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7C59A" w14:textId="77777777" w:rsidR="00EA0C4F" w:rsidRPr="00720734" w:rsidRDefault="00CC26E6">
      <w:pPr>
        <w:rPr>
          <w:rFonts w:ascii="Times New Roman" w:eastAsia="Times New Roman" w:hAnsi="Times New Roman"/>
          <w:sz w:val="20"/>
          <w:szCs w:val="20"/>
          <w:lang w:val="es-ES_tradnl"/>
          <w:rPrChange w:id="0" w:author="Microsoft Office User" w:date="2016-11-12T14:12:00Z">
            <w:rPr>
              <w:rFonts w:ascii="Times New Roman" w:eastAsia="Times New Roman" w:hAnsi="Times New Roman"/>
              <w:sz w:val="20"/>
              <w:szCs w:val="20"/>
              <w:lang w:val="es-ES"/>
            </w:rPr>
          </w:rPrChange>
        </w:rPr>
      </w:pPr>
      <w:r w:rsidRPr="00720734">
        <w:rPr>
          <w:noProof/>
        </w:rPr>
        <mc:AlternateContent>
          <mc:Choice Requires="wpg">
            <w:drawing>
              <wp:anchor distT="0" distB="0" distL="114300" distR="114300" simplePos="0" relativeHeight="251585536" behindDoc="1" locked="0" layoutInCell="1" allowOverlap="1" wp14:anchorId="10120E3C" wp14:editId="1FB8DB22">
                <wp:simplePos x="0" y="0"/>
                <wp:positionH relativeFrom="page">
                  <wp:posOffset>0</wp:posOffset>
                </wp:positionH>
                <wp:positionV relativeFrom="page">
                  <wp:posOffset>0</wp:posOffset>
                </wp:positionV>
                <wp:extent cx="7772400" cy="9931400"/>
                <wp:effectExtent l="0" t="0" r="0" b="0"/>
                <wp:wrapNone/>
                <wp:docPr id="168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31400"/>
                          <a:chOff x="0" y="0"/>
                          <a:chExt cx="12240" cy="15640"/>
                        </a:xfrm>
                      </wpg:grpSpPr>
                      <wps:wsp>
                        <wps:cNvPr id="1690" name="Freeform 1420"/>
                        <wps:cNvSpPr>
                          <a:spLocks/>
                        </wps:cNvSpPr>
                        <wps:spPr bwMode="auto">
                          <a:xfrm>
                            <a:off x="0" y="0"/>
                            <a:ext cx="12240" cy="15640"/>
                          </a:xfrm>
                          <a:custGeom>
                            <a:avLst/>
                            <a:gdLst>
                              <a:gd name="T0" fmla="*/ 0 w 12240"/>
                              <a:gd name="T1" fmla="*/ 15640 h 15640"/>
                              <a:gd name="T2" fmla="*/ 12240 w 12240"/>
                              <a:gd name="T3" fmla="*/ 15640 h 15640"/>
                              <a:gd name="T4" fmla="*/ 12240 w 12240"/>
                              <a:gd name="T5" fmla="*/ 0 h 15640"/>
                              <a:gd name="T6" fmla="*/ 0 w 12240"/>
                              <a:gd name="T7" fmla="*/ 0 h 15640"/>
                              <a:gd name="T8" fmla="*/ 0 w 12240"/>
                              <a:gd name="T9" fmla="*/ 15640 h 15640"/>
                            </a:gdLst>
                            <a:ahLst/>
                            <a:cxnLst>
                              <a:cxn ang="0">
                                <a:pos x="T0" y="T1"/>
                              </a:cxn>
                              <a:cxn ang="0">
                                <a:pos x="T2" y="T3"/>
                              </a:cxn>
                              <a:cxn ang="0">
                                <a:pos x="T4" y="T5"/>
                              </a:cxn>
                              <a:cxn ang="0">
                                <a:pos x="T6" y="T7"/>
                              </a:cxn>
                              <a:cxn ang="0">
                                <a:pos x="T8" y="T9"/>
                              </a:cxn>
                            </a:cxnLst>
                            <a:rect l="0" t="0" r="r" b="b"/>
                            <a:pathLst>
                              <a:path w="12240" h="15640">
                                <a:moveTo>
                                  <a:pt x="0" y="15640"/>
                                </a:moveTo>
                                <a:lnTo>
                                  <a:pt x="12240" y="15640"/>
                                </a:lnTo>
                                <a:lnTo>
                                  <a:pt x="12240" y="0"/>
                                </a:lnTo>
                                <a:lnTo>
                                  <a:pt x="0" y="0"/>
                                </a:lnTo>
                                <a:lnTo>
                                  <a:pt x="0" y="15640"/>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9" o:spid="_x0000_s1026" style="position:absolute;margin-left:0;margin-top:0;width:612pt;height:782pt;z-index:-251730944;mso-position-horizontal-relative:page;mso-position-vertical-relative:page" coordsize="12240,15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">
                <v:shape id="Freeform 1420" o:spid="_x0000_s1027" style="position:absolute;width:12240;height:15640;visibility:visible;mso-wrap-style:square;v-text-anchor:top" coordsize="12240,15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BWVxgAA&#10;AN0AAAAPAAAAZHJzL2Rvd25yZXYueG1sRI9Pa8JAEMXvBb/DMgUvpW4UCRpdRQSh0EPxT+7T7JiE&#10;Zmdjdmvit+8cCt5meG/e+816O7hG3akLtWcD00kCirjwtubSwOV8eF+AChHZYuOZDDwowHYzellj&#10;Zn3PR7qfYqkkhEOGBqoY20zrUFTkMEx8Syza1XcOo6xdqW2HvYS7Rs+SJNUOa5aGClvaV1T8nH6d&#10;ga9bwX2TfPbp/G2XP+Y8/Y55bsz4dditQEUa4tP8f/1hBT9dCr98IyPo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qBWVxgAAAN0AAAAPAAAAAAAAAAAAAAAAAJcCAABkcnMv&#10;ZG93bnJldi54bWxQSwUGAAAAAAQABAD1AAAAigMAAAAA&#10;" path="m0,15640l12240,15640,12240,,,,,15640xe" fillcolor="#416db3" stroked="f">
                  <v:path arrowok="t" o:connecttype="custom" o:connectlocs="0,15640;12240,15640;12240,0;0,0;0,15640" o:connectangles="0,0,0,0,0"/>
                </v:shape>
                <w10:wrap anchorx="page" anchory="page"/>
              </v:group>
            </w:pict>
          </mc:Fallback>
        </mc:AlternateContent>
      </w:r>
      <w:r w:rsidRPr="00720734">
        <w:rPr>
          <w:noProof/>
        </w:rPr>
        <mc:AlternateContent>
          <mc:Choice Requires="wpg">
            <w:drawing>
              <wp:anchor distT="0" distB="0" distL="114300" distR="114300" simplePos="0" relativeHeight="251509760" behindDoc="0" locked="0" layoutInCell="1" allowOverlap="1" wp14:anchorId="11BB57D5" wp14:editId="5B254DDC">
                <wp:simplePos x="0" y="0"/>
                <wp:positionH relativeFrom="page">
                  <wp:posOffset>6467475</wp:posOffset>
                </wp:positionH>
                <wp:positionV relativeFrom="page">
                  <wp:posOffset>0</wp:posOffset>
                </wp:positionV>
                <wp:extent cx="1304925" cy="63500"/>
                <wp:effectExtent l="3175" t="0" r="0" b="0"/>
                <wp:wrapNone/>
                <wp:docPr id="168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63500"/>
                          <a:chOff x="10185" y="0"/>
                          <a:chExt cx="2055" cy="100"/>
                        </a:xfrm>
                      </wpg:grpSpPr>
                      <wps:wsp>
                        <wps:cNvPr id="1688" name="Freeform 1418"/>
                        <wps:cNvSpPr>
                          <a:spLocks/>
                        </wps:cNvSpPr>
                        <wps:spPr bwMode="auto">
                          <a:xfrm>
                            <a:off x="10185" y="0"/>
                            <a:ext cx="2055" cy="100"/>
                          </a:xfrm>
                          <a:custGeom>
                            <a:avLst/>
                            <a:gdLst>
                              <a:gd name="T0" fmla="+- 0 10185 10185"/>
                              <a:gd name="T1" fmla="*/ T0 w 2055"/>
                              <a:gd name="T2" fmla="*/ 100 h 100"/>
                              <a:gd name="T3" fmla="+- 0 12240 10185"/>
                              <a:gd name="T4" fmla="*/ T3 w 2055"/>
                              <a:gd name="T5" fmla="*/ 100 h 100"/>
                              <a:gd name="T6" fmla="+- 0 12240 10185"/>
                              <a:gd name="T7" fmla="*/ T6 w 2055"/>
                              <a:gd name="T8" fmla="*/ 0 h 100"/>
                              <a:gd name="T9" fmla="+- 0 10185 10185"/>
                              <a:gd name="T10" fmla="*/ T9 w 2055"/>
                              <a:gd name="T11" fmla="*/ 0 h 100"/>
                              <a:gd name="T12" fmla="+- 0 10185 10185"/>
                              <a:gd name="T13" fmla="*/ T12 w 2055"/>
                              <a:gd name="T14" fmla="*/ 100 h 100"/>
                            </a:gdLst>
                            <a:ahLst/>
                            <a:cxnLst>
                              <a:cxn ang="0">
                                <a:pos x="T1" y="T2"/>
                              </a:cxn>
                              <a:cxn ang="0">
                                <a:pos x="T4" y="T5"/>
                              </a:cxn>
                              <a:cxn ang="0">
                                <a:pos x="T7" y="T8"/>
                              </a:cxn>
                              <a:cxn ang="0">
                                <a:pos x="T10" y="T11"/>
                              </a:cxn>
                              <a:cxn ang="0">
                                <a:pos x="T13" y="T14"/>
                              </a:cxn>
                            </a:cxnLst>
                            <a:rect l="0" t="0" r="r" b="b"/>
                            <a:pathLst>
                              <a:path w="2055" h="100">
                                <a:moveTo>
                                  <a:pt x="0" y="100"/>
                                </a:moveTo>
                                <a:lnTo>
                                  <a:pt x="2055" y="100"/>
                                </a:lnTo>
                                <a:lnTo>
                                  <a:pt x="2055" y="0"/>
                                </a:lnTo>
                                <a:lnTo>
                                  <a:pt x="0" y="0"/>
                                </a:lnTo>
                                <a:lnTo>
                                  <a:pt x="0" y="100"/>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7" o:spid="_x0000_s1026" style="position:absolute;margin-left:509.25pt;margin-top:0;width:102.75pt;height:5pt;z-index:251509760;mso-position-horizontal-relative:page;mso-position-vertical-relative:page" coordorigin="10185" coordsize="2055,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">
                <v:shape id="Freeform 1418" o:spid="_x0000_s1027" style="position:absolute;left:10185;width:2055;height:100;visibility:visible;mso-wrap-style:square;v-text-anchor:top" coordsize="2055,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1hnxwAA&#10;AN0AAAAPAAAAZHJzL2Rvd25yZXYueG1sRI9BT8JAEIXvJP6HzZh4g60asVQWQjQmeuBAa+J16A5t&#10;sTvbdNdS/fXMgYTbTN6b975ZrkfXqoH60Hg2cD9LQBGX3jZcGfgq3qcpqBCRLbaeycAfBVivbiZL&#10;zKw/8Y6GPFZKQjhkaKCOscu0DmVNDsPMd8SiHXzvMMraV9r2eJJw1+qHJJlrhw1LQ40dvdZU/uS/&#10;zsBb8eTy4fEzWWwWuD+mev//vX025u523LyAijTGq/ly/WEFf54KrnwjI+jV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INYZ8cAAADdAAAADwAAAAAAAAAAAAAAAACXAgAAZHJz&#10;L2Rvd25yZXYueG1sUEsFBgAAAAAEAAQA9QAAAIsDAAAAAA==&#10;" path="m0,100l2055,100,2055,,,,,100xe" fillcolor="#416db3" stroked="f">
                  <v:path arrowok="t" o:connecttype="custom" o:connectlocs="0,100;2055,100;2055,0;0,0;0,100" o:connectangles="0,0,0,0,0"/>
                </v:shape>
                <w10:wrap anchorx="page" anchory="page"/>
              </v:group>
            </w:pict>
          </mc:Fallback>
        </mc:AlternateContent>
      </w:r>
      <w:r w:rsidRPr="00720734">
        <w:rPr>
          <w:noProof/>
        </w:rPr>
        <mc:AlternateContent>
          <mc:Choice Requires="wpg">
            <w:drawing>
              <wp:anchor distT="0" distB="0" distL="114300" distR="114300" simplePos="0" relativeHeight="251510784" behindDoc="0" locked="0" layoutInCell="1" allowOverlap="1" wp14:anchorId="4128D5B3" wp14:editId="569B19A1">
                <wp:simplePos x="0" y="0"/>
                <wp:positionH relativeFrom="page">
                  <wp:posOffset>0</wp:posOffset>
                </wp:positionH>
                <wp:positionV relativeFrom="page">
                  <wp:posOffset>9931400</wp:posOffset>
                </wp:positionV>
                <wp:extent cx="7772400" cy="127000"/>
                <wp:effectExtent l="0" t="0" r="0" b="0"/>
                <wp:wrapNone/>
                <wp:docPr id="168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00"/>
                          <a:chOff x="0" y="15640"/>
                          <a:chExt cx="12240" cy="200"/>
                        </a:xfrm>
                      </wpg:grpSpPr>
                      <wps:wsp>
                        <wps:cNvPr id="1686" name="Freeform 1416"/>
                        <wps:cNvSpPr>
                          <a:spLocks/>
                        </wps:cNvSpPr>
                        <wps:spPr bwMode="auto">
                          <a:xfrm>
                            <a:off x="0" y="15640"/>
                            <a:ext cx="12240" cy="200"/>
                          </a:xfrm>
                          <a:custGeom>
                            <a:avLst/>
                            <a:gdLst>
                              <a:gd name="T0" fmla="*/ 0 w 12240"/>
                              <a:gd name="T1" fmla="+- 0 15840 15640"/>
                              <a:gd name="T2" fmla="*/ 15840 h 200"/>
                              <a:gd name="T3" fmla="*/ 12240 w 12240"/>
                              <a:gd name="T4" fmla="+- 0 15840 15640"/>
                              <a:gd name="T5" fmla="*/ 15840 h 200"/>
                              <a:gd name="T6" fmla="*/ 12240 w 12240"/>
                              <a:gd name="T7" fmla="+- 0 15640 15640"/>
                              <a:gd name="T8" fmla="*/ 15640 h 200"/>
                              <a:gd name="T9" fmla="*/ 0 w 12240"/>
                              <a:gd name="T10" fmla="+- 0 15640 15640"/>
                              <a:gd name="T11" fmla="*/ 15640 h 200"/>
                              <a:gd name="T12" fmla="*/ 0 w 12240"/>
                              <a:gd name="T13" fmla="+- 0 15840 15640"/>
                              <a:gd name="T14" fmla="*/ 15840 h 200"/>
                            </a:gdLst>
                            <a:ahLst/>
                            <a:cxnLst>
                              <a:cxn ang="0">
                                <a:pos x="T0" y="T2"/>
                              </a:cxn>
                              <a:cxn ang="0">
                                <a:pos x="T3" y="T5"/>
                              </a:cxn>
                              <a:cxn ang="0">
                                <a:pos x="T6" y="T8"/>
                              </a:cxn>
                              <a:cxn ang="0">
                                <a:pos x="T9" y="T11"/>
                              </a:cxn>
                              <a:cxn ang="0">
                                <a:pos x="T12" y="T14"/>
                              </a:cxn>
                            </a:cxnLst>
                            <a:rect l="0" t="0" r="r" b="b"/>
                            <a:pathLst>
                              <a:path w="12240" h="200">
                                <a:moveTo>
                                  <a:pt x="0" y="200"/>
                                </a:moveTo>
                                <a:lnTo>
                                  <a:pt x="12240" y="200"/>
                                </a:lnTo>
                                <a:lnTo>
                                  <a:pt x="12240" y="0"/>
                                </a:lnTo>
                                <a:lnTo>
                                  <a:pt x="0" y="0"/>
                                </a:lnTo>
                                <a:lnTo>
                                  <a:pt x="0" y="200"/>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5" o:spid="_x0000_s1026" style="position:absolute;margin-left:0;margin-top:782pt;width:612pt;height:10pt;z-index:251510784;mso-position-horizontal-relative:page;mso-position-vertical-relative:page" coordorigin=",15640" coordsize="1224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">
                <v:shape id="Freeform 1416" o:spid="_x0000_s1027" style="position:absolute;top:15640;width:12240;height:200;visibility:visible;mso-wrap-style:square;v-text-anchor:top" coordsize="1224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qsxxQAA&#10;AN0AAAAPAAAAZHJzL2Rvd25yZXYueG1sRE9Na8JAEL0L/Q/LFHrTTYNEm7pKa6kKemij9Dxkp0lI&#10;djZmtxr/vSsIvc3jfc5s0ZtGnKhzlWUFz6MIBHFudcWFgsP+czgF4TyyxsYyKbiQg8X8YTDDVNsz&#10;f9Mp84UIIexSVFB636ZSurwkg25kW+LA/drOoA+wK6Tu8BzCTSPjKEqkwYpDQ4ktLUvK6+zPKNi5&#10;8ao/flW7dbytX/L3cfYx+bko9fTYv72C8NT7f/HdvdFhfjJN4PZNOEH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qqzHFAAAA3QAAAA8AAAAAAAAAAAAAAAAAlwIAAGRycy9k&#10;b3ducmV2LnhtbFBLBQYAAAAABAAEAPUAAACJAwAAAAA=&#10;" path="m0,200l12240,200,12240,,,,,200xe" fillcolor="#6daadc" stroked="f">
                  <v:path arrowok="t" o:connecttype="custom" o:connectlocs="0,15840;12240,15840;12240,15640;0,15640;0,15840" o:connectangles="0,0,0,0,0"/>
                </v:shape>
                <w10:wrap anchorx="page" anchory="page"/>
              </v:group>
            </w:pict>
          </mc:Fallback>
        </mc:AlternateContent>
      </w:r>
    </w:p>
    <w:p w14:paraId="3AD47724" w14:textId="77777777" w:rsidR="00EA0C4F" w:rsidRPr="00720734" w:rsidRDefault="00EA0C4F">
      <w:pPr>
        <w:rPr>
          <w:rFonts w:ascii="Times New Roman" w:eastAsia="Times New Roman" w:hAnsi="Times New Roman"/>
          <w:sz w:val="20"/>
          <w:szCs w:val="20"/>
          <w:lang w:val="es-ES_tradnl"/>
          <w:rPrChange w:id="1" w:author="Microsoft Office User" w:date="2016-11-12T14:12:00Z">
            <w:rPr>
              <w:rFonts w:ascii="Times New Roman" w:eastAsia="Times New Roman" w:hAnsi="Times New Roman"/>
              <w:sz w:val="20"/>
              <w:szCs w:val="20"/>
              <w:lang w:val="es-ES"/>
            </w:rPr>
          </w:rPrChange>
        </w:rPr>
      </w:pPr>
    </w:p>
    <w:p w14:paraId="03EB83E3" w14:textId="77777777" w:rsidR="00EA0C4F" w:rsidRPr="00720734" w:rsidRDefault="00EA0C4F">
      <w:pPr>
        <w:rPr>
          <w:rFonts w:ascii="Times New Roman" w:eastAsia="Times New Roman" w:hAnsi="Times New Roman"/>
          <w:sz w:val="20"/>
          <w:szCs w:val="20"/>
          <w:lang w:val="es-ES_tradnl"/>
          <w:rPrChange w:id="2" w:author="Microsoft Office User" w:date="2016-11-12T14:12:00Z">
            <w:rPr>
              <w:rFonts w:ascii="Times New Roman" w:eastAsia="Times New Roman" w:hAnsi="Times New Roman"/>
              <w:sz w:val="20"/>
              <w:szCs w:val="20"/>
              <w:lang w:val="es-ES"/>
            </w:rPr>
          </w:rPrChange>
        </w:rPr>
      </w:pPr>
    </w:p>
    <w:p w14:paraId="7D2F4CD7" w14:textId="77777777" w:rsidR="00EA0C4F" w:rsidRPr="00720734" w:rsidRDefault="00EA0C4F">
      <w:pPr>
        <w:rPr>
          <w:rFonts w:ascii="Times New Roman" w:eastAsia="Times New Roman" w:hAnsi="Times New Roman"/>
          <w:sz w:val="20"/>
          <w:szCs w:val="20"/>
          <w:lang w:val="es-ES_tradnl"/>
          <w:rPrChange w:id="3" w:author="Microsoft Office User" w:date="2016-11-12T14:12:00Z">
            <w:rPr>
              <w:rFonts w:ascii="Times New Roman" w:eastAsia="Times New Roman" w:hAnsi="Times New Roman"/>
              <w:sz w:val="20"/>
              <w:szCs w:val="20"/>
              <w:lang w:val="es-ES"/>
            </w:rPr>
          </w:rPrChange>
        </w:rPr>
      </w:pPr>
    </w:p>
    <w:p w14:paraId="1AA3C8D9" w14:textId="77777777" w:rsidR="00EA0C4F" w:rsidRPr="00720734" w:rsidRDefault="00EA0C4F">
      <w:pPr>
        <w:rPr>
          <w:rFonts w:ascii="Times New Roman" w:eastAsia="Times New Roman" w:hAnsi="Times New Roman"/>
          <w:sz w:val="20"/>
          <w:szCs w:val="20"/>
          <w:lang w:val="es-ES_tradnl"/>
          <w:rPrChange w:id="4" w:author="Microsoft Office User" w:date="2016-11-12T14:12:00Z">
            <w:rPr>
              <w:rFonts w:ascii="Times New Roman" w:eastAsia="Times New Roman" w:hAnsi="Times New Roman"/>
              <w:sz w:val="20"/>
              <w:szCs w:val="20"/>
              <w:lang w:val="es-ES"/>
            </w:rPr>
          </w:rPrChange>
        </w:rPr>
      </w:pPr>
    </w:p>
    <w:p w14:paraId="185CE04F" w14:textId="77777777" w:rsidR="00EA0C4F" w:rsidRPr="00720734" w:rsidRDefault="00EA0C4F">
      <w:pPr>
        <w:rPr>
          <w:rFonts w:ascii="Times New Roman" w:eastAsia="Times New Roman" w:hAnsi="Times New Roman"/>
          <w:sz w:val="20"/>
          <w:szCs w:val="20"/>
          <w:lang w:val="es-ES_tradnl"/>
          <w:rPrChange w:id="5" w:author="Microsoft Office User" w:date="2016-11-12T14:12:00Z">
            <w:rPr>
              <w:rFonts w:ascii="Times New Roman" w:eastAsia="Times New Roman" w:hAnsi="Times New Roman"/>
              <w:sz w:val="20"/>
              <w:szCs w:val="20"/>
              <w:lang w:val="es-ES"/>
            </w:rPr>
          </w:rPrChange>
        </w:rPr>
      </w:pPr>
    </w:p>
    <w:p w14:paraId="3E16085F" w14:textId="77777777" w:rsidR="00EA0C4F" w:rsidRPr="00720734" w:rsidRDefault="00EA0C4F">
      <w:pPr>
        <w:spacing w:before="7"/>
        <w:rPr>
          <w:rFonts w:ascii="Times New Roman" w:eastAsia="Times New Roman" w:hAnsi="Times New Roman"/>
          <w:sz w:val="25"/>
          <w:szCs w:val="25"/>
          <w:lang w:val="es-ES_tradnl"/>
          <w:rPrChange w:id="6" w:author="Microsoft Office User" w:date="2016-11-12T14:12:00Z">
            <w:rPr>
              <w:rFonts w:ascii="Times New Roman" w:eastAsia="Times New Roman" w:hAnsi="Times New Roman"/>
              <w:sz w:val="25"/>
              <w:szCs w:val="25"/>
              <w:lang w:val="es-ES"/>
            </w:rPr>
          </w:rPrChange>
        </w:rPr>
      </w:pPr>
    </w:p>
    <w:p w14:paraId="6E4BFDE6" w14:textId="77777777" w:rsidR="00EA0C4F" w:rsidRPr="00720734" w:rsidRDefault="00CC26E6">
      <w:pPr>
        <w:spacing w:line="200" w:lineRule="atLeast"/>
        <w:ind w:left="4539"/>
        <w:rPr>
          <w:rFonts w:ascii="Times New Roman" w:eastAsia="Times New Roman" w:hAnsi="Times New Roman"/>
          <w:sz w:val="20"/>
          <w:szCs w:val="20"/>
          <w:lang w:val="es-ES_tradnl"/>
          <w:rPrChange w:id="7" w:author="Microsoft Office User" w:date="2016-11-12T14:12:00Z">
            <w:rPr>
              <w:rFonts w:ascii="Times New Roman" w:eastAsia="Times New Roman" w:hAnsi="Times New Roman"/>
              <w:sz w:val="20"/>
              <w:szCs w:val="20"/>
              <w:lang w:val="es-ES"/>
            </w:rPr>
          </w:rPrChange>
        </w:rPr>
      </w:pPr>
      <w:r w:rsidRPr="00720734">
        <w:rPr>
          <w:rFonts w:ascii="Times New Roman" w:eastAsia="Times New Roman" w:hAnsi="Times New Roman"/>
          <w:noProof/>
          <w:sz w:val="20"/>
          <w:szCs w:val="20"/>
        </w:rPr>
        <w:drawing>
          <wp:inline distT="0" distB="0" distL="0" distR="0" wp14:anchorId="17331B05" wp14:editId="1EA04704">
            <wp:extent cx="2357120" cy="1017270"/>
            <wp:effectExtent l="0" t="0" r="5080" b="0"/>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7120" cy="1017270"/>
                    </a:xfrm>
                    <a:prstGeom prst="rect">
                      <a:avLst/>
                    </a:prstGeom>
                    <a:noFill/>
                    <a:ln>
                      <a:noFill/>
                    </a:ln>
                  </pic:spPr>
                </pic:pic>
              </a:graphicData>
            </a:graphic>
          </wp:inline>
        </w:drawing>
      </w:r>
    </w:p>
    <w:p w14:paraId="74585524" w14:textId="77777777" w:rsidR="00EA0C4F" w:rsidRPr="00720734" w:rsidRDefault="00EA0C4F">
      <w:pPr>
        <w:rPr>
          <w:rFonts w:ascii="Times New Roman" w:eastAsia="Times New Roman" w:hAnsi="Times New Roman"/>
          <w:sz w:val="20"/>
          <w:szCs w:val="20"/>
          <w:lang w:val="es-ES_tradnl"/>
          <w:rPrChange w:id="8" w:author="Microsoft Office User" w:date="2016-11-12T14:12:00Z">
            <w:rPr>
              <w:rFonts w:ascii="Times New Roman" w:eastAsia="Times New Roman" w:hAnsi="Times New Roman"/>
              <w:sz w:val="20"/>
              <w:szCs w:val="20"/>
              <w:lang w:val="es-ES"/>
            </w:rPr>
          </w:rPrChange>
        </w:rPr>
      </w:pPr>
    </w:p>
    <w:p w14:paraId="7BC73831" w14:textId="77777777" w:rsidR="00EA0C4F" w:rsidRPr="00720734" w:rsidRDefault="00EA0C4F">
      <w:pPr>
        <w:rPr>
          <w:rFonts w:ascii="Times New Roman" w:eastAsia="Times New Roman" w:hAnsi="Times New Roman"/>
          <w:sz w:val="20"/>
          <w:szCs w:val="20"/>
          <w:lang w:val="es-ES_tradnl"/>
          <w:rPrChange w:id="9" w:author="Microsoft Office User" w:date="2016-11-12T14:12:00Z">
            <w:rPr>
              <w:rFonts w:ascii="Times New Roman" w:eastAsia="Times New Roman" w:hAnsi="Times New Roman"/>
              <w:sz w:val="20"/>
              <w:szCs w:val="20"/>
              <w:lang w:val="es-ES"/>
            </w:rPr>
          </w:rPrChange>
        </w:rPr>
      </w:pPr>
    </w:p>
    <w:p w14:paraId="24C3A238" w14:textId="77777777" w:rsidR="00EA0C4F" w:rsidRPr="00720734" w:rsidRDefault="00EA0C4F">
      <w:pPr>
        <w:rPr>
          <w:rFonts w:ascii="Times New Roman" w:eastAsia="Times New Roman" w:hAnsi="Times New Roman"/>
          <w:sz w:val="20"/>
          <w:szCs w:val="20"/>
          <w:lang w:val="es-ES_tradnl"/>
          <w:rPrChange w:id="10" w:author="Microsoft Office User" w:date="2016-11-12T14:12:00Z">
            <w:rPr>
              <w:rFonts w:ascii="Times New Roman" w:eastAsia="Times New Roman" w:hAnsi="Times New Roman"/>
              <w:sz w:val="20"/>
              <w:szCs w:val="20"/>
              <w:lang w:val="es-ES"/>
            </w:rPr>
          </w:rPrChange>
        </w:rPr>
      </w:pPr>
    </w:p>
    <w:p w14:paraId="0032FFE9" w14:textId="77777777" w:rsidR="00EA0C4F" w:rsidRPr="00720734" w:rsidRDefault="00EA0C4F">
      <w:pPr>
        <w:rPr>
          <w:rFonts w:ascii="Times New Roman" w:eastAsia="Times New Roman" w:hAnsi="Times New Roman"/>
          <w:sz w:val="20"/>
          <w:szCs w:val="20"/>
          <w:lang w:val="es-ES_tradnl"/>
          <w:rPrChange w:id="11" w:author="Microsoft Office User" w:date="2016-11-12T14:12:00Z">
            <w:rPr>
              <w:rFonts w:ascii="Times New Roman" w:eastAsia="Times New Roman" w:hAnsi="Times New Roman"/>
              <w:sz w:val="20"/>
              <w:szCs w:val="20"/>
              <w:lang w:val="es-ES"/>
            </w:rPr>
          </w:rPrChange>
        </w:rPr>
      </w:pPr>
    </w:p>
    <w:p w14:paraId="3F903EA6" w14:textId="77777777" w:rsidR="00EA0C4F" w:rsidRPr="00720734" w:rsidRDefault="00EA0C4F">
      <w:pPr>
        <w:rPr>
          <w:rFonts w:ascii="Times New Roman" w:eastAsia="Times New Roman" w:hAnsi="Times New Roman"/>
          <w:sz w:val="20"/>
          <w:szCs w:val="20"/>
          <w:lang w:val="es-ES_tradnl"/>
          <w:rPrChange w:id="12" w:author="Microsoft Office User" w:date="2016-11-12T14:12:00Z">
            <w:rPr>
              <w:rFonts w:ascii="Times New Roman" w:eastAsia="Times New Roman" w:hAnsi="Times New Roman"/>
              <w:sz w:val="20"/>
              <w:szCs w:val="20"/>
              <w:lang w:val="es-ES"/>
            </w:rPr>
          </w:rPrChange>
        </w:rPr>
      </w:pPr>
    </w:p>
    <w:p w14:paraId="1BC03835" w14:textId="77777777" w:rsidR="00EA0C4F" w:rsidRPr="00720734" w:rsidRDefault="00EA0C4F">
      <w:pPr>
        <w:rPr>
          <w:rFonts w:ascii="Times New Roman" w:eastAsia="Times New Roman" w:hAnsi="Times New Roman"/>
          <w:sz w:val="20"/>
          <w:szCs w:val="20"/>
          <w:lang w:val="es-ES_tradnl"/>
          <w:rPrChange w:id="13" w:author="Microsoft Office User" w:date="2016-11-12T14:12:00Z">
            <w:rPr>
              <w:rFonts w:ascii="Times New Roman" w:eastAsia="Times New Roman" w:hAnsi="Times New Roman"/>
              <w:sz w:val="20"/>
              <w:szCs w:val="20"/>
              <w:lang w:val="es-ES"/>
            </w:rPr>
          </w:rPrChange>
        </w:rPr>
      </w:pPr>
    </w:p>
    <w:p w14:paraId="3838F935" w14:textId="77777777" w:rsidR="00EA0C4F" w:rsidRPr="00720734" w:rsidRDefault="00EA0C4F">
      <w:pPr>
        <w:rPr>
          <w:rFonts w:ascii="Times New Roman" w:eastAsia="Times New Roman" w:hAnsi="Times New Roman"/>
          <w:sz w:val="20"/>
          <w:szCs w:val="20"/>
          <w:lang w:val="es-ES_tradnl"/>
          <w:rPrChange w:id="14" w:author="Microsoft Office User" w:date="2016-11-12T14:12:00Z">
            <w:rPr>
              <w:rFonts w:ascii="Times New Roman" w:eastAsia="Times New Roman" w:hAnsi="Times New Roman"/>
              <w:sz w:val="20"/>
              <w:szCs w:val="20"/>
              <w:lang w:val="es-ES"/>
            </w:rPr>
          </w:rPrChange>
        </w:rPr>
      </w:pPr>
    </w:p>
    <w:p w14:paraId="7CBD49AE" w14:textId="77777777" w:rsidR="00EA0C4F" w:rsidRPr="00720734" w:rsidRDefault="00EA0C4F">
      <w:pPr>
        <w:rPr>
          <w:rFonts w:ascii="Times New Roman" w:eastAsia="Times New Roman" w:hAnsi="Times New Roman"/>
          <w:sz w:val="20"/>
          <w:szCs w:val="20"/>
          <w:lang w:val="es-ES_tradnl"/>
          <w:rPrChange w:id="15" w:author="Microsoft Office User" w:date="2016-11-12T14:12:00Z">
            <w:rPr>
              <w:rFonts w:ascii="Times New Roman" w:eastAsia="Times New Roman" w:hAnsi="Times New Roman"/>
              <w:sz w:val="20"/>
              <w:szCs w:val="20"/>
              <w:lang w:val="es-ES"/>
            </w:rPr>
          </w:rPrChange>
        </w:rPr>
      </w:pPr>
    </w:p>
    <w:p w14:paraId="04C099D7" w14:textId="77777777" w:rsidR="00EA0C4F" w:rsidRPr="00720734" w:rsidRDefault="00EA0C4F">
      <w:pPr>
        <w:rPr>
          <w:rFonts w:ascii="Times New Roman" w:eastAsia="Times New Roman" w:hAnsi="Times New Roman"/>
          <w:sz w:val="20"/>
          <w:szCs w:val="20"/>
          <w:lang w:val="es-ES_tradnl"/>
          <w:rPrChange w:id="16" w:author="Microsoft Office User" w:date="2016-11-12T14:12:00Z">
            <w:rPr>
              <w:rFonts w:ascii="Times New Roman" w:eastAsia="Times New Roman" w:hAnsi="Times New Roman"/>
              <w:sz w:val="20"/>
              <w:szCs w:val="20"/>
              <w:lang w:val="es-ES"/>
            </w:rPr>
          </w:rPrChange>
        </w:rPr>
      </w:pPr>
    </w:p>
    <w:p w14:paraId="6BDA89DF" w14:textId="77777777" w:rsidR="00EA0C4F" w:rsidRPr="00720734" w:rsidRDefault="00EA0C4F">
      <w:pPr>
        <w:rPr>
          <w:rFonts w:ascii="Times New Roman" w:eastAsia="Times New Roman" w:hAnsi="Times New Roman"/>
          <w:sz w:val="20"/>
          <w:szCs w:val="20"/>
          <w:lang w:val="es-ES_tradnl"/>
          <w:rPrChange w:id="17" w:author="Microsoft Office User" w:date="2016-11-12T14:12:00Z">
            <w:rPr>
              <w:rFonts w:ascii="Times New Roman" w:eastAsia="Times New Roman" w:hAnsi="Times New Roman"/>
              <w:sz w:val="20"/>
              <w:szCs w:val="20"/>
              <w:lang w:val="es-ES"/>
            </w:rPr>
          </w:rPrChange>
        </w:rPr>
      </w:pPr>
    </w:p>
    <w:p w14:paraId="39E815C4" w14:textId="77777777" w:rsidR="00EA0C4F" w:rsidRPr="00720734" w:rsidRDefault="00EA0C4F">
      <w:pPr>
        <w:rPr>
          <w:rFonts w:ascii="Times New Roman" w:eastAsia="Times New Roman" w:hAnsi="Times New Roman"/>
          <w:sz w:val="20"/>
          <w:szCs w:val="20"/>
          <w:lang w:val="es-ES_tradnl"/>
          <w:rPrChange w:id="18" w:author="Microsoft Office User" w:date="2016-11-12T14:12:00Z">
            <w:rPr>
              <w:rFonts w:ascii="Times New Roman" w:eastAsia="Times New Roman" w:hAnsi="Times New Roman"/>
              <w:sz w:val="20"/>
              <w:szCs w:val="20"/>
              <w:lang w:val="es-ES"/>
            </w:rPr>
          </w:rPrChange>
        </w:rPr>
      </w:pPr>
    </w:p>
    <w:p w14:paraId="1797CD75" w14:textId="77777777" w:rsidR="00EA0C4F" w:rsidRPr="00720734" w:rsidRDefault="00EA0C4F">
      <w:pPr>
        <w:rPr>
          <w:rFonts w:ascii="Times New Roman" w:eastAsia="Times New Roman" w:hAnsi="Times New Roman"/>
          <w:sz w:val="20"/>
          <w:szCs w:val="20"/>
          <w:lang w:val="es-ES_tradnl"/>
          <w:rPrChange w:id="19" w:author="Microsoft Office User" w:date="2016-11-12T14:12:00Z">
            <w:rPr>
              <w:rFonts w:ascii="Times New Roman" w:eastAsia="Times New Roman" w:hAnsi="Times New Roman"/>
              <w:sz w:val="20"/>
              <w:szCs w:val="20"/>
              <w:lang w:val="es-ES"/>
            </w:rPr>
          </w:rPrChange>
        </w:rPr>
      </w:pPr>
    </w:p>
    <w:p w14:paraId="35B1BF65" w14:textId="77777777" w:rsidR="00EA0C4F" w:rsidRPr="00720734" w:rsidRDefault="00180FBC">
      <w:pPr>
        <w:spacing w:before="80" w:line="867" w:lineRule="exact"/>
        <w:ind w:right="717"/>
        <w:jc w:val="right"/>
        <w:rPr>
          <w:rFonts w:ascii="Tahoma" w:eastAsia="Tahoma" w:hAnsi="Tahoma" w:cs="Tahoma"/>
          <w:sz w:val="84"/>
          <w:szCs w:val="84"/>
          <w:lang w:val="es-ES_tradnl"/>
          <w:rPrChange w:id="20" w:author="Microsoft Office User" w:date="2016-11-12T14:12:00Z">
            <w:rPr>
              <w:rFonts w:ascii="Tahoma" w:eastAsia="Tahoma" w:hAnsi="Tahoma" w:cs="Tahoma"/>
              <w:sz w:val="84"/>
              <w:szCs w:val="84"/>
              <w:lang w:val="es-ES"/>
            </w:rPr>
          </w:rPrChange>
        </w:rPr>
      </w:pPr>
      <w:r w:rsidRPr="00720734">
        <w:rPr>
          <w:rFonts w:ascii="Tahoma"/>
          <w:color w:val="FFFFFF"/>
          <w:spacing w:val="-3"/>
          <w:sz w:val="84"/>
          <w:lang w:val="es-ES_tradnl"/>
          <w:rPrChange w:id="21" w:author="Microsoft Office User" w:date="2016-11-12T14:12:00Z">
            <w:rPr>
              <w:rFonts w:ascii="Tahoma"/>
              <w:color w:val="FFFFFF"/>
              <w:spacing w:val="-3"/>
              <w:sz w:val="84"/>
              <w:lang w:val="es-ES"/>
            </w:rPr>
          </w:rPrChange>
        </w:rPr>
        <w:t>Entrenar</w:t>
      </w:r>
    </w:p>
    <w:p w14:paraId="7F0860E0" w14:textId="77777777" w:rsidR="00EA0C4F" w:rsidRPr="00720734" w:rsidRDefault="00180FBC">
      <w:pPr>
        <w:spacing w:line="742" w:lineRule="exact"/>
        <w:ind w:right="717"/>
        <w:jc w:val="right"/>
        <w:rPr>
          <w:rFonts w:ascii="Tahoma" w:eastAsia="Tahoma" w:hAnsi="Tahoma" w:cs="Tahoma"/>
          <w:sz w:val="84"/>
          <w:szCs w:val="84"/>
          <w:lang w:val="es-ES_tradnl"/>
          <w:rPrChange w:id="22" w:author="Microsoft Office User" w:date="2016-11-12T14:12:00Z">
            <w:rPr>
              <w:rFonts w:ascii="Tahoma" w:eastAsia="Tahoma" w:hAnsi="Tahoma" w:cs="Tahoma"/>
              <w:sz w:val="84"/>
              <w:szCs w:val="84"/>
              <w:lang w:val="es-ES"/>
            </w:rPr>
          </w:rPrChange>
        </w:rPr>
      </w:pPr>
      <w:r w:rsidRPr="00720734">
        <w:rPr>
          <w:rFonts w:ascii="Arial"/>
          <w:color w:val="FFFFFF"/>
          <w:sz w:val="84"/>
          <w:lang w:val="es-ES_tradnl"/>
          <w:rPrChange w:id="23" w:author="Microsoft Office User" w:date="2016-11-12T14:12:00Z">
            <w:rPr>
              <w:rFonts w:ascii="Arial"/>
              <w:color w:val="FFFFFF"/>
              <w:sz w:val="84"/>
              <w:lang w:val="es-ES"/>
            </w:rPr>
          </w:rPrChange>
        </w:rPr>
        <w:t>a</w:t>
      </w:r>
      <w:r w:rsidRPr="00720734">
        <w:rPr>
          <w:rFonts w:ascii="Arial"/>
          <w:color w:val="FFFFFF"/>
          <w:spacing w:val="-69"/>
          <w:sz w:val="84"/>
          <w:lang w:val="es-ES_tradnl"/>
          <w:rPrChange w:id="24" w:author="Microsoft Office User" w:date="2016-11-12T14:12:00Z">
            <w:rPr>
              <w:rFonts w:ascii="Arial"/>
              <w:color w:val="FFFFFF"/>
              <w:spacing w:val="-69"/>
              <w:sz w:val="84"/>
              <w:lang w:val="es-ES"/>
            </w:rPr>
          </w:rPrChange>
        </w:rPr>
        <w:t xml:space="preserve"> </w:t>
      </w:r>
      <w:r w:rsidRPr="00720734">
        <w:rPr>
          <w:rFonts w:ascii="Arial"/>
          <w:color w:val="FFFFFF"/>
          <w:sz w:val="84"/>
          <w:lang w:val="es-ES_tradnl"/>
          <w:rPrChange w:id="25" w:author="Microsoft Office User" w:date="2016-11-12T14:12:00Z">
            <w:rPr>
              <w:rFonts w:ascii="Arial"/>
              <w:color w:val="FFFFFF"/>
              <w:sz w:val="84"/>
              <w:lang w:val="es-ES"/>
            </w:rPr>
          </w:rPrChange>
        </w:rPr>
        <w:t>los</w:t>
      </w:r>
      <w:r w:rsidRPr="00720734">
        <w:rPr>
          <w:rFonts w:ascii="Arial"/>
          <w:color w:val="FFFFFF"/>
          <w:spacing w:val="-68"/>
          <w:sz w:val="84"/>
          <w:lang w:val="es-ES_tradnl"/>
          <w:rPrChange w:id="26" w:author="Microsoft Office User" w:date="2016-11-12T14:12:00Z">
            <w:rPr>
              <w:rFonts w:ascii="Arial"/>
              <w:color w:val="FFFFFF"/>
              <w:spacing w:val="-68"/>
              <w:sz w:val="84"/>
              <w:lang w:val="es-ES"/>
            </w:rPr>
          </w:rPrChange>
        </w:rPr>
        <w:t xml:space="preserve"> </w:t>
      </w:r>
      <w:r w:rsidRPr="00720734">
        <w:rPr>
          <w:rFonts w:ascii="Tahoma"/>
          <w:color w:val="FFFFFF"/>
          <w:spacing w:val="-3"/>
          <w:sz w:val="84"/>
          <w:lang w:val="es-ES_tradnl"/>
          <w:rPrChange w:id="27" w:author="Microsoft Office User" w:date="2016-11-12T14:12:00Z">
            <w:rPr>
              <w:rFonts w:ascii="Tahoma"/>
              <w:color w:val="FFFFFF"/>
              <w:spacing w:val="-3"/>
              <w:sz w:val="84"/>
              <w:lang w:val="es-ES"/>
            </w:rPr>
          </w:rPrChange>
        </w:rPr>
        <w:t>entrenador</w:t>
      </w:r>
      <w:r w:rsidRPr="00720734">
        <w:rPr>
          <w:rFonts w:ascii="Tahoma"/>
          <w:color w:val="FFFFFF"/>
          <w:spacing w:val="-4"/>
          <w:sz w:val="84"/>
          <w:lang w:val="es-ES_tradnl"/>
          <w:rPrChange w:id="28" w:author="Microsoft Office User" w:date="2016-11-12T14:12:00Z">
            <w:rPr>
              <w:rFonts w:ascii="Tahoma"/>
              <w:color w:val="FFFFFF"/>
              <w:spacing w:val="-4"/>
              <w:sz w:val="84"/>
              <w:lang w:val="es-ES"/>
            </w:rPr>
          </w:rPrChange>
        </w:rPr>
        <w:t>es:</w:t>
      </w:r>
    </w:p>
    <w:p w14:paraId="7F7973BF" w14:textId="77777777" w:rsidR="00EA0C4F" w:rsidRPr="00720734" w:rsidRDefault="00180FBC">
      <w:pPr>
        <w:spacing w:line="836" w:lineRule="exact"/>
        <w:ind w:right="685"/>
        <w:jc w:val="right"/>
        <w:rPr>
          <w:rFonts w:ascii="Tahoma" w:eastAsia="Tahoma" w:hAnsi="Tahoma" w:cs="Tahoma"/>
          <w:sz w:val="80"/>
          <w:szCs w:val="80"/>
          <w:lang w:val="es-ES_tradnl"/>
          <w:rPrChange w:id="29" w:author="Microsoft Office User" w:date="2016-11-12T14:12:00Z">
            <w:rPr>
              <w:rFonts w:ascii="Tahoma" w:eastAsia="Tahoma" w:hAnsi="Tahoma" w:cs="Tahoma"/>
              <w:sz w:val="80"/>
              <w:szCs w:val="80"/>
              <w:lang w:val="es-ES"/>
            </w:rPr>
          </w:rPrChange>
        </w:rPr>
      </w:pPr>
      <w:r w:rsidRPr="00720734">
        <w:rPr>
          <w:rFonts w:ascii="Tahoma"/>
          <w:color w:val="6DAADC"/>
          <w:spacing w:val="32"/>
          <w:w w:val="105"/>
          <w:sz w:val="80"/>
          <w:lang w:val="es-ES_tradnl"/>
          <w:rPrChange w:id="30" w:author="Microsoft Office User" w:date="2016-11-12T14:12:00Z">
            <w:rPr>
              <w:rFonts w:ascii="Tahoma"/>
              <w:color w:val="6DAADC"/>
              <w:spacing w:val="32"/>
              <w:w w:val="105"/>
              <w:sz w:val="80"/>
              <w:lang w:val="es-ES"/>
            </w:rPr>
          </w:rPrChange>
        </w:rPr>
        <w:t>u</w:t>
      </w:r>
      <w:r w:rsidRPr="00720734">
        <w:rPr>
          <w:rFonts w:ascii="Tahoma"/>
          <w:color w:val="6DAADC"/>
          <w:w w:val="105"/>
          <w:sz w:val="80"/>
          <w:lang w:val="es-ES_tradnl"/>
          <w:rPrChange w:id="31" w:author="Microsoft Office User" w:date="2016-11-12T14:12:00Z">
            <w:rPr>
              <w:rFonts w:ascii="Tahoma"/>
              <w:color w:val="6DAADC"/>
              <w:w w:val="105"/>
              <w:sz w:val="80"/>
              <w:lang w:val="es-ES"/>
            </w:rPr>
          </w:rPrChange>
        </w:rPr>
        <w:t>n</w:t>
      </w:r>
      <w:r w:rsidRPr="00720734">
        <w:rPr>
          <w:rFonts w:ascii="Tahoma"/>
          <w:color w:val="6DAADC"/>
          <w:spacing w:val="43"/>
          <w:w w:val="105"/>
          <w:sz w:val="80"/>
          <w:lang w:val="es-ES_tradnl"/>
          <w:rPrChange w:id="32" w:author="Microsoft Office User" w:date="2016-11-12T14:12:00Z">
            <w:rPr>
              <w:rFonts w:ascii="Tahoma"/>
              <w:color w:val="6DAADC"/>
              <w:spacing w:val="43"/>
              <w:w w:val="105"/>
              <w:sz w:val="80"/>
              <w:lang w:val="es-ES"/>
            </w:rPr>
          </w:rPrChange>
        </w:rPr>
        <w:t xml:space="preserve"> </w:t>
      </w:r>
      <w:r w:rsidRPr="00720734">
        <w:rPr>
          <w:rFonts w:ascii="Tahoma"/>
          <w:color w:val="6DAADC"/>
          <w:spacing w:val="31"/>
          <w:w w:val="105"/>
          <w:sz w:val="80"/>
          <w:lang w:val="es-ES_tradnl"/>
          <w:rPrChange w:id="33" w:author="Microsoft Office User" w:date="2016-11-12T14:12:00Z">
            <w:rPr>
              <w:rFonts w:ascii="Tahoma"/>
              <w:color w:val="6DAADC"/>
              <w:spacing w:val="31"/>
              <w:w w:val="105"/>
              <w:sz w:val="80"/>
              <w:lang w:val="es-ES"/>
            </w:rPr>
          </w:rPrChange>
        </w:rPr>
        <w:t>manual</w:t>
      </w:r>
    </w:p>
    <w:p w14:paraId="715A68AF" w14:textId="77777777" w:rsidR="00EA0C4F" w:rsidRPr="00720734" w:rsidRDefault="00EA0C4F">
      <w:pPr>
        <w:spacing w:line="836" w:lineRule="exact"/>
        <w:jc w:val="right"/>
        <w:rPr>
          <w:rFonts w:ascii="Tahoma" w:eastAsia="Tahoma" w:hAnsi="Tahoma" w:cs="Tahoma"/>
          <w:sz w:val="80"/>
          <w:szCs w:val="80"/>
          <w:lang w:val="es-ES_tradnl"/>
          <w:rPrChange w:id="34" w:author="Microsoft Office User" w:date="2016-11-12T14:12:00Z">
            <w:rPr>
              <w:rFonts w:ascii="Tahoma" w:eastAsia="Tahoma" w:hAnsi="Tahoma" w:cs="Tahoma"/>
              <w:sz w:val="80"/>
              <w:szCs w:val="80"/>
              <w:lang w:val="es-ES"/>
            </w:rPr>
          </w:rPrChange>
        </w:rPr>
        <w:sectPr w:rsidR="00EA0C4F" w:rsidRPr="00720734">
          <w:type w:val="continuous"/>
          <w:pgSz w:w="12240" w:h="15840"/>
          <w:pgMar w:top="0" w:right="0" w:bottom="0" w:left="0" w:header="720" w:footer="720" w:gutter="0"/>
          <w:cols w:space="720"/>
        </w:sectPr>
      </w:pPr>
    </w:p>
    <w:p w14:paraId="346EFCFB" w14:textId="77777777" w:rsidR="00EA0C4F" w:rsidRPr="00720734" w:rsidRDefault="00EA0C4F">
      <w:pPr>
        <w:rPr>
          <w:rFonts w:ascii="Tahoma" w:eastAsia="Tahoma" w:hAnsi="Tahoma" w:cs="Tahoma"/>
          <w:sz w:val="20"/>
          <w:szCs w:val="20"/>
          <w:lang w:val="es-ES_tradnl"/>
          <w:rPrChange w:id="35" w:author="Microsoft Office User" w:date="2016-11-12T14:12:00Z">
            <w:rPr>
              <w:rFonts w:ascii="Tahoma" w:eastAsia="Tahoma" w:hAnsi="Tahoma" w:cs="Tahoma"/>
              <w:sz w:val="20"/>
              <w:szCs w:val="20"/>
              <w:lang w:val="es-ES"/>
            </w:rPr>
          </w:rPrChange>
        </w:rPr>
      </w:pPr>
    </w:p>
    <w:p w14:paraId="20EC0952" w14:textId="77777777" w:rsidR="00EA0C4F" w:rsidRPr="00720734" w:rsidRDefault="00EA0C4F">
      <w:pPr>
        <w:rPr>
          <w:rFonts w:ascii="Tahoma" w:eastAsia="Tahoma" w:hAnsi="Tahoma" w:cs="Tahoma"/>
          <w:sz w:val="20"/>
          <w:szCs w:val="20"/>
          <w:lang w:val="es-ES_tradnl"/>
          <w:rPrChange w:id="36" w:author="Microsoft Office User" w:date="2016-11-12T14:12:00Z">
            <w:rPr>
              <w:rFonts w:ascii="Tahoma" w:eastAsia="Tahoma" w:hAnsi="Tahoma" w:cs="Tahoma"/>
              <w:sz w:val="20"/>
              <w:szCs w:val="20"/>
              <w:lang w:val="es-ES"/>
            </w:rPr>
          </w:rPrChange>
        </w:rPr>
      </w:pPr>
    </w:p>
    <w:p w14:paraId="1A2E43FE" w14:textId="77777777" w:rsidR="00EA0C4F" w:rsidRPr="00720734" w:rsidRDefault="00EA0C4F">
      <w:pPr>
        <w:rPr>
          <w:rFonts w:ascii="Tahoma" w:eastAsia="Tahoma" w:hAnsi="Tahoma" w:cs="Tahoma"/>
          <w:sz w:val="20"/>
          <w:szCs w:val="20"/>
          <w:lang w:val="es-ES_tradnl"/>
          <w:rPrChange w:id="37" w:author="Microsoft Office User" w:date="2016-11-12T14:12:00Z">
            <w:rPr>
              <w:rFonts w:ascii="Tahoma" w:eastAsia="Tahoma" w:hAnsi="Tahoma" w:cs="Tahoma"/>
              <w:sz w:val="20"/>
              <w:szCs w:val="20"/>
              <w:lang w:val="es-ES"/>
            </w:rPr>
          </w:rPrChange>
        </w:rPr>
      </w:pPr>
    </w:p>
    <w:p w14:paraId="7BF31966" w14:textId="77777777" w:rsidR="00EA0C4F" w:rsidRPr="00720734" w:rsidRDefault="00EA0C4F">
      <w:pPr>
        <w:rPr>
          <w:rFonts w:ascii="Tahoma" w:eastAsia="Tahoma" w:hAnsi="Tahoma" w:cs="Tahoma"/>
          <w:sz w:val="20"/>
          <w:szCs w:val="20"/>
          <w:lang w:val="es-ES_tradnl"/>
          <w:rPrChange w:id="38" w:author="Microsoft Office User" w:date="2016-11-12T14:12:00Z">
            <w:rPr>
              <w:rFonts w:ascii="Tahoma" w:eastAsia="Tahoma" w:hAnsi="Tahoma" w:cs="Tahoma"/>
              <w:sz w:val="20"/>
              <w:szCs w:val="20"/>
              <w:lang w:val="es-ES"/>
            </w:rPr>
          </w:rPrChange>
        </w:rPr>
      </w:pPr>
    </w:p>
    <w:p w14:paraId="38224BC0" w14:textId="77777777" w:rsidR="00EA0C4F" w:rsidRPr="00720734" w:rsidRDefault="00EA0C4F">
      <w:pPr>
        <w:rPr>
          <w:rFonts w:ascii="Tahoma" w:eastAsia="Tahoma" w:hAnsi="Tahoma" w:cs="Tahoma"/>
          <w:sz w:val="20"/>
          <w:szCs w:val="20"/>
          <w:lang w:val="es-ES_tradnl"/>
          <w:rPrChange w:id="39" w:author="Microsoft Office User" w:date="2016-11-12T14:12:00Z">
            <w:rPr>
              <w:rFonts w:ascii="Tahoma" w:eastAsia="Tahoma" w:hAnsi="Tahoma" w:cs="Tahoma"/>
              <w:sz w:val="20"/>
              <w:szCs w:val="20"/>
              <w:lang w:val="es-ES"/>
            </w:rPr>
          </w:rPrChange>
        </w:rPr>
      </w:pPr>
    </w:p>
    <w:p w14:paraId="16C0DB98" w14:textId="77777777" w:rsidR="00EA0C4F" w:rsidRPr="00720734" w:rsidRDefault="00EA0C4F">
      <w:pPr>
        <w:rPr>
          <w:rFonts w:ascii="Tahoma" w:eastAsia="Tahoma" w:hAnsi="Tahoma" w:cs="Tahoma"/>
          <w:sz w:val="20"/>
          <w:szCs w:val="20"/>
          <w:lang w:val="es-ES_tradnl"/>
          <w:rPrChange w:id="40" w:author="Microsoft Office User" w:date="2016-11-12T14:12:00Z">
            <w:rPr>
              <w:rFonts w:ascii="Tahoma" w:eastAsia="Tahoma" w:hAnsi="Tahoma" w:cs="Tahoma"/>
              <w:sz w:val="20"/>
              <w:szCs w:val="20"/>
              <w:lang w:val="es-ES"/>
            </w:rPr>
          </w:rPrChange>
        </w:rPr>
      </w:pPr>
    </w:p>
    <w:p w14:paraId="7FB51DB2" w14:textId="77777777" w:rsidR="00EA0C4F" w:rsidRPr="00720734" w:rsidRDefault="00EA0C4F">
      <w:pPr>
        <w:spacing w:before="4"/>
        <w:rPr>
          <w:rFonts w:ascii="Tahoma" w:eastAsia="Tahoma" w:hAnsi="Tahoma" w:cs="Tahoma"/>
          <w:sz w:val="10"/>
          <w:szCs w:val="10"/>
          <w:lang w:val="es-ES_tradnl"/>
          <w:rPrChange w:id="41" w:author="Microsoft Office User" w:date="2016-11-12T14:12:00Z">
            <w:rPr>
              <w:rFonts w:ascii="Tahoma" w:eastAsia="Tahoma" w:hAnsi="Tahoma" w:cs="Tahoma"/>
              <w:sz w:val="10"/>
              <w:szCs w:val="10"/>
              <w:lang w:val="es-ES"/>
            </w:rPr>
          </w:rPrChange>
        </w:rPr>
      </w:pPr>
    </w:p>
    <w:p w14:paraId="624140CE" w14:textId="77777777" w:rsidR="00EA0C4F" w:rsidRPr="00720734" w:rsidRDefault="00CC26E6">
      <w:pPr>
        <w:spacing w:line="200" w:lineRule="atLeast"/>
        <w:ind w:left="13350"/>
        <w:rPr>
          <w:rFonts w:ascii="Tahoma" w:eastAsia="Tahoma" w:hAnsi="Tahoma" w:cs="Tahoma"/>
          <w:sz w:val="20"/>
          <w:szCs w:val="20"/>
          <w:lang w:val="es-ES_tradnl"/>
          <w:rPrChange w:id="42" w:author="Microsoft Office User" w:date="2016-11-12T14:12:00Z">
            <w:rPr>
              <w:rFonts w:ascii="Tahoma" w:eastAsia="Tahoma" w:hAnsi="Tahoma" w:cs="Tahoma"/>
              <w:sz w:val="20"/>
              <w:szCs w:val="20"/>
              <w:lang w:val="es-ES"/>
            </w:rPr>
          </w:rPrChange>
        </w:rPr>
      </w:pPr>
      <w:r w:rsidRPr="00720734">
        <w:rPr>
          <w:rFonts w:ascii="Tahoma" w:eastAsia="Tahoma" w:hAnsi="Tahoma" w:cs="Tahoma"/>
          <w:noProof/>
          <w:sz w:val="20"/>
          <w:szCs w:val="20"/>
        </w:rPr>
        <mc:AlternateContent>
          <mc:Choice Requires="wps">
            <w:drawing>
              <wp:inline distT="0" distB="0" distL="0" distR="0" wp14:anchorId="05D120C6" wp14:editId="42E307DF">
                <wp:extent cx="1522095" cy="322580"/>
                <wp:effectExtent l="6350" t="0" r="8255" b="12065"/>
                <wp:docPr id="168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2258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5F2BF5" w14:textId="77777777" w:rsidR="00723924" w:rsidRDefault="00723924">
                            <w:pPr>
                              <w:spacing w:before="109"/>
                              <w:ind w:left="396"/>
                              <w:rPr>
                                <w:rFonts w:ascii="Lucida Sans" w:eastAsia="Lucida Sans" w:hAnsi="Lucida Sans" w:cs="Lucida Sans"/>
                                <w:sz w:val="24"/>
                                <w:szCs w:val="24"/>
                              </w:rPr>
                            </w:pPr>
                            <w:r>
                              <w:rPr>
                                <w:rFonts w:ascii="Lucida Sans"/>
                                <w:b/>
                                <w:color w:val="416DB3"/>
                                <w:spacing w:val="14"/>
                                <w:sz w:val="24"/>
                              </w:rPr>
                              <w:t>CONTENIDO</w:t>
                            </w:r>
                          </w:p>
                        </w:txbxContent>
                      </wps:txbx>
                      <wps:bodyPr rot="0" vert="horz" wrap="square" lIns="0" tIns="0" rIns="0" bIns="0" anchor="t" anchorCtr="0" upright="1">
                        <a:noAutofit/>
                      </wps:bodyPr>
                    </wps:wsp>
                  </a:graphicData>
                </a:graphic>
              </wp:inline>
            </w:drawing>
          </mc:Choice>
          <mc:Fallback>
            <w:pict>
              <v:shapetype w14:anchorId="05D120C6" id="_x0000_t202" coordsize="21600,21600" o:spt="202" path="m0,0l0,21600,21600,21600,21600,0xe">
                <v:stroke joinstyle="miter"/>
                <v:path gradientshapeok="t" o:connecttype="rect"/>
              </v:shapetype>
              <v:shape id="Text Box 1414" o:spid="_x0000_s1026" type="#_x0000_t202" style="width:119.8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" filled="f" strokecolor="#416db3" strokeweight=".3pt">
                <v:textbox inset="0,0,0,0">
                  <w:txbxContent>
                    <w:p w14:paraId="205F2BF5" w14:textId="77777777" w:rsidR="00723924" w:rsidRDefault="00723924">
                      <w:pPr>
                        <w:spacing w:before="109"/>
                        <w:ind w:left="396"/>
                        <w:rPr>
                          <w:rFonts w:ascii="Lucida Sans" w:eastAsia="Lucida Sans" w:hAnsi="Lucida Sans" w:cs="Lucida Sans"/>
                          <w:sz w:val="24"/>
                          <w:szCs w:val="24"/>
                        </w:rPr>
                      </w:pPr>
                      <w:r>
                        <w:rPr>
                          <w:rFonts w:ascii="Lucida Sans"/>
                          <w:b/>
                          <w:color w:val="416DB3"/>
                          <w:spacing w:val="14"/>
                          <w:sz w:val="24"/>
                        </w:rPr>
                        <w:t>CONTENIDO</w:t>
                      </w:r>
                    </w:p>
                  </w:txbxContent>
                </v:textbox>
                <w10:anchorlock/>
              </v:shape>
            </w:pict>
          </mc:Fallback>
        </mc:AlternateContent>
      </w:r>
    </w:p>
    <w:p w14:paraId="7C600483" w14:textId="77777777" w:rsidR="00EA0C4F" w:rsidRPr="00720734" w:rsidRDefault="00EA0C4F">
      <w:pPr>
        <w:rPr>
          <w:rFonts w:ascii="Tahoma" w:eastAsia="Tahoma" w:hAnsi="Tahoma" w:cs="Tahoma"/>
          <w:sz w:val="20"/>
          <w:szCs w:val="20"/>
          <w:lang w:val="es-ES_tradnl"/>
          <w:rPrChange w:id="43" w:author="Microsoft Office User" w:date="2016-11-12T14:12:00Z">
            <w:rPr>
              <w:rFonts w:ascii="Tahoma" w:eastAsia="Tahoma" w:hAnsi="Tahoma" w:cs="Tahoma"/>
              <w:sz w:val="20"/>
              <w:szCs w:val="20"/>
              <w:lang w:val="es-ES"/>
            </w:rPr>
          </w:rPrChange>
        </w:rPr>
      </w:pPr>
    </w:p>
    <w:p w14:paraId="0A9A0217" w14:textId="77777777" w:rsidR="00EA0C4F" w:rsidRPr="00720734" w:rsidRDefault="00EA0C4F">
      <w:pPr>
        <w:rPr>
          <w:rFonts w:ascii="Tahoma" w:eastAsia="Tahoma" w:hAnsi="Tahoma" w:cs="Tahoma"/>
          <w:sz w:val="20"/>
          <w:szCs w:val="20"/>
          <w:lang w:val="es-ES_tradnl"/>
          <w:rPrChange w:id="44" w:author="Microsoft Office User" w:date="2016-11-12T14:12:00Z">
            <w:rPr>
              <w:rFonts w:ascii="Tahoma" w:eastAsia="Tahoma" w:hAnsi="Tahoma" w:cs="Tahoma"/>
              <w:sz w:val="20"/>
              <w:szCs w:val="20"/>
              <w:lang w:val="es-ES"/>
            </w:rPr>
          </w:rPrChange>
        </w:rPr>
      </w:pPr>
    </w:p>
    <w:p w14:paraId="514EE06E" w14:textId="77777777" w:rsidR="00EA0C4F" w:rsidRPr="00720734" w:rsidRDefault="00EA0C4F">
      <w:pPr>
        <w:rPr>
          <w:rFonts w:ascii="Tahoma" w:eastAsia="Tahoma" w:hAnsi="Tahoma" w:cs="Tahoma"/>
          <w:sz w:val="20"/>
          <w:szCs w:val="20"/>
          <w:lang w:val="es-ES_tradnl"/>
          <w:rPrChange w:id="45" w:author="Microsoft Office User" w:date="2016-11-12T14:12:00Z">
            <w:rPr>
              <w:rFonts w:ascii="Tahoma" w:eastAsia="Tahoma" w:hAnsi="Tahoma" w:cs="Tahoma"/>
              <w:sz w:val="20"/>
              <w:szCs w:val="20"/>
              <w:lang w:val="es-ES"/>
            </w:rPr>
          </w:rPrChange>
        </w:rPr>
      </w:pPr>
    </w:p>
    <w:p w14:paraId="5A04BF04" w14:textId="77777777" w:rsidR="00EA0C4F" w:rsidRPr="00720734" w:rsidRDefault="00EA0C4F">
      <w:pPr>
        <w:rPr>
          <w:rFonts w:ascii="Tahoma" w:eastAsia="Tahoma" w:hAnsi="Tahoma" w:cs="Tahoma"/>
          <w:sz w:val="20"/>
          <w:szCs w:val="20"/>
          <w:lang w:val="es-ES_tradnl"/>
          <w:rPrChange w:id="46" w:author="Microsoft Office User" w:date="2016-11-12T14:12:00Z">
            <w:rPr>
              <w:rFonts w:ascii="Tahoma" w:eastAsia="Tahoma" w:hAnsi="Tahoma" w:cs="Tahoma"/>
              <w:sz w:val="20"/>
              <w:szCs w:val="20"/>
              <w:lang w:val="es-ES"/>
            </w:rPr>
          </w:rPrChange>
        </w:rPr>
      </w:pPr>
    </w:p>
    <w:p w14:paraId="0320DB3E" w14:textId="77777777" w:rsidR="00EA0C4F" w:rsidRPr="00720734" w:rsidRDefault="00EA0C4F">
      <w:pPr>
        <w:rPr>
          <w:rFonts w:ascii="Tahoma" w:eastAsia="Tahoma" w:hAnsi="Tahoma" w:cs="Tahoma"/>
          <w:sz w:val="20"/>
          <w:szCs w:val="20"/>
          <w:lang w:val="es-ES_tradnl"/>
          <w:rPrChange w:id="47" w:author="Microsoft Office User" w:date="2016-11-12T14:12:00Z">
            <w:rPr>
              <w:rFonts w:ascii="Tahoma" w:eastAsia="Tahoma" w:hAnsi="Tahoma" w:cs="Tahoma"/>
              <w:sz w:val="20"/>
              <w:szCs w:val="20"/>
              <w:lang w:val="es-ES"/>
            </w:rPr>
          </w:rPrChange>
        </w:rPr>
      </w:pPr>
    </w:p>
    <w:p w14:paraId="4A2F0C58" w14:textId="77777777" w:rsidR="00EA0C4F" w:rsidRPr="00720734" w:rsidRDefault="00EA0C4F">
      <w:pPr>
        <w:spacing w:before="5"/>
        <w:rPr>
          <w:rFonts w:ascii="Tahoma" w:eastAsia="Tahoma" w:hAnsi="Tahoma" w:cs="Tahoma"/>
          <w:sz w:val="15"/>
          <w:szCs w:val="15"/>
          <w:lang w:val="es-ES_tradnl"/>
          <w:rPrChange w:id="48" w:author="Microsoft Office User" w:date="2016-11-12T14:12:00Z">
            <w:rPr>
              <w:rFonts w:ascii="Tahoma" w:eastAsia="Tahoma" w:hAnsi="Tahoma" w:cs="Tahoma"/>
              <w:sz w:val="15"/>
              <w:szCs w:val="15"/>
              <w:lang w:val="es-ES"/>
            </w:rPr>
          </w:rPrChange>
        </w:rPr>
      </w:pPr>
    </w:p>
    <w:p w14:paraId="09F959BF" w14:textId="77777777" w:rsidR="00EA0C4F" w:rsidRPr="00720734" w:rsidRDefault="00EA0C4F">
      <w:pPr>
        <w:rPr>
          <w:rFonts w:ascii="Tahoma" w:eastAsia="Tahoma" w:hAnsi="Tahoma" w:cs="Tahoma"/>
          <w:sz w:val="15"/>
          <w:szCs w:val="15"/>
          <w:lang w:val="es-ES_tradnl"/>
          <w:rPrChange w:id="49" w:author="Microsoft Office User" w:date="2016-11-12T14:12:00Z">
            <w:rPr>
              <w:rFonts w:ascii="Tahoma" w:eastAsia="Tahoma" w:hAnsi="Tahoma" w:cs="Tahoma"/>
              <w:sz w:val="15"/>
              <w:szCs w:val="15"/>
              <w:lang w:val="es-ES"/>
            </w:rPr>
          </w:rPrChange>
        </w:rPr>
        <w:sectPr w:rsidR="00EA0C4F" w:rsidRPr="00720734">
          <w:headerReference w:type="default" r:id="rId8"/>
          <w:pgSz w:w="24480" w:h="15840" w:orient="landscape"/>
          <w:pgMar w:top="80" w:right="0" w:bottom="280" w:left="0" w:header="0" w:footer="0" w:gutter="0"/>
          <w:cols w:space="720"/>
        </w:sectPr>
      </w:pPr>
    </w:p>
    <w:p w14:paraId="3DF4BCB1" w14:textId="77777777" w:rsidR="00EA0C4F" w:rsidRPr="00720734" w:rsidRDefault="00CC26E6">
      <w:pPr>
        <w:pStyle w:val="BodyText"/>
        <w:tabs>
          <w:tab w:val="left" w:pos="4891"/>
        </w:tabs>
        <w:spacing w:before="58" w:line="241" w:lineRule="exact"/>
        <w:ind w:left="0" w:firstLine="0"/>
        <w:jc w:val="right"/>
        <w:rPr>
          <w:rFonts w:ascii="Tahoma" w:eastAsia="Tahoma" w:hAnsi="Tahoma" w:cs="Tahoma"/>
          <w:lang w:val="es-ES_tradnl"/>
          <w:rPrChange w:id="50" w:author="Microsoft Office User" w:date="2016-11-12T14:12:00Z">
            <w:rPr>
              <w:rFonts w:ascii="Tahoma" w:eastAsia="Tahoma" w:hAnsi="Tahoma" w:cs="Tahoma"/>
              <w:lang w:val="es-ES"/>
            </w:rPr>
          </w:rPrChange>
        </w:rPr>
      </w:pPr>
      <w:r w:rsidRPr="00720734">
        <w:rPr>
          <w:noProof/>
        </w:rPr>
        <w:lastRenderedPageBreak/>
        <mc:AlternateContent>
          <mc:Choice Requires="wpg">
            <w:drawing>
              <wp:anchor distT="0" distB="0" distL="114300" distR="114300" simplePos="0" relativeHeight="251586560" behindDoc="1" locked="0" layoutInCell="1" allowOverlap="1" wp14:anchorId="1AB1DBD8" wp14:editId="344B9B2D">
                <wp:simplePos x="0" y="0"/>
                <wp:positionH relativeFrom="page">
                  <wp:posOffset>9676765</wp:posOffset>
                </wp:positionH>
                <wp:positionV relativeFrom="paragraph">
                  <wp:posOffset>194310</wp:posOffset>
                </wp:positionV>
                <wp:extent cx="1270" cy="1270"/>
                <wp:effectExtent l="0" t="1270" r="12065" b="10160"/>
                <wp:wrapNone/>
                <wp:docPr id="168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5239" y="306"/>
                          <a:chExt cx="2" cy="2"/>
                        </a:xfrm>
                      </wpg:grpSpPr>
                      <wps:wsp>
                        <wps:cNvPr id="1683" name="Freeform 1413"/>
                        <wps:cNvSpPr>
                          <a:spLocks/>
                        </wps:cNvSpPr>
                        <wps:spPr bwMode="auto">
                          <a:xfrm>
                            <a:off x="15239" y="306"/>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2" o:spid="_x0000_s1026" style="position:absolute;margin-left:761.95pt;margin-top:15.3pt;width:.1pt;height:.1pt;z-index:-251729920;mso-position-horizontal-relative:page" coordorigin="15239,306"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">
                <v:polyline id="Freeform 1413" o:spid="_x0000_s1027" style="position:absolute;visibility:visible;mso-wrap-style:square;v-text-anchor:top" points="15239,306,15239,306"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S3kxAAA&#10;AN0AAAAPAAAAZHJzL2Rvd25yZXYueG1sRE9La8JAEL4X/A/LCL3VjRVUoquIIBQ8SH2V3obsmE2b&#10;nY3ZTYz/vlsQvM3H95z5srOlaKn2hWMFw0ECgjhzuuBcwfGweZuC8AFZY+mYFNzJw3LRe5ljqt2N&#10;P6ndh1zEEPYpKjAhVKmUPjNk0Q9cRRy5i6sthgjrXOoabzHclvI9ScbSYsGxwWBFa0PZ776xCnY/&#10;XWOOTfb1XbZ+d72fttfDeaLUa79bzUAE6sJT/HB/6Dh/PB3B/zfxB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G0t5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87584" behindDoc="1" locked="0" layoutInCell="1" allowOverlap="1" wp14:anchorId="538CDF8B" wp14:editId="5E68BB4D">
                <wp:simplePos x="0" y="0"/>
                <wp:positionH relativeFrom="page">
                  <wp:posOffset>11602085</wp:posOffset>
                </wp:positionH>
                <wp:positionV relativeFrom="paragraph">
                  <wp:posOffset>194310</wp:posOffset>
                </wp:positionV>
                <wp:extent cx="1270" cy="1270"/>
                <wp:effectExtent l="0" t="1270" r="17145" b="10160"/>
                <wp:wrapNone/>
                <wp:docPr id="168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271" y="306"/>
                          <a:chExt cx="2" cy="2"/>
                        </a:xfrm>
                      </wpg:grpSpPr>
                      <wps:wsp>
                        <wps:cNvPr id="1681" name="Freeform 1411"/>
                        <wps:cNvSpPr>
                          <a:spLocks/>
                        </wps:cNvSpPr>
                        <wps:spPr bwMode="auto">
                          <a:xfrm>
                            <a:off x="18271" y="306"/>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0" o:spid="_x0000_s1026" style="position:absolute;margin-left:913.55pt;margin-top:15.3pt;width:.1pt;height:.1pt;z-index:-251728896;mso-position-horizontal-relative:page" coordorigin="18271,306"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">
                <v:polyline id="Freeform 1411" o:spid="_x0000_s1027" style="position:absolute;visibility:visible;mso-wrap-style:square;v-text-anchor:top" points="18271,306,18271,306"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xYIxQAA&#10;AN0AAAAPAAAAZHJzL2Rvd25yZXYueG1sRE9La8JAEL4X/A/LFHozm/RgJXUNpSAUepD6aOltyI7Z&#10;2OxszG5i/PeuIPQ2H99zFsVoGzFQ52vHCrIkBUFcOl1zpWC3XU3nIHxA1tg4JgUX8lAsJw8LzLU7&#10;8xcNm1CJGMI+RwUmhDaX0peGLPrEtcSRO7jOYoiwq6Tu8BzDbSOf03QmLdYcGwy29G6o/Nv0VsH6&#10;OPZm15c/v83g16fL/vO0/X5R6ulxfHsFEWgM/+K7+0PH+bN5Brdv4gl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Fg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lang w:val="es-ES_tradnl"/>
          <w:rPrChange w:id="51" w:author="Microsoft Office User" w:date="2016-11-12T14:12:00Z">
            <w:rPr>
              <w:rFonts w:ascii="Tahoma" w:hAnsi="Tahoma"/>
              <w:color w:val="416DB3"/>
              <w:lang w:val="es-ES"/>
            </w:rPr>
          </w:rPrChange>
        </w:rPr>
        <w:t>I:</w:t>
      </w:r>
      <w:r w:rsidR="00180FBC" w:rsidRPr="00720734">
        <w:rPr>
          <w:rFonts w:ascii="Tahoma" w:hAnsi="Tahoma"/>
          <w:color w:val="416DB3"/>
          <w:spacing w:val="-33"/>
          <w:lang w:val="es-ES_tradnl"/>
          <w:rPrChange w:id="52" w:author="Microsoft Office User" w:date="2016-11-12T14:12:00Z">
            <w:rPr>
              <w:rFonts w:ascii="Tahoma" w:hAnsi="Tahoma"/>
              <w:color w:val="416DB3"/>
              <w:spacing w:val="-33"/>
              <w:lang w:val="es-ES"/>
            </w:rPr>
          </w:rPrChange>
        </w:rPr>
        <w:t xml:space="preserve"> </w:t>
      </w:r>
      <w:r w:rsidR="00180FBC" w:rsidRPr="00720734">
        <w:rPr>
          <w:rFonts w:ascii="Tahoma" w:hAnsi="Tahoma"/>
          <w:color w:val="416DB3"/>
          <w:spacing w:val="-2"/>
          <w:lang w:val="es-ES_tradnl"/>
          <w:rPrChange w:id="53" w:author="Microsoft Office User" w:date="2016-11-12T14:12:00Z">
            <w:rPr>
              <w:rFonts w:ascii="Tahoma" w:hAnsi="Tahoma"/>
              <w:color w:val="416DB3"/>
              <w:spacing w:val="-2"/>
              <w:lang w:val="es-ES"/>
            </w:rPr>
          </w:rPrChange>
        </w:rPr>
        <w:t>Intr</w:t>
      </w:r>
      <w:r w:rsidR="00180FBC" w:rsidRPr="00720734">
        <w:rPr>
          <w:rFonts w:ascii="Tahoma" w:hAnsi="Tahoma"/>
          <w:color w:val="416DB3"/>
          <w:spacing w:val="-1"/>
          <w:lang w:val="es-ES_tradnl"/>
          <w:rPrChange w:id="54" w:author="Microsoft Office User" w:date="2016-11-12T14:12:00Z">
            <w:rPr>
              <w:rFonts w:ascii="Tahoma" w:hAnsi="Tahoma"/>
              <w:color w:val="416DB3"/>
              <w:spacing w:val="-1"/>
              <w:lang w:val="es-ES"/>
            </w:rPr>
          </w:rPrChange>
        </w:rPr>
        <w:t>oducción</w:t>
      </w:r>
      <w:r w:rsidR="00180FBC" w:rsidRPr="00720734">
        <w:rPr>
          <w:rFonts w:ascii="Tahoma" w:hAnsi="Tahoma"/>
          <w:color w:val="416DB3"/>
          <w:spacing w:val="-32"/>
          <w:lang w:val="es-ES_tradnl"/>
          <w:rPrChange w:id="55" w:author="Microsoft Office User" w:date="2016-11-12T14:12:00Z">
            <w:rPr>
              <w:rFonts w:ascii="Tahoma" w:hAnsi="Tahoma"/>
              <w:color w:val="416DB3"/>
              <w:spacing w:val="-32"/>
              <w:lang w:val="es-ES"/>
            </w:rPr>
          </w:rPrChange>
        </w:rPr>
        <w:t xml:space="preserve"> </w:t>
      </w:r>
      <w:r w:rsidR="00180FBC" w:rsidRPr="00720734">
        <w:rPr>
          <w:color w:val="416DB3"/>
          <w:lang w:val="es-ES_tradnl"/>
          <w:rPrChange w:id="56" w:author="Microsoft Office User" w:date="2016-11-12T14:12:00Z">
            <w:rPr>
              <w:color w:val="416DB3"/>
              <w:lang w:val="es-ES"/>
            </w:rPr>
          </w:rPrChange>
        </w:rPr>
        <w:t>(día</w:t>
      </w:r>
      <w:r w:rsidR="00180FBC" w:rsidRPr="00720734">
        <w:rPr>
          <w:color w:val="416DB3"/>
          <w:spacing w:val="-26"/>
          <w:lang w:val="es-ES_tradnl"/>
          <w:rPrChange w:id="57" w:author="Microsoft Office User" w:date="2016-11-12T14:12:00Z">
            <w:rPr>
              <w:color w:val="416DB3"/>
              <w:spacing w:val="-26"/>
              <w:lang w:val="es-ES"/>
            </w:rPr>
          </w:rPrChange>
        </w:rPr>
        <w:t xml:space="preserve"> </w:t>
      </w:r>
      <w:r w:rsidR="00180FBC" w:rsidRPr="00720734">
        <w:rPr>
          <w:color w:val="416DB3"/>
          <w:lang w:val="es-ES_tradnl"/>
          <w:rPrChange w:id="58" w:author="Microsoft Office User" w:date="2016-11-12T14:12:00Z">
            <w:rPr>
              <w:color w:val="416DB3"/>
              <w:lang w:val="es-ES"/>
            </w:rPr>
          </w:rPrChange>
        </w:rPr>
        <w:t>1)</w:t>
      </w:r>
      <w:r w:rsidR="00180FBC" w:rsidRPr="00720734">
        <w:rPr>
          <w:color w:val="416DB3"/>
          <w:u w:val="dotted" w:color="58595B"/>
          <w:lang w:val="es-ES_tradnl"/>
          <w:rPrChange w:id="59" w:author="Microsoft Office User" w:date="2016-11-12T14:12:00Z">
            <w:rPr>
              <w:color w:val="416DB3"/>
              <w:u w:val="dotted" w:color="58595B"/>
              <w:lang w:val="es-ES"/>
            </w:rPr>
          </w:rPrChange>
        </w:rPr>
        <w:tab/>
      </w:r>
      <w:r w:rsidR="00180FBC" w:rsidRPr="00720734">
        <w:rPr>
          <w:rFonts w:ascii="Tahoma" w:hAnsi="Tahoma"/>
          <w:color w:val="416DB3"/>
          <w:w w:val="95"/>
          <w:lang w:val="es-ES_tradnl"/>
          <w:rPrChange w:id="60" w:author="Microsoft Office User" w:date="2016-11-12T14:12:00Z">
            <w:rPr>
              <w:rFonts w:ascii="Tahoma" w:hAnsi="Tahoma"/>
              <w:color w:val="416DB3"/>
              <w:w w:val="95"/>
              <w:lang w:val="es-ES"/>
            </w:rPr>
          </w:rPrChange>
        </w:rPr>
        <w:t>5</w:t>
      </w:r>
    </w:p>
    <w:p w14:paraId="70F7B700" w14:textId="77777777" w:rsidR="00EA0C4F" w:rsidRPr="00720734" w:rsidRDefault="00CC26E6">
      <w:pPr>
        <w:numPr>
          <w:ilvl w:val="0"/>
          <w:numId w:val="48"/>
        </w:numPr>
        <w:tabs>
          <w:tab w:val="left" w:pos="4651"/>
          <w:tab w:val="left" w:pos="13780"/>
        </w:tabs>
        <w:spacing w:line="239" w:lineRule="exact"/>
        <w:jc w:val="right"/>
        <w:rPr>
          <w:rFonts w:ascii="Tahoma" w:eastAsia="Tahoma" w:hAnsi="Tahoma" w:cs="Tahoma"/>
          <w:sz w:val="20"/>
          <w:szCs w:val="20"/>
          <w:lang w:val="es-ES_tradnl"/>
          <w:rPrChange w:id="61"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588608" behindDoc="1" locked="0" layoutInCell="1" allowOverlap="1" wp14:anchorId="72E650B6" wp14:editId="08B34ADC">
                <wp:simplePos x="0" y="0"/>
                <wp:positionH relativeFrom="page">
                  <wp:posOffset>9888855</wp:posOffset>
                </wp:positionH>
                <wp:positionV relativeFrom="paragraph">
                  <wp:posOffset>156210</wp:posOffset>
                </wp:positionV>
                <wp:extent cx="1270" cy="1270"/>
                <wp:effectExtent l="0" t="635" r="15875" b="10795"/>
                <wp:wrapNone/>
                <wp:docPr id="167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5574" y="247"/>
                          <a:chExt cx="2" cy="2"/>
                        </a:xfrm>
                      </wpg:grpSpPr>
                      <wps:wsp>
                        <wps:cNvPr id="1679" name="Freeform 1409"/>
                        <wps:cNvSpPr>
                          <a:spLocks/>
                        </wps:cNvSpPr>
                        <wps:spPr bwMode="auto">
                          <a:xfrm>
                            <a:off x="15574"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8" o:spid="_x0000_s1026" style="position:absolute;margin-left:778.65pt;margin-top:12.3pt;width:.1pt;height:.1pt;z-index:-251727872;mso-position-horizontal-relative:page" coordorigin="15574,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">
                <v:polyline id="Freeform 1409" o:spid="_x0000_s1027" style="position:absolute;visibility:visible;mso-wrap-style:square;v-text-anchor:top" points="15574,247,15574,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GopxAAA&#10;AN0AAAAPAAAAZHJzL2Rvd25yZXYueG1sRE9Na8JAEL0L/Q/LFHrTTT1oG12lFATBg1St4m3IjtnY&#10;7GzMbmL8965Q8DaP9znTeWdL0VLtC8cK3gcJCOLM6YJzBbvtov8BwgdkjaVjUnAjD/PZS2+KqXZX&#10;/qF2E3IRQ9inqMCEUKVS+syQRT9wFXHkTq62GCKsc6lrvMZwW8phkoykxYJjg8GKvg1lf5vGKlif&#10;u8bsmuxwLFu/vtx+V5ftfqzU22v3NQERqAtP8b97qeP80fgTHt/EE+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BqK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89632" behindDoc="1" locked="0" layoutInCell="1" allowOverlap="1" wp14:anchorId="614B8D65" wp14:editId="2A7C53BA">
                <wp:simplePos x="0" y="0"/>
                <wp:positionH relativeFrom="page">
                  <wp:posOffset>11602085</wp:posOffset>
                </wp:positionH>
                <wp:positionV relativeFrom="paragraph">
                  <wp:posOffset>156210</wp:posOffset>
                </wp:positionV>
                <wp:extent cx="1270" cy="1270"/>
                <wp:effectExtent l="0" t="635" r="17145" b="10795"/>
                <wp:wrapNone/>
                <wp:docPr id="167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271" y="247"/>
                          <a:chExt cx="2" cy="2"/>
                        </a:xfrm>
                      </wpg:grpSpPr>
                      <wps:wsp>
                        <wps:cNvPr id="1677" name="Freeform 1407"/>
                        <wps:cNvSpPr>
                          <a:spLocks/>
                        </wps:cNvSpPr>
                        <wps:spPr bwMode="auto">
                          <a:xfrm>
                            <a:off x="18271"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6" o:spid="_x0000_s1026" style="position:absolute;margin-left:913.55pt;margin-top:12.3pt;width:.1pt;height:.1pt;z-index:-251726848;mso-position-horizontal-relative:page" coordorigin="18271,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">
                <v:polyline id="Freeform 1407" o:spid="_x0000_s1027" style="position:absolute;visibility:visible;mso-wrap-style:square;v-text-anchor:top" points="18271,247,18271,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1vAxQAA&#10;AN0AAAAPAAAAZHJzL2Rvd25yZXYueG1sRE9La8JAEL4X/A/LFLzVTXswJboJIggFD+KjLb0N2TGb&#10;Njsbs5sY/71bKPQ2H99zlsVoGzFQ52vHCp5nCQji0umaKwWn4+bpFYQPyBobx6TgRh6KfPKwxEy7&#10;K+9pOIRKxBD2GSowIbSZlL40ZNHPXEscubPrLIYIu0rqDq8x3DbyJUnm0mLNscFgS2tD5c+htwp2&#10;32NvTn35+dUMfne5vW8vx49UqenjuFqACDSGf/Gf+03H+fM0hd9v4gk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DW8D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color w:val="231F20"/>
          <w:spacing w:val="-1"/>
          <w:sz w:val="18"/>
          <w:lang w:val="es-ES_tradnl"/>
          <w:rPrChange w:id="62" w:author="Microsoft Office User" w:date="2016-11-12T14:12:00Z">
            <w:rPr>
              <w:rFonts w:ascii="Arial"/>
              <w:color w:val="231F20"/>
              <w:spacing w:val="-1"/>
              <w:sz w:val="18"/>
              <w:lang w:val="es-ES"/>
            </w:rPr>
          </w:rPrChange>
        </w:rPr>
        <w:t>Estructur</w:t>
      </w:r>
      <w:r w:rsidR="00180FBC" w:rsidRPr="00720734">
        <w:rPr>
          <w:rFonts w:ascii="Arial"/>
          <w:color w:val="231F20"/>
          <w:spacing w:val="-2"/>
          <w:sz w:val="18"/>
          <w:lang w:val="es-ES_tradnl"/>
          <w:rPrChange w:id="63" w:author="Microsoft Office User" w:date="2016-11-12T14:12:00Z">
            <w:rPr>
              <w:rFonts w:ascii="Arial"/>
              <w:color w:val="231F20"/>
              <w:spacing w:val="-2"/>
              <w:sz w:val="18"/>
              <w:lang w:val="es-ES"/>
            </w:rPr>
          </w:rPrChange>
        </w:rPr>
        <w:t>a</w:t>
      </w:r>
      <w:r w:rsidR="00180FBC" w:rsidRPr="00720734">
        <w:rPr>
          <w:rFonts w:ascii="Arial"/>
          <w:color w:val="231F20"/>
          <w:spacing w:val="-8"/>
          <w:sz w:val="18"/>
          <w:lang w:val="es-ES_tradnl"/>
          <w:rPrChange w:id="64" w:author="Microsoft Office User" w:date="2016-11-12T14:12:00Z">
            <w:rPr>
              <w:rFonts w:ascii="Arial"/>
              <w:color w:val="231F20"/>
              <w:spacing w:val="-8"/>
              <w:sz w:val="18"/>
              <w:lang w:val="es-ES"/>
            </w:rPr>
          </w:rPrChange>
        </w:rPr>
        <w:t xml:space="preserve"> </w:t>
      </w:r>
      <w:r w:rsidR="00180FBC" w:rsidRPr="00720734">
        <w:rPr>
          <w:rFonts w:ascii="Arial"/>
          <w:color w:val="231F20"/>
          <w:sz w:val="18"/>
          <w:lang w:val="es-ES_tradnl"/>
          <w:rPrChange w:id="65" w:author="Microsoft Office User" w:date="2016-11-12T14:12:00Z">
            <w:rPr>
              <w:rFonts w:ascii="Arial"/>
              <w:color w:val="231F20"/>
              <w:sz w:val="18"/>
              <w:lang w:val="es-ES"/>
            </w:rPr>
          </w:rPrChange>
        </w:rPr>
        <w:t>del</w:t>
      </w:r>
      <w:r w:rsidR="00180FBC" w:rsidRPr="00720734">
        <w:rPr>
          <w:rFonts w:ascii="Arial"/>
          <w:color w:val="231F20"/>
          <w:spacing w:val="-7"/>
          <w:sz w:val="18"/>
          <w:lang w:val="es-ES_tradnl"/>
          <w:rPrChange w:id="66" w:author="Microsoft Office User" w:date="2016-11-12T14:12:00Z">
            <w:rPr>
              <w:rFonts w:ascii="Arial"/>
              <w:color w:val="231F20"/>
              <w:spacing w:val="-7"/>
              <w:sz w:val="18"/>
              <w:lang w:val="es-ES"/>
            </w:rPr>
          </w:rPrChange>
        </w:rPr>
        <w:t xml:space="preserve"> </w:t>
      </w:r>
      <w:r w:rsidR="00180FBC" w:rsidRPr="00720734">
        <w:rPr>
          <w:rFonts w:ascii="Arial"/>
          <w:color w:val="231F20"/>
          <w:sz w:val="18"/>
          <w:lang w:val="es-ES_tradnl"/>
          <w:rPrChange w:id="67" w:author="Microsoft Office User" w:date="2016-11-12T14:12:00Z">
            <w:rPr>
              <w:rFonts w:ascii="Arial"/>
              <w:color w:val="231F20"/>
              <w:sz w:val="18"/>
              <w:lang w:val="es-ES"/>
            </w:rPr>
          </w:rPrChange>
        </w:rPr>
        <w:t>manual</w:t>
      </w:r>
      <w:r w:rsidR="00180FBC" w:rsidRPr="00720734">
        <w:rPr>
          <w:rFonts w:ascii="Arial"/>
          <w:color w:val="231F20"/>
          <w:sz w:val="18"/>
          <w:u w:val="dotted" w:color="58595B"/>
          <w:lang w:val="es-ES_tradnl"/>
          <w:rPrChange w:id="68" w:author="Microsoft Office User" w:date="2016-11-12T14:12:00Z">
            <w:rPr>
              <w:rFonts w:ascii="Arial"/>
              <w:color w:val="231F20"/>
              <w:sz w:val="18"/>
              <w:u w:val="dotted" w:color="58595B"/>
              <w:lang w:val="es-ES"/>
            </w:rPr>
          </w:rPrChange>
        </w:rPr>
        <w:tab/>
      </w:r>
      <w:r w:rsidR="00180FBC" w:rsidRPr="00720734">
        <w:rPr>
          <w:rFonts w:ascii="Tahoma"/>
          <w:color w:val="231F20"/>
          <w:sz w:val="20"/>
          <w:lang w:val="es-ES_tradnl"/>
          <w:rPrChange w:id="69" w:author="Microsoft Office User" w:date="2016-11-12T14:12:00Z">
            <w:rPr>
              <w:rFonts w:ascii="Tahoma"/>
              <w:color w:val="231F20"/>
              <w:sz w:val="20"/>
              <w:lang w:val="es-ES"/>
            </w:rPr>
          </w:rPrChange>
        </w:rPr>
        <w:t>5</w:t>
      </w:r>
    </w:p>
    <w:p w14:paraId="6A347FFF" w14:textId="77777777" w:rsidR="00EA0C4F" w:rsidRPr="00720734" w:rsidRDefault="00180FBC">
      <w:pPr>
        <w:numPr>
          <w:ilvl w:val="0"/>
          <w:numId w:val="48"/>
        </w:numPr>
        <w:tabs>
          <w:tab w:val="left" w:pos="4651"/>
          <w:tab w:val="left" w:pos="13780"/>
        </w:tabs>
        <w:spacing w:line="241" w:lineRule="exact"/>
        <w:jc w:val="right"/>
        <w:rPr>
          <w:rFonts w:ascii="Tahoma" w:eastAsia="Tahoma" w:hAnsi="Tahoma" w:cs="Tahoma"/>
          <w:sz w:val="20"/>
          <w:szCs w:val="20"/>
          <w:lang w:val="es-ES_tradnl"/>
          <w:rPrChange w:id="70"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71" w:author="Microsoft Office User" w:date="2016-11-12T14:12:00Z">
            <w:rPr>
              <w:rFonts w:ascii="Arial"/>
              <w:color w:val="231F20"/>
              <w:sz w:val="18"/>
              <w:lang w:val="es-ES"/>
            </w:rPr>
          </w:rPrChange>
        </w:rPr>
        <w:t>El</w:t>
      </w:r>
      <w:r w:rsidRPr="00720734">
        <w:rPr>
          <w:rFonts w:ascii="Arial"/>
          <w:color w:val="231F20"/>
          <w:spacing w:val="-12"/>
          <w:sz w:val="18"/>
          <w:lang w:val="es-ES_tradnl"/>
          <w:rPrChange w:id="72"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73" w:author="Microsoft Office User" w:date="2016-11-12T14:12:00Z">
            <w:rPr>
              <w:rFonts w:ascii="Arial"/>
              <w:color w:val="231F20"/>
              <w:sz w:val="18"/>
              <w:lang w:val="es-ES"/>
            </w:rPr>
          </w:rPrChange>
        </w:rPr>
        <w:t>objetivo</w:t>
      </w:r>
      <w:r w:rsidRPr="00720734">
        <w:rPr>
          <w:rFonts w:ascii="Arial"/>
          <w:color w:val="231F20"/>
          <w:spacing w:val="-12"/>
          <w:sz w:val="18"/>
          <w:lang w:val="es-ES_tradnl"/>
          <w:rPrChange w:id="74"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75" w:author="Microsoft Office User" w:date="2016-11-12T14:12:00Z">
            <w:rPr>
              <w:rFonts w:ascii="Arial"/>
              <w:color w:val="231F20"/>
              <w:sz w:val="18"/>
              <w:lang w:val="es-ES"/>
            </w:rPr>
          </w:rPrChange>
        </w:rPr>
        <w:t>de</w:t>
      </w:r>
      <w:r w:rsidRPr="00720734">
        <w:rPr>
          <w:rFonts w:ascii="Arial"/>
          <w:color w:val="231F20"/>
          <w:spacing w:val="-11"/>
          <w:sz w:val="18"/>
          <w:lang w:val="es-ES_tradnl"/>
          <w:rPrChange w:id="76" w:author="Microsoft Office User" w:date="2016-11-12T14:12:00Z">
            <w:rPr>
              <w:rFonts w:ascii="Arial"/>
              <w:color w:val="231F20"/>
              <w:spacing w:val="-11"/>
              <w:sz w:val="18"/>
              <w:lang w:val="es-ES"/>
            </w:rPr>
          </w:rPrChange>
        </w:rPr>
        <w:t xml:space="preserve"> </w:t>
      </w:r>
      <w:r w:rsidRPr="00720734">
        <w:rPr>
          <w:rFonts w:ascii="Arial"/>
          <w:color w:val="231F20"/>
          <w:sz w:val="18"/>
          <w:lang w:val="es-ES_tradnl"/>
          <w:rPrChange w:id="77" w:author="Microsoft Office User" w:date="2016-11-12T14:12:00Z">
            <w:rPr>
              <w:rFonts w:ascii="Arial"/>
              <w:color w:val="231F20"/>
              <w:sz w:val="18"/>
              <w:lang w:val="es-ES"/>
            </w:rPr>
          </w:rPrChange>
        </w:rPr>
        <w:t>este</w:t>
      </w:r>
      <w:r w:rsidRPr="00720734">
        <w:rPr>
          <w:rFonts w:ascii="Arial"/>
          <w:color w:val="231F20"/>
          <w:spacing w:val="-12"/>
          <w:sz w:val="18"/>
          <w:lang w:val="es-ES_tradnl"/>
          <w:rPrChange w:id="78" w:author="Microsoft Office User" w:date="2016-11-12T14:12:00Z">
            <w:rPr>
              <w:rFonts w:ascii="Arial"/>
              <w:color w:val="231F20"/>
              <w:spacing w:val="-12"/>
              <w:sz w:val="18"/>
              <w:lang w:val="es-ES"/>
            </w:rPr>
          </w:rPrChange>
        </w:rPr>
        <w:t xml:space="preserve"> </w:t>
      </w:r>
      <w:r w:rsidRPr="00720734">
        <w:rPr>
          <w:rFonts w:ascii="Arial"/>
          <w:color w:val="231F20"/>
          <w:spacing w:val="-1"/>
          <w:sz w:val="18"/>
          <w:lang w:val="es-ES_tradnl"/>
          <w:rPrChange w:id="79" w:author="Microsoft Office User" w:date="2016-11-12T14:12:00Z">
            <w:rPr>
              <w:rFonts w:ascii="Arial"/>
              <w:color w:val="231F20"/>
              <w:spacing w:val="-1"/>
              <w:sz w:val="18"/>
              <w:lang w:val="es-ES"/>
            </w:rPr>
          </w:rPrChange>
        </w:rPr>
        <w:t>curso</w:t>
      </w:r>
      <w:r w:rsidRPr="00720734">
        <w:rPr>
          <w:rFonts w:ascii="Arial"/>
          <w:color w:val="231F20"/>
          <w:spacing w:val="-1"/>
          <w:sz w:val="18"/>
          <w:u w:val="dotted" w:color="58595B"/>
          <w:lang w:val="es-ES_tradnl"/>
          <w:rPrChange w:id="80" w:author="Microsoft Office User" w:date="2016-11-12T14:12:00Z">
            <w:rPr>
              <w:rFonts w:ascii="Arial"/>
              <w:color w:val="231F20"/>
              <w:spacing w:val="-1"/>
              <w:sz w:val="18"/>
              <w:u w:val="dotted" w:color="58595B"/>
              <w:lang w:val="es-ES"/>
            </w:rPr>
          </w:rPrChange>
        </w:rPr>
        <w:tab/>
      </w:r>
      <w:r w:rsidRPr="00720734">
        <w:rPr>
          <w:rFonts w:ascii="Tahoma"/>
          <w:color w:val="4C4D4F"/>
          <w:sz w:val="20"/>
          <w:lang w:val="es-ES_tradnl"/>
          <w:rPrChange w:id="81" w:author="Microsoft Office User" w:date="2016-11-12T14:12:00Z">
            <w:rPr>
              <w:rFonts w:ascii="Tahoma"/>
              <w:color w:val="4C4D4F"/>
              <w:sz w:val="20"/>
              <w:lang w:val="es-ES"/>
            </w:rPr>
          </w:rPrChange>
        </w:rPr>
        <w:t>5</w:t>
      </w:r>
    </w:p>
    <w:p w14:paraId="7B1F435B" w14:textId="77777777" w:rsidR="00EA0C4F" w:rsidRPr="00720734" w:rsidRDefault="00CC26E6">
      <w:pPr>
        <w:tabs>
          <w:tab w:val="left" w:pos="18261"/>
        </w:tabs>
        <w:spacing w:line="20" w:lineRule="atLeast"/>
        <w:ind w:left="15736"/>
        <w:rPr>
          <w:rFonts w:ascii="Tahoma" w:eastAsia="Tahoma" w:hAnsi="Tahoma" w:cs="Tahoma"/>
          <w:sz w:val="2"/>
          <w:szCs w:val="2"/>
          <w:lang w:val="es-ES_tradnl"/>
          <w:rPrChange w:id="82"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7EA4DFF5" wp14:editId="1630AE98">
                <wp:extent cx="12700" cy="12700"/>
                <wp:effectExtent l="0" t="0" r="2540" b="3175"/>
                <wp:docPr id="167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74" name="Group 1404"/>
                        <wpg:cNvGrpSpPr>
                          <a:grpSpLocks/>
                        </wpg:cNvGrpSpPr>
                        <wpg:grpSpPr bwMode="auto">
                          <a:xfrm>
                            <a:off x="10" y="10"/>
                            <a:ext cx="2" cy="2"/>
                            <a:chOff x="10" y="10"/>
                            <a:chExt cx="2" cy="2"/>
                          </a:xfrm>
                        </wpg:grpSpPr>
                        <wps:wsp>
                          <wps:cNvPr id="1675" name="Freeform 1405"/>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03"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uQ0tkLQMAADYIAAAO&#10;AAAAAAAAAAAAAAAAACwCAABkcnMvZTJvRG9jLnhtbFBLAQItABQABgAIAAAAIQD9HSmK1wAAAAEB&#10;AAAPAAAAAAAAAAAAAAAAAIUFAABkcnMvZG93bnJldi54bWxQSwUGAAAAAAQABADzAAAAiQYAAAAA&#10;">
                <v:group id="Group 1404"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N7lxAAAAN0AAAAPAAAAZHJzL2Rvd25yZXYueG1sRE9La8JAEL4X+h+WKXjT&#10;TWqNkrqKSFs8iOADpLchOybB7GzIbpP4711B6G0+vufMl72pREuNKy0riEcRCOLM6pJzBafj93AG&#10;wnlkjZVlUnAjB8vF68scU2073lN78LkIIexSVFB4X6dSuqwgg25ka+LAXWxj0AfY5FI32IVwU8n3&#10;KEqkwZJDQ4E1rQvKroc/o+Cnw241jr/a7fWyvv0eJ7vzNialBm/96hOEp97/i5/ujQ7zk+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N7lxAAAAN0AAAAP&#10;AAAAAAAAAAAAAAAAAKkCAABkcnMvZG93bnJldi54bWxQSwUGAAAAAAQABAD6AAAAmgMAAAAA&#10;">
                  <v:polyline id="Freeform 1405"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WAsxAAA&#10;AN0AAAAPAAAAZHJzL2Rvd25yZXYueG1sRE9La8JAEL4L/Q/LFHrTTYWqRFcpBaHQg9Qn3obsmI3N&#10;zsbsJsZ/3xUEb/PxPWe26GwpWqp94VjB+yABQZw5XXCuYLtZ9icgfEDWWDomBTfysJi/9GaYanfl&#10;X2rXIRcxhH2KCkwIVSqlzwxZ9ANXEUfu5GqLIcI6l7rGawy3pRwmyUhaLDg2GKzoy1D2t26sgtW5&#10;a8y2yQ7HsvWry233c9nsx0q9vXafUxCBuvAUP9zfOs4fjT/g/k08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R1gLM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83"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64A6C8F8" wp14:editId="6D78C46F">
                <wp:extent cx="12700" cy="12700"/>
                <wp:effectExtent l="0" t="0" r="12065" b="3175"/>
                <wp:docPr id="167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71" name="Group 1401"/>
                        <wpg:cNvGrpSpPr>
                          <a:grpSpLocks/>
                        </wpg:cNvGrpSpPr>
                        <wpg:grpSpPr bwMode="auto">
                          <a:xfrm>
                            <a:off x="10" y="10"/>
                            <a:ext cx="2" cy="2"/>
                            <a:chOff x="10" y="10"/>
                            <a:chExt cx="2" cy="2"/>
                          </a:xfrm>
                        </wpg:grpSpPr>
                        <wps:wsp>
                          <wps:cNvPr id="1672" name="Freeform 1402"/>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00"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">
                <v:group id="Group 1401"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m319wwAAAN0AAAAPAAAAZHJzL2Rvd25yZXYueG1sRE9Li8IwEL4L/ocwgrc1&#10;rbK6dI0iouJBFnzAsrehGdtiMylNbOu/3wiCt/n4njNfdqYUDdWusKwgHkUgiFOrC84UXM7bjy8Q&#10;ziNrLC2Tggc5WC76vTkm2rZ8pObkMxFC2CWoIPe+SqR0aU4G3chWxIG72tqgD7DOpK6xDeGmlOMo&#10;mkqDBYeGHCta55TeTnejYNdiu5rEm+Zwu64ff+fPn99DTEoNB93qG4Snzr/FL/deh/nT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6bfX3DAAAA3QAAAA8A&#10;AAAAAAAAAAAAAAAAqQIAAGRycy9kb3ducmV2LnhtbFBLBQYAAAAABAAEAPoAAACZAwAAAAA=&#10;">
                  <v:polyline id="Freeform 1402"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PhYxQAA&#10;AN0AAAAPAAAAZHJzL2Rvd25yZXYueG1sRE/JasMwEL0X8g9iAr3FcnJIghvFlECh0ENolpbeBmti&#10;ObVGjiUv+fuqUOhtHm+dTT7aWvTU+sqxgnmSgiAunK64VHA6vszWIHxA1lg7JgV38pBvJw8bzLQb&#10;+J36QyhFDGGfoQITQpNJ6QtDFn3iGuLIXVxrMUTYllK3OMRwW8tFmi6lxYpjg8GGdoaK70NnFeyv&#10;Y2dOXfH5Vfd+f7uf327Hj5VSj9Px+QlEoDH8i//crzrOX64W8PtNPEF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0+Fj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79680592" w14:textId="77777777" w:rsidR="00EA0C4F" w:rsidRPr="00720734" w:rsidRDefault="00180FBC">
      <w:pPr>
        <w:numPr>
          <w:ilvl w:val="0"/>
          <w:numId w:val="48"/>
        </w:numPr>
        <w:tabs>
          <w:tab w:val="left" w:pos="13780"/>
          <w:tab w:val="left" w:pos="18244"/>
        </w:tabs>
        <w:spacing w:before="3" w:line="253" w:lineRule="auto"/>
        <w:rPr>
          <w:rFonts w:ascii="Tahoma" w:eastAsia="Tahoma" w:hAnsi="Tahoma" w:cs="Tahoma"/>
          <w:sz w:val="20"/>
          <w:szCs w:val="20"/>
          <w:lang w:val="es-ES_tradnl"/>
          <w:rPrChange w:id="84"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85" w:author="Microsoft Office User" w:date="2016-11-12T14:12:00Z">
            <w:rPr>
              <w:rFonts w:ascii="Arial" w:hAnsi="Arial"/>
              <w:color w:val="231F20"/>
              <w:sz w:val="18"/>
              <w:lang w:val="es-ES"/>
            </w:rPr>
          </w:rPrChange>
        </w:rPr>
        <w:t>Instituto</w:t>
      </w:r>
      <w:r w:rsidRPr="00720734">
        <w:rPr>
          <w:rFonts w:ascii="Arial" w:hAnsi="Arial"/>
          <w:color w:val="231F20"/>
          <w:spacing w:val="-11"/>
          <w:sz w:val="18"/>
          <w:lang w:val="es-ES_tradnl"/>
          <w:rPrChange w:id="86"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87" w:author="Microsoft Office User" w:date="2016-11-12T14:12:00Z">
            <w:rPr>
              <w:rFonts w:ascii="Arial" w:hAnsi="Arial"/>
              <w:color w:val="231F20"/>
              <w:sz w:val="18"/>
              <w:lang w:val="es-ES"/>
            </w:rPr>
          </w:rPrChange>
        </w:rPr>
        <w:t>del</w:t>
      </w:r>
      <w:r w:rsidRPr="00720734">
        <w:rPr>
          <w:rFonts w:ascii="Arial" w:hAnsi="Arial"/>
          <w:color w:val="231F20"/>
          <w:spacing w:val="-11"/>
          <w:sz w:val="18"/>
          <w:lang w:val="es-ES_tradnl"/>
          <w:rPrChange w:id="88"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89" w:author="Microsoft Office User" w:date="2016-11-12T14:12:00Z">
            <w:rPr>
              <w:rFonts w:ascii="Arial" w:hAnsi="Arial"/>
              <w:color w:val="231F20"/>
              <w:sz w:val="18"/>
              <w:lang w:val="es-ES"/>
            </w:rPr>
          </w:rPrChange>
        </w:rPr>
        <w:t>Habla</w:t>
      </w:r>
      <w:r w:rsidRPr="00720734">
        <w:rPr>
          <w:rFonts w:ascii="Arial" w:hAnsi="Arial"/>
          <w:color w:val="231F20"/>
          <w:spacing w:val="-10"/>
          <w:sz w:val="18"/>
          <w:lang w:val="es-ES_tradnl"/>
          <w:rPrChange w:id="90" w:author="Microsoft Office User" w:date="2016-11-12T14:12:00Z">
            <w:rPr>
              <w:rFonts w:ascii="Arial" w:hAnsi="Arial"/>
              <w:color w:val="231F20"/>
              <w:spacing w:val="-10"/>
              <w:sz w:val="18"/>
              <w:lang w:val="es-ES"/>
            </w:rPr>
          </w:rPrChange>
        </w:rPr>
        <w:t xml:space="preserve"> </w:t>
      </w:r>
      <w:r w:rsidRPr="00720734">
        <w:rPr>
          <w:rFonts w:ascii="Arial" w:hAnsi="Arial"/>
          <w:color w:val="231F20"/>
          <w:sz w:val="18"/>
          <w:lang w:val="es-ES_tradnl"/>
          <w:rPrChange w:id="91" w:author="Microsoft Office User" w:date="2016-11-12T14:12:00Z">
            <w:rPr>
              <w:rFonts w:ascii="Arial" w:hAnsi="Arial"/>
              <w:color w:val="231F20"/>
              <w:sz w:val="18"/>
              <w:lang w:val="es-ES"/>
            </w:rPr>
          </w:rPrChange>
        </w:rPr>
        <w:t>y</w:t>
      </w:r>
      <w:r w:rsidRPr="00720734">
        <w:rPr>
          <w:rFonts w:ascii="Arial" w:hAnsi="Arial"/>
          <w:color w:val="231F20"/>
          <w:spacing w:val="-11"/>
          <w:sz w:val="18"/>
          <w:lang w:val="es-ES_tradnl"/>
          <w:rPrChange w:id="92"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93" w:author="Microsoft Office User" w:date="2016-11-12T14:12:00Z">
            <w:rPr>
              <w:rFonts w:ascii="Arial" w:hAnsi="Arial"/>
              <w:color w:val="231F20"/>
              <w:sz w:val="18"/>
              <w:lang w:val="es-ES"/>
            </w:rPr>
          </w:rPrChange>
        </w:rPr>
        <w:t>la</w:t>
      </w:r>
      <w:r w:rsidRPr="00720734">
        <w:rPr>
          <w:rFonts w:ascii="Arial" w:hAnsi="Arial"/>
          <w:color w:val="231F20"/>
          <w:spacing w:val="-10"/>
          <w:sz w:val="18"/>
          <w:lang w:val="es-ES_tradnl"/>
          <w:rPrChange w:id="94" w:author="Microsoft Office User" w:date="2016-11-12T14:12:00Z">
            <w:rPr>
              <w:rFonts w:ascii="Arial" w:hAnsi="Arial"/>
              <w:color w:val="231F20"/>
              <w:spacing w:val="-10"/>
              <w:sz w:val="18"/>
              <w:lang w:val="es-ES"/>
            </w:rPr>
          </w:rPrChange>
        </w:rPr>
        <w:t xml:space="preserve"> </w:t>
      </w:r>
      <w:r w:rsidRPr="00720734">
        <w:rPr>
          <w:rFonts w:ascii="Arial" w:hAnsi="Arial"/>
          <w:color w:val="231F20"/>
          <w:sz w:val="18"/>
          <w:lang w:val="es-ES_tradnl"/>
          <w:rPrChange w:id="95" w:author="Microsoft Office User" w:date="2016-11-12T14:12:00Z">
            <w:rPr>
              <w:rFonts w:ascii="Arial" w:hAnsi="Arial"/>
              <w:color w:val="231F20"/>
              <w:sz w:val="18"/>
              <w:lang w:val="es-ES"/>
            </w:rPr>
          </w:rPrChange>
        </w:rPr>
        <w:t>Alimentación</w:t>
      </w:r>
      <w:r w:rsidRPr="00720734">
        <w:rPr>
          <w:rFonts w:ascii="Arial" w:hAnsi="Arial"/>
          <w:color w:val="231F20"/>
          <w:spacing w:val="-11"/>
          <w:sz w:val="18"/>
          <w:lang w:val="es-ES_tradnl"/>
          <w:rPrChange w:id="96"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97" w:author="Microsoft Office User" w:date="2016-11-12T14:12:00Z">
            <w:rPr>
              <w:rFonts w:ascii="Arial" w:hAnsi="Arial"/>
              <w:color w:val="231F20"/>
              <w:sz w:val="18"/>
              <w:lang w:val="es-ES"/>
            </w:rPr>
          </w:rPrChange>
        </w:rPr>
        <w:t>en</w:t>
      </w:r>
      <w:r w:rsidRPr="00720734">
        <w:rPr>
          <w:rFonts w:ascii="Arial" w:hAnsi="Arial"/>
          <w:color w:val="231F20"/>
          <w:spacing w:val="-10"/>
          <w:sz w:val="18"/>
          <w:lang w:val="es-ES_tradnl"/>
          <w:rPrChange w:id="98" w:author="Microsoft Office User" w:date="2016-11-12T14:12:00Z">
            <w:rPr>
              <w:rFonts w:ascii="Arial" w:hAnsi="Arial"/>
              <w:color w:val="231F20"/>
              <w:spacing w:val="-10"/>
              <w:sz w:val="18"/>
              <w:lang w:val="es-ES"/>
            </w:rPr>
          </w:rPrChange>
        </w:rPr>
        <w:t xml:space="preserve"> </w:t>
      </w:r>
      <w:r w:rsidRPr="00720734">
        <w:rPr>
          <w:rFonts w:ascii="Arial" w:hAnsi="Arial"/>
          <w:color w:val="231F20"/>
          <w:spacing w:val="-1"/>
          <w:sz w:val="18"/>
          <w:lang w:val="es-ES_tradnl"/>
          <w:rPrChange w:id="99" w:author="Microsoft Office User" w:date="2016-11-12T14:12:00Z">
            <w:rPr>
              <w:rFonts w:ascii="Arial" w:hAnsi="Arial"/>
              <w:color w:val="231F20"/>
              <w:spacing w:val="-1"/>
              <w:sz w:val="18"/>
              <w:lang w:val="es-ES"/>
            </w:rPr>
          </w:rPrChange>
        </w:rPr>
        <w:t>personas</w:t>
      </w:r>
      <w:r w:rsidRPr="00720734">
        <w:rPr>
          <w:rFonts w:ascii="Arial" w:hAnsi="Arial"/>
          <w:color w:val="231F20"/>
          <w:spacing w:val="-11"/>
          <w:sz w:val="18"/>
          <w:lang w:val="es-ES_tradnl"/>
          <w:rPrChange w:id="100"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101" w:author="Microsoft Office User" w:date="2016-11-12T14:12:00Z">
            <w:rPr>
              <w:rFonts w:ascii="Arial" w:hAnsi="Arial"/>
              <w:color w:val="231F20"/>
              <w:sz w:val="18"/>
              <w:lang w:val="es-ES"/>
            </w:rPr>
          </w:rPrChange>
        </w:rPr>
        <w:t>con</w:t>
      </w:r>
      <w:r w:rsidRPr="00720734">
        <w:rPr>
          <w:rFonts w:ascii="Arial" w:hAnsi="Arial"/>
          <w:color w:val="231F20"/>
          <w:spacing w:val="25"/>
          <w:sz w:val="18"/>
          <w:lang w:val="es-ES_tradnl"/>
          <w:rPrChange w:id="102" w:author="Microsoft Office User" w:date="2016-11-12T14:12:00Z">
            <w:rPr>
              <w:rFonts w:ascii="Arial" w:hAnsi="Arial"/>
              <w:color w:val="231F20"/>
              <w:spacing w:val="25"/>
              <w:sz w:val="18"/>
              <w:lang w:val="es-ES"/>
            </w:rPr>
          </w:rPrChange>
        </w:rPr>
        <w:t xml:space="preserve"> </w:t>
      </w:r>
      <w:r w:rsidRPr="00720734">
        <w:rPr>
          <w:rFonts w:ascii="Arial" w:hAnsi="Arial"/>
          <w:color w:val="231F20"/>
          <w:spacing w:val="-2"/>
          <w:sz w:val="18"/>
          <w:lang w:val="es-ES_tradnl"/>
          <w:rPrChange w:id="103" w:author="Microsoft Office User" w:date="2016-11-12T14:12:00Z">
            <w:rPr>
              <w:rFonts w:ascii="Arial" w:hAnsi="Arial"/>
              <w:color w:val="231F20"/>
              <w:spacing w:val="-2"/>
              <w:sz w:val="18"/>
              <w:lang w:val="es-ES"/>
            </w:rPr>
          </w:rPrChange>
        </w:rPr>
        <w:t>P</w:t>
      </w:r>
      <w:r w:rsidRPr="00720734">
        <w:rPr>
          <w:rFonts w:ascii="Arial" w:hAnsi="Arial"/>
          <w:color w:val="231F20"/>
          <w:spacing w:val="-1"/>
          <w:sz w:val="18"/>
          <w:lang w:val="es-ES_tradnl"/>
          <w:rPrChange w:id="104" w:author="Microsoft Office User" w:date="2016-11-12T14:12:00Z">
            <w:rPr>
              <w:rFonts w:ascii="Arial" w:hAnsi="Arial"/>
              <w:color w:val="231F20"/>
              <w:spacing w:val="-1"/>
              <w:sz w:val="18"/>
              <w:lang w:val="es-ES"/>
            </w:rPr>
          </w:rPrChange>
        </w:rPr>
        <w:t>aladar</w:t>
      </w:r>
      <w:r w:rsidRPr="00720734">
        <w:rPr>
          <w:rFonts w:ascii="Arial" w:hAnsi="Arial"/>
          <w:color w:val="231F20"/>
          <w:spacing w:val="-29"/>
          <w:sz w:val="18"/>
          <w:lang w:val="es-ES_tradnl"/>
          <w:rPrChange w:id="105" w:author="Microsoft Office User" w:date="2016-11-12T14:12:00Z">
            <w:rPr>
              <w:rFonts w:ascii="Arial" w:hAnsi="Arial"/>
              <w:color w:val="231F20"/>
              <w:spacing w:val="-29"/>
              <w:sz w:val="18"/>
              <w:lang w:val="es-ES"/>
            </w:rPr>
          </w:rPrChange>
        </w:rPr>
        <w:t xml:space="preserve"> </w:t>
      </w:r>
      <w:r w:rsidRPr="00720734">
        <w:rPr>
          <w:rFonts w:ascii="Arial" w:hAnsi="Arial"/>
          <w:color w:val="231F20"/>
          <w:sz w:val="18"/>
          <w:lang w:val="es-ES_tradnl"/>
          <w:rPrChange w:id="106" w:author="Microsoft Office User" w:date="2016-11-12T14:12:00Z">
            <w:rPr>
              <w:rFonts w:ascii="Arial" w:hAnsi="Arial"/>
              <w:color w:val="231F20"/>
              <w:sz w:val="18"/>
              <w:lang w:val="es-ES"/>
            </w:rPr>
          </w:rPrChange>
        </w:rPr>
        <w:t>Hendido</w:t>
      </w:r>
      <w:r w:rsidRPr="00720734">
        <w:rPr>
          <w:rFonts w:ascii="Arial" w:hAnsi="Arial"/>
          <w:color w:val="231F20"/>
          <w:sz w:val="18"/>
          <w:u w:val="dotted" w:color="58595B"/>
          <w:lang w:val="es-ES_tradnl"/>
          <w:rPrChange w:id="107"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108" w:author="Microsoft Office User" w:date="2016-11-12T14:12:00Z">
            <w:rPr>
              <w:rFonts w:ascii="Tahoma" w:hAnsi="Tahoma"/>
              <w:color w:val="231F20"/>
              <w:sz w:val="20"/>
              <w:lang w:val="es-ES"/>
            </w:rPr>
          </w:rPrChange>
        </w:rPr>
        <w:t>6</w:t>
      </w:r>
    </w:p>
    <w:p w14:paraId="26AABAA3" w14:textId="77777777" w:rsidR="00EA0C4F" w:rsidRPr="00720734" w:rsidRDefault="00CC26E6">
      <w:pPr>
        <w:tabs>
          <w:tab w:val="left" w:pos="18255"/>
        </w:tabs>
        <w:spacing w:line="20" w:lineRule="atLeast"/>
        <w:ind w:left="15095"/>
        <w:rPr>
          <w:rFonts w:ascii="Tahoma" w:eastAsia="Tahoma" w:hAnsi="Tahoma" w:cs="Tahoma"/>
          <w:sz w:val="2"/>
          <w:szCs w:val="2"/>
          <w:lang w:val="es-ES_tradnl"/>
          <w:rPrChange w:id="109"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4D14B735" wp14:editId="2EC540D9">
                <wp:extent cx="12700" cy="12700"/>
                <wp:effectExtent l="0" t="0" r="3175" b="5715"/>
                <wp:docPr id="166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68" name="Group 1398"/>
                        <wpg:cNvGrpSpPr>
                          <a:grpSpLocks/>
                        </wpg:cNvGrpSpPr>
                        <wpg:grpSpPr bwMode="auto">
                          <a:xfrm>
                            <a:off x="10" y="10"/>
                            <a:ext cx="2" cy="2"/>
                            <a:chOff x="10" y="10"/>
                            <a:chExt cx="2" cy="2"/>
                          </a:xfrm>
                        </wpg:grpSpPr>
                        <wps:wsp>
                          <wps:cNvPr id="1669" name="Freeform 139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9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B/dPTjLQMAADYIAAAO&#10;AAAAAAAAAAAAAAAAACwCAABkcnMvZTJvRG9jLnhtbFBLAQItABQABgAIAAAAIQD9HSmK1wAAAAEB&#10;AAAPAAAAAAAAAAAAAAAAAIUFAABkcnMvZG93bnJldi54bWxQSwUGAAAAAAQABADzAAAAiQYAAAAA&#10;">
                <v:group id="Group 139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p4Qj3GAAAA3QAA&#10;AA8AAAAAAAAAAAAAAAAAqQIAAGRycy9kb3ducmV2LnhtbFBLBQYAAAAABAAEAPoAAACcAwAAAAA=&#10;">
                  <v:polyline id="Freeform 139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fz0xQAA&#10;AN0AAAAPAAAAZHJzL2Rvd25yZXYueG1sRE9La8JAEL4L/Q/LFHrTjR6iRleRQkHoQXzU0tuQHbNp&#10;s7Mxu4nx33cLQm/z8T1nue5tJTpqfOlYwXiUgCDOnS65UHA6vg1nIHxA1lg5JgV38rBePQ2WmGl3&#10;4z11h1CIGMI+QwUmhDqT0ueGLPqRq4kjd3GNxRBhU0jd4C2G20pOkiSVFkuODQZrejWU/xxaq2D3&#10;3bfm1OafX1Xnd9f7x/v1eJ4q9fLcbxYgAvXhX/xwb3Wcn6Zz+Psmni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J/PT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110"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6055A171" wp14:editId="501F595F">
                <wp:extent cx="12700" cy="12700"/>
                <wp:effectExtent l="0" t="0" r="3175" b="5715"/>
                <wp:docPr id="166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65" name="Group 1395"/>
                        <wpg:cNvGrpSpPr>
                          <a:grpSpLocks/>
                        </wpg:cNvGrpSpPr>
                        <wpg:grpSpPr bwMode="auto">
                          <a:xfrm>
                            <a:off x="10" y="10"/>
                            <a:ext cx="2" cy="2"/>
                            <a:chOff x="10" y="10"/>
                            <a:chExt cx="2" cy="2"/>
                          </a:xfrm>
                        </wpg:grpSpPr>
                        <wps:wsp>
                          <wps:cNvPr id="1666" name="Freeform 139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9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CHGsKuLQMAADYIAAAO&#10;AAAAAAAAAAAAAAAAACwCAABkcnMvZTJvRG9jLnhtbFBLAQItABQABgAIAAAAIQD9HSmK1wAAAAEB&#10;AAAPAAAAAAAAAAAAAAAAAIUFAABkcnMvZG93bnJldi54bWxQSwUGAAAAAAQABADzAAAAiQYAAAAA&#10;">
                <v:group id="Group 139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ee2jwwAAAN0AAAAPAAAAZHJzL2Rvd25yZXYueG1sRE9Ni8IwEL0v+B/CCHtb&#10;0yoWqUYRcWUPIqwK4m1oxrbYTEqTbeu/N4Kwt3m8z1mselOJlhpXWlYQjyIQxJnVJecKzqfvrxkI&#10;55E1VpZJwYMcrJaDjwWm2nb8S+3R5yKEsEtRQeF9nUrpsoIMupGtiQN3s41BH2CTS91gF8JNJcdR&#10;lEiDJYeGAmvaFJTdj39Gwa7Dbj2Jt+3+fts8rqfp4bKPSanPYb+eg/DU+3/x2/2jw/wkmcL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R57aPDAAAA3QAAAA8A&#10;AAAAAAAAAAAAAAAAqQIAAGRycy9kb3ducmV2LnhtbFBLBQYAAAAABAAEAPoAAACZAwAAAAA=&#10;">
                  <v:polyline id="Freeform 139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miGxAAA&#10;AN0AAAAPAAAAZHJzL2Rvd25yZXYueG1sRE9La8JAEL4X/A/LCL3VjT2kJbqKCILQg9Qn3obsmI1m&#10;Z2N2E+O/7xYKvc3H95zpvLeV6KjxpWMF41ECgjh3uuRCwX63evsE4QOyxsoxKXiSh/ls8DLFTLsH&#10;f1O3DYWIIewzVGBCqDMpfW7Ioh+5mjhyF9dYDBE2hdQNPmK4reR7kqTSYsmxwWBNS0P5bdtaBZtr&#10;35p9m5/OVec39+fh6747fij1OuwXExCB+vAv/nOvdZyfpin8fhNPk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Zohs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7EC6B7C8" w14:textId="77777777" w:rsidR="00EA0C4F" w:rsidRPr="00720734" w:rsidRDefault="00EA0C4F">
      <w:pPr>
        <w:spacing w:before="9"/>
        <w:rPr>
          <w:rFonts w:ascii="Tahoma" w:eastAsia="Tahoma" w:hAnsi="Tahoma" w:cs="Tahoma"/>
          <w:sz w:val="16"/>
          <w:szCs w:val="16"/>
          <w:lang w:val="es-ES_tradnl"/>
          <w:rPrChange w:id="111" w:author="Microsoft Office User" w:date="2016-11-12T14:12:00Z">
            <w:rPr>
              <w:rFonts w:ascii="Tahoma" w:eastAsia="Tahoma" w:hAnsi="Tahoma" w:cs="Tahoma"/>
              <w:sz w:val="16"/>
              <w:szCs w:val="16"/>
              <w:lang w:val="es-ES"/>
            </w:rPr>
          </w:rPrChange>
        </w:rPr>
      </w:pPr>
    </w:p>
    <w:p w14:paraId="2885792E" w14:textId="77777777" w:rsidR="00EA0C4F" w:rsidRPr="00720734" w:rsidRDefault="00CC26E6">
      <w:pPr>
        <w:pStyle w:val="BodyText"/>
        <w:tabs>
          <w:tab w:val="left" w:pos="4904"/>
        </w:tabs>
        <w:spacing w:line="241" w:lineRule="exact"/>
        <w:ind w:left="0" w:firstLine="0"/>
        <w:jc w:val="right"/>
        <w:rPr>
          <w:rFonts w:ascii="Tahoma" w:eastAsia="Tahoma" w:hAnsi="Tahoma" w:cs="Tahoma"/>
          <w:lang w:val="es-ES_tradnl"/>
          <w:rPrChange w:id="112"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590656" behindDoc="1" locked="0" layoutInCell="1" allowOverlap="1" wp14:anchorId="5DB46BE0" wp14:editId="6D9B4C76">
                <wp:simplePos x="0" y="0"/>
                <wp:positionH relativeFrom="page">
                  <wp:posOffset>11311890</wp:posOffset>
                </wp:positionH>
                <wp:positionV relativeFrom="paragraph">
                  <wp:posOffset>157480</wp:posOffset>
                </wp:positionV>
                <wp:extent cx="1270" cy="1270"/>
                <wp:effectExtent l="0" t="635" r="15240" b="10795"/>
                <wp:wrapNone/>
                <wp:docPr id="166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815" y="248"/>
                          <a:chExt cx="2" cy="2"/>
                        </a:xfrm>
                      </wpg:grpSpPr>
                      <wps:wsp>
                        <wps:cNvPr id="1663" name="Freeform 1393"/>
                        <wps:cNvSpPr>
                          <a:spLocks/>
                        </wps:cNvSpPr>
                        <wps:spPr bwMode="auto">
                          <a:xfrm>
                            <a:off x="17815"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2" o:spid="_x0000_s1026" style="position:absolute;margin-left:890.7pt;margin-top:12.4pt;width:.1pt;height:.1pt;z-index:-251725824;mso-position-horizontal-relative:page" coordorigin="17815,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">
                <v:polyline id="Freeform 1393" o:spid="_x0000_s1027" style="position:absolute;visibility:visible;mso-wrap-style:square;v-text-anchor:top" points="17815,248,17815,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csexAAA&#10;AN0AAAAPAAAAZHJzL2Rvd25yZXYueG1sRE9Na8JAEL0X/A/LCL3VjRZSia4igiD0IFVr6W3Ijtm0&#10;2dmY3cT4712h0Ns83ufMl72tREeNLx0rGI8SEMS50yUXCo6HzcsUhA/IGivHpOBGHpaLwdMcM+2u&#10;/EHdPhQihrDPUIEJoc6k9Lkhi37kauLInV1jMUTYFFI3eI3htpKTJEmlxZJjg8Ga1oby331rFex+&#10;+tYc2/zru+r87nL7fL8cTm9KPQ/71QxEoD78i//cWx3np+krPL6JJ8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HLH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91680" behindDoc="1" locked="0" layoutInCell="1" allowOverlap="1" wp14:anchorId="79D12DC5" wp14:editId="68D5D5C6">
                <wp:simplePos x="0" y="0"/>
                <wp:positionH relativeFrom="page">
                  <wp:posOffset>11610340</wp:posOffset>
                </wp:positionH>
                <wp:positionV relativeFrom="paragraph">
                  <wp:posOffset>157480</wp:posOffset>
                </wp:positionV>
                <wp:extent cx="1270" cy="1270"/>
                <wp:effectExtent l="2540" t="635" r="8890" b="10795"/>
                <wp:wrapNone/>
                <wp:docPr id="166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284" y="248"/>
                          <a:chExt cx="2" cy="2"/>
                        </a:xfrm>
                      </wpg:grpSpPr>
                      <wps:wsp>
                        <wps:cNvPr id="1661" name="Freeform 1391"/>
                        <wps:cNvSpPr>
                          <a:spLocks/>
                        </wps:cNvSpPr>
                        <wps:spPr bwMode="auto">
                          <a:xfrm>
                            <a:off x="18284"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026" style="position:absolute;margin-left:914.2pt;margin-top:12.4pt;width:.1pt;height:.1pt;z-index:-251724800;mso-position-horizontal-relative:page" coordorigin="18284,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">
                <v:polyline id="Freeform 1391" o:spid="_x0000_s1027" style="position:absolute;visibility:visible;mso-wrap-style:square;v-text-anchor:top" points="18284,248,18284,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yxAAA&#10;AN0AAAAPAAAAZHJzL2Rvd25yZXYueG1sRE9La8JAEL4L/Q/LFHrTjR5Sia4igiB4kPoqvQ3ZMZs2&#10;Oxuzmxj/fbdQ8DYf33Pmy95WoqPGl44VjEcJCOLc6ZILBafjZjgF4QOyxsoxKXiQh+XiZTDHTLs7&#10;f1B3CIWIIewzVGBCqDMpfW7Ioh+5mjhyV9dYDBE2hdQN3mO4reQkSVJpseTYYLCmtaH859BaBfvv&#10;vjWnNv/8qjq/vz3Ou9vx8q7U22u/moEI1Ien+N+91XF+mo7h75t4gl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8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lang w:val="es-ES_tradnl"/>
          <w:rPrChange w:id="113" w:author="Microsoft Office User" w:date="2016-11-12T14:12:00Z">
            <w:rPr>
              <w:rFonts w:ascii="Tahoma" w:hAnsi="Tahoma"/>
              <w:color w:val="416DB3"/>
              <w:lang w:val="es-ES"/>
            </w:rPr>
          </w:rPrChange>
        </w:rPr>
        <w:t>II:</w:t>
      </w:r>
      <w:r w:rsidR="00180FBC" w:rsidRPr="00720734">
        <w:rPr>
          <w:rFonts w:ascii="Tahoma" w:hAnsi="Tahoma"/>
          <w:color w:val="416DB3"/>
          <w:spacing w:val="-18"/>
          <w:lang w:val="es-ES_tradnl"/>
          <w:rPrChange w:id="114" w:author="Microsoft Office User" w:date="2016-11-12T14:12:00Z">
            <w:rPr>
              <w:rFonts w:ascii="Tahoma" w:hAnsi="Tahoma"/>
              <w:color w:val="416DB3"/>
              <w:spacing w:val="-18"/>
              <w:lang w:val="es-ES"/>
            </w:rPr>
          </w:rPrChange>
        </w:rPr>
        <w:t xml:space="preserve"> </w:t>
      </w:r>
      <w:r w:rsidR="00180FBC" w:rsidRPr="00720734">
        <w:rPr>
          <w:rFonts w:ascii="Tahoma" w:hAnsi="Tahoma"/>
          <w:color w:val="416DB3"/>
          <w:lang w:val="es-ES_tradnl"/>
          <w:rPrChange w:id="115" w:author="Microsoft Office User" w:date="2016-11-12T14:12:00Z">
            <w:rPr>
              <w:rFonts w:ascii="Tahoma" w:hAnsi="Tahoma"/>
              <w:color w:val="416DB3"/>
              <w:lang w:val="es-ES"/>
            </w:rPr>
          </w:rPrChange>
        </w:rPr>
        <w:t>Anatomía</w:t>
      </w:r>
      <w:r w:rsidR="00180FBC" w:rsidRPr="00720734">
        <w:rPr>
          <w:rFonts w:ascii="Tahoma" w:hAnsi="Tahoma"/>
          <w:color w:val="416DB3"/>
          <w:spacing w:val="-17"/>
          <w:lang w:val="es-ES_tradnl"/>
          <w:rPrChange w:id="116" w:author="Microsoft Office User" w:date="2016-11-12T14:12:00Z">
            <w:rPr>
              <w:rFonts w:ascii="Tahoma" w:hAnsi="Tahoma"/>
              <w:color w:val="416DB3"/>
              <w:spacing w:val="-17"/>
              <w:lang w:val="es-ES"/>
            </w:rPr>
          </w:rPrChange>
        </w:rPr>
        <w:t xml:space="preserve"> </w:t>
      </w:r>
      <w:r w:rsidR="00180FBC" w:rsidRPr="00720734">
        <w:rPr>
          <w:rFonts w:ascii="Tahoma" w:hAnsi="Tahoma"/>
          <w:color w:val="416DB3"/>
          <w:lang w:val="es-ES_tradnl"/>
          <w:rPrChange w:id="117" w:author="Microsoft Office User" w:date="2016-11-12T14:12:00Z">
            <w:rPr>
              <w:rFonts w:ascii="Tahoma" w:hAnsi="Tahoma"/>
              <w:color w:val="416DB3"/>
              <w:lang w:val="es-ES"/>
            </w:rPr>
          </w:rPrChange>
        </w:rPr>
        <w:t>y</w:t>
      </w:r>
      <w:r w:rsidR="00180FBC" w:rsidRPr="00720734">
        <w:rPr>
          <w:rFonts w:ascii="Tahoma" w:hAnsi="Tahoma"/>
          <w:color w:val="416DB3"/>
          <w:spacing w:val="-17"/>
          <w:lang w:val="es-ES_tradnl"/>
          <w:rPrChange w:id="118" w:author="Microsoft Office User" w:date="2016-11-12T14:12:00Z">
            <w:rPr>
              <w:rFonts w:ascii="Tahoma" w:hAnsi="Tahoma"/>
              <w:color w:val="416DB3"/>
              <w:spacing w:val="-17"/>
              <w:lang w:val="es-ES"/>
            </w:rPr>
          </w:rPrChange>
        </w:rPr>
        <w:t xml:space="preserve"> </w:t>
      </w:r>
      <w:r w:rsidR="00180FBC" w:rsidRPr="00720734">
        <w:rPr>
          <w:rFonts w:ascii="Tahoma" w:hAnsi="Tahoma"/>
          <w:color w:val="416DB3"/>
          <w:lang w:val="es-ES_tradnl"/>
          <w:rPrChange w:id="119" w:author="Microsoft Office User" w:date="2016-11-12T14:12:00Z">
            <w:rPr>
              <w:rFonts w:ascii="Tahoma" w:hAnsi="Tahoma"/>
              <w:color w:val="416DB3"/>
              <w:lang w:val="es-ES"/>
            </w:rPr>
          </w:rPrChange>
        </w:rPr>
        <w:t>fisiología</w:t>
      </w:r>
      <w:r w:rsidR="00180FBC" w:rsidRPr="00720734">
        <w:rPr>
          <w:rFonts w:ascii="Tahoma" w:hAnsi="Tahoma"/>
          <w:color w:val="416DB3"/>
          <w:spacing w:val="-17"/>
          <w:lang w:val="es-ES_tradnl"/>
          <w:rPrChange w:id="120" w:author="Microsoft Office User" w:date="2016-11-12T14:12:00Z">
            <w:rPr>
              <w:rFonts w:ascii="Tahoma" w:hAnsi="Tahoma"/>
              <w:color w:val="416DB3"/>
              <w:spacing w:val="-17"/>
              <w:lang w:val="es-ES"/>
            </w:rPr>
          </w:rPrChange>
        </w:rPr>
        <w:t xml:space="preserve"> </w:t>
      </w:r>
      <w:r w:rsidR="00180FBC" w:rsidRPr="00720734">
        <w:rPr>
          <w:rFonts w:ascii="Tahoma" w:hAnsi="Tahoma"/>
          <w:color w:val="416DB3"/>
          <w:lang w:val="es-ES_tradnl"/>
          <w:rPrChange w:id="121" w:author="Microsoft Office User" w:date="2016-11-12T14:12:00Z">
            <w:rPr>
              <w:rFonts w:ascii="Tahoma" w:hAnsi="Tahoma"/>
              <w:color w:val="416DB3"/>
              <w:lang w:val="es-ES"/>
            </w:rPr>
          </w:rPrChange>
        </w:rPr>
        <w:t>del</w:t>
      </w:r>
      <w:r w:rsidR="00180FBC" w:rsidRPr="00720734">
        <w:rPr>
          <w:rFonts w:ascii="Tahoma" w:hAnsi="Tahoma"/>
          <w:color w:val="416DB3"/>
          <w:spacing w:val="-17"/>
          <w:lang w:val="es-ES_tradnl"/>
          <w:rPrChange w:id="122" w:author="Microsoft Office User" w:date="2016-11-12T14:12:00Z">
            <w:rPr>
              <w:rFonts w:ascii="Tahoma" w:hAnsi="Tahoma"/>
              <w:color w:val="416DB3"/>
              <w:spacing w:val="-17"/>
              <w:lang w:val="es-ES"/>
            </w:rPr>
          </w:rPrChange>
        </w:rPr>
        <w:t xml:space="preserve"> </w:t>
      </w:r>
      <w:r w:rsidR="00180FBC" w:rsidRPr="00720734">
        <w:rPr>
          <w:rFonts w:ascii="Tahoma" w:hAnsi="Tahoma"/>
          <w:color w:val="416DB3"/>
          <w:lang w:val="es-ES_tradnl"/>
          <w:rPrChange w:id="123" w:author="Microsoft Office User" w:date="2016-11-12T14:12:00Z">
            <w:rPr>
              <w:rFonts w:ascii="Tahoma" w:hAnsi="Tahoma"/>
              <w:color w:val="416DB3"/>
              <w:lang w:val="es-ES"/>
            </w:rPr>
          </w:rPrChange>
        </w:rPr>
        <w:t>paladar</w:t>
      </w:r>
      <w:r w:rsidR="00180FBC" w:rsidRPr="00720734">
        <w:rPr>
          <w:rFonts w:ascii="Tahoma" w:hAnsi="Tahoma"/>
          <w:color w:val="416DB3"/>
          <w:spacing w:val="-17"/>
          <w:lang w:val="es-ES_tradnl"/>
          <w:rPrChange w:id="124" w:author="Microsoft Office User" w:date="2016-11-12T14:12:00Z">
            <w:rPr>
              <w:rFonts w:ascii="Tahoma" w:hAnsi="Tahoma"/>
              <w:color w:val="416DB3"/>
              <w:spacing w:val="-17"/>
              <w:lang w:val="es-ES"/>
            </w:rPr>
          </w:rPrChange>
        </w:rPr>
        <w:t xml:space="preserve"> </w:t>
      </w:r>
      <w:r w:rsidR="00180FBC" w:rsidRPr="00720734">
        <w:rPr>
          <w:rFonts w:ascii="Tahoma" w:hAnsi="Tahoma"/>
          <w:color w:val="416DB3"/>
          <w:lang w:val="es-ES_tradnl"/>
          <w:rPrChange w:id="125" w:author="Microsoft Office User" w:date="2016-11-12T14:12:00Z">
            <w:rPr>
              <w:rFonts w:ascii="Tahoma" w:hAnsi="Tahoma"/>
              <w:color w:val="416DB3"/>
              <w:lang w:val="es-ES"/>
            </w:rPr>
          </w:rPrChange>
        </w:rPr>
        <w:t>hendido</w:t>
      </w:r>
      <w:r w:rsidR="00180FBC" w:rsidRPr="00720734">
        <w:rPr>
          <w:rFonts w:ascii="Tahoma" w:hAnsi="Tahoma"/>
          <w:color w:val="416DB3"/>
          <w:spacing w:val="-17"/>
          <w:lang w:val="es-ES_tradnl"/>
          <w:rPrChange w:id="126" w:author="Microsoft Office User" w:date="2016-11-12T14:12:00Z">
            <w:rPr>
              <w:rFonts w:ascii="Tahoma" w:hAnsi="Tahoma"/>
              <w:color w:val="416DB3"/>
              <w:spacing w:val="-17"/>
              <w:lang w:val="es-ES"/>
            </w:rPr>
          </w:rPrChange>
        </w:rPr>
        <w:t xml:space="preserve"> </w:t>
      </w:r>
      <w:r w:rsidR="00180FBC" w:rsidRPr="00720734">
        <w:rPr>
          <w:color w:val="416DB3"/>
          <w:lang w:val="es-ES_tradnl"/>
          <w:rPrChange w:id="127" w:author="Microsoft Office User" w:date="2016-11-12T14:12:00Z">
            <w:rPr>
              <w:color w:val="416DB3"/>
              <w:lang w:val="es-ES"/>
            </w:rPr>
          </w:rPrChange>
        </w:rPr>
        <w:t>(día</w:t>
      </w:r>
      <w:r w:rsidR="00180FBC" w:rsidRPr="00720734">
        <w:rPr>
          <w:color w:val="416DB3"/>
          <w:spacing w:val="-10"/>
          <w:lang w:val="es-ES_tradnl"/>
          <w:rPrChange w:id="128" w:author="Microsoft Office User" w:date="2016-11-12T14:12:00Z">
            <w:rPr>
              <w:color w:val="416DB3"/>
              <w:spacing w:val="-10"/>
              <w:lang w:val="es-ES"/>
            </w:rPr>
          </w:rPrChange>
        </w:rPr>
        <w:t xml:space="preserve"> </w:t>
      </w:r>
      <w:r w:rsidR="00180FBC" w:rsidRPr="00720734">
        <w:rPr>
          <w:color w:val="416DB3"/>
          <w:lang w:val="es-ES_tradnl"/>
          <w:rPrChange w:id="129" w:author="Microsoft Office User" w:date="2016-11-12T14:12:00Z">
            <w:rPr>
              <w:color w:val="416DB3"/>
              <w:lang w:val="es-ES"/>
            </w:rPr>
          </w:rPrChange>
        </w:rPr>
        <w:t>1)</w:t>
      </w:r>
      <w:r w:rsidR="00180FBC" w:rsidRPr="00720734">
        <w:rPr>
          <w:color w:val="416DB3"/>
          <w:u w:val="dotted" w:color="58595B"/>
          <w:lang w:val="es-ES_tradnl"/>
          <w:rPrChange w:id="130" w:author="Microsoft Office User" w:date="2016-11-12T14:12:00Z">
            <w:rPr>
              <w:color w:val="416DB3"/>
              <w:u w:val="dotted" w:color="58595B"/>
              <w:lang w:val="es-ES"/>
            </w:rPr>
          </w:rPrChange>
        </w:rPr>
        <w:tab/>
      </w:r>
      <w:r w:rsidR="00180FBC" w:rsidRPr="00720734">
        <w:rPr>
          <w:rFonts w:ascii="Tahoma" w:hAnsi="Tahoma"/>
          <w:color w:val="416DB3"/>
          <w:w w:val="85"/>
          <w:lang w:val="es-ES_tradnl"/>
          <w:rPrChange w:id="131" w:author="Microsoft Office User" w:date="2016-11-12T14:12:00Z">
            <w:rPr>
              <w:rFonts w:ascii="Tahoma" w:hAnsi="Tahoma"/>
              <w:color w:val="416DB3"/>
              <w:w w:val="85"/>
              <w:lang w:val="es-ES"/>
            </w:rPr>
          </w:rPrChange>
        </w:rPr>
        <w:t>7</w:t>
      </w:r>
    </w:p>
    <w:p w14:paraId="2386A790" w14:textId="77777777" w:rsidR="00EA0C4F" w:rsidRPr="00720734" w:rsidRDefault="00180FBC">
      <w:pPr>
        <w:numPr>
          <w:ilvl w:val="0"/>
          <w:numId w:val="48"/>
        </w:numPr>
        <w:tabs>
          <w:tab w:val="left" w:pos="4663"/>
          <w:tab w:val="left" w:pos="13780"/>
        </w:tabs>
        <w:spacing w:line="240" w:lineRule="exact"/>
        <w:jc w:val="right"/>
        <w:rPr>
          <w:rFonts w:ascii="Tahoma" w:eastAsia="Tahoma" w:hAnsi="Tahoma" w:cs="Tahoma"/>
          <w:sz w:val="20"/>
          <w:szCs w:val="20"/>
          <w:lang w:val="es-ES_tradnl"/>
          <w:rPrChange w:id="132"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133" w:author="Microsoft Office User" w:date="2016-11-12T14:12:00Z">
            <w:rPr>
              <w:rFonts w:ascii="Arial"/>
              <w:color w:val="231F20"/>
              <w:sz w:val="18"/>
              <w:lang w:val="es-ES"/>
            </w:rPr>
          </w:rPrChange>
        </w:rPr>
        <w:t>Clasificaciones</w:t>
      </w:r>
      <w:r w:rsidRPr="00720734">
        <w:rPr>
          <w:rFonts w:ascii="Arial"/>
          <w:color w:val="231F20"/>
          <w:spacing w:val="-14"/>
          <w:sz w:val="18"/>
          <w:lang w:val="es-ES_tradnl"/>
          <w:rPrChange w:id="134" w:author="Microsoft Office User" w:date="2016-11-12T14:12:00Z">
            <w:rPr>
              <w:rFonts w:ascii="Arial"/>
              <w:color w:val="231F20"/>
              <w:spacing w:val="-14"/>
              <w:sz w:val="18"/>
              <w:lang w:val="es-ES"/>
            </w:rPr>
          </w:rPrChange>
        </w:rPr>
        <w:t xml:space="preserve"> </w:t>
      </w:r>
      <w:r w:rsidRPr="00720734">
        <w:rPr>
          <w:rFonts w:ascii="Arial"/>
          <w:color w:val="231F20"/>
          <w:sz w:val="18"/>
          <w:lang w:val="es-ES_tradnl"/>
          <w:rPrChange w:id="135" w:author="Microsoft Office User" w:date="2016-11-12T14:12:00Z">
            <w:rPr>
              <w:rFonts w:ascii="Arial"/>
              <w:color w:val="231F20"/>
              <w:sz w:val="18"/>
              <w:lang w:val="es-ES"/>
            </w:rPr>
          </w:rPrChange>
        </w:rPr>
        <w:t>del</w:t>
      </w:r>
      <w:r w:rsidRPr="00720734">
        <w:rPr>
          <w:rFonts w:ascii="Arial"/>
          <w:color w:val="231F20"/>
          <w:spacing w:val="-14"/>
          <w:sz w:val="18"/>
          <w:lang w:val="es-ES_tradnl"/>
          <w:rPrChange w:id="136" w:author="Microsoft Office User" w:date="2016-11-12T14:12:00Z">
            <w:rPr>
              <w:rFonts w:ascii="Arial"/>
              <w:color w:val="231F20"/>
              <w:spacing w:val="-14"/>
              <w:sz w:val="18"/>
              <w:lang w:val="es-ES"/>
            </w:rPr>
          </w:rPrChange>
        </w:rPr>
        <w:t xml:space="preserve"> </w:t>
      </w:r>
      <w:r w:rsidRPr="00720734">
        <w:rPr>
          <w:rFonts w:ascii="Arial"/>
          <w:color w:val="231F20"/>
          <w:sz w:val="18"/>
          <w:lang w:val="es-ES_tradnl"/>
          <w:rPrChange w:id="137" w:author="Microsoft Office User" w:date="2016-11-12T14:12:00Z">
            <w:rPr>
              <w:rFonts w:ascii="Arial"/>
              <w:color w:val="231F20"/>
              <w:sz w:val="18"/>
              <w:lang w:val="es-ES"/>
            </w:rPr>
          </w:rPrChange>
        </w:rPr>
        <w:t>labio</w:t>
      </w:r>
      <w:r w:rsidRPr="00720734">
        <w:rPr>
          <w:rFonts w:ascii="Arial"/>
          <w:color w:val="231F20"/>
          <w:spacing w:val="-13"/>
          <w:sz w:val="18"/>
          <w:lang w:val="es-ES_tradnl"/>
          <w:rPrChange w:id="138" w:author="Microsoft Office User" w:date="2016-11-12T14:12:00Z">
            <w:rPr>
              <w:rFonts w:ascii="Arial"/>
              <w:color w:val="231F20"/>
              <w:spacing w:val="-13"/>
              <w:sz w:val="18"/>
              <w:lang w:val="es-ES"/>
            </w:rPr>
          </w:rPrChange>
        </w:rPr>
        <w:t xml:space="preserve"> </w:t>
      </w:r>
      <w:r w:rsidRPr="00720734">
        <w:rPr>
          <w:rFonts w:ascii="Arial"/>
          <w:color w:val="231F20"/>
          <w:sz w:val="18"/>
          <w:lang w:val="es-ES_tradnl"/>
          <w:rPrChange w:id="139" w:author="Microsoft Office User" w:date="2016-11-12T14:12:00Z">
            <w:rPr>
              <w:rFonts w:ascii="Arial"/>
              <w:color w:val="231F20"/>
              <w:sz w:val="18"/>
              <w:lang w:val="es-ES"/>
            </w:rPr>
          </w:rPrChange>
        </w:rPr>
        <w:t>y</w:t>
      </w:r>
      <w:r w:rsidRPr="00720734">
        <w:rPr>
          <w:rFonts w:ascii="Arial"/>
          <w:color w:val="231F20"/>
          <w:spacing w:val="-14"/>
          <w:sz w:val="18"/>
          <w:lang w:val="es-ES_tradnl"/>
          <w:rPrChange w:id="140" w:author="Microsoft Office User" w:date="2016-11-12T14:12:00Z">
            <w:rPr>
              <w:rFonts w:ascii="Arial"/>
              <w:color w:val="231F20"/>
              <w:spacing w:val="-14"/>
              <w:sz w:val="18"/>
              <w:lang w:val="es-ES"/>
            </w:rPr>
          </w:rPrChange>
        </w:rPr>
        <w:t xml:space="preserve"> </w:t>
      </w:r>
      <w:r w:rsidRPr="00720734">
        <w:rPr>
          <w:rFonts w:ascii="Arial"/>
          <w:color w:val="231F20"/>
          <w:sz w:val="18"/>
          <w:lang w:val="es-ES_tradnl"/>
          <w:rPrChange w:id="141" w:author="Microsoft Office User" w:date="2016-11-12T14:12:00Z">
            <w:rPr>
              <w:rFonts w:ascii="Arial"/>
              <w:color w:val="231F20"/>
              <w:sz w:val="18"/>
              <w:lang w:val="es-ES"/>
            </w:rPr>
          </w:rPrChange>
        </w:rPr>
        <w:t>paladar</w:t>
      </w:r>
      <w:r w:rsidRPr="00720734">
        <w:rPr>
          <w:rFonts w:ascii="Arial"/>
          <w:color w:val="231F20"/>
          <w:spacing w:val="-13"/>
          <w:sz w:val="18"/>
          <w:lang w:val="es-ES_tradnl"/>
          <w:rPrChange w:id="142" w:author="Microsoft Office User" w:date="2016-11-12T14:12:00Z">
            <w:rPr>
              <w:rFonts w:ascii="Arial"/>
              <w:color w:val="231F20"/>
              <w:spacing w:val="-13"/>
              <w:sz w:val="18"/>
              <w:lang w:val="es-ES"/>
            </w:rPr>
          </w:rPrChange>
        </w:rPr>
        <w:t xml:space="preserve"> </w:t>
      </w:r>
      <w:r w:rsidRPr="00720734">
        <w:rPr>
          <w:rFonts w:ascii="Arial"/>
          <w:color w:val="231F20"/>
          <w:sz w:val="18"/>
          <w:lang w:val="es-ES_tradnl"/>
          <w:rPrChange w:id="143" w:author="Microsoft Office User" w:date="2016-11-12T14:12:00Z">
            <w:rPr>
              <w:rFonts w:ascii="Arial"/>
              <w:color w:val="231F20"/>
              <w:sz w:val="18"/>
              <w:lang w:val="es-ES"/>
            </w:rPr>
          </w:rPrChange>
        </w:rPr>
        <w:t>hendido</w:t>
      </w:r>
      <w:r w:rsidRPr="00720734">
        <w:rPr>
          <w:rFonts w:ascii="Arial"/>
          <w:color w:val="231F20"/>
          <w:sz w:val="18"/>
          <w:u w:val="dotted" w:color="58595B"/>
          <w:lang w:val="es-ES_tradnl"/>
          <w:rPrChange w:id="144" w:author="Microsoft Office User" w:date="2016-11-12T14:12:00Z">
            <w:rPr>
              <w:rFonts w:ascii="Arial"/>
              <w:color w:val="231F20"/>
              <w:sz w:val="18"/>
              <w:u w:val="dotted" w:color="58595B"/>
              <w:lang w:val="es-ES"/>
            </w:rPr>
          </w:rPrChange>
        </w:rPr>
        <w:tab/>
      </w:r>
      <w:r w:rsidRPr="00720734">
        <w:rPr>
          <w:rFonts w:ascii="Tahoma"/>
          <w:color w:val="231F20"/>
          <w:sz w:val="20"/>
          <w:lang w:val="es-ES_tradnl"/>
          <w:rPrChange w:id="145" w:author="Microsoft Office User" w:date="2016-11-12T14:12:00Z">
            <w:rPr>
              <w:rFonts w:ascii="Tahoma"/>
              <w:color w:val="231F20"/>
              <w:sz w:val="20"/>
              <w:lang w:val="es-ES"/>
            </w:rPr>
          </w:rPrChange>
        </w:rPr>
        <w:t>7</w:t>
      </w:r>
    </w:p>
    <w:p w14:paraId="7FD70E95" w14:textId="77777777" w:rsidR="00EA0C4F" w:rsidRPr="00720734" w:rsidRDefault="00CC26E6">
      <w:pPr>
        <w:tabs>
          <w:tab w:val="left" w:pos="18274"/>
        </w:tabs>
        <w:spacing w:line="20" w:lineRule="atLeast"/>
        <w:ind w:left="17138"/>
        <w:rPr>
          <w:rFonts w:ascii="Tahoma" w:eastAsia="Tahoma" w:hAnsi="Tahoma" w:cs="Tahoma"/>
          <w:sz w:val="2"/>
          <w:szCs w:val="2"/>
          <w:lang w:val="es-ES_tradnl"/>
          <w:rPrChange w:id="146"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6E770CD4" wp14:editId="6834238A">
                <wp:extent cx="12700" cy="12700"/>
                <wp:effectExtent l="0" t="0" r="13970" b="3810"/>
                <wp:docPr id="165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58" name="Group 1388"/>
                        <wpg:cNvGrpSpPr>
                          <a:grpSpLocks/>
                        </wpg:cNvGrpSpPr>
                        <wpg:grpSpPr bwMode="auto">
                          <a:xfrm>
                            <a:off x="10" y="10"/>
                            <a:ext cx="2" cy="2"/>
                            <a:chOff x="10" y="10"/>
                            <a:chExt cx="2" cy="2"/>
                          </a:xfrm>
                        </wpg:grpSpPr>
                        <wps:wsp>
                          <wps:cNvPr id="1659" name="Freeform 138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8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F1dvwS4DAAA2CAAA&#10;DgAAAAAAAAAAAAAAAAAsAgAAZHJzL2Uyb0RvYy54bWxQSwECLQAUAAYACAAAACEA/R0pitcAAAAB&#10;AQAADwAAAAAAAAAAAAAAAACGBQAAZHJzL2Rvd25yZXYueG1sUEsFBgAAAAAEAAQA8wAAAIoGAAAA&#10;AA==&#10;">
                <v:group id="Group 138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FIiAxwAAAN0AAAAPAAAAZHJzL2Rvd25yZXYueG1sRI9Pa8JAEMXvhX6HZYTe&#10;6iYWRaKriNTiQQr+gdLbkB2TYHY2ZLdJ/PbOoeBthvfmvd8s14OrVUdtqDwbSMcJKOLc24oLA5fz&#10;7n0OKkRki7VnMnCnAOvV68sSM+t7PlJ3ioWSEA4ZGihjbDKtQ16SwzD2DbFoV986jLK2hbYt9hLu&#10;aj1Jkpl2WLE0lNjQtqT8dvpzBr567Dcf6Wd3uF2399/z9PvnkJIxb6NhswAVaYhP8//13gr+bCq4&#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FIiAxwAAAN0A&#10;AAAPAAAAAAAAAAAAAAAAAKkCAABkcnMvZG93bnJldi54bWxQSwUGAAAAAAQABAD6AAAAnQMAAAAA&#10;">
                  <v:polyline id="Freeform 138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TZJxQAA&#10;AN0AAAAPAAAAZHJzL2Rvd25yZXYueG1sRE9La8JAEL4X+h+WKfRWNwpaTV2lFAShB/HRSm9DdsxG&#10;s7Mxu4nx33cFwdt8fM+ZzjtbipZqXzhW0O8lIIgzpwvOFey2i7cxCB+QNZaOScGVPMxnz09TTLW7&#10;8JraTchFDGGfogITQpVK6TNDFn3PVcSRO7jaYoiwzqWu8RLDbSkHSTKSFguODQYr+jKUnTaNVbA6&#10;do3ZNdn+r2z96nz9+T5vf9+Ven3pPj9ABOrCQ3x3L3WcPxpO4PZNPE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Nkn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147"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33444F28" wp14:editId="5E9D8C31">
                <wp:extent cx="12700" cy="12700"/>
                <wp:effectExtent l="0" t="0" r="3810" b="3810"/>
                <wp:docPr id="165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55" name="Group 1385"/>
                        <wpg:cNvGrpSpPr>
                          <a:grpSpLocks/>
                        </wpg:cNvGrpSpPr>
                        <wpg:grpSpPr bwMode="auto">
                          <a:xfrm>
                            <a:off x="10" y="10"/>
                            <a:ext cx="2" cy="2"/>
                            <a:chOff x="10" y="10"/>
                            <a:chExt cx="2" cy="2"/>
                          </a:xfrm>
                        </wpg:grpSpPr>
                        <wps:wsp>
                          <wps:cNvPr id="1656" name="Freeform 138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8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vOVmMLQMAADYIAAAO&#10;AAAAAAAAAAAAAAAAACwCAABkcnMvZTJvRG9jLnhtbFBLAQItABQABgAIAAAAIQD9HSmK1wAAAAEB&#10;AAAPAAAAAAAAAAAAAAAAAIUFAABkcnMvZG93bnJldi54bWxQSwUGAAAAAAQABADzAAAAiQYAAAAA&#10;">
                <v:group id="Group 138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FScewwAAAN0AAAAPAAAAZHJzL2Rvd25yZXYueG1sRE9Ni8IwEL0v+B/CCHtb&#10;0yoVqUYRcWUPIqwK4m1oxrbYTEqTbeu/N4Kwt3m8z1mselOJlhpXWlYQjyIQxJnVJecKzqfvrxkI&#10;55E1VpZJwYMcrJaDjwWm2nb8S+3R5yKEsEtRQeF9nUrpsoIMupGtiQN3s41BH2CTS91gF8JNJcdR&#10;NJUGSw4NBda0KSi7H/+Mgl2H3XoSb9v9/bZ5XE/J4bKPSanPYb+eg/DU+3/x2/2jw/xpksD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oVJx7DAAAA3QAAAA8A&#10;AAAAAAAAAAAAAAAAqQIAAGRycy9kb3ducmV2LnhtbFBLBQYAAAAABAAEAPoAAACZAwAAAAA=&#10;">
                  <v:polyline id="Freeform 138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qI7xAAA&#10;AN0AAAAPAAAAZHJzL2Rvd25yZXYueG1sRE9Na8JAEL0X/A/LCL3VjUJTia4igiD0IFVr6W3Ijtm0&#10;2dmY3cT4712h0Ns83ufMl72tREeNLx0rGI8SEMS50yUXCo6HzcsUhA/IGivHpOBGHpaLwdMcM+2u&#10;/EHdPhQihrDPUIEJoc6k9Lkhi37kauLInV1jMUTYFFI3eI3htpKTJEmlxZJjg8Ga1oby331rFex+&#10;+tYc2/zru+r87nL7fL8cTm9KPQ/71QxEoD78i//cWx3np68pPL6JJ8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qiO8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78577112" w14:textId="77777777" w:rsidR="00EA0C4F" w:rsidRPr="00720734" w:rsidRDefault="00180FBC">
      <w:pPr>
        <w:numPr>
          <w:ilvl w:val="0"/>
          <w:numId w:val="48"/>
        </w:numPr>
        <w:tabs>
          <w:tab w:val="left" w:pos="13780"/>
        </w:tabs>
        <w:spacing w:before="3"/>
        <w:rPr>
          <w:rFonts w:ascii="Arial" w:eastAsia="Arial" w:hAnsi="Arial" w:cs="Arial"/>
          <w:sz w:val="18"/>
          <w:szCs w:val="18"/>
          <w:lang w:val="es-ES_tradnl"/>
          <w:rPrChange w:id="148" w:author="Microsoft Office User" w:date="2016-11-12T14:12:00Z">
            <w:rPr>
              <w:rFonts w:ascii="Arial" w:eastAsia="Arial" w:hAnsi="Arial" w:cs="Arial"/>
              <w:sz w:val="18"/>
              <w:szCs w:val="18"/>
              <w:lang w:val="es-ES"/>
            </w:rPr>
          </w:rPrChange>
        </w:rPr>
      </w:pPr>
      <w:r w:rsidRPr="00720734">
        <w:rPr>
          <w:rFonts w:ascii="Arial" w:hAnsi="Arial"/>
          <w:color w:val="231F20"/>
          <w:sz w:val="18"/>
          <w:lang w:val="es-ES_tradnl"/>
          <w:rPrChange w:id="149" w:author="Microsoft Office User" w:date="2016-11-12T14:12:00Z">
            <w:rPr>
              <w:rFonts w:ascii="Arial" w:hAnsi="Arial"/>
              <w:color w:val="231F20"/>
              <w:sz w:val="18"/>
              <w:lang w:val="es-ES"/>
            </w:rPr>
          </w:rPrChange>
        </w:rPr>
        <w:t>Anatomía</w:t>
      </w:r>
      <w:r w:rsidRPr="00720734">
        <w:rPr>
          <w:rFonts w:ascii="Arial" w:hAnsi="Arial"/>
          <w:color w:val="231F20"/>
          <w:spacing w:val="-14"/>
          <w:sz w:val="18"/>
          <w:lang w:val="es-ES_tradnl"/>
          <w:rPrChange w:id="150"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151" w:author="Microsoft Office User" w:date="2016-11-12T14:12:00Z">
            <w:rPr>
              <w:rFonts w:ascii="Arial" w:hAnsi="Arial"/>
              <w:color w:val="231F20"/>
              <w:sz w:val="18"/>
              <w:lang w:val="es-ES"/>
            </w:rPr>
          </w:rPrChange>
        </w:rPr>
        <w:t>de</w:t>
      </w:r>
      <w:r w:rsidRPr="00720734">
        <w:rPr>
          <w:rFonts w:ascii="Arial" w:hAnsi="Arial"/>
          <w:color w:val="231F20"/>
          <w:spacing w:val="-14"/>
          <w:sz w:val="18"/>
          <w:lang w:val="es-ES_tradnl"/>
          <w:rPrChange w:id="152"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153" w:author="Microsoft Office User" w:date="2016-11-12T14:12:00Z">
            <w:rPr>
              <w:rFonts w:ascii="Arial" w:hAnsi="Arial"/>
              <w:color w:val="231F20"/>
              <w:sz w:val="18"/>
              <w:lang w:val="es-ES"/>
            </w:rPr>
          </w:rPrChange>
        </w:rPr>
        <w:t>las</w:t>
      </w:r>
      <w:r w:rsidRPr="00720734">
        <w:rPr>
          <w:rFonts w:ascii="Arial" w:hAnsi="Arial"/>
          <w:color w:val="231F20"/>
          <w:spacing w:val="-14"/>
          <w:sz w:val="18"/>
          <w:lang w:val="es-ES_tradnl"/>
          <w:rPrChange w:id="154"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1"/>
          <w:sz w:val="18"/>
          <w:lang w:val="es-ES_tradnl"/>
          <w:rPrChange w:id="155" w:author="Microsoft Office User" w:date="2016-11-12T14:12:00Z">
            <w:rPr>
              <w:rFonts w:ascii="Arial" w:hAnsi="Arial"/>
              <w:color w:val="231F20"/>
              <w:spacing w:val="-1"/>
              <w:sz w:val="18"/>
              <w:lang w:val="es-ES"/>
            </w:rPr>
          </w:rPrChange>
        </w:rPr>
        <w:t>estructur</w:t>
      </w:r>
      <w:r w:rsidRPr="00720734">
        <w:rPr>
          <w:rFonts w:ascii="Arial" w:hAnsi="Arial"/>
          <w:color w:val="231F20"/>
          <w:spacing w:val="-2"/>
          <w:sz w:val="18"/>
          <w:lang w:val="es-ES_tradnl"/>
          <w:rPrChange w:id="156" w:author="Microsoft Office User" w:date="2016-11-12T14:12:00Z">
            <w:rPr>
              <w:rFonts w:ascii="Arial" w:hAnsi="Arial"/>
              <w:color w:val="231F20"/>
              <w:spacing w:val="-2"/>
              <w:sz w:val="18"/>
              <w:lang w:val="es-ES"/>
            </w:rPr>
          </w:rPrChange>
        </w:rPr>
        <w:t>as</w:t>
      </w:r>
      <w:r w:rsidRPr="00720734">
        <w:rPr>
          <w:rFonts w:ascii="Arial" w:hAnsi="Arial"/>
          <w:color w:val="231F20"/>
          <w:spacing w:val="-14"/>
          <w:sz w:val="18"/>
          <w:lang w:val="es-ES_tradnl"/>
          <w:rPrChange w:id="157"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1"/>
          <w:sz w:val="18"/>
          <w:lang w:val="es-ES_tradnl"/>
          <w:rPrChange w:id="158" w:author="Microsoft Office User" w:date="2016-11-12T14:12:00Z">
            <w:rPr>
              <w:rFonts w:ascii="Arial" w:hAnsi="Arial"/>
              <w:color w:val="231F20"/>
              <w:spacing w:val="-1"/>
              <w:sz w:val="18"/>
              <w:lang w:val="es-ES"/>
            </w:rPr>
          </w:rPrChange>
        </w:rPr>
        <w:t>orofaciales</w:t>
      </w:r>
    </w:p>
    <w:p w14:paraId="4D99C4FC" w14:textId="77777777" w:rsidR="00EA0C4F" w:rsidRPr="00720734" w:rsidRDefault="00180FBC">
      <w:pPr>
        <w:tabs>
          <w:tab w:val="left" w:pos="4390"/>
        </w:tabs>
        <w:spacing w:before="11"/>
        <w:jc w:val="right"/>
        <w:rPr>
          <w:rFonts w:ascii="Tahoma" w:eastAsia="Tahoma" w:hAnsi="Tahoma" w:cs="Tahoma"/>
          <w:sz w:val="20"/>
          <w:szCs w:val="20"/>
          <w:lang w:val="es-ES_tradnl"/>
          <w:rPrChange w:id="159"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160" w:author="Microsoft Office User" w:date="2016-11-12T14:12:00Z">
            <w:rPr>
              <w:rFonts w:ascii="Arial" w:hAnsi="Arial"/>
              <w:color w:val="231F20"/>
              <w:sz w:val="18"/>
              <w:lang w:val="es-ES"/>
            </w:rPr>
          </w:rPrChange>
        </w:rPr>
        <w:t>y</w:t>
      </w:r>
      <w:r w:rsidRPr="00720734">
        <w:rPr>
          <w:rFonts w:ascii="Arial" w:hAnsi="Arial"/>
          <w:color w:val="231F20"/>
          <w:spacing w:val="-18"/>
          <w:sz w:val="18"/>
          <w:lang w:val="es-ES_tradnl"/>
          <w:rPrChange w:id="161" w:author="Microsoft Office User" w:date="2016-11-12T14:12:00Z">
            <w:rPr>
              <w:rFonts w:ascii="Arial" w:hAnsi="Arial"/>
              <w:color w:val="231F20"/>
              <w:spacing w:val="-18"/>
              <w:sz w:val="18"/>
              <w:lang w:val="es-ES"/>
            </w:rPr>
          </w:rPrChange>
        </w:rPr>
        <w:t xml:space="preserve"> </w:t>
      </w:r>
      <w:r w:rsidRPr="00720734">
        <w:rPr>
          <w:rFonts w:ascii="Arial" w:hAnsi="Arial"/>
          <w:color w:val="231F20"/>
          <w:sz w:val="18"/>
          <w:lang w:val="es-ES_tradnl"/>
          <w:rPrChange w:id="162" w:author="Microsoft Office User" w:date="2016-11-12T14:12:00Z">
            <w:rPr>
              <w:rFonts w:ascii="Arial" w:hAnsi="Arial"/>
              <w:color w:val="231F20"/>
              <w:sz w:val="18"/>
              <w:lang w:val="es-ES"/>
            </w:rPr>
          </w:rPrChange>
        </w:rPr>
        <w:t>el</w:t>
      </w:r>
      <w:r w:rsidRPr="00720734">
        <w:rPr>
          <w:rFonts w:ascii="Arial" w:hAnsi="Arial"/>
          <w:color w:val="231F20"/>
          <w:spacing w:val="-17"/>
          <w:sz w:val="18"/>
          <w:lang w:val="es-ES_tradnl"/>
          <w:rPrChange w:id="163" w:author="Microsoft Office User" w:date="2016-11-12T14:12:00Z">
            <w:rPr>
              <w:rFonts w:ascii="Arial" w:hAnsi="Arial"/>
              <w:color w:val="231F20"/>
              <w:spacing w:val="-17"/>
              <w:sz w:val="18"/>
              <w:lang w:val="es-ES"/>
            </w:rPr>
          </w:rPrChange>
        </w:rPr>
        <w:t xml:space="preserve"> </w:t>
      </w:r>
      <w:r w:rsidRPr="00720734">
        <w:rPr>
          <w:rFonts w:ascii="Arial" w:hAnsi="Arial"/>
          <w:color w:val="231F20"/>
          <w:sz w:val="18"/>
          <w:lang w:val="es-ES_tradnl"/>
          <w:rPrChange w:id="164" w:author="Microsoft Office User" w:date="2016-11-12T14:12:00Z">
            <w:rPr>
              <w:rFonts w:ascii="Arial" w:hAnsi="Arial"/>
              <w:color w:val="231F20"/>
              <w:sz w:val="18"/>
              <w:lang w:val="es-ES"/>
            </w:rPr>
          </w:rPrChange>
        </w:rPr>
        <w:t>mecanismo</w:t>
      </w:r>
      <w:r w:rsidRPr="00720734">
        <w:rPr>
          <w:rFonts w:ascii="Arial" w:hAnsi="Arial"/>
          <w:color w:val="231F20"/>
          <w:spacing w:val="-18"/>
          <w:sz w:val="18"/>
          <w:lang w:val="es-ES_tradnl"/>
          <w:rPrChange w:id="165" w:author="Microsoft Office User" w:date="2016-11-12T14:12:00Z">
            <w:rPr>
              <w:rFonts w:ascii="Arial" w:hAnsi="Arial"/>
              <w:color w:val="231F20"/>
              <w:spacing w:val="-18"/>
              <w:sz w:val="18"/>
              <w:lang w:val="es-ES"/>
            </w:rPr>
          </w:rPrChange>
        </w:rPr>
        <w:t xml:space="preserve"> </w:t>
      </w:r>
      <w:r w:rsidRPr="00720734">
        <w:rPr>
          <w:rFonts w:ascii="Arial" w:hAnsi="Arial"/>
          <w:color w:val="231F20"/>
          <w:spacing w:val="-1"/>
          <w:sz w:val="18"/>
          <w:lang w:val="es-ES_tradnl"/>
          <w:rPrChange w:id="166" w:author="Microsoft Office User" w:date="2016-11-12T14:12:00Z">
            <w:rPr>
              <w:rFonts w:ascii="Arial" w:hAnsi="Arial"/>
              <w:color w:val="231F20"/>
              <w:spacing w:val="-1"/>
              <w:sz w:val="18"/>
              <w:lang w:val="es-ES"/>
            </w:rPr>
          </w:rPrChange>
        </w:rPr>
        <w:t>velof</w:t>
      </w:r>
      <w:r w:rsidRPr="00720734">
        <w:rPr>
          <w:rFonts w:ascii="Arial" w:hAnsi="Arial"/>
          <w:color w:val="231F20"/>
          <w:spacing w:val="-2"/>
          <w:sz w:val="18"/>
          <w:lang w:val="es-ES_tradnl"/>
          <w:rPrChange w:id="167" w:author="Microsoft Office User" w:date="2016-11-12T14:12:00Z">
            <w:rPr>
              <w:rFonts w:ascii="Arial" w:hAnsi="Arial"/>
              <w:color w:val="231F20"/>
              <w:spacing w:val="-2"/>
              <w:sz w:val="18"/>
              <w:lang w:val="es-ES"/>
            </w:rPr>
          </w:rPrChange>
        </w:rPr>
        <w:t>aríngeo</w:t>
      </w:r>
      <w:r w:rsidRPr="00720734">
        <w:rPr>
          <w:rFonts w:ascii="Arial" w:hAnsi="Arial"/>
          <w:color w:val="231F20"/>
          <w:spacing w:val="-2"/>
          <w:sz w:val="18"/>
          <w:u w:val="dotted" w:color="58595B"/>
          <w:lang w:val="es-ES_tradnl"/>
          <w:rPrChange w:id="168" w:author="Microsoft Office User" w:date="2016-11-12T14:12:00Z">
            <w:rPr>
              <w:rFonts w:ascii="Arial" w:hAnsi="Arial"/>
              <w:color w:val="231F20"/>
              <w:spacing w:val="-2"/>
              <w:sz w:val="18"/>
              <w:u w:val="dotted" w:color="58595B"/>
              <w:lang w:val="es-ES"/>
            </w:rPr>
          </w:rPrChange>
        </w:rPr>
        <w:tab/>
      </w:r>
      <w:r w:rsidRPr="00720734">
        <w:rPr>
          <w:rFonts w:ascii="Tahoma" w:hAnsi="Tahoma"/>
          <w:color w:val="231F20"/>
          <w:w w:val="85"/>
          <w:sz w:val="20"/>
          <w:lang w:val="es-ES_tradnl"/>
          <w:rPrChange w:id="169" w:author="Microsoft Office User" w:date="2016-11-12T14:12:00Z">
            <w:rPr>
              <w:rFonts w:ascii="Tahoma" w:hAnsi="Tahoma"/>
              <w:color w:val="231F20"/>
              <w:w w:val="85"/>
              <w:sz w:val="20"/>
              <w:lang w:val="es-ES"/>
            </w:rPr>
          </w:rPrChange>
        </w:rPr>
        <w:t>10</w:t>
      </w:r>
    </w:p>
    <w:p w14:paraId="1F26E4B8" w14:textId="77777777" w:rsidR="00EA0C4F" w:rsidRPr="00720734" w:rsidRDefault="00CC26E6">
      <w:pPr>
        <w:tabs>
          <w:tab w:val="left" w:pos="18181"/>
        </w:tabs>
        <w:spacing w:line="20" w:lineRule="atLeast"/>
        <w:ind w:left="16024"/>
        <w:rPr>
          <w:rFonts w:ascii="Tahoma" w:eastAsia="Tahoma" w:hAnsi="Tahoma" w:cs="Tahoma"/>
          <w:sz w:val="2"/>
          <w:szCs w:val="2"/>
          <w:lang w:val="es-ES_tradnl"/>
          <w:rPrChange w:id="170"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5D182BC2" wp14:editId="0353AA44">
                <wp:extent cx="12700" cy="12700"/>
                <wp:effectExtent l="0" t="0" r="10160" b="2540"/>
                <wp:docPr id="165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52" name="Group 1382"/>
                        <wpg:cNvGrpSpPr>
                          <a:grpSpLocks/>
                        </wpg:cNvGrpSpPr>
                        <wpg:grpSpPr bwMode="auto">
                          <a:xfrm>
                            <a:off x="10" y="10"/>
                            <a:ext cx="2" cy="2"/>
                            <a:chOff x="10" y="10"/>
                            <a:chExt cx="2" cy="2"/>
                          </a:xfrm>
                        </wpg:grpSpPr>
                        <wps:wsp>
                          <wps:cNvPr id="1653" name="Freeform 138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8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PDushkvAwAANggA&#10;AA4AAAAAAAAAAAAAAAAALAIAAGRycy9lMm9Eb2MueG1sUEsBAi0AFAAGAAgAAAAhAP0dKYrXAAAA&#10;AQEAAA8AAAAAAAAAAAAAAAAAhwUAAGRycy9kb3ducmV2LnhtbFBLBQYAAAAABAAEAPMAAACLBgAA&#10;AAA=&#10;">
                <v:group id="Group 138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L9qxAAAAN0AAAAPAAAAZHJzL2Rvd25yZXYueG1sRE9Na4NAEL0X+h+WKeTW&#10;rKYoxWYjEtqSQyjEFEpvgztRiTsr7lbNv88GCrnN433OOp9NJ0YaXGtZQbyMQBBXVrdcK/g+fjy/&#10;gnAeWWNnmRRcyEG+eXxYY6btxAcaS1+LEMIuQwWN930mpasaMuiWticO3MkOBn2AQy31gFMIN51c&#10;RVEqDbYcGhrsadtQdS7/jILPCafiJX4f9+fT9vJ7TL5+9jEptXiaizcQnmZ/F/+7dzrMT5MV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L9qxAAAAN0AAAAP&#10;AAAAAAAAAAAAAAAAAKkCAABkcnMvZG93bnJldi54bWxQSwUGAAAAAAQABAD6AAAAmgMAAAAA&#10;">
                  <v:polyline id="Freeform 138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jxQAA&#10;AN0AAAAPAAAAZHJzL2Rvd25yZXYueG1sRE9La8JAEL4X+h+WKfRWNyo+SF2lFAShB6naSm9DdsxG&#10;s7Mxu4nx33cFwdt8fM+ZLTpbipZqXzhW0O8lIIgzpwvOFey2y7cpCB+QNZaOScGVPCzmz08zTLW7&#10;8De1m5CLGMI+RQUmhCqV0meGLPqeq4gjd3C1xRBhnUtd4yWG21IOkmQsLRYcGwxW9GkoO20aq2B9&#10;7Bqza7L9X9n69fn683Xe/k6Uen3pPt5BBOrCQ3x3r3ScPx4N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NAaP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171"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3BB79EB0" wp14:editId="0E4F9152">
                <wp:extent cx="12700" cy="12700"/>
                <wp:effectExtent l="0" t="0" r="12065" b="2540"/>
                <wp:docPr id="164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49" name="Group 1379"/>
                        <wpg:cNvGrpSpPr>
                          <a:grpSpLocks/>
                        </wpg:cNvGrpSpPr>
                        <wpg:grpSpPr bwMode="auto">
                          <a:xfrm>
                            <a:off x="10" y="10"/>
                            <a:ext cx="2" cy="2"/>
                            <a:chOff x="10" y="10"/>
                            <a:chExt cx="2" cy="2"/>
                          </a:xfrm>
                        </wpg:grpSpPr>
                        <wps:wsp>
                          <wps:cNvPr id="1650" name="Freeform 138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H7YRri4DAAA2CAAA&#10;DgAAAAAAAAAAAAAAAAAsAgAAZHJzL2Uyb0RvYy54bWxQSwECLQAUAAYACAAAACEA/R0pitcAAAAB&#10;AQAADwAAAAAAAAAAAAAAAACGBQAAZHJzL2Rvd25yZXYueG1sUEsFBgAAAAAEAAQA8wAAAIoGAAAA&#10;AA==&#10;">
                <v:group id="Group 137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gbvGxAAAAN0AAAAPAAAAZHJzL2Rvd25yZXYueG1sRE9La8JAEL4X+h+WKXjT&#10;TWoNmrqKSFs8iOADpLchOybB7GzIbpP4711B6G0+vufMl72pREuNKy0riEcRCOLM6pJzBafj93AK&#10;wnlkjZVlUnAjB8vF68scU2073lN78LkIIexSVFB4X6dSuqwgg25ka+LAXWxj0AfY5FI32IVwU8n3&#10;KEqkwZJDQ4E1rQvKroc/o+Cnw241jr/a7fWyvv0eJ7vzNialBm/96hOEp97/i5/ujQ7zk48Z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gbvGxAAAAN0AAAAP&#10;AAAAAAAAAAAAAAAAAKkCAABkcnMvZG93bnJldi54bWxQSwUGAAAAAAQABAD6AAAAmgMAAAAA&#10;">
                  <v:polyline id="Freeform 138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5/UyAAA&#10;AN0AAAAPAAAAZHJzL2Rvd25yZXYueG1sRI9BS8NAEIXvBf/DMoK3ZqNglbTbIoIgeCi2VeltyE6z&#10;qdnZNLtJ03/vHITeZnhv3vtmsRp9owbqYh3YwH2WgyIug625MrDbvk2fQcWEbLEJTAYuFGG1vJks&#10;sLDhzJ80bFKlJIRjgQZcSm2hdSwdeYxZaIlFO4TOY5K1q7Tt8CzhvtEPeT7THmuWBoctvToqfze9&#10;N7A+jr3b9eXPvhni+nT5+jhtv5+MubsdX+agEo3pav6/freCP3sUfvlGRt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7fn9T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32213346" w14:textId="77777777" w:rsidR="00EA0C4F" w:rsidRPr="00720734" w:rsidRDefault="00180FBC">
      <w:pPr>
        <w:spacing w:before="1" w:line="206" w:lineRule="exact"/>
        <w:ind w:right="2556"/>
        <w:jc w:val="right"/>
        <w:rPr>
          <w:rFonts w:ascii="Arial" w:eastAsia="Arial" w:hAnsi="Arial" w:cs="Arial"/>
          <w:sz w:val="18"/>
          <w:szCs w:val="18"/>
          <w:lang w:val="es-ES_tradnl"/>
          <w:rPrChange w:id="172" w:author="Microsoft Office User" w:date="2016-11-12T14:12:00Z">
            <w:rPr>
              <w:rFonts w:ascii="Arial" w:eastAsia="Arial" w:hAnsi="Arial" w:cs="Arial"/>
              <w:sz w:val="18"/>
              <w:szCs w:val="18"/>
              <w:lang w:val="es-ES"/>
            </w:rPr>
          </w:rPrChange>
        </w:rPr>
      </w:pPr>
      <w:r w:rsidRPr="00720734">
        <w:rPr>
          <w:rFonts w:ascii="Century Gothic" w:hAnsi="Century Gothic"/>
          <w:color w:val="416DB3"/>
          <w:sz w:val="18"/>
          <w:lang w:val="es-ES_tradnl"/>
          <w:rPrChange w:id="173"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19"/>
          <w:sz w:val="18"/>
          <w:lang w:val="es-ES_tradnl"/>
          <w:rPrChange w:id="174" w:author="Microsoft Office User" w:date="2016-11-12T14:12:00Z">
            <w:rPr>
              <w:rFonts w:ascii="Century Gothic" w:hAnsi="Century Gothic"/>
              <w:color w:val="416DB3"/>
              <w:spacing w:val="19"/>
              <w:sz w:val="18"/>
              <w:lang w:val="es-ES"/>
            </w:rPr>
          </w:rPrChange>
        </w:rPr>
        <w:t xml:space="preserve"> </w:t>
      </w:r>
      <w:r w:rsidRPr="00720734">
        <w:rPr>
          <w:rFonts w:ascii="Arial" w:hAnsi="Arial"/>
          <w:color w:val="231F20"/>
          <w:spacing w:val="-1"/>
          <w:sz w:val="18"/>
          <w:lang w:val="es-ES_tradnl"/>
          <w:rPrChange w:id="175" w:author="Microsoft Office User" w:date="2016-11-12T14:12:00Z">
            <w:rPr>
              <w:rFonts w:ascii="Arial" w:hAnsi="Arial"/>
              <w:color w:val="231F20"/>
              <w:spacing w:val="-1"/>
              <w:sz w:val="18"/>
              <w:lang w:val="es-ES"/>
            </w:rPr>
          </w:rPrChange>
        </w:rPr>
        <w:t>Estructur</w:t>
      </w:r>
      <w:r w:rsidRPr="00720734">
        <w:rPr>
          <w:rFonts w:ascii="Arial" w:hAnsi="Arial"/>
          <w:color w:val="231F20"/>
          <w:spacing w:val="-2"/>
          <w:sz w:val="18"/>
          <w:lang w:val="es-ES_tradnl"/>
          <w:rPrChange w:id="176" w:author="Microsoft Office User" w:date="2016-11-12T14:12:00Z">
            <w:rPr>
              <w:rFonts w:ascii="Arial" w:hAnsi="Arial"/>
              <w:color w:val="231F20"/>
              <w:spacing w:val="-2"/>
              <w:sz w:val="18"/>
              <w:lang w:val="es-ES"/>
            </w:rPr>
          </w:rPrChange>
        </w:rPr>
        <w:t>as</w:t>
      </w:r>
      <w:r w:rsidRPr="00720734">
        <w:rPr>
          <w:rFonts w:ascii="Arial" w:hAnsi="Arial"/>
          <w:color w:val="231F20"/>
          <w:spacing w:val="-11"/>
          <w:sz w:val="18"/>
          <w:lang w:val="es-ES_tradnl"/>
          <w:rPrChange w:id="177" w:author="Microsoft Office User" w:date="2016-11-12T14:12:00Z">
            <w:rPr>
              <w:rFonts w:ascii="Arial" w:hAnsi="Arial"/>
              <w:color w:val="231F20"/>
              <w:spacing w:val="-11"/>
              <w:sz w:val="18"/>
              <w:lang w:val="es-ES"/>
            </w:rPr>
          </w:rPrChange>
        </w:rPr>
        <w:t xml:space="preserve"> </w:t>
      </w:r>
      <w:r w:rsidRPr="00720734">
        <w:rPr>
          <w:rFonts w:ascii="Arial" w:hAnsi="Arial"/>
          <w:color w:val="231F20"/>
          <w:spacing w:val="-1"/>
          <w:sz w:val="18"/>
          <w:lang w:val="es-ES_tradnl"/>
          <w:rPrChange w:id="178" w:author="Microsoft Office User" w:date="2016-11-12T14:12:00Z">
            <w:rPr>
              <w:rFonts w:ascii="Arial" w:hAnsi="Arial"/>
              <w:color w:val="231F20"/>
              <w:spacing w:val="-1"/>
              <w:sz w:val="18"/>
              <w:lang w:val="es-ES"/>
            </w:rPr>
          </w:rPrChange>
        </w:rPr>
        <w:t>orofaciales</w:t>
      </w:r>
    </w:p>
    <w:p w14:paraId="3EB8C265" w14:textId="77777777" w:rsidR="00EA0C4F" w:rsidRPr="00720734" w:rsidRDefault="00180FBC">
      <w:pPr>
        <w:tabs>
          <w:tab w:val="left" w:pos="4150"/>
        </w:tabs>
        <w:spacing w:line="227" w:lineRule="exact"/>
        <w:jc w:val="right"/>
        <w:rPr>
          <w:rFonts w:ascii="Tahoma" w:eastAsia="Tahoma" w:hAnsi="Tahoma" w:cs="Tahoma"/>
          <w:sz w:val="20"/>
          <w:szCs w:val="20"/>
          <w:lang w:val="es-ES_tradnl"/>
          <w:rPrChange w:id="179"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180" w:author="Microsoft Office User" w:date="2016-11-12T14:12:00Z">
            <w:rPr>
              <w:rFonts w:ascii="Arial" w:hAnsi="Arial"/>
              <w:color w:val="231F20"/>
              <w:sz w:val="18"/>
              <w:lang w:val="es-ES"/>
            </w:rPr>
          </w:rPrChange>
        </w:rPr>
        <w:t>y</w:t>
      </w:r>
      <w:r w:rsidRPr="00720734">
        <w:rPr>
          <w:rFonts w:ascii="Arial" w:hAnsi="Arial"/>
          <w:color w:val="231F20"/>
          <w:spacing w:val="-21"/>
          <w:sz w:val="18"/>
          <w:lang w:val="es-ES_tradnl"/>
          <w:rPrChange w:id="181" w:author="Microsoft Office User" w:date="2016-11-12T14:12:00Z">
            <w:rPr>
              <w:rFonts w:ascii="Arial" w:hAnsi="Arial"/>
              <w:color w:val="231F20"/>
              <w:spacing w:val="-21"/>
              <w:sz w:val="18"/>
              <w:lang w:val="es-ES"/>
            </w:rPr>
          </w:rPrChange>
        </w:rPr>
        <w:t xml:space="preserve"> </w:t>
      </w:r>
      <w:r w:rsidRPr="00720734">
        <w:rPr>
          <w:rFonts w:ascii="Arial" w:hAnsi="Arial"/>
          <w:color w:val="231F20"/>
          <w:sz w:val="18"/>
          <w:lang w:val="es-ES_tradnl"/>
          <w:rPrChange w:id="182" w:author="Microsoft Office User" w:date="2016-11-12T14:12:00Z">
            <w:rPr>
              <w:rFonts w:ascii="Arial" w:hAnsi="Arial"/>
              <w:color w:val="231F20"/>
              <w:sz w:val="18"/>
              <w:lang w:val="es-ES"/>
            </w:rPr>
          </w:rPrChange>
        </w:rPr>
        <w:t>del</w:t>
      </w:r>
      <w:r w:rsidRPr="00720734">
        <w:rPr>
          <w:rFonts w:ascii="Arial" w:hAnsi="Arial"/>
          <w:color w:val="231F20"/>
          <w:spacing w:val="-21"/>
          <w:sz w:val="18"/>
          <w:lang w:val="es-ES_tradnl"/>
          <w:rPrChange w:id="183" w:author="Microsoft Office User" w:date="2016-11-12T14:12:00Z">
            <w:rPr>
              <w:rFonts w:ascii="Arial" w:hAnsi="Arial"/>
              <w:color w:val="231F20"/>
              <w:spacing w:val="-21"/>
              <w:sz w:val="18"/>
              <w:lang w:val="es-ES"/>
            </w:rPr>
          </w:rPrChange>
        </w:rPr>
        <w:t xml:space="preserve"> </w:t>
      </w:r>
      <w:r w:rsidRPr="00720734">
        <w:rPr>
          <w:rFonts w:ascii="Arial" w:hAnsi="Arial"/>
          <w:color w:val="231F20"/>
          <w:sz w:val="18"/>
          <w:lang w:val="es-ES_tradnl"/>
          <w:rPrChange w:id="184" w:author="Microsoft Office User" w:date="2016-11-12T14:12:00Z">
            <w:rPr>
              <w:rFonts w:ascii="Arial" w:hAnsi="Arial"/>
              <w:color w:val="231F20"/>
              <w:sz w:val="18"/>
              <w:lang w:val="es-ES"/>
            </w:rPr>
          </w:rPrChange>
        </w:rPr>
        <w:t>mecanismo</w:t>
      </w:r>
      <w:r w:rsidRPr="00720734">
        <w:rPr>
          <w:rFonts w:ascii="Arial" w:hAnsi="Arial"/>
          <w:color w:val="231F20"/>
          <w:spacing w:val="-22"/>
          <w:sz w:val="18"/>
          <w:lang w:val="es-ES_tradnl"/>
          <w:rPrChange w:id="185" w:author="Microsoft Office User" w:date="2016-11-12T14:12:00Z">
            <w:rPr>
              <w:rFonts w:ascii="Arial" w:hAnsi="Arial"/>
              <w:color w:val="231F20"/>
              <w:spacing w:val="-22"/>
              <w:sz w:val="18"/>
              <w:lang w:val="es-ES"/>
            </w:rPr>
          </w:rPrChange>
        </w:rPr>
        <w:t xml:space="preserve"> </w:t>
      </w:r>
      <w:r w:rsidRPr="00720734">
        <w:rPr>
          <w:rFonts w:ascii="Arial" w:hAnsi="Arial"/>
          <w:color w:val="231F20"/>
          <w:spacing w:val="-1"/>
          <w:sz w:val="18"/>
          <w:lang w:val="es-ES_tradnl"/>
          <w:rPrChange w:id="186" w:author="Microsoft Office User" w:date="2016-11-12T14:12:00Z">
            <w:rPr>
              <w:rFonts w:ascii="Arial" w:hAnsi="Arial"/>
              <w:color w:val="231F20"/>
              <w:spacing w:val="-1"/>
              <w:sz w:val="18"/>
              <w:lang w:val="es-ES"/>
            </w:rPr>
          </w:rPrChange>
        </w:rPr>
        <w:t>velof</w:t>
      </w:r>
      <w:r w:rsidRPr="00720734">
        <w:rPr>
          <w:rFonts w:ascii="Arial" w:hAnsi="Arial"/>
          <w:color w:val="231F20"/>
          <w:spacing w:val="-2"/>
          <w:sz w:val="18"/>
          <w:lang w:val="es-ES_tradnl"/>
          <w:rPrChange w:id="187" w:author="Microsoft Office User" w:date="2016-11-12T14:12:00Z">
            <w:rPr>
              <w:rFonts w:ascii="Arial" w:hAnsi="Arial"/>
              <w:color w:val="231F20"/>
              <w:spacing w:val="-2"/>
              <w:sz w:val="18"/>
              <w:lang w:val="es-ES"/>
            </w:rPr>
          </w:rPrChange>
        </w:rPr>
        <w:t>aríngeo:</w:t>
      </w:r>
      <w:r w:rsidRPr="00720734">
        <w:rPr>
          <w:rFonts w:ascii="Arial" w:hAnsi="Arial"/>
          <w:color w:val="231F20"/>
          <w:spacing w:val="-2"/>
          <w:sz w:val="18"/>
          <w:u w:val="dotted" w:color="58595B"/>
          <w:lang w:val="es-ES_tradnl"/>
          <w:rPrChange w:id="188" w:author="Microsoft Office User" w:date="2016-11-12T14:12:00Z">
            <w:rPr>
              <w:rFonts w:ascii="Arial" w:hAnsi="Arial"/>
              <w:color w:val="231F20"/>
              <w:spacing w:val="-2"/>
              <w:sz w:val="18"/>
              <w:u w:val="dotted" w:color="58595B"/>
              <w:lang w:val="es-ES"/>
            </w:rPr>
          </w:rPrChange>
        </w:rPr>
        <w:tab/>
      </w:r>
      <w:r w:rsidRPr="00720734">
        <w:rPr>
          <w:rFonts w:ascii="Tahoma" w:hAnsi="Tahoma"/>
          <w:color w:val="231F20"/>
          <w:w w:val="85"/>
          <w:sz w:val="20"/>
          <w:lang w:val="es-ES_tradnl"/>
          <w:rPrChange w:id="189" w:author="Microsoft Office User" w:date="2016-11-12T14:12:00Z">
            <w:rPr>
              <w:rFonts w:ascii="Tahoma" w:hAnsi="Tahoma"/>
              <w:color w:val="231F20"/>
              <w:w w:val="85"/>
              <w:sz w:val="20"/>
              <w:lang w:val="es-ES"/>
            </w:rPr>
          </w:rPrChange>
        </w:rPr>
        <w:t>10</w:t>
      </w:r>
    </w:p>
    <w:p w14:paraId="51067ED9" w14:textId="77777777" w:rsidR="00EA0C4F" w:rsidRPr="00720734" w:rsidRDefault="00CC26E6">
      <w:pPr>
        <w:tabs>
          <w:tab w:val="left" w:pos="18181"/>
        </w:tabs>
        <w:spacing w:line="20" w:lineRule="atLeast"/>
        <w:ind w:left="16407"/>
        <w:rPr>
          <w:rFonts w:ascii="Tahoma" w:eastAsia="Tahoma" w:hAnsi="Tahoma" w:cs="Tahoma"/>
          <w:sz w:val="2"/>
          <w:szCs w:val="2"/>
          <w:lang w:val="es-ES_tradnl"/>
          <w:rPrChange w:id="190"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1D86B6EE" wp14:editId="54248E85">
                <wp:extent cx="12700" cy="12700"/>
                <wp:effectExtent l="0" t="0" r="8255" b="6350"/>
                <wp:docPr id="164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46" name="Group 1376"/>
                        <wpg:cNvGrpSpPr>
                          <a:grpSpLocks/>
                        </wpg:cNvGrpSpPr>
                        <wpg:grpSpPr bwMode="auto">
                          <a:xfrm>
                            <a:off x="10" y="10"/>
                            <a:ext cx="2" cy="2"/>
                            <a:chOff x="10" y="10"/>
                            <a:chExt cx="2" cy="2"/>
                          </a:xfrm>
                        </wpg:grpSpPr>
                        <wps:wsp>
                          <wps:cNvPr id="1647" name="Freeform 1377"/>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5"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MlS28IsAwAANggAAA4A&#10;AAAAAAAAAAAAAAAALAIAAGRycy9lMm9Eb2MueG1sUEsBAi0AFAAGAAgAAAAhAP0dKYrXAAAAAQEA&#10;AA8AAAAAAAAAAAAAAAAAhAUAAGRycy9kb3ducmV2LnhtbFBLBQYAAAAABAAEAPMAAACIBgAAAAA=&#10;">
                <v:group id="Group 1376"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Hi+0xAAAAN0AAAAP&#10;AAAAAAAAAAAAAAAAAKkCAABkcnMvZG93bnJldi54bWxQSwUGAAAAAAQABAD6AAAAmgMAAAAA&#10;">
                  <v:polyline id="Freeform 1377"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75F9xAAA&#10;AN0AAAAPAAAAZHJzL2Rvd25yZXYueG1sRE9La8JAEL4L/Q/LFHrTTaWoRFcpBaHQg9Qn3obsmI3N&#10;zsbsJsZ/3xUEb/PxPWe26GwpWqp94VjB+yABQZw5XXCuYLtZ9icgfEDWWDomBTfysJi/9GaYanfl&#10;X2rXIRcxhH2KCkwIVSqlzwxZ9ANXEUfu5GqLIcI6l7rGawy3pRwmyUhaLDg2GKzoy1D2t26sgtW5&#10;a8y2yQ7HsvWry233c9nsx0q9vXafUxCBuvAUP9zfOs4ffYzh/k08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Rfc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191"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97C57CA" wp14:editId="5240A132">
                <wp:extent cx="12700" cy="12700"/>
                <wp:effectExtent l="0" t="0" r="12065" b="6350"/>
                <wp:docPr id="164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43" name="Group 1373"/>
                        <wpg:cNvGrpSpPr>
                          <a:grpSpLocks/>
                        </wpg:cNvGrpSpPr>
                        <wpg:grpSpPr bwMode="auto">
                          <a:xfrm>
                            <a:off x="10" y="10"/>
                            <a:ext cx="2" cy="2"/>
                            <a:chOff x="10" y="10"/>
                            <a:chExt cx="2" cy="2"/>
                          </a:xfrm>
                        </wpg:grpSpPr>
                        <wps:wsp>
                          <wps:cNvPr id="1644" name="Freeform 1374"/>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2"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EJh2TEvAwAANggA&#10;AA4AAAAAAAAAAAAAAAAALAIAAGRycy9lMm9Eb2MueG1sUEsBAi0AFAAGAAgAAAAhAP0dKYrXAAAA&#10;AQEAAA8AAAAAAAAAAAAAAAAAhwUAAGRycy9kb3ducmV2LnhtbFBLBQYAAAAABAAEAPMAAACLBgAA&#10;AAA=&#10;">
                <v:group id="Group 1373"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YwsxQAAAN0AAAAPAAAAZHJzL2Rvd25yZXYueG1sRE9Na8JAEL0X/A/LFLw1&#10;m2gbJM0qIlU8hEJVKL0N2TEJZmdDdpvEf98tFHqbx/ucfDOZVgzUu8aygiSKQRCXVjdcKbic908r&#10;EM4ja2wtk4I7OdisZw85ZtqO/EHDyVcihLDLUEHtfZdJ6cqaDLrIdsSBu9reoA+wr6TucQzhppWL&#10;OE6lwYZDQ40d7Woqb6dvo+Aw4rhdJm9Dcbvu7l/nl/fPIiGl5o/T9hWEp8n/i//cRx3mp89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2mMLMUAAADdAAAA&#10;DwAAAAAAAAAAAAAAAACpAgAAZHJzL2Rvd25yZXYueG1sUEsFBgAAAAAEAAQA+gAAAJsDAAAAAA==&#10;">
                  <v:polyline id="Freeform 1374"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PQ8KxAAA&#10;AN0AAAAPAAAAZHJzL2Rvd25yZXYueG1sRE9Na8JAEL0L/Q/LFHrTTUVsia5SCoLgQapW8TZkx2xs&#10;djZmNzH+e1coeJvH+5zpvLOlaKn2hWMF74MEBHHmdMG5gt120f8E4QOyxtIxKbiRh/nspTfFVLsr&#10;/1C7CbmIIexTVGBCqFIpfWbIoh+4ijhyJ1dbDBHWudQ1XmO4LeUwScbSYsGxwWBF34ayv01jFazP&#10;XWN2TXY4lq1fX26/q8t2/6HU22v3NQERqAtP8b97qeP88WgEj2/iC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0PCs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013D22BA" w14:textId="77777777" w:rsidR="00EA0C4F" w:rsidRPr="00720734" w:rsidRDefault="00180FBC">
      <w:pPr>
        <w:tabs>
          <w:tab w:val="left" w:pos="4351"/>
        </w:tabs>
        <w:jc w:val="right"/>
        <w:rPr>
          <w:rFonts w:ascii="Tahoma" w:eastAsia="Tahoma" w:hAnsi="Tahoma" w:cs="Tahoma"/>
          <w:sz w:val="20"/>
          <w:szCs w:val="20"/>
          <w:lang w:val="es-ES_tradnl"/>
          <w:rPrChange w:id="192" w:author="Microsoft Office User" w:date="2016-11-12T14:12:00Z">
            <w:rPr>
              <w:rFonts w:ascii="Tahoma" w:eastAsia="Tahoma" w:hAnsi="Tahoma" w:cs="Tahoma"/>
              <w:sz w:val="20"/>
              <w:szCs w:val="20"/>
              <w:lang w:val="es-ES"/>
            </w:rPr>
          </w:rPrChange>
        </w:rPr>
      </w:pPr>
      <w:r w:rsidRPr="00720734">
        <w:rPr>
          <w:rFonts w:ascii="Century Gothic" w:hAnsi="Century Gothic"/>
          <w:color w:val="416DB3"/>
          <w:sz w:val="18"/>
          <w:lang w:val="es-ES_tradnl"/>
          <w:rPrChange w:id="193"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7"/>
          <w:sz w:val="18"/>
          <w:lang w:val="es-ES_tradnl"/>
          <w:rPrChange w:id="194" w:author="Microsoft Office User" w:date="2016-11-12T14:12:00Z">
            <w:rPr>
              <w:rFonts w:ascii="Century Gothic" w:hAnsi="Century Gothic"/>
              <w:color w:val="416DB3"/>
              <w:spacing w:val="7"/>
              <w:sz w:val="18"/>
              <w:lang w:val="es-ES"/>
            </w:rPr>
          </w:rPrChange>
        </w:rPr>
        <w:t xml:space="preserve"> </w:t>
      </w:r>
      <w:r w:rsidRPr="00720734">
        <w:rPr>
          <w:rFonts w:ascii="Arial" w:hAnsi="Arial"/>
          <w:color w:val="231F20"/>
          <w:spacing w:val="-3"/>
          <w:sz w:val="18"/>
          <w:lang w:val="es-ES_tradnl"/>
          <w:rPrChange w:id="195" w:author="Microsoft Office User" w:date="2016-11-12T14:12:00Z">
            <w:rPr>
              <w:rFonts w:ascii="Arial" w:hAnsi="Arial"/>
              <w:color w:val="231F20"/>
              <w:spacing w:val="-3"/>
              <w:sz w:val="18"/>
              <w:lang w:val="es-ES"/>
            </w:rPr>
          </w:rPrChange>
        </w:rPr>
        <w:t>Terminología:</w:t>
      </w:r>
      <w:r w:rsidRPr="00720734">
        <w:rPr>
          <w:rFonts w:ascii="Arial" w:hAnsi="Arial"/>
          <w:color w:val="231F20"/>
          <w:spacing w:val="-3"/>
          <w:sz w:val="18"/>
          <w:u w:val="dotted" w:color="58595B"/>
          <w:lang w:val="es-ES_tradnl"/>
          <w:rPrChange w:id="196" w:author="Microsoft Office User" w:date="2016-11-12T14:12:00Z">
            <w:rPr>
              <w:rFonts w:ascii="Arial" w:hAnsi="Arial"/>
              <w:color w:val="231F20"/>
              <w:spacing w:val="-3"/>
              <w:sz w:val="18"/>
              <w:u w:val="dotted" w:color="58595B"/>
              <w:lang w:val="es-ES"/>
            </w:rPr>
          </w:rPrChange>
        </w:rPr>
        <w:tab/>
      </w:r>
      <w:r w:rsidRPr="00720734">
        <w:rPr>
          <w:rFonts w:ascii="Tahoma" w:hAnsi="Tahoma"/>
          <w:color w:val="231F20"/>
          <w:w w:val="85"/>
          <w:sz w:val="20"/>
          <w:lang w:val="es-ES_tradnl"/>
          <w:rPrChange w:id="197" w:author="Microsoft Office User" w:date="2016-11-12T14:12:00Z">
            <w:rPr>
              <w:rFonts w:ascii="Tahoma" w:hAnsi="Tahoma"/>
              <w:color w:val="231F20"/>
              <w:w w:val="85"/>
              <w:sz w:val="20"/>
              <w:lang w:val="es-ES"/>
            </w:rPr>
          </w:rPrChange>
        </w:rPr>
        <w:t>10</w:t>
      </w:r>
    </w:p>
    <w:p w14:paraId="2169EF85" w14:textId="77777777" w:rsidR="00EA0C4F" w:rsidRPr="00720734" w:rsidRDefault="00CC26E6">
      <w:pPr>
        <w:tabs>
          <w:tab w:val="left" w:pos="18181"/>
        </w:tabs>
        <w:spacing w:line="20" w:lineRule="atLeast"/>
        <w:ind w:left="15080"/>
        <w:rPr>
          <w:rFonts w:ascii="Tahoma" w:eastAsia="Tahoma" w:hAnsi="Tahoma" w:cs="Tahoma"/>
          <w:sz w:val="2"/>
          <w:szCs w:val="2"/>
          <w:lang w:val="es-ES_tradnl"/>
          <w:rPrChange w:id="198"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1474D994" wp14:editId="61CBB125">
                <wp:extent cx="12700" cy="12700"/>
                <wp:effectExtent l="0" t="0" r="12700" b="5080"/>
                <wp:docPr id="163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40" name="Group 1370"/>
                        <wpg:cNvGrpSpPr>
                          <a:grpSpLocks/>
                        </wpg:cNvGrpSpPr>
                        <wpg:grpSpPr bwMode="auto">
                          <a:xfrm>
                            <a:off x="10" y="10"/>
                            <a:ext cx="2" cy="2"/>
                            <a:chOff x="10" y="10"/>
                            <a:chExt cx="2" cy="2"/>
                          </a:xfrm>
                        </wpg:grpSpPr>
                        <wps:wsp>
                          <wps:cNvPr id="1641" name="Freeform 1371"/>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69"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">
                <v:group id="Group 1370"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7sSW8gAAADd&#10;AAAADwAAAAAAAAAAAAAAAACpAgAAZHJzL2Rvd25yZXYueG1sUEsFBgAAAAAEAAQA+gAAAJ4DAAAA&#10;AA==&#10;">
                  <v:polyline id="Freeform 1371"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qySxAAA&#10;AN0AAAAPAAAAZHJzL2Rvd25yZXYueG1sRE9La8JAEL4X/A/LCL3VjaVYia4iglDoQeoTb0N2zEaz&#10;szG7ifHfdwsFb/PxPWc672wpWqp94VjBcJCAIM6cLjhXsNuu3sYgfEDWWDomBQ/yMJ/1XqaYanfn&#10;H2o3IRcxhH2KCkwIVSqlzwxZ9ANXEUfu7GqLIcI6l7rGewy3pXxPkpG0WHBsMFjR0lB23TRWwfrS&#10;NWbXZMdT2fr17bH/vm0Pn0q99rvFBESgLjzF/+4vHeePPo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qsks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199"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5E57C2FD" wp14:editId="67E048FC">
                <wp:extent cx="12700" cy="12700"/>
                <wp:effectExtent l="0" t="0" r="12065" b="5080"/>
                <wp:docPr id="163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37" name="Group 1367"/>
                        <wpg:cNvGrpSpPr>
                          <a:grpSpLocks/>
                        </wpg:cNvGrpSpPr>
                        <wpg:grpSpPr bwMode="auto">
                          <a:xfrm>
                            <a:off x="10" y="10"/>
                            <a:ext cx="2" cy="2"/>
                            <a:chOff x="10" y="10"/>
                            <a:chExt cx="2" cy="2"/>
                          </a:xfrm>
                        </wpg:grpSpPr>
                        <wps:wsp>
                          <wps:cNvPr id="1638" name="Freeform 1368"/>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66"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fvq+2C4DAAA2CAAA&#10;DgAAAAAAAAAAAAAAAAAsAgAAZHJzL2Uyb0RvYy54bWxQSwECLQAUAAYACAAAACEA/R0pitcAAAAB&#10;AQAADwAAAAAAAAAAAAAAAACGBQAAZHJzL2Rvd25yZXYueG1sUEsFBgAAAAAEAAQA8wAAAIoGAAAA&#10;AA==&#10;">
                <v:group id="Group 1367"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VPlSxQAAAN0AAAAPAAAAZHJzL2Rvd25yZXYueG1sRE9Na8JAEL0X/A/LFLw1&#10;myhNJc0qIlU8hEJVKL0N2TEJZmdDdpvEf98tFHqbx/ucfDOZVgzUu8aygiSKQRCXVjdcKbic908r&#10;EM4ja2wtk4I7OdisZw85ZtqO/EHDyVcihLDLUEHtfZdJ6cqaDLrIdsSBu9reoA+wr6TucQzhppWL&#10;OE6lwYZDQ40d7Woqb6dvo+Aw4rhdJm9Dcbvu7l/n5/fPIiGl5o/T9hWEp8n/i//cRx3mp8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FT5UsUAAADdAAAA&#10;DwAAAAAAAAAAAAAAAACpAgAAZHJzL2Rvd25yZXYueG1sUEsFBgAAAAAEAAQA+gAAAJsDAAAAAA==&#10;">
                  <v:polyline id="Freeform 1368"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nZyyAAA&#10;AN0AAAAPAAAAZHJzL2Rvd25yZXYueG1sRI9BS8NAEIXvBf/DMoK3ZqNClbTbIoIgeCi2VeltyE6z&#10;qdnZNLtJ03/vHITeZnhv3vtmsRp9owbqYh3YwH2WgyIug625MrDbvk2fQcWEbLEJTAYuFGG1vJks&#10;sLDhzJ80bFKlJIRjgQZcSm2hdSwdeYxZaIlFO4TOY5K1q7Tt8CzhvtEPeT7THmuWBoctvToqfze9&#10;N7A+jr3b9eXPvhni+nT5+jhtv5+MubsdX+agEo3pav6/freCP3sUXPlGRt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12dnL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781692C3" w14:textId="77777777" w:rsidR="00EA0C4F" w:rsidRPr="00720734" w:rsidRDefault="00180FBC">
      <w:pPr>
        <w:numPr>
          <w:ilvl w:val="0"/>
          <w:numId w:val="48"/>
        </w:numPr>
        <w:tabs>
          <w:tab w:val="left" w:pos="13780"/>
        </w:tabs>
        <w:spacing w:before="3"/>
        <w:rPr>
          <w:rFonts w:ascii="Arial" w:eastAsia="Arial" w:hAnsi="Arial" w:cs="Arial"/>
          <w:sz w:val="18"/>
          <w:szCs w:val="18"/>
          <w:lang w:val="es-ES_tradnl"/>
          <w:rPrChange w:id="200" w:author="Microsoft Office User" w:date="2016-11-12T14:12:00Z">
            <w:rPr>
              <w:rFonts w:ascii="Arial" w:eastAsia="Arial" w:hAnsi="Arial" w:cs="Arial"/>
              <w:sz w:val="18"/>
              <w:szCs w:val="18"/>
              <w:lang w:val="es-ES"/>
            </w:rPr>
          </w:rPrChange>
        </w:rPr>
      </w:pPr>
      <w:r w:rsidRPr="00720734">
        <w:rPr>
          <w:rFonts w:ascii="Arial" w:hAnsi="Arial"/>
          <w:color w:val="231F20"/>
          <w:sz w:val="18"/>
          <w:lang w:val="es-ES_tradnl"/>
          <w:rPrChange w:id="201" w:author="Microsoft Office User" w:date="2016-11-12T14:12:00Z">
            <w:rPr>
              <w:rFonts w:ascii="Arial" w:hAnsi="Arial"/>
              <w:color w:val="231F20"/>
              <w:sz w:val="18"/>
              <w:lang w:val="es-ES"/>
            </w:rPr>
          </w:rPrChange>
        </w:rPr>
        <w:t>Fisiología</w:t>
      </w:r>
      <w:r w:rsidRPr="00720734">
        <w:rPr>
          <w:rFonts w:ascii="Arial" w:hAnsi="Arial"/>
          <w:color w:val="231F20"/>
          <w:spacing w:val="-17"/>
          <w:sz w:val="18"/>
          <w:lang w:val="es-ES_tradnl"/>
          <w:rPrChange w:id="202" w:author="Microsoft Office User" w:date="2016-11-12T14:12:00Z">
            <w:rPr>
              <w:rFonts w:ascii="Arial" w:hAnsi="Arial"/>
              <w:color w:val="231F20"/>
              <w:spacing w:val="-17"/>
              <w:sz w:val="18"/>
              <w:lang w:val="es-ES"/>
            </w:rPr>
          </w:rPrChange>
        </w:rPr>
        <w:t xml:space="preserve"> </w:t>
      </w:r>
      <w:r w:rsidRPr="00720734">
        <w:rPr>
          <w:rFonts w:ascii="Arial" w:hAnsi="Arial"/>
          <w:color w:val="231F20"/>
          <w:sz w:val="18"/>
          <w:lang w:val="es-ES_tradnl"/>
          <w:rPrChange w:id="203" w:author="Microsoft Office User" w:date="2016-11-12T14:12:00Z">
            <w:rPr>
              <w:rFonts w:ascii="Arial" w:hAnsi="Arial"/>
              <w:color w:val="231F20"/>
              <w:sz w:val="18"/>
              <w:lang w:val="es-ES"/>
            </w:rPr>
          </w:rPrChange>
        </w:rPr>
        <w:t>de</w:t>
      </w:r>
      <w:r w:rsidRPr="00720734">
        <w:rPr>
          <w:rFonts w:ascii="Arial" w:hAnsi="Arial"/>
          <w:color w:val="231F20"/>
          <w:spacing w:val="-16"/>
          <w:sz w:val="18"/>
          <w:lang w:val="es-ES_tradnl"/>
          <w:rPrChange w:id="204" w:author="Microsoft Office User" w:date="2016-11-12T14:12:00Z">
            <w:rPr>
              <w:rFonts w:ascii="Arial" w:hAnsi="Arial"/>
              <w:color w:val="231F20"/>
              <w:spacing w:val="-16"/>
              <w:sz w:val="18"/>
              <w:lang w:val="es-ES"/>
            </w:rPr>
          </w:rPrChange>
        </w:rPr>
        <w:t xml:space="preserve"> </w:t>
      </w:r>
      <w:r w:rsidRPr="00720734">
        <w:rPr>
          <w:rFonts w:ascii="Arial" w:hAnsi="Arial"/>
          <w:color w:val="231F20"/>
          <w:sz w:val="18"/>
          <w:lang w:val="es-ES_tradnl"/>
          <w:rPrChange w:id="205" w:author="Microsoft Office User" w:date="2016-11-12T14:12:00Z">
            <w:rPr>
              <w:rFonts w:ascii="Arial" w:hAnsi="Arial"/>
              <w:color w:val="231F20"/>
              <w:sz w:val="18"/>
              <w:lang w:val="es-ES"/>
            </w:rPr>
          </w:rPrChange>
        </w:rPr>
        <w:t>las</w:t>
      </w:r>
      <w:r w:rsidRPr="00720734">
        <w:rPr>
          <w:rFonts w:ascii="Arial" w:hAnsi="Arial"/>
          <w:color w:val="231F20"/>
          <w:spacing w:val="-16"/>
          <w:sz w:val="18"/>
          <w:lang w:val="es-ES_tradnl"/>
          <w:rPrChange w:id="206" w:author="Microsoft Office User" w:date="2016-11-12T14:12:00Z">
            <w:rPr>
              <w:rFonts w:ascii="Arial" w:hAnsi="Arial"/>
              <w:color w:val="231F20"/>
              <w:spacing w:val="-16"/>
              <w:sz w:val="18"/>
              <w:lang w:val="es-ES"/>
            </w:rPr>
          </w:rPrChange>
        </w:rPr>
        <w:t xml:space="preserve"> </w:t>
      </w:r>
      <w:r w:rsidRPr="00720734">
        <w:rPr>
          <w:rFonts w:ascii="Arial" w:hAnsi="Arial"/>
          <w:color w:val="231F20"/>
          <w:spacing w:val="-1"/>
          <w:sz w:val="18"/>
          <w:lang w:val="es-ES_tradnl"/>
          <w:rPrChange w:id="207" w:author="Microsoft Office User" w:date="2016-11-12T14:12:00Z">
            <w:rPr>
              <w:rFonts w:ascii="Arial" w:hAnsi="Arial"/>
              <w:color w:val="231F20"/>
              <w:spacing w:val="-1"/>
              <w:sz w:val="18"/>
              <w:lang w:val="es-ES"/>
            </w:rPr>
          </w:rPrChange>
        </w:rPr>
        <w:t>estructur</w:t>
      </w:r>
      <w:r w:rsidRPr="00720734">
        <w:rPr>
          <w:rFonts w:ascii="Arial" w:hAnsi="Arial"/>
          <w:color w:val="231F20"/>
          <w:spacing w:val="-2"/>
          <w:sz w:val="18"/>
          <w:lang w:val="es-ES_tradnl"/>
          <w:rPrChange w:id="208" w:author="Microsoft Office User" w:date="2016-11-12T14:12:00Z">
            <w:rPr>
              <w:rFonts w:ascii="Arial" w:hAnsi="Arial"/>
              <w:color w:val="231F20"/>
              <w:spacing w:val="-2"/>
              <w:sz w:val="18"/>
              <w:lang w:val="es-ES"/>
            </w:rPr>
          </w:rPrChange>
        </w:rPr>
        <w:t>as</w:t>
      </w:r>
      <w:r w:rsidRPr="00720734">
        <w:rPr>
          <w:rFonts w:ascii="Arial" w:hAnsi="Arial"/>
          <w:color w:val="231F20"/>
          <w:spacing w:val="-17"/>
          <w:sz w:val="18"/>
          <w:lang w:val="es-ES_tradnl"/>
          <w:rPrChange w:id="209" w:author="Microsoft Office User" w:date="2016-11-12T14:12:00Z">
            <w:rPr>
              <w:rFonts w:ascii="Arial" w:hAnsi="Arial"/>
              <w:color w:val="231F20"/>
              <w:spacing w:val="-17"/>
              <w:sz w:val="18"/>
              <w:lang w:val="es-ES"/>
            </w:rPr>
          </w:rPrChange>
        </w:rPr>
        <w:t xml:space="preserve"> </w:t>
      </w:r>
      <w:r w:rsidRPr="00720734">
        <w:rPr>
          <w:rFonts w:ascii="Arial" w:hAnsi="Arial"/>
          <w:color w:val="231F20"/>
          <w:spacing w:val="-1"/>
          <w:sz w:val="18"/>
          <w:lang w:val="es-ES_tradnl"/>
          <w:rPrChange w:id="210" w:author="Microsoft Office User" w:date="2016-11-12T14:12:00Z">
            <w:rPr>
              <w:rFonts w:ascii="Arial" w:hAnsi="Arial"/>
              <w:color w:val="231F20"/>
              <w:spacing w:val="-1"/>
              <w:sz w:val="18"/>
              <w:lang w:val="es-ES"/>
            </w:rPr>
          </w:rPrChange>
        </w:rPr>
        <w:t>orofaciales</w:t>
      </w:r>
    </w:p>
    <w:p w14:paraId="15093931" w14:textId="77777777" w:rsidR="00EA0C4F" w:rsidRPr="00720734" w:rsidRDefault="00180FBC">
      <w:pPr>
        <w:tabs>
          <w:tab w:val="left" w:pos="4385"/>
        </w:tabs>
        <w:spacing w:before="11" w:line="236" w:lineRule="exact"/>
        <w:jc w:val="right"/>
        <w:rPr>
          <w:rFonts w:ascii="Tahoma" w:eastAsia="Tahoma" w:hAnsi="Tahoma" w:cs="Tahoma"/>
          <w:sz w:val="20"/>
          <w:szCs w:val="20"/>
          <w:lang w:val="es-ES_tradnl"/>
          <w:rPrChange w:id="211"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212" w:author="Microsoft Office User" w:date="2016-11-12T14:12:00Z">
            <w:rPr>
              <w:rFonts w:ascii="Arial" w:hAnsi="Arial"/>
              <w:color w:val="231F20"/>
              <w:sz w:val="18"/>
              <w:lang w:val="es-ES"/>
            </w:rPr>
          </w:rPrChange>
        </w:rPr>
        <w:t>y</w:t>
      </w:r>
      <w:r w:rsidRPr="00720734">
        <w:rPr>
          <w:rFonts w:ascii="Arial" w:hAnsi="Arial"/>
          <w:color w:val="231F20"/>
          <w:spacing w:val="-22"/>
          <w:sz w:val="18"/>
          <w:lang w:val="es-ES_tradnl"/>
          <w:rPrChange w:id="213" w:author="Microsoft Office User" w:date="2016-11-12T14:12:00Z">
            <w:rPr>
              <w:rFonts w:ascii="Arial" w:hAnsi="Arial"/>
              <w:color w:val="231F20"/>
              <w:spacing w:val="-22"/>
              <w:sz w:val="18"/>
              <w:lang w:val="es-ES"/>
            </w:rPr>
          </w:rPrChange>
        </w:rPr>
        <w:t xml:space="preserve"> </w:t>
      </w:r>
      <w:r w:rsidRPr="00720734">
        <w:rPr>
          <w:rFonts w:ascii="Arial" w:hAnsi="Arial"/>
          <w:color w:val="231F20"/>
          <w:sz w:val="18"/>
          <w:lang w:val="es-ES_tradnl"/>
          <w:rPrChange w:id="214" w:author="Microsoft Office User" w:date="2016-11-12T14:12:00Z">
            <w:rPr>
              <w:rFonts w:ascii="Arial" w:hAnsi="Arial"/>
              <w:color w:val="231F20"/>
              <w:sz w:val="18"/>
              <w:lang w:val="es-ES"/>
            </w:rPr>
          </w:rPrChange>
        </w:rPr>
        <w:t>el</w:t>
      </w:r>
      <w:r w:rsidRPr="00720734">
        <w:rPr>
          <w:rFonts w:ascii="Arial" w:hAnsi="Arial"/>
          <w:color w:val="231F20"/>
          <w:spacing w:val="-22"/>
          <w:sz w:val="18"/>
          <w:lang w:val="es-ES_tradnl"/>
          <w:rPrChange w:id="215" w:author="Microsoft Office User" w:date="2016-11-12T14:12:00Z">
            <w:rPr>
              <w:rFonts w:ascii="Arial" w:hAnsi="Arial"/>
              <w:color w:val="231F20"/>
              <w:spacing w:val="-22"/>
              <w:sz w:val="18"/>
              <w:lang w:val="es-ES"/>
            </w:rPr>
          </w:rPrChange>
        </w:rPr>
        <w:t xml:space="preserve"> </w:t>
      </w:r>
      <w:r w:rsidRPr="00720734">
        <w:rPr>
          <w:rFonts w:ascii="Arial" w:hAnsi="Arial"/>
          <w:color w:val="231F20"/>
          <w:sz w:val="18"/>
          <w:lang w:val="es-ES_tradnl"/>
          <w:rPrChange w:id="216" w:author="Microsoft Office User" w:date="2016-11-12T14:12:00Z">
            <w:rPr>
              <w:rFonts w:ascii="Arial" w:hAnsi="Arial"/>
              <w:color w:val="231F20"/>
              <w:sz w:val="18"/>
              <w:lang w:val="es-ES"/>
            </w:rPr>
          </w:rPrChange>
        </w:rPr>
        <w:t>mecanismo</w:t>
      </w:r>
      <w:r w:rsidRPr="00720734">
        <w:rPr>
          <w:rFonts w:ascii="Arial" w:hAnsi="Arial"/>
          <w:color w:val="231F20"/>
          <w:spacing w:val="-22"/>
          <w:sz w:val="18"/>
          <w:lang w:val="es-ES_tradnl"/>
          <w:rPrChange w:id="217" w:author="Microsoft Office User" w:date="2016-11-12T14:12:00Z">
            <w:rPr>
              <w:rFonts w:ascii="Arial" w:hAnsi="Arial"/>
              <w:color w:val="231F20"/>
              <w:spacing w:val="-22"/>
              <w:sz w:val="18"/>
              <w:lang w:val="es-ES"/>
            </w:rPr>
          </w:rPrChange>
        </w:rPr>
        <w:t xml:space="preserve"> </w:t>
      </w:r>
      <w:r w:rsidRPr="00720734">
        <w:rPr>
          <w:rFonts w:ascii="Arial" w:hAnsi="Arial"/>
          <w:color w:val="231F20"/>
          <w:spacing w:val="-1"/>
          <w:sz w:val="18"/>
          <w:lang w:val="es-ES_tradnl"/>
          <w:rPrChange w:id="218" w:author="Microsoft Office User" w:date="2016-11-12T14:12:00Z">
            <w:rPr>
              <w:rFonts w:ascii="Arial" w:hAnsi="Arial"/>
              <w:color w:val="231F20"/>
              <w:spacing w:val="-1"/>
              <w:sz w:val="18"/>
              <w:lang w:val="es-ES"/>
            </w:rPr>
          </w:rPrChange>
        </w:rPr>
        <w:t>velof</w:t>
      </w:r>
      <w:r w:rsidRPr="00720734">
        <w:rPr>
          <w:rFonts w:ascii="Arial" w:hAnsi="Arial"/>
          <w:color w:val="231F20"/>
          <w:spacing w:val="-2"/>
          <w:sz w:val="18"/>
          <w:lang w:val="es-ES_tradnl"/>
          <w:rPrChange w:id="219" w:author="Microsoft Office User" w:date="2016-11-12T14:12:00Z">
            <w:rPr>
              <w:rFonts w:ascii="Arial" w:hAnsi="Arial"/>
              <w:color w:val="231F20"/>
              <w:spacing w:val="-2"/>
              <w:sz w:val="18"/>
              <w:lang w:val="es-ES"/>
            </w:rPr>
          </w:rPrChange>
        </w:rPr>
        <w:t>aríngeo:</w:t>
      </w:r>
      <w:r w:rsidRPr="00720734">
        <w:rPr>
          <w:rFonts w:ascii="Arial" w:hAnsi="Arial"/>
          <w:color w:val="231F20"/>
          <w:spacing w:val="-2"/>
          <w:sz w:val="18"/>
          <w:u w:val="dotted" w:color="58595B"/>
          <w:lang w:val="es-ES_tradnl"/>
          <w:rPrChange w:id="220" w:author="Microsoft Office User" w:date="2016-11-12T14:12:00Z">
            <w:rPr>
              <w:rFonts w:ascii="Arial" w:hAnsi="Arial"/>
              <w:color w:val="231F20"/>
              <w:spacing w:val="-2"/>
              <w:sz w:val="18"/>
              <w:u w:val="dotted" w:color="58595B"/>
              <w:lang w:val="es-ES"/>
            </w:rPr>
          </w:rPrChange>
        </w:rPr>
        <w:tab/>
      </w:r>
      <w:r w:rsidRPr="00720734">
        <w:rPr>
          <w:rFonts w:ascii="Tahoma" w:hAnsi="Tahoma"/>
          <w:color w:val="231F20"/>
          <w:w w:val="85"/>
          <w:sz w:val="20"/>
          <w:lang w:val="es-ES_tradnl"/>
          <w:rPrChange w:id="221" w:author="Microsoft Office User" w:date="2016-11-12T14:12:00Z">
            <w:rPr>
              <w:rFonts w:ascii="Tahoma" w:hAnsi="Tahoma"/>
              <w:color w:val="231F20"/>
              <w:w w:val="85"/>
              <w:sz w:val="20"/>
              <w:lang w:val="es-ES"/>
            </w:rPr>
          </w:rPrChange>
        </w:rPr>
        <w:t>13</w:t>
      </w:r>
    </w:p>
    <w:p w14:paraId="1DE3CFB7" w14:textId="77777777" w:rsidR="00EA0C4F" w:rsidRPr="00720734" w:rsidRDefault="00CC26E6">
      <w:pPr>
        <w:numPr>
          <w:ilvl w:val="0"/>
          <w:numId w:val="48"/>
        </w:numPr>
        <w:tabs>
          <w:tab w:val="left" w:pos="4562"/>
          <w:tab w:val="left" w:pos="13780"/>
        </w:tabs>
        <w:spacing w:line="236" w:lineRule="exact"/>
        <w:jc w:val="right"/>
        <w:rPr>
          <w:rFonts w:ascii="Tahoma" w:eastAsia="Tahoma" w:hAnsi="Tahoma" w:cs="Tahoma"/>
          <w:sz w:val="20"/>
          <w:szCs w:val="20"/>
          <w:lang w:val="es-ES_tradnl"/>
          <w:rPrChange w:id="222"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592704" behindDoc="1" locked="0" layoutInCell="1" allowOverlap="1" wp14:anchorId="225CED06" wp14:editId="61FDD439">
                <wp:simplePos x="0" y="0"/>
                <wp:positionH relativeFrom="page">
                  <wp:posOffset>10206355</wp:posOffset>
                </wp:positionH>
                <wp:positionV relativeFrom="paragraph">
                  <wp:posOffset>7620</wp:posOffset>
                </wp:positionV>
                <wp:extent cx="1270" cy="1270"/>
                <wp:effectExtent l="0" t="635" r="15875" b="10795"/>
                <wp:wrapNone/>
                <wp:docPr id="163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6074" y="12"/>
                          <a:chExt cx="2" cy="2"/>
                        </a:xfrm>
                      </wpg:grpSpPr>
                      <wps:wsp>
                        <wps:cNvPr id="1635" name="Freeform 1365"/>
                        <wps:cNvSpPr>
                          <a:spLocks/>
                        </wps:cNvSpPr>
                        <wps:spPr bwMode="auto">
                          <a:xfrm>
                            <a:off x="16074" y="1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4" o:spid="_x0000_s1026" style="position:absolute;margin-left:803.65pt;margin-top:.6pt;width:.1pt;height:.1pt;z-index:-251723776;mso-position-horizontal-relative:page" coordorigin="16074,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">
                <v:polyline id="Freeform 1365" o:spid="_x0000_s1027" style="position:absolute;visibility:visible;mso-wrap-style:square;v-text-anchor:top" points="16074,12,16074,1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9nsxQAA&#10;AN0AAAAPAAAAZHJzL2Rvd25yZXYueG1sRE9La8JAEL4X+h+WKfRWNyo+SF2lFAShB6naSm9DdsxG&#10;s7Mxu4nx33cFwdt8fM+ZLTpbipZqXzhW0O8lIIgzpwvOFey2y7cpCB+QNZaOScGVPCzmz08zTLW7&#10;8De1m5CLGMI+RQUmhCqV0meGLPqeq4gjd3C1xRBhnUtd4yWG21IOkmQsLRYcGwxW9GkoO20aq2B9&#10;7Bqza7L9X9n69fn683Xe/k6Uen3pPt5BBOrCQ3x3r3ScPx6O4P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32ez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93728" behindDoc="1" locked="0" layoutInCell="1" allowOverlap="1" wp14:anchorId="61C36EC3" wp14:editId="217D29CD">
                <wp:simplePos x="0" y="0"/>
                <wp:positionH relativeFrom="page">
                  <wp:posOffset>11547475</wp:posOffset>
                </wp:positionH>
                <wp:positionV relativeFrom="paragraph">
                  <wp:posOffset>7620</wp:posOffset>
                </wp:positionV>
                <wp:extent cx="1270" cy="1270"/>
                <wp:effectExtent l="3175" t="635" r="8255" b="10795"/>
                <wp:wrapNone/>
                <wp:docPr id="163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85" y="12"/>
                          <a:chExt cx="2" cy="2"/>
                        </a:xfrm>
                      </wpg:grpSpPr>
                      <wps:wsp>
                        <wps:cNvPr id="1633" name="Freeform 1363"/>
                        <wps:cNvSpPr>
                          <a:spLocks/>
                        </wps:cNvSpPr>
                        <wps:spPr bwMode="auto">
                          <a:xfrm>
                            <a:off x="18185" y="1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2" o:spid="_x0000_s1026" style="position:absolute;margin-left:909.25pt;margin-top:.6pt;width:.1pt;height:.1pt;z-index:-251722752;mso-position-horizontal-relative:page" coordorigin="18185,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">
                <v:polyline id="Freeform 1363" o:spid="_x0000_s1027" style="position:absolute;visibility:visible;mso-wrap-style:square;v-text-anchor:top" points="18185,12,18185,1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uQDxAAA&#10;AN0AAAAPAAAAZHJzL2Rvd25yZXYueG1sRE9Na8JAEL0L/Q/LFHrTTRVsia5SCoLgQapW8TZkx2xs&#10;djZmNzH+e1coeJvH+5zpvLOlaKn2hWMF74MEBHHmdMG5gt120f8E4QOyxtIxKbiRh/nspTfFVLsr&#10;/1C7CbmIIexTVGBCqFIpfWbIoh+4ijhyJ1dbDBHWudQ1XmO4LeUwScbSYsGxwWBF34ayv01jFazP&#10;XWN2TXY4lq1fX26/q8t2/6HU22v3NQERqAtP8b97qeP88WgEj2/iC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LkA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pacing w:val="-1"/>
          <w:sz w:val="18"/>
          <w:lang w:val="es-ES_tradnl"/>
          <w:rPrChange w:id="223" w:author="Microsoft Office User" w:date="2016-11-12T14:12:00Z">
            <w:rPr>
              <w:rFonts w:ascii="Arial" w:hAnsi="Arial"/>
              <w:color w:val="231F20"/>
              <w:spacing w:val="-1"/>
              <w:sz w:val="18"/>
              <w:lang w:val="es-ES"/>
            </w:rPr>
          </w:rPrChange>
        </w:rPr>
        <w:t>Desarrollo</w:t>
      </w:r>
      <w:r w:rsidR="00180FBC" w:rsidRPr="00720734">
        <w:rPr>
          <w:rFonts w:ascii="Arial" w:hAnsi="Arial"/>
          <w:color w:val="231F20"/>
          <w:spacing w:val="-19"/>
          <w:sz w:val="18"/>
          <w:lang w:val="es-ES_tradnl"/>
          <w:rPrChange w:id="224" w:author="Microsoft Office User" w:date="2016-11-12T14:12:00Z">
            <w:rPr>
              <w:rFonts w:ascii="Arial" w:hAnsi="Arial"/>
              <w:color w:val="231F20"/>
              <w:spacing w:val="-19"/>
              <w:sz w:val="18"/>
              <w:lang w:val="es-ES"/>
            </w:rPr>
          </w:rPrChange>
        </w:rPr>
        <w:t xml:space="preserve"> </w:t>
      </w:r>
      <w:r w:rsidR="00180FBC" w:rsidRPr="00720734">
        <w:rPr>
          <w:rFonts w:ascii="Arial" w:hAnsi="Arial"/>
          <w:color w:val="231F20"/>
          <w:sz w:val="18"/>
          <w:lang w:val="es-ES_tradnl"/>
          <w:rPrChange w:id="225" w:author="Microsoft Office User" w:date="2016-11-12T14:12:00Z">
            <w:rPr>
              <w:rFonts w:ascii="Arial" w:hAnsi="Arial"/>
              <w:color w:val="231F20"/>
              <w:sz w:val="18"/>
              <w:lang w:val="es-ES"/>
            </w:rPr>
          </w:rPrChange>
        </w:rPr>
        <w:t>embriológico</w:t>
      </w:r>
      <w:r w:rsidR="00180FBC" w:rsidRPr="00720734">
        <w:rPr>
          <w:rFonts w:ascii="Arial" w:hAnsi="Arial"/>
          <w:color w:val="231F20"/>
          <w:sz w:val="18"/>
          <w:u w:val="dotted" w:color="58595B"/>
          <w:lang w:val="es-ES_tradnl"/>
          <w:rPrChange w:id="226"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227" w:author="Microsoft Office User" w:date="2016-11-12T14:12:00Z">
            <w:rPr>
              <w:rFonts w:ascii="Tahoma" w:hAnsi="Tahoma"/>
              <w:color w:val="231F20"/>
              <w:sz w:val="20"/>
              <w:lang w:val="es-ES"/>
            </w:rPr>
          </w:rPrChange>
        </w:rPr>
        <w:t>16</w:t>
      </w:r>
    </w:p>
    <w:p w14:paraId="47A45AD3" w14:textId="77777777" w:rsidR="00EA0C4F" w:rsidRPr="00720734" w:rsidRDefault="00CC26E6">
      <w:pPr>
        <w:tabs>
          <w:tab w:val="left" w:pos="18172"/>
        </w:tabs>
        <w:spacing w:line="20" w:lineRule="atLeast"/>
        <w:ind w:left="15657"/>
        <w:rPr>
          <w:rFonts w:ascii="Tahoma" w:eastAsia="Tahoma" w:hAnsi="Tahoma" w:cs="Tahoma"/>
          <w:sz w:val="2"/>
          <w:szCs w:val="2"/>
          <w:lang w:val="es-ES_tradnl"/>
          <w:rPrChange w:id="228"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59B953B8" wp14:editId="35CDA72A">
                <wp:extent cx="12700" cy="12700"/>
                <wp:effectExtent l="0" t="0" r="1905" b="9525"/>
                <wp:docPr id="162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30" name="Group 1360"/>
                        <wpg:cNvGrpSpPr>
                          <a:grpSpLocks/>
                        </wpg:cNvGrpSpPr>
                        <wpg:grpSpPr bwMode="auto">
                          <a:xfrm>
                            <a:off x="10" y="10"/>
                            <a:ext cx="2" cy="2"/>
                            <a:chOff x="10" y="10"/>
                            <a:chExt cx="2" cy="2"/>
                          </a:xfrm>
                        </wpg:grpSpPr>
                        <wps:wsp>
                          <wps:cNvPr id="1631" name="Freeform 1361"/>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59"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">
                <v:group id="Group 1360"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vWEmxwAAAN0A&#10;AAAPAAAAAAAAAAAAAAAAAKkCAABkcnMvZG93bnJldi54bWxQSwUGAAAAAAQABAD6AAAAnQMAAAAA&#10;">
                  <v:polyline id="Freeform 1361"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N/vxAAA&#10;AN0AAAAPAAAAZHJzL2Rvd25yZXYueG1sRE9La8JAEL4X/A/LCL3VjS1Yia4iglDoQeoTb0N2zEaz&#10;szG7ifHfdwsFb/PxPWc672wpWqp94VjBcJCAIM6cLjhXsNuu3sYgfEDWWDomBQ/yMJ/1XqaYanfn&#10;H2o3IRcxhH2KCkwIVSqlzwxZ9ANXEUfu7GqLIcI6l7rGewy3pXxPkpG0WHBsMFjR0lB23TRWwfrS&#10;NWbXZMdT2fr17bH/vm0Pn0q99rvFBESgLjzF/+4vHeePPo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zf78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229"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2D92D09F" wp14:editId="745A3FD9">
                <wp:extent cx="12700" cy="12700"/>
                <wp:effectExtent l="0" t="0" r="5080" b="9525"/>
                <wp:docPr id="1626"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27" name="Group 1357"/>
                        <wpg:cNvGrpSpPr>
                          <a:grpSpLocks/>
                        </wpg:cNvGrpSpPr>
                        <wpg:grpSpPr bwMode="auto">
                          <a:xfrm>
                            <a:off x="10" y="10"/>
                            <a:ext cx="2" cy="2"/>
                            <a:chOff x="10" y="10"/>
                            <a:chExt cx="2" cy="2"/>
                          </a:xfrm>
                        </wpg:grpSpPr>
                        <wps:wsp>
                          <wps:cNvPr id="1628" name="Freeform 1358"/>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56"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C67jy5LQMAADYIAAAO&#10;AAAAAAAAAAAAAAAAACwCAABkcnMvZTJvRG9jLnhtbFBLAQItABQABgAIAAAAIQD9HSmK1wAAAAEB&#10;AAAPAAAAAAAAAAAAAAAAAIUFAABkcnMvZG93bnJldi54bWxQSwUGAAAAAAQABADzAAAAiQYAAAAA&#10;">
                <v:group id="Group 1357"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jW+PxQAAAN0AAAAPAAAAZHJzL2Rvd25yZXYueG1sRE9Na8JAEL0X/A/LCL01&#10;m1iaSswqIlY8hEJVKL0N2TEJZmdDdpvEf98tFHqbx/ucfDOZVgzUu8aygiSKQRCXVjdcKbic356W&#10;IJxH1thaJgV3crBZzx5yzLQd+YOGk69ECGGXoYLa+y6T0pU1GXSR7YgDd7W9QR9gX0nd4xjCTSsX&#10;cZxKgw2Hhho72tVU3k7fRsFhxHH7nOyH4nbd3b/OL++fRUJKPc6n7QqEp8n/i//cRx3mp4t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Y1vj8UAAADdAAAA&#10;DwAAAAAAAAAAAAAAAACpAgAAZHJzL2Rvd25yZXYueG1sUEsFBgAAAAAEAAQA+gAAAJsDAAAAAA==&#10;">
                  <v:polyline id="Freeform 1358"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CvxwAA&#10;AN0AAAAPAAAAZHJzL2Rvd25yZXYueG1sRI9Pa8MwDMXvg30Ho0Fvq9Me2pHVLaNQKPRQ+m9jNxFr&#10;cbZYTmMnTb/9dBjsJvGe3vtpsRp8rXpqYxXYwGScgSIugq24NHA+bZ5fQMWEbLEOTAbuFGG1fHxY&#10;YG7DjQ/UH1OpJIRjjgZcSk2udSwceYzj0BCL9hVaj0nWttS2xZuE+1pPs2ymPVYsDQ4bWjsqfo6d&#10;N7D/Hjp37oqPz7qP++v9srue3ufGjJ6Gt1dQiYb0b/673lrBn00FV76REf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gr8cAAADdAAAADwAAAAAAAAAAAAAAAACXAgAAZHJz&#10;L2Rvd25yZXYueG1sUEsFBgAAAAAEAAQA9QAAAIsDAAAAAA==&#10;" filled="f" strokecolor="#58595b" strokeweight="1pt">
                    <v:path arrowok="t" o:connecttype="custom" o:connectlocs="0,0;0,0" o:connectangles="0,0"/>
                  </v:polyline>
                </v:group>
                <w10:anchorlock/>
              </v:group>
            </w:pict>
          </mc:Fallback>
        </mc:AlternateContent>
      </w:r>
    </w:p>
    <w:p w14:paraId="073D251A" w14:textId="77777777" w:rsidR="00EA0C4F" w:rsidRPr="00720734" w:rsidRDefault="00EA0C4F">
      <w:pPr>
        <w:spacing w:before="7"/>
        <w:rPr>
          <w:rFonts w:ascii="Tahoma" w:eastAsia="Tahoma" w:hAnsi="Tahoma" w:cs="Tahoma"/>
          <w:sz w:val="17"/>
          <w:szCs w:val="17"/>
          <w:lang w:val="es-ES_tradnl"/>
          <w:rPrChange w:id="230" w:author="Microsoft Office User" w:date="2016-11-12T14:12:00Z">
            <w:rPr>
              <w:rFonts w:ascii="Tahoma" w:eastAsia="Tahoma" w:hAnsi="Tahoma" w:cs="Tahoma"/>
              <w:sz w:val="17"/>
              <w:szCs w:val="17"/>
              <w:lang w:val="es-ES"/>
            </w:rPr>
          </w:rPrChange>
        </w:rPr>
      </w:pPr>
    </w:p>
    <w:p w14:paraId="4FC4FEC2" w14:textId="77777777" w:rsidR="00EA0C4F" w:rsidRPr="00720734" w:rsidRDefault="00CC26E6">
      <w:pPr>
        <w:pStyle w:val="BodyText"/>
        <w:tabs>
          <w:tab w:val="left" w:pos="4802"/>
        </w:tabs>
        <w:spacing w:line="241" w:lineRule="exact"/>
        <w:ind w:left="0" w:firstLine="0"/>
        <w:jc w:val="right"/>
        <w:rPr>
          <w:rFonts w:ascii="Tahoma" w:eastAsia="Tahoma" w:hAnsi="Tahoma" w:cs="Tahoma"/>
          <w:lang w:val="es-ES_tradnl"/>
          <w:rPrChange w:id="231"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594752" behindDoc="1" locked="0" layoutInCell="1" allowOverlap="1" wp14:anchorId="45504ABD" wp14:editId="34500582">
                <wp:simplePos x="0" y="0"/>
                <wp:positionH relativeFrom="page">
                  <wp:posOffset>10471150</wp:posOffset>
                </wp:positionH>
                <wp:positionV relativeFrom="paragraph">
                  <wp:posOffset>157480</wp:posOffset>
                </wp:positionV>
                <wp:extent cx="1270" cy="1270"/>
                <wp:effectExtent l="6350" t="3175" r="17780" b="8255"/>
                <wp:wrapNone/>
                <wp:docPr id="162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6491" y="248"/>
                          <a:chExt cx="2" cy="2"/>
                        </a:xfrm>
                      </wpg:grpSpPr>
                      <wps:wsp>
                        <wps:cNvPr id="1625" name="Freeform 1355"/>
                        <wps:cNvSpPr>
                          <a:spLocks/>
                        </wps:cNvSpPr>
                        <wps:spPr bwMode="auto">
                          <a:xfrm>
                            <a:off x="16491"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026" style="position:absolute;margin-left:824.5pt;margin-top:12.4pt;width:.1pt;height:.1pt;z-index:-251721728;mso-position-horizontal-relative:page" coordorigin="16491,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">
                <v:polyline id="Freeform 1355" o:spid="_x0000_s1027" style="position:absolute;visibility:visible;mso-wrap-style:square;v-text-anchor:top" points="16491,248,16491,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k8xxQAA&#10;AN0AAAAPAAAAZHJzL2Rvd25yZXYueG1sRE9La8JAEL4X+h+WKfRWNw1UJbpKKRQKPUh94m3IjtnY&#10;7GyS3cT477sFwdt8fM+ZLwdbiZ5aXzpW8DpKQBDnTpdcKNhuPl+mIHxA1lg5JgVX8rBcPD7MMdPu&#10;wj/Ur0MhYgj7DBWYEOpMSp8bsuhHriaO3Mm1FkOEbSF1i5cYbiuZJslYWiw5Nhis6cNQ/rvurILV&#10;eejMtssPx6r3q+a6+242+4lSz0/D+wxEoCHcxTf3l47zx+kb/H8TT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uTzH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95776" behindDoc="1" locked="0" layoutInCell="1" allowOverlap="1" wp14:anchorId="7CF025B0" wp14:editId="23E2CC7F">
                <wp:simplePos x="0" y="0"/>
                <wp:positionH relativeFrom="page">
                  <wp:posOffset>11545570</wp:posOffset>
                </wp:positionH>
                <wp:positionV relativeFrom="paragraph">
                  <wp:posOffset>157480</wp:posOffset>
                </wp:positionV>
                <wp:extent cx="1270" cy="1270"/>
                <wp:effectExtent l="1270" t="3175" r="10160" b="8255"/>
                <wp:wrapNone/>
                <wp:docPr id="162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82" y="248"/>
                          <a:chExt cx="2" cy="2"/>
                        </a:xfrm>
                      </wpg:grpSpPr>
                      <wps:wsp>
                        <wps:cNvPr id="1623" name="Freeform 1353"/>
                        <wps:cNvSpPr>
                          <a:spLocks/>
                        </wps:cNvSpPr>
                        <wps:spPr bwMode="auto">
                          <a:xfrm>
                            <a:off x="18182"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2" o:spid="_x0000_s1026" style="position:absolute;margin-left:909.1pt;margin-top:12.4pt;width:.1pt;height:.1pt;z-index:-251720704;mso-position-horizontal-relative:page" coordorigin="18182,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">
                <v:polyline id="Freeform 1353" o:spid="_x0000_s1027" style="position:absolute;visibility:visible;mso-wrap-style:square;v-text-anchor:top" points="18182,248,18182,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3LexQAA&#10;AN0AAAAPAAAAZHJzL2Rvd25yZXYueG1sRE9La8JAEL4X+h+WKfRWN01BJbpKKRQKPUh94m3IjtnY&#10;7GyS3cT477sFwdt8fM+ZLwdbiZ5aXzpW8DpKQBDnTpdcKNhuPl+mIHxA1lg5JgVX8rBcPD7MMdPu&#10;wj/Ur0MhYgj7DBWYEOpMSp8bsuhHriaO3Mm1FkOEbSF1i5cYbiuZJslYWiw5Nhis6cNQ/rvurILV&#10;eejMtssPx6r3q+a6+242+4lSz0/D+wxEoCHcxTf3l47zx+kb/H8TT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Lct7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lang w:val="es-ES_tradnl"/>
          <w:rPrChange w:id="232" w:author="Microsoft Office User" w:date="2016-11-12T14:12:00Z">
            <w:rPr>
              <w:rFonts w:ascii="Tahoma" w:hAnsi="Tahoma"/>
              <w:color w:val="416DB3"/>
              <w:lang w:val="es-ES"/>
            </w:rPr>
          </w:rPrChange>
        </w:rPr>
        <w:t>III:</w:t>
      </w:r>
      <w:r w:rsidR="00180FBC" w:rsidRPr="00720734">
        <w:rPr>
          <w:rFonts w:ascii="Tahoma" w:hAnsi="Tahoma"/>
          <w:color w:val="416DB3"/>
          <w:spacing w:val="-23"/>
          <w:lang w:val="es-ES_tradnl"/>
          <w:rPrChange w:id="233" w:author="Microsoft Office User" w:date="2016-11-12T14:12:00Z">
            <w:rPr>
              <w:rFonts w:ascii="Tahoma" w:hAnsi="Tahoma"/>
              <w:color w:val="416DB3"/>
              <w:spacing w:val="-23"/>
              <w:lang w:val="es-ES"/>
            </w:rPr>
          </w:rPrChange>
        </w:rPr>
        <w:t xml:space="preserve"> </w:t>
      </w:r>
      <w:r w:rsidR="00180FBC" w:rsidRPr="00720734">
        <w:rPr>
          <w:rFonts w:ascii="Tahoma" w:hAnsi="Tahoma"/>
          <w:color w:val="416DB3"/>
          <w:lang w:val="es-ES_tradnl"/>
          <w:rPrChange w:id="234" w:author="Microsoft Office User" w:date="2016-11-12T14:12:00Z">
            <w:rPr>
              <w:rFonts w:ascii="Tahoma" w:hAnsi="Tahoma"/>
              <w:color w:val="416DB3"/>
              <w:lang w:val="es-ES"/>
            </w:rPr>
          </w:rPrChange>
        </w:rPr>
        <w:t>La</w:t>
      </w:r>
      <w:r w:rsidR="00180FBC" w:rsidRPr="00720734">
        <w:rPr>
          <w:rFonts w:ascii="Tahoma" w:hAnsi="Tahoma"/>
          <w:color w:val="416DB3"/>
          <w:spacing w:val="-23"/>
          <w:lang w:val="es-ES_tradnl"/>
          <w:rPrChange w:id="235" w:author="Microsoft Office User" w:date="2016-11-12T14:12:00Z">
            <w:rPr>
              <w:rFonts w:ascii="Tahoma" w:hAnsi="Tahoma"/>
              <w:color w:val="416DB3"/>
              <w:spacing w:val="-23"/>
              <w:lang w:val="es-ES"/>
            </w:rPr>
          </w:rPrChange>
        </w:rPr>
        <w:t xml:space="preserve"> </w:t>
      </w:r>
      <w:r w:rsidR="00180FBC" w:rsidRPr="00720734">
        <w:rPr>
          <w:rFonts w:ascii="Tahoma" w:hAnsi="Tahoma"/>
          <w:color w:val="416DB3"/>
          <w:spacing w:val="-1"/>
          <w:lang w:val="es-ES_tradnl"/>
          <w:rPrChange w:id="236" w:author="Microsoft Office User" w:date="2016-11-12T14:12:00Z">
            <w:rPr>
              <w:rFonts w:ascii="Tahoma" w:hAnsi="Tahoma"/>
              <w:color w:val="416DB3"/>
              <w:spacing w:val="-1"/>
              <w:lang w:val="es-ES"/>
            </w:rPr>
          </w:rPrChange>
        </w:rPr>
        <w:t>producción</w:t>
      </w:r>
      <w:r w:rsidR="00180FBC" w:rsidRPr="00720734">
        <w:rPr>
          <w:rFonts w:ascii="Tahoma" w:hAnsi="Tahoma"/>
          <w:color w:val="416DB3"/>
          <w:spacing w:val="-22"/>
          <w:lang w:val="es-ES_tradnl"/>
          <w:rPrChange w:id="237" w:author="Microsoft Office User" w:date="2016-11-12T14:12:00Z">
            <w:rPr>
              <w:rFonts w:ascii="Tahoma" w:hAnsi="Tahoma"/>
              <w:color w:val="416DB3"/>
              <w:spacing w:val="-22"/>
              <w:lang w:val="es-ES"/>
            </w:rPr>
          </w:rPrChange>
        </w:rPr>
        <w:t xml:space="preserve"> </w:t>
      </w:r>
      <w:r w:rsidR="00180FBC" w:rsidRPr="00720734">
        <w:rPr>
          <w:rFonts w:ascii="Tahoma" w:hAnsi="Tahoma"/>
          <w:color w:val="416DB3"/>
          <w:lang w:val="es-ES_tradnl"/>
          <w:rPrChange w:id="238" w:author="Microsoft Office User" w:date="2016-11-12T14:12:00Z">
            <w:rPr>
              <w:rFonts w:ascii="Tahoma" w:hAnsi="Tahoma"/>
              <w:color w:val="416DB3"/>
              <w:lang w:val="es-ES"/>
            </w:rPr>
          </w:rPrChange>
        </w:rPr>
        <w:t>de</w:t>
      </w:r>
      <w:r w:rsidR="00180FBC" w:rsidRPr="00720734">
        <w:rPr>
          <w:rFonts w:ascii="Tahoma" w:hAnsi="Tahoma"/>
          <w:color w:val="416DB3"/>
          <w:spacing w:val="-23"/>
          <w:lang w:val="es-ES_tradnl"/>
          <w:rPrChange w:id="239" w:author="Microsoft Office User" w:date="2016-11-12T14:12:00Z">
            <w:rPr>
              <w:rFonts w:ascii="Tahoma" w:hAnsi="Tahoma"/>
              <w:color w:val="416DB3"/>
              <w:spacing w:val="-23"/>
              <w:lang w:val="es-ES"/>
            </w:rPr>
          </w:rPrChange>
        </w:rPr>
        <w:t xml:space="preserve"> </w:t>
      </w:r>
      <w:r w:rsidR="00180FBC" w:rsidRPr="00720734">
        <w:rPr>
          <w:rFonts w:ascii="Tahoma" w:hAnsi="Tahoma"/>
          <w:color w:val="416DB3"/>
          <w:lang w:val="es-ES_tradnl"/>
          <w:rPrChange w:id="240" w:author="Microsoft Office User" w:date="2016-11-12T14:12:00Z">
            <w:rPr>
              <w:rFonts w:ascii="Tahoma" w:hAnsi="Tahoma"/>
              <w:color w:val="416DB3"/>
              <w:lang w:val="es-ES"/>
            </w:rPr>
          </w:rPrChange>
        </w:rPr>
        <w:t>sonidos</w:t>
      </w:r>
      <w:r w:rsidR="00180FBC" w:rsidRPr="00720734">
        <w:rPr>
          <w:rFonts w:ascii="Tahoma" w:hAnsi="Tahoma"/>
          <w:color w:val="416DB3"/>
          <w:spacing w:val="-22"/>
          <w:lang w:val="es-ES_tradnl"/>
          <w:rPrChange w:id="241" w:author="Microsoft Office User" w:date="2016-11-12T14:12:00Z">
            <w:rPr>
              <w:rFonts w:ascii="Tahoma" w:hAnsi="Tahoma"/>
              <w:color w:val="416DB3"/>
              <w:spacing w:val="-22"/>
              <w:lang w:val="es-ES"/>
            </w:rPr>
          </w:rPrChange>
        </w:rPr>
        <w:t xml:space="preserve"> </w:t>
      </w:r>
      <w:r w:rsidR="00180FBC" w:rsidRPr="00720734">
        <w:rPr>
          <w:color w:val="416DB3"/>
          <w:lang w:val="es-ES_tradnl"/>
          <w:rPrChange w:id="242" w:author="Microsoft Office User" w:date="2016-11-12T14:12:00Z">
            <w:rPr>
              <w:color w:val="416DB3"/>
              <w:lang w:val="es-ES"/>
            </w:rPr>
          </w:rPrChange>
        </w:rPr>
        <w:t>(día</w:t>
      </w:r>
      <w:r w:rsidR="00180FBC" w:rsidRPr="00720734">
        <w:rPr>
          <w:color w:val="416DB3"/>
          <w:spacing w:val="-16"/>
          <w:lang w:val="es-ES_tradnl"/>
          <w:rPrChange w:id="243" w:author="Microsoft Office User" w:date="2016-11-12T14:12:00Z">
            <w:rPr>
              <w:color w:val="416DB3"/>
              <w:spacing w:val="-16"/>
              <w:lang w:val="es-ES"/>
            </w:rPr>
          </w:rPrChange>
        </w:rPr>
        <w:t xml:space="preserve"> </w:t>
      </w:r>
      <w:r w:rsidR="00180FBC" w:rsidRPr="00720734">
        <w:rPr>
          <w:color w:val="416DB3"/>
          <w:lang w:val="es-ES_tradnl"/>
          <w:rPrChange w:id="244" w:author="Microsoft Office User" w:date="2016-11-12T14:12:00Z">
            <w:rPr>
              <w:color w:val="416DB3"/>
              <w:lang w:val="es-ES"/>
            </w:rPr>
          </w:rPrChange>
        </w:rPr>
        <w:t>1)</w:t>
      </w:r>
      <w:r w:rsidR="00180FBC" w:rsidRPr="00720734">
        <w:rPr>
          <w:color w:val="416DB3"/>
          <w:u w:val="dotted" w:color="58595B"/>
          <w:lang w:val="es-ES_tradnl"/>
          <w:rPrChange w:id="245" w:author="Microsoft Office User" w:date="2016-11-12T14:12:00Z">
            <w:rPr>
              <w:color w:val="416DB3"/>
              <w:u w:val="dotted" w:color="58595B"/>
              <w:lang w:val="es-ES"/>
            </w:rPr>
          </w:rPrChange>
        </w:rPr>
        <w:tab/>
      </w:r>
      <w:r w:rsidR="00180FBC" w:rsidRPr="00720734">
        <w:rPr>
          <w:rFonts w:ascii="Tahoma" w:hAnsi="Tahoma"/>
          <w:color w:val="416DB3"/>
          <w:w w:val="85"/>
          <w:lang w:val="es-ES_tradnl"/>
          <w:rPrChange w:id="246" w:author="Microsoft Office User" w:date="2016-11-12T14:12:00Z">
            <w:rPr>
              <w:rFonts w:ascii="Tahoma" w:hAnsi="Tahoma"/>
              <w:color w:val="416DB3"/>
              <w:w w:val="85"/>
              <w:lang w:val="es-ES"/>
            </w:rPr>
          </w:rPrChange>
        </w:rPr>
        <w:t>16</w:t>
      </w:r>
    </w:p>
    <w:p w14:paraId="536E27AD" w14:textId="77777777" w:rsidR="00EA0C4F" w:rsidRPr="00720734" w:rsidRDefault="00CC26E6">
      <w:pPr>
        <w:numPr>
          <w:ilvl w:val="0"/>
          <w:numId w:val="48"/>
        </w:numPr>
        <w:tabs>
          <w:tab w:val="left" w:pos="4561"/>
          <w:tab w:val="left" w:pos="13780"/>
        </w:tabs>
        <w:spacing w:line="239" w:lineRule="exact"/>
        <w:jc w:val="right"/>
        <w:rPr>
          <w:rFonts w:ascii="Tahoma" w:eastAsia="Tahoma" w:hAnsi="Tahoma" w:cs="Tahoma"/>
          <w:sz w:val="20"/>
          <w:szCs w:val="20"/>
          <w:lang w:val="es-ES_tradnl"/>
          <w:rPrChange w:id="247"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596800" behindDoc="1" locked="0" layoutInCell="1" allowOverlap="1" wp14:anchorId="4ECBEBD8" wp14:editId="002390CB">
                <wp:simplePos x="0" y="0"/>
                <wp:positionH relativeFrom="page">
                  <wp:posOffset>11053445</wp:posOffset>
                </wp:positionH>
                <wp:positionV relativeFrom="paragraph">
                  <wp:posOffset>156210</wp:posOffset>
                </wp:positionV>
                <wp:extent cx="1270" cy="1270"/>
                <wp:effectExtent l="4445" t="2540" r="6985" b="8890"/>
                <wp:wrapNone/>
                <wp:docPr id="162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407" y="247"/>
                          <a:chExt cx="2" cy="2"/>
                        </a:xfrm>
                      </wpg:grpSpPr>
                      <wps:wsp>
                        <wps:cNvPr id="1621" name="Freeform 1351"/>
                        <wps:cNvSpPr>
                          <a:spLocks/>
                        </wps:cNvSpPr>
                        <wps:spPr bwMode="auto">
                          <a:xfrm>
                            <a:off x="17407"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026" style="position:absolute;margin-left:870.35pt;margin-top:12.3pt;width:.1pt;height:.1pt;z-index:-251719680;mso-position-horizontal-relative:page" coordorigin="17407,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">
                <v:polyline id="Freeform 1351" o:spid="_x0000_s1027" style="position:absolute;visibility:visible;mso-wrap-style:square;v-text-anchor:top" points="17407,247,17407,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UkyxAAA&#10;AN0AAAAPAAAAZHJzL2Rvd25yZXYueG1sRE9Li8IwEL4v+B/CCHtbUz24SzWKCMLCHmR94m1oxqba&#10;TGqT1vrvN4Kwt/n4njOdd7YULdW+cKxgOEhAEGdOF5wr2G1XH18gfEDWWDomBQ/yMJ/13qaYanfn&#10;X2o3IRcxhH2KCkwIVSqlzwxZ9ANXEUfu7GqLIcI6l7rGewy3pRwlyVhaLDg2GKxoaSi7bhqrYH3p&#10;GrNrsuOpbP369tj/3LaHT6Xe+91iAiJQF/7FL/e3jvPHoyE8v4kny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VJM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97824" behindDoc="1" locked="0" layoutInCell="1" allowOverlap="1" wp14:anchorId="6F766E9F" wp14:editId="2D7EB06B">
                <wp:simplePos x="0" y="0"/>
                <wp:positionH relativeFrom="page">
                  <wp:posOffset>11545570</wp:posOffset>
                </wp:positionH>
                <wp:positionV relativeFrom="paragraph">
                  <wp:posOffset>156210</wp:posOffset>
                </wp:positionV>
                <wp:extent cx="1270" cy="1270"/>
                <wp:effectExtent l="1270" t="2540" r="10160" b="8890"/>
                <wp:wrapNone/>
                <wp:docPr id="161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82" y="247"/>
                          <a:chExt cx="2" cy="2"/>
                        </a:xfrm>
                      </wpg:grpSpPr>
                      <wps:wsp>
                        <wps:cNvPr id="1619" name="Freeform 1349"/>
                        <wps:cNvSpPr>
                          <a:spLocks/>
                        </wps:cNvSpPr>
                        <wps:spPr bwMode="auto">
                          <a:xfrm>
                            <a:off x="18182"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8" o:spid="_x0000_s1026" style="position:absolute;margin-left:909.1pt;margin-top:12.3pt;width:.1pt;height:.1pt;z-index:-251718656;mso-position-horizontal-relative:page" coordorigin="18182,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zAfwo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">
                <v:polyline id="Freeform 1349" o:spid="_x0000_s1027" style="position:absolute;visibility:visible;mso-wrap-style:square;v-text-anchor:top" points="18182,247,18182,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4+JxAAA&#10;AN0AAAAPAAAAZHJzL2Rvd25yZXYueG1sRE9La8JAEL4X/A/LCL3VjT3YGl1FBKHQg9Qn3obsmI1m&#10;Z2N2E+O/7xYK3ubje8503tlStFT7wrGC4SABQZw5XXCuYLddvX2C8AFZY+mYFDzIw3zWe5liqt2d&#10;f6jdhFzEEPYpKjAhVKmUPjNk0Q9cRRy5s6sthgjrXOoa7zHclvI9SUbSYsGxwWBFS0PZddNYBetL&#10;15hdkx1PZevXt8f++7Y9fCj12u8WExCBuvAU/7u/dJw/Go7h75t4gp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Pi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248" w:author="Microsoft Office User" w:date="2016-11-12T14:12:00Z">
            <w:rPr>
              <w:rFonts w:ascii="Arial" w:hAnsi="Arial"/>
              <w:color w:val="231F20"/>
              <w:sz w:val="18"/>
              <w:lang w:val="es-ES"/>
            </w:rPr>
          </w:rPrChange>
        </w:rPr>
        <w:t>¿Cómo</w:t>
      </w:r>
      <w:r w:rsidR="00180FBC" w:rsidRPr="00720734">
        <w:rPr>
          <w:rFonts w:ascii="Arial" w:hAnsi="Arial"/>
          <w:color w:val="231F20"/>
          <w:spacing w:val="-16"/>
          <w:sz w:val="18"/>
          <w:lang w:val="es-ES_tradnl"/>
          <w:rPrChange w:id="249" w:author="Microsoft Office User" w:date="2016-11-12T14:12:00Z">
            <w:rPr>
              <w:rFonts w:ascii="Arial" w:hAnsi="Arial"/>
              <w:color w:val="231F20"/>
              <w:spacing w:val="-16"/>
              <w:sz w:val="18"/>
              <w:lang w:val="es-ES"/>
            </w:rPr>
          </w:rPrChange>
        </w:rPr>
        <w:t xml:space="preserve"> </w:t>
      </w:r>
      <w:r w:rsidR="00180FBC" w:rsidRPr="00720734">
        <w:rPr>
          <w:rFonts w:ascii="Arial" w:hAnsi="Arial"/>
          <w:color w:val="231F20"/>
          <w:spacing w:val="-1"/>
          <w:sz w:val="18"/>
          <w:lang w:val="es-ES_tradnl"/>
          <w:rPrChange w:id="250" w:author="Microsoft Office User" w:date="2016-11-12T14:12:00Z">
            <w:rPr>
              <w:rFonts w:ascii="Arial" w:hAnsi="Arial"/>
              <w:color w:val="231F20"/>
              <w:spacing w:val="-1"/>
              <w:sz w:val="18"/>
              <w:lang w:val="es-ES"/>
            </w:rPr>
          </w:rPrChange>
        </w:rPr>
        <w:t>afectaría</w:t>
      </w:r>
      <w:r w:rsidR="00180FBC" w:rsidRPr="00720734">
        <w:rPr>
          <w:rFonts w:ascii="Arial" w:hAnsi="Arial"/>
          <w:color w:val="231F20"/>
          <w:spacing w:val="-15"/>
          <w:sz w:val="18"/>
          <w:lang w:val="es-ES_tradnl"/>
          <w:rPrChange w:id="251" w:author="Microsoft Office User" w:date="2016-11-12T14:12:00Z">
            <w:rPr>
              <w:rFonts w:ascii="Arial" w:hAnsi="Arial"/>
              <w:color w:val="231F20"/>
              <w:spacing w:val="-15"/>
              <w:sz w:val="18"/>
              <w:lang w:val="es-ES"/>
            </w:rPr>
          </w:rPrChange>
        </w:rPr>
        <w:t xml:space="preserve"> </w:t>
      </w:r>
      <w:r w:rsidR="00180FBC" w:rsidRPr="00720734">
        <w:rPr>
          <w:rFonts w:ascii="Arial" w:hAnsi="Arial"/>
          <w:color w:val="231F20"/>
          <w:sz w:val="18"/>
          <w:lang w:val="es-ES_tradnl"/>
          <w:rPrChange w:id="252" w:author="Microsoft Office User" w:date="2016-11-12T14:12:00Z">
            <w:rPr>
              <w:rFonts w:ascii="Arial" w:hAnsi="Arial"/>
              <w:color w:val="231F20"/>
              <w:sz w:val="18"/>
              <w:lang w:val="es-ES"/>
            </w:rPr>
          </w:rPrChange>
        </w:rPr>
        <w:t>el</w:t>
      </w:r>
      <w:r w:rsidR="00180FBC" w:rsidRPr="00720734">
        <w:rPr>
          <w:rFonts w:ascii="Arial" w:hAnsi="Arial"/>
          <w:color w:val="231F20"/>
          <w:spacing w:val="-15"/>
          <w:sz w:val="18"/>
          <w:lang w:val="es-ES_tradnl"/>
          <w:rPrChange w:id="253" w:author="Microsoft Office User" w:date="2016-11-12T14:12:00Z">
            <w:rPr>
              <w:rFonts w:ascii="Arial" w:hAnsi="Arial"/>
              <w:color w:val="231F20"/>
              <w:spacing w:val="-15"/>
              <w:sz w:val="18"/>
              <w:lang w:val="es-ES"/>
            </w:rPr>
          </w:rPrChange>
        </w:rPr>
        <w:t xml:space="preserve"> </w:t>
      </w:r>
      <w:r w:rsidR="00180FBC" w:rsidRPr="00720734">
        <w:rPr>
          <w:rFonts w:ascii="Arial" w:hAnsi="Arial"/>
          <w:color w:val="231F20"/>
          <w:sz w:val="18"/>
          <w:lang w:val="es-ES_tradnl"/>
          <w:rPrChange w:id="254" w:author="Microsoft Office User" w:date="2016-11-12T14:12:00Z">
            <w:rPr>
              <w:rFonts w:ascii="Arial" w:hAnsi="Arial"/>
              <w:color w:val="231F20"/>
              <w:sz w:val="18"/>
              <w:lang w:val="es-ES"/>
            </w:rPr>
          </w:rPrChange>
        </w:rPr>
        <w:t>paladar</w:t>
      </w:r>
      <w:r w:rsidR="00180FBC" w:rsidRPr="00720734">
        <w:rPr>
          <w:rFonts w:ascii="Arial" w:hAnsi="Arial"/>
          <w:color w:val="231F20"/>
          <w:spacing w:val="-16"/>
          <w:sz w:val="18"/>
          <w:lang w:val="es-ES_tradnl"/>
          <w:rPrChange w:id="255" w:author="Microsoft Office User" w:date="2016-11-12T14:12:00Z">
            <w:rPr>
              <w:rFonts w:ascii="Arial" w:hAnsi="Arial"/>
              <w:color w:val="231F20"/>
              <w:spacing w:val="-16"/>
              <w:sz w:val="18"/>
              <w:lang w:val="es-ES"/>
            </w:rPr>
          </w:rPrChange>
        </w:rPr>
        <w:t xml:space="preserve"> </w:t>
      </w:r>
      <w:r w:rsidR="00180FBC" w:rsidRPr="00720734">
        <w:rPr>
          <w:rFonts w:ascii="Arial" w:hAnsi="Arial"/>
          <w:color w:val="231F20"/>
          <w:sz w:val="18"/>
          <w:lang w:val="es-ES_tradnl"/>
          <w:rPrChange w:id="256" w:author="Microsoft Office User" w:date="2016-11-12T14:12:00Z">
            <w:rPr>
              <w:rFonts w:ascii="Arial" w:hAnsi="Arial"/>
              <w:color w:val="231F20"/>
              <w:sz w:val="18"/>
              <w:lang w:val="es-ES"/>
            </w:rPr>
          </w:rPrChange>
        </w:rPr>
        <w:t>hendido</w:t>
      </w:r>
      <w:r w:rsidR="00180FBC" w:rsidRPr="00720734">
        <w:rPr>
          <w:rFonts w:ascii="Arial" w:hAnsi="Arial"/>
          <w:color w:val="231F20"/>
          <w:spacing w:val="-15"/>
          <w:sz w:val="18"/>
          <w:lang w:val="es-ES_tradnl"/>
          <w:rPrChange w:id="257" w:author="Microsoft Office User" w:date="2016-11-12T14:12:00Z">
            <w:rPr>
              <w:rFonts w:ascii="Arial" w:hAnsi="Arial"/>
              <w:color w:val="231F20"/>
              <w:spacing w:val="-15"/>
              <w:sz w:val="18"/>
              <w:lang w:val="es-ES"/>
            </w:rPr>
          </w:rPrChange>
        </w:rPr>
        <w:t xml:space="preserve"> </w:t>
      </w:r>
      <w:r w:rsidR="00180FBC" w:rsidRPr="00720734">
        <w:rPr>
          <w:rFonts w:ascii="Arial" w:hAnsi="Arial"/>
          <w:color w:val="231F20"/>
          <w:sz w:val="18"/>
          <w:lang w:val="es-ES_tradnl"/>
          <w:rPrChange w:id="258" w:author="Microsoft Office User" w:date="2016-11-12T14:12:00Z">
            <w:rPr>
              <w:rFonts w:ascii="Arial" w:hAnsi="Arial"/>
              <w:color w:val="231F20"/>
              <w:sz w:val="18"/>
              <w:lang w:val="es-ES"/>
            </w:rPr>
          </w:rPrChange>
        </w:rPr>
        <w:t>al</w:t>
      </w:r>
      <w:r w:rsidR="00180FBC" w:rsidRPr="00720734">
        <w:rPr>
          <w:rFonts w:ascii="Arial" w:hAnsi="Arial"/>
          <w:color w:val="231F20"/>
          <w:spacing w:val="-15"/>
          <w:sz w:val="18"/>
          <w:lang w:val="es-ES_tradnl"/>
          <w:rPrChange w:id="259" w:author="Microsoft Office User" w:date="2016-11-12T14:12:00Z">
            <w:rPr>
              <w:rFonts w:ascii="Arial" w:hAnsi="Arial"/>
              <w:color w:val="231F20"/>
              <w:spacing w:val="-15"/>
              <w:sz w:val="18"/>
              <w:lang w:val="es-ES"/>
            </w:rPr>
          </w:rPrChange>
        </w:rPr>
        <w:t xml:space="preserve"> </w:t>
      </w:r>
      <w:r w:rsidR="00180FBC" w:rsidRPr="00720734">
        <w:rPr>
          <w:rFonts w:ascii="Arial" w:hAnsi="Arial"/>
          <w:color w:val="231F20"/>
          <w:sz w:val="18"/>
          <w:lang w:val="es-ES_tradnl"/>
          <w:rPrChange w:id="260" w:author="Microsoft Office User" w:date="2016-11-12T14:12:00Z">
            <w:rPr>
              <w:rFonts w:ascii="Arial" w:hAnsi="Arial"/>
              <w:color w:val="231F20"/>
              <w:sz w:val="18"/>
              <w:lang w:val="es-ES"/>
            </w:rPr>
          </w:rPrChange>
        </w:rPr>
        <w:t>habla?</w:t>
      </w:r>
      <w:r w:rsidR="00180FBC" w:rsidRPr="00720734">
        <w:rPr>
          <w:rFonts w:ascii="Arial" w:hAnsi="Arial"/>
          <w:color w:val="231F20"/>
          <w:sz w:val="18"/>
          <w:u w:val="dotted" w:color="58595B"/>
          <w:lang w:val="es-ES_tradnl"/>
          <w:rPrChange w:id="261"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262" w:author="Microsoft Office User" w:date="2016-11-12T14:12:00Z">
            <w:rPr>
              <w:rFonts w:ascii="Tahoma" w:hAnsi="Tahoma"/>
              <w:color w:val="231F20"/>
              <w:sz w:val="20"/>
              <w:lang w:val="es-ES"/>
            </w:rPr>
          </w:rPrChange>
        </w:rPr>
        <w:t>16</w:t>
      </w:r>
    </w:p>
    <w:p w14:paraId="43F4F176" w14:textId="77777777" w:rsidR="00EA0C4F" w:rsidRPr="00720734" w:rsidRDefault="00CC26E6">
      <w:pPr>
        <w:numPr>
          <w:ilvl w:val="0"/>
          <w:numId w:val="48"/>
        </w:numPr>
        <w:tabs>
          <w:tab w:val="left" w:pos="4563"/>
          <w:tab w:val="left" w:pos="13780"/>
        </w:tabs>
        <w:spacing w:line="240" w:lineRule="exact"/>
        <w:jc w:val="right"/>
        <w:rPr>
          <w:rFonts w:ascii="Tahoma" w:eastAsia="Tahoma" w:hAnsi="Tahoma" w:cs="Tahoma"/>
          <w:sz w:val="20"/>
          <w:szCs w:val="20"/>
          <w:lang w:val="es-ES_tradnl"/>
          <w:rPrChange w:id="263"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598848" behindDoc="1" locked="0" layoutInCell="1" allowOverlap="1" wp14:anchorId="7042B4E3" wp14:editId="4A225543">
                <wp:simplePos x="0" y="0"/>
                <wp:positionH relativeFrom="page">
                  <wp:posOffset>10071100</wp:posOffset>
                </wp:positionH>
                <wp:positionV relativeFrom="paragraph">
                  <wp:posOffset>156845</wp:posOffset>
                </wp:positionV>
                <wp:extent cx="1270" cy="1270"/>
                <wp:effectExtent l="0" t="2540" r="11430" b="8890"/>
                <wp:wrapNone/>
                <wp:docPr id="161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5860" y="247"/>
                          <a:chExt cx="2" cy="2"/>
                        </a:xfrm>
                      </wpg:grpSpPr>
                      <wps:wsp>
                        <wps:cNvPr id="1617" name="Freeform 1347"/>
                        <wps:cNvSpPr>
                          <a:spLocks/>
                        </wps:cNvSpPr>
                        <wps:spPr bwMode="auto">
                          <a:xfrm>
                            <a:off x="15860"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793pt;margin-top:12.35pt;width:.1pt;height:.1pt;z-index:-251717632;mso-position-horizontal-relative:page" coordorigin="15860,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DXagk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">
                <v:polyline id="Freeform 1347" o:spid="_x0000_s1027" style="position:absolute;visibility:visible;mso-wrap-style:square;v-text-anchor:top" points="15860,247,15860,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L5gxAAA&#10;AN0AAAAPAAAAZHJzL2Rvd25yZXYueG1sRE9Li8IwEL4v7H8II3jT1D2odI0iwsKCB/G1y96GZmyq&#10;zaQ2aa3/3gjC3ubje85s0dlStFT7wrGC0TABQZw5XXCu4LD/GkxB+ICssXRMCu7kYTF/f5thqt2N&#10;t9TuQi5iCPsUFZgQqlRKnxmy6IeuIo7cydUWQ4R1LnWNtxhuS/mRJGNpseDYYLCilaHssmusgs25&#10;a8yhyX7/ytZvrvfj+rr/mSjV73XLTxCBuvAvfrm/dZw/Hk3g+U08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y+Y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99872" behindDoc="1" locked="0" layoutInCell="1" allowOverlap="1" wp14:anchorId="222DBB4A" wp14:editId="4F76D874">
                <wp:simplePos x="0" y="0"/>
                <wp:positionH relativeFrom="page">
                  <wp:posOffset>11546205</wp:posOffset>
                </wp:positionH>
                <wp:positionV relativeFrom="paragraph">
                  <wp:posOffset>156845</wp:posOffset>
                </wp:positionV>
                <wp:extent cx="1270" cy="1270"/>
                <wp:effectExtent l="1905" t="2540" r="9525" b="8890"/>
                <wp:wrapNone/>
                <wp:docPr id="161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84" y="247"/>
                          <a:chExt cx="2" cy="2"/>
                        </a:xfrm>
                      </wpg:grpSpPr>
                      <wps:wsp>
                        <wps:cNvPr id="1615" name="Freeform 1345"/>
                        <wps:cNvSpPr>
                          <a:spLocks/>
                        </wps:cNvSpPr>
                        <wps:spPr bwMode="auto">
                          <a:xfrm>
                            <a:off x="18184"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26" style="position:absolute;margin-left:909.15pt;margin-top:12.35pt;width:.1pt;height:.1pt;z-index:-251716608;mso-position-horizontal-relative:page" coordorigin="18184,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FPpgk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">
                <v:polyline id="Freeform 1345" o:spid="_x0000_s1027" style="position:absolute;visibility:visible;mso-wrap-style:square;v-text-anchor:top" points="18184,247,18184,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oWMxAAA&#10;AN0AAAAPAAAAZHJzL2Rvd25yZXYueG1sRE9La8JAEL4X/A/LCL3VjYVaia4iglDoQeoTb0N2zEaz&#10;szG7ifHfdwsFb/PxPWc672wpWqp94VjBcJCAIM6cLjhXsNuu3sYgfEDWWDomBQ/yMJ/1XqaYanfn&#10;H2o3IRcxhH2KCkwIVSqlzwxZ9ANXEUfu7GqLIcI6l7rGewy3pXxPkpG0WHBsMFjR0lB23TRWwfrS&#10;NWbXZMdT2fr17bH/vm0Pn0q99rvFBESgLjzF/+4vHeePhh/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KFj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264" w:author="Microsoft Office User" w:date="2016-11-12T14:12:00Z">
            <w:rPr>
              <w:rFonts w:ascii="Arial" w:hAnsi="Arial"/>
              <w:color w:val="231F20"/>
              <w:sz w:val="18"/>
              <w:lang w:val="es-ES"/>
            </w:rPr>
          </w:rPrChange>
        </w:rPr>
        <w:t>La</w:t>
      </w:r>
      <w:r w:rsidR="00180FBC" w:rsidRPr="00720734">
        <w:rPr>
          <w:rFonts w:ascii="Arial" w:hAnsi="Arial"/>
          <w:color w:val="231F20"/>
          <w:spacing w:val="-13"/>
          <w:sz w:val="18"/>
          <w:lang w:val="es-ES_tradnl"/>
          <w:rPrChange w:id="265"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pacing w:val="-1"/>
          <w:sz w:val="18"/>
          <w:lang w:val="es-ES_tradnl"/>
          <w:rPrChange w:id="266" w:author="Microsoft Office User" w:date="2016-11-12T14:12:00Z">
            <w:rPr>
              <w:rFonts w:ascii="Arial" w:hAnsi="Arial"/>
              <w:color w:val="231F20"/>
              <w:spacing w:val="-1"/>
              <w:sz w:val="18"/>
              <w:lang w:val="es-ES"/>
            </w:rPr>
          </w:rPrChange>
        </w:rPr>
        <w:t>producción</w:t>
      </w:r>
      <w:r w:rsidR="00180FBC" w:rsidRPr="00720734">
        <w:rPr>
          <w:rFonts w:ascii="Arial" w:hAnsi="Arial"/>
          <w:color w:val="231F20"/>
          <w:spacing w:val="-13"/>
          <w:sz w:val="18"/>
          <w:lang w:val="es-ES_tradnl"/>
          <w:rPrChange w:id="267"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268" w:author="Microsoft Office User" w:date="2016-11-12T14:12:00Z">
            <w:rPr>
              <w:rFonts w:ascii="Arial" w:hAnsi="Arial"/>
              <w:color w:val="231F20"/>
              <w:sz w:val="18"/>
              <w:lang w:val="es-ES"/>
            </w:rPr>
          </w:rPrChange>
        </w:rPr>
        <w:t>de</w:t>
      </w:r>
      <w:r w:rsidR="00180FBC" w:rsidRPr="00720734">
        <w:rPr>
          <w:rFonts w:ascii="Arial" w:hAnsi="Arial"/>
          <w:color w:val="231F20"/>
          <w:spacing w:val="-13"/>
          <w:sz w:val="18"/>
          <w:lang w:val="es-ES_tradnl"/>
          <w:rPrChange w:id="269"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270" w:author="Microsoft Office User" w:date="2016-11-12T14:12:00Z">
            <w:rPr>
              <w:rFonts w:ascii="Arial" w:hAnsi="Arial"/>
              <w:color w:val="231F20"/>
              <w:sz w:val="18"/>
              <w:lang w:val="es-ES"/>
            </w:rPr>
          </w:rPrChange>
        </w:rPr>
        <w:t>sonidos</w:t>
      </w:r>
      <w:r w:rsidR="00180FBC" w:rsidRPr="00720734">
        <w:rPr>
          <w:rFonts w:ascii="Arial" w:hAnsi="Arial"/>
          <w:color w:val="231F20"/>
          <w:sz w:val="18"/>
          <w:u w:val="dotted" w:color="58595B"/>
          <w:lang w:val="es-ES_tradnl"/>
          <w:rPrChange w:id="271"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272" w:author="Microsoft Office User" w:date="2016-11-12T14:12:00Z">
            <w:rPr>
              <w:rFonts w:ascii="Tahoma" w:hAnsi="Tahoma"/>
              <w:color w:val="231F20"/>
              <w:sz w:val="20"/>
              <w:lang w:val="es-ES"/>
            </w:rPr>
          </w:rPrChange>
        </w:rPr>
        <w:t>18</w:t>
      </w:r>
    </w:p>
    <w:p w14:paraId="26E01F00" w14:textId="77777777" w:rsidR="00EA0C4F" w:rsidRPr="00720734" w:rsidRDefault="00180FBC">
      <w:pPr>
        <w:numPr>
          <w:ilvl w:val="0"/>
          <w:numId w:val="48"/>
        </w:numPr>
        <w:tabs>
          <w:tab w:val="left" w:pos="13780"/>
        </w:tabs>
        <w:spacing w:line="241" w:lineRule="exact"/>
        <w:jc w:val="right"/>
        <w:rPr>
          <w:rFonts w:ascii="Tahoma" w:eastAsia="Tahoma" w:hAnsi="Tahoma" w:cs="Tahoma"/>
          <w:sz w:val="20"/>
          <w:szCs w:val="20"/>
          <w:lang w:val="es-ES_tradnl"/>
          <w:rPrChange w:id="273"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274" w:author="Microsoft Office User" w:date="2016-11-12T14:12:00Z">
            <w:rPr>
              <w:rFonts w:ascii="Arial" w:hAnsi="Arial"/>
              <w:color w:val="231F20"/>
              <w:sz w:val="18"/>
              <w:lang w:val="es-ES"/>
            </w:rPr>
          </w:rPrChange>
        </w:rPr>
        <w:t>Clasificación</w:t>
      </w:r>
      <w:r w:rsidRPr="00720734">
        <w:rPr>
          <w:rFonts w:ascii="Arial" w:hAnsi="Arial"/>
          <w:color w:val="231F20"/>
          <w:spacing w:val="-14"/>
          <w:sz w:val="18"/>
          <w:lang w:val="es-ES_tradnl"/>
          <w:rPrChange w:id="275"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276" w:author="Microsoft Office User" w:date="2016-11-12T14:12:00Z">
            <w:rPr>
              <w:rFonts w:ascii="Arial" w:hAnsi="Arial"/>
              <w:color w:val="231F20"/>
              <w:sz w:val="18"/>
              <w:lang w:val="es-ES"/>
            </w:rPr>
          </w:rPrChange>
        </w:rPr>
        <w:t>de</w:t>
      </w:r>
      <w:r w:rsidRPr="00720734">
        <w:rPr>
          <w:rFonts w:ascii="Arial" w:hAnsi="Arial"/>
          <w:color w:val="231F20"/>
          <w:spacing w:val="-14"/>
          <w:sz w:val="18"/>
          <w:lang w:val="es-ES_tradnl"/>
          <w:rPrChange w:id="277"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278" w:author="Microsoft Office User" w:date="2016-11-12T14:12:00Z">
            <w:rPr>
              <w:rFonts w:ascii="Arial" w:hAnsi="Arial"/>
              <w:color w:val="231F20"/>
              <w:sz w:val="18"/>
              <w:lang w:val="es-ES"/>
            </w:rPr>
          </w:rPrChange>
        </w:rPr>
        <w:t>las</w:t>
      </w:r>
      <w:r w:rsidRPr="00720734">
        <w:rPr>
          <w:rFonts w:ascii="Arial" w:hAnsi="Arial"/>
          <w:color w:val="231F20"/>
          <w:spacing w:val="-14"/>
          <w:sz w:val="18"/>
          <w:lang w:val="es-ES_tradnl"/>
          <w:rPrChange w:id="279"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280" w:author="Microsoft Office User" w:date="2016-11-12T14:12:00Z">
            <w:rPr>
              <w:rFonts w:ascii="Arial" w:hAnsi="Arial"/>
              <w:color w:val="231F20"/>
              <w:sz w:val="18"/>
              <w:lang w:val="es-ES"/>
            </w:rPr>
          </w:rPrChange>
        </w:rPr>
        <w:t>consonantes:</w:t>
      </w:r>
      <w:r w:rsidRPr="00720734">
        <w:rPr>
          <w:rFonts w:ascii="Arial" w:hAnsi="Arial"/>
          <w:color w:val="231F20"/>
          <w:spacing w:val="-14"/>
          <w:sz w:val="18"/>
          <w:lang w:val="es-ES_tradnl"/>
          <w:rPrChange w:id="281"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2"/>
          <w:sz w:val="18"/>
          <w:lang w:val="es-ES_tradnl"/>
          <w:rPrChange w:id="282" w:author="Microsoft Office User" w:date="2016-11-12T14:12:00Z">
            <w:rPr>
              <w:rFonts w:ascii="Arial" w:hAnsi="Arial"/>
              <w:color w:val="231F20"/>
              <w:spacing w:val="-2"/>
              <w:sz w:val="18"/>
              <w:lang w:val="es-ES"/>
            </w:rPr>
          </w:rPrChange>
        </w:rPr>
        <w:t>lugar</w:t>
      </w:r>
      <w:r w:rsidRPr="00720734">
        <w:rPr>
          <w:rFonts w:ascii="Arial" w:hAnsi="Arial"/>
          <w:color w:val="231F20"/>
          <w:spacing w:val="-3"/>
          <w:sz w:val="18"/>
          <w:lang w:val="es-ES_tradnl"/>
          <w:rPrChange w:id="283" w:author="Microsoft Office User" w:date="2016-11-12T14:12:00Z">
            <w:rPr>
              <w:rFonts w:ascii="Arial" w:hAnsi="Arial"/>
              <w:color w:val="231F20"/>
              <w:spacing w:val="-3"/>
              <w:sz w:val="18"/>
              <w:lang w:val="es-ES"/>
            </w:rPr>
          </w:rPrChange>
        </w:rPr>
        <w:t>,</w:t>
      </w:r>
      <w:r w:rsidRPr="00720734">
        <w:rPr>
          <w:rFonts w:ascii="Arial" w:hAnsi="Arial"/>
          <w:color w:val="231F20"/>
          <w:spacing w:val="-14"/>
          <w:sz w:val="18"/>
          <w:lang w:val="es-ES_tradnl"/>
          <w:rPrChange w:id="284"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1"/>
          <w:sz w:val="18"/>
          <w:lang w:val="es-ES_tradnl"/>
          <w:rPrChange w:id="285" w:author="Microsoft Office User" w:date="2016-11-12T14:12:00Z">
            <w:rPr>
              <w:rFonts w:ascii="Arial" w:hAnsi="Arial"/>
              <w:color w:val="231F20"/>
              <w:spacing w:val="-1"/>
              <w:sz w:val="18"/>
              <w:lang w:val="es-ES"/>
            </w:rPr>
          </w:rPrChange>
        </w:rPr>
        <w:t>maner</w:t>
      </w:r>
      <w:r w:rsidRPr="00720734">
        <w:rPr>
          <w:rFonts w:ascii="Arial" w:hAnsi="Arial"/>
          <w:color w:val="231F20"/>
          <w:spacing w:val="-2"/>
          <w:sz w:val="18"/>
          <w:lang w:val="es-ES_tradnl"/>
          <w:rPrChange w:id="286" w:author="Microsoft Office User" w:date="2016-11-12T14:12:00Z">
            <w:rPr>
              <w:rFonts w:ascii="Arial" w:hAnsi="Arial"/>
              <w:color w:val="231F20"/>
              <w:spacing w:val="-2"/>
              <w:sz w:val="18"/>
              <w:lang w:val="es-ES"/>
            </w:rPr>
          </w:rPrChange>
        </w:rPr>
        <w:t>a</w:t>
      </w:r>
      <w:r w:rsidRPr="00720734">
        <w:rPr>
          <w:rFonts w:ascii="Arial" w:hAnsi="Arial"/>
          <w:color w:val="231F20"/>
          <w:spacing w:val="-14"/>
          <w:sz w:val="18"/>
          <w:lang w:val="es-ES_tradnl"/>
          <w:rPrChange w:id="287"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288" w:author="Microsoft Office User" w:date="2016-11-12T14:12:00Z">
            <w:rPr>
              <w:rFonts w:ascii="Arial" w:hAnsi="Arial"/>
              <w:color w:val="231F20"/>
              <w:sz w:val="18"/>
              <w:lang w:val="es-ES"/>
            </w:rPr>
          </w:rPrChange>
        </w:rPr>
        <w:t>y</w:t>
      </w:r>
      <w:r w:rsidRPr="00720734">
        <w:rPr>
          <w:rFonts w:ascii="Arial" w:hAnsi="Arial"/>
          <w:color w:val="231F20"/>
          <w:spacing w:val="-14"/>
          <w:sz w:val="18"/>
          <w:lang w:val="es-ES_tradnl"/>
          <w:rPrChange w:id="289"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290" w:author="Microsoft Office User" w:date="2016-11-12T14:12:00Z">
            <w:rPr>
              <w:rFonts w:ascii="Arial" w:hAnsi="Arial"/>
              <w:color w:val="231F20"/>
              <w:sz w:val="18"/>
              <w:lang w:val="es-ES"/>
            </w:rPr>
          </w:rPrChange>
        </w:rPr>
        <w:t xml:space="preserve">voz  </w:t>
      </w:r>
      <w:r w:rsidRPr="00720734">
        <w:rPr>
          <w:rFonts w:ascii="Arial" w:hAnsi="Arial"/>
          <w:color w:val="231F20"/>
          <w:spacing w:val="44"/>
          <w:sz w:val="18"/>
          <w:lang w:val="es-ES_tradnl"/>
          <w:rPrChange w:id="291" w:author="Microsoft Office User" w:date="2016-11-12T14:12:00Z">
            <w:rPr>
              <w:rFonts w:ascii="Arial" w:hAnsi="Arial"/>
              <w:color w:val="231F20"/>
              <w:spacing w:val="44"/>
              <w:sz w:val="18"/>
              <w:lang w:val="es-ES"/>
            </w:rPr>
          </w:rPrChange>
        </w:rPr>
        <w:t xml:space="preserve"> </w:t>
      </w:r>
      <w:r w:rsidRPr="00720734">
        <w:rPr>
          <w:rFonts w:ascii="Tahoma" w:hAnsi="Tahoma"/>
          <w:color w:val="231F20"/>
          <w:sz w:val="20"/>
          <w:lang w:val="es-ES_tradnl"/>
          <w:rPrChange w:id="292" w:author="Microsoft Office User" w:date="2016-11-12T14:12:00Z">
            <w:rPr>
              <w:rFonts w:ascii="Tahoma" w:hAnsi="Tahoma"/>
              <w:color w:val="231F20"/>
              <w:sz w:val="20"/>
              <w:lang w:val="es-ES"/>
            </w:rPr>
          </w:rPrChange>
        </w:rPr>
        <w:t>20</w:t>
      </w:r>
    </w:p>
    <w:p w14:paraId="7F120263" w14:textId="77777777" w:rsidR="00EA0C4F" w:rsidRPr="00720734" w:rsidRDefault="00CC26E6">
      <w:pPr>
        <w:tabs>
          <w:tab w:val="left" w:pos="18151"/>
        </w:tabs>
        <w:spacing w:line="20" w:lineRule="atLeast"/>
        <w:ind w:left="17950"/>
        <w:rPr>
          <w:rFonts w:ascii="Tahoma" w:eastAsia="Tahoma" w:hAnsi="Tahoma" w:cs="Tahoma"/>
          <w:sz w:val="2"/>
          <w:szCs w:val="2"/>
          <w:lang w:val="es-ES_tradnl"/>
          <w:rPrChange w:id="293"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1D5ABA6D" wp14:editId="3CAEAABC">
                <wp:extent cx="12700" cy="12700"/>
                <wp:effectExtent l="0" t="0" r="6350" b="13970"/>
                <wp:docPr id="161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12" name="Group 1342"/>
                        <wpg:cNvGrpSpPr>
                          <a:grpSpLocks/>
                        </wpg:cNvGrpSpPr>
                        <wpg:grpSpPr bwMode="auto">
                          <a:xfrm>
                            <a:off x="10" y="10"/>
                            <a:ext cx="2" cy="2"/>
                            <a:chOff x="10" y="10"/>
                            <a:chExt cx="2" cy="2"/>
                          </a:xfrm>
                        </wpg:grpSpPr>
                        <wps:wsp>
                          <wps:cNvPr id="1613" name="Freeform 134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4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obvLRC4DAAA2CAAA&#10;DgAAAAAAAAAAAAAAAAAsAgAAZHJzL2Uyb0RvYy54bWxQSwECLQAUAAYACAAAACEA/R0pitcAAAAB&#10;AQAADwAAAAAAAAAAAAAAAACGBQAAZHJzL2Rvd25yZXYueG1sUEsFBgAAAAAEAAQA8wAAAIoGAAAA&#10;AA==&#10;">
                <v:group id="Group 134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lgaqwwAAAN0AAAAPAAAAZHJzL2Rvd25yZXYueG1sRE9Ni8IwEL0L/ocwgjdN&#10;qyhSjSKyu+xBBOvC4m1oxrbYTEqTbeu/3wiCt3m8z9nselOJlhpXWlYQTyMQxJnVJecKfi6fkxUI&#10;55E1VpZJwYMc7LbDwQYTbTs+U5v6XIQQdgkqKLyvEyldVpBBN7U1ceButjHoA2xyqRvsQrip5CyK&#10;ltJgyaGhwJoOBWX39M8o+Oqw28/jj/Z4vx0e18vi9HuMSanxqN+vQXjq/Vv8cn/rMH8Zz+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OWBqrDAAAA3QAAAA8A&#10;AAAAAAAAAAAAAAAAqQIAAGRycy9kb3ducmV2LnhtbFBLBQYAAAAABAAEAPoAAACZAwAAAAA=&#10;">
                  <v:polyline id="Freeform 134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7hjxAAA&#10;AN0AAAAPAAAAZHJzL2Rvd25yZXYueG1sRE9La8JAEL4X/A/LCL3VjS1Yia4iglDoQeoTb0N2zEaz&#10;szG7ifHfdwsFb/PxPWc672wpWqp94VjBcJCAIM6cLjhXsNuu3sYgfEDWWDomBQ/yMJ/1XqaYanfn&#10;H2o3IRcxhH2KCkwIVSqlzwxZ9ANXEUfu7GqLIcI6l7rGewy3pXxPkpG0WHBsMFjR0lB23TRWwfrS&#10;NWbXZMdT2fr17bH/vm0Pn0q99rvFBESgLjzF/+4vHeePhh/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Ge4Y8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294"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3D8BE8C" wp14:editId="7D12C8F0">
                <wp:extent cx="12700" cy="12700"/>
                <wp:effectExtent l="0" t="0" r="5715" b="13970"/>
                <wp:docPr id="160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609" name="Group 1339"/>
                        <wpg:cNvGrpSpPr>
                          <a:grpSpLocks/>
                        </wpg:cNvGrpSpPr>
                        <wpg:grpSpPr bwMode="auto">
                          <a:xfrm>
                            <a:off x="10" y="10"/>
                            <a:ext cx="2" cy="2"/>
                            <a:chOff x="10" y="10"/>
                            <a:chExt cx="2" cy="2"/>
                          </a:xfrm>
                        </wpg:grpSpPr>
                        <wps:wsp>
                          <wps:cNvPr id="1610" name="Freeform 134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3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lzwRoLQMAADYIAAAO&#10;AAAAAAAAAAAAAAAAACwCAABkcnMvZTJvRG9jLnhtbFBLAQItABQABgAIAAAAIQD9HSmK1wAAAAEB&#10;AAAPAAAAAAAAAAAAAAAAAIUFAABkcnMvZG93bnJldi54bWxQSwUGAAAAAAQABADzAAAAiQYAAAAA&#10;">
                <v:group id="Group 133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6wIGwwAAAN0AAAAPAAAAZHJzL2Rvd25yZXYueG1sRE9Li8IwEL4L/ocwgrc1&#10;rbLido0iouJBFnzAsrehGdtiMylNbOu/3wiCt/n4njNfdqYUDdWusKwgHkUgiFOrC84UXM7bjxkI&#10;55E1lpZJwYMcLBf93hwTbVs+UnPymQgh7BJUkHtfJVK6NCeDbmQr4sBdbW3QB1hnUtfYhnBTynEU&#10;TaXBgkNDjhWtc0pvp7tRsGuxXU3iTXO4XdePv/Pnz+8hJqWGg271DcJT59/il3uvw/xp9A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jrAgbDAAAA3QAAAA8A&#10;AAAAAAAAAAAAAAAAqQIAAGRycy9kb3ducmV2LnhtbFBLBQYAAAAABAAEAPoAAACZAwAAAAA=&#10;">
                  <v:polyline id="Freeform 134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SYUxwAA&#10;AN0AAAAPAAAAZHJzL2Rvd25yZXYueG1sRI9Pa8MwDMXvhX0Ho8FurdMd2pHWLWMwGOxQ+m+jNxGr&#10;cbpYTmMnTb/9dBjsJvGe3vtpuR58rXpqYxXYwHSSgSIugq24NHDYv49fQMWEbLEOTAbuFGG9ehgt&#10;Mbfhxlvqd6lUEsIxRwMupSbXOhaOPMZJaIhFO4fWY5K1LbVt8SbhvtbPWTbTHiuWBocNvTkqfnad&#10;N7C5DJ07dMX3qe7j5no/fl73X3Njnh6H1wWoREP6N/9df1jBn02FX76REf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UmFMcAAADdAAAADwAAAAAAAAAAAAAAAACXAgAAZHJz&#10;L2Rvd25yZXYueG1sUEsFBgAAAAAEAAQA9QAAAIsDAAAAAA==&#10;" filled="f" strokecolor="#58595b" strokeweight="1pt">
                    <v:path arrowok="t" o:connecttype="custom" o:connectlocs="0,0;0,0" o:connectangles="0,0"/>
                  </v:polyline>
                </v:group>
                <w10:anchorlock/>
              </v:group>
            </w:pict>
          </mc:Fallback>
        </mc:AlternateContent>
      </w:r>
    </w:p>
    <w:p w14:paraId="70F2836D" w14:textId="77777777" w:rsidR="00EA0C4F" w:rsidRPr="00720734" w:rsidRDefault="00180FBC">
      <w:pPr>
        <w:tabs>
          <w:tab w:val="left" w:pos="4321"/>
        </w:tabs>
        <w:spacing w:line="217" w:lineRule="exact"/>
        <w:jc w:val="right"/>
        <w:rPr>
          <w:rFonts w:ascii="Tahoma" w:eastAsia="Tahoma" w:hAnsi="Tahoma" w:cs="Tahoma"/>
          <w:sz w:val="20"/>
          <w:szCs w:val="20"/>
          <w:lang w:val="es-ES_tradnl"/>
          <w:rPrChange w:id="295" w:author="Microsoft Office User" w:date="2016-11-12T14:12:00Z">
            <w:rPr>
              <w:rFonts w:ascii="Tahoma" w:eastAsia="Tahoma" w:hAnsi="Tahoma" w:cs="Tahoma"/>
              <w:sz w:val="20"/>
              <w:szCs w:val="20"/>
              <w:lang w:val="es-ES"/>
            </w:rPr>
          </w:rPrChange>
        </w:rPr>
      </w:pPr>
      <w:r w:rsidRPr="00720734">
        <w:rPr>
          <w:rFonts w:ascii="Century Gothic" w:hAnsi="Century Gothic"/>
          <w:color w:val="416DB3"/>
          <w:sz w:val="18"/>
          <w:lang w:val="es-ES_tradnl"/>
          <w:rPrChange w:id="296"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25"/>
          <w:sz w:val="18"/>
          <w:lang w:val="es-ES_tradnl"/>
          <w:rPrChange w:id="297" w:author="Microsoft Office User" w:date="2016-11-12T14:12:00Z">
            <w:rPr>
              <w:rFonts w:ascii="Century Gothic" w:hAnsi="Century Gothic"/>
              <w:color w:val="416DB3"/>
              <w:spacing w:val="25"/>
              <w:sz w:val="18"/>
              <w:lang w:val="es-ES"/>
            </w:rPr>
          </w:rPrChange>
        </w:rPr>
        <w:t xml:space="preserve"> </w:t>
      </w:r>
      <w:r w:rsidRPr="00720734">
        <w:rPr>
          <w:rFonts w:ascii="Arial" w:hAnsi="Arial"/>
          <w:color w:val="231F20"/>
          <w:spacing w:val="-1"/>
          <w:sz w:val="18"/>
          <w:lang w:val="es-ES_tradnl"/>
          <w:rPrChange w:id="298" w:author="Microsoft Office User" w:date="2016-11-12T14:12:00Z">
            <w:rPr>
              <w:rFonts w:ascii="Arial" w:hAnsi="Arial"/>
              <w:color w:val="231F20"/>
              <w:spacing w:val="-1"/>
              <w:sz w:val="18"/>
              <w:lang w:val="es-ES"/>
            </w:rPr>
          </w:rPrChange>
        </w:rPr>
        <w:t>Alfabeto</w:t>
      </w:r>
      <w:r w:rsidRPr="00720734">
        <w:rPr>
          <w:rFonts w:ascii="Arial" w:hAnsi="Arial"/>
          <w:color w:val="231F20"/>
          <w:spacing w:val="-8"/>
          <w:sz w:val="18"/>
          <w:lang w:val="es-ES_tradnl"/>
          <w:rPrChange w:id="299" w:author="Microsoft Office User" w:date="2016-11-12T14:12:00Z">
            <w:rPr>
              <w:rFonts w:ascii="Arial" w:hAnsi="Arial"/>
              <w:color w:val="231F20"/>
              <w:spacing w:val="-8"/>
              <w:sz w:val="18"/>
              <w:lang w:val="es-ES"/>
            </w:rPr>
          </w:rPrChange>
        </w:rPr>
        <w:t xml:space="preserve"> </w:t>
      </w:r>
      <w:r w:rsidRPr="00720734">
        <w:rPr>
          <w:rFonts w:ascii="Arial" w:hAnsi="Arial"/>
          <w:color w:val="231F20"/>
          <w:spacing w:val="-1"/>
          <w:sz w:val="18"/>
          <w:lang w:val="es-ES_tradnl"/>
          <w:rPrChange w:id="300" w:author="Microsoft Office User" w:date="2016-11-12T14:12:00Z">
            <w:rPr>
              <w:rFonts w:ascii="Arial" w:hAnsi="Arial"/>
              <w:color w:val="231F20"/>
              <w:spacing w:val="-1"/>
              <w:sz w:val="18"/>
              <w:lang w:val="es-ES"/>
            </w:rPr>
          </w:rPrChange>
        </w:rPr>
        <w:t>fonético</w:t>
      </w:r>
      <w:r w:rsidRPr="00720734">
        <w:rPr>
          <w:rFonts w:ascii="Arial" w:hAnsi="Arial"/>
          <w:color w:val="231F20"/>
          <w:spacing w:val="-9"/>
          <w:sz w:val="18"/>
          <w:lang w:val="es-ES_tradnl"/>
          <w:rPrChange w:id="301" w:author="Microsoft Office User" w:date="2016-11-12T14:12:00Z">
            <w:rPr>
              <w:rFonts w:ascii="Arial" w:hAnsi="Arial"/>
              <w:color w:val="231F20"/>
              <w:spacing w:val="-9"/>
              <w:sz w:val="18"/>
              <w:lang w:val="es-ES"/>
            </w:rPr>
          </w:rPrChange>
        </w:rPr>
        <w:t xml:space="preserve"> </w:t>
      </w:r>
      <w:r w:rsidRPr="00720734">
        <w:rPr>
          <w:rFonts w:ascii="Arial" w:hAnsi="Arial"/>
          <w:color w:val="231F20"/>
          <w:sz w:val="18"/>
          <w:lang w:val="es-ES_tradnl"/>
          <w:rPrChange w:id="302" w:author="Microsoft Office User" w:date="2016-11-12T14:12:00Z">
            <w:rPr>
              <w:rFonts w:ascii="Arial" w:hAnsi="Arial"/>
              <w:color w:val="231F20"/>
              <w:sz w:val="18"/>
              <w:lang w:val="es-ES"/>
            </w:rPr>
          </w:rPrChange>
        </w:rPr>
        <w:t>internacional:</w:t>
      </w:r>
      <w:r w:rsidRPr="00720734">
        <w:rPr>
          <w:rFonts w:ascii="Arial" w:hAnsi="Arial"/>
          <w:color w:val="231F20"/>
          <w:sz w:val="18"/>
          <w:u w:val="dotted" w:color="58595B"/>
          <w:lang w:val="es-ES_tradnl"/>
          <w:rPrChange w:id="303" w:author="Microsoft Office User" w:date="2016-11-12T14:12:00Z">
            <w:rPr>
              <w:rFonts w:ascii="Arial" w:hAnsi="Arial"/>
              <w:color w:val="231F20"/>
              <w:sz w:val="18"/>
              <w:u w:val="dotted" w:color="58595B"/>
              <w:lang w:val="es-ES"/>
            </w:rPr>
          </w:rPrChange>
        </w:rPr>
        <w:tab/>
      </w:r>
      <w:r w:rsidRPr="00720734">
        <w:rPr>
          <w:rFonts w:ascii="Tahoma" w:hAnsi="Tahoma"/>
          <w:color w:val="231F20"/>
          <w:w w:val="95"/>
          <w:sz w:val="20"/>
          <w:lang w:val="es-ES_tradnl"/>
          <w:rPrChange w:id="304" w:author="Microsoft Office User" w:date="2016-11-12T14:12:00Z">
            <w:rPr>
              <w:rFonts w:ascii="Tahoma" w:hAnsi="Tahoma"/>
              <w:color w:val="231F20"/>
              <w:w w:val="95"/>
              <w:sz w:val="20"/>
              <w:lang w:val="es-ES"/>
            </w:rPr>
          </w:rPrChange>
        </w:rPr>
        <w:t>20</w:t>
      </w:r>
    </w:p>
    <w:p w14:paraId="22A8E95B" w14:textId="77777777" w:rsidR="00EA0C4F" w:rsidRPr="00720734" w:rsidRDefault="00CC26E6">
      <w:pPr>
        <w:numPr>
          <w:ilvl w:val="0"/>
          <w:numId w:val="48"/>
        </w:numPr>
        <w:tabs>
          <w:tab w:val="left" w:pos="4566"/>
          <w:tab w:val="left" w:pos="13780"/>
        </w:tabs>
        <w:spacing w:line="235" w:lineRule="exact"/>
        <w:jc w:val="right"/>
        <w:rPr>
          <w:rFonts w:ascii="Tahoma" w:eastAsia="Tahoma" w:hAnsi="Tahoma" w:cs="Tahoma"/>
          <w:sz w:val="20"/>
          <w:szCs w:val="20"/>
          <w:lang w:val="es-ES_tradnl"/>
          <w:rPrChange w:id="305"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00896" behindDoc="1" locked="0" layoutInCell="1" allowOverlap="1" wp14:anchorId="54B39559" wp14:editId="08756269">
                <wp:simplePos x="0" y="0"/>
                <wp:positionH relativeFrom="page">
                  <wp:posOffset>10492740</wp:posOffset>
                </wp:positionH>
                <wp:positionV relativeFrom="paragraph">
                  <wp:posOffset>7620</wp:posOffset>
                </wp:positionV>
                <wp:extent cx="1270" cy="1270"/>
                <wp:effectExtent l="2540" t="4445" r="8890" b="6985"/>
                <wp:wrapNone/>
                <wp:docPr id="160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6524" y="12"/>
                          <a:chExt cx="2" cy="2"/>
                        </a:xfrm>
                      </wpg:grpSpPr>
                      <wps:wsp>
                        <wps:cNvPr id="1607" name="Freeform 1337"/>
                        <wps:cNvSpPr>
                          <a:spLocks/>
                        </wps:cNvSpPr>
                        <wps:spPr bwMode="auto">
                          <a:xfrm>
                            <a:off x="16524" y="1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6" o:spid="_x0000_s1026" style="position:absolute;margin-left:826.2pt;margin-top:.6pt;width:.1pt;height:.1pt;z-index:-251715584;mso-position-horizontal-relative:page" coordorigin="16524,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">
                <v:polyline id="Freeform 1337" o:spid="_x0000_s1027" style="position:absolute;visibility:visible;mso-wrap-style:square;v-text-anchor:top" points="16524,12,16524,1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Si9xAAA&#10;AN0AAAAPAAAAZHJzL2Rvd25yZXYueG1sRE9Na8JAEL0X/A/LCL01Gz1oia4igiD0IFVb8TZkx2w0&#10;Oxuzmxj/fbdQ6G0e73Pmy95WoqPGl44VjJIUBHHudMmFguNh8/YOwgdkjZVjUvAkD8vF4GWOmXYP&#10;/qRuHwoRQ9hnqMCEUGdS+tyQRZ+4mjhyF9dYDBE2hdQNPmK4reQ4TSfSYsmxwWBNa0P5bd9aBbtr&#10;35pjm5/OVed39+fXx/3wPVXqddivZiAC9eFf/Ofe6jh/kk7h95t4gl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Uov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01920" behindDoc="1" locked="0" layoutInCell="1" allowOverlap="1" wp14:anchorId="1A4CF8EA" wp14:editId="15F5E747">
                <wp:simplePos x="0" y="0"/>
                <wp:positionH relativeFrom="page">
                  <wp:posOffset>11532235</wp:posOffset>
                </wp:positionH>
                <wp:positionV relativeFrom="paragraph">
                  <wp:posOffset>7620</wp:posOffset>
                </wp:positionV>
                <wp:extent cx="1270" cy="1270"/>
                <wp:effectExtent l="635" t="4445" r="10795" b="6985"/>
                <wp:wrapNone/>
                <wp:docPr id="160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62" y="12"/>
                          <a:chExt cx="2" cy="2"/>
                        </a:xfrm>
                      </wpg:grpSpPr>
                      <wps:wsp>
                        <wps:cNvPr id="1605" name="Freeform 1335"/>
                        <wps:cNvSpPr>
                          <a:spLocks/>
                        </wps:cNvSpPr>
                        <wps:spPr bwMode="auto">
                          <a:xfrm>
                            <a:off x="18162" y="1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 o:spid="_x0000_s1026" style="position:absolute;margin-left:908.05pt;margin-top:.6pt;width:.1pt;height:.1pt;z-index:-251714560;mso-position-horizontal-relative:page" coordorigin="1816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">
                <v:polyline id="Freeform 1335" o:spid="_x0000_s1027" style="position:absolute;visibility:visible;mso-wrap-style:square;v-text-anchor:top" points="18162,12,18162,1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xNRxAAA&#10;AN0AAAAPAAAAZHJzL2Rvd25yZXYueG1sRE9La8JAEL4X+h+WKXirmwpqia5SBEHwID5a8TZkx2za&#10;7GzMbmL8964g9DYf33Om886WoqXaF44VfPQTEMSZ0wXnCg775fsnCB+QNZaOScGNPMxnry9TTLW7&#10;8pbaXchFDGGfogITQpVK6TNDFn3fVcSRO7vaYoiwzqWu8RrDbSkHSTKSFguODQYrWhjK/naNVbD5&#10;7RpzaLLjqWz95nL7Xl/2P2Olem/d1wREoC78i5/ulY7zR8kQHt/EE+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sTU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02944" behindDoc="1" locked="0" layoutInCell="1" allowOverlap="1" wp14:anchorId="15B64019" wp14:editId="0BC5C67E">
                <wp:simplePos x="0" y="0"/>
                <wp:positionH relativeFrom="page">
                  <wp:posOffset>11276965</wp:posOffset>
                </wp:positionH>
                <wp:positionV relativeFrom="paragraph">
                  <wp:posOffset>153670</wp:posOffset>
                </wp:positionV>
                <wp:extent cx="1270" cy="1270"/>
                <wp:effectExtent l="0" t="0" r="12065" b="13335"/>
                <wp:wrapNone/>
                <wp:docPr id="160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760" y="242"/>
                          <a:chExt cx="2" cy="2"/>
                        </a:xfrm>
                      </wpg:grpSpPr>
                      <wps:wsp>
                        <wps:cNvPr id="1603" name="Freeform 1333"/>
                        <wps:cNvSpPr>
                          <a:spLocks/>
                        </wps:cNvSpPr>
                        <wps:spPr bwMode="auto">
                          <a:xfrm>
                            <a:off x="17760" y="24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887.95pt;margin-top:12.1pt;width:.1pt;height:.1pt;z-index:-251713536;mso-position-horizontal-relative:page" coordorigin="17760,24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">
                <v:polyline id="Freeform 1333" o:spid="_x0000_s1027" style="position:absolute;visibility:visible;mso-wrap-style:square;v-text-anchor:top" points="17760,242,17760,24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i6+xAAA&#10;AN0AAAAPAAAAZHJzL2Rvd25yZXYueG1sRE9La8JAEL4X+h+WKXirmypoia5SBEHwID5a8TZkx2za&#10;7GzMbmL8964g9DYf33Om886WoqXaF44VfPQTEMSZ0wXnCg775fsnCB+QNZaOScGNPMxnry9TTLW7&#10;8pbaXchFDGGfogITQpVK6TNDFn3fVcSRO7vaYoiwzqWu8RrDbSkHSTKSFguODQYrWhjK/naNVbD5&#10;7RpzaLLjqWz95nL7Xl/2P2Olem/d1wREoC78i5/ulY7zR8kQHt/EE+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4uv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03968" behindDoc="1" locked="0" layoutInCell="1" allowOverlap="1" wp14:anchorId="3D5C8739" wp14:editId="21BC5912">
                <wp:simplePos x="0" y="0"/>
                <wp:positionH relativeFrom="page">
                  <wp:posOffset>11547475</wp:posOffset>
                </wp:positionH>
                <wp:positionV relativeFrom="paragraph">
                  <wp:posOffset>153670</wp:posOffset>
                </wp:positionV>
                <wp:extent cx="1270" cy="1270"/>
                <wp:effectExtent l="3175" t="0" r="8255" b="13335"/>
                <wp:wrapNone/>
                <wp:docPr id="160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86" y="242"/>
                          <a:chExt cx="2" cy="2"/>
                        </a:xfrm>
                      </wpg:grpSpPr>
                      <wps:wsp>
                        <wps:cNvPr id="1601" name="Freeform 1331"/>
                        <wps:cNvSpPr>
                          <a:spLocks/>
                        </wps:cNvSpPr>
                        <wps:spPr bwMode="auto">
                          <a:xfrm>
                            <a:off x="18186" y="242"/>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026" style="position:absolute;margin-left:909.25pt;margin-top:12.1pt;width:.1pt;height:.1pt;z-index:-251712512;mso-position-horizontal-relative:page" coordorigin="18186,24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">
                <v:polyline id="Freeform 1331" o:spid="_x0000_s1027" style="position:absolute;visibility:visible;mso-wrap-style:square;v-text-anchor:top" points="18186,242,18186,242"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BVSxQAA&#10;AN0AAAAPAAAAZHJzL2Rvd25yZXYueG1sRE9Na8JAEL0X/A/LCL2ZTXqwkroGEQShB6nairchO82m&#10;zc7G7CbGf98tFHqbx/ucZTHaRgzU+dqxgixJQRCXTtdcKTgdt7MFCB+QNTaOScGdPBSrycMSc+1u&#10;/EbDIVQihrDPUYEJoc2l9KUhiz5xLXHkPl1nMUTYVVJ3eIvhtpFPaTqXFmuODQZb2hgqvw+9VbD/&#10;Gntz6svzpRn8/np/f70eP56VepyO6xcQgcbwL/5z73ScP08z+P0mni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gFVL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color w:val="231F20"/>
          <w:sz w:val="18"/>
          <w:lang w:val="es-ES_tradnl"/>
          <w:rPrChange w:id="306" w:author="Microsoft Office User" w:date="2016-11-12T14:12:00Z">
            <w:rPr>
              <w:rFonts w:ascii="Arial"/>
              <w:color w:val="231F20"/>
              <w:sz w:val="18"/>
              <w:lang w:val="es-ES"/>
            </w:rPr>
          </w:rPrChange>
        </w:rPr>
        <w:t>El</w:t>
      </w:r>
      <w:r w:rsidR="00180FBC" w:rsidRPr="00720734">
        <w:rPr>
          <w:rFonts w:ascii="Arial"/>
          <w:color w:val="231F20"/>
          <w:spacing w:val="-14"/>
          <w:sz w:val="18"/>
          <w:lang w:val="es-ES_tradnl"/>
          <w:rPrChange w:id="307" w:author="Microsoft Office User" w:date="2016-11-12T14:12:00Z">
            <w:rPr>
              <w:rFonts w:ascii="Arial"/>
              <w:color w:val="231F20"/>
              <w:spacing w:val="-14"/>
              <w:sz w:val="18"/>
              <w:lang w:val="es-ES"/>
            </w:rPr>
          </w:rPrChange>
        </w:rPr>
        <w:t xml:space="preserve"> </w:t>
      </w:r>
      <w:r w:rsidR="00180FBC" w:rsidRPr="00720734">
        <w:rPr>
          <w:rFonts w:ascii="Arial"/>
          <w:color w:val="231F20"/>
          <w:spacing w:val="-1"/>
          <w:sz w:val="18"/>
          <w:lang w:val="es-ES_tradnl"/>
          <w:rPrChange w:id="308" w:author="Microsoft Office User" w:date="2016-11-12T14:12:00Z">
            <w:rPr>
              <w:rFonts w:ascii="Arial"/>
              <w:color w:val="231F20"/>
              <w:spacing w:val="-1"/>
              <w:sz w:val="18"/>
              <w:lang w:val="es-ES"/>
            </w:rPr>
          </w:rPrChange>
        </w:rPr>
        <w:t>orden</w:t>
      </w:r>
      <w:r w:rsidR="00180FBC" w:rsidRPr="00720734">
        <w:rPr>
          <w:rFonts w:ascii="Arial"/>
          <w:color w:val="231F20"/>
          <w:spacing w:val="-13"/>
          <w:sz w:val="18"/>
          <w:lang w:val="es-ES_tradnl"/>
          <w:rPrChange w:id="309"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310" w:author="Microsoft Office User" w:date="2016-11-12T14:12:00Z">
            <w:rPr>
              <w:rFonts w:ascii="Arial"/>
              <w:color w:val="231F20"/>
              <w:sz w:val="18"/>
              <w:lang w:val="es-ES"/>
            </w:rPr>
          </w:rPrChange>
        </w:rPr>
        <w:t>del</w:t>
      </w:r>
      <w:r w:rsidR="00180FBC" w:rsidRPr="00720734">
        <w:rPr>
          <w:rFonts w:ascii="Arial"/>
          <w:color w:val="231F20"/>
          <w:spacing w:val="-13"/>
          <w:sz w:val="18"/>
          <w:lang w:val="es-ES_tradnl"/>
          <w:rPrChange w:id="311" w:author="Microsoft Office User" w:date="2016-11-12T14:12:00Z">
            <w:rPr>
              <w:rFonts w:ascii="Arial"/>
              <w:color w:val="231F20"/>
              <w:spacing w:val="-13"/>
              <w:sz w:val="18"/>
              <w:lang w:val="es-ES"/>
            </w:rPr>
          </w:rPrChange>
        </w:rPr>
        <w:t xml:space="preserve"> </w:t>
      </w:r>
      <w:r w:rsidR="00180FBC" w:rsidRPr="00720734">
        <w:rPr>
          <w:rFonts w:ascii="Arial"/>
          <w:color w:val="231F20"/>
          <w:spacing w:val="-1"/>
          <w:sz w:val="18"/>
          <w:lang w:val="es-ES_tradnl"/>
          <w:rPrChange w:id="312" w:author="Microsoft Office User" w:date="2016-11-12T14:12:00Z">
            <w:rPr>
              <w:rFonts w:ascii="Arial"/>
              <w:color w:val="231F20"/>
              <w:spacing w:val="-1"/>
              <w:sz w:val="18"/>
              <w:lang w:val="es-ES"/>
            </w:rPr>
          </w:rPrChange>
        </w:rPr>
        <w:t>desarrollo</w:t>
      </w:r>
      <w:r w:rsidR="00180FBC" w:rsidRPr="00720734">
        <w:rPr>
          <w:rFonts w:ascii="Arial"/>
          <w:color w:val="231F20"/>
          <w:spacing w:val="-13"/>
          <w:sz w:val="18"/>
          <w:lang w:val="es-ES_tradnl"/>
          <w:rPrChange w:id="313"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314" w:author="Microsoft Office User" w:date="2016-11-12T14:12:00Z">
            <w:rPr>
              <w:rFonts w:ascii="Arial"/>
              <w:color w:val="231F20"/>
              <w:sz w:val="18"/>
              <w:lang w:val="es-ES"/>
            </w:rPr>
          </w:rPrChange>
        </w:rPr>
        <w:t>normal</w:t>
      </w:r>
      <w:r w:rsidR="00180FBC" w:rsidRPr="00720734">
        <w:rPr>
          <w:rFonts w:ascii="Arial"/>
          <w:color w:val="231F20"/>
          <w:spacing w:val="-14"/>
          <w:sz w:val="18"/>
          <w:lang w:val="es-ES_tradnl"/>
          <w:rPrChange w:id="315" w:author="Microsoft Office User" w:date="2016-11-12T14:12:00Z">
            <w:rPr>
              <w:rFonts w:ascii="Arial"/>
              <w:color w:val="231F20"/>
              <w:spacing w:val="-14"/>
              <w:sz w:val="18"/>
              <w:lang w:val="es-ES"/>
            </w:rPr>
          </w:rPrChange>
        </w:rPr>
        <w:t xml:space="preserve"> </w:t>
      </w:r>
      <w:r w:rsidR="00180FBC" w:rsidRPr="00720734">
        <w:rPr>
          <w:rFonts w:ascii="Arial"/>
          <w:color w:val="231F20"/>
          <w:sz w:val="18"/>
          <w:lang w:val="es-ES_tradnl"/>
          <w:rPrChange w:id="316" w:author="Microsoft Office User" w:date="2016-11-12T14:12:00Z">
            <w:rPr>
              <w:rFonts w:ascii="Arial"/>
              <w:color w:val="231F20"/>
              <w:sz w:val="18"/>
              <w:lang w:val="es-ES"/>
            </w:rPr>
          </w:rPrChange>
        </w:rPr>
        <w:t>de</w:t>
      </w:r>
      <w:r w:rsidR="00180FBC" w:rsidRPr="00720734">
        <w:rPr>
          <w:rFonts w:ascii="Arial"/>
          <w:color w:val="231F20"/>
          <w:spacing w:val="-13"/>
          <w:sz w:val="18"/>
          <w:lang w:val="es-ES_tradnl"/>
          <w:rPrChange w:id="317"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318" w:author="Microsoft Office User" w:date="2016-11-12T14:12:00Z">
            <w:rPr>
              <w:rFonts w:ascii="Arial"/>
              <w:color w:val="231F20"/>
              <w:sz w:val="18"/>
              <w:lang w:val="es-ES"/>
            </w:rPr>
          </w:rPrChange>
        </w:rPr>
        <w:t>las</w:t>
      </w:r>
      <w:r w:rsidR="00180FBC" w:rsidRPr="00720734">
        <w:rPr>
          <w:rFonts w:ascii="Arial"/>
          <w:color w:val="231F20"/>
          <w:spacing w:val="-13"/>
          <w:sz w:val="18"/>
          <w:lang w:val="es-ES_tradnl"/>
          <w:rPrChange w:id="319"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320" w:author="Microsoft Office User" w:date="2016-11-12T14:12:00Z">
            <w:rPr>
              <w:rFonts w:ascii="Arial"/>
              <w:color w:val="231F20"/>
              <w:sz w:val="18"/>
              <w:lang w:val="es-ES"/>
            </w:rPr>
          </w:rPrChange>
        </w:rPr>
        <w:t>consonantes</w:t>
      </w:r>
      <w:r w:rsidR="00180FBC" w:rsidRPr="00720734">
        <w:rPr>
          <w:rFonts w:ascii="Arial"/>
          <w:color w:val="231F20"/>
          <w:sz w:val="18"/>
          <w:u w:val="dotted" w:color="58595B"/>
          <w:lang w:val="es-ES_tradnl"/>
          <w:rPrChange w:id="321" w:author="Microsoft Office User" w:date="2016-11-12T14:12:00Z">
            <w:rPr>
              <w:rFonts w:ascii="Arial"/>
              <w:color w:val="231F20"/>
              <w:sz w:val="18"/>
              <w:u w:val="dotted" w:color="58595B"/>
              <w:lang w:val="es-ES"/>
            </w:rPr>
          </w:rPrChange>
        </w:rPr>
        <w:tab/>
      </w:r>
      <w:r w:rsidR="00180FBC" w:rsidRPr="00720734">
        <w:rPr>
          <w:rFonts w:ascii="Tahoma"/>
          <w:color w:val="231F20"/>
          <w:sz w:val="20"/>
          <w:lang w:val="es-ES_tradnl"/>
          <w:rPrChange w:id="322" w:author="Microsoft Office User" w:date="2016-11-12T14:12:00Z">
            <w:rPr>
              <w:rFonts w:ascii="Tahoma"/>
              <w:color w:val="231F20"/>
              <w:sz w:val="20"/>
              <w:lang w:val="es-ES"/>
            </w:rPr>
          </w:rPrChange>
        </w:rPr>
        <w:t>21</w:t>
      </w:r>
    </w:p>
    <w:p w14:paraId="450D0C2B" w14:textId="77777777" w:rsidR="00EA0C4F" w:rsidRPr="00720734" w:rsidRDefault="00180FBC">
      <w:pPr>
        <w:numPr>
          <w:ilvl w:val="0"/>
          <w:numId w:val="48"/>
        </w:numPr>
        <w:tabs>
          <w:tab w:val="left" w:pos="4565"/>
          <w:tab w:val="left" w:pos="13780"/>
        </w:tabs>
        <w:spacing w:line="241" w:lineRule="exact"/>
        <w:jc w:val="right"/>
        <w:rPr>
          <w:rFonts w:ascii="Tahoma" w:eastAsia="Tahoma" w:hAnsi="Tahoma" w:cs="Tahoma"/>
          <w:sz w:val="20"/>
          <w:szCs w:val="20"/>
          <w:lang w:val="es-ES_tradnl"/>
          <w:rPrChange w:id="323"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324" w:author="Microsoft Office User" w:date="2016-11-12T14:12:00Z">
            <w:rPr>
              <w:rFonts w:ascii="Arial"/>
              <w:color w:val="231F20"/>
              <w:sz w:val="18"/>
              <w:lang w:val="es-ES"/>
            </w:rPr>
          </w:rPrChange>
        </w:rPr>
        <w:t>Las</w:t>
      </w:r>
      <w:r w:rsidRPr="00720734">
        <w:rPr>
          <w:rFonts w:ascii="Arial"/>
          <w:color w:val="231F20"/>
          <w:spacing w:val="-26"/>
          <w:sz w:val="18"/>
          <w:lang w:val="es-ES_tradnl"/>
          <w:rPrChange w:id="325" w:author="Microsoft Office User" w:date="2016-11-12T14:12:00Z">
            <w:rPr>
              <w:rFonts w:ascii="Arial"/>
              <w:color w:val="231F20"/>
              <w:spacing w:val="-26"/>
              <w:sz w:val="18"/>
              <w:lang w:val="es-ES"/>
            </w:rPr>
          </w:rPrChange>
        </w:rPr>
        <w:t xml:space="preserve"> </w:t>
      </w:r>
      <w:r w:rsidRPr="00720734">
        <w:rPr>
          <w:rFonts w:ascii="Arial"/>
          <w:color w:val="231F20"/>
          <w:sz w:val="18"/>
          <w:lang w:val="es-ES_tradnl"/>
          <w:rPrChange w:id="326" w:author="Microsoft Office User" w:date="2016-11-12T14:12:00Z">
            <w:rPr>
              <w:rFonts w:ascii="Arial"/>
              <w:color w:val="231F20"/>
              <w:sz w:val="18"/>
              <w:lang w:val="es-ES"/>
            </w:rPr>
          </w:rPrChange>
        </w:rPr>
        <w:t>vocales</w:t>
      </w:r>
      <w:r w:rsidRPr="00720734">
        <w:rPr>
          <w:rFonts w:ascii="Arial"/>
          <w:color w:val="231F20"/>
          <w:sz w:val="18"/>
          <w:u w:val="dotted" w:color="58595B"/>
          <w:lang w:val="es-ES_tradnl"/>
          <w:rPrChange w:id="327" w:author="Microsoft Office User" w:date="2016-11-12T14:12:00Z">
            <w:rPr>
              <w:rFonts w:ascii="Arial"/>
              <w:color w:val="231F20"/>
              <w:sz w:val="18"/>
              <w:u w:val="dotted" w:color="58595B"/>
              <w:lang w:val="es-ES"/>
            </w:rPr>
          </w:rPrChange>
        </w:rPr>
        <w:tab/>
      </w:r>
      <w:r w:rsidRPr="00720734">
        <w:rPr>
          <w:rFonts w:ascii="Tahoma"/>
          <w:color w:val="231F20"/>
          <w:sz w:val="20"/>
          <w:lang w:val="es-ES_tradnl"/>
          <w:rPrChange w:id="328" w:author="Microsoft Office User" w:date="2016-11-12T14:12:00Z">
            <w:rPr>
              <w:rFonts w:ascii="Tahoma"/>
              <w:color w:val="231F20"/>
              <w:sz w:val="20"/>
              <w:lang w:val="es-ES"/>
            </w:rPr>
          </w:rPrChange>
        </w:rPr>
        <w:t>21</w:t>
      </w:r>
    </w:p>
    <w:p w14:paraId="2098ABBC" w14:textId="77777777" w:rsidR="00EA0C4F" w:rsidRPr="00720734" w:rsidRDefault="00CC26E6">
      <w:pPr>
        <w:tabs>
          <w:tab w:val="left" w:pos="18175"/>
        </w:tabs>
        <w:spacing w:line="20" w:lineRule="atLeast"/>
        <w:ind w:left="14698"/>
        <w:rPr>
          <w:rFonts w:ascii="Tahoma" w:eastAsia="Tahoma" w:hAnsi="Tahoma" w:cs="Tahoma"/>
          <w:sz w:val="2"/>
          <w:szCs w:val="2"/>
          <w:lang w:val="es-ES_tradnl"/>
          <w:rPrChange w:id="329"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51B1C654" wp14:editId="2C126699">
                <wp:extent cx="12700" cy="12700"/>
                <wp:effectExtent l="0" t="0" r="13970" b="5715"/>
                <wp:docPr id="159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98" name="Group 1328"/>
                        <wpg:cNvGrpSpPr>
                          <a:grpSpLocks/>
                        </wpg:cNvGrpSpPr>
                        <wpg:grpSpPr bwMode="auto">
                          <a:xfrm>
                            <a:off x="10" y="10"/>
                            <a:ext cx="2" cy="2"/>
                            <a:chOff x="10" y="10"/>
                            <a:chExt cx="2" cy="2"/>
                          </a:xfrm>
                        </wpg:grpSpPr>
                        <wps:wsp>
                          <wps:cNvPr id="1599" name="Freeform 132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Aj9Uhy4DAAA2CAAA&#10;DgAAAAAAAAAAAAAAAAAsAgAAZHJzL2Uyb0RvYy54bWxQSwECLQAUAAYACAAAACEA/R0pitcAAAAB&#10;AQAADwAAAAAAAAAAAAAAAACGBQAAZHJzL2Rvd25yZXYueG1sUEsFBgAAAAAEAAQA8wAAAIoGAAAA&#10;AA==&#10;">
                <v:group id="Group 132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iFNmxwAAAN0AAAAPAAAAZHJzL2Rvd25yZXYueG1sRI9Ba8JAEIXvQv/DMgVv&#10;ukmLpU1dRaQVD1JoLIi3ITsmwexsyG6T+O+dQ6G3Gd6b975ZrkfXqJ66UHs2kM4TUMSFtzWXBn6O&#10;n7NXUCEiW2w8k4EbBVivHiZLzKwf+Jv6PJZKQjhkaKCKsc20DkVFDsPct8SiXXznMMraldp2OEi4&#10;a/RTkrxohzVLQ4UtbSsqrvmvM7AbcNg8px/94XrZ3s7HxdfpkJIx08dx8w4q0hj/zX/Xeyv4izf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iFNmxwAAAN0A&#10;AAAPAAAAAAAAAAAAAAAAAKkCAABkcnMvZG93bnJldi54bWxQSwUGAAAAAAQABAD6AAAAnQMAAAAA&#10;">
                  <v:polyline id="Freeform 132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2vxAAA&#10;AN0AAAAPAAAAZHJzL2Rvd25yZXYueG1sRE9La8JAEL4X+h+WEXqrG4XaGl2lCIWCB6lPvA3ZMRvN&#10;zsbsJsZ/3y0Ivc3H95zpvLOlaKn2hWMFg34CgjhzuuBcwXbz9foBwgdkjaVjUnAnD/PZ89MUU+1u&#10;/EPtOuQihrBPUYEJoUql9Jkhi77vKuLInVxtMURY51LXeIvhtpTDJBlJiwXHBoMVLQxll3VjFazO&#10;XWO2TXY4lq1fXe+75XWzf1fqpdd9TkAE6sK/+OH+1nH+23gM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ntr8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330"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58F6CC81" wp14:editId="0F10514D">
                <wp:extent cx="12700" cy="12700"/>
                <wp:effectExtent l="0" t="0" r="3175" b="5715"/>
                <wp:docPr id="159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95" name="Group 1325"/>
                        <wpg:cNvGrpSpPr>
                          <a:grpSpLocks/>
                        </wpg:cNvGrpSpPr>
                        <wpg:grpSpPr bwMode="auto">
                          <a:xfrm>
                            <a:off x="10" y="10"/>
                            <a:ext cx="2" cy="2"/>
                            <a:chOff x="10" y="10"/>
                            <a:chExt cx="2" cy="2"/>
                          </a:xfrm>
                        </wpg:grpSpPr>
                        <wps:wsp>
                          <wps:cNvPr id="1596" name="Freeform 132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6UWLKLQMAADYIAAAO&#10;AAAAAAAAAAAAAAAAACwCAABkcnMvZTJvRG9jLnhtbFBLAQItABQABgAIAAAAIQD9HSmK1wAAAAEB&#10;AAAPAAAAAAAAAAAAAAAAAIUFAABkcnMvZG93bnJldi54bWxQSwUGAAAAAAQABADzAAAAiQYAAAAA&#10;">
                <v:group id="Group 132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ifz4xAAAAN0AAAAPAAAAZHJzL2Rvd25yZXYueG1sRE9La8JAEL4X/A/LCL3V&#10;TSwpGl1FRMWDFHyAeBuyYxLMzobsmsR/3y0UepuP7znzZW8q0VLjSssK4lEEgjizuuRcweW8/ZiA&#10;cB5ZY2WZFLzIwXIxeJtjqm3HR2pPPhchhF2KCgrv61RKlxVk0I1sTRy4u20M+gCbXOoGuxBuKjmO&#10;oi9psOTQUGBN64Kyx+lpFOw67Faf8aY9PO7r1+2cfF8PMSn1PuxXMxCeev8v/nPvdZifT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ifz4xAAAAN0AAAAP&#10;AAAAAAAAAAAAAAAAAKkCAABkcnMvZG93bnJldi54bWxQSwUGAAAAAAQABAD6AAAAmgMAAAAA&#10;">
                  <v:polyline id="Freeform 132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nndxQAA&#10;AN0AAAAPAAAAZHJzL2Rvd25yZXYueG1sRE9La8JAEL4X+h+WKfRWNwpaTV2lFAShB/HRSm9DdsxG&#10;s7Mxu4nx33cFwdt8fM+ZzjtbipZqXzhW0O8lIIgzpwvOFey2i7cxCB+QNZaOScGVPMxnz09TTLW7&#10;8JraTchFDGGfogITQpVK6TNDFn3PVcSRO7jaYoiwzqWu8RLDbSkHSTKSFguODQYr+jKUnTaNVbA6&#10;do3ZNdn+r2z96nz9+T5vf9+Ven3pPj9ABOrCQ3x3L3WcP5yM4PZNPE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med3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1C01042C" w14:textId="77777777" w:rsidR="00EA0C4F" w:rsidRPr="00720734" w:rsidRDefault="00EA0C4F">
      <w:pPr>
        <w:spacing w:before="7"/>
        <w:rPr>
          <w:rFonts w:ascii="Tahoma" w:eastAsia="Tahoma" w:hAnsi="Tahoma" w:cs="Tahoma"/>
          <w:sz w:val="17"/>
          <w:szCs w:val="17"/>
          <w:lang w:val="es-ES_tradnl"/>
          <w:rPrChange w:id="331" w:author="Microsoft Office User" w:date="2016-11-12T14:12:00Z">
            <w:rPr>
              <w:rFonts w:ascii="Tahoma" w:eastAsia="Tahoma" w:hAnsi="Tahoma" w:cs="Tahoma"/>
              <w:sz w:val="17"/>
              <w:szCs w:val="17"/>
              <w:lang w:val="es-ES"/>
            </w:rPr>
          </w:rPrChange>
        </w:rPr>
      </w:pPr>
    </w:p>
    <w:p w14:paraId="6E09BA4A" w14:textId="77777777" w:rsidR="00EA0C4F" w:rsidRPr="00720734" w:rsidRDefault="00180FBC">
      <w:pPr>
        <w:pStyle w:val="BodyText"/>
        <w:numPr>
          <w:ilvl w:val="0"/>
          <w:numId w:val="47"/>
        </w:numPr>
        <w:tabs>
          <w:tab w:val="left" w:pos="4775"/>
          <w:tab w:val="left" w:pos="13621"/>
        </w:tabs>
        <w:ind w:hanging="260"/>
        <w:rPr>
          <w:rFonts w:ascii="Tahoma" w:eastAsia="Tahoma" w:hAnsi="Tahoma" w:cs="Tahoma"/>
          <w:lang w:val="es-ES_tradnl"/>
          <w:rPrChange w:id="332" w:author="Microsoft Office User" w:date="2016-11-12T14:12:00Z">
            <w:rPr>
              <w:rFonts w:ascii="Tahoma" w:eastAsia="Tahoma" w:hAnsi="Tahoma" w:cs="Tahoma"/>
              <w:lang w:val="es-ES"/>
            </w:rPr>
          </w:rPrChange>
        </w:rPr>
      </w:pPr>
      <w:r w:rsidRPr="00720734">
        <w:rPr>
          <w:rFonts w:ascii="Tahoma" w:hAnsi="Tahoma"/>
          <w:color w:val="416DB3"/>
          <w:spacing w:val="-3"/>
          <w:w w:val="105"/>
          <w:lang w:val="es-ES_tradnl"/>
          <w:rPrChange w:id="333" w:author="Microsoft Office User" w:date="2016-11-12T14:12:00Z">
            <w:rPr>
              <w:rFonts w:ascii="Tahoma" w:hAnsi="Tahoma"/>
              <w:color w:val="416DB3"/>
              <w:spacing w:val="-3"/>
              <w:w w:val="105"/>
              <w:lang w:val="es-ES"/>
            </w:rPr>
          </w:rPrChange>
        </w:rPr>
        <w:t>Error</w:t>
      </w:r>
      <w:r w:rsidRPr="00720734">
        <w:rPr>
          <w:rFonts w:ascii="Tahoma" w:hAnsi="Tahoma"/>
          <w:color w:val="416DB3"/>
          <w:spacing w:val="-2"/>
          <w:w w:val="105"/>
          <w:lang w:val="es-ES_tradnl"/>
          <w:rPrChange w:id="334" w:author="Microsoft Office User" w:date="2016-11-12T14:12:00Z">
            <w:rPr>
              <w:rFonts w:ascii="Tahoma" w:hAnsi="Tahoma"/>
              <w:color w:val="416DB3"/>
              <w:spacing w:val="-2"/>
              <w:w w:val="105"/>
              <w:lang w:val="es-ES"/>
            </w:rPr>
          </w:rPrChange>
        </w:rPr>
        <w:t>es</w:t>
      </w:r>
      <w:r w:rsidRPr="00720734">
        <w:rPr>
          <w:rFonts w:ascii="Tahoma" w:hAnsi="Tahoma"/>
          <w:color w:val="416DB3"/>
          <w:spacing w:val="-29"/>
          <w:w w:val="105"/>
          <w:lang w:val="es-ES_tradnl"/>
          <w:rPrChange w:id="335" w:author="Microsoft Office User" w:date="2016-11-12T14:12:00Z">
            <w:rPr>
              <w:rFonts w:ascii="Tahoma" w:hAnsi="Tahoma"/>
              <w:color w:val="416DB3"/>
              <w:spacing w:val="-29"/>
              <w:w w:val="105"/>
              <w:lang w:val="es-ES"/>
            </w:rPr>
          </w:rPrChange>
        </w:rPr>
        <w:t xml:space="preserve"> </w:t>
      </w:r>
      <w:r w:rsidRPr="00720734">
        <w:rPr>
          <w:rFonts w:ascii="Tahoma" w:hAnsi="Tahoma"/>
          <w:color w:val="416DB3"/>
          <w:w w:val="105"/>
          <w:lang w:val="es-ES_tradnl"/>
          <w:rPrChange w:id="336" w:author="Microsoft Office User" w:date="2016-11-12T14:12:00Z">
            <w:rPr>
              <w:rFonts w:ascii="Tahoma" w:hAnsi="Tahoma"/>
              <w:color w:val="416DB3"/>
              <w:w w:val="105"/>
              <w:lang w:val="es-ES"/>
            </w:rPr>
          </w:rPrChange>
        </w:rPr>
        <w:t>posibles</w:t>
      </w:r>
      <w:r w:rsidRPr="00720734">
        <w:rPr>
          <w:rFonts w:ascii="Tahoma" w:hAnsi="Tahoma"/>
          <w:color w:val="416DB3"/>
          <w:spacing w:val="-28"/>
          <w:w w:val="105"/>
          <w:lang w:val="es-ES_tradnl"/>
          <w:rPrChange w:id="337" w:author="Microsoft Office User" w:date="2016-11-12T14:12:00Z">
            <w:rPr>
              <w:rFonts w:ascii="Tahoma" w:hAnsi="Tahoma"/>
              <w:color w:val="416DB3"/>
              <w:spacing w:val="-28"/>
              <w:w w:val="105"/>
              <w:lang w:val="es-ES"/>
            </w:rPr>
          </w:rPrChange>
        </w:rPr>
        <w:t xml:space="preserve"> </w:t>
      </w:r>
      <w:r w:rsidRPr="00720734">
        <w:rPr>
          <w:rFonts w:ascii="Tahoma" w:hAnsi="Tahoma"/>
          <w:color w:val="416DB3"/>
          <w:w w:val="105"/>
          <w:lang w:val="es-ES_tradnl"/>
          <w:rPrChange w:id="338" w:author="Microsoft Office User" w:date="2016-11-12T14:12:00Z">
            <w:rPr>
              <w:rFonts w:ascii="Tahoma" w:hAnsi="Tahoma"/>
              <w:color w:val="416DB3"/>
              <w:w w:val="105"/>
              <w:lang w:val="es-ES"/>
            </w:rPr>
          </w:rPrChange>
        </w:rPr>
        <w:t>del</w:t>
      </w:r>
      <w:r w:rsidRPr="00720734">
        <w:rPr>
          <w:rFonts w:ascii="Tahoma" w:hAnsi="Tahoma"/>
          <w:color w:val="416DB3"/>
          <w:spacing w:val="-28"/>
          <w:w w:val="105"/>
          <w:lang w:val="es-ES_tradnl"/>
          <w:rPrChange w:id="339" w:author="Microsoft Office User" w:date="2016-11-12T14:12:00Z">
            <w:rPr>
              <w:rFonts w:ascii="Tahoma" w:hAnsi="Tahoma"/>
              <w:color w:val="416DB3"/>
              <w:spacing w:val="-28"/>
              <w:w w:val="105"/>
              <w:lang w:val="es-ES"/>
            </w:rPr>
          </w:rPrChange>
        </w:rPr>
        <w:t xml:space="preserve"> </w:t>
      </w:r>
      <w:r w:rsidRPr="00720734">
        <w:rPr>
          <w:rFonts w:ascii="Tahoma" w:hAnsi="Tahoma"/>
          <w:color w:val="416DB3"/>
          <w:w w:val="105"/>
          <w:lang w:val="es-ES_tradnl"/>
          <w:rPrChange w:id="340" w:author="Microsoft Office User" w:date="2016-11-12T14:12:00Z">
            <w:rPr>
              <w:rFonts w:ascii="Tahoma" w:hAnsi="Tahoma"/>
              <w:color w:val="416DB3"/>
              <w:w w:val="105"/>
              <w:lang w:val="es-ES"/>
            </w:rPr>
          </w:rPrChange>
        </w:rPr>
        <w:t>habla</w:t>
      </w:r>
      <w:r w:rsidRPr="00720734">
        <w:rPr>
          <w:rFonts w:ascii="Tahoma" w:hAnsi="Tahoma"/>
          <w:color w:val="416DB3"/>
          <w:spacing w:val="-28"/>
          <w:w w:val="105"/>
          <w:lang w:val="es-ES_tradnl"/>
          <w:rPrChange w:id="341" w:author="Microsoft Office User" w:date="2016-11-12T14:12:00Z">
            <w:rPr>
              <w:rFonts w:ascii="Tahoma" w:hAnsi="Tahoma"/>
              <w:color w:val="416DB3"/>
              <w:spacing w:val="-28"/>
              <w:w w:val="105"/>
              <w:lang w:val="es-ES"/>
            </w:rPr>
          </w:rPrChange>
        </w:rPr>
        <w:t xml:space="preserve"> </w:t>
      </w:r>
      <w:r w:rsidRPr="00720734">
        <w:rPr>
          <w:color w:val="416DB3"/>
          <w:w w:val="105"/>
          <w:lang w:val="es-ES_tradnl"/>
          <w:rPrChange w:id="342" w:author="Microsoft Office User" w:date="2016-11-12T14:12:00Z">
            <w:rPr>
              <w:color w:val="416DB3"/>
              <w:w w:val="105"/>
              <w:lang w:val="es-ES"/>
            </w:rPr>
          </w:rPrChange>
        </w:rPr>
        <w:t>(día</w:t>
      </w:r>
      <w:r w:rsidRPr="00720734">
        <w:rPr>
          <w:color w:val="416DB3"/>
          <w:spacing w:val="-21"/>
          <w:w w:val="105"/>
          <w:lang w:val="es-ES_tradnl"/>
          <w:rPrChange w:id="343" w:author="Microsoft Office User" w:date="2016-11-12T14:12:00Z">
            <w:rPr>
              <w:color w:val="416DB3"/>
              <w:spacing w:val="-21"/>
              <w:w w:val="105"/>
              <w:lang w:val="es-ES"/>
            </w:rPr>
          </w:rPrChange>
        </w:rPr>
        <w:t xml:space="preserve"> </w:t>
      </w:r>
      <w:r w:rsidRPr="00720734">
        <w:rPr>
          <w:color w:val="416DB3"/>
          <w:w w:val="105"/>
          <w:lang w:val="es-ES_tradnl"/>
          <w:rPrChange w:id="344" w:author="Microsoft Office User" w:date="2016-11-12T14:12:00Z">
            <w:rPr>
              <w:color w:val="416DB3"/>
              <w:w w:val="105"/>
              <w:lang w:val="es-ES"/>
            </w:rPr>
          </w:rPrChange>
        </w:rPr>
        <w:t>2)</w:t>
      </w:r>
      <w:r w:rsidRPr="00720734">
        <w:rPr>
          <w:color w:val="416DB3"/>
          <w:w w:val="105"/>
          <w:u w:val="dotted" w:color="58595B"/>
          <w:lang w:val="es-ES_tradnl"/>
          <w:rPrChange w:id="345" w:author="Microsoft Office User" w:date="2016-11-12T14:12:00Z">
            <w:rPr>
              <w:color w:val="416DB3"/>
              <w:w w:val="105"/>
              <w:u w:val="dotted" w:color="58595B"/>
              <w:lang w:val="es-ES"/>
            </w:rPr>
          </w:rPrChange>
        </w:rPr>
        <w:tab/>
      </w:r>
      <w:r w:rsidRPr="00720734">
        <w:rPr>
          <w:rFonts w:ascii="Tahoma" w:hAnsi="Tahoma"/>
          <w:color w:val="416DB3"/>
          <w:w w:val="105"/>
          <w:lang w:val="es-ES_tradnl"/>
          <w:rPrChange w:id="346" w:author="Microsoft Office User" w:date="2016-11-12T14:12:00Z">
            <w:rPr>
              <w:rFonts w:ascii="Tahoma" w:hAnsi="Tahoma"/>
              <w:color w:val="416DB3"/>
              <w:w w:val="105"/>
              <w:lang w:val="es-ES"/>
            </w:rPr>
          </w:rPrChange>
        </w:rPr>
        <w:t>23</w:t>
      </w:r>
    </w:p>
    <w:p w14:paraId="063C8C77" w14:textId="77777777" w:rsidR="00EA0C4F" w:rsidRPr="00720734" w:rsidRDefault="00CC26E6">
      <w:pPr>
        <w:tabs>
          <w:tab w:val="left" w:pos="18146"/>
        </w:tabs>
        <w:spacing w:line="20" w:lineRule="atLeast"/>
        <w:ind w:left="16530"/>
        <w:rPr>
          <w:rFonts w:ascii="Tahoma" w:eastAsia="Tahoma" w:hAnsi="Tahoma" w:cs="Tahoma"/>
          <w:sz w:val="2"/>
          <w:szCs w:val="2"/>
          <w:lang w:val="es-ES_tradnl"/>
          <w:rPrChange w:id="347"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000BA1B0" wp14:editId="59467E94">
                <wp:extent cx="12700" cy="12700"/>
                <wp:effectExtent l="0" t="0" r="6350" b="8890"/>
                <wp:docPr id="159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92" name="Group 1322"/>
                        <wpg:cNvGrpSpPr>
                          <a:grpSpLocks/>
                        </wpg:cNvGrpSpPr>
                        <wpg:grpSpPr bwMode="auto">
                          <a:xfrm>
                            <a:off x="10" y="10"/>
                            <a:ext cx="2" cy="2"/>
                            <a:chOff x="10" y="10"/>
                            <a:chExt cx="2" cy="2"/>
                          </a:xfrm>
                        </wpg:grpSpPr>
                        <wps:wsp>
                          <wps:cNvPr id="1593" name="Freeform 132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5YaJXy4DAAA2CAAA&#10;DgAAAAAAAAAAAAAAAAAsAgAAZHJzL2Uyb0RvYy54bWxQSwECLQAUAAYACAAAACEA/R0pitcAAAAB&#10;AQAADwAAAAAAAAAAAAAAAACGBQAAZHJzL2Rvd25yZXYueG1sUEsFBgAAAAAEAAQA8wAAAIoGAAAA&#10;AA==&#10;">
                <v:group id="Group 132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YGSMxQAAAN0AAAAPAAAAZHJzL2Rvd25yZXYueG1sRE9Na8JAEL0X/A/LFLw1&#10;mygpNc0qIlY8hEJVKL0N2TEJZmdDdpvEf98tFHqbx/ucfDOZVgzUu8aygiSKQRCXVjdcKbic355e&#10;QDiPrLG1TAru5GCznj3kmGk78gcNJ1+JEMIuQwW1910mpStrMugi2xEH7mp7gz7AvpK6xzGEm1Yu&#10;4vhZGmw4NNTY0a6m8nb6NgoOI47bZbIfitt1d/86p++fRUJKzR+n7SsIT5P/F/+5jzrMT1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WBkjMUAAADdAAAA&#10;DwAAAAAAAAAAAAAAAACpAgAAZHJzL2Rvd25yZXYueG1sUEsFBgAAAAAEAAQA+gAAAJsDAAAAAA==&#10;">
                  <v:polyline id="Freeform 132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dpFxQAA&#10;AN0AAAAPAAAAZHJzL2Rvd25yZXYueG1sRE9La8JAEL4X/A/LCL3VjS1Wm7qKFAoFD1Kf9DZkp9lo&#10;djZmNzH++65Q8DYf33Om886WoqXaF44VDAcJCOLM6YJzBdvN59MEhA/IGkvHpOBKHuaz3sMUU+0u&#10;/E3tOuQihrBPUYEJoUql9Jkhi37gKuLI/braYoiwzqWu8RLDbSmfk+RVWiw4Nhis6MNQdlo3VsHq&#10;2DVm22SHn7L1q/N1tzxv9mOlHvvd4h1EoC7cxf/uLx3nj95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R2kX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348"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0072E2F7" wp14:editId="5279CDC2">
                <wp:extent cx="12700" cy="12700"/>
                <wp:effectExtent l="0" t="0" r="8890" b="8890"/>
                <wp:docPr id="158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89" name="Group 1319"/>
                        <wpg:cNvGrpSpPr>
                          <a:grpSpLocks/>
                        </wpg:cNvGrpSpPr>
                        <wpg:grpSpPr bwMode="auto">
                          <a:xfrm>
                            <a:off x="10" y="10"/>
                            <a:ext cx="2" cy="2"/>
                            <a:chOff x="10" y="10"/>
                            <a:chExt cx="2" cy="2"/>
                          </a:xfrm>
                        </wpg:grpSpPr>
                        <wps:wsp>
                          <wps:cNvPr id="1590" name="Freeform 132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UZ0jTLQMAADYIAAAO&#10;AAAAAAAAAAAAAAAAACwCAABkcnMvZTJvRG9jLnhtbFBLAQItABQABgAIAAAAIQD9HSmK1wAAAAEB&#10;AAAPAAAAAAAAAAAAAAAAAIUFAABkcnMvZG93bnJldi54bWxQSwUGAAAAAAQABADzAAAAiQYAAAAA&#10;">
                <v:group id="Group 131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WAgxQAAAN0AAAAPAAAAZHJzL2Rvd25yZXYueG1sRE9La8JAEL4X/A/LFLzV&#10;TZQUTV1FpEoPUmgilN6G7JgEs7Mhu83j33cLhd7m43vOdj+aRvTUudqygngRgSAurK65VHDNT09r&#10;EM4ja2wsk4KJHOx3s4ctptoO/EF95ksRQtilqKDyvk2ldEVFBt3CtsSBu9nOoA+wK6XucAjhppHL&#10;KHqWBmsODRW2dKyouGffRsF5wOGwil/7y/12nL7y5P3zEpNS88fx8ALC0+j/xX/uNx3mJ+sN/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1gIMUAAADdAAAA&#10;DwAAAAAAAAAAAAAAAACpAgAAZHJzL2Rvd25yZXYueG1sUEsFBgAAAAAEAAQA+gAAAJsDAAAAAA==&#10;">
                  <v:polyline id="Freeform 132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0QyyAAA&#10;AN0AAAAPAAAAZHJzL2Rvd25yZXYueG1sRI9PS8NAEMXvgt9hGaE3u1GorbHbIoIgeCj9p3gbsmM2&#10;mp1Ns5s0/fadQ6G3Gd6b934zXw6+Vj21sQps4GGcgSIugq24NLDbvt/PQMWEbLEOTAZOFGG5uL2Z&#10;Y27DkdfUb1KpJIRjjgZcSk2udSwceYzj0BCL9htaj0nWttS2xaOE+1o/ZtmT9lixNDhs6M1R8b/p&#10;vIHV39C5XVd8/9R9XB1O+8/D9mtqzOhueH0BlWhIV/Pl+sMK/uRZ+OUbGUEv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5DRDL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5BE57424" w14:textId="77777777" w:rsidR="00EA0C4F" w:rsidRPr="00720734" w:rsidRDefault="00180FBC">
      <w:pPr>
        <w:numPr>
          <w:ilvl w:val="1"/>
          <w:numId w:val="47"/>
        </w:numPr>
        <w:tabs>
          <w:tab w:val="left" w:pos="13780"/>
        </w:tabs>
        <w:spacing w:before="3"/>
        <w:rPr>
          <w:rFonts w:ascii="Arial" w:eastAsia="Arial" w:hAnsi="Arial" w:cs="Arial"/>
          <w:sz w:val="18"/>
          <w:szCs w:val="18"/>
          <w:lang w:val="es-ES_tradnl"/>
          <w:rPrChange w:id="349" w:author="Microsoft Office User" w:date="2016-11-12T14:12:00Z">
            <w:rPr>
              <w:rFonts w:ascii="Arial" w:eastAsia="Arial" w:hAnsi="Arial" w:cs="Arial"/>
              <w:sz w:val="18"/>
              <w:szCs w:val="18"/>
              <w:lang w:val="es-ES"/>
            </w:rPr>
          </w:rPrChange>
        </w:rPr>
      </w:pPr>
      <w:r w:rsidRPr="00720734">
        <w:rPr>
          <w:rFonts w:ascii="Arial"/>
          <w:color w:val="231F20"/>
          <w:spacing w:val="-3"/>
          <w:sz w:val="18"/>
          <w:lang w:val="es-ES_tradnl"/>
          <w:rPrChange w:id="350" w:author="Microsoft Office User" w:date="2016-11-12T14:12:00Z">
            <w:rPr>
              <w:rFonts w:ascii="Arial"/>
              <w:color w:val="231F20"/>
              <w:spacing w:val="-3"/>
              <w:sz w:val="18"/>
              <w:lang w:val="es-ES"/>
            </w:rPr>
          </w:rPrChange>
        </w:rPr>
        <w:t>Err</w:t>
      </w:r>
      <w:r w:rsidRPr="00720734">
        <w:rPr>
          <w:rFonts w:ascii="Arial"/>
          <w:color w:val="231F20"/>
          <w:spacing w:val="-2"/>
          <w:sz w:val="18"/>
          <w:lang w:val="es-ES_tradnl"/>
          <w:rPrChange w:id="351" w:author="Microsoft Office User" w:date="2016-11-12T14:12:00Z">
            <w:rPr>
              <w:rFonts w:ascii="Arial"/>
              <w:color w:val="231F20"/>
              <w:spacing w:val="-2"/>
              <w:sz w:val="18"/>
              <w:lang w:val="es-ES"/>
            </w:rPr>
          </w:rPrChange>
        </w:rPr>
        <w:t>or</w:t>
      </w:r>
      <w:r w:rsidRPr="00720734">
        <w:rPr>
          <w:rFonts w:ascii="Arial"/>
          <w:color w:val="231F20"/>
          <w:spacing w:val="-3"/>
          <w:sz w:val="18"/>
          <w:lang w:val="es-ES_tradnl"/>
          <w:rPrChange w:id="352" w:author="Microsoft Office User" w:date="2016-11-12T14:12:00Z">
            <w:rPr>
              <w:rFonts w:ascii="Arial"/>
              <w:color w:val="231F20"/>
              <w:spacing w:val="-3"/>
              <w:sz w:val="18"/>
              <w:lang w:val="es-ES"/>
            </w:rPr>
          </w:rPrChange>
        </w:rPr>
        <w:t>es</w:t>
      </w:r>
      <w:r w:rsidRPr="00720734">
        <w:rPr>
          <w:rFonts w:ascii="Arial"/>
          <w:color w:val="231F20"/>
          <w:spacing w:val="-12"/>
          <w:sz w:val="18"/>
          <w:lang w:val="es-ES_tradnl"/>
          <w:rPrChange w:id="353"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354" w:author="Microsoft Office User" w:date="2016-11-12T14:12:00Z">
            <w:rPr>
              <w:rFonts w:ascii="Arial"/>
              <w:color w:val="231F20"/>
              <w:sz w:val="18"/>
              <w:lang w:val="es-ES"/>
            </w:rPr>
          </w:rPrChange>
        </w:rPr>
        <w:t>cometidos</w:t>
      </w:r>
      <w:r w:rsidRPr="00720734">
        <w:rPr>
          <w:rFonts w:ascii="Arial"/>
          <w:color w:val="231F20"/>
          <w:spacing w:val="-12"/>
          <w:sz w:val="18"/>
          <w:lang w:val="es-ES_tradnl"/>
          <w:rPrChange w:id="355"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356" w:author="Microsoft Office User" w:date="2016-11-12T14:12:00Z">
            <w:rPr>
              <w:rFonts w:ascii="Arial"/>
              <w:color w:val="231F20"/>
              <w:sz w:val="18"/>
              <w:lang w:val="es-ES"/>
            </w:rPr>
          </w:rPrChange>
        </w:rPr>
        <w:t>por</w:t>
      </w:r>
      <w:r w:rsidRPr="00720734">
        <w:rPr>
          <w:rFonts w:ascii="Arial"/>
          <w:color w:val="231F20"/>
          <w:spacing w:val="-12"/>
          <w:sz w:val="18"/>
          <w:lang w:val="es-ES_tradnl"/>
          <w:rPrChange w:id="357" w:author="Microsoft Office User" w:date="2016-11-12T14:12:00Z">
            <w:rPr>
              <w:rFonts w:ascii="Arial"/>
              <w:color w:val="231F20"/>
              <w:spacing w:val="-12"/>
              <w:sz w:val="18"/>
              <w:lang w:val="es-ES"/>
            </w:rPr>
          </w:rPrChange>
        </w:rPr>
        <w:t xml:space="preserve"> </w:t>
      </w:r>
      <w:r w:rsidRPr="00720734">
        <w:rPr>
          <w:rFonts w:ascii="Arial"/>
          <w:color w:val="231F20"/>
          <w:spacing w:val="-1"/>
          <w:sz w:val="18"/>
          <w:lang w:val="es-ES_tradnl"/>
          <w:rPrChange w:id="358" w:author="Microsoft Office User" w:date="2016-11-12T14:12:00Z">
            <w:rPr>
              <w:rFonts w:ascii="Arial"/>
              <w:color w:val="231F20"/>
              <w:spacing w:val="-1"/>
              <w:sz w:val="18"/>
              <w:lang w:val="es-ES"/>
            </w:rPr>
          </w:rPrChange>
        </w:rPr>
        <w:t>personas</w:t>
      </w:r>
      <w:r w:rsidRPr="00720734">
        <w:rPr>
          <w:rFonts w:ascii="Arial"/>
          <w:color w:val="231F20"/>
          <w:spacing w:val="-12"/>
          <w:sz w:val="18"/>
          <w:lang w:val="es-ES_tradnl"/>
          <w:rPrChange w:id="359"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360" w:author="Microsoft Office User" w:date="2016-11-12T14:12:00Z">
            <w:rPr>
              <w:rFonts w:ascii="Arial"/>
              <w:color w:val="231F20"/>
              <w:sz w:val="18"/>
              <w:lang w:val="es-ES"/>
            </w:rPr>
          </w:rPrChange>
        </w:rPr>
        <w:t>con</w:t>
      </w:r>
      <w:r w:rsidRPr="00720734">
        <w:rPr>
          <w:rFonts w:ascii="Arial"/>
          <w:color w:val="231F20"/>
          <w:spacing w:val="-12"/>
          <w:sz w:val="18"/>
          <w:lang w:val="es-ES_tradnl"/>
          <w:rPrChange w:id="361" w:author="Microsoft Office User" w:date="2016-11-12T14:12:00Z">
            <w:rPr>
              <w:rFonts w:ascii="Arial"/>
              <w:color w:val="231F20"/>
              <w:spacing w:val="-12"/>
              <w:sz w:val="18"/>
              <w:lang w:val="es-ES"/>
            </w:rPr>
          </w:rPrChange>
        </w:rPr>
        <w:t xml:space="preserve"> </w:t>
      </w:r>
      <w:r w:rsidRPr="00720734">
        <w:rPr>
          <w:rFonts w:ascii="Arial"/>
          <w:color w:val="231F20"/>
          <w:spacing w:val="-1"/>
          <w:sz w:val="18"/>
          <w:lang w:val="es-ES_tradnl"/>
          <w:rPrChange w:id="362" w:author="Microsoft Office User" w:date="2016-11-12T14:12:00Z">
            <w:rPr>
              <w:rFonts w:ascii="Arial"/>
              <w:color w:val="231F20"/>
              <w:spacing w:val="-1"/>
              <w:sz w:val="18"/>
              <w:lang w:val="es-ES"/>
            </w:rPr>
          </w:rPrChange>
        </w:rPr>
        <w:t>fisur</w:t>
      </w:r>
      <w:r w:rsidRPr="00720734">
        <w:rPr>
          <w:rFonts w:ascii="Arial"/>
          <w:color w:val="231F20"/>
          <w:spacing w:val="-2"/>
          <w:sz w:val="18"/>
          <w:lang w:val="es-ES_tradnl"/>
          <w:rPrChange w:id="363" w:author="Microsoft Office User" w:date="2016-11-12T14:12:00Z">
            <w:rPr>
              <w:rFonts w:ascii="Arial"/>
              <w:color w:val="231F20"/>
              <w:spacing w:val="-2"/>
              <w:sz w:val="18"/>
              <w:lang w:val="es-ES"/>
            </w:rPr>
          </w:rPrChange>
        </w:rPr>
        <w:t>as</w:t>
      </w:r>
    </w:p>
    <w:p w14:paraId="0CA56ACA" w14:textId="77777777" w:rsidR="00EA0C4F" w:rsidRPr="00720734" w:rsidRDefault="00CC26E6">
      <w:pPr>
        <w:tabs>
          <w:tab w:val="left" w:pos="4356"/>
        </w:tabs>
        <w:spacing w:before="1" w:line="241" w:lineRule="exact"/>
        <w:jc w:val="right"/>
        <w:rPr>
          <w:rFonts w:ascii="Tahoma" w:eastAsia="Tahoma" w:hAnsi="Tahoma" w:cs="Tahoma"/>
          <w:sz w:val="20"/>
          <w:szCs w:val="20"/>
          <w:lang w:val="es-ES_tradnl"/>
          <w:rPrChange w:id="364"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04992" behindDoc="1" locked="0" layoutInCell="1" allowOverlap="1" wp14:anchorId="25D775E1" wp14:editId="55D1F4FB">
                <wp:simplePos x="0" y="0"/>
                <wp:positionH relativeFrom="page">
                  <wp:posOffset>9798050</wp:posOffset>
                </wp:positionH>
                <wp:positionV relativeFrom="paragraph">
                  <wp:posOffset>158115</wp:posOffset>
                </wp:positionV>
                <wp:extent cx="1270" cy="1270"/>
                <wp:effectExtent l="6350" t="3175" r="17780" b="8255"/>
                <wp:wrapNone/>
                <wp:docPr id="158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5430" y="249"/>
                          <a:chExt cx="2" cy="2"/>
                        </a:xfrm>
                      </wpg:grpSpPr>
                      <wps:wsp>
                        <wps:cNvPr id="1587" name="Freeform 1317"/>
                        <wps:cNvSpPr>
                          <a:spLocks/>
                        </wps:cNvSpPr>
                        <wps:spPr bwMode="auto">
                          <a:xfrm>
                            <a:off x="15430" y="249"/>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 o:spid="_x0000_s1026" style="position:absolute;margin-left:771.5pt;margin-top:12.45pt;width:.1pt;height:.1pt;z-index:-251711488;mso-position-horizontal-relative:page" coordorigin="15430,249"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PVEwk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">
                <v:polyline id="Freeform 1317" o:spid="_x0000_s1027" style="position:absolute;visibility:visible;mso-wrap-style:square;v-text-anchor:top" points="15430,249,15430,24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0qbxAAA&#10;AN0AAAAPAAAAZHJzL2Rvd25yZXYueG1sRE9La8JAEL4L/odlhN50Y8Eq0VVEEAoepL5Kb0N2zKbN&#10;zsbsJsZ/3y0UvM3H95zFqrOlaKn2hWMF41ECgjhzuuBcwem4Hc5A+ICssXRMCh7kYbXs9xaYanfn&#10;D2oPIRcxhH2KCkwIVSqlzwxZ9CNXEUfu6mqLIcI6l7rGewy3pXxNkjdpseDYYLCijaHs59BYBfvv&#10;rjGnJvv8Klu/vz3Ou9vxMlXqZdCt5yACdeEp/ne/6zh/MpvC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NKm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06016" behindDoc="1" locked="0" layoutInCell="1" allowOverlap="1" wp14:anchorId="72B01C85" wp14:editId="69430443">
                <wp:simplePos x="0" y="0"/>
                <wp:positionH relativeFrom="page">
                  <wp:posOffset>11529060</wp:posOffset>
                </wp:positionH>
                <wp:positionV relativeFrom="paragraph">
                  <wp:posOffset>158115</wp:posOffset>
                </wp:positionV>
                <wp:extent cx="1270" cy="1270"/>
                <wp:effectExtent l="0" t="3175" r="13970" b="8255"/>
                <wp:wrapNone/>
                <wp:docPr id="158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56" y="249"/>
                          <a:chExt cx="2" cy="2"/>
                        </a:xfrm>
                      </wpg:grpSpPr>
                      <wps:wsp>
                        <wps:cNvPr id="1585" name="Freeform 1315"/>
                        <wps:cNvSpPr>
                          <a:spLocks/>
                        </wps:cNvSpPr>
                        <wps:spPr bwMode="auto">
                          <a:xfrm>
                            <a:off x="18156" y="249"/>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907.8pt;margin-top:12.45pt;width:.1pt;height:.1pt;z-index:-251710464;mso-position-horizontal-relative:page" coordorigin="18156,249"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">
                <v:polyline id="Freeform 1315" o:spid="_x0000_s1027" style="position:absolute;visibility:visible;mso-wrap-style:square;v-text-anchor:top" points="18156,249,18156,24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XF3xAAA&#10;AN0AAAAPAAAAZHJzL2Rvd25yZXYueG1sRE9La8JAEL4X/A/LCN7qxoKtRFcRQSh4kPoqvQ3ZMZs2&#10;Oxuzmxj/vSsUvM3H95zZorOlaKn2hWMFo2ECgjhzuuBcwWG/fp2A8AFZY+mYFNzIw2Lee5lhqt2V&#10;v6jdhVzEEPYpKjAhVKmUPjNk0Q9dRRy5s6sthgjrXOoarzHclvItSd6lxYJjg8GKVoayv11jFWx/&#10;u8Ycmuz7p2z99nI7bi7704dSg363nIII1IWn+N/9qeP88WQMj2/iC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xd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color w:val="231F20"/>
          <w:sz w:val="18"/>
          <w:lang w:val="es-ES_tradnl"/>
          <w:rPrChange w:id="365" w:author="Microsoft Office User" w:date="2016-11-12T14:12:00Z">
            <w:rPr>
              <w:rFonts w:ascii="Arial"/>
              <w:color w:val="231F20"/>
              <w:sz w:val="18"/>
              <w:lang w:val="es-ES"/>
            </w:rPr>
          </w:rPrChange>
        </w:rPr>
        <w:t>abiertas</w:t>
      </w:r>
      <w:r w:rsidR="00180FBC" w:rsidRPr="00720734">
        <w:rPr>
          <w:rFonts w:ascii="Arial"/>
          <w:color w:val="231F20"/>
          <w:spacing w:val="-21"/>
          <w:sz w:val="18"/>
          <w:lang w:val="es-ES_tradnl"/>
          <w:rPrChange w:id="366" w:author="Microsoft Office User" w:date="2016-11-12T14:12:00Z">
            <w:rPr>
              <w:rFonts w:ascii="Arial"/>
              <w:color w:val="231F20"/>
              <w:spacing w:val="-21"/>
              <w:sz w:val="18"/>
              <w:lang w:val="es-ES"/>
            </w:rPr>
          </w:rPrChange>
        </w:rPr>
        <w:t xml:space="preserve"> </w:t>
      </w:r>
      <w:r w:rsidR="00180FBC" w:rsidRPr="00720734">
        <w:rPr>
          <w:rFonts w:ascii="Arial"/>
          <w:color w:val="231F20"/>
          <w:sz w:val="18"/>
          <w:lang w:val="es-ES_tradnl"/>
          <w:rPrChange w:id="367" w:author="Microsoft Office User" w:date="2016-11-12T14:12:00Z">
            <w:rPr>
              <w:rFonts w:ascii="Arial"/>
              <w:color w:val="231F20"/>
              <w:sz w:val="18"/>
              <w:lang w:val="es-ES"/>
            </w:rPr>
          </w:rPrChange>
        </w:rPr>
        <w:t>y</w:t>
      </w:r>
      <w:r w:rsidR="00180FBC" w:rsidRPr="00720734">
        <w:rPr>
          <w:rFonts w:ascii="Arial"/>
          <w:color w:val="231F20"/>
          <w:spacing w:val="-21"/>
          <w:sz w:val="18"/>
          <w:lang w:val="es-ES_tradnl"/>
          <w:rPrChange w:id="368" w:author="Microsoft Office User" w:date="2016-11-12T14:12:00Z">
            <w:rPr>
              <w:rFonts w:ascii="Arial"/>
              <w:color w:val="231F20"/>
              <w:spacing w:val="-21"/>
              <w:sz w:val="18"/>
              <w:lang w:val="es-ES"/>
            </w:rPr>
          </w:rPrChange>
        </w:rPr>
        <w:t xml:space="preserve"> </w:t>
      </w:r>
      <w:r w:rsidR="00180FBC" w:rsidRPr="00720734">
        <w:rPr>
          <w:rFonts w:ascii="Arial"/>
          <w:color w:val="231F20"/>
          <w:spacing w:val="-1"/>
          <w:sz w:val="18"/>
          <w:lang w:val="es-ES_tradnl"/>
          <w:rPrChange w:id="369" w:author="Microsoft Office User" w:date="2016-11-12T14:12:00Z">
            <w:rPr>
              <w:rFonts w:ascii="Arial"/>
              <w:color w:val="231F20"/>
              <w:spacing w:val="-1"/>
              <w:sz w:val="18"/>
              <w:lang w:val="es-ES"/>
            </w:rPr>
          </w:rPrChange>
        </w:rPr>
        <w:t>repar</w:t>
      </w:r>
      <w:r w:rsidR="00180FBC" w:rsidRPr="00720734">
        <w:rPr>
          <w:rFonts w:ascii="Arial"/>
          <w:color w:val="231F20"/>
          <w:spacing w:val="-2"/>
          <w:sz w:val="18"/>
          <w:lang w:val="es-ES_tradnl"/>
          <w:rPrChange w:id="370" w:author="Microsoft Office User" w:date="2016-11-12T14:12:00Z">
            <w:rPr>
              <w:rFonts w:ascii="Arial"/>
              <w:color w:val="231F20"/>
              <w:spacing w:val="-2"/>
              <w:sz w:val="18"/>
              <w:lang w:val="es-ES"/>
            </w:rPr>
          </w:rPrChange>
        </w:rPr>
        <w:t>adas:</w:t>
      </w:r>
      <w:r w:rsidR="00180FBC" w:rsidRPr="00720734">
        <w:rPr>
          <w:rFonts w:ascii="Arial"/>
          <w:color w:val="231F20"/>
          <w:spacing w:val="-2"/>
          <w:sz w:val="18"/>
          <w:u w:val="dotted" w:color="58595B"/>
          <w:lang w:val="es-ES_tradnl"/>
          <w:rPrChange w:id="371" w:author="Microsoft Office User" w:date="2016-11-12T14:12:00Z">
            <w:rPr>
              <w:rFonts w:ascii="Arial"/>
              <w:color w:val="231F20"/>
              <w:spacing w:val="-2"/>
              <w:sz w:val="18"/>
              <w:u w:val="dotted" w:color="58595B"/>
              <w:lang w:val="es-ES"/>
            </w:rPr>
          </w:rPrChange>
        </w:rPr>
        <w:tab/>
      </w:r>
      <w:r w:rsidR="00180FBC" w:rsidRPr="00720734">
        <w:rPr>
          <w:rFonts w:ascii="Tahoma"/>
          <w:color w:val="231F20"/>
          <w:sz w:val="20"/>
          <w:lang w:val="es-ES_tradnl"/>
          <w:rPrChange w:id="372" w:author="Microsoft Office User" w:date="2016-11-12T14:12:00Z">
            <w:rPr>
              <w:rFonts w:ascii="Tahoma"/>
              <w:color w:val="231F20"/>
              <w:sz w:val="20"/>
              <w:lang w:val="es-ES"/>
            </w:rPr>
          </w:rPrChange>
        </w:rPr>
        <w:t>23</w:t>
      </w:r>
    </w:p>
    <w:p w14:paraId="40FE7577" w14:textId="77777777" w:rsidR="00EA0C4F" w:rsidRPr="00720734" w:rsidRDefault="00CC26E6">
      <w:pPr>
        <w:numPr>
          <w:ilvl w:val="1"/>
          <w:numId w:val="47"/>
        </w:numPr>
        <w:tabs>
          <w:tab w:val="left" w:pos="4536"/>
          <w:tab w:val="left" w:pos="13780"/>
        </w:tabs>
        <w:spacing w:line="240" w:lineRule="exact"/>
        <w:jc w:val="right"/>
        <w:rPr>
          <w:rFonts w:ascii="Tahoma" w:eastAsia="Tahoma" w:hAnsi="Tahoma" w:cs="Tahoma"/>
          <w:sz w:val="20"/>
          <w:szCs w:val="20"/>
          <w:lang w:val="es-ES_tradnl"/>
          <w:rPrChange w:id="373"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07040" behindDoc="1" locked="0" layoutInCell="1" allowOverlap="1" wp14:anchorId="4B07788C" wp14:editId="78A87683">
                <wp:simplePos x="0" y="0"/>
                <wp:positionH relativeFrom="page">
                  <wp:posOffset>11054080</wp:posOffset>
                </wp:positionH>
                <wp:positionV relativeFrom="paragraph">
                  <wp:posOffset>156845</wp:posOffset>
                </wp:positionV>
                <wp:extent cx="1270" cy="1270"/>
                <wp:effectExtent l="5080" t="3175" r="19050" b="8255"/>
                <wp:wrapNone/>
                <wp:docPr id="158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408" y="247"/>
                          <a:chExt cx="2" cy="2"/>
                        </a:xfrm>
                      </wpg:grpSpPr>
                      <wps:wsp>
                        <wps:cNvPr id="1583" name="Freeform 1313"/>
                        <wps:cNvSpPr>
                          <a:spLocks/>
                        </wps:cNvSpPr>
                        <wps:spPr bwMode="auto">
                          <a:xfrm>
                            <a:off x="1740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2" o:spid="_x0000_s1026" style="position:absolute;margin-left:870.4pt;margin-top:12.35pt;width:.1pt;height:.1pt;z-index:-251709440;mso-position-horizontal-relative:page" coordorigin="1740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">
                <v:polyline id="Freeform 1313" o:spid="_x0000_s1027" style="position:absolute;visibility:visible;mso-wrap-style:square;v-text-anchor:top" points="17408,247,1740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EyYxAAA&#10;AN0AAAAPAAAAZHJzL2Rvd25yZXYueG1sRE9La8JAEL4X+h+WEXqrGy22El2lCIWCB6lPvA3ZMRvN&#10;zsbsJsZ/3y0Ivc3H95zpvLOlaKn2hWMFg34CgjhzuuBcwXbz9ToG4QOyxtIxKbiTh/ns+WmKqXY3&#10;/qF2HXIRQ9inqMCEUKVS+syQRd93FXHkTq62GCKsc6lrvMVwW8phkrxLiwXHBoMVLQxll3VjFazO&#10;XWO2TXY4lq1fXe+75XWz/1Dqpdd9TkAE6sK/+OH+1nH+aPwG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hMm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08064" behindDoc="1" locked="0" layoutInCell="1" allowOverlap="1" wp14:anchorId="71D76FC1" wp14:editId="70E73C2A">
                <wp:simplePos x="0" y="0"/>
                <wp:positionH relativeFrom="page">
                  <wp:posOffset>11529060</wp:posOffset>
                </wp:positionH>
                <wp:positionV relativeFrom="paragraph">
                  <wp:posOffset>156845</wp:posOffset>
                </wp:positionV>
                <wp:extent cx="1270" cy="1270"/>
                <wp:effectExtent l="0" t="3175" r="13970" b="8255"/>
                <wp:wrapNone/>
                <wp:docPr id="158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56" y="247"/>
                          <a:chExt cx="2" cy="2"/>
                        </a:xfrm>
                      </wpg:grpSpPr>
                      <wps:wsp>
                        <wps:cNvPr id="1581" name="Freeform 1311"/>
                        <wps:cNvSpPr>
                          <a:spLocks/>
                        </wps:cNvSpPr>
                        <wps:spPr bwMode="auto">
                          <a:xfrm>
                            <a:off x="18156"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026" style="position:absolute;margin-left:907.8pt;margin-top:12.35pt;width:.1pt;height:.1pt;z-index:-251708416;mso-position-horizontal-relative:page" coordorigin="18156,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ego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">
                <v:polyline id="Freeform 1311" o:spid="_x0000_s1027" style="position:absolute;visibility:visible;mso-wrap-style:square;v-text-anchor:top" points="18156,247,18156,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1nd0xAAA&#10;AN0AAAAPAAAAZHJzL2Rvd25yZXYueG1sRE9Na8JAEL0L/odlhN50o9Aq0VVEEAo9SNW29DZkx2za&#10;7GzMbmL8964geJvH+5zFqrOlaKn2hWMF41ECgjhzuuBcwfGwHc5A+ICssXRMCq7kYbXs9xaYanfh&#10;T2r3IRcxhH2KCkwIVSqlzwxZ9CNXEUfu5GqLIcI6l7rGSwy3pZwkyZu0WHBsMFjRxlD2v2+sgt1f&#10;15hjk/38lq3fna9fH+fD91Spl0G3noMI1IWn+OF+13H+62wM9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Z3d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pacing w:val="-2"/>
          <w:sz w:val="18"/>
          <w:lang w:val="es-ES_tradnl"/>
          <w:rPrChange w:id="374" w:author="Microsoft Office User" w:date="2016-11-12T14:12:00Z">
            <w:rPr>
              <w:rFonts w:ascii="Arial" w:hAnsi="Arial"/>
              <w:color w:val="231F20"/>
              <w:spacing w:val="-2"/>
              <w:sz w:val="18"/>
              <w:lang w:val="es-ES"/>
            </w:rPr>
          </w:rPrChange>
        </w:rPr>
        <w:t>E</w:t>
      </w:r>
      <w:r w:rsidR="00180FBC" w:rsidRPr="00720734">
        <w:rPr>
          <w:rFonts w:ascii="Arial" w:hAnsi="Arial"/>
          <w:color w:val="231F20"/>
          <w:spacing w:val="-1"/>
          <w:sz w:val="18"/>
          <w:lang w:val="es-ES_tradnl"/>
          <w:rPrChange w:id="375" w:author="Microsoft Office User" w:date="2016-11-12T14:12:00Z">
            <w:rPr>
              <w:rFonts w:ascii="Arial" w:hAnsi="Arial"/>
              <w:color w:val="231F20"/>
              <w:spacing w:val="-1"/>
              <w:sz w:val="18"/>
              <w:lang w:val="es-ES"/>
            </w:rPr>
          </w:rPrChange>
        </w:rPr>
        <w:t>fectos</w:t>
      </w:r>
      <w:r w:rsidR="00180FBC" w:rsidRPr="00720734">
        <w:rPr>
          <w:rFonts w:ascii="Arial" w:hAnsi="Arial"/>
          <w:color w:val="231F20"/>
          <w:spacing w:val="-10"/>
          <w:sz w:val="18"/>
          <w:lang w:val="es-ES_tradnl"/>
          <w:rPrChange w:id="376" w:author="Microsoft Office User" w:date="2016-11-12T14:12:00Z">
            <w:rPr>
              <w:rFonts w:ascii="Arial" w:hAnsi="Arial"/>
              <w:color w:val="231F20"/>
              <w:spacing w:val="-10"/>
              <w:sz w:val="18"/>
              <w:lang w:val="es-ES"/>
            </w:rPr>
          </w:rPrChange>
        </w:rPr>
        <w:t xml:space="preserve"> </w:t>
      </w:r>
      <w:r w:rsidR="00180FBC" w:rsidRPr="00720734">
        <w:rPr>
          <w:rFonts w:ascii="Arial" w:hAnsi="Arial"/>
          <w:color w:val="231F20"/>
          <w:sz w:val="18"/>
          <w:lang w:val="es-ES_tradnl"/>
          <w:rPrChange w:id="377" w:author="Microsoft Office User" w:date="2016-11-12T14:12:00Z">
            <w:rPr>
              <w:rFonts w:ascii="Arial" w:hAnsi="Arial"/>
              <w:color w:val="231F20"/>
              <w:sz w:val="18"/>
              <w:lang w:val="es-ES"/>
            </w:rPr>
          </w:rPrChange>
        </w:rPr>
        <w:t>de</w:t>
      </w:r>
      <w:r w:rsidR="0047326D" w:rsidRPr="00720734">
        <w:rPr>
          <w:rFonts w:ascii="Arial" w:hAnsi="Arial"/>
          <w:color w:val="231F20"/>
          <w:sz w:val="18"/>
          <w:lang w:val="es-ES_tradnl"/>
          <w:rPrChange w:id="378" w:author="Microsoft Office User" w:date="2016-11-12T14:12:00Z">
            <w:rPr>
              <w:rFonts w:ascii="Arial" w:hAnsi="Arial"/>
              <w:color w:val="231F20"/>
              <w:sz w:val="18"/>
              <w:lang w:val="es-ES"/>
            </w:rPr>
          </w:rPrChange>
        </w:rPr>
        <w:t xml:space="preserve"> la</w:t>
      </w:r>
      <w:r w:rsidR="00180FBC" w:rsidRPr="00720734">
        <w:rPr>
          <w:rFonts w:ascii="Arial" w:hAnsi="Arial"/>
          <w:color w:val="231F20"/>
          <w:spacing w:val="-10"/>
          <w:sz w:val="18"/>
          <w:lang w:val="es-ES_tradnl"/>
          <w:rPrChange w:id="379" w:author="Microsoft Office User" w:date="2016-11-12T14:12:00Z">
            <w:rPr>
              <w:rFonts w:ascii="Arial" w:hAnsi="Arial"/>
              <w:color w:val="231F20"/>
              <w:spacing w:val="-10"/>
              <w:sz w:val="18"/>
              <w:lang w:val="es-ES"/>
            </w:rPr>
          </w:rPrChange>
        </w:rPr>
        <w:t xml:space="preserve"> </w:t>
      </w:r>
      <w:r w:rsidR="00180FBC" w:rsidRPr="00720734">
        <w:rPr>
          <w:rFonts w:ascii="Arial" w:hAnsi="Arial"/>
          <w:color w:val="231F20"/>
          <w:sz w:val="18"/>
          <w:lang w:val="es-ES_tradnl"/>
          <w:rPrChange w:id="380" w:author="Microsoft Office User" w:date="2016-11-12T14:12:00Z">
            <w:rPr>
              <w:rFonts w:ascii="Arial" w:hAnsi="Arial"/>
              <w:color w:val="231F20"/>
              <w:sz w:val="18"/>
              <w:lang w:val="es-ES"/>
            </w:rPr>
          </w:rPrChange>
        </w:rPr>
        <w:t>disfunción</w:t>
      </w:r>
      <w:r w:rsidR="00180FBC" w:rsidRPr="00720734">
        <w:rPr>
          <w:rFonts w:ascii="Arial" w:hAnsi="Arial"/>
          <w:color w:val="231F20"/>
          <w:spacing w:val="-10"/>
          <w:sz w:val="18"/>
          <w:lang w:val="es-ES_tradnl"/>
          <w:rPrChange w:id="381" w:author="Microsoft Office User" w:date="2016-11-12T14:12:00Z">
            <w:rPr>
              <w:rFonts w:ascii="Arial" w:hAnsi="Arial"/>
              <w:color w:val="231F20"/>
              <w:spacing w:val="-10"/>
              <w:sz w:val="18"/>
              <w:lang w:val="es-ES"/>
            </w:rPr>
          </w:rPrChange>
        </w:rPr>
        <w:t xml:space="preserve"> </w:t>
      </w:r>
      <w:r w:rsidR="00180FBC" w:rsidRPr="00720734">
        <w:rPr>
          <w:rFonts w:ascii="Arial" w:hAnsi="Arial"/>
          <w:color w:val="231F20"/>
          <w:spacing w:val="-1"/>
          <w:sz w:val="18"/>
          <w:lang w:val="es-ES_tradnl"/>
          <w:rPrChange w:id="382" w:author="Microsoft Office User" w:date="2016-11-12T14:12:00Z">
            <w:rPr>
              <w:rFonts w:ascii="Arial" w:hAnsi="Arial"/>
              <w:color w:val="231F20"/>
              <w:spacing w:val="-1"/>
              <w:sz w:val="18"/>
              <w:lang w:val="es-ES"/>
            </w:rPr>
          </w:rPrChange>
        </w:rPr>
        <w:t>velof</w:t>
      </w:r>
      <w:r w:rsidR="00180FBC" w:rsidRPr="00720734">
        <w:rPr>
          <w:rFonts w:ascii="Arial" w:hAnsi="Arial"/>
          <w:color w:val="231F20"/>
          <w:spacing w:val="-2"/>
          <w:sz w:val="18"/>
          <w:lang w:val="es-ES_tradnl"/>
          <w:rPrChange w:id="383" w:author="Microsoft Office User" w:date="2016-11-12T14:12:00Z">
            <w:rPr>
              <w:rFonts w:ascii="Arial" w:hAnsi="Arial"/>
              <w:color w:val="231F20"/>
              <w:spacing w:val="-2"/>
              <w:sz w:val="18"/>
              <w:lang w:val="es-ES"/>
            </w:rPr>
          </w:rPrChange>
        </w:rPr>
        <w:t>aríngea</w:t>
      </w:r>
      <w:r w:rsidR="00180FBC" w:rsidRPr="00720734">
        <w:rPr>
          <w:rFonts w:ascii="Arial" w:hAnsi="Arial"/>
          <w:color w:val="231F20"/>
          <w:spacing w:val="-9"/>
          <w:sz w:val="18"/>
          <w:lang w:val="es-ES_tradnl"/>
          <w:rPrChange w:id="384" w:author="Microsoft Office User" w:date="2016-11-12T14:12:00Z">
            <w:rPr>
              <w:rFonts w:ascii="Arial" w:hAnsi="Arial"/>
              <w:color w:val="231F20"/>
              <w:spacing w:val="-9"/>
              <w:sz w:val="18"/>
              <w:lang w:val="es-ES"/>
            </w:rPr>
          </w:rPrChange>
        </w:rPr>
        <w:t xml:space="preserve"> </w:t>
      </w:r>
      <w:r w:rsidR="00180FBC" w:rsidRPr="00720734">
        <w:rPr>
          <w:rFonts w:ascii="Arial" w:hAnsi="Arial"/>
          <w:color w:val="231F20"/>
          <w:sz w:val="18"/>
          <w:lang w:val="es-ES_tradnl"/>
          <w:rPrChange w:id="385" w:author="Microsoft Office User" w:date="2016-11-12T14:12:00Z">
            <w:rPr>
              <w:rFonts w:ascii="Arial" w:hAnsi="Arial"/>
              <w:color w:val="231F20"/>
              <w:sz w:val="18"/>
              <w:lang w:val="es-ES"/>
            </w:rPr>
          </w:rPrChange>
        </w:rPr>
        <w:t>en</w:t>
      </w:r>
      <w:r w:rsidR="00180FBC" w:rsidRPr="00720734">
        <w:rPr>
          <w:rFonts w:ascii="Arial" w:hAnsi="Arial"/>
          <w:color w:val="231F20"/>
          <w:spacing w:val="-10"/>
          <w:sz w:val="18"/>
          <w:lang w:val="es-ES_tradnl"/>
          <w:rPrChange w:id="386" w:author="Microsoft Office User" w:date="2016-11-12T14:12:00Z">
            <w:rPr>
              <w:rFonts w:ascii="Arial" w:hAnsi="Arial"/>
              <w:color w:val="231F20"/>
              <w:spacing w:val="-10"/>
              <w:sz w:val="18"/>
              <w:lang w:val="es-ES"/>
            </w:rPr>
          </w:rPrChange>
        </w:rPr>
        <w:t xml:space="preserve"> </w:t>
      </w:r>
      <w:r w:rsidR="00180FBC" w:rsidRPr="00720734">
        <w:rPr>
          <w:rFonts w:ascii="Arial" w:hAnsi="Arial"/>
          <w:color w:val="231F20"/>
          <w:sz w:val="18"/>
          <w:lang w:val="es-ES_tradnl"/>
          <w:rPrChange w:id="387" w:author="Microsoft Office User" w:date="2016-11-12T14:12:00Z">
            <w:rPr>
              <w:rFonts w:ascii="Arial" w:hAnsi="Arial"/>
              <w:color w:val="231F20"/>
              <w:sz w:val="18"/>
              <w:lang w:val="es-ES"/>
            </w:rPr>
          </w:rPrChange>
        </w:rPr>
        <w:t>el</w:t>
      </w:r>
      <w:r w:rsidR="00180FBC" w:rsidRPr="00720734">
        <w:rPr>
          <w:rFonts w:ascii="Arial" w:hAnsi="Arial"/>
          <w:color w:val="231F20"/>
          <w:spacing w:val="-10"/>
          <w:sz w:val="18"/>
          <w:lang w:val="es-ES_tradnl"/>
          <w:rPrChange w:id="388" w:author="Microsoft Office User" w:date="2016-11-12T14:12:00Z">
            <w:rPr>
              <w:rFonts w:ascii="Arial" w:hAnsi="Arial"/>
              <w:color w:val="231F20"/>
              <w:spacing w:val="-10"/>
              <w:sz w:val="18"/>
              <w:lang w:val="es-ES"/>
            </w:rPr>
          </w:rPrChange>
        </w:rPr>
        <w:t xml:space="preserve"> </w:t>
      </w:r>
      <w:r w:rsidR="00180FBC" w:rsidRPr="00720734">
        <w:rPr>
          <w:rFonts w:ascii="Arial" w:hAnsi="Arial"/>
          <w:color w:val="231F20"/>
          <w:sz w:val="18"/>
          <w:lang w:val="es-ES_tradnl"/>
          <w:rPrChange w:id="389" w:author="Microsoft Office User" w:date="2016-11-12T14:12:00Z">
            <w:rPr>
              <w:rFonts w:ascii="Arial" w:hAnsi="Arial"/>
              <w:color w:val="231F20"/>
              <w:sz w:val="18"/>
              <w:lang w:val="es-ES"/>
            </w:rPr>
          </w:rPrChange>
        </w:rPr>
        <w:t>habla</w:t>
      </w:r>
      <w:r w:rsidR="00180FBC" w:rsidRPr="00720734">
        <w:rPr>
          <w:rFonts w:ascii="Arial" w:hAnsi="Arial"/>
          <w:color w:val="231F20"/>
          <w:sz w:val="18"/>
          <w:u w:val="dotted" w:color="58595B"/>
          <w:lang w:val="es-ES_tradnl"/>
          <w:rPrChange w:id="390"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391" w:author="Microsoft Office User" w:date="2016-11-12T14:12:00Z">
            <w:rPr>
              <w:rFonts w:ascii="Tahoma" w:hAnsi="Tahoma"/>
              <w:color w:val="231F20"/>
              <w:sz w:val="20"/>
              <w:lang w:val="es-ES"/>
            </w:rPr>
          </w:rPrChange>
        </w:rPr>
        <w:t>23</w:t>
      </w:r>
    </w:p>
    <w:p w14:paraId="7CED24E7" w14:textId="77777777" w:rsidR="00EA0C4F" w:rsidRPr="00720734" w:rsidRDefault="00180FBC">
      <w:pPr>
        <w:numPr>
          <w:ilvl w:val="1"/>
          <w:numId w:val="47"/>
        </w:numPr>
        <w:tabs>
          <w:tab w:val="left" w:pos="4537"/>
          <w:tab w:val="left" w:pos="13780"/>
        </w:tabs>
        <w:spacing w:line="241" w:lineRule="exact"/>
        <w:jc w:val="right"/>
        <w:rPr>
          <w:rFonts w:ascii="Tahoma" w:eastAsia="Tahoma" w:hAnsi="Tahoma" w:cs="Tahoma"/>
          <w:sz w:val="20"/>
          <w:szCs w:val="20"/>
          <w:lang w:val="es-ES_tradnl"/>
          <w:rPrChange w:id="392"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393" w:author="Microsoft Office User" w:date="2016-11-12T14:12:00Z">
            <w:rPr>
              <w:rFonts w:ascii="Arial"/>
              <w:color w:val="231F20"/>
              <w:sz w:val="18"/>
              <w:lang w:val="es-ES"/>
            </w:rPr>
          </w:rPrChange>
        </w:rPr>
        <w:t>Tipos</w:t>
      </w:r>
      <w:r w:rsidRPr="00720734">
        <w:rPr>
          <w:rFonts w:ascii="Arial"/>
          <w:color w:val="231F20"/>
          <w:spacing w:val="-16"/>
          <w:sz w:val="18"/>
          <w:lang w:val="es-ES_tradnl"/>
          <w:rPrChange w:id="394" w:author="Microsoft Office User" w:date="2016-11-12T14:12:00Z">
            <w:rPr>
              <w:rFonts w:ascii="Arial"/>
              <w:color w:val="231F20"/>
              <w:spacing w:val="-16"/>
              <w:sz w:val="18"/>
              <w:lang w:val="es-ES"/>
            </w:rPr>
          </w:rPrChange>
        </w:rPr>
        <w:t xml:space="preserve"> </w:t>
      </w:r>
      <w:r w:rsidRPr="00720734">
        <w:rPr>
          <w:rFonts w:ascii="Arial"/>
          <w:color w:val="231F20"/>
          <w:sz w:val="18"/>
          <w:lang w:val="es-ES_tradnl"/>
          <w:rPrChange w:id="395" w:author="Microsoft Office User" w:date="2016-11-12T14:12:00Z">
            <w:rPr>
              <w:rFonts w:ascii="Arial"/>
              <w:color w:val="231F20"/>
              <w:sz w:val="18"/>
              <w:lang w:val="es-ES"/>
            </w:rPr>
          </w:rPrChange>
        </w:rPr>
        <w:t>de</w:t>
      </w:r>
      <w:r w:rsidRPr="00720734">
        <w:rPr>
          <w:rFonts w:ascii="Arial"/>
          <w:color w:val="231F20"/>
          <w:spacing w:val="-16"/>
          <w:sz w:val="18"/>
          <w:lang w:val="es-ES_tradnl"/>
          <w:rPrChange w:id="396" w:author="Microsoft Office User" w:date="2016-11-12T14:12:00Z">
            <w:rPr>
              <w:rFonts w:ascii="Arial"/>
              <w:color w:val="231F20"/>
              <w:spacing w:val="-16"/>
              <w:sz w:val="18"/>
              <w:lang w:val="es-ES"/>
            </w:rPr>
          </w:rPrChange>
        </w:rPr>
        <w:t xml:space="preserve"> </w:t>
      </w:r>
      <w:r w:rsidRPr="00720734">
        <w:rPr>
          <w:rFonts w:ascii="Arial"/>
          <w:color w:val="231F20"/>
          <w:spacing w:val="-1"/>
          <w:sz w:val="18"/>
          <w:lang w:val="es-ES_tradnl"/>
          <w:rPrChange w:id="397" w:author="Microsoft Office User" w:date="2016-11-12T14:12:00Z">
            <w:rPr>
              <w:rFonts w:ascii="Arial"/>
              <w:color w:val="231F20"/>
              <w:spacing w:val="-1"/>
              <w:sz w:val="18"/>
              <w:lang w:val="es-ES"/>
            </w:rPr>
          </w:rPrChange>
        </w:rPr>
        <w:t>error</w:t>
      </w:r>
      <w:r w:rsidRPr="00720734">
        <w:rPr>
          <w:rFonts w:ascii="Arial"/>
          <w:color w:val="231F20"/>
          <w:spacing w:val="-2"/>
          <w:sz w:val="18"/>
          <w:lang w:val="es-ES_tradnl"/>
          <w:rPrChange w:id="398" w:author="Microsoft Office User" w:date="2016-11-12T14:12:00Z">
            <w:rPr>
              <w:rFonts w:ascii="Arial"/>
              <w:color w:val="231F20"/>
              <w:spacing w:val="-2"/>
              <w:sz w:val="18"/>
              <w:lang w:val="es-ES"/>
            </w:rPr>
          </w:rPrChange>
        </w:rPr>
        <w:t>es:</w:t>
      </w:r>
      <w:r w:rsidRPr="00720734">
        <w:rPr>
          <w:rFonts w:ascii="Arial"/>
          <w:color w:val="231F20"/>
          <w:spacing w:val="-2"/>
          <w:sz w:val="18"/>
          <w:u w:val="dotted" w:color="58595B"/>
          <w:lang w:val="es-ES_tradnl"/>
          <w:rPrChange w:id="399" w:author="Microsoft Office User" w:date="2016-11-12T14:12:00Z">
            <w:rPr>
              <w:rFonts w:ascii="Arial"/>
              <w:color w:val="231F20"/>
              <w:spacing w:val="-2"/>
              <w:sz w:val="18"/>
              <w:u w:val="dotted" w:color="58595B"/>
              <w:lang w:val="es-ES"/>
            </w:rPr>
          </w:rPrChange>
        </w:rPr>
        <w:tab/>
      </w:r>
      <w:r w:rsidRPr="00720734">
        <w:rPr>
          <w:rFonts w:ascii="Tahoma"/>
          <w:color w:val="231F20"/>
          <w:sz w:val="20"/>
          <w:lang w:val="es-ES_tradnl"/>
          <w:rPrChange w:id="400" w:author="Microsoft Office User" w:date="2016-11-12T14:12:00Z">
            <w:rPr>
              <w:rFonts w:ascii="Tahoma"/>
              <w:color w:val="231F20"/>
              <w:sz w:val="20"/>
              <w:lang w:val="es-ES"/>
            </w:rPr>
          </w:rPrChange>
        </w:rPr>
        <w:t>24</w:t>
      </w:r>
    </w:p>
    <w:p w14:paraId="30ADA77B" w14:textId="77777777" w:rsidR="00EA0C4F" w:rsidRPr="00720734" w:rsidRDefault="00CC26E6">
      <w:pPr>
        <w:tabs>
          <w:tab w:val="left" w:pos="18147"/>
        </w:tabs>
        <w:spacing w:line="20" w:lineRule="atLeast"/>
        <w:ind w:left="15089"/>
        <w:rPr>
          <w:rFonts w:ascii="Tahoma" w:eastAsia="Tahoma" w:hAnsi="Tahoma" w:cs="Tahoma"/>
          <w:sz w:val="2"/>
          <w:szCs w:val="2"/>
          <w:lang w:val="es-ES_tradnl"/>
          <w:rPrChange w:id="401"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71FC1D9A" wp14:editId="70089102">
                <wp:extent cx="12700" cy="12700"/>
                <wp:effectExtent l="0" t="0" r="6985" b="13335"/>
                <wp:docPr id="157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78" name="Group 1308"/>
                        <wpg:cNvGrpSpPr>
                          <a:grpSpLocks/>
                        </wpg:cNvGrpSpPr>
                        <wpg:grpSpPr bwMode="auto">
                          <a:xfrm>
                            <a:off x="10" y="10"/>
                            <a:ext cx="2" cy="2"/>
                            <a:chOff x="10" y="10"/>
                            <a:chExt cx="2" cy="2"/>
                          </a:xfrm>
                        </wpg:grpSpPr>
                        <wps:wsp>
                          <wps:cNvPr id="1579" name="Freeform 130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Kps8zi4DAAA2CAAA&#10;DgAAAAAAAAAAAAAAAAAsAgAAZHJzL2Uyb0RvYy54bWxQSwECLQAUAAYACAAAACEA/R0pitcAAAAB&#10;AQAADwAAAAAAAAAAAAAAAACGBQAAZHJzL2Rvd25yZXYueG1sUEsFBgAAAAAEAAQA8wAAAIoGAAAA&#10;AA==&#10;">
                <v:group id="Group 130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hLWcxwAAAN0AAAAPAAAAZHJzL2Rvd25yZXYueG1sRI9Ba8JAEIXvQv/DMgVv&#10;ukmLbUldRaQVD1JoLIi3ITsmwexsyG6T+O+dQ6G3Gd6b975ZrkfXqJ66UHs2kM4TUMSFtzWXBn6O&#10;n7M3UCEiW2w8k4EbBVivHiZLzKwf+Jv6PJZKQjhkaKCKsc20DkVFDsPct8SiXXznMMraldp2OEi4&#10;a/RTkrxohzVLQ4UtbSsqrvmvM7AbcNg8px/94XrZ3s7HxdfpkJIx08dx8w4q0hj/zX/Xeyv4i1f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hLWcxwAAAN0A&#10;AAAPAAAAAAAAAAAAAAAAAKkCAABkcnMvZG93bnJldi54bWxQSwUGAAAAAAQABAD6AAAAnQMAAAAA&#10;">
                  <v:polyline id="Freeform 130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QtVxQAA&#10;AN0AAAAPAAAAZHJzL2Rvd25yZXYueG1sRE9La8JAEL4X+h+WKfRWNwq+UlcpBUHoQaq20tuQHbPR&#10;7GzMbmL8911B8DYf33Nmi86WoqXaF44V9HsJCOLM6YJzBbvt8m0CwgdkjaVjUnAlD4v589MMU+0u&#10;/E3tJuQihrBPUYEJoUql9Jkhi77nKuLIHVxtMURY51LXeInhtpSDJBlJiwXHBoMVfRrKTpvGKlgf&#10;u8bsmmz/V7Z+fb7+fJ23v2OlXl+6j3cQgbrwEN/dKx3nD8dTuH0TT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1C1X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402"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3AFE181" wp14:editId="5D6ADB5E">
                <wp:extent cx="12700" cy="12700"/>
                <wp:effectExtent l="0" t="0" r="8255" b="13335"/>
                <wp:docPr id="157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75" name="Group 1305"/>
                        <wpg:cNvGrpSpPr>
                          <a:grpSpLocks/>
                        </wpg:cNvGrpSpPr>
                        <wpg:grpSpPr bwMode="auto">
                          <a:xfrm>
                            <a:off x="10" y="10"/>
                            <a:ext cx="2" cy="2"/>
                            <a:chOff x="10" y="10"/>
                            <a:chExt cx="2" cy="2"/>
                          </a:xfrm>
                        </wpg:grpSpPr>
                        <wps:wsp>
                          <wps:cNvPr id="1576" name="Freeform 130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S9QqDLQMAADYIAAAO&#10;AAAAAAAAAAAAAAAAACwCAABkcnMvZTJvRG9jLnhtbFBLAQItABQABgAIAAAAIQD9HSmK1wAAAAEB&#10;AAAPAAAAAAAAAAAAAAAAAIUFAABkcnMvZG93bnJldi54bWxQSwUGAAAAAAQABADzAAAAiQYAAAAA&#10;">
                <v:group id="Group 130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hRoCxAAAAN0AAAAPAAAAZHJzL2Rvd25yZXYueG1sRE9La8JAEL4X/A/LCL3V&#10;TSypEl1FRMWDFHyAeBuyYxLMzobsmsR/3y0UepuP7znzZW8q0VLjSssK4lEEgjizuuRcweW8/ZiC&#10;cB5ZY2WZFLzIwXIxeJtjqm3HR2pPPhchhF2KCgrv61RKlxVk0I1sTRy4u20M+gCbXOoGuxBuKjmO&#10;oi9psOTQUGBN64Kyx+lpFOw67Faf8aY9PO7r1+2cfF8PMSn1PuxXMxCeev8v/nPvdZifTB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hRoCxAAAAN0AAAAP&#10;AAAAAAAAAAAAAAAAAKkCAABkcnMvZG93bnJldi54bWxQSwUGAAAAAAQABAD6AAAAmgMAAAAA&#10;">
                  <v:polyline id="Freeform 130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8nxAAA&#10;AN0AAAAPAAAAZHJzL2Rvd25yZXYueG1sRE9La8JAEL4L/Q/LFHrTTYWqRFcpBaHQg9Qn3obsmI3N&#10;zsbsJsZ/3xUEb/PxPWe26GwpWqp94VjB+yABQZw5XXCuYLtZ9icgfEDWWDomBTfysJi/9GaYanfl&#10;X2rXIRcxhH2KCkwIVSqlzwxZ9ANXEUfu5GqLIcI6l7rGawy3pRwmyUhaLDg2GKzoy1D2t26sgtW5&#10;a8y2yQ7HsvWry233c9nsx0q9vXafUxCBuvAUP9zfOs7/GI/g/k08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fJ8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10FEF360" w14:textId="77777777" w:rsidR="00EA0C4F" w:rsidRPr="00720734" w:rsidRDefault="00EA0C4F">
      <w:pPr>
        <w:spacing w:before="7"/>
        <w:rPr>
          <w:rFonts w:ascii="Tahoma" w:eastAsia="Tahoma" w:hAnsi="Tahoma" w:cs="Tahoma"/>
          <w:sz w:val="17"/>
          <w:szCs w:val="17"/>
          <w:lang w:val="es-ES_tradnl"/>
          <w:rPrChange w:id="403" w:author="Microsoft Office User" w:date="2016-11-12T14:12:00Z">
            <w:rPr>
              <w:rFonts w:ascii="Tahoma" w:eastAsia="Tahoma" w:hAnsi="Tahoma" w:cs="Tahoma"/>
              <w:sz w:val="17"/>
              <w:szCs w:val="17"/>
              <w:lang w:val="es-ES"/>
            </w:rPr>
          </w:rPrChange>
        </w:rPr>
      </w:pPr>
    </w:p>
    <w:p w14:paraId="1FCB6D9D" w14:textId="77777777" w:rsidR="00EA0C4F" w:rsidRPr="00720734" w:rsidRDefault="00180FBC">
      <w:pPr>
        <w:pStyle w:val="BodyText"/>
        <w:numPr>
          <w:ilvl w:val="0"/>
          <w:numId w:val="47"/>
        </w:numPr>
        <w:tabs>
          <w:tab w:val="left" w:pos="4772"/>
          <w:tab w:val="left" w:pos="13564"/>
        </w:tabs>
        <w:ind w:left="13563" w:hanging="203"/>
        <w:rPr>
          <w:rFonts w:ascii="Tahoma" w:eastAsia="Tahoma" w:hAnsi="Tahoma" w:cs="Tahoma"/>
          <w:lang w:val="es-ES_tradnl"/>
          <w:rPrChange w:id="404" w:author="Microsoft Office User" w:date="2016-11-12T14:12:00Z">
            <w:rPr>
              <w:rFonts w:ascii="Tahoma" w:eastAsia="Tahoma" w:hAnsi="Tahoma" w:cs="Tahoma"/>
              <w:lang w:val="es-ES"/>
            </w:rPr>
          </w:rPrChange>
        </w:rPr>
      </w:pPr>
      <w:r w:rsidRPr="00720734">
        <w:rPr>
          <w:rFonts w:ascii="Tahoma" w:hAnsi="Tahoma"/>
          <w:color w:val="416DB3"/>
          <w:spacing w:val="-2"/>
          <w:w w:val="105"/>
          <w:lang w:val="es-ES_tradnl"/>
          <w:rPrChange w:id="405" w:author="Microsoft Office User" w:date="2016-11-12T14:12:00Z">
            <w:rPr>
              <w:rFonts w:ascii="Tahoma" w:hAnsi="Tahoma"/>
              <w:color w:val="416DB3"/>
              <w:spacing w:val="-2"/>
              <w:w w:val="105"/>
              <w:lang w:val="es-ES"/>
            </w:rPr>
          </w:rPrChange>
        </w:rPr>
        <w:t>Ejer</w:t>
      </w:r>
      <w:r w:rsidRPr="00720734">
        <w:rPr>
          <w:rFonts w:ascii="Tahoma" w:hAnsi="Tahoma"/>
          <w:color w:val="416DB3"/>
          <w:spacing w:val="-1"/>
          <w:w w:val="105"/>
          <w:lang w:val="es-ES_tradnl"/>
          <w:rPrChange w:id="406" w:author="Microsoft Office User" w:date="2016-11-12T14:12:00Z">
            <w:rPr>
              <w:rFonts w:ascii="Tahoma" w:hAnsi="Tahoma"/>
              <w:color w:val="416DB3"/>
              <w:spacing w:val="-1"/>
              <w:w w:val="105"/>
              <w:lang w:val="es-ES"/>
            </w:rPr>
          </w:rPrChange>
        </w:rPr>
        <w:t>cicios</w:t>
      </w:r>
      <w:r w:rsidRPr="00720734">
        <w:rPr>
          <w:rFonts w:ascii="Tahoma" w:hAnsi="Tahoma"/>
          <w:color w:val="416DB3"/>
          <w:spacing w:val="-34"/>
          <w:w w:val="105"/>
          <w:lang w:val="es-ES_tradnl"/>
          <w:rPrChange w:id="407" w:author="Microsoft Office User" w:date="2016-11-12T14:12:00Z">
            <w:rPr>
              <w:rFonts w:ascii="Tahoma" w:hAnsi="Tahoma"/>
              <w:color w:val="416DB3"/>
              <w:spacing w:val="-34"/>
              <w:w w:val="105"/>
              <w:lang w:val="es-ES"/>
            </w:rPr>
          </w:rPrChange>
        </w:rPr>
        <w:t xml:space="preserve"> </w:t>
      </w:r>
      <w:r w:rsidRPr="00720734">
        <w:rPr>
          <w:rFonts w:ascii="Tahoma" w:hAnsi="Tahoma"/>
          <w:color w:val="416DB3"/>
          <w:spacing w:val="-2"/>
          <w:w w:val="105"/>
          <w:lang w:val="es-ES_tradnl"/>
          <w:rPrChange w:id="408" w:author="Microsoft Office User" w:date="2016-11-12T14:12:00Z">
            <w:rPr>
              <w:rFonts w:ascii="Tahoma" w:hAnsi="Tahoma"/>
              <w:color w:val="416DB3"/>
              <w:spacing w:val="-2"/>
              <w:w w:val="105"/>
              <w:lang w:val="es-ES"/>
            </w:rPr>
          </w:rPrChange>
        </w:rPr>
        <w:t>motor</w:t>
      </w:r>
      <w:r w:rsidRPr="00720734">
        <w:rPr>
          <w:rFonts w:ascii="Tahoma" w:hAnsi="Tahoma"/>
          <w:color w:val="416DB3"/>
          <w:spacing w:val="-1"/>
          <w:w w:val="105"/>
          <w:lang w:val="es-ES_tradnl"/>
          <w:rPrChange w:id="409" w:author="Microsoft Office User" w:date="2016-11-12T14:12:00Z">
            <w:rPr>
              <w:rFonts w:ascii="Tahoma" w:hAnsi="Tahoma"/>
              <w:color w:val="416DB3"/>
              <w:spacing w:val="-1"/>
              <w:w w:val="105"/>
              <w:lang w:val="es-ES"/>
            </w:rPr>
          </w:rPrChange>
        </w:rPr>
        <w:t>es</w:t>
      </w:r>
      <w:r w:rsidRPr="00720734">
        <w:rPr>
          <w:rFonts w:ascii="Tahoma" w:hAnsi="Tahoma"/>
          <w:color w:val="416DB3"/>
          <w:spacing w:val="-34"/>
          <w:w w:val="105"/>
          <w:lang w:val="es-ES_tradnl"/>
          <w:rPrChange w:id="410" w:author="Microsoft Office User" w:date="2016-11-12T14:12:00Z">
            <w:rPr>
              <w:rFonts w:ascii="Tahoma" w:hAnsi="Tahoma"/>
              <w:color w:val="416DB3"/>
              <w:spacing w:val="-34"/>
              <w:w w:val="105"/>
              <w:lang w:val="es-ES"/>
            </w:rPr>
          </w:rPrChange>
        </w:rPr>
        <w:t xml:space="preserve"> </w:t>
      </w:r>
      <w:r w:rsidRPr="00720734">
        <w:rPr>
          <w:rFonts w:ascii="Tahoma" w:hAnsi="Tahoma"/>
          <w:color w:val="416DB3"/>
          <w:spacing w:val="-2"/>
          <w:w w:val="105"/>
          <w:lang w:val="es-ES_tradnl"/>
          <w:rPrChange w:id="411" w:author="Microsoft Office User" w:date="2016-11-12T14:12:00Z">
            <w:rPr>
              <w:rFonts w:ascii="Tahoma" w:hAnsi="Tahoma"/>
              <w:color w:val="416DB3"/>
              <w:spacing w:val="-2"/>
              <w:w w:val="105"/>
              <w:lang w:val="es-ES"/>
            </w:rPr>
          </w:rPrChange>
        </w:rPr>
        <w:t>or</w:t>
      </w:r>
      <w:r w:rsidRPr="00720734">
        <w:rPr>
          <w:rFonts w:ascii="Tahoma" w:hAnsi="Tahoma"/>
          <w:color w:val="416DB3"/>
          <w:spacing w:val="-1"/>
          <w:w w:val="105"/>
          <w:lang w:val="es-ES_tradnl"/>
          <w:rPrChange w:id="412" w:author="Microsoft Office User" w:date="2016-11-12T14:12:00Z">
            <w:rPr>
              <w:rFonts w:ascii="Tahoma" w:hAnsi="Tahoma"/>
              <w:color w:val="416DB3"/>
              <w:spacing w:val="-1"/>
              <w:w w:val="105"/>
              <w:lang w:val="es-ES"/>
            </w:rPr>
          </w:rPrChange>
        </w:rPr>
        <w:t>ales</w:t>
      </w:r>
      <w:r w:rsidRPr="00720734">
        <w:rPr>
          <w:rFonts w:ascii="Tahoma" w:hAnsi="Tahoma"/>
          <w:color w:val="416DB3"/>
          <w:spacing w:val="-34"/>
          <w:w w:val="105"/>
          <w:lang w:val="es-ES_tradnl"/>
          <w:rPrChange w:id="413" w:author="Microsoft Office User" w:date="2016-11-12T14:12:00Z">
            <w:rPr>
              <w:rFonts w:ascii="Tahoma" w:hAnsi="Tahoma"/>
              <w:color w:val="416DB3"/>
              <w:spacing w:val="-34"/>
              <w:w w:val="105"/>
              <w:lang w:val="es-ES"/>
            </w:rPr>
          </w:rPrChange>
        </w:rPr>
        <w:t xml:space="preserve"> </w:t>
      </w:r>
      <w:r w:rsidRPr="00720734">
        <w:rPr>
          <w:rFonts w:ascii="Tahoma" w:hAnsi="Tahoma"/>
          <w:color w:val="416DB3"/>
          <w:w w:val="105"/>
          <w:lang w:val="es-ES_tradnl"/>
          <w:rPrChange w:id="414" w:author="Microsoft Office User" w:date="2016-11-12T14:12:00Z">
            <w:rPr>
              <w:rFonts w:ascii="Tahoma" w:hAnsi="Tahoma"/>
              <w:color w:val="416DB3"/>
              <w:w w:val="105"/>
              <w:lang w:val="es-ES"/>
            </w:rPr>
          </w:rPrChange>
        </w:rPr>
        <w:t>no-verbales</w:t>
      </w:r>
      <w:r w:rsidRPr="00720734">
        <w:rPr>
          <w:rFonts w:ascii="Tahoma" w:hAnsi="Tahoma"/>
          <w:color w:val="416DB3"/>
          <w:spacing w:val="-33"/>
          <w:w w:val="105"/>
          <w:lang w:val="es-ES_tradnl"/>
          <w:rPrChange w:id="415" w:author="Microsoft Office User" w:date="2016-11-12T14:12:00Z">
            <w:rPr>
              <w:rFonts w:ascii="Tahoma" w:hAnsi="Tahoma"/>
              <w:color w:val="416DB3"/>
              <w:spacing w:val="-33"/>
              <w:w w:val="105"/>
              <w:lang w:val="es-ES"/>
            </w:rPr>
          </w:rPrChange>
        </w:rPr>
        <w:t xml:space="preserve"> </w:t>
      </w:r>
      <w:r w:rsidRPr="00720734">
        <w:rPr>
          <w:color w:val="416DB3"/>
          <w:w w:val="105"/>
          <w:lang w:val="es-ES_tradnl"/>
          <w:rPrChange w:id="416" w:author="Microsoft Office User" w:date="2016-11-12T14:12:00Z">
            <w:rPr>
              <w:color w:val="416DB3"/>
              <w:w w:val="105"/>
              <w:lang w:val="es-ES"/>
            </w:rPr>
          </w:rPrChange>
        </w:rPr>
        <w:t>(día</w:t>
      </w:r>
      <w:r w:rsidRPr="00720734">
        <w:rPr>
          <w:color w:val="416DB3"/>
          <w:spacing w:val="-27"/>
          <w:w w:val="105"/>
          <w:lang w:val="es-ES_tradnl"/>
          <w:rPrChange w:id="417" w:author="Microsoft Office User" w:date="2016-11-12T14:12:00Z">
            <w:rPr>
              <w:color w:val="416DB3"/>
              <w:spacing w:val="-27"/>
              <w:w w:val="105"/>
              <w:lang w:val="es-ES"/>
            </w:rPr>
          </w:rPrChange>
        </w:rPr>
        <w:t xml:space="preserve"> </w:t>
      </w:r>
      <w:r w:rsidRPr="00720734">
        <w:rPr>
          <w:color w:val="416DB3"/>
          <w:w w:val="105"/>
          <w:lang w:val="es-ES_tradnl"/>
          <w:rPrChange w:id="418" w:author="Microsoft Office User" w:date="2016-11-12T14:12:00Z">
            <w:rPr>
              <w:color w:val="416DB3"/>
              <w:w w:val="105"/>
              <w:lang w:val="es-ES"/>
            </w:rPr>
          </w:rPrChange>
        </w:rPr>
        <w:t>2)</w:t>
      </w:r>
      <w:r w:rsidRPr="00720734">
        <w:rPr>
          <w:color w:val="416DB3"/>
          <w:w w:val="105"/>
          <w:u w:val="dotted" w:color="58595B"/>
          <w:lang w:val="es-ES_tradnl"/>
          <w:rPrChange w:id="419" w:author="Microsoft Office User" w:date="2016-11-12T14:12:00Z">
            <w:rPr>
              <w:color w:val="416DB3"/>
              <w:w w:val="105"/>
              <w:u w:val="dotted" w:color="58595B"/>
              <w:lang w:val="es-ES"/>
            </w:rPr>
          </w:rPrChange>
        </w:rPr>
        <w:tab/>
      </w:r>
      <w:r w:rsidRPr="00720734">
        <w:rPr>
          <w:rFonts w:ascii="Tahoma" w:hAnsi="Tahoma"/>
          <w:color w:val="416DB3"/>
          <w:w w:val="105"/>
          <w:lang w:val="es-ES_tradnl"/>
          <w:rPrChange w:id="420" w:author="Microsoft Office User" w:date="2016-11-12T14:12:00Z">
            <w:rPr>
              <w:rFonts w:ascii="Tahoma" w:hAnsi="Tahoma"/>
              <w:color w:val="416DB3"/>
              <w:w w:val="105"/>
              <w:lang w:val="es-ES"/>
            </w:rPr>
          </w:rPrChange>
        </w:rPr>
        <w:t>26</w:t>
      </w:r>
    </w:p>
    <w:p w14:paraId="5A38DB4D" w14:textId="77777777" w:rsidR="00EA0C4F" w:rsidRPr="00720734" w:rsidRDefault="00CC26E6">
      <w:pPr>
        <w:tabs>
          <w:tab w:val="left" w:pos="18143"/>
        </w:tabs>
        <w:spacing w:line="20" w:lineRule="atLeast"/>
        <w:ind w:left="17491"/>
        <w:rPr>
          <w:rFonts w:ascii="Tahoma" w:eastAsia="Tahoma" w:hAnsi="Tahoma" w:cs="Tahoma"/>
          <w:sz w:val="2"/>
          <w:szCs w:val="2"/>
          <w:lang w:val="es-ES_tradnl"/>
          <w:rPrChange w:id="421"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676E8641" wp14:editId="1621550A">
                <wp:extent cx="12700" cy="12700"/>
                <wp:effectExtent l="0" t="0" r="5715" b="4445"/>
                <wp:docPr id="157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72" name="Group 1302"/>
                        <wpg:cNvGrpSpPr>
                          <a:grpSpLocks/>
                        </wpg:cNvGrpSpPr>
                        <wpg:grpSpPr bwMode="auto">
                          <a:xfrm>
                            <a:off x="10" y="10"/>
                            <a:ext cx="2" cy="2"/>
                            <a:chOff x="10" y="10"/>
                            <a:chExt cx="2" cy="2"/>
                          </a:xfrm>
                        </wpg:grpSpPr>
                        <wps:wsp>
                          <wps:cNvPr id="1573" name="Freeform 130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zSLhFi4DAAA2CAAA&#10;DgAAAAAAAAAAAAAAAAAsAgAAZHJzL2Uyb0RvYy54bWxQSwECLQAUAAYACAAAACEA/R0pitcAAAAB&#10;AQAADwAAAAAAAAAAAAAAAACGBQAAZHJzL2Rvd25yZXYueG1sUEsFBgAAAAAEAAQA8wAAAIoGAAAA&#10;AA==&#10;">
                <v:group id="Group 130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bIJ2xQAAAN0AAAAPAAAAZHJzL2Rvd25yZXYueG1sRE9Na8JAEL0X/A/LFLw1&#10;myhpJc0qIlY8hEJVKL0N2TEJZmdDdpvEf98tFHqbx/ucfDOZVgzUu8aygiSKQRCXVjdcKbic355W&#10;IJxH1thaJgV3crBZzx5yzLQd+YOGk69ECGGXoYLa+y6T0pU1GXSR7YgDd7W9QR9gX0nd4xjCTSsX&#10;cfwsDTYcGmrsaFdTeTt9GwWHEcftMtkPxe26u3+d0/fPIiGl5o/T9hWEp8n/i//cRx3mpy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WyCdsUAAADdAAAA&#10;DwAAAAAAAAAAAAAAAACpAgAAZHJzL2Rvd25yZXYueG1sUEsFBgAAAAAEAAQA+gAAAJsDAAAAAA==&#10;">
                  <v:polyline id="Freeform 130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Ty/xQAA&#10;AN0AAAAPAAAAZHJzL2Rvd25yZXYueG1sRE9Na8JAEL0X+h+WEXqrGy1Wia5ShELBg1St4m3Ijtlo&#10;djZmNzH++25B6G0e73Nmi86WoqXaF44VDPoJCOLM6YJzBbvt5+sEhA/IGkvHpOBOHhbz56cZptrd&#10;+JvaTchFDGGfogITQpVK6TNDFn3fVcSRO7naYoiwzqWu8RbDbSmHSfIuLRYcGwxWtDSUXTaNVbA+&#10;d43ZNdnhWLZ+fb3/rK7b/Vipl173MQURqAv/4of7S8f5o/Eb/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dPL/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422"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7C829EA" wp14:editId="74FCC235">
                <wp:extent cx="12700" cy="12700"/>
                <wp:effectExtent l="0" t="0" r="10795" b="4445"/>
                <wp:docPr id="156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69" name="Group 1299"/>
                        <wpg:cNvGrpSpPr>
                          <a:grpSpLocks/>
                        </wpg:cNvGrpSpPr>
                        <wpg:grpSpPr bwMode="auto">
                          <a:xfrm>
                            <a:off x="10" y="10"/>
                            <a:ext cx="2" cy="2"/>
                            <a:chOff x="10" y="10"/>
                            <a:chExt cx="2" cy="2"/>
                          </a:xfrm>
                        </wpg:grpSpPr>
                        <wps:wsp>
                          <wps:cNvPr id="1570" name="Freeform 130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">
                <v:group id="Group 129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EYbaxQAAAN0AAAAPAAAAZHJzL2Rvd25yZXYueG1sRE9La8JAEL4X/A/LFLzV&#10;TZSEmrqKSJUeQqEqlN6G7JgEs7Mhu83j33cLhd7m43vOZjeaRvTUudqygngRgSAurK65VHC9HJ+e&#10;QTiPrLGxTAomcrDbzh42mGk78Af1Z1+KEMIuQwWV920mpSsqMugWtiUO3M12Bn2AXSl1h0MIN41c&#10;RlEqDdYcGips6VBRcT9/GwWnAYf9Kn7t8/vtMH1dkvfPPCal5o/j/gWEp9H/i//cbzrMT9I1/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hGG2sUAAADdAAAA&#10;DwAAAAAAAAAAAAAAAACpAgAAZHJzL2Rvd25yZXYueG1sUEsFBgAAAAAEAAQA+gAAAJsDAAAAAA==&#10;">
                  <v:polyline id="Freeform 130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6LIyAAA&#10;AN0AAAAPAAAAZHJzL2Rvd25yZXYueG1sRI9Ba8JAEIXvBf/DMgVvddOCtaSuIkJB8CBV29LbkJ1m&#10;U7OzMbuJ8d93DgVvM7w3730zXw6+Vj21sQps4HGSgSIugq24NHA8vD28gIoJ2WIdmAxcKcJyMbqb&#10;Y27Dhd+p36dSSQjHHA24lJpc61g48hgnoSEW7Se0HpOsbaltixcJ97V+yrJn7bFiaXDY0NpRcdp3&#10;3sDud+jcsSu+vus+7s7Xj+358DkzZnw/rF5BJRrSzfx/vbGCP50Jv3wjI+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5Posj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52420CD0" w14:textId="77777777" w:rsidR="00EA0C4F" w:rsidRPr="00720734" w:rsidRDefault="00180FBC">
      <w:pPr>
        <w:tabs>
          <w:tab w:val="left" w:pos="4313"/>
        </w:tabs>
        <w:jc w:val="right"/>
        <w:rPr>
          <w:rFonts w:ascii="Tahoma" w:eastAsia="Tahoma" w:hAnsi="Tahoma" w:cs="Tahoma"/>
          <w:sz w:val="20"/>
          <w:szCs w:val="20"/>
          <w:lang w:val="es-ES_tradnl"/>
          <w:rPrChange w:id="423" w:author="Microsoft Office User" w:date="2016-11-12T14:12:00Z">
            <w:rPr>
              <w:rFonts w:ascii="Tahoma" w:eastAsia="Tahoma" w:hAnsi="Tahoma" w:cs="Tahoma"/>
              <w:sz w:val="20"/>
              <w:szCs w:val="20"/>
              <w:lang w:val="es-ES"/>
            </w:rPr>
          </w:rPrChange>
        </w:rPr>
      </w:pPr>
      <w:r w:rsidRPr="00720734">
        <w:rPr>
          <w:rFonts w:ascii="Century Gothic" w:hAnsi="Century Gothic"/>
          <w:color w:val="416DB3"/>
          <w:sz w:val="18"/>
          <w:lang w:val="es-ES_tradnl"/>
          <w:rPrChange w:id="424"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5"/>
          <w:sz w:val="18"/>
          <w:lang w:val="es-ES_tradnl"/>
          <w:rPrChange w:id="425" w:author="Microsoft Office User" w:date="2016-11-12T14:12:00Z">
            <w:rPr>
              <w:rFonts w:ascii="Century Gothic" w:hAnsi="Century Gothic"/>
              <w:color w:val="416DB3"/>
              <w:spacing w:val="5"/>
              <w:sz w:val="18"/>
              <w:lang w:val="es-ES"/>
            </w:rPr>
          </w:rPrChange>
        </w:rPr>
        <w:t xml:space="preserve"> </w:t>
      </w:r>
      <w:r w:rsidRPr="00720734">
        <w:rPr>
          <w:rFonts w:ascii="Arial" w:hAnsi="Arial"/>
          <w:color w:val="231F20"/>
          <w:sz w:val="18"/>
          <w:lang w:val="es-ES_tradnl"/>
          <w:rPrChange w:id="426" w:author="Microsoft Office User" w:date="2016-11-12T14:12:00Z">
            <w:rPr>
              <w:rFonts w:ascii="Arial" w:hAnsi="Arial"/>
              <w:color w:val="231F20"/>
              <w:sz w:val="18"/>
              <w:lang w:val="es-ES"/>
            </w:rPr>
          </w:rPrChange>
        </w:rPr>
        <w:t>Caso</w:t>
      </w:r>
      <w:r w:rsidRPr="00720734">
        <w:rPr>
          <w:rFonts w:ascii="Arial" w:hAnsi="Arial"/>
          <w:color w:val="231F20"/>
          <w:spacing w:val="-16"/>
          <w:sz w:val="18"/>
          <w:lang w:val="es-ES_tradnl"/>
          <w:rPrChange w:id="427" w:author="Microsoft Office User" w:date="2016-11-12T14:12:00Z">
            <w:rPr>
              <w:rFonts w:ascii="Arial" w:hAnsi="Arial"/>
              <w:color w:val="231F20"/>
              <w:spacing w:val="-16"/>
              <w:sz w:val="18"/>
              <w:lang w:val="es-ES"/>
            </w:rPr>
          </w:rPrChange>
        </w:rPr>
        <w:t xml:space="preserve"> </w:t>
      </w:r>
      <w:r w:rsidRPr="00720734">
        <w:rPr>
          <w:rFonts w:ascii="Arial" w:hAnsi="Arial"/>
          <w:color w:val="231F20"/>
          <w:spacing w:val="-1"/>
          <w:sz w:val="18"/>
          <w:lang w:val="es-ES_tradnl"/>
          <w:rPrChange w:id="428" w:author="Microsoft Office User" w:date="2016-11-12T14:12:00Z">
            <w:rPr>
              <w:rFonts w:ascii="Arial" w:hAnsi="Arial"/>
              <w:color w:val="231F20"/>
              <w:spacing w:val="-1"/>
              <w:sz w:val="18"/>
              <w:lang w:val="es-ES"/>
            </w:rPr>
          </w:rPrChange>
        </w:rPr>
        <w:t>práctico</w:t>
      </w:r>
      <w:r w:rsidRPr="00720734">
        <w:rPr>
          <w:rFonts w:ascii="Arial" w:hAnsi="Arial"/>
          <w:color w:val="231F20"/>
          <w:spacing w:val="-15"/>
          <w:sz w:val="18"/>
          <w:lang w:val="es-ES_tradnl"/>
          <w:rPrChange w:id="429" w:author="Microsoft Office User" w:date="2016-11-12T14:12:00Z">
            <w:rPr>
              <w:rFonts w:ascii="Arial" w:hAnsi="Arial"/>
              <w:color w:val="231F20"/>
              <w:spacing w:val="-15"/>
              <w:sz w:val="18"/>
              <w:lang w:val="es-ES"/>
            </w:rPr>
          </w:rPrChange>
        </w:rPr>
        <w:t xml:space="preserve"> </w:t>
      </w:r>
      <w:r w:rsidRPr="00720734">
        <w:rPr>
          <w:rFonts w:ascii="Arial" w:hAnsi="Arial"/>
          <w:color w:val="231F20"/>
          <w:sz w:val="18"/>
          <w:lang w:val="es-ES_tradnl"/>
          <w:rPrChange w:id="430" w:author="Microsoft Office User" w:date="2016-11-12T14:12:00Z">
            <w:rPr>
              <w:rFonts w:ascii="Arial" w:hAnsi="Arial"/>
              <w:color w:val="231F20"/>
              <w:sz w:val="18"/>
              <w:lang w:val="es-ES"/>
            </w:rPr>
          </w:rPrChange>
        </w:rPr>
        <w:t>1</w:t>
      </w:r>
      <w:r w:rsidRPr="00720734">
        <w:rPr>
          <w:rFonts w:ascii="Arial" w:hAnsi="Arial"/>
          <w:color w:val="231F20"/>
          <w:spacing w:val="-15"/>
          <w:sz w:val="18"/>
          <w:lang w:val="es-ES_tradnl"/>
          <w:rPrChange w:id="431" w:author="Microsoft Office User" w:date="2016-11-12T14:12:00Z">
            <w:rPr>
              <w:rFonts w:ascii="Arial" w:hAnsi="Arial"/>
              <w:color w:val="231F20"/>
              <w:spacing w:val="-15"/>
              <w:sz w:val="18"/>
              <w:lang w:val="es-ES"/>
            </w:rPr>
          </w:rPrChange>
        </w:rPr>
        <w:t xml:space="preserve"> </w:t>
      </w:r>
      <w:r w:rsidRPr="00720734">
        <w:rPr>
          <w:rFonts w:ascii="Arial" w:hAnsi="Arial"/>
          <w:color w:val="231F20"/>
          <w:spacing w:val="-2"/>
          <w:sz w:val="18"/>
          <w:lang w:val="es-ES_tradnl"/>
          <w:rPrChange w:id="432" w:author="Microsoft Office User" w:date="2016-11-12T14:12:00Z">
            <w:rPr>
              <w:rFonts w:ascii="Arial" w:hAnsi="Arial"/>
              <w:color w:val="231F20"/>
              <w:spacing w:val="-2"/>
              <w:sz w:val="18"/>
              <w:lang w:val="es-ES"/>
            </w:rPr>
          </w:rPrChange>
        </w:rPr>
        <w:t>(p</w:t>
      </w:r>
      <w:r w:rsidRPr="00720734">
        <w:rPr>
          <w:rFonts w:ascii="Arial" w:hAnsi="Arial"/>
          <w:color w:val="231F20"/>
          <w:spacing w:val="-3"/>
          <w:sz w:val="18"/>
          <w:lang w:val="es-ES_tradnl"/>
          <w:rPrChange w:id="433" w:author="Microsoft Office User" w:date="2016-11-12T14:12:00Z">
            <w:rPr>
              <w:rFonts w:ascii="Arial" w:hAnsi="Arial"/>
              <w:color w:val="231F20"/>
              <w:spacing w:val="-3"/>
              <w:sz w:val="18"/>
              <w:lang w:val="es-ES"/>
            </w:rPr>
          </w:rPrChange>
        </w:rPr>
        <w:t>,</w:t>
      </w:r>
      <w:r w:rsidRPr="00720734">
        <w:rPr>
          <w:rFonts w:ascii="Arial" w:hAnsi="Arial"/>
          <w:color w:val="231F20"/>
          <w:spacing w:val="-16"/>
          <w:sz w:val="18"/>
          <w:lang w:val="es-ES_tradnl"/>
          <w:rPrChange w:id="434" w:author="Microsoft Office User" w:date="2016-11-12T14:12:00Z">
            <w:rPr>
              <w:rFonts w:ascii="Arial" w:hAnsi="Arial"/>
              <w:color w:val="231F20"/>
              <w:spacing w:val="-16"/>
              <w:sz w:val="18"/>
              <w:lang w:val="es-ES"/>
            </w:rPr>
          </w:rPrChange>
        </w:rPr>
        <w:t xml:space="preserve"> </w:t>
      </w:r>
      <w:r w:rsidRPr="00720734">
        <w:rPr>
          <w:rFonts w:ascii="Arial" w:hAnsi="Arial"/>
          <w:color w:val="231F20"/>
          <w:sz w:val="18"/>
          <w:lang w:val="es-ES_tradnl"/>
          <w:rPrChange w:id="435" w:author="Microsoft Office User" w:date="2016-11-12T14:12:00Z">
            <w:rPr>
              <w:rFonts w:ascii="Arial" w:hAnsi="Arial"/>
              <w:color w:val="231F20"/>
              <w:sz w:val="18"/>
              <w:lang w:val="es-ES"/>
            </w:rPr>
          </w:rPrChange>
        </w:rPr>
        <w:t>b)</w:t>
      </w:r>
      <w:r w:rsidRPr="00720734">
        <w:rPr>
          <w:rFonts w:ascii="Arial" w:hAnsi="Arial"/>
          <w:color w:val="231F20"/>
          <w:sz w:val="18"/>
          <w:u w:val="dotted" w:color="58595B"/>
          <w:lang w:val="es-ES_tradnl"/>
          <w:rPrChange w:id="436"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437" w:author="Microsoft Office User" w:date="2016-11-12T14:12:00Z">
            <w:rPr>
              <w:rFonts w:ascii="Tahoma" w:hAnsi="Tahoma"/>
              <w:color w:val="231F20"/>
              <w:sz w:val="20"/>
              <w:lang w:val="es-ES"/>
            </w:rPr>
          </w:rPrChange>
        </w:rPr>
        <w:t>26</w:t>
      </w:r>
    </w:p>
    <w:p w14:paraId="4AF25A5C" w14:textId="77777777" w:rsidR="00EA0C4F" w:rsidRPr="00720734" w:rsidRDefault="00CC26E6">
      <w:pPr>
        <w:tabs>
          <w:tab w:val="left" w:pos="18143"/>
        </w:tabs>
        <w:spacing w:line="20" w:lineRule="atLeast"/>
        <w:ind w:left="15663"/>
        <w:rPr>
          <w:rFonts w:ascii="Tahoma" w:eastAsia="Tahoma" w:hAnsi="Tahoma" w:cs="Tahoma"/>
          <w:sz w:val="2"/>
          <w:szCs w:val="2"/>
          <w:lang w:val="es-ES_tradnl"/>
          <w:rPrChange w:id="438"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1FB3610B" wp14:editId="3F9EAB27">
                <wp:extent cx="12700" cy="12700"/>
                <wp:effectExtent l="0" t="0" r="10795" b="3175"/>
                <wp:docPr id="156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66" name="Group 1296"/>
                        <wpg:cNvGrpSpPr>
                          <a:grpSpLocks/>
                        </wpg:cNvGrpSpPr>
                        <wpg:grpSpPr bwMode="auto">
                          <a:xfrm>
                            <a:off x="10" y="10"/>
                            <a:ext cx="2" cy="2"/>
                            <a:chOff x="10" y="10"/>
                            <a:chExt cx="2" cy="2"/>
                          </a:xfrm>
                        </wpg:grpSpPr>
                        <wps:wsp>
                          <wps:cNvPr id="1567" name="Freeform 1297"/>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5"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AEz35ksAwAANggAAA4A&#10;AAAAAAAAAAAAAAAALAIAAGRycy9lMm9Eb2MueG1sUEsBAi0AFAAGAAgAAAAhAP0dKYrXAAAAAQEA&#10;AA8AAAAAAAAAAAAAAAAAhAUAAGRycy9kb3ducmV2LnhtbFBLBQYAAAAABAAEAPMAAACIBgAAAAA=&#10;">
                <v:group id="Group 1296"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KowwAAAN0AAAAPAAAAZHJzL2Rvd25yZXYueG1sRE9Ni8IwEL0v+B/CCHtb&#10;0yoWqUYRcWUPIqwK4m1oxrbYTEqTbeu/N4Kwt3m8z1mselOJlhpXWlYQjyIQxJnVJecKzqfvrxkI&#10;55E1VpZJwYMcrJaDjwWm2nb8S+3R5yKEsEtRQeF9nUrpsoIMupGtiQN3s41BH2CTS91gF8JNJcdR&#10;lEiDJYeGAmvaFJTdj39Gwa7Dbj2Jt+3+fts8rqfp4bKPSanPYb+eg/DU+3/x2/2jw/xpksD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OEqjDAAAA3QAAAA8A&#10;AAAAAAAAAAAAAAAAqQIAAGRycy9kb3ducmV2LnhtbFBLBQYAAAAABAAEAPoAAACZAwAAAAA=&#10;">
                  <v:polyline id="Freeform 1297"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6xhxAAA&#10;AN0AAAAPAAAAZHJzL2Rvd25yZXYueG1sRE9La8JAEL4L/Q/LFHrTTYWqRFcpBaHQg9Qn3obsmI3N&#10;zsbsJsZ/3xUEb/PxPWe26GwpWqp94VjB+yABQZw5XXCuYLtZ9icgfEDWWDomBTfysJi/9GaYanfl&#10;X2rXIRcxhH2KCkwIVSqlzwxZ9ANXEUfu5GqLIcI6l7rGawy3pRwmyUhaLDg2GKzoy1D2t26sgtW5&#10;a8y2yQ7HsvWry233c9nsx0q9vXafUxCBuvAUP9zfOs7/GI3h/k08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sYc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439"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4518CDEF" wp14:editId="63A130B3">
                <wp:extent cx="12700" cy="12700"/>
                <wp:effectExtent l="0" t="0" r="10795" b="3175"/>
                <wp:docPr id="156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63" name="Group 1293"/>
                        <wpg:cNvGrpSpPr>
                          <a:grpSpLocks/>
                        </wpg:cNvGrpSpPr>
                        <wpg:grpSpPr bwMode="auto">
                          <a:xfrm>
                            <a:off x="10" y="10"/>
                            <a:ext cx="2" cy="2"/>
                            <a:chOff x="10" y="10"/>
                            <a:chExt cx="2" cy="2"/>
                          </a:xfrm>
                        </wpg:grpSpPr>
                        <wps:wsp>
                          <wps:cNvPr id="1564" name="Freeform 1294"/>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2"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IoA3WovAwAANggA&#10;AA4AAAAAAAAAAAAAAAAALAIAAGRycy9lMm9Eb2MueG1sUEsBAi0AFAAGAAgAAAAhAP0dKYrXAAAA&#10;AQEAAA8AAAAAAAAAAAAAAAAAhwUAAGRycy9kb3ducmV2LnhtbFBLBQYAAAAABAAEAPMAAACLBgAA&#10;AAA=&#10;">
                <v:group id="Group 1293"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bEwxAAAAN0AAAAPAAAAZHJzL2Rvd25yZXYueG1sRE9Na4NAEL0X+h+WKfTW&#10;rDYoxWYjEtrSQwjEFEpvgztRiTsr7lbNv88GArnN433OKp9NJ0YaXGtZQbyIQBBXVrdcK/g5fL68&#10;gXAeWWNnmRScyUG+fnxYYabtxHsaS1+LEMIuQwWN930mpasaMugWticO3NEOBn2AQy31gFMIN518&#10;jaJUGmw5NDTY06ah6lT+GwVfE07FMv4Yt6fj5vx3SHa/25iUen6ai3cQnmZ/F9/c3zrMT9Il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bEwxAAAAN0AAAAP&#10;AAAAAAAAAAAAAAAAAKkCAABkcnMvZG93bnJldi54bWxQSwUGAAAAAAQABAD6AAAAmgMAAAAA&#10;">
                  <v:polyline id="Freeform 1294"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TIWxQAA&#10;AN0AAAAPAAAAZHJzL2Rvd25yZXYueG1sRE9La8JAEL4X+h+WKfRWN4ovUlcpBUHoQaq20tuQHbPR&#10;7GzMbmL8911B8DYf33Nmi86WoqXaF44V9HsJCOLM6YJzBbvt8m0KwgdkjaVjUnAlD4v589MMU+0u&#10;/E3tJuQihrBPUYEJoUql9Jkhi77nKuLIHVxtMURY51LXeInhtpSDJBlLiwXHBoMVfRrKTpvGKlgf&#10;u8bsmmz/V7Z+fb7+fJ23vxOlXl+6j3cQgbrwEN/dKx3nj8ZDuH0TT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tMhb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4E814A3F" w14:textId="77777777" w:rsidR="00EA0C4F" w:rsidRPr="00720734" w:rsidRDefault="00EA0C4F">
      <w:pPr>
        <w:spacing w:before="9"/>
        <w:rPr>
          <w:rFonts w:ascii="Tahoma" w:eastAsia="Tahoma" w:hAnsi="Tahoma" w:cs="Tahoma"/>
          <w:sz w:val="16"/>
          <w:szCs w:val="16"/>
          <w:lang w:val="es-ES_tradnl"/>
          <w:rPrChange w:id="440" w:author="Microsoft Office User" w:date="2016-11-12T14:12:00Z">
            <w:rPr>
              <w:rFonts w:ascii="Tahoma" w:eastAsia="Tahoma" w:hAnsi="Tahoma" w:cs="Tahoma"/>
              <w:sz w:val="16"/>
              <w:szCs w:val="16"/>
              <w:lang w:val="es-ES"/>
            </w:rPr>
          </w:rPrChange>
        </w:rPr>
      </w:pPr>
    </w:p>
    <w:p w14:paraId="510A3006" w14:textId="77777777" w:rsidR="00EA0C4F" w:rsidRPr="00720734" w:rsidRDefault="00CC26E6">
      <w:pPr>
        <w:pStyle w:val="BodyText"/>
        <w:numPr>
          <w:ilvl w:val="0"/>
          <w:numId w:val="47"/>
        </w:numPr>
        <w:tabs>
          <w:tab w:val="left" w:pos="4774"/>
          <w:tab w:val="left" w:pos="13637"/>
        </w:tabs>
        <w:spacing w:line="241" w:lineRule="exact"/>
        <w:ind w:left="13636" w:hanging="276"/>
        <w:rPr>
          <w:rFonts w:ascii="Tahoma" w:eastAsia="Tahoma" w:hAnsi="Tahoma" w:cs="Tahoma"/>
          <w:lang w:val="es-ES_tradnl"/>
          <w:rPrChange w:id="441"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609088" behindDoc="1" locked="0" layoutInCell="1" allowOverlap="1" wp14:anchorId="39D62BED" wp14:editId="68600853">
                <wp:simplePos x="0" y="0"/>
                <wp:positionH relativeFrom="page">
                  <wp:posOffset>10667365</wp:posOffset>
                </wp:positionH>
                <wp:positionV relativeFrom="paragraph">
                  <wp:posOffset>157480</wp:posOffset>
                </wp:positionV>
                <wp:extent cx="1270" cy="1270"/>
                <wp:effectExtent l="0" t="3175" r="12065" b="8255"/>
                <wp:wrapNone/>
                <wp:docPr id="156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6799" y="248"/>
                          <a:chExt cx="2" cy="2"/>
                        </a:xfrm>
                      </wpg:grpSpPr>
                      <wps:wsp>
                        <wps:cNvPr id="1561" name="Freeform 1291"/>
                        <wps:cNvSpPr>
                          <a:spLocks/>
                        </wps:cNvSpPr>
                        <wps:spPr bwMode="auto">
                          <a:xfrm>
                            <a:off x="16799"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839.95pt;margin-top:12.4pt;width:.1pt;height:.1pt;z-index:-251707392;mso-position-horizontal-relative:page" coordorigin="16799,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">
                <v:polyline id="Freeform 1291" o:spid="_x0000_s1027" style="position:absolute;visibility:visible;mso-wrap-style:square;v-text-anchor:top" points="16799,248,16799,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pGOxAAA&#10;AN0AAAAPAAAAZHJzL2Rvd25yZXYueG1sRE9La8JAEL4X/A/LCL3VjYVaia4iglDoQeoTb0N2zEaz&#10;szG7ifHfdwsFb/PxPWc672wpWqp94VjBcJCAIM6cLjhXsNuu3sYgfEDWWDomBQ/yMJ/1XqaYanfn&#10;H2o3IRcxhH2KCkwIVSqlzwxZ9ANXEUfu7GqLIcI6l7rGewy3pXxPkpG0WHBsMFjR0lB23TRWwfrS&#10;NWbXZMdT2fr17bH/vm0Pn0q99rvFBESgLjzF/+4vHed/jI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NqRj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10112" behindDoc="1" locked="0" layoutInCell="1" allowOverlap="1" wp14:anchorId="472C4134" wp14:editId="07CE34B2">
                <wp:simplePos x="0" y="0"/>
                <wp:positionH relativeFrom="page">
                  <wp:posOffset>11527790</wp:posOffset>
                </wp:positionH>
                <wp:positionV relativeFrom="paragraph">
                  <wp:posOffset>157480</wp:posOffset>
                </wp:positionV>
                <wp:extent cx="1270" cy="1270"/>
                <wp:effectExtent l="0" t="3175" r="15240" b="8255"/>
                <wp:wrapNone/>
                <wp:docPr id="155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55" y="248"/>
                          <a:chExt cx="2" cy="2"/>
                        </a:xfrm>
                      </wpg:grpSpPr>
                      <wps:wsp>
                        <wps:cNvPr id="1559" name="Freeform 1289"/>
                        <wps:cNvSpPr>
                          <a:spLocks/>
                        </wps:cNvSpPr>
                        <wps:spPr bwMode="auto">
                          <a:xfrm>
                            <a:off x="18155"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8" o:spid="_x0000_s1026" style="position:absolute;margin-left:907.7pt;margin-top:12.4pt;width:.1pt;height:.1pt;z-index:-251706368;mso-position-horizontal-relative:page" coordorigin="18155,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">
                <v:polyline id="Freeform 1289" o:spid="_x0000_s1027" style="position:absolute;visibility:visible;mso-wrap-style:square;v-text-anchor:top" points="18155,248,18155,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Fc1xQAA&#10;AN0AAAAPAAAAZHJzL2Rvd25yZXYueG1sRE9La8JAEL4X/A/LCN7qxoKtpq5SCgWhB/HRSm9DdsxG&#10;s7Mxu4nx33cFwdt8fM+ZLTpbipZqXzhWMBomIIgzpwvOFey2X88TED4gaywdk4IreVjMe08zTLW7&#10;8JraTchFDGGfogITQpVK6TNDFv3QVcSRO7jaYoiwzqWu8RLDbSlfkuRVWiw4Nhis6NNQdto0VsHq&#10;2DVm12T7v7L1q/P15/u8/X1TatDvPt5BBOrCQ3x3L3WcPx5P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AVzX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spacing w:val="-1"/>
          <w:w w:val="105"/>
          <w:lang w:val="es-ES_tradnl"/>
          <w:rPrChange w:id="442" w:author="Microsoft Office User" w:date="2016-11-12T14:12:00Z">
            <w:rPr>
              <w:rFonts w:ascii="Tahoma" w:hAnsi="Tahoma"/>
              <w:color w:val="416DB3"/>
              <w:spacing w:val="-1"/>
              <w:w w:val="105"/>
              <w:lang w:val="es-ES"/>
            </w:rPr>
          </w:rPrChange>
        </w:rPr>
        <w:t>P</w:t>
      </w:r>
      <w:r w:rsidR="00180FBC" w:rsidRPr="00720734">
        <w:rPr>
          <w:rFonts w:ascii="Tahoma" w:hAnsi="Tahoma"/>
          <w:color w:val="416DB3"/>
          <w:spacing w:val="-2"/>
          <w:w w:val="105"/>
          <w:lang w:val="es-ES_tradnl"/>
          <w:rPrChange w:id="443" w:author="Microsoft Office User" w:date="2016-11-12T14:12:00Z">
            <w:rPr>
              <w:rFonts w:ascii="Tahoma" w:hAnsi="Tahoma"/>
              <w:color w:val="416DB3"/>
              <w:spacing w:val="-2"/>
              <w:w w:val="105"/>
              <w:lang w:val="es-ES"/>
            </w:rPr>
          </w:rPrChange>
        </w:rPr>
        <w:t>aladar</w:t>
      </w:r>
      <w:r w:rsidR="00180FBC" w:rsidRPr="00720734">
        <w:rPr>
          <w:rFonts w:ascii="Tahoma" w:hAnsi="Tahoma"/>
          <w:color w:val="416DB3"/>
          <w:spacing w:val="-29"/>
          <w:w w:val="105"/>
          <w:lang w:val="es-ES_tradnl"/>
          <w:rPrChange w:id="444" w:author="Microsoft Office User" w:date="2016-11-12T14:12:00Z">
            <w:rPr>
              <w:rFonts w:ascii="Tahoma" w:hAnsi="Tahoma"/>
              <w:color w:val="416DB3"/>
              <w:spacing w:val="-29"/>
              <w:w w:val="105"/>
              <w:lang w:val="es-ES"/>
            </w:rPr>
          </w:rPrChange>
        </w:rPr>
        <w:t xml:space="preserve"> </w:t>
      </w:r>
      <w:r w:rsidR="00180FBC" w:rsidRPr="00720734">
        <w:rPr>
          <w:rFonts w:ascii="Tahoma" w:hAnsi="Tahoma"/>
          <w:color w:val="416DB3"/>
          <w:w w:val="105"/>
          <w:lang w:val="es-ES_tradnl"/>
          <w:rPrChange w:id="445" w:author="Microsoft Office User" w:date="2016-11-12T14:12:00Z">
            <w:rPr>
              <w:rFonts w:ascii="Tahoma" w:hAnsi="Tahoma"/>
              <w:color w:val="416DB3"/>
              <w:w w:val="105"/>
              <w:lang w:val="es-ES"/>
            </w:rPr>
          </w:rPrChange>
        </w:rPr>
        <w:t>hendido</w:t>
      </w:r>
      <w:r w:rsidR="00180FBC" w:rsidRPr="00720734">
        <w:rPr>
          <w:rFonts w:ascii="Tahoma" w:hAnsi="Tahoma"/>
          <w:color w:val="416DB3"/>
          <w:spacing w:val="-29"/>
          <w:w w:val="105"/>
          <w:lang w:val="es-ES_tradnl"/>
          <w:rPrChange w:id="446" w:author="Microsoft Office User" w:date="2016-11-12T14:12:00Z">
            <w:rPr>
              <w:rFonts w:ascii="Tahoma" w:hAnsi="Tahoma"/>
              <w:color w:val="416DB3"/>
              <w:spacing w:val="-29"/>
              <w:w w:val="105"/>
              <w:lang w:val="es-ES"/>
            </w:rPr>
          </w:rPrChange>
        </w:rPr>
        <w:t xml:space="preserve"> </w:t>
      </w:r>
      <w:r w:rsidR="00180FBC" w:rsidRPr="00720734">
        <w:rPr>
          <w:rFonts w:ascii="Tahoma" w:hAnsi="Tahoma"/>
          <w:color w:val="416DB3"/>
          <w:w w:val="105"/>
          <w:lang w:val="es-ES_tradnl"/>
          <w:rPrChange w:id="447" w:author="Microsoft Office User" w:date="2016-11-12T14:12:00Z">
            <w:rPr>
              <w:rFonts w:ascii="Tahoma" w:hAnsi="Tahoma"/>
              <w:color w:val="416DB3"/>
              <w:w w:val="105"/>
              <w:lang w:val="es-ES"/>
            </w:rPr>
          </w:rPrChange>
        </w:rPr>
        <w:t>submucoso</w:t>
      </w:r>
      <w:r w:rsidR="00180FBC" w:rsidRPr="00720734">
        <w:rPr>
          <w:rFonts w:ascii="Tahoma" w:hAnsi="Tahoma"/>
          <w:color w:val="416DB3"/>
          <w:spacing w:val="-29"/>
          <w:w w:val="105"/>
          <w:lang w:val="es-ES_tradnl"/>
          <w:rPrChange w:id="448" w:author="Microsoft Office User" w:date="2016-11-12T14:12:00Z">
            <w:rPr>
              <w:rFonts w:ascii="Tahoma" w:hAnsi="Tahoma"/>
              <w:color w:val="416DB3"/>
              <w:spacing w:val="-29"/>
              <w:w w:val="105"/>
              <w:lang w:val="es-ES"/>
            </w:rPr>
          </w:rPrChange>
        </w:rPr>
        <w:t xml:space="preserve"> </w:t>
      </w:r>
      <w:r w:rsidR="00180FBC" w:rsidRPr="00720734">
        <w:rPr>
          <w:color w:val="416DB3"/>
          <w:w w:val="105"/>
          <w:lang w:val="es-ES_tradnl"/>
          <w:rPrChange w:id="449" w:author="Microsoft Office User" w:date="2016-11-12T14:12:00Z">
            <w:rPr>
              <w:color w:val="416DB3"/>
              <w:w w:val="105"/>
              <w:lang w:val="es-ES"/>
            </w:rPr>
          </w:rPrChange>
        </w:rPr>
        <w:t>(día</w:t>
      </w:r>
      <w:r w:rsidR="00180FBC" w:rsidRPr="00720734">
        <w:rPr>
          <w:color w:val="416DB3"/>
          <w:spacing w:val="-21"/>
          <w:w w:val="105"/>
          <w:lang w:val="es-ES_tradnl"/>
          <w:rPrChange w:id="450" w:author="Microsoft Office User" w:date="2016-11-12T14:12:00Z">
            <w:rPr>
              <w:color w:val="416DB3"/>
              <w:spacing w:val="-21"/>
              <w:w w:val="105"/>
              <w:lang w:val="es-ES"/>
            </w:rPr>
          </w:rPrChange>
        </w:rPr>
        <w:t xml:space="preserve"> </w:t>
      </w:r>
      <w:r w:rsidR="00180FBC" w:rsidRPr="00720734">
        <w:rPr>
          <w:color w:val="416DB3"/>
          <w:w w:val="105"/>
          <w:lang w:val="es-ES_tradnl"/>
          <w:rPrChange w:id="451" w:author="Microsoft Office User" w:date="2016-11-12T14:12:00Z">
            <w:rPr>
              <w:color w:val="416DB3"/>
              <w:w w:val="105"/>
              <w:lang w:val="es-ES"/>
            </w:rPr>
          </w:rPrChange>
        </w:rPr>
        <w:t>3)</w:t>
      </w:r>
      <w:r w:rsidR="00180FBC" w:rsidRPr="00720734">
        <w:rPr>
          <w:color w:val="416DB3"/>
          <w:w w:val="105"/>
          <w:u w:val="dotted" w:color="58595B"/>
          <w:lang w:val="es-ES_tradnl"/>
          <w:rPrChange w:id="452" w:author="Microsoft Office User" w:date="2016-11-12T14:12:00Z">
            <w:rPr>
              <w:color w:val="416DB3"/>
              <w:w w:val="105"/>
              <w:u w:val="dotted" w:color="58595B"/>
              <w:lang w:val="es-ES"/>
            </w:rPr>
          </w:rPrChange>
        </w:rPr>
        <w:tab/>
      </w:r>
      <w:r w:rsidR="00180FBC" w:rsidRPr="00720734">
        <w:rPr>
          <w:rFonts w:ascii="Tahoma" w:hAnsi="Tahoma"/>
          <w:color w:val="416DB3"/>
          <w:w w:val="105"/>
          <w:lang w:val="es-ES_tradnl"/>
          <w:rPrChange w:id="453" w:author="Microsoft Office User" w:date="2016-11-12T14:12:00Z">
            <w:rPr>
              <w:rFonts w:ascii="Tahoma" w:hAnsi="Tahoma"/>
              <w:color w:val="416DB3"/>
              <w:w w:val="105"/>
              <w:lang w:val="es-ES"/>
            </w:rPr>
          </w:rPrChange>
        </w:rPr>
        <w:t>28</w:t>
      </w:r>
    </w:p>
    <w:p w14:paraId="0EE1278E" w14:textId="77777777" w:rsidR="00EA0C4F" w:rsidRPr="00720734" w:rsidRDefault="00CC26E6">
      <w:pPr>
        <w:numPr>
          <w:ilvl w:val="1"/>
          <w:numId w:val="47"/>
        </w:numPr>
        <w:tabs>
          <w:tab w:val="left" w:pos="4534"/>
          <w:tab w:val="left" w:pos="13780"/>
        </w:tabs>
        <w:spacing w:line="239" w:lineRule="exact"/>
        <w:jc w:val="right"/>
        <w:rPr>
          <w:rFonts w:ascii="Tahoma" w:eastAsia="Tahoma" w:hAnsi="Tahoma" w:cs="Tahoma"/>
          <w:sz w:val="20"/>
          <w:szCs w:val="20"/>
          <w:lang w:val="es-ES_tradnl"/>
          <w:rPrChange w:id="454"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11136" behindDoc="1" locked="0" layoutInCell="1" allowOverlap="1" wp14:anchorId="0CC84B1D" wp14:editId="7AF63EB8">
                <wp:simplePos x="0" y="0"/>
                <wp:positionH relativeFrom="page">
                  <wp:posOffset>10850880</wp:posOffset>
                </wp:positionH>
                <wp:positionV relativeFrom="paragraph">
                  <wp:posOffset>156210</wp:posOffset>
                </wp:positionV>
                <wp:extent cx="1270" cy="1270"/>
                <wp:effectExtent l="5080" t="2540" r="19050" b="8890"/>
                <wp:wrapNone/>
                <wp:docPr id="155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8" y="247"/>
                          <a:chExt cx="2" cy="2"/>
                        </a:xfrm>
                      </wpg:grpSpPr>
                      <wps:wsp>
                        <wps:cNvPr id="1557" name="Freeform 1287"/>
                        <wps:cNvSpPr>
                          <a:spLocks/>
                        </wps:cNvSpPr>
                        <wps:spPr bwMode="auto">
                          <a:xfrm>
                            <a:off x="1708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6" o:spid="_x0000_s1026" style="position:absolute;margin-left:854.4pt;margin-top:12.3pt;width:.1pt;height:.1pt;z-index:-251705344;mso-position-horizontal-relative:page" coordorigin="1708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">
                <v:polyline id="Freeform 1287" o:spid="_x0000_s1027" style="position:absolute;visibility:visible;mso-wrap-style:square;v-text-anchor:top" points="17088,247,1708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2bcxAAA&#10;AN0AAAAPAAAAZHJzL2Rvd25yZXYueG1sRE9La8JAEL4L/Q/LFHrTTQUfRFcpBaHQg9Qn3obsmI3N&#10;zsbsJsZ/7xYK3ubje8582dlStFT7wrGC90ECgjhzuuBcwW676k9B+ICssXRMCu7kYbl46c0x1e7G&#10;P9RuQi5iCPsUFZgQqlRKnxmy6AeuIo7c2dUWQ4R1LnWNtxhuSzlMkrG0WHBsMFjRp6Hsd9NYBetL&#10;15hdkx1PZevX1/v++7o9TJR6e+0+ZiACdeEp/nd/6Th/NJrA3zfxB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Nm3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12160" behindDoc="1" locked="0" layoutInCell="1" allowOverlap="1" wp14:anchorId="53D118F8" wp14:editId="17B7D350">
                <wp:simplePos x="0" y="0"/>
                <wp:positionH relativeFrom="page">
                  <wp:posOffset>11527790</wp:posOffset>
                </wp:positionH>
                <wp:positionV relativeFrom="paragraph">
                  <wp:posOffset>156210</wp:posOffset>
                </wp:positionV>
                <wp:extent cx="1270" cy="1270"/>
                <wp:effectExtent l="0" t="2540" r="15240" b="8890"/>
                <wp:wrapNone/>
                <wp:docPr id="155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55" y="247"/>
                          <a:chExt cx="2" cy="2"/>
                        </a:xfrm>
                      </wpg:grpSpPr>
                      <wps:wsp>
                        <wps:cNvPr id="1555" name="Freeform 1285"/>
                        <wps:cNvSpPr>
                          <a:spLocks/>
                        </wps:cNvSpPr>
                        <wps:spPr bwMode="auto">
                          <a:xfrm>
                            <a:off x="18155"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907.7pt;margin-top:12.3pt;width:.1pt;height:.1pt;z-index:-251704320;mso-position-horizontal-relative:page" coordorigin="18155,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">
                <v:polyline id="Freeform 1285" o:spid="_x0000_s1027" style="position:absolute;visibility:visible;mso-wrap-style:square;v-text-anchor:top" points="18155,247,18155,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V0wxQAA&#10;AN0AAAAPAAAAZHJzL2Rvd25yZXYueG1sRE9La8JAEL4L/Q/LFHrTjUJUoqtIoSD0ID5q6W3Ijtm0&#10;2dmY3cT477sFobf5+J6zXPe2Eh01vnSsYDxKQBDnTpdcKDgd34ZzED4ga6wck4I7eVivngZLzLS7&#10;8Z66QyhEDGGfoQITQp1J6XNDFv3I1cSRu7jGYoiwKaRu8BbDbSUnSTKVFkuODQZrejWU/xxaq2D3&#10;3bfm1OafX1Xnd9f7x/v1eJ4p9fLcbxYgAvXhX/xwb3Wcn6Yp/H0TT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NXTD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455" w:author="Microsoft Office User" w:date="2016-11-12T14:12:00Z">
            <w:rPr>
              <w:rFonts w:ascii="Arial" w:hAnsi="Arial"/>
              <w:color w:val="231F20"/>
              <w:sz w:val="18"/>
              <w:lang w:val="es-ES"/>
            </w:rPr>
          </w:rPrChange>
        </w:rPr>
        <w:t>¿Qué</w:t>
      </w:r>
      <w:r w:rsidR="00180FBC" w:rsidRPr="00720734">
        <w:rPr>
          <w:rFonts w:ascii="Arial" w:hAnsi="Arial"/>
          <w:color w:val="231F20"/>
          <w:spacing w:val="-12"/>
          <w:sz w:val="18"/>
          <w:lang w:val="es-ES_tradnl"/>
          <w:rPrChange w:id="456"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457" w:author="Microsoft Office User" w:date="2016-11-12T14:12:00Z">
            <w:rPr>
              <w:rFonts w:ascii="Arial" w:hAnsi="Arial"/>
              <w:color w:val="231F20"/>
              <w:sz w:val="18"/>
              <w:lang w:val="es-ES"/>
            </w:rPr>
          </w:rPrChange>
        </w:rPr>
        <w:t>es</w:t>
      </w:r>
      <w:r w:rsidR="00180FBC" w:rsidRPr="00720734">
        <w:rPr>
          <w:rFonts w:ascii="Arial" w:hAnsi="Arial"/>
          <w:color w:val="231F20"/>
          <w:spacing w:val="-12"/>
          <w:sz w:val="18"/>
          <w:lang w:val="es-ES_tradnl"/>
          <w:rPrChange w:id="458"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459" w:author="Microsoft Office User" w:date="2016-11-12T14:12:00Z">
            <w:rPr>
              <w:rFonts w:ascii="Arial" w:hAnsi="Arial"/>
              <w:color w:val="231F20"/>
              <w:sz w:val="18"/>
              <w:lang w:val="es-ES"/>
            </w:rPr>
          </w:rPrChange>
        </w:rPr>
        <w:t>un</w:t>
      </w:r>
      <w:r w:rsidR="00180FBC" w:rsidRPr="00720734">
        <w:rPr>
          <w:rFonts w:ascii="Arial" w:hAnsi="Arial"/>
          <w:color w:val="231F20"/>
          <w:spacing w:val="-11"/>
          <w:sz w:val="18"/>
          <w:lang w:val="es-ES_tradnl"/>
          <w:rPrChange w:id="460"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461" w:author="Microsoft Office User" w:date="2016-11-12T14:12:00Z">
            <w:rPr>
              <w:rFonts w:ascii="Arial" w:hAnsi="Arial"/>
              <w:color w:val="231F20"/>
              <w:sz w:val="18"/>
              <w:lang w:val="es-ES"/>
            </w:rPr>
          </w:rPrChange>
        </w:rPr>
        <w:t>paladar</w:t>
      </w:r>
      <w:r w:rsidR="00180FBC" w:rsidRPr="00720734">
        <w:rPr>
          <w:rFonts w:ascii="Arial" w:hAnsi="Arial"/>
          <w:color w:val="231F20"/>
          <w:spacing w:val="-12"/>
          <w:sz w:val="18"/>
          <w:lang w:val="es-ES_tradnl"/>
          <w:rPrChange w:id="462"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463" w:author="Microsoft Office User" w:date="2016-11-12T14:12:00Z">
            <w:rPr>
              <w:rFonts w:ascii="Arial" w:hAnsi="Arial"/>
              <w:color w:val="231F20"/>
              <w:sz w:val="18"/>
              <w:lang w:val="es-ES"/>
            </w:rPr>
          </w:rPrChange>
        </w:rPr>
        <w:t>hendido</w:t>
      </w:r>
      <w:r w:rsidR="00180FBC" w:rsidRPr="00720734">
        <w:rPr>
          <w:rFonts w:ascii="Arial" w:hAnsi="Arial"/>
          <w:color w:val="231F20"/>
          <w:spacing w:val="-12"/>
          <w:sz w:val="18"/>
          <w:lang w:val="es-ES_tradnl"/>
          <w:rPrChange w:id="464"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465" w:author="Microsoft Office User" w:date="2016-11-12T14:12:00Z">
            <w:rPr>
              <w:rFonts w:ascii="Arial" w:hAnsi="Arial"/>
              <w:color w:val="231F20"/>
              <w:sz w:val="18"/>
              <w:lang w:val="es-ES"/>
            </w:rPr>
          </w:rPrChange>
        </w:rPr>
        <w:t>submucoso?</w:t>
      </w:r>
      <w:r w:rsidR="00180FBC" w:rsidRPr="00720734">
        <w:rPr>
          <w:rFonts w:ascii="Arial" w:hAnsi="Arial"/>
          <w:color w:val="231F20"/>
          <w:sz w:val="18"/>
          <w:u w:val="dotted" w:color="58595B"/>
          <w:lang w:val="es-ES_tradnl"/>
          <w:rPrChange w:id="466"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467" w:author="Microsoft Office User" w:date="2016-11-12T14:12:00Z">
            <w:rPr>
              <w:rFonts w:ascii="Tahoma" w:hAnsi="Tahoma"/>
              <w:color w:val="231F20"/>
              <w:sz w:val="20"/>
              <w:lang w:val="es-ES"/>
            </w:rPr>
          </w:rPrChange>
        </w:rPr>
        <w:t>28</w:t>
      </w:r>
    </w:p>
    <w:p w14:paraId="6EB73019" w14:textId="77777777" w:rsidR="00EA0C4F" w:rsidRPr="00720734" w:rsidRDefault="00CC26E6">
      <w:pPr>
        <w:numPr>
          <w:ilvl w:val="1"/>
          <w:numId w:val="47"/>
        </w:numPr>
        <w:tabs>
          <w:tab w:val="left" w:pos="4535"/>
          <w:tab w:val="left" w:pos="13780"/>
        </w:tabs>
        <w:spacing w:line="240" w:lineRule="exact"/>
        <w:jc w:val="right"/>
        <w:rPr>
          <w:rFonts w:ascii="Tahoma" w:eastAsia="Tahoma" w:hAnsi="Tahoma" w:cs="Tahoma"/>
          <w:sz w:val="20"/>
          <w:szCs w:val="20"/>
          <w:lang w:val="es-ES_tradnl"/>
          <w:rPrChange w:id="468"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13184" behindDoc="1" locked="0" layoutInCell="1" allowOverlap="1" wp14:anchorId="02326927" wp14:editId="62F89C69">
                <wp:simplePos x="0" y="0"/>
                <wp:positionH relativeFrom="page">
                  <wp:posOffset>11334750</wp:posOffset>
                </wp:positionH>
                <wp:positionV relativeFrom="paragraph">
                  <wp:posOffset>156845</wp:posOffset>
                </wp:positionV>
                <wp:extent cx="1270" cy="1270"/>
                <wp:effectExtent l="6350" t="2540" r="17780" b="8890"/>
                <wp:wrapNone/>
                <wp:docPr id="155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851" y="247"/>
                          <a:chExt cx="2" cy="2"/>
                        </a:xfrm>
                      </wpg:grpSpPr>
                      <wps:wsp>
                        <wps:cNvPr id="1553" name="Freeform 1283"/>
                        <wps:cNvSpPr>
                          <a:spLocks/>
                        </wps:cNvSpPr>
                        <wps:spPr bwMode="auto">
                          <a:xfrm>
                            <a:off x="17851"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892.5pt;margin-top:12.35pt;width:.1pt;height:.1pt;z-index:-251703296;mso-position-horizontal-relative:page" coordorigin="17851,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">
                <v:polyline id="Freeform 1283" o:spid="_x0000_s1027" style="position:absolute;visibility:visible;mso-wrap-style:square;v-text-anchor:top" points="17851,247,17851,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GDfxQAA&#10;AN0AAAAPAAAAZHJzL2Rvd25yZXYueG1sRE9La8JAEL4X+h+WKfRWNypWSV2lFAShB/HRSm9DdsxG&#10;s7Mxu4nx33cFwdt8fM+ZzjtbipZqXzhW0O8lIIgzpwvOFey2i7cJCB+QNZaOScGVPMxnz09TTLW7&#10;8JraTchFDGGfogITQpVK6TNDFn3PVcSRO7jaYoiwzqWu8RLDbSkHSfIuLRYcGwxW9GUoO20aq2B1&#10;7Bqza7L9X9n61fn6833e/o6Ven3pPj9ABOrCQ3x3L3WcPxoN4fZNPE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oYN/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14208" behindDoc="1" locked="0" layoutInCell="1" allowOverlap="1" wp14:anchorId="76955E88" wp14:editId="5B5877F2">
                <wp:simplePos x="0" y="0"/>
                <wp:positionH relativeFrom="page">
                  <wp:posOffset>11527790</wp:posOffset>
                </wp:positionH>
                <wp:positionV relativeFrom="paragraph">
                  <wp:posOffset>156845</wp:posOffset>
                </wp:positionV>
                <wp:extent cx="1270" cy="1270"/>
                <wp:effectExtent l="0" t="2540" r="15240" b="8890"/>
                <wp:wrapNone/>
                <wp:docPr id="155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155" y="247"/>
                          <a:chExt cx="2" cy="2"/>
                        </a:xfrm>
                      </wpg:grpSpPr>
                      <wps:wsp>
                        <wps:cNvPr id="1551" name="Freeform 1281"/>
                        <wps:cNvSpPr>
                          <a:spLocks/>
                        </wps:cNvSpPr>
                        <wps:spPr bwMode="auto">
                          <a:xfrm>
                            <a:off x="18155"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907.7pt;margin-top:12.35pt;width:.1pt;height:.1pt;z-index:-251702272;mso-position-horizontal-relative:page" coordorigin="18155,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">
                <v:polyline id="Freeform 1281" o:spid="_x0000_s1027" style="position:absolute;visibility:visible;mso-wrap-style:square;v-text-anchor:top" points="18155,247,18155,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lszxAAA&#10;AN0AAAAPAAAAZHJzL2Rvd25yZXYueG1sRE9La8JAEL4X/A/LCL3VjQVbia4iglDoQeoTb0N2zEaz&#10;szG7ifHfdwsFb/PxPWc672wpWqp94VjBcJCAIM6cLjhXsNuu3sYgfEDWWDomBQ/yMJ/1XqaYanfn&#10;H2o3IRcxhH2KCkwIVSqlzwxZ9ANXEUfu7GqLIcI6l7rGewy3pXxPkg9pseDYYLCipaHsummsgvWl&#10;a8yuyY6nsvXr22P/fdsePpV67XeLCYhAXXiK/91fOs4fjY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ZbM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469" w:author="Microsoft Office User" w:date="2016-11-12T14:12:00Z">
            <w:rPr>
              <w:rFonts w:ascii="Arial" w:hAnsi="Arial"/>
              <w:color w:val="231F20"/>
              <w:sz w:val="18"/>
              <w:lang w:val="es-ES"/>
            </w:rPr>
          </w:rPrChange>
        </w:rPr>
        <w:t>Las</w:t>
      </w:r>
      <w:r w:rsidR="00180FBC" w:rsidRPr="00720734">
        <w:rPr>
          <w:rFonts w:ascii="Arial" w:hAnsi="Arial"/>
          <w:color w:val="231F20"/>
          <w:spacing w:val="-12"/>
          <w:sz w:val="18"/>
          <w:lang w:val="es-ES_tradnl"/>
          <w:rPrChange w:id="470"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pacing w:val="-1"/>
          <w:sz w:val="18"/>
          <w:lang w:val="es-ES_tradnl"/>
          <w:rPrChange w:id="471" w:author="Microsoft Office User" w:date="2016-11-12T14:12:00Z">
            <w:rPr>
              <w:rFonts w:ascii="Arial" w:hAnsi="Arial"/>
              <w:color w:val="231F20"/>
              <w:spacing w:val="-1"/>
              <w:sz w:val="18"/>
              <w:lang w:val="es-ES"/>
            </w:rPr>
          </w:rPrChange>
        </w:rPr>
        <w:t>características</w:t>
      </w:r>
      <w:r w:rsidR="00180FBC" w:rsidRPr="00720734">
        <w:rPr>
          <w:rFonts w:ascii="Arial" w:hAnsi="Arial"/>
          <w:color w:val="231F20"/>
          <w:spacing w:val="-11"/>
          <w:sz w:val="18"/>
          <w:lang w:val="es-ES_tradnl"/>
          <w:rPrChange w:id="472"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473" w:author="Microsoft Office User" w:date="2016-11-12T14:12:00Z">
            <w:rPr>
              <w:rFonts w:ascii="Arial" w:hAnsi="Arial"/>
              <w:color w:val="231F20"/>
              <w:sz w:val="18"/>
              <w:lang w:val="es-ES"/>
            </w:rPr>
          </w:rPrChange>
        </w:rPr>
        <w:t>del</w:t>
      </w:r>
      <w:r w:rsidR="00180FBC" w:rsidRPr="00720734">
        <w:rPr>
          <w:rFonts w:ascii="Arial" w:hAnsi="Arial"/>
          <w:color w:val="231F20"/>
          <w:spacing w:val="-11"/>
          <w:sz w:val="18"/>
          <w:lang w:val="es-ES_tradnl"/>
          <w:rPrChange w:id="474"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475" w:author="Microsoft Office User" w:date="2016-11-12T14:12:00Z">
            <w:rPr>
              <w:rFonts w:ascii="Arial" w:hAnsi="Arial"/>
              <w:color w:val="231F20"/>
              <w:sz w:val="18"/>
              <w:lang w:val="es-ES"/>
            </w:rPr>
          </w:rPrChange>
        </w:rPr>
        <w:t>paladar</w:t>
      </w:r>
      <w:r w:rsidR="00180FBC" w:rsidRPr="00720734">
        <w:rPr>
          <w:rFonts w:ascii="Arial" w:hAnsi="Arial"/>
          <w:color w:val="231F20"/>
          <w:spacing w:val="-12"/>
          <w:sz w:val="18"/>
          <w:lang w:val="es-ES_tradnl"/>
          <w:rPrChange w:id="476"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477" w:author="Microsoft Office User" w:date="2016-11-12T14:12:00Z">
            <w:rPr>
              <w:rFonts w:ascii="Arial" w:hAnsi="Arial"/>
              <w:color w:val="231F20"/>
              <w:sz w:val="18"/>
              <w:lang w:val="es-ES"/>
            </w:rPr>
          </w:rPrChange>
        </w:rPr>
        <w:t>hendido</w:t>
      </w:r>
      <w:r w:rsidR="00180FBC" w:rsidRPr="00720734">
        <w:rPr>
          <w:rFonts w:ascii="Arial" w:hAnsi="Arial"/>
          <w:color w:val="231F20"/>
          <w:spacing w:val="-11"/>
          <w:sz w:val="18"/>
          <w:lang w:val="es-ES_tradnl"/>
          <w:rPrChange w:id="478"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479" w:author="Microsoft Office User" w:date="2016-11-12T14:12:00Z">
            <w:rPr>
              <w:rFonts w:ascii="Arial" w:hAnsi="Arial"/>
              <w:color w:val="231F20"/>
              <w:sz w:val="18"/>
              <w:lang w:val="es-ES"/>
            </w:rPr>
          </w:rPrChange>
        </w:rPr>
        <w:t>submucoso</w:t>
      </w:r>
      <w:r w:rsidR="00180FBC" w:rsidRPr="00720734">
        <w:rPr>
          <w:rFonts w:ascii="Arial" w:hAnsi="Arial"/>
          <w:color w:val="231F20"/>
          <w:sz w:val="18"/>
          <w:u w:val="dotted" w:color="58595B"/>
          <w:lang w:val="es-ES_tradnl"/>
          <w:rPrChange w:id="480"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481" w:author="Microsoft Office User" w:date="2016-11-12T14:12:00Z">
            <w:rPr>
              <w:rFonts w:ascii="Tahoma" w:hAnsi="Tahoma"/>
              <w:color w:val="231F20"/>
              <w:sz w:val="20"/>
              <w:lang w:val="es-ES"/>
            </w:rPr>
          </w:rPrChange>
        </w:rPr>
        <w:t>28</w:t>
      </w:r>
    </w:p>
    <w:p w14:paraId="04BD3429" w14:textId="77777777" w:rsidR="00EA0C4F" w:rsidRPr="00720734" w:rsidRDefault="00180FBC">
      <w:pPr>
        <w:numPr>
          <w:ilvl w:val="1"/>
          <w:numId w:val="47"/>
        </w:numPr>
        <w:tabs>
          <w:tab w:val="left" w:pos="4541"/>
          <w:tab w:val="left" w:pos="13780"/>
        </w:tabs>
        <w:spacing w:line="241" w:lineRule="exact"/>
        <w:jc w:val="right"/>
        <w:rPr>
          <w:rFonts w:ascii="Tahoma" w:eastAsia="Tahoma" w:hAnsi="Tahoma" w:cs="Tahoma"/>
          <w:sz w:val="20"/>
          <w:szCs w:val="20"/>
          <w:lang w:val="es-ES_tradnl"/>
          <w:rPrChange w:id="482"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483" w:author="Microsoft Office User" w:date="2016-11-12T14:12:00Z">
            <w:rPr>
              <w:rFonts w:ascii="Arial"/>
              <w:color w:val="231F20"/>
              <w:sz w:val="18"/>
              <w:lang w:val="es-ES"/>
            </w:rPr>
          </w:rPrChange>
        </w:rPr>
        <w:t>El</w:t>
      </w:r>
      <w:r w:rsidRPr="00720734">
        <w:rPr>
          <w:rFonts w:ascii="Arial"/>
          <w:color w:val="231F20"/>
          <w:spacing w:val="-10"/>
          <w:sz w:val="18"/>
          <w:lang w:val="es-ES_tradnl"/>
          <w:rPrChange w:id="484" w:author="Microsoft Office User" w:date="2016-11-12T14:12:00Z">
            <w:rPr>
              <w:rFonts w:ascii="Arial"/>
              <w:color w:val="231F20"/>
              <w:spacing w:val="-10"/>
              <w:sz w:val="18"/>
              <w:lang w:val="es-ES"/>
            </w:rPr>
          </w:rPrChange>
        </w:rPr>
        <w:t xml:space="preserve"> </w:t>
      </w:r>
      <w:r w:rsidRPr="00720734">
        <w:rPr>
          <w:rFonts w:ascii="Arial"/>
          <w:color w:val="231F20"/>
          <w:spacing w:val="-1"/>
          <w:sz w:val="18"/>
          <w:lang w:val="es-ES_tradnl"/>
          <w:rPrChange w:id="485" w:author="Microsoft Office User" w:date="2016-11-12T14:12:00Z">
            <w:rPr>
              <w:rFonts w:ascii="Arial"/>
              <w:color w:val="231F20"/>
              <w:spacing w:val="-1"/>
              <w:sz w:val="18"/>
              <w:lang w:val="es-ES"/>
            </w:rPr>
          </w:rPrChange>
        </w:rPr>
        <w:t>efecto</w:t>
      </w:r>
      <w:r w:rsidRPr="00720734">
        <w:rPr>
          <w:rFonts w:ascii="Arial"/>
          <w:color w:val="231F20"/>
          <w:spacing w:val="-10"/>
          <w:sz w:val="18"/>
          <w:lang w:val="es-ES_tradnl"/>
          <w:rPrChange w:id="486"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487" w:author="Microsoft Office User" w:date="2016-11-12T14:12:00Z">
            <w:rPr>
              <w:rFonts w:ascii="Arial"/>
              <w:color w:val="231F20"/>
              <w:sz w:val="18"/>
              <w:lang w:val="es-ES"/>
            </w:rPr>
          </w:rPrChange>
        </w:rPr>
        <w:t>del</w:t>
      </w:r>
      <w:r w:rsidRPr="00720734">
        <w:rPr>
          <w:rFonts w:ascii="Arial"/>
          <w:color w:val="231F20"/>
          <w:spacing w:val="-9"/>
          <w:sz w:val="18"/>
          <w:lang w:val="es-ES_tradnl"/>
          <w:rPrChange w:id="488"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489" w:author="Microsoft Office User" w:date="2016-11-12T14:12:00Z">
            <w:rPr>
              <w:rFonts w:ascii="Arial"/>
              <w:color w:val="231F20"/>
              <w:sz w:val="18"/>
              <w:lang w:val="es-ES"/>
            </w:rPr>
          </w:rPrChange>
        </w:rPr>
        <w:t>paladar</w:t>
      </w:r>
      <w:r w:rsidRPr="00720734">
        <w:rPr>
          <w:rFonts w:ascii="Arial"/>
          <w:color w:val="231F20"/>
          <w:spacing w:val="-10"/>
          <w:sz w:val="18"/>
          <w:lang w:val="es-ES_tradnl"/>
          <w:rPrChange w:id="490"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491" w:author="Microsoft Office User" w:date="2016-11-12T14:12:00Z">
            <w:rPr>
              <w:rFonts w:ascii="Arial"/>
              <w:color w:val="231F20"/>
              <w:sz w:val="18"/>
              <w:lang w:val="es-ES"/>
            </w:rPr>
          </w:rPrChange>
        </w:rPr>
        <w:t>hendido</w:t>
      </w:r>
      <w:r w:rsidRPr="00720734">
        <w:rPr>
          <w:rFonts w:ascii="Arial"/>
          <w:color w:val="231F20"/>
          <w:spacing w:val="-10"/>
          <w:sz w:val="18"/>
          <w:lang w:val="es-ES_tradnl"/>
          <w:rPrChange w:id="492"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493" w:author="Microsoft Office User" w:date="2016-11-12T14:12:00Z">
            <w:rPr>
              <w:rFonts w:ascii="Arial"/>
              <w:color w:val="231F20"/>
              <w:sz w:val="18"/>
              <w:lang w:val="es-ES"/>
            </w:rPr>
          </w:rPrChange>
        </w:rPr>
        <w:t>submucoso</w:t>
      </w:r>
      <w:r w:rsidRPr="00720734">
        <w:rPr>
          <w:rFonts w:ascii="Arial"/>
          <w:color w:val="231F20"/>
          <w:sz w:val="18"/>
          <w:u w:val="dotted" w:color="58595B"/>
          <w:lang w:val="es-ES_tradnl"/>
          <w:rPrChange w:id="494" w:author="Microsoft Office User" w:date="2016-11-12T14:12:00Z">
            <w:rPr>
              <w:rFonts w:ascii="Arial"/>
              <w:color w:val="231F20"/>
              <w:sz w:val="18"/>
              <w:u w:val="dotted" w:color="58595B"/>
              <w:lang w:val="es-ES"/>
            </w:rPr>
          </w:rPrChange>
        </w:rPr>
        <w:tab/>
      </w:r>
      <w:r w:rsidRPr="00720734">
        <w:rPr>
          <w:rFonts w:ascii="Tahoma"/>
          <w:color w:val="231F20"/>
          <w:sz w:val="20"/>
          <w:lang w:val="es-ES_tradnl"/>
          <w:rPrChange w:id="495" w:author="Microsoft Office User" w:date="2016-11-12T14:12:00Z">
            <w:rPr>
              <w:rFonts w:ascii="Tahoma"/>
              <w:color w:val="231F20"/>
              <w:sz w:val="20"/>
              <w:lang w:val="es-ES"/>
            </w:rPr>
          </w:rPrChange>
        </w:rPr>
        <w:t>30</w:t>
      </w:r>
    </w:p>
    <w:p w14:paraId="6986ACC8" w14:textId="77777777" w:rsidR="00EA0C4F" w:rsidRPr="00720734" w:rsidRDefault="00CC26E6">
      <w:pPr>
        <w:tabs>
          <w:tab w:val="left" w:pos="18151"/>
        </w:tabs>
        <w:spacing w:line="20" w:lineRule="atLeast"/>
        <w:ind w:left="17051"/>
        <w:rPr>
          <w:rFonts w:ascii="Tahoma" w:eastAsia="Tahoma" w:hAnsi="Tahoma" w:cs="Tahoma"/>
          <w:sz w:val="2"/>
          <w:szCs w:val="2"/>
          <w:lang w:val="es-ES_tradnl"/>
          <w:rPrChange w:id="496"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6BFE7885" wp14:editId="1C627EF4">
                <wp:extent cx="12700" cy="12700"/>
                <wp:effectExtent l="0" t="0" r="5715" b="13970"/>
                <wp:docPr id="154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48" name="Group 1278"/>
                        <wpg:cNvGrpSpPr>
                          <a:grpSpLocks/>
                        </wpg:cNvGrpSpPr>
                        <wpg:grpSpPr bwMode="auto">
                          <a:xfrm>
                            <a:off x="10" y="10"/>
                            <a:ext cx="2" cy="2"/>
                            <a:chOff x="10" y="10"/>
                            <a:chExt cx="2" cy="2"/>
                          </a:xfrm>
                        </wpg:grpSpPr>
                        <wps:wsp>
                          <wps:cNvPr id="1549" name="Freeform 127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LcV8LgsAwAANggAAA4A&#10;AAAAAAAAAAAAAAAALAIAAGRycy9lMm9Eb2MueG1sUEsBAi0AFAAGAAgAAAAhAP0dKYrXAAAAAQEA&#10;AA8AAAAAAAAAAAAAAAAAhAUAAGRycy9kb3ducmV2LnhtbFBLBQYAAAAABAAEAPMAAACIBgAAAAA=&#10;">
                <v:group id="Group 127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6H8hxwAAAN0AAAAPAAAAZHJzL2Rvd25yZXYueG1sRI9Ba8JAEIXvhf6HZQre&#10;6iatlpK6iogVD1JoLIi3ITsmwexsyK5J/PedQ6G3Gd6b975ZrEbXqJ66UHs2kE4TUMSFtzWXBn6O&#10;n8/voEJEtth4JgN3CrBaPj4sMLN+4G/q81gqCeGQoYEqxjbTOhQVOQxT3xKLdvGdwyhrV2rb4SDh&#10;rtEvSfKmHdYsDRW2tKmouOY3Z2A34LB+Tbf94XrZ3M/H+dfpkJIxk6dx/QEq0hj/zX/Xeyv485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6H8hxwAAAN0A&#10;AAAPAAAAAAAAAAAAAAAAAKkCAABkcnMvZG93bnJldi54bWxQSwUGAAAAAAQABAD6AAAAnQMAAAAA&#10;">
                  <v:polyline id="Freeform 127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cHoxQAA&#10;AN0AAAAPAAAAZHJzL2Rvd25yZXYueG1sRE9La8JAEL4X/A/LCL3VjaVWm7qKFAoFD1Kf9DZkp9lo&#10;djZmNzH++65Q8DYf33Om886WoqXaF44VDAcJCOLM6YJzBdvN59MEhA/IGkvHpOBKHuaz3sMUU+0u&#10;/E3tOuQihrBPUYEJoUql9Jkhi37gKuLI/braYoiwzqWu8RLDbSmfk+RVWiw4Nhis6MNQdlo3VsHq&#10;2DVm22SHn7L1q/N1tzxv9mOlHvvd4h1EoC7cxf/uLx3nj17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Zwej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497"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09AD1B34" wp14:editId="50F95515">
                <wp:extent cx="12700" cy="12700"/>
                <wp:effectExtent l="0" t="0" r="5715" b="13970"/>
                <wp:docPr id="154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45" name="Group 1275"/>
                        <wpg:cNvGrpSpPr>
                          <a:grpSpLocks/>
                        </wpg:cNvGrpSpPr>
                        <wpg:grpSpPr bwMode="auto">
                          <a:xfrm>
                            <a:off x="10" y="10"/>
                            <a:ext cx="2" cy="2"/>
                            <a:chOff x="10" y="10"/>
                            <a:chExt cx="2" cy="2"/>
                          </a:xfrm>
                        </wpg:grpSpPr>
                        <wps:wsp>
                          <wps:cNvPr id="1546" name="Freeform 127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">
                <v:group id="Group 127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6dC/xAAAAN0AAAAPAAAAZHJzL2Rvd25yZXYueG1sRE9La8JAEL4X/A/LCL3V&#10;TWwjEl1FRMWDFHyAeBuyYxLMzobsmsR/3y0UepuP7znzZW8q0VLjSssK4lEEgjizuuRcweW8/ZiC&#10;cB5ZY2WZFLzIwXIxeJtjqm3HR2pPPhchhF2KCgrv61RKlxVk0I1sTRy4u20M+gCbXOoGuxBuKjmO&#10;ook0WHJoKLCmdUHZ4/Q0CnYddqvPeNMeHvf163ZOvq+HmJR6H/arGQhPvf8X/7n3OsxPvh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6dC/xAAAAN0AAAAP&#10;AAAAAAAAAAAAAAAAAKkCAABkcnMvZG93bnJldi54bWxQSwUGAAAAAAQABAD6AAAAmgMAAAAA&#10;">
                  <v:polyline id="Freeform 127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lWaxQAA&#10;AN0AAAAPAAAAZHJzL2Rvd25yZXYueG1sRE9La8JAEL4X+h+WKfRWN4ovUlcpBUHoQaq20tuQHbPR&#10;7GzMbmL8911B8DYf33Nmi86WoqXaF44V9HsJCOLM6YJzBbvt8m0KwgdkjaVjUnAlD4v589MMU+0u&#10;/E3tJuQihrBPUYEJoUql9Jkhi77nKuLIHVxtMURY51LXeInhtpSDJBlLiwXHBoMVfRrKTpvGKlgf&#10;u8bsmmz/V7Z+fb7+fJ23vxOlXl+6j3cQgbrwEN/dKx3nj4ZjuH0TT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GVZr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6E9F7515" w14:textId="77777777" w:rsidR="00EA0C4F" w:rsidRPr="00720734" w:rsidRDefault="00180FBC">
      <w:pPr>
        <w:tabs>
          <w:tab w:val="left" w:pos="4321"/>
        </w:tabs>
        <w:jc w:val="right"/>
        <w:rPr>
          <w:rFonts w:ascii="Tahoma" w:eastAsia="Tahoma" w:hAnsi="Tahoma" w:cs="Tahoma"/>
          <w:sz w:val="20"/>
          <w:szCs w:val="20"/>
          <w:lang w:val="es-ES_tradnl"/>
          <w:rPrChange w:id="498" w:author="Microsoft Office User" w:date="2016-11-12T14:12:00Z">
            <w:rPr>
              <w:rFonts w:ascii="Tahoma" w:eastAsia="Tahoma" w:hAnsi="Tahoma" w:cs="Tahoma"/>
              <w:sz w:val="20"/>
              <w:szCs w:val="20"/>
              <w:lang w:val="es-ES"/>
            </w:rPr>
          </w:rPrChange>
        </w:rPr>
      </w:pPr>
      <w:r w:rsidRPr="00720734">
        <w:rPr>
          <w:rFonts w:ascii="Century Gothic" w:hAnsi="Century Gothic"/>
          <w:color w:val="416DB3"/>
          <w:sz w:val="18"/>
          <w:lang w:val="es-ES_tradnl"/>
          <w:rPrChange w:id="499"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17"/>
          <w:sz w:val="18"/>
          <w:lang w:val="es-ES_tradnl"/>
          <w:rPrChange w:id="500" w:author="Microsoft Office User" w:date="2016-11-12T14:12:00Z">
            <w:rPr>
              <w:rFonts w:ascii="Century Gothic" w:hAnsi="Century Gothic"/>
              <w:color w:val="416DB3"/>
              <w:spacing w:val="17"/>
              <w:sz w:val="18"/>
              <w:lang w:val="es-ES"/>
            </w:rPr>
          </w:rPrChange>
        </w:rPr>
        <w:t xml:space="preserve"> </w:t>
      </w:r>
      <w:r w:rsidRPr="00720734">
        <w:rPr>
          <w:rFonts w:ascii="Arial" w:hAnsi="Arial"/>
          <w:color w:val="231F20"/>
          <w:sz w:val="18"/>
          <w:lang w:val="es-ES_tradnl"/>
          <w:rPrChange w:id="501" w:author="Microsoft Office User" w:date="2016-11-12T14:12:00Z">
            <w:rPr>
              <w:rFonts w:ascii="Arial" w:hAnsi="Arial"/>
              <w:color w:val="231F20"/>
              <w:sz w:val="18"/>
              <w:lang w:val="es-ES"/>
            </w:rPr>
          </w:rPrChange>
        </w:rPr>
        <w:t>Caso</w:t>
      </w:r>
      <w:r w:rsidRPr="00720734">
        <w:rPr>
          <w:rFonts w:ascii="Arial" w:hAnsi="Arial"/>
          <w:color w:val="231F20"/>
          <w:spacing w:val="-11"/>
          <w:sz w:val="18"/>
          <w:lang w:val="es-ES_tradnl"/>
          <w:rPrChange w:id="502" w:author="Microsoft Office User" w:date="2016-11-12T14:12:00Z">
            <w:rPr>
              <w:rFonts w:ascii="Arial" w:hAnsi="Arial"/>
              <w:color w:val="231F20"/>
              <w:spacing w:val="-11"/>
              <w:sz w:val="18"/>
              <w:lang w:val="es-ES"/>
            </w:rPr>
          </w:rPrChange>
        </w:rPr>
        <w:t xml:space="preserve"> </w:t>
      </w:r>
      <w:r w:rsidRPr="00720734">
        <w:rPr>
          <w:rFonts w:ascii="Arial" w:hAnsi="Arial"/>
          <w:color w:val="231F20"/>
          <w:spacing w:val="-1"/>
          <w:sz w:val="18"/>
          <w:lang w:val="es-ES_tradnl"/>
          <w:rPrChange w:id="503" w:author="Microsoft Office User" w:date="2016-11-12T14:12:00Z">
            <w:rPr>
              <w:rFonts w:ascii="Arial" w:hAnsi="Arial"/>
              <w:color w:val="231F20"/>
              <w:spacing w:val="-1"/>
              <w:sz w:val="18"/>
              <w:lang w:val="es-ES"/>
            </w:rPr>
          </w:rPrChange>
        </w:rPr>
        <w:t>práctico</w:t>
      </w:r>
      <w:r w:rsidRPr="00720734">
        <w:rPr>
          <w:rFonts w:ascii="Arial" w:hAnsi="Arial"/>
          <w:color w:val="231F20"/>
          <w:spacing w:val="-12"/>
          <w:sz w:val="18"/>
          <w:lang w:val="es-ES_tradnl"/>
          <w:rPrChange w:id="504" w:author="Microsoft Office User" w:date="2016-11-12T14:12:00Z">
            <w:rPr>
              <w:rFonts w:ascii="Arial" w:hAnsi="Arial"/>
              <w:color w:val="231F20"/>
              <w:spacing w:val="-12"/>
              <w:sz w:val="18"/>
              <w:lang w:val="es-ES"/>
            </w:rPr>
          </w:rPrChange>
        </w:rPr>
        <w:t xml:space="preserve"> </w:t>
      </w:r>
      <w:r w:rsidRPr="00720734">
        <w:rPr>
          <w:rFonts w:ascii="Arial" w:hAnsi="Arial"/>
          <w:color w:val="231F20"/>
          <w:sz w:val="18"/>
          <w:lang w:val="es-ES_tradnl"/>
          <w:rPrChange w:id="505" w:author="Microsoft Office User" w:date="2016-11-12T14:12:00Z">
            <w:rPr>
              <w:rFonts w:ascii="Arial" w:hAnsi="Arial"/>
              <w:color w:val="231F20"/>
              <w:sz w:val="18"/>
              <w:lang w:val="es-ES"/>
            </w:rPr>
          </w:rPrChange>
        </w:rPr>
        <w:t>2</w:t>
      </w:r>
      <w:r w:rsidRPr="00720734">
        <w:rPr>
          <w:rFonts w:ascii="Arial" w:hAnsi="Arial"/>
          <w:color w:val="231F20"/>
          <w:spacing w:val="-11"/>
          <w:sz w:val="18"/>
          <w:lang w:val="es-ES_tradnl"/>
          <w:rPrChange w:id="506"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507" w:author="Microsoft Office User" w:date="2016-11-12T14:12:00Z">
            <w:rPr>
              <w:rFonts w:ascii="Arial" w:hAnsi="Arial"/>
              <w:color w:val="231F20"/>
              <w:sz w:val="18"/>
              <w:lang w:val="es-ES"/>
            </w:rPr>
          </w:rPrChange>
        </w:rPr>
        <w:t>(t,</w:t>
      </w:r>
      <w:r w:rsidRPr="00720734">
        <w:rPr>
          <w:rFonts w:ascii="Arial" w:hAnsi="Arial"/>
          <w:color w:val="231F20"/>
          <w:spacing w:val="-11"/>
          <w:sz w:val="18"/>
          <w:lang w:val="es-ES_tradnl"/>
          <w:rPrChange w:id="508"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509" w:author="Microsoft Office User" w:date="2016-11-12T14:12:00Z">
            <w:rPr>
              <w:rFonts w:ascii="Arial" w:hAnsi="Arial"/>
              <w:color w:val="231F20"/>
              <w:sz w:val="18"/>
              <w:lang w:val="es-ES"/>
            </w:rPr>
          </w:rPrChange>
        </w:rPr>
        <w:t>d)</w:t>
      </w:r>
      <w:r w:rsidRPr="00720734">
        <w:rPr>
          <w:rFonts w:ascii="Arial" w:hAnsi="Arial"/>
          <w:color w:val="231F20"/>
          <w:sz w:val="18"/>
          <w:u w:val="dotted" w:color="58595B"/>
          <w:lang w:val="es-ES_tradnl"/>
          <w:rPrChange w:id="510"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511" w:author="Microsoft Office User" w:date="2016-11-12T14:12:00Z">
            <w:rPr>
              <w:rFonts w:ascii="Tahoma" w:hAnsi="Tahoma"/>
              <w:color w:val="231F20"/>
              <w:sz w:val="20"/>
              <w:lang w:val="es-ES"/>
            </w:rPr>
          </w:rPrChange>
        </w:rPr>
        <w:t>30</w:t>
      </w:r>
    </w:p>
    <w:p w14:paraId="765B8D34" w14:textId="77777777" w:rsidR="00EA0C4F" w:rsidRPr="00720734" w:rsidRDefault="00180FBC">
      <w:pPr>
        <w:pStyle w:val="BodyText"/>
        <w:numPr>
          <w:ilvl w:val="0"/>
          <w:numId w:val="47"/>
        </w:numPr>
        <w:tabs>
          <w:tab w:val="left" w:pos="634"/>
          <w:tab w:val="left" w:pos="5105"/>
        </w:tabs>
        <w:spacing w:before="58"/>
        <w:ind w:left="633" w:hanging="333"/>
        <w:jc w:val="left"/>
        <w:rPr>
          <w:rFonts w:ascii="Tahoma" w:eastAsia="Tahoma" w:hAnsi="Tahoma" w:cs="Tahoma"/>
          <w:lang w:val="es-ES_tradnl"/>
          <w:rPrChange w:id="512" w:author="Microsoft Office User" w:date="2016-11-12T14:12:00Z">
            <w:rPr>
              <w:rFonts w:ascii="Tahoma" w:eastAsia="Tahoma" w:hAnsi="Tahoma" w:cs="Tahoma"/>
              <w:lang w:val="es-ES"/>
            </w:rPr>
          </w:rPrChange>
        </w:rPr>
      </w:pPr>
      <w:r w:rsidRPr="00720734">
        <w:rPr>
          <w:rFonts w:ascii="Tahoma" w:hAnsi="Tahoma"/>
          <w:color w:val="416DB3"/>
          <w:w w:val="105"/>
          <w:lang w:val="es-ES_tradnl"/>
          <w:rPrChange w:id="513" w:author="Microsoft Office User" w:date="2016-11-12T14:12:00Z">
            <w:rPr>
              <w:rFonts w:ascii="Tahoma" w:hAnsi="Tahoma"/>
              <w:color w:val="416DB3"/>
              <w:w w:val="105"/>
              <w:lang w:val="es-ES"/>
            </w:rPr>
          </w:rPrChange>
        </w:rPr>
        <w:br w:type="column"/>
      </w:r>
      <w:r w:rsidRPr="00720734">
        <w:rPr>
          <w:rFonts w:ascii="Tahoma" w:hAnsi="Tahoma"/>
          <w:color w:val="416DB3"/>
          <w:w w:val="105"/>
          <w:lang w:val="es-ES_tradnl"/>
          <w:rPrChange w:id="514" w:author="Microsoft Office User" w:date="2016-11-12T14:12:00Z">
            <w:rPr>
              <w:rFonts w:ascii="Tahoma" w:hAnsi="Tahoma"/>
              <w:color w:val="416DB3"/>
              <w:w w:val="105"/>
              <w:lang w:val="es-ES"/>
            </w:rPr>
          </w:rPrChange>
        </w:rPr>
        <w:lastRenderedPageBreak/>
        <w:t>Aspectos</w:t>
      </w:r>
      <w:r w:rsidRPr="00720734">
        <w:rPr>
          <w:rFonts w:ascii="Tahoma" w:hAnsi="Tahoma"/>
          <w:color w:val="416DB3"/>
          <w:spacing w:val="-28"/>
          <w:w w:val="105"/>
          <w:lang w:val="es-ES_tradnl"/>
          <w:rPrChange w:id="515" w:author="Microsoft Office User" w:date="2016-11-12T14:12:00Z">
            <w:rPr>
              <w:rFonts w:ascii="Tahoma" w:hAnsi="Tahoma"/>
              <w:color w:val="416DB3"/>
              <w:spacing w:val="-28"/>
              <w:w w:val="105"/>
              <w:lang w:val="es-ES"/>
            </w:rPr>
          </w:rPrChange>
        </w:rPr>
        <w:t xml:space="preserve"> </w:t>
      </w:r>
      <w:r w:rsidRPr="00720734">
        <w:rPr>
          <w:rFonts w:ascii="Tahoma" w:hAnsi="Tahoma"/>
          <w:color w:val="416DB3"/>
          <w:w w:val="105"/>
          <w:lang w:val="es-ES_tradnl"/>
          <w:rPrChange w:id="516" w:author="Microsoft Office User" w:date="2016-11-12T14:12:00Z">
            <w:rPr>
              <w:rFonts w:ascii="Tahoma" w:hAnsi="Tahoma"/>
              <w:color w:val="416DB3"/>
              <w:w w:val="105"/>
              <w:lang w:val="es-ES"/>
            </w:rPr>
          </w:rPrChange>
        </w:rPr>
        <w:t>alimenticios</w:t>
      </w:r>
      <w:r w:rsidRPr="00720734">
        <w:rPr>
          <w:rFonts w:ascii="Tahoma" w:hAnsi="Tahoma"/>
          <w:color w:val="416DB3"/>
          <w:spacing w:val="-28"/>
          <w:w w:val="105"/>
          <w:lang w:val="es-ES_tradnl"/>
          <w:rPrChange w:id="517" w:author="Microsoft Office User" w:date="2016-11-12T14:12:00Z">
            <w:rPr>
              <w:rFonts w:ascii="Tahoma" w:hAnsi="Tahoma"/>
              <w:color w:val="416DB3"/>
              <w:spacing w:val="-28"/>
              <w:w w:val="105"/>
              <w:lang w:val="es-ES"/>
            </w:rPr>
          </w:rPrChange>
        </w:rPr>
        <w:t xml:space="preserve"> </w:t>
      </w:r>
      <w:r w:rsidRPr="00720734">
        <w:rPr>
          <w:color w:val="416DB3"/>
          <w:w w:val="105"/>
          <w:lang w:val="es-ES_tradnl"/>
          <w:rPrChange w:id="518" w:author="Microsoft Office User" w:date="2016-11-12T14:12:00Z">
            <w:rPr>
              <w:color w:val="416DB3"/>
              <w:w w:val="105"/>
              <w:lang w:val="es-ES"/>
            </w:rPr>
          </w:rPrChange>
        </w:rPr>
        <w:t>(día</w:t>
      </w:r>
      <w:r w:rsidRPr="00720734">
        <w:rPr>
          <w:color w:val="416DB3"/>
          <w:spacing w:val="-21"/>
          <w:w w:val="105"/>
          <w:lang w:val="es-ES_tradnl"/>
          <w:rPrChange w:id="519" w:author="Microsoft Office User" w:date="2016-11-12T14:12:00Z">
            <w:rPr>
              <w:color w:val="416DB3"/>
              <w:spacing w:val="-21"/>
              <w:w w:val="105"/>
              <w:lang w:val="es-ES"/>
            </w:rPr>
          </w:rPrChange>
        </w:rPr>
        <w:t xml:space="preserve"> </w:t>
      </w:r>
      <w:r w:rsidRPr="00720734">
        <w:rPr>
          <w:color w:val="416DB3"/>
          <w:w w:val="105"/>
          <w:lang w:val="es-ES_tradnl"/>
          <w:rPrChange w:id="520" w:author="Microsoft Office User" w:date="2016-11-12T14:12:00Z">
            <w:rPr>
              <w:color w:val="416DB3"/>
              <w:w w:val="105"/>
              <w:lang w:val="es-ES"/>
            </w:rPr>
          </w:rPrChange>
        </w:rPr>
        <w:t>3)</w:t>
      </w:r>
      <w:r w:rsidRPr="00720734">
        <w:rPr>
          <w:color w:val="416DB3"/>
          <w:w w:val="105"/>
          <w:u w:val="dotted" w:color="58595B"/>
          <w:lang w:val="es-ES_tradnl"/>
          <w:rPrChange w:id="521" w:author="Microsoft Office User" w:date="2016-11-12T14:12:00Z">
            <w:rPr>
              <w:color w:val="416DB3"/>
              <w:w w:val="105"/>
              <w:u w:val="dotted" w:color="58595B"/>
              <w:lang w:val="es-ES"/>
            </w:rPr>
          </w:rPrChange>
        </w:rPr>
        <w:tab/>
      </w:r>
      <w:r w:rsidRPr="00720734">
        <w:rPr>
          <w:rFonts w:ascii="Tahoma" w:hAnsi="Tahoma"/>
          <w:color w:val="416DB3"/>
          <w:w w:val="105"/>
          <w:lang w:val="es-ES_tradnl"/>
          <w:rPrChange w:id="522" w:author="Microsoft Office User" w:date="2016-11-12T14:12:00Z">
            <w:rPr>
              <w:rFonts w:ascii="Tahoma" w:hAnsi="Tahoma"/>
              <w:color w:val="416DB3"/>
              <w:w w:val="105"/>
              <w:lang w:val="es-ES"/>
            </w:rPr>
          </w:rPrChange>
        </w:rPr>
        <w:t>31</w:t>
      </w:r>
    </w:p>
    <w:p w14:paraId="3144F75B" w14:textId="77777777" w:rsidR="00EA0C4F" w:rsidRPr="00720734" w:rsidRDefault="00CC26E6">
      <w:pPr>
        <w:tabs>
          <w:tab w:val="left" w:pos="5115"/>
        </w:tabs>
        <w:spacing w:line="20" w:lineRule="atLeast"/>
        <w:ind w:left="3217"/>
        <w:rPr>
          <w:rFonts w:ascii="Tahoma" w:eastAsia="Tahoma" w:hAnsi="Tahoma" w:cs="Tahoma"/>
          <w:sz w:val="2"/>
          <w:szCs w:val="2"/>
          <w:lang w:val="es-ES_tradnl"/>
          <w:rPrChange w:id="523"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0841F381" wp14:editId="65274C6A">
                <wp:extent cx="12700" cy="12700"/>
                <wp:effectExtent l="0" t="0" r="7620" b="1905"/>
                <wp:docPr id="154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42" name="Group 1272"/>
                        <wpg:cNvGrpSpPr>
                          <a:grpSpLocks/>
                        </wpg:cNvGrpSpPr>
                        <wpg:grpSpPr bwMode="auto">
                          <a:xfrm>
                            <a:off x="10" y="10"/>
                            <a:ext cx="2" cy="2"/>
                            <a:chOff x="10" y="10"/>
                            <a:chExt cx="2" cy="2"/>
                          </a:xfrm>
                        </wpg:grpSpPr>
                        <wps:wsp>
                          <wps:cNvPr id="1543" name="Freeform 127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UKwtYC4DAAA2CAAA&#10;DgAAAAAAAAAAAAAAAAAsAgAAZHJzL2Uyb0RvYy54bWxQSwECLQAUAAYACAAAACEA/R0pitcAAAAB&#10;AQAADwAAAAAAAAAAAAAAAACGBQAAZHJzL2Rvd25yZXYueG1sUEsFBgAAAAAEAAQA8wAAAIoGAAAA&#10;AA==&#10;">
                <v:group id="Group 127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AEjLxQAAAN0AAAAPAAAAZHJzL2Rvd25yZXYueG1sRE9Na8JAEL0X/A/LCL01&#10;m9imSMwqIlY8hEJVKL0N2TEJZmdDdpvEf98tFHqbx/ucfDOZVgzUu8aygiSKQRCXVjdcKbic356W&#10;IJxH1thaJgV3crBZzx5yzLQd+YOGk69ECGGXoYLa+y6T0pU1GXSR7YgDd7W9QR9gX0nd4xjCTSsX&#10;cfwqDTYcGmrsaFdTeTt9GwWHEcftc7Ifitt1d/86p++fRUJKPc6n7QqEp8n/i//cRx3mpy8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wBIy8UAAADdAAAA&#10;DwAAAAAAAAAAAAAAAACpAgAAZHJzL2Rvd25yZXYueG1sUEsFBgAAAAAEAAQA+gAAAJsDAAAAAA==&#10;">
                  <v:polyline id="Freeform 127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fYCxQAA&#10;AN0AAAAPAAAAZHJzL2Rvd25yZXYueG1sRE9La8JAEL4X/A/LCL3Vja3VkrqKFAoFD1Kf9DZkp9lo&#10;djZmNzH++65Q8DYf33Om886WoqXaF44VDAcJCOLM6YJzBdvN59MbCB+QNZaOScGVPMxnvYcpptpd&#10;+JvadchFDGGfogITQpVK6TNDFv3AVcSR+3W1xRBhnUtd4yWG21I+J8lYWiw4Nhis6MNQdlo3VsHq&#10;2DVm22SHn7L1q/N1tzxv9hOlHvvd4h1EoC7cxf/uLx3nv45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x9gL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524"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2FAB7353" wp14:editId="5F73F172">
                <wp:extent cx="12700" cy="12700"/>
                <wp:effectExtent l="0" t="0" r="8890" b="1905"/>
                <wp:docPr id="153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39" name="Group 1269"/>
                        <wpg:cNvGrpSpPr>
                          <a:grpSpLocks/>
                        </wpg:cNvGrpSpPr>
                        <wpg:grpSpPr bwMode="auto">
                          <a:xfrm>
                            <a:off x="10" y="10"/>
                            <a:ext cx="2" cy="2"/>
                            <a:chOff x="10" y="10"/>
                            <a:chExt cx="2" cy="2"/>
                          </a:xfrm>
                        </wpg:grpSpPr>
                        <wps:wsp>
                          <wps:cNvPr id="1540" name="Freeform 127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6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BfTmKKLQMAADYIAAAO&#10;AAAAAAAAAAAAAAAAACwCAABkcnMvZTJvRG9jLnhtbFBLAQItABQABgAIAAAAIQD9HSmK1wAAAAEB&#10;AAAPAAAAAAAAAAAAAAAAAIUFAABkcnMvZG93bnJldi54bWxQSwUGAAAAAAQABADzAAAAiQYAAAAA&#10;">
                <v:group id="Group 126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oqnHxQAAAN0AAAAPAAAAZHJzL2Rvd25yZXYueG1sRE9Na8JAEL0X/A/LFLw1&#10;mygpNc0qIlU8hEJVKL0N2TEJZmdDdpvEf98tFHqbx/ucfDOZVgzUu8aygiSKQRCXVjdcKbic908v&#10;IJxH1thaJgV3crBZzx5yzLQd+YOGk69ECGGXoYLa+y6T0pU1GXSR7YgDd7W9QR9gX0nd4xjCTSsX&#10;cfwsDTYcGmrsaFdTeTt9GwWHEcftMnkbitt1d/86p++fRUJKzR+n7SsIT5P/F/+5jzrMT5c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aKpx8UAAADdAAAA&#10;DwAAAAAAAAAAAAAAAACpAgAAZHJzL2Rvd25yZXYueG1sUEsFBgAAAAAEAAQA+gAAAJsDAAAAAA==&#10;">
                  <v:polyline id="Freeform 127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2h1yAAA&#10;AN0AAAAPAAAAZHJzL2Rvd25yZXYueG1sRI9PS8NAEMXvgt9hGaE3u1FqK7HbIoIgeCj9p3gbsmM2&#10;mp1Ns5s0/fadQ6G3Gd6b934zXw6+Vj21sQps4GGcgSIugq24NLDbvt8/g4oJ2WIdmAycKMJycXsz&#10;x9yGI6+p36RSSQjHHA24lJpc61g48hjHoSEW7Te0HpOsbalti0cJ97V+zLKp9lixNDhs6M1R8b/p&#10;vIHV39C5XVd8/9R9XB1O+8/D9mtmzOhueH0BlWhIV/Pl+sMK/tNE+OUbGUEv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AjaHX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3DD23474" w14:textId="77777777" w:rsidR="00EA0C4F" w:rsidRPr="00720734" w:rsidRDefault="00180FBC">
      <w:pPr>
        <w:tabs>
          <w:tab w:val="left" w:pos="5105"/>
        </w:tabs>
        <w:ind w:left="759"/>
        <w:rPr>
          <w:rFonts w:ascii="Tahoma" w:eastAsia="Tahoma" w:hAnsi="Tahoma" w:cs="Tahoma"/>
          <w:sz w:val="20"/>
          <w:szCs w:val="20"/>
          <w:lang w:val="es-ES_tradnl"/>
          <w:rPrChange w:id="525" w:author="Microsoft Office User" w:date="2016-11-12T14:12:00Z">
            <w:rPr>
              <w:rFonts w:ascii="Tahoma" w:eastAsia="Tahoma" w:hAnsi="Tahoma" w:cs="Tahoma"/>
              <w:sz w:val="20"/>
              <w:szCs w:val="20"/>
              <w:lang w:val="es-ES"/>
            </w:rPr>
          </w:rPrChange>
        </w:rPr>
      </w:pPr>
      <w:r w:rsidRPr="00720734">
        <w:rPr>
          <w:rFonts w:ascii="Century Gothic" w:hAnsi="Century Gothic"/>
          <w:color w:val="416DB3"/>
          <w:sz w:val="18"/>
          <w:lang w:val="es-ES_tradnl"/>
          <w:rPrChange w:id="526"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9"/>
          <w:sz w:val="18"/>
          <w:lang w:val="es-ES_tradnl"/>
          <w:rPrChange w:id="527" w:author="Microsoft Office User" w:date="2016-11-12T14:12:00Z">
            <w:rPr>
              <w:rFonts w:ascii="Century Gothic" w:hAnsi="Century Gothic"/>
              <w:color w:val="416DB3"/>
              <w:spacing w:val="9"/>
              <w:sz w:val="18"/>
              <w:lang w:val="es-ES"/>
            </w:rPr>
          </w:rPrChange>
        </w:rPr>
        <w:t xml:space="preserve"> </w:t>
      </w:r>
      <w:r w:rsidRPr="00720734">
        <w:rPr>
          <w:rFonts w:ascii="Arial" w:hAnsi="Arial"/>
          <w:color w:val="231F20"/>
          <w:sz w:val="18"/>
          <w:lang w:val="es-ES_tradnl"/>
          <w:rPrChange w:id="528" w:author="Microsoft Office User" w:date="2016-11-12T14:12:00Z">
            <w:rPr>
              <w:rFonts w:ascii="Arial" w:hAnsi="Arial"/>
              <w:color w:val="231F20"/>
              <w:sz w:val="18"/>
              <w:lang w:val="es-ES"/>
            </w:rPr>
          </w:rPrChange>
        </w:rPr>
        <w:t>Caso</w:t>
      </w:r>
      <w:r w:rsidRPr="00720734">
        <w:rPr>
          <w:rFonts w:ascii="Arial" w:hAnsi="Arial"/>
          <w:color w:val="231F20"/>
          <w:spacing w:val="-14"/>
          <w:sz w:val="18"/>
          <w:lang w:val="es-ES_tradnl"/>
          <w:rPrChange w:id="529"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1"/>
          <w:sz w:val="18"/>
          <w:lang w:val="es-ES_tradnl"/>
          <w:rPrChange w:id="530" w:author="Microsoft Office User" w:date="2016-11-12T14:12:00Z">
            <w:rPr>
              <w:rFonts w:ascii="Arial" w:hAnsi="Arial"/>
              <w:color w:val="231F20"/>
              <w:spacing w:val="-1"/>
              <w:sz w:val="18"/>
              <w:lang w:val="es-ES"/>
            </w:rPr>
          </w:rPrChange>
        </w:rPr>
        <w:t>práctico</w:t>
      </w:r>
      <w:r w:rsidRPr="00720734">
        <w:rPr>
          <w:rFonts w:ascii="Arial" w:hAnsi="Arial"/>
          <w:color w:val="231F20"/>
          <w:spacing w:val="-14"/>
          <w:sz w:val="18"/>
          <w:lang w:val="es-ES_tradnl"/>
          <w:rPrChange w:id="531"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532" w:author="Microsoft Office User" w:date="2016-11-12T14:12:00Z">
            <w:rPr>
              <w:rFonts w:ascii="Arial" w:hAnsi="Arial"/>
              <w:color w:val="231F20"/>
              <w:sz w:val="18"/>
              <w:lang w:val="es-ES"/>
            </w:rPr>
          </w:rPrChange>
        </w:rPr>
        <w:t>3</w:t>
      </w:r>
      <w:r w:rsidRPr="00720734">
        <w:rPr>
          <w:rFonts w:ascii="Arial" w:hAnsi="Arial"/>
          <w:color w:val="231F20"/>
          <w:spacing w:val="-14"/>
          <w:sz w:val="18"/>
          <w:lang w:val="es-ES_tradnl"/>
          <w:rPrChange w:id="533"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534" w:author="Microsoft Office User" w:date="2016-11-12T14:12:00Z">
            <w:rPr>
              <w:rFonts w:ascii="Arial" w:hAnsi="Arial"/>
              <w:color w:val="231F20"/>
              <w:sz w:val="18"/>
              <w:lang w:val="es-ES"/>
            </w:rPr>
          </w:rPrChange>
        </w:rPr>
        <w:t>(k,</w:t>
      </w:r>
      <w:r w:rsidRPr="00720734">
        <w:rPr>
          <w:rFonts w:ascii="Arial" w:hAnsi="Arial"/>
          <w:color w:val="231F20"/>
          <w:spacing w:val="-14"/>
          <w:sz w:val="18"/>
          <w:lang w:val="es-ES_tradnl"/>
          <w:rPrChange w:id="535"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536" w:author="Microsoft Office User" w:date="2016-11-12T14:12:00Z">
            <w:rPr>
              <w:rFonts w:ascii="Arial" w:hAnsi="Arial"/>
              <w:color w:val="231F20"/>
              <w:sz w:val="18"/>
              <w:lang w:val="es-ES"/>
            </w:rPr>
          </w:rPrChange>
        </w:rPr>
        <w:t>g)</w:t>
      </w:r>
      <w:r w:rsidRPr="00720734">
        <w:rPr>
          <w:rFonts w:ascii="Arial" w:hAnsi="Arial"/>
          <w:color w:val="231F20"/>
          <w:sz w:val="18"/>
          <w:u w:val="dotted" w:color="58595B"/>
          <w:lang w:val="es-ES_tradnl"/>
          <w:rPrChange w:id="537"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538" w:author="Microsoft Office User" w:date="2016-11-12T14:12:00Z">
            <w:rPr>
              <w:rFonts w:ascii="Tahoma" w:hAnsi="Tahoma"/>
              <w:color w:val="231F20"/>
              <w:sz w:val="20"/>
              <w:lang w:val="es-ES"/>
            </w:rPr>
          </w:rPrChange>
        </w:rPr>
        <w:t>31</w:t>
      </w:r>
    </w:p>
    <w:p w14:paraId="44330A2D" w14:textId="77777777" w:rsidR="00EA0C4F" w:rsidRPr="00720734" w:rsidRDefault="00CC26E6">
      <w:pPr>
        <w:tabs>
          <w:tab w:val="left" w:pos="5115"/>
        </w:tabs>
        <w:spacing w:line="20" w:lineRule="atLeast"/>
        <w:ind w:left="2648"/>
        <w:rPr>
          <w:rFonts w:ascii="Tahoma" w:eastAsia="Tahoma" w:hAnsi="Tahoma" w:cs="Tahoma"/>
          <w:sz w:val="2"/>
          <w:szCs w:val="2"/>
          <w:lang w:val="es-ES_tradnl"/>
          <w:rPrChange w:id="539"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7E028863" wp14:editId="42374656">
                <wp:extent cx="12700" cy="12700"/>
                <wp:effectExtent l="0" t="0" r="13335" b="13970"/>
                <wp:docPr id="153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36" name="Group 1266"/>
                        <wpg:cNvGrpSpPr>
                          <a:grpSpLocks/>
                        </wpg:cNvGrpSpPr>
                        <wpg:grpSpPr bwMode="auto">
                          <a:xfrm>
                            <a:off x="10" y="10"/>
                            <a:ext cx="2" cy="2"/>
                            <a:chOff x="10" y="10"/>
                            <a:chExt cx="2" cy="2"/>
                          </a:xfrm>
                        </wpg:grpSpPr>
                        <wps:wsp>
                          <wps:cNvPr id="1537" name="Freeform 1267"/>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65"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CUciSlLQMAADYIAAAO&#10;AAAAAAAAAAAAAAAAACwCAABkcnMvZTJvRG9jLnhtbFBLAQItABQABgAIAAAAIQD9HSmK1wAAAAEB&#10;AAAPAAAAAAAAAAAAAAAAAIUFAABkcnMvZG93bnJldi54bWxQSwUGAAAAAAQABADzAAAAiQYAAAAA&#10;">
                <v:group id="Group 1266"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PT21xAAAAN0AAAAPAAAAZHJzL2Rvd25yZXYueG1sRE9Na4NAEL0X+h+WKfTW&#10;rDYoxWYjEtrSQwjEFEpvgztRiTsr7lbNv88GArnN433OKp9NJ0YaXGtZQbyIQBBXVrdcK/g5fL68&#10;gXAeWWNnmRScyUG+fnxYYabtxHsaS1+LEMIuQwWN930mpasaMugWticO3NEOBn2AQy31gFMIN518&#10;jaJUGmw5NDTY06ah6lT+GwVfE07FMv4Yt6fj5vx3SHa/25iUen6ai3cQnmZ/F9/c3zrMT5Yp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PT21xAAAAN0AAAAP&#10;AAAAAAAAAAAAAAAAAKkCAABkcnMvZG93bnJldi54bWxQSwUGAAAAAAQABAD6AAAAmgMAAAAA&#10;">
                  <v:polyline id="Freeform 1267"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IN8xQAA&#10;AN0AAAAPAAAAZHJzL2Rvd25yZXYueG1sRE9Na8JAEL0X+h+WEXqrGy1Wia5ShELBg1St4m3Ijtlo&#10;djZmNzH++25B6G0e73Nmi86WoqXaF44VDPoJCOLM6YJzBbvt5+sEhA/IGkvHpOBOHhbz56cZptrd&#10;+JvaTchFDGGfogITQpVK6TNDFn3fVcSRO7naYoiwzqWu8RbDbSmHSfIuLRYcGwxWtDSUXTaNVbA+&#10;d43ZNdnhWLZ+fb3/rK7b/Vipl173MQURqAv/4of7S8f5o7cx/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Mg3z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540"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5D921B32" wp14:editId="492A31B8">
                <wp:extent cx="12700" cy="12700"/>
                <wp:effectExtent l="0" t="0" r="8890" b="13970"/>
                <wp:docPr id="153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33" name="Group 1263"/>
                        <wpg:cNvGrpSpPr>
                          <a:grpSpLocks/>
                        </wpg:cNvGrpSpPr>
                        <wpg:grpSpPr bwMode="auto">
                          <a:xfrm>
                            <a:off x="10" y="10"/>
                            <a:ext cx="2" cy="2"/>
                            <a:chOff x="10" y="10"/>
                            <a:chExt cx="2" cy="2"/>
                          </a:xfrm>
                        </wpg:grpSpPr>
                        <wps:wsp>
                          <wps:cNvPr id="1534" name="Freeform 1264"/>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62"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B9BJlYvAwAANggA&#10;AA4AAAAAAAAAAAAAAAAALAIAAGRycy9lMm9Eb2MueG1sUEsBAi0AFAAGAAgAAAAhAP0dKYrXAAAA&#10;AQEAAA8AAAAAAAAAAAAAAAAAhwUAAGRycy9kb3ducmV2LnhtbFBLBQYAAAAABAAEAPMAAACLBgAA&#10;AAA=&#10;">
                <v:group id="Group 1263"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Sp4twwAAAN0AAAAPAAAAZHJzL2Rvd25yZXYueG1sRE9Ni8IwEL0v+B/CCN7W&#10;tBYXqUYRUfEgC6uCeBuasS02k9LEtv57s7Cwt3m8z1mselOJlhpXWlYQjyMQxJnVJecKLufd5wyE&#10;88gaK8uk4EUOVsvBxwJTbTv+ofbkcxFC2KWooPC+TqV0WUEG3djWxIG728agD7DJpW6wC+GmkpMo&#10;+pIGSw4NBda0KSh7nJ5Gwb7Dbp3E2/b4uG9et/P0+3qMSanRsF/PQXjq/b/4z33QYf40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xKni3DAAAA3QAAAA8A&#10;AAAAAAAAAAAAAAAAqQIAAGRycy9kb3ducmV2LnhtbFBLBQYAAAAABAAEAPoAAACZAwAAAAA=&#10;">
                  <v:polyline id="Freeform 1264"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h0LxQAA&#10;AN0AAAAPAAAAZHJzL2Rvd25yZXYueG1sRE9La8JAEL4X/A/LCL3Vja3VkrqKFAoFD1Kf9DZkp9lo&#10;djZmNzH++65Q8DYf33Om886WoqXaF44VDAcJCOLM6YJzBdvN59MbCB+QNZaOScGVPMxnvYcpptpd&#10;+JvadchFDGGfogITQpVK6TNDFv3AVcSR+3W1xRBhnUtd4yWG21I+J8lYWiw4Nhis6MNQdlo3VsHq&#10;2DVm22SHn7L1q/N1tzxv9hOlHvvd4h1EoC7cxf/uLx3nv76M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eHQv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751A377D" w14:textId="77777777" w:rsidR="00EA0C4F" w:rsidRPr="00720734" w:rsidRDefault="00EA0C4F">
      <w:pPr>
        <w:spacing w:before="9"/>
        <w:rPr>
          <w:rFonts w:ascii="Tahoma" w:eastAsia="Tahoma" w:hAnsi="Tahoma" w:cs="Tahoma"/>
          <w:sz w:val="16"/>
          <w:szCs w:val="16"/>
          <w:lang w:val="es-ES_tradnl"/>
          <w:rPrChange w:id="541" w:author="Microsoft Office User" w:date="2016-11-12T14:12:00Z">
            <w:rPr>
              <w:rFonts w:ascii="Tahoma" w:eastAsia="Tahoma" w:hAnsi="Tahoma" w:cs="Tahoma"/>
              <w:sz w:val="16"/>
              <w:szCs w:val="16"/>
              <w:lang w:val="es-ES"/>
            </w:rPr>
          </w:rPrChange>
        </w:rPr>
      </w:pPr>
    </w:p>
    <w:p w14:paraId="09CF99C5" w14:textId="77777777" w:rsidR="00EA0C4F" w:rsidRPr="00720734" w:rsidRDefault="00CC26E6">
      <w:pPr>
        <w:pStyle w:val="BodyText"/>
        <w:numPr>
          <w:ilvl w:val="0"/>
          <w:numId w:val="47"/>
        </w:numPr>
        <w:tabs>
          <w:tab w:val="left" w:pos="691"/>
          <w:tab w:val="left" w:pos="5075"/>
        </w:tabs>
        <w:spacing w:line="241" w:lineRule="exact"/>
        <w:ind w:left="691" w:hanging="391"/>
        <w:jc w:val="left"/>
        <w:rPr>
          <w:rFonts w:ascii="Tahoma" w:eastAsia="Tahoma" w:hAnsi="Tahoma" w:cs="Tahoma"/>
          <w:lang w:val="es-ES_tradnl"/>
          <w:rPrChange w:id="542"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615232" behindDoc="1" locked="0" layoutInCell="1" allowOverlap="1" wp14:anchorId="72C2308A" wp14:editId="1ECD1007">
                <wp:simplePos x="0" y="0"/>
                <wp:positionH relativeFrom="page">
                  <wp:posOffset>13887450</wp:posOffset>
                </wp:positionH>
                <wp:positionV relativeFrom="paragraph">
                  <wp:posOffset>157480</wp:posOffset>
                </wp:positionV>
                <wp:extent cx="1270" cy="1270"/>
                <wp:effectExtent l="6350" t="5080" r="17780" b="19050"/>
                <wp:wrapNone/>
                <wp:docPr id="153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870" y="248"/>
                          <a:chExt cx="2" cy="2"/>
                        </a:xfrm>
                      </wpg:grpSpPr>
                      <wps:wsp>
                        <wps:cNvPr id="1531" name="Freeform 1261"/>
                        <wps:cNvSpPr>
                          <a:spLocks/>
                        </wps:cNvSpPr>
                        <wps:spPr bwMode="auto">
                          <a:xfrm>
                            <a:off x="21870"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026" style="position:absolute;margin-left:1093.5pt;margin-top:12.4pt;width:.1pt;height:.1pt;z-index:-251701248;mso-position-horizontal-relative:page" coordorigin="21870,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">
                <v:polyline id="Freeform 1261" o:spid="_x0000_s1027" style="position:absolute;visibility:visible;mso-wrap-style:square;v-text-anchor:top" points="21870,248,21870,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b6TxQAA&#10;AN0AAAAPAAAAZHJzL2Rvd25yZXYueG1sRE9La8JAEL4X/A/LCL3VjRatpK4iQqHgQXy00tuQnWZT&#10;s7Mxu4nx37uC0Nt8fM+ZLTpbipZqXzhWMBwkIIgzpwvOFRz2Hy9TED4gaywdk4IreVjMe08zTLW7&#10;8JbaXchFDGGfogITQpVK6TNDFv3AVcSR+3W1xRBhnUtd4yWG21KOkmQiLRYcGwxWtDKUnXaNVbD5&#10;6xpzaLLjT9n6zfn6tT7vv9+Ueu53y3cQgbrwL364P3WcP34dwv2beIK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pvpP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16256" behindDoc="1" locked="0" layoutInCell="1" allowOverlap="1" wp14:anchorId="3BEC939E" wp14:editId="7DE7DB47">
                <wp:simplePos x="0" y="0"/>
                <wp:positionH relativeFrom="page">
                  <wp:posOffset>14939010</wp:posOffset>
                </wp:positionH>
                <wp:positionV relativeFrom="paragraph">
                  <wp:posOffset>157480</wp:posOffset>
                </wp:positionV>
                <wp:extent cx="1270" cy="1270"/>
                <wp:effectExtent l="3810" t="5080" r="7620" b="19050"/>
                <wp:wrapNone/>
                <wp:docPr id="152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6" y="248"/>
                          <a:chExt cx="2" cy="2"/>
                        </a:xfrm>
                      </wpg:grpSpPr>
                      <wps:wsp>
                        <wps:cNvPr id="1529" name="Freeform 1259"/>
                        <wps:cNvSpPr>
                          <a:spLocks/>
                        </wps:cNvSpPr>
                        <wps:spPr bwMode="auto">
                          <a:xfrm>
                            <a:off x="23526"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1176.3pt;margin-top:12.4pt;width:.1pt;height:.1pt;z-index:-251700224;mso-position-horizontal-relative:page" coordorigin="23526,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">
                <v:polyline id="Freeform 1259" o:spid="_x0000_s1027" style="position:absolute;visibility:visible;mso-wrap-style:square;v-text-anchor:top" points="23526,248,23526,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iRIxQAA&#10;AN0AAAAPAAAAZHJzL2Rvd25yZXYueG1sRE9La8JAEL4X/A/LCN7qpoJVU1cRoVDoQXy00tuQnWbT&#10;ZmdjdhPjv3cFwdt8fM+ZLztbipZqXzhW8DJMQBBnThecKzjs35+nIHxA1lg6JgUX8rBc9J7mmGp3&#10;5i21u5CLGMI+RQUmhCqV0meGLPqhq4gj9+tqiyHCOpe6xnMMt6UcJcmrtFhwbDBY0dpQ9r9rrILN&#10;X9eYQ5Mdf8rWb06Xr8/T/nui1KDfrd5ABOrCQ3x3f+g4fzyawe2be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GJE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w w:val="105"/>
          <w:lang w:val="es-ES_tradnl"/>
          <w:rPrChange w:id="543" w:author="Microsoft Office User" w:date="2016-11-12T14:12:00Z">
            <w:rPr>
              <w:rFonts w:ascii="Tahoma" w:hAnsi="Tahoma"/>
              <w:color w:val="416DB3"/>
              <w:w w:val="105"/>
              <w:lang w:val="es-ES"/>
            </w:rPr>
          </w:rPrChange>
        </w:rPr>
        <w:t>La</w:t>
      </w:r>
      <w:r w:rsidR="00180FBC" w:rsidRPr="00720734">
        <w:rPr>
          <w:rFonts w:ascii="Tahoma" w:hAnsi="Tahoma"/>
          <w:color w:val="416DB3"/>
          <w:spacing w:val="-31"/>
          <w:w w:val="105"/>
          <w:lang w:val="es-ES_tradnl"/>
          <w:rPrChange w:id="544" w:author="Microsoft Office User" w:date="2016-11-12T14:12:00Z">
            <w:rPr>
              <w:rFonts w:ascii="Tahoma" w:hAnsi="Tahoma"/>
              <w:color w:val="416DB3"/>
              <w:spacing w:val="-31"/>
              <w:w w:val="105"/>
              <w:lang w:val="es-ES"/>
            </w:rPr>
          </w:rPrChange>
        </w:rPr>
        <w:t xml:space="preserve"> </w:t>
      </w:r>
      <w:r w:rsidR="00180FBC" w:rsidRPr="00720734">
        <w:rPr>
          <w:rFonts w:ascii="Tahoma" w:hAnsi="Tahoma"/>
          <w:color w:val="416DB3"/>
          <w:spacing w:val="-2"/>
          <w:w w:val="105"/>
          <w:lang w:val="es-ES_tradnl"/>
          <w:rPrChange w:id="545" w:author="Microsoft Office User" w:date="2016-11-12T14:12:00Z">
            <w:rPr>
              <w:rFonts w:ascii="Tahoma" w:hAnsi="Tahoma"/>
              <w:color w:val="416DB3"/>
              <w:spacing w:val="-2"/>
              <w:w w:val="105"/>
              <w:lang w:val="es-ES"/>
            </w:rPr>
          </w:rPrChange>
        </w:rPr>
        <w:t>pr</w:t>
      </w:r>
      <w:r w:rsidR="00180FBC" w:rsidRPr="00720734">
        <w:rPr>
          <w:rFonts w:ascii="Tahoma" w:hAnsi="Tahoma"/>
          <w:color w:val="416DB3"/>
          <w:spacing w:val="-1"/>
          <w:w w:val="105"/>
          <w:lang w:val="es-ES_tradnl"/>
          <w:rPrChange w:id="546" w:author="Microsoft Office User" w:date="2016-11-12T14:12:00Z">
            <w:rPr>
              <w:rFonts w:ascii="Tahoma" w:hAnsi="Tahoma"/>
              <w:color w:val="416DB3"/>
              <w:spacing w:val="-1"/>
              <w:w w:val="105"/>
              <w:lang w:val="es-ES"/>
            </w:rPr>
          </w:rPrChange>
        </w:rPr>
        <w:t>oducción</w:t>
      </w:r>
      <w:r w:rsidR="00180FBC" w:rsidRPr="00720734">
        <w:rPr>
          <w:rFonts w:ascii="Tahoma" w:hAnsi="Tahoma"/>
          <w:color w:val="416DB3"/>
          <w:spacing w:val="-31"/>
          <w:w w:val="105"/>
          <w:lang w:val="es-ES_tradnl"/>
          <w:rPrChange w:id="547" w:author="Microsoft Office User" w:date="2016-11-12T14:12:00Z">
            <w:rPr>
              <w:rFonts w:ascii="Tahoma" w:hAnsi="Tahoma"/>
              <w:color w:val="416DB3"/>
              <w:spacing w:val="-31"/>
              <w:w w:val="105"/>
              <w:lang w:val="es-ES"/>
            </w:rPr>
          </w:rPrChange>
        </w:rPr>
        <w:t xml:space="preserve"> </w:t>
      </w:r>
      <w:r w:rsidR="00180FBC" w:rsidRPr="00720734">
        <w:rPr>
          <w:rFonts w:ascii="Tahoma" w:hAnsi="Tahoma"/>
          <w:color w:val="416DB3"/>
          <w:w w:val="105"/>
          <w:lang w:val="es-ES_tradnl"/>
          <w:rPrChange w:id="548" w:author="Microsoft Office User" w:date="2016-11-12T14:12:00Z">
            <w:rPr>
              <w:rFonts w:ascii="Tahoma" w:hAnsi="Tahoma"/>
              <w:color w:val="416DB3"/>
              <w:w w:val="105"/>
              <w:lang w:val="es-ES"/>
            </w:rPr>
          </w:rPrChange>
        </w:rPr>
        <w:t>del</w:t>
      </w:r>
      <w:r w:rsidR="00180FBC" w:rsidRPr="00720734">
        <w:rPr>
          <w:rFonts w:ascii="Tahoma" w:hAnsi="Tahoma"/>
          <w:color w:val="416DB3"/>
          <w:spacing w:val="-30"/>
          <w:w w:val="105"/>
          <w:lang w:val="es-ES_tradnl"/>
          <w:rPrChange w:id="549" w:author="Microsoft Office User" w:date="2016-11-12T14:12:00Z">
            <w:rPr>
              <w:rFonts w:ascii="Tahoma" w:hAnsi="Tahoma"/>
              <w:color w:val="416DB3"/>
              <w:spacing w:val="-30"/>
              <w:w w:val="105"/>
              <w:lang w:val="es-ES"/>
            </w:rPr>
          </w:rPrChange>
        </w:rPr>
        <w:t xml:space="preserve"> </w:t>
      </w:r>
      <w:r w:rsidR="00180FBC" w:rsidRPr="00720734">
        <w:rPr>
          <w:rFonts w:ascii="Tahoma" w:hAnsi="Tahoma"/>
          <w:color w:val="416DB3"/>
          <w:w w:val="105"/>
          <w:lang w:val="es-ES_tradnl"/>
          <w:rPrChange w:id="550" w:author="Microsoft Office User" w:date="2016-11-12T14:12:00Z">
            <w:rPr>
              <w:rFonts w:ascii="Tahoma" w:hAnsi="Tahoma"/>
              <w:color w:val="416DB3"/>
              <w:w w:val="105"/>
              <w:lang w:val="es-ES"/>
            </w:rPr>
          </w:rPrChange>
        </w:rPr>
        <w:t>habla</w:t>
      </w:r>
      <w:r w:rsidR="00180FBC" w:rsidRPr="00720734">
        <w:rPr>
          <w:rFonts w:ascii="Tahoma" w:hAnsi="Tahoma"/>
          <w:color w:val="416DB3"/>
          <w:spacing w:val="-31"/>
          <w:w w:val="105"/>
          <w:lang w:val="es-ES_tradnl"/>
          <w:rPrChange w:id="551" w:author="Microsoft Office User" w:date="2016-11-12T14:12:00Z">
            <w:rPr>
              <w:rFonts w:ascii="Tahoma" w:hAnsi="Tahoma"/>
              <w:color w:val="416DB3"/>
              <w:spacing w:val="-31"/>
              <w:w w:val="105"/>
              <w:lang w:val="es-ES"/>
            </w:rPr>
          </w:rPrChange>
        </w:rPr>
        <w:t xml:space="preserve"> </w:t>
      </w:r>
      <w:r w:rsidR="00180FBC" w:rsidRPr="00720734">
        <w:rPr>
          <w:color w:val="416DB3"/>
          <w:w w:val="105"/>
          <w:lang w:val="es-ES_tradnl"/>
          <w:rPrChange w:id="552" w:author="Microsoft Office User" w:date="2016-11-12T14:12:00Z">
            <w:rPr>
              <w:color w:val="416DB3"/>
              <w:w w:val="105"/>
              <w:lang w:val="es-ES"/>
            </w:rPr>
          </w:rPrChange>
        </w:rPr>
        <w:t>(día</w:t>
      </w:r>
      <w:r w:rsidR="00180FBC" w:rsidRPr="00720734">
        <w:rPr>
          <w:color w:val="416DB3"/>
          <w:spacing w:val="-23"/>
          <w:w w:val="105"/>
          <w:lang w:val="es-ES_tradnl"/>
          <w:rPrChange w:id="553" w:author="Microsoft Office User" w:date="2016-11-12T14:12:00Z">
            <w:rPr>
              <w:color w:val="416DB3"/>
              <w:spacing w:val="-23"/>
              <w:w w:val="105"/>
              <w:lang w:val="es-ES"/>
            </w:rPr>
          </w:rPrChange>
        </w:rPr>
        <w:t xml:space="preserve"> </w:t>
      </w:r>
      <w:r w:rsidR="00180FBC" w:rsidRPr="00720734">
        <w:rPr>
          <w:color w:val="416DB3"/>
          <w:w w:val="105"/>
          <w:lang w:val="es-ES_tradnl"/>
          <w:rPrChange w:id="554" w:author="Microsoft Office User" w:date="2016-11-12T14:12:00Z">
            <w:rPr>
              <w:color w:val="416DB3"/>
              <w:w w:val="105"/>
              <w:lang w:val="es-ES"/>
            </w:rPr>
          </w:rPrChange>
        </w:rPr>
        <w:t>3)</w:t>
      </w:r>
      <w:r w:rsidR="00180FBC" w:rsidRPr="00720734">
        <w:rPr>
          <w:color w:val="416DB3"/>
          <w:w w:val="105"/>
          <w:u w:val="dotted" w:color="58595B"/>
          <w:lang w:val="es-ES_tradnl"/>
          <w:rPrChange w:id="555" w:author="Microsoft Office User" w:date="2016-11-12T14:12:00Z">
            <w:rPr>
              <w:color w:val="416DB3"/>
              <w:w w:val="105"/>
              <w:u w:val="dotted" w:color="58595B"/>
              <w:lang w:val="es-ES"/>
            </w:rPr>
          </w:rPrChange>
        </w:rPr>
        <w:tab/>
      </w:r>
      <w:r w:rsidR="00180FBC" w:rsidRPr="00720734">
        <w:rPr>
          <w:rFonts w:ascii="Tahoma" w:hAnsi="Tahoma"/>
          <w:color w:val="416DB3"/>
          <w:w w:val="105"/>
          <w:lang w:val="es-ES_tradnl"/>
          <w:rPrChange w:id="556" w:author="Microsoft Office User" w:date="2016-11-12T14:12:00Z">
            <w:rPr>
              <w:rFonts w:ascii="Tahoma" w:hAnsi="Tahoma"/>
              <w:color w:val="416DB3"/>
              <w:w w:val="105"/>
              <w:lang w:val="es-ES"/>
            </w:rPr>
          </w:rPrChange>
        </w:rPr>
        <w:t>32</w:t>
      </w:r>
    </w:p>
    <w:p w14:paraId="7C4AC8A5" w14:textId="77777777" w:rsidR="00EA0C4F" w:rsidRPr="00720734" w:rsidRDefault="00180FBC">
      <w:pPr>
        <w:numPr>
          <w:ilvl w:val="0"/>
          <w:numId w:val="46"/>
        </w:numPr>
        <w:tabs>
          <w:tab w:val="left" w:pos="720"/>
          <w:tab w:val="left" w:pos="5076"/>
        </w:tabs>
        <w:spacing w:line="240" w:lineRule="exact"/>
        <w:rPr>
          <w:rFonts w:ascii="Tahoma" w:eastAsia="Tahoma" w:hAnsi="Tahoma" w:cs="Tahoma"/>
          <w:sz w:val="20"/>
          <w:szCs w:val="20"/>
          <w:lang w:val="es-ES_tradnl"/>
          <w:rPrChange w:id="557"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558" w:author="Microsoft Office User" w:date="2016-11-12T14:12:00Z">
            <w:rPr>
              <w:rFonts w:ascii="Arial" w:hAnsi="Arial"/>
              <w:color w:val="231F20"/>
              <w:sz w:val="18"/>
              <w:lang w:val="es-ES"/>
            </w:rPr>
          </w:rPrChange>
        </w:rPr>
        <w:t>Los</w:t>
      </w:r>
      <w:r w:rsidRPr="00720734">
        <w:rPr>
          <w:rFonts w:ascii="Arial" w:hAnsi="Arial"/>
          <w:color w:val="231F20"/>
          <w:spacing w:val="-13"/>
          <w:sz w:val="18"/>
          <w:lang w:val="es-ES_tradnl"/>
          <w:rPrChange w:id="559" w:author="Microsoft Office User" w:date="2016-11-12T14:12:00Z">
            <w:rPr>
              <w:rFonts w:ascii="Arial" w:hAnsi="Arial"/>
              <w:color w:val="231F20"/>
              <w:spacing w:val="-13"/>
              <w:sz w:val="18"/>
              <w:lang w:val="es-ES"/>
            </w:rPr>
          </w:rPrChange>
        </w:rPr>
        <w:t xml:space="preserve"> </w:t>
      </w:r>
      <w:r w:rsidRPr="00720734">
        <w:rPr>
          <w:rFonts w:ascii="Arial" w:hAnsi="Arial"/>
          <w:color w:val="231F20"/>
          <w:spacing w:val="-1"/>
          <w:sz w:val="18"/>
          <w:lang w:val="es-ES_tradnl"/>
          <w:rPrChange w:id="560" w:author="Microsoft Office User" w:date="2016-11-12T14:12:00Z">
            <w:rPr>
              <w:rFonts w:ascii="Arial" w:hAnsi="Arial"/>
              <w:color w:val="231F20"/>
              <w:spacing w:val="-1"/>
              <w:sz w:val="18"/>
              <w:lang w:val="es-ES"/>
            </w:rPr>
          </w:rPrChange>
        </w:rPr>
        <w:t>primeros</w:t>
      </w:r>
      <w:r w:rsidRPr="00720734">
        <w:rPr>
          <w:rFonts w:ascii="Arial" w:hAnsi="Arial"/>
          <w:color w:val="231F20"/>
          <w:spacing w:val="-12"/>
          <w:sz w:val="18"/>
          <w:lang w:val="es-ES_tradnl"/>
          <w:rPrChange w:id="561" w:author="Microsoft Office User" w:date="2016-11-12T14:12:00Z">
            <w:rPr>
              <w:rFonts w:ascii="Arial" w:hAnsi="Arial"/>
              <w:color w:val="231F20"/>
              <w:spacing w:val="-12"/>
              <w:sz w:val="18"/>
              <w:lang w:val="es-ES"/>
            </w:rPr>
          </w:rPrChange>
        </w:rPr>
        <w:t xml:space="preserve"> </w:t>
      </w:r>
      <w:r w:rsidRPr="00720734">
        <w:rPr>
          <w:rFonts w:ascii="Arial" w:hAnsi="Arial"/>
          <w:color w:val="231F20"/>
          <w:sz w:val="18"/>
          <w:lang w:val="es-ES_tradnl"/>
          <w:rPrChange w:id="562" w:author="Microsoft Office User" w:date="2016-11-12T14:12:00Z">
            <w:rPr>
              <w:rFonts w:ascii="Arial" w:hAnsi="Arial"/>
              <w:color w:val="231F20"/>
              <w:sz w:val="18"/>
              <w:lang w:val="es-ES"/>
            </w:rPr>
          </w:rPrChange>
        </w:rPr>
        <w:t>sonidos</w:t>
      </w:r>
      <w:r w:rsidRPr="00720734">
        <w:rPr>
          <w:rFonts w:ascii="Arial" w:hAnsi="Arial"/>
          <w:color w:val="231F20"/>
          <w:spacing w:val="-12"/>
          <w:sz w:val="18"/>
          <w:lang w:val="es-ES_tradnl"/>
          <w:rPrChange w:id="563" w:author="Microsoft Office User" w:date="2016-11-12T14:12:00Z">
            <w:rPr>
              <w:rFonts w:ascii="Arial" w:hAnsi="Arial"/>
              <w:color w:val="231F20"/>
              <w:spacing w:val="-12"/>
              <w:sz w:val="18"/>
              <w:lang w:val="es-ES"/>
            </w:rPr>
          </w:rPrChange>
        </w:rPr>
        <w:t xml:space="preserve"> </w:t>
      </w:r>
      <w:r w:rsidRPr="00720734">
        <w:rPr>
          <w:rFonts w:ascii="Arial" w:hAnsi="Arial"/>
          <w:color w:val="231F20"/>
          <w:sz w:val="18"/>
          <w:lang w:val="es-ES_tradnl"/>
          <w:rPrChange w:id="564" w:author="Microsoft Office User" w:date="2016-11-12T14:12:00Z">
            <w:rPr>
              <w:rFonts w:ascii="Arial" w:hAnsi="Arial"/>
              <w:color w:val="231F20"/>
              <w:sz w:val="18"/>
              <w:lang w:val="es-ES"/>
            </w:rPr>
          </w:rPrChange>
        </w:rPr>
        <w:t>de</w:t>
      </w:r>
      <w:r w:rsidRPr="00720734">
        <w:rPr>
          <w:rFonts w:ascii="Arial" w:hAnsi="Arial"/>
          <w:color w:val="231F20"/>
          <w:spacing w:val="-13"/>
          <w:sz w:val="18"/>
          <w:lang w:val="es-ES_tradnl"/>
          <w:rPrChange w:id="565" w:author="Microsoft Office User" w:date="2016-11-12T14:12:00Z">
            <w:rPr>
              <w:rFonts w:ascii="Arial" w:hAnsi="Arial"/>
              <w:color w:val="231F20"/>
              <w:spacing w:val="-13"/>
              <w:sz w:val="18"/>
              <w:lang w:val="es-ES"/>
            </w:rPr>
          </w:rPrChange>
        </w:rPr>
        <w:t xml:space="preserve"> </w:t>
      </w:r>
      <w:r w:rsidRPr="00720734">
        <w:rPr>
          <w:rFonts w:ascii="Arial" w:hAnsi="Arial"/>
          <w:color w:val="231F20"/>
          <w:sz w:val="18"/>
          <w:lang w:val="es-ES_tradnl"/>
          <w:rPrChange w:id="566" w:author="Microsoft Office User" w:date="2016-11-12T14:12:00Z">
            <w:rPr>
              <w:rFonts w:ascii="Arial" w:hAnsi="Arial"/>
              <w:color w:val="231F20"/>
              <w:sz w:val="18"/>
              <w:lang w:val="es-ES"/>
            </w:rPr>
          </w:rPrChange>
        </w:rPr>
        <w:t>los</w:t>
      </w:r>
      <w:r w:rsidRPr="00720734">
        <w:rPr>
          <w:rFonts w:ascii="Arial" w:hAnsi="Arial"/>
          <w:color w:val="231F20"/>
          <w:spacing w:val="-12"/>
          <w:sz w:val="18"/>
          <w:lang w:val="es-ES_tradnl"/>
          <w:rPrChange w:id="567" w:author="Microsoft Office User" w:date="2016-11-12T14:12:00Z">
            <w:rPr>
              <w:rFonts w:ascii="Arial" w:hAnsi="Arial"/>
              <w:color w:val="231F20"/>
              <w:spacing w:val="-12"/>
              <w:sz w:val="18"/>
              <w:lang w:val="es-ES"/>
            </w:rPr>
          </w:rPrChange>
        </w:rPr>
        <w:t xml:space="preserve"> </w:t>
      </w:r>
      <w:r w:rsidRPr="00720734">
        <w:rPr>
          <w:rFonts w:ascii="Arial" w:hAnsi="Arial"/>
          <w:color w:val="231F20"/>
          <w:sz w:val="18"/>
          <w:lang w:val="es-ES_tradnl"/>
          <w:rPrChange w:id="568" w:author="Microsoft Office User" w:date="2016-11-12T14:12:00Z">
            <w:rPr>
              <w:rFonts w:ascii="Arial" w:hAnsi="Arial"/>
              <w:color w:val="231F20"/>
              <w:sz w:val="18"/>
              <w:lang w:val="es-ES"/>
            </w:rPr>
          </w:rPrChange>
        </w:rPr>
        <w:t>bebés</w:t>
      </w:r>
      <w:r w:rsidRPr="00720734">
        <w:rPr>
          <w:rFonts w:ascii="Arial" w:hAnsi="Arial"/>
          <w:color w:val="231F20"/>
          <w:sz w:val="18"/>
          <w:u w:val="dotted" w:color="58595B"/>
          <w:lang w:val="es-ES_tradnl"/>
          <w:rPrChange w:id="569"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570" w:author="Microsoft Office User" w:date="2016-11-12T14:12:00Z">
            <w:rPr>
              <w:rFonts w:ascii="Tahoma" w:hAnsi="Tahoma"/>
              <w:color w:val="231F20"/>
              <w:sz w:val="20"/>
              <w:lang w:val="es-ES"/>
            </w:rPr>
          </w:rPrChange>
        </w:rPr>
        <w:t>32</w:t>
      </w:r>
    </w:p>
    <w:p w14:paraId="5C0056FA" w14:textId="77777777" w:rsidR="00EA0C4F" w:rsidRPr="00720734" w:rsidRDefault="00CC26E6">
      <w:pPr>
        <w:tabs>
          <w:tab w:val="left" w:pos="5086"/>
        </w:tabs>
        <w:spacing w:line="20" w:lineRule="atLeast"/>
        <w:ind w:left="3449"/>
        <w:rPr>
          <w:rFonts w:ascii="Tahoma" w:eastAsia="Tahoma" w:hAnsi="Tahoma" w:cs="Tahoma"/>
          <w:sz w:val="2"/>
          <w:szCs w:val="2"/>
          <w:lang w:val="es-ES_tradnl"/>
          <w:rPrChange w:id="571"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42D42C8D" wp14:editId="60BDFD81">
                <wp:extent cx="12700" cy="12700"/>
                <wp:effectExtent l="0" t="0" r="12700" b="12065"/>
                <wp:docPr id="152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26" name="Group 1256"/>
                        <wpg:cNvGrpSpPr>
                          <a:grpSpLocks/>
                        </wpg:cNvGrpSpPr>
                        <wpg:grpSpPr bwMode="auto">
                          <a:xfrm>
                            <a:off x="10" y="10"/>
                            <a:ext cx="2" cy="2"/>
                            <a:chOff x="10" y="10"/>
                            <a:chExt cx="2" cy="2"/>
                          </a:xfrm>
                        </wpg:grpSpPr>
                        <wps:wsp>
                          <wps:cNvPr id="1527" name="Freeform 1257"/>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5"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FBmpsQsAwAANggAAA4A&#10;AAAAAAAAAAAAAAAALAIAAGRycy9lMm9Eb2MueG1sUEsBAi0AFAAGAAgAAAAhAP0dKYrXAAAAAQEA&#10;AA8AAAAAAAAAAAAAAAAAhAUAAGRycy9kb3ducmV2LnhtbFBLBQYAAAAABAAEAPMAAACIBgAAAAA=&#10;">
                <v:group id="Group 1256"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5KtoxAAAAN0AAAAPAAAAZHJzL2Rvd25yZXYueG1sRE9Na4NAEL0X+h+WKeTW&#10;rKYoxWYjEtqSQyjEFEpvgztRiTsr7lbNv88GCrnN433OOp9NJ0YaXGtZQbyMQBBXVrdcK/g+fjy/&#10;gnAeWWNnmRRcyEG+eXxYY6btxAcaS1+LEMIuQwWN930mpasaMuiWticO3MkOBn2AQy31gFMIN51c&#10;RVEqDbYcGhrsadtQdS7/jILPCafiJX4f9+fT9vJ7TL5+9jEptXiaizcQnmZ/F/+7dzrMT1Y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5KtoxAAAAN0AAAAP&#10;AAAAAAAAAAAAAAAAAKkCAABkcnMvZG93bnJldi54bWxQSwUGAAAAAAQABAD6AAAAmgMAAAAA&#10;">
                  <v:polyline id="Freeform 1257"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RWhxQAA&#10;AN0AAAAPAAAAZHJzL2Rvd25yZXYueG1sRE9La8JAEL4X+h+WKXirmwaqJbpKKRQKPYiPKt6G7JiN&#10;zc4m2U2M/94tFLzNx/ec+XKwleip9aVjBS/jBARx7nTJhYLd9vP5DYQPyBorx6TgSh6Wi8eHOWba&#10;XXhN/SYUIoawz1CBCaHOpPS5IYt+7GriyJ1cazFE2BZSt3iJ4baSaZJMpMWSY4PBmj4M5b+bzipY&#10;nYfO7Lr8cKx6v2quP9/Ndj9VavQ0vM9ABBrCXfzv/tJx/ms6hb9v4gl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VFaH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572"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73B3275C" wp14:editId="3AF9EB09">
                <wp:extent cx="12700" cy="12700"/>
                <wp:effectExtent l="0" t="0" r="1905" b="12065"/>
                <wp:docPr id="152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23" name="Group 1253"/>
                        <wpg:cNvGrpSpPr>
                          <a:grpSpLocks/>
                        </wpg:cNvGrpSpPr>
                        <wpg:grpSpPr bwMode="auto">
                          <a:xfrm>
                            <a:off x="10" y="10"/>
                            <a:ext cx="2" cy="2"/>
                            <a:chOff x="10" y="10"/>
                            <a:chExt cx="2" cy="2"/>
                          </a:xfrm>
                        </wpg:grpSpPr>
                        <wps:wsp>
                          <wps:cNvPr id="1524" name="Freeform 1254"/>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2"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21WkNy4DAAA2CAAA&#10;DgAAAAAAAAAAAAAAAAAsAgAAZHJzL2Uyb0RvYy54bWxQSwECLQAUAAYACAAAACEA/R0pitcAAAAB&#10;AQAADwAAAAAAAAAAAAAAAACGBQAAZHJzL2Rvd25yZXYueG1sUEsFBgAAAAAEAAQA8wAAAIoGAAAA&#10;AA==&#10;">
                <v:group id="Group 1253"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kwjwwwAAAN0AAAAPAAAAZHJzL2Rvd25yZXYueG1sRE9Ni8IwEL0L/ocwwt40&#10;raJINYqILnuQBauw7G1oxrbYTEoT2/rvNwuCt3m8z1lve1OJlhpXWlYQTyIQxJnVJecKrpfjeAnC&#10;eWSNlWVS8CQH281wsMZE247P1KY+FyGEXYIKCu/rREqXFWTQTWxNHLibbQz6AJtc6ga7EG4qOY2i&#10;hTRYcmgosKZ9Qdk9fRgFnx12u1l8aE/32/75e5l//5xiUupj1O9WIDz1/i1+ub90mD+fzu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mTCPDDAAAA3QAAAA8A&#10;AAAAAAAAAAAAAAAAqQIAAGRycy9kb3ducmV2LnhtbFBLBQYAAAAABAAEAPoAAACZAwAAAAA=&#10;">
                  <v:polyline id="Freeform 1254"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4vWxQAA&#10;AN0AAAAPAAAAZHJzL2Rvd25yZXYueG1sRE9La8JAEL4X/A/LCN7qpmJVUlcRoVDoQXy00tuQnWbT&#10;ZmdjdhPjv3cFwdt8fM+ZLztbipZqXzhW8DJMQBBnThecKzjs359nIHxA1lg6JgUX8rBc9J7mmGp3&#10;5i21u5CLGMI+RQUmhCqV0meGLPqhq4gj9+tqiyHCOpe6xnMMt6UcJclEWiw4NhisaG0o+981VsHm&#10;r2vMocmOP2XrN6fL1+dp/z1VatDvVm8gAnXhIb67P3Sc/zoaw+2be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Hi9b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1415AA89" w14:textId="77777777" w:rsidR="00EA0C4F" w:rsidRPr="00720734" w:rsidRDefault="00180FBC">
      <w:pPr>
        <w:numPr>
          <w:ilvl w:val="0"/>
          <w:numId w:val="46"/>
        </w:numPr>
        <w:tabs>
          <w:tab w:val="left" w:pos="720"/>
        </w:tabs>
        <w:spacing w:before="3"/>
        <w:rPr>
          <w:rFonts w:ascii="Arial" w:eastAsia="Arial" w:hAnsi="Arial" w:cs="Arial"/>
          <w:sz w:val="18"/>
          <w:szCs w:val="18"/>
          <w:lang w:val="es-ES_tradnl"/>
          <w:rPrChange w:id="573" w:author="Microsoft Office User" w:date="2016-11-12T14:12:00Z">
            <w:rPr>
              <w:rFonts w:ascii="Arial" w:eastAsia="Arial" w:hAnsi="Arial" w:cs="Arial"/>
              <w:sz w:val="18"/>
              <w:szCs w:val="18"/>
              <w:lang w:val="es-ES"/>
            </w:rPr>
          </w:rPrChange>
        </w:rPr>
      </w:pPr>
      <w:r w:rsidRPr="00720734">
        <w:rPr>
          <w:rFonts w:ascii="Arial"/>
          <w:color w:val="231F20"/>
          <w:spacing w:val="-2"/>
          <w:sz w:val="18"/>
          <w:lang w:val="es-ES_tradnl"/>
          <w:rPrChange w:id="574" w:author="Microsoft Office User" w:date="2016-11-12T14:12:00Z">
            <w:rPr>
              <w:rFonts w:ascii="Arial"/>
              <w:color w:val="231F20"/>
              <w:spacing w:val="-2"/>
              <w:sz w:val="18"/>
              <w:lang w:val="es-ES"/>
            </w:rPr>
          </w:rPrChange>
        </w:rPr>
        <w:t>Pr</w:t>
      </w:r>
      <w:r w:rsidRPr="00720734">
        <w:rPr>
          <w:rFonts w:ascii="Arial"/>
          <w:color w:val="231F20"/>
          <w:spacing w:val="-1"/>
          <w:sz w:val="18"/>
          <w:lang w:val="es-ES_tradnl"/>
          <w:rPrChange w:id="575" w:author="Microsoft Office User" w:date="2016-11-12T14:12:00Z">
            <w:rPr>
              <w:rFonts w:ascii="Arial"/>
              <w:color w:val="231F20"/>
              <w:spacing w:val="-1"/>
              <w:sz w:val="18"/>
              <w:lang w:val="es-ES"/>
            </w:rPr>
          </w:rPrChange>
        </w:rPr>
        <w:t>oblemas</w:t>
      </w:r>
      <w:r w:rsidRPr="00720734">
        <w:rPr>
          <w:rFonts w:ascii="Arial"/>
          <w:color w:val="231F20"/>
          <w:spacing w:val="-12"/>
          <w:sz w:val="18"/>
          <w:lang w:val="es-ES_tradnl"/>
          <w:rPrChange w:id="576"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577" w:author="Microsoft Office User" w:date="2016-11-12T14:12:00Z">
            <w:rPr>
              <w:rFonts w:ascii="Arial"/>
              <w:color w:val="231F20"/>
              <w:sz w:val="18"/>
              <w:lang w:val="es-ES"/>
            </w:rPr>
          </w:rPrChange>
        </w:rPr>
        <w:t>con</w:t>
      </w:r>
      <w:r w:rsidRPr="00720734">
        <w:rPr>
          <w:rFonts w:ascii="Arial"/>
          <w:color w:val="231F20"/>
          <w:spacing w:val="-12"/>
          <w:sz w:val="18"/>
          <w:lang w:val="es-ES_tradnl"/>
          <w:rPrChange w:id="578"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579" w:author="Microsoft Office User" w:date="2016-11-12T14:12:00Z">
            <w:rPr>
              <w:rFonts w:ascii="Arial"/>
              <w:color w:val="231F20"/>
              <w:sz w:val="18"/>
              <w:lang w:val="es-ES"/>
            </w:rPr>
          </w:rPrChange>
        </w:rPr>
        <w:t>el</w:t>
      </w:r>
      <w:r w:rsidRPr="00720734">
        <w:rPr>
          <w:rFonts w:ascii="Arial"/>
          <w:color w:val="231F20"/>
          <w:spacing w:val="-12"/>
          <w:sz w:val="18"/>
          <w:lang w:val="es-ES_tradnl"/>
          <w:rPrChange w:id="580" w:author="Microsoft Office User" w:date="2016-11-12T14:12:00Z">
            <w:rPr>
              <w:rFonts w:ascii="Arial"/>
              <w:color w:val="231F20"/>
              <w:spacing w:val="-12"/>
              <w:sz w:val="18"/>
              <w:lang w:val="es-ES"/>
            </w:rPr>
          </w:rPrChange>
        </w:rPr>
        <w:t xml:space="preserve"> </w:t>
      </w:r>
      <w:r w:rsidRPr="00720734">
        <w:rPr>
          <w:rFonts w:ascii="Arial"/>
          <w:color w:val="231F20"/>
          <w:spacing w:val="-1"/>
          <w:sz w:val="18"/>
          <w:lang w:val="es-ES_tradnl"/>
          <w:rPrChange w:id="581" w:author="Microsoft Office User" w:date="2016-11-12T14:12:00Z">
            <w:rPr>
              <w:rFonts w:ascii="Arial"/>
              <w:color w:val="231F20"/>
              <w:spacing w:val="-1"/>
              <w:sz w:val="18"/>
              <w:lang w:val="es-ES"/>
            </w:rPr>
          </w:rPrChange>
        </w:rPr>
        <w:t>desarrollo</w:t>
      </w:r>
      <w:r w:rsidRPr="00720734">
        <w:rPr>
          <w:rFonts w:ascii="Arial"/>
          <w:color w:val="231F20"/>
          <w:spacing w:val="-12"/>
          <w:sz w:val="18"/>
          <w:lang w:val="es-ES_tradnl"/>
          <w:rPrChange w:id="582"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583" w:author="Microsoft Office User" w:date="2016-11-12T14:12:00Z">
            <w:rPr>
              <w:rFonts w:ascii="Arial"/>
              <w:color w:val="231F20"/>
              <w:sz w:val="18"/>
              <w:lang w:val="es-ES"/>
            </w:rPr>
          </w:rPrChange>
        </w:rPr>
        <w:t>de</w:t>
      </w:r>
      <w:r w:rsidRPr="00720734">
        <w:rPr>
          <w:rFonts w:ascii="Arial"/>
          <w:color w:val="231F20"/>
          <w:spacing w:val="-12"/>
          <w:sz w:val="18"/>
          <w:lang w:val="es-ES_tradnl"/>
          <w:rPrChange w:id="584"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585" w:author="Microsoft Office User" w:date="2016-11-12T14:12:00Z">
            <w:rPr>
              <w:rFonts w:ascii="Arial"/>
              <w:color w:val="231F20"/>
              <w:sz w:val="18"/>
              <w:lang w:val="es-ES"/>
            </w:rPr>
          </w:rPrChange>
        </w:rPr>
        <w:t>los</w:t>
      </w:r>
      <w:r w:rsidRPr="00720734">
        <w:rPr>
          <w:rFonts w:ascii="Arial"/>
          <w:color w:val="231F20"/>
          <w:spacing w:val="-12"/>
          <w:sz w:val="18"/>
          <w:lang w:val="es-ES_tradnl"/>
          <w:rPrChange w:id="586" w:author="Microsoft Office User" w:date="2016-11-12T14:12:00Z">
            <w:rPr>
              <w:rFonts w:ascii="Arial"/>
              <w:color w:val="231F20"/>
              <w:spacing w:val="-12"/>
              <w:sz w:val="18"/>
              <w:lang w:val="es-ES"/>
            </w:rPr>
          </w:rPrChange>
        </w:rPr>
        <w:t xml:space="preserve"> </w:t>
      </w:r>
      <w:r w:rsidRPr="00720734">
        <w:rPr>
          <w:rFonts w:ascii="Arial"/>
          <w:color w:val="231F20"/>
          <w:sz w:val="18"/>
          <w:lang w:val="es-ES_tradnl"/>
          <w:rPrChange w:id="587" w:author="Microsoft Office User" w:date="2016-11-12T14:12:00Z">
            <w:rPr>
              <w:rFonts w:ascii="Arial"/>
              <w:color w:val="231F20"/>
              <w:sz w:val="18"/>
              <w:lang w:val="es-ES"/>
            </w:rPr>
          </w:rPrChange>
        </w:rPr>
        <w:t>sonidos</w:t>
      </w:r>
    </w:p>
    <w:p w14:paraId="1E3C0AF6" w14:textId="77777777" w:rsidR="00EA0C4F" w:rsidRPr="00720734" w:rsidRDefault="00180FBC">
      <w:pPr>
        <w:tabs>
          <w:tab w:val="left" w:pos="5075"/>
        </w:tabs>
        <w:spacing w:before="11"/>
        <w:ind w:left="719"/>
        <w:rPr>
          <w:rFonts w:ascii="Tahoma" w:eastAsia="Tahoma" w:hAnsi="Tahoma" w:cs="Tahoma"/>
          <w:sz w:val="20"/>
          <w:szCs w:val="20"/>
          <w:lang w:val="es-ES_tradnl"/>
          <w:rPrChange w:id="588"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589" w:author="Microsoft Office User" w:date="2016-11-12T14:12:00Z">
            <w:rPr>
              <w:rFonts w:ascii="Arial" w:hAnsi="Arial"/>
              <w:color w:val="231F20"/>
              <w:sz w:val="18"/>
              <w:lang w:val="es-ES"/>
            </w:rPr>
          </w:rPrChange>
        </w:rPr>
        <w:t>cuando</w:t>
      </w:r>
      <w:r w:rsidRPr="00720734">
        <w:rPr>
          <w:rFonts w:ascii="Arial" w:hAnsi="Arial"/>
          <w:color w:val="231F20"/>
          <w:spacing w:val="-9"/>
          <w:sz w:val="18"/>
          <w:lang w:val="es-ES_tradnl"/>
          <w:rPrChange w:id="590" w:author="Microsoft Office User" w:date="2016-11-12T14:12:00Z">
            <w:rPr>
              <w:rFonts w:ascii="Arial" w:hAnsi="Arial"/>
              <w:color w:val="231F20"/>
              <w:spacing w:val="-9"/>
              <w:sz w:val="18"/>
              <w:lang w:val="es-ES"/>
            </w:rPr>
          </w:rPrChange>
        </w:rPr>
        <w:t xml:space="preserve"> </w:t>
      </w:r>
      <w:r w:rsidRPr="00720734">
        <w:rPr>
          <w:rFonts w:ascii="Arial" w:hAnsi="Arial"/>
          <w:color w:val="231F20"/>
          <w:sz w:val="18"/>
          <w:lang w:val="es-ES_tradnl"/>
          <w:rPrChange w:id="591" w:author="Microsoft Office User" w:date="2016-11-12T14:12:00Z">
            <w:rPr>
              <w:rFonts w:ascii="Arial" w:hAnsi="Arial"/>
              <w:color w:val="231F20"/>
              <w:sz w:val="18"/>
              <w:lang w:val="es-ES"/>
            </w:rPr>
          </w:rPrChange>
        </w:rPr>
        <w:t>un</w:t>
      </w:r>
      <w:r w:rsidRPr="00720734">
        <w:rPr>
          <w:rFonts w:ascii="Arial" w:hAnsi="Arial"/>
          <w:color w:val="231F20"/>
          <w:spacing w:val="-8"/>
          <w:sz w:val="18"/>
          <w:lang w:val="es-ES_tradnl"/>
          <w:rPrChange w:id="592" w:author="Microsoft Office User" w:date="2016-11-12T14:12:00Z">
            <w:rPr>
              <w:rFonts w:ascii="Arial" w:hAnsi="Arial"/>
              <w:color w:val="231F20"/>
              <w:spacing w:val="-8"/>
              <w:sz w:val="18"/>
              <w:lang w:val="es-ES"/>
            </w:rPr>
          </w:rPrChange>
        </w:rPr>
        <w:t xml:space="preserve"> </w:t>
      </w:r>
      <w:r w:rsidRPr="00720734">
        <w:rPr>
          <w:rFonts w:ascii="Arial" w:hAnsi="Arial"/>
          <w:color w:val="231F20"/>
          <w:sz w:val="18"/>
          <w:lang w:val="es-ES_tradnl"/>
          <w:rPrChange w:id="593" w:author="Microsoft Office User" w:date="2016-11-12T14:12:00Z">
            <w:rPr>
              <w:rFonts w:ascii="Arial" w:hAnsi="Arial"/>
              <w:color w:val="231F20"/>
              <w:sz w:val="18"/>
              <w:lang w:val="es-ES"/>
            </w:rPr>
          </w:rPrChange>
        </w:rPr>
        <w:t>bebé</w:t>
      </w:r>
      <w:r w:rsidRPr="00720734">
        <w:rPr>
          <w:rFonts w:ascii="Arial" w:hAnsi="Arial"/>
          <w:color w:val="231F20"/>
          <w:spacing w:val="-8"/>
          <w:sz w:val="18"/>
          <w:lang w:val="es-ES_tradnl"/>
          <w:rPrChange w:id="594" w:author="Microsoft Office User" w:date="2016-11-12T14:12:00Z">
            <w:rPr>
              <w:rFonts w:ascii="Arial" w:hAnsi="Arial"/>
              <w:color w:val="231F20"/>
              <w:spacing w:val="-8"/>
              <w:sz w:val="18"/>
              <w:lang w:val="es-ES"/>
            </w:rPr>
          </w:rPrChange>
        </w:rPr>
        <w:t xml:space="preserve"> </w:t>
      </w:r>
      <w:r w:rsidRPr="00720734">
        <w:rPr>
          <w:rFonts w:ascii="Arial" w:hAnsi="Arial"/>
          <w:color w:val="231F20"/>
          <w:sz w:val="18"/>
          <w:lang w:val="es-ES_tradnl"/>
          <w:rPrChange w:id="595" w:author="Microsoft Office User" w:date="2016-11-12T14:12:00Z">
            <w:rPr>
              <w:rFonts w:ascii="Arial" w:hAnsi="Arial"/>
              <w:color w:val="231F20"/>
              <w:sz w:val="18"/>
              <w:lang w:val="es-ES"/>
            </w:rPr>
          </w:rPrChange>
        </w:rPr>
        <w:t>tiene</w:t>
      </w:r>
      <w:r w:rsidRPr="00720734">
        <w:rPr>
          <w:rFonts w:ascii="Arial" w:hAnsi="Arial"/>
          <w:color w:val="231F20"/>
          <w:spacing w:val="-8"/>
          <w:sz w:val="18"/>
          <w:lang w:val="es-ES_tradnl"/>
          <w:rPrChange w:id="596" w:author="Microsoft Office User" w:date="2016-11-12T14:12:00Z">
            <w:rPr>
              <w:rFonts w:ascii="Arial" w:hAnsi="Arial"/>
              <w:color w:val="231F20"/>
              <w:spacing w:val="-8"/>
              <w:sz w:val="18"/>
              <w:lang w:val="es-ES"/>
            </w:rPr>
          </w:rPrChange>
        </w:rPr>
        <w:t xml:space="preserve"> </w:t>
      </w:r>
      <w:r w:rsidRPr="00720734">
        <w:rPr>
          <w:rFonts w:ascii="Arial" w:hAnsi="Arial"/>
          <w:color w:val="231F20"/>
          <w:sz w:val="18"/>
          <w:lang w:val="es-ES_tradnl"/>
          <w:rPrChange w:id="597" w:author="Microsoft Office User" w:date="2016-11-12T14:12:00Z">
            <w:rPr>
              <w:rFonts w:ascii="Arial" w:hAnsi="Arial"/>
              <w:color w:val="231F20"/>
              <w:sz w:val="18"/>
              <w:lang w:val="es-ES"/>
            </w:rPr>
          </w:rPrChange>
        </w:rPr>
        <w:t>paladar</w:t>
      </w:r>
      <w:r w:rsidRPr="00720734">
        <w:rPr>
          <w:rFonts w:ascii="Arial" w:hAnsi="Arial"/>
          <w:color w:val="231F20"/>
          <w:spacing w:val="-8"/>
          <w:sz w:val="18"/>
          <w:lang w:val="es-ES_tradnl"/>
          <w:rPrChange w:id="598" w:author="Microsoft Office User" w:date="2016-11-12T14:12:00Z">
            <w:rPr>
              <w:rFonts w:ascii="Arial" w:hAnsi="Arial"/>
              <w:color w:val="231F20"/>
              <w:spacing w:val="-8"/>
              <w:sz w:val="18"/>
              <w:lang w:val="es-ES"/>
            </w:rPr>
          </w:rPrChange>
        </w:rPr>
        <w:t xml:space="preserve"> </w:t>
      </w:r>
      <w:r w:rsidRPr="00720734">
        <w:rPr>
          <w:rFonts w:ascii="Arial" w:hAnsi="Arial"/>
          <w:color w:val="231F20"/>
          <w:sz w:val="18"/>
          <w:lang w:val="es-ES_tradnl"/>
          <w:rPrChange w:id="599" w:author="Microsoft Office User" w:date="2016-11-12T14:12:00Z">
            <w:rPr>
              <w:rFonts w:ascii="Arial" w:hAnsi="Arial"/>
              <w:color w:val="231F20"/>
              <w:sz w:val="18"/>
              <w:lang w:val="es-ES"/>
            </w:rPr>
          </w:rPrChange>
        </w:rPr>
        <w:t>hendido</w:t>
      </w:r>
      <w:r w:rsidRPr="00720734">
        <w:rPr>
          <w:rFonts w:ascii="Arial" w:hAnsi="Arial"/>
          <w:color w:val="231F20"/>
          <w:sz w:val="18"/>
          <w:u w:val="dotted" w:color="58595B"/>
          <w:lang w:val="es-ES_tradnl"/>
          <w:rPrChange w:id="600" w:author="Microsoft Office User" w:date="2016-11-12T14:12:00Z">
            <w:rPr>
              <w:rFonts w:ascii="Arial" w:hAnsi="Arial"/>
              <w:color w:val="231F20"/>
              <w:sz w:val="18"/>
              <w:u w:val="dotted" w:color="58595B"/>
              <w:lang w:val="es-ES"/>
            </w:rPr>
          </w:rPrChange>
        </w:rPr>
        <w:tab/>
      </w:r>
      <w:r w:rsidRPr="00720734">
        <w:rPr>
          <w:rFonts w:ascii="Tahoma" w:hAnsi="Tahoma"/>
          <w:color w:val="231F20"/>
          <w:sz w:val="20"/>
          <w:lang w:val="es-ES_tradnl"/>
          <w:rPrChange w:id="601" w:author="Microsoft Office User" w:date="2016-11-12T14:12:00Z">
            <w:rPr>
              <w:rFonts w:ascii="Tahoma" w:hAnsi="Tahoma"/>
              <w:color w:val="231F20"/>
              <w:sz w:val="20"/>
              <w:lang w:val="es-ES"/>
            </w:rPr>
          </w:rPrChange>
        </w:rPr>
        <w:t>33</w:t>
      </w:r>
    </w:p>
    <w:p w14:paraId="007D33E5" w14:textId="77777777" w:rsidR="00EA0C4F" w:rsidRPr="00720734" w:rsidRDefault="00CC26E6">
      <w:pPr>
        <w:tabs>
          <w:tab w:val="left" w:pos="5086"/>
        </w:tabs>
        <w:spacing w:line="20" w:lineRule="atLeast"/>
        <w:ind w:left="3769"/>
        <w:rPr>
          <w:rFonts w:ascii="Tahoma" w:eastAsia="Tahoma" w:hAnsi="Tahoma" w:cs="Tahoma"/>
          <w:sz w:val="2"/>
          <w:szCs w:val="2"/>
          <w:lang w:val="es-ES_tradnl"/>
          <w:rPrChange w:id="602"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20BA806D" wp14:editId="2DDDAC5E">
                <wp:extent cx="12700" cy="12700"/>
                <wp:effectExtent l="0" t="0" r="12700" b="10795"/>
                <wp:docPr id="151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20" name="Group 1250"/>
                        <wpg:cNvGrpSpPr>
                          <a:grpSpLocks/>
                        </wpg:cNvGrpSpPr>
                        <wpg:grpSpPr bwMode="auto">
                          <a:xfrm>
                            <a:off x="10" y="10"/>
                            <a:ext cx="2" cy="2"/>
                            <a:chOff x="10" y="10"/>
                            <a:chExt cx="2" cy="2"/>
                          </a:xfrm>
                        </wpg:grpSpPr>
                        <wps:wsp>
                          <wps:cNvPr id="1521" name="Freeform 1251"/>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9"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">
                <v:group id="Group 1250"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QZaHxgAAAN0AAAAPAAAAZHJzL2Rvd25yZXYueG1sRI9Ba8JAEIXvBf/DMoK3&#10;uoliKdFVRKx4kEK1IN6G7JgEs7Mhu03iv+8cCr3N8N68981qM7haddSGyrOBdJqAIs69rbgw8H35&#10;eH0HFSKyxdozGXhSgM169LLCzPqev6g7x0JJCIcMDZQxNpnWIS/JYZj6hli0u28dRlnbQtsWewl3&#10;tZ4lyZt2WLE0lNjQrqT8cf5xBg499tt5uu9Oj/vuebssPq+nlIyZjIftElSkIf6b/66PVvAXM+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BlofGAAAA3QAA&#10;AA8AAAAAAAAAAAAAAAAAqQIAAGRycy9kb3ducmV2LnhtbFBLBQYAAAAABAAEAPoAAACcAwAAAAA=&#10;">
                  <v:polyline id="Freeform 1251"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ChOxQAA&#10;AN0AAAAPAAAAZHJzL2Rvd25yZXYueG1sRE9La8JAEL4L/Q/LFHrTjUJtiW6CCEKhB/HRFm9DdppN&#10;zc7G7CbGf98tFLzNx/ecZT7YWvTU+sqxgukkAUFcOF1xqeB42IxfQfiArLF2TApu5CHPHkZLTLW7&#10;8o76fShFDGGfogITQpNK6QtDFv3ENcSR+3atxRBhW0rd4jWG21rOkmQuLVYcGww2tDZUnPedVbD9&#10;GTpz7IqvU9377eX28X45fL4o9fQ4rBYgAg3hLv53v+k4/3k2hb9v4gk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wKE7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603"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2C2A52AA" wp14:editId="6EB2064B">
                <wp:extent cx="12700" cy="12700"/>
                <wp:effectExtent l="0" t="0" r="1905" b="10795"/>
                <wp:docPr id="151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17" name="Group 1247"/>
                        <wpg:cNvGrpSpPr>
                          <a:grpSpLocks/>
                        </wpg:cNvGrpSpPr>
                        <wpg:grpSpPr bwMode="auto">
                          <a:xfrm>
                            <a:off x="10" y="10"/>
                            <a:ext cx="2" cy="2"/>
                            <a:chOff x="10" y="10"/>
                            <a:chExt cx="2" cy="2"/>
                          </a:xfrm>
                        </wpg:grpSpPr>
                        <wps:wsp>
                          <wps:cNvPr id="1518" name="Freeform 1248"/>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6"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Ju/7NgsAwAANggAAA4A&#10;AAAAAAAAAAAAAAAALAIAAGRycy9lMm9Eb2MueG1sUEsBAi0AFAAGAAgAAAAhAP0dKYrXAAAAAQEA&#10;AA8AAAAAAAAAAAAAAAAAhAUAAGRycy9kb3ducmV2LnhtbFBLBQYAAAAABAAEAPMAAACIBgAAAAA=&#10;">
                <v:group id="Group 1247"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MROwwAAAN0AAAAPAAAAZHJzL2Rvd25yZXYueG1sRE9Li8IwEL4v+B/CCN40&#10;raIuXaOIqHgQwQcsexuasS02k9LEtv77zYKwt/n4nrNYdaYUDdWusKwgHkUgiFOrC84U3K674ScI&#10;55E1lpZJwYscrJa9jwUm2rZ8pubiMxFC2CWoIPe+SqR0aU4G3chWxIG729qgD7DOpK6xDeGmlOMo&#10;mkmDBYeGHCva5JQ+Lk+jYN9iu57E2+b4uG9eP9fp6fsYk1KDfrf+AuGp8//it/ugw/xpPIe/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jExE7DAAAA3QAAAA8A&#10;AAAAAAAAAAAAAAAAqQIAAGRycy9kb3ducmV2LnhtbFBLBQYAAAAABAAEAPoAAACZAwAAAAA=&#10;">
                  <v:polyline id="Freeform 1248"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5ktuyAAA&#10;AN0AAAAPAAAAZHJzL2Rvd25yZXYueG1sRI9Pa8MwDMXvg30Ho8Fuq9NC15LVLWMwKPRQ1j8bu4lY&#10;i7PFcho7afrtp0OhN4n39N5Pi9Xga9VTG6vABsajDBRxEWzFpYHD/v1pDiomZIt1YDJwoQir5f3d&#10;AnMbzvxB/S6VSkI45mjApdTkWsfCkcc4Cg2xaD+h9ZhkbUttWzxLuK/1JMuetceKpcFhQ2+Oir9d&#10;5w1sf4fOHbri67vu4/Z0OW5O+8+ZMY8Pw+sLqERDupmv12sr+NOx4Mo3MoJ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mS27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5E3C9854" w14:textId="77777777" w:rsidR="00EA0C4F" w:rsidRPr="00720734" w:rsidRDefault="00180FBC">
      <w:pPr>
        <w:tabs>
          <w:tab w:val="left" w:pos="5075"/>
        </w:tabs>
        <w:ind w:left="759"/>
        <w:rPr>
          <w:rFonts w:ascii="Tahoma" w:eastAsia="Tahoma" w:hAnsi="Tahoma" w:cs="Tahoma"/>
          <w:sz w:val="20"/>
          <w:szCs w:val="20"/>
          <w:lang w:val="es-ES_tradnl"/>
          <w:rPrChange w:id="604" w:author="Microsoft Office User" w:date="2016-11-12T14:12:00Z">
            <w:rPr>
              <w:rFonts w:ascii="Tahoma" w:eastAsia="Tahoma" w:hAnsi="Tahoma" w:cs="Tahoma"/>
              <w:sz w:val="20"/>
              <w:szCs w:val="20"/>
              <w:lang w:val="es-ES"/>
            </w:rPr>
          </w:rPrChange>
        </w:rPr>
      </w:pPr>
      <w:r w:rsidRPr="00720734">
        <w:rPr>
          <w:rFonts w:ascii="Century Gothic" w:hAnsi="Century Gothic"/>
          <w:color w:val="416DB3"/>
          <w:w w:val="110"/>
          <w:sz w:val="18"/>
          <w:lang w:val="es-ES_tradnl"/>
          <w:rPrChange w:id="605" w:author="Microsoft Office User" w:date="2016-11-12T14:12:00Z">
            <w:rPr>
              <w:rFonts w:ascii="Century Gothic" w:hAnsi="Century Gothic"/>
              <w:color w:val="416DB3"/>
              <w:w w:val="110"/>
              <w:sz w:val="18"/>
              <w:lang w:val="es-ES"/>
            </w:rPr>
          </w:rPrChange>
        </w:rPr>
        <w:t>»</w:t>
      </w:r>
      <w:r w:rsidRPr="00720734">
        <w:rPr>
          <w:rFonts w:ascii="Century Gothic" w:hAnsi="Century Gothic"/>
          <w:color w:val="416DB3"/>
          <w:spacing w:val="27"/>
          <w:w w:val="110"/>
          <w:sz w:val="18"/>
          <w:lang w:val="es-ES_tradnl"/>
          <w:rPrChange w:id="606" w:author="Microsoft Office User" w:date="2016-11-12T14:12:00Z">
            <w:rPr>
              <w:rFonts w:ascii="Century Gothic" w:hAnsi="Century Gothic"/>
              <w:color w:val="416DB3"/>
              <w:spacing w:val="27"/>
              <w:w w:val="110"/>
              <w:sz w:val="18"/>
              <w:lang w:val="es-ES"/>
            </w:rPr>
          </w:rPrChange>
        </w:rPr>
        <w:t xml:space="preserve"> </w:t>
      </w:r>
      <w:r w:rsidRPr="00720734">
        <w:rPr>
          <w:rFonts w:ascii="Arial" w:hAnsi="Arial"/>
          <w:color w:val="231F20"/>
          <w:w w:val="110"/>
          <w:sz w:val="18"/>
          <w:lang w:val="es-ES_tradnl"/>
          <w:rPrChange w:id="607" w:author="Microsoft Office User" w:date="2016-11-12T14:12:00Z">
            <w:rPr>
              <w:rFonts w:ascii="Arial" w:hAnsi="Arial"/>
              <w:color w:val="231F20"/>
              <w:w w:val="110"/>
              <w:sz w:val="18"/>
              <w:lang w:val="es-ES"/>
            </w:rPr>
          </w:rPrChange>
        </w:rPr>
        <w:t>Caso</w:t>
      </w:r>
      <w:r w:rsidRPr="00720734">
        <w:rPr>
          <w:rFonts w:ascii="Arial" w:hAnsi="Arial"/>
          <w:color w:val="231F20"/>
          <w:spacing w:val="-28"/>
          <w:w w:val="110"/>
          <w:sz w:val="18"/>
          <w:lang w:val="es-ES_tradnl"/>
          <w:rPrChange w:id="608" w:author="Microsoft Office User" w:date="2016-11-12T14:12:00Z">
            <w:rPr>
              <w:rFonts w:ascii="Arial" w:hAnsi="Arial"/>
              <w:color w:val="231F20"/>
              <w:spacing w:val="-28"/>
              <w:w w:val="110"/>
              <w:sz w:val="18"/>
              <w:lang w:val="es-ES"/>
            </w:rPr>
          </w:rPrChange>
        </w:rPr>
        <w:t xml:space="preserve"> </w:t>
      </w:r>
      <w:r w:rsidRPr="00720734">
        <w:rPr>
          <w:rFonts w:ascii="Arial" w:hAnsi="Arial"/>
          <w:color w:val="231F20"/>
          <w:spacing w:val="-2"/>
          <w:w w:val="110"/>
          <w:sz w:val="18"/>
          <w:lang w:val="es-ES_tradnl"/>
          <w:rPrChange w:id="609" w:author="Microsoft Office User" w:date="2016-11-12T14:12:00Z">
            <w:rPr>
              <w:rFonts w:ascii="Arial" w:hAnsi="Arial"/>
              <w:color w:val="231F20"/>
              <w:spacing w:val="-2"/>
              <w:w w:val="110"/>
              <w:sz w:val="18"/>
              <w:lang w:val="es-ES"/>
            </w:rPr>
          </w:rPrChange>
        </w:rPr>
        <w:t>práctico</w:t>
      </w:r>
      <w:r w:rsidRPr="00720734">
        <w:rPr>
          <w:rFonts w:ascii="Arial" w:hAnsi="Arial"/>
          <w:color w:val="231F20"/>
          <w:spacing w:val="-28"/>
          <w:w w:val="110"/>
          <w:sz w:val="18"/>
          <w:lang w:val="es-ES_tradnl"/>
          <w:rPrChange w:id="610" w:author="Microsoft Office User" w:date="2016-11-12T14:12:00Z">
            <w:rPr>
              <w:rFonts w:ascii="Arial" w:hAnsi="Arial"/>
              <w:color w:val="231F20"/>
              <w:spacing w:val="-28"/>
              <w:w w:val="110"/>
              <w:sz w:val="18"/>
              <w:lang w:val="es-ES"/>
            </w:rPr>
          </w:rPrChange>
        </w:rPr>
        <w:t xml:space="preserve"> </w:t>
      </w:r>
      <w:r w:rsidRPr="00720734">
        <w:rPr>
          <w:rFonts w:ascii="Arial" w:hAnsi="Arial"/>
          <w:color w:val="231F20"/>
          <w:w w:val="110"/>
          <w:sz w:val="18"/>
          <w:lang w:val="es-ES_tradnl"/>
          <w:rPrChange w:id="611" w:author="Microsoft Office User" w:date="2016-11-12T14:12:00Z">
            <w:rPr>
              <w:rFonts w:ascii="Arial" w:hAnsi="Arial"/>
              <w:color w:val="231F20"/>
              <w:w w:val="110"/>
              <w:sz w:val="18"/>
              <w:lang w:val="es-ES"/>
            </w:rPr>
          </w:rPrChange>
        </w:rPr>
        <w:t>4</w:t>
      </w:r>
      <w:r w:rsidRPr="00720734">
        <w:rPr>
          <w:rFonts w:ascii="Arial" w:hAnsi="Arial"/>
          <w:color w:val="231F20"/>
          <w:spacing w:val="-28"/>
          <w:w w:val="110"/>
          <w:sz w:val="18"/>
          <w:lang w:val="es-ES_tradnl"/>
          <w:rPrChange w:id="612" w:author="Microsoft Office User" w:date="2016-11-12T14:12:00Z">
            <w:rPr>
              <w:rFonts w:ascii="Arial" w:hAnsi="Arial"/>
              <w:color w:val="231F20"/>
              <w:spacing w:val="-28"/>
              <w:w w:val="110"/>
              <w:sz w:val="18"/>
              <w:lang w:val="es-ES"/>
            </w:rPr>
          </w:rPrChange>
        </w:rPr>
        <w:t xml:space="preserve"> </w:t>
      </w:r>
      <w:r w:rsidRPr="00720734">
        <w:rPr>
          <w:rFonts w:ascii="Arial" w:hAnsi="Arial"/>
          <w:color w:val="231F20"/>
          <w:w w:val="110"/>
          <w:sz w:val="18"/>
          <w:lang w:val="es-ES_tradnl"/>
          <w:rPrChange w:id="613" w:author="Microsoft Office User" w:date="2016-11-12T14:12:00Z">
            <w:rPr>
              <w:rFonts w:ascii="Arial" w:hAnsi="Arial"/>
              <w:color w:val="231F20"/>
              <w:w w:val="110"/>
              <w:sz w:val="18"/>
              <w:lang w:val="es-ES"/>
            </w:rPr>
          </w:rPrChange>
        </w:rPr>
        <w:t>-</w:t>
      </w:r>
      <w:r w:rsidRPr="00720734">
        <w:rPr>
          <w:rFonts w:ascii="Arial" w:hAnsi="Arial"/>
          <w:color w:val="231F20"/>
          <w:spacing w:val="-28"/>
          <w:w w:val="110"/>
          <w:sz w:val="18"/>
          <w:lang w:val="es-ES_tradnl"/>
          <w:rPrChange w:id="614" w:author="Microsoft Office User" w:date="2016-11-12T14:12:00Z">
            <w:rPr>
              <w:rFonts w:ascii="Arial" w:hAnsi="Arial"/>
              <w:color w:val="231F20"/>
              <w:spacing w:val="-28"/>
              <w:w w:val="110"/>
              <w:sz w:val="18"/>
              <w:lang w:val="es-ES"/>
            </w:rPr>
          </w:rPrChange>
        </w:rPr>
        <w:t xml:space="preserve"> </w:t>
      </w:r>
      <w:r w:rsidRPr="00720734">
        <w:rPr>
          <w:rFonts w:ascii="Arial" w:hAnsi="Arial"/>
          <w:color w:val="231F20"/>
          <w:w w:val="110"/>
          <w:sz w:val="18"/>
          <w:lang w:val="es-ES_tradnl"/>
          <w:rPrChange w:id="615" w:author="Microsoft Office User" w:date="2016-11-12T14:12:00Z">
            <w:rPr>
              <w:rFonts w:ascii="Arial" w:hAnsi="Arial"/>
              <w:color w:val="231F20"/>
              <w:w w:val="110"/>
              <w:sz w:val="18"/>
              <w:lang w:val="es-ES"/>
            </w:rPr>
          </w:rPrChange>
        </w:rPr>
        <w:t>/s/</w:t>
      </w:r>
      <w:r w:rsidRPr="00720734">
        <w:rPr>
          <w:rFonts w:ascii="Arial" w:hAnsi="Arial"/>
          <w:color w:val="231F20"/>
          <w:w w:val="110"/>
          <w:sz w:val="18"/>
          <w:u w:val="dotted" w:color="58595B"/>
          <w:lang w:val="es-ES_tradnl"/>
          <w:rPrChange w:id="616" w:author="Microsoft Office User" w:date="2016-11-12T14:12:00Z">
            <w:rPr>
              <w:rFonts w:ascii="Arial" w:hAnsi="Arial"/>
              <w:color w:val="231F20"/>
              <w:w w:val="110"/>
              <w:sz w:val="18"/>
              <w:u w:val="dotted" w:color="58595B"/>
              <w:lang w:val="es-ES"/>
            </w:rPr>
          </w:rPrChange>
        </w:rPr>
        <w:tab/>
      </w:r>
      <w:r w:rsidRPr="00720734">
        <w:rPr>
          <w:rFonts w:ascii="Tahoma" w:hAnsi="Tahoma"/>
          <w:color w:val="231F20"/>
          <w:w w:val="110"/>
          <w:sz w:val="20"/>
          <w:lang w:val="es-ES_tradnl"/>
          <w:rPrChange w:id="617" w:author="Microsoft Office User" w:date="2016-11-12T14:12:00Z">
            <w:rPr>
              <w:rFonts w:ascii="Tahoma" w:hAnsi="Tahoma"/>
              <w:color w:val="231F20"/>
              <w:w w:val="110"/>
              <w:sz w:val="20"/>
              <w:lang w:val="es-ES"/>
            </w:rPr>
          </w:rPrChange>
        </w:rPr>
        <w:t>33</w:t>
      </w:r>
    </w:p>
    <w:p w14:paraId="55ACBAF0" w14:textId="77777777" w:rsidR="00EA0C4F" w:rsidRPr="00720734" w:rsidRDefault="00CC26E6">
      <w:pPr>
        <w:tabs>
          <w:tab w:val="left" w:pos="5086"/>
        </w:tabs>
        <w:spacing w:line="20" w:lineRule="atLeast"/>
        <w:ind w:left="2574"/>
        <w:rPr>
          <w:rFonts w:ascii="Tahoma" w:eastAsia="Tahoma" w:hAnsi="Tahoma" w:cs="Tahoma"/>
          <w:sz w:val="2"/>
          <w:szCs w:val="2"/>
          <w:lang w:val="es-ES_tradnl"/>
          <w:rPrChange w:id="618"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3EA8507A" wp14:editId="5A241B15">
                <wp:extent cx="12700" cy="12700"/>
                <wp:effectExtent l="0" t="0" r="9525" b="9525"/>
                <wp:docPr id="151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14" name="Group 1244"/>
                        <wpg:cNvGrpSpPr>
                          <a:grpSpLocks/>
                        </wpg:cNvGrpSpPr>
                        <wpg:grpSpPr bwMode="auto">
                          <a:xfrm>
                            <a:off x="10" y="10"/>
                            <a:ext cx="2" cy="2"/>
                            <a:chOff x="10" y="10"/>
                            <a:chExt cx="2" cy="2"/>
                          </a:xfrm>
                        </wpg:grpSpPr>
                        <wps:wsp>
                          <wps:cNvPr id="1515" name="Freeform 1245"/>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3"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IpcG/ksAwAANggAAA4A&#10;AAAAAAAAAAAAAAAALAIAAGRycy9lMm9Eb2MueG1sUEsBAi0AFAAGAAgAAAAhAP0dKYrXAAAAAQEA&#10;AA8AAAAAAAAAAAAAAAAAhAUAAGRycy9kb3ducmV2LnhtbFBLBQYAAAAABAAEAPMAAACIBgAAAAA=&#10;">
                <v:group id="Group 1244"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Flo5wwAAAN0AAAAPAAAAZHJzL2Rvd25yZXYueG1sRE9Li8IwEL4L/ocwgrc1&#10;ra6ydI0iouJBFnzAsrehGdtiMylNbOu/3wiCt/n4njNfdqYUDdWusKwgHkUgiFOrC84UXM7bjy8Q&#10;ziNrLC2Tggc5WC76vTkm2rZ8pObkMxFC2CWoIPe+SqR0aU4G3chWxIG72tqgD7DOpK6xDeGmlOMo&#10;mkmDBYeGHCta55TeTnejYNdiu5rEm+Zwu64ff+fpz+8hJqWGg271DcJT59/il3uvw/xp/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WWjnDAAAA3QAAAA8A&#10;AAAAAAAAAAAAAAAAqQIAAGRycy9kb3ducmV2LnhtbFBLBQYAAAAABAAEAPoAAACZAwAAAAA=&#10;">
                  <v:polyline id="Freeform 1245"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TwxAAA&#10;AN0AAAAPAAAAZHJzL2Rvd25yZXYueG1sRE9La8JAEL4X/A/LCL3VjQVbia4iglDoQeoTb0N2zEaz&#10;szG7ifHfdwsFb/PxPWc672wpWqp94VjBcJCAIM6cLjhXsNuu3sYgfEDWWDomBQ/yMJ/1XqaYanfn&#10;H2o3IRcxhH2KCkwIVSqlzwxZ9ANXEUfu7GqLIcI6l7rGewy3pXxPkg9pseDYYLCipaHsummsgvWl&#10;a8yuyY6nsvXr22P/fdsePpV67XeLCYhAXXiK/91fOs4fDUf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fk8M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619"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362FC866" wp14:editId="6227CDBD">
                <wp:extent cx="12700" cy="12700"/>
                <wp:effectExtent l="0" t="0" r="1905" b="9525"/>
                <wp:docPr id="151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11" name="Group 1241"/>
                        <wpg:cNvGrpSpPr>
                          <a:grpSpLocks/>
                        </wpg:cNvGrpSpPr>
                        <wpg:grpSpPr bwMode="auto">
                          <a:xfrm>
                            <a:off x="10" y="10"/>
                            <a:ext cx="2" cy="2"/>
                            <a:chOff x="10" y="10"/>
                            <a:chExt cx="2" cy="2"/>
                          </a:xfrm>
                        </wpg:grpSpPr>
                        <wps:wsp>
                          <wps:cNvPr id="1512" name="Freeform 1242"/>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0"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">
                <v:group id="Group 1241"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YfmhxAAAAN0AAAAP&#10;AAAAAAAAAAAAAAAAAKkCAABkcnMvZG93bnJldi54bWxQSwUGAAAAAAQABAD6AAAAmgMAAAAA&#10;">
                  <v:polyline id="Freeform 1242"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nyExQAA&#10;AN0AAAAPAAAAZHJzL2Rvd25yZXYueG1sRE9La8JAEL4L/Q/LFHrTjUJtiW6CCEKhB/HRFm9DdppN&#10;zc7G7CbGf98tFLzNx/ecZT7YWvTU+sqxgukkAUFcOF1xqeB42IxfQfiArLF2TApu5CHPHkZLTLW7&#10;8o76fShFDGGfogITQpNK6QtDFv3ENcSR+3atxRBhW0rd4jWG21rOkmQuLVYcGww2tDZUnPedVbD9&#10;GTpz7IqvU9377eX28X45fL4o9fQ4rBYgAg3hLv53v+k4/3k6g79v4gk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OfIT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5E8C681F" w14:textId="77777777" w:rsidR="00EA0C4F" w:rsidRPr="00720734" w:rsidRDefault="00EA0C4F">
      <w:pPr>
        <w:spacing w:before="11"/>
        <w:rPr>
          <w:rFonts w:ascii="Tahoma" w:eastAsia="Tahoma" w:hAnsi="Tahoma" w:cs="Tahoma"/>
          <w:sz w:val="15"/>
          <w:szCs w:val="15"/>
          <w:lang w:val="es-ES_tradnl"/>
          <w:rPrChange w:id="620" w:author="Microsoft Office User" w:date="2016-11-12T14:12:00Z">
            <w:rPr>
              <w:rFonts w:ascii="Tahoma" w:eastAsia="Tahoma" w:hAnsi="Tahoma" w:cs="Tahoma"/>
              <w:sz w:val="15"/>
              <w:szCs w:val="15"/>
              <w:lang w:val="es-ES"/>
            </w:rPr>
          </w:rPrChange>
        </w:rPr>
      </w:pPr>
    </w:p>
    <w:p w14:paraId="4B834C6C" w14:textId="77777777" w:rsidR="00EA0C4F" w:rsidRPr="00720734" w:rsidRDefault="00CC26E6">
      <w:pPr>
        <w:pStyle w:val="BodyText"/>
        <w:numPr>
          <w:ilvl w:val="0"/>
          <w:numId w:val="47"/>
        </w:numPr>
        <w:tabs>
          <w:tab w:val="left" w:pos="584"/>
          <w:tab w:val="left" w:pos="5079"/>
        </w:tabs>
        <w:spacing w:line="241" w:lineRule="exact"/>
        <w:ind w:left="583" w:hanging="283"/>
        <w:jc w:val="left"/>
        <w:rPr>
          <w:rFonts w:ascii="Tahoma" w:eastAsia="Tahoma" w:hAnsi="Tahoma" w:cs="Tahoma"/>
          <w:lang w:val="es-ES_tradnl"/>
          <w:rPrChange w:id="621"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617280" behindDoc="1" locked="0" layoutInCell="1" allowOverlap="1" wp14:anchorId="2C0CBFF3" wp14:editId="002CA386">
                <wp:simplePos x="0" y="0"/>
                <wp:positionH relativeFrom="page">
                  <wp:posOffset>13094970</wp:posOffset>
                </wp:positionH>
                <wp:positionV relativeFrom="paragraph">
                  <wp:posOffset>157480</wp:posOffset>
                </wp:positionV>
                <wp:extent cx="1270" cy="1270"/>
                <wp:effectExtent l="1270" t="3175" r="10160" b="8255"/>
                <wp:wrapNone/>
                <wp:docPr id="150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0622" y="248"/>
                          <a:chExt cx="2" cy="2"/>
                        </a:xfrm>
                      </wpg:grpSpPr>
                      <wps:wsp>
                        <wps:cNvPr id="1509" name="Freeform 1239"/>
                        <wps:cNvSpPr>
                          <a:spLocks/>
                        </wps:cNvSpPr>
                        <wps:spPr bwMode="auto">
                          <a:xfrm>
                            <a:off x="20622"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8" o:spid="_x0000_s1026" style="position:absolute;margin-left:1031.1pt;margin-top:12.4pt;width:.1pt;height:.1pt;z-index:-251699200;mso-position-horizontal-relative:page" coordorigin="20622,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">
                <v:polyline id="Freeform 1239" o:spid="_x0000_s1027" style="position:absolute;visibility:visible;mso-wrap-style:square;v-text-anchor:top" points="20622,248,20622,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3goxQAA&#10;AN0AAAAPAAAAZHJzL2Rvd25yZXYueG1sRE9Na8JAEL0X/A/LCL01GwutNXUVKRQKPUjVKt6G7DQb&#10;zc7G7CbGf+8WBG/zeJ8znfe2Eh01vnSsYJSkIIhzp0suFGzWn09vIHxA1lg5JgUX8jCfDR6mmGl3&#10;5h/qVqEQMYR9hgpMCHUmpc8NWfSJq4kj9+caiyHCppC6wXMMt5V8TtNXabHk2GCwpg9D+XHVWgXL&#10;Q9+aTZvv9lXnl6fL7/dpvR0r9TjsF+8gAvXhLr65v3Sc/5JO4P+be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zeC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18304" behindDoc="1" locked="0" layoutInCell="1" allowOverlap="1" wp14:anchorId="4B8A01C7" wp14:editId="08730EAF">
                <wp:simplePos x="0" y="0"/>
                <wp:positionH relativeFrom="page">
                  <wp:posOffset>14940915</wp:posOffset>
                </wp:positionH>
                <wp:positionV relativeFrom="paragraph">
                  <wp:posOffset>157480</wp:posOffset>
                </wp:positionV>
                <wp:extent cx="1270" cy="1270"/>
                <wp:effectExtent l="5715" t="3175" r="18415" b="8255"/>
                <wp:wrapNone/>
                <wp:docPr id="150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9" y="248"/>
                          <a:chExt cx="2" cy="2"/>
                        </a:xfrm>
                      </wpg:grpSpPr>
                      <wps:wsp>
                        <wps:cNvPr id="1507" name="Freeform 1237"/>
                        <wps:cNvSpPr>
                          <a:spLocks/>
                        </wps:cNvSpPr>
                        <wps:spPr bwMode="auto">
                          <a:xfrm>
                            <a:off x="23529"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6" o:spid="_x0000_s1026" style="position:absolute;margin-left:1176.45pt;margin-top:12.4pt;width:.1pt;height:.1pt;z-index:-251698176;mso-position-horizontal-relative:page" coordorigin="23529,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">
                <v:polyline id="Freeform 1237" o:spid="_x0000_s1027" style="position:absolute;visibility:visible;mso-wrap-style:square;v-text-anchor:top" points="23529,248,23529,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EnBxAAA&#10;AN0AAAAPAAAAZHJzL2Rvd25yZXYueG1sRE9La8JAEL4L/Q/LFLzppoJaoqsUQRA8iI9WvA3ZMZs2&#10;Oxuzmxj/vVso9DYf33Pmy86WoqXaF44VvA0TEMSZ0wXnCk7H9eAdhA/IGkvHpOBBHpaLl94cU+3u&#10;vKf2EHIRQ9inqMCEUKVS+syQRT90FXHkrq62GCKsc6lrvMdwW8pRkkykxYJjg8GKVoayn0NjFey+&#10;u8acmux8KVu/uz0+t7fj11Sp/mv3MQMRqAv/4j/3Rsf542QKv9/EE+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BJw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spacing w:val="-2"/>
          <w:w w:val="105"/>
          <w:lang w:val="es-ES_tradnl"/>
          <w:rPrChange w:id="622" w:author="Microsoft Office User" w:date="2016-11-12T14:12:00Z">
            <w:rPr>
              <w:rFonts w:ascii="Tahoma" w:hAnsi="Tahoma"/>
              <w:color w:val="416DB3"/>
              <w:spacing w:val="-2"/>
              <w:w w:val="105"/>
              <w:lang w:val="es-ES"/>
            </w:rPr>
          </w:rPrChange>
        </w:rPr>
        <w:t>Ev</w:t>
      </w:r>
      <w:r w:rsidR="00180FBC" w:rsidRPr="00720734">
        <w:rPr>
          <w:rFonts w:ascii="Tahoma" w:hAnsi="Tahoma"/>
          <w:color w:val="416DB3"/>
          <w:spacing w:val="-1"/>
          <w:w w:val="105"/>
          <w:lang w:val="es-ES_tradnl"/>
          <w:rPrChange w:id="623" w:author="Microsoft Office User" w:date="2016-11-12T14:12:00Z">
            <w:rPr>
              <w:rFonts w:ascii="Tahoma" w:hAnsi="Tahoma"/>
              <w:color w:val="416DB3"/>
              <w:spacing w:val="-1"/>
              <w:w w:val="105"/>
              <w:lang w:val="es-ES"/>
            </w:rPr>
          </w:rPrChange>
        </w:rPr>
        <w:t>aluación</w:t>
      </w:r>
      <w:r w:rsidR="00180FBC" w:rsidRPr="00720734">
        <w:rPr>
          <w:rFonts w:ascii="Tahoma" w:hAnsi="Tahoma"/>
          <w:color w:val="416DB3"/>
          <w:spacing w:val="-36"/>
          <w:w w:val="105"/>
          <w:lang w:val="es-ES_tradnl"/>
          <w:rPrChange w:id="624" w:author="Microsoft Office User" w:date="2016-11-12T14:12:00Z">
            <w:rPr>
              <w:rFonts w:ascii="Tahoma" w:hAnsi="Tahoma"/>
              <w:color w:val="416DB3"/>
              <w:spacing w:val="-36"/>
              <w:w w:val="105"/>
              <w:lang w:val="es-ES"/>
            </w:rPr>
          </w:rPrChange>
        </w:rPr>
        <w:t xml:space="preserve"> </w:t>
      </w:r>
      <w:r w:rsidR="00180FBC" w:rsidRPr="00720734">
        <w:rPr>
          <w:color w:val="416DB3"/>
          <w:w w:val="105"/>
          <w:lang w:val="es-ES_tradnl"/>
          <w:rPrChange w:id="625" w:author="Microsoft Office User" w:date="2016-11-12T14:12:00Z">
            <w:rPr>
              <w:color w:val="416DB3"/>
              <w:w w:val="105"/>
              <w:lang w:val="es-ES"/>
            </w:rPr>
          </w:rPrChange>
        </w:rPr>
        <w:t>(día</w:t>
      </w:r>
      <w:r w:rsidR="00180FBC" w:rsidRPr="00720734">
        <w:rPr>
          <w:color w:val="416DB3"/>
          <w:spacing w:val="-29"/>
          <w:w w:val="105"/>
          <w:lang w:val="es-ES_tradnl"/>
          <w:rPrChange w:id="626" w:author="Microsoft Office User" w:date="2016-11-12T14:12:00Z">
            <w:rPr>
              <w:color w:val="416DB3"/>
              <w:spacing w:val="-29"/>
              <w:w w:val="105"/>
              <w:lang w:val="es-ES"/>
            </w:rPr>
          </w:rPrChange>
        </w:rPr>
        <w:t xml:space="preserve"> </w:t>
      </w:r>
      <w:r w:rsidR="00180FBC" w:rsidRPr="00720734">
        <w:rPr>
          <w:color w:val="416DB3"/>
          <w:w w:val="105"/>
          <w:lang w:val="es-ES_tradnl"/>
          <w:rPrChange w:id="627" w:author="Microsoft Office User" w:date="2016-11-12T14:12:00Z">
            <w:rPr>
              <w:color w:val="416DB3"/>
              <w:w w:val="105"/>
              <w:lang w:val="es-ES"/>
            </w:rPr>
          </w:rPrChange>
        </w:rPr>
        <w:t>4)</w:t>
      </w:r>
      <w:r w:rsidR="00180FBC" w:rsidRPr="00720734">
        <w:rPr>
          <w:color w:val="416DB3"/>
          <w:w w:val="105"/>
          <w:u w:val="dotted" w:color="58595B"/>
          <w:lang w:val="es-ES_tradnl"/>
          <w:rPrChange w:id="628" w:author="Microsoft Office User" w:date="2016-11-12T14:12:00Z">
            <w:rPr>
              <w:color w:val="416DB3"/>
              <w:w w:val="105"/>
              <w:u w:val="dotted" w:color="58595B"/>
              <w:lang w:val="es-ES"/>
            </w:rPr>
          </w:rPrChange>
        </w:rPr>
        <w:tab/>
      </w:r>
      <w:r w:rsidR="00180FBC" w:rsidRPr="00720734">
        <w:rPr>
          <w:rFonts w:ascii="Tahoma" w:hAnsi="Tahoma"/>
          <w:color w:val="416DB3"/>
          <w:w w:val="105"/>
          <w:lang w:val="es-ES_tradnl"/>
          <w:rPrChange w:id="629" w:author="Microsoft Office User" w:date="2016-11-12T14:12:00Z">
            <w:rPr>
              <w:rFonts w:ascii="Tahoma" w:hAnsi="Tahoma"/>
              <w:color w:val="416DB3"/>
              <w:w w:val="105"/>
              <w:lang w:val="es-ES"/>
            </w:rPr>
          </w:rPrChange>
        </w:rPr>
        <w:t>35</w:t>
      </w:r>
    </w:p>
    <w:p w14:paraId="071798F0" w14:textId="77777777" w:rsidR="00EA0C4F" w:rsidRPr="00720734" w:rsidRDefault="00180FBC">
      <w:pPr>
        <w:numPr>
          <w:ilvl w:val="0"/>
          <w:numId w:val="46"/>
        </w:numPr>
        <w:tabs>
          <w:tab w:val="left" w:pos="720"/>
          <w:tab w:val="left" w:pos="5080"/>
        </w:tabs>
        <w:spacing w:line="240" w:lineRule="exact"/>
        <w:rPr>
          <w:rFonts w:ascii="Tahoma" w:eastAsia="Tahoma" w:hAnsi="Tahoma" w:cs="Tahoma"/>
          <w:sz w:val="20"/>
          <w:szCs w:val="20"/>
          <w:lang w:val="es-ES_tradnl"/>
          <w:rPrChange w:id="630" w:author="Microsoft Office User" w:date="2016-11-12T14:12:00Z">
            <w:rPr>
              <w:rFonts w:ascii="Tahoma" w:eastAsia="Tahoma" w:hAnsi="Tahoma" w:cs="Tahoma"/>
              <w:sz w:val="20"/>
              <w:szCs w:val="20"/>
              <w:lang w:val="es-ES"/>
            </w:rPr>
          </w:rPrChange>
        </w:rPr>
      </w:pPr>
      <w:r w:rsidRPr="00720734">
        <w:rPr>
          <w:rFonts w:ascii="Arial" w:hAnsi="Arial"/>
          <w:color w:val="231F20"/>
          <w:sz w:val="18"/>
          <w:lang w:val="es-ES_tradnl"/>
          <w:rPrChange w:id="631" w:author="Microsoft Office User" w:date="2016-11-12T14:12:00Z">
            <w:rPr>
              <w:rFonts w:ascii="Arial" w:hAnsi="Arial"/>
              <w:color w:val="231F20"/>
              <w:sz w:val="18"/>
              <w:lang w:val="es-ES"/>
            </w:rPr>
          </w:rPrChange>
        </w:rPr>
        <w:t>Ejemplo</w:t>
      </w:r>
      <w:r w:rsidRPr="00720734">
        <w:rPr>
          <w:rFonts w:ascii="Arial" w:hAnsi="Arial"/>
          <w:color w:val="231F20"/>
          <w:spacing w:val="-14"/>
          <w:sz w:val="18"/>
          <w:lang w:val="es-ES_tradnl"/>
          <w:rPrChange w:id="632"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633" w:author="Microsoft Office User" w:date="2016-11-12T14:12:00Z">
            <w:rPr>
              <w:rFonts w:ascii="Arial" w:hAnsi="Arial"/>
              <w:color w:val="231F20"/>
              <w:sz w:val="18"/>
              <w:lang w:val="es-ES"/>
            </w:rPr>
          </w:rPrChange>
        </w:rPr>
        <w:t>de</w:t>
      </w:r>
      <w:r w:rsidRPr="00720734">
        <w:rPr>
          <w:rFonts w:ascii="Arial" w:hAnsi="Arial"/>
          <w:color w:val="231F20"/>
          <w:spacing w:val="-14"/>
          <w:sz w:val="18"/>
          <w:lang w:val="es-ES_tradnl"/>
          <w:rPrChange w:id="634"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635" w:author="Microsoft Office User" w:date="2016-11-12T14:12:00Z">
            <w:rPr>
              <w:rFonts w:ascii="Arial" w:hAnsi="Arial"/>
              <w:color w:val="231F20"/>
              <w:sz w:val="18"/>
              <w:lang w:val="es-ES"/>
            </w:rPr>
          </w:rPrChange>
        </w:rPr>
        <w:t>una</w:t>
      </w:r>
      <w:r w:rsidRPr="00720734">
        <w:rPr>
          <w:rFonts w:ascii="Arial" w:hAnsi="Arial"/>
          <w:color w:val="231F20"/>
          <w:spacing w:val="-14"/>
          <w:sz w:val="18"/>
          <w:lang w:val="es-ES_tradnl"/>
          <w:rPrChange w:id="636"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2"/>
          <w:sz w:val="18"/>
          <w:lang w:val="es-ES_tradnl"/>
          <w:rPrChange w:id="637" w:author="Microsoft Office User" w:date="2016-11-12T14:12:00Z">
            <w:rPr>
              <w:rFonts w:ascii="Arial" w:hAnsi="Arial"/>
              <w:color w:val="231F20"/>
              <w:spacing w:val="-2"/>
              <w:sz w:val="18"/>
              <w:lang w:val="es-ES"/>
            </w:rPr>
          </w:rPrChange>
        </w:rPr>
        <w:t>ev</w:t>
      </w:r>
      <w:r w:rsidRPr="00720734">
        <w:rPr>
          <w:rFonts w:ascii="Arial" w:hAnsi="Arial"/>
          <w:color w:val="231F20"/>
          <w:spacing w:val="-1"/>
          <w:sz w:val="18"/>
          <w:lang w:val="es-ES_tradnl"/>
          <w:rPrChange w:id="638" w:author="Microsoft Office User" w:date="2016-11-12T14:12:00Z">
            <w:rPr>
              <w:rFonts w:ascii="Arial" w:hAnsi="Arial"/>
              <w:color w:val="231F20"/>
              <w:spacing w:val="-1"/>
              <w:sz w:val="18"/>
              <w:lang w:val="es-ES"/>
            </w:rPr>
          </w:rPrChange>
        </w:rPr>
        <w:t>aluación</w:t>
      </w:r>
      <w:r w:rsidRPr="00720734">
        <w:rPr>
          <w:rFonts w:ascii="Arial" w:hAnsi="Arial"/>
          <w:color w:val="231F20"/>
          <w:spacing w:val="-13"/>
          <w:sz w:val="18"/>
          <w:lang w:val="es-ES_tradnl"/>
          <w:rPrChange w:id="639" w:author="Microsoft Office User" w:date="2016-11-12T14:12:00Z">
            <w:rPr>
              <w:rFonts w:ascii="Arial" w:hAnsi="Arial"/>
              <w:color w:val="231F20"/>
              <w:spacing w:val="-13"/>
              <w:sz w:val="18"/>
              <w:lang w:val="es-ES"/>
            </w:rPr>
          </w:rPrChange>
        </w:rPr>
        <w:t xml:space="preserve"> </w:t>
      </w:r>
      <w:r w:rsidRPr="00720734">
        <w:rPr>
          <w:rFonts w:ascii="Arial" w:hAnsi="Arial"/>
          <w:color w:val="231F20"/>
          <w:sz w:val="18"/>
          <w:lang w:val="es-ES_tradnl"/>
          <w:rPrChange w:id="640" w:author="Microsoft Office User" w:date="2016-11-12T14:12:00Z">
            <w:rPr>
              <w:rFonts w:ascii="Arial" w:hAnsi="Arial"/>
              <w:color w:val="231F20"/>
              <w:sz w:val="18"/>
              <w:lang w:val="es-ES"/>
            </w:rPr>
          </w:rPrChange>
        </w:rPr>
        <w:t>diagnóstica</w:t>
      </w:r>
      <w:r w:rsidRPr="00720734">
        <w:rPr>
          <w:rFonts w:ascii="Arial" w:hAnsi="Arial"/>
          <w:color w:val="231F20"/>
          <w:spacing w:val="-14"/>
          <w:sz w:val="18"/>
          <w:lang w:val="es-ES_tradnl"/>
          <w:rPrChange w:id="641" w:author="Microsoft Office User" w:date="2016-11-12T14:12:00Z">
            <w:rPr>
              <w:rFonts w:ascii="Arial" w:hAnsi="Arial"/>
              <w:color w:val="231F20"/>
              <w:spacing w:val="-14"/>
              <w:sz w:val="18"/>
              <w:lang w:val="es-ES"/>
            </w:rPr>
          </w:rPrChange>
        </w:rPr>
        <w:t xml:space="preserve"> </w:t>
      </w:r>
      <w:r w:rsidRPr="00720734">
        <w:rPr>
          <w:rFonts w:ascii="Arial" w:hAnsi="Arial"/>
          <w:color w:val="231F20"/>
          <w:sz w:val="18"/>
          <w:lang w:val="es-ES_tradnl"/>
          <w:rPrChange w:id="642" w:author="Microsoft Office User" w:date="2016-11-12T14:12:00Z">
            <w:rPr>
              <w:rFonts w:ascii="Arial" w:hAnsi="Arial"/>
              <w:color w:val="231F20"/>
              <w:sz w:val="18"/>
              <w:lang w:val="es-ES"/>
            </w:rPr>
          </w:rPrChange>
        </w:rPr>
        <w:t>y</w:t>
      </w:r>
      <w:r w:rsidRPr="00720734">
        <w:rPr>
          <w:rFonts w:ascii="Arial" w:hAnsi="Arial"/>
          <w:color w:val="231F20"/>
          <w:spacing w:val="-14"/>
          <w:sz w:val="18"/>
          <w:lang w:val="es-ES_tradnl"/>
          <w:rPrChange w:id="643" w:author="Microsoft Office User" w:date="2016-11-12T14:12:00Z">
            <w:rPr>
              <w:rFonts w:ascii="Arial" w:hAnsi="Arial"/>
              <w:color w:val="231F20"/>
              <w:spacing w:val="-14"/>
              <w:sz w:val="18"/>
              <w:lang w:val="es-ES"/>
            </w:rPr>
          </w:rPrChange>
        </w:rPr>
        <w:t xml:space="preserve"> </w:t>
      </w:r>
      <w:r w:rsidRPr="00720734">
        <w:rPr>
          <w:rFonts w:ascii="Arial" w:hAnsi="Arial"/>
          <w:color w:val="231F20"/>
          <w:spacing w:val="-1"/>
          <w:sz w:val="18"/>
          <w:lang w:val="es-ES_tradnl"/>
          <w:rPrChange w:id="644" w:author="Microsoft Office User" w:date="2016-11-12T14:12:00Z">
            <w:rPr>
              <w:rFonts w:ascii="Arial" w:hAnsi="Arial"/>
              <w:color w:val="231F20"/>
              <w:spacing w:val="-1"/>
              <w:sz w:val="18"/>
              <w:lang w:val="es-ES"/>
            </w:rPr>
          </w:rPrChange>
        </w:rPr>
        <w:t>entrevista</w:t>
      </w:r>
      <w:r w:rsidRPr="00720734">
        <w:rPr>
          <w:rFonts w:ascii="Arial" w:hAnsi="Arial"/>
          <w:color w:val="231F20"/>
          <w:spacing w:val="-1"/>
          <w:sz w:val="18"/>
          <w:u w:val="dotted" w:color="58595B"/>
          <w:lang w:val="es-ES_tradnl"/>
          <w:rPrChange w:id="645" w:author="Microsoft Office User" w:date="2016-11-12T14:12:00Z">
            <w:rPr>
              <w:rFonts w:ascii="Arial" w:hAnsi="Arial"/>
              <w:color w:val="231F20"/>
              <w:spacing w:val="-1"/>
              <w:sz w:val="18"/>
              <w:u w:val="dotted" w:color="58595B"/>
              <w:lang w:val="es-ES"/>
            </w:rPr>
          </w:rPrChange>
        </w:rPr>
        <w:tab/>
      </w:r>
      <w:r w:rsidRPr="00720734">
        <w:rPr>
          <w:rFonts w:ascii="Tahoma" w:hAnsi="Tahoma"/>
          <w:color w:val="231F20"/>
          <w:sz w:val="20"/>
          <w:lang w:val="es-ES_tradnl"/>
          <w:rPrChange w:id="646" w:author="Microsoft Office User" w:date="2016-11-12T14:12:00Z">
            <w:rPr>
              <w:rFonts w:ascii="Tahoma" w:hAnsi="Tahoma"/>
              <w:color w:val="231F20"/>
              <w:sz w:val="20"/>
              <w:lang w:val="es-ES"/>
            </w:rPr>
          </w:rPrChange>
        </w:rPr>
        <w:t>35</w:t>
      </w:r>
    </w:p>
    <w:p w14:paraId="2F52F087" w14:textId="77777777" w:rsidR="00EA0C4F" w:rsidRPr="00720734" w:rsidRDefault="00CC26E6">
      <w:pPr>
        <w:tabs>
          <w:tab w:val="left" w:pos="5089"/>
        </w:tabs>
        <w:spacing w:line="20" w:lineRule="atLeast"/>
        <w:ind w:left="4743"/>
        <w:rPr>
          <w:rFonts w:ascii="Tahoma" w:eastAsia="Tahoma" w:hAnsi="Tahoma" w:cs="Tahoma"/>
          <w:sz w:val="2"/>
          <w:szCs w:val="2"/>
          <w:lang w:val="es-ES_tradnl"/>
          <w:rPrChange w:id="647"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4106F3D7" wp14:editId="42C555A6">
                <wp:extent cx="12700" cy="12700"/>
                <wp:effectExtent l="0" t="0" r="3810" b="13970"/>
                <wp:docPr id="150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04" name="Group 1234"/>
                        <wpg:cNvGrpSpPr>
                          <a:grpSpLocks/>
                        </wpg:cNvGrpSpPr>
                        <wpg:grpSpPr bwMode="auto">
                          <a:xfrm>
                            <a:off x="10" y="10"/>
                            <a:ext cx="2" cy="2"/>
                            <a:chOff x="10" y="10"/>
                            <a:chExt cx="2" cy="2"/>
                          </a:xfrm>
                        </wpg:grpSpPr>
                        <wps:wsp>
                          <wps:cNvPr id="1505" name="Freeform 1235"/>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3"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BqVoQYLQMAADYIAAAO&#10;AAAAAAAAAAAAAAAAACwCAABkcnMvZTJvRG9jLnhtbFBLAQItABQABgAIAAAAIQD9HSmK1wAAAAEB&#10;AAAPAAAAAAAAAAAAAAAAAIUFAABkcnMvZG93bnJldi54bWxQSwUGAAAAAAQABADzAAAAiQYAAAAA&#10;">
                <v:group id="Group 1234"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z8zkwwAAAN0AAAAPAAAAZHJzL2Rvd25yZXYueG1sRE9Li8IwEL4L/ocwgrc1&#10;ra6ydI0iouJBFnzAsrehGdtiMylNbOu/3wiCt/n4njNfdqYUDdWusKwgHkUgiFOrC84UXM7bjy8Q&#10;ziNrLC2Tggc5WC76vTkm2rZ8pObkMxFC2CWoIPe+SqR0aU4G3chWxIG72tqgD7DOpK6xDeGmlOMo&#10;mkmDBYeGHCta55TeTnejYNdiu5rEm+Zwu64ff+fpz+8hJqWGg271DcJT59/il3uvw/xp9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3PzOTDAAAA3QAAAA8A&#10;AAAAAAAAAAAAAAAAqQIAAGRycy9kb3ducmV2LnhtbFBLBQYAAAAABAAEAPoAAACZAwAAAAA=&#10;">
                  <v:polyline id="Freeform 1235"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nItxAAA&#10;AN0AAAAPAAAAZHJzL2Rvd25yZXYueG1sRE9La8JAEL4L/odlhN50Y8FWoqtIoVDoQeoTb0N2zEaz&#10;szG7ifHfdwsFb/PxPWe+7GwpWqp94VjBeJSAIM6cLjhXsNt+DqcgfEDWWDomBQ/ysFz0e3NMtbvz&#10;D7WbkIsYwj5FBSaEKpXSZ4Ys+pGriCN3drXFEGGdS13jPYbbUr4myZu0WHBsMFjRh6HsummsgvWl&#10;a8yuyY6nsvXr22P/fdse3pV6GXSrGYhAXXiK/91fOs6fJBP4+ya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5yLc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648"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27739347" wp14:editId="17E5D9B2">
                <wp:extent cx="12700" cy="12700"/>
                <wp:effectExtent l="0" t="0" r="12700" b="13970"/>
                <wp:docPr id="150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501" name="Group 1231"/>
                        <wpg:cNvGrpSpPr>
                          <a:grpSpLocks/>
                        </wpg:cNvGrpSpPr>
                        <wpg:grpSpPr bwMode="auto">
                          <a:xfrm>
                            <a:off x="10" y="10"/>
                            <a:ext cx="2" cy="2"/>
                            <a:chOff x="10" y="10"/>
                            <a:chExt cx="2" cy="2"/>
                          </a:xfrm>
                        </wpg:grpSpPr>
                        <wps:wsp>
                          <wps:cNvPr id="1502" name="Freeform 1232"/>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0"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">
                <v:group id="Group 1231"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uG98wwAAAN0AAAAPAAAAZHJzL2Rvd25yZXYueG1sRE9Ni8IwEL0L+x/CCN40&#10;raJINYrIuniQBauw7G1oxrbYTEqTbeu/NwuCt3m8z1lve1OJlhpXWlYQTyIQxJnVJecKrpfDeAnC&#10;eWSNlWVS8CAH283HYI2Jth2fqU19LkIIuwQVFN7XiZQuK8igm9iaOHA32xj0ATa51A12IdxUchpF&#10;C2mw5NBQYE37grJ7+mcUfHXY7WbxZ3u63/aP38v8++cUk1KjYb9bgfDU+7f45T7qMH8exf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24b3zDAAAA3QAAAA8A&#10;AAAAAAAAAAAAAAAAqQIAAGRycy9kb3ducmV2LnhtbFBLBQYAAAAABAAEAPoAAACZAwAAAAA=&#10;">
                  <v:polyline id="Freeform 1232"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pZxAAA&#10;AN0AAAAPAAAAZHJzL2Rvd25yZXYueG1sRE9La8JAEL4L/odlBG+6qWAtqasUQRA8SH209DZkp9m0&#10;2dmY3cT4711B8DYf33Pmy86WoqXaF44VvIwTEMSZ0wXnCo6H9egNhA/IGkvHpOBKHpaLfm+OqXYX&#10;/qR2H3IRQ9inqMCEUKVS+syQRT92FXHkfl1tMURY51LXeInhtpSTJHmVFguODQYrWhnK/veNVbD7&#10;6xpzbLLvn7L1u/P1tD0fvmZKDQfdxzuIQF14ih/ujY7zp8kE7t/EE+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fqWc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1BE22D82" w14:textId="77777777" w:rsidR="00EA0C4F" w:rsidRPr="00720734" w:rsidRDefault="00180FBC">
      <w:pPr>
        <w:numPr>
          <w:ilvl w:val="0"/>
          <w:numId w:val="46"/>
        </w:numPr>
        <w:tabs>
          <w:tab w:val="left" w:pos="720"/>
        </w:tabs>
        <w:spacing w:before="3" w:line="193" w:lineRule="exact"/>
        <w:rPr>
          <w:rFonts w:ascii="Arial" w:eastAsia="Arial" w:hAnsi="Arial" w:cs="Arial"/>
          <w:sz w:val="18"/>
          <w:szCs w:val="18"/>
          <w:lang w:val="es-ES_tradnl"/>
          <w:rPrChange w:id="649" w:author="Microsoft Office User" w:date="2016-11-12T14:12:00Z">
            <w:rPr>
              <w:rFonts w:ascii="Arial" w:eastAsia="Arial" w:hAnsi="Arial" w:cs="Arial"/>
              <w:sz w:val="18"/>
              <w:szCs w:val="18"/>
              <w:lang w:val="es-ES"/>
            </w:rPr>
          </w:rPrChange>
        </w:rPr>
      </w:pPr>
      <w:r w:rsidRPr="00720734">
        <w:rPr>
          <w:rFonts w:ascii="Arial"/>
          <w:color w:val="231F20"/>
          <w:spacing w:val="-1"/>
          <w:sz w:val="18"/>
          <w:lang w:val="es-ES_tradnl"/>
          <w:rPrChange w:id="650" w:author="Microsoft Office User" w:date="2016-11-12T14:12:00Z">
            <w:rPr>
              <w:rFonts w:ascii="Arial"/>
              <w:color w:val="231F20"/>
              <w:spacing w:val="-1"/>
              <w:sz w:val="18"/>
              <w:lang w:val="es-ES"/>
            </w:rPr>
          </w:rPrChange>
        </w:rPr>
        <w:t>Maner</w:t>
      </w:r>
      <w:r w:rsidRPr="00720734">
        <w:rPr>
          <w:rFonts w:ascii="Arial"/>
          <w:color w:val="231F20"/>
          <w:spacing w:val="-2"/>
          <w:sz w:val="18"/>
          <w:lang w:val="es-ES_tradnl"/>
          <w:rPrChange w:id="651" w:author="Microsoft Office User" w:date="2016-11-12T14:12:00Z">
            <w:rPr>
              <w:rFonts w:ascii="Arial"/>
              <w:color w:val="231F20"/>
              <w:spacing w:val="-2"/>
              <w:sz w:val="18"/>
              <w:lang w:val="es-ES"/>
            </w:rPr>
          </w:rPrChange>
        </w:rPr>
        <w:t>as</w:t>
      </w:r>
      <w:r w:rsidRPr="00720734">
        <w:rPr>
          <w:rFonts w:ascii="Arial"/>
          <w:color w:val="231F20"/>
          <w:spacing w:val="-15"/>
          <w:sz w:val="18"/>
          <w:lang w:val="es-ES_tradnl"/>
          <w:rPrChange w:id="652" w:author="Microsoft Office User" w:date="2016-11-12T14:12:00Z">
            <w:rPr>
              <w:rFonts w:ascii="Arial"/>
              <w:color w:val="231F20"/>
              <w:spacing w:val="-15"/>
              <w:sz w:val="18"/>
              <w:lang w:val="es-ES"/>
            </w:rPr>
          </w:rPrChange>
        </w:rPr>
        <w:t xml:space="preserve"> </w:t>
      </w:r>
      <w:r w:rsidRPr="00720734">
        <w:rPr>
          <w:rFonts w:ascii="Arial"/>
          <w:color w:val="231F20"/>
          <w:sz w:val="18"/>
          <w:lang w:val="es-ES_tradnl"/>
          <w:rPrChange w:id="653" w:author="Microsoft Office User" w:date="2016-11-12T14:12:00Z">
            <w:rPr>
              <w:rFonts w:ascii="Arial"/>
              <w:color w:val="231F20"/>
              <w:sz w:val="18"/>
              <w:lang w:val="es-ES"/>
            </w:rPr>
          </w:rPrChange>
        </w:rPr>
        <w:t>de</w:t>
      </w:r>
      <w:r w:rsidRPr="00720734">
        <w:rPr>
          <w:rFonts w:ascii="Arial"/>
          <w:color w:val="231F20"/>
          <w:spacing w:val="-15"/>
          <w:sz w:val="18"/>
          <w:lang w:val="es-ES_tradnl"/>
          <w:rPrChange w:id="654" w:author="Microsoft Office User" w:date="2016-11-12T14:12:00Z">
            <w:rPr>
              <w:rFonts w:ascii="Arial"/>
              <w:color w:val="231F20"/>
              <w:spacing w:val="-15"/>
              <w:sz w:val="18"/>
              <w:lang w:val="es-ES"/>
            </w:rPr>
          </w:rPrChange>
        </w:rPr>
        <w:t xml:space="preserve"> </w:t>
      </w:r>
      <w:r w:rsidRPr="00720734">
        <w:rPr>
          <w:rFonts w:ascii="Arial"/>
          <w:color w:val="231F20"/>
          <w:spacing w:val="-2"/>
          <w:sz w:val="18"/>
          <w:lang w:val="es-ES_tradnl"/>
          <w:rPrChange w:id="655" w:author="Microsoft Office User" w:date="2016-11-12T14:12:00Z">
            <w:rPr>
              <w:rFonts w:ascii="Arial"/>
              <w:color w:val="231F20"/>
              <w:spacing w:val="-2"/>
              <w:sz w:val="18"/>
              <w:lang w:val="es-ES"/>
            </w:rPr>
          </w:rPrChange>
        </w:rPr>
        <w:t>ev</w:t>
      </w:r>
      <w:r w:rsidRPr="00720734">
        <w:rPr>
          <w:rFonts w:ascii="Arial"/>
          <w:color w:val="231F20"/>
          <w:spacing w:val="-1"/>
          <w:sz w:val="18"/>
          <w:lang w:val="es-ES_tradnl"/>
          <w:rPrChange w:id="656" w:author="Microsoft Office User" w:date="2016-11-12T14:12:00Z">
            <w:rPr>
              <w:rFonts w:ascii="Arial"/>
              <w:color w:val="231F20"/>
              <w:spacing w:val="-1"/>
              <w:sz w:val="18"/>
              <w:lang w:val="es-ES"/>
            </w:rPr>
          </w:rPrChange>
        </w:rPr>
        <w:t>aluar</w:t>
      </w:r>
      <w:r w:rsidRPr="00720734">
        <w:rPr>
          <w:rFonts w:ascii="Arial"/>
          <w:color w:val="231F20"/>
          <w:spacing w:val="-15"/>
          <w:sz w:val="18"/>
          <w:lang w:val="es-ES_tradnl"/>
          <w:rPrChange w:id="657" w:author="Microsoft Office User" w:date="2016-11-12T14:12:00Z">
            <w:rPr>
              <w:rFonts w:ascii="Arial"/>
              <w:color w:val="231F20"/>
              <w:spacing w:val="-15"/>
              <w:sz w:val="18"/>
              <w:lang w:val="es-ES"/>
            </w:rPr>
          </w:rPrChange>
        </w:rPr>
        <w:t xml:space="preserve"> </w:t>
      </w:r>
      <w:r w:rsidRPr="00720734">
        <w:rPr>
          <w:rFonts w:ascii="Arial"/>
          <w:color w:val="231F20"/>
          <w:sz w:val="18"/>
          <w:lang w:val="es-ES_tradnl"/>
          <w:rPrChange w:id="658" w:author="Microsoft Office User" w:date="2016-11-12T14:12:00Z">
            <w:rPr>
              <w:rFonts w:ascii="Arial"/>
              <w:color w:val="231F20"/>
              <w:sz w:val="18"/>
              <w:lang w:val="es-ES"/>
            </w:rPr>
          </w:rPrChange>
        </w:rPr>
        <w:t>las</w:t>
      </w:r>
      <w:r w:rsidRPr="00720734">
        <w:rPr>
          <w:rFonts w:ascii="Arial"/>
          <w:color w:val="231F20"/>
          <w:spacing w:val="-15"/>
          <w:sz w:val="18"/>
          <w:lang w:val="es-ES_tradnl"/>
          <w:rPrChange w:id="659" w:author="Microsoft Office User" w:date="2016-11-12T14:12:00Z">
            <w:rPr>
              <w:rFonts w:ascii="Arial"/>
              <w:color w:val="231F20"/>
              <w:spacing w:val="-15"/>
              <w:sz w:val="18"/>
              <w:lang w:val="es-ES"/>
            </w:rPr>
          </w:rPrChange>
        </w:rPr>
        <w:t xml:space="preserve"> </w:t>
      </w:r>
      <w:r w:rsidRPr="00720734">
        <w:rPr>
          <w:rFonts w:ascii="Arial"/>
          <w:color w:val="231F20"/>
          <w:sz w:val="18"/>
          <w:lang w:val="es-ES_tradnl"/>
          <w:rPrChange w:id="660" w:author="Microsoft Office User" w:date="2016-11-12T14:12:00Z">
            <w:rPr>
              <w:rFonts w:ascii="Arial"/>
              <w:color w:val="231F20"/>
              <w:sz w:val="18"/>
              <w:lang w:val="es-ES"/>
            </w:rPr>
          </w:rPrChange>
        </w:rPr>
        <w:t>habilidades</w:t>
      </w:r>
      <w:r w:rsidRPr="00720734">
        <w:rPr>
          <w:rFonts w:ascii="Arial"/>
          <w:color w:val="231F20"/>
          <w:spacing w:val="-14"/>
          <w:sz w:val="18"/>
          <w:lang w:val="es-ES_tradnl"/>
          <w:rPrChange w:id="661" w:author="Microsoft Office User" w:date="2016-11-12T14:12:00Z">
            <w:rPr>
              <w:rFonts w:ascii="Arial"/>
              <w:color w:val="231F20"/>
              <w:spacing w:val="-14"/>
              <w:sz w:val="18"/>
              <w:lang w:val="es-ES"/>
            </w:rPr>
          </w:rPrChange>
        </w:rPr>
        <w:t xml:space="preserve"> </w:t>
      </w:r>
      <w:r w:rsidRPr="00720734">
        <w:rPr>
          <w:rFonts w:ascii="Arial"/>
          <w:color w:val="231F20"/>
          <w:sz w:val="18"/>
          <w:lang w:val="es-ES_tradnl"/>
          <w:rPrChange w:id="662" w:author="Microsoft Office User" w:date="2016-11-12T14:12:00Z">
            <w:rPr>
              <w:rFonts w:ascii="Arial"/>
              <w:color w:val="231F20"/>
              <w:sz w:val="18"/>
              <w:lang w:val="es-ES"/>
            </w:rPr>
          </w:rPrChange>
        </w:rPr>
        <w:t>del</w:t>
      </w:r>
    </w:p>
    <w:p w14:paraId="4EF88C1F" w14:textId="77777777" w:rsidR="00EA0C4F" w:rsidRPr="00720734" w:rsidRDefault="00180FBC">
      <w:pPr>
        <w:tabs>
          <w:tab w:val="left" w:pos="5079"/>
        </w:tabs>
        <w:spacing w:line="227" w:lineRule="exact"/>
        <w:ind w:left="719"/>
        <w:rPr>
          <w:rFonts w:ascii="Tahoma" w:eastAsia="Tahoma" w:hAnsi="Tahoma" w:cs="Tahoma"/>
          <w:sz w:val="20"/>
          <w:szCs w:val="20"/>
          <w:lang w:val="es-ES_tradnl"/>
          <w:rPrChange w:id="663"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664" w:author="Microsoft Office User" w:date="2016-11-12T14:12:00Z">
            <w:rPr>
              <w:rFonts w:ascii="Arial"/>
              <w:color w:val="231F20"/>
              <w:sz w:val="18"/>
              <w:lang w:val="es-ES"/>
            </w:rPr>
          </w:rPrChange>
        </w:rPr>
        <w:t>habla</w:t>
      </w:r>
      <w:r w:rsidRPr="00720734">
        <w:rPr>
          <w:rFonts w:ascii="Arial"/>
          <w:color w:val="231F20"/>
          <w:spacing w:val="-9"/>
          <w:sz w:val="18"/>
          <w:lang w:val="es-ES_tradnl"/>
          <w:rPrChange w:id="665"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666" w:author="Microsoft Office User" w:date="2016-11-12T14:12:00Z">
            <w:rPr>
              <w:rFonts w:ascii="Arial"/>
              <w:color w:val="231F20"/>
              <w:sz w:val="18"/>
              <w:lang w:val="es-ES"/>
            </w:rPr>
          </w:rPrChange>
        </w:rPr>
        <w:t>del</w:t>
      </w:r>
      <w:r w:rsidRPr="00720734">
        <w:rPr>
          <w:rFonts w:ascii="Arial"/>
          <w:color w:val="231F20"/>
          <w:spacing w:val="-9"/>
          <w:sz w:val="18"/>
          <w:lang w:val="es-ES_tradnl"/>
          <w:rPrChange w:id="667"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668" w:author="Microsoft Office User" w:date="2016-11-12T14:12:00Z">
            <w:rPr>
              <w:rFonts w:ascii="Arial"/>
              <w:color w:val="231F20"/>
              <w:sz w:val="18"/>
              <w:lang w:val="es-ES"/>
            </w:rPr>
          </w:rPrChange>
        </w:rPr>
        <w:t>paciente</w:t>
      </w:r>
      <w:r w:rsidRPr="00720734">
        <w:rPr>
          <w:rFonts w:ascii="Arial"/>
          <w:color w:val="231F20"/>
          <w:sz w:val="18"/>
          <w:u w:val="dotted" w:color="58595B"/>
          <w:lang w:val="es-ES_tradnl"/>
          <w:rPrChange w:id="669" w:author="Microsoft Office User" w:date="2016-11-12T14:12:00Z">
            <w:rPr>
              <w:rFonts w:ascii="Arial"/>
              <w:color w:val="231F20"/>
              <w:sz w:val="18"/>
              <w:u w:val="dotted" w:color="58595B"/>
              <w:lang w:val="es-ES"/>
            </w:rPr>
          </w:rPrChange>
        </w:rPr>
        <w:tab/>
      </w:r>
      <w:r w:rsidRPr="00720734">
        <w:rPr>
          <w:rFonts w:ascii="Tahoma"/>
          <w:color w:val="231F20"/>
          <w:sz w:val="20"/>
          <w:lang w:val="es-ES_tradnl"/>
          <w:rPrChange w:id="670" w:author="Microsoft Office User" w:date="2016-11-12T14:12:00Z">
            <w:rPr>
              <w:rFonts w:ascii="Tahoma"/>
              <w:color w:val="231F20"/>
              <w:sz w:val="20"/>
              <w:lang w:val="es-ES"/>
            </w:rPr>
          </w:rPrChange>
        </w:rPr>
        <w:t>35</w:t>
      </w:r>
    </w:p>
    <w:p w14:paraId="30246E6F" w14:textId="77777777" w:rsidR="00EA0C4F" w:rsidRPr="00720734" w:rsidRDefault="00CC26E6">
      <w:pPr>
        <w:tabs>
          <w:tab w:val="left" w:pos="5089"/>
        </w:tabs>
        <w:spacing w:line="20" w:lineRule="atLeast"/>
        <w:ind w:left="2172"/>
        <w:rPr>
          <w:rFonts w:ascii="Tahoma" w:eastAsia="Tahoma" w:hAnsi="Tahoma" w:cs="Tahoma"/>
          <w:sz w:val="2"/>
          <w:szCs w:val="2"/>
          <w:lang w:val="es-ES_tradnl"/>
          <w:rPrChange w:id="671"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67DD3F67" wp14:editId="2DD64609">
                <wp:extent cx="12700" cy="12700"/>
                <wp:effectExtent l="0" t="0" r="10795" b="12065"/>
                <wp:docPr id="149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98" name="Group 1228"/>
                        <wpg:cNvGrpSpPr>
                          <a:grpSpLocks/>
                        </wpg:cNvGrpSpPr>
                        <wpg:grpSpPr bwMode="auto">
                          <a:xfrm>
                            <a:off x="10" y="10"/>
                            <a:ext cx="2" cy="2"/>
                            <a:chOff x="10" y="10"/>
                            <a:chExt cx="2" cy="2"/>
                          </a:xfrm>
                        </wpg:grpSpPr>
                        <wps:wsp>
                          <wps:cNvPr id="1499" name="Freeform 122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7"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B4xMXoLQMAADYIAAAO&#10;AAAAAAAAAAAAAAAAACwCAABkcnMvZTJvRG9jLnhtbFBLAQItABQABgAIAAAAIQD9HSmK1wAAAAEB&#10;AAAPAAAAAAAAAAAAAAAAAIUFAABkcnMvZG93bnJldi54bWxQSwUGAAAAAAQABADzAAAAiQYAAAAA&#10;">
                <v:group id="Group 1228"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Vz7xwAAAN0AAAAPAAAAZHJzL2Rvd25yZXYueG1sRI9Ba8JAEIXvQv/DMoXe&#10;6ia1LTV1FRGVHkRQC8XbkB2TYHY2ZLdJ/PedQ8HbDO/Ne9/MFoOrVUdtqDwbSMcJKOLc24oLA9+n&#10;zfMHqBCRLdaeycCNAizmD6MZZtb3fKDuGAslIRwyNFDG2GRah7wkh2HsG2LRLr51GGVtC21b7CXc&#10;1folSd61w4qlocSGViXl1+OvM7DtsV9O0nW3u15Wt/Ppbf+zS8mYp8dh+Qkq0hDv5v/rLyv4r1P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aVz7xwAAAN0A&#10;AAAPAAAAAAAAAAAAAAAAAKkCAABkcnMvZG93bnJldi54bWxQSwUGAAAAAAQABAD6AAAAnQMAAAAA&#10;">
                  <v:polyline id="Freeform 1229"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OIyxAAA&#10;AN0AAAAPAAAAZHJzL2Rvd25yZXYueG1sRE9La8JAEL4X+h+WEXqrG6XYGl2lCIWCB6lPvA3ZMRvN&#10;zsbsJsZ/3y0Ivc3H95zpvLOlaKn2hWMFg34CgjhzuuBcwXbz9foBwgdkjaVjUnAnD/PZ89MUU+1u&#10;/EPtOuQihrBPUYEJoUql9Jkhi77vKuLInVxtMURY51LXeIvhtpTDJBlJiwXHBoMVLQxll3VjFazO&#10;XWO2TXY4lq1fXe+75XWzf1fqpdd9TkAE6sK/+OH+1nH+23gM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jiMs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672"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049852A" wp14:editId="6F865114">
                <wp:extent cx="12700" cy="12700"/>
                <wp:effectExtent l="0" t="0" r="12700" b="12065"/>
                <wp:docPr id="149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95" name="Group 1225"/>
                        <wpg:cNvGrpSpPr>
                          <a:grpSpLocks/>
                        </wpg:cNvGrpSpPr>
                        <wpg:grpSpPr bwMode="auto">
                          <a:xfrm>
                            <a:off x="10" y="10"/>
                            <a:ext cx="2" cy="2"/>
                            <a:chOff x="10" y="10"/>
                            <a:chExt cx="2" cy="2"/>
                          </a:xfrm>
                        </wpg:grpSpPr>
                        <wps:wsp>
                          <wps:cNvPr id="1496" name="Freeform 122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4"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ICq86UsAwAANggAAA4A&#10;AAAAAAAAAAAAAAAALAIAAGRycy9lMm9Eb2MueG1sUEsBAi0AFAAGAAgAAAAhAP0dKYrXAAAAAQEA&#10;AA8AAAAAAAAAAAAAAAAAhAUAAGRycy9kb3ducmV2LnhtbFBLBQYAAAAABAAEAPMAAACIBgAAAAA=&#10;">
                <v:group id="Group 1225"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PNlxAAAAN0AAAAPAAAAZHJzL2Rvd25yZXYueG1sRE9Na8JAEL0L/Q/LFHrT&#10;TdpaauoqIlU8iGAUxNuQHZNgdjZkt0n8911B8DaP9znTeW8q0VLjSssK4lEEgjizuuRcwfGwGn6D&#10;cB5ZY2WZFNzIwXz2Mphiom3He2pTn4sQwi5BBYX3dSKlywoy6Ea2Jg7cxTYGfYBNLnWDXQg3lXyP&#10;oi9psOTQUGBNy4Kya/pnFKw77BYf8W+7vV6Wt/NhvDttY1Lq7bVf/IDw1Pun+OHe6DD/czK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aPNlxAAAAN0AAAAP&#10;AAAAAAAAAAAAAAAAAKkCAABkcnMvZG93bnJldi54bWxQSwUGAAAAAAQABAD6AAAAmgMAAAAA&#10;">
                  <v:polyline id="Freeform 1226"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3ZAxQAA&#10;AN0AAAAPAAAAZHJzL2Rvd25yZXYueG1sRE9La8JAEL4X+h+WKfRWN4pYTV2lFAShB/HRSm9DdsxG&#10;s7Mxu4nx33cFwdt8fM+ZzjtbipZqXzhW0O8lIIgzpwvOFey2i7cxCB+QNZaOScGVPMxnz09TTLW7&#10;8JraTchFDGGfogITQpVK6TNDFn3PVcSRO7jaYoiwzqWu8RLDbSkHSTKSFguODQYr+jKUnTaNVbA6&#10;do3ZNdn+r2z96nz9+T5vf9+Ven3pPj9ABOrCQ3x3L3WcP5yM4PZNPE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HdkDFAAAA3QAAAA8AAAAAAAAAAAAAAAAAlwIAAGRycy9k&#10;b3ducmV2LnhtbFBLBQYAAAAABAAEAPUAAACJAwAAAAA=&#10;" filled="f" strokecolor="#58595b" strokeweight="1pt">
                    <v:path arrowok="t" o:connecttype="custom" o:connectlocs="0,0;0,0" o:connectangles="0,0"/>
                  </v:polyline>
                </v:group>
                <w10:anchorlock/>
              </v:group>
            </w:pict>
          </mc:Fallback>
        </mc:AlternateContent>
      </w:r>
    </w:p>
    <w:p w14:paraId="00AD64C1" w14:textId="77777777" w:rsidR="00EA0C4F" w:rsidRPr="00720734" w:rsidRDefault="00CC26E6">
      <w:pPr>
        <w:numPr>
          <w:ilvl w:val="0"/>
          <w:numId w:val="46"/>
        </w:numPr>
        <w:tabs>
          <w:tab w:val="left" w:pos="720"/>
          <w:tab w:val="left" w:pos="5072"/>
        </w:tabs>
        <w:spacing w:before="1" w:line="241" w:lineRule="exact"/>
        <w:rPr>
          <w:rFonts w:ascii="Tahoma" w:eastAsia="Tahoma" w:hAnsi="Tahoma" w:cs="Tahoma"/>
          <w:sz w:val="20"/>
          <w:szCs w:val="20"/>
          <w:lang w:val="es-ES_tradnl"/>
          <w:rPrChange w:id="673"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19328" behindDoc="1" locked="0" layoutInCell="1" allowOverlap="1" wp14:anchorId="0EE16EA5" wp14:editId="795E6583">
                <wp:simplePos x="0" y="0"/>
                <wp:positionH relativeFrom="page">
                  <wp:posOffset>13096240</wp:posOffset>
                </wp:positionH>
                <wp:positionV relativeFrom="paragraph">
                  <wp:posOffset>158115</wp:posOffset>
                </wp:positionV>
                <wp:extent cx="1270" cy="1270"/>
                <wp:effectExtent l="2540" t="6350" r="8890" b="17780"/>
                <wp:wrapNone/>
                <wp:docPr id="149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0625" y="249"/>
                          <a:chExt cx="2" cy="2"/>
                        </a:xfrm>
                      </wpg:grpSpPr>
                      <wps:wsp>
                        <wps:cNvPr id="1493" name="Freeform 1223"/>
                        <wps:cNvSpPr>
                          <a:spLocks/>
                        </wps:cNvSpPr>
                        <wps:spPr bwMode="auto">
                          <a:xfrm>
                            <a:off x="20625" y="249"/>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026" style="position:absolute;margin-left:1031.2pt;margin-top:12.45pt;width:.1pt;height:.1pt;z-index:-251697152;mso-position-horizontal-relative:page" coordorigin="20625,249"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">
                <v:polyline id="Freeform 1223" o:spid="_x0000_s1027" style="position:absolute;visibility:visible;mso-wrap-style:square;v-text-anchor:top" points="20625,249,20625,24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NXYxQAA&#10;AN0AAAAPAAAAZHJzL2Rvd25yZXYueG1sRE9La8JAEL4X/A/LCL3Vja1Um7qKFAoFD1Kf9DZkp9lo&#10;djZmNzH++65Q8DYf33Om886WoqXaF44VDAcJCOLM6YJzBdvN59MEhA/IGkvHpOBKHuaz3sMUU+0u&#10;/E3tOuQihrBPUYEJoUql9Jkhi37gKuLI/braYoiwzqWu8RLDbSmfk+RVWiw4Nhis6MNQdlo3VsHq&#10;2DVm22SHn7L1q/N1tzxv9mOlHvvd4h1EoC7cxf/uLx3nj95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w1d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20352" behindDoc="1" locked="0" layoutInCell="1" allowOverlap="1" wp14:anchorId="35694DEC" wp14:editId="23DF2FFA">
                <wp:simplePos x="0" y="0"/>
                <wp:positionH relativeFrom="page">
                  <wp:posOffset>14936470</wp:posOffset>
                </wp:positionH>
                <wp:positionV relativeFrom="paragraph">
                  <wp:posOffset>158115</wp:posOffset>
                </wp:positionV>
                <wp:extent cx="1270" cy="1270"/>
                <wp:effectExtent l="1270" t="6350" r="10160" b="17780"/>
                <wp:wrapNone/>
                <wp:docPr id="149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3" y="249"/>
                          <a:chExt cx="2" cy="2"/>
                        </a:xfrm>
                      </wpg:grpSpPr>
                      <wps:wsp>
                        <wps:cNvPr id="1491" name="Freeform 1221"/>
                        <wps:cNvSpPr>
                          <a:spLocks/>
                        </wps:cNvSpPr>
                        <wps:spPr bwMode="auto">
                          <a:xfrm>
                            <a:off x="23523" y="249"/>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0" o:spid="_x0000_s1026" style="position:absolute;margin-left:1176.1pt;margin-top:12.45pt;width:.1pt;height:.1pt;z-index:-251696128;mso-position-horizontal-relative:page" coordorigin="23523,249"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">
                <v:polyline id="Freeform 1221" o:spid="_x0000_s1027" style="position:absolute;visibility:visible;mso-wrap-style:square;v-text-anchor:top" points="23523,249,23523,24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u40xQAA&#10;AN0AAAAPAAAAZHJzL2Rvd25yZXYueG1sRE9La8JAEL4X/A/LCL3VjVK0pq4iQqHgQXy00tuQnWZT&#10;s7Mxu4nx37uC0Nt8fM+ZLTpbipZqXzhWMBwkIIgzpwvOFRz2Hy9vIHxA1lg6JgVX8rCY955mmGp3&#10;4S21u5CLGMI+RQUmhCqV0meGLPqBq4gj9+tqiyHCOpe6xksMt6UcJclYWiw4NhisaGUoO+0aq2Dz&#10;1zXm0GTHn7L1m/P1a33ef0+Ueu53y3cQgbrwL364P3Wc/zodwv2beIK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u7jT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color w:val="231F20"/>
          <w:spacing w:val="-2"/>
          <w:sz w:val="18"/>
          <w:lang w:val="es-ES_tradnl"/>
          <w:rPrChange w:id="674" w:author="Microsoft Office User" w:date="2016-11-12T14:12:00Z">
            <w:rPr>
              <w:rFonts w:ascii="Arial"/>
              <w:color w:val="231F20"/>
              <w:spacing w:val="-2"/>
              <w:sz w:val="18"/>
              <w:lang w:val="es-ES"/>
            </w:rPr>
          </w:rPrChange>
        </w:rPr>
        <w:t>Frases</w:t>
      </w:r>
      <w:r w:rsidR="00180FBC" w:rsidRPr="00720734">
        <w:rPr>
          <w:rFonts w:ascii="Arial"/>
          <w:color w:val="231F20"/>
          <w:spacing w:val="-13"/>
          <w:sz w:val="18"/>
          <w:lang w:val="es-ES_tradnl"/>
          <w:rPrChange w:id="675"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676" w:author="Microsoft Office User" w:date="2016-11-12T14:12:00Z">
            <w:rPr>
              <w:rFonts w:ascii="Arial"/>
              <w:color w:val="231F20"/>
              <w:sz w:val="18"/>
              <w:lang w:val="es-ES"/>
            </w:rPr>
          </w:rPrChange>
        </w:rPr>
        <w:t>de</w:t>
      </w:r>
      <w:r w:rsidR="00180FBC" w:rsidRPr="00720734">
        <w:rPr>
          <w:rFonts w:ascii="Arial"/>
          <w:color w:val="231F20"/>
          <w:spacing w:val="-13"/>
          <w:sz w:val="18"/>
          <w:lang w:val="es-ES_tradnl"/>
          <w:rPrChange w:id="677" w:author="Microsoft Office User" w:date="2016-11-12T14:12:00Z">
            <w:rPr>
              <w:rFonts w:ascii="Arial"/>
              <w:color w:val="231F20"/>
              <w:spacing w:val="-13"/>
              <w:sz w:val="18"/>
              <w:lang w:val="es-ES"/>
            </w:rPr>
          </w:rPrChange>
        </w:rPr>
        <w:t xml:space="preserve"> </w:t>
      </w:r>
      <w:r w:rsidR="00180FBC" w:rsidRPr="00720734">
        <w:rPr>
          <w:rFonts w:ascii="Arial"/>
          <w:color w:val="231F20"/>
          <w:spacing w:val="-1"/>
          <w:sz w:val="18"/>
          <w:lang w:val="es-ES_tradnl"/>
          <w:rPrChange w:id="678" w:author="Microsoft Office User" w:date="2016-11-12T14:12:00Z">
            <w:rPr>
              <w:rFonts w:ascii="Arial"/>
              <w:color w:val="231F20"/>
              <w:spacing w:val="-1"/>
              <w:sz w:val="18"/>
              <w:lang w:val="es-ES"/>
            </w:rPr>
          </w:rPrChange>
        </w:rPr>
        <w:t>muestr</w:t>
      </w:r>
      <w:r w:rsidR="00180FBC" w:rsidRPr="00720734">
        <w:rPr>
          <w:rFonts w:ascii="Arial"/>
          <w:color w:val="231F20"/>
          <w:spacing w:val="-2"/>
          <w:sz w:val="18"/>
          <w:lang w:val="es-ES_tradnl"/>
          <w:rPrChange w:id="679" w:author="Microsoft Office User" w:date="2016-11-12T14:12:00Z">
            <w:rPr>
              <w:rFonts w:ascii="Arial"/>
              <w:color w:val="231F20"/>
              <w:spacing w:val="-2"/>
              <w:sz w:val="18"/>
              <w:lang w:val="es-ES"/>
            </w:rPr>
          </w:rPrChange>
        </w:rPr>
        <w:t>a</w:t>
      </w:r>
      <w:r w:rsidR="00180FBC" w:rsidRPr="00720734">
        <w:rPr>
          <w:rFonts w:ascii="Arial"/>
          <w:color w:val="231F20"/>
          <w:spacing w:val="-2"/>
          <w:sz w:val="18"/>
          <w:u w:val="dotted" w:color="58595B"/>
          <w:lang w:val="es-ES_tradnl"/>
          <w:rPrChange w:id="680" w:author="Microsoft Office User" w:date="2016-11-12T14:12:00Z">
            <w:rPr>
              <w:rFonts w:ascii="Arial"/>
              <w:color w:val="231F20"/>
              <w:spacing w:val="-2"/>
              <w:sz w:val="18"/>
              <w:u w:val="dotted" w:color="58595B"/>
              <w:lang w:val="es-ES"/>
            </w:rPr>
          </w:rPrChange>
        </w:rPr>
        <w:tab/>
      </w:r>
      <w:r w:rsidR="00180FBC" w:rsidRPr="00720734">
        <w:rPr>
          <w:rFonts w:ascii="Tahoma"/>
          <w:color w:val="231F20"/>
          <w:sz w:val="20"/>
          <w:lang w:val="es-ES_tradnl"/>
          <w:rPrChange w:id="681" w:author="Microsoft Office User" w:date="2016-11-12T14:12:00Z">
            <w:rPr>
              <w:rFonts w:ascii="Tahoma"/>
              <w:color w:val="231F20"/>
              <w:sz w:val="20"/>
              <w:lang w:val="es-ES"/>
            </w:rPr>
          </w:rPrChange>
        </w:rPr>
        <w:t>36</w:t>
      </w:r>
    </w:p>
    <w:p w14:paraId="16FEFE15" w14:textId="77777777" w:rsidR="00EA0C4F" w:rsidRPr="00720734" w:rsidRDefault="00CC26E6">
      <w:pPr>
        <w:numPr>
          <w:ilvl w:val="0"/>
          <w:numId w:val="46"/>
        </w:numPr>
        <w:tabs>
          <w:tab w:val="left" w:pos="720"/>
          <w:tab w:val="left" w:pos="5073"/>
        </w:tabs>
        <w:spacing w:line="240" w:lineRule="exact"/>
        <w:rPr>
          <w:rFonts w:ascii="Tahoma" w:eastAsia="Tahoma" w:hAnsi="Tahoma" w:cs="Tahoma"/>
          <w:sz w:val="20"/>
          <w:szCs w:val="20"/>
          <w:lang w:val="es-ES_tradnl"/>
          <w:rPrChange w:id="682"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21376" behindDoc="1" locked="0" layoutInCell="1" allowOverlap="1" wp14:anchorId="44404A1C" wp14:editId="7167E82A">
                <wp:simplePos x="0" y="0"/>
                <wp:positionH relativeFrom="page">
                  <wp:posOffset>13117830</wp:posOffset>
                </wp:positionH>
                <wp:positionV relativeFrom="paragraph">
                  <wp:posOffset>156845</wp:posOffset>
                </wp:positionV>
                <wp:extent cx="1270" cy="1270"/>
                <wp:effectExtent l="0" t="6350" r="12700" b="17780"/>
                <wp:wrapNone/>
                <wp:docPr id="148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0658" y="247"/>
                          <a:chExt cx="2" cy="2"/>
                        </a:xfrm>
                      </wpg:grpSpPr>
                      <wps:wsp>
                        <wps:cNvPr id="1489" name="Freeform 1219"/>
                        <wps:cNvSpPr>
                          <a:spLocks/>
                        </wps:cNvSpPr>
                        <wps:spPr bwMode="auto">
                          <a:xfrm>
                            <a:off x="2065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 o:spid="_x0000_s1026" style="position:absolute;margin-left:1032.9pt;margin-top:12.35pt;width:.1pt;height:.1pt;z-index:-251695104;mso-position-horizontal-relative:page" coordorigin="2065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">
                <v:polyline id="Freeform 1219" o:spid="_x0000_s1027" style="position:absolute;visibility:visible;mso-wrap-style:square;v-text-anchor:top" points="20658,247,2065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XTvxQAA&#10;AN0AAAAPAAAAZHJzL2Rvd25yZXYueG1sRE9Na8JAEL0X+h+WEXqrG6VYja5ShELBg1St4m3Ijtlo&#10;djZmNzH++25B6G0e73Nmi86WoqXaF44VDPoJCOLM6YJzBbvt5+sYhA/IGkvHpOBOHhbz56cZptrd&#10;+JvaTchFDGGfogITQpVK6TNDFn3fVcSRO7naYoiwzqWu8RbDbSmHSTKSFguODQYrWhrKLpvGKlif&#10;u8bsmuxwLFu/vt5/Vtft/l2pl173MQURqAv/4of7S8f5b+MJ/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BdO/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22400" behindDoc="1" locked="0" layoutInCell="1" allowOverlap="1" wp14:anchorId="3A4284DA" wp14:editId="24EF60C2">
                <wp:simplePos x="0" y="0"/>
                <wp:positionH relativeFrom="page">
                  <wp:posOffset>14936470</wp:posOffset>
                </wp:positionH>
                <wp:positionV relativeFrom="paragraph">
                  <wp:posOffset>156845</wp:posOffset>
                </wp:positionV>
                <wp:extent cx="1270" cy="1270"/>
                <wp:effectExtent l="1270" t="6350" r="10160" b="17780"/>
                <wp:wrapNone/>
                <wp:docPr id="148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3" y="247"/>
                          <a:chExt cx="2" cy="2"/>
                        </a:xfrm>
                      </wpg:grpSpPr>
                      <wps:wsp>
                        <wps:cNvPr id="1487" name="Freeform 1217"/>
                        <wps:cNvSpPr>
                          <a:spLocks/>
                        </wps:cNvSpPr>
                        <wps:spPr bwMode="auto">
                          <a:xfrm>
                            <a:off x="23523"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6" o:spid="_x0000_s1026" style="position:absolute;margin-left:1176.1pt;margin-top:12.35pt;width:.1pt;height:.1pt;z-index:-251694080;mso-position-horizontal-relative:page" coordorigin="23523,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K1ggo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">
                <v:polyline id="Freeform 1217" o:spid="_x0000_s1027" style="position:absolute;visibility:visible;mso-wrap-style:square;v-text-anchor:top" points="23523,247,23523,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kUGxAAA&#10;AN0AAAAPAAAAZHJzL2Rvd25yZXYueG1sRE9La8JAEL4L/odlhN50Y5Eq0VVEEAoepL5Kb0N2zKbN&#10;zsbsJsZ/3y0UvM3H95zFqrOlaKn2hWMF41ECgjhzuuBcwem4Hc5A+ICssXRMCh7kYbXs9xaYanfn&#10;D2oPIRcxhH2KCkwIVSqlzwxZ9CNXEUfu6mqLIcI6l7rGewy3pXxNkjdpseDYYLCijaHs59BYBfvv&#10;rjGnJvv8Klu/vz3Ou9vxMlXqZdCt5yACdeEp/ne/6zh/MpvC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JFB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color w:val="231F20"/>
          <w:spacing w:val="-2"/>
          <w:sz w:val="18"/>
          <w:lang w:val="es-ES_tradnl"/>
          <w:rPrChange w:id="683" w:author="Microsoft Office User" w:date="2016-11-12T14:12:00Z">
            <w:rPr>
              <w:rFonts w:ascii="Arial"/>
              <w:color w:val="231F20"/>
              <w:spacing w:val="-2"/>
              <w:sz w:val="18"/>
              <w:lang w:val="es-ES"/>
            </w:rPr>
          </w:rPrChange>
        </w:rPr>
        <w:t>Ex</w:t>
      </w:r>
      <w:r w:rsidR="00180FBC" w:rsidRPr="00720734">
        <w:rPr>
          <w:rFonts w:ascii="Arial"/>
          <w:color w:val="231F20"/>
          <w:spacing w:val="-1"/>
          <w:sz w:val="18"/>
          <w:lang w:val="es-ES_tradnl"/>
          <w:rPrChange w:id="684" w:author="Microsoft Office User" w:date="2016-11-12T14:12:00Z">
            <w:rPr>
              <w:rFonts w:ascii="Arial"/>
              <w:color w:val="231F20"/>
              <w:spacing w:val="-1"/>
              <w:sz w:val="18"/>
              <w:lang w:val="es-ES"/>
            </w:rPr>
          </w:rPrChange>
        </w:rPr>
        <w:t>amen</w:t>
      </w:r>
      <w:r w:rsidR="00180FBC" w:rsidRPr="00720734">
        <w:rPr>
          <w:rFonts w:ascii="Arial"/>
          <w:color w:val="231F20"/>
          <w:spacing w:val="-15"/>
          <w:sz w:val="18"/>
          <w:lang w:val="es-ES_tradnl"/>
          <w:rPrChange w:id="685" w:author="Microsoft Office User" w:date="2016-11-12T14:12:00Z">
            <w:rPr>
              <w:rFonts w:ascii="Arial"/>
              <w:color w:val="231F20"/>
              <w:spacing w:val="-15"/>
              <w:sz w:val="18"/>
              <w:lang w:val="es-ES"/>
            </w:rPr>
          </w:rPrChange>
        </w:rPr>
        <w:t xml:space="preserve"> </w:t>
      </w:r>
      <w:r w:rsidR="00180FBC" w:rsidRPr="00720734">
        <w:rPr>
          <w:rFonts w:ascii="Arial"/>
          <w:color w:val="231F20"/>
          <w:sz w:val="18"/>
          <w:lang w:val="es-ES_tradnl"/>
          <w:rPrChange w:id="686" w:author="Microsoft Office User" w:date="2016-11-12T14:12:00Z">
            <w:rPr>
              <w:rFonts w:ascii="Arial"/>
              <w:color w:val="231F20"/>
              <w:sz w:val="18"/>
              <w:lang w:val="es-ES"/>
            </w:rPr>
          </w:rPrChange>
        </w:rPr>
        <w:t>de</w:t>
      </w:r>
      <w:r w:rsidR="00180FBC" w:rsidRPr="00720734">
        <w:rPr>
          <w:rFonts w:ascii="Arial"/>
          <w:color w:val="231F20"/>
          <w:spacing w:val="-15"/>
          <w:sz w:val="18"/>
          <w:lang w:val="es-ES_tradnl"/>
          <w:rPrChange w:id="687" w:author="Microsoft Office User" w:date="2016-11-12T14:12:00Z">
            <w:rPr>
              <w:rFonts w:ascii="Arial"/>
              <w:color w:val="231F20"/>
              <w:spacing w:val="-15"/>
              <w:sz w:val="18"/>
              <w:lang w:val="es-ES"/>
            </w:rPr>
          </w:rPrChange>
        </w:rPr>
        <w:t xml:space="preserve"> </w:t>
      </w:r>
      <w:r w:rsidR="00180FBC" w:rsidRPr="00720734">
        <w:rPr>
          <w:rFonts w:ascii="Arial"/>
          <w:color w:val="231F20"/>
          <w:sz w:val="18"/>
          <w:lang w:val="es-ES_tradnl"/>
          <w:rPrChange w:id="688" w:author="Microsoft Office User" w:date="2016-11-12T14:12:00Z">
            <w:rPr>
              <w:rFonts w:ascii="Arial"/>
              <w:color w:val="231F20"/>
              <w:sz w:val="18"/>
              <w:lang w:val="es-ES"/>
            </w:rPr>
          </w:rPrChange>
        </w:rPr>
        <w:t>la</w:t>
      </w:r>
      <w:r w:rsidR="00180FBC" w:rsidRPr="00720734">
        <w:rPr>
          <w:rFonts w:ascii="Arial"/>
          <w:color w:val="231F20"/>
          <w:spacing w:val="-15"/>
          <w:sz w:val="18"/>
          <w:lang w:val="es-ES_tradnl"/>
          <w:rPrChange w:id="689" w:author="Microsoft Office User" w:date="2016-11-12T14:12:00Z">
            <w:rPr>
              <w:rFonts w:ascii="Arial"/>
              <w:color w:val="231F20"/>
              <w:spacing w:val="-15"/>
              <w:sz w:val="18"/>
              <w:lang w:val="es-ES"/>
            </w:rPr>
          </w:rPrChange>
        </w:rPr>
        <w:t xml:space="preserve"> </w:t>
      </w:r>
      <w:r w:rsidR="00180FBC" w:rsidRPr="00720734">
        <w:rPr>
          <w:rFonts w:ascii="Arial"/>
          <w:color w:val="231F20"/>
          <w:sz w:val="18"/>
          <w:lang w:val="es-ES_tradnl"/>
          <w:rPrChange w:id="690" w:author="Microsoft Office User" w:date="2016-11-12T14:12:00Z">
            <w:rPr>
              <w:rFonts w:ascii="Arial"/>
              <w:color w:val="231F20"/>
              <w:sz w:val="18"/>
              <w:lang w:val="es-ES"/>
            </w:rPr>
          </w:rPrChange>
        </w:rPr>
        <w:t>boca</w:t>
      </w:r>
      <w:r w:rsidR="00180FBC" w:rsidRPr="00720734">
        <w:rPr>
          <w:rFonts w:ascii="Arial"/>
          <w:color w:val="231F20"/>
          <w:sz w:val="18"/>
          <w:u w:val="dotted" w:color="58595B"/>
          <w:lang w:val="es-ES_tradnl"/>
          <w:rPrChange w:id="691" w:author="Microsoft Office User" w:date="2016-11-12T14:12:00Z">
            <w:rPr>
              <w:rFonts w:ascii="Arial"/>
              <w:color w:val="231F20"/>
              <w:sz w:val="18"/>
              <w:u w:val="dotted" w:color="58595B"/>
              <w:lang w:val="es-ES"/>
            </w:rPr>
          </w:rPrChange>
        </w:rPr>
        <w:tab/>
      </w:r>
      <w:r w:rsidR="00180FBC" w:rsidRPr="00720734">
        <w:rPr>
          <w:rFonts w:ascii="Tahoma"/>
          <w:color w:val="231F20"/>
          <w:sz w:val="20"/>
          <w:lang w:val="es-ES_tradnl"/>
          <w:rPrChange w:id="692" w:author="Microsoft Office User" w:date="2016-11-12T14:12:00Z">
            <w:rPr>
              <w:rFonts w:ascii="Tahoma"/>
              <w:color w:val="231F20"/>
              <w:sz w:val="20"/>
              <w:lang w:val="es-ES"/>
            </w:rPr>
          </w:rPrChange>
        </w:rPr>
        <w:t>36</w:t>
      </w:r>
    </w:p>
    <w:p w14:paraId="4F66276C" w14:textId="77777777" w:rsidR="00EA0C4F" w:rsidRPr="00720734" w:rsidRDefault="00CC26E6">
      <w:pPr>
        <w:numPr>
          <w:ilvl w:val="0"/>
          <w:numId w:val="46"/>
        </w:numPr>
        <w:tabs>
          <w:tab w:val="left" w:pos="720"/>
          <w:tab w:val="left" w:pos="5072"/>
        </w:tabs>
        <w:spacing w:line="240" w:lineRule="exact"/>
        <w:rPr>
          <w:rFonts w:ascii="Tahoma" w:eastAsia="Tahoma" w:hAnsi="Tahoma" w:cs="Tahoma"/>
          <w:sz w:val="20"/>
          <w:szCs w:val="20"/>
          <w:lang w:val="es-ES_tradnl"/>
          <w:rPrChange w:id="693"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23424" behindDoc="1" locked="0" layoutInCell="1" allowOverlap="1" wp14:anchorId="0E5FC9D9" wp14:editId="0BCF355E">
                <wp:simplePos x="0" y="0"/>
                <wp:positionH relativeFrom="page">
                  <wp:posOffset>13586460</wp:posOffset>
                </wp:positionH>
                <wp:positionV relativeFrom="paragraph">
                  <wp:posOffset>156845</wp:posOffset>
                </wp:positionV>
                <wp:extent cx="1270" cy="1270"/>
                <wp:effectExtent l="0" t="6350" r="13970" b="17780"/>
                <wp:wrapNone/>
                <wp:docPr id="148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397" y="247"/>
                          <a:chExt cx="2" cy="2"/>
                        </a:xfrm>
                      </wpg:grpSpPr>
                      <wps:wsp>
                        <wps:cNvPr id="1485" name="Freeform 1215"/>
                        <wps:cNvSpPr>
                          <a:spLocks/>
                        </wps:cNvSpPr>
                        <wps:spPr bwMode="auto">
                          <a:xfrm>
                            <a:off x="21397"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026" style="position:absolute;margin-left:1069.8pt;margin-top:12.35pt;width:.1pt;height:.1pt;z-index:-251693056;mso-position-horizontal-relative:page" coordorigin="21397,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">
                <v:polyline id="Freeform 1215" o:spid="_x0000_s1027" style="position:absolute;visibility:visible;mso-wrap-style:square;v-text-anchor:top" points="21397,247,21397,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H7qxAAA&#10;AN0AAAAPAAAAZHJzL2Rvd25yZXYueG1sRE9La8JAEL4X+h+WEXqrG6W2El2lCIWCB6lPvA3ZMRvN&#10;zsbsJsZ/3y0Ivc3H95zpvLOlaKn2hWMFg34CgjhzuuBcwXbz9ToG4QOyxtIxKbiTh/ns+WmKqXY3&#10;/qF2HXIRQ9inqMCEUKVS+syQRd93FXHkTq62GCKsc6lrvMVwW8phkrxLiwXHBoMVLQxll3VjFazO&#10;XWO2TXY4lq1fXe+75XWz/1Dqpdd9TkAE6sK/+OH+1nH+23gE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x+6s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24448" behindDoc="1" locked="0" layoutInCell="1" allowOverlap="1" wp14:anchorId="273F1F15" wp14:editId="3B982A7E">
                <wp:simplePos x="0" y="0"/>
                <wp:positionH relativeFrom="page">
                  <wp:posOffset>14936470</wp:posOffset>
                </wp:positionH>
                <wp:positionV relativeFrom="paragraph">
                  <wp:posOffset>156845</wp:posOffset>
                </wp:positionV>
                <wp:extent cx="1270" cy="1270"/>
                <wp:effectExtent l="1270" t="6350" r="10160" b="17780"/>
                <wp:wrapNone/>
                <wp:docPr id="148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3" y="247"/>
                          <a:chExt cx="2" cy="2"/>
                        </a:xfrm>
                      </wpg:grpSpPr>
                      <wps:wsp>
                        <wps:cNvPr id="1483" name="Freeform 1213"/>
                        <wps:cNvSpPr>
                          <a:spLocks/>
                        </wps:cNvSpPr>
                        <wps:spPr bwMode="auto">
                          <a:xfrm>
                            <a:off x="23523"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2" o:spid="_x0000_s1026" style="position:absolute;margin-left:1176.1pt;margin-top:12.35pt;width:.1pt;height:.1pt;z-index:-251692032;mso-position-horizontal-relative:page" coordorigin="23523,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">
                <v:polyline id="Freeform 1213" o:spid="_x0000_s1027" style="position:absolute;visibility:visible;mso-wrap-style:square;v-text-anchor:top" points="23523,247,23523,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UMFxAAA&#10;AN0AAAAPAAAAZHJzL2Rvd25yZXYueG1sRE9La8JAEL4X+h+WEXqrG620El2lCIWCB6lPvA3ZMRvN&#10;zsbsJsZ/3y0Ivc3H95zpvLOlaKn2hWMFg34CgjhzuuBcwXbz9ToG4QOyxtIxKbiTh/ns+WmKqXY3&#10;/qF2HXIRQ9inqMCEUKVS+syQRd93FXHkTq62GCKsc6lrvMVwW8phkrxLiwXHBoMVLQxll3VjFazO&#10;XWO2TXY4lq1fXe+75XWz/1Dqpdd9TkAE6sK/+OH+1nH+aPwG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lDB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pacing w:val="-2"/>
          <w:sz w:val="18"/>
          <w:lang w:val="es-ES_tradnl"/>
          <w:rPrChange w:id="694" w:author="Microsoft Office User" w:date="2016-11-12T14:12:00Z">
            <w:rPr>
              <w:rFonts w:ascii="Arial" w:hAnsi="Arial"/>
              <w:color w:val="231F20"/>
              <w:spacing w:val="-2"/>
              <w:sz w:val="18"/>
              <w:lang w:val="es-ES"/>
            </w:rPr>
          </w:rPrChange>
        </w:rPr>
        <w:t>Ev</w:t>
      </w:r>
      <w:r w:rsidR="00180FBC" w:rsidRPr="00720734">
        <w:rPr>
          <w:rFonts w:ascii="Arial" w:hAnsi="Arial"/>
          <w:color w:val="231F20"/>
          <w:spacing w:val="-1"/>
          <w:sz w:val="18"/>
          <w:lang w:val="es-ES_tradnl"/>
          <w:rPrChange w:id="695" w:author="Microsoft Office User" w:date="2016-11-12T14:12:00Z">
            <w:rPr>
              <w:rFonts w:ascii="Arial" w:hAnsi="Arial"/>
              <w:color w:val="231F20"/>
              <w:spacing w:val="-1"/>
              <w:sz w:val="18"/>
              <w:lang w:val="es-ES"/>
            </w:rPr>
          </w:rPrChange>
        </w:rPr>
        <w:t>aluación</w:t>
      </w:r>
      <w:r w:rsidR="00180FBC" w:rsidRPr="00720734">
        <w:rPr>
          <w:rFonts w:ascii="Arial" w:hAnsi="Arial"/>
          <w:color w:val="231F20"/>
          <w:spacing w:val="-19"/>
          <w:sz w:val="18"/>
          <w:lang w:val="es-ES_tradnl"/>
          <w:rPrChange w:id="696" w:author="Microsoft Office User" w:date="2016-11-12T14:12:00Z">
            <w:rPr>
              <w:rFonts w:ascii="Arial" w:hAnsi="Arial"/>
              <w:color w:val="231F20"/>
              <w:spacing w:val="-19"/>
              <w:sz w:val="18"/>
              <w:lang w:val="es-ES"/>
            </w:rPr>
          </w:rPrChange>
        </w:rPr>
        <w:t xml:space="preserve"> </w:t>
      </w:r>
      <w:r w:rsidR="00180FBC" w:rsidRPr="00720734">
        <w:rPr>
          <w:rFonts w:ascii="Arial" w:hAnsi="Arial"/>
          <w:color w:val="231F20"/>
          <w:sz w:val="18"/>
          <w:lang w:val="es-ES_tradnl"/>
          <w:rPrChange w:id="697" w:author="Microsoft Office User" w:date="2016-11-12T14:12:00Z">
            <w:rPr>
              <w:rFonts w:ascii="Arial" w:hAnsi="Arial"/>
              <w:color w:val="231F20"/>
              <w:sz w:val="18"/>
              <w:lang w:val="es-ES"/>
            </w:rPr>
          </w:rPrChange>
        </w:rPr>
        <w:t>de</w:t>
      </w:r>
      <w:r w:rsidR="00180FBC" w:rsidRPr="00720734">
        <w:rPr>
          <w:rFonts w:ascii="Arial" w:hAnsi="Arial"/>
          <w:color w:val="231F20"/>
          <w:spacing w:val="-19"/>
          <w:sz w:val="18"/>
          <w:lang w:val="es-ES_tradnl"/>
          <w:rPrChange w:id="698" w:author="Microsoft Office User" w:date="2016-11-12T14:12:00Z">
            <w:rPr>
              <w:rFonts w:ascii="Arial" w:hAnsi="Arial"/>
              <w:color w:val="231F20"/>
              <w:spacing w:val="-19"/>
              <w:sz w:val="18"/>
              <w:lang w:val="es-ES"/>
            </w:rPr>
          </w:rPrChange>
        </w:rPr>
        <w:t xml:space="preserve">  </w:t>
      </w:r>
      <w:r w:rsidR="00180FBC" w:rsidRPr="00720734">
        <w:rPr>
          <w:rFonts w:ascii="Arial" w:hAnsi="Arial"/>
          <w:color w:val="231F20"/>
          <w:spacing w:val="-1"/>
          <w:sz w:val="18"/>
          <w:lang w:val="es-ES_tradnl"/>
          <w:rPrChange w:id="699" w:author="Microsoft Office User" w:date="2016-11-12T14:12:00Z">
            <w:rPr>
              <w:rFonts w:ascii="Arial" w:hAnsi="Arial"/>
              <w:color w:val="231F20"/>
              <w:spacing w:val="-1"/>
              <w:sz w:val="18"/>
              <w:lang w:val="es-ES"/>
            </w:rPr>
          </w:rPrChange>
        </w:rPr>
        <w:t>resonancia</w:t>
      </w:r>
      <w:r w:rsidR="00180FBC" w:rsidRPr="00720734">
        <w:rPr>
          <w:rFonts w:ascii="Arial" w:hAnsi="Arial"/>
          <w:color w:val="231F20"/>
          <w:spacing w:val="-1"/>
          <w:sz w:val="18"/>
          <w:u w:val="dotted" w:color="58595B"/>
          <w:lang w:val="es-ES_tradnl"/>
          <w:rPrChange w:id="700" w:author="Microsoft Office User" w:date="2016-11-12T14:12:00Z">
            <w:rPr>
              <w:rFonts w:ascii="Arial" w:hAnsi="Arial"/>
              <w:color w:val="231F20"/>
              <w:spacing w:val="-1"/>
              <w:sz w:val="18"/>
              <w:u w:val="dotted" w:color="58595B"/>
              <w:lang w:val="es-ES"/>
            </w:rPr>
          </w:rPrChange>
        </w:rPr>
        <w:tab/>
      </w:r>
      <w:r w:rsidR="00180FBC" w:rsidRPr="00720734">
        <w:rPr>
          <w:rFonts w:ascii="Tahoma" w:hAnsi="Tahoma"/>
          <w:color w:val="231F20"/>
          <w:sz w:val="20"/>
          <w:lang w:val="es-ES_tradnl"/>
          <w:rPrChange w:id="701" w:author="Microsoft Office User" w:date="2016-11-12T14:12:00Z">
            <w:rPr>
              <w:rFonts w:ascii="Tahoma" w:hAnsi="Tahoma"/>
              <w:color w:val="231F20"/>
              <w:sz w:val="20"/>
              <w:lang w:val="es-ES"/>
            </w:rPr>
          </w:rPrChange>
        </w:rPr>
        <w:t>36</w:t>
      </w:r>
    </w:p>
    <w:p w14:paraId="1D033DA1" w14:textId="77777777" w:rsidR="00EA0C4F" w:rsidRPr="00720734" w:rsidRDefault="00CC26E6">
      <w:pPr>
        <w:numPr>
          <w:ilvl w:val="0"/>
          <w:numId w:val="46"/>
        </w:numPr>
        <w:tabs>
          <w:tab w:val="left" w:pos="720"/>
          <w:tab w:val="left" w:pos="5091"/>
        </w:tabs>
        <w:spacing w:line="240" w:lineRule="exact"/>
        <w:rPr>
          <w:rFonts w:ascii="Tahoma" w:eastAsia="Tahoma" w:hAnsi="Tahoma" w:cs="Tahoma"/>
          <w:sz w:val="20"/>
          <w:szCs w:val="20"/>
          <w:lang w:val="es-ES_tradnl"/>
          <w:rPrChange w:id="702"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25472" behindDoc="1" locked="0" layoutInCell="1" allowOverlap="1" wp14:anchorId="57A2F0A6" wp14:editId="20F6F815">
                <wp:simplePos x="0" y="0"/>
                <wp:positionH relativeFrom="page">
                  <wp:posOffset>13820775</wp:posOffset>
                </wp:positionH>
                <wp:positionV relativeFrom="paragraph">
                  <wp:posOffset>156845</wp:posOffset>
                </wp:positionV>
                <wp:extent cx="1270" cy="1270"/>
                <wp:effectExtent l="3175" t="6350" r="8255" b="17780"/>
                <wp:wrapNone/>
                <wp:docPr id="148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766" y="247"/>
                          <a:chExt cx="2" cy="2"/>
                        </a:xfrm>
                      </wpg:grpSpPr>
                      <wps:wsp>
                        <wps:cNvPr id="1481" name="Freeform 1211"/>
                        <wps:cNvSpPr>
                          <a:spLocks/>
                        </wps:cNvSpPr>
                        <wps:spPr bwMode="auto">
                          <a:xfrm>
                            <a:off x="21766"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1088.25pt;margin-top:12.35pt;width:.1pt;height:.1pt;z-index:-251691008;mso-position-horizontal-relative:page" coordorigin="21766,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">
                <v:polyline id="Freeform 1211" o:spid="_x0000_s1027" style="position:absolute;visibility:visible;mso-wrap-style:square;v-text-anchor:top" points="21766,247,21766,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3jpxAAA&#10;AN0AAAAPAAAAZHJzL2Rvd25yZXYueG1sRE9Na8JAEL0L/odlhN50o5Qq0VVEEAo9SNW29DZkx2za&#10;7GzMbmL8964geJvH+5zFqrOlaKn2hWMF41ECgjhzuuBcwfGwHc5A+ICssXRMCq7kYbXs9xaYanfh&#10;T2r3IRcxhH2KCkwIVSqlzwxZ9CNXEUfu5GqLIcI6l7rGSwy3pZwkyZu0WHBsMFjRxlD2v2+sgt1f&#10;15hjk/38lq3fna9fH+fD91Spl0G3noMI1IWn+OF+13H+62wM9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d46c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26496" behindDoc="1" locked="0" layoutInCell="1" allowOverlap="1" wp14:anchorId="3D98070F" wp14:editId="0C53A497">
                <wp:simplePos x="0" y="0"/>
                <wp:positionH relativeFrom="page">
                  <wp:posOffset>14949170</wp:posOffset>
                </wp:positionH>
                <wp:positionV relativeFrom="paragraph">
                  <wp:posOffset>156845</wp:posOffset>
                </wp:positionV>
                <wp:extent cx="1270" cy="1270"/>
                <wp:effectExtent l="1270" t="6350" r="10160" b="17780"/>
                <wp:wrapNone/>
                <wp:docPr id="147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42" y="247"/>
                          <a:chExt cx="2" cy="2"/>
                        </a:xfrm>
                      </wpg:grpSpPr>
                      <wps:wsp>
                        <wps:cNvPr id="1479" name="Freeform 1209"/>
                        <wps:cNvSpPr>
                          <a:spLocks/>
                        </wps:cNvSpPr>
                        <wps:spPr bwMode="auto">
                          <a:xfrm>
                            <a:off x="23542"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1177.1pt;margin-top:12.35pt;width:.1pt;height:.1pt;z-index:-251689984;mso-position-horizontal-relative:page" coordorigin="23542,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">
                <v:polyline id="Freeform 1209" o:spid="_x0000_s1027" style="position:absolute;visibility:visible;mso-wrap-style:square;v-text-anchor:top" points="23542,247,23542,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ATIxQAA&#10;AN0AAAAPAAAAZHJzL2Rvd25yZXYueG1sRE9La8JAEL4X+h+WKfRWN4r4SF2lFAShB6naSm9DdsxG&#10;s7Mxu4nx33cFwdt8fM+ZLTpbipZqXzhW0O8lIIgzpwvOFey2y7cJCB+QNZaOScGVPCzmz08zTLW7&#10;8De1m5CLGMI+RQUmhCqV0meGLPqeq4gjd3C1xRBhnUtd4yWG21IOkmQkLRYcGwxW9GkoO20aq2B9&#10;7Bqza7L9X9n69fn683Xe/o6Ven3pPt5BBOrCQ3x3r3ScPxxP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UBM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pacing w:val="-2"/>
          <w:sz w:val="18"/>
          <w:lang w:val="es-ES_tradnl"/>
          <w:rPrChange w:id="703" w:author="Microsoft Office User" w:date="2016-11-12T14:12:00Z">
            <w:rPr>
              <w:rFonts w:ascii="Arial" w:hAnsi="Arial"/>
              <w:color w:val="231F20"/>
              <w:spacing w:val="-2"/>
              <w:sz w:val="18"/>
              <w:lang w:val="es-ES"/>
            </w:rPr>
          </w:rPrChange>
        </w:rPr>
        <w:t>Ev</w:t>
      </w:r>
      <w:r w:rsidR="00180FBC" w:rsidRPr="00720734">
        <w:rPr>
          <w:rFonts w:ascii="Arial" w:hAnsi="Arial"/>
          <w:color w:val="231F20"/>
          <w:spacing w:val="-1"/>
          <w:sz w:val="18"/>
          <w:lang w:val="es-ES_tradnl"/>
          <w:rPrChange w:id="704" w:author="Microsoft Office User" w:date="2016-11-12T14:12:00Z">
            <w:rPr>
              <w:rFonts w:ascii="Arial" w:hAnsi="Arial"/>
              <w:color w:val="231F20"/>
              <w:spacing w:val="-1"/>
              <w:sz w:val="18"/>
              <w:lang w:val="es-ES"/>
            </w:rPr>
          </w:rPrChange>
        </w:rPr>
        <w:t>aluación</w:t>
      </w:r>
      <w:r w:rsidR="00180FBC" w:rsidRPr="00720734">
        <w:rPr>
          <w:rFonts w:ascii="Arial" w:hAnsi="Arial"/>
          <w:color w:val="231F20"/>
          <w:spacing w:val="-20"/>
          <w:sz w:val="18"/>
          <w:lang w:val="es-ES_tradnl"/>
          <w:rPrChange w:id="705" w:author="Microsoft Office User" w:date="2016-11-12T14:12:00Z">
            <w:rPr>
              <w:rFonts w:ascii="Arial" w:hAnsi="Arial"/>
              <w:color w:val="231F20"/>
              <w:spacing w:val="-20"/>
              <w:sz w:val="18"/>
              <w:lang w:val="es-ES"/>
            </w:rPr>
          </w:rPrChange>
        </w:rPr>
        <w:t xml:space="preserve"> </w:t>
      </w:r>
      <w:r w:rsidR="00180FBC" w:rsidRPr="00720734">
        <w:rPr>
          <w:rFonts w:ascii="Arial" w:hAnsi="Arial"/>
          <w:color w:val="231F20"/>
          <w:sz w:val="18"/>
          <w:lang w:val="es-ES_tradnl"/>
          <w:rPrChange w:id="706" w:author="Microsoft Office User" w:date="2016-11-12T14:12:00Z">
            <w:rPr>
              <w:rFonts w:ascii="Arial" w:hAnsi="Arial"/>
              <w:color w:val="231F20"/>
              <w:sz w:val="18"/>
              <w:lang w:val="es-ES"/>
            </w:rPr>
          </w:rPrChange>
        </w:rPr>
        <w:t>de</w:t>
      </w:r>
      <w:r w:rsidR="00180FBC" w:rsidRPr="00720734">
        <w:rPr>
          <w:rFonts w:ascii="Arial" w:hAnsi="Arial"/>
          <w:color w:val="231F20"/>
          <w:spacing w:val="-19"/>
          <w:sz w:val="18"/>
          <w:lang w:val="es-ES_tradnl"/>
          <w:rPrChange w:id="707" w:author="Microsoft Office User" w:date="2016-11-12T14:12:00Z">
            <w:rPr>
              <w:rFonts w:ascii="Arial" w:hAnsi="Arial"/>
              <w:color w:val="231F20"/>
              <w:spacing w:val="-19"/>
              <w:sz w:val="18"/>
              <w:lang w:val="es-ES"/>
            </w:rPr>
          </w:rPrChange>
        </w:rPr>
        <w:t xml:space="preserve"> </w:t>
      </w:r>
      <w:r w:rsidR="00180FBC" w:rsidRPr="00720734">
        <w:rPr>
          <w:rFonts w:ascii="Arial" w:hAnsi="Arial"/>
          <w:color w:val="231F20"/>
          <w:sz w:val="18"/>
          <w:lang w:val="es-ES_tradnl"/>
          <w:rPrChange w:id="708" w:author="Microsoft Office User" w:date="2016-11-12T14:12:00Z">
            <w:rPr>
              <w:rFonts w:ascii="Arial" w:hAnsi="Arial"/>
              <w:color w:val="231F20"/>
              <w:sz w:val="18"/>
              <w:lang w:val="es-ES"/>
            </w:rPr>
          </w:rPrChange>
        </w:rPr>
        <w:t>emisiones</w:t>
      </w:r>
      <w:r w:rsidR="00180FBC" w:rsidRPr="00720734">
        <w:rPr>
          <w:rFonts w:ascii="Arial" w:hAnsi="Arial"/>
          <w:color w:val="231F20"/>
          <w:spacing w:val="-20"/>
          <w:sz w:val="18"/>
          <w:lang w:val="es-ES_tradnl"/>
          <w:rPrChange w:id="709" w:author="Microsoft Office User" w:date="2016-11-12T14:12:00Z">
            <w:rPr>
              <w:rFonts w:ascii="Arial" w:hAnsi="Arial"/>
              <w:color w:val="231F20"/>
              <w:spacing w:val="-20"/>
              <w:sz w:val="18"/>
              <w:lang w:val="es-ES"/>
            </w:rPr>
          </w:rPrChange>
        </w:rPr>
        <w:t xml:space="preserve"> </w:t>
      </w:r>
      <w:r w:rsidR="00180FBC" w:rsidRPr="00720734">
        <w:rPr>
          <w:rFonts w:ascii="Arial" w:hAnsi="Arial"/>
          <w:color w:val="231F20"/>
          <w:sz w:val="18"/>
          <w:lang w:val="es-ES_tradnl"/>
          <w:rPrChange w:id="710" w:author="Microsoft Office User" w:date="2016-11-12T14:12:00Z">
            <w:rPr>
              <w:rFonts w:ascii="Arial" w:hAnsi="Arial"/>
              <w:color w:val="231F20"/>
              <w:sz w:val="18"/>
              <w:lang w:val="es-ES"/>
            </w:rPr>
          </w:rPrChange>
        </w:rPr>
        <w:t>nasales</w:t>
      </w:r>
      <w:r w:rsidR="00180FBC" w:rsidRPr="00720734">
        <w:rPr>
          <w:rFonts w:ascii="Arial" w:hAnsi="Arial"/>
          <w:color w:val="231F20"/>
          <w:sz w:val="18"/>
          <w:u w:val="dotted" w:color="58595B"/>
          <w:lang w:val="es-ES_tradnl"/>
          <w:rPrChange w:id="711"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712" w:author="Microsoft Office User" w:date="2016-11-12T14:12:00Z">
            <w:rPr>
              <w:rFonts w:ascii="Tahoma" w:hAnsi="Tahoma"/>
              <w:color w:val="231F20"/>
              <w:sz w:val="20"/>
              <w:lang w:val="es-ES"/>
            </w:rPr>
          </w:rPrChange>
        </w:rPr>
        <w:t>37</w:t>
      </w:r>
    </w:p>
    <w:p w14:paraId="20600E20" w14:textId="77777777" w:rsidR="00EA0C4F" w:rsidRPr="00720734" w:rsidRDefault="00180FBC">
      <w:pPr>
        <w:numPr>
          <w:ilvl w:val="0"/>
          <w:numId w:val="46"/>
        </w:numPr>
        <w:tabs>
          <w:tab w:val="left" w:pos="720"/>
          <w:tab w:val="left" w:pos="5092"/>
        </w:tabs>
        <w:spacing w:line="241" w:lineRule="exact"/>
        <w:rPr>
          <w:rFonts w:ascii="Tahoma" w:eastAsia="Tahoma" w:hAnsi="Tahoma" w:cs="Tahoma"/>
          <w:sz w:val="20"/>
          <w:szCs w:val="20"/>
          <w:lang w:val="es-ES_tradnl"/>
          <w:rPrChange w:id="713" w:author="Microsoft Office User" w:date="2016-11-12T14:12:00Z">
            <w:rPr>
              <w:rFonts w:ascii="Tahoma" w:eastAsia="Tahoma" w:hAnsi="Tahoma" w:cs="Tahoma"/>
              <w:sz w:val="20"/>
              <w:szCs w:val="20"/>
              <w:lang w:val="es-ES"/>
            </w:rPr>
          </w:rPrChange>
        </w:rPr>
      </w:pPr>
      <w:r w:rsidRPr="00720734">
        <w:rPr>
          <w:rFonts w:ascii="Arial"/>
          <w:color w:val="231F20"/>
          <w:w w:val="95"/>
          <w:sz w:val="18"/>
          <w:lang w:val="es-ES_tradnl"/>
          <w:rPrChange w:id="714" w:author="Microsoft Office User" w:date="2016-11-12T14:12:00Z">
            <w:rPr>
              <w:rFonts w:ascii="Arial"/>
              <w:color w:val="231F20"/>
              <w:w w:val="95"/>
              <w:sz w:val="18"/>
              <w:lang w:val="es-ES"/>
            </w:rPr>
          </w:rPrChange>
        </w:rPr>
        <w:t>Resultados</w:t>
      </w:r>
      <w:r w:rsidRPr="00720734">
        <w:rPr>
          <w:rFonts w:ascii="Arial"/>
          <w:color w:val="231F20"/>
          <w:w w:val="95"/>
          <w:sz w:val="18"/>
          <w:u w:val="dotted" w:color="58595B"/>
          <w:lang w:val="es-ES_tradnl"/>
          <w:rPrChange w:id="715" w:author="Microsoft Office User" w:date="2016-11-12T14:12:00Z">
            <w:rPr>
              <w:rFonts w:ascii="Arial"/>
              <w:color w:val="231F20"/>
              <w:w w:val="95"/>
              <w:sz w:val="18"/>
              <w:u w:val="dotted" w:color="58595B"/>
              <w:lang w:val="es-ES"/>
            </w:rPr>
          </w:rPrChange>
        </w:rPr>
        <w:tab/>
      </w:r>
      <w:r w:rsidRPr="00720734">
        <w:rPr>
          <w:rFonts w:ascii="Tahoma"/>
          <w:color w:val="231F20"/>
          <w:sz w:val="20"/>
          <w:lang w:val="es-ES_tradnl"/>
          <w:rPrChange w:id="716" w:author="Microsoft Office User" w:date="2016-11-12T14:12:00Z">
            <w:rPr>
              <w:rFonts w:ascii="Tahoma"/>
              <w:color w:val="231F20"/>
              <w:sz w:val="20"/>
              <w:lang w:val="es-ES"/>
            </w:rPr>
          </w:rPrChange>
        </w:rPr>
        <w:t>37</w:t>
      </w:r>
    </w:p>
    <w:p w14:paraId="200AA3CA" w14:textId="77777777" w:rsidR="00EA0C4F" w:rsidRPr="00720734" w:rsidRDefault="00CC26E6">
      <w:pPr>
        <w:tabs>
          <w:tab w:val="left" w:pos="5102"/>
        </w:tabs>
        <w:spacing w:line="20" w:lineRule="atLeast"/>
        <w:ind w:left="1652"/>
        <w:rPr>
          <w:rFonts w:ascii="Tahoma" w:eastAsia="Tahoma" w:hAnsi="Tahoma" w:cs="Tahoma"/>
          <w:sz w:val="2"/>
          <w:szCs w:val="2"/>
          <w:lang w:val="es-ES_tradnl"/>
          <w:rPrChange w:id="717"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7FDDFC09" wp14:editId="021AD48B">
                <wp:extent cx="12700" cy="12700"/>
                <wp:effectExtent l="0" t="0" r="10795" b="10160"/>
                <wp:docPr id="147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76" name="Group 1206"/>
                        <wpg:cNvGrpSpPr>
                          <a:grpSpLocks/>
                        </wpg:cNvGrpSpPr>
                        <wpg:grpSpPr bwMode="auto">
                          <a:xfrm>
                            <a:off x="10" y="10"/>
                            <a:ext cx="2" cy="2"/>
                            <a:chOff x="10" y="10"/>
                            <a:chExt cx="2" cy="2"/>
                          </a:xfrm>
                        </wpg:grpSpPr>
                        <wps:wsp>
                          <wps:cNvPr id="1477" name="Freeform 1207"/>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05"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">
                <v:group id="Group 1206"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tovoxAAAAN0AAAAPAAAAZHJzL2Rvd25yZXYueG1sRE9La8JAEL4X+h+WKXjT&#10;TWqNkrqKSFs8iOADpLchOybB7GzIbpP4711B6G0+vufMl72pREuNKy0riEcRCOLM6pJzBafj93AG&#10;wnlkjZVlUnAjB8vF68scU2073lN78LkIIexSVFB4X6dSuqwgg25ka+LAXWxj0AfY5FI32IVwU8n3&#10;KEqkwZJDQ4E1rQvKroc/o+Cnw241jr/a7fWyvv0eJ7vzNialBm/96hOEp97/i5/ujQ7zP6Y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tovoxAAAAN0AAAAP&#10;AAAAAAAAAAAAAAAAAKkCAABkcnMvZG93bnJldi54bWxQSwUGAAAAAAQABAD6AAAAmgMAAAAA&#10;">
                  <v:polyline id="Freeform 1207"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zUhxQAA&#10;AN0AAAAPAAAAZHJzL2Rvd25yZXYueG1sRE9La8JAEL4X+h+WKfTWbJTSSHQVKRSEHqS+Sm9Ddsym&#10;zc7G7CbGf98VBG/z8T1nthhsLXpqfeVYwShJQRAXTldcKthtP14mIHxA1lg7JgUX8rCYPz7MMNfu&#10;zF/Ub0IpYgj7HBWYEJpcSl8YsugT1xBH7uhaiyHCtpS6xXMMt7Ucp+mbtFhxbDDY0Luh4m/TWQXr&#10;36Ezu674/ql7vz5d9p+n7SFT6vlpWE5BBBrCXXxzr3Sc/5plcP0mni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HNSH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718"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5A5881EE" wp14:editId="107D7277">
                <wp:extent cx="12700" cy="12700"/>
                <wp:effectExtent l="0" t="0" r="4445" b="10160"/>
                <wp:docPr id="147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73" name="Group 1203"/>
                        <wpg:cNvGrpSpPr>
                          <a:grpSpLocks/>
                        </wpg:cNvGrpSpPr>
                        <wpg:grpSpPr bwMode="auto">
                          <a:xfrm>
                            <a:off x="10" y="10"/>
                            <a:ext cx="2" cy="2"/>
                            <a:chOff x="10" y="10"/>
                            <a:chExt cx="2" cy="2"/>
                          </a:xfrm>
                        </wpg:grpSpPr>
                        <wps:wsp>
                          <wps:cNvPr id="1474" name="Freeform 1204"/>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02"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Oxmz2svAwAANggA&#10;AA4AAAAAAAAAAAAAAAAALAIAAGRycy9lMm9Eb2MueG1sUEsBAi0AFAAGAAgAAAAhAP0dKYrXAAAA&#10;AQEAAA8AAAAAAAAAAAAAAAAAhwUAAGRycy9kb3ducmV2LnhtbFBLBQYAAAAABAAEAPMAAACLBgAA&#10;AAA=&#10;">
                <v:group id="Group 1203"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wShwxAAAAN0AAAAPAAAAZHJzL2Rvd25yZXYueG1sRE9Na8JAEL0X/A/LCN50&#10;E7VaoquIqHiQQrVQehuyYxLMzobsmsR/7xaE3ubxPme57kwpGqpdYVlBPIpAEKdWF5wp+L7shx8g&#10;nEfWWFomBQ9ysF713paYaNvyFzVnn4kQwi5BBbn3VSKlS3My6Ea2Ig7c1dYGfYB1JnWNbQg3pRxH&#10;0UwaLDg05FjRNqf0dr4bBYcW280k3jWn23X7+L28f/6cYlJq0O82CxCeOv8vfrmPOsyfzi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wShwxAAAAN0AAAAP&#10;AAAAAAAAAAAAAAAAAKkCAABkcnMvZG93bnJldi54bWxQSwUGAAAAAAQABAD6AAAAmgMAAAAA&#10;">
                  <v:polyline id="Freeform 1204"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atWxAAA&#10;AN0AAAAPAAAAZHJzL2Rvd25yZXYueG1sRE9La8JAEL4L/Q/LFHrTTUVUoquUglDoQeoTb0N2zMZm&#10;Z2N2E+O/dwsFb/PxPWe+7GwpWqp94VjB+yABQZw5XXCuYLdd9acgfEDWWDomBXfysFy89OaYanfj&#10;H2o3IRcxhH2KCkwIVSqlzwxZ9ANXEUfu7GqLIcI6l7rGWwy3pRwmyVhaLDg2GKzo01D2u2msgvWl&#10;a8yuyY6nsvXr633/fd0eJkq9vXYfMxCBuvAU/7u/dJw/mozg75t4gl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WrVsQAAADdAAAADwAAAAAAAAAAAAAAAACXAgAAZHJzL2Rv&#10;d25yZXYueG1sUEsFBgAAAAAEAAQA9QAAAIgDAAAAAA==&#10;" filled="f" strokecolor="#58595b" strokeweight="1pt">
                    <v:path arrowok="t" o:connecttype="custom" o:connectlocs="0,0;0,0" o:connectangles="0,0"/>
                  </v:polyline>
                </v:group>
                <w10:anchorlock/>
              </v:group>
            </w:pict>
          </mc:Fallback>
        </mc:AlternateContent>
      </w:r>
    </w:p>
    <w:p w14:paraId="533A3EC5" w14:textId="77777777" w:rsidR="00EA0C4F" w:rsidRPr="00720734" w:rsidRDefault="00180FBC">
      <w:pPr>
        <w:ind w:left="759"/>
        <w:rPr>
          <w:rFonts w:ascii="Arial" w:eastAsia="Arial" w:hAnsi="Arial" w:cs="Arial"/>
          <w:sz w:val="18"/>
          <w:szCs w:val="18"/>
          <w:lang w:val="es-ES_tradnl"/>
          <w:rPrChange w:id="719" w:author="Microsoft Office User" w:date="2016-11-12T14:12:00Z">
            <w:rPr>
              <w:rFonts w:ascii="Arial" w:eastAsia="Arial" w:hAnsi="Arial" w:cs="Arial"/>
              <w:sz w:val="18"/>
              <w:szCs w:val="18"/>
              <w:lang w:val="es-ES"/>
            </w:rPr>
          </w:rPrChange>
        </w:rPr>
      </w:pPr>
      <w:r w:rsidRPr="00720734">
        <w:rPr>
          <w:rFonts w:ascii="Century Gothic" w:hAnsi="Century Gothic"/>
          <w:color w:val="416DB3"/>
          <w:sz w:val="18"/>
          <w:lang w:val="es-ES_tradnl"/>
          <w:rPrChange w:id="720" w:author="Microsoft Office User" w:date="2016-11-12T14:12:00Z">
            <w:rPr>
              <w:rFonts w:ascii="Century Gothic" w:hAnsi="Century Gothic"/>
              <w:color w:val="416DB3"/>
              <w:sz w:val="18"/>
              <w:lang w:val="es-ES"/>
            </w:rPr>
          </w:rPrChange>
        </w:rPr>
        <w:t xml:space="preserve">» </w:t>
      </w:r>
      <w:r w:rsidRPr="00720734">
        <w:rPr>
          <w:rFonts w:ascii="Century Gothic" w:hAnsi="Century Gothic"/>
          <w:color w:val="416DB3"/>
          <w:spacing w:val="16"/>
          <w:sz w:val="18"/>
          <w:lang w:val="es-ES_tradnl"/>
          <w:rPrChange w:id="721" w:author="Microsoft Office User" w:date="2016-11-12T14:12:00Z">
            <w:rPr>
              <w:rFonts w:ascii="Century Gothic" w:hAnsi="Century Gothic"/>
              <w:color w:val="416DB3"/>
              <w:spacing w:val="16"/>
              <w:sz w:val="18"/>
              <w:lang w:val="es-ES"/>
            </w:rPr>
          </w:rPrChange>
        </w:rPr>
        <w:t xml:space="preserve"> </w:t>
      </w:r>
      <w:r w:rsidRPr="00720734">
        <w:rPr>
          <w:rFonts w:ascii="Arial" w:hAnsi="Arial"/>
          <w:color w:val="231F20"/>
          <w:sz w:val="18"/>
          <w:lang w:val="es-ES_tradnl"/>
          <w:rPrChange w:id="722" w:author="Microsoft Office User" w:date="2016-11-12T14:12:00Z">
            <w:rPr>
              <w:rFonts w:ascii="Arial" w:hAnsi="Arial"/>
              <w:color w:val="231F20"/>
              <w:sz w:val="18"/>
              <w:lang w:val="es-ES"/>
            </w:rPr>
          </w:rPrChange>
        </w:rPr>
        <w:t>Caso</w:t>
      </w:r>
      <w:r w:rsidRPr="00720734">
        <w:rPr>
          <w:rFonts w:ascii="Arial" w:hAnsi="Arial"/>
          <w:color w:val="231F20"/>
          <w:spacing w:val="-11"/>
          <w:sz w:val="18"/>
          <w:lang w:val="es-ES_tradnl"/>
          <w:rPrChange w:id="723" w:author="Microsoft Office User" w:date="2016-11-12T14:12:00Z">
            <w:rPr>
              <w:rFonts w:ascii="Arial" w:hAnsi="Arial"/>
              <w:color w:val="231F20"/>
              <w:spacing w:val="-11"/>
              <w:sz w:val="18"/>
              <w:lang w:val="es-ES"/>
            </w:rPr>
          </w:rPrChange>
        </w:rPr>
        <w:t xml:space="preserve"> </w:t>
      </w:r>
      <w:r w:rsidRPr="00720734">
        <w:rPr>
          <w:rFonts w:ascii="Arial" w:hAnsi="Arial"/>
          <w:color w:val="231F20"/>
          <w:spacing w:val="-1"/>
          <w:sz w:val="18"/>
          <w:lang w:val="es-ES_tradnl"/>
          <w:rPrChange w:id="724" w:author="Microsoft Office User" w:date="2016-11-12T14:12:00Z">
            <w:rPr>
              <w:rFonts w:ascii="Arial" w:hAnsi="Arial"/>
              <w:color w:val="231F20"/>
              <w:spacing w:val="-1"/>
              <w:sz w:val="18"/>
              <w:lang w:val="es-ES"/>
            </w:rPr>
          </w:rPrChange>
        </w:rPr>
        <w:t>práctico</w:t>
      </w:r>
      <w:r w:rsidRPr="00720734">
        <w:rPr>
          <w:rFonts w:ascii="Arial" w:hAnsi="Arial"/>
          <w:color w:val="231F20"/>
          <w:spacing w:val="-12"/>
          <w:sz w:val="18"/>
          <w:lang w:val="es-ES_tradnl"/>
          <w:rPrChange w:id="725" w:author="Microsoft Office User" w:date="2016-11-12T14:12:00Z">
            <w:rPr>
              <w:rFonts w:ascii="Arial" w:hAnsi="Arial"/>
              <w:color w:val="231F20"/>
              <w:spacing w:val="-12"/>
              <w:sz w:val="18"/>
              <w:lang w:val="es-ES"/>
            </w:rPr>
          </w:rPrChange>
        </w:rPr>
        <w:t xml:space="preserve"> </w:t>
      </w:r>
      <w:r w:rsidRPr="00720734">
        <w:rPr>
          <w:rFonts w:ascii="Arial" w:hAnsi="Arial"/>
          <w:color w:val="231F20"/>
          <w:sz w:val="18"/>
          <w:lang w:val="es-ES_tradnl"/>
          <w:rPrChange w:id="726" w:author="Microsoft Office User" w:date="2016-11-12T14:12:00Z">
            <w:rPr>
              <w:rFonts w:ascii="Arial" w:hAnsi="Arial"/>
              <w:color w:val="231F20"/>
              <w:sz w:val="18"/>
              <w:lang w:val="es-ES"/>
            </w:rPr>
          </w:rPrChange>
        </w:rPr>
        <w:t>5</w:t>
      </w:r>
      <w:r w:rsidRPr="00720734">
        <w:rPr>
          <w:rFonts w:ascii="Arial" w:hAnsi="Arial"/>
          <w:color w:val="231F20"/>
          <w:spacing w:val="-11"/>
          <w:sz w:val="18"/>
          <w:lang w:val="es-ES_tradnl"/>
          <w:rPrChange w:id="727"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728" w:author="Microsoft Office User" w:date="2016-11-12T14:12:00Z">
            <w:rPr>
              <w:rFonts w:ascii="Arial" w:hAnsi="Arial"/>
              <w:color w:val="231F20"/>
              <w:sz w:val="18"/>
              <w:lang w:val="es-ES"/>
            </w:rPr>
          </w:rPrChange>
        </w:rPr>
        <w:t>-</w:t>
      </w:r>
      <w:r w:rsidRPr="00720734">
        <w:rPr>
          <w:rFonts w:ascii="Arial" w:hAnsi="Arial"/>
          <w:color w:val="231F20"/>
          <w:spacing w:val="-12"/>
          <w:sz w:val="18"/>
          <w:lang w:val="es-ES_tradnl"/>
          <w:rPrChange w:id="729" w:author="Microsoft Office User" w:date="2016-11-12T14:12:00Z">
            <w:rPr>
              <w:rFonts w:ascii="Arial" w:hAnsi="Arial"/>
              <w:color w:val="231F20"/>
              <w:spacing w:val="-12"/>
              <w:sz w:val="18"/>
              <w:lang w:val="es-ES"/>
            </w:rPr>
          </w:rPrChange>
        </w:rPr>
        <w:t xml:space="preserve"> </w:t>
      </w:r>
      <w:r w:rsidRPr="00720734">
        <w:rPr>
          <w:rFonts w:ascii="Arial" w:hAnsi="Arial"/>
          <w:color w:val="231F20"/>
          <w:spacing w:val="-1"/>
          <w:sz w:val="18"/>
          <w:lang w:val="es-ES_tradnl"/>
          <w:rPrChange w:id="730" w:author="Microsoft Office User" w:date="2016-11-12T14:12:00Z">
            <w:rPr>
              <w:rFonts w:ascii="Arial" w:hAnsi="Arial"/>
              <w:color w:val="231F20"/>
              <w:spacing w:val="-1"/>
              <w:sz w:val="18"/>
              <w:lang w:val="es-ES"/>
            </w:rPr>
          </w:rPrChange>
        </w:rPr>
        <w:t>oclusiv</w:t>
      </w:r>
      <w:r w:rsidRPr="00720734">
        <w:rPr>
          <w:rFonts w:ascii="Arial" w:hAnsi="Arial"/>
          <w:color w:val="231F20"/>
          <w:spacing w:val="-2"/>
          <w:sz w:val="18"/>
          <w:lang w:val="es-ES_tradnl"/>
          <w:rPrChange w:id="731" w:author="Microsoft Office User" w:date="2016-11-12T14:12:00Z">
            <w:rPr>
              <w:rFonts w:ascii="Arial" w:hAnsi="Arial"/>
              <w:color w:val="231F20"/>
              <w:spacing w:val="-2"/>
              <w:sz w:val="18"/>
              <w:lang w:val="es-ES"/>
            </w:rPr>
          </w:rPrChange>
        </w:rPr>
        <w:t>a</w:t>
      </w:r>
      <w:r w:rsidRPr="00720734">
        <w:rPr>
          <w:rFonts w:ascii="Arial" w:hAnsi="Arial"/>
          <w:color w:val="231F20"/>
          <w:spacing w:val="-11"/>
          <w:sz w:val="18"/>
          <w:lang w:val="es-ES_tradnl"/>
          <w:rPrChange w:id="732" w:author="Microsoft Office User" w:date="2016-11-12T14:12:00Z">
            <w:rPr>
              <w:rFonts w:ascii="Arial" w:hAnsi="Arial"/>
              <w:color w:val="231F20"/>
              <w:spacing w:val="-11"/>
              <w:sz w:val="18"/>
              <w:lang w:val="es-ES"/>
            </w:rPr>
          </w:rPrChange>
        </w:rPr>
        <w:t xml:space="preserve"> </w:t>
      </w:r>
      <w:r w:rsidRPr="00720734">
        <w:rPr>
          <w:rFonts w:ascii="Arial" w:hAnsi="Arial"/>
          <w:color w:val="231F20"/>
          <w:sz w:val="18"/>
          <w:lang w:val="es-ES_tradnl"/>
          <w:rPrChange w:id="733" w:author="Microsoft Office User" w:date="2016-11-12T14:12:00Z">
            <w:rPr>
              <w:rFonts w:ascii="Arial" w:hAnsi="Arial"/>
              <w:color w:val="231F20"/>
              <w:sz w:val="18"/>
              <w:lang w:val="es-ES"/>
            </w:rPr>
          </w:rPrChange>
        </w:rPr>
        <w:t>glótica</w:t>
      </w:r>
    </w:p>
    <w:p w14:paraId="7C86E2DB" w14:textId="77777777" w:rsidR="00EA0C4F" w:rsidRPr="00720734" w:rsidRDefault="00180FBC">
      <w:pPr>
        <w:tabs>
          <w:tab w:val="left" w:pos="4372"/>
        </w:tabs>
        <w:spacing w:before="10"/>
        <w:ind w:left="239"/>
        <w:jc w:val="center"/>
        <w:rPr>
          <w:rFonts w:ascii="Tahoma" w:eastAsia="Tahoma" w:hAnsi="Tahoma" w:cs="Tahoma"/>
          <w:sz w:val="20"/>
          <w:szCs w:val="20"/>
          <w:lang w:val="es-ES_tradnl"/>
          <w:rPrChange w:id="734"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735" w:author="Microsoft Office User" w:date="2016-11-12T14:12:00Z">
            <w:rPr>
              <w:rFonts w:ascii="Arial"/>
              <w:color w:val="231F20"/>
              <w:sz w:val="18"/>
              <w:lang w:val="es-ES"/>
            </w:rPr>
          </w:rPrChange>
        </w:rPr>
        <w:t>en</w:t>
      </w:r>
      <w:r w:rsidRPr="00720734">
        <w:rPr>
          <w:rFonts w:ascii="Arial"/>
          <w:color w:val="231F20"/>
          <w:spacing w:val="-9"/>
          <w:sz w:val="18"/>
          <w:lang w:val="es-ES_tradnl"/>
          <w:rPrChange w:id="736"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737" w:author="Microsoft Office User" w:date="2016-11-12T14:12:00Z">
            <w:rPr>
              <w:rFonts w:ascii="Arial"/>
              <w:color w:val="231F20"/>
              <w:sz w:val="18"/>
              <w:lang w:val="es-ES"/>
            </w:rPr>
          </w:rPrChange>
        </w:rPr>
        <w:t>todos</w:t>
      </w:r>
      <w:r w:rsidRPr="00720734">
        <w:rPr>
          <w:rFonts w:ascii="Arial"/>
          <w:color w:val="231F20"/>
          <w:spacing w:val="-9"/>
          <w:sz w:val="18"/>
          <w:lang w:val="es-ES_tradnl"/>
          <w:rPrChange w:id="738"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739" w:author="Microsoft Office User" w:date="2016-11-12T14:12:00Z">
            <w:rPr>
              <w:rFonts w:ascii="Arial"/>
              <w:color w:val="231F20"/>
              <w:sz w:val="18"/>
              <w:lang w:val="es-ES"/>
            </w:rPr>
          </w:rPrChange>
        </w:rPr>
        <w:t>los</w:t>
      </w:r>
      <w:r w:rsidRPr="00720734">
        <w:rPr>
          <w:rFonts w:ascii="Arial"/>
          <w:color w:val="231F20"/>
          <w:spacing w:val="-9"/>
          <w:sz w:val="18"/>
          <w:lang w:val="es-ES_tradnl"/>
          <w:rPrChange w:id="740" w:author="Microsoft Office User" w:date="2016-11-12T14:12:00Z">
            <w:rPr>
              <w:rFonts w:ascii="Arial"/>
              <w:color w:val="231F20"/>
              <w:spacing w:val="-9"/>
              <w:sz w:val="18"/>
              <w:lang w:val="es-ES"/>
            </w:rPr>
          </w:rPrChange>
        </w:rPr>
        <w:t xml:space="preserve"> </w:t>
      </w:r>
      <w:r w:rsidRPr="00720734">
        <w:rPr>
          <w:rFonts w:ascii="Arial"/>
          <w:color w:val="231F20"/>
          <w:sz w:val="18"/>
          <w:lang w:val="es-ES_tradnl"/>
          <w:rPrChange w:id="741" w:author="Microsoft Office User" w:date="2016-11-12T14:12:00Z">
            <w:rPr>
              <w:rFonts w:ascii="Arial"/>
              <w:color w:val="231F20"/>
              <w:sz w:val="18"/>
              <w:lang w:val="es-ES"/>
            </w:rPr>
          </w:rPrChange>
        </w:rPr>
        <w:t>sonidos</w:t>
      </w:r>
      <w:r w:rsidRPr="00720734">
        <w:rPr>
          <w:rFonts w:ascii="Arial"/>
          <w:color w:val="231F20"/>
          <w:sz w:val="18"/>
          <w:u w:val="dotted" w:color="58595B"/>
          <w:lang w:val="es-ES_tradnl"/>
          <w:rPrChange w:id="742" w:author="Microsoft Office User" w:date="2016-11-12T14:12:00Z">
            <w:rPr>
              <w:rFonts w:ascii="Arial"/>
              <w:color w:val="231F20"/>
              <w:sz w:val="18"/>
              <w:u w:val="dotted" w:color="58595B"/>
              <w:lang w:val="es-ES"/>
            </w:rPr>
          </w:rPrChange>
        </w:rPr>
        <w:tab/>
      </w:r>
      <w:r w:rsidRPr="00720734">
        <w:rPr>
          <w:rFonts w:ascii="Tahoma"/>
          <w:color w:val="231F20"/>
          <w:sz w:val="20"/>
          <w:lang w:val="es-ES_tradnl"/>
          <w:rPrChange w:id="743" w:author="Microsoft Office User" w:date="2016-11-12T14:12:00Z">
            <w:rPr>
              <w:rFonts w:ascii="Tahoma"/>
              <w:color w:val="231F20"/>
              <w:sz w:val="20"/>
              <w:lang w:val="es-ES"/>
            </w:rPr>
          </w:rPrChange>
        </w:rPr>
        <w:t>37</w:t>
      </w:r>
    </w:p>
    <w:p w14:paraId="5DB9DCD9" w14:textId="77777777" w:rsidR="00EA0C4F" w:rsidRPr="00720734" w:rsidRDefault="00CC26E6">
      <w:pPr>
        <w:tabs>
          <w:tab w:val="left" w:pos="5102"/>
        </w:tabs>
        <w:spacing w:line="20" w:lineRule="atLeast"/>
        <w:ind w:left="2577"/>
        <w:rPr>
          <w:rFonts w:ascii="Tahoma" w:eastAsia="Tahoma" w:hAnsi="Tahoma" w:cs="Tahoma"/>
          <w:sz w:val="2"/>
          <w:szCs w:val="2"/>
          <w:lang w:val="es-ES_tradnl"/>
          <w:rPrChange w:id="744"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379CF208" wp14:editId="1AFDFC98">
                <wp:extent cx="12700" cy="12700"/>
                <wp:effectExtent l="0" t="0" r="7620" b="2540"/>
                <wp:docPr id="146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70" name="Group 1200"/>
                        <wpg:cNvGrpSpPr>
                          <a:grpSpLocks/>
                        </wpg:cNvGrpSpPr>
                        <wpg:grpSpPr bwMode="auto">
                          <a:xfrm>
                            <a:off x="10" y="10"/>
                            <a:ext cx="2" cy="2"/>
                            <a:chOff x="10" y="10"/>
                            <a:chExt cx="2" cy="2"/>
                          </a:xfrm>
                        </wpg:grpSpPr>
                        <wps:wsp>
                          <wps:cNvPr id="1471" name="Freeform 1201"/>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9"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">
                <v:group id="Group 1200"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E7YHxwAAAN0AAAAPAAAAZHJzL2Rvd25yZXYueG1sRI9Pa8JAEMXvQr/DMoXe&#10;6ia1fyR1FRGVHkRQC8XbkB2TYHY2ZLdJ/PadQ8HbDO/Ne7+ZLQZXq47aUHk2kI4TUMS5txUXBr5P&#10;m+cpqBCRLdaeycCNAizmD6MZZtb3fKDuGAslIRwyNFDG2GRah7wkh2HsG2LRLr51GGVtC21b7CXc&#10;1folSd61w4qlocSGViXl1+OvM7DtsV9O0nW3u15Wt/Ppbf+zS8mYp8dh+Qkq0hDv5v/rLyv4rx/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E7YHxwAAAN0A&#10;AAAPAAAAAAAAAAAAAAAAAKkCAABkcnMvZG93bnJldi54bWxQSwUGAAAAAAQABAD6AAAAnQMAAAAA&#10;">
                  <v:polyline id="Freeform 1201"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gjOxAAA&#10;AN0AAAAPAAAAZHJzL2Rvd25yZXYueG1sRE9La8JAEL4X/A/LCL3VjaVUia4iglDoQeoTb0N2zEaz&#10;szG7ifHfdwsFb/PxPWc672wpWqp94VjBcJCAIM6cLjhXsNuu3sYgfEDWWDomBQ/yMJ/1XqaYanfn&#10;H2o3IRcxhH2KCkwIVSqlzwxZ9ANXEUfu7GqLIcI6l7rGewy3pXxPkk9pseDYYLCipaHsummsgvWl&#10;a8yuyY6nsvXr22P/fdseRkq99rvFBESgLjzF/+4vHed/jI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IzsQAAADdAAAADwAAAAAAAAAAAAAAAACXAgAAZHJzL2Rv&#10;d25yZXYueG1sUEsFBgAAAAAEAAQA9QAAAIgDA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745"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1CD004F9" wp14:editId="735B8F4F">
                <wp:extent cx="12700" cy="12700"/>
                <wp:effectExtent l="0" t="0" r="4445" b="2540"/>
                <wp:docPr id="146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67" name="Group 1197"/>
                        <wpg:cNvGrpSpPr>
                          <a:grpSpLocks/>
                        </wpg:cNvGrpSpPr>
                        <wpg:grpSpPr bwMode="auto">
                          <a:xfrm>
                            <a:off x="10" y="10"/>
                            <a:ext cx="2" cy="2"/>
                            <a:chOff x="10" y="10"/>
                            <a:chExt cx="2" cy="2"/>
                          </a:xfrm>
                        </wpg:grpSpPr>
                        <wps:wsp>
                          <wps:cNvPr id="1468" name="Freeform 1198"/>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6"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AfTWY7LQMAADYIAAAO&#10;AAAAAAAAAAAAAAAAACwCAABkcnMvZTJvRG9jLnhtbFBLAQItABQABgAIAAAAIQD9HSmK1wAAAAEB&#10;AAAPAAAAAAAAAAAAAAAAAIUFAABkcnMvZG93bnJldi54bWxQSwUGAAAAAAQABADzAAAAiQYAAAAA&#10;">
                <v:group id="Group 1197"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I7iuxAAAAN0AAAAPAAAAZHJzL2Rvd25yZXYueG1sRE9La8JAEL4X+h+WKXjT&#10;TWqNkrqKSFs8iOADpLchOybB7GzIbpP4711B6G0+vufMl72pREuNKy0riEcRCOLM6pJzBafj93AG&#10;wnlkjZVlUnAjB8vF68scU2073lN78LkIIexSVFB4X6dSuqwgg25ka+LAXWxj0AfY5FI32IVwU8n3&#10;KEqkwZJDQ4E1rQvKroc/o+Cnw241jr/a7fWyvv0eJ7vzNialBm/96hOEp97/i5/ujQ7zP5Ip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I7iuxAAAAN0AAAAP&#10;AAAAAAAAAAAAAAAAAKkCAABkcnMvZG93bnJldi54bWxQSwUGAAAAAAQABAD6AAAAmgMAAAAA&#10;">
                  <v:polyline id="Freeform 1198"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TeOyAAA&#10;AN0AAAAPAAAAZHJzL2Rvd25yZXYueG1sRI9BS8NAEIXvBf/DMoK3ZqNIlbTbIoIgeCi2VeltyE6z&#10;qdnZNLtJ03/vHITeZnhv3vtmsRp9owbqYh3YwH2WgyIug625MrDbvk2fQcWEbLEJTAYuFGG1vJks&#10;sLDhzJ80bFKlJIRjgQZcSm2hdSwdeYxZaIlFO4TOY5K1q7Tt8CzhvtEPeT7THmuWBoctvToqfze9&#10;N7A+jr3b9eXPvhni+nT5+jhtv5+MubsdX+agEo3pav6/freC/zgTXPlGRt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BN47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3E5A633F" w14:textId="77777777" w:rsidR="00EA0C4F" w:rsidRPr="00720734" w:rsidRDefault="00EA0C4F">
      <w:pPr>
        <w:spacing w:before="9"/>
        <w:rPr>
          <w:rFonts w:ascii="Tahoma" w:eastAsia="Tahoma" w:hAnsi="Tahoma" w:cs="Tahoma"/>
          <w:sz w:val="16"/>
          <w:szCs w:val="16"/>
          <w:lang w:val="es-ES_tradnl"/>
          <w:rPrChange w:id="746" w:author="Microsoft Office User" w:date="2016-11-12T14:12:00Z">
            <w:rPr>
              <w:rFonts w:ascii="Tahoma" w:eastAsia="Tahoma" w:hAnsi="Tahoma" w:cs="Tahoma"/>
              <w:sz w:val="16"/>
              <w:szCs w:val="16"/>
              <w:lang w:val="es-ES"/>
            </w:rPr>
          </w:rPrChange>
        </w:rPr>
      </w:pPr>
    </w:p>
    <w:p w14:paraId="2C9E4FBD" w14:textId="77777777" w:rsidR="00EA0C4F" w:rsidRPr="00720734" w:rsidRDefault="00CC26E6">
      <w:pPr>
        <w:pStyle w:val="BodyText"/>
        <w:numPr>
          <w:ilvl w:val="0"/>
          <w:numId w:val="47"/>
        </w:numPr>
        <w:tabs>
          <w:tab w:val="left" w:pos="527"/>
          <w:tab w:val="left" w:pos="5074"/>
        </w:tabs>
        <w:spacing w:line="241" w:lineRule="exact"/>
        <w:ind w:left="526" w:hanging="226"/>
        <w:jc w:val="left"/>
        <w:rPr>
          <w:rFonts w:ascii="Tahoma" w:eastAsia="Tahoma" w:hAnsi="Tahoma" w:cs="Tahoma"/>
          <w:lang w:val="es-ES_tradnl"/>
          <w:rPrChange w:id="747"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627520" behindDoc="1" locked="0" layoutInCell="1" allowOverlap="1" wp14:anchorId="1A95B526" wp14:editId="7C53388F">
                <wp:simplePos x="0" y="0"/>
                <wp:positionH relativeFrom="page">
                  <wp:posOffset>13122910</wp:posOffset>
                </wp:positionH>
                <wp:positionV relativeFrom="paragraph">
                  <wp:posOffset>157480</wp:posOffset>
                </wp:positionV>
                <wp:extent cx="1270" cy="1270"/>
                <wp:effectExtent l="3810" t="3810" r="7620" b="7620"/>
                <wp:wrapNone/>
                <wp:docPr id="146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0666" y="248"/>
                          <a:chExt cx="2" cy="2"/>
                        </a:xfrm>
                      </wpg:grpSpPr>
                      <wps:wsp>
                        <wps:cNvPr id="1465" name="Freeform 1195"/>
                        <wps:cNvSpPr>
                          <a:spLocks/>
                        </wps:cNvSpPr>
                        <wps:spPr bwMode="auto">
                          <a:xfrm>
                            <a:off x="20666"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 o:spid="_x0000_s1026" style="position:absolute;margin-left:1033.3pt;margin-top:12.4pt;width:.1pt;height:.1pt;z-index:-251688960;mso-position-horizontal-relative:page" coordorigin="20666,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">
                <v:polyline id="Freeform 1195" o:spid="_x0000_s1027" style="position:absolute;visibility:visible;mso-wrap-style:square;v-text-anchor:top" points="20666,248,20666,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JgQxQAA&#10;AN0AAAAPAAAAZHJzL2Rvd25yZXYueG1sRE9La8JAEL4X+h+WKfRWN4ovUlcpBUHoQaq20tuQHbPR&#10;7GzMbmL8911B8DYf33Nmi86WoqXaF44V9HsJCOLM6YJzBbvt8m0KwgdkjaVjUnAlD4v589MMU+0u&#10;/E3tJuQihrBPUYEJoUql9Jkhi77nKuLIHVxtMURY51LXeInhtpSDJBlLiwXHBoMVfRrKTpvGKlgf&#10;u8bsmmz/V7Z+fb7+fJ23vxOlXl+6j3cQgbrwEN/dKx3nD8cjuH0TT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AmBD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28544" behindDoc="1" locked="0" layoutInCell="1" allowOverlap="1" wp14:anchorId="1FADCA46" wp14:editId="6935B0E0">
                <wp:simplePos x="0" y="0"/>
                <wp:positionH relativeFrom="page">
                  <wp:posOffset>14937740</wp:posOffset>
                </wp:positionH>
                <wp:positionV relativeFrom="paragraph">
                  <wp:posOffset>157480</wp:posOffset>
                </wp:positionV>
                <wp:extent cx="1270" cy="1270"/>
                <wp:effectExtent l="2540" t="3810" r="8890" b="7620"/>
                <wp:wrapNone/>
                <wp:docPr id="146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4" y="248"/>
                          <a:chExt cx="2" cy="2"/>
                        </a:xfrm>
                      </wpg:grpSpPr>
                      <wps:wsp>
                        <wps:cNvPr id="1463" name="Freeform 1193"/>
                        <wps:cNvSpPr>
                          <a:spLocks/>
                        </wps:cNvSpPr>
                        <wps:spPr bwMode="auto">
                          <a:xfrm>
                            <a:off x="23524"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1176.2pt;margin-top:12.4pt;width:.1pt;height:.1pt;z-index:-251687936;mso-position-horizontal-relative:page" coordorigin="23524,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">
                <v:polyline id="Freeform 1193" o:spid="_x0000_s1027" style="position:absolute;visibility:visible;mso-wrap-style:square;v-text-anchor:top" points="23524,248,23524,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aX/xQAA&#10;AN0AAAAPAAAAZHJzL2Rvd25yZXYueG1sRE9La8JAEL4X+h+WKfRWNz5QSV2lFAShB6naSm9DdsxG&#10;s7Mxu4nx33cFwdt8fM+ZLTpbipZqXzhW0O8lIIgzpwvOFey2y7cpCB+QNZaOScGVPCzmz08zTLW7&#10;8De1m5CLGMI+RQUmhCqV0meGLPqeq4gjd3C1xRBhnUtd4yWG21IOkmQsLRYcGwxW9GkoO20aq2B9&#10;7Bqza7L9X9n69fn683Xe/k6Uen3pPt5BBOrCQ3x3r3ScPxoP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lpf/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spacing w:val="-3"/>
          <w:w w:val="105"/>
          <w:lang w:val="es-ES_tradnl"/>
          <w:rPrChange w:id="748" w:author="Microsoft Office User" w:date="2016-11-12T14:12:00Z">
            <w:rPr>
              <w:rFonts w:ascii="Tahoma" w:hAnsi="Tahoma"/>
              <w:color w:val="416DB3"/>
              <w:spacing w:val="-3"/>
              <w:w w:val="105"/>
              <w:lang w:val="es-ES"/>
            </w:rPr>
          </w:rPrChange>
        </w:rPr>
        <w:t>Tratamiento</w:t>
      </w:r>
      <w:r w:rsidR="00180FBC" w:rsidRPr="00720734">
        <w:rPr>
          <w:rFonts w:ascii="Tahoma" w:hAnsi="Tahoma"/>
          <w:color w:val="416DB3"/>
          <w:spacing w:val="-40"/>
          <w:w w:val="105"/>
          <w:lang w:val="es-ES_tradnl"/>
          <w:rPrChange w:id="749" w:author="Microsoft Office User" w:date="2016-11-12T14:12:00Z">
            <w:rPr>
              <w:rFonts w:ascii="Tahoma" w:hAnsi="Tahoma"/>
              <w:color w:val="416DB3"/>
              <w:spacing w:val="-40"/>
              <w:w w:val="105"/>
              <w:lang w:val="es-ES"/>
            </w:rPr>
          </w:rPrChange>
        </w:rPr>
        <w:t xml:space="preserve"> </w:t>
      </w:r>
      <w:r w:rsidR="00180FBC" w:rsidRPr="00720734">
        <w:rPr>
          <w:color w:val="416DB3"/>
          <w:w w:val="105"/>
          <w:lang w:val="es-ES_tradnl"/>
          <w:rPrChange w:id="750" w:author="Microsoft Office User" w:date="2016-11-12T14:12:00Z">
            <w:rPr>
              <w:color w:val="416DB3"/>
              <w:w w:val="105"/>
              <w:lang w:val="es-ES"/>
            </w:rPr>
          </w:rPrChange>
        </w:rPr>
        <w:t>(día</w:t>
      </w:r>
      <w:r w:rsidR="00180FBC" w:rsidRPr="00720734">
        <w:rPr>
          <w:color w:val="416DB3"/>
          <w:spacing w:val="-32"/>
          <w:w w:val="105"/>
          <w:lang w:val="es-ES_tradnl"/>
          <w:rPrChange w:id="751" w:author="Microsoft Office User" w:date="2016-11-12T14:12:00Z">
            <w:rPr>
              <w:color w:val="416DB3"/>
              <w:spacing w:val="-32"/>
              <w:w w:val="105"/>
              <w:lang w:val="es-ES"/>
            </w:rPr>
          </w:rPrChange>
        </w:rPr>
        <w:t xml:space="preserve"> </w:t>
      </w:r>
      <w:r w:rsidR="00180FBC" w:rsidRPr="00720734">
        <w:rPr>
          <w:color w:val="416DB3"/>
          <w:w w:val="105"/>
          <w:lang w:val="es-ES_tradnl"/>
          <w:rPrChange w:id="752" w:author="Microsoft Office User" w:date="2016-11-12T14:12:00Z">
            <w:rPr>
              <w:color w:val="416DB3"/>
              <w:w w:val="105"/>
              <w:lang w:val="es-ES"/>
            </w:rPr>
          </w:rPrChange>
        </w:rPr>
        <w:t>5)</w:t>
      </w:r>
      <w:r w:rsidR="00180FBC" w:rsidRPr="00720734">
        <w:rPr>
          <w:color w:val="416DB3"/>
          <w:w w:val="105"/>
          <w:u w:val="dotted" w:color="58595B"/>
          <w:lang w:val="es-ES_tradnl"/>
          <w:rPrChange w:id="753" w:author="Microsoft Office User" w:date="2016-11-12T14:12:00Z">
            <w:rPr>
              <w:color w:val="416DB3"/>
              <w:w w:val="105"/>
              <w:u w:val="dotted" w:color="58595B"/>
              <w:lang w:val="es-ES"/>
            </w:rPr>
          </w:rPrChange>
        </w:rPr>
        <w:tab/>
      </w:r>
      <w:r w:rsidR="00180FBC" w:rsidRPr="00720734">
        <w:rPr>
          <w:rFonts w:ascii="Tahoma" w:hAnsi="Tahoma"/>
          <w:color w:val="416DB3"/>
          <w:w w:val="105"/>
          <w:lang w:val="es-ES_tradnl"/>
          <w:rPrChange w:id="754" w:author="Microsoft Office User" w:date="2016-11-12T14:12:00Z">
            <w:rPr>
              <w:rFonts w:ascii="Tahoma" w:hAnsi="Tahoma"/>
              <w:color w:val="416DB3"/>
              <w:w w:val="105"/>
              <w:lang w:val="es-ES"/>
            </w:rPr>
          </w:rPrChange>
        </w:rPr>
        <w:t>38</w:t>
      </w:r>
    </w:p>
    <w:p w14:paraId="5065D60F" w14:textId="77777777" w:rsidR="00EA0C4F" w:rsidRPr="00720734" w:rsidRDefault="00CC26E6">
      <w:pPr>
        <w:numPr>
          <w:ilvl w:val="0"/>
          <w:numId w:val="46"/>
        </w:numPr>
        <w:tabs>
          <w:tab w:val="left" w:pos="720"/>
          <w:tab w:val="left" w:pos="5074"/>
        </w:tabs>
        <w:spacing w:line="239" w:lineRule="exact"/>
        <w:rPr>
          <w:rFonts w:ascii="Tahoma" w:eastAsia="Tahoma" w:hAnsi="Tahoma" w:cs="Tahoma"/>
          <w:sz w:val="20"/>
          <w:szCs w:val="20"/>
          <w:lang w:val="es-ES_tradnl"/>
          <w:rPrChange w:id="755"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29568" behindDoc="1" locked="0" layoutInCell="1" allowOverlap="1" wp14:anchorId="4BCF6C39" wp14:editId="6F77A14B">
                <wp:simplePos x="0" y="0"/>
                <wp:positionH relativeFrom="page">
                  <wp:posOffset>14204315</wp:posOffset>
                </wp:positionH>
                <wp:positionV relativeFrom="paragraph">
                  <wp:posOffset>156210</wp:posOffset>
                </wp:positionV>
                <wp:extent cx="1270" cy="1270"/>
                <wp:effectExtent l="5715" t="3175" r="18415" b="8255"/>
                <wp:wrapNone/>
                <wp:docPr id="146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370" y="247"/>
                          <a:chExt cx="2" cy="2"/>
                        </a:xfrm>
                      </wpg:grpSpPr>
                      <wps:wsp>
                        <wps:cNvPr id="1461" name="Freeform 1191"/>
                        <wps:cNvSpPr>
                          <a:spLocks/>
                        </wps:cNvSpPr>
                        <wps:spPr bwMode="auto">
                          <a:xfrm>
                            <a:off x="22370"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026" style="position:absolute;margin-left:1118.45pt;margin-top:12.3pt;width:.1pt;height:.1pt;z-index:-251686912;mso-position-horizontal-relative:page" coordorigin="22370,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">
                <v:polyline id="Freeform 1191" o:spid="_x0000_s1027" style="position:absolute;visibility:visible;mso-wrap-style:square;v-text-anchor:top" points="22370,247,22370,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54TxAAA&#10;AN0AAAAPAAAAZHJzL2Rvd25yZXYueG1sRE9La8JAEL4X/A/LCL3VjaVYia4iglDoQeoTb0N2zEaz&#10;szG7ifHfdwsFb/PxPWc672wpWqp94VjBcJCAIM6cLjhXsNuu3sYgfEDWWDomBQ/yMJ/1XqaYanfn&#10;H2o3IRcxhH2KCkwIVSqlzwxZ9ANXEUfu7GqLIcI6l7rGewy3pXxPkpG0WHBsMFjR0lB23TRWwfrS&#10;NWbXZMdT2fr17bH/vm0Pn0q99rvFBESgLjzF/+4vHed/jI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ueE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30592" behindDoc="1" locked="0" layoutInCell="1" allowOverlap="1" wp14:anchorId="5B73AB3D" wp14:editId="7F7D19B3">
                <wp:simplePos x="0" y="0"/>
                <wp:positionH relativeFrom="page">
                  <wp:posOffset>14937740</wp:posOffset>
                </wp:positionH>
                <wp:positionV relativeFrom="paragraph">
                  <wp:posOffset>156210</wp:posOffset>
                </wp:positionV>
                <wp:extent cx="1270" cy="1270"/>
                <wp:effectExtent l="2540" t="3175" r="8890" b="8255"/>
                <wp:wrapNone/>
                <wp:docPr id="145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4" y="247"/>
                          <a:chExt cx="2" cy="2"/>
                        </a:xfrm>
                      </wpg:grpSpPr>
                      <wps:wsp>
                        <wps:cNvPr id="1459" name="Freeform 1189"/>
                        <wps:cNvSpPr>
                          <a:spLocks/>
                        </wps:cNvSpPr>
                        <wps:spPr bwMode="auto">
                          <a:xfrm>
                            <a:off x="23524"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8" o:spid="_x0000_s1026" style="position:absolute;margin-left:1176.2pt;margin-top:12.3pt;width:.1pt;height:.1pt;z-index:-251685888;mso-position-horizontal-relative:page" coordorigin="23524,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">
                <v:polyline id="Freeform 1189" o:spid="_x0000_s1027" style="position:absolute;visibility:visible;mso-wrap-style:square;v-text-anchor:top" points="23524,247,23524,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VioxQAA&#10;AN0AAAAPAAAAZHJzL2Rvd25yZXYueG1sRE9La8JAEL4X/A/LCL3VjaVWm7qKFAoFD1Kf9DZkp9lo&#10;djZmNzH++65Q8DYf33Om886WoqXaF44VDAcJCOLM6YJzBdvN59MEhA/IGkvHpOBKHuaz3sMUU+0u&#10;/E3tOuQihrBPUYEJoUql9Jkhi37gKuLI/braYoiwzqWu8RLDbSmfk+RVWiw4Nhis6MNQdlo3VsHq&#10;2DVm22SHn7L1q/N1tzxv9mOlHvvd4h1EoC7cxf/uLx3nv4z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hWK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color w:val="231F20"/>
          <w:sz w:val="18"/>
          <w:lang w:val="es-ES_tradnl"/>
          <w:rPrChange w:id="756" w:author="Microsoft Office User" w:date="2016-11-12T14:12:00Z">
            <w:rPr>
              <w:rFonts w:ascii="Arial"/>
              <w:color w:val="231F20"/>
              <w:sz w:val="18"/>
              <w:lang w:val="es-ES"/>
            </w:rPr>
          </w:rPrChange>
        </w:rPr>
        <w:t>Objetivos</w:t>
      </w:r>
      <w:r w:rsidR="00180FBC" w:rsidRPr="00720734">
        <w:rPr>
          <w:rFonts w:ascii="Arial"/>
          <w:color w:val="231F20"/>
          <w:spacing w:val="-13"/>
          <w:sz w:val="18"/>
          <w:lang w:val="es-ES_tradnl"/>
          <w:rPrChange w:id="757"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758" w:author="Microsoft Office User" w:date="2016-11-12T14:12:00Z">
            <w:rPr>
              <w:rFonts w:ascii="Arial"/>
              <w:color w:val="231F20"/>
              <w:sz w:val="18"/>
              <w:lang w:val="es-ES"/>
            </w:rPr>
          </w:rPrChange>
        </w:rPr>
        <w:t>a</w:t>
      </w:r>
      <w:r w:rsidR="00180FBC" w:rsidRPr="00720734">
        <w:rPr>
          <w:rFonts w:ascii="Arial"/>
          <w:color w:val="231F20"/>
          <w:spacing w:val="-13"/>
          <w:sz w:val="18"/>
          <w:lang w:val="es-ES_tradnl"/>
          <w:rPrChange w:id="759" w:author="Microsoft Office User" w:date="2016-11-12T14:12:00Z">
            <w:rPr>
              <w:rFonts w:ascii="Arial"/>
              <w:color w:val="231F20"/>
              <w:spacing w:val="-13"/>
              <w:sz w:val="18"/>
              <w:lang w:val="es-ES"/>
            </w:rPr>
          </w:rPrChange>
        </w:rPr>
        <w:t xml:space="preserve"> </w:t>
      </w:r>
      <w:r w:rsidR="00180FBC" w:rsidRPr="00720734">
        <w:rPr>
          <w:rFonts w:ascii="Arial"/>
          <w:color w:val="231F20"/>
          <w:spacing w:val="-1"/>
          <w:sz w:val="18"/>
          <w:lang w:val="es-ES_tradnl"/>
          <w:rPrChange w:id="760" w:author="Microsoft Office User" w:date="2016-11-12T14:12:00Z">
            <w:rPr>
              <w:rFonts w:ascii="Arial"/>
              <w:color w:val="231F20"/>
              <w:spacing w:val="-1"/>
              <w:sz w:val="18"/>
              <w:lang w:val="es-ES"/>
            </w:rPr>
          </w:rPrChange>
        </w:rPr>
        <w:t>largo</w:t>
      </w:r>
      <w:r w:rsidR="00180FBC" w:rsidRPr="00720734">
        <w:rPr>
          <w:rFonts w:ascii="Arial"/>
          <w:color w:val="231F20"/>
          <w:spacing w:val="-13"/>
          <w:sz w:val="18"/>
          <w:lang w:val="es-ES_tradnl"/>
          <w:rPrChange w:id="761"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762" w:author="Microsoft Office User" w:date="2016-11-12T14:12:00Z">
            <w:rPr>
              <w:rFonts w:ascii="Arial"/>
              <w:color w:val="231F20"/>
              <w:sz w:val="18"/>
              <w:lang w:val="es-ES"/>
            </w:rPr>
          </w:rPrChange>
        </w:rPr>
        <w:t>plazo</w:t>
      </w:r>
      <w:r w:rsidR="00180FBC" w:rsidRPr="00720734">
        <w:rPr>
          <w:rFonts w:ascii="Arial"/>
          <w:color w:val="231F20"/>
          <w:spacing w:val="-13"/>
          <w:sz w:val="18"/>
          <w:lang w:val="es-ES_tradnl"/>
          <w:rPrChange w:id="763" w:author="Microsoft Office User" w:date="2016-11-12T14:12:00Z">
            <w:rPr>
              <w:rFonts w:ascii="Arial"/>
              <w:color w:val="231F20"/>
              <w:spacing w:val="-13"/>
              <w:sz w:val="18"/>
              <w:lang w:val="es-ES"/>
            </w:rPr>
          </w:rPrChange>
        </w:rPr>
        <w:t xml:space="preserve"> </w:t>
      </w:r>
      <w:r w:rsidR="00180FBC" w:rsidRPr="00720734">
        <w:rPr>
          <w:rFonts w:ascii="Arial"/>
          <w:color w:val="231F20"/>
          <w:spacing w:val="-1"/>
          <w:sz w:val="18"/>
          <w:lang w:val="es-ES_tradnl"/>
          <w:rPrChange w:id="764" w:author="Microsoft Office User" w:date="2016-11-12T14:12:00Z">
            <w:rPr>
              <w:rFonts w:ascii="Arial"/>
              <w:color w:val="231F20"/>
              <w:spacing w:val="-1"/>
              <w:sz w:val="18"/>
              <w:lang w:val="es-ES"/>
            </w:rPr>
          </w:rPrChange>
        </w:rPr>
        <w:t>durante</w:t>
      </w:r>
      <w:r w:rsidR="00180FBC" w:rsidRPr="00720734">
        <w:rPr>
          <w:rFonts w:ascii="Arial"/>
          <w:color w:val="231F20"/>
          <w:spacing w:val="-13"/>
          <w:sz w:val="18"/>
          <w:lang w:val="es-ES_tradnl"/>
          <w:rPrChange w:id="765" w:author="Microsoft Office User" w:date="2016-11-12T14:12:00Z">
            <w:rPr>
              <w:rFonts w:ascii="Arial"/>
              <w:color w:val="231F20"/>
              <w:spacing w:val="-13"/>
              <w:sz w:val="18"/>
              <w:lang w:val="es-ES"/>
            </w:rPr>
          </w:rPrChange>
        </w:rPr>
        <w:t xml:space="preserve"> </w:t>
      </w:r>
      <w:r w:rsidR="00180FBC" w:rsidRPr="00720734">
        <w:rPr>
          <w:rFonts w:ascii="Arial"/>
          <w:color w:val="231F20"/>
          <w:sz w:val="18"/>
          <w:lang w:val="es-ES_tradnl"/>
          <w:rPrChange w:id="766" w:author="Microsoft Office User" w:date="2016-11-12T14:12:00Z">
            <w:rPr>
              <w:rFonts w:ascii="Arial"/>
              <w:color w:val="231F20"/>
              <w:sz w:val="18"/>
              <w:lang w:val="es-ES"/>
            </w:rPr>
          </w:rPrChange>
        </w:rPr>
        <w:t>la</w:t>
      </w:r>
      <w:r w:rsidR="00180FBC" w:rsidRPr="00720734">
        <w:rPr>
          <w:rFonts w:ascii="Arial"/>
          <w:color w:val="231F20"/>
          <w:spacing w:val="-12"/>
          <w:sz w:val="18"/>
          <w:lang w:val="es-ES_tradnl"/>
          <w:rPrChange w:id="767" w:author="Microsoft Office User" w:date="2016-11-12T14:12:00Z">
            <w:rPr>
              <w:rFonts w:ascii="Arial"/>
              <w:color w:val="231F20"/>
              <w:spacing w:val="-12"/>
              <w:sz w:val="18"/>
              <w:lang w:val="es-ES"/>
            </w:rPr>
          </w:rPrChange>
        </w:rPr>
        <w:t xml:space="preserve"> </w:t>
      </w:r>
      <w:r w:rsidR="00180FBC" w:rsidRPr="00720734">
        <w:rPr>
          <w:rFonts w:ascii="Arial"/>
          <w:color w:val="231F20"/>
          <w:spacing w:val="-1"/>
          <w:sz w:val="18"/>
          <w:lang w:val="es-ES_tradnl"/>
          <w:rPrChange w:id="768" w:author="Microsoft Office User" w:date="2016-11-12T14:12:00Z">
            <w:rPr>
              <w:rFonts w:ascii="Arial"/>
              <w:color w:val="231F20"/>
              <w:spacing w:val="-1"/>
              <w:sz w:val="18"/>
              <w:lang w:val="es-ES"/>
            </w:rPr>
          </w:rPrChange>
        </w:rPr>
        <w:t>terapia</w:t>
      </w:r>
      <w:r w:rsidR="00180FBC" w:rsidRPr="00720734">
        <w:rPr>
          <w:rFonts w:ascii="Arial"/>
          <w:color w:val="231F20"/>
          <w:spacing w:val="-1"/>
          <w:sz w:val="18"/>
          <w:u w:val="dotted" w:color="58595B"/>
          <w:lang w:val="es-ES_tradnl"/>
          <w:rPrChange w:id="769" w:author="Microsoft Office User" w:date="2016-11-12T14:12:00Z">
            <w:rPr>
              <w:rFonts w:ascii="Arial"/>
              <w:color w:val="231F20"/>
              <w:spacing w:val="-1"/>
              <w:sz w:val="18"/>
              <w:u w:val="dotted" w:color="58595B"/>
              <w:lang w:val="es-ES"/>
            </w:rPr>
          </w:rPrChange>
        </w:rPr>
        <w:tab/>
      </w:r>
      <w:r w:rsidR="00180FBC" w:rsidRPr="00720734">
        <w:rPr>
          <w:rFonts w:ascii="Tahoma"/>
          <w:color w:val="231F20"/>
          <w:sz w:val="20"/>
          <w:lang w:val="es-ES_tradnl"/>
          <w:rPrChange w:id="770" w:author="Microsoft Office User" w:date="2016-11-12T14:12:00Z">
            <w:rPr>
              <w:rFonts w:ascii="Tahoma"/>
              <w:color w:val="231F20"/>
              <w:sz w:val="20"/>
              <w:lang w:val="es-ES"/>
            </w:rPr>
          </w:rPrChange>
        </w:rPr>
        <w:t>38</w:t>
      </w:r>
    </w:p>
    <w:p w14:paraId="6DD1D377" w14:textId="77777777" w:rsidR="00EA0C4F" w:rsidRPr="00720734" w:rsidRDefault="00CC26E6">
      <w:pPr>
        <w:numPr>
          <w:ilvl w:val="0"/>
          <w:numId w:val="46"/>
        </w:numPr>
        <w:tabs>
          <w:tab w:val="left" w:pos="720"/>
          <w:tab w:val="left" w:pos="5074"/>
        </w:tabs>
        <w:spacing w:line="240" w:lineRule="exact"/>
        <w:rPr>
          <w:rFonts w:ascii="Tahoma" w:eastAsia="Tahoma" w:hAnsi="Tahoma" w:cs="Tahoma"/>
          <w:sz w:val="20"/>
          <w:szCs w:val="20"/>
          <w:lang w:val="es-ES_tradnl"/>
          <w:rPrChange w:id="771"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31616" behindDoc="1" locked="0" layoutInCell="1" allowOverlap="1" wp14:anchorId="7D4FE05C" wp14:editId="7C5F1ED5">
                <wp:simplePos x="0" y="0"/>
                <wp:positionH relativeFrom="page">
                  <wp:posOffset>13707745</wp:posOffset>
                </wp:positionH>
                <wp:positionV relativeFrom="paragraph">
                  <wp:posOffset>156845</wp:posOffset>
                </wp:positionV>
                <wp:extent cx="1270" cy="1270"/>
                <wp:effectExtent l="4445" t="3175" r="6985" b="8255"/>
                <wp:wrapNone/>
                <wp:docPr id="145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588" y="247"/>
                          <a:chExt cx="2" cy="2"/>
                        </a:xfrm>
                      </wpg:grpSpPr>
                      <wps:wsp>
                        <wps:cNvPr id="1457" name="Freeform 1187"/>
                        <wps:cNvSpPr>
                          <a:spLocks/>
                        </wps:cNvSpPr>
                        <wps:spPr bwMode="auto">
                          <a:xfrm>
                            <a:off x="2158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1079.35pt;margin-top:12.35pt;width:.1pt;height:.1pt;z-index:-251684864;mso-position-horizontal-relative:page" coordorigin="2158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">
                <v:polyline id="Freeform 1187" o:spid="_x0000_s1027" style="position:absolute;visibility:visible;mso-wrap-style:square;v-text-anchor:top" points="21588,247,2158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mlBxQAA&#10;AN0AAAAPAAAAZHJzL2Rvd25yZXYueG1sRE9Na8JAEL0X+h+WEXqrG6VWia5ShELBg1St4m3Ijtlo&#10;djZmNzH++25B6G0e73Nmi86WoqXaF44VDPoJCOLM6YJzBbvt5+sEhA/IGkvHpOBOHhbz56cZptrd&#10;+JvaTchFDGGfogITQpVK6TNDFn3fVcSRO7naYoiwzqWu8RbDbSmHSfIuLRYcGwxWtDSUXTaNVbA+&#10;d43ZNdnhWLZ+fb3/rK7b/Vipl173MQURqAv/4of7S8f5b6Mx/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yaUH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32640" behindDoc="1" locked="0" layoutInCell="1" allowOverlap="1" wp14:anchorId="682EC37E" wp14:editId="650EAB30">
                <wp:simplePos x="0" y="0"/>
                <wp:positionH relativeFrom="page">
                  <wp:posOffset>14937740</wp:posOffset>
                </wp:positionH>
                <wp:positionV relativeFrom="paragraph">
                  <wp:posOffset>156845</wp:posOffset>
                </wp:positionV>
                <wp:extent cx="1270" cy="1270"/>
                <wp:effectExtent l="2540" t="3175" r="8890" b="8255"/>
                <wp:wrapNone/>
                <wp:docPr id="145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4" y="247"/>
                          <a:chExt cx="2" cy="2"/>
                        </a:xfrm>
                      </wpg:grpSpPr>
                      <wps:wsp>
                        <wps:cNvPr id="1455" name="Freeform 1185"/>
                        <wps:cNvSpPr>
                          <a:spLocks/>
                        </wps:cNvSpPr>
                        <wps:spPr bwMode="auto">
                          <a:xfrm>
                            <a:off x="23524"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1176.2pt;margin-top:12.35pt;width:.1pt;height:.1pt;z-index:-251683840;mso-position-horizontal-relative:page" coordorigin="23524,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">
                <v:polyline id="Freeform 1185" o:spid="_x0000_s1027" style="position:absolute;visibility:visible;mso-wrap-style:square;v-text-anchor:top" points="23524,247,23524,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FKtxQAA&#10;AN0AAAAPAAAAZHJzL2Rvd25yZXYueG1sRE9La8JAEL4X+h+WKfRWN4pWSV2lFAShB/HRSm9DdsxG&#10;s7Mxu4nx33cFwdt8fM+ZzjtbipZqXzhW0O8lIIgzpwvOFey2i7cJCB+QNZaOScGVPMxnz09TTLW7&#10;8JraTchFDGGfogITQpVK6TNDFn3PVcSRO7jaYoiwzqWu8RLDbSkHSfIuLRYcGwxW9GUoO20aq2B1&#10;7Bqza7L9X9n61fn6833e/o6Ven3pPj9ABOrCQ3x3L3WcPxyN4PZNPE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sUq3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pacing w:val="-3"/>
          <w:sz w:val="18"/>
          <w:lang w:val="es-ES_tradnl"/>
          <w:rPrChange w:id="772" w:author="Microsoft Office User" w:date="2016-11-12T14:12:00Z">
            <w:rPr>
              <w:rFonts w:ascii="Arial" w:hAnsi="Arial"/>
              <w:color w:val="231F20"/>
              <w:spacing w:val="-3"/>
              <w:sz w:val="18"/>
              <w:lang w:val="es-ES"/>
            </w:rPr>
          </w:rPrChange>
        </w:rPr>
        <w:t>T</w:t>
      </w:r>
      <w:r w:rsidR="00180FBC" w:rsidRPr="00720734">
        <w:rPr>
          <w:rFonts w:ascii="Arial" w:hAnsi="Arial"/>
          <w:color w:val="231F20"/>
          <w:spacing w:val="-2"/>
          <w:sz w:val="18"/>
          <w:lang w:val="es-ES_tradnl"/>
          <w:rPrChange w:id="773" w:author="Microsoft Office User" w:date="2016-11-12T14:12:00Z">
            <w:rPr>
              <w:rFonts w:ascii="Arial" w:hAnsi="Arial"/>
              <w:color w:val="231F20"/>
              <w:spacing w:val="-2"/>
              <w:sz w:val="18"/>
              <w:lang w:val="es-ES"/>
            </w:rPr>
          </w:rPrChange>
        </w:rPr>
        <w:t>ratamiento</w:t>
      </w:r>
      <w:r w:rsidR="00180FBC" w:rsidRPr="00720734">
        <w:rPr>
          <w:rFonts w:ascii="Arial" w:hAnsi="Arial"/>
          <w:color w:val="231F20"/>
          <w:spacing w:val="-13"/>
          <w:sz w:val="18"/>
          <w:lang w:val="es-ES_tradnl"/>
          <w:rPrChange w:id="774"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775" w:author="Microsoft Office User" w:date="2016-11-12T14:12:00Z">
            <w:rPr>
              <w:rFonts w:ascii="Arial" w:hAnsi="Arial"/>
              <w:color w:val="231F20"/>
              <w:sz w:val="18"/>
              <w:lang w:val="es-ES"/>
            </w:rPr>
          </w:rPrChange>
        </w:rPr>
        <w:t>antes</w:t>
      </w:r>
      <w:r w:rsidR="00180FBC" w:rsidRPr="00720734">
        <w:rPr>
          <w:rFonts w:ascii="Arial" w:hAnsi="Arial"/>
          <w:color w:val="231F20"/>
          <w:spacing w:val="-13"/>
          <w:sz w:val="18"/>
          <w:lang w:val="es-ES_tradnl"/>
          <w:rPrChange w:id="776"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777" w:author="Microsoft Office User" w:date="2016-11-12T14:12:00Z">
            <w:rPr>
              <w:rFonts w:ascii="Arial" w:hAnsi="Arial"/>
              <w:color w:val="231F20"/>
              <w:sz w:val="18"/>
              <w:lang w:val="es-ES"/>
            </w:rPr>
          </w:rPrChange>
        </w:rPr>
        <w:t>de</w:t>
      </w:r>
      <w:r w:rsidR="00180FBC" w:rsidRPr="00720734">
        <w:rPr>
          <w:rFonts w:ascii="Arial" w:hAnsi="Arial"/>
          <w:color w:val="231F20"/>
          <w:spacing w:val="-12"/>
          <w:sz w:val="18"/>
          <w:lang w:val="es-ES_tradnl"/>
          <w:rPrChange w:id="778"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779" w:author="Microsoft Office User" w:date="2016-11-12T14:12:00Z">
            <w:rPr>
              <w:rFonts w:ascii="Arial" w:hAnsi="Arial"/>
              <w:color w:val="231F20"/>
              <w:sz w:val="18"/>
              <w:lang w:val="es-ES"/>
            </w:rPr>
          </w:rPrChange>
        </w:rPr>
        <w:t>la</w:t>
      </w:r>
      <w:r w:rsidR="00180FBC" w:rsidRPr="00720734">
        <w:rPr>
          <w:rFonts w:ascii="Arial" w:hAnsi="Arial"/>
          <w:color w:val="231F20"/>
          <w:spacing w:val="-13"/>
          <w:sz w:val="18"/>
          <w:lang w:val="es-ES_tradnl"/>
          <w:rPrChange w:id="780"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781" w:author="Microsoft Office User" w:date="2016-11-12T14:12:00Z">
            <w:rPr>
              <w:rFonts w:ascii="Arial" w:hAnsi="Arial"/>
              <w:color w:val="231F20"/>
              <w:sz w:val="18"/>
              <w:lang w:val="es-ES"/>
            </w:rPr>
          </w:rPrChange>
        </w:rPr>
        <w:t>cirugía</w:t>
      </w:r>
      <w:r w:rsidR="00180FBC" w:rsidRPr="00720734">
        <w:rPr>
          <w:rFonts w:ascii="Arial" w:hAnsi="Arial"/>
          <w:color w:val="231F20"/>
          <w:sz w:val="18"/>
          <w:u w:val="dotted" w:color="58595B"/>
          <w:lang w:val="es-ES_tradnl"/>
          <w:rPrChange w:id="782"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783" w:author="Microsoft Office User" w:date="2016-11-12T14:12:00Z">
            <w:rPr>
              <w:rFonts w:ascii="Tahoma" w:hAnsi="Tahoma"/>
              <w:color w:val="231F20"/>
              <w:sz w:val="20"/>
              <w:lang w:val="es-ES"/>
            </w:rPr>
          </w:rPrChange>
        </w:rPr>
        <w:t>38</w:t>
      </w:r>
    </w:p>
    <w:p w14:paraId="25AA6A27" w14:textId="77777777" w:rsidR="00EA0C4F" w:rsidRPr="00720734" w:rsidRDefault="00CC26E6">
      <w:pPr>
        <w:numPr>
          <w:ilvl w:val="0"/>
          <w:numId w:val="46"/>
        </w:numPr>
        <w:tabs>
          <w:tab w:val="left" w:pos="720"/>
          <w:tab w:val="left" w:pos="5083"/>
        </w:tabs>
        <w:spacing w:line="240" w:lineRule="exact"/>
        <w:rPr>
          <w:rFonts w:ascii="Tahoma" w:eastAsia="Tahoma" w:hAnsi="Tahoma" w:cs="Tahoma"/>
          <w:sz w:val="20"/>
          <w:szCs w:val="20"/>
          <w:lang w:val="es-ES_tradnl"/>
          <w:rPrChange w:id="784"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33664" behindDoc="1" locked="0" layoutInCell="1" allowOverlap="1" wp14:anchorId="7ECA3849" wp14:editId="2EDE3F48">
                <wp:simplePos x="0" y="0"/>
                <wp:positionH relativeFrom="page">
                  <wp:posOffset>14183360</wp:posOffset>
                </wp:positionH>
                <wp:positionV relativeFrom="paragraph">
                  <wp:posOffset>156845</wp:posOffset>
                </wp:positionV>
                <wp:extent cx="1270" cy="1270"/>
                <wp:effectExtent l="0" t="3175" r="13970" b="8255"/>
                <wp:wrapNone/>
                <wp:docPr id="145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337" y="247"/>
                          <a:chExt cx="2" cy="2"/>
                        </a:xfrm>
                      </wpg:grpSpPr>
                      <wps:wsp>
                        <wps:cNvPr id="1453" name="Freeform 1183"/>
                        <wps:cNvSpPr>
                          <a:spLocks/>
                        </wps:cNvSpPr>
                        <wps:spPr bwMode="auto">
                          <a:xfrm>
                            <a:off x="22337"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2" o:spid="_x0000_s1026" style="position:absolute;margin-left:1116.8pt;margin-top:12.35pt;width:.1pt;height:.1pt;z-index:-251682816;mso-position-horizontal-relative:page" coordorigin="22337,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">
                <v:polyline id="Freeform 1183" o:spid="_x0000_s1027" style="position:absolute;visibility:visible;mso-wrap-style:square;v-text-anchor:top" points="22337,247,22337,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W9CxQAA&#10;AN0AAAAPAAAAZHJzL2Rvd25yZXYueG1sRE9La8JAEL4X/A/LCL3Vja3VkrqKFAoFD1Kf9DZkp9lo&#10;djZmNzH++65Q8DYf33Om886WoqXaF44VDAcJCOLM6YJzBdvN59MbCB+QNZaOScGVPMxnvYcpptpd&#10;+JvadchFDGGfogITQpVK6TNDFv3AVcSR+3W1xRBhnUtd4yWG21I+J8lYWiw4Nhis6MNQdlo3VsHq&#10;2DVm22SHn7L1q/N1tzxv9hOlHvvd4h1EoC7cxf/uLx3nj15f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Jb0L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34688" behindDoc="1" locked="0" layoutInCell="1" allowOverlap="1" wp14:anchorId="1F2E8340" wp14:editId="566DFCC6">
                <wp:simplePos x="0" y="0"/>
                <wp:positionH relativeFrom="page">
                  <wp:posOffset>14943455</wp:posOffset>
                </wp:positionH>
                <wp:positionV relativeFrom="paragraph">
                  <wp:posOffset>156845</wp:posOffset>
                </wp:positionV>
                <wp:extent cx="1270" cy="1270"/>
                <wp:effectExtent l="0" t="3175" r="15875" b="8255"/>
                <wp:wrapNone/>
                <wp:docPr id="145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33" y="247"/>
                          <a:chExt cx="2" cy="2"/>
                        </a:xfrm>
                      </wpg:grpSpPr>
                      <wps:wsp>
                        <wps:cNvPr id="1451" name="Freeform 1181"/>
                        <wps:cNvSpPr>
                          <a:spLocks/>
                        </wps:cNvSpPr>
                        <wps:spPr bwMode="auto">
                          <a:xfrm>
                            <a:off x="23533"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26" style="position:absolute;margin-left:1176.65pt;margin-top:12.35pt;width:.1pt;height:.1pt;z-index:-251681792;mso-position-horizontal-relative:page" coordorigin="23533,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">
                <v:polyline id="Freeform 1181" o:spid="_x0000_s1027" style="position:absolute;visibility:visible;mso-wrap-style:square;v-text-anchor:top" points="23533,247,23533,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1SuxQAA&#10;AN0AAAAPAAAAZHJzL2Rvd25yZXYueG1sRE9La8JAEL4X/A/LCL3VjVKtpK4iQqHgQXy00tuQnWZT&#10;s7Mxu4nx37uC0Nt8fM+ZLTpbipZqXzhWMBwkIIgzpwvOFRz2Hy9TED4gaywdk4IreVjMe08zTLW7&#10;8JbaXchFDGGfogITQpVK6TNDFv3AVcSR+3W1xRBhnUtd4yWG21KOkmQiLRYcGwxWtDKUnXaNVbD5&#10;6xpzaLLjT9n6zfn6tT7vv9+Ueu53y3cQgbrwL364P3Wc/zoewv2beIK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XVK7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785" w:author="Microsoft Office User" w:date="2016-11-12T14:12:00Z">
            <w:rPr>
              <w:rFonts w:ascii="Arial" w:hAnsi="Arial"/>
              <w:color w:val="231F20"/>
              <w:sz w:val="18"/>
              <w:lang w:val="es-ES"/>
            </w:rPr>
          </w:rPrChange>
        </w:rPr>
        <w:t>Cómo</w:t>
      </w:r>
      <w:r w:rsidR="00180FBC" w:rsidRPr="00720734">
        <w:rPr>
          <w:rFonts w:ascii="Arial" w:hAnsi="Arial"/>
          <w:color w:val="231F20"/>
          <w:spacing w:val="-12"/>
          <w:sz w:val="18"/>
          <w:lang w:val="es-ES_tradnl"/>
          <w:rPrChange w:id="786"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787" w:author="Microsoft Office User" w:date="2016-11-12T14:12:00Z">
            <w:rPr>
              <w:rFonts w:ascii="Arial" w:hAnsi="Arial"/>
              <w:color w:val="231F20"/>
              <w:sz w:val="18"/>
              <w:lang w:val="es-ES"/>
            </w:rPr>
          </w:rPrChange>
        </w:rPr>
        <w:t>enseñar</w:t>
      </w:r>
      <w:r w:rsidR="00180FBC" w:rsidRPr="00720734">
        <w:rPr>
          <w:rFonts w:ascii="Arial" w:hAnsi="Arial"/>
          <w:color w:val="231F20"/>
          <w:spacing w:val="-11"/>
          <w:sz w:val="18"/>
          <w:lang w:val="es-ES_tradnl"/>
          <w:rPrChange w:id="788"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789" w:author="Microsoft Office User" w:date="2016-11-12T14:12:00Z">
            <w:rPr>
              <w:rFonts w:ascii="Arial" w:hAnsi="Arial"/>
              <w:color w:val="231F20"/>
              <w:sz w:val="18"/>
              <w:lang w:val="es-ES"/>
            </w:rPr>
          </w:rPrChange>
        </w:rPr>
        <w:t>la</w:t>
      </w:r>
      <w:r w:rsidR="00180FBC" w:rsidRPr="00720734">
        <w:rPr>
          <w:rFonts w:ascii="Arial" w:hAnsi="Arial"/>
          <w:color w:val="231F20"/>
          <w:spacing w:val="-12"/>
          <w:sz w:val="18"/>
          <w:lang w:val="es-ES_tradnl"/>
          <w:rPrChange w:id="790"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pacing w:val="-1"/>
          <w:sz w:val="18"/>
          <w:lang w:val="es-ES_tradnl"/>
          <w:rPrChange w:id="791" w:author="Microsoft Office User" w:date="2016-11-12T14:12:00Z">
            <w:rPr>
              <w:rFonts w:ascii="Arial" w:hAnsi="Arial"/>
              <w:color w:val="231F20"/>
              <w:spacing w:val="-1"/>
              <w:sz w:val="18"/>
              <w:lang w:val="es-ES"/>
            </w:rPr>
          </w:rPrChange>
        </w:rPr>
        <w:t>producción</w:t>
      </w:r>
      <w:r w:rsidR="00180FBC" w:rsidRPr="00720734">
        <w:rPr>
          <w:rFonts w:ascii="Arial" w:hAnsi="Arial"/>
          <w:color w:val="231F20"/>
          <w:spacing w:val="-11"/>
          <w:sz w:val="18"/>
          <w:lang w:val="es-ES_tradnl"/>
          <w:rPrChange w:id="792" w:author="Microsoft Office User" w:date="2016-11-12T14:12:00Z">
            <w:rPr>
              <w:rFonts w:ascii="Arial" w:hAnsi="Arial"/>
              <w:color w:val="231F20"/>
              <w:spacing w:val="-11"/>
              <w:sz w:val="18"/>
              <w:lang w:val="es-ES"/>
            </w:rPr>
          </w:rPrChange>
        </w:rPr>
        <w:t xml:space="preserve"> </w:t>
      </w:r>
      <w:r w:rsidR="00180FBC" w:rsidRPr="00720734">
        <w:rPr>
          <w:rFonts w:ascii="Arial" w:hAnsi="Arial"/>
          <w:color w:val="231F20"/>
          <w:sz w:val="18"/>
          <w:lang w:val="es-ES_tradnl"/>
          <w:rPrChange w:id="793" w:author="Microsoft Office User" w:date="2016-11-12T14:12:00Z">
            <w:rPr>
              <w:rFonts w:ascii="Arial" w:hAnsi="Arial"/>
              <w:color w:val="231F20"/>
              <w:sz w:val="18"/>
              <w:lang w:val="es-ES"/>
            </w:rPr>
          </w:rPrChange>
        </w:rPr>
        <w:t>de</w:t>
      </w:r>
      <w:r w:rsidR="00180FBC" w:rsidRPr="00720734">
        <w:rPr>
          <w:rFonts w:ascii="Arial" w:hAnsi="Arial"/>
          <w:color w:val="231F20"/>
          <w:spacing w:val="-12"/>
          <w:sz w:val="18"/>
          <w:lang w:val="es-ES_tradnl"/>
          <w:rPrChange w:id="794"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795" w:author="Microsoft Office User" w:date="2016-11-12T14:12:00Z">
            <w:rPr>
              <w:rFonts w:ascii="Arial" w:hAnsi="Arial"/>
              <w:color w:val="231F20"/>
              <w:sz w:val="18"/>
              <w:lang w:val="es-ES"/>
            </w:rPr>
          </w:rPrChange>
        </w:rPr>
        <w:t>sonidos</w:t>
      </w:r>
      <w:r w:rsidR="00180FBC" w:rsidRPr="00720734">
        <w:rPr>
          <w:rFonts w:ascii="Arial" w:hAnsi="Arial"/>
          <w:color w:val="231F20"/>
          <w:sz w:val="18"/>
          <w:u w:val="dotted" w:color="58595B"/>
          <w:lang w:val="es-ES_tradnl"/>
          <w:rPrChange w:id="796"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797" w:author="Microsoft Office User" w:date="2016-11-12T14:12:00Z">
            <w:rPr>
              <w:rFonts w:ascii="Tahoma" w:hAnsi="Tahoma"/>
              <w:color w:val="231F20"/>
              <w:sz w:val="20"/>
              <w:lang w:val="es-ES"/>
            </w:rPr>
          </w:rPrChange>
        </w:rPr>
        <w:t>40</w:t>
      </w:r>
    </w:p>
    <w:p w14:paraId="15B71FA1" w14:textId="77777777" w:rsidR="00EA0C4F" w:rsidRPr="00720734" w:rsidRDefault="00CC26E6">
      <w:pPr>
        <w:numPr>
          <w:ilvl w:val="0"/>
          <w:numId w:val="46"/>
        </w:numPr>
        <w:tabs>
          <w:tab w:val="left" w:pos="720"/>
          <w:tab w:val="left" w:pos="5082"/>
        </w:tabs>
        <w:spacing w:line="240" w:lineRule="exact"/>
        <w:rPr>
          <w:rFonts w:ascii="Tahoma" w:eastAsia="Tahoma" w:hAnsi="Tahoma" w:cs="Tahoma"/>
          <w:sz w:val="20"/>
          <w:szCs w:val="20"/>
          <w:lang w:val="es-ES_tradnl"/>
          <w:rPrChange w:id="798"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35712" behindDoc="1" locked="0" layoutInCell="1" allowOverlap="1" wp14:anchorId="54871F8E" wp14:editId="5ED26C71">
                <wp:simplePos x="0" y="0"/>
                <wp:positionH relativeFrom="page">
                  <wp:posOffset>14351000</wp:posOffset>
                </wp:positionH>
                <wp:positionV relativeFrom="paragraph">
                  <wp:posOffset>156845</wp:posOffset>
                </wp:positionV>
                <wp:extent cx="1270" cy="1270"/>
                <wp:effectExtent l="0" t="3175" r="11430" b="8255"/>
                <wp:wrapNone/>
                <wp:docPr id="144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601" y="247"/>
                          <a:chExt cx="2" cy="2"/>
                        </a:xfrm>
                      </wpg:grpSpPr>
                      <wps:wsp>
                        <wps:cNvPr id="1449" name="Freeform 1179"/>
                        <wps:cNvSpPr>
                          <a:spLocks/>
                        </wps:cNvSpPr>
                        <wps:spPr bwMode="auto">
                          <a:xfrm>
                            <a:off x="22601"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8" o:spid="_x0000_s1026" style="position:absolute;margin-left:1130pt;margin-top:12.35pt;width:.1pt;height:.1pt;z-index:-251680768;mso-position-horizontal-relative:page" coordorigin="22601,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">
                <v:polyline id="Freeform 1179" o:spid="_x0000_s1027" style="position:absolute;visibility:visible;mso-wrap-style:square;v-text-anchor:top" points="22601,247,22601,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51xQAA&#10;AN0AAAAPAAAAZHJzL2Rvd25yZXYueG1sRE9La8JAEL4X/A/LCN7qxiKtpq5SCgWhB/HRSm9DdsxG&#10;s7Mxu4nx33cFwdt8fM+ZLTpbipZqXzhWMBomIIgzpwvOFey2X88TED4gaywdk4IreVjMe08zTLW7&#10;8JraTchFDGGfogITQpVK6TNDFv3QVcSRO7jaYoiwzqWu8RLDbSlfkuRVWiw4Nhis6NNQdto0VsHq&#10;2DVm12T7v7L1q/P15/u8/X1TatDvPt5BBOrCQ3x3L3WcPx5P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4znX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36736" behindDoc="1" locked="0" layoutInCell="1" allowOverlap="1" wp14:anchorId="49970D6E" wp14:editId="42EB21C2">
                <wp:simplePos x="0" y="0"/>
                <wp:positionH relativeFrom="page">
                  <wp:posOffset>14943455</wp:posOffset>
                </wp:positionH>
                <wp:positionV relativeFrom="paragraph">
                  <wp:posOffset>156845</wp:posOffset>
                </wp:positionV>
                <wp:extent cx="1270" cy="1270"/>
                <wp:effectExtent l="0" t="3175" r="15875" b="8255"/>
                <wp:wrapNone/>
                <wp:docPr id="144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33" y="247"/>
                          <a:chExt cx="2" cy="2"/>
                        </a:xfrm>
                      </wpg:grpSpPr>
                      <wps:wsp>
                        <wps:cNvPr id="1447" name="Freeform 1177"/>
                        <wps:cNvSpPr>
                          <a:spLocks/>
                        </wps:cNvSpPr>
                        <wps:spPr bwMode="auto">
                          <a:xfrm>
                            <a:off x="23533"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 o:spid="_x0000_s1026" style="position:absolute;margin-left:1176.65pt;margin-top:12.35pt;width:.1pt;height:.1pt;z-index:-251679744;mso-position-horizontal-relative:page" coordorigin="23533,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">
                <v:polyline id="Freeform 1177" o:spid="_x0000_s1027" style="position:absolute;visibility:visible;mso-wrap-style:square;v-text-anchor:top" points="23533,247,23533,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cxAAA&#10;AN0AAAAPAAAAZHJzL2Rvd25yZXYueG1sRE9La8JAEL4L/Q/LFHrTTUVUoquUglDoQeoTb0N2zMZm&#10;Z2N2E+O/dwsFb/PxPWe+7GwpWqp94VjB+yABQZw5XXCuYLdd9acgfEDWWDomBXfysFy89OaYanfj&#10;H2o3IRcxhH2KCkwIVSqlzwxZ9ANXEUfu7GqLIcI6l7rGWwy3pRwmyVhaLDg2GKzo01D2u2msgvWl&#10;a8yuyY6nsvXr633/fd0eJkq9vXYfMxCBuvAU/7u/dJw/Gk3g75t4gl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v/nM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799" w:author="Microsoft Office User" w:date="2016-11-12T14:12:00Z">
            <w:rPr>
              <w:rFonts w:ascii="Arial" w:hAnsi="Arial"/>
              <w:color w:val="231F20"/>
              <w:sz w:val="18"/>
              <w:lang w:val="es-ES"/>
            </w:rPr>
          </w:rPrChange>
        </w:rPr>
        <w:t>Determina</w:t>
      </w:r>
      <w:r w:rsidR="00B42232" w:rsidRPr="00720734">
        <w:rPr>
          <w:rFonts w:ascii="Arial" w:hAnsi="Arial"/>
          <w:color w:val="231F20"/>
          <w:sz w:val="18"/>
          <w:lang w:val="es-ES_tradnl"/>
          <w:rPrChange w:id="800" w:author="Microsoft Office User" w:date="2016-11-12T14:12:00Z">
            <w:rPr>
              <w:rFonts w:ascii="Arial" w:hAnsi="Arial"/>
              <w:color w:val="231F20"/>
              <w:sz w:val="18"/>
              <w:lang w:val="es-ES"/>
            </w:rPr>
          </w:rPrChange>
        </w:rPr>
        <w:t>r</w:t>
      </w:r>
      <w:r w:rsidR="00180FBC" w:rsidRPr="00720734">
        <w:rPr>
          <w:rFonts w:ascii="Arial" w:hAnsi="Arial"/>
          <w:color w:val="231F20"/>
          <w:spacing w:val="-9"/>
          <w:sz w:val="18"/>
          <w:lang w:val="es-ES_tradnl"/>
          <w:rPrChange w:id="801" w:author="Microsoft Office User" w:date="2016-11-12T14:12:00Z">
            <w:rPr>
              <w:rFonts w:ascii="Arial" w:hAnsi="Arial"/>
              <w:color w:val="231F20"/>
              <w:spacing w:val="-9"/>
              <w:sz w:val="18"/>
              <w:lang w:val="es-ES"/>
            </w:rPr>
          </w:rPrChange>
        </w:rPr>
        <w:t xml:space="preserve"> </w:t>
      </w:r>
      <w:r w:rsidR="00180FBC" w:rsidRPr="00720734">
        <w:rPr>
          <w:rFonts w:ascii="Arial" w:hAnsi="Arial"/>
          <w:color w:val="231F20"/>
          <w:sz w:val="18"/>
          <w:lang w:val="es-ES_tradnl"/>
          <w:rPrChange w:id="802" w:author="Microsoft Office User" w:date="2016-11-12T14:12:00Z">
            <w:rPr>
              <w:rFonts w:ascii="Arial" w:hAnsi="Arial"/>
              <w:color w:val="231F20"/>
              <w:sz w:val="18"/>
              <w:lang w:val="es-ES"/>
            </w:rPr>
          </w:rPrChange>
        </w:rPr>
        <w:t>cuáles</w:t>
      </w:r>
      <w:r w:rsidR="00180FBC" w:rsidRPr="00720734">
        <w:rPr>
          <w:rFonts w:ascii="Arial" w:hAnsi="Arial"/>
          <w:color w:val="231F20"/>
          <w:spacing w:val="-9"/>
          <w:sz w:val="18"/>
          <w:lang w:val="es-ES_tradnl"/>
          <w:rPrChange w:id="803" w:author="Microsoft Office User" w:date="2016-11-12T14:12:00Z">
            <w:rPr>
              <w:rFonts w:ascii="Arial" w:hAnsi="Arial"/>
              <w:color w:val="231F20"/>
              <w:spacing w:val="-9"/>
              <w:sz w:val="18"/>
              <w:lang w:val="es-ES"/>
            </w:rPr>
          </w:rPrChange>
        </w:rPr>
        <w:t xml:space="preserve"> </w:t>
      </w:r>
      <w:r w:rsidR="00180FBC" w:rsidRPr="00720734">
        <w:rPr>
          <w:rFonts w:ascii="Arial" w:hAnsi="Arial"/>
          <w:color w:val="231F20"/>
          <w:sz w:val="18"/>
          <w:lang w:val="es-ES_tradnl"/>
          <w:rPrChange w:id="804" w:author="Microsoft Office User" w:date="2016-11-12T14:12:00Z">
            <w:rPr>
              <w:rFonts w:ascii="Arial" w:hAnsi="Arial"/>
              <w:color w:val="231F20"/>
              <w:sz w:val="18"/>
              <w:lang w:val="es-ES"/>
            </w:rPr>
          </w:rPrChange>
        </w:rPr>
        <w:t>sonidos</w:t>
      </w:r>
      <w:r w:rsidR="00180FBC" w:rsidRPr="00720734">
        <w:rPr>
          <w:rFonts w:ascii="Arial" w:hAnsi="Arial"/>
          <w:color w:val="231F20"/>
          <w:spacing w:val="-8"/>
          <w:sz w:val="18"/>
          <w:lang w:val="es-ES_tradnl"/>
          <w:rPrChange w:id="805" w:author="Microsoft Office User" w:date="2016-11-12T14:12:00Z">
            <w:rPr>
              <w:rFonts w:ascii="Arial" w:hAnsi="Arial"/>
              <w:color w:val="231F20"/>
              <w:spacing w:val="-8"/>
              <w:sz w:val="18"/>
              <w:lang w:val="es-ES"/>
            </w:rPr>
          </w:rPrChange>
        </w:rPr>
        <w:t xml:space="preserve"> </w:t>
      </w:r>
      <w:r w:rsidR="00180FBC" w:rsidRPr="00720734">
        <w:rPr>
          <w:rFonts w:ascii="Arial" w:hAnsi="Arial"/>
          <w:color w:val="231F20"/>
          <w:sz w:val="18"/>
          <w:lang w:val="es-ES_tradnl"/>
          <w:rPrChange w:id="806" w:author="Microsoft Office User" w:date="2016-11-12T14:12:00Z">
            <w:rPr>
              <w:rFonts w:ascii="Arial" w:hAnsi="Arial"/>
              <w:color w:val="231F20"/>
              <w:sz w:val="18"/>
              <w:lang w:val="es-ES"/>
            </w:rPr>
          </w:rPrChange>
        </w:rPr>
        <w:t>son</w:t>
      </w:r>
      <w:r w:rsidR="00180FBC" w:rsidRPr="00720734">
        <w:rPr>
          <w:rFonts w:ascii="Arial" w:hAnsi="Arial"/>
          <w:color w:val="231F20"/>
          <w:spacing w:val="-9"/>
          <w:sz w:val="18"/>
          <w:lang w:val="es-ES_tradnl"/>
          <w:rPrChange w:id="807" w:author="Microsoft Office User" w:date="2016-11-12T14:12:00Z">
            <w:rPr>
              <w:rFonts w:ascii="Arial" w:hAnsi="Arial"/>
              <w:color w:val="231F20"/>
              <w:spacing w:val="-9"/>
              <w:sz w:val="18"/>
              <w:lang w:val="es-ES"/>
            </w:rPr>
          </w:rPrChange>
        </w:rPr>
        <w:t xml:space="preserve"> </w:t>
      </w:r>
      <w:r w:rsidR="00180FBC" w:rsidRPr="00720734">
        <w:rPr>
          <w:rFonts w:ascii="Arial" w:hAnsi="Arial"/>
          <w:color w:val="231F20"/>
          <w:sz w:val="18"/>
          <w:lang w:val="es-ES_tradnl"/>
          <w:rPrChange w:id="808" w:author="Microsoft Office User" w:date="2016-11-12T14:12:00Z">
            <w:rPr>
              <w:rFonts w:ascii="Arial" w:hAnsi="Arial"/>
              <w:color w:val="231F20"/>
              <w:sz w:val="18"/>
              <w:lang w:val="es-ES"/>
            </w:rPr>
          </w:rPrChange>
        </w:rPr>
        <w:t>estimulables</w:t>
      </w:r>
      <w:r w:rsidR="00180FBC" w:rsidRPr="00720734">
        <w:rPr>
          <w:rFonts w:ascii="Arial" w:hAnsi="Arial"/>
          <w:color w:val="231F20"/>
          <w:sz w:val="18"/>
          <w:u w:val="dotted" w:color="58595B"/>
          <w:lang w:val="es-ES_tradnl"/>
          <w:rPrChange w:id="809"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810" w:author="Microsoft Office User" w:date="2016-11-12T14:12:00Z">
            <w:rPr>
              <w:rFonts w:ascii="Tahoma" w:hAnsi="Tahoma"/>
              <w:color w:val="231F20"/>
              <w:sz w:val="20"/>
              <w:lang w:val="es-ES"/>
            </w:rPr>
          </w:rPrChange>
        </w:rPr>
        <w:t>40</w:t>
      </w:r>
    </w:p>
    <w:p w14:paraId="2D452594" w14:textId="77777777" w:rsidR="00EA0C4F" w:rsidRPr="00720734" w:rsidRDefault="00CC26E6">
      <w:pPr>
        <w:numPr>
          <w:ilvl w:val="0"/>
          <w:numId w:val="46"/>
        </w:numPr>
        <w:tabs>
          <w:tab w:val="left" w:pos="720"/>
          <w:tab w:val="left" w:pos="5107"/>
        </w:tabs>
        <w:spacing w:line="240" w:lineRule="exact"/>
        <w:rPr>
          <w:rFonts w:ascii="Tahoma" w:eastAsia="Tahoma" w:hAnsi="Tahoma" w:cs="Tahoma"/>
          <w:sz w:val="20"/>
          <w:szCs w:val="20"/>
          <w:lang w:val="es-ES_tradnl"/>
          <w:rPrChange w:id="811"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37760" behindDoc="1" locked="0" layoutInCell="1" allowOverlap="1" wp14:anchorId="517ADF6D" wp14:editId="71DA2B2A">
                <wp:simplePos x="0" y="0"/>
                <wp:positionH relativeFrom="page">
                  <wp:posOffset>14578965</wp:posOffset>
                </wp:positionH>
                <wp:positionV relativeFrom="paragraph">
                  <wp:posOffset>156845</wp:posOffset>
                </wp:positionV>
                <wp:extent cx="1270" cy="1270"/>
                <wp:effectExtent l="0" t="3175" r="12065" b="8255"/>
                <wp:wrapNone/>
                <wp:docPr id="144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960" y="247"/>
                          <a:chExt cx="2" cy="2"/>
                        </a:xfrm>
                      </wpg:grpSpPr>
                      <wps:wsp>
                        <wps:cNvPr id="1445" name="Freeform 1175"/>
                        <wps:cNvSpPr>
                          <a:spLocks/>
                        </wps:cNvSpPr>
                        <wps:spPr bwMode="auto">
                          <a:xfrm>
                            <a:off x="22960"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26" style="position:absolute;margin-left:1147.95pt;margin-top:12.35pt;width:.1pt;height:.1pt;z-index:-251678720;mso-position-horizontal-relative:page" coordorigin="22960,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">
                <v:polyline id="Freeform 1175" o:spid="_x0000_s1027" style="position:absolute;visibility:visible;mso-wrap-style:square;v-text-anchor:top" points="22960,247,22960,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tcRwxQAA&#10;AN0AAAAPAAAAZHJzL2Rvd25yZXYueG1sRE9La8JAEL4X/A/LCN7qxmKrpK5SCgWhB/HRSm9DdsxG&#10;s7Mxu4nx33cFwdt8fM+ZLTpbipZqXzhWMBomIIgzpwvOFey2X89TED4gaywdk4IreVjMe08zTLW7&#10;8JraTchFDGGfogITQpVK6TNDFv3QVcSRO7jaYoiwzqWu8RLDbSlfkuRNWiw4Nhis6NNQdto0VsHq&#10;2DVm12T7v7L1q/P15/u8/Z0oNeh3H+8gAnXhIb67lzrOH49f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1xHD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38784" behindDoc="1" locked="0" layoutInCell="1" allowOverlap="1" wp14:anchorId="59B6F0E7" wp14:editId="5A44B77E">
                <wp:simplePos x="0" y="0"/>
                <wp:positionH relativeFrom="page">
                  <wp:posOffset>14958060</wp:posOffset>
                </wp:positionH>
                <wp:positionV relativeFrom="paragraph">
                  <wp:posOffset>156845</wp:posOffset>
                </wp:positionV>
                <wp:extent cx="1270" cy="1270"/>
                <wp:effectExtent l="0" t="3175" r="13970" b="8255"/>
                <wp:wrapNone/>
                <wp:docPr id="144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57" y="247"/>
                          <a:chExt cx="2" cy="2"/>
                        </a:xfrm>
                      </wpg:grpSpPr>
                      <wps:wsp>
                        <wps:cNvPr id="1443" name="Freeform 1173"/>
                        <wps:cNvSpPr>
                          <a:spLocks/>
                        </wps:cNvSpPr>
                        <wps:spPr bwMode="auto">
                          <a:xfrm>
                            <a:off x="23557"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1177.8pt;margin-top:12.35pt;width:.1pt;height:.1pt;z-index:-251677696;mso-position-horizontal-relative:page" coordorigin="23557,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">
                <v:polyline id="Freeform 1173" o:spid="_x0000_s1027" style="position:absolute;visibility:visible;mso-wrap-style:square;v-text-anchor:top" points="23557,247,23557,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PmfxQAA&#10;AN0AAAAPAAAAZHJzL2Rvd25yZXYueG1sRE9La8JAEL4X+h+WKfRWNz6okrpKKQhCD+Kjld6G7JiN&#10;ZmdjdhPjv+8Kgrf5+J4znXe2FC3VvnCsoN9LQBBnThecK9htF28TED4gaywdk4IreZjPnp+mmGp3&#10;4TW1m5CLGMI+RQUmhCqV0meGLPqeq4gjd3C1xRBhnUtd4yWG21IOkuRdWiw4Nhis6MtQdto0VsHq&#10;2DVm12T7v7L1q/P15/u8/R0r9frSfX6ACNSFh/juXuo4fzQawu2beIK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Q+Z/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812" w:author="Microsoft Office User" w:date="2016-11-12T14:12:00Z">
            <w:rPr>
              <w:rFonts w:ascii="Arial" w:hAnsi="Arial"/>
              <w:color w:val="231F20"/>
              <w:sz w:val="18"/>
              <w:lang w:val="es-ES"/>
            </w:rPr>
          </w:rPrChange>
        </w:rPr>
        <w:t>Cómo</w:t>
      </w:r>
      <w:r w:rsidR="00180FBC" w:rsidRPr="00720734">
        <w:rPr>
          <w:rFonts w:ascii="Arial" w:hAnsi="Arial"/>
          <w:color w:val="231F20"/>
          <w:spacing w:val="-13"/>
          <w:sz w:val="18"/>
          <w:lang w:val="es-ES_tradnl"/>
          <w:rPrChange w:id="813"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814" w:author="Microsoft Office User" w:date="2016-11-12T14:12:00Z">
            <w:rPr>
              <w:rFonts w:ascii="Arial" w:hAnsi="Arial"/>
              <w:color w:val="231F20"/>
              <w:sz w:val="18"/>
              <w:lang w:val="es-ES"/>
            </w:rPr>
          </w:rPrChange>
        </w:rPr>
        <w:t>elegir</w:t>
      </w:r>
      <w:r w:rsidR="00180FBC" w:rsidRPr="00720734">
        <w:rPr>
          <w:rFonts w:ascii="Arial" w:hAnsi="Arial"/>
          <w:color w:val="231F20"/>
          <w:spacing w:val="-12"/>
          <w:sz w:val="18"/>
          <w:lang w:val="es-ES_tradnl"/>
          <w:rPrChange w:id="815"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16" w:author="Microsoft Office User" w:date="2016-11-12T14:12:00Z">
            <w:rPr>
              <w:rFonts w:ascii="Arial" w:hAnsi="Arial"/>
              <w:color w:val="231F20"/>
              <w:sz w:val="18"/>
              <w:lang w:val="es-ES"/>
            </w:rPr>
          </w:rPrChange>
        </w:rPr>
        <w:t>con</w:t>
      </w:r>
      <w:r w:rsidR="00180FBC" w:rsidRPr="00720734">
        <w:rPr>
          <w:rFonts w:ascii="Arial" w:hAnsi="Arial"/>
          <w:color w:val="231F20"/>
          <w:spacing w:val="-12"/>
          <w:sz w:val="18"/>
          <w:lang w:val="es-ES_tradnl"/>
          <w:rPrChange w:id="817"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18" w:author="Microsoft Office User" w:date="2016-11-12T14:12:00Z">
            <w:rPr>
              <w:rFonts w:ascii="Arial" w:hAnsi="Arial"/>
              <w:color w:val="231F20"/>
              <w:sz w:val="18"/>
              <w:lang w:val="es-ES"/>
            </w:rPr>
          </w:rPrChange>
        </w:rPr>
        <w:t>qué</w:t>
      </w:r>
      <w:r w:rsidR="00180FBC" w:rsidRPr="00720734">
        <w:rPr>
          <w:rFonts w:ascii="Arial" w:hAnsi="Arial"/>
          <w:color w:val="231F20"/>
          <w:spacing w:val="-12"/>
          <w:sz w:val="18"/>
          <w:lang w:val="es-ES_tradnl"/>
          <w:rPrChange w:id="819"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20" w:author="Microsoft Office User" w:date="2016-11-12T14:12:00Z">
            <w:rPr>
              <w:rFonts w:ascii="Arial" w:hAnsi="Arial"/>
              <w:color w:val="231F20"/>
              <w:sz w:val="18"/>
              <w:lang w:val="es-ES"/>
            </w:rPr>
          </w:rPrChange>
        </w:rPr>
        <w:t>sonidos</w:t>
      </w:r>
      <w:r w:rsidR="00180FBC" w:rsidRPr="00720734">
        <w:rPr>
          <w:rFonts w:ascii="Arial" w:hAnsi="Arial"/>
          <w:color w:val="231F20"/>
          <w:spacing w:val="-13"/>
          <w:sz w:val="18"/>
          <w:lang w:val="es-ES_tradnl"/>
          <w:rPrChange w:id="821"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822" w:author="Microsoft Office User" w:date="2016-11-12T14:12:00Z">
            <w:rPr>
              <w:rFonts w:ascii="Arial" w:hAnsi="Arial"/>
              <w:color w:val="231F20"/>
              <w:sz w:val="18"/>
              <w:lang w:val="es-ES"/>
            </w:rPr>
          </w:rPrChange>
        </w:rPr>
        <w:t>empezar</w:t>
      </w:r>
      <w:r w:rsidR="00180FBC" w:rsidRPr="00720734">
        <w:rPr>
          <w:rFonts w:ascii="Arial" w:hAnsi="Arial"/>
          <w:color w:val="231F20"/>
          <w:spacing w:val="-12"/>
          <w:sz w:val="18"/>
          <w:lang w:val="es-ES_tradnl"/>
          <w:rPrChange w:id="823"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24" w:author="Microsoft Office User" w:date="2016-11-12T14:12:00Z">
            <w:rPr>
              <w:rFonts w:ascii="Arial" w:hAnsi="Arial"/>
              <w:color w:val="231F20"/>
              <w:sz w:val="18"/>
              <w:lang w:val="es-ES"/>
            </w:rPr>
          </w:rPrChange>
        </w:rPr>
        <w:t>la</w:t>
      </w:r>
      <w:r w:rsidR="00180FBC" w:rsidRPr="00720734">
        <w:rPr>
          <w:rFonts w:ascii="Arial" w:hAnsi="Arial"/>
          <w:color w:val="231F20"/>
          <w:spacing w:val="-12"/>
          <w:sz w:val="18"/>
          <w:lang w:val="es-ES_tradnl"/>
          <w:rPrChange w:id="825"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pacing w:val="-1"/>
          <w:sz w:val="18"/>
          <w:lang w:val="es-ES_tradnl"/>
          <w:rPrChange w:id="826" w:author="Microsoft Office User" w:date="2016-11-12T14:12:00Z">
            <w:rPr>
              <w:rFonts w:ascii="Arial" w:hAnsi="Arial"/>
              <w:color w:val="231F20"/>
              <w:spacing w:val="-1"/>
              <w:sz w:val="18"/>
              <w:lang w:val="es-ES"/>
            </w:rPr>
          </w:rPrChange>
        </w:rPr>
        <w:t>terapia</w:t>
      </w:r>
      <w:r w:rsidR="00180FBC" w:rsidRPr="00720734">
        <w:rPr>
          <w:rFonts w:ascii="Arial" w:hAnsi="Arial"/>
          <w:color w:val="231F20"/>
          <w:spacing w:val="-1"/>
          <w:sz w:val="18"/>
          <w:u w:val="dotted" w:color="58595B"/>
          <w:lang w:val="es-ES_tradnl"/>
          <w:rPrChange w:id="827" w:author="Microsoft Office User" w:date="2016-11-12T14:12:00Z">
            <w:rPr>
              <w:rFonts w:ascii="Arial" w:hAnsi="Arial"/>
              <w:color w:val="231F20"/>
              <w:spacing w:val="-1"/>
              <w:sz w:val="18"/>
              <w:u w:val="dotted" w:color="58595B"/>
              <w:lang w:val="es-ES"/>
            </w:rPr>
          </w:rPrChange>
        </w:rPr>
        <w:tab/>
      </w:r>
      <w:r w:rsidR="00180FBC" w:rsidRPr="00720734">
        <w:rPr>
          <w:rFonts w:ascii="Tahoma" w:hAnsi="Tahoma"/>
          <w:color w:val="231F20"/>
          <w:sz w:val="20"/>
          <w:lang w:val="es-ES_tradnl"/>
          <w:rPrChange w:id="828" w:author="Microsoft Office User" w:date="2016-11-12T14:12:00Z">
            <w:rPr>
              <w:rFonts w:ascii="Tahoma" w:hAnsi="Tahoma"/>
              <w:color w:val="231F20"/>
              <w:sz w:val="20"/>
              <w:lang w:val="es-ES"/>
            </w:rPr>
          </w:rPrChange>
        </w:rPr>
        <w:t>41</w:t>
      </w:r>
    </w:p>
    <w:p w14:paraId="50BF5A2F" w14:textId="77777777" w:rsidR="00EA0C4F" w:rsidRPr="00720734" w:rsidRDefault="00CC26E6">
      <w:pPr>
        <w:numPr>
          <w:ilvl w:val="0"/>
          <w:numId w:val="46"/>
        </w:numPr>
        <w:tabs>
          <w:tab w:val="left" w:pos="720"/>
          <w:tab w:val="left" w:pos="5077"/>
        </w:tabs>
        <w:spacing w:line="240" w:lineRule="exact"/>
        <w:rPr>
          <w:rFonts w:ascii="Tahoma" w:eastAsia="Tahoma" w:hAnsi="Tahoma" w:cs="Tahoma"/>
          <w:sz w:val="20"/>
          <w:szCs w:val="20"/>
          <w:lang w:val="es-ES_tradnl"/>
          <w:rPrChange w:id="829"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39808" behindDoc="1" locked="0" layoutInCell="1" allowOverlap="1" wp14:anchorId="194033FE" wp14:editId="4F175B3C">
                <wp:simplePos x="0" y="0"/>
                <wp:positionH relativeFrom="page">
                  <wp:posOffset>14423390</wp:posOffset>
                </wp:positionH>
                <wp:positionV relativeFrom="paragraph">
                  <wp:posOffset>156845</wp:posOffset>
                </wp:positionV>
                <wp:extent cx="1270" cy="1270"/>
                <wp:effectExtent l="0" t="3175" r="15240" b="8255"/>
                <wp:wrapNone/>
                <wp:docPr id="144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715" y="247"/>
                          <a:chExt cx="2" cy="2"/>
                        </a:xfrm>
                      </wpg:grpSpPr>
                      <wps:wsp>
                        <wps:cNvPr id="1441" name="Freeform 1171"/>
                        <wps:cNvSpPr>
                          <a:spLocks/>
                        </wps:cNvSpPr>
                        <wps:spPr bwMode="auto">
                          <a:xfrm>
                            <a:off x="22715"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0" o:spid="_x0000_s1026" style="position:absolute;margin-left:1135.7pt;margin-top:12.35pt;width:.1pt;height:.1pt;z-index:-251676672;mso-position-horizontal-relative:page" coordorigin="22715,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">
                <v:polyline id="Freeform 1171" o:spid="_x0000_s1027" style="position:absolute;visibility:visible;mso-wrap-style:square;v-text-anchor:top" points="22715,247,22715,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sJzxAAA&#10;AN0AAAAPAAAAZHJzL2Rvd25yZXYueG1sRE9La8JAEL4X/A/LCL3VjUVaia4iglDoQeoTb0N2zEaz&#10;szG7ifHfdwsFb/PxPWc672wpWqp94VjBcJCAIM6cLjhXsNuu3sYgfEDWWDomBQ/yMJ/1XqaYanfn&#10;H2o3IRcxhH2KCkwIVSqlzwxZ9ANXEUfu7GqLIcI6l7rGewy3pXxPkg9pseDYYLCipaHsummsgvWl&#10;a8yuyY6nsvXr22P/fdsePpV67XeLCYhAXXiK/91fOs4fjYbw900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7Cc8QAAADdAAAADwAAAAAAAAAAAAAAAACXAgAAZHJzL2Rv&#10;d25yZXYueG1sUEsFBgAAAAAEAAQA9QAAAIgDA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40832" behindDoc="1" locked="0" layoutInCell="1" allowOverlap="1" wp14:anchorId="4E13DCF8" wp14:editId="6B10FD91">
                <wp:simplePos x="0" y="0"/>
                <wp:positionH relativeFrom="page">
                  <wp:posOffset>14939645</wp:posOffset>
                </wp:positionH>
                <wp:positionV relativeFrom="paragraph">
                  <wp:posOffset>156845</wp:posOffset>
                </wp:positionV>
                <wp:extent cx="1270" cy="1270"/>
                <wp:effectExtent l="4445" t="3175" r="6985" b="8255"/>
                <wp:wrapNone/>
                <wp:docPr id="143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8" y="247"/>
                          <a:chExt cx="2" cy="2"/>
                        </a:xfrm>
                      </wpg:grpSpPr>
                      <wps:wsp>
                        <wps:cNvPr id="1439" name="Freeform 1169"/>
                        <wps:cNvSpPr>
                          <a:spLocks/>
                        </wps:cNvSpPr>
                        <wps:spPr bwMode="auto">
                          <a:xfrm>
                            <a:off x="2352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1176.35pt;margin-top:12.35pt;width:.1pt;height:.1pt;z-index:-251675648;mso-position-horizontal-relative:page" coordorigin="2352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0wQk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">
                <v:polyline id="Freeform 1169" o:spid="_x0000_s1027" style="position:absolute;visibility:visible;mso-wrap-style:square;v-text-anchor:top" points="23528,247,2352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0IxQAA&#10;AN0AAAAPAAAAZHJzL2Rvd25yZXYueG1sRE9La8JAEL4X/A/LCL3Vja1Um7qKFAoFD1Kf9DZkp9lo&#10;djZmNzH++65Q8DYf33Om886WoqXaF44VDAcJCOLM6YJzBdvN59MEhA/IGkvHpOBKHuaz3sMUU+0u&#10;/E3tOuQihrBPUYEJoUql9Jkhi37gKuLI/braYoiwzqWu8RLDbSmfk+RVWiw4Nhis6MNQdlo3VsHq&#10;2DVm22SHn7L1q/N1tzxv9mOlHvvd4h1EoC7cxf/uLx3nj17e4P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Qj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hAnsi="Arial"/>
          <w:color w:val="231F20"/>
          <w:sz w:val="18"/>
          <w:lang w:val="es-ES_tradnl"/>
          <w:rPrChange w:id="830" w:author="Microsoft Office User" w:date="2016-11-12T14:12:00Z">
            <w:rPr>
              <w:rFonts w:ascii="Arial" w:hAnsi="Arial"/>
              <w:color w:val="231F20"/>
              <w:sz w:val="18"/>
              <w:lang w:val="es-ES"/>
            </w:rPr>
          </w:rPrChange>
        </w:rPr>
        <w:t>La</w:t>
      </w:r>
      <w:r w:rsidR="00180FBC" w:rsidRPr="00720734">
        <w:rPr>
          <w:rFonts w:ascii="Arial" w:hAnsi="Arial"/>
          <w:color w:val="231F20"/>
          <w:spacing w:val="-13"/>
          <w:sz w:val="18"/>
          <w:lang w:val="es-ES_tradnl"/>
          <w:rPrChange w:id="831"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pacing w:val="-1"/>
          <w:sz w:val="18"/>
          <w:lang w:val="es-ES_tradnl"/>
          <w:rPrChange w:id="832" w:author="Microsoft Office User" w:date="2016-11-12T14:12:00Z">
            <w:rPr>
              <w:rFonts w:ascii="Arial" w:hAnsi="Arial"/>
              <w:color w:val="231F20"/>
              <w:spacing w:val="-1"/>
              <w:sz w:val="18"/>
              <w:lang w:val="es-ES"/>
            </w:rPr>
          </w:rPrChange>
        </w:rPr>
        <w:t>jerarquía</w:t>
      </w:r>
      <w:r w:rsidR="00180FBC" w:rsidRPr="00720734">
        <w:rPr>
          <w:rFonts w:ascii="Arial" w:hAnsi="Arial"/>
          <w:color w:val="231F20"/>
          <w:spacing w:val="-12"/>
          <w:sz w:val="18"/>
          <w:lang w:val="es-ES_tradnl"/>
          <w:rPrChange w:id="833"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34" w:author="Microsoft Office User" w:date="2016-11-12T14:12:00Z">
            <w:rPr>
              <w:rFonts w:ascii="Arial" w:hAnsi="Arial"/>
              <w:color w:val="231F20"/>
              <w:sz w:val="18"/>
              <w:lang w:val="es-ES"/>
            </w:rPr>
          </w:rPrChange>
        </w:rPr>
        <w:t>de</w:t>
      </w:r>
      <w:r w:rsidR="00180FBC" w:rsidRPr="00720734">
        <w:rPr>
          <w:rFonts w:ascii="Arial" w:hAnsi="Arial"/>
          <w:color w:val="231F20"/>
          <w:spacing w:val="-13"/>
          <w:sz w:val="18"/>
          <w:lang w:val="es-ES_tradnl"/>
          <w:rPrChange w:id="835"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836" w:author="Microsoft Office User" w:date="2016-11-12T14:12:00Z">
            <w:rPr>
              <w:rFonts w:ascii="Arial" w:hAnsi="Arial"/>
              <w:color w:val="231F20"/>
              <w:sz w:val="18"/>
              <w:lang w:val="es-ES"/>
            </w:rPr>
          </w:rPrChange>
        </w:rPr>
        <w:t>la</w:t>
      </w:r>
      <w:r w:rsidR="00180FBC" w:rsidRPr="00720734">
        <w:rPr>
          <w:rFonts w:ascii="Arial" w:hAnsi="Arial"/>
          <w:color w:val="231F20"/>
          <w:spacing w:val="-12"/>
          <w:sz w:val="18"/>
          <w:lang w:val="es-ES_tradnl"/>
          <w:rPrChange w:id="837"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pacing w:val="-1"/>
          <w:sz w:val="18"/>
          <w:lang w:val="es-ES_tradnl"/>
          <w:rPrChange w:id="838" w:author="Microsoft Office User" w:date="2016-11-12T14:12:00Z">
            <w:rPr>
              <w:rFonts w:ascii="Arial" w:hAnsi="Arial"/>
              <w:color w:val="231F20"/>
              <w:spacing w:val="-1"/>
              <w:sz w:val="18"/>
              <w:lang w:val="es-ES"/>
            </w:rPr>
          </w:rPrChange>
        </w:rPr>
        <w:t>terapia</w:t>
      </w:r>
      <w:r w:rsidR="00180FBC" w:rsidRPr="00720734">
        <w:rPr>
          <w:rFonts w:ascii="Arial" w:hAnsi="Arial"/>
          <w:color w:val="231F20"/>
          <w:spacing w:val="-12"/>
          <w:sz w:val="18"/>
          <w:lang w:val="es-ES_tradnl"/>
          <w:rPrChange w:id="839"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40" w:author="Microsoft Office User" w:date="2016-11-12T14:12:00Z">
            <w:rPr>
              <w:rFonts w:ascii="Arial" w:hAnsi="Arial"/>
              <w:color w:val="231F20"/>
              <w:sz w:val="18"/>
              <w:lang w:val="es-ES"/>
            </w:rPr>
          </w:rPrChange>
        </w:rPr>
        <w:t>del</w:t>
      </w:r>
      <w:r w:rsidR="00180FBC" w:rsidRPr="00720734">
        <w:rPr>
          <w:rFonts w:ascii="Arial" w:hAnsi="Arial"/>
          <w:color w:val="231F20"/>
          <w:spacing w:val="-13"/>
          <w:sz w:val="18"/>
          <w:lang w:val="es-ES_tradnl"/>
          <w:rPrChange w:id="841" w:author="Microsoft Office User" w:date="2016-11-12T14:12:00Z">
            <w:rPr>
              <w:rFonts w:ascii="Arial" w:hAnsi="Arial"/>
              <w:color w:val="231F20"/>
              <w:spacing w:val="-13"/>
              <w:sz w:val="18"/>
              <w:lang w:val="es-ES"/>
            </w:rPr>
          </w:rPrChange>
        </w:rPr>
        <w:t xml:space="preserve"> </w:t>
      </w:r>
      <w:r w:rsidR="00180FBC" w:rsidRPr="00720734">
        <w:rPr>
          <w:rFonts w:ascii="Arial" w:hAnsi="Arial"/>
          <w:color w:val="231F20"/>
          <w:sz w:val="18"/>
          <w:lang w:val="es-ES_tradnl"/>
          <w:rPrChange w:id="842" w:author="Microsoft Office User" w:date="2016-11-12T14:12:00Z">
            <w:rPr>
              <w:rFonts w:ascii="Arial" w:hAnsi="Arial"/>
              <w:color w:val="231F20"/>
              <w:sz w:val="18"/>
              <w:lang w:val="es-ES"/>
            </w:rPr>
          </w:rPrChange>
        </w:rPr>
        <w:t>paladar</w:t>
      </w:r>
      <w:r w:rsidR="00180FBC" w:rsidRPr="00720734">
        <w:rPr>
          <w:rFonts w:ascii="Arial" w:hAnsi="Arial"/>
          <w:color w:val="231F20"/>
          <w:spacing w:val="-12"/>
          <w:sz w:val="18"/>
          <w:lang w:val="es-ES_tradnl"/>
          <w:rPrChange w:id="843" w:author="Microsoft Office User" w:date="2016-11-12T14:12:00Z">
            <w:rPr>
              <w:rFonts w:ascii="Arial" w:hAnsi="Arial"/>
              <w:color w:val="231F20"/>
              <w:spacing w:val="-12"/>
              <w:sz w:val="18"/>
              <w:lang w:val="es-ES"/>
            </w:rPr>
          </w:rPrChange>
        </w:rPr>
        <w:t xml:space="preserve"> </w:t>
      </w:r>
      <w:r w:rsidR="00180FBC" w:rsidRPr="00720734">
        <w:rPr>
          <w:rFonts w:ascii="Arial" w:hAnsi="Arial"/>
          <w:color w:val="231F20"/>
          <w:sz w:val="18"/>
          <w:lang w:val="es-ES_tradnl"/>
          <w:rPrChange w:id="844" w:author="Microsoft Office User" w:date="2016-11-12T14:12:00Z">
            <w:rPr>
              <w:rFonts w:ascii="Arial" w:hAnsi="Arial"/>
              <w:color w:val="231F20"/>
              <w:sz w:val="18"/>
              <w:lang w:val="es-ES"/>
            </w:rPr>
          </w:rPrChange>
        </w:rPr>
        <w:t>hendido</w:t>
      </w:r>
      <w:r w:rsidR="00180FBC" w:rsidRPr="00720734">
        <w:rPr>
          <w:rFonts w:ascii="Arial" w:hAnsi="Arial"/>
          <w:color w:val="231F20"/>
          <w:sz w:val="18"/>
          <w:u w:val="dotted" w:color="58595B"/>
          <w:lang w:val="es-ES_tradnl"/>
          <w:rPrChange w:id="845" w:author="Microsoft Office User" w:date="2016-11-12T14:12:00Z">
            <w:rPr>
              <w:rFonts w:ascii="Arial" w:hAnsi="Arial"/>
              <w:color w:val="231F20"/>
              <w:sz w:val="18"/>
              <w:u w:val="dotted" w:color="58595B"/>
              <w:lang w:val="es-ES"/>
            </w:rPr>
          </w:rPrChange>
        </w:rPr>
        <w:tab/>
      </w:r>
      <w:r w:rsidR="00180FBC" w:rsidRPr="00720734">
        <w:rPr>
          <w:rFonts w:ascii="Tahoma" w:hAnsi="Tahoma"/>
          <w:color w:val="231F20"/>
          <w:sz w:val="20"/>
          <w:lang w:val="es-ES_tradnl"/>
          <w:rPrChange w:id="846" w:author="Microsoft Office User" w:date="2016-11-12T14:12:00Z">
            <w:rPr>
              <w:rFonts w:ascii="Tahoma" w:hAnsi="Tahoma"/>
              <w:color w:val="231F20"/>
              <w:sz w:val="20"/>
              <w:lang w:val="es-ES"/>
            </w:rPr>
          </w:rPrChange>
        </w:rPr>
        <w:t>42</w:t>
      </w:r>
    </w:p>
    <w:p w14:paraId="57F3987C" w14:textId="77777777" w:rsidR="00EA0C4F" w:rsidRPr="00720734" w:rsidRDefault="00CC26E6">
      <w:pPr>
        <w:numPr>
          <w:ilvl w:val="0"/>
          <w:numId w:val="46"/>
        </w:numPr>
        <w:tabs>
          <w:tab w:val="left" w:pos="720"/>
          <w:tab w:val="left" w:pos="5077"/>
        </w:tabs>
        <w:spacing w:line="240" w:lineRule="exact"/>
        <w:rPr>
          <w:rFonts w:ascii="Tahoma" w:eastAsia="Tahoma" w:hAnsi="Tahoma" w:cs="Tahoma"/>
          <w:sz w:val="20"/>
          <w:szCs w:val="20"/>
          <w:lang w:val="es-ES_tradnl"/>
          <w:rPrChange w:id="847" w:author="Microsoft Office User" w:date="2016-11-12T14:12:00Z">
            <w:rPr>
              <w:rFonts w:ascii="Tahoma" w:eastAsia="Tahoma" w:hAnsi="Tahoma" w:cs="Tahoma"/>
              <w:sz w:val="20"/>
              <w:szCs w:val="20"/>
              <w:lang w:val="es-ES"/>
            </w:rPr>
          </w:rPrChange>
        </w:rPr>
      </w:pPr>
      <w:r w:rsidRPr="00720734">
        <w:rPr>
          <w:noProof/>
        </w:rPr>
        <mc:AlternateContent>
          <mc:Choice Requires="wpg">
            <w:drawing>
              <wp:anchor distT="0" distB="0" distL="114300" distR="114300" simplePos="0" relativeHeight="251641856" behindDoc="1" locked="0" layoutInCell="1" allowOverlap="1" wp14:anchorId="05DC9DF6" wp14:editId="7BA4AAA0">
                <wp:simplePos x="0" y="0"/>
                <wp:positionH relativeFrom="page">
                  <wp:posOffset>14094460</wp:posOffset>
                </wp:positionH>
                <wp:positionV relativeFrom="paragraph">
                  <wp:posOffset>156845</wp:posOffset>
                </wp:positionV>
                <wp:extent cx="1270" cy="1270"/>
                <wp:effectExtent l="0" t="3175" r="13970" b="8255"/>
                <wp:wrapNone/>
                <wp:docPr id="143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197" y="247"/>
                          <a:chExt cx="2" cy="2"/>
                        </a:xfrm>
                      </wpg:grpSpPr>
                      <wps:wsp>
                        <wps:cNvPr id="1437" name="Freeform 1167"/>
                        <wps:cNvSpPr>
                          <a:spLocks/>
                        </wps:cNvSpPr>
                        <wps:spPr bwMode="auto">
                          <a:xfrm>
                            <a:off x="22197"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1109.8pt;margin-top:12.35pt;width:.1pt;height:.1pt;z-index:-251674624;mso-position-horizontal-relative:page" coordorigin="22197,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">
                <v:polyline id="Freeform 1167" o:spid="_x0000_s1027" style="position:absolute;visibility:visible;mso-wrap-style:square;v-text-anchor:top" points="22197,247,22197,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YzhxQAA&#10;AN0AAAAPAAAAZHJzL2Rvd25yZXYueG1sRE9Na8JAEL0X+h+WEXqrG61Uia5ShELBg1St4m3Ijtlo&#10;djZmNzH++25B6G0e73Nmi86WoqXaF44VDPoJCOLM6YJzBbvt5+sEhA/IGkvHpOBOHhbz56cZptrd&#10;+JvaTchFDGGfogITQpVK6TNDFn3fVcSRO7naYoiwzqWu8RbDbSmHSfIuLRYcGwxWtDSUXTaNVbA+&#10;d43ZNdnhWLZ+fb3/rK7b/Vipl173MQURqAv/4of7S8f5o7cx/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tjOH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642880" behindDoc="1" locked="0" layoutInCell="1" allowOverlap="1" wp14:anchorId="7732A82B" wp14:editId="6D6A7720">
                <wp:simplePos x="0" y="0"/>
                <wp:positionH relativeFrom="page">
                  <wp:posOffset>14939645</wp:posOffset>
                </wp:positionH>
                <wp:positionV relativeFrom="paragraph">
                  <wp:posOffset>156845</wp:posOffset>
                </wp:positionV>
                <wp:extent cx="1270" cy="1270"/>
                <wp:effectExtent l="4445" t="3175" r="6985" b="8255"/>
                <wp:wrapNone/>
                <wp:docPr id="143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8" y="247"/>
                          <a:chExt cx="2" cy="2"/>
                        </a:xfrm>
                      </wpg:grpSpPr>
                      <wps:wsp>
                        <wps:cNvPr id="1435" name="Freeform 1165"/>
                        <wps:cNvSpPr>
                          <a:spLocks/>
                        </wps:cNvSpPr>
                        <wps:spPr bwMode="auto">
                          <a:xfrm>
                            <a:off x="23528" y="247"/>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1176.35pt;margin-top:12.35pt;width:.1pt;height:.1pt;z-index:-251673600;mso-position-horizontal-relative:page" coordorigin="23528,24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">
                <v:polyline id="Freeform 1165" o:spid="_x0000_s1027" style="position:absolute;visibility:visible;mso-wrap-style:square;v-text-anchor:top" points="23528,247,23528,24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7cNxQAA&#10;AN0AAAAPAAAAZHJzL2Rvd25yZXYueG1sRE9La8JAEL4X/A/LCL3Vja3VkrqKFAoFD1Kf9DZkp9lo&#10;djZmNzH++65Q8DYf33Om886WoqXaF44VDAcJCOLM6YJzBdvN59MbCB+QNZaOScGVPMxnvYcpptpd&#10;+JvadchFDGGfogITQpVK6TNDFv3AVcSR+3W1xRBhnUtd4yWG21I+J8lYWiw4Nhis6MNQdlo3VsHq&#10;2DVm22SHn7L1q/N1tzxv9hOlHvvd4h1EoC7cxf/uLx3nj15e4fZNPEH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ztw3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Arial"/>
          <w:color w:val="231F20"/>
          <w:spacing w:val="-1"/>
          <w:sz w:val="18"/>
          <w:lang w:val="es-ES_tradnl"/>
          <w:rPrChange w:id="848" w:author="Microsoft Office User" w:date="2016-11-12T14:12:00Z">
            <w:rPr>
              <w:rFonts w:ascii="Arial"/>
              <w:color w:val="231F20"/>
              <w:spacing w:val="-1"/>
              <w:sz w:val="18"/>
              <w:lang w:val="es-ES"/>
            </w:rPr>
          </w:rPrChange>
        </w:rPr>
        <w:t>Estrategias</w:t>
      </w:r>
      <w:r w:rsidR="00180FBC" w:rsidRPr="00720734">
        <w:rPr>
          <w:rFonts w:ascii="Arial"/>
          <w:color w:val="231F20"/>
          <w:spacing w:val="-12"/>
          <w:sz w:val="18"/>
          <w:lang w:val="es-ES_tradnl"/>
          <w:rPrChange w:id="849" w:author="Microsoft Office User" w:date="2016-11-12T14:12:00Z">
            <w:rPr>
              <w:rFonts w:ascii="Arial"/>
              <w:color w:val="231F20"/>
              <w:spacing w:val="-12"/>
              <w:sz w:val="18"/>
              <w:lang w:val="es-ES"/>
            </w:rPr>
          </w:rPrChange>
        </w:rPr>
        <w:t xml:space="preserve"> </w:t>
      </w:r>
      <w:r w:rsidR="00180FBC" w:rsidRPr="00720734">
        <w:rPr>
          <w:rFonts w:ascii="Arial"/>
          <w:color w:val="231F20"/>
          <w:spacing w:val="-2"/>
          <w:sz w:val="18"/>
          <w:lang w:val="es-ES_tradnl"/>
          <w:rPrChange w:id="850" w:author="Microsoft Office User" w:date="2016-11-12T14:12:00Z">
            <w:rPr>
              <w:rFonts w:ascii="Arial"/>
              <w:color w:val="231F20"/>
              <w:spacing w:val="-2"/>
              <w:sz w:val="18"/>
              <w:lang w:val="es-ES"/>
            </w:rPr>
          </w:rPrChange>
        </w:rPr>
        <w:t>par</w:t>
      </w:r>
      <w:r w:rsidR="00180FBC" w:rsidRPr="00720734">
        <w:rPr>
          <w:rFonts w:ascii="Arial"/>
          <w:color w:val="231F20"/>
          <w:spacing w:val="-3"/>
          <w:sz w:val="18"/>
          <w:lang w:val="es-ES_tradnl"/>
          <w:rPrChange w:id="851" w:author="Microsoft Office User" w:date="2016-11-12T14:12:00Z">
            <w:rPr>
              <w:rFonts w:ascii="Arial"/>
              <w:color w:val="231F20"/>
              <w:spacing w:val="-3"/>
              <w:sz w:val="18"/>
              <w:lang w:val="es-ES"/>
            </w:rPr>
          </w:rPrChange>
        </w:rPr>
        <w:t>a</w:t>
      </w:r>
      <w:r w:rsidR="00180FBC" w:rsidRPr="00720734">
        <w:rPr>
          <w:rFonts w:ascii="Arial"/>
          <w:color w:val="231F20"/>
          <w:spacing w:val="-12"/>
          <w:sz w:val="18"/>
          <w:lang w:val="es-ES_tradnl"/>
          <w:rPrChange w:id="852" w:author="Microsoft Office User" w:date="2016-11-12T14:12:00Z">
            <w:rPr>
              <w:rFonts w:ascii="Arial"/>
              <w:color w:val="231F20"/>
              <w:spacing w:val="-12"/>
              <w:sz w:val="18"/>
              <w:lang w:val="es-ES"/>
            </w:rPr>
          </w:rPrChange>
        </w:rPr>
        <w:t xml:space="preserve"> </w:t>
      </w:r>
      <w:r w:rsidR="00180FBC" w:rsidRPr="00720734">
        <w:rPr>
          <w:rFonts w:ascii="Arial"/>
          <w:color w:val="231F20"/>
          <w:sz w:val="18"/>
          <w:lang w:val="es-ES_tradnl"/>
          <w:rPrChange w:id="853" w:author="Microsoft Office User" w:date="2016-11-12T14:12:00Z">
            <w:rPr>
              <w:rFonts w:ascii="Arial"/>
              <w:color w:val="231F20"/>
              <w:sz w:val="18"/>
              <w:lang w:val="es-ES"/>
            </w:rPr>
          </w:rPrChange>
        </w:rPr>
        <w:t>estimular</w:t>
      </w:r>
      <w:r w:rsidR="00180FBC" w:rsidRPr="00720734">
        <w:rPr>
          <w:rFonts w:ascii="Arial"/>
          <w:color w:val="231F20"/>
          <w:spacing w:val="-11"/>
          <w:sz w:val="18"/>
          <w:lang w:val="es-ES_tradnl"/>
          <w:rPrChange w:id="854" w:author="Microsoft Office User" w:date="2016-11-12T14:12:00Z">
            <w:rPr>
              <w:rFonts w:ascii="Arial"/>
              <w:color w:val="231F20"/>
              <w:spacing w:val="-11"/>
              <w:sz w:val="18"/>
              <w:lang w:val="es-ES"/>
            </w:rPr>
          </w:rPrChange>
        </w:rPr>
        <w:t xml:space="preserve"> </w:t>
      </w:r>
      <w:r w:rsidR="00180FBC" w:rsidRPr="00720734">
        <w:rPr>
          <w:rFonts w:ascii="Arial"/>
          <w:color w:val="231F20"/>
          <w:sz w:val="18"/>
          <w:lang w:val="es-ES_tradnl"/>
          <w:rPrChange w:id="855" w:author="Microsoft Office User" w:date="2016-11-12T14:12:00Z">
            <w:rPr>
              <w:rFonts w:ascii="Arial"/>
              <w:color w:val="231F20"/>
              <w:sz w:val="18"/>
              <w:lang w:val="es-ES"/>
            </w:rPr>
          </w:rPrChange>
        </w:rPr>
        <w:t>los</w:t>
      </w:r>
      <w:r w:rsidR="00180FBC" w:rsidRPr="00720734">
        <w:rPr>
          <w:rFonts w:ascii="Arial"/>
          <w:color w:val="231F20"/>
          <w:spacing w:val="-12"/>
          <w:sz w:val="18"/>
          <w:lang w:val="es-ES_tradnl"/>
          <w:rPrChange w:id="856" w:author="Microsoft Office User" w:date="2016-11-12T14:12:00Z">
            <w:rPr>
              <w:rFonts w:ascii="Arial"/>
              <w:color w:val="231F20"/>
              <w:spacing w:val="-12"/>
              <w:sz w:val="18"/>
              <w:lang w:val="es-ES"/>
            </w:rPr>
          </w:rPrChange>
        </w:rPr>
        <w:t xml:space="preserve"> </w:t>
      </w:r>
      <w:r w:rsidR="00180FBC" w:rsidRPr="00720734">
        <w:rPr>
          <w:rFonts w:ascii="Arial"/>
          <w:color w:val="231F20"/>
          <w:sz w:val="18"/>
          <w:lang w:val="es-ES_tradnl"/>
          <w:rPrChange w:id="857" w:author="Microsoft Office User" w:date="2016-11-12T14:12:00Z">
            <w:rPr>
              <w:rFonts w:ascii="Arial"/>
              <w:color w:val="231F20"/>
              <w:sz w:val="18"/>
              <w:lang w:val="es-ES"/>
            </w:rPr>
          </w:rPrChange>
        </w:rPr>
        <w:t>sonidos</w:t>
      </w:r>
      <w:r w:rsidR="00180FBC" w:rsidRPr="00720734">
        <w:rPr>
          <w:rFonts w:ascii="Arial"/>
          <w:color w:val="231F20"/>
          <w:sz w:val="18"/>
          <w:u w:val="dotted" w:color="58595B"/>
          <w:lang w:val="es-ES_tradnl"/>
          <w:rPrChange w:id="858" w:author="Microsoft Office User" w:date="2016-11-12T14:12:00Z">
            <w:rPr>
              <w:rFonts w:ascii="Arial"/>
              <w:color w:val="231F20"/>
              <w:sz w:val="18"/>
              <w:u w:val="dotted" w:color="58595B"/>
              <w:lang w:val="es-ES"/>
            </w:rPr>
          </w:rPrChange>
        </w:rPr>
        <w:tab/>
      </w:r>
      <w:r w:rsidR="00180FBC" w:rsidRPr="00720734">
        <w:rPr>
          <w:rFonts w:ascii="Tahoma"/>
          <w:color w:val="231F20"/>
          <w:sz w:val="20"/>
          <w:lang w:val="es-ES_tradnl"/>
          <w:rPrChange w:id="859" w:author="Microsoft Office User" w:date="2016-11-12T14:12:00Z">
            <w:rPr>
              <w:rFonts w:ascii="Tahoma"/>
              <w:color w:val="231F20"/>
              <w:sz w:val="20"/>
              <w:lang w:val="es-ES"/>
            </w:rPr>
          </w:rPrChange>
        </w:rPr>
        <w:t>43</w:t>
      </w:r>
    </w:p>
    <w:p w14:paraId="372DBDF7" w14:textId="77777777" w:rsidR="00EA0C4F" w:rsidRPr="00720734" w:rsidRDefault="00180FBC">
      <w:pPr>
        <w:numPr>
          <w:ilvl w:val="0"/>
          <w:numId w:val="46"/>
        </w:numPr>
        <w:tabs>
          <w:tab w:val="left" w:pos="720"/>
        </w:tabs>
        <w:spacing w:line="241" w:lineRule="exact"/>
        <w:rPr>
          <w:rFonts w:ascii="Tahoma" w:eastAsia="Tahoma" w:hAnsi="Tahoma" w:cs="Tahoma"/>
          <w:sz w:val="20"/>
          <w:szCs w:val="20"/>
          <w:lang w:val="es-ES_tradnl"/>
          <w:rPrChange w:id="860" w:author="Microsoft Office User" w:date="2016-11-12T14:12:00Z">
            <w:rPr>
              <w:rFonts w:ascii="Tahoma" w:eastAsia="Tahoma" w:hAnsi="Tahoma" w:cs="Tahoma"/>
              <w:sz w:val="20"/>
              <w:szCs w:val="20"/>
              <w:lang w:val="es-ES"/>
            </w:rPr>
          </w:rPrChange>
        </w:rPr>
      </w:pPr>
      <w:r w:rsidRPr="00720734">
        <w:rPr>
          <w:rFonts w:ascii="Arial"/>
          <w:color w:val="231F20"/>
          <w:sz w:val="18"/>
          <w:lang w:val="es-ES_tradnl"/>
          <w:rPrChange w:id="861" w:author="Microsoft Office User" w:date="2016-11-12T14:12:00Z">
            <w:rPr>
              <w:rFonts w:ascii="Arial"/>
              <w:color w:val="231F20"/>
              <w:sz w:val="18"/>
              <w:lang w:val="es-ES"/>
            </w:rPr>
          </w:rPrChange>
        </w:rPr>
        <w:t>L</w:t>
      </w:r>
      <w:r w:rsidRPr="00720734">
        <w:rPr>
          <w:rFonts w:ascii="Arial"/>
          <w:color w:val="231F20"/>
          <w:spacing w:val="-1"/>
          <w:sz w:val="18"/>
          <w:lang w:val="es-ES_tradnl"/>
          <w:rPrChange w:id="862" w:author="Microsoft Office User" w:date="2016-11-12T14:12:00Z">
            <w:rPr>
              <w:rFonts w:ascii="Arial"/>
              <w:color w:val="231F20"/>
              <w:spacing w:val="-1"/>
              <w:sz w:val="18"/>
              <w:lang w:val="es-ES"/>
            </w:rPr>
          </w:rPrChange>
        </w:rPr>
        <w:t>ibros</w:t>
      </w:r>
      <w:r w:rsidRPr="00720734">
        <w:rPr>
          <w:rFonts w:ascii="Arial"/>
          <w:color w:val="231F20"/>
          <w:spacing w:val="-10"/>
          <w:sz w:val="18"/>
          <w:lang w:val="es-ES_tradnl"/>
          <w:rPrChange w:id="863"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864" w:author="Microsoft Office User" w:date="2016-11-12T14:12:00Z">
            <w:rPr>
              <w:rFonts w:ascii="Arial"/>
              <w:color w:val="231F20"/>
              <w:sz w:val="18"/>
              <w:lang w:val="es-ES"/>
            </w:rPr>
          </w:rPrChange>
        </w:rPr>
        <w:t>de</w:t>
      </w:r>
      <w:r w:rsidRPr="00720734">
        <w:rPr>
          <w:rFonts w:ascii="Arial"/>
          <w:color w:val="231F20"/>
          <w:spacing w:val="-11"/>
          <w:sz w:val="18"/>
          <w:lang w:val="es-ES_tradnl"/>
          <w:rPrChange w:id="865" w:author="Microsoft Office User" w:date="2016-11-12T14:12:00Z">
            <w:rPr>
              <w:rFonts w:ascii="Arial"/>
              <w:color w:val="231F20"/>
              <w:spacing w:val="-11"/>
              <w:sz w:val="18"/>
              <w:lang w:val="es-ES"/>
            </w:rPr>
          </w:rPrChange>
        </w:rPr>
        <w:t xml:space="preserve"> </w:t>
      </w:r>
      <w:r w:rsidRPr="00720734">
        <w:rPr>
          <w:rFonts w:ascii="Arial"/>
          <w:color w:val="231F20"/>
          <w:spacing w:val="-1"/>
          <w:sz w:val="18"/>
          <w:lang w:val="es-ES_tradnl"/>
          <w:rPrChange w:id="866" w:author="Microsoft Office User" w:date="2016-11-12T14:12:00Z">
            <w:rPr>
              <w:rFonts w:ascii="Arial"/>
              <w:color w:val="231F20"/>
              <w:spacing w:val="-1"/>
              <w:sz w:val="18"/>
              <w:lang w:val="es-ES"/>
            </w:rPr>
          </w:rPrChange>
        </w:rPr>
        <w:t>terapia</w:t>
      </w:r>
      <w:r w:rsidRPr="00720734">
        <w:rPr>
          <w:rFonts w:ascii="Arial"/>
          <w:color w:val="231F20"/>
          <w:spacing w:val="-10"/>
          <w:sz w:val="18"/>
          <w:lang w:val="es-ES_tradnl"/>
          <w:rPrChange w:id="867"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868" w:author="Microsoft Office User" w:date="2016-11-12T14:12:00Z">
            <w:rPr>
              <w:rFonts w:ascii="Arial"/>
              <w:color w:val="231F20"/>
              <w:sz w:val="18"/>
              <w:lang w:val="es-ES"/>
            </w:rPr>
          </w:rPrChange>
        </w:rPr>
        <w:t>del</w:t>
      </w:r>
      <w:r w:rsidRPr="00720734">
        <w:rPr>
          <w:rFonts w:ascii="Arial"/>
          <w:color w:val="231F20"/>
          <w:spacing w:val="-10"/>
          <w:sz w:val="18"/>
          <w:lang w:val="es-ES_tradnl"/>
          <w:rPrChange w:id="869"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870" w:author="Microsoft Office User" w:date="2016-11-12T14:12:00Z">
            <w:rPr>
              <w:rFonts w:ascii="Arial"/>
              <w:color w:val="231F20"/>
              <w:sz w:val="18"/>
              <w:lang w:val="es-ES"/>
            </w:rPr>
          </w:rPrChange>
        </w:rPr>
        <w:t>habla</w:t>
      </w:r>
      <w:r w:rsidRPr="00720734">
        <w:rPr>
          <w:rFonts w:ascii="Arial"/>
          <w:color w:val="231F20"/>
          <w:spacing w:val="-11"/>
          <w:sz w:val="18"/>
          <w:lang w:val="es-ES_tradnl"/>
          <w:rPrChange w:id="871" w:author="Microsoft Office User" w:date="2016-11-12T14:12:00Z">
            <w:rPr>
              <w:rFonts w:ascii="Arial"/>
              <w:color w:val="231F20"/>
              <w:spacing w:val="-11"/>
              <w:sz w:val="18"/>
              <w:lang w:val="es-ES"/>
            </w:rPr>
          </w:rPrChange>
        </w:rPr>
        <w:t xml:space="preserve"> </w:t>
      </w:r>
      <w:r w:rsidRPr="00720734">
        <w:rPr>
          <w:rFonts w:ascii="Arial"/>
          <w:color w:val="231F20"/>
          <w:spacing w:val="-2"/>
          <w:sz w:val="18"/>
          <w:lang w:val="es-ES_tradnl"/>
          <w:rPrChange w:id="872" w:author="Microsoft Office User" w:date="2016-11-12T14:12:00Z">
            <w:rPr>
              <w:rFonts w:ascii="Arial"/>
              <w:color w:val="231F20"/>
              <w:spacing w:val="-2"/>
              <w:sz w:val="18"/>
              <w:lang w:val="es-ES"/>
            </w:rPr>
          </w:rPrChange>
        </w:rPr>
        <w:t>par</w:t>
      </w:r>
      <w:r w:rsidRPr="00720734">
        <w:rPr>
          <w:rFonts w:ascii="Arial"/>
          <w:color w:val="231F20"/>
          <w:spacing w:val="-3"/>
          <w:sz w:val="18"/>
          <w:lang w:val="es-ES_tradnl"/>
          <w:rPrChange w:id="873" w:author="Microsoft Office User" w:date="2016-11-12T14:12:00Z">
            <w:rPr>
              <w:rFonts w:ascii="Arial"/>
              <w:color w:val="231F20"/>
              <w:spacing w:val="-3"/>
              <w:sz w:val="18"/>
              <w:lang w:val="es-ES"/>
            </w:rPr>
          </w:rPrChange>
        </w:rPr>
        <w:t>a</w:t>
      </w:r>
      <w:r w:rsidRPr="00720734">
        <w:rPr>
          <w:rFonts w:ascii="Arial"/>
          <w:color w:val="231F20"/>
          <w:spacing w:val="-10"/>
          <w:sz w:val="18"/>
          <w:lang w:val="es-ES_tradnl"/>
          <w:rPrChange w:id="874" w:author="Microsoft Office User" w:date="2016-11-12T14:12:00Z">
            <w:rPr>
              <w:rFonts w:ascii="Arial"/>
              <w:color w:val="231F20"/>
              <w:spacing w:val="-10"/>
              <w:sz w:val="18"/>
              <w:lang w:val="es-ES"/>
            </w:rPr>
          </w:rPrChange>
        </w:rPr>
        <w:t xml:space="preserve"> </w:t>
      </w:r>
      <w:r w:rsidRPr="00720734">
        <w:rPr>
          <w:rFonts w:ascii="Arial"/>
          <w:color w:val="231F20"/>
          <w:sz w:val="18"/>
          <w:lang w:val="es-ES_tradnl"/>
          <w:rPrChange w:id="875" w:author="Microsoft Office User" w:date="2016-11-12T14:12:00Z">
            <w:rPr>
              <w:rFonts w:ascii="Arial"/>
              <w:color w:val="231F20"/>
              <w:sz w:val="18"/>
              <w:lang w:val="es-ES"/>
            </w:rPr>
          </w:rPrChange>
        </w:rPr>
        <w:t>paladar</w:t>
      </w:r>
      <w:r w:rsidRPr="00720734">
        <w:rPr>
          <w:rFonts w:ascii="Arial"/>
          <w:color w:val="231F20"/>
          <w:spacing w:val="-11"/>
          <w:sz w:val="18"/>
          <w:lang w:val="es-ES_tradnl"/>
          <w:rPrChange w:id="876" w:author="Microsoft Office User" w:date="2016-11-12T14:12:00Z">
            <w:rPr>
              <w:rFonts w:ascii="Arial"/>
              <w:color w:val="231F20"/>
              <w:spacing w:val="-11"/>
              <w:sz w:val="18"/>
              <w:lang w:val="es-ES"/>
            </w:rPr>
          </w:rPrChange>
        </w:rPr>
        <w:t xml:space="preserve"> </w:t>
      </w:r>
      <w:r w:rsidRPr="00720734">
        <w:rPr>
          <w:rFonts w:ascii="Arial"/>
          <w:color w:val="231F20"/>
          <w:sz w:val="18"/>
          <w:lang w:val="es-ES_tradnl"/>
          <w:rPrChange w:id="877" w:author="Microsoft Office User" w:date="2016-11-12T14:12:00Z">
            <w:rPr>
              <w:rFonts w:ascii="Arial"/>
              <w:color w:val="231F20"/>
              <w:sz w:val="18"/>
              <w:lang w:val="es-ES"/>
            </w:rPr>
          </w:rPrChange>
        </w:rPr>
        <w:t>hendido</w:t>
      </w:r>
      <w:r w:rsidR="00B42232" w:rsidRPr="00720734">
        <w:rPr>
          <w:rFonts w:ascii="Arial"/>
          <w:color w:val="231F20"/>
          <w:sz w:val="18"/>
          <w:lang w:val="es-ES_tradnl"/>
          <w:rPrChange w:id="878" w:author="Microsoft Office User" w:date="2016-11-12T14:12:00Z">
            <w:rPr>
              <w:rFonts w:ascii="Arial"/>
              <w:color w:val="231F20"/>
              <w:sz w:val="18"/>
              <w:lang w:val="es-ES"/>
            </w:rPr>
          </w:rPrChange>
        </w:rPr>
        <w:t xml:space="preserve">      </w:t>
      </w:r>
      <w:r w:rsidRPr="00720734">
        <w:rPr>
          <w:rFonts w:ascii="Arial"/>
          <w:color w:val="231F20"/>
          <w:sz w:val="18"/>
          <w:lang w:val="es-ES_tradnl"/>
          <w:rPrChange w:id="879" w:author="Microsoft Office User" w:date="2016-11-12T14:12:00Z">
            <w:rPr>
              <w:rFonts w:ascii="Arial"/>
              <w:color w:val="231F20"/>
              <w:sz w:val="18"/>
              <w:lang w:val="es-ES"/>
            </w:rPr>
          </w:rPrChange>
        </w:rPr>
        <w:t xml:space="preserve">     </w:t>
      </w:r>
      <w:r w:rsidRPr="00720734">
        <w:rPr>
          <w:rFonts w:ascii="Arial"/>
          <w:color w:val="231F20"/>
          <w:spacing w:val="13"/>
          <w:sz w:val="18"/>
          <w:lang w:val="es-ES_tradnl"/>
          <w:rPrChange w:id="880" w:author="Microsoft Office User" w:date="2016-11-12T14:12:00Z">
            <w:rPr>
              <w:rFonts w:ascii="Arial"/>
              <w:color w:val="231F20"/>
              <w:spacing w:val="13"/>
              <w:sz w:val="18"/>
              <w:lang w:val="es-ES"/>
            </w:rPr>
          </w:rPrChange>
        </w:rPr>
        <w:t xml:space="preserve"> </w:t>
      </w:r>
      <w:r w:rsidRPr="00720734">
        <w:rPr>
          <w:rFonts w:ascii="Tahoma"/>
          <w:color w:val="231F20"/>
          <w:sz w:val="20"/>
          <w:lang w:val="es-ES_tradnl"/>
          <w:rPrChange w:id="881" w:author="Microsoft Office User" w:date="2016-11-12T14:12:00Z">
            <w:rPr>
              <w:rFonts w:ascii="Tahoma"/>
              <w:color w:val="231F20"/>
              <w:sz w:val="20"/>
              <w:lang w:val="es-ES"/>
            </w:rPr>
          </w:rPrChange>
        </w:rPr>
        <w:t>47</w:t>
      </w:r>
    </w:p>
    <w:p w14:paraId="70DD7C4D" w14:textId="77777777" w:rsidR="00EA0C4F" w:rsidRPr="00720734" w:rsidRDefault="00CC26E6">
      <w:pPr>
        <w:tabs>
          <w:tab w:val="left" w:pos="5103"/>
        </w:tabs>
        <w:spacing w:line="20" w:lineRule="atLeast"/>
        <w:ind w:left="4840"/>
        <w:rPr>
          <w:rFonts w:ascii="Tahoma" w:eastAsia="Tahoma" w:hAnsi="Tahoma" w:cs="Tahoma"/>
          <w:sz w:val="2"/>
          <w:szCs w:val="2"/>
          <w:lang w:val="es-ES_tradnl"/>
          <w:rPrChange w:id="882" w:author="Microsoft Office User" w:date="2016-11-12T14:12:00Z">
            <w:rPr>
              <w:rFonts w:ascii="Tahoma" w:eastAsia="Tahoma" w:hAnsi="Tahoma" w:cs="Tahoma"/>
              <w:sz w:val="2"/>
              <w:szCs w:val="2"/>
              <w:lang w:val="es-ES"/>
            </w:rPr>
          </w:rPrChange>
        </w:rPr>
      </w:pPr>
      <w:r w:rsidRPr="00720734">
        <w:rPr>
          <w:rFonts w:ascii="Tahoma"/>
          <w:noProof/>
          <w:sz w:val="2"/>
        </w:rPr>
        <mc:AlternateContent>
          <mc:Choice Requires="wpg">
            <w:drawing>
              <wp:inline distT="0" distB="0" distL="0" distR="0" wp14:anchorId="2868EA0E" wp14:editId="5BE7F66C">
                <wp:extent cx="12700" cy="12700"/>
                <wp:effectExtent l="0" t="0" r="5715" b="13335"/>
                <wp:docPr id="143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32" name="Group 1162"/>
                        <wpg:cNvGrpSpPr>
                          <a:grpSpLocks/>
                        </wpg:cNvGrpSpPr>
                        <wpg:grpSpPr bwMode="auto">
                          <a:xfrm>
                            <a:off x="10" y="10"/>
                            <a:ext cx="2" cy="2"/>
                            <a:chOff x="10" y="10"/>
                            <a:chExt cx="2" cy="2"/>
                          </a:xfrm>
                        </wpg:grpSpPr>
                        <wps:wsp>
                          <wps:cNvPr id="1433" name="Freeform 116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Xrx2C4DAAA2CAAA&#10;DgAAAAAAAAAAAAAAAAAsAgAAZHJzL2Uyb0RvYy54bWxQSwECLQAUAAYACAAAACEA/R0pitcAAAAB&#10;AQAADwAAAAAAAAAAAAAAAACGBQAAZHJzL2Rvd25yZXYueG1sUEsFBgAAAAAEAAQA8wAAAIoGAAAA&#10;AA==&#10;">
                <v:group id="Group 116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5zQrxQAAAN0AAAAPAAAAZHJzL2Rvd25yZXYueG1sRE9La8JAEL4X/A/LFHqr&#10;m4ctkroGEVs8iFAVSm9DdkxCsrMhu03iv+8WhN7m43vOKp9MKwbqXW1ZQTyPQBAXVtdcKric35+X&#10;IJxH1thaJgU3cpCvZw8rzLQd+ZOGky9FCGGXoYLK+y6T0hUVGXRz2xEH7mp7gz7AvpS6xzGEm1Ym&#10;UfQqDdYcGirsaFtR0Zx+jIKPEcdNGu+GQ3Pd3r7PL8evQ0xKPT1OmzcQnib/L7679zrMX6Q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ec0K8UAAADdAAAA&#10;DwAAAAAAAAAAAAAAAACpAgAAZHJzL2Rvd25yZXYueG1sUEsFBgAAAAAEAAQA+gAAAJsDAAAAAA==&#10;">
                  <v:polyline id="Freeform 116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orixQAA&#10;AN0AAAAPAAAAZHJzL2Rvd25yZXYueG1sRE9La8JAEL4X/A/LCN7qxlqqpK5SCgWhB/HRSm9DdsxG&#10;s7Mxu4nx33cFwdt8fM+ZLTpbipZqXzhWMBomIIgzpwvOFey2X89TED4gaywdk4IreVjMe08zTLW7&#10;8JraTchFDGGfogITQpVK6TNDFv3QVcSRO7jaYoiwzqWu8RLDbSlfkuRNWiw4Nhis6NNQdto0VsHq&#10;2DVm12T7v7L1q/P15/u8/Z0oNeh3H+8gAnXhIb67lzrOfx2P4fZ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WiuL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883"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6CE5772E" wp14:editId="3A1A19C5">
                <wp:extent cx="12700" cy="12700"/>
                <wp:effectExtent l="0" t="0" r="3810" b="13335"/>
                <wp:docPr id="142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29" name="Group 1159"/>
                        <wpg:cNvGrpSpPr>
                          <a:grpSpLocks/>
                        </wpg:cNvGrpSpPr>
                        <wpg:grpSpPr bwMode="auto">
                          <a:xfrm>
                            <a:off x="10" y="10"/>
                            <a:ext cx="2" cy="2"/>
                            <a:chOff x="10" y="10"/>
                            <a:chExt cx="2" cy="2"/>
                          </a:xfrm>
                        </wpg:grpSpPr>
                        <wps:wsp>
                          <wps:cNvPr id="1430" name="Freeform 116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">
                <v:group id="Group 115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mjCHxAAAAN0AAAAPAAAAZHJzL2Rvd25yZXYueG1sRE9La8JAEL4L/odlBG91&#10;E1/Y6CoiKj1IoVoovQ3ZMQlmZ0N2TeK/7woFb/PxPWe16UwpGqpdYVlBPIpAEKdWF5wp+L4c3hYg&#10;nEfWWFomBQ9ysFn3eytMtG35i5qzz0QIYZeggtz7KpHSpTkZdCNbEQfuamuDPsA6k7rGNoSbUo6j&#10;aC4NFhwacqxol1N6O9+NgmOL7XYS75vT7bp7/F5mnz+nmJQaDrrtEoSnzr/E/+4PHeZPx+/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mjCHxAAAAN0AAAAP&#10;AAAAAAAAAAAAAAAAAKkCAABkcnMvZG93bnJldi54bWxQSwUGAAAAAAQABAD6AAAAmgMAAAAA&#10;">
                  <v:polyline id="Freeform 116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SVyAAA&#10;AN0AAAAPAAAAZHJzL2Rvd25yZXYueG1sRI9PS8NAEMXvgt9hGaE3u9FKK7HbIoIgeCj9p3gbsmM2&#10;mp1Ns5s0/fadQ6G3Gd6b934zXw6+Vj21sQps4GGcgSIugq24NLDbvt8/g4oJ2WIdmAycKMJycXsz&#10;x9yGI6+p36RSSQjHHA24lJpc61g48hjHoSEW7Te0HpOsbalti0cJ97V+zLKp9lixNDhs6M1R8b/p&#10;vIHV39C5XVd8/9R9XB1O+8/D9mtmzOhueH0BlWhIV/Pl+sMK/tNE+OUbGUEv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7EFJX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7BF6926D" w14:textId="77777777" w:rsidR="00EA0C4F" w:rsidRPr="00720734" w:rsidRDefault="00EA0C4F">
      <w:pPr>
        <w:spacing w:before="7"/>
        <w:rPr>
          <w:rFonts w:ascii="Tahoma" w:eastAsia="Tahoma" w:hAnsi="Tahoma" w:cs="Tahoma"/>
          <w:sz w:val="17"/>
          <w:szCs w:val="17"/>
          <w:lang w:val="es-ES_tradnl"/>
          <w:rPrChange w:id="884" w:author="Microsoft Office User" w:date="2016-11-12T14:12:00Z">
            <w:rPr>
              <w:rFonts w:ascii="Tahoma" w:eastAsia="Tahoma" w:hAnsi="Tahoma" w:cs="Tahoma"/>
              <w:sz w:val="17"/>
              <w:szCs w:val="17"/>
              <w:lang w:val="es-ES"/>
            </w:rPr>
          </w:rPrChange>
        </w:rPr>
      </w:pPr>
    </w:p>
    <w:p w14:paraId="3D5C5490" w14:textId="77777777" w:rsidR="00EA0C4F" w:rsidRPr="00720734" w:rsidRDefault="00CC26E6">
      <w:pPr>
        <w:pStyle w:val="BodyText"/>
        <w:numPr>
          <w:ilvl w:val="0"/>
          <w:numId w:val="47"/>
        </w:numPr>
        <w:tabs>
          <w:tab w:val="left" w:pos="584"/>
          <w:tab w:val="left" w:pos="5076"/>
        </w:tabs>
        <w:ind w:left="583" w:hanging="283"/>
        <w:jc w:val="left"/>
        <w:rPr>
          <w:rFonts w:ascii="Tahoma" w:eastAsia="Tahoma" w:hAnsi="Tahoma" w:cs="Tahoma"/>
          <w:lang w:val="es-ES_tradnl"/>
          <w:rPrChange w:id="885" w:author="Microsoft Office User" w:date="2016-11-12T14:12:00Z">
            <w:rPr>
              <w:rFonts w:ascii="Tahoma" w:eastAsia="Tahoma" w:hAnsi="Tahoma" w:cs="Tahoma"/>
              <w:lang w:val="es-ES"/>
            </w:rPr>
          </w:rPrChange>
        </w:rPr>
      </w:pPr>
      <w:r w:rsidRPr="00720734">
        <w:rPr>
          <w:noProof/>
        </w:rPr>
        <mc:AlternateContent>
          <mc:Choice Requires="wpg">
            <w:drawing>
              <wp:anchor distT="0" distB="0" distL="114300" distR="114300" simplePos="0" relativeHeight="251511808" behindDoc="0" locked="0" layoutInCell="1" allowOverlap="1" wp14:anchorId="165B705D" wp14:editId="4CF25270">
                <wp:simplePos x="0" y="0"/>
                <wp:positionH relativeFrom="page">
                  <wp:posOffset>14136370</wp:posOffset>
                </wp:positionH>
                <wp:positionV relativeFrom="paragraph">
                  <wp:posOffset>157480</wp:posOffset>
                </wp:positionV>
                <wp:extent cx="1270" cy="1270"/>
                <wp:effectExtent l="1270" t="0" r="10160" b="12065"/>
                <wp:wrapNone/>
                <wp:docPr id="142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263" y="248"/>
                          <a:chExt cx="2" cy="2"/>
                        </a:xfrm>
                      </wpg:grpSpPr>
                      <wps:wsp>
                        <wps:cNvPr id="1427" name="Freeform 1157"/>
                        <wps:cNvSpPr>
                          <a:spLocks/>
                        </wps:cNvSpPr>
                        <wps:spPr bwMode="auto">
                          <a:xfrm>
                            <a:off x="22263"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6" o:spid="_x0000_s1026" style="position:absolute;margin-left:1113.1pt;margin-top:12.4pt;width:.1pt;height:.1pt;z-index:251511808;mso-position-horizontal-relative:page" coordorigin="22263,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">
                <v:polyline id="Freeform 1157" o:spid="_x0000_s1027" style="position:absolute;visibility:visible;mso-wrap-style:square;v-text-anchor:top" points="22263,248,22263,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9Bo8xQAA&#10;AN0AAAAPAAAAZHJzL2Rvd25yZXYueG1sRE9La8JAEL4X+h+WKXirm4aiJbpKKRQKPYiPKt6G7JiN&#10;zc4m2U2M/94tFLzNx/ec+XKwleip9aVjBS/jBARx7nTJhYLd9vP5DYQPyBorx6TgSh6Wi8eHOWba&#10;XXhN/SYUIoawz1CBCaHOpPS5IYt+7GriyJ1cazFE2BZSt3iJ4baSaZJMpMWSY4PBmj4M5b+bzipY&#10;nYfO7Lr8cKx6v2quP9/Ndj9VavQ0vM9ABBrCXfzv/tJx/ms6hb9v4gl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0Gjz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Pr="00720734">
        <w:rPr>
          <w:noProof/>
        </w:rPr>
        <mc:AlternateContent>
          <mc:Choice Requires="wpg">
            <w:drawing>
              <wp:anchor distT="0" distB="0" distL="114300" distR="114300" simplePos="0" relativeHeight="251512832" behindDoc="0" locked="0" layoutInCell="1" allowOverlap="1" wp14:anchorId="07516470" wp14:editId="5886D6AE">
                <wp:simplePos x="0" y="0"/>
                <wp:positionH relativeFrom="page">
                  <wp:posOffset>14938375</wp:posOffset>
                </wp:positionH>
                <wp:positionV relativeFrom="paragraph">
                  <wp:posOffset>157480</wp:posOffset>
                </wp:positionV>
                <wp:extent cx="1270" cy="1270"/>
                <wp:effectExtent l="3175" t="0" r="8255" b="12065"/>
                <wp:wrapNone/>
                <wp:docPr id="142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3526" y="248"/>
                          <a:chExt cx="2" cy="2"/>
                        </a:xfrm>
                      </wpg:grpSpPr>
                      <wps:wsp>
                        <wps:cNvPr id="1425" name="Freeform 1155"/>
                        <wps:cNvSpPr>
                          <a:spLocks/>
                        </wps:cNvSpPr>
                        <wps:spPr bwMode="auto">
                          <a:xfrm>
                            <a:off x="23526" y="248"/>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26" style="position:absolute;margin-left:1176.25pt;margin-top:12.4pt;width:.1pt;height:.1pt;z-index:251512832;mso-position-horizontal-relative:page" coordorigin="23526,248"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">
                <v:polyline id="Freeform 1155" o:spid="_x0000_s1027" style="position:absolute;visibility:visible;mso-wrap-style:square;v-text-anchor:top" points="23526,248,23526,248"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iHQxQAA&#10;AN0AAAAPAAAAZHJzL2Rvd25yZXYueG1sRE9La8JAEL4X/A/LCN7qpmJVUlcRoVDoQXy00tuQnWbT&#10;ZmdjdhPjv3cFwdt8fM+ZLztbipZqXzhW8DJMQBBnThecKzjs359nIHxA1lg6JgUX8rBc9J7mmGp3&#10;5i21u5CLGMI+RQUmhCqV0meGLPqhq4gj9+tqiyHCOpe6xnMMt6UcJclEWiw4NhisaG0o+981VsHm&#10;r2vMocmOP2XrN6fL1+dp/z1VatDvVm8gAnXhIb67P3ScPx69wu2be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qIdDFAAAA3QAAAA8AAAAAAAAAAAAAAAAAlwIAAGRycy9k&#10;b3ducmV2LnhtbFBLBQYAAAAABAAEAPUAAACJAwAAAAA=&#10;" filled="f" strokecolor="#58595b" strokeweight="1pt">
                  <v:path arrowok="t" o:connecttype="custom" o:connectlocs="0,0;0,0" o:connectangles="0,0"/>
                </v:polyline>
                <w10:wrap anchorx="page"/>
              </v:group>
            </w:pict>
          </mc:Fallback>
        </mc:AlternateContent>
      </w:r>
      <w:r w:rsidR="00180FBC" w:rsidRPr="00720734">
        <w:rPr>
          <w:rFonts w:ascii="Tahoma" w:hAnsi="Tahoma"/>
          <w:color w:val="416DB3"/>
          <w:w w:val="105"/>
          <w:lang w:val="es-ES_tradnl"/>
          <w:rPrChange w:id="886" w:author="Microsoft Office User" w:date="2016-11-12T14:12:00Z">
            <w:rPr>
              <w:rFonts w:ascii="Tahoma" w:hAnsi="Tahoma"/>
              <w:color w:val="416DB3"/>
              <w:w w:val="105"/>
              <w:lang w:val="es-ES"/>
            </w:rPr>
          </w:rPrChange>
        </w:rPr>
        <w:t>Más</w:t>
      </w:r>
      <w:r w:rsidR="00180FBC" w:rsidRPr="00720734">
        <w:rPr>
          <w:rFonts w:ascii="Tahoma" w:hAnsi="Tahoma"/>
          <w:color w:val="416DB3"/>
          <w:spacing w:val="-24"/>
          <w:w w:val="105"/>
          <w:lang w:val="es-ES_tradnl"/>
          <w:rPrChange w:id="887" w:author="Microsoft Office User" w:date="2016-11-12T14:12:00Z">
            <w:rPr>
              <w:rFonts w:ascii="Tahoma" w:hAnsi="Tahoma"/>
              <w:color w:val="416DB3"/>
              <w:spacing w:val="-24"/>
              <w:w w:val="105"/>
              <w:lang w:val="es-ES"/>
            </w:rPr>
          </w:rPrChange>
        </w:rPr>
        <w:t xml:space="preserve"> </w:t>
      </w:r>
      <w:r w:rsidR="00180FBC" w:rsidRPr="00720734">
        <w:rPr>
          <w:rFonts w:ascii="Tahoma" w:hAnsi="Tahoma"/>
          <w:color w:val="416DB3"/>
          <w:w w:val="105"/>
          <w:lang w:val="es-ES_tradnl"/>
          <w:rPrChange w:id="888" w:author="Microsoft Office User" w:date="2016-11-12T14:12:00Z">
            <w:rPr>
              <w:rFonts w:ascii="Tahoma" w:hAnsi="Tahoma"/>
              <w:color w:val="416DB3"/>
              <w:w w:val="105"/>
              <w:lang w:val="es-ES"/>
            </w:rPr>
          </w:rPrChange>
        </w:rPr>
        <w:t>Escenarios</w:t>
      </w:r>
      <w:r w:rsidR="00180FBC" w:rsidRPr="00720734">
        <w:rPr>
          <w:rFonts w:ascii="Tahoma" w:hAnsi="Tahoma"/>
          <w:color w:val="416DB3"/>
          <w:spacing w:val="-24"/>
          <w:w w:val="105"/>
          <w:lang w:val="es-ES_tradnl"/>
          <w:rPrChange w:id="889" w:author="Microsoft Office User" w:date="2016-11-12T14:12:00Z">
            <w:rPr>
              <w:rFonts w:ascii="Tahoma" w:hAnsi="Tahoma"/>
              <w:color w:val="416DB3"/>
              <w:spacing w:val="-24"/>
              <w:w w:val="105"/>
              <w:lang w:val="es-ES"/>
            </w:rPr>
          </w:rPrChange>
        </w:rPr>
        <w:t xml:space="preserve"> </w:t>
      </w:r>
      <w:r w:rsidR="00180FBC" w:rsidRPr="00720734">
        <w:rPr>
          <w:rFonts w:ascii="Tahoma" w:hAnsi="Tahoma"/>
          <w:color w:val="416DB3"/>
          <w:w w:val="105"/>
          <w:lang w:val="es-ES_tradnl"/>
          <w:rPrChange w:id="890" w:author="Microsoft Office User" w:date="2016-11-12T14:12:00Z">
            <w:rPr>
              <w:rFonts w:ascii="Tahoma" w:hAnsi="Tahoma"/>
              <w:color w:val="416DB3"/>
              <w:w w:val="105"/>
              <w:lang w:val="es-ES"/>
            </w:rPr>
          </w:rPrChange>
        </w:rPr>
        <w:t>de</w:t>
      </w:r>
      <w:r w:rsidR="00180FBC" w:rsidRPr="00720734">
        <w:rPr>
          <w:rFonts w:ascii="Tahoma" w:hAnsi="Tahoma"/>
          <w:color w:val="416DB3"/>
          <w:spacing w:val="-24"/>
          <w:w w:val="105"/>
          <w:lang w:val="es-ES_tradnl"/>
          <w:rPrChange w:id="891" w:author="Microsoft Office User" w:date="2016-11-12T14:12:00Z">
            <w:rPr>
              <w:rFonts w:ascii="Tahoma" w:hAnsi="Tahoma"/>
              <w:color w:val="416DB3"/>
              <w:spacing w:val="-24"/>
              <w:w w:val="105"/>
              <w:lang w:val="es-ES"/>
            </w:rPr>
          </w:rPrChange>
        </w:rPr>
        <w:t xml:space="preserve"> </w:t>
      </w:r>
      <w:r w:rsidR="00180FBC" w:rsidRPr="00720734">
        <w:rPr>
          <w:rFonts w:ascii="Tahoma" w:hAnsi="Tahoma"/>
          <w:color w:val="416DB3"/>
          <w:w w:val="105"/>
          <w:lang w:val="es-ES_tradnl"/>
          <w:rPrChange w:id="892" w:author="Microsoft Office User" w:date="2016-11-12T14:12:00Z">
            <w:rPr>
              <w:rFonts w:ascii="Tahoma" w:hAnsi="Tahoma"/>
              <w:color w:val="416DB3"/>
              <w:w w:val="105"/>
              <w:lang w:val="es-ES"/>
            </w:rPr>
          </w:rPrChange>
        </w:rPr>
        <w:t>Actuación</w:t>
      </w:r>
      <w:r w:rsidR="00180FBC" w:rsidRPr="00720734">
        <w:rPr>
          <w:rFonts w:ascii="Tahoma" w:hAnsi="Tahoma"/>
          <w:color w:val="416DB3"/>
          <w:spacing w:val="-23"/>
          <w:w w:val="105"/>
          <w:lang w:val="es-ES_tradnl"/>
          <w:rPrChange w:id="893" w:author="Microsoft Office User" w:date="2016-11-12T14:12:00Z">
            <w:rPr>
              <w:rFonts w:ascii="Tahoma" w:hAnsi="Tahoma"/>
              <w:color w:val="416DB3"/>
              <w:spacing w:val="-23"/>
              <w:w w:val="105"/>
              <w:lang w:val="es-ES"/>
            </w:rPr>
          </w:rPrChange>
        </w:rPr>
        <w:t xml:space="preserve"> </w:t>
      </w:r>
      <w:r w:rsidR="00180FBC" w:rsidRPr="00720734">
        <w:rPr>
          <w:color w:val="416DB3"/>
          <w:w w:val="105"/>
          <w:lang w:val="es-ES_tradnl"/>
          <w:rPrChange w:id="894" w:author="Microsoft Office User" w:date="2016-11-12T14:12:00Z">
            <w:rPr>
              <w:color w:val="416DB3"/>
              <w:w w:val="105"/>
              <w:lang w:val="es-ES"/>
            </w:rPr>
          </w:rPrChange>
        </w:rPr>
        <w:t>(día</w:t>
      </w:r>
      <w:r w:rsidR="00180FBC" w:rsidRPr="00720734">
        <w:rPr>
          <w:color w:val="416DB3"/>
          <w:spacing w:val="-17"/>
          <w:w w:val="105"/>
          <w:lang w:val="es-ES_tradnl"/>
          <w:rPrChange w:id="895" w:author="Microsoft Office User" w:date="2016-11-12T14:12:00Z">
            <w:rPr>
              <w:color w:val="416DB3"/>
              <w:spacing w:val="-17"/>
              <w:w w:val="105"/>
              <w:lang w:val="es-ES"/>
            </w:rPr>
          </w:rPrChange>
        </w:rPr>
        <w:t xml:space="preserve"> </w:t>
      </w:r>
      <w:r w:rsidR="00180FBC" w:rsidRPr="00720734">
        <w:rPr>
          <w:color w:val="416DB3"/>
          <w:w w:val="105"/>
          <w:lang w:val="es-ES_tradnl"/>
          <w:rPrChange w:id="896" w:author="Microsoft Office User" w:date="2016-11-12T14:12:00Z">
            <w:rPr>
              <w:color w:val="416DB3"/>
              <w:w w:val="105"/>
              <w:lang w:val="es-ES"/>
            </w:rPr>
          </w:rPrChange>
        </w:rPr>
        <w:t>5)</w:t>
      </w:r>
      <w:r w:rsidR="00180FBC" w:rsidRPr="00720734">
        <w:rPr>
          <w:color w:val="416DB3"/>
          <w:w w:val="105"/>
          <w:u w:val="dotted" w:color="58595B"/>
          <w:lang w:val="es-ES_tradnl"/>
          <w:rPrChange w:id="897" w:author="Microsoft Office User" w:date="2016-11-12T14:12:00Z">
            <w:rPr>
              <w:color w:val="416DB3"/>
              <w:w w:val="105"/>
              <w:u w:val="dotted" w:color="58595B"/>
              <w:lang w:val="es-ES"/>
            </w:rPr>
          </w:rPrChange>
        </w:rPr>
        <w:tab/>
      </w:r>
      <w:r w:rsidR="00180FBC" w:rsidRPr="00720734">
        <w:rPr>
          <w:rFonts w:ascii="Tahoma" w:hAnsi="Tahoma"/>
          <w:color w:val="416DB3"/>
          <w:w w:val="105"/>
          <w:lang w:val="es-ES_tradnl"/>
          <w:rPrChange w:id="898" w:author="Microsoft Office User" w:date="2016-11-12T14:12:00Z">
            <w:rPr>
              <w:rFonts w:ascii="Tahoma" w:hAnsi="Tahoma"/>
              <w:color w:val="416DB3"/>
              <w:w w:val="105"/>
              <w:lang w:val="es-ES"/>
            </w:rPr>
          </w:rPrChange>
        </w:rPr>
        <w:t>48</w:t>
      </w:r>
    </w:p>
    <w:p w14:paraId="1A24E09F" w14:textId="77777777" w:rsidR="00EA0C4F" w:rsidRPr="00720734" w:rsidRDefault="00EA0C4F">
      <w:pPr>
        <w:rPr>
          <w:rFonts w:ascii="Tahoma" w:eastAsia="Tahoma" w:hAnsi="Tahoma" w:cs="Tahoma"/>
          <w:lang w:val="es-ES_tradnl"/>
          <w:rPrChange w:id="899" w:author="Microsoft Office User" w:date="2016-11-12T14:12:00Z">
            <w:rPr>
              <w:rFonts w:ascii="Tahoma" w:eastAsia="Tahoma" w:hAnsi="Tahoma" w:cs="Tahoma"/>
              <w:lang w:val="es-ES"/>
            </w:rPr>
          </w:rPrChange>
        </w:rPr>
        <w:sectPr w:rsidR="00EA0C4F" w:rsidRPr="00720734">
          <w:type w:val="continuous"/>
          <w:pgSz w:w="24480" w:h="15840" w:orient="landscape"/>
          <w:pgMar w:top="0" w:right="0" w:bottom="0" w:left="0" w:header="720" w:footer="720" w:gutter="0"/>
          <w:cols w:num="2" w:space="720" w:equalWidth="0">
            <w:col w:w="18391" w:space="40"/>
            <w:col w:w="6049"/>
          </w:cols>
        </w:sectPr>
      </w:pPr>
    </w:p>
    <w:p w14:paraId="13C9F21B" w14:textId="77777777" w:rsidR="00EA0C4F" w:rsidRPr="00720734" w:rsidRDefault="00CC26E6">
      <w:pPr>
        <w:tabs>
          <w:tab w:val="left" w:pos="18151"/>
        </w:tabs>
        <w:spacing w:line="20" w:lineRule="atLeast"/>
        <w:ind w:left="15648"/>
        <w:rPr>
          <w:rFonts w:ascii="Tahoma" w:eastAsia="Tahoma" w:hAnsi="Tahoma" w:cs="Tahoma"/>
          <w:sz w:val="2"/>
          <w:szCs w:val="2"/>
          <w:lang w:val="es-ES_tradnl"/>
          <w:rPrChange w:id="900" w:author="Microsoft Office User" w:date="2016-11-12T14:12:00Z">
            <w:rPr>
              <w:rFonts w:ascii="Tahoma" w:eastAsia="Tahoma" w:hAnsi="Tahoma" w:cs="Tahoma"/>
              <w:sz w:val="2"/>
              <w:szCs w:val="2"/>
              <w:lang w:val="es-ES"/>
            </w:rPr>
          </w:rPrChange>
        </w:rPr>
      </w:pPr>
      <w:r w:rsidRPr="00720734">
        <w:rPr>
          <w:rFonts w:ascii="Tahoma"/>
          <w:noProof/>
          <w:sz w:val="2"/>
        </w:rPr>
        <w:lastRenderedPageBreak/>
        <mc:AlternateContent>
          <mc:Choice Requires="wpg">
            <w:drawing>
              <wp:inline distT="0" distB="0" distL="0" distR="0" wp14:anchorId="47E6C1AE" wp14:editId="7AA0FC56">
                <wp:extent cx="12700" cy="12700"/>
                <wp:effectExtent l="0" t="0" r="7620" b="13335"/>
                <wp:docPr id="142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22" name="Group 1152"/>
                        <wpg:cNvGrpSpPr>
                          <a:grpSpLocks/>
                        </wpg:cNvGrpSpPr>
                        <wpg:grpSpPr bwMode="auto">
                          <a:xfrm>
                            <a:off x="10" y="10"/>
                            <a:ext cx="2" cy="2"/>
                            <a:chOff x="10" y="10"/>
                            <a:chExt cx="2" cy="2"/>
                          </a:xfrm>
                        </wpg:grpSpPr>
                        <wps:wsp>
                          <wps:cNvPr id="1423" name="Freeform 1153"/>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1"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">
                <v:group id="Group 1152"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PqL2xAAAAN0AAAAPAAAAZHJzL2Rvd25yZXYueG1sRE9La8JAEL4X/A/LCN7q&#10;JrEVia4iotKDFHyAeBuyYxLMzobsmsR/3y0UepuP7zmLVW8q0VLjSssK4nEEgjizuuRcweW8e5+B&#10;cB5ZY2WZFLzIwWo5eFtgqm3HR2pPPhchhF2KCgrv61RKlxVk0I1tTRy4u20M+gCbXOoGuxBuKplE&#10;0VQaLDk0FFjTpqDscXoaBfsOu/Uk3raHx33zup0/v6+HmJQaDfv1HISn3v+L/9xfOsz/SB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PqL2xAAAAN0AAAAP&#10;AAAAAAAAAAAAAAAAAKkCAABkcnMvZG93bnJldi54bWxQSwUGAAAAAAQABAD6AAAAmgMAAAAA&#10;">
                  <v:polyline id="Freeform 1153"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xw/xQAA&#10;AN0AAAAPAAAAZHJzL2Rvd25yZXYueG1sRE9La8JAEL4X/A/LCN7qplpUUlcRoVDoQXy00tuQnWbT&#10;ZmdjdhPjv3cFwdt8fM+ZLztbipZqXzhW8DJMQBBnThecKzjs359nIHxA1lg6JgUX8rBc9J7mmGp3&#10;5i21u5CLGMI+RQUmhCqV0meGLPqhq4gj9+tqiyHCOpe6xnMMt6UcJclEWiw4NhisaG0o+981VsHm&#10;r2vMocmOP2XrN6fL1+dp/z1VatDvVm8gAnXhIb67P3Sc/zoaw+2be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PHD/FAAAA3QAAAA8AAAAAAAAAAAAAAAAAlwIAAGRycy9k&#10;b3ducmV2LnhtbFBLBQYAAAAABAAEAPUAAACJAwAAAAA=&#10;" filled="f" strokecolor="#58595b" strokeweight="1pt">
                    <v:path arrowok="t" o:connecttype="custom" o:connectlocs="0,0;0,0" o:connectangles="0,0"/>
                  </v:polyline>
                </v:group>
                <w10:anchorlock/>
              </v:group>
            </w:pict>
          </mc:Fallback>
        </mc:AlternateContent>
      </w:r>
      <w:r w:rsidR="00180FBC" w:rsidRPr="00720734">
        <w:rPr>
          <w:rFonts w:ascii="Tahoma"/>
          <w:sz w:val="2"/>
          <w:lang w:val="es-ES_tradnl"/>
          <w:rPrChange w:id="901" w:author="Microsoft Office User" w:date="2016-11-12T14:12:00Z">
            <w:rPr>
              <w:rFonts w:ascii="Tahoma"/>
              <w:sz w:val="2"/>
              <w:lang w:val="es-ES"/>
            </w:rPr>
          </w:rPrChange>
        </w:rPr>
        <w:tab/>
      </w:r>
      <w:r w:rsidRPr="00720734">
        <w:rPr>
          <w:rFonts w:ascii="Tahoma"/>
          <w:noProof/>
          <w:sz w:val="2"/>
        </w:rPr>
        <mc:AlternateContent>
          <mc:Choice Requires="wpg">
            <w:drawing>
              <wp:inline distT="0" distB="0" distL="0" distR="0" wp14:anchorId="0CFD5E11" wp14:editId="6F0E5829">
                <wp:extent cx="12700" cy="12700"/>
                <wp:effectExtent l="0" t="0" r="5715" b="13335"/>
                <wp:docPr id="141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g:grpSp>
                        <wpg:cNvPr id="1419" name="Group 1149"/>
                        <wpg:cNvGrpSpPr>
                          <a:grpSpLocks/>
                        </wpg:cNvGrpSpPr>
                        <wpg:grpSpPr bwMode="auto">
                          <a:xfrm>
                            <a:off x="10" y="10"/>
                            <a:ext cx="2" cy="2"/>
                            <a:chOff x="10" y="10"/>
                            <a:chExt cx="2" cy="2"/>
                          </a:xfrm>
                        </wpg:grpSpPr>
                        <wps:wsp>
                          <wps:cNvPr id="1420" name="Freeform 1150"/>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58595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48" o:spid="_x0000_s1026" style="width:1pt;height:1pt;mso-position-horizontal-relative:char;mso-position-vertical-relative:line"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">
                <v:group id="Group 1149" o:spid="_x0000_s1027" style="position:absolute;left:10;top:10;width:2;height:2" coordorigin="10,10"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9vo6xAAAAN0AAAAPAAAAZHJzL2Rvd25yZXYueG1sRE9Na8JAEL0X/A/LCN50&#10;E22lja4iosWDCGqheBuyYxLMzobsmsR/7xaE3ubxPme+7EwpGqpdYVlBPIpAEKdWF5wp+Dlvh58g&#10;nEfWWFomBQ9ysFz03uaYaNvykZqTz0QIYZeggtz7KpHSpTkZdCNbEQfuamuDPsA6k7rGNoSbUo6j&#10;aCoNFhwacqxonVN6O92Ngu8W29Uk3jT723X9uJw/Dr/7mJQa9LvVDISnzv+LX+6dDvPf4y/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9vo6xAAAAN0AAAAP&#10;AAAAAAAAAAAAAAAAAKkCAABkcnMvZG93bnJldi54bWxQSwUGAAAAAAQABAD6AAAAmgMAAAAA&#10;">
                  <v:polyline id="Freeform 1150" o:spid="_x0000_s1028" style="position:absolute;visibility:visible;mso-wrap-style:square;v-text-anchor:top" points="10,10,10,1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YJIyAAA&#10;AN0AAAAPAAAAZHJzL2Rvd25yZXYueG1sRI9Ba8JAEIXvhf6HZQq91U1FakldRQqC4EGqtqW3ITvN&#10;pmZnY3YT47/vHARvM7w3730zWwy+Vj21sQps4HmUgSIugq24NHDYr55eQcWEbLEOTAYuFGExv7+b&#10;YW7DmT+o36VSSQjHHA24lJpc61g48hhHoSEW7Te0HpOsbalti2cJ97UeZ9mL9lixNDhs6N1Rcdx1&#10;3sD2b+jcoSu+f+o+bk+Xz81p/zU15vFhWL6BSjSkm/l6vbaCPxkLv3wjI+j5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sdgkjIAAAA3QAAAA8AAAAAAAAAAAAAAAAAlwIAAGRy&#10;cy9kb3ducmV2LnhtbFBLBQYAAAAABAAEAPUAAACMAwAAAAA=&#10;" filled="f" strokecolor="#58595b" strokeweight="1pt">
                    <v:path arrowok="t" o:connecttype="custom" o:connectlocs="0,0;0,0" o:connectangles="0,0"/>
                  </v:polyline>
                </v:group>
                <w10:anchorlock/>
              </v:group>
            </w:pict>
          </mc:Fallback>
        </mc:AlternateContent>
      </w:r>
    </w:p>
    <w:p w14:paraId="4559AE14" w14:textId="77777777" w:rsidR="00EA0C4F" w:rsidRPr="00720734" w:rsidRDefault="00EA0C4F">
      <w:pPr>
        <w:spacing w:line="20" w:lineRule="atLeast"/>
        <w:rPr>
          <w:rFonts w:ascii="Tahoma" w:eastAsia="Tahoma" w:hAnsi="Tahoma" w:cs="Tahoma"/>
          <w:sz w:val="2"/>
          <w:szCs w:val="2"/>
          <w:lang w:val="es-ES_tradnl"/>
          <w:rPrChange w:id="902" w:author="Microsoft Office User" w:date="2016-11-12T14:12:00Z">
            <w:rPr>
              <w:rFonts w:ascii="Tahoma" w:eastAsia="Tahoma" w:hAnsi="Tahoma" w:cs="Tahoma"/>
              <w:sz w:val="2"/>
              <w:szCs w:val="2"/>
              <w:lang w:val="es-ES"/>
            </w:rPr>
          </w:rPrChange>
        </w:rPr>
        <w:sectPr w:rsidR="00EA0C4F" w:rsidRPr="00720734">
          <w:type w:val="continuous"/>
          <w:pgSz w:w="24480" w:h="15840" w:orient="landscape"/>
          <w:pgMar w:top="0" w:right="0" w:bottom="0" w:left="0" w:header="720" w:footer="720" w:gutter="0"/>
          <w:cols w:space="720"/>
        </w:sectPr>
      </w:pPr>
    </w:p>
    <w:p w14:paraId="1C781EEB" w14:textId="77777777" w:rsidR="00EA0C4F" w:rsidRPr="00720734" w:rsidRDefault="00EA0C4F">
      <w:pPr>
        <w:rPr>
          <w:rFonts w:ascii="Tahoma" w:eastAsia="Tahoma" w:hAnsi="Tahoma" w:cs="Tahoma"/>
          <w:sz w:val="20"/>
          <w:szCs w:val="20"/>
          <w:lang w:val="es-ES_tradnl"/>
          <w:rPrChange w:id="903" w:author="Microsoft Office User" w:date="2016-11-12T14:12:00Z">
            <w:rPr>
              <w:rFonts w:ascii="Tahoma" w:eastAsia="Tahoma" w:hAnsi="Tahoma" w:cs="Tahoma"/>
              <w:sz w:val="20"/>
              <w:szCs w:val="20"/>
              <w:lang w:val="es-ES"/>
            </w:rPr>
          </w:rPrChange>
        </w:rPr>
      </w:pPr>
    </w:p>
    <w:p w14:paraId="4746D531" w14:textId="77777777" w:rsidR="00EA0C4F" w:rsidRPr="00720734" w:rsidRDefault="00EA0C4F">
      <w:pPr>
        <w:spacing w:before="11"/>
        <w:rPr>
          <w:rFonts w:ascii="Tahoma" w:eastAsia="Tahoma" w:hAnsi="Tahoma" w:cs="Tahoma"/>
          <w:sz w:val="27"/>
          <w:szCs w:val="27"/>
          <w:lang w:val="es-ES_tradnl"/>
          <w:rPrChange w:id="904" w:author="Microsoft Office User" w:date="2016-11-12T14:12:00Z">
            <w:rPr>
              <w:rFonts w:ascii="Tahoma" w:eastAsia="Tahoma" w:hAnsi="Tahoma" w:cs="Tahoma"/>
              <w:sz w:val="27"/>
              <w:szCs w:val="27"/>
              <w:lang w:val="es-ES"/>
            </w:rPr>
          </w:rPrChange>
        </w:rPr>
      </w:pPr>
    </w:p>
    <w:p w14:paraId="036D9F02" w14:textId="77777777" w:rsidR="00EA0C4F" w:rsidRPr="00720734" w:rsidRDefault="00CC26E6">
      <w:pPr>
        <w:spacing w:before="74"/>
        <w:ind w:right="2054"/>
        <w:jc w:val="right"/>
        <w:rPr>
          <w:rFonts w:ascii="Arial" w:eastAsia="Arial" w:hAnsi="Arial" w:cs="Arial"/>
          <w:sz w:val="13"/>
          <w:szCs w:val="13"/>
          <w:lang w:val="es-ES_tradnl"/>
          <w:rPrChange w:id="905" w:author="Microsoft Office User" w:date="2016-11-12T14:12:00Z">
            <w:rPr>
              <w:rFonts w:ascii="Arial" w:eastAsia="Arial" w:hAnsi="Arial" w:cs="Arial"/>
              <w:sz w:val="13"/>
              <w:szCs w:val="13"/>
              <w:lang w:val="es-ES"/>
            </w:rPr>
          </w:rPrChange>
        </w:rPr>
      </w:pPr>
      <w:r w:rsidRPr="00720734">
        <w:rPr>
          <w:noProof/>
        </w:rPr>
        <mc:AlternateContent>
          <mc:Choice Requires="wpg">
            <w:drawing>
              <wp:anchor distT="0" distB="0" distL="114300" distR="114300" simplePos="0" relativeHeight="251513856" behindDoc="0" locked="0" layoutInCell="1" allowOverlap="1" wp14:anchorId="1459209F" wp14:editId="3A4533D3">
                <wp:simplePos x="0" y="0"/>
                <wp:positionH relativeFrom="page">
                  <wp:posOffset>7772400</wp:posOffset>
                </wp:positionH>
                <wp:positionV relativeFrom="paragraph">
                  <wp:posOffset>-367665</wp:posOffset>
                </wp:positionV>
                <wp:extent cx="7772400" cy="62230"/>
                <wp:effectExtent l="0" t="635" r="0" b="635"/>
                <wp:wrapNone/>
                <wp:docPr id="141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2230"/>
                          <a:chOff x="12240" y="-579"/>
                          <a:chExt cx="12240" cy="98"/>
                        </a:xfrm>
                      </wpg:grpSpPr>
                      <wpg:grpSp>
                        <wpg:cNvPr id="1414" name="Group 1146"/>
                        <wpg:cNvGrpSpPr>
                          <a:grpSpLocks/>
                        </wpg:cNvGrpSpPr>
                        <wpg:grpSpPr bwMode="auto">
                          <a:xfrm>
                            <a:off x="12240" y="-579"/>
                            <a:ext cx="10185" cy="98"/>
                            <a:chOff x="12240" y="-579"/>
                            <a:chExt cx="10185" cy="98"/>
                          </a:xfrm>
                        </wpg:grpSpPr>
                        <wps:wsp>
                          <wps:cNvPr id="1415" name="Freeform 1147"/>
                          <wps:cNvSpPr>
                            <a:spLocks/>
                          </wps:cNvSpPr>
                          <wps:spPr bwMode="auto">
                            <a:xfrm>
                              <a:off x="12240" y="-579"/>
                              <a:ext cx="10185" cy="98"/>
                            </a:xfrm>
                            <a:custGeom>
                              <a:avLst/>
                              <a:gdLst>
                                <a:gd name="T0" fmla="+- 0 12240 12240"/>
                                <a:gd name="T1" fmla="*/ T0 w 10185"/>
                                <a:gd name="T2" fmla="+- 0 -481 -579"/>
                                <a:gd name="T3" fmla="*/ -481 h 98"/>
                                <a:gd name="T4" fmla="+- 0 22425 12240"/>
                                <a:gd name="T5" fmla="*/ T4 w 10185"/>
                                <a:gd name="T6" fmla="+- 0 -481 -579"/>
                                <a:gd name="T7" fmla="*/ -481 h 98"/>
                                <a:gd name="T8" fmla="+- 0 22425 12240"/>
                                <a:gd name="T9" fmla="*/ T8 w 10185"/>
                                <a:gd name="T10" fmla="+- 0 -579 -579"/>
                                <a:gd name="T11" fmla="*/ -579 h 98"/>
                                <a:gd name="T12" fmla="+- 0 12240 12240"/>
                                <a:gd name="T13" fmla="*/ T12 w 10185"/>
                                <a:gd name="T14" fmla="+- 0 -579 -579"/>
                                <a:gd name="T15" fmla="*/ -579 h 98"/>
                                <a:gd name="T16" fmla="+- 0 12240 12240"/>
                                <a:gd name="T17" fmla="*/ T16 w 10185"/>
                                <a:gd name="T18" fmla="+- 0 -481 -579"/>
                                <a:gd name="T19" fmla="*/ -481 h 98"/>
                              </a:gdLst>
                              <a:ahLst/>
                              <a:cxnLst>
                                <a:cxn ang="0">
                                  <a:pos x="T1" y="T3"/>
                                </a:cxn>
                                <a:cxn ang="0">
                                  <a:pos x="T5" y="T7"/>
                                </a:cxn>
                                <a:cxn ang="0">
                                  <a:pos x="T9" y="T11"/>
                                </a:cxn>
                                <a:cxn ang="0">
                                  <a:pos x="T13" y="T15"/>
                                </a:cxn>
                                <a:cxn ang="0">
                                  <a:pos x="T17" y="T19"/>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144"/>
                        <wpg:cNvGrpSpPr>
                          <a:grpSpLocks/>
                        </wpg:cNvGrpSpPr>
                        <wpg:grpSpPr bwMode="auto">
                          <a:xfrm>
                            <a:off x="22425" y="-579"/>
                            <a:ext cx="2055" cy="98"/>
                            <a:chOff x="22425" y="-579"/>
                            <a:chExt cx="2055" cy="98"/>
                          </a:xfrm>
                        </wpg:grpSpPr>
                        <wps:wsp>
                          <wps:cNvPr id="1417" name="Freeform 1145"/>
                          <wps:cNvSpPr>
                            <a:spLocks/>
                          </wps:cNvSpPr>
                          <wps:spPr bwMode="auto">
                            <a:xfrm>
                              <a:off x="22425" y="-579"/>
                              <a:ext cx="2055" cy="98"/>
                            </a:xfrm>
                            <a:custGeom>
                              <a:avLst/>
                              <a:gdLst>
                                <a:gd name="T0" fmla="+- 0 22425 22425"/>
                                <a:gd name="T1" fmla="*/ T0 w 2055"/>
                                <a:gd name="T2" fmla="+- 0 -481 -579"/>
                                <a:gd name="T3" fmla="*/ -481 h 98"/>
                                <a:gd name="T4" fmla="+- 0 24480 22425"/>
                                <a:gd name="T5" fmla="*/ T4 w 2055"/>
                                <a:gd name="T6" fmla="+- 0 -481 -579"/>
                                <a:gd name="T7" fmla="*/ -481 h 98"/>
                                <a:gd name="T8" fmla="+- 0 24480 22425"/>
                                <a:gd name="T9" fmla="*/ T8 w 2055"/>
                                <a:gd name="T10" fmla="+- 0 -579 -579"/>
                                <a:gd name="T11" fmla="*/ -579 h 98"/>
                                <a:gd name="T12" fmla="+- 0 22425 22425"/>
                                <a:gd name="T13" fmla="*/ T12 w 2055"/>
                                <a:gd name="T14" fmla="+- 0 -579 -579"/>
                                <a:gd name="T15" fmla="*/ -579 h 98"/>
                                <a:gd name="T16" fmla="+- 0 22425 22425"/>
                                <a:gd name="T17" fmla="*/ T16 w 2055"/>
                                <a:gd name="T18" fmla="+- 0 -481 -579"/>
                                <a:gd name="T19" fmla="*/ -481 h 98"/>
                              </a:gdLst>
                              <a:ahLst/>
                              <a:cxnLst>
                                <a:cxn ang="0">
                                  <a:pos x="T1" y="T3"/>
                                </a:cxn>
                                <a:cxn ang="0">
                                  <a:pos x="T5" y="T7"/>
                                </a:cxn>
                                <a:cxn ang="0">
                                  <a:pos x="T9" y="T11"/>
                                </a:cxn>
                                <a:cxn ang="0">
                                  <a:pos x="T13" y="T15"/>
                                </a:cxn>
                                <a:cxn ang="0">
                                  <a:pos x="T17" y="T1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612pt;margin-top:-28.9pt;width:612pt;height:4.9pt;z-index:251513856;mso-position-horizontal-relative:page" coordorigin="12240,-579" coordsize="1224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">
                <v:group id="Group 1146" o:spid="_x0000_s1027" style="position:absolute;left:12240;top:-579;width:10185;height:98" coordorigin="12240,-579"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91WkwwAAAN0AAAAPAAAAZHJzL2Rvd25yZXYueG1sRE9Li8IwEL4v+B/CCN40&#10;rS+WrlFEVDyI4AOWvQ3N2BabSWliW//9ZkHY23x8z1msOlOKhmpXWFYQjyIQxKnVBWcKbtfd8BOE&#10;88gaS8uk4EUOVsvexwITbVs+U3PxmQgh7BJUkHtfJVK6NCeDbmQr4sDdbW3QB1hnUtfYhnBTynEU&#10;zaXBgkNDjhVtckofl6dRsG+xXU/ibXN83Devn+vs9H2MSalBv1t/gfDU+X/x233QYf40n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3VaTDAAAA3QAAAA8A&#10;AAAAAAAAAAAAAAAAqQIAAGRycy9kb3ducmV2LnhtbFBLBQYAAAAABAAEAPoAAACZAwAAAAA=&#10;">
                  <v:shape id="Freeform 1147" o:spid="_x0000_s1028" style="position:absolute;left:12240;top:-579;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GngxwAA&#10;AN0AAAAPAAAAZHJzL2Rvd25yZXYueG1sRI9BawIxEIXvhf6HMIVeSs1arC6rUWyr4kVQK56HzbhZ&#10;uplsk1TXf28Khd5meG/e92Yy62wjzuRD7VhBv5eBIC6drrlScPhcPucgQkTW2DgmBVcKMJve302w&#10;0O7COzrvYyVSCIcCFZgY20LKUBqyGHquJU7ayXmLMa2+ktrjJYXbRr5k2VBarDkRDLb0bqj82v/Y&#10;BBksF/Pd92i13bS5+Xg7hievc6UeH7r5GESkLv6b/67XOtUf9F/h95s0gp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uxp4McAAADdAAAADwAAAAAAAAAAAAAAAACXAgAAZHJz&#10;L2Rvd25yZXYueG1sUEsFBgAAAAAEAAQA9QAAAIsDAAAAAA==&#10;" path="m0,98l10185,98,10185,,,,,98xe" fillcolor="#6daadc" stroked="f">
                    <v:path arrowok="t" o:connecttype="custom" o:connectlocs="0,-481;10185,-481;10185,-579;0,-579;0,-481" o:connectangles="0,0,0,0,0"/>
                  </v:shape>
                </v:group>
                <v:group id="Group 1144" o:spid="_x0000_s1029" style="position:absolute;left:22425;top:-579;width:2055;height:98" coordorigin="22425,-579"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aW5IwwAAAN0AAAAPAAAAZHJzL2Rvd25yZXYueG1sRE9Li8IwEL4L/ocwgjdN&#10;q7uydI0iouJBFnzAsrehGdtiMylNbOu/3wiCt/n4njNfdqYUDdWusKwgHkcgiFOrC84UXM7b0RcI&#10;55E1lpZJwYMcLBf93hwTbVs+UnPymQgh7BJUkHtfJVK6NCeDbmwr4sBdbW3QB1hnUtfYhnBTykkU&#10;zaTBgkNDjhWtc0pvp7tRsGuxXU3jTXO4XdePv/Pnz+8hJqWGg271DcJT59/il3uvw/yPe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FpbkjDAAAA3QAAAA8A&#10;AAAAAAAAAAAAAAAAqQIAAGRycy9kb3ducmV2LnhtbFBLBQYAAAAABAAEAPoAAACZAwAAAAA=&#10;">
                  <v:shape id="Freeform 1145" o:spid="_x0000_s1030" style="position:absolute;left:22425;top:-579;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DhIwwAA&#10;AN0AAAAPAAAAZHJzL2Rvd25yZXYueG1sRE9LawIxEL4L/ocwgjfNupRWt0YRYaEKPfg4eByS6e5q&#10;Mlk2Ubf/vikUepuP7znLde+seFAXGs8KZtMMBLH2puFKwflUTuYgQkQ2aD2Tgm8KsF4NB0ssjH/y&#10;gR7HWIkUwqFABXWMbSFl0DU5DFPfEifuy3cOY4JdJU2HzxTurMyz7FU6bDg11NjStiZ9O96dgoP9&#10;zBe7a1lebvtwxdzq/WKjlRqP+s07iEh9/Bf/uT9Mmv8ye4Pfb9IJ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DDhIwwAAAN0AAAAPAAAAAAAAAAAAAAAAAJcCAABkcnMvZG93&#10;bnJldi54bWxQSwUGAAAAAAQABAD1AAAAhwMAAAAA&#10;" path="m0,98l2055,98,2055,,,,,98xe" fillcolor="#416db3" stroked="f">
                    <v:path arrowok="t" o:connecttype="custom" o:connectlocs="0,-481;2055,-481;2055,-579;0,-579;0,-481" o:connectangles="0,0,0,0,0"/>
                  </v:shape>
                </v:group>
                <w10:wrap anchorx="page"/>
              </v:group>
            </w:pict>
          </mc:Fallback>
        </mc:AlternateContent>
      </w:r>
      <w:r w:rsidR="00180FBC" w:rsidRPr="00720734">
        <w:rPr>
          <w:rFonts w:ascii="Arial" w:hAnsi="Arial"/>
          <w:color w:val="58595B"/>
          <w:spacing w:val="7"/>
          <w:w w:val="110"/>
          <w:sz w:val="13"/>
          <w:lang w:val="es-ES_tradnl"/>
          <w:rPrChange w:id="906" w:author="Microsoft Office User" w:date="2016-11-12T14:12:00Z">
            <w:rPr>
              <w:rFonts w:ascii="Arial" w:hAnsi="Arial"/>
              <w:color w:val="58595B"/>
              <w:spacing w:val="7"/>
              <w:w w:val="110"/>
              <w:sz w:val="13"/>
              <w:lang w:val="es-ES"/>
            </w:rPr>
          </w:rPrChange>
        </w:rPr>
        <w:t>DÍA</w:t>
      </w:r>
      <w:r w:rsidR="00180FBC" w:rsidRPr="00720734">
        <w:rPr>
          <w:rFonts w:ascii="Arial" w:hAnsi="Arial"/>
          <w:color w:val="58595B"/>
          <w:spacing w:val="4"/>
          <w:w w:val="110"/>
          <w:sz w:val="13"/>
          <w:lang w:val="es-ES_tradnl"/>
          <w:rPrChange w:id="907" w:author="Microsoft Office User" w:date="2016-11-12T14:12:00Z">
            <w:rPr>
              <w:rFonts w:ascii="Arial" w:hAnsi="Arial"/>
              <w:color w:val="58595B"/>
              <w:spacing w:val="4"/>
              <w:w w:val="110"/>
              <w:sz w:val="13"/>
              <w:lang w:val="es-ES"/>
            </w:rPr>
          </w:rPrChange>
        </w:rPr>
        <w:t xml:space="preserve"> </w:t>
      </w:r>
      <w:r w:rsidR="00180FBC" w:rsidRPr="00720734">
        <w:rPr>
          <w:rFonts w:ascii="Arial" w:hAnsi="Arial"/>
          <w:color w:val="58595B"/>
          <w:spacing w:val="8"/>
          <w:w w:val="110"/>
          <w:sz w:val="13"/>
          <w:lang w:val="es-ES_tradnl"/>
          <w:rPrChange w:id="908" w:author="Microsoft Office User" w:date="2016-11-12T14:12:00Z">
            <w:rPr>
              <w:rFonts w:ascii="Arial" w:hAnsi="Arial"/>
              <w:color w:val="58595B"/>
              <w:spacing w:val="8"/>
              <w:w w:val="110"/>
              <w:sz w:val="13"/>
              <w:lang w:val="es-ES"/>
            </w:rPr>
          </w:rPrChange>
        </w:rPr>
        <w:t>1</w:t>
      </w:r>
      <w:r w:rsidR="00180FBC" w:rsidRPr="00720734">
        <w:rPr>
          <w:rFonts w:ascii="Arial" w:hAnsi="Arial"/>
          <w:color w:val="416DB3"/>
          <w:spacing w:val="5"/>
          <w:w w:val="110"/>
          <w:sz w:val="18"/>
          <w:lang w:val="es-ES_tradnl"/>
          <w:rPrChange w:id="909" w:author="Microsoft Office User" w:date="2016-11-12T14:12:00Z">
            <w:rPr>
              <w:rFonts w:ascii="Arial" w:hAnsi="Arial"/>
              <w:color w:val="416DB3"/>
              <w:spacing w:val="5"/>
              <w:w w:val="110"/>
              <w:sz w:val="18"/>
              <w:lang w:val="es-ES"/>
            </w:rPr>
          </w:rPrChange>
        </w:rPr>
        <w:t>·</w:t>
      </w:r>
      <w:r w:rsidR="00180FBC" w:rsidRPr="00720734">
        <w:rPr>
          <w:rFonts w:ascii="Arial" w:hAnsi="Arial"/>
          <w:color w:val="58595B"/>
          <w:spacing w:val="8"/>
          <w:w w:val="110"/>
          <w:sz w:val="13"/>
          <w:lang w:val="es-ES_tradnl"/>
          <w:rPrChange w:id="910" w:author="Microsoft Office User" w:date="2016-11-12T14:12:00Z">
            <w:rPr>
              <w:rFonts w:ascii="Arial" w:hAnsi="Arial"/>
              <w:color w:val="58595B"/>
              <w:spacing w:val="8"/>
              <w:w w:val="110"/>
              <w:sz w:val="13"/>
              <w:lang w:val="es-ES"/>
            </w:rPr>
          </w:rPrChange>
        </w:rPr>
        <w:t>3</w:t>
      </w:r>
    </w:p>
    <w:p w14:paraId="1F79B9EA" w14:textId="77777777" w:rsidR="00EA0C4F" w:rsidRPr="00720734" w:rsidRDefault="00EA0C4F">
      <w:pPr>
        <w:rPr>
          <w:rFonts w:ascii="Arial" w:eastAsia="Arial" w:hAnsi="Arial" w:cs="Arial"/>
          <w:sz w:val="20"/>
          <w:szCs w:val="20"/>
          <w:lang w:val="es-ES_tradnl"/>
          <w:rPrChange w:id="911" w:author="Microsoft Office User" w:date="2016-11-12T14:12:00Z">
            <w:rPr>
              <w:rFonts w:ascii="Arial" w:eastAsia="Arial" w:hAnsi="Arial" w:cs="Arial"/>
              <w:sz w:val="20"/>
              <w:szCs w:val="20"/>
              <w:lang w:val="es-ES"/>
            </w:rPr>
          </w:rPrChange>
        </w:rPr>
      </w:pPr>
    </w:p>
    <w:p w14:paraId="1BDE039A" w14:textId="77777777" w:rsidR="00EA0C4F" w:rsidRPr="00720734" w:rsidRDefault="00EA0C4F">
      <w:pPr>
        <w:rPr>
          <w:rFonts w:ascii="Arial" w:eastAsia="Arial" w:hAnsi="Arial" w:cs="Arial"/>
          <w:sz w:val="20"/>
          <w:szCs w:val="20"/>
          <w:lang w:val="es-ES_tradnl"/>
          <w:rPrChange w:id="912" w:author="Microsoft Office User" w:date="2016-11-12T14:12:00Z">
            <w:rPr>
              <w:rFonts w:ascii="Arial" w:eastAsia="Arial" w:hAnsi="Arial" w:cs="Arial"/>
              <w:sz w:val="20"/>
              <w:szCs w:val="20"/>
              <w:lang w:val="es-ES"/>
            </w:rPr>
          </w:rPrChange>
        </w:rPr>
      </w:pPr>
    </w:p>
    <w:p w14:paraId="2F3CEA43" w14:textId="77777777" w:rsidR="00EA0C4F" w:rsidRPr="00720734" w:rsidRDefault="00EA0C4F">
      <w:pPr>
        <w:spacing w:before="11"/>
        <w:rPr>
          <w:rFonts w:ascii="Arial" w:eastAsia="Arial" w:hAnsi="Arial" w:cs="Arial"/>
          <w:sz w:val="27"/>
          <w:szCs w:val="27"/>
          <w:lang w:val="es-ES_tradnl"/>
          <w:rPrChange w:id="913" w:author="Microsoft Office User" w:date="2016-11-12T14:12:00Z">
            <w:rPr>
              <w:rFonts w:ascii="Arial" w:eastAsia="Arial" w:hAnsi="Arial" w:cs="Arial"/>
              <w:sz w:val="27"/>
              <w:szCs w:val="27"/>
              <w:lang w:val="es-ES"/>
            </w:rPr>
          </w:rPrChange>
        </w:rPr>
      </w:pPr>
    </w:p>
    <w:p w14:paraId="4EF3D279" w14:textId="77777777" w:rsidR="00EA0C4F" w:rsidRPr="00720734" w:rsidRDefault="00CC26E6">
      <w:pPr>
        <w:spacing w:line="200" w:lineRule="atLeast"/>
        <w:ind w:left="11135"/>
        <w:rPr>
          <w:rFonts w:ascii="Arial" w:eastAsia="Arial" w:hAnsi="Arial" w:cs="Arial"/>
          <w:sz w:val="20"/>
          <w:szCs w:val="20"/>
          <w:lang w:val="es-ES_tradnl"/>
          <w:rPrChange w:id="914"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s">
            <w:drawing>
              <wp:inline distT="0" distB="0" distL="0" distR="0" wp14:anchorId="0BE20B1C" wp14:editId="79D0E266">
                <wp:extent cx="796290" cy="322580"/>
                <wp:effectExtent l="0" t="1270" r="6985" b="19050"/>
                <wp:docPr id="141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2258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F80F4D" w14:textId="77777777" w:rsidR="00723924" w:rsidRDefault="00723924">
                            <w:pPr>
                              <w:spacing w:before="109"/>
                              <w:ind w:left="249"/>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1</w:t>
                            </w:r>
                          </w:p>
                        </w:txbxContent>
                      </wps:txbx>
                      <wps:bodyPr rot="0" vert="horz" wrap="square" lIns="0" tIns="0" rIns="0" bIns="0" anchor="t" anchorCtr="0" upright="1">
                        <a:noAutofit/>
                      </wps:bodyPr>
                    </wps:wsp>
                  </a:graphicData>
                </a:graphic>
              </wp:inline>
            </w:drawing>
          </mc:Choice>
          <mc:Fallback>
            <w:pict>
              <v:shape w14:anchorId="0BE20B1C" id="Text Box 1142" o:spid="_x0000_s1027" type="#_x0000_t202" style="width:62.7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" filled="f" strokecolor="#416db3" strokeweight=".3pt">
                <v:textbox inset="0,0,0,0">
                  <w:txbxContent>
                    <w:p w14:paraId="18F80F4D" w14:textId="77777777" w:rsidR="00723924" w:rsidRDefault="00723924">
                      <w:pPr>
                        <w:spacing w:before="109"/>
                        <w:ind w:left="249"/>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1</w:t>
                      </w:r>
                    </w:p>
                  </w:txbxContent>
                </v:textbox>
                <w10:anchorlock/>
              </v:shape>
            </w:pict>
          </mc:Fallback>
        </mc:AlternateContent>
      </w:r>
    </w:p>
    <w:p w14:paraId="7ADE4664" w14:textId="77777777" w:rsidR="00EA0C4F" w:rsidRPr="00720734" w:rsidRDefault="00EA0C4F">
      <w:pPr>
        <w:rPr>
          <w:rFonts w:ascii="Arial" w:eastAsia="Arial" w:hAnsi="Arial" w:cs="Arial"/>
          <w:sz w:val="20"/>
          <w:szCs w:val="20"/>
          <w:lang w:val="es-ES_tradnl"/>
          <w:rPrChange w:id="915" w:author="Microsoft Office User" w:date="2016-11-12T14:12:00Z">
            <w:rPr>
              <w:rFonts w:ascii="Arial" w:eastAsia="Arial" w:hAnsi="Arial" w:cs="Arial"/>
              <w:sz w:val="20"/>
              <w:szCs w:val="20"/>
              <w:lang w:val="es-ES"/>
            </w:rPr>
          </w:rPrChange>
        </w:rPr>
      </w:pPr>
    </w:p>
    <w:p w14:paraId="3C3F73BF" w14:textId="77777777" w:rsidR="00CC26E6" w:rsidRPr="00720734" w:rsidRDefault="00180FBC" w:rsidP="00CC26E6">
      <w:pPr>
        <w:pStyle w:val="Heading1"/>
        <w:spacing w:before="180"/>
        <w:ind w:left="3376"/>
        <w:jc w:val="center"/>
        <w:rPr>
          <w:ins w:id="916" w:author="Microsoft Office User" w:date="2016-11-12T14:09:00Z"/>
          <w:color w:val="416DB3"/>
          <w:spacing w:val="-1"/>
          <w:w w:val="95"/>
          <w:lang w:val="es-ES_tradnl"/>
          <w:rPrChange w:id="917" w:author="Microsoft Office User" w:date="2016-11-12T14:12:00Z">
            <w:rPr>
              <w:ins w:id="918" w:author="Microsoft Office User" w:date="2016-11-12T14:09:00Z"/>
              <w:color w:val="416DB3"/>
              <w:spacing w:val="-1"/>
              <w:w w:val="95"/>
              <w:lang w:val="es-ES"/>
            </w:rPr>
          </w:rPrChange>
        </w:rPr>
      </w:pPr>
      <w:r w:rsidRPr="00720734">
        <w:rPr>
          <w:color w:val="416DB3"/>
          <w:w w:val="95"/>
          <w:lang w:val="es-ES_tradnl"/>
          <w:rPrChange w:id="919" w:author="Microsoft Office User" w:date="2016-11-12T14:12:00Z">
            <w:rPr>
              <w:color w:val="416DB3"/>
              <w:w w:val="95"/>
              <w:lang w:val="es-ES"/>
            </w:rPr>
          </w:rPrChange>
        </w:rPr>
        <w:t>I:</w:t>
      </w:r>
      <w:r w:rsidRPr="00720734">
        <w:rPr>
          <w:color w:val="416DB3"/>
          <w:spacing w:val="21"/>
          <w:w w:val="95"/>
          <w:lang w:val="es-ES_tradnl"/>
          <w:rPrChange w:id="920" w:author="Microsoft Office User" w:date="2016-11-12T14:12:00Z">
            <w:rPr>
              <w:color w:val="416DB3"/>
              <w:spacing w:val="21"/>
              <w:w w:val="95"/>
              <w:lang w:val="es-ES"/>
            </w:rPr>
          </w:rPrChange>
        </w:rPr>
        <w:t xml:space="preserve"> </w:t>
      </w:r>
      <w:r w:rsidRPr="00720734">
        <w:rPr>
          <w:color w:val="416DB3"/>
          <w:spacing w:val="-1"/>
          <w:w w:val="95"/>
          <w:lang w:val="es-ES_tradnl"/>
          <w:rPrChange w:id="921" w:author="Microsoft Office User" w:date="2016-11-12T14:12:00Z">
            <w:rPr>
              <w:color w:val="416DB3"/>
              <w:spacing w:val="-1"/>
              <w:w w:val="95"/>
              <w:lang w:val="es-ES"/>
            </w:rPr>
          </w:rPrChange>
        </w:rPr>
        <w:t>Introducción</w:t>
      </w:r>
    </w:p>
    <w:p w14:paraId="59AB0DDC" w14:textId="77777777" w:rsidR="00A80A15" w:rsidRPr="00720734" w:rsidRDefault="00A80A15" w:rsidP="00A80A15">
      <w:pPr>
        <w:pStyle w:val="Heading2"/>
        <w:numPr>
          <w:ilvl w:val="0"/>
          <w:numId w:val="49"/>
        </w:numPr>
        <w:spacing w:before="207"/>
        <w:rPr>
          <w:lang w:val="es-ES_tradnl"/>
        </w:rPr>
      </w:pPr>
      <w:r w:rsidRPr="00720734">
        <w:rPr>
          <w:color w:val="231F20"/>
          <w:spacing w:val="-1"/>
          <w:w w:val="105"/>
          <w:lang w:val="es-ES_tradnl"/>
        </w:rPr>
        <w:t>Estructur</w:t>
      </w:r>
      <w:r w:rsidRPr="00720734">
        <w:rPr>
          <w:color w:val="231F20"/>
          <w:spacing w:val="-2"/>
          <w:w w:val="105"/>
          <w:lang w:val="es-ES_tradnl"/>
        </w:rPr>
        <w:t>a</w:t>
      </w:r>
      <w:r w:rsidRPr="00720734">
        <w:rPr>
          <w:color w:val="231F20"/>
          <w:spacing w:val="-9"/>
          <w:w w:val="105"/>
          <w:lang w:val="es-ES_tradnl"/>
        </w:rPr>
        <w:t xml:space="preserve"> </w:t>
      </w:r>
      <w:r w:rsidRPr="00720734">
        <w:rPr>
          <w:color w:val="231F20"/>
          <w:w w:val="105"/>
          <w:lang w:val="es-ES_tradnl"/>
        </w:rPr>
        <w:t>del</w:t>
      </w:r>
      <w:r w:rsidRPr="00720734">
        <w:rPr>
          <w:color w:val="231F20"/>
          <w:spacing w:val="-9"/>
          <w:w w:val="105"/>
          <w:lang w:val="es-ES_tradnl"/>
        </w:rPr>
        <w:t xml:space="preserve"> </w:t>
      </w:r>
      <w:r w:rsidRPr="00720734">
        <w:rPr>
          <w:color w:val="231F20"/>
          <w:w w:val="105"/>
          <w:lang w:val="es-ES_tradnl"/>
        </w:rPr>
        <w:t>manual</w:t>
      </w:r>
    </w:p>
    <w:p w14:paraId="05CE62A5" w14:textId="77777777" w:rsidR="00A80A15" w:rsidRDefault="00A80A15" w:rsidP="00723924">
      <w:pPr>
        <w:widowControl/>
        <w:ind w:left="11520" w:right="760"/>
        <w:rPr>
          <w:rFonts w:ascii="Arial" w:hAnsi="Arial"/>
          <w:lang w:val="es-ES_tradnl"/>
        </w:rPr>
      </w:pPr>
    </w:p>
    <w:p w14:paraId="149839F3" w14:textId="15965BA3" w:rsidR="00CC26E6" w:rsidRDefault="00CC26E6" w:rsidP="00723924">
      <w:pPr>
        <w:widowControl/>
        <w:ind w:left="11520" w:right="760"/>
        <w:rPr>
          <w:rFonts w:ascii="Times" w:hAnsi="Times"/>
          <w:sz w:val="20"/>
          <w:szCs w:val="20"/>
          <w:lang w:val="es-ES_tradnl"/>
        </w:rPr>
      </w:pPr>
      <w:ins w:id="922" w:author="Microsoft Office User" w:date="2016-11-12T14:11:00Z">
        <w:r w:rsidRPr="00720734">
          <w:rPr>
            <w:rFonts w:ascii="Arial" w:hAnsi="Arial"/>
            <w:lang w:val="es-ES_tradnl"/>
          </w:rPr>
          <w:t>Entrenar a los entrenadores. Un manual.</w:t>
        </w:r>
      </w:ins>
    </w:p>
    <w:p w14:paraId="44463F6D" w14:textId="77777777" w:rsidR="00723924" w:rsidRPr="00723924" w:rsidRDefault="00723924" w:rsidP="00723924">
      <w:pPr>
        <w:widowControl/>
        <w:ind w:left="11520" w:right="760"/>
        <w:rPr>
          <w:ins w:id="923" w:author="Microsoft Office User" w:date="2016-11-12T14:11:00Z"/>
          <w:rFonts w:ascii="Times" w:hAnsi="Times"/>
          <w:sz w:val="20"/>
          <w:szCs w:val="20"/>
          <w:lang w:val="es-ES_tradnl"/>
        </w:rPr>
      </w:pPr>
    </w:p>
    <w:p w14:paraId="2EF3ECFB" w14:textId="77777777" w:rsidR="00CC26E6" w:rsidRPr="00720734" w:rsidRDefault="00CC26E6" w:rsidP="00CC26E6">
      <w:pPr>
        <w:widowControl/>
        <w:ind w:left="11520" w:right="760"/>
        <w:rPr>
          <w:ins w:id="924" w:author="Microsoft Office User" w:date="2016-11-12T14:11:00Z"/>
          <w:rFonts w:ascii="Times" w:hAnsi="Times"/>
          <w:sz w:val="20"/>
          <w:szCs w:val="20"/>
          <w:lang w:val="es-ES_tradnl"/>
        </w:rPr>
      </w:pPr>
      <w:ins w:id="925" w:author="Microsoft Office User" w:date="2016-11-12T14:11:00Z">
        <w:r w:rsidRPr="00720734">
          <w:rPr>
            <w:rFonts w:ascii="Arial" w:hAnsi="Arial"/>
            <w:b/>
            <w:bCs/>
            <w:lang w:val="es-ES_tradnl"/>
          </w:rPr>
          <w:t>Objetivo del manual.</w:t>
        </w:r>
      </w:ins>
    </w:p>
    <w:p w14:paraId="5ED71A85" w14:textId="77777777" w:rsidR="00CC26E6" w:rsidRDefault="00CC26E6" w:rsidP="00CC26E6">
      <w:pPr>
        <w:widowControl/>
        <w:ind w:left="11520" w:right="760"/>
        <w:rPr>
          <w:rFonts w:ascii="Arial" w:eastAsia="Times New Roman" w:hAnsi="Arial"/>
          <w:lang w:val="es-ES_tradnl"/>
        </w:rPr>
      </w:pPr>
      <w:ins w:id="926" w:author="Microsoft Office User" w:date="2016-11-12T14:11:00Z">
        <w:r w:rsidRPr="00720734">
          <w:rPr>
            <w:rFonts w:ascii="Arial" w:eastAsia="Times New Roman" w:hAnsi="Arial"/>
            <w:lang w:val="es-ES_tradnl"/>
          </w:rPr>
          <w:t>El propósito de este manual es proveer un esqueleto para profesionales que entrenarán sobre cómo proveer terapia a personas con paladar hendido que han recibido una operación. Este manual contiene toda la información necesaria para organizar un curso de este tipo, incluyendo una lista de materiales, una orden apropiada para su presentación y un plan de estudios detallado para el tratamiento de personas con paladar hendido.</w:t>
        </w:r>
      </w:ins>
    </w:p>
    <w:p w14:paraId="55FC0FD0" w14:textId="77777777" w:rsidR="00723924" w:rsidRDefault="00723924" w:rsidP="00CC26E6">
      <w:pPr>
        <w:widowControl/>
        <w:ind w:left="11520" w:right="760"/>
        <w:rPr>
          <w:rFonts w:ascii="Arial" w:eastAsia="Times New Roman" w:hAnsi="Arial"/>
          <w:lang w:val="es-ES_tradnl"/>
        </w:rPr>
      </w:pPr>
    </w:p>
    <w:p w14:paraId="504B3CA3" w14:textId="77777777" w:rsidR="00723924" w:rsidRPr="00720734" w:rsidRDefault="00723924" w:rsidP="00723924">
      <w:pPr>
        <w:pStyle w:val="Heading3"/>
        <w:spacing w:before="3" w:line="243" w:lineRule="exact"/>
        <w:ind w:left="11435"/>
        <w:rPr>
          <w:b w:val="0"/>
          <w:bCs w:val="0"/>
          <w:lang w:val="es-ES_tradnl"/>
        </w:rPr>
      </w:pPr>
      <w:r w:rsidRPr="00720734">
        <w:rPr>
          <w:color w:val="231F20"/>
          <w:spacing w:val="-1"/>
          <w:w w:val="105"/>
          <w:lang w:val="es-ES_tradnl"/>
        </w:rPr>
        <w:t>Información</w:t>
      </w:r>
      <w:r w:rsidRPr="00720734">
        <w:rPr>
          <w:color w:val="231F20"/>
          <w:spacing w:val="21"/>
          <w:w w:val="105"/>
          <w:lang w:val="es-ES_tradnl"/>
        </w:rPr>
        <w:t xml:space="preserve"> </w:t>
      </w:r>
      <w:r w:rsidRPr="00720734">
        <w:rPr>
          <w:color w:val="231F20"/>
          <w:spacing w:val="-1"/>
          <w:w w:val="105"/>
          <w:lang w:val="es-ES_tradnl"/>
        </w:rPr>
        <w:t>general</w:t>
      </w:r>
    </w:p>
    <w:p w14:paraId="716220B0" w14:textId="77777777" w:rsidR="00723924" w:rsidRPr="00720734" w:rsidRDefault="00723924" w:rsidP="00723924">
      <w:pPr>
        <w:pStyle w:val="BodyText"/>
        <w:numPr>
          <w:ilvl w:val="1"/>
          <w:numId w:val="45"/>
        </w:numPr>
        <w:tabs>
          <w:tab w:val="left" w:pos="11614"/>
        </w:tabs>
        <w:spacing w:line="229" w:lineRule="exact"/>
        <w:rPr>
          <w:lang w:val="es-ES_tradnl"/>
        </w:rPr>
      </w:pPr>
      <w:r w:rsidRPr="00720734">
        <w:rPr>
          <w:color w:val="231F20"/>
          <w:lang w:val="es-ES_tradnl"/>
        </w:rPr>
        <w:t>Contiene</w:t>
      </w:r>
      <w:r w:rsidRPr="00720734">
        <w:rPr>
          <w:color w:val="231F20"/>
          <w:spacing w:val="-12"/>
          <w:lang w:val="es-ES_tradnl"/>
        </w:rPr>
        <w:t xml:space="preserve"> </w:t>
      </w:r>
      <w:r w:rsidRPr="00720734">
        <w:rPr>
          <w:color w:val="231F20"/>
          <w:lang w:val="es-ES_tradnl"/>
        </w:rPr>
        <w:t>toda</w:t>
      </w:r>
      <w:r w:rsidRPr="00720734">
        <w:rPr>
          <w:color w:val="231F20"/>
          <w:spacing w:val="-11"/>
          <w:lang w:val="es-ES_tradnl"/>
        </w:rPr>
        <w:t xml:space="preserve"> </w:t>
      </w:r>
      <w:r w:rsidRPr="00720734">
        <w:rPr>
          <w:color w:val="231F20"/>
          <w:lang w:val="es-ES_tradnl"/>
        </w:rPr>
        <w:t>la</w:t>
      </w:r>
      <w:r w:rsidRPr="00720734">
        <w:rPr>
          <w:color w:val="231F20"/>
          <w:spacing w:val="-12"/>
          <w:lang w:val="es-ES_tradnl"/>
        </w:rPr>
        <w:t xml:space="preserve"> </w:t>
      </w:r>
      <w:r w:rsidRPr="00720734">
        <w:rPr>
          <w:color w:val="231F20"/>
          <w:spacing w:val="-1"/>
          <w:lang w:val="es-ES_tradnl"/>
        </w:rPr>
        <w:t>información</w:t>
      </w:r>
      <w:r w:rsidRPr="00720734">
        <w:rPr>
          <w:color w:val="231F20"/>
          <w:spacing w:val="-11"/>
          <w:lang w:val="es-ES_tradnl"/>
        </w:rPr>
        <w:t xml:space="preserve"> </w:t>
      </w:r>
      <w:r w:rsidRPr="00720734">
        <w:rPr>
          <w:color w:val="231F20"/>
          <w:lang w:val="es-ES_tradnl"/>
        </w:rPr>
        <w:t>necesaria</w:t>
      </w:r>
      <w:r w:rsidRPr="00720734">
        <w:rPr>
          <w:color w:val="231F20"/>
          <w:spacing w:val="-11"/>
          <w:lang w:val="es-ES_tradnl"/>
        </w:rPr>
        <w:t xml:space="preserve"> </w:t>
      </w:r>
      <w:r w:rsidRPr="00720734">
        <w:rPr>
          <w:color w:val="231F20"/>
          <w:spacing w:val="-2"/>
          <w:lang w:val="es-ES_tradnl"/>
        </w:rPr>
        <w:t>par</w:t>
      </w:r>
      <w:r w:rsidRPr="00720734">
        <w:rPr>
          <w:color w:val="231F20"/>
          <w:spacing w:val="-3"/>
          <w:lang w:val="es-ES_tradnl"/>
        </w:rPr>
        <w:t>a</w:t>
      </w:r>
      <w:r w:rsidRPr="00720734">
        <w:rPr>
          <w:color w:val="231F20"/>
          <w:spacing w:val="-12"/>
          <w:lang w:val="es-ES_tradnl"/>
        </w:rPr>
        <w:t xml:space="preserve"> </w:t>
      </w:r>
      <w:r w:rsidRPr="00720734">
        <w:rPr>
          <w:color w:val="231F20"/>
          <w:lang w:val="es-ES_tradnl"/>
        </w:rPr>
        <w:t>los</w:t>
      </w:r>
      <w:r w:rsidRPr="00720734">
        <w:rPr>
          <w:color w:val="231F20"/>
          <w:spacing w:val="-11"/>
          <w:lang w:val="es-ES_tradnl"/>
        </w:rPr>
        <w:t xml:space="preserve"> </w:t>
      </w:r>
      <w:r w:rsidRPr="00720734">
        <w:rPr>
          <w:color w:val="231F20"/>
          <w:lang w:val="es-ES_tradnl"/>
        </w:rPr>
        <w:t>estudiantes</w:t>
      </w:r>
    </w:p>
    <w:p w14:paraId="5C8CFA38" w14:textId="77777777" w:rsidR="00723924" w:rsidRPr="00720734" w:rsidRDefault="00723924" w:rsidP="00723924">
      <w:pPr>
        <w:pStyle w:val="BodyText"/>
        <w:numPr>
          <w:ilvl w:val="1"/>
          <w:numId w:val="45"/>
        </w:numPr>
        <w:tabs>
          <w:tab w:val="left" w:pos="11614"/>
        </w:tabs>
        <w:spacing w:before="10"/>
        <w:rPr>
          <w:lang w:val="es-ES_tradnl"/>
        </w:rPr>
      </w:pPr>
      <w:r w:rsidRPr="00720734">
        <w:rPr>
          <w:color w:val="231F20"/>
          <w:lang w:val="es-ES_tradnl"/>
        </w:rPr>
        <w:t>Los</w:t>
      </w:r>
      <w:r w:rsidRPr="00720734">
        <w:rPr>
          <w:color w:val="231F20"/>
          <w:spacing w:val="-12"/>
          <w:lang w:val="es-ES_tradnl"/>
        </w:rPr>
        <w:t xml:space="preserve"> </w:t>
      </w:r>
      <w:r w:rsidRPr="00720734">
        <w:rPr>
          <w:color w:val="231F20"/>
          <w:lang w:val="es-ES_tradnl"/>
        </w:rPr>
        <w:t>contenidos</w:t>
      </w:r>
      <w:r w:rsidRPr="00720734">
        <w:rPr>
          <w:color w:val="231F20"/>
          <w:spacing w:val="-12"/>
          <w:lang w:val="es-ES_tradnl"/>
        </w:rPr>
        <w:t xml:space="preserve"> </w:t>
      </w:r>
      <w:r w:rsidRPr="00720734">
        <w:rPr>
          <w:color w:val="231F20"/>
          <w:lang w:val="es-ES_tradnl"/>
        </w:rPr>
        <w:t>están</w:t>
      </w:r>
      <w:r w:rsidRPr="00720734">
        <w:rPr>
          <w:color w:val="231F20"/>
          <w:spacing w:val="-12"/>
          <w:lang w:val="es-ES_tradnl"/>
        </w:rPr>
        <w:t xml:space="preserve"> </w:t>
      </w:r>
      <w:r w:rsidRPr="00720734">
        <w:rPr>
          <w:color w:val="231F20"/>
          <w:spacing w:val="-1"/>
          <w:lang w:val="es-ES_tradnl"/>
        </w:rPr>
        <w:t>organizados</w:t>
      </w:r>
      <w:r w:rsidRPr="00720734">
        <w:rPr>
          <w:color w:val="231F20"/>
          <w:spacing w:val="-12"/>
          <w:lang w:val="es-ES_tradnl"/>
        </w:rPr>
        <w:t xml:space="preserve"> </w:t>
      </w:r>
      <w:r w:rsidRPr="00720734">
        <w:rPr>
          <w:color w:val="231F20"/>
          <w:lang w:val="es-ES_tradnl"/>
        </w:rPr>
        <w:t>en</w:t>
      </w:r>
      <w:r w:rsidRPr="00720734">
        <w:rPr>
          <w:color w:val="231F20"/>
          <w:spacing w:val="-12"/>
          <w:lang w:val="es-ES_tradnl"/>
        </w:rPr>
        <w:t xml:space="preserve"> </w:t>
      </w:r>
      <w:r w:rsidRPr="00720734">
        <w:rPr>
          <w:color w:val="231F20"/>
          <w:lang w:val="es-ES_tradnl"/>
        </w:rPr>
        <w:t>el</w:t>
      </w:r>
      <w:r w:rsidRPr="00720734">
        <w:rPr>
          <w:color w:val="231F20"/>
          <w:spacing w:val="-11"/>
          <w:lang w:val="es-ES_tradnl"/>
        </w:rPr>
        <w:t xml:space="preserve"> </w:t>
      </w:r>
      <w:r w:rsidRPr="00720734">
        <w:rPr>
          <w:color w:val="231F20"/>
          <w:spacing w:val="-1"/>
          <w:lang w:val="es-ES_tradnl"/>
        </w:rPr>
        <w:t>orden</w:t>
      </w:r>
      <w:r w:rsidRPr="00720734">
        <w:rPr>
          <w:color w:val="231F20"/>
          <w:spacing w:val="-12"/>
          <w:lang w:val="es-ES_tradnl"/>
        </w:rPr>
        <w:t xml:space="preserve"> </w:t>
      </w:r>
      <w:r w:rsidRPr="00720734">
        <w:rPr>
          <w:color w:val="231F20"/>
          <w:lang w:val="es-ES_tradnl"/>
        </w:rPr>
        <w:t>en</w:t>
      </w:r>
      <w:r w:rsidRPr="00720734">
        <w:rPr>
          <w:color w:val="231F20"/>
          <w:spacing w:val="-12"/>
          <w:lang w:val="es-ES_tradnl"/>
        </w:rPr>
        <w:t xml:space="preserve"> </w:t>
      </w:r>
      <w:r w:rsidRPr="00720734">
        <w:rPr>
          <w:color w:val="231F20"/>
          <w:lang w:val="es-ES_tradnl"/>
        </w:rPr>
        <w:t>que</w:t>
      </w:r>
      <w:r w:rsidRPr="00720734">
        <w:rPr>
          <w:color w:val="231F20"/>
          <w:spacing w:val="-12"/>
          <w:lang w:val="es-ES_tradnl"/>
        </w:rPr>
        <w:t xml:space="preserve"> </w:t>
      </w:r>
      <w:r w:rsidRPr="00720734">
        <w:rPr>
          <w:color w:val="231F20"/>
          <w:lang w:val="es-ES_tradnl"/>
        </w:rPr>
        <w:t>se</w:t>
      </w:r>
      <w:r w:rsidRPr="00720734">
        <w:rPr>
          <w:color w:val="231F20"/>
          <w:spacing w:val="-12"/>
          <w:lang w:val="es-ES_tradnl"/>
        </w:rPr>
        <w:t xml:space="preserve"> </w:t>
      </w:r>
      <w:r w:rsidRPr="00720734">
        <w:rPr>
          <w:color w:val="231F20"/>
          <w:spacing w:val="-1"/>
          <w:lang w:val="es-ES_tradnl"/>
        </w:rPr>
        <w:t>deber</w:t>
      </w:r>
      <w:ins w:id="927" w:author="Microsoft Office User" w:date="2016-11-08T11:53:00Z">
        <w:r w:rsidRPr="00720734">
          <w:rPr>
            <w:color w:val="231F20"/>
            <w:spacing w:val="-1"/>
            <w:lang w:val="es-ES_tradnl"/>
          </w:rPr>
          <w:t>e</w:t>
        </w:r>
      </w:ins>
      <w:r w:rsidRPr="00720734">
        <w:rPr>
          <w:color w:val="231F20"/>
          <w:spacing w:val="-1"/>
          <w:lang w:val="es-ES_tradnl"/>
        </w:rPr>
        <w:t>n</w:t>
      </w:r>
      <w:r w:rsidRPr="00720734">
        <w:rPr>
          <w:color w:val="231F20"/>
          <w:spacing w:val="-12"/>
          <w:lang w:val="es-ES_tradnl"/>
        </w:rPr>
        <w:t xml:space="preserve"> </w:t>
      </w:r>
      <w:r w:rsidRPr="00720734">
        <w:rPr>
          <w:color w:val="231F20"/>
          <w:lang w:val="es-ES_tradnl"/>
        </w:rPr>
        <w:t>impartir</w:t>
      </w:r>
    </w:p>
    <w:p w14:paraId="276820F8" w14:textId="77777777" w:rsidR="00723924" w:rsidRPr="00720734" w:rsidRDefault="00723924" w:rsidP="00723924">
      <w:pPr>
        <w:spacing w:before="4"/>
        <w:rPr>
          <w:rFonts w:ascii="Arial" w:eastAsia="Arial" w:hAnsi="Arial" w:cs="Arial"/>
          <w:sz w:val="21"/>
          <w:szCs w:val="21"/>
          <w:lang w:val="es-ES_tradnl"/>
        </w:rPr>
      </w:pPr>
    </w:p>
    <w:p w14:paraId="60C58FC6" w14:textId="77777777" w:rsidR="00723924" w:rsidRPr="00720734" w:rsidRDefault="00723924" w:rsidP="00723924">
      <w:pPr>
        <w:pStyle w:val="Heading3"/>
        <w:spacing w:line="240" w:lineRule="exact"/>
        <w:ind w:left="11934" w:right="7738"/>
        <w:rPr>
          <w:b w:val="0"/>
          <w:bCs w:val="0"/>
          <w:lang w:val="es-ES_tradnl"/>
        </w:rPr>
      </w:pPr>
      <w:r w:rsidRPr="00720734">
        <w:rPr>
          <w:noProof/>
        </w:rPr>
        <mc:AlternateContent>
          <mc:Choice Requires="wpg">
            <w:drawing>
              <wp:anchor distT="0" distB="0" distL="114300" distR="114300" simplePos="0" relativeHeight="251659264" behindDoc="0" locked="0" layoutInCell="1" allowOverlap="1" wp14:anchorId="6B3BE85B" wp14:editId="744DD4DB">
                <wp:simplePos x="0" y="0"/>
                <wp:positionH relativeFrom="page">
                  <wp:posOffset>9525000</wp:posOffset>
                </wp:positionH>
                <wp:positionV relativeFrom="paragraph">
                  <wp:posOffset>19050</wp:posOffset>
                </wp:positionV>
                <wp:extent cx="242570" cy="242570"/>
                <wp:effectExtent l="0" t="0" r="0" b="1905"/>
                <wp:wrapNone/>
                <wp:docPr id="140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242570"/>
                          <a:chOff x="15000" y="31"/>
                          <a:chExt cx="382" cy="382"/>
                        </a:xfrm>
                      </wpg:grpSpPr>
                      <wpg:grpSp>
                        <wpg:cNvPr id="1403" name="Group 1140"/>
                        <wpg:cNvGrpSpPr>
                          <a:grpSpLocks/>
                        </wpg:cNvGrpSpPr>
                        <wpg:grpSpPr bwMode="auto">
                          <a:xfrm>
                            <a:off x="15000" y="31"/>
                            <a:ext cx="382" cy="381"/>
                            <a:chOff x="15000" y="31"/>
                            <a:chExt cx="382" cy="381"/>
                          </a:xfrm>
                        </wpg:grpSpPr>
                        <wps:wsp>
                          <wps:cNvPr id="1404" name="Freeform 1141"/>
                          <wps:cNvSpPr>
                            <a:spLocks/>
                          </wps:cNvSpPr>
                          <wps:spPr bwMode="auto">
                            <a:xfrm>
                              <a:off x="15000" y="31"/>
                              <a:ext cx="382" cy="381"/>
                            </a:xfrm>
                            <a:custGeom>
                              <a:avLst/>
                              <a:gdLst>
                                <a:gd name="T0" fmla="+- 0 15211 15000"/>
                                <a:gd name="T1" fmla="*/ T0 w 382"/>
                                <a:gd name="T2" fmla="+- 0 31 31"/>
                                <a:gd name="T3" fmla="*/ 31 h 381"/>
                                <a:gd name="T4" fmla="+- 0 15138 15000"/>
                                <a:gd name="T5" fmla="*/ T4 w 382"/>
                                <a:gd name="T6" fmla="+- 0 42 31"/>
                                <a:gd name="T7" fmla="*/ 42 h 381"/>
                                <a:gd name="T8" fmla="+- 0 15077 15000"/>
                                <a:gd name="T9" fmla="*/ T8 w 382"/>
                                <a:gd name="T10" fmla="+- 0 71 31"/>
                                <a:gd name="T11" fmla="*/ 71 h 381"/>
                                <a:gd name="T12" fmla="+- 0 15033 15000"/>
                                <a:gd name="T13" fmla="*/ T12 w 382"/>
                                <a:gd name="T14" fmla="+- 0 116 31"/>
                                <a:gd name="T15" fmla="*/ 116 h 381"/>
                                <a:gd name="T16" fmla="+- 0 15006 15000"/>
                                <a:gd name="T17" fmla="*/ T16 w 382"/>
                                <a:gd name="T18" fmla="+- 0 173 31"/>
                                <a:gd name="T19" fmla="*/ 173 h 381"/>
                                <a:gd name="T20" fmla="+- 0 15000 15000"/>
                                <a:gd name="T21" fmla="*/ T20 w 382"/>
                                <a:gd name="T22" fmla="+- 0 215 31"/>
                                <a:gd name="T23" fmla="*/ 215 h 381"/>
                                <a:gd name="T24" fmla="+- 0 15001 15000"/>
                                <a:gd name="T25" fmla="*/ T24 w 382"/>
                                <a:gd name="T26" fmla="+- 0 239 31"/>
                                <a:gd name="T27" fmla="*/ 239 h 381"/>
                                <a:gd name="T28" fmla="+- 0 15020 15000"/>
                                <a:gd name="T29" fmla="*/ T28 w 382"/>
                                <a:gd name="T30" fmla="+- 0 305 31"/>
                                <a:gd name="T31" fmla="*/ 305 h 381"/>
                                <a:gd name="T32" fmla="+- 0 15058 15000"/>
                                <a:gd name="T33" fmla="*/ T32 w 382"/>
                                <a:gd name="T34" fmla="+- 0 358 31"/>
                                <a:gd name="T35" fmla="*/ 358 h 381"/>
                                <a:gd name="T36" fmla="+- 0 15111 15000"/>
                                <a:gd name="T37" fmla="*/ T36 w 382"/>
                                <a:gd name="T38" fmla="+- 0 394 31"/>
                                <a:gd name="T39" fmla="*/ 394 h 381"/>
                                <a:gd name="T40" fmla="+- 0 15175 15000"/>
                                <a:gd name="T41" fmla="*/ T40 w 382"/>
                                <a:gd name="T42" fmla="+- 0 411 31"/>
                                <a:gd name="T43" fmla="*/ 411 h 381"/>
                                <a:gd name="T44" fmla="+- 0 15191 15000"/>
                                <a:gd name="T45" fmla="*/ T44 w 382"/>
                                <a:gd name="T46" fmla="+- 0 412 31"/>
                                <a:gd name="T47" fmla="*/ 412 h 381"/>
                                <a:gd name="T48" fmla="+- 0 15214 15000"/>
                                <a:gd name="T49" fmla="*/ T48 w 382"/>
                                <a:gd name="T50" fmla="+- 0 411 31"/>
                                <a:gd name="T51" fmla="*/ 411 h 381"/>
                                <a:gd name="T52" fmla="+- 0 15278 15000"/>
                                <a:gd name="T53" fmla="*/ T52 w 382"/>
                                <a:gd name="T54" fmla="+- 0 391 31"/>
                                <a:gd name="T55" fmla="*/ 391 h 381"/>
                                <a:gd name="T56" fmla="+- 0 15330 15000"/>
                                <a:gd name="T57" fmla="*/ T56 w 382"/>
                                <a:gd name="T58" fmla="+- 0 352 31"/>
                                <a:gd name="T59" fmla="*/ 352 h 381"/>
                                <a:gd name="T60" fmla="+- 0 15366 15000"/>
                                <a:gd name="T61" fmla="*/ T60 w 382"/>
                                <a:gd name="T62" fmla="+- 0 298 31"/>
                                <a:gd name="T63" fmla="*/ 298 h 381"/>
                                <a:gd name="T64" fmla="+- 0 15381 15000"/>
                                <a:gd name="T65" fmla="*/ T64 w 382"/>
                                <a:gd name="T66" fmla="+- 0 233 31"/>
                                <a:gd name="T67" fmla="*/ 233 h 381"/>
                                <a:gd name="T68" fmla="+- 0 15380 15000"/>
                                <a:gd name="T69" fmla="*/ T68 w 382"/>
                                <a:gd name="T70" fmla="+- 0 208 31"/>
                                <a:gd name="T71" fmla="*/ 208 h 381"/>
                                <a:gd name="T72" fmla="+- 0 15362 15000"/>
                                <a:gd name="T73" fmla="*/ T72 w 382"/>
                                <a:gd name="T74" fmla="+- 0 141 31"/>
                                <a:gd name="T75" fmla="*/ 141 h 381"/>
                                <a:gd name="T76" fmla="+- 0 15325 15000"/>
                                <a:gd name="T77" fmla="*/ T76 w 382"/>
                                <a:gd name="T78" fmla="+- 0 87 31"/>
                                <a:gd name="T79" fmla="*/ 87 h 381"/>
                                <a:gd name="T80" fmla="+- 0 15274 15000"/>
                                <a:gd name="T81" fmla="*/ T80 w 382"/>
                                <a:gd name="T82" fmla="+- 0 49 31"/>
                                <a:gd name="T83" fmla="*/ 49 h 381"/>
                                <a:gd name="T84" fmla="+- 0 15211 15000"/>
                                <a:gd name="T85" fmla="*/ T84 w 382"/>
                                <a:gd name="T86" fmla="+- 0 31 31"/>
                                <a:gd name="T87" fmla="*/ 3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381">
                                  <a:moveTo>
                                    <a:pt x="211" y="0"/>
                                  </a:moveTo>
                                  <a:lnTo>
                                    <a:pt x="138" y="11"/>
                                  </a:lnTo>
                                  <a:lnTo>
                                    <a:pt x="77" y="40"/>
                                  </a:lnTo>
                                  <a:lnTo>
                                    <a:pt x="33" y="85"/>
                                  </a:lnTo>
                                  <a:lnTo>
                                    <a:pt x="6" y="142"/>
                                  </a:lnTo>
                                  <a:lnTo>
                                    <a:pt x="0" y="184"/>
                                  </a:lnTo>
                                  <a:lnTo>
                                    <a:pt x="1" y="208"/>
                                  </a:lnTo>
                                  <a:lnTo>
                                    <a:pt x="20" y="274"/>
                                  </a:lnTo>
                                  <a:lnTo>
                                    <a:pt x="58" y="327"/>
                                  </a:lnTo>
                                  <a:lnTo>
                                    <a:pt x="111" y="363"/>
                                  </a:lnTo>
                                  <a:lnTo>
                                    <a:pt x="175" y="380"/>
                                  </a:lnTo>
                                  <a:lnTo>
                                    <a:pt x="191" y="381"/>
                                  </a:lnTo>
                                  <a:lnTo>
                                    <a:pt x="214" y="380"/>
                                  </a:lnTo>
                                  <a:lnTo>
                                    <a:pt x="278" y="360"/>
                                  </a:lnTo>
                                  <a:lnTo>
                                    <a:pt x="330" y="321"/>
                                  </a:lnTo>
                                  <a:lnTo>
                                    <a:pt x="366" y="267"/>
                                  </a:lnTo>
                                  <a:lnTo>
                                    <a:pt x="381" y="202"/>
                                  </a:lnTo>
                                  <a:lnTo>
                                    <a:pt x="380" y="177"/>
                                  </a:lnTo>
                                  <a:lnTo>
                                    <a:pt x="362" y="110"/>
                                  </a:lnTo>
                                  <a:lnTo>
                                    <a:pt x="325" y="56"/>
                                  </a:lnTo>
                                  <a:lnTo>
                                    <a:pt x="274" y="18"/>
                                  </a:lnTo>
                                  <a:lnTo>
                                    <a:pt x="211"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1138"/>
                        <wpg:cNvGrpSpPr>
                          <a:grpSpLocks/>
                        </wpg:cNvGrpSpPr>
                        <wpg:grpSpPr bwMode="auto">
                          <a:xfrm>
                            <a:off x="15191" y="31"/>
                            <a:ext cx="191" cy="382"/>
                            <a:chOff x="15191" y="31"/>
                            <a:chExt cx="191" cy="382"/>
                          </a:xfrm>
                        </wpg:grpSpPr>
                        <wps:wsp>
                          <wps:cNvPr id="1406" name="Freeform 1139"/>
                          <wps:cNvSpPr>
                            <a:spLocks/>
                          </wps:cNvSpPr>
                          <wps:spPr bwMode="auto">
                            <a:xfrm>
                              <a:off x="15191" y="31"/>
                              <a:ext cx="191" cy="382"/>
                            </a:xfrm>
                            <a:custGeom>
                              <a:avLst/>
                              <a:gdLst>
                                <a:gd name="T0" fmla="+- 0 15202 15191"/>
                                <a:gd name="T1" fmla="*/ T0 w 191"/>
                                <a:gd name="T2" fmla="+- 0 31 31"/>
                                <a:gd name="T3" fmla="*/ 31 h 382"/>
                                <a:gd name="T4" fmla="+- 0 15191 15191"/>
                                <a:gd name="T5" fmla="*/ T4 w 191"/>
                                <a:gd name="T6" fmla="+- 0 412 31"/>
                                <a:gd name="T7" fmla="*/ 412 h 382"/>
                                <a:gd name="T8" fmla="+- 0 15214 15191"/>
                                <a:gd name="T9" fmla="*/ T8 w 191"/>
                                <a:gd name="T10" fmla="+- 0 411 31"/>
                                <a:gd name="T11" fmla="*/ 411 h 382"/>
                                <a:gd name="T12" fmla="+- 0 15236 15191"/>
                                <a:gd name="T13" fmla="*/ T12 w 191"/>
                                <a:gd name="T14" fmla="+- 0 407 31"/>
                                <a:gd name="T15" fmla="*/ 407 h 382"/>
                                <a:gd name="T16" fmla="+- 0 15296 15191"/>
                                <a:gd name="T17" fmla="*/ T16 w 191"/>
                                <a:gd name="T18" fmla="+- 0 380 31"/>
                                <a:gd name="T19" fmla="*/ 380 h 382"/>
                                <a:gd name="T20" fmla="+- 0 15344 15191"/>
                                <a:gd name="T21" fmla="*/ T20 w 191"/>
                                <a:gd name="T22" fmla="+- 0 336 31"/>
                                <a:gd name="T23" fmla="*/ 336 h 382"/>
                                <a:gd name="T24" fmla="+- 0 15373 15191"/>
                                <a:gd name="T25" fmla="*/ T24 w 191"/>
                                <a:gd name="T26" fmla="+- 0 277 31"/>
                                <a:gd name="T27" fmla="*/ 277 h 382"/>
                                <a:gd name="T28" fmla="+- 0 15382 15191"/>
                                <a:gd name="T29" fmla="*/ T28 w 191"/>
                                <a:gd name="T30" fmla="+- 0 221 31"/>
                                <a:gd name="T31" fmla="*/ 221 h 382"/>
                                <a:gd name="T32" fmla="+- 0 15380 15191"/>
                                <a:gd name="T33" fmla="*/ T32 w 191"/>
                                <a:gd name="T34" fmla="+- 0 198 31"/>
                                <a:gd name="T35" fmla="*/ 198 h 382"/>
                                <a:gd name="T36" fmla="+- 0 15361 15191"/>
                                <a:gd name="T37" fmla="*/ T36 w 191"/>
                                <a:gd name="T38" fmla="+- 0 134 31"/>
                                <a:gd name="T39" fmla="*/ 134 h 382"/>
                                <a:gd name="T40" fmla="+- 0 15322 15191"/>
                                <a:gd name="T41" fmla="*/ T40 w 191"/>
                                <a:gd name="T42" fmla="+- 0 82 31"/>
                                <a:gd name="T43" fmla="*/ 82 h 382"/>
                                <a:gd name="T44" fmla="+- 0 15267 15191"/>
                                <a:gd name="T45" fmla="*/ T44 w 191"/>
                                <a:gd name="T46" fmla="+- 0 46 31"/>
                                <a:gd name="T47" fmla="*/ 46 h 382"/>
                                <a:gd name="T48" fmla="+- 0 15202 15191"/>
                                <a:gd name="T49" fmla="*/ T48 w 191"/>
                                <a:gd name="T50" fmla="+- 0 31 31"/>
                                <a:gd name="T51" fmla="*/ 3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82">
                                  <a:moveTo>
                                    <a:pt x="11" y="0"/>
                                  </a:moveTo>
                                  <a:lnTo>
                                    <a:pt x="0" y="381"/>
                                  </a:lnTo>
                                  <a:lnTo>
                                    <a:pt x="23" y="380"/>
                                  </a:lnTo>
                                  <a:lnTo>
                                    <a:pt x="45" y="376"/>
                                  </a:lnTo>
                                  <a:lnTo>
                                    <a:pt x="105" y="349"/>
                                  </a:lnTo>
                                  <a:lnTo>
                                    <a:pt x="153" y="305"/>
                                  </a:lnTo>
                                  <a:lnTo>
                                    <a:pt x="182" y="246"/>
                                  </a:lnTo>
                                  <a:lnTo>
                                    <a:pt x="191" y="190"/>
                                  </a:lnTo>
                                  <a:lnTo>
                                    <a:pt x="189" y="167"/>
                                  </a:lnTo>
                                  <a:lnTo>
                                    <a:pt x="170" y="103"/>
                                  </a:lnTo>
                                  <a:lnTo>
                                    <a:pt x="131" y="51"/>
                                  </a:lnTo>
                                  <a:lnTo>
                                    <a:pt x="76" y="15"/>
                                  </a:lnTo>
                                  <a:lnTo>
                                    <a:pt x="11"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136"/>
                        <wpg:cNvGrpSpPr>
                          <a:grpSpLocks/>
                        </wpg:cNvGrpSpPr>
                        <wpg:grpSpPr bwMode="auto">
                          <a:xfrm>
                            <a:off x="15084" y="125"/>
                            <a:ext cx="232" cy="171"/>
                            <a:chOff x="15084" y="125"/>
                            <a:chExt cx="232" cy="171"/>
                          </a:xfrm>
                        </wpg:grpSpPr>
                        <wps:wsp>
                          <wps:cNvPr id="1408" name="Freeform 1137"/>
                          <wps:cNvSpPr>
                            <a:spLocks/>
                          </wps:cNvSpPr>
                          <wps:spPr bwMode="auto">
                            <a:xfrm>
                              <a:off x="15084" y="125"/>
                              <a:ext cx="232" cy="171"/>
                            </a:xfrm>
                            <a:custGeom>
                              <a:avLst/>
                              <a:gdLst>
                                <a:gd name="T0" fmla="+- 0 15209 15084"/>
                                <a:gd name="T1" fmla="*/ T0 w 232"/>
                                <a:gd name="T2" fmla="+- 0 125 125"/>
                                <a:gd name="T3" fmla="*/ 125 h 171"/>
                                <a:gd name="T4" fmla="+- 0 15133 15084"/>
                                <a:gd name="T5" fmla="*/ T4 w 232"/>
                                <a:gd name="T6" fmla="+- 0 141 125"/>
                                <a:gd name="T7" fmla="*/ 141 h 171"/>
                                <a:gd name="T8" fmla="+- 0 15084 15084"/>
                                <a:gd name="T9" fmla="*/ T8 w 232"/>
                                <a:gd name="T10" fmla="+- 0 199 125"/>
                                <a:gd name="T11" fmla="*/ 199 h 171"/>
                                <a:gd name="T12" fmla="+- 0 15086 15084"/>
                                <a:gd name="T13" fmla="*/ T12 w 232"/>
                                <a:gd name="T14" fmla="+- 0 221 125"/>
                                <a:gd name="T15" fmla="*/ 221 h 171"/>
                                <a:gd name="T16" fmla="+- 0 15120 15084"/>
                                <a:gd name="T17" fmla="*/ T16 w 232"/>
                                <a:gd name="T18" fmla="+- 0 272 125"/>
                                <a:gd name="T19" fmla="*/ 272 h 171"/>
                                <a:gd name="T20" fmla="+- 0 15184 15084"/>
                                <a:gd name="T21" fmla="*/ T20 w 232"/>
                                <a:gd name="T22" fmla="+- 0 295 125"/>
                                <a:gd name="T23" fmla="*/ 295 h 171"/>
                                <a:gd name="T24" fmla="+- 0 15199 15084"/>
                                <a:gd name="T25" fmla="*/ T24 w 232"/>
                                <a:gd name="T26" fmla="+- 0 296 125"/>
                                <a:gd name="T27" fmla="*/ 296 h 171"/>
                                <a:gd name="T28" fmla="+- 0 15225 15084"/>
                                <a:gd name="T29" fmla="*/ T28 w 232"/>
                                <a:gd name="T30" fmla="+- 0 294 125"/>
                                <a:gd name="T31" fmla="*/ 294 h 171"/>
                                <a:gd name="T32" fmla="+- 0 15288 15084"/>
                                <a:gd name="T33" fmla="*/ T32 w 232"/>
                                <a:gd name="T34" fmla="+- 0 266 125"/>
                                <a:gd name="T35" fmla="*/ 266 h 171"/>
                                <a:gd name="T36" fmla="+- 0 15316 15084"/>
                                <a:gd name="T37" fmla="*/ T36 w 232"/>
                                <a:gd name="T38" fmla="+- 0 215 125"/>
                                <a:gd name="T39" fmla="*/ 215 h 171"/>
                                <a:gd name="T40" fmla="+- 0 15313 15084"/>
                                <a:gd name="T41" fmla="*/ T40 w 232"/>
                                <a:gd name="T42" fmla="+- 0 195 125"/>
                                <a:gd name="T43" fmla="*/ 195 h 171"/>
                                <a:gd name="T44" fmla="+- 0 15276 15084"/>
                                <a:gd name="T45" fmla="*/ T44 w 232"/>
                                <a:gd name="T46" fmla="+- 0 147 125"/>
                                <a:gd name="T47" fmla="*/ 147 h 171"/>
                                <a:gd name="T48" fmla="+- 0 15209 15084"/>
                                <a:gd name="T49" fmla="*/ T48 w 232"/>
                                <a:gd name="T50" fmla="+- 0 125 125"/>
                                <a:gd name="T51" fmla="*/ 12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2" h="171">
                                  <a:moveTo>
                                    <a:pt x="125" y="0"/>
                                  </a:moveTo>
                                  <a:lnTo>
                                    <a:pt x="49" y="16"/>
                                  </a:lnTo>
                                  <a:lnTo>
                                    <a:pt x="0" y="74"/>
                                  </a:lnTo>
                                  <a:lnTo>
                                    <a:pt x="2" y="96"/>
                                  </a:lnTo>
                                  <a:lnTo>
                                    <a:pt x="36" y="147"/>
                                  </a:lnTo>
                                  <a:lnTo>
                                    <a:pt x="100" y="170"/>
                                  </a:lnTo>
                                  <a:lnTo>
                                    <a:pt x="115" y="171"/>
                                  </a:lnTo>
                                  <a:lnTo>
                                    <a:pt x="141" y="169"/>
                                  </a:lnTo>
                                  <a:lnTo>
                                    <a:pt x="204" y="141"/>
                                  </a:lnTo>
                                  <a:lnTo>
                                    <a:pt x="232" y="90"/>
                                  </a:lnTo>
                                  <a:lnTo>
                                    <a:pt x="229" y="70"/>
                                  </a:lnTo>
                                  <a:lnTo>
                                    <a:pt x="192" y="22"/>
                                  </a:lnTo>
                                  <a:lnTo>
                                    <a:pt x="125"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133"/>
                        <wpg:cNvGrpSpPr>
                          <a:grpSpLocks/>
                        </wpg:cNvGrpSpPr>
                        <wpg:grpSpPr bwMode="auto">
                          <a:xfrm>
                            <a:off x="15166" y="252"/>
                            <a:ext cx="70" cy="87"/>
                            <a:chOff x="15166" y="252"/>
                            <a:chExt cx="70" cy="87"/>
                          </a:xfrm>
                        </wpg:grpSpPr>
                        <wps:wsp>
                          <wps:cNvPr id="1410" name="Freeform 1135"/>
                          <wps:cNvSpPr>
                            <a:spLocks/>
                          </wps:cNvSpPr>
                          <wps:spPr bwMode="auto">
                            <a:xfrm>
                              <a:off x="15166" y="252"/>
                              <a:ext cx="70" cy="87"/>
                            </a:xfrm>
                            <a:custGeom>
                              <a:avLst/>
                              <a:gdLst>
                                <a:gd name="T0" fmla="+- 0 15228 15166"/>
                                <a:gd name="T1" fmla="*/ T0 w 70"/>
                                <a:gd name="T2" fmla="+- 0 252 252"/>
                                <a:gd name="T3" fmla="*/ 252 h 87"/>
                                <a:gd name="T4" fmla="+- 0 15220 15166"/>
                                <a:gd name="T5" fmla="*/ T4 w 70"/>
                                <a:gd name="T6" fmla="+- 0 254 252"/>
                                <a:gd name="T7" fmla="*/ 254 h 87"/>
                                <a:gd name="T8" fmla="+- 0 15210 15166"/>
                                <a:gd name="T9" fmla="*/ T8 w 70"/>
                                <a:gd name="T10" fmla="+- 0 260 252"/>
                                <a:gd name="T11" fmla="*/ 260 h 87"/>
                                <a:gd name="T12" fmla="+- 0 15200 15166"/>
                                <a:gd name="T13" fmla="*/ T12 w 70"/>
                                <a:gd name="T14" fmla="+- 0 266 252"/>
                                <a:gd name="T15" fmla="*/ 266 h 87"/>
                                <a:gd name="T16" fmla="+- 0 15189 15166"/>
                                <a:gd name="T17" fmla="*/ T16 w 70"/>
                                <a:gd name="T18" fmla="+- 0 272 252"/>
                                <a:gd name="T19" fmla="*/ 272 h 87"/>
                                <a:gd name="T20" fmla="+- 0 15180 15166"/>
                                <a:gd name="T21" fmla="*/ T20 w 70"/>
                                <a:gd name="T22" fmla="+- 0 275 252"/>
                                <a:gd name="T23" fmla="*/ 275 h 87"/>
                                <a:gd name="T24" fmla="+- 0 15173 15166"/>
                                <a:gd name="T25" fmla="*/ T24 w 70"/>
                                <a:gd name="T26" fmla="+- 0 275 252"/>
                                <a:gd name="T27" fmla="*/ 275 h 87"/>
                                <a:gd name="T28" fmla="+- 0 15176 15166"/>
                                <a:gd name="T29" fmla="*/ T28 w 70"/>
                                <a:gd name="T30" fmla="+- 0 282 252"/>
                                <a:gd name="T31" fmla="*/ 282 h 87"/>
                                <a:gd name="T32" fmla="+- 0 15181 15166"/>
                                <a:gd name="T33" fmla="*/ T32 w 70"/>
                                <a:gd name="T34" fmla="+- 0 299 252"/>
                                <a:gd name="T35" fmla="*/ 299 h 87"/>
                                <a:gd name="T36" fmla="+- 0 15179 15166"/>
                                <a:gd name="T37" fmla="*/ T36 w 70"/>
                                <a:gd name="T38" fmla="+- 0 312 252"/>
                                <a:gd name="T39" fmla="*/ 312 h 87"/>
                                <a:gd name="T40" fmla="+- 0 15171 15166"/>
                                <a:gd name="T41" fmla="*/ T40 w 70"/>
                                <a:gd name="T42" fmla="+- 0 327 252"/>
                                <a:gd name="T43" fmla="*/ 327 h 87"/>
                                <a:gd name="T44" fmla="+- 0 15167 15166"/>
                                <a:gd name="T45" fmla="*/ T44 w 70"/>
                                <a:gd name="T46" fmla="+- 0 336 252"/>
                                <a:gd name="T47" fmla="*/ 336 h 87"/>
                                <a:gd name="T48" fmla="+- 0 15221 15166"/>
                                <a:gd name="T49" fmla="*/ T48 w 70"/>
                                <a:gd name="T50" fmla="+- 0 288 252"/>
                                <a:gd name="T51" fmla="*/ 288 h 87"/>
                                <a:gd name="T52" fmla="+- 0 15229 15166"/>
                                <a:gd name="T53" fmla="*/ T52 w 70"/>
                                <a:gd name="T54" fmla="+- 0 275 252"/>
                                <a:gd name="T55" fmla="*/ 275 h 87"/>
                                <a:gd name="T56" fmla="+- 0 15180 15166"/>
                                <a:gd name="T57" fmla="*/ T56 w 70"/>
                                <a:gd name="T58" fmla="+- 0 275 252"/>
                                <a:gd name="T59" fmla="*/ 275 h 87"/>
                                <a:gd name="T60" fmla="+- 0 15173 15166"/>
                                <a:gd name="T61" fmla="*/ T60 w 70"/>
                                <a:gd name="T62" fmla="+- 0 275 252"/>
                                <a:gd name="T63" fmla="*/ 275 h 87"/>
                                <a:gd name="T64" fmla="+- 0 15229 15166"/>
                                <a:gd name="T65" fmla="*/ T64 w 70"/>
                                <a:gd name="T66" fmla="+- 0 275 252"/>
                                <a:gd name="T67" fmla="*/ 275 h 87"/>
                                <a:gd name="T68" fmla="+- 0 15230 15166"/>
                                <a:gd name="T69" fmla="*/ T68 w 70"/>
                                <a:gd name="T70" fmla="+- 0 274 252"/>
                                <a:gd name="T71" fmla="*/ 274 h 87"/>
                                <a:gd name="T72" fmla="+- 0 15235 15166"/>
                                <a:gd name="T73" fmla="*/ T72 w 70"/>
                                <a:gd name="T74" fmla="+- 0 262 252"/>
                                <a:gd name="T75" fmla="*/ 262 h 87"/>
                                <a:gd name="T76" fmla="+- 0 15233 15166"/>
                                <a:gd name="T77" fmla="*/ T76 w 70"/>
                                <a:gd name="T78" fmla="+- 0 254 252"/>
                                <a:gd name="T79" fmla="*/ 254 h 87"/>
                                <a:gd name="T80" fmla="+- 0 15228 15166"/>
                                <a:gd name="T81" fmla="*/ T80 w 70"/>
                                <a:gd name="T82" fmla="+- 0 252 252"/>
                                <a:gd name="T83" fmla="*/ 25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87">
                                  <a:moveTo>
                                    <a:pt x="62" y="0"/>
                                  </a:moveTo>
                                  <a:lnTo>
                                    <a:pt x="54" y="2"/>
                                  </a:lnTo>
                                  <a:lnTo>
                                    <a:pt x="44" y="8"/>
                                  </a:lnTo>
                                  <a:lnTo>
                                    <a:pt x="34" y="14"/>
                                  </a:lnTo>
                                  <a:lnTo>
                                    <a:pt x="23" y="20"/>
                                  </a:lnTo>
                                  <a:lnTo>
                                    <a:pt x="14" y="23"/>
                                  </a:lnTo>
                                  <a:lnTo>
                                    <a:pt x="7" y="23"/>
                                  </a:lnTo>
                                  <a:lnTo>
                                    <a:pt x="10" y="30"/>
                                  </a:lnTo>
                                  <a:lnTo>
                                    <a:pt x="15" y="47"/>
                                  </a:lnTo>
                                  <a:lnTo>
                                    <a:pt x="13" y="60"/>
                                  </a:lnTo>
                                  <a:lnTo>
                                    <a:pt x="5" y="75"/>
                                  </a:lnTo>
                                  <a:lnTo>
                                    <a:pt x="1" y="84"/>
                                  </a:lnTo>
                                  <a:lnTo>
                                    <a:pt x="55" y="36"/>
                                  </a:lnTo>
                                  <a:lnTo>
                                    <a:pt x="63" y="23"/>
                                  </a:lnTo>
                                  <a:lnTo>
                                    <a:pt x="14" y="23"/>
                                  </a:lnTo>
                                  <a:lnTo>
                                    <a:pt x="7" y="23"/>
                                  </a:lnTo>
                                  <a:lnTo>
                                    <a:pt x="63" y="23"/>
                                  </a:lnTo>
                                  <a:lnTo>
                                    <a:pt x="64" y="22"/>
                                  </a:lnTo>
                                  <a:lnTo>
                                    <a:pt x="69" y="10"/>
                                  </a:lnTo>
                                  <a:lnTo>
                                    <a:pt x="67" y="2"/>
                                  </a:lnTo>
                                  <a:lnTo>
                                    <a:pt x="62"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134"/>
                          <wps:cNvSpPr>
                            <a:spLocks/>
                          </wps:cNvSpPr>
                          <wps:spPr bwMode="auto">
                            <a:xfrm>
                              <a:off x="15166" y="252"/>
                              <a:ext cx="70" cy="87"/>
                            </a:xfrm>
                            <a:custGeom>
                              <a:avLst/>
                              <a:gdLst>
                                <a:gd name="T0" fmla="+- 0 15166 15166"/>
                                <a:gd name="T1" fmla="*/ T0 w 70"/>
                                <a:gd name="T2" fmla="+- 0 256 252"/>
                                <a:gd name="T3" fmla="*/ 256 h 87"/>
                                <a:gd name="T4" fmla="+- 0 15167 15166"/>
                                <a:gd name="T5" fmla="*/ T4 w 70"/>
                                <a:gd name="T6" fmla="+- 0 269 252"/>
                                <a:gd name="T7" fmla="*/ 269 h 87"/>
                                <a:gd name="T8" fmla="+- 0 15172 15166"/>
                                <a:gd name="T9" fmla="*/ T8 w 70"/>
                                <a:gd name="T10" fmla="+- 0 275 252"/>
                                <a:gd name="T11" fmla="*/ 275 h 87"/>
                                <a:gd name="T12" fmla="+- 0 15173 15166"/>
                                <a:gd name="T13" fmla="*/ T12 w 70"/>
                                <a:gd name="T14" fmla="+- 0 275 252"/>
                                <a:gd name="T15" fmla="*/ 275 h 87"/>
                                <a:gd name="T16" fmla="+- 0 15166 15166"/>
                                <a:gd name="T17" fmla="*/ T16 w 70"/>
                                <a:gd name="T18" fmla="+- 0 256 252"/>
                                <a:gd name="T19" fmla="*/ 256 h 87"/>
                              </a:gdLst>
                              <a:ahLst/>
                              <a:cxnLst>
                                <a:cxn ang="0">
                                  <a:pos x="T1" y="T3"/>
                                </a:cxn>
                                <a:cxn ang="0">
                                  <a:pos x="T5" y="T7"/>
                                </a:cxn>
                                <a:cxn ang="0">
                                  <a:pos x="T9" y="T11"/>
                                </a:cxn>
                                <a:cxn ang="0">
                                  <a:pos x="T13" y="T15"/>
                                </a:cxn>
                                <a:cxn ang="0">
                                  <a:pos x="T17" y="T19"/>
                                </a:cxn>
                              </a:cxnLst>
                              <a:rect l="0" t="0" r="r" b="b"/>
                              <a:pathLst>
                                <a:path w="70" h="87">
                                  <a:moveTo>
                                    <a:pt x="0" y="4"/>
                                  </a:moveTo>
                                  <a:lnTo>
                                    <a:pt x="1" y="17"/>
                                  </a:lnTo>
                                  <a:lnTo>
                                    <a:pt x="6" y="23"/>
                                  </a:lnTo>
                                  <a:lnTo>
                                    <a:pt x="7" y="23"/>
                                  </a:lnTo>
                                  <a:lnTo>
                                    <a:pt x="0" y="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012A90" id="Group 1132" o:spid="_x0000_s1026" style="position:absolute;margin-left:750pt;margin-top:1.5pt;width:19.1pt;height:19.1pt;z-index:251659264;mso-position-horizontal-relative:page" coordorigin="15000,31" coordsize="382,3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">
                <v:group id="Group 1140" o:spid="_x0000_s1027" style="position:absolute;left:15000;top:31;width:382;height:381" coordorigin="15000,31" coordsize="382,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x1sNwwAAAN0AAAAPAAAAZHJzL2Rvd25yZXYueG1sRE9Li8IwEL4v+B/CCN7W&#10;tOqKVKOIuOJBBB8g3oZmbIvNpDTZtv77zYKwt/n4nrNYdaYUDdWusKwgHkYgiFOrC84UXC/fnzMQ&#10;ziNrLC2Tghc5WC17HwtMtG35RM3ZZyKEsEtQQe59lUjp0pwMuqGtiAP3sLVBH2CdSV1jG8JNKUdR&#10;NJUGCw4NOVa0ySl9nn+Mgl2L7Xocb5vD87F53S9fx9shJqUG/W49B+Gp8//it3uvw/xJ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HWw3DAAAA3QAAAA8A&#10;AAAAAAAAAAAAAAAAqQIAAGRycy9kb3ducmV2LnhtbFBLBQYAAAAABAAEAPoAAACZAwAAAAA=&#10;">
                  <v:shape id="Freeform 1141" o:spid="_x0000_s1028" style="position:absolute;left:15000;top:31;width:382;height:381;visibility:visible;mso-wrap-style:square;v-text-anchor:top" coordsize="38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0iSxgAA&#10;AN0AAAAPAAAAZHJzL2Rvd25yZXYueG1sRI/RasJAEEXfC/2HZQq+FN00tbZENyKCUAQfmvYDhuy4&#10;SZOdDburxr93CwXfZrh37rmzWo+2F2fyoXWs4GWWgSCunW7ZKPj53k0/QISIrLF3TAquFGBdPj6s&#10;sNDuwl90rqIRKYRDgQqaGIdCylA3ZDHM3ECctKPzFmNavZHa4yWF217mWbaQFltOhAYH2jZUd9XJ&#10;JsjpdfRdcO/md1/lz8bkb/tDrtTkadwsQUQa4938f/2pU/15Noe/b9IIsr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q0iSxgAAAN0AAAAPAAAAAAAAAAAAAAAAAJcCAABkcnMv&#10;ZG93bnJldi54bWxQSwUGAAAAAAQABAD1AAAAigMAAAAA&#10;" path="m211,0l138,11,77,40,33,85,6,142,,184,1,208,20,274,58,327,111,363,175,380,191,381,214,380,278,360,330,321,366,267,381,202,380,177,362,110,325,56,274,18,211,0xe" fillcolor="#494b7b" stroked="f">
                    <v:path arrowok="t" o:connecttype="custom" o:connectlocs="211,31;138,42;77,71;33,116;6,173;0,215;1,239;20,305;58,358;111,394;175,411;191,412;214,411;278,391;330,352;366,298;381,233;380,208;362,141;325,87;274,49;211,31" o:connectangles="0,0,0,0,0,0,0,0,0,0,0,0,0,0,0,0,0,0,0,0,0,0"/>
                  </v:shape>
                </v:group>
                <v:group id="Group 1138" o:spid="_x0000_s1029" style="position:absolute;left:15191;top:31;width:191;height:382" coordorigin="15191,31" coordsize="19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mbiwwAAAN0AAAAPAAAAZHJzL2Rvd25yZXYueG1sRE9Li8IwEL4L/ocwgrc1&#10;ra6ydI0iouJBFnzAsrehGdtiMylNbOu/3wiCt/n4njNfdqYUDdWusKwgHkUgiFOrC84UXM7bjy8Q&#10;ziNrLC2Tggc5WC76vTkm2rZ8pObkMxFC2CWoIPe+SqR0aU4G3chWxIG72tqgD7DOpK6xDeGmlOMo&#10;mkmDBYeGHCta55TeTnejYNdiu5rEm+Zwu64ff+fpz+8hJqWGg271DcJT59/il3uvw/zPa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RiZuLDAAAA3QAAAA8A&#10;AAAAAAAAAAAAAAAAqQIAAGRycy9kb3ducmV2LnhtbFBLBQYAAAAABAAEAPoAAACZAwAAAAA=&#10;">
                  <v:shape id="Freeform 1139" o:spid="_x0000_s1030" style="position:absolute;left:15191;top:31;width:191;height:382;visibility:visible;mso-wrap-style:square;v-text-anchor:top" coordsize="19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i65xAAA&#10;AN0AAAAPAAAAZHJzL2Rvd25yZXYueG1sRE/fa8IwEH4f+D+EE/Y207ohW2cUEZS9DNFtbI9Hczbd&#10;mktpsjb+90YQfLuP7+fNl9E2oqfO144V5JMMBHHpdM2Vgs+PzcMzCB+QNTaOScGJPCwXo7s5FtoN&#10;vKf+ECqRQtgXqMCE0BZS+tKQRT9xLXHijq6zGBLsKqk7HFK4beQ0y2bSYs2pwWBLa0Pl3+HfKog/&#10;stwdt/3vdrDvefti8u/4+KXU/TiuXkEEiuEmvrrfdJr/lM3g8k06QS7O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IuucQAAADdAAAADwAAAAAAAAAAAAAAAACXAgAAZHJzL2Rv&#10;d25yZXYueG1sUEsFBgAAAAAEAAQA9QAAAIgDAAAAAA==&#10;" path="m11,0l0,381,23,380,45,376,105,349,153,305,182,246,191,190,189,167,170,103,131,51,76,15,11,0xe" fillcolor="#262f68" stroked="f">
                    <v:path arrowok="t" o:connecttype="custom" o:connectlocs="11,31;0,412;23,411;45,407;105,380;153,336;182,277;191,221;189,198;170,134;131,82;76,46;11,31" o:connectangles="0,0,0,0,0,0,0,0,0,0,0,0,0"/>
                  </v:shape>
                </v:group>
                <v:group id="Group 1136" o:spid="_x0000_s1031" style="position:absolute;left:15084;top:125;width:232;height:171" coordorigin="15084,125" coordsize="232,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F0OxAAAAN0AAAAPAAAAZHJzL2Rvd25yZXYueG1sRE9La8JAEL4X/A/LCL3V&#10;TWyrErOKiC09iOADxNuQnTwwOxuy2yT++26h0Nt8fM9J14OpRUetqywriCcRCOLM6ooLBZfzx8sC&#10;hPPIGmvLpOBBDtar0VOKibY9H6k7+UKEEHYJKii9bxIpXVaSQTexDXHgctsa9AG2hdQt9iHc1HIa&#10;RTNpsOLQUGJD25Ky++nbKPjssd+8xrtuf8+3j9v5/XDdx6TU83jYLEF4Gvy/+M/9pcP8t2gO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F0OxAAAAN0AAAAP&#10;AAAAAAAAAAAAAAAAAKkCAABkcnMvZG93bnJldi54bWxQSwUGAAAAAAQABAD6AAAAmgMAAAAA&#10;">
                  <v:shape id="Freeform 1137" o:spid="_x0000_s1032" style="position:absolute;left:15084;top:125;width:232;height:171;visibility:visible;mso-wrap-style:square;v-text-anchor:top" coordsize="23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SU7xQAA&#10;AN0AAAAPAAAAZHJzL2Rvd25yZXYueG1sRI9Pa8JAEMXvBb/DMkJvddNQpKSuIhX/tRdNxfOYHZNg&#10;djZkV43fvnMo9DaPeb83byaz3jXqRl2oPRt4HSWgiAtvay4NHH6WL++gQkS22HgmAw8KMJsOniaY&#10;WX/nPd3yWCoJ4ZChgSrGNtM6FBU5DCPfEsvu7DuHUWRXatvhXcJdo9MkGWuHNcuFClv6rKi45Fcn&#10;NbbndLU9LXY6/T7E9TGnr9OcjHke9vMPUJH6+G/+ozdWuLdE6so3MoK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pJTvFAAAA3QAAAA8AAAAAAAAAAAAAAAAAlwIAAGRycy9k&#10;b3ducmV2LnhtbFBLBQYAAAAABAAEAPUAAACJAwAAAAA=&#10;" path="m125,0l49,16,,74,2,96,36,147,100,170,115,171,141,169,204,141,232,90,229,70,192,22,125,0xe" stroked="f">
                    <v:path arrowok="t" o:connecttype="custom" o:connectlocs="125,125;49,141;0,199;2,221;36,272;100,295;115,296;141,294;204,266;232,215;229,195;192,147;125,125" o:connectangles="0,0,0,0,0,0,0,0,0,0,0,0,0"/>
                  </v:shape>
                </v:group>
                <v:group id="Group 1133" o:spid="_x0000_s1033" style="position:absolute;left:15166;top:252;width:70;height:87" coordorigin="15166,252" coordsize="7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L2znxAAAAN0AAAAPAAAAZHJzL2Rvd25yZXYueG1sRE9La8JAEL4X/A/LCL3V&#10;TWwrGrOKiC09iOADxNuQnTwwOxuy2yT++26h0Nt8fM9J14OpRUetqywriCcRCOLM6ooLBZfzx8sc&#10;hPPIGmvLpOBBDtar0VOKibY9H6k7+UKEEHYJKii9bxIpXVaSQTexDXHgctsa9AG2hdQt9iHc1HIa&#10;RTNpsOLQUGJD25Ky++nbKPjssd+8xrtuf8+3j9v5/XDdx6TU83jYLEF4Gvy/+M/9pcP8t2gB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L2znxAAAAN0AAAAP&#10;AAAAAAAAAAAAAAAAAKkCAABkcnMvZG93bnJldi54bWxQSwUGAAAAAAQABAD6AAAAmgMAAAAA&#10;">
                  <v:shape id="Freeform 1135" o:spid="_x0000_s1034" style="position:absolute;left:15166;top:252;width:70;height:87;visibility:visible;mso-wrap-style:square;v-text-anchor:top" coordsize="7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mXxQAA&#10;AN0AAAAPAAAAZHJzL2Rvd25yZXYueG1sRI9BT8MwDIXvSPyHyEjcWNoNoaksm4B1Ykc2+AGmMUmh&#10;caom28p+/XxA4mbrPb/3ebEaQ6eONKQ2soFyUoAibqJt2Rn4eN/czUGljGyxi0wGfinBanl9tcDK&#10;xhPv6LjPTkkIpwoN+Jz7SuvUeAqYJrEnFu0rDgGzrIPTdsCThIdOT4viQQdsWRo89vTiqfnZH4KB&#10;8dV9f7qZf/PP53JT15nr9ZmNub0Znx5BZRrzv/nvemsF/74UfvlGRtD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n+ZfFAAAA3QAAAA8AAAAAAAAAAAAAAAAAlwIAAGRycy9k&#10;b3ducmV2LnhtbFBLBQYAAAAABAAEAPUAAACJAwAAAAA=&#10;" path="m62,0l54,2,44,8,34,14,23,20,14,23,7,23,10,30,15,47,13,60,5,75,1,84,55,36,63,23,14,23,7,23,63,23,64,22,69,10,67,2,62,0xe" stroked="f">
                    <v:path arrowok="t" o:connecttype="custom" o:connectlocs="62,252;54,254;44,260;34,266;23,272;14,275;7,275;10,282;15,299;13,312;5,327;1,336;55,288;63,275;14,275;7,275;63,275;64,274;69,262;67,254;62,252" o:connectangles="0,0,0,0,0,0,0,0,0,0,0,0,0,0,0,0,0,0,0,0,0"/>
                  </v:shape>
                  <v:shape id="Freeform 1134" o:spid="_x0000_s1035" style="position:absolute;left:15166;top:252;width:70;height:87;visibility:visible;mso-wrap-style:square;v-text-anchor:top" coordsize="7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1wMwgAA&#10;AN0AAAAPAAAAZHJzL2Rvd25yZXYueG1sRE9LbsIwEN1X4g7WILErTqCqUMAgPkHtskAPMI0HO208&#10;jmIDKaevK1Xqbp7edxar3jXiSl2oPSvIxxkI4srrmo2C99P+cQYiRGSNjWdS8E0BVsvBwwIL7W98&#10;oOsxGpFCOBSowMbYFlKGypLDMPYtceLOvnMYE+yM1B3eUrhr5CTLnqXDmlODxZa2lqqv48Up6F/M&#10;54eZ2je7uef7soxc7u6s1GjYr+cgIvXxX/znftVp/lOew+836QS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rXAzCAAAA3QAAAA8AAAAAAAAAAAAAAAAAlwIAAGRycy9kb3du&#10;cmV2LnhtbFBLBQYAAAAABAAEAPUAAACGAwAAAAA=&#10;" path="m0,4l1,17,6,23,7,23,,4xe" stroked="f">
                    <v:path arrowok="t" o:connecttype="custom" o:connectlocs="0,256;1,269;6,275;7,275;0,256" o:connectangles="0,0,0,0,0"/>
                  </v:shape>
                </v:group>
                <w10:wrap anchorx="page"/>
              </v:group>
            </w:pict>
          </mc:Fallback>
        </mc:AlternateContent>
      </w:r>
      <w:r w:rsidRPr="00720734">
        <w:rPr>
          <w:color w:val="373D71"/>
          <w:w w:val="115"/>
          <w:lang w:val="es-ES_tradnl"/>
        </w:rPr>
        <w:t>Caso</w:t>
      </w:r>
      <w:r w:rsidRPr="00720734">
        <w:rPr>
          <w:color w:val="373D71"/>
          <w:w w:val="116"/>
          <w:lang w:val="es-ES_tradnl"/>
        </w:rPr>
        <w:t xml:space="preserve"> </w:t>
      </w:r>
      <w:r w:rsidRPr="00720734">
        <w:rPr>
          <w:color w:val="373D71"/>
          <w:spacing w:val="-2"/>
          <w:w w:val="110"/>
          <w:lang w:val="es-ES_tradnl"/>
        </w:rPr>
        <w:t>pr</w:t>
      </w:r>
      <w:r w:rsidRPr="00720734">
        <w:rPr>
          <w:color w:val="373D71"/>
          <w:spacing w:val="-1"/>
          <w:w w:val="110"/>
          <w:lang w:val="es-ES_tradnl"/>
        </w:rPr>
        <w:t>ácticos</w:t>
      </w:r>
    </w:p>
    <w:p w14:paraId="16299C4A" w14:textId="77777777" w:rsidR="00723924" w:rsidRPr="00720734" w:rsidRDefault="00723924" w:rsidP="00723924">
      <w:pPr>
        <w:pStyle w:val="BodyText"/>
        <w:numPr>
          <w:ilvl w:val="1"/>
          <w:numId w:val="45"/>
        </w:numPr>
        <w:tabs>
          <w:tab w:val="left" w:pos="11614"/>
        </w:tabs>
        <w:spacing w:before="4" w:line="250" w:lineRule="auto"/>
        <w:ind w:right="2581"/>
        <w:rPr>
          <w:lang w:val="es-ES_tradnl"/>
        </w:rPr>
      </w:pPr>
      <w:r w:rsidRPr="00720734">
        <w:rPr>
          <w:color w:val="373D71"/>
          <w:lang w:val="es-ES_tradnl"/>
        </w:rPr>
        <w:t>Son</w:t>
      </w:r>
      <w:r w:rsidRPr="00720734">
        <w:rPr>
          <w:color w:val="373D71"/>
          <w:spacing w:val="-14"/>
          <w:lang w:val="es-ES_tradnl"/>
        </w:rPr>
        <w:t xml:space="preserve"> </w:t>
      </w:r>
      <w:r w:rsidRPr="00720734">
        <w:rPr>
          <w:color w:val="373D71"/>
          <w:lang w:val="es-ES_tradnl"/>
        </w:rPr>
        <w:t>situaciones</w:t>
      </w:r>
      <w:r w:rsidRPr="00720734">
        <w:rPr>
          <w:color w:val="373D71"/>
          <w:spacing w:val="-14"/>
          <w:lang w:val="es-ES_tradnl"/>
        </w:rPr>
        <w:t xml:space="preserve"> </w:t>
      </w:r>
      <w:r w:rsidRPr="00720734">
        <w:rPr>
          <w:color w:val="373D71"/>
          <w:lang w:val="es-ES_tradnl"/>
        </w:rPr>
        <w:t>hipotéticas</w:t>
      </w:r>
      <w:r w:rsidRPr="00720734">
        <w:rPr>
          <w:color w:val="373D71"/>
          <w:spacing w:val="-13"/>
          <w:lang w:val="es-ES_tradnl"/>
        </w:rPr>
        <w:t xml:space="preserve"> </w:t>
      </w:r>
      <w:r w:rsidRPr="00720734">
        <w:rPr>
          <w:color w:val="373D71"/>
          <w:lang w:val="es-ES_tradnl"/>
        </w:rPr>
        <w:t>que</w:t>
      </w:r>
      <w:r w:rsidRPr="00720734">
        <w:rPr>
          <w:color w:val="373D71"/>
          <w:spacing w:val="-14"/>
          <w:lang w:val="es-ES_tradnl"/>
        </w:rPr>
        <w:t xml:space="preserve"> </w:t>
      </w:r>
      <w:r w:rsidRPr="00720734">
        <w:rPr>
          <w:color w:val="373D71"/>
          <w:spacing w:val="-1"/>
          <w:lang w:val="es-ES_tradnl"/>
        </w:rPr>
        <w:t>estarán</w:t>
      </w:r>
      <w:r w:rsidRPr="00720734">
        <w:rPr>
          <w:color w:val="373D71"/>
          <w:spacing w:val="-14"/>
          <w:lang w:val="es-ES_tradnl"/>
        </w:rPr>
        <w:t xml:space="preserve"> </w:t>
      </w:r>
      <w:r w:rsidRPr="00720734">
        <w:rPr>
          <w:color w:val="373D71"/>
          <w:lang w:val="es-ES_tradnl"/>
        </w:rPr>
        <w:t>señaladas</w:t>
      </w:r>
      <w:r w:rsidRPr="00720734">
        <w:rPr>
          <w:color w:val="373D71"/>
          <w:spacing w:val="-14"/>
          <w:lang w:val="es-ES_tradnl"/>
        </w:rPr>
        <w:t xml:space="preserve"> </w:t>
      </w:r>
      <w:r w:rsidRPr="00720734">
        <w:rPr>
          <w:color w:val="373D71"/>
          <w:lang w:val="es-ES_tradnl"/>
        </w:rPr>
        <w:t>a</w:t>
      </w:r>
      <w:r w:rsidRPr="00720734">
        <w:rPr>
          <w:color w:val="373D71"/>
          <w:spacing w:val="-13"/>
          <w:lang w:val="es-ES_tradnl"/>
        </w:rPr>
        <w:t xml:space="preserve"> </w:t>
      </w:r>
      <w:r w:rsidRPr="00720734">
        <w:rPr>
          <w:color w:val="373D71"/>
          <w:lang w:val="es-ES_tradnl"/>
        </w:rPr>
        <w:t>todo</w:t>
      </w:r>
      <w:r w:rsidRPr="00720734">
        <w:rPr>
          <w:color w:val="373D71"/>
          <w:spacing w:val="-14"/>
          <w:lang w:val="es-ES_tradnl"/>
        </w:rPr>
        <w:t xml:space="preserve"> </w:t>
      </w:r>
      <w:r w:rsidRPr="00720734">
        <w:rPr>
          <w:color w:val="373D71"/>
          <w:lang w:val="es-ES_tradnl"/>
        </w:rPr>
        <w:t>lo</w:t>
      </w:r>
      <w:r w:rsidRPr="00720734">
        <w:rPr>
          <w:color w:val="373D71"/>
          <w:spacing w:val="-14"/>
          <w:lang w:val="es-ES_tradnl"/>
        </w:rPr>
        <w:t xml:space="preserve"> </w:t>
      </w:r>
      <w:r w:rsidRPr="00720734">
        <w:rPr>
          <w:color w:val="373D71"/>
          <w:spacing w:val="-1"/>
          <w:lang w:val="es-ES_tradnl"/>
        </w:rPr>
        <w:t>largo</w:t>
      </w:r>
      <w:r w:rsidRPr="00720734">
        <w:rPr>
          <w:color w:val="373D71"/>
          <w:spacing w:val="-14"/>
          <w:lang w:val="es-ES_tradnl"/>
        </w:rPr>
        <w:t xml:space="preserve"> </w:t>
      </w:r>
      <w:r w:rsidRPr="00720734">
        <w:rPr>
          <w:color w:val="373D71"/>
          <w:lang w:val="es-ES_tradnl"/>
        </w:rPr>
        <w:t>del</w:t>
      </w:r>
      <w:r w:rsidRPr="00720734">
        <w:rPr>
          <w:color w:val="373D71"/>
          <w:spacing w:val="22"/>
          <w:lang w:val="es-ES_tradnl"/>
        </w:rPr>
        <w:t xml:space="preserve"> </w:t>
      </w:r>
      <w:r w:rsidRPr="00720734">
        <w:rPr>
          <w:color w:val="373D71"/>
          <w:lang w:val="es-ES_tradnl"/>
        </w:rPr>
        <w:t>manual</w:t>
      </w:r>
      <w:r w:rsidRPr="00720734">
        <w:rPr>
          <w:color w:val="373D71"/>
          <w:spacing w:val="-10"/>
          <w:lang w:val="es-ES_tradnl"/>
        </w:rPr>
        <w:t xml:space="preserve"> </w:t>
      </w:r>
      <w:r w:rsidRPr="00720734">
        <w:rPr>
          <w:color w:val="373D71"/>
          <w:lang w:val="es-ES_tradnl"/>
        </w:rPr>
        <w:t>en</w:t>
      </w:r>
      <w:r w:rsidRPr="00720734">
        <w:rPr>
          <w:color w:val="373D71"/>
          <w:spacing w:val="-9"/>
          <w:lang w:val="es-ES_tradnl"/>
        </w:rPr>
        <w:t xml:space="preserve"> </w:t>
      </w:r>
      <w:r w:rsidRPr="00720734">
        <w:rPr>
          <w:color w:val="373D71"/>
          <w:spacing w:val="-1"/>
          <w:lang w:val="es-ES_tradnl"/>
        </w:rPr>
        <w:t>texto</w:t>
      </w:r>
      <w:r w:rsidRPr="00720734">
        <w:rPr>
          <w:color w:val="373D71"/>
          <w:spacing w:val="-9"/>
          <w:lang w:val="es-ES_tradnl"/>
        </w:rPr>
        <w:t xml:space="preserve"> </w:t>
      </w:r>
      <w:r w:rsidRPr="00720734">
        <w:rPr>
          <w:color w:val="373D71"/>
          <w:lang w:val="es-ES_tradnl"/>
        </w:rPr>
        <w:t>color</w:t>
      </w:r>
      <w:r w:rsidRPr="00720734">
        <w:rPr>
          <w:color w:val="373D71"/>
          <w:spacing w:val="-9"/>
          <w:lang w:val="es-ES_tradnl"/>
        </w:rPr>
        <w:t xml:space="preserve"> </w:t>
      </w:r>
      <w:r w:rsidRPr="00720734">
        <w:rPr>
          <w:color w:val="373D71"/>
          <w:lang w:val="es-ES_tradnl"/>
        </w:rPr>
        <w:t>azul</w:t>
      </w:r>
    </w:p>
    <w:p w14:paraId="555D71F0" w14:textId="3F6B9C2A" w:rsidR="00723924" w:rsidRPr="00720734" w:rsidRDefault="00723924" w:rsidP="00723924">
      <w:pPr>
        <w:pStyle w:val="BodyText"/>
        <w:numPr>
          <w:ilvl w:val="1"/>
          <w:numId w:val="45"/>
        </w:numPr>
        <w:tabs>
          <w:tab w:val="left" w:pos="11614"/>
        </w:tabs>
        <w:spacing w:line="250" w:lineRule="auto"/>
        <w:ind w:right="2771"/>
        <w:rPr>
          <w:lang w:val="es-ES_tradnl"/>
        </w:rPr>
      </w:pPr>
      <w:r w:rsidRPr="00720734">
        <w:rPr>
          <w:color w:val="373D71"/>
          <w:lang w:val="es-ES_tradnl"/>
        </w:rPr>
        <w:t>Cuando</w:t>
      </w:r>
      <w:r w:rsidRPr="00720734">
        <w:rPr>
          <w:color w:val="373D71"/>
          <w:spacing w:val="-12"/>
          <w:lang w:val="es-ES_tradnl"/>
        </w:rPr>
        <w:t xml:space="preserve"> </w:t>
      </w:r>
      <w:r w:rsidRPr="00720734">
        <w:rPr>
          <w:color w:val="373D71"/>
          <w:spacing w:val="-1"/>
          <w:lang w:val="es-ES_tradnl"/>
        </w:rPr>
        <w:t>encuentren</w:t>
      </w:r>
      <w:r w:rsidRPr="00720734">
        <w:rPr>
          <w:color w:val="373D71"/>
          <w:spacing w:val="-12"/>
          <w:lang w:val="es-ES_tradnl"/>
        </w:rPr>
        <w:t xml:space="preserve"> </w:t>
      </w:r>
      <w:r w:rsidRPr="00720734">
        <w:rPr>
          <w:color w:val="373D71"/>
          <w:lang w:val="es-ES_tradnl"/>
        </w:rPr>
        <w:t>un</w:t>
      </w:r>
      <w:r w:rsidRPr="00720734">
        <w:rPr>
          <w:color w:val="373D71"/>
          <w:spacing w:val="-12"/>
          <w:lang w:val="es-ES_tradnl"/>
        </w:rPr>
        <w:t xml:space="preserve"> </w:t>
      </w:r>
      <w:r w:rsidRPr="00720734">
        <w:rPr>
          <w:color w:val="373D71"/>
          <w:spacing w:val="-1"/>
          <w:lang w:val="es-ES_tradnl"/>
        </w:rPr>
        <w:t>caso</w:t>
      </w:r>
      <w:r w:rsidRPr="00720734">
        <w:rPr>
          <w:color w:val="373D71"/>
          <w:spacing w:val="-2"/>
          <w:lang w:val="es-ES_tradnl"/>
        </w:rPr>
        <w:t>,</w:t>
      </w:r>
      <w:r w:rsidRPr="00720734">
        <w:rPr>
          <w:color w:val="373D71"/>
          <w:spacing w:val="-11"/>
          <w:lang w:val="es-ES_tradnl"/>
        </w:rPr>
        <w:t xml:space="preserve"> </w:t>
      </w:r>
      <w:r w:rsidRPr="00720734">
        <w:rPr>
          <w:color w:val="373D71"/>
          <w:spacing w:val="-1"/>
          <w:lang w:val="es-ES_tradnl"/>
        </w:rPr>
        <w:t>harán</w:t>
      </w:r>
      <w:r w:rsidRPr="00720734">
        <w:rPr>
          <w:color w:val="373D71"/>
          <w:spacing w:val="-12"/>
          <w:lang w:val="es-ES_tradnl"/>
        </w:rPr>
        <w:t xml:space="preserve"> </w:t>
      </w:r>
      <w:r w:rsidRPr="00720734">
        <w:rPr>
          <w:color w:val="373D71"/>
          <w:lang w:val="es-ES_tradnl"/>
        </w:rPr>
        <w:t>un</w:t>
      </w:r>
      <w:r w:rsidRPr="00720734">
        <w:rPr>
          <w:color w:val="373D71"/>
          <w:spacing w:val="-12"/>
          <w:lang w:val="es-ES_tradnl"/>
        </w:rPr>
        <w:t xml:space="preserve"> </w:t>
      </w:r>
      <w:r w:rsidRPr="00720734">
        <w:rPr>
          <w:color w:val="373D71"/>
          <w:spacing w:val="-1"/>
          <w:lang w:val="es-ES_tradnl"/>
        </w:rPr>
        <w:t>ejercicio</w:t>
      </w:r>
      <w:r w:rsidRPr="00720734">
        <w:rPr>
          <w:color w:val="373D71"/>
          <w:spacing w:val="-11"/>
          <w:lang w:val="es-ES_tradnl"/>
        </w:rPr>
        <w:t xml:space="preserve"> </w:t>
      </w:r>
      <w:r w:rsidRPr="00720734">
        <w:rPr>
          <w:color w:val="373D71"/>
          <w:lang w:val="es-ES_tradnl"/>
        </w:rPr>
        <w:t>de</w:t>
      </w:r>
      <w:r w:rsidRPr="00720734">
        <w:rPr>
          <w:color w:val="373D71"/>
          <w:spacing w:val="-12"/>
          <w:lang w:val="es-ES_tradnl"/>
        </w:rPr>
        <w:t xml:space="preserve"> </w:t>
      </w:r>
      <w:r w:rsidRPr="00720734">
        <w:rPr>
          <w:color w:val="373D71"/>
          <w:lang w:val="es-ES_tradnl"/>
        </w:rPr>
        <w:t>actuación</w:t>
      </w:r>
      <w:r w:rsidRPr="00720734">
        <w:rPr>
          <w:color w:val="373D71"/>
          <w:spacing w:val="-12"/>
          <w:lang w:val="es-ES_tradnl"/>
        </w:rPr>
        <w:t xml:space="preserve"> </w:t>
      </w:r>
      <w:r w:rsidRPr="00720734">
        <w:rPr>
          <w:color w:val="373D71"/>
          <w:lang w:val="es-ES_tradnl"/>
        </w:rPr>
        <w:t>en</w:t>
      </w:r>
      <w:r w:rsidRPr="00720734">
        <w:rPr>
          <w:color w:val="373D71"/>
          <w:spacing w:val="-11"/>
          <w:lang w:val="es-ES_tradnl"/>
        </w:rPr>
        <w:t xml:space="preserve"> </w:t>
      </w:r>
      <w:r w:rsidRPr="00720734">
        <w:rPr>
          <w:color w:val="373D71"/>
          <w:lang w:val="es-ES_tradnl"/>
        </w:rPr>
        <w:t>el</w:t>
      </w:r>
      <w:r w:rsidRPr="00720734">
        <w:rPr>
          <w:color w:val="373D71"/>
          <w:spacing w:val="-12"/>
          <w:lang w:val="es-ES_tradnl"/>
        </w:rPr>
        <w:t xml:space="preserve"> </w:t>
      </w:r>
      <w:r w:rsidRPr="00720734">
        <w:rPr>
          <w:color w:val="373D71"/>
          <w:lang w:val="es-ES_tradnl"/>
        </w:rPr>
        <w:t>que</w:t>
      </w:r>
      <w:r w:rsidRPr="00720734">
        <w:rPr>
          <w:color w:val="373D71"/>
          <w:spacing w:val="-12"/>
          <w:lang w:val="es-ES_tradnl"/>
        </w:rPr>
        <w:t xml:space="preserve"> </w:t>
      </w:r>
      <w:r w:rsidRPr="00720734">
        <w:rPr>
          <w:color w:val="373D71"/>
          <w:lang w:val="es-ES_tradnl"/>
        </w:rPr>
        <w:t>una</w:t>
      </w:r>
      <w:r w:rsidRPr="00720734">
        <w:rPr>
          <w:color w:val="373D71"/>
          <w:spacing w:val="29"/>
          <w:lang w:val="es-ES_tradnl"/>
        </w:rPr>
        <w:t xml:space="preserve"> </w:t>
      </w:r>
      <w:r w:rsidRPr="00720734">
        <w:rPr>
          <w:color w:val="373D71"/>
          <w:spacing w:val="-1"/>
          <w:lang w:val="es-ES_tradnl"/>
        </w:rPr>
        <w:t>persona</w:t>
      </w:r>
      <w:r w:rsidRPr="00720734">
        <w:rPr>
          <w:color w:val="373D71"/>
          <w:spacing w:val="-15"/>
          <w:lang w:val="es-ES_tradnl"/>
        </w:rPr>
        <w:t xml:space="preserve"> </w:t>
      </w:r>
      <w:r w:rsidRPr="00720734">
        <w:rPr>
          <w:color w:val="373D71"/>
          <w:spacing w:val="-3"/>
          <w:lang w:val="es-ES_tradnl"/>
        </w:rPr>
        <w:t>será</w:t>
      </w:r>
      <w:r w:rsidRPr="00720734">
        <w:rPr>
          <w:color w:val="373D71"/>
          <w:spacing w:val="-14"/>
          <w:lang w:val="es-ES_tradnl"/>
        </w:rPr>
        <w:t xml:space="preserve"> </w:t>
      </w:r>
      <w:r w:rsidRPr="00720734">
        <w:rPr>
          <w:color w:val="373D71"/>
          <w:lang w:val="es-ES_tradnl"/>
        </w:rPr>
        <w:t>el</w:t>
      </w:r>
      <w:r w:rsidRPr="00720734">
        <w:rPr>
          <w:color w:val="373D71"/>
          <w:spacing w:val="-14"/>
          <w:lang w:val="es-ES_tradnl"/>
        </w:rPr>
        <w:t xml:space="preserve"> </w:t>
      </w:r>
      <w:r w:rsidRPr="00720734">
        <w:rPr>
          <w:color w:val="373D71"/>
          <w:lang w:val="es-ES_tradnl"/>
        </w:rPr>
        <w:t>paciente</w:t>
      </w:r>
      <w:r w:rsidRPr="00720734">
        <w:rPr>
          <w:color w:val="373D71"/>
          <w:spacing w:val="-15"/>
          <w:lang w:val="es-ES_tradnl"/>
        </w:rPr>
        <w:t xml:space="preserve"> </w:t>
      </w:r>
      <w:r w:rsidRPr="00720734">
        <w:rPr>
          <w:color w:val="373D71"/>
          <w:lang w:val="es-ES_tradnl"/>
        </w:rPr>
        <w:t>y</w:t>
      </w:r>
      <w:r w:rsidRPr="00720734">
        <w:rPr>
          <w:color w:val="373D71"/>
          <w:spacing w:val="-14"/>
          <w:lang w:val="es-ES_tradnl"/>
        </w:rPr>
        <w:t xml:space="preserve"> </w:t>
      </w:r>
      <w:r w:rsidRPr="00720734">
        <w:rPr>
          <w:color w:val="373D71"/>
          <w:lang w:val="es-ES_tradnl"/>
        </w:rPr>
        <w:t>la</w:t>
      </w:r>
      <w:r w:rsidRPr="00720734">
        <w:rPr>
          <w:color w:val="373D71"/>
          <w:spacing w:val="-14"/>
          <w:lang w:val="es-ES_tradnl"/>
        </w:rPr>
        <w:t xml:space="preserve"> </w:t>
      </w:r>
      <w:r w:rsidRPr="00720734">
        <w:rPr>
          <w:color w:val="373D71"/>
          <w:spacing w:val="-2"/>
          <w:lang w:val="es-ES_tradnl"/>
        </w:rPr>
        <w:t>otr</w:t>
      </w:r>
      <w:r w:rsidRPr="00720734">
        <w:rPr>
          <w:color w:val="373D71"/>
          <w:spacing w:val="-3"/>
          <w:lang w:val="es-ES_tradnl"/>
        </w:rPr>
        <w:t>a</w:t>
      </w:r>
      <w:r w:rsidRPr="00720734">
        <w:rPr>
          <w:color w:val="373D71"/>
          <w:spacing w:val="-14"/>
          <w:lang w:val="es-ES_tradnl"/>
        </w:rPr>
        <w:t xml:space="preserve"> </w:t>
      </w:r>
      <w:r w:rsidRPr="00720734">
        <w:rPr>
          <w:color w:val="373D71"/>
          <w:spacing w:val="-3"/>
          <w:lang w:val="es-ES_tradnl"/>
        </w:rPr>
        <w:t>será</w:t>
      </w:r>
      <w:r w:rsidRPr="00720734">
        <w:rPr>
          <w:color w:val="373D71"/>
          <w:spacing w:val="-15"/>
          <w:lang w:val="es-ES_tradnl"/>
        </w:rPr>
        <w:t xml:space="preserve"> </w:t>
      </w:r>
      <w:r w:rsidRPr="00720734">
        <w:rPr>
          <w:color w:val="373D71"/>
          <w:lang w:val="es-ES_tradnl"/>
        </w:rPr>
        <w:t>la</w:t>
      </w:r>
      <w:r w:rsidRPr="00720734">
        <w:rPr>
          <w:color w:val="373D71"/>
          <w:spacing w:val="-14"/>
          <w:lang w:val="es-ES_tradnl"/>
        </w:rPr>
        <w:t xml:space="preserve"> </w:t>
      </w:r>
      <w:r w:rsidRPr="00720734">
        <w:rPr>
          <w:color w:val="373D71"/>
          <w:spacing w:val="-1"/>
          <w:lang w:val="es-ES_tradnl"/>
        </w:rPr>
        <w:t>terapeuta</w:t>
      </w:r>
      <w:r w:rsidRPr="00720734">
        <w:rPr>
          <w:color w:val="373D71"/>
          <w:spacing w:val="-14"/>
          <w:lang w:val="es-ES_tradnl"/>
        </w:rPr>
        <w:t xml:space="preserve"> </w:t>
      </w:r>
      <w:r w:rsidRPr="00720734">
        <w:rPr>
          <w:color w:val="373D71"/>
          <w:lang w:val="es-ES_tradnl"/>
        </w:rPr>
        <w:t>de</w:t>
      </w:r>
      <w:r w:rsidR="00C86984">
        <w:rPr>
          <w:color w:val="373D71"/>
          <w:lang w:val="es-ES_tradnl"/>
        </w:rPr>
        <w:t>l</w:t>
      </w:r>
      <w:r w:rsidRPr="00720734">
        <w:rPr>
          <w:color w:val="373D71"/>
          <w:spacing w:val="-14"/>
          <w:lang w:val="es-ES_tradnl"/>
        </w:rPr>
        <w:t xml:space="preserve"> </w:t>
      </w:r>
      <w:r w:rsidRPr="00720734">
        <w:rPr>
          <w:color w:val="373D71"/>
          <w:lang w:val="es-ES_tradnl"/>
        </w:rPr>
        <w:t>habla</w:t>
      </w:r>
      <w:r w:rsidRPr="00720734">
        <w:rPr>
          <w:color w:val="373D71"/>
          <w:spacing w:val="-15"/>
          <w:lang w:val="es-ES_tradnl"/>
        </w:rPr>
        <w:t xml:space="preserve"> </w:t>
      </w:r>
      <w:r w:rsidRPr="00720734">
        <w:rPr>
          <w:color w:val="373D71"/>
          <w:lang w:val="es-ES_tradnl"/>
        </w:rPr>
        <w:t>y</w:t>
      </w:r>
      <w:r w:rsidRPr="00720734">
        <w:rPr>
          <w:color w:val="373D71"/>
          <w:spacing w:val="-14"/>
          <w:lang w:val="es-ES_tradnl"/>
        </w:rPr>
        <w:t xml:space="preserve"> </w:t>
      </w:r>
      <w:r w:rsidRPr="00720734">
        <w:rPr>
          <w:color w:val="373D71"/>
          <w:lang w:val="es-ES_tradnl"/>
        </w:rPr>
        <w:t>lenguaje</w:t>
      </w:r>
    </w:p>
    <w:p w14:paraId="7CE8E0B8" w14:textId="77777777" w:rsidR="00723924" w:rsidRPr="00720734" w:rsidRDefault="00723924" w:rsidP="00723924">
      <w:pPr>
        <w:pStyle w:val="BodyText"/>
        <w:numPr>
          <w:ilvl w:val="1"/>
          <w:numId w:val="45"/>
        </w:numPr>
        <w:tabs>
          <w:tab w:val="left" w:pos="11614"/>
        </w:tabs>
        <w:spacing w:line="250" w:lineRule="auto"/>
        <w:ind w:right="2066"/>
        <w:rPr>
          <w:lang w:val="es-ES_tradnl"/>
        </w:rPr>
      </w:pPr>
      <w:r w:rsidRPr="00720734">
        <w:rPr>
          <w:color w:val="373D71"/>
          <w:lang w:val="es-ES_tradnl"/>
        </w:rPr>
        <w:t>En</w:t>
      </w:r>
      <w:r w:rsidRPr="00720734">
        <w:rPr>
          <w:color w:val="373D71"/>
          <w:spacing w:val="-16"/>
          <w:lang w:val="es-ES_tradnl"/>
        </w:rPr>
        <w:t xml:space="preserve"> </w:t>
      </w:r>
      <w:r w:rsidRPr="00720734">
        <w:rPr>
          <w:color w:val="373D71"/>
          <w:lang w:val="es-ES_tradnl"/>
        </w:rPr>
        <w:t>vez</w:t>
      </w:r>
      <w:r w:rsidRPr="00720734">
        <w:rPr>
          <w:color w:val="373D71"/>
          <w:spacing w:val="-16"/>
          <w:lang w:val="es-ES_tradnl"/>
        </w:rPr>
        <w:t xml:space="preserve"> </w:t>
      </w:r>
      <w:r w:rsidRPr="00720734">
        <w:rPr>
          <w:color w:val="373D71"/>
          <w:lang w:val="es-ES_tradnl"/>
        </w:rPr>
        <w:t>de</w:t>
      </w:r>
      <w:r w:rsidRPr="00720734">
        <w:rPr>
          <w:color w:val="373D71"/>
          <w:spacing w:val="-16"/>
          <w:lang w:val="es-ES_tradnl"/>
        </w:rPr>
        <w:t xml:space="preserve"> </w:t>
      </w:r>
      <w:r w:rsidRPr="00720734">
        <w:rPr>
          <w:color w:val="373D71"/>
          <w:lang w:val="es-ES_tradnl"/>
        </w:rPr>
        <w:t>dar</w:t>
      </w:r>
      <w:r w:rsidRPr="00720734">
        <w:rPr>
          <w:color w:val="373D71"/>
          <w:spacing w:val="-16"/>
          <w:lang w:val="es-ES_tradnl"/>
        </w:rPr>
        <w:t xml:space="preserve"> </w:t>
      </w:r>
      <w:r w:rsidRPr="00720734">
        <w:rPr>
          <w:color w:val="373D71"/>
          <w:lang w:val="es-ES_tradnl"/>
        </w:rPr>
        <w:t>todas</w:t>
      </w:r>
      <w:r w:rsidRPr="00720734">
        <w:rPr>
          <w:color w:val="373D71"/>
          <w:spacing w:val="-16"/>
          <w:lang w:val="es-ES_tradnl"/>
        </w:rPr>
        <w:t xml:space="preserve"> </w:t>
      </w:r>
      <w:r w:rsidRPr="00720734">
        <w:rPr>
          <w:color w:val="373D71"/>
          <w:lang w:val="es-ES_tradnl"/>
        </w:rPr>
        <w:t>las</w:t>
      </w:r>
      <w:r w:rsidRPr="00720734">
        <w:rPr>
          <w:color w:val="373D71"/>
          <w:spacing w:val="-16"/>
          <w:lang w:val="es-ES_tradnl"/>
        </w:rPr>
        <w:t xml:space="preserve"> </w:t>
      </w:r>
      <w:r w:rsidRPr="00720734">
        <w:rPr>
          <w:color w:val="373D71"/>
          <w:spacing w:val="-1"/>
          <w:lang w:val="es-ES_tradnl"/>
        </w:rPr>
        <w:t>estrategias</w:t>
      </w:r>
      <w:r w:rsidRPr="00720734">
        <w:rPr>
          <w:color w:val="373D71"/>
          <w:spacing w:val="-16"/>
          <w:lang w:val="es-ES_tradnl"/>
        </w:rPr>
        <w:t xml:space="preserve"> </w:t>
      </w:r>
      <w:r w:rsidRPr="00720734">
        <w:rPr>
          <w:color w:val="373D71"/>
          <w:spacing w:val="-2"/>
          <w:lang w:val="es-ES_tradnl"/>
        </w:rPr>
        <w:t>par</w:t>
      </w:r>
      <w:r w:rsidRPr="00720734">
        <w:rPr>
          <w:color w:val="373D71"/>
          <w:spacing w:val="-3"/>
          <w:lang w:val="es-ES_tradnl"/>
        </w:rPr>
        <w:t>a</w:t>
      </w:r>
      <w:r w:rsidRPr="00720734">
        <w:rPr>
          <w:color w:val="373D71"/>
          <w:spacing w:val="-16"/>
          <w:lang w:val="es-ES_tradnl"/>
        </w:rPr>
        <w:t xml:space="preserve"> </w:t>
      </w:r>
      <w:r w:rsidRPr="00720734">
        <w:rPr>
          <w:color w:val="373D71"/>
          <w:lang w:val="es-ES_tradnl"/>
        </w:rPr>
        <w:t>paladar</w:t>
      </w:r>
      <w:r w:rsidRPr="00720734">
        <w:rPr>
          <w:color w:val="373D71"/>
          <w:spacing w:val="-16"/>
          <w:lang w:val="es-ES_tradnl"/>
        </w:rPr>
        <w:t xml:space="preserve"> </w:t>
      </w:r>
      <w:r w:rsidRPr="00720734">
        <w:rPr>
          <w:color w:val="373D71"/>
          <w:lang w:val="es-ES_tradnl"/>
        </w:rPr>
        <w:t>hendido</w:t>
      </w:r>
      <w:r w:rsidRPr="00720734">
        <w:rPr>
          <w:color w:val="373D71"/>
          <w:spacing w:val="-15"/>
          <w:lang w:val="es-ES_tradnl"/>
        </w:rPr>
        <w:t xml:space="preserve"> </w:t>
      </w:r>
      <w:r w:rsidRPr="00720734">
        <w:rPr>
          <w:color w:val="373D71"/>
          <w:lang w:val="es-ES_tradnl"/>
        </w:rPr>
        <w:t>de una</w:t>
      </w:r>
      <w:r w:rsidRPr="00720734">
        <w:rPr>
          <w:color w:val="373D71"/>
          <w:spacing w:val="-16"/>
          <w:lang w:val="es-ES_tradnl"/>
        </w:rPr>
        <w:t xml:space="preserve"> </w:t>
      </w:r>
      <w:r w:rsidRPr="00720734">
        <w:rPr>
          <w:color w:val="373D71"/>
          <w:lang w:val="es-ES_tradnl"/>
        </w:rPr>
        <w:t>vez,</w:t>
      </w:r>
      <w:r w:rsidRPr="00720734">
        <w:rPr>
          <w:color w:val="373D71"/>
          <w:spacing w:val="-16"/>
          <w:lang w:val="es-ES_tradnl"/>
        </w:rPr>
        <w:t xml:space="preserve"> </w:t>
      </w:r>
      <w:r w:rsidRPr="00720734">
        <w:rPr>
          <w:color w:val="373D71"/>
          <w:spacing w:val="-1"/>
          <w:lang w:val="es-ES_tradnl"/>
        </w:rPr>
        <w:t>tendrán</w:t>
      </w:r>
      <w:r w:rsidRPr="00720734">
        <w:rPr>
          <w:color w:val="373D71"/>
          <w:spacing w:val="-16"/>
          <w:lang w:val="es-ES_tradnl"/>
        </w:rPr>
        <w:t xml:space="preserve"> </w:t>
      </w:r>
      <w:r w:rsidRPr="00720734">
        <w:rPr>
          <w:color w:val="373D71"/>
          <w:lang w:val="es-ES_tradnl"/>
        </w:rPr>
        <w:t>un</w:t>
      </w:r>
      <w:r w:rsidRPr="00720734">
        <w:rPr>
          <w:color w:val="373D71"/>
          <w:spacing w:val="-16"/>
          <w:lang w:val="es-ES_tradnl"/>
        </w:rPr>
        <w:t xml:space="preserve"> </w:t>
      </w:r>
      <w:r w:rsidRPr="00720734">
        <w:rPr>
          <w:color w:val="373D71"/>
          <w:lang w:val="es-ES_tradnl"/>
        </w:rPr>
        <w:t>caso</w:t>
      </w:r>
      <w:r w:rsidRPr="00720734">
        <w:rPr>
          <w:color w:val="373D71"/>
          <w:spacing w:val="22"/>
          <w:w w:val="98"/>
          <w:lang w:val="es-ES_tradnl"/>
        </w:rPr>
        <w:t xml:space="preserve"> </w:t>
      </w:r>
      <w:r w:rsidRPr="00720734">
        <w:rPr>
          <w:color w:val="373D71"/>
          <w:spacing w:val="-2"/>
          <w:lang w:val="es-ES_tradnl"/>
        </w:rPr>
        <w:t>par</w:t>
      </w:r>
      <w:r w:rsidRPr="00720734">
        <w:rPr>
          <w:color w:val="373D71"/>
          <w:spacing w:val="-3"/>
          <w:lang w:val="es-ES_tradnl"/>
        </w:rPr>
        <w:t xml:space="preserve">a </w:t>
      </w:r>
      <w:r w:rsidRPr="00720734">
        <w:rPr>
          <w:color w:val="373D71"/>
          <w:lang w:val="es-ES_tradnl"/>
        </w:rPr>
        <w:t>la</w:t>
      </w:r>
      <w:r w:rsidRPr="00720734">
        <w:rPr>
          <w:color w:val="373D71"/>
          <w:spacing w:val="-3"/>
          <w:lang w:val="es-ES_tradnl"/>
        </w:rPr>
        <w:t xml:space="preserve"> </w:t>
      </w:r>
      <w:r w:rsidRPr="00720734">
        <w:rPr>
          <w:color w:val="373D71"/>
          <w:spacing w:val="-2"/>
          <w:lang w:val="es-ES_tradnl"/>
        </w:rPr>
        <w:t>/p</w:t>
      </w:r>
      <w:r w:rsidRPr="00720734">
        <w:rPr>
          <w:color w:val="373D71"/>
          <w:spacing w:val="-3"/>
          <w:lang w:val="es-ES_tradnl"/>
        </w:rPr>
        <w:t xml:space="preserve">, </w:t>
      </w:r>
      <w:r w:rsidRPr="00720734">
        <w:rPr>
          <w:color w:val="373D71"/>
          <w:lang w:val="es-ES_tradnl"/>
        </w:rPr>
        <w:t>b/,</w:t>
      </w:r>
      <w:r w:rsidRPr="00720734">
        <w:rPr>
          <w:color w:val="373D71"/>
          <w:spacing w:val="-2"/>
          <w:lang w:val="es-ES_tradnl"/>
        </w:rPr>
        <w:t xml:space="preserve"> </w:t>
      </w:r>
      <w:r w:rsidRPr="00720734">
        <w:rPr>
          <w:color w:val="373D71"/>
          <w:lang w:val="es-ES_tradnl"/>
        </w:rPr>
        <w:t>uno</w:t>
      </w:r>
      <w:r w:rsidRPr="00720734">
        <w:rPr>
          <w:color w:val="373D71"/>
          <w:spacing w:val="-3"/>
          <w:lang w:val="es-ES_tradnl"/>
        </w:rPr>
        <w:t xml:space="preserve"> </w:t>
      </w:r>
      <w:r w:rsidRPr="00720734">
        <w:rPr>
          <w:color w:val="373D71"/>
          <w:spacing w:val="-2"/>
          <w:lang w:val="es-ES_tradnl"/>
        </w:rPr>
        <w:t>par</w:t>
      </w:r>
      <w:r w:rsidRPr="00720734">
        <w:rPr>
          <w:color w:val="373D71"/>
          <w:spacing w:val="-3"/>
          <w:lang w:val="es-ES_tradnl"/>
        </w:rPr>
        <w:t xml:space="preserve">a </w:t>
      </w:r>
      <w:r w:rsidRPr="00720734">
        <w:rPr>
          <w:color w:val="373D71"/>
          <w:lang w:val="es-ES_tradnl"/>
        </w:rPr>
        <w:t>la</w:t>
      </w:r>
      <w:r w:rsidRPr="00720734">
        <w:rPr>
          <w:color w:val="373D71"/>
          <w:spacing w:val="-3"/>
          <w:lang w:val="es-ES_tradnl"/>
        </w:rPr>
        <w:t xml:space="preserve"> </w:t>
      </w:r>
      <w:r w:rsidRPr="00720734">
        <w:rPr>
          <w:color w:val="373D71"/>
          <w:lang w:val="es-ES_tradnl"/>
        </w:rPr>
        <w:t>/t,</w:t>
      </w:r>
      <w:r w:rsidRPr="00720734">
        <w:rPr>
          <w:color w:val="373D71"/>
          <w:spacing w:val="-2"/>
          <w:lang w:val="es-ES_tradnl"/>
        </w:rPr>
        <w:t xml:space="preserve"> </w:t>
      </w:r>
      <w:r w:rsidRPr="00720734">
        <w:rPr>
          <w:color w:val="373D71"/>
          <w:lang w:val="es-ES_tradnl"/>
        </w:rPr>
        <w:t>d/,</w:t>
      </w:r>
      <w:r w:rsidRPr="00720734">
        <w:rPr>
          <w:color w:val="373D71"/>
          <w:spacing w:val="-3"/>
          <w:lang w:val="es-ES_tradnl"/>
        </w:rPr>
        <w:t xml:space="preserve"> </w:t>
      </w:r>
      <w:r w:rsidRPr="00720734">
        <w:rPr>
          <w:color w:val="373D71"/>
          <w:lang w:val="es-ES_tradnl"/>
        </w:rPr>
        <w:t>uno</w:t>
      </w:r>
      <w:r w:rsidRPr="00720734">
        <w:rPr>
          <w:color w:val="373D71"/>
          <w:spacing w:val="-3"/>
          <w:lang w:val="es-ES_tradnl"/>
        </w:rPr>
        <w:t xml:space="preserve"> </w:t>
      </w:r>
      <w:r w:rsidRPr="00720734">
        <w:rPr>
          <w:color w:val="373D71"/>
          <w:spacing w:val="-2"/>
          <w:lang w:val="es-ES_tradnl"/>
        </w:rPr>
        <w:t>par</w:t>
      </w:r>
      <w:r w:rsidRPr="00720734">
        <w:rPr>
          <w:color w:val="373D71"/>
          <w:spacing w:val="-3"/>
          <w:lang w:val="es-ES_tradnl"/>
        </w:rPr>
        <w:t xml:space="preserve">a </w:t>
      </w:r>
      <w:r w:rsidRPr="00720734">
        <w:rPr>
          <w:color w:val="373D71"/>
          <w:lang w:val="es-ES_tradnl"/>
        </w:rPr>
        <w:t>la</w:t>
      </w:r>
      <w:r w:rsidRPr="00720734">
        <w:rPr>
          <w:color w:val="373D71"/>
          <w:spacing w:val="-2"/>
          <w:lang w:val="es-ES_tradnl"/>
        </w:rPr>
        <w:t xml:space="preserve"> </w:t>
      </w:r>
      <w:r w:rsidRPr="00720734">
        <w:rPr>
          <w:color w:val="373D71"/>
          <w:lang w:val="es-ES_tradnl"/>
        </w:rPr>
        <w:t>/k,</w:t>
      </w:r>
      <w:r w:rsidRPr="00720734">
        <w:rPr>
          <w:color w:val="373D71"/>
          <w:spacing w:val="-3"/>
          <w:lang w:val="es-ES_tradnl"/>
        </w:rPr>
        <w:t xml:space="preserve"> </w:t>
      </w:r>
      <w:r w:rsidRPr="00720734">
        <w:rPr>
          <w:color w:val="373D71"/>
          <w:lang w:val="es-ES_tradnl"/>
        </w:rPr>
        <w:t>g/,</w:t>
      </w:r>
      <w:r w:rsidRPr="00720734">
        <w:rPr>
          <w:color w:val="373D71"/>
          <w:spacing w:val="-3"/>
          <w:lang w:val="es-ES_tradnl"/>
        </w:rPr>
        <w:t xml:space="preserve"> </w:t>
      </w:r>
      <w:r w:rsidRPr="00720734">
        <w:rPr>
          <w:color w:val="373D71"/>
          <w:lang w:val="es-ES_tradnl"/>
        </w:rPr>
        <w:t>uno</w:t>
      </w:r>
      <w:r w:rsidRPr="00720734">
        <w:rPr>
          <w:color w:val="373D71"/>
          <w:spacing w:val="-3"/>
          <w:lang w:val="es-ES_tradnl"/>
        </w:rPr>
        <w:t xml:space="preserve"> </w:t>
      </w:r>
      <w:r w:rsidRPr="00720734">
        <w:rPr>
          <w:color w:val="373D71"/>
          <w:spacing w:val="-2"/>
          <w:lang w:val="es-ES_tradnl"/>
        </w:rPr>
        <w:t>par</w:t>
      </w:r>
      <w:r w:rsidRPr="00720734">
        <w:rPr>
          <w:color w:val="373D71"/>
          <w:spacing w:val="-3"/>
          <w:lang w:val="es-ES_tradnl"/>
        </w:rPr>
        <w:t>a</w:t>
      </w:r>
      <w:r w:rsidRPr="00720734">
        <w:rPr>
          <w:color w:val="373D71"/>
          <w:spacing w:val="-2"/>
          <w:lang w:val="es-ES_tradnl"/>
        </w:rPr>
        <w:t xml:space="preserve"> </w:t>
      </w:r>
      <w:r w:rsidRPr="00720734">
        <w:rPr>
          <w:color w:val="373D71"/>
          <w:lang w:val="es-ES_tradnl"/>
        </w:rPr>
        <w:t>la</w:t>
      </w:r>
      <w:r w:rsidRPr="00720734">
        <w:rPr>
          <w:color w:val="373D71"/>
          <w:spacing w:val="-3"/>
          <w:lang w:val="es-ES_tradnl"/>
        </w:rPr>
        <w:t xml:space="preserve"> </w:t>
      </w:r>
      <w:r w:rsidRPr="00720734">
        <w:rPr>
          <w:color w:val="373D71"/>
          <w:lang w:val="es-ES_tradnl"/>
        </w:rPr>
        <w:t>/s/,</w:t>
      </w:r>
      <w:r w:rsidRPr="00720734">
        <w:rPr>
          <w:color w:val="373D71"/>
          <w:spacing w:val="-3"/>
          <w:lang w:val="es-ES_tradnl"/>
        </w:rPr>
        <w:t xml:space="preserve"> </w:t>
      </w:r>
      <w:r w:rsidRPr="00720734">
        <w:rPr>
          <w:color w:val="373D71"/>
          <w:lang w:val="es-ES_tradnl"/>
        </w:rPr>
        <w:t>y</w:t>
      </w:r>
      <w:r w:rsidRPr="00720734">
        <w:rPr>
          <w:color w:val="373D71"/>
          <w:spacing w:val="-3"/>
          <w:lang w:val="es-ES_tradnl"/>
        </w:rPr>
        <w:t xml:space="preserve"> </w:t>
      </w:r>
      <w:r w:rsidRPr="00720734">
        <w:rPr>
          <w:color w:val="373D71"/>
          <w:lang w:val="es-ES_tradnl"/>
        </w:rPr>
        <w:t>uno</w:t>
      </w:r>
      <w:r w:rsidRPr="00720734">
        <w:rPr>
          <w:color w:val="373D71"/>
          <w:spacing w:val="-2"/>
          <w:lang w:val="es-ES_tradnl"/>
        </w:rPr>
        <w:t xml:space="preserve"> </w:t>
      </w:r>
      <w:r w:rsidRPr="00720734">
        <w:rPr>
          <w:color w:val="373D71"/>
          <w:lang w:val="es-ES_tradnl"/>
        </w:rPr>
        <w:t>específicamente</w:t>
      </w:r>
      <w:r w:rsidRPr="00720734">
        <w:rPr>
          <w:color w:val="373D71"/>
          <w:spacing w:val="-12"/>
          <w:lang w:val="es-ES_tradnl"/>
        </w:rPr>
        <w:t xml:space="preserve"> </w:t>
      </w:r>
      <w:r w:rsidRPr="00720734">
        <w:rPr>
          <w:color w:val="373D71"/>
          <w:spacing w:val="-2"/>
          <w:lang w:val="es-ES_tradnl"/>
        </w:rPr>
        <w:t>par</w:t>
      </w:r>
      <w:r w:rsidRPr="00720734">
        <w:rPr>
          <w:color w:val="373D71"/>
          <w:spacing w:val="-3"/>
          <w:lang w:val="es-ES_tradnl"/>
        </w:rPr>
        <w:t>a</w:t>
      </w:r>
      <w:r w:rsidRPr="00720734">
        <w:rPr>
          <w:color w:val="373D71"/>
          <w:spacing w:val="-11"/>
          <w:lang w:val="es-ES_tradnl"/>
        </w:rPr>
        <w:t xml:space="preserve"> </w:t>
      </w:r>
      <w:r w:rsidRPr="00720734">
        <w:rPr>
          <w:color w:val="373D71"/>
          <w:lang w:val="es-ES_tradnl"/>
        </w:rPr>
        <w:t>las</w:t>
      </w:r>
      <w:r w:rsidRPr="00720734">
        <w:rPr>
          <w:color w:val="373D71"/>
          <w:spacing w:val="-11"/>
          <w:lang w:val="es-ES_tradnl"/>
        </w:rPr>
        <w:t xml:space="preserve"> </w:t>
      </w:r>
      <w:r w:rsidRPr="00720734">
        <w:rPr>
          <w:color w:val="373D71"/>
          <w:spacing w:val="-1"/>
          <w:lang w:val="es-ES_tradnl"/>
        </w:rPr>
        <w:t>oclusiv</w:t>
      </w:r>
      <w:r w:rsidRPr="00720734">
        <w:rPr>
          <w:color w:val="373D71"/>
          <w:spacing w:val="-2"/>
          <w:lang w:val="es-ES_tradnl"/>
        </w:rPr>
        <w:t>as</w:t>
      </w:r>
      <w:r w:rsidRPr="00720734">
        <w:rPr>
          <w:color w:val="373D71"/>
          <w:spacing w:val="-11"/>
          <w:lang w:val="es-ES_tradnl"/>
        </w:rPr>
        <w:t xml:space="preserve"> </w:t>
      </w:r>
      <w:r w:rsidRPr="00720734">
        <w:rPr>
          <w:color w:val="373D71"/>
          <w:lang w:val="es-ES_tradnl"/>
        </w:rPr>
        <w:t>glóticas</w:t>
      </w:r>
      <w:r w:rsidRPr="00720734">
        <w:rPr>
          <w:color w:val="373D71"/>
          <w:spacing w:val="-11"/>
          <w:lang w:val="es-ES_tradnl"/>
        </w:rPr>
        <w:t xml:space="preserve"> </w:t>
      </w:r>
      <w:r w:rsidRPr="00720734">
        <w:rPr>
          <w:color w:val="373D71"/>
          <w:lang w:val="es-ES_tradnl"/>
        </w:rPr>
        <w:t>(el</w:t>
      </w:r>
      <w:r w:rsidRPr="00720734">
        <w:rPr>
          <w:color w:val="373D71"/>
          <w:spacing w:val="-11"/>
          <w:lang w:val="es-ES_tradnl"/>
        </w:rPr>
        <w:t xml:space="preserve"> </w:t>
      </w:r>
      <w:r w:rsidRPr="00720734">
        <w:rPr>
          <w:color w:val="373D71"/>
          <w:spacing w:val="-1"/>
          <w:lang w:val="es-ES_tradnl"/>
        </w:rPr>
        <w:t>error</w:t>
      </w:r>
      <w:r w:rsidRPr="00720734">
        <w:rPr>
          <w:color w:val="373D71"/>
          <w:spacing w:val="-11"/>
          <w:lang w:val="es-ES_tradnl"/>
        </w:rPr>
        <w:t xml:space="preserve"> </w:t>
      </w:r>
      <w:r w:rsidRPr="00720734">
        <w:rPr>
          <w:color w:val="373D71"/>
          <w:lang w:val="es-ES_tradnl"/>
        </w:rPr>
        <w:t>más</w:t>
      </w:r>
      <w:r w:rsidRPr="00720734">
        <w:rPr>
          <w:color w:val="373D71"/>
          <w:spacing w:val="-11"/>
          <w:lang w:val="es-ES_tradnl"/>
        </w:rPr>
        <w:t xml:space="preserve"> </w:t>
      </w:r>
      <w:r w:rsidRPr="00720734">
        <w:rPr>
          <w:color w:val="373D71"/>
          <w:lang w:val="es-ES_tradnl"/>
        </w:rPr>
        <w:t>común)</w:t>
      </w:r>
    </w:p>
    <w:p w14:paraId="0D01FF90" w14:textId="77777777" w:rsidR="00723924" w:rsidRPr="00720734" w:rsidRDefault="00723924" w:rsidP="00723924">
      <w:pPr>
        <w:pStyle w:val="BodyText"/>
        <w:numPr>
          <w:ilvl w:val="1"/>
          <w:numId w:val="45"/>
        </w:numPr>
        <w:tabs>
          <w:tab w:val="left" w:pos="11614"/>
        </w:tabs>
        <w:spacing w:line="250" w:lineRule="auto"/>
        <w:ind w:right="2317"/>
        <w:jc w:val="both"/>
        <w:rPr>
          <w:lang w:val="es-ES_tradnl"/>
        </w:rPr>
      </w:pPr>
      <w:r w:rsidRPr="00720734">
        <w:rPr>
          <w:color w:val="373D71"/>
          <w:lang w:val="es-ES_tradnl"/>
        </w:rPr>
        <w:t>Después</w:t>
      </w:r>
      <w:r w:rsidRPr="00720734">
        <w:rPr>
          <w:color w:val="373D71"/>
          <w:spacing w:val="-18"/>
          <w:lang w:val="es-ES_tradnl"/>
        </w:rPr>
        <w:t xml:space="preserve"> </w:t>
      </w:r>
      <w:r w:rsidRPr="00720734">
        <w:rPr>
          <w:color w:val="373D71"/>
          <w:lang w:val="es-ES_tradnl"/>
        </w:rPr>
        <w:t>de</w:t>
      </w:r>
      <w:r w:rsidRPr="00720734">
        <w:rPr>
          <w:color w:val="373D71"/>
          <w:spacing w:val="-17"/>
          <w:lang w:val="es-ES_tradnl"/>
        </w:rPr>
        <w:t xml:space="preserve"> </w:t>
      </w:r>
      <w:r w:rsidRPr="00720734">
        <w:rPr>
          <w:color w:val="373D71"/>
          <w:lang w:val="es-ES_tradnl"/>
        </w:rPr>
        <w:t>leer</w:t>
      </w:r>
      <w:r w:rsidRPr="00720734">
        <w:rPr>
          <w:color w:val="373D71"/>
          <w:spacing w:val="-17"/>
          <w:lang w:val="es-ES_tradnl"/>
        </w:rPr>
        <w:t xml:space="preserve"> </w:t>
      </w:r>
      <w:r w:rsidRPr="00720734">
        <w:rPr>
          <w:color w:val="373D71"/>
          <w:lang w:val="es-ES_tradnl"/>
        </w:rPr>
        <w:t>el</w:t>
      </w:r>
      <w:r w:rsidRPr="00720734">
        <w:rPr>
          <w:color w:val="373D71"/>
          <w:spacing w:val="-17"/>
          <w:lang w:val="es-ES_tradnl"/>
        </w:rPr>
        <w:t xml:space="preserve"> </w:t>
      </w:r>
      <w:r w:rsidRPr="00720734">
        <w:rPr>
          <w:color w:val="373D71"/>
          <w:spacing w:val="-1"/>
          <w:lang w:val="es-ES_tradnl"/>
        </w:rPr>
        <w:t>caso</w:t>
      </w:r>
      <w:r w:rsidRPr="00720734">
        <w:rPr>
          <w:color w:val="373D71"/>
          <w:spacing w:val="-2"/>
          <w:lang w:val="es-ES_tradnl"/>
        </w:rPr>
        <w:t>,</w:t>
      </w:r>
      <w:r w:rsidRPr="00720734">
        <w:rPr>
          <w:color w:val="373D71"/>
          <w:spacing w:val="-17"/>
          <w:lang w:val="es-ES_tradnl"/>
        </w:rPr>
        <w:t xml:space="preserve"> </w:t>
      </w:r>
      <w:r w:rsidRPr="00720734">
        <w:rPr>
          <w:color w:val="373D71"/>
          <w:spacing w:val="-1"/>
          <w:lang w:val="es-ES_tradnl"/>
        </w:rPr>
        <w:t>sepárense</w:t>
      </w:r>
      <w:r w:rsidRPr="00720734">
        <w:rPr>
          <w:color w:val="373D71"/>
          <w:spacing w:val="-17"/>
          <w:lang w:val="es-ES_tradnl"/>
        </w:rPr>
        <w:t xml:space="preserve"> </w:t>
      </w:r>
      <w:r w:rsidRPr="00720734">
        <w:rPr>
          <w:color w:val="373D71"/>
          <w:lang w:val="es-ES_tradnl"/>
        </w:rPr>
        <w:t>en</w:t>
      </w:r>
      <w:r w:rsidRPr="00720734">
        <w:rPr>
          <w:color w:val="373D71"/>
          <w:spacing w:val="-17"/>
          <w:lang w:val="es-ES_tradnl"/>
        </w:rPr>
        <w:t xml:space="preserve"> </w:t>
      </w:r>
      <w:r w:rsidRPr="00720734">
        <w:rPr>
          <w:color w:val="373D71"/>
          <w:lang w:val="es-ES_tradnl"/>
        </w:rPr>
        <w:t>grupos</w:t>
      </w:r>
      <w:r w:rsidRPr="00720734">
        <w:rPr>
          <w:color w:val="373D71"/>
          <w:spacing w:val="-17"/>
          <w:lang w:val="es-ES_tradnl"/>
        </w:rPr>
        <w:t xml:space="preserve"> </w:t>
      </w:r>
      <w:r w:rsidRPr="00720734">
        <w:rPr>
          <w:color w:val="373D71"/>
          <w:lang w:val="es-ES_tradnl"/>
        </w:rPr>
        <w:t>de</w:t>
      </w:r>
      <w:r w:rsidRPr="00720734">
        <w:rPr>
          <w:color w:val="373D71"/>
          <w:spacing w:val="-17"/>
          <w:lang w:val="es-ES_tradnl"/>
        </w:rPr>
        <w:t xml:space="preserve"> </w:t>
      </w:r>
      <w:r w:rsidRPr="00720734">
        <w:rPr>
          <w:color w:val="373D71"/>
          <w:lang w:val="es-ES_tradnl"/>
        </w:rPr>
        <w:t>dos</w:t>
      </w:r>
      <w:r w:rsidRPr="00720734">
        <w:rPr>
          <w:color w:val="373D71"/>
          <w:spacing w:val="-17"/>
          <w:lang w:val="es-ES_tradnl"/>
        </w:rPr>
        <w:t xml:space="preserve"> </w:t>
      </w:r>
      <w:r w:rsidRPr="00720734">
        <w:rPr>
          <w:color w:val="373D71"/>
          <w:spacing w:val="-1"/>
          <w:lang w:val="es-ES_tradnl"/>
        </w:rPr>
        <w:t>personas</w:t>
      </w:r>
      <w:r w:rsidRPr="00720734">
        <w:rPr>
          <w:color w:val="373D71"/>
          <w:spacing w:val="-2"/>
          <w:lang w:val="es-ES_tradnl"/>
        </w:rPr>
        <w:t>,</w:t>
      </w:r>
      <w:r w:rsidRPr="00720734">
        <w:rPr>
          <w:color w:val="373D71"/>
          <w:spacing w:val="-18"/>
          <w:lang w:val="es-ES_tradnl"/>
        </w:rPr>
        <w:t xml:space="preserve"> </w:t>
      </w:r>
      <w:r w:rsidRPr="00720734">
        <w:rPr>
          <w:color w:val="373D71"/>
          <w:spacing w:val="-1"/>
          <w:lang w:val="es-ES_tradnl"/>
        </w:rPr>
        <w:t>respondan</w:t>
      </w:r>
      <w:r w:rsidRPr="00720734">
        <w:rPr>
          <w:color w:val="373D71"/>
          <w:spacing w:val="-17"/>
          <w:lang w:val="es-ES_tradnl"/>
        </w:rPr>
        <w:t xml:space="preserve"> </w:t>
      </w:r>
      <w:r w:rsidRPr="00720734">
        <w:rPr>
          <w:color w:val="373D71"/>
          <w:lang w:val="es-ES_tradnl"/>
        </w:rPr>
        <w:t>las</w:t>
      </w:r>
      <w:r w:rsidRPr="00720734">
        <w:rPr>
          <w:color w:val="373D71"/>
          <w:spacing w:val="25"/>
          <w:w w:val="98"/>
          <w:lang w:val="es-ES_tradnl"/>
        </w:rPr>
        <w:t xml:space="preserve"> </w:t>
      </w:r>
      <w:r w:rsidRPr="00720734">
        <w:rPr>
          <w:color w:val="373D71"/>
          <w:spacing w:val="-1"/>
          <w:lang w:val="es-ES_tradnl"/>
        </w:rPr>
        <w:t>preguntas</w:t>
      </w:r>
      <w:r w:rsidRPr="00720734">
        <w:rPr>
          <w:color w:val="373D71"/>
          <w:spacing w:val="-12"/>
          <w:lang w:val="es-ES_tradnl"/>
        </w:rPr>
        <w:t xml:space="preserve"> </w:t>
      </w:r>
      <w:r w:rsidRPr="00720734">
        <w:rPr>
          <w:color w:val="373D71"/>
          <w:lang w:val="es-ES_tradnl"/>
        </w:rPr>
        <w:t>del</w:t>
      </w:r>
      <w:r w:rsidRPr="00720734">
        <w:rPr>
          <w:color w:val="373D71"/>
          <w:spacing w:val="-12"/>
          <w:lang w:val="es-ES_tradnl"/>
        </w:rPr>
        <w:t xml:space="preserve"> </w:t>
      </w:r>
      <w:r w:rsidRPr="00720734">
        <w:rPr>
          <w:color w:val="373D71"/>
          <w:spacing w:val="-1"/>
          <w:lang w:val="es-ES_tradnl"/>
        </w:rPr>
        <w:t>caso</w:t>
      </w:r>
      <w:r w:rsidRPr="00720734">
        <w:rPr>
          <w:color w:val="373D71"/>
          <w:spacing w:val="-2"/>
          <w:lang w:val="es-ES_tradnl"/>
        </w:rPr>
        <w:t>,</w:t>
      </w:r>
      <w:r w:rsidRPr="00720734">
        <w:rPr>
          <w:color w:val="373D71"/>
          <w:spacing w:val="-11"/>
          <w:lang w:val="es-ES_tradnl"/>
        </w:rPr>
        <w:t xml:space="preserve"> </w:t>
      </w:r>
      <w:r w:rsidRPr="00720734">
        <w:rPr>
          <w:color w:val="373D71"/>
          <w:lang w:val="es-ES_tradnl"/>
        </w:rPr>
        <w:t>y</w:t>
      </w:r>
      <w:r w:rsidRPr="00720734">
        <w:rPr>
          <w:color w:val="373D71"/>
          <w:spacing w:val="-12"/>
          <w:lang w:val="es-ES_tradnl"/>
        </w:rPr>
        <w:t xml:space="preserve"> </w:t>
      </w:r>
      <w:r w:rsidRPr="00720734">
        <w:rPr>
          <w:color w:val="373D71"/>
          <w:lang w:val="es-ES_tradnl"/>
        </w:rPr>
        <w:t>actúen</w:t>
      </w:r>
      <w:r w:rsidRPr="00720734">
        <w:rPr>
          <w:color w:val="373D71"/>
          <w:spacing w:val="-11"/>
          <w:lang w:val="es-ES_tradnl"/>
        </w:rPr>
        <w:t xml:space="preserve"> </w:t>
      </w:r>
      <w:r w:rsidRPr="00720734">
        <w:rPr>
          <w:color w:val="373D71"/>
          <w:lang w:val="es-ES_tradnl"/>
        </w:rPr>
        <w:t>sus</w:t>
      </w:r>
      <w:r w:rsidRPr="00720734">
        <w:rPr>
          <w:color w:val="373D71"/>
          <w:spacing w:val="-12"/>
          <w:lang w:val="es-ES_tradnl"/>
        </w:rPr>
        <w:t xml:space="preserve"> </w:t>
      </w:r>
      <w:r w:rsidRPr="00720734">
        <w:rPr>
          <w:color w:val="373D71"/>
          <w:lang w:val="es-ES_tradnl"/>
        </w:rPr>
        <w:t>papeles</w:t>
      </w:r>
      <w:r w:rsidRPr="00720734">
        <w:rPr>
          <w:color w:val="373D71"/>
          <w:spacing w:val="-11"/>
          <w:lang w:val="es-ES_tradnl"/>
        </w:rPr>
        <w:t xml:space="preserve"> </w:t>
      </w:r>
      <w:r w:rsidRPr="00720734">
        <w:rPr>
          <w:color w:val="373D71"/>
          <w:spacing w:val="-1"/>
          <w:lang w:val="es-ES_tradnl"/>
        </w:rPr>
        <w:t>mientr</w:t>
      </w:r>
      <w:r w:rsidRPr="00720734">
        <w:rPr>
          <w:color w:val="373D71"/>
          <w:spacing w:val="-2"/>
          <w:lang w:val="es-ES_tradnl"/>
        </w:rPr>
        <w:t>as</w:t>
      </w:r>
      <w:r w:rsidRPr="00720734">
        <w:rPr>
          <w:color w:val="373D71"/>
          <w:spacing w:val="-12"/>
          <w:lang w:val="es-ES_tradnl"/>
        </w:rPr>
        <w:t xml:space="preserve"> </w:t>
      </w:r>
      <w:r w:rsidRPr="00720734">
        <w:rPr>
          <w:color w:val="373D71"/>
          <w:spacing w:val="-1"/>
          <w:lang w:val="es-ES_tradnl"/>
        </w:rPr>
        <w:t>practican</w:t>
      </w:r>
      <w:r w:rsidRPr="00720734">
        <w:rPr>
          <w:color w:val="373D71"/>
          <w:spacing w:val="-11"/>
          <w:lang w:val="es-ES_tradnl"/>
        </w:rPr>
        <w:t xml:space="preserve"> </w:t>
      </w:r>
      <w:r w:rsidRPr="00720734">
        <w:rPr>
          <w:color w:val="373D71"/>
          <w:lang w:val="es-ES_tradnl"/>
        </w:rPr>
        <w:t>las</w:t>
      </w:r>
      <w:r w:rsidRPr="00720734">
        <w:rPr>
          <w:color w:val="373D71"/>
          <w:spacing w:val="-12"/>
          <w:lang w:val="es-ES_tradnl"/>
        </w:rPr>
        <w:t xml:space="preserve"> </w:t>
      </w:r>
      <w:r w:rsidRPr="00720734">
        <w:rPr>
          <w:color w:val="373D71"/>
          <w:spacing w:val="-1"/>
          <w:lang w:val="es-ES_tradnl"/>
        </w:rPr>
        <w:t>estrategias</w:t>
      </w:r>
      <w:r w:rsidRPr="00720734">
        <w:rPr>
          <w:color w:val="373D71"/>
          <w:spacing w:val="-11"/>
          <w:lang w:val="es-ES_tradnl"/>
        </w:rPr>
        <w:t xml:space="preserve"> </w:t>
      </w:r>
      <w:r w:rsidRPr="00720734">
        <w:rPr>
          <w:color w:val="373D71"/>
          <w:lang w:val="es-ES_tradnl"/>
        </w:rPr>
        <w:t>que</w:t>
      </w:r>
      <w:r w:rsidRPr="00720734">
        <w:rPr>
          <w:color w:val="373D71"/>
          <w:spacing w:val="37"/>
          <w:lang w:val="es-ES_tradnl"/>
        </w:rPr>
        <w:t xml:space="preserve"> </w:t>
      </w:r>
      <w:r w:rsidRPr="00720734">
        <w:rPr>
          <w:color w:val="373D71"/>
          <w:lang w:val="es-ES_tradnl"/>
        </w:rPr>
        <w:t>podrían</w:t>
      </w:r>
      <w:r w:rsidRPr="00720734">
        <w:rPr>
          <w:color w:val="373D71"/>
          <w:spacing w:val="-12"/>
          <w:lang w:val="es-ES_tradnl"/>
        </w:rPr>
        <w:t xml:space="preserve"> </w:t>
      </w:r>
      <w:r w:rsidRPr="00720734">
        <w:rPr>
          <w:color w:val="373D71"/>
          <w:lang w:val="es-ES_tradnl"/>
        </w:rPr>
        <w:t>utilizar</w:t>
      </w:r>
      <w:r w:rsidRPr="00720734">
        <w:rPr>
          <w:color w:val="373D71"/>
          <w:spacing w:val="-12"/>
          <w:lang w:val="es-ES_tradnl"/>
        </w:rPr>
        <w:t xml:space="preserve"> </w:t>
      </w:r>
      <w:r w:rsidRPr="00720734">
        <w:rPr>
          <w:color w:val="373D71"/>
          <w:spacing w:val="-2"/>
          <w:lang w:val="es-ES_tradnl"/>
        </w:rPr>
        <w:t>par</w:t>
      </w:r>
      <w:r w:rsidRPr="00720734">
        <w:rPr>
          <w:color w:val="373D71"/>
          <w:spacing w:val="-3"/>
          <w:lang w:val="es-ES_tradnl"/>
        </w:rPr>
        <w:t>a</w:t>
      </w:r>
      <w:r w:rsidRPr="00720734">
        <w:rPr>
          <w:color w:val="373D71"/>
          <w:spacing w:val="-12"/>
          <w:lang w:val="es-ES_tradnl"/>
        </w:rPr>
        <w:t xml:space="preserve"> </w:t>
      </w:r>
      <w:r w:rsidRPr="00720734">
        <w:rPr>
          <w:color w:val="373D71"/>
          <w:lang w:val="es-ES_tradnl"/>
        </w:rPr>
        <w:t>cada</w:t>
      </w:r>
      <w:r w:rsidRPr="00720734">
        <w:rPr>
          <w:color w:val="373D71"/>
          <w:spacing w:val="-12"/>
          <w:lang w:val="es-ES_tradnl"/>
        </w:rPr>
        <w:t xml:space="preserve"> </w:t>
      </w:r>
      <w:r w:rsidRPr="00720734">
        <w:rPr>
          <w:color w:val="373D71"/>
          <w:lang w:val="es-ES_tradnl"/>
        </w:rPr>
        <w:t>grupo</w:t>
      </w:r>
      <w:r w:rsidRPr="00720734">
        <w:rPr>
          <w:color w:val="373D71"/>
          <w:spacing w:val="-12"/>
          <w:lang w:val="es-ES_tradnl"/>
        </w:rPr>
        <w:t xml:space="preserve"> </w:t>
      </w:r>
      <w:r w:rsidRPr="00720734">
        <w:rPr>
          <w:color w:val="373D71"/>
          <w:lang w:val="es-ES_tradnl"/>
        </w:rPr>
        <w:t>de</w:t>
      </w:r>
      <w:r w:rsidRPr="00720734">
        <w:rPr>
          <w:color w:val="373D71"/>
          <w:spacing w:val="-11"/>
          <w:lang w:val="es-ES_tradnl"/>
        </w:rPr>
        <w:t xml:space="preserve"> </w:t>
      </w:r>
      <w:r w:rsidRPr="00720734">
        <w:rPr>
          <w:color w:val="373D71"/>
          <w:lang w:val="es-ES_tradnl"/>
        </w:rPr>
        <w:t>sonidos</w:t>
      </w:r>
    </w:p>
    <w:p w14:paraId="20B5EF96" w14:textId="77777777" w:rsidR="00723924" w:rsidRPr="00720734" w:rsidRDefault="00723924" w:rsidP="00723924">
      <w:pPr>
        <w:spacing w:before="6"/>
        <w:rPr>
          <w:rFonts w:ascii="Arial" w:eastAsia="Arial" w:hAnsi="Arial" w:cs="Arial"/>
          <w:sz w:val="20"/>
          <w:szCs w:val="20"/>
          <w:lang w:val="es-ES_tradnl"/>
        </w:rPr>
      </w:pPr>
    </w:p>
    <w:commentRangeStart w:id="928"/>
    <w:p w14:paraId="7EB510C6" w14:textId="77777777" w:rsidR="00723924" w:rsidRPr="00720734" w:rsidRDefault="00723924" w:rsidP="00723924">
      <w:pPr>
        <w:pStyle w:val="Heading3"/>
        <w:spacing w:line="240" w:lineRule="exact"/>
        <w:ind w:left="11934" w:right="5960"/>
        <w:rPr>
          <w:b w:val="0"/>
          <w:bCs w:val="0"/>
          <w:lang w:val="es-ES_tradnl"/>
        </w:rPr>
      </w:pPr>
      <w:r w:rsidRPr="00720734">
        <w:rPr>
          <w:noProof/>
        </w:rPr>
        <mc:AlternateContent>
          <mc:Choice Requires="wpg">
            <w:drawing>
              <wp:anchor distT="0" distB="0" distL="114300" distR="114300" simplePos="0" relativeHeight="251660288" behindDoc="0" locked="0" layoutInCell="1" allowOverlap="1" wp14:anchorId="68EBC1AE" wp14:editId="37720E3F">
                <wp:simplePos x="0" y="0"/>
                <wp:positionH relativeFrom="page">
                  <wp:posOffset>9525000</wp:posOffset>
                </wp:positionH>
                <wp:positionV relativeFrom="paragraph">
                  <wp:posOffset>19050</wp:posOffset>
                </wp:positionV>
                <wp:extent cx="242570" cy="242570"/>
                <wp:effectExtent l="0" t="0" r="0" b="4445"/>
                <wp:wrapNone/>
                <wp:docPr id="139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242570"/>
                          <a:chOff x="15000" y="31"/>
                          <a:chExt cx="382" cy="382"/>
                        </a:xfrm>
                      </wpg:grpSpPr>
                      <wpg:grpSp>
                        <wpg:cNvPr id="1396" name="Group 1130"/>
                        <wpg:cNvGrpSpPr>
                          <a:grpSpLocks/>
                        </wpg:cNvGrpSpPr>
                        <wpg:grpSpPr bwMode="auto">
                          <a:xfrm>
                            <a:off x="15000" y="31"/>
                            <a:ext cx="382" cy="381"/>
                            <a:chOff x="15000" y="31"/>
                            <a:chExt cx="382" cy="381"/>
                          </a:xfrm>
                        </wpg:grpSpPr>
                        <wps:wsp>
                          <wps:cNvPr id="1397" name="Freeform 1131"/>
                          <wps:cNvSpPr>
                            <a:spLocks/>
                          </wps:cNvSpPr>
                          <wps:spPr bwMode="auto">
                            <a:xfrm>
                              <a:off x="15000" y="31"/>
                              <a:ext cx="382" cy="381"/>
                            </a:xfrm>
                            <a:custGeom>
                              <a:avLst/>
                              <a:gdLst>
                                <a:gd name="T0" fmla="+- 0 15211 15000"/>
                                <a:gd name="T1" fmla="*/ T0 w 382"/>
                                <a:gd name="T2" fmla="+- 0 31 31"/>
                                <a:gd name="T3" fmla="*/ 31 h 381"/>
                                <a:gd name="T4" fmla="+- 0 15138 15000"/>
                                <a:gd name="T5" fmla="*/ T4 w 382"/>
                                <a:gd name="T6" fmla="+- 0 42 31"/>
                                <a:gd name="T7" fmla="*/ 42 h 381"/>
                                <a:gd name="T8" fmla="+- 0 15077 15000"/>
                                <a:gd name="T9" fmla="*/ T8 w 382"/>
                                <a:gd name="T10" fmla="+- 0 71 31"/>
                                <a:gd name="T11" fmla="*/ 71 h 381"/>
                                <a:gd name="T12" fmla="+- 0 15033 15000"/>
                                <a:gd name="T13" fmla="*/ T12 w 382"/>
                                <a:gd name="T14" fmla="+- 0 116 31"/>
                                <a:gd name="T15" fmla="*/ 116 h 381"/>
                                <a:gd name="T16" fmla="+- 0 15006 15000"/>
                                <a:gd name="T17" fmla="*/ T16 w 382"/>
                                <a:gd name="T18" fmla="+- 0 173 31"/>
                                <a:gd name="T19" fmla="*/ 173 h 381"/>
                                <a:gd name="T20" fmla="+- 0 15000 15000"/>
                                <a:gd name="T21" fmla="*/ T20 w 382"/>
                                <a:gd name="T22" fmla="+- 0 215 31"/>
                                <a:gd name="T23" fmla="*/ 215 h 381"/>
                                <a:gd name="T24" fmla="+- 0 15001 15000"/>
                                <a:gd name="T25" fmla="*/ T24 w 382"/>
                                <a:gd name="T26" fmla="+- 0 239 31"/>
                                <a:gd name="T27" fmla="*/ 239 h 381"/>
                                <a:gd name="T28" fmla="+- 0 15020 15000"/>
                                <a:gd name="T29" fmla="*/ T28 w 382"/>
                                <a:gd name="T30" fmla="+- 0 305 31"/>
                                <a:gd name="T31" fmla="*/ 305 h 381"/>
                                <a:gd name="T32" fmla="+- 0 15058 15000"/>
                                <a:gd name="T33" fmla="*/ T32 w 382"/>
                                <a:gd name="T34" fmla="+- 0 358 31"/>
                                <a:gd name="T35" fmla="*/ 358 h 381"/>
                                <a:gd name="T36" fmla="+- 0 15111 15000"/>
                                <a:gd name="T37" fmla="*/ T36 w 382"/>
                                <a:gd name="T38" fmla="+- 0 394 31"/>
                                <a:gd name="T39" fmla="*/ 394 h 381"/>
                                <a:gd name="T40" fmla="+- 0 15175 15000"/>
                                <a:gd name="T41" fmla="*/ T40 w 382"/>
                                <a:gd name="T42" fmla="+- 0 411 31"/>
                                <a:gd name="T43" fmla="*/ 411 h 381"/>
                                <a:gd name="T44" fmla="+- 0 15191 15000"/>
                                <a:gd name="T45" fmla="*/ T44 w 382"/>
                                <a:gd name="T46" fmla="+- 0 412 31"/>
                                <a:gd name="T47" fmla="*/ 412 h 381"/>
                                <a:gd name="T48" fmla="+- 0 15214 15000"/>
                                <a:gd name="T49" fmla="*/ T48 w 382"/>
                                <a:gd name="T50" fmla="+- 0 411 31"/>
                                <a:gd name="T51" fmla="*/ 411 h 381"/>
                                <a:gd name="T52" fmla="+- 0 15278 15000"/>
                                <a:gd name="T53" fmla="*/ T52 w 382"/>
                                <a:gd name="T54" fmla="+- 0 391 31"/>
                                <a:gd name="T55" fmla="*/ 391 h 381"/>
                                <a:gd name="T56" fmla="+- 0 15330 15000"/>
                                <a:gd name="T57" fmla="*/ T56 w 382"/>
                                <a:gd name="T58" fmla="+- 0 352 31"/>
                                <a:gd name="T59" fmla="*/ 352 h 381"/>
                                <a:gd name="T60" fmla="+- 0 15366 15000"/>
                                <a:gd name="T61" fmla="*/ T60 w 382"/>
                                <a:gd name="T62" fmla="+- 0 298 31"/>
                                <a:gd name="T63" fmla="*/ 298 h 381"/>
                                <a:gd name="T64" fmla="+- 0 15381 15000"/>
                                <a:gd name="T65" fmla="*/ T64 w 382"/>
                                <a:gd name="T66" fmla="+- 0 233 31"/>
                                <a:gd name="T67" fmla="*/ 233 h 381"/>
                                <a:gd name="T68" fmla="+- 0 15380 15000"/>
                                <a:gd name="T69" fmla="*/ T68 w 382"/>
                                <a:gd name="T70" fmla="+- 0 208 31"/>
                                <a:gd name="T71" fmla="*/ 208 h 381"/>
                                <a:gd name="T72" fmla="+- 0 15362 15000"/>
                                <a:gd name="T73" fmla="*/ T72 w 382"/>
                                <a:gd name="T74" fmla="+- 0 141 31"/>
                                <a:gd name="T75" fmla="*/ 141 h 381"/>
                                <a:gd name="T76" fmla="+- 0 15325 15000"/>
                                <a:gd name="T77" fmla="*/ T76 w 382"/>
                                <a:gd name="T78" fmla="+- 0 87 31"/>
                                <a:gd name="T79" fmla="*/ 87 h 381"/>
                                <a:gd name="T80" fmla="+- 0 15274 15000"/>
                                <a:gd name="T81" fmla="*/ T80 w 382"/>
                                <a:gd name="T82" fmla="+- 0 49 31"/>
                                <a:gd name="T83" fmla="*/ 49 h 381"/>
                                <a:gd name="T84" fmla="+- 0 15211 15000"/>
                                <a:gd name="T85" fmla="*/ T84 w 382"/>
                                <a:gd name="T86" fmla="+- 0 31 31"/>
                                <a:gd name="T87" fmla="*/ 3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381">
                                  <a:moveTo>
                                    <a:pt x="211" y="0"/>
                                  </a:moveTo>
                                  <a:lnTo>
                                    <a:pt x="138" y="11"/>
                                  </a:lnTo>
                                  <a:lnTo>
                                    <a:pt x="77" y="40"/>
                                  </a:lnTo>
                                  <a:lnTo>
                                    <a:pt x="33" y="85"/>
                                  </a:lnTo>
                                  <a:lnTo>
                                    <a:pt x="6" y="142"/>
                                  </a:lnTo>
                                  <a:lnTo>
                                    <a:pt x="0" y="184"/>
                                  </a:lnTo>
                                  <a:lnTo>
                                    <a:pt x="1" y="208"/>
                                  </a:lnTo>
                                  <a:lnTo>
                                    <a:pt x="20" y="274"/>
                                  </a:lnTo>
                                  <a:lnTo>
                                    <a:pt x="58" y="327"/>
                                  </a:lnTo>
                                  <a:lnTo>
                                    <a:pt x="111" y="363"/>
                                  </a:lnTo>
                                  <a:lnTo>
                                    <a:pt x="175" y="380"/>
                                  </a:lnTo>
                                  <a:lnTo>
                                    <a:pt x="191" y="381"/>
                                  </a:lnTo>
                                  <a:lnTo>
                                    <a:pt x="214" y="380"/>
                                  </a:lnTo>
                                  <a:lnTo>
                                    <a:pt x="278" y="360"/>
                                  </a:lnTo>
                                  <a:lnTo>
                                    <a:pt x="330" y="321"/>
                                  </a:lnTo>
                                  <a:lnTo>
                                    <a:pt x="366" y="267"/>
                                  </a:lnTo>
                                  <a:lnTo>
                                    <a:pt x="381" y="202"/>
                                  </a:lnTo>
                                  <a:lnTo>
                                    <a:pt x="380" y="177"/>
                                  </a:lnTo>
                                  <a:lnTo>
                                    <a:pt x="362" y="110"/>
                                  </a:lnTo>
                                  <a:lnTo>
                                    <a:pt x="325" y="56"/>
                                  </a:lnTo>
                                  <a:lnTo>
                                    <a:pt x="274" y="18"/>
                                  </a:lnTo>
                                  <a:lnTo>
                                    <a:pt x="211"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128"/>
                        <wpg:cNvGrpSpPr>
                          <a:grpSpLocks/>
                        </wpg:cNvGrpSpPr>
                        <wpg:grpSpPr bwMode="auto">
                          <a:xfrm>
                            <a:off x="15191" y="31"/>
                            <a:ext cx="191" cy="382"/>
                            <a:chOff x="15191" y="31"/>
                            <a:chExt cx="191" cy="382"/>
                          </a:xfrm>
                        </wpg:grpSpPr>
                        <wps:wsp>
                          <wps:cNvPr id="1399" name="Freeform 1129"/>
                          <wps:cNvSpPr>
                            <a:spLocks/>
                          </wps:cNvSpPr>
                          <wps:spPr bwMode="auto">
                            <a:xfrm>
                              <a:off x="15191" y="31"/>
                              <a:ext cx="191" cy="382"/>
                            </a:xfrm>
                            <a:custGeom>
                              <a:avLst/>
                              <a:gdLst>
                                <a:gd name="T0" fmla="+- 0 15202 15191"/>
                                <a:gd name="T1" fmla="*/ T0 w 191"/>
                                <a:gd name="T2" fmla="+- 0 31 31"/>
                                <a:gd name="T3" fmla="*/ 31 h 382"/>
                                <a:gd name="T4" fmla="+- 0 15191 15191"/>
                                <a:gd name="T5" fmla="*/ T4 w 191"/>
                                <a:gd name="T6" fmla="+- 0 412 31"/>
                                <a:gd name="T7" fmla="*/ 412 h 382"/>
                                <a:gd name="T8" fmla="+- 0 15214 15191"/>
                                <a:gd name="T9" fmla="*/ T8 w 191"/>
                                <a:gd name="T10" fmla="+- 0 411 31"/>
                                <a:gd name="T11" fmla="*/ 411 h 382"/>
                                <a:gd name="T12" fmla="+- 0 15236 15191"/>
                                <a:gd name="T13" fmla="*/ T12 w 191"/>
                                <a:gd name="T14" fmla="+- 0 407 31"/>
                                <a:gd name="T15" fmla="*/ 407 h 382"/>
                                <a:gd name="T16" fmla="+- 0 15296 15191"/>
                                <a:gd name="T17" fmla="*/ T16 w 191"/>
                                <a:gd name="T18" fmla="+- 0 380 31"/>
                                <a:gd name="T19" fmla="*/ 380 h 382"/>
                                <a:gd name="T20" fmla="+- 0 15344 15191"/>
                                <a:gd name="T21" fmla="*/ T20 w 191"/>
                                <a:gd name="T22" fmla="+- 0 336 31"/>
                                <a:gd name="T23" fmla="*/ 336 h 382"/>
                                <a:gd name="T24" fmla="+- 0 15373 15191"/>
                                <a:gd name="T25" fmla="*/ T24 w 191"/>
                                <a:gd name="T26" fmla="+- 0 277 31"/>
                                <a:gd name="T27" fmla="*/ 277 h 382"/>
                                <a:gd name="T28" fmla="+- 0 15382 15191"/>
                                <a:gd name="T29" fmla="*/ T28 w 191"/>
                                <a:gd name="T30" fmla="+- 0 221 31"/>
                                <a:gd name="T31" fmla="*/ 221 h 382"/>
                                <a:gd name="T32" fmla="+- 0 15380 15191"/>
                                <a:gd name="T33" fmla="*/ T32 w 191"/>
                                <a:gd name="T34" fmla="+- 0 198 31"/>
                                <a:gd name="T35" fmla="*/ 198 h 382"/>
                                <a:gd name="T36" fmla="+- 0 15361 15191"/>
                                <a:gd name="T37" fmla="*/ T36 w 191"/>
                                <a:gd name="T38" fmla="+- 0 134 31"/>
                                <a:gd name="T39" fmla="*/ 134 h 382"/>
                                <a:gd name="T40" fmla="+- 0 15322 15191"/>
                                <a:gd name="T41" fmla="*/ T40 w 191"/>
                                <a:gd name="T42" fmla="+- 0 82 31"/>
                                <a:gd name="T43" fmla="*/ 82 h 382"/>
                                <a:gd name="T44" fmla="+- 0 15267 15191"/>
                                <a:gd name="T45" fmla="*/ T44 w 191"/>
                                <a:gd name="T46" fmla="+- 0 46 31"/>
                                <a:gd name="T47" fmla="*/ 46 h 382"/>
                                <a:gd name="T48" fmla="+- 0 15202 15191"/>
                                <a:gd name="T49" fmla="*/ T48 w 191"/>
                                <a:gd name="T50" fmla="+- 0 31 31"/>
                                <a:gd name="T51" fmla="*/ 3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82">
                                  <a:moveTo>
                                    <a:pt x="11" y="0"/>
                                  </a:moveTo>
                                  <a:lnTo>
                                    <a:pt x="0" y="381"/>
                                  </a:lnTo>
                                  <a:lnTo>
                                    <a:pt x="23" y="380"/>
                                  </a:lnTo>
                                  <a:lnTo>
                                    <a:pt x="45" y="376"/>
                                  </a:lnTo>
                                  <a:lnTo>
                                    <a:pt x="105" y="349"/>
                                  </a:lnTo>
                                  <a:lnTo>
                                    <a:pt x="153" y="305"/>
                                  </a:lnTo>
                                  <a:lnTo>
                                    <a:pt x="182" y="246"/>
                                  </a:lnTo>
                                  <a:lnTo>
                                    <a:pt x="191" y="190"/>
                                  </a:lnTo>
                                  <a:lnTo>
                                    <a:pt x="189" y="167"/>
                                  </a:lnTo>
                                  <a:lnTo>
                                    <a:pt x="170" y="103"/>
                                  </a:lnTo>
                                  <a:lnTo>
                                    <a:pt x="131" y="51"/>
                                  </a:lnTo>
                                  <a:lnTo>
                                    <a:pt x="76" y="15"/>
                                  </a:lnTo>
                                  <a:lnTo>
                                    <a:pt x="1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126"/>
                        <wpg:cNvGrpSpPr>
                          <a:grpSpLocks/>
                        </wpg:cNvGrpSpPr>
                        <wpg:grpSpPr bwMode="auto">
                          <a:xfrm>
                            <a:off x="15116" y="130"/>
                            <a:ext cx="169" cy="190"/>
                            <a:chOff x="15116" y="130"/>
                            <a:chExt cx="169" cy="190"/>
                          </a:xfrm>
                        </wpg:grpSpPr>
                        <wps:wsp>
                          <wps:cNvPr id="1401" name="Freeform 1127"/>
                          <wps:cNvSpPr>
                            <a:spLocks/>
                          </wps:cNvSpPr>
                          <wps:spPr bwMode="auto">
                            <a:xfrm>
                              <a:off x="15116" y="130"/>
                              <a:ext cx="169" cy="190"/>
                            </a:xfrm>
                            <a:custGeom>
                              <a:avLst/>
                              <a:gdLst>
                                <a:gd name="T0" fmla="+- 0 15138 15116"/>
                                <a:gd name="T1" fmla="*/ T0 w 169"/>
                                <a:gd name="T2" fmla="+- 0 130 130"/>
                                <a:gd name="T3" fmla="*/ 130 h 190"/>
                                <a:gd name="T4" fmla="+- 0 15123 15116"/>
                                <a:gd name="T5" fmla="*/ T4 w 169"/>
                                <a:gd name="T6" fmla="+- 0 139 130"/>
                                <a:gd name="T7" fmla="*/ 139 h 190"/>
                                <a:gd name="T8" fmla="+- 0 15116 15116"/>
                                <a:gd name="T9" fmla="*/ T8 w 169"/>
                                <a:gd name="T10" fmla="+- 0 157 130"/>
                                <a:gd name="T11" fmla="*/ 157 h 190"/>
                                <a:gd name="T12" fmla="+- 0 15116 15116"/>
                                <a:gd name="T13" fmla="*/ T12 w 169"/>
                                <a:gd name="T14" fmla="+- 0 293 130"/>
                                <a:gd name="T15" fmla="*/ 293 h 190"/>
                                <a:gd name="T16" fmla="+- 0 15123 15116"/>
                                <a:gd name="T17" fmla="*/ T16 w 169"/>
                                <a:gd name="T18" fmla="+- 0 311 130"/>
                                <a:gd name="T19" fmla="*/ 311 h 190"/>
                                <a:gd name="T20" fmla="+- 0 15138 15116"/>
                                <a:gd name="T21" fmla="*/ T20 w 169"/>
                                <a:gd name="T22" fmla="+- 0 320 130"/>
                                <a:gd name="T23" fmla="*/ 320 h 190"/>
                                <a:gd name="T24" fmla="+- 0 15157 15116"/>
                                <a:gd name="T25" fmla="*/ T24 w 169"/>
                                <a:gd name="T26" fmla="+- 0 316 130"/>
                                <a:gd name="T27" fmla="*/ 316 h 190"/>
                                <a:gd name="T28" fmla="+- 0 15273 15116"/>
                                <a:gd name="T29" fmla="*/ T28 w 169"/>
                                <a:gd name="T30" fmla="+- 0 248 130"/>
                                <a:gd name="T31" fmla="*/ 248 h 190"/>
                                <a:gd name="T32" fmla="+- 0 15285 15116"/>
                                <a:gd name="T33" fmla="*/ T32 w 169"/>
                                <a:gd name="T34" fmla="+- 0 234 130"/>
                                <a:gd name="T35" fmla="*/ 234 h 190"/>
                                <a:gd name="T36" fmla="+- 0 15285 15116"/>
                                <a:gd name="T37" fmla="*/ T36 w 169"/>
                                <a:gd name="T38" fmla="+- 0 216 130"/>
                                <a:gd name="T39" fmla="*/ 216 h 190"/>
                                <a:gd name="T40" fmla="+- 0 15273 15116"/>
                                <a:gd name="T41" fmla="*/ T40 w 169"/>
                                <a:gd name="T42" fmla="+- 0 201 130"/>
                                <a:gd name="T43" fmla="*/ 201 h 190"/>
                                <a:gd name="T44" fmla="+- 0 15157 15116"/>
                                <a:gd name="T45" fmla="*/ T44 w 169"/>
                                <a:gd name="T46" fmla="+- 0 133 130"/>
                                <a:gd name="T47" fmla="*/ 133 h 190"/>
                                <a:gd name="T48" fmla="+- 0 15138 15116"/>
                                <a:gd name="T49" fmla="*/ T48 w 169"/>
                                <a:gd name="T50" fmla="+- 0 130 130"/>
                                <a:gd name="T51" fmla="*/ 13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190">
                                  <a:moveTo>
                                    <a:pt x="22" y="0"/>
                                  </a:moveTo>
                                  <a:lnTo>
                                    <a:pt x="7" y="9"/>
                                  </a:lnTo>
                                  <a:lnTo>
                                    <a:pt x="0" y="27"/>
                                  </a:lnTo>
                                  <a:lnTo>
                                    <a:pt x="0" y="163"/>
                                  </a:lnTo>
                                  <a:lnTo>
                                    <a:pt x="7" y="181"/>
                                  </a:lnTo>
                                  <a:lnTo>
                                    <a:pt x="22" y="190"/>
                                  </a:lnTo>
                                  <a:lnTo>
                                    <a:pt x="41" y="186"/>
                                  </a:lnTo>
                                  <a:lnTo>
                                    <a:pt x="157" y="118"/>
                                  </a:lnTo>
                                  <a:lnTo>
                                    <a:pt x="169" y="104"/>
                                  </a:lnTo>
                                  <a:lnTo>
                                    <a:pt x="169" y="86"/>
                                  </a:lnTo>
                                  <a:lnTo>
                                    <a:pt x="157" y="71"/>
                                  </a:lnTo>
                                  <a:lnTo>
                                    <a:pt x="41" y="3"/>
                                  </a:lnTo>
                                  <a:lnTo>
                                    <a:pt x="22"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D19F05" id="Group 1125" o:spid="_x0000_s1026" style="position:absolute;margin-left:750pt;margin-top:1.5pt;width:19.1pt;height:19.1pt;z-index:251660288;mso-position-horizontal-relative:page" coordorigin="15000,31" coordsize="382,3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">
                <v:group id="Group 1130" o:spid="_x0000_s1027" style="position:absolute;left:15000;top:31;width:382;height:381" coordorigin="15000,31" coordsize="382,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EKB3xQAAAN0AAAAPAAAAZHJzL2Rvd25yZXYueG1sRE9Na8JAEL0X/A/LFLw1&#10;mygNNc0qIlU8hEJVKL0N2TEJZmdDdpvEf98tFHqbx/ucfDOZVgzUu8aygiSKQRCXVjdcKbic908v&#10;IJxH1thaJgV3crBZzx5yzLQd+YOGk69ECGGXoYLa+y6T0pU1GXSR7YgDd7W9QR9gX0nd4xjCTSsX&#10;cZxKgw2Hhho72tVU3k7fRsFhxHG7TN6G4nbd3b/Oz++fRUJKzR+n7SsIT5P/F/+5jzrMX6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BCgd8UAAADdAAAA&#10;DwAAAAAAAAAAAAAAAACpAgAAZHJzL2Rvd25yZXYueG1sUEsFBgAAAAAEAAQA+gAAAJsDAAAAAA==&#10;">
                  <v:shape id="Freeform 1131" o:spid="_x0000_s1028" style="position:absolute;left:15000;top:31;width:382;height:381;visibility:visible;mso-wrap-style:square;v-text-anchor:top" coordsize="38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m6jaxAAA&#10;AN0AAAAPAAAAZHJzL2Rvd25yZXYueG1sRE9La8JAEL4L/Q/LFLw1G5WaR11FFIullxrb+5CdJiHZ&#10;2ZBdNf333ULB23x8z1ltRtOJKw2usaxgFsUgiEurG64UfJ4PTykI55E1dpZJwQ852KwfJivMtb3x&#10;ia6Fr0QIYZejgtr7PpfSlTUZdJHtiQP3bQeDPsChknrAWwg3nZzH8VIabDg01NjTrqayLS5GwfFt&#10;nyT6NW3enz9mfRZ/tV2ybJWaPo7bFxCeRn8X/7uPOsxfZAn8fRNO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uo2sQAAADdAAAADwAAAAAAAAAAAAAAAACXAgAAZHJzL2Rv&#10;d25yZXYueG1sUEsFBgAAAAAEAAQA9QAAAIgDAAAAAA==&#10;" path="m211,0l138,11,77,40,33,85,6,142,,184,1,208,20,274,58,327,111,363,175,380,191,381,214,380,278,360,330,321,366,267,381,202,380,177,362,110,325,56,274,18,211,0xe" fillcolor="#617949" stroked="f">
                    <v:path arrowok="t" o:connecttype="custom" o:connectlocs="211,31;138,42;77,71;33,116;6,173;0,215;1,239;20,305;58,358;111,394;175,411;191,412;214,411;278,391;330,352;366,298;381,233;380,208;362,141;325,87;274,49;211,31" o:connectangles="0,0,0,0,0,0,0,0,0,0,0,0,0,0,0,0,0,0,0,0,0,0"/>
                  </v:shape>
                </v:group>
                <v:group id="Group 1128" o:spid="_x0000_s1029" style="position:absolute;left:15191;top:31;width:191;height:382" coordorigin="15191,31" coordsize="19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w5GexwAAAN0AAAAPAAAAZHJzL2Rvd25yZXYueG1sRI9Ba8JAEIXvhf6HZQq9&#10;1U0qLTZ1FZFWPEjBWBBvQ3ZMgtnZkN0m8d93DoK3Gd6b976ZL0fXqJ66UHs2kE4SUMSFtzWXBn4P&#10;3y8zUCEiW2w8k4ErBVguHh/mmFk/8J76PJZKQjhkaKCKsc20DkVFDsPEt8SinX3nMMraldp2OEi4&#10;a/RrkrxrhzVLQ4UtrSsqLvmfM7AZcFhN069+dzmvr6fD289xl5Ixz0/j6hNUpDHezbfrrRX86Yf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w5GexwAAAN0A&#10;AAAPAAAAAAAAAAAAAAAAAKkCAABkcnMvZG93bnJldi54bWxQSwUGAAAAAAQABAD6AAAAnQMAAAAA&#10;">
                  <v:shape id="Freeform 1129" o:spid="_x0000_s1030" style="position:absolute;left:15191;top:31;width:191;height:382;visibility:visible;mso-wrap-style:square;v-text-anchor:top" coordsize="19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SbAwgAA&#10;AN0AAAAPAAAAZHJzL2Rvd25yZXYueG1sRE9Ni8IwEL0L+x/CLOxN01WQthpFly0InnQX9jrbjG2x&#10;mZQk2vrvjSB4m8f7nOV6MK24kvONZQWfkwQEcWl1w5WC359inILwAVlja5kU3MjDevU2WmKubc8H&#10;uh5DJWII+xwV1CF0uZS+rMmgn9iOOHIn6wyGCF0ltcM+hptWTpNkLg02HBtq7OirpvJ8vBgF2+K/&#10;HxL+K6pZVu7339vUFC5V6uN92CxABBrCS/x073ScP8syeHwTT5C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pJsDCAAAA3QAAAA8AAAAAAAAAAAAAAAAAlwIAAGRycy9kb3du&#10;cmV2LnhtbFBLBQYAAAAABAAEAPUAAACGAwAAAAA=&#10;" path="m11,0l0,381,23,380,45,376,105,349,153,305,182,246,191,190,189,167,170,103,131,51,76,15,11,0xe" fillcolor="#41642f" stroked="f">
                    <v:path arrowok="t" o:connecttype="custom" o:connectlocs="11,31;0,412;23,411;45,407;105,380;153,336;182,277;191,221;189,198;170,134;131,82;76,46;11,31" o:connectangles="0,0,0,0,0,0,0,0,0,0,0,0,0"/>
                  </v:shape>
                </v:group>
                <v:group id="Group 1126" o:spid="_x0000_s1031" style="position:absolute;left:15116;top:130;width:169;height:190" coordorigin="15116,130" coordsize="169,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FcV6xwAAAN0AAAAPAAAAZHJzL2Rvd25yZXYueG1sRI9Ba8JAEIXvQv/DMoXe&#10;dJNWS4muItKWHkQwFoq3ITsmwexsyG6T+O+dQ6G3Gd6b975ZbUbXqJ66UHs2kM4SUMSFtzWXBr5P&#10;H9M3UCEiW2w8k4EbBdisHyYrzKwf+Eh9HkslIRwyNFDF2GZah6Iih2HmW2LRLr5zGGXtSm07HCTc&#10;Nfo5SV61w5qlocKWdhUV1/zXGfgccNi+pO/9/nrZ3c6nxeFnn5IxT4/jdgkq0hj/zX/XX1bw54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0FcV6xwAAAN0A&#10;AAAPAAAAAAAAAAAAAAAAAKkCAABkcnMvZG93bnJldi54bWxQSwUGAAAAAAQABAD6AAAAnQMAAAAA&#10;">
                  <v:shape id="Freeform 1127" o:spid="_x0000_s1032" style="position:absolute;left:15116;top:130;width:169;height:190;visibility:visible;mso-wrap-style:square;v-text-anchor:top" coordsize="169,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lFJxAAA&#10;AN0AAAAPAAAAZHJzL2Rvd25yZXYueG1sRE9LawIxEL4X+h/CFLyUmqyUsmyN0gqCnqTGttdhM/ug&#10;m8m6ibr++6ZQ8DYf33Pmy9F14kxDaD1ryKYKBHHpbcu1hoNZP+UgQkS22HkmDVcKsFzc382xsP7C&#10;H3Tex1qkEA4Famhi7AspQ9mQwzD1PXHiKj84jAkOtbQDXlK46+RMqRfpsOXU0GBPq4bKn/3JaciN&#10;ecy+t7mJK7U7Hj7fqy+zqbSePIxvryAijfEm/ndvbJr/rDL4+yad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5RScQAAADdAAAADwAAAAAAAAAAAAAAAACXAgAAZHJzL2Rv&#10;d25yZXYueG1sUEsFBgAAAAAEAAQA9QAAAIgDAAAAAA==&#10;" path="m22,0l7,9,,27,,163,7,181,22,190,41,186,157,118,169,104,169,86,157,71,41,3,22,0xe" stroked="f">
                    <v:path arrowok="t" o:connecttype="custom" o:connectlocs="22,130;7,139;0,157;0,293;7,311;22,320;41,316;157,248;169,234;169,216;157,201;41,133;22,130" o:connectangles="0,0,0,0,0,0,0,0,0,0,0,0,0"/>
                  </v:shape>
                </v:group>
                <w10:wrap anchorx="page"/>
              </v:group>
            </w:pict>
          </mc:Fallback>
        </mc:AlternateContent>
      </w:r>
      <w:r w:rsidRPr="00720734">
        <w:rPr>
          <w:color w:val="526E3A"/>
          <w:w w:val="105"/>
          <w:lang w:val="es-ES_tradnl"/>
        </w:rPr>
        <w:t>Videos</w:t>
      </w:r>
      <w:r w:rsidRPr="00720734">
        <w:rPr>
          <w:color w:val="526E3A"/>
          <w:spacing w:val="3"/>
          <w:w w:val="105"/>
          <w:lang w:val="es-ES_tradnl"/>
        </w:rPr>
        <w:t xml:space="preserve"> </w:t>
      </w:r>
      <w:r w:rsidRPr="00720734">
        <w:rPr>
          <w:color w:val="526E3A"/>
          <w:w w:val="105"/>
          <w:lang w:val="es-ES_tradnl"/>
        </w:rPr>
        <w:t>por</w:t>
      </w:r>
      <w:r w:rsidRPr="00720734">
        <w:rPr>
          <w:color w:val="526E3A"/>
          <w:w w:val="102"/>
          <w:lang w:val="es-ES_tradnl"/>
        </w:rPr>
        <w:t xml:space="preserve"> </w:t>
      </w:r>
      <w:hyperlink r:id="rId9">
        <w:r w:rsidRPr="00720734">
          <w:rPr>
            <w:color w:val="526E3A"/>
            <w:spacing w:val="-1"/>
            <w:w w:val="105"/>
            <w:lang w:val="es-ES_tradnl"/>
          </w:rPr>
          <w:t>www.leadersproject</w:t>
        </w:r>
        <w:r w:rsidRPr="00720734">
          <w:rPr>
            <w:color w:val="526E3A"/>
            <w:spacing w:val="-2"/>
            <w:w w:val="105"/>
            <w:lang w:val="es-ES_tradnl"/>
          </w:rPr>
          <w:t>.or</w:t>
        </w:r>
        <w:r w:rsidRPr="00720734">
          <w:rPr>
            <w:color w:val="526E3A"/>
            <w:spacing w:val="-1"/>
            <w:w w:val="105"/>
            <w:lang w:val="es-ES_tradnl"/>
          </w:rPr>
          <w:t>g</w:t>
        </w:r>
      </w:hyperlink>
    </w:p>
    <w:p w14:paraId="0351807B" w14:textId="759F73F7" w:rsidR="00723924" w:rsidRPr="00720734" w:rsidRDefault="00723924" w:rsidP="00723924">
      <w:pPr>
        <w:pStyle w:val="BodyText"/>
        <w:numPr>
          <w:ilvl w:val="1"/>
          <w:numId w:val="45"/>
        </w:numPr>
        <w:tabs>
          <w:tab w:val="left" w:pos="11614"/>
        </w:tabs>
        <w:spacing w:before="4" w:line="250" w:lineRule="auto"/>
        <w:ind w:right="2226"/>
        <w:rPr>
          <w:lang w:val="es-ES_tradnl"/>
        </w:rPr>
      </w:pPr>
      <w:r w:rsidRPr="00720734">
        <w:rPr>
          <w:color w:val="526E3A"/>
          <w:spacing w:val="-1"/>
          <w:lang w:val="es-ES_tradnl"/>
        </w:rPr>
        <w:t>Encontrarán</w:t>
      </w:r>
      <w:r w:rsidRPr="00720734">
        <w:rPr>
          <w:color w:val="526E3A"/>
          <w:spacing w:val="-16"/>
          <w:lang w:val="es-ES_tradnl"/>
        </w:rPr>
        <w:t xml:space="preserve"> </w:t>
      </w:r>
      <w:r w:rsidRPr="00720734">
        <w:rPr>
          <w:color w:val="526E3A"/>
          <w:lang w:val="es-ES_tradnl"/>
        </w:rPr>
        <w:t>los</w:t>
      </w:r>
      <w:r w:rsidRPr="00720734">
        <w:rPr>
          <w:color w:val="526E3A"/>
          <w:spacing w:val="-16"/>
          <w:lang w:val="es-ES_tradnl"/>
        </w:rPr>
        <w:t xml:space="preserve"> </w:t>
      </w:r>
      <w:r w:rsidRPr="00720734">
        <w:rPr>
          <w:color w:val="526E3A"/>
          <w:lang w:val="es-ES_tradnl"/>
        </w:rPr>
        <w:t>enlaces</w:t>
      </w:r>
      <w:r w:rsidRPr="00720734">
        <w:rPr>
          <w:color w:val="526E3A"/>
          <w:spacing w:val="-15"/>
          <w:lang w:val="es-ES_tradnl"/>
        </w:rPr>
        <w:t xml:space="preserve"> </w:t>
      </w:r>
      <w:r w:rsidRPr="00720734">
        <w:rPr>
          <w:color w:val="526E3A"/>
          <w:lang w:val="es-ES_tradnl"/>
        </w:rPr>
        <w:t>en</w:t>
      </w:r>
      <w:r w:rsidRPr="00720734">
        <w:rPr>
          <w:color w:val="526E3A"/>
          <w:spacing w:val="-16"/>
          <w:lang w:val="es-ES_tradnl"/>
        </w:rPr>
        <w:t xml:space="preserve"> </w:t>
      </w:r>
      <w:r w:rsidRPr="00720734">
        <w:rPr>
          <w:color w:val="526E3A"/>
          <w:spacing w:val="-1"/>
          <w:lang w:val="es-ES_tradnl"/>
        </w:rPr>
        <w:t>texto</w:t>
      </w:r>
      <w:r w:rsidRPr="00720734">
        <w:rPr>
          <w:color w:val="526E3A"/>
          <w:spacing w:val="-15"/>
          <w:lang w:val="es-ES_tradnl"/>
        </w:rPr>
        <w:t xml:space="preserve"> </w:t>
      </w:r>
      <w:r w:rsidRPr="00720734">
        <w:rPr>
          <w:color w:val="526E3A"/>
          <w:lang w:val="es-ES_tradnl"/>
        </w:rPr>
        <w:t>color</w:t>
      </w:r>
      <w:r w:rsidRPr="00720734">
        <w:rPr>
          <w:color w:val="526E3A"/>
          <w:spacing w:val="-16"/>
          <w:lang w:val="es-ES_tradnl"/>
        </w:rPr>
        <w:t xml:space="preserve"> </w:t>
      </w:r>
      <w:r w:rsidRPr="00720734">
        <w:rPr>
          <w:color w:val="526E3A"/>
          <w:spacing w:val="-2"/>
          <w:lang w:val="es-ES_tradnl"/>
        </w:rPr>
        <w:t>verde,</w:t>
      </w:r>
      <w:r w:rsidRPr="00720734">
        <w:rPr>
          <w:color w:val="526E3A"/>
          <w:spacing w:val="-15"/>
          <w:lang w:val="es-ES_tradnl"/>
        </w:rPr>
        <w:t xml:space="preserve"> </w:t>
      </w:r>
      <w:r w:rsidRPr="00720734">
        <w:rPr>
          <w:color w:val="526E3A"/>
          <w:spacing w:val="-2"/>
          <w:lang w:val="es-ES_tradnl"/>
        </w:rPr>
        <w:t>par</w:t>
      </w:r>
      <w:r w:rsidRPr="00720734">
        <w:rPr>
          <w:color w:val="526E3A"/>
          <w:spacing w:val="-3"/>
          <w:lang w:val="es-ES_tradnl"/>
        </w:rPr>
        <w:t>a</w:t>
      </w:r>
      <w:r w:rsidRPr="00720734">
        <w:rPr>
          <w:color w:val="526E3A"/>
          <w:spacing w:val="-16"/>
          <w:lang w:val="es-ES_tradnl"/>
        </w:rPr>
        <w:t xml:space="preserve"> </w:t>
      </w:r>
      <w:r w:rsidRPr="00720734">
        <w:rPr>
          <w:color w:val="526E3A"/>
          <w:spacing w:val="-1"/>
          <w:lang w:val="es-ES_tradnl"/>
        </w:rPr>
        <w:t>mostrar</w:t>
      </w:r>
      <w:r w:rsidRPr="00720734">
        <w:rPr>
          <w:color w:val="526E3A"/>
          <w:spacing w:val="-15"/>
          <w:lang w:val="es-ES_tradnl"/>
        </w:rPr>
        <w:t xml:space="preserve"> </w:t>
      </w:r>
      <w:r w:rsidRPr="00720734">
        <w:rPr>
          <w:color w:val="526E3A"/>
          <w:lang w:val="es-ES_tradnl"/>
        </w:rPr>
        <w:t>los</w:t>
      </w:r>
      <w:r w:rsidRPr="00720734">
        <w:rPr>
          <w:color w:val="526E3A"/>
          <w:spacing w:val="-16"/>
          <w:lang w:val="es-ES_tradnl"/>
        </w:rPr>
        <w:t xml:space="preserve"> </w:t>
      </w:r>
      <w:r w:rsidRPr="00720734">
        <w:rPr>
          <w:color w:val="526E3A"/>
          <w:lang w:val="es-ES_tradnl"/>
        </w:rPr>
        <w:t>videos</w:t>
      </w:r>
      <w:r w:rsidRPr="00720734">
        <w:rPr>
          <w:color w:val="526E3A"/>
          <w:spacing w:val="-15"/>
          <w:lang w:val="es-ES_tradnl"/>
        </w:rPr>
        <w:t xml:space="preserve"> </w:t>
      </w:r>
      <w:r w:rsidRPr="00720734">
        <w:rPr>
          <w:color w:val="526E3A"/>
          <w:lang w:val="es-ES_tradnl"/>
        </w:rPr>
        <w:t>de</w:t>
      </w:r>
      <w:r w:rsidRPr="00720734">
        <w:rPr>
          <w:color w:val="526E3A"/>
          <w:spacing w:val="-16"/>
          <w:lang w:val="es-ES_tradnl"/>
        </w:rPr>
        <w:t xml:space="preserve"> </w:t>
      </w:r>
      <w:r w:rsidRPr="00720734">
        <w:rPr>
          <w:color w:val="526E3A"/>
          <w:spacing w:val="-1"/>
          <w:lang w:val="es-ES_tradnl"/>
        </w:rPr>
        <w:t>“Leader</w:t>
      </w:r>
      <w:r w:rsidRPr="00720734">
        <w:rPr>
          <w:color w:val="526E3A"/>
          <w:spacing w:val="-2"/>
          <w:lang w:val="es-ES_tradnl"/>
        </w:rPr>
        <w:t>s</w:t>
      </w:r>
      <w:r w:rsidRPr="00720734">
        <w:rPr>
          <w:color w:val="526E3A"/>
          <w:spacing w:val="25"/>
          <w:w w:val="97"/>
          <w:lang w:val="es-ES_tradnl"/>
        </w:rPr>
        <w:t xml:space="preserve"> </w:t>
      </w:r>
      <w:r w:rsidRPr="00720734">
        <w:rPr>
          <w:color w:val="526E3A"/>
          <w:spacing w:val="-2"/>
          <w:lang w:val="es-ES_tradnl"/>
        </w:rPr>
        <w:t>Pr</w:t>
      </w:r>
      <w:r w:rsidRPr="00720734">
        <w:rPr>
          <w:color w:val="526E3A"/>
          <w:spacing w:val="-1"/>
          <w:lang w:val="es-ES_tradnl"/>
        </w:rPr>
        <w:t>oject”</w:t>
      </w:r>
      <w:r w:rsidRPr="00720734">
        <w:rPr>
          <w:color w:val="526E3A"/>
          <w:spacing w:val="-10"/>
          <w:lang w:val="es-ES_tradnl"/>
        </w:rPr>
        <w:t xml:space="preserve"> </w:t>
      </w:r>
      <w:r w:rsidRPr="00720734">
        <w:rPr>
          <w:color w:val="526E3A"/>
          <w:lang w:val="es-ES_tradnl"/>
        </w:rPr>
        <w:t>en</w:t>
      </w:r>
      <w:r w:rsidRPr="00720734">
        <w:rPr>
          <w:color w:val="526E3A"/>
          <w:spacing w:val="-10"/>
          <w:lang w:val="es-ES_tradnl"/>
        </w:rPr>
        <w:t xml:space="preserve"> </w:t>
      </w:r>
      <w:r w:rsidRPr="00720734">
        <w:rPr>
          <w:color w:val="526E3A"/>
          <w:lang w:val="es-ES_tradnl"/>
        </w:rPr>
        <w:t>el</w:t>
      </w:r>
      <w:r w:rsidRPr="00720734">
        <w:rPr>
          <w:color w:val="526E3A"/>
          <w:spacing w:val="-10"/>
          <w:lang w:val="es-ES_tradnl"/>
        </w:rPr>
        <w:t xml:space="preserve"> </w:t>
      </w:r>
      <w:r w:rsidRPr="00720734">
        <w:rPr>
          <w:color w:val="526E3A"/>
          <w:lang w:val="es-ES_tradnl"/>
        </w:rPr>
        <w:t>momento</w:t>
      </w:r>
      <w:r w:rsidRPr="00720734">
        <w:rPr>
          <w:color w:val="526E3A"/>
          <w:spacing w:val="-10"/>
          <w:lang w:val="es-ES_tradnl"/>
        </w:rPr>
        <w:t xml:space="preserve"> </w:t>
      </w:r>
      <w:r w:rsidRPr="00720734">
        <w:rPr>
          <w:color w:val="526E3A"/>
          <w:lang w:val="es-ES_tradnl"/>
        </w:rPr>
        <w:t>adecuado</w:t>
      </w:r>
    </w:p>
    <w:commentRangeEnd w:id="928"/>
    <w:p w14:paraId="68BAAE98" w14:textId="77777777" w:rsidR="00723924" w:rsidRPr="00720734" w:rsidRDefault="00723924" w:rsidP="00723924">
      <w:pPr>
        <w:spacing w:before="9"/>
        <w:rPr>
          <w:rFonts w:ascii="Arial" w:eastAsia="Arial" w:hAnsi="Arial" w:cs="Arial"/>
          <w:sz w:val="19"/>
          <w:szCs w:val="19"/>
          <w:lang w:val="es-ES_tradnl"/>
        </w:rPr>
      </w:pPr>
      <w:r w:rsidRPr="00720734">
        <w:rPr>
          <w:rStyle w:val="CommentReference"/>
          <w:lang w:val="es-ES_tradnl"/>
        </w:rPr>
        <w:commentReference w:id="928"/>
      </w:r>
    </w:p>
    <w:p w14:paraId="5CC8FB19" w14:textId="77777777" w:rsidR="00723924" w:rsidRPr="00720734" w:rsidRDefault="00723924" w:rsidP="00723924">
      <w:pPr>
        <w:pStyle w:val="BodyText"/>
        <w:ind w:left="11934" w:right="6911" w:firstLine="0"/>
        <w:rPr>
          <w:rFonts w:ascii="Tahoma" w:eastAsia="Tahoma" w:hAnsi="Tahoma" w:cs="Tahoma"/>
          <w:lang w:val="es-ES_tradnl"/>
        </w:rPr>
      </w:pPr>
      <w:r w:rsidRPr="00720734">
        <w:rPr>
          <w:noProof/>
        </w:rPr>
        <mc:AlternateContent>
          <mc:Choice Requires="wpg">
            <w:drawing>
              <wp:anchor distT="0" distB="0" distL="114300" distR="114300" simplePos="0" relativeHeight="251661312" behindDoc="0" locked="0" layoutInCell="1" allowOverlap="1" wp14:anchorId="2D995F27" wp14:editId="6FE433F5">
                <wp:simplePos x="0" y="0"/>
                <wp:positionH relativeFrom="page">
                  <wp:posOffset>9525000</wp:posOffset>
                </wp:positionH>
                <wp:positionV relativeFrom="paragraph">
                  <wp:posOffset>36830</wp:posOffset>
                </wp:positionV>
                <wp:extent cx="242570" cy="242570"/>
                <wp:effectExtent l="0" t="5715" r="0" b="5715"/>
                <wp:wrapNone/>
                <wp:docPr id="138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242570"/>
                          <a:chOff x="15000" y="59"/>
                          <a:chExt cx="382" cy="382"/>
                        </a:xfrm>
                      </wpg:grpSpPr>
                      <wpg:grpSp>
                        <wpg:cNvPr id="1381" name="Group 1123"/>
                        <wpg:cNvGrpSpPr>
                          <a:grpSpLocks/>
                        </wpg:cNvGrpSpPr>
                        <wpg:grpSpPr bwMode="auto">
                          <a:xfrm>
                            <a:off x="15000" y="60"/>
                            <a:ext cx="382" cy="381"/>
                            <a:chOff x="15000" y="60"/>
                            <a:chExt cx="382" cy="381"/>
                          </a:xfrm>
                        </wpg:grpSpPr>
                        <wps:wsp>
                          <wps:cNvPr id="1382" name="Freeform 1124"/>
                          <wps:cNvSpPr>
                            <a:spLocks/>
                          </wps:cNvSpPr>
                          <wps:spPr bwMode="auto">
                            <a:xfrm>
                              <a:off x="15000" y="60"/>
                              <a:ext cx="382" cy="381"/>
                            </a:xfrm>
                            <a:custGeom>
                              <a:avLst/>
                              <a:gdLst>
                                <a:gd name="T0" fmla="+- 0 15211 15000"/>
                                <a:gd name="T1" fmla="*/ T0 w 382"/>
                                <a:gd name="T2" fmla="+- 0 60 60"/>
                                <a:gd name="T3" fmla="*/ 60 h 381"/>
                                <a:gd name="T4" fmla="+- 0 15138 15000"/>
                                <a:gd name="T5" fmla="*/ T4 w 382"/>
                                <a:gd name="T6" fmla="+- 0 70 60"/>
                                <a:gd name="T7" fmla="*/ 70 h 381"/>
                                <a:gd name="T8" fmla="+- 0 15077 15000"/>
                                <a:gd name="T9" fmla="*/ T8 w 382"/>
                                <a:gd name="T10" fmla="+- 0 99 60"/>
                                <a:gd name="T11" fmla="*/ 99 h 381"/>
                                <a:gd name="T12" fmla="+- 0 15033 15000"/>
                                <a:gd name="T13" fmla="*/ T12 w 382"/>
                                <a:gd name="T14" fmla="+- 0 144 60"/>
                                <a:gd name="T15" fmla="*/ 144 h 381"/>
                                <a:gd name="T16" fmla="+- 0 15006 15000"/>
                                <a:gd name="T17" fmla="*/ T16 w 382"/>
                                <a:gd name="T18" fmla="+- 0 201 60"/>
                                <a:gd name="T19" fmla="*/ 201 h 381"/>
                                <a:gd name="T20" fmla="+- 0 15000 15000"/>
                                <a:gd name="T21" fmla="*/ T20 w 382"/>
                                <a:gd name="T22" fmla="+- 0 243 60"/>
                                <a:gd name="T23" fmla="*/ 243 h 381"/>
                                <a:gd name="T24" fmla="+- 0 15001 15000"/>
                                <a:gd name="T25" fmla="*/ T24 w 382"/>
                                <a:gd name="T26" fmla="+- 0 267 60"/>
                                <a:gd name="T27" fmla="*/ 267 h 381"/>
                                <a:gd name="T28" fmla="+- 0 15020 15000"/>
                                <a:gd name="T29" fmla="*/ T28 w 382"/>
                                <a:gd name="T30" fmla="+- 0 333 60"/>
                                <a:gd name="T31" fmla="*/ 333 h 381"/>
                                <a:gd name="T32" fmla="+- 0 15058 15000"/>
                                <a:gd name="T33" fmla="*/ T32 w 382"/>
                                <a:gd name="T34" fmla="+- 0 386 60"/>
                                <a:gd name="T35" fmla="*/ 386 h 381"/>
                                <a:gd name="T36" fmla="+- 0 15111 15000"/>
                                <a:gd name="T37" fmla="*/ T36 w 382"/>
                                <a:gd name="T38" fmla="+- 0 423 60"/>
                                <a:gd name="T39" fmla="*/ 423 h 381"/>
                                <a:gd name="T40" fmla="+- 0 15175 15000"/>
                                <a:gd name="T41" fmla="*/ T40 w 382"/>
                                <a:gd name="T42" fmla="+- 0 439 60"/>
                                <a:gd name="T43" fmla="*/ 439 h 381"/>
                                <a:gd name="T44" fmla="+- 0 15191 15000"/>
                                <a:gd name="T45" fmla="*/ T44 w 382"/>
                                <a:gd name="T46" fmla="+- 0 440 60"/>
                                <a:gd name="T47" fmla="*/ 440 h 381"/>
                                <a:gd name="T48" fmla="+- 0 15214 15000"/>
                                <a:gd name="T49" fmla="*/ T48 w 382"/>
                                <a:gd name="T50" fmla="+- 0 439 60"/>
                                <a:gd name="T51" fmla="*/ 439 h 381"/>
                                <a:gd name="T52" fmla="+- 0 15278 15000"/>
                                <a:gd name="T53" fmla="*/ T52 w 382"/>
                                <a:gd name="T54" fmla="+- 0 419 60"/>
                                <a:gd name="T55" fmla="*/ 419 h 381"/>
                                <a:gd name="T56" fmla="+- 0 15330 15000"/>
                                <a:gd name="T57" fmla="*/ T56 w 382"/>
                                <a:gd name="T58" fmla="+- 0 380 60"/>
                                <a:gd name="T59" fmla="*/ 380 h 381"/>
                                <a:gd name="T60" fmla="+- 0 15366 15000"/>
                                <a:gd name="T61" fmla="*/ T60 w 382"/>
                                <a:gd name="T62" fmla="+- 0 326 60"/>
                                <a:gd name="T63" fmla="*/ 326 h 381"/>
                                <a:gd name="T64" fmla="+- 0 15381 15000"/>
                                <a:gd name="T65" fmla="*/ T64 w 382"/>
                                <a:gd name="T66" fmla="+- 0 261 60"/>
                                <a:gd name="T67" fmla="*/ 261 h 381"/>
                                <a:gd name="T68" fmla="+- 0 15380 15000"/>
                                <a:gd name="T69" fmla="*/ T68 w 382"/>
                                <a:gd name="T70" fmla="+- 0 236 60"/>
                                <a:gd name="T71" fmla="*/ 236 h 381"/>
                                <a:gd name="T72" fmla="+- 0 15362 15000"/>
                                <a:gd name="T73" fmla="*/ T72 w 382"/>
                                <a:gd name="T74" fmla="+- 0 169 60"/>
                                <a:gd name="T75" fmla="*/ 169 h 381"/>
                                <a:gd name="T76" fmla="+- 0 15325 15000"/>
                                <a:gd name="T77" fmla="*/ T76 w 382"/>
                                <a:gd name="T78" fmla="+- 0 115 60"/>
                                <a:gd name="T79" fmla="*/ 115 h 381"/>
                                <a:gd name="T80" fmla="+- 0 15274 15000"/>
                                <a:gd name="T81" fmla="*/ T80 w 382"/>
                                <a:gd name="T82" fmla="+- 0 78 60"/>
                                <a:gd name="T83" fmla="*/ 78 h 381"/>
                                <a:gd name="T84" fmla="+- 0 15211 15000"/>
                                <a:gd name="T85" fmla="*/ T84 w 382"/>
                                <a:gd name="T86" fmla="+- 0 60 60"/>
                                <a:gd name="T87" fmla="*/ 6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381">
                                  <a:moveTo>
                                    <a:pt x="211" y="0"/>
                                  </a:moveTo>
                                  <a:lnTo>
                                    <a:pt x="138" y="10"/>
                                  </a:lnTo>
                                  <a:lnTo>
                                    <a:pt x="77" y="39"/>
                                  </a:lnTo>
                                  <a:lnTo>
                                    <a:pt x="33" y="84"/>
                                  </a:lnTo>
                                  <a:lnTo>
                                    <a:pt x="6" y="141"/>
                                  </a:lnTo>
                                  <a:lnTo>
                                    <a:pt x="0" y="183"/>
                                  </a:lnTo>
                                  <a:lnTo>
                                    <a:pt x="1" y="207"/>
                                  </a:lnTo>
                                  <a:lnTo>
                                    <a:pt x="20" y="273"/>
                                  </a:lnTo>
                                  <a:lnTo>
                                    <a:pt x="58" y="326"/>
                                  </a:lnTo>
                                  <a:lnTo>
                                    <a:pt x="111" y="363"/>
                                  </a:lnTo>
                                  <a:lnTo>
                                    <a:pt x="175" y="379"/>
                                  </a:lnTo>
                                  <a:lnTo>
                                    <a:pt x="191" y="380"/>
                                  </a:lnTo>
                                  <a:lnTo>
                                    <a:pt x="214" y="379"/>
                                  </a:lnTo>
                                  <a:lnTo>
                                    <a:pt x="278" y="359"/>
                                  </a:lnTo>
                                  <a:lnTo>
                                    <a:pt x="330" y="320"/>
                                  </a:lnTo>
                                  <a:lnTo>
                                    <a:pt x="366" y="266"/>
                                  </a:lnTo>
                                  <a:lnTo>
                                    <a:pt x="381" y="201"/>
                                  </a:lnTo>
                                  <a:lnTo>
                                    <a:pt x="380" y="176"/>
                                  </a:lnTo>
                                  <a:lnTo>
                                    <a:pt x="362" y="109"/>
                                  </a:lnTo>
                                  <a:lnTo>
                                    <a:pt x="325" y="55"/>
                                  </a:lnTo>
                                  <a:lnTo>
                                    <a:pt x="274" y="18"/>
                                  </a:lnTo>
                                  <a:lnTo>
                                    <a:pt x="211"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121"/>
                        <wpg:cNvGrpSpPr>
                          <a:grpSpLocks/>
                        </wpg:cNvGrpSpPr>
                        <wpg:grpSpPr bwMode="auto">
                          <a:xfrm>
                            <a:off x="15191" y="59"/>
                            <a:ext cx="191" cy="382"/>
                            <a:chOff x="15191" y="59"/>
                            <a:chExt cx="191" cy="382"/>
                          </a:xfrm>
                        </wpg:grpSpPr>
                        <wps:wsp>
                          <wps:cNvPr id="1384" name="Freeform 1122"/>
                          <wps:cNvSpPr>
                            <a:spLocks/>
                          </wps:cNvSpPr>
                          <wps:spPr bwMode="auto">
                            <a:xfrm>
                              <a:off x="15191" y="59"/>
                              <a:ext cx="191" cy="382"/>
                            </a:xfrm>
                            <a:custGeom>
                              <a:avLst/>
                              <a:gdLst>
                                <a:gd name="T0" fmla="+- 0 15202 15191"/>
                                <a:gd name="T1" fmla="*/ T0 w 191"/>
                                <a:gd name="T2" fmla="+- 0 59 59"/>
                                <a:gd name="T3" fmla="*/ 59 h 382"/>
                                <a:gd name="T4" fmla="+- 0 15191 15191"/>
                                <a:gd name="T5" fmla="*/ T4 w 191"/>
                                <a:gd name="T6" fmla="+- 0 440 59"/>
                                <a:gd name="T7" fmla="*/ 440 h 382"/>
                                <a:gd name="T8" fmla="+- 0 15214 15191"/>
                                <a:gd name="T9" fmla="*/ T8 w 191"/>
                                <a:gd name="T10" fmla="+- 0 439 59"/>
                                <a:gd name="T11" fmla="*/ 439 h 382"/>
                                <a:gd name="T12" fmla="+- 0 15236 15191"/>
                                <a:gd name="T13" fmla="*/ T12 w 191"/>
                                <a:gd name="T14" fmla="+- 0 435 59"/>
                                <a:gd name="T15" fmla="*/ 435 h 382"/>
                                <a:gd name="T16" fmla="+- 0 15296 15191"/>
                                <a:gd name="T17" fmla="*/ T16 w 191"/>
                                <a:gd name="T18" fmla="+- 0 408 59"/>
                                <a:gd name="T19" fmla="*/ 408 h 382"/>
                                <a:gd name="T20" fmla="+- 0 15344 15191"/>
                                <a:gd name="T21" fmla="*/ T20 w 191"/>
                                <a:gd name="T22" fmla="+- 0 364 59"/>
                                <a:gd name="T23" fmla="*/ 364 h 382"/>
                                <a:gd name="T24" fmla="+- 0 15373 15191"/>
                                <a:gd name="T25" fmla="*/ T24 w 191"/>
                                <a:gd name="T26" fmla="+- 0 305 59"/>
                                <a:gd name="T27" fmla="*/ 305 h 382"/>
                                <a:gd name="T28" fmla="+- 0 15382 15191"/>
                                <a:gd name="T29" fmla="*/ T28 w 191"/>
                                <a:gd name="T30" fmla="+- 0 249 59"/>
                                <a:gd name="T31" fmla="*/ 249 h 382"/>
                                <a:gd name="T32" fmla="+- 0 15380 15191"/>
                                <a:gd name="T33" fmla="*/ T32 w 191"/>
                                <a:gd name="T34" fmla="+- 0 226 59"/>
                                <a:gd name="T35" fmla="*/ 226 h 382"/>
                                <a:gd name="T36" fmla="+- 0 15361 15191"/>
                                <a:gd name="T37" fmla="*/ T36 w 191"/>
                                <a:gd name="T38" fmla="+- 0 163 59"/>
                                <a:gd name="T39" fmla="*/ 163 h 382"/>
                                <a:gd name="T40" fmla="+- 0 15322 15191"/>
                                <a:gd name="T41" fmla="*/ T40 w 191"/>
                                <a:gd name="T42" fmla="+- 0 111 59"/>
                                <a:gd name="T43" fmla="*/ 111 h 382"/>
                                <a:gd name="T44" fmla="+- 0 15267 15191"/>
                                <a:gd name="T45" fmla="*/ T44 w 191"/>
                                <a:gd name="T46" fmla="+- 0 75 59"/>
                                <a:gd name="T47" fmla="*/ 75 h 382"/>
                                <a:gd name="T48" fmla="+- 0 15202 15191"/>
                                <a:gd name="T49" fmla="*/ T48 w 191"/>
                                <a:gd name="T50" fmla="+- 0 59 59"/>
                                <a:gd name="T51" fmla="*/ 5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82">
                                  <a:moveTo>
                                    <a:pt x="11" y="0"/>
                                  </a:moveTo>
                                  <a:lnTo>
                                    <a:pt x="0" y="381"/>
                                  </a:lnTo>
                                  <a:lnTo>
                                    <a:pt x="23" y="380"/>
                                  </a:lnTo>
                                  <a:lnTo>
                                    <a:pt x="45" y="376"/>
                                  </a:lnTo>
                                  <a:lnTo>
                                    <a:pt x="105" y="349"/>
                                  </a:lnTo>
                                  <a:lnTo>
                                    <a:pt x="153" y="305"/>
                                  </a:lnTo>
                                  <a:lnTo>
                                    <a:pt x="182" y="246"/>
                                  </a:lnTo>
                                  <a:lnTo>
                                    <a:pt x="191" y="190"/>
                                  </a:lnTo>
                                  <a:lnTo>
                                    <a:pt x="189" y="167"/>
                                  </a:lnTo>
                                  <a:lnTo>
                                    <a:pt x="170" y="104"/>
                                  </a:lnTo>
                                  <a:lnTo>
                                    <a:pt x="131" y="52"/>
                                  </a:lnTo>
                                  <a:lnTo>
                                    <a:pt x="76" y="16"/>
                                  </a:lnTo>
                                  <a:lnTo>
                                    <a:pt x="11"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111"/>
                        <wpg:cNvGrpSpPr>
                          <a:grpSpLocks/>
                        </wpg:cNvGrpSpPr>
                        <wpg:grpSpPr bwMode="auto">
                          <a:xfrm>
                            <a:off x="15077" y="125"/>
                            <a:ext cx="227" cy="250"/>
                            <a:chOff x="15077" y="125"/>
                            <a:chExt cx="227" cy="250"/>
                          </a:xfrm>
                        </wpg:grpSpPr>
                        <wps:wsp>
                          <wps:cNvPr id="1386" name="Freeform 1120"/>
                          <wps:cNvSpPr>
                            <a:spLocks/>
                          </wps:cNvSpPr>
                          <wps:spPr bwMode="auto">
                            <a:xfrm>
                              <a:off x="15077" y="125"/>
                              <a:ext cx="227" cy="250"/>
                            </a:xfrm>
                            <a:custGeom>
                              <a:avLst/>
                              <a:gdLst>
                                <a:gd name="T0" fmla="+- 0 15203 15077"/>
                                <a:gd name="T1" fmla="*/ T0 w 227"/>
                                <a:gd name="T2" fmla="+- 0 265 125"/>
                                <a:gd name="T3" fmla="*/ 265 h 250"/>
                                <a:gd name="T4" fmla="+- 0 15174 15077"/>
                                <a:gd name="T5" fmla="*/ T4 w 227"/>
                                <a:gd name="T6" fmla="+- 0 265 125"/>
                                <a:gd name="T7" fmla="*/ 265 h 250"/>
                                <a:gd name="T8" fmla="+- 0 15185 15077"/>
                                <a:gd name="T9" fmla="*/ T8 w 227"/>
                                <a:gd name="T10" fmla="+- 0 268 125"/>
                                <a:gd name="T11" fmla="*/ 268 h 250"/>
                                <a:gd name="T12" fmla="+- 0 15185 15077"/>
                                <a:gd name="T13" fmla="*/ T12 w 227"/>
                                <a:gd name="T14" fmla="+- 0 287 125"/>
                                <a:gd name="T15" fmla="*/ 287 h 250"/>
                                <a:gd name="T16" fmla="+- 0 15183 15077"/>
                                <a:gd name="T17" fmla="*/ T16 w 227"/>
                                <a:gd name="T18" fmla="+- 0 295 125"/>
                                <a:gd name="T19" fmla="*/ 295 h 250"/>
                                <a:gd name="T20" fmla="+- 0 15178 15077"/>
                                <a:gd name="T21" fmla="*/ T20 w 227"/>
                                <a:gd name="T22" fmla="+- 0 303 125"/>
                                <a:gd name="T23" fmla="*/ 303 h 250"/>
                                <a:gd name="T24" fmla="+- 0 15168 15077"/>
                                <a:gd name="T25" fmla="*/ T24 w 227"/>
                                <a:gd name="T26" fmla="+- 0 319 125"/>
                                <a:gd name="T27" fmla="*/ 319 h 250"/>
                                <a:gd name="T28" fmla="+- 0 15160 15077"/>
                                <a:gd name="T29" fmla="*/ T28 w 227"/>
                                <a:gd name="T30" fmla="+- 0 338 125"/>
                                <a:gd name="T31" fmla="*/ 338 h 250"/>
                                <a:gd name="T32" fmla="+- 0 15166 15077"/>
                                <a:gd name="T33" fmla="*/ T32 w 227"/>
                                <a:gd name="T34" fmla="+- 0 362 125"/>
                                <a:gd name="T35" fmla="*/ 362 h 250"/>
                                <a:gd name="T36" fmla="+- 0 15182 15077"/>
                                <a:gd name="T37" fmla="*/ T36 w 227"/>
                                <a:gd name="T38" fmla="+- 0 374 125"/>
                                <a:gd name="T39" fmla="*/ 374 h 250"/>
                                <a:gd name="T40" fmla="+- 0 15206 15077"/>
                                <a:gd name="T41" fmla="*/ T40 w 227"/>
                                <a:gd name="T42" fmla="+- 0 370 125"/>
                                <a:gd name="T43" fmla="*/ 370 h 250"/>
                                <a:gd name="T44" fmla="+- 0 15219 15077"/>
                                <a:gd name="T45" fmla="*/ T44 w 227"/>
                                <a:gd name="T46" fmla="+- 0 355 125"/>
                                <a:gd name="T47" fmla="*/ 355 h 250"/>
                                <a:gd name="T48" fmla="+- 0 15217 15077"/>
                                <a:gd name="T49" fmla="*/ T48 w 227"/>
                                <a:gd name="T50" fmla="+- 0 329 125"/>
                                <a:gd name="T51" fmla="*/ 329 h 250"/>
                                <a:gd name="T52" fmla="+- 0 15209 15077"/>
                                <a:gd name="T53" fmla="*/ T52 w 227"/>
                                <a:gd name="T54" fmla="+- 0 314 125"/>
                                <a:gd name="T55" fmla="*/ 314 h 250"/>
                                <a:gd name="T56" fmla="+- 0 15199 15077"/>
                                <a:gd name="T57" fmla="*/ T56 w 227"/>
                                <a:gd name="T58" fmla="+- 0 294 125"/>
                                <a:gd name="T59" fmla="*/ 294 h 250"/>
                                <a:gd name="T60" fmla="+- 0 15196 15077"/>
                                <a:gd name="T61" fmla="*/ T60 w 227"/>
                                <a:gd name="T62" fmla="+- 0 276 125"/>
                                <a:gd name="T63" fmla="*/ 276 h 250"/>
                                <a:gd name="T64" fmla="+- 0 15203 15077"/>
                                <a:gd name="T65" fmla="*/ T64 w 227"/>
                                <a:gd name="T66" fmla="+- 0 265 125"/>
                                <a:gd name="T67" fmla="*/ 26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50">
                                  <a:moveTo>
                                    <a:pt x="126" y="140"/>
                                  </a:moveTo>
                                  <a:lnTo>
                                    <a:pt x="97" y="140"/>
                                  </a:lnTo>
                                  <a:lnTo>
                                    <a:pt x="108" y="143"/>
                                  </a:lnTo>
                                  <a:lnTo>
                                    <a:pt x="108" y="162"/>
                                  </a:lnTo>
                                  <a:lnTo>
                                    <a:pt x="106" y="170"/>
                                  </a:lnTo>
                                  <a:lnTo>
                                    <a:pt x="101" y="178"/>
                                  </a:lnTo>
                                  <a:lnTo>
                                    <a:pt x="91" y="194"/>
                                  </a:lnTo>
                                  <a:lnTo>
                                    <a:pt x="83" y="213"/>
                                  </a:lnTo>
                                  <a:lnTo>
                                    <a:pt x="89" y="237"/>
                                  </a:lnTo>
                                  <a:lnTo>
                                    <a:pt x="105" y="249"/>
                                  </a:lnTo>
                                  <a:lnTo>
                                    <a:pt x="129" y="245"/>
                                  </a:lnTo>
                                  <a:lnTo>
                                    <a:pt x="142" y="230"/>
                                  </a:lnTo>
                                  <a:lnTo>
                                    <a:pt x="140" y="204"/>
                                  </a:lnTo>
                                  <a:lnTo>
                                    <a:pt x="132" y="189"/>
                                  </a:lnTo>
                                  <a:lnTo>
                                    <a:pt x="122" y="169"/>
                                  </a:lnTo>
                                  <a:lnTo>
                                    <a:pt x="119" y="151"/>
                                  </a:lnTo>
                                  <a:lnTo>
                                    <a:pt x="126" y="14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119"/>
                          <wps:cNvSpPr>
                            <a:spLocks/>
                          </wps:cNvSpPr>
                          <wps:spPr bwMode="auto">
                            <a:xfrm>
                              <a:off x="15077" y="125"/>
                              <a:ext cx="227" cy="250"/>
                            </a:xfrm>
                            <a:custGeom>
                              <a:avLst/>
                              <a:gdLst>
                                <a:gd name="T0" fmla="+- 0 15230 15077"/>
                                <a:gd name="T1" fmla="*/ T0 w 227"/>
                                <a:gd name="T2" fmla="+- 0 263 125"/>
                                <a:gd name="T3" fmla="*/ 263 h 250"/>
                                <a:gd name="T4" fmla="+- 0 15204 15077"/>
                                <a:gd name="T5" fmla="*/ T4 w 227"/>
                                <a:gd name="T6" fmla="+- 0 263 125"/>
                                <a:gd name="T7" fmla="*/ 263 h 250"/>
                                <a:gd name="T8" fmla="+- 0 15219 15077"/>
                                <a:gd name="T9" fmla="*/ T8 w 227"/>
                                <a:gd name="T10" fmla="+- 0 273 125"/>
                                <a:gd name="T11" fmla="*/ 273 h 250"/>
                                <a:gd name="T12" fmla="+- 0 15225 15077"/>
                                <a:gd name="T13" fmla="*/ T12 w 227"/>
                                <a:gd name="T14" fmla="+- 0 278 125"/>
                                <a:gd name="T15" fmla="*/ 278 h 250"/>
                                <a:gd name="T16" fmla="+- 0 15231 15077"/>
                                <a:gd name="T17" fmla="*/ T16 w 227"/>
                                <a:gd name="T18" fmla="+- 0 287 125"/>
                                <a:gd name="T19" fmla="*/ 287 h 250"/>
                                <a:gd name="T20" fmla="+- 0 15240 15077"/>
                                <a:gd name="T21" fmla="*/ T20 w 227"/>
                                <a:gd name="T22" fmla="+- 0 304 125"/>
                                <a:gd name="T23" fmla="*/ 304 h 250"/>
                                <a:gd name="T24" fmla="+- 0 15253 15077"/>
                                <a:gd name="T25" fmla="*/ T24 w 227"/>
                                <a:gd name="T26" fmla="+- 0 320 125"/>
                                <a:gd name="T27" fmla="*/ 320 h 250"/>
                                <a:gd name="T28" fmla="+- 0 15273 15077"/>
                                <a:gd name="T29" fmla="*/ T28 w 227"/>
                                <a:gd name="T30" fmla="+- 0 327 125"/>
                                <a:gd name="T31" fmla="*/ 327 h 250"/>
                                <a:gd name="T32" fmla="+- 0 15290 15077"/>
                                <a:gd name="T33" fmla="*/ T32 w 227"/>
                                <a:gd name="T34" fmla="+- 0 323 125"/>
                                <a:gd name="T35" fmla="*/ 323 h 250"/>
                                <a:gd name="T36" fmla="+- 0 15301 15077"/>
                                <a:gd name="T37" fmla="*/ T36 w 227"/>
                                <a:gd name="T38" fmla="+- 0 302 125"/>
                                <a:gd name="T39" fmla="*/ 302 h 250"/>
                                <a:gd name="T40" fmla="+- 0 15301 15077"/>
                                <a:gd name="T41" fmla="*/ T40 w 227"/>
                                <a:gd name="T42" fmla="+- 0 286 125"/>
                                <a:gd name="T43" fmla="*/ 286 h 250"/>
                                <a:gd name="T44" fmla="+- 0 15293 15077"/>
                                <a:gd name="T45" fmla="*/ T44 w 227"/>
                                <a:gd name="T46" fmla="+- 0 273 125"/>
                                <a:gd name="T47" fmla="*/ 273 h 250"/>
                                <a:gd name="T48" fmla="+- 0 15271 15077"/>
                                <a:gd name="T49" fmla="*/ T48 w 227"/>
                                <a:gd name="T50" fmla="+- 0 266 125"/>
                                <a:gd name="T51" fmla="*/ 266 h 250"/>
                                <a:gd name="T52" fmla="+- 0 15253 15077"/>
                                <a:gd name="T53" fmla="*/ T52 w 227"/>
                                <a:gd name="T54" fmla="+- 0 266 125"/>
                                <a:gd name="T55" fmla="*/ 266 h 250"/>
                                <a:gd name="T56" fmla="+- 0 15232 15077"/>
                                <a:gd name="T57" fmla="*/ T56 w 227"/>
                                <a:gd name="T58" fmla="+- 0 264 125"/>
                                <a:gd name="T59" fmla="*/ 264 h 250"/>
                                <a:gd name="T60" fmla="+- 0 15230 15077"/>
                                <a:gd name="T61" fmla="*/ T60 w 227"/>
                                <a:gd name="T62" fmla="+- 0 263 125"/>
                                <a:gd name="T63" fmla="*/ 26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7" h="250">
                                  <a:moveTo>
                                    <a:pt x="153" y="138"/>
                                  </a:moveTo>
                                  <a:lnTo>
                                    <a:pt x="127" y="138"/>
                                  </a:lnTo>
                                  <a:lnTo>
                                    <a:pt x="142" y="148"/>
                                  </a:lnTo>
                                  <a:lnTo>
                                    <a:pt x="148" y="153"/>
                                  </a:lnTo>
                                  <a:lnTo>
                                    <a:pt x="154" y="162"/>
                                  </a:lnTo>
                                  <a:lnTo>
                                    <a:pt x="163" y="179"/>
                                  </a:lnTo>
                                  <a:lnTo>
                                    <a:pt x="176" y="195"/>
                                  </a:lnTo>
                                  <a:lnTo>
                                    <a:pt x="196" y="202"/>
                                  </a:lnTo>
                                  <a:lnTo>
                                    <a:pt x="213" y="198"/>
                                  </a:lnTo>
                                  <a:lnTo>
                                    <a:pt x="224" y="177"/>
                                  </a:lnTo>
                                  <a:lnTo>
                                    <a:pt x="224" y="161"/>
                                  </a:lnTo>
                                  <a:lnTo>
                                    <a:pt x="216" y="148"/>
                                  </a:lnTo>
                                  <a:lnTo>
                                    <a:pt x="194" y="141"/>
                                  </a:lnTo>
                                  <a:lnTo>
                                    <a:pt x="176" y="141"/>
                                  </a:lnTo>
                                  <a:lnTo>
                                    <a:pt x="155" y="139"/>
                                  </a:lnTo>
                                  <a:lnTo>
                                    <a:pt x="153" y="13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118"/>
                          <wps:cNvSpPr>
                            <a:spLocks/>
                          </wps:cNvSpPr>
                          <wps:spPr bwMode="auto">
                            <a:xfrm>
                              <a:off x="15077" y="125"/>
                              <a:ext cx="227" cy="250"/>
                            </a:xfrm>
                            <a:custGeom>
                              <a:avLst/>
                              <a:gdLst>
                                <a:gd name="T0" fmla="+- 0 15120 15077"/>
                                <a:gd name="T1" fmla="*/ T0 w 227"/>
                                <a:gd name="T2" fmla="+- 0 265 125"/>
                                <a:gd name="T3" fmla="*/ 265 h 250"/>
                                <a:gd name="T4" fmla="+- 0 15100 15077"/>
                                <a:gd name="T5" fmla="*/ T4 w 227"/>
                                <a:gd name="T6" fmla="+- 0 267 125"/>
                                <a:gd name="T7" fmla="*/ 267 h 250"/>
                                <a:gd name="T8" fmla="+- 0 15083 15077"/>
                                <a:gd name="T9" fmla="*/ T8 w 227"/>
                                <a:gd name="T10" fmla="+- 0 281 125"/>
                                <a:gd name="T11" fmla="*/ 281 h 250"/>
                                <a:gd name="T12" fmla="+- 0 15077 15077"/>
                                <a:gd name="T13" fmla="*/ T12 w 227"/>
                                <a:gd name="T14" fmla="+- 0 298 125"/>
                                <a:gd name="T15" fmla="*/ 298 h 250"/>
                                <a:gd name="T16" fmla="+- 0 15090 15077"/>
                                <a:gd name="T17" fmla="*/ T16 w 227"/>
                                <a:gd name="T18" fmla="+- 0 318 125"/>
                                <a:gd name="T19" fmla="*/ 318 h 250"/>
                                <a:gd name="T20" fmla="+- 0 15105 15077"/>
                                <a:gd name="T21" fmla="*/ T20 w 227"/>
                                <a:gd name="T22" fmla="+- 0 327 125"/>
                                <a:gd name="T23" fmla="*/ 327 h 250"/>
                                <a:gd name="T24" fmla="+- 0 15120 15077"/>
                                <a:gd name="T25" fmla="*/ T24 w 227"/>
                                <a:gd name="T26" fmla="+- 0 325 125"/>
                                <a:gd name="T27" fmla="*/ 325 h 250"/>
                                <a:gd name="T28" fmla="+- 0 15138 15077"/>
                                <a:gd name="T29" fmla="*/ T28 w 227"/>
                                <a:gd name="T30" fmla="+- 0 309 125"/>
                                <a:gd name="T31" fmla="*/ 309 h 250"/>
                                <a:gd name="T32" fmla="+- 0 15147 15077"/>
                                <a:gd name="T33" fmla="*/ T32 w 227"/>
                                <a:gd name="T34" fmla="+- 0 293 125"/>
                                <a:gd name="T35" fmla="*/ 293 h 250"/>
                                <a:gd name="T36" fmla="+- 0 15158 15077"/>
                                <a:gd name="T37" fmla="*/ T36 w 227"/>
                                <a:gd name="T38" fmla="+- 0 277 125"/>
                                <a:gd name="T39" fmla="*/ 277 h 250"/>
                                <a:gd name="T40" fmla="+- 0 15173 15077"/>
                                <a:gd name="T41" fmla="*/ T40 w 227"/>
                                <a:gd name="T42" fmla="+- 0 266 125"/>
                                <a:gd name="T43" fmla="*/ 266 h 250"/>
                                <a:gd name="T44" fmla="+- 0 15137 15077"/>
                                <a:gd name="T45" fmla="*/ T44 w 227"/>
                                <a:gd name="T46" fmla="+- 0 266 125"/>
                                <a:gd name="T47" fmla="*/ 266 h 250"/>
                                <a:gd name="T48" fmla="+- 0 15120 15077"/>
                                <a:gd name="T49" fmla="*/ T48 w 227"/>
                                <a:gd name="T50" fmla="+- 0 265 125"/>
                                <a:gd name="T51" fmla="*/ 26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250">
                                  <a:moveTo>
                                    <a:pt x="43" y="140"/>
                                  </a:moveTo>
                                  <a:lnTo>
                                    <a:pt x="23" y="142"/>
                                  </a:lnTo>
                                  <a:lnTo>
                                    <a:pt x="6" y="156"/>
                                  </a:lnTo>
                                  <a:lnTo>
                                    <a:pt x="0" y="173"/>
                                  </a:lnTo>
                                  <a:lnTo>
                                    <a:pt x="13" y="193"/>
                                  </a:lnTo>
                                  <a:lnTo>
                                    <a:pt x="28" y="202"/>
                                  </a:lnTo>
                                  <a:lnTo>
                                    <a:pt x="43" y="200"/>
                                  </a:lnTo>
                                  <a:lnTo>
                                    <a:pt x="61" y="184"/>
                                  </a:lnTo>
                                  <a:lnTo>
                                    <a:pt x="70" y="168"/>
                                  </a:lnTo>
                                  <a:lnTo>
                                    <a:pt x="81" y="152"/>
                                  </a:lnTo>
                                  <a:lnTo>
                                    <a:pt x="96" y="141"/>
                                  </a:lnTo>
                                  <a:lnTo>
                                    <a:pt x="60" y="141"/>
                                  </a:lnTo>
                                  <a:lnTo>
                                    <a:pt x="43" y="14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117"/>
                          <wps:cNvSpPr>
                            <a:spLocks/>
                          </wps:cNvSpPr>
                          <wps:spPr bwMode="auto">
                            <a:xfrm>
                              <a:off x="15077" y="125"/>
                              <a:ext cx="227" cy="250"/>
                            </a:xfrm>
                            <a:custGeom>
                              <a:avLst/>
                              <a:gdLst>
                                <a:gd name="T0" fmla="+- 0 15271 15077"/>
                                <a:gd name="T1" fmla="*/ T0 w 227"/>
                                <a:gd name="T2" fmla="+- 0 266 125"/>
                                <a:gd name="T3" fmla="*/ 266 h 250"/>
                                <a:gd name="T4" fmla="+- 0 15253 15077"/>
                                <a:gd name="T5" fmla="*/ T4 w 227"/>
                                <a:gd name="T6" fmla="+- 0 266 125"/>
                                <a:gd name="T7" fmla="*/ 266 h 250"/>
                                <a:gd name="T8" fmla="+- 0 15271 15077"/>
                                <a:gd name="T9" fmla="*/ T8 w 227"/>
                                <a:gd name="T10" fmla="+- 0 266 125"/>
                                <a:gd name="T11" fmla="*/ 266 h 250"/>
                                <a:gd name="T12" fmla="+- 0 15271 15077"/>
                                <a:gd name="T13" fmla="*/ T12 w 227"/>
                                <a:gd name="T14" fmla="+- 0 266 125"/>
                                <a:gd name="T15" fmla="*/ 266 h 250"/>
                              </a:gdLst>
                              <a:ahLst/>
                              <a:cxnLst>
                                <a:cxn ang="0">
                                  <a:pos x="T1" y="T3"/>
                                </a:cxn>
                                <a:cxn ang="0">
                                  <a:pos x="T5" y="T7"/>
                                </a:cxn>
                                <a:cxn ang="0">
                                  <a:pos x="T9" y="T11"/>
                                </a:cxn>
                                <a:cxn ang="0">
                                  <a:pos x="T13" y="T15"/>
                                </a:cxn>
                              </a:cxnLst>
                              <a:rect l="0" t="0" r="r" b="b"/>
                              <a:pathLst>
                                <a:path w="227" h="250">
                                  <a:moveTo>
                                    <a:pt x="194" y="141"/>
                                  </a:moveTo>
                                  <a:lnTo>
                                    <a:pt x="176" y="141"/>
                                  </a:lnTo>
                                  <a:lnTo>
                                    <a:pt x="194" y="141"/>
                                  </a:lnTo>
                                  <a:lnTo>
                                    <a:pt x="194" y="14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116"/>
                          <wps:cNvSpPr>
                            <a:spLocks/>
                          </wps:cNvSpPr>
                          <wps:spPr bwMode="auto">
                            <a:xfrm>
                              <a:off x="15077" y="125"/>
                              <a:ext cx="227" cy="250"/>
                            </a:xfrm>
                            <a:custGeom>
                              <a:avLst/>
                              <a:gdLst>
                                <a:gd name="T0" fmla="+- 0 15173 15077"/>
                                <a:gd name="T1" fmla="*/ T0 w 227"/>
                                <a:gd name="T2" fmla="+- 0 233 125"/>
                                <a:gd name="T3" fmla="*/ 233 h 250"/>
                                <a:gd name="T4" fmla="+- 0 15128 15077"/>
                                <a:gd name="T5" fmla="*/ T4 w 227"/>
                                <a:gd name="T6" fmla="+- 0 233 125"/>
                                <a:gd name="T7" fmla="*/ 233 h 250"/>
                                <a:gd name="T8" fmla="+- 0 15149 15077"/>
                                <a:gd name="T9" fmla="*/ T8 w 227"/>
                                <a:gd name="T10" fmla="+- 0 235 125"/>
                                <a:gd name="T11" fmla="*/ 235 h 250"/>
                                <a:gd name="T12" fmla="+- 0 15167 15077"/>
                                <a:gd name="T13" fmla="*/ T12 w 227"/>
                                <a:gd name="T14" fmla="+- 0 242 125"/>
                                <a:gd name="T15" fmla="*/ 242 h 250"/>
                                <a:gd name="T16" fmla="+- 0 15171 15077"/>
                                <a:gd name="T17" fmla="*/ T16 w 227"/>
                                <a:gd name="T18" fmla="+- 0 254 125"/>
                                <a:gd name="T19" fmla="*/ 254 h 250"/>
                                <a:gd name="T20" fmla="+- 0 15155 15077"/>
                                <a:gd name="T21" fmla="*/ T20 w 227"/>
                                <a:gd name="T22" fmla="+- 0 263 125"/>
                                <a:gd name="T23" fmla="*/ 263 h 250"/>
                                <a:gd name="T24" fmla="+- 0 15147 15077"/>
                                <a:gd name="T25" fmla="*/ T24 w 227"/>
                                <a:gd name="T26" fmla="+- 0 265 125"/>
                                <a:gd name="T27" fmla="*/ 265 h 250"/>
                                <a:gd name="T28" fmla="+- 0 15137 15077"/>
                                <a:gd name="T29" fmla="*/ T28 w 227"/>
                                <a:gd name="T30" fmla="+- 0 266 125"/>
                                <a:gd name="T31" fmla="*/ 266 h 250"/>
                                <a:gd name="T32" fmla="+- 0 15173 15077"/>
                                <a:gd name="T33" fmla="*/ T32 w 227"/>
                                <a:gd name="T34" fmla="+- 0 266 125"/>
                                <a:gd name="T35" fmla="*/ 266 h 250"/>
                                <a:gd name="T36" fmla="+- 0 15174 15077"/>
                                <a:gd name="T37" fmla="*/ T36 w 227"/>
                                <a:gd name="T38" fmla="+- 0 265 125"/>
                                <a:gd name="T39" fmla="*/ 265 h 250"/>
                                <a:gd name="T40" fmla="+- 0 15203 15077"/>
                                <a:gd name="T41" fmla="*/ T40 w 227"/>
                                <a:gd name="T42" fmla="+- 0 265 125"/>
                                <a:gd name="T43" fmla="*/ 265 h 250"/>
                                <a:gd name="T44" fmla="+- 0 15204 15077"/>
                                <a:gd name="T45" fmla="*/ T44 w 227"/>
                                <a:gd name="T46" fmla="+- 0 263 125"/>
                                <a:gd name="T47" fmla="*/ 263 h 250"/>
                                <a:gd name="T48" fmla="+- 0 15230 15077"/>
                                <a:gd name="T49" fmla="*/ T48 w 227"/>
                                <a:gd name="T50" fmla="+- 0 263 125"/>
                                <a:gd name="T51" fmla="*/ 263 h 250"/>
                                <a:gd name="T52" fmla="+- 0 15215 15077"/>
                                <a:gd name="T53" fmla="*/ T52 w 227"/>
                                <a:gd name="T54" fmla="+- 0 257 125"/>
                                <a:gd name="T55" fmla="*/ 257 h 250"/>
                                <a:gd name="T56" fmla="+- 0 15210 15077"/>
                                <a:gd name="T57" fmla="*/ T56 w 227"/>
                                <a:gd name="T58" fmla="+- 0 245 125"/>
                                <a:gd name="T59" fmla="*/ 245 h 250"/>
                                <a:gd name="T60" fmla="+- 0 15226 15077"/>
                                <a:gd name="T61" fmla="*/ T60 w 227"/>
                                <a:gd name="T62" fmla="+- 0 236 125"/>
                                <a:gd name="T63" fmla="*/ 236 h 250"/>
                                <a:gd name="T64" fmla="+- 0 15228 15077"/>
                                <a:gd name="T65" fmla="*/ T64 w 227"/>
                                <a:gd name="T66" fmla="+- 0 236 125"/>
                                <a:gd name="T67" fmla="*/ 236 h 250"/>
                                <a:gd name="T68" fmla="+- 0 15177 15077"/>
                                <a:gd name="T69" fmla="*/ T68 w 227"/>
                                <a:gd name="T70" fmla="+- 0 236 125"/>
                                <a:gd name="T71" fmla="*/ 236 h 250"/>
                                <a:gd name="T72" fmla="+- 0 15173 15077"/>
                                <a:gd name="T73" fmla="*/ T72 w 227"/>
                                <a:gd name="T74" fmla="+- 0 233 125"/>
                                <a:gd name="T75" fmla="*/ 23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7" h="250">
                                  <a:moveTo>
                                    <a:pt x="96" y="108"/>
                                  </a:moveTo>
                                  <a:lnTo>
                                    <a:pt x="51" y="108"/>
                                  </a:lnTo>
                                  <a:lnTo>
                                    <a:pt x="72" y="110"/>
                                  </a:lnTo>
                                  <a:lnTo>
                                    <a:pt x="90" y="117"/>
                                  </a:lnTo>
                                  <a:lnTo>
                                    <a:pt x="94" y="129"/>
                                  </a:lnTo>
                                  <a:lnTo>
                                    <a:pt x="78" y="138"/>
                                  </a:lnTo>
                                  <a:lnTo>
                                    <a:pt x="70" y="140"/>
                                  </a:lnTo>
                                  <a:lnTo>
                                    <a:pt x="60" y="141"/>
                                  </a:lnTo>
                                  <a:lnTo>
                                    <a:pt x="96" y="141"/>
                                  </a:lnTo>
                                  <a:lnTo>
                                    <a:pt x="97" y="140"/>
                                  </a:lnTo>
                                  <a:lnTo>
                                    <a:pt x="126" y="140"/>
                                  </a:lnTo>
                                  <a:lnTo>
                                    <a:pt x="127" y="138"/>
                                  </a:lnTo>
                                  <a:lnTo>
                                    <a:pt x="153" y="138"/>
                                  </a:lnTo>
                                  <a:lnTo>
                                    <a:pt x="138" y="132"/>
                                  </a:lnTo>
                                  <a:lnTo>
                                    <a:pt x="133" y="120"/>
                                  </a:lnTo>
                                  <a:lnTo>
                                    <a:pt x="149" y="111"/>
                                  </a:lnTo>
                                  <a:lnTo>
                                    <a:pt x="151" y="111"/>
                                  </a:lnTo>
                                  <a:lnTo>
                                    <a:pt x="100" y="111"/>
                                  </a:lnTo>
                                  <a:lnTo>
                                    <a:pt x="96" y="10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115"/>
                          <wps:cNvSpPr>
                            <a:spLocks/>
                          </wps:cNvSpPr>
                          <wps:spPr bwMode="auto">
                            <a:xfrm>
                              <a:off x="15077" y="125"/>
                              <a:ext cx="227" cy="250"/>
                            </a:xfrm>
                            <a:custGeom>
                              <a:avLst/>
                              <a:gdLst>
                                <a:gd name="T0" fmla="+- 0 15199 15077"/>
                                <a:gd name="T1" fmla="*/ T0 w 227"/>
                                <a:gd name="T2" fmla="+- 0 125 125"/>
                                <a:gd name="T3" fmla="*/ 125 h 250"/>
                                <a:gd name="T4" fmla="+- 0 15175 15077"/>
                                <a:gd name="T5" fmla="*/ T4 w 227"/>
                                <a:gd name="T6" fmla="+- 0 129 125"/>
                                <a:gd name="T7" fmla="*/ 129 h 250"/>
                                <a:gd name="T8" fmla="+- 0 15162 15077"/>
                                <a:gd name="T9" fmla="*/ T8 w 227"/>
                                <a:gd name="T10" fmla="+- 0 142 125"/>
                                <a:gd name="T11" fmla="*/ 142 h 250"/>
                                <a:gd name="T12" fmla="+- 0 15164 15077"/>
                                <a:gd name="T13" fmla="*/ T12 w 227"/>
                                <a:gd name="T14" fmla="+- 0 169 125"/>
                                <a:gd name="T15" fmla="*/ 169 h 250"/>
                                <a:gd name="T16" fmla="+- 0 15171 15077"/>
                                <a:gd name="T17" fmla="*/ T16 w 227"/>
                                <a:gd name="T18" fmla="+- 0 185 125"/>
                                <a:gd name="T19" fmla="*/ 185 h 250"/>
                                <a:gd name="T20" fmla="+- 0 15181 15077"/>
                                <a:gd name="T21" fmla="*/ T20 w 227"/>
                                <a:gd name="T22" fmla="+- 0 205 125"/>
                                <a:gd name="T23" fmla="*/ 205 h 250"/>
                                <a:gd name="T24" fmla="+- 0 15185 15077"/>
                                <a:gd name="T25" fmla="*/ T24 w 227"/>
                                <a:gd name="T26" fmla="+- 0 223 125"/>
                                <a:gd name="T27" fmla="*/ 223 h 250"/>
                                <a:gd name="T28" fmla="+- 0 15177 15077"/>
                                <a:gd name="T29" fmla="*/ T28 w 227"/>
                                <a:gd name="T30" fmla="+- 0 236 125"/>
                                <a:gd name="T31" fmla="*/ 236 h 250"/>
                                <a:gd name="T32" fmla="+- 0 15228 15077"/>
                                <a:gd name="T33" fmla="*/ T32 w 227"/>
                                <a:gd name="T34" fmla="+- 0 236 125"/>
                                <a:gd name="T35" fmla="*/ 236 h 250"/>
                                <a:gd name="T36" fmla="+- 0 15234 15077"/>
                                <a:gd name="T37" fmla="*/ T36 w 227"/>
                                <a:gd name="T38" fmla="+- 0 234 125"/>
                                <a:gd name="T39" fmla="*/ 234 h 250"/>
                                <a:gd name="T40" fmla="+- 0 15240 15077"/>
                                <a:gd name="T41" fmla="*/ T40 w 227"/>
                                <a:gd name="T42" fmla="+- 0 234 125"/>
                                <a:gd name="T43" fmla="*/ 234 h 250"/>
                                <a:gd name="T44" fmla="+- 0 15208 15077"/>
                                <a:gd name="T45" fmla="*/ T44 w 227"/>
                                <a:gd name="T46" fmla="+- 0 234 125"/>
                                <a:gd name="T47" fmla="*/ 234 h 250"/>
                                <a:gd name="T48" fmla="+- 0 15196 15077"/>
                                <a:gd name="T49" fmla="*/ T48 w 227"/>
                                <a:gd name="T50" fmla="+- 0 232 125"/>
                                <a:gd name="T51" fmla="*/ 232 h 250"/>
                                <a:gd name="T52" fmla="+- 0 15196 15077"/>
                                <a:gd name="T53" fmla="*/ T52 w 227"/>
                                <a:gd name="T54" fmla="+- 0 212 125"/>
                                <a:gd name="T55" fmla="*/ 212 h 250"/>
                                <a:gd name="T56" fmla="+- 0 15198 15077"/>
                                <a:gd name="T57" fmla="*/ T56 w 227"/>
                                <a:gd name="T58" fmla="+- 0 205 125"/>
                                <a:gd name="T59" fmla="*/ 205 h 250"/>
                                <a:gd name="T60" fmla="+- 0 15202 15077"/>
                                <a:gd name="T61" fmla="*/ T60 w 227"/>
                                <a:gd name="T62" fmla="+- 0 195 125"/>
                                <a:gd name="T63" fmla="*/ 195 h 250"/>
                                <a:gd name="T64" fmla="+- 0 15213 15077"/>
                                <a:gd name="T65" fmla="*/ T64 w 227"/>
                                <a:gd name="T66" fmla="+- 0 180 125"/>
                                <a:gd name="T67" fmla="*/ 180 h 250"/>
                                <a:gd name="T68" fmla="+- 0 15221 15077"/>
                                <a:gd name="T69" fmla="*/ T68 w 227"/>
                                <a:gd name="T70" fmla="+- 0 160 125"/>
                                <a:gd name="T71" fmla="*/ 160 h 250"/>
                                <a:gd name="T72" fmla="+- 0 15215 15077"/>
                                <a:gd name="T73" fmla="*/ T72 w 227"/>
                                <a:gd name="T74" fmla="+- 0 137 125"/>
                                <a:gd name="T75" fmla="*/ 137 h 250"/>
                                <a:gd name="T76" fmla="+- 0 15199 15077"/>
                                <a:gd name="T77" fmla="*/ T76 w 227"/>
                                <a:gd name="T78" fmla="+- 0 125 125"/>
                                <a:gd name="T79" fmla="*/ 12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7" h="250">
                                  <a:moveTo>
                                    <a:pt x="122" y="0"/>
                                  </a:moveTo>
                                  <a:lnTo>
                                    <a:pt x="98" y="4"/>
                                  </a:lnTo>
                                  <a:lnTo>
                                    <a:pt x="85" y="17"/>
                                  </a:lnTo>
                                  <a:lnTo>
                                    <a:pt x="87" y="44"/>
                                  </a:lnTo>
                                  <a:lnTo>
                                    <a:pt x="94" y="60"/>
                                  </a:lnTo>
                                  <a:lnTo>
                                    <a:pt x="104" y="80"/>
                                  </a:lnTo>
                                  <a:lnTo>
                                    <a:pt x="108" y="98"/>
                                  </a:lnTo>
                                  <a:lnTo>
                                    <a:pt x="100" y="111"/>
                                  </a:lnTo>
                                  <a:lnTo>
                                    <a:pt x="151" y="111"/>
                                  </a:lnTo>
                                  <a:lnTo>
                                    <a:pt x="157" y="109"/>
                                  </a:lnTo>
                                  <a:lnTo>
                                    <a:pt x="163" y="109"/>
                                  </a:lnTo>
                                  <a:lnTo>
                                    <a:pt x="131" y="109"/>
                                  </a:lnTo>
                                  <a:lnTo>
                                    <a:pt x="119" y="107"/>
                                  </a:lnTo>
                                  <a:lnTo>
                                    <a:pt x="119" y="87"/>
                                  </a:lnTo>
                                  <a:lnTo>
                                    <a:pt x="121" y="80"/>
                                  </a:lnTo>
                                  <a:lnTo>
                                    <a:pt x="125" y="70"/>
                                  </a:lnTo>
                                  <a:lnTo>
                                    <a:pt x="136" y="55"/>
                                  </a:lnTo>
                                  <a:lnTo>
                                    <a:pt x="144" y="35"/>
                                  </a:lnTo>
                                  <a:lnTo>
                                    <a:pt x="138" y="12"/>
                                  </a:lnTo>
                                  <a:lnTo>
                                    <a:pt x="122"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114"/>
                          <wps:cNvSpPr>
                            <a:spLocks/>
                          </wps:cNvSpPr>
                          <wps:spPr bwMode="auto">
                            <a:xfrm>
                              <a:off x="15077" y="125"/>
                              <a:ext cx="227" cy="250"/>
                            </a:xfrm>
                            <a:custGeom>
                              <a:avLst/>
                              <a:gdLst>
                                <a:gd name="T0" fmla="+- 0 15268 15077"/>
                                <a:gd name="T1" fmla="*/ T0 w 227"/>
                                <a:gd name="T2" fmla="+- 0 233 125"/>
                                <a:gd name="T3" fmla="*/ 233 h 250"/>
                                <a:gd name="T4" fmla="+- 0 15244 15077"/>
                                <a:gd name="T5" fmla="*/ T4 w 227"/>
                                <a:gd name="T6" fmla="+- 0 233 125"/>
                                <a:gd name="T7" fmla="*/ 233 h 250"/>
                                <a:gd name="T8" fmla="+- 0 15261 15077"/>
                                <a:gd name="T9" fmla="*/ T8 w 227"/>
                                <a:gd name="T10" fmla="+- 0 234 125"/>
                                <a:gd name="T11" fmla="*/ 234 h 250"/>
                                <a:gd name="T12" fmla="+- 0 15268 15077"/>
                                <a:gd name="T13" fmla="*/ T12 w 227"/>
                                <a:gd name="T14" fmla="+- 0 233 125"/>
                                <a:gd name="T15" fmla="*/ 233 h 250"/>
                              </a:gdLst>
                              <a:ahLst/>
                              <a:cxnLst>
                                <a:cxn ang="0">
                                  <a:pos x="T1" y="T3"/>
                                </a:cxn>
                                <a:cxn ang="0">
                                  <a:pos x="T5" y="T7"/>
                                </a:cxn>
                                <a:cxn ang="0">
                                  <a:pos x="T9" y="T11"/>
                                </a:cxn>
                                <a:cxn ang="0">
                                  <a:pos x="T13" y="T15"/>
                                </a:cxn>
                              </a:cxnLst>
                              <a:rect l="0" t="0" r="r" b="b"/>
                              <a:pathLst>
                                <a:path w="227" h="250">
                                  <a:moveTo>
                                    <a:pt x="191" y="108"/>
                                  </a:moveTo>
                                  <a:lnTo>
                                    <a:pt x="167" y="108"/>
                                  </a:lnTo>
                                  <a:lnTo>
                                    <a:pt x="184" y="109"/>
                                  </a:lnTo>
                                  <a:lnTo>
                                    <a:pt x="191" y="10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113"/>
                          <wps:cNvSpPr>
                            <a:spLocks/>
                          </wps:cNvSpPr>
                          <wps:spPr bwMode="auto">
                            <a:xfrm>
                              <a:off x="15077" y="125"/>
                              <a:ext cx="227" cy="250"/>
                            </a:xfrm>
                            <a:custGeom>
                              <a:avLst/>
                              <a:gdLst>
                                <a:gd name="T0" fmla="+- 0 15277 15077"/>
                                <a:gd name="T1" fmla="*/ T0 w 227"/>
                                <a:gd name="T2" fmla="+- 0 172 125"/>
                                <a:gd name="T3" fmla="*/ 172 h 250"/>
                                <a:gd name="T4" fmla="+- 0 15261 15077"/>
                                <a:gd name="T5" fmla="*/ T4 w 227"/>
                                <a:gd name="T6" fmla="+- 0 173 125"/>
                                <a:gd name="T7" fmla="*/ 173 h 250"/>
                                <a:gd name="T8" fmla="+- 0 15244 15077"/>
                                <a:gd name="T9" fmla="*/ T8 w 227"/>
                                <a:gd name="T10" fmla="+- 0 189 125"/>
                                <a:gd name="T11" fmla="*/ 189 h 250"/>
                                <a:gd name="T12" fmla="+- 0 15235 15077"/>
                                <a:gd name="T13" fmla="*/ T12 w 227"/>
                                <a:gd name="T14" fmla="+- 0 205 125"/>
                                <a:gd name="T15" fmla="*/ 205 h 250"/>
                                <a:gd name="T16" fmla="+- 0 15223 15077"/>
                                <a:gd name="T17" fmla="*/ T16 w 227"/>
                                <a:gd name="T18" fmla="+- 0 222 125"/>
                                <a:gd name="T19" fmla="*/ 222 h 250"/>
                                <a:gd name="T20" fmla="+- 0 15208 15077"/>
                                <a:gd name="T21" fmla="*/ T20 w 227"/>
                                <a:gd name="T22" fmla="+- 0 234 125"/>
                                <a:gd name="T23" fmla="*/ 234 h 250"/>
                                <a:gd name="T24" fmla="+- 0 15240 15077"/>
                                <a:gd name="T25" fmla="*/ T24 w 227"/>
                                <a:gd name="T26" fmla="+- 0 234 125"/>
                                <a:gd name="T27" fmla="*/ 234 h 250"/>
                                <a:gd name="T28" fmla="+- 0 15244 15077"/>
                                <a:gd name="T29" fmla="*/ T28 w 227"/>
                                <a:gd name="T30" fmla="+- 0 233 125"/>
                                <a:gd name="T31" fmla="*/ 233 h 250"/>
                                <a:gd name="T32" fmla="+- 0 15268 15077"/>
                                <a:gd name="T33" fmla="*/ T32 w 227"/>
                                <a:gd name="T34" fmla="+- 0 233 125"/>
                                <a:gd name="T35" fmla="*/ 233 h 250"/>
                                <a:gd name="T36" fmla="+- 0 15281 15077"/>
                                <a:gd name="T37" fmla="*/ T36 w 227"/>
                                <a:gd name="T38" fmla="+- 0 232 125"/>
                                <a:gd name="T39" fmla="*/ 232 h 250"/>
                                <a:gd name="T40" fmla="+- 0 15298 15077"/>
                                <a:gd name="T41" fmla="*/ T40 w 227"/>
                                <a:gd name="T42" fmla="+- 0 218 125"/>
                                <a:gd name="T43" fmla="*/ 218 h 250"/>
                                <a:gd name="T44" fmla="+- 0 15304 15077"/>
                                <a:gd name="T45" fmla="*/ T44 w 227"/>
                                <a:gd name="T46" fmla="+- 0 202 125"/>
                                <a:gd name="T47" fmla="*/ 202 h 250"/>
                                <a:gd name="T48" fmla="+- 0 15292 15077"/>
                                <a:gd name="T49" fmla="*/ T48 w 227"/>
                                <a:gd name="T50" fmla="+- 0 181 125"/>
                                <a:gd name="T51" fmla="*/ 181 h 250"/>
                                <a:gd name="T52" fmla="+- 0 15277 15077"/>
                                <a:gd name="T53" fmla="*/ T52 w 227"/>
                                <a:gd name="T54" fmla="+- 0 172 125"/>
                                <a:gd name="T55" fmla="*/ 17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7" h="250">
                                  <a:moveTo>
                                    <a:pt x="200" y="47"/>
                                  </a:moveTo>
                                  <a:lnTo>
                                    <a:pt x="184" y="48"/>
                                  </a:lnTo>
                                  <a:lnTo>
                                    <a:pt x="167" y="64"/>
                                  </a:lnTo>
                                  <a:lnTo>
                                    <a:pt x="158" y="80"/>
                                  </a:lnTo>
                                  <a:lnTo>
                                    <a:pt x="146" y="97"/>
                                  </a:lnTo>
                                  <a:lnTo>
                                    <a:pt x="131" y="109"/>
                                  </a:lnTo>
                                  <a:lnTo>
                                    <a:pt x="163" y="109"/>
                                  </a:lnTo>
                                  <a:lnTo>
                                    <a:pt x="167" y="108"/>
                                  </a:lnTo>
                                  <a:lnTo>
                                    <a:pt x="191" y="108"/>
                                  </a:lnTo>
                                  <a:lnTo>
                                    <a:pt x="204" y="107"/>
                                  </a:lnTo>
                                  <a:lnTo>
                                    <a:pt x="221" y="93"/>
                                  </a:lnTo>
                                  <a:lnTo>
                                    <a:pt x="227" y="77"/>
                                  </a:lnTo>
                                  <a:lnTo>
                                    <a:pt x="215" y="56"/>
                                  </a:lnTo>
                                  <a:lnTo>
                                    <a:pt x="200" y="4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112"/>
                          <wps:cNvSpPr>
                            <a:spLocks/>
                          </wps:cNvSpPr>
                          <wps:spPr bwMode="auto">
                            <a:xfrm>
                              <a:off x="15077" y="125"/>
                              <a:ext cx="227" cy="250"/>
                            </a:xfrm>
                            <a:custGeom>
                              <a:avLst/>
                              <a:gdLst>
                                <a:gd name="T0" fmla="+- 0 15109 15077"/>
                                <a:gd name="T1" fmla="*/ T0 w 227"/>
                                <a:gd name="T2" fmla="+- 0 172 125"/>
                                <a:gd name="T3" fmla="*/ 172 h 250"/>
                                <a:gd name="T4" fmla="+- 0 15092 15077"/>
                                <a:gd name="T5" fmla="*/ T4 w 227"/>
                                <a:gd name="T6" fmla="+- 0 176 125"/>
                                <a:gd name="T7" fmla="*/ 176 h 250"/>
                                <a:gd name="T8" fmla="+- 0 15081 15077"/>
                                <a:gd name="T9" fmla="*/ T8 w 227"/>
                                <a:gd name="T10" fmla="+- 0 196 125"/>
                                <a:gd name="T11" fmla="*/ 196 h 250"/>
                                <a:gd name="T12" fmla="+- 0 15080 15077"/>
                                <a:gd name="T13" fmla="*/ T12 w 227"/>
                                <a:gd name="T14" fmla="+- 0 213 125"/>
                                <a:gd name="T15" fmla="*/ 213 h 250"/>
                                <a:gd name="T16" fmla="+- 0 15089 15077"/>
                                <a:gd name="T17" fmla="*/ T16 w 227"/>
                                <a:gd name="T18" fmla="+- 0 226 125"/>
                                <a:gd name="T19" fmla="*/ 226 h 250"/>
                                <a:gd name="T20" fmla="+- 0 15111 15077"/>
                                <a:gd name="T21" fmla="*/ T20 w 227"/>
                                <a:gd name="T22" fmla="+- 0 233 125"/>
                                <a:gd name="T23" fmla="*/ 233 h 250"/>
                                <a:gd name="T24" fmla="+- 0 15173 15077"/>
                                <a:gd name="T25" fmla="*/ T24 w 227"/>
                                <a:gd name="T26" fmla="+- 0 233 125"/>
                                <a:gd name="T27" fmla="*/ 233 h 250"/>
                                <a:gd name="T28" fmla="+- 0 15161 15077"/>
                                <a:gd name="T29" fmla="*/ T28 w 227"/>
                                <a:gd name="T30" fmla="+- 0 226 125"/>
                                <a:gd name="T31" fmla="*/ 226 h 250"/>
                                <a:gd name="T32" fmla="+- 0 15155 15077"/>
                                <a:gd name="T33" fmla="*/ T32 w 227"/>
                                <a:gd name="T34" fmla="+- 0 220 125"/>
                                <a:gd name="T35" fmla="*/ 220 h 250"/>
                                <a:gd name="T36" fmla="+- 0 15150 15077"/>
                                <a:gd name="T37" fmla="*/ T36 w 227"/>
                                <a:gd name="T38" fmla="+- 0 212 125"/>
                                <a:gd name="T39" fmla="*/ 212 h 250"/>
                                <a:gd name="T40" fmla="+- 0 15142 15077"/>
                                <a:gd name="T41" fmla="*/ T40 w 227"/>
                                <a:gd name="T42" fmla="+- 0 196 125"/>
                                <a:gd name="T43" fmla="*/ 196 h 250"/>
                                <a:gd name="T44" fmla="+- 0 15129 15077"/>
                                <a:gd name="T45" fmla="*/ T44 w 227"/>
                                <a:gd name="T46" fmla="+- 0 179 125"/>
                                <a:gd name="T47" fmla="*/ 179 h 250"/>
                                <a:gd name="T48" fmla="+- 0 15109 15077"/>
                                <a:gd name="T49" fmla="*/ T48 w 227"/>
                                <a:gd name="T50" fmla="+- 0 172 125"/>
                                <a:gd name="T51" fmla="*/ 17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250">
                                  <a:moveTo>
                                    <a:pt x="32" y="47"/>
                                  </a:moveTo>
                                  <a:lnTo>
                                    <a:pt x="15" y="51"/>
                                  </a:lnTo>
                                  <a:lnTo>
                                    <a:pt x="4" y="71"/>
                                  </a:lnTo>
                                  <a:lnTo>
                                    <a:pt x="3" y="88"/>
                                  </a:lnTo>
                                  <a:lnTo>
                                    <a:pt x="12" y="101"/>
                                  </a:lnTo>
                                  <a:lnTo>
                                    <a:pt x="34" y="108"/>
                                  </a:lnTo>
                                  <a:lnTo>
                                    <a:pt x="96" y="108"/>
                                  </a:lnTo>
                                  <a:lnTo>
                                    <a:pt x="84" y="101"/>
                                  </a:lnTo>
                                  <a:lnTo>
                                    <a:pt x="78" y="95"/>
                                  </a:lnTo>
                                  <a:lnTo>
                                    <a:pt x="73" y="87"/>
                                  </a:lnTo>
                                  <a:lnTo>
                                    <a:pt x="65" y="71"/>
                                  </a:lnTo>
                                  <a:lnTo>
                                    <a:pt x="52" y="54"/>
                                  </a:lnTo>
                                  <a:lnTo>
                                    <a:pt x="32" y="4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DF386A" id="Group 1110" o:spid="_x0000_s1026" style="position:absolute;margin-left:750pt;margin-top:2.9pt;width:19.1pt;height:19.1pt;z-index:251661312;mso-position-horizontal-relative:page" coordorigin="15000,59" coordsize="382,3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">
                <v:group id="Group 1123" o:spid="_x0000_s1027" style="position:absolute;left:15000;top:60;width:382;height:381" coordorigin="15000,60" coordsize="382,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Ygrt7DAAAA3QAAAA8A&#10;AAAAAAAAAAAAAAAAqQIAAGRycy9kb3ducmV2LnhtbFBLBQYAAAAABAAEAPoAAACZAwAAAAA=&#10;">
                  <v:shape id="Freeform 1124" o:spid="_x0000_s1028" style="position:absolute;left:15000;top:60;width:382;height:381;visibility:visible;mso-wrap-style:square;v-text-anchor:top" coordsize="38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F2HwwAA&#10;AN0AAAAPAAAAZHJzL2Rvd25yZXYueG1sRE9Li8IwEL4v+B/CCN7W1OpKqUYpPmDZmw/wOiRjW2wm&#10;pYla99dvFhb2Nh/fc5br3jbiQZ2vHSuYjBMQxNqZmksF59P+PQPhA7LBxjEpeJGH9WrwtsTcuCcf&#10;6HEMpYgh7HNUUIXQ5lJ6XZFFP3YtceSurrMYIuxKaTp8xnDbyDRJ5tJizbGhwpY2Fenb8W4VbL/3&#10;xeHrY7fT2aWYJU2qZ+ciU2o07IsFiEB9+Bf/uT9NnD/NUvj9Jp4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UF2HwwAAAN0AAAAPAAAAAAAAAAAAAAAAAJcCAABkcnMvZG93&#10;bnJldi54bWxQSwUGAAAAAAQABAD1AAAAhwMAAAAA&#10;" path="m211,0l138,10,77,39,33,84,6,141,,183,1,207,20,273,58,326,111,363,175,379,191,380,214,379,278,359,330,320,366,266,381,201,380,176,362,109,325,55,274,18,211,0xe" fillcolor="#f26541" stroked="f">
                    <v:path arrowok="t" o:connecttype="custom" o:connectlocs="211,60;138,70;77,99;33,144;6,201;0,243;1,267;20,333;58,386;111,423;175,439;191,440;214,439;278,419;330,380;366,326;381,261;380,236;362,169;325,115;274,78;211,60" o:connectangles="0,0,0,0,0,0,0,0,0,0,0,0,0,0,0,0,0,0,0,0,0,0"/>
                  </v:shape>
                </v:group>
                <v:group id="Group 1121" o:spid="_x0000_s1029" style="position:absolute;left:15191;top:59;width:191;height:382" coordorigin="15191,59" coordsize="19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m+lTLDAAAA3QAAAA8A&#10;AAAAAAAAAAAAAAAAqQIAAGRycy9kb3ducmV2LnhtbFBLBQYAAAAABAAEAPoAAACZAwAAAAA=&#10;">
                  <v:shape id="Freeform 1122" o:spid="_x0000_s1030" style="position:absolute;left:15191;top:59;width:191;height:382;visibility:visible;mso-wrap-style:square;v-text-anchor:top" coordsize="19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bvkwwAA&#10;AN0AAAAPAAAAZHJzL2Rvd25yZXYueG1sRE9NawIxEL0X/A9hBC+lZtUishpFBLWHUtG24HFIxt3F&#10;zSRsorv9902h4G0e73MWq87W4k5NqBwrGA0zEMTamYoLBV+f25cZiBCRDdaOScEPBVgte08LzI1r&#10;+Uj3UyxECuGQo4IyRp9LGXRJFsPQeeLEXVxjMSbYFNI02KZwW8txlk2lxYpTQ4meNiXp6+lmFWi5&#10;Z/9+br932vr9M00Onfw4KDXod+s5iEhdfIj/3W8mzZ/MXuHvm3SC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8bvkwwAAAN0AAAAPAAAAAAAAAAAAAAAAAJcCAABkcnMvZG93&#10;bnJldi54bWxQSwUGAAAAAAQABAD1AAAAhwMAAAAA&#10;" path="m11,0l0,381,23,380,45,376,105,349,153,305,182,246,191,190,189,167,170,104,131,52,76,16,11,0xe" fillcolor="#ee3524" stroked="f">
                    <v:path arrowok="t" o:connecttype="custom" o:connectlocs="11,59;0,440;23,439;45,435;105,408;153,364;182,305;191,249;189,226;170,163;131,111;76,75;11,59" o:connectangles="0,0,0,0,0,0,0,0,0,0,0,0,0"/>
                  </v:shape>
                </v:group>
                <v:group id="Group 1111" o:spid="_x0000_s1031" style="position:absolute;left:15077;top:125;width:227;height:250" coordorigin="15077,125" coordsize="227,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G6jdwwAAAN0AAAAPAAAAZHJzL2Rvd25yZXYueG1sRE9Ni8IwEL0L/ocwgjdN&#10;q7hINYqIyh5kYevC4m1oxrbYTEoT2/rvNwuCt3m8z1lve1OJlhpXWlYQTyMQxJnVJecKfi7HyRKE&#10;88gaK8uk4EkOtpvhYI2Jth1/U5v6XIQQdgkqKLyvEyldVpBBN7U1ceButjHoA2xyqRvsQrip5CyK&#10;PqTBkkNDgTXtC8ru6cMoOHXY7ebxoT3fb/vn9bL4+j3HpNR41O9WIDz1/i1+uT91mD9fLu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kbqN3DAAAA3QAAAA8A&#10;AAAAAAAAAAAAAAAAqQIAAGRycy9kb3ducmV2LnhtbFBLBQYAAAAABAAEAPoAAACZAwAAAAA=&#10;">
                  <v:shape id="Freeform 1120" o:spid="_x0000_s1032"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g3wwwAA&#10;AN0AAAAPAAAAZHJzL2Rvd25yZXYueG1sRE/basJAEH0v+A/LCL6UZpMUJERXEbUgFAo1/YAxOybB&#10;7GzMbpP4991CoW9zONdZbyfTioF611hWkEQxCOLS6oYrBV/F20sGwnlkja1lUvAgB9vN7GmNubYj&#10;f9Jw9pUIIexyVFB73+VSurImgy6yHXHgrrY36APsK6l7HEO4aWUax0tpsOHQUGNH+5rK2/nbKLjc&#10;s+l6fHfJx8kf0ufOpEnBRqnFfNqtQHia/L/4z33SYf5rtoTfb8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og3wwwAAAN0AAAAPAAAAAAAAAAAAAAAAAJcCAABkcnMvZG93&#10;bnJldi54bWxQSwUGAAAAAAQABAD1AAAAhwMAAAAA&#10;" path="m126,140l97,140,108,143,108,162,106,170,101,178,91,194,83,213,89,237,105,249,129,245,142,230,140,204,132,189,122,169,119,151,126,140xe" stroked="f">
                    <v:path arrowok="t" o:connecttype="custom" o:connectlocs="126,265;97,265;108,268;108,287;106,295;101,303;91,319;83,338;89,362;105,374;129,370;142,355;140,329;132,314;122,294;119,276;126,265" o:connectangles="0,0,0,0,0,0,0,0,0,0,0,0,0,0,0,0,0"/>
                  </v:shape>
                  <v:shape id="Freeform 1119" o:spid="_x0000_s1033"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qhrwgAA&#10;AN0AAAAPAAAAZHJzL2Rvd25yZXYueG1sRE/bisIwEH0X/Icwgi+Lpq2wW6pRxHVBEIRVP2BsxrbY&#10;TGqT1e7fG0HwbQ7nOrNFZ2pxo9ZVlhXE4wgEcW51xYWC4+FnlIJwHlljbZkU/JODxbzfm2Gm7Z1/&#10;6bb3hQgh7DJUUHrfZFK6vCSDbmwb4sCdbWvQB9gWUrd4D+GmlkkUfUqDFYeGEhtalZRf9n9Gwema&#10;duf11sW7jf9OPhqTxAc2Sg0H3XIKwlPn3+KXe6PD/En6Bc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uqGvCAAAA3QAAAA8AAAAAAAAAAAAAAAAAlwIAAGRycy9kb3du&#10;cmV2LnhtbFBLBQYAAAAABAAEAPUAAACGAwAAAAA=&#10;" path="m153,138l127,138,142,148,148,153,154,162,163,179,176,195,196,202,213,198,224,177,224,161,216,148,194,141,176,141,155,139,153,138xe" stroked="f">
                    <v:path arrowok="t" o:connecttype="custom" o:connectlocs="153,263;127,263;142,273;148,278;154,287;163,304;176,320;196,327;213,323;224,302;224,286;216,273;194,266;176,266;155,264;153,263" o:connectangles="0,0,0,0,0,0,0,0,0,0,0,0,0,0,0,0"/>
                  </v:shape>
                  <v:shape id="Freeform 1118" o:spid="_x0000_s1034"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TwZxgAA&#10;AN0AAAAPAAAAZHJzL2Rvd25yZXYueG1sRI/dasJAEIXvC77DMkJvSt0kQgnRVcQfEAqFah9gzI5J&#10;MDsbs6umb9+5EHo3wzlzzjfz5eBadac+NJ4NpJMEFHHpbcOVgZ/j7j0HFSKyxdYzGfilAMvF6GWO&#10;hfUP/qb7IVZKQjgUaKCOsSu0DmVNDsPEd8SinX3vMMraV9r2+JBw1+osST60w4alocaO1jWVl8PN&#10;GThd8+G8/Qzp1z5usrfOZemRnTGv42E1AxVpiP/m5/XeCv40F1z5Rkb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cTwZxgAAAN0AAAAPAAAAAAAAAAAAAAAAAJcCAABkcnMv&#10;ZG93bnJldi54bWxQSwUGAAAAAAQABAD1AAAAigMAAAAA&#10;" path="m43,140l23,142,6,156,,173,13,193,28,202,43,200,61,184,70,168,81,152,96,141,60,141,43,140xe" stroked="f">
                    <v:path arrowok="t" o:connecttype="custom" o:connectlocs="43,265;23,267;6,281;0,298;13,318;28,327;43,325;61,309;70,293;81,277;96,266;60,266;43,265" o:connectangles="0,0,0,0,0,0,0,0,0,0,0,0,0"/>
                  </v:shape>
                  <v:shape id="Freeform 1117" o:spid="_x0000_s1035"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ZmCxAAA&#10;AN0AAAAPAAAAZHJzL2Rvd25yZXYueG1sRE/basJAEH0v9B+WKfSl6CYplDS6BmktCELBpB8wZsck&#10;mJ2N2TWmf+8WCr7N4VxnmU+mEyMNrrWsIJ5HIIgrq1uuFfyUX7MUhPPIGjvLpOCXHOSrx4clZtpe&#10;eU9j4WsRQthlqKDxvs+kdFVDBt3c9sSBO9rBoA9wqKUe8BrCTSeTKHqTBlsODQ329NFQdSouRsHh&#10;nE7Hzc7F31v/mbz0JolLNko9P03rBQhPk7+L/91bHea/pu/w9004Qa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2ZgsQAAADdAAAADwAAAAAAAAAAAAAAAACXAgAAZHJzL2Rv&#10;d25yZXYueG1sUEsFBgAAAAAEAAQA9QAAAIgDAAAAAA==&#10;" path="m194,141l176,141,194,141,194,141xe" stroked="f">
                    <v:path arrowok="t" o:connecttype="custom" o:connectlocs="194,266;176,266;194,266;194,266" o:connectangles="0,0,0,0"/>
                  </v:shape>
                  <v:shape id="Freeform 1116" o:spid="_x0000_s1036"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qbCxgAA&#10;AN0AAAAPAAAAZHJzL2Rvd25yZXYueG1sRI/RasJAEEXfC/7DMkJfim6SQrHRVYpaEISC2g8Ys2MS&#10;zM6m2VXTv3ceBN9muHfuPTNb9K5RV+pC7dlAOk5AERfe1lwa+D18jyagQkS22HgmA/8UYDEfvMww&#10;t/7GO7ruY6kkhEOOBqoY21zrUFTkMIx9SyzayXcOo6xdqW2HNwl3jc6S5EM7rFkaKmxpWVFx3l+c&#10;gePfpD+ttyH92cRV9ta6LD2wM+Z12H9NQUXq49P8uN5YwX//FH75Rkb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3qbCxgAAAN0AAAAPAAAAAAAAAAAAAAAAAJcCAABkcnMv&#10;ZG93bnJldi54bWxQSwUGAAAAAAQABAD1AAAAigMAAAAA&#10;" path="m96,108l51,108,72,110,90,117,94,129,78,138,70,140,60,141,96,141,97,140,126,140,127,138,153,138,138,132,133,120,149,111,151,111,100,111,96,108xe" stroked="f">
                    <v:path arrowok="t" o:connecttype="custom" o:connectlocs="96,233;51,233;72,235;90,242;94,254;78,263;70,265;60,266;96,266;97,265;126,265;127,263;153,263;138,257;133,245;149,236;151,236;100,236;96,233" o:connectangles="0,0,0,0,0,0,0,0,0,0,0,0,0,0,0,0,0,0,0"/>
                  </v:shape>
                  <v:shape id="Freeform 1115" o:spid="_x0000_s1037"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gNZwgAA&#10;AN0AAAAPAAAAZHJzL2Rvd25yZXYueG1sRE/bisIwEH0X/Icwgi+iaSssWo0iuwrCwsJWP2BsxrbY&#10;TGoTtf79RhD2bQ7nOst1Z2pxp9ZVlhXEkwgEcW51xYWC42E3noFwHlljbZkUPMnBetXvLTHV9sG/&#10;dM98IUIIuxQVlN43qZQuL8mgm9iGOHBn2xr0AbaF1C0+QripZRJFH9JgxaGhxIY+S8ov2c0oOF1n&#10;3Xn77eKfvf9KRo1J4gMbpYaDbrMA4anz/+K3e6/D/Ok8htc34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SA1nCAAAA3QAAAA8AAAAAAAAAAAAAAAAAlwIAAGRycy9kb3du&#10;cmV2LnhtbFBLBQYAAAAABAAEAPUAAACGAwAAAAA=&#10;" path="m122,0l98,4,85,17,87,44,94,60,104,80,108,98,100,111,151,111,157,109,163,109,131,109,119,107,119,87,121,80,125,70,136,55,144,35,138,12,122,0xe" stroked="f">
                    <v:path arrowok="t" o:connecttype="custom" o:connectlocs="122,125;98,129;85,142;87,169;94,185;104,205;108,223;100,236;151,236;157,234;163,234;131,234;119,232;119,212;121,205;125,195;136,180;144,160;138,137;122,125" o:connectangles="0,0,0,0,0,0,0,0,0,0,0,0,0,0,0,0,0,0,0,0"/>
                  </v:shape>
                  <v:shape id="Freeform 1114" o:spid="_x0000_s1038"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J0uwgAA&#10;AN0AAAAPAAAAZHJzL2Rvd25yZXYueG1sRE/bisIwEH0X/Icwgi+iaSssWo0iuwrCwsJWP2BsxrbY&#10;TGoTtf79RhD2bQ7nOst1Z2pxp9ZVlhXEkwgEcW51xYWC42E3noFwHlljbZkUPMnBetXvLTHV9sG/&#10;dM98IUIIuxQVlN43qZQuL8mgm9iGOHBn2xr0AbaF1C0+QripZRJFH9JgxaGhxIY+S8ov2c0oOF1n&#10;3Xn77eKfvf9KRo1J4gMbpYaDbrMA4anz/+K3e6/D/Ok8gdc34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AnS7CAAAA3QAAAA8AAAAAAAAAAAAAAAAAlwIAAGRycy9kb3du&#10;cmV2LnhtbFBLBQYAAAAABAAEAPUAAACGAwAAAAA=&#10;" path="m191,108l167,108,184,109,191,108xe" stroked="f">
                    <v:path arrowok="t" o:connecttype="custom" o:connectlocs="191,233;167,233;184,234;191,233" o:connectangles="0,0,0,0"/>
                  </v:shape>
                  <v:shape id="Freeform 1113" o:spid="_x0000_s1039"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Di1wwAA&#10;AN0AAAAPAAAAZHJzL2Rvd25yZXYueG1sRE/basJAEH0v+A/LCL6UZnOBYqOrSFUIFAo1/YAxOybB&#10;7GyaXTX+fbdQ8G0O5zrL9Wg6caXBtZYVJFEMgriyuuVawXe5f5mDcB5ZY2eZFNzJwXo1eVpiru2N&#10;v+h68LUIIexyVNB43+dSuqohgy6yPXHgTnYw6AMcaqkHvIVw08k0jl+lwZZDQ4M9vTdUnQ8Xo+D4&#10;Mx9Puw+XfBZ+mz73Jk1KNkrNpuNmAcLT6B/if3ehw/zsLYO/b8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DDi1wwAAAN0AAAAPAAAAAAAAAAAAAAAAAJcCAABkcnMvZG93&#10;bnJldi54bWxQSwUGAAAAAAQABAD1AAAAhwMAAAAA&#10;" path="m200,47l184,48,167,64,158,80,146,97,131,109,163,109,167,108,191,108,204,107,221,93,227,77,215,56,200,47xe" stroked="f">
                    <v:path arrowok="t" o:connecttype="custom" o:connectlocs="200,172;184,173;167,189;158,205;146,222;131,234;163,234;167,233;191,233;204,232;221,218;227,202;215,181;200,172" o:connectangles="0,0,0,0,0,0,0,0,0,0,0,0,0,0"/>
                  </v:shape>
                  <v:shape id="Freeform 1112" o:spid="_x0000_s1040" style="position:absolute;left:15077;top:125;width:227;height:250;visibility:visible;mso-wrap-style:square;v-text-anchor:top" coordsize="22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aDBwwAA&#10;AN0AAAAPAAAAZHJzL2Rvd25yZXYueG1sRE/bisIwEH1f8B/CCL4sa9oq4lajiBcQBEHdD5htxrbY&#10;TGoTtf69ERb2bQ7nOtN5aypxp8aVlhXE/QgEcWZ1ybmCn9PmawzCeWSNlWVS8CQH81nnY4qptg8+&#10;0P3ocxFC2KWooPC+TqV0WUEGXd/WxIE728agD7DJpW7wEcJNJZMoGkmDJYeGAmtaFpRdjjej4Pc6&#10;bs/rnYv3W79KPmuTxCc2SvW67WICwlPr/8V/7q0O8wffQ3h/E06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5aDBwwAAAN0AAAAPAAAAAAAAAAAAAAAAAJcCAABkcnMvZG93&#10;bnJldi54bWxQSwUGAAAAAAQABAD1AAAAhwMAAAAA&#10;" path="m32,47l15,51,4,71,3,88,12,101,34,108,96,108,84,101,78,95,73,87,65,71,52,54,32,47xe" stroked="f">
                    <v:path arrowok="t" o:connecttype="custom" o:connectlocs="32,172;15,176;4,196;3,213;12,226;34,233;96,233;84,226;78,220;73,212;65,196;52,179;32,172" o:connectangles="0,0,0,0,0,0,0,0,0,0,0,0,0"/>
                  </v:shape>
                </v:group>
                <w10:wrap anchorx="page"/>
              </v:group>
            </w:pict>
          </mc:Fallback>
        </mc:AlternateContent>
      </w:r>
      <w:r w:rsidRPr="00720734">
        <w:rPr>
          <w:rFonts w:ascii="Tahoma"/>
          <w:color w:val="EE3524"/>
          <w:spacing w:val="-2"/>
          <w:w w:val="105"/>
          <w:lang w:val="es-ES_tradnl"/>
        </w:rPr>
        <w:t>Ev</w:t>
      </w:r>
      <w:r w:rsidRPr="00720734">
        <w:rPr>
          <w:rFonts w:ascii="Tahoma"/>
          <w:color w:val="EE3524"/>
          <w:spacing w:val="-1"/>
          <w:w w:val="105"/>
          <w:lang w:val="es-ES_tradnl"/>
        </w:rPr>
        <w:t>aluaciones/</w:t>
      </w:r>
      <w:r w:rsidRPr="00720734">
        <w:rPr>
          <w:rFonts w:ascii="Tahoma"/>
          <w:color w:val="EE3524"/>
          <w:spacing w:val="21"/>
          <w:w w:val="106"/>
          <w:lang w:val="es-ES_tradnl"/>
        </w:rPr>
        <w:t xml:space="preserve"> </w:t>
      </w:r>
      <w:r w:rsidRPr="00720734">
        <w:rPr>
          <w:rFonts w:ascii="Tahoma"/>
          <w:color w:val="EE3524"/>
          <w:spacing w:val="-2"/>
          <w:w w:val="105"/>
          <w:lang w:val="es-ES_tradnl"/>
        </w:rPr>
        <w:t>ejer</w:t>
      </w:r>
      <w:r w:rsidRPr="00720734">
        <w:rPr>
          <w:rFonts w:ascii="Tahoma"/>
          <w:color w:val="EE3524"/>
          <w:spacing w:val="-1"/>
          <w:w w:val="105"/>
          <w:lang w:val="es-ES_tradnl"/>
        </w:rPr>
        <w:t>cicios</w:t>
      </w:r>
    </w:p>
    <w:p w14:paraId="2555E4EC" w14:textId="0130B761" w:rsidR="00723924" w:rsidRPr="00720734" w:rsidRDefault="00723924" w:rsidP="00723924">
      <w:pPr>
        <w:pStyle w:val="BodyText"/>
        <w:numPr>
          <w:ilvl w:val="1"/>
          <w:numId w:val="45"/>
        </w:numPr>
        <w:tabs>
          <w:tab w:val="left" w:pos="11614"/>
        </w:tabs>
        <w:spacing w:before="11" w:line="250" w:lineRule="auto"/>
        <w:ind w:right="2462"/>
        <w:rPr>
          <w:lang w:val="es-ES_tradnl"/>
        </w:rPr>
      </w:pPr>
      <w:r w:rsidRPr="00720734">
        <w:rPr>
          <w:color w:val="F04F30"/>
          <w:lang w:val="es-ES_tradnl"/>
        </w:rPr>
        <w:t>Estas</w:t>
      </w:r>
      <w:r w:rsidRPr="00720734">
        <w:rPr>
          <w:color w:val="F04F30"/>
          <w:spacing w:val="-13"/>
          <w:lang w:val="es-ES_tradnl"/>
        </w:rPr>
        <w:t xml:space="preserve"> </w:t>
      </w:r>
      <w:r w:rsidRPr="00720734">
        <w:rPr>
          <w:color w:val="F04F30"/>
          <w:lang w:val="es-ES_tradnl"/>
        </w:rPr>
        <w:t>actividades</w:t>
      </w:r>
      <w:r w:rsidRPr="00720734">
        <w:rPr>
          <w:color w:val="F04F30"/>
          <w:spacing w:val="-13"/>
          <w:lang w:val="es-ES_tradnl"/>
        </w:rPr>
        <w:t xml:space="preserve"> </w:t>
      </w:r>
      <w:r w:rsidRPr="00720734">
        <w:rPr>
          <w:color w:val="F04F30"/>
          <w:spacing w:val="-1"/>
          <w:lang w:val="es-ES_tradnl"/>
        </w:rPr>
        <w:t>se enfocan en mejorar</w:t>
      </w:r>
      <w:r w:rsidRPr="00720734">
        <w:rPr>
          <w:color w:val="F04F30"/>
          <w:spacing w:val="-12"/>
          <w:lang w:val="es-ES_tradnl"/>
        </w:rPr>
        <w:t xml:space="preserve"> </w:t>
      </w:r>
      <w:r w:rsidRPr="00720734">
        <w:rPr>
          <w:color w:val="F04F30"/>
          <w:lang w:val="es-ES_tradnl"/>
        </w:rPr>
        <w:t>la</w:t>
      </w:r>
      <w:r w:rsidRPr="00720734">
        <w:rPr>
          <w:color w:val="F04F30"/>
          <w:spacing w:val="-13"/>
          <w:lang w:val="es-ES_tradnl"/>
        </w:rPr>
        <w:t xml:space="preserve"> </w:t>
      </w:r>
      <w:r w:rsidRPr="00720734">
        <w:rPr>
          <w:color w:val="F04F30"/>
          <w:spacing w:val="-1"/>
          <w:lang w:val="es-ES_tradnl"/>
        </w:rPr>
        <w:t>comprensión</w:t>
      </w:r>
      <w:r w:rsidRPr="00720734">
        <w:rPr>
          <w:color w:val="F04F30"/>
          <w:spacing w:val="-13"/>
          <w:lang w:val="es-ES_tradnl"/>
        </w:rPr>
        <w:t xml:space="preserve"> </w:t>
      </w:r>
      <w:r w:rsidRPr="00720734">
        <w:rPr>
          <w:color w:val="F04F30"/>
          <w:lang w:val="es-ES_tradnl"/>
        </w:rPr>
        <w:t>de</w:t>
      </w:r>
      <w:r w:rsidRPr="00720734">
        <w:rPr>
          <w:color w:val="F04F30"/>
          <w:spacing w:val="-12"/>
          <w:lang w:val="es-ES_tradnl"/>
        </w:rPr>
        <w:t xml:space="preserve"> </w:t>
      </w:r>
      <w:r w:rsidRPr="00720734">
        <w:rPr>
          <w:color w:val="F04F30"/>
          <w:lang w:val="es-ES_tradnl"/>
        </w:rPr>
        <w:t>los</w:t>
      </w:r>
      <w:r w:rsidRPr="00720734">
        <w:rPr>
          <w:color w:val="F04F30"/>
          <w:spacing w:val="-13"/>
          <w:lang w:val="es-ES_tradnl"/>
        </w:rPr>
        <w:t xml:space="preserve"> </w:t>
      </w:r>
      <w:r w:rsidRPr="00720734">
        <w:rPr>
          <w:color w:val="F04F30"/>
          <w:lang w:val="es-ES_tradnl"/>
        </w:rPr>
        <w:t>conceptos</w:t>
      </w:r>
      <w:r w:rsidRPr="00720734">
        <w:rPr>
          <w:color w:val="F04F30"/>
          <w:spacing w:val="24"/>
          <w:lang w:val="es-ES_tradnl"/>
        </w:rPr>
        <w:t xml:space="preserve"> </w:t>
      </w:r>
      <w:r w:rsidRPr="00720734">
        <w:rPr>
          <w:color w:val="F04F30"/>
          <w:spacing w:val="-1"/>
          <w:lang w:val="es-ES_tradnl"/>
        </w:rPr>
        <w:t>esenciales</w:t>
      </w:r>
      <w:r w:rsidRPr="00720734">
        <w:rPr>
          <w:color w:val="F04F30"/>
          <w:spacing w:val="-2"/>
          <w:lang w:val="es-ES_tradnl"/>
        </w:rPr>
        <w:t>.</w:t>
      </w:r>
      <w:r w:rsidRPr="00720734">
        <w:rPr>
          <w:color w:val="F04F30"/>
          <w:spacing w:val="-16"/>
          <w:lang w:val="es-ES_tradnl"/>
        </w:rPr>
        <w:t xml:space="preserve"> </w:t>
      </w:r>
      <w:r w:rsidRPr="00720734">
        <w:rPr>
          <w:color w:val="F04F30"/>
          <w:spacing w:val="-2"/>
          <w:lang w:val="es-ES_tradnl"/>
        </w:rPr>
        <w:t>Estar</w:t>
      </w:r>
      <w:r w:rsidRPr="00720734">
        <w:rPr>
          <w:color w:val="F04F30"/>
          <w:spacing w:val="-1"/>
          <w:lang w:val="es-ES_tradnl"/>
        </w:rPr>
        <w:t>án</w:t>
      </w:r>
      <w:r w:rsidRPr="00720734">
        <w:rPr>
          <w:color w:val="F04F30"/>
          <w:spacing w:val="-16"/>
          <w:lang w:val="es-ES_tradnl"/>
        </w:rPr>
        <w:t xml:space="preserve"> </w:t>
      </w:r>
      <w:r w:rsidRPr="00720734">
        <w:rPr>
          <w:color w:val="F04F30"/>
          <w:lang w:val="es-ES_tradnl"/>
        </w:rPr>
        <w:t>señalado</w:t>
      </w:r>
      <w:r w:rsidRPr="00720734">
        <w:rPr>
          <w:color w:val="F04F30"/>
          <w:spacing w:val="-16"/>
          <w:lang w:val="es-ES_tradnl"/>
        </w:rPr>
        <w:t xml:space="preserve"> </w:t>
      </w:r>
      <w:r w:rsidRPr="00720734">
        <w:rPr>
          <w:color w:val="F04F30"/>
          <w:lang w:val="es-ES_tradnl"/>
        </w:rPr>
        <w:t>en</w:t>
      </w:r>
      <w:r w:rsidRPr="00720734">
        <w:rPr>
          <w:color w:val="F04F30"/>
          <w:spacing w:val="-16"/>
          <w:lang w:val="es-ES_tradnl"/>
        </w:rPr>
        <w:t xml:space="preserve"> </w:t>
      </w:r>
      <w:r w:rsidRPr="00720734">
        <w:rPr>
          <w:color w:val="F04F30"/>
          <w:spacing w:val="-1"/>
          <w:lang w:val="es-ES_tradnl"/>
        </w:rPr>
        <w:t>texto</w:t>
      </w:r>
      <w:r w:rsidRPr="00720734">
        <w:rPr>
          <w:color w:val="F04F30"/>
          <w:spacing w:val="-15"/>
          <w:lang w:val="es-ES_tradnl"/>
        </w:rPr>
        <w:t xml:space="preserve"> </w:t>
      </w:r>
      <w:r w:rsidRPr="00720734">
        <w:rPr>
          <w:color w:val="F04F30"/>
          <w:lang w:val="es-ES_tradnl"/>
        </w:rPr>
        <w:t>color</w:t>
      </w:r>
      <w:r w:rsidRPr="00720734">
        <w:rPr>
          <w:color w:val="F04F30"/>
          <w:spacing w:val="-16"/>
          <w:lang w:val="es-ES_tradnl"/>
        </w:rPr>
        <w:t xml:space="preserve"> </w:t>
      </w:r>
      <w:r w:rsidRPr="00720734">
        <w:rPr>
          <w:color w:val="F04F30"/>
          <w:spacing w:val="-2"/>
          <w:lang w:val="es-ES_tradnl"/>
        </w:rPr>
        <w:t>rojo</w:t>
      </w:r>
      <w:r w:rsidRPr="00720734">
        <w:rPr>
          <w:color w:val="F04F30"/>
          <w:spacing w:val="-16"/>
          <w:lang w:val="es-ES_tradnl"/>
        </w:rPr>
        <w:t xml:space="preserve"> </w:t>
      </w:r>
      <w:r w:rsidRPr="00720734">
        <w:rPr>
          <w:color w:val="F04F30"/>
          <w:lang w:val="es-ES_tradnl"/>
        </w:rPr>
        <w:t>a</w:t>
      </w:r>
      <w:r w:rsidRPr="00720734">
        <w:rPr>
          <w:color w:val="F04F30"/>
          <w:spacing w:val="-16"/>
          <w:lang w:val="es-ES_tradnl"/>
        </w:rPr>
        <w:t xml:space="preserve"> </w:t>
      </w:r>
      <w:r w:rsidRPr="00720734">
        <w:rPr>
          <w:color w:val="F04F30"/>
          <w:lang w:val="es-ES_tradnl"/>
        </w:rPr>
        <w:t>todo</w:t>
      </w:r>
      <w:r w:rsidRPr="00720734">
        <w:rPr>
          <w:color w:val="F04F30"/>
          <w:spacing w:val="-16"/>
          <w:lang w:val="es-ES_tradnl"/>
        </w:rPr>
        <w:t xml:space="preserve"> </w:t>
      </w:r>
      <w:r w:rsidRPr="00720734">
        <w:rPr>
          <w:color w:val="F04F30"/>
          <w:lang w:val="es-ES_tradnl"/>
        </w:rPr>
        <w:t>lo</w:t>
      </w:r>
      <w:r w:rsidRPr="00720734">
        <w:rPr>
          <w:color w:val="F04F30"/>
          <w:spacing w:val="-15"/>
          <w:lang w:val="es-ES_tradnl"/>
        </w:rPr>
        <w:t xml:space="preserve"> </w:t>
      </w:r>
      <w:r w:rsidRPr="00720734">
        <w:rPr>
          <w:color w:val="F04F30"/>
          <w:spacing w:val="-1"/>
          <w:lang w:val="es-ES_tradnl"/>
        </w:rPr>
        <w:t>largo</w:t>
      </w:r>
      <w:r w:rsidRPr="00720734">
        <w:rPr>
          <w:color w:val="F04F30"/>
          <w:spacing w:val="-16"/>
          <w:lang w:val="es-ES_tradnl"/>
        </w:rPr>
        <w:t xml:space="preserve"> </w:t>
      </w:r>
      <w:r w:rsidRPr="00720734">
        <w:rPr>
          <w:color w:val="F04F30"/>
          <w:lang w:val="es-ES_tradnl"/>
        </w:rPr>
        <w:t>del</w:t>
      </w:r>
      <w:r w:rsidRPr="00720734">
        <w:rPr>
          <w:color w:val="F04F30"/>
          <w:spacing w:val="-16"/>
          <w:lang w:val="es-ES_tradnl"/>
        </w:rPr>
        <w:t xml:space="preserve"> </w:t>
      </w:r>
      <w:r w:rsidRPr="00720734">
        <w:rPr>
          <w:color w:val="F04F30"/>
          <w:lang w:val="es-ES_tradnl"/>
        </w:rPr>
        <w:t>manual</w:t>
      </w:r>
    </w:p>
    <w:p w14:paraId="41F788E3" w14:textId="77777777" w:rsidR="00723924" w:rsidRPr="00720734" w:rsidRDefault="00723924" w:rsidP="00CC26E6">
      <w:pPr>
        <w:widowControl/>
        <w:ind w:left="11520" w:right="760"/>
        <w:rPr>
          <w:rFonts w:ascii="Arial" w:eastAsia="Times New Roman" w:hAnsi="Arial"/>
          <w:lang w:val="es-ES_tradnl"/>
        </w:rPr>
      </w:pPr>
    </w:p>
    <w:p w14:paraId="4671709D" w14:textId="77777777" w:rsidR="00D63FD0" w:rsidRPr="00720734" w:rsidRDefault="00D63FD0" w:rsidP="00CC26E6">
      <w:pPr>
        <w:widowControl/>
        <w:ind w:left="11520" w:right="760"/>
        <w:rPr>
          <w:ins w:id="929" w:author="Microsoft Office User" w:date="2016-11-12T14:11:00Z"/>
          <w:rFonts w:ascii="Times" w:eastAsia="Times New Roman" w:hAnsi="Times"/>
          <w:sz w:val="20"/>
          <w:szCs w:val="20"/>
          <w:lang w:val="es-ES_tradnl"/>
        </w:rPr>
      </w:pPr>
    </w:p>
    <w:p w14:paraId="08FA1EF7" w14:textId="7E829ABB" w:rsidR="00D63FD0" w:rsidRPr="00720734" w:rsidRDefault="00FD585F" w:rsidP="00D63FD0">
      <w:pPr>
        <w:widowControl/>
        <w:tabs>
          <w:tab w:val="left" w:pos="20160"/>
        </w:tabs>
        <w:ind w:left="11520" w:right="850"/>
        <w:rPr>
          <w:rFonts w:ascii="Arial" w:hAnsi="Arial" w:cs="Arial"/>
          <w:b/>
          <w:bCs/>
          <w:color w:val="000000"/>
          <w:lang w:val="es-ES_tradnl"/>
        </w:rPr>
      </w:pPr>
      <w:r w:rsidRPr="00720734">
        <w:rPr>
          <w:rFonts w:ascii="Arial" w:hAnsi="Arial" w:cs="Arial"/>
          <w:b/>
          <w:bCs/>
          <w:color w:val="000000"/>
          <w:lang w:val="es-ES_tradnl"/>
        </w:rPr>
        <w:t>Objetivo del curso.</w:t>
      </w:r>
    </w:p>
    <w:p w14:paraId="34191FE3" w14:textId="266ADBB4"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shd w:val="clear" w:color="auto" w:fill="FFFFFF"/>
          <w:lang w:val="es-ES_tradnl"/>
        </w:rPr>
        <w:t>“</w:t>
      </w:r>
      <w:r w:rsidRPr="00720734">
        <w:rPr>
          <w:rFonts w:ascii="Arial" w:hAnsi="Arial" w:cs="Arial"/>
          <w:i/>
          <w:iCs/>
          <w:color w:val="000000"/>
          <w:shd w:val="clear" w:color="auto" w:fill="FFFFFF"/>
          <w:lang w:val="es-ES_tradnl"/>
        </w:rPr>
        <w:t>El Curso del Habla y Alimentación para Personas con Paladar Hendido</w:t>
      </w:r>
      <w:r w:rsidRPr="00720734">
        <w:rPr>
          <w:rFonts w:ascii="Arial" w:hAnsi="Arial" w:cs="Arial"/>
          <w:color w:val="000000"/>
          <w:shd w:val="clear" w:color="auto" w:fill="FFFFFF"/>
          <w:lang w:val="es-ES_tradnl"/>
        </w:rPr>
        <w:t xml:space="preserve">” es un programa de cinco días que pretende proveer a fonoaudiólogos/logopedas y padres de familia con técnicas esenciales e información para aumentar su capacidad de mejorar el habla de niños con paladar hendido. El curso forma parte de </w:t>
      </w:r>
      <w:r w:rsidR="00A80A15" w:rsidRPr="00720734">
        <w:rPr>
          <w:rFonts w:ascii="Arial" w:hAnsi="Arial" w:cs="Arial"/>
          <w:color w:val="000000"/>
          <w:shd w:val="clear" w:color="auto" w:fill="FFFFFF"/>
          <w:lang w:val="es-ES_tradnl"/>
        </w:rPr>
        <w:t>la iniciativa</w:t>
      </w:r>
      <w:r w:rsidRPr="00720734">
        <w:rPr>
          <w:rFonts w:ascii="Arial" w:hAnsi="Arial" w:cs="Arial"/>
          <w:color w:val="000000"/>
          <w:shd w:val="clear" w:color="auto" w:fill="FFFFFF"/>
          <w:lang w:val="es-ES_tradnl"/>
        </w:rPr>
        <w:t xml:space="preserve"> de Smile Train para proveer tratamiento exhaustivo después de la operación para optimizar los resultados en la vida del paciente.</w:t>
      </w:r>
    </w:p>
    <w:p w14:paraId="42E91C0F"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03E64811"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shd w:val="clear" w:color="auto" w:fill="FFFFFF"/>
          <w:lang w:val="es-ES_tradnl"/>
        </w:rPr>
        <w:t xml:space="preserve">El objetivo del curso es proveer estrategias y técnicas para mejorar el habla de personas con paladar hendido operado. La meta del curso es que, ante ser </w:t>
      </w:r>
      <w:r w:rsidRPr="00720734">
        <w:rPr>
          <w:rFonts w:ascii="Arial" w:hAnsi="Arial" w:cs="Arial"/>
          <w:color w:val="000000"/>
          <w:shd w:val="clear" w:color="auto" w:fill="FFFFFF"/>
          <w:lang w:val="es-ES_tradnl"/>
        </w:rPr>
        <w:lastRenderedPageBreak/>
        <w:t xml:space="preserve">completado, las fonoaudiólogas sean más competentes en dar terapia efectiva a esta población. </w:t>
      </w:r>
    </w:p>
    <w:p w14:paraId="346754C5"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7B2BE3ED" w14:textId="77BDDF4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shd w:val="clear" w:color="auto" w:fill="FFFFFF"/>
          <w:lang w:val="es-ES_tradnl"/>
        </w:rPr>
        <w:t xml:space="preserve">Este curso cubre un amplio rango de objetivos de aprendizaje relacionados con el habla de personas con paladar hendido. Profundizaremos en las estructuras anatómicas velofaríngeas, los tipos de errores del habla más comunes y estrategias de tratamiento y alimentación. Sin </w:t>
      </w:r>
      <w:r w:rsidR="00A80A15" w:rsidRPr="00720734">
        <w:rPr>
          <w:rFonts w:ascii="Arial" w:hAnsi="Arial" w:cs="Arial"/>
          <w:color w:val="000000"/>
          <w:shd w:val="clear" w:color="auto" w:fill="FFFFFF"/>
          <w:lang w:val="es-ES_tradnl"/>
        </w:rPr>
        <w:t>embargo,</w:t>
      </w:r>
      <w:r w:rsidRPr="00720734">
        <w:rPr>
          <w:rFonts w:ascii="Arial" w:hAnsi="Arial" w:cs="Arial"/>
          <w:color w:val="000000"/>
          <w:shd w:val="clear" w:color="auto" w:fill="FFFFFF"/>
          <w:lang w:val="es-ES_tradnl"/>
        </w:rPr>
        <w:t xml:space="preserve"> no le certificará para ser fonoaudióloga/logopeda y no le concederá un título en fonoaudiología/logopedia. Además, tenga en cuenta que sólo estamos tratando un área específica de la fonoaudiología, no la disciplina entera.</w:t>
      </w:r>
    </w:p>
    <w:p w14:paraId="5DD3FD8C" w14:textId="77777777" w:rsidR="00FD585F" w:rsidRPr="00720734" w:rsidRDefault="00FD585F" w:rsidP="00FD585F">
      <w:pPr>
        <w:widowControl/>
        <w:tabs>
          <w:tab w:val="left" w:pos="20160"/>
        </w:tabs>
        <w:spacing w:before="120" w:after="120"/>
        <w:ind w:left="11520" w:right="850"/>
        <w:rPr>
          <w:rFonts w:ascii="Times" w:hAnsi="Times"/>
          <w:b/>
          <w:sz w:val="20"/>
          <w:szCs w:val="20"/>
          <w:lang w:val="es-ES_tradnl"/>
        </w:rPr>
      </w:pPr>
      <w:r w:rsidRPr="00720734">
        <w:rPr>
          <w:rFonts w:ascii="Arial" w:hAnsi="Arial" w:cs="Arial"/>
          <w:b/>
          <w:color w:val="000000"/>
          <w:shd w:val="clear" w:color="auto" w:fill="FFFFFF"/>
          <w:lang w:val="es-ES_tradnl"/>
        </w:rPr>
        <w:t>Con este curso aprenderá a...</w:t>
      </w:r>
    </w:p>
    <w:p w14:paraId="28B2C6D7" w14:textId="5F1BBEBE" w:rsidR="00FD585F" w:rsidRPr="00720734" w:rsidRDefault="00FD585F" w:rsidP="00FD585F">
      <w:pPr>
        <w:widowControl/>
        <w:tabs>
          <w:tab w:val="left" w:pos="20160"/>
        </w:tabs>
        <w:spacing w:before="120" w:after="120"/>
        <w:ind w:left="11520" w:right="850"/>
        <w:rPr>
          <w:rFonts w:ascii="Times" w:hAnsi="Times"/>
          <w:sz w:val="20"/>
          <w:szCs w:val="20"/>
          <w:lang w:val="es-ES_tradnl"/>
        </w:rPr>
      </w:pPr>
      <w:r w:rsidRPr="00720734">
        <w:rPr>
          <w:rFonts w:ascii="Arial" w:hAnsi="Arial" w:cs="Arial"/>
          <w:color w:val="000000"/>
          <w:shd w:val="clear" w:color="auto" w:fill="FFFFFF"/>
          <w:lang w:val="es-ES_tradnl"/>
        </w:rPr>
        <w:t>a) Percibir sonidos asociados con el paladar hendido</w:t>
      </w:r>
      <w:r w:rsidRPr="00720734">
        <w:rPr>
          <w:rFonts w:ascii="Arial" w:hAnsi="Arial" w:cs="Arial"/>
          <w:color w:val="000000"/>
          <w:shd w:val="clear" w:color="auto" w:fill="FFFFFF"/>
          <w:lang w:val="es-ES_tradnl"/>
        </w:rPr>
        <w:br/>
        <w:t>b) Adquirir estrategias para estimular la producción de los diferentes sonidos</w:t>
      </w:r>
      <w:r w:rsidRPr="00720734">
        <w:rPr>
          <w:rFonts w:ascii="Arial" w:hAnsi="Arial" w:cs="Arial"/>
          <w:color w:val="000000"/>
          <w:shd w:val="clear" w:color="auto" w:fill="FFFFFF"/>
          <w:lang w:val="es-ES_tradnl"/>
        </w:rPr>
        <w:br/>
        <w:t>c) Conocer las estrategias de tratamientos y cómo usarlas para sonidos específicos</w:t>
      </w:r>
      <w:r w:rsidRPr="00720734">
        <w:rPr>
          <w:rFonts w:ascii="Arial" w:hAnsi="Arial" w:cs="Arial"/>
          <w:color w:val="000000"/>
          <w:shd w:val="clear" w:color="auto" w:fill="FFFFFF"/>
          <w:lang w:val="es-ES_tradnl"/>
        </w:rPr>
        <w:br/>
        <w:t>d) Crear un plan de tratamiento apropiado para el paciente</w:t>
      </w:r>
      <w:r w:rsidRPr="00720734">
        <w:rPr>
          <w:rFonts w:ascii="Arial" w:hAnsi="Arial" w:cs="Arial"/>
          <w:color w:val="000000"/>
          <w:shd w:val="clear" w:color="auto" w:fill="FFFFFF"/>
          <w:lang w:val="es-ES_tradnl"/>
        </w:rPr>
        <w:br/>
        <w:t>e) Ejemplificar tratamientos para los padres/familias/pacientes y asegurarse</w:t>
      </w:r>
      <w:r w:rsidRPr="00720734">
        <w:rPr>
          <w:rFonts w:ascii="Arial" w:hAnsi="Arial" w:cs="Arial"/>
          <w:color w:val="000000"/>
          <w:shd w:val="clear" w:color="auto" w:fill="FFFFFF"/>
          <w:lang w:val="es-ES_tradnl"/>
        </w:rPr>
        <w:br/>
        <w:t>de que los padres/la familia/el paciente pueden hacerlo</w:t>
      </w:r>
      <w:r w:rsidRPr="00720734">
        <w:rPr>
          <w:rFonts w:ascii="Arial" w:hAnsi="Arial" w:cs="Arial"/>
          <w:color w:val="000000"/>
          <w:shd w:val="clear" w:color="auto" w:fill="FFFFFF"/>
          <w:lang w:val="es-ES_tradnl"/>
        </w:rPr>
        <w:br/>
        <w:t>f) Determinar la frecuencia de terapia y cuándo volver a etapas previas en la terapia</w:t>
      </w:r>
      <w:r w:rsidRPr="00720734">
        <w:rPr>
          <w:rFonts w:ascii="Arial" w:hAnsi="Arial" w:cs="Arial"/>
          <w:color w:val="000000"/>
          <w:shd w:val="clear" w:color="auto" w:fill="FFFFFF"/>
          <w:lang w:val="es-ES_tradnl"/>
        </w:rPr>
        <w:br/>
        <w:t>g) Implementar criterios de cuándo volver a acudir al equipo de cirugía y qué información proveer al equipo de cirugía</w:t>
      </w:r>
      <w:r w:rsidRPr="00720734">
        <w:rPr>
          <w:rFonts w:ascii="Arial" w:hAnsi="Arial" w:cs="Arial"/>
          <w:color w:val="000000"/>
          <w:shd w:val="clear" w:color="auto" w:fill="FFFFFF"/>
          <w:lang w:val="es-ES_tradnl"/>
        </w:rPr>
        <w:br/>
      </w:r>
    </w:p>
    <w:p w14:paraId="6D82FDEB" w14:textId="77777777" w:rsidR="00FD585F" w:rsidRPr="00720734" w:rsidRDefault="00FD585F" w:rsidP="00FD585F">
      <w:pPr>
        <w:widowControl/>
        <w:tabs>
          <w:tab w:val="left" w:pos="20160"/>
        </w:tabs>
        <w:spacing w:before="120" w:after="120"/>
        <w:ind w:left="11520" w:right="850"/>
        <w:rPr>
          <w:rFonts w:ascii="Times" w:hAnsi="Times"/>
          <w:b/>
          <w:sz w:val="20"/>
          <w:szCs w:val="20"/>
          <w:lang w:val="es-ES_tradnl"/>
        </w:rPr>
      </w:pPr>
      <w:r w:rsidRPr="00720734">
        <w:rPr>
          <w:rFonts w:ascii="Arial" w:hAnsi="Arial" w:cs="Arial"/>
          <w:b/>
          <w:color w:val="000000"/>
          <w:shd w:val="clear" w:color="auto" w:fill="FFFFFF"/>
          <w:lang w:val="es-ES_tradnl"/>
        </w:rPr>
        <w:t>Los estudiantes tienen la responsabilidad de:</w:t>
      </w:r>
    </w:p>
    <w:p w14:paraId="55541C14" w14:textId="77777777" w:rsidR="00FD585F" w:rsidRPr="00720734" w:rsidRDefault="00FD585F" w:rsidP="00FD585F">
      <w:pPr>
        <w:widowControl/>
        <w:tabs>
          <w:tab w:val="left" w:pos="20160"/>
        </w:tabs>
        <w:spacing w:before="120" w:after="120"/>
        <w:ind w:left="11520" w:right="850"/>
        <w:rPr>
          <w:rFonts w:ascii="Times" w:hAnsi="Times"/>
          <w:sz w:val="20"/>
          <w:szCs w:val="20"/>
          <w:lang w:val="es-ES_tradnl"/>
        </w:rPr>
      </w:pPr>
      <w:r w:rsidRPr="00720734">
        <w:rPr>
          <w:rFonts w:ascii="Arial" w:hAnsi="Arial" w:cs="Arial"/>
          <w:color w:val="000000"/>
          <w:shd w:val="clear" w:color="auto" w:fill="FFFFFF"/>
          <w:lang w:val="es-ES_tradnl"/>
        </w:rPr>
        <w:t>a) Asistir a cada sesión de manera puntual y quedarse hasta el final</w:t>
      </w:r>
      <w:r w:rsidRPr="00720734">
        <w:rPr>
          <w:rFonts w:ascii="Arial" w:hAnsi="Arial" w:cs="Arial"/>
          <w:color w:val="000000"/>
          <w:shd w:val="clear" w:color="auto" w:fill="FFFFFF"/>
          <w:lang w:val="es-ES_tradnl"/>
        </w:rPr>
        <w:br/>
        <w:t>b) Leer y repasar los materiales cada día</w:t>
      </w:r>
      <w:r w:rsidRPr="00720734">
        <w:rPr>
          <w:rFonts w:ascii="Arial" w:hAnsi="Arial" w:cs="Arial"/>
          <w:color w:val="000000"/>
          <w:shd w:val="clear" w:color="auto" w:fill="FFFFFF"/>
          <w:lang w:val="es-ES_tradnl"/>
        </w:rPr>
        <w:br/>
        <w:t>c) Prepararse para una prueba diaria</w:t>
      </w:r>
      <w:r w:rsidRPr="00720734">
        <w:rPr>
          <w:rFonts w:ascii="Arial" w:hAnsi="Arial" w:cs="Arial"/>
          <w:color w:val="000000"/>
          <w:shd w:val="clear" w:color="auto" w:fill="FFFFFF"/>
          <w:lang w:val="es-ES_tradnl"/>
        </w:rPr>
        <w:br/>
        <w:t>d) Crear un manual personal de recursos basado en los materiales distribuidos y creados durante el curso</w:t>
      </w:r>
      <w:r w:rsidRPr="00720734">
        <w:rPr>
          <w:rFonts w:ascii="Arial" w:hAnsi="Arial" w:cs="Arial"/>
          <w:color w:val="000000"/>
          <w:shd w:val="clear" w:color="auto" w:fill="FFFFFF"/>
          <w:lang w:val="es-ES_tradnl"/>
        </w:rPr>
        <w:br/>
        <w:t>e) Enseñar lo que aprendieron a los familiares</w:t>
      </w:r>
    </w:p>
    <w:p w14:paraId="16C600E9"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451DB5B9"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b/>
          <w:bCs/>
          <w:color w:val="000000"/>
          <w:lang w:val="es-ES_tradnl"/>
        </w:rPr>
        <w:t>Plan de estudios</w:t>
      </w:r>
    </w:p>
    <w:p w14:paraId="1FD15433"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El programa de cinco días está organizado en capítulos específicos para facilitar el aprendizaje y permite a los estudiantes construir y acumular conceptos y desarrollar sus habilidades a través de un aprendizaje interactivo.</w:t>
      </w:r>
      <w:r w:rsidRPr="00720734">
        <w:rPr>
          <w:rFonts w:ascii="Arial" w:hAnsi="Arial" w:cs="Arial"/>
          <w:color w:val="000000"/>
          <w:lang w:val="es-ES_tradnl"/>
        </w:rPr>
        <w:br/>
      </w:r>
      <w:r w:rsidRPr="00720734">
        <w:rPr>
          <w:rFonts w:ascii="Arial" w:hAnsi="Arial" w:cs="Arial"/>
          <w:color w:val="000000"/>
          <w:lang w:val="es-ES_tradnl"/>
        </w:rPr>
        <w:br/>
      </w:r>
    </w:p>
    <w:p w14:paraId="3C97E1C6"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Desarrollado en el 2013 por la Dra. Crowley y la Dra. Baigorri, el Curso de Paladar Hendido es un programa de cinco días. Las mañanas están enfocadas en clases o sesiones académicas, muestra de vídeos, y desarrollo de habilidades perceptivas. En las tardes se ofrecen oportunidades para aplicar el contenido aprendido durante la mañana con pacientes que no han sido operados y pacientes que ya han sido operados para reparar el paladar hendido. Los participantes son supervisados de cerca por las fonoaudiólogas o logopedas, con conocimiento y experiencia tratando a personas con paladar hendido. El currículo incluye anatomía y fisiología, embriología, y la adquisición de estrategias para tratar el habla de personas con paladar hendido. Los participantes aprenderán cómo tratar las dificultades en la alimentación, identificar hendiduras submucosas, y participar en la determinación de la necesidad de una segunda cirugía para reparar el paladar hendido. Después de cada día realizarán pequeñas evaluaciones para asegurar que comprendan todo el material del curso.</w:t>
      </w:r>
    </w:p>
    <w:p w14:paraId="29BD3A14"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5B69E03D"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b/>
          <w:bCs/>
          <w:color w:val="000000"/>
          <w:lang w:val="es-ES_tradnl"/>
        </w:rPr>
        <w:t>Enfoque del entrenamiento</w:t>
      </w:r>
    </w:p>
    <w:p w14:paraId="07CC6F3D" w14:textId="082DF0E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 xml:space="preserve">Este curso persigue mejorar las habilidades y comprensión a través de la aplicación práctica del aprendizaje en </w:t>
      </w:r>
      <w:r w:rsidR="00A80A15" w:rsidRPr="00720734">
        <w:rPr>
          <w:rFonts w:ascii="Arial" w:hAnsi="Arial" w:cs="Arial"/>
          <w:color w:val="000000"/>
          <w:lang w:val="es-ES_tradnl"/>
        </w:rPr>
        <w:t>el aula</w:t>
      </w:r>
      <w:r w:rsidRPr="00720734">
        <w:rPr>
          <w:rFonts w:ascii="Arial" w:hAnsi="Arial" w:cs="Arial"/>
          <w:color w:val="000000"/>
          <w:lang w:val="es-ES_tradnl"/>
        </w:rPr>
        <w:t xml:space="preserve"> para que así las logopedas/audiólogos pueda proveer terapia de mayor calidad.</w:t>
      </w:r>
    </w:p>
    <w:p w14:paraId="48D419ED"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0BF37DBB"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 xml:space="preserve">Hay una fuerte aproximación del aprendizaje práctico e interactivo. La aproximación participativa se basa en la interacción entre el entrenador y los estudiantes, permitiendo a los participantes utilizar las habilidades de una manera activa en la clase. Al contrario de clases tradicionales, el curso empleará varios métodos de aprendizaje </w:t>
      </w:r>
      <w:r w:rsidRPr="00720734">
        <w:rPr>
          <w:rFonts w:ascii="Arial" w:hAnsi="Arial" w:cs="Arial"/>
          <w:color w:val="000000"/>
          <w:lang w:val="es-ES_tradnl"/>
        </w:rPr>
        <w:lastRenderedPageBreak/>
        <w:t>incluyendo casos de estudio, ejercicios prácticos, situaciones de actuación (interpretando los roles) y frecuentes evaluaciones de los conocimientos adquiridos.</w:t>
      </w:r>
    </w:p>
    <w:p w14:paraId="172B203D"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6C808B90"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Un objetivo vital del curso es apoderar a las logopedas/fonoaudiólogas y aumentar su confianza al proveer terapia de mayor calidad a sus pacientes. Como entrenador, usted es una de las partes más importantes de este curso. Tendrá la oportunidad de educar, inspirar y apoderar a las logopedas/fonoaudiólogos que entrenará. El respeto a los estudiantes es vital en el curso, así como lo es hablar de experiencias propias, algo que es muy incentivado a través del curso.</w:t>
      </w:r>
    </w:p>
    <w:p w14:paraId="1A77177D"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65CCD9C5"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 xml:space="preserve">Otro elemento importante es entrenar a las logopedas/fonoaudiólogas para compartir de forma efectiva su aprendizaje en hospitales y otros entornos de trabajo. La terapia del habla en esta población es a menudo pasada por alto, dejando a muchos niños sin los servicios que necesitan tras la cirugía para reparar el paladar hendido. Tras completar este curso, las logopedas/fonoaudiólogos estarán preparados para volver a sus comunidades y abogar por los pacientes que realmente necesiten estos servicios y no lo están recibiendo. </w:t>
      </w:r>
    </w:p>
    <w:p w14:paraId="7ECB3FB7" w14:textId="77777777" w:rsidR="00FD585F" w:rsidRPr="00720734" w:rsidRDefault="00FD585F" w:rsidP="00FD585F">
      <w:pPr>
        <w:widowControl/>
        <w:tabs>
          <w:tab w:val="left" w:pos="20160"/>
        </w:tabs>
        <w:ind w:left="11520" w:right="850"/>
        <w:rPr>
          <w:rFonts w:ascii="Times" w:eastAsia="Times New Roman" w:hAnsi="Times"/>
          <w:sz w:val="20"/>
          <w:szCs w:val="20"/>
          <w:lang w:val="es-ES_tradnl"/>
        </w:rPr>
      </w:pPr>
    </w:p>
    <w:p w14:paraId="565857ED" w14:textId="77777777" w:rsidR="00FD585F" w:rsidRPr="00720734" w:rsidRDefault="00FD585F" w:rsidP="00FD585F">
      <w:pPr>
        <w:widowControl/>
        <w:tabs>
          <w:tab w:val="left" w:pos="20160"/>
        </w:tabs>
        <w:ind w:left="11520" w:right="850"/>
        <w:rPr>
          <w:rFonts w:ascii="Times" w:hAnsi="Times"/>
          <w:sz w:val="20"/>
          <w:szCs w:val="20"/>
          <w:lang w:val="es-ES_tradnl"/>
        </w:rPr>
      </w:pPr>
      <w:r w:rsidRPr="00720734">
        <w:rPr>
          <w:rFonts w:ascii="Arial" w:hAnsi="Arial" w:cs="Arial"/>
          <w:color w:val="000000"/>
          <w:lang w:val="es-ES_tradnl"/>
        </w:rPr>
        <w:t>Preguntas directamente relacionadas con los conceptos clave en el curso están listados en el manual junto a un símbolo de un rayo. Los estudiantes deberán ser capaces de contestar estas preguntas sin problema antes de avanzar a la próxima sección del curso. Durante los casos de estudio estos conceptos clave deberán ser frecuentemente revisados e integrados para promover el uso de los aprendizajes adquiridos. Algunas otras formas útiles de revisar los conceptos clave son:</w:t>
      </w:r>
    </w:p>
    <w:p w14:paraId="1631F019" w14:textId="77777777" w:rsidR="00FD585F" w:rsidRPr="00720734" w:rsidRDefault="00FD585F" w:rsidP="006C554D">
      <w:pPr>
        <w:pStyle w:val="ListParagraph"/>
        <w:widowControl/>
        <w:numPr>
          <w:ilvl w:val="0"/>
          <w:numId w:val="50"/>
        </w:numPr>
        <w:tabs>
          <w:tab w:val="left" w:pos="20160"/>
        </w:tabs>
        <w:ind w:right="850"/>
        <w:textAlignment w:val="baseline"/>
        <w:rPr>
          <w:rFonts w:ascii="Arial" w:hAnsi="Arial" w:cs="Arial"/>
          <w:color w:val="000000"/>
          <w:lang w:val="es-ES_tradnl"/>
        </w:rPr>
      </w:pPr>
      <w:r w:rsidRPr="00720734">
        <w:rPr>
          <w:rFonts w:ascii="Arial" w:hAnsi="Arial" w:cs="Arial"/>
          <w:color w:val="000000"/>
          <w:lang w:val="es-ES_tradnl"/>
        </w:rPr>
        <w:t>Pedir a los participantes que digan algo nuevo que recién aprendieron</w:t>
      </w:r>
    </w:p>
    <w:p w14:paraId="14D4B01F" w14:textId="77777777" w:rsidR="00FD585F" w:rsidRPr="00720734" w:rsidRDefault="00FD585F" w:rsidP="006C554D">
      <w:pPr>
        <w:pStyle w:val="ListParagraph"/>
        <w:widowControl/>
        <w:numPr>
          <w:ilvl w:val="0"/>
          <w:numId w:val="50"/>
        </w:numPr>
        <w:tabs>
          <w:tab w:val="left" w:pos="20160"/>
        </w:tabs>
        <w:ind w:right="850"/>
        <w:textAlignment w:val="baseline"/>
        <w:rPr>
          <w:rFonts w:ascii="Arial" w:hAnsi="Arial" w:cs="Arial"/>
          <w:color w:val="000000"/>
          <w:lang w:val="es-ES_tradnl"/>
        </w:rPr>
      </w:pPr>
      <w:r w:rsidRPr="00720734">
        <w:rPr>
          <w:rFonts w:ascii="Arial" w:hAnsi="Arial" w:cs="Arial"/>
          <w:color w:val="000000"/>
          <w:lang w:val="es-ES_tradnl"/>
        </w:rPr>
        <w:t>Dar a los estudiantes pruebas orales breves sobre conceptos recién estudiados</w:t>
      </w:r>
    </w:p>
    <w:p w14:paraId="4266EEA3" w14:textId="660A0314" w:rsidR="000E6220" w:rsidRPr="00720734" w:rsidRDefault="00FD585F" w:rsidP="000E6220">
      <w:pPr>
        <w:pStyle w:val="ListParagraph"/>
        <w:widowControl/>
        <w:numPr>
          <w:ilvl w:val="0"/>
          <w:numId w:val="50"/>
        </w:numPr>
        <w:tabs>
          <w:tab w:val="left" w:pos="20160"/>
        </w:tabs>
        <w:ind w:right="850"/>
        <w:textAlignment w:val="baseline"/>
        <w:rPr>
          <w:rFonts w:ascii="Arial" w:hAnsi="Arial" w:cs="Arial"/>
          <w:color w:val="000000"/>
          <w:lang w:val="es-ES_tradnl"/>
        </w:rPr>
      </w:pPr>
      <w:r w:rsidRPr="00720734">
        <w:rPr>
          <w:rFonts w:ascii="Arial" w:hAnsi="Arial" w:cs="Arial"/>
          <w:color w:val="000000"/>
          <w:lang w:val="es-ES_tradnl"/>
        </w:rPr>
        <w:t xml:space="preserve">Proveer a los participantes con </w:t>
      </w:r>
      <w:r w:rsidR="00A80A15" w:rsidRPr="00720734">
        <w:rPr>
          <w:rFonts w:ascii="Arial" w:hAnsi="Arial" w:cs="Arial"/>
          <w:color w:val="000000"/>
          <w:lang w:val="es-ES_tradnl"/>
        </w:rPr>
        <w:t>oportunidades para</w:t>
      </w:r>
      <w:r w:rsidRPr="00720734">
        <w:rPr>
          <w:rFonts w:ascii="Arial" w:hAnsi="Arial" w:cs="Arial"/>
          <w:color w:val="000000"/>
          <w:lang w:val="es-ES_tradnl"/>
        </w:rPr>
        <w:t xml:space="preserve"> utilizar los nuevos conceptos  que aprendieron en sesiones prácticas, por ejemplo, puede preguntar “¿Có</w:t>
      </w:r>
      <w:r w:rsidR="000E6220" w:rsidRPr="00720734">
        <w:rPr>
          <w:rFonts w:ascii="Arial" w:hAnsi="Arial" w:cs="Arial"/>
          <w:color w:val="000000"/>
          <w:lang w:val="es-ES_tradnl"/>
        </w:rPr>
        <w:t>mo harías esto con tu paciente?”</w:t>
      </w:r>
    </w:p>
    <w:p w14:paraId="4041B072" w14:textId="77777777" w:rsidR="00584055" w:rsidRPr="00720734" w:rsidRDefault="00584055" w:rsidP="002C3877">
      <w:pPr>
        <w:widowControl/>
        <w:ind w:left="11520" w:right="670"/>
        <w:rPr>
          <w:rFonts w:ascii="Arial" w:hAnsi="Arial" w:cs="Arial"/>
          <w:b/>
          <w:bCs/>
          <w:color w:val="000000"/>
          <w:lang w:val="es-ES_tradnl"/>
        </w:rPr>
      </w:pPr>
    </w:p>
    <w:p w14:paraId="331AC94D" w14:textId="77777777" w:rsidR="00584055" w:rsidRPr="00720734" w:rsidRDefault="00584055" w:rsidP="002C3877">
      <w:pPr>
        <w:widowControl/>
        <w:ind w:left="11520" w:right="670"/>
        <w:rPr>
          <w:rFonts w:ascii="Arial" w:hAnsi="Arial" w:cs="Arial"/>
          <w:b/>
          <w:bCs/>
          <w:color w:val="000000"/>
          <w:lang w:val="es-ES_tradnl"/>
        </w:rPr>
      </w:pPr>
    </w:p>
    <w:p w14:paraId="25A9582E" w14:textId="77777777" w:rsidR="00584055" w:rsidRPr="00720734" w:rsidRDefault="00584055" w:rsidP="002C3877">
      <w:pPr>
        <w:widowControl/>
        <w:ind w:left="11520" w:right="670"/>
        <w:rPr>
          <w:rFonts w:ascii="Arial" w:hAnsi="Arial" w:cs="Arial"/>
          <w:b/>
          <w:bCs/>
          <w:color w:val="000000"/>
          <w:lang w:val="es-ES_tradnl"/>
        </w:rPr>
      </w:pPr>
    </w:p>
    <w:p w14:paraId="2D227049"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b/>
          <w:bCs/>
          <w:color w:val="000000"/>
          <w:lang w:val="es-ES_tradnl"/>
        </w:rPr>
        <w:t>Características clave del entrenador</w:t>
      </w:r>
    </w:p>
    <w:p w14:paraId="1D3A66F4"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lang w:val="es-ES_tradnl"/>
        </w:rPr>
        <w:t>Para ser un entrenador eficaz en este curso, debe:</w:t>
      </w:r>
    </w:p>
    <w:p w14:paraId="648C6E96" w14:textId="0AE46CCB" w:rsidR="002C3877" w:rsidRPr="002C3877" w:rsidRDefault="002C3877" w:rsidP="000E27FC">
      <w:pPr>
        <w:widowControl/>
        <w:numPr>
          <w:ilvl w:val="0"/>
          <w:numId w:val="51"/>
        </w:numPr>
        <w:ind w:left="12240" w:right="670"/>
        <w:textAlignment w:val="baseline"/>
        <w:rPr>
          <w:rFonts w:ascii="Arial" w:hAnsi="Arial" w:cs="Arial"/>
          <w:color w:val="000000"/>
          <w:lang w:val="es-ES_tradnl"/>
        </w:rPr>
      </w:pPr>
      <w:r w:rsidRPr="002C3877">
        <w:rPr>
          <w:rFonts w:ascii="Arial" w:hAnsi="Arial" w:cs="Arial"/>
          <w:color w:val="000000"/>
          <w:lang w:val="es-ES_tradnl"/>
        </w:rPr>
        <w:t xml:space="preserve">Tener una base fuerte del material presentado y </w:t>
      </w:r>
      <w:r w:rsidRPr="002C3877">
        <w:rPr>
          <w:rFonts w:ascii="Arial" w:hAnsi="Arial" w:cs="Arial"/>
          <w:b/>
          <w:bCs/>
          <w:color w:val="000000"/>
          <w:lang w:val="es-ES_tradnl"/>
        </w:rPr>
        <w:t xml:space="preserve">conocer </w:t>
      </w:r>
      <w:r w:rsidR="00051419" w:rsidRPr="002C3877">
        <w:rPr>
          <w:rFonts w:ascii="Arial" w:hAnsi="Arial" w:cs="Arial"/>
          <w:b/>
          <w:bCs/>
          <w:color w:val="000000"/>
          <w:lang w:val="es-ES_tradnl"/>
        </w:rPr>
        <w:t>todos los temas</w:t>
      </w:r>
      <w:r w:rsidRPr="002C3877">
        <w:rPr>
          <w:rFonts w:ascii="Arial" w:hAnsi="Arial" w:cs="Arial"/>
          <w:color w:val="000000"/>
          <w:lang w:val="es-ES_tradnl"/>
        </w:rPr>
        <w:t>. Por favor, revise todos los materiales antes de empezar el curso para que tenga conocimiento de las secciones individuales y la estructura del curso completo.</w:t>
      </w:r>
    </w:p>
    <w:p w14:paraId="7A7B696C" w14:textId="77777777" w:rsidR="002C3877" w:rsidRPr="002C3877" w:rsidRDefault="002C3877" w:rsidP="000E27FC">
      <w:pPr>
        <w:widowControl/>
        <w:numPr>
          <w:ilvl w:val="0"/>
          <w:numId w:val="51"/>
        </w:numPr>
        <w:ind w:left="12240" w:right="670"/>
        <w:textAlignment w:val="baseline"/>
        <w:rPr>
          <w:rFonts w:ascii="Arial" w:hAnsi="Arial" w:cs="Arial"/>
          <w:color w:val="000000"/>
          <w:lang w:val="es-ES_tradnl"/>
        </w:rPr>
      </w:pPr>
      <w:r w:rsidRPr="002C3877">
        <w:rPr>
          <w:rFonts w:ascii="Arial" w:hAnsi="Arial" w:cs="Arial"/>
          <w:color w:val="000000"/>
          <w:lang w:val="es-ES_tradnl"/>
        </w:rPr>
        <w:t xml:space="preserve">Ser </w:t>
      </w:r>
      <w:r w:rsidRPr="002C3877">
        <w:rPr>
          <w:rFonts w:ascii="Arial" w:hAnsi="Arial" w:cs="Arial"/>
          <w:b/>
          <w:bCs/>
          <w:color w:val="000000"/>
          <w:lang w:val="es-ES_tradnl"/>
        </w:rPr>
        <w:t>comprometido</w:t>
      </w:r>
      <w:r w:rsidRPr="002C3877">
        <w:rPr>
          <w:rFonts w:ascii="Arial" w:hAnsi="Arial" w:cs="Arial"/>
          <w:color w:val="000000"/>
          <w:lang w:val="es-ES_tradnl"/>
        </w:rPr>
        <w:t xml:space="preserve">. Estos materiales han sido preparados y probados para asegurar que son lo más efectivo posible. Por favor, asegúrate de que el contenido de los materiales esa respetado en su enteridad como sea posible. </w:t>
      </w:r>
    </w:p>
    <w:p w14:paraId="6B885AE1" w14:textId="77777777" w:rsidR="002C3877" w:rsidRPr="002C3877" w:rsidRDefault="002C3877" w:rsidP="000E27FC">
      <w:pPr>
        <w:widowControl/>
        <w:numPr>
          <w:ilvl w:val="0"/>
          <w:numId w:val="51"/>
        </w:numPr>
        <w:ind w:left="12240" w:right="670"/>
        <w:textAlignment w:val="baseline"/>
        <w:rPr>
          <w:rFonts w:ascii="Arial" w:hAnsi="Arial" w:cs="Arial"/>
          <w:color w:val="000000"/>
          <w:lang w:val="es-ES_tradnl"/>
        </w:rPr>
      </w:pPr>
      <w:r w:rsidRPr="002C3877">
        <w:rPr>
          <w:rFonts w:ascii="Arial" w:hAnsi="Arial" w:cs="Arial"/>
          <w:color w:val="000000"/>
          <w:lang w:val="es-ES_tradnl"/>
        </w:rPr>
        <w:t xml:space="preserve">Ser </w:t>
      </w:r>
      <w:r w:rsidRPr="002C3877">
        <w:rPr>
          <w:rFonts w:ascii="Arial" w:hAnsi="Arial" w:cs="Arial"/>
          <w:b/>
          <w:bCs/>
          <w:color w:val="000000"/>
          <w:lang w:val="es-ES_tradnl"/>
        </w:rPr>
        <w:t>paciente y escuchar</w:t>
      </w:r>
      <w:r w:rsidRPr="002C3877">
        <w:rPr>
          <w:rFonts w:ascii="Arial" w:hAnsi="Arial" w:cs="Arial"/>
          <w:color w:val="000000"/>
          <w:lang w:val="es-ES_tradnl"/>
        </w:rPr>
        <w:t>. Esta es la mejor manera de asegurarse de que los estudiantes están reteniendo la información.</w:t>
      </w:r>
    </w:p>
    <w:p w14:paraId="6913534F" w14:textId="77777777" w:rsidR="002C3877" w:rsidRPr="002C3877" w:rsidRDefault="002C3877" w:rsidP="000E27FC">
      <w:pPr>
        <w:widowControl/>
        <w:numPr>
          <w:ilvl w:val="0"/>
          <w:numId w:val="51"/>
        </w:numPr>
        <w:ind w:left="12240" w:right="670"/>
        <w:textAlignment w:val="baseline"/>
        <w:rPr>
          <w:rFonts w:ascii="Arial" w:hAnsi="Arial" w:cs="Arial"/>
          <w:color w:val="000000"/>
          <w:lang w:val="es-ES_tradnl"/>
        </w:rPr>
      </w:pPr>
      <w:r w:rsidRPr="002C3877">
        <w:rPr>
          <w:rFonts w:ascii="Arial" w:hAnsi="Arial" w:cs="Arial"/>
          <w:b/>
          <w:bCs/>
          <w:color w:val="000000"/>
          <w:lang w:val="es-ES_tradnl"/>
        </w:rPr>
        <w:t>Aceptar</w:t>
      </w:r>
      <w:r w:rsidRPr="002C3877">
        <w:rPr>
          <w:rFonts w:ascii="Arial" w:hAnsi="Arial" w:cs="Arial"/>
          <w:color w:val="000000"/>
          <w:lang w:val="es-ES_tradnl"/>
        </w:rPr>
        <w:t>. Los estudiantes del curso vendrán de diferentes lugares y disciplinas y tendrán distintos niveles de experiencia, pero debe recordar que todos están comprometidos a ayudar a niños con paladar hendido.</w:t>
      </w:r>
    </w:p>
    <w:p w14:paraId="256FFB5B" w14:textId="77777777" w:rsidR="002C3877" w:rsidRPr="002C3877" w:rsidRDefault="002C3877" w:rsidP="000E27FC">
      <w:pPr>
        <w:widowControl/>
        <w:numPr>
          <w:ilvl w:val="0"/>
          <w:numId w:val="51"/>
        </w:numPr>
        <w:ind w:left="12240" w:right="670"/>
        <w:textAlignment w:val="baseline"/>
        <w:rPr>
          <w:rFonts w:ascii="Arial" w:hAnsi="Arial" w:cs="Arial"/>
          <w:color w:val="000000"/>
          <w:lang w:val="es-ES_tradnl"/>
        </w:rPr>
      </w:pPr>
      <w:r w:rsidRPr="002C3877">
        <w:rPr>
          <w:rFonts w:ascii="Arial" w:hAnsi="Arial" w:cs="Arial"/>
          <w:color w:val="000000"/>
          <w:lang w:val="es-ES_tradnl"/>
        </w:rPr>
        <w:t xml:space="preserve">Ser un entrenador de </w:t>
      </w:r>
      <w:r w:rsidRPr="002C3877">
        <w:rPr>
          <w:rFonts w:ascii="Arial" w:hAnsi="Arial" w:cs="Arial"/>
          <w:b/>
          <w:bCs/>
          <w:color w:val="000000"/>
          <w:lang w:val="es-ES_tradnl"/>
        </w:rPr>
        <w:t>entrenadores</w:t>
      </w:r>
      <w:r w:rsidRPr="002C3877">
        <w:rPr>
          <w:rFonts w:ascii="Arial" w:hAnsi="Arial" w:cs="Arial"/>
          <w:color w:val="000000"/>
          <w:lang w:val="es-ES_tradnl"/>
        </w:rPr>
        <w:t>. Otro elemento clave del curso es equipar a los participantes para enseñarles para que puedan compartir lo que han aprendido en sus comunidades. Haga todo lo que pueda para ayudar a los estudiantes a entender lo que conlleva ser un buen entrenador y para que aprendan de su ejemplo.</w:t>
      </w:r>
    </w:p>
    <w:p w14:paraId="540A9CFC" w14:textId="77777777" w:rsidR="002C3877" w:rsidRPr="002C3877" w:rsidRDefault="002C3877" w:rsidP="002C3877">
      <w:pPr>
        <w:widowControl/>
        <w:ind w:left="11520" w:right="670"/>
        <w:rPr>
          <w:rFonts w:ascii="Times" w:eastAsia="Times New Roman" w:hAnsi="Times"/>
          <w:sz w:val="20"/>
          <w:szCs w:val="20"/>
          <w:lang w:val="es-ES_tradnl"/>
        </w:rPr>
      </w:pPr>
    </w:p>
    <w:p w14:paraId="363561F7"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b/>
          <w:bCs/>
          <w:color w:val="000000"/>
          <w:lang w:val="es-ES_tradnl"/>
        </w:rPr>
        <w:t>Cómo preparar los materiales ante el comienzo del curso</w:t>
      </w:r>
    </w:p>
    <w:p w14:paraId="38FC0238"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u w:val="single"/>
          <w:lang w:val="es-ES_tradnl"/>
        </w:rPr>
        <w:t>Requisitos para la organización del curso</w:t>
      </w:r>
    </w:p>
    <w:p w14:paraId="36EDEEBE"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lang w:val="es-ES_tradnl"/>
        </w:rPr>
        <w:t>Para conseguir todos los materiales necesarios, el entrenador necesita acceso a internet, una impresora y una memoria extraíble USB. No necesitará internet para la realización del curso ya que tendrás todo los vídeos y PowerPoint guardados en tu memoria. Sin embargo, para la realización del curso sí será necesario tener acceso a un computadora y proyector durante todos los días del curso para enseñar dichos vídeos y PowerPoints.</w:t>
      </w:r>
    </w:p>
    <w:p w14:paraId="60ECC50A" w14:textId="77777777" w:rsidR="002C3877" w:rsidRPr="002C3877" w:rsidRDefault="002C3877" w:rsidP="002C3877">
      <w:pPr>
        <w:widowControl/>
        <w:ind w:left="11520" w:right="670"/>
        <w:rPr>
          <w:rFonts w:ascii="Times" w:eastAsia="Times New Roman" w:hAnsi="Times"/>
          <w:sz w:val="20"/>
          <w:szCs w:val="20"/>
          <w:lang w:val="es-ES_tradnl"/>
        </w:rPr>
      </w:pPr>
    </w:p>
    <w:p w14:paraId="764FFE8D" w14:textId="2437F959"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u w:val="single"/>
          <w:lang w:val="es-ES_tradnl"/>
        </w:rPr>
        <w:t xml:space="preserve">Cómo debe el entrenador obtener los vídeos, evaluaciones, y </w:t>
      </w:r>
      <w:r w:rsidR="00051419" w:rsidRPr="002C3877">
        <w:rPr>
          <w:rFonts w:ascii="Arial" w:hAnsi="Arial" w:cs="Arial"/>
          <w:color w:val="000000"/>
          <w:u w:val="single"/>
          <w:lang w:val="es-ES_tradnl"/>
        </w:rPr>
        <w:t>exámenes</w:t>
      </w:r>
    </w:p>
    <w:p w14:paraId="75E552F7"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lang w:val="es-ES_tradnl"/>
        </w:rPr>
        <w:lastRenderedPageBreak/>
        <w:t>Escribir un correo electrónico a la Dra. Crowley a</w:t>
      </w:r>
      <w:r w:rsidRPr="002C3877">
        <w:rPr>
          <w:rFonts w:ascii="Arial" w:hAnsi="Arial" w:cs="Arial"/>
          <w:color w:val="000000"/>
          <w:shd w:val="clear" w:color="auto" w:fill="FFFFFF"/>
          <w:lang w:val="es-ES_tradnl"/>
        </w:rPr>
        <w:t xml:space="preserve"> </w:t>
      </w:r>
      <w:hyperlink r:id="rId12" w:history="1">
        <w:r w:rsidRPr="00720734">
          <w:rPr>
            <w:rFonts w:ascii="Arial" w:hAnsi="Arial" w:cs="Arial"/>
            <w:color w:val="1155CC"/>
            <w:u w:val="single"/>
            <w:shd w:val="clear" w:color="auto" w:fill="FFFFFF"/>
            <w:lang w:val="es-ES_tradnl"/>
          </w:rPr>
          <w:t>cjc49@tc.columbia.edu</w:t>
        </w:r>
      </w:hyperlink>
      <w:r w:rsidRPr="002C3877">
        <w:rPr>
          <w:rFonts w:ascii="Arial" w:hAnsi="Arial" w:cs="Arial"/>
          <w:color w:val="000000"/>
          <w:shd w:val="clear" w:color="auto" w:fill="FFFFFF"/>
          <w:lang w:val="es-ES_tradnl"/>
        </w:rPr>
        <w:t xml:space="preserve"> para solicitar los videos del curso y los materiales de evaluación. Asegúrese de incluir su información personal y profesional, así como la información sobre dónde dará el curso. Una vez que ella reciba su correo electrónico, le contestará con el pre-examen, las pruebas diarias y el examen final que administrará a sus estudiantes. Ella también le proveerá acceso a los vídeos del curso que serán usados durante el curso señalados en el manual. Es su responsabilidad descargar los vídeos mucho antes de comenzar del programa y copiar los vídeos a una memoria extraíble USB que pueda ser usada para acceder a los vídeos durante el curso. Tenga en cuenta que necesitarás conexión a internet para descargar los vídeos. Una vez que sean copiados a la memoria extraíble, el entrenamiento puede tener lugar en una lugar que no tenga conexión a internet.</w:t>
      </w:r>
    </w:p>
    <w:p w14:paraId="79ACD5B9" w14:textId="77777777" w:rsidR="002C3877" w:rsidRPr="002C3877" w:rsidRDefault="002C3877" w:rsidP="002C3877">
      <w:pPr>
        <w:widowControl/>
        <w:ind w:left="11520" w:right="670"/>
        <w:rPr>
          <w:rFonts w:ascii="Times" w:eastAsia="Times New Roman" w:hAnsi="Times"/>
          <w:sz w:val="20"/>
          <w:szCs w:val="20"/>
          <w:lang w:val="es-ES_tradnl"/>
        </w:rPr>
      </w:pPr>
    </w:p>
    <w:p w14:paraId="76900E1E"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shd w:val="clear" w:color="auto" w:fill="FFFFFF"/>
          <w:lang w:val="es-ES_tradnl"/>
        </w:rPr>
        <w:t xml:space="preserve">Para recibir una copia de las evaluaciones que serán administradas a los estudiantes, deberá también enviar un correo electrónico a la Dra. Crowley a </w:t>
      </w:r>
      <w:hyperlink r:id="rId13" w:history="1">
        <w:r w:rsidRPr="00720734">
          <w:rPr>
            <w:rFonts w:ascii="Arial" w:hAnsi="Arial" w:cs="Arial"/>
            <w:color w:val="1155CC"/>
            <w:u w:val="single"/>
            <w:shd w:val="clear" w:color="auto" w:fill="FFFFFF"/>
            <w:lang w:val="es-ES_tradnl"/>
          </w:rPr>
          <w:t>cjc49@tc.columbia.edu</w:t>
        </w:r>
      </w:hyperlink>
      <w:r w:rsidRPr="002C3877">
        <w:rPr>
          <w:rFonts w:ascii="Arial" w:hAnsi="Arial" w:cs="Arial"/>
          <w:color w:val="3A6D99"/>
          <w:shd w:val="clear" w:color="auto" w:fill="FFFFFF"/>
          <w:lang w:val="es-ES_tradnl"/>
        </w:rPr>
        <w:t xml:space="preserve"> </w:t>
      </w:r>
      <w:r w:rsidRPr="002C3877">
        <w:rPr>
          <w:rFonts w:ascii="Arial" w:hAnsi="Arial" w:cs="Arial"/>
          <w:color w:val="000000"/>
          <w:shd w:val="clear" w:color="auto" w:fill="FFFFFF"/>
          <w:lang w:val="es-ES_tradnl"/>
        </w:rPr>
        <w:t>con su información personal y profesional, así como información sobre dónde dará el curso. Ella le proveerá con tres tipos de evaluaciones distintos, que usara para evaluar si su estudiantes están aprendiendo y entendiendo el material presentado. El pre-test, es para que los estudiantes demuestren el conocimiento que tienen antes de recibir el curso. Las evaluaciones diarias, contienen información que fue enseñado el día previo del entrenamiento y es usado para repasar y practicar el contenido del curso. El examen final es usado para evaluar todo lo que aprendieron los pacientes durante el curso. La evaluación frecuente del conocimiento de los estudiantes es una manera para el entrenador de revisar si los estudiantes están reteniendo la información, y para motivarlos a aprender y estudiar el material, aclarar puntos que no estén bien comprendidos, y hacer modificaciones necesarias a la enseñanza del curso.</w:t>
      </w:r>
    </w:p>
    <w:p w14:paraId="0F7A951B" w14:textId="77777777" w:rsidR="002C3877" w:rsidRPr="002C3877" w:rsidRDefault="002C3877" w:rsidP="002C3877">
      <w:pPr>
        <w:widowControl/>
        <w:ind w:left="11520" w:right="670"/>
        <w:rPr>
          <w:rFonts w:ascii="Times" w:eastAsia="Times New Roman" w:hAnsi="Times"/>
          <w:sz w:val="20"/>
          <w:szCs w:val="20"/>
          <w:lang w:val="es-ES_tradnl"/>
        </w:rPr>
      </w:pPr>
    </w:p>
    <w:p w14:paraId="6CB6D831"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u w:val="single"/>
          <w:shd w:val="clear" w:color="auto" w:fill="FFFFFF"/>
          <w:lang w:val="es-ES_tradnl"/>
        </w:rPr>
        <w:t>Cómo crear la carpeta del entrenador</w:t>
      </w:r>
    </w:p>
    <w:p w14:paraId="3D90B029"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shd w:val="clear" w:color="auto" w:fill="FFFFFF"/>
          <w:lang w:val="es-ES_tradnl"/>
        </w:rPr>
        <w:t xml:space="preserve">Es su responsabilidad obtener una carpeta de tres anillos y utilizarla para guardar los documentos requeridos para el curso. Lo primero que debes hacer es imprimir este manual completo y guardarlo en la carpeta. La carpeta también debe contener los documentos accesibles en la pagina web </w:t>
      </w:r>
      <w:hyperlink r:id="rId14" w:history="1">
        <w:r w:rsidRPr="00720734">
          <w:rPr>
            <w:rFonts w:ascii="Arial" w:hAnsi="Arial" w:cs="Arial"/>
            <w:color w:val="1155CC"/>
            <w:u w:val="single"/>
            <w:shd w:val="clear" w:color="auto" w:fill="FFFFFF"/>
            <w:lang w:val="es-ES_tradnl"/>
          </w:rPr>
          <w:t>www.leadersproject.org</w:t>
        </w:r>
      </w:hyperlink>
      <w:r w:rsidRPr="002C3877">
        <w:rPr>
          <w:rFonts w:ascii="Arial" w:hAnsi="Arial" w:cs="Arial"/>
          <w:color w:val="000000"/>
          <w:shd w:val="clear" w:color="auto" w:fill="FFFFFF"/>
          <w:lang w:val="es-ES_tradnl"/>
        </w:rPr>
        <w:t xml:space="preserve"> bajo la sección </w:t>
      </w:r>
      <w:r w:rsidRPr="002C3877">
        <w:rPr>
          <w:rFonts w:ascii="Arial" w:hAnsi="Arial" w:cs="Arial"/>
          <w:i/>
          <w:iCs/>
          <w:color w:val="000000"/>
          <w:shd w:val="clear" w:color="auto" w:fill="FFFFFF"/>
          <w:lang w:val="es-ES_tradnl"/>
        </w:rPr>
        <w:t xml:space="preserve">“Cleft Palate” </w:t>
      </w:r>
      <w:r w:rsidRPr="002C3877">
        <w:rPr>
          <w:rFonts w:ascii="Arial" w:hAnsi="Arial" w:cs="Arial"/>
          <w:color w:val="000000"/>
          <w:shd w:val="clear" w:color="auto" w:fill="FFFFFF"/>
          <w:lang w:val="es-ES_tradnl"/>
        </w:rPr>
        <w:t>y</w:t>
      </w:r>
      <w:r w:rsidRPr="002C3877">
        <w:rPr>
          <w:rFonts w:ascii="Arial" w:hAnsi="Arial" w:cs="Arial"/>
          <w:i/>
          <w:iCs/>
          <w:color w:val="000000"/>
          <w:shd w:val="clear" w:color="auto" w:fill="FFFFFF"/>
          <w:lang w:val="es-ES_tradnl"/>
        </w:rPr>
        <w:t xml:space="preserve"> </w:t>
      </w:r>
      <w:r w:rsidRPr="002C3877">
        <w:rPr>
          <w:rFonts w:ascii="Arial" w:hAnsi="Arial" w:cs="Arial"/>
          <w:color w:val="000000"/>
          <w:shd w:val="clear" w:color="auto" w:fill="FFFFFF"/>
          <w:lang w:val="es-ES_tradnl"/>
        </w:rPr>
        <w:t>subsección</w:t>
      </w:r>
      <w:r w:rsidRPr="002C3877">
        <w:rPr>
          <w:rFonts w:ascii="Arial" w:hAnsi="Arial" w:cs="Arial"/>
          <w:i/>
          <w:iCs/>
          <w:color w:val="000000"/>
          <w:shd w:val="clear" w:color="auto" w:fill="FFFFFF"/>
          <w:lang w:val="es-ES_tradnl"/>
        </w:rPr>
        <w:t xml:space="preserve"> “Train the Trainer/Entrenar a los Entrenadores”</w:t>
      </w:r>
      <w:r w:rsidRPr="002C3877">
        <w:rPr>
          <w:rFonts w:ascii="Arial" w:hAnsi="Arial" w:cs="Arial"/>
          <w:color w:val="000000"/>
          <w:shd w:val="clear" w:color="auto" w:fill="FFFFFF"/>
          <w:lang w:val="es-ES_tradnl"/>
        </w:rPr>
        <w:t>. Estos documentos han sido reunidos en un solo archivo PDF para que sea descargable en una forma  más convenientemente (tenga en cuenta que necesitará internet para descargarlo). Los documentos en el PDF incluyen los siguientes documentos:</w:t>
      </w:r>
    </w:p>
    <w:p w14:paraId="72C2DF25" w14:textId="77777777" w:rsidR="002C3877" w:rsidRPr="002C3877" w:rsidRDefault="002C3877" w:rsidP="002C3877">
      <w:pPr>
        <w:widowControl/>
        <w:ind w:left="11520" w:right="670"/>
        <w:rPr>
          <w:rFonts w:ascii="Times" w:eastAsia="Times New Roman" w:hAnsi="Times"/>
          <w:sz w:val="20"/>
          <w:szCs w:val="20"/>
          <w:lang w:val="es-ES_tradnl"/>
        </w:rPr>
      </w:pPr>
    </w:p>
    <w:p w14:paraId="38F78EDF"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Payaso (Para Evaluar y Enseñar la Discriminación de Sonidos)</w:t>
      </w:r>
      <w:r w:rsidRPr="002C3877">
        <w:rPr>
          <w:rFonts w:ascii="Arial" w:hAnsi="Arial" w:cs="Arial"/>
          <w:color w:val="000000"/>
          <w:shd w:val="clear" w:color="auto" w:fill="FFFFFF"/>
          <w:lang w:val="es-ES_tradnl"/>
        </w:rPr>
        <w:t>”</w:t>
      </w:r>
    </w:p>
    <w:p w14:paraId="0C30C161" w14:textId="7004D58D"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00FE556D" w:rsidRPr="002C3877">
        <w:rPr>
          <w:rFonts w:ascii="Arial" w:hAnsi="Arial" w:cs="Arial"/>
          <w:i/>
          <w:iCs/>
          <w:color w:val="000000"/>
          <w:shd w:val="clear" w:color="auto" w:fill="FFFFFF"/>
          <w:lang w:val="es-ES_tradnl"/>
        </w:rPr>
        <w:t>Anatomía</w:t>
      </w:r>
      <w:r w:rsidRPr="002C3877">
        <w:rPr>
          <w:rFonts w:ascii="Arial" w:hAnsi="Arial" w:cs="Arial"/>
          <w:i/>
          <w:iCs/>
          <w:color w:val="000000"/>
          <w:shd w:val="clear" w:color="auto" w:fill="FFFFFF"/>
          <w:lang w:val="es-ES_tradnl"/>
        </w:rPr>
        <w:t xml:space="preserve"> Cavidad Oral de Perfil</w:t>
      </w:r>
      <w:r w:rsidRPr="002C3877">
        <w:rPr>
          <w:rFonts w:ascii="Arial" w:hAnsi="Arial" w:cs="Arial"/>
          <w:color w:val="000000"/>
          <w:shd w:val="clear" w:color="auto" w:fill="FFFFFF"/>
          <w:lang w:val="es-ES_tradnl"/>
        </w:rPr>
        <w:t>”</w:t>
      </w:r>
    </w:p>
    <w:p w14:paraId="45775AD7"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Gráfico de las sílabas de Acevedo</w:t>
      </w:r>
      <w:r w:rsidRPr="002C3877">
        <w:rPr>
          <w:rFonts w:ascii="Arial" w:hAnsi="Arial" w:cs="Arial"/>
          <w:color w:val="000000"/>
          <w:shd w:val="clear" w:color="auto" w:fill="FFFFFF"/>
          <w:lang w:val="es-ES_tradnl"/>
        </w:rPr>
        <w:t>”</w:t>
      </w:r>
    </w:p>
    <w:p w14:paraId="0EE4B137"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Todos los “</w:t>
      </w:r>
      <w:r w:rsidRPr="002C3877">
        <w:rPr>
          <w:rFonts w:ascii="Arial" w:hAnsi="Arial" w:cs="Arial"/>
          <w:i/>
          <w:iCs/>
          <w:color w:val="000000"/>
          <w:shd w:val="clear" w:color="auto" w:fill="FFFFFF"/>
          <w:lang w:val="es-ES_tradnl"/>
        </w:rPr>
        <w:t>Juegos Para Practicar Palabras</w:t>
      </w:r>
      <w:r w:rsidRPr="002C3877">
        <w:rPr>
          <w:rFonts w:ascii="Arial" w:hAnsi="Arial" w:cs="Arial"/>
          <w:color w:val="000000"/>
          <w:shd w:val="clear" w:color="auto" w:fill="FFFFFF"/>
          <w:lang w:val="es-ES_tradnl"/>
        </w:rPr>
        <w:t>”</w:t>
      </w:r>
    </w:p>
    <w:p w14:paraId="766F4CEA"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Términos para estructuras orales y características del paladar hendido en distintos países hispanohablantes del mundo</w:t>
      </w:r>
      <w:r w:rsidRPr="002C3877">
        <w:rPr>
          <w:rFonts w:ascii="Arial" w:hAnsi="Arial" w:cs="Arial"/>
          <w:color w:val="000000"/>
          <w:shd w:val="clear" w:color="auto" w:fill="FFFFFF"/>
          <w:lang w:val="es-ES_tradnl"/>
        </w:rPr>
        <w:t>”</w:t>
      </w:r>
    </w:p>
    <w:p w14:paraId="26E6A738" w14:textId="77F69F42"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00FE556D" w:rsidRPr="002C3877">
        <w:rPr>
          <w:rFonts w:ascii="Arial" w:hAnsi="Arial" w:cs="Arial"/>
          <w:i/>
          <w:iCs/>
          <w:color w:val="000000"/>
          <w:shd w:val="clear" w:color="auto" w:fill="FFFFFF"/>
          <w:lang w:val="es-ES_tradnl"/>
        </w:rPr>
        <w:t>Anatomía</w:t>
      </w:r>
      <w:r w:rsidRPr="002C3877">
        <w:rPr>
          <w:rFonts w:ascii="Arial" w:hAnsi="Arial" w:cs="Arial"/>
          <w:i/>
          <w:iCs/>
          <w:color w:val="000000"/>
          <w:shd w:val="clear" w:color="auto" w:fill="FFFFFF"/>
          <w:lang w:val="es-ES_tradnl"/>
        </w:rPr>
        <w:t xml:space="preserve"> y </w:t>
      </w:r>
      <w:r w:rsidR="00FE556D" w:rsidRPr="002C3877">
        <w:rPr>
          <w:rFonts w:ascii="Arial" w:hAnsi="Arial" w:cs="Arial"/>
          <w:i/>
          <w:iCs/>
          <w:color w:val="000000"/>
          <w:shd w:val="clear" w:color="auto" w:fill="FFFFFF"/>
          <w:lang w:val="es-ES_tradnl"/>
        </w:rPr>
        <w:t>Fisiología</w:t>
      </w:r>
      <w:r w:rsidRPr="002C3877">
        <w:rPr>
          <w:rFonts w:ascii="Arial" w:hAnsi="Arial" w:cs="Arial"/>
          <w:i/>
          <w:iCs/>
          <w:color w:val="000000"/>
          <w:shd w:val="clear" w:color="auto" w:fill="FFFFFF"/>
          <w:lang w:val="es-ES_tradnl"/>
        </w:rPr>
        <w:t xml:space="preserve"> del Mecanismo Velofaríngea</w:t>
      </w:r>
      <w:r w:rsidRPr="002C3877">
        <w:rPr>
          <w:rFonts w:ascii="Arial" w:hAnsi="Arial" w:cs="Arial"/>
          <w:color w:val="000000"/>
          <w:shd w:val="clear" w:color="auto" w:fill="FFFFFF"/>
          <w:lang w:val="es-ES_tradnl"/>
        </w:rPr>
        <w:t>”</w:t>
      </w:r>
    </w:p>
    <w:p w14:paraId="79A9CCB5"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Jerarquía de Articulación del Habla en Terapia</w:t>
      </w:r>
      <w:r w:rsidRPr="002C3877">
        <w:rPr>
          <w:rFonts w:ascii="Arial" w:hAnsi="Arial" w:cs="Arial"/>
          <w:color w:val="000000"/>
          <w:shd w:val="clear" w:color="auto" w:fill="FFFFFF"/>
          <w:lang w:val="es-ES_tradnl"/>
        </w:rPr>
        <w:t>”</w:t>
      </w:r>
    </w:p>
    <w:p w14:paraId="021F32E5"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Estrategias ANTES de Reparar el Paladar Hendido</w:t>
      </w:r>
      <w:r w:rsidRPr="002C3877">
        <w:rPr>
          <w:rFonts w:ascii="Arial" w:hAnsi="Arial" w:cs="Arial"/>
          <w:color w:val="000000"/>
          <w:shd w:val="clear" w:color="auto" w:fill="FFFFFF"/>
          <w:lang w:val="es-ES_tradnl"/>
        </w:rPr>
        <w:t>”</w:t>
      </w:r>
    </w:p>
    <w:p w14:paraId="01F0277A"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Evaluación de los Sonidos</w:t>
      </w:r>
      <w:r w:rsidRPr="002C3877">
        <w:rPr>
          <w:rFonts w:ascii="Arial" w:hAnsi="Arial" w:cs="Arial"/>
          <w:color w:val="000000"/>
          <w:shd w:val="clear" w:color="auto" w:fill="FFFFFF"/>
          <w:lang w:val="es-ES_tradnl"/>
        </w:rPr>
        <w:t>”</w:t>
      </w:r>
    </w:p>
    <w:p w14:paraId="75273435"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Evaluación Diagnóstica y Entrevista</w:t>
      </w:r>
      <w:r w:rsidRPr="002C3877">
        <w:rPr>
          <w:rFonts w:ascii="Arial" w:hAnsi="Arial" w:cs="Arial"/>
          <w:color w:val="000000"/>
          <w:shd w:val="clear" w:color="auto" w:fill="FFFFFF"/>
          <w:lang w:val="es-ES_tradnl"/>
        </w:rPr>
        <w:t>”</w:t>
      </w:r>
    </w:p>
    <w:p w14:paraId="7C0AD1A0"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Cinco Razones Porque los Ejercicios Motores Orales No Funcionan</w:t>
      </w:r>
      <w:r w:rsidRPr="002C3877">
        <w:rPr>
          <w:rFonts w:ascii="Arial" w:hAnsi="Arial" w:cs="Arial"/>
          <w:color w:val="000000"/>
          <w:shd w:val="clear" w:color="auto" w:fill="FFFFFF"/>
          <w:lang w:val="es-ES_tradnl"/>
        </w:rPr>
        <w:t>”</w:t>
      </w:r>
    </w:p>
    <w:p w14:paraId="4618F3EA"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Información Amena Para Padres Sobre Ejercicios Motores Orales</w:t>
      </w:r>
      <w:r w:rsidRPr="002C3877">
        <w:rPr>
          <w:rFonts w:ascii="Arial" w:hAnsi="Arial" w:cs="Arial"/>
          <w:color w:val="000000"/>
          <w:shd w:val="clear" w:color="auto" w:fill="FFFFFF"/>
          <w:lang w:val="es-ES_tradnl"/>
        </w:rPr>
        <w:t>”</w:t>
      </w:r>
    </w:p>
    <w:p w14:paraId="46523D89" w14:textId="77777777" w:rsidR="002C3877" w:rsidRPr="002C3877" w:rsidRDefault="002C3877" w:rsidP="000E27FC">
      <w:pPr>
        <w:widowControl/>
        <w:numPr>
          <w:ilvl w:val="0"/>
          <w:numId w:val="52"/>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w:t>
      </w:r>
      <w:r w:rsidRPr="002C3877">
        <w:rPr>
          <w:rFonts w:ascii="Arial" w:hAnsi="Arial" w:cs="Arial"/>
          <w:i/>
          <w:iCs/>
          <w:color w:val="000000"/>
          <w:shd w:val="clear" w:color="auto" w:fill="FFFFFF"/>
          <w:lang w:val="es-ES_tradnl"/>
        </w:rPr>
        <w:t>Cómo alimentar a los bebés con paladar hendido</w:t>
      </w:r>
      <w:r w:rsidRPr="002C3877">
        <w:rPr>
          <w:rFonts w:ascii="Arial" w:hAnsi="Arial" w:cs="Arial"/>
          <w:color w:val="000000"/>
          <w:shd w:val="clear" w:color="auto" w:fill="FFFFFF"/>
          <w:lang w:val="es-ES_tradnl"/>
        </w:rPr>
        <w:t>”</w:t>
      </w:r>
    </w:p>
    <w:p w14:paraId="5C0F8F54" w14:textId="2A012D98" w:rsidR="002C3877" w:rsidRPr="002C3877" w:rsidRDefault="002C3877" w:rsidP="000E27FC">
      <w:pPr>
        <w:widowControl/>
        <w:numPr>
          <w:ilvl w:val="0"/>
          <w:numId w:val="52"/>
        </w:numPr>
        <w:shd w:val="clear" w:color="auto" w:fill="FFFFFF"/>
        <w:ind w:left="12240" w:right="670"/>
        <w:textAlignment w:val="baseline"/>
        <w:rPr>
          <w:rFonts w:ascii="Arial" w:hAnsi="Arial" w:cs="Arial"/>
          <w:i/>
          <w:iCs/>
          <w:color w:val="000000"/>
          <w:lang w:val="es-ES_tradnl"/>
        </w:rPr>
      </w:pPr>
      <w:r w:rsidRPr="002C3877">
        <w:rPr>
          <w:rFonts w:ascii="Arial" w:hAnsi="Arial" w:cs="Arial"/>
          <w:i/>
          <w:iCs/>
          <w:color w:val="000000"/>
          <w:shd w:val="clear" w:color="auto" w:fill="FFFFFF"/>
          <w:lang w:val="es-ES_tradnl"/>
        </w:rPr>
        <w:t xml:space="preserve">Actividades de actuación de diferentes casos hipotéticos </w:t>
      </w:r>
      <w:r w:rsidR="00FE556D" w:rsidRPr="002C3877">
        <w:rPr>
          <w:rFonts w:ascii="Arial" w:hAnsi="Arial" w:cs="Arial"/>
          <w:i/>
          <w:iCs/>
          <w:color w:val="000000"/>
          <w:shd w:val="clear" w:color="auto" w:fill="FFFFFF"/>
          <w:lang w:val="es-ES_tradnl"/>
        </w:rPr>
        <w:t>sobre paladar</w:t>
      </w:r>
      <w:r w:rsidRPr="002C3877">
        <w:rPr>
          <w:rFonts w:ascii="Arial" w:hAnsi="Arial" w:cs="Arial"/>
          <w:i/>
          <w:iCs/>
          <w:color w:val="000000"/>
          <w:shd w:val="clear" w:color="auto" w:fill="FFFFFF"/>
          <w:lang w:val="es-ES_tradnl"/>
        </w:rPr>
        <w:t xml:space="preserve"> hendido  </w:t>
      </w:r>
    </w:p>
    <w:p w14:paraId="5BFA6C32" w14:textId="60FDC7FF" w:rsidR="002C3877" w:rsidRPr="002C3877" w:rsidRDefault="002C3877" w:rsidP="000E27FC">
      <w:pPr>
        <w:widowControl/>
        <w:numPr>
          <w:ilvl w:val="1"/>
          <w:numId w:val="53"/>
        </w:numPr>
        <w:shd w:val="clear" w:color="auto" w:fill="FFFFFF"/>
        <w:ind w:left="12240" w:right="670"/>
        <w:textAlignment w:val="baseline"/>
        <w:rPr>
          <w:rFonts w:ascii="Arial" w:hAnsi="Arial" w:cs="Arial"/>
          <w:i/>
          <w:iCs/>
          <w:color w:val="000000"/>
          <w:lang w:val="es-ES_tradnl"/>
        </w:rPr>
      </w:pPr>
      <w:r w:rsidRPr="002C3877">
        <w:rPr>
          <w:rFonts w:ascii="Arial" w:hAnsi="Arial" w:cs="Arial"/>
          <w:i/>
          <w:iCs/>
          <w:color w:val="000000"/>
          <w:shd w:val="clear" w:color="auto" w:fill="FFFFFF"/>
          <w:lang w:val="es-ES_tradnl"/>
        </w:rPr>
        <w:t>Esta última página tiene ejemplos de casos para utilizar durante cada día del entrenamiento. Usted asignará un caso a cada 2 participantes. Explicará a las parejas de participantes que una de las personas realizará el rol del fonoaudiólogo/logopeda, y la otra será el paciente. Usted le da</w:t>
      </w:r>
      <w:r w:rsidR="00FE556D">
        <w:rPr>
          <w:rFonts w:ascii="Arial" w:hAnsi="Arial" w:cs="Arial"/>
          <w:i/>
          <w:iCs/>
          <w:color w:val="000000"/>
          <w:shd w:val="clear" w:color="auto" w:fill="FFFFFF"/>
          <w:lang w:val="es-ES_tradnl"/>
        </w:rPr>
        <w:t xml:space="preserve">rá al paciente un </w:t>
      </w:r>
      <w:r w:rsidRPr="002C3877">
        <w:rPr>
          <w:rFonts w:ascii="Arial" w:hAnsi="Arial" w:cs="Arial"/>
          <w:i/>
          <w:iCs/>
          <w:color w:val="000000"/>
          <w:shd w:val="clear" w:color="auto" w:fill="FFFFFF"/>
          <w:lang w:val="es-ES_tradnl"/>
        </w:rPr>
        <w:t xml:space="preserve">papel </w:t>
      </w:r>
      <w:r w:rsidR="00FE556D" w:rsidRPr="002C3877">
        <w:rPr>
          <w:rFonts w:ascii="Arial" w:hAnsi="Arial" w:cs="Arial"/>
          <w:i/>
          <w:iCs/>
          <w:color w:val="000000"/>
          <w:shd w:val="clear" w:color="auto" w:fill="FFFFFF"/>
          <w:lang w:val="es-ES_tradnl"/>
        </w:rPr>
        <w:t>pequeño con información</w:t>
      </w:r>
      <w:r w:rsidRPr="002C3877">
        <w:rPr>
          <w:rFonts w:ascii="Arial" w:hAnsi="Arial" w:cs="Arial"/>
          <w:i/>
          <w:iCs/>
          <w:color w:val="000000"/>
          <w:shd w:val="clear" w:color="auto" w:fill="FFFFFF"/>
          <w:lang w:val="es-ES_tradnl"/>
        </w:rPr>
        <w:t xml:space="preserve"> sobre un caso hipotético para actuar. El papel describirá las características del habla de paladar hendido que debe actuar.  La fonoaudióloga/logopeda tendrá que hacer una evaluación e intentar estrategias de tratamiento para ayudar a su compañero que hipotéticamente </w:t>
      </w:r>
      <w:r w:rsidR="00FE556D" w:rsidRPr="002C3877">
        <w:rPr>
          <w:rFonts w:ascii="Arial" w:hAnsi="Arial" w:cs="Arial"/>
          <w:i/>
          <w:iCs/>
          <w:color w:val="000000"/>
          <w:shd w:val="clear" w:color="auto" w:fill="FFFFFF"/>
          <w:lang w:val="es-ES_tradnl"/>
        </w:rPr>
        <w:t>tiene</w:t>
      </w:r>
      <w:r w:rsidRPr="002C3877">
        <w:rPr>
          <w:rFonts w:ascii="Arial" w:hAnsi="Arial" w:cs="Arial"/>
          <w:i/>
          <w:iCs/>
          <w:color w:val="000000"/>
          <w:shd w:val="clear" w:color="auto" w:fill="FFFFFF"/>
          <w:lang w:val="es-ES_tradnl"/>
        </w:rPr>
        <w:t xml:space="preserve"> paladar hendido. </w:t>
      </w:r>
    </w:p>
    <w:p w14:paraId="31159C79" w14:textId="77777777" w:rsidR="002C3877" w:rsidRPr="002C3877" w:rsidRDefault="002C3877" w:rsidP="002C3877">
      <w:pPr>
        <w:widowControl/>
        <w:ind w:left="11520" w:right="670"/>
        <w:rPr>
          <w:rFonts w:ascii="Times" w:eastAsia="Times New Roman" w:hAnsi="Times"/>
          <w:sz w:val="20"/>
          <w:szCs w:val="20"/>
          <w:lang w:val="es-ES_tradnl"/>
        </w:rPr>
      </w:pPr>
    </w:p>
    <w:p w14:paraId="25208D6C"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shd w:val="clear" w:color="auto" w:fill="FFFFFF"/>
          <w:lang w:val="es-ES_tradnl"/>
        </w:rPr>
        <w:lastRenderedPageBreak/>
        <w:t xml:space="preserve">Cuando haya recibido el pre-test, las evaluaciones diarias y el examen final de la Dra. Crowley, debe poner este material en la carpeta. </w:t>
      </w:r>
    </w:p>
    <w:p w14:paraId="6CDE3C4D" w14:textId="77777777" w:rsidR="002C3877" w:rsidRDefault="002C3877" w:rsidP="002C3877">
      <w:pPr>
        <w:widowControl/>
        <w:ind w:left="11520" w:right="670"/>
        <w:rPr>
          <w:rFonts w:ascii="Times" w:eastAsia="Times New Roman" w:hAnsi="Times"/>
          <w:sz w:val="20"/>
          <w:szCs w:val="20"/>
          <w:lang w:val="es-ES_tradnl"/>
        </w:rPr>
      </w:pPr>
    </w:p>
    <w:p w14:paraId="29250B28" w14:textId="77777777" w:rsidR="00A80A15" w:rsidRDefault="00A80A15" w:rsidP="002C3877">
      <w:pPr>
        <w:widowControl/>
        <w:ind w:left="11520" w:right="670"/>
        <w:rPr>
          <w:rFonts w:ascii="Times" w:eastAsia="Times New Roman" w:hAnsi="Times"/>
          <w:sz w:val="20"/>
          <w:szCs w:val="20"/>
          <w:lang w:val="es-ES_tradnl"/>
        </w:rPr>
      </w:pPr>
    </w:p>
    <w:p w14:paraId="0D29BECC" w14:textId="77777777" w:rsidR="00A80A15" w:rsidRPr="002C3877" w:rsidRDefault="00A80A15" w:rsidP="002C3877">
      <w:pPr>
        <w:widowControl/>
        <w:ind w:left="11520" w:right="670"/>
        <w:rPr>
          <w:rFonts w:ascii="Times" w:eastAsia="Times New Roman" w:hAnsi="Times"/>
          <w:sz w:val="20"/>
          <w:szCs w:val="20"/>
          <w:lang w:val="es-ES_tradnl"/>
        </w:rPr>
      </w:pPr>
    </w:p>
    <w:p w14:paraId="24BC4E89"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u w:val="single"/>
          <w:shd w:val="clear" w:color="auto" w:fill="FFFFFF"/>
          <w:lang w:val="es-ES_tradnl"/>
        </w:rPr>
        <w:t>Qué materiales debe dar al estudiante</w:t>
      </w:r>
    </w:p>
    <w:p w14:paraId="671D9B49" w14:textId="0E8599FE"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shd w:val="clear" w:color="auto" w:fill="FFFFFF"/>
          <w:lang w:val="es-ES_tradnl"/>
        </w:rPr>
        <w:t xml:space="preserve">Los estudiantes deberán tener acceso y recibir los documentos de aprendizaje y materiales de recurso. Los estudiantes </w:t>
      </w:r>
      <w:r w:rsidR="00FE556D" w:rsidRPr="002C3877">
        <w:rPr>
          <w:rFonts w:ascii="Arial" w:hAnsi="Arial" w:cs="Arial"/>
          <w:color w:val="000000"/>
          <w:shd w:val="clear" w:color="auto" w:fill="FFFFFF"/>
          <w:lang w:val="es-ES_tradnl"/>
        </w:rPr>
        <w:t>obtendrán los</w:t>
      </w:r>
      <w:r w:rsidRPr="002C3877">
        <w:rPr>
          <w:rFonts w:ascii="Arial" w:hAnsi="Arial" w:cs="Arial"/>
          <w:color w:val="000000"/>
          <w:shd w:val="clear" w:color="auto" w:fill="FFFFFF"/>
          <w:lang w:val="es-ES_tradnl"/>
        </w:rPr>
        <w:t xml:space="preserve"> mismos documentos que el entrenador, con la excepción de este manual,  </w:t>
      </w:r>
      <w:r w:rsidRPr="002C3877">
        <w:rPr>
          <w:rFonts w:ascii="Arial" w:hAnsi="Arial" w:cs="Arial"/>
          <w:b/>
          <w:bCs/>
          <w:color w:val="000000"/>
          <w:shd w:val="clear" w:color="auto" w:fill="FFFFFF"/>
          <w:lang w:val="es-ES_tradnl"/>
        </w:rPr>
        <w:t>las evaluaciones, y las actividades de actuación de casos hipotéticos (Usted les dará los casos e evaluaciones durante las clases)</w:t>
      </w:r>
      <w:r w:rsidRPr="002C3877">
        <w:rPr>
          <w:rFonts w:ascii="Arial" w:hAnsi="Arial" w:cs="Arial"/>
          <w:color w:val="000000"/>
          <w:shd w:val="clear" w:color="auto" w:fill="FFFFFF"/>
          <w:lang w:val="es-ES_tradnl"/>
        </w:rPr>
        <w:t xml:space="preserve">. Cada día, los estudiantes recibirán una versión imprimida de las diapositivas del </w:t>
      </w:r>
      <w:r w:rsidRPr="002C3877">
        <w:rPr>
          <w:rFonts w:ascii="Arial" w:hAnsi="Arial" w:cs="Arial"/>
          <w:i/>
          <w:iCs/>
          <w:color w:val="000000"/>
          <w:shd w:val="clear" w:color="auto" w:fill="FFFFFF"/>
          <w:lang w:val="es-ES_tradnl"/>
        </w:rPr>
        <w:t>PowerPoint</w:t>
      </w:r>
      <w:r w:rsidRPr="002C3877">
        <w:rPr>
          <w:rFonts w:ascii="Arial" w:hAnsi="Arial" w:cs="Arial"/>
          <w:color w:val="000000"/>
          <w:shd w:val="clear" w:color="auto" w:fill="FFFFFF"/>
          <w:lang w:val="es-ES_tradnl"/>
        </w:rPr>
        <w:t xml:space="preserve"> que será presentado en el curso ese día (disponible en </w:t>
      </w:r>
      <w:hyperlink r:id="rId15" w:history="1">
        <w:r w:rsidRPr="00720734">
          <w:rPr>
            <w:rFonts w:ascii="Arial" w:hAnsi="Arial" w:cs="Arial"/>
            <w:color w:val="1155CC"/>
            <w:u w:val="single"/>
            <w:shd w:val="clear" w:color="auto" w:fill="FFFFFF"/>
            <w:lang w:val="es-ES_tradnl"/>
          </w:rPr>
          <w:t>www.leadersproject.com</w:t>
        </w:r>
      </w:hyperlink>
      <w:r w:rsidRPr="002C3877">
        <w:rPr>
          <w:rFonts w:ascii="Arial" w:hAnsi="Arial" w:cs="Arial"/>
          <w:color w:val="000000"/>
          <w:shd w:val="clear" w:color="auto" w:fill="FFFFFF"/>
          <w:lang w:val="es-ES_tradnl"/>
        </w:rPr>
        <w:t xml:space="preserve"> bajo la sección </w:t>
      </w:r>
      <w:r w:rsidRPr="002C3877">
        <w:rPr>
          <w:rFonts w:ascii="Arial" w:hAnsi="Arial" w:cs="Arial"/>
          <w:i/>
          <w:iCs/>
          <w:color w:val="000000"/>
          <w:shd w:val="clear" w:color="auto" w:fill="FFFFFF"/>
          <w:lang w:val="es-ES_tradnl"/>
        </w:rPr>
        <w:t xml:space="preserve">“Cleft Palate” </w:t>
      </w:r>
      <w:r w:rsidRPr="002C3877">
        <w:rPr>
          <w:rFonts w:ascii="Arial" w:hAnsi="Arial" w:cs="Arial"/>
          <w:color w:val="000000"/>
          <w:shd w:val="clear" w:color="auto" w:fill="FFFFFF"/>
          <w:lang w:val="es-ES_tradnl"/>
        </w:rPr>
        <w:t>y</w:t>
      </w:r>
      <w:r w:rsidRPr="002C3877">
        <w:rPr>
          <w:rFonts w:ascii="Arial" w:hAnsi="Arial" w:cs="Arial"/>
          <w:i/>
          <w:iCs/>
          <w:color w:val="000000"/>
          <w:shd w:val="clear" w:color="auto" w:fill="FFFFFF"/>
          <w:lang w:val="es-ES_tradnl"/>
        </w:rPr>
        <w:t xml:space="preserve"> </w:t>
      </w:r>
      <w:r w:rsidRPr="002C3877">
        <w:rPr>
          <w:rFonts w:ascii="Arial" w:hAnsi="Arial" w:cs="Arial"/>
          <w:color w:val="000000"/>
          <w:shd w:val="clear" w:color="auto" w:fill="FFFFFF"/>
          <w:lang w:val="es-ES_tradnl"/>
        </w:rPr>
        <w:t>subsección</w:t>
      </w:r>
      <w:r w:rsidRPr="002C3877">
        <w:rPr>
          <w:rFonts w:ascii="Arial" w:hAnsi="Arial" w:cs="Arial"/>
          <w:i/>
          <w:iCs/>
          <w:color w:val="000000"/>
          <w:shd w:val="clear" w:color="auto" w:fill="FFFFFF"/>
          <w:lang w:val="es-ES_tradnl"/>
        </w:rPr>
        <w:t xml:space="preserve"> “Train the Trainer/Entrenar a los Entrenadores”</w:t>
      </w:r>
      <w:r w:rsidRPr="002C3877">
        <w:rPr>
          <w:rFonts w:ascii="Arial" w:hAnsi="Arial" w:cs="Arial"/>
          <w:color w:val="000000"/>
          <w:shd w:val="clear" w:color="auto" w:fill="FFFFFF"/>
          <w:lang w:val="es-ES_tradnl"/>
        </w:rPr>
        <w:t xml:space="preserve">). Esto les permitirá tomar apuntes y tener una copia de la información presentada. Antes del comienzo del curso, es su responsabilidad descargar los documentos para los estudiantes disponibles en </w:t>
      </w:r>
      <w:hyperlink r:id="rId16" w:history="1">
        <w:r w:rsidRPr="00720734">
          <w:rPr>
            <w:rFonts w:ascii="Arial" w:hAnsi="Arial" w:cs="Arial"/>
            <w:color w:val="1155CC"/>
            <w:u w:val="single"/>
            <w:shd w:val="clear" w:color="auto" w:fill="FFFFFF"/>
            <w:lang w:val="es-ES_tradnl"/>
          </w:rPr>
          <w:t>www.leadersproject.org</w:t>
        </w:r>
      </w:hyperlink>
      <w:r w:rsidRPr="002C3877">
        <w:rPr>
          <w:rFonts w:ascii="Arial" w:hAnsi="Arial" w:cs="Arial"/>
          <w:color w:val="000000"/>
          <w:shd w:val="clear" w:color="auto" w:fill="FFFFFF"/>
          <w:lang w:val="es-ES_tradnl"/>
        </w:rPr>
        <w:t xml:space="preserve"> (PDF en la sección </w:t>
      </w:r>
      <w:r w:rsidRPr="002C3877">
        <w:rPr>
          <w:rFonts w:ascii="Arial" w:hAnsi="Arial" w:cs="Arial"/>
          <w:i/>
          <w:iCs/>
          <w:color w:val="000000"/>
          <w:shd w:val="clear" w:color="auto" w:fill="FFFFFF"/>
          <w:lang w:val="es-ES_tradnl"/>
        </w:rPr>
        <w:t xml:space="preserve">“Cleft Palate” </w:t>
      </w:r>
      <w:r w:rsidRPr="002C3877">
        <w:rPr>
          <w:rFonts w:ascii="Arial" w:hAnsi="Arial" w:cs="Arial"/>
          <w:color w:val="000000"/>
          <w:shd w:val="clear" w:color="auto" w:fill="FFFFFF"/>
          <w:lang w:val="es-ES_tradnl"/>
        </w:rPr>
        <w:t>y</w:t>
      </w:r>
      <w:r w:rsidRPr="002C3877">
        <w:rPr>
          <w:rFonts w:ascii="Arial" w:hAnsi="Arial" w:cs="Arial"/>
          <w:i/>
          <w:iCs/>
          <w:color w:val="000000"/>
          <w:shd w:val="clear" w:color="auto" w:fill="FFFFFF"/>
          <w:lang w:val="es-ES_tradnl"/>
        </w:rPr>
        <w:t xml:space="preserve"> </w:t>
      </w:r>
      <w:r w:rsidRPr="002C3877">
        <w:rPr>
          <w:rFonts w:ascii="Arial" w:hAnsi="Arial" w:cs="Arial"/>
          <w:color w:val="000000"/>
          <w:shd w:val="clear" w:color="auto" w:fill="FFFFFF"/>
          <w:lang w:val="es-ES_tradnl"/>
        </w:rPr>
        <w:t>subsección</w:t>
      </w:r>
      <w:r w:rsidRPr="002C3877">
        <w:rPr>
          <w:rFonts w:ascii="Arial" w:hAnsi="Arial" w:cs="Arial"/>
          <w:i/>
          <w:iCs/>
          <w:color w:val="000000"/>
          <w:shd w:val="clear" w:color="auto" w:fill="FFFFFF"/>
          <w:lang w:val="es-ES_tradnl"/>
        </w:rPr>
        <w:t xml:space="preserve"> “Train the Trainer/Entrenar a los Entrenadores”</w:t>
      </w:r>
      <w:r w:rsidRPr="002C3877">
        <w:rPr>
          <w:rFonts w:ascii="Arial" w:hAnsi="Arial" w:cs="Arial"/>
          <w:color w:val="000000"/>
          <w:shd w:val="clear" w:color="auto" w:fill="FFFFFF"/>
          <w:lang w:val="es-ES_tradnl"/>
        </w:rPr>
        <w:t xml:space="preserve">) y organizar carpetas que deberán dar a los estudiantes como parte del curso. </w:t>
      </w:r>
    </w:p>
    <w:p w14:paraId="75DB1E3A" w14:textId="77777777" w:rsidR="002C3877" w:rsidRPr="002C3877" w:rsidRDefault="002C3877" w:rsidP="002C3877">
      <w:pPr>
        <w:widowControl/>
        <w:ind w:left="11520" w:right="670"/>
        <w:rPr>
          <w:rFonts w:ascii="Times" w:eastAsia="Times New Roman" w:hAnsi="Times"/>
          <w:sz w:val="20"/>
          <w:szCs w:val="20"/>
          <w:lang w:val="es-ES_tradnl"/>
        </w:rPr>
      </w:pPr>
    </w:p>
    <w:p w14:paraId="722387AF"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shd w:val="clear" w:color="auto" w:fill="FFFFFF"/>
          <w:lang w:val="es-ES_tradnl"/>
        </w:rPr>
        <w:t xml:space="preserve">Es importante que los estudiantes recibirán el contenido del PDF con todos los documentos mencionados antes de comenzar el curso, pero recibirán </w:t>
      </w:r>
      <w:r w:rsidRPr="002C3877">
        <w:rPr>
          <w:rFonts w:ascii="Arial" w:hAnsi="Arial" w:cs="Arial"/>
          <w:i/>
          <w:iCs/>
          <w:color w:val="000000"/>
          <w:shd w:val="clear" w:color="auto" w:fill="FFFFFF"/>
          <w:lang w:val="es-ES_tradnl"/>
        </w:rPr>
        <w:t>por separado</w:t>
      </w:r>
      <w:r w:rsidRPr="002C3877">
        <w:rPr>
          <w:rFonts w:ascii="Arial" w:hAnsi="Arial" w:cs="Arial"/>
          <w:color w:val="000000"/>
          <w:shd w:val="clear" w:color="auto" w:fill="FFFFFF"/>
          <w:lang w:val="es-ES_tradnl"/>
        </w:rPr>
        <w:t xml:space="preserve"> una versión imprimida de los PowerPoint que serán presentados el día correspondiente al </w:t>
      </w:r>
      <w:r w:rsidRPr="002C3877">
        <w:rPr>
          <w:rFonts w:ascii="Arial" w:hAnsi="Arial" w:cs="Arial"/>
          <w:i/>
          <w:iCs/>
          <w:color w:val="000000"/>
          <w:shd w:val="clear" w:color="auto" w:fill="FFFFFF"/>
          <w:lang w:val="es-ES_tradnl"/>
        </w:rPr>
        <w:t>comienzo de la clase.</w:t>
      </w:r>
    </w:p>
    <w:p w14:paraId="58194513" w14:textId="77777777" w:rsidR="002C3877" w:rsidRPr="002C3877" w:rsidRDefault="002C3877" w:rsidP="002C3877">
      <w:pPr>
        <w:widowControl/>
        <w:ind w:left="11520" w:right="670"/>
        <w:rPr>
          <w:rFonts w:ascii="Times" w:eastAsia="Times New Roman" w:hAnsi="Times"/>
          <w:sz w:val="20"/>
          <w:szCs w:val="20"/>
          <w:lang w:val="es-ES_tradnl"/>
        </w:rPr>
      </w:pPr>
    </w:p>
    <w:p w14:paraId="5C7BD785"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color w:val="000000"/>
          <w:u w:val="single"/>
          <w:shd w:val="clear" w:color="auto" w:fill="FFFFFF"/>
          <w:lang w:val="es-ES_tradnl"/>
        </w:rPr>
        <w:t>Otros materiales necesarios para el curso</w:t>
      </w:r>
    </w:p>
    <w:p w14:paraId="1607FF8E" w14:textId="77777777" w:rsidR="002C3877" w:rsidRPr="002C3877" w:rsidRDefault="002C3877" w:rsidP="002C3877">
      <w:pPr>
        <w:widowControl/>
        <w:ind w:left="11520" w:right="670"/>
        <w:rPr>
          <w:rFonts w:ascii="Times" w:hAnsi="Times"/>
          <w:sz w:val="20"/>
          <w:szCs w:val="20"/>
          <w:lang w:val="es-ES_tradnl"/>
        </w:rPr>
      </w:pPr>
      <w:r w:rsidRPr="002C3877">
        <w:rPr>
          <w:rFonts w:ascii="Arial" w:hAnsi="Arial" w:cs="Arial"/>
          <w:i/>
          <w:iCs/>
          <w:color w:val="000000"/>
          <w:shd w:val="clear" w:color="auto" w:fill="FFFFFF"/>
          <w:lang w:val="es-ES_tradnl"/>
        </w:rPr>
        <w:t>Suministros</w:t>
      </w:r>
    </w:p>
    <w:p w14:paraId="4BE3B630"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Lápices o bolígrafos/esferos/plumas para los participantes</w:t>
      </w:r>
    </w:p>
    <w:p w14:paraId="79D133D7"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Etiquetas para escribir los nombres de los participantes</w:t>
      </w:r>
    </w:p>
    <w:p w14:paraId="69BEA83A"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Pajitas/sorbetes/popotes/pitillos de plástico para todos los participantes</w:t>
      </w:r>
    </w:p>
    <w:p w14:paraId="5248B347"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Papel para los participantes</w:t>
      </w:r>
    </w:p>
    <w:p w14:paraId="4A128E73"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Espejos pequeños (por ejemplo, un espejo dental), el espejo debe tener marco fino para que los participantes puedan observar el empeño del aire de la nariz y la boca</w:t>
      </w:r>
    </w:p>
    <w:p w14:paraId="44EF9B95" w14:textId="77777777" w:rsidR="002C3877" w:rsidRPr="002C3877" w:rsidRDefault="002C3877" w:rsidP="000E27FC">
      <w:pPr>
        <w:widowControl/>
        <w:numPr>
          <w:ilvl w:val="0"/>
          <w:numId w:val="54"/>
        </w:numPr>
        <w:shd w:val="clear" w:color="auto" w:fill="FFFFFF"/>
        <w:ind w:left="12240" w:right="670"/>
        <w:textAlignment w:val="baseline"/>
        <w:rPr>
          <w:rFonts w:ascii="Arial" w:hAnsi="Arial" w:cs="Arial"/>
          <w:color w:val="000000"/>
          <w:lang w:val="es-ES_tradnl"/>
        </w:rPr>
      </w:pPr>
      <w:r w:rsidRPr="002C3877">
        <w:rPr>
          <w:rFonts w:ascii="Arial" w:hAnsi="Arial" w:cs="Arial"/>
          <w:color w:val="000000"/>
          <w:shd w:val="clear" w:color="auto" w:fill="FFFFFF"/>
          <w:lang w:val="es-ES_tradnl"/>
        </w:rPr>
        <w:t>Linternas/lámparas de mano pequeñas para analizar el interior de la cavidad oral. Se puede usar la luz del flash incluido en algunos teléfonos. Asegures de aconsejarles a los participantes a que tengan cuidado especialmente a no alumbra la luz directamente a los ojos de sus compañeros de clase o los pacientes.</w:t>
      </w:r>
    </w:p>
    <w:p w14:paraId="2D6D78B0" w14:textId="77777777" w:rsidR="000E6220" w:rsidRPr="00720734" w:rsidRDefault="000E6220" w:rsidP="000E6220">
      <w:pPr>
        <w:widowControl/>
        <w:tabs>
          <w:tab w:val="left" w:pos="20160"/>
        </w:tabs>
        <w:ind w:left="11880" w:right="850"/>
        <w:textAlignment w:val="baseline"/>
        <w:rPr>
          <w:rFonts w:ascii="Arial" w:hAnsi="Arial" w:cs="Arial"/>
          <w:color w:val="000000"/>
          <w:lang w:val="es-ES_tradnl"/>
        </w:rPr>
      </w:pPr>
    </w:p>
    <w:p w14:paraId="7D214923" w14:textId="77777777" w:rsidR="00CC26E6" w:rsidRPr="00720734" w:rsidRDefault="00CC26E6" w:rsidP="00FD585F">
      <w:pPr>
        <w:pStyle w:val="Heading1"/>
        <w:spacing w:before="180"/>
        <w:ind w:left="12240" w:firstLine="540"/>
        <w:jc w:val="center"/>
        <w:rPr>
          <w:lang w:val="es-ES_tradnl"/>
        </w:rPr>
      </w:pPr>
    </w:p>
    <w:p w14:paraId="4C28F368" w14:textId="77777777" w:rsidR="00EA0C4F" w:rsidRPr="00720734" w:rsidRDefault="00EA0C4F">
      <w:pPr>
        <w:rPr>
          <w:rFonts w:ascii="Arial" w:eastAsia="Arial" w:hAnsi="Arial" w:cs="Arial"/>
          <w:sz w:val="20"/>
          <w:szCs w:val="20"/>
          <w:lang w:val="es-ES_tradnl"/>
        </w:rPr>
      </w:pPr>
    </w:p>
    <w:p w14:paraId="5A0EB412" w14:textId="77777777" w:rsidR="00EA0C4F" w:rsidRPr="00720734" w:rsidRDefault="00EA0C4F">
      <w:pPr>
        <w:spacing w:before="1"/>
        <w:rPr>
          <w:rFonts w:ascii="Arial" w:eastAsia="Arial" w:hAnsi="Arial" w:cs="Arial"/>
          <w:sz w:val="20"/>
          <w:szCs w:val="20"/>
          <w:lang w:val="es-ES_tradnl"/>
        </w:rPr>
      </w:pPr>
    </w:p>
    <w:p w14:paraId="011F07D6" w14:textId="77777777" w:rsidR="00EA0C4F" w:rsidRPr="00720734" w:rsidRDefault="00180FBC">
      <w:pPr>
        <w:pStyle w:val="Heading2"/>
        <w:numPr>
          <w:ilvl w:val="0"/>
          <w:numId w:val="45"/>
        </w:numPr>
        <w:tabs>
          <w:tab w:val="left" w:pos="11393"/>
        </w:tabs>
        <w:ind w:left="11392" w:hanging="257"/>
        <w:rPr>
          <w:lang w:val="es-ES_tradnl"/>
        </w:rPr>
      </w:pPr>
      <w:r w:rsidRPr="00720734">
        <w:rPr>
          <w:color w:val="231F20"/>
          <w:w w:val="105"/>
          <w:lang w:val="es-ES_tradnl"/>
        </w:rPr>
        <w:t>El</w:t>
      </w:r>
      <w:r w:rsidRPr="00720734">
        <w:rPr>
          <w:color w:val="231F20"/>
          <w:spacing w:val="-20"/>
          <w:w w:val="105"/>
          <w:lang w:val="es-ES_tradnl"/>
        </w:rPr>
        <w:t xml:space="preserve"> </w:t>
      </w:r>
      <w:r w:rsidRPr="00720734">
        <w:rPr>
          <w:color w:val="231F20"/>
          <w:w w:val="105"/>
          <w:lang w:val="es-ES_tradnl"/>
        </w:rPr>
        <w:t>objetivo</w:t>
      </w:r>
      <w:r w:rsidRPr="00720734">
        <w:rPr>
          <w:color w:val="231F20"/>
          <w:spacing w:val="-20"/>
          <w:w w:val="105"/>
          <w:lang w:val="es-ES_tradnl"/>
        </w:rPr>
        <w:t xml:space="preserve"> </w:t>
      </w:r>
      <w:r w:rsidRPr="00720734">
        <w:rPr>
          <w:color w:val="231F20"/>
          <w:w w:val="105"/>
          <w:lang w:val="es-ES_tradnl"/>
        </w:rPr>
        <w:t>de</w:t>
      </w:r>
      <w:r w:rsidRPr="00720734">
        <w:rPr>
          <w:color w:val="231F20"/>
          <w:spacing w:val="-20"/>
          <w:w w:val="105"/>
          <w:lang w:val="es-ES_tradnl"/>
        </w:rPr>
        <w:t xml:space="preserve"> </w:t>
      </w:r>
      <w:r w:rsidRPr="00720734">
        <w:rPr>
          <w:color w:val="231F20"/>
          <w:w w:val="105"/>
          <w:lang w:val="es-ES_tradnl"/>
        </w:rPr>
        <w:t>este</w:t>
      </w:r>
      <w:r w:rsidRPr="00720734">
        <w:rPr>
          <w:color w:val="231F20"/>
          <w:spacing w:val="-20"/>
          <w:w w:val="105"/>
          <w:lang w:val="es-ES_tradnl"/>
        </w:rPr>
        <w:t xml:space="preserve"> </w:t>
      </w:r>
      <w:r w:rsidRPr="00720734">
        <w:rPr>
          <w:color w:val="231F20"/>
          <w:spacing w:val="-1"/>
          <w:w w:val="105"/>
          <w:lang w:val="es-ES_tradnl"/>
        </w:rPr>
        <w:t>cur</w:t>
      </w:r>
      <w:r w:rsidRPr="00720734">
        <w:rPr>
          <w:color w:val="231F20"/>
          <w:spacing w:val="-2"/>
          <w:w w:val="105"/>
          <w:lang w:val="es-ES_tradnl"/>
        </w:rPr>
        <w:t>so</w:t>
      </w:r>
    </w:p>
    <w:p w14:paraId="1E7C426F" w14:textId="77777777" w:rsidR="00EA0C4F" w:rsidRPr="00720734" w:rsidRDefault="00180FBC">
      <w:pPr>
        <w:pStyle w:val="BodyText"/>
        <w:numPr>
          <w:ilvl w:val="0"/>
          <w:numId w:val="44"/>
        </w:numPr>
        <w:tabs>
          <w:tab w:val="left" w:pos="11684"/>
        </w:tabs>
        <w:spacing w:before="5" w:line="250" w:lineRule="auto"/>
        <w:ind w:right="2462" w:hanging="280"/>
        <w:rPr>
          <w:lang w:val="es-ES_tradnl"/>
        </w:rPr>
      </w:pPr>
      <w:r w:rsidRPr="00720734">
        <w:rPr>
          <w:color w:val="231F20"/>
          <w:lang w:val="es-ES_tradnl"/>
        </w:rPr>
        <w:t>Enseñar</w:t>
      </w:r>
      <w:r w:rsidRPr="00720734">
        <w:rPr>
          <w:color w:val="231F20"/>
          <w:spacing w:val="-17"/>
          <w:lang w:val="es-ES_tradnl"/>
        </w:rPr>
        <w:t xml:space="preserve"> </w:t>
      </w:r>
      <w:r w:rsidRPr="00720734">
        <w:rPr>
          <w:color w:val="231F20"/>
          <w:spacing w:val="-1"/>
          <w:lang w:val="es-ES_tradnl"/>
        </w:rPr>
        <w:t>estrategias</w:t>
      </w:r>
      <w:r w:rsidRPr="00720734">
        <w:rPr>
          <w:color w:val="231F20"/>
          <w:spacing w:val="-16"/>
          <w:lang w:val="es-ES_tradnl"/>
        </w:rPr>
        <w:t xml:space="preserve"> </w:t>
      </w:r>
      <w:r w:rsidRPr="00720734">
        <w:rPr>
          <w:color w:val="231F20"/>
          <w:lang w:val="es-ES_tradnl"/>
        </w:rPr>
        <w:t>y</w:t>
      </w:r>
      <w:r w:rsidRPr="00720734">
        <w:rPr>
          <w:color w:val="231F20"/>
          <w:spacing w:val="-16"/>
          <w:lang w:val="es-ES_tradnl"/>
        </w:rPr>
        <w:t xml:space="preserve"> </w:t>
      </w:r>
      <w:r w:rsidRPr="00720734">
        <w:rPr>
          <w:color w:val="231F20"/>
          <w:lang w:val="es-ES_tradnl"/>
        </w:rPr>
        <w:t>técnicas</w:t>
      </w:r>
      <w:r w:rsidRPr="00720734">
        <w:rPr>
          <w:color w:val="231F20"/>
          <w:spacing w:val="-16"/>
          <w:lang w:val="es-ES_tradnl"/>
        </w:rPr>
        <w:t xml:space="preserve"> </w:t>
      </w:r>
      <w:r w:rsidRPr="00720734">
        <w:rPr>
          <w:color w:val="231F20"/>
          <w:spacing w:val="-2"/>
          <w:lang w:val="es-ES_tradnl"/>
        </w:rPr>
        <w:t>par</w:t>
      </w:r>
      <w:r w:rsidRPr="00720734">
        <w:rPr>
          <w:color w:val="231F20"/>
          <w:spacing w:val="-3"/>
          <w:lang w:val="es-ES_tradnl"/>
        </w:rPr>
        <w:t>a</w:t>
      </w:r>
      <w:r w:rsidRPr="00720734">
        <w:rPr>
          <w:color w:val="231F20"/>
          <w:spacing w:val="-16"/>
          <w:lang w:val="es-ES_tradnl"/>
        </w:rPr>
        <w:t xml:space="preserve"> </w:t>
      </w:r>
      <w:r w:rsidRPr="00720734">
        <w:rPr>
          <w:color w:val="231F20"/>
          <w:spacing w:val="-1"/>
          <w:lang w:val="es-ES_tradnl"/>
        </w:rPr>
        <w:t>mejorar</w:t>
      </w:r>
      <w:r w:rsidRPr="00720734">
        <w:rPr>
          <w:color w:val="231F20"/>
          <w:spacing w:val="-16"/>
          <w:lang w:val="es-ES_tradnl"/>
        </w:rPr>
        <w:t xml:space="preserve"> </w:t>
      </w:r>
      <w:r w:rsidRPr="00720734">
        <w:rPr>
          <w:color w:val="231F20"/>
          <w:lang w:val="es-ES_tradnl"/>
        </w:rPr>
        <w:t>el</w:t>
      </w:r>
      <w:r w:rsidRPr="00720734">
        <w:rPr>
          <w:color w:val="231F20"/>
          <w:spacing w:val="-16"/>
          <w:lang w:val="es-ES_tradnl"/>
        </w:rPr>
        <w:t xml:space="preserve"> </w:t>
      </w:r>
      <w:r w:rsidRPr="00720734">
        <w:rPr>
          <w:color w:val="231F20"/>
          <w:lang w:val="es-ES_tradnl"/>
        </w:rPr>
        <w:t>habla</w:t>
      </w:r>
      <w:r w:rsidRPr="00720734">
        <w:rPr>
          <w:color w:val="231F20"/>
          <w:spacing w:val="-16"/>
          <w:lang w:val="es-ES_tradnl"/>
        </w:rPr>
        <w:t xml:space="preserve"> </w:t>
      </w:r>
      <w:r w:rsidRPr="00720734">
        <w:rPr>
          <w:color w:val="231F20"/>
          <w:lang w:val="es-ES_tradnl"/>
        </w:rPr>
        <w:t>de</w:t>
      </w:r>
      <w:r w:rsidRPr="00720734">
        <w:rPr>
          <w:color w:val="231F20"/>
          <w:spacing w:val="-16"/>
          <w:lang w:val="es-ES_tradnl"/>
        </w:rPr>
        <w:t xml:space="preserve"> </w:t>
      </w:r>
      <w:r w:rsidRPr="00720734">
        <w:rPr>
          <w:color w:val="231F20"/>
          <w:spacing w:val="-1"/>
          <w:lang w:val="es-ES_tradnl"/>
        </w:rPr>
        <w:t>personas</w:t>
      </w:r>
      <w:r w:rsidRPr="00720734">
        <w:rPr>
          <w:color w:val="231F20"/>
          <w:spacing w:val="-16"/>
          <w:lang w:val="es-ES_tradnl"/>
        </w:rPr>
        <w:t xml:space="preserve"> </w:t>
      </w:r>
      <w:r w:rsidRPr="00720734">
        <w:rPr>
          <w:color w:val="231F20"/>
          <w:lang w:val="es-ES_tradnl"/>
        </w:rPr>
        <w:t>con</w:t>
      </w:r>
      <w:r w:rsidRPr="00720734">
        <w:rPr>
          <w:color w:val="231F20"/>
          <w:spacing w:val="-16"/>
          <w:lang w:val="es-ES_tradnl"/>
        </w:rPr>
        <w:t xml:space="preserve"> </w:t>
      </w:r>
      <w:r w:rsidRPr="00720734">
        <w:rPr>
          <w:color w:val="231F20"/>
          <w:lang w:val="es-ES_tradnl"/>
        </w:rPr>
        <w:t>paladar</w:t>
      </w:r>
      <w:r w:rsidRPr="00720734">
        <w:rPr>
          <w:color w:val="231F20"/>
          <w:spacing w:val="33"/>
          <w:w w:val="99"/>
          <w:lang w:val="es-ES_tradnl"/>
        </w:rPr>
        <w:t xml:space="preserve"> </w:t>
      </w:r>
      <w:r w:rsidRPr="00720734">
        <w:rPr>
          <w:color w:val="231F20"/>
          <w:lang w:val="es-ES_tradnl"/>
        </w:rPr>
        <w:t>hendido</w:t>
      </w:r>
      <w:r w:rsidRPr="00720734">
        <w:rPr>
          <w:color w:val="231F20"/>
          <w:spacing w:val="-11"/>
          <w:lang w:val="es-ES_tradnl"/>
        </w:rPr>
        <w:t xml:space="preserve"> </w:t>
      </w:r>
      <w:r w:rsidRPr="00720734">
        <w:rPr>
          <w:color w:val="231F20"/>
          <w:spacing w:val="-1"/>
          <w:lang w:val="es-ES_tradnl"/>
        </w:rPr>
        <w:t>operado</w:t>
      </w:r>
    </w:p>
    <w:p w14:paraId="200D5DD1" w14:textId="77777777" w:rsidR="00EA0C4F" w:rsidRPr="00720734" w:rsidRDefault="006468FD">
      <w:pPr>
        <w:pStyle w:val="BodyText"/>
        <w:numPr>
          <w:ilvl w:val="0"/>
          <w:numId w:val="44"/>
        </w:numPr>
        <w:tabs>
          <w:tab w:val="left" w:pos="11691"/>
        </w:tabs>
        <w:spacing w:line="250" w:lineRule="auto"/>
        <w:ind w:right="2066" w:hanging="280"/>
        <w:rPr>
          <w:lang w:val="es-ES_tradnl"/>
        </w:rPr>
      </w:pPr>
      <w:r w:rsidRPr="00720734">
        <w:rPr>
          <w:color w:val="231F20"/>
          <w:lang w:val="es-ES_tradnl"/>
        </w:rPr>
        <w:t>Tenga en cuenta que e</w:t>
      </w:r>
      <w:r w:rsidR="00180FBC" w:rsidRPr="00720734">
        <w:rPr>
          <w:color w:val="231F20"/>
          <w:lang w:val="es-ES_tradnl"/>
        </w:rPr>
        <w:t>ste</w:t>
      </w:r>
      <w:r w:rsidR="00180FBC" w:rsidRPr="00720734">
        <w:rPr>
          <w:color w:val="231F20"/>
          <w:spacing w:val="-10"/>
          <w:lang w:val="es-ES_tradnl"/>
        </w:rPr>
        <w:t xml:space="preserve"> </w:t>
      </w:r>
      <w:r w:rsidR="00180FBC" w:rsidRPr="00720734">
        <w:rPr>
          <w:color w:val="231F20"/>
          <w:spacing w:val="-1"/>
          <w:lang w:val="es-ES_tradnl"/>
        </w:rPr>
        <w:t>curso</w:t>
      </w:r>
      <w:r w:rsidR="00180FBC" w:rsidRPr="00720734">
        <w:rPr>
          <w:color w:val="231F20"/>
          <w:spacing w:val="-9"/>
          <w:lang w:val="es-ES_tradnl"/>
        </w:rPr>
        <w:t xml:space="preserve"> </w:t>
      </w:r>
      <w:r w:rsidR="00180FBC" w:rsidRPr="00720734">
        <w:rPr>
          <w:color w:val="231F20"/>
          <w:lang w:val="es-ES_tradnl"/>
        </w:rPr>
        <w:t>no</w:t>
      </w:r>
      <w:r w:rsidR="00180FBC" w:rsidRPr="00720734">
        <w:rPr>
          <w:color w:val="231F20"/>
          <w:spacing w:val="-10"/>
          <w:lang w:val="es-ES_tradnl"/>
        </w:rPr>
        <w:t xml:space="preserve"> </w:t>
      </w:r>
      <w:r w:rsidR="00180FBC" w:rsidRPr="00720734">
        <w:rPr>
          <w:color w:val="231F20"/>
          <w:lang w:val="es-ES_tradnl"/>
        </w:rPr>
        <w:t>te</w:t>
      </w:r>
      <w:r w:rsidR="00180FBC" w:rsidRPr="00720734">
        <w:rPr>
          <w:color w:val="231F20"/>
          <w:spacing w:val="-9"/>
          <w:lang w:val="es-ES_tradnl"/>
        </w:rPr>
        <w:t xml:space="preserve"> </w:t>
      </w:r>
      <w:r w:rsidR="00180FBC" w:rsidRPr="00720734">
        <w:rPr>
          <w:color w:val="231F20"/>
          <w:spacing w:val="-1"/>
          <w:lang w:val="es-ES_tradnl"/>
        </w:rPr>
        <w:t>certificar</w:t>
      </w:r>
      <w:r w:rsidR="00180FBC" w:rsidRPr="00720734">
        <w:rPr>
          <w:color w:val="231F20"/>
          <w:spacing w:val="-2"/>
          <w:lang w:val="es-ES_tradnl"/>
        </w:rPr>
        <w:t>á</w:t>
      </w:r>
      <w:r w:rsidR="00180FBC" w:rsidRPr="00720734">
        <w:rPr>
          <w:color w:val="231F20"/>
          <w:spacing w:val="-10"/>
          <w:lang w:val="es-ES_tradnl"/>
        </w:rPr>
        <w:t xml:space="preserve"> </w:t>
      </w:r>
      <w:r w:rsidR="00180FBC" w:rsidRPr="00720734">
        <w:rPr>
          <w:color w:val="231F20"/>
          <w:spacing w:val="-2"/>
          <w:lang w:val="es-ES_tradnl"/>
        </w:rPr>
        <w:t>par</w:t>
      </w:r>
      <w:r w:rsidR="00180FBC" w:rsidRPr="00720734">
        <w:rPr>
          <w:color w:val="231F20"/>
          <w:spacing w:val="-3"/>
          <w:lang w:val="es-ES_tradnl"/>
        </w:rPr>
        <w:t>a</w:t>
      </w:r>
      <w:r w:rsidR="00180FBC" w:rsidRPr="00720734">
        <w:rPr>
          <w:color w:val="231F20"/>
          <w:spacing w:val="-9"/>
          <w:lang w:val="es-ES_tradnl"/>
        </w:rPr>
        <w:t xml:space="preserve"> </w:t>
      </w:r>
      <w:r w:rsidR="00180FBC" w:rsidRPr="00720734">
        <w:rPr>
          <w:color w:val="231F20"/>
          <w:lang w:val="es-ES_tradnl"/>
        </w:rPr>
        <w:t>ser</w:t>
      </w:r>
      <w:r w:rsidR="00180FBC" w:rsidRPr="00720734">
        <w:rPr>
          <w:color w:val="231F20"/>
          <w:spacing w:val="-9"/>
          <w:lang w:val="es-ES_tradnl"/>
        </w:rPr>
        <w:t xml:space="preserve"> </w:t>
      </w:r>
      <w:r w:rsidR="00180FBC" w:rsidRPr="00720734">
        <w:rPr>
          <w:color w:val="231F20"/>
          <w:spacing w:val="-1"/>
          <w:lang w:val="es-ES_tradnl"/>
        </w:rPr>
        <w:t>fonoaudiólogo/logopeda</w:t>
      </w:r>
      <w:r w:rsidR="00180FBC" w:rsidRPr="00720734">
        <w:rPr>
          <w:color w:val="231F20"/>
          <w:spacing w:val="-10"/>
          <w:lang w:val="es-ES_tradnl"/>
        </w:rPr>
        <w:t xml:space="preserve"> </w:t>
      </w:r>
      <w:r w:rsidR="00180FBC" w:rsidRPr="00720734">
        <w:rPr>
          <w:color w:val="231F20"/>
          <w:lang w:val="es-ES_tradnl"/>
        </w:rPr>
        <w:t>y</w:t>
      </w:r>
      <w:r w:rsidR="00180FBC" w:rsidRPr="00720734">
        <w:rPr>
          <w:color w:val="231F20"/>
          <w:spacing w:val="-9"/>
          <w:lang w:val="es-ES_tradnl"/>
        </w:rPr>
        <w:t xml:space="preserve"> </w:t>
      </w:r>
      <w:r w:rsidR="00180FBC" w:rsidRPr="00720734">
        <w:rPr>
          <w:color w:val="231F20"/>
          <w:lang w:val="es-ES_tradnl"/>
        </w:rPr>
        <w:t>no</w:t>
      </w:r>
      <w:r w:rsidR="00180FBC" w:rsidRPr="00720734">
        <w:rPr>
          <w:color w:val="231F20"/>
          <w:spacing w:val="-10"/>
          <w:lang w:val="es-ES_tradnl"/>
        </w:rPr>
        <w:t xml:space="preserve"> </w:t>
      </w:r>
      <w:r w:rsidR="00180FBC" w:rsidRPr="00720734">
        <w:rPr>
          <w:color w:val="231F20"/>
          <w:lang w:val="es-ES_tradnl"/>
        </w:rPr>
        <w:t>te</w:t>
      </w:r>
      <w:r w:rsidR="00180FBC" w:rsidRPr="00720734">
        <w:rPr>
          <w:color w:val="231F20"/>
          <w:spacing w:val="-9"/>
          <w:lang w:val="es-ES_tradnl"/>
        </w:rPr>
        <w:t xml:space="preserve"> </w:t>
      </w:r>
      <w:r w:rsidR="00180FBC" w:rsidRPr="00720734">
        <w:rPr>
          <w:color w:val="231F20"/>
          <w:spacing w:val="-1"/>
          <w:lang w:val="es-ES_tradnl"/>
        </w:rPr>
        <w:t>conceder</w:t>
      </w:r>
      <w:r w:rsidR="00180FBC" w:rsidRPr="00720734">
        <w:rPr>
          <w:color w:val="231F20"/>
          <w:spacing w:val="-2"/>
          <w:lang w:val="es-ES_tradnl"/>
        </w:rPr>
        <w:t>á</w:t>
      </w:r>
      <w:r w:rsidR="00180FBC" w:rsidRPr="00720734">
        <w:rPr>
          <w:color w:val="231F20"/>
          <w:spacing w:val="-9"/>
          <w:lang w:val="es-ES_tradnl"/>
        </w:rPr>
        <w:t xml:space="preserve"> </w:t>
      </w:r>
      <w:r w:rsidR="00180FBC" w:rsidRPr="00720734">
        <w:rPr>
          <w:color w:val="231F20"/>
          <w:lang w:val="es-ES_tradnl"/>
        </w:rPr>
        <w:t>un</w:t>
      </w:r>
      <w:r w:rsidR="00180FBC" w:rsidRPr="00720734">
        <w:rPr>
          <w:color w:val="231F20"/>
          <w:spacing w:val="65"/>
          <w:w w:val="102"/>
          <w:lang w:val="es-ES_tradnl"/>
        </w:rPr>
        <w:t xml:space="preserve"> </w:t>
      </w:r>
      <w:r w:rsidR="00180FBC" w:rsidRPr="00720734">
        <w:rPr>
          <w:color w:val="231F20"/>
          <w:lang w:val="es-ES_tradnl"/>
        </w:rPr>
        <w:t>título</w:t>
      </w:r>
      <w:r w:rsidR="00180FBC" w:rsidRPr="00720734">
        <w:rPr>
          <w:color w:val="231F20"/>
          <w:spacing w:val="-3"/>
          <w:lang w:val="es-ES_tradnl"/>
        </w:rPr>
        <w:t xml:space="preserve"> </w:t>
      </w:r>
      <w:r w:rsidR="00180FBC" w:rsidRPr="00720734">
        <w:rPr>
          <w:color w:val="231F20"/>
          <w:lang w:val="es-ES_tradnl"/>
        </w:rPr>
        <w:t>en</w:t>
      </w:r>
      <w:r w:rsidR="00180FBC" w:rsidRPr="00720734">
        <w:rPr>
          <w:color w:val="231F20"/>
          <w:spacing w:val="-3"/>
          <w:lang w:val="es-ES_tradnl"/>
        </w:rPr>
        <w:t xml:space="preserve"> </w:t>
      </w:r>
      <w:r w:rsidR="00180FBC" w:rsidRPr="00720734">
        <w:rPr>
          <w:color w:val="231F20"/>
          <w:spacing w:val="-1"/>
          <w:lang w:val="es-ES_tradnl"/>
        </w:rPr>
        <w:t>fonoaudiología/logopedia</w:t>
      </w:r>
    </w:p>
    <w:p w14:paraId="3BD4D076" w14:textId="77777777" w:rsidR="00EA0C4F" w:rsidRPr="00720734" w:rsidRDefault="00180FBC">
      <w:pPr>
        <w:pStyle w:val="BodyText"/>
        <w:numPr>
          <w:ilvl w:val="0"/>
          <w:numId w:val="44"/>
        </w:numPr>
        <w:tabs>
          <w:tab w:val="left" w:pos="11695"/>
        </w:tabs>
        <w:ind w:left="11694" w:hanging="279"/>
        <w:rPr>
          <w:lang w:val="es-ES_tradnl"/>
        </w:rPr>
      </w:pPr>
      <w:r w:rsidRPr="00720734">
        <w:rPr>
          <w:color w:val="231F20"/>
          <w:lang w:val="es-ES_tradnl"/>
        </w:rPr>
        <w:t>Esto</w:t>
      </w:r>
      <w:r w:rsidRPr="00720734">
        <w:rPr>
          <w:color w:val="231F20"/>
          <w:spacing w:val="-14"/>
          <w:lang w:val="es-ES_tradnl"/>
        </w:rPr>
        <w:t xml:space="preserve"> </w:t>
      </w:r>
      <w:r w:rsidRPr="00720734">
        <w:rPr>
          <w:color w:val="231F20"/>
          <w:lang w:val="es-ES_tradnl"/>
        </w:rPr>
        <w:t>sólo</w:t>
      </w:r>
      <w:r w:rsidRPr="00720734">
        <w:rPr>
          <w:color w:val="231F20"/>
          <w:spacing w:val="-14"/>
          <w:lang w:val="es-ES_tradnl"/>
        </w:rPr>
        <w:t xml:space="preserve"> </w:t>
      </w:r>
      <w:r w:rsidRPr="00720734">
        <w:rPr>
          <w:color w:val="231F20"/>
          <w:lang w:val="es-ES_tradnl"/>
        </w:rPr>
        <w:t>es</w:t>
      </w:r>
      <w:r w:rsidRPr="00720734">
        <w:rPr>
          <w:color w:val="231F20"/>
          <w:spacing w:val="-14"/>
          <w:lang w:val="es-ES_tradnl"/>
        </w:rPr>
        <w:t xml:space="preserve"> </w:t>
      </w:r>
      <w:r w:rsidRPr="00720734">
        <w:rPr>
          <w:color w:val="231F20"/>
          <w:lang w:val="es-ES_tradnl"/>
        </w:rPr>
        <w:t>un</w:t>
      </w:r>
      <w:r w:rsidRPr="00720734">
        <w:rPr>
          <w:color w:val="231F20"/>
          <w:spacing w:val="-14"/>
          <w:lang w:val="es-ES_tradnl"/>
        </w:rPr>
        <w:t xml:space="preserve"> </w:t>
      </w:r>
      <w:r w:rsidRPr="00720734">
        <w:rPr>
          <w:color w:val="231F20"/>
          <w:spacing w:val="-3"/>
          <w:lang w:val="es-ES_tradnl"/>
        </w:rPr>
        <w:t>área</w:t>
      </w:r>
      <w:r w:rsidRPr="00720734">
        <w:rPr>
          <w:color w:val="231F20"/>
          <w:spacing w:val="-14"/>
          <w:lang w:val="es-ES_tradnl"/>
        </w:rPr>
        <w:t xml:space="preserve"> </w:t>
      </w:r>
      <w:r w:rsidRPr="00720734">
        <w:rPr>
          <w:color w:val="231F20"/>
          <w:lang w:val="es-ES_tradnl"/>
        </w:rPr>
        <w:t>específica</w:t>
      </w:r>
      <w:r w:rsidRPr="00720734">
        <w:rPr>
          <w:color w:val="231F20"/>
          <w:spacing w:val="-14"/>
          <w:lang w:val="es-ES_tradnl"/>
        </w:rPr>
        <w:t xml:space="preserve"> </w:t>
      </w:r>
      <w:r w:rsidRPr="00720734">
        <w:rPr>
          <w:color w:val="231F20"/>
          <w:lang w:val="es-ES_tradnl"/>
        </w:rPr>
        <w:t>de</w:t>
      </w:r>
      <w:r w:rsidRPr="00720734">
        <w:rPr>
          <w:color w:val="231F20"/>
          <w:spacing w:val="-14"/>
          <w:lang w:val="es-ES_tradnl"/>
        </w:rPr>
        <w:t xml:space="preserve"> </w:t>
      </w:r>
      <w:r w:rsidRPr="00720734">
        <w:rPr>
          <w:color w:val="231F20"/>
          <w:lang w:val="es-ES_tradnl"/>
        </w:rPr>
        <w:t>la</w:t>
      </w:r>
      <w:r w:rsidRPr="00720734">
        <w:rPr>
          <w:color w:val="231F20"/>
          <w:spacing w:val="-14"/>
          <w:lang w:val="es-ES_tradnl"/>
        </w:rPr>
        <w:t xml:space="preserve"> </w:t>
      </w:r>
      <w:r w:rsidRPr="00720734">
        <w:rPr>
          <w:color w:val="231F20"/>
          <w:spacing w:val="-1"/>
          <w:lang w:val="es-ES_tradnl"/>
        </w:rPr>
        <w:t>fonoaudiología</w:t>
      </w:r>
      <w:r w:rsidRPr="00720734">
        <w:rPr>
          <w:color w:val="231F20"/>
          <w:spacing w:val="-14"/>
          <w:lang w:val="es-ES_tradnl"/>
        </w:rPr>
        <w:t xml:space="preserve"> </w:t>
      </w:r>
      <w:r w:rsidRPr="00720734">
        <w:rPr>
          <w:color w:val="231F20"/>
          <w:lang w:val="es-ES_tradnl"/>
        </w:rPr>
        <w:t>-</w:t>
      </w:r>
      <w:r w:rsidRPr="00720734">
        <w:rPr>
          <w:color w:val="231F20"/>
          <w:spacing w:val="-14"/>
          <w:lang w:val="es-ES_tradnl"/>
        </w:rPr>
        <w:t xml:space="preserve"> </w:t>
      </w:r>
      <w:r w:rsidRPr="00720734">
        <w:rPr>
          <w:color w:val="231F20"/>
          <w:lang w:val="es-ES_tradnl"/>
        </w:rPr>
        <w:t>no</w:t>
      </w:r>
      <w:r w:rsidRPr="00720734">
        <w:rPr>
          <w:color w:val="231F20"/>
          <w:spacing w:val="-14"/>
          <w:lang w:val="es-ES_tradnl"/>
        </w:rPr>
        <w:t xml:space="preserve"> </w:t>
      </w:r>
      <w:r w:rsidRPr="00720734">
        <w:rPr>
          <w:color w:val="231F20"/>
          <w:lang w:val="es-ES_tradnl"/>
        </w:rPr>
        <w:t>la</w:t>
      </w:r>
      <w:r w:rsidRPr="00720734">
        <w:rPr>
          <w:color w:val="231F20"/>
          <w:spacing w:val="-14"/>
          <w:lang w:val="es-ES_tradnl"/>
        </w:rPr>
        <w:t xml:space="preserve"> </w:t>
      </w:r>
      <w:r w:rsidRPr="00720734">
        <w:rPr>
          <w:color w:val="231F20"/>
          <w:lang w:val="es-ES_tradnl"/>
        </w:rPr>
        <w:t>disciplina</w:t>
      </w:r>
      <w:r w:rsidRPr="00720734">
        <w:rPr>
          <w:color w:val="231F20"/>
          <w:spacing w:val="-14"/>
          <w:lang w:val="es-ES_tradnl"/>
        </w:rPr>
        <w:t xml:space="preserve"> </w:t>
      </w:r>
      <w:r w:rsidRPr="00720734">
        <w:rPr>
          <w:color w:val="231F20"/>
          <w:spacing w:val="-1"/>
          <w:lang w:val="es-ES_tradnl"/>
        </w:rPr>
        <w:t>enter</w:t>
      </w:r>
      <w:r w:rsidRPr="00720734">
        <w:rPr>
          <w:color w:val="231F20"/>
          <w:spacing w:val="-2"/>
          <w:lang w:val="es-ES_tradnl"/>
        </w:rPr>
        <w:t>a</w:t>
      </w:r>
    </w:p>
    <w:p w14:paraId="6E4E2388" w14:textId="77777777" w:rsidR="00EA0C4F" w:rsidRPr="00720734" w:rsidRDefault="006468FD">
      <w:pPr>
        <w:pStyle w:val="BodyText"/>
        <w:numPr>
          <w:ilvl w:val="0"/>
          <w:numId w:val="44"/>
        </w:numPr>
        <w:tabs>
          <w:tab w:val="left" w:pos="11702"/>
        </w:tabs>
        <w:spacing w:before="10"/>
        <w:ind w:left="11701" w:hanging="286"/>
        <w:rPr>
          <w:lang w:val="es-ES_tradnl"/>
        </w:rPr>
      </w:pPr>
      <w:r w:rsidRPr="00720734">
        <w:rPr>
          <w:color w:val="231F20"/>
          <w:spacing w:val="-1"/>
          <w:w w:val="95"/>
          <w:lang w:val="es-ES_tradnl"/>
        </w:rPr>
        <w:t>Aprenderá</w:t>
      </w:r>
      <w:r w:rsidR="00180FBC" w:rsidRPr="00720734">
        <w:rPr>
          <w:color w:val="231F20"/>
          <w:spacing w:val="18"/>
          <w:w w:val="95"/>
          <w:lang w:val="es-ES_tradnl"/>
        </w:rPr>
        <w:t xml:space="preserve"> </w:t>
      </w:r>
      <w:r w:rsidR="00180FBC" w:rsidRPr="00720734">
        <w:rPr>
          <w:color w:val="231F20"/>
          <w:w w:val="95"/>
          <w:lang w:val="es-ES_tradnl"/>
        </w:rPr>
        <w:t>a:</w:t>
      </w:r>
    </w:p>
    <w:p w14:paraId="46B606B3" w14:textId="77777777" w:rsidR="00EA0C4F" w:rsidRPr="00720734" w:rsidRDefault="00180FBC">
      <w:pPr>
        <w:numPr>
          <w:ilvl w:val="1"/>
          <w:numId w:val="44"/>
        </w:numPr>
        <w:tabs>
          <w:tab w:val="left" w:pos="11995"/>
        </w:tabs>
        <w:spacing w:before="14"/>
        <w:rPr>
          <w:rFonts w:ascii="Lucida Sans" w:eastAsia="Lucida Sans" w:hAnsi="Lucida Sans" w:cs="Lucida Sans"/>
          <w:sz w:val="19"/>
          <w:szCs w:val="19"/>
          <w:lang w:val="es-ES_tradnl"/>
        </w:rPr>
      </w:pPr>
      <w:r w:rsidRPr="00720734">
        <w:rPr>
          <w:rFonts w:ascii="Lucida Sans"/>
          <w:i/>
          <w:color w:val="4C4D4F"/>
          <w:spacing w:val="-1"/>
          <w:sz w:val="19"/>
          <w:lang w:val="es-ES_tradnl"/>
        </w:rPr>
        <w:t>P</w:t>
      </w:r>
      <w:r w:rsidRPr="00720734">
        <w:rPr>
          <w:rFonts w:ascii="Lucida Sans"/>
          <w:i/>
          <w:color w:val="4C4D4F"/>
          <w:spacing w:val="-2"/>
          <w:sz w:val="19"/>
          <w:lang w:val="es-ES_tradnl"/>
        </w:rPr>
        <w:t>ercibir</w:t>
      </w:r>
      <w:r w:rsidRPr="00720734">
        <w:rPr>
          <w:rFonts w:ascii="Lucida Sans"/>
          <w:i/>
          <w:color w:val="4C4D4F"/>
          <w:spacing w:val="-25"/>
          <w:sz w:val="19"/>
          <w:lang w:val="es-ES_tradnl"/>
        </w:rPr>
        <w:t xml:space="preserve"> </w:t>
      </w:r>
      <w:r w:rsidRPr="00720734">
        <w:rPr>
          <w:rFonts w:ascii="Lucida Sans"/>
          <w:i/>
          <w:color w:val="4C4D4F"/>
          <w:sz w:val="19"/>
          <w:lang w:val="es-ES_tradnl"/>
        </w:rPr>
        <w:t>sonidos</w:t>
      </w:r>
      <w:r w:rsidRPr="00720734">
        <w:rPr>
          <w:rFonts w:ascii="Lucida Sans"/>
          <w:i/>
          <w:color w:val="4C4D4F"/>
          <w:spacing w:val="-25"/>
          <w:sz w:val="19"/>
          <w:lang w:val="es-ES_tradnl"/>
        </w:rPr>
        <w:t xml:space="preserve"> </w:t>
      </w:r>
      <w:r w:rsidRPr="00720734">
        <w:rPr>
          <w:rFonts w:ascii="Lucida Sans"/>
          <w:i/>
          <w:color w:val="4C4D4F"/>
          <w:sz w:val="19"/>
          <w:lang w:val="es-ES_tradnl"/>
        </w:rPr>
        <w:t>asociados</w:t>
      </w:r>
      <w:r w:rsidRPr="00720734">
        <w:rPr>
          <w:rFonts w:ascii="Lucida Sans"/>
          <w:i/>
          <w:color w:val="4C4D4F"/>
          <w:spacing w:val="-24"/>
          <w:sz w:val="19"/>
          <w:lang w:val="es-ES_tradnl"/>
        </w:rPr>
        <w:t xml:space="preserve"> </w:t>
      </w:r>
      <w:r w:rsidRPr="00720734">
        <w:rPr>
          <w:rFonts w:ascii="Lucida Sans"/>
          <w:i/>
          <w:color w:val="4C4D4F"/>
          <w:sz w:val="19"/>
          <w:lang w:val="es-ES_tradnl"/>
        </w:rPr>
        <w:t>con</w:t>
      </w:r>
      <w:r w:rsidRPr="00720734">
        <w:rPr>
          <w:rFonts w:ascii="Lucida Sans"/>
          <w:i/>
          <w:color w:val="4C4D4F"/>
          <w:spacing w:val="-25"/>
          <w:sz w:val="19"/>
          <w:lang w:val="es-ES_tradnl"/>
        </w:rPr>
        <w:t xml:space="preserve"> </w:t>
      </w:r>
      <w:r w:rsidRPr="00720734">
        <w:rPr>
          <w:rFonts w:ascii="Lucida Sans"/>
          <w:i/>
          <w:color w:val="4C4D4F"/>
          <w:sz w:val="19"/>
          <w:lang w:val="es-ES_tradnl"/>
        </w:rPr>
        <w:t>el</w:t>
      </w:r>
      <w:r w:rsidRPr="00720734">
        <w:rPr>
          <w:rFonts w:ascii="Lucida Sans"/>
          <w:i/>
          <w:color w:val="4C4D4F"/>
          <w:spacing w:val="-24"/>
          <w:sz w:val="19"/>
          <w:lang w:val="es-ES_tradnl"/>
        </w:rPr>
        <w:t xml:space="preserve"> </w:t>
      </w:r>
      <w:r w:rsidRPr="00720734">
        <w:rPr>
          <w:rFonts w:ascii="Lucida Sans"/>
          <w:i/>
          <w:color w:val="4C4D4F"/>
          <w:sz w:val="19"/>
          <w:lang w:val="es-ES_tradnl"/>
        </w:rPr>
        <w:t>paladar</w:t>
      </w:r>
      <w:r w:rsidRPr="00720734">
        <w:rPr>
          <w:rFonts w:ascii="Lucida Sans"/>
          <w:i/>
          <w:color w:val="4C4D4F"/>
          <w:spacing w:val="-25"/>
          <w:sz w:val="19"/>
          <w:lang w:val="es-ES_tradnl"/>
        </w:rPr>
        <w:t xml:space="preserve"> </w:t>
      </w:r>
      <w:r w:rsidRPr="00720734">
        <w:rPr>
          <w:rFonts w:ascii="Lucida Sans"/>
          <w:i/>
          <w:color w:val="4C4D4F"/>
          <w:sz w:val="19"/>
          <w:lang w:val="es-ES_tradnl"/>
        </w:rPr>
        <w:t>hendido</w:t>
      </w:r>
    </w:p>
    <w:p w14:paraId="502BE940" w14:textId="77777777" w:rsidR="00EA0C4F" w:rsidRPr="00720734" w:rsidRDefault="00180FBC">
      <w:pPr>
        <w:numPr>
          <w:ilvl w:val="1"/>
          <w:numId w:val="44"/>
        </w:numPr>
        <w:tabs>
          <w:tab w:val="left" w:pos="11995"/>
        </w:tabs>
        <w:spacing w:before="16"/>
        <w:ind w:hanging="276"/>
        <w:rPr>
          <w:rFonts w:ascii="Lucida Sans" w:eastAsia="Lucida Sans" w:hAnsi="Lucida Sans" w:cs="Lucida Sans"/>
          <w:sz w:val="19"/>
          <w:szCs w:val="19"/>
          <w:lang w:val="es-ES_tradnl"/>
        </w:rPr>
      </w:pPr>
      <w:r w:rsidRPr="00720734">
        <w:rPr>
          <w:rFonts w:ascii="Lucida Sans" w:hAnsi="Lucida Sans"/>
          <w:i/>
          <w:color w:val="4C4D4F"/>
          <w:sz w:val="19"/>
          <w:lang w:val="es-ES_tradnl"/>
        </w:rPr>
        <w:t>Adquirir</w:t>
      </w:r>
      <w:r w:rsidRPr="00720734">
        <w:rPr>
          <w:rFonts w:ascii="Lucida Sans" w:hAnsi="Lucida Sans"/>
          <w:i/>
          <w:color w:val="4C4D4F"/>
          <w:spacing w:val="-36"/>
          <w:sz w:val="19"/>
          <w:lang w:val="es-ES_tradnl"/>
        </w:rPr>
        <w:t xml:space="preserve"> </w:t>
      </w:r>
      <w:r w:rsidRPr="00720734">
        <w:rPr>
          <w:rFonts w:ascii="Lucida Sans" w:hAnsi="Lucida Sans"/>
          <w:i/>
          <w:color w:val="4C4D4F"/>
          <w:spacing w:val="-1"/>
          <w:sz w:val="19"/>
          <w:lang w:val="es-ES_tradnl"/>
        </w:rPr>
        <w:t>es</w:t>
      </w:r>
      <w:r w:rsidRPr="00720734">
        <w:rPr>
          <w:rFonts w:ascii="Lucida Sans" w:hAnsi="Lucida Sans"/>
          <w:i/>
          <w:color w:val="4C4D4F"/>
          <w:spacing w:val="-2"/>
          <w:sz w:val="19"/>
          <w:lang w:val="es-ES_tradnl"/>
        </w:rPr>
        <w:t>tr</w:t>
      </w:r>
      <w:r w:rsidRPr="00720734">
        <w:rPr>
          <w:rFonts w:ascii="Lucida Sans" w:hAnsi="Lucida Sans"/>
          <w:i/>
          <w:color w:val="4C4D4F"/>
          <w:spacing w:val="-1"/>
          <w:sz w:val="19"/>
          <w:lang w:val="es-ES_tradnl"/>
        </w:rPr>
        <w:t>ategias</w:t>
      </w:r>
      <w:r w:rsidRPr="00720734">
        <w:rPr>
          <w:rFonts w:ascii="Lucida Sans" w:hAnsi="Lucida Sans"/>
          <w:i/>
          <w:color w:val="4C4D4F"/>
          <w:spacing w:val="-35"/>
          <w:sz w:val="19"/>
          <w:lang w:val="es-ES_tradnl"/>
        </w:rPr>
        <w:t xml:space="preserve"> </w:t>
      </w:r>
      <w:r w:rsidRPr="00720734">
        <w:rPr>
          <w:rFonts w:ascii="Lucida Sans" w:hAnsi="Lucida Sans"/>
          <w:i/>
          <w:color w:val="4C4D4F"/>
          <w:spacing w:val="-3"/>
          <w:sz w:val="19"/>
          <w:lang w:val="es-ES_tradnl"/>
        </w:rPr>
        <w:t>par</w:t>
      </w:r>
      <w:r w:rsidRPr="00720734">
        <w:rPr>
          <w:rFonts w:ascii="Lucida Sans" w:hAnsi="Lucida Sans"/>
          <w:i/>
          <w:color w:val="4C4D4F"/>
          <w:spacing w:val="-2"/>
          <w:sz w:val="19"/>
          <w:lang w:val="es-ES_tradnl"/>
        </w:rPr>
        <w:t>a</w:t>
      </w:r>
      <w:r w:rsidRPr="00720734">
        <w:rPr>
          <w:rFonts w:ascii="Lucida Sans" w:hAnsi="Lucida Sans"/>
          <w:i/>
          <w:color w:val="4C4D4F"/>
          <w:spacing w:val="-36"/>
          <w:sz w:val="19"/>
          <w:lang w:val="es-ES_tradnl"/>
        </w:rPr>
        <w:t xml:space="preserve"> </w:t>
      </w:r>
      <w:r w:rsidRPr="00720734">
        <w:rPr>
          <w:rFonts w:ascii="Lucida Sans" w:hAnsi="Lucida Sans"/>
          <w:i/>
          <w:color w:val="4C4D4F"/>
          <w:spacing w:val="-1"/>
          <w:sz w:val="19"/>
          <w:lang w:val="es-ES_tradnl"/>
        </w:rPr>
        <w:t>es</w:t>
      </w:r>
      <w:r w:rsidRPr="00720734">
        <w:rPr>
          <w:rFonts w:ascii="Lucida Sans" w:hAnsi="Lucida Sans"/>
          <w:i/>
          <w:color w:val="4C4D4F"/>
          <w:spacing w:val="-2"/>
          <w:sz w:val="19"/>
          <w:lang w:val="es-ES_tradnl"/>
        </w:rPr>
        <w:t>timular</w:t>
      </w:r>
      <w:r w:rsidRPr="00720734">
        <w:rPr>
          <w:rFonts w:ascii="Lucida Sans" w:hAnsi="Lucida Sans"/>
          <w:i/>
          <w:color w:val="4C4D4F"/>
          <w:spacing w:val="-35"/>
          <w:sz w:val="19"/>
          <w:lang w:val="es-ES_tradnl"/>
        </w:rPr>
        <w:t xml:space="preserve"> </w:t>
      </w:r>
      <w:r w:rsidRPr="00720734">
        <w:rPr>
          <w:rFonts w:ascii="Lucida Sans" w:hAnsi="Lucida Sans"/>
          <w:i/>
          <w:color w:val="4C4D4F"/>
          <w:sz w:val="19"/>
          <w:lang w:val="es-ES_tradnl"/>
        </w:rPr>
        <w:t>la</w:t>
      </w:r>
      <w:r w:rsidRPr="00720734">
        <w:rPr>
          <w:rFonts w:ascii="Lucida Sans" w:hAnsi="Lucida Sans"/>
          <w:i/>
          <w:color w:val="4C4D4F"/>
          <w:spacing w:val="-36"/>
          <w:sz w:val="19"/>
          <w:lang w:val="es-ES_tradnl"/>
        </w:rPr>
        <w:t xml:space="preserve"> </w:t>
      </w:r>
      <w:r w:rsidRPr="00720734">
        <w:rPr>
          <w:rFonts w:ascii="Lucida Sans" w:hAnsi="Lucida Sans"/>
          <w:i/>
          <w:color w:val="4C4D4F"/>
          <w:spacing w:val="-2"/>
          <w:sz w:val="19"/>
          <w:lang w:val="es-ES_tradnl"/>
        </w:rPr>
        <w:t>pr</w:t>
      </w:r>
      <w:r w:rsidRPr="00720734">
        <w:rPr>
          <w:rFonts w:ascii="Lucida Sans" w:hAnsi="Lucida Sans"/>
          <w:i/>
          <w:color w:val="4C4D4F"/>
          <w:spacing w:val="-1"/>
          <w:sz w:val="19"/>
          <w:lang w:val="es-ES_tradnl"/>
        </w:rPr>
        <w:t>oducción</w:t>
      </w:r>
      <w:r w:rsidRPr="00720734">
        <w:rPr>
          <w:rFonts w:ascii="Lucida Sans" w:hAnsi="Lucida Sans"/>
          <w:i/>
          <w:color w:val="4C4D4F"/>
          <w:spacing w:val="-35"/>
          <w:sz w:val="19"/>
          <w:lang w:val="es-ES_tradnl"/>
        </w:rPr>
        <w:t xml:space="preserve"> </w:t>
      </w:r>
      <w:r w:rsidRPr="00720734">
        <w:rPr>
          <w:rFonts w:ascii="Lucida Sans" w:hAnsi="Lucida Sans"/>
          <w:i/>
          <w:color w:val="4C4D4F"/>
          <w:sz w:val="19"/>
          <w:lang w:val="es-ES_tradnl"/>
        </w:rPr>
        <w:t>de</w:t>
      </w:r>
      <w:r w:rsidRPr="00720734">
        <w:rPr>
          <w:rFonts w:ascii="Lucida Sans" w:hAnsi="Lucida Sans"/>
          <w:i/>
          <w:color w:val="4C4D4F"/>
          <w:spacing w:val="-36"/>
          <w:sz w:val="19"/>
          <w:lang w:val="es-ES_tradnl"/>
        </w:rPr>
        <w:t xml:space="preserve"> </w:t>
      </w:r>
      <w:r w:rsidRPr="00720734">
        <w:rPr>
          <w:rFonts w:ascii="Lucida Sans" w:hAnsi="Lucida Sans"/>
          <w:i/>
          <w:color w:val="4C4D4F"/>
          <w:sz w:val="19"/>
          <w:lang w:val="es-ES_tradnl"/>
        </w:rPr>
        <w:t>los</w:t>
      </w:r>
      <w:r w:rsidRPr="00720734">
        <w:rPr>
          <w:rFonts w:ascii="Lucida Sans" w:hAnsi="Lucida Sans"/>
          <w:i/>
          <w:color w:val="4C4D4F"/>
          <w:spacing w:val="-35"/>
          <w:sz w:val="19"/>
          <w:lang w:val="es-ES_tradnl"/>
        </w:rPr>
        <w:t xml:space="preserve"> </w:t>
      </w:r>
      <w:r w:rsidRPr="00720734">
        <w:rPr>
          <w:rFonts w:ascii="Lucida Sans" w:hAnsi="Lucida Sans"/>
          <w:i/>
          <w:color w:val="4C4D4F"/>
          <w:spacing w:val="-2"/>
          <w:sz w:val="19"/>
          <w:lang w:val="es-ES_tradnl"/>
        </w:rPr>
        <w:t>difer</w:t>
      </w:r>
      <w:r w:rsidRPr="00720734">
        <w:rPr>
          <w:rFonts w:ascii="Lucida Sans" w:hAnsi="Lucida Sans"/>
          <w:i/>
          <w:color w:val="4C4D4F"/>
          <w:spacing w:val="-1"/>
          <w:sz w:val="19"/>
          <w:lang w:val="es-ES_tradnl"/>
        </w:rPr>
        <w:t>entes</w:t>
      </w:r>
      <w:r w:rsidRPr="00720734">
        <w:rPr>
          <w:rFonts w:ascii="Lucida Sans" w:hAnsi="Lucida Sans"/>
          <w:i/>
          <w:color w:val="4C4D4F"/>
          <w:spacing w:val="-35"/>
          <w:sz w:val="19"/>
          <w:lang w:val="es-ES_tradnl"/>
        </w:rPr>
        <w:t xml:space="preserve"> </w:t>
      </w:r>
      <w:r w:rsidRPr="00720734">
        <w:rPr>
          <w:rFonts w:ascii="Lucida Sans" w:hAnsi="Lucida Sans"/>
          <w:i/>
          <w:color w:val="4C4D4F"/>
          <w:sz w:val="19"/>
          <w:lang w:val="es-ES_tradnl"/>
        </w:rPr>
        <w:t>sonidos</w:t>
      </w:r>
    </w:p>
    <w:p w14:paraId="3FA02F7D" w14:textId="77777777" w:rsidR="00EA0C4F" w:rsidRPr="00720734" w:rsidRDefault="006468FD">
      <w:pPr>
        <w:numPr>
          <w:ilvl w:val="1"/>
          <w:numId w:val="44"/>
        </w:numPr>
        <w:tabs>
          <w:tab w:val="left" w:pos="11995"/>
        </w:tabs>
        <w:spacing w:before="16" w:line="257" w:lineRule="auto"/>
        <w:ind w:right="2148" w:hanging="260"/>
        <w:rPr>
          <w:rFonts w:ascii="Lucida Sans" w:eastAsia="Lucida Sans" w:hAnsi="Lucida Sans" w:cs="Lucida Sans"/>
          <w:sz w:val="19"/>
          <w:szCs w:val="19"/>
          <w:lang w:val="es-ES_tradnl"/>
        </w:rPr>
      </w:pPr>
      <w:r w:rsidRPr="00720734">
        <w:rPr>
          <w:rFonts w:ascii="Lucida Sans" w:hAnsi="Lucida Sans"/>
          <w:i/>
          <w:color w:val="4C4D4F"/>
          <w:sz w:val="19"/>
          <w:lang w:val="es-ES_tradnl"/>
        </w:rPr>
        <w:t>Conocer</w:t>
      </w:r>
      <w:r w:rsidR="00180FBC" w:rsidRPr="00720734">
        <w:rPr>
          <w:rFonts w:ascii="Lucida Sans" w:hAnsi="Lucida Sans"/>
          <w:i/>
          <w:color w:val="4C4D4F"/>
          <w:spacing w:val="-30"/>
          <w:sz w:val="19"/>
          <w:lang w:val="es-ES_tradnl"/>
        </w:rPr>
        <w:t xml:space="preserve"> </w:t>
      </w:r>
      <w:r w:rsidR="00180FBC" w:rsidRPr="00720734">
        <w:rPr>
          <w:rFonts w:ascii="Lucida Sans" w:hAnsi="Lucida Sans"/>
          <w:i/>
          <w:color w:val="4C4D4F"/>
          <w:sz w:val="19"/>
          <w:lang w:val="es-ES_tradnl"/>
        </w:rPr>
        <w:t>las</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pacing w:val="-1"/>
          <w:sz w:val="19"/>
          <w:lang w:val="es-ES_tradnl"/>
        </w:rPr>
        <w:t>es</w:t>
      </w:r>
      <w:r w:rsidR="00180FBC" w:rsidRPr="00720734">
        <w:rPr>
          <w:rFonts w:ascii="Lucida Sans" w:hAnsi="Lucida Sans"/>
          <w:i/>
          <w:color w:val="4C4D4F"/>
          <w:spacing w:val="-2"/>
          <w:sz w:val="19"/>
          <w:lang w:val="es-ES_tradnl"/>
        </w:rPr>
        <w:t>tr</w:t>
      </w:r>
      <w:r w:rsidR="00180FBC" w:rsidRPr="00720734">
        <w:rPr>
          <w:rFonts w:ascii="Lucida Sans" w:hAnsi="Lucida Sans"/>
          <w:i/>
          <w:color w:val="4C4D4F"/>
          <w:spacing w:val="-1"/>
          <w:sz w:val="19"/>
          <w:lang w:val="es-ES_tradnl"/>
        </w:rPr>
        <w:t>ategias</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de</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pacing w:val="-2"/>
          <w:sz w:val="19"/>
          <w:lang w:val="es-ES_tradnl"/>
        </w:rPr>
        <w:t>tr</w:t>
      </w:r>
      <w:r w:rsidR="00180FBC" w:rsidRPr="00720734">
        <w:rPr>
          <w:rFonts w:ascii="Lucida Sans" w:hAnsi="Lucida Sans"/>
          <w:i/>
          <w:color w:val="4C4D4F"/>
          <w:spacing w:val="-1"/>
          <w:sz w:val="19"/>
          <w:lang w:val="es-ES_tradnl"/>
        </w:rPr>
        <w:t>a</w:t>
      </w:r>
      <w:r w:rsidR="00180FBC" w:rsidRPr="00720734">
        <w:rPr>
          <w:rFonts w:ascii="Lucida Sans" w:hAnsi="Lucida Sans"/>
          <w:i/>
          <w:color w:val="4C4D4F"/>
          <w:spacing w:val="-2"/>
          <w:sz w:val="19"/>
          <w:lang w:val="es-ES_tradnl"/>
        </w:rPr>
        <w:t>tamientos</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y</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cómo</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usarlas</w:t>
      </w:r>
      <w:r w:rsidR="00180FBC" w:rsidRPr="00720734">
        <w:rPr>
          <w:rFonts w:ascii="Lucida Sans" w:hAnsi="Lucida Sans"/>
          <w:i/>
          <w:color w:val="4C4D4F"/>
          <w:spacing w:val="-30"/>
          <w:sz w:val="19"/>
          <w:lang w:val="es-ES_tradnl"/>
        </w:rPr>
        <w:t xml:space="preserve"> </w:t>
      </w:r>
      <w:r w:rsidR="00180FBC" w:rsidRPr="00720734">
        <w:rPr>
          <w:rFonts w:ascii="Lucida Sans" w:hAnsi="Lucida Sans"/>
          <w:i/>
          <w:color w:val="4C4D4F"/>
          <w:spacing w:val="-3"/>
          <w:sz w:val="19"/>
          <w:lang w:val="es-ES_tradnl"/>
        </w:rPr>
        <w:t>par</w:t>
      </w:r>
      <w:r w:rsidR="00180FBC" w:rsidRPr="00720734">
        <w:rPr>
          <w:rFonts w:ascii="Lucida Sans" w:hAnsi="Lucida Sans"/>
          <w:i/>
          <w:color w:val="4C4D4F"/>
          <w:spacing w:val="-2"/>
          <w:sz w:val="19"/>
          <w:lang w:val="es-ES_tradnl"/>
        </w:rPr>
        <w:t>a</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sonidos</w:t>
      </w:r>
      <w:r w:rsidR="00180FBC" w:rsidRPr="00720734">
        <w:rPr>
          <w:rFonts w:ascii="Lucida Sans" w:hAnsi="Lucida Sans"/>
          <w:i/>
          <w:color w:val="4C4D4F"/>
          <w:spacing w:val="-29"/>
          <w:sz w:val="19"/>
          <w:lang w:val="es-ES_tradnl"/>
        </w:rPr>
        <w:t xml:space="preserve"> </w:t>
      </w:r>
      <w:r w:rsidR="00180FBC" w:rsidRPr="00720734">
        <w:rPr>
          <w:rFonts w:ascii="Lucida Sans" w:hAnsi="Lucida Sans"/>
          <w:i/>
          <w:color w:val="4C4D4F"/>
          <w:sz w:val="19"/>
          <w:lang w:val="es-ES_tradnl"/>
        </w:rPr>
        <w:t>específicos</w:t>
      </w:r>
    </w:p>
    <w:p w14:paraId="7F4AB62F" w14:textId="77777777" w:rsidR="00EA0C4F" w:rsidRPr="00720734" w:rsidRDefault="00180FBC">
      <w:pPr>
        <w:numPr>
          <w:ilvl w:val="1"/>
          <w:numId w:val="44"/>
        </w:numPr>
        <w:tabs>
          <w:tab w:val="left" w:pos="11995"/>
        </w:tabs>
        <w:ind w:hanging="276"/>
        <w:rPr>
          <w:rFonts w:ascii="Lucida Sans" w:eastAsia="Lucida Sans" w:hAnsi="Lucida Sans" w:cs="Lucida Sans"/>
          <w:sz w:val="19"/>
          <w:szCs w:val="19"/>
          <w:lang w:val="es-ES_tradnl"/>
        </w:rPr>
      </w:pPr>
      <w:r w:rsidRPr="00720734">
        <w:rPr>
          <w:rFonts w:ascii="Lucida Sans"/>
          <w:i/>
          <w:color w:val="4C4D4F"/>
          <w:spacing w:val="-2"/>
          <w:sz w:val="19"/>
          <w:lang w:val="es-ES_tradnl"/>
        </w:rPr>
        <w:t>Crear</w:t>
      </w:r>
      <w:r w:rsidRPr="00720734">
        <w:rPr>
          <w:rFonts w:ascii="Lucida Sans"/>
          <w:i/>
          <w:color w:val="4C4D4F"/>
          <w:spacing w:val="-34"/>
          <w:sz w:val="19"/>
          <w:lang w:val="es-ES_tradnl"/>
        </w:rPr>
        <w:t xml:space="preserve"> </w:t>
      </w:r>
      <w:r w:rsidRPr="00720734">
        <w:rPr>
          <w:rFonts w:ascii="Lucida Sans"/>
          <w:i/>
          <w:color w:val="4C4D4F"/>
          <w:sz w:val="19"/>
          <w:lang w:val="es-ES_tradnl"/>
        </w:rPr>
        <w:t>un</w:t>
      </w:r>
      <w:r w:rsidRPr="00720734">
        <w:rPr>
          <w:rFonts w:ascii="Lucida Sans"/>
          <w:i/>
          <w:color w:val="4C4D4F"/>
          <w:spacing w:val="-34"/>
          <w:sz w:val="19"/>
          <w:lang w:val="es-ES_tradnl"/>
        </w:rPr>
        <w:t xml:space="preserve"> </w:t>
      </w:r>
      <w:r w:rsidRPr="00720734">
        <w:rPr>
          <w:rFonts w:ascii="Lucida Sans"/>
          <w:i/>
          <w:color w:val="4C4D4F"/>
          <w:sz w:val="19"/>
          <w:lang w:val="es-ES_tradnl"/>
        </w:rPr>
        <w:t>plan</w:t>
      </w:r>
      <w:r w:rsidRPr="00720734">
        <w:rPr>
          <w:rFonts w:ascii="Lucida Sans"/>
          <w:i/>
          <w:color w:val="4C4D4F"/>
          <w:spacing w:val="-34"/>
          <w:sz w:val="19"/>
          <w:lang w:val="es-ES_tradnl"/>
        </w:rPr>
        <w:t xml:space="preserve"> </w:t>
      </w:r>
      <w:r w:rsidRPr="00720734">
        <w:rPr>
          <w:rFonts w:ascii="Lucida Sans"/>
          <w:i/>
          <w:color w:val="4C4D4F"/>
          <w:sz w:val="19"/>
          <w:lang w:val="es-ES_tradnl"/>
        </w:rPr>
        <w:t>de</w:t>
      </w:r>
      <w:r w:rsidRPr="00720734">
        <w:rPr>
          <w:rFonts w:ascii="Lucida Sans"/>
          <w:i/>
          <w:color w:val="4C4D4F"/>
          <w:spacing w:val="-33"/>
          <w:sz w:val="19"/>
          <w:lang w:val="es-ES_tradnl"/>
        </w:rPr>
        <w:t xml:space="preserve"> </w:t>
      </w:r>
      <w:r w:rsidRPr="00720734">
        <w:rPr>
          <w:rFonts w:ascii="Lucida Sans"/>
          <w:i/>
          <w:color w:val="4C4D4F"/>
          <w:spacing w:val="-2"/>
          <w:sz w:val="19"/>
          <w:lang w:val="es-ES_tradnl"/>
        </w:rPr>
        <w:t>tr</w:t>
      </w:r>
      <w:r w:rsidRPr="00720734">
        <w:rPr>
          <w:rFonts w:ascii="Lucida Sans"/>
          <w:i/>
          <w:color w:val="4C4D4F"/>
          <w:spacing w:val="-1"/>
          <w:sz w:val="19"/>
          <w:lang w:val="es-ES_tradnl"/>
        </w:rPr>
        <w:t>a</w:t>
      </w:r>
      <w:r w:rsidRPr="00720734">
        <w:rPr>
          <w:rFonts w:ascii="Lucida Sans"/>
          <w:i/>
          <w:color w:val="4C4D4F"/>
          <w:spacing w:val="-2"/>
          <w:sz w:val="19"/>
          <w:lang w:val="es-ES_tradnl"/>
        </w:rPr>
        <w:t>tamiento</w:t>
      </w:r>
      <w:r w:rsidRPr="00720734">
        <w:rPr>
          <w:rFonts w:ascii="Lucida Sans"/>
          <w:i/>
          <w:color w:val="4C4D4F"/>
          <w:spacing w:val="-34"/>
          <w:sz w:val="19"/>
          <w:lang w:val="es-ES_tradnl"/>
        </w:rPr>
        <w:t xml:space="preserve"> </w:t>
      </w:r>
      <w:r w:rsidRPr="00720734">
        <w:rPr>
          <w:rFonts w:ascii="Lucida Sans"/>
          <w:i/>
          <w:color w:val="4C4D4F"/>
          <w:spacing w:val="-2"/>
          <w:sz w:val="19"/>
          <w:lang w:val="es-ES_tradnl"/>
        </w:rPr>
        <w:t>apr</w:t>
      </w:r>
      <w:r w:rsidRPr="00720734">
        <w:rPr>
          <w:rFonts w:ascii="Lucida Sans"/>
          <w:i/>
          <w:color w:val="4C4D4F"/>
          <w:spacing w:val="-1"/>
          <w:sz w:val="19"/>
          <w:lang w:val="es-ES_tradnl"/>
        </w:rPr>
        <w:t>opiado</w:t>
      </w:r>
      <w:r w:rsidRPr="00720734">
        <w:rPr>
          <w:rFonts w:ascii="Lucida Sans"/>
          <w:i/>
          <w:color w:val="4C4D4F"/>
          <w:spacing w:val="-34"/>
          <w:sz w:val="19"/>
          <w:lang w:val="es-ES_tradnl"/>
        </w:rPr>
        <w:t xml:space="preserve"> </w:t>
      </w:r>
      <w:r w:rsidRPr="00720734">
        <w:rPr>
          <w:rFonts w:ascii="Lucida Sans"/>
          <w:i/>
          <w:color w:val="4C4D4F"/>
          <w:spacing w:val="-3"/>
          <w:sz w:val="19"/>
          <w:lang w:val="es-ES_tradnl"/>
        </w:rPr>
        <w:t>par</w:t>
      </w:r>
      <w:r w:rsidRPr="00720734">
        <w:rPr>
          <w:rFonts w:ascii="Lucida Sans"/>
          <w:i/>
          <w:color w:val="4C4D4F"/>
          <w:spacing w:val="-2"/>
          <w:sz w:val="19"/>
          <w:lang w:val="es-ES_tradnl"/>
        </w:rPr>
        <w:t>a</w:t>
      </w:r>
      <w:r w:rsidRPr="00720734">
        <w:rPr>
          <w:rFonts w:ascii="Lucida Sans"/>
          <w:i/>
          <w:color w:val="4C4D4F"/>
          <w:spacing w:val="-33"/>
          <w:sz w:val="19"/>
          <w:lang w:val="es-ES_tradnl"/>
        </w:rPr>
        <w:t xml:space="preserve"> </w:t>
      </w:r>
      <w:r w:rsidRPr="00720734">
        <w:rPr>
          <w:rFonts w:ascii="Lucida Sans"/>
          <w:i/>
          <w:color w:val="4C4D4F"/>
          <w:sz w:val="19"/>
          <w:lang w:val="es-ES_tradnl"/>
        </w:rPr>
        <w:t>el</w:t>
      </w:r>
      <w:r w:rsidRPr="00720734">
        <w:rPr>
          <w:rFonts w:ascii="Lucida Sans"/>
          <w:i/>
          <w:color w:val="4C4D4F"/>
          <w:spacing w:val="-34"/>
          <w:sz w:val="19"/>
          <w:lang w:val="es-ES_tradnl"/>
        </w:rPr>
        <w:t xml:space="preserve"> </w:t>
      </w:r>
      <w:r w:rsidRPr="00720734">
        <w:rPr>
          <w:rFonts w:ascii="Lucida Sans"/>
          <w:i/>
          <w:color w:val="4C4D4F"/>
          <w:spacing w:val="-1"/>
          <w:sz w:val="19"/>
          <w:lang w:val="es-ES_tradnl"/>
        </w:rPr>
        <w:t>pacien</w:t>
      </w:r>
      <w:r w:rsidRPr="00720734">
        <w:rPr>
          <w:rFonts w:ascii="Lucida Sans"/>
          <w:i/>
          <w:color w:val="4C4D4F"/>
          <w:spacing w:val="-2"/>
          <w:sz w:val="19"/>
          <w:lang w:val="es-ES_tradnl"/>
        </w:rPr>
        <w:t>te</w:t>
      </w:r>
    </w:p>
    <w:p w14:paraId="703C18DD" w14:textId="77777777" w:rsidR="00EA0C4F" w:rsidRPr="00720734" w:rsidRDefault="00180FBC">
      <w:pPr>
        <w:numPr>
          <w:ilvl w:val="1"/>
          <w:numId w:val="44"/>
        </w:numPr>
        <w:tabs>
          <w:tab w:val="left" w:pos="11995"/>
        </w:tabs>
        <w:spacing w:before="16" w:line="257" w:lineRule="auto"/>
        <w:ind w:right="2305" w:hanging="265"/>
        <w:rPr>
          <w:rFonts w:ascii="Lucida Sans" w:eastAsia="Lucida Sans" w:hAnsi="Lucida Sans" w:cs="Lucida Sans"/>
          <w:sz w:val="19"/>
          <w:szCs w:val="19"/>
          <w:lang w:val="es-ES_tradnl"/>
        </w:rPr>
      </w:pPr>
      <w:r w:rsidRPr="00720734">
        <w:rPr>
          <w:rFonts w:ascii="Lucida Sans"/>
          <w:i/>
          <w:color w:val="4C4D4F"/>
          <w:sz w:val="19"/>
          <w:lang w:val="es-ES_tradnl"/>
        </w:rPr>
        <w:t>Ejemplificar</w:t>
      </w:r>
      <w:r w:rsidRPr="00720734">
        <w:rPr>
          <w:rFonts w:ascii="Lucida Sans"/>
          <w:i/>
          <w:color w:val="4C4D4F"/>
          <w:spacing w:val="-46"/>
          <w:sz w:val="19"/>
          <w:lang w:val="es-ES_tradnl"/>
        </w:rPr>
        <w:t xml:space="preserve"> </w:t>
      </w:r>
      <w:r w:rsidRPr="00720734">
        <w:rPr>
          <w:rFonts w:ascii="Lucida Sans"/>
          <w:i/>
          <w:color w:val="4C4D4F"/>
          <w:spacing w:val="-2"/>
          <w:sz w:val="19"/>
          <w:lang w:val="es-ES_tradnl"/>
        </w:rPr>
        <w:t>tr</w:t>
      </w:r>
      <w:r w:rsidRPr="00720734">
        <w:rPr>
          <w:rFonts w:ascii="Lucida Sans"/>
          <w:i/>
          <w:color w:val="4C4D4F"/>
          <w:spacing w:val="-1"/>
          <w:sz w:val="19"/>
          <w:lang w:val="es-ES_tradnl"/>
        </w:rPr>
        <w:t>a</w:t>
      </w:r>
      <w:r w:rsidRPr="00720734">
        <w:rPr>
          <w:rFonts w:ascii="Lucida Sans"/>
          <w:i/>
          <w:color w:val="4C4D4F"/>
          <w:spacing w:val="-2"/>
          <w:sz w:val="19"/>
          <w:lang w:val="es-ES_tradnl"/>
        </w:rPr>
        <w:t>tamientos</w:t>
      </w:r>
      <w:r w:rsidRPr="00720734">
        <w:rPr>
          <w:rFonts w:ascii="Lucida Sans"/>
          <w:i/>
          <w:color w:val="4C4D4F"/>
          <w:spacing w:val="-45"/>
          <w:sz w:val="19"/>
          <w:lang w:val="es-ES_tradnl"/>
        </w:rPr>
        <w:t xml:space="preserve"> </w:t>
      </w:r>
      <w:r w:rsidRPr="00720734">
        <w:rPr>
          <w:rFonts w:ascii="Lucida Sans"/>
          <w:i/>
          <w:color w:val="4C4D4F"/>
          <w:spacing w:val="-3"/>
          <w:sz w:val="19"/>
          <w:lang w:val="es-ES_tradnl"/>
        </w:rPr>
        <w:t>par</w:t>
      </w:r>
      <w:r w:rsidRPr="00720734">
        <w:rPr>
          <w:rFonts w:ascii="Lucida Sans"/>
          <w:i/>
          <w:color w:val="4C4D4F"/>
          <w:spacing w:val="-2"/>
          <w:sz w:val="19"/>
          <w:lang w:val="es-ES_tradnl"/>
        </w:rPr>
        <w:t>a</w:t>
      </w:r>
      <w:r w:rsidRPr="00720734">
        <w:rPr>
          <w:rFonts w:ascii="Lucida Sans"/>
          <w:i/>
          <w:color w:val="4C4D4F"/>
          <w:spacing w:val="-45"/>
          <w:sz w:val="19"/>
          <w:lang w:val="es-ES_tradnl"/>
        </w:rPr>
        <w:t xml:space="preserve"> </w:t>
      </w:r>
      <w:r w:rsidRPr="00720734">
        <w:rPr>
          <w:rFonts w:ascii="Lucida Sans"/>
          <w:i/>
          <w:color w:val="4C4D4F"/>
          <w:sz w:val="19"/>
          <w:lang w:val="es-ES_tradnl"/>
        </w:rPr>
        <w:t>los</w:t>
      </w:r>
      <w:r w:rsidRPr="00720734">
        <w:rPr>
          <w:rFonts w:ascii="Lucida Sans"/>
          <w:i/>
          <w:color w:val="4C4D4F"/>
          <w:spacing w:val="-46"/>
          <w:sz w:val="19"/>
          <w:lang w:val="es-ES_tradnl"/>
        </w:rPr>
        <w:t xml:space="preserve"> </w:t>
      </w:r>
      <w:r w:rsidRPr="00720734">
        <w:rPr>
          <w:rFonts w:ascii="Lucida Sans"/>
          <w:i/>
          <w:color w:val="4C4D4F"/>
          <w:spacing w:val="-2"/>
          <w:sz w:val="19"/>
          <w:lang w:val="es-ES_tradnl"/>
        </w:rPr>
        <w:t>padres/f</w:t>
      </w:r>
      <w:r w:rsidRPr="00720734">
        <w:rPr>
          <w:rFonts w:ascii="Lucida Sans"/>
          <w:i/>
          <w:color w:val="4C4D4F"/>
          <w:spacing w:val="-1"/>
          <w:sz w:val="19"/>
          <w:lang w:val="es-ES_tradnl"/>
        </w:rPr>
        <w:t>amilias/pacientes</w:t>
      </w:r>
      <w:r w:rsidRPr="00720734">
        <w:rPr>
          <w:rFonts w:ascii="Lucida Sans"/>
          <w:i/>
          <w:color w:val="4C4D4F"/>
          <w:spacing w:val="-45"/>
          <w:sz w:val="19"/>
          <w:lang w:val="es-ES_tradnl"/>
        </w:rPr>
        <w:t xml:space="preserve"> </w:t>
      </w:r>
      <w:r w:rsidRPr="00720734">
        <w:rPr>
          <w:rFonts w:ascii="Lucida Sans"/>
          <w:i/>
          <w:color w:val="4C4D4F"/>
          <w:sz w:val="19"/>
          <w:lang w:val="es-ES_tradnl"/>
        </w:rPr>
        <w:t>y</w:t>
      </w:r>
      <w:r w:rsidRPr="00720734">
        <w:rPr>
          <w:rFonts w:ascii="Lucida Sans"/>
          <w:i/>
          <w:color w:val="4C4D4F"/>
          <w:spacing w:val="-45"/>
          <w:sz w:val="19"/>
          <w:lang w:val="es-ES_tradnl"/>
        </w:rPr>
        <w:t xml:space="preserve"> </w:t>
      </w:r>
      <w:r w:rsidRPr="00720734">
        <w:rPr>
          <w:rFonts w:ascii="Lucida Sans"/>
          <w:i/>
          <w:color w:val="4C4D4F"/>
          <w:spacing w:val="-1"/>
          <w:sz w:val="19"/>
          <w:lang w:val="es-ES_tradnl"/>
        </w:rPr>
        <w:t>asegur</w:t>
      </w:r>
      <w:r w:rsidRPr="00720734">
        <w:rPr>
          <w:rFonts w:ascii="Lucida Sans"/>
          <w:i/>
          <w:color w:val="4C4D4F"/>
          <w:spacing w:val="-2"/>
          <w:sz w:val="19"/>
          <w:lang w:val="es-ES_tradnl"/>
        </w:rPr>
        <w:t>ar</w:t>
      </w:r>
      <w:r w:rsidRPr="00720734">
        <w:rPr>
          <w:rFonts w:ascii="Lucida Sans"/>
          <w:i/>
          <w:color w:val="4C4D4F"/>
          <w:spacing w:val="-1"/>
          <w:sz w:val="19"/>
          <w:lang w:val="es-ES_tradnl"/>
        </w:rPr>
        <w:t>se</w:t>
      </w:r>
      <w:r w:rsidRPr="00720734">
        <w:rPr>
          <w:rFonts w:ascii="Lucida Sans"/>
          <w:i/>
          <w:color w:val="4C4D4F"/>
          <w:spacing w:val="-29"/>
          <w:sz w:val="19"/>
          <w:lang w:val="es-ES_tradnl"/>
        </w:rPr>
        <w:t xml:space="preserve"> </w:t>
      </w:r>
      <w:r w:rsidRPr="00720734">
        <w:rPr>
          <w:rFonts w:ascii="Lucida Sans"/>
          <w:i/>
          <w:color w:val="4C4D4F"/>
          <w:sz w:val="19"/>
          <w:lang w:val="es-ES_tradnl"/>
        </w:rPr>
        <w:t>que</w:t>
      </w:r>
      <w:r w:rsidRPr="00720734">
        <w:rPr>
          <w:rFonts w:ascii="Lucida Sans"/>
          <w:i/>
          <w:color w:val="4C4D4F"/>
          <w:spacing w:val="-28"/>
          <w:sz w:val="19"/>
          <w:lang w:val="es-ES_tradnl"/>
        </w:rPr>
        <w:t xml:space="preserve"> </w:t>
      </w:r>
      <w:r w:rsidRPr="00720734">
        <w:rPr>
          <w:rFonts w:ascii="Lucida Sans"/>
          <w:i/>
          <w:color w:val="4C4D4F"/>
          <w:sz w:val="19"/>
          <w:lang w:val="es-ES_tradnl"/>
        </w:rPr>
        <w:t>los</w:t>
      </w:r>
      <w:r w:rsidRPr="00720734">
        <w:rPr>
          <w:rFonts w:ascii="Lucida Sans"/>
          <w:i/>
          <w:color w:val="4C4D4F"/>
          <w:spacing w:val="-28"/>
          <w:sz w:val="19"/>
          <w:lang w:val="es-ES_tradnl"/>
        </w:rPr>
        <w:t xml:space="preserve"> </w:t>
      </w:r>
      <w:r w:rsidRPr="00720734">
        <w:rPr>
          <w:rFonts w:ascii="Lucida Sans"/>
          <w:i/>
          <w:color w:val="4C4D4F"/>
          <w:spacing w:val="-2"/>
          <w:sz w:val="19"/>
          <w:lang w:val="es-ES_tradnl"/>
        </w:rPr>
        <w:t>padr</w:t>
      </w:r>
      <w:r w:rsidRPr="00720734">
        <w:rPr>
          <w:rFonts w:ascii="Lucida Sans"/>
          <w:i/>
          <w:color w:val="4C4D4F"/>
          <w:spacing w:val="-1"/>
          <w:sz w:val="19"/>
          <w:lang w:val="es-ES_tradnl"/>
        </w:rPr>
        <w:t>es/la</w:t>
      </w:r>
      <w:r w:rsidRPr="00720734">
        <w:rPr>
          <w:rFonts w:ascii="Lucida Sans"/>
          <w:i/>
          <w:color w:val="4C4D4F"/>
          <w:spacing w:val="-28"/>
          <w:sz w:val="19"/>
          <w:lang w:val="es-ES_tradnl"/>
        </w:rPr>
        <w:t xml:space="preserve"> </w:t>
      </w:r>
      <w:r w:rsidRPr="00720734">
        <w:rPr>
          <w:rFonts w:ascii="Lucida Sans"/>
          <w:i/>
          <w:color w:val="4C4D4F"/>
          <w:spacing w:val="-2"/>
          <w:sz w:val="19"/>
          <w:lang w:val="es-ES_tradnl"/>
        </w:rPr>
        <w:t>familia/el</w:t>
      </w:r>
      <w:r w:rsidRPr="00720734">
        <w:rPr>
          <w:rFonts w:ascii="Lucida Sans"/>
          <w:i/>
          <w:color w:val="4C4D4F"/>
          <w:spacing w:val="-28"/>
          <w:sz w:val="19"/>
          <w:lang w:val="es-ES_tradnl"/>
        </w:rPr>
        <w:t xml:space="preserve"> </w:t>
      </w:r>
      <w:r w:rsidRPr="00720734">
        <w:rPr>
          <w:rFonts w:ascii="Lucida Sans"/>
          <w:i/>
          <w:color w:val="4C4D4F"/>
          <w:spacing w:val="-1"/>
          <w:sz w:val="19"/>
          <w:lang w:val="es-ES_tradnl"/>
        </w:rPr>
        <w:t>pacien</w:t>
      </w:r>
      <w:r w:rsidRPr="00720734">
        <w:rPr>
          <w:rFonts w:ascii="Lucida Sans"/>
          <w:i/>
          <w:color w:val="4C4D4F"/>
          <w:spacing w:val="-2"/>
          <w:sz w:val="19"/>
          <w:lang w:val="es-ES_tradnl"/>
        </w:rPr>
        <w:t>te</w:t>
      </w:r>
      <w:r w:rsidRPr="00720734">
        <w:rPr>
          <w:rFonts w:ascii="Lucida Sans"/>
          <w:i/>
          <w:color w:val="4C4D4F"/>
          <w:spacing w:val="-28"/>
          <w:sz w:val="19"/>
          <w:lang w:val="es-ES_tradnl"/>
        </w:rPr>
        <w:t xml:space="preserve"> </w:t>
      </w:r>
      <w:r w:rsidRPr="00720734">
        <w:rPr>
          <w:rFonts w:ascii="Lucida Sans"/>
          <w:i/>
          <w:color w:val="4C4D4F"/>
          <w:sz w:val="19"/>
          <w:lang w:val="es-ES_tradnl"/>
        </w:rPr>
        <w:t>pueden</w:t>
      </w:r>
      <w:r w:rsidRPr="00720734">
        <w:rPr>
          <w:rFonts w:ascii="Lucida Sans"/>
          <w:i/>
          <w:color w:val="4C4D4F"/>
          <w:spacing w:val="-28"/>
          <w:sz w:val="19"/>
          <w:lang w:val="es-ES_tradnl"/>
        </w:rPr>
        <w:t xml:space="preserve"> </w:t>
      </w:r>
      <w:r w:rsidRPr="00720734">
        <w:rPr>
          <w:rFonts w:ascii="Lucida Sans"/>
          <w:i/>
          <w:color w:val="4C4D4F"/>
          <w:sz w:val="19"/>
          <w:lang w:val="es-ES_tradnl"/>
        </w:rPr>
        <w:t>hacerlo</w:t>
      </w:r>
    </w:p>
    <w:p w14:paraId="4C92D6C9" w14:textId="77777777" w:rsidR="00EA0C4F" w:rsidRPr="00720734" w:rsidRDefault="00180FBC">
      <w:pPr>
        <w:numPr>
          <w:ilvl w:val="1"/>
          <w:numId w:val="44"/>
        </w:numPr>
        <w:tabs>
          <w:tab w:val="left" w:pos="11995"/>
        </w:tabs>
        <w:ind w:hanging="222"/>
        <w:rPr>
          <w:rFonts w:ascii="Lucida Sans" w:eastAsia="Lucida Sans" w:hAnsi="Lucida Sans" w:cs="Lucida Sans"/>
          <w:sz w:val="19"/>
          <w:szCs w:val="19"/>
          <w:lang w:val="es-ES_tradnl"/>
        </w:rPr>
      </w:pPr>
      <w:r w:rsidRPr="00720734">
        <w:rPr>
          <w:rFonts w:ascii="Lucida Sans" w:hAnsi="Lucida Sans"/>
          <w:i/>
          <w:color w:val="4C4D4F"/>
          <w:sz w:val="19"/>
          <w:lang w:val="es-ES_tradnl"/>
        </w:rPr>
        <w:t>Determinar</w:t>
      </w:r>
      <w:r w:rsidRPr="00720734">
        <w:rPr>
          <w:rFonts w:ascii="Lucida Sans" w:hAnsi="Lucida Sans"/>
          <w:i/>
          <w:color w:val="4C4D4F"/>
          <w:spacing w:val="-36"/>
          <w:sz w:val="19"/>
          <w:lang w:val="es-ES_tradnl"/>
        </w:rPr>
        <w:t xml:space="preserve"> </w:t>
      </w:r>
      <w:r w:rsidRPr="00720734">
        <w:rPr>
          <w:rFonts w:ascii="Lucida Sans" w:hAnsi="Lucida Sans"/>
          <w:i/>
          <w:color w:val="4C4D4F"/>
          <w:sz w:val="19"/>
          <w:lang w:val="es-ES_tradnl"/>
        </w:rPr>
        <w:t>la</w:t>
      </w:r>
      <w:r w:rsidRPr="00720734">
        <w:rPr>
          <w:rFonts w:ascii="Lucida Sans" w:hAnsi="Lucida Sans"/>
          <w:i/>
          <w:color w:val="4C4D4F"/>
          <w:spacing w:val="-35"/>
          <w:sz w:val="19"/>
          <w:lang w:val="es-ES_tradnl"/>
        </w:rPr>
        <w:t xml:space="preserve"> </w:t>
      </w:r>
      <w:r w:rsidRPr="00720734">
        <w:rPr>
          <w:rFonts w:ascii="Lucida Sans" w:hAnsi="Lucida Sans"/>
          <w:i/>
          <w:color w:val="4C4D4F"/>
          <w:spacing w:val="-2"/>
          <w:sz w:val="19"/>
          <w:lang w:val="es-ES_tradnl"/>
        </w:rPr>
        <w:t>fr</w:t>
      </w:r>
      <w:r w:rsidRPr="00720734">
        <w:rPr>
          <w:rFonts w:ascii="Lucida Sans" w:hAnsi="Lucida Sans"/>
          <w:i/>
          <w:color w:val="4C4D4F"/>
          <w:spacing w:val="-1"/>
          <w:sz w:val="19"/>
          <w:lang w:val="es-ES_tradnl"/>
        </w:rPr>
        <w:t>ecuencia</w:t>
      </w:r>
      <w:r w:rsidRPr="00720734">
        <w:rPr>
          <w:rFonts w:ascii="Lucida Sans" w:hAnsi="Lucida Sans"/>
          <w:i/>
          <w:color w:val="4C4D4F"/>
          <w:spacing w:val="-36"/>
          <w:sz w:val="19"/>
          <w:lang w:val="es-ES_tradnl"/>
        </w:rPr>
        <w:t xml:space="preserve"> </w:t>
      </w:r>
      <w:r w:rsidRPr="00720734">
        <w:rPr>
          <w:rFonts w:ascii="Lucida Sans" w:hAnsi="Lucida Sans"/>
          <w:i/>
          <w:color w:val="4C4D4F"/>
          <w:sz w:val="19"/>
          <w:lang w:val="es-ES_tradnl"/>
        </w:rPr>
        <w:t>de</w:t>
      </w:r>
      <w:r w:rsidRPr="00720734">
        <w:rPr>
          <w:rFonts w:ascii="Lucida Sans" w:hAnsi="Lucida Sans"/>
          <w:i/>
          <w:color w:val="4C4D4F"/>
          <w:spacing w:val="-35"/>
          <w:sz w:val="19"/>
          <w:lang w:val="es-ES_tradnl"/>
        </w:rPr>
        <w:t xml:space="preserve"> </w:t>
      </w:r>
      <w:r w:rsidR="005B510B" w:rsidRPr="00720734">
        <w:rPr>
          <w:rFonts w:ascii="Lucida Sans" w:hAnsi="Lucida Sans"/>
          <w:i/>
          <w:color w:val="4C4D4F"/>
          <w:spacing w:val="-35"/>
          <w:sz w:val="19"/>
          <w:lang w:val="es-ES_tradnl"/>
        </w:rPr>
        <w:t xml:space="preserve">la </w:t>
      </w:r>
      <w:r w:rsidRPr="00720734">
        <w:rPr>
          <w:rFonts w:ascii="Lucida Sans" w:hAnsi="Lucida Sans"/>
          <w:i/>
          <w:color w:val="4C4D4F"/>
          <w:spacing w:val="-2"/>
          <w:sz w:val="19"/>
          <w:lang w:val="es-ES_tradnl"/>
        </w:rPr>
        <w:t>ter</w:t>
      </w:r>
      <w:r w:rsidRPr="00720734">
        <w:rPr>
          <w:rFonts w:ascii="Lucida Sans" w:hAnsi="Lucida Sans"/>
          <w:i/>
          <w:color w:val="4C4D4F"/>
          <w:spacing w:val="-1"/>
          <w:sz w:val="19"/>
          <w:lang w:val="es-ES_tradnl"/>
        </w:rPr>
        <w:t>apia</w:t>
      </w:r>
      <w:r w:rsidRPr="00720734">
        <w:rPr>
          <w:rFonts w:ascii="Lucida Sans" w:hAnsi="Lucida Sans"/>
          <w:i/>
          <w:color w:val="4C4D4F"/>
          <w:spacing w:val="-35"/>
          <w:sz w:val="19"/>
          <w:lang w:val="es-ES_tradnl"/>
        </w:rPr>
        <w:t xml:space="preserve"> </w:t>
      </w:r>
    </w:p>
    <w:p w14:paraId="3846CAA4" w14:textId="77777777" w:rsidR="00EA0C4F" w:rsidRPr="00720734" w:rsidRDefault="00180FBC">
      <w:pPr>
        <w:numPr>
          <w:ilvl w:val="1"/>
          <w:numId w:val="44"/>
        </w:numPr>
        <w:tabs>
          <w:tab w:val="left" w:pos="11995"/>
        </w:tabs>
        <w:spacing w:before="16" w:line="257" w:lineRule="auto"/>
        <w:ind w:right="2362" w:hanging="276"/>
        <w:rPr>
          <w:rFonts w:ascii="Lucida Sans" w:eastAsia="Lucida Sans" w:hAnsi="Lucida Sans" w:cs="Lucida Sans"/>
          <w:sz w:val="19"/>
          <w:szCs w:val="19"/>
          <w:lang w:val="es-ES_tradnl"/>
        </w:rPr>
      </w:pPr>
      <w:r w:rsidRPr="00720734">
        <w:rPr>
          <w:rFonts w:ascii="Lucida Sans" w:hAnsi="Lucida Sans"/>
          <w:i/>
          <w:color w:val="4C4D4F"/>
          <w:spacing w:val="-1"/>
          <w:sz w:val="19"/>
          <w:lang w:val="es-ES_tradnl"/>
        </w:rPr>
        <w:t>Implemen</w:t>
      </w:r>
      <w:r w:rsidRPr="00720734">
        <w:rPr>
          <w:rFonts w:ascii="Lucida Sans" w:hAnsi="Lucida Sans"/>
          <w:i/>
          <w:color w:val="4C4D4F"/>
          <w:spacing w:val="-2"/>
          <w:sz w:val="19"/>
          <w:lang w:val="es-ES_tradnl"/>
        </w:rPr>
        <w:t>tar</w:t>
      </w:r>
      <w:r w:rsidRPr="00720734">
        <w:rPr>
          <w:rFonts w:ascii="Lucida Sans" w:hAnsi="Lucida Sans"/>
          <w:i/>
          <w:color w:val="4C4D4F"/>
          <w:spacing w:val="-31"/>
          <w:sz w:val="19"/>
          <w:lang w:val="es-ES_tradnl"/>
        </w:rPr>
        <w:t xml:space="preserve"> </w:t>
      </w:r>
      <w:r w:rsidRPr="00720734">
        <w:rPr>
          <w:rFonts w:ascii="Lucida Sans" w:hAnsi="Lucida Sans"/>
          <w:i/>
          <w:color w:val="4C4D4F"/>
          <w:spacing w:val="-2"/>
          <w:sz w:val="19"/>
          <w:lang w:val="es-ES_tradnl"/>
        </w:rPr>
        <w:t>criterios</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de</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cuándo</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volver</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a</w:t>
      </w:r>
      <w:r w:rsidRPr="00720734">
        <w:rPr>
          <w:rFonts w:ascii="Lucida Sans" w:hAnsi="Lucida Sans"/>
          <w:i/>
          <w:color w:val="4C4D4F"/>
          <w:spacing w:val="-31"/>
          <w:sz w:val="19"/>
          <w:lang w:val="es-ES_tradnl"/>
        </w:rPr>
        <w:t xml:space="preserve"> </w:t>
      </w:r>
      <w:r w:rsidRPr="00720734">
        <w:rPr>
          <w:rFonts w:ascii="Lucida Sans" w:hAnsi="Lucida Sans"/>
          <w:i/>
          <w:color w:val="4C4D4F"/>
          <w:sz w:val="19"/>
          <w:lang w:val="es-ES_tradnl"/>
        </w:rPr>
        <w:t>acudir</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al</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equipo</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de</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cirugía</w:t>
      </w:r>
      <w:r w:rsidRPr="00720734">
        <w:rPr>
          <w:rFonts w:ascii="Lucida Sans" w:hAnsi="Lucida Sans"/>
          <w:i/>
          <w:color w:val="4C4D4F"/>
          <w:spacing w:val="-30"/>
          <w:sz w:val="19"/>
          <w:lang w:val="es-ES_tradnl"/>
        </w:rPr>
        <w:t xml:space="preserve"> </w:t>
      </w:r>
      <w:r w:rsidRPr="00720734">
        <w:rPr>
          <w:rFonts w:ascii="Lucida Sans" w:hAnsi="Lucida Sans"/>
          <w:i/>
          <w:color w:val="4C4D4F"/>
          <w:sz w:val="19"/>
          <w:lang w:val="es-ES_tradnl"/>
        </w:rPr>
        <w:t>y</w:t>
      </w:r>
      <w:r w:rsidRPr="00720734">
        <w:rPr>
          <w:rFonts w:ascii="Lucida Sans" w:hAnsi="Lucida Sans"/>
          <w:i/>
          <w:color w:val="4C4D4F"/>
          <w:spacing w:val="-31"/>
          <w:sz w:val="19"/>
          <w:lang w:val="es-ES_tradnl"/>
        </w:rPr>
        <w:t xml:space="preserve"> </w:t>
      </w:r>
      <w:r w:rsidRPr="00720734">
        <w:rPr>
          <w:rFonts w:ascii="Lucida Sans" w:hAnsi="Lucida Sans"/>
          <w:i/>
          <w:color w:val="4C4D4F"/>
          <w:sz w:val="19"/>
          <w:lang w:val="es-ES_tradnl"/>
        </w:rPr>
        <w:t>qué</w:t>
      </w:r>
      <w:r w:rsidRPr="00720734">
        <w:rPr>
          <w:rFonts w:ascii="Lucida Sans" w:hAnsi="Lucida Sans"/>
          <w:i/>
          <w:color w:val="4C4D4F"/>
          <w:spacing w:val="33"/>
          <w:w w:val="99"/>
          <w:sz w:val="19"/>
          <w:lang w:val="es-ES_tradnl"/>
        </w:rPr>
        <w:t xml:space="preserve"> </w:t>
      </w:r>
      <w:r w:rsidRPr="00720734">
        <w:rPr>
          <w:rFonts w:ascii="Lucida Sans" w:hAnsi="Lucida Sans"/>
          <w:i/>
          <w:color w:val="4C4D4F"/>
          <w:spacing w:val="-2"/>
          <w:sz w:val="19"/>
          <w:lang w:val="es-ES_tradnl"/>
        </w:rPr>
        <w:t>información</w:t>
      </w:r>
      <w:r w:rsidRPr="00720734">
        <w:rPr>
          <w:rFonts w:ascii="Lucida Sans" w:hAnsi="Lucida Sans"/>
          <w:i/>
          <w:color w:val="4C4D4F"/>
          <w:spacing w:val="-37"/>
          <w:sz w:val="19"/>
          <w:lang w:val="es-ES_tradnl"/>
        </w:rPr>
        <w:t xml:space="preserve"> </w:t>
      </w:r>
      <w:r w:rsidR="00FE57BC" w:rsidRPr="00720734">
        <w:rPr>
          <w:rFonts w:ascii="Lucida Sans" w:hAnsi="Lucida Sans"/>
          <w:i/>
          <w:color w:val="4C4D4F"/>
          <w:sz w:val="19"/>
          <w:lang w:val="es-ES_tradnl"/>
        </w:rPr>
        <w:t xml:space="preserve">proveer al </w:t>
      </w:r>
      <w:r w:rsidRPr="00720734">
        <w:rPr>
          <w:rFonts w:ascii="Lucida Sans" w:hAnsi="Lucida Sans"/>
          <w:i/>
          <w:color w:val="4C4D4F"/>
          <w:spacing w:val="-37"/>
          <w:sz w:val="19"/>
          <w:lang w:val="es-ES_tradnl"/>
        </w:rPr>
        <w:t xml:space="preserve"> </w:t>
      </w:r>
      <w:r w:rsidRPr="00720734">
        <w:rPr>
          <w:rFonts w:ascii="Lucida Sans" w:hAnsi="Lucida Sans"/>
          <w:i/>
          <w:color w:val="4C4D4F"/>
          <w:sz w:val="19"/>
          <w:lang w:val="es-ES_tradnl"/>
        </w:rPr>
        <w:t>equipo</w:t>
      </w:r>
      <w:r w:rsidRPr="00720734">
        <w:rPr>
          <w:rFonts w:ascii="Lucida Sans" w:hAnsi="Lucida Sans"/>
          <w:i/>
          <w:color w:val="4C4D4F"/>
          <w:spacing w:val="-36"/>
          <w:sz w:val="19"/>
          <w:lang w:val="es-ES_tradnl"/>
        </w:rPr>
        <w:t xml:space="preserve"> </w:t>
      </w:r>
      <w:r w:rsidRPr="00720734">
        <w:rPr>
          <w:rFonts w:ascii="Lucida Sans" w:hAnsi="Lucida Sans"/>
          <w:i/>
          <w:color w:val="4C4D4F"/>
          <w:sz w:val="19"/>
          <w:lang w:val="es-ES_tradnl"/>
        </w:rPr>
        <w:t>de</w:t>
      </w:r>
      <w:r w:rsidRPr="00720734">
        <w:rPr>
          <w:rFonts w:ascii="Lucida Sans" w:hAnsi="Lucida Sans"/>
          <w:i/>
          <w:color w:val="4C4D4F"/>
          <w:spacing w:val="-36"/>
          <w:sz w:val="19"/>
          <w:lang w:val="es-ES_tradnl"/>
        </w:rPr>
        <w:t xml:space="preserve"> </w:t>
      </w:r>
      <w:r w:rsidRPr="00720734">
        <w:rPr>
          <w:rFonts w:ascii="Lucida Sans" w:hAnsi="Lucida Sans"/>
          <w:i/>
          <w:color w:val="4C4D4F"/>
          <w:sz w:val="19"/>
          <w:lang w:val="es-ES_tradnl"/>
        </w:rPr>
        <w:t>cirugía</w:t>
      </w:r>
    </w:p>
    <w:p w14:paraId="0ED8C574" w14:textId="77777777" w:rsidR="00EA0C4F" w:rsidRPr="00720734" w:rsidRDefault="00180FBC">
      <w:pPr>
        <w:pStyle w:val="BodyText"/>
        <w:numPr>
          <w:ilvl w:val="0"/>
          <w:numId w:val="44"/>
        </w:numPr>
        <w:tabs>
          <w:tab w:val="left" w:pos="11679"/>
        </w:tabs>
        <w:spacing w:line="227" w:lineRule="exact"/>
        <w:ind w:left="11678" w:hanging="263"/>
        <w:rPr>
          <w:rFonts w:ascii="Lucida Sans" w:eastAsia="Lucida Sans" w:hAnsi="Lucida Sans" w:cs="Lucida Sans"/>
          <w:sz w:val="19"/>
          <w:szCs w:val="19"/>
          <w:lang w:val="es-ES_tradnl"/>
          <w:rPrChange w:id="930" w:author="Microsoft Office User" w:date="2016-11-12T14:12:00Z">
            <w:rPr>
              <w:rFonts w:ascii="Lucida Sans" w:eastAsia="Lucida Sans" w:hAnsi="Lucida Sans" w:cs="Lucida Sans"/>
              <w:sz w:val="19"/>
              <w:szCs w:val="19"/>
              <w:lang w:val="es-ES"/>
            </w:rPr>
          </w:rPrChange>
        </w:rPr>
      </w:pPr>
      <w:r w:rsidRPr="00720734">
        <w:rPr>
          <w:color w:val="231F20"/>
          <w:lang w:val="es-ES_tradnl"/>
        </w:rPr>
        <w:t>Responsabilidades</w:t>
      </w:r>
      <w:r w:rsidRPr="00720734">
        <w:rPr>
          <w:color w:val="231F20"/>
          <w:spacing w:val="-17"/>
          <w:lang w:val="es-ES_tradnl"/>
        </w:rPr>
        <w:t xml:space="preserve"> </w:t>
      </w:r>
      <w:r w:rsidRPr="00720734">
        <w:rPr>
          <w:color w:val="231F20"/>
          <w:lang w:val="es-ES_tradnl"/>
        </w:rPr>
        <w:t>de</w:t>
      </w:r>
      <w:r w:rsidRPr="00720734">
        <w:rPr>
          <w:color w:val="231F20"/>
          <w:spacing w:val="-16"/>
          <w:lang w:val="es-ES_tradnl"/>
        </w:rPr>
        <w:t xml:space="preserve"> </w:t>
      </w:r>
      <w:r w:rsidRPr="00720734">
        <w:rPr>
          <w:color w:val="231F20"/>
          <w:lang w:val="es-ES_tradnl"/>
        </w:rPr>
        <w:t>los</w:t>
      </w:r>
      <w:r w:rsidRPr="00720734">
        <w:rPr>
          <w:color w:val="231F20"/>
          <w:spacing w:val="-17"/>
          <w:lang w:val="es-ES_tradnl"/>
        </w:rPr>
        <w:t xml:space="preserve"> </w:t>
      </w:r>
      <w:r w:rsidRPr="00720734">
        <w:rPr>
          <w:color w:val="231F20"/>
          <w:spacing w:val="-1"/>
          <w:lang w:val="es-ES_tradnl"/>
        </w:rPr>
        <w:t>estudian</w:t>
      </w:r>
      <w:r w:rsidRPr="00720734">
        <w:rPr>
          <w:rFonts w:ascii="Lucida Sans"/>
          <w:color w:val="4C4D4F"/>
          <w:spacing w:val="-1"/>
          <w:sz w:val="19"/>
          <w:lang w:val="es-ES_tradnl"/>
          <w:rPrChange w:id="931" w:author="Microsoft Office User" w:date="2016-11-12T14:12:00Z">
            <w:rPr>
              <w:rFonts w:ascii="Lucida Sans"/>
              <w:i/>
              <w:color w:val="4C4D4F"/>
              <w:spacing w:val="-1"/>
              <w:sz w:val="19"/>
              <w:lang w:val="es-ES"/>
            </w:rPr>
          </w:rPrChange>
        </w:rPr>
        <w:t>tes</w:t>
      </w:r>
    </w:p>
    <w:p w14:paraId="2D1BBEBF" w14:textId="77777777" w:rsidR="00EA0C4F" w:rsidRPr="00720734" w:rsidRDefault="00180FBC">
      <w:pPr>
        <w:numPr>
          <w:ilvl w:val="1"/>
          <w:numId w:val="44"/>
        </w:numPr>
        <w:tabs>
          <w:tab w:val="left" w:pos="11996"/>
        </w:tabs>
        <w:spacing w:before="14"/>
        <w:ind w:left="2915" w:firstLine="8802"/>
        <w:rPr>
          <w:rFonts w:ascii="Lucida Sans" w:eastAsia="Lucida Sans" w:hAnsi="Lucida Sans" w:cs="Lucida Sans"/>
          <w:sz w:val="19"/>
          <w:szCs w:val="19"/>
          <w:lang w:val="es-ES_tradnl"/>
          <w:rPrChange w:id="932" w:author="Microsoft Office User" w:date="2016-11-12T14:12:00Z">
            <w:rPr>
              <w:rFonts w:ascii="Lucida Sans" w:eastAsia="Lucida Sans" w:hAnsi="Lucida Sans" w:cs="Lucida Sans"/>
              <w:sz w:val="19"/>
              <w:szCs w:val="19"/>
              <w:lang w:val="es-ES"/>
            </w:rPr>
          </w:rPrChange>
        </w:rPr>
      </w:pPr>
      <w:r w:rsidRPr="00720734">
        <w:rPr>
          <w:rFonts w:ascii="Lucida Sans" w:hAnsi="Lucida Sans"/>
          <w:i/>
          <w:color w:val="4C4D4F"/>
          <w:spacing w:val="-1"/>
          <w:w w:val="102"/>
          <w:sz w:val="19"/>
          <w:lang w:val="es-ES_tradnl"/>
          <w:rPrChange w:id="933" w:author="Microsoft Office User" w:date="2016-11-12T14:12:00Z">
            <w:rPr>
              <w:rFonts w:ascii="Lucida Sans" w:hAnsi="Lucida Sans"/>
              <w:i/>
              <w:color w:val="4C4D4F"/>
              <w:spacing w:val="-1"/>
              <w:w w:val="102"/>
              <w:sz w:val="19"/>
              <w:lang w:val="es-ES"/>
            </w:rPr>
          </w:rPrChange>
        </w:rPr>
        <w:lastRenderedPageBreak/>
        <w:t>Asis</w:t>
      </w:r>
      <w:r w:rsidRPr="00720734">
        <w:rPr>
          <w:rFonts w:ascii="Lucida Sans" w:hAnsi="Lucida Sans"/>
          <w:i/>
          <w:color w:val="4C4D4F"/>
          <w:spacing w:val="-1"/>
          <w:w w:val="89"/>
          <w:sz w:val="19"/>
          <w:lang w:val="es-ES_tradnl"/>
          <w:rPrChange w:id="934" w:author="Microsoft Office User" w:date="2016-11-12T14:12:00Z">
            <w:rPr>
              <w:rFonts w:ascii="Lucida Sans" w:hAnsi="Lucida Sans"/>
              <w:i/>
              <w:color w:val="4C4D4F"/>
              <w:spacing w:val="-1"/>
              <w:w w:val="89"/>
              <w:sz w:val="19"/>
              <w:lang w:val="es-ES"/>
            </w:rPr>
          </w:rPrChange>
        </w:rPr>
        <w:t>tir</w:t>
      </w:r>
      <w:r w:rsidRPr="00720734">
        <w:rPr>
          <w:rFonts w:ascii="Lucida Sans" w:hAnsi="Lucida Sans"/>
          <w:i/>
          <w:color w:val="4C4D4F"/>
          <w:spacing w:val="-17"/>
          <w:sz w:val="19"/>
          <w:lang w:val="es-ES_tradnl"/>
          <w:rPrChange w:id="935"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z w:val="19"/>
          <w:lang w:val="es-ES_tradnl"/>
          <w:rPrChange w:id="936" w:author="Microsoft Office User" w:date="2016-11-12T14:12:00Z">
            <w:rPr>
              <w:rFonts w:ascii="Lucida Sans" w:hAnsi="Lucida Sans"/>
              <w:i/>
              <w:color w:val="4C4D4F"/>
              <w:sz w:val="19"/>
              <w:lang w:val="es-ES"/>
            </w:rPr>
          </w:rPrChange>
        </w:rPr>
        <w:t>a</w:t>
      </w:r>
      <w:r w:rsidRPr="00720734">
        <w:rPr>
          <w:rFonts w:ascii="Lucida Sans" w:hAnsi="Lucida Sans"/>
          <w:i/>
          <w:color w:val="4C4D4F"/>
          <w:spacing w:val="-17"/>
          <w:sz w:val="19"/>
          <w:lang w:val="es-ES_tradnl"/>
          <w:rPrChange w:id="937"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z w:val="19"/>
          <w:lang w:val="es-ES_tradnl"/>
          <w:rPrChange w:id="938" w:author="Microsoft Office User" w:date="2016-11-12T14:12:00Z">
            <w:rPr>
              <w:rFonts w:ascii="Lucida Sans" w:hAnsi="Lucida Sans"/>
              <w:i/>
              <w:color w:val="4C4D4F"/>
              <w:sz w:val="19"/>
              <w:lang w:val="es-ES"/>
            </w:rPr>
          </w:rPrChange>
        </w:rPr>
        <w:t>cada</w:t>
      </w:r>
      <w:r w:rsidRPr="00720734">
        <w:rPr>
          <w:rFonts w:ascii="Lucida Sans" w:hAnsi="Lucida Sans"/>
          <w:i/>
          <w:color w:val="4C4D4F"/>
          <w:spacing w:val="-17"/>
          <w:sz w:val="19"/>
          <w:lang w:val="es-ES_tradnl"/>
          <w:rPrChange w:id="939"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w w:val="99"/>
          <w:sz w:val="19"/>
          <w:lang w:val="es-ES_tradnl"/>
          <w:rPrChange w:id="940" w:author="Microsoft Office User" w:date="2016-11-12T14:12:00Z">
            <w:rPr>
              <w:rFonts w:ascii="Lucida Sans" w:hAnsi="Lucida Sans"/>
              <w:i/>
              <w:color w:val="4C4D4F"/>
              <w:w w:val="99"/>
              <w:sz w:val="19"/>
              <w:lang w:val="es-ES"/>
            </w:rPr>
          </w:rPrChange>
        </w:rPr>
        <w:t>sesión</w:t>
      </w:r>
      <w:r w:rsidRPr="00720734">
        <w:rPr>
          <w:rFonts w:ascii="Lucida Sans" w:hAnsi="Lucida Sans"/>
          <w:i/>
          <w:color w:val="4C4D4F"/>
          <w:spacing w:val="-17"/>
          <w:sz w:val="19"/>
          <w:lang w:val="es-ES_tradnl"/>
          <w:rPrChange w:id="941"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z w:val="19"/>
          <w:lang w:val="es-ES_tradnl"/>
          <w:rPrChange w:id="942" w:author="Microsoft Office User" w:date="2016-11-12T14:12:00Z">
            <w:rPr>
              <w:rFonts w:ascii="Lucida Sans" w:hAnsi="Lucida Sans"/>
              <w:i/>
              <w:color w:val="4C4D4F"/>
              <w:sz w:val="19"/>
              <w:lang w:val="es-ES"/>
            </w:rPr>
          </w:rPrChange>
        </w:rPr>
        <w:t>de</w:t>
      </w:r>
      <w:r w:rsidRPr="00720734">
        <w:rPr>
          <w:rFonts w:ascii="Lucida Sans" w:hAnsi="Lucida Sans"/>
          <w:i/>
          <w:color w:val="4C4D4F"/>
          <w:spacing w:val="-17"/>
          <w:sz w:val="19"/>
          <w:lang w:val="es-ES_tradnl"/>
          <w:rPrChange w:id="943"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pacing w:val="-1"/>
          <w:w w:val="96"/>
          <w:sz w:val="19"/>
          <w:lang w:val="es-ES_tradnl"/>
          <w:rPrChange w:id="944" w:author="Microsoft Office User" w:date="2016-11-12T14:12:00Z">
            <w:rPr>
              <w:rFonts w:ascii="Lucida Sans" w:hAnsi="Lucida Sans"/>
              <w:i/>
              <w:color w:val="4C4D4F"/>
              <w:spacing w:val="-1"/>
              <w:w w:val="96"/>
              <w:sz w:val="19"/>
              <w:lang w:val="es-ES"/>
            </w:rPr>
          </w:rPrChange>
        </w:rPr>
        <w:t>maner</w:t>
      </w:r>
      <w:r w:rsidRPr="00720734">
        <w:rPr>
          <w:rFonts w:ascii="Lucida Sans" w:hAnsi="Lucida Sans"/>
          <w:i/>
          <w:color w:val="4C4D4F"/>
          <w:spacing w:val="-1"/>
          <w:sz w:val="19"/>
          <w:lang w:val="es-ES_tradnl"/>
          <w:rPrChange w:id="945" w:author="Microsoft Office User" w:date="2016-11-12T14:12:00Z">
            <w:rPr>
              <w:rFonts w:ascii="Lucida Sans" w:hAnsi="Lucida Sans"/>
              <w:i/>
              <w:color w:val="4C4D4F"/>
              <w:spacing w:val="-1"/>
              <w:sz w:val="19"/>
              <w:lang w:val="es-ES"/>
            </w:rPr>
          </w:rPrChange>
        </w:rPr>
        <w:t>a</w:t>
      </w:r>
      <w:r w:rsidRPr="00720734">
        <w:rPr>
          <w:rFonts w:ascii="Lucida Sans" w:hAnsi="Lucida Sans"/>
          <w:i/>
          <w:color w:val="4C4D4F"/>
          <w:spacing w:val="-17"/>
          <w:sz w:val="19"/>
          <w:lang w:val="es-ES_tradnl"/>
          <w:rPrChange w:id="946"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pacing w:val="-1"/>
          <w:w w:val="96"/>
          <w:sz w:val="19"/>
          <w:lang w:val="es-ES_tradnl"/>
          <w:rPrChange w:id="947" w:author="Microsoft Office User" w:date="2016-11-12T14:12:00Z">
            <w:rPr>
              <w:rFonts w:ascii="Lucida Sans" w:hAnsi="Lucida Sans"/>
              <w:i/>
              <w:color w:val="4C4D4F"/>
              <w:spacing w:val="-1"/>
              <w:w w:val="96"/>
              <w:sz w:val="19"/>
              <w:lang w:val="es-ES"/>
            </w:rPr>
          </w:rPrChange>
        </w:rPr>
        <w:t>pun</w:t>
      </w:r>
      <w:r w:rsidRPr="00720734">
        <w:rPr>
          <w:rFonts w:ascii="Lucida Sans" w:hAnsi="Lucida Sans"/>
          <w:i/>
          <w:color w:val="4C4D4F"/>
          <w:spacing w:val="-1"/>
          <w:w w:val="95"/>
          <w:sz w:val="19"/>
          <w:lang w:val="es-ES_tradnl"/>
          <w:rPrChange w:id="948" w:author="Microsoft Office User" w:date="2016-11-12T14:12:00Z">
            <w:rPr>
              <w:rFonts w:ascii="Lucida Sans" w:hAnsi="Lucida Sans"/>
              <w:i/>
              <w:color w:val="4C4D4F"/>
              <w:spacing w:val="-1"/>
              <w:w w:val="95"/>
              <w:sz w:val="19"/>
              <w:lang w:val="es-ES"/>
            </w:rPr>
          </w:rPrChange>
        </w:rPr>
        <w:t>tual</w:t>
      </w:r>
      <w:r w:rsidRPr="00720734">
        <w:rPr>
          <w:rFonts w:ascii="Lucida Sans" w:hAnsi="Lucida Sans"/>
          <w:i/>
          <w:color w:val="4C4D4F"/>
          <w:spacing w:val="-17"/>
          <w:sz w:val="19"/>
          <w:lang w:val="es-ES_tradnl"/>
          <w:rPrChange w:id="949"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w w:val="96"/>
          <w:sz w:val="19"/>
          <w:lang w:val="es-ES_tradnl"/>
          <w:rPrChange w:id="950" w:author="Microsoft Office User" w:date="2016-11-12T14:12:00Z">
            <w:rPr>
              <w:rFonts w:ascii="Lucida Sans" w:hAnsi="Lucida Sans"/>
              <w:i/>
              <w:color w:val="4C4D4F"/>
              <w:w w:val="96"/>
              <w:sz w:val="19"/>
              <w:lang w:val="es-ES"/>
            </w:rPr>
          </w:rPrChange>
        </w:rPr>
        <w:t>y</w:t>
      </w:r>
      <w:r w:rsidRPr="00720734">
        <w:rPr>
          <w:rFonts w:ascii="Lucida Sans" w:hAnsi="Lucida Sans"/>
          <w:i/>
          <w:color w:val="4C4D4F"/>
          <w:spacing w:val="-17"/>
          <w:sz w:val="19"/>
          <w:lang w:val="es-ES_tradnl"/>
          <w:rPrChange w:id="951"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pacing w:val="-1"/>
          <w:w w:val="97"/>
          <w:sz w:val="19"/>
          <w:lang w:val="es-ES_tradnl"/>
          <w:rPrChange w:id="952" w:author="Microsoft Office User" w:date="2016-11-12T14:12:00Z">
            <w:rPr>
              <w:rFonts w:ascii="Lucida Sans" w:hAnsi="Lucida Sans"/>
              <w:i/>
              <w:color w:val="4C4D4F"/>
              <w:spacing w:val="-1"/>
              <w:w w:val="97"/>
              <w:sz w:val="19"/>
              <w:lang w:val="es-ES"/>
            </w:rPr>
          </w:rPrChange>
        </w:rPr>
        <w:t>quedar</w:t>
      </w:r>
      <w:r w:rsidRPr="00720734">
        <w:rPr>
          <w:rFonts w:ascii="Lucida Sans" w:hAnsi="Lucida Sans"/>
          <w:i/>
          <w:color w:val="4C4D4F"/>
          <w:spacing w:val="-1"/>
          <w:w w:val="102"/>
          <w:sz w:val="19"/>
          <w:lang w:val="es-ES_tradnl"/>
          <w:rPrChange w:id="953" w:author="Microsoft Office User" w:date="2016-11-12T14:12:00Z">
            <w:rPr>
              <w:rFonts w:ascii="Lucida Sans" w:hAnsi="Lucida Sans"/>
              <w:i/>
              <w:color w:val="4C4D4F"/>
              <w:spacing w:val="-1"/>
              <w:w w:val="102"/>
              <w:sz w:val="19"/>
              <w:lang w:val="es-ES"/>
            </w:rPr>
          </w:rPrChange>
        </w:rPr>
        <w:t>se</w:t>
      </w:r>
      <w:r w:rsidRPr="00720734">
        <w:rPr>
          <w:rFonts w:ascii="Lucida Sans" w:hAnsi="Lucida Sans"/>
          <w:i/>
          <w:color w:val="4C4D4F"/>
          <w:spacing w:val="-17"/>
          <w:sz w:val="19"/>
          <w:lang w:val="es-ES_tradnl"/>
          <w:rPrChange w:id="954"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spacing w:val="-1"/>
          <w:w w:val="99"/>
          <w:sz w:val="19"/>
          <w:lang w:val="es-ES_tradnl"/>
          <w:rPrChange w:id="955" w:author="Microsoft Office User" w:date="2016-11-12T14:12:00Z">
            <w:rPr>
              <w:rFonts w:ascii="Lucida Sans" w:hAnsi="Lucida Sans"/>
              <w:i/>
              <w:color w:val="4C4D4F"/>
              <w:spacing w:val="-1"/>
              <w:w w:val="99"/>
              <w:sz w:val="19"/>
              <w:lang w:val="es-ES"/>
            </w:rPr>
          </w:rPrChange>
        </w:rPr>
        <w:t>has</w:t>
      </w:r>
      <w:r w:rsidRPr="00720734">
        <w:rPr>
          <w:rFonts w:ascii="Lucida Sans" w:hAnsi="Lucida Sans"/>
          <w:i/>
          <w:color w:val="4C4D4F"/>
          <w:spacing w:val="-1"/>
          <w:w w:val="95"/>
          <w:sz w:val="19"/>
          <w:lang w:val="es-ES_tradnl"/>
          <w:rPrChange w:id="956" w:author="Microsoft Office User" w:date="2016-11-12T14:12:00Z">
            <w:rPr>
              <w:rFonts w:ascii="Lucida Sans" w:hAnsi="Lucida Sans"/>
              <w:i/>
              <w:color w:val="4C4D4F"/>
              <w:spacing w:val="-1"/>
              <w:w w:val="95"/>
              <w:sz w:val="19"/>
              <w:lang w:val="es-ES"/>
            </w:rPr>
          </w:rPrChange>
        </w:rPr>
        <w:t>ta</w:t>
      </w:r>
      <w:r w:rsidRPr="00720734">
        <w:rPr>
          <w:rFonts w:ascii="Lucida Sans" w:hAnsi="Lucida Sans"/>
          <w:i/>
          <w:color w:val="4C4D4F"/>
          <w:spacing w:val="-17"/>
          <w:sz w:val="19"/>
          <w:lang w:val="es-ES_tradnl"/>
          <w:rPrChange w:id="957"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w w:val="99"/>
          <w:sz w:val="19"/>
          <w:lang w:val="es-ES_tradnl"/>
          <w:rPrChange w:id="958" w:author="Microsoft Office User" w:date="2016-11-12T14:12:00Z">
            <w:rPr>
              <w:rFonts w:ascii="Lucida Sans" w:hAnsi="Lucida Sans"/>
              <w:i/>
              <w:color w:val="4C4D4F"/>
              <w:w w:val="99"/>
              <w:sz w:val="19"/>
              <w:lang w:val="es-ES"/>
            </w:rPr>
          </w:rPrChange>
        </w:rPr>
        <w:t>el</w:t>
      </w:r>
      <w:r w:rsidRPr="00720734">
        <w:rPr>
          <w:rFonts w:ascii="Lucida Sans" w:hAnsi="Lucida Sans"/>
          <w:i/>
          <w:color w:val="4C4D4F"/>
          <w:spacing w:val="-17"/>
          <w:sz w:val="19"/>
          <w:lang w:val="es-ES_tradnl"/>
          <w:rPrChange w:id="959" w:author="Microsoft Office User" w:date="2016-11-12T14:12:00Z">
            <w:rPr>
              <w:rFonts w:ascii="Lucida Sans" w:hAnsi="Lucida Sans"/>
              <w:i/>
              <w:color w:val="4C4D4F"/>
              <w:spacing w:val="-17"/>
              <w:sz w:val="19"/>
              <w:lang w:val="es-ES"/>
            </w:rPr>
          </w:rPrChange>
        </w:rPr>
        <w:t xml:space="preserve"> </w:t>
      </w:r>
      <w:r w:rsidRPr="00720734">
        <w:rPr>
          <w:rFonts w:ascii="Lucida Sans" w:hAnsi="Lucida Sans"/>
          <w:i/>
          <w:color w:val="4C4D4F"/>
          <w:w w:val="93"/>
          <w:sz w:val="19"/>
          <w:lang w:val="es-ES_tradnl"/>
          <w:rPrChange w:id="960" w:author="Microsoft Office User" w:date="2016-11-12T14:12:00Z">
            <w:rPr>
              <w:rFonts w:ascii="Lucida Sans" w:hAnsi="Lucida Sans"/>
              <w:i/>
              <w:color w:val="4C4D4F"/>
              <w:w w:val="93"/>
              <w:sz w:val="19"/>
              <w:lang w:val="es-ES"/>
            </w:rPr>
          </w:rPrChange>
        </w:rPr>
        <w:t>final</w:t>
      </w:r>
    </w:p>
    <w:p w14:paraId="1C71636E" w14:textId="77777777" w:rsidR="00EA0C4F" w:rsidRPr="00720734" w:rsidRDefault="00EA0C4F">
      <w:pPr>
        <w:rPr>
          <w:rFonts w:ascii="Lucida Sans" w:eastAsia="Lucida Sans" w:hAnsi="Lucida Sans" w:cs="Lucida Sans"/>
          <w:sz w:val="19"/>
          <w:szCs w:val="19"/>
          <w:lang w:val="es-ES_tradnl"/>
          <w:rPrChange w:id="961" w:author="Microsoft Office User" w:date="2016-11-12T14:12:00Z">
            <w:rPr>
              <w:rFonts w:ascii="Lucida Sans" w:eastAsia="Lucida Sans" w:hAnsi="Lucida Sans" w:cs="Lucida Sans"/>
              <w:sz w:val="19"/>
              <w:szCs w:val="19"/>
              <w:lang w:val="es-ES"/>
            </w:rPr>
          </w:rPrChange>
        </w:rPr>
        <w:sectPr w:rsidR="00EA0C4F" w:rsidRPr="00720734">
          <w:headerReference w:type="default" r:id="rId17"/>
          <w:pgSz w:w="24480" w:h="15840" w:orient="landscape"/>
          <w:pgMar w:top="0" w:right="0" w:bottom="280" w:left="3560" w:header="0" w:footer="0" w:gutter="0"/>
          <w:cols w:space="720"/>
        </w:sectPr>
      </w:pPr>
    </w:p>
    <w:p w14:paraId="450035B9" w14:textId="77777777" w:rsidR="00EA0C4F" w:rsidRPr="00720734" w:rsidRDefault="00EA0C4F">
      <w:pPr>
        <w:rPr>
          <w:rFonts w:ascii="Lucida Sans" w:eastAsia="Lucida Sans" w:hAnsi="Lucida Sans" w:cs="Lucida Sans"/>
          <w:i/>
          <w:sz w:val="20"/>
          <w:szCs w:val="20"/>
          <w:lang w:val="es-ES_tradnl"/>
          <w:rPrChange w:id="962" w:author="Microsoft Office User" w:date="2016-11-12T14:12:00Z">
            <w:rPr>
              <w:rFonts w:ascii="Lucida Sans" w:eastAsia="Lucida Sans" w:hAnsi="Lucida Sans" w:cs="Lucida Sans"/>
              <w:i/>
              <w:sz w:val="20"/>
              <w:szCs w:val="20"/>
              <w:lang w:val="es-ES"/>
            </w:rPr>
          </w:rPrChange>
        </w:rPr>
      </w:pPr>
    </w:p>
    <w:p w14:paraId="3419CDFA" w14:textId="77777777" w:rsidR="00EA0C4F" w:rsidRPr="00720734" w:rsidRDefault="00EA0C4F">
      <w:pPr>
        <w:rPr>
          <w:rFonts w:ascii="Lucida Sans" w:eastAsia="Lucida Sans" w:hAnsi="Lucida Sans" w:cs="Lucida Sans"/>
          <w:i/>
          <w:sz w:val="20"/>
          <w:szCs w:val="20"/>
          <w:lang w:val="es-ES_tradnl"/>
          <w:rPrChange w:id="963" w:author="Microsoft Office User" w:date="2016-11-12T14:12:00Z">
            <w:rPr>
              <w:rFonts w:ascii="Lucida Sans" w:eastAsia="Lucida Sans" w:hAnsi="Lucida Sans" w:cs="Lucida Sans"/>
              <w:i/>
              <w:sz w:val="20"/>
              <w:szCs w:val="20"/>
              <w:lang w:val="es-ES"/>
            </w:rPr>
          </w:rPrChange>
        </w:rPr>
      </w:pPr>
    </w:p>
    <w:p w14:paraId="5CFFCC81" w14:textId="77777777" w:rsidR="00EA0C4F" w:rsidRPr="00720734" w:rsidRDefault="00EA0C4F">
      <w:pPr>
        <w:spacing w:before="1"/>
        <w:rPr>
          <w:rFonts w:ascii="Lucida Sans" w:eastAsia="Lucida Sans" w:hAnsi="Lucida Sans" w:cs="Lucida Sans"/>
          <w:i/>
          <w:sz w:val="20"/>
          <w:szCs w:val="20"/>
          <w:lang w:val="es-ES_tradnl"/>
          <w:rPrChange w:id="964" w:author="Microsoft Office User" w:date="2016-11-12T14:12:00Z">
            <w:rPr>
              <w:rFonts w:ascii="Lucida Sans" w:eastAsia="Lucida Sans" w:hAnsi="Lucida Sans" w:cs="Lucida Sans"/>
              <w:i/>
              <w:sz w:val="20"/>
              <w:szCs w:val="20"/>
              <w:lang w:val="es-ES"/>
            </w:rPr>
          </w:rPrChange>
        </w:rPr>
      </w:pPr>
    </w:p>
    <w:p w14:paraId="5C556527" w14:textId="77777777" w:rsidR="00EA0C4F" w:rsidRPr="00720734" w:rsidRDefault="00EA0C4F">
      <w:pPr>
        <w:rPr>
          <w:rFonts w:ascii="Lucida Sans" w:eastAsia="Lucida Sans" w:hAnsi="Lucida Sans" w:cs="Lucida Sans"/>
          <w:sz w:val="20"/>
          <w:szCs w:val="20"/>
          <w:lang w:val="es-ES_tradnl"/>
          <w:rPrChange w:id="965" w:author="Microsoft Office User" w:date="2016-11-12T14:12:00Z">
            <w:rPr>
              <w:rFonts w:ascii="Lucida Sans" w:eastAsia="Lucida Sans" w:hAnsi="Lucida Sans" w:cs="Lucida Sans"/>
              <w:sz w:val="20"/>
              <w:szCs w:val="20"/>
              <w:lang w:val="es-ES"/>
            </w:rPr>
          </w:rPrChange>
        </w:rPr>
        <w:sectPr w:rsidR="00EA0C4F" w:rsidRPr="00720734">
          <w:headerReference w:type="default" r:id="rId18"/>
          <w:pgSz w:w="24480" w:h="15840" w:orient="landscape"/>
          <w:pgMar w:top="860" w:right="0" w:bottom="280" w:left="0" w:header="0" w:footer="0" w:gutter="0"/>
          <w:cols w:space="720"/>
        </w:sectPr>
      </w:pPr>
    </w:p>
    <w:p w14:paraId="53165F69" w14:textId="77777777" w:rsidR="00EA0C4F" w:rsidRPr="00720734" w:rsidRDefault="00EA0C4F">
      <w:pPr>
        <w:spacing w:before="4"/>
        <w:rPr>
          <w:rFonts w:ascii="Lucida Sans" w:eastAsia="Lucida Sans" w:hAnsi="Lucida Sans" w:cs="Lucida Sans"/>
          <w:i/>
          <w:sz w:val="14"/>
          <w:szCs w:val="14"/>
          <w:lang w:val="es-ES_tradnl"/>
          <w:rPrChange w:id="966" w:author="Microsoft Office User" w:date="2016-11-12T14:12:00Z">
            <w:rPr>
              <w:rFonts w:ascii="Lucida Sans" w:eastAsia="Lucida Sans" w:hAnsi="Lucida Sans" w:cs="Lucida Sans"/>
              <w:i/>
              <w:sz w:val="14"/>
              <w:szCs w:val="14"/>
              <w:lang w:val="es-ES"/>
            </w:rPr>
          </w:rPrChange>
        </w:rPr>
      </w:pPr>
    </w:p>
    <w:p w14:paraId="1C571B9C" w14:textId="77777777" w:rsidR="00EA0C4F" w:rsidRPr="00720734" w:rsidRDefault="00180FBC">
      <w:pPr>
        <w:numPr>
          <w:ilvl w:val="1"/>
          <w:numId w:val="44"/>
        </w:numPr>
        <w:tabs>
          <w:tab w:val="left" w:pos="2915"/>
        </w:tabs>
        <w:ind w:left="2915" w:hanging="276"/>
        <w:rPr>
          <w:rFonts w:ascii="Lucida Sans" w:eastAsia="Lucida Sans" w:hAnsi="Lucida Sans" w:cs="Lucida Sans"/>
          <w:sz w:val="19"/>
          <w:szCs w:val="19"/>
          <w:lang w:val="es-ES_tradnl"/>
          <w:rPrChange w:id="967" w:author="Microsoft Office User" w:date="2016-11-12T14:12:00Z">
            <w:rPr>
              <w:rFonts w:ascii="Lucida Sans" w:eastAsia="Lucida Sans" w:hAnsi="Lucida Sans" w:cs="Lucida Sans"/>
              <w:sz w:val="19"/>
              <w:szCs w:val="19"/>
              <w:lang w:val="es-ES"/>
            </w:rPr>
          </w:rPrChange>
        </w:rPr>
      </w:pPr>
      <w:r w:rsidRPr="00720734">
        <w:rPr>
          <w:rFonts w:ascii="Lucida Sans" w:hAnsi="Lucida Sans"/>
          <w:i/>
          <w:color w:val="4C4D4F"/>
          <w:sz w:val="19"/>
          <w:lang w:val="es-ES_tradnl"/>
          <w:rPrChange w:id="968" w:author="Microsoft Office User" w:date="2016-11-12T14:12:00Z">
            <w:rPr>
              <w:rFonts w:ascii="Lucida Sans" w:hAnsi="Lucida Sans"/>
              <w:i/>
              <w:color w:val="4C4D4F"/>
              <w:sz w:val="19"/>
              <w:lang w:val="es-ES"/>
            </w:rPr>
          </w:rPrChange>
        </w:rPr>
        <w:t>Leer</w:t>
      </w:r>
      <w:r w:rsidRPr="00720734">
        <w:rPr>
          <w:rFonts w:ascii="Lucida Sans" w:hAnsi="Lucida Sans"/>
          <w:i/>
          <w:color w:val="4C4D4F"/>
          <w:spacing w:val="-25"/>
          <w:sz w:val="19"/>
          <w:lang w:val="es-ES_tradnl"/>
          <w:rPrChange w:id="969"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z w:val="19"/>
          <w:lang w:val="es-ES_tradnl"/>
          <w:rPrChange w:id="970" w:author="Microsoft Office User" w:date="2016-11-12T14:12:00Z">
            <w:rPr>
              <w:rFonts w:ascii="Lucida Sans" w:hAnsi="Lucida Sans"/>
              <w:i/>
              <w:color w:val="4C4D4F"/>
              <w:sz w:val="19"/>
              <w:lang w:val="es-ES"/>
            </w:rPr>
          </w:rPrChange>
        </w:rPr>
        <w:t>y</w:t>
      </w:r>
      <w:r w:rsidRPr="00720734">
        <w:rPr>
          <w:rFonts w:ascii="Lucida Sans" w:hAnsi="Lucida Sans"/>
          <w:i/>
          <w:color w:val="4C4D4F"/>
          <w:spacing w:val="-25"/>
          <w:sz w:val="19"/>
          <w:lang w:val="es-ES_tradnl"/>
          <w:rPrChange w:id="971"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pacing w:val="-2"/>
          <w:sz w:val="19"/>
          <w:lang w:val="es-ES_tradnl"/>
          <w:rPrChange w:id="972" w:author="Microsoft Office User" w:date="2016-11-12T14:12:00Z">
            <w:rPr>
              <w:rFonts w:ascii="Lucida Sans" w:hAnsi="Lucida Sans"/>
              <w:i/>
              <w:color w:val="4C4D4F"/>
              <w:spacing w:val="-2"/>
              <w:sz w:val="19"/>
              <w:lang w:val="es-ES"/>
            </w:rPr>
          </w:rPrChange>
        </w:rPr>
        <w:t>r</w:t>
      </w:r>
      <w:r w:rsidRPr="00720734">
        <w:rPr>
          <w:rFonts w:ascii="Lucida Sans" w:hAnsi="Lucida Sans"/>
          <w:i/>
          <w:color w:val="4C4D4F"/>
          <w:spacing w:val="-1"/>
          <w:sz w:val="19"/>
          <w:lang w:val="es-ES_tradnl"/>
          <w:rPrChange w:id="973" w:author="Microsoft Office User" w:date="2016-11-12T14:12:00Z">
            <w:rPr>
              <w:rFonts w:ascii="Lucida Sans" w:hAnsi="Lucida Sans"/>
              <w:i/>
              <w:color w:val="4C4D4F"/>
              <w:spacing w:val="-1"/>
              <w:sz w:val="19"/>
              <w:lang w:val="es-ES"/>
            </w:rPr>
          </w:rPrChange>
        </w:rPr>
        <w:t>epasar</w:t>
      </w:r>
      <w:r w:rsidRPr="00720734">
        <w:rPr>
          <w:rFonts w:ascii="Lucida Sans" w:hAnsi="Lucida Sans"/>
          <w:i/>
          <w:color w:val="4C4D4F"/>
          <w:spacing w:val="-25"/>
          <w:sz w:val="19"/>
          <w:lang w:val="es-ES_tradnl"/>
          <w:rPrChange w:id="974"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z w:val="19"/>
          <w:lang w:val="es-ES_tradnl"/>
          <w:rPrChange w:id="975" w:author="Microsoft Office User" w:date="2016-11-12T14:12:00Z">
            <w:rPr>
              <w:rFonts w:ascii="Lucida Sans" w:hAnsi="Lucida Sans"/>
              <w:i/>
              <w:color w:val="4C4D4F"/>
              <w:sz w:val="19"/>
              <w:lang w:val="es-ES"/>
            </w:rPr>
          </w:rPrChange>
        </w:rPr>
        <w:t>los</w:t>
      </w:r>
      <w:r w:rsidRPr="00720734">
        <w:rPr>
          <w:rFonts w:ascii="Lucida Sans" w:hAnsi="Lucida Sans"/>
          <w:i/>
          <w:color w:val="4C4D4F"/>
          <w:spacing w:val="-25"/>
          <w:sz w:val="19"/>
          <w:lang w:val="es-ES_tradnl"/>
          <w:rPrChange w:id="976"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pacing w:val="-2"/>
          <w:sz w:val="19"/>
          <w:lang w:val="es-ES_tradnl"/>
          <w:rPrChange w:id="977" w:author="Microsoft Office User" w:date="2016-11-12T14:12:00Z">
            <w:rPr>
              <w:rFonts w:ascii="Lucida Sans" w:hAnsi="Lucida Sans"/>
              <w:i/>
              <w:color w:val="4C4D4F"/>
              <w:spacing w:val="-2"/>
              <w:sz w:val="19"/>
              <w:lang w:val="es-ES"/>
            </w:rPr>
          </w:rPrChange>
        </w:rPr>
        <w:t>materiales</w:t>
      </w:r>
      <w:r w:rsidRPr="00720734">
        <w:rPr>
          <w:rFonts w:ascii="Lucida Sans" w:hAnsi="Lucida Sans"/>
          <w:i/>
          <w:color w:val="4C4D4F"/>
          <w:spacing w:val="-25"/>
          <w:sz w:val="19"/>
          <w:lang w:val="es-ES_tradnl"/>
          <w:rPrChange w:id="978"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z w:val="19"/>
          <w:lang w:val="es-ES_tradnl"/>
          <w:rPrChange w:id="979" w:author="Microsoft Office User" w:date="2016-11-12T14:12:00Z">
            <w:rPr>
              <w:rFonts w:ascii="Lucida Sans" w:hAnsi="Lucida Sans"/>
              <w:i/>
              <w:color w:val="4C4D4F"/>
              <w:sz w:val="19"/>
              <w:lang w:val="es-ES"/>
            </w:rPr>
          </w:rPrChange>
        </w:rPr>
        <w:t>cada</w:t>
      </w:r>
      <w:r w:rsidRPr="00720734">
        <w:rPr>
          <w:rFonts w:ascii="Lucida Sans" w:hAnsi="Lucida Sans"/>
          <w:i/>
          <w:color w:val="4C4D4F"/>
          <w:spacing w:val="-25"/>
          <w:sz w:val="19"/>
          <w:lang w:val="es-ES_tradnl"/>
          <w:rPrChange w:id="980" w:author="Microsoft Office User" w:date="2016-11-12T14:12:00Z">
            <w:rPr>
              <w:rFonts w:ascii="Lucida Sans" w:hAnsi="Lucida Sans"/>
              <w:i/>
              <w:color w:val="4C4D4F"/>
              <w:spacing w:val="-25"/>
              <w:sz w:val="19"/>
              <w:lang w:val="es-ES"/>
            </w:rPr>
          </w:rPrChange>
        </w:rPr>
        <w:t xml:space="preserve"> </w:t>
      </w:r>
      <w:r w:rsidRPr="00720734">
        <w:rPr>
          <w:rFonts w:ascii="Lucida Sans" w:hAnsi="Lucida Sans"/>
          <w:i/>
          <w:color w:val="4C4D4F"/>
          <w:sz w:val="19"/>
          <w:lang w:val="es-ES_tradnl"/>
          <w:rPrChange w:id="981" w:author="Microsoft Office User" w:date="2016-11-12T14:12:00Z">
            <w:rPr>
              <w:rFonts w:ascii="Lucida Sans" w:hAnsi="Lucida Sans"/>
              <w:i/>
              <w:color w:val="4C4D4F"/>
              <w:sz w:val="19"/>
              <w:lang w:val="es-ES"/>
            </w:rPr>
          </w:rPrChange>
        </w:rPr>
        <w:t>día</w:t>
      </w:r>
    </w:p>
    <w:p w14:paraId="54CAE8B1" w14:textId="77777777" w:rsidR="00EA0C4F" w:rsidRPr="00720734" w:rsidRDefault="00180FBC">
      <w:pPr>
        <w:numPr>
          <w:ilvl w:val="1"/>
          <w:numId w:val="44"/>
        </w:numPr>
        <w:tabs>
          <w:tab w:val="left" w:pos="2915"/>
        </w:tabs>
        <w:spacing w:before="16"/>
        <w:ind w:left="2915" w:hanging="260"/>
        <w:rPr>
          <w:rFonts w:ascii="Lucida Sans" w:eastAsia="Lucida Sans" w:hAnsi="Lucida Sans" w:cs="Lucida Sans"/>
          <w:sz w:val="19"/>
          <w:szCs w:val="19"/>
          <w:lang w:val="es-ES_tradnl"/>
          <w:rPrChange w:id="982" w:author="Microsoft Office User" w:date="2016-11-12T14:12:00Z">
            <w:rPr>
              <w:rFonts w:ascii="Lucida Sans" w:eastAsia="Lucida Sans" w:hAnsi="Lucida Sans" w:cs="Lucida Sans"/>
              <w:sz w:val="19"/>
              <w:szCs w:val="19"/>
              <w:lang w:val="es-ES"/>
            </w:rPr>
          </w:rPrChange>
        </w:rPr>
      </w:pPr>
      <w:r w:rsidRPr="00720734">
        <w:rPr>
          <w:rFonts w:ascii="Lucida Sans"/>
          <w:i/>
          <w:color w:val="4C4D4F"/>
          <w:spacing w:val="-2"/>
          <w:sz w:val="19"/>
          <w:lang w:val="es-ES_tradnl"/>
          <w:rPrChange w:id="983" w:author="Microsoft Office User" w:date="2016-11-12T14:12:00Z">
            <w:rPr>
              <w:rFonts w:ascii="Lucida Sans"/>
              <w:i/>
              <w:color w:val="4C4D4F"/>
              <w:spacing w:val="-2"/>
              <w:sz w:val="19"/>
              <w:lang w:val="es-ES"/>
            </w:rPr>
          </w:rPrChange>
        </w:rPr>
        <w:t>Pr</w:t>
      </w:r>
      <w:r w:rsidRPr="00720734">
        <w:rPr>
          <w:rFonts w:ascii="Lucida Sans"/>
          <w:i/>
          <w:color w:val="4C4D4F"/>
          <w:spacing w:val="-3"/>
          <w:sz w:val="19"/>
          <w:lang w:val="es-ES_tradnl"/>
          <w:rPrChange w:id="984" w:author="Microsoft Office User" w:date="2016-11-12T14:12:00Z">
            <w:rPr>
              <w:rFonts w:ascii="Lucida Sans"/>
              <w:i/>
              <w:color w:val="4C4D4F"/>
              <w:spacing w:val="-3"/>
              <w:sz w:val="19"/>
              <w:lang w:val="es-ES"/>
            </w:rPr>
          </w:rPrChange>
        </w:rPr>
        <w:t>eparar</w:t>
      </w:r>
      <w:r w:rsidRPr="00720734">
        <w:rPr>
          <w:rFonts w:ascii="Lucida Sans"/>
          <w:i/>
          <w:color w:val="4C4D4F"/>
          <w:spacing w:val="-2"/>
          <w:sz w:val="19"/>
          <w:lang w:val="es-ES_tradnl"/>
          <w:rPrChange w:id="985" w:author="Microsoft Office User" w:date="2016-11-12T14:12:00Z">
            <w:rPr>
              <w:rFonts w:ascii="Lucida Sans"/>
              <w:i/>
              <w:color w:val="4C4D4F"/>
              <w:spacing w:val="-2"/>
              <w:sz w:val="19"/>
              <w:lang w:val="es-ES"/>
            </w:rPr>
          </w:rPrChange>
        </w:rPr>
        <w:t>se</w:t>
      </w:r>
      <w:r w:rsidRPr="00720734">
        <w:rPr>
          <w:rFonts w:ascii="Lucida Sans"/>
          <w:i/>
          <w:color w:val="4C4D4F"/>
          <w:spacing w:val="-34"/>
          <w:sz w:val="19"/>
          <w:lang w:val="es-ES_tradnl"/>
          <w:rPrChange w:id="986" w:author="Microsoft Office User" w:date="2016-11-12T14:12:00Z">
            <w:rPr>
              <w:rFonts w:ascii="Lucida Sans"/>
              <w:i/>
              <w:color w:val="4C4D4F"/>
              <w:spacing w:val="-34"/>
              <w:sz w:val="19"/>
              <w:lang w:val="es-ES"/>
            </w:rPr>
          </w:rPrChange>
        </w:rPr>
        <w:t xml:space="preserve"> </w:t>
      </w:r>
      <w:r w:rsidRPr="00720734">
        <w:rPr>
          <w:rFonts w:ascii="Lucida Sans"/>
          <w:i/>
          <w:color w:val="4C4D4F"/>
          <w:spacing w:val="-3"/>
          <w:sz w:val="19"/>
          <w:lang w:val="es-ES_tradnl"/>
          <w:rPrChange w:id="987" w:author="Microsoft Office User" w:date="2016-11-12T14:12:00Z">
            <w:rPr>
              <w:rFonts w:ascii="Lucida Sans"/>
              <w:i/>
              <w:color w:val="4C4D4F"/>
              <w:spacing w:val="-3"/>
              <w:sz w:val="19"/>
              <w:lang w:val="es-ES"/>
            </w:rPr>
          </w:rPrChange>
        </w:rPr>
        <w:t>par</w:t>
      </w:r>
      <w:r w:rsidRPr="00720734">
        <w:rPr>
          <w:rFonts w:ascii="Lucida Sans"/>
          <w:i/>
          <w:color w:val="4C4D4F"/>
          <w:spacing w:val="-2"/>
          <w:sz w:val="19"/>
          <w:lang w:val="es-ES_tradnl"/>
          <w:rPrChange w:id="988" w:author="Microsoft Office User" w:date="2016-11-12T14:12:00Z">
            <w:rPr>
              <w:rFonts w:ascii="Lucida Sans"/>
              <w:i/>
              <w:color w:val="4C4D4F"/>
              <w:spacing w:val="-2"/>
              <w:sz w:val="19"/>
              <w:lang w:val="es-ES"/>
            </w:rPr>
          </w:rPrChange>
        </w:rPr>
        <w:t>a</w:t>
      </w:r>
      <w:r w:rsidRPr="00720734">
        <w:rPr>
          <w:rFonts w:ascii="Lucida Sans"/>
          <w:i/>
          <w:color w:val="4C4D4F"/>
          <w:spacing w:val="-33"/>
          <w:sz w:val="19"/>
          <w:lang w:val="es-ES_tradnl"/>
          <w:rPrChange w:id="989" w:author="Microsoft Office User" w:date="2016-11-12T14:12:00Z">
            <w:rPr>
              <w:rFonts w:ascii="Lucida Sans"/>
              <w:i/>
              <w:color w:val="4C4D4F"/>
              <w:spacing w:val="-33"/>
              <w:sz w:val="19"/>
              <w:lang w:val="es-ES"/>
            </w:rPr>
          </w:rPrChange>
        </w:rPr>
        <w:t xml:space="preserve"> </w:t>
      </w:r>
      <w:r w:rsidRPr="00720734">
        <w:rPr>
          <w:rFonts w:ascii="Lucida Sans"/>
          <w:i/>
          <w:color w:val="4C4D4F"/>
          <w:sz w:val="19"/>
          <w:lang w:val="es-ES_tradnl"/>
          <w:rPrChange w:id="990" w:author="Microsoft Office User" w:date="2016-11-12T14:12:00Z">
            <w:rPr>
              <w:rFonts w:ascii="Lucida Sans"/>
              <w:i/>
              <w:color w:val="4C4D4F"/>
              <w:sz w:val="19"/>
              <w:lang w:val="es-ES"/>
            </w:rPr>
          </w:rPrChange>
        </w:rPr>
        <w:t>un</w:t>
      </w:r>
      <w:r w:rsidRPr="00720734">
        <w:rPr>
          <w:rFonts w:ascii="Lucida Sans"/>
          <w:i/>
          <w:color w:val="4C4D4F"/>
          <w:spacing w:val="-33"/>
          <w:sz w:val="19"/>
          <w:lang w:val="es-ES_tradnl"/>
          <w:rPrChange w:id="991" w:author="Microsoft Office User" w:date="2016-11-12T14:12:00Z">
            <w:rPr>
              <w:rFonts w:ascii="Lucida Sans"/>
              <w:i/>
              <w:color w:val="4C4D4F"/>
              <w:spacing w:val="-33"/>
              <w:sz w:val="19"/>
              <w:lang w:val="es-ES"/>
            </w:rPr>
          </w:rPrChange>
        </w:rPr>
        <w:t xml:space="preserve"> </w:t>
      </w:r>
      <w:r w:rsidR="00922998" w:rsidRPr="00720734">
        <w:rPr>
          <w:rFonts w:ascii="Lucida Sans"/>
          <w:i/>
          <w:color w:val="4C4D4F"/>
          <w:spacing w:val="-1"/>
          <w:sz w:val="19"/>
          <w:lang w:val="es-ES_tradnl"/>
          <w:rPrChange w:id="992" w:author="Microsoft Office User" w:date="2016-11-12T14:12:00Z">
            <w:rPr>
              <w:rFonts w:ascii="Lucida Sans"/>
              <w:i/>
              <w:color w:val="4C4D4F"/>
              <w:spacing w:val="-1"/>
              <w:sz w:val="19"/>
              <w:lang w:val="es-ES"/>
            </w:rPr>
          </w:rPrChange>
        </w:rPr>
        <w:t xml:space="preserve">examen </w:t>
      </w:r>
      <w:r w:rsidR="00922998" w:rsidRPr="00720734">
        <w:rPr>
          <w:rFonts w:ascii="Lucida Sans"/>
          <w:i/>
          <w:color w:val="4C4D4F"/>
          <w:spacing w:val="-33"/>
          <w:sz w:val="19"/>
          <w:lang w:val="es-ES_tradnl"/>
          <w:rPrChange w:id="993" w:author="Microsoft Office User" w:date="2016-11-12T14:12:00Z">
            <w:rPr>
              <w:rFonts w:ascii="Lucida Sans"/>
              <w:i/>
              <w:color w:val="4C4D4F"/>
              <w:spacing w:val="-33"/>
              <w:sz w:val="19"/>
              <w:lang w:val="es-ES"/>
            </w:rPr>
          </w:rPrChange>
        </w:rPr>
        <w:t xml:space="preserve"> </w:t>
      </w:r>
      <w:r w:rsidRPr="00720734">
        <w:rPr>
          <w:rFonts w:ascii="Lucida Sans"/>
          <w:i/>
          <w:color w:val="4C4D4F"/>
          <w:sz w:val="19"/>
          <w:lang w:val="es-ES_tradnl"/>
          <w:rPrChange w:id="994" w:author="Microsoft Office User" w:date="2016-11-12T14:12:00Z">
            <w:rPr>
              <w:rFonts w:ascii="Lucida Sans"/>
              <w:i/>
              <w:color w:val="4C4D4F"/>
              <w:sz w:val="19"/>
              <w:lang w:val="es-ES"/>
            </w:rPr>
          </w:rPrChange>
        </w:rPr>
        <w:t>diario</w:t>
      </w:r>
    </w:p>
    <w:p w14:paraId="074DB0E9" w14:textId="77777777" w:rsidR="00EA0C4F" w:rsidRPr="00720734" w:rsidRDefault="00180FBC">
      <w:pPr>
        <w:numPr>
          <w:ilvl w:val="1"/>
          <w:numId w:val="44"/>
        </w:numPr>
        <w:tabs>
          <w:tab w:val="left" w:pos="2915"/>
        </w:tabs>
        <w:spacing w:before="16" w:line="257" w:lineRule="auto"/>
        <w:ind w:left="2915" w:right="125" w:hanging="276"/>
        <w:rPr>
          <w:rFonts w:ascii="Lucida Sans" w:eastAsia="Lucida Sans" w:hAnsi="Lucida Sans" w:cs="Lucida Sans"/>
          <w:sz w:val="19"/>
          <w:szCs w:val="19"/>
          <w:lang w:val="es-ES_tradnl"/>
          <w:rPrChange w:id="995" w:author="Microsoft Office User" w:date="2016-11-12T14:12:00Z">
            <w:rPr>
              <w:rFonts w:ascii="Lucida Sans" w:eastAsia="Lucida Sans" w:hAnsi="Lucida Sans" w:cs="Lucida Sans"/>
              <w:sz w:val="19"/>
              <w:szCs w:val="19"/>
              <w:lang w:val="es-ES"/>
            </w:rPr>
          </w:rPrChange>
        </w:rPr>
      </w:pPr>
      <w:r w:rsidRPr="00720734">
        <w:rPr>
          <w:rFonts w:ascii="Lucida Sans"/>
          <w:i/>
          <w:color w:val="4C4D4F"/>
          <w:spacing w:val="-2"/>
          <w:sz w:val="19"/>
          <w:lang w:val="es-ES_tradnl"/>
          <w:rPrChange w:id="996" w:author="Microsoft Office User" w:date="2016-11-12T14:12:00Z">
            <w:rPr>
              <w:rFonts w:ascii="Lucida Sans"/>
              <w:i/>
              <w:color w:val="4C4D4F"/>
              <w:spacing w:val="-2"/>
              <w:sz w:val="19"/>
              <w:lang w:val="es-ES"/>
            </w:rPr>
          </w:rPrChange>
        </w:rPr>
        <w:t>Crear</w:t>
      </w:r>
      <w:r w:rsidRPr="00720734">
        <w:rPr>
          <w:rFonts w:ascii="Lucida Sans"/>
          <w:i/>
          <w:color w:val="4C4D4F"/>
          <w:spacing w:val="-31"/>
          <w:sz w:val="19"/>
          <w:lang w:val="es-ES_tradnl"/>
          <w:rPrChange w:id="997" w:author="Microsoft Office User" w:date="2016-11-12T14:12:00Z">
            <w:rPr>
              <w:rFonts w:ascii="Lucida Sans"/>
              <w:i/>
              <w:color w:val="4C4D4F"/>
              <w:spacing w:val="-31"/>
              <w:sz w:val="19"/>
              <w:lang w:val="es-ES"/>
            </w:rPr>
          </w:rPrChange>
        </w:rPr>
        <w:t xml:space="preserve"> </w:t>
      </w:r>
      <w:r w:rsidRPr="00720734">
        <w:rPr>
          <w:rFonts w:ascii="Lucida Sans"/>
          <w:i/>
          <w:color w:val="4C4D4F"/>
          <w:sz w:val="19"/>
          <w:lang w:val="es-ES_tradnl"/>
          <w:rPrChange w:id="998" w:author="Microsoft Office User" w:date="2016-11-12T14:12:00Z">
            <w:rPr>
              <w:rFonts w:ascii="Lucida Sans"/>
              <w:i/>
              <w:color w:val="4C4D4F"/>
              <w:sz w:val="19"/>
              <w:lang w:val="es-ES"/>
            </w:rPr>
          </w:rPrChange>
        </w:rPr>
        <w:t>un</w:t>
      </w:r>
      <w:r w:rsidRPr="00720734">
        <w:rPr>
          <w:rFonts w:ascii="Lucida Sans"/>
          <w:i/>
          <w:color w:val="4C4D4F"/>
          <w:spacing w:val="-30"/>
          <w:sz w:val="19"/>
          <w:lang w:val="es-ES_tradnl"/>
          <w:rPrChange w:id="999" w:author="Microsoft Office User" w:date="2016-11-12T14:12:00Z">
            <w:rPr>
              <w:rFonts w:ascii="Lucida Sans"/>
              <w:i/>
              <w:color w:val="4C4D4F"/>
              <w:spacing w:val="-30"/>
              <w:sz w:val="19"/>
              <w:lang w:val="es-ES"/>
            </w:rPr>
          </w:rPrChange>
        </w:rPr>
        <w:t xml:space="preserve"> </w:t>
      </w:r>
      <w:r w:rsidRPr="00720734">
        <w:rPr>
          <w:rFonts w:ascii="Lucida Sans"/>
          <w:i/>
          <w:color w:val="4C4D4F"/>
          <w:sz w:val="19"/>
          <w:lang w:val="es-ES_tradnl"/>
          <w:rPrChange w:id="1000" w:author="Microsoft Office User" w:date="2016-11-12T14:12:00Z">
            <w:rPr>
              <w:rFonts w:ascii="Lucida Sans"/>
              <w:i/>
              <w:color w:val="4C4D4F"/>
              <w:sz w:val="19"/>
              <w:lang w:val="es-ES"/>
            </w:rPr>
          </w:rPrChange>
        </w:rPr>
        <w:t>manual</w:t>
      </w:r>
      <w:r w:rsidRPr="00720734">
        <w:rPr>
          <w:rFonts w:ascii="Lucida Sans"/>
          <w:i/>
          <w:color w:val="4C4D4F"/>
          <w:spacing w:val="-30"/>
          <w:sz w:val="19"/>
          <w:lang w:val="es-ES_tradnl"/>
          <w:rPrChange w:id="1001"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02" w:author="Microsoft Office User" w:date="2016-11-12T14:12:00Z">
            <w:rPr>
              <w:rFonts w:ascii="Lucida Sans"/>
              <w:i/>
              <w:color w:val="4C4D4F"/>
              <w:spacing w:val="-2"/>
              <w:sz w:val="19"/>
              <w:lang w:val="es-ES"/>
            </w:rPr>
          </w:rPrChange>
        </w:rPr>
        <w:t>per</w:t>
      </w:r>
      <w:r w:rsidRPr="00720734">
        <w:rPr>
          <w:rFonts w:ascii="Lucida Sans"/>
          <w:i/>
          <w:color w:val="4C4D4F"/>
          <w:spacing w:val="-1"/>
          <w:sz w:val="19"/>
          <w:lang w:val="es-ES_tradnl"/>
          <w:rPrChange w:id="1003" w:author="Microsoft Office User" w:date="2016-11-12T14:12:00Z">
            <w:rPr>
              <w:rFonts w:ascii="Lucida Sans"/>
              <w:i/>
              <w:color w:val="4C4D4F"/>
              <w:spacing w:val="-1"/>
              <w:sz w:val="19"/>
              <w:lang w:val="es-ES"/>
            </w:rPr>
          </w:rPrChange>
        </w:rPr>
        <w:t>sonal</w:t>
      </w:r>
      <w:r w:rsidRPr="00720734">
        <w:rPr>
          <w:rFonts w:ascii="Lucida Sans"/>
          <w:i/>
          <w:color w:val="4C4D4F"/>
          <w:spacing w:val="-30"/>
          <w:sz w:val="19"/>
          <w:lang w:val="es-ES_tradnl"/>
          <w:rPrChange w:id="1004" w:author="Microsoft Office User" w:date="2016-11-12T14:12:00Z">
            <w:rPr>
              <w:rFonts w:ascii="Lucida Sans"/>
              <w:i/>
              <w:color w:val="4C4D4F"/>
              <w:spacing w:val="-30"/>
              <w:sz w:val="19"/>
              <w:lang w:val="es-ES"/>
            </w:rPr>
          </w:rPrChange>
        </w:rPr>
        <w:t xml:space="preserve"> </w:t>
      </w:r>
      <w:r w:rsidRPr="00720734">
        <w:rPr>
          <w:rFonts w:ascii="Lucida Sans"/>
          <w:i/>
          <w:color w:val="4C4D4F"/>
          <w:sz w:val="19"/>
          <w:lang w:val="es-ES_tradnl"/>
          <w:rPrChange w:id="1005" w:author="Microsoft Office User" w:date="2016-11-12T14:12:00Z">
            <w:rPr>
              <w:rFonts w:ascii="Lucida Sans"/>
              <w:i/>
              <w:color w:val="4C4D4F"/>
              <w:sz w:val="19"/>
              <w:lang w:val="es-ES"/>
            </w:rPr>
          </w:rPrChange>
        </w:rPr>
        <w:t>de</w:t>
      </w:r>
      <w:r w:rsidRPr="00720734">
        <w:rPr>
          <w:rFonts w:ascii="Lucida Sans"/>
          <w:i/>
          <w:color w:val="4C4D4F"/>
          <w:spacing w:val="-30"/>
          <w:sz w:val="19"/>
          <w:lang w:val="es-ES_tradnl"/>
          <w:rPrChange w:id="1006"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07" w:author="Microsoft Office User" w:date="2016-11-12T14:12:00Z">
            <w:rPr>
              <w:rFonts w:ascii="Lucida Sans"/>
              <w:i/>
              <w:color w:val="4C4D4F"/>
              <w:spacing w:val="-2"/>
              <w:sz w:val="19"/>
              <w:lang w:val="es-ES"/>
            </w:rPr>
          </w:rPrChange>
        </w:rPr>
        <w:t>recur</w:t>
      </w:r>
      <w:r w:rsidRPr="00720734">
        <w:rPr>
          <w:rFonts w:ascii="Lucida Sans"/>
          <w:i/>
          <w:color w:val="4C4D4F"/>
          <w:spacing w:val="-1"/>
          <w:sz w:val="19"/>
          <w:lang w:val="es-ES_tradnl"/>
          <w:rPrChange w:id="1008" w:author="Microsoft Office User" w:date="2016-11-12T14:12:00Z">
            <w:rPr>
              <w:rFonts w:ascii="Lucida Sans"/>
              <w:i/>
              <w:color w:val="4C4D4F"/>
              <w:spacing w:val="-1"/>
              <w:sz w:val="19"/>
              <w:lang w:val="es-ES"/>
            </w:rPr>
          </w:rPrChange>
        </w:rPr>
        <w:t>sos</w:t>
      </w:r>
      <w:r w:rsidRPr="00720734">
        <w:rPr>
          <w:rFonts w:ascii="Lucida Sans"/>
          <w:i/>
          <w:color w:val="4C4D4F"/>
          <w:spacing w:val="-31"/>
          <w:sz w:val="19"/>
          <w:lang w:val="es-ES_tradnl"/>
          <w:rPrChange w:id="1009" w:author="Microsoft Office User" w:date="2016-11-12T14:12:00Z">
            <w:rPr>
              <w:rFonts w:ascii="Lucida Sans"/>
              <w:i/>
              <w:color w:val="4C4D4F"/>
              <w:spacing w:val="-31"/>
              <w:sz w:val="19"/>
              <w:lang w:val="es-ES"/>
            </w:rPr>
          </w:rPrChange>
        </w:rPr>
        <w:t xml:space="preserve"> </w:t>
      </w:r>
      <w:r w:rsidRPr="00720734">
        <w:rPr>
          <w:rFonts w:ascii="Lucida Sans"/>
          <w:i/>
          <w:color w:val="4C4D4F"/>
          <w:sz w:val="19"/>
          <w:lang w:val="es-ES_tradnl"/>
          <w:rPrChange w:id="1010" w:author="Microsoft Office User" w:date="2016-11-12T14:12:00Z">
            <w:rPr>
              <w:rFonts w:ascii="Lucida Sans"/>
              <w:i/>
              <w:color w:val="4C4D4F"/>
              <w:sz w:val="19"/>
              <w:lang w:val="es-ES"/>
            </w:rPr>
          </w:rPrChange>
        </w:rPr>
        <w:t>basado</w:t>
      </w:r>
      <w:r w:rsidRPr="00720734">
        <w:rPr>
          <w:rFonts w:ascii="Lucida Sans"/>
          <w:i/>
          <w:color w:val="4C4D4F"/>
          <w:spacing w:val="-30"/>
          <w:sz w:val="19"/>
          <w:lang w:val="es-ES_tradnl"/>
          <w:rPrChange w:id="1011" w:author="Microsoft Office User" w:date="2016-11-12T14:12:00Z">
            <w:rPr>
              <w:rFonts w:ascii="Lucida Sans"/>
              <w:i/>
              <w:color w:val="4C4D4F"/>
              <w:spacing w:val="-30"/>
              <w:sz w:val="19"/>
              <w:lang w:val="es-ES"/>
            </w:rPr>
          </w:rPrChange>
        </w:rPr>
        <w:t xml:space="preserve"> </w:t>
      </w:r>
      <w:r w:rsidRPr="00720734">
        <w:rPr>
          <w:rFonts w:ascii="Lucida Sans"/>
          <w:i/>
          <w:color w:val="4C4D4F"/>
          <w:sz w:val="19"/>
          <w:lang w:val="es-ES_tradnl"/>
          <w:rPrChange w:id="1012" w:author="Microsoft Office User" w:date="2016-11-12T14:12:00Z">
            <w:rPr>
              <w:rFonts w:ascii="Lucida Sans"/>
              <w:i/>
              <w:color w:val="4C4D4F"/>
              <w:sz w:val="19"/>
              <w:lang w:val="es-ES"/>
            </w:rPr>
          </w:rPrChange>
        </w:rPr>
        <w:t>en</w:t>
      </w:r>
      <w:r w:rsidRPr="00720734">
        <w:rPr>
          <w:rFonts w:ascii="Lucida Sans"/>
          <w:i/>
          <w:color w:val="4C4D4F"/>
          <w:spacing w:val="-30"/>
          <w:sz w:val="19"/>
          <w:lang w:val="es-ES_tradnl"/>
          <w:rPrChange w:id="1013" w:author="Microsoft Office User" w:date="2016-11-12T14:12:00Z">
            <w:rPr>
              <w:rFonts w:ascii="Lucida Sans"/>
              <w:i/>
              <w:color w:val="4C4D4F"/>
              <w:spacing w:val="-30"/>
              <w:sz w:val="19"/>
              <w:lang w:val="es-ES"/>
            </w:rPr>
          </w:rPrChange>
        </w:rPr>
        <w:t xml:space="preserve"> </w:t>
      </w:r>
      <w:r w:rsidRPr="00720734">
        <w:rPr>
          <w:rFonts w:ascii="Lucida Sans"/>
          <w:i/>
          <w:color w:val="4C4D4F"/>
          <w:sz w:val="19"/>
          <w:lang w:val="es-ES_tradnl"/>
          <w:rPrChange w:id="1014" w:author="Microsoft Office User" w:date="2016-11-12T14:12:00Z">
            <w:rPr>
              <w:rFonts w:ascii="Lucida Sans"/>
              <w:i/>
              <w:color w:val="4C4D4F"/>
              <w:sz w:val="19"/>
              <w:lang w:val="es-ES"/>
            </w:rPr>
          </w:rPrChange>
        </w:rPr>
        <w:t>los</w:t>
      </w:r>
      <w:r w:rsidRPr="00720734">
        <w:rPr>
          <w:rFonts w:ascii="Lucida Sans"/>
          <w:i/>
          <w:color w:val="4C4D4F"/>
          <w:spacing w:val="-30"/>
          <w:sz w:val="19"/>
          <w:lang w:val="es-ES_tradnl"/>
          <w:rPrChange w:id="1015"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16" w:author="Microsoft Office User" w:date="2016-11-12T14:12:00Z">
            <w:rPr>
              <w:rFonts w:ascii="Lucida Sans"/>
              <w:i/>
              <w:color w:val="4C4D4F"/>
              <w:spacing w:val="-2"/>
              <w:sz w:val="19"/>
              <w:lang w:val="es-ES"/>
            </w:rPr>
          </w:rPrChange>
        </w:rPr>
        <w:t>materiales</w:t>
      </w:r>
      <w:r w:rsidRPr="00720734">
        <w:rPr>
          <w:rFonts w:ascii="Lucida Sans"/>
          <w:i/>
          <w:color w:val="4C4D4F"/>
          <w:spacing w:val="-30"/>
          <w:sz w:val="19"/>
          <w:lang w:val="es-ES_tradnl"/>
          <w:rPrChange w:id="1017" w:author="Microsoft Office User" w:date="2016-11-12T14:12:00Z">
            <w:rPr>
              <w:rFonts w:ascii="Lucida Sans"/>
              <w:i/>
              <w:color w:val="4C4D4F"/>
              <w:spacing w:val="-30"/>
              <w:sz w:val="19"/>
              <w:lang w:val="es-ES"/>
            </w:rPr>
          </w:rPrChange>
        </w:rPr>
        <w:t xml:space="preserve"> </w:t>
      </w:r>
      <w:r w:rsidRPr="00720734">
        <w:rPr>
          <w:rFonts w:ascii="Lucida Sans"/>
          <w:i/>
          <w:color w:val="4C4D4F"/>
          <w:spacing w:val="-1"/>
          <w:sz w:val="19"/>
          <w:lang w:val="es-ES_tradnl"/>
          <w:rPrChange w:id="1018" w:author="Microsoft Office User" w:date="2016-11-12T14:12:00Z">
            <w:rPr>
              <w:rFonts w:ascii="Lucida Sans"/>
              <w:i/>
              <w:color w:val="4C4D4F"/>
              <w:spacing w:val="-1"/>
              <w:sz w:val="19"/>
              <w:lang w:val="es-ES"/>
            </w:rPr>
          </w:rPrChange>
        </w:rPr>
        <w:t>dis</w:t>
      </w:r>
      <w:r w:rsidRPr="00720734">
        <w:rPr>
          <w:rFonts w:ascii="Lucida Sans"/>
          <w:i/>
          <w:color w:val="4C4D4F"/>
          <w:spacing w:val="-2"/>
          <w:sz w:val="19"/>
          <w:lang w:val="es-ES_tradnl"/>
          <w:rPrChange w:id="1019" w:author="Microsoft Office User" w:date="2016-11-12T14:12:00Z">
            <w:rPr>
              <w:rFonts w:ascii="Lucida Sans"/>
              <w:i/>
              <w:color w:val="4C4D4F"/>
              <w:spacing w:val="-2"/>
              <w:sz w:val="19"/>
              <w:lang w:val="es-ES"/>
            </w:rPr>
          </w:rPrChange>
        </w:rPr>
        <w:t>tribuidos</w:t>
      </w:r>
      <w:r w:rsidRPr="00720734">
        <w:rPr>
          <w:rFonts w:ascii="Lucida Sans"/>
          <w:i/>
          <w:color w:val="4C4D4F"/>
          <w:spacing w:val="51"/>
          <w:w w:val="96"/>
          <w:sz w:val="19"/>
          <w:lang w:val="es-ES_tradnl"/>
          <w:rPrChange w:id="1020" w:author="Microsoft Office User" w:date="2016-11-12T14:12:00Z">
            <w:rPr>
              <w:rFonts w:ascii="Lucida Sans"/>
              <w:i/>
              <w:color w:val="4C4D4F"/>
              <w:spacing w:val="51"/>
              <w:w w:val="96"/>
              <w:sz w:val="19"/>
              <w:lang w:val="es-ES"/>
            </w:rPr>
          </w:rPrChange>
        </w:rPr>
        <w:t xml:space="preserve"> </w:t>
      </w:r>
      <w:r w:rsidRPr="00720734">
        <w:rPr>
          <w:rFonts w:ascii="Lucida Sans"/>
          <w:i/>
          <w:color w:val="4C4D4F"/>
          <w:sz w:val="19"/>
          <w:lang w:val="es-ES_tradnl"/>
          <w:rPrChange w:id="1021" w:author="Microsoft Office User" w:date="2016-11-12T14:12:00Z">
            <w:rPr>
              <w:rFonts w:ascii="Lucida Sans"/>
              <w:i/>
              <w:color w:val="4C4D4F"/>
              <w:sz w:val="19"/>
              <w:lang w:val="es-ES"/>
            </w:rPr>
          </w:rPrChange>
        </w:rPr>
        <w:t>y</w:t>
      </w:r>
      <w:r w:rsidRPr="00720734">
        <w:rPr>
          <w:rFonts w:ascii="Lucida Sans"/>
          <w:i/>
          <w:color w:val="4C4D4F"/>
          <w:spacing w:val="-30"/>
          <w:sz w:val="19"/>
          <w:lang w:val="es-ES_tradnl"/>
          <w:rPrChange w:id="1022"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23" w:author="Microsoft Office User" w:date="2016-11-12T14:12:00Z">
            <w:rPr>
              <w:rFonts w:ascii="Lucida Sans"/>
              <w:i/>
              <w:color w:val="4C4D4F"/>
              <w:spacing w:val="-2"/>
              <w:sz w:val="19"/>
              <w:lang w:val="es-ES"/>
            </w:rPr>
          </w:rPrChange>
        </w:rPr>
        <w:t>cr</w:t>
      </w:r>
      <w:r w:rsidRPr="00720734">
        <w:rPr>
          <w:rFonts w:ascii="Lucida Sans"/>
          <w:i/>
          <w:color w:val="4C4D4F"/>
          <w:spacing w:val="-1"/>
          <w:sz w:val="19"/>
          <w:lang w:val="es-ES_tradnl"/>
          <w:rPrChange w:id="1024" w:author="Microsoft Office User" w:date="2016-11-12T14:12:00Z">
            <w:rPr>
              <w:rFonts w:ascii="Lucida Sans"/>
              <w:i/>
              <w:color w:val="4C4D4F"/>
              <w:spacing w:val="-1"/>
              <w:sz w:val="19"/>
              <w:lang w:val="es-ES"/>
            </w:rPr>
          </w:rPrChange>
        </w:rPr>
        <w:t>eados</w:t>
      </w:r>
      <w:r w:rsidRPr="00720734">
        <w:rPr>
          <w:rFonts w:ascii="Lucida Sans"/>
          <w:i/>
          <w:color w:val="4C4D4F"/>
          <w:spacing w:val="-30"/>
          <w:sz w:val="19"/>
          <w:lang w:val="es-ES_tradnl"/>
          <w:rPrChange w:id="1025"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26" w:author="Microsoft Office User" w:date="2016-11-12T14:12:00Z">
            <w:rPr>
              <w:rFonts w:ascii="Lucida Sans"/>
              <w:i/>
              <w:color w:val="4C4D4F"/>
              <w:spacing w:val="-2"/>
              <w:sz w:val="19"/>
              <w:lang w:val="es-ES"/>
            </w:rPr>
          </w:rPrChange>
        </w:rPr>
        <w:t>dur</w:t>
      </w:r>
      <w:r w:rsidRPr="00720734">
        <w:rPr>
          <w:rFonts w:ascii="Lucida Sans"/>
          <w:i/>
          <w:color w:val="4C4D4F"/>
          <w:spacing w:val="-1"/>
          <w:sz w:val="19"/>
          <w:lang w:val="es-ES_tradnl"/>
          <w:rPrChange w:id="1027" w:author="Microsoft Office User" w:date="2016-11-12T14:12:00Z">
            <w:rPr>
              <w:rFonts w:ascii="Lucida Sans"/>
              <w:i/>
              <w:color w:val="4C4D4F"/>
              <w:spacing w:val="-1"/>
              <w:sz w:val="19"/>
              <w:lang w:val="es-ES"/>
            </w:rPr>
          </w:rPrChange>
        </w:rPr>
        <w:t>an</w:t>
      </w:r>
      <w:r w:rsidRPr="00720734">
        <w:rPr>
          <w:rFonts w:ascii="Lucida Sans"/>
          <w:i/>
          <w:color w:val="4C4D4F"/>
          <w:spacing w:val="-2"/>
          <w:sz w:val="19"/>
          <w:lang w:val="es-ES_tradnl"/>
          <w:rPrChange w:id="1028" w:author="Microsoft Office User" w:date="2016-11-12T14:12:00Z">
            <w:rPr>
              <w:rFonts w:ascii="Lucida Sans"/>
              <w:i/>
              <w:color w:val="4C4D4F"/>
              <w:spacing w:val="-2"/>
              <w:sz w:val="19"/>
              <w:lang w:val="es-ES"/>
            </w:rPr>
          </w:rPrChange>
        </w:rPr>
        <w:t>te</w:t>
      </w:r>
      <w:r w:rsidRPr="00720734">
        <w:rPr>
          <w:rFonts w:ascii="Lucida Sans"/>
          <w:i/>
          <w:color w:val="4C4D4F"/>
          <w:spacing w:val="-30"/>
          <w:sz w:val="19"/>
          <w:lang w:val="es-ES_tradnl"/>
          <w:rPrChange w:id="1029" w:author="Microsoft Office User" w:date="2016-11-12T14:12:00Z">
            <w:rPr>
              <w:rFonts w:ascii="Lucida Sans"/>
              <w:i/>
              <w:color w:val="4C4D4F"/>
              <w:spacing w:val="-30"/>
              <w:sz w:val="19"/>
              <w:lang w:val="es-ES"/>
            </w:rPr>
          </w:rPrChange>
        </w:rPr>
        <w:t xml:space="preserve"> </w:t>
      </w:r>
      <w:r w:rsidRPr="00720734">
        <w:rPr>
          <w:rFonts w:ascii="Lucida Sans"/>
          <w:i/>
          <w:color w:val="4C4D4F"/>
          <w:sz w:val="19"/>
          <w:lang w:val="es-ES_tradnl"/>
          <w:rPrChange w:id="1030" w:author="Microsoft Office User" w:date="2016-11-12T14:12:00Z">
            <w:rPr>
              <w:rFonts w:ascii="Lucida Sans"/>
              <w:i/>
              <w:color w:val="4C4D4F"/>
              <w:sz w:val="19"/>
              <w:lang w:val="es-ES"/>
            </w:rPr>
          </w:rPrChange>
        </w:rPr>
        <w:t>el</w:t>
      </w:r>
      <w:r w:rsidRPr="00720734">
        <w:rPr>
          <w:rFonts w:ascii="Lucida Sans"/>
          <w:i/>
          <w:color w:val="4C4D4F"/>
          <w:spacing w:val="-30"/>
          <w:sz w:val="19"/>
          <w:lang w:val="es-ES_tradnl"/>
          <w:rPrChange w:id="1031" w:author="Microsoft Office User" w:date="2016-11-12T14:12:00Z">
            <w:rPr>
              <w:rFonts w:ascii="Lucida Sans"/>
              <w:i/>
              <w:color w:val="4C4D4F"/>
              <w:spacing w:val="-30"/>
              <w:sz w:val="19"/>
              <w:lang w:val="es-ES"/>
            </w:rPr>
          </w:rPrChange>
        </w:rPr>
        <w:t xml:space="preserve"> </w:t>
      </w:r>
      <w:r w:rsidRPr="00720734">
        <w:rPr>
          <w:rFonts w:ascii="Lucida Sans"/>
          <w:i/>
          <w:color w:val="4C4D4F"/>
          <w:spacing w:val="-2"/>
          <w:sz w:val="19"/>
          <w:lang w:val="es-ES_tradnl"/>
          <w:rPrChange w:id="1032" w:author="Microsoft Office User" w:date="2016-11-12T14:12:00Z">
            <w:rPr>
              <w:rFonts w:ascii="Lucida Sans"/>
              <w:i/>
              <w:color w:val="4C4D4F"/>
              <w:spacing w:val="-2"/>
              <w:sz w:val="19"/>
              <w:lang w:val="es-ES"/>
            </w:rPr>
          </w:rPrChange>
        </w:rPr>
        <w:t>cur</w:t>
      </w:r>
      <w:r w:rsidRPr="00720734">
        <w:rPr>
          <w:rFonts w:ascii="Lucida Sans"/>
          <w:i/>
          <w:color w:val="4C4D4F"/>
          <w:spacing w:val="-1"/>
          <w:sz w:val="19"/>
          <w:lang w:val="es-ES_tradnl"/>
          <w:rPrChange w:id="1033" w:author="Microsoft Office User" w:date="2016-11-12T14:12:00Z">
            <w:rPr>
              <w:rFonts w:ascii="Lucida Sans"/>
              <w:i/>
              <w:color w:val="4C4D4F"/>
              <w:spacing w:val="-1"/>
              <w:sz w:val="19"/>
              <w:lang w:val="es-ES"/>
            </w:rPr>
          </w:rPrChange>
        </w:rPr>
        <w:t>so</w:t>
      </w:r>
    </w:p>
    <w:p w14:paraId="4A888F9E" w14:textId="77777777" w:rsidR="00EA0C4F" w:rsidRPr="00720734" w:rsidRDefault="00180FBC">
      <w:pPr>
        <w:numPr>
          <w:ilvl w:val="1"/>
          <w:numId w:val="44"/>
        </w:numPr>
        <w:tabs>
          <w:tab w:val="left" w:pos="2915"/>
        </w:tabs>
        <w:ind w:left="2915" w:hanging="265"/>
        <w:rPr>
          <w:rFonts w:ascii="Lucida Sans" w:eastAsia="Lucida Sans" w:hAnsi="Lucida Sans" w:cs="Lucida Sans"/>
          <w:sz w:val="19"/>
          <w:szCs w:val="19"/>
          <w:lang w:val="es-ES_tradnl"/>
          <w:rPrChange w:id="1034" w:author="Microsoft Office User" w:date="2016-11-12T14:12:00Z">
            <w:rPr>
              <w:rFonts w:ascii="Lucida Sans" w:eastAsia="Lucida Sans" w:hAnsi="Lucida Sans" w:cs="Lucida Sans"/>
              <w:sz w:val="19"/>
              <w:szCs w:val="19"/>
              <w:lang w:val="es-ES"/>
            </w:rPr>
          </w:rPrChange>
        </w:rPr>
      </w:pPr>
      <w:r w:rsidRPr="00720734">
        <w:rPr>
          <w:rFonts w:ascii="Lucida Sans" w:hAnsi="Lucida Sans"/>
          <w:i/>
          <w:color w:val="4C4D4F"/>
          <w:sz w:val="19"/>
          <w:lang w:val="es-ES_tradnl"/>
          <w:rPrChange w:id="1035" w:author="Microsoft Office User" w:date="2016-11-12T14:12:00Z">
            <w:rPr>
              <w:rFonts w:ascii="Lucida Sans" w:hAnsi="Lucida Sans"/>
              <w:i/>
              <w:color w:val="4C4D4F"/>
              <w:sz w:val="19"/>
              <w:lang w:val="es-ES"/>
            </w:rPr>
          </w:rPrChange>
        </w:rPr>
        <w:t>Enseñar</w:t>
      </w:r>
      <w:r w:rsidRPr="00720734">
        <w:rPr>
          <w:rFonts w:ascii="Lucida Sans" w:hAnsi="Lucida Sans"/>
          <w:i/>
          <w:color w:val="4C4D4F"/>
          <w:spacing w:val="-30"/>
          <w:sz w:val="19"/>
          <w:lang w:val="es-ES_tradnl"/>
          <w:rPrChange w:id="1036" w:author="Microsoft Office User" w:date="2016-11-12T14:12:00Z">
            <w:rPr>
              <w:rFonts w:ascii="Lucida Sans" w:hAnsi="Lucida Sans"/>
              <w:i/>
              <w:color w:val="4C4D4F"/>
              <w:spacing w:val="-30"/>
              <w:sz w:val="19"/>
              <w:lang w:val="es-ES"/>
            </w:rPr>
          </w:rPrChange>
        </w:rPr>
        <w:t xml:space="preserve"> </w:t>
      </w:r>
      <w:r w:rsidRPr="00720734">
        <w:rPr>
          <w:rFonts w:ascii="Lucida Sans" w:hAnsi="Lucida Sans"/>
          <w:i/>
          <w:color w:val="4C4D4F"/>
          <w:sz w:val="19"/>
          <w:lang w:val="es-ES_tradnl"/>
          <w:rPrChange w:id="1037" w:author="Microsoft Office User" w:date="2016-11-12T14:12:00Z">
            <w:rPr>
              <w:rFonts w:ascii="Lucida Sans" w:hAnsi="Lucida Sans"/>
              <w:i/>
              <w:color w:val="4C4D4F"/>
              <w:sz w:val="19"/>
              <w:lang w:val="es-ES"/>
            </w:rPr>
          </w:rPrChange>
        </w:rPr>
        <w:t>lo</w:t>
      </w:r>
      <w:r w:rsidRPr="00720734">
        <w:rPr>
          <w:rFonts w:ascii="Lucida Sans" w:hAnsi="Lucida Sans"/>
          <w:i/>
          <w:color w:val="4C4D4F"/>
          <w:spacing w:val="-30"/>
          <w:sz w:val="19"/>
          <w:lang w:val="es-ES_tradnl"/>
          <w:rPrChange w:id="1038" w:author="Microsoft Office User" w:date="2016-11-12T14:12:00Z">
            <w:rPr>
              <w:rFonts w:ascii="Lucida Sans" w:hAnsi="Lucida Sans"/>
              <w:i/>
              <w:color w:val="4C4D4F"/>
              <w:spacing w:val="-30"/>
              <w:sz w:val="19"/>
              <w:lang w:val="es-ES"/>
            </w:rPr>
          </w:rPrChange>
        </w:rPr>
        <w:t xml:space="preserve"> </w:t>
      </w:r>
      <w:r w:rsidRPr="00720734">
        <w:rPr>
          <w:rFonts w:ascii="Lucida Sans" w:hAnsi="Lucida Sans"/>
          <w:i/>
          <w:color w:val="4C4D4F"/>
          <w:spacing w:val="-2"/>
          <w:sz w:val="19"/>
          <w:lang w:val="es-ES_tradnl"/>
          <w:rPrChange w:id="1039" w:author="Microsoft Office User" w:date="2016-11-12T14:12:00Z">
            <w:rPr>
              <w:rFonts w:ascii="Lucida Sans" w:hAnsi="Lucida Sans"/>
              <w:i/>
              <w:color w:val="4C4D4F"/>
              <w:spacing w:val="-2"/>
              <w:sz w:val="19"/>
              <w:lang w:val="es-ES"/>
            </w:rPr>
          </w:rPrChange>
        </w:rPr>
        <w:t>apr</w:t>
      </w:r>
      <w:r w:rsidRPr="00720734">
        <w:rPr>
          <w:rFonts w:ascii="Lucida Sans" w:hAnsi="Lucida Sans"/>
          <w:i/>
          <w:color w:val="4C4D4F"/>
          <w:spacing w:val="-1"/>
          <w:sz w:val="19"/>
          <w:lang w:val="es-ES_tradnl"/>
          <w:rPrChange w:id="1040" w:author="Microsoft Office User" w:date="2016-11-12T14:12:00Z">
            <w:rPr>
              <w:rFonts w:ascii="Lucida Sans" w:hAnsi="Lucida Sans"/>
              <w:i/>
              <w:color w:val="4C4D4F"/>
              <w:spacing w:val="-1"/>
              <w:sz w:val="19"/>
              <w:lang w:val="es-ES"/>
            </w:rPr>
          </w:rPrChange>
        </w:rPr>
        <w:t>endido</w:t>
      </w:r>
      <w:r w:rsidRPr="00720734">
        <w:rPr>
          <w:rFonts w:ascii="Lucida Sans" w:hAnsi="Lucida Sans"/>
          <w:i/>
          <w:color w:val="4C4D4F"/>
          <w:spacing w:val="-29"/>
          <w:sz w:val="19"/>
          <w:lang w:val="es-ES_tradnl"/>
          <w:rPrChange w:id="1041" w:author="Microsoft Office User" w:date="2016-11-12T14:12:00Z">
            <w:rPr>
              <w:rFonts w:ascii="Lucida Sans" w:hAnsi="Lucida Sans"/>
              <w:i/>
              <w:color w:val="4C4D4F"/>
              <w:spacing w:val="-29"/>
              <w:sz w:val="19"/>
              <w:lang w:val="es-ES"/>
            </w:rPr>
          </w:rPrChange>
        </w:rPr>
        <w:t xml:space="preserve"> </w:t>
      </w:r>
      <w:r w:rsidRPr="00720734">
        <w:rPr>
          <w:rFonts w:ascii="Lucida Sans" w:hAnsi="Lucida Sans"/>
          <w:i/>
          <w:color w:val="4C4D4F"/>
          <w:sz w:val="19"/>
          <w:lang w:val="es-ES_tradnl"/>
          <w:rPrChange w:id="1042" w:author="Microsoft Office User" w:date="2016-11-12T14:12:00Z">
            <w:rPr>
              <w:rFonts w:ascii="Lucida Sans" w:hAnsi="Lucida Sans"/>
              <w:i/>
              <w:color w:val="4C4D4F"/>
              <w:sz w:val="19"/>
              <w:lang w:val="es-ES"/>
            </w:rPr>
          </w:rPrChange>
        </w:rPr>
        <w:t>a</w:t>
      </w:r>
      <w:r w:rsidRPr="00720734">
        <w:rPr>
          <w:rFonts w:ascii="Lucida Sans" w:hAnsi="Lucida Sans"/>
          <w:i/>
          <w:color w:val="4C4D4F"/>
          <w:spacing w:val="-30"/>
          <w:sz w:val="19"/>
          <w:lang w:val="es-ES_tradnl"/>
          <w:rPrChange w:id="1043" w:author="Microsoft Office User" w:date="2016-11-12T14:12:00Z">
            <w:rPr>
              <w:rFonts w:ascii="Lucida Sans" w:hAnsi="Lucida Sans"/>
              <w:i/>
              <w:color w:val="4C4D4F"/>
              <w:spacing w:val="-30"/>
              <w:sz w:val="19"/>
              <w:lang w:val="es-ES"/>
            </w:rPr>
          </w:rPrChange>
        </w:rPr>
        <w:t xml:space="preserve"> </w:t>
      </w:r>
      <w:r w:rsidRPr="00720734">
        <w:rPr>
          <w:rFonts w:ascii="Lucida Sans" w:hAnsi="Lucida Sans"/>
          <w:i/>
          <w:color w:val="4C4D4F"/>
          <w:sz w:val="19"/>
          <w:lang w:val="es-ES_tradnl"/>
          <w:rPrChange w:id="1044" w:author="Microsoft Office User" w:date="2016-11-12T14:12:00Z">
            <w:rPr>
              <w:rFonts w:ascii="Lucida Sans" w:hAnsi="Lucida Sans"/>
              <w:i/>
              <w:color w:val="4C4D4F"/>
              <w:sz w:val="19"/>
              <w:lang w:val="es-ES"/>
            </w:rPr>
          </w:rPrChange>
        </w:rPr>
        <w:t>los</w:t>
      </w:r>
      <w:r w:rsidRPr="00720734">
        <w:rPr>
          <w:rFonts w:ascii="Lucida Sans" w:hAnsi="Lucida Sans"/>
          <w:i/>
          <w:color w:val="4C4D4F"/>
          <w:spacing w:val="-30"/>
          <w:sz w:val="19"/>
          <w:lang w:val="es-ES_tradnl"/>
          <w:rPrChange w:id="1045" w:author="Microsoft Office User" w:date="2016-11-12T14:12:00Z">
            <w:rPr>
              <w:rFonts w:ascii="Lucida Sans" w:hAnsi="Lucida Sans"/>
              <w:i/>
              <w:color w:val="4C4D4F"/>
              <w:spacing w:val="-30"/>
              <w:sz w:val="19"/>
              <w:lang w:val="es-ES"/>
            </w:rPr>
          </w:rPrChange>
        </w:rPr>
        <w:t xml:space="preserve"> </w:t>
      </w:r>
      <w:r w:rsidRPr="00720734">
        <w:rPr>
          <w:rFonts w:ascii="Lucida Sans" w:hAnsi="Lucida Sans"/>
          <w:i/>
          <w:color w:val="4C4D4F"/>
          <w:spacing w:val="-2"/>
          <w:sz w:val="19"/>
          <w:lang w:val="es-ES_tradnl"/>
          <w:rPrChange w:id="1046" w:author="Microsoft Office User" w:date="2016-11-12T14:12:00Z">
            <w:rPr>
              <w:rFonts w:ascii="Lucida Sans" w:hAnsi="Lucida Sans"/>
              <w:i/>
              <w:color w:val="4C4D4F"/>
              <w:spacing w:val="-2"/>
              <w:sz w:val="19"/>
              <w:lang w:val="es-ES"/>
            </w:rPr>
          </w:rPrChange>
        </w:rPr>
        <w:t>familiar</w:t>
      </w:r>
      <w:r w:rsidRPr="00720734">
        <w:rPr>
          <w:rFonts w:ascii="Lucida Sans" w:hAnsi="Lucida Sans"/>
          <w:i/>
          <w:color w:val="4C4D4F"/>
          <w:spacing w:val="-1"/>
          <w:sz w:val="19"/>
          <w:lang w:val="es-ES_tradnl"/>
          <w:rPrChange w:id="1047" w:author="Microsoft Office User" w:date="2016-11-12T14:12:00Z">
            <w:rPr>
              <w:rFonts w:ascii="Lucida Sans" w:hAnsi="Lucida Sans"/>
              <w:i/>
              <w:color w:val="4C4D4F"/>
              <w:spacing w:val="-1"/>
              <w:sz w:val="19"/>
              <w:lang w:val="es-ES"/>
            </w:rPr>
          </w:rPrChange>
        </w:rPr>
        <w:t>es</w:t>
      </w:r>
    </w:p>
    <w:p w14:paraId="73FA8A58" w14:textId="77777777" w:rsidR="00EA0C4F" w:rsidRPr="00720734" w:rsidRDefault="00EA0C4F">
      <w:pPr>
        <w:rPr>
          <w:rFonts w:ascii="Lucida Sans" w:eastAsia="Lucida Sans" w:hAnsi="Lucida Sans" w:cs="Lucida Sans"/>
          <w:i/>
          <w:sz w:val="18"/>
          <w:szCs w:val="18"/>
          <w:lang w:val="es-ES_tradnl"/>
          <w:rPrChange w:id="1048" w:author="Microsoft Office User" w:date="2016-11-12T14:12:00Z">
            <w:rPr>
              <w:rFonts w:ascii="Lucida Sans" w:eastAsia="Lucida Sans" w:hAnsi="Lucida Sans" w:cs="Lucida Sans"/>
              <w:i/>
              <w:sz w:val="18"/>
              <w:szCs w:val="18"/>
              <w:lang w:val="es-ES"/>
            </w:rPr>
          </w:rPrChange>
        </w:rPr>
      </w:pPr>
    </w:p>
    <w:p w14:paraId="6D9A4C06" w14:textId="77777777" w:rsidR="00EA0C4F" w:rsidRPr="00720734" w:rsidRDefault="00EA0C4F">
      <w:pPr>
        <w:spacing w:before="3"/>
        <w:rPr>
          <w:rFonts w:ascii="Lucida Sans" w:eastAsia="Lucida Sans" w:hAnsi="Lucida Sans" w:cs="Lucida Sans"/>
          <w:i/>
          <w:lang w:val="es-ES_tradnl"/>
          <w:rPrChange w:id="1049" w:author="Microsoft Office User" w:date="2016-11-12T14:12:00Z">
            <w:rPr>
              <w:rFonts w:ascii="Lucida Sans" w:eastAsia="Lucida Sans" w:hAnsi="Lucida Sans" w:cs="Lucida Sans"/>
              <w:i/>
              <w:lang w:val="es-ES"/>
            </w:rPr>
          </w:rPrChange>
        </w:rPr>
      </w:pPr>
    </w:p>
    <w:p w14:paraId="53637E56" w14:textId="77777777" w:rsidR="00EA0C4F" w:rsidRPr="00720734" w:rsidRDefault="00180FBC">
      <w:pPr>
        <w:pStyle w:val="Heading2"/>
        <w:ind w:left="2055" w:firstLine="0"/>
        <w:rPr>
          <w:lang w:val="es-ES_tradnl"/>
          <w:rPrChange w:id="1050" w:author="Microsoft Office User" w:date="2016-11-12T14:12:00Z">
            <w:rPr>
              <w:lang w:val="es-ES"/>
            </w:rPr>
          </w:rPrChange>
        </w:rPr>
      </w:pPr>
      <w:r w:rsidRPr="00720734">
        <w:rPr>
          <w:color w:val="231F20"/>
          <w:w w:val="105"/>
          <w:lang w:val="es-ES_tradnl"/>
          <w:rPrChange w:id="1051" w:author="Microsoft Office User" w:date="2016-11-12T14:12:00Z">
            <w:rPr>
              <w:color w:val="231F20"/>
              <w:w w:val="105"/>
              <w:lang w:val="es-ES"/>
            </w:rPr>
          </w:rPrChange>
        </w:rPr>
        <w:t>C.</w:t>
      </w:r>
      <w:r w:rsidRPr="00720734">
        <w:rPr>
          <w:color w:val="231F20"/>
          <w:spacing w:val="-20"/>
          <w:w w:val="105"/>
          <w:lang w:val="es-ES_tradnl"/>
          <w:rPrChange w:id="1052" w:author="Microsoft Office User" w:date="2016-11-12T14:12:00Z">
            <w:rPr>
              <w:color w:val="231F20"/>
              <w:spacing w:val="-20"/>
              <w:w w:val="105"/>
              <w:lang w:val="es-ES"/>
            </w:rPr>
          </w:rPrChange>
        </w:rPr>
        <w:t xml:space="preserve"> </w:t>
      </w:r>
      <w:r w:rsidRPr="00720734">
        <w:rPr>
          <w:color w:val="231F20"/>
          <w:w w:val="105"/>
          <w:lang w:val="es-ES_tradnl"/>
          <w:rPrChange w:id="1053" w:author="Microsoft Office User" w:date="2016-11-12T14:12:00Z">
            <w:rPr>
              <w:color w:val="231F20"/>
              <w:w w:val="105"/>
              <w:lang w:val="es-ES"/>
            </w:rPr>
          </w:rPrChange>
        </w:rPr>
        <w:t>Instituto</w:t>
      </w:r>
      <w:r w:rsidRPr="00720734">
        <w:rPr>
          <w:color w:val="231F20"/>
          <w:spacing w:val="-19"/>
          <w:w w:val="105"/>
          <w:lang w:val="es-ES_tradnl"/>
          <w:rPrChange w:id="1054" w:author="Microsoft Office User" w:date="2016-11-12T14:12:00Z">
            <w:rPr>
              <w:color w:val="231F20"/>
              <w:spacing w:val="-19"/>
              <w:w w:val="105"/>
              <w:lang w:val="es-ES"/>
            </w:rPr>
          </w:rPrChange>
        </w:rPr>
        <w:t xml:space="preserve"> </w:t>
      </w:r>
      <w:r w:rsidRPr="00720734">
        <w:rPr>
          <w:color w:val="231F20"/>
          <w:w w:val="105"/>
          <w:lang w:val="es-ES_tradnl"/>
          <w:rPrChange w:id="1055" w:author="Microsoft Office User" w:date="2016-11-12T14:12:00Z">
            <w:rPr>
              <w:color w:val="231F20"/>
              <w:w w:val="105"/>
              <w:lang w:val="es-ES"/>
            </w:rPr>
          </w:rPrChange>
        </w:rPr>
        <w:t>del</w:t>
      </w:r>
      <w:r w:rsidRPr="00720734">
        <w:rPr>
          <w:color w:val="231F20"/>
          <w:spacing w:val="-19"/>
          <w:w w:val="105"/>
          <w:lang w:val="es-ES_tradnl"/>
          <w:rPrChange w:id="1056" w:author="Microsoft Office User" w:date="2016-11-12T14:12:00Z">
            <w:rPr>
              <w:color w:val="231F20"/>
              <w:spacing w:val="-19"/>
              <w:w w:val="105"/>
              <w:lang w:val="es-ES"/>
            </w:rPr>
          </w:rPrChange>
        </w:rPr>
        <w:t xml:space="preserve"> </w:t>
      </w:r>
      <w:r w:rsidRPr="00720734">
        <w:rPr>
          <w:color w:val="231F20"/>
          <w:w w:val="105"/>
          <w:lang w:val="es-ES_tradnl"/>
          <w:rPrChange w:id="1057" w:author="Microsoft Office User" w:date="2016-11-12T14:12:00Z">
            <w:rPr>
              <w:color w:val="231F20"/>
              <w:w w:val="105"/>
              <w:lang w:val="es-ES"/>
            </w:rPr>
          </w:rPrChange>
        </w:rPr>
        <w:t>Habla</w:t>
      </w:r>
      <w:r w:rsidRPr="00720734">
        <w:rPr>
          <w:color w:val="231F20"/>
          <w:spacing w:val="-19"/>
          <w:w w:val="105"/>
          <w:lang w:val="es-ES_tradnl"/>
          <w:rPrChange w:id="1058" w:author="Microsoft Office User" w:date="2016-11-12T14:12:00Z">
            <w:rPr>
              <w:color w:val="231F20"/>
              <w:spacing w:val="-19"/>
              <w:w w:val="105"/>
              <w:lang w:val="es-ES"/>
            </w:rPr>
          </w:rPrChange>
        </w:rPr>
        <w:t xml:space="preserve"> </w:t>
      </w:r>
      <w:r w:rsidRPr="00720734">
        <w:rPr>
          <w:color w:val="231F20"/>
          <w:w w:val="105"/>
          <w:lang w:val="es-ES_tradnl"/>
          <w:rPrChange w:id="1059" w:author="Microsoft Office User" w:date="2016-11-12T14:12:00Z">
            <w:rPr>
              <w:color w:val="231F20"/>
              <w:w w:val="105"/>
              <w:lang w:val="es-ES"/>
            </w:rPr>
          </w:rPrChange>
        </w:rPr>
        <w:t>y</w:t>
      </w:r>
      <w:r w:rsidRPr="00720734">
        <w:rPr>
          <w:color w:val="231F20"/>
          <w:spacing w:val="-19"/>
          <w:w w:val="105"/>
          <w:lang w:val="es-ES_tradnl"/>
          <w:rPrChange w:id="1060" w:author="Microsoft Office User" w:date="2016-11-12T14:12:00Z">
            <w:rPr>
              <w:color w:val="231F20"/>
              <w:spacing w:val="-19"/>
              <w:w w:val="105"/>
              <w:lang w:val="es-ES"/>
            </w:rPr>
          </w:rPrChange>
        </w:rPr>
        <w:t xml:space="preserve"> </w:t>
      </w:r>
      <w:r w:rsidRPr="00720734">
        <w:rPr>
          <w:color w:val="231F20"/>
          <w:w w:val="105"/>
          <w:lang w:val="es-ES_tradnl"/>
          <w:rPrChange w:id="1061" w:author="Microsoft Office User" w:date="2016-11-12T14:12:00Z">
            <w:rPr>
              <w:color w:val="231F20"/>
              <w:w w:val="105"/>
              <w:lang w:val="es-ES"/>
            </w:rPr>
          </w:rPrChange>
        </w:rPr>
        <w:t>la</w:t>
      </w:r>
      <w:r w:rsidRPr="00720734">
        <w:rPr>
          <w:color w:val="231F20"/>
          <w:spacing w:val="-19"/>
          <w:w w:val="105"/>
          <w:lang w:val="es-ES_tradnl"/>
          <w:rPrChange w:id="1062" w:author="Microsoft Office User" w:date="2016-11-12T14:12:00Z">
            <w:rPr>
              <w:color w:val="231F20"/>
              <w:spacing w:val="-19"/>
              <w:w w:val="105"/>
              <w:lang w:val="es-ES"/>
            </w:rPr>
          </w:rPrChange>
        </w:rPr>
        <w:t xml:space="preserve"> </w:t>
      </w:r>
      <w:r w:rsidRPr="00720734">
        <w:rPr>
          <w:color w:val="231F20"/>
          <w:w w:val="105"/>
          <w:lang w:val="es-ES_tradnl"/>
          <w:rPrChange w:id="1063" w:author="Microsoft Office User" w:date="2016-11-12T14:12:00Z">
            <w:rPr>
              <w:color w:val="231F20"/>
              <w:w w:val="105"/>
              <w:lang w:val="es-ES"/>
            </w:rPr>
          </w:rPrChange>
        </w:rPr>
        <w:t>Alimentación</w:t>
      </w:r>
      <w:r w:rsidRPr="00720734">
        <w:rPr>
          <w:color w:val="231F20"/>
          <w:spacing w:val="-20"/>
          <w:w w:val="105"/>
          <w:lang w:val="es-ES_tradnl"/>
          <w:rPrChange w:id="1064" w:author="Microsoft Office User" w:date="2016-11-12T14:12:00Z">
            <w:rPr>
              <w:color w:val="231F20"/>
              <w:spacing w:val="-20"/>
              <w:w w:val="105"/>
              <w:lang w:val="es-ES"/>
            </w:rPr>
          </w:rPrChange>
        </w:rPr>
        <w:t xml:space="preserve"> </w:t>
      </w:r>
      <w:r w:rsidRPr="00720734">
        <w:rPr>
          <w:color w:val="231F20"/>
          <w:w w:val="105"/>
          <w:lang w:val="es-ES_tradnl"/>
          <w:rPrChange w:id="1065" w:author="Microsoft Office User" w:date="2016-11-12T14:12:00Z">
            <w:rPr>
              <w:color w:val="231F20"/>
              <w:w w:val="105"/>
              <w:lang w:val="es-ES"/>
            </w:rPr>
          </w:rPrChange>
        </w:rPr>
        <w:t>en</w:t>
      </w:r>
      <w:r w:rsidRPr="00720734">
        <w:rPr>
          <w:color w:val="231F20"/>
          <w:spacing w:val="-19"/>
          <w:w w:val="105"/>
          <w:lang w:val="es-ES_tradnl"/>
          <w:rPrChange w:id="1066" w:author="Microsoft Office User" w:date="2016-11-12T14:12:00Z">
            <w:rPr>
              <w:color w:val="231F20"/>
              <w:spacing w:val="-19"/>
              <w:w w:val="105"/>
              <w:lang w:val="es-ES"/>
            </w:rPr>
          </w:rPrChange>
        </w:rPr>
        <w:t xml:space="preserve"> </w:t>
      </w:r>
      <w:r w:rsidRPr="00720734">
        <w:rPr>
          <w:color w:val="231F20"/>
          <w:spacing w:val="-1"/>
          <w:w w:val="105"/>
          <w:lang w:val="es-ES_tradnl"/>
          <w:rPrChange w:id="1067" w:author="Microsoft Office User" w:date="2016-11-12T14:12:00Z">
            <w:rPr>
              <w:color w:val="231F20"/>
              <w:spacing w:val="-1"/>
              <w:w w:val="105"/>
              <w:lang w:val="es-ES"/>
            </w:rPr>
          </w:rPrChange>
        </w:rPr>
        <w:t>per</w:t>
      </w:r>
      <w:r w:rsidRPr="00720734">
        <w:rPr>
          <w:color w:val="231F20"/>
          <w:spacing w:val="-2"/>
          <w:w w:val="105"/>
          <w:lang w:val="es-ES_tradnl"/>
          <w:rPrChange w:id="1068" w:author="Microsoft Office User" w:date="2016-11-12T14:12:00Z">
            <w:rPr>
              <w:color w:val="231F20"/>
              <w:spacing w:val="-2"/>
              <w:w w:val="105"/>
              <w:lang w:val="es-ES"/>
            </w:rPr>
          </w:rPrChange>
        </w:rPr>
        <w:t>sonas</w:t>
      </w:r>
      <w:r w:rsidRPr="00720734">
        <w:rPr>
          <w:color w:val="231F20"/>
          <w:spacing w:val="-19"/>
          <w:w w:val="105"/>
          <w:lang w:val="es-ES_tradnl"/>
          <w:rPrChange w:id="1069" w:author="Microsoft Office User" w:date="2016-11-12T14:12:00Z">
            <w:rPr>
              <w:color w:val="231F20"/>
              <w:spacing w:val="-19"/>
              <w:w w:val="105"/>
              <w:lang w:val="es-ES"/>
            </w:rPr>
          </w:rPrChange>
        </w:rPr>
        <w:t xml:space="preserve"> </w:t>
      </w:r>
      <w:r w:rsidRPr="00720734">
        <w:rPr>
          <w:color w:val="231F20"/>
          <w:w w:val="105"/>
          <w:lang w:val="es-ES_tradnl"/>
          <w:rPrChange w:id="1070" w:author="Microsoft Office User" w:date="2016-11-12T14:12:00Z">
            <w:rPr>
              <w:color w:val="231F20"/>
              <w:w w:val="105"/>
              <w:lang w:val="es-ES"/>
            </w:rPr>
          </w:rPrChange>
        </w:rPr>
        <w:t>con</w:t>
      </w:r>
      <w:r w:rsidRPr="00720734">
        <w:rPr>
          <w:color w:val="231F20"/>
          <w:spacing w:val="-19"/>
          <w:w w:val="105"/>
          <w:lang w:val="es-ES_tradnl"/>
          <w:rPrChange w:id="1071" w:author="Microsoft Office User" w:date="2016-11-12T14:12:00Z">
            <w:rPr>
              <w:color w:val="231F20"/>
              <w:spacing w:val="-19"/>
              <w:w w:val="105"/>
              <w:lang w:val="es-ES"/>
            </w:rPr>
          </w:rPrChange>
        </w:rPr>
        <w:t xml:space="preserve"> </w:t>
      </w:r>
      <w:r w:rsidRPr="00720734">
        <w:rPr>
          <w:color w:val="231F20"/>
          <w:spacing w:val="-2"/>
          <w:w w:val="105"/>
          <w:lang w:val="es-ES_tradnl"/>
          <w:rPrChange w:id="1072" w:author="Microsoft Office User" w:date="2016-11-12T14:12:00Z">
            <w:rPr>
              <w:color w:val="231F20"/>
              <w:spacing w:val="-2"/>
              <w:w w:val="105"/>
              <w:lang w:val="es-ES"/>
            </w:rPr>
          </w:rPrChange>
        </w:rPr>
        <w:t>P</w:t>
      </w:r>
      <w:r w:rsidRPr="00720734">
        <w:rPr>
          <w:color w:val="231F20"/>
          <w:spacing w:val="-1"/>
          <w:w w:val="105"/>
          <w:lang w:val="es-ES_tradnl"/>
          <w:rPrChange w:id="1073" w:author="Microsoft Office User" w:date="2016-11-12T14:12:00Z">
            <w:rPr>
              <w:color w:val="231F20"/>
              <w:spacing w:val="-1"/>
              <w:w w:val="105"/>
              <w:lang w:val="es-ES"/>
            </w:rPr>
          </w:rPrChange>
        </w:rPr>
        <w:t>aladar</w:t>
      </w:r>
      <w:r w:rsidRPr="00720734">
        <w:rPr>
          <w:color w:val="231F20"/>
          <w:spacing w:val="-19"/>
          <w:w w:val="105"/>
          <w:lang w:val="es-ES_tradnl"/>
          <w:rPrChange w:id="1074" w:author="Microsoft Office User" w:date="2016-11-12T14:12:00Z">
            <w:rPr>
              <w:color w:val="231F20"/>
              <w:spacing w:val="-19"/>
              <w:w w:val="105"/>
              <w:lang w:val="es-ES"/>
            </w:rPr>
          </w:rPrChange>
        </w:rPr>
        <w:t xml:space="preserve"> </w:t>
      </w:r>
      <w:r w:rsidRPr="00720734">
        <w:rPr>
          <w:color w:val="231F20"/>
          <w:w w:val="105"/>
          <w:lang w:val="es-ES_tradnl"/>
          <w:rPrChange w:id="1075" w:author="Microsoft Office User" w:date="2016-11-12T14:12:00Z">
            <w:rPr>
              <w:color w:val="231F20"/>
              <w:w w:val="105"/>
              <w:lang w:val="es-ES"/>
            </w:rPr>
          </w:rPrChange>
        </w:rPr>
        <w:t>Hendido</w:t>
      </w:r>
    </w:p>
    <w:p w14:paraId="2AF28255" w14:textId="77777777" w:rsidR="00EA0C4F" w:rsidRPr="00720734" w:rsidRDefault="00180FBC">
      <w:pPr>
        <w:pStyle w:val="BodyText"/>
        <w:spacing w:before="5" w:line="250" w:lineRule="auto"/>
        <w:ind w:left="3375" w:hanging="280"/>
        <w:jc w:val="both"/>
        <w:rPr>
          <w:lang w:val="es-ES_tradnl"/>
          <w:rPrChange w:id="1076" w:author="Microsoft Office User" w:date="2016-11-12T14:12:00Z">
            <w:rPr>
              <w:lang w:val="es-ES"/>
            </w:rPr>
          </w:rPrChange>
        </w:rPr>
      </w:pPr>
      <w:r w:rsidRPr="00720734">
        <w:rPr>
          <w:color w:val="231F20"/>
          <w:lang w:val="es-ES_tradnl"/>
          <w:rPrChange w:id="1077" w:author="Microsoft Office User" w:date="2016-11-12T14:12:00Z">
            <w:rPr>
              <w:color w:val="231F20"/>
              <w:lang w:val="es-ES"/>
            </w:rPr>
          </w:rPrChange>
        </w:rPr>
        <w:t>El</w:t>
      </w:r>
      <w:r w:rsidRPr="00720734">
        <w:rPr>
          <w:color w:val="231F20"/>
          <w:spacing w:val="-12"/>
          <w:lang w:val="es-ES_tradnl"/>
          <w:rPrChange w:id="1078" w:author="Microsoft Office User" w:date="2016-11-12T14:12:00Z">
            <w:rPr>
              <w:color w:val="231F20"/>
              <w:spacing w:val="-12"/>
              <w:lang w:val="es-ES"/>
            </w:rPr>
          </w:rPrChange>
        </w:rPr>
        <w:t xml:space="preserve"> </w:t>
      </w:r>
      <w:r w:rsidRPr="00720734">
        <w:rPr>
          <w:color w:val="231F20"/>
          <w:spacing w:val="-1"/>
          <w:lang w:val="es-ES_tradnl"/>
          <w:rPrChange w:id="1079" w:author="Microsoft Office User" w:date="2016-11-12T14:12:00Z">
            <w:rPr>
              <w:color w:val="231F20"/>
              <w:spacing w:val="-1"/>
              <w:lang w:val="es-ES"/>
            </w:rPr>
          </w:rPrChange>
        </w:rPr>
        <w:t>Curso</w:t>
      </w:r>
      <w:r w:rsidRPr="00720734">
        <w:rPr>
          <w:color w:val="231F20"/>
          <w:spacing w:val="-12"/>
          <w:lang w:val="es-ES_tradnl"/>
          <w:rPrChange w:id="1080" w:author="Microsoft Office User" w:date="2016-11-12T14:12:00Z">
            <w:rPr>
              <w:color w:val="231F20"/>
              <w:spacing w:val="-12"/>
              <w:lang w:val="es-ES"/>
            </w:rPr>
          </w:rPrChange>
        </w:rPr>
        <w:t xml:space="preserve"> </w:t>
      </w:r>
      <w:r w:rsidRPr="00720734">
        <w:rPr>
          <w:color w:val="231F20"/>
          <w:lang w:val="es-ES_tradnl"/>
          <w:rPrChange w:id="1081" w:author="Microsoft Office User" w:date="2016-11-12T14:12:00Z">
            <w:rPr>
              <w:color w:val="231F20"/>
              <w:lang w:val="es-ES"/>
            </w:rPr>
          </w:rPrChange>
        </w:rPr>
        <w:t>del</w:t>
      </w:r>
      <w:r w:rsidRPr="00720734">
        <w:rPr>
          <w:color w:val="231F20"/>
          <w:spacing w:val="-12"/>
          <w:lang w:val="es-ES_tradnl"/>
          <w:rPrChange w:id="1082" w:author="Microsoft Office User" w:date="2016-11-12T14:12:00Z">
            <w:rPr>
              <w:color w:val="231F20"/>
              <w:spacing w:val="-12"/>
              <w:lang w:val="es-ES"/>
            </w:rPr>
          </w:rPrChange>
        </w:rPr>
        <w:t xml:space="preserve"> </w:t>
      </w:r>
      <w:r w:rsidRPr="00720734">
        <w:rPr>
          <w:color w:val="231F20"/>
          <w:lang w:val="es-ES_tradnl"/>
          <w:rPrChange w:id="1083" w:author="Microsoft Office User" w:date="2016-11-12T14:12:00Z">
            <w:rPr>
              <w:color w:val="231F20"/>
              <w:lang w:val="es-ES"/>
            </w:rPr>
          </w:rPrChange>
        </w:rPr>
        <w:t>Habla</w:t>
      </w:r>
      <w:r w:rsidRPr="00720734">
        <w:rPr>
          <w:color w:val="231F20"/>
          <w:spacing w:val="-12"/>
          <w:lang w:val="es-ES_tradnl"/>
          <w:rPrChange w:id="1084" w:author="Microsoft Office User" w:date="2016-11-12T14:12:00Z">
            <w:rPr>
              <w:color w:val="231F20"/>
              <w:spacing w:val="-12"/>
              <w:lang w:val="es-ES"/>
            </w:rPr>
          </w:rPrChange>
        </w:rPr>
        <w:t xml:space="preserve"> </w:t>
      </w:r>
      <w:r w:rsidRPr="00720734">
        <w:rPr>
          <w:color w:val="231F20"/>
          <w:lang w:val="es-ES_tradnl"/>
          <w:rPrChange w:id="1085" w:author="Microsoft Office User" w:date="2016-11-12T14:12:00Z">
            <w:rPr>
              <w:color w:val="231F20"/>
              <w:lang w:val="es-ES"/>
            </w:rPr>
          </w:rPrChange>
        </w:rPr>
        <w:t>y</w:t>
      </w:r>
      <w:r w:rsidRPr="00720734">
        <w:rPr>
          <w:color w:val="231F20"/>
          <w:spacing w:val="-12"/>
          <w:lang w:val="es-ES_tradnl"/>
          <w:rPrChange w:id="1086" w:author="Microsoft Office User" w:date="2016-11-12T14:12:00Z">
            <w:rPr>
              <w:color w:val="231F20"/>
              <w:spacing w:val="-12"/>
              <w:lang w:val="es-ES"/>
            </w:rPr>
          </w:rPrChange>
        </w:rPr>
        <w:t xml:space="preserve"> </w:t>
      </w:r>
      <w:r w:rsidRPr="00720734">
        <w:rPr>
          <w:color w:val="231F20"/>
          <w:lang w:val="es-ES_tradnl"/>
          <w:rPrChange w:id="1087" w:author="Microsoft Office User" w:date="2016-11-12T14:12:00Z">
            <w:rPr>
              <w:color w:val="231F20"/>
              <w:lang w:val="es-ES"/>
            </w:rPr>
          </w:rPrChange>
        </w:rPr>
        <w:t>Alimentación</w:t>
      </w:r>
      <w:r w:rsidRPr="00720734">
        <w:rPr>
          <w:color w:val="231F20"/>
          <w:spacing w:val="-12"/>
          <w:lang w:val="es-ES_tradnl"/>
          <w:rPrChange w:id="1088" w:author="Microsoft Office User" w:date="2016-11-12T14:12:00Z">
            <w:rPr>
              <w:color w:val="231F20"/>
              <w:spacing w:val="-12"/>
              <w:lang w:val="es-ES"/>
            </w:rPr>
          </w:rPrChange>
        </w:rPr>
        <w:t xml:space="preserve"> </w:t>
      </w:r>
      <w:r w:rsidRPr="00720734">
        <w:rPr>
          <w:color w:val="231F20"/>
          <w:lang w:val="es-ES_tradnl"/>
          <w:rPrChange w:id="1089" w:author="Microsoft Office User" w:date="2016-11-12T14:12:00Z">
            <w:rPr>
              <w:color w:val="231F20"/>
              <w:lang w:val="es-ES"/>
            </w:rPr>
          </w:rPrChange>
        </w:rPr>
        <w:t>en</w:t>
      </w:r>
      <w:r w:rsidRPr="00720734">
        <w:rPr>
          <w:color w:val="231F20"/>
          <w:spacing w:val="-12"/>
          <w:lang w:val="es-ES_tradnl"/>
          <w:rPrChange w:id="1090" w:author="Microsoft Office User" w:date="2016-11-12T14:12:00Z">
            <w:rPr>
              <w:color w:val="231F20"/>
              <w:spacing w:val="-12"/>
              <w:lang w:val="es-ES"/>
            </w:rPr>
          </w:rPrChange>
        </w:rPr>
        <w:t xml:space="preserve"> </w:t>
      </w:r>
      <w:r w:rsidRPr="00720734">
        <w:rPr>
          <w:color w:val="231F20"/>
          <w:spacing w:val="-1"/>
          <w:lang w:val="es-ES_tradnl"/>
          <w:rPrChange w:id="1091" w:author="Microsoft Office User" w:date="2016-11-12T14:12:00Z">
            <w:rPr>
              <w:color w:val="231F20"/>
              <w:spacing w:val="-1"/>
              <w:lang w:val="es-ES"/>
            </w:rPr>
          </w:rPrChange>
        </w:rPr>
        <w:t>personas</w:t>
      </w:r>
      <w:r w:rsidRPr="00720734">
        <w:rPr>
          <w:color w:val="231F20"/>
          <w:spacing w:val="-12"/>
          <w:lang w:val="es-ES_tradnl"/>
          <w:rPrChange w:id="1092" w:author="Microsoft Office User" w:date="2016-11-12T14:12:00Z">
            <w:rPr>
              <w:color w:val="231F20"/>
              <w:spacing w:val="-12"/>
              <w:lang w:val="es-ES"/>
            </w:rPr>
          </w:rPrChange>
        </w:rPr>
        <w:t xml:space="preserve"> </w:t>
      </w:r>
      <w:r w:rsidRPr="00720734">
        <w:rPr>
          <w:color w:val="231F20"/>
          <w:lang w:val="es-ES_tradnl"/>
          <w:rPrChange w:id="1093" w:author="Microsoft Office User" w:date="2016-11-12T14:12:00Z">
            <w:rPr>
              <w:color w:val="231F20"/>
              <w:lang w:val="es-ES"/>
            </w:rPr>
          </w:rPrChange>
        </w:rPr>
        <w:t>con</w:t>
      </w:r>
      <w:r w:rsidRPr="00720734">
        <w:rPr>
          <w:color w:val="231F20"/>
          <w:spacing w:val="-11"/>
          <w:lang w:val="es-ES_tradnl"/>
          <w:rPrChange w:id="1094" w:author="Microsoft Office User" w:date="2016-11-12T14:12:00Z">
            <w:rPr>
              <w:color w:val="231F20"/>
              <w:spacing w:val="-11"/>
              <w:lang w:val="es-ES"/>
            </w:rPr>
          </w:rPrChange>
        </w:rPr>
        <w:t xml:space="preserve"> </w:t>
      </w:r>
      <w:r w:rsidRPr="00720734">
        <w:rPr>
          <w:color w:val="231F20"/>
          <w:spacing w:val="-2"/>
          <w:lang w:val="es-ES_tradnl"/>
          <w:rPrChange w:id="1095" w:author="Microsoft Office User" w:date="2016-11-12T14:12:00Z">
            <w:rPr>
              <w:color w:val="231F20"/>
              <w:spacing w:val="-2"/>
              <w:lang w:val="es-ES"/>
            </w:rPr>
          </w:rPrChange>
        </w:rPr>
        <w:t>P</w:t>
      </w:r>
      <w:r w:rsidRPr="00720734">
        <w:rPr>
          <w:color w:val="231F20"/>
          <w:spacing w:val="-1"/>
          <w:lang w:val="es-ES_tradnl"/>
          <w:rPrChange w:id="1096" w:author="Microsoft Office User" w:date="2016-11-12T14:12:00Z">
            <w:rPr>
              <w:color w:val="231F20"/>
              <w:spacing w:val="-1"/>
              <w:lang w:val="es-ES"/>
            </w:rPr>
          </w:rPrChange>
        </w:rPr>
        <w:t>aladar</w:t>
      </w:r>
      <w:r w:rsidRPr="00720734">
        <w:rPr>
          <w:color w:val="231F20"/>
          <w:spacing w:val="-12"/>
          <w:lang w:val="es-ES_tradnl"/>
          <w:rPrChange w:id="1097" w:author="Microsoft Office User" w:date="2016-11-12T14:12:00Z">
            <w:rPr>
              <w:color w:val="231F20"/>
              <w:spacing w:val="-12"/>
              <w:lang w:val="es-ES"/>
            </w:rPr>
          </w:rPrChange>
        </w:rPr>
        <w:t xml:space="preserve"> </w:t>
      </w:r>
      <w:r w:rsidRPr="00720734">
        <w:rPr>
          <w:color w:val="231F20"/>
          <w:lang w:val="es-ES_tradnl"/>
          <w:rPrChange w:id="1098" w:author="Microsoft Office User" w:date="2016-11-12T14:12:00Z">
            <w:rPr>
              <w:color w:val="231F20"/>
              <w:lang w:val="es-ES"/>
            </w:rPr>
          </w:rPrChange>
        </w:rPr>
        <w:t>Hendido</w:t>
      </w:r>
      <w:r w:rsidRPr="00720734">
        <w:rPr>
          <w:color w:val="231F20"/>
          <w:spacing w:val="-12"/>
          <w:lang w:val="es-ES_tradnl"/>
          <w:rPrChange w:id="1099" w:author="Microsoft Office User" w:date="2016-11-12T14:12:00Z">
            <w:rPr>
              <w:color w:val="231F20"/>
              <w:spacing w:val="-12"/>
              <w:lang w:val="es-ES"/>
            </w:rPr>
          </w:rPrChange>
        </w:rPr>
        <w:t xml:space="preserve"> </w:t>
      </w:r>
      <w:r w:rsidRPr="00720734">
        <w:rPr>
          <w:color w:val="231F20"/>
          <w:lang w:val="es-ES_tradnl"/>
          <w:rPrChange w:id="1100" w:author="Microsoft Office User" w:date="2016-11-12T14:12:00Z">
            <w:rPr>
              <w:color w:val="231F20"/>
              <w:lang w:val="es-ES"/>
            </w:rPr>
          </w:rPrChange>
        </w:rPr>
        <w:t>está</w:t>
      </w:r>
      <w:r w:rsidRPr="00720734">
        <w:rPr>
          <w:color w:val="231F20"/>
          <w:spacing w:val="-12"/>
          <w:lang w:val="es-ES_tradnl"/>
          <w:rPrChange w:id="1101" w:author="Microsoft Office User" w:date="2016-11-12T14:12:00Z">
            <w:rPr>
              <w:color w:val="231F20"/>
              <w:spacing w:val="-12"/>
              <w:lang w:val="es-ES"/>
            </w:rPr>
          </w:rPrChange>
        </w:rPr>
        <w:t xml:space="preserve"> </w:t>
      </w:r>
      <w:r w:rsidRPr="00720734">
        <w:rPr>
          <w:color w:val="231F20"/>
          <w:lang w:val="es-ES_tradnl"/>
          <w:rPrChange w:id="1102" w:author="Microsoft Office User" w:date="2016-11-12T14:12:00Z">
            <w:rPr>
              <w:color w:val="231F20"/>
              <w:lang w:val="es-ES"/>
            </w:rPr>
          </w:rPrChange>
        </w:rPr>
        <w:t>di-</w:t>
      </w:r>
      <w:r w:rsidRPr="00720734">
        <w:rPr>
          <w:color w:val="231F20"/>
          <w:spacing w:val="21"/>
          <w:w w:val="98"/>
          <w:lang w:val="es-ES_tradnl"/>
          <w:rPrChange w:id="1103" w:author="Microsoft Office User" w:date="2016-11-12T14:12:00Z">
            <w:rPr>
              <w:color w:val="231F20"/>
              <w:spacing w:val="21"/>
              <w:w w:val="98"/>
              <w:lang w:val="es-ES"/>
            </w:rPr>
          </w:rPrChange>
        </w:rPr>
        <w:t xml:space="preserve"> </w:t>
      </w:r>
      <w:r w:rsidRPr="00720734">
        <w:rPr>
          <w:color w:val="231F20"/>
          <w:lang w:val="es-ES_tradnl"/>
          <w:rPrChange w:id="1104" w:author="Microsoft Office User" w:date="2016-11-12T14:12:00Z">
            <w:rPr>
              <w:color w:val="231F20"/>
              <w:lang w:val="es-ES"/>
            </w:rPr>
          </w:rPrChange>
        </w:rPr>
        <w:t>señado</w:t>
      </w:r>
      <w:r w:rsidRPr="00720734">
        <w:rPr>
          <w:color w:val="231F20"/>
          <w:spacing w:val="-23"/>
          <w:lang w:val="es-ES_tradnl"/>
          <w:rPrChange w:id="1105" w:author="Microsoft Office User" w:date="2016-11-12T14:12:00Z">
            <w:rPr>
              <w:color w:val="231F20"/>
              <w:spacing w:val="-23"/>
              <w:lang w:val="es-ES"/>
            </w:rPr>
          </w:rPrChange>
        </w:rPr>
        <w:t xml:space="preserve"> </w:t>
      </w:r>
      <w:r w:rsidRPr="00720734">
        <w:rPr>
          <w:color w:val="231F20"/>
          <w:spacing w:val="-2"/>
          <w:lang w:val="es-ES_tradnl"/>
          <w:rPrChange w:id="1106" w:author="Microsoft Office User" w:date="2016-11-12T14:12:00Z">
            <w:rPr>
              <w:color w:val="231F20"/>
              <w:spacing w:val="-2"/>
              <w:lang w:val="es-ES"/>
            </w:rPr>
          </w:rPrChange>
        </w:rPr>
        <w:t>par</w:t>
      </w:r>
      <w:r w:rsidRPr="00720734">
        <w:rPr>
          <w:color w:val="231F20"/>
          <w:spacing w:val="-3"/>
          <w:lang w:val="es-ES_tradnl"/>
          <w:rPrChange w:id="1107" w:author="Microsoft Office User" w:date="2016-11-12T14:12:00Z">
            <w:rPr>
              <w:color w:val="231F20"/>
              <w:spacing w:val="-3"/>
              <w:lang w:val="es-ES"/>
            </w:rPr>
          </w:rPrChange>
        </w:rPr>
        <w:t>a</w:t>
      </w:r>
      <w:r w:rsidRPr="00720734">
        <w:rPr>
          <w:color w:val="231F20"/>
          <w:spacing w:val="-22"/>
          <w:lang w:val="es-ES_tradnl"/>
          <w:rPrChange w:id="1108" w:author="Microsoft Office User" w:date="2016-11-12T14:12:00Z">
            <w:rPr>
              <w:color w:val="231F20"/>
              <w:spacing w:val="-22"/>
              <w:lang w:val="es-ES"/>
            </w:rPr>
          </w:rPrChange>
        </w:rPr>
        <w:t xml:space="preserve"> </w:t>
      </w:r>
      <w:r w:rsidRPr="00720734">
        <w:rPr>
          <w:color w:val="231F20"/>
          <w:lang w:val="es-ES_tradnl"/>
          <w:rPrChange w:id="1109" w:author="Microsoft Office User" w:date="2016-11-12T14:12:00Z">
            <w:rPr>
              <w:color w:val="231F20"/>
              <w:lang w:val="es-ES"/>
            </w:rPr>
          </w:rPrChange>
        </w:rPr>
        <w:t>que</w:t>
      </w:r>
      <w:r w:rsidRPr="00720734">
        <w:rPr>
          <w:color w:val="231F20"/>
          <w:spacing w:val="-22"/>
          <w:lang w:val="es-ES_tradnl"/>
          <w:rPrChange w:id="1110" w:author="Microsoft Office User" w:date="2016-11-12T14:12:00Z">
            <w:rPr>
              <w:color w:val="231F20"/>
              <w:spacing w:val="-22"/>
              <w:lang w:val="es-ES"/>
            </w:rPr>
          </w:rPrChange>
        </w:rPr>
        <w:t xml:space="preserve"> </w:t>
      </w:r>
      <w:r w:rsidRPr="00720734">
        <w:rPr>
          <w:color w:val="231F20"/>
          <w:spacing w:val="-1"/>
          <w:lang w:val="es-ES_tradnl"/>
          <w:rPrChange w:id="1111" w:author="Microsoft Office User" w:date="2016-11-12T14:12:00Z">
            <w:rPr>
              <w:color w:val="231F20"/>
              <w:spacing w:val="-1"/>
              <w:lang w:val="es-ES"/>
            </w:rPr>
          </w:rPrChange>
        </w:rPr>
        <w:t>fonoaudiólog</w:t>
      </w:r>
      <w:ins w:id="1112" w:author="Microsoft Office User" w:date="2016-11-08T19:11:00Z">
        <w:r w:rsidR="00890E1B" w:rsidRPr="00720734">
          <w:rPr>
            <w:color w:val="231F20"/>
            <w:spacing w:val="-1"/>
            <w:lang w:val="es-ES_tradnl"/>
            <w:rPrChange w:id="1113" w:author="Microsoft Office User" w:date="2016-11-12T14:12:00Z">
              <w:rPr>
                <w:color w:val="231F20"/>
                <w:spacing w:val="-1"/>
                <w:lang w:val="es-ES"/>
              </w:rPr>
            </w:rPrChange>
          </w:rPr>
          <w:t>a</w:t>
        </w:r>
      </w:ins>
      <w:del w:id="1114" w:author="Microsoft Office User" w:date="2016-11-08T19:11:00Z">
        <w:r w:rsidRPr="00720734" w:rsidDel="00890E1B">
          <w:rPr>
            <w:color w:val="231F20"/>
            <w:spacing w:val="-1"/>
            <w:lang w:val="es-ES_tradnl"/>
            <w:rPrChange w:id="1115" w:author="Microsoft Office User" w:date="2016-11-12T14:12:00Z">
              <w:rPr>
                <w:color w:val="231F20"/>
                <w:spacing w:val="-1"/>
                <w:lang w:val="es-ES"/>
              </w:rPr>
            </w:rPrChange>
          </w:rPr>
          <w:delText>o</w:delText>
        </w:r>
      </w:del>
      <w:r w:rsidRPr="00720734">
        <w:rPr>
          <w:color w:val="231F20"/>
          <w:spacing w:val="-1"/>
          <w:lang w:val="es-ES_tradnl"/>
          <w:rPrChange w:id="1116" w:author="Microsoft Office User" w:date="2016-11-12T14:12:00Z">
            <w:rPr>
              <w:color w:val="231F20"/>
              <w:spacing w:val="-1"/>
              <w:lang w:val="es-ES"/>
            </w:rPr>
          </w:rPrChange>
        </w:rPr>
        <w:t>s(</w:t>
      </w:r>
      <w:ins w:id="1117" w:author="Microsoft Office User" w:date="2016-11-08T19:11:00Z">
        <w:r w:rsidR="00890E1B" w:rsidRPr="00720734">
          <w:rPr>
            <w:color w:val="231F20"/>
            <w:spacing w:val="-1"/>
            <w:lang w:val="es-ES_tradnl"/>
            <w:rPrChange w:id="1118" w:author="Microsoft Office User" w:date="2016-11-12T14:12:00Z">
              <w:rPr>
                <w:color w:val="231F20"/>
                <w:spacing w:val="-1"/>
                <w:lang w:val="es-ES"/>
              </w:rPr>
            </w:rPrChange>
          </w:rPr>
          <w:t>o</w:t>
        </w:r>
      </w:ins>
      <w:del w:id="1119" w:author="Microsoft Office User" w:date="2016-11-08T19:11:00Z">
        <w:r w:rsidRPr="00720734" w:rsidDel="00890E1B">
          <w:rPr>
            <w:color w:val="231F20"/>
            <w:spacing w:val="-1"/>
            <w:lang w:val="es-ES_tradnl"/>
            <w:rPrChange w:id="1120" w:author="Microsoft Office User" w:date="2016-11-12T14:12:00Z">
              <w:rPr>
                <w:color w:val="231F20"/>
                <w:spacing w:val="-1"/>
                <w:lang w:val="es-ES"/>
              </w:rPr>
            </w:rPrChange>
          </w:rPr>
          <w:delText>a</w:delText>
        </w:r>
      </w:del>
      <w:r w:rsidRPr="00720734">
        <w:rPr>
          <w:color w:val="231F20"/>
          <w:spacing w:val="-1"/>
          <w:lang w:val="es-ES_tradnl"/>
          <w:rPrChange w:id="1121" w:author="Microsoft Office User" w:date="2016-11-12T14:12:00Z">
            <w:rPr>
              <w:color w:val="231F20"/>
              <w:spacing w:val="-1"/>
              <w:lang w:val="es-ES"/>
            </w:rPr>
          </w:rPrChange>
        </w:rPr>
        <w:t>s)</w:t>
      </w:r>
      <w:r w:rsidRPr="00720734">
        <w:rPr>
          <w:color w:val="231F20"/>
          <w:spacing w:val="-22"/>
          <w:lang w:val="es-ES_tradnl"/>
          <w:rPrChange w:id="1122" w:author="Microsoft Office User" w:date="2016-11-12T14:12:00Z">
            <w:rPr>
              <w:color w:val="231F20"/>
              <w:spacing w:val="-22"/>
              <w:lang w:val="es-ES"/>
            </w:rPr>
          </w:rPrChange>
        </w:rPr>
        <w:t xml:space="preserve"> </w:t>
      </w:r>
      <w:r w:rsidRPr="00720734">
        <w:rPr>
          <w:color w:val="231F20"/>
          <w:lang w:val="es-ES_tradnl"/>
          <w:rPrChange w:id="1123" w:author="Microsoft Office User" w:date="2016-11-12T14:12:00Z">
            <w:rPr>
              <w:color w:val="231F20"/>
              <w:lang w:val="es-ES"/>
            </w:rPr>
          </w:rPrChange>
        </w:rPr>
        <w:t>o</w:t>
      </w:r>
      <w:r w:rsidRPr="00720734">
        <w:rPr>
          <w:color w:val="231F20"/>
          <w:spacing w:val="-22"/>
          <w:lang w:val="es-ES_tradnl"/>
          <w:rPrChange w:id="1124" w:author="Microsoft Office User" w:date="2016-11-12T14:12:00Z">
            <w:rPr>
              <w:color w:val="231F20"/>
              <w:spacing w:val="-22"/>
              <w:lang w:val="es-ES"/>
            </w:rPr>
          </w:rPrChange>
        </w:rPr>
        <w:t xml:space="preserve"> </w:t>
      </w:r>
      <w:r w:rsidRPr="00720734">
        <w:rPr>
          <w:color w:val="231F20"/>
          <w:spacing w:val="-1"/>
          <w:lang w:val="es-ES_tradnl"/>
          <w:rPrChange w:id="1125" w:author="Microsoft Office User" w:date="2016-11-12T14:12:00Z">
            <w:rPr>
              <w:color w:val="231F20"/>
              <w:spacing w:val="-1"/>
              <w:lang w:val="es-ES"/>
            </w:rPr>
          </w:rPrChange>
        </w:rPr>
        <w:t>logopedas</w:t>
      </w:r>
      <w:r w:rsidRPr="00720734">
        <w:rPr>
          <w:color w:val="231F20"/>
          <w:spacing w:val="-2"/>
          <w:lang w:val="es-ES_tradnl"/>
          <w:rPrChange w:id="1126" w:author="Microsoft Office User" w:date="2016-11-12T14:12:00Z">
            <w:rPr>
              <w:color w:val="231F20"/>
              <w:spacing w:val="-2"/>
              <w:lang w:val="es-ES"/>
            </w:rPr>
          </w:rPrChange>
        </w:rPr>
        <w:t>,</w:t>
      </w:r>
      <w:r w:rsidRPr="00720734">
        <w:rPr>
          <w:color w:val="231F20"/>
          <w:spacing w:val="-22"/>
          <w:lang w:val="es-ES_tradnl"/>
          <w:rPrChange w:id="1127" w:author="Microsoft Office User" w:date="2016-11-12T14:12:00Z">
            <w:rPr>
              <w:color w:val="231F20"/>
              <w:spacing w:val="-22"/>
              <w:lang w:val="es-ES"/>
            </w:rPr>
          </w:rPrChange>
        </w:rPr>
        <w:t xml:space="preserve"> </w:t>
      </w:r>
      <w:r w:rsidRPr="00720734">
        <w:rPr>
          <w:color w:val="231F20"/>
          <w:spacing w:val="-1"/>
          <w:lang w:val="es-ES_tradnl"/>
          <w:rPrChange w:id="1128" w:author="Microsoft Office User" w:date="2016-11-12T14:12:00Z">
            <w:rPr>
              <w:color w:val="231F20"/>
              <w:spacing w:val="-1"/>
              <w:lang w:val="es-ES"/>
            </w:rPr>
          </w:rPrChange>
        </w:rPr>
        <w:t>mejoren</w:t>
      </w:r>
      <w:r w:rsidRPr="00720734">
        <w:rPr>
          <w:color w:val="231F20"/>
          <w:spacing w:val="-22"/>
          <w:lang w:val="es-ES_tradnl"/>
          <w:rPrChange w:id="1129" w:author="Microsoft Office User" w:date="2016-11-12T14:12:00Z">
            <w:rPr>
              <w:color w:val="231F20"/>
              <w:spacing w:val="-22"/>
              <w:lang w:val="es-ES"/>
            </w:rPr>
          </w:rPrChange>
        </w:rPr>
        <w:t xml:space="preserve"> </w:t>
      </w:r>
      <w:r w:rsidRPr="00720734">
        <w:rPr>
          <w:color w:val="231F20"/>
          <w:lang w:val="es-ES_tradnl"/>
          <w:rPrChange w:id="1130" w:author="Microsoft Office User" w:date="2016-11-12T14:12:00Z">
            <w:rPr>
              <w:color w:val="231F20"/>
              <w:lang w:val="es-ES"/>
            </w:rPr>
          </w:rPrChange>
        </w:rPr>
        <w:t>el</w:t>
      </w:r>
      <w:r w:rsidRPr="00720734">
        <w:rPr>
          <w:color w:val="231F20"/>
          <w:spacing w:val="-22"/>
          <w:lang w:val="es-ES_tradnl"/>
          <w:rPrChange w:id="1131" w:author="Microsoft Office User" w:date="2016-11-12T14:12:00Z">
            <w:rPr>
              <w:color w:val="231F20"/>
              <w:spacing w:val="-22"/>
              <w:lang w:val="es-ES"/>
            </w:rPr>
          </w:rPrChange>
        </w:rPr>
        <w:t xml:space="preserve"> </w:t>
      </w:r>
      <w:r w:rsidRPr="00720734">
        <w:rPr>
          <w:color w:val="231F20"/>
          <w:lang w:val="es-ES_tradnl"/>
          <w:rPrChange w:id="1132" w:author="Microsoft Office User" w:date="2016-11-12T14:12:00Z">
            <w:rPr>
              <w:color w:val="231F20"/>
              <w:lang w:val="es-ES"/>
            </w:rPr>
          </w:rPrChange>
        </w:rPr>
        <w:t>conocimien-</w:t>
      </w:r>
      <w:r w:rsidRPr="00720734">
        <w:rPr>
          <w:color w:val="231F20"/>
          <w:spacing w:val="53"/>
          <w:w w:val="98"/>
          <w:lang w:val="es-ES_tradnl"/>
          <w:rPrChange w:id="1133" w:author="Microsoft Office User" w:date="2016-11-12T14:12:00Z">
            <w:rPr>
              <w:color w:val="231F20"/>
              <w:spacing w:val="53"/>
              <w:w w:val="98"/>
              <w:lang w:val="es-ES"/>
            </w:rPr>
          </w:rPrChange>
        </w:rPr>
        <w:t xml:space="preserve"> </w:t>
      </w:r>
      <w:r w:rsidRPr="00720734">
        <w:rPr>
          <w:color w:val="231F20"/>
          <w:lang w:val="es-ES_tradnl"/>
          <w:rPrChange w:id="1134" w:author="Microsoft Office User" w:date="2016-11-12T14:12:00Z">
            <w:rPr>
              <w:color w:val="231F20"/>
              <w:lang w:val="es-ES"/>
            </w:rPr>
          </w:rPrChange>
        </w:rPr>
        <w:t>to</w:t>
      </w:r>
      <w:r w:rsidRPr="00720734">
        <w:rPr>
          <w:color w:val="231F20"/>
          <w:spacing w:val="-18"/>
          <w:lang w:val="es-ES_tradnl"/>
          <w:rPrChange w:id="1135" w:author="Microsoft Office User" w:date="2016-11-12T14:12:00Z">
            <w:rPr>
              <w:color w:val="231F20"/>
              <w:spacing w:val="-18"/>
              <w:lang w:val="es-ES"/>
            </w:rPr>
          </w:rPrChange>
        </w:rPr>
        <w:t xml:space="preserve"> </w:t>
      </w:r>
      <w:r w:rsidRPr="00720734">
        <w:rPr>
          <w:color w:val="231F20"/>
          <w:lang w:val="es-ES_tradnl"/>
          <w:rPrChange w:id="1136" w:author="Microsoft Office User" w:date="2016-11-12T14:12:00Z">
            <w:rPr>
              <w:color w:val="231F20"/>
              <w:lang w:val="es-ES"/>
            </w:rPr>
          </w:rPrChange>
        </w:rPr>
        <w:t>y</w:t>
      </w:r>
      <w:r w:rsidRPr="00720734">
        <w:rPr>
          <w:color w:val="231F20"/>
          <w:spacing w:val="-17"/>
          <w:lang w:val="es-ES_tradnl"/>
          <w:rPrChange w:id="1137" w:author="Microsoft Office User" w:date="2016-11-12T14:12:00Z">
            <w:rPr>
              <w:color w:val="231F20"/>
              <w:spacing w:val="-17"/>
              <w:lang w:val="es-ES"/>
            </w:rPr>
          </w:rPrChange>
        </w:rPr>
        <w:t xml:space="preserve"> </w:t>
      </w:r>
      <w:r w:rsidRPr="00720734">
        <w:rPr>
          <w:color w:val="231F20"/>
          <w:lang w:val="es-ES_tradnl"/>
          <w:rPrChange w:id="1138" w:author="Microsoft Office User" w:date="2016-11-12T14:12:00Z">
            <w:rPr>
              <w:color w:val="231F20"/>
              <w:lang w:val="es-ES"/>
            </w:rPr>
          </w:rPrChange>
        </w:rPr>
        <w:t>las</w:t>
      </w:r>
      <w:r w:rsidRPr="00720734">
        <w:rPr>
          <w:color w:val="231F20"/>
          <w:spacing w:val="-18"/>
          <w:lang w:val="es-ES_tradnl"/>
          <w:rPrChange w:id="1139" w:author="Microsoft Office User" w:date="2016-11-12T14:12:00Z">
            <w:rPr>
              <w:color w:val="231F20"/>
              <w:spacing w:val="-18"/>
              <w:lang w:val="es-ES"/>
            </w:rPr>
          </w:rPrChange>
        </w:rPr>
        <w:t xml:space="preserve"> </w:t>
      </w:r>
      <w:r w:rsidRPr="00720734">
        <w:rPr>
          <w:color w:val="231F20"/>
          <w:lang w:val="es-ES_tradnl"/>
          <w:rPrChange w:id="1140" w:author="Microsoft Office User" w:date="2016-11-12T14:12:00Z">
            <w:rPr>
              <w:color w:val="231F20"/>
              <w:lang w:val="es-ES"/>
            </w:rPr>
          </w:rPrChange>
        </w:rPr>
        <w:t>habilidades</w:t>
      </w:r>
      <w:r w:rsidRPr="00720734">
        <w:rPr>
          <w:color w:val="231F20"/>
          <w:spacing w:val="-17"/>
          <w:lang w:val="es-ES_tradnl"/>
          <w:rPrChange w:id="1141" w:author="Microsoft Office User" w:date="2016-11-12T14:12:00Z">
            <w:rPr>
              <w:color w:val="231F20"/>
              <w:spacing w:val="-17"/>
              <w:lang w:val="es-ES"/>
            </w:rPr>
          </w:rPrChange>
        </w:rPr>
        <w:t xml:space="preserve"> </w:t>
      </w:r>
      <w:r w:rsidRPr="00720734">
        <w:rPr>
          <w:color w:val="231F20"/>
          <w:spacing w:val="-2"/>
          <w:lang w:val="es-ES_tradnl"/>
          <w:rPrChange w:id="1142" w:author="Microsoft Office User" w:date="2016-11-12T14:12:00Z">
            <w:rPr>
              <w:color w:val="231F20"/>
              <w:spacing w:val="-2"/>
              <w:lang w:val="es-ES"/>
            </w:rPr>
          </w:rPrChange>
        </w:rPr>
        <w:t>par</w:t>
      </w:r>
      <w:r w:rsidRPr="00720734">
        <w:rPr>
          <w:color w:val="231F20"/>
          <w:spacing w:val="-3"/>
          <w:lang w:val="es-ES_tradnl"/>
          <w:rPrChange w:id="1143" w:author="Microsoft Office User" w:date="2016-11-12T14:12:00Z">
            <w:rPr>
              <w:color w:val="231F20"/>
              <w:spacing w:val="-3"/>
              <w:lang w:val="es-ES"/>
            </w:rPr>
          </w:rPrChange>
        </w:rPr>
        <w:t>a</w:t>
      </w:r>
      <w:r w:rsidRPr="00720734">
        <w:rPr>
          <w:color w:val="231F20"/>
          <w:spacing w:val="-18"/>
          <w:lang w:val="es-ES_tradnl"/>
          <w:rPrChange w:id="1144" w:author="Microsoft Office User" w:date="2016-11-12T14:12:00Z">
            <w:rPr>
              <w:color w:val="231F20"/>
              <w:spacing w:val="-18"/>
              <w:lang w:val="es-ES"/>
            </w:rPr>
          </w:rPrChange>
        </w:rPr>
        <w:t xml:space="preserve"> </w:t>
      </w:r>
      <w:r w:rsidRPr="00720734">
        <w:rPr>
          <w:color w:val="231F20"/>
          <w:spacing w:val="-1"/>
          <w:lang w:val="es-ES_tradnl"/>
          <w:rPrChange w:id="1145" w:author="Microsoft Office User" w:date="2016-11-12T14:12:00Z">
            <w:rPr>
              <w:color w:val="231F20"/>
              <w:spacing w:val="-1"/>
              <w:lang w:val="es-ES"/>
            </w:rPr>
          </w:rPrChange>
        </w:rPr>
        <w:t>proporcionar</w:t>
      </w:r>
      <w:r w:rsidRPr="00720734">
        <w:rPr>
          <w:color w:val="231F20"/>
          <w:spacing w:val="-17"/>
          <w:lang w:val="es-ES_tradnl"/>
          <w:rPrChange w:id="1146" w:author="Microsoft Office User" w:date="2016-11-12T14:12:00Z">
            <w:rPr>
              <w:color w:val="231F20"/>
              <w:spacing w:val="-17"/>
              <w:lang w:val="es-ES"/>
            </w:rPr>
          </w:rPrChange>
        </w:rPr>
        <w:t xml:space="preserve"> </w:t>
      </w:r>
      <w:r w:rsidRPr="00720734">
        <w:rPr>
          <w:color w:val="231F20"/>
          <w:lang w:val="es-ES_tradnl"/>
          <w:rPrChange w:id="1147" w:author="Microsoft Office User" w:date="2016-11-12T14:12:00Z">
            <w:rPr>
              <w:color w:val="231F20"/>
              <w:lang w:val="es-ES"/>
            </w:rPr>
          </w:rPrChange>
        </w:rPr>
        <w:t>servicios</w:t>
      </w:r>
      <w:r w:rsidRPr="00720734">
        <w:rPr>
          <w:color w:val="231F20"/>
          <w:spacing w:val="-18"/>
          <w:lang w:val="es-ES_tradnl"/>
          <w:rPrChange w:id="1148" w:author="Microsoft Office User" w:date="2016-11-12T14:12:00Z">
            <w:rPr>
              <w:color w:val="231F20"/>
              <w:spacing w:val="-18"/>
              <w:lang w:val="es-ES"/>
            </w:rPr>
          </w:rPrChange>
        </w:rPr>
        <w:t xml:space="preserve"> </w:t>
      </w:r>
      <w:r w:rsidRPr="00720734">
        <w:rPr>
          <w:color w:val="231F20"/>
          <w:lang w:val="es-ES_tradnl"/>
          <w:rPrChange w:id="1149" w:author="Microsoft Office User" w:date="2016-11-12T14:12:00Z">
            <w:rPr>
              <w:color w:val="231F20"/>
              <w:lang w:val="es-ES"/>
            </w:rPr>
          </w:rPrChange>
        </w:rPr>
        <w:t>de</w:t>
      </w:r>
      <w:r w:rsidRPr="00720734">
        <w:rPr>
          <w:color w:val="231F20"/>
          <w:spacing w:val="-17"/>
          <w:lang w:val="es-ES_tradnl"/>
          <w:rPrChange w:id="1150" w:author="Microsoft Office User" w:date="2016-11-12T14:12:00Z">
            <w:rPr>
              <w:color w:val="231F20"/>
              <w:spacing w:val="-17"/>
              <w:lang w:val="es-ES"/>
            </w:rPr>
          </w:rPrChange>
        </w:rPr>
        <w:t xml:space="preserve"> </w:t>
      </w:r>
      <w:r w:rsidRPr="00720734">
        <w:rPr>
          <w:color w:val="231F20"/>
          <w:lang w:val="es-ES_tradnl"/>
          <w:rPrChange w:id="1151" w:author="Microsoft Office User" w:date="2016-11-12T14:12:00Z">
            <w:rPr>
              <w:color w:val="231F20"/>
              <w:lang w:val="es-ES"/>
            </w:rPr>
          </w:rPrChange>
        </w:rPr>
        <w:t>calidad</w:t>
      </w:r>
      <w:r w:rsidRPr="00720734">
        <w:rPr>
          <w:color w:val="231F20"/>
          <w:spacing w:val="-18"/>
          <w:lang w:val="es-ES_tradnl"/>
          <w:rPrChange w:id="1152" w:author="Microsoft Office User" w:date="2016-11-12T14:12:00Z">
            <w:rPr>
              <w:color w:val="231F20"/>
              <w:spacing w:val="-18"/>
              <w:lang w:val="es-ES"/>
            </w:rPr>
          </w:rPrChange>
        </w:rPr>
        <w:t xml:space="preserve"> </w:t>
      </w:r>
      <w:r w:rsidRPr="00720734">
        <w:rPr>
          <w:color w:val="231F20"/>
          <w:lang w:val="es-ES_tradnl"/>
          <w:rPrChange w:id="1153" w:author="Microsoft Office User" w:date="2016-11-12T14:12:00Z">
            <w:rPr>
              <w:color w:val="231F20"/>
              <w:lang w:val="es-ES"/>
            </w:rPr>
          </w:rPrChange>
        </w:rPr>
        <w:t>a</w:t>
      </w:r>
      <w:r w:rsidRPr="00720734">
        <w:rPr>
          <w:color w:val="231F20"/>
          <w:spacing w:val="-17"/>
          <w:lang w:val="es-ES_tradnl"/>
          <w:rPrChange w:id="1154" w:author="Microsoft Office User" w:date="2016-11-12T14:12:00Z">
            <w:rPr>
              <w:color w:val="231F20"/>
              <w:spacing w:val="-17"/>
              <w:lang w:val="es-ES"/>
            </w:rPr>
          </w:rPrChange>
        </w:rPr>
        <w:t xml:space="preserve"> </w:t>
      </w:r>
      <w:r w:rsidRPr="00720734">
        <w:rPr>
          <w:color w:val="231F20"/>
          <w:lang w:val="es-ES_tradnl"/>
          <w:rPrChange w:id="1155" w:author="Microsoft Office User" w:date="2016-11-12T14:12:00Z">
            <w:rPr>
              <w:color w:val="231F20"/>
              <w:lang w:val="es-ES"/>
            </w:rPr>
          </w:rPrChange>
        </w:rPr>
        <w:t>niños</w:t>
      </w:r>
      <w:r w:rsidRPr="00720734">
        <w:rPr>
          <w:color w:val="231F20"/>
          <w:spacing w:val="-18"/>
          <w:lang w:val="es-ES_tradnl"/>
          <w:rPrChange w:id="1156" w:author="Microsoft Office User" w:date="2016-11-12T14:12:00Z">
            <w:rPr>
              <w:color w:val="231F20"/>
              <w:spacing w:val="-18"/>
              <w:lang w:val="es-ES"/>
            </w:rPr>
          </w:rPrChange>
        </w:rPr>
        <w:t xml:space="preserve"> </w:t>
      </w:r>
      <w:r w:rsidRPr="00720734">
        <w:rPr>
          <w:color w:val="231F20"/>
          <w:lang w:val="es-ES_tradnl"/>
          <w:rPrChange w:id="1157" w:author="Microsoft Office User" w:date="2016-11-12T14:12:00Z">
            <w:rPr>
              <w:color w:val="231F20"/>
              <w:lang w:val="es-ES"/>
            </w:rPr>
          </w:rPrChange>
        </w:rPr>
        <w:t>nacidos</w:t>
      </w:r>
      <w:r w:rsidRPr="00720734">
        <w:rPr>
          <w:color w:val="231F20"/>
          <w:spacing w:val="28"/>
          <w:lang w:val="es-ES_tradnl"/>
          <w:rPrChange w:id="1158" w:author="Microsoft Office User" w:date="2016-11-12T14:12:00Z">
            <w:rPr>
              <w:color w:val="231F20"/>
              <w:spacing w:val="28"/>
              <w:lang w:val="es-ES"/>
            </w:rPr>
          </w:rPrChange>
        </w:rPr>
        <w:t xml:space="preserve"> </w:t>
      </w:r>
      <w:r w:rsidRPr="00720734">
        <w:rPr>
          <w:color w:val="231F20"/>
          <w:lang w:val="es-ES_tradnl"/>
          <w:rPrChange w:id="1159" w:author="Microsoft Office User" w:date="2016-11-12T14:12:00Z">
            <w:rPr>
              <w:color w:val="231F20"/>
              <w:lang w:val="es-ES"/>
            </w:rPr>
          </w:rPrChange>
        </w:rPr>
        <w:t xml:space="preserve">con paladar </w:t>
      </w:r>
      <w:r w:rsidRPr="00720734">
        <w:rPr>
          <w:color w:val="231F20"/>
          <w:spacing w:val="-1"/>
          <w:lang w:val="es-ES_tradnl"/>
          <w:rPrChange w:id="1160" w:author="Microsoft Office User" w:date="2016-11-12T14:12:00Z">
            <w:rPr>
              <w:color w:val="231F20"/>
              <w:spacing w:val="-1"/>
              <w:lang w:val="es-ES"/>
            </w:rPr>
          </w:rPrChange>
        </w:rPr>
        <w:t>hendido</w:t>
      </w:r>
      <w:r w:rsidRPr="00720734">
        <w:rPr>
          <w:color w:val="231F20"/>
          <w:spacing w:val="-2"/>
          <w:lang w:val="es-ES_tradnl"/>
          <w:rPrChange w:id="1161" w:author="Microsoft Office User" w:date="2016-11-12T14:12:00Z">
            <w:rPr>
              <w:color w:val="231F20"/>
              <w:spacing w:val="-2"/>
              <w:lang w:val="es-ES"/>
            </w:rPr>
          </w:rPrChange>
        </w:rPr>
        <w:t>.</w:t>
      </w:r>
      <w:r w:rsidRPr="00720734">
        <w:rPr>
          <w:color w:val="231F20"/>
          <w:spacing w:val="1"/>
          <w:lang w:val="es-ES_tradnl"/>
          <w:rPrChange w:id="1162" w:author="Microsoft Office User" w:date="2016-11-12T14:12:00Z">
            <w:rPr>
              <w:color w:val="231F20"/>
              <w:spacing w:val="1"/>
              <w:lang w:val="es-ES"/>
            </w:rPr>
          </w:rPrChange>
        </w:rPr>
        <w:t xml:space="preserve"> </w:t>
      </w:r>
      <w:r w:rsidRPr="00720734">
        <w:rPr>
          <w:color w:val="231F20"/>
          <w:lang w:val="es-ES_tradnl"/>
          <w:rPrChange w:id="1163" w:author="Microsoft Office User" w:date="2016-11-12T14:12:00Z">
            <w:rPr>
              <w:color w:val="231F20"/>
              <w:lang w:val="es-ES"/>
            </w:rPr>
          </w:rPrChange>
        </w:rPr>
        <w:t xml:space="preserve">El </w:t>
      </w:r>
      <w:r w:rsidRPr="00720734">
        <w:rPr>
          <w:color w:val="231F20"/>
          <w:spacing w:val="-2"/>
          <w:lang w:val="es-ES_tradnl"/>
          <w:rPrChange w:id="1164" w:author="Microsoft Office User" w:date="2016-11-12T14:12:00Z">
            <w:rPr>
              <w:color w:val="231F20"/>
              <w:spacing w:val="-2"/>
              <w:lang w:val="es-ES"/>
            </w:rPr>
          </w:rPrChange>
        </w:rPr>
        <w:t>programa</w:t>
      </w:r>
      <w:r w:rsidRPr="00720734">
        <w:rPr>
          <w:color w:val="231F20"/>
          <w:lang w:val="es-ES_tradnl"/>
          <w:rPrChange w:id="1165" w:author="Microsoft Office User" w:date="2016-11-12T14:12:00Z">
            <w:rPr>
              <w:color w:val="231F20"/>
              <w:lang w:val="es-ES"/>
            </w:rPr>
          </w:rPrChange>
        </w:rPr>
        <w:t xml:space="preserve"> </w:t>
      </w:r>
      <w:r w:rsidRPr="00720734">
        <w:rPr>
          <w:color w:val="231F20"/>
          <w:spacing w:val="-1"/>
          <w:lang w:val="es-ES_tradnl"/>
          <w:rPrChange w:id="1166" w:author="Microsoft Office User" w:date="2016-11-12T14:12:00Z">
            <w:rPr>
              <w:color w:val="231F20"/>
              <w:spacing w:val="-1"/>
              <w:lang w:val="es-ES"/>
            </w:rPr>
          </w:rPrChange>
        </w:rPr>
        <w:t>ofrece</w:t>
      </w:r>
      <w:r w:rsidRPr="00720734">
        <w:rPr>
          <w:color w:val="231F20"/>
          <w:lang w:val="es-ES_tradnl"/>
          <w:rPrChange w:id="1167" w:author="Microsoft Office User" w:date="2016-11-12T14:12:00Z">
            <w:rPr>
              <w:color w:val="231F20"/>
              <w:lang w:val="es-ES"/>
            </w:rPr>
          </w:rPrChange>
        </w:rPr>
        <w:t xml:space="preserve"> </w:t>
      </w:r>
      <w:r w:rsidRPr="00720734">
        <w:rPr>
          <w:color w:val="231F20"/>
          <w:spacing w:val="-1"/>
          <w:lang w:val="es-ES_tradnl"/>
          <w:rPrChange w:id="1168" w:author="Microsoft Office User" w:date="2016-11-12T14:12:00Z">
            <w:rPr>
              <w:color w:val="231F20"/>
              <w:spacing w:val="-1"/>
              <w:lang w:val="es-ES"/>
            </w:rPr>
          </w:rPrChange>
        </w:rPr>
        <w:t>información</w:t>
      </w:r>
      <w:r w:rsidRPr="00720734">
        <w:rPr>
          <w:color w:val="231F20"/>
          <w:spacing w:val="1"/>
          <w:lang w:val="es-ES_tradnl"/>
          <w:rPrChange w:id="1169" w:author="Microsoft Office User" w:date="2016-11-12T14:12:00Z">
            <w:rPr>
              <w:color w:val="231F20"/>
              <w:spacing w:val="1"/>
              <w:lang w:val="es-ES"/>
            </w:rPr>
          </w:rPrChange>
        </w:rPr>
        <w:t xml:space="preserve"> </w:t>
      </w:r>
      <w:r w:rsidRPr="00720734">
        <w:rPr>
          <w:color w:val="231F20"/>
          <w:lang w:val="es-ES_tradnl"/>
          <w:rPrChange w:id="1170" w:author="Microsoft Office User" w:date="2016-11-12T14:12:00Z">
            <w:rPr>
              <w:color w:val="231F20"/>
              <w:lang w:val="es-ES"/>
            </w:rPr>
          </w:rPrChange>
        </w:rPr>
        <w:t>básica a los</w:t>
      </w:r>
      <w:r w:rsidRPr="00720734">
        <w:rPr>
          <w:color w:val="231F20"/>
          <w:spacing w:val="1"/>
          <w:lang w:val="es-ES_tradnl"/>
          <w:rPrChange w:id="1171" w:author="Microsoft Office User" w:date="2016-11-12T14:12:00Z">
            <w:rPr>
              <w:color w:val="231F20"/>
              <w:spacing w:val="1"/>
              <w:lang w:val="es-ES"/>
            </w:rPr>
          </w:rPrChange>
        </w:rPr>
        <w:t xml:space="preserve"> </w:t>
      </w:r>
      <w:r w:rsidRPr="00720734">
        <w:rPr>
          <w:color w:val="231F20"/>
          <w:spacing w:val="-2"/>
          <w:lang w:val="es-ES_tradnl"/>
          <w:rPrChange w:id="1172" w:author="Microsoft Office User" w:date="2016-11-12T14:12:00Z">
            <w:rPr>
              <w:color w:val="231F20"/>
              <w:spacing w:val="-2"/>
              <w:lang w:val="es-ES"/>
            </w:rPr>
          </w:rPrChange>
        </w:rPr>
        <w:t>prof</w:t>
      </w:r>
      <w:r w:rsidRPr="00720734">
        <w:rPr>
          <w:color w:val="231F20"/>
          <w:spacing w:val="-3"/>
          <w:lang w:val="es-ES_tradnl"/>
          <w:rPrChange w:id="1173" w:author="Microsoft Office User" w:date="2016-11-12T14:12:00Z">
            <w:rPr>
              <w:color w:val="231F20"/>
              <w:spacing w:val="-3"/>
              <w:lang w:val="es-ES"/>
            </w:rPr>
          </w:rPrChange>
        </w:rPr>
        <w:t>e-</w:t>
      </w:r>
      <w:r w:rsidRPr="00720734">
        <w:rPr>
          <w:color w:val="231F20"/>
          <w:spacing w:val="43"/>
          <w:w w:val="98"/>
          <w:lang w:val="es-ES_tradnl"/>
          <w:rPrChange w:id="1174" w:author="Microsoft Office User" w:date="2016-11-12T14:12:00Z">
            <w:rPr>
              <w:color w:val="231F20"/>
              <w:spacing w:val="43"/>
              <w:w w:val="98"/>
              <w:lang w:val="es-ES"/>
            </w:rPr>
          </w:rPrChange>
        </w:rPr>
        <w:t xml:space="preserve"> </w:t>
      </w:r>
      <w:r w:rsidRPr="00720734">
        <w:rPr>
          <w:color w:val="231F20"/>
          <w:lang w:val="es-ES_tradnl"/>
          <w:rPrChange w:id="1175" w:author="Microsoft Office User" w:date="2016-11-12T14:12:00Z">
            <w:rPr>
              <w:color w:val="231F20"/>
              <w:lang w:val="es-ES"/>
            </w:rPr>
          </w:rPrChange>
        </w:rPr>
        <w:t>sionales</w:t>
      </w:r>
      <w:r w:rsidRPr="00720734">
        <w:rPr>
          <w:color w:val="231F20"/>
          <w:spacing w:val="-15"/>
          <w:lang w:val="es-ES_tradnl"/>
          <w:rPrChange w:id="1176" w:author="Microsoft Office User" w:date="2016-11-12T14:12:00Z">
            <w:rPr>
              <w:color w:val="231F20"/>
              <w:spacing w:val="-15"/>
              <w:lang w:val="es-ES"/>
            </w:rPr>
          </w:rPrChange>
        </w:rPr>
        <w:t xml:space="preserve"> </w:t>
      </w:r>
      <w:r w:rsidRPr="00720734">
        <w:rPr>
          <w:color w:val="231F20"/>
          <w:lang w:val="es-ES_tradnl"/>
          <w:rPrChange w:id="1177" w:author="Microsoft Office User" w:date="2016-11-12T14:12:00Z">
            <w:rPr>
              <w:color w:val="231F20"/>
              <w:lang w:val="es-ES"/>
            </w:rPr>
          </w:rPrChange>
        </w:rPr>
        <w:t>en</w:t>
      </w:r>
      <w:r w:rsidRPr="00720734">
        <w:rPr>
          <w:color w:val="231F20"/>
          <w:spacing w:val="-15"/>
          <w:lang w:val="es-ES_tradnl"/>
          <w:rPrChange w:id="1178" w:author="Microsoft Office User" w:date="2016-11-12T14:12:00Z">
            <w:rPr>
              <w:color w:val="231F20"/>
              <w:spacing w:val="-15"/>
              <w:lang w:val="es-ES"/>
            </w:rPr>
          </w:rPrChange>
        </w:rPr>
        <w:t xml:space="preserve"> </w:t>
      </w:r>
      <w:r w:rsidRPr="00720734">
        <w:rPr>
          <w:color w:val="231F20"/>
          <w:lang w:val="es-ES_tradnl"/>
          <w:rPrChange w:id="1179" w:author="Microsoft Office User" w:date="2016-11-12T14:12:00Z">
            <w:rPr>
              <w:color w:val="231F20"/>
              <w:lang w:val="es-ES"/>
            </w:rPr>
          </w:rPrChange>
        </w:rPr>
        <w:t>el</w:t>
      </w:r>
      <w:r w:rsidRPr="00720734">
        <w:rPr>
          <w:color w:val="231F20"/>
          <w:spacing w:val="-15"/>
          <w:lang w:val="es-ES_tradnl"/>
          <w:rPrChange w:id="1180" w:author="Microsoft Office User" w:date="2016-11-12T14:12:00Z">
            <w:rPr>
              <w:color w:val="231F20"/>
              <w:spacing w:val="-15"/>
              <w:lang w:val="es-ES"/>
            </w:rPr>
          </w:rPrChange>
        </w:rPr>
        <w:t xml:space="preserve"> </w:t>
      </w:r>
      <w:r w:rsidRPr="00720734">
        <w:rPr>
          <w:color w:val="231F20"/>
          <w:lang w:val="es-ES_tradnl"/>
          <w:rPrChange w:id="1181" w:author="Microsoft Office User" w:date="2016-11-12T14:12:00Z">
            <w:rPr>
              <w:color w:val="231F20"/>
              <w:lang w:val="es-ES"/>
            </w:rPr>
          </w:rPrChange>
        </w:rPr>
        <w:t>tema</w:t>
      </w:r>
      <w:r w:rsidRPr="00720734">
        <w:rPr>
          <w:color w:val="231F20"/>
          <w:spacing w:val="-15"/>
          <w:lang w:val="es-ES_tradnl"/>
          <w:rPrChange w:id="1182" w:author="Microsoft Office User" w:date="2016-11-12T14:12:00Z">
            <w:rPr>
              <w:color w:val="231F20"/>
              <w:spacing w:val="-15"/>
              <w:lang w:val="es-ES"/>
            </w:rPr>
          </w:rPrChange>
        </w:rPr>
        <w:t xml:space="preserve"> </w:t>
      </w:r>
      <w:r w:rsidRPr="00720734">
        <w:rPr>
          <w:color w:val="231F20"/>
          <w:lang w:val="es-ES_tradnl"/>
          <w:rPrChange w:id="1183" w:author="Microsoft Office User" w:date="2016-11-12T14:12:00Z">
            <w:rPr>
              <w:color w:val="231F20"/>
              <w:lang w:val="es-ES"/>
            </w:rPr>
          </w:rPrChange>
        </w:rPr>
        <w:t>de</w:t>
      </w:r>
      <w:r w:rsidRPr="00720734">
        <w:rPr>
          <w:color w:val="231F20"/>
          <w:spacing w:val="-15"/>
          <w:lang w:val="es-ES_tradnl"/>
          <w:rPrChange w:id="1184" w:author="Microsoft Office User" w:date="2016-11-12T14:12:00Z">
            <w:rPr>
              <w:color w:val="231F20"/>
              <w:spacing w:val="-15"/>
              <w:lang w:val="es-ES"/>
            </w:rPr>
          </w:rPrChange>
        </w:rPr>
        <w:t xml:space="preserve"> </w:t>
      </w:r>
      <w:r w:rsidRPr="00720734">
        <w:rPr>
          <w:color w:val="231F20"/>
          <w:lang w:val="es-ES_tradnl"/>
          <w:rPrChange w:id="1185" w:author="Microsoft Office User" w:date="2016-11-12T14:12:00Z">
            <w:rPr>
              <w:color w:val="231F20"/>
              <w:lang w:val="es-ES"/>
            </w:rPr>
          </w:rPrChange>
        </w:rPr>
        <w:t>paladar</w:t>
      </w:r>
      <w:r w:rsidRPr="00720734">
        <w:rPr>
          <w:color w:val="231F20"/>
          <w:spacing w:val="-15"/>
          <w:lang w:val="es-ES_tradnl"/>
          <w:rPrChange w:id="1186" w:author="Microsoft Office User" w:date="2016-11-12T14:12:00Z">
            <w:rPr>
              <w:color w:val="231F20"/>
              <w:spacing w:val="-15"/>
              <w:lang w:val="es-ES"/>
            </w:rPr>
          </w:rPrChange>
        </w:rPr>
        <w:t xml:space="preserve"> </w:t>
      </w:r>
      <w:r w:rsidRPr="00720734">
        <w:rPr>
          <w:color w:val="231F20"/>
          <w:lang w:val="es-ES_tradnl"/>
          <w:rPrChange w:id="1187" w:author="Microsoft Office User" w:date="2016-11-12T14:12:00Z">
            <w:rPr>
              <w:color w:val="231F20"/>
              <w:lang w:val="es-ES"/>
            </w:rPr>
          </w:rPrChange>
        </w:rPr>
        <w:t>hendido</w:t>
      </w:r>
      <w:r w:rsidRPr="00720734">
        <w:rPr>
          <w:color w:val="231F20"/>
          <w:spacing w:val="-15"/>
          <w:lang w:val="es-ES_tradnl"/>
          <w:rPrChange w:id="1188" w:author="Microsoft Office User" w:date="2016-11-12T14:12:00Z">
            <w:rPr>
              <w:color w:val="231F20"/>
              <w:spacing w:val="-15"/>
              <w:lang w:val="es-ES"/>
            </w:rPr>
          </w:rPrChange>
        </w:rPr>
        <w:t xml:space="preserve"> </w:t>
      </w:r>
      <w:r w:rsidRPr="00720734">
        <w:rPr>
          <w:color w:val="231F20"/>
          <w:lang w:val="es-ES_tradnl"/>
          <w:rPrChange w:id="1189" w:author="Microsoft Office User" w:date="2016-11-12T14:12:00Z">
            <w:rPr>
              <w:color w:val="231F20"/>
              <w:lang w:val="es-ES"/>
            </w:rPr>
          </w:rPrChange>
        </w:rPr>
        <w:t>y</w:t>
      </w:r>
      <w:r w:rsidRPr="00720734">
        <w:rPr>
          <w:color w:val="231F20"/>
          <w:spacing w:val="-15"/>
          <w:lang w:val="es-ES_tradnl"/>
          <w:rPrChange w:id="1190" w:author="Microsoft Office User" w:date="2016-11-12T14:12:00Z">
            <w:rPr>
              <w:color w:val="231F20"/>
              <w:spacing w:val="-15"/>
              <w:lang w:val="es-ES"/>
            </w:rPr>
          </w:rPrChange>
        </w:rPr>
        <w:t xml:space="preserve"> </w:t>
      </w:r>
      <w:r w:rsidRPr="00720734">
        <w:rPr>
          <w:color w:val="231F20"/>
          <w:lang w:val="es-ES_tradnl"/>
          <w:rPrChange w:id="1191" w:author="Microsoft Office User" w:date="2016-11-12T14:12:00Z">
            <w:rPr>
              <w:color w:val="231F20"/>
              <w:lang w:val="es-ES"/>
            </w:rPr>
          </w:rPrChange>
        </w:rPr>
        <w:t>a</w:t>
      </w:r>
      <w:r w:rsidRPr="00720734">
        <w:rPr>
          <w:color w:val="231F20"/>
          <w:spacing w:val="-15"/>
          <w:lang w:val="es-ES_tradnl"/>
          <w:rPrChange w:id="1192" w:author="Microsoft Office User" w:date="2016-11-12T14:12:00Z">
            <w:rPr>
              <w:color w:val="231F20"/>
              <w:spacing w:val="-15"/>
              <w:lang w:val="es-ES"/>
            </w:rPr>
          </w:rPrChange>
        </w:rPr>
        <w:t xml:space="preserve"> </w:t>
      </w:r>
      <w:r w:rsidRPr="00720734">
        <w:rPr>
          <w:color w:val="231F20"/>
          <w:lang w:val="es-ES_tradnl"/>
          <w:rPrChange w:id="1193" w:author="Microsoft Office User" w:date="2016-11-12T14:12:00Z">
            <w:rPr>
              <w:color w:val="231F20"/>
              <w:lang w:val="es-ES"/>
            </w:rPr>
          </w:rPrChange>
        </w:rPr>
        <w:t>los</w:t>
      </w:r>
      <w:r w:rsidRPr="00720734">
        <w:rPr>
          <w:color w:val="231F20"/>
          <w:spacing w:val="-14"/>
          <w:lang w:val="es-ES_tradnl"/>
          <w:rPrChange w:id="1194" w:author="Microsoft Office User" w:date="2016-11-12T14:12:00Z">
            <w:rPr>
              <w:color w:val="231F20"/>
              <w:spacing w:val="-14"/>
              <w:lang w:val="es-ES"/>
            </w:rPr>
          </w:rPrChange>
        </w:rPr>
        <w:t xml:space="preserve"> </w:t>
      </w:r>
      <w:r w:rsidRPr="00720734">
        <w:rPr>
          <w:color w:val="231F20"/>
          <w:spacing w:val="-1"/>
          <w:lang w:val="es-ES_tradnl"/>
          <w:rPrChange w:id="1195" w:author="Microsoft Office User" w:date="2016-11-12T14:12:00Z">
            <w:rPr>
              <w:color w:val="231F20"/>
              <w:spacing w:val="-1"/>
              <w:lang w:val="es-ES"/>
            </w:rPr>
          </w:rPrChange>
        </w:rPr>
        <w:t>padr</w:t>
      </w:r>
      <w:r w:rsidRPr="00720734">
        <w:rPr>
          <w:color w:val="231F20"/>
          <w:spacing w:val="-2"/>
          <w:lang w:val="es-ES_tradnl"/>
          <w:rPrChange w:id="1196" w:author="Microsoft Office User" w:date="2016-11-12T14:12:00Z">
            <w:rPr>
              <w:color w:val="231F20"/>
              <w:spacing w:val="-2"/>
              <w:lang w:val="es-ES"/>
            </w:rPr>
          </w:rPrChange>
        </w:rPr>
        <w:t>es</w:t>
      </w:r>
      <w:r w:rsidRPr="00720734">
        <w:rPr>
          <w:color w:val="231F20"/>
          <w:spacing w:val="-15"/>
          <w:lang w:val="es-ES_tradnl"/>
          <w:rPrChange w:id="1197" w:author="Microsoft Office User" w:date="2016-11-12T14:12:00Z">
            <w:rPr>
              <w:color w:val="231F20"/>
              <w:spacing w:val="-15"/>
              <w:lang w:val="es-ES"/>
            </w:rPr>
          </w:rPrChange>
        </w:rPr>
        <w:t xml:space="preserve"> </w:t>
      </w:r>
      <w:r w:rsidRPr="00720734">
        <w:rPr>
          <w:color w:val="231F20"/>
          <w:lang w:val="es-ES_tradnl"/>
          <w:rPrChange w:id="1198" w:author="Microsoft Office User" w:date="2016-11-12T14:12:00Z">
            <w:rPr>
              <w:color w:val="231F20"/>
              <w:lang w:val="es-ES"/>
            </w:rPr>
          </w:rPrChange>
        </w:rPr>
        <w:t>de</w:t>
      </w:r>
      <w:r w:rsidRPr="00720734">
        <w:rPr>
          <w:color w:val="231F20"/>
          <w:spacing w:val="-15"/>
          <w:lang w:val="es-ES_tradnl"/>
          <w:rPrChange w:id="1199" w:author="Microsoft Office User" w:date="2016-11-12T14:12:00Z">
            <w:rPr>
              <w:color w:val="231F20"/>
              <w:spacing w:val="-15"/>
              <w:lang w:val="es-ES"/>
            </w:rPr>
          </w:rPrChange>
        </w:rPr>
        <w:t xml:space="preserve"> </w:t>
      </w:r>
      <w:r w:rsidRPr="00720734">
        <w:rPr>
          <w:color w:val="231F20"/>
          <w:spacing w:val="-1"/>
          <w:lang w:val="es-ES_tradnl"/>
          <w:rPrChange w:id="1200" w:author="Microsoft Office User" w:date="2016-11-12T14:12:00Z">
            <w:rPr>
              <w:color w:val="231F20"/>
              <w:spacing w:val="-1"/>
              <w:lang w:val="es-ES"/>
            </w:rPr>
          </w:rPrChange>
        </w:rPr>
        <w:t>familia</w:t>
      </w:r>
      <w:r w:rsidRPr="00720734">
        <w:rPr>
          <w:color w:val="231F20"/>
          <w:spacing w:val="-15"/>
          <w:lang w:val="es-ES_tradnl"/>
          <w:rPrChange w:id="1201" w:author="Microsoft Office User" w:date="2016-11-12T14:12:00Z">
            <w:rPr>
              <w:color w:val="231F20"/>
              <w:spacing w:val="-15"/>
              <w:lang w:val="es-ES"/>
            </w:rPr>
          </w:rPrChange>
        </w:rPr>
        <w:t xml:space="preserve"> </w:t>
      </w:r>
      <w:r w:rsidRPr="00720734">
        <w:rPr>
          <w:color w:val="231F20"/>
          <w:spacing w:val="-1"/>
          <w:lang w:val="es-ES_tradnl"/>
          <w:rPrChange w:id="1202" w:author="Microsoft Office User" w:date="2016-11-12T14:12:00Z">
            <w:rPr>
              <w:color w:val="231F20"/>
              <w:spacing w:val="-1"/>
              <w:lang w:val="es-ES"/>
            </w:rPr>
          </w:rPrChange>
        </w:rPr>
        <w:t>sobr</w:t>
      </w:r>
      <w:r w:rsidRPr="00720734">
        <w:rPr>
          <w:color w:val="231F20"/>
          <w:spacing w:val="-2"/>
          <w:lang w:val="es-ES_tradnl"/>
          <w:rPrChange w:id="1203" w:author="Microsoft Office User" w:date="2016-11-12T14:12:00Z">
            <w:rPr>
              <w:color w:val="231F20"/>
              <w:spacing w:val="-2"/>
              <w:lang w:val="es-ES"/>
            </w:rPr>
          </w:rPrChange>
        </w:rPr>
        <w:t>e</w:t>
      </w:r>
      <w:r w:rsidRPr="00720734">
        <w:rPr>
          <w:color w:val="231F20"/>
          <w:spacing w:val="-15"/>
          <w:lang w:val="es-ES_tradnl"/>
          <w:rPrChange w:id="1204" w:author="Microsoft Office User" w:date="2016-11-12T14:12:00Z">
            <w:rPr>
              <w:color w:val="231F20"/>
              <w:spacing w:val="-15"/>
              <w:lang w:val="es-ES"/>
            </w:rPr>
          </w:rPrChange>
        </w:rPr>
        <w:t xml:space="preserve"> </w:t>
      </w:r>
      <w:r w:rsidRPr="00720734">
        <w:rPr>
          <w:color w:val="231F20"/>
          <w:lang w:val="es-ES_tradnl"/>
          <w:rPrChange w:id="1205" w:author="Microsoft Office User" w:date="2016-11-12T14:12:00Z">
            <w:rPr>
              <w:color w:val="231F20"/>
              <w:lang w:val="es-ES"/>
            </w:rPr>
          </w:rPrChange>
        </w:rPr>
        <w:t>có-</w:t>
      </w:r>
      <w:r w:rsidRPr="00720734">
        <w:rPr>
          <w:color w:val="231F20"/>
          <w:spacing w:val="28"/>
          <w:w w:val="98"/>
          <w:lang w:val="es-ES_tradnl"/>
          <w:rPrChange w:id="1206" w:author="Microsoft Office User" w:date="2016-11-12T14:12:00Z">
            <w:rPr>
              <w:color w:val="231F20"/>
              <w:spacing w:val="28"/>
              <w:w w:val="98"/>
              <w:lang w:val="es-ES"/>
            </w:rPr>
          </w:rPrChange>
        </w:rPr>
        <w:t xml:space="preserve"> </w:t>
      </w:r>
      <w:r w:rsidRPr="00720734">
        <w:rPr>
          <w:color w:val="231F20"/>
          <w:spacing w:val="-1"/>
          <w:lang w:val="es-ES_tradnl"/>
          <w:rPrChange w:id="1207" w:author="Microsoft Office User" w:date="2016-11-12T14:12:00Z">
            <w:rPr>
              <w:color w:val="231F20"/>
              <w:spacing w:val="-1"/>
              <w:lang w:val="es-ES"/>
            </w:rPr>
          </w:rPrChange>
        </w:rPr>
        <w:t>mo</w:t>
      </w:r>
      <w:r w:rsidRPr="00720734">
        <w:rPr>
          <w:color w:val="231F20"/>
          <w:spacing w:val="-24"/>
          <w:lang w:val="es-ES_tradnl"/>
          <w:rPrChange w:id="1208" w:author="Microsoft Office User" w:date="2016-11-12T14:12:00Z">
            <w:rPr>
              <w:color w:val="231F20"/>
              <w:spacing w:val="-24"/>
              <w:lang w:val="es-ES"/>
            </w:rPr>
          </w:rPrChange>
        </w:rPr>
        <w:t xml:space="preserve"> </w:t>
      </w:r>
      <w:r w:rsidRPr="00720734">
        <w:rPr>
          <w:color w:val="231F20"/>
          <w:spacing w:val="-2"/>
          <w:lang w:val="es-ES_tradnl"/>
          <w:rPrChange w:id="1209" w:author="Microsoft Office User" w:date="2016-11-12T14:12:00Z">
            <w:rPr>
              <w:color w:val="231F20"/>
              <w:spacing w:val="-2"/>
              <w:lang w:val="es-ES"/>
            </w:rPr>
          </w:rPrChange>
        </w:rPr>
        <w:t>tratar</w:t>
      </w:r>
      <w:r w:rsidRPr="00720734">
        <w:rPr>
          <w:color w:val="231F20"/>
          <w:spacing w:val="-23"/>
          <w:lang w:val="es-ES_tradnl"/>
          <w:rPrChange w:id="1210" w:author="Microsoft Office User" w:date="2016-11-12T14:12:00Z">
            <w:rPr>
              <w:color w:val="231F20"/>
              <w:spacing w:val="-23"/>
              <w:lang w:val="es-ES"/>
            </w:rPr>
          </w:rPrChange>
        </w:rPr>
        <w:t xml:space="preserve"> </w:t>
      </w:r>
      <w:r w:rsidRPr="00720734">
        <w:rPr>
          <w:color w:val="231F20"/>
          <w:spacing w:val="-2"/>
          <w:lang w:val="es-ES_tradnl"/>
          <w:rPrChange w:id="1211" w:author="Microsoft Office User" w:date="2016-11-12T14:12:00Z">
            <w:rPr>
              <w:color w:val="231F20"/>
              <w:spacing w:val="-2"/>
              <w:lang w:val="es-ES"/>
            </w:rPr>
          </w:rPrChange>
        </w:rPr>
        <w:t>problemas</w:t>
      </w:r>
      <w:r w:rsidRPr="00720734">
        <w:rPr>
          <w:color w:val="231F20"/>
          <w:spacing w:val="-23"/>
          <w:lang w:val="es-ES_tradnl"/>
          <w:rPrChange w:id="1212" w:author="Microsoft Office User" w:date="2016-11-12T14:12:00Z">
            <w:rPr>
              <w:color w:val="231F20"/>
              <w:spacing w:val="-23"/>
              <w:lang w:val="es-ES"/>
            </w:rPr>
          </w:rPrChange>
        </w:rPr>
        <w:t xml:space="preserve"> </w:t>
      </w:r>
      <w:r w:rsidRPr="00720734">
        <w:rPr>
          <w:color w:val="231F20"/>
          <w:spacing w:val="-1"/>
          <w:lang w:val="es-ES_tradnl"/>
          <w:rPrChange w:id="1213" w:author="Microsoft Office User" w:date="2016-11-12T14:12:00Z">
            <w:rPr>
              <w:color w:val="231F20"/>
              <w:spacing w:val="-1"/>
              <w:lang w:val="es-ES"/>
            </w:rPr>
          </w:rPrChange>
        </w:rPr>
        <w:t>del</w:t>
      </w:r>
      <w:r w:rsidRPr="00720734">
        <w:rPr>
          <w:color w:val="231F20"/>
          <w:spacing w:val="-23"/>
          <w:lang w:val="es-ES_tradnl"/>
          <w:rPrChange w:id="1214" w:author="Microsoft Office User" w:date="2016-11-12T14:12:00Z">
            <w:rPr>
              <w:color w:val="231F20"/>
              <w:spacing w:val="-23"/>
              <w:lang w:val="es-ES"/>
            </w:rPr>
          </w:rPrChange>
        </w:rPr>
        <w:t xml:space="preserve"> </w:t>
      </w:r>
      <w:r w:rsidRPr="00720734">
        <w:rPr>
          <w:color w:val="231F20"/>
          <w:spacing w:val="-1"/>
          <w:lang w:val="es-ES_tradnl"/>
          <w:rPrChange w:id="1215" w:author="Microsoft Office User" w:date="2016-11-12T14:12:00Z">
            <w:rPr>
              <w:color w:val="231F20"/>
              <w:spacing w:val="-1"/>
              <w:lang w:val="es-ES"/>
            </w:rPr>
          </w:rPrChange>
        </w:rPr>
        <w:t>habla</w:t>
      </w:r>
      <w:r w:rsidRPr="00720734">
        <w:rPr>
          <w:color w:val="231F20"/>
          <w:spacing w:val="-23"/>
          <w:lang w:val="es-ES_tradnl"/>
          <w:rPrChange w:id="1216" w:author="Microsoft Office User" w:date="2016-11-12T14:12:00Z">
            <w:rPr>
              <w:color w:val="231F20"/>
              <w:spacing w:val="-23"/>
              <w:lang w:val="es-ES"/>
            </w:rPr>
          </w:rPrChange>
        </w:rPr>
        <w:t xml:space="preserve"> </w:t>
      </w:r>
      <w:r w:rsidRPr="00720734">
        <w:rPr>
          <w:color w:val="231F20"/>
          <w:lang w:val="es-ES_tradnl"/>
          <w:rPrChange w:id="1217" w:author="Microsoft Office User" w:date="2016-11-12T14:12:00Z">
            <w:rPr>
              <w:color w:val="231F20"/>
              <w:lang w:val="es-ES"/>
            </w:rPr>
          </w:rPrChange>
        </w:rPr>
        <w:t>y</w:t>
      </w:r>
      <w:r w:rsidRPr="00720734">
        <w:rPr>
          <w:color w:val="231F20"/>
          <w:spacing w:val="-23"/>
          <w:lang w:val="es-ES_tradnl"/>
          <w:rPrChange w:id="1218" w:author="Microsoft Office User" w:date="2016-11-12T14:12:00Z">
            <w:rPr>
              <w:color w:val="231F20"/>
              <w:spacing w:val="-23"/>
              <w:lang w:val="es-ES"/>
            </w:rPr>
          </w:rPrChange>
        </w:rPr>
        <w:t xml:space="preserve"> </w:t>
      </w:r>
      <w:r w:rsidRPr="00720734">
        <w:rPr>
          <w:color w:val="231F20"/>
          <w:spacing w:val="-1"/>
          <w:lang w:val="es-ES_tradnl"/>
          <w:rPrChange w:id="1219" w:author="Microsoft Office User" w:date="2016-11-12T14:12:00Z">
            <w:rPr>
              <w:color w:val="231F20"/>
              <w:spacing w:val="-1"/>
              <w:lang w:val="es-ES"/>
            </w:rPr>
          </w:rPrChange>
        </w:rPr>
        <w:t>de</w:t>
      </w:r>
      <w:r w:rsidRPr="00720734">
        <w:rPr>
          <w:color w:val="231F20"/>
          <w:spacing w:val="-23"/>
          <w:lang w:val="es-ES_tradnl"/>
          <w:rPrChange w:id="1220" w:author="Microsoft Office User" w:date="2016-11-12T14:12:00Z">
            <w:rPr>
              <w:color w:val="231F20"/>
              <w:spacing w:val="-23"/>
              <w:lang w:val="es-ES"/>
            </w:rPr>
          </w:rPrChange>
        </w:rPr>
        <w:t xml:space="preserve"> </w:t>
      </w:r>
      <w:r w:rsidRPr="00720734">
        <w:rPr>
          <w:color w:val="231F20"/>
          <w:spacing w:val="-1"/>
          <w:lang w:val="es-ES_tradnl"/>
          <w:rPrChange w:id="1221" w:author="Microsoft Office User" w:date="2016-11-12T14:12:00Z">
            <w:rPr>
              <w:color w:val="231F20"/>
              <w:spacing w:val="-1"/>
              <w:lang w:val="es-ES"/>
            </w:rPr>
          </w:rPrChange>
        </w:rPr>
        <w:t>la</w:t>
      </w:r>
      <w:r w:rsidRPr="00720734">
        <w:rPr>
          <w:color w:val="231F20"/>
          <w:spacing w:val="-23"/>
          <w:lang w:val="es-ES_tradnl"/>
          <w:rPrChange w:id="1222" w:author="Microsoft Office User" w:date="2016-11-12T14:12:00Z">
            <w:rPr>
              <w:color w:val="231F20"/>
              <w:spacing w:val="-23"/>
              <w:lang w:val="es-ES"/>
            </w:rPr>
          </w:rPrChange>
        </w:rPr>
        <w:t xml:space="preserve"> </w:t>
      </w:r>
      <w:r w:rsidRPr="00720734">
        <w:rPr>
          <w:color w:val="231F20"/>
          <w:spacing w:val="-1"/>
          <w:lang w:val="es-ES_tradnl"/>
          <w:rPrChange w:id="1223" w:author="Microsoft Office User" w:date="2016-11-12T14:12:00Z">
            <w:rPr>
              <w:color w:val="231F20"/>
              <w:spacing w:val="-1"/>
              <w:lang w:val="es-ES"/>
            </w:rPr>
          </w:rPrChange>
        </w:rPr>
        <w:t>alimentación</w:t>
      </w:r>
      <w:r w:rsidRPr="00720734">
        <w:rPr>
          <w:color w:val="231F20"/>
          <w:spacing w:val="-23"/>
          <w:lang w:val="es-ES_tradnl"/>
          <w:rPrChange w:id="1224" w:author="Microsoft Office User" w:date="2016-11-12T14:12:00Z">
            <w:rPr>
              <w:color w:val="231F20"/>
              <w:spacing w:val="-23"/>
              <w:lang w:val="es-ES"/>
            </w:rPr>
          </w:rPrChange>
        </w:rPr>
        <w:t xml:space="preserve"> </w:t>
      </w:r>
      <w:r w:rsidRPr="00720734">
        <w:rPr>
          <w:color w:val="231F20"/>
          <w:spacing w:val="-1"/>
          <w:lang w:val="es-ES_tradnl"/>
          <w:rPrChange w:id="1225" w:author="Microsoft Office User" w:date="2016-11-12T14:12:00Z">
            <w:rPr>
              <w:color w:val="231F20"/>
              <w:spacing w:val="-1"/>
              <w:lang w:val="es-ES"/>
            </w:rPr>
          </w:rPrChange>
        </w:rPr>
        <w:t>causados</w:t>
      </w:r>
      <w:r w:rsidRPr="00720734">
        <w:rPr>
          <w:color w:val="231F20"/>
          <w:spacing w:val="-23"/>
          <w:lang w:val="es-ES_tradnl"/>
          <w:rPrChange w:id="1226" w:author="Microsoft Office User" w:date="2016-11-12T14:12:00Z">
            <w:rPr>
              <w:color w:val="231F20"/>
              <w:spacing w:val="-23"/>
              <w:lang w:val="es-ES"/>
            </w:rPr>
          </w:rPrChange>
        </w:rPr>
        <w:t xml:space="preserve"> </w:t>
      </w:r>
      <w:r w:rsidRPr="00720734">
        <w:rPr>
          <w:color w:val="231F20"/>
          <w:spacing w:val="-1"/>
          <w:lang w:val="es-ES_tradnl"/>
          <w:rPrChange w:id="1227" w:author="Microsoft Office User" w:date="2016-11-12T14:12:00Z">
            <w:rPr>
              <w:color w:val="231F20"/>
              <w:spacing w:val="-1"/>
              <w:lang w:val="es-ES"/>
            </w:rPr>
          </w:rPrChange>
        </w:rPr>
        <w:t>por</w:t>
      </w:r>
      <w:r w:rsidRPr="00720734">
        <w:rPr>
          <w:color w:val="231F20"/>
          <w:spacing w:val="-23"/>
          <w:lang w:val="es-ES_tradnl"/>
          <w:rPrChange w:id="1228" w:author="Microsoft Office User" w:date="2016-11-12T14:12:00Z">
            <w:rPr>
              <w:color w:val="231F20"/>
              <w:spacing w:val="-23"/>
              <w:lang w:val="es-ES"/>
            </w:rPr>
          </w:rPrChange>
        </w:rPr>
        <w:t xml:space="preserve"> </w:t>
      </w:r>
      <w:r w:rsidRPr="00720734">
        <w:rPr>
          <w:color w:val="231F20"/>
          <w:spacing w:val="-1"/>
          <w:lang w:val="es-ES_tradnl"/>
          <w:rPrChange w:id="1229" w:author="Microsoft Office User" w:date="2016-11-12T14:12:00Z">
            <w:rPr>
              <w:color w:val="231F20"/>
              <w:spacing w:val="-1"/>
              <w:lang w:val="es-ES"/>
            </w:rPr>
          </w:rPrChange>
        </w:rPr>
        <w:t>el</w:t>
      </w:r>
      <w:r w:rsidRPr="00720734">
        <w:rPr>
          <w:color w:val="231F20"/>
          <w:spacing w:val="-23"/>
          <w:lang w:val="es-ES_tradnl"/>
          <w:rPrChange w:id="1230" w:author="Microsoft Office User" w:date="2016-11-12T14:12:00Z">
            <w:rPr>
              <w:color w:val="231F20"/>
              <w:spacing w:val="-23"/>
              <w:lang w:val="es-ES"/>
            </w:rPr>
          </w:rPrChange>
        </w:rPr>
        <w:t xml:space="preserve"> </w:t>
      </w:r>
      <w:r w:rsidRPr="00720734">
        <w:rPr>
          <w:color w:val="231F20"/>
          <w:spacing w:val="-1"/>
          <w:lang w:val="es-ES_tradnl"/>
          <w:rPrChange w:id="1231" w:author="Microsoft Office User" w:date="2016-11-12T14:12:00Z">
            <w:rPr>
              <w:color w:val="231F20"/>
              <w:spacing w:val="-1"/>
              <w:lang w:val="es-ES"/>
            </w:rPr>
          </w:rPrChange>
        </w:rPr>
        <w:t>paladar</w:t>
      </w:r>
      <w:r w:rsidRPr="00720734">
        <w:rPr>
          <w:color w:val="231F20"/>
          <w:spacing w:val="36"/>
          <w:w w:val="99"/>
          <w:lang w:val="es-ES_tradnl"/>
          <w:rPrChange w:id="1232" w:author="Microsoft Office User" w:date="2016-11-12T14:12:00Z">
            <w:rPr>
              <w:color w:val="231F20"/>
              <w:spacing w:val="36"/>
              <w:w w:val="99"/>
              <w:lang w:val="es-ES"/>
            </w:rPr>
          </w:rPrChange>
        </w:rPr>
        <w:t xml:space="preserve"> </w:t>
      </w:r>
      <w:r w:rsidRPr="00720734">
        <w:rPr>
          <w:color w:val="231F20"/>
          <w:spacing w:val="-1"/>
          <w:lang w:val="es-ES_tradnl"/>
          <w:rPrChange w:id="1233" w:author="Microsoft Office User" w:date="2016-11-12T14:12:00Z">
            <w:rPr>
              <w:color w:val="231F20"/>
              <w:spacing w:val="-1"/>
              <w:lang w:val="es-ES"/>
            </w:rPr>
          </w:rPrChange>
        </w:rPr>
        <w:t>hendido</w:t>
      </w:r>
      <w:r w:rsidRPr="00720734">
        <w:rPr>
          <w:color w:val="231F20"/>
          <w:spacing w:val="-2"/>
          <w:lang w:val="es-ES_tradnl"/>
          <w:rPrChange w:id="1234" w:author="Microsoft Office User" w:date="2016-11-12T14:12:00Z">
            <w:rPr>
              <w:color w:val="231F20"/>
              <w:spacing w:val="-2"/>
              <w:lang w:val="es-ES"/>
            </w:rPr>
          </w:rPrChange>
        </w:rPr>
        <w:t>.</w:t>
      </w:r>
    </w:p>
    <w:p w14:paraId="347ECF98" w14:textId="77777777" w:rsidR="00EA0C4F" w:rsidRPr="00720734" w:rsidRDefault="00EA0C4F">
      <w:pPr>
        <w:spacing w:before="9"/>
        <w:rPr>
          <w:rFonts w:ascii="Arial" w:eastAsia="Arial" w:hAnsi="Arial" w:cs="Arial"/>
          <w:sz w:val="19"/>
          <w:szCs w:val="19"/>
          <w:lang w:val="es-ES_tradnl"/>
          <w:rPrChange w:id="1235" w:author="Microsoft Office User" w:date="2016-11-12T14:12:00Z">
            <w:rPr>
              <w:rFonts w:ascii="Arial" w:eastAsia="Arial" w:hAnsi="Arial" w:cs="Arial"/>
              <w:sz w:val="19"/>
              <w:szCs w:val="19"/>
              <w:lang w:val="es-ES"/>
            </w:rPr>
          </w:rPrChange>
        </w:rPr>
      </w:pPr>
    </w:p>
    <w:p w14:paraId="7FEED674" w14:textId="77777777" w:rsidR="00EA0C4F" w:rsidRPr="00720734" w:rsidRDefault="00180FBC">
      <w:pPr>
        <w:pStyle w:val="BodyText"/>
        <w:spacing w:line="250" w:lineRule="auto"/>
        <w:ind w:left="3375" w:hanging="280"/>
        <w:jc w:val="both"/>
        <w:rPr>
          <w:lang w:val="es-ES_tradnl"/>
          <w:rPrChange w:id="1236" w:author="Microsoft Office User" w:date="2016-11-12T14:12:00Z">
            <w:rPr>
              <w:lang w:val="es-ES"/>
            </w:rPr>
          </w:rPrChange>
        </w:rPr>
      </w:pPr>
      <w:r w:rsidRPr="00720734">
        <w:rPr>
          <w:rFonts w:ascii="Tahoma" w:hAnsi="Tahoma"/>
          <w:color w:val="231F20"/>
          <w:lang w:val="es-ES_tradnl"/>
          <w:rPrChange w:id="1237" w:author="Microsoft Office User" w:date="2016-11-12T14:12:00Z">
            <w:rPr>
              <w:rFonts w:ascii="Tahoma" w:hAnsi="Tahoma"/>
              <w:color w:val="231F20"/>
              <w:lang w:val="es-ES"/>
            </w:rPr>
          </w:rPrChange>
        </w:rPr>
        <w:t>Currículo:</w:t>
      </w:r>
      <w:r w:rsidRPr="00720734">
        <w:rPr>
          <w:rFonts w:ascii="Tahoma" w:hAnsi="Tahoma"/>
          <w:color w:val="231F20"/>
          <w:spacing w:val="-34"/>
          <w:lang w:val="es-ES_tradnl"/>
          <w:rPrChange w:id="1238" w:author="Microsoft Office User" w:date="2016-11-12T14:12:00Z">
            <w:rPr>
              <w:rFonts w:ascii="Tahoma" w:hAnsi="Tahoma"/>
              <w:color w:val="231F20"/>
              <w:spacing w:val="-34"/>
              <w:lang w:val="es-ES"/>
            </w:rPr>
          </w:rPrChange>
        </w:rPr>
        <w:t xml:space="preserve"> </w:t>
      </w:r>
      <w:r w:rsidRPr="00720734">
        <w:rPr>
          <w:color w:val="231F20"/>
          <w:spacing w:val="-1"/>
          <w:lang w:val="es-ES_tradnl"/>
          <w:rPrChange w:id="1239" w:author="Microsoft Office User" w:date="2016-11-12T14:12:00Z">
            <w:rPr>
              <w:color w:val="231F20"/>
              <w:spacing w:val="-1"/>
              <w:lang w:val="es-ES"/>
            </w:rPr>
          </w:rPrChange>
        </w:rPr>
        <w:t>Desarrollado</w:t>
      </w:r>
      <w:r w:rsidRPr="00720734">
        <w:rPr>
          <w:color w:val="231F20"/>
          <w:spacing w:val="-24"/>
          <w:lang w:val="es-ES_tradnl"/>
          <w:rPrChange w:id="1240" w:author="Microsoft Office User" w:date="2016-11-12T14:12:00Z">
            <w:rPr>
              <w:color w:val="231F20"/>
              <w:spacing w:val="-24"/>
              <w:lang w:val="es-ES"/>
            </w:rPr>
          </w:rPrChange>
        </w:rPr>
        <w:t xml:space="preserve"> </w:t>
      </w:r>
      <w:r w:rsidRPr="00720734">
        <w:rPr>
          <w:color w:val="231F20"/>
          <w:lang w:val="es-ES_tradnl"/>
          <w:rPrChange w:id="1241" w:author="Microsoft Office User" w:date="2016-11-12T14:12:00Z">
            <w:rPr>
              <w:color w:val="231F20"/>
              <w:lang w:val="es-ES"/>
            </w:rPr>
          </w:rPrChange>
        </w:rPr>
        <w:t>en</w:t>
      </w:r>
      <w:r w:rsidRPr="00720734">
        <w:rPr>
          <w:color w:val="231F20"/>
          <w:spacing w:val="-25"/>
          <w:lang w:val="es-ES_tradnl"/>
          <w:rPrChange w:id="1242" w:author="Microsoft Office User" w:date="2016-11-12T14:12:00Z">
            <w:rPr>
              <w:color w:val="231F20"/>
              <w:spacing w:val="-25"/>
              <w:lang w:val="es-ES"/>
            </w:rPr>
          </w:rPrChange>
        </w:rPr>
        <w:t xml:space="preserve"> </w:t>
      </w:r>
      <w:r w:rsidRPr="00720734">
        <w:rPr>
          <w:color w:val="231F20"/>
          <w:lang w:val="es-ES_tradnl"/>
          <w:rPrChange w:id="1243" w:author="Microsoft Office User" w:date="2016-11-12T14:12:00Z">
            <w:rPr>
              <w:color w:val="231F20"/>
              <w:lang w:val="es-ES"/>
            </w:rPr>
          </w:rPrChange>
        </w:rPr>
        <w:t>el</w:t>
      </w:r>
      <w:r w:rsidRPr="00720734">
        <w:rPr>
          <w:color w:val="231F20"/>
          <w:spacing w:val="-24"/>
          <w:lang w:val="es-ES_tradnl"/>
          <w:rPrChange w:id="1244" w:author="Microsoft Office User" w:date="2016-11-12T14:12:00Z">
            <w:rPr>
              <w:color w:val="231F20"/>
              <w:spacing w:val="-24"/>
              <w:lang w:val="es-ES"/>
            </w:rPr>
          </w:rPrChange>
        </w:rPr>
        <w:t xml:space="preserve"> </w:t>
      </w:r>
      <w:r w:rsidRPr="00720734">
        <w:rPr>
          <w:color w:val="231F20"/>
          <w:lang w:val="es-ES_tradnl"/>
          <w:rPrChange w:id="1245" w:author="Microsoft Office User" w:date="2016-11-12T14:12:00Z">
            <w:rPr>
              <w:color w:val="231F20"/>
              <w:lang w:val="es-ES"/>
            </w:rPr>
          </w:rPrChange>
        </w:rPr>
        <w:t>2013</w:t>
      </w:r>
      <w:r w:rsidRPr="00720734">
        <w:rPr>
          <w:color w:val="231F20"/>
          <w:spacing w:val="-25"/>
          <w:lang w:val="es-ES_tradnl"/>
          <w:rPrChange w:id="1246" w:author="Microsoft Office User" w:date="2016-11-12T14:12:00Z">
            <w:rPr>
              <w:color w:val="231F20"/>
              <w:spacing w:val="-25"/>
              <w:lang w:val="es-ES"/>
            </w:rPr>
          </w:rPrChange>
        </w:rPr>
        <w:t xml:space="preserve"> </w:t>
      </w:r>
      <w:r w:rsidRPr="00720734">
        <w:rPr>
          <w:color w:val="231F20"/>
          <w:lang w:val="es-ES_tradnl"/>
          <w:rPrChange w:id="1247" w:author="Microsoft Office User" w:date="2016-11-12T14:12:00Z">
            <w:rPr>
              <w:color w:val="231F20"/>
              <w:lang w:val="es-ES"/>
            </w:rPr>
          </w:rPrChange>
        </w:rPr>
        <w:t>por</w:t>
      </w:r>
      <w:r w:rsidRPr="00720734">
        <w:rPr>
          <w:color w:val="231F20"/>
          <w:spacing w:val="-24"/>
          <w:lang w:val="es-ES_tradnl"/>
          <w:rPrChange w:id="1248" w:author="Microsoft Office User" w:date="2016-11-12T14:12:00Z">
            <w:rPr>
              <w:color w:val="231F20"/>
              <w:spacing w:val="-24"/>
              <w:lang w:val="es-ES"/>
            </w:rPr>
          </w:rPrChange>
        </w:rPr>
        <w:t xml:space="preserve"> </w:t>
      </w:r>
      <w:r w:rsidRPr="00720734">
        <w:rPr>
          <w:color w:val="231F20"/>
          <w:lang w:val="es-ES_tradnl"/>
          <w:rPrChange w:id="1249" w:author="Microsoft Office User" w:date="2016-11-12T14:12:00Z">
            <w:rPr>
              <w:color w:val="231F20"/>
              <w:lang w:val="es-ES"/>
            </w:rPr>
          </w:rPrChange>
        </w:rPr>
        <w:t>la</w:t>
      </w:r>
      <w:r w:rsidRPr="00720734">
        <w:rPr>
          <w:color w:val="231F20"/>
          <w:spacing w:val="-25"/>
          <w:lang w:val="es-ES_tradnl"/>
          <w:rPrChange w:id="1250" w:author="Microsoft Office User" w:date="2016-11-12T14:12:00Z">
            <w:rPr>
              <w:color w:val="231F20"/>
              <w:spacing w:val="-25"/>
              <w:lang w:val="es-ES"/>
            </w:rPr>
          </w:rPrChange>
        </w:rPr>
        <w:t xml:space="preserve"> </w:t>
      </w:r>
      <w:r w:rsidRPr="00720734">
        <w:rPr>
          <w:color w:val="231F20"/>
          <w:spacing w:val="-2"/>
          <w:lang w:val="es-ES_tradnl"/>
          <w:rPrChange w:id="1251" w:author="Microsoft Office User" w:date="2016-11-12T14:12:00Z">
            <w:rPr>
              <w:color w:val="231F20"/>
              <w:spacing w:val="-2"/>
              <w:lang w:val="es-ES"/>
            </w:rPr>
          </w:rPrChange>
        </w:rPr>
        <w:t>Dr</w:t>
      </w:r>
      <w:r w:rsidRPr="00720734">
        <w:rPr>
          <w:color w:val="231F20"/>
          <w:spacing w:val="-3"/>
          <w:lang w:val="es-ES_tradnl"/>
          <w:rPrChange w:id="1252" w:author="Microsoft Office User" w:date="2016-11-12T14:12:00Z">
            <w:rPr>
              <w:color w:val="231F20"/>
              <w:spacing w:val="-3"/>
              <w:lang w:val="es-ES"/>
            </w:rPr>
          </w:rPrChange>
        </w:rPr>
        <w:t>a.</w:t>
      </w:r>
      <w:r w:rsidRPr="00720734">
        <w:rPr>
          <w:color w:val="231F20"/>
          <w:spacing w:val="-25"/>
          <w:lang w:val="es-ES_tradnl"/>
          <w:rPrChange w:id="1253" w:author="Microsoft Office User" w:date="2016-11-12T14:12:00Z">
            <w:rPr>
              <w:color w:val="231F20"/>
              <w:spacing w:val="-25"/>
              <w:lang w:val="es-ES"/>
            </w:rPr>
          </w:rPrChange>
        </w:rPr>
        <w:t xml:space="preserve"> </w:t>
      </w:r>
      <w:r w:rsidRPr="00720734">
        <w:rPr>
          <w:color w:val="231F20"/>
          <w:spacing w:val="-2"/>
          <w:lang w:val="es-ES_tradnl"/>
          <w:rPrChange w:id="1254" w:author="Microsoft Office User" w:date="2016-11-12T14:12:00Z">
            <w:rPr>
              <w:color w:val="231F20"/>
              <w:spacing w:val="-2"/>
              <w:lang w:val="es-ES"/>
            </w:rPr>
          </w:rPrChange>
        </w:rPr>
        <w:t>Cr</w:t>
      </w:r>
      <w:r w:rsidRPr="00720734">
        <w:rPr>
          <w:color w:val="231F20"/>
          <w:spacing w:val="-1"/>
          <w:lang w:val="es-ES_tradnl"/>
          <w:rPrChange w:id="1255" w:author="Microsoft Office User" w:date="2016-11-12T14:12:00Z">
            <w:rPr>
              <w:color w:val="231F20"/>
              <w:spacing w:val="-1"/>
              <w:lang w:val="es-ES"/>
            </w:rPr>
          </w:rPrChange>
        </w:rPr>
        <w:t>owley</w:t>
      </w:r>
      <w:r w:rsidRPr="00720734">
        <w:rPr>
          <w:color w:val="231F20"/>
          <w:spacing w:val="-24"/>
          <w:lang w:val="es-ES_tradnl"/>
          <w:rPrChange w:id="1256" w:author="Microsoft Office User" w:date="2016-11-12T14:12:00Z">
            <w:rPr>
              <w:color w:val="231F20"/>
              <w:spacing w:val="-24"/>
              <w:lang w:val="es-ES"/>
            </w:rPr>
          </w:rPrChange>
        </w:rPr>
        <w:t xml:space="preserve"> </w:t>
      </w:r>
      <w:r w:rsidRPr="00720734">
        <w:rPr>
          <w:color w:val="231F20"/>
          <w:lang w:val="es-ES_tradnl"/>
          <w:rPrChange w:id="1257" w:author="Microsoft Office User" w:date="2016-11-12T14:12:00Z">
            <w:rPr>
              <w:color w:val="231F20"/>
              <w:lang w:val="es-ES"/>
            </w:rPr>
          </w:rPrChange>
        </w:rPr>
        <w:t>y</w:t>
      </w:r>
      <w:r w:rsidRPr="00720734">
        <w:rPr>
          <w:color w:val="231F20"/>
          <w:spacing w:val="-25"/>
          <w:lang w:val="es-ES_tradnl"/>
          <w:rPrChange w:id="1258" w:author="Microsoft Office User" w:date="2016-11-12T14:12:00Z">
            <w:rPr>
              <w:color w:val="231F20"/>
              <w:spacing w:val="-25"/>
              <w:lang w:val="es-ES"/>
            </w:rPr>
          </w:rPrChange>
        </w:rPr>
        <w:t xml:space="preserve"> </w:t>
      </w:r>
      <w:r w:rsidRPr="00720734">
        <w:rPr>
          <w:color w:val="231F20"/>
          <w:lang w:val="es-ES_tradnl"/>
          <w:rPrChange w:id="1259" w:author="Microsoft Office User" w:date="2016-11-12T14:12:00Z">
            <w:rPr>
              <w:color w:val="231F20"/>
              <w:lang w:val="es-ES"/>
            </w:rPr>
          </w:rPrChange>
        </w:rPr>
        <w:t>la</w:t>
      </w:r>
      <w:r w:rsidRPr="00720734">
        <w:rPr>
          <w:color w:val="231F20"/>
          <w:spacing w:val="-24"/>
          <w:lang w:val="es-ES_tradnl"/>
          <w:rPrChange w:id="1260" w:author="Microsoft Office User" w:date="2016-11-12T14:12:00Z">
            <w:rPr>
              <w:color w:val="231F20"/>
              <w:spacing w:val="-24"/>
              <w:lang w:val="es-ES"/>
            </w:rPr>
          </w:rPrChange>
        </w:rPr>
        <w:t xml:space="preserve"> </w:t>
      </w:r>
      <w:ins w:id="1261" w:author="Microsoft Office User" w:date="2016-11-08T16:42:00Z">
        <w:r w:rsidR="008B672F" w:rsidRPr="00720734">
          <w:rPr>
            <w:color w:val="231F20"/>
            <w:spacing w:val="-3"/>
            <w:lang w:val="es-ES_tradnl"/>
            <w:rPrChange w:id="1262" w:author="Microsoft Office User" w:date="2016-11-12T14:12:00Z">
              <w:rPr>
                <w:color w:val="231F20"/>
                <w:spacing w:val="-3"/>
                <w:lang w:val="es-ES"/>
              </w:rPr>
            </w:rPrChange>
          </w:rPr>
          <w:t>D</w:t>
        </w:r>
      </w:ins>
      <w:del w:id="1263" w:author="Microsoft Office User" w:date="2016-11-08T16:42:00Z">
        <w:r w:rsidRPr="00720734" w:rsidDel="008B672F">
          <w:rPr>
            <w:color w:val="231F20"/>
            <w:spacing w:val="-3"/>
            <w:lang w:val="es-ES_tradnl"/>
            <w:rPrChange w:id="1264" w:author="Microsoft Office User" w:date="2016-11-12T14:12:00Z">
              <w:rPr>
                <w:color w:val="231F20"/>
                <w:spacing w:val="-3"/>
                <w:lang w:val="es-ES"/>
              </w:rPr>
            </w:rPrChange>
          </w:rPr>
          <w:delText>S</w:delText>
        </w:r>
      </w:del>
      <w:r w:rsidRPr="00720734">
        <w:rPr>
          <w:color w:val="231F20"/>
          <w:spacing w:val="-3"/>
          <w:lang w:val="es-ES_tradnl"/>
          <w:rPrChange w:id="1265" w:author="Microsoft Office User" w:date="2016-11-12T14:12:00Z">
            <w:rPr>
              <w:color w:val="231F20"/>
              <w:spacing w:val="-3"/>
              <w:lang w:val="es-ES"/>
            </w:rPr>
          </w:rPrChange>
        </w:rPr>
        <w:t>ra.</w:t>
      </w:r>
      <w:r w:rsidRPr="00720734">
        <w:rPr>
          <w:color w:val="231F20"/>
          <w:spacing w:val="-25"/>
          <w:lang w:val="es-ES_tradnl"/>
          <w:rPrChange w:id="1266" w:author="Microsoft Office User" w:date="2016-11-12T14:12:00Z">
            <w:rPr>
              <w:color w:val="231F20"/>
              <w:spacing w:val="-25"/>
              <w:lang w:val="es-ES"/>
            </w:rPr>
          </w:rPrChange>
        </w:rPr>
        <w:t xml:space="preserve"> </w:t>
      </w:r>
      <w:r w:rsidRPr="00720734">
        <w:rPr>
          <w:color w:val="231F20"/>
          <w:lang w:val="es-ES_tradnl"/>
          <w:rPrChange w:id="1267" w:author="Microsoft Office User" w:date="2016-11-12T14:12:00Z">
            <w:rPr>
              <w:color w:val="231F20"/>
              <w:lang w:val="es-ES"/>
            </w:rPr>
          </w:rPrChange>
        </w:rPr>
        <w:t>Baigorri,</w:t>
      </w:r>
      <w:r w:rsidRPr="00720734">
        <w:rPr>
          <w:color w:val="231F20"/>
          <w:spacing w:val="-25"/>
          <w:lang w:val="es-ES_tradnl"/>
          <w:rPrChange w:id="1268" w:author="Microsoft Office User" w:date="2016-11-12T14:12:00Z">
            <w:rPr>
              <w:color w:val="231F20"/>
              <w:spacing w:val="-25"/>
              <w:lang w:val="es-ES"/>
            </w:rPr>
          </w:rPrChange>
        </w:rPr>
        <w:t xml:space="preserve"> </w:t>
      </w:r>
      <w:r w:rsidRPr="00720734">
        <w:rPr>
          <w:color w:val="231F20"/>
          <w:lang w:val="es-ES_tradnl"/>
          <w:rPrChange w:id="1269" w:author="Microsoft Office User" w:date="2016-11-12T14:12:00Z">
            <w:rPr>
              <w:color w:val="231F20"/>
              <w:lang w:val="es-ES"/>
            </w:rPr>
          </w:rPrChange>
        </w:rPr>
        <w:t>el</w:t>
      </w:r>
      <w:r w:rsidRPr="00720734">
        <w:rPr>
          <w:color w:val="231F20"/>
          <w:spacing w:val="-24"/>
          <w:lang w:val="es-ES_tradnl"/>
          <w:rPrChange w:id="1270" w:author="Microsoft Office User" w:date="2016-11-12T14:12:00Z">
            <w:rPr>
              <w:color w:val="231F20"/>
              <w:spacing w:val="-24"/>
              <w:lang w:val="es-ES"/>
            </w:rPr>
          </w:rPrChange>
        </w:rPr>
        <w:t xml:space="preserve"> </w:t>
      </w:r>
      <w:r w:rsidRPr="00720734">
        <w:rPr>
          <w:color w:val="231F20"/>
          <w:lang w:val="es-ES_tradnl"/>
          <w:rPrChange w:id="1271" w:author="Microsoft Office User" w:date="2016-11-12T14:12:00Z">
            <w:rPr>
              <w:color w:val="231F20"/>
              <w:lang w:val="es-ES"/>
            </w:rPr>
          </w:rPrChange>
        </w:rPr>
        <w:t>Cur-</w:t>
      </w:r>
      <w:r w:rsidRPr="00720734">
        <w:rPr>
          <w:color w:val="231F20"/>
          <w:spacing w:val="35"/>
          <w:w w:val="98"/>
          <w:lang w:val="es-ES_tradnl"/>
          <w:rPrChange w:id="1272" w:author="Microsoft Office User" w:date="2016-11-12T14:12:00Z">
            <w:rPr>
              <w:color w:val="231F20"/>
              <w:spacing w:val="35"/>
              <w:w w:val="98"/>
              <w:lang w:val="es-ES"/>
            </w:rPr>
          </w:rPrChange>
        </w:rPr>
        <w:t xml:space="preserve"> </w:t>
      </w:r>
      <w:r w:rsidRPr="00720734">
        <w:rPr>
          <w:color w:val="231F20"/>
          <w:lang w:val="es-ES_tradnl"/>
          <w:rPrChange w:id="1273" w:author="Microsoft Office User" w:date="2016-11-12T14:12:00Z">
            <w:rPr>
              <w:color w:val="231F20"/>
              <w:lang w:val="es-ES"/>
            </w:rPr>
          </w:rPrChange>
        </w:rPr>
        <w:t>so</w:t>
      </w:r>
      <w:r w:rsidRPr="00720734">
        <w:rPr>
          <w:color w:val="231F20"/>
          <w:spacing w:val="-16"/>
          <w:lang w:val="es-ES_tradnl"/>
          <w:rPrChange w:id="1274" w:author="Microsoft Office User" w:date="2016-11-12T14:12:00Z">
            <w:rPr>
              <w:color w:val="231F20"/>
              <w:spacing w:val="-16"/>
              <w:lang w:val="es-ES"/>
            </w:rPr>
          </w:rPrChange>
        </w:rPr>
        <w:t xml:space="preserve"> </w:t>
      </w:r>
      <w:r w:rsidRPr="00720734">
        <w:rPr>
          <w:color w:val="231F20"/>
          <w:lang w:val="es-ES_tradnl"/>
          <w:rPrChange w:id="1275" w:author="Microsoft Office User" w:date="2016-11-12T14:12:00Z">
            <w:rPr>
              <w:color w:val="231F20"/>
              <w:lang w:val="es-ES"/>
            </w:rPr>
          </w:rPrChange>
        </w:rPr>
        <w:t>de</w:t>
      </w:r>
      <w:r w:rsidRPr="00720734">
        <w:rPr>
          <w:color w:val="231F20"/>
          <w:spacing w:val="-15"/>
          <w:lang w:val="es-ES_tradnl"/>
          <w:rPrChange w:id="1276" w:author="Microsoft Office User" w:date="2016-11-12T14:12:00Z">
            <w:rPr>
              <w:color w:val="231F20"/>
              <w:spacing w:val="-15"/>
              <w:lang w:val="es-ES"/>
            </w:rPr>
          </w:rPrChange>
        </w:rPr>
        <w:t xml:space="preserve"> </w:t>
      </w:r>
      <w:r w:rsidRPr="00720734">
        <w:rPr>
          <w:color w:val="231F20"/>
          <w:spacing w:val="-2"/>
          <w:lang w:val="es-ES_tradnl"/>
          <w:rPrChange w:id="1277" w:author="Microsoft Office User" w:date="2016-11-12T14:12:00Z">
            <w:rPr>
              <w:color w:val="231F20"/>
              <w:spacing w:val="-2"/>
              <w:lang w:val="es-ES"/>
            </w:rPr>
          </w:rPrChange>
        </w:rPr>
        <w:t>P</w:t>
      </w:r>
      <w:r w:rsidRPr="00720734">
        <w:rPr>
          <w:color w:val="231F20"/>
          <w:spacing w:val="-1"/>
          <w:lang w:val="es-ES_tradnl"/>
          <w:rPrChange w:id="1278" w:author="Microsoft Office User" w:date="2016-11-12T14:12:00Z">
            <w:rPr>
              <w:color w:val="231F20"/>
              <w:spacing w:val="-1"/>
              <w:lang w:val="es-ES"/>
            </w:rPr>
          </w:rPrChange>
        </w:rPr>
        <w:t>aladar</w:t>
      </w:r>
      <w:r w:rsidRPr="00720734">
        <w:rPr>
          <w:color w:val="231F20"/>
          <w:spacing w:val="-15"/>
          <w:lang w:val="es-ES_tradnl"/>
          <w:rPrChange w:id="1279" w:author="Microsoft Office User" w:date="2016-11-12T14:12:00Z">
            <w:rPr>
              <w:color w:val="231F20"/>
              <w:spacing w:val="-15"/>
              <w:lang w:val="es-ES"/>
            </w:rPr>
          </w:rPrChange>
        </w:rPr>
        <w:t xml:space="preserve"> </w:t>
      </w:r>
      <w:r w:rsidRPr="00720734">
        <w:rPr>
          <w:color w:val="231F20"/>
          <w:lang w:val="es-ES_tradnl"/>
          <w:rPrChange w:id="1280" w:author="Microsoft Office User" w:date="2016-11-12T14:12:00Z">
            <w:rPr>
              <w:color w:val="231F20"/>
              <w:lang w:val="es-ES"/>
            </w:rPr>
          </w:rPrChange>
        </w:rPr>
        <w:t>Hendido</w:t>
      </w:r>
      <w:r w:rsidRPr="00720734">
        <w:rPr>
          <w:color w:val="231F20"/>
          <w:spacing w:val="-15"/>
          <w:lang w:val="es-ES_tradnl"/>
          <w:rPrChange w:id="1281" w:author="Microsoft Office User" w:date="2016-11-12T14:12:00Z">
            <w:rPr>
              <w:color w:val="231F20"/>
              <w:spacing w:val="-15"/>
              <w:lang w:val="es-ES"/>
            </w:rPr>
          </w:rPrChange>
        </w:rPr>
        <w:t xml:space="preserve"> </w:t>
      </w:r>
      <w:r w:rsidRPr="00720734">
        <w:rPr>
          <w:color w:val="231F20"/>
          <w:lang w:val="es-ES_tradnl"/>
          <w:rPrChange w:id="1282" w:author="Microsoft Office User" w:date="2016-11-12T14:12:00Z">
            <w:rPr>
              <w:color w:val="231F20"/>
              <w:lang w:val="es-ES"/>
            </w:rPr>
          </w:rPrChange>
        </w:rPr>
        <w:t>es</w:t>
      </w:r>
      <w:r w:rsidRPr="00720734">
        <w:rPr>
          <w:color w:val="231F20"/>
          <w:spacing w:val="-15"/>
          <w:lang w:val="es-ES_tradnl"/>
          <w:rPrChange w:id="1283" w:author="Microsoft Office User" w:date="2016-11-12T14:12:00Z">
            <w:rPr>
              <w:color w:val="231F20"/>
              <w:spacing w:val="-15"/>
              <w:lang w:val="es-ES"/>
            </w:rPr>
          </w:rPrChange>
        </w:rPr>
        <w:t xml:space="preserve"> </w:t>
      </w:r>
      <w:r w:rsidRPr="00720734">
        <w:rPr>
          <w:color w:val="231F20"/>
          <w:lang w:val="es-ES_tradnl"/>
          <w:rPrChange w:id="1284" w:author="Microsoft Office User" w:date="2016-11-12T14:12:00Z">
            <w:rPr>
              <w:color w:val="231F20"/>
              <w:lang w:val="es-ES"/>
            </w:rPr>
          </w:rPrChange>
        </w:rPr>
        <w:t>un</w:t>
      </w:r>
      <w:r w:rsidRPr="00720734">
        <w:rPr>
          <w:color w:val="231F20"/>
          <w:spacing w:val="-16"/>
          <w:lang w:val="es-ES_tradnl"/>
          <w:rPrChange w:id="1285" w:author="Microsoft Office User" w:date="2016-11-12T14:12:00Z">
            <w:rPr>
              <w:color w:val="231F20"/>
              <w:spacing w:val="-16"/>
              <w:lang w:val="es-ES"/>
            </w:rPr>
          </w:rPrChange>
        </w:rPr>
        <w:t xml:space="preserve"> </w:t>
      </w:r>
      <w:r w:rsidRPr="00720734">
        <w:rPr>
          <w:color w:val="231F20"/>
          <w:spacing w:val="-2"/>
          <w:lang w:val="es-ES_tradnl"/>
          <w:rPrChange w:id="1286" w:author="Microsoft Office User" w:date="2016-11-12T14:12:00Z">
            <w:rPr>
              <w:color w:val="231F20"/>
              <w:spacing w:val="-2"/>
              <w:lang w:val="es-ES"/>
            </w:rPr>
          </w:rPrChange>
        </w:rPr>
        <w:t>pr</w:t>
      </w:r>
      <w:r w:rsidRPr="00720734">
        <w:rPr>
          <w:color w:val="231F20"/>
          <w:spacing w:val="-3"/>
          <w:lang w:val="es-ES_tradnl"/>
          <w:rPrChange w:id="1287" w:author="Microsoft Office User" w:date="2016-11-12T14:12:00Z">
            <w:rPr>
              <w:color w:val="231F20"/>
              <w:spacing w:val="-3"/>
              <w:lang w:val="es-ES"/>
            </w:rPr>
          </w:rPrChange>
        </w:rPr>
        <w:t>ogr</w:t>
      </w:r>
      <w:r w:rsidRPr="00720734">
        <w:rPr>
          <w:color w:val="231F20"/>
          <w:spacing w:val="-2"/>
          <w:lang w:val="es-ES_tradnl"/>
          <w:rPrChange w:id="1288" w:author="Microsoft Office User" w:date="2016-11-12T14:12:00Z">
            <w:rPr>
              <w:color w:val="231F20"/>
              <w:spacing w:val="-2"/>
              <w:lang w:val="es-ES"/>
            </w:rPr>
          </w:rPrChange>
        </w:rPr>
        <w:t>ama</w:t>
      </w:r>
      <w:r w:rsidRPr="00720734">
        <w:rPr>
          <w:color w:val="231F20"/>
          <w:spacing w:val="-15"/>
          <w:lang w:val="es-ES_tradnl"/>
          <w:rPrChange w:id="1289" w:author="Microsoft Office User" w:date="2016-11-12T14:12:00Z">
            <w:rPr>
              <w:color w:val="231F20"/>
              <w:spacing w:val="-15"/>
              <w:lang w:val="es-ES"/>
            </w:rPr>
          </w:rPrChange>
        </w:rPr>
        <w:t xml:space="preserve"> </w:t>
      </w:r>
      <w:r w:rsidRPr="00720734">
        <w:rPr>
          <w:color w:val="231F20"/>
          <w:lang w:val="es-ES_tradnl"/>
          <w:rPrChange w:id="1290" w:author="Microsoft Office User" w:date="2016-11-12T14:12:00Z">
            <w:rPr>
              <w:color w:val="231F20"/>
              <w:lang w:val="es-ES"/>
            </w:rPr>
          </w:rPrChange>
        </w:rPr>
        <w:t>de</w:t>
      </w:r>
      <w:r w:rsidRPr="00720734">
        <w:rPr>
          <w:color w:val="231F20"/>
          <w:spacing w:val="-15"/>
          <w:lang w:val="es-ES_tradnl"/>
          <w:rPrChange w:id="1291" w:author="Microsoft Office User" w:date="2016-11-12T14:12:00Z">
            <w:rPr>
              <w:color w:val="231F20"/>
              <w:spacing w:val="-15"/>
              <w:lang w:val="es-ES"/>
            </w:rPr>
          </w:rPrChange>
        </w:rPr>
        <w:t xml:space="preserve"> </w:t>
      </w:r>
      <w:r w:rsidRPr="00720734">
        <w:rPr>
          <w:color w:val="231F20"/>
          <w:lang w:val="es-ES_tradnl"/>
          <w:rPrChange w:id="1292" w:author="Microsoft Office User" w:date="2016-11-12T14:12:00Z">
            <w:rPr>
              <w:color w:val="231F20"/>
              <w:lang w:val="es-ES"/>
            </w:rPr>
          </w:rPrChange>
        </w:rPr>
        <w:t>cinco</w:t>
      </w:r>
      <w:r w:rsidRPr="00720734">
        <w:rPr>
          <w:color w:val="231F20"/>
          <w:spacing w:val="-15"/>
          <w:lang w:val="es-ES_tradnl"/>
          <w:rPrChange w:id="1293" w:author="Microsoft Office User" w:date="2016-11-12T14:12:00Z">
            <w:rPr>
              <w:color w:val="231F20"/>
              <w:spacing w:val="-15"/>
              <w:lang w:val="es-ES"/>
            </w:rPr>
          </w:rPrChange>
        </w:rPr>
        <w:t xml:space="preserve"> </w:t>
      </w:r>
      <w:r w:rsidRPr="00720734">
        <w:rPr>
          <w:color w:val="231F20"/>
          <w:spacing w:val="-2"/>
          <w:lang w:val="es-ES_tradnl"/>
          <w:rPrChange w:id="1294" w:author="Microsoft Office User" w:date="2016-11-12T14:12:00Z">
            <w:rPr>
              <w:color w:val="231F20"/>
              <w:spacing w:val="-2"/>
              <w:lang w:val="es-ES"/>
            </w:rPr>
          </w:rPrChange>
        </w:rPr>
        <w:t>días.</w:t>
      </w:r>
      <w:r w:rsidRPr="00720734">
        <w:rPr>
          <w:color w:val="231F20"/>
          <w:spacing w:val="-15"/>
          <w:lang w:val="es-ES_tradnl"/>
          <w:rPrChange w:id="1295" w:author="Microsoft Office User" w:date="2016-11-12T14:12:00Z">
            <w:rPr>
              <w:color w:val="231F20"/>
              <w:spacing w:val="-15"/>
              <w:lang w:val="es-ES"/>
            </w:rPr>
          </w:rPrChange>
        </w:rPr>
        <w:t xml:space="preserve"> </w:t>
      </w:r>
      <w:r w:rsidRPr="00720734">
        <w:rPr>
          <w:color w:val="231F20"/>
          <w:lang w:val="es-ES_tradnl"/>
          <w:rPrChange w:id="1296" w:author="Microsoft Office User" w:date="2016-11-12T14:12:00Z">
            <w:rPr>
              <w:color w:val="231F20"/>
              <w:lang w:val="es-ES"/>
            </w:rPr>
          </w:rPrChange>
        </w:rPr>
        <w:t>Las</w:t>
      </w:r>
      <w:r w:rsidRPr="00720734">
        <w:rPr>
          <w:color w:val="231F20"/>
          <w:spacing w:val="-15"/>
          <w:lang w:val="es-ES_tradnl"/>
          <w:rPrChange w:id="1297" w:author="Microsoft Office User" w:date="2016-11-12T14:12:00Z">
            <w:rPr>
              <w:color w:val="231F20"/>
              <w:spacing w:val="-15"/>
              <w:lang w:val="es-ES"/>
            </w:rPr>
          </w:rPrChange>
        </w:rPr>
        <w:t xml:space="preserve"> </w:t>
      </w:r>
      <w:r w:rsidRPr="00720734">
        <w:rPr>
          <w:color w:val="231F20"/>
          <w:lang w:val="es-ES_tradnl"/>
          <w:rPrChange w:id="1298" w:author="Microsoft Office User" w:date="2016-11-12T14:12:00Z">
            <w:rPr>
              <w:color w:val="231F20"/>
              <w:lang w:val="es-ES"/>
            </w:rPr>
          </w:rPrChange>
        </w:rPr>
        <w:t>mañanas</w:t>
      </w:r>
      <w:r w:rsidRPr="00720734">
        <w:rPr>
          <w:color w:val="231F20"/>
          <w:spacing w:val="-16"/>
          <w:lang w:val="es-ES_tradnl"/>
          <w:rPrChange w:id="1299" w:author="Microsoft Office User" w:date="2016-11-12T14:12:00Z">
            <w:rPr>
              <w:color w:val="231F20"/>
              <w:spacing w:val="-16"/>
              <w:lang w:val="es-ES"/>
            </w:rPr>
          </w:rPrChange>
        </w:rPr>
        <w:t xml:space="preserve"> </w:t>
      </w:r>
      <w:r w:rsidRPr="00720734">
        <w:rPr>
          <w:color w:val="231F20"/>
          <w:lang w:val="es-ES_tradnl"/>
          <w:rPrChange w:id="1300" w:author="Microsoft Office User" w:date="2016-11-12T14:12:00Z">
            <w:rPr>
              <w:color w:val="231F20"/>
              <w:lang w:val="es-ES"/>
            </w:rPr>
          </w:rPrChange>
        </w:rPr>
        <w:t>están</w:t>
      </w:r>
      <w:r w:rsidRPr="00720734">
        <w:rPr>
          <w:color w:val="231F20"/>
          <w:spacing w:val="27"/>
          <w:lang w:val="es-ES_tradnl"/>
          <w:rPrChange w:id="1301" w:author="Microsoft Office User" w:date="2016-11-12T14:12:00Z">
            <w:rPr>
              <w:color w:val="231F20"/>
              <w:spacing w:val="27"/>
              <w:lang w:val="es-ES"/>
            </w:rPr>
          </w:rPrChange>
        </w:rPr>
        <w:t xml:space="preserve"> </w:t>
      </w:r>
      <w:r w:rsidRPr="00720734">
        <w:rPr>
          <w:color w:val="231F20"/>
          <w:spacing w:val="-1"/>
          <w:lang w:val="es-ES_tradnl"/>
          <w:rPrChange w:id="1302" w:author="Microsoft Office User" w:date="2016-11-12T14:12:00Z">
            <w:rPr>
              <w:color w:val="231F20"/>
              <w:spacing w:val="-1"/>
              <w:lang w:val="es-ES"/>
            </w:rPr>
          </w:rPrChange>
        </w:rPr>
        <w:t>enfocadas</w:t>
      </w:r>
      <w:r w:rsidRPr="00720734">
        <w:rPr>
          <w:color w:val="231F20"/>
          <w:spacing w:val="-10"/>
          <w:lang w:val="es-ES_tradnl"/>
          <w:rPrChange w:id="1303" w:author="Microsoft Office User" w:date="2016-11-12T14:12:00Z">
            <w:rPr>
              <w:color w:val="231F20"/>
              <w:spacing w:val="-10"/>
              <w:lang w:val="es-ES"/>
            </w:rPr>
          </w:rPrChange>
        </w:rPr>
        <w:t xml:space="preserve"> </w:t>
      </w:r>
      <w:r w:rsidRPr="00720734">
        <w:rPr>
          <w:color w:val="231F20"/>
          <w:lang w:val="es-ES_tradnl"/>
          <w:rPrChange w:id="1304" w:author="Microsoft Office User" w:date="2016-11-12T14:12:00Z">
            <w:rPr>
              <w:color w:val="231F20"/>
              <w:lang w:val="es-ES"/>
            </w:rPr>
          </w:rPrChange>
        </w:rPr>
        <w:t>en</w:t>
      </w:r>
      <w:r w:rsidRPr="00720734">
        <w:rPr>
          <w:color w:val="231F20"/>
          <w:spacing w:val="-10"/>
          <w:lang w:val="es-ES_tradnl"/>
          <w:rPrChange w:id="1305" w:author="Microsoft Office User" w:date="2016-11-12T14:12:00Z">
            <w:rPr>
              <w:color w:val="231F20"/>
              <w:spacing w:val="-10"/>
              <w:lang w:val="es-ES"/>
            </w:rPr>
          </w:rPrChange>
        </w:rPr>
        <w:t xml:space="preserve"> </w:t>
      </w:r>
      <w:r w:rsidRPr="00720734">
        <w:rPr>
          <w:color w:val="231F20"/>
          <w:lang w:val="es-ES_tradnl"/>
          <w:rPrChange w:id="1306" w:author="Microsoft Office User" w:date="2016-11-12T14:12:00Z">
            <w:rPr>
              <w:color w:val="231F20"/>
              <w:lang w:val="es-ES"/>
            </w:rPr>
          </w:rPrChange>
        </w:rPr>
        <w:t>clases</w:t>
      </w:r>
      <w:r w:rsidRPr="00720734">
        <w:rPr>
          <w:color w:val="231F20"/>
          <w:spacing w:val="-10"/>
          <w:lang w:val="es-ES_tradnl"/>
          <w:rPrChange w:id="1307" w:author="Microsoft Office User" w:date="2016-11-12T14:12:00Z">
            <w:rPr>
              <w:color w:val="231F20"/>
              <w:spacing w:val="-10"/>
              <w:lang w:val="es-ES"/>
            </w:rPr>
          </w:rPrChange>
        </w:rPr>
        <w:t xml:space="preserve"> </w:t>
      </w:r>
      <w:r w:rsidRPr="00720734">
        <w:rPr>
          <w:color w:val="231F20"/>
          <w:lang w:val="es-ES_tradnl"/>
          <w:rPrChange w:id="1308" w:author="Microsoft Office User" w:date="2016-11-12T14:12:00Z">
            <w:rPr>
              <w:color w:val="231F20"/>
              <w:lang w:val="es-ES"/>
            </w:rPr>
          </w:rPrChange>
        </w:rPr>
        <w:t>o</w:t>
      </w:r>
      <w:r w:rsidRPr="00720734">
        <w:rPr>
          <w:color w:val="231F20"/>
          <w:spacing w:val="-10"/>
          <w:lang w:val="es-ES_tradnl"/>
          <w:rPrChange w:id="1309" w:author="Microsoft Office User" w:date="2016-11-12T14:12:00Z">
            <w:rPr>
              <w:color w:val="231F20"/>
              <w:spacing w:val="-10"/>
              <w:lang w:val="es-ES"/>
            </w:rPr>
          </w:rPrChange>
        </w:rPr>
        <w:t xml:space="preserve"> </w:t>
      </w:r>
      <w:r w:rsidRPr="00720734">
        <w:rPr>
          <w:color w:val="231F20"/>
          <w:lang w:val="es-ES_tradnl"/>
          <w:rPrChange w:id="1310" w:author="Microsoft Office User" w:date="2016-11-12T14:12:00Z">
            <w:rPr>
              <w:color w:val="231F20"/>
              <w:lang w:val="es-ES"/>
            </w:rPr>
          </w:rPrChange>
        </w:rPr>
        <w:t>sesiones</w:t>
      </w:r>
      <w:r w:rsidRPr="00720734">
        <w:rPr>
          <w:color w:val="231F20"/>
          <w:spacing w:val="-10"/>
          <w:lang w:val="es-ES_tradnl"/>
          <w:rPrChange w:id="1311" w:author="Microsoft Office User" w:date="2016-11-12T14:12:00Z">
            <w:rPr>
              <w:color w:val="231F20"/>
              <w:spacing w:val="-10"/>
              <w:lang w:val="es-ES"/>
            </w:rPr>
          </w:rPrChange>
        </w:rPr>
        <w:t xml:space="preserve"> </w:t>
      </w:r>
      <w:r w:rsidRPr="00720734">
        <w:rPr>
          <w:color w:val="231F20"/>
          <w:spacing w:val="-1"/>
          <w:lang w:val="es-ES_tradnl"/>
          <w:rPrChange w:id="1312" w:author="Microsoft Office User" w:date="2016-11-12T14:12:00Z">
            <w:rPr>
              <w:color w:val="231F20"/>
              <w:spacing w:val="-1"/>
              <w:lang w:val="es-ES"/>
            </w:rPr>
          </w:rPrChange>
        </w:rPr>
        <w:t>académicas</w:t>
      </w:r>
      <w:r w:rsidRPr="00720734">
        <w:rPr>
          <w:color w:val="231F20"/>
          <w:spacing w:val="-2"/>
          <w:lang w:val="es-ES_tradnl"/>
          <w:rPrChange w:id="1313" w:author="Microsoft Office User" w:date="2016-11-12T14:12:00Z">
            <w:rPr>
              <w:color w:val="231F20"/>
              <w:spacing w:val="-2"/>
              <w:lang w:val="es-ES"/>
            </w:rPr>
          </w:rPrChange>
        </w:rPr>
        <w:t>,</w:t>
      </w:r>
      <w:r w:rsidRPr="00720734">
        <w:rPr>
          <w:color w:val="231F20"/>
          <w:spacing w:val="-10"/>
          <w:lang w:val="es-ES_tradnl"/>
          <w:rPrChange w:id="1314" w:author="Microsoft Office User" w:date="2016-11-12T14:12:00Z">
            <w:rPr>
              <w:color w:val="231F20"/>
              <w:spacing w:val="-10"/>
              <w:lang w:val="es-ES"/>
            </w:rPr>
          </w:rPrChange>
        </w:rPr>
        <w:t xml:space="preserve"> </w:t>
      </w:r>
      <w:r w:rsidRPr="00720734">
        <w:rPr>
          <w:color w:val="231F20"/>
          <w:spacing w:val="-1"/>
          <w:lang w:val="es-ES_tradnl"/>
          <w:rPrChange w:id="1315" w:author="Microsoft Office User" w:date="2016-11-12T14:12:00Z">
            <w:rPr>
              <w:color w:val="231F20"/>
              <w:spacing w:val="-1"/>
              <w:lang w:val="es-ES"/>
            </w:rPr>
          </w:rPrChange>
        </w:rPr>
        <w:t>pr</w:t>
      </w:r>
      <w:r w:rsidRPr="00720734">
        <w:rPr>
          <w:color w:val="231F20"/>
          <w:spacing w:val="-2"/>
          <w:lang w:val="es-ES_tradnl"/>
          <w:rPrChange w:id="1316" w:author="Microsoft Office User" w:date="2016-11-12T14:12:00Z">
            <w:rPr>
              <w:color w:val="231F20"/>
              <w:spacing w:val="-2"/>
              <w:lang w:val="es-ES"/>
            </w:rPr>
          </w:rPrChange>
        </w:rPr>
        <w:t>oy</w:t>
      </w:r>
      <w:r w:rsidRPr="00720734">
        <w:rPr>
          <w:color w:val="231F20"/>
          <w:spacing w:val="-1"/>
          <w:lang w:val="es-ES_tradnl"/>
          <w:rPrChange w:id="1317" w:author="Microsoft Office User" w:date="2016-11-12T14:12:00Z">
            <w:rPr>
              <w:color w:val="231F20"/>
              <w:spacing w:val="-1"/>
              <w:lang w:val="es-ES"/>
            </w:rPr>
          </w:rPrChange>
        </w:rPr>
        <w:t>ección</w:t>
      </w:r>
      <w:r w:rsidRPr="00720734">
        <w:rPr>
          <w:color w:val="231F20"/>
          <w:spacing w:val="-9"/>
          <w:lang w:val="es-ES_tradnl"/>
          <w:rPrChange w:id="1318" w:author="Microsoft Office User" w:date="2016-11-12T14:12:00Z">
            <w:rPr>
              <w:color w:val="231F20"/>
              <w:spacing w:val="-9"/>
              <w:lang w:val="es-ES"/>
            </w:rPr>
          </w:rPrChange>
        </w:rPr>
        <w:t xml:space="preserve"> </w:t>
      </w:r>
      <w:r w:rsidRPr="00720734">
        <w:rPr>
          <w:color w:val="231F20"/>
          <w:lang w:val="es-ES_tradnl"/>
          <w:rPrChange w:id="1319" w:author="Microsoft Office User" w:date="2016-11-12T14:12:00Z">
            <w:rPr>
              <w:color w:val="231F20"/>
              <w:lang w:val="es-ES"/>
            </w:rPr>
          </w:rPrChange>
        </w:rPr>
        <w:t>de</w:t>
      </w:r>
      <w:r w:rsidRPr="00720734">
        <w:rPr>
          <w:color w:val="231F20"/>
          <w:spacing w:val="-10"/>
          <w:lang w:val="es-ES_tradnl"/>
          <w:rPrChange w:id="1320" w:author="Microsoft Office User" w:date="2016-11-12T14:12:00Z">
            <w:rPr>
              <w:color w:val="231F20"/>
              <w:spacing w:val="-10"/>
              <w:lang w:val="es-ES"/>
            </w:rPr>
          </w:rPrChange>
        </w:rPr>
        <w:t xml:space="preserve"> </w:t>
      </w:r>
      <w:r w:rsidRPr="00720734">
        <w:rPr>
          <w:color w:val="231F20"/>
          <w:spacing w:val="-1"/>
          <w:lang w:val="es-ES_tradnl"/>
          <w:rPrChange w:id="1321" w:author="Microsoft Office User" w:date="2016-11-12T14:12:00Z">
            <w:rPr>
              <w:color w:val="231F20"/>
              <w:spacing w:val="-1"/>
              <w:lang w:val="es-ES"/>
            </w:rPr>
          </w:rPrChange>
        </w:rPr>
        <w:t>videos</w:t>
      </w:r>
      <w:r w:rsidRPr="00720734">
        <w:rPr>
          <w:color w:val="231F20"/>
          <w:spacing w:val="-2"/>
          <w:lang w:val="es-ES_tradnl"/>
          <w:rPrChange w:id="1322" w:author="Microsoft Office User" w:date="2016-11-12T14:12:00Z">
            <w:rPr>
              <w:color w:val="231F20"/>
              <w:spacing w:val="-2"/>
              <w:lang w:val="es-ES"/>
            </w:rPr>
          </w:rPrChange>
        </w:rPr>
        <w:t>,</w:t>
      </w:r>
      <w:r w:rsidRPr="00720734">
        <w:rPr>
          <w:color w:val="231F20"/>
          <w:spacing w:val="-10"/>
          <w:lang w:val="es-ES_tradnl"/>
          <w:rPrChange w:id="1323" w:author="Microsoft Office User" w:date="2016-11-12T14:12:00Z">
            <w:rPr>
              <w:color w:val="231F20"/>
              <w:spacing w:val="-10"/>
              <w:lang w:val="es-ES"/>
            </w:rPr>
          </w:rPrChange>
        </w:rPr>
        <w:t xml:space="preserve"> </w:t>
      </w:r>
      <w:r w:rsidRPr="00720734">
        <w:rPr>
          <w:color w:val="231F20"/>
          <w:lang w:val="es-ES_tradnl"/>
          <w:rPrChange w:id="1324" w:author="Microsoft Office User" w:date="2016-11-12T14:12:00Z">
            <w:rPr>
              <w:color w:val="231F20"/>
              <w:lang w:val="es-ES"/>
            </w:rPr>
          </w:rPrChange>
        </w:rPr>
        <w:t>y</w:t>
      </w:r>
      <w:r w:rsidRPr="00720734">
        <w:rPr>
          <w:color w:val="231F20"/>
          <w:spacing w:val="-10"/>
          <w:lang w:val="es-ES_tradnl"/>
          <w:rPrChange w:id="1325" w:author="Microsoft Office User" w:date="2016-11-12T14:12:00Z">
            <w:rPr>
              <w:color w:val="231F20"/>
              <w:spacing w:val="-10"/>
              <w:lang w:val="es-ES"/>
            </w:rPr>
          </w:rPrChange>
        </w:rPr>
        <w:t xml:space="preserve"> </w:t>
      </w:r>
      <w:r w:rsidRPr="00720734">
        <w:rPr>
          <w:color w:val="231F20"/>
          <w:lang w:val="es-ES_tradnl"/>
          <w:rPrChange w:id="1326" w:author="Microsoft Office User" w:date="2016-11-12T14:12:00Z">
            <w:rPr>
              <w:color w:val="231F20"/>
              <w:lang w:val="es-ES"/>
            </w:rPr>
          </w:rPrChange>
        </w:rPr>
        <w:t>de-</w:t>
      </w:r>
      <w:r w:rsidRPr="00720734">
        <w:rPr>
          <w:color w:val="231F20"/>
          <w:spacing w:val="37"/>
          <w:w w:val="98"/>
          <w:lang w:val="es-ES_tradnl"/>
          <w:rPrChange w:id="1327" w:author="Microsoft Office User" w:date="2016-11-12T14:12:00Z">
            <w:rPr>
              <w:color w:val="231F20"/>
              <w:spacing w:val="37"/>
              <w:w w:val="98"/>
              <w:lang w:val="es-ES"/>
            </w:rPr>
          </w:rPrChange>
        </w:rPr>
        <w:t xml:space="preserve"> </w:t>
      </w:r>
      <w:r w:rsidRPr="00720734">
        <w:rPr>
          <w:color w:val="231F20"/>
          <w:spacing w:val="-3"/>
          <w:lang w:val="es-ES_tradnl"/>
          <w:rPrChange w:id="1328" w:author="Microsoft Office User" w:date="2016-11-12T14:12:00Z">
            <w:rPr>
              <w:color w:val="231F20"/>
              <w:spacing w:val="-3"/>
              <w:lang w:val="es-ES"/>
            </w:rPr>
          </w:rPrChange>
        </w:rPr>
        <w:t>sarr</w:t>
      </w:r>
      <w:r w:rsidRPr="00720734">
        <w:rPr>
          <w:color w:val="231F20"/>
          <w:spacing w:val="-2"/>
          <w:lang w:val="es-ES_tradnl"/>
          <w:rPrChange w:id="1329" w:author="Microsoft Office User" w:date="2016-11-12T14:12:00Z">
            <w:rPr>
              <w:color w:val="231F20"/>
              <w:spacing w:val="-2"/>
              <w:lang w:val="es-ES"/>
            </w:rPr>
          </w:rPrChange>
        </w:rPr>
        <w:t>ollo</w:t>
      </w:r>
      <w:r w:rsidRPr="00720734">
        <w:rPr>
          <w:color w:val="231F20"/>
          <w:spacing w:val="-25"/>
          <w:lang w:val="es-ES_tradnl"/>
          <w:rPrChange w:id="1330" w:author="Microsoft Office User" w:date="2016-11-12T14:12:00Z">
            <w:rPr>
              <w:color w:val="231F20"/>
              <w:spacing w:val="-25"/>
              <w:lang w:val="es-ES"/>
            </w:rPr>
          </w:rPrChange>
        </w:rPr>
        <w:t xml:space="preserve"> </w:t>
      </w:r>
      <w:r w:rsidRPr="00720734">
        <w:rPr>
          <w:color w:val="231F20"/>
          <w:spacing w:val="-1"/>
          <w:lang w:val="es-ES_tradnl"/>
          <w:rPrChange w:id="1331" w:author="Microsoft Office User" w:date="2016-11-12T14:12:00Z">
            <w:rPr>
              <w:color w:val="231F20"/>
              <w:spacing w:val="-1"/>
              <w:lang w:val="es-ES"/>
            </w:rPr>
          </w:rPrChange>
        </w:rPr>
        <w:t>de</w:t>
      </w:r>
      <w:r w:rsidRPr="00720734">
        <w:rPr>
          <w:color w:val="231F20"/>
          <w:spacing w:val="-25"/>
          <w:lang w:val="es-ES_tradnl"/>
          <w:rPrChange w:id="1332" w:author="Microsoft Office User" w:date="2016-11-12T14:12:00Z">
            <w:rPr>
              <w:color w:val="231F20"/>
              <w:spacing w:val="-25"/>
              <w:lang w:val="es-ES"/>
            </w:rPr>
          </w:rPrChange>
        </w:rPr>
        <w:t xml:space="preserve"> </w:t>
      </w:r>
      <w:r w:rsidRPr="00720734">
        <w:rPr>
          <w:color w:val="231F20"/>
          <w:spacing w:val="-1"/>
          <w:lang w:val="es-ES_tradnl"/>
          <w:rPrChange w:id="1333" w:author="Microsoft Office User" w:date="2016-11-12T14:12:00Z">
            <w:rPr>
              <w:color w:val="231F20"/>
              <w:spacing w:val="-1"/>
              <w:lang w:val="es-ES"/>
            </w:rPr>
          </w:rPrChange>
        </w:rPr>
        <w:t>habilidades</w:t>
      </w:r>
      <w:r w:rsidRPr="00720734">
        <w:rPr>
          <w:color w:val="231F20"/>
          <w:spacing w:val="-25"/>
          <w:lang w:val="es-ES_tradnl"/>
          <w:rPrChange w:id="1334" w:author="Microsoft Office User" w:date="2016-11-12T14:12:00Z">
            <w:rPr>
              <w:color w:val="231F20"/>
              <w:spacing w:val="-25"/>
              <w:lang w:val="es-ES"/>
            </w:rPr>
          </w:rPrChange>
        </w:rPr>
        <w:t xml:space="preserve"> </w:t>
      </w:r>
      <w:r w:rsidRPr="00720734">
        <w:rPr>
          <w:color w:val="231F20"/>
          <w:spacing w:val="-2"/>
          <w:lang w:val="es-ES_tradnl"/>
          <w:rPrChange w:id="1335" w:author="Microsoft Office User" w:date="2016-11-12T14:12:00Z">
            <w:rPr>
              <w:color w:val="231F20"/>
              <w:spacing w:val="-2"/>
              <w:lang w:val="es-ES"/>
            </w:rPr>
          </w:rPrChange>
        </w:rPr>
        <w:t>perceptiv</w:t>
      </w:r>
      <w:r w:rsidRPr="00720734">
        <w:rPr>
          <w:color w:val="231F20"/>
          <w:spacing w:val="-3"/>
          <w:lang w:val="es-ES_tradnl"/>
          <w:rPrChange w:id="1336" w:author="Microsoft Office User" w:date="2016-11-12T14:12:00Z">
            <w:rPr>
              <w:color w:val="231F20"/>
              <w:spacing w:val="-3"/>
              <w:lang w:val="es-ES"/>
            </w:rPr>
          </w:rPrChange>
        </w:rPr>
        <w:t>as.</w:t>
      </w:r>
      <w:r w:rsidRPr="00720734">
        <w:rPr>
          <w:color w:val="231F20"/>
          <w:spacing w:val="-24"/>
          <w:lang w:val="es-ES_tradnl"/>
          <w:rPrChange w:id="1337" w:author="Microsoft Office User" w:date="2016-11-12T14:12:00Z">
            <w:rPr>
              <w:color w:val="231F20"/>
              <w:spacing w:val="-24"/>
              <w:lang w:val="es-ES"/>
            </w:rPr>
          </w:rPrChange>
        </w:rPr>
        <w:t xml:space="preserve"> </w:t>
      </w:r>
      <w:r w:rsidRPr="00720734">
        <w:rPr>
          <w:color w:val="231F20"/>
          <w:spacing w:val="-2"/>
          <w:lang w:val="es-ES_tradnl"/>
          <w:rPrChange w:id="1338" w:author="Microsoft Office User" w:date="2016-11-12T14:12:00Z">
            <w:rPr>
              <w:color w:val="231F20"/>
              <w:spacing w:val="-2"/>
              <w:lang w:val="es-ES"/>
            </w:rPr>
          </w:rPrChange>
        </w:rPr>
        <w:t>En</w:t>
      </w:r>
      <w:r w:rsidRPr="00720734">
        <w:rPr>
          <w:color w:val="231F20"/>
          <w:spacing w:val="-25"/>
          <w:lang w:val="es-ES_tradnl"/>
          <w:rPrChange w:id="1339" w:author="Microsoft Office User" w:date="2016-11-12T14:12:00Z">
            <w:rPr>
              <w:color w:val="231F20"/>
              <w:spacing w:val="-25"/>
              <w:lang w:val="es-ES"/>
            </w:rPr>
          </w:rPrChange>
        </w:rPr>
        <w:t xml:space="preserve"> </w:t>
      </w:r>
      <w:r w:rsidRPr="00720734">
        <w:rPr>
          <w:color w:val="231F20"/>
          <w:spacing w:val="-2"/>
          <w:lang w:val="es-ES_tradnl"/>
          <w:rPrChange w:id="1340" w:author="Microsoft Office User" w:date="2016-11-12T14:12:00Z">
            <w:rPr>
              <w:color w:val="231F20"/>
              <w:spacing w:val="-2"/>
              <w:lang w:val="es-ES"/>
            </w:rPr>
          </w:rPrChange>
        </w:rPr>
        <w:t>las</w:t>
      </w:r>
      <w:r w:rsidRPr="00720734">
        <w:rPr>
          <w:color w:val="231F20"/>
          <w:spacing w:val="-25"/>
          <w:lang w:val="es-ES_tradnl"/>
          <w:rPrChange w:id="1341" w:author="Microsoft Office User" w:date="2016-11-12T14:12:00Z">
            <w:rPr>
              <w:color w:val="231F20"/>
              <w:spacing w:val="-25"/>
              <w:lang w:val="es-ES"/>
            </w:rPr>
          </w:rPrChange>
        </w:rPr>
        <w:t xml:space="preserve"> </w:t>
      </w:r>
      <w:r w:rsidRPr="00720734">
        <w:rPr>
          <w:color w:val="231F20"/>
          <w:spacing w:val="-2"/>
          <w:lang w:val="es-ES_tradnl"/>
          <w:rPrChange w:id="1342" w:author="Microsoft Office User" w:date="2016-11-12T14:12:00Z">
            <w:rPr>
              <w:color w:val="231F20"/>
              <w:spacing w:val="-2"/>
              <w:lang w:val="es-ES"/>
            </w:rPr>
          </w:rPrChange>
        </w:rPr>
        <w:t>tar</w:t>
      </w:r>
      <w:r w:rsidRPr="00720734">
        <w:rPr>
          <w:color w:val="231F20"/>
          <w:spacing w:val="-3"/>
          <w:lang w:val="es-ES_tradnl"/>
          <w:rPrChange w:id="1343" w:author="Microsoft Office User" w:date="2016-11-12T14:12:00Z">
            <w:rPr>
              <w:color w:val="231F20"/>
              <w:spacing w:val="-3"/>
              <w:lang w:val="es-ES"/>
            </w:rPr>
          </w:rPrChange>
        </w:rPr>
        <w:t>des</w:t>
      </w:r>
      <w:r w:rsidRPr="00720734">
        <w:rPr>
          <w:color w:val="231F20"/>
          <w:spacing w:val="-25"/>
          <w:lang w:val="es-ES_tradnl"/>
          <w:rPrChange w:id="1344" w:author="Microsoft Office User" w:date="2016-11-12T14:12:00Z">
            <w:rPr>
              <w:color w:val="231F20"/>
              <w:spacing w:val="-25"/>
              <w:lang w:val="es-ES"/>
            </w:rPr>
          </w:rPrChange>
        </w:rPr>
        <w:t xml:space="preserve"> </w:t>
      </w:r>
      <w:r w:rsidRPr="00720734">
        <w:rPr>
          <w:color w:val="231F20"/>
          <w:spacing w:val="-2"/>
          <w:lang w:val="es-ES_tradnl"/>
          <w:rPrChange w:id="1345" w:author="Microsoft Office User" w:date="2016-11-12T14:12:00Z">
            <w:rPr>
              <w:color w:val="231F20"/>
              <w:spacing w:val="-2"/>
              <w:lang w:val="es-ES"/>
            </w:rPr>
          </w:rPrChange>
        </w:rPr>
        <w:t>se</w:t>
      </w:r>
      <w:r w:rsidRPr="00720734">
        <w:rPr>
          <w:color w:val="231F20"/>
          <w:spacing w:val="-24"/>
          <w:lang w:val="es-ES_tradnl"/>
          <w:rPrChange w:id="1346" w:author="Microsoft Office User" w:date="2016-11-12T14:12:00Z">
            <w:rPr>
              <w:color w:val="231F20"/>
              <w:spacing w:val="-24"/>
              <w:lang w:val="es-ES"/>
            </w:rPr>
          </w:rPrChange>
        </w:rPr>
        <w:t xml:space="preserve"> </w:t>
      </w:r>
      <w:r w:rsidRPr="00720734">
        <w:rPr>
          <w:color w:val="231F20"/>
          <w:spacing w:val="-2"/>
          <w:lang w:val="es-ES_tradnl"/>
          <w:rPrChange w:id="1347" w:author="Microsoft Office User" w:date="2016-11-12T14:12:00Z">
            <w:rPr>
              <w:color w:val="231F20"/>
              <w:spacing w:val="-2"/>
              <w:lang w:val="es-ES"/>
            </w:rPr>
          </w:rPrChange>
        </w:rPr>
        <w:t>ofr</w:t>
      </w:r>
      <w:r w:rsidRPr="00720734">
        <w:rPr>
          <w:color w:val="231F20"/>
          <w:spacing w:val="-3"/>
          <w:lang w:val="es-ES_tradnl"/>
          <w:rPrChange w:id="1348" w:author="Microsoft Office User" w:date="2016-11-12T14:12:00Z">
            <w:rPr>
              <w:color w:val="231F20"/>
              <w:spacing w:val="-3"/>
              <w:lang w:val="es-ES"/>
            </w:rPr>
          </w:rPrChange>
        </w:rPr>
        <w:t>ecen</w:t>
      </w:r>
      <w:r w:rsidRPr="00720734">
        <w:rPr>
          <w:color w:val="231F20"/>
          <w:spacing w:val="-25"/>
          <w:lang w:val="es-ES_tradnl"/>
          <w:rPrChange w:id="1349" w:author="Microsoft Office User" w:date="2016-11-12T14:12:00Z">
            <w:rPr>
              <w:color w:val="231F20"/>
              <w:spacing w:val="-25"/>
              <w:lang w:val="es-ES"/>
            </w:rPr>
          </w:rPrChange>
        </w:rPr>
        <w:t xml:space="preserve"> </w:t>
      </w:r>
      <w:r w:rsidRPr="00720734">
        <w:rPr>
          <w:color w:val="231F20"/>
          <w:spacing w:val="-1"/>
          <w:lang w:val="es-ES_tradnl"/>
          <w:rPrChange w:id="1350" w:author="Microsoft Office User" w:date="2016-11-12T14:12:00Z">
            <w:rPr>
              <w:color w:val="231F20"/>
              <w:spacing w:val="-1"/>
              <w:lang w:val="es-ES"/>
            </w:rPr>
          </w:rPrChange>
        </w:rPr>
        <w:t>oportunidades</w:t>
      </w:r>
      <w:r w:rsidRPr="00720734">
        <w:rPr>
          <w:color w:val="231F20"/>
          <w:spacing w:val="44"/>
          <w:lang w:val="es-ES_tradnl"/>
          <w:rPrChange w:id="1351" w:author="Microsoft Office User" w:date="2016-11-12T14:12:00Z">
            <w:rPr>
              <w:color w:val="231F20"/>
              <w:spacing w:val="44"/>
              <w:lang w:val="es-ES"/>
            </w:rPr>
          </w:rPrChange>
        </w:rPr>
        <w:t xml:space="preserve"> </w:t>
      </w:r>
      <w:r w:rsidRPr="00720734">
        <w:rPr>
          <w:color w:val="231F20"/>
          <w:spacing w:val="-2"/>
          <w:lang w:val="es-ES_tradnl"/>
          <w:rPrChange w:id="1352" w:author="Microsoft Office User" w:date="2016-11-12T14:12:00Z">
            <w:rPr>
              <w:color w:val="231F20"/>
              <w:spacing w:val="-2"/>
              <w:lang w:val="es-ES"/>
            </w:rPr>
          </w:rPrChange>
        </w:rPr>
        <w:t>par</w:t>
      </w:r>
      <w:r w:rsidRPr="00720734">
        <w:rPr>
          <w:color w:val="231F20"/>
          <w:spacing w:val="-3"/>
          <w:lang w:val="es-ES_tradnl"/>
          <w:rPrChange w:id="1353" w:author="Microsoft Office User" w:date="2016-11-12T14:12:00Z">
            <w:rPr>
              <w:color w:val="231F20"/>
              <w:spacing w:val="-3"/>
              <w:lang w:val="es-ES"/>
            </w:rPr>
          </w:rPrChange>
        </w:rPr>
        <w:t>a</w:t>
      </w:r>
      <w:r w:rsidRPr="00720734">
        <w:rPr>
          <w:color w:val="231F20"/>
          <w:spacing w:val="-14"/>
          <w:lang w:val="es-ES_tradnl"/>
          <w:rPrChange w:id="1354" w:author="Microsoft Office User" w:date="2016-11-12T14:12:00Z">
            <w:rPr>
              <w:color w:val="231F20"/>
              <w:spacing w:val="-14"/>
              <w:lang w:val="es-ES"/>
            </w:rPr>
          </w:rPrChange>
        </w:rPr>
        <w:t xml:space="preserve"> </w:t>
      </w:r>
      <w:r w:rsidRPr="00720734">
        <w:rPr>
          <w:color w:val="231F20"/>
          <w:lang w:val="es-ES_tradnl"/>
          <w:rPrChange w:id="1355" w:author="Microsoft Office User" w:date="2016-11-12T14:12:00Z">
            <w:rPr>
              <w:color w:val="231F20"/>
              <w:lang w:val="es-ES"/>
            </w:rPr>
          </w:rPrChange>
        </w:rPr>
        <w:t>aplicar</w:t>
      </w:r>
      <w:r w:rsidRPr="00720734">
        <w:rPr>
          <w:color w:val="231F20"/>
          <w:spacing w:val="-13"/>
          <w:lang w:val="es-ES_tradnl"/>
          <w:rPrChange w:id="1356" w:author="Microsoft Office User" w:date="2016-11-12T14:12:00Z">
            <w:rPr>
              <w:color w:val="231F20"/>
              <w:spacing w:val="-13"/>
              <w:lang w:val="es-ES"/>
            </w:rPr>
          </w:rPrChange>
        </w:rPr>
        <w:t xml:space="preserve"> </w:t>
      </w:r>
      <w:r w:rsidRPr="00720734">
        <w:rPr>
          <w:color w:val="231F20"/>
          <w:lang w:val="es-ES_tradnl"/>
          <w:rPrChange w:id="1357" w:author="Microsoft Office User" w:date="2016-11-12T14:12:00Z">
            <w:rPr>
              <w:color w:val="231F20"/>
              <w:lang w:val="es-ES"/>
            </w:rPr>
          </w:rPrChange>
        </w:rPr>
        <w:t>el</w:t>
      </w:r>
      <w:r w:rsidRPr="00720734">
        <w:rPr>
          <w:color w:val="231F20"/>
          <w:spacing w:val="-13"/>
          <w:lang w:val="es-ES_tradnl"/>
          <w:rPrChange w:id="1358" w:author="Microsoft Office User" w:date="2016-11-12T14:12:00Z">
            <w:rPr>
              <w:color w:val="231F20"/>
              <w:spacing w:val="-13"/>
              <w:lang w:val="es-ES"/>
            </w:rPr>
          </w:rPrChange>
        </w:rPr>
        <w:t xml:space="preserve"> </w:t>
      </w:r>
      <w:r w:rsidRPr="00720734">
        <w:rPr>
          <w:color w:val="231F20"/>
          <w:lang w:val="es-ES_tradnl"/>
          <w:rPrChange w:id="1359" w:author="Microsoft Office User" w:date="2016-11-12T14:12:00Z">
            <w:rPr>
              <w:color w:val="231F20"/>
              <w:lang w:val="es-ES"/>
            </w:rPr>
          </w:rPrChange>
        </w:rPr>
        <w:t>contenido</w:t>
      </w:r>
      <w:r w:rsidRPr="00720734">
        <w:rPr>
          <w:color w:val="231F20"/>
          <w:spacing w:val="-13"/>
          <w:lang w:val="es-ES_tradnl"/>
          <w:rPrChange w:id="1360" w:author="Microsoft Office User" w:date="2016-11-12T14:12:00Z">
            <w:rPr>
              <w:color w:val="231F20"/>
              <w:spacing w:val="-13"/>
              <w:lang w:val="es-ES"/>
            </w:rPr>
          </w:rPrChange>
        </w:rPr>
        <w:t xml:space="preserve"> </w:t>
      </w:r>
      <w:r w:rsidRPr="00720734">
        <w:rPr>
          <w:color w:val="231F20"/>
          <w:spacing w:val="-1"/>
          <w:lang w:val="es-ES_tradnl"/>
          <w:rPrChange w:id="1361" w:author="Microsoft Office User" w:date="2016-11-12T14:12:00Z">
            <w:rPr>
              <w:color w:val="231F20"/>
              <w:spacing w:val="-1"/>
              <w:lang w:val="es-ES"/>
            </w:rPr>
          </w:rPrChange>
        </w:rPr>
        <w:t>aprendido</w:t>
      </w:r>
      <w:r w:rsidRPr="00720734">
        <w:rPr>
          <w:color w:val="231F20"/>
          <w:spacing w:val="-13"/>
          <w:lang w:val="es-ES_tradnl"/>
          <w:rPrChange w:id="1362" w:author="Microsoft Office User" w:date="2016-11-12T14:12:00Z">
            <w:rPr>
              <w:color w:val="231F20"/>
              <w:spacing w:val="-13"/>
              <w:lang w:val="es-ES"/>
            </w:rPr>
          </w:rPrChange>
        </w:rPr>
        <w:t xml:space="preserve"> </w:t>
      </w:r>
      <w:r w:rsidRPr="00720734">
        <w:rPr>
          <w:color w:val="231F20"/>
          <w:spacing w:val="-1"/>
          <w:lang w:val="es-ES_tradnl"/>
          <w:rPrChange w:id="1363" w:author="Microsoft Office User" w:date="2016-11-12T14:12:00Z">
            <w:rPr>
              <w:color w:val="231F20"/>
              <w:spacing w:val="-1"/>
              <w:lang w:val="es-ES"/>
            </w:rPr>
          </w:rPrChange>
        </w:rPr>
        <w:t>durante</w:t>
      </w:r>
      <w:r w:rsidRPr="00720734">
        <w:rPr>
          <w:color w:val="231F20"/>
          <w:spacing w:val="-13"/>
          <w:lang w:val="es-ES_tradnl"/>
          <w:rPrChange w:id="1364" w:author="Microsoft Office User" w:date="2016-11-12T14:12:00Z">
            <w:rPr>
              <w:color w:val="231F20"/>
              <w:spacing w:val="-13"/>
              <w:lang w:val="es-ES"/>
            </w:rPr>
          </w:rPrChange>
        </w:rPr>
        <w:t xml:space="preserve"> </w:t>
      </w:r>
      <w:r w:rsidRPr="00720734">
        <w:rPr>
          <w:color w:val="231F20"/>
          <w:lang w:val="es-ES_tradnl"/>
          <w:rPrChange w:id="1365" w:author="Microsoft Office User" w:date="2016-11-12T14:12:00Z">
            <w:rPr>
              <w:color w:val="231F20"/>
              <w:lang w:val="es-ES"/>
            </w:rPr>
          </w:rPrChange>
        </w:rPr>
        <w:t>la</w:t>
      </w:r>
      <w:r w:rsidRPr="00720734">
        <w:rPr>
          <w:color w:val="231F20"/>
          <w:spacing w:val="-13"/>
          <w:lang w:val="es-ES_tradnl"/>
          <w:rPrChange w:id="1366" w:author="Microsoft Office User" w:date="2016-11-12T14:12:00Z">
            <w:rPr>
              <w:color w:val="231F20"/>
              <w:spacing w:val="-13"/>
              <w:lang w:val="es-ES"/>
            </w:rPr>
          </w:rPrChange>
        </w:rPr>
        <w:t xml:space="preserve"> </w:t>
      </w:r>
      <w:r w:rsidRPr="00720734">
        <w:rPr>
          <w:color w:val="231F20"/>
          <w:lang w:val="es-ES_tradnl"/>
          <w:rPrChange w:id="1367" w:author="Microsoft Office User" w:date="2016-11-12T14:12:00Z">
            <w:rPr>
              <w:color w:val="231F20"/>
              <w:lang w:val="es-ES"/>
            </w:rPr>
          </w:rPrChange>
        </w:rPr>
        <w:t>mañana</w:t>
      </w:r>
      <w:r w:rsidRPr="00720734">
        <w:rPr>
          <w:color w:val="231F20"/>
          <w:spacing w:val="-13"/>
          <w:lang w:val="es-ES_tradnl"/>
          <w:rPrChange w:id="1368" w:author="Microsoft Office User" w:date="2016-11-12T14:12:00Z">
            <w:rPr>
              <w:color w:val="231F20"/>
              <w:spacing w:val="-13"/>
              <w:lang w:val="es-ES"/>
            </w:rPr>
          </w:rPrChange>
        </w:rPr>
        <w:t xml:space="preserve"> </w:t>
      </w:r>
      <w:r w:rsidRPr="00720734">
        <w:rPr>
          <w:color w:val="231F20"/>
          <w:lang w:val="es-ES_tradnl"/>
          <w:rPrChange w:id="1369" w:author="Microsoft Office User" w:date="2016-11-12T14:12:00Z">
            <w:rPr>
              <w:color w:val="231F20"/>
              <w:lang w:val="es-ES"/>
            </w:rPr>
          </w:rPrChange>
        </w:rPr>
        <w:t>con</w:t>
      </w:r>
      <w:r w:rsidRPr="00720734">
        <w:rPr>
          <w:color w:val="231F20"/>
          <w:spacing w:val="-13"/>
          <w:lang w:val="es-ES_tradnl"/>
          <w:rPrChange w:id="1370" w:author="Microsoft Office User" w:date="2016-11-12T14:12:00Z">
            <w:rPr>
              <w:color w:val="231F20"/>
              <w:spacing w:val="-13"/>
              <w:lang w:val="es-ES"/>
            </w:rPr>
          </w:rPrChange>
        </w:rPr>
        <w:t xml:space="preserve"> </w:t>
      </w:r>
      <w:r w:rsidRPr="00720734">
        <w:rPr>
          <w:color w:val="231F20"/>
          <w:lang w:val="es-ES_tradnl"/>
          <w:rPrChange w:id="1371" w:author="Microsoft Office User" w:date="2016-11-12T14:12:00Z">
            <w:rPr>
              <w:color w:val="231F20"/>
              <w:lang w:val="es-ES"/>
            </w:rPr>
          </w:rPrChange>
        </w:rPr>
        <w:t>pacientes</w:t>
      </w:r>
      <w:r w:rsidRPr="00720734">
        <w:rPr>
          <w:color w:val="231F20"/>
          <w:spacing w:val="-13"/>
          <w:lang w:val="es-ES_tradnl"/>
          <w:rPrChange w:id="1372" w:author="Microsoft Office User" w:date="2016-11-12T14:12:00Z">
            <w:rPr>
              <w:color w:val="231F20"/>
              <w:spacing w:val="-13"/>
              <w:lang w:val="es-ES"/>
            </w:rPr>
          </w:rPrChange>
        </w:rPr>
        <w:t xml:space="preserve"> </w:t>
      </w:r>
      <w:r w:rsidRPr="00720734">
        <w:rPr>
          <w:color w:val="231F20"/>
          <w:lang w:val="es-ES_tradnl"/>
          <w:rPrChange w:id="1373" w:author="Microsoft Office User" w:date="2016-11-12T14:12:00Z">
            <w:rPr>
              <w:color w:val="231F20"/>
              <w:lang w:val="es-ES"/>
            </w:rPr>
          </w:rPrChange>
        </w:rPr>
        <w:t>que</w:t>
      </w:r>
      <w:r w:rsidRPr="00720734">
        <w:rPr>
          <w:color w:val="231F20"/>
          <w:spacing w:val="21"/>
          <w:lang w:val="es-ES_tradnl"/>
          <w:rPrChange w:id="1374" w:author="Microsoft Office User" w:date="2016-11-12T14:12:00Z">
            <w:rPr>
              <w:color w:val="231F20"/>
              <w:spacing w:val="21"/>
              <w:lang w:val="es-ES"/>
            </w:rPr>
          </w:rPrChange>
        </w:rPr>
        <w:t xml:space="preserve"> </w:t>
      </w:r>
      <w:r w:rsidRPr="00720734">
        <w:rPr>
          <w:color w:val="231F20"/>
          <w:lang w:val="es-ES_tradnl"/>
          <w:rPrChange w:id="1375" w:author="Microsoft Office User" w:date="2016-11-12T14:12:00Z">
            <w:rPr>
              <w:color w:val="231F20"/>
              <w:lang w:val="es-ES"/>
            </w:rPr>
          </w:rPrChange>
        </w:rPr>
        <w:t>no</w:t>
      </w:r>
      <w:r w:rsidRPr="00720734">
        <w:rPr>
          <w:color w:val="231F20"/>
          <w:spacing w:val="-8"/>
          <w:lang w:val="es-ES_tradnl"/>
          <w:rPrChange w:id="1376" w:author="Microsoft Office User" w:date="2016-11-12T14:12:00Z">
            <w:rPr>
              <w:color w:val="231F20"/>
              <w:spacing w:val="-8"/>
              <w:lang w:val="es-ES"/>
            </w:rPr>
          </w:rPrChange>
        </w:rPr>
        <w:t xml:space="preserve"> </w:t>
      </w:r>
      <w:r w:rsidRPr="00720734">
        <w:rPr>
          <w:color w:val="231F20"/>
          <w:lang w:val="es-ES_tradnl"/>
          <w:rPrChange w:id="1377" w:author="Microsoft Office User" w:date="2016-11-12T14:12:00Z">
            <w:rPr>
              <w:color w:val="231F20"/>
              <w:lang w:val="es-ES"/>
            </w:rPr>
          </w:rPrChange>
        </w:rPr>
        <w:t>han</w:t>
      </w:r>
      <w:r w:rsidRPr="00720734">
        <w:rPr>
          <w:color w:val="231F20"/>
          <w:spacing w:val="-7"/>
          <w:lang w:val="es-ES_tradnl"/>
          <w:rPrChange w:id="1378" w:author="Microsoft Office User" w:date="2016-11-12T14:12:00Z">
            <w:rPr>
              <w:color w:val="231F20"/>
              <w:spacing w:val="-7"/>
              <w:lang w:val="es-ES"/>
            </w:rPr>
          </w:rPrChange>
        </w:rPr>
        <w:t xml:space="preserve"> </w:t>
      </w:r>
      <w:r w:rsidRPr="00720734">
        <w:rPr>
          <w:color w:val="231F20"/>
          <w:lang w:val="es-ES_tradnl"/>
          <w:rPrChange w:id="1379" w:author="Microsoft Office User" w:date="2016-11-12T14:12:00Z">
            <w:rPr>
              <w:color w:val="231F20"/>
              <w:lang w:val="es-ES"/>
            </w:rPr>
          </w:rPrChange>
        </w:rPr>
        <w:t>sido</w:t>
      </w:r>
      <w:r w:rsidRPr="00720734">
        <w:rPr>
          <w:color w:val="231F20"/>
          <w:spacing w:val="-8"/>
          <w:lang w:val="es-ES_tradnl"/>
          <w:rPrChange w:id="1380" w:author="Microsoft Office User" w:date="2016-11-12T14:12:00Z">
            <w:rPr>
              <w:color w:val="231F20"/>
              <w:spacing w:val="-8"/>
              <w:lang w:val="es-ES"/>
            </w:rPr>
          </w:rPrChange>
        </w:rPr>
        <w:t xml:space="preserve"> </w:t>
      </w:r>
      <w:r w:rsidRPr="00720734">
        <w:rPr>
          <w:color w:val="231F20"/>
          <w:spacing w:val="-1"/>
          <w:lang w:val="es-ES_tradnl"/>
          <w:rPrChange w:id="1381" w:author="Microsoft Office User" w:date="2016-11-12T14:12:00Z">
            <w:rPr>
              <w:color w:val="231F20"/>
              <w:spacing w:val="-1"/>
              <w:lang w:val="es-ES"/>
            </w:rPr>
          </w:rPrChange>
        </w:rPr>
        <w:t>operados</w:t>
      </w:r>
      <w:r w:rsidRPr="00720734">
        <w:rPr>
          <w:color w:val="231F20"/>
          <w:spacing w:val="-7"/>
          <w:lang w:val="es-ES_tradnl"/>
          <w:rPrChange w:id="1382" w:author="Microsoft Office User" w:date="2016-11-12T14:12:00Z">
            <w:rPr>
              <w:color w:val="231F20"/>
              <w:spacing w:val="-7"/>
              <w:lang w:val="es-ES"/>
            </w:rPr>
          </w:rPrChange>
        </w:rPr>
        <w:t xml:space="preserve"> </w:t>
      </w:r>
      <w:r w:rsidRPr="00720734">
        <w:rPr>
          <w:color w:val="231F20"/>
          <w:lang w:val="es-ES_tradnl"/>
          <w:rPrChange w:id="1383" w:author="Microsoft Office User" w:date="2016-11-12T14:12:00Z">
            <w:rPr>
              <w:color w:val="231F20"/>
              <w:lang w:val="es-ES"/>
            </w:rPr>
          </w:rPrChange>
        </w:rPr>
        <w:t>y</w:t>
      </w:r>
      <w:r w:rsidRPr="00720734">
        <w:rPr>
          <w:color w:val="231F20"/>
          <w:spacing w:val="-8"/>
          <w:lang w:val="es-ES_tradnl"/>
          <w:rPrChange w:id="1384" w:author="Microsoft Office User" w:date="2016-11-12T14:12:00Z">
            <w:rPr>
              <w:color w:val="231F20"/>
              <w:spacing w:val="-8"/>
              <w:lang w:val="es-ES"/>
            </w:rPr>
          </w:rPrChange>
        </w:rPr>
        <w:t xml:space="preserve"> </w:t>
      </w:r>
      <w:r w:rsidRPr="00720734">
        <w:rPr>
          <w:color w:val="231F20"/>
          <w:lang w:val="es-ES_tradnl"/>
          <w:rPrChange w:id="1385" w:author="Microsoft Office User" w:date="2016-11-12T14:12:00Z">
            <w:rPr>
              <w:color w:val="231F20"/>
              <w:lang w:val="es-ES"/>
            </w:rPr>
          </w:rPrChange>
        </w:rPr>
        <w:t>pacientes</w:t>
      </w:r>
      <w:r w:rsidRPr="00720734">
        <w:rPr>
          <w:color w:val="231F20"/>
          <w:spacing w:val="-7"/>
          <w:lang w:val="es-ES_tradnl"/>
          <w:rPrChange w:id="1386" w:author="Microsoft Office User" w:date="2016-11-12T14:12:00Z">
            <w:rPr>
              <w:color w:val="231F20"/>
              <w:spacing w:val="-7"/>
              <w:lang w:val="es-ES"/>
            </w:rPr>
          </w:rPrChange>
        </w:rPr>
        <w:t xml:space="preserve"> </w:t>
      </w:r>
      <w:r w:rsidRPr="00720734">
        <w:rPr>
          <w:color w:val="231F20"/>
          <w:lang w:val="es-ES_tradnl"/>
          <w:rPrChange w:id="1387" w:author="Microsoft Office User" w:date="2016-11-12T14:12:00Z">
            <w:rPr>
              <w:color w:val="231F20"/>
              <w:lang w:val="es-ES"/>
            </w:rPr>
          </w:rPrChange>
        </w:rPr>
        <w:t>que</w:t>
      </w:r>
      <w:r w:rsidRPr="00720734">
        <w:rPr>
          <w:color w:val="231F20"/>
          <w:spacing w:val="-7"/>
          <w:lang w:val="es-ES_tradnl"/>
          <w:rPrChange w:id="1388" w:author="Microsoft Office User" w:date="2016-11-12T14:12:00Z">
            <w:rPr>
              <w:color w:val="231F20"/>
              <w:spacing w:val="-7"/>
              <w:lang w:val="es-ES"/>
            </w:rPr>
          </w:rPrChange>
        </w:rPr>
        <w:t xml:space="preserve"> </w:t>
      </w:r>
      <w:r w:rsidRPr="00720734">
        <w:rPr>
          <w:color w:val="231F20"/>
          <w:spacing w:val="-3"/>
          <w:lang w:val="es-ES_tradnl"/>
          <w:rPrChange w:id="1389" w:author="Microsoft Office User" w:date="2016-11-12T14:12:00Z">
            <w:rPr>
              <w:color w:val="231F20"/>
              <w:spacing w:val="-3"/>
              <w:lang w:val="es-ES"/>
            </w:rPr>
          </w:rPrChange>
        </w:rPr>
        <w:t>ya</w:t>
      </w:r>
      <w:r w:rsidRPr="00720734">
        <w:rPr>
          <w:color w:val="231F20"/>
          <w:spacing w:val="-8"/>
          <w:lang w:val="es-ES_tradnl"/>
          <w:rPrChange w:id="1390" w:author="Microsoft Office User" w:date="2016-11-12T14:12:00Z">
            <w:rPr>
              <w:color w:val="231F20"/>
              <w:spacing w:val="-8"/>
              <w:lang w:val="es-ES"/>
            </w:rPr>
          </w:rPrChange>
        </w:rPr>
        <w:t xml:space="preserve"> </w:t>
      </w:r>
      <w:r w:rsidRPr="00720734">
        <w:rPr>
          <w:color w:val="231F20"/>
          <w:lang w:val="es-ES_tradnl"/>
          <w:rPrChange w:id="1391" w:author="Microsoft Office User" w:date="2016-11-12T14:12:00Z">
            <w:rPr>
              <w:color w:val="231F20"/>
              <w:lang w:val="es-ES"/>
            </w:rPr>
          </w:rPrChange>
        </w:rPr>
        <w:t>han</w:t>
      </w:r>
      <w:r w:rsidRPr="00720734">
        <w:rPr>
          <w:color w:val="231F20"/>
          <w:spacing w:val="-7"/>
          <w:lang w:val="es-ES_tradnl"/>
          <w:rPrChange w:id="1392" w:author="Microsoft Office User" w:date="2016-11-12T14:12:00Z">
            <w:rPr>
              <w:color w:val="231F20"/>
              <w:spacing w:val="-7"/>
              <w:lang w:val="es-ES"/>
            </w:rPr>
          </w:rPrChange>
        </w:rPr>
        <w:t xml:space="preserve"> </w:t>
      </w:r>
      <w:r w:rsidRPr="00720734">
        <w:rPr>
          <w:color w:val="231F20"/>
          <w:lang w:val="es-ES_tradnl"/>
          <w:rPrChange w:id="1393" w:author="Microsoft Office User" w:date="2016-11-12T14:12:00Z">
            <w:rPr>
              <w:color w:val="231F20"/>
              <w:lang w:val="es-ES"/>
            </w:rPr>
          </w:rPrChange>
        </w:rPr>
        <w:t>sido</w:t>
      </w:r>
      <w:r w:rsidRPr="00720734">
        <w:rPr>
          <w:color w:val="231F20"/>
          <w:spacing w:val="-8"/>
          <w:lang w:val="es-ES_tradnl"/>
          <w:rPrChange w:id="1394" w:author="Microsoft Office User" w:date="2016-11-12T14:12:00Z">
            <w:rPr>
              <w:color w:val="231F20"/>
              <w:spacing w:val="-8"/>
              <w:lang w:val="es-ES"/>
            </w:rPr>
          </w:rPrChange>
        </w:rPr>
        <w:t xml:space="preserve"> </w:t>
      </w:r>
      <w:r w:rsidRPr="00720734">
        <w:rPr>
          <w:color w:val="231F20"/>
          <w:spacing w:val="-1"/>
          <w:lang w:val="es-ES_tradnl"/>
          <w:rPrChange w:id="1395" w:author="Microsoft Office User" w:date="2016-11-12T14:12:00Z">
            <w:rPr>
              <w:color w:val="231F20"/>
              <w:spacing w:val="-1"/>
              <w:lang w:val="es-ES"/>
            </w:rPr>
          </w:rPrChange>
        </w:rPr>
        <w:t>operados</w:t>
      </w:r>
      <w:r w:rsidRPr="00720734">
        <w:rPr>
          <w:color w:val="231F20"/>
          <w:spacing w:val="-7"/>
          <w:lang w:val="es-ES_tradnl"/>
          <w:rPrChange w:id="1396" w:author="Microsoft Office User" w:date="2016-11-12T14:12:00Z">
            <w:rPr>
              <w:color w:val="231F20"/>
              <w:spacing w:val="-7"/>
              <w:lang w:val="es-ES"/>
            </w:rPr>
          </w:rPrChange>
        </w:rPr>
        <w:t xml:space="preserve"> </w:t>
      </w:r>
      <w:r w:rsidRPr="00720734">
        <w:rPr>
          <w:color w:val="231F20"/>
          <w:spacing w:val="-2"/>
          <w:lang w:val="es-ES_tradnl"/>
          <w:rPrChange w:id="1397" w:author="Microsoft Office User" w:date="2016-11-12T14:12:00Z">
            <w:rPr>
              <w:color w:val="231F20"/>
              <w:spacing w:val="-2"/>
              <w:lang w:val="es-ES"/>
            </w:rPr>
          </w:rPrChange>
        </w:rPr>
        <w:t>par</w:t>
      </w:r>
      <w:r w:rsidRPr="00720734">
        <w:rPr>
          <w:color w:val="231F20"/>
          <w:spacing w:val="-3"/>
          <w:lang w:val="es-ES_tradnl"/>
          <w:rPrChange w:id="1398" w:author="Microsoft Office User" w:date="2016-11-12T14:12:00Z">
            <w:rPr>
              <w:color w:val="231F20"/>
              <w:spacing w:val="-3"/>
              <w:lang w:val="es-ES"/>
            </w:rPr>
          </w:rPrChange>
        </w:rPr>
        <w:t>a</w:t>
      </w:r>
      <w:r w:rsidRPr="00720734">
        <w:rPr>
          <w:color w:val="231F20"/>
          <w:spacing w:val="-7"/>
          <w:lang w:val="es-ES_tradnl"/>
          <w:rPrChange w:id="1399" w:author="Microsoft Office User" w:date="2016-11-12T14:12:00Z">
            <w:rPr>
              <w:color w:val="231F20"/>
              <w:spacing w:val="-7"/>
              <w:lang w:val="es-ES"/>
            </w:rPr>
          </w:rPrChange>
        </w:rPr>
        <w:t xml:space="preserve"> </w:t>
      </w:r>
      <w:r w:rsidRPr="00720734">
        <w:rPr>
          <w:color w:val="231F20"/>
          <w:spacing w:val="-2"/>
          <w:lang w:val="es-ES_tradnl"/>
          <w:rPrChange w:id="1400" w:author="Microsoft Office User" w:date="2016-11-12T14:12:00Z">
            <w:rPr>
              <w:color w:val="231F20"/>
              <w:spacing w:val="-2"/>
              <w:lang w:val="es-ES"/>
            </w:rPr>
          </w:rPrChange>
        </w:rPr>
        <w:t>repar</w:t>
      </w:r>
      <w:r w:rsidRPr="00720734">
        <w:rPr>
          <w:color w:val="231F20"/>
          <w:spacing w:val="-3"/>
          <w:lang w:val="es-ES_tradnl"/>
          <w:rPrChange w:id="1401" w:author="Microsoft Office User" w:date="2016-11-12T14:12:00Z">
            <w:rPr>
              <w:color w:val="231F20"/>
              <w:spacing w:val="-3"/>
              <w:lang w:val="es-ES"/>
            </w:rPr>
          </w:rPrChange>
        </w:rPr>
        <w:t>ar</w:t>
      </w:r>
      <w:r w:rsidRPr="00720734">
        <w:rPr>
          <w:color w:val="231F20"/>
          <w:spacing w:val="31"/>
          <w:w w:val="98"/>
          <w:lang w:val="es-ES_tradnl"/>
          <w:rPrChange w:id="1402" w:author="Microsoft Office User" w:date="2016-11-12T14:12:00Z">
            <w:rPr>
              <w:color w:val="231F20"/>
              <w:spacing w:val="31"/>
              <w:w w:val="98"/>
              <w:lang w:val="es-ES"/>
            </w:rPr>
          </w:rPrChange>
        </w:rPr>
        <w:t xml:space="preserve"> </w:t>
      </w:r>
      <w:r w:rsidRPr="00720734">
        <w:rPr>
          <w:color w:val="231F20"/>
          <w:lang w:val="es-ES_tradnl"/>
          <w:rPrChange w:id="1403" w:author="Microsoft Office User" w:date="2016-11-12T14:12:00Z">
            <w:rPr>
              <w:color w:val="231F20"/>
              <w:lang w:val="es-ES"/>
            </w:rPr>
          </w:rPrChange>
        </w:rPr>
        <w:t>el</w:t>
      </w:r>
      <w:r w:rsidRPr="00720734">
        <w:rPr>
          <w:color w:val="231F20"/>
          <w:spacing w:val="1"/>
          <w:lang w:val="es-ES_tradnl"/>
          <w:rPrChange w:id="1404" w:author="Microsoft Office User" w:date="2016-11-12T14:12:00Z">
            <w:rPr>
              <w:color w:val="231F20"/>
              <w:spacing w:val="1"/>
              <w:lang w:val="es-ES"/>
            </w:rPr>
          </w:rPrChange>
        </w:rPr>
        <w:t xml:space="preserve"> </w:t>
      </w:r>
      <w:r w:rsidRPr="00720734">
        <w:rPr>
          <w:color w:val="231F20"/>
          <w:lang w:val="es-ES_tradnl"/>
          <w:rPrChange w:id="1405" w:author="Microsoft Office User" w:date="2016-11-12T14:12:00Z">
            <w:rPr>
              <w:color w:val="231F20"/>
              <w:lang w:val="es-ES"/>
            </w:rPr>
          </w:rPrChange>
        </w:rPr>
        <w:t>paladar</w:t>
      </w:r>
      <w:r w:rsidRPr="00720734">
        <w:rPr>
          <w:color w:val="231F20"/>
          <w:spacing w:val="1"/>
          <w:lang w:val="es-ES_tradnl"/>
          <w:rPrChange w:id="1406" w:author="Microsoft Office User" w:date="2016-11-12T14:12:00Z">
            <w:rPr>
              <w:color w:val="231F20"/>
              <w:spacing w:val="1"/>
              <w:lang w:val="es-ES"/>
            </w:rPr>
          </w:rPrChange>
        </w:rPr>
        <w:t xml:space="preserve"> </w:t>
      </w:r>
      <w:r w:rsidRPr="00720734">
        <w:rPr>
          <w:color w:val="231F20"/>
          <w:spacing w:val="-1"/>
          <w:lang w:val="es-ES_tradnl"/>
          <w:rPrChange w:id="1407" w:author="Microsoft Office User" w:date="2016-11-12T14:12:00Z">
            <w:rPr>
              <w:color w:val="231F20"/>
              <w:spacing w:val="-1"/>
              <w:lang w:val="es-ES"/>
            </w:rPr>
          </w:rPrChange>
        </w:rPr>
        <w:t>hendido</w:t>
      </w:r>
      <w:r w:rsidRPr="00720734">
        <w:rPr>
          <w:color w:val="231F20"/>
          <w:spacing w:val="-2"/>
          <w:lang w:val="es-ES_tradnl"/>
          <w:rPrChange w:id="1408" w:author="Microsoft Office User" w:date="2016-11-12T14:12:00Z">
            <w:rPr>
              <w:color w:val="231F20"/>
              <w:spacing w:val="-2"/>
              <w:lang w:val="es-ES"/>
            </w:rPr>
          </w:rPrChange>
        </w:rPr>
        <w:t>.</w:t>
      </w:r>
      <w:r w:rsidRPr="00720734">
        <w:rPr>
          <w:color w:val="231F20"/>
          <w:spacing w:val="1"/>
          <w:lang w:val="es-ES_tradnl"/>
          <w:rPrChange w:id="1409" w:author="Microsoft Office User" w:date="2016-11-12T14:12:00Z">
            <w:rPr>
              <w:color w:val="231F20"/>
              <w:spacing w:val="1"/>
              <w:lang w:val="es-ES"/>
            </w:rPr>
          </w:rPrChange>
        </w:rPr>
        <w:t xml:space="preserve"> </w:t>
      </w:r>
      <w:r w:rsidRPr="00720734">
        <w:rPr>
          <w:color w:val="231F20"/>
          <w:lang w:val="es-ES_tradnl"/>
          <w:rPrChange w:id="1410" w:author="Microsoft Office User" w:date="2016-11-12T14:12:00Z">
            <w:rPr>
              <w:color w:val="231F20"/>
              <w:lang w:val="es-ES"/>
            </w:rPr>
          </w:rPrChange>
        </w:rPr>
        <w:t>Los</w:t>
      </w:r>
      <w:r w:rsidRPr="00720734">
        <w:rPr>
          <w:color w:val="231F20"/>
          <w:spacing w:val="2"/>
          <w:lang w:val="es-ES_tradnl"/>
          <w:rPrChange w:id="1411" w:author="Microsoft Office User" w:date="2016-11-12T14:12:00Z">
            <w:rPr>
              <w:color w:val="231F20"/>
              <w:spacing w:val="2"/>
              <w:lang w:val="es-ES"/>
            </w:rPr>
          </w:rPrChange>
        </w:rPr>
        <w:t xml:space="preserve"> </w:t>
      </w:r>
      <w:r w:rsidRPr="00720734">
        <w:rPr>
          <w:color w:val="231F20"/>
          <w:lang w:val="es-ES_tradnl"/>
          <w:rPrChange w:id="1412" w:author="Microsoft Office User" w:date="2016-11-12T14:12:00Z">
            <w:rPr>
              <w:color w:val="231F20"/>
              <w:lang w:val="es-ES"/>
            </w:rPr>
          </w:rPrChange>
        </w:rPr>
        <w:t>participantes</w:t>
      </w:r>
      <w:r w:rsidRPr="00720734">
        <w:rPr>
          <w:color w:val="231F20"/>
          <w:spacing w:val="1"/>
          <w:lang w:val="es-ES_tradnl"/>
          <w:rPrChange w:id="1413" w:author="Microsoft Office User" w:date="2016-11-12T14:12:00Z">
            <w:rPr>
              <w:color w:val="231F20"/>
              <w:spacing w:val="1"/>
              <w:lang w:val="es-ES"/>
            </w:rPr>
          </w:rPrChange>
        </w:rPr>
        <w:t xml:space="preserve"> </w:t>
      </w:r>
      <w:r w:rsidRPr="00720734">
        <w:rPr>
          <w:color w:val="231F20"/>
          <w:lang w:val="es-ES_tradnl"/>
          <w:rPrChange w:id="1414" w:author="Microsoft Office User" w:date="2016-11-12T14:12:00Z">
            <w:rPr>
              <w:color w:val="231F20"/>
              <w:lang w:val="es-ES"/>
            </w:rPr>
          </w:rPrChange>
        </w:rPr>
        <w:t>son</w:t>
      </w:r>
      <w:r w:rsidRPr="00720734">
        <w:rPr>
          <w:color w:val="231F20"/>
          <w:spacing w:val="1"/>
          <w:lang w:val="es-ES_tradnl"/>
          <w:rPrChange w:id="1415" w:author="Microsoft Office User" w:date="2016-11-12T14:12:00Z">
            <w:rPr>
              <w:color w:val="231F20"/>
              <w:spacing w:val="1"/>
              <w:lang w:val="es-ES"/>
            </w:rPr>
          </w:rPrChange>
        </w:rPr>
        <w:t xml:space="preserve"> </w:t>
      </w:r>
      <w:r w:rsidRPr="00720734">
        <w:rPr>
          <w:color w:val="231F20"/>
          <w:lang w:val="es-ES_tradnl"/>
          <w:rPrChange w:id="1416" w:author="Microsoft Office User" w:date="2016-11-12T14:12:00Z">
            <w:rPr>
              <w:color w:val="231F20"/>
              <w:lang w:val="es-ES"/>
            </w:rPr>
          </w:rPrChange>
        </w:rPr>
        <w:t>supervisados</w:t>
      </w:r>
      <w:r w:rsidRPr="00720734">
        <w:rPr>
          <w:color w:val="231F20"/>
          <w:spacing w:val="2"/>
          <w:lang w:val="es-ES_tradnl"/>
          <w:rPrChange w:id="1417" w:author="Microsoft Office User" w:date="2016-11-12T14:12:00Z">
            <w:rPr>
              <w:color w:val="231F20"/>
              <w:spacing w:val="2"/>
              <w:lang w:val="es-ES"/>
            </w:rPr>
          </w:rPrChange>
        </w:rPr>
        <w:t xml:space="preserve"> </w:t>
      </w:r>
      <w:r w:rsidRPr="00720734">
        <w:rPr>
          <w:color w:val="231F20"/>
          <w:lang w:val="es-ES_tradnl"/>
          <w:rPrChange w:id="1418" w:author="Microsoft Office User" w:date="2016-11-12T14:12:00Z">
            <w:rPr>
              <w:color w:val="231F20"/>
              <w:lang w:val="es-ES"/>
            </w:rPr>
          </w:rPrChange>
        </w:rPr>
        <w:t>de</w:t>
      </w:r>
      <w:r w:rsidRPr="00720734">
        <w:rPr>
          <w:color w:val="231F20"/>
          <w:spacing w:val="1"/>
          <w:lang w:val="es-ES_tradnl"/>
          <w:rPrChange w:id="1419" w:author="Microsoft Office User" w:date="2016-11-12T14:12:00Z">
            <w:rPr>
              <w:color w:val="231F20"/>
              <w:spacing w:val="1"/>
              <w:lang w:val="es-ES"/>
            </w:rPr>
          </w:rPrChange>
        </w:rPr>
        <w:t xml:space="preserve"> </w:t>
      </w:r>
      <w:r w:rsidRPr="00720734">
        <w:rPr>
          <w:color w:val="231F20"/>
          <w:spacing w:val="-1"/>
          <w:lang w:val="es-ES_tradnl"/>
          <w:rPrChange w:id="1420" w:author="Microsoft Office User" w:date="2016-11-12T14:12:00Z">
            <w:rPr>
              <w:color w:val="231F20"/>
              <w:spacing w:val="-1"/>
              <w:lang w:val="es-ES"/>
            </w:rPr>
          </w:rPrChange>
        </w:rPr>
        <w:t>cerca</w:t>
      </w:r>
      <w:r w:rsidRPr="00720734">
        <w:rPr>
          <w:color w:val="231F20"/>
          <w:spacing w:val="1"/>
          <w:lang w:val="es-ES_tradnl"/>
          <w:rPrChange w:id="1421" w:author="Microsoft Office User" w:date="2016-11-12T14:12:00Z">
            <w:rPr>
              <w:color w:val="231F20"/>
              <w:spacing w:val="1"/>
              <w:lang w:val="es-ES"/>
            </w:rPr>
          </w:rPrChange>
        </w:rPr>
        <w:t xml:space="preserve"> </w:t>
      </w:r>
      <w:r w:rsidRPr="00720734">
        <w:rPr>
          <w:color w:val="231F20"/>
          <w:lang w:val="es-ES_tradnl"/>
          <w:rPrChange w:id="1422" w:author="Microsoft Office User" w:date="2016-11-12T14:12:00Z">
            <w:rPr>
              <w:color w:val="231F20"/>
              <w:lang w:val="es-ES"/>
            </w:rPr>
          </w:rPrChange>
        </w:rPr>
        <w:t>por</w:t>
      </w:r>
      <w:r w:rsidRPr="00720734">
        <w:rPr>
          <w:color w:val="231F20"/>
          <w:spacing w:val="2"/>
          <w:lang w:val="es-ES_tradnl"/>
          <w:rPrChange w:id="1423" w:author="Microsoft Office User" w:date="2016-11-12T14:12:00Z">
            <w:rPr>
              <w:color w:val="231F20"/>
              <w:spacing w:val="2"/>
              <w:lang w:val="es-ES"/>
            </w:rPr>
          </w:rPrChange>
        </w:rPr>
        <w:t xml:space="preserve"> </w:t>
      </w:r>
      <w:r w:rsidRPr="00720734">
        <w:rPr>
          <w:color w:val="231F20"/>
          <w:lang w:val="es-ES_tradnl"/>
          <w:rPrChange w:id="1424" w:author="Microsoft Office User" w:date="2016-11-12T14:12:00Z">
            <w:rPr>
              <w:color w:val="231F20"/>
              <w:lang w:val="es-ES"/>
            </w:rPr>
          </w:rPrChange>
        </w:rPr>
        <w:t>los</w:t>
      </w:r>
      <w:r w:rsidRPr="00720734">
        <w:rPr>
          <w:color w:val="231F20"/>
          <w:spacing w:val="26"/>
          <w:w w:val="99"/>
          <w:lang w:val="es-ES_tradnl"/>
          <w:rPrChange w:id="1425" w:author="Microsoft Office User" w:date="2016-11-12T14:12:00Z">
            <w:rPr>
              <w:color w:val="231F20"/>
              <w:spacing w:val="26"/>
              <w:w w:val="99"/>
              <w:lang w:val="es-ES"/>
            </w:rPr>
          </w:rPrChange>
        </w:rPr>
        <w:t xml:space="preserve"> </w:t>
      </w:r>
      <w:r w:rsidRPr="00720734">
        <w:rPr>
          <w:color w:val="231F20"/>
          <w:spacing w:val="-2"/>
          <w:lang w:val="es-ES_tradnl"/>
          <w:rPrChange w:id="1426" w:author="Microsoft Office User" w:date="2016-11-12T14:12:00Z">
            <w:rPr>
              <w:color w:val="231F20"/>
              <w:spacing w:val="-2"/>
              <w:lang w:val="es-ES"/>
            </w:rPr>
          </w:rPrChange>
        </w:rPr>
        <w:t>fonoaudiólogos</w:t>
      </w:r>
      <w:r w:rsidRPr="00720734">
        <w:rPr>
          <w:color w:val="231F20"/>
          <w:spacing w:val="-24"/>
          <w:lang w:val="es-ES_tradnl"/>
          <w:rPrChange w:id="1427" w:author="Microsoft Office User" w:date="2016-11-12T14:12:00Z">
            <w:rPr>
              <w:color w:val="231F20"/>
              <w:spacing w:val="-24"/>
              <w:lang w:val="es-ES"/>
            </w:rPr>
          </w:rPrChange>
        </w:rPr>
        <w:t xml:space="preserve"> </w:t>
      </w:r>
      <w:r w:rsidRPr="00720734">
        <w:rPr>
          <w:color w:val="231F20"/>
          <w:lang w:val="es-ES_tradnl"/>
          <w:rPrChange w:id="1428" w:author="Microsoft Office User" w:date="2016-11-12T14:12:00Z">
            <w:rPr>
              <w:color w:val="231F20"/>
              <w:lang w:val="es-ES"/>
            </w:rPr>
          </w:rPrChange>
        </w:rPr>
        <w:t>o</w:t>
      </w:r>
      <w:r w:rsidRPr="00720734">
        <w:rPr>
          <w:color w:val="231F20"/>
          <w:spacing w:val="-23"/>
          <w:lang w:val="es-ES_tradnl"/>
          <w:rPrChange w:id="1429" w:author="Microsoft Office User" w:date="2016-11-12T14:12:00Z">
            <w:rPr>
              <w:color w:val="231F20"/>
              <w:spacing w:val="-23"/>
              <w:lang w:val="es-ES"/>
            </w:rPr>
          </w:rPrChange>
        </w:rPr>
        <w:t xml:space="preserve"> </w:t>
      </w:r>
      <w:r w:rsidRPr="00720734">
        <w:rPr>
          <w:color w:val="231F20"/>
          <w:spacing w:val="-3"/>
          <w:lang w:val="es-ES_tradnl"/>
          <w:rPrChange w:id="1430" w:author="Microsoft Office User" w:date="2016-11-12T14:12:00Z">
            <w:rPr>
              <w:color w:val="231F20"/>
              <w:spacing w:val="-3"/>
              <w:lang w:val="es-ES"/>
            </w:rPr>
          </w:rPrChange>
        </w:rPr>
        <w:t>logopedas,</w:t>
      </w:r>
      <w:r w:rsidRPr="00720734">
        <w:rPr>
          <w:color w:val="231F20"/>
          <w:spacing w:val="-23"/>
          <w:lang w:val="es-ES_tradnl"/>
          <w:rPrChange w:id="1431" w:author="Microsoft Office User" w:date="2016-11-12T14:12:00Z">
            <w:rPr>
              <w:color w:val="231F20"/>
              <w:spacing w:val="-23"/>
              <w:lang w:val="es-ES"/>
            </w:rPr>
          </w:rPrChange>
        </w:rPr>
        <w:t xml:space="preserve"> </w:t>
      </w:r>
      <w:r w:rsidRPr="00720734">
        <w:rPr>
          <w:color w:val="231F20"/>
          <w:spacing w:val="-1"/>
          <w:lang w:val="es-ES_tradnl"/>
          <w:rPrChange w:id="1432" w:author="Microsoft Office User" w:date="2016-11-12T14:12:00Z">
            <w:rPr>
              <w:color w:val="231F20"/>
              <w:spacing w:val="-1"/>
              <w:lang w:val="es-ES"/>
            </w:rPr>
          </w:rPrChange>
        </w:rPr>
        <w:t>con</w:t>
      </w:r>
      <w:r w:rsidRPr="00720734">
        <w:rPr>
          <w:color w:val="231F20"/>
          <w:spacing w:val="-23"/>
          <w:lang w:val="es-ES_tradnl"/>
          <w:rPrChange w:id="1433" w:author="Microsoft Office User" w:date="2016-11-12T14:12:00Z">
            <w:rPr>
              <w:color w:val="231F20"/>
              <w:spacing w:val="-23"/>
              <w:lang w:val="es-ES"/>
            </w:rPr>
          </w:rPrChange>
        </w:rPr>
        <w:t xml:space="preserve"> </w:t>
      </w:r>
      <w:r w:rsidRPr="00720734">
        <w:rPr>
          <w:color w:val="231F20"/>
          <w:spacing w:val="-1"/>
          <w:lang w:val="es-ES_tradnl"/>
          <w:rPrChange w:id="1434" w:author="Microsoft Office User" w:date="2016-11-12T14:12:00Z">
            <w:rPr>
              <w:color w:val="231F20"/>
              <w:spacing w:val="-1"/>
              <w:lang w:val="es-ES"/>
            </w:rPr>
          </w:rPrChange>
        </w:rPr>
        <w:t>conocimiento</w:t>
      </w:r>
      <w:r w:rsidRPr="00720734">
        <w:rPr>
          <w:color w:val="231F20"/>
          <w:spacing w:val="-23"/>
          <w:lang w:val="es-ES_tradnl"/>
          <w:rPrChange w:id="1435" w:author="Microsoft Office User" w:date="2016-11-12T14:12:00Z">
            <w:rPr>
              <w:color w:val="231F20"/>
              <w:spacing w:val="-23"/>
              <w:lang w:val="es-ES"/>
            </w:rPr>
          </w:rPrChange>
        </w:rPr>
        <w:t xml:space="preserve"> </w:t>
      </w:r>
      <w:r w:rsidRPr="00720734">
        <w:rPr>
          <w:color w:val="231F20"/>
          <w:lang w:val="es-ES_tradnl"/>
          <w:rPrChange w:id="1436" w:author="Microsoft Office User" w:date="2016-11-12T14:12:00Z">
            <w:rPr>
              <w:color w:val="231F20"/>
              <w:lang w:val="es-ES"/>
            </w:rPr>
          </w:rPrChange>
        </w:rPr>
        <w:t>y</w:t>
      </w:r>
      <w:r w:rsidRPr="00720734">
        <w:rPr>
          <w:color w:val="231F20"/>
          <w:spacing w:val="-23"/>
          <w:lang w:val="es-ES_tradnl"/>
          <w:rPrChange w:id="1437" w:author="Microsoft Office User" w:date="2016-11-12T14:12:00Z">
            <w:rPr>
              <w:color w:val="231F20"/>
              <w:spacing w:val="-23"/>
              <w:lang w:val="es-ES"/>
            </w:rPr>
          </w:rPrChange>
        </w:rPr>
        <w:t xml:space="preserve"> </w:t>
      </w:r>
      <w:r w:rsidRPr="00720734">
        <w:rPr>
          <w:color w:val="231F20"/>
          <w:spacing w:val="-3"/>
          <w:lang w:val="es-ES_tradnl"/>
          <w:rPrChange w:id="1438" w:author="Microsoft Office User" w:date="2016-11-12T14:12:00Z">
            <w:rPr>
              <w:color w:val="231F20"/>
              <w:spacing w:val="-3"/>
              <w:lang w:val="es-ES"/>
            </w:rPr>
          </w:rPrChange>
        </w:rPr>
        <w:t>e</w:t>
      </w:r>
      <w:r w:rsidRPr="00720734">
        <w:rPr>
          <w:color w:val="231F20"/>
          <w:spacing w:val="-2"/>
          <w:lang w:val="es-ES_tradnl"/>
          <w:rPrChange w:id="1439" w:author="Microsoft Office User" w:date="2016-11-12T14:12:00Z">
            <w:rPr>
              <w:color w:val="231F20"/>
              <w:spacing w:val="-2"/>
              <w:lang w:val="es-ES"/>
            </w:rPr>
          </w:rPrChange>
        </w:rPr>
        <w:t>xperiencia</w:t>
      </w:r>
      <w:r w:rsidRPr="00720734">
        <w:rPr>
          <w:color w:val="231F20"/>
          <w:spacing w:val="-23"/>
          <w:lang w:val="es-ES_tradnl"/>
          <w:rPrChange w:id="1440" w:author="Microsoft Office User" w:date="2016-11-12T14:12:00Z">
            <w:rPr>
              <w:color w:val="231F20"/>
              <w:spacing w:val="-23"/>
              <w:lang w:val="es-ES"/>
            </w:rPr>
          </w:rPrChange>
        </w:rPr>
        <w:t xml:space="preserve"> </w:t>
      </w:r>
      <w:r w:rsidRPr="00720734">
        <w:rPr>
          <w:color w:val="231F20"/>
          <w:spacing w:val="-2"/>
          <w:lang w:val="es-ES_tradnl"/>
          <w:rPrChange w:id="1441" w:author="Microsoft Office User" w:date="2016-11-12T14:12:00Z">
            <w:rPr>
              <w:color w:val="231F20"/>
              <w:spacing w:val="-2"/>
              <w:lang w:val="es-ES"/>
            </w:rPr>
          </w:rPrChange>
        </w:rPr>
        <w:t>tratando</w:t>
      </w:r>
      <w:r w:rsidRPr="00720734">
        <w:rPr>
          <w:color w:val="231F20"/>
          <w:spacing w:val="-23"/>
          <w:lang w:val="es-ES_tradnl"/>
          <w:rPrChange w:id="1442" w:author="Microsoft Office User" w:date="2016-11-12T14:12:00Z">
            <w:rPr>
              <w:color w:val="231F20"/>
              <w:spacing w:val="-23"/>
              <w:lang w:val="es-ES"/>
            </w:rPr>
          </w:rPrChange>
        </w:rPr>
        <w:t xml:space="preserve"> </w:t>
      </w:r>
      <w:r w:rsidRPr="00720734">
        <w:rPr>
          <w:color w:val="231F20"/>
          <w:lang w:val="es-ES_tradnl"/>
          <w:rPrChange w:id="1443" w:author="Microsoft Office User" w:date="2016-11-12T14:12:00Z">
            <w:rPr>
              <w:color w:val="231F20"/>
              <w:lang w:val="es-ES"/>
            </w:rPr>
          </w:rPrChange>
        </w:rPr>
        <w:t>per-</w:t>
      </w:r>
      <w:r w:rsidRPr="00720734">
        <w:rPr>
          <w:color w:val="231F20"/>
          <w:spacing w:val="67"/>
          <w:w w:val="98"/>
          <w:lang w:val="es-ES_tradnl"/>
          <w:rPrChange w:id="1444" w:author="Microsoft Office User" w:date="2016-11-12T14:12:00Z">
            <w:rPr>
              <w:color w:val="231F20"/>
              <w:spacing w:val="67"/>
              <w:w w:val="98"/>
              <w:lang w:val="es-ES"/>
            </w:rPr>
          </w:rPrChange>
        </w:rPr>
        <w:t xml:space="preserve"> </w:t>
      </w:r>
      <w:r w:rsidRPr="00720734">
        <w:rPr>
          <w:color w:val="231F20"/>
          <w:lang w:val="es-ES_tradnl"/>
          <w:rPrChange w:id="1445" w:author="Microsoft Office User" w:date="2016-11-12T14:12:00Z">
            <w:rPr>
              <w:color w:val="231F20"/>
              <w:lang w:val="es-ES"/>
            </w:rPr>
          </w:rPrChange>
        </w:rPr>
        <w:t>sonas</w:t>
      </w:r>
      <w:r w:rsidRPr="00720734">
        <w:rPr>
          <w:color w:val="231F20"/>
          <w:spacing w:val="-15"/>
          <w:lang w:val="es-ES_tradnl"/>
          <w:rPrChange w:id="1446" w:author="Microsoft Office User" w:date="2016-11-12T14:12:00Z">
            <w:rPr>
              <w:color w:val="231F20"/>
              <w:spacing w:val="-15"/>
              <w:lang w:val="es-ES"/>
            </w:rPr>
          </w:rPrChange>
        </w:rPr>
        <w:t xml:space="preserve"> </w:t>
      </w:r>
      <w:r w:rsidRPr="00720734">
        <w:rPr>
          <w:color w:val="231F20"/>
          <w:lang w:val="es-ES_tradnl"/>
          <w:rPrChange w:id="1447" w:author="Microsoft Office User" w:date="2016-11-12T14:12:00Z">
            <w:rPr>
              <w:color w:val="231F20"/>
              <w:lang w:val="es-ES"/>
            </w:rPr>
          </w:rPrChange>
        </w:rPr>
        <w:t>con</w:t>
      </w:r>
      <w:r w:rsidRPr="00720734">
        <w:rPr>
          <w:color w:val="231F20"/>
          <w:spacing w:val="-14"/>
          <w:lang w:val="es-ES_tradnl"/>
          <w:rPrChange w:id="1448" w:author="Microsoft Office User" w:date="2016-11-12T14:12:00Z">
            <w:rPr>
              <w:color w:val="231F20"/>
              <w:spacing w:val="-14"/>
              <w:lang w:val="es-ES"/>
            </w:rPr>
          </w:rPrChange>
        </w:rPr>
        <w:t xml:space="preserve"> </w:t>
      </w:r>
      <w:r w:rsidRPr="00720734">
        <w:rPr>
          <w:color w:val="231F20"/>
          <w:lang w:val="es-ES_tradnl"/>
          <w:rPrChange w:id="1449" w:author="Microsoft Office User" w:date="2016-11-12T14:12:00Z">
            <w:rPr>
              <w:color w:val="231F20"/>
              <w:lang w:val="es-ES"/>
            </w:rPr>
          </w:rPrChange>
        </w:rPr>
        <w:t>paladar</w:t>
      </w:r>
      <w:r w:rsidRPr="00720734">
        <w:rPr>
          <w:color w:val="231F20"/>
          <w:spacing w:val="-14"/>
          <w:lang w:val="es-ES_tradnl"/>
          <w:rPrChange w:id="1450" w:author="Microsoft Office User" w:date="2016-11-12T14:12:00Z">
            <w:rPr>
              <w:color w:val="231F20"/>
              <w:spacing w:val="-14"/>
              <w:lang w:val="es-ES"/>
            </w:rPr>
          </w:rPrChange>
        </w:rPr>
        <w:t xml:space="preserve"> </w:t>
      </w:r>
      <w:r w:rsidRPr="00720734">
        <w:rPr>
          <w:color w:val="231F20"/>
          <w:spacing w:val="-1"/>
          <w:lang w:val="es-ES_tradnl"/>
          <w:rPrChange w:id="1451" w:author="Microsoft Office User" w:date="2016-11-12T14:12:00Z">
            <w:rPr>
              <w:color w:val="231F20"/>
              <w:spacing w:val="-1"/>
              <w:lang w:val="es-ES"/>
            </w:rPr>
          </w:rPrChange>
        </w:rPr>
        <w:t>hendido</w:t>
      </w:r>
      <w:r w:rsidRPr="00720734">
        <w:rPr>
          <w:color w:val="231F20"/>
          <w:spacing w:val="-2"/>
          <w:lang w:val="es-ES_tradnl"/>
          <w:rPrChange w:id="1452" w:author="Microsoft Office User" w:date="2016-11-12T14:12:00Z">
            <w:rPr>
              <w:color w:val="231F20"/>
              <w:spacing w:val="-2"/>
              <w:lang w:val="es-ES"/>
            </w:rPr>
          </w:rPrChange>
        </w:rPr>
        <w:t>.</w:t>
      </w:r>
      <w:r w:rsidRPr="00720734">
        <w:rPr>
          <w:color w:val="231F20"/>
          <w:spacing w:val="-14"/>
          <w:lang w:val="es-ES_tradnl"/>
          <w:rPrChange w:id="1453" w:author="Microsoft Office User" w:date="2016-11-12T14:12:00Z">
            <w:rPr>
              <w:color w:val="231F20"/>
              <w:spacing w:val="-14"/>
              <w:lang w:val="es-ES"/>
            </w:rPr>
          </w:rPrChange>
        </w:rPr>
        <w:t xml:space="preserve"> </w:t>
      </w:r>
      <w:r w:rsidRPr="00720734">
        <w:rPr>
          <w:color w:val="231F20"/>
          <w:lang w:val="es-ES_tradnl"/>
          <w:rPrChange w:id="1454" w:author="Microsoft Office User" w:date="2016-11-12T14:12:00Z">
            <w:rPr>
              <w:color w:val="231F20"/>
              <w:lang w:val="es-ES"/>
            </w:rPr>
          </w:rPrChange>
        </w:rPr>
        <w:t>El</w:t>
      </w:r>
      <w:r w:rsidRPr="00720734">
        <w:rPr>
          <w:color w:val="231F20"/>
          <w:spacing w:val="-14"/>
          <w:lang w:val="es-ES_tradnl"/>
          <w:rPrChange w:id="1455" w:author="Microsoft Office User" w:date="2016-11-12T14:12:00Z">
            <w:rPr>
              <w:color w:val="231F20"/>
              <w:spacing w:val="-14"/>
              <w:lang w:val="es-ES"/>
            </w:rPr>
          </w:rPrChange>
        </w:rPr>
        <w:t xml:space="preserve"> </w:t>
      </w:r>
      <w:r w:rsidRPr="00720734">
        <w:rPr>
          <w:color w:val="231F20"/>
          <w:lang w:val="es-ES_tradnl"/>
          <w:rPrChange w:id="1456" w:author="Microsoft Office User" w:date="2016-11-12T14:12:00Z">
            <w:rPr>
              <w:color w:val="231F20"/>
              <w:lang w:val="es-ES"/>
            </w:rPr>
          </w:rPrChange>
        </w:rPr>
        <w:t>currículo</w:t>
      </w:r>
      <w:r w:rsidRPr="00720734">
        <w:rPr>
          <w:color w:val="231F20"/>
          <w:spacing w:val="-15"/>
          <w:lang w:val="es-ES_tradnl"/>
          <w:rPrChange w:id="1457" w:author="Microsoft Office User" w:date="2016-11-12T14:12:00Z">
            <w:rPr>
              <w:color w:val="231F20"/>
              <w:spacing w:val="-15"/>
              <w:lang w:val="es-ES"/>
            </w:rPr>
          </w:rPrChange>
        </w:rPr>
        <w:t xml:space="preserve"> </w:t>
      </w:r>
      <w:r w:rsidRPr="00720734">
        <w:rPr>
          <w:color w:val="231F20"/>
          <w:spacing w:val="-1"/>
          <w:lang w:val="es-ES_tradnl"/>
          <w:rPrChange w:id="1458" w:author="Microsoft Office User" w:date="2016-11-12T14:12:00Z">
            <w:rPr>
              <w:color w:val="231F20"/>
              <w:spacing w:val="-1"/>
              <w:lang w:val="es-ES"/>
            </w:rPr>
          </w:rPrChange>
        </w:rPr>
        <w:t>incluy</w:t>
      </w:r>
      <w:r w:rsidRPr="00720734">
        <w:rPr>
          <w:color w:val="231F20"/>
          <w:spacing w:val="-2"/>
          <w:lang w:val="es-ES_tradnl"/>
          <w:rPrChange w:id="1459" w:author="Microsoft Office User" w:date="2016-11-12T14:12:00Z">
            <w:rPr>
              <w:color w:val="231F20"/>
              <w:spacing w:val="-2"/>
              <w:lang w:val="es-ES"/>
            </w:rPr>
          </w:rPrChange>
        </w:rPr>
        <w:t>e</w:t>
      </w:r>
      <w:r w:rsidRPr="00720734">
        <w:rPr>
          <w:color w:val="231F20"/>
          <w:spacing w:val="-14"/>
          <w:lang w:val="es-ES_tradnl"/>
          <w:rPrChange w:id="1460" w:author="Microsoft Office User" w:date="2016-11-12T14:12:00Z">
            <w:rPr>
              <w:color w:val="231F20"/>
              <w:spacing w:val="-14"/>
              <w:lang w:val="es-ES"/>
            </w:rPr>
          </w:rPrChange>
        </w:rPr>
        <w:t xml:space="preserve"> </w:t>
      </w:r>
      <w:r w:rsidRPr="00720734">
        <w:rPr>
          <w:color w:val="231F20"/>
          <w:lang w:val="es-ES_tradnl"/>
          <w:rPrChange w:id="1461" w:author="Microsoft Office User" w:date="2016-11-12T14:12:00Z">
            <w:rPr>
              <w:color w:val="231F20"/>
              <w:lang w:val="es-ES"/>
            </w:rPr>
          </w:rPrChange>
        </w:rPr>
        <w:t>anatomía</w:t>
      </w:r>
      <w:r w:rsidRPr="00720734">
        <w:rPr>
          <w:color w:val="231F20"/>
          <w:spacing w:val="-14"/>
          <w:lang w:val="es-ES_tradnl"/>
          <w:rPrChange w:id="1462" w:author="Microsoft Office User" w:date="2016-11-12T14:12:00Z">
            <w:rPr>
              <w:color w:val="231F20"/>
              <w:spacing w:val="-14"/>
              <w:lang w:val="es-ES"/>
            </w:rPr>
          </w:rPrChange>
        </w:rPr>
        <w:t xml:space="preserve"> </w:t>
      </w:r>
      <w:r w:rsidRPr="00720734">
        <w:rPr>
          <w:color w:val="231F20"/>
          <w:lang w:val="es-ES_tradnl"/>
          <w:rPrChange w:id="1463" w:author="Microsoft Office User" w:date="2016-11-12T14:12:00Z">
            <w:rPr>
              <w:color w:val="231F20"/>
              <w:lang w:val="es-ES"/>
            </w:rPr>
          </w:rPrChange>
        </w:rPr>
        <w:t>y</w:t>
      </w:r>
      <w:r w:rsidRPr="00720734">
        <w:rPr>
          <w:color w:val="231F20"/>
          <w:spacing w:val="-14"/>
          <w:lang w:val="es-ES_tradnl"/>
          <w:rPrChange w:id="1464" w:author="Microsoft Office User" w:date="2016-11-12T14:12:00Z">
            <w:rPr>
              <w:color w:val="231F20"/>
              <w:spacing w:val="-14"/>
              <w:lang w:val="es-ES"/>
            </w:rPr>
          </w:rPrChange>
        </w:rPr>
        <w:t xml:space="preserve"> </w:t>
      </w:r>
      <w:r w:rsidRPr="00720734">
        <w:rPr>
          <w:color w:val="231F20"/>
          <w:lang w:val="es-ES_tradnl"/>
          <w:rPrChange w:id="1465" w:author="Microsoft Office User" w:date="2016-11-12T14:12:00Z">
            <w:rPr>
              <w:color w:val="231F20"/>
              <w:lang w:val="es-ES"/>
            </w:rPr>
          </w:rPrChange>
        </w:rPr>
        <w:t>fisiología,</w:t>
      </w:r>
      <w:r w:rsidRPr="00720734">
        <w:rPr>
          <w:color w:val="231F20"/>
          <w:spacing w:val="-14"/>
          <w:lang w:val="es-ES_tradnl"/>
          <w:rPrChange w:id="1466" w:author="Microsoft Office User" w:date="2016-11-12T14:12:00Z">
            <w:rPr>
              <w:color w:val="231F20"/>
              <w:spacing w:val="-14"/>
              <w:lang w:val="es-ES"/>
            </w:rPr>
          </w:rPrChange>
        </w:rPr>
        <w:t xml:space="preserve"> </w:t>
      </w:r>
      <w:r w:rsidRPr="00720734">
        <w:rPr>
          <w:color w:val="231F20"/>
          <w:lang w:val="es-ES_tradnl"/>
          <w:rPrChange w:id="1467" w:author="Microsoft Office User" w:date="2016-11-12T14:12:00Z">
            <w:rPr>
              <w:color w:val="231F20"/>
              <w:lang w:val="es-ES"/>
            </w:rPr>
          </w:rPrChange>
        </w:rPr>
        <w:t>em-</w:t>
      </w:r>
      <w:r w:rsidRPr="00720734">
        <w:rPr>
          <w:color w:val="231F20"/>
          <w:spacing w:val="28"/>
          <w:w w:val="98"/>
          <w:lang w:val="es-ES_tradnl"/>
          <w:rPrChange w:id="1468" w:author="Microsoft Office User" w:date="2016-11-12T14:12:00Z">
            <w:rPr>
              <w:color w:val="231F20"/>
              <w:spacing w:val="28"/>
              <w:w w:val="98"/>
              <w:lang w:val="es-ES"/>
            </w:rPr>
          </w:rPrChange>
        </w:rPr>
        <w:t xml:space="preserve"> </w:t>
      </w:r>
      <w:r w:rsidRPr="00720734">
        <w:rPr>
          <w:color w:val="231F20"/>
          <w:lang w:val="es-ES_tradnl"/>
          <w:rPrChange w:id="1469" w:author="Microsoft Office User" w:date="2016-11-12T14:12:00Z">
            <w:rPr>
              <w:color w:val="231F20"/>
              <w:lang w:val="es-ES"/>
            </w:rPr>
          </w:rPrChange>
        </w:rPr>
        <w:t>briología,</w:t>
      </w:r>
      <w:r w:rsidRPr="00720734">
        <w:rPr>
          <w:color w:val="231F20"/>
          <w:spacing w:val="-5"/>
          <w:lang w:val="es-ES_tradnl"/>
          <w:rPrChange w:id="1470" w:author="Microsoft Office User" w:date="2016-11-12T14:12:00Z">
            <w:rPr>
              <w:color w:val="231F20"/>
              <w:spacing w:val="-5"/>
              <w:lang w:val="es-ES"/>
            </w:rPr>
          </w:rPrChange>
        </w:rPr>
        <w:t xml:space="preserve"> </w:t>
      </w:r>
      <w:r w:rsidRPr="00720734">
        <w:rPr>
          <w:color w:val="231F20"/>
          <w:lang w:val="es-ES_tradnl"/>
          <w:rPrChange w:id="1471" w:author="Microsoft Office User" w:date="2016-11-12T14:12:00Z">
            <w:rPr>
              <w:color w:val="231F20"/>
              <w:lang w:val="es-ES"/>
            </w:rPr>
          </w:rPrChange>
        </w:rPr>
        <w:t>y</w:t>
      </w:r>
      <w:r w:rsidRPr="00720734">
        <w:rPr>
          <w:color w:val="231F20"/>
          <w:spacing w:val="-5"/>
          <w:lang w:val="es-ES_tradnl"/>
          <w:rPrChange w:id="1472" w:author="Microsoft Office User" w:date="2016-11-12T14:12:00Z">
            <w:rPr>
              <w:color w:val="231F20"/>
              <w:spacing w:val="-5"/>
              <w:lang w:val="es-ES"/>
            </w:rPr>
          </w:rPrChange>
        </w:rPr>
        <w:t xml:space="preserve"> </w:t>
      </w:r>
      <w:r w:rsidRPr="00720734">
        <w:rPr>
          <w:color w:val="231F20"/>
          <w:lang w:val="es-ES_tradnl"/>
          <w:rPrChange w:id="1473" w:author="Microsoft Office User" w:date="2016-11-12T14:12:00Z">
            <w:rPr>
              <w:color w:val="231F20"/>
              <w:lang w:val="es-ES"/>
            </w:rPr>
          </w:rPrChange>
        </w:rPr>
        <w:t>la</w:t>
      </w:r>
      <w:r w:rsidRPr="00720734">
        <w:rPr>
          <w:color w:val="231F20"/>
          <w:spacing w:val="-4"/>
          <w:lang w:val="es-ES_tradnl"/>
          <w:rPrChange w:id="1474" w:author="Microsoft Office User" w:date="2016-11-12T14:12:00Z">
            <w:rPr>
              <w:color w:val="231F20"/>
              <w:spacing w:val="-4"/>
              <w:lang w:val="es-ES"/>
            </w:rPr>
          </w:rPrChange>
        </w:rPr>
        <w:t xml:space="preserve"> </w:t>
      </w:r>
      <w:r w:rsidRPr="00720734">
        <w:rPr>
          <w:color w:val="231F20"/>
          <w:lang w:val="es-ES_tradnl"/>
          <w:rPrChange w:id="1475" w:author="Microsoft Office User" w:date="2016-11-12T14:12:00Z">
            <w:rPr>
              <w:color w:val="231F20"/>
              <w:lang w:val="es-ES"/>
            </w:rPr>
          </w:rPrChange>
        </w:rPr>
        <w:t>adquisición</w:t>
      </w:r>
      <w:r w:rsidRPr="00720734">
        <w:rPr>
          <w:color w:val="231F20"/>
          <w:spacing w:val="-5"/>
          <w:lang w:val="es-ES_tradnl"/>
          <w:rPrChange w:id="1476" w:author="Microsoft Office User" w:date="2016-11-12T14:12:00Z">
            <w:rPr>
              <w:color w:val="231F20"/>
              <w:spacing w:val="-5"/>
              <w:lang w:val="es-ES"/>
            </w:rPr>
          </w:rPrChange>
        </w:rPr>
        <w:t xml:space="preserve"> </w:t>
      </w:r>
      <w:r w:rsidRPr="00720734">
        <w:rPr>
          <w:color w:val="231F20"/>
          <w:lang w:val="es-ES_tradnl"/>
          <w:rPrChange w:id="1477" w:author="Microsoft Office User" w:date="2016-11-12T14:12:00Z">
            <w:rPr>
              <w:color w:val="231F20"/>
              <w:lang w:val="es-ES"/>
            </w:rPr>
          </w:rPrChange>
        </w:rPr>
        <w:t>de</w:t>
      </w:r>
      <w:r w:rsidRPr="00720734">
        <w:rPr>
          <w:color w:val="231F20"/>
          <w:spacing w:val="-5"/>
          <w:lang w:val="es-ES_tradnl"/>
          <w:rPrChange w:id="1478" w:author="Microsoft Office User" w:date="2016-11-12T14:12:00Z">
            <w:rPr>
              <w:color w:val="231F20"/>
              <w:spacing w:val="-5"/>
              <w:lang w:val="es-ES"/>
            </w:rPr>
          </w:rPrChange>
        </w:rPr>
        <w:t xml:space="preserve"> </w:t>
      </w:r>
      <w:r w:rsidRPr="00720734">
        <w:rPr>
          <w:color w:val="231F20"/>
          <w:spacing w:val="-1"/>
          <w:lang w:val="es-ES_tradnl"/>
          <w:rPrChange w:id="1479" w:author="Microsoft Office User" w:date="2016-11-12T14:12:00Z">
            <w:rPr>
              <w:color w:val="231F20"/>
              <w:spacing w:val="-1"/>
              <w:lang w:val="es-ES"/>
            </w:rPr>
          </w:rPrChange>
        </w:rPr>
        <w:t>estrategias</w:t>
      </w:r>
      <w:r w:rsidRPr="00720734">
        <w:rPr>
          <w:color w:val="231F20"/>
          <w:spacing w:val="-4"/>
          <w:lang w:val="es-ES_tradnl"/>
          <w:rPrChange w:id="1480" w:author="Microsoft Office User" w:date="2016-11-12T14:12:00Z">
            <w:rPr>
              <w:color w:val="231F20"/>
              <w:spacing w:val="-4"/>
              <w:lang w:val="es-ES"/>
            </w:rPr>
          </w:rPrChange>
        </w:rPr>
        <w:t xml:space="preserve"> </w:t>
      </w:r>
      <w:r w:rsidRPr="00720734">
        <w:rPr>
          <w:color w:val="231F20"/>
          <w:spacing w:val="-2"/>
          <w:lang w:val="es-ES_tradnl"/>
          <w:rPrChange w:id="1481" w:author="Microsoft Office User" w:date="2016-11-12T14:12:00Z">
            <w:rPr>
              <w:color w:val="231F20"/>
              <w:spacing w:val="-2"/>
              <w:lang w:val="es-ES"/>
            </w:rPr>
          </w:rPrChange>
        </w:rPr>
        <w:t>par</w:t>
      </w:r>
      <w:r w:rsidRPr="00720734">
        <w:rPr>
          <w:color w:val="231F20"/>
          <w:spacing w:val="-3"/>
          <w:lang w:val="es-ES_tradnl"/>
          <w:rPrChange w:id="1482" w:author="Microsoft Office User" w:date="2016-11-12T14:12:00Z">
            <w:rPr>
              <w:color w:val="231F20"/>
              <w:spacing w:val="-3"/>
              <w:lang w:val="es-ES"/>
            </w:rPr>
          </w:rPrChange>
        </w:rPr>
        <w:t>a</w:t>
      </w:r>
      <w:r w:rsidRPr="00720734">
        <w:rPr>
          <w:color w:val="231F20"/>
          <w:spacing w:val="-5"/>
          <w:lang w:val="es-ES_tradnl"/>
          <w:rPrChange w:id="1483" w:author="Microsoft Office User" w:date="2016-11-12T14:12:00Z">
            <w:rPr>
              <w:color w:val="231F20"/>
              <w:spacing w:val="-5"/>
              <w:lang w:val="es-ES"/>
            </w:rPr>
          </w:rPrChange>
        </w:rPr>
        <w:t xml:space="preserve"> </w:t>
      </w:r>
      <w:r w:rsidRPr="00720734">
        <w:rPr>
          <w:color w:val="231F20"/>
          <w:spacing w:val="-1"/>
          <w:lang w:val="es-ES_tradnl"/>
          <w:rPrChange w:id="1484" w:author="Microsoft Office User" w:date="2016-11-12T14:12:00Z">
            <w:rPr>
              <w:color w:val="231F20"/>
              <w:spacing w:val="-1"/>
              <w:lang w:val="es-ES"/>
            </w:rPr>
          </w:rPrChange>
        </w:rPr>
        <w:t>tratar</w:t>
      </w:r>
      <w:r w:rsidRPr="00720734">
        <w:rPr>
          <w:color w:val="231F20"/>
          <w:spacing w:val="-5"/>
          <w:lang w:val="es-ES_tradnl"/>
          <w:rPrChange w:id="1485" w:author="Microsoft Office User" w:date="2016-11-12T14:12:00Z">
            <w:rPr>
              <w:color w:val="231F20"/>
              <w:spacing w:val="-5"/>
              <w:lang w:val="es-ES"/>
            </w:rPr>
          </w:rPrChange>
        </w:rPr>
        <w:t xml:space="preserve"> </w:t>
      </w:r>
      <w:r w:rsidRPr="00720734">
        <w:rPr>
          <w:color w:val="231F20"/>
          <w:lang w:val="es-ES_tradnl"/>
          <w:rPrChange w:id="1486" w:author="Microsoft Office User" w:date="2016-11-12T14:12:00Z">
            <w:rPr>
              <w:color w:val="231F20"/>
              <w:lang w:val="es-ES"/>
            </w:rPr>
          </w:rPrChange>
        </w:rPr>
        <w:t>el</w:t>
      </w:r>
      <w:r w:rsidRPr="00720734">
        <w:rPr>
          <w:color w:val="231F20"/>
          <w:spacing w:val="-4"/>
          <w:lang w:val="es-ES_tradnl"/>
          <w:rPrChange w:id="1487" w:author="Microsoft Office User" w:date="2016-11-12T14:12:00Z">
            <w:rPr>
              <w:color w:val="231F20"/>
              <w:spacing w:val="-4"/>
              <w:lang w:val="es-ES"/>
            </w:rPr>
          </w:rPrChange>
        </w:rPr>
        <w:t xml:space="preserve"> </w:t>
      </w:r>
      <w:r w:rsidRPr="00720734">
        <w:rPr>
          <w:color w:val="231F20"/>
          <w:lang w:val="es-ES_tradnl"/>
          <w:rPrChange w:id="1488" w:author="Microsoft Office User" w:date="2016-11-12T14:12:00Z">
            <w:rPr>
              <w:color w:val="231F20"/>
              <w:lang w:val="es-ES"/>
            </w:rPr>
          </w:rPrChange>
        </w:rPr>
        <w:t>habla</w:t>
      </w:r>
      <w:r w:rsidRPr="00720734">
        <w:rPr>
          <w:color w:val="231F20"/>
          <w:spacing w:val="-5"/>
          <w:lang w:val="es-ES_tradnl"/>
          <w:rPrChange w:id="1489" w:author="Microsoft Office User" w:date="2016-11-12T14:12:00Z">
            <w:rPr>
              <w:color w:val="231F20"/>
              <w:spacing w:val="-5"/>
              <w:lang w:val="es-ES"/>
            </w:rPr>
          </w:rPrChange>
        </w:rPr>
        <w:t xml:space="preserve"> </w:t>
      </w:r>
      <w:r w:rsidRPr="00720734">
        <w:rPr>
          <w:color w:val="231F20"/>
          <w:lang w:val="es-ES_tradnl"/>
          <w:rPrChange w:id="1490" w:author="Microsoft Office User" w:date="2016-11-12T14:12:00Z">
            <w:rPr>
              <w:color w:val="231F20"/>
              <w:lang w:val="es-ES"/>
            </w:rPr>
          </w:rPrChange>
        </w:rPr>
        <w:t>de</w:t>
      </w:r>
      <w:r w:rsidRPr="00720734">
        <w:rPr>
          <w:color w:val="231F20"/>
          <w:spacing w:val="-5"/>
          <w:lang w:val="es-ES_tradnl"/>
          <w:rPrChange w:id="1491" w:author="Microsoft Office User" w:date="2016-11-12T14:12:00Z">
            <w:rPr>
              <w:color w:val="231F20"/>
              <w:spacing w:val="-5"/>
              <w:lang w:val="es-ES"/>
            </w:rPr>
          </w:rPrChange>
        </w:rPr>
        <w:t xml:space="preserve"> </w:t>
      </w:r>
      <w:r w:rsidRPr="00720734">
        <w:rPr>
          <w:color w:val="231F20"/>
          <w:spacing w:val="-1"/>
          <w:lang w:val="es-ES_tradnl"/>
          <w:rPrChange w:id="1492" w:author="Microsoft Office User" w:date="2016-11-12T14:12:00Z">
            <w:rPr>
              <w:color w:val="231F20"/>
              <w:spacing w:val="-1"/>
              <w:lang w:val="es-ES"/>
            </w:rPr>
          </w:rPrChange>
        </w:rPr>
        <w:t>personas</w:t>
      </w:r>
      <w:r w:rsidRPr="00720734">
        <w:rPr>
          <w:color w:val="231F20"/>
          <w:spacing w:val="31"/>
          <w:w w:val="98"/>
          <w:lang w:val="es-ES_tradnl"/>
          <w:rPrChange w:id="1493" w:author="Microsoft Office User" w:date="2016-11-12T14:12:00Z">
            <w:rPr>
              <w:color w:val="231F20"/>
              <w:spacing w:val="31"/>
              <w:w w:val="98"/>
              <w:lang w:val="es-ES"/>
            </w:rPr>
          </w:rPrChange>
        </w:rPr>
        <w:t xml:space="preserve"> </w:t>
      </w:r>
      <w:r w:rsidRPr="00720734">
        <w:rPr>
          <w:color w:val="231F20"/>
          <w:lang w:val="es-ES_tradnl"/>
          <w:rPrChange w:id="1494" w:author="Microsoft Office User" w:date="2016-11-12T14:12:00Z">
            <w:rPr>
              <w:color w:val="231F20"/>
              <w:lang w:val="es-ES"/>
            </w:rPr>
          </w:rPrChange>
        </w:rPr>
        <w:t>con</w:t>
      </w:r>
      <w:r w:rsidRPr="00720734">
        <w:rPr>
          <w:color w:val="231F20"/>
          <w:spacing w:val="-15"/>
          <w:lang w:val="es-ES_tradnl"/>
          <w:rPrChange w:id="1495" w:author="Microsoft Office User" w:date="2016-11-12T14:12:00Z">
            <w:rPr>
              <w:color w:val="231F20"/>
              <w:spacing w:val="-15"/>
              <w:lang w:val="es-ES"/>
            </w:rPr>
          </w:rPrChange>
        </w:rPr>
        <w:t xml:space="preserve"> </w:t>
      </w:r>
      <w:r w:rsidRPr="00720734">
        <w:rPr>
          <w:color w:val="231F20"/>
          <w:lang w:val="es-ES_tradnl"/>
          <w:rPrChange w:id="1496" w:author="Microsoft Office User" w:date="2016-11-12T14:12:00Z">
            <w:rPr>
              <w:color w:val="231F20"/>
              <w:lang w:val="es-ES"/>
            </w:rPr>
          </w:rPrChange>
        </w:rPr>
        <w:t>paladar</w:t>
      </w:r>
      <w:r w:rsidRPr="00720734">
        <w:rPr>
          <w:color w:val="231F20"/>
          <w:spacing w:val="-14"/>
          <w:lang w:val="es-ES_tradnl"/>
          <w:rPrChange w:id="1497" w:author="Microsoft Office User" w:date="2016-11-12T14:12:00Z">
            <w:rPr>
              <w:color w:val="231F20"/>
              <w:spacing w:val="-14"/>
              <w:lang w:val="es-ES"/>
            </w:rPr>
          </w:rPrChange>
        </w:rPr>
        <w:t xml:space="preserve"> </w:t>
      </w:r>
      <w:r w:rsidRPr="00720734">
        <w:rPr>
          <w:color w:val="231F20"/>
          <w:spacing w:val="-1"/>
          <w:lang w:val="es-ES_tradnl"/>
          <w:rPrChange w:id="1498" w:author="Microsoft Office User" w:date="2016-11-12T14:12:00Z">
            <w:rPr>
              <w:color w:val="231F20"/>
              <w:spacing w:val="-1"/>
              <w:lang w:val="es-ES"/>
            </w:rPr>
          </w:rPrChange>
        </w:rPr>
        <w:t>hendido</w:t>
      </w:r>
      <w:r w:rsidRPr="00720734">
        <w:rPr>
          <w:color w:val="231F20"/>
          <w:spacing w:val="-2"/>
          <w:lang w:val="es-ES_tradnl"/>
          <w:rPrChange w:id="1499" w:author="Microsoft Office User" w:date="2016-11-12T14:12:00Z">
            <w:rPr>
              <w:color w:val="231F20"/>
              <w:spacing w:val="-2"/>
              <w:lang w:val="es-ES"/>
            </w:rPr>
          </w:rPrChange>
        </w:rPr>
        <w:t>.</w:t>
      </w:r>
      <w:r w:rsidRPr="00720734">
        <w:rPr>
          <w:color w:val="231F20"/>
          <w:spacing w:val="-14"/>
          <w:lang w:val="es-ES_tradnl"/>
          <w:rPrChange w:id="1500" w:author="Microsoft Office User" w:date="2016-11-12T14:12:00Z">
            <w:rPr>
              <w:color w:val="231F20"/>
              <w:spacing w:val="-14"/>
              <w:lang w:val="es-ES"/>
            </w:rPr>
          </w:rPrChange>
        </w:rPr>
        <w:t xml:space="preserve"> </w:t>
      </w:r>
      <w:r w:rsidRPr="00720734">
        <w:rPr>
          <w:color w:val="231F20"/>
          <w:lang w:val="es-ES_tradnl"/>
          <w:rPrChange w:id="1501" w:author="Microsoft Office User" w:date="2016-11-12T14:12:00Z">
            <w:rPr>
              <w:color w:val="231F20"/>
              <w:lang w:val="es-ES"/>
            </w:rPr>
          </w:rPrChange>
        </w:rPr>
        <w:t>Los</w:t>
      </w:r>
      <w:r w:rsidRPr="00720734">
        <w:rPr>
          <w:color w:val="231F20"/>
          <w:spacing w:val="-15"/>
          <w:lang w:val="es-ES_tradnl"/>
          <w:rPrChange w:id="1502" w:author="Microsoft Office User" w:date="2016-11-12T14:12:00Z">
            <w:rPr>
              <w:color w:val="231F20"/>
              <w:spacing w:val="-15"/>
              <w:lang w:val="es-ES"/>
            </w:rPr>
          </w:rPrChange>
        </w:rPr>
        <w:t xml:space="preserve"> </w:t>
      </w:r>
      <w:r w:rsidRPr="00720734">
        <w:rPr>
          <w:color w:val="231F20"/>
          <w:lang w:val="es-ES_tradnl"/>
          <w:rPrChange w:id="1503" w:author="Microsoft Office User" w:date="2016-11-12T14:12:00Z">
            <w:rPr>
              <w:color w:val="231F20"/>
              <w:lang w:val="es-ES"/>
            </w:rPr>
          </w:rPrChange>
        </w:rPr>
        <w:t>participantes</w:t>
      </w:r>
      <w:r w:rsidRPr="00720734">
        <w:rPr>
          <w:color w:val="231F20"/>
          <w:spacing w:val="-14"/>
          <w:lang w:val="es-ES_tradnl"/>
          <w:rPrChange w:id="1504" w:author="Microsoft Office User" w:date="2016-11-12T14:12:00Z">
            <w:rPr>
              <w:color w:val="231F20"/>
              <w:spacing w:val="-14"/>
              <w:lang w:val="es-ES"/>
            </w:rPr>
          </w:rPrChange>
        </w:rPr>
        <w:t xml:space="preserve"> </w:t>
      </w:r>
      <w:r w:rsidRPr="00720734">
        <w:rPr>
          <w:color w:val="231F20"/>
          <w:spacing w:val="-1"/>
          <w:lang w:val="es-ES_tradnl"/>
          <w:rPrChange w:id="1505" w:author="Microsoft Office User" w:date="2016-11-12T14:12:00Z">
            <w:rPr>
              <w:color w:val="231F20"/>
              <w:spacing w:val="-1"/>
              <w:lang w:val="es-ES"/>
            </w:rPr>
          </w:rPrChange>
        </w:rPr>
        <w:t>aprenden</w:t>
      </w:r>
      <w:r w:rsidRPr="00720734">
        <w:rPr>
          <w:color w:val="231F20"/>
          <w:spacing w:val="-14"/>
          <w:lang w:val="es-ES_tradnl"/>
          <w:rPrChange w:id="1506" w:author="Microsoft Office User" w:date="2016-11-12T14:12:00Z">
            <w:rPr>
              <w:color w:val="231F20"/>
              <w:spacing w:val="-14"/>
              <w:lang w:val="es-ES"/>
            </w:rPr>
          </w:rPrChange>
        </w:rPr>
        <w:t xml:space="preserve"> </w:t>
      </w:r>
      <w:r w:rsidRPr="00720734">
        <w:rPr>
          <w:color w:val="231F20"/>
          <w:lang w:val="es-ES_tradnl"/>
          <w:rPrChange w:id="1507" w:author="Microsoft Office User" w:date="2016-11-12T14:12:00Z">
            <w:rPr>
              <w:color w:val="231F20"/>
              <w:lang w:val="es-ES"/>
            </w:rPr>
          </w:rPrChange>
        </w:rPr>
        <w:t>cómo</w:t>
      </w:r>
      <w:r w:rsidRPr="00720734">
        <w:rPr>
          <w:color w:val="231F20"/>
          <w:spacing w:val="-14"/>
          <w:lang w:val="es-ES_tradnl"/>
          <w:rPrChange w:id="1508" w:author="Microsoft Office User" w:date="2016-11-12T14:12:00Z">
            <w:rPr>
              <w:color w:val="231F20"/>
              <w:spacing w:val="-14"/>
              <w:lang w:val="es-ES"/>
            </w:rPr>
          </w:rPrChange>
        </w:rPr>
        <w:t xml:space="preserve"> </w:t>
      </w:r>
      <w:r w:rsidRPr="00720734">
        <w:rPr>
          <w:color w:val="231F20"/>
          <w:spacing w:val="-1"/>
          <w:lang w:val="es-ES_tradnl"/>
          <w:rPrChange w:id="1509" w:author="Microsoft Office User" w:date="2016-11-12T14:12:00Z">
            <w:rPr>
              <w:color w:val="231F20"/>
              <w:spacing w:val="-1"/>
              <w:lang w:val="es-ES"/>
            </w:rPr>
          </w:rPrChange>
        </w:rPr>
        <w:t>tratar</w:t>
      </w:r>
      <w:r w:rsidRPr="00720734">
        <w:rPr>
          <w:color w:val="231F20"/>
          <w:spacing w:val="-15"/>
          <w:lang w:val="es-ES_tradnl"/>
          <w:rPrChange w:id="1510" w:author="Microsoft Office User" w:date="2016-11-12T14:12:00Z">
            <w:rPr>
              <w:color w:val="231F20"/>
              <w:spacing w:val="-15"/>
              <w:lang w:val="es-ES"/>
            </w:rPr>
          </w:rPrChange>
        </w:rPr>
        <w:t xml:space="preserve"> </w:t>
      </w:r>
      <w:r w:rsidRPr="00720734">
        <w:rPr>
          <w:color w:val="231F20"/>
          <w:lang w:val="es-ES_tradnl"/>
          <w:rPrChange w:id="1511" w:author="Microsoft Office User" w:date="2016-11-12T14:12:00Z">
            <w:rPr>
              <w:color w:val="231F20"/>
              <w:lang w:val="es-ES"/>
            </w:rPr>
          </w:rPrChange>
        </w:rPr>
        <w:t>las</w:t>
      </w:r>
      <w:r w:rsidRPr="00720734">
        <w:rPr>
          <w:color w:val="231F20"/>
          <w:spacing w:val="-14"/>
          <w:lang w:val="es-ES_tradnl"/>
          <w:rPrChange w:id="1512" w:author="Microsoft Office User" w:date="2016-11-12T14:12:00Z">
            <w:rPr>
              <w:color w:val="231F20"/>
              <w:spacing w:val="-14"/>
              <w:lang w:val="es-ES"/>
            </w:rPr>
          </w:rPrChange>
        </w:rPr>
        <w:t xml:space="preserve"> </w:t>
      </w:r>
      <w:r w:rsidRPr="00720734">
        <w:rPr>
          <w:color w:val="231F20"/>
          <w:lang w:val="es-ES_tradnl"/>
          <w:rPrChange w:id="1513" w:author="Microsoft Office User" w:date="2016-11-12T14:12:00Z">
            <w:rPr>
              <w:color w:val="231F20"/>
              <w:lang w:val="es-ES"/>
            </w:rPr>
          </w:rPrChange>
        </w:rPr>
        <w:t>dificulta-</w:t>
      </w:r>
      <w:r w:rsidRPr="00720734">
        <w:rPr>
          <w:color w:val="231F20"/>
          <w:spacing w:val="28"/>
          <w:w w:val="98"/>
          <w:lang w:val="es-ES_tradnl"/>
          <w:rPrChange w:id="1514" w:author="Microsoft Office User" w:date="2016-11-12T14:12:00Z">
            <w:rPr>
              <w:color w:val="231F20"/>
              <w:spacing w:val="28"/>
              <w:w w:val="98"/>
              <w:lang w:val="es-ES"/>
            </w:rPr>
          </w:rPrChange>
        </w:rPr>
        <w:t xml:space="preserve"> </w:t>
      </w:r>
      <w:r w:rsidRPr="00720734">
        <w:rPr>
          <w:color w:val="231F20"/>
          <w:lang w:val="es-ES_tradnl"/>
          <w:rPrChange w:id="1515" w:author="Microsoft Office User" w:date="2016-11-12T14:12:00Z">
            <w:rPr>
              <w:color w:val="231F20"/>
              <w:lang w:val="es-ES"/>
            </w:rPr>
          </w:rPrChange>
        </w:rPr>
        <w:t>des</w:t>
      </w:r>
      <w:r w:rsidRPr="00720734">
        <w:rPr>
          <w:color w:val="231F20"/>
          <w:spacing w:val="-18"/>
          <w:lang w:val="es-ES_tradnl"/>
          <w:rPrChange w:id="1516" w:author="Microsoft Office User" w:date="2016-11-12T14:12:00Z">
            <w:rPr>
              <w:color w:val="231F20"/>
              <w:spacing w:val="-18"/>
              <w:lang w:val="es-ES"/>
            </w:rPr>
          </w:rPrChange>
        </w:rPr>
        <w:t xml:space="preserve"> </w:t>
      </w:r>
      <w:r w:rsidRPr="00720734">
        <w:rPr>
          <w:color w:val="231F20"/>
          <w:lang w:val="es-ES_tradnl"/>
          <w:rPrChange w:id="1517" w:author="Microsoft Office User" w:date="2016-11-12T14:12:00Z">
            <w:rPr>
              <w:color w:val="231F20"/>
              <w:lang w:val="es-ES"/>
            </w:rPr>
          </w:rPrChange>
        </w:rPr>
        <w:t>en</w:t>
      </w:r>
      <w:r w:rsidRPr="00720734">
        <w:rPr>
          <w:color w:val="231F20"/>
          <w:spacing w:val="-17"/>
          <w:lang w:val="es-ES_tradnl"/>
          <w:rPrChange w:id="1518" w:author="Microsoft Office User" w:date="2016-11-12T14:12:00Z">
            <w:rPr>
              <w:color w:val="231F20"/>
              <w:spacing w:val="-17"/>
              <w:lang w:val="es-ES"/>
            </w:rPr>
          </w:rPrChange>
        </w:rPr>
        <w:t xml:space="preserve"> </w:t>
      </w:r>
      <w:r w:rsidRPr="00720734">
        <w:rPr>
          <w:color w:val="231F20"/>
          <w:lang w:val="es-ES_tradnl"/>
          <w:rPrChange w:id="1519" w:author="Microsoft Office User" w:date="2016-11-12T14:12:00Z">
            <w:rPr>
              <w:color w:val="231F20"/>
              <w:lang w:val="es-ES"/>
            </w:rPr>
          </w:rPrChange>
        </w:rPr>
        <w:t>la</w:t>
      </w:r>
      <w:r w:rsidRPr="00720734">
        <w:rPr>
          <w:color w:val="231F20"/>
          <w:spacing w:val="-17"/>
          <w:lang w:val="es-ES_tradnl"/>
          <w:rPrChange w:id="1520" w:author="Microsoft Office User" w:date="2016-11-12T14:12:00Z">
            <w:rPr>
              <w:color w:val="231F20"/>
              <w:spacing w:val="-17"/>
              <w:lang w:val="es-ES"/>
            </w:rPr>
          </w:rPrChange>
        </w:rPr>
        <w:t xml:space="preserve"> </w:t>
      </w:r>
      <w:r w:rsidRPr="00720734">
        <w:rPr>
          <w:color w:val="231F20"/>
          <w:lang w:val="es-ES_tradnl"/>
          <w:rPrChange w:id="1521" w:author="Microsoft Office User" w:date="2016-11-12T14:12:00Z">
            <w:rPr>
              <w:color w:val="231F20"/>
              <w:lang w:val="es-ES"/>
            </w:rPr>
          </w:rPrChange>
        </w:rPr>
        <w:t>alimentación,</w:t>
      </w:r>
      <w:r w:rsidRPr="00720734">
        <w:rPr>
          <w:color w:val="231F20"/>
          <w:spacing w:val="-17"/>
          <w:lang w:val="es-ES_tradnl"/>
          <w:rPrChange w:id="1522" w:author="Microsoft Office User" w:date="2016-11-12T14:12:00Z">
            <w:rPr>
              <w:color w:val="231F20"/>
              <w:spacing w:val="-17"/>
              <w:lang w:val="es-ES"/>
            </w:rPr>
          </w:rPrChange>
        </w:rPr>
        <w:t xml:space="preserve"> </w:t>
      </w:r>
      <w:r w:rsidRPr="00720734">
        <w:rPr>
          <w:color w:val="231F20"/>
          <w:lang w:val="es-ES_tradnl"/>
          <w:rPrChange w:id="1523" w:author="Microsoft Office User" w:date="2016-11-12T14:12:00Z">
            <w:rPr>
              <w:color w:val="231F20"/>
              <w:lang w:val="es-ES"/>
            </w:rPr>
          </w:rPrChange>
        </w:rPr>
        <w:t>identificar</w:t>
      </w:r>
      <w:r w:rsidRPr="00720734">
        <w:rPr>
          <w:color w:val="231F20"/>
          <w:spacing w:val="-18"/>
          <w:lang w:val="es-ES_tradnl"/>
          <w:rPrChange w:id="1524" w:author="Microsoft Office User" w:date="2016-11-12T14:12:00Z">
            <w:rPr>
              <w:color w:val="231F20"/>
              <w:spacing w:val="-18"/>
              <w:lang w:val="es-ES"/>
            </w:rPr>
          </w:rPrChange>
        </w:rPr>
        <w:t xml:space="preserve"> </w:t>
      </w:r>
      <w:r w:rsidRPr="00720734">
        <w:rPr>
          <w:color w:val="231F20"/>
          <w:spacing w:val="-1"/>
          <w:lang w:val="es-ES_tradnl"/>
          <w:rPrChange w:id="1525" w:author="Microsoft Office User" w:date="2016-11-12T14:12:00Z">
            <w:rPr>
              <w:color w:val="231F20"/>
              <w:spacing w:val="-1"/>
              <w:lang w:val="es-ES"/>
            </w:rPr>
          </w:rPrChange>
        </w:rPr>
        <w:t>hendidur</w:t>
      </w:r>
      <w:r w:rsidRPr="00720734">
        <w:rPr>
          <w:color w:val="231F20"/>
          <w:spacing w:val="-2"/>
          <w:lang w:val="es-ES_tradnl"/>
          <w:rPrChange w:id="1526" w:author="Microsoft Office User" w:date="2016-11-12T14:12:00Z">
            <w:rPr>
              <w:color w:val="231F20"/>
              <w:spacing w:val="-2"/>
              <w:lang w:val="es-ES"/>
            </w:rPr>
          </w:rPrChange>
        </w:rPr>
        <w:t>as</w:t>
      </w:r>
      <w:r w:rsidRPr="00720734">
        <w:rPr>
          <w:color w:val="231F20"/>
          <w:spacing w:val="-17"/>
          <w:lang w:val="es-ES_tradnl"/>
          <w:rPrChange w:id="1527" w:author="Microsoft Office User" w:date="2016-11-12T14:12:00Z">
            <w:rPr>
              <w:color w:val="231F20"/>
              <w:spacing w:val="-17"/>
              <w:lang w:val="es-ES"/>
            </w:rPr>
          </w:rPrChange>
        </w:rPr>
        <w:t xml:space="preserve"> </w:t>
      </w:r>
      <w:r w:rsidRPr="00720734">
        <w:rPr>
          <w:color w:val="231F20"/>
          <w:spacing w:val="-1"/>
          <w:lang w:val="es-ES_tradnl"/>
          <w:rPrChange w:id="1528" w:author="Microsoft Office User" w:date="2016-11-12T14:12:00Z">
            <w:rPr>
              <w:color w:val="231F20"/>
              <w:spacing w:val="-1"/>
              <w:lang w:val="es-ES"/>
            </w:rPr>
          </w:rPrChange>
        </w:rPr>
        <w:t>submucosas</w:t>
      </w:r>
      <w:r w:rsidRPr="00720734">
        <w:rPr>
          <w:color w:val="231F20"/>
          <w:spacing w:val="-2"/>
          <w:lang w:val="es-ES_tradnl"/>
          <w:rPrChange w:id="1529" w:author="Microsoft Office User" w:date="2016-11-12T14:12:00Z">
            <w:rPr>
              <w:color w:val="231F20"/>
              <w:spacing w:val="-2"/>
              <w:lang w:val="es-ES"/>
            </w:rPr>
          </w:rPrChange>
        </w:rPr>
        <w:t>,</w:t>
      </w:r>
      <w:r w:rsidRPr="00720734">
        <w:rPr>
          <w:color w:val="231F20"/>
          <w:spacing w:val="-17"/>
          <w:lang w:val="es-ES_tradnl"/>
          <w:rPrChange w:id="1530" w:author="Microsoft Office User" w:date="2016-11-12T14:12:00Z">
            <w:rPr>
              <w:color w:val="231F20"/>
              <w:spacing w:val="-17"/>
              <w:lang w:val="es-ES"/>
            </w:rPr>
          </w:rPrChange>
        </w:rPr>
        <w:t xml:space="preserve"> </w:t>
      </w:r>
      <w:r w:rsidRPr="00720734">
        <w:rPr>
          <w:color w:val="231F20"/>
          <w:lang w:val="es-ES_tradnl"/>
          <w:rPrChange w:id="1531" w:author="Microsoft Office User" w:date="2016-11-12T14:12:00Z">
            <w:rPr>
              <w:color w:val="231F20"/>
              <w:lang w:val="es-ES"/>
            </w:rPr>
          </w:rPrChange>
        </w:rPr>
        <w:t>y</w:t>
      </w:r>
      <w:r w:rsidRPr="00720734">
        <w:rPr>
          <w:color w:val="231F20"/>
          <w:spacing w:val="-17"/>
          <w:lang w:val="es-ES_tradnl"/>
          <w:rPrChange w:id="1532" w:author="Microsoft Office User" w:date="2016-11-12T14:12:00Z">
            <w:rPr>
              <w:color w:val="231F20"/>
              <w:spacing w:val="-17"/>
              <w:lang w:val="es-ES"/>
            </w:rPr>
          </w:rPrChange>
        </w:rPr>
        <w:t xml:space="preserve"> </w:t>
      </w:r>
      <w:r w:rsidRPr="00720734">
        <w:rPr>
          <w:color w:val="231F20"/>
          <w:lang w:val="es-ES_tradnl"/>
          <w:rPrChange w:id="1533" w:author="Microsoft Office User" w:date="2016-11-12T14:12:00Z">
            <w:rPr>
              <w:color w:val="231F20"/>
              <w:lang w:val="es-ES"/>
            </w:rPr>
          </w:rPrChange>
        </w:rPr>
        <w:t>participar</w:t>
      </w:r>
      <w:r w:rsidRPr="00720734">
        <w:rPr>
          <w:color w:val="231F20"/>
          <w:spacing w:val="-18"/>
          <w:lang w:val="es-ES_tradnl"/>
          <w:rPrChange w:id="1534" w:author="Microsoft Office User" w:date="2016-11-12T14:12:00Z">
            <w:rPr>
              <w:color w:val="231F20"/>
              <w:spacing w:val="-18"/>
              <w:lang w:val="es-ES"/>
            </w:rPr>
          </w:rPrChange>
        </w:rPr>
        <w:t xml:space="preserve"> </w:t>
      </w:r>
      <w:r w:rsidRPr="00720734">
        <w:rPr>
          <w:color w:val="231F20"/>
          <w:lang w:val="es-ES_tradnl"/>
          <w:rPrChange w:id="1535" w:author="Microsoft Office User" w:date="2016-11-12T14:12:00Z">
            <w:rPr>
              <w:color w:val="231F20"/>
              <w:lang w:val="es-ES"/>
            </w:rPr>
          </w:rPrChange>
        </w:rPr>
        <w:t>en</w:t>
      </w:r>
      <w:r w:rsidRPr="00720734">
        <w:rPr>
          <w:color w:val="231F20"/>
          <w:spacing w:val="22"/>
          <w:w w:val="99"/>
          <w:lang w:val="es-ES_tradnl"/>
          <w:rPrChange w:id="1536" w:author="Microsoft Office User" w:date="2016-11-12T14:12:00Z">
            <w:rPr>
              <w:color w:val="231F20"/>
              <w:spacing w:val="22"/>
              <w:w w:val="99"/>
              <w:lang w:val="es-ES"/>
            </w:rPr>
          </w:rPrChange>
        </w:rPr>
        <w:t xml:space="preserve"> </w:t>
      </w:r>
      <w:r w:rsidRPr="00720734">
        <w:rPr>
          <w:color w:val="231F20"/>
          <w:lang w:val="es-ES_tradnl"/>
          <w:rPrChange w:id="1537" w:author="Microsoft Office User" w:date="2016-11-12T14:12:00Z">
            <w:rPr>
              <w:color w:val="231F20"/>
              <w:lang w:val="es-ES"/>
            </w:rPr>
          </w:rPrChange>
        </w:rPr>
        <w:t>la</w:t>
      </w:r>
      <w:r w:rsidRPr="00720734">
        <w:rPr>
          <w:color w:val="231F20"/>
          <w:spacing w:val="-5"/>
          <w:lang w:val="es-ES_tradnl"/>
          <w:rPrChange w:id="1538" w:author="Microsoft Office User" w:date="2016-11-12T14:12:00Z">
            <w:rPr>
              <w:color w:val="231F20"/>
              <w:spacing w:val="-5"/>
              <w:lang w:val="es-ES"/>
            </w:rPr>
          </w:rPrChange>
        </w:rPr>
        <w:t xml:space="preserve"> </w:t>
      </w:r>
      <w:r w:rsidRPr="00720734">
        <w:rPr>
          <w:color w:val="231F20"/>
          <w:lang w:val="es-ES_tradnl"/>
          <w:rPrChange w:id="1539" w:author="Microsoft Office User" w:date="2016-11-12T14:12:00Z">
            <w:rPr>
              <w:color w:val="231F20"/>
              <w:lang w:val="es-ES"/>
            </w:rPr>
          </w:rPrChange>
        </w:rPr>
        <w:t>determinación</w:t>
      </w:r>
      <w:r w:rsidRPr="00720734">
        <w:rPr>
          <w:color w:val="231F20"/>
          <w:spacing w:val="-4"/>
          <w:lang w:val="es-ES_tradnl"/>
          <w:rPrChange w:id="1540" w:author="Microsoft Office User" w:date="2016-11-12T14:12:00Z">
            <w:rPr>
              <w:color w:val="231F20"/>
              <w:spacing w:val="-4"/>
              <w:lang w:val="es-ES"/>
            </w:rPr>
          </w:rPrChange>
        </w:rPr>
        <w:t xml:space="preserve"> </w:t>
      </w:r>
      <w:r w:rsidRPr="00720734">
        <w:rPr>
          <w:color w:val="231F20"/>
          <w:lang w:val="es-ES_tradnl"/>
          <w:rPrChange w:id="1541" w:author="Microsoft Office User" w:date="2016-11-12T14:12:00Z">
            <w:rPr>
              <w:color w:val="231F20"/>
              <w:lang w:val="es-ES"/>
            </w:rPr>
          </w:rPrChange>
        </w:rPr>
        <w:t>de</w:t>
      </w:r>
      <w:r w:rsidRPr="00720734">
        <w:rPr>
          <w:color w:val="231F20"/>
          <w:spacing w:val="-4"/>
          <w:lang w:val="es-ES_tradnl"/>
          <w:rPrChange w:id="1542" w:author="Microsoft Office User" w:date="2016-11-12T14:12:00Z">
            <w:rPr>
              <w:color w:val="231F20"/>
              <w:spacing w:val="-4"/>
              <w:lang w:val="es-ES"/>
            </w:rPr>
          </w:rPrChange>
        </w:rPr>
        <w:t xml:space="preserve"> </w:t>
      </w:r>
      <w:r w:rsidRPr="00720734">
        <w:rPr>
          <w:color w:val="231F20"/>
          <w:lang w:val="es-ES_tradnl"/>
          <w:rPrChange w:id="1543" w:author="Microsoft Office User" w:date="2016-11-12T14:12:00Z">
            <w:rPr>
              <w:color w:val="231F20"/>
              <w:lang w:val="es-ES"/>
            </w:rPr>
          </w:rPrChange>
        </w:rPr>
        <w:t>la</w:t>
      </w:r>
      <w:r w:rsidRPr="00720734">
        <w:rPr>
          <w:color w:val="231F20"/>
          <w:spacing w:val="-5"/>
          <w:lang w:val="es-ES_tradnl"/>
          <w:rPrChange w:id="1544" w:author="Microsoft Office User" w:date="2016-11-12T14:12:00Z">
            <w:rPr>
              <w:color w:val="231F20"/>
              <w:spacing w:val="-5"/>
              <w:lang w:val="es-ES"/>
            </w:rPr>
          </w:rPrChange>
        </w:rPr>
        <w:t xml:space="preserve"> </w:t>
      </w:r>
      <w:r w:rsidRPr="00720734">
        <w:rPr>
          <w:color w:val="231F20"/>
          <w:lang w:val="es-ES_tradnl"/>
          <w:rPrChange w:id="1545" w:author="Microsoft Office User" w:date="2016-11-12T14:12:00Z">
            <w:rPr>
              <w:color w:val="231F20"/>
              <w:lang w:val="es-ES"/>
            </w:rPr>
          </w:rPrChange>
        </w:rPr>
        <w:t>necesidad</w:t>
      </w:r>
      <w:r w:rsidRPr="00720734">
        <w:rPr>
          <w:color w:val="231F20"/>
          <w:spacing w:val="-4"/>
          <w:lang w:val="es-ES_tradnl"/>
          <w:rPrChange w:id="1546" w:author="Microsoft Office User" w:date="2016-11-12T14:12:00Z">
            <w:rPr>
              <w:color w:val="231F20"/>
              <w:spacing w:val="-4"/>
              <w:lang w:val="es-ES"/>
            </w:rPr>
          </w:rPrChange>
        </w:rPr>
        <w:t xml:space="preserve"> </w:t>
      </w:r>
      <w:r w:rsidRPr="00720734">
        <w:rPr>
          <w:color w:val="231F20"/>
          <w:lang w:val="es-ES_tradnl"/>
          <w:rPrChange w:id="1547" w:author="Microsoft Office User" w:date="2016-11-12T14:12:00Z">
            <w:rPr>
              <w:color w:val="231F20"/>
              <w:lang w:val="es-ES"/>
            </w:rPr>
          </w:rPrChange>
        </w:rPr>
        <w:t>de</w:t>
      </w:r>
      <w:r w:rsidRPr="00720734">
        <w:rPr>
          <w:color w:val="231F20"/>
          <w:spacing w:val="-4"/>
          <w:lang w:val="es-ES_tradnl"/>
          <w:rPrChange w:id="1548" w:author="Microsoft Office User" w:date="2016-11-12T14:12:00Z">
            <w:rPr>
              <w:color w:val="231F20"/>
              <w:spacing w:val="-4"/>
              <w:lang w:val="es-ES"/>
            </w:rPr>
          </w:rPrChange>
        </w:rPr>
        <w:t xml:space="preserve"> </w:t>
      </w:r>
      <w:r w:rsidRPr="00720734">
        <w:rPr>
          <w:color w:val="231F20"/>
          <w:lang w:val="es-ES_tradnl"/>
          <w:rPrChange w:id="1549" w:author="Microsoft Office User" w:date="2016-11-12T14:12:00Z">
            <w:rPr>
              <w:color w:val="231F20"/>
              <w:lang w:val="es-ES"/>
            </w:rPr>
          </w:rPrChange>
        </w:rPr>
        <w:t>una</w:t>
      </w:r>
      <w:r w:rsidRPr="00720734">
        <w:rPr>
          <w:color w:val="231F20"/>
          <w:spacing w:val="-4"/>
          <w:lang w:val="es-ES_tradnl"/>
          <w:rPrChange w:id="1550" w:author="Microsoft Office User" w:date="2016-11-12T14:12:00Z">
            <w:rPr>
              <w:color w:val="231F20"/>
              <w:spacing w:val="-4"/>
              <w:lang w:val="es-ES"/>
            </w:rPr>
          </w:rPrChange>
        </w:rPr>
        <w:t xml:space="preserve"> </w:t>
      </w:r>
      <w:r w:rsidRPr="00720734">
        <w:rPr>
          <w:color w:val="231F20"/>
          <w:lang w:val="es-ES_tradnl"/>
          <w:rPrChange w:id="1551" w:author="Microsoft Office User" w:date="2016-11-12T14:12:00Z">
            <w:rPr>
              <w:color w:val="231F20"/>
              <w:lang w:val="es-ES"/>
            </w:rPr>
          </w:rPrChange>
        </w:rPr>
        <w:t>segunda</w:t>
      </w:r>
      <w:r w:rsidRPr="00720734">
        <w:rPr>
          <w:color w:val="231F20"/>
          <w:spacing w:val="-5"/>
          <w:lang w:val="es-ES_tradnl"/>
          <w:rPrChange w:id="1552" w:author="Microsoft Office User" w:date="2016-11-12T14:12:00Z">
            <w:rPr>
              <w:color w:val="231F20"/>
              <w:spacing w:val="-5"/>
              <w:lang w:val="es-ES"/>
            </w:rPr>
          </w:rPrChange>
        </w:rPr>
        <w:t xml:space="preserve"> </w:t>
      </w:r>
      <w:r w:rsidRPr="00720734">
        <w:rPr>
          <w:color w:val="231F20"/>
          <w:lang w:val="es-ES_tradnl"/>
          <w:rPrChange w:id="1553" w:author="Microsoft Office User" w:date="2016-11-12T14:12:00Z">
            <w:rPr>
              <w:color w:val="231F20"/>
              <w:lang w:val="es-ES"/>
            </w:rPr>
          </w:rPrChange>
        </w:rPr>
        <w:t>cirugía</w:t>
      </w:r>
      <w:r w:rsidRPr="00720734">
        <w:rPr>
          <w:color w:val="231F20"/>
          <w:spacing w:val="-4"/>
          <w:lang w:val="es-ES_tradnl"/>
          <w:rPrChange w:id="1554" w:author="Microsoft Office User" w:date="2016-11-12T14:12:00Z">
            <w:rPr>
              <w:color w:val="231F20"/>
              <w:spacing w:val="-4"/>
              <w:lang w:val="es-ES"/>
            </w:rPr>
          </w:rPrChange>
        </w:rPr>
        <w:t xml:space="preserve"> </w:t>
      </w:r>
      <w:r w:rsidRPr="00720734">
        <w:rPr>
          <w:color w:val="231F20"/>
          <w:spacing w:val="-2"/>
          <w:lang w:val="es-ES_tradnl"/>
          <w:rPrChange w:id="1555" w:author="Microsoft Office User" w:date="2016-11-12T14:12:00Z">
            <w:rPr>
              <w:color w:val="231F20"/>
              <w:spacing w:val="-2"/>
              <w:lang w:val="es-ES"/>
            </w:rPr>
          </w:rPrChange>
        </w:rPr>
        <w:t>par</w:t>
      </w:r>
      <w:r w:rsidRPr="00720734">
        <w:rPr>
          <w:color w:val="231F20"/>
          <w:spacing w:val="-3"/>
          <w:lang w:val="es-ES_tradnl"/>
          <w:rPrChange w:id="1556" w:author="Microsoft Office User" w:date="2016-11-12T14:12:00Z">
            <w:rPr>
              <w:color w:val="231F20"/>
              <w:spacing w:val="-3"/>
              <w:lang w:val="es-ES"/>
            </w:rPr>
          </w:rPrChange>
        </w:rPr>
        <w:t>a</w:t>
      </w:r>
      <w:r w:rsidRPr="00720734">
        <w:rPr>
          <w:color w:val="231F20"/>
          <w:spacing w:val="-4"/>
          <w:lang w:val="es-ES_tradnl"/>
          <w:rPrChange w:id="1557" w:author="Microsoft Office User" w:date="2016-11-12T14:12:00Z">
            <w:rPr>
              <w:color w:val="231F20"/>
              <w:spacing w:val="-4"/>
              <w:lang w:val="es-ES"/>
            </w:rPr>
          </w:rPrChange>
        </w:rPr>
        <w:t xml:space="preserve"> </w:t>
      </w:r>
      <w:r w:rsidRPr="00720734">
        <w:rPr>
          <w:color w:val="231F20"/>
          <w:spacing w:val="-2"/>
          <w:lang w:val="es-ES_tradnl"/>
          <w:rPrChange w:id="1558" w:author="Microsoft Office User" w:date="2016-11-12T14:12:00Z">
            <w:rPr>
              <w:color w:val="231F20"/>
              <w:spacing w:val="-2"/>
              <w:lang w:val="es-ES"/>
            </w:rPr>
          </w:rPrChange>
        </w:rPr>
        <w:t>repar</w:t>
      </w:r>
      <w:r w:rsidRPr="00720734">
        <w:rPr>
          <w:color w:val="231F20"/>
          <w:spacing w:val="-3"/>
          <w:lang w:val="es-ES_tradnl"/>
          <w:rPrChange w:id="1559" w:author="Microsoft Office User" w:date="2016-11-12T14:12:00Z">
            <w:rPr>
              <w:color w:val="231F20"/>
              <w:spacing w:val="-3"/>
              <w:lang w:val="es-ES"/>
            </w:rPr>
          </w:rPrChange>
        </w:rPr>
        <w:t>ar</w:t>
      </w:r>
      <w:r w:rsidRPr="00720734">
        <w:rPr>
          <w:color w:val="231F20"/>
          <w:spacing w:val="-4"/>
          <w:lang w:val="es-ES_tradnl"/>
          <w:rPrChange w:id="1560" w:author="Microsoft Office User" w:date="2016-11-12T14:12:00Z">
            <w:rPr>
              <w:color w:val="231F20"/>
              <w:spacing w:val="-4"/>
              <w:lang w:val="es-ES"/>
            </w:rPr>
          </w:rPrChange>
        </w:rPr>
        <w:t xml:space="preserve"> </w:t>
      </w:r>
      <w:r w:rsidRPr="00720734">
        <w:rPr>
          <w:color w:val="231F20"/>
          <w:lang w:val="es-ES_tradnl"/>
          <w:rPrChange w:id="1561" w:author="Microsoft Office User" w:date="2016-11-12T14:12:00Z">
            <w:rPr>
              <w:color w:val="231F20"/>
              <w:lang w:val="es-ES"/>
            </w:rPr>
          </w:rPrChange>
        </w:rPr>
        <w:t>el</w:t>
      </w:r>
      <w:r w:rsidRPr="00720734">
        <w:rPr>
          <w:color w:val="231F20"/>
          <w:spacing w:val="28"/>
          <w:w w:val="98"/>
          <w:lang w:val="es-ES_tradnl"/>
          <w:rPrChange w:id="1562" w:author="Microsoft Office User" w:date="2016-11-12T14:12:00Z">
            <w:rPr>
              <w:color w:val="231F20"/>
              <w:spacing w:val="28"/>
              <w:w w:val="98"/>
              <w:lang w:val="es-ES"/>
            </w:rPr>
          </w:rPrChange>
        </w:rPr>
        <w:t xml:space="preserve"> </w:t>
      </w:r>
      <w:r w:rsidRPr="00720734">
        <w:rPr>
          <w:color w:val="231F20"/>
          <w:lang w:val="es-ES_tradnl"/>
          <w:rPrChange w:id="1563" w:author="Microsoft Office User" w:date="2016-11-12T14:12:00Z">
            <w:rPr>
              <w:color w:val="231F20"/>
              <w:lang w:val="es-ES"/>
            </w:rPr>
          </w:rPrChange>
        </w:rPr>
        <w:t>paladar</w:t>
      </w:r>
      <w:r w:rsidRPr="00720734">
        <w:rPr>
          <w:color w:val="231F20"/>
          <w:spacing w:val="-15"/>
          <w:lang w:val="es-ES_tradnl"/>
          <w:rPrChange w:id="1564" w:author="Microsoft Office User" w:date="2016-11-12T14:12:00Z">
            <w:rPr>
              <w:color w:val="231F20"/>
              <w:spacing w:val="-15"/>
              <w:lang w:val="es-ES"/>
            </w:rPr>
          </w:rPrChange>
        </w:rPr>
        <w:t xml:space="preserve"> </w:t>
      </w:r>
      <w:r w:rsidRPr="00720734">
        <w:rPr>
          <w:color w:val="231F20"/>
          <w:spacing w:val="-1"/>
          <w:lang w:val="es-ES_tradnl"/>
          <w:rPrChange w:id="1565" w:author="Microsoft Office User" w:date="2016-11-12T14:12:00Z">
            <w:rPr>
              <w:color w:val="231F20"/>
              <w:spacing w:val="-1"/>
              <w:lang w:val="es-ES"/>
            </w:rPr>
          </w:rPrChange>
        </w:rPr>
        <w:t>hendido</w:t>
      </w:r>
      <w:r w:rsidRPr="00720734">
        <w:rPr>
          <w:color w:val="231F20"/>
          <w:spacing w:val="-2"/>
          <w:lang w:val="es-ES_tradnl"/>
          <w:rPrChange w:id="1566" w:author="Microsoft Office User" w:date="2016-11-12T14:12:00Z">
            <w:rPr>
              <w:color w:val="231F20"/>
              <w:spacing w:val="-2"/>
              <w:lang w:val="es-ES"/>
            </w:rPr>
          </w:rPrChange>
        </w:rPr>
        <w:t>.</w:t>
      </w:r>
      <w:r w:rsidRPr="00720734">
        <w:rPr>
          <w:color w:val="231F20"/>
          <w:spacing w:val="-15"/>
          <w:lang w:val="es-ES_tradnl"/>
          <w:rPrChange w:id="1567" w:author="Microsoft Office User" w:date="2016-11-12T14:12:00Z">
            <w:rPr>
              <w:color w:val="231F20"/>
              <w:spacing w:val="-15"/>
              <w:lang w:val="es-ES"/>
            </w:rPr>
          </w:rPrChange>
        </w:rPr>
        <w:t xml:space="preserve"> </w:t>
      </w:r>
      <w:r w:rsidRPr="00720734">
        <w:rPr>
          <w:color w:val="231F20"/>
          <w:lang w:val="es-ES_tradnl"/>
          <w:rPrChange w:id="1568" w:author="Microsoft Office User" w:date="2016-11-12T14:12:00Z">
            <w:rPr>
              <w:color w:val="231F20"/>
              <w:lang w:val="es-ES"/>
            </w:rPr>
          </w:rPrChange>
        </w:rPr>
        <w:t>Después</w:t>
      </w:r>
      <w:r w:rsidRPr="00720734">
        <w:rPr>
          <w:color w:val="231F20"/>
          <w:spacing w:val="-14"/>
          <w:lang w:val="es-ES_tradnl"/>
          <w:rPrChange w:id="1569" w:author="Microsoft Office User" w:date="2016-11-12T14:12:00Z">
            <w:rPr>
              <w:color w:val="231F20"/>
              <w:spacing w:val="-14"/>
              <w:lang w:val="es-ES"/>
            </w:rPr>
          </w:rPrChange>
        </w:rPr>
        <w:t xml:space="preserve"> </w:t>
      </w:r>
      <w:r w:rsidRPr="00720734">
        <w:rPr>
          <w:color w:val="231F20"/>
          <w:lang w:val="es-ES_tradnl"/>
          <w:rPrChange w:id="1570" w:author="Microsoft Office User" w:date="2016-11-12T14:12:00Z">
            <w:rPr>
              <w:color w:val="231F20"/>
              <w:lang w:val="es-ES"/>
            </w:rPr>
          </w:rPrChange>
        </w:rPr>
        <w:t>de</w:t>
      </w:r>
      <w:r w:rsidRPr="00720734">
        <w:rPr>
          <w:color w:val="231F20"/>
          <w:spacing w:val="-15"/>
          <w:lang w:val="es-ES_tradnl"/>
          <w:rPrChange w:id="1571" w:author="Microsoft Office User" w:date="2016-11-12T14:12:00Z">
            <w:rPr>
              <w:color w:val="231F20"/>
              <w:spacing w:val="-15"/>
              <w:lang w:val="es-ES"/>
            </w:rPr>
          </w:rPrChange>
        </w:rPr>
        <w:t xml:space="preserve"> </w:t>
      </w:r>
      <w:r w:rsidRPr="00720734">
        <w:rPr>
          <w:color w:val="231F20"/>
          <w:lang w:val="es-ES_tradnl"/>
          <w:rPrChange w:id="1572" w:author="Microsoft Office User" w:date="2016-11-12T14:12:00Z">
            <w:rPr>
              <w:color w:val="231F20"/>
              <w:lang w:val="es-ES"/>
            </w:rPr>
          </w:rPrChange>
        </w:rPr>
        <w:t>cada</w:t>
      </w:r>
      <w:r w:rsidRPr="00720734">
        <w:rPr>
          <w:color w:val="231F20"/>
          <w:spacing w:val="-15"/>
          <w:lang w:val="es-ES_tradnl"/>
          <w:rPrChange w:id="1573" w:author="Microsoft Office User" w:date="2016-11-12T14:12:00Z">
            <w:rPr>
              <w:color w:val="231F20"/>
              <w:spacing w:val="-15"/>
              <w:lang w:val="es-ES"/>
            </w:rPr>
          </w:rPrChange>
        </w:rPr>
        <w:t xml:space="preserve"> </w:t>
      </w:r>
      <w:r w:rsidRPr="00720734">
        <w:rPr>
          <w:color w:val="231F20"/>
          <w:lang w:val="es-ES_tradnl"/>
          <w:rPrChange w:id="1574" w:author="Microsoft Office User" w:date="2016-11-12T14:12:00Z">
            <w:rPr>
              <w:color w:val="231F20"/>
              <w:lang w:val="es-ES"/>
            </w:rPr>
          </w:rPrChange>
        </w:rPr>
        <w:t>día</w:t>
      </w:r>
      <w:r w:rsidRPr="00720734">
        <w:rPr>
          <w:color w:val="231F20"/>
          <w:spacing w:val="-14"/>
          <w:lang w:val="es-ES_tradnl"/>
          <w:rPrChange w:id="1575" w:author="Microsoft Office User" w:date="2016-11-12T14:12:00Z">
            <w:rPr>
              <w:color w:val="231F20"/>
              <w:spacing w:val="-14"/>
              <w:lang w:val="es-ES"/>
            </w:rPr>
          </w:rPrChange>
        </w:rPr>
        <w:t xml:space="preserve"> </w:t>
      </w:r>
      <w:r w:rsidRPr="00720734">
        <w:rPr>
          <w:color w:val="231F20"/>
          <w:spacing w:val="-1"/>
          <w:lang w:val="es-ES_tradnl"/>
          <w:rPrChange w:id="1576" w:author="Microsoft Office User" w:date="2016-11-12T14:12:00Z">
            <w:rPr>
              <w:color w:val="231F20"/>
              <w:spacing w:val="-1"/>
              <w:lang w:val="es-ES"/>
            </w:rPr>
          </w:rPrChange>
        </w:rPr>
        <w:t>r</w:t>
      </w:r>
      <w:r w:rsidRPr="00720734">
        <w:rPr>
          <w:color w:val="231F20"/>
          <w:spacing w:val="-2"/>
          <w:lang w:val="es-ES_tradnl"/>
          <w:rPrChange w:id="1577" w:author="Microsoft Office User" w:date="2016-11-12T14:12:00Z">
            <w:rPr>
              <w:color w:val="231F20"/>
              <w:spacing w:val="-2"/>
              <w:lang w:val="es-ES"/>
            </w:rPr>
          </w:rPrChange>
        </w:rPr>
        <w:t>ealizar</w:t>
      </w:r>
      <w:r w:rsidRPr="00720734">
        <w:rPr>
          <w:color w:val="231F20"/>
          <w:spacing w:val="-1"/>
          <w:lang w:val="es-ES_tradnl"/>
          <w:rPrChange w:id="1578" w:author="Microsoft Office User" w:date="2016-11-12T14:12:00Z">
            <w:rPr>
              <w:color w:val="231F20"/>
              <w:spacing w:val="-1"/>
              <w:lang w:val="es-ES"/>
            </w:rPr>
          </w:rPrChange>
        </w:rPr>
        <w:t>án</w:t>
      </w:r>
      <w:r w:rsidRPr="00720734">
        <w:rPr>
          <w:color w:val="231F20"/>
          <w:spacing w:val="-15"/>
          <w:lang w:val="es-ES_tradnl"/>
          <w:rPrChange w:id="1579" w:author="Microsoft Office User" w:date="2016-11-12T14:12:00Z">
            <w:rPr>
              <w:color w:val="231F20"/>
              <w:spacing w:val="-15"/>
              <w:lang w:val="es-ES"/>
            </w:rPr>
          </w:rPrChange>
        </w:rPr>
        <w:t xml:space="preserve"> </w:t>
      </w:r>
      <w:r w:rsidRPr="00720734">
        <w:rPr>
          <w:color w:val="231F20"/>
          <w:lang w:val="es-ES_tradnl"/>
          <w:rPrChange w:id="1580" w:author="Microsoft Office User" w:date="2016-11-12T14:12:00Z">
            <w:rPr>
              <w:color w:val="231F20"/>
              <w:lang w:val="es-ES"/>
            </w:rPr>
          </w:rPrChange>
        </w:rPr>
        <w:t>pequeñas</w:t>
      </w:r>
      <w:r w:rsidRPr="00720734">
        <w:rPr>
          <w:color w:val="231F20"/>
          <w:spacing w:val="-15"/>
          <w:lang w:val="es-ES_tradnl"/>
          <w:rPrChange w:id="1581" w:author="Microsoft Office User" w:date="2016-11-12T14:12:00Z">
            <w:rPr>
              <w:color w:val="231F20"/>
              <w:spacing w:val="-15"/>
              <w:lang w:val="es-ES"/>
            </w:rPr>
          </w:rPrChange>
        </w:rPr>
        <w:t xml:space="preserve"> </w:t>
      </w:r>
      <w:r w:rsidRPr="00720734">
        <w:rPr>
          <w:color w:val="231F20"/>
          <w:spacing w:val="-2"/>
          <w:lang w:val="es-ES_tradnl"/>
          <w:rPrChange w:id="1582" w:author="Microsoft Office User" w:date="2016-11-12T14:12:00Z">
            <w:rPr>
              <w:color w:val="231F20"/>
              <w:spacing w:val="-2"/>
              <w:lang w:val="es-ES"/>
            </w:rPr>
          </w:rPrChange>
        </w:rPr>
        <w:t>ev</w:t>
      </w:r>
      <w:r w:rsidRPr="00720734">
        <w:rPr>
          <w:color w:val="231F20"/>
          <w:spacing w:val="-1"/>
          <w:lang w:val="es-ES_tradnl"/>
          <w:rPrChange w:id="1583" w:author="Microsoft Office User" w:date="2016-11-12T14:12:00Z">
            <w:rPr>
              <w:color w:val="231F20"/>
              <w:spacing w:val="-1"/>
              <w:lang w:val="es-ES"/>
            </w:rPr>
          </w:rPrChange>
        </w:rPr>
        <w:t>aluaciones</w:t>
      </w:r>
      <w:r w:rsidRPr="00720734">
        <w:rPr>
          <w:color w:val="231F20"/>
          <w:spacing w:val="29"/>
          <w:w w:val="99"/>
          <w:lang w:val="es-ES_tradnl"/>
          <w:rPrChange w:id="1584" w:author="Microsoft Office User" w:date="2016-11-12T14:12:00Z">
            <w:rPr>
              <w:color w:val="231F20"/>
              <w:spacing w:val="29"/>
              <w:w w:val="99"/>
              <w:lang w:val="es-ES"/>
            </w:rPr>
          </w:rPrChange>
        </w:rPr>
        <w:t xml:space="preserve"> </w:t>
      </w:r>
      <w:r w:rsidRPr="00720734">
        <w:rPr>
          <w:color w:val="231F20"/>
          <w:spacing w:val="-2"/>
          <w:lang w:val="es-ES_tradnl"/>
          <w:rPrChange w:id="1585" w:author="Microsoft Office User" w:date="2016-11-12T14:12:00Z">
            <w:rPr>
              <w:color w:val="231F20"/>
              <w:spacing w:val="-2"/>
              <w:lang w:val="es-ES"/>
            </w:rPr>
          </w:rPrChange>
        </w:rPr>
        <w:t>par</w:t>
      </w:r>
      <w:r w:rsidRPr="00720734">
        <w:rPr>
          <w:color w:val="231F20"/>
          <w:spacing w:val="-3"/>
          <w:lang w:val="es-ES_tradnl"/>
          <w:rPrChange w:id="1586" w:author="Microsoft Office User" w:date="2016-11-12T14:12:00Z">
            <w:rPr>
              <w:color w:val="231F20"/>
              <w:spacing w:val="-3"/>
              <w:lang w:val="es-ES"/>
            </w:rPr>
          </w:rPrChange>
        </w:rPr>
        <w:t>a</w:t>
      </w:r>
      <w:r w:rsidRPr="00720734">
        <w:rPr>
          <w:color w:val="231F20"/>
          <w:spacing w:val="-11"/>
          <w:lang w:val="es-ES_tradnl"/>
          <w:rPrChange w:id="1587" w:author="Microsoft Office User" w:date="2016-11-12T14:12:00Z">
            <w:rPr>
              <w:color w:val="231F20"/>
              <w:spacing w:val="-11"/>
              <w:lang w:val="es-ES"/>
            </w:rPr>
          </w:rPrChange>
        </w:rPr>
        <w:t xml:space="preserve"> </w:t>
      </w:r>
      <w:r w:rsidRPr="00720734">
        <w:rPr>
          <w:color w:val="231F20"/>
          <w:spacing w:val="-1"/>
          <w:lang w:val="es-ES_tradnl"/>
          <w:rPrChange w:id="1588" w:author="Microsoft Office User" w:date="2016-11-12T14:12:00Z">
            <w:rPr>
              <w:color w:val="231F20"/>
              <w:spacing w:val="-1"/>
              <w:lang w:val="es-ES"/>
            </w:rPr>
          </w:rPrChange>
        </w:rPr>
        <w:t>asegurar</w:t>
      </w:r>
      <w:r w:rsidRPr="00720734">
        <w:rPr>
          <w:color w:val="231F20"/>
          <w:spacing w:val="-11"/>
          <w:lang w:val="es-ES_tradnl"/>
          <w:rPrChange w:id="1589" w:author="Microsoft Office User" w:date="2016-11-12T14:12:00Z">
            <w:rPr>
              <w:color w:val="231F20"/>
              <w:spacing w:val="-11"/>
              <w:lang w:val="es-ES"/>
            </w:rPr>
          </w:rPrChange>
        </w:rPr>
        <w:t xml:space="preserve"> </w:t>
      </w:r>
      <w:r w:rsidRPr="00720734">
        <w:rPr>
          <w:color w:val="231F20"/>
          <w:lang w:val="es-ES_tradnl"/>
          <w:rPrChange w:id="1590" w:author="Microsoft Office User" w:date="2016-11-12T14:12:00Z">
            <w:rPr>
              <w:color w:val="231F20"/>
              <w:lang w:val="es-ES"/>
            </w:rPr>
          </w:rPrChange>
        </w:rPr>
        <w:t>que</w:t>
      </w:r>
      <w:r w:rsidRPr="00720734">
        <w:rPr>
          <w:color w:val="231F20"/>
          <w:spacing w:val="-11"/>
          <w:lang w:val="es-ES_tradnl"/>
          <w:rPrChange w:id="1591" w:author="Microsoft Office User" w:date="2016-11-12T14:12:00Z">
            <w:rPr>
              <w:color w:val="231F20"/>
              <w:spacing w:val="-11"/>
              <w:lang w:val="es-ES"/>
            </w:rPr>
          </w:rPrChange>
        </w:rPr>
        <w:t xml:space="preserve"> </w:t>
      </w:r>
      <w:r w:rsidRPr="00720734">
        <w:rPr>
          <w:color w:val="231F20"/>
          <w:spacing w:val="-1"/>
          <w:lang w:val="es-ES_tradnl"/>
          <w:rPrChange w:id="1592" w:author="Microsoft Office User" w:date="2016-11-12T14:12:00Z">
            <w:rPr>
              <w:color w:val="231F20"/>
              <w:spacing w:val="-1"/>
              <w:lang w:val="es-ES"/>
            </w:rPr>
          </w:rPrChange>
        </w:rPr>
        <w:t>comprendan</w:t>
      </w:r>
      <w:r w:rsidRPr="00720734">
        <w:rPr>
          <w:color w:val="231F20"/>
          <w:spacing w:val="-11"/>
          <w:lang w:val="es-ES_tradnl"/>
          <w:rPrChange w:id="1593" w:author="Microsoft Office User" w:date="2016-11-12T14:12:00Z">
            <w:rPr>
              <w:color w:val="231F20"/>
              <w:spacing w:val="-11"/>
              <w:lang w:val="es-ES"/>
            </w:rPr>
          </w:rPrChange>
        </w:rPr>
        <w:t xml:space="preserve"> </w:t>
      </w:r>
      <w:r w:rsidRPr="00720734">
        <w:rPr>
          <w:color w:val="231F20"/>
          <w:lang w:val="es-ES_tradnl"/>
          <w:rPrChange w:id="1594" w:author="Microsoft Office User" w:date="2016-11-12T14:12:00Z">
            <w:rPr>
              <w:color w:val="231F20"/>
              <w:lang w:val="es-ES"/>
            </w:rPr>
          </w:rPrChange>
        </w:rPr>
        <w:t>todo</w:t>
      </w:r>
      <w:r w:rsidRPr="00720734">
        <w:rPr>
          <w:color w:val="231F20"/>
          <w:spacing w:val="-11"/>
          <w:lang w:val="es-ES_tradnl"/>
          <w:rPrChange w:id="1595" w:author="Microsoft Office User" w:date="2016-11-12T14:12:00Z">
            <w:rPr>
              <w:color w:val="231F20"/>
              <w:spacing w:val="-11"/>
              <w:lang w:val="es-ES"/>
            </w:rPr>
          </w:rPrChange>
        </w:rPr>
        <w:t xml:space="preserve"> </w:t>
      </w:r>
      <w:r w:rsidRPr="00720734">
        <w:rPr>
          <w:color w:val="231F20"/>
          <w:lang w:val="es-ES_tradnl"/>
          <w:rPrChange w:id="1596" w:author="Microsoft Office User" w:date="2016-11-12T14:12:00Z">
            <w:rPr>
              <w:color w:val="231F20"/>
              <w:lang w:val="es-ES"/>
            </w:rPr>
          </w:rPrChange>
        </w:rPr>
        <w:t>el</w:t>
      </w:r>
      <w:r w:rsidRPr="00720734">
        <w:rPr>
          <w:color w:val="231F20"/>
          <w:spacing w:val="-11"/>
          <w:lang w:val="es-ES_tradnl"/>
          <w:rPrChange w:id="1597" w:author="Microsoft Office User" w:date="2016-11-12T14:12:00Z">
            <w:rPr>
              <w:color w:val="231F20"/>
              <w:spacing w:val="-11"/>
              <w:lang w:val="es-ES"/>
            </w:rPr>
          </w:rPrChange>
        </w:rPr>
        <w:t xml:space="preserve"> </w:t>
      </w:r>
      <w:r w:rsidRPr="00720734">
        <w:rPr>
          <w:color w:val="231F20"/>
          <w:lang w:val="es-ES_tradnl"/>
          <w:rPrChange w:id="1598" w:author="Microsoft Office User" w:date="2016-11-12T14:12:00Z">
            <w:rPr>
              <w:color w:val="231F20"/>
              <w:lang w:val="es-ES"/>
            </w:rPr>
          </w:rPrChange>
        </w:rPr>
        <w:t>material</w:t>
      </w:r>
      <w:r w:rsidRPr="00720734">
        <w:rPr>
          <w:color w:val="231F20"/>
          <w:spacing w:val="-11"/>
          <w:lang w:val="es-ES_tradnl"/>
          <w:rPrChange w:id="1599" w:author="Microsoft Office User" w:date="2016-11-12T14:12:00Z">
            <w:rPr>
              <w:color w:val="231F20"/>
              <w:spacing w:val="-11"/>
              <w:lang w:val="es-ES"/>
            </w:rPr>
          </w:rPrChange>
        </w:rPr>
        <w:t xml:space="preserve"> </w:t>
      </w:r>
      <w:r w:rsidRPr="00720734">
        <w:rPr>
          <w:color w:val="231F20"/>
          <w:lang w:val="es-ES_tradnl"/>
          <w:rPrChange w:id="1600" w:author="Microsoft Office User" w:date="2016-11-12T14:12:00Z">
            <w:rPr>
              <w:color w:val="231F20"/>
              <w:lang w:val="es-ES"/>
            </w:rPr>
          </w:rPrChange>
        </w:rPr>
        <w:t>del</w:t>
      </w:r>
      <w:r w:rsidRPr="00720734">
        <w:rPr>
          <w:color w:val="231F20"/>
          <w:spacing w:val="-11"/>
          <w:lang w:val="es-ES_tradnl"/>
          <w:rPrChange w:id="1601" w:author="Microsoft Office User" w:date="2016-11-12T14:12:00Z">
            <w:rPr>
              <w:color w:val="231F20"/>
              <w:spacing w:val="-11"/>
              <w:lang w:val="es-ES"/>
            </w:rPr>
          </w:rPrChange>
        </w:rPr>
        <w:t xml:space="preserve"> </w:t>
      </w:r>
      <w:r w:rsidRPr="00720734">
        <w:rPr>
          <w:color w:val="231F20"/>
          <w:spacing w:val="-2"/>
          <w:lang w:val="es-ES_tradnl"/>
          <w:rPrChange w:id="1602" w:author="Microsoft Office User" w:date="2016-11-12T14:12:00Z">
            <w:rPr>
              <w:color w:val="231F20"/>
              <w:spacing w:val="-2"/>
              <w:lang w:val="es-ES"/>
            </w:rPr>
          </w:rPrChange>
        </w:rPr>
        <w:t>cur</w:t>
      </w:r>
      <w:r w:rsidRPr="00720734">
        <w:rPr>
          <w:color w:val="231F20"/>
          <w:spacing w:val="-3"/>
          <w:lang w:val="es-ES_tradnl"/>
          <w:rPrChange w:id="1603" w:author="Microsoft Office User" w:date="2016-11-12T14:12:00Z">
            <w:rPr>
              <w:color w:val="231F20"/>
              <w:spacing w:val="-3"/>
              <w:lang w:val="es-ES"/>
            </w:rPr>
          </w:rPrChange>
        </w:rPr>
        <w:t>so.</w:t>
      </w:r>
    </w:p>
    <w:p w14:paraId="08A610FD" w14:textId="77777777" w:rsidR="00EA0C4F" w:rsidRPr="00720734" w:rsidRDefault="00EA0C4F">
      <w:pPr>
        <w:spacing w:before="9"/>
        <w:rPr>
          <w:rFonts w:ascii="Arial" w:eastAsia="Arial" w:hAnsi="Arial" w:cs="Arial"/>
          <w:sz w:val="19"/>
          <w:szCs w:val="19"/>
          <w:lang w:val="es-ES_tradnl"/>
          <w:rPrChange w:id="1604" w:author="Microsoft Office User" w:date="2016-11-12T14:12:00Z">
            <w:rPr>
              <w:rFonts w:ascii="Arial" w:eastAsia="Arial" w:hAnsi="Arial" w:cs="Arial"/>
              <w:sz w:val="19"/>
              <w:szCs w:val="19"/>
              <w:lang w:val="es-ES"/>
            </w:rPr>
          </w:rPrChange>
        </w:rPr>
      </w:pPr>
    </w:p>
    <w:p w14:paraId="65E65C4D" w14:textId="7C0AD106" w:rsidR="00EA0C4F" w:rsidRPr="00720734" w:rsidRDefault="00180FBC">
      <w:pPr>
        <w:pStyle w:val="BodyText"/>
        <w:spacing w:line="250" w:lineRule="auto"/>
        <w:ind w:left="3375" w:right="1" w:hanging="280"/>
        <w:jc w:val="both"/>
        <w:rPr>
          <w:lang w:val="es-ES_tradnl"/>
          <w:rPrChange w:id="1605" w:author="Microsoft Office User" w:date="2016-11-12T14:12:00Z">
            <w:rPr>
              <w:lang w:val="es-ES"/>
            </w:rPr>
          </w:rPrChange>
        </w:rPr>
      </w:pPr>
      <w:r w:rsidRPr="00720734">
        <w:rPr>
          <w:rFonts w:ascii="Tahoma" w:hAnsi="Tahoma"/>
          <w:color w:val="231F20"/>
          <w:spacing w:val="-1"/>
          <w:lang w:val="es-ES_tradnl"/>
          <w:rPrChange w:id="1606" w:author="Microsoft Office User" w:date="2016-11-12T14:12:00Z">
            <w:rPr>
              <w:rFonts w:ascii="Tahoma" w:hAnsi="Tahoma"/>
              <w:color w:val="231F20"/>
              <w:spacing w:val="-1"/>
              <w:lang w:val="es-ES"/>
            </w:rPr>
          </w:rPrChange>
        </w:rPr>
        <w:t>Preparación</w:t>
      </w:r>
      <w:r w:rsidRPr="00720734">
        <w:rPr>
          <w:rFonts w:ascii="Tahoma" w:hAnsi="Tahoma"/>
          <w:color w:val="231F20"/>
          <w:spacing w:val="-21"/>
          <w:lang w:val="es-ES_tradnl"/>
          <w:rPrChange w:id="1607" w:author="Microsoft Office User" w:date="2016-11-12T14:12:00Z">
            <w:rPr>
              <w:rFonts w:ascii="Tahoma" w:hAnsi="Tahoma"/>
              <w:color w:val="231F20"/>
              <w:spacing w:val="-21"/>
              <w:lang w:val="es-ES"/>
            </w:rPr>
          </w:rPrChange>
        </w:rPr>
        <w:t xml:space="preserve"> </w:t>
      </w:r>
      <w:r w:rsidRPr="00720734">
        <w:rPr>
          <w:rFonts w:ascii="Tahoma" w:hAnsi="Tahoma"/>
          <w:color w:val="231F20"/>
          <w:lang w:val="es-ES_tradnl"/>
          <w:rPrChange w:id="1608" w:author="Microsoft Office User" w:date="2016-11-12T14:12:00Z">
            <w:rPr>
              <w:rFonts w:ascii="Tahoma" w:hAnsi="Tahoma"/>
              <w:color w:val="231F20"/>
              <w:lang w:val="es-ES"/>
            </w:rPr>
          </w:rPrChange>
        </w:rPr>
        <w:t>Antes</w:t>
      </w:r>
      <w:r w:rsidRPr="00720734">
        <w:rPr>
          <w:rFonts w:ascii="Tahoma" w:hAnsi="Tahoma"/>
          <w:color w:val="231F20"/>
          <w:spacing w:val="-21"/>
          <w:lang w:val="es-ES_tradnl"/>
          <w:rPrChange w:id="1609" w:author="Microsoft Office User" w:date="2016-11-12T14:12:00Z">
            <w:rPr>
              <w:rFonts w:ascii="Tahoma" w:hAnsi="Tahoma"/>
              <w:color w:val="231F20"/>
              <w:spacing w:val="-21"/>
              <w:lang w:val="es-ES"/>
            </w:rPr>
          </w:rPrChange>
        </w:rPr>
        <w:t xml:space="preserve"> </w:t>
      </w:r>
      <w:r w:rsidRPr="00720734">
        <w:rPr>
          <w:rFonts w:ascii="Tahoma" w:hAnsi="Tahoma"/>
          <w:color w:val="231F20"/>
          <w:lang w:val="es-ES_tradnl"/>
          <w:rPrChange w:id="1610" w:author="Microsoft Office User" w:date="2016-11-12T14:12:00Z">
            <w:rPr>
              <w:rFonts w:ascii="Tahoma" w:hAnsi="Tahoma"/>
              <w:color w:val="231F20"/>
              <w:lang w:val="es-ES"/>
            </w:rPr>
          </w:rPrChange>
        </w:rPr>
        <w:t>del</w:t>
      </w:r>
      <w:r w:rsidRPr="00720734">
        <w:rPr>
          <w:rFonts w:ascii="Tahoma" w:hAnsi="Tahoma"/>
          <w:color w:val="231F20"/>
          <w:spacing w:val="-21"/>
          <w:lang w:val="es-ES_tradnl"/>
          <w:rPrChange w:id="1611" w:author="Microsoft Office User" w:date="2016-11-12T14:12:00Z">
            <w:rPr>
              <w:rFonts w:ascii="Tahoma" w:hAnsi="Tahoma"/>
              <w:color w:val="231F20"/>
              <w:spacing w:val="-21"/>
              <w:lang w:val="es-ES"/>
            </w:rPr>
          </w:rPrChange>
        </w:rPr>
        <w:t xml:space="preserve"> </w:t>
      </w:r>
      <w:r w:rsidRPr="00720734">
        <w:rPr>
          <w:rFonts w:ascii="Tahoma" w:hAnsi="Tahoma"/>
          <w:color w:val="231F20"/>
          <w:spacing w:val="-1"/>
          <w:lang w:val="es-ES_tradnl"/>
          <w:rPrChange w:id="1612" w:author="Microsoft Office User" w:date="2016-11-12T14:12:00Z">
            <w:rPr>
              <w:rFonts w:ascii="Tahoma" w:hAnsi="Tahoma"/>
              <w:color w:val="231F20"/>
              <w:spacing w:val="-1"/>
              <w:lang w:val="es-ES"/>
            </w:rPr>
          </w:rPrChange>
        </w:rPr>
        <w:t>cur</w:t>
      </w:r>
      <w:r w:rsidRPr="00720734">
        <w:rPr>
          <w:rFonts w:ascii="Tahoma" w:hAnsi="Tahoma"/>
          <w:color w:val="231F20"/>
          <w:spacing w:val="-2"/>
          <w:lang w:val="es-ES_tradnl"/>
          <w:rPrChange w:id="1613" w:author="Microsoft Office User" w:date="2016-11-12T14:12:00Z">
            <w:rPr>
              <w:rFonts w:ascii="Tahoma" w:hAnsi="Tahoma"/>
              <w:color w:val="231F20"/>
              <w:spacing w:val="-2"/>
              <w:lang w:val="es-ES"/>
            </w:rPr>
          </w:rPrChange>
        </w:rPr>
        <w:t>so:</w:t>
      </w:r>
      <w:r w:rsidRPr="00720734">
        <w:rPr>
          <w:rFonts w:ascii="Tahoma" w:hAnsi="Tahoma"/>
          <w:color w:val="231F20"/>
          <w:spacing w:val="-19"/>
          <w:lang w:val="es-ES_tradnl"/>
          <w:rPrChange w:id="1614" w:author="Microsoft Office User" w:date="2016-11-12T14:12:00Z">
            <w:rPr>
              <w:rFonts w:ascii="Tahoma" w:hAnsi="Tahoma"/>
              <w:color w:val="231F20"/>
              <w:spacing w:val="-19"/>
              <w:lang w:val="es-ES"/>
            </w:rPr>
          </w:rPrChange>
        </w:rPr>
        <w:t xml:space="preserve"> </w:t>
      </w:r>
      <w:r w:rsidRPr="00720734">
        <w:rPr>
          <w:color w:val="231F20"/>
          <w:lang w:val="es-ES_tradnl"/>
          <w:rPrChange w:id="1615" w:author="Microsoft Office User" w:date="2016-11-12T14:12:00Z">
            <w:rPr>
              <w:color w:val="231F20"/>
              <w:lang w:val="es-ES"/>
            </w:rPr>
          </w:rPrChange>
        </w:rPr>
        <w:t>Antes</w:t>
      </w:r>
      <w:r w:rsidRPr="00720734">
        <w:rPr>
          <w:color w:val="231F20"/>
          <w:spacing w:val="-11"/>
          <w:lang w:val="es-ES_tradnl"/>
          <w:rPrChange w:id="1616" w:author="Microsoft Office User" w:date="2016-11-12T14:12:00Z">
            <w:rPr>
              <w:color w:val="231F20"/>
              <w:spacing w:val="-11"/>
              <w:lang w:val="es-ES"/>
            </w:rPr>
          </w:rPrChange>
        </w:rPr>
        <w:t xml:space="preserve"> </w:t>
      </w:r>
      <w:r w:rsidRPr="00720734">
        <w:rPr>
          <w:color w:val="231F20"/>
          <w:lang w:val="es-ES_tradnl"/>
          <w:rPrChange w:id="1617" w:author="Microsoft Office User" w:date="2016-11-12T14:12:00Z">
            <w:rPr>
              <w:color w:val="231F20"/>
              <w:lang w:val="es-ES"/>
            </w:rPr>
          </w:rPrChange>
        </w:rPr>
        <w:t>de</w:t>
      </w:r>
      <w:r w:rsidRPr="00720734">
        <w:rPr>
          <w:color w:val="231F20"/>
          <w:spacing w:val="-12"/>
          <w:lang w:val="es-ES_tradnl"/>
          <w:rPrChange w:id="1618" w:author="Microsoft Office User" w:date="2016-11-12T14:12:00Z">
            <w:rPr>
              <w:color w:val="231F20"/>
              <w:spacing w:val="-12"/>
              <w:lang w:val="es-ES"/>
            </w:rPr>
          </w:rPrChange>
        </w:rPr>
        <w:t xml:space="preserve"> </w:t>
      </w:r>
      <w:r w:rsidRPr="00720734">
        <w:rPr>
          <w:color w:val="231F20"/>
          <w:lang w:val="es-ES_tradnl"/>
          <w:rPrChange w:id="1619" w:author="Microsoft Office User" w:date="2016-11-12T14:12:00Z">
            <w:rPr>
              <w:color w:val="231F20"/>
              <w:lang w:val="es-ES"/>
            </w:rPr>
          </w:rPrChange>
        </w:rPr>
        <w:t>llegar</w:t>
      </w:r>
      <w:r w:rsidRPr="00720734">
        <w:rPr>
          <w:color w:val="231F20"/>
          <w:spacing w:val="-12"/>
          <w:lang w:val="es-ES_tradnl"/>
          <w:rPrChange w:id="1620" w:author="Microsoft Office User" w:date="2016-11-12T14:12:00Z">
            <w:rPr>
              <w:color w:val="231F20"/>
              <w:spacing w:val="-12"/>
              <w:lang w:val="es-ES"/>
            </w:rPr>
          </w:rPrChange>
        </w:rPr>
        <w:t xml:space="preserve"> </w:t>
      </w:r>
      <w:r w:rsidRPr="00720734">
        <w:rPr>
          <w:color w:val="231F20"/>
          <w:lang w:val="es-ES_tradnl"/>
          <w:rPrChange w:id="1621" w:author="Microsoft Office User" w:date="2016-11-12T14:12:00Z">
            <w:rPr>
              <w:color w:val="231F20"/>
              <w:lang w:val="es-ES"/>
            </w:rPr>
          </w:rPrChange>
        </w:rPr>
        <w:t>al</w:t>
      </w:r>
      <w:r w:rsidRPr="00720734">
        <w:rPr>
          <w:color w:val="231F20"/>
          <w:spacing w:val="-11"/>
          <w:lang w:val="es-ES_tradnl"/>
          <w:rPrChange w:id="1622" w:author="Microsoft Office User" w:date="2016-11-12T14:12:00Z">
            <w:rPr>
              <w:color w:val="231F20"/>
              <w:spacing w:val="-11"/>
              <w:lang w:val="es-ES"/>
            </w:rPr>
          </w:rPrChange>
        </w:rPr>
        <w:t xml:space="preserve"> </w:t>
      </w:r>
      <w:r w:rsidRPr="00720734">
        <w:rPr>
          <w:color w:val="231F20"/>
          <w:spacing w:val="-1"/>
          <w:lang w:val="es-ES_tradnl"/>
          <w:rPrChange w:id="1623" w:author="Microsoft Office User" w:date="2016-11-12T14:12:00Z">
            <w:rPr>
              <w:color w:val="231F20"/>
              <w:spacing w:val="-1"/>
              <w:lang w:val="es-ES"/>
            </w:rPr>
          </w:rPrChange>
        </w:rPr>
        <w:t>curso</w:t>
      </w:r>
      <w:r w:rsidRPr="00720734">
        <w:rPr>
          <w:color w:val="231F20"/>
          <w:spacing w:val="-12"/>
          <w:lang w:val="es-ES_tradnl"/>
          <w:rPrChange w:id="1624" w:author="Microsoft Office User" w:date="2016-11-12T14:12:00Z">
            <w:rPr>
              <w:color w:val="231F20"/>
              <w:spacing w:val="-12"/>
              <w:lang w:val="es-ES"/>
            </w:rPr>
          </w:rPrChange>
        </w:rPr>
        <w:t xml:space="preserve"> </w:t>
      </w:r>
      <w:r w:rsidRPr="00720734">
        <w:rPr>
          <w:color w:val="231F20"/>
          <w:lang w:val="es-ES_tradnl"/>
          <w:rPrChange w:id="1625" w:author="Microsoft Office User" w:date="2016-11-12T14:12:00Z">
            <w:rPr>
              <w:color w:val="231F20"/>
              <w:lang w:val="es-ES"/>
            </w:rPr>
          </w:rPrChange>
        </w:rPr>
        <w:t>del</w:t>
      </w:r>
      <w:r w:rsidRPr="00720734">
        <w:rPr>
          <w:color w:val="231F20"/>
          <w:spacing w:val="-12"/>
          <w:lang w:val="es-ES_tradnl"/>
          <w:rPrChange w:id="1626" w:author="Microsoft Office User" w:date="2016-11-12T14:12:00Z">
            <w:rPr>
              <w:color w:val="231F20"/>
              <w:spacing w:val="-12"/>
              <w:lang w:val="es-ES"/>
            </w:rPr>
          </w:rPrChange>
        </w:rPr>
        <w:t xml:space="preserve"> </w:t>
      </w:r>
      <w:r w:rsidRPr="00720734">
        <w:rPr>
          <w:color w:val="231F20"/>
          <w:spacing w:val="-2"/>
          <w:lang w:val="es-ES_tradnl"/>
          <w:rPrChange w:id="1627" w:author="Microsoft Office User" w:date="2016-11-12T14:12:00Z">
            <w:rPr>
              <w:color w:val="231F20"/>
              <w:spacing w:val="-2"/>
              <w:lang w:val="es-ES"/>
            </w:rPr>
          </w:rPrChange>
        </w:rPr>
        <w:t>P</w:t>
      </w:r>
      <w:r w:rsidRPr="00720734">
        <w:rPr>
          <w:color w:val="231F20"/>
          <w:spacing w:val="-1"/>
          <w:lang w:val="es-ES_tradnl"/>
          <w:rPrChange w:id="1628" w:author="Microsoft Office User" w:date="2016-11-12T14:12:00Z">
            <w:rPr>
              <w:color w:val="231F20"/>
              <w:spacing w:val="-1"/>
              <w:lang w:val="es-ES"/>
            </w:rPr>
          </w:rPrChange>
        </w:rPr>
        <w:t>aladar</w:t>
      </w:r>
      <w:r w:rsidRPr="00720734">
        <w:rPr>
          <w:color w:val="231F20"/>
          <w:spacing w:val="-12"/>
          <w:lang w:val="es-ES_tradnl"/>
          <w:rPrChange w:id="1629" w:author="Microsoft Office User" w:date="2016-11-12T14:12:00Z">
            <w:rPr>
              <w:color w:val="231F20"/>
              <w:spacing w:val="-12"/>
              <w:lang w:val="es-ES"/>
            </w:rPr>
          </w:rPrChange>
        </w:rPr>
        <w:t xml:space="preserve"> </w:t>
      </w:r>
      <w:r w:rsidRPr="00720734">
        <w:rPr>
          <w:color w:val="231F20"/>
          <w:lang w:val="es-ES_tradnl"/>
          <w:rPrChange w:id="1630" w:author="Microsoft Office User" w:date="2016-11-12T14:12:00Z">
            <w:rPr>
              <w:color w:val="231F20"/>
              <w:lang w:val="es-ES"/>
            </w:rPr>
          </w:rPrChange>
        </w:rPr>
        <w:t>Hendido</w:t>
      </w:r>
      <w:r w:rsidRPr="00720734">
        <w:rPr>
          <w:color w:val="231F20"/>
          <w:spacing w:val="-11"/>
          <w:lang w:val="es-ES_tradnl"/>
          <w:rPrChange w:id="1631" w:author="Microsoft Office User" w:date="2016-11-12T14:12:00Z">
            <w:rPr>
              <w:color w:val="231F20"/>
              <w:spacing w:val="-11"/>
              <w:lang w:val="es-ES"/>
            </w:rPr>
          </w:rPrChange>
        </w:rPr>
        <w:t xml:space="preserve"> </w:t>
      </w:r>
      <w:r w:rsidRPr="00720734">
        <w:rPr>
          <w:color w:val="231F20"/>
          <w:lang w:val="es-ES_tradnl"/>
          <w:rPrChange w:id="1632" w:author="Microsoft Office User" w:date="2016-11-12T14:12:00Z">
            <w:rPr>
              <w:color w:val="231F20"/>
              <w:lang w:val="es-ES"/>
            </w:rPr>
          </w:rPrChange>
        </w:rPr>
        <w:t>to-</w:t>
      </w:r>
      <w:r w:rsidRPr="00720734">
        <w:rPr>
          <w:color w:val="231F20"/>
          <w:spacing w:val="21"/>
          <w:w w:val="98"/>
          <w:lang w:val="es-ES_tradnl"/>
          <w:rPrChange w:id="1633" w:author="Microsoft Office User" w:date="2016-11-12T14:12:00Z">
            <w:rPr>
              <w:color w:val="231F20"/>
              <w:spacing w:val="21"/>
              <w:w w:val="98"/>
              <w:lang w:val="es-ES"/>
            </w:rPr>
          </w:rPrChange>
        </w:rPr>
        <w:t xml:space="preserve"> </w:t>
      </w:r>
      <w:r w:rsidRPr="00720734">
        <w:rPr>
          <w:color w:val="231F20"/>
          <w:lang w:val="es-ES_tradnl"/>
          <w:rPrChange w:id="1634" w:author="Microsoft Office User" w:date="2016-11-12T14:12:00Z">
            <w:rPr>
              <w:color w:val="231F20"/>
              <w:lang w:val="es-ES"/>
            </w:rPr>
          </w:rPrChange>
        </w:rPr>
        <w:t>dos</w:t>
      </w:r>
      <w:r w:rsidRPr="00720734">
        <w:rPr>
          <w:color w:val="231F20"/>
          <w:spacing w:val="-16"/>
          <w:lang w:val="es-ES_tradnl"/>
          <w:rPrChange w:id="1635" w:author="Microsoft Office User" w:date="2016-11-12T14:12:00Z">
            <w:rPr>
              <w:color w:val="231F20"/>
              <w:spacing w:val="-16"/>
              <w:lang w:val="es-ES"/>
            </w:rPr>
          </w:rPrChange>
        </w:rPr>
        <w:t xml:space="preserve"> </w:t>
      </w:r>
      <w:r w:rsidRPr="00720734">
        <w:rPr>
          <w:color w:val="231F20"/>
          <w:lang w:val="es-ES_tradnl"/>
          <w:rPrChange w:id="1636" w:author="Microsoft Office User" w:date="2016-11-12T14:12:00Z">
            <w:rPr>
              <w:color w:val="231F20"/>
              <w:lang w:val="es-ES"/>
            </w:rPr>
          </w:rPrChange>
        </w:rPr>
        <w:t>los</w:t>
      </w:r>
      <w:r w:rsidRPr="00720734">
        <w:rPr>
          <w:color w:val="231F20"/>
          <w:spacing w:val="-16"/>
          <w:lang w:val="es-ES_tradnl"/>
          <w:rPrChange w:id="1637" w:author="Microsoft Office User" w:date="2016-11-12T14:12:00Z">
            <w:rPr>
              <w:color w:val="231F20"/>
              <w:spacing w:val="-16"/>
              <w:lang w:val="es-ES"/>
            </w:rPr>
          </w:rPrChange>
        </w:rPr>
        <w:t xml:space="preserve"> </w:t>
      </w:r>
      <w:r w:rsidRPr="00720734">
        <w:rPr>
          <w:color w:val="231F20"/>
          <w:lang w:val="es-ES_tradnl"/>
          <w:rPrChange w:id="1638" w:author="Microsoft Office User" w:date="2016-11-12T14:12:00Z">
            <w:rPr>
              <w:color w:val="231F20"/>
              <w:lang w:val="es-ES"/>
            </w:rPr>
          </w:rPrChange>
        </w:rPr>
        <w:t>participantes</w:t>
      </w:r>
      <w:r w:rsidRPr="00720734">
        <w:rPr>
          <w:color w:val="231F20"/>
          <w:spacing w:val="-16"/>
          <w:lang w:val="es-ES_tradnl"/>
          <w:rPrChange w:id="1639" w:author="Microsoft Office User" w:date="2016-11-12T14:12:00Z">
            <w:rPr>
              <w:color w:val="231F20"/>
              <w:spacing w:val="-16"/>
              <w:lang w:val="es-ES"/>
            </w:rPr>
          </w:rPrChange>
        </w:rPr>
        <w:t xml:space="preserve"> </w:t>
      </w:r>
      <w:r w:rsidRPr="00720734">
        <w:rPr>
          <w:color w:val="231F20"/>
          <w:lang w:val="es-ES_tradnl"/>
          <w:rPrChange w:id="1640" w:author="Microsoft Office User" w:date="2016-11-12T14:12:00Z">
            <w:rPr>
              <w:color w:val="231F20"/>
              <w:lang w:val="es-ES"/>
            </w:rPr>
          </w:rPrChange>
        </w:rPr>
        <w:t>deben</w:t>
      </w:r>
      <w:r w:rsidR="00707388">
        <w:rPr>
          <w:color w:val="231F20"/>
          <w:lang w:val="es-ES_tradnl"/>
        </w:rPr>
        <w:t xml:space="preserve"> bajar los videos, y guardarlos en una memoria USB, y</w:t>
      </w:r>
      <w:r w:rsidRPr="00720734">
        <w:rPr>
          <w:color w:val="231F20"/>
          <w:spacing w:val="-16"/>
          <w:lang w:val="es-ES_tradnl"/>
          <w:rPrChange w:id="1641" w:author="Microsoft Office User" w:date="2016-11-12T14:12:00Z">
            <w:rPr>
              <w:color w:val="231F20"/>
              <w:spacing w:val="-16"/>
              <w:lang w:val="es-ES"/>
            </w:rPr>
          </w:rPrChange>
        </w:rPr>
        <w:t xml:space="preserve"> </w:t>
      </w:r>
      <w:r w:rsidRPr="00720734">
        <w:rPr>
          <w:color w:val="231F20"/>
          <w:lang w:val="es-ES_tradnl"/>
          <w:rPrChange w:id="1642" w:author="Microsoft Office User" w:date="2016-11-12T14:12:00Z">
            <w:rPr>
              <w:color w:val="231F20"/>
              <w:lang w:val="es-ES"/>
            </w:rPr>
          </w:rPrChange>
        </w:rPr>
        <w:t>ver</w:t>
      </w:r>
      <w:r w:rsidRPr="00720734">
        <w:rPr>
          <w:color w:val="231F20"/>
          <w:spacing w:val="-16"/>
          <w:lang w:val="es-ES_tradnl"/>
          <w:rPrChange w:id="1643" w:author="Microsoft Office User" w:date="2016-11-12T14:12:00Z">
            <w:rPr>
              <w:color w:val="231F20"/>
              <w:spacing w:val="-16"/>
              <w:lang w:val="es-ES"/>
            </w:rPr>
          </w:rPrChange>
        </w:rPr>
        <w:t xml:space="preserve"> </w:t>
      </w:r>
      <w:r w:rsidRPr="00720734">
        <w:rPr>
          <w:color w:val="231F20"/>
          <w:lang w:val="es-ES_tradnl"/>
          <w:rPrChange w:id="1644" w:author="Microsoft Office User" w:date="2016-11-12T14:12:00Z">
            <w:rPr>
              <w:color w:val="231F20"/>
              <w:lang w:val="es-ES"/>
            </w:rPr>
          </w:rPrChange>
        </w:rPr>
        <w:t>los</w:t>
      </w:r>
      <w:r w:rsidRPr="00720734">
        <w:rPr>
          <w:color w:val="231F20"/>
          <w:spacing w:val="-16"/>
          <w:lang w:val="es-ES_tradnl"/>
          <w:rPrChange w:id="1645" w:author="Microsoft Office User" w:date="2016-11-12T14:12:00Z">
            <w:rPr>
              <w:color w:val="231F20"/>
              <w:spacing w:val="-16"/>
              <w:lang w:val="es-ES"/>
            </w:rPr>
          </w:rPrChange>
        </w:rPr>
        <w:t xml:space="preserve"> </w:t>
      </w:r>
      <w:r w:rsidRPr="00720734">
        <w:rPr>
          <w:color w:val="231F20"/>
          <w:lang w:val="es-ES_tradnl"/>
          <w:rPrChange w:id="1646" w:author="Microsoft Office User" w:date="2016-11-12T14:12:00Z">
            <w:rPr>
              <w:color w:val="231F20"/>
              <w:lang w:val="es-ES"/>
            </w:rPr>
          </w:rPrChange>
        </w:rPr>
        <w:t>videos</w:t>
      </w:r>
      <w:r w:rsidRPr="00720734">
        <w:rPr>
          <w:color w:val="231F20"/>
          <w:spacing w:val="-16"/>
          <w:lang w:val="es-ES_tradnl"/>
          <w:rPrChange w:id="1647" w:author="Microsoft Office User" w:date="2016-11-12T14:12:00Z">
            <w:rPr>
              <w:color w:val="231F20"/>
              <w:spacing w:val="-16"/>
              <w:lang w:val="es-ES"/>
            </w:rPr>
          </w:rPrChange>
        </w:rPr>
        <w:t xml:space="preserve"> </w:t>
      </w:r>
      <w:r w:rsidRPr="00720734">
        <w:rPr>
          <w:color w:val="231F20"/>
          <w:lang w:val="es-ES_tradnl"/>
          <w:rPrChange w:id="1648" w:author="Microsoft Office User" w:date="2016-11-12T14:12:00Z">
            <w:rPr>
              <w:color w:val="231F20"/>
              <w:lang w:val="es-ES"/>
            </w:rPr>
          </w:rPrChange>
        </w:rPr>
        <w:t>de</w:t>
      </w:r>
      <w:r w:rsidRPr="00720734">
        <w:rPr>
          <w:color w:val="231F20"/>
          <w:spacing w:val="-16"/>
          <w:lang w:val="es-ES_tradnl"/>
          <w:rPrChange w:id="1649" w:author="Microsoft Office User" w:date="2016-11-12T14:12:00Z">
            <w:rPr>
              <w:color w:val="231F20"/>
              <w:spacing w:val="-16"/>
              <w:lang w:val="es-ES"/>
            </w:rPr>
          </w:rPrChange>
        </w:rPr>
        <w:t xml:space="preserve"> </w:t>
      </w:r>
      <w:r w:rsidRPr="00720734">
        <w:rPr>
          <w:color w:val="231F20"/>
          <w:lang w:val="es-ES_tradnl"/>
          <w:rPrChange w:id="1650" w:author="Microsoft Office User" w:date="2016-11-12T14:12:00Z">
            <w:rPr>
              <w:color w:val="231F20"/>
              <w:lang w:val="es-ES"/>
            </w:rPr>
          </w:rPrChange>
        </w:rPr>
        <w:t>paladar</w:t>
      </w:r>
      <w:r w:rsidRPr="00720734">
        <w:rPr>
          <w:color w:val="231F20"/>
          <w:spacing w:val="-16"/>
          <w:lang w:val="es-ES_tradnl"/>
          <w:rPrChange w:id="1651" w:author="Microsoft Office User" w:date="2016-11-12T14:12:00Z">
            <w:rPr>
              <w:color w:val="231F20"/>
              <w:spacing w:val="-16"/>
              <w:lang w:val="es-ES"/>
            </w:rPr>
          </w:rPrChange>
        </w:rPr>
        <w:t xml:space="preserve"> </w:t>
      </w:r>
      <w:r w:rsidRPr="00720734">
        <w:rPr>
          <w:color w:val="231F20"/>
          <w:lang w:val="es-ES_tradnl"/>
          <w:rPrChange w:id="1652" w:author="Microsoft Office User" w:date="2016-11-12T14:12:00Z">
            <w:rPr>
              <w:color w:val="231F20"/>
              <w:lang w:val="es-ES"/>
            </w:rPr>
          </w:rPrChange>
        </w:rPr>
        <w:t>hendido</w:t>
      </w:r>
      <w:r w:rsidRPr="00720734">
        <w:rPr>
          <w:color w:val="231F20"/>
          <w:spacing w:val="-16"/>
          <w:lang w:val="es-ES_tradnl"/>
          <w:rPrChange w:id="1653" w:author="Microsoft Office User" w:date="2016-11-12T14:12:00Z">
            <w:rPr>
              <w:color w:val="231F20"/>
              <w:spacing w:val="-16"/>
              <w:lang w:val="es-ES"/>
            </w:rPr>
          </w:rPrChange>
        </w:rPr>
        <w:t xml:space="preserve"> </w:t>
      </w:r>
      <w:r w:rsidRPr="00720734">
        <w:rPr>
          <w:color w:val="231F20"/>
          <w:lang w:val="es-ES_tradnl"/>
          <w:rPrChange w:id="1654" w:author="Microsoft Office User" w:date="2016-11-12T14:12:00Z">
            <w:rPr>
              <w:color w:val="231F20"/>
              <w:lang w:val="es-ES"/>
            </w:rPr>
          </w:rPrChange>
        </w:rPr>
        <w:t>disponibles en</w:t>
      </w:r>
      <w:r w:rsidRPr="00720734">
        <w:rPr>
          <w:color w:val="231F20"/>
          <w:spacing w:val="-12"/>
          <w:lang w:val="es-ES_tradnl"/>
          <w:rPrChange w:id="1655" w:author="Microsoft Office User" w:date="2016-11-12T14:12:00Z">
            <w:rPr>
              <w:color w:val="231F20"/>
              <w:spacing w:val="-12"/>
              <w:lang w:val="es-ES"/>
            </w:rPr>
          </w:rPrChange>
        </w:rPr>
        <w:t xml:space="preserve"> </w:t>
      </w:r>
      <w:r w:rsidRPr="00720734">
        <w:rPr>
          <w:color w:val="231F20"/>
          <w:spacing w:val="-1"/>
          <w:lang w:val="es-ES_tradnl"/>
          <w:rPrChange w:id="1656" w:author="Microsoft Office User" w:date="2016-11-12T14:12:00Z">
            <w:rPr>
              <w:color w:val="231F20"/>
              <w:spacing w:val="-1"/>
              <w:lang w:val="es-ES"/>
            </w:rPr>
          </w:rPrChange>
        </w:rPr>
        <w:t>leadersproject</w:t>
      </w:r>
      <w:r w:rsidRPr="00720734">
        <w:rPr>
          <w:color w:val="231F20"/>
          <w:spacing w:val="-2"/>
          <w:lang w:val="es-ES_tradnl"/>
          <w:rPrChange w:id="1657" w:author="Microsoft Office User" w:date="2016-11-12T14:12:00Z">
            <w:rPr>
              <w:color w:val="231F20"/>
              <w:spacing w:val="-2"/>
              <w:lang w:val="es-ES"/>
            </w:rPr>
          </w:rPrChange>
        </w:rPr>
        <w:t>.</w:t>
      </w:r>
      <w:r w:rsidRPr="00720734">
        <w:rPr>
          <w:color w:val="231F20"/>
          <w:spacing w:val="-1"/>
          <w:lang w:val="es-ES_tradnl"/>
          <w:rPrChange w:id="1658" w:author="Microsoft Office User" w:date="2016-11-12T14:12:00Z">
            <w:rPr>
              <w:color w:val="231F20"/>
              <w:spacing w:val="-1"/>
              <w:lang w:val="es-ES"/>
            </w:rPr>
          </w:rPrChange>
        </w:rPr>
        <w:t>org</w:t>
      </w:r>
      <w:r w:rsidRPr="00720734">
        <w:rPr>
          <w:color w:val="231F20"/>
          <w:spacing w:val="-11"/>
          <w:lang w:val="es-ES_tradnl"/>
          <w:rPrChange w:id="1659" w:author="Microsoft Office User" w:date="2016-11-12T14:12:00Z">
            <w:rPr>
              <w:color w:val="231F20"/>
              <w:spacing w:val="-11"/>
              <w:lang w:val="es-ES"/>
            </w:rPr>
          </w:rPrChange>
        </w:rPr>
        <w:t xml:space="preserve"> </w:t>
      </w:r>
      <w:r w:rsidRPr="00720734">
        <w:rPr>
          <w:color w:val="231F20"/>
          <w:lang w:val="es-ES_tradnl"/>
          <w:rPrChange w:id="1660" w:author="Microsoft Office User" w:date="2016-11-12T14:12:00Z">
            <w:rPr>
              <w:color w:val="231F20"/>
              <w:lang w:val="es-ES"/>
            </w:rPr>
          </w:rPrChange>
        </w:rPr>
        <w:t>y</w:t>
      </w:r>
      <w:r w:rsidRPr="00720734">
        <w:rPr>
          <w:color w:val="231F20"/>
          <w:spacing w:val="-11"/>
          <w:lang w:val="es-ES_tradnl"/>
          <w:rPrChange w:id="1661" w:author="Microsoft Office User" w:date="2016-11-12T14:12:00Z">
            <w:rPr>
              <w:color w:val="231F20"/>
              <w:spacing w:val="-11"/>
              <w:lang w:val="es-ES"/>
            </w:rPr>
          </w:rPrChange>
        </w:rPr>
        <w:t xml:space="preserve"> </w:t>
      </w:r>
      <w:r w:rsidR="00707388">
        <w:rPr>
          <w:color w:val="231F20"/>
          <w:spacing w:val="-11"/>
          <w:lang w:val="es-ES_tradnl"/>
        </w:rPr>
        <w:t xml:space="preserve">bajar y </w:t>
      </w:r>
      <w:r w:rsidRPr="00720734">
        <w:rPr>
          <w:color w:val="231F20"/>
          <w:lang w:val="es-ES_tradnl"/>
          <w:rPrChange w:id="1662" w:author="Microsoft Office User" w:date="2016-11-12T14:12:00Z">
            <w:rPr>
              <w:color w:val="231F20"/>
              <w:lang w:val="es-ES"/>
            </w:rPr>
          </w:rPrChange>
        </w:rPr>
        <w:t>leer</w:t>
      </w:r>
      <w:r w:rsidRPr="00720734">
        <w:rPr>
          <w:color w:val="231F20"/>
          <w:spacing w:val="-12"/>
          <w:lang w:val="es-ES_tradnl"/>
          <w:rPrChange w:id="1663" w:author="Microsoft Office User" w:date="2016-11-12T14:12:00Z">
            <w:rPr>
              <w:color w:val="231F20"/>
              <w:spacing w:val="-12"/>
              <w:lang w:val="es-ES"/>
            </w:rPr>
          </w:rPrChange>
        </w:rPr>
        <w:t xml:space="preserve"> </w:t>
      </w:r>
      <w:r w:rsidRPr="00720734">
        <w:rPr>
          <w:color w:val="231F20"/>
          <w:lang w:val="es-ES_tradnl"/>
          <w:rPrChange w:id="1664" w:author="Microsoft Office User" w:date="2016-11-12T14:12:00Z">
            <w:rPr>
              <w:color w:val="231F20"/>
              <w:lang w:val="es-ES"/>
            </w:rPr>
          </w:rPrChange>
        </w:rPr>
        <w:t>todos</w:t>
      </w:r>
      <w:r w:rsidRPr="00720734">
        <w:rPr>
          <w:color w:val="231F20"/>
          <w:spacing w:val="-11"/>
          <w:lang w:val="es-ES_tradnl"/>
          <w:rPrChange w:id="1665" w:author="Microsoft Office User" w:date="2016-11-12T14:12:00Z">
            <w:rPr>
              <w:color w:val="231F20"/>
              <w:spacing w:val="-11"/>
              <w:lang w:val="es-ES"/>
            </w:rPr>
          </w:rPrChange>
        </w:rPr>
        <w:t xml:space="preserve"> </w:t>
      </w:r>
      <w:r w:rsidRPr="00720734">
        <w:rPr>
          <w:color w:val="231F20"/>
          <w:lang w:val="es-ES_tradnl"/>
          <w:rPrChange w:id="1666" w:author="Microsoft Office User" w:date="2016-11-12T14:12:00Z">
            <w:rPr>
              <w:color w:val="231F20"/>
              <w:lang w:val="es-ES"/>
            </w:rPr>
          </w:rPrChange>
        </w:rPr>
        <w:t>los</w:t>
      </w:r>
      <w:r w:rsidRPr="00720734">
        <w:rPr>
          <w:color w:val="231F20"/>
          <w:spacing w:val="-11"/>
          <w:lang w:val="es-ES_tradnl"/>
          <w:rPrChange w:id="1667" w:author="Microsoft Office User" w:date="2016-11-12T14:12:00Z">
            <w:rPr>
              <w:color w:val="231F20"/>
              <w:spacing w:val="-11"/>
              <w:lang w:val="es-ES"/>
            </w:rPr>
          </w:rPrChange>
        </w:rPr>
        <w:t xml:space="preserve"> </w:t>
      </w:r>
      <w:r w:rsidRPr="00720734">
        <w:rPr>
          <w:color w:val="231F20"/>
          <w:lang w:val="es-ES_tradnl"/>
          <w:rPrChange w:id="1668" w:author="Microsoft Office User" w:date="2016-11-12T14:12:00Z">
            <w:rPr>
              <w:color w:val="231F20"/>
              <w:lang w:val="es-ES"/>
            </w:rPr>
          </w:rPrChange>
        </w:rPr>
        <w:t>documentos</w:t>
      </w:r>
      <w:r w:rsidRPr="00720734">
        <w:rPr>
          <w:color w:val="231F20"/>
          <w:spacing w:val="-12"/>
          <w:lang w:val="es-ES_tradnl"/>
          <w:rPrChange w:id="1669" w:author="Microsoft Office User" w:date="2016-11-12T14:12:00Z">
            <w:rPr>
              <w:color w:val="231F20"/>
              <w:spacing w:val="-12"/>
              <w:lang w:val="es-ES"/>
            </w:rPr>
          </w:rPrChange>
        </w:rPr>
        <w:t xml:space="preserve"> </w:t>
      </w:r>
      <w:r w:rsidRPr="00720734">
        <w:rPr>
          <w:color w:val="231F20"/>
          <w:lang w:val="es-ES_tradnl"/>
          <w:rPrChange w:id="1670" w:author="Microsoft Office User" w:date="2016-11-12T14:12:00Z">
            <w:rPr>
              <w:color w:val="231F20"/>
              <w:lang w:val="es-ES"/>
            </w:rPr>
          </w:rPrChange>
        </w:rPr>
        <w:t>disponibles</w:t>
      </w:r>
      <w:r w:rsidRPr="00720734">
        <w:rPr>
          <w:color w:val="231F20"/>
          <w:spacing w:val="-11"/>
          <w:lang w:val="es-ES_tradnl"/>
          <w:rPrChange w:id="1671" w:author="Microsoft Office User" w:date="2016-11-12T14:12:00Z">
            <w:rPr>
              <w:color w:val="231F20"/>
              <w:spacing w:val="-11"/>
              <w:lang w:val="es-ES"/>
            </w:rPr>
          </w:rPrChange>
        </w:rPr>
        <w:t xml:space="preserve"> </w:t>
      </w:r>
      <w:r w:rsidRPr="00720734">
        <w:rPr>
          <w:color w:val="231F20"/>
          <w:lang w:val="es-ES_tradnl"/>
          <w:rPrChange w:id="1672" w:author="Microsoft Office User" w:date="2016-11-12T14:12:00Z">
            <w:rPr>
              <w:color w:val="231F20"/>
              <w:lang w:val="es-ES"/>
            </w:rPr>
          </w:rPrChange>
        </w:rPr>
        <w:t>en</w:t>
      </w:r>
      <w:r w:rsidRPr="00720734">
        <w:rPr>
          <w:color w:val="231F20"/>
          <w:spacing w:val="-11"/>
          <w:lang w:val="es-ES_tradnl"/>
          <w:rPrChange w:id="1673" w:author="Microsoft Office User" w:date="2016-11-12T14:12:00Z">
            <w:rPr>
              <w:color w:val="231F20"/>
              <w:spacing w:val="-11"/>
              <w:lang w:val="es-ES"/>
            </w:rPr>
          </w:rPrChange>
        </w:rPr>
        <w:t xml:space="preserve"> </w:t>
      </w:r>
      <w:r w:rsidRPr="00720734">
        <w:rPr>
          <w:color w:val="231F20"/>
          <w:lang w:val="es-ES_tradnl"/>
          <w:rPrChange w:id="1674" w:author="Microsoft Office User" w:date="2016-11-12T14:12:00Z">
            <w:rPr>
              <w:color w:val="231F20"/>
              <w:lang w:val="es-ES"/>
            </w:rPr>
          </w:rPrChange>
        </w:rPr>
        <w:t>el</w:t>
      </w:r>
      <w:r w:rsidRPr="00720734">
        <w:rPr>
          <w:color w:val="231F20"/>
          <w:spacing w:val="-12"/>
          <w:lang w:val="es-ES_tradnl"/>
          <w:rPrChange w:id="1675" w:author="Microsoft Office User" w:date="2016-11-12T14:12:00Z">
            <w:rPr>
              <w:color w:val="231F20"/>
              <w:spacing w:val="-12"/>
              <w:lang w:val="es-ES"/>
            </w:rPr>
          </w:rPrChange>
        </w:rPr>
        <w:t xml:space="preserve"> </w:t>
      </w:r>
      <w:r w:rsidRPr="00720734">
        <w:rPr>
          <w:color w:val="231F20"/>
          <w:spacing w:val="-1"/>
          <w:lang w:val="es-ES_tradnl"/>
          <w:rPrChange w:id="1676" w:author="Microsoft Office User" w:date="2016-11-12T14:12:00Z">
            <w:rPr>
              <w:color w:val="231F20"/>
              <w:spacing w:val="-1"/>
              <w:lang w:val="es-ES"/>
            </w:rPr>
          </w:rPrChange>
        </w:rPr>
        <w:t>drive</w:t>
      </w:r>
      <w:r w:rsidRPr="00720734">
        <w:rPr>
          <w:color w:val="231F20"/>
          <w:spacing w:val="-2"/>
          <w:lang w:val="es-ES_tradnl"/>
          <w:rPrChange w:id="1677" w:author="Microsoft Office User" w:date="2016-11-12T14:12:00Z">
            <w:rPr>
              <w:color w:val="231F20"/>
              <w:spacing w:val="-2"/>
              <w:lang w:val="es-ES"/>
            </w:rPr>
          </w:rPrChange>
        </w:rPr>
        <w:t>.</w:t>
      </w:r>
      <w:r w:rsidRPr="00720734">
        <w:rPr>
          <w:color w:val="231F20"/>
          <w:spacing w:val="28"/>
          <w:w w:val="77"/>
          <w:lang w:val="es-ES_tradnl"/>
          <w:rPrChange w:id="1678" w:author="Microsoft Office User" w:date="2016-11-12T14:12:00Z">
            <w:rPr>
              <w:color w:val="231F20"/>
              <w:spacing w:val="28"/>
              <w:w w:val="77"/>
              <w:lang w:val="es-ES"/>
            </w:rPr>
          </w:rPrChange>
        </w:rPr>
        <w:t xml:space="preserve"> </w:t>
      </w:r>
      <w:r w:rsidRPr="00720734">
        <w:rPr>
          <w:color w:val="231F20"/>
          <w:spacing w:val="-2"/>
          <w:lang w:val="es-ES_tradnl"/>
          <w:rPrChange w:id="1679" w:author="Microsoft Office User" w:date="2016-11-12T14:12:00Z">
            <w:rPr>
              <w:color w:val="231F20"/>
              <w:spacing w:val="-2"/>
              <w:lang w:val="es-ES"/>
            </w:rPr>
          </w:rPrChange>
        </w:rPr>
        <w:t>As</w:t>
      </w:r>
      <w:r w:rsidRPr="00720734">
        <w:rPr>
          <w:color w:val="231F20"/>
          <w:spacing w:val="-1"/>
          <w:lang w:val="es-ES_tradnl"/>
          <w:rPrChange w:id="1680" w:author="Microsoft Office User" w:date="2016-11-12T14:12:00Z">
            <w:rPr>
              <w:color w:val="231F20"/>
              <w:spacing w:val="-1"/>
              <w:lang w:val="es-ES"/>
            </w:rPr>
          </w:rPrChange>
        </w:rPr>
        <w:t>imi</w:t>
      </w:r>
      <w:r w:rsidRPr="00720734">
        <w:rPr>
          <w:color w:val="231F20"/>
          <w:spacing w:val="-2"/>
          <w:lang w:val="es-ES_tradnl"/>
          <w:rPrChange w:id="1681" w:author="Microsoft Office User" w:date="2016-11-12T14:12:00Z">
            <w:rPr>
              <w:color w:val="231F20"/>
              <w:spacing w:val="-2"/>
              <w:lang w:val="es-ES"/>
            </w:rPr>
          </w:rPrChange>
        </w:rPr>
        <w:t>s</w:t>
      </w:r>
      <w:r w:rsidRPr="00720734">
        <w:rPr>
          <w:color w:val="231F20"/>
          <w:spacing w:val="-1"/>
          <w:lang w:val="es-ES_tradnl"/>
          <w:rPrChange w:id="1682" w:author="Microsoft Office User" w:date="2016-11-12T14:12:00Z">
            <w:rPr>
              <w:color w:val="231F20"/>
              <w:spacing w:val="-1"/>
              <w:lang w:val="es-ES"/>
            </w:rPr>
          </w:rPrChange>
        </w:rPr>
        <w:t>mo</w:t>
      </w:r>
      <w:r w:rsidRPr="00720734">
        <w:rPr>
          <w:color w:val="231F20"/>
          <w:spacing w:val="-2"/>
          <w:lang w:val="es-ES_tradnl"/>
          <w:rPrChange w:id="1683" w:author="Microsoft Office User" w:date="2016-11-12T14:12:00Z">
            <w:rPr>
              <w:color w:val="231F20"/>
              <w:spacing w:val="-2"/>
              <w:lang w:val="es-ES"/>
            </w:rPr>
          </w:rPrChange>
        </w:rPr>
        <w:t>,</w:t>
      </w:r>
      <w:r w:rsidRPr="00720734">
        <w:rPr>
          <w:color w:val="231F20"/>
          <w:spacing w:val="-1"/>
          <w:lang w:val="es-ES_tradnl"/>
          <w:rPrChange w:id="1684" w:author="Microsoft Office User" w:date="2016-11-12T14:12:00Z">
            <w:rPr>
              <w:color w:val="231F20"/>
              <w:spacing w:val="-1"/>
              <w:lang w:val="es-ES"/>
            </w:rPr>
          </w:rPrChange>
        </w:rPr>
        <w:t xml:space="preserve"> </w:t>
      </w:r>
      <w:r w:rsidRPr="00720734">
        <w:rPr>
          <w:color w:val="231F20"/>
          <w:lang w:val="es-ES_tradnl"/>
          <w:rPrChange w:id="1685" w:author="Microsoft Office User" w:date="2016-11-12T14:12:00Z">
            <w:rPr>
              <w:color w:val="231F20"/>
              <w:lang w:val="es-ES"/>
            </w:rPr>
          </w:rPrChange>
        </w:rPr>
        <w:t>los</w:t>
      </w:r>
      <w:r w:rsidRPr="00720734">
        <w:rPr>
          <w:color w:val="231F20"/>
          <w:spacing w:val="-1"/>
          <w:lang w:val="es-ES_tradnl"/>
          <w:rPrChange w:id="1686" w:author="Microsoft Office User" w:date="2016-11-12T14:12:00Z">
            <w:rPr>
              <w:color w:val="231F20"/>
              <w:spacing w:val="-1"/>
              <w:lang w:val="es-ES"/>
            </w:rPr>
          </w:rPrChange>
        </w:rPr>
        <w:t xml:space="preserve"> </w:t>
      </w:r>
      <w:r w:rsidRPr="00720734">
        <w:rPr>
          <w:color w:val="231F20"/>
          <w:lang w:val="es-ES_tradnl"/>
          <w:rPrChange w:id="1687" w:author="Microsoft Office User" w:date="2016-11-12T14:12:00Z">
            <w:rPr>
              <w:color w:val="231F20"/>
              <w:lang w:val="es-ES"/>
            </w:rPr>
          </w:rPrChange>
        </w:rPr>
        <w:t>participantes</w:t>
      </w:r>
      <w:r w:rsidRPr="00720734">
        <w:rPr>
          <w:color w:val="231F20"/>
          <w:spacing w:val="-1"/>
          <w:lang w:val="es-ES_tradnl"/>
          <w:rPrChange w:id="1688" w:author="Microsoft Office User" w:date="2016-11-12T14:12:00Z">
            <w:rPr>
              <w:color w:val="231F20"/>
              <w:spacing w:val="-1"/>
              <w:lang w:val="es-ES"/>
            </w:rPr>
          </w:rPrChange>
        </w:rPr>
        <w:t xml:space="preserve"> r</w:t>
      </w:r>
      <w:r w:rsidRPr="00720734">
        <w:rPr>
          <w:color w:val="231F20"/>
          <w:spacing w:val="-2"/>
          <w:lang w:val="es-ES_tradnl"/>
          <w:rPrChange w:id="1689" w:author="Microsoft Office User" w:date="2016-11-12T14:12:00Z">
            <w:rPr>
              <w:color w:val="231F20"/>
              <w:spacing w:val="-2"/>
              <w:lang w:val="es-ES"/>
            </w:rPr>
          </w:rPrChange>
        </w:rPr>
        <w:t>ea</w:t>
      </w:r>
      <w:r w:rsidRPr="00720734">
        <w:rPr>
          <w:color w:val="231F20"/>
          <w:spacing w:val="-1"/>
          <w:lang w:val="es-ES_tradnl"/>
          <w:rPrChange w:id="1690" w:author="Microsoft Office User" w:date="2016-11-12T14:12:00Z">
            <w:rPr>
              <w:color w:val="231F20"/>
              <w:spacing w:val="-1"/>
              <w:lang w:val="es-ES"/>
            </w:rPr>
          </w:rPrChange>
        </w:rPr>
        <w:t>li</w:t>
      </w:r>
      <w:r w:rsidRPr="00720734">
        <w:rPr>
          <w:color w:val="231F20"/>
          <w:spacing w:val="-2"/>
          <w:lang w:val="es-ES_tradnl"/>
          <w:rPrChange w:id="1691" w:author="Microsoft Office User" w:date="2016-11-12T14:12:00Z">
            <w:rPr>
              <w:color w:val="231F20"/>
              <w:spacing w:val="-2"/>
              <w:lang w:val="es-ES"/>
            </w:rPr>
          </w:rPrChange>
        </w:rPr>
        <w:t>za</w:t>
      </w:r>
      <w:r w:rsidRPr="00720734">
        <w:rPr>
          <w:color w:val="231F20"/>
          <w:spacing w:val="-1"/>
          <w:lang w:val="es-ES_tradnl"/>
          <w:rPrChange w:id="1692" w:author="Microsoft Office User" w:date="2016-11-12T14:12:00Z">
            <w:rPr>
              <w:color w:val="231F20"/>
              <w:spacing w:val="-1"/>
              <w:lang w:val="es-ES"/>
            </w:rPr>
          </w:rPrChange>
        </w:rPr>
        <w:t>r</w:t>
      </w:r>
      <w:r w:rsidRPr="00720734">
        <w:rPr>
          <w:color w:val="231F20"/>
          <w:spacing w:val="-2"/>
          <w:lang w:val="es-ES_tradnl"/>
          <w:rPrChange w:id="1693" w:author="Microsoft Office User" w:date="2016-11-12T14:12:00Z">
            <w:rPr>
              <w:color w:val="231F20"/>
              <w:spacing w:val="-2"/>
              <w:lang w:val="es-ES"/>
            </w:rPr>
          </w:rPrChange>
        </w:rPr>
        <w:t>á</w:t>
      </w:r>
      <w:r w:rsidRPr="00720734">
        <w:rPr>
          <w:color w:val="231F20"/>
          <w:spacing w:val="-1"/>
          <w:lang w:val="es-ES_tradnl"/>
          <w:rPrChange w:id="1694" w:author="Microsoft Office User" w:date="2016-11-12T14:12:00Z">
            <w:rPr>
              <w:color w:val="231F20"/>
              <w:spacing w:val="-1"/>
              <w:lang w:val="es-ES"/>
            </w:rPr>
          </w:rPrChange>
        </w:rPr>
        <w:t xml:space="preserve">n </w:t>
      </w:r>
      <w:r w:rsidRPr="00720734">
        <w:rPr>
          <w:color w:val="231F20"/>
          <w:lang w:val="es-ES_tradnl"/>
          <w:rPrChange w:id="1695" w:author="Microsoft Office User" w:date="2016-11-12T14:12:00Z">
            <w:rPr>
              <w:color w:val="231F20"/>
              <w:lang w:val="es-ES"/>
            </w:rPr>
          </w:rPrChange>
        </w:rPr>
        <w:t>una</w:t>
      </w:r>
      <w:r w:rsidRPr="00720734">
        <w:rPr>
          <w:color w:val="231F20"/>
          <w:spacing w:val="-1"/>
          <w:lang w:val="es-ES_tradnl"/>
          <w:rPrChange w:id="1696" w:author="Microsoft Office User" w:date="2016-11-12T14:12:00Z">
            <w:rPr>
              <w:color w:val="231F20"/>
              <w:spacing w:val="-1"/>
              <w:lang w:val="es-ES"/>
            </w:rPr>
          </w:rPrChange>
        </w:rPr>
        <w:t xml:space="preserve"> </w:t>
      </w:r>
      <w:r w:rsidRPr="00720734">
        <w:rPr>
          <w:color w:val="231F20"/>
          <w:spacing w:val="-2"/>
          <w:lang w:val="es-ES_tradnl"/>
          <w:rPrChange w:id="1697" w:author="Microsoft Office User" w:date="2016-11-12T14:12:00Z">
            <w:rPr>
              <w:color w:val="231F20"/>
              <w:spacing w:val="-2"/>
              <w:lang w:val="es-ES"/>
            </w:rPr>
          </w:rPrChange>
        </w:rPr>
        <w:t>eva</w:t>
      </w:r>
      <w:r w:rsidRPr="00720734">
        <w:rPr>
          <w:color w:val="231F20"/>
          <w:spacing w:val="-1"/>
          <w:lang w:val="es-ES_tradnl"/>
          <w:rPrChange w:id="1698" w:author="Microsoft Office User" w:date="2016-11-12T14:12:00Z">
            <w:rPr>
              <w:color w:val="231F20"/>
              <w:spacing w:val="-1"/>
              <w:lang w:val="es-ES"/>
            </w:rPr>
          </w:rPrChange>
        </w:rPr>
        <w:t>lu</w:t>
      </w:r>
      <w:r w:rsidRPr="00720734">
        <w:rPr>
          <w:color w:val="231F20"/>
          <w:spacing w:val="-2"/>
          <w:lang w:val="es-ES_tradnl"/>
          <w:rPrChange w:id="1699" w:author="Microsoft Office User" w:date="2016-11-12T14:12:00Z">
            <w:rPr>
              <w:color w:val="231F20"/>
              <w:spacing w:val="-2"/>
              <w:lang w:val="es-ES"/>
            </w:rPr>
          </w:rPrChange>
        </w:rPr>
        <w:t>a</w:t>
      </w:r>
      <w:r w:rsidRPr="00720734">
        <w:rPr>
          <w:color w:val="231F20"/>
          <w:spacing w:val="-1"/>
          <w:lang w:val="es-ES_tradnl"/>
          <w:rPrChange w:id="1700" w:author="Microsoft Office User" w:date="2016-11-12T14:12:00Z">
            <w:rPr>
              <w:color w:val="231F20"/>
              <w:spacing w:val="-1"/>
              <w:lang w:val="es-ES"/>
            </w:rPr>
          </w:rPrChange>
        </w:rPr>
        <w:t>ción</w:t>
      </w:r>
      <w:r w:rsidRPr="00720734">
        <w:rPr>
          <w:color w:val="231F20"/>
          <w:lang w:val="es-ES_tradnl"/>
          <w:rPrChange w:id="1701" w:author="Microsoft Office User" w:date="2016-11-12T14:12:00Z">
            <w:rPr>
              <w:color w:val="231F20"/>
              <w:lang w:val="es-ES"/>
            </w:rPr>
          </w:rPrChange>
        </w:rPr>
        <w:t xml:space="preserve"> </w:t>
      </w:r>
      <w:r w:rsidRPr="00720734">
        <w:rPr>
          <w:color w:val="231F20"/>
          <w:spacing w:val="-2"/>
          <w:lang w:val="es-ES_tradnl"/>
          <w:rPrChange w:id="1702" w:author="Microsoft Office User" w:date="2016-11-12T14:12:00Z">
            <w:rPr>
              <w:color w:val="231F20"/>
              <w:spacing w:val="-2"/>
              <w:lang w:val="es-ES"/>
            </w:rPr>
          </w:rPrChange>
        </w:rPr>
        <w:t>p</w:t>
      </w:r>
      <w:r w:rsidRPr="00720734">
        <w:rPr>
          <w:color w:val="231F20"/>
          <w:spacing w:val="-3"/>
          <w:lang w:val="es-ES_tradnl"/>
          <w:rPrChange w:id="1703" w:author="Microsoft Office User" w:date="2016-11-12T14:12:00Z">
            <w:rPr>
              <w:color w:val="231F20"/>
              <w:spacing w:val="-3"/>
              <w:lang w:val="es-ES"/>
            </w:rPr>
          </w:rPrChange>
        </w:rPr>
        <w:t>a</w:t>
      </w:r>
      <w:r w:rsidRPr="00720734">
        <w:rPr>
          <w:color w:val="231F20"/>
          <w:spacing w:val="-2"/>
          <w:lang w:val="es-ES_tradnl"/>
          <w:rPrChange w:id="1704" w:author="Microsoft Office User" w:date="2016-11-12T14:12:00Z">
            <w:rPr>
              <w:color w:val="231F20"/>
              <w:spacing w:val="-2"/>
              <w:lang w:val="es-ES"/>
            </w:rPr>
          </w:rPrChange>
        </w:rPr>
        <w:t>r</w:t>
      </w:r>
      <w:r w:rsidRPr="00720734">
        <w:rPr>
          <w:color w:val="231F20"/>
          <w:spacing w:val="-3"/>
          <w:lang w:val="es-ES_tradnl"/>
          <w:rPrChange w:id="1705" w:author="Microsoft Office User" w:date="2016-11-12T14:12:00Z">
            <w:rPr>
              <w:color w:val="231F20"/>
              <w:spacing w:val="-3"/>
              <w:lang w:val="es-ES"/>
            </w:rPr>
          </w:rPrChange>
        </w:rPr>
        <w:t>a</w:t>
      </w:r>
      <w:r w:rsidRPr="00720734">
        <w:rPr>
          <w:color w:val="231F20"/>
          <w:spacing w:val="-1"/>
          <w:lang w:val="es-ES_tradnl"/>
          <w:rPrChange w:id="1706" w:author="Microsoft Office User" w:date="2016-11-12T14:12:00Z">
            <w:rPr>
              <w:color w:val="231F20"/>
              <w:spacing w:val="-1"/>
              <w:lang w:val="es-ES"/>
            </w:rPr>
          </w:rPrChange>
        </w:rPr>
        <w:t xml:space="preserve"> </w:t>
      </w:r>
      <w:r w:rsidRPr="00720734">
        <w:rPr>
          <w:color w:val="231F20"/>
          <w:lang w:val="es-ES_tradnl"/>
          <w:rPrChange w:id="1707" w:author="Microsoft Office User" w:date="2016-11-12T14:12:00Z">
            <w:rPr>
              <w:color w:val="231F20"/>
              <w:lang w:val="es-ES"/>
            </w:rPr>
          </w:rPrChange>
        </w:rPr>
        <w:t>certificar</w:t>
      </w:r>
      <w:r w:rsidRPr="00720734">
        <w:rPr>
          <w:color w:val="231F20"/>
          <w:spacing w:val="-1"/>
          <w:lang w:val="es-ES_tradnl"/>
          <w:rPrChange w:id="1708" w:author="Microsoft Office User" w:date="2016-11-12T14:12:00Z">
            <w:rPr>
              <w:color w:val="231F20"/>
              <w:spacing w:val="-1"/>
              <w:lang w:val="es-ES"/>
            </w:rPr>
          </w:rPrChange>
        </w:rPr>
        <w:t xml:space="preserve"> </w:t>
      </w:r>
      <w:r w:rsidRPr="00720734">
        <w:rPr>
          <w:color w:val="231F20"/>
          <w:lang w:val="es-ES_tradnl"/>
          <w:rPrChange w:id="1709" w:author="Microsoft Office User" w:date="2016-11-12T14:12:00Z">
            <w:rPr>
              <w:color w:val="231F20"/>
              <w:lang w:val="es-ES"/>
            </w:rPr>
          </w:rPrChange>
        </w:rPr>
        <w:t>que</w:t>
      </w:r>
      <w:r w:rsidRPr="00720734">
        <w:rPr>
          <w:color w:val="231F20"/>
          <w:spacing w:val="33"/>
          <w:w w:val="96"/>
          <w:lang w:val="es-ES_tradnl"/>
          <w:rPrChange w:id="1710" w:author="Microsoft Office User" w:date="2016-11-12T14:12:00Z">
            <w:rPr>
              <w:color w:val="231F20"/>
              <w:spacing w:val="33"/>
              <w:w w:val="96"/>
              <w:lang w:val="es-ES"/>
            </w:rPr>
          </w:rPrChange>
        </w:rPr>
        <w:t xml:space="preserve"> </w:t>
      </w:r>
      <w:r w:rsidRPr="00720734">
        <w:rPr>
          <w:color w:val="231F20"/>
          <w:spacing w:val="-2"/>
          <w:lang w:val="es-ES_tradnl"/>
          <w:rPrChange w:id="1711" w:author="Microsoft Office User" w:date="2016-11-12T14:12:00Z">
            <w:rPr>
              <w:color w:val="231F20"/>
              <w:spacing w:val="-2"/>
              <w:lang w:val="es-ES"/>
            </w:rPr>
          </w:rPrChange>
        </w:rPr>
        <w:t>hay</w:t>
      </w:r>
      <w:r w:rsidRPr="00720734">
        <w:rPr>
          <w:color w:val="231F20"/>
          <w:spacing w:val="-1"/>
          <w:lang w:val="es-ES_tradnl"/>
          <w:rPrChange w:id="1712" w:author="Microsoft Office User" w:date="2016-11-12T14:12:00Z">
            <w:rPr>
              <w:color w:val="231F20"/>
              <w:spacing w:val="-1"/>
              <w:lang w:val="es-ES"/>
            </w:rPr>
          </w:rPrChange>
        </w:rPr>
        <w:t>an</w:t>
      </w:r>
      <w:r w:rsidRPr="00720734">
        <w:rPr>
          <w:color w:val="231F20"/>
          <w:spacing w:val="-16"/>
          <w:lang w:val="es-ES_tradnl"/>
          <w:rPrChange w:id="1713" w:author="Microsoft Office User" w:date="2016-11-12T14:12:00Z">
            <w:rPr>
              <w:color w:val="231F20"/>
              <w:spacing w:val="-16"/>
              <w:lang w:val="es-ES"/>
            </w:rPr>
          </w:rPrChange>
        </w:rPr>
        <w:t xml:space="preserve"> </w:t>
      </w:r>
      <w:r w:rsidRPr="00720734">
        <w:rPr>
          <w:color w:val="231F20"/>
          <w:lang w:val="es-ES_tradnl"/>
          <w:rPrChange w:id="1714" w:author="Microsoft Office User" w:date="2016-11-12T14:12:00Z">
            <w:rPr>
              <w:color w:val="231F20"/>
              <w:lang w:val="es-ES"/>
            </w:rPr>
          </w:rPrChange>
        </w:rPr>
        <w:t>visto</w:t>
      </w:r>
      <w:r w:rsidRPr="00720734">
        <w:rPr>
          <w:color w:val="231F20"/>
          <w:spacing w:val="-16"/>
          <w:lang w:val="es-ES_tradnl"/>
          <w:rPrChange w:id="1715" w:author="Microsoft Office User" w:date="2016-11-12T14:12:00Z">
            <w:rPr>
              <w:color w:val="231F20"/>
              <w:spacing w:val="-16"/>
              <w:lang w:val="es-ES"/>
            </w:rPr>
          </w:rPrChange>
        </w:rPr>
        <w:t xml:space="preserve"> </w:t>
      </w:r>
      <w:r w:rsidRPr="00720734">
        <w:rPr>
          <w:color w:val="231F20"/>
          <w:lang w:val="es-ES_tradnl"/>
          <w:rPrChange w:id="1716" w:author="Microsoft Office User" w:date="2016-11-12T14:12:00Z">
            <w:rPr>
              <w:color w:val="231F20"/>
              <w:lang w:val="es-ES"/>
            </w:rPr>
          </w:rPrChange>
        </w:rPr>
        <w:t>y</w:t>
      </w:r>
      <w:r w:rsidRPr="00720734">
        <w:rPr>
          <w:color w:val="231F20"/>
          <w:spacing w:val="-16"/>
          <w:lang w:val="es-ES_tradnl"/>
          <w:rPrChange w:id="1717" w:author="Microsoft Office User" w:date="2016-11-12T14:12:00Z">
            <w:rPr>
              <w:color w:val="231F20"/>
              <w:spacing w:val="-16"/>
              <w:lang w:val="es-ES"/>
            </w:rPr>
          </w:rPrChange>
        </w:rPr>
        <w:t xml:space="preserve"> </w:t>
      </w:r>
      <w:r w:rsidRPr="00720734">
        <w:rPr>
          <w:color w:val="231F20"/>
          <w:lang w:val="es-ES_tradnl"/>
          <w:rPrChange w:id="1718" w:author="Microsoft Office User" w:date="2016-11-12T14:12:00Z">
            <w:rPr>
              <w:color w:val="231F20"/>
              <w:lang w:val="es-ES"/>
            </w:rPr>
          </w:rPrChange>
        </w:rPr>
        <w:t>estudiado</w:t>
      </w:r>
      <w:r w:rsidRPr="00720734">
        <w:rPr>
          <w:color w:val="231F20"/>
          <w:spacing w:val="-16"/>
          <w:lang w:val="es-ES_tradnl"/>
          <w:rPrChange w:id="1719" w:author="Microsoft Office User" w:date="2016-11-12T14:12:00Z">
            <w:rPr>
              <w:color w:val="231F20"/>
              <w:spacing w:val="-16"/>
              <w:lang w:val="es-ES"/>
            </w:rPr>
          </w:rPrChange>
        </w:rPr>
        <w:t xml:space="preserve"> </w:t>
      </w:r>
      <w:r w:rsidRPr="00720734">
        <w:rPr>
          <w:color w:val="231F20"/>
          <w:lang w:val="es-ES_tradnl"/>
          <w:rPrChange w:id="1720" w:author="Microsoft Office User" w:date="2016-11-12T14:12:00Z">
            <w:rPr>
              <w:color w:val="231F20"/>
              <w:lang w:val="es-ES"/>
            </w:rPr>
          </w:rPrChange>
        </w:rPr>
        <w:t>la</w:t>
      </w:r>
      <w:r w:rsidRPr="00720734">
        <w:rPr>
          <w:color w:val="231F20"/>
          <w:spacing w:val="-16"/>
          <w:lang w:val="es-ES_tradnl"/>
          <w:rPrChange w:id="1721" w:author="Microsoft Office User" w:date="2016-11-12T14:12:00Z">
            <w:rPr>
              <w:color w:val="231F20"/>
              <w:spacing w:val="-16"/>
              <w:lang w:val="es-ES"/>
            </w:rPr>
          </w:rPrChange>
        </w:rPr>
        <w:t xml:space="preserve"> </w:t>
      </w:r>
      <w:r w:rsidRPr="00720734">
        <w:rPr>
          <w:color w:val="231F20"/>
          <w:spacing w:val="-1"/>
          <w:lang w:val="es-ES_tradnl"/>
          <w:rPrChange w:id="1722" w:author="Microsoft Office User" w:date="2016-11-12T14:12:00Z">
            <w:rPr>
              <w:color w:val="231F20"/>
              <w:spacing w:val="-1"/>
              <w:lang w:val="es-ES"/>
            </w:rPr>
          </w:rPrChange>
        </w:rPr>
        <w:t>información</w:t>
      </w:r>
      <w:r w:rsidRPr="00720734">
        <w:rPr>
          <w:color w:val="231F20"/>
          <w:spacing w:val="-15"/>
          <w:lang w:val="es-ES_tradnl"/>
          <w:rPrChange w:id="1723" w:author="Microsoft Office User" w:date="2016-11-12T14:12:00Z">
            <w:rPr>
              <w:color w:val="231F20"/>
              <w:spacing w:val="-15"/>
              <w:lang w:val="es-ES"/>
            </w:rPr>
          </w:rPrChange>
        </w:rPr>
        <w:t xml:space="preserve"> </w:t>
      </w:r>
      <w:r w:rsidRPr="00720734">
        <w:rPr>
          <w:color w:val="231F20"/>
          <w:spacing w:val="-1"/>
          <w:lang w:val="es-ES_tradnl"/>
          <w:rPrChange w:id="1724" w:author="Microsoft Office User" w:date="2016-11-12T14:12:00Z">
            <w:rPr>
              <w:color w:val="231F20"/>
              <w:spacing w:val="-1"/>
              <w:lang w:val="es-ES"/>
            </w:rPr>
          </w:rPrChange>
        </w:rPr>
        <w:t>presentada</w:t>
      </w:r>
      <w:r w:rsidRPr="00720734">
        <w:rPr>
          <w:color w:val="231F20"/>
          <w:spacing w:val="-16"/>
          <w:lang w:val="es-ES_tradnl"/>
          <w:rPrChange w:id="1725" w:author="Microsoft Office User" w:date="2016-11-12T14:12:00Z">
            <w:rPr>
              <w:color w:val="231F20"/>
              <w:spacing w:val="-16"/>
              <w:lang w:val="es-ES"/>
            </w:rPr>
          </w:rPrChange>
        </w:rPr>
        <w:t xml:space="preserve"> </w:t>
      </w:r>
      <w:r w:rsidRPr="00720734">
        <w:rPr>
          <w:color w:val="231F20"/>
          <w:lang w:val="es-ES_tradnl"/>
          <w:rPrChange w:id="1726" w:author="Microsoft Office User" w:date="2016-11-12T14:12:00Z">
            <w:rPr>
              <w:color w:val="231F20"/>
              <w:lang w:val="es-ES"/>
            </w:rPr>
          </w:rPrChange>
        </w:rPr>
        <w:t>en</w:t>
      </w:r>
      <w:r w:rsidRPr="00720734">
        <w:rPr>
          <w:color w:val="231F20"/>
          <w:spacing w:val="-16"/>
          <w:lang w:val="es-ES_tradnl"/>
          <w:rPrChange w:id="1727" w:author="Microsoft Office User" w:date="2016-11-12T14:12:00Z">
            <w:rPr>
              <w:color w:val="231F20"/>
              <w:spacing w:val="-16"/>
              <w:lang w:val="es-ES"/>
            </w:rPr>
          </w:rPrChange>
        </w:rPr>
        <w:t xml:space="preserve"> </w:t>
      </w:r>
      <w:r w:rsidRPr="00720734">
        <w:rPr>
          <w:color w:val="231F20"/>
          <w:lang w:val="es-ES_tradnl"/>
          <w:rPrChange w:id="1728" w:author="Microsoft Office User" w:date="2016-11-12T14:12:00Z">
            <w:rPr>
              <w:color w:val="231F20"/>
              <w:lang w:val="es-ES"/>
            </w:rPr>
          </w:rPrChange>
        </w:rPr>
        <w:t>los</w:t>
      </w:r>
      <w:r w:rsidRPr="00720734">
        <w:rPr>
          <w:color w:val="231F20"/>
          <w:spacing w:val="-16"/>
          <w:lang w:val="es-ES_tradnl"/>
          <w:rPrChange w:id="1729" w:author="Microsoft Office User" w:date="2016-11-12T14:12:00Z">
            <w:rPr>
              <w:color w:val="231F20"/>
              <w:spacing w:val="-16"/>
              <w:lang w:val="es-ES"/>
            </w:rPr>
          </w:rPrChange>
        </w:rPr>
        <w:t xml:space="preserve"> </w:t>
      </w:r>
      <w:r w:rsidRPr="00720734">
        <w:rPr>
          <w:color w:val="231F20"/>
          <w:spacing w:val="-2"/>
          <w:lang w:val="es-ES_tradnl"/>
          <w:rPrChange w:id="1730" w:author="Microsoft Office User" w:date="2016-11-12T14:12:00Z">
            <w:rPr>
              <w:color w:val="231F20"/>
              <w:spacing w:val="-2"/>
              <w:lang w:val="es-ES"/>
            </w:rPr>
          </w:rPrChange>
        </w:rPr>
        <w:t>vídeos.</w:t>
      </w:r>
      <w:r w:rsidR="00707388">
        <w:rPr>
          <w:color w:val="231F20"/>
          <w:spacing w:val="-2"/>
          <w:lang w:val="es-ES_tradnl"/>
        </w:rPr>
        <w:t xml:space="preserve"> </w:t>
      </w:r>
    </w:p>
    <w:p w14:paraId="516FDE1F" w14:textId="77777777" w:rsidR="00EA0C4F" w:rsidRPr="00720734" w:rsidRDefault="00180FBC">
      <w:pPr>
        <w:pStyle w:val="Heading1"/>
        <w:rPr>
          <w:lang w:val="es-ES_tradnl"/>
          <w:rPrChange w:id="1731" w:author="Microsoft Office User" w:date="2016-11-12T14:12:00Z">
            <w:rPr>
              <w:lang w:val="es-ES"/>
            </w:rPr>
          </w:rPrChange>
        </w:rPr>
      </w:pPr>
      <w:r w:rsidRPr="00720734">
        <w:rPr>
          <w:lang w:val="es-ES_tradnl"/>
          <w:rPrChange w:id="1732" w:author="Microsoft Office User" w:date="2016-11-12T14:12:00Z">
            <w:rPr>
              <w:lang w:val="es-ES"/>
            </w:rPr>
          </w:rPrChange>
        </w:rPr>
        <w:br w:type="column"/>
      </w:r>
      <w:r w:rsidRPr="00720734">
        <w:rPr>
          <w:color w:val="416DB3"/>
          <w:lang w:val="es-ES_tradnl"/>
          <w:rPrChange w:id="1733" w:author="Microsoft Office User" w:date="2016-11-12T14:12:00Z">
            <w:rPr>
              <w:color w:val="416DB3"/>
              <w:lang w:val="es-ES"/>
            </w:rPr>
          </w:rPrChange>
        </w:rPr>
        <w:lastRenderedPageBreak/>
        <w:t>II:</w:t>
      </w:r>
      <w:r w:rsidRPr="00720734">
        <w:rPr>
          <w:color w:val="416DB3"/>
          <w:spacing w:val="-24"/>
          <w:lang w:val="es-ES_tradnl"/>
          <w:rPrChange w:id="1734" w:author="Microsoft Office User" w:date="2016-11-12T14:12:00Z">
            <w:rPr>
              <w:color w:val="416DB3"/>
              <w:spacing w:val="-24"/>
              <w:lang w:val="es-ES"/>
            </w:rPr>
          </w:rPrChange>
        </w:rPr>
        <w:t xml:space="preserve"> </w:t>
      </w:r>
      <w:r w:rsidRPr="00720734">
        <w:rPr>
          <w:color w:val="416DB3"/>
          <w:lang w:val="es-ES_tradnl"/>
          <w:rPrChange w:id="1735" w:author="Microsoft Office User" w:date="2016-11-12T14:12:00Z">
            <w:rPr>
              <w:color w:val="416DB3"/>
              <w:lang w:val="es-ES"/>
            </w:rPr>
          </w:rPrChange>
        </w:rPr>
        <w:t>Anatomía</w:t>
      </w:r>
      <w:r w:rsidRPr="00720734">
        <w:rPr>
          <w:color w:val="416DB3"/>
          <w:spacing w:val="-23"/>
          <w:lang w:val="es-ES_tradnl"/>
          <w:rPrChange w:id="1736" w:author="Microsoft Office User" w:date="2016-11-12T14:12:00Z">
            <w:rPr>
              <w:color w:val="416DB3"/>
              <w:spacing w:val="-23"/>
              <w:lang w:val="es-ES"/>
            </w:rPr>
          </w:rPrChange>
        </w:rPr>
        <w:t xml:space="preserve"> </w:t>
      </w:r>
      <w:r w:rsidRPr="00720734">
        <w:rPr>
          <w:color w:val="416DB3"/>
          <w:lang w:val="es-ES_tradnl"/>
          <w:rPrChange w:id="1737" w:author="Microsoft Office User" w:date="2016-11-12T14:12:00Z">
            <w:rPr>
              <w:color w:val="416DB3"/>
              <w:lang w:val="es-ES"/>
            </w:rPr>
          </w:rPrChange>
        </w:rPr>
        <w:t>y</w:t>
      </w:r>
      <w:r w:rsidRPr="00720734">
        <w:rPr>
          <w:color w:val="416DB3"/>
          <w:spacing w:val="-23"/>
          <w:lang w:val="es-ES_tradnl"/>
          <w:rPrChange w:id="1738" w:author="Microsoft Office User" w:date="2016-11-12T14:12:00Z">
            <w:rPr>
              <w:color w:val="416DB3"/>
              <w:spacing w:val="-23"/>
              <w:lang w:val="es-ES"/>
            </w:rPr>
          </w:rPrChange>
        </w:rPr>
        <w:t xml:space="preserve"> </w:t>
      </w:r>
      <w:r w:rsidRPr="00720734">
        <w:rPr>
          <w:color w:val="416DB3"/>
          <w:lang w:val="es-ES_tradnl"/>
          <w:rPrChange w:id="1739" w:author="Microsoft Office User" w:date="2016-11-12T14:12:00Z">
            <w:rPr>
              <w:color w:val="416DB3"/>
              <w:lang w:val="es-ES"/>
            </w:rPr>
          </w:rPrChange>
        </w:rPr>
        <w:t>fisiología</w:t>
      </w:r>
      <w:r w:rsidRPr="00720734">
        <w:rPr>
          <w:color w:val="416DB3"/>
          <w:spacing w:val="-23"/>
          <w:lang w:val="es-ES_tradnl"/>
          <w:rPrChange w:id="1740" w:author="Microsoft Office User" w:date="2016-11-12T14:12:00Z">
            <w:rPr>
              <w:color w:val="416DB3"/>
              <w:spacing w:val="-23"/>
              <w:lang w:val="es-ES"/>
            </w:rPr>
          </w:rPrChange>
        </w:rPr>
        <w:t xml:space="preserve"> </w:t>
      </w:r>
      <w:r w:rsidRPr="00720734">
        <w:rPr>
          <w:color w:val="416DB3"/>
          <w:lang w:val="es-ES_tradnl"/>
          <w:rPrChange w:id="1741" w:author="Microsoft Office User" w:date="2016-11-12T14:12:00Z">
            <w:rPr>
              <w:color w:val="416DB3"/>
              <w:lang w:val="es-ES"/>
            </w:rPr>
          </w:rPrChange>
        </w:rPr>
        <w:t>del</w:t>
      </w:r>
      <w:r w:rsidRPr="00720734">
        <w:rPr>
          <w:color w:val="416DB3"/>
          <w:spacing w:val="-23"/>
          <w:lang w:val="es-ES_tradnl"/>
          <w:rPrChange w:id="1742" w:author="Microsoft Office User" w:date="2016-11-12T14:12:00Z">
            <w:rPr>
              <w:color w:val="416DB3"/>
              <w:spacing w:val="-23"/>
              <w:lang w:val="es-ES"/>
            </w:rPr>
          </w:rPrChange>
        </w:rPr>
        <w:t xml:space="preserve"> </w:t>
      </w:r>
      <w:r w:rsidRPr="00720734">
        <w:rPr>
          <w:color w:val="416DB3"/>
          <w:lang w:val="es-ES_tradnl"/>
          <w:rPrChange w:id="1743" w:author="Microsoft Office User" w:date="2016-11-12T14:12:00Z">
            <w:rPr>
              <w:color w:val="416DB3"/>
              <w:lang w:val="es-ES"/>
            </w:rPr>
          </w:rPrChange>
        </w:rPr>
        <w:t>paladar</w:t>
      </w:r>
      <w:r w:rsidRPr="00720734">
        <w:rPr>
          <w:color w:val="416DB3"/>
          <w:spacing w:val="-23"/>
          <w:lang w:val="es-ES_tradnl"/>
          <w:rPrChange w:id="1744" w:author="Microsoft Office User" w:date="2016-11-12T14:12:00Z">
            <w:rPr>
              <w:color w:val="416DB3"/>
              <w:spacing w:val="-23"/>
              <w:lang w:val="es-ES"/>
            </w:rPr>
          </w:rPrChange>
        </w:rPr>
        <w:t xml:space="preserve"> </w:t>
      </w:r>
      <w:r w:rsidRPr="00720734">
        <w:rPr>
          <w:color w:val="416DB3"/>
          <w:lang w:val="es-ES_tradnl"/>
          <w:rPrChange w:id="1745" w:author="Microsoft Office User" w:date="2016-11-12T14:12:00Z">
            <w:rPr>
              <w:color w:val="416DB3"/>
              <w:lang w:val="es-ES"/>
            </w:rPr>
          </w:rPrChange>
        </w:rPr>
        <w:t>hendido</w:t>
      </w:r>
    </w:p>
    <w:p w14:paraId="4BA93788" w14:textId="77777777" w:rsidR="00EA0C4F" w:rsidRPr="00720734" w:rsidRDefault="00EA0C4F">
      <w:pPr>
        <w:spacing w:before="1"/>
        <w:rPr>
          <w:rFonts w:ascii="Tahoma" w:eastAsia="Tahoma" w:hAnsi="Tahoma" w:cs="Tahoma"/>
          <w:sz w:val="37"/>
          <w:szCs w:val="37"/>
          <w:lang w:val="es-ES_tradnl"/>
          <w:rPrChange w:id="1746" w:author="Microsoft Office User" w:date="2016-11-12T14:12:00Z">
            <w:rPr>
              <w:rFonts w:ascii="Tahoma" w:eastAsia="Tahoma" w:hAnsi="Tahoma" w:cs="Tahoma"/>
              <w:sz w:val="37"/>
              <w:szCs w:val="37"/>
              <w:lang w:val="es-ES"/>
            </w:rPr>
          </w:rPrChange>
        </w:rPr>
      </w:pPr>
    </w:p>
    <w:p w14:paraId="35C4484E" w14:textId="77777777" w:rsidR="00EA0C4F" w:rsidRPr="00720734" w:rsidRDefault="00180FBC">
      <w:pPr>
        <w:pStyle w:val="Heading2"/>
        <w:numPr>
          <w:ilvl w:val="0"/>
          <w:numId w:val="43"/>
        </w:numPr>
        <w:tabs>
          <w:tab w:val="left" w:pos="2415"/>
        </w:tabs>
        <w:ind w:hanging="359"/>
        <w:rPr>
          <w:lang w:val="es-ES_tradnl"/>
          <w:rPrChange w:id="1747" w:author="Microsoft Office User" w:date="2016-11-12T14:12:00Z">
            <w:rPr>
              <w:lang w:val="es-ES"/>
            </w:rPr>
          </w:rPrChange>
        </w:rPr>
      </w:pPr>
      <w:r w:rsidRPr="00720734">
        <w:rPr>
          <w:color w:val="231F20"/>
          <w:w w:val="105"/>
          <w:lang w:val="es-ES_tradnl"/>
          <w:rPrChange w:id="1748" w:author="Microsoft Office User" w:date="2016-11-12T14:12:00Z">
            <w:rPr>
              <w:color w:val="231F20"/>
              <w:w w:val="105"/>
              <w:lang w:val="es-ES"/>
            </w:rPr>
          </w:rPrChange>
        </w:rPr>
        <w:t>Clasificaciones</w:t>
      </w:r>
      <w:r w:rsidRPr="00720734">
        <w:rPr>
          <w:color w:val="231F20"/>
          <w:spacing w:val="-21"/>
          <w:w w:val="105"/>
          <w:lang w:val="es-ES_tradnl"/>
          <w:rPrChange w:id="1749" w:author="Microsoft Office User" w:date="2016-11-12T14:12:00Z">
            <w:rPr>
              <w:color w:val="231F20"/>
              <w:spacing w:val="-21"/>
              <w:w w:val="105"/>
              <w:lang w:val="es-ES"/>
            </w:rPr>
          </w:rPrChange>
        </w:rPr>
        <w:t xml:space="preserve"> </w:t>
      </w:r>
      <w:r w:rsidRPr="00720734">
        <w:rPr>
          <w:color w:val="231F20"/>
          <w:w w:val="105"/>
          <w:lang w:val="es-ES_tradnl"/>
          <w:rPrChange w:id="1750" w:author="Microsoft Office User" w:date="2016-11-12T14:12:00Z">
            <w:rPr>
              <w:color w:val="231F20"/>
              <w:w w:val="105"/>
              <w:lang w:val="es-ES"/>
            </w:rPr>
          </w:rPrChange>
        </w:rPr>
        <w:t>del</w:t>
      </w:r>
      <w:r w:rsidRPr="00720734">
        <w:rPr>
          <w:color w:val="231F20"/>
          <w:spacing w:val="-20"/>
          <w:w w:val="105"/>
          <w:lang w:val="es-ES_tradnl"/>
          <w:rPrChange w:id="1751" w:author="Microsoft Office User" w:date="2016-11-12T14:12:00Z">
            <w:rPr>
              <w:color w:val="231F20"/>
              <w:spacing w:val="-20"/>
              <w:w w:val="105"/>
              <w:lang w:val="es-ES"/>
            </w:rPr>
          </w:rPrChange>
        </w:rPr>
        <w:t xml:space="preserve"> </w:t>
      </w:r>
      <w:r w:rsidRPr="00720734">
        <w:rPr>
          <w:color w:val="231F20"/>
          <w:w w:val="105"/>
          <w:lang w:val="es-ES_tradnl"/>
          <w:rPrChange w:id="1752" w:author="Microsoft Office User" w:date="2016-11-12T14:12:00Z">
            <w:rPr>
              <w:color w:val="231F20"/>
              <w:w w:val="105"/>
              <w:lang w:val="es-ES"/>
            </w:rPr>
          </w:rPrChange>
        </w:rPr>
        <w:t>labio</w:t>
      </w:r>
      <w:r w:rsidRPr="00720734">
        <w:rPr>
          <w:color w:val="231F20"/>
          <w:spacing w:val="-20"/>
          <w:w w:val="105"/>
          <w:lang w:val="es-ES_tradnl"/>
          <w:rPrChange w:id="1753" w:author="Microsoft Office User" w:date="2016-11-12T14:12:00Z">
            <w:rPr>
              <w:color w:val="231F20"/>
              <w:spacing w:val="-20"/>
              <w:w w:val="105"/>
              <w:lang w:val="es-ES"/>
            </w:rPr>
          </w:rPrChange>
        </w:rPr>
        <w:t xml:space="preserve"> </w:t>
      </w:r>
      <w:r w:rsidRPr="00720734">
        <w:rPr>
          <w:color w:val="231F20"/>
          <w:w w:val="105"/>
          <w:lang w:val="es-ES_tradnl"/>
          <w:rPrChange w:id="1754" w:author="Microsoft Office User" w:date="2016-11-12T14:12:00Z">
            <w:rPr>
              <w:color w:val="231F20"/>
              <w:w w:val="105"/>
              <w:lang w:val="es-ES"/>
            </w:rPr>
          </w:rPrChange>
        </w:rPr>
        <w:t>y</w:t>
      </w:r>
      <w:r w:rsidRPr="00720734">
        <w:rPr>
          <w:color w:val="231F20"/>
          <w:spacing w:val="-21"/>
          <w:w w:val="105"/>
          <w:lang w:val="es-ES_tradnl"/>
          <w:rPrChange w:id="1755" w:author="Microsoft Office User" w:date="2016-11-12T14:12:00Z">
            <w:rPr>
              <w:color w:val="231F20"/>
              <w:spacing w:val="-21"/>
              <w:w w:val="105"/>
              <w:lang w:val="es-ES"/>
            </w:rPr>
          </w:rPrChange>
        </w:rPr>
        <w:t xml:space="preserve"> </w:t>
      </w:r>
      <w:r w:rsidRPr="00720734">
        <w:rPr>
          <w:color w:val="231F20"/>
          <w:w w:val="105"/>
          <w:lang w:val="es-ES_tradnl"/>
          <w:rPrChange w:id="1756" w:author="Microsoft Office User" w:date="2016-11-12T14:12:00Z">
            <w:rPr>
              <w:color w:val="231F20"/>
              <w:w w:val="105"/>
              <w:lang w:val="es-ES"/>
            </w:rPr>
          </w:rPrChange>
        </w:rPr>
        <w:t>paladar</w:t>
      </w:r>
      <w:r w:rsidRPr="00720734">
        <w:rPr>
          <w:color w:val="231F20"/>
          <w:spacing w:val="-20"/>
          <w:w w:val="105"/>
          <w:lang w:val="es-ES_tradnl"/>
          <w:rPrChange w:id="1757" w:author="Microsoft Office User" w:date="2016-11-12T14:12:00Z">
            <w:rPr>
              <w:color w:val="231F20"/>
              <w:spacing w:val="-20"/>
              <w:w w:val="105"/>
              <w:lang w:val="es-ES"/>
            </w:rPr>
          </w:rPrChange>
        </w:rPr>
        <w:t xml:space="preserve"> </w:t>
      </w:r>
      <w:r w:rsidRPr="00720734">
        <w:rPr>
          <w:color w:val="231F20"/>
          <w:w w:val="105"/>
          <w:lang w:val="es-ES_tradnl"/>
          <w:rPrChange w:id="1758" w:author="Microsoft Office User" w:date="2016-11-12T14:12:00Z">
            <w:rPr>
              <w:color w:val="231F20"/>
              <w:w w:val="105"/>
              <w:lang w:val="es-ES"/>
            </w:rPr>
          </w:rPrChange>
        </w:rPr>
        <w:t>hendido</w:t>
      </w:r>
    </w:p>
    <w:p w14:paraId="4616A164" w14:textId="77777777" w:rsidR="00EA0C4F" w:rsidRPr="00720734" w:rsidRDefault="00180FBC">
      <w:pPr>
        <w:pStyle w:val="BodyText"/>
        <w:numPr>
          <w:ilvl w:val="1"/>
          <w:numId w:val="43"/>
        </w:numPr>
        <w:tabs>
          <w:tab w:val="left" w:pos="2655"/>
        </w:tabs>
        <w:spacing w:before="5"/>
        <w:ind w:hanging="259"/>
        <w:rPr>
          <w:lang w:val="es-ES_tradnl"/>
          <w:rPrChange w:id="1759" w:author="Microsoft Office User" w:date="2016-11-12T14:12:00Z">
            <w:rPr>
              <w:lang w:val="es-ES"/>
            </w:rPr>
          </w:rPrChange>
        </w:rPr>
      </w:pPr>
      <w:r w:rsidRPr="00720734">
        <w:rPr>
          <w:color w:val="231F20"/>
          <w:lang w:val="es-ES_tradnl"/>
          <w:rPrChange w:id="1760" w:author="Microsoft Office User" w:date="2016-11-12T14:12:00Z">
            <w:rPr>
              <w:color w:val="231F20"/>
              <w:lang w:val="es-ES"/>
            </w:rPr>
          </w:rPrChange>
        </w:rPr>
        <w:t>Hendid</w:t>
      </w:r>
      <w:r w:rsidR="00FE57BC" w:rsidRPr="00720734">
        <w:rPr>
          <w:color w:val="231F20"/>
          <w:lang w:val="es-ES_tradnl"/>
          <w:rPrChange w:id="1761" w:author="Microsoft Office User" w:date="2016-11-12T14:12:00Z">
            <w:rPr>
              <w:color w:val="231F20"/>
              <w:lang w:val="es-ES"/>
            </w:rPr>
          </w:rPrChange>
        </w:rPr>
        <w:t>uras</w:t>
      </w:r>
      <w:r w:rsidRPr="00720734">
        <w:rPr>
          <w:color w:val="231F20"/>
          <w:spacing w:val="-9"/>
          <w:lang w:val="es-ES_tradnl"/>
          <w:rPrChange w:id="1762" w:author="Microsoft Office User" w:date="2016-11-12T14:12:00Z">
            <w:rPr>
              <w:color w:val="231F20"/>
              <w:spacing w:val="-9"/>
              <w:lang w:val="es-ES"/>
            </w:rPr>
          </w:rPrChange>
        </w:rPr>
        <w:t xml:space="preserve"> </w:t>
      </w:r>
      <w:r w:rsidRPr="00720734">
        <w:rPr>
          <w:color w:val="231F20"/>
          <w:lang w:val="es-ES_tradnl"/>
          <w:rPrChange w:id="1763" w:author="Microsoft Office User" w:date="2016-11-12T14:12:00Z">
            <w:rPr>
              <w:color w:val="231F20"/>
              <w:lang w:val="es-ES"/>
            </w:rPr>
          </w:rPrChange>
        </w:rPr>
        <w:t>del</w:t>
      </w:r>
      <w:r w:rsidRPr="00720734">
        <w:rPr>
          <w:color w:val="231F20"/>
          <w:spacing w:val="-8"/>
          <w:lang w:val="es-ES_tradnl"/>
          <w:rPrChange w:id="1764" w:author="Microsoft Office User" w:date="2016-11-12T14:12:00Z">
            <w:rPr>
              <w:color w:val="231F20"/>
              <w:spacing w:val="-8"/>
              <w:lang w:val="es-ES"/>
            </w:rPr>
          </w:rPrChange>
        </w:rPr>
        <w:t xml:space="preserve"> </w:t>
      </w:r>
      <w:r w:rsidRPr="00720734">
        <w:rPr>
          <w:color w:val="231F20"/>
          <w:lang w:val="es-ES_tradnl"/>
          <w:rPrChange w:id="1765" w:author="Microsoft Office User" w:date="2016-11-12T14:12:00Z">
            <w:rPr>
              <w:color w:val="231F20"/>
              <w:lang w:val="es-ES"/>
            </w:rPr>
          </w:rPrChange>
        </w:rPr>
        <w:t>paladar</w:t>
      </w:r>
      <w:r w:rsidRPr="00720734">
        <w:rPr>
          <w:color w:val="231F20"/>
          <w:spacing w:val="-9"/>
          <w:lang w:val="es-ES_tradnl"/>
          <w:rPrChange w:id="1766" w:author="Microsoft Office User" w:date="2016-11-12T14:12:00Z">
            <w:rPr>
              <w:color w:val="231F20"/>
              <w:spacing w:val="-9"/>
              <w:lang w:val="es-ES"/>
            </w:rPr>
          </w:rPrChange>
        </w:rPr>
        <w:t xml:space="preserve"> </w:t>
      </w:r>
      <w:r w:rsidRPr="00720734">
        <w:rPr>
          <w:color w:val="231F20"/>
          <w:lang w:val="es-ES_tradnl"/>
          <w:rPrChange w:id="1767" w:author="Microsoft Office User" w:date="2016-11-12T14:12:00Z">
            <w:rPr>
              <w:color w:val="231F20"/>
              <w:lang w:val="es-ES"/>
            </w:rPr>
          </w:rPrChange>
        </w:rPr>
        <w:t>primario</w:t>
      </w:r>
      <w:r w:rsidRPr="00720734">
        <w:rPr>
          <w:color w:val="231F20"/>
          <w:spacing w:val="-8"/>
          <w:lang w:val="es-ES_tradnl"/>
          <w:rPrChange w:id="1768" w:author="Microsoft Office User" w:date="2016-11-12T14:12:00Z">
            <w:rPr>
              <w:color w:val="231F20"/>
              <w:spacing w:val="-8"/>
              <w:lang w:val="es-ES"/>
            </w:rPr>
          </w:rPrChange>
        </w:rPr>
        <w:t xml:space="preserve"> </w:t>
      </w:r>
      <w:r w:rsidRPr="00720734">
        <w:rPr>
          <w:color w:val="231F20"/>
          <w:lang w:val="es-ES_tradnl"/>
          <w:rPrChange w:id="1769" w:author="Microsoft Office User" w:date="2016-11-12T14:12:00Z">
            <w:rPr>
              <w:color w:val="231F20"/>
              <w:lang w:val="es-ES"/>
            </w:rPr>
          </w:rPrChange>
        </w:rPr>
        <w:t>y/o</w:t>
      </w:r>
      <w:r w:rsidRPr="00720734">
        <w:rPr>
          <w:color w:val="231F20"/>
          <w:spacing w:val="-9"/>
          <w:lang w:val="es-ES_tradnl"/>
          <w:rPrChange w:id="1770" w:author="Microsoft Office User" w:date="2016-11-12T14:12:00Z">
            <w:rPr>
              <w:color w:val="231F20"/>
              <w:spacing w:val="-9"/>
              <w:lang w:val="es-ES"/>
            </w:rPr>
          </w:rPrChange>
        </w:rPr>
        <w:t xml:space="preserve"> </w:t>
      </w:r>
      <w:r w:rsidRPr="00720734">
        <w:rPr>
          <w:color w:val="231F20"/>
          <w:lang w:val="es-ES_tradnl"/>
          <w:rPrChange w:id="1771" w:author="Microsoft Office User" w:date="2016-11-12T14:12:00Z">
            <w:rPr>
              <w:color w:val="231F20"/>
              <w:lang w:val="es-ES"/>
            </w:rPr>
          </w:rPrChange>
        </w:rPr>
        <w:t>paladar</w:t>
      </w:r>
      <w:r w:rsidRPr="00720734">
        <w:rPr>
          <w:color w:val="231F20"/>
          <w:spacing w:val="-8"/>
          <w:lang w:val="es-ES_tradnl"/>
          <w:rPrChange w:id="1772" w:author="Microsoft Office User" w:date="2016-11-12T14:12:00Z">
            <w:rPr>
              <w:color w:val="231F20"/>
              <w:spacing w:val="-8"/>
              <w:lang w:val="es-ES"/>
            </w:rPr>
          </w:rPrChange>
        </w:rPr>
        <w:t xml:space="preserve"> </w:t>
      </w:r>
      <w:r w:rsidRPr="00720734">
        <w:rPr>
          <w:color w:val="231F20"/>
          <w:lang w:val="es-ES_tradnl"/>
          <w:rPrChange w:id="1773" w:author="Microsoft Office User" w:date="2016-11-12T14:12:00Z">
            <w:rPr>
              <w:color w:val="231F20"/>
              <w:lang w:val="es-ES"/>
            </w:rPr>
          </w:rPrChange>
        </w:rPr>
        <w:t>secundario</w:t>
      </w:r>
    </w:p>
    <w:p w14:paraId="6D3A56FC" w14:textId="77777777" w:rsidR="00EA0C4F" w:rsidRPr="00720734" w:rsidRDefault="00EA0C4F">
      <w:pPr>
        <w:spacing w:before="9"/>
        <w:rPr>
          <w:rFonts w:ascii="Arial" w:eastAsia="Arial" w:hAnsi="Arial" w:cs="Arial"/>
          <w:sz w:val="21"/>
          <w:szCs w:val="21"/>
          <w:lang w:val="es-ES_tradnl"/>
          <w:rPrChange w:id="1774" w:author="Microsoft Office User" w:date="2016-11-12T14:12:00Z">
            <w:rPr>
              <w:rFonts w:ascii="Arial" w:eastAsia="Arial" w:hAnsi="Arial" w:cs="Arial"/>
              <w:sz w:val="21"/>
              <w:szCs w:val="21"/>
              <w:lang w:val="es-ES"/>
            </w:rPr>
          </w:rPrChange>
        </w:rPr>
      </w:pPr>
    </w:p>
    <w:p w14:paraId="722803B2" w14:textId="77777777" w:rsidR="00EA0C4F" w:rsidRPr="00720734" w:rsidRDefault="00180FBC">
      <w:pPr>
        <w:pStyle w:val="BodyText"/>
        <w:numPr>
          <w:ilvl w:val="1"/>
          <w:numId w:val="43"/>
        </w:numPr>
        <w:tabs>
          <w:tab w:val="left" w:pos="2655"/>
        </w:tabs>
        <w:ind w:hanging="259"/>
        <w:rPr>
          <w:lang w:val="es-ES_tradnl"/>
          <w:rPrChange w:id="1775" w:author="Microsoft Office User" w:date="2016-11-12T14:12:00Z">
            <w:rPr>
              <w:lang w:val="es-ES"/>
            </w:rPr>
          </w:rPrChange>
        </w:rPr>
      </w:pPr>
      <w:r w:rsidRPr="00720734">
        <w:rPr>
          <w:color w:val="231F20"/>
          <w:spacing w:val="-1"/>
          <w:lang w:val="es-ES_tradnl"/>
          <w:rPrChange w:id="1776" w:author="Microsoft Office User" w:date="2016-11-12T14:12:00Z">
            <w:rPr>
              <w:color w:val="231F20"/>
              <w:spacing w:val="-1"/>
              <w:lang w:val="es-ES"/>
            </w:rPr>
          </w:rPrChange>
        </w:rPr>
        <w:t>Unilateral</w:t>
      </w:r>
      <w:r w:rsidRPr="00720734">
        <w:rPr>
          <w:color w:val="231F20"/>
          <w:spacing w:val="-12"/>
          <w:lang w:val="es-ES_tradnl"/>
          <w:rPrChange w:id="1777" w:author="Microsoft Office User" w:date="2016-11-12T14:12:00Z">
            <w:rPr>
              <w:color w:val="231F20"/>
              <w:spacing w:val="-12"/>
              <w:lang w:val="es-ES"/>
            </w:rPr>
          </w:rPrChange>
        </w:rPr>
        <w:t xml:space="preserve"> </w:t>
      </w:r>
      <w:r w:rsidRPr="00720734">
        <w:rPr>
          <w:color w:val="231F20"/>
          <w:lang w:val="es-ES_tradnl"/>
          <w:rPrChange w:id="1778" w:author="Microsoft Office User" w:date="2016-11-12T14:12:00Z">
            <w:rPr>
              <w:color w:val="231F20"/>
              <w:lang w:val="es-ES"/>
            </w:rPr>
          </w:rPrChange>
        </w:rPr>
        <w:t>o</w:t>
      </w:r>
      <w:r w:rsidRPr="00720734">
        <w:rPr>
          <w:color w:val="231F20"/>
          <w:spacing w:val="-11"/>
          <w:lang w:val="es-ES_tradnl"/>
          <w:rPrChange w:id="1779" w:author="Microsoft Office User" w:date="2016-11-12T14:12:00Z">
            <w:rPr>
              <w:color w:val="231F20"/>
              <w:spacing w:val="-11"/>
              <w:lang w:val="es-ES"/>
            </w:rPr>
          </w:rPrChange>
        </w:rPr>
        <w:t xml:space="preserve"> </w:t>
      </w:r>
      <w:r w:rsidRPr="00720734">
        <w:rPr>
          <w:color w:val="231F20"/>
          <w:spacing w:val="-1"/>
          <w:lang w:val="es-ES_tradnl"/>
          <w:rPrChange w:id="1780" w:author="Microsoft Office User" w:date="2016-11-12T14:12:00Z">
            <w:rPr>
              <w:color w:val="231F20"/>
              <w:spacing w:val="-1"/>
              <w:lang w:val="es-ES"/>
            </w:rPr>
          </w:rPrChange>
        </w:rPr>
        <w:t>bilateral</w:t>
      </w:r>
    </w:p>
    <w:p w14:paraId="0422B123" w14:textId="77777777" w:rsidR="00EA0C4F" w:rsidRPr="00720734" w:rsidRDefault="00EA0C4F">
      <w:pPr>
        <w:spacing w:before="9"/>
        <w:rPr>
          <w:rFonts w:ascii="Arial" w:eastAsia="Arial" w:hAnsi="Arial" w:cs="Arial"/>
          <w:sz w:val="21"/>
          <w:szCs w:val="21"/>
          <w:lang w:val="es-ES_tradnl"/>
          <w:rPrChange w:id="1781" w:author="Microsoft Office User" w:date="2016-11-12T14:12:00Z">
            <w:rPr>
              <w:rFonts w:ascii="Arial" w:eastAsia="Arial" w:hAnsi="Arial" w:cs="Arial"/>
              <w:sz w:val="21"/>
              <w:szCs w:val="21"/>
              <w:lang w:val="es-ES"/>
            </w:rPr>
          </w:rPrChange>
        </w:rPr>
      </w:pPr>
    </w:p>
    <w:p w14:paraId="41F24DBA" w14:textId="77777777" w:rsidR="00EA0C4F" w:rsidRPr="00720734" w:rsidRDefault="00180FBC">
      <w:pPr>
        <w:pStyle w:val="BodyText"/>
        <w:numPr>
          <w:ilvl w:val="1"/>
          <w:numId w:val="43"/>
        </w:numPr>
        <w:tabs>
          <w:tab w:val="left" w:pos="2655"/>
        </w:tabs>
        <w:ind w:hanging="259"/>
        <w:rPr>
          <w:lang w:val="es-ES_tradnl"/>
          <w:rPrChange w:id="1782" w:author="Microsoft Office User" w:date="2016-11-12T14:12:00Z">
            <w:rPr>
              <w:lang w:val="es-ES"/>
            </w:rPr>
          </w:rPrChange>
        </w:rPr>
      </w:pPr>
      <w:r w:rsidRPr="00720734">
        <w:rPr>
          <w:color w:val="231F20"/>
          <w:lang w:val="es-ES_tradnl"/>
          <w:rPrChange w:id="1783" w:author="Microsoft Office User" w:date="2016-11-12T14:12:00Z">
            <w:rPr>
              <w:color w:val="231F20"/>
              <w:lang w:val="es-ES"/>
            </w:rPr>
          </w:rPrChange>
        </w:rPr>
        <w:t>Completo</w:t>
      </w:r>
      <w:r w:rsidRPr="00720734">
        <w:rPr>
          <w:color w:val="231F20"/>
          <w:spacing w:val="-2"/>
          <w:lang w:val="es-ES_tradnl"/>
          <w:rPrChange w:id="1784" w:author="Microsoft Office User" w:date="2016-11-12T14:12:00Z">
            <w:rPr>
              <w:color w:val="231F20"/>
              <w:spacing w:val="-2"/>
              <w:lang w:val="es-ES"/>
            </w:rPr>
          </w:rPrChange>
        </w:rPr>
        <w:t xml:space="preserve"> </w:t>
      </w:r>
      <w:r w:rsidRPr="00720734">
        <w:rPr>
          <w:color w:val="231F20"/>
          <w:lang w:val="es-ES_tradnl"/>
          <w:rPrChange w:id="1785" w:author="Microsoft Office User" w:date="2016-11-12T14:12:00Z">
            <w:rPr>
              <w:color w:val="231F20"/>
              <w:lang w:val="es-ES"/>
            </w:rPr>
          </w:rPrChange>
        </w:rPr>
        <w:t>o</w:t>
      </w:r>
      <w:r w:rsidRPr="00720734">
        <w:rPr>
          <w:color w:val="231F20"/>
          <w:spacing w:val="-1"/>
          <w:lang w:val="es-ES_tradnl"/>
          <w:rPrChange w:id="1786" w:author="Microsoft Office User" w:date="2016-11-12T14:12:00Z">
            <w:rPr>
              <w:color w:val="231F20"/>
              <w:spacing w:val="-1"/>
              <w:lang w:val="es-ES"/>
            </w:rPr>
          </w:rPrChange>
        </w:rPr>
        <w:t xml:space="preserve"> </w:t>
      </w:r>
      <w:r w:rsidRPr="00720734">
        <w:rPr>
          <w:color w:val="231F20"/>
          <w:lang w:val="es-ES_tradnl"/>
          <w:rPrChange w:id="1787" w:author="Microsoft Office User" w:date="2016-11-12T14:12:00Z">
            <w:rPr>
              <w:color w:val="231F20"/>
              <w:lang w:val="es-ES"/>
            </w:rPr>
          </w:rPrChange>
        </w:rPr>
        <w:t>incompleto</w:t>
      </w:r>
    </w:p>
    <w:p w14:paraId="079CB363" w14:textId="77777777" w:rsidR="00EA0C4F" w:rsidRPr="00720734" w:rsidRDefault="00EA0C4F">
      <w:pPr>
        <w:rPr>
          <w:rFonts w:ascii="Arial" w:eastAsia="Arial" w:hAnsi="Arial" w:cs="Arial"/>
          <w:sz w:val="20"/>
          <w:szCs w:val="20"/>
          <w:lang w:val="es-ES_tradnl"/>
          <w:rPrChange w:id="1788" w:author="Microsoft Office User" w:date="2016-11-12T14:12:00Z">
            <w:rPr>
              <w:rFonts w:ascii="Arial" w:eastAsia="Arial" w:hAnsi="Arial" w:cs="Arial"/>
              <w:sz w:val="20"/>
              <w:szCs w:val="20"/>
              <w:lang w:val="es-ES"/>
            </w:rPr>
          </w:rPrChange>
        </w:rPr>
      </w:pPr>
    </w:p>
    <w:p w14:paraId="219A9623" w14:textId="77777777" w:rsidR="00EA0C4F" w:rsidRPr="00720734" w:rsidRDefault="00EA0C4F">
      <w:pPr>
        <w:spacing w:before="4"/>
        <w:rPr>
          <w:rFonts w:ascii="Arial" w:eastAsia="Arial" w:hAnsi="Arial" w:cs="Arial"/>
          <w:sz w:val="24"/>
          <w:szCs w:val="24"/>
          <w:lang w:val="es-ES_tradnl"/>
          <w:rPrChange w:id="1789" w:author="Microsoft Office User" w:date="2016-11-12T14:12:00Z">
            <w:rPr>
              <w:rFonts w:ascii="Arial" w:eastAsia="Arial" w:hAnsi="Arial" w:cs="Arial"/>
              <w:sz w:val="24"/>
              <w:szCs w:val="24"/>
              <w:lang w:val="es-ES"/>
            </w:rPr>
          </w:rPrChange>
        </w:rPr>
      </w:pPr>
    </w:p>
    <w:p w14:paraId="427E86E5" w14:textId="77777777" w:rsidR="00EA0C4F" w:rsidRPr="00720734" w:rsidRDefault="00CC26E6">
      <w:pPr>
        <w:spacing w:line="200" w:lineRule="atLeast"/>
        <w:ind w:left="2048"/>
        <w:rPr>
          <w:rFonts w:ascii="Arial" w:eastAsia="Arial" w:hAnsi="Arial" w:cs="Arial"/>
          <w:sz w:val="20"/>
          <w:szCs w:val="20"/>
          <w:lang w:val="es-ES_tradnl"/>
          <w:rPrChange w:id="179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BCBE554" wp14:editId="0829B30B">
                <wp:extent cx="4067810" cy="213995"/>
                <wp:effectExtent l="0" t="0" r="16510" b="0"/>
                <wp:docPr id="137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1372" name="Group 1108"/>
                        <wpg:cNvGrpSpPr>
                          <a:grpSpLocks/>
                        </wpg:cNvGrpSpPr>
                        <wpg:grpSpPr bwMode="auto">
                          <a:xfrm>
                            <a:off x="4" y="167"/>
                            <a:ext cx="6398" cy="2"/>
                            <a:chOff x="4" y="167"/>
                            <a:chExt cx="6398" cy="2"/>
                          </a:xfrm>
                        </wpg:grpSpPr>
                        <wps:wsp>
                          <wps:cNvPr id="1373" name="Freeform 1109"/>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106"/>
                        <wpg:cNvGrpSpPr>
                          <a:grpSpLocks/>
                        </wpg:cNvGrpSpPr>
                        <wpg:grpSpPr bwMode="auto">
                          <a:xfrm>
                            <a:off x="3035" y="0"/>
                            <a:ext cx="335" cy="337"/>
                            <a:chOff x="3035" y="0"/>
                            <a:chExt cx="335" cy="337"/>
                          </a:xfrm>
                        </wpg:grpSpPr>
                        <wps:wsp>
                          <wps:cNvPr id="1375" name="Freeform 1107"/>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104"/>
                        <wpg:cNvGrpSpPr>
                          <a:grpSpLocks/>
                        </wpg:cNvGrpSpPr>
                        <wpg:grpSpPr bwMode="auto">
                          <a:xfrm>
                            <a:off x="3203" y="1"/>
                            <a:ext cx="168" cy="336"/>
                            <a:chOff x="3203" y="1"/>
                            <a:chExt cx="168" cy="336"/>
                          </a:xfrm>
                        </wpg:grpSpPr>
                        <wps:wsp>
                          <wps:cNvPr id="1377" name="Freeform 1105"/>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102"/>
                        <wpg:cNvGrpSpPr>
                          <a:grpSpLocks/>
                        </wpg:cNvGrpSpPr>
                        <wpg:grpSpPr bwMode="auto">
                          <a:xfrm>
                            <a:off x="3137" y="87"/>
                            <a:ext cx="150" cy="168"/>
                            <a:chOff x="3137" y="87"/>
                            <a:chExt cx="150" cy="168"/>
                          </a:xfrm>
                        </wpg:grpSpPr>
                        <wps:wsp>
                          <wps:cNvPr id="1379" name="Freeform 1103"/>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101"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">
                <v:group id="Group 1108"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J0COxQAAAN0AAAAPAAAAZHJzL2Rvd25yZXYueG1sRE9La8JAEL4X/A/LFHqr&#10;mwe2kroGEVs8iFAVSm9DdkxCsrMhu03iv+8WhN7m43vOKp9MKwbqXW1ZQTyPQBAXVtdcKric35+X&#10;IJxH1thaJgU3cpCvZw8rzLQd+ZOGky9FCGGXoYLK+y6T0hUVGXRz2xEH7mp7gz7AvpS6xzGEm1Ym&#10;UfQiDdYcGirsaFtR0Zx+jIKPEcdNGu+GQ3Pd3r7Pi+PXISalnh6nzRsIT5P/F9/dex3mp68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ydAjsUAAADdAAAA&#10;DwAAAAAAAAAAAAAAAACpAgAAZHJzL2Rvd25yZXYueG1sUEsFBgAAAAAEAAQA+gAAAJsDAAAAAA==&#10;">
                  <v:polyline id="Freeform 1109"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m82wQAA&#10;AN0AAAAPAAAAZHJzL2Rvd25yZXYueG1sRE9Ni8IwEL0v+B/CCN7WVAuuVKOIsuCexKr3oRmb0mZS&#10;mqxWf/1GEPY2j/c5y3VvG3GjzleOFUzGCQjiwumKSwXn0/fnHIQPyBobx6TgQR7Wq8HHEjPt7nyk&#10;Wx5KEUPYZ6jAhNBmUvrCkEU/di1x5K6usxgi7EqpO7zHcNvIaZLMpMWKY4PBlraGijr/tQrqa7qd&#10;J/3Pk/O6DKbYnY6Hy06p0bDfLEAE6sO/+O3e6zg//Urh9U08Qa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JvNsEAAADdAAAADwAAAAAAAAAAAAAAAACXAgAAZHJzL2Rvd25y&#10;ZXYueG1sUEsFBgAAAAAEAAQA9QAAAIUDAAAAAA==&#10;" filled="f" strokecolor="#41642f" strokeweight=".4pt">
                    <v:path arrowok="t" o:connecttype="custom" o:connectlocs="0,0;6398,0" o:connectangles="0,0"/>
                  </v:polyline>
                </v:group>
                <v:group id="Group 1106"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gn1hxAAAAN0AAAAPAAAAZHJzL2Rvd25yZXYueG1sRE9Na8JAEL0X/A/LCN50&#10;E7VaoquIqHiQQrVQehuyYxLMzobsmsR/7xaE3ubxPme57kwpGqpdYVlBPIpAEKdWF5wp+L7shx8g&#10;nEfWWFomBQ9ysF713paYaNvyFzVnn4kQwi5BBbn3VSKlS3My6Ea2Ig7c1dYGfYB1JnWNbQg3pRxH&#10;0UwaLDg05FjRNqf0dr4bBYcW280k3jWn23X7+L28f/6cYlJq0O82CxCeOv8vfrmPOsyfzK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gn1hxAAAAN0AAAAP&#10;AAAAAAAAAAAAAAAAAKkCAABkcnMvZG93bnJldi54bWxQSwUGAAAAAAQABAD6AAAAmgMAAAAA&#10;">
                  <v:shape id="Freeform 1107"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KjwwAA&#10;AN0AAAAPAAAAZHJzL2Rvd25yZXYueG1sRE9ba8IwFH4f7D+EM9jbTKd4oRplKwiFDYZVfD40x6au&#10;OSlJ1Prvl8Fgb+fju57VZrCduJIPrWMFr6MMBHHtdMuNgsN++7IAESKyxs4xKbhTgM368WGFuXY3&#10;3tG1io1IIRxyVGBi7HMpQ23IYhi5njhxJ+ctxgR9I7XHWwq3nRxn2UxabDk1GOypMFR/Vxer4MMe&#10;71+X2ecUzXnh37EsxmVRKfX8NLwtQUQa4r/4z13qNH8yn8LvN+k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X+KjwwAAAN0AAAAPAAAAAAAAAAAAAAAAAJcCAABkcnMvZG93&#10;bnJldi54bWxQSwUGAAAAAAQABAD1AAAAhwM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104"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EaNxQAAAN0AAAAPAAAAZHJzL2Rvd25yZXYueG1sRE9Na8JAEL0X/A/LFLw1&#10;myhNJc0qIlU8hEJVKL0N2TEJZmdDdpvEf98tFHqbx/ucfDOZVgzUu8aygiSKQRCXVjdcKbic908r&#10;EM4ja2wtk4I7OdisZw85ZtqO/EHDyVcihLDLUEHtfZdJ6cqaDLrIdsSBu9reoA+wr6TucQzhppWL&#10;OE6lwYZDQ40d7Woqb6dvo+Aw4rhdJm9Dcbvu7l/n5/fPIiGl5o/T9hWEp8n/i//cRx3mL19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BxGjcUAAADdAAAA&#10;DwAAAAAAAAAAAAAAAACpAgAAZHJzL2Rvd25yZXYueG1sUEsFBgAAAAAEAAQA+gAAAJsDAAAAAA==&#10;">
                  <v:shape id="Freeform 1105"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f8GxQAA&#10;AN0AAAAPAAAAZHJzL2Rvd25yZXYueG1sRE9Na8JAEL0X+h+WKXhrNmpRSV1FrIXSSzF6yHHMTpOQ&#10;7GyaXZP033cLgrd5vM9Zb0fTiJ46V1lWMI1iEMS51RUXCs6n9+cVCOeRNTaWScEvOdhuHh/WmGg7&#10;8JH61BcihLBLUEHpfZtI6fKSDLrItsSB+7adQR9gV0jd4RDCTSNncbyQBisODSW2tC8pr9OrUZB9&#10;1vuXn2mu++v89Ha4nLOvobZKTZ7G3SsIT6O/i2/uDx3mz5dL+P8mnC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wbFAAAA3QAAAA8AAAAAAAAAAAAAAAAAlwIAAGRycy9k&#10;b3ducmV2LnhtbFBLBQYAAAAABAAEAPUAAACJAwAAAAA=&#10;" path="m21,0l0,336,23,334,45,329,103,300,146,251,167,188,168,167,166,144,145,81,102,33,43,4,21,0xe" fillcolor="#41642f" stroked="f">
                    <v:path arrowok="t" o:connecttype="custom" o:connectlocs="21,1;0,337;23,335;45,330;103,301;146,252;167,189;168,168;166,145;145,82;102,34;43,5;21,1" o:connectangles="0,0,0,0,0,0,0,0,0,0,0,0,0"/>
                  </v:shape>
                </v:group>
                <v:group id="Group 1102"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z3dkxwAAAN0AAAAPAAAAZHJzL2Rvd25yZXYueG1sRI9Ba8JAEIXvhf6HZQq9&#10;1U0qrSV1FZFWPEjBWBBvQ3ZMgtnZkN0m8d93DoK3Gd6b976ZL0fXqJ66UHs2kE4SUMSFtzWXBn4P&#10;3y8foEJEtth4JgNXCrBcPD7MMbN+4D31eSyVhHDI0EAVY5tpHYqKHIaJb4lFO/vOYZS1K7XtcJBw&#10;1+jXJHnXDmuWhgpbWldUXPI/Z2Az4LCapl/97nJeX0+Ht5/jLiVjnp/G1SeoSGO8m2/XWyv405n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z3dkxwAAAN0A&#10;AAAPAAAAAAAAAAAAAAAAAKkCAABkcnMvZG93bnJldi54bWxQSwUGAAAAAAQABAD6AAAAnQMAAAAA&#10;">
                  <v:shape id="Freeform 1103"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42wgAA&#10;AN0AAAAPAAAAZHJzL2Rvd25yZXYueG1sRE/bagIxEH0v+A9hhL5pVntRV6OUglBosd4+YNjMXthk&#10;smziuv69KQh9m8O5zmrTWyM6an3lWMFknIAgzpyuuFBwPm1HcxA+IGs0jknBjTxs1oOnFabaXflA&#10;3TEUIoawT1FBGUKTSumzkiz6sWuII5e71mKIsC2kbvEaw62R0yR5lxYrjg0lNvRZUlYfL1ZBku/r&#10;t9/8+3VWd/sm/OidMTUp9TzsP5YgAvXhX/xwf+k4/2W2gL9v4gl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jjbCAAAA3QAAAA8AAAAAAAAAAAAAAAAAlwIAAGRycy9kb3du&#10;cmV2LnhtbFBLBQYAAAAABAAEAPUAAACGAw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0B09D24A" w14:textId="69D6ED1C" w:rsidR="00EA0C4F" w:rsidRPr="00720734" w:rsidRDefault="00FE57BC">
      <w:pPr>
        <w:spacing w:before="111" w:line="241" w:lineRule="exact"/>
        <w:ind w:left="2055"/>
        <w:rPr>
          <w:rFonts w:ascii="Arial" w:eastAsia="Arial" w:hAnsi="Arial" w:cs="Arial"/>
          <w:sz w:val="20"/>
          <w:szCs w:val="20"/>
          <w:lang w:val="es-ES_tradnl"/>
          <w:rPrChange w:id="1791" w:author="Microsoft Office User" w:date="2016-11-12T14:12:00Z">
            <w:rPr>
              <w:rFonts w:ascii="Arial" w:eastAsia="Arial" w:hAnsi="Arial" w:cs="Arial"/>
              <w:sz w:val="20"/>
              <w:szCs w:val="20"/>
              <w:lang w:val="es-ES"/>
            </w:rPr>
          </w:rPrChange>
        </w:rPr>
      </w:pPr>
      <w:r w:rsidRPr="00720734">
        <w:rPr>
          <w:rFonts w:ascii="Tahoma" w:hAnsi="Tahoma"/>
          <w:color w:val="41642F"/>
          <w:spacing w:val="-1"/>
          <w:sz w:val="20"/>
          <w:lang w:val="es-ES_tradnl"/>
          <w:rPrChange w:id="1792" w:author="Microsoft Office User" w:date="2016-11-12T14:12:00Z">
            <w:rPr>
              <w:rFonts w:ascii="Tahoma" w:hAnsi="Tahoma"/>
              <w:color w:val="41642F"/>
              <w:spacing w:val="-1"/>
              <w:sz w:val="20"/>
              <w:lang w:val="es-ES"/>
            </w:rPr>
          </w:rPrChange>
        </w:rPr>
        <w:t>Muestre</w:t>
      </w:r>
      <w:r w:rsidR="00180FBC" w:rsidRPr="00720734">
        <w:rPr>
          <w:rFonts w:ascii="Tahoma" w:hAnsi="Tahoma"/>
          <w:color w:val="41642F"/>
          <w:spacing w:val="-27"/>
          <w:sz w:val="20"/>
          <w:lang w:val="es-ES_tradnl"/>
          <w:rPrChange w:id="1793" w:author="Microsoft Office User" w:date="2016-11-12T14:12:00Z">
            <w:rPr>
              <w:rFonts w:ascii="Tahoma" w:hAnsi="Tahoma"/>
              <w:color w:val="41642F"/>
              <w:spacing w:val="-27"/>
              <w:sz w:val="20"/>
              <w:lang w:val="es-ES"/>
            </w:rPr>
          </w:rPrChange>
        </w:rPr>
        <w:t xml:space="preserve"> </w:t>
      </w:r>
      <w:r w:rsidR="00180FBC" w:rsidRPr="00720734">
        <w:rPr>
          <w:rFonts w:ascii="Tahoma" w:hAnsi="Tahoma"/>
          <w:color w:val="41642F"/>
          <w:sz w:val="20"/>
          <w:lang w:val="es-ES_tradnl"/>
          <w:rPrChange w:id="1794" w:author="Microsoft Office User" w:date="2016-11-12T14:12:00Z">
            <w:rPr>
              <w:rFonts w:ascii="Tahoma" w:hAnsi="Tahoma"/>
              <w:color w:val="41642F"/>
              <w:sz w:val="20"/>
              <w:lang w:val="es-ES"/>
            </w:rPr>
          </w:rPrChange>
        </w:rPr>
        <w:t>el</w:t>
      </w:r>
      <w:r w:rsidR="00180FBC" w:rsidRPr="00720734">
        <w:rPr>
          <w:rFonts w:ascii="Tahoma" w:hAnsi="Tahoma"/>
          <w:color w:val="41642F"/>
          <w:spacing w:val="-26"/>
          <w:sz w:val="20"/>
          <w:lang w:val="es-ES_tradnl"/>
          <w:rPrChange w:id="1795" w:author="Microsoft Office User" w:date="2016-11-12T14:12:00Z">
            <w:rPr>
              <w:rFonts w:ascii="Tahoma" w:hAnsi="Tahoma"/>
              <w:color w:val="41642F"/>
              <w:spacing w:val="-26"/>
              <w:sz w:val="20"/>
              <w:lang w:val="es-ES"/>
            </w:rPr>
          </w:rPrChange>
        </w:rPr>
        <w:t xml:space="preserve"> </w:t>
      </w:r>
      <w:r w:rsidR="00180FBC" w:rsidRPr="00720734">
        <w:rPr>
          <w:rFonts w:ascii="Tahoma" w:hAnsi="Tahoma"/>
          <w:color w:val="41642F"/>
          <w:sz w:val="20"/>
          <w:lang w:val="es-ES_tradnl"/>
          <w:rPrChange w:id="1796" w:author="Microsoft Office User" w:date="2016-11-12T14:12:00Z">
            <w:rPr>
              <w:rFonts w:ascii="Tahoma" w:hAnsi="Tahoma"/>
              <w:color w:val="41642F"/>
              <w:sz w:val="20"/>
              <w:lang w:val="es-ES"/>
            </w:rPr>
          </w:rPrChange>
        </w:rPr>
        <w:t>video</w:t>
      </w:r>
      <w:r w:rsidR="00180FBC" w:rsidRPr="00720734">
        <w:rPr>
          <w:rFonts w:ascii="Tahoma" w:hAnsi="Tahoma"/>
          <w:color w:val="41642F"/>
          <w:spacing w:val="-26"/>
          <w:sz w:val="20"/>
          <w:lang w:val="es-ES_tradnl"/>
          <w:rPrChange w:id="1797" w:author="Microsoft Office User" w:date="2016-11-12T14:12:00Z">
            <w:rPr>
              <w:rFonts w:ascii="Tahoma" w:hAnsi="Tahoma"/>
              <w:color w:val="41642F"/>
              <w:spacing w:val="-26"/>
              <w:sz w:val="20"/>
              <w:lang w:val="es-ES"/>
            </w:rPr>
          </w:rPrChange>
        </w:rPr>
        <w:t xml:space="preserve"> </w:t>
      </w:r>
      <w:r w:rsidR="00180FBC" w:rsidRPr="00720734">
        <w:rPr>
          <w:rFonts w:ascii="Tahoma" w:hAnsi="Tahoma"/>
          <w:color w:val="41642F"/>
          <w:sz w:val="20"/>
          <w:lang w:val="es-ES_tradnl"/>
          <w:rPrChange w:id="1798" w:author="Microsoft Office User" w:date="2016-11-12T14:12:00Z">
            <w:rPr>
              <w:rFonts w:ascii="Tahoma" w:hAnsi="Tahoma"/>
              <w:color w:val="41642F"/>
              <w:sz w:val="20"/>
              <w:lang w:val="es-ES"/>
            </w:rPr>
          </w:rPrChange>
        </w:rPr>
        <w:t>de</w:t>
      </w:r>
      <w:r w:rsidR="00180FBC" w:rsidRPr="00720734">
        <w:rPr>
          <w:rFonts w:ascii="Tahoma" w:hAnsi="Tahoma"/>
          <w:color w:val="41642F"/>
          <w:spacing w:val="-27"/>
          <w:sz w:val="20"/>
          <w:lang w:val="es-ES_tradnl"/>
          <w:rPrChange w:id="1799" w:author="Microsoft Office User" w:date="2016-11-12T14:12:00Z">
            <w:rPr>
              <w:rFonts w:ascii="Tahoma" w:hAnsi="Tahoma"/>
              <w:color w:val="41642F"/>
              <w:spacing w:val="-27"/>
              <w:sz w:val="20"/>
              <w:lang w:val="es-ES"/>
            </w:rPr>
          </w:rPrChange>
        </w:rPr>
        <w:t xml:space="preserve"> </w:t>
      </w:r>
      <w:r w:rsidR="00180FBC" w:rsidRPr="00720734">
        <w:rPr>
          <w:rFonts w:ascii="Tahoma" w:hAnsi="Tahoma"/>
          <w:color w:val="41642F"/>
          <w:spacing w:val="-1"/>
          <w:sz w:val="20"/>
          <w:lang w:val="es-ES_tradnl"/>
          <w:rPrChange w:id="1800" w:author="Microsoft Office User" w:date="2016-11-12T14:12:00Z">
            <w:rPr>
              <w:rFonts w:ascii="Tahoma" w:hAnsi="Tahoma"/>
              <w:color w:val="41642F"/>
              <w:spacing w:val="-1"/>
              <w:sz w:val="20"/>
              <w:lang w:val="es-ES"/>
            </w:rPr>
          </w:rPrChange>
        </w:rPr>
        <w:t>leadersproject</w:t>
      </w:r>
      <w:r w:rsidR="00180FBC" w:rsidRPr="00720734">
        <w:rPr>
          <w:rFonts w:ascii="Tahoma" w:hAnsi="Tahoma"/>
          <w:color w:val="41642F"/>
          <w:spacing w:val="-2"/>
          <w:sz w:val="20"/>
          <w:lang w:val="es-ES_tradnl"/>
          <w:rPrChange w:id="1801" w:author="Microsoft Office User" w:date="2016-11-12T14:12:00Z">
            <w:rPr>
              <w:rFonts w:ascii="Tahoma" w:hAnsi="Tahoma"/>
              <w:color w:val="41642F"/>
              <w:spacing w:val="-2"/>
              <w:sz w:val="20"/>
              <w:lang w:val="es-ES"/>
            </w:rPr>
          </w:rPrChange>
        </w:rPr>
        <w:t>.</w:t>
      </w:r>
      <w:r w:rsidR="00180FBC" w:rsidRPr="00720734">
        <w:rPr>
          <w:rFonts w:ascii="Tahoma" w:hAnsi="Tahoma"/>
          <w:color w:val="41642F"/>
          <w:spacing w:val="-1"/>
          <w:sz w:val="20"/>
          <w:lang w:val="es-ES_tradnl"/>
          <w:rPrChange w:id="1802" w:author="Microsoft Office User" w:date="2016-11-12T14:12:00Z">
            <w:rPr>
              <w:rFonts w:ascii="Tahoma" w:hAnsi="Tahoma"/>
              <w:color w:val="41642F"/>
              <w:spacing w:val="-1"/>
              <w:sz w:val="20"/>
              <w:lang w:val="es-ES"/>
            </w:rPr>
          </w:rPrChange>
        </w:rPr>
        <w:t>org</w:t>
      </w:r>
      <w:r w:rsidR="00180FBC" w:rsidRPr="00720734">
        <w:rPr>
          <w:rFonts w:ascii="Tahoma" w:hAnsi="Tahoma"/>
          <w:color w:val="41642F"/>
          <w:spacing w:val="-26"/>
          <w:sz w:val="20"/>
          <w:lang w:val="es-ES_tradnl"/>
          <w:rPrChange w:id="1803" w:author="Microsoft Office User" w:date="2016-11-12T14:12:00Z">
            <w:rPr>
              <w:rFonts w:ascii="Tahoma" w:hAnsi="Tahoma"/>
              <w:color w:val="41642F"/>
              <w:spacing w:val="-26"/>
              <w:sz w:val="20"/>
              <w:lang w:val="es-ES"/>
            </w:rPr>
          </w:rPrChange>
        </w:rPr>
        <w:t xml:space="preserve"> </w:t>
      </w:r>
      <w:r w:rsidR="000F3BF7">
        <w:rPr>
          <w:rFonts w:ascii="Tahoma" w:hAnsi="Tahoma"/>
          <w:color w:val="41642F"/>
          <w:sz w:val="20"/>
          <w:lang w:val="es-ES_tradnl"/>
        </w:rPr>
        <w:t>–</w:t>
      </w:r>
      <w:r w:rsidR="00180FBC" w:rsidRPr="00720734">
        <w:rPr>
          <w:rFonts w:ascii="Tahoma" w:hAnsi="Tahoma"/>
          <w:color w:val="41642F"/>
          <w:spacing w:val="-26"/>
          <w:sz w:val="20"/>
          <w:lang w:val="es-ES_tradnl"/>
          <w:rPrChange w:id="1804" w:author="Microsoft Office User" w:date="2016-11-12T14:12:00Z">
            <w:rPr>
              <w:rFonts w:ascii="Tahoma" w:hAnsi="Tahoma"/>
              <w:color w:val="41642F"/>
              <w:spacing w:val="-26"/>
              <w:sz w:val="20"/>
              <w:lang w:val="es-ES"/>
            </w:rPr>
          </w:rPrChange>
        </w:rPr>
        <w:t xml:space="preserve"> </w:t>
      </w:r>
      <w:r w:rsidR="000F3BF7">
        <w:rPr>
          <w:rFonts w:ascii="Arial" w:hAnsi="Arial"/>
          <w:b/>
          <w:i/>
          <w:color w:val="41642F"/>
          <w:sz w:val="20"/>
          <w:lang w:val="es-ES_tradnl"/>
        </w:rPr>
        <w:t>a- M</w:t>
      </w:r>
      <w:r w:rsidR="00180FBC" w:rsidRPr="00720734">
        <w:rPr>
          <w:rFonts w:ascii="Arial" w:hAnsi="Arial"/>
          <w:b/>
          <w:i/>
          <w:color w:val="41642F"/>
          <w:sz w:val="20"/>
          <w:lang w:val="es-ES_tradnl"/>
          <w:rPrChange w:id="1805" w:author="Microsoft Office User" w:date="2016-11-12T14:12:00Z">
            <w:rPr>
              <w:rFonts w:ascii="Arial" w:hAnsi="Arial"/>
              <w:b/>
              <w:i/>
              <w:color w:val="41642F"/>
              <w:sz w:val="20"/>
              <w:lang w:val="es-ES"/>
            </w:rPr>
          </w:rPrChange>
        </w:rPr>
        <w:t>odule</w:t>
      </w:r>
      <w:r w:rsidR="00180FBC" w:rsidRPr="00720734">
        <w:rPr>
          <w:rFonts w:ascii="Arial" w:hAnsi="Arial"/>
          <w:b/>
          <w:i/>
          <w:color w:val="41642F"/>
          <w:spacing w:val="-20"/>
          <w:sz w:val="20"/>
          <w:lang w:val="es-ES_tradnl"/>
          <w:rPrChange w:id="1806" w:author="Microsoft Office User" w:date="2016-11-12T14:12:00Z">
            <w:rPr>
              <w:rFonts w:ascii="Arial" w:hAnsi="Arial"/>
              <w:b/>
              <w:i/>
              <w:color w:val="41642F"/>
              <w:spacing w:val="-20"/>
              <w:sz w:val="20"/>
              <w:lang w:val="es-ES"/>
            </w:rPr>
          </w:rPrChange>
        </w:rPr>
        <w:t xml:space="preserve"> </w:t>
      </w:r>
      <w:r w:rsidR="00180FBC" w:rsidRPr="00720734">
        <w:rPr>
          <w:rFonts w:ascii="Arial" w:hAnsi="Arial"/>
          <w:b/>
          <w:i/>
          <w:color w:val="41642F"/>
          <w:sz w:val="20"/>
          <w:lang w:val="es-ES_tradnl"/>
          <w:rPrChange w:id="1807" w:author="Microsoft Office User" w:date="2016-11-12T14:12:00Z">
            <w:rPr>
              <w:rFonts w:ascii="Arial" w:hAnsi="Arial"/>
              <w:b/>
              <w:i/>
              <w:color w:val="41642F"/>
              <w:sz w:val="20"/>
              <w:lang w:val="es-ES"/>
            </w:rPr>
          </w:rPrChange>
        </w:rPr>
        <w:t>1.3</w:t>
      </w:r>
      <w:r w:rsidR="00180FBC" w:rsidRPr="00720734">
        <w:rPr>
          <w:rFonts w:ascii="Arial" w:hAnsi="Arial"/>
          <w:b/>
          <w:i/>
          <w:color w:val="41642F"/>
          <w:spacing w:val="-20"/>
          <w:sz w:val="20"/>
          <w:lang w:val="es-ES_tradnl"/>
          <w:rPrChange w:id="1808" w:author="Microsoft Office User" w:date="2016-11-12T14:12:00Z">
            <w:rPr>
              <w:rFonts w:ascii="Arial" w:hAnsi="Arial"/>
              <w:b/>
              <w:i/>
              <w:color w:val="41642F"/>
              <w:spacing w:val="-20"/>
              <w:sz w:val="20"/>
              <w:lang w:val="es-ES"/>
            </w:rPr>
          </w:rPrChange>
        </w:rPr>
        <w:t xml:space="preserve"> </w:t>
      </w:r>
      <w:r w:rsidR="00180FBC" w:rsidRPr="00720734">
        <w:rPr>
          <w:rFonts w:ascii="Arial" w:hAnsi="Arial"/>
          <w:b/>
          <w:i/>
          <w:color w:val="41642F"/>
          <w:sz w:val="20"/>
          <w:lang w:val="es-ES_tradnl"/>
          <w:rPrChange w:id="1809" w:author="Microsoft Office User" w:date="2016-11-12T14:12:00Z">
            <w:rPr>
              <w:rFonts w:ascii="Arial" w:hAnsi="Arial"/>
              <w:b/>
              <w:i/>
              <w:color w:val="41642F"/>
              <w:sz w:val="20"/>
              <w:lang w:val="es-ES"/>
            </w:rPr>
          </w:rPrChange>
        </w:rPr>
        <w:t>-</w:t>
      </w:r>
      <w:r w:rsidR="00180FBC" w:rsidRPr="00720734">
        <w:rPr>
          <w:rFonts w:ascii="Arial" w:hAnsi="Arial"/>
          <w:b/>
          <w:i/>
          <w:color w:val="41642F"/>
          <w:spacing w:val="-21"/>
          <w:sz w:val="20"/>
          <w:lang w:val="es-ES_tradnl"/>
          <w:rPrChange w:id="1810" w:author="Microsoft Office User" w:date="2016-11-12T14:12:00Z">
            <w:rPr>
              <w:rFonts w:ascii="Arial" w:hAnsi="Arial"/>
              <w:b/>
              <w:i/>
              <w:color w:val="41642F"/>
              <w:spacing w:val="-21"/>
              <w:sz w:val="20"/>
              <w:lang w:val="es-ES"/>
            </w:rPr>
          </w:rPrChange>
        </w:rPr>
        <w:t xml:space="preserve"> </w:t>
      </w:r>
      <w:r w:rsidR="00180FBC" w:rsidRPr="00720734">
        <w:rPr>
          <w:rFonts w:ascii="Arial" w:hAnsi="Arial"/>
          <w:b/>
          <w:i/>
          <w:color w:val="41642F"/>
          <w:spacing w:val="-1"/>
          <w:sz w:val="20"/>
          <w:lang w:val="es-ES_tradnl"/>
          <w:rPrChange w:id="1811" w:author="Microsoft Office User" w:date="2016-11-12T14:12:00Z">
            <w:rPr>
              <w:rFonts w:ascii="Arial" w:hAnsi="Arial"/>
              <w:b/>
              <w:i/>
              <w:color w:val="41642F"/>
              <w:spacing w:val="-1"/>
              <w:sz w:val="20"/>
              <w:lang w:val="es-ES"/>
            </w:rPr>
          </w:rPrChange>
        </w:rPr>
        <w:t>Intr</w:t>
      </w:r>
      <w:r w:rsidR="00180FBC" w:rsidRPr="00720734">
        <w:rPr>
          <w:rFonts w:ascii="Arial" w:hAnsi="Arial"/>
          <w:b/>
          <w:i/>
          <w:color w:val="41642F"/>
          <w:spacing w:val="-2"/>
          <w:sz w:val="20"/>
          <w:lang w:val="es-ES_tradnl"/>
          <w:rPrChange w:id="1812" w:author="Microsoft Office User" w:date="2016-11-12T14:12:00Z">
            <w:rPr>
              <w:rFonts w:ascii="Arial" w:hAnsi="Arial"/>
              <w:b/>
              <w:i/>
              <w:color w:val="41642F"/>
              <w:spacing w:val="-2"/>
              <w:sz w:val="20"/>
              <w:lang w:val="es-ES"/>
            </w:rPr>
          </w:rPrChange>
        </w:rPr>
        <w:t>oducción</w:t>
      </w:r>
      <w:r w:rsidR="00180FBC" w:rsidRPr="00720734">
        <w:rPr>
          <w:rFonts w:ascii="Arial" w:hAnsi="Arial"/>
          <w:b/>
          <w:i/>
          <w:color w:val="41642F"/>
          <w:spacing w:val="-20"/>
          <w:sz w:val="20"/>
          <w:lang w:val="es-ES_tradnl"/>
          <w:rPrChange w:id="1813" w:author="Microsoft Office User" w:date="2016-11-12T14:12:00Z">
            <w:rPr>
              <w:rFonts w:ascii="Arial" w:hAnsi="Arial"/>
              <w:b/>
              <w:i/>
              <w:color w:val="41642F"/>
              <w:spacing w:val="-20"/>
              <w:sz w:val="20"/>
              <w:lang w:val="es-ES"/>
            </w:rPr>
          </w:rPrChange>
        </w:rPr>
        <w:t xml:space="preserve"> </w:t>
      </w:r>
      <w:r w:rsidR="00180FBC" w:rsidRPr="00720734">
        <w:rPr>
          <w:rFonts w:ascii="Arial" w:hAnsi="Arial"/>
          <w:b/>
          <w:i/>
          <w:color w:val="41642F"/>
          <w:sz w:val="20"/>
          <w:lang w:val="es-ES_tradnl"/>
          <w:rPrChange w:id="1814" w:author="Microsoft Office User" w:date="2016-11-12T14:12:00Z">
            <w:rPr>
              <w:rFonts w:ascii="Arial" w:hAnsi="Arial"/>
              <w:b/>
              <w:i/>
              <w:color w:val="41642F"/>
              <w:sz w:val="20"/>
              <w:lang w:val="es-ES"/>
            </w:rPr>
          </w:rPrChange>
        </w:rPr>
        <w:t>-</w:t>
      </w:r>
    </w:p>
    <w:p w14:paraId="12D52538" w14:textId="77777777" w:rsidR="00EA0C4F" w:rsidRPr="00720734" w:rsidRDefault="00180FBC">
      <w:pPr>
        <w:spacing w:line="241" w:lineRule="exact"/>
        <w:ind w:left="2055"/>
        <w:rPr>
          <w:rFonts w:ascii="Tahoma" w:eastAsia="Tahoma" w:hAnsi="Tahoma" w:cs="Tahoma"/>
          <w:sz w:val="20"/>
          <w:szCs w:val="20"/>
          <w:lang w:val="es-ES_tradnl"/>
          <w:rPrChange w:id="1815" w:author="Microsoft Office User" w:date="2016-11-12T14:12:00Z">
            <w:rPr>
              <w:rFonts w:ascii="Tahoma" w:eastAsia="Tahoma" w:hAnsi="Tahoma" w:cs="Tahoma"/>
              <w:sz w:val="20"/>
              <w:szCs w:val="20"/>
              <w:lang w:val="es-ES"/>
            </w:rPr>
          </w:rPrChange>
        </w:rPr>
      </w:pPr>
      <w:r w:rsidRPr="00720734">
        <w:rPr>
          <w:rFonts w:ascii="Arial" w:hAnsi="Arial"/>
          <w:b/>
          <w:i/>
          <w:color w:val="41642F"/>
          <w:spacing w:val="-2"/>
          <w:sz w:val="20"/>
          <w:lang w:val="es-ES_tradnl"/>
          <w:rPrChange w:id="1816" w:author="Microsoft Office User" w:date="2016-11-12T14:12:00Z">
            <w:rPr>
              <w:rFonts w:ascii="Arial" w:hAnsi="Arial"/>
              <w:b/>
              <w:i/>
              <w:color w:val="41642F"/>
              <w:spacing w:val="-2"/>
              <w:sz w:val="20"/>
              <w:lang w:val="es-ES"/>
            </w:rPr>
          </w:rPrChange>
        </w:rPr>
        <w:t>Desarrollo</w:t>
      </w:r>
      <w:r w:rsidRPr="00720734">
        <w:rPr>
          <w:rFonts w:ascii="Arial" w:hAnsi="Arial"/>
          <w:b/>
          <w:i/>
          <w:color w:val="41642F"/>
          <w:spacing w:val="-27"/>
          <w:sz w:val="20"/>
          <w:lang w:val="es-ES_tradnl"/>
          <w:rPrChange w:id="1817" w:author="Microsoft Office User" w:date="2016-11-12T14:12:00Z">
            <w:rPr>
              <w:rFonts w:ascii="Arial" w:hAnsi="Arial"/>
              <w:b/>
              <w:i/>
              <w:color w:val="41642F"/>
              <w:spacing w:val="-27"/>
              <w:sz w:val="20"/>
              <w:lang w:val="es-ES"/>
            </w:rPr>
          </w:rPrChange>
        </w:rPr>
        <w:t xml:space="preserve"> </w:t>
      </w:r>
      <w:r w:rsidRPr="00720734">
        <w:rPr>
          <w:rFonts w:ascii="Arial" w:hAnsi="Arial"/>
          <w:b/>
          <w:i/>
          <w:color w:val="41642F"/>
          <w:sz w:val="20"/>
          <w:lang w:val="es-ES_tradnl"/>
          <w:rPrChange w:id="1818" w:author="Microsoft Office User" w:date="2016-11-12T14:12:00Z">
            <w:rPr>
              <w:rFonts w:ascii="Arial" w:hAnsi="Arial"/>
              <w:b/>
              <w:i/>
              <w:color w:val="41642F"/>
              <w:sz w:val="20"/>
              <w:lang w:val="es-ES"/>
            </w:rPr>
          </w:rPrChange>
        </w:rPr>
        <w:t>Embriológico</w:t>
      </w:r>
      <w:r w:rsidRPr="00720734">
        <w:rPr>
          <w:rFonts w:ascii="Arial" w:hAnsi="Arial"/>
          <w:b/>
          <w:i/>
          <w:color w:val="41642F"/>
          <w:spacing w:val="-27"/>
          <w:sz w:val="20"/>
          <w:lang w:val="es-ES_tradnl"/>
          <w:rPrChange w:id="1819" w:author="Microsoft Office User" w:date="2016-11-12T14:12:00Z">
            <w:rPr>
              <w:rFonts w:ascii="Arial" w:hAnsi="Arial"/>
              <w:b/>
              <w:i/>
              <w:color w:val="41642F"/>
              <w:spacing w:val="-27"/>
              <w:sz w:val="20"/>
              <w:lang w:val="es-ES"/>
            </w:rPr>
          </w:rPrChange>
        </w:rPr>
        <w:t xml:space="preserve"> </w:t>
      </w:r>
      <w:r w:rsidRPr="00720734">
        <w:rPr>
          <w:rFonts w:ascii="Arial" w:hAnsi="Arial"/>
          <w:b/>
          <w:i/>
          <w:color w:val="41642F"/>
          <w:sz w:val="20"/>
          <w:lang w:val="es-ES_tradnl"/>
          <w:rPrChange w:id="1820" w:author="Microsoft Office User" w:date="2016-11-12T14:12:00Z">
            <w:rPr>
              <w:rFonts w:ascii="Arial" w:hAnsi="Arial"/>
              <w:b/>
              <w:i/>
              <w:color w:val="41642F"/>
              <w:sz w:val="20"/>
              <w:lang w:val="es-ES"/>
            </w:rPr>
          </w:rPrChange>
        </w:rPr>
        <w:t>del</w:t>
      </w:r>
      <w:r w:rsidRPr="00720734">
        <w:rPr>
          <w:rFonts w:ascii="Arial" w:hAnsi="Arial"/>
          <w:b/>
          <w:i/>
          <w:color w:val="41642F"/>
          <w:spacing w:val="-26"/>
          <w:sz w:val="20"/>
          <w:lang w:val="es-ES_tradnl"/>
          <w:rPrChange w:id="1821" w:author="Microsoft Office User" w:date="2016-11-12T14:12:00Z">
            <w:rPr>
              <w:rFonts w:ascii="Arial" w:hAnsi="Arial"/>
              <w:b/>
              <w:i/>
              <w:color w:val="41642F"/>
              <w:spacing w:val="-26"/>
              <w:sz w:val="20"/>
              <w:lang w:val="es-ES"/>
            </w:rPr>
          </w:rPrChange>
        </w:rPr>
        <w:t xml:space="preserve"> </w:t>
      </w:r>
      <w:r w:rsidRPr="00720734">
        <w:rPr>
          <w:rFonts w:ascii="Arial" w:hAnsi="Arial"/>
          <w:b/>
          <w:i/>
          <w:color w:val="41642F"/>
          <w:spacing w:val="-2"/>
          <w:sz w:val="20"/>
          <w:lang w:val="es-ES_tradnl"/>
          <w:rPrChange w:id="1822" w:author="Microsoft Office User" w:date="2016-11-12T14:12:00Z">
            <w:rPr>
              <w:rFonts w:ascii="Arial" w:hAnsi="Arial"/>
              <w:b/>
              <w:i/>
              <w:color w:val="41642F"/>
              <w:spacing w:val="-2"/>
              <w:sz w:val="20"/>
              <w:lang w:val="es-ES"/>
            </w:rPr>
          </w:rPrChange>
        </w:rPr>
        <w:t>P</w:t>
      </w:r>
      <w:r w:rsidRPr="00720734">
        <w:rPr>
          <w:rFonts w:ascii="Arial" w:hAnsi="Arial"/>
          <w:b/>
          <w:i/>
          <w:color w:val="41642F"/>
          <w:spacing w:val="-1"/>
          <w:sz w:val="20"/>
          <w:lang w:val="es-ES_tradnl"/>
          <w:rPrChange w:id="1823" w:author="Microsoft Office User" w:date="2016-11-12T14:12:00Z">
            <w:rPr>
              <w:rFonts w:ascii="Arial" w:hAnsi="Arial"/>
              <w:b/>
              <w:i/>
              <w:color w:val="41642F"/>
              <w:spacing w:val="-1"/>
              <w:sz w:val="20"/>
              <w:lang w:val="es-ES"/>
            </w:rPr>
          </w:rPrChange>
        </w:rPr>
        <w:t>aladar</w:t>
      </w:r>
      <w:r w:rsidRPr="00720734">
        <w:rPr>
          <w:rFonts w:ascii="Arial" w:hAnsi="Arial"/>
          <w:b/>
          <w:i/>
          <w:color w:val="41642F"/>
          <w:spacing w:val="-27"/>
          <w:sz w:val="20"/>
          <w:lang w:val="es-ES_tradnl"/>
          <w:rPrChange w:id="1824" w:author="Microsoft Office User" w:date="2016-11-12T14:12:00Z">
            <w:rPr>
              <w:rFonts w:ascii="Arial" w:hAnsi="Arial"/>
              <w:b/>
              <w:i/>
              <w:color w:val="41642F"/>
              <w:spacing w:val="-27"/>
              <w:sz w:val="20"/>
              <w:lang w:val="es-ES"/>
            </w:rPr>
          </w:rPrChange>
        </w:rPr>
        <w:t xml:space="preserve"> </w:t>
      </w:r>
      <w:r w:rsidRPr="00720734">
        <w:rPr>
          <w:rFonts w:ascii="Arial" w:hAnsi="Arial"/>
          <w:b/>
          <w:i/>
          <w:color w:val="41642F"/>
          <w:sz w:val="20"/>
          <w:lang w:val="es-ES_tradnl"/>
          <w:rPrChange w:id="1825" w:author="Microsoft Office User" w:date="2016-11-12T14:12:00Z">
            <w:rPr>
              <w:rFonts w:ascii="Arial" w:hAnsi="Arial"/>
              <w:b/>
              <w:i/>
              <w:color w:val="41642F"/>
              <w:sz w:val="20"/>
              <w:lang w:val="es-ES"/>
            </w:rPr>
          </w:rPrChange>
        </w:rPr>
        <w:t>Hendido</w:t>
      </w:r>
      <w:r w:rsidRPr="00720734">
        <w:rPr>
          <w:rFonts w:ascii="Arial" w:hAnsi="Arial"/>
          <w:b/>
          <w:i/>
          <w:color w:val="41642F"/>
          <w:spacing w:val="-27"/>
          <w:sz w:val="20"/>
          <w:lang w:val="es-ES_tradnl"/>
          <w:rPrChange w:id="1826" w:author="Microsoft Office User" w:date="2016-11-12T14:12:00Z">
            <w:rPr>
              <w:rFonts w:ascii="Arial" w:hAnsi="Arial"/>
              <w:b/>
              <w:i/>
              <w:color w:val="41642F"/>
              <w:spacing w:val="-27"/>
              <w:sz w:val="20"/>
              <w:lang w:val="es-ES"/>
            </w:rPr>
          </w:rPrChange>
        </w:rPr>
        <w:t xml:space="preserve"> </w:t>
      </w:r>
      <w:r w:rsidRPr="00720734">
        <w:rPr>
          <w:rFonts w:ascii="Arial" w:hAnsi="Arial"/>
          <w:b/>
          <w:i/>
          <w:color w:val="41642F"/>
          <w:sz w:val="20"/>
          <w:lang w:val="es-ES_tradnl"/>
          <w:rPrChange w:id="1827" w:author="Microsoft Office User" w:date="2016-11-12T14:12:00Z">
            <w:rPr>
              <w:rFonts w:ascii="Arial" w:hAnsi="Arial"/>
              <w:b/>
              <w:i/>
              <w:color w:val="41642F"/>
              <w:sz w:val="20"/>
              <w:lang w:val="es-ES"/>
            </w:rPr>
          </w:rPrChange>
        </w:rPr>
        <w:t>-</w:t>
      </w:r>
      <w:r w:rsidRPr="00720734">
        <w:rPr>
          <w:rFonts w:ascii="Arial" w:hAnsi="Arial"/>
          <w:b/>
          <w:i/>
          <w:color w:val="41642F"/>
          <w:spacing w:val="-26"/>
          <w:sz w:val="20"/>
          <w:lang w:val="es-ES_tradnl"/>
          <w:rPrChange w:id="1828" w:author="Microsoft Office User" w:date="2016-11-12T14:12:00Z">
            <w:rPr>
              <w:rFonts w:ascii="Arial" w:hAnsi="Arial"/>
              <w:b/>
              <w:i/>
              <w:color w:val="41642F"/>
              <w:spacing w:val="-26"/>
              <w:sz w:val="20"/>
              <w:lang w:val="es-ES"/>
            </w:rPr>
          </w:rPrChange>
        </w:rPr>
        <w:t xml:space="preserve"> </w:t>
      </w:r>
      <w:r w:rsidRPr="00720734">
        <w:rPr>
          <w:rFonts w:ascii="Tahoma" w:hAnsi="Tahoma"/>
          <w:color w:val="41642F"/>
          <w:sz w:val="20"/>
          <w:lang w:val="es-ES_tradnl"/>
          <w:rPrChange w:id="1829" w:author="Microsoft Office User" w:date="2016-11-12T14:12:00Z">
            <w:rPr>
              <w:rFonts w:ascii="Tahoma" w:hAnsi="Tahoma"/>
              <w:color w:val="41642F"/>
              <w:sz w:val="20"/>
              <w:lang w:val="es-ES"/>
            </w:rPr>
          </w:rPrChange>
        </w:rPr>
        <w:t>antes</w:t>
      </w:r>
      <w:r w:rsidRPr="00720734">
        <w:rPr>
          <w:rFonts w:ascii="Tahoma" w:hAnsi="Tahoma"/>
          <w:color w:val="41642F"/>
          <w:spacing w:val="-33"/>
          <w:sz w:val="20"/>
          <w:lang w:val="es-ES_tradnl"/>
          <w:rPrChange w:id="1830" w:author="Microsoft Office User" w:date="2016-11-12T14:12:00Z">
            <w:rPr>
              <w:rFonts w:ascii="Tahoma" w:hAnsi="Tahoma"/>
              <w:color w:val="41642F"/>
              <w:spacing w:val="-33"/>
              <w:sz w:val="20"/>
              <w:lang w:val="es-ES"/>
            </w:rPr>
          </w:rPrChange>
        </w:rPr>
        <w:t xml:space="preserve"> </w:t>
      </w:r>
      <w:r w:rsidRPr="00720734">
        <w:rPr>
          <w:rFonts w:ascii="Tahoma" w:hAnsi="Tahoma"/>
          <w:color w:val="41642F"/>
          <w:sz w:val="20"/>
          <w:lang w:val="es-ES_tradnl"/>
          <w:rPrChange w:id="1831" w:author="Microsoft Office User" w:date="2016-11-12T14:12:00Z">
            <w:rPr>
              <w:rFonts w:ascii="Tahoma" w:hAnsi="Tahoma"/>
              <w:color w:val="41642F"/>
              <w:sz w:val="20"/>
              <w:lang w:val="es-ES"/>
            </w:rPr>
          </w:rPrChange>
        </w:rPr>
        <w:t>de</w:t>
      </w:r>
      <w:r w:rsidRPr="00720734">
        <w:rPr>
          <w:rFonts w:ascii="Tahoma" w:hAnsi="Tahoma"/>
          <w:color w:val="41642F"/>
          <w:spacing w:val="-33"/>
          <w:sz w:val="20"/>
          <w:lang w:val="es-ES_tradnl"/>
          <w:rPrChange w:id="1832" w:author="Microsoft Office User" w:date="2016-11-12T14:12:00Z">
            <w:rPr>
              <w:rFonts w:ascii="Tahoma" w:hAnsi="Tahoma"/>
              <w:color w:val="41642F"/>
              <w:spacing w:val="-33"/>
              <w:sz w:val="20"/>
              <w:lang w:val="es-ES"/>
            </w:rPr>
          </w:rPrChange>
        </w:rPr>
        <w:t xml:space="preserve"> </w:t>
      </w:r>
      <w:r w:rsidRPr="00720734">
        <w:rPr>
          <w:rFonts w:ascii="Tahoma" w:hAnsi="Tahoma"/>
          <w:color w:val="41642F"/>
          <w:sz w:val="20"/>
          <w:lang w:val="es-ES_tradnl"/>
          <w:rPrChange w:id="1833" w:author="Microsoft Office User" w:date="2016-11-12T14:12:00Z">
            <w:rPr>
              <w:rFonts w:ascii="Tahoma" w:hAnsi="Tahoma"/>
              <w:color w:val="41642F"/>
              <w:sz w:val="20"/>
              <w:lang w:val="es-ES"/>
            </w:rPr>
          </w:rPrChange>
        </w:rPr>
        <w:t>empezar</w:t>
      </w:r>
      <w:r w:rsidRPr="00720734">
        <w:rPr>
          <w:rFonts w:ascii="Tahoma" w:hAnsi="Tahoma"/>
          <w:color w:val="41642F"/>
          <w:spacing w:val="-33"/>
          <w:sz w:val="20"/>
          <w:lang w:val="es-ES_tradnl"/>
          <w:rPrChange w:id="1834" w:author="Microsoft Office User" w:date="2016-11-12T14:12:00Z">
            <w:rPr>
              <w:rFonts w:ascii="Tahoma" w:hAnsi="Tahoma"/>
              <w:color w:val="41642F"/>
              <w:spacing w:val="-33"/>
              <w:sz w:val="20"/>
              <w:lang w:val="es-ES"/>
            </w:rPr>
          </w:rPrChange>
        </w:rPr>
        <w:t xml:space="preserve"> </w:t>
      </w:r>
      <w:r w:rsidRPr="00720734">
        <w:rPr>
          <w:rFonts w:ascii="Tahoma" w:hAnsi="Tahoma"/>
          <w:color w:val="41642F"/>
          <w:sz w:val="20"/>
          <w:lang w:val="es-ES_tradnl"/>
          <w:rPrChange w:id="1835" w:author="Microsoft Office User" w:date="2016-11-12T14:12:00Z">
            <w:rPr>
              <w:rFonts w:ascii="Tahoma" w:hAnsi="Tahoma"/>
              <w:color w:val="41642F"/>
              <w:sz w:val="20"/>
              <w:lang w:val="es-ES"/>
            </w:rPr>
          </w:rPrChange>
        </w:rPr>
        <w:t>esta</w:t>
      </w:r>
      <w:r w:rsidRPr="00720734">
        <w:rPr>
          <w:rFonts w:ascii="Tahoma" w:hAnsi="Tahoma"/>
          <w:color w:val="41642F"/>
          <w:spacing w:val="-33"/>
          <w:sz w:val="20"/>
          <w:lang w:val="es-ES_tradnl"/>
          <w:rPrChange w:id="1836" w:author="Microsoft Office User" w:date="2016-11-12T14:12:00Z">
            <w:rPr>
              <w:rFonts w:ascii="Tahoma" w:hAnsi="Tahoma"/>
              <w:color w:val="41642F"/>
              <w:spacing w:val="-33"/>
              <w:sz w:val="20"/>
              <w:lang w:val="es-ES"/>
            </w:rPr>
          </w:rPrChange>
        </w:rPr>
        <w:t xml:space="preserve"> </w:t>
      </w:r>
      <w:r w:rsidRPr="00720734">
        <w:rPr>
          <w:rFonts w:ascii="Tahoma" w:hAnsi="Tahoma"/>
          <w:color w:val="41642F"/>
          <w:sz w:val="20"/>
          <w:lang w:val="es-ES_tradnl"/>
          <w:rPrChange w:id="1837" w:author="Microsoft Office User" w:date="2016-11-12T14:12:00Z">
            <w:rPr>
              <w:rFonts w:ascii="Tahoma" w:hAnsi="Tahoma"/>
              <w:color w:val="41642F"/>
              <w:sz w:val="20"/>
              <w:lang w:val="es-ES"/>
            </w:rPr>
          </w:rPrChange>
        </w:rPr>
        <w:t>parte</w:t>
      </w:r>
      <w:r w:rsidRPr="00720734">
        <w:rPr>
          <w:rFonts w:ascii="Tahoma" w:hAnsi="Tahoma"/>
          <w:color w:val="41642F"/>
          <w:spacing w:val="-33"/>
          <w:sz w:val="20"/>
          <w:lang w:val="es-ES_tradnl"/>
          <w:rPrChange w:id="1838" w:author="Microsoft Office User" w:date="2016-11-12T14:12:00Z">
            <w:rPr>
              <w:rFonts w:ascii="Tahoma" w:hAnsi="Tahoma"/>
              <w:color w:val="41642F"/>
              <w:spacing w:val="-33"/>
              <w:sz w:val="20"/>
              <w:lang w:val="es-ES"/>
            </w:rPr>
          </w:rPrChange>
        </w:rPr>
        <w:t xml:space="preserve"> </w:t>
      </w:r>
      <w:r w:rsidRPr="00720734">
        <w:rPr>
          <w:rFonts w:ascii="Tahoma" w:hAnsi="Tahoma"/>
          <w:color w:val="41642F"/>
          <w:sz w:val="20"/>
          <w:lang w:val="es-ES_tradnl"/>
          <w:rPrChange w:id="1839" w:author="Microsoft Office User" w:date="2016-11-12T14:12:00Z">
            <w:rPr>
              <w:rFonts w:ascii="Tahoma" w:hAnsi="Tahoma"/>
              <w:color w:val="41642F"/>
              <w:sz w:val="20"/>
              <w:lang w:val="es-ES"/>
            </w:rPr>
          </w:rPrChange>
        </w:rPr>
        <w:t>del</w:t>
      </w:r>
      <w:r w:rsidRPr="00720734">
        <w:rPr>
          <w:rFonts w:ascii="Tahoma" w:hAnsi="Tahoma"/>
          <w:color w:val="41642F"/>
          <w:spacing w:val="-33"/>
          <w:sz w:val="20"/>
          <w:lang w:val="es-ES_tradnl"/>
          <w:rPrChange w:id="1840" w:author="Microsoft Office User" w:date="2016-11-12T14:12:00Z">
            <w:rPr>
              <w:rFonts w:ascii="Tahoma" w:hAnsi="Tahoma"/>
              <w:color w:val="41642F"/>
              <w:spacing w:val="-33"/>
              <w:sz w:val="20"/>
              <w:lang w:val="es-ES"/>
            </w:rPr>
          </w:rPrChange>
        </w:rPr>
        <w:t xml:space="preserve"> </w:t>
      </w:r>
      <w:r w:rsidRPr="00720734">
        <w:rPr>
          <w:rFonts w:ascii="Tahoma" w:hAnsi="Tahoma"/>
          <w:color w:val="41642F"/>
          <w:spacing w:val="-1"/>
          <w:sz w:val="20"/>
          <w:lang w:val="es-ES_tradnl"/>
          <w:rPrChange w:id="1841" w:author="Microsoft Office User" w:date="2016-11-12T14:12:00Z">
            <w:rPr>
              <w:rFonts w:ascii="Tahoma" w:hAnsi="Tahoma"/>
              <w:color w:val="41642F"/>
              <w:spacing w:val="-1"/>
              <w:sz w:val="20"/>
              <w:lang w:val="es-ES"/>
            </w:rPr>
          </w:rPrChange>
        </w:rPr>
        <w:t>curso</w:t>
      </w:r>
    </w:p>
    <w:p w14:paraId="1601A200" w14:textId="77777777" w:rsidR="00EA0C4F" w:rsidRPr="00720734" w:rsidRDefault="00EA0C4F">
      <w:pPr>
        <w:spacing w:before="9"/>
        <w:rPr>
          <w:rFonts w:ascii="Tahoma" w:eastAsia="Tahoma" w:hAnsi="Tahoma" w:cs="Tahoma"/>
          <w:sz w:val="20"/>
          <w:szCs w:val="20"/>
          <w:lang w:val="es-ES_tradnl"/>
          <w:rPrChange w:id="1842" w:author="Microsoft Office User" w:date="2016-11-12T14:12:00Z">
            <w:rPr>
              <w:rFonts w:ascii="Tahoma" w:eastAsia="Tahoma" w:hAnsi="Tahoma" w:cs="Tahoma"/>
              <w:sz w:val="20"/>
              <w:szCs w:val="20"/>
              <w:lang w:val="es-ES"/>
            </w:rPr>
          </w:rPrChange>
        </w:rPr>
      </w:pPr>
    </w:p>
    <w:p w14:paraId="57B08682" w14:textId="63DA6E1B" w:rsidR="00EA0C4F" w:rsidRPr="00720734" w:rsidRDefault="00210D7C">
      <w:pPr>
        <w:pStyle w:val="BodyText"/>
        <w:spacing w:line="250" w:lineRule="auto"/>
        <w:ind w:left="2055" w:right="4412" w:firstLine="0"/>
        <w:rPr>
          <w:lang w:val="es-ES_tradnl"/>
          <w:rPrChange w:id="1843" w:author="Microsoft Office User" w:date="2016-11-12T14:12:00Z">
            <w:rPr>
              <w:lang w:val="es-ES"/>
            </w:rPr>
          </w:rPrChange>
        </w:rPr>
      </w:pPr>
      <w:r w:rsidRPr="00210D7C">
        <w:rPr>
          <w:color w:val="41642F"/>
          <w:spacing w:val="-1"/>
          <w:lang w:val="es-ES_tradnl"/>
        </w:rPr>
        <w:t>http://www.leadersproject.org/2014/05/19/terapia-del-habla-para-paladar-hendido-1-3-introduccion-cleft-palate-speech-therapy-introduction/</w:t>
      </w:r>
    </w:p>
    <w:p w14:paraId="2A24FF05" w14:textId="77777777" w:rsidR="00EA0C4F" w:rsidRPr="00720734" w:rsidRDefault="00EA0C4F">
      <w:pPr>
        <w:spacing w:before="9"/>
        <w:rPr>
          <w:rFonts w:ascii="Arial" w:eastAsia="Arial" w:hAnsi="Arial" w:cs="Arial"/>
          <w:sz w:val="19"/>
          <w:szCs w:val="19"/>
          <w:lang w:val="es-ES_tradnl"/>
          <w:rPrChange w:id="1844" w:author="Microsoft Office User" w:date="2016-11-12T14:12:00Z">
            <w:rPr>
              <w:rFonts w:ascii="Arial" w:eastAsia="Arial" w:hAnsi="Arial" w:cs="Arial"/>
              <w:sz w:val="19"/>
              <w:szCs w:val="19"/>
              <w:lang w:val="es-ES"/>
            </w:rPr>
          </w:rPrChange>
        </w:rPr>
      </w:pPr>
    </w:p>
    <w:p w14:paraId="68583BD4" w14:textId="77777777" w:rsidR="00EA0C4F" w:rsidRPr="00720734" w:rsidRDefault="00180FBC">
      <w:pPr>
        <w:pStyle w:val="BodyText"/>
        <w:ind w:left="2055" w:firstLine="0"/>
        <w:rPr>
          <w:rFonts w:ascii="Tahoma" w:eastAsia="Tahoma" w:hAnsi="Tahoma" w:cs="Tahoma"/>
          <w:lang w:val="es-ES_tradnl"/>
          <w:rPrChange w:id="1845" w:author="Microsoft Office User" w:date="2016-11-12T14:12:00Z">
            <w:rPr>
              <w:rFonts w:ascii="Tahoma" w:eastAsia="Tahoma" w:hAnsi="Tahoma" w:cs="Tahoma"/>
              <w:lang w:val="es-ES"/>
            </w:rPr>
          </w:rPrChange>
        </w:rPr>
      </w:pPr>
      <w:r w:rsidRPr="00720734">
        <w:rPr>
          <w:color w:val="41642F"/>
          <w:lang w:val="es-ES_tradnl"/>
          <w:rPrChange w:id="1846" w:author="Microsoft Office User" w:date="2016-11-12T14:12:00Z">
            <w:rPr>
              <w:color w:val="41642F"/>
              <w:lang w:val="es-ES"/>
            </w:rPr>
          </w:rPrChange>
        </w:rPr>
        <w:t>—</w:t>
      </w:r>
      <w:r w:rsidRPr="00720734">
        <w:rPr>
          <w:color w:val="41642F"/>
          <w:spacing w:val="-17"/>
          <w:lang w:val="es-ES_tradnl"/>
          <w:rPrChange w:id="1847" w:author="Microsoft Office User" w:date="2016-11-12T14:12:00Z">
            <w:rPr>
              <w:color w:val="41642F"/>
              <w:spacing w:val="-17"/>
              <w:lang w:val="es-ES"/>
            </w:rPr>
          </w:rPrChange>
        </w:rPr>
        <w:t xml:space="preserve"> </w:t>
      </w:r>
      <w:r w:rsidRPr="00720734">
        <w:rPr>
          <w:color w:val="41642F"/>
          <w:lang w:val="es-ES_tradnl"/>
          <w:rPrChange w:id="1848" w:author="Microsoft Office User" w:date="2016-11-12T14:12:00Z">
            <w:rPr>
              <w:color w:val="41642F"/>
              <w:lang w:val="es-ES"/>
            </w:rPr>
          </w:rPrChange>
        </w:rPr>
        <w:t>Empiece</w:t>
      </w:r>
      <w:r w:rsidRPr="00720734">
        <w:rPr>
          <w:color w:val="41642F"/>
          <w:spacing w:val="-16"/>
          <w:lang w:val="es-ES_tradnl"/>
          <w:rPrChange w:id="1849" w:author="Microsoft Office User" w:date="2016-11-12T14:12:00Z">
            <w:rPr>
              <w:color w:val="41642F"/>
              <w:spacing w:val="-16"/>
              <w:lang w:val="es-ES"/>
            </w:rPr>
          </w:rPrChange>
        </w:rPr>
        <w:t xml:space="preserve"> </w:t>
      </w:r>
      <w:r w:rsidRPr="00720734">
        <w:rPr>
          <w:color w:val="41642F"/>
          <w:lang w:val="es-ES_tradnl"/>
          <w:rPrChange w:id="1850" w:author="Microsoft Office User" w:date="2016-11-12T14:12:00Z">
            <w:rPr>
              <w:color w:val="41642F"/>
              <w:lang w:val="es-ES"/>
            </w:rPr>
          </w:rPrChange>
        </w:rPr>
        <w:t>al</w:t>
      </w:r>
      <w:r w:rsidRPr="00720734">
        <w:rPr>
          <w:color w:val="41642F"/>
          <w:spacing w:val="-16"/>
          <w:lang w:val="es-ES_tradnl"/>
          <w:rPrChange w:id="1851" w:author="Microsoft Office User" w:date="2016-11-12T14:12:00Z">
            <w:rPr>
              <w:color w:val="41642F"/>
              <w:spacing w:val="-16"/>
              <w:lang w:val="es-ES"/>
            </w:rPr>
          </w:rPrChange>
        </w:rPr>
        <w:t xml:space="preserve"> </w:t>
      </w:r>
      <w:r w:rsidRPr="00720734">
        <w:rPr>
          <w:color w:val="41642F"/>
          <w:lang w:val="es-ES_tradnl"/>
          <w:rPrChange w:id="1852" w:author="Microsoft Office User" w:date="2016-11-12T14:12:00Z">
            <w:rPr>
              <w:color w:val="41642F"/>
              <w:lang w:val="es-ES"/>
            </w:rPr>
          </w:rPrChange>
        </w:rPr>
        <w:t>minuto</w:t>
      </w:r>
      <w:r w:rsidRPr="00720734">
        <w:rPr>
          <w:color w:val="41642F"/>
          <w:spacing w:val="-16"/>
          <w:lang w:val="es-ES_tradnl"/>
          <w:rPrChange w:id="1853" w:author="Microsoft Office User" w:date="2016-11-12T14:12:00Z">
            <w:rPr>
              <w:color w:val="41642F"/>
              <w:spacing w:val="-16"/>
              <w:lang w:val="es-ES"/>
            </w:rPr>
          </w:rPrChange>
        </w:rPr>
        <w:t xml:space="preserve"> </w:t>
      </w:r>
      <w:r w:rsidRPr="00720734">
        <w:rPr>
          <w:rFonts w:ascii="Tahoma" w:eastAsia="Tahoma" w:hAnsi="Tahoma" w:cs="Tahoma"/>
          <w:color w:val="41642F"/>
          <w:lang w:val="es-ES_tradnl"/>
          <w:rPrChange w:id="1854" w:author="Microsoft Office User" w:date="2016-11-12T14:12:00Z">
            <w:rPr>
              <w:rFonts w:ascii="Tahoma" w:eastAsia="Tahoma" w:hAnsi="Tahoma" w:cs="Tahoma"/>
              <w:color w:val="41642F"/>
              <w:lang w:val="es-ES"/>
            </w:rPr>
          </w:rPrChange>
        </w:rPr>
        <w:t>0:29</w:t>
      </w:r>
      <w:r w:rsidRPr="00720734">
        <w:rPr>
          <w:rFonts w:ascii="Tahoma" w:eastAsia="Tahoma" w:hAnsi="Tahoma" w:cs="Tahoma"/>
          <w:color w:val="41642F"/>
          <w:spacing w:val="-25"/>
          <w:lang w:val="es-ES_tradnl"/>
          <w:rPrChange w:id="1855" w:author="Microsoft Office User" w:date="2016-11-12T14:12:00Z">
            <w:rPr>
              <w:rFonts w:ascii="Tahoma" w:eastAsia="Tahoma" w:hAnsi="Tahoma" w:cs="Tahoma"/>
              <w:color w:val="41642F"/>
              <w:spacing w:val="-25"/>
              <w:lang w:val="es-ES"/>
            </w:rPr>
          </w:rPrChange>
        </w:rPr>
        <w:t xml:space="preserve"> </w:t>
      </w:r>
      <w:r w:rsidRPr="00720734">
        <w:rPr>
          <w:color w:val="41642F"/>
          <w:lang w:val="es-ES_tradnl"/>
          <w:rPrChange w:id="1856" w:author="Microsoft Office User" w:date="2016-11-12T14:12:00Z">
            <w:rPr>
              <w:color w:val="41642F"/>
              <w:lang w:val="es-ES"/>
            </w:rPr>
          </w:rPrChange>
        </w:rPr>
        <w:t>y</w:t>
      </w:r>
      <w:r w:rsidRPr="00720734">
        <w:rPr>
          <w:color w:val="41642F"/>
          <w:spacing w:val="-17"/>
          <w:lang w:val="es-ES_tradnl"/>
          <w:rPrChange w:id="1857" w:author="Microsoft Office User" w:date="2016-11-12T14:12:00Z">
            <w:rPr>
              <w:color w:val="41642F"/>
              <w:spacing w:val="-17"/>
              <w:lang w:val="es-ES"/>
            </w:rPr>
          </w:rPrChange>
        </w:rPr>
        <w:t xml:space="preserve"> </w:t>
      </w:r>
      <w:r w:rsidRPr="00720734">
        <w:rPr>
          <w:color w:val="41642F"/>
          <w:lang w:val="es-ES_tradnl"/>
          <w:rPrChange w:id="1858" w:author="Microsoft Office User" w:date="2016-11-12T14:12:00Z">
            <w:rPr>
              <w:color w:val="41642F"/>
              <w:lang w:val="es-ES"/>
            </w:rPr>
          </w:rPrChange>
        </w:rPr>
        <w:t>continúe</w:t>
      </w:r>
      <w:r w:rsidRPr="00720734">
        <w:rPr>
          <w:color w:val="41642F"/>
          <w:spacing w:val="-16"/>
          <w:lang w:val="es-ES_tradnl"/>
          <w:rPrChange w:id="1859" w:author="Microsoft Office User" w:date="2016-11-12T14:12:00Z">
            <w:rPr>
              <w:color w:val="41642F"/>
              <w:spacing w:val="-16"/>
              <w:lang w:val="es-ES"/>
            </w:rPr>
          </w:rPrChange>
        </w:rPr>
        <w:t xml:space="preserve"> </w:t>
      </w:r>
      <w:r w:rsidRPr="00720734">
        <w:rPr>
          <w:color w:val="41642F"/>
          <w:lang w:val="es-ES_tradnl"/>
          <w:rPrChange w:id="1860" w:author="Microsoft Office User" w:date="2016-11-12T14:12:00Z">
            <w:rPr>
              <w:color w:val="41642F"/>
              <w:lang w:val="es-ES"/>
            </w:rPr>
          </w:rPrChange>
        </w:rPr>
        <w:t>hasta</w:t>
      </w:r>
      <w:r w:rsidRPr="00720734">
        <w:rPr>
          <w:color w:val="41642F"/>
          <w:spacing w:val="-16"/>
          <w:lang w:val="es-ES_tradnl"/>
          <w:rPrChange w:id="1861" w:author="Microsoft Office User" w:date="2016-11-12T14:12:00Z">
            <w:rPr>
              <w:color w:val="41642F"/>
              <w:spacing w:val="-16"/>
              <w:lang w:val="es-ES"/>
            </w:rPr>
          </w:rPrChange>
        </w:rPr>
        <w:t xml:space="preserve"> </w:t>
      </w:r>
      <w:r w:rsidRPr="00720734">
        <w:rPr>
          <w:color w:val="41642F"/>
          <w:lang w:val="es-ES_tradnl"/>
          <w:rPrChange w:id="1862" w:author="Microsoft Office User" w:date="2016-11-12T14:12:00Z">
            <w:rPr>
              <w:color w:val="41642F"/>
              <w:lang w:val="es-ES"/>
            </w:rPr>
          </w:rPrChange>
        </w:rPr>
        <w:t>a</w:t>
      </w:r>
      <w:r w:rsidRPr="00720734">
        <w:rPr>
          <w:color w:val="41642F"/>
          <w:spacing w:val="-16"/>
          <w:lang w:val="es-ES_tradnl"/>
          <w:rPrChange w:id="1863" w:author="Microsoft Office User" w:date="2016-11-12T14:12:00Z">
            <w:rPr>
              <w:color w:val="41642F"/>
              <w:spacing w:val="-16"/>
              <w:lang w:val="es-ES"/>
            </w:rPr>
          </w:rPrChange>
        </w:rPr>
        <w:t xml:space="preserve"> </w:t>
      </w:r>
      <w:r w:rsidRPr="00720734">
        <w:rPr>
          <w:color w:val="41642F"/>
          <w:lang w:val="es-ES_tradnl"/>
          <w:rPrChange w:id="1864" w:author="Microsoft Office User" w:date="2016-11-12T14:12:00Z">
            <w:rPr>
              <w:color w:val="41642F"/>
              <w:lang w:val="es-ES"/>
            </w:rPr>
          </w:rPrChange>
        </w:rPr>
        <w:t>el</w:t>
      </w:r>
      <w:r w:rsidRPr="00720734">
        <w:rPr>
          <w:color w:val="41642F"/>
          <w:spacing w:val="-17"/>
          <w:lang w:val="es-ES_tradnl"/>
          <w:rPrChange w:id="1865" w:author="Microsoft Office User" w:date="2016-11-12T14:12:00Z">
            <w:rPr>
              <w:color w:val="41642F"/>
              <w:spacing w:val="-17"/>
              <w:lang w:val="es-ES"/>
            </w:rPr>
          </w:rPrChange>
        </w:rPr>
        <w:t xml:space="preserve"> </w:t>
      </w:r>
      <w:r w:rsidRPr="00720734">
        <w:rPr>
          <w:color w:val="41642F"/>
          <w:lang w:val="es-ES_tradnl"/>
          <w:rPrChange w:id="1866" w:author="Microsoft Office User" w:date="2016-11-12T14:12:00Z">
            <w:rPr>
              <w:color w:val="41642F"/>
              <w:lang w:val="es-ES"/>
            </w:rPr>
          </w:rPrChange>
        </w:rPr>
        <w:t>minuto</w:t>
      </w:r>
      <w:r w:rsidRPr="00720734">
        <w:rPr>
          <w:color w:val="41642F"/>
          <w:spacing w:val="-16"/>
          <w:lang w:val="es-ES_tradnl"/>
          <w:rPrChange w:id="1867" w:author="Microsoft Office User" w:date="2016-11-12T14:12:00Z">
            <w:rPr>
              <w:color w:val="41642F"/>
              <w:spacing w:val="-16"/>
              <w:lang w:val="es-ES"/>
            </w:rPr>
          </w:rPrChange>
        </w:rPr>
        <w:t xml:space="preserve"> </w:t>
      </w:r>
      <w:r w:rsidRPr="00720734">
        <w:rPr>
          <w:rFonts w:ascii="Tahoma" w:eastAsia="Tahoma" w:hAnsi="Tahoma" w:cs="Tahoma"/>
          <w:color w:val="41642F"/>
          <w:lang w:val="es-ES_tradnl"/>
          <w:rPrChange w:id="1868" w:author="Microsoft Office User" w:date="2016-11-12T14:12:00Z">
            <w:rPr>
              <w:rFonts w:ascii="Tahoma" w:eastAsia="Tahoma" w:hAnsi="Tahoma" w:cs="Tahoma"/>
              <w:color w:val="41642F"/>
              <w:lang w:val="es-ES"/>
            </w:rPr>
          </w:rPrChange>
        </w:rPr>
        <w:t>1:07</w:t>
      </w:r>
    </w:p>
    <w:p w14:paraId="1BFC2C21" w14:textId="77777777" w:rsidR="00EA0C4F" w:rsidRPr="00720734" w:rsidRDefault="00EA0C4F">
      <w:pPr>
        <w:rPr>
          <w:rFonts w:ascii="Tahoma" w:eastAsia="Tahoma" w:hAnsi="Tahoma" w:cs="Tahoma"/>
          <w:sz w:val="20"/>
          <w:szCs w:val="20"/>
          <w:lang w:val="es-ES_tradnl"/>
          <w:rPrChange w:id="1869" w:author="Microsoft Office User" w:date="2016-11-12T14:12:00Z">
            <w:rPr>
              <w:rFonts w:ascii="Tahoma" w:eastAsia="Tahoma" w:hAnsi="Tahoma" w:cs="Tahoma"/>
              <w:sz w:val="20"/>
              <w:szCs w:val="20"/>
              <w:lang w:val="es-ES"/>
            </w:rPr>
          </w:rPrChange>
        </w:rPr>
      </w:pPr>
    </w:p>
    <w:p w14:paraId="3435A7FC" w14:textId="77777777" w:rsidR="00EA0C4F" w:rsidRPr="00720734" w:rsidRDefault="00EA0C4F">
      <w:pPr>
        <w:spacing w:before="7"/>
        <w:rPr>
          <w:rFonts w:ascii="Tahoma" w:eastAsia="Tahoma" w:hAnsi="Tahoma" w:cs="Tahoma"/>
          <w:sz w:val="15"/>
          <w:szCs w:val="15"/>
          <w:lang w:val="es-ES_tradnl"/>
          <w:rPrChange w:id="1870" w:author="Microsoft Office User" w:date="2016-11-12T14:12:00Z">
            <w:rPr>
              <w:rFonts w:ascii="Tahoma" w:eastAsia="Tahoma" w:hAnsi="Tahoma" w:cs="Tahoma"/>
              <w:sz w:val="15"/>
              <w:szCs w:val="15"/>
              <w:lang w:val="es-ES"/>
            </w:rPr>
          </w:rPrChange>
        </w:rPr>
      </w:pPr>
    </w:p>
    <w:p w14:paraId="097A38A8" w14:textId="77777777" w:rsidR="00EA0C4F" w:rsidRPr="00720734" w:rsidRDefault="00CC26E6">
      <w:pPr>
        <w:spacing w:line="20" w:lineRule="atLeast"/>
        <w:ind w:left="2048"/>
        <w:rPr>
          <w:rFonts w:ascii="Tahoma" w:eastAsia="Tahoma" w:hAnsi="Tahoma" w:cs="Tahoma"/>
          <w:sz w:val="2"/>
          <w:szCs w:val="2"/>
          <w:lang w:val="es-ES_tradnl"/>
          <w:rPrChange w:id="1871"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42C65349" wp14:editId="4D75EA64">
                <wp:extent cx="4067810" cy="5080"/>
                <wp:effectExtent l="0" t="0" r="16510" b="11430"/>
                <wp:docPr id="136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1369" name="Group 1099"/>
                        <wpg:cNvGrpSpPr>
                          <a:grpSpLocks/>
                        </wpg:cNvGrpSpPr>
                        <wpg:grpSpPr bwMode="auto">
                          <a:xfrm>
                            <a:off x="4" y="4"/>
                            <a:ext cx="6398" cy="2"/>
                            <a:chOff x="4" y="4"/>
                            <a:chExt cx="6398" cy="2"/>
                          </a:xfrm>
                        </wpg:grpSpPr>
                        <wps:wsp>
                          <wps:cNvPr id="1370" name="Freeform 1100"/>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98"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">
                <v:group id="Group 1099"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WkQixQAAAN0AAAAPAAAAZHJzL2Rvd25yZXYueG1sRE9Na8JAEL0X/A/LFLw1&#10;mygNNc0qIlU8hEJVKL0N2TEJZmdDdpvEf98tFHqbx/ucfDOZVgzUu8aygiSKQRCXVjdcKbic908v&#10;IJxH1thaJgV3crBZzx5yzLQd+YOGk69ECGGXoYLa+y6T0pU1GXSR7YgDd7W9QR9gX0nd4xjCTSsX&#10;cZxKgw2Hhho72tVU3k7fRsFhxHG7TN6G4nbd3b/Oz++fRUJKzR+n7SsIT5P/F/+5jzrMX6Y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pEIsUAAADdAAAA&#10;DwAAAAAAAAAAAAAAAACpAgAAZHJzL2Rvd25yZXYueG1sUEsFBgAAAAAEAAQA+gAAAJsDAAAAAA==&#10;">
                  <v:polyline id="Freeform 1100"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PFBxAAA&#10;AN0AAAAPAAAAZHJzL2Rvd25yZXYueG1sRI9Ba8JAEIXvhf6HZQq91U0rqKSuUhRBT2K09yE7ZkOy&#10;syG71dRf7xwEbzO8N+99M18OvlUX6mMd2MDnKANFXAZbc2XgdNx8zEDFhGyxDUwG/inCcvH6Msfc&#10;hisf6FKkSkkIxxwNuJS6XOtYOvIYR6EjFu0ceo9J1r7StserhPtWf2XZRHusWRocdrRyVDbFnzfQ&#10;nMerWTbsblw0VXLl+njY/66NeX8bfr5BJRrS0/y43lrBH0+FX76REf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DxQcQAAADdAAAADwAAAAAAAAAAAAAAAACXAgAAZHJzL2Rv&#10;d25yZXYueG1sUEsFBgAAAAAEAAQA9QAAAIgDAAAAAA==&#10;" filled="f" strokecolor="#41642f" strokeweight=".4pt">
                    <v:path arrowok="t" o:connecttype="custom" o:connectlocs="0,0;6398,0" o:connectangles="0,0"/>
                  </v:polyline>
                </v:group>
                <w10:anchorlock/>
              </v:group>
            </w:pict>
          </mc:Fallback>
        </mc:AlternateContent>
      </w:r>
    </w:p>
    <w:p w14:paraId="30DC2ACC" w14:textId="77777777" w:rsidR="00EA0C4F" w:rsidRPr="00720734" w:rsidRDefault="00EA0C4F">
      <w:pPr>
        <w:rPr>
          <w:rFonts w:ascii="Tahoma" w:eastAsia="Tahoma" w:hAnsi="Tahoma" w:cs="Tahoma"/>
          <w:sz w:val="20"/>
          <w:szCs w:val="20"/>
          <w:lang w:val="es-ES_tradnl"/>
          <w:rPrChange w:id="1872" w:author="Microsoft Office User" w:date="2016-11-12T14:12:00Z">
            <w:rPr>
              <w:rFonts w:ascii="Tahoma" w:eastAsia="Tahoma" w:hAnsi="Tahoma" w:cs="Tahoma"/>
              <w:sz w:val="20"/>
              <w:szCs w:val="20"/>
              <w:lang w:val="es-ES"/>
            </w:rPr>
          </w:rPrChange>
        </w:rPr>
      </w:pPr>
    </w:p>
    <w:p w14:paraId="09629C92" w14:textId="77777777" w:rsidR="00EA0C4F" w:rsidRPr="00720734" w:rsidRDefault="00EA0C4F">
      <w:pPr>
        <w:spacing w:before="3"/>
        <w:rPr>
          <w:rFonts w:ascii="Tahoma" w:eastAsia="Tahoma" w:hAnsi="Tahoma" w:cs="Tahoma"/>
          <w:lang w:val="es-ES_tradnl"/>
          <w:rPrChange w:id="1873" w:author="Microsoft Office User" w:date="2016-11-12T14:12:00Z">
            <w:rPr>
              <w:rFonts w:ascii="Tahoma" w:eastAsia="Tahoma" w:hAnsi="Tahoma" w:cs="Tahoma"/>
              <w:lang w:val="es-ES"/>
            </w:rPr>
          </w:rPrChange>
        </w:rPr>
      </w:pPr>
    </w:p>
    <w:p w14:paraId="271D32F4" w14:textId="386EC382" w:rsidR="00EA0C4F" w:rsidRPr="00720734" w:rsidRDefault="00180FBC">
      <w:pPr>
        <w:pStyle w:val="BodyText"/>
        <w:spacing w:line="250" w:lineRule="auto"/>
        <w:ind w:left="2055" w:right="2052" w:firstLine="0"/>
        <w:jc w:val="both"/>
        <w:rPr>
          <w:rFonts w:cs="Arial"/>
          <w:lang w:val="es-ES_tradnl"/>
          <w:rPrChange w:id="1874" w:author="Microsoft Office User" w:date="2016-11-12T14:12:00Z">
            <w:rPr>
              <w:rFonts w:cs="Arial"/>
              <w:lang w:val="es-ES"/>
            </w:rPr>
          </w:rPrChange>
        </w:rPr>
      </w:pPr>
      <w:r w:rsidRPr="00720734">
        <w:rPr>
          <w:color w:val="231F20"/>
          <w:lang w:val="es-ES_tradnl"/>
          <w:rPrChange w:id="1875" w:author="Microsoft Office User" w:date="2016-11-12T14:12:00Z">
            <w:rPr>
              <w:color w:val="231F20"/>
              <w:lang w:val="es-ES"/>
            </w:rPr>
          </w:rPrChange>
        </w:rPr>
        <w:t>Es</w:t>
      </w:r>
      <w:r w:rsidRPr="00720734">
        <w:rPr>
          <w:color w:val="231F20"/>
          <w:spacing w:val="-9"/>
          <w:lang w:val="es-ES_tradnl"/>
          <w:rPrChange w:id="1876" w:author="Microsoft Office User" w:date="2016-11-12T14:12:00Z">
            <w:rPr>
              <w:color w:val="231F20"/>
              <w:spacing w:val="-9"/>
              <w:lang w:val="es-ES"/>
            </w:rPr>
          </w:rPrChange>
        </w:rPr>
        <w:t xml:space="preserve"> </w:t>
      </w:r>
      <w:r w:rsidRPr="00720734">
        <w:rPr>
          <w:color w:val="231F20"/>
          <w:lang w:val="es-ES_tradnl"/>
          <w:rPrChange w:id="1877" w:author="Microsoft Office User" w:date="2016-11-12T14:12:00Z">
            <w:rPr>
              <w:color w:val="231F20"/>
              <w:lang w:val="es-ES"/>
            </w:rPr>
          </w:rPrChange>
        </w:rPr>
        <w:t>importante</w:t>
      </w:r>
      <w:r w:rsidRPr="00720734">
        <w:rPr>
          <w:color w:val="231F20"/>
          <w:spacing w:val="-8"/>
          <w:lang w:val="es-ES_tradnl"/>
          <w:rPrChange w:id="1878" w:author="Microsoft Office User" w:date="2016-11-12T14:12:00Z">
            <w:rPr>
              <w:color w:val="231F20"/>
              <w:spacing w:val="-8"/>
              <w:lang w:val="es-ES"/>
            </w:rPr>
          </w:rPrChange>
        </w:rPr>
        <w:t xml:space="preserve"> </w:t>
      </w:r>
      <w:r w:rsidRPr="00720734">
        <w:rPr>
          <w:color w:val="231F20"/>
          <w:lang w:val="es-ES_tradnl"/>
          <w:rPrChange w:id="1879" w:author="Microsoft Office User" w:date="2016-11-12T14:12:00Z">
            <w:rPr>
              <w:color w:val="231F20"/>
              <w:lang w:val="es-ES"/>
            </w:rPr>
          </w:rPrChange>
        </w:rPr>
        <w:t>que</w:t>
      </w:r>
      <w:r w:rsidRPr="00720734">
        <w:rPr>
          <w:color w:val="231F20"/>
          <w:spacing w:val="-8"/>
          <w:lang w:val="es-ES_tradnl"/>
          <w:rPrChange w:id="1880" w:author="Microsoft Office User" w:date="2016-11-12T14:12:00Z">
            <w:rPr>
              <w:color w:val="231F20"/>
              <w:spacing w:val="-8"/>
              <w:lang w:val="es-ES"/>
            </w:rPr>
          </w:rPrChange>
        </w:rPr>
        <w:t xml:space="preserve"> </w:t>
      </w:r>
      <w:r w:rsidRPr="00720734">
        <w:rPr>
          <w:color w:val="231F20"/>
          <w:lang w:val="es-ES_tradnl"/>
          <w:rPrChange w:id="1881" w:author="Microsoft Office User" w:date="2016-11-12T14:12:00Z">
            <w:rPr>
              <w:color w:val="231F20"/>
              <w:lang w:val="es-ES"/>
            </w:rPr>
          </w:rPrChange>
        </w:rPr>
        <w:t>un</w:t>
      </w:r>
      <w:r w:rsidRPr="00720734">
        <w:rPr>
          <w:color w:val="231F20"/>
          <w:spacing w:val="-8"/>
          <w:lang w:val="es-ES_tradnl"/>
          <w:rPrChange w:id="1882" w:author="Microsoft Office User" w:date="2016-11-12T14:12:00Z">
            <w:rPr>
              <w:color w:val="231F20"/>
              <w:spacing w:val="-8"/>
              <w:lang w:val="es-ES"/>
            </w:rPr>
          </w:rPrChange>
        </w:rPr>
        <w:t xml:space="preserve"> </w:t>
      </w:r>
      <w:r w:rsidRPr="00720734">
        <w:rPr>
          <w:color w:val="231F20"/>
          <w:spacing w:val="-1"/>
          <w:lang w:val="es-ES_tradnl"/>
          <w:rPrChange w:id="1883" w:author="Microsoft Office User" w:date="2016-11-12T14:12:00Z">
            <w:rPr>
              <w:color w:val="231F20"/>
              <w:spacing w:val="-1"/>
              <w:lang w:val="es-ES"/>
            </w:rPr>
          </w:rPrChange>
        </w:rPr>
        <w:t>terapeuta</w:t>
      </w:r>
      <w:r w:rsidRPr="00720734">
        <w:rPr>
          <w:color w:val="231F20"/>
          <w:spacing w:val="-9"/>
          <w:lang w:val="es-ES_tradnl"/>
          <w:rPrChange w:id="1884" w:author="Microsoft Office User" w:date="2016-11-12T14:12:00Z">
            <w:rPr>
              <w:color w:val="231F20"/>
              <w:spacing w:val="-9"/>
              <w:lang w:val="es-ES"/>
            </w:rPr>
          </w:rPrChange>
        </w:rPr>
        <w:t xml:space="preserve"> </w:t>
      </w:r>
      <w:r w:rsidRPr="00720734">
        <w:rPr>
          <w:color w:val="231F20"/>
          <w:lang w:val="es-ES_tradnl"/>
          <w:rPrChange w:id="1885" w:author="Microsoft Office User" w:date="2016-11-12T14:12:00Z">
            <w:rPr>
              <w:color w:val="231F20"/>
              <w:lang w:val="es-ES"/>
            </w:rPr>
          </w:rPrChange>
        </w:rPr>
        <w:t>de</w:t>
      </w:r>
      <w:r w:rsidRPr="00720734">
        <w:rPr>
          <w:color w:val="231F20"/>
          <w:spacing w:val="-8"/>
          <w:lang w:val="es-ES_tradnl"/>
          <w:rPrChange w:id="1886" w:author="Microsoft Office User" w:date="2016-11-12T14:12:00Z">
            <w:rPr>
              <w:color w:val="231F20"/>
              <w:spacing w:val="-8"/>
              <w:lang w:val="es-ES"/>
            </w:rPr>
          </w:rPrChange>
        </w:rPr>
        <w:t xml:space="preserve"> </w:t>
      </w:r>
      <w:r w:rsidRPr="00720734">
        <w:rPr>
          <w:color w:val="231F20"/>
          <w:lang w:val="es-ES_tradnl"/>
          <w:rPrChange w:id="1887" w:author="Microsoft Office User" w:date="2016-11-12T14:12:00Z">
            <w:rPr>
              <w:color w:val="231F20"/>
              <w:lang w:val="es-ES"/>
            </w:rPr>
          </w:rPrChange>
        </w:rPr>
        <w:t>habla</w:t>
      </w:r>
      <w:r w:rsidRPr="00720734">
        <w:rPr>
          <w:color w:val="231F20"/>
          <w:spacing w:val="-8"/>
          <w:lang w:val="es-ES_tradnl"/>
          <w:rPrChange w:id="1888" w:author="Microsoft Office User" w:date="2016-11-12T14:12:00Z">
            <w:rPr>
              <w:color w:val="231F20"/>
              <w:spacing w:val="-8"/>
              <w:lang w:val="es-ES"/>
            </w:rPr>
          </w:rPrChange>
        </w:rPr>
        <w:t xml:space="preserve"> </w:t>
      </w:r>
      <w:r w:rsidRPr="00720734">
        <w:rPr>
          <w:color w:val="231F20"/>
          <w:lang w:val="es-ES_tradnl"/>
          <w:rPrChange w:id="1889" w:author="Microsoft Office User" w:date="2016-11-12T14:12:00Z">
            <w:rPr>
              <w:color w:val="231F20"/>
              <w:lang w:val="es-ES"/>
            </w:rPr>
          </w:rPrChange>
        </w:rPr>
        <w:t>y</w:t>
      </w:r>
      <w:r w:rsidRPr="00720734">
        <w:rPr>
          <w:color w:val="231F20"/>
          <w:spacing w:val="-8"/>
          <w:lang w:val="es-ES_tradnl"/>
          <w:rPrChange w:id="1890" w:author="Microsoft Office User" w:date="2016-11-12T14:12:00Z">
            <w:rPr>
              <w:color w:val="231F20"/>
              <w:spacing w:val="-8"/>
              <w:lang w:val="es-ES"/>
            </w:rPr>
          </w:rPrChange>
        </w:rPr>
        <w:t xml:space="preserve"> </w:t>
      </w:r>
      <w:r w:rsidRPr="00720734">
        <w:rPr>
          <w:color w:val="231F20"/>
          <w:lang w:val="es-ES_tradnl"/>
          <w:rPrChange w:id="1891" w:author="Microsoft Office User" w:date="2016-11-12T14:12:00Z">
            <w:rPr>
              <w:color w:val="231F20"/>
              <w:lang w:val="es-ES"/>
            </w:rPr>
          </w:rPrChange>
        </w:rPr>
        <w:t>lenguaje</w:t>
      </w:r>
      <w:r w:rsidRPr="00720734">
        <w:rPr>
          <w:color w:val="231F20"/>
          <w:spacing w:val="-9"/>
          <w:lang w:val="es-ES_tradnl"/>
          <w:rPrChange w:id="1892" w:author="Microsoft Office User" w:date="2016-11-12T14:12:00Z">
            <w:rPr>
              <w:color w:val="231F20"/>
              <w:spacing w:val="-9"/>
              <w:lang w:val="es-ES"/>
            </w:rPr>
          </w:rPrChange>
        </w:rPr>
        <w:t xml:space="preserve"> </w:t>
      </w:r>
      <w:r w:rsidRPr="00720734">
        <w:rPr>
          <w:color w:val="231F20"/>
          <w:lang w:val="es-ES_tradnl"/>
          <w:rPrChange w:id="1893" w:author="Microsoft Office User" w:date="2016-11-12T14:12:00Z">
            <w:rPr>
              <w:color w:val="231F20"/>
              <w:lang w:val="es-ES"/>
            </w:rPr>
          </w:rPrChange>
        </w:rPr>
        <w:t>entienda</w:t>
      </w:r>
      <w:r w:rsidRPr="00720734">
        <w:rPr>
          <w:color w:val="231F20"/>
          <w:spacing w:val="-8"/>
          <w:lang w:val="es-ES_tradnl"/>
          <w:rPrChange w:id="1894" w:author="Microsoft Office User" w:date="2016-11-12T14:12:00Z">
            <w:rPr>
              <w:color w:val="231F20"/>
              <w:spacing w:val="-8"/>
              <w:lang w:val="es-ES"/>
            </w:rPr>
          </w:rPrChange>
        </w:rPr>
        <w:t xml:space="preserve"> </w:t>
      </w:r>
      <w:r w:rsidRPr="00720734">
        <w:rPr>
          <w:color w:val="231F20"/>
          <w:lang w:val="es-ES_tradnl"/>
          <w:rPrChange w:id="1895" w:author="Microsoft Office User" w:date="2016-11-12T14:12:00Z">
            <w:rPr>
              <w:color w:val="231F20"/>
              <w:lang w:val="es-ES"/>
            </w:rPr>
          </w:rPrChange>
        </w:rPr>
        <w:t>cómo</w:t>
      </w:r>
      <w:r w:rsidRPr="00720734">
        <w:rPr>
          <w:color w:val="231F20"/>
          <w:spacing w:val="-8"/>
          <w:lang w:val="es-ES_tradnl"/>
          <w:rPrChange w:id="1896" w:author="Microsoft Office User" w:date="2016-11-12T14:12:00Z">
            <w:rPr>
              <w:color w:val="231F20"/>
              <w:spacing w:val="-8"/>
              <w:lang w:val="es-ES"/>
            </w:rPr>
          </w:rPrChange>
        </w:rPr>
        <w:t xml:space="preserve"> </w:t>
      </w:r>
      <w:r w:rsidRPr="00720734">
        <w:rPr>
          <w:color w:val="231F20"/>
          <w:lang w:val="es-ES_tradnl"/>
          <w:rPrChange w:id="1897" w:author="Microsoft Office User" w:date="2016-11-12T14:12:00Z">
            <w:rPr>
              <w:color w:val="231F20"/>
              <w:lang w:val="es-ES"/>
            </w:rPr>
          </w:rPrChange>
        </w:rPr>
        <w:t>clasificar</w:t>
      </w:r>
      <w:r w:rsidRPr="00720734">
        <w:rPr>
          <w:color w:val="231F20"/>
          <w:spacing w:val="-8"/>
          <w:lang w:val="es-ES_tradnl"/>
          <w:rPrChange w:id="1898" w:author="Microsoft Office User" w:date="2016-11-12T14:12:00Z">
            <w:rPr>
              <w:color w:val="231F20"/>
              <w:spacing w:val="-8"/>
              <w:lang w:val="es-ES"/>
            </w:rPr>
          </w:rPrChange>
        </w:rPr>
        <w:t xml:space="preserve"> </w:t>
      </w:r>
      <w:r w:rsidRPr="00720734">
        <w:rPr>
          <w:color w:val="231F20"/>
          <w:lang w:val="es-ES_tradnl"/>
          <w:rPrChange w:id="1899" w:author="Microsoft Office User" w:date="2016-11-12T14:12:00Z">
            <w:rPr>
              <w:color w:val="231F20"/>
              <w:lang w:val="es-ES"/>
            </w:rPr>
          </w:rPrChange>
        </w:rPr>
        <w:t>un</w:t>
      </w:r>
      <w:r w:rsidRPr="00720734">
        <w:rPr>
          <w:color w:val="231F20"/>
          <w:spacing w:val="-9"/>
          <w:lang w:val="es-ES_tradnl"/>
          <w:rPrChange w:id="1900" w:author="Microsoft Office User" w:date="2016-11-12T14:12:00Z">
            <w:rPr>
              <w:color w:val="231F20"/>
              <w:spacing w:val="-9"/>
              <w:lang w:val="es-ES"/>
            </w:rPr>
          </w:rPrChange>
        </w:rPr>
        <w:t xml:space="preserve"> </w:t>
      </w:r>
      <w:r w:rsidRPr="00720734">
        <w:rPr>
          <w:color w:val="231F20"/>
          <w:lang w:val="es-ES_tradnl"/>
          <w:rPrChange w:id="1901" w:author="Microsoft Office User" w:date="2016-11-12T14:12:00Z">
            <w:rPr>
              <w:color w:val="231F20"/>
              <w:lang w:val="es-ES"/>
            </w:rPr>
          </w:rPrChange>
        </w:rPr>
        <w:t>paladar</w:t>
      </w:r>
      <w:r w:rsidRPr="00720734">
        <w:rPr>
          <w:color w:val="231F20"/>
          <w:spacing w:val="24"/>
          <w:w w:val="99"/>
          <w:lang w:val="es-ES_tradnl"/>
          <w:rPrChange w:id="1902" w:author="Microsoft Office User" w:date="2016-11-12T14:12:00Z">
            <w:rPr>
              <w:color w:val="231F20"/>
              <w:spacing w:val="24"/>
              <w:w w:val="99"/>
              <w:lang w:val="es-ES"/>
            </w:rPr>
          </w:rPrChange>
        </w:rPr>
        <w:t xml:space="preserve"> </w:t>
      </w:r>
      <w:r w:rsidRPr="00720734">
        <w:rPr>
          <w:color w:val="231F20"/>
          <w:spacing w:val="-2"/>
          <w:lang w:val="es-ES_tradnl"/>
          <w:rPrChange w:id="1903" w:author="Microsoft Office User" w:date="2016-11-12T14:12:00Z">
            <w:rPr>
              <w:color w:val="231F20"/>
              <w:spacing w:val="-2"/>
              <w:lang w:val="es-ES"/>
            </w:rPr>
          </w:rPrChange>
        </w:rPr>
        <w:t>h</w:t>
      </w:r>
      <w:r w:rsidRPr="00720734">
        <w:rPr>
          <w:color w:val="231F20"/>
          <w:spacing w:val="-3"/>
          <w:lang w:val="es-ES_tradnl"/>
          <w:rPrChange w:id="1904" w:author="Microsoft Office User" w:date="2016-11-12T14:12:00Z">
            <w:rPr>
              <w:color w:val="231F20"/>
              <w:spacing w:val="-3"/>
              <w:lang w:val="es-ES"/>
            </w:rPr>
          </w:rPrChange>
        </w:rPr>
        <w:t>e</w:t>
      </w:r>
      <w:r w:rsidRPr="00720734">
        <w:rPr>
          <w:color w:val="231F20"/>
          <w:spacing w:val="-2"/>
          <w:lang w:val="es-ES_tradnl"/>
          <w:rPrChange w:id="1905" w:author="Microsoft Office User" w:date="2016-11-12T14:12:00Z">
            <w:rPr>
              <w:color w:val="231F20"/>
              <w:spacing w:val="-2"/>
              <w:lang w:val="es-ES"/>
            </w:rPr>
          </w:rPrChange>
        </w:rPr>
        <w:t>ndid</w:t>
      </w:r>
      <w:r w:rsidRPr="00720734">
        <w:rPr>
          <w:color w:val="231F20"/>
          <w:spacing w:val="-3"/>
          <w:lang w:val="es-ES_tradnl"/>
          <w:rPrChange w:id="1906" w:author="Microsoft Office User" w:date="2016-11-12T14:12:00Z">
            <w:rPr>
              <w:color w:val="231F20"/>
              <w:spacing w:val="-3"/>
              <w:lang w:val="es-ES"/>
            </w:rPr>
          </w:rPrChange>
        </w:rPr>
        <w:t>o.</w:t>
      </w:r>
      <w:r w:rsidRPr="00720734">
        <w:rPr>
          <w:color w:val="231F20"/>
          <w:spacing w:val="-25"/>
          <w:lang w:val="es-ES_tradnl"/>
          <w:rPrChange w:id="1907" w:author="Microsoft Office User" w:date="2016-11-12T14:12:00Z">
            <w:rPr>
              <w:color w:val="231F20"/>
              <w:spacing w:val="-25"/>
              <w:lang w:val="es-ES"/>
            </w:rPr>
          </w:rPrChange>
        </w:rPr>
        <w:t xml:space="preserve"> </w:t>
      </w:r>
      <w:r w:rsidRPr="00720734">
        <w:rPr>
          <w:color w:val="231F20"/>
          <w:spacing w:val="-2"/>
          <w:lang w:val="es-ES_tradnl"/>
          <w:rPrChange w:id="1908" w:author="Microsoft Office User" w:date="2016-11-12T14:12:00Z">
            <w:rPr>
              <w:color w:val="231F20"/>
              <w:spacing w:val="-2"/>
              <w:lang w:val="es-ES"/>
            </w:rPr>
          </w:rPrChange>
        </w:rPr>
        <w:t>S</w:t>
      </w:r>
      <w:r w:rsidRPr="00720734">
        <w:rPr>
          <w:color w:val="231F20"/>
          <w:spacing w:val="-1"/>
          <w:lang w:val="es-ES_tradnl"/>
          <w:rPrChange w:id="1909" w:author="Microsoft Office User" w:date="2016-11-12T14:12:00Z">
            <w:rPr>
              <w:color w:val="231F20"/>
              <w:spacing w:val="-1"/>
              <w:lang w:val="es-ES"/>
            </w:rPr>
          </w:rPrChange>
        </w:rPr>
        <w:t>in</w:t>
      </w:r>
      <w:r w:rsidRPr="00720734">
        <w:rPr>
          <w:color w:val="231F20"/>
          <w:spacing w:val="-24"/>
          <w:lang w:val="es-ES_tradnl"/>
          <w:rPrChange w:id="1910" w:author="Microsoft Office User" w:date="2016-11-12T14:12:00Z">
            <w:rPr>
              <w:color w:val="231F20"/>
              <w:spacing w:val="-24"/>
              <w:lang w:val="es-ES"/>
            </w:rPr>
          </w:rPrChange>
        </w:rPr>
        <w:t xml:space="preserve"> </w:t>
      </w:r>
      <w:r w:rsidRPr="00720734">
        <w:rPr>
          <w:color w:val="231F20"/>
          <w:spacing w:val="-2"/>
          <w:lang w:val="es-ES_tradnl"/>
          <w:rPrChange w:id="1911" w:author="Microsoft Office User" w:date="2016-11-12T14:12:00Z">
            <w:rPr>
              <w:color w:val="231F20"/>
              <w:spacing w:val="-2"/>
              <w:lang w:val="es-ES"/>
            </w:rPr>
          </w:rPrChange>
        </w:rPr>
        <w:t>es</w:t>
      </w:r>
      <w:r w:rsidRPr="00720734">
        <w:rPr>
          <w:color w:val="231F20"/>
          <w:spacing w:val="-1"/>
          <w:lang w:val="es-ES_tradnl"/>
          <w:rPrChange w:id="1912" w:author="Microsoft Office User" w:date="2016-11-12T14:12:00Z">
            <w:rPr>
              <w:color w:val="231F20"/>
              <w:spacing w:val="-1"/>
              <w:lang w:val="es-ES"/>
            </w:rPr>
          </w:rPrChange>
        </w:rPr>
        <w:t>t</w:t>
      </w:r>
      <w:r w:rsidRPr="00720734">
        <w:rPr>
          <w:color w:val="231F20"/>
          <w:spacing w:val="-2"/>
          <w:lang w:val="es-ES_tradnl"/>
          <w:rPrChange w:id="1913" w:author="Microsoft Office User" w:date="2016-11-12T14:12:00Z">
            <w:rPr>
              <w:color w:val="231F20"/>
              <w:spacing w:val="-2"/>
              <w:lang w:val="es-ES"/>
            </w:rPr>
          </w:rPrChange>
        </w:rPr>
        <w:t>e</w:t>
      </w:r>
      <w:r w:rsidRPr="00720734">
        <w:rPr>
          <w:color w:val="231F20"/>
          <w:spacing w:val="-24"/>
          <w:lang w:val="es-ES_tradnl"/>
          <w:rPrChange w:id="1914" w:author="Microsoft Office User" w:date="2016-11-12T14:12:00Z">
            <w:rPr>
              <w:color w:val="231F20"/>
              <w:spacing w:val="-24"/>
              <w:lang w:val="es-ES"/>
            </w:rPr>
          </w:rPrChange>
        </w:rPr>
        <w:t xml:space="preserve"> </w:t>
      </w:r>
      <w:r w:rsidRPr="00720734">
        <w:rPr>
          <w:color w:val="231F20"/>
          <w:spacing w:val="-2"/>
          <w:lang w:val="es-ES_tradnl"/>
          <w:rPrChange w:id="1915" w:author="Microsoft Office User" w:date="2016-11-12T14:12:00Z">
            <w:rPr>
              <w:color w:val="231F20"/>
              <w:spacing w:val="-2"/>
              <w:lang w:val="es-ES"/>
            </w:rPr>
          </w:rPrChange>
        </w:rPr>
        <w:t>c</w:t>
      </w:r>
      <w:r w:rsidRPr="00720734">
        <w:rPr>
          <w:color w:val="231F20"/>
          <w:spacing w:val="-3"/>
          <w:lang w:val="es-ES_tradnl"/>
          <w:rPrChange w:id="1916" w:author="Microsoft Office User" w:date="2016-11-12T14:12:00Z">
            <w:rPr>
              <w:color w:val="231F20"/>
              <w:spacing w:val="-3"/>
              <w:lang w:val="es-ES"/>
            </w:rPr>
          </w:rPrChange>
        </w:rPr>
        <w:t>o</w:t>
      </w:r>
      <w:r w:rsidRPr="00720734">
        <w:rPr>
          <w:color w:val="231F20"/>
          <w:spacing w:val="-2"/>
          <w:lang w:val="es-ES_tradnl"/>
          <w:rPrChange w:id="1917" w:author="Microsoft Office User" w:date="2016-11-12T14:12:00Z">
            <w:rPr>
              <w:color w:val="231F20"/>
              <w:spacing w:val="-2"/>
              <w:lang w:val="es-ES"/>
            </w:rPr>
          </w:rPrChange>
        </w:rPr>
        <w:t>n</w:t>
      </w:r>
      <w:r w:rsidRPr="00720734">
        <w:rPr>
          <w:color w:val="231F20"/>
          <w:spacing w:val="-3"/>
          <w:lang w:val="es-ES_tradnl"/>
          <w:rPrChange w:id="1918" w:author="Microsoft Office User" w:date="2016-11-12T14:12:00Z">
            <w:rPr>
              <w:color w:val="231F20"/>
              <w:spacing w:val="-3"/>
              <w:lang w:val="es-ES"/>
            </w:rPr>
          </w:rPrChange>
        </w:rPr>
        <w:t>o</w:t>
      </w:r>
      <w:r w:rsidRPr="00720734">
        <w:rPr>
          <w:color w:val="231F20"/>
          <w:spacing w:val="-2"/>
          <w:lang w:val="es-ES_tradnl"/>
          <w:rPrChange w:id="1919" w:author="Microsoft Office User" w:date="2016-11-12T14:12:00Z">
            <w:rPr>
              <w:color w:val="231F20"/>
              <w:spacing w:val="-2"/>
              <w:lang w:val="es-ES"/>
            </w:rPr>
          </w:rPrChange>
        </w:rPr>
        <w:t>cimi</w:t>
      </w:r>
      <w:r w:rsidRPr="00720734">
        <w:rPr>
          <w:color w:val="231F20"/>
          <w:spacing w:val="-3"/>
          <w:lang w:val="es-ES_tradnl"/>
          <w:rPrChange w:id="1920" w:author="Microsoft Office User" w:date="2016-11-12T14:12:00Z">
            <w:rPr>
              <w:color w:val="231F20"/>
              <w:spacing w:val="-3"/>
              <w:lang w:val="es-ES"/>
            </w:rPr>
          </w:rPrChange>
        </w:rPr>
        <w:t>e</w:t>
      </w:r>
      <w:r w:rsidRPr="00720734">
        <w:rPr>
          <w:color w:val="231F20"/>
          <w:spacing w:val="-2"/>
          <w:lang w:val="es-ES_tradnl"/>
          <w:rPrChange w:id="1921" w:author="Microsoft Office User" w:date="2016-11-12T14:12:00Z">
            <w:rPr>
              <w:color w:val="231F20"/>
              <w:spacing w:val="-2"/>
              <w:lang w:val="es-ES"/>
            </w:rPr>
          </w:rPrChange>
        </w:rPr>
        <w:t>nt</w:t>
      </w:r>
      <w:r w:rsidRPr="00720734">
        <w:rPr>
          <w:color w:val="231F20"/>
          <w:spacing w:val="-3"/>
          <w:lang w:val="es-ES_tradnl"/>
          <w:rPrChange w:id="1922" w:author="Microsoft Office User" w:date="2016-11-12T14:12:00Z">
            <w:rPr>
              <w:color w:val="231F20"/>
              <w:spacing w:val="-3"/>
              <w:lang w:val="es-ES"/>
            </w:rPr>
          </w:rPrChange>
        </w:rPr>
        <w:t>o,</w:t>
      </w:r>
      <w:r w:rsidRPr="00720734">
        <w:rPr>
          <w:color w:val="231F20"/>
          <w:spacing w:val="-25"/>
          <w:lang w:val="es-ES_tradnl"/>
          <w:rPrChange w:id="1923" w:author="Microsoft Office User" w:date="2016-11-12T14:12:00Z">
            <w:rPr>
              <w:color w:val="231F20"/>
              <w:spacing w:val="-25"/>
              <w:lang w:val="es-ES"/>
            </w:rPr>
          </w:rPrChange>
        </w:rPr>
        <w:t xml:space="preserve"> </w:t>
      </w:r>
      <w:r w:rsidRPr="00720734">
        <w:rPr>
          <w:color w:val="231F20"/>
          <w:spacing w:val="-2"/>
          <w:lang w:val="es-ES_tradnl"/>
          <w:rPrChange w:id="1924" w:author="Microsoft Office User" w:date="2016-11-12T14:12:00Z">
            <w:rPr>
              <w:color w:val="231F20"/>
              <w:spacing w:val="-2"/>
              <w:lang w:val="es-ES"/>
            </w:rPr>
          </w:rPrChange>
        </w:rPr>
        <w:t>es</w:t>
      </w:r>
      <w:r w:rsidRPr="00720734">
        <w:rPr>
          <w:color w:val="231F20"/>
          <w:spacing w:val="-24"/>
          <w:lang w:val="es-ES_tradnl"/>
          <w:rPrChange w:id="1925" w:author="Microsoft Office User" w:date="2016-11-12T14:12:00Z">
            <w:rPr>
              <w:color w:val="231F20"/>
              <w:spacing w:val="-24"/>
              <w:lang w:val="es-ES"/>
            </w:rPr>
          </w:rPrChange>
        </w:rPr>
        <w:t xml:space="preserve"> </w:t>
      </w:r>
      <w:r w:rsidRPr="00720734">
        <w:rPr>
          <w:color w:val="231F20"/>
          <w:spacing w:val="-1"/>
          <w:lang w:val="es-ES_tradnl"/>
          <w:rPrChange w:id="1926" w:author="Microsoft Office User" w:date="2016-11-12T14:12:00Z">
            <w:rPr>
              <w:color w:val="231F20"/>
              <w:spacing w:val="-1"/>
              <w:lang w:val="es-ES"/>
            </w:rPr>
          </w:rPrChange>
        </w:rPr>
        <w:t>imp</w:t>
      </w:r>
      <w:r w:rsidRPr="00720734">
        <w:rPr>
          <w:color w:val="231F20"/>
          <w:spacing w:val="-2"/>
          <w:lang w:val="es-ES_tradnl"/>
          <w:rPrChange w:id="1927" w:author="Microsoft Office User" w:date="2016-11-12T14:12:00Z">
            <w:rPr>
              <w:color w:val="231F20"/>
              <w:spacing w:val="-2"/>
              <w:lang w:val="es-ES"/>
            </w:rPr>
          </w:rPrChange>
        </w:rPr>
        <w:t>os</w:t>
      </w:r>
      <w:r w:rsidRPr="00720734">
        <w:rPr>
          <w:color w:val="231F20"/>
          <w:spacing w:val="-1"/>
          <w:lang w:val="es-ES_tradnl"/>
          <w:rPrChange w:id="1928" w:author="Microsoft Office User" w:date="2016-11-12T14:12:00Z">
            <w:rPr>
              <w:color w:val="231F20"/>
              <w:spacing w:val="-1"/>
              <w:lang w:val="es-ES"/>
            </w:rPr>
          </w:rPrChange>
        </w:rPr>
        <w:t>ibl</w:t>
      </w:r>
      <w:r w:rsidRPr="00720734">
        <w:rPr>
          <w:color w:val="231F20"/>
          <w:spacing w:val="-2"/>
          <w:lang w:val="es-ES_tradnl"/>
          <w:rPrChange w:id="1929" w:author="Microsoft Office User" w:date="2016-11-12T14:12:00Z">
            <w:rPr>
              <w:color w:val="231F20"/>
              <w:spacing w:val="-2"/>
              <w:lang w:val="es-ES"/>
            </w:rPr>
          </w:rPrChange>
        </w:rPr>
        <w:t>e</w:t>
      </w:r>
      <w:r w:rsidRPr="00720734">
        <w:rPr>
          <w:color w:val="231F20"/>
          <w:spacing w:val="-24"/>
          <w:lang w:val="es-ES_tradnl"/>
          <w:rPrChange w:id="1930" w:author="Microsoft Office User" w:date="2016-11-12T14:12:00Z">
            <w:rPr>
              <w:color w:val="231F20"/>
              <w:spacing w:val="-24"/>
              <w:lang w:val="es-ES"/>
            </w:rPr>
          </w:rPrChange>
        </w:rPr>
        <w:t xml:space="preserve"> </w:t>
      </w:r>
      <w:r w:rsidRPr="00720734">
        <w:rPr>
          <w:color w:val="231F20"/>
          <w:spacing w:val="-2"/>
          <w:lang w:val="es-ES_tradnl"/>
          <w:rPrChange w:id="1931" w:author="Microsoft Office User" w:date="2016-11-12T14:12:00Z">
            <w:rPr>
              <w:color w:val="231F20"/>
              <w:spacing w:val="-2"/>
              <w:lang w:val="es-ES"/>
            </w:rPr>
          </w:rPrChange>
        </w:rPr>
        <w:t>sa</w:t>
      </w:r>
      <w:r w:rsidRPr="00720734">
        <w:rPr>
          <w:color w:val="231F20"/>
          <w:spacing w:val="-1"/>
          <w:lang w:val="es-ES_tradnl"/>
          <w:rPrChange w:id="1932" w:author="Microsoft Office User" w:date="2016-11-12T14:12:00Z">
            <w:rPr>
              <w:color w:val="231F20"/>
              <w:spacing w:val="-1"/>
              <w:lang w:val="es-ES"/>
            </w:rPr>
          </w:rPrChange>
        </w:rPr>
        <w:t>b</w:t>
      </w:r>
      <w:r w:rsidRPr="00720734">
        <w:rPr>
          <w:color w:val="231F20"/>
          <w:spacing w:val="-2"/>
          <w:lang w:val="es-ES_tradnl"/>
          <w:rPrChange w:id="1933" w:author="Microsoft Office User" w:date="2016-11-12T14:12:00Z">
            <w:rPr>
              <w:color w:val="231F20"/>
              <w:spacing w:val="-2"/>
              <w:lang w:val="es-ES"/>
            </w:rPr>
          </w:rPrChange>
        </w:rPr>
        <w:t>e</w:t>
      </w:r>
      <w:r w:rsidRPr="00720734">
        <w:rPr>
          <w:color w:val="231F20"/>
          <w:spacing w:val="-1"/>
          <w:lang w:val="es-ES_tradnl"/>
          <w:rPrChange w:id="1934" w:author="Microsoft Office User" w:date="2016-11-12T14:12:00Z">
            <w:rPr>
              <w:color w:val="231F20"/>
              <w:spacing w:val="-1"/>
              <w:lang w:val="es-ES"/>
            </w:rPr>
          </w:rPrChange>
        </w:rPr>
        <w:t>r</w:t>
      </w:r>
      <w:r w:rsidRPr="00720734">
        <w:rPr>
          <w:color w:val="231F20"/>
          <w:spacing w:val="-25"/>
          <w:lang w:val="es-ES_tradnl"/>
          <w:rPrChange w:id="1935" w:author="Microsoft Office User" w:date="2016-11-12T14:12:00Z">
            <w:rPr>
              <w:color w:val="231F20"/>
              <w:spacing w:val="-25"/>
              <w:lang w:val="es-ES"/>
            </w:rPr>
          </w:rPrChange>
        </w:rPr>
        <w:t xml:space="preserve"> </w:t>
      </w:r>
      <w:r w:rsidRPr="00720734">
        <w:rPr>
          <w:color w:val="231F20"/>
          <w:spacing w:val="-1"/>
          <w:lang w:val="es-ES_tradnl"/>
          <w:rPrChange w:id="1936" w:author="Microsoft Office User" w:date="2016-11-12T14:12:00Z">
            <w:rPr>
              <w:color w:val="231F20"/>
              <w:spacing w:val="-1"/>
              <w:lang w:val="es-ES"/>
            </w:rPr>
          </w:rPrChange>
        </w:rPr>
        <w:t>qu</w:t>
      </w:r>
      <w:r w:rsidRPr="00720734">
        <w:rPr>
          <w:color w:val="231F20"/>
          <w:spacing w:val="-2"/>
          <w:lang w:val="es-ES_tradnl"/>
          <w:rPrChange w:id="1937" w:author="Microsoft Office User" w:date="2016-11-12T14:12:00Z">
            <w:rPr>
              <w:color w:val="231F20"/>
              <w:spacing w:val="-2"/>
              <w:lang w:val="es-ES"/>
            </w:rPr>
          </w:rPrChange>
        </w:rPr>
        <w:t>é</w:t>
      </w:r>
      <w:r w:rsidRPr="00720734">
        <w:rPr>
          <w:color w:val="231F20"/>
          <w:spacing w:val="-24"/>
          <w:lang w:val="es-ES_tradnl"/>
          <w:rPrChange w:id="1938" w:author="Microsoft Office User" w:date="2016-11-12T14:12:00Z">
            <w:rPr>
              <w:color w:val="231F20"/>
              <w:spacing w:val="-24"/>
              <w:lang w:val="es-ES"/>
            </w:rPr>
          </w:rPrChange>
        </w:rPr>
        <w:t xml:space="preserve"> </w:t>
      </w:r>
      <w:r w:rsidRPr="00720734">
        <w:rPr>
          <w:color w:val="231F20"/>
          <w:spacing w:val="-2"/>
          <w:lang w:val="es-ES_tradnl"/>
          <w:rPrChange w:id="1939" w:author="Microsoft Office User" w:date="2016-11-12T14:12:00Z">
            <w:rPr>
              <w:color w:val="231F20"/>
              <w:spacing w:val="-2"/>
              <w:lang w:val="es-ES"/>
            </w:rPr>
          </w:rPrChange>
        </w:rPr>
        <w:t>es</w:t>
      </w:r>
      <w:r w:rsidRPr="00720734">
        <w:rPr>
          <w:color w:val="231F20"/>
          <w:spacing w:val="-1"/>
          <w:lang w:val="es-ES_tradnl"/>
          <w:rPrChange w:id="1940" w:author="Microsoft Office User" w:date="2016-11-12T14:12:00Z">
            <w:rPr>
              <w:color w:val="231F20"/>
              <w:spacing w:val="-1"/>
              <w:lang w:val="es-ES"/>
            </w:rPr>
          </w:rPrChange>
        </w:rPr>
        <w:t>t</w:t>
      </w:r>
      <w:r w:rsidRPr="00720734">
        <w:rPr>
          <w:color w:val="231F20"/>
          <w:spacing w:val="-2"/>
          <w:lang w:val="es-ES_tradnl"/>
          <w:rPrChange w:id="1941" w:author="Microsoft Office User" w:date="2016-11-12T14:12:00Z">
            <w:rPr>
              <w:color w:val="231F20"/>
              <w:spacing w:val="-2"/>
              <w:lang w:val="es-ES"/>
            </w:rPr>
          </w:rPrChange>
        </w:rPr>
        <w:t>á</w:t>
      </w:r>
      <w:r w:rsidRPr="00720734">
        <w:rPr>
          <w:color w:val="231F20"/>
          <w:spacing w:val="-24"/>
          <w:lang w:val="es-ES_tradnl"/>
          <w:rPrChange w:id="1942" w:author="Microsoft Office User" w:date="2016-11-12T14:12:00Z">
            <w:rPr>
              <w:color w:val="231F20"/>
              <w:spacing w:val="-24"/>
              <w:lang w:val="es-ES"/>
            </w:rPr>
          </w:rPrChange>
        </w:rPr>
        <w:t xml:space="preserve"> </w:t>
      </w:r>
      <w:r w:rsidRPr="00720734">
        <w:rPr>
          <w:color w:val="231F20"/>
          <w:spacing w:val="-2"/>
          <w:lang w:val="es-ES_tradnl"/>
          <w:rPrChange w:id="1943" w:author="Microsoft Office User" w:date="2016-11-12T14:12:00Z">
            <w:rPr>
              <w:color w:val="231F20"/>
              <w:spacing w:val="-2"/>
              <w:lang w:val="es-ES"/>
            </w:rPr>
          </w:rPrChange>
        </w:rPr>
        <w:t>mir</w:t>
      </w:r>
      <w:r w:rsidRPr="00720734">
        <w:rPr>
          <w:color w:val="231F20"/>
          <w:spacing w:val="-3"/>
          <w:lang w:val="es-ES_tradnl"/>
          <w:rPrChange w:id="1944" w:author="Microsoft Office User" w:date="2016-11-12T14:12:00Z">
            <w:rPr>
              <w:color w:val="231F20"/>
              <w:spacing w:val="-3"/>
              <w:lang w:val="es-ES"/>
            </w:rPr>
          </w:rPrChange>
        </w:rPr>
        <w:t>a</w:t>
      </w:r>
      <w:r w:rsidRPr="00720734">
        <w:rPr>
          <w:color w:val="231F20"/>
          <w:spacing w:val="-2"/>
          <w:lang w:val="es-ES_tradnl"/>
          <w:rPrChange w:id="1945" w:author="Microsoft Office User" w:date="2016-11-12T14:12:00Z">
            <w:rPr>
              <w:color w:val="231F20"/>
              <w:spacing w:val="-2"/>
              <w:lang w:val="es-ES"/>
            </w:rPr>
          </w:rPrChange>
        </w:rPr>
        <w:t>nd</w:t>
      </w:r>
      <w:r w:rsidRPr="00720734">
        <w:rPr>
          <w:color w:val="231F20"/>
          <w:spacing w:val="-3"/>
          <w:lang w:val="es-ES_tradnl"/>
          <w:rPrChange w:id="1946" w:author="Microsoft Office User" w:date="2016-11-12T14:12:00Z">
            <w:rPr>
              <w:color w:val="231F20"/>
              <w:spacing w:val="-3"/>
              <w:lang w:val="es-ES"/>
            </w:rPr>
          </w:rPrChange>
        </w:rPr>
        <w:t>o</w:t>
      </w:r>
      <w:r w:rsidRPr="00720734">
        <w:rPr>
          <w:color w:val="231F20"/>
          <w:spacing w:val="-25"/>
          <w:lang w:val="es-ES_tradnl"/>
          <w:rPrChange w:id="1947" w:author="Microsoft Office User" w:date="2016-11-12T14:12:00Z">
            <w:rPr>
              <w:color w:val="231F20"/>
              <w:spacing w:val="-25"/>
              <w:lang w:val="es-ES"/>
            </w:rPr>
          </w:rPrChange>
        </w:rPr>
        <w:t xml:space="preserve"> </w:t>
      </w:r>
      <w:r w:rsidRPr="00720734">
        <w:rPr>
          <w:color w:val="231F20"/>
          <w:spacing w:val="-1"/>
          <w:lang w:val="es-ES_tradnl"/>
          <w:rPrChange w:id="1948" w:author="Microsoft Office User" w:date="2016-11-12T14:12:00Z">
            <w:rPr>
              <w:color w:val="231F20"/>
              <w:spacing w:val="-1"/>
              <w:lang w:val="es-ES"/>
            </w:rPr>
          </w:rPrChange>
        </w:rPr>
        <w:t>cu</w:t>
      </w:r>
      <w:r w:rsidRPr="00720734">
        <w:rPr>
          <w:color w:val="231F20"/>
          <w:spacing w:val="-2"/>
          <w:lang w:val="es-ES_tradnl"/>
          <w:rPrChange w:id="1949" w:author="Microsoft Office User" w:date="2016-11-12T14:12:00Z">
            <w:rPr>
              <w:color w:val="231F20"/>
              <w:spacing w:val="-2"/>
              <w:lang w:val="es-ES"/>
            </w:rPr>
          </w:rPrChange>
        </w:rPr>
        <w:t>a</w:t>
      </w:r>
      <w:r w:rsidRPr="00720734">
        <w:rPr>
          <w:color w:val="231F20"/>
          <w:spacing w:val="-1"/>
          <w:lang w:val="es-ES_tradnl"/>
          <w:rPrChange w:id="1950" w:author="Microsoft Office User" w:date="2016-11-12T14:12:00Z">
            <w:rPr>
              <w:color w:val="231F20"/>
              <w:spacing w:val="-1"/>
              <w:lang w:val="es-ES"/>
            </w:rPr>
          </w:rPrChange>
        </w:rPr>
        <w:t>nd</w:t>
      </w:r>
      <w:r w:rsidRPr="00720734">
        <w:rPr>
          <w:color w:val="231F20"/>
          <w:spacing w:val="-2"/>
          <w:lang w:val="es-ES_tradnl"/>
          <w:rPrChange w:id="1951" w:author="Microsoft Office User" w:date="2016-11-12T14:12:00Z">
            <w:rPr>
              <w:color w:val="231F20"/>
              <w:spacing w:val="-2"/>
              <w:lang w:val="es-ES"/>
            </w:rPr>
          </w:rPrChange>
        </w:rPr>
        <w:t>o</w:t>
      </w:r>
      <w:r w:rsidRPr="00720734">
        <w:rPr>
          <w:color w:val="231F20"/>
          <w:spacing w:val="-24"/>
          <w:lang w:val="es-ES_tradnl"/>
          <w:rPrChange w:id="1952" w:author="Microsoft Office User" w:date="2016-11-12T14:12:00Z">
            <w:rPr>
              <w:color w:val="231F20"/>
              <w:spacing w:val="-24"/>
              <w:lang w:val="es-ES"/>
            </w:rPr>
          </w:rPrChange>
        </w:rPr>
        <w:t xml:space="preserve"> </w:t>
      </w:r>
      <w:r w:rsidRPr="00720734">
        <w:rPr>
          <w:color w:val="231F20"/>
          <w:spacing w:val="-2"/>
          <w:lang w:val="es-ES_tradnl"/>
          <w:rPrChange w:id="1953" w:author="Microsoft Office User" w:date="2016-11-12T14:12:00Z">
            <w:rPr>
              <w:color w:val="231F20"/>
              <w:spacing w:val="-2"/>
              <w:lang w:val="es-ES"/>
            </w:rPr>
          </w:rPrChange>
        </w:rPr>
        <w:t>ve</w:t>
      </w:r>
      <w:r w:rsidRPr="00720734">
        <w:rPr>
          <w:color w:val="231F20"/>
          <w:spacing w:val="-24"/>
          <w:lang w:val="es-ES_tradnl"/>
          <w:rPrChange w:id="1954" w:author="Microsoft Office User" w:date="2016-11-12T14:12:00Z">
            <w:rPr>
              <w:color w:val="231F20"/>
              <w:spacing w:val="-24"/>
              <w:lang w:val="es-ES"/>
            </w:rPr>
          </w:rPrChange>
        </w:rPr>
        <w:t xml:space="preserve"> </w:t>
      </w:r>
      <w:r w:rsidRPr="00720734">
        <w:rPr>
          <w:color w:val="231F20"/>
          <w:spacing w:val="-1"/>
          <w:lang w:val="es-ES_tradnl"/>
          <w:rPrChange w:id="1955" w:author="Microsoft Office User" w:date="2016-11-12T14:12:00Z">
            <w:rPr>
              <w:color w:val="231F20"/>
              <w:spacing w:val="-1"/>
              <w:lang w:val="es-ES"/>
            </w:rPr>
          </w:rPrChange>
        </w:rPr>
        <w:t>un</w:t>
      </w:r>
      <w:r w:rsidRPr="00720734">
        <w:rPr>
          <w:color w:val="231F20"/>
          <w:spacing w:val="-2"/>
          <w:lang w:val="es-ES_tradnl"/>
          <w:rPrChange w:id="1956" w:author="Microsoft Office User" w:date="2016-11-12T14:12:00Z">
            <w:rPr>
              <w:color w:val="231F20"/>
              <w:spacing w:val="-2"/>
              <w:lang w:val="es-ES"/>
            </w:rPr>
          </w:rPrChange>
        </w:rPr>
        <w:t>a</w:t>
      </w:r>
      <w:r w:rsidRPr="00720734">
        <w:rPr>
          <w:color w:val="231F20"/>
          <w:spacing w:val="-25"/>
          <w:lang w:val="es-ES_tradnl"/>
          <w:rPrChange w:id="1957" w:author="Microsoft Office User" w:date="2016-11-12T14:12:00Z">
            <w:rPr>
              <w:color w:val="231F20"/>
              <w:spacing w:val="-25"/>
              <w:lang w:val="es-ES"/>
            </w:rPr>
          </w:rPrChange>
        </w:rPr>
        <w:t xml:space="preserve"> </w:t>
      </w:r>
      <w:r w:rsidRPr="00720734">
        <w:rPr>
          <w:color w:val="231F20"/>
          <w:spacing w:val="-1"/>
          <w:lang w:val="es-ES_tradnl"/>
          <w:rPrChange w:id="1958" w:author="Microsoft Office User" w:date="2016-11-12T14:12:00Z">
            <w:rPr>
              <w:color w:val="231F20"/>
              <w:spacing w:val="-1"/>
              <w:lang w:val="es-ES"/>
            </w:rPr>
          </w:rPrChange>
        </w:rPr>
        <w:t>b</w:t>
      </w:r>
      <w:r w:rsidRPr="00720734">
        <w:rPr>
          <w:color w:val="231F20"/>
          <w:spacing w:val="-2"/>
          <w:lang w:val="es-ES_tradnl"/>
          <w:rPrChange w:id="1959" w:author="Microsoft Office User" w:date="2016-11-12T14:12:00Z">
            <w:rPr>
              <w:color w:val="231F20"/>
              <w:spacing w:val="-2"/>
              <w:lang w:val="es-ES"/>
            </w:rPr>
          </w:rPrChange>
        </w:rPr>
        <w:t>o</w:t>
      </w:r>
      <w:r w:rsidRPr="00720734">
        <w:rPr>
          <w:color w:val="231F20"/>
          <w:spacing w:val="-1"/>
          <w:lang w:val="es-ES_tradnl"/>
          <w:rPrChange w:id="1960" w:author="Microsoft Office User" w:date="2016-11-12T14:12:00Z">
            <w:rPr>
              <w:color w:val="231F20"/>
              <w:spacing w:val="-1"/>
              <w:lang w:val="es-ES"/>
            </w:rPr>
          </w:rPrChange>
        </w:rPr>
        <w:t>c</w:t>
      </w:r>
      <w:r w:rsidRPr="00720734">
        <w:rPr>
          <w:color w:val="231F20"/>
          <w:spacing w:val="-2"/>
          <w:lang w:val="es-ES_tradnl"/>
          <w:rPrChange w:id="1961" w:author="Microsoft Office User" w:date="2016-11-12T14:12:00Z">
            <w:rPr>
              <w:color w:val="231F20"/>
              <w:spacing w:val="-2"/>
              <w:lang w:val="es-ES"/>
            </w:rPr>
          </w:rPrChange>
        </w:rPr>
        <w:t>a.</w:t>
      </w:r>
      <w:r w:rsidRPr="00720734">
        <w:rPr>
          <w:color w:val="231F20"/>
          <w:spacing w:val="61"/>
          <w:w w:val="76"/>
          <w:lang w:val="es-ES_tradnl"/>
          <w:rPrChange w:id="1962" w:author="Microsoft Office User" w:date="2016-11-12T14:12:00Z">
            <w:rPr>
              <w:color w:val="231F20"/>
              <w:spacing w:val="61"/>
              <w:w w:val="76"/>
              <w:lang w:val="es-ES"/>
            </w:rPr>
          </w:rPrChange>
        </w:rPr>
        <w:t xml:space="preserve"> </w:t>
      </w:r>
      <w:r w:rsidRPr="00720734">
        <w:rPr>
          <w:color w:val="231F20"/>
          <w:lang w:val="es-ES_tradnl"/>
          <w:rPrChange w:id="1963" w:author="Microsoft Office User" w:date="2016-11-12T14:12:00Z">
            <w:rPr>
              <w:color w:val="231F20"/>
              <w:lang w:val="es-ES"/>
            </w:rPr>
          </w:rPrChange>
        </w:rPr>
        <w:t>Hay</w:t>
      </w:r>
      <w:r w:rsidRPr="00720734">
        <w:rPr>
          <w:color w:val="231F20"/>
          <w:spacing w:val="-4"/>
          <w:lang w:val="es-ES_tradnl"/>
          <w:rPrChange w:id="1964" w:author="Microsoft Office User" w:date="2016-11-12T14:12:00Z">
            <w:rPr>
              <w:color w:val="231F20"/>
              <w:spacing w:val="-4"/>
              <w:lang w:val="es-ES"/>
            </w:rPr>
          </w:rPrChange>
        </w:rPr>
        <w:t xml:space="preserve"> </w:t>
      </w:r>
      <w:r w:rsidRPr="00720734">
        <w:rPr>
          <w:color w:val="231F20"/>
          <w:spacing w:val="-1"/>
          <w:lang w:val="es-ES_tradnl"/>
          <w:rPrChange w:id="1965" w:author="Microsoft Office User" w:date="2016-11-12T14:12:00Z">
            <w:rPr>
              <w:color w:val="231F20"/>
              <w:spacing w:val="-1"/>
              <w:lang w:val="es-ES"/>
            </w:rPr>
          </w:rPrChange>
        </w:rPr>
        <w:t>diferentes</w:t>
      </w:r>
      <w:r w:rsidRPr="00720734">
        <w:rPr>
          <w:color w:val="231F20"/>
          <w:spacing w:val="-4"/>
          <w:lang w:val="es-ES_tradnl"/>
          <w:rPrChange w:id="1966" w:author="Microsoft Office User" w:date="2016-11-12T14:12:00Z">
            <w:rPr>
              <w:color w:val="231F20"/>
              <w:spacing w:val="-4"/>
              <w:lang w:val="es-ES"/>
            </w:rPr>
          </w:rPrChange>
        </w:rPr>
        <w:t xml:space="preserve"> </w:t>
      </w:r>
      <w:r w:rsidRPr="00720734">
        <w:rPr>
          <w:color w:val="231F20"/>
          <w:lang w:val="es-ES_tradnl"/>
          <w:rPrChange w:id="1967" w:author="Microsoft Office User" w:date="2016-11-12T14:12:00Z">
            <w:rPr>
              <w:color w:val="231F20"/>
              <w:lang w:val="es-ES"/>
            </w:rPr>
          </w:rPrChange>
        </w:rPr>
        <w:t>clasificaciones</w:t>
      </w:r>
      <w:r w:rsidRPr="00720734">
        <w:rPr>
          <w:color w:val="231F20"/>
          <w:spacing w:val="-4"/>
          <w:lang w:val="es-ES_tradnl"/>
          <w:rPrChange w:id="1968" w:author="Microsoft Office User" w:date="2016-11-12T14:12:00Z">
            <w:rPr>
              <w:color w:val="231F20"/>
              <w:spacing w:val="-4"/>
              <w:lang w:val="es-ES"/>
            </w:rPr>
          </w:rPrChange>
        </w:rPr>
        <w:t xml:space="preserve"> </w:t>
      </w:r>
      <w:r w:rsidRPr="00720734">
        <w:rPr>
          <w:color w:val="231F20"/>
          <w:lang w:val="es-ES_tradnl"/>
          <w:rPrChange w:id="1969" w:author="Microsoft Office User" w:date="2016-11-12T14:12:00Z">
            <w:rPr>
              <w:color w:val="231F20"/>
              <w:lang w:val="es-ES"/>
            </w:rPr>
          </w:rPrChange>
        </w:rPr>
        <w:t>que</w:t>
      </w:r>
      <w:r w:rsidRPr="00720734">
        <w:rPr>
          <w:color w:val="231F20"/>
          <w:spacing w:val="-3"/>
          <w:lang w:val="es-ES_tradnl"/>
          <w:rPrChange w:id="1970" w:author="Microsoft Office User" w:date="2016-11-12T14:12:00Z">
            <w:rPr>
              <w:color w:val="231F20"/>
              <w:spacing w:val="-3"/>
              <w:lang w:val="es-ES"/>
            </w:rPr>
          </w:rPrChange>
        </w:rPr>
        <w:t xml:space="preserve"> </w:t>
      </w:r>
      <w:r w:rsidRPr="00720734">
        <w:rPr>
          <w:color w:val="231F20"/>
          <w:lang w:val="es-ES_tradnl"/>
          <w:rPrChange w:id="1971" w:author="Microsoft Office User" w:date="2016-11-12T14:12:00Z">
            <w:rPr>
              <w:color w:val="231F20"/>
              <w:lang w:val="es-ES"/>
            </w:rPr>
          </w:rPrChange>
        </w:rPr>
        <w:t>los</w:t>
      </w:r>
      <w:r w:rsidRPr="00720734">
        <w:rPr>
          <w:color w:val="231F20"/>
          <w:spacing w:val="-4"/>
          <w:lang w:val="es-ES_tradnl"/>
          <w:rPrChange w:id="1972" w:author="Microsoft Office User" w:date="2016-11-12T14:12:00Z">
            <w:rPr>
              <w:color w:val="231F20"/>
              <w:spacing w:val="-4"/>
              <w:lang w:val="es-ES"/>
            </w:rPr>
          </w:rPrChange>
        </w:rPr>
        <w:t xml:space="preserve"> </w:t>
      </w:r>
      <w:r w:rsidRPr="00720734">
        <w:rPr>
          <w:color w:val="231F20"/>
          <w:spacing w:val="-1"/>
          <w:lang w:val="es-ES_tradnl"/>
          <w:rPrChange w:id="1973" w:author="Microsoft Office User" w:date="2016-11-12T14:12:00Z">
            <w:rPr>
              <w:color w:val="231F20"/>
              <w:spacing w:val="-1"/>
              <w:lang w:val="es-ES"/>
            </w:rPr>
          </w:rPrChange>
        </w:rPr>
        <w:t>profesionales</w:t>
      </w:r>
      <w:r w:rsidRPr="00720734">
        <w:rPr>
          <w:color w:val="231F20"/>
          <w:spacing w:val="-4"/>
          <w:lang w:val="es-ES_tradnl"/>
          <w:rPrChange w:id="1974" w:author="Microsoft Office User" w:date="2016-11-12T14:12:00Z">
            <w:rPr>
              <w:color w:val="231F20"/>
              <w:spacing w:val="-4"/>
              <w:lang w:val="es-ES"/>
            </w:rPr>
          </w:rPrChange>
        </w:rPr>
        <w:t xml:space="preserve"> </w:t>
      </w:r>
      <w:r w:rsidRPr="00720734">
        <w:rPr>
          <w:color w:val="231F20"/>
          <w:lang w:val="es-ES_tradnl"/>
          <w:rPrChange w:id="1975" w:author="Microsoft Office User" w:date="2016-11-12T14:12:00Z">
            <w:rPr>
              <w:color w:val="231F20"/>
              <w:lang w:val="es-ES"/>
            </w:rPr>
          </w:rPrChange>
        </w:rPr>
        <w:t>usan</w:t>
      </w:r>
      <w:r w:rsidRPr="00720734">
        <w:rPr>
          <w:color w:val="231F20"/>
          <w:spacing w:val="-3"/>
          <w:lang w:val="es-ES_tradnl"/>
          <w:rPrChange w:id="1976" w:author="Microsoft Office User" w:date="2016-11-12T14:12:00Z">
            <w:rPr>
              <w:color w:val="231F20"/>
              <w:spacing w:val="-3"/>
              <w:lang w:val="es-ES"/>
            </w:rPr>
          </w:rPrChange>
        </w:rPr>
        <w:t xml:space="preserve"> </w:t>
      </w:r>
      <w:r w:rsidRPr="00720734">
        <w:rPr>
          <w:color w:val="231F20"/>
          <w:spacing w:val="-2"/>
          <w:lang w:val="es-ES_tradnl"/>
          <w:rPrChange w:id="1977" w:author="Microsoft Office User" w:date="2016-11-12T14:12:00Z">
            <w:rPr>
              <w:color w:val="231F20"/>
              <w:spacing w:val="-2"/>
              <w:lang w:val="es-ES"/>
            </w:rPr>
          </w:rPrChange>
        </w:rPr>
        <w:t>par</w:t>
      </w:r>
      <w:r w:rsidRPr="00720734">
        <w:rPr>
          <w:color w:val="231F20"/>
          <w:spacing w:val="-3"/>
          <w:lang w:val="es-ES_tradnl"/>
          <w:rPrChange w:id="1978" w:author="Microsoft Office User" w:date="2016-11-12T14:12:00Z">
            <w:rPr>
              <w:color w:val="231F20"/>
              <w:spacing w:val="-3"/>
              <w:lang w:val="es-ES"/>
            </w:rPr>
          </w:rPrChange>
        </w:rPr>
        <w:t>a</w:t>
      </w:r>
      <w:r w:rsidRPr="00720734">
        <w:rPr>
          <w:color w:val="231F20"/>
          <w:spacing w:val="-4"/>
          <w:lang w:val="es-ES_tradnl"/>
          <w:rPrChange w:id="1979" w:author="Microsoft Office User" w:date="2016-11-12T14:12:00Z">
            <w:rPr>
              <w:color w:val="231F20"/>
              <w:spacing w:val="-4"/>
              <w:lang w:val="es-ES"/>
            </w:rPr>
          </w:rPrChange>
        </w:rPr>
        <w:t xml:space="preserve"> </w:t>
      </w:r>
      <w:r w:rsidRPr="00720734">
        <w:rPr>
          <w:color w:val="231F20"/>
          <w:lang w:val="es-ES_tradnl"/>
          <w:rPrChange w:id="1980" w:author="Microsoft Office User" w:date="2016-11-12T14:12:00Z">
            <w:rPr>
              <w:color w:val="231F20"/>
              <w:lang w:val="es-ES"/>
            </w:rPr>
          </w:rPrChange>
        </w:rPr>
        <w:t>describir</w:t>
      </w:r>
      <w:r w:rsidRPr="00720734">
        <w:rPr>
          <w:color w:val="231F20"/>
          <w:spacing w:val="-4"/>
          <w:lang w:val="es-ES_tradnl"/>
          <w:rPrChange w:id="1981" w:author="Microsoft Office User" w:date="2016-11-12T14:12:00Z">
            <w:rPr>
              <w:color w:val="231F20"/>
              <w:spacing w:val="-4"/>
              <w:lang w:val="es-ES"/>
            </w:rPr>
          </w:rPrChange>
        </w:rPr>
        <w:t xml:space="preserve"> </w:t>
      </w:r>
      <w:r w:rsidRPr="00720734">
        <w:rPr>
          <w:color w:val="231F20"/>
          <w:lang w:val="es-ES_tradnl"/>
          <w:rPrChange w:id="1982" w:author="Microsoft Office User" w:date="2016-11-12T14:12:00Z">
            <w:rPr>
              <w:color w:val="231F20"/>
              <w:lang w:val="es-ES"/>
            </w:rPr>
          </w:rPrChange>
        </w:rPr>
        <w:t>un</w:t>
      </w:r>
      <w:r w:rsidRPr="00720734">
        <w:rPr>
          <w:color w:val="231F20"/>
          <w:spacing w:val="-4"/>
          <w:lang w:val="es-ES_tradnl"/>
          <w:rPrChange w:id="1983" w:author="Microsoft Office User" w:date="2016-11-12T14:12:00Z">
            <w:rPr>
              <w:color w:val="231F20"/>
              <w:spacing w:val="-4"/>
              <w:lang w:val="es-ES"/>
            </w:rPr>
          </w:rPrChange>
        </w:rPr>
        <w:t xml:space="preserve"> </w:t>
      </w:r>
      <w:r w:rsidRPr="00720734">
        <w:rPr>
          <w:color w:val="231F20"/>
          <w:lang w:val="es-ES_tradnl"/>
          <w:rPrChange w:id="1984" w:author="Microsoft Office User" w:date="2016-11-12T14:12:00Z">
            <w:rPr>
              <w:color w:val="231F20"/>
              <w:lang w:val="es-ES"/>
            </w:rPr>
          </w:rPrChange>
        </w:rPr>
        <w:t>labio</w:t>
      </w:r>
      <w:r w:rsidRPr="00720734">
        <w:rPr>
          <w:color w:val="231F20"/>
          <w:spacing w:val="-3"/>
          <w:lang w:val="es-ES_tradnl"/>
          <w:rPrChange w:id="1985" w:author="Microsoft Office User" w:date="2016-11-12T14:12:00Z">
            <w:rPr>
              <w:color w:val="231F20"/>
              <w:spacing w:val="-3"/>
              <w:lang w:val="es-ES"/>
            </w:rPr>
          </w:rPrChange>
        </w:rPr>
        <w:t xml:space="preserve"> </w:t>
      </w:r>
      <w:r w:rsidRPr="00720734">
        <w:rPr>
          <w:color w:val="231F20"/>
          <w:lang w:val="es-ES_tradnl"/>
          <w:rPrChange w:id="1986" w:author="Microsoft Office User" w:date="2016-11-12T14:12:00Z">
            <w:rPr>
              <w:color w:val="231F20"/>
              <w:lang w:val="es-ES"/>
            </w:rPr>
          </w:rPrChange>
        </w:rPr>
        <w:t>y/o</w:t>
      </w:r>
      <w:r w:rsidRPr="00720734">
        <w:rPr>
          <w:color w:val="231F20"/>
          <w:spacing w:val="-4"/>
          <w:lang w:val="es-ES_tradnl"/>
          <w:rPrChange w:id="1987" w:author="Microsoft Office User" w:date="2016-11-12T14:12:00Z">
            <w:rPr>
              <w:color w:val="231F20"/>
              <w:spacing w:val="-4"/>
              <w:lang w:val="es-ES"/>
            </w:rPr>
          </w:rPrChange>
        </w:rPr>
        <w:t xml:space="preserve"> </w:t>
      </w:r>
      <w:r w:rsidRPr="00720734">
        <w:rPr>
          <w:color w:val="231F20"/>
          <w:lang w:val="es-ES_tradnl"/>
          <w:rPrChange w:id="1988" w:author="Microsoft Office User" w:date="2016-11-12T14:12:00Z">
            <w:rPr>
              <w:color w:val="231F20"/>
              <w:lang w:val="es-ES"/>
            </w:rPr>
          </w:rPrChange>
        </w:rPr>
        <w:t>pa-</w:t>
      </w:r>
      <w:r w:rsidRPr="00720734">
        <w:rPr>
          <w:color w:val="231F20"/>
          <w:spacing w:val="21"/>
          <w:w w:val="98"/>
          <w:lang w:val="es-ES_tradnl"/>
          <w:rPrChange w:id="1989" w:author="Microsoft Office User" w:date="2016-11-12T14:12:00Z">
            <w:rPr>
              <w:color w:val="231F20"/>
              <w:spacing w:val="21"/>
              <w:w w:val="98"/>
              <w:lang w:val="es-ES"/>
            </w:rPr>
          </w:rPrChange>
        </w:rPr>
        <w:t xml:space="preserve"> </w:t>
      </w:r>
      <w:r w:rsidRPr="00720734">
        <w:rPr>
          <w:color w:val="231F20"/>
          <w:lang w:val="es-ES_tradnl"/>
          <w:rPrChange w:id="1990" w:author="Microsoft Office User" w:date="2016-11-12T14:12:00Z">
            <w:rPr>
              <w:color w:val="231F20"/>
              <w:lang w:val="es-ES"/>
            </w:rPr>
          </w:rPrChange>
        </w:rPr>
        <w:t>ladar</w:t>
      </w:r>
      <w:r w:rsidRPr="00720734">
        <w:rPr>
          <w:color w:val="231F20"/>
          <w:spacing w:val="-11"/>
          <w:lang w:val="es-ES_tradnl"/>
          <w:rPrChange w:id="1991" w:author="Microsoft Office User" w:date="2016-11-12T14:12:00Z">
            <w:rPr>
              <w:color w:val="231F20"/>
              <w:spacing w:val="-11"/>
              <w:lang w:val="es-ES"/>
            </w:rPr>
          </w:rPrChange>
        </w:rPr>
        <w:t xml:space="preserve"> </w:t>
      </w:r>
      <w:r w:rsidRPr="00720734">
        <w:rPr>
          <w:color w:val="231F20"/>
          <w:spacing w:val="-1"/>
          <w:lang w:val="es-ES_tradnl"/>
          <w:rPrChange w:id="1992" w:author="Microsoft Office User" w:date="2016-11-12T14:12:00Z">
            <w:rPr>
              <w:color w:val="231F20"/>
              <w:spacing w:val="-1"/>
              <w:lang w:val="es-ES"/>
            </w:rPr>
          </w:rPrChange>
        </w:rPr>
        <w:t>hendido</w:t>
      </w:r>
      <w:r w:rsidRPr="00720734">
        <w:rPr>
          <w:color w:val="231F20"/>
          <w:spacing w:val="-2"/>
          <w:lang w:val="es-ES_tradnl"/>
          <w:rPrChange w:id="1993" w:author="Microsoft Office User" w:date="2016-11-12T14:12:00Z">
            <w:rPr>
              <w:color w:val="231F20"/>
              <w:spacing w:val="-2"/>
              <w:lang w:val="es-ES"/>
            </w:rPr>
          </w:rPrChange>
        </w:rPr>
        <w:t>.</w:t>
      </w:r>
      <w:r w:rsidRPr="00720734">
        <w:rPr>
          <w:color w:val="231F20"/>
          <w:spacing w:val="-10"/>
          <w:lang w:val="es-ES_tradnl"/>
          <w:rPrChange w:id="1994" w:author="Microsoft Office User" w:date="2016-11-12T14:12:00Z">
            <w:rPr>
              <w:color w:val="231F20"/>
              <w:spacing w:val="-10"/>
              <w:lang w:val="es-ES"/>
            </w:rPr>
          </w:rPrChange>
        </w:rPr>
        <w:t xml:space="preserve"> </w:t>
      </w:r>
      <w:r w:rsidRPr="00720734">
        <w:rPr>
          <w:color w:val="231F20"/>
          <w:spacing w:val="-1"/>
          <w:lang w:val="es-ES_tradnl"/>
          <w:rPrChange w:id="1995" w:author="Microsoft Office User" w:date="2016-11-12T14:12:00Z">
            <w:rPr>
              <w:color w:val="231F20"/>
              <w:spacing w:val="-1"/>
              <w:lang w:val="es-ES"/>
            </w:rPr>
          </w:rPrChange>
        </w:rPr>
        <w:t>Primero</w:t>
      </w:r>
      <w:r w:rsidRPr="00720734">
        <w:rPr>
          <w:color w:val="231F20"/>
          <w:spacing w:val="-2"/>
          <w:lang w:val="es-ES_tradnl"/>
          <w:rPrChange w:id="1996" w:author="Microsoft Office User" w:date="2016-11-12T14:12:00Z">
            <w:rPr>
              <w:color w:val="231F20"/>
              <w:spacing w:val="-2"/>
              <w:lang w:val="es-ES"/>
            </w:rPr>
          </w:rPrChange>
        </w:rPr>
        <w:t>,</w:t>
      </w:r>
      <w:r w:rsidRPr="00720734">
        <w:rPr>
          <w:color w:val="231F20"/>
          <w:spacing w:val="-10"/>
          <w:lang w:val="es-ES_tradnl"/>
          <w:rPrChange w:id="1997" w:author="Microsoft Office User" w:date="2016-11-12T14:12:00Z">
            <w:rPr>
              <w:color w:val="231F20"/>
              <w:spacing w:val="-10"/>
              <w:lang w:val="es-ES"/>
            </w:rPr>
          </w:rPrChange>
        </w:rPr>
        <w:t xml:space="preserve"> </w:t>
      </w:r>
      <w:r w:rsidR="00FE556D">
        <w:rPr>
          <w:color w:val="231F20"/>
          <w:lang w:val="es-ES_tradnl"/>
        </w:rPr>
        <w:t>identifiqu</w:t>
      </w:r>
      <w:r w:rsidR="0092670F" w:rsidRPr="00720734">
        <w:rPr>
          <w:color w:val="231F20"/>
          <w:lang w:val="es-ES_tradnl"/>
          <w:rPrChange w:id="1998" w:author="Microsoft Office User" w:date="2016-11-12T14:12:00Z">
            <w:rPr>
              <w:color w:val="231F20"/>
              <w:lang w:val="es-ES"/>
            </w:rPr>
          </w:rPrChange>
        </w:rPr>
        <w:t>e</w:t>
      </w:r>
      <w:r w:rsidRPr="00720734">
        <w:rPr>
          <w:color w:val="231F20"/>
          <w:spacing w:val="-10"/>
          <w:lang w:val="es-ES_tradnl"/>
          <w:rPrChange w:id="1999" w:author="Microsoft Office User" w:date="2016-11-12T14:12:00Z">
            <w:rPr>
              <w:color w:val="231F20"/>
              <w:spacing w:val="-10"/>
              <w:lang w:val="es-ES"/>
            </w:rPr>
          </w:rPrChange>
        </w:rPr>
        <w:t xml:space="preserve"> </w:t>
      </w:r>
      <w:r w:rsidRPr="00720734">
        <w:rPr>
          <w:color w:val="231F20"/>
          <w:lang w:val="es-ES_tradnl"/>
          <w:rPrChange w:id="2000" w:author="Microsoft Office User" w:date="2016-11-12T14:12:00Z">
            <w:rPr>
              <w:color w:val="231F20"/>
              <w:lang w:val="es-ES"/>
            </w:rPr>
          </w:rPrChange>
        </w:rPr>
        <w:t>la</w:t>
      </w:r>
      <w:r w:rsidRPr="00720734">
        <w:rPr>
          <w:color w:val="231F20"/>
          <w:spacing w:val="-10"/>
          <w:lang w:val="es-ES_tradnl"/>
          <w:rPrChange w:id="2001" w:author="Microsoft Office User" w:date="2016-11-12T14:12:00Z">
            <w:rPr>
              <w:color w:val="231F20"/>
              <w:spacing w:val="-10"/>
              <w:lang w:val="es-ES"/>
            </w:rPr>
          </w:rPrChange>
        </w:rPr>
        <w:t xml:space="preserve"> </w:t>
      </w:r>
      <w:r w:rsidRPr="00720734">
        <w:rPr>
          <w:color w:val="231F20"/>
          <w:lang w:val="es-ES_tradnl"/>
          <w:rPrChange w:id="2002" w:author="Microsoft Office User" w:date="2016-11-12T14:12:00Z">
            <w:rPr>
              <w:color w:val="231F20"/>
              <w:lang w:val="es-ES"/>
            </w:rPr>
          </w:rPrChange>
        </w:rPr>
        <w:t>ubicación</w:t>
      </w:r>
      <w:r w:rsidRPr="00720734">
        <w:rPr>
          <w:color w:val="231F20"/>
          <w:spacing w:val="-10"/>
          <w:lang w:val="es-ES_tradnl"/>
          <w:rPrChange w:id="2003" w:author="Microsoft Office User" w:date="2016-11-12T14:12:00Z">
            <w:rPr>
              <w:color w:val="231F20"/>
              <w:spacing w:val="-10"/>
              <w:lang w:val="es-ES"/>
            </w:rPr>
          </w:rPrChange>
        </w:rPr>
        <w:t xml:space="preserve"> </w:t>
      </w:r>
      <w:r w:rsidRPr="00720734">
        <w:rPr>
          <w:color w:val="231F20"/>
          <w:lang w:val="es-ES_tradnl"/>
          <w:rPrChange w:id="2004" w:author="Microsoft Office User" w:date="2016-11-12T14:12:00Z">
            <w:rPr>
              <w:color w:val="231F20"/>
              <w:lang w:val="es-ES"/>
            </w:rPr>
          </w:rPrChange>
        </w:rPr>
        <w:t>de</w:t>
      </w:r>
      <w:r w:rsidRPr="00720734">
        <w:rPr>
          <w:color w:val="231F20"/>
          <w:spacing w:val="-10"/>
          <w:lang w:val="es-ES_tradnl"/>
          <w:rPrChange w:id="2005" w:author="Microsoft Office User" w:date="2016-11-12T14:12:00Z">
            <w:rPr>
              <w:color w:val="231F20"/>
              <w:spacing w:val="-10"/>
              <w:lang w:val="es-ES"/>
            </w:rPr>
          </w:rPrChange>
        </w:rPr>
        <w:t xml:space="preserve"> </w:t>
      </w:r>
      <w:r w:rsidRPr="00720734">
        <w:rPr>
          <w:color w:val="231F20"/>
          <w:lang w:val="es-ES_tradnl"/>
          <w:rPrChange w:id="2006" w:author="Microsoft Office User" w:date="2016-11-12T14:12:00Z">
            <w:rPr>
              <w:color w:val="231F20"/>
              <w:lang w:val="es-ES"/>
            </w:rPr>
          </w:rPrChange>
        </w:rPr>
        <w:t>la</w:t>
      </w:r>
      <w:r w:rsidRPr="00720734">
        <w:rPr>
          <w:color w:val="231F20"/>
          <w:spacing w:val="-10"/>
          <w:lang w:val="es-ES_tradnl"/>
          <w:rPrChange w:id="2007" w:author="Microsoft Office User" w:date="2016-11-12T14:12:00Z">
            <w:rPr>
              <w:color w:val="231F20"/>
              <w:spacing w:val="-10"/>
              <w:lang w:val="es-ES"/>
            </w:rPr>
          </w:rPrChange>
        </w:rPr>
        <w:t xml:space="preserve"> </w:t>
      </w:r>
      <w:r w:rsidRPr="00720734">
        <w:rPr>
          <w:color w:val="231F20"/>
          <w:spacing w:val="-1"/>
          <w:lang w:val="es-ES_tradnl"/>
          <w:rPrChange w:id="2008" w:author="Microsoft Office User" w:date="2016-11-12T14:12:00Z">
            <w:rPr>
              <w:color w:val="231F20"/>
              <w:spacing w:val="-1"/>
              <w:lang w:val="es-ES"/>
            </w:rPr>
          </w:rPrChange>
        </w:rPr>
        <w:t>hendidur</w:t>
      </w:r>
      <w:r w:rsidRPr="00720734">
        <w:rPr>
          <w:color w:val="231F20"/>
          <w:spacing w:val="-2"/>
          <w:lang w:val="es-ES_tradnl"/>
          <w:rPrChange w:id="2009" w:author="Microsoft Office User" w:date="2016-11-12T14:12:00Z">
            <w:rPr>
              <w:color w:val="231F20"/>
              <w:spacing w:val="-2"/>
              <w:lang w:val="es-ES"/>
            </w:rPr>
          </w:rPrChange>
        </w:rPr>
        <w:t>a.</w:t>
      </w:r>
      <w:r w:rsidRPr="00720734">
        <w:rPr>
          <w:color w:val="231F20"/>
          <w:spacing w:val="-11"/>
          <w:lang w:val="es-ES_tradnl"/>
          <w:rPrChange w:id="2010" w:author="Microsoft Office User" w:date="2016-11-12T14:12:00Z">
            <w:rPr>
              <w:color w:val="231F20"/>
              <w:spacing w:val="-11"/>
              <w:lang w:val="es-ES"/>
            </w:rPr>
          </w:rPrChange>
        </w:rPr>
        <w:t xml:space="preserve"> </w:t>
      </w:r>
      <w:r w:rsidRPr="00720734">
        <w:rPr>
          <w:i/>
          <w:color w:val="231F20"/>
          <w:lang w:val="es-ES_tradnl"/>
          <w:rPrChange w:id="2011" w:author="Microsoft Office User" w:date="2016-11-12T14:12:00Z">
            <w:rPr>
              <w:i/>
              <w:color w:val="231F20"/>
              <w:lang w:val="es-ES"/>
            </w:rPr>
          </w:rPrChange>
        </w:rPr>
        <w:t>El</w:t>
      </w:r>
      <w:r w:rsidRPr="00720734">
        <w:rPr>
          <w:i/>
          <w:color w:val="231F20"/>
          <w:spacing w:val="-10"/>
          <w:lang w:val="es-ES_tradnl"/>
          <w:rPrChange w:id="2012" w:author="Microsoft Office User" w:date="2016-11-12T14:12:00Z">
            <w:rPr>
              <w:i/>
              <w:color w:val="231F20"/>
              <w:spacing w:val="-10"/>
              <w:lang w:val="es-ES"/>
            </w:rPr>
          </w:rPrChange>
        </w:rPr>
        <w:t xml:space="preserve"> </w:t>
      </w:r>
      <w:r w:rsidRPr="00720734">
        <w:rPr>
          <w:i/>
          <w:color w:val="231F20"/>
          <w:spacing w:val="-2"/>
          <w:lang w:val="es-ES_tradnl"/>
          <w:rPrChange w:id="2013" w:author="Microsoft Office User" w:date="2016-11-12T14:12:00Z">
            <w:rPr>
              <w:i/>
              <w:color w:val="231F20"/>
              <w:spacing w:val="-2"/>
              <w:lang w:val="es-ES"/>
            </w:rPr>
          </w:rPrChange>
        </w:rPr>
        <w:t>foramen</w:t>
      </w:r>
      <w:r w:rsidRPr="00720734">
        <w:rPr>
          <w:i/>
          <w:color w:val="231F20"/>
          <w:spacing w:val="-10"/>
          <w:lang w:val="es-ES_tradnl"/>
          <w:rPrChange w:id="2014" w:author="Microsoft Office User" w:date="2016-11-12T14:12:00Z">
            <w:rPr>
              <w:i/>
              <w:color w:val="231F20"/>
              <w:spacing w:val="-10"/>
              <w:lang w:val="es-ES"/>
            </w:rPr>
          </w:rPrChange>
        </w:rPr>
        <w:t xml:space="preserve"> </w:t>
      </w:r>
      <w:r w:rsidRPr="00720734">
        <w:rPr>
          <w:i/>
          <w:color w:val="231F20"/>
          <w:lang w:val="es-ES_tradnl"/>
          <w:rPrChange w:id="2015" w:author="Microsoft Office User" w:date="2016-11-12T14:12:00Z">
            <w:rPr>
              <w:i/>
              <w:color w:val="231F20"/>
              <w:lang w:val="es-ES"/>
            </w:rPr>
          </w:rPrChange>
        </w:rPr>
        <w:t>incisivo</w:t>
      </w:r>
      <w:r w:rsidRPr="00720734">
        <w:rPr>
          <w:i/>
          <w:color w:val="231F20"/>
          <w:spacing w:val="-10"/>
          <w:lang w:val="es-ES_tradnl"/>
          <w:rPrChange w:id="2016" w:author="Microsoft Office User" w:date="2016-11-12T14:12:00Z">
            <w:rPr>
              <w:i/>
              <w:color w:val="231F20"/>
              <w:spacing w:val="-10"/>
              <w:lang w:val="es-ES"/>
            </w:rPr>
          </w:rPrChange>
        </w:rPr>
        <w:t xml:space="preserve"> </w:t>
      </w:r>
      <w:r w:rsidRPr="00720734">
        <w:rPr>
          <w:i/>
          <w:color w:val="231F20"/>
          <w:lang w:val="es-ES_tradnl"/>
          <w:rPrChange w:id="2017" w:author="Microsoft Office User" w:date="2016-11-12T14:12:00Z">
            <w:rPr>
              <w:i/>
              <w:color w:val="231F20"/>
              <w:lang w:val="es-ES"/>
            </w:rPr>
          </w:rPrChange>
        </w:rPr>
        <w:t>es</w:t>
      </w:r>
      <w:r w:rsidRPr="00720734">
        <w:rPr>
          <w:i/>
          <w:color w:val="231F20"/>
          <w:spacing w:val="-10"/>
          <w:lang w:val="es-ES_tradnl"/>
          <w:rPrChange w:id="2018" w:author="Microsoft Office User" w:date="2016-11-12T14:12:00Z">
            <w:rPr>
              <w:i/>
              <w:color w:val="231F20"/>
              <w:spacing w:val="-10"/>
              <w:lang w:val="es-ES"/>
            </w:rPr>
          </w:rPrChange>
        </w:rPr>
        <w:t xml:space="preserve"> </w:t>
      </w:r>
      <w:r w:rsidRPr="00720734">
        <w:rPr>
          <w:i/>
          <w:color w:val="231F20"/>
          <w:lang w:val="es-ES_tradnl"/>
          <w:rPrChange w:id="2019" w:author="Microsoft Office User" w:date="2016-11-12T14:12:00Z">
            <w:rPr>
              <w:i/>
              <w:color w:val="231F20"/>
              <w:lang w:val="es-ES"/>
            </w:rPr>
          </w:rPrChange>
        </w:rPr>
        <w:t>la</w:t>
      </w:r>
      <w:r w:rsidRPr="00720734">
        <w:rPr>
          <w:i/>
          <w:color w:val="231F20"/>
          <w:spacing w:val="27"/>
          <w:w w:val="103"/>
          <w:lang w:val="es-ES_tradnl"/>
          <w:rPrChange w:id="2020" w:author="Microsoft Office User" w:date="2016-11-12T14:12:00Z">
            <w:rPr>
              <w:i/>
              <w:color w:val="231F20"/>
              <w:spacing w:val="27"/>
              <w:w w:val="103"/>
              <w:lang w:val="es-ES"/>
            </w:rPr>
          </w:rPrChange>
        </w:rPr>
        <w:t xml:space="preserve"> </w:t>
      </w:r>
      <w:r w:rsidRPr="00720734">
        <w:rPr>
          <w:i/>
          <w:color w:val="231F20"/>
          <w:lang w:val="es-ES_tradnl"/>
          <w:rPrChange w:id="2021" w:author="Microsoft Office User" w:date="2016-11-12T14:12:00Z">
            <w:rPr>
              <w:i/>
              <w:color w:val="231F20"/>
              <w:lang w:val="es-ES"/>
            </w:rPr>
          </w:rPrChange>
        </w:rPr>
        <w:t>división</w:t>
      </w:r>
      <w:r w:rsidRPr="00720734">
        <w:rPr>
          <w:i/>
          <w:color w:val="231F20"/>
          <w:spacing w:val="-15"/>
          <w:lang w:val="es-ES_tradnl"/>
          <w:rPrChange w:id="2022" w:author="Microsoft Office User" w:date="2016-11-12T14:12:00Z">
            <w:rPr>
              <w:i/>
              <w:color w:val="231F20"/>
              <w:spacing w:val="-15"/>
              <w:lang w:val="es-ES"/>
            </w:rPr>
          </w:rPrChange>
        </w:rPr>
        <w:t xml:space="preserve"> </w:t>
      </w:r>
      <w:r w:rsidRPr="00720734">
        <w:rPr>
          <w:i/>
          <w:color w:val="231F20"/>
          <w:spacing w:val="-1"/>
          <w:lang w:val="es-ES_tradnl"/>
          <w:rPrChange w:id="2023" w:author="Microsoft Office User" w:date="2016-11-12T14:12:00Z">
            <w:rPr>
              <w:i/>
              <w:color w:val="231F20"/>
              <w:spacing w:val="-1"/>
              <w:lang w:val="es-ES"/>
            </w:rPr>
          </w:rPrChange>
        </w:rPr>
        <w:t>entr</w:t>
      </w:r>
      <w:r w:rsidRPr="00720734">
        <w:rPr>
          <w:i/>
          <w:color w:val="231F20"/>
          <w:spacing w:val="-2"/>
          <w:lang w:val="es-ES_tradnl"/>
          <w:rPrChange w:id="2024" w:author="Microsoft Office User" w:date="2016-11-12T14:12:00Z">
            <w:rPr>
              <w:i/>
              <w:color w:val="231F20"/>
              <w:spacing w:val="-2"/>
              <w:lang w:val="es-ES"/>
            </w:rPr>
          </w:rPrChange>
        </w:rPr>
        <w:t>e</w:t>
      </w:r>
      <w:r w:rsidRPr="00720734">
        <w:rPr>
          <w:i/>
          <w:color w:val="231F20"/>
          <w:spacing w:val="-15"/>
          <w:lang w:val="es-ES_tradnl"/>
          <w:rPrChange w:id="2025" w:author="Microsoft Office User" w:date="2016-11-12T14:12:00Z">
            <w:rPr>
              <w:i/>
              <w:color w:val="231F20"/>
              <w:spacing w:val="-15"/>
              <w:lang w:val="es-ES"/>
            </w:rPr>
          </w:rPrChange>
        </w:rPr>
        <w:t xml:space="preserve"> </w:t>
      </w:r>
      <w:r w:rsidRPr="00720734">
        <w:rPr>
          <w:i/>
          <w:color w:val="231F20"/>
          <w:lang w:val="es-ES_tradnl"/>
          <w:rPrChange w:id="2026" w:author="Microsoft Office User" w:date="2016-11-12T14:12:00Z">
            <w:rPr>
              <w:i/>
              <w:color w:val="231F20"/>
              <w:lang w:val="es-ES"/>
            </w:rPr>
          </w:rPrChange>
        </w:rPr>
        <w:t>el</w:t>
      </w:r>
      <w:r w:rsidRPr="00720734">
        <w:rPr>
          <w:i/>
          <w:color w:val="231F20"/>
          <w:spacing w:val="-15"/>
          <w:lang w:val="es-ES_tradnl"/>
          <w:rPrChange w:id="2027" w:author="Microsoft Office User" w:date="2016-11-12T14:12:00Z">
            <w:rPr>
              <w:i/>
              <w:color w:val="231F20"/>
              <w:spacing w:val="-15"/>
              <w:lang w:val="es-ES"/>
            </w:rPr>
          </w:rPrChange>
        </w:rPr>
        <w:t xml:space="preserve"> </w:t>
      </w:r>
      <w:r w:rsidRPr="00720734">
        <w:rPr>
          <w:i/>
          <w:color w:val="231F20"/>
          <w:lang w:val="es-ES_tradnl"/>
          <w:rPrChange w:id="2028" w:author="Microsoft Office User" w:date="2016-11-12T14:12:00Z">
            <w:rPr>
              <w:i/>
              <w:color w:val="231F20"/>
              <w:lang w:val="es-ES"/>
            </w:rPr>
          </w:rPrChange>
        </w:rPr>
        <w:t>paladar</w:t>
      </w:r>
      <w:r w:rsidRPr="00720734">
        <w:rPr>
          <w:i/>
          <w:color w:val="231F20"/>
          <w:spacing w:val="-15"/>
          <w:lang w:val="es-ES_tradnl"/>
          <w:rPrChange w:id="2029" w:author="Microsoft Office User" w:date="2016-11-12T14:12:00Z">
            <w:rPr>
              <w:i/>
              <w:color w:val="231F20"/>
              <w:spacing w:val="-15"/>
              <w:lang w:val="es-ES"/>
            </w:rPr>
          </w:rPrChange>
        </w:rPr>
        <w:t xml:space="preserve"> </w:t>
      </w:r>
      <w:r w:rsidRPr="00720734">
        <w:rPr>
          <w:i/>
          <w:color w:val="231F20"/>
          <w:lang w:val="es-ES_tradnl"/>
          <w:rPrChange w:id="2030" w:author="Microsoft Office User" w:date="2016-11-12T14:12:00Z">
            <w:rPr>
              <w:i/>
              <w:color w:val="231F20"/>
              <w:lang w:val="es-ES"/>
            </w:rPr>
          </w:rPrChange>
        </w:rPr>
        <w:t>primario</w:t>
      </w:r>
      <w:r w:rsidRPr="00720734">
        <w:rPr>
          <w:i/>
          <w:color w:val="231F20"/>
          <w:spacing w:val="-15"/>
          <w:lang w:val="es-ES_tradnl"/>
          <w:rPrChange w:id="2031" w:author="Microsoft Office User" w:date="2016-11-12T14:12:00Z">
            <w:rPr>
              <w:i/>
              <w:color w:val="231F20"/>
              <w:spacing w:val="-15"/>
              <w:lang w:val="es-ES"/>
            </w:rPr>
          </w:rPrChange>
        </w:rPr>
        <w:t xml:space="preserve"> </w:t>
      </w:r>
      <w:r w:rsidRPr="00720734">
        <w:rPr>
          <w:i/>
          <w:color w:val="231F20"/>
          <w:lang w:val="es-ES_tradnl"/>
          <w:rPrChange w:id="2032" w:author="Microsoft Office User" w:date="2016-11-12T14:12:00Z">
            <w:rPr>
              <w:i/>
              <w:color w:val="231F20"/>
              <w:lang w:val="es-ES"/>
            </w:rPr>
          </w:rPrChange>
        </w:rPr>
        <w:t>y</w:t>
      </w:r>
      <w:r w:rsidRPr="00720734">
        <w:rPr>
          <w:i/>
          <w:color w:val="231F20"/>
          <w:spacing w:val="-15"/>
          <w:lang w:val="es-ES_tradnl"/>
          <w:rPrChange w:id="2033" w:author="Microsoft Office User" w:date="2016-11-12T14:12:00Z">
            <w:rPr>
              <w:i/>
              <w:color w:val="231F20"/>
              <w:spacing w:val="-15"/>
              <w:lang w:val="es-ES"/>
            </w:rPr>
          </w:rPrChange>
        </w:rPr>
        <w:t xml:space="preserve"> </w:t>
      </w:r>
      <w:r w:rsidRPr="00720734">
        <w:rPr>
          <w:i/>
          <w:color w:val="231F20"/>
          <w:lang w:val="es-ES_tradnl"/>
          <w:rPrChange w:id="2034" w:author="Microsoft Office User" w:date="2016-11-12T14:12:00Z">
            <w:rPr>
              <w:i/>
              <w:color w:val="231F20"/>
              <w:lang w:val="es-ES"/>
            </w:rPr>
          </w:rPrChange>
        </w:rPr>
        <w:t>el</w:t>
      </w:r>
      <w:r w:rsidRPr="00720734">
        <w:rPr>
          <w:i/>
          <w:color w:val="231F20"/>
          <w:spacing w:val="-15"/>
          <w:lang w:val="es-ES_tradnl"/>
          <w:rPrChange w:id="2035" w:author="Microsoft Office User" w:date="2016-11-12T14:12:00Z">
            <w:rPr>
              <w:i/>
              <w:color w:val="231F20"/>
              <w:spacing w:val="-15"/>
              <w:lang w:val="es-ES"/>
            </w:rPr>
          </w:rPrChange>
        </w:rPr>
        <w:t xml:space="preserve"> </w:t>
      </w:r>
      <w:r w:rsidRPr="00720734">
        <w:rPr>
          <w:i/>
          <w:color w:val="231F20"/>
          <w:lang w:val="es-ES_tradnl"/>
          <w:rPrChange w:id="2036" w:author="Microsoft Office User" w:date="2016-11-12T14:12:00Z">
            <w:rPr>
              <w:i/>
              <w:color w:val="231F20"/>
              <w:lang w:val="es-ES"/>
            </w:rPr>
          </w:rPrChange>
        </w:rPr>
        <w:t>paladar</w:t>
      </w:r>
      <w:r w:rsidRPr="00720734">
        <w:rPr>
          <w:i/>
          <w:color w:val="231F20"/>
          <w:spacing w:val="-15"/>
          <w:lang w:val="es-ES_tradnl"/>
          <w:rPrChange w:id="2037" w:author="Microsoft Office User" w:date="2016-11-12T14:12:00Z">
            <w:rPr>
              <w:i/>
              <w:color w:val="231F20"/>
              <w:spacing w:val="-15"/>
              <w:lang w:val="es-ES"/>
            </w:rPr>
          </w:rPrChange>
        </w:rPr>
        <w:t xml:space="preserve"> </w:t>
      </w:r>
      <w:r w:rsidRPr="00720734">
        <w:rPr>
          <w:i/>
          <w:color w:val="231F20"/>
          <w:lang w:val="es-ES_tradnl"/>
          <w:rPrChange w:id="2038" w:author="Microsoft Office User" w:date="2016-11-12T14:12:00Z">
            <w:rPr>
              <w:i/>
              <w:color w:val="231F20"/>
              <w:lang w:val="es-ES"/>
            </w:rPr>
          </w:rPrChange>
        </w:rPr>
        <w:t>secundario</w:t>
      </w:r>
      <w:r w:rsidRPr="00720734">
        <w:rPr>
          <w:i/>
          <w:color w:val="231F20"/>
          <w:spacing w:val="-15"/>
          <w:lang w:val="es-ES_tradnl"/>
          <w:rPrChange w:id="2039" w:author="Microsoft Office User" w:date="2016-11-12T14:12:00Z">
            <w:rPr>
              <w:i/>
              <w:color w:val="231F20"/>
              <w:spacing w:val="-15"/>
              <w:lang w:val="es-ES"/>
            </w:rPr>
          </w:rPrChange>
        </w:rPr>
        <w:t xml:space="preserve"> </w:t>
      </w:r>
      <w:r w:rsidRPr="00720734">
        <w:rPr>
          <w:i/>
          <w:color w:val="4C4D4F"/>
          <w:lang w:val="es-ES_tradnl"/>
          <w:rPrChange w:id="2040" w:author="Microsoft Office User" w:date="2016-11-12T14:12:00Z">
            <w:rPr>
              <w:i/>
              <w:color w:val="4C4D4F"/>
              <w:lang w:val="es-ES"/>
            </w:rPr>
          </w:rPrChange>
        </w:rPr>
        <w:t>(imagen</w:t>
      </w:r>
      <w:r w:rsidRPr="00720734">
        <w:rPr>
          <w:i/>
          <w:color w:val="4C4D4F"/>
          <w:spacing w:val="-17"/>
          <w:lang w:val="es-ES_tradnl"/>
          <w:rPrChange w:id="2041" w:author="Microsoft Office User" w:date="2016-11-12T14:12:00Z">
            <w:rPr>
              <w:i/>
              <w:color w:val="4C4D4F"/>
              <w:spacing w:val="-17"/>
              <w:lang w:val="es-ES"/>
            </w:rPr>
          </w:rPrChange>
        </w:rPr>
        <w:t xml:space="preserve"> </w:t>
      </w:r>
      <w:r w:rsidRPr="00720734">
        <w:rPr>
          <w:i/>
          <w:color w:val="4C4D4F"/>
          <w:lang w:val="es-ES_tradnl"/>
          <w:rPrChange w:id="2042" w:author="Microsoft Office User" w:date="2016-11-12T14:12:00Z">
            <w:rPr>
              <w:i/>
              <w:color w:val="4C4D4F"/>
              <w:lang w:val="es-ES"/>
            </w:rPr>
          </w:rPrChange>
        </w:rPr>
        <w:t>2.1)</w:t>
      </w:r>
      <w:r w:rsidRPr="00720734">
        <w:rPr>
          <w:color w:val="231F20"/>
          <w:lang w:val="es-ES_tradnl"/>
          <w:rPrChange w:id="2043" w:author="Microsoft Office User" w:date="2016-11-12T14:12:00Z">
            <w:rPr>
              <w:color w:val="231F20"/>
              <w:lang w:val="es-ES"/>
            </w:rPr>
          </w:rPrChange>
        </w:rPr>
        <w:t>.</w:t>
      </w:r>
      <w:r w:rsidRPr="00720734">
        <w:rPr>
          <w:color w:val="231F20"/>
          <w:spacing w:val="-15"/>
          <w:lang w:val="es-ES_tradnl"/>
          <w:rPrChange w:id="2044" w:author="Microsoft Office User" w:date="2016-11-12T14:12:00Z">
            <w:rPr>
              <w:color w:val="231F20"/>
              <w:spacing w:val="-15"/>
              <w:lang w:val="es-ES"/>
            </w:rPr>
          </w:rPrChange>
        </w:rPr>
        <w:t xml:space="preserve"> </w:t>
      </w:r>
      <w:r w:rsidRPr="00720734">
        <w:rPr>
          <w:color w:val="231F20"/>
          <w:lang w:val="es-ES_tradnl"/>
          <w:rPrChange w:id="2045" w:author="Microsoft Office User" w:date="2016-11-12T14:12:00Z">
            <w:rPr>
              <w:color w:val="231F20"/>
              <w:lang w:val="es-ES"/>
            </w:rPr>
          </w:rPrChange>
        </w:rPr>
        <w:t>Si</w:t>
      </w:r>
      <w:r w:rsidRPr="00720734">
        <w:rPr>
          <w:color w:val="231F20"/>
          <w:spacing w:val="-15"/>
          <w:lang w:val="es-ES_tradnl"/>
          <w:rPrChange w:id="2046" w:author="Microsoft Office User" w:date="2016-11-12T14:12:00Z">
            <w:rPr>
              <w:color w:val="231F20"/>
              <w:spacing w:val="-15"/>
              <w:lang w:val="es-ES"/>
            </w:rPr>
          </w:rPrChange>
        </w:rPr>
        <w:t xml:space="preserve"> </w:t>
      </w:r>
      <w:r w:rsidRPr="00720734">
        <w:rPr>
          <w:color w:val="231F20"/>
          <w:lang w:val="es-ES_tradnl"/>
          <w:rPrChange w:id="2047" w:author="Microsoft Office User" w:date="2016-11-12T14:12:00Z">
            <w:rPr>
              <w:color w:val="231F20"/>
              <w:lang w:val="es-ES"/>
            </w:rPr>
          </w:rPrChange>
        </w:rPr>
        <w:t>la</w:t>
      </w:r>
      <w:r w:rsidRPr="00720734">
        <w:rPr>
          <w:color w:val="231F20"/>
          <w:spacing w:val="-15"/>
          <w:lang w:val="es-ES_tradnl"/>
          <w:rPrChange w:id="2048" w:author="Microsoft Office User" w:date="2016-11-12T14:12:00Z">
            <w:rPr>
              <w:color w:val="231F20"/>
              <w:spacing w:val="-15"/>
              <w:lang w:val="es-ES"/>
            </w:rPr>
          </w:rPrChange>
        </w:rPr>
        <w:t xml:space="preserve"> </w:t>
      </w:r>
      <w:r w:rsidRPr="00720734">
        <w:rPr>
          <w:color w:val="231F20"/>
          <w:spacing w:val="-1"/>
          <w:lang w:val="es-ES_tradnl"/>
          <w:rPrChange w:id="2049" w:author="Microsoft Office User" w:date="2016-11-12T14:12:00Z">
            <w:rPr>
              <w:color w:val="231F20"/>
              <w:spacing w:val="-1"/>
              <w:lang w:val="es-ES"/>
            </w:rPr>
          </w:rPrChange>
        </w:rPr>
        <w:t>hendidur</w:t>
      </w:r>
      <w:r w:rsidRPr="00720734">
        <w:rPr>
          <w:color w:val="231F20"/>
          <w:spacing w:val="-2"/>
          <w:lang w:val="es-ES_tradnl"/>
          <w:rPrChange w:id="2050" w:author="Microsoft Office User" w:date="2016-11-12T14:12:00Z">
            <w:rPr>
              <w:color w:val="231F20"/>
              <w:spacing w:val="-2"/>
              <w:lang w:val="es-ES"/>
            </w:rPr>
          </w:rPrChange>
        </w:rPr>
        <w:t>a</w:t>
      </w:r>
      <w:r w:rsidRPr="00720734">
        <w:rPr>
          <w:color w:val="231F20"/>
          <w:spacing w:val="-15"/>
          <w:lang w:val="es-ES_tradnl"/>
          <w:rPrChange w:id="2051" w:author="Microsoft Office User" w:date="2016-11-12T14:12:00Z">
            <w:rPr>
              <w:color w:val="231F20"/>
              <w:spacing w:val="-15"/>
              <w:lang w:val="es-ES"/>
            </w:rPr>
          </w:rPrChange>
        </w:rPr>
        <w:t xml:space="preserve"> </w:t>
      </w:r>
      <w:r w:rsidRPr="00720734">
        <w:rPr>
          <w:color w:val="231F20"/>
          <w:lang w:val="es-ES_tradnl"/>
          <w:rPrChange w:id="2052" w:author="Microsoft Office User" w:date="2016-11-12T14:12:00Z">
            <w:rPr>
              <w:color w:val="231F20"/>
              <w:lang w:val="es-ES"/>
            </w:rPr>
          </w:rPrChange>
        </w:rPr>
        <w:t>es</w:t>
      </w:r>
      <w:r w:rsidRPr="00720734">
        <w:rPr>
          <w:color w:val="231F20"/>
          <w:spacing w:val="25"/>
          <w:w w:val="96"/>
          <w:lang w:val="es-ES_tradnl"/>
          <w:rPrChange w:id="2053" w:author="Microsoft Office User" w:date="2016-11-12T14:12:00Z">
            <w:rPr>
              <w:color w:val="231F20"/>
              <w:spacing w:val="25"/>
              <w:w w:val="96"/>
              <w:lang w:val="es-ES"/>
            </w:rPr>
          </w:rPrChange>
        </w:rPr>
        <w:t xml:space="preserve"> </w:t>
      </w:r>
      <w:r w:rsidRPr="00720734">
        <w:rPr>
          <w:color w:val="231F20"/>
          <w:lang w:val="es-ES_tradnl"/>
          <w:rPrChange w:id="2054" w:author="Microsoft Office User" w:date="2016-11-12T14:12:00Z">
            <w:rPr>
              <w:color w:val="231F20"/>
              <w:lang w:val="es-ES"/>
            </w:rPr>
          </w:rPrChange>
        </w:rPr>
        <w:t>anterior</w:t>
      </w:r>
      <w:r w:rsidRPr="00720734">
        <w:rPr>
          <w:color w:val="231F20"/>
          <w:spacing w:val="-9"/>
          <w:lang w:val="es-ES_tradnl"/>
          <w:rPrChange w:id="2055" w:author="Microsoft Office User" w:date="2016-11-12T14:12:00Z">
            <w:rPr>
              <w:color w:val="231F20"/>
              <w:spacing w:val="-9"/>
              <w:lang w:val="es-ES"/>
            </w:rPr>
          </w:rPrChange>
        </w:rPr>
        <w:t xml:space="preserve"> </w:t>
      </w:r>
      <w:r w:rsidRPr="00720734">
        <w:rPr>
          <w:color w:val="231F20"/>
          <w:lang w:val="es-ES_tradnl"/>
          <w:rPrChange w:id="2056" w:author="Microsoft Office User" w:date="2016-11-12T14:12:00Z">
            <w:rPr>
              <w:color w:val="231F20"/>
              <w:lang w:val="es-ES"/>
            </w:rPr>
          </w:rPrChange>
        </w:rPr>
        <w:t>del</w:t>
      </w:r>
      <w:r w:rsidRPr="00720734">
        <w:rPr>
          <w:color w:val="231F20"/>
          <w:spacing w:val="-8"/>
          <w:lang w:val="es-ES_tradnl"/>
          <w:rPrChange w:id="2057" w:author="Microsoft Office User" w:date="2016-11-12T14:12:00Z">
            <w:rPr>
              <w:color w:val="231F20"/>
              <w:spacing w:val="-8"/>
              <w:lang w:val="es-ES"/>
            </w:rPr>
          </w:rPrChange>
        </w:rPr>
        <w:t xml:space="preserve"> </w:t>
      </w:r>
      <w:r w:rsidRPr="00720734">
        <w:rPr>
          <w:color w:val="231F20"/>
          <w:spacing w:val="-2"/>
          <w:lang w:val="es-ES_tradnl"/>
          <w:rPrChange w:id="2058" w:author="Microsoft Office User" w:date="2016-11-12T14:12:00Z">
            <w:rPr>
              <w:color w:val="231F20"/>
              <w:spacing w:val="-2"/>
              <w:lang w:val="es-ES"/>
            </w:rPr>
          </w:rPrChange>
        </w:rPr>
        <w:t>foramen</w:t>
      </w:r>
      <w:r w:rsidRPr="00720734">
        <w:rPr>
          <w:color w:val="231F20"/>
          <w:spacing w:val="-9"/>
          <w:lang w:val="es-ES_tradnl"/>
          <w:rPrChange w:id="2059" w:author="Microsoft Office User" w:date="2016-11-12T14:12:00Z">
            <w:rPr>
              <w:color w:val="231F20"/>
              <w:spacing w:val="-9"/>
              <w:lang w:val="es-ES"/>
            </w:rPr>
          </w:rPrChange>
        </w:rPr>
        <w:t xml:space="preserve"> </w:t>
      </w:r>
      <w:r w:rsidRPr="00720734">
        <w:rPr>
          <w:color w:val="231F20"/>
          <w:spacing w:val="-1"/>
          <w:lang w:val="es-ES_tradnl"/>
          <w:rPrChange w:id="2060" w:author="Microsoft Office User" w:date="2016-11-12T14:12:00Z">
            <w:rPr>
              <w:color w:val="231F20"/>
              <w:spacing w:val="-1"/>
              <w:lang w:val="es-ES"/>
            </w:rPr>
          </w:rPrChange>
        </w:rPr>
        <w:t>incisivo</w:t>
      </w:r>
      <w:r w:rsidRPr="00720734">
        <w:rPr>
          <w:color w:val="231F20"/>
          <w:spacing w:val="-2"/>
          <w:lang w:val="es-ES_tradnl"/>
          <w:rPrChange w:id="2061" w:author="Microsoft Office User" w:date="2016-11-12T14:12:00Z">
            <w:rPr>
              <w:color w:val="231F20"/>
              <w:spacing w:val="-2"/>
              <w:lang w:val="es-ES"/>
            </w:rPr>
          </w:rPrChange>
        </w:rPr>
        <w:t>,</w:t>
      </w:r>
      <w:r w:rsidRPr="00720734">
        <w:rPr>
          <w:color w:val="231F20"/>
          <w:spacing w:val="-8"/>
          <w:lang w:val="es-ES_tradnl"/>
          <w:rPrChange w:id="2062" w:author="Microsoft Office User" w:date="2016-11-12T14:12:00Z">
            <w:rPr>
              <w:color w:val="231F20"/>
              <w:spacing w:val="-8"/>
              <w:lang w:val="es-ES"/>
            </w:rPr>
          </w:rPrChange>
        </w:rPr>
        <w:t xml:space="preserve"> </w:t>
      </w:r>
      <w:r w:rsidRPr="00720734">
        <w:rPr>
          <w:color w:val="231F20"/>
          <w:lang w:val="es-ES_tradnl"/>
          <w:rPrChange w:id="2063" w:author="Microsoft Office User" w:date="2016-11-12T14:12:00Z">
            <w:rPr>
              <w:color w:val="231F20"/>
              <w:lang w:val="es-ES"/>
            </w:rPr>
          </w:rPrChange>
        </w:rPr>
        <w:t>se</w:t>
      </w:r>
      <w:r w:rsidRPr="00720734">
        <w:rPr>
          <w:color w:val="231F20"/>
          <w:spacing w:val="-9"/>
          <w:lang w:val="es-ES_tradnl"/>
          <w:rPrChange w:id="2064" w:author="Microsoft Office User" w:date="2016-11-12T14:12:00Z">
            <w:rPr>
              <w:color w:val="231F20"/>
              <w:spacing w:val="-9"/>
              <w:lang w:val="es-ES"/>
            </w:rPr>
          </w:rPrChange>
        </w:rPr>
        <w:t xml:space="preserve"> </w:t>
      </w:r>
      <w:r w:rsidRPr="00720734">
        <w:rPr>
          <w:color w:val="231F20"/>
          <w:spacing w:val="-1"/>
          <w:lang w:val="es-ES_tradnl"/>
          <w:rPrChange w:id="2065" w:author="Microsoft Office User" w:date="2016-11-12T14:12:00Z">
            <w:rPr>
              <w:color w:val="231F20"/>
              <w:spacing w:val="-1"/>
              <w:lang w:val="es-ES"/>
            </w:rPr>
          </w:rPrChange>
        </w:rPr>
        <w:t>consider</w:t>
      </w:r>
      <w:r w:rsidRPr="00720734">
        <w:rPr>
          <w:color w:val="231F20"/>
          <w:spacing w:val="-2"/>
          <w:lang w:val="es-ES_tradnl"/>
          <w:rPrChange w:id="2066" w:author="Microsoft Office User" w:date="2016-11-12T14:12:00Z">
            <w:rPr>
              <w:color w:val="231F20"/>
              <w:spacing w:val="-2"/>
              <w:lang w:val="es-ES"/>
            </w:rPr>
          </w:rPrChange>
        </w:rPr>
        <w:t>a</w:t>
      </w:r>
      <w:r w:rsidRPr="00720734">
        <w:rPr>
          <w:color w:val="231F20"/>
          <w:spacing w:val="-8"/>
          <w:lang w:val="es-ES_tradnl"/>
          <w:rPrChange w:id="2067" w:author="Microsoft Office User" w:date="2016-11-12T14:12:00Z">
            <w:rPr>
              <w:color w:val="231F20"/>
              <w:spacing w:val="-8"/>
              <w:lang w:val="es-ES"/>
            </w:rPr>
          </w:rPrChange>
        </w:rPr>
        <w:t xml:space="preserve"> </w:t>
      </w:r>
      <w:r w:rsidRPr="00720734">
        <w:rPr>
          <w:color w:val="231F20"/>
          <w:lang w:val="es-ES_tradnl"/>
          <w:rPrChange w:id="2068" w:author="Microsoft Office User" w:date="2016-11-12T14:12:00Z">
            <w:rPr>
              <w:color w:val="231F20"/>
              <w:lang w:val="es-ES"/>
            </w:rPr>
          </w:rPrChange>
        </w:rPr>
        <w:t>un</w:t>
      </w:r>
      <w:r w:rsidRPr="00720734">
        <w:rPr>
          <w:color w:val="231F20"/>
          <w:spacing w:val="-8"/>
          <w:lang w:val="es-ES_tradnl"/>
          <w:rPrChange w:id="2069" w:author="Microsoft Office User" w:date="2016-11-12T14:12:00Z">
            <w:rPr>
              <w:color w:val="231F20"/>
              <w:spacing w:val="-8"/>
              <w:lang w:val="es-ES"/>
            </w:rPr>
          </w:rPrChange>
        </w:rPr>
        <w:t xml:space="preserve"> </w:t>
      </w:r>
      <w:r w:rsidRPr="00720734">
        <w:rPr>
          <w:color w:val="231F20"/>
          <w:lang w:val="es-ES_tradnl"/>
          <w:rPrChange w:id="2070" w:author="Microsoft Office User" w:date="2016-11-12T14:12:00Z">
            <w:rPr>
              <w:color w:val="231F20"/>
              <w:lang w:val="es-ES"/>
            </w:rPr>
          </w:rPrChange>
        </w:rPr>
        <w:t>paladar</w:t>
      </w:r>
      <w:r w:rsidRPr="00720734">
        <w:rPr>
          <w:color w:val="231F20"/>
          <w:spacing w:val="-9"/>
          <w:lang w:val="es-ES_tradnl"/>
          <w:rPrChange w:id="2071" w:author="Microsoft Office User" w:date="2016-11-12T14:12:00Z">
            <w:rPr>
              <w:color w:val="231F20"/>
              <w:spacing w:val="-9"/>
              <w:lang w:val="es-ES"/>
            </w:rPr>
          </w:rPrChange>
        </w:rPr>
        <w:t xml:space="preserve"> </w:t>
      </w:r>
      <w:r w:rsidRPr="00720734">
        <w:rPr>
          <w:color w:val="231F20"/>
          <w:lang w:val="es-ES_tradnl"/>
          <w:rPrChange w:id="2072" w:author="Microsoft Office User" w:date="2016-11-12T14:12:00Z">
            <w:rPr>
              <w:color w:val="231F20"/>
              <w:lang w:val="es-ES"/>
            </w:rPr>
          </w:rPrChange>
        </w:rPr>
        <w:t>hendido</w:t>
      </w:r>
      <w:r w:rsidRPr="00720734">
        <w:rPr>
          <w:color w:val="231F20"/>
          <w:spacing w:val="-8"/>
          <w:lang w:val="es-ES_tradnl"/>
          <w:rPrChange w:id="2073" w:author="Microsoft Office User" w:date="2016-11-12T14:12:00Z">
            <w:rPr>
              <w:color w:val="231F20"/>
              <w:spacing w:val="-8"/>
              <w:lang w:val="es-ES"/>
            </w:rPr>
          </w:rPrChange>
        </w:rPr>
        <w:t xml:space="preserve"> </w:t>
      </w:r>
      <w:r w:rsidRPr="00720734">
        <w:rPr>
          <w:color w:val="231F20"/>
          <w:spacing w:val="-1"/>
          <w:lang w:val="es-ES_tradnl"/>
          <w:rPrChange w:id="2074" w:author="Microsoft Office User" w:date="2016-11-12T14:12:00Z">
            <w:rPr>
              <w:color w:val="231F20"/>
              <w:spacing w:val="-1"/>
              <w:lang w:val="es-ES"/>
            </w:rPr>
          </w:rPrChange>
        </w:rPr>
        <w:t>primario</w:t>
      </w:r>
      <w:r w:rsidRPr="00720734">
        <w:rPr>
          <w:color w:val="231F20"/>
          <w:spacing w:val="-2"/>
          <w:lang w:val="es-ES_tradnl"/>
          <w:rPrChange w:id="2075" w:author="Microsoft Office User" w:date="2016-11-12T14:12:00Z">
            <w:rPr>
              <w:color w:val="231F20"/>
              <w:spacing w:val="-2"/>
              <w:lang w:val="es-ES"/>
            </w:rPr>
          </w:rPrChange>
        </w:rPr>
        <w:t>.</w:t>
      </w:r>
      <w:r w:rsidRPr="00720734">
        <w:rPr>
          <w:color w:val="231F20"/>
          <w:spacing w:val="-9"/>
          <w:lang w:val="es-ES_tradnl"/>
          <w:rPrChange w:id="2076" w:author="Microsoft Office User" w:date="2016-11-12T14:12:00Z">
            <w:rPr>
              <w:color w:val="231F20"/>
              <w:spacing w:val="-9"/>
              <w:lang w:val="es-ES"/>
            </w:rPr>
          </w:rPrChange>
        </w:rPr>
        <w:t xml:space="preserve"> </w:t>
      </w:r>
      <w:r w:rsidRPr="00720734">
        <w:rPr>
          <w:color w:val="231F20"/>
          <w:lang w:val="es-ES_tradnl"/>
          <w:rPrChange w:id="2077" w:author="Microsoft Office User" w:date="2016-11-12T14:12:00Z">
            <w:rPr>
              <w:color w:val="231F20"/>
              <w:lang w:val="es-ES"/>
            </w:rPr>
          </w:rPrChange>
        </w:rPr>
        <w:t>Si</w:t>
      </w:r>
      <w:r w:rsidRPr="00720734">
        <w:rPr>
          <w:color w:val="231F20"/>
          <w:spacing w:val="-8"/>
          <w:lang w:val="es-ES_tradnl"/>
          <w:rPrChange w:id="2078" w:author="Microsoft Office User" w:date="2016-11-12T14:12:00Z">
            <w:rPr>
              <w:color w:val="231F20"/>
              <w:spacing w:val="-8"/>
              <w:lang w:val="es-ES"/>
            </w:rPr>
          </w:rPrChange>
        </w:rPr>
        <w:t xml:space="preserve"> </w:t>
      </w:r>
      <w:r w:rsidRPr="00720734">
        <w:rPr>
          <w:color w:val="231F20"/>
          <w:lang w:val="es-ES_tradnl"/>
          <w:rPrChange w:id="2079" w:author="Microsoft Office User" w:date="2016-11-12T14:12:00Z">
            <w:rPr>
              <w:color w:val="231F20"/>
              <w:lang w:val="es-ES"/>
            </w:rPr>
          </w:rPrChange>
        </w:rPr>
        <w:t>el</w:t>
      </w:r>
      <w:r w:rsidRPr="00720734">
        <w:rPr>
          <w:color w:val="231F20"/>
          <w:spacing w:val="-8"/>
          <w:lang w:val="es-ES_tradnl"/>
          <w:rPrChange w:id="2080" w:author="Microsoft Office User" w:date="2016-11-12T14:12:00Z">
            <w:rPr>
              <w:color w:val="231F20"/>
              <w:spacing w:val="-8"/>
              <w:lang w:val="es-ES"/>
            </w:rPr>
          </w:rPrChange>
        </w:rPr>
        <w:t xml:space="preserve"> </w:t>
      </w:r>
      <w:r w:rsidRPr="00720734">
        <w:rPr>
          <w:color w:val="231F20"/>
          <w:lang w:val="es-ES_tradnl"/>
          <w:rPrChange w:id="2081" w:author="Microsoft Office User" w:date="2016-11-12T14:12:00Z">
            <w:rPr>
              <w:color w:val="231F20"/>
              <w:lang w:val="es-ES"/>
            </w:rPr>
          </w:rPrChange>
        </w:rPr>
        <w:t>hendido</w:t>
      </w:r>
      <w:r w:rsidRPr="00720734">
        <w:rPr>
          <w:color w:val="231F20"/>
          <w:spacing w:val="-9"/>
          <w:lang w:val="es-ES_tradnl"/>
          <w:rPrChange w:id="2082" w:author="Microsoft Office User" w:date="2016-11-12T14:12:00Z">
            <w:rPr>
              <w:color w:val="231F20"/>
              <w:spacing w:val="-9"/>
              <w:lang w:val="es-ES"/>
            </w:rPr>
          </w:rPrChange>
        </w:rPr>
        <w:t xml:space="preserve"> </w:t>
      </w:r>
      <w:r w:rsidRPr="00720734">
        <w:rPr>
          <w:color w:val="231F20"/>
          <w:lang w:val="es-ES_tradnl"/>
          <w:rPrChange w:id="2083" w:author="Microsoft Office User" w:date="2016-11-12T14:12:00Z">
            <w:rPr>
              <w:color w:val="231F20"/>
              <w:lang w:val="es-ES"/>
            </w:rPr>
          </w:rPrChange>
        </w:rPr>
        <w:t>es</w:t>
      </w:r>
      <w:r w:rsidRPr="00720734">
        <w:rPr>
          <w:color w:val="231F20"/>
          <w:spacing w:val="37"/>
          <w:w w:val="96"/>
          <w:lang w:val="es-ES_tradnl"/>
          <w:rPrChange w:id="2084" w:author="Microsoft Office User" w:date="2016-11-12T14:12:00Z">
            <w:rPr>
              <w:color w:val="231F20"/>
              <w:spacing w:val="37"/>
              <w:w w:val="96"/>
              <w:lang w:val="es-ES"/>
            </w:rPr>
          </w:rPrChange>
        </w:rPr>
        <w:t xml:space="preserve"> </w:t>
      </w:r>
      <w:r w:rsidRPr="00720734">
        <w:rPr>
          <w:color w:val="231F20"/>
          <w:lang w:val="es-ES_tradnl"/>
          <w:rPrChange w:id="2085" w:author="Microsoft Office User" w:date="2016-11-12T14:12:00Z">
            <w:rPr>
              <w:color w:val="231F20"/>
              <w:lang w:val="es-ES"/>
            </w:rPr>
          </w:rPrChange>
        </w:rPr>
        <w:t>posterior</w:t>
      </w:r>
      <w:r w:rsidRPr="00720734">
        <w:rPr>
          <w:color w:val="231F20"/>
          <w:spacing w:val="-17"/>
          <w:lang w:val="es-ES_tradnl"/>
          <w:rPrChange w:id="2086" w:author="Microsoft Office User" w:date="2016-11-12T14:12:00Z">
            <w:rPr>
              <w:color w:val="231F20"/>
              <w:spacing w:val="-17"/>
              <w:lang w:val="es-ES"/>
            </w:rPr>
          </w:rPrChange>
        </w:rPr>
        <w:t xml:space="preserve"> </w:t>
      </w:r>
      <w:r w:rsidRPr="00720734">
        <w:rPr>
          <w:color w:val="231F20"/>
          <w:lang w:val="es-ES_tradnl"/>
          <w:rPrChange w:id="2087" w:author="Microsoft Office User" w:date="2016-11-12T14:12:00Z">
            <w:rPr>
              <w:color w:val="231F20"/>
              <w:lang w:val="es-ES"/>
            </w:rPr>
          </w:rPrChange>
        </w:rPr>
        <w:t>del</w:t>
      </w:r>
      <w:r w:rsidRPr="00720734">
        <w:rPr>
          <w:color w:val="231F20"/>
          <w:spacing w:val="-16"/>
          <w:lang w:val="es-ES_tradnl"/>
          <w:rPrChange w:id="2088" w:author="Microsoft Office User" w:date="2016-11-12T14:12:00Z">
            <w:rPr>
              <w:color w:val="231F20"/>
              <w:spacing w:val="-16"/>
              <w:lang w:val="es-ES"/>
            </w:rPr>
          </w:rPrChange>
        </w:rPr>
        <w:t xml:space="preserve"> </w:t>
      </w:r>
      <w:r w:rsidRPr="00720734">
        <w:rPr>
          <w:color w:val="231F20"/>
          <w:spacing w:val="-2"/>
          <w:lang w:val="es-ES_tradnl"/>
          <w:rPrChange w:id="2089" w:author="Microsoft Office User" w:date="2016-11-12T14:12:00Z">
            <w:rPr>
              <w:color w:val="231F20"/>
              <w:spacing w:val="-2"/>
              <w:lang w:val="es-ES"/>
            </w:rPr>
          </w:rPrChange>
        </w:rPr>
        <w:t>foramen</w:t>
      </w:r>
      <w:r w:rsidRPr="00720734">
        <w:rPr>
          <w:color w:val="231F20"/>
          <w:spacing w:val="-16"/>
          <w:lang w:val="es-ES_tradnl"/>
          <w:rPrChange w:id="2090" w:author="Microsoft Office User" w:date="2016-11-12T14:12:00Z">
            <w:rPr>
              <w:color w:val="231F20"/>
              <w:spacing w:val="-16"/>
              <w:lang w:val="es-ES"/>
            </w:rPr>
          </w:rPrChange>
        </w:rPr>
        <w:t xml:space="preserve"> </w:t>
      </w:r>
      <w:r w:rsidRPr="00720734">
        <w:rPr>
          <w:color w:val="231F20"/>
          <w:spacing w:val="-1"/>
          <w:lang w:val="es-ES_tradnl"/>
          <w:rPrChange w:id="2091" w:author="Microsoft Office User" w:date="2016-11-12T14:12:00Z">
            <w:rPr>
              <w:color w:val="231F20"/>
              <w:spacing w:val="-1"/>
              <w:lang w:val="es-ES"/>
            </w:rPr>
          </w:rPrChange>
        </w:rPr>
        <w:t>incisivo</w:t>
      </w:r>
      <w:r w:rsidRPr="00720734">
        <w:rPr>
          <w:color w:val="231F20"/>
          <w:spacing w:val="-2"/>
          <w:lang w:val="es-ES_tradnl"/>
          <w:rPrChange w:id="2092" w:author="Microsoft Office User" w:date="2016-11-12T14:12:00Z">
            <w:rPr>
              <w:color w:val="231F20"/>
              <w:spacing w:val="-2"/>
              <w:lang w:val="es-ES"/>
            </w:rPr>
          </w:rPrChange>
        </w:rPr>
        <w:t>,</w:t>
      </w:r>
      <w:r w:rsidRPr="00720734">
        <w:rPr>
          <w:color w:val="231F20"/>
          <w:spacing w:val="-16"/>
          <w:lang w:val="es-ES_tradnl"/>
          <w:rPrChange w:id="2093" w:author="Microsoft Office User" w:date="2016-11-12T14:12:00Z">
            <w:rPr>
              <w:color w:val="231F20"/>
              <w:spacing w:val="-16"/>
              <w:lang w:val="es-ES"/>
            </w:rPr>
          </w:rPrChange>
        </w:rPr>
        <w:t xml:space="preserve"> </w:t>
      </w:r>
      <w:r w:rsidRPr="00720734">
        <w:rPr>
          <w:color w:val="231F20"/>
          <w:lang w:val="es-ES_tradnl"/>
          <w:rPrChange w:id="2094" w:author="Microsoft Office User" w:date="2016-11-12T14:12:00Z">
            <w:rPr>
              <w:color w:val="231F20"/>
              <w:lang w:val="es-ES"/>
            </w:rPr>
          </w:rPrChange>
        </w:rPr>
        <w:t>se</w:t>
      </w:r>
      <w:r w:rsidRPr="00720734">
        <w:rPr>
          <w:color w:val="231F20"/>
          <w:spacing w:val="-16"/>
          <w:lang w:val="es-ES_tradnl"/>
          <w:rPrChange w:id="2095" w:author="Microsoft Office User" w:date="2016-11-12T14:12:00Z">
            <w:rPr>
              <w:color w:val="231F20"/>
              <w:spacing w:val="-16"/>
              <w:lang w:val="es-ES"/>
            </w:rPr>
          </w:rPrChange>
        </w:rPr>
        <w:t xml:space="preserve"> </w:t>
      </w:r>
      <w:r w:rsidRPr="00720734">
        <w:rPr>
          <w:color w:val="231F20"/>
          <w:spacing w:val="-1"/>
          <w:lang w:val="es-ES_tradnl"/>
          <w:rPrChange w:id="2096" w:author="Microsoft Office User" w:date="2016-11-12T14:12:00Z">
            <w:rPr>
              <w:color w:val="231F20"/>
              <w:spacing w:val="-1"/>
              <w:lang w:val="es-ES"/>
            </w:rPr>
          </w:rPrChange>
        </w:rPr>
        <w:t>consider</w:t>
      </w:r>
      <w:r w:rsidRPr="00720734">
        <w:rPr>
          <w:color w:val="231F20"/>
          <w:spacing w:val="-2"/>
          <w:lang w:val="es-ES_tradnl"/>
          <w:rPrChange w:id="2097" w:author="Microsoft Office User" w:date="2016-11-12T14:12:00Z">
            <w:rPr>
              <w:color w:val="231F20"/>
              <w:spacing w:val="-2"/>
              <w:lang w:val="es-ES"/>
            </w:rPr>
          </w:rPrChange>
        </w:rPr>
        <w:t>a</w:t>
      </w:r>
      <w:r w:rsidRPr="00720734">
        <w:rPr>
          <w:color w:val="231F20"/>
          <w:spacing w:val="-16"/>
          <w:lang w:val="es-ES_tradnl"/>
          <w:rPrChange w:id="2098" w:author="Microsoft Office User" w:date="2016-11-12T14:12:00Z">
            <w:rPr>
              <w:color w:val="231F20"/>
              <w:spacing w:val="-16"/>
              <w:lang w:val="es-ES"/>
            </w:rPr>
          </w:rPrChange>
        </w:rPr>
        <w:t xml:space="preserve"> </w:t>
      </w:r>
      <w:r w:rsidRPr="00720734">
        <w:rPr>
          <w:color w:val="231F20"/>
          <w:lang w:val="es-ES_tradnl"/>
          <w:rPrChange w:id="2099" w:author="Microsoft Office User" w:date="2016-11-12T14:12:00Z">
            <w:rPr>
              <w:color w:val="231F20"/>
              <w:lang w:val="es-ES"/>
            </w:rPr>
          </w:rPrChange>
        </w:rPr>
        <w:t>un</w:t>
      </w:r>
      <w:r w:rsidRPr="00720734">
        <w:rPr>
          <w:color w:val="231F20"/>
          <w:spacing w:val="-16"/>
          <w:lang w:val="es-ES_tradnl"/>
          <w:rPrChange w:id="2100" w:author="Microsoft Office User" w:date="2016-11-12T14:12:00Z">
            <w:rPr>
              <w:color w:val="231F20"/>
              <w:spacing w:val="-16"/>
              <w:lang w:val="es-ES"/>
            </w:rPr>
          </w:rPrChange>
        </w:rPr>
        <w:t xml:space="preserve"> </w:t>
      </w:r>
      <w:r w:rsidRPr="00720734">
        <w:rPr>
          <w:color w:val="231F20"/>
          <w:lang w:val="es-ES_tradnl"/>
          <w:rPrChange w:id="2101" w:author="Microsoft Office User" w:date="2016-11-12T14:12:00Z">
            <w:rPr>
              <w:color w:val="231F20"/>
              <w:lang w:val="es-ES"/>
            </w:rPr>
          </w:rPrChange>
        </w:rPr>
        <w:t>paladar</w:t>
      </w:r>
      <w:r w:rsidRPr="00720734">
        <w:rPr>
          <w:color w:val="231F20"/>
          <w:spacing w:val="-16"/>
          <w:lang w:val="es-ES_tradnl"/>
          <w:rPrChange w:id="2102" w:author="Microsoft Office User" w:date="2016-11-12T14:12:00Z">
            <w:rPr>
              <w:color w:val="231F20"/>
              <w:spacing w:val="-16"/>
              <w:lang w:val="es-ES"/>
            </w:rPr>
          </w:rPrChange>
        </w:rPr>
        <w:t xml:space="preserve"> </w:t>
      </w:r>
      <w:r w:rsidRPr="00720734">
        <w:rPr>
          <w:color w:val="231F20"/>
          <w:lang w:val="es-ES_tradnl"/>
          <w:rPrChange w:id="2103" w:author="Microsoft Office User" w:date="2016-11-12T14:12:00Z">
            <w:rPr>
              <w:color w:val="231F20"/>
              <w:lang w:val="es-ES"/>
            </w:rPr>
          </w:rPrChange>
        </w:rPr>
        <w:t>hendido</w:t>
      </w:r>
      <w:r w:rsidRPr="00720734">
        <w:rPr>
          <w:color w:val="231F20"/>
          <w:spacing w:val="-17"/>
          <w:lang w:val="es-ES_tradnl"/>
          <w:rPrChange w:id="2104" w:author="Microsoft Office User" w:date="2016-11-12T14:12:00Z">
            <w:rPr>
              <w:color w:val="231F20"/>
              <w:spacing w:val="-17"/>
              <w:lang w:val="es-ES"/>
            </w:rPr>
          </w:rPrChange>
        </w:rPr>
        <w:t xml:space="preserve"> </w:t>
      </w:r>
      <w:r w:rsidRPr="00720734">
        <w:rPr>
          <w:color w:val="231F20"/>
          <w:spacing w:val="-1"/>
          <w:lang w:val="es-ES_tradnl"/>
          <w:rPrChange w:id="2105" w:author="Microsoft Office User" w:date="2016-11-12T14:12:00Z">
            <w:rPr>
              <w:color w:val="231F20"/>
              <w:spacing w:val="-1"/>
              <w:lang w:val="es-ES"/>
            </w:rPr>
          </w:rPrChange>
        </w:rPr>
        <w:t>secundario</w:t>
      </w:r>
      <w:r w:rsidRPr="00720734">
        <w:rPr>
          <w:color w:val="231F20"/>
          <w:spacing w:val="-2"/>
          <w:lang w:val="es-ES_tradnl"/>
          <w:rPrChange w:id="2106" w:author="Microsoft Office User" w:date="2016-11-12T14:12:00Z">
            <w:rPr>
              <w:color w:val="231F20"/>
              <w:spacing w:val="-2"/>
              <w:lang w:val="es-ES"/>
            </w:rPr>
          </w:rPrChange>
        </w:rPr>
        <w:t>.</w:t>
      </w:r>
      <w:r w:rsidRPr="00720734">
        <w:rPr>
          <w:color w:val="231F20"/>
          <w:spacing w:val="-16"/>
          <w:lang w:val="es-ES_tradnl"/>
          <w:rPrChange w:id="2107" w:author="Microsoft Office User" w:date="2016-11-12T14:12:00Z">
            <w:rPr>
              <w:color w:val="231F20"/>
              <w:spacing w:val="-16"/>
              <w:lang w:val="es-ES"/>
            </w:rPr>
          </w:rPrChange>
        </w:rPr>
        <w:t xml:space="preserve"> </w:t>
      </w:r>
      <w:r w:rsidRPr="00720734">
        <w:rPr>
          <w:color w:val="231F20"/>
          <w:lang w:val="es-ES_tradnl"/>
          <w:rPrChange w:id="2108" w:author="Microsoft Office User" w:date="2016-11-12T14:12:00Z">
            <w:rPr>
              <w:color w:val="231F20"/>
              <w:lang w:val="es-ES"/>
            </w:rPr>
          </w:rPrChange>
        </w:rPr>
        <w:t>Una</w:t>
      </w:r>
      <w:r w:rsidRPr="00720734">
        <w:rPr>
          <w:color w:val="231F20"/>
          <w:spacing w:val="-16"/>
          <w:lang w:val="es-ES_tradnl"/>
          <w:rPrChange w:id="2109" w:author="Microsoft Office User" w:date="2016-11-12T14:12:00Z">
            <w:rPr>
              <w:color w:val="231F20"/>
              <w:spacing w:val="-16"/>
              <w:lang w:val="es-ES"/>
            </w:rPr>
          </w:rPrChange>
        </w:rPr>
        <w:t xml:space="preserve"> </w:t>
      </w:r>
      <w:r w:rsidRPr="00720734">
        <w:rPr>
          <w:color w:val="231F20"/>
          <w:spacing w:val="-1"/>
          <w:lang w:val="es-ES_tradnl"/>
          <w:rPrChange w:id="2110" w:author="Microsoft Office User" w:date="2016-11-12T14:12:00Z">
            <w:rPr>
              <w:color w:val="231F20"/>
              <w:spacing w:val="-1"/>
              <w:lang w:val="es-ES"/>
            </w:rPr>
          </w:rPrChange>
        </w:rPr>
        <w:t>persona</w:t>
      </w:r>
      <w:r w:rsidRPr="00720734">
        <w:rPr>
          <w:color w:val="231F20"/>
          <w:spacing w:val="49"/>
          <w:w w:val="98"/>
          <w:lang w:val="es-ES_tradnl"/>
          <w:rPrChange w:id="2111" w:author="Microsoft Office User" w:date="2016-11-12T14:12:00Z">
            <w:rPr>
              <w:color w:val="231F20"/>
              <w:spacing w:val="49"/>
              <w:w w:val="98"/>
              <w:lang w:val="es-ES"/>
            </w:rPr>
          </w:rPrChange>
        </w:rPr>
        <w:t xml:space="preserve"> </w:t>
      </w:r>
      <w:r w:rsidRPr="00720734">
        <w:rPr>
          <w:color w:val="231F20"/>
          <w:spacing w:val="-8"/>
          <w:lang w:val="es-ES_tradnl"/>
          <w:rPrChange w:id="2112" w:author="Microsoft Office User" w:date="2016-11-12T14:12:00Z">
            <w:rPr>
              <w:color w:val="231F20"/>
              <w:spacing w:val="-8"/>
              <w:lang w:val="es-ES"/>
            </w:rPr>
          </w:rPrChange>
        </w:rPr>
        <w:t xml:space="preserve"> </w:t>
      </w:r>
      <w:r w:rsidRPr="00720734">
        <w:rPr>
          <w:color w:val="231F20"/>
          <w:lang w:val="es-ES_tradnl"/>
          <w:rPrChange w:id="2113" w:author="Microsoft Office User" w:date="2016-11-12T14:12:00Z">
            <w:rPr>
              <w:color w:val="231F20"/>
              <w:lang w:val="es-ES"/>
            </w:rPr>
          </w:rPrChange>
        </w:rPr>
        <w:t>puede</w:t>
      </w:r>
      <w:r w:rsidRPr="00720734">
        <w:rPr>
          <w:color w:val="231F20"/>
          <w:spacing w:val="-7"/>
          <w:lang w:val="es-ES_tradnl"/>
          <w:rPrChange w:id="2114" w:author="Microsoft Office User" w:date="2016-11-12T14:12:00Z">
            <w:rPr>
              <w:color w:val="231F20"/>
              <w:spacing w:val="-7"/>
              <w:lang w:val="es-ES"/>
            </w:rPr>
          </w:rPrChange>
        </w:rPr>
        <w:t xml:space="preserve"> </w:t>
      </w:r>
      <w:r w:rsidRPr="00720734">
        <w:rPr>
          <w:color w:val="231F20"/>
          <w:lang w:val="es-ES_tradnl"/>
          <w:rPrChange w:id="2115" w:author="Microsoft Office User" w:date="2016-11-12T14:12:00Z">
            <w:rPr>
              <w:color w:val="231F20"/>
              <w:lang w:val="es-ES"/>
            </w:rPr>
          </w:rPrChange>
        </w:rPr>
        <w:t>tener</w:t>
      </w:r>
      <w:r w:rsidRPr="00720734">
        <w:rPr>
          <w:color w:val="231F20"/>
          <w:spacing w:val="-7"/>
          <w:lang w:val="es-ES_tradnl"/>
          <w:rPrChange w:id="2116" w:author="Microsoft Office User" w:date="2016-11-12T14:12:00Z">
            <w:rPr>
              <w:color w:val="231F20"/>
              <w:spacing w:val="-7"/>
              <w:lang w:val="es-ES"/>
            </w:rPr>
          </w:rPrChange>
        </w:rPr>
        <w:t xml:space="preserve"> </w:t>
      </w:r>
      <w:r w:rsidRPr="00720734">
        <w:rPr>
          <w:color w:val="231F20"/>
          <w:lang w:val="es-ES_tradnl"/>
          <w:rPrChange w:id="2117" w:author="Microsoft Office User" w:date="2016-11-12T14:12:00Z">
            <w:rPr>
              <w:color w:val="231F20"/>
              <w:lang w:val="es-ES"/>
            </w:rPr>
          </w:rPrChange>
        </w:rPr>
        <w:t>una</w:t>
      </w:r>
      <w:r w:rsidRPr="00720734">
        <w:rPr>
          <w:color w:val="231F20"/>
          <w:spacing w:val="-7"/>
          <w:lang w:val="es-ES_tradnl"/>
          <w:rPrChange w:id="2118" w:author="Microsoft Office User" w:date="2016-11-12T14:12:00Z">
            <w:rPr>
              <w:color w:val="231F20"/>
              <w:spacing w:val="-7"/>
              <w:lang w:val="es-ES"/>
            </w:rPr>
          </w:rPrChange>
        </w:rPr>
        <w:t xml:space="preserve"> </w:t>
      </w:r>
      <w:r w:rsidRPr="00720734">
        <w:rPr>
          <w:color w:val="231F20"/>
          <w:spacing w:val="-1"/>
          <w:lang w:val="es-ES_tradnl"/>
          <w:rPrChange w:id="2119" w:author="Microsoft Office User" w:date="2016-11-12T14:12:00Z">
            <w:rPr>
              <w:color w:val="231F20"/>
              <w:spacing w:val="-1"/>
              <w:lang w:val="es-ES"/>
            </w:rPr>
          </w:rPrChange>
        </w:rPr>
        <w:t>hendidur</w:t>
      </w:r>
      <w:r w:rsidRPr="00720734">
        <w:rPr>
          <w:color w:val="231F20"/>
          <w:spacing w:val="-2"/>
          <w:lang w:val="es-ES_tradnl"/>
          <w:rPrChange w:id="2120" w:author="Microsoft Office User" w:date="2016-11-12T14:12:00Z">
            <w:rPr>
              <w:color w:val="231F20"/>
              <w:spacing w:val="-2"/>
              <w:lang w:val="es-ES"/>
            </w:rPr>
          </w:rPrChange>
        </w:rPr>
        <w:t>a</w:t>
      </w:r>
      <w:r w:rsidRPr="00720734">
        <w:rPr>
          <w:color w:val="231F20"/>
          <w:spacing w:val="-7"/>
          <w:lang w:val="es-ES_tradnl"/>
          <w:rPrChange w:id="2121" w:author="Microsoft Office User" w:date="2016-11-12T14:12:00Z">
            <w:rPr>
              <w:color w:val="231F20"/>
              <w:spacing w:val="-7"/>
              <w:lang w:val="es-ES"/>
            </w:rPr>
          </w:rPrChange>
        </w:rPr>
        <w:t xml:space="preserve"> </w:t>
      </w:r>
      <w:r w:rsidRPr="00720734">
        <w:rPr>
          <w:color w:val="231F20"/>
          <w:lang w:val="es-ES_tradnl"/>
          <w:rPrChange w:id="2122" w:author="Microsoft Office User" w:date="2016-11-12T14:12:00Z">
            <w:rPr>
              <w:color w:val="231F20"/>
              <w:lang w:val="es-ES"/>
            </w:rPr>
          </w:rPrChange>
        </w:rPr>
        <w:t>de</w:t>
      </w:r>
      <w:r w:rsidRPr="00720734">
        <w:rPr>
          <w:color w:val="231F20"/>
          <w:spacing w:val="-7"/>
          <w:lang w:val="es-ES_tradnl"/>
          <w:rPrChange w:id="2123" w:author="Microsoft Office User" w:date="2016-11-12T14:12:00Z">
            <w:rPr>
              <w:color w:val="231F20"/>
              <w:spacing w:val="-7"/>
              <w:lang w:val="es-ES"/>
            </w:rPr>
          </w:rPrChange>
        </w:rPr>
        <w:t xml:space="preserve"> </w:t>
      </w:r>
      <w:r w:rsidRPr="00720734">
        <w:rPr>
          <w:color w:val="231F20"/>
          <w:spacing w:val="-1"/>
          <w:lang w:val="es-ES_tradnl"/>
          <w:rPrChange w:id="2124" w:author="Microsoft Office User" w:date="2016-11-12T14:12:00Z">
            <w:rPr>
              <w:color w:val="231F20"/>
              <w:spacing w:val="-1"/>
              <w:lang w:val="es-ES"/>
            </w:rPr>
          </w:rPrChange>
        </w:rPr>
        <w:t>ambos</w:t>
      </w:r>
      <w:r w:rsidRPr="00720734">
        <w:rPr>
          <w:color w:val="231F20"/>
          <w:spacing w:val="-2"/>
          <w:lang w:val="es-ES_tradnl"/>
          <w:rPrChange w:id="2125" w:author="Microsoft Office User" w:date="2016-11-12T14:12:00Z">
            <w:rPr>
              <w:color w:val="231F20"/>
              <w:spacing w:val="-2"/>
              <w:lang w:val="es-ES"/>
            </w:rPr>
          </w:rPrChange>
        </w:rPr>
        <w:t>,</w:t>
      </w:r>
      <w:r w:rsidRPr="00720734">
        <w:rPr>
          <w:color w:val="231F20"/>
          <w:spacing w:val="-7"/>
          <w:lang w:val="es-ES_tradnl"/>
          <w:rPrChange w:id="2126" w:author="Microsoft Office User" w:date="2016-11-12T14:12:00Z">
            <w:rPr>
              <w:color w:val="231F20"/>
              <w:spacing w:val="-7"/>
              <w:lang w:val="es-ES"/>
            </w:rPr>
          </w:rPrChange>
        </w:rPr>
        <w:t xml:space="preserve"> </w:t>
      </w:r>
      <w:r w:rsidRPr="00720734">
        <w:rPr>
          <w:color w:val="231F20"/>
          <w:lang w:val="es-ES_tradnl"/>
          <w:rPrChange w:id="2127" w:author="Microsoft Office User" w:date="2016-11-12T14:12:00Z">
            <w:rPr>
              <w:color w:val="231F20"/>
              <w:lang w:val="es-ES"/>
            </w:rPr>
          </w:rPrChange>
        </w:rPr>
        <w:t>primario</w:t>
      </w:r>
      <w:r w:rsidRPr="00720734">
        <w:rPr>
          <w:color w:val="231F20"/>
          <w:spacing w:val="-7"/>
          <w:lang w:val="es-ES_tradnl"/>
          <w:rPrChange w:id="2128" w:author="Microsoft Office User" w:date="2016-11-12T14:12:00Z">
            <w:rPr>
              <w:color w:val="231F20"/>
              <w:spacing w:val="-7"/>
              <w:lang w:val="es-ES"/>
            </w:rPr>
          </w:rPrChange>
        </w:rPr>
        <w:t xml:space="preserve"> </w:t>
      </w:r>
      <w:r w:rsidRPr="00720734">
        <w:rPr>
          <w:color w:val="231F20"/>
          <w:lang w:val="es-ES_tradnl"/>
          <w:rPrChange w:id="2129" w:author="Microsoft Office User" w:date="2016-11-12T14:12:00Z">
            <w:rPr>
              <w:color w:val="231F20"/>
              <w:lang w:val="es-ES"/>
            </w:rPr>
          </w:rPrChange>
        </w:rPr>
        <w:t>y</w:t>
      </w:r>
      <w:r w:rsidRPr="00720734">
        <w:rPr>
          <w:color w:val="231F20"/>
          <w:spacing w:val="-7"/>
          <w:lang w:val="es-ES_tradnl"/>
          <w:rPrChange w:id="2130" w:author="Microsoft Office User" w:date="2016-11-12T14:12:00Z">
            <w:rPr>
              <w:color w:val="231F20"/>
              <w:spacing w:val="-7"/>
              <w:lang w:val="es-ES"/>
            </w:rPr>
          </w:rPrChange>
        </w:rPr>
        <w:t xml:space="preserve"> </w:t>
      </w:r>
      <w:r w:rsidRPr="00720734">
        <w:rPr>
          <w:color w:val="231F20"/>
          <w:lang w:val="es-ES_tradnl"/>
          <w:rPrChange w:id="2131" w:author="Microsoft Office User" w:date="2016-11-12T14:12:00Z">
            <w:rPr>
              <w:color w:val="231F20"/>
              <w:lang w:val="es-ES"/>
            </w:rPr>
          </w:rPrChange>
        </w:rPr>
        <w:t>secundario</w:t>
      </w:r>
      <w:r w:rsidRPr="00720734">
        <w:rPr>
          <w:color w:val="231F20"/>
          <w:spacing w:val="-7"/>
          <w:lang w:val="es-ES_tradnl"/>
          <w:rPrChange w:id="2132" w:author="Microsoft Office User" w:date="2016-11-12T14:12:00Z">
            <w:rPr>
              <w:color w:val="231F20"/>
              <w:spacing w:val="-7"/>
              <w:lang w:val="es-ES"/>
            </w:rPr>
          </w:rPrChange>
        </w:rPr>
        <w:t xml:space="preserve"> </w:t>
      </w:r>
      <w:r w:rsidRPr="00720734">
        <w:rPr>
          <w:i/>
          <w:color w:val="4C4D4F"/>
          <w:lang w:val="es-ES_tradnl"/>
          <w:rPrChange w:id="2133" w:author="Microsoft Office User" w:date="2016-11-12T14:12:00Z">
            <w:rPr>
              <w:i/>
              <w:color w:val="4C4D4F"/>
              <w:lang w:val="es-ES"/>
            </w:rPr>
          </w:rPrChange>
        </w:rPr>
        <w:t>(imagen</w:t>
      </w:r>
      <w:r w:rsidRPr="00720734">
        <w:rPr>
          <w:i/>
          <w:color w:val="4C4D4F"/>
          <w:spacing w:val="-8"/>
          <w:lang w:val="es-ES_tradnl"/>
          <w:rPrChange w:id="2134" w:author="Microsoft Office User" w:date="2016-11-12T14:12:00Z">
            <w:rPr>
              <w:i/>
              <w:color w:val="4C4D4F"/>
              <w:spacing w:val="-8"/>
              <w:lang w:val="es-ES"/>
            </w:rPr>
          </w:rPrChange>
        </w:rPr>
        <w:t xml:space="preserve"> </w:t>
      </w:r>
      <w:r w:rsidRPr="00720734">
        <w:rPr>
          <w:i/>
          <w:color w:val="4C4D4F"/>
          <w:lang w:val="es-ES_tradnl"/>
          <w:rPrChange w:id="2135" w:author="Microsoft Office User" w:date="2016-11-12T14:12:00Z">
            <w:rPr>
              <w:i/>
              <w:color w:val="4C4D4F"/>
              <w:lang w:val="es-ES"/>
            </w:rPr>
          </w:rPrChange>
        </w:rPr>
        <w:t>2).</w:t>
      </w:r>
    </w:p>
    <w:p w14:paraId="26389109" w14:textId="77777777" w:rsidR="00EA0C4F" w:rsidRPr="00720734" w:rsidRDefault="00EA0C4F">
      <w:pPr>
        <w:spacing w:line="250" w:lineRule="auto"/>
        <w:jc w:val="both"/>
        <w:rPr>
          <w:rFonts w:ascii="Arial" w:eastAsia="Arial" w:hAnsi="Arial" w:cs="Arial"/>
          <w:lang w:val="es-ES_tradnl"/>
          <w:rPrChange w:id="2136" w:author="Microsoft Office User" w:date="2016-11-12T14:12:00Z">
            <w:rPr>
              <w:rFonts w:ascii="Arial" w:eastAsia="Arial" w:hAnsi="Arial" w:cs="Arial"/>
              <w:lang w:val="es-ES"/>
            </w:rPr>
          </w:rPrChange>
        </w:rPr>
        <w:sectPr w:rsidR="00EA0C4F" w:rsidRPr="00720734">
          <w:type w:val="continuous"/>
          <w:pgSz w:w="24480" w:h="15840" w:orient="landscape"/>
          <w:pgMar w:top="0" w:right="0" w:bottom="0" w:left="0" w:header="720" w:footer="720" w:gutter="0"/>
          <w:cols w:num="2" w:space="720" w:equalWidth="0">
            <w:col w:w="9789" w:space="2851"/>
            <w:col w:w="11840"/>
          </w:cols>
        </w:sectPr>
      </w:pPr>
    </w:p>
    <w:p w14:paraId="6320CA4D" w14:textId="77777777" w:rsidR="00EA0C4F" w:rsidRPr="00720734" w:rsidRDefault="00EA0C4F">
      <w:pPr>
        <w:spacing w:before="8"/>
        <w:rPr>
          <w:rFonts w:ascii="Arial" w:eastAsia="Arial" w:hAnsi="Arial" w:cs="Arial"/>
          <w:i/>
          <w:sz w:val="14"/>
          <w:szCs w:val="14"/>
          <w:lang w:val="es-ES_tradnl"/>
          <w:rPrChange w:id="2137" w:author="Microsoft Office User" w:date="2016-11-12T14:12:00Z">
            <w:rPr>
              <w:rFonts w:ascii="Arial" w:eastAsia="Arial" w:hAnsi="Arial" w:cs="Arial"/>
              <w:i/>
              <w:sz w:val="14"/>
              <w:szCs w:val="14"/>
              <w:lang w:val="es-ES"/>
            </w:rPr>
          </w:rPrChange>
        </w:rPr>
      </w:pPr>
    </w:p>
    <w:p w14:paraId="7BFDE979" w14:textId="77777777" w:rsidR="00EA0C4F" w:rsidRPr="00720734" w:rsidRDefault="00EA0C4F">
      <w:pPr>
        <w:rPr>
          <w:rFonts w:ascii="Arial" w:eastAsia="Arial" w:hAnsi="Arial" w:cs="Arial"/>
          <w:sz w:val="14"/>
          <w:szCs w:val="14"/>
          <w:lang w:val="es-ES_tradnl"/>
          <w:rPrChange w:id="2138" w:author="Microsoft Office User" w:date="2016-11-12T14:12:00Z">
            <w:rPr>
              <w:rFonts w:ascii="Arial" w:eastAsia="Arial" w:hAnsi="Arial" w:cs="Arial"/>
              <w:sz w:val="14"/>
              <w:szCs w:val="14"/>
              <w:lang w:val="es-ES"/>
            </w:rPr>
          </w:rPrChange>
        </w:rPr>
        <w:sectPr w:rsidR="00EA0C4F" w:rsidRPr="00720734">
          <w:type w:val="continuous"/>
          <w:pgSz w:w="24480" w:h="15840" w:orient="landscape"/>
          <w:pgMar w:top="0" w:right="0" w:bottom="0" w:left="0" w:header="720" w:footer="720" w:gutter="0"/>
          <w:cols w:space="720"/>
        </w:sectPr>
      </w:pPr>
    </w:p>
    <w:p w14:paraId="56F2D0AD" w14:textId="77777777" w:rsidR="00EA0C4F" w:rsidRPr="00720734" w:rsidRDefault="00180FBC">
      <w:pPr>
        <w:pStyle w:val="BodyText"/>
        <w:spacing w:before="59" w:line="250" w:lineRule="auto"/>
        <w:ind w:left="3375" w:hanging="280"/>
        <w:jc w:val="both"/>
        <w:rPr>
          <w:lang w:val="es-ES_tradnl"/>
          <w:rPrChange w:id="2139" w:author="Microsoft Office User" w:date="2016-11-12T14:12:00Z">
            <w:rPr>
              <w:lang w:val="es-ES"/>
            </w:rPr>
          </w:rPrChange>
        </w:rPr>
      </w:pPr>
      <w:r w:rsidRPr="00720734">
        <w:rPr>
          <w:rFonts w:ascii="Tahoma" w:hAnsi="Tahoma"/>
          <w:color w:val="231F20"/>
          <w:lang w:val="es-ES_tradnl"/>
          <w:rPrChange w:id="2140" w:author="Microsoft Office User" w:date="2016-11-12T14:12:00Z">
            <w:rPr>
              <w:rFonts w:ascii="Tahoma" w:hAnsi="Tahoma"/>
              <w:color w:val="231F20"/>
              <w:lang w:val="es-ES"/>
            </w:rPr>
          </w:rPrChange>
        </w:rPr>
        <w:lastRenderedPageBreak/>
        <w:t>Responsabilidades</w:t>
      </w:r>
      <w:r w:rsidRPr="00720734">
        <w:rPr>
          <w:rFonts w:ascii="Tahoma" w:hAnsi="Tahoma"/>
          <w:color w:val="231F20"/>
          <w:spacing w:val="-21"/>
          <w:lang w:val="es-ES_tradnl"/>
          <w:rPrChange w:id="2141" w:author="Microsoft Office User" w:date="2016-11-12T14:12:00Z">
            <w:rPr>
              <w:rFonts w:ascii="Tahoma" w:hAnsi="Tahoma"/>
              <w:color w:val="231F20"/>
              <w:spacing w:val="-21"/>
              <w:lang w:val="es-ES"/>
            </w:rPr>
          </w:rPrChange>
        </w:rPr>
        <w:t xml:space="preserve"> </w:t>
      </w:r>
      <w:r w:rsidRPr="00720734">
        <w:rPr>
          <w:rFonts w:ascii="Tahoma" w:hAnsi="Tahoma"/>
          <w:color w:val="231F20"/>
          <w:lang w:val="es-ES_tradnl"/>
          <w:rPrChange w:id="2142" w:author="Microsoft Office User" w:date="2016-11-12T14:12:00Z">
            <w:rPr>
              <w:rFonts w:ascii="Tahoma" w:hAnsi="Tahoma"/>
              <w:color w:val="231F20"/>
              <w:lang w:val="es-ES"/>
            </w:rPr>
          </w:rPrChange>
        </w:rPr>
        <w:t>de</w:t>
      </w:r>
      <w:r w:rsidRPr="00720734">
        <w:rPr>
          <w:rFonts w:ascii="Tahoma" w:hAnsi="Tahoma"/>
          <w:color w:val="231F20"/>
          <w:spacing w:val="-21"/>
          <w:lang w:val="es-ES_tradnl"/>
          <w:rPrChange w:id="2143" w:author="Microsoft Office User" w:date="2016-11-12T14:12:00Z">
            <w:rPr>
              <w:rFonts w:ascii="Tahoma" w:hAnsi="Tahoma"/>
              <w:color w:val="231F20"/>
              <w:spacing w:val="-21"/>
              <w:lang w:val="es-ES"/>
            </w:rPr>
          </w:rPrChange>
        </w:rPr>
        <w:t xml:space="preserve"> </w:t>
      </w:r>
      <w:r w:rsidRPr="00720734">
        <w:rPr>
          <w:rFonts w:ascii="Tahoma" w:hAnsi="Tahoma"/>
          <w:color w:val="231F20"/>
          <w:lang w:val="es-ES_tradnl"/>
          <w:rPrChange w:id="2144" w:author="Microsoft Office User" w:date="2016-11-12T14:12:00Z">
            <w:rPr>
              <w:rFonts w:ascii="Tahoma" w:hAnsi="Tahoma"/>
              <w:color w:val="231F20"/>
              <w:lang w:val="es-ES"/>
            </w:rPr>
          </w:rPrChange>
        </w:rPr>
        <w:t>los</w:t>
      </w:r>
      <w:r w:rsidRPr="00720734">
        <w:rPr>
          <w:rFonts w:ascii="Tahoma" w:hAnsi="Tahoma"/>
          <w:color w:val="231F20"/>
          <w:spacing w:val="-21"/>
          <w:lang w:val="es-ES_tradnl"/>
          <w:rPrChange w:id="2145" w:author="Microsoft Office User" w:date="2016-11-12T14:12:00Z">
            <w:rPr>
              <w:rFonts w:ascii="Tahoma" w:hAnsi="Tahoma"/>
              <w:color w:val="231F20"/>
              <w:spacing w:val="-21"/>
              <w:lang w:val="es-ES"/>
            </w:rPr>
          </w:rPrChange>
        </w:rPr>
        <w:t xml:space="preserve"> </w:t>
      </w:r>
      <w:r w:rsidRPr="00720734">
        <w:rPr>
          <w:rFonts w:ascii="Tahoma" w:hAnsi="Tahoma"/>
          <w:color w:val="231F20"/>
          <w:lang w:val="es-ES_tradnl"/>
          <w:rPrChange w:id="2146" w:author="Microsoft Office User" w:date="2016-11-12T14:12:00Z">
            <w:rPr>
              <w:rFonts w:ascii="Tahoma" w:hAnsi="Tahoma"/>
              <w:color w:val="231F20"/>
              <w:lang w:val="es-ES"/>
            </w:rPr>
          </w:rPrChange>
        </w:rPr>
        <w:t>participantes:</w:t>
      </w:r>
      <w:r w:rsidRPr="00720734">
        <w:rPr>
          <w:rFonts w:ascii="Tahoma" w:hAnsi="Tahoma"/>
          <w:color w:val="231F20"/>
          <w:spacing w:val="-20"/>
          <w:lang w:val="es-ES_tradnl"/>
          <w:rPrChange w:id="2147" w:author="Microsoft Office User" w:date="2016-11-12T14:12:00Z">
            <w:rPr>
              <w:rFonts w:ascii="Tahoma" w:hAnsi="Tahoma"/>
              <w:color w:val="231F20"/>
              <w:spacing w:val="-20"/>
              <w:lang w:val="es-ES"/>
            </w:rPr>
          </w:rPrChange>
        </w:rPr>
        <w:t xml:space="preserve"> </w:t>
      </w:r>
      <w:r w:rsidRPr="00720734">
        <w:rPr>
          <w:color w:val="231F20"/>
          <w:lang w:val="es-ES_tradnl"/>
          <w:rPrChange w:id="2148" w:author="Microsoft Office User" w:date="2016-11-12T14:12:00Z">
            <w:rPr>
              <w:color w:val="231F20"/>
              <w:lang w:val="es-ES"/>
            </w:rPr>
          </w:rPrChange>
        </w:rPr>
        <w:t>Un</w:t>
      </w:r>
      <w:r w:rsidRPr="00720734">
        <w:rPr>
          <w:color w:val="231F20"/>
          <w:spacing w:val="-12"/>
          <w:lang w:val="es-ES_tradnl"/>
          <w:rPrChange w:id="2149" w:author="Microsoft Office User" w:date="2016-11-12T14:12:00Z">
            <w:rPr>
              <w:color w:val="231F20"/>
              <w:spacing w:val="-12"/>
              <w:lang w:val="es-ES"/>
            </w:rPr>
          </w:rPrChange>
        </w:rPr>
        <w:t xml:space="preserve"> </w:t>
      </w:r>
      <w:r w:rsidRPr="00720734">
        <w:rPr>
          <w:color w:val="231F20"/>
          <w:lang w:val="es-ES_tradnl"/>
          <w:rPrChange w:id="2150" w:author="Microsoft Office User" w:date="2016-11-12T14:12:00Z">
            <w:rPr>
              <w:color w:val="231F20"/>
              <w:lang w:val="es-ES"/>
            </w:rPr>
          </w:rPrChange>
        </w:rPr>
        <w:t>seminario</w:t>
      </w:r>
      <w:r w:rsidRPr="00720734">
        <w:rPr>
          <w:color w:val="231F20"/>
          <w:spacing w:val="-11"/>
          <w:lang w:val="es-ES_tradnl"/>
          <w:rPrChange w:id="2151" w:author="Microsoft Office User" w:date="2016-11-12T14:12:00Z">
            <w:rPr>
              <w:color w:val="231F20"/>
              <w:spacing w:val="-11"/>
              <w:lang w:val="es-ES"/>
            </w:rPr>
          </w:rPrChange>
        </w:rPr>
        <w:t xml:space="preserve"> </w:t>
      </w:r>
      <w:r w:rsidRPr="00720734">
        <w:rPr>
          <w:color w:val="231F20"/>
          <w:lang w:val="es-ES_tradnl"/>
          <w:rPrChange w:id="2152" w:author="Microsoft Office User" w:date="2016-11-12T14:12:00Z">
            <w:rPr>
              <w:color w:val="231F20"/>
              <w:lang w:val="es-ES"/>
            </w:rPr>
          </w:rPrChange>
        </w:rPr>
        <w:t>de</w:t>
      </w:r>
      <w:r w:rsidRPr="00720734">
        <w:rPr>
          <w:color w:val="231F20"/>
          <w:spacing w:val="-11"/>
          <w:lang w:val="es-ES_tradnl"/>
          <w:rPrChange w:id="2153" w:author="Microsoft Office User" w:date="2016-11-12T14:12:00Z">
            <w:rPr>
              <w:color w:val="231F20"/>
              <w:spacing w:val="-11"/>
              <w:lang w:val="es-ES"/>
            </w:rPr>
          </w:rPrChange>
        </w:rPr>
        <w:t xml:space="preserve"> </w:t>
      </w:r>
      <w:r w:rsidRPr="00720734">
        <w:rPr>
          <w:color w:val="231F20"/>
          <w:lang w:val="es-ES_tradnl"/>
          <w:rPrChange w:id="2154" w:author="Microsoft Office User" w:date="2016-11-12T14:12:00Z">
            <w:rPr>
              <w:color w:val="231F20"/>
              <w:lang w:val="es-ES"/>
            </w:rPr>
          </w:rPrChange>
        </w:rPr>
        <w:t>cinco</w:t>
      </w:r>
      <w:r w:rsidRPr="00720734">
        <w:rPr>
          <w:color w:val="231F20"/>
          <w:spacing w:val="-12"/>
          <w:lang w:val="es-ES_tradnl"/>
          <w:rPrChange w:id="2155" w:author="Microsoft Office User" w:date="2016-11-12T14:12:00Z">
            <w:rPr>
              <w:color w:val="231F20"/>
              <w:spacing w:val="-12"/>
              <w:lang w:val="es-ES"/>
            </w:rPr>
          </w:rPrChange>
        </w:rPr>
        <w:t xml:space="preserve"> </w:t>
      </w:r>
      <w:r w:rsidRPr="00720734">
        <w:rPr>
          <w:color w:val="231F20"/>
          <w:lang w:val="es-ES_tradnl"/>
          <w:rPrChange w:id="2156" w:author="Microsoft Office User" w:date="2016-11-12T14:12:00Z">
            <w:rPr>
              <w:color w:val="231F20"/>
              <w:lang w:val="es-ES"/>
            </w:rPr>
          </w:rPrChange>
        </w:rPr>
        <w:t>días</w:t>
      </w:r>
      <w:r w:rsidRPr="00720734">
        <w:rPr>
          <w:color w:val="231F20"/>
          <w:spacing w:val="-11"/>
          <w:lang w:val="es-ES_tradnl"/>
          <w:rPrChange w:id="2157" w:author="Microsoft Office User" w:date="2016-11-12T14:12:00Z">
            <w:rPr>
              <w:color w:val="231F20"/>
              <w:spacing w:val="-11"/>
              <w:lang w:val="es-ES"/>
            </w:rPr>
          </w:rPrChange>
        </w:rPr>
        <w:t xml:space="preserve"> </w:t>
      </w:r>
      <w:r w:rsidRPr="00720734">
        <w:rPr>
          <w:color w:val="231F20"/>
          <w:lang w:val="es-ES_tradnl"/>
          <w:rPrChange w:id="2158" w:author="Microsoft Office User" w:date="2016-11-12T14:12:00Z">
            <w:rPr>
              <w:color w:val="231F20"/>
              <w:lang w:val="es-ES"/>
            </w:rPr>
          </w:rPrChange>
        </w:rPr>
        <w:t>no</w:t>
      </w:r>
      <w:r w:rsidRPr="00720734">
        <w:rPr>
          <w:color w:val="231F20"/>
          <w:spacing w:val="-11"/>
          <w:lang w:val="es-ES_tradnl"/>
          <w:rPrChange w:id="2159" w:author="Microsoft Office User" w:date="2016-11-12T14:12:00Z">
            <w:rPr>
              <w:color w:val="231F20"/>
              <w:spacing w:val="-11"/>
              <w:lang w:val="es-ES"/>
            </w:rPr>
          </w:rPrChange>
        </w:rPr>
        <w:t xml:space="preserve"> </w:t>
      </w:r>
      <w:r w:rsidRPr="00720734">
        <w:rPr>
          <w:color w:val="231F20"/>
          <w:lang w:val="es-ES_tradnl"/>
          <w:rPrChange w:id="2160" w:author="Microsoft Office User" w:date="2016-11-12T14:12:00Z">
            <w:rPr>
              <w:color w:val="231F20"/>
              <w:lang w:val="es-ES"/>
            </w:rPr>
          </w:rPrChange>
        </w:rPr>
        <w:t>es</w:t>
      </w:r>
      <w:r w:rsidRPr="00720734">
        <w:rPr>
          <w:color w:val="231F20"/>
          <w:spacing w:val="-12"/>
          <w:lang w:val="es-ES_tradnl"/>
          <w:rPrChange w:id="2161" w:author="Microsoft Office User" w:date="2016-11-12T14:12:00Z">
            <w:rPr>
              <w:color w:val="231F20"/>
              <w:spacing w:val="-12"/>
              <w:lang w:val="es-ES"/>
            </w:rPr>
          </w:rPrChange>
        </w:rPr>
        <w:t xml:space="preserve"> </w:t>
      </w:r>
      <w:r w:rsidRPr="00720734">
        <w:rPr>
          <w:color w:val="231F20"/>
          <w:lang w:val="es-ES_tradnl"/>
          <w:rPrChange w:id="2162" w:author="Microsoft Office User" w:date="2016-11-12T14:12:00Z">
            <w:rPr>
              <w:color w:val="231F20"/>
              <w:lang w:val="es-ES"/>
            </w:rPr>
          </w:rPrChange>
        </w:rPr>
        <w:t>su-</w:t>
      </w:r>
      <w:r w:rsidRPr="00720734">
        <w:rPr>
          <w:color w:val="231F20"/>
          <w:w w:val="98"/>
          <w:lang w:val="es-ES_tradnl"/>
          <w:rPrChange w:id="2163" w:author="Microsoft Office User" w:date="2016-11-12T14:12:00Z">
            <w:rPr>
              <w:color w:val="231F20"/>
              <w:w w:val="98"/>
              <w:lang w:val="es-ES"/>
            </w:rPr>
          </w:rPrChange>
        </w:rPr>
        <w:t xml:space="preserve"> </w:t>
      </w:r>
      <w:r w:rsidRPr="00720734">
        <w:rPr>
          <w:color w:val="231F20"/>
          <w:lang w:val="es-ES_tradnl"/>
          <w:rPrChange w:id="2164" w:author="Microsoft Office User" w:date="2016-11-12T14:12:00Z">
            <w:rPr>
              <w:color w:val="231F20"/>
              <w:lang w:val="es-ES"/>
            </w:rPr>
          </w:rPrChange>
        </w:rPr>
        <w:t>ficiente</w:t>
      </w:r>
      <w:r w:rsidRPr="00720734">
        <w:rPr>
          <w:color w:val="231F20"/>
          <w:spacing w:val="-17"/>
          <w:lang w:val="es-ES_tradnl"/>
          <w:rPrChange w:id="2165" w:author="Microsoft Office User" w:date="2016-11-12T14:12:00Z">
            <w:rPr>
              <w:color w:val="231F20"/>
              <w:spacing w:val="-17"/>
              <w:lang w:val="es-ES"/>
            </w:rPr>
          </w:rPrChange>
        </w:rPr>
        <w:t xml:space="preserve"> </w:t>
      </w:r>
      <w:r w:rsidRPr="00720734">
        <w:rPr>
          <w:color w:val="231F20"/>
          <w:spacing w:val="-2"/>
          <w:lang w:val="es-ES_tradnl"/>
          <w:rPrChange w:id="2166" w:author="Microsoft Office User" w:date="2016-11-12T14:12:00Z">
            <w:rPr>
              <w:color w:val="231F20"/>
              <w:spacing w:val="-2"/>
              <w:lang w:val="es-ES"/>
            </w:rPr>
          </w:rPrChange>
        </w:rPr>
        <w:t>par</w:t>
      </w:r>
      <w:r w:rsidRPr="00720734">
        <w:rPr>
          <w:color w:val="231F20"/>
          <w:spacing w:val="-3"/>
          <w:lang w:val="es-ES_tradnl"/>
          <w:rPrChange w:id="2167" w:author="Microsoft Office User" w:date="2016-11-12T14:12:00Z">
            <w:rPr>
              <w:color w:val="231F20"/>
              <w:spacing w:val="-3"/>
              <w:lang w:val="es-ES"/>
            </w:rPr>
          </w:rPrChange>
        </w:rPr>
        <w:t>a</w:t>
      </w:r>
      <w:r w:rsidRPr="00720734">
        <w:rPr>
          <w:color w:val="231F20"/>
          <w:spacing w:val="-16"/>
          <w:lang w:val="es-ES_tradnl"/>
          <w:rPrChange w:id="2168" w:author="Microsoft Office User" w:date="2016-11-12T14:12:00Z">
            <w:rPr>
              <w:color w:val="231F20"/>
              <w:spacing w:val="-16"/>
              <w:lang w:val="es-ES"/>
            </w:rPr>
          </w:rPrChange>
        </w:rPr>
        <w:t xml:space="preserve"> </w:t>
      </w:r>
      <w:r w:rsidRPr="00720734">
        <w:rPr>
          <w:color w:val="231F20"/>
          <w:spacing w:val="-2"/>
          <w:lang w:val="es-ES_tradnl"/>
          <w:rPrChange w:id="2169" w:author="Microsoft Office User" w:date="2016-11-12T14:12:00Z">
            <w:rPr>
              <w:color w:val="231F20"/>
              <w:spacing w:val="-2"/>
              <w:lang w:val="es-ES"/>
            </w:rPr>
          </w:rPrChange>
        </w:rPr>
        <w:t>prepar</w:t>
      </w:r>
      <w:r w:rsidRPr="00720734">
        <w:rPr>
          <w:color w:val="231F20"/>
          <w:spacing w:val="-3"/>
          <w:lang w:val="es-ES_tradnl"/>
          <w:rPrChange w:id="2170" w:author="Microsoft Office User" w:date="2016-11-12T14:12:00Z">
            <w:rPr>
              <w:color w:val="231F20"/>
              <w:spacing w:val="-3"/>
              <w:lang w:val="es-ES"/>
            </w:rPr>
          </w:rPrChange>
        </w:rPr>
        <w:t>ar</w:t>
      </w:r>
      <w:r w:rsidRPr="00720734">
        <w:rPr>
          <w:color w:val="231F20"/>
          <w:spacing w:val="-16"/>
          <w:lang w:val="es-ES_tradnl"/>
          <w:rPrChange w:id="2171" w:author="Microsoft Office User" w:date="2016-11-12T14:12:00Z">
            <w:rPr>
              <w:color w:val="231F20"/>
              <w:spacing w:val="-16"/>
              <w:lang w:val="es-ES"/>
            </w:rPr>
          </w:rPrChange>
        </w:rPr>
        <w:t xml:space="preserve"> </w:t>
      </w:r>
      <w:r w:rsidRPr="00720734">
        <w:rPr>
          <w:color w:val="231F20"/>
          <w:lang w:val="es-ES_tradnl"/>
          <w:rPrChange w:id="2172" w:author="Microsoft Office User" w:date="2016-11-12T14:12:00Z">
            <w:rPr>
              <w:color w:val="231F20"/>
              <w:lang w:val="es-ES"/>
            </w:rPr>
          </w:rPrChange>
        </w:rPr>
        <w:t>a</w:t>
      </w:r>
      <w:r w:rsidRPr="00720734">
        <w:rPr>
          <w:color w:val="231F20"/>
          <w:spacing w:val="-17"/>
          <w:lang w:val="es-ES_tradnl"/>
          <w:rPrChange w:id="2173" w:author="Microsoft Office User" w:date="2016-11-12T14:12:00Z">
            <w:rPr>
              <w:color w:val="231F20"/>
              <w:spacing w:val="-17"/>
              <w:lang w:val="es-ES"/>
            </w:rPr>
          </w:rPrChange>
        </w:rPr>
        <w:t xml:space="preserve"> </w:t>
      </w:r>
      <w:r w:rsidRPr="00720734">
        <w:rPr>
          <w:color w:val="231F20"/>
          <w:lang w:val="es-ES_tradnl"/>
          <w:rPrChange w:id="2174" w:author="Microsoft Office User" w:date="2016-11-12T14:12:00Z">
            <w:rPr>
              <w:color w:val="231F20"/>
              <w:lang w:val="es-ES"/>
            </w:rPr>
          </w:rPrChange>
        </w:rPr>
        <w:t>un</w:t>
      </w:r>
      <w:r w:rsidRPr="00720734">
        <w:rPr>
          <w:color w:val="231F20"/>
          <w:spacing w:val="-16"/>
          <w:lang w:val="es-ES_tradnl"/>
          <w:rPrChange w:id="2175" w:author="Microsoft Office User" w:date="2016-11-12T14:12:00Z">
            <w:rPr>
              <w:color w:val="231F20"/>
              <w:spacing w:val="-16"/>
              <w:lang w:val="es-ES"/>
            </w:rPr>
          </w:rPrChange>
        </w:rPr>
        <w:t xml:space="preserve"> </w:t>
      </w:r>
      <w:r w:rsidRPr="00720734">
        <w:rPr>
          <w:color w:val="231F20"/>
          <w:spacing w:val="-1"/>
          <w:lang w:val="es-ES_tradnl"/>
          <w:rPrChange w:id="2176" w:author="Microsoft Office User" w:date="2016-11-12T14:12:00Z">
            <w:rPr>
              <w:color w:val="231F20"/>
              <w:spacing w:val="-1"/>
              <w:lang w:val="es-ES"/>
            </w:rPr>
          </w:rPrChange>
        </w:rPr>
        <w:t>profesional</w:t>
      </w:r>
      <w:r w:rsidRPr="00720734">
        <w:rPr>
          <w:color w:val="231F20"/>
          <w:spacing w:val="-16"/>
          <w:lang w:val="es-ES_tradnl"/>
          <w:rPrChange w:id="2177" w:author="Microsoft Office User" w:date="2016-11-12T14:12:00Z">
            <w:rPr>
              <w:color w:val="231F20"/>
              <w:spacing w:val="-16"/>
              <w:lang w:val="es-ES"/>
            </w:rPr>
          </w:rPrChange>
        </w:rPr>
        <w:t xml:space="preserve"> </w:t>
      </w:r>
      <w:r w:rsidRPr="00720734">
        <w:rPr>
          <w:color w:val="231F20"/>
          <w:spacing w:val="-2"/>
          <w:lang w:val="es-ES_tradnl"/>
          <w:rPrChange w:id="2178" w:author="Microsoft Office User" w:date="2016-11-12T14:12:00Z">
            <w:rPr>
              <w:color w:val="231F20"/>
              <w:spacing w:val="-2"/>
              <w:lang w:val="es-ES"/>
            </w:rPr>
          </w:rPrChange>
        </w:rPr>
        <w:t>par</w:t>
      </w:r>
      <w:r w:rsidRPr="00720734">
        <w:rPr>
          <w:color w:val="231F20"/>
          <w:spacing w:val="-3"/>
          <w:lang w:val="es-ES_tradnl"/>
          <w:rPrChange w:id="2179" w:author="Microsoft Office User" w:date="2016-11-12T14:12:00Z">
            <w:rPr>
              <w:color w:val="231F20"/>
              <w:spacing w:val="-3"/>
              <w:lang w:val="es-ES"/>
            </w:rPr>
          </w:rPrChange>
        </w:rPr>
        <w:t>a</w:t>
      </w:r>
      <w:r w:rsidRPr="00720734">
        <w:rPr>
          <w:color w:val="231F20"/>
          <w:spacing w:val="-16"/>
          <w:lang w:val="es-ES_tradnl"/>
          <w:rPrChange w:id="2180" w:author="Microsoft Office User" w:date="2016-11-12T14:12:00Z">
            <w:rPr>
              <w:color w:val="231F20"/>
              <w:spacing w:val="-16"/>
              <w:lang w:val="es-ES"/>
            </w:rPr>
          </w:rPrChange>
        </w:rPr>
        <w:t xml:space="preserve"> </w:t>
      </w:r>
      <w:r w:rsidRPr="00720734">
        <w:rPr>
          <w:color w:val="231F20"/>
          <w:spacing w:val="-1"/>
          <w:lang w:val="es-ES_tradnl"/>
          <w:rPrChange w:id="2181" w:author="Microsoft Office User" w:date="2016-11-12T14:12:00Z">
            <w:rPr>
              <w:color w:val="231F20"/>
              <w:spacing w:val="-1"/>
              <w:lang w:val="es-ES"/>
            </w:rPr>
          </w:rPrChange>
        </w:rPr>
        <w:t>trabajar</w:t>
      </w:r>
      <w:r w:rsidRPr="00720734">
        <w:rPr>
          <w:color w:val="231F20"/>
          <w:spacing w:val="-17"/>
          <w:lang w:val="es-ES_tradnl"/>
          <w:rPrChange w:id="2182" w:author="Microsoft Office User" w:date="2016-11-12T14:12:00Z">
            <w:rPr>
              <w:color w:val="231F20"/>
              <w:spacing w:val="-17"/>
              <w:lang w:val="es-ES"/>
            </w:rPr>
          </w:rPrChange>
        </w:rPr>
        <w:t xml:space="preserve"> </w:t>
      </w:r>
      <w:r w:rsidRPr="00720734">
        <w:rPr>
          <w:color w:val="231F20"/>
          <w:lang w:val="es-ES_tradnl"/>
          <w:rPrChange w:id="2183" w:author="Microsoft Office User" w:date="2016-11-12T14:12:00Z">
            <w:rPr>
              <w:color w:val="231F20"/>
              <w:lang w:val="es-ES"/>
            </w:rPr>
          </w:rPrChange>
        </w:rPr>
        <w:t>con</w:t>
      </w:r>
      <w:r w:rsidRPr="00720734">
        <w:rPr>
          <w:color w:val="231F20"/>
          <w:spacing w:val="-16"/>
          <w:lang w:val="es-ES_tradnl"/>
          <w:rPrChange w:id="2184" w:author="Microsoft Office User" w:date="2016-11-12T14:12:00Z">
            <w:rPr>
              <w:color w:val="231F20"/>
              <w:spacing w:val="-16"/>
              <w:lang w:val="es-ES"/>
            </w:rPr>
          </w:rPrChange>
        </w:rPr>
        <w:t xml:space="preserve"> </w:t>
      </w:r>
      <w:r w:rsidRPr="00720734">
        <w:rPr>
          <w:color w:val="231F20"/>
          <w:spacing w:val="-1"/>
          <w:lang w:val="es-ES_tradnl"/>
          <w:rPrChange w:id="2185" w:author="Microsoft Office User" w:date="2016-11-12T14:12:00Z">
            <w:rPr>
              <w:color w:val="231F20"/>
              <w:spacing w:val="-1"/>
              <w:lang w:val="es-ES"/>
            </w:rPr>
          </w:rPrChange>
        </w:rPr>
        <w:t>problemas</w:t>
      </w:r>
      <w:r w:rsidRPr="00720734">
        <w:rPr>
          <w:color w:val="231F20"/>
          <w:spacing w:val="-16"/>
          <w:lang w:val="es-ES_tradnl"/>
          <w:rPrChange w:id="2186" w:author="Microsoft Office User" w:date="2016-11-12T14:12:00Z">
            <w:rPr>
              <w:color w:val="231F20"/>
              <w:spacing w:val="-16"/>
              <w:lang w:val="es-ES"/>
            </w:rPr>
          </w:rPrChange>
        </w:rPr>
        <w:t xml:space="preserve"> </w:t>
      </w:r>
      <w:r w:rsidRPr="00720734">
        <w:rPr>
          <w:color w:val="231F20"/>
          <w:lang w:val="es-ES_tradnl"/>
          <w:rPrChange w:id="2187" w:author="Microsoft Office User" w:date="2016-11-12T14:12:00Z">
            <w:rPr>
              <w:color w:val="231F20"/>
              <w:lang w:val="es-ES"/>
            </w:rPr>
          </w:rPrChange>
        </w:rPr>
        <w:t>del</w:t>
      </w:r>
      <w:r w:rsidRPr="00720734">
        <w:rPr>
          <w:color w:val="231F20"/>
          <w:spacing w:val="-16"/>
          <w:lang w:val="es-ES_tradnl"/>
          <w:rPrChange w:id="2188" w:author="Microsoft Office User" w:date="2016-11-12T14:12:00Z">
            <w:rPr>
              <w:color w:val="231F20"/>
              <w:spacing w:val="-16"/>
              <w:lang w:val="es-ES"/>
            </w:rPr>
          </w:rPrChange>
        </w:rPr>
        <w:t xml:space="preserve"> </w:t>
      </w:r>
      <w:r w:rsidRPr="00720734">
        <w:rPr>
          <w:color w:val="231F20"/>
          <w:lang w:val="es-ES_tradnl"/>
          <w:rPrChange w:id="2189" w:author="Microsoft Office User" w:date="2016-11-12T14:12:00Z">
            <w:rPr>
              <w:color w:val="231F20"/>
              <w:lang w:val="es-ES"/>
            </w:rPr>
          </w:rPrChange>
        </w:rPr>
        <w:t>ha-</w:t>
      </w:r>
      <w:r w:rsidRPr="00720734">
        <w:rPr>
          <w:color w:val="231F20"/>
          <w:spacing w:val="49"/>
          <w:w w:val="98"/>
          <w:lang w:val="es-ES_tradnl"/>
          <w:rPrChange w:id="2190" w:author="Microsoft Office User" w:date="2016-11-12T14:12:00Z">
            <w:rPr>
              <w:color w:val="231F20"/>
              <w:spacing w:val="49"/>
              <w:w w:val="98"/>
              <w:lang w:val="es-ES"/>
            </w:rPr>
          </w:rPrChange>
        </w:rPr>
        <w:t xml:space="preserve"> </w:t>
      </w:r>
      <w:r w:rsidRPr="00720734">
        <w:rPr>
          <w:color w:val="231F20"/>
          <w:lang w:val="es-ES_tradnl"/>
          <w:rPrChange w:id="2191" w:author="Microsoft Office User" w:date="2016-11-12T14:12:00Z">
            <w:rPr>
              <w:color w:val="231F20"/>
              <w:lang w:val="es-ES"/>
            </w:rPr>
          </w:rPrChange>
        </w:rPr>
        <w:t>bla y</w:t>
      </w:r>
      <w:r w:rsidRPr="00720734">
        <w:rPr>
          <w:color w:val="231F20"/>
          <w:spacing w:val="1"/>
          <w:lang w:val="es-ES_tradnl"/>
          <w:rPrChange w:id="2192" w:author="Microsoft Office User" w:date="2016-11-12T14:12:00Z">
            <w:rPr>
              <w:color w:val="231F20"/>
              <w:spacing w:val="1"/>
              <w:lang w:val="es-ES"/>
            </w:rPr>
          </w:rPrChange>
        </w:rPr>
        <w:t xml:space="preserve"> </w:t>
      </w:r>
      <w:r w:rsidRPr="00720734">
        <w:rPr>
          <w:color w:val="231F20"/>
          <w:lang w:val="es-ES_tradnl"/>
          <w:rPrChange w:id="2193" w:author="Microsoft Office User" w:date="2016-11-12T14:12:00Z">
            <w:rPr>
              <w:color w:val="231F20"/>
              <w:lang w:val="es-ES"/>
            </w:rPr>
          </w:rPrChange>
        </w:rPr>
        <w:t>de la</w:t>
      </w:r>
      <w:r w:rsidRPr="00720734">
        <w:rPr>
          <w:color w:val="231F20"/>
          <w:spacing w:val="1"/>
          <w:lang w:val="es-ES_tradnl"/>
          <w:rPrChange w:id="2194" w:author="Microsoft Office User" w:date="2016-11-12T14:12:00Z">
            <w:rPr>
              <w:color w:val="231F20"/>
              <w:spacing w:val="1"/>
              <w:lang w:val="es-ES"/>
            </w:rPr>
          </w:rPrChange>
        </w:rPr>
        <w:t xml:space="preserve"> </w:t>
      </w:r>
      <w:r w:rsidRPr="00720734">
        <w:rPr>
          <w:color w:val="231F20"/>
          <w:lang w:val="es-ES_tradnl"/>
          <w:rPrChange w:id="2195" w:author="Microsoft Office User" w:date="2016-11-12T14:12:00Z">
            <w:rPr>
              <w:color w:val="231F20"/>
              <w:lang w:val="es-ES"/>
            </w:rPr>
          </w:rPrChange>
        </w:rPr>
        <w:t>alimentación</w:t>
      </w:r>
      <w:r w:rsidRPr="00720734">
        <w:rPr>
          <w:color w:val="231F20"/>
          <w:spacing w:val="1"/>
          <w:lang w:val="es-ES_tradnl"/>
          <w:rPrChange w:id="2196" w:author="Microsoft Office User" w:date="2016-11-12T14:12:00Z">
            <w:rPr>
              <w:color w:val="231F20"/>
              <w:spacing w:val="1"/>
              <w:lang w:val="es-ES"/>
            </w:rPr>
          </w:rPrChange>
        </w:rPr>
        <w:t xml:space="preserve"> </w:t>
      </w:r>
      <w:r w:rsidRPr="00720734">
        <w:rPr>
          <w:color w:val="231F20"/>
          <w:lang w:val="es-ES_tradnl"/>
          <w:rPrChange w:id="2197" w:author="Microsoft Office User" w:date="2016-11-12T14:12:00Z">
            <w:rPr>
              <w:color w:val="231F20"/>
              <w:lang w:val="es-ES"/>
            </w:rPr>
          </w:rPrChange>
        </w:rPr>
        <w:t>causados por</w:t>
      </w:r>
      <w:r w:rsidRPr="00720734">
        <w:rPr>
          <w:color w:val="231F20"/>
          <w:spacing w:val="1"/>
          <w:lang w:val="es-ES_tradnl"/>
          <w:rPrChange w:id="2198" w:author="Microsoft Office User" w:date="2016-11-12T14:12:00Z">
            <w:rPr>
              <w:color w:val="231F20"/>
              <w:spacing w:val="1"/>
              <w:lang w:val="es-ES"/>
            </w:rPr>
          </w:rPrChange>
        </w:rPr>
        <w:t xml:space="preserve"> </w:t>
      </w:r>
      <w:r w:rsidRPr="00720734">
        <w:rPr>
          <w:color w:val="231F20"/>
          <w:lang w:val="es-ES_tradnl"/>
          <w:rPrChange w:id="2199" w:author="Microsoft Office User" w:date="2016-11-12T14:12:00Z">
            <w:rPr>
              <w:color w:val="231F20"/>
              <w:lang w:val="es-ES"/>
            </w:rPr>
          </w:rPrChange>
        </w:rPr>
        <w:t>el paladar</w:t>
      </w:r>
      <w:r w:rsidRPr="00720734">
        <w:rPr>
          <w:color w:val="231F20"/>
          <w:spacing w:val="1"/>
          <w:lang w:val="es-ES_tradnl"/>
          <w:rPrChange w:id="2200" w:author="Microsoft Office User" w:date="2016-11-12T14:12:00Z">
            <w:rPr>
              <w:color w:val="231F20"/>
              <w:spacing w:val="1"/>
              <w:lang w:val="es-ES"/>
            </w:rPr>
          </w:rPrChange>
        </w:rPr>
        <w:t xml:space="preserve"> </w:t>
      </w:r>
      <w:r w:rsidRPr="00720734">
        <w:rPr>
          <w:color w:val="231F20"/>
          <w:spacing w:val="-1"/>
          <w:lang w:val="es-ES_tradnl"/>
          <w:rPrChange w:id="2201" w:author="Microsoft Office User" w:date="2016-11-12T14:12:00Z">
            <w:rPr>
              <w:color w:val="231F20"/>
              <w:spacing w:val="-1"/>
              <w:lang w:val="es-ES"/>
            </w:rPr>
          </w:rPrChange>
        </w:rPr>
        <w:t>h</w:t>
      </w:r>
      <w:r w:rsidRPr="00720734">
        <w:rPr>
          <w:color w:val="231F20"/>
          <w:spacing w:val="-2"/>
          <w:lang w:val="es-ES_tradnl"/>
          <w:rPrChange w:id="2202" w:author="Microsoft Office User" w:date="2016-11-12T14:12:00Z">
            <w:rPr>
              <w:color w:val="231F20"/>
              <w:spacing w:val="-2"/>
              <w:lang w:val="es-ES"/>
            </w:rPr>
          </w:rPrChange>
        </w:rPr>
        <w:t>e</w:t>
      </w:r>
      <w:r w:rsidRPr="00720734">
        <w:rPr>
          <w:color w:val="231F20"/>
          <w:spacing w:val="-1"/>
          <w:lang w:val="es-ES_tradnl"/>
          <w:rPrChange w:id="2203" w:author="Microsoft Office User" w:date="2016-11-12T14:12:00Z">
            <w:rPr>
              <w:color w:val="231F20"/>
              <w:spacing w:val="-1"/>
              <w:lang w:val="es-ES"/>
            </w:rPr>
          </w:rPrChange>
        </w:rPr>
        <w:t>ndido</w:t>
      </w:r>
      <w:r w:rsidRPr="00720734">
        <w:rPr>
          <w:color w:val="231F20"/>
          <w:spacing w:val="-2"/>
          <w:lang w:val="es-ES_tradnl"/>
          <w:rPrChange w:id="2204" w:author="Microsoft Office User" w:date="2016-11-12T14:12:00Z">
            <w:rPr>
              <w:color w:val="231F20"/>
              <w:spacing w:val="-2"/>
              <w:lang w:val="es-ES"/>
            </w:rPr>
          </w:rPrChange>
        </w:rPr>
        <w:t>.</w:t>
      </w:r>
      <w:r w:rsidRPr="00720734">
        <w:rPr>
          <w:color w:val="231F20"/>
          <w:spacing w:val="1"/>
          <w:lang w:val="es-ES_tradnl"/>
          <w:rPrChange w:id="2205" w:author="Microsoft Office User" w:date="2016-11-12T14:12:00Z">
            <w:rPr>
              <w:color w:val="231F20"/>
              <w:spacing w:val="1"/>
              <w:lang w:val="es-ES"/>
            </w:rPr>
          </w:rPrChange>
        </w:rPr>
        <w:t xml:space="preserve"> </w:t>
      </w:r>
      <w:r w:rsidRPr="00720734">
        <w:rPr>
          <w:color w:val="231F20"/>
          <w:spacing w:val="-4"/>
          <w:lang w:val="es-ES_tradnl"/>
          <w:rPrChange w:id="2206" w:author="Microsoft Office User" w:date="2016-11-12T14:12:00Z">
            <w:rPr>
              <w:color w:val="231F20"/>
              <w:spacing w:val="-4"/>
              <w:lang w:val="es-ES"/>
            </w:rPr>
          </w:rPrChange>
        </w:rPr>
        <w:t>Pa</w:t>
      </w:r>
      <w:r w:rsidRPr="00720734">
        <w:rPr>
          <w:color w:val="231F20"/>
          <w:spacing w:val="-3"/>
          <w:lang w:val="es-ES_tradnl"/>
          <w:rPrChange w:id="2207" w:author="Microsoft Office User" w:date="2016-11-12T14:12:00Z">
            <w:rPr>
              <w:color w:val="231F20"/>
              <w:spacing w:val="-3"/>
              <w:lang w:val="es-ES"/>
            </w:rPr>
          </w:rPrChange>
        </w:rPr>
        <w:t>r</w:t>
      </w:r>
      <w:r w:rsidRPr="00720734">
        <w:rPr>
          <w:color w:val="231F20"/>
          <w:spacing w:val="-4"/>
          <w:lang w:val="es-ES_tradnl"/>
          <w:rPrChange w:id="2208" w:author="Microsoft Office User" w:date="2016-11-12T14:12:00Z">
            <w:rPr>
              <w:color w:val="231F20"/>
              <w:spacing w:val="-4"/>
              <w:lang w:val="es-ES"/>
            </w:rPr>
          </w:rPrChange>
        </w:rPr>
        <w:t>a</w:t>
      </w:r>
      <w:r w:rsidRPr="00720734">
        <w:rPr>
          <w:color w:val="231F20"/>
          <w:lang w:val="es-ES_tradnl"/>
          <w:rPrChange w:id="2209" w:author="Microsoft Office User" w:date="2016-11-12T14:12:00Z">
            <w:rPr>
              <w:color w:val="231F20"/>
              <w:lang w:val="es-ES"/>
            </w:rPr>
          </w:rPrChange>
        </w:rPr>
        <w:t xml:space="preserve"> aquellos</w:t>
      </w:r>
      <w:r w:rsidRPr="00720734">
        <w:rPr>
          <w:color w:val="231F20"/>
          <w:spacing w:val="28"/>
          <w:w w:val="98"/>
          <w:lang w:val="es-ES_tradnl"/>
          <w:rPrChange w:id="2210" w:author="Microsoft Office User" w:date="2016-11-12T14:12:00Z">
            <w:rPr>
              <w:color w:val="231F20"/>
              <w:spacing w:val="28"/>
              <w:w w:val="98"/>
              <w:lang w:val="es-ES"/>
            </w:rPr>
          </w:rPrChange>
        </w:rPr>
        <w:t xml:space="preserve"> </w:t>
      </w:r>
      <w:r w:rsidRPr="00720734">
        <w:rPr>
          <w:color w:val="231F20"/>
          <w:lang w:val="es-ES_tradnl"/>
          <w:rPrChange w:id="2211" w:author="Microsoft Office User" w:date="2016-11-12T14:12:00Z">
            <w:rPr>
              <w:color w:val="231F20"/>
              <w:lang w:val="es-ES"/>
            </w:rPr>
          </w:rPrChange>
        </w:rPr>
        <w:t>que</w:t>
      </w:r>
      <w:r w:rsidRPr="00720734">
        <w:rPr>
          <w:color w:val="231F20"/>
          <w:spacing w:val="-2"/>
          <w:lang w:val="es-ES_tradnl"/>
          <w:rPrChange w:id="2212" w:author="Microsoft Office User" w:date="2016-11-12T14:12:00Z">
            <w:rPr>
              <w:color w:val="231F20"/>
              <w:spacing w:val="-2"/>
              <w:lang w:val="es-ES"/>
            </w:rPr>
          </w:rPrChange>
        </w:rPr>
        <w:t xml:space="preserve"> </w:t>
      </w:r>
      <w:r w:rsidRPr="00720734">
        <w:rPr>
          <w:color w:val="231F20"/>
          <w:lang w:val="es-ES_tradnl"/>
          <w:rPrChange w:id="2213" w:author="Microsoft Office User" w:date="2016-11-12T14:12:00Z">
            <w:rPr>
              <w:color w:val="231F20"/>
              <w:lang w:val="es-ES"/>
            </w:rPr>
          </w:rPrChange>
        </w:rPr>
        <w:t>no</w:t>
      </w:r>
      <w:r w:rsidRPr="00720734">
        <w:rPr>
          <w:color w:val="231F20"/>
          <w:spacing w:val="-2"/>
          <w:lang w:val="es-ES_tradnl"/>
          <w:rPrChange w:id="2214" w:author="Microsoft Office User" w:date="2016-11-12T14:12:00Z">
            <w:rPr>
              <w:color w:val="231F20"/>
              <w:spacing w:val="-2"/>
              <w:lang w:val="es-ES"/>
            </w:rPr>
          </w:rPrChange>
        </w:rPr>
        <w:t xml:space="preserve"> </w:t>
      </w:r>
      <w:r w:rsidRPr="00720734">
        <w:rPr>
          <w:color w:val="231F20"/>
          <w:lang w:val="es-ES_tradnl"/>
          <w:rPrChange w:id="2215" w:author="Microsoft Office User" w:date="2016-11-12T14:12:00Z">
            <w:rPr>
              <w:color w:val="231F20"/>
              <w:lang w:val="es-ES"/>
            </w:rPr>
          </w:rPrChange>
        </w:rPr>
        <w:t>tienen</w:t>
      </w:r>
      <w:r w:rsidRPr="00720734">
        <w:rPr>
          <w:color w:val="231F20"/>
          <w:spacing w:val="-2"/>
          <w:lang w:val="es-ES_tradnl"/>
          <w:rPrChange w:id="2216" w:author="Microsoft Office User" w:date="2016-11-12T14:12:00Z">
            <w:rPr>
              <w:color w:val="231F20"/>
              <w:spacing w:val="-2"/>
              <w:lang w:val="es-ES"/>
            </w:rPr>
          </w:rPrChange>
        </w:rPr>
        <w:t xml:space="preserve"> e</w:t>
      </w:r>
      <w:r w:rsidRPr="00720734">
        <w:rPr>
          <w:color w:val="231F20"/>
          <w:spacing w:val="-1"/>
          <w:lang w:val="es-ES_tradnl"/>
          <w:rPrChange w:id="2217" w:author="Microsoft Office User" w:date="2016-11-12T14:12:00Z">
            <w:rPr>
              <w:color w:val="231F20"/>
              <w:spacing w:val="-1"/>
              <w:lang w:val="es-ES"/>
            </w:rPr>
          </w:rPrChange>
        </w:rPr>
        <w:t>xperiencia</w:t>
      </w:r>
      <w:r w:rsidRPr="00720734">
        <w:rPr>
          <w:color w:val="231F20"/>
          <w:spacing w:val="-2"/>
          <w:lang w:val="es-ES_tradnl"/>
          <w:rPrChange w:id="2218" w:author="Microsoft Office User" w:date="2016-11-12T14:12:00Z">
            <w:rPr>
              <w:color w:val="231F20"/>
              <w:spacing w:val="-2"/>
              <w:lang w:val="es-ES"/>
            </w:rPr>
          </w:rPrChange>
        </w:rPr>
        <w:t xml:space="preserve"> </w:t>
      </w:r>
      <w:r w:rsidRPr="00720734">
        <w:rPr>
          <w:color w:val="231F20"/>
          <w:spacing w:val="-1"/>
          <w:lang w:val="es-ES_tradnl"/>
          <w:rPrChange w:id="2219" w:author="Microsoft Office User" w:date="2016-11-12T14:12:00Z">
            <w:rPr>
              <w:color w:val="231F20"/>
              <w:spacing w:val="-1"/>
              <w:lang w:val="es-ES"/>
            </w:rPr>
          </w:rPrChange>
        </w:rPr>
        <w:t>terapéutica</w:t>
      </w:r>
      <w:r w:rsidRPr="00720734">
        <w:rPr>
          <w:color w:val="231F20"/>
          <w:spacing w:val="-2"/>
          <w:lang w:val="es-ES_tradnl"/>
          <w:rPrChange w:id="2220" w:author="Microsoft Office User" w:date="2016-11-12T14:12:00Z">
            <w:rPr>
              <w:color w:val="231F20"/>
              <w:spacing w:val="-2"/>
              <w:lang w:val="es-ES"/>
            </w:rPr>
          </w:rPrChange>
        </w:rPr>
        <w:t xml:space="preserve"> </w:t>
      </w:r>
      <w:r w:rsidRPr="00720734">
        <w:rPr>
          <w:color w:val="231F20"/>
          <w:spacing w:val="-1"/>
          <w:lang w:val="es-ES_tradnl"/>
          <w:rPrChange w:id="2221" w:author="Microsoft Office User" w:date="2016-11-12T14:12:00Z">
            <w:rPr>
              <w:color w:val="231F20"/>
              <w:spacing w:val="-1"/>
              <w:lang w:val="es-ES"/>
            </w:rPr>
          </w:rPrChange>
        </w:rPr>
        <w:t>tratando</w:t>
      </w:r>
      <w:r w:rsidRPr="00720734">
        <w:rPr>
          <w:color w:val="231F20"/>
          <w:spacing w:val="-2"/>
          <w:lang w:val="es-ES_tradnl"/>
          <w:rPrChange w:id="2222" w:author="Microsoft Office User" w:date="2016-11-12T14:12:00Z">
            <w:rPr>
              <w:color w:val="231F20"/>
              <w:spacing w:val="-2"/>
              <w:lang w:val="es-ES"/>
            </w:rPr>
          </w:rPrChange>
        </w:rPr>
        <w:t xml:space="preserve"> </w:t>
      </w:r>
      <w:r w:rsidRPr="00720734">
        <w:rPr>
          <w:color w:val="231F20"/>
          <w:lang w:val="es-ES_tradnl"/>
          <w:rPrChange w:id="2223" w:author="Microsoft Office User" w:date="2016-11-12T14:12:00Z">
            <w:rPr>
              <w:color w:val="231F20"/>
              <w:lang w:val="es-ES"/>
            </w:rPr>
          </w:rPrChange>
        </w:rPr>
        <w:t>el</w:t>
      </w:r>
      <w:r w:rsidRPr="00720734">
        <w:rPr>
          <w:color w:val="231F20"/>
          <w:spacing w:val="-2"/>
          <w:lang w:val="es-ES_tradnl"/>
          <w:rPrChange w:id="2224" w:author="Microsoft Office User" w:date="2016-11-12T14:12:00Z">
            <w:rPr>
              <w:color w:val="231F20"/>
              <w:spacing w:val="-2"/>
              <w:lang w:val="es-ES"/>
            </w:rPr>
          </w:rPrChange>
        </w:rPr>
        <w:t xml:space="preserve"> </w:t>
      </w:r>
      <w:r w:rsidRPr="00720734">
        <w:rPr>
          <w:color w:val="231F20"/>
          <w:lang w:val="es-ES_tradnl"/>
          <w:rPrChange w:id="2225" w:author="Microsoft Office User" w:date="2016-11-12T14:12:00Z">
            <w:rPr>
              <w:color w:val="231F20"/>
              <w:lang w:val="es-ES"/>
            </w:rPr>
          </w:rPrChange>
        </w:rPr>
        <w:t>paladar</w:t>
      </w:r>
      <w:r w:rsidRPr="00720734">
        <w:rPr>
          <w:color w:val="231F20"/>
          <w:spacing w:val="-2"/>
          <w:lang w:val="es-ES_tradnl"/>
          <w:rPrChange w:id="2226" w:author="Microsoft Office User" w:date="2016-11-12T14:12:00Z">
            <w:rPr>
              <w:color w:val="231F20"/>
              <w:spacing w:val="-2"/>
              <w:lang w:val="es-ES"/>
            </w:rPr>
          </w:rPrChange>
        </w:rPr>
        <w:t xml:space="preserve"> </w:t>
      </w:r>
      <w:r w:rsidRPr="00720734">
        <w:rPr>
          <w:color w:val="231F20"/>
          <w:lang w:val="es-ES_tradnl"/>
          <w:rPrChange w:id="2227" w:author="Microsoft Office User" w:date="2016-11-12T14:12:00Z">
            <w:rPr>
              <w:color w:val="231F20"/>
              <w:lang w:val="es-ES"/>
            </w:rPr>
          </w:rPrChange>
        </w:rPr>
        <w:t>hendido</w:t>
      </w:r>
      <w:r w:rsidRPr="00720734">
        <w:rPr>
          <w:color w:val="231F20"/>
          <w:spacing w:val="-1"/>
          <w:lang w:val="es-ES_tradnl"/>
          <w:rPrChange w:id="2228" w:author="Microsoft Office User" w:date="2016-11-12T14:12:00Z">
            <w:rPr>
              <w:color w:val="231F20"/>
              <w:spacing w:val="-1"/>
              <w:lang w:val="es-ES"/>
            </w:rPr>
          </w:rPrChange>
        </w:rPr>
        <w:t xml:space="preserve"> </w:t>
      </w:r>
      <w:r w:rsidRPr="00720734">
        <w:rPr>
          <w:color w:val="231F20"/>
          <w:lang w:val="es-ES_tradnl"/>
          <w:rPrChange w:id="2229" w:author="Microsoft Office User" w:date="2016-11-12T14:12:00Z">
            <w:rPr>
              <w:color w:val="231F20"/>
              <w:lang w:val="es-ES"/>
            </w:rPr>
          </w:rPrChange>
        </w:rPr>
        <w:t>o</w:t>
      </w:r>
      <w:r w:rsidRPr="00720734">
        <w:rPr>
          <w:color w:val="231F20"/>
          <w:spacing w:val="-2"/>
          <w:lang w:val="es-ES_tradnl"/>
          <w:rPrChange w:id="2230" w:author="Microsoft Office User" w:date="2016-11-12T14:12:00Z">
            <w:rPr>
              <w:color w:val="231F20"/>
              <w:spacing w:val="-2"/>
              <w:lang w:val="es-ES"/>
            </w:rPr>
          </w:rPrChange>
        </w:rPr>
        <w:t xml:space="preserve"> </w:t>
      </w:r>
      <w:r w:rsidRPr="00720734">
        <w:rPr>
          <w:color w:val="231F20"/>
          <w:spacing w:val="-1"/>
          <w:lang w:val="es-ES_tradnl"/>
          <w:rPrChange w:id="2231" w:author="Microsoft Office User" w:date="2016-11-12T14:12:00Z">
            <w:rPr>
              <w:color w:val="231F20"/>
              <w:spacing w:val="-1"/>
              <w:lang w:val="es-ES"/>
            </w:rPr>
          </w:rPrChange>
        </w:rPr>
        <w:t>pro-</w:t>
      </w:r>
      <w:r w:rsidRPr="00720734">
        <w:rPr>
          <w:color w:val="231F20"/>
          <w:spacing w:val="33"/>
          <w:w w:val="98"/>
          <w:lang w:val="es-ES_tradnl"/>
          <w:rPrChange w:id="2232" w:author="Microsoft Office User" w:date="2016-11-12T14:12:00Z">
            <w:rPr>
              <w:color w:val="231F20"/>
              <w:spacing w:val="33"/>
              <w:w w:val="98"/>
              <w:lang w:val="es-ES"/>
            </w:rPr>
          </w:rPrChange>
        </w:rPr>
        <w:t xml:space="preserve"> </w:t>
      </w:r>
      <w:r w:rsidRPr="00720734">
        <w:rPr>
          <w:color w:val="231F20"/>
          <w:spacing w:val="-2"/>
          <w:lang w:val="es-ES_tradnl"/>
          <w:rPrChange w:id="2233" w:author="Microsoft Office User" w:date="2016-11-12T14:12:00Z">
            <w:rPr>
              <w:color w:val="231F20"/>
              <w:spacing w:val="-2"/>
              <w:lang w:val="es-ES"/>
            </w:rPr>
          </w:rPrChange>
        </w:rPr>
        <w:t>vey</w:t>
      </w:r>
      <w:r w:rsidRPr="00720734">
        <w:rPr>
          <w:color w:val="231F20"/>
          <w:spacing w:val="-1"/>
          <w:lang w:val="es-ES_tradnl"/>
          <w:rPrChange w:id="2234" w:author="Microsoft Office User" w:date="2016-11-12T14:12:00Z">
            <w:rPr>
              <w:color w:val="231F20"/>
              <w:spacing w:val="-1"/>
              <w:lang w:val="es-ES"/>
            </w:rPr>
          </w:rPrChange>
        </w:rPr>
        <w:t>endo</w:t>
      </w:r>
      <w:r w:rsidRPr="00720734">
        <w:rPr>
          <w:color w:val="231F20"/>
          <w:spacing w:val="-7"/>
          <w:lang w:val="es-ES_tradnl"/>
          <w:rPrChange w:id="2235" w:author="Microsoft Office User" w:date="2016-11-12T14:12:00Z">
            <w:rPr>
              <w:color w:val="231F20"/>
              <w:spacing w:val="-7"/>
              <w:lang w:val="es-ES"/>
            </w:rPr>
          </w:rPrChange>
        </w:rPr>
        <w:t xml:space="preserve"> </w:t>
      </w:r>
      <w:r w:rsidRPr="00720734">
        <w:rPr>
          <w:color w:val="231F20"/>
          <w:spacing w:val="-1"/>
          <w:lang w:val="es-ES_tradnl"/>
          <w:rPrChange w:id="2236" w:author="Microsoft Office User" w:date="2016-11-12T14:12:00Z">
            <w:rPr>
              <w:color w:val="231F20"/>
              <w:spacing w:val="-1"/>
              <w:lang w:val="es-ES"/>
            </w:rPr>
          </w:rPrChange>
        </w:rPr>
        <w:t>terapia</w:t>
      </w:r>
      <w:r w:rsidRPr="00720734">
        <w:rPr>
          <w:color w:val="231F20"/>
          <w:spacing w:val="-7"/>
          <w:lang w:val="es-ES_tradnl"/>
          <w:rPrChange w:id="2237" w:author="Microsoft Office User" w:date="2016-11-12T14:12:00Z">
            <w:rPr>
              <w:color w:val="231F20"/>
              <w:spacing w:val="-7"/>
              <w:lang w:val="es-ES"/>
            </w:rPr>
          </w:rPrChange>
        </w:rPr>
        <w:t xml:space="preserve"> </w:t>
      </w:r>
      <w:r w:rsidRPr="00720734">
        <w:rPr>
          <w:color w:val="231F20"/>
          <w:lang w:val="es-ES_tradnl"/>
          <w:rPrChange w:id="2238" w:author="Microsoft Office User" w:date="2016-11-12T14:12:00Z">
            <w:rPr>
              <w:color w:val="231F20"/>
              <w:lang w:val="es-ES"/>
            </w:rPr>
          </w:rPrChange>
        </w:rPr>
        <w:t>del</w:t>
      </w:r>
      <w:r w:rsidRPr="00720734">
        <w:rPr>
          <w:color w:val="231F20"/>
          <w:spacing w:val="-6"/>
          <w:lang w:val="es-ES_tradnl"/>
          <w:rPrChange w:id="2239" w:author="Microsoft Office User" w:date="2016-11-12T14:12:00Z">
            <w:rPr>
              <w:color w:val="231F20"/>
              <w:spacing w:val="-6"/>
              <w:lang w:val="es-ES"/>
            </w:rPr>
          </w:rPrChange>
        </w:rPr>
        <w:t xml:space="preserve"> </w:t>
      </w:r>
      <w:r w:rsidRPr="00720734">
        <w:rPr>
          <w:color w:val="231F20"/>
          <w:lang w:val="es-ES_tradnl"/>
          <w:rPrChange w:id="2240" w:author="Microsoft Office User" w:date="2016-11-12T14:12:00Z">
            <w:rPr>
              <w:color w:val="231F20"/>
              <w:lang w:val="es-ES"/>
            </w:rPr>
          </w:rPrChange>
        </w:rPr>
        <w:t>habla,</w:t>
      </w:r>
      <w:r w:rsidRPr="00720734">
        <w:rPr>
          <w:color w:val="231F20"/>
          <w:spacing w:val="-7"/>
          <w:lang w:val="es-ES_tradnl"/>
          <w:rPrChange w:id="2241" w:author="Microsoft Office User" w:date="2016-11-12T14:12:00Z">
            <w:rPr>
              <w:color w:val="231F20"/>
              <w:spacing w:val="-7"/>
              <w:lang w:val="es-ES"/>
            </w:rPr>
          </w:rPrChange>
        </w:rPr>
        <w:t xml:space="preserve"> </w:t>
      </w:r>
      <w:r w:rsidRPr="00720734">
        <w:rPr>
          <w:color w:val="231F20"/>
          <w:lang w:val="es-ES_tradnl"/>
          <w:rPrChange w:id="2242" w:author="Microsoft Office User" w:date="2016-11-12T14:12:00Z">
            <w:rPr>
              <w:color w:val="231F20"/>
              <w:lang w:val="es-ES"/>
            </w:rPr>
          </w:rPrChange>
        </w:rPr>
        <w:t>el</w:t>
      </w:r>
      <w:r w:rsidRPr="00720734">
        <w:rPr>
          <w:color w:val="231F20"/>
          <w:spacing w:val="-6"/>
          <w:lang w:val="es-ES_tradnl"/>
          <w:rPrChange w:id="2243" w:author="Microsoft Office User" w:date="2016-11-12T14:12:00Z">
            <w:rPr>
              <w:color w:val="231F20"/>
              <w:spacing w:val="-6"/>
              <w:lang w:val="es-ES"/>
            </w:rPr>
          </w:rPrChange>
        </w:rPr>
        <w:t xml:space="preserve"> </w:t>
      </w:r>
      <w:r w:rsidRPr="00720734">
        <w:rPr>
          <w:color w:val="231F20"/>
          <w:lang w:val="es-ES_tradnl"/>
          <w:rPrChange w:id="2244" w:author="Microsoft Office User" w:date="2016-11-12T14:12:00Z">
            <w:rPr>
              <w:color w:val="231F20"/>
              <w:lang w:val="es-ES"/>
            </w:rPr>
          </w:rPrChange>
        </w:rPr>
        <w:t>seminario</w:t>
      </w:r>
      <w:r w:rsidRPr="00720734">
        <w:rPr>
          <w:color w:val="231F20"/>
          <w:spacing w:val="-7"/>
          <w:lang w:val="es-ES_tradnl"/>
          <w:rPrChange w:id="2245" w:author="Microsoft Office User" w:date="2016-11-12T14:12:00Z">
            <w:rPr>
              <w:color w:val="231F20"/>
              <w:spacing w:val="-7"/>
              <w:lang w:val="es-ES"/>
            </w:rPr>
          </w:rPrChange>
        </w:rPr>
        <w:t xml:space="preserve"> </w:t>
      </w:r>
      <w:r w:rsidRPr="00720734">
        <w:rPr>
          <w:color w:val="231F20"/>
          <w:lang w:val="es-ES_tradnl"/>
          <w:rPrChange w:id="2246" w:author="Microsoft Office User" w:date="2016-11-12T14:12:00Z">
            <w:rPr>
              <w:color w:val="231F20"/>
              <w:lang w:val="es-ES"/>
            </w:rPr>
          </w:rPrChange>
        </w:rPr>
        <w:t>del</w:t>
      </w:r>
      <w:r w:rsidRPr="00720734">
        <w:rPr>
          <w:color w:val="231F20"/>
          <w:spacing w:val="-6"/>
          <w:lang w:val="es-ES_tradnl"/>
          <w:rPrChange w:id="2247" w:author="Microsoft Office User" w:date="2016-11-12T14:12:00Z">
            <w:rPr>
              <w:color w:val="231F20"/>
              <w:spacing w:val="-6"/>
              <w:lang w:val="es-ES"/>
            </w:rPr>
          </w:rPrChange>
        </w:rPr>
        <w:t xml:space="preserve"> </w:t>
      </w:r>
      <w:r w:rsidRPr="00720734">
        <w:rPr>
          <w:color w:val="231F20"/>
          <w:spacing w:val="-2"/>
          <w:lang w:val="es-ES_tradnl"/>
          <w:rPrChange w:id="2248" w:author="Microsoft Office User" w:date="2016-11-12T14:12:00Z">
            <w:rPr>
              <w:color w:val="231F20"/>
              <w:spacing w:val="-2"/>
              <w:lang w:val="es-ES"/>
            </w:rPr>
          </w:rPrChange>
        </w:rPr>
        <w:t>P</w:t>
      </w:r>
      <w:r w:rsidRPr="00720734">
        <w:rPr>
          <w:color w:val="231F20"/>
          <w:spacing w:val="-1"/>
          <w:lang w:val="es-ES_tradnl"/>
          <w:rPrChange w:id="2249" w:author="Microsoft Office User" w:date="2016-11-12T14:12:00Z">
            <w:rPr>
              <w:color w:val="231F20"/>
              <w:spacing w:val="-1"/>
              <w:lang w:val="es-ES"/>
            </w:rPr>
          </w:rPrChange>
        </w:rPr>
        <w:t>aladar</w:t>
      </w:r>
      <w:r w:rsidRPr="00720734">
        <w:rPr>
          <w:color w:val="231F20"/>
          <w:spacing w:val="-7"/>
          <w:lang w:val="es-ES_tradnl"/>
          <w:rPrChange w:id="2250" w:author="Microsoft Office User" w:date="2016-11-12T14:12:00Z">
            <w:rPr>
              <w:color w:val="231F20"/>
              <w:spacing w:val="-7"/>
              <w:lang w:val="es-ES"/>
            </w:rPr>
          </w:rPrChange>
        </w:rPr>
        <w:t xml:space="preserve"> </w:t>
      </w:r>
      <w:r w:rsidRPr="00720734">
        <w:rPr>
          <w:color w:val="231F20"/>
          <w:lang w:val="es-ES_tradnl"/>
          <w:rPrChange w:id="2251" w:author="Microsoft Office User" w:date="2016-11-12T14:12:00Z">
            <w:rPr>
              <w:color w:val="231F20"/>
              <w:lang w:val="es-ES"/>
            </w:rPr>
          </w:rPrChange>
        </w:rPr>
        <w:t>Hendido</w:t>
      </w:r>
      <w:r w:rsidRPr="00720734">
        <w:rPr>
          <w:color w:val="231F20"/>
          <w:spacing w:val="-6"/>
          <w:lang w:val="es-ES_tradnl"/>
          <w:rPrChange w:id="2252" w:author="Microsoft Office User" w:date="2016-11-12T14:12:00Z">
            <w:rPr>
              <w:color w:val="231F20"/>
              <w:spacing w:val="-6"/>
              <w:lang w:val="es-ES"/>
            </w:rPr>
          </w:rPrChange>
        </w:rPr>
        <w:t xml:space="preserve"> </w:t>
      </w:r>
      <w:r w:rsidRPr="00720734">
        <w:rPr>
          <w:color w:val="231F20"/>
          <w:spacing w:val="-1"/>
          <w:lang w:val="es-ES_tradnl"/>
          <w:rPrChange w:id="2253" w:author="Microsoft Office User" w:date="2016-11-12T14:12:00Z">
            <w:rPr>
              <w:color w:val="231F20"/>
              <w:spacing w:val="-1"/>
              <w:lang w:val="es-ES"/>
            </w:rPr>
          </w:rPrChange>
        </w:rPr>
        <w:t>proporciona</w:t>
      </w:r>
      <w:r w:rsidRPr="00720734">
        <w:rPr>
          <w:color w:val="231F20"/>
          <w:spacing w:val="27"/>
          <w:lang w:val="es-ES_tradnl"/>
          <w:rPrChange w:id="2254" w:author="Microsoft Office User" w:date="2016-11-12T14:12:00Z">
            <w:rPr>
              <w:color w:val="231F20"/>
              <w:spacing w:val="27"/>
              <w:lang w:val="es-ES"/>
            </w:rPr>
          </w:rPrChange>
        </w:rPr>
        <w:t xml:space="preserve"> </w:t>
      </w:r>
      <w:r w:rsidRPr="00720734">
        <w:rPr>
          <w:color w:val="231F20"/>
          <w:lang w:val="es-ES_tradnl"/>
          <w:rPrChange w:id="2255" w:author="Microsoft Office User" w:date="2016-11-12T14:12:00Z">
            <w:rPr>
              <w:color w:val="231F20"/>
              <w:lang w:val="es-ES"/>
            </w:rPr>
          </w:rPrChange>
        </w:rPr>
        <w:t>una</w:t>
      </w:r>
      <w:r w:rsidRPr="00720734">
        <w:rPr>
          <w:color w:val="231F20"/>
          <w:spacing w:val="-14"/>
          <w:lang w:val="es-ES_tradnl"/>
          <w:rPrChange w:id="2256" w:author="Microsoft Office User" w:date="2016-11-12T14:12:00Z">
            <w:rPr>
              <w:color w:val="231F20"/>
              <w:spacing w:val="-14"/>
              <w:lang w:val="es-ES"/>
            </w:rPr>
          </w:rPrChange>
        </w:rPr>
        <w:t xml:space="preserve"> </w:t>
      </w:r>
      <w:r w:rsidRPr="00720734">
        <w:rPr>
          <w:color w:val="231F20"/>
          <w:spacing w:val="-1"/>
          <w:lang w:val="es-ES_tradnl"/>
          <w:rPrChange w:id="2257" w:author="Microsoft Office User" w:date="2016-11-12T14:12:00Z">
            <w:rPr>
              <w:color w:val="231F20"/>
              <w:spacing w:val="-1"/>
              <w:lang w:val="es-ES"/>
            </w:rPr>
          </w:rPrChange>
        </w:rPr>
        <w:t>introducción</w:t>
      </w:r>
      <w:r w:rsidRPr="00720734">
        <w:rPr>
          <w:color w:val="231F20"/>
          <w:spacing w:val="-13"/>
          <w:lang w:val="es-ES_tradnl"/>
          <w:rPrChange w:id="2258" w:author="Microsoft Office User" w:date="2016-11-12T14:12:00Z">
            <w:rPr>
              <w:color w:val="231F20"/>
              <w:spacing w:val="-13"/>
              <w:lang w:val="es-ES"/>
            </w:rPr>
          </w:rPrChange>
        </w:rPr>
        <w:t xml:space="preserve"> </w:t>
      </w:r>
      <w:r w:rsidRPr="00720734">
        <w:rPr>
          <w:color w:val="231F20"/>
          <w:lang w:val="es-ES_tradnl"/>
          <w:rPrChange w:id="2259" w:author="Microsoft Office User" w:date="2016-11-12T14:12:00Z">
            <w:rPr>
              <w:color w:val="231F20"/>
              <w:lang w:val="es-ES"/>
            </w:rPr>
          </w:rPrChange>
        </w:rPr>
        <w:t>básica,</w:t>
      </w:r>
      <w:r w:rsidRPr="00720734">
        <w:rPr>
          <w:color w:val="231F20"/>
          <w:spacing w:val="-13"/>
          <w:lang w:val="es-ES_tradnl"/>
          <w:rPrChange w:id="2260" w:author="Microsoft Office User" w:date="2016-11-12T14:12:00Z">
            <w:rPr>
              <w:color w:val="231F20"/>
              <w:spacing w:val="-13"/>
              <w:lang w:val="es-ES"/>
            </w:rPr>
          </w:rPrChange>
        </w:rPr>
        <w:t xml:space="preserve"> </w:t>
      </w:r>
      <w:r w:rsidRPr="00720734">
        <w:rPr>
          <w:color w:val="231F20"/>
          <w:lang w:val="es-ES_tradnl"/>
          <w:rPrChange w:id="2261" w:author="Microsoft Office User" w:date="2016-11-12T14:12:00Z">
            <w:rPr>
              <w:color w:val="231F20"/>
              <w:lang w:val="es-ES"/>
            </w:rPr>
          </w:rPrChange>
        </w:rPr>
        <w:t>por</w:t>
      </w:r>
      <w:r w:rsidRPr="00720734">
        <w:rPr>
          <w:color w:val="231F20"/>
          <w:spacing w:val="-13"/>
          <w:lang w:val="es-ES_tradnl"/>
          <w:rPrChange w:id="2262" w:author="Microsoft Office User" w:date="2016-11-12T14:12:00Z">
            <w:rPr>
              <w:color w:val="231F20"/>
              <w:spacing w:val="-13"/>
              <w:lang w:val="es-ES"/>
            </w:rPr>
          </w:rPrChange>
        </w:rPr>
        <w:t xml:space="preserve"> </w:t>
      </w:r>
      <w:r w:rsidRPr="00720734">
        <w:rPr>
          <w:color w:val="231F20"/>
          <w:lang w:val="es-ES_tradnl"/>
          <w:rPrChange w:id="2263" w:author="Microsoft Office User" w:date="2016-11-12T14:12:00Z">
            <w:rPr>
              <w:color w:val="231F20"/>
              <w:lang w:val="es-ES"/>
            </w:rPr>
          </w:rPrChange>
        </w:rPr>
        <w:t>lo</w:t>
      </w:r>
      <w:r w:rsidRPr="00720734">
        <w:rPr>
          <w:color w:val="231F20"/>
          <w:spacing w:val="-13"/>
          <w:lang w:val="es-ES_tradnl"/>
          <w:rPrChange w:id="2264" w:author="Microsoft Office User" w:date="2016-11-12T14:12:00Z">
            <w:rPr>
              <w:color w:val="231F20"/>
              <w:spacing w:val="-13"/>
              <w:lang w:val="es-ES"/>
            </w:rPr>
          </w:rPrChange>
        </w:rPr>
        <w:t xml:space="preserve"> </w:t>
      </w:r>
      <w:r w:rsidRPr="00720734">
        <w:rPr>
          <w:color w:val="231F20"/>
          <w:lang w:val="es-ES_tradnl"/>
          <w:rPrChange w:id="2265" w:author="Microsoft Office User" w:date="2016-11-12T14:12:00Z">
            <w:rPr>
              <w:color w:val="231F20"/>
              <w:lang w:val="es-ES"/>
            </w:rPr>
          </w:rPrChange>
        </w:rPr>
        <w:t>que</w:t>
      </w:r>
      <w:r w:rsidRPr="00720734">
        <w:rPr>
          <w:color w:val="231F20"/>
          <w:spacing w:val="-14"/>
          <w:lang w:val="es-ES_tradnl"/>
          <w:rPrChange w:id="2266" w:author="Microsoft Office User" w:date="2016-11-12T14:12:00Z">
            <w:rPr>
              <w:color w:val="231F20"/>
              <w:spacing w:val="-14"/>
              <w:lang w:val="es-ES"/>
            </w:rPr>
          </w:rPrChange>
        </w:rPr>
        <w:t xml:space="preserve"> </w:t>
      </w:r>
      <w:r w:rsidRPr="00720734">
        <w:rPr>
          <w:color w:val="231F20"/>
          <w:spacing w:val="-1"/>
          <w:lang w:val="es-ES_tradnl"/>
          <w:rPrChange w:id="2267" w:author="Microsoft Office User" w:date="2016-11-12T14:12:00Z">
            <w:rPr>
              <w:color w:val="231F20"/>
              <w:spacing w:val="-1"/>
              <w:lang w:val="es-ES"/>
            </w:rPr>
          </w:rPrChange>
        </w:rPr>
        <w:t>entrenamiento</w:t>
      </w:r>
      <w:r w:rsidRPr="00720734">
        <w:rPr>
          <w:color w:val="231F20"/>
          <w:spacing w:val="-13"/>
          <w:lang w:val="es-ES_tradnl"/>
          <w:rPrChange w:id="2268" w:author="Microsoft Office User" w:date="2016-11-12T14:12:00Z">
            <w:rPr>
              <w:color w:val="231F20"/>
              <w:spacing w:val="-13"/>
              <w:lang w:val="es-ES"/>
            </w:rPr>
          </w:rPrChange>
        </w:rPr>
        <w:t xml:space="preserve"> </w:t>
      </w:r>
      <w:r w:rsidRPr="00720734">
        <w:rPr>
          <w:color w:val="231F20"/>
          <w:lang w:val="es-ES_tradnl"/>
          <w:rPrChange w:id="2269" w:author="Microsoft Office User" w:date="2016-11-12T14:12:00Z">
            <w:rPr>
              <w:color w:val="231F20"/>
              <w:lang w:val="es-ES"/>
            </w:rPr>
          </w:rPrChange>
        </w:rPr>
        <w:t>y</w:t>
      </w:r>
      <w:r w:rsidRPr="00720734">
        <w:rPr>
          <w:color w:val="231F20"/>
          <w:spacing w:val="-13"/>
          <w:lang w:val="es-ES_tradnl"/>
          <w:rPrChange w:id="2270" w:author="Microsoft Office User" w:date="2016-11-12T14:12:00Z">
            <w:rPr>
              <w:color w:val="231F20"/>
              <w:spacing w:val="-13"/>
              <w:lang w:val="es-ES"/>
            </w:rPr>
          </w:rPrChange>
        </w:rPr>
        <w:t xml:space="preserve"> </w:t>
      </w:r>
      <w:r w:rsidRPr="00720734">
        <w:rPr>
          <w:color w:val="231F20"/>
          <w:lang w:val="es-ES_tradnl"/>
          <w:rPrChange w:id="2271" w:author="Microsoft Office User" w:date="2016-11-12T14:12:00Z">
            <w:rPr>
              <w:color w:val="231F20"/>
              <w:lang w:val="es-ES"/>
            </w:rPr>
          </w:rPrChange>
        </w:rPr>
        <w:t>supervisión</w:t>
      </w:r>
      <w:r w:rsidRPr="00720734">
        <w:rPr>
          <w:color w:val="231F20"/>
          <w:spacing w:val="-13"/>
          <w:lang w:val="es-ES_tradnl"/>
          <w:rPrChange w:id="2272" w:author="Microsoft Office User" w:date="2016-11-12T14:12:00Z">
            <w:rPr>
              <w:color w:val="231F20"/>
              <w:spacing w:val="-13"/>
              <w:lang w:val="es-ES"/>
            </w:rPr>
          </w:rPrChange>
        </w:rPr>
        <w:t xml:space="preserve"> </w:t>
      </w:r>
      <w:r w:rsidRPr="00720734">
        <w:rPr>
          <w:color w:val="231F20"/>
          <w:lang w:val="es-ES_tradnl"/>
          <w:rPrChange w:id="2273" w:author="Microsoft Office User" w:date="2016-11-12T14:12:00Z">
            <w:rPr>
              <w:color w:val="231F20"/>
              <w:lang w:val="es-ES"/>
            </w:rPr>
          </w:rPrChange>
        </w:rPr>
        <w:t>adicional</w:t>
      </w:r>
      <w:r w:rsidRPr="00720734">
        <w:rPr>
          <w:color w:val="231F20"/>
          <w:spacing w:val="35"/>
          <w:lang w:val="es-ES_tradnl"/>
          <w:rPrChange w:id="2274" w:author="Microsoft Office User" w:date="2016-11-12T14:12:00Z">
            <w:rPr>
              <w:color w:val="231F20"/>
              <w:spacing w:val="35"/>
              <w:lang w:val="es-ES"/>
            </w:rPr>
          </w:rPrChange>
        </w:rPr>
        <w:t xml:space="preserve"> </w:t>
      </w:r>
      <w:r w:rsidRPr="00720734">
        <w:rPr>
          <w:color w:val="231F20"/>
          <w:spacing w:val="-1"/>
          <w:lang w:val="es-ES_tradnl"/>
          <w:rPrChange w:id="2275" w:author="Microsoft Office User" w:date="2016-11-12T14:12:00Z">
            <w:rPr>
              <w:color w:val="231F20"/>
              <w:spacing w:val="-1"/>
              <w:lang w:val="es-ES"/>
            </w:rPr>
          </w:rPrChange>
        </w:rPr>
        <w:t>serán</w:t>
      </w:r>
      <w:r w:rsidRPr="00720734">
        <w:rPr>
          <w:color w:val="231F20"/>
          <w:spacing w:val="-2"/>
          <w:lang w:val="es-ES_tradnl"/>
          <w:rPrChange w:id="2276" w:author="Microsoft Office User" w:date="2016-11-12T14:12:00Z">
            <w:rPr>
              <w:color w:val="231F20"/>
              <w:spacing w:val="-2"/>
              <w:lang w:val="es-ES"/>
            </w:rPr>
          </w:rPrChange>
        </w:rPr>
        <w:t xml:space="preserve"> </w:t>
      </w:r>
      <w:r w:rsidRPr="00720734">
        <w:rPr>
          <w:color w:val="231F20"/>
          <w:lang w:val="es-ES_tradnl"/>
          <w:rPrChange w:id="2277" w:author="Microsoft Office User" w:date="2016-11-12T14:12:00Z">
            <w:rPr>
              <w:color w:val="231F20"/>
              <w:lang w:val="es-ES"/>
            </w:rPr>
          </w:rPrChange>
        </w:rPr>
        <w:t>necesarios</w:t>
      </w:r>
      <w:r w:rsidRPr="00720734">
        <w:rPr>
          <w:color w:val="231F20"/>
          <w:spacing w:val="-2"/>
          <w:lang w:val="es-ES_tradnl"/>
          <w:rPrChange w:id="2278" w:author="Microsoft Office User" w:date="2016-11-12T14:12:00Z">
            <w:rPr>
              <w:color w:val="231F20"/>
              <w:spacing w:val="-2"/>
              <w:lang w:val="es-ES"/>
            </w:rPr>
          </w:rPrChange>
        </w:rPr>
        <w:t xml:space="preserve"> </w:t>
      </w:r>
      <w:r w:rsidRPr="00720734">
        <w:rPr>
          <w:color w:val="231F20"/>
          <w:lang w:val="es-ES_tradnl"/>
          <w:rPrChange w:id="2279" w:author="Microsoft Office User" w:date="2016-11-12T14:12:00Z">
            <w:rPr>
              <w:color w:val="231F20"/>
              <w:lang w:val="es-ES"/>
            </w:rPr>
          </w:rPrChange>
        </w:rPr>
        <w:t>antes</w:t>
      </w:r>
      <w:r w:rsidRPr="00720734">
        <w:rPr>
          <w:color w:val="231F20"/>
          <w:spacing w:val="-2"/>
          <w:lang w:val="es-ES_tradnl"/>
          <w:rPrChange w:id="2280" w:author="Microsoft Office User" w:date="2016-11-12T14:12:00Z">
            <w:rPr>
              <w:color w:val="231F20"/>
              <w:spacing w:val="-2"/>
              <w:lang w:val="es-ES"/>
            </w:rPr>
          </w:rPrChange>
        </w:rPr>
        <w:t xml:space="preserve"> </w:t>
      </w:r>
      <w:r w:rsidRPr="00720734">
        <w:rPr>
          <w:color w:val="231F20"/>
          <w:lang w:val="es-ES_tradnl"/>
          <w:rPrChange w:id="2281" w:author="Microsoft Office User" w:date="2016-11-12T14:12:00Z">
            <w:rPr>
              <w:color w:val="231F20"/>
              <w:lang w:val="es-ES"/>
            </w:rPr>
          </w:rPrChange>
        </w:rPr>
        <w:t>de</w:t>
      </w:r>
      <w:r w:rsidRPr="00720734">
        <w:rPr>
          <w:color w:val="231F20"/>
          <w:spacing w:val="-2"/>
          <w:lang w:val="es-ES_tradnl"/>
          <w:rPrChange w:id="2282" w:author="Microsoft Office User" w:date="2016-11-12T14:12:00Z">
            <w:rPr>
              <w:color w:val="231F20"/>
              <w:spacing w:val="-2"/>
              <w:lang w:val="es-ES"/>
            </w:rPr>
          </w:rPrChange>
        </w:rPr>
        <w:t xml:space="preserve"> </w:t>
      </w:r>
      <w:r w:rsidRPr="00720734">
        <w:rPr>
          <w:color w:val="231F20"/>
          <w:lang w:val="es-ES_tradnl"/>
          <w:rPrChange w:id="2283" w:author="Microsoft Office User" w:date="2016-11-12T14:12:00Z">
            <w:rPr>
              <w:color w:val="231F20"/>
              <w:lang w:val="es-ES"/>
            </w:rPr>
          </w:rPrChange>
        </w:rPr>
        <w:t>aceptar</w:t>
      </w:r>
      <w:r w:rsidRPr="00720734">
        <w:rPr>
          <w:color w:val="231F20"/>
          <w:spacing w:val="-2"/>
          <w:lang w:val="es-ES_tradnl"/>
          <w:rPrChange w:id="2284" w:author="Microsoft Office User" w:date="2016-11-12T14:12:00Z">
            <w:rPr>
              <w:color w:val="231F20"/>
              <w:spacing w:val="-2"/>
              <w:lang w:val="es-ES"/>
            </w:rPr>
          </w:rPrChange>
        </w:rPr>
        <w:t xml:space="preserve"> </w:t>
      </w:r>
      <w:r w:rsidRPr="00720734">
        <w:rPr>
          <w:color w:val="231F20"/>
          <w:spacing w:val="-1"/>
          <w:lang w:val="es-ES_tradnl"/>
          <w:rPrChange w:id="2285" w:author="Microsoft Office User" w:date="2016-11-12T14:12:00Z">
            <w:rPr>
              <w:color w:val="231F20"/>
              <w:spacing w:val="-1"/>
              <w:lang w:val="es-ES"/>
            </w:rPr>
          </w:rPrChange>
        </w:rPr>
        <w:t>responsabilidades</w:t>
      </w:r>
      <w:r w:rsidRPr="00720734">
        <w:rPr>
          <w:color w:val="231F20"/>
          <w:spacing w:val="-2"/>
          <w:lang w:val="es-ES_tradnl"/>
          <w:rPrChange w:id="2286" w:author="Microsoft Office User" w:date="2016-11-12T14:12:00Z">
            <w:rPr>
              <w:color w:val="231F20"/>
              <w:spacing w:val="-2"/>
              <w:lang w:val="es-ES"/>
            </w:rPr>
          </w:rPrChange>
        </w:rPr>
        <w:t xml:space="preserve"> </w:t>
      </w:r>
      <w:r w:rsidRPr="00720734">
        <w:rPr>
          <w:color w:val="231F20"/>
          <w:lang w:val="es-ES_tradnl"/>
          <w:rPrChange w:id="2287" w:author="Microsoft Office User" w:date="2016-11-12T14:12:00Z">
            <w:rPr>
              <w:color w:val="231F20"/>
              <w:lang w:val="es-ES"/>
            </w:rPr>
          </w:rPrChange>
        </w:rPr>
        <w:t>en</w:t>
      </w:r>
      <w:r w:rsidRPr="00720734">
        <w:rPr>
          <w:color w:val="231F20"/>
          <w:spacing w:val="-2"/>
          <w:lang w:val="es-ES_tradnl"/>
          <w:rPrChange w:id="2288" w:author="Microsoft Office User" w:date="2016-11-12T14:12:00Z">
            <w:rPr>
              <w:color w:val="231F20"/>
              <w:spacing w:val="-2"/>
              <w:lang w:val="es-ES"/>
            </w:rPr>
          </w:rPrChange>
        </w:rPr>
        <w:t xml:space="preserve"> </w:t>
      </w:r>
      <w:r w:rsidRPr="00720734">
        <w:rPr>
          <w:color w:val="231F20"/>
          <w:lang w:val="es-ES_tradnl"/>
          <w:rPrChange w:id="2289" w:author="Microsoft Office User" w:date="2016-11-12T14:12:00Z">
            <w:rPr>
              <w:color w:val="231F20"/>
              <w:lang w:val="es-ES"/>
            </w:rPr>
          </w:rPrChange>
        </w:rPr>
        <w:t>el</w:t>
      </w:r>
      <w:r w:rsidRPr="00720734">
        <w:rPr>
          <w:color w:val="231F20"/>
          <w:spacing w:val="-2"/>
          <w:lang w:val="es-ES_tradnl"/>
          <w:rPrChange w:id="2290" w:author="Microsoft Office User" w:date="2016-11-12T14:12:00Z">
            <w:rPr>
              <w:color w:val="231F20"/>
              <w:spacing w:val="-2"/>
              <w:lang w:val="es-ES"/>
            </w:rPr>
          </w:rPrChange>
        </w:rPr>
        <w:t xml:space="preserve"> programa </w:t>
      </w:r>
      <w:r w:rsidRPr="00720734">
        <w:rPr>
          <w:color w:val="231F20"/>
          <w:lang w:val="es-ES_tradnl"/>
          <w:rPrChange w:id="2291" w:author="Microsoft Office User" w:date="2016-11-12T14:12:00Z">
            <w:rPr>
              <w:color w:val="231F20"/>
              <w:lang w:val="es-ES"/>
            </w:rPr>
          </w:rPrChange>
        </w:rPr>
        <w:t>de</w:t>
      </w:r>
      <w:r w:rsidRPr="00720734">
        <w:rPr>
          <w:color w:val="231F20"/>
          <w:spacing w:val="41"/>
          <w:lang w:val="es-ES_tradnl"/>
          <w:rPrChange w:id="2292" w:author="Microsoft Office User" w:date="2016-11-12T14:12:00Z">
            <w:rPr>
              <w:color w:val="231F20"/>
              <w:spacing w:val="41"/>
              <w:lang w:val="es-ES"/>
            </w:rPr>
          </w:rPrChange>
        </w:rPr>
        <w:t xml:space="preserve"> </w:t>
      </w:r>
      <w:r w:rsidRPr="00720734">
        <w:rPr>
          <w:color w:val="231F20"/>
          <w:lang w:val="es-ES_tradnl"/>
          <w:rPrChange w:id="2293" w:author="Microsoft Office User" w:date="2016-11-12T14:12:00Z">
            <w:rPr>
              <w:color w:val="231F20"/>
              <w:lang w:val="es-ES"/>
            </w:rPr>
          </w:rPrChange>
        </w:rPr>
        <w:t>paladar</w:t>
      </w:r>
      <w:r w:rsidRPr="00720734">
        <w:rPr>
          <w:color w:val="231F20"/>
          <w:spacing w:val="-22"/>
          <w:lang w:val="es-ES_tradnl"/>
          <w:rPrChange w:id="2294" w:author="Microsoft Office User" w:date="2016-11-12T14:12:00Z">
            <w:rPr>
              <w:color w:val="231F20"/>
              <w:spacing w:val="-22"/>
              <w:lang w:val="es-ES"/>
            </w:rPr>
          </w:rPrChange>
        </w:rPr>
        <w:t xml:space="preserve"> </w:t>
      </w:r>
      <w:r w:rsidRPr="00720734">
        <w:rPr>
          <w:color w:val="231F20"/>
          <w:spacing w:val="-1"/>
          <w:lang w:val="es-ES_tradnl"/>
          <w:rPrChange w:id="2295" w:author="Microsoft Office User" w:date="2016-11-12T14:12:00Z">
            <w:rPr>
              <w:color w:val="231F20"/>
              <w:spacing w:val="-1"/>
              <w:lang w:val="es-ES"/>
            </w:rPr>
          </w:rPrChange>
        </w:rPr>
        <w:t>hendido</w:t>
      </w:r>
      <w:r w:rsidRPr="00720734">
        <w:rPr>
          <w:color w:val="231F20"/>
          <w:spacing w:val="-2"/>
          <w:lang w:val="es-ES_tradnl"/>
          <w:rPrChange w:id="2296" w:author="Microsoft Office User" w:date="2016-11-12T14:12:00Z">
            <w:rPr>
              <w:color w:val="231F20"/>
              <w:spacing w:val="-2"/>
              <w:lang w:val="es-ES"/>
            </w:rPr>
          </w:rPrChange>
        </w:rPr>
        <w:t>.</w:t>
      </w:r>
    </w:p>
    <w:p w14:paraId="3C3C514B" w14:textId="77777777" w:rsidR="00EA0C4F" w:rsidRPr="00720734" w:rsidRDefault="00EA0C4F">
      <w:pPr>
        <w:rPr>
          <w:rFonts w:ascii="Arial" w:eastAsia="Arial" w:hAnsi="Arial" w:cs="Arial"/>
          <w:sz w:val="20"/>
          <w:szCs w:val="20"/>
          <w:lang w:val="es-ES_tradnl"/>
          <w:rPrChange w:id="2297" w:author="Microsoft Office User" w:date="2016-11-12T14:12:00Z">
            <w:rPr>
              <w:rFonts w:ascii="Arial" w:eastAsia="Arial" w:hAnsi="Arial" w:cs="Arial"/>
              <w:sz w:val="20"/>
              <w:szCs w:val="20"/>
              <w:lang w:val="es-ES"/>
            </w:rPr>
          </w:rPrChange>
        </w:rPr>
      </w:pPr>
    </w:p>
    <w:p w14:paraId="710778EB" w14:textId="77777777" w:rsidR="00EA0C4F" w:rsidRPr="00720734" w:rsidRDefault="00EA0C4F">
      <w:pPr>
        <w:spacing w:before="2"/>
        <w:rPr>
          <w:rFonts w:ascii="Arial" w:eastAsia="Arial" w:hAnsi="Arial" w:cs="Arial"/>
          <w:sz w:val="20"/>
          <w:szCs w:val="20"/>
          <w:lang w:val="es-ES_tradnl"/>
          <w:rPrChange w:id="2298" w:author="Microsoft Office User" w:date="2016-11-12T14:12:00Z">
            <w:rPr>
              <w:rFonts w:ascii="Arial" w:eastAsia="Arial" w:hAnsi="Arial" w:cs="Arial"/>
              <w:sz w:val="20"/>
              <w:szCs w:val="20"/>
              <w:lang w:val="es-ES"/>
            </w:rPr>
          </w:rPrChange>
        </w:rPr>
      </w:pPr>
    </w:p>
    <w:p w14:paraId="46B6C4EF" w14:textId="77777777" w:rsidR="00EA0C4F" w:rsidRPr="00720734" w:rsidRDefault="00180FBC">
      <w:pPr>
        <w:pStyle w:val="Heading2"/>
        <w:numPr>
          <w:ilvl w:val="0"/>
          <w:numId w:val="42"/>
        </w:numPr>
        <w:tabs>
          <w:tab w:val="left" w:pos="2415"/>
        </w:tabs>
        <w:ind w:hanging="359"/>
        <w:rPr>
          <w:lang w:val="es-ES_tradnl"/>
          <w:rPrChange w:id="2299" w:author="Microsoft Office User" w:date="2016-11-12T14:12:00Z">
            <w:rPr>
              <w:lang w:val="es-ES"/>
            </w:rPr>
          </w:rPrChange>
        </w:rPr>
      </w:pPr>
      <w:r w:rsidRPr="00720734">
        <w:rPr>
          <w:color w:val="231F20"/>
          <w:w w:val="105"/>
          <w:lang w:val="es-ES_tradnl"/>
          <w:rPrChange w:id="2300" w:author="Microsoft Office User" w:date="2016-11-12T14:12:00Z">
            <w:rPr>
              <w:color w:val="231F20"/>
              <w:w w:val="105"/>
              <w:lang w:val="es-ES"/>
            </w:rPr>
          </w:rPrChange>
        </w:rPr>
        <w:t>Material</w:t>
      </w:r>
      <w:r w:rsidRPr="00720734">
        <w:rPr>
          <w:color w:val="231F20"/>
          <w:spacing w:val="-9"/>
          <w:w w:val="105"/>
          <w:lang w:val="es-ES_tradnl"/>
          <w:rPrChange w:id="2301" w:author="Microsoft Office User" w:date="2016-11-12T14:12:00Z">
            <w:rPr>
              <w:color w:val="231F20"/>
              <w:spacing w:val="-9"/>
              <w:w w:val="105"/>
              <w:lang w:val="es-ES"/>
            </w:rPr>
          </w:rPrChange>
        </w:rPr>
        <w:t xml:space="preserve"> </w:t>
      </w:r>
      <w:r w:rsidRPr="00720734">
        <w:rPr>
          <w:color w:val="231F20"/>
          <w:w w:val="105"/>
          <w:lang w:val="es-ES_tradnl"/>
          <w:rPrChange w:id="2302" w:author="Microsoft Office User" w:date="2016-11-12T14:12:00Z">
            <w:rPr>
              <w:color w:val="231F20"/>
              <w:w w:val="105"/>
              <w:lang w:val="es-ES"/>
            </w:rPr>
          </w:rPrChange>
        </w:rPr>
        <w:t>que</w:t>
      </w:r>
      <w:r w:rsidRPr="00720734">
        <w:rPr>
          <w:color w:val="231F20"/>
          <w:spacing w:val="-10"/>
          <w:w w:val="105"/>
          <w:lang w:val="es-ES_tradnl"/>
          <w:rPrChange w:id="2303" w:author="Microsoft Office User" w:date="2016-11-12T14:12:00Z">
            <w:rPr>
              <w:color w:val="231F20"/>
              <w:spacing w:val="-10"/>
              <w:w w:val="105"/>
              <w:lang w:val="es-ES"/>
            </w:rPr>
          </w:rPrChange>
        </w:rPr>
        <w:t xml:space="preserve"> </w:t>
      </w:r>
      <w:r w:rsidRPr="00720734">
        <w:rPr>
          <w:color w:val="231F20"/>
          <w:spacing w:val="-1"/>
          <w:w w:val="105"/>
          <w:lang w:val="es-ES_tradnl"/>
          <w:rPrChange w:id="2304" w:author="Microsoft Office User" w:date="2016-11-12T14:12:00Z">
            <w:rPr>
              <w:color w:val="231F20"/>
              <w:spacing w:val="-1"/>
              <w:w w:val="105"/>
              <w:lang w:val="es-ES"/>
            </w:rPr>
          </w:rPrChange>
        </w:rPr>
        <w:t>deber</w:t>
      </w:r>
      <w:r w:rsidRPr="00720734">
        <w:rPr>
          <w:color w:val="231F20"/>
          <w:spacing w:val="-2"/>
          <w:w w:val="105"/>
          <w:lang w:val="es-ES_tradnl"/>
          <w:rPrChange w:id="2305" w:author="Microsoft Office User" w:date="2016-11-12T14:12:00Z">
            <w:rPr>
              <w:color w:val="231F20"/>
              <w:spacing w:val="-2"/>
              <w:w w:val="105"/>
              <w:lang w:val="es-ES"/>
            </w:rPr>
          </w:rPrChange>
        </w:rPr>
        <w:t>án</w:t>
      </w:r>
      <w:r w:rsidRPr="00720734">
        <w:rPr>
          <w:color w:val="231F20"/>
          <w:spacing w:val="-9"/>
          <w:w w:val="105"/>
          <w:lang w:val="es-ES_tradnl"/>
          <w:rPrChange w:id="2306" w:author="Microsoft Office User" w:date="2016-11-12T14:12:00Z">
            <w:rPr>
              <w:color w:val="231F20"/>
              <w:spacing w:val="-9"/>
              <w:w w:val="105"/>
              <w:lang w:val="es-ES"/>
            </w:rPr>
          </w:rPrChange>
        </w:rPr>
        <w:t xml:space="preserve"> </w:t>
      </w:r>
      <w:r w:rsidRPr="00720734">
        <w:rPr>
          <w:color w:val="231F20"/>
          <w:spacing w:val="-2"/>
          <w:w w:val="105"/>
          <w:lang w:val="es-ES_tradnl"/>
          <w:rPrChange w:id="2307" w:author="Microsoft Office User" w:date="2016-11-12T14:12:00Z">
            <w:rPr>
              <w:color w:val="231F20"/>
              <w:spacing w:val="-2"/>
              <w:w w:val="105"/>
              <w:lang w:val="es-ES"/>
            </w:rPr>
          </w:rPrChange>
        </w:rPr>
        <w:t>traer</w:t>
      </w:r>
      <w:r w:rsidRPr="00720734">
        <w:rPr>
          <w:color w:val="231F20"/>
          <w:spacing w:val="-9"/>
          <w:w w:val="105"/>
          <w:lang w:val="es-ES_tradnl"/>
          <w:rPrChange w:id="2308" w:author="Microsoft Office User" w:date="2016-11-12T14:12:00Z">
            <w:rPr>
              <w:color w:val="231F20"/>
              <w:spacing w:val="-9"/>
              <w:w w:val="105"/>
              <w:lang w:val="es-ES"/>
            </w:rPr>
          </w:rPrChange>
        </w:rPr>
        <w:t xml:space="preserve"> </w:t>
      </w:r>
      <w:r w:rsidRPr="00720734">
        <w:rPr>
          <w:color w:val="231F20"/>
          <w:w w:val="105"/>
          <w:lang w:val="es-ES_tradnl"/>
          <w:rPrChange w:id="2309" w:author="Microsoft Office User" w:date="2016-11-12T14:12:00Z">
            <w:rPr>
              <w:color w:val="231F20"/>
              <w:w w:val="105"/>
              <w:lang w:val="es-ES"/>
            </w:rPr>
          </w:rPrChange>
        </w:rPr>
        <w:t>al</w:t>
      </w:r>
      <w:r w:rsidRPr="00720734">
        <w:rPr>
          <w:color w:val="231F20"/>
          <w:spacing w:val="-9"/>
          <w:w w:val="105"/>
          <w:lang w:val="es-ES_tradnl"/>
          <w:rPrChange w:id="2310" w:author="Microsoft Office User" w:date="2016-11-12T14:12:00Z">
            <w:rPr>
              <w:color w:val="231F20"/>
              <w:spacing w:val="-9"/>
              <w:w w:val="105"/>
              <w:lang w:val="es-ES"/>
            </w:rPr>
          </w:rPrChange>
        </w:rPr>
        <w:t xml:space="preserve"> </w:t>
      </w:r>
      <w:r w:rsidRPr="00720734">
        <w:rPr>
          <w:color w:val="231F20"/>
          <w:spacing w:val="-1"/>
          <w:w w:val="105"/>
          <w:lang w:val="es-ES_tradnl"/>
          <w:rPrChange w:id="2311" w:author="Microsoft Office User" w:date="2016-11-12T14:12:00Z">
            <w:rPr>
              <w:color w:val="231F20"/>
              <w:spacing w:val="-1"/>
              <w:w w:val="105"/>
              <w:lang w:val="es-ES"/>
            </w:rPr>
          </w:rPrChange>
        </w:rPr>
        <w:t>entr</w:t>
      </w:r>
      <w:r w:rsidRPr="00720734">
        <w:rPr>
          <w:color w:val="231F20"/>
          <w:spacing w:val="-2"/>
          <w:w w:val="105"/>
          <w:lang w:val="es-ES_tradnl"/>
          <w:rPrChange w:id="2312" w:author="Microsoft Office User" w:date="2016-11-12T14:12:00Z">
            <w:rPr>
              <w:color w:val="231F20"/>
              <w:spacing w:val="-2"/>
              <w:w w:val="105"/>
              <w:lang w:val="es-ES"/>
            </w:rPr>
          </w:rPrChange>
        </w:rPr>
        <w:t>enamiento:</w:t>
      </w:r>
    </w:p>
    <w:p w14:paraId="6CADDE83" w14:textId="77777777" w:rsidR="00EA0C4F" w:rsidRPr="00720734" w:rsidRDefault="00180FBC">
      <w:pPr>
        <w:pStyle w:val="BodyText"/>
        <w:numPr>
          <w:ilvl w:val="1"/>
          <w:numId w:val="42"/>
        </w:numPr>
        <w:tabs>
          <w:tab w:val="left" w:pos="2775"/>
        </w:tabs>
        <w:spacing w:before="5"/>
        <w:rPr>
          <w:lang w:val="es-ES_tradnl"/>
          <w:rPrChange w:id="2313" w:author="Microsoft Office User" w:date="2016-11-12T14:12:00Z">
            <w:rPr>
              <w:lang w:val="es-ES"/>
            </w:rPr>
          </w:rPrChange>
        </w:rPr>
      </w:pPr>
      <w:r w:rsidRPr="00720734">
        <w:rPr>
          <w:color w:val="231F20"/>
          <w:lang w:val="es-ES_tradnl"/>
          <w:rPrChange w:id="2314" w:author="Microsoft Office User" w:date="2016-11-12T14:12:00Z">
            <w:rPr>
              <w:color w:val="231F20"/>
              <w:lang w:val="es-ES"/>
            </w:rPr>
          </w:rPrChange>
        </w:rPr>
        <w:t>Una</w:t>
      </w:r>
      <w:r w:rsidRPr="00720734">
        <w:rPr>
          <w:color w:val="231F20"/>
          <w:spacing w:val="2"/>
          <w:lang w:val="es-ES_tradnl"/>
          <w:rPrChange w:id="2315" w:author="Microsoft Office User" w:date="2016-11-12T14:12:00Z">
            <w:rPr>
              <w:color w:val="231F20"/>
              <w:spacing w:val="2"/>
              <w:lang w:val="es-ES"/>
            </w:rPr>
          </w:rPrChange>
        </w:rPr>
        <w:t xml:space="preserve"> </w:t>
      </w:r>
      <w:r w:rsidRPr="00720734">
        <w:rPr>
          <w:color w:val="231F20"/>
          <w:spacing w:val="-1"/>
          <w:lang w:val="es-ES_tradnl"/>
          <w:rPrChange w:id="2316" w:author="Microsoft Office User" w:date="2016-11-12T14:12:00Z">
            <w:rPr>
              <w:color w:val="231F20"/>
              <w:spacing w:val="-1"/>
              <w:lang w:val="es-ES"/>
            </w:rPr>
          </w:rPrChange>
        </w:rPr>
        <w:t>lámpar</w:t>
      </w:r>
      <w:r w:rsidRPr="00720734">
        <w:rPr>
          <w:color w:val="231F20"/>
          <w:spacing w:val="-2"/>
          <w:lang w:val="es-ES_tradnl"/>
          <w:rPrChange w:id="2317" w:author="Microsoft Office User" w:date="2016-11-12T14:12:00Z">
            <w:rPr>
              <w:color w:val="231F20"/>
              <w:spacing w:val="-2"/>
              <w:lang w:val="es-ES"/>
            </w:rPr>
          </w:rPrChange>
        </w:rPr>
        <w:t>a</w:t>
      </w:r>
      <w:r w:rsidRPr="00720734">
        <w:rPr>
          <w:color w:val="231F20"/>
          <w:spacing w:val="3"/>
          <w:lang w:val="es-ES_tradnl"/>
          <w:rPrChange w:id="2318" w:author="Microsoft Office User" w:date="2016-11-12T14:12:00Z">
            <w:rPr>
              <w:color w:val="231F20"/>
              <w:spacing w:val="3"/>
              <w:lang w:val="es-ES"/>
            </w:rPr>
          </w:rPrChange>
        </w:rPr>
        <w:t xml:space="preserve"> </w:t>
      </w:r>
      <w:r w:rsidRPr="00720734">
        <w:rPr>
          <w:color w:val="231F20"/>
          <w:lang w:val="es-ES_tradnl"/>
          <w:rPrChange w:id="2319" w:author="Microsoft Office User" w:date="2016-11-12T14:12:00Z">
            <w:rPr>
              <w:color w:val="231F20"/>
              <w:lang w:val="es-ES"/>
            </w:rPr>
          </w:rPrChange>
        </w:rPr>
        <w:t>de</w:t>
      </w:r>
      <w:r w:rsidRPr="00720734">
        <w:rPr>
          <w:color w:val="231F20"/>
          <w:spacing w:val="2"/>
          <w:lang w:val="es-ES_tradnl"/>
          <w:rPrChange w:id="2320" w:author="Microsoft Office User" w:date="2016-11-12T14:12:00Z">
            <w:rPr>
              <w:color w:val="231F20"/>
              <w:spacing w:val="2"/>
              <w:lang w:val="es-ES"/>
            </w:rPr>
          </w:rPrChange>
        </w:rPr>
        <w:t xml:space="preserve"> </w:t>
      </w:r>
      <w:r w:rsidRPr="00720734">
        <w:rPr>
          <w:color w:val="231F20"/>
          <w:lang w:val="es-ES_tradnl"/>
          <w:rPrChange w:id="2321" w:author="Microsoft Office User" w:date="2016-11-12T14:12:00Z">
            <w:rPr>
              <w:color w:val="231F20"/>
              <w:lang w:val="es-ES"/>
            </w:rPr>
          </w:rPrChange>
        </w:rPr>
        <w:t>mano/linterna</w:t>
      </w:r>
    </w:p>
    <w:p w14:paraId="653E31B0" w14:textId="77777777" w:rsidR="00EA0C4F" w:rsidRPr="00720734" w:rsidRDefault="00180FBC">
      <w:pPr>
        <w:pStyle w:val="BodyText"/>
        <w:numPr>
          <w:ilvl w:val="1"/>
          <w:numId w:val="42"/>
        </w:numPr>
        <w:tabs>
          <w:tab w:val="left" w:pos="2775"/>
        </w:tabs>
        <w:spacing w:before="10"/>
        <w:rPr>
          <w:lang w:val="es-ES_tradnl"/>
          <w:rPrChange w:id="2322" w:author="Microsoft Office User" w:date="2016-11-12T14:12:00Z">
            <w:rPr>
              <w:lang w:val="es-ES"/>
            </w:rPr>
          </w:rPrChange>
        </w:rPr>
      </w:pPr>
      <w:r w:rsidRPr="00720734">
        <w:rPr>
          <w:color w:val="231F20"/>
          <w:lang w:val="es-ES_tradnl"/>
          <w:rPrChange w:id="2323" w:author="Microsoft Office User" w:date="2016-11-12T14:12:00Z">
            <w:rPr>
              <w:color w:val="231F20"/>
              <w:lang w:val="es-ES"/>
            </w:rPr>
          </w:rPrChange>
        </w:rPr>
        <w:t>Un</w:t>
      </w:r>
      <w:r w:rsidRPr="00720734">
        <w:rPr>
          <w:color w:val="231F20"/>
          <w:spacing w:val="-30"/>
          <w:lang w:val="es-ES_tradnl"/>
          <w:rPrChange w:id="2324" w:author="Microsoft Office User" w:date="2016-11-12T14:12:00Z">
            <w:rPr>
              <w:color w:val="231F20"/>
              <w:spacing w:val="-30"/>
              <w:lang w:val="es-ES"/>
            </w:rPr>
          </w:rPrChange>
        </w:rPr>
        <w:t xml:space="preserve"> </w:t>
      </w:r>
      <w:r w:rsidRPr="00720734">
        <w:rPr>
          <w:color w:val="231F20"/>
          <w:lang w:val="es-ES_tradnl"/>
          <w:rPrChange w:id="2325" w:author="Microsoft Office User" w:date="2016-11-12T14:12:00Z">
            <w:rPr>
              <w:color w:val="231F20"/>
              <w:lang w:val="es-ES"/>
            </w:rPr>
          </w:rPrChange>
        </w:rPr>
        <w:t>espejo</w:t>
      </w:r>
    </w:p>
    <w:p w14:paraId="1E050E92" w14:textId="77777777" w:rsidR="00EA0C4F" w:rsidRPr="00720734" w:rsidRDefault="00180FBC">
      <w:pPr>
        <w:pStyle w:val="BodyText"/>
        <w:numPr>
          <w:ilvl w:val="1"/>
          <w:numId w:val="42"/>
        </w:numPr>
        <w:tabs>
          <w:tab w:val="left" w:pos="2775"/>
        </w:tabs>
        <w:spacing w:before="10"/>
        <w:rPr>
          <w:lang w:val="es-ES_tradnl"/>
          <w:rPrChange w:id="2326" w:author="Microsoft Office User" w:date="2016-11-12T14:12:00Z">
            <w:rPr>
              <w:lang w:val="es-ES"/>
            </w:rPr>
          </w:rPrChange>
        </w:rPr>
      </w:pPr>
      <w:r w:rsidRPr="00720734">
        <w:rPr>
          <w:color w:val="231F20"/>
          <w:lang w:val="es-ES_tradnl"/>
          <w:rPrChange w:id="2327" w:author="Microsoft Office User" w:date="2016-11-12T14:12:00Z">
            <w:rPr>
              <w:color w:val="231F20"/>
              <w:lang w:val="es-ES"/>
            </w:rPr>
          </w:rPrChange>
        </w:rPr>
        <w:t>Juegos</w:t>
      </w:r>
      <w:r w:rsidRPr="00720734">
        <w:rPr>
          <w:color w:val="231F20"/>
          <w:spacing w:val="-13"/>
          <w:lang w:val="es-ES_tradnl"/>
          <w:rPrChange w:id="2328" w:author="Microsoft Office User" w:date="2016-11-12T14:12:00Z">
            <w:rPr>
              <w:color w:val="231F20"/>
              <w:spacing w:val="-13"/>
              <w:lang w:val="es-ES"/>
            </w:rPr>
          </w:rPrChange>
        </w:rPr>
        <w:t xml:space="preserve"> </w:t>
      </w:r>
      <w:r w:rsidRPr="00720734">
        <w:rPr>
          <w:color w:val="231F20"/>
          <w:lang w:val="es-ES_tradnl"/>
          <w:rPrChange w:id="2329" w:author="Microsoft Office User" w:date="2016-11-12T14:12:00Z">
            <w:rPr>
              <w:color w:val="231F20"/>
              <w:lang w:val="es-ES"/>
            </w:rPr>
          </w:rPrChange>
        </w:rPr>
        <w:t>y</w:t>
      </w:r>
      <w:r w:rsidRPr="00720734">
        <w:rPr>
          <w:color w:val="231F20"/>
          <w:spacing w:val="-13"/>
          <w:lang w:val="es-ES_tradnl"/>
          <w:rPrChange w:id="2330" w:author="Microsoft Office User" w:date="2016-11-12T14:12:00Z">
            <w:rPr>
              <w:color w:val="231F20"/>
              <w:spacing w:val="-13"/>
              <w:lang w:val="es-ES"/>
            </w:rPr>
          </w:rPrChange>
        </w:rPr>
        <w:t xml:space="preserve"> </w:t>
      </w:r>
      <w:r w:rsidRPr="00720734">
        <w:rPr>
          <w:color w:val="231F20"/>
          <w:lang w:val="es-ES_tradnl"/>
          <w:rPrChange w:id="2331" w:author="Microsoft Office User" w:date="2016-11-12T14:12:00Z">
            <w:rPr>
              <w:color w:val="231F20"/>
              <w:lang w:val="es-ES"/>
            </w:rPr>
          </w:rPrChange>
        </w:rPr>
        <w:t>juguetes</w:t>
      </w:r>
      <w:r w:rsidRPr="00720734">
        <w:rPr>
          <w:color w:val="231F20"/>
          <w:spacing w:val="-13"/>
          <w:lang w:val="es-ES_tradnl"/>
          <w:rPrChange w:id="2332" w:author="Microsoft Office User" w:date="2016-11-12T14:12:00Z">
            <w:rPr>
              <w:color w:val="231F20"/>
              <w:spacing w:val="-13"/>
              <w:lang w:val="es-ES"/>
            </w:rPr>
          </w:rPrChange>
        </w:rPr>
        <w:t xml:space="preserve"> </w:t>
      </w:r>
      <w:r w:rsidRPr="00720734">
        <w:rPr>
          <w:color w:val="231F20"/>
          <w:spacing w:val="-2"/>
          <w:lang w:val="es-ES_tradnl"/>
          <w:rPrChange w:id="2333" w:author="Microsoft Office User" w:date="2016-11-12T14:12:00Z">
            <w:rPr>
              <w:color w:val="231F20"/>
              <w:spacing w:val="-2"/>
              <w:lang w:val="es-ES"/>
            </w:rPr>
          </w:rPrChange>
        </w:rPr>
        <w:t>par</w:t>
      </w:r>
      <w:r w:rsidRPr="00720734">
        <w:rPr>
          <w:color w:val="231F20"/>
          <w:spacing w:val="-3"/>
          <w:lang w:val="es-ES_tradnl"/>
          <w:rPrChange w:id="2334" w:author="Microsoft Office User" w:date="2016-11-12T14:12:00Z">
            <w:rPr>
              <w:color w:val="231F20"/>
              <w:spacing w:val="-3"/>
              <w:lang w:val="es-ES"/>
            </w:rPr>
          </w:rPrChange>
        </w:rPr>
        <w:t>a</w:t>
      </w:r>
      <w:r w:rsidRPr="00720734">
        <w:rPr>
          <w:color w:val="231F20"/>
          <w:spacing w:val="-13"/>
          <w:lang w:val="es-ES_tradnl"/>
          <w:rPrChange w:id="2335" w:author="Microsoft Office User" w:date="2016-11-12T14:12:00Z">
            <w:rPr>
              <w:color w:val="231F20"/>
              <w:spacing w:val="-13"/>
              <w:lang w:val="es-ES"/>
            </w:rPr>
          </w:rPrChange>
        </w:rPr>
        <w:t xml:space="preserve"> </w:t>
      </w:r>
      <w:r w:rsidRPr="00720734">
        <w:rPr>
          <w:color w:val="231F20"/>
          <w:lang w:val="es-ES_tradnl"/>
          <w:rPrChange w:id="2336" w:author="Microsoft Office User" w:date="2016-11-12T14:12:00Z">
            <w:rPr>
              <w:color w:val="231F20"/>
              <w:lang w:val="es-ES"/>
            </w:rPr>
          </w:rPrChange>
        </w:rPr>
        <w:t>la</w:t>
      </w:r>
      <w:r w:rsidRPr="00720734">
        <w:rPr>
          <w:color w:val="231F20"/>
          <w:spacing w:val="-13"/>
          <w:lang w:val="es-ES_tradnl"/>
          <w:rPrChange w:id="2337" w:author="Microsoft Office User" w:date="2016-11-12T14:12:00Z">
            <w:rPr>
              <w:color w:val="231F20"/>
              <w:spacing w:val="-13"/>
              <w:lang w:val="es-ES"/>
            </w:rPr>
          </w:rPrChange>
        </w:rPr>
        <w:t xml:space="preserve"> </w:t>
      </w:r>
      <w:r w:rsidRPr="00720734">
        <w:rPr>
          <w:color w:val="231F20"/>
          <w:spacing w:val="-1"/>
          <w:lang w:val="es-ES_tradnl"/>
          <w:rPrChange w:id="2338" w:author="Microsoft Office User" w:date="2016-11-12T14:12:00Z">
            <w:rPr>
              <w:color w:val="231F20"/>
              <w:spacing w:val="-1"/>
              <w:lang w:val="es-ES"/>
            </w:rPr>
          </w:rPrChange>
        </w:rPr>
        <w:t>terapia</w:t>
      </w:r>
      <w:r w:rsidRPr="00720734">
        <w:rPr>
          <w:color w:val="231F20"/>
          <w:spacing w:val="-13"/>
          <w:lang w:val="es-ES_tradnl"/>
          <w:rPrChange w:id="2339" w:author="Microsoft Office User" w:date="2016-11-12T14:12:00Z">
            <w:rPr>
              <w:color w:val="231F20"/>
              <w:spacing w:val="-13"/>
              <w:lang w:val="es-ES"/>
            </w:rPr>
          </w:rPrChange>
        </w:rPr>
        <w:t xml:space="preserve"> </w:t>
      </w:r>
      <w:r w:rsidRPr="00720734">
        <w:rPr>
          <w:color w:val="231F20"/>
          <w:lang w:val="es-ES_tradnl"/>
          <w:rPrChange w:id="2340" w:author="Microsoft Office User" w:date="2016-11-12T14:12:00Z">
            <w:rPr>
              <w:color w:val="231F20"/>
              <w:lang w:val="es-ES"/>
            </w:rPr>
          </w:rPrChange>
        </w:rPr>
        <w:t>de</w:t>
      </w:r>
      <w:r w:rsidRPr="00720734">
        <w:rPr>
          <w:color w:val="231F20"/>
          <w:spacing w:val="-13"/>
          <w:lang w:val="es-ES_tradnl"/>
          <w:rPrChange w:id="2341" w:author="Microsoft Office User" w:date="2016-11-12T14:12:00Z">
            <w:rPr>
              <w:color w:val="231F20"/>
              <w:spacing w:val="-13"/>
              <w:lang w:val="es-ES"/>
            </w:rPr>
          </w:rPrChange>
        </w:rPr>
        <w:t xml:space="preserve"> </w:t>
      </w:r>
      <w:r w:rsidRPr="00720734">
        <w:rPr>
          <w:color w:val="231F20"/>
          <w:lang w:val="es-ES_tradnl"/>
          <w:rPrChange w:id="2342" w:author="Microsoft Office User" w:date="2016-11-12T14:12:00Z">
            <w:rPr>
              <w:color w:val="231F20"/>
              <w:lang w:val="es-ES"/>
            </w:rPr>
          </w:rPrChange>
        </w:rPr>
        <w:t>la</w:t>
      </w:r>
      <w:r w:rsidRPr="00720734">
        <w:rPr>
          <w:color w:val="231F20"/>
          <w:spacing w:val="-12"/>
          <w:lang w:val="es-ES_tradnl"/>
          <w:rPrChange w:id="2343" w:author="Microsoft Office User" w:date="2016-11-12T14:12:00Z">
            <w:rPr>
              <w:color w:val="231F20"/>
              <w:spacing w:val="-12"/>
              <w:lang w:val="es-ES"/>
            </w:rPr>
          </w:rPrChange>
        </w:rPr>
        <w:t xml:space="preserve"> </w:t>
      </w:r>
      <w:r w:rsidRPr="00720734">
        <w:rPr>
          <w:color w:val="231F20"/>
          <w:spacing w:val="-1"/>
          <w:lang w:val="es-ES_tradnl"/>
          <w:rPrChange w:id="2344" w:author="Microsoft Office User" w:date="2016-11-12T14:12:00Z">
            <w:rPr>
              <w:color w:val="231F20"/>
              <w:spacing w:val="-1"/>
              <w:lang w:val="es-ES"/>
            </w:rPr>
          </w:rPrChange>
        </w:rPr>
        <w:t>tarde</w:t>
      </w:r>
    </w:p>
    <w:p w14:paraId="430CC484" w14:textId="77777777" w:rsidR="00EA0C4F" w:rsidRPr="00720734" w:rsidRDefault="00180FBC">
      <w:pPr>
        <w:rPr>
          <w:rFonts w:ascii="Arial" w:eastAsia="Arial" w:hAnsi="Arial" w:cs="Arial"/>
          <w:sz w:val="18"/>
          <w:szCs w:val="18"/>
          <w:lang w:val="es-ES_tradnl"/>
          <w:rPrChange w:id="2345" w:author="Microsoft Office User" w:date="2016-11-12T14:12:00Z">
            <w:rPr>
              <w:rFonts w:ascii="Arial" w:eastAsia="Arial" w:hAnsi="Arial" w:cs="Arial"/>
              <w:sz w:val="18"/>
              <w:szCs w:val="18"/>
              <w:lang w:val="es-ES"/>
            </w:rPr>
          </w:rPrChange>
        </w:rPr>
      </w:pPr>
      <w:r w:rsidRPr="00720734">
        <w:rPr>
          <w:lang w:val="es-ES_tradnl"/>
          <w:rPrChange w:id="2346" w:author="Microsoft Office User" w:date="2016-11-12T14:12:00Z">
            <w:rPr>
              <w:lang w:val="es-ES"/>
            </w:rPr>
          </w:rPrChange>
        </w:rPr>
        <w:br w:type="column"/>
      </w:r>
    </w:p>
    <w:p w14:paraId="5BDBCEBF" w14:textId="77777777" w:rsidR="00EA0C4F" w:rsidRPr="00720734" w:rsidRDefault="00EA0C4F">
      <w:pPr>
        <w:rPr>
          <w:rFonts w:ascii="Arial" w:eastAsia="Arial" w:hAnsi="Arial" w:cs="Arial"/>
          <w:sz w:val="18"/>
          <w:szCs w:val="18"/>
          <w:lang w:val="es-ES_tradnl"/>
          <w:rPrChange w:id="2347" w:author="Microsoft Office User" w:date="2016-11-12T14:12:00Z">
            <w:rPr>
              <w:rFonts w:ascii="Arial" w:eastAsia="Arial" w:hAnsi="Arial" w:cs="Arial"/>
              <w:sz w:val="18"/>
              <w:szCs w:val="18"/>
              <w:lang w:val="es-ES"/>
            </w:rPr>
          </w:rPrChange>
        </w:rPr>
      </w:pPr>
    </w:p>
    <w:p w14:paraId="1A976A94" w14:textId="77777777" w:rsidR="00EA0C4F" w:rsidRPr="00720734" w:rsidRDefault="00EA0C4F">
      <w:pPr>
        <w:rPr>
          <w:rFonts w:ascii="Arial" w:eastAsia="Arial" w:hAnsi="Arial" w:cs="Arial"/>
          <w:sz w:val="18"/>
          <w:szCs w:val="18"/>
          <w:lang w:val="es-ES_tradnl"/>
          <w:rPrChange w:id="2348" w:author="Microsoft Office User" w:date="2016-11-12T14:12:00Z">
            <w:rPr>
              <w:rFonts w:ascii="Arial" w:eastAsia="Arial" w:hAnsi="Arial" w:cs="Arial"/>
              <w:sz w:val="18"/>
              <w:szCs w:val="18"/>
              <w:lang w:val="es-ES"/>
            </w:rPr>
          </w:rPrChange>
        </w:rPr>
      </w:pPr>
    </w:p>
    <w:p w14:paraId="3DE0668A" w14:textId="77777777" w:rsidR="00EA0C4F" w:rsidRPr="00720734" w:rsidRDefault="00EA0C4F">
      <w:pPr>
        <w:rPr>
          <w:rFonts w:ascii="Arial" w:eastAsia="Arial" w:hAnsi="Arial" w:cs="Arial"/>
          <w:sz w:val="18"/>
          <w:szCs w:val="18"/>
          <w:lang w:val="es-ES_tradnl"/>
          <w:rPrChange w:id="2349" w:author="Microsoft Office User" w:date="2016-11-12T14:12:00Z">
            <w:rPr>
              <w:rFonts w:ascii="Arial" w:eastAsia="Arial" w:hAnsi="Arial" w:cs="Arial"/>
              <w:sz w:val="18"/>
              <w:szCs w:val="18"/>
              <w:lang w:val="es-ES"/>
            </w:rPr>
          </w:rPrChange>
        </w:rPr>
      </w:pPr>
    </w:p>
    <w:p w14:paraId="64CA8D81" w14:textId="77777777" w:rsidR="00EA0C4F" w:rsidRPr="00720734" w:rsidRDefault="00EA0C4F">
      <w:pPr>
        <w:rPr>
          <w:rFonts w:ascii="Arial" w:eastAsia="Arial" w:hAnsi="Arial" w:cs="Arial"/>
          <w:sz w:val="18"/>
          <w:szCs w:val="18"/>
          <w:lang w:val="es-ES_tradnl"/>
          <w:rPrChange w:id="2350" w:author="Microsoft Office User" w:date="2016-11-12T14:12:00Z">
            <w:rPr>
              <w:rFonts w:ascii="Arial" w:eastAsia="Arial" w:hAnsi="Arial" w:cs="Arial"/>
              <w:sz w:val="18"/>
              <w:szCs w:val="18"/>
              <w:lang w:val="es-ES"/>
            </w:rPr>
          </w:rPrChange>
        </w:rPr>
      </w:pPr>
    </w:p>
    <w:p w14:paraId="49A371BE" w14:textId="77777777" w:rsidR="00EA0C4F" w:rsidRPr="00720734" w:rsidRDefault="00EA0C4F">
      <w:pPr>
        <w:rPr>
          <w:rFonts w:ascii="Arial" w:eastAsia="Arial" w:hAnsi="Arial" w:cs="Arial"/>
          <w:sz w:val="18"/>
          <w:szCs w:val="18"/>
          <w:lang w:val="es-ES_tradnl"/>
          <w:rPrChange w:id="2351" w:author="Microsoft Office User" w:date="2016-11-12T14:12:00Z">
            <w:rPr>
              <w:rFonts w:ascii="Arial" w:eastAsia="Arial" w:hAnsi="Arial" w:cs="Arial"/>
              <w:sz w:val="18"/>
              <w:szCs w:val="18"/>
              <w:lang w:val="es-ES"/>
            </w:rPr>
          </w:rPrChange>
        </w:rPr>
      </w:pPr>
    </w:p>
    <w:p w14:paraId="1E4F64BC" w14:textId="77777777" w:rsidR="00EA0C4F" w:rsidRPr="00720734" w:rsidRDefault="00EA0C4F">
      <w:pPr>
        <w:rPr>
          <w:rFonts w:ascii="Arial" w:eastAsia="Arial" w:hAnsi="Arial" w:cs="Arial"/>
          <w:sz w:val="18"/>
          <w:szCs w:val="18"/>
          <w:lang w:val="es-ES_tradnl"/>
          <w:rPrChange w:id="2352" w:author="Microsoft Office User" w:date="2016-11-12T14:12:00Z">
            <w:rPr>
              <w:rFonts w:ascii="Arial" w:eastAsia="Arial" w:hAnsi="Arial" w:cs="Arial"/>
              <w:sz w:val="18"/>
              <w:szCs w:val="18"/>
              <w:lang w:val="es-ES"/>
            </w:rPr>
          </w:rPrChange>
        </w:rPr>
      </w:pPr>
    </w:p>
    <w:p w14:paraId="66D84A8C" w14:textId="77777777" w:rsidR="00EA0C4F" w:rsidRPr="00720734" w:rsidRDefault="00EA0C4F">
      <w:pPr>
        <w:rPr>
          <w:rFonts w:ascii="Arial" w:eastAsia="Arial" w:hAnsi="Arial" w:cs="Arial"/>
          <w:sz w:val="18"/>
          <w:szCs w:val="18"/>
          <w:lang w:val="es-ES_tradnl"/>
          <w:rPrChange w:id="2353" w:author="Microsoft Office User" w:date="2016-11-12T14:12:00Z">
            <w:rPr>
              <w:rFonts w:ascii="Arial" w:eastAsia="Arial" w:hAnsi="Arial" w:cs="Arial"/>
              <w:sz w:val="18"/>
              <w:szCs w:val="18"/>
              <w:lang w:val="es-ES"/>
            </w:rPr>
          </w:rPrChange>
        </w:rPr>
      </w:pPr>
    </w:p>
    <w:p w14:paraId="12B0DD4A" w14:textId="77777777" w:rsidR="00EA0C4F" w:rsidRPr="00720734" w:rsidRDefault="00CC26E6">
      <w:pPr>
        <w:spacing w:before="114"/>
        <w:ind w:left="2054"/>
        <w:jc w:val="center"/>
        <w:rPr>
          <w:rFonts w:ascii="Arial" w:eastAsia="Arial" w:hAnsi="Arial" w:cs="Arial"/>
          <w:sz w:val="18"/>
          <w:szCs w:val="18"/>
          <w:lang w:val="es-ES_tradnl"/>
          <w:rPrChange w:id="2354" w:author="Microsoft Office User" w:date="2016-11-12T14:12:00Z">
            <w:rPr>
              <w:rFonts w:ascii="Arial" w:eastAsia="Arial" w:hAnsi="Arial" w:cs="Arial"/>
              <w:sz w:val="18"/>
              <w:szCs w:val="18"/>
              <w:lang w:val="es-ES"/>
            </w:rPr>
          </w:rPrChange>
        </w:rPr>
      </w:pPr>
      <w:r w:rsidRPr="00720734">
        <w:rPr>
          <w:noProof/>
        </w:rPr>
        <mc:AlternateContent>
          <mc:Choice Requires="wpg">
            <w:drawing>
              <wp:anchor distT="0" distB="0" distL="114300" distR="114300" simplePos="0" relativeHeight="251517952" behindDoc="0" locked="0" layoutInCell="1" allowOverlap="1" wp14:anchorId="3FADD41F" wp14:editId="0AAF8248">
                <wp:simplePos x="0" y="0"/>
                <wp:positionH relativeFrom="page">
                  <wp:posOffset>10001250</wp:posOffset>
                </wp:positionH>
                <wp:positionV relativeFrom="paragraph">
                  <wp:posOffset>-1191895</wp:posOffset>
                </wp:positionV>
                <wp:extent cx="1219200" cy="1219200"/>
                <wp:effectExtent l="6350" t="5080" r="6350" b="0"/>
                <wp:wrapNone/>
                <wp:docPr id="136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15750" y="-1877"/>
                          <a:chExt cx="1920" cy="1920"/>
                        </a:xfrm>
                      </wpg:grpSpPr>
                      <wpg:grpSp>
                        <wpg:cNvPr id="1363" name="Group 1096"/>
                        <wpg:cNvGrpSpPr>
                          <a:grpSpLocks/>
                        </wpg:cNvGrpSpPr>
                        <wpg:grpSpPr bwMode="auto">
                          <a:xfrm>
                            <a:off x="15750" y="-1877"/>
                            <a:ext cx="1920" cy="1920"/>
                            <a:chOff x="15750" y="-1877"/>
                            <a:chExt cx="1920" cy="1920"/>
                          </a:xfrm>
                        </wpg:grpSpPr>
                        <wps:wsp>
                          <wps:cNvPr id="1364" name="Freeform 1097"/>
                          <wps:cNvSpPr>
                            <a:spLocks/>
                          </wps:cNvSpPr>
                          <wps:spPr bwMode="auto">
                            <a:xfrm>
                              <a:off x="15750" y="-1877"/>
                              <a:ext cx="1920" cy="1920"/>
                            </a:xfrm>
                            <a:custGeom>
                              <a:avLst/>
                              <a:gdLst>
                                <a:gd name="T0" fmla="+- 0 16710 15750"/>
                                <a:gd name="T1" fmla="*/ T0 w 1920"/>
                                <a:gd name="T2" fmla="+- 0 -1877 -1877"/>
                                <a:gd name="T3" fmla="*/ -1877 h 1920"/>
                                <a:gd name="T4" fmla="+- 0 16631 15750"/>
                                <a:gd name="T5" fmla="*/ T4 w 1920"/>
                                <a:gd name="T6" fmla="+- 0 -1874 -1877"/>
                                <a:gd name="T7" fmla="*/ -1874 h 1920"/>
                                <a:gd name="T8" fmla="+- 0 16554 15750"/>
                                <a:gd name="T9" fmla="*/ T8 w 1920"/>
                                <a:gd name="T10" fmla="+- 0 -1865 -1877"/>
                                <a:gd name="T11" fmla="*/ -1865 h 1920"/>
                                <a:gd name="T12" fmla="+- 0 16479 15750"/>
                                <a:gd name="T13" fmla="*/ T12 w 1920"/>
                                <a:gd name="T14" fmla="+- 0 -1849 -1877"/>
                                <a:gd name="T15" fmla="*/ -1849 h 1920"/>
                                <a:gd name="T16" fmla="+- 0 16407 15750"/>
                                <a:gd name="T17" fmla="*/ T16 w 1920"/>
                                <a:gd name="T18" fmla="+- 0 -1828 -1877"/>
                                <a:gd name="T19" fmla="*/ -1828 h 1920"/>
                                <a:gd name="T20" fmla="+- 0 16336 15750"/>
                                <a:gd name="T21" fmla="*/ T20 w 1920"/>
                                <a:gd name="T22" fmla="+- 0 -1802 -1877"/>
                                <a:gd name="T23" fmla="*/ -1802 h 1920"/>
                                <a:gd name="T24" fmla="+- 0 16269 15750"/>
                                <a:gd name="T25" fmla="*/ T24 w 1920"/>
                                <a:gd name="T26" fmla="+- 0 -1770 -1877"/>
                                <a:gd name="T27" fmla="*/ -1770 h 1920"/>
                                <a:gd name="T28" fmla="+- 0 16204 15750"/>
                                <a:gd name="T29" fmla="*/ T28 w 1920"/>
                                <a:gd name="T30" fmla="+- 0 -1733 -1877"/>
                                <a:gd name="T31" fmla="*/ -1733 h 1920"/>
                                <a:gd name="T32" fmla="+- 0 16143 15750"/>
                                <a:gd name="T33" fmla="*/ T32 w 1920"/>
                                <a:gd name="T34" fmla="+- 0 -1692 -1877"/>
                                <a:gd name="T35" fmla="*/ -1692 h 1920"/>
                                <a:gd name="T36" fmla="+- 0 16085 15750"/>
                                <a:gd name="T37" fmla="*/ T36 w 1920"/>
                                <a:gd name="T38" fmla="+- 0 -1646 -1877"/>
                                <a:gd name="T39" fmla="*/ -1646 h 1920"/>
                                <a:gd name="T40" fmla="+- 0 16031 15750"/>
                                <a:gd name="T41" fmla="*/ T40 w 1920"/>
                                <a:gd name="T42" fmla="+- 0 -1596 -1877"/>
                                <a:gd name="T43" fmla="*/ -1596 h 1920"/>
                                <a:gd name="T44" fmla="+- 0 15981 15750"/>
                                <a:gd name="T45" fmla="*/ T44 w 1920"/>
                                <a:gd name="T46" fmla="+- 0 -1542 -1877"/>
                                <a:gd name="T47" fmla="*/ -1542 h 1920"/>
                                <a:gd name="T48" fmla="+- 0 15935 15750"/>
                                <a:gd name="T49" fmla="*/ T48 w 1920"/>
                                <a:gd name="T50" fmla="+- 0 -1484 -1877"/>
                                <a:gd name="T51" fmla="*/ -1484 h 1920"/>
                                <a:gd name="T52" fmla="+- 0 15894 15750"/>
                                <a:gd name="T53" fmla="*/ T52 w 1920"/>
                                <a:gd name="T54" fmla="+- 0 -1423 -1877"/>
                                <a:gd name="T55" fmla="*/ -1423 h 1920"/>
                                <a:gd name="T56" fmla="+- 0 15857 15750"/>
                                <a:gd name="T57" fmla="*/ T56 w 1920"/>
                                <a:gd name="T58" fmla="+- 0 -1358 -1877"/>
                                <a:gd name="T59" fmla="*/ -1358 h 1920"/>
                                <a:gd name="T60" fmla="+- 0 15825 15750"/>
                                <a:gd name="T61" fmla="*/ T60 w 1920"/>
                                <a:gd name="T62" fmla="+- 0 -1291 -1877"/>
                                <a:gd name="T63" fmla="*/ -1291 h 1920"/>
                                <a:gd name="T64" fmla="+- 0 15799 15750"/>
                                <a:gd name="T65" fmla="*/ T64 w 1920"/>
                                <a:gd name="T66" fmla="+- 0 -1221 -1877"/>
                                <a:gd name="T67" fmla="*/ -1221 h 1920"/>
                                <a:gd name="T68" fmla="+- 0 15778 15750"/>
                                <a:gd name="T69" fmla="*/ T68 w 1920"/>
                                <a:gd name="T70" fmla="+- 0 -1148 -1877"/>
                                <a:gd name="T71" fmla="*/ -1148 h 1920"/>
                                <a:gd name="T72" fmla="+- 0 15763 15750"/>
                                <a:gd name="T73" fmla="*/ T72 w 1920"/>
                                <a:gd name="T74" fmla="+- 0 -1073 -1877"/>
                                <a:gd name="T75" fmla="*/ -1073 h 1920"/>
                                <a:gd name="T76" fmla="+- 0 15753 15750"/>
                                <a:gd name="T77" fmla="*/ T76 w 1920"/>
                                <a:gd name="T78" fmla="+- 0 -996 -1877"/>
                                <a:gd name="T79" fmla="*/ -996 h 1920"/>
                                <a:gd name="T80" fmla="+- 0 15750 15750"/>
                                <a:gd name="T81" fmla="*/ T80 w 1920"/>
                                <a:gd name="T82" fmla="+- 0 -917 -1877"/>
                                <a:gd name="T83" fmla="*/ -917 h 1920"/>
                                <a:gd name="T84" fmla="+- 0 15753 15750"/>
                                <a:gd name="T85" fmla="*/ T84 w 1920"/>
                                <a:gd name="T86" fmla="+- 0 -838 -1877"/>
                                <a:gd name="T87" fmla="*/ -838 h 1920"/>
                                <a:gd name="T88" fmla="+- 0 15763 15750"/>
                                <a:gd name="T89" fmla="*/ T88 w 1920"/>
                                <a:gd name="T90" fmla="+- 0 -761 -1877"/>
                                <a:gd name="T91" fmla="*/ -761 h 1920"/>
                                <a:gd name="T92" fmla="+- 0 15778 15750"/>
                                <a:gd name="T93" fmla="*/ T92 w 1920"/>
                                <a:gd name="T94" fmla="+- 0 -686 -1877"/>
                                <a:gd name="T95" fmla="*/ -686 h 1920"/>
                                <a:gd name="T96" fmla="+- 0 15799 15750"/>
                                <a:gd name="T97" fmla="*/ T96 w 1920"/>
                                <a:gd name="T98" fmla="+- 0 -614 -1877"/>
                                <a:gd name="T99" fmla="*/ -614 h 1920"/>
                                <a:gd name="T100" fmla="+- 0 15825 15750"/>
                                <a:gd name="T101" fmla="*/ T100 w 1920"/>
                                <a:gd name="T102" fmla="+- 0 -543 -1877"/>
                                <a:gd name="T103" fmla="*/ -543 h 1920"/>
                                <a:gd name="T104" fmla="+- 0 15857 15750"/>
                                <a:gd name="T105" fmla="*/ T104 w 1920"/>
                                <a:gd name="T106" fmla="+- 0 -476 -1877"/>
                                <a:gd name="T107" fmla="*/ -476 h 1920"/>
                                <a:gd name="T108" fmla="+- 0 15894 15750"/>
                                <a:gd name="T109" fmla="*/ T108 w 1920"/>
                                <a:gd name="T110" fmla="+- 0 -411 -1877"/>
                                <a:gd name="T111" fmla="*/ -411 h 1920"/>
                                <a:gd name="T112" fmla="+- 0 15935 15750"/>
                                <a:gd name="T113" fmla="*/ T112 w 1920"/>
                                <a:gd name="T114" fmla="+- 0 -350 -1877"/>
                                <a:gd name="T115" fmla="*/ -350 h 1920"/>
                                <a:gd name="T116" fmla="+- 0 15981 15750"/>
                                <a:gd name="T117" fmla="*/ T116 w 1920"/>
                                <a:gd name="T118" fmla="+- 0 -292 -1877"/>
                                <a:gd name="T119" fmla="*/ -292 h 1920"/>
                                <a:gd name="T120" fmla="+- 0 16031 15750"/>
                                <a:gd name="T121" fmla="*/ T120 w 1920"/>
                                <a:gd name="T122" fmla="+- 0 -238 -1877"/>
                                <a:gd name="T123" fmla="*/ -238 h 1920"/>
                                <a:gd name="T124" fmla="+- 0 16085 15750"/>
                                <a:gd name="T125" fmla="*/ T124 w 1920"/>
                                <a:gd name="T126" fmla="+- 0 -188 -1877"/>
                                <a:gd name="T127" fmla="*/ -188 h 1920"/>
                                <a:gd name="T128" fmla="+- 0 16143 15750"/>
                                <a:gd name="T129" fmla="*/ T128 w 1920"/>
                                <a:gd name="T130" fmla="+- 0 -142 -1877"/>
                                <a:gd name="T131" fmla="*/ -142 h 1920"/>
                                <a:gd name="T132" fmla="+- 0 16204 15750"/>
                                <a:gd name="T133" fmla="*/ T132 w 1920"/>
                                <a:gd name="T134" fmla="+- 0 -101 -1877"/>
                                <a:gd name="T135" fmla="*/ -101 h 1920"/>
                                <a:gd name="T136" fmla="+- 0 16269 15750"/>
                                <a:gd name="T137" fmla="*/ T136 w 1920"/>
                                <a:gd name="T138" fmla="+- 0 -64 -1877"/>
                                <a:gd name="T139" fmla="*/ -64 h 1920"/>
                                <a:gd name="T140" fmla="+- 0 16336 15750"/>
                                <a:gd name="T141" fmla="*/ T140 w 1920"/>
                                <a:gd name="T142" fmla="+- 0 -33 -1877"/>
                                <a:gd name="T143" fmla="*/ -33 h 1920"/>
                                <a:gd name="T144" fmla="+- 0 16407 15750"/>
                                <a:gd name="T145" fmla="*/ T144 w 1920"/>
                                <a:gd name="T146" fmla="+- 0 -6 -1877"/>
                                <a:gd name="T147" fmla="*/ -6 h 1920"/>
                                <a:gd name="T148" fmla="+- 0 16479 15750"/>
                                <a:gd name="T149" fmla="*/ T148 w 1920"/>
                                <a:gd name="T150" fmla="+- 0 15 -1877"/>
                                <a:gd name="T151" fmla="*/ 15 h 1920"/>
                                <a:gd name="T152" fmla="+- 0 16554 15750"/>
                                <a:gd name="T153" fmla="*/ T152 w 1920"/>
                                <a:gd name="T154" fmla="+- 0 30 -1877"/>
                                <a:gd name="T155" fmla="*/ 30 h 1920"/>
                                <a:gd name="T156" fmla="+- 0 16631 15750"/>
                                <a:gd name="T157" fmla="*/ T156 w 1920"/>
                                <a:gd name="T158" fmla="+- 0 40 -1877"/>
                                <a:gd name="T159" fmla="*/ 40 h 1920"/>
                                <a:gd name="T160" fmla="+- 0 16710 15750"/>
                                <a:gd name="T161" fmla="*/ T160 w 1920"/>
                                <a:gd name="T162" fmla="+- 0 43 -1877"/>
                                <a:gd name="T163" fmla="*/ 43 h 1920"/>
                                <a:gd name="T164" fmla="+- 0 16789 15750"/>
                                <a:gd name="T165" fmla="*/ T164 w 1920"/>
                                <a:gd name="T166" fmla="+- 0 40 -1877"/>
                                <a:gd name="T167" fmla="*/ 40 h 1920"/>
                                <a:gd name="T168" fmla="+- 0 16866 15750"/>
                                <a:gd name="T169" fmla="*/ T168 w 1920"/>
                                <a:gd name="T170" fmla="+- 0 30 -1877"/>
                                <a:gd name="T171" fmla="*/ 30 h 1920"/>
                                <a:gd name="T172" fmla="+- 0 16941 15750"/>
                                <a:gd name="T173" fmla="*/ T172 w 1920"/>
                                <a:gd name="T174" fmla="+- 0 15 -1877"/>
                                <a:gd name="T175" fmla="*/ 15 h 1920"/>
                                <a:gd name="T176" fmla="+- 0 17013 15750"/>
                                <a:gd name="T177" fmla="*/ T176 w 1920"/>
                                <a:gd name="T178" fmla="+- 0 -6 -1877"/>
                                <a:gd name="T179" fmla="*/ -6 h 1920"/>
                                <a:gd name="T180" fmla="+- 0 17084 15750"/>
                                <a:gd name="T181" fmla="*/ T180 w 1920"/>
                                <a:gd name="T182" fmla="+- 0 -33 -1877"/>
                                <a:gd name="T183" fmla="*/ -33 h 1920"/>
                                <a:gd name="T184" fmla="+- 0 17151 15750"/>
                                <a:gd name="T185" fmla="*/ T184 w 1920"/>
                                <a:gd name="T186" fmla="+- 0 -64 -1877"/>
                                <a:gd name="T187" fmla="*/ -64 h 1920"/>
                                <a:gd name="T188" fmla="+- 0 17216 15750"/>
                                <a:gd name="T189" fmla="*/ T188 w 1920"/>
                                <a:gd name="T190" fmla="+- 0 -101 -1877"/>
                                <a:gd name="T191" fmla="*/ -101 h 1920"/>
                                <a:gd name="T192" fmla="+- 0 17277 15750"/>
                                <a:gd name="T193" fmla="*/ T192 w 1920"/>
                                <a:gd name="T194" fmla="+- 0 -142 -1877"/>
                                <a:gd name="T195" fmla="*/ -142 h 1920"/>
                                <a:gd name="T196" fmla="+- 0 17335 15750"/>
                                <a:gd name="T197" fmla="*/ T196 w 1920"/>
                                <a:gd name="T198" fmla="+- 0 -188 -1877"/>
                                <a:gd name="T199" fmla="*/ -188 h 1920"/>
                                <a:gd name="T200" fmla="+- 0 17389 15750"/>
                                <a:gd name="T201" fmla="*/ T200 w 1920"/>
                                <a:gd name="T202" fmla="+- 0 -238 -1877"/>
                                <a:gd name="T203" fmla="*/ -238 h 1920"/>
                                <a:gd name="T204" fmla="+- 0 17439 15750"/>
                                <a:gd name="T205" fmla="*/ T204 w 1920"/>
                                <a:gd name="T206" fmla="+- 0 -292 -1877"/>
                                <a:gd name="T207" fmla="*/ -292 h 1920"/>
                                <a:gd name="T208" fmla="+- 0 17485 15750"/>
                                <a:gd name="T209" fmla="*/ T208 w 1920"/>
                                <a:gd name="T210" fmla="+- 0 -350 -1877"/>
                                <a:gd name="T211" fmla="*/ -350 h 1920"/>
                                <a:gd name="T212" fmla="+- 0 17526 15750"/>
                                <a:gd name="T213" fmla="*/ T212 w 1920"/>
                                <a:gd name="T214" fmla="+- 0 -411 -1877"/>
                                <a:gd name="T215" fmla="*/ -411 h 1920"/>
                                <a:gd name="T216" fmla="+- 0 17563 15750"/>
                                <a:gd name="T217" fmla="*/ T216 w 1920"/>
                                <a:gd name="T218" fmla="+- 0 -476 -1877"/>
                                <a:gd name="T219" fmla="*/ -476 h 1920"/>
                                <a:gd name="T220" fmla="+- 0 17595 15750"/>
                                <a:gd name="T221" fmla="*/ T220 w 1920"/>
                                <a:gd name="T222" fmla="+- 0 -543 -1877"/>
                                <a:gd name="T223" fmla="*/ -543 h 1920"/>
                                <a:gd name="T224" fmla="+- 0 17621 15750"/>
                                <a:gd name="T225" fmla="*/ T224 w 1920"/>
                                <a:gd name="T226" fmla="+- 0 -614 -1877"/>
                                <a:gd name="T227" fmla="*/ -614 h 1920"/>
                                <a:gd name="T228" fmla="+- 0 17642 15750"/>
                                <a:gd name="T229" fmla="*/ T228 w 1920"/>
                                <a:gd name="T230" fmla="+- 0 -686 -1877"/>
                                <a:gd name="T231" fmla="*/ -686 h 1920"/>
                                <a:gd name="T232" fmla="+- 0 17657 15750"/>
                                <a:gd name="T233" fmla="*/ T232 w 1920"/>
                                <a:gd name="T234" fmla="+- 0 -761 -1877"/>
                                <a:gd name="T235" fmla="*/ -761 h 1920"/>
                                <a:gd name="T236" fmla="+- 0 17667 15750"/>
                                <a:gd name="T237" fmla="*/ T236 w 1920"/>
                                <a:gd name="T238" fmla="+- 0 -838 -1877"/>
                                <a:gd name="T239" fmla="*/ -838 h 1920"/>
                                <a:gd name="T240" fmla="+- 0 17670 15750"/>
                                <a:gd name="T241" fmla="*/ T240 w 1920"/>
                                <a:gd name="T242" fmla="+- 0 -917 -1877"/>
                                <a:gd name="T243" fmla="*/ -917 h 1920"/>
                                <a:gd name="T244" fmla="+- 0 17667 15750"/>
                                <a:gd name="T245" fmla="*/ T244 w 1920"/>
                                <a:gd name="T246" fmla="+- 0 -996 -1877"/>
                                <a:gd name="T247" fmla="*/ -996 h 1920"/>
                                <a:gd name="T248" fmla="+- 0 17657 15750"/>
                                <a:gd name="T249" fmla="*/ T248 w 1920"/>
                                <a:gd name="T250" fmla="+- 0 -1073 -1877"/>
                                <a:gd name="T251" fmla="*/ -1073 h 1920"/>
                                <a:gd name="T252" fmla="+- 0 17642 15750"/>
                                <a:gd name="T253" fmla="*/ T252 w 1920"/>
                                <a:gd name="T254" fmla="+- 0 -1148 -1877"/>
                                <a:gd name="T255" fmla="*/ -114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8"/>
                                  </a:lnTo>
                                  <a:lnTo>
                                    <a:pt x="657" y="49"/>
                                  </a:lnTo>
                                  <a:lnTo>
                                    <a:pt x="586" y="75"/>
                                  </a:lnTo>
                                  <a:lnTo>
                                    <a:pt x="519" y="107"/>
                                  </a:lnTo>
                                  <a:lnTo>
                                    <a:pt x="454" y="144"/>
                                  </a:lnTo>
                                  <a:lnTo>
                                    <a:pt x="393" y="185"/>
                                  </a:lnTo>
                                  <a:lnTo>
                                    <a:pt x="335" y="231"/>
                                  </a:lnTo>
                                  <a:lnTo>
                                    <a:pt x="281" y="281"/>
                                  </a:lnTo>
                                  <a:lnTo>
                                    <a:pt x="231" y="335"/>
                                  </a:lnTo>
                                  <a:lnTo>
                                    <a:pt x="185" y="393"/>
                                  </a:lnTo>
                                  <a:lnTo>
                                    <a:pt x="144" y="454"/>
                                  </a:lnTo>
                                  <a:lnTo>
                                    <a:pt x="107" y="519"/>
                                  </a:lnTo>
                                  <a:lnTo>
                                    <a:pt x="75" y="586"/>
                                  </a:lnTo>
                                  <a:lnTo>
                                    <a:pt x="49" y="656"/>
                                  </a:lnTo>
                                  <a:lnTo>
                                    <a:pt x="28" y="729"/>
                                  </a:lnTo>
                                  <a:lnTo>
                                    <a:pt x="13" y="804"/>
                                  </a:lnTo>
                                  <a:lnTo>
                                    <a:pt x="3" y="881"/>
                                  </a:lnTo>
                                  <a:lnTo>
                                    <a:pt x="0" y="960"/>
                                  </a:lnTo>
                                  <a:lnTo>
                                    <a:pt x="3" y="1039"/>
                                  </a:lnTo>
                                  <a:lnTo>
                                    <a:pt x="13" y="1116"/>
                                  </a:lnTo>
                                  <a:lnTo>
                                    <a:pt x="28" y="1191"/>
                                  </a:lnTo>
                                  <a:lnTo>
                                    <a:pt x="49" y="1263"/>
                                  </a:lnTo>
                                  <a:lnTo>
                                    <a:pt x="75" y="1334"/>
                                  </a:lnTo>
                                  <a:lnTo>
                                    <a:pt x="107" y="1401"/>
                                  </a:lnTo>
                                  <a:lnTo>
                                    <a:pt x="144" y="1466"/>
                                  </a:lnTo>
                                  <a:lnTo>
                                    <a:pt x="185" y="1527"/>
                                  </a:lnTo>
                                  <a:lnTo>
                                    <a:pt x="231" y="1585"/>
                                  </a:lnTo>
                                  <a:lnTo>
                                    <a:pt x="281" y="1639"/>
                                  </a:lnTo>
                                  <a:lnTo>
                                    <a:pt x="335" y="1689"/>
                                  </a:lnTo>
                                  <a:lnTo>
                                    <a:pt x="393" y="1735"/>
                                  </a:lnTo>
                                  <a:lnTo>
                                    <a:pt x="454" y="1776"/>
                                  </a:lnTo>
                                  <a:lnTo>
                                    <a:pt x="519" y="1813"/>
                                  </a:lnTo>
                                  <a:lnTo>
                                    <a:pt x="586" y="1844"/>
                                  </a:lnTo>
                                  <a:lnTo>
                                    <a:pt x="657" y="1871"/>
                                  </a:lnTo>
                                  <a:lnTo>
                                    <a:pt x="729" y="1892"/>
                                  </a:lnTo>
                                  <a:lnTo>
                                    <a:pt x="804" y="1907"/>
                                  </a:lnTo>
                                  <a:lnTo>
                                    <a:pt x="881" y="1917"/>
                                  </a:lnTo>
                                  <a:lnTo>
                                    <a:pt x="960" y="1920"/>
                                  </a:lnTo>
                                  <a:lnTo>
                                    <a:pt x="1039" y="1917"/>
                                  </a:lnTo>
                                  <a:lnTo>
                                    <a:pt x="1116" y="1907"/>
                                  </a:lnTo>
                                  <a:lnTo>
                                    <a:pt x="1191" y="1892"/>
                                  </a:lnTo>
                                  <a:lnTo>
                                    <a:pt x="1263" y="1871"/>
                                  </a:lnTo>
                                  <a:lnTo>
                                    <a:pt x="1334" y="1844"/>
                                  </a:lnTo>
                                  <a:lnTo>
                                    <a:pt x="1401" y="1813"/>
                                  </a:lnTo>
                                  <a:lnTo>
                                    <a:pt x="1466" y="1776"/>
                                  </a:lnTo>
                                  <a:lnTo>
                                    <a:pt x="1527" y="1735"/>
                                  </a:lnTo>
                                  <a:lnTo>
                                    <a:pt x="1585" y="1689"/>
                                  </a:lnTo>
                                  <a:lnTo>
                                    <a:pt x="1639" y="1639"/>
                                  </a:lnTo>
                                  <a:lnTo>
                                    <a:pt x="1689" y="1585"/>
                                  </a:lnTo>
                                  <a:lnTo>
                                    <a:pt x="1735" y="1527"/>
                                  </a:lnTo>
                                  <a:lnTo>
                                    <a:pt x="1776" y="1466"/>
                                  </a:lnTo>
                                  <a:lnTo>
                                    <a:pt x="1813" y="1401"/>
                                  </a:lnTo>
                                  <a:lnTo>
                                    <a:pt x="1845" y="1334"/>
                                  </a:lnTo>
                                  <a:lnTo>
                                    <a:pt x="1871" y="1263"/>
                                  </a:lnTo>
                                  <a:lnTo>
                                    <a:pt x="1892" y="1191"/>
                                  </a:lnTo>
                                  <a:lnTo>
                                    <a:pt x="1907" y="1116"/>
                                  </a:lnTo>
                                  <a:lnTo>
                                    <a:pt x="1917" y="1039"/>
                                  </a:lnTo>
                                  <a:lnTo>
                                    <a:pt x="1920" y="960"/>
                                  </a:lnTo>
                                  <a:lnTo>
                                    <a:pt x="1917" y="881"/>
                                  </a:lnTo>
                                  <a:lnTo>
                                    <a:pt x="1907" y="804"/>
                                  </a:lnTo>
                                  <a:lnTo>
                                    <a:pt x="1892" y="729"/>
                                  </a:lnTo>
                                  <a:lnTo>
                                    <a:pt x="1871" y="656"/>
                                  </a:lnTo>
                                  <a:lnTo>
                                    <a:pt x="1845" y="586"/>
                                  </a:lnTo>
                                  <a:lnTo>
                                    <a:pt x="1813" y="519"/>
                                  </a:lnTo>
                                  <a:lnTo>
                                    <a:pt x="1776" y="454"/>
                                  </a:lnTo>
                                  <a:lnTo>
                                    <a:pt x="1735" y="393"/>
                                  </a:lnTo>
                                  <a:lnTo>
                                    <a:pt x="1689" y="335"/>
                                  </a:lnTo>
                                  <a:lnTo>
                                    <a:pt x="1639" y="281"/>
                                  </a:lnTo>
                                  <a:lnTo>
                                    <a:pt x="1585" y="231"/>
                                  </a:lnTo>
                                  <a:lnTo>
                                    <a:pt x="1527" y="185"/>
                                  </a:lnTo>
                                  <a:lnTo>
                                    <a:pt x="1466" y="144"/>
                                  </a:lnTo>
                                  <a:lnTo>
                                    <a:pt x="1401" y="107"/>
                                  </a:lnTo>
                                  <a:lnTo>
                                    <a:pt x="1334" y="75"/>
                                  </a:lnTo>
                                  <a:lnTo>
                                    <a:pt x="1263" y="49"/>
                                  </a:lnTo>
                                  <a:lnTo>
                                    <a:pt x="1191" y="28"/>
                                  </a:lnTo>
                                  <a:lnTo>
                                    <a:pt x="1116" y="12"/>
                                  </a:lnTo>
                                  <a:lnTo>
                                    <a:pt x="1039" y="3"/>
                                  </a:lnTo>
                                  <a:lnTo>
                                    <a:pt x="960" y="0"/>
                                  </a:lnTo>
                                  <a:close/>
                                </a:path>
                              </a:pathLst>
                            </a:custGeom>
                            <a:solidFill>
                              <a:srgbClr val="866A6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093"/>
                        <wpg:cNvGrpSpPr>
                          <a:grpSpLocks/>
                        </wpg:cNvGrpSpPr>
                        <wpg:grpSpPr bwMode="auto">
                          <a:xfrm>
                            <a:off x="15827" y="-1877"/>
                            <a:ext cx="1767" cy="1920"/>
                            <a:chOff x="15827" y="-1877"/>
                            <a:chExt cx="1767" cy="1920"/>
                          </a:xfrm>
                        </wpg:grpSpPr>
                        <wps:wsp>
                          <wps:cNvPr id="1366" name="Freeform 1095"/>
                          <wps:cNvSpPr>
                            <a:spLocks/>
                          </wps:cNvSpPr>
                          <wps:spPr bwMode="auto">
                            <a:xfrm>
                              <a:off x="15827" y="-1877"/>
                              <a:ext cx="1767" cy="1920"/>
                            </a:xfrm>
                            <a:custGeom>
                              <a:avLst/>
                              <a:gdLst>
                                <a:gd name="T0" fmla="+- 0 16710 15827"/>
                                <a:gd name="T1" fmla="*/ T0 w 1767"/>
                                <a:gd name="T2" fmla="+- 0 -1877 -1877"/>
                                <a:gd name="T3" fmla="*/ -1877 h 1920"/>
                                <a:gd name="T4" fmla="+- 0 16593 15827"/>
                                <a:gd name="T5" fmla="*/ T4 w 1767"/>
                                <a:gd name="T6" fmla="+- 0 -1870 -1877"/>
                                <a:gd name="T7" fmla="*/ -1870 h 1920"/>
                                <a:gd name="T8" fmla="+- 0 16480 15827"/>
                                <a:gd name="T9" fmla="*/ T8 w 1767"/>
                                <a:gd name="T10" fmla="+- 0 -1849 -1877"/>
                                <a:gd name="T11" fmla="*/ -1849 h 1920"/>
                                <a:gd name="T12" fmla="+- 0 16372 15827"/>
                                <a:gd name="T13" fmla="*/ T12 w 1767"/>
                                <a:gd name="T14" fmla="+- 0 -1816 -1877"/>
                                <a:gd name="T15" fmla="*/ -1816 h 1920"/>
                                <a:gd name="T16" fmla="+- 0 16270 15827"/>
                                <a:gd name="T17" fmla="*/ T16 w 1767"/>
                                <a:gd name="T18" fmla="+- 0 -1771 -1877"/>
                                <a:gd name="T19" fmla="*/ -1771 h 1920"/>
                                <a:gd name="T20" fmla="+- 0 16175 15827"/>
                                <a:gd name="T21" fmla="*/ T20 w 1767"/>
                                <a:gd name="T22" fmla="+- 0 -1714 -1877"/>
                                <a:gd name="T23" fmla="*/ -1714 h 1920"/>
                                <a:gd name="T24" fmla="+- 0 16087 15827"/>
                                <a:gd name="T25" fmla="*/ T24 w 1767"/>
                                <a:gd name="T26" fmla="+- 0 -1647 -1877"/>
                                <a:gd name="T27" fmla="*/ -1647 h 1920"/>
                                <a:gd name="T28" fmla="+- 0 16007 15827"/>
                                <a:gd name="T29" fmla="*/ T28 w 1767"/>
                                <a:gd name="T30" fmla="+- 0 -1571 -1877"/>
                                <a:gd name="T31" fmla="*/ -1571 h 1920"/>
                                <a:gd name="T32" fmla="+- 0 15937 15827"/>
                                <a:gd name="T33" fmla="*/ T32 w 1767"/>
                                <a:gd name="T34" fmla="+- 0 -1486 -1877"/>
                                <a:gd name="T35" fmla="*/ -1486 h 1920"/>
                                <a:gd name="T36" fmla="+- 0 15876 15827"/>
                                <a:gd name="T37" fmla="*/ T36 w 1767"/>
                                <a:gd name="T38" fmla="+- 0 -1394 -1877"/>
                                <a:gd name="T39" fmla="*/ -1394 h 1920"/>
                                <a:gd name="T40" fmla="+- 0 15827 15827"/>
                                <a:gd name="T41" fmla="*/ T40 w 1767"/>
                                <a:gd name="T42" fmla="+- 0 -1294 -1877"/>
                                <a:gd name="T43" fmla="*/ -1294 h 1920"/>
                                <a:gd name="T44" fmla="+- 0 15827 15827"/>
                                <a:gd name="T45" fmla="*/ T44 w 1767"/>
                                <a:gd name="T46" fmla="+- 0 -540 -1877"/>
                                <a:gd name="T47" fmla="*/ -540 h 1920"/>
                                <a:gd name="T48" fmla="+- 0 15876 15827"/>
                                <a:gd name="T49" fmla="*/ T48 w 1767"/>
                                <a:gd name="T50" fmla="+- 0 -441 -1877"/>
                                <a:gd name="T51" fmla="*/ -441 h 1920"/>
                                <a:gd name="T52" fmla="+- 0 15937 15827"/>
                                <a:gd name="T53" fmla="*/ T52 w 1767"/>
                                <a:gd name="T54" fmla="+- 0 -348 -1877"/>
                                <a:gd name="T55" fmla="*/ -348 h 1920"/>
                                <a:gd name="T56" fmla="+- 0 16007 15827"/>
                                <a:gd name="T57" fmla="*/ T56 w 1767"/>
                                <a:gd name="T58" fmla="+- 0 -263 -1877"/>
                                <a:gd name="T59" fmla="*/ -263 h 1920"/>
                                <a:gd name="T60" fmla="+- 0 16087 15827"/>
                                <a:gd name="T61" fmla="*/ T60 w 1767"/>
                                <a:gd name="T62" fmla="+- 0 -187 -1877"/>
                                <a:gd name="T63" fmla="*/ -187 h 1920"/>
                                <a:gd name="T64" fmla="+- 0 16175 15827"/>
                                <a:gd name="T65" fmla="*/ T64 w 1767"/>
                                <a:gd name="T66" fmla="+- 0 -120 -1877"/>
                                <a:gd name="T67" fmla="*/ -120 h 1920"/>
                                <a:gd name="T68" fmla="+- 0 16270 15827"/>
                                <a:gd name="T69" fmla="*/ T68 w 1767"/>
                                <a:gd name="T70" fmla="+- 0 -64 -1877"/>
                                <a:gd name="T71" fmla="*/ -64 h 1920"/>
                                <a:gd name="T72" fmla="+- 0 16372 15827"/>
                                <a:gd name="T73" fmla="*/ T72 w 1767"/>
                                <a:gd name="T74" fmla="+- 0 -18 -1877"/>
                                <a:gd name="T75" fmla="*/ -18 h 1920"/>
                                <a:gd name="T76" fmla="+- 0 16480 15827"/>
                                <a:gd name="T77" fmla="*/ T76 w 1767"/>
                                <a:gd name="T78" fmla="+- 0 15 -1877"/>
                                <a:gd name="T79" fmla="*/ 15 h 1920"/>
                                <a:gd name="T80" fmla="+- 0 16593 15827"/>
                                <a:gd name="T81" fmla="*/ T80 w 1767"/>
                                <a:gd name="T82" fmla="+- 0 36 -1877"/>
                                <a:gd name="T83" fmla="*/ 36 h 1920"/>
                                <a:gd name="T84" fmla="+- 0 16710 15827"/>
                                <a:gd name="T85" fmla="*/ T84 w 1767"/>
                                <a:gd name="T86" fmla="+- 0 43 -1877"/>
                                <a:gd name="T87" fmla="*/ 43 h 1920"/>
                                <a:gd name="T88" fmla="+- 0 16769 15827"/>
                                <a:gd name="T89" fmla="*/ T88 w 1767"/>
                                <a:gd name="T90" fmla="+- 0 41 -1877"/>
                                <a:gd name="T91" fmla="*/ 41 h 1920"/>
                                <a:gd name="T92" fmla="+- 0 16884 15827"/>
                                <a:gd name="T93" fmla="*/ T92 w 1767"/>
                                <a:gd name="T94" fmla="+- 0 27 -1877"/>
                                <a:gd name="T95" fmla="*/ 27 h 1920"/>
                                <a:gd name="T96" fmla="+- 0 16995 15827"/>
                                <a:gd name="T97" fmla="*/ T96 w 1767"/>
                                <a:gd name="T98" fmla="+- 0 0 -1877"/>
                                <a:gd name="T99" fmla="*/ 0 h 1920"/>
                                <a:gd name="T100" fmla="+- 0 17100 15827"/>
                                <a:gd name="T101" fmla="*/ T100 w 1767"/>
                                <a:gd name="T102" fmla="+- 0 -40 -1877"/>
                                <a:gd name="T103" fmla="*/ -40 h 1920"/>
                                <a:gd name="T104" fmla="+- 0 17199 15827"/>
                                <a:gd name="T105" fmla="*/ T104 w 1767"/>
                                <a:gd name="T106" fmla="+- 0 -91 -1877"/>
                                <a:gd name="T107" fmla="*/ -91 h 1920"/>
                                <a:gd name="T108" fmla="+- 0 17290 15827"/>
                                <a:gd name="T109" fmla="*/ T108 w 1767"/>
                                <a:gd name="T110" fmla="+- 0 -152 -1877"/>
                                <a:gd name="T111" fmla="*/ -152 h 1920"/>
                                <a:gd name="T112" fmla="+- 0 17374 15827"/>
                                <a:gd name="T113" fmla="*/ T112 w 1767"/>
                                <a:gd name="T114" fmla="+- 0 -224 -1877"/>
                                <a:gd name="T115" fmla="*/ -224 h 1920"/>
                                <a:gd name="T116" fmla="+- 0 17449 15827"/>
                                <a:gd name="T117" fmla="*/ T116 w 1767"/>
                                <a:gd name="T118" fmla="+- 0 -305 -1877"/>
                                <a:gd name="T119" fmla="*/ -305 h 1920"/>
                                <a:gd name="T120" fmla="+- 0 17515 15827"/>
                                <a:gd name="T121" fmla="*/ T120 w 1767"/>
                                <a:gd name="T122" fmla="+- 0 -393 -1877"/>
                                <a:gd name="T123" fmla="*/ -393 h 1920"/>
                                <a:gd name="T124" fmla="+- 0 17570 15827"/>
                                <a:gd name="T125" fmla="*/ T124 w 1767"/>
                                <a:gd name="T126" fmla="+- 0 -490 -1877"/>
                                <a:gd name="T127" fmla="*/ -490 h 1920"/>
                                <a:gd name="T128" fmla="+- 0 17593 15827"/>
                                <a:gd name="T129" fmla="*/ T128 w 1767"/>
                                <a:gd name="T130" fmla="+- 0 -540 -1877"/>
                                <a:gd name="T131" fmla="*/ -540 h 1920"/>
                                <a:gd name="T132" fmla="+- 0 17593 15827"/>
                                <a:gd name="T133" fmla="*/ T132 w 1767"/>
                                <a:gd name="T134" fmla="+- 0 -1294 -1877"/>
                                <a:gd name="T135" fmla="*/ -1294 h 1920"/>
                                <a:gd name="T136" fmla="+- 0 17544 15827"/>
                                <a:gd name="T137" fmla="*/ T136 w 1767"/>
                                <a:gd name="T138" fmla="+- 0 -1394 -1877"/>
                                <a:gd name="T139" fmla="*/ -1394 h 1920"/>
                                <a:gd name="T140" fmla="+- 0 17483 15827"/>
                                <a:gd name="T141" fmla="*/ T140 w 1767"/>
                                <a:gd name="T142" fmla="+- 0 -1486 -1877"/>
                                <a:gd name="T143" fmla="*/ -1486 h 1920"/>
                                <a:gd name="T144" fmla="+- 0 17413 15827"/>
                                <a:gd name="T145" fmla="*/ T144 w 1767"/>
                                <a:gd name="T146" fmla="+- 0 -1571 -1877"/>
                                <a:gd name="T147" fmla="*/ -1571 h 1920"/>
                                <a:gd name="T148" fmla="+- 0 17333 15827"/>
                                <a:gd name="T149" fmla="*/ T148 w 1767"/>
                                <a:gd name="T150" fmla="+- 0 -1647 -1877"/>
                                <a:gd name="T151" fmla="*/ -1647 h 1920"/>
                                <a:gd name="T152" fmla="+- 0 17245 15827"/>
                                <a:gd name="T153" fmla="*/ T152 w 1767"/>
                                <a:gd name="T154" fmla="+- 0 -1714 -1877"/>
                                <a:gd name="T155" fmla="*/ -1714 h 1920"/>
                                <a:gd name="T156" fmla="+- 0 17150 15827"/>
                                <a:gd name="T157" fmla="*/ T156 w 1767"/>
                                <a:gd name="T158" fmla="+- 0 -1771 -1877"/>
                                <a:gd name="T159" fmla="*/ -1771 h 1920"/>
                                <a:gd name="T160" fmla="+- 0 17048 15827"/>
                                <a:gd name="T161" fmla="*/ T160 w 1767"/>
                                <a:gd name="T162" fmla="+- 0 -1816 -1877"/>
                                <a:gd name="T163" fmla="*/ -1816 h 1920"/>
                                <a:gd name="T164" fmla="+- 0 16940 15827"/>
                                <a:gd name="T165" fmla="*/ T164 w 1767"/>
                                <a:gd name="T166" fmla="+- 0 -1849 -1877"/>
                                <a:gd name="T167" fmla="*/ -1849 h 1920"/>
                                <a:gd name="T168" fmla="+- 0 16827 15827"/>
                                <a:gd name="T169" fmla="*/ T168 w 1767"/>
                                <a:gd name="T170" fmla="+- 0 -1870 -1877"/>
                                <a:gd name="T171" fmla="*/ -1870 h 1920"/>
                                <a:gd name="T172" fmla="+- 0 16710 15827"/>
                                <a:gd name="T173" fmla="*/ T172 w 1767"/>
                                <a:gd name="T174" fmla="+- 0 -1877 -1877"/>
                                <a:gd name="T175" fmla="*/ -187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67" h="1920">
                                  <a:moveTo>
                                    <a:pt x="883" y="0"/>
                                  </a:moveTo>
                                  <a:lnTo>
                                    <a:pt x="766" y="7"/>
                                  </a:lnTo>
                                  <a:lnTo>
                                    <a:pt x="653" y="28"/>
                                  </a:lnTo>
                                  <a:lnTo>
                                    <a:pt x="545" y="61"/>
                                  </a:lnTo>
                                  <a:lnTo>
                                    <a:pt x="443" y="106"/>
                                  </a:lnTo>
                                  <a:lnTo>
                                    <a:pt x="348" y="163"/>
                                  </a:lnTo>
                                  <a:lnTo>
                                    <a:pt x="260" y="230"/>
                                  </a:lnTo>
                                  <a:lnTo>
                                    <a:pt x="180" y="306"/>
                                  </a:lnTo>
                                  <a:lnTo>
                                    <a:pt x="110" y="391"/>
                                  </a:lnTo>
                                  <a:lnTo>
                                    <a:pt x="49" y="483"/>
                                  </a:lnTo>
                                  <a:lnTo>
                                    <a:pt x="0" y="583"/>
                                  </a:lnTo>
                                  <a:lnTo>
                                    <a:pt x="0" y="1337"/>
                                  </a:lnTo>
                                  <a:lnTo>
                                    <a:pt x="49" y="1436"/>
                                  </a:lnTo>
                                  <a:lnTo>
                                    <a:pt x="110" y="1529"/>
                                  </a:lnTo>
                                  <a:lnTo>
                                    <a:pt x="180" y="1614"/>
                                  </a:lnTo>
                                  <a:lnTo>
                                    <a:pt x="260" y="1690"/>
                                  </a:lnTo>
                                  <a:lnTo>
                                    <a:pt x="348" y="1757"/>
                                  </a:lnTo>
                                  <a:lnTo>
                                    <a:pt x="443" y="1813"/>
                                  </a:lnTo>
                                  <a:lnTo>
                                    <a:pt x="545" y="1859"/>
                                  </a:lnTo>
                                  <a:lnTo>
                                    <a:pt x="653" y="1892"/>
                                  </a:lnTo>
                                  <a:lnTo>
                                    <a:pt x="766" y="1913"/>
                                  </a:lnTo>
                                  <a:lnTo>
                                    <a:pt x="883" y="1920"/>
                                  </a:lnTo>
                                  <a:lnTo>
                                    <a:pt x="942" y="1918"/>
                                  </a:lnTo>
                                  <a:lnTo>
                                    <a:pt x="1057" y="1904"/>
                                  </a:lnTo>
                                  <a:lnTo>
                                    <a:pt x="1168" y="1877"/>
                                  </a:lnTo>
                                  <a:lnTo>
                                    <a:pt x="1273" y="1837"/>
                                  </a:lnTo>
                                  <a:lnTo>
                                    <a:pt x="1372" y="1786"/>
                                  </a:lnTo>
                                  <a:lnTo>
                                    <a:pt x="1463" y="1725"/>
                                  </a:lnTo>
                                  <a:lnTo>
                                    <a:pt x="1547" y="1653"/>
                                  </a:lnTo>
                                  <a:lnTo>
                                    <a:pt x="1622" y="1572"/>
                                  </a:lnTo>
                                  <a:lnTo>
                                    <a:pt x="1688" y="1484"/>
                                  </a:lnTo>
                                  <a:lnTo>
                                    <a:pt x="1743" y="1387"/>
                                  </a:lnTo>
                                  <a:lnTo>
                                    <a:pt x="1766" y="1337"/>
                                  </a:lnTo>
                                  <a:lnTo>
                                    <a:pt x="1766" y="583"/>
                                  </a:lnTo>
                                  <a:lnTo>
                                    <a:pt x="1717" y="483"/>
                                  </a:lnTo>
                                  <a:lnTo>
                                    <a:pt x="1656" y="391"/>
                                  </a:lnTo>
                                  <a:lnTo>
                                    <a:pt x="1586" y="306"/>
                                  </a:lnTo>
                                  <a:lnTo>
                                    <a:pt x="1506" y="230"/>
                                  </a:lnTo>
                                  <a:lnTo>
                                    <a:pt x="1418" y="163"/>
                                  </a:lnTo>
                                  <a:lnTo>
                                    <a:pt x="1323" y="106"/>
                                  </a:lnTo>
                                  <a:lnTo>
                                    <a:pt x="1221" y="61"/>
                                  </a:lnTo>
                                  <a:lnTo>
                                    <a:pt x="1113" y="28"/>
                                  </a:lnTo>
                                  <a:lnTo>
                                    <a:pt x="1000" y="7"/>
                                  </a:lnTo>
                                  <a:lnTo>
                                    <a:pt x="88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7" name="Picture 10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827" y="-1877"/>
                              <a:ext cx="1766"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92" o:spid="_x0000_s1026" style="position:absolute;margin-left:787.5pt;margin-top:-93.8pt;width:96pt;height:96pt;z-index:251517952;mso-position-horizontal-relative:page" coordorigin="15750,-1877"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">
                <v:group id="Group 1096" o:spid="_x0000_s1027" style="position:absolute;left:15750;top:-1877;width:1920;height:1920" coordorigin="15750,-1877"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nPIwwAAAN0AAAAPAAAAZHJzL2Rvd25yZXYueG1sRE9Ni8IwEL0v+B/CCN7W&#10;tJYVqUYRUfEgC6uCeBuasS02k9LEtv57s7Cwt3m8z1mselOJlhpXWlYQjyMQxJnVJecKLufd5wyE&#10;88gaK8uk4EUOVsvBxwJTbTv+ofbkcxFC2KWooPC+TqV0WUEG3djWxIG728agD7DJpW6wC+GmkpMo&#10;mkqDJYeGAmvaFJQ9Tk+jYN9ht07ibXt83Dev2/nr+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myc8jDAAAA3QAAAA8A&#10;AAAAAAAAAAAAAAAAqQIAAGRycy9kb3ducmV2LnhtbFBLBQYAAAAABAAEAPoAAACZAwAAAAA=&#10;">
                  <v:shape id="Freeform 1097" o:spid="_x0000_s1028" style="position:absolute;left:15750;top:-1877;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DMWwgAA&#10;AN0AAAAPAAAAZHJzL2Rvd25yZXYueG1sRE9Li8IwEL4L/ocwgjdNXVeRahTZZRcFD74OehuasS02&#10;k9LEWv+9EQRv8/E9Z7ZoTCFqqlxuWcGgH4EgTqzOOVVwPPz1JiCcR9ZYWCYFD3KwmLdbM4y1vfOO&#10;6r1PRQhhF6OCzPsyltIlGRl0fVsSB+5iK4M+wCqVusJ7CDeF/IqisTSYc2jIsKSfjJLr/mYUaD7+&#10;n+T2gqNd3Zx59Tu6bfK1Ut1Os5yC8NT4j/jtXukwfzj+htc34QQ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QMxbCAAAA3QAAAA8AAAAAAAAAAAAAAAAAlwIAAGRycy9kb3du&#10;cmV2LnhtbFBLBQYAAAAABAAEAPUAAACGAwAAAAA=&#10;" path="m960,0l881,3,804,12,729,28,657,49,586,75,519,107,454,144,393,185,335,231,281,281,231,335,185,393,144,454,107,519,75,586,49,656,28,729,13,804,3,881,,960,3,1039,13,1116,28,1191,49,1263,75,1334,107,1401,144,1466,185,1527,231,1585,281,1639,335,1689,393,1735,454,1776,519,1813,586,1844,657,1871,729,1892,804,1907,881,1917,960,1920,1039,1917,1116,1907,1191,1892,1263,1871,1334,1844,1401,1813,1466,1776,1527,1735,1585,1689,1639,1639,1689,1585,1735,1527,1776,1466,1813,1401,1845,1334,1871,1263,1892,1191,1907,1116,1917,1039,1920,960,1917,881,1907,804,1892,729,1871,656,1845,586,1813,519,1776,454,1735,393,1689,335,1639,281,1585,231,1527,185,1466,144,1401,107,1334,75,1263,49,1191,28,1116,12,1039,3,960,0xe" fillcolor="#866a60" stroked="f">
                    <v:path arrowok="t" o:connecttype="custom" o:connectlocs="960,-1877;881,-1874;804,-1865;729,-1849;657,-1828;586,-1802;519,-1770;454,-1733;393,-1692;335,-1646;281,-1596;231,-1542;185,-1484;144,-1423;107,-1358;75,-1291;49,-1221;28,-1148;13,-1073;3,-996;0,-917;3,-838;13,-761;28,-686;49,-614;75,-543;107,-476;144,-411;185,-350;231,-292;281,-238;335,-188;393,-142;454,-101;519,-64;586,-33;657,-6;729,15;804,30;881,40;960,43;1039,40;1116,30;1191,15;1263,-6;1334,-33;1401,-64;1466,-101;1527,-142;1585,-188;1639,-238;1689,-292;1735,-350;1776,-411;1813,-476;1845,-543;1871,-614;1892,-686;1907,-761;1917,-838;1920,-917;1917,-996;1907,-1073;1892,-1148" o:connectangles="0,0,0,0,0,0,0,0,0,0,0,0,0,0,0,0,0,0,0,0,0,0,0,0,0,0,0,0,0,0,0,0,0,0,0,0,0,0,0,0,0,0,0,0,0,0,0,0,0,0,0,0,0,0,0,0,0,0,0,0,0,0,0,0"/>
                  </v:shape>
                </v:group>
                <v:group id="Group 1093" o:spid="_x0000_s1029" style="position:absolute;left:15827;top:-1877;width:1767;height:1920" coordorigin="15827,-1877" coordsize="1767,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04nxAAAAN0AAAAPAAAAZHJzL2Rvd25yZXYueG1sRE9Na4NAEL0X+h+WKfTW&#10;rDYoxWYjEtrSQwjEFEpvgztRiTsr7lbNv88GArnN433OKp9NJ0YaXGtZQbyIQBBXVrdcK/g5fL68&#10;gXAeWWNnmRScyUG+fnxYYabtxHsaS1+LEMIuQwWN930mpasaMugWticO3NEOBn2AQy31gFMIN518&#10;jaJUGmw5NDTY06ah6lT+GwVfE07FMv4Yt6fj5vx3SHa/25iUen6ai3cQnmZ/F9/c3zrMX6YJ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F04nxAAAAN0AAAAP&#10;AAAAAAAAAAAAAAAAAKkCAABkcnMvZG93bnJldi54bWxQSwUGAAAAAAQABAD6AAAAmgMAAAAA&#10;">
                  <v:shape id="Freeform 1095" o:spid="_x0000_s1030" style="position:absolute;left:15827;top:-1877;width:1767;height:1920;visibility:visible;mso-wrap-style:square;v-text-anchor:top" coordsize="1767,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qthyAAA&#10;AN0AAAAPAAAAZHJzL2Rvd25yZXYueG1sRI9Pa8JAEMXvBb/DMkIvRTe2NEiajWip4EEE/1DwNs1O&#10;s8HsbMhuTfrtu0LB2wzvzfu9yReDbcSVOl87VjCbJiCIS6drrhScjuvJHIQPyBobx6TglzwsitFD&#10;jpl2Pe/pegiViCHsM1RgQmgzKX1pyKKfupY4at+usxji2lVSd9jHcNvI5yRJpcWaI8FgS++Gysvh&#10;x0bI00dqzp/bV2O2u6/N+tz746pX6nE8LN9ABBrC3fx/vdGx/kuawu2bOIIs/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eGq2HIAAAA3QAAAA8AAAAAAAAAAAAAAAAAlwIAAGRy&#10;cy9kb3ducmV2LnhtbFBLBQYAAAAABAAEAPUAAACMAwAAAAA=&#10;" path="m883,0l766,7,653,28,545,61,443,106,348,163,260,230,180,306,110,391,49,483,,583,,1337,49,1436,110,1529,180,1614,260,1690,348,1757,443,1813,545,1859,653,1892,766,1913,883,1920,942,1918,1057,1904,1168,1877,1273,1837,1372,1786,1463,1725,1547,1653,1622,1572,1688,1484,1743,1387,1766,1337,1766,583,1717,483,1656,391,1586,306,1506,230,1418,163,1323,106,1221,61,1113,28,1000,7,883,0xe" stroked="f">
                    <v:path arrowok="t" o:connecttype="custom" o:connectlocs="883,-1877;766,-1870;653,-1849;545,-1816;443,-1771;348,-1714;260,-1647;180,-1571;110,-1486;49,-1394;0,-1294;0,-540;49,-441;110,-348;180,-263;260,-187;348,-120;443,-64;545,-18;653,15;766,36;883,43;942,41;1057,27;1168,0;1273,-40;1372,-91;1463,-152;1547,-224;1622,-305;1688,-393;1743,-490;1766,-540;1766,-1294;1717,-1394;1656,-1486;1586,-1571;1506,-1647;1418,-1714;1323,-1771;1221,-1816;1113,-1849;1000,-1870;883,-187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4" o:spid="_x0000_s1031" type="#_x0000_t75" style="position:absolute;left:15827;top:-1877;width:1766;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B&#10;A8LEAAAA3QAAAA8AAABkcnMvZG93bnJldi54bWxET01rAjEQvRf6H8IUvNVsFWy7GkUFoawerBbR&#10;25BMdxc3k2WTavz3plDobR7vcyazaBtxoc7XjhW89DMQxNqZmksFX/vV8xsIH5ANNo5JwY08zKaP&#10;DxPMjbvyJ112oRQphH2OCqoQ2lxKryuy6PuuJU7ct+sshgS7UpoOryncNnKQZSNpsebUUGFLy4r0&#10;efdjFbwv9uu4iVoXRRFPi2M4bOelVar3FOdjEIFi+Bf/uT9Mmj8cvcLvN+kEOb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8BA8LEAAAA3QAAAA8AAAAAAAAAAAAAAAAAnAIA&#10;AGRycy9kb3ducmV2LnhtbFBLBQYAAAAABAAEAPcAAACNAwAAAAA=&#10;">
                    <v:imagedata r:id="rId20" o:title=""/>
                  </v:shape>
                </v:group>
                <w10:wrap anchorx="page"/>
              </v:group>
            </w:pict>
          </mc:Fallback>
        </mc:AlternateContent>
      </w:r>
      <w:r w:rsidR="00180FBC" w:rsidRPr="00720734">
        <w:rPr>
          <w:rFonts w:ascii="Arial"/>
          <w:i/>
          <w:color w:val="4C4D4F"/>
          <w:sz w:val="18"/>
          <w:lang w:val="es-ES_tradnl"/>
          <w:rPrChange w:id="2355" w:author="Microsoft Office User" w:date="2016-11-12T14:12:00Z">
            <w:rPr>
              <w:rFonts w:ascii="Arial"/>
              <w:i/>
              <w:color w:val="4C4D4F"/>
              <w:sz w:val="18"/>
              <w:lang w:val="es-ES"/>
            </w:rPr>
          </w:rPrChange>
        </w:rPr>
        <w:t>Imagen</w:t>
      </w:r>
      <w:r w:rsidR="00180FBC" w:rsidRPr="00720734">
        <w:rPr>
          <w:rFonts w:ascii="Arial"/>
          <w:i/>
          <w:color w:val="4C4D4F"/>
          <w:spacing w:val="-7"/>
          <w:sz w:val="18"/>
          <w:lang w:val="es-ES_tradnl"/>
          <w:rPrChange w:id="2356" w:author="Microsoft Office User" w:date="2016-11-12T14:12:00Z">
            <w:rPr>
              <w:rFonts w:ascii="Arial"/>
              <w:i/>
              <w:color w:val="4C4D4F"/>
              <w:spacing w:val="-7"/>
              <w:sz w:val="18"/>
              <w:lang w:val="es-ES"/>
            </w:rPr>
          </w:rPrChange>
        </w:rPr>
        <w:t xml:space="preserve"> </w:t>
      </w:r>
      <w:r w:rsidR="00180FBC" w:rsidRPr="00720734">
        <w:rPr>
          <w:rFonts w:ascii="Arial"/>
          <w:i/>
          <w:color w:val="4C4D4F"/>
          <w:sz w:val="18"/>
          <w:lang w:val="es-ES_tradnl"/>
          <w:rPrChange w:id="2357" w:author="Microsoft Office User" w:date="2016-11-12T14:12:00Z">
            <w:rPr>
              <w:rFonts w:ascii="Arial"/>
              <w:i/>
              <w:color w:val="4C4D4F"/>
              <w:sz w:val="18"/>
              <w:lang w:val="es-ES"/>
            </w:rPr>
          </w:rPrChange>
        </w:rPr>
        <w:t>2.1</w:t>
      </w:r>
    </w:p>
    <w:p w14:paraId="26262019" w14:textId="77777777" w:rsidR="00EA0C4F" w:rsidRPr="00720734" w:rsidRDefault="00180FBC">
      <w:pPr>
        <w:spacing w:before="27"/>
        <w:ind w:left="2055"/>
        <w:jc w:val="center"/>
        <w:rPr>
          <w:rFonts w:ascii="Lucida Sans" w:eastAsia="Lucida Sans" w:hAnsi="Lucida Sans" w:cs="Lucida Sans"/>
          <w:sz w:val="18"/>
          <w:szCs w:val="18"/>
          <w:lang w:val="es-ES_tradnl"/>
          <w:rPrChange w:id="2358" w:author="Microsoft Office User" w:date="2016-11-12T14:12:00Z">
            <w:rPr>
              <w:rFonts w:ascii="Lucida Sans" w:eastAsia="Lucida Sans" w:hAnsi="Lucida Sans" w:cs="Lucida Sans"/>
              <w:sz w:val="18"/>
              <w:szCs w:val="18"/>
              <w:lang w:val="es-ES"/>
            </w:rPr>
          </w:rPrChange>
        </w:rPr>
      </w:pPr>
      <w:r w:rsidRPr="00720734">
        <w:rPr>
          <w:rFonts w:ascii="Lucida Sans"/>
          <w:i/>
          <w:color w:val="4C4D4F"/>
          <w:spacing w:val="-3"/>
          <w:sz w:val="18"/>
          <w:lang w:val="es-ES_tradnl"/>
          <w:rPrChange w:id="2359" w:author="Microsoft Office User" w:date="2016-11-12T14:12:00Z">
            <w:rPr>
              <w:rFonts w:ascii="Lucida Sans"/>
              <w:i/>
              <w:color w:val="4C4D4F"/>
              <w:spacing w:val="-3"/>
              <w:sz w:val="18"/>
              <w:lang w:val="es-ES"/>
            </w:rPr>
          </w:rPrChange>
        </w:rPr>
        <w:t>F</w:t>
      </w:r>
      <w:r w:rsidRPr="00720734">
        <w:rPr>
          <w:rFonts w:ascii="Lucida Sans"/>
          <w:i/>
          <w:color w:val="4C4D4F"/>
          <w:spacing w:val="-4"/>
          <w:sz w:val="18"/>
          <w:lang w:val="es-ES_tradnl"/>
          <w:rPrChange w:id="2360" w:author="Microsoft Office User" w:date="2016-11-12T14:12:00Z">
            <w:rPr>
              <w:rFonts w:ascii="Lucida Sans"/>
              <w:i/>
              <w:color w:val="4C4D4F"/>
              <w:spacing w:val="-4"/>
              <w:sz w:val="18"/>
              <w:lang w:val="es-ES"/>
            </w:rPr>
          </w:rPrChange>
        </w:rPr>
        <w:t>oramen</w:t>
      </w:r>
      <w:r w:rsidRPr="00720734">
        <w:rPr>
          <w:rFonts w:ascii="Lucida Sans"/>
          <w:i/>
          <w:color w:val="4C4D4F"/>
          <w:spacing w:val="-31"/>
          <w:sz w:val="18"/>
          <w:lang w:val="es-ES_tradnl"/>
          <w:rPrChange w:id="2361" w:author="Microsoft Office User" w:date="2016-11-12T14:12:00Z">
            <w:rPr>
              <w:rFonts w:ascii="Lucida Sans"/>
              <w:i/>
              <w:color w:val="4C4D4F"/>
              <w:spacing w:val="-31"/>
              <w:sz w:val="18"/>
              <w:lang w:val="es-ES"/>
            </w:rPr>
          </w:rPrChange>
        </w:rPr>
        <w:t xml:space="preserve"> </w:t>
      </w:r>
      <w:r w:rsidRPr="00720734">
        <w:rPr>
          <w:rFonts w:ascii="Lucida Sans"/>
          <w:i/>
          <w:color w:val="4C4D4F"/>
          <w:sz w:val="18"/>
          <w:lang w:val="es-ES_tradnl"/>
          <w:rPrChange w:id="2362" w:author="Microsoft Office User" w:date="2016-11-12T14:12:00Z">
            <w:rPr>
              <w:rFonts w:ascii="Lucida Sans"/>
              <w:i/>
              <w:color w:val="4C4D4F"/>
              <w:sz w:val="18"/>
              <w:lang w:val="es-ES"/>
            </w:rPr>
          </w:rPrChange>
        </w:rPr>
        <w:t>incisivo</w:t>
      </w:r>
    </w:p>
    <w:p w14:paraId="1FAA2C1C" w14:textId="77777777" w:rsidR="00EA0C4F" w:rsidRPr="00720734" w:rsidRDefault="00180FBC">
      <w:pPr>
        <w:rPr>
          <w:rFonts w:ascii="Lucida Sans" w:eastAsia="Lucida Sans" w:hAnsi="Lucida Sans" w:cs="Lucida Sans"/>
          <w:i/>
          <w:sz w:val="18"/>
          <w:szCs w:val="18"/>
          <w:lang w:val="es-ES_tradnl"/>
          <w:rPrChange w:id="2363" w:author="Microsoft Office User" w:date="2016-11-12T14:12:00Z">
            <w:rPr>
              <w:rFonts w:ascii="Lucida Sans" w:eastAsia="Lucida Sans" w:hAnsi="Lucida Sans" w:cs="Lucida Sans"/>
              <w:i/>
              <w:sz w:val="18"/>
              <w:szCs w:val="18"/>
              <w:lang w:val="es-ES"/>
            </w:rPr>
          </w:rPrChange>
        </w:rPr>
      </w:pPr>
      <w:r w:rsidRPr="00720734">
        <w:rPr>
          <w:lang w:val="es-ES_tradnl"/>
          <w:rPrChange w:id="2364" w:author="Microsoft Office User" w:date="2016-11-12T14:12:00Z">
            <w:rPr>
              <w:lang w:val="es-ES"/>
            </w:rPr>
          </w:rPrChange>
        </w:rPr>
        <w:br w:type="column"/>
      </w:r>
    </w:p>
    <w:p w14:paraId="5E6AFD85" w14:textId="77777777" w:rsidR="00EA0C4F" w:rsidRPr="00720734" w:rsidRDefault="00EA0C4F">
      <w:pPr>
        <w:rPr>
          <w:rFonts w:ascii="Lucida Sans" w:eastAsia="Lucida Sans" w:hAnsi="Lucida Sans" w:cs="Lucida Sans"/>
          <w:i/>
          <w:sz w:val="18"/>
          <w:szCs w:val="18"/>
          <w:lang w:val="es-ES_tradnl"/>
          <w:rPrChange w:id="2365" w:author="Microsoft Office User" w:date="2016-11-12T14:12:00Z">
            <w:rPr>
              <w:rFonts w:ascii="Lucida Sans" w:eastAsia="Lucida Sans" w:hAnsi="Lucida Sans" w:cs="Lucida Sans"/>
              <w:i/>
              <w:sz w:val="18"/>
              <w:szCs w:val="18"/>
              <w:lang w:val="es-ES"/>
            </w:rPr>
          </w:rPrChange>
        </w:rPr>
      </w:pPr>
    </w:p>
    <w:p w14:paraId="498CBEDE" w14:textId="77777777" w:rsidR="00EA0C4F" w:rsidRPr="00720734" w:rsidRDefault="00EA0C4F">
      <w:pPr>
        <w:rPr>
          <w:rFonts w:ascii="Lucida Sans" w:eastAsia="Lucida Sans" w:hAnsi="Lucida Sans" w:cs="Lucida Sans"/>
          <w:i/>
          <w:sz w:val="18"/>
          <w:szCs w:val="18"/>
          <w:lang w:val="es-ES_tradnl"/>
          <w:rPrChange w:id="2366" w:author="Microsoft Office User" w:date="2016-11-12T14:12:00Z">
            <w:rPr>
              <w:rFonts w:ascii="Lucida Sans" w:eastAsia="Lucida Sans" w:hAnsi="Lucida Sans" w:cs="Lucida Sans"/>
              <w:i/>
              <w:sz w:val="18"/>
              <w:szCs w:val="18"/>
              <w:lang w:val="es-ES"/>
            </w:rPr>
          </w:rPrChange>
        </w:rPr>
      </w:pPr>
    </w:p>
    <w:p w14:paraId="3783258A" w14:textId="77777777" w:rsidR="00EA0C4F" w:rsidRPr="00720734" w:rsidRDefault="00EA0C4F">
      <w:pPr>
        <w:rPr>
          <w:rFonts w:ascii="Lucida Sans" w:eastAsia="Lucida Sans" w:hAnsi="Lucida Sans" w:cs="Lucida Sans"/>
          <w:i/>
          <w:sz w:val="18"/>
          <w:szCs w:val="18"/>
          <w:lang w:val="es-ES_tradnl"/>
          <w:rPrChange w:id="2367" w:author="Microsoft Office User" w:date="2016-11-12T14:12:00Z">
            <w:rPr>
              <w:rFonts w:ascii="Lucida Sans" w:eastAsia="Lucida Sans" w:hAnsi="Lucida Sans" w:cs="Lucida Sans"/>
              <w:i/>
              <w:sz w:val="18"/>
              <w:szCs w:val="18"/>
              <w:lang w:val="es-ES"/>
            </w:rPr>
          </w:rPrChange>
        </w:rPr>
      </w:pPr>
    </w:p>
    <w:p w14:paraId="3D43DF46" w14:textId="77777777" w:rsidR="00EA0C4F" w:rsidRPr="00720734" w:rsidRDefault="00EA0C4F">
      <w:pPr>
        <w:rPr>
          <w:rFonts w:ascii="Lucida Sans" w:eastAsia="Lucida Sans" w:hAnsi="Lucida Sans" w:cs="Lucida Sans"/>
          <w:i/>
          <w:sz w:val="18"/>
          <w:szCs w:val="18"/>
          <w:lang w:val="es-ES_tradnl"/>
          <w:rPrChange w:id="2368" w:author="Microsoft Office User" w:date="2016-11-12T14:12:00Z">
            <w:rPr>
              <w:rFonts w:ascii="Lucida Sans" w:eastAsia="Lucida Sans" w:hAnsi="Lucida Sans" w:cs="Lucida Sans"/>
              <w:i/>
              <w:sz w:val="18"/>
              <w:szCs w:val="18"/>
              <w:lang w:val="es-ES"/>
            </w:rPr>
          </w:rPrChange>
        </w:rPr>
      </w:pPr>
    </w:p>
    <w:p w14:paraId="6FD9467C" w14:textId="77777777" w:rsidR="00EA0C4F" w:rsidRPr="00720734" w:rsidRDefault="00EA0C4F">
      <w:pPr>
        <w:rPr>
          <w:rFonts w:ascii="Lucida Sans" w:eastAsia="Lucida Sans" w:hAnsi="Lucida Sans" w:cs="Lucida Sans"/>
          <w:i/>
          <w:sz w:val="18"/>
          <w:szCs w:val="18"/>
          <w:lang w:val="es-ES_tradnl"/>
          <w:rPrChange w:id="2369" w:author="Microsoft Office User" w:date="2016-11-12T14:12:00Z">
            <w:rPr>
              <w:rFonts w:ascii="Lucida Sans" w:eastAsia="Lucida Sans" w:hAnsi="Lucida Sans" w:cs="Lucida Sans"/>
              <w:i/>
              <w:sz w:val="18"/>
              <w:szCs w:val="18"/>
              <w:lang w:val="es-ES"/>
            </w:rPr>
          </w:rPrChange>
        </w:rPr>
      </w:pPr>
    </w:p>
    <w:p w14:paraId="7D71FCE0" w14:textId="77777777" w:rsidR="00EA0C4F" w:rsidRPr="00720734" w:rsidRDefault="00EA0C4F">
      <w:pPr>
        <w:rPr>
          <w:rFonts w:ascii="Lucida Sans" w:eastAsia="Lucida Sans" w:hAnsi="Lucida Sans" w:cs="Lucida Sans"/>
          <w:i/>
          <w:sz w:val="18"/>
          <w:szCs w:val="18"/>
          <w:lang w:val="es-ES_tradnl"/>
          <w:rPrChange w:id="2370" w:author="Microsoft Office User" w:date="2016-11-12T14:12:00Z">
            <w:rPr>
              <w:rFonts w:ascii="Lucida Sans" w:eastAsia="Lucida Sans" w:hAnsi="Lucida Sans" w:cs="Lucida Sans"/>
              <w:i/>
              <w:sz w:val="18"/>
              <w:szCs w:val="18"/>
              <w:lang w:val="es-ES"/>
            </w:rPr>
          </w:rPrChange>
        </w:rPr>
      </w:pPr>
    </w:p>
    <w:p w14:paraId="18FF2B11" w14:textId="77777777" w:rsidR="00EA0C4F" w:rsidRPr="00720734" w:rsidRDefault="00EA0C4F">
      <w:pPr>
        <w:spacing w:before="4"/>
        <w:rPr>
          <w:rFonts w:ascii="Lucida Sans" w:eastAsia="Lucida Sans" w:hAnsi="Lucida Sans" w:cs="Lucida Sans"/>
          <w:i/>
          <w:sz w:val="24"/>
          <w:szCs w:val="24"/>
          <w:lang w:val="es-ES_tradnl"/>
          <w:rPrChange w:id="2371" w:author="Microsoft Office User" w:date="2016-11-12T14:12:00Z">
            <w:rPr>
              <w:rFonts w:ascii="Lucida Sans" w:eastAsia="Lucida Sans" w:hAnsi="Lucida Sans" w:cs="Lucida Sans"/>
              <w:i/>
              <w:sz w:val="24"/>
              <w:szCs w:val="24"/>
              <w:lang w:val="es-ES"/>
            </w:rPr>
          </w:rPrChange>
        </w:rPr>
      </w:pPr>
    </w:p>
    <w:p w14:paraId="1023F13D" w14:textId="77777777" w:rsidR="00EA0C4F" w:rsidRPr="00720734" w:rsidRDefault="00CC26E6">
      <w:pPr>
        <w:spacing w:line="271" w:lineRule="auto"/>
        <w:ind w:left="1355" w:right="4181" w:hanging="1"/>
        <w:jc w:val="center"/>
        <w:rPr>
          <w:rFonts w:ascii="Lucida Sans" w:eastAsia="Lucida Sans" w:hAnsi="Lucida Sans" w:cs="Lucida Sans"/>
          <w:sz w:val="18"/>
          <w:szCs w:val="18"/>
          <w:lang w:val="es-ES_tradnl"/>
          <w:rPrChange w:id="2372" w:author="Microsoft Office User" w:date="2016-11-12T14:12:00Z">
            <w:rPr>
              <w:rFonts w:ascii="Lucida Sans" w:eastAsia="Lucida Sans" w:hAnsi="Lucida Sans" w:cs="Lucida Sans"/>
              <w:sz w:val="18"/>
              <w:szCs w:val="18"/>
              <w:lang w:val="es-ES"/>
            </w:rPr>
          </w:rPrChange>
        </w:rPr>
      </w:pPr>
      <w:r w:rsidRPr="00720734">
        <w:rPr>
          <w:noProof/>
        </w:rPr>
        <mc:AlternateContent>
          <mc:Choice Requires="wpg">
            <w:drawing>
              <wp:anchor distT="0" distB="0" distL="114300" distR="114300" simplePos="0" relativeHeight="251518976" behindDoc="0" locked="0" layoutInCell="1" allowOverlap="1" wp14:anchorId="0A25AF8B" wp14:editId="62CC217D">
                <wp:simplePos x="0" y="0"/>
                <wp:positionH relativeFrom="page">
                  <wp:posOffset>11696700</wp:posOffset>
                </wp:positionH>
                <wp:positionV relativeFrom="paragraph">
                  <wp:posOffset>-1264285</wp:posOffset>
                </wp:positionV>
                <wp:extent cx="1219200" cy="1219200"/>
                <wp:effectExtent l="0" t="5715" r="0" b="0"/>
                <wp:wrapNone/>
                <wp:docPr id="135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18420" y="-1991"/>
                          <a:chExt cx="1920" cy="1920"/>
                        </a:xfrm>
                      </wpg:grpSpPr>
                      <wpg:grpSp>
                        <wpg:cNvPr id="1357" name="Group 1090"/>
                        <wpg:cNvGrpSpPr>
                          <a:grpSpLocks/>
                        </wpg:cNvGrpSpPr>
                        <wpg:grpSpPr bwMode="auto">
                          <a:xfrm>
                            <a:off x="18420" y="-1991"/>
                            <a:ext cx="1920" cy="1920"/>
                            <a:chOff x="18420" y="-1991"/>
                            <a:chExt cx="1920" cy="1920"/>
                          </a:xfrm>
                        </wpg:grpSpPr>
                        <wps:wsp>
                          <wps:cNvPr id="1358" name="Freeform 1091"/>
                          <wps:cNvSpPr>
                            <a:spLocks/>
                          </wps:cNvSpPr>
                          <wps:spPr bwMode="auto">
                            <a:xfrm>
                              <a:off x="18420" y="-1991"/>
                              <a:ext cx="1920" cy="1920"/>
                            </a:xfrm>
                            <a:custGeom>
                              <a:avLst/>
                              <a:gdLst>
                                <a:gd name="T0" fmla="+- 0 19380 18420"/>
                                <a:gd name="T1" fmla="*/ T0 w 1920"/>
                                <a:gd name="T2" fmla="+- 0 -1991 -1991"/>
                                <a:gd name="T3" fmla="*/ -1991 h 1920"/>
                                <a:gd name="T4" fmla="+- 0 19301 18420"/>
                                <a:gd name="T5" fmla="*/ T4 w 1920"/>
                                <a:gd name="T6" fmla="+- 0 -1988 -1991"/>
                                <a:gd name="T7" fmla="*/ -1988 h 1920"/>
                                <a:gd name="T8" fmla="+- 0 19224 18420"/>
                                <a:gd name="T9" fmla="*/ T8 w 1920"/>
                                <a:gd name="T10" fmla="+- 0 -1979 -1991"/>
                                <a:gd name="T11" fmla="*/ -1979 h 1920"/>
                                <a:gd name="T12" fmla="+- 0 19149 18420"/>
                                <a:gd name="T13" fmla="*/ T12 w 1920"/>
                                <a:gd name="T14" fmla="+- 0 -1963 -1991"/>
                                <a:gd name="T15" fmla="*/ -1963 h 1920"/>
                                <a:gd name="T16" fmla="+- 0 19077 18420"/>
                                <a:gd name="T17" fmla="*/ T16 w 1920"/>
                                <a:gd name="T18" fmla="+- 0 -1942 -1991"/>
                                <a:gd name="T19" fmla="*/ -1942 h 1920"/>
                                <a:gd name="T20" fmla="+- 0 19006 18420"/>
                                <a:gd name="T21" fmla="*/ T20 w 1920"/>
                                <a:gd name="T22" fmla="+- 0 -1916 -1991"/>
                                <a:gd name="T23" fmla="*/ -1916 h 1920"/>
                                <a:gd name="T24" fmla="+- 0 18939 18420"/>
                                <a:gd name="T25" fmla="*/ T24 w 1920"/>
                                <a:gd name="T26" fmla="+- 0 -1884 -1991"/>
                                <a:gd name="T27" fmla="*/ -1884 h 1920"/>
                                <a:gd name="T28" fmla="+- 0 18874 18420"/>
                                <a:gd name="T29" fmla="*/ T28 w 1920"/>
                                <a:gd name="T30" fmla="+- 0 -1847 -1991"/>
                                <a:gd name="T31" fmla="*/ -1847 h 1920"/>
                                <a:gd name="T32" fmla="+- 0 18813 18420"/>
                                <a:gd name="T33" fmla="*/ T32 w 1920"/>
                                <a:gd name="T34" fmla="+- 0 -1806 -1991"/>
                                <a:gd name="T35" fmla="*/ -1806 h 1920"/>
                                <a:gd name="T36" fmla="+- 0 18755 18420"/>
                                <a:gd name="T37" fmla="*/ T36 w 1920"/>
                                <a:gd name="T38" fmla="+- 0 -1760 -1991"/>
                                <a:gd name="T39" fmla="*/ -1760 h 1920"/>
                                <a:gd name="T40" fmla="+- 0 18701 18420"/>
                                <a:gd name="T41" fmla="*/ T40 w 1920"/>
                                <a:gd name="T42" fmla="+- 0 -1710 -1991"/>
                                <a:gd name="T43" fmla="*/ -1710 h 1920"/>
                                <a:gd name="T44" fmla="+- 0 18651 18420"/>
                                <a:gd name="T45" fmla="*/ T44 w 1920"/>
                                <a:gd name="T46" fmla="+- 0 -1656 -1991"/>
                                <a:gd name="T47" fmla="*/ -1656 h 1920"/>
                                <a:gd name="T48" fmla="+- 0 18605 18420"/>
                                <a:gd name="T49" fmla="*/ T48 w 1920"/>
                                <a:gd name="T50" fmla="+- 0 -1598 -1991"/>
                                <a:gd name="T51" fmla="*/ -1598 h 1920"/>
                                <a:gd name="T52" fmla="+- 0 18564 18420"/>
                                <a:gd name="T53" fmla="*/ T52 w 1920"/>
                                <a:gd name="T54" fmla="+- 0 -1537 -1991"/>
                                <a:gd name="T55" fmla="*/ -1537 h 1920"/>
                                <a:gd name="T56" fmla="+- 0 18527 18420"/>
                                <a:gd name="T57" fmla="*/ T56 w 1920"/>
                                <a:gd name="T58" fmla="+- 0 -1472 -1991"/>
                                <a:gd name="T59" fmla="*/ -1472 h 1920"/>
                                <a:gd name="T60" fmla="+- 0 18495 18420"/>
                                <a:gd name="T61" fmla="*/ T60 w 1920"/>
                                <a:gd name="T62" fmla="+- 0 -1405 -1991"/>
                                <a:gd name="T63" fmla="*/ -1405 h 1920"/>
                                <a:gd name="T64" fmla="+- 0 18469 18420"/>
                                <a:gd name="T65" fmla="*/ T64 w 1920"/>
                                <a:gd name="T66" fmla="+- 0 -1335 -1991"/>
                                <a:gd name="T67" fmla="*/ -1335 h 1920"/>
                                <a:gd name="T68" fmla="+- 0 18448 18420"/>
                                <a:gd name="T69" fmla="*/ T68 w 1920"/>
                                <a:gd name="T70" fmla="+- 0 -1262 -1991"/>
                                <a:gd name="T71" fmla="*/ -1262 h 1920"/>
                                <a:gd name="T72" fmla="+- 0 18433 18420"/>
                                <a:gd name="T73" fmla="*/ T72 w 1920"/>
                                <a:gd name="T74" fmla="+- 0 -1187 -1991"/>
                                <a:gd name="T75" fmla="*/ -1187 h 1920"/>
                                <a:gd name="T76" fmla="+- 0 18423 18420"/>
                                <a:gd name="T77" fmla="*/ T76 w 1920"/>
                                <a:gd name="T78" fmla="+- 0 -1110 -1991"/>
                                <a:gd name="T79" fmla="*/ -1110 h 1920"/>
                                <a:gd name="T80" fmla="+- 0 18420 18420"/>
                                <a:gd name="T81" fmla="*/ T80 w 1920"/>
                                <a:gd name="T82" fmla="+- 0 -1031 -1991"/>
                                <a:gd name="T83" fmla="*/ -1031 h 1920"/>
                                <a:gd name="T84" fmla="+- 0 18423 18420"/>
                                <a:gd name="T85" fmla="*/ T84 w 1920"/>
                                <a:gd name="T86" fmla="+- 0 -952 -1991"/>
                                <a:gd name="T87" fmla="*/ -952 h 1920"/>
                                <a:gd name="T88" fmla="+- 0 18433 18420"/>
                                <a:gd name="T89" fmla="*/ T88 w 1920"/>
                                <a:gd name="T90" fmla="+- 0 -875 -1991"/>
                                <a:gd name="T91" fmla="*/ -875 h 1920"/>
                                <a:gd name="T92" fmla="+- 0 18448 18420"/>
                                <a:gd name="T93" fmla="*/ T92 w 1920"/>
                                <a:gd name="T94" fmla="+- 0 -800 -1991"/>
                                <a:gd name="T95" fmla="*/ -800 h 1920"/>
                                <a:gd name="T96" fmla="+- 0 18469 18420"/>
                                <a:gd name="T97" fmla="*/ T96 w 1920"/>
                                <a:gd name="T98" fmla="+- 0 -728 -1991"/>
                                <a:gd name="T99" fmla="*/ -728 h 1920"/>
                                <a:gd name="T100" fmla="+- 0 18495 18420"/>
                                <a:gd name="T101" fmla="*/ T100 w 1920"/>
                                <a:gd name="T102" fmla="+- 0 -657 -1991"/>
                                <a:gd name="T103" fmla="*/ -657 h 1920"/>
                                <a:gd name="T104" fmla="+- 0 18527 18420"/>
                                <a:gd name="T105" fmla="*/ T104 w 1920"/>
                                <a:gd name="T106" fmla="+- 0 -590 -1991"/>
                                <a:gd name="T107" fmla="*/ -590 h 1920"/>
                                <a:gd name="T108" fmla="+- 0 18564 18420"/>
                                <a:gd name="T109" fmla="*/ T108 w 1920"/>
                                <a:gd name="T110" fmla="+- 0 -525 -1991"/>
                                <a:gd name="T111" fmla="*/ -525 h 1920"/>
                                <a:gd name="T112" fmla="+- 0 18605 18420"/>
                                <a:gd name="T113" fmla="*/ T112 w 1920"/>
                                <a:gd name="T114" fmla="+- 0 -464 -1991"/>
                                <a:gd name="T115" fmla="*/ -464 h 1920"/>
                                <a:gd name="T116" fmla="+- 0 18651 18420"/>
                                <a:gd name="T117" fmla="*/ T116 w 1920"/>
                                <a:gd name="T118" fmla="+- 0 -406 -1991"/>
                                <a:gd name="T119" fmla="*/ -406 h 1920"/>
                                <a:gd name="T120" fmla="+- 0 18701 18420"/>
                                <a:gd name="T121" fmla="*/ T120 w 1920"/>
                                <a:gd name="T122" fmla="+- 0 -352 -1991"/>
                                <a:gd name="T123" fmla="*/ -352 h 1920"/>
                                <a:gd name="T124" fmla="+- 0 18755 18420"/>
                                <a:gd name="T125" fmla="*/ T124 w 1920"/>
                                <a:gd name="T126" fmla="+- 0 -302 -1991"/>
                                <a:gd name="T127" fmla="*/ -302 h 1920"/>
                                <a:gd name="T128" fmla="+- 0 18813 18420"/>
                                <a:gd name="T129" fmla="*/ T128 w 1920"/>
                                <a:gd name="T130" fmla="+- 0 -256 -1991"/>
                                <a:gd name="T131" fmla="*/ -256 h 1920"/>
                                <a:gd name="T132" fmla="+- 0 18874 18420"/>
                                <a:gd name="T133" fmla="*/ T132 w 1920"/>
                                <a:gd name="T134" fmla="+- 0 -215 -1991"/>
                                <a:gd name="T135" fmla="*/ -215 h 1920"/>
                                <a:gd name="T136" fmla="+- 0 18939 18420"/>
                                <a:gd name="T137" fmla="*/ T136 w 1920"/>
                                <a:gd name="T138" fmla="+- 0 -178 -1991"/>
                                <a:gd name="T139" fmla="*/ -178 h 1920"/>
                                <a:gd name="T140" fmla="+- 0 19006 18420"/>
                                <a:gd name="T141" fmla="*/ T140 w 1920"/>
                                <a:gd name="T142" fmla="+- 0 -147 -1991"/>
                                <a:gd name="T143" fmla="*/ -147 h 1920"/>
                                <a:gd name="T144" fmla="+- 0 19077 18420"/>
                                <a:gd name="T145" fmla="*/ T144 w 1920"/>
                                <a:gd name="T146" fmla="+- 0 -120 -1991"/>
                                <a:gd name="T147" fmla="*/ -120 h 1920"/>
                                <a:gd name="T148" fmla="+- 0 19149 18420"/>
                                <a:gd name="T149" fmla="*/ T148 w 1920"/>
                                <a:gd name="T150" fmla="+- 0 -99 -1991"/>
                                <a:gd name="T151" fmla="*/ -99 h 1920"/>
                                <a:gd name="T152" fmla="+- 0 19224 18420"/>
                                <a:gd name="T153" fmla="*/ T152 w 1920"/>
                                <a:gd name="T154" fmla="+- 0 -84 -1991"/>
                                <a:gd name="T155" fmla="*/ -84 h 1920"/>
                                <a:gd name="T156" fmla="+- 0 19301 18420"/>
                                <a:gd name="T157" fmla="*/ T156 w 1920"/>
                                <a:gd name="T158" fmla="+- 0 -74 -1991"/>
                                <a:gd name="T159" fmla="*/ -74 h 1920"/>
                                <a:gd name="T160" fmla="+- 0 19380 18420"/>
                                <a:gd name="T161" fmla="*/ T160 w 1920"/>
                                <a:gd name="T162" fmla="+- 0 -71 -1991"/>
                                <a:gd name="T163" fmla="*/ -71 h 1920"/>
                                <a:gd name="T164" fmla="+- 0 19459 18420"/>
                                <a:gd name="T165" fmla="*/ T164 w 1920"/>
                                <a:gd name="T166" fmla="+- 0 -74 -1991"/>
                                <a:gd name="T167" fmla="*/ -74 h 1920"/>
                                <a:gd name="T168" fmla="+- 0 19536 18420"/>
                                <a:gd name="T169" fmla="*/ T168 w 1920"/>
                                <a:gd name="T170" fmla="+- 0 -84 -1991"/>
                                <a:gd name="T171" fmla="*/ -84 h 1920"/>
                                <a:gd name="T172" fmla="+- 0 19611 18420"/>
                                <a:gd name="T173" fmla="*/ T172 w 1920"/>
                                <a:gd name="T174" fmla="+- 0 -99 -1991"/>
                                <a:gd name="T175" fmla="*/ -99 h 1920"/>
                                <a:gd name="T176" fmla="+- 0 19683 18420"/>
                                <a:gd name="T177" fmla="*/ T176 w 1920"/>
                                <a:gd name="T178" fmla="+- 0 -120 -1991"/>
                                <a:gd name="T179" fmla="*/ -120 h 1920"/>
                                <a:gd name="T180" fmla="+- 0 19754 18420"/>
                                <a:gd name="T181" fmla="*/ T180 w 1920"/>
                                <a:gd name="T182" fmla="+- 0 -147 -1991"/>
                                <a:gd name="T183" fmla="*/ -147 h 1920"/>
                                <a:gd name="T184" fmla="+- 0 19821 18420"/>
                                <a:gd name="T185" fmla="*/ T184 w 1920"/>
                                <a:gd name="T186" fmla="+- 0 -178 -1991"/>
                                <a:gd name="T187" fmla="*/ -178 h 1920"/>
                                <a:gd name="T188" fmla="+- 0 19886 18420"/>
                                <a:gd name="T189" fmla="*/ T188 w 1920"/>
                                <a:gd name="T190" fmla="+- 0 -215 -1991"/>
                                <a:gd name="T191" fmla="*/ -215 h 1920"/>
                                <a:gd name="T192" fmla="+- 0 19947 18420"/>
                                <a:gd name="T193" fmla="*/ T192 w 1920"/>
                                <a:gd name="T194" fmla="+- 0 -256 -1991"/>
                                <a:gd name="T195" fmla="*/ -256 h 1920"/>
                                <a:gd name="T196" fmla="+- 0 20005 18420"/>
                                <a:gd name="T197" fmla="*/ T196 w 1920"/>
                                <a:gd name="T198" fmla="+- 0 -302 -1991"/>
                                <a:gd name="T199" fmla="*/ -302 h 1920"/>
                                <a:gd name="T200" fmla="+- 0 20059 18420"/>
                                <a:gd name="T201" fmla="*/ T200 w 1920"/>
                                <a:gd name="T202" fmla="+- 0 -352 -1991"/>
                                <a:gd name="T203" fmla="*/ -352 h 1920"/>
                                <a:gd name="T204" fmla="+- 0 20109 18420"/>
                                <a:gd name="T205" fmla="*/ T204 w 1920"/>
                                <a:gd name="T206" fmla="+- 0 -406 -1991"/>
                                <a:gd name="T207" fmla="*/ -406 h 1920"/>
                                <a:gd name="T208" fmla="+- 0 20155 18420"/>
                                <a:gd name="T209" fmla="*/ T208 w 1920"/>
                                <a:gd name="T210" fmla="+- 0 -464 -1991"/>
                                <a:gd name="T211" fmla="*/ -464 h 1920"/>
                                <a:gd name="T212" fmla="+- 0 20196 18420"/>
                                <a:gd name="T213" fmla="*/ T212 w 1920"/>
                                <a:gd name="T214" fmla="+- 0 -525 -1991"/>
                                <a:gd name="T215" fmla="*/ -525 h 1920"/>
                                <a:gd name="T216" fmla="+- 0 20233 18420"/>
                                <a:gd name="T217" fmla="*/ T216 w 1920"/>
                                <a:gd name="T218" fmla="+- 0 -590 -1991"/>
                                <a:gd name="T219" fmla="*/ -590 h 1920"/>
                                <a:gd name="T220" fmla="+- 0 20265 18420"/>
                                <a:gd name="T221" fmla="*/ T220 w 1920"/>
                                <a:gd name="T222" fmla="+- 0 -657 -1991"/>
                                <a:gd name="T223" fmla="*/ -657 h 1920"/>
                                <a:gd name="T224" fmla="+- 0 20291 18420"/>
                                <a:gd name="T225" fmla="*/ T224 w 1920"/>
                                <a:gd name="T226" fmla="+- 0 -728 -1991"/>
                                <a:gd name="T227" fmla="*/ -728 h 1920"/>
                                <a:gd name="T228" fmla="+- 0 20312 18420"/>
                                <a:gd name="T229" fmla="*/ T228 w 1920"/>
                                <a:gd name="T230" fmla="+- 0 -800 -1991"/>
                                <a:gd name="T231" fmla="*/ -800 h 1920"/>
                                <a:gd name="T232" fmla="+- 0 20327 18420"/>
                                <a:gd name="T233" fmla="*/ T232 w 1920"/>
                                <a:gd name="T234" fmla="+- 0 -875 -1991"/>
                                <a:gd name="T235" fmla="*/ -875 h 1920"/>
                                <a:gd name="T236" fmla="+- 0 20337 18420"/>
                                <a:gd name="T237" fmla="*/ T236 w 1920"/>
                                <a:gd name="T238" fmla="+- 0 -952 -1991"/>
                                <a:gd name="T239" fmla="*/ -952 h 1920"/>
                                <a:gd name="T240" fmla="+- 0 20340 18420"/>
                                <a:gd name="T241" fmla="*/ T240 w 1920"/>
                                <a:gd name="T242" fmla="+- 0 -1031 -1991"/>
                                <a:gd name="T243" fmla="*/ -1031 h 1920"/>
                                <a:gd name="T244" fmla="+- 0 20337 18420"/>
                                <a:gd name="T245" fmla="*/ T244 w 1920"/>
                                <a:gd name="T246" fmla="+- 0 -1110 -1991"/>
                                <a:gd name="T247" fmla="*/ -1110 h 1920"/>
                                <a:gd name="T248" fmla="+- 0 20327 18420"/>
                                <a:gd name="T249" fmla="*/ T248 w 1920"/>
                                <a:gd name="T250" fmla="+- 0 -1187 -1991"/>
                                <a:gd name="T251" fmla="*/ -1187 h 1920"/>
                                <a:gd name="T252" fmla="+- 0 20312 18420"/>
                                <a:gd name="T253" fmla="*/ T252 w 1920"/>
                                <a:gd name="T254" fmla="+- 0 -1262 -1991"/>
                                <a:gd name="T255" fmla="*/ -1262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8"/>
                                  </a:lnTo>
                                  <a:lnTo>
                                    <a:pt x="657" y="49"/>
                                  </a:lnTo>
                                  <a:lnTo>
                                    <a:pt x="586" y="75"/>
                                  </a:lnTo>
                                  <a:lnTo>
                                    <a:pt x="519" y="107"/>
                                  </a:lnTo>
                                  <a:lnTo>
                                    <a:pt x="454" y="144"/>
                                  </a:lnTo>
                                  <a:lnTo>
                                    <a:pt x="393" y="185"/>
                                  </a:lnTo>
                                  <a:lnTo>
                                    <a:pt x="335" y="231"/>
                                  </a:lnTo>
                                  <a:lnTo>
                                    <a:pt x="281" y="281"/>
                                  </a:lnTo>
                                  <a:lnTo>
                                    <a:pt x="231" y="335"/>
                                  </a:lnTo>
                                  <a:lnTo>
                                    <a:pt x="185" y="393"/>
                                  </a:lnTo>
                                  <a:lnTo>
                                    <a:pt x="144" y="454"/>
                                  </a:lnTo>
                                  <a:lnTo>
                                    <a:pt x="107" y="519"/>
                                  </a:lnTo>
                                  <a:lnTo>
                                    <a:pt x="75" y="586"/>
                                  </a:lnTo>
                                  <a:lnTo>
                                    <a:pt x="49" y="656"/>
                                  </a:lnTo>
                                  <a:lnTo>
                                    <a:pt x="28" y="729"/>
                                  </a:lnTo>
                                  <a:lnTo>
                                    <a:pt x="13" y="804"/>
                                  </a:lnTo>
                                  <a:lnTo>
                                    <a:pt x="3" y="881"/>
                                  </a:lnTo>
                                  <a:lnTo>
                                    <a:pt x="0" y="960"/>
                                  </a:lnTo>
                                  <a:lnTo>
                                    <a:pt x="3" y="1039"/>
                                  </a:lnTo>
                                  <a:lnTo>
                                    <a:pt x="13" y="1116"/>
                                  </a:lnTo>
                                  <a:lnTo>
                                    <a:pt x="28" y="1191"/>
                                  </a:lnTo>
                                  <a:lnTo>
                                    <a:pt x="49" y="1263"/>
                                  </a:lnTo>
                                  <a:lnTo>
                                    <a:pt x="75" y="1334"/>
                                  </a:lnTo>
                                  <a:lnTo>
                                    <a:pt x="107" y="1401"/>
                                  </a:lnTo>
                                  <a:lnTo>
                                    <a:pt x="144" y="1466"/>
                                  </a:lnTo>
                                  <a:lnTo>
                                    <a:pt x="185" y="1527"/>
                                  </a:lnTo>
                                  <a:lnTo>
                                    <a:pt x="231" y="1585"/>
                                  </a:lnTo>
                                  <a:lnTo>
                                    <a:pt x="281" y="1639"/>
                                  </a:lnTo>
                                  <a:lnTo>
                                    <a:pt x="335" y="1689"/>
                                  </a:lnTo>
                                  <a:lnTo>
                                    <a:pt x="393" y="1735"/>
                                  </a:lnTo>
                                  <a:lnTo>
                                    <a:pt x="454" y="1776"/>
                                  </a:lnTo>
                                  <a:lnTo>
                                    <a:pt x="519" y="1813"/>
                                  </a:lnTo>
                                  <a:lnTo>
                                    <a:pt x="586" y="1844"/>
                                  </a:lnTo>
                                  <a:lnTo>
                                    <a:pt x="657" y="1871"/>
                                  </a:lnTo>
                                  <a:lnTo>
                                    <a:pt x="729" y="1892"/>
                                  </a:lnTo>
                                  <a:lnTo>
                                    <a:pt x="804" y="1907"/>
                                  </a:lnTo>
                                  <a:lnTo>
                                    <a:pt x="881" y="1917"/>
                                  </a:lnTo>
                                  <a:lnTo>
                                    <a:pt x="960" y="1920"/>
                                  </a:lnTo>
                                  <a:lnTo>
                                    <a:pt x="1039" y="1917"/>
                                  </a:lnTo>
                                  <a:lnTo>
                                    <a:pt x="1116" y="1907"/>
                                  </a:lnTo>
                                  <a:lnTo>
                                    <a:pt x="1191" y="1892"/>
                                  </a:lnTo>
                                  <a:lnTo>
                                    <a:pt x="1263" y="1871"/>
                                  </a:lnTo>
                                  <a:lnTo>
                                    <a:pt x="1334" y="1844"/>
                                  </a:lnTo>
                                  <a:lnTo>
                                    <a:pt x="1401" y="1813"/>
                                  </a:lnTo>
                                  <a:lnTo>
                                    <a:pt x="1466" y="1776"/>
                                  </a:lnTo>
                                  <a:lnTo>
                                    <a:pt x="1527" y="1735"/>
                                  </a:lnTo>
                                  <a:lnTo>
                                    <a:pt x="1585" y="1689"/>
                                  </a:lnTo>
                                  <a:lnTo>
                                    <a:pt x="1639" y="1639"/>
                                  </a:lnTo>
                                  <a:lnTo>
                                    <a:pt x="1689" y="1585"/>
                                  </a:lnTo>
                                  <a:lnTo>
                                    <a:pt x="1735" y="1527"/>
                                  </a:lnTo>
                                  <a:lnTo>
                                    <a:pt x="1776" y="1466"/>
                                  </a:lnTo>
                                  <a:lnTo>
                                    <a:pt x="1813" y="1401"/>
                                  </a:lnTo>
                                  <a:lnTo>
                                    <a:pt x="1845" y="1334"/>
                                  </a:lnTo>
                                  <a:lnTo>
                                    <a:pt x="1871" y="1263"/>
                                  </a:lnTo>
                                  <a:lnTo>
                                    <a:pt x="1892" y="1191"/>
                                  </a:lnTo>
                                  <a:lnTo>
                                    <a:pt x="1907" y="1116"/>
                                  </a:lnTo>
                                  <a:lnTo>
                                    <a:pt x="1917" y="1039"/>
                                  </a:lnTo>
                                  <a:lnTo>
                                    <a:pt x="1920" y="960"/>
                                  </a:lnTo>
                                  <a:lnTo>
                                    <a:pt x="1917" y="881"/>
                                  </a:lnTo>
                                  <a:lnTo>
                                    <a:pt x="1907" y="804"/>
                                  </a:lnTo>
                                  <a:lnTo>
                                    <a:pt x="1892" y="729"/>
                                  </a:lnTo>
                                  <a:lnTo>
                                    <a:pt x="1871" y="656"/>
                                  </a:lnTo>
                                  <a:lnTo>
                                    <a:pt x="1845" y="586"/>
                                  </a:lnTo>
                                  <a:lnTo>
                                    <a:pt x="1813" y="519"/>
                                  </a:lnTo>
                                  <a:lnTo>
                                    <a:pt x="1776" y="454"/>
                                  </a:lnTo>
                                  <a:lnTo>
                                    <a:pt x="1735" y="393"/>
                                  </a:lnTo>
                                  <a:lnTo>
                                    <a:pt x="1689" y="335"/>
                                  </a:lnTo>
                                  <a:lnTo>
                                    <a:pt x="1639" y="281"/>
                                  </a:lnTo>
                                  <a:lnTo>
                                    <a:pt x="1585" y="231"/>
                                  </a:lnTo>
                                  <a:lnTo>
                                    <a:pt x="1527" y="185"/>
                                  </a:lnTo>
                                  <a:lnTo>
                                    <a:pt x="1466" y="144"/>
                                  </a:lnTo>
                                  <a:lnTo>
                                    <a:pt x="1401" y="107"/>
                                  </a:lnTo>
                                  <a:lnTo>
                                    <a:pt x="1334" y="75"/>
                                  </a:lnTo>
                                  <a:lnTo>
                                    <a:pt x="1263" y="49"/>
                                  </a:lnTo>
                                  <a:lnTo>
                                    <a:pt x="1191" y="28"/>
                                  </a:lnTo>
                                  <a:lnTo>
                                    <a:pt x="1116" y="12"/>
                                  </a:lnTo>
                                  <a:lnTo>
                                    <a:pt x="1039" y="3"/>
                                  </a:lnTo>
                                  <a:lnTo>
                                    <a:pt x="960" y="0"/>
                                  </a:lnTo>
                                  <a:close/>
                                </a:path>
                              </a:pathLst>
                            </a:custGeom>
                            <a:solidFill>
                              <a:srgbClr val="5D382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087"/>
                        <wpg:cNvGrpSpPr>
                          <a:grpSpLocks/>
                        </wpg:cNvGrpSpPr>
                        <wpg:grpSpPr bwMode="auto">
                          <a:xfrm>
                            <a:off x="18487" y="-1991"/>
                            <a:ext cx="1787" cy="1920"/>
                            <a:chOff x="18487" y="-1991"/>
                            <a:chExt cx="1787" cy="1920"/>
                          </a:xfrm>
                        </wpg:grpSpPr>
                        <wps:wsp>
                          <wps:cNvPr id="1360" name="Freeform 1089"/>
                          <wps:cNvSpPr>
                            <a:spLocks/>
                          </wps:cNvSpPr>
                          <wps:spPr bwMode="auto">
                            <a:xfrm>
                              <a:off x="18487" y="-1991"/>
                              <a:ext cx="1787" cy="1920"/>
                            </a:xfrm>
                            <a:custGeom>
                              <a:avLst/>
                              <a:gdLst>
                                <a:gd name="T0" fmla="+- 0 19380 18487"/>
                                <a:gd name="T1" fmla="*/ T0 w 1787"/>
                                <a:gd name="T2" fmla="+- 0 -1991 -1991"/>
                                <a:gd name="T3" fmla="*/ -1991 h 1920"/>
                                <a:gd name="T4" fmla="+- 0 19320 18487"/>
                                <a:gd name="T5" fmla="*/ T4 w 1787"/>
                                <a:gd name="T6" fmla="+- 0 -1989 -1991"/>
                                <a:gd name="T7" fmla="*/ -1989 h 1920"/>
                                <a:gd name="T8" fmla="+- 0 19202 18487"/>
                                <a:gd name="T9" fmla="*/ T8 w 1787"/>
                                <a:gd name="T10" fmla="+- 0 -1975 -1991"/>
                                <a:gd name="T11" fmla="*/ -1975 h 1920"/>
                                <a:gd name="T12" fmla="+- 0 19089 18487"/>
                                <a:gd name="T13" fmla="*/ T12 w 1787"/>
                                <a:gd name="T14" fmla="+- 0 -1946 -1991"/>
                                <a:gd name="T15" fmla="*/ -1946 h 1920"/>
                                <a:gd name="T16" fmla="+- 0 18982 18487"/>
                                <a:gd name="T17" fmla="*/ T16 w 1787"/>
                                <a:gd name="T18" fmla="+- 0 -1905 -1991"/>
                                <a:gd name="T19" fmla="*/ -1905 h 1920"/>
                                <a:gd name="T20" fmla="+- 0 18881 18487"/>
                                <a:gd name="T21" fmla="*/ T20 w 1787"/>
                                <a:gd name="T22" fmla="+- 0 -1852 -1991"/>
                                <a:gd name="T23" fmla="*/ -1852 h 1920"/>
                                <a:gd name="T24" fmla="+- 0 18788 18487"/>
                                <a:gd name="T25" fmla="*/ T24 w 1787"/>
                                <a:gd name="T26" fmla="+- 0 -1787 -1991"/>
                                <a:gd name="T27" fmla="*/ -1787 h 1920"/>
                                <a:gd name="T28" fmla="+- 0 18704 18487"/>
                                <a:gd name="T29" fmla="*/ T28 w 1787"/>
                                <a:gd name="T30" fmla="+- 0 -1712 -1991"/>
                                <a:gd name="T31" fmla="*/ -1712 h 1920"/>
                                <a:gd name="T32" fmla="+- 0 18628 18487"/>
                                <a:gd name="T33" fmla="*/ T32 w 1787"/>
                                <a:gd name="T34" fmla="+- 0 -1628 -1991"/>
                                <a:gd name="T35" fmla="*/ -1628 h 1920"/>
                                <a:gd name="T36" fmla="+- 0 18563 18487"/>
                                <a:gd name="T37" fmla="*/ T36 w 1787"/>
                                <a:gd name="T38" fmla="+- 0 -1536 -1991"/>
                                <a:gd name="T39" fmla="*/ -1536 h 1920"/>
                                <a:gd name="T40" fmla="+- 0 18509 18487"/>
                                <a:gd name="T41" fmla="*/ T40 w 1787"/>
                                <a:gd name="T42" fmla="+- 0 -1436 -1991"/>
                                <a:gd name="T43" fmla="*/ -1436 h 1920"/>
                                <a:gd name="T44" fmla="+- 0 18487 18487"/>
                                <a:gd name="T45" fmla="*/ T44 w 1787"/>
                                <a:gd name="T46" fmla="+- 0 -1383 -1991"/>
                                <a:gd name="T47" fmla="*/ -1383 h 1920"/>
                                <a:gd name="T48" fmla="+- 0 18487 18487"/>
                                <a:gd name="T49" fmla="*/ T48 w 1787"/>
                                <a:gd name="T50" fmla="+- 0 -679 -1991"/>
                                <a:gd name="T51" fmla="*/ -679 h 1920"/>
                                <a:gd name="T52" fmla="+- 0 18535 18487"/>
                                <a:gd name="T53" fmla="*/ T52 w 1787"/>
                                <a:gd name="T54" fmla="+- 0 -576 -1991"/>
                                <a:gd name="T55" fmla="*/ -576 h 1920"/>
                                <a:gd name="T56" fmla="+- 0 18594 18487"/>
                                <a:gd name="T57" fmla="*/ T56 w 1787"/>
                                <a:gd name="T58" fmla="+- 0 -479 -1991"/>
                                <a:gd name="T59" fmla="*/ -479 h 1920"/>
                                <a:gd name="T60" fmla="+- 0 18665 18487"/>
                                <a:gd name="T61" fmla="*/ T60 w 1787"/>
                                <a:gd name="T62" fmla="+- 0 -391 -1991"/>
                                <a:gd name="T63" fmla="*/ -391 h 1920"/>
                                <a:gd name="T64" fmla="+- 0 18745 18487"/>
                                <a:gd name="T65" fmla="*/ T64 w 1787"/>
                                <a:gd name="T66" fmla="+- 0 -311 -1991"/>
                                <a:gd name="T67" fmla="*/ -311 h 1920"/>
                                <a:gd name="T68" fmla="+- 0 18834 18487"/>
                                <a:gd name="T69" fmla="*/ T68 w 1787"/>
                                <a:gd name="T70" fmla="+- 0 -242 -1991"/>
                                <a:gd name="T71" fmla="*/ -242 h 1920"/>
                                <a:gd name="T72" fmla="+- 0 18931 18487"/>
                                <a:gd name="T73" fmla="*/ T72 w 1787"/>
                                <a:gd name="T74" fmla="+- 0 -183 -1991"/>
                                <a:gd name="T75" fmla="*/ -183 h 1920"/>
                                <a:gd name="T76" fmla="+- 0 19035 18487"/>
                                <a:gd name="T77" fmla="*/ T76 w 1787"/>
                                <a:gd name="T78" fmla="+- 0 -135 -1991"/>
                                <a:gd name="T79" fmla="*/ -135 h 1920"/>
                                <a:gd name="T80" fmla="+- 0 19145 18487"/>
                                <a:gd name="T81" fmla="*/ T80 w 1787"/>
                                <a:gd name="T82" fmla="+- 0 -100 -1991"/>
                                <a:gd name="T83" fmla="*/ -100 h 1920"/>
                                <a:gd name="T84" fmla="+- 0 19260 18487"/>
                                <a:gd name="T85" fmla="*/ T84 w 1787"/>
                                <a:gd name="T86" fmla="+- 0 -79 -1991"/>
                                <a:gd name="T87" fmla="*/ -79 h 1920"/>
                                <a:gd name="T88" fmla="+- 0 19380 18487"/>
                                <a:gd name="T89" fmla="*/ T88 w 1787"/>
                                <a:gd name="T90" fmla="+- 0 -71 -1991"/>
                                <a:gd name="T91" fmla="*/ -71 h 1920"/>
                                <a:gd name="T92" fmla="+- 0 19440 18487"/>
                                <a:gd name="T93" fmla="*/ T92 w 1787"/>
                                <a:gd name="T94" fmla="+- 0 -73 -1991"/>
                                <a:gd name="T95" fmla="*/ -73 h 1920"/>
                                <a:gd name="T96" fmla="+- 0 19558 18487"/>
                                <a:gd name="T97" fmla="*/ T96 w 1787"/>
                                <a:gd name="T98" fmla="+- 0 -88 -1991"/>
                                <a:gd name="T99" fmla="*/ -88 h 1920"/>
                                <a:gd name="T100" fmla="+- 0 19671 18487"/>
                                <a:gd name="T101" fmla="*/ T100 w 1787"/>
                                <a:gd name="T102" fmla="+- 0 -116 -1991"/>
                                <a:gd name="T103" fmla="*/ -116 h 1920"/>
                                <a:gd name="T104" fmla="+- 0 19778 18487"/>
                                <a:gd name="T105" fmla="*/ T104 w 1787"/>
                                <a:gd name="T106" fmla="+- 0 -157 -1991"/>
                                <a:gd name="T107" fmla="*/ -157 h 1920"/>
                                <a:gd name="T108" fmla="+- 0 19879 18487"/>
                                <a:gd name="T109" fmla="*/ T108 w 1787"/>
                                <a:gd name="T110" fmla="+- 0 -211 -1991"/>
                                <a:gd name="T111" fmla="*/ -211 h 1920"/>
                                <a:gd name="T112" fmla="+- 0 19972 18487"/>
                                <a:gd name="T113" fmla="*/ T112 w 1787"/>
                                <a:gd name="T114" fmla="+- 0 -275 -1991"/>
                                <a:gd name="T115" fmla="*/ -275 h 1920"/>
                                <a:gd name="T116" fmla="+- 0 20056 18487"/>
                                <a:gd name="T117" fmla="*/ T116 w 1787"/>
                                <a:gd name="T118" fmla="+- 0 -350 -1991"/>
                                <a:gd name="T119" fmla="*/ -350 h 1920"/>
                                <a:gd name="T120" fmla="+- 0 20132 18487"/>
                                <a:gd name="T121" fmla="*/ T120 w 1787"/>
                                <a:gd name="T122" fmla="+- 0 -434 -1991"/>
                                <a:gd name="T123" fmla="*/ -434 h 1920"/>
                                <a:gd name="T124" fmla="+- 0 20197 18487"/>
                                <a:gd name="T125" fmla="*/ T124 w 1787"/>
                                <a:gd name="T126" fmla="+- 0 -527 -1991"/>
                                <a:gd name="T127" fmla="*/ -527 h 1920"/>
                                <a:gd name="T128" fmla="+- 0 20251 18487"/>
                                <a:gd name="T129" fmla="*/ T128 w 1787"/>
                                <a:gd name="T130" fmla="+- 0 -627 -1991"/>
                                <a:gd name="T131" fmla="*/ -627 h 1920"/>
                                <a:gd name="T132" fmla="+- 0 20273 18487"/>
                                <a:gd name="T133" fmla="*/ T132 w 1787"/>
                                <a:gd name="T134" fmla="+- 0 -679 -1991"/>
                                <a:gd name="T135" fmla="*/ -679 h 1920"/>
                                <a:gd name="T136" fmla="+- 0 20273 18487"/>
                                <a:gd name="T137" fmla="*/ T136 w 1787"/>
                                <a:gd name="T138" fmla="+- 0 -1383 -1991"/>
                                <a:gd name="T139" fmla="*/ -1383 h 1920"/>
                                <a:gd name="T140" fmla="+- 0 20225 18487"/>
                                <a:gd name="T141" fmla="*/ T140 w 1787"/>
                                <a:gd name="T142" fmla="+- 0 -1487 -1991"/>
                                <a:gd name="T143" fmla="*/ -1487 h 1920"/>
                                <a:gd name="T144" fmla="+- 0 20166 18487"/>
                                <a:gd name="T145" fmla="*/ T144 w 1787"/>
                                <a:gd name="T146" fmla="+- 0 -1583 -1991"/>
                                <a:gd name="T147" fmla="*/ -1583 h 1920"/>
                                <a:gd name="T148" fmla="+- 0 20095 18487"/>
                                <a:gd name="T149" fmla="*/ T148 w 1787"/>
                                <a:gd name="T150" fmla="+- 0 -1671 -1991"/>
                                <a:gd name="T151" fmla="*/ -1671 h 1920"/>
                                <a:gd name="T152" fmla="+- 0 20015 18487"/>
                                <a:gd name="T153" fmla="*/ T152 w 1787"/>
                                <a:gd name="T154" fmla="+- 0 -1751 -1991"/>
                                <a:gd name="T155" fmla="*/ -1751 h 1920"/>
                                <a:gd name="T156" fmla="+- 0 19926 18487"/>
                                <a:gd name="T157" fmla="*/ T156 w 1787"/>
                                <a:gd name="T158" fmla="+- 0 -1821 -1991"/>
                                <a:gd name="T159" fmla="*/ -1821 h 1920"/>
                                <a:gd name="T160" fmla="+- 0 19829 18487"/>
                                <a:gd name="T161" fmla="*/ T160 w 1787"/>
                                <a:gd name="T162" fmla="+- 0 -1880 -1991"/>
                                <a:gd name="T163" fmla="*/ -1880 h 1920"/>
                                <a:gd name="T164" fmla="+- 0 19726 18487"/>
                                <a:gd name="T165" fmla="*/ T164 w 1787"/>
                                <a:gd name="T166" fmla="+- 0 -1927 -1991"/>
                                <a:gd name="T167" fmla="*/ -1927 h 1920"/>
                                <a:gd name="T168" fmla="+- 0 19615 18487"/>
                                <a:gd name="T169" fmla="*/ T168 w 1787"/>
                                <a:gd name="T170" fmla="+- 0 -1962 -1991"/>
                                <a:gd name="T171" fmla="*/ -1962 h 1920"/>
                                <a:gd name="T172" fmla="+- 0 19500 18487"/>
                                <a:gd name="T173" fmla="*/ T172 w 1787"/>
                                <a:gd name="T174" fmla="+- 0 -1984 -1991"/>
                                <a:gd name="T175" fmla="*/ -1984 h 1920"/>
                                <a:gd name="T176" fmla="+- 0 19380 18487"/>
                                <a:gd name="T177" fmla="*/ T176 w 1787"/>
                                <a:gd name="T178" fmla="+- 0 -1991 -1991"/>
                                <a:gd name="T179" fmla="*/ -1991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87" h="1920">
                                  <a:moveTo>
                                    <a:pt x="893" y="0"/>
                                  </a:moveTo>
                                  <a:lnTo>
                                    <a:pt x="833" y="2"/>
                                  </a:lnTo>
                                  <a:lnTo>
                                    <a:pt x="715" y="16"/>
                                  </a:lnTo>
                                  <a:lnTo>
                                    <a:pt x="602" y="45"/>
                                  </a:lnTo>
                                  <a:lnTo>
                                    <a:pt x="495" y="86"/>
                                  </a:lnTo>
                                  <a:lnTo>
                                    <a:pt x="394" y="139"/>
                                  </a:lnTo>
                                  <a:lnTo>
                                    <a:pt x="301" y="204"/>
                                  </a:lnTo>
                                  <a:lnTo>
                                    <a:pt x="217" y="279"/>
                                  </a:lnTo>
                                  <a:lnTo>
                                    <a:pt x="141" y="363"/>
                                  </a:lnTo>
                                  <a:lnTo>
                                    <a:pt x="76" y="455"/>
                                  </a:lnTo>
                                  <a:lnTo>
                                    <a:pt x="22" y="555"/>
                                  </a:lnTo>
                                  <a:lnTo>
                                    <a:pt x="0" y="608"/>
                                  </a:lnTo>
                                  <a:lnTo>
                                    <a:pt x="0" y="1312"/>
                                  </a:lnTo>
                                  <a:lnTo>
                                    <a:pt x="48" y="1415"/>
                                  </a:lnTo>
                                  <a:lnTo>
                                    <a:pt x="107" y="1512"/>
                                  </a:lnTo>
                                  <a:lnTo>
                                    <a:pt x="178" y="1600"/>
                                  </a:lnTo>
                                  <a:lnTo>
                                    <a:pt x="258" y="1680"/>
                                  </a:lnTo>
                                  <a:lnTo>
                                    <a:pt x="347" y="1749"/>
                                  </a:lnTo>
                                  <a:lnTo>
                                    <a:pt x="444" y="1808"/>
                                  </a:lnTo>
                                  <a:lnTo>
                                    <a:pt x="548" y="1856"/>
                                  </a:lnTo>
                                  <a:lnTo>
                                    <a:pt x="658" y="1891"/>
                                  </a:lnTo>
                                  <a:lnTo>
                                    <a:pt x="773" y="1912"/>
                                  </a:lnTo>
                                  <a:lnTo>
                                    <a:pt x="893" y="1920"/>
                                  </a:lnTo>
                                  <a:lnTo>
                                    <a:pt x="953" y="1918"/>
                                  </a:lnTo>
                                  <a:lnTo>
                                    <a:pt x="1071" y="1903"/>
                                  </a:lnTo>
                                  <a:lnTo>
                                    <a:pt x="1184" y="1875"/>
                                  </a:lnTo>
                                  <a:lnTo>
                                    <a:pt x="1291" y="1834"/>
                                  </a:lnTo>
                                  <a:lnTo>
                                    <a:pt x="1392" y="1780"/>
                                  </a:lnTo>
                                  <a:lnTo>
                                    <a:pt x="1485" y="1716"/>
                                  </a:lnTo>
                                  <a:lnTo>
                                    <a:pt x="1569" y="1641"/>
                                  </a:lnTo>
                                  <a:lnTo>
                                    <a:pt x="1645" y="1557"/>
                                  </a:lnTo>
                                  <a:lnTo>
                                    <a:pt x="1710" y="1464"/>
                                  </a:lnTo>
                                  <a:lnTo>
                                    <a:pt x="1764" y="1364"/>
                                  </a:lnTo>
                                  <a:lnTo>
                                    <a:pt x="1786" y="1312"/>
                                  </a:lnTo>
                                  <a:lnTo>
                                    <a:pt x="1786" y="608"/>
                                  </a:lnTo>
                                  <a:lnTo>
                                    <a:pt x="1738" y="504"/>
                                  </a:lnTo>
                                  <a:lnTo>
                                    <a:pt x="1679" y="408"/>
                                  </a:lnTo>
                                  <a:lnTo>
                                    <a:pt x="1608" y="320"/>
                                  </a:lnTo>
                                  <a:lnTo>
                                    <a:pt x="1528" y="240"/>
                                  </a:lnTo>
                                  <a:lnTo>
                                    <a:pt x="1439" y="170"/>
                                  </a:lnTo>
                                  <a:lnTo>
                                    <a:pt x="1342" y="111"/>
                                  </a:lnTo>
                                  <a:lnTo>
                                    <a:pt x="1239" y="64"/>
                                  </a:lnTo>
                                  <a:lnTo>
                                    <a:pt x="1128" y="29"/>
                                  </a:lnTo>
                                  <a:lnTo>
                                    <a:pt x="1013" y="7"/>
                                  </a:lnTo>
                                  <a:lnTo>
                                    <a:pt x="89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 name="Picture 10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487" y="-1991"/>
                              <a:ext cx="1787"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86" o:spid="_x0000_s1026" style="position:absolute;margin-left:921pt;margin-top:-99.5pt;width:96pt;height:96pt;z-index:251518976;mso-position-horizontal-relative:page" coordorigin="18420,-1991"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">
                <v:group id="Group 1090" o:spid="_x0000_s1027" style="position:absolute;left:18420;top:-1991;width:1920;height:1920" coordorigin="18420,-1991"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5b92xQAAAN0AAAAPAAAAZHJzL2Rvd25yZXYueG1sRE9Na8JAEL0X/A/LFLw1&#10;myhpJc0qIlU8hEJVKL0N2TEJZmdDdpvEf98tFHqbx/ucfDOZVgzUu8aygiSKQRCXVjdcKbic908r&#10;EM4ja2wtk4I7OdisZw85ZtqO/EHDyVcihLDLUEHtfZdJ6cqaDLrIdsSBu9reoA+wr6TucQzhppWL&#10;OH6WBhsODTV2tKupvJ2+jYLDiON2mbwNxe26u3+d0/fPIiGl5o/T9hWEp8n/i//cRx3mL9M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W/dsUAAADdAAAA&#10;DwAAAAAAAAAAAAAAAACpAgAAZHJzL2Rvd25yZXYueG1sUEsFBgAAAAAEAAQA+gAAAJsDAAAAAA==&#10;">
                  <v:shape id="Freeform 1091" o:spid="_x0000_s1028" style="position:absolute;left:18420;top:-1991;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4YZxgAA&#10;AN0AAAAPAAAAZHJzL2Rvd25yZXYueG1sRI9Bb8IwDIXvSPsPkSftBimMIVQIaNqExGUHYKp2NI1p&#10;KhqnazIo/x4fkHaz9Z7f+7xc975RF+piHdjAeJSBIi6Drbky8H3YDOegYkK22AQmAzeKsF49DZaY&#10;23DlHV32qVISwjFHAy6lNtc6lo48xlFoiUU7hc5jkrWrtO3wKuG+0ZMsm2mPNUuDw5Y+HJXn/Z83&#10;MP0qXPyx+rgZf8bZ9sZFcfydGPPy3L8vQCXq07/5cb21gv/6JrjyjYy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L4YZxgAAAN0AAAAPAAAAAAAAAAAAAAAAAJcCAABkcnMv&#10;ZG93bnJldi54bWxQSwUGAAAAAAQABAD1AAAAigMAAAAA&#10;" path="m960,0l881,3,804,12,729,28,657,49,586,75,519,107,454,144,393,185,335,231,281,281,231,335,185,393,144,454,107,519,75,586,49,656,28,729,13,804,3,881,,960,3,1039,13,1116,28,1191,49,1263,75,1334,107,1401,144,1466,185,1527,231,1585,281,1639,335,1689,393,1735,454,1776,519,1813,586,1844,657,1871,729,1892,804,1907,881,1917,960,1920,1039,1917,1116,1907,1191,1892,1263,1871,1334,1844,1401,1813,1466,1776,1527,1735,1585,1689,1639,1639,1689,1585,1735,1527,1776,1466,1813,1401,1845,1334,1871,1263,1892,1191,1907,1116,1917,1039,1920,960,1917,881,1907,804,1892,729,1871,656,1845,586,1813,519,1776,454,1735,393,1689,335,1639,281,1585,231,1527,185,1466,144,1401,107,1334,75,1263,49,1191,28,1116,12,1039,3,960,0xe" fillcolor="#5d382b" stroked="f">
                    <v:path arrowok="t" o:connecttype="custom" o:connectlocs="960,-1991;881,-1988;804,-1979;729,-1963;657,-1942;586,-1916;519,-1884;454,-1847;393,-1806;335,-1760;281,-1710;231,-1656;185,-1598;144,-1537;107,-1472;75,-1405;49,-1335;28,-1262;13,-1187;3,-1110;0,-1031;3,-952;13,-875;28,-800;49,-728;75,-657;107,-590;144,-525;185,-464;231,-406;281,-352;335,-302;393,-256;454,-215;519,-178;586,-147;657,-120;729,-99;804,-84;881,-74;960,-71;1039,-74;1116,-84;1191,-99;1263,-120;1334,-147;1401,-178;1466,-215;1527,-256;1585,-302;1639,-352;1689,-406;1735,-464;1776,-525;1813,-590;1845,-657;1871,-728;1892,-800;1907,-875;1917,-952;1920,-1031;1917,-1110;1907,-1187;1892,-1262" o:connectangles="0,0,0,0,0,0,0,0,0,0,0,0,0,0,0,0,0,0,0,0,0,0,0,0,0,0,0,0,0,0,0,0,0,0,0,0,0,0,0,0,0,0,0,0,0,0,0,0,0,0,0,0,0,0,0,0,0,0,0,0,0,0,0,0"/>
                  </v:shape>
                </v:group>
                <v:group id="Group 1087" o:spid="_x0000_s1029" style="position:absolute;left:18487;top:-1991;width:1787;height:1920" coordorigin="18487,-1991" coordsize="1787,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No6fxQAAAN0AAAAPAAAAZHJzL2Rvd25yZXYueG1sRE9Na8JAEL0X/A/LFLw1&#10;mygpNc0qIlU8hEJVKL0N2TEJZmdDdpvEf98tFHqbx/ucfDOZVgzUu8aygiSKQRCXVjdcKbic908v&#10;IJxH1thaJgV3crBZzx5yzLQd+YOGk69ECGGXoYLa+y6T0pU1GXSR7YgDd7W9QR9gX0nd4xjCTSsX&#10;cfwsDTYcGmrsaFdTeTt9GwWHEcftMnkbitt1d/86p++fRUJKzR+n7SsIT5P/F/+5jzrMX6Y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jaOn8UAAADdAAAA&#10;DwAAAAAAAAAAAAAAAACpAgAAZHJzL2Rvd25yZXYueG1sUEsFBgAAAAAEAAQA+gAAAJsDAAAAAA==&#10;">
                  <v:shape id="Freeform 1089" o:spid="_x0000_s1030" style="position:absolute;left:18487;top:-1991;width:1787;height:1920;visibility:visible;mso-wrap-style:square;v-text-anchor:top" coordsize="1787,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oSaxgAA&#10;AN0AAAAPAAAAZHJzL2Rvd25yZXYueG1sRI9PawJBDMXvhX6HIYXe6owKVldHaQtClXrwD57DTtxd&#10;3Mlsd0Zdv705FHpLeC/v/TJbdL5WV2pjFdhCv2dAEefBVVxYOOyXb2NQMSE7rAOThTtFWMyfn2aY&#10;uXDjLV13qVASwjFDC2VKTaZ1zEvyGHuhIRbtFFqPSda20K7Fm4T7Wg+MGWmPFUtDiQ19lZSfdxdv&#10;IT/9Tg4/n6sweNfNcb1xxl+csfb1pfuYgkrUpX/z3/W3E/zhSPjlGxlBz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2oSaxgAAAN0AAAAPAAAAAAAAAAAAAAAAAJcCAABkcnMv&#10;ZG93bnJldi54bWxQSwUGAAAAAAQABAD1AAAAigMAAAAA&#10;" path="m893,0l833,2,715,16,602,45,495,86,394,139,301,204,217,279,141,363,76,455,22,555,,608,,1312,48,1415,107,1512,178,1600,258,1680,347,1749,444,1808,548,1856,658,1891,773,1912,893,1920,953,1918,1071,1903,1184,1875,1291,1834,1392,1780,1485,1716,1569,1641,1645,1557,1710,1464,1764,1364,1786,1312,1786,608,1738,504,1679,408,1608,320,1528,240,1439,170,1342,111,1239,64,1128,29,1013,7,893,0xe" stroked="f">
                    <v:path arrowok="t" o:connecttype="custom" o:connectlocs="893,-1991;833,-1989;715,-1975;602,-1946;495,-1905;394,-1852;301,-1787;217,-1712;141,-1628;76,-1536;22,-1436;0,-1383;0,-679;48,-576;107,-479;178,-391;258,-311;347,-242;444,-183;548,-135;658,-100;773,-79;893,-71;953,-73;1071,-88;1184,-116;1291,-157;1392,-211;1485,-275;1569,-350;1645,-434;1710,-527;1764,-627;1786,-679;1786,-1383;1738,-1487;1679,-1583;1608,-1671;1528,-1751;1439,-1821;1342,-1880;1239,-1927;1128,-1962;1013,-1984;893,-1991" o:connectangles="0,0,0,0,0,0,0,0,0,0,0,0,0,0,0,0,0,0,0,0,0,0,0,0,0,0,0,0,0,0,0,0,0,0,0,0,0,0,0,0,0,0,0,0,0"/>
                  </v:shape>
                  <v:shape id="Picture 1088" o:spid="_x0000_s1031" type="#_x0000_t75" style="position:absolute;left:18487;top:-1991;width:1787;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r&#10;oHrDAAAA3QAAAA8AAABkcnMvZG93bnJldi54bWxET01rwkAQvRf6H5Yp9FY3MRAkuooKgtBeYnvp&#10;bcyOSTQ7G3ZXk/z7bqHQ2zze56w2o+nEg5xvLStIZwkI4srqlmsFX5+HtwUIH5A1dpZJwUQeNuvn&#10;pxUW2g5c0uMUahFD2BeooAmhL6T0VUMG/cz2xJG7WGcwROhqqR0OMdx0cp4kuTTYcmxosKd9Q9Xt&#10;dDcK3Ln8/qiuksdFWtpyN93fLxkp9foybpcgAo3hX/znPuo4P8tT+P0mniD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uugesMAAADdAAAADwAAAAAAAAAAAAAAAACcAgAA&#10;ZHJzL2Rvd25yZXYueG1sUEsFBgAAAAAEAAQA9wAAAIwDAAAAAA==&#10;">
                    <v:imagedata r:id="rId22" o:title=""/>
                  </v:shape>
                </v:group>
                <w10:wrap anchorx="page"/>
              </v:group>
            </w:pict>
          </mc:Fallback>
        </mc:AlternateContent>
      </w:r>
      <w:r w:rsidR="00180FBC" w:rsidRPr="00720734">
        <w:rPr>
          <w:rFonts w:ascii="Arial"/>
          <w:i/>
          <w:color w:val="4C4D4F"/>
          <w:sz w:val="18"/>
          <w:lang w:val="es-ES_tradnl"/>
          <w:rPrChange w:id="2373" w:author="Microsoft Office User" w:date="2016-11-12T14:12:00Z">
            <w:rPr>
              <w:rFonts w:ascii="Arial"/>
              <w:i/>
              <w:color w:val="4C4D4F"/>
              <w:sz w:val="18"/>
              <w:lang w:val="es-ES"/>
            </w:rPr>
          </w:rPrChange>
        </w:rPr>
        <w:t>Imagen</w:t>
      </w:r>
      <w:r w:rsidR="00180FBC" w:rsidRPr="00720734">
        <w:rPr>
          <w:rFonts w:ascii="Arial"/>
          <w:i/>
          <w:color w:val="4C4D4F"/>
          <w:spacing w:val="-7"/>
          <w:sz w:val="18"/>
          <w:lang w:val="es-ES_tradnl"/>
          <w:rPrChange w:id="2374" w:author="Microsoft Office User" w:date="2016-11-12T14:12:00Z">
            <w:rPr>
              <w:rFonts w:ascii="Arial"/>
              <w:i/>
              <w:color w:val="4C4D4F"/>
              <w:spacing w:val="-7"/>
              <w:sz w:val="18"/>
              <w:lang w:val="es-ES"/>
            </w:rPr>
          </w:rPrChange>
        </w:rPr>
        <w:t xml:space="preserve"> </w:t>
      </w:r>
      <w:r w:rsidR="00180FBC" w:rsidRPr="00720734">
        <w:rPr>
          <w:rFonts w:ascii="Arial"/>
          <w:i/>
          <w:color w:val="4C4D4F"/>
          <w:sz w:val="18"/>
          <w:lang w:val="es-ES_tradnl"/>
          <w:rPrChange w:id="2375" w:author="Microsoft Office User" w:date="2016-11-12T14:12:00Z">
            <w:rPr>
              <w:rFonts w:ascii="Arial"/>
              <w:i/>
              <w:color w:val="4C4D4F"/>
              <w:sz w:val="18"/>
              <w:lang w:val="es-ES"/>
            </w:rPr>
          </w:rPrChange>
        </w:rPr>
        <w:t>2.1</w:t>
      </w:r>
      <w:r w:rsidR="00180FBC" w:rsidRPr="00720734">
        <w:rPr>
          <w:rFonts w:ascii="Arial"/>
          <w:i/>
          <w:color w:val="4C4D4F"/>
          <w:w w:val="87"/>
          <w:sz w:val="18"/>
          <w:lang w:val="es-ES_tradnl"/>
          <w:rPrChange w:id="2376" w:author="Microsoft Office User" w:date="2016-11-12T14:12:00Z">
            <w:rPr>
              <w:rFonts w:ascii="Arial"/>
              <w:i/>
              <w:color w:val="4C4D4F"/>
              <w:w w:val="87"/>
              <w:sz w:val="18"/>
              <w:lang w:val="es-ES"/>
            </w:rPr>
          </w:rPrChange>
        </w:rPr>
        <w:t xml:space="preserve"> </w:t>
      </w:r>
      <w:r w:rsidR="00180FBC" w:rsidRPr="00720734">
        <w:rPr>
          <w:rFonts w:ascii="Lucida Sans"/>
          <w:i/>
          <w:color w:val="4C4D4F"/>
          <w:w w:val="95"/>
          <w:sz w:val="18"/>
          <w:lang w:val="es-ES_tradnl"/>
          <w:rPrChange w:id="2377" w:author="Microsoft Office User" w:date="2016-11-12T14:12:00Z">
            <w:rPr>
              <w:rFonts w:ascii="Lucida Sans"/>
              <w:i/>
              <w:color w:val="4C4D4F"/>
              <w:w w:val="95"/>
              <w:sz w:val="18"/>
              <w:lang w:val="es-ES"/>
            </w:rPr>
          </w:rPrChange>
        </w:rPr>
        <w:t>Hendido</w:t>
      </w:r>
      <w:r w:rsidR="00180FBC" w:rsidRPr="00720734">
        <w:rPr>
          <w:rFonts w:ascii="Lucida Sans"/>
          <w:i/>
          <w:color w:val="4C4D4F"/>
          <w:spacing w:val="15"/>
          <w:w w:val="95"/>
          <w:sz w:val="18"/>
          <w:lang w:val="es-ES_tradnl"/>
          <w:rPrChange w:id="2378" w:author="Microsoft Office User" w:date="2016-11-12T14:12:00Z">
            <w:rPr>
              <w:rFonts w:ascii="Lucida Sans"/>
              <w:i/>
              <w:color w:val="4C4D4F"/>
              <w:spacing w:val="15"/>
              <w:w w:val="95"/>
              <w:sz w:val="18"/>
              <w:lang w:val="es-ES"/>
            </w:rPr>
          </w:rPrChange>
        </w:rPr>
        <w:t xml:space="preserve"> </w:t>
      </w:r>
      <w:r w:rsidR="00180FBC" w:rsidRPr="00720734">
        <w:rPr>
          <w:rFonts w:ascii="Lucida Sans"/>
          <w:i/>
          <w:color w:val="4C4D4F"/>
          <w:w w:val="95"/>
          <w:sz w:val="18"/>
          <w:lang w:val="es-ES_tradnl"/>
          <w:rPrChange w:id="2379" w:author="Microsoft Office User" w:date="2016-11-12T14:12:00Z">
            <w:rPr>
              <w:rFonts w:ascii="Lucida Sans"/>
              <w:i/>
              <w:color w:val="4C4D4F"/>
              <w:w w:val="95"/>
              <w:sz w:val="18"/>
              <w:lang w:val="es-ES"/>
            </w:rPr>
          </w:rPrChange>
        </w:rPr>
        <w:t xml:space="preserve">primario </w:t>
      </w:r>
      <w:r w:rsidR="00180FBC" w:rsidRPr="00720734">
        <w:rPr>
          <w:rFonts w:ascii="Lucida Sans"/>
          <w:i/>
          <w:color w:val="4C4D4F"/>
          <w:sz w:val="18"/>
          <w:lang w:val="es-ES_tradnl"/>
          <w:rPrChange w:id="2380" w:author="Microsoft Office User" w:date="2016-11-12T14:12:00Z">
            <w:rPr>
              <w:rFonts w:ascii="Lucida Sans"/>
              <w:i/>
              <w:color w:val="4C4D4F"/>
              <w:sz w:val="18"/>
              <w:lang w:val="es-ES"/>
            </w:rPr>
          </w:rPrChange>
        </w:rPr>
        <w:t>y</w:t>
      </w:r>
      <w:r w:rsidR="00180FBC" w:rsidRPr="00720734">
        <w:rPr>
          <w:rFonts w:ascii="Lucida Sans"/>
          <w:i/>
          <w:color w:val="4C4D4F"/>
          <w:spacing w:val="-40"/>
          <w:sz w:val="18"/>
          <w:lang w:val="es-ES_tradnl"/>
          <w:rPrChange w:id="2381" w:author="Microsoft Office User" w:date="2016-11-12T14:12:00Z">
            <w:rPr>
              <w:rFonts w:ascii="Lucida Sans"/>
              <w:i/>
              <w:color w:val="4C4D4F"/>
              <w:spacing w:val="-40"/>
              <w:sz w:val="18"/>
              <w:lang w:val="es-ES"/>
            </w:rPr>
          </w:rPrChange>
        </w:rPr>
        <w:t xml:space="preserve"> </w:t>
      </w:r>
      <w:r w:rsidR="00180FBC" w:rsidRPr="00720734">
        <w:rPr>
          <w:rFonts w:ascii="Lucida Sans"/>
          <w:i/>
          <w:color w:val="4C4D4F"/>
          <w:sz w:val="18"/>
          <w:lang w:val="es-ES_tradnl"/>
          <w:rPrChange w:id="2382" w:author="Microsoft Office User" w:date="2016-11-12T14:12:00Z">
            <w:rPr>
              <w:rFonts w:ascii="Lucida Sans"/>
              <w:i/>
              <w:color w:val="4C4D4F"/>
              <w:sz w:val="18"/>
              <w:lang w:val="es-ES"/>
            </w:rPr>
          </w:rPrChange>
        </w:rPr>
        <w:t>secundario</w:t>
      </w:r>
    </w:p>
    <w:p w14:paraId="4DEA5E44" w14:textId="77777777" w:rsidR="00EA0C4F" w:rsidRPr="00720734" w:rsidRDefault="00EA0C4F">
      <w:pPr>
        <w:spacing w:line="271" w:lineRule="auto"/>
        <w:jc w:val="center"/>
        <w:rPr>
          <w:rFonts w:ascii="Lucida Sans" w:eastAsia="Lucida Sans" w:hAnsi="Lucida Sans" w:cs="Lucida Sans"/>
          <w:sz w:val="18"/>
          <w:szCs w:val="18"/>
          <w:lang w:val="es-ES_tradnl"/>
          <w:rPrChange w:id="2383" w:author="Microsoft Office User" w:date="2016-11-12T14:12:00Z">
            <w:rPr>
              <w:rFonts w:ascii="Lucida Sans" w:eastAsia="Lucida Sans" w:hAnsi="Lucida Sans" w:cs="Lucida Sans"/>
              <w:sz w:val="18"/>
              <w:szCs w:val="18"/>
              <w:lang w:val="es-ES"/>
            </w:rPr>
          </w:rPrChange>
        </w:rPr>
        <w:sectPr w:rsidR="00EA0C4F" w:rsidRPr="00720734">
          <w:type w:val="continuous"/>
          <w:pgSz w:w="24480" w:h="15840" w:orient="landscape"/>
          <w:pgMar w:top="0" w:right="0" w:bottom="0" w:left="0" w:header="720" w:footer="720" w:gutter="0"/>
          <w:cols w:num="3" w:space="720" w:equalWidth="0">
            <w:col w:w="9788" w:space="4155"/>
            <w:col w:w="3478" w:space="40"/>
            <w:col w:w="7019"/>
          </w:cols>
        </w:sectPr>
      </w:pPr>
    </w:p>
    <w:p w14:paraId="332F3DE1" w14:textId="77777777" w:rsidR="00EA0C4F" w:rsidRPr="00720734" w:rsidRDefault="00EA0C4F">
      <w:pPr>
        <w:rPr>
          <w:rFonts w:ascii="Lucida Sans" w:eastAsia="Lucida Sans" w:hAnsi="Lucida Sans" w:cs="Lucida Sans"/>
          <w:i/>
          <w:sz w:val="20"/>
          <w:szCs w:val="20"/>
          <w:lang w:val="es-ES_tradnl"/>
          <w:rPrChange w:id="2384" w:author="Microsoft Office User" w:date="2016-11-12T14:12:00Z">
            <w:rPr>
              <w:rFonts w:ascii="Lucida Sans" w:eastAsia="Lucida Sans" w:hAnsi="Lucida Sans" w:cs="Lucida Sans"/>
              <w:i/>
              <w:sz w:val="20"/>
              <w:szCs w:val="20"/>
              <w:lang w:val="es-ES"/>
            </w:rPr>
          </w:rPrChange>
        </w:rPr>
      </w:pPr>
    </w:p>
    <w:p w14:paraId="3665BF26" w14:textId="77777777" w:rsidR="00EA0C4F" w:rsidRPr="00720734" w:rsidRDefault="00EA0C4F">
      <w:pPr>
        <w:rPr>
          <w:rFonts w:ascii="Lucida Sans" w:eastAsia="Lucida Sans" w:hAnsi="Lucida Sans" w:cs="Lucida Sans"/>
          <w:i/>
          <w:sz w:val="20"/>
          <w:szCs w:val="20"/>
          <w:lang w:val="es-ES_tradnl"/>
          <w:rPrChange w:id="2385" w:author="Microsoft Office User" w:date="2016-11-12T14:12:00Z">
            <w:rPr>
              <w:rFonts w:ascii="Lucida Sans" w:eastAsia="Lucida Sans" w:hAnsi="Lucida Sans" w:cs="Lucida Sans"/>
              <w:i/>
              <w:sz w:val="20"/>
              <w:szCs w:val="20"/>
              <w:lang w:val="es-ES"/>
            </w:rPr>
          </w:rPrChange>
        </w:rPr>
      </w:pPr>
    </w:p>
    <w:p w14:paraId="7862E98C" w14:textId="77777777" w:rsidR="00EA0C4F" w:rsidRPr="00720734" w:rsidRDefault="00EA0C4F">
      <w:pPr>
        <w:rPr>
          <w:rFonts w:ascii="Lucida Sans" w:eastAsia="Lucida Sans" w:hAnsi="Lucida Sans" w:cs="Lucida Sans"/>
          <w:i/>
          <w:sz w:val="28"/>
          <w:szCs w:val="28"/>
          <w:lang w:val="es-ES_tradnl"/>
          <w:rPrChange w:id="2386" w:author="Microsoft Office User" w:date="2016-11-12T14:12:00Z">
            <w:rPr>
              <w:rFonts w:ascii="Lucida Sans" w:eastAsia="Lucida Sans" w:hAnsi="Lucida Sans" w:cs="Lucida Sans"/>
              <w:i/>
              <w:sz w:val="28"/>
              <w:szCs w:val="28"/>
              <w:lang w:val="es-ES"/>
            </w:rPr>
          </w:rPrChange>
        </w:rPr>
      </w:pPr>
    </w:p>
    <w:p w14:paraId="05A68A69" w14:textId="77777777" w:rsidR="00EA0C4F" w:rsidRPr="00720734" w:rsidRDefault="00EA0C4F">
      <w:pPr>
        <w:rPr>
          <w:rFonts w:ascii="Lucida Sans" w:eastAsia="Lucida Sans" w:hAnsi="Lucida Sans" w:cs="Lucida Sans"/>
          <w:sz w:val="28"/>
          <w:szCs w:val="28"/>
          <w:lang w:val="es-ES_tradnl"/>
          <w:rPrChange w:id="2387" w:author="Microsoft Office User" w:date="2016-11-12T14:12:00Z">
            <w:rPr>
              <w:rFonts w:ascii="Lucida Sans" w:eastAsia="Lucida Sans" w:hAnsi="Lucida Sans" w:cs="Lucida Sans"/>
              <w:sz w:val="28"/>
              <w:szCs w:val="28"/>
              <w:lang w:val="es-ES"/>
            </w:rPr>
          </w:rPrChange>
        </w:rPr>
        <w:sectPr w:rsidR="00EA0C4F" w:rsidRPr="00720734">
          <w:headerReference w:type="default" r:id="rId23"/>
          <w:pgSz w:w="24480" w:h="15840" w:orient="landscape"/>
          <w:pgMar w:top="860" w:right="0" w:bottom="280" w:left="0" w:header="0" w:footer="0" w:gutter="0"/>
          <w:cols w:space="720"/>
        </w:sectPr>
      </w:pPr>
    </w:p>
    <w:p w14:paraId="61189D02" w14:textId="77777777" w:rsidR="00EA0C4F" w:rsidRPr="00720734" w:rsidRDefault="00180FBC">
      <w:pPr>
        <w:pStyle w:val="BodyText"/>
        <w:spacing w:before="71"/>
        <w:ind w:left="2055" w:right="12" w:firstLine="0"/>
        <w:rPr>
          <w:lang w:val="es-ES_tradnl"/>
          <w:rPrChange w:id="2388" w:author="Microsoft Office User" w:date="2016-11-12T14:12:00Z">
            <w:rPr>
              <w:lang w:val="es-ES"/>
            </w:rPr>
          </w:rPrChange>
        </w:rPr>
      </w:pPr>
      <w:r w:rsidRPr="00720734">
        <w:rPr>
          <w:color w:val="231F20"/>
          <w:spacing w:val="-2"/>
          <w:lang w:val="es-ES_tradnl"/>
          <w:rPrChange w:id="2389" w:author="Microsoft Office User" w:date="2016-11-12T14:12:00Z">
            <w:rPr>
              <w:color w:val="231F20"/>
              <w:spacing w:val="-2"/>
              <w:lang w:val="es-ES"/>
            </w:rPr>
          </w:rPrChange>
        </w:rPr>
        <w:lastRenderedPageBreak/>
        <w:t>Otr</w:t>
      </w:r>
      <w:r w:rsidRPr="00720734">
        <w:rPr>
          <w:color w:val="231F20"/>
          <w:spacing w:val="-3"/>
          <w:lang w:val="es-ES_tradnl"/>
          <w:rPrChange w:id="2390" w:author="Microsoft Office User" w:date="2016-11-12T14:12:00Z">
            <w:rPr>
              <w:color w:val="231F20"/>
              <w:spacing w:val="-3"/>
              <w:lang w:val="es-ES"/>
            </w:rPr>
          </w:rPrChange>
        </w:rPr>
        <w:t>a</w:t>
      </w:r>
      <w:r w:rsidRPr="00720734">
        <w:rPr>
          <w:color w:val="231F20"/>
          <w:spacing w:val="4"/>
          <w:lang w:val="es-ES_tradnl"/>
          <w:rPrChange w:id="2391" w:author="Microsoft Office User" w:date="2016-11-12T14:12:00Z">
            <w:rPr>
              <w:color w:val="231F20"/>
              <w:spacing w:val="4"/>
              <w:lang w:val="es-ES"/>
            </w:rPr>
          </w:rPrChange>
        </w:rPr>
        <w:t xml:space="preserve"> </w:t>
      </w:r>
      <w:r w:rsidRPr="00720734">
        <w:rPr>
          <w:color w:val="231F20"/>
          <w:spacing w:val="-1"/>
          <w:lang w:val="es-ES_tradnl"/>
          <w:rPrChange w:id="2392" w:author="Microsoft Office User" w:date="2016-11-12T14:12:00Z">
            <w:rPr>
              <w:color w:val="231F20"/>
              <w:spacing w:val="-1"/>
              <w:lang w:val="es-ES"/>
            </w:rPr>
          </w:rPrChange>
        </w:rPr>
        <w:t>maner</w:t>
      </w:r>
      <w:r w:rsidRPr="00720734">
        <w:rPr>
          <w:color w:val="231F20"/>
          <w:spacing w:val="-2"/>
          <w:lang w:val="es-ES_tradnl"/>
          <w:rPrChange w:id="2393" w:author="Microsoft Office User" w:date="2016-11-12T14:12:00Z">
            <w:rPr>
              <w:color w:val="231F20"/>
              <w:spacing w:val="-2"/>
              <w:lang w:val="es-ES"/>
            </w:rPr>
          </w:rPrChange>
        </w:rPr>
        <w:t>a</w:t>
      </w:r>
      <w:r w:rsidRPr="00720734">
        <w:rPr>
          <w:color w:val="231F20"/>
          <w:spacing w:val="5"/>
          <w:lang w:val="es-ES_tradnl"/>
          <w:rPrChange w:id="2394" w:author="Microsoft Office User" w:date="2016-11-12T14:12:00Z">
            <w:rPr>
              <w:color w:val="231F20"/>
              <w:spacing w:val="5"/>
              <w:lang w:val="es-ES"/>
            </w:rPr>
          </w:rPrChange>
        </w:rPr>
        <w:t xml:space="preserve"> </w:t>
      </w:r>
      <w:r w:rsidRPr="00720734">
        <w:rPr>
          <w:color w:val="231F20"/>
          <w:lang w:val="es-ES_tradnl"/>
          <w:rPrChange w:id="2395" w:author="Microsoft Office User" w:date="2016-11-12T14:12:00Z">
            <w:rPr>
              <w:color w:val="231F20"/>
              <w:lang w:val="es-ES"/>
            </w:rPr>
          </w:rPrChange>
        </w:rPr>
        <w:t>de</w:t>
      </w:r>
      <w:r w:rsidRPr="00720734">
        <w:rPr>
          <w:color w:val="231F20"/>
          <w:spacing w:val="5"/>
          <w:lang w:val="es-ES_tradnl"/>
          <w:rPrChange w:id="2396" w:author="Microsoft Office User" w:date="2016-11-12T14:12:00Z">
            <w:rPr>
              <w:color w:val="231F20"/>
              <w:spacing w:val="5"/>
              <w:lang w:val="es-ES"/>
            </w:rPr>
          </w:rPrChange>
        </w:rPr>
        <w:t xml:space="preserve"> </w:t>
      </w:r>
      <w:r w:rsidRPr="00720734">
        <w:rPr>
          <w:color w:val="231F20"/>
          <w:lang w:val="es-ES_tradnl"/>
          <w:rPrChange w:id="2397" w:author="Microsoft Office User" w:date="2016-11-12T14:12:00Z">
            <w:rPr>
              <w:color w:val="231F20"/>
              <w:lang w:val="es-ES"/>
            </w:rPr>
          </w:rPrChange>
        </w:rPr>
        <w:t>clasificar</w:t>
      </w:r>
      <w:r w:rsidRPr="00720734">
        <w:rPr>
          <w:color w:val="231F20"/>
          <w:spacing w:val="4"/>
          <w:lang w:val="es-ES_tradnl"/>
          <w:rPrChange w:id="2398" w:author="Microsoft Office User" w:date="2016-11-12T14:12:00Z">
            <w:rPr>
              <w:color w:val="231F20"/>
              <w:spacing w:val="4"/>
              <w:lang w:val="es-ES"/>
            </w:rPr>
          </w:rPrChange>
        </w:rPr>
        <w:t xml:space="preserve"> </w:t>
      </w:r>
      <w:r w:rsidRPr="00720734">
        <w:rPr>
          <w:color w:val="231F20"/>
          <w:lang w:val="es-ES_tradnl"/>
          <w:rPrChange w:id="2399" w:author="Microsoft Office User" w:date="2016-11-12T14:12:00Z">
            <w:rPr>
              <w:color w:val="231F20"/>
              <w:lang w:val="es-ES"/>
            </w:rPr>
          </w:rPrChange>
        </w:rPr>
        <w:t>un</w:t>
      </w:r>
      <w:r w:rsidRPr="00720734">
        <w:rPr>
          <w:color w:val="231F20"/>
          <w:spacing w:val="5"/>
          <w:lang w:val="es-ES_tradnl"/>
          <w:rPrChange w:id="2400" w:author="Microsoft Office User" w:date="2016-11-12T14:12:00Z">
            <w:rPr>
              <w:color w:val="231F20"/>
              <w:spacing w:val="5"/>
              <w:lang w:val="es-ES"/>
            </w:rPr>
          </w:rPrChange>
        </w:rPr>
        <w:t xml:space="preserve"> </w:t>
      </w:r>
      <w:r w:rsidRPr="00720734">
        <w:rPr>
          <w:color w:val="231F20"/>
          <w:lang w:val="es-ES_tradnl"/>
          <w:rPrChange w:id="2401" w:author="Microsoft Office User" w:date="2016-11-12T14:12:00Z">
            <w:rPr>
              <w:color w:val="231F20"/>
              <w:lang w:val="es-ES"/>
            </w:rPr>
          </w:rPrChange>
        </w:rPr>
        <w:t>paladar</w:t>
      </w:r>
      <w:r w:rsidRPr="00720734">
        <w:rPr>
          <w:color w:val="231F20"/>
          <w:spacing w:val="5"/>
          <w:lang w:val="es-ES_tradnl"/>
          <w:rPrChange w:id="2402" w:author="Microsoft Office User" w:date="2016-11-12T14:12:00Z">
            <w:rPr>
              <w:color w:val="231F20"/>
              <w:spacing w:val="5"/>
              <w:lang w:val="es-ES"/>
            </w:rPr>
          </w:rPrChange>
        </w:rPr>
        <w:t xml:space="preserve"> </w:t>
      </w:r>
      <w:r w:rsidRPr="00720734">
        <w:rPr>
          <w:color w:val="231F20"/>
          <w:lang w:val="es-ES_tradnl"/>
          <w:rPrChange w:id="2403" w:author="Microsoft Office User" w:date="2016-11-12T14:12:00Z">
            <w:rPr>
              <w:color w:val="231F20"/>
              <w:lang w:val="es-ES"/>
            </w:rPr>
          </w:rPrChange>
        </w:rPr>
        <w:t>hendido</w:t>
      </w:r>
      <w:r w:rsidRPr="00720734">
        <w:rPr>
          <w:color w:val="231F20"/>
          <w:spacing w:val="5"/>
          <w:lang w:val="es-ES_tradnl"/>
          <w:rPrChange w:id="2404" w:author="Microsoft Office User" w:date="2016-11-12T14:12:00Z">
            <w:rPr>
              <w:color w:val="231F20"/>
              <w:spacing w:val="5"/>
              <w:lang w:val="es-ES"/>
            </w:rPr>
          </w:rPrChange>
        </w:rPr>
        <w:t xml:space="preserve"> </w:t>
      </w:r>
      <w:r w:rsidRPr="00720734">
        <w:rPr>
          <w:color w:val="231F20"/>
          <w:lang w:val="es-ES_tradnl"/>
          <w:rPrChange w:id="2405" w:author="Microsoft Office User" w:date="2016-11-12T14:12:00Z">
            <w:rPr>
              <w:color w:val="231F20"/>
              <w:lang w:val="es-ES"/>
            </w:rPr>
          </w:rPrChange>
        </w:rPr>
        <w:t>es</w:t>
      </w:r>
      <w:r w:rsidRPr="00720734">
        <w:rPr>
          <w:color w:val="231F20"/>
          <w:spacing w:val="4"/>
          <w:lang w:val="es-ES_tradnl"/>
          <w:rPrChange w:id="2406" w:author="Microsoft Office User" w:date="2016-11-12T14:12:00Z">
            <w:rPr>
              <w:color w:val="231F20"/>
              <w:spacing w:val="4"/>
              <w:lang w:val="es-ES"/>
            </w:rPr>
          </w:rPrChange>
        </w:rPr>
        <w:t xml:space="preserve"> </w:t>
      </w:r>
      <w:r w:rsidRPr="00720734">
        <w:rPr>
          <w:color w:val="231F20"/>
          <w:lang w:val="es-ES_tradnl"/>
          <w:rPrChange w:id="2407" w:author="Microsoft Office User" w:date="2016-11-12T14:12:00Z">
            <w:rPr>
              <w:color w:val="231F20"/>
              <w:lang w:val="es-ES"/>
            </w:rPr>
          </w:rPrChange>
        </w:rPr>
        <w:t>decir</w:t>
      </w:r>
      <w:r w:rsidRPr="00720734">
        <w:rPr>
          <w:color w:val="231F20"/>
          <w:spacing w:val="5"/>
          <w:lang w:val="es-ES_tradnl"/>
          <w:rPrChange w:id="2408" w:author="Microsoft Office User" w:date="2016-11-12T14:12:00Z">
            <w:rPr>
              <w:color w:val="231F20"/>
              <w:spacing w:val="5"/>
              <w:lang w:val="es-ES"/>
            </w:rPr>
          </w:rPrChange>
        </w:rPr>
        <w:t xml:space="preserve"> </w:t>
      </w:r>
      <w:r w:rsidRPr="00720734">
        <w:rPr>
          <w:color w:val="231F20"/>
          <w:lang w:val="es-ES_tradnl"/>
          <w:rPrChange w:id="2409" w:author="Microsoft Office User" w:date="2016-11-12T14:12:00Z">
            <w:rPr>
              <w:color w:val="231F20"/>
              <w:lang w:val="es-ES"/>
            </w:rPr>
          </w:rPrChange>
        </w:rPr>
        <w:t>si</w:t>
      </w:r>
      <w:r w:rsidRPr="00720734">
        <w:rPr>
          <w:color w:val="231F20"/>
          <w:spacing w:val="5"/>
          <w:lang w:val="es-ES_tradnl"/>
          <w:rPrChange w:id="2410" w:author="Microsoft Office User" w:date="2016-11-12T14:12:00Z">
            <w:rPr>
              <w:color w:val="231F20"/>
              <w:spacing w:val="5"/>
              <w:lang w:val="es-ES"/>
            </w:rPr>
          </w:rPrChange>
        </w:rPr>
        <w:t xml:space="preserve"> </w:t>
      </w:r>
      <w:r w:rsidRPr="00720734">
        <w:rPr>
          <w:color w:val="231F20"/>
          <w:lang w:val="es-ES_tradnl"/>
          <w:rPrChange w:id="2411" w:author="Microsoft Office User" w:date="2016-11-12T14:12:00Z">
            <w:rPr>
              <w:color w:val="231F20"/>
              <w:lang w:val="es-ES"/>
            </w:rPr>
          </w:rPrChange>
        </w:rPr>
        <w:t>son</w:t>
      </w:r>
      <w:r w:rsidRPr="00720734">
        <w:rPr>
          <w:color w:val="231F20"/>
          <w:spacing w:val="5"/>
          <w:lang w:val="es-ES_tradnl"/>
          <w:rPrChange w:id="2412" w:author="Microsoft Office User" w:date="2016-11-12T14:12:00Z">
            <w:rPr>
              <w:color w:val="231F20"/>
              <w:spacing w:val="5"/>
              <w:lang w:val="es-ES"/>
            </w:rPr>
          </w:rPrChange>
        </w:rPr>
        <w:t xml:space="preserve"> </w:t>
      </w:r>
      <w:r w:rsidRPr="00720734">
        <w:rPr>
          <w:color w:val="231F20"/>
          <w:spacing w:val="-1"/>
          <w:lang w:val="es-ES_tradnl"/>
          <w:rPrChange w:id="2413" w:author="Microsoft Office User" w:date="2016-11-12T14:12:00Z">
            <w:rPr>
              <w:color w:val="231F20"/>
              <w:spacing w:val="-1"/>
              <w:lang w:val="es-ES"/>
            </w:rPr>
          </w:rPrChange>
        </w:rPr>
        <w:t>bilaterales</w:t>
      </w:r>
    </w:p>
    <w:p w14:paraId="084C3EC8" w14:textId="77777777" w:rsidR="00EA0C4F" w:rsidRPr="00720734" w:rsidRDefault="00CC26E6">
      <w:pPr>
        <w:spacing w:before="10"/>
        <w:ind w:left="2055" w:right="12"/>
        <w:rPr>
          <w:rFonts w:ascii="Arial" w:eastAsia="Arial" w:hAnsi="Arial" w:cs="Arial"/>
          <w:sz w:val="20"/>
          <w:szCs w:val="20"/>
          <w:lang w:val="es-ES_tradnl"/>
          <w:rPrChange w:id="2414" w:author="Microsoft Office User" w:date="2016-11-12T14:12:00Z">
            <w:rPr>
              <w:rFonts w:ascii="Arial" w:eastAsia="Arial" w:hAnsi="Arial" w:cs="Arial"/>
              <w:sz w:val="20"/>
              <w:szCs w:val="20"/>
              <w:lang w:val="es-ES"/>
            </w:rPr>
          </w:rPrChange>
        </w:rPr>
      </w:pPr>
      <w:r w:rsidRPr="00720734">
        <w:rPr>
          <w:noProof/>
        </w:rPr>
        <mc:AlternateContent>
          <mc:Choice Requires="wpg">
            <w:drawing>
              <wp:anchor distT="0" distB="0" distL="114300" distR="114300" simplePos="0" relativeHeight="251526144" behindDoc="0" locked="0" layoutInCell="1" allowOverlap="1" wp14:anchorId="4C2DA8E1" wp14:editId="0EB48BDE">
                <wp:simplePos x="0" y="0"/>
                <wp:positionH relativeFrom="page">
                  <wp:posOffset>1974850</wp:posOffset>
                </wp:positionH>
                <wp:positionV relativeFrom="paragraph">
                  <wp:posOffset>277495</wp:posOffset>
                </wp:positionV>
                <wp:extent cx="1219200" cy="1219200"/>
                <wp:effectExtent l="6350" t="0" r="6350" b="635"/>
                <wp:wrapNone/>
                <wp:docPr id="135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3110" y="438"/>
                          <a:chExt cx="1920" cy="1920"/>
                        </a:xfrm>
                      </wpg:grpSpPr>
                      <wpg:grpSp>
                        <wpg:cNvPr id="1351" name="Group 1084"/>
                        <wpg:cNvGrpSpPr>
                          <a:grpSpLocks/>
                        </wpg:cNvGrpSpPr>
                        <wpg:grpSpPr bwMode="auto">
                          <a:xfrm>
                            <a:off x="3110" y="438"/>
                            <a:ext cx="1920" cy="1920"/>
                            <a:chOff x="3110" y="438"/>
                            <a:chExt cx="1920" cy="1920"/>
                          </a:xfrm>
                        </wpg:grpSpPr>
                        <wps:wsp>
                          <wps:cNvPr id="1352" name="Freeform 1085"/>
                          <wps:cNvSpPr>
                            <a:spLocks/>
                          </wps:cNvSpPr>
                          <wps:spPr bwMode="auto">
                            <a:xfrm>
                              <a:off x="3110" y="438"/>
                              <a:ext cx="1920" cy="1920"/>
                            </a:xfrm>
                            <a:custGeom>
                              <a:avLst/>
                              <a:gdLst>
                                <a:gd name="T0" fmla="+- 0 4070 3110"/>
                                <a:gd name="T1" fmla="*/ T0 w 1920"/>
                                <a:gd name="T2" fmla="+- 0 438 438"/>
                                <a:gd name="T3" fmla="*/ 438 h 1920"/>
                                <a:gd name="T4" fmla="+- 0 3991 3110"/>
                                <a:gd name="T5" fmla="*/ T4 w 1920"/>
                                <a:gd name="T6" fmla="+- 0 441 438"/>
                                <a:gd name="T7" fmla="*/ 441 h 1920"/>
                                <a:gd name="T8" fmla="+- 0 3914 3110"/>
                                <a:gd name="T9" fmla="*/ T8 w 1920"/>
                                <a:gd name="T10" fmla="+- 0 450 438"/>
                                <a:gd name="T11" fmla="*/ 450 h 1920"/>
                                <a:gd name="T12" fmla="+- 0 3839 3110"/>
                                <a:gd name="T13" fmla="*/ T12 w 1920"/>
                                <a:gd name="T14" fmla="+- 0 465 438"/>
                                <a:gd name="T15" fmla="*/ 465 h 1920"/>
                                <a:gd name="T16" fmla="+- 0 3767 3110"/>
                                <a:gd name="T17" fmla="*/ T16 w 1920"/>
                                <a:gd name="T18" fmla="+- 0 487 438"/>
                                <a:gd name="T19" fmla="*/ 487 h 1920"/>
                                <a:gd name="T20" fmla="+- 0 3696 3110"/>
                                <a:gd name="T21" fmla="*/ T20 w 1920"/>
                                <a:gd name="T22" fmla="+- 0 513 438"/>
                                <a:gd name="T23" fmla="*/ 513 h 1920"/>
                                <a:gd name="T24" fmla="+- 0 3629 3110"/>
                                <a:gd name="T25" fmla="*/ T24 w 1920"/>
                                <a:gd name="T26" fmla="+- 0 545 438"/>
                                <a:gd name="T27" fmla="*/ 545 h 1920"/>
                                <a:gd name="T28" fmla="+- 0 3564 3110"/>
                                <a:gd name="T29" fmla="*/ T28 w 1920"/>
                                <a:gd name="T30" fmla="+- 0 581 438"/>
                                <a:gd name="T31" fmla="*/ 581 h 1920"/>
                                <a:gd name="T32" fmla="+- 0 3503 3110"/>
                                <a:gd name="T33" fmla="*/ T32 w 1920"/>
                                <a:gd name="T34" fmla="+- 0 623 438"/>
                                <a:gd name="T35" fmla="*/ 623 h 1920"/>
                                <a:gd name="T36" fmla="+- 0 3445 3110"/>
                                <a:gd name="T37" fmla="*/ T36 w 1920"/>
                                <a:gd name="T38" fmla="+- 0 669 438"/>
                                <a:gd name="T39" fmla="*/ 669 h 1920"/>
                                <a:gd name="T40" fmla="+- 0 3391 3110"/>
                                <a:gd name="T41" fmla="*/ T40 w 1920"/>
                                <a:gd name="T42" fmla="+- 0 719 438"/>
                                <a:gd name="T43" fmla="*/ 719 h 1920"/>
                                <a:gd name="T44" fmla="+- 0 3341 3110"/>
                                <a:gd name="T45" fmla="*/ T44 w 1920"/>
                                <a:gd name="T46" fmla="+- 0 773 438"/>
                                <a:gd name="T47" fmla="*/ 773 h 1920"/>
                                <a:gd name="T48" fmla="+- 0 3295 3110"/>
                                <a:gd name="T49" fmla="*/ T48 w 1920"/>
                                <a:gd name="T50" fmla="+- 0 831 438"/>
                                <a:gd name="T51" fmla="*/ 831 h 1920"/>
                                <a:gd name="T52" fmla="+- 0 3254 3110"/>
                                <a:gd name="T53" fmla="*/ T52 w 1920"/>
                                <a:gd name="T54" fmla="+- 0 892 438"/>
                                <a:gd name="T55" fmla="*/ 892 h 1920"/>
                                <a:gd name="T56" fmla="+- 0 3217 3110"/>
                                <a:gd name="T57" fmla="*/ T56 w 1920"/>
                                <a:gd name="T58" fmla="+- 0 956 438"/>
                                <a:gd name="T59" fmla="*/ 956 h 1920"/>
                                <a:gd name="T60" fmla="+- 0 3185 3110"/>
                                <a:gd name="T61" fmla="*/ T60 w 1920"/>
                                <a:gd name="T62" fmla="+- 0 1024 438"/>
                                <a:gd name="T63" fmla="*/ 1024 h 1920"/>
                                <a:gd name="T64" fmla="+- 0 3159 3110"/>
                                <a:gd name="T65" fmla="*/ T64 w 1920"/>
                                <a:gd name="T66" fmla="+- 0 1094 438"/>
                                <a:gd name="T67" fmla="*/ 1094 h 1920"/>
                                <a:gd name="T68" fmla="+- 0 3138 3110"/>
                                <a:gd name="T69" fmla="*/ T68 w 1920"/>
                                <a:gd name="T70" fmla="+- 0 1167 438"/>
                                <a:gd name="T71" fmla="*/ 1167 h 1920"/>
                                <a:gd name="T72" fmla="+- 0 3123 3110"/>
                                <a:gd name="T73" fmla="*/ T72 w 1920"/>
                                <a:gd name="T74" fmla="+- 0 1242 438"/>
                                <a:gd name="T75" fmla="*/ 1242 h 1920"/>
                                <a:gd name="T76" fmla="+- 0 3113 3110"/>
                                <a:gd name="T77" fmla="*/ T76 w 1920"/>
                                <a:gd name="T78" fmla="+- 0 1319 438"/>
                                <a:gd name="T79" fmla="*/ 1319 h 1920"/>
                                <a:gd name="T80" fmla="+- 0 3110 3110"/>
                                <a:gd name="T81" fmla="*/ T80 w 1920"/>
                                <a:gd name="T82" fmla="+- 0 1398 438"/>
                                <a:gd name="T83" fmla="*/ 1398 h 1920"/>
                                <a:gd name="T84" fmla="+- 0 3113 3110"/>
                                <a:gd name="T85" fmla="*/ T84 w 1920"/>
                                <a:gd name="T86" fmla="+- 0 1476 438"/>
                                <a:gd name="T87" fmla="*/ 1476 h 1920"/>
                                <a:gd name="T88" fmla="+- 0 3123 3110"/>
                                <a:gd name="T89" fmla="*/ T88 w 1920"/>
                                <a:gd name="T90" fmla="+- 0 1553 438"/>
                                <a:gd name="T91" fmla="*/ 1553 h 1920"/>
                                <a:gd name="T92" fmla="+- 0 3138 3110"/>
                                <a:gd name="T93" fmla="*/ T92 w 1920"/>
                                <a:gd name="T94" fmla="+- 0 1628 438"/>
                                <a:gd name="T95" fmla="*/ 1628 h 1920"/>
                                <a:gd name="T96" fmla="+- 0 3159 3110"/>
                                <a:gd name="T97" fmla="*/ T96 w 1920"/>
                                <a:gd name="T98" fmla="+- 0 1701 438"/>
                                <a:gd name="T99" fmla="*/ 1701 h 1920"/>
                                <a:gd name="T100" fmla="+- 0 3185 3110"/>
                                <a:gd name="T101" fmla="*/ T100 w 1920"/>
                                <a:gd name="T102" fmla="+- 0 1771 438"/>
                                <a:gd name="T103" fmla="*/ 1771 h 1920"/>
                                <a:gd name="T104" fmla="+- 0 3217 3110"/>
                                <a:gd name="T105" fmla="*/ T104 w 1920"/>
                                <a:gd name="T106" fmla="+- 0 1839 438"/>
                                <a:gd name="T107" fmla="*/ 1839 h 1920"/>
                                <a:gd name="T108" fmla="+- 0 3254 3110"/>
                                <a:gd name="T109" fmla="*/ T108 w 1920"/>
                                <a:gd name="T110" fmla="+- 0 1903 438"/>
                                <a:gd name="T111" fmla="*/ 1903 h 1920"/>
                                <a:gd name="T112" fmla="+- 0 3295 3110"/>
                                <a:gd name="T113" fmla="*/ T112 w 1920"/>
                                <a:gd name="T114" fmla="+- 0 1965 438"/>
                                <a:gd name="T115" fmla="*/ 1965 h 1920"/>
                                <a:gd name="T116" fmla="+- 0 3341 3110"/>
                                <a:gd name="T117" fmla="*/ T116 w 1920"/>
                                <a:gd name="T118" fmla="+- 0 2022 438"/>
                                <a:gd name="T119" fmla="*/ 2022 h 1920"/>
                                <a:gd name="T120" fmla="+- 0 3391 3110"/>
                                <a:gd name="T121" fmla="*/ T120 w 1920"/>
                                <a:gd name="T122" fmla="+- 0 2076 438"/>
                                <a:gd name="T123" fmla="*/ 2076 h 1920"/>
                                <a:gd name="T124" fmla="+- 0 3445 3110"/>
                                <a:gd name="T125" fmla="*/ T124 w 1920"/>
                                <a:gd name="T126" fmla="+- 0 2127 438"/>
                                <a:gd name="T127" fmla="*/ 2127 h 1920"/>
                                <a:gd name="T128" fmla="+- 0 3503 3110"/>
                                <a:gd name="T129" fmla="*/ T128 w 1920"/>
                                <a:gd name="T130" fmla="+- 0 2172 438"/>
                                <a:gd name="T131" fmla="*/ 2172 h 1920"/>
                                <a:gd name="T132" fmla="+- 0 3564 3110"/>
                                <a:gd name="T133" fmla="*/ T132 w 1920"/>
                                <a:gd name="T134" fmla="+- 0 2214 438"/>
                                <a:gd name="T135" fmla="*/ 2214 h 1920"/>
                                <a:gd name="T136" fmla="+- 0 3629 3110"/>
                                <a:gd name="T137" fmla="*/ T136 w 1920"/>
                                <a:gd name="T138" fmla="+- 0 2250 438"/>
                                <a:gd name="T139" fmla="*/ 2250 h 1920"/>
                                <a:gd name="T140" fmla="+- 0 3696 3110"/>
                                <a:gd name="T141" fmla="*/ T140 w 1920"/>
                                <a:gd name="T142" fmla="+- 0 2282 438"/>
                                <a:gd name="T143" fmla="*/ 2282 h 1920"/>
                                <a:gd name="T144" fmla="+- 0 3767 3110"/>
                                <a:gd name="T145" fmla="*/ T144 w 1920"/>
                                <a:gd name="T146" fmla="+- 0 2309 438"/>
                                <a:gd name="T147" fmla="*/ 2309 h 1920"/>
                                <a:gd name="T148" fmla="+- 0 3839 3110"/>
                                <a:gd name="T149" fmla="*/ T148 w 1920"/>
                                <a:gd name="T150" fmla="+- 0 2330 438"/>
                                <a:gd name="T151" fmla="*/ 2330 h 1920"/>
                                <a:gd name="T152" fmla="+- 0 3914 3110"/>
                                <a:gd name="T153" fmla="*/ T152 w 1920"/>
                                <a:gd name="T154" fmla="+- 0 2345 438"/>
                                <a:gd name="T155" fmla="*/ 2345 h 1920"/>
                                <a:gd name="T156" fmla="+- 0 3991 3110"/>
                                <a:gd name="T157" fmla="*/ T156 w 1920"/>
                                <a:gd name="T158" fmla="+- 0 2354 438"/>
                                <a:gd name="T159" fmla="*/ 2354 h 1920"/>
                                <a:gd name="T160" fmla="+- 0 4070 3110"/>
                                <a:gd name="T161" fmla="*/ T160 w 1920"/>
                                <a:gd name="T162" fmla="+- 0 2358 438"/>
                                <a:gd name="T163" fmla="*/ 2358 h 1920"/>
                                <a:gd name="T164" fmla="+- 0 4149 3110"/>
                                <a:gd name="T165" fmla="*/ T164 w 1920"/>
                                <a:gd name="T166" fmla="+- 0 2354 438"/>
                                <a:gd name="T167" fmla="*/ 2354 h 1920"/>
                                <a:gd name="T168" fmla="+- 0 4226 3110"/>
                                <a:gd name="T169" fmla="*/ T168 w 1920"/>
                                <a:gd name="T170" fmla="+- 0 2345 438"/>
                                <a:gd name="T171" fmla="*/ 2345 h 1920"/>
                                <a:gd name="T172" fmla="+- 0 4301 3110"/>
                                <a:gd name="T173" fmla="*/ T172 w 1920"/>
                                <a:gd name="T174" fmla="+- 0 2330 438"/>
                                <a:gd name="T175" fmla="*/ 2330 h 1920"/>
                                <a:gd name="T176" fmla="+- 0 4373 3110"/>
                                <a:gd name="T177" fmla="*/ T176 w 1920"/>
                                <a:gd name="T178" fmla="+- 0 2309 438"/>
                                <a:gd name="T179" fmla="*/ 2309 h 1920"/>
                                <a:gd name="T180" fmla="+- 0 4444 3110"/>
                                <a:gd name="T181" fmla="*/ T180 w 1920"/>
                                <a:gd name="T182" fmla="+- 0 2282 438"/>
                                <a:gd name="T183" fmla="*/ 2282 h 1920"/>
                                <a:gd name="T184" fmla="+- 0 4511 3110"/>
                                <a:gd name="T185" fmla="*/ T184 w 1920"/>
                                <a:gd name="T186" fmla="+- 0 2250 438"/>
                                <a:gd name="T187" fmla="*/ 2250 h 1920"/>
                                <a:gd name="T188" fmla="+- 0 4576 3110"/>
                                <a:gd name="T189" fmla="*/ T188 w 1920"/>
                                <a:gd name="T190" fmla="+- 0 2214 438"/>
                                <a:gd name="T191" fmla="*/ 2214 h 1920"/>
                                <a:gd name="T192" fmla="+- 0 4637 3110"/>
                                <a:gd name="T193" fmla="*/ T192 w 1920"/>
                                <a:gd name="T194" fmla="+- 0 2172 438"/>
                                <a:gd name="T195" fmla="*/ 2172 h 1920"/>
                                <a:gd name="T196" fmla="+- 0 4695 3110"/>
                                <a:gd name="T197" fmla="*/ T196 w 1920"/>
                                <a:gd name="T198" fmla="+- 0 2127 438"/>
                                <a:gd name="T199" fmla="*/ 2127 h 1920"/>
                                <a:gd name="T200" fmla="+- 0 4749 3110"/>
                                <a:gd name="T201" fmla="*/ T200 w 1920"/>
                                <a:gd name="T202" fmla="+- 0 2076 438"/>
                                <a:gd name="T203" fmla="*/ 2076 h 1920"/>
                                <a:gd name="T204" fmla="+- 0 4799 3110"/>
                                <a:gd name="T205" fmla="*/ T204 w 1920"/>
                                <a:gd name="T206" fmla="+- 0 2022 438"/>
                                <a:gd name="T207" fmla="*/ 2022 h 1920"/>
                                <a:gd name="T208" fmla="+- 0 4845 3110"/>
                                <a:gd name="T209" fmla="*/ T208 w 1920"/>
                                <a:gd name="T210" fmla="+- 0 1965 438"/>
                                <a:gd name="T211" fmla="*/ 1965 h 1920"/>
                                <a:gd name="T212" fmla="+- 0 4886 3110"/>
                                <a:gd name="T213" fmla="*/ T212 w 1920"/>
                                <a:gd name="T214" fmla="+- 0 1903 438"/>
                                <a:gd name="T215" fmla="*/ 1903 h 1920"/>
                                <a:gd name="T216" fmla="+- 0 4923 3110"/>
                                <a:gd name="T217" fmla="*/ T216 w 1920"/>
                                <a:gd name="T218" fmla="+- 0 1839 438"/>
                                <a:gd name="T219" fmla="*/ 1839 h 1920"/>
                                <a:gd name="T220" fmla="+- 0 4955 3110"/>
                                <a:gd name="T221" fmla="*/ T220 w 1920"/>
                                <a:gd name="T222" fmla="+- 0 1771 438"/>
                                <a:gd name="T223" fmla="*/ 1771 h 1920"/>
                                <a:gd name="T224" fmla="+- 0 4981 3110"/>
                                <a:gd name="T225" fmla="*/ T224 w 1920"/>
                                <a:gd name="T226" fmla="+- 0 1701 438"/>
                                <a:gd name="T227" fmla="*/ 1701 h 1920"/>
                                <a:gd name="T228" fmla="+- 0 5002 3110"/>
                                <a:gd name="T229" fmla="*/ T228 w 1920"/>
                                <a:gd name="T230" fmla="+- 0 1628 438"/>
                                <a:gd name="T231" fmla="*/ 1628 h 1920"/>
                                <a:gd name="T232" fmla="+- 0 5017 3110"/>
                                <a:gd name="T233" fmla="*/ T232 w 1920"/>
                                <a:gd name="T234" fmla="+- 0 1553 438"/>
                                <a:gd name="T235" fmla="*/ 1553 h 1920"/>
                                <a:gd name="T236" fmla="+- 0 5027 3110"/>
                                <a:gd name="T237" fmla="*/ T236 w 1920"/>
                                <a:gd name="T238" fmla="+- 0 1476 438"/>
                                <a:gd name="T239" fmla="*/ 1476 h 1920"/>
                                <a:gd name="T240" fmla="+- 0 5030 3110"/>
                                <a:gd name="T241" fmla="*/ T240 w 1920"/>
                                <a:gd name="T242" fmla="+- 0 1398 438"/>
                                <a:gd name="T243" fmla="*/ 1398 h 1920"/>
                                <a:gd name="T244" fmla="+- 0 5027 3110"/>
                                <a:gd name="T245" fmla="*/ T244 w 1920"/>
                                <a:gd name="T246" fmla="+- 0 1319 438"/>
                                <a:gd name="T247" fmla="*/ 1319 h 1920"/>
                                <a:gd name="T248" fmla="+- 0 5017 3110"/>
                                <a:gd name="T249" fmla="*/ T248 w 1920"/>
                                <a:gd name="T250" fmla="+- 0 1242 438"/>
                                <a:gd name="T251" fmla="*/ 1242 h 1920"/>
                                <a:gd name="T252" fmla="+- 0 5002 3110"/>
                                <a:gd name="T253" fmla="*/ T252 w 1920"/>
                                <a:gd name="T254" fmla="+- 0 1167 438"/>
                                <a:gd name="T255" fmla="*/ 11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866A6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081"/>
                        <wpg:cNvGrpSpPr>
                          <a:grpSpLocks/>
                        </wpg:cNvGrpSpPr>
                        <wpg:grpSpPr bwMode="auto">
                          <a:xfrm>
                            <a:off x="3110" y="438"/>
                            <a:ext cx="1920" cy="1920"/>
                            <a:chOff x="3110" y="438"/>
                            <a:chExt cx="1920" cy="1920"/>
                          </a:xfrm>
                        </wpg:grpSpPr>
                        <wps:wsp>
                          <wps:cNvPr id="1354" name="Freeform 1083"/>
                          <wps:cNvSpPr>
                            <a:spLocks/>
                          </wps:cNvSpPr>
                          <wps:spPr bwMode="auto">
                            <a:xfrm>
                              <a:off x="3110" y="438"/>
                              <a:ext cx="1920" cy="1920"/>
                            </a:xfrm>
                            <a:custGeom>
                              <a:avLst/>
                              <a:gdLst>
                                <a:gd name="T0" fmla="+- 0 4070 3110"/>
                                <a:gd name="T1" fmla="*/ T0 w 1920"/>
                                <a:gd name="T2" fmla="+- 0 438 438"/>
                                <a:gd name="T3" fmla="*/ 438 h 1920"/>
                                <a:gd name="T4" fmla="+- 0 3991 3110"/>
                                <a:gd name="T5" fmla="*/ T4 w 1920"/>
                                <a:gd name="T6" fmla="+- 0 441 438"/>
                                <a:gd name="T7" fmla="*/ 441 h 1920"/>
                                <a:gd name="T8" fmla="+- 0 3914 3110"/>
                                <a:gd name="T9" fmla="*/ T8 w 1920"/>
                                <a:gd name="T10" fmla="+- 0 450 438"/>
                                <a:gd name="T11" fmla="*/ 450 h 1920"/>
                                <a:gd name="T12" fmla="+- 0 3839 3110"/>
                                <a:gd name="T13" fmla="*/ T12 w 1920"/>
                                <a:gd name="T14" fmla="+- 0 465 438"/>
                                <a:gd name="T15" fmla="*/ 465 h 1920"/>
                                <a:gd name="T16" fmla="+- 0 3767 3110"/>
                                <a:gd name="T17" fmla="*/ T16 w 1920"/>
                                <a:gd name="T18" fmla="+- 0 487 438"/>
                                <a:gd name="T19" fmla="*/ 487 h 1920"/>
                                <a:gd name="T20" fmla="+- 0 3696 3110"/>
                                <a:gd name="T21" fmla="*/ T20 w 1920"/>
                                <a:gd name="T22" fmla="+- 0 513 438"/>
                                <a:gd name="T23" fmla="*/ 513 h 1920"/>
                                <a:gd name="T24" fmla="+- 0 3629 3110"/>
                                <a:gd name="T25" fmla="*/ T24 w 1920"/>
                                <a:gd name="T26" fmla="+- 0 545 438"/>
                                <a:gd name="T27" fmla="*/ 545 h 1920"/>
                                <a:gd name="T28" fmla="+- 0 3564 3110"/>
                                <a:gd name="T29" fmla="*/ T28 w 1920"/>
                                <a:gd name="T30" fmla="+- 0 581 438"/>
                                <a:gd name="T31" fmla="*/ 581 h 1920"/>
                                <a:gd name="T32" fmla="+- 0 3503 3110"/>
                                <a:gd name="T33" fmla="*/ T32 w 1920"/>
                                <a:gd name="T34" fmla="+- 0 623 438"/>
                                <a:gd name="T35" fmla="*/ 623 h 1920"/>
                                <a:gd name="T36" fmla="+- 0 3445 3110"/>
                                <a:gd name="T37" fmla="*/ T36 w 1920"/>
                                <a:gd name="T38" fmla="+- 0 669 438"/>
                                <a:gd name="T39" fmla="*/ 669 h 1920"/>
                                <a:gd name="T40" fmla="+- 0 3391 3110"/>
                                <a:gd name="T41" fmla="*/ T40 w 1920"/>
                                <a:gd name="T42" fmla="+- 0 719 438"/>
                                <a:gd name="T43" fmla="*/ 719 h 1920"/>
                                <a:gd name="T44" fmla="+- 0 3341 3110"/>
                                <a:gd name="T45" fmla="*/ T44 w 1920"/>
                                <a:gd name="T46" fmla="+- 0 773 438"/>
                                <a:gd name="T47" fmla="*/ 773 h 1920"/>
                                <a:gd name="T48" fmla="+- 0 3295 3110"/>
                                <a:gd name="T49" fmla="*/ T48 w 1920"/>
                                <a:gd name="T50" fmla="+- 0 831 438"/>
                                <a:gd name="T51" fmla="*/ 831 h 1920"/>
                                <a:gd name="T52" fmla="+- 0 3254 3110"/>
                                <a:gd name="T53" fmla="*/ T52 w 1920"/>
                                <a:gd name="T54" fmla="+- 0 892 438"/>
                                <a:gd name="T55" fmla="*/ 892 h 1920"/>
                                <a:gd name="T56" fmla="+- 0 3217 3110"/>
                                <a:gd name="T57" fmla="*/ T56 w 1920"/>
                                <a:gd name="T58" fmla="+- 0 956 438"/>
                                <a:gd name="T59" fmla="*/ 956 h 1920"/>
                                <a:gd name="T60" fmla="+- 0 3185 3110"/>
                                <a:gd name="T61" fmla="*/ T60 w 1920"/>
                                <a:gd name="T62" fmla="+- 0 1024 438"/>
                                <a:gd name="T63" fmla="*/ 1024 h 1920"/>
                                <a:gd name="T64" fmla="+- 0 3159 3110"/>
                                <a:gd name="T65" fmla="*/ T64 w 1920"/>
                                <a:gd name="T66" fmla="+- 0 1094 438"/>
                                <a:gd name="T67" fmla="*/ 1094 h 1920"/>
                                <a:gd name="T68" fmla="+- 0 3138 3110"/>
                                <a:gd name="T69" fmla="*/ T68 w 1920"/>
                                <a:gd name="T70" fmla="+- 0 1167 438"/>
                                <a:gd name="T71" fmla="*/ 1167 h 1920"/>
                                <a:gd name="T72" fmla="+- 0 3123 3110"/>
                                <a:gd name="T73" fmla="*/ T72 w 1920"/>
                                <a:gd name="T74" fmla="+- 0 1242 438"/>
                                <a:gd name="T75" fmla="*/ 1242 h 1920"/>
                                <a:gd name="T76" fmla="+- 0 3113 3110"/>
                                <a:gd name="T77" fmla="*/ T76 w 1920"/>
                                <a:gd name="T78" fmla="+- 0 1319 438"/>
                                <a:gd name="T79" fmla="*/ 1319 h 1920"/>
                                <a:gd name="T80" fmla="+- 0 3110 3110"/>
                                <a:gd name="T81" fmla="*/ T80 w 1920"/>
                                <a:gd name="T82" fmla="+- 0 1398 438"/>
                                <a:gd name="T83" fmla="*/ 1398 h 1920"/>
                                <a:gd name="T84" fmla="+- 0 3113 3110"/>
                                <a:gd name="T85" fmla="*/ T84 w 1920"/>
                                <a:gd name="T86" fmla="+- 0 1476 438"/>
                                <a:gd name="T87" fmla="*/ 1476 h 1920"/>
                                <a:gd name="T88" fmla="+- 0 3123 3110"/>
                                <a:gd name="T89" fmla="*/ T88 w 1920"/>
                                <a:gd name="T90" fmla="+- 0 1553 438"/>
                                <a:gd name="T91" fmla="*/ 1553 h 1920"/>
                                <a:gd name="T92" fmla="+- 0 3138 3110"/>
                                <a:gd name="T93" fmla="*/ T92 w 1920"/>
                                <a:gd name="T94" fmla="+- 0 1628 438"/>
                                <a:gd name="T95" fmla="*/ 1628 h 1920"/>
                                <a:gd name="T96" fmla="+- 0 3159 3110"/>
                                <a:gd name="T97" fmla="*/ T96 w 1920"/>
                                <a:gd name="T98" fmla="+- 0 1701 438"/>
                                <a:gd name="T99" fmla="*/ 1701 h 1920"/>
                                <a:gd name="T100" fmla="+- 0 3185 3110"/>
                                <a:gd name="T101" fmla="*/ T100 w 1920"/>
                                <a:gd name="T102" fmla="+- 0 1771 438"/>
                                <a:gd name="T103" fmla="*/ 1771 h 1920"/>
                                <a:gd name="T104" fmla="+- 0 3217 3110"/>
                                <a:gd name="T105" fmla="*/ T104 w 1920"/>
                                <a:gd name="T106" fmla="+- 0 1839 438"/>
                                <a:gd name="T107" fmla="*/ 1839 h 1920"/>
                                <a:gd name="T108" fmla="+- 0 3254 3110"/>
                                <a:gd name="T109" fmla="*/ T108 w 1920"/>
                                <a:gd name="T110" fmla="+- 0 1903 438"/>
                                <a:gd name="T111" fmla="*/ 1903 h 1920"/>
                                <a:gd name="T112" fmla="+- 0 3295 3110"/>
                                <a:gd name="T113" fmla="*/ T112 w 1920"/>
                                <a:gd name="T114" fmla="+- 0 1965 438"/>
                                <a:gd name="T115" fmla="*/ 1965 h 1920"/>
                                <a:gd name="T116" fmla="+- 0 3341 3110"/>
                                <a:gd name="T117" fmla="*/ T116 w 1920"/>
                                <a:gd name="T118" fmla="+- 0 2022 438"/>
                                <a:gd name="T119" fmla="*/ 2022 h 1920"/>
                                <a:gd name="T120" fmla="+- 0 3391 3110"/>
                                <a:gd name="T121" fmla="*/ T120 w 1920"/>
                                <a:gd name="T122" fmla="+- 0 2076 438"/>
                                <a:gd name="T123" fmla="*/ 2076 h 1920"/>
                                <a:gd name="T124" fmla="+- 0 3445 3110"/>
                                <a:gd name="T125" fmla="*/ T124 w 1920"/>
                                <a:gd name="T126" fmla="+- 0 2127 438"/>
                                <a:gd name="T127" fmla="*/ 2127 h 1920"/>
                                <a:gd name="T128" fmla="+- 0 3503 3110"/>
                                <a:gd name="T129" fmla="*/ T128 w 1920"/>
                                <a:gd name="T130" fmla="+- 0 2172 438"/>
                                <a:gd name="T131" fmla="*/ 2172 h 1920"/>
                                <a:gd name="T132" fmla="+- 0 3564 3110"/>
                                <a:gd name="T133" fmla="*/ T132 w 1920"/>
                                <a:gd name="T134" fmla="+- 0 2214 438"/>
                                <a:gd name="T135" fmla="*/ 2214 h 1920"/>
                                <a:gd name="T136" fmla="+- 0 3629 3110"/>
                                <a:gd name="T137" fmla="*/ T136 w 1920"/>
                                <a:gd name="T138" fmla="+- 0 2250 438"/>
                                <a:gd name="T139" fmla="*/ 2250 h 1920"/>
                                <a:gd name="T140" fmla="+- 0 3696 3110"/>
                                <a:gd name="T141" fmla="*/ T140 w 1920"/>
                                <a:gd name="T142" fmla="+- 0 2282 438"/>
                                <a:gd name="T143" fmla="*/ 2282 h 1920"/>
                                <a:gd name="T144" fmla="+- 0 3767 3110"/>
                                <a:gd name="T145" fmla="*/ T144 w 1920"/>
                                <a:gd name="T146" fmla="+- 0 2309 438"/>
                                <a:gd name="T147" fmla="*/ 2309 h 1920"/>
                                <a:gd name="T148" fmla="+- 0 3839 3110"/>
                                <a:gd name="T149" fmla="*/ T148 w 1920"/>
                                <a:gd name="T150" fmla="+- 0 2330 438"/>
                                <a:gd name="T151" fmla="*/ 2330 h 1920"/>
                                <a:gd name="T152" fmla="+- 0 3914 3110"/>
                                <a:gd name="T153" fmla="*/ T152 w 1920"/>
                                <a:gd name="T154" fmla="+- 0 2345 438"/>
                                <a:gd name="T155" fmla="*/ 2345 h 1920"/>
                                <a:gd name="T156" fmla="+- 0 3991 3110"/>
                                <a:gd name="T157" fmla="*/ T156 w 1920"/>
                                <a:gd name="T158" fmla="+- 0 2354 438"/>
                                <a:gd name="T159" fmla="*/ 2354 h 1920"/>
                                <a:gd name="T160" fmla="+- 0 4070 3110"/>
                                <a:gd name="T161" fmla="*/ T160 w 1920"/>
                                <a:gd name="T162" fmla="+- 0 2358 438"/>
                                <a:gd name="T163" fmla="*/ 2358 h 1920"/>
                                <a:gd name="T164" fmla="+- 0 4149 3110"/>
                                <a:gd name="T165" fmla="*/ T164 w 1920"/>
                                <a:gd name="T166" fmla="+- 0 2354 438"/>
                                <a:gd name="T167" fmla="*/ 2354 h 1920"/>
                                <a:gd name="T168" fmla="+- 0 4226 3110"/>
                                <a:gd name="T169" fmla="*/ T168 w 1920"/>
                                <a:gd name="T170" fmla="+- 0 2345 438"/>
                                <a:gd name="T171" fmla="*/ 2345 h 1920"/>
                                <a:gd name="T172" fmla="+- 0 4301 3110"/>
                                <a:gd name="T173" fmla="*/ T172 w 1920"/>
                                <a:gd name="T174" fmla="+- 0 2330 438"/>
                                <a:gd name="T175" fmla="*/ 2330 h 1920"/>
                                <a:gd name="T176" fmla="+- 0 4373 3110"/>
                                <a:gd name="T177" fmla="*/ T176 w 1920"/>
                                <a:gd name="T178" fmla="+- 0 2309 438"/>
                                <a:gd name="T179" fmla="*/ 2309 h 1920"/>
                                <a:gd name="T180" fmla="+- 0 4444 3110"/>
                                <a:gd name="T181" fmla="*/ T180 w 1920"/>
                                <a:gd name="T182" fmla="+- 0 2282 438"/>
                                <a:gd name="T183" fmla="*/ 2282 h 1920"/>
                                <a:gd name="T184" fmla="+- 0 4511 3110"/>
                                <a:gd name="T185" fmla="*/ T184 w 1920"/>
                                <a:gd name="T186" fmla="+- 0 2250 438"/>
                                <a:gd name="T187" fmla="*/ 2250 h 1920"/>
                                <a:gd name="T188" fmla="+- 0 4576 3110"/>
                                <a:gd name="T189" fmla="*/ T188 w 1920"/>
                                <a:gd name="T190" fmla="+- 0 2214 438"/>
                                <a:gd name="T191" fmla="*/ 2214 h 1920"/>
                                <a:gd name="T192" fmla="+- 0 4637 3110"/>
                                <a:gd name="T193" fmla="*/ T192 w 1920"/>
                                <a:gd name="T194" fmla="+- 0 2172 438"/>
                                <a:gd name="T195" fmla="*/ 2172 h 1920"/>
                                <a:gd name="T196" fmla="+- 0 4695 3110"/>
                                <a:gd name="T197" fmla="*/ T196 w 1920"/>
                                <a:gd name="T198" fmla="+- 0 2127 438"/>
                                <a:gd name="T199" fmla="*/ 2127 h 1920"/>
                                <a:gd name="T200" fmla="+- 0 4749 3110"/>
                                <a:gd name="T201" fmla="*/ T200 w 1920"/>
                                <a:gd name="T202" fmla="+- 0 2076 438"/>
                                <a:gd name="T203" fmla="*/ 2076 h 1920"/>
                                <a:gd name="T204" fmla="+- 0 4799 3110"/>
                                <a:gd name="T205" fmla="*/ T204 w 1920"/>
                                <a:gd name="T206" fmla="+- 0 2022 438"/>
                                <a:gd name="T207" fmla="*/ 2022 h 1920"/>
                                <a:gd name="T208" fmla="+- 0 4845 3110"/>
                                <a:gd name="T209" fmla="*/ T208 w 1920"/>
                                <a:gd name="T210" fmla="+- 0 1965 438"/>
                                <a:gd name="T211" fmla="*/ 1965 h 1920"/>
                                <a:gd name="T212" fmla="+- 0 4886 3110"/>
                                <a:gd name="T213" fmla="*/ T212 w 1920"/>
                                <a:gd name="T214" fmla="+- 0 1903 438"/>
                                <a:gd name="T215" fmla="*/ 1903 h 1920"/>
                                <a:gd name="T216" fmla="+- 0 4923 3110"/>
                                <a:gd name="T217" fmla="*/ T216 w 1920"/>
                                <a:gd name="T218" fmla="+- 0 1839 438"/>
                                <a:gd name="T219" fmla="*/ 1839 h 1920"/>
                                <a:gd name="T220" fmla="+- 0 4955 3110"/>
                                <a:gd name="T221" fmla="*/ T220 w 1920"/>
                                <a:gd name="T222" fmla="+- 0 1771 438"/>
                                <a:gd name="T223" fmla="*/ 1771 h 1920"/>
                                <a:gd name="T224" fmla="+- 0 4981 3110"/>
                                <a:gd name="T225" fmla="*/ T224 w 1920"/>
                                <a:gd name="T226" fmla="+- 0 1701 438"/>
                                <a:gd name="T227" fmla="*/ 1701 h 1920"/>
                                <a:gd name="T228" fmla="+- 0 5002 3110"/>
                                <a:gd name="T229" fmla="*/ T228 w 1920"/>
                                <a:gd name="T230" fmla="+- 0 1628 438"/>
                                <a:gd name="T231" fmla="*/ 1628 h 1920"/>
                                <a:gd name="T232" fmla="+- 0 5017 3110"/>
                                <a:gd name="T233" fmla="*/ T232 w 1920"/>
                                <a:gd name="T234" fmla="+- 0 1553 438"/>
                                <a:gd name="T235" fmla="*/ 1553 h 1920"/>
                                <a:gd name="T236" fmla="+- 0 5027 3110"/>
                                <a:gd name="T237" fmla="*/ T236 w 1920"/>
                                <a:gd name="T238" fmla="+- 0 1476 438"/>
                                <a:gd name="T239" fmla="*/ 1476 h 1920"/>
                                <a:gd name="T240" fmla="+- 0 5030 3110"/>
                                <a:gd name="T241" fmla="*/ T240 w 1920"/>
                                <a:gd name="T242" fmla="+- 0 1398 438"/>
                                <a:gd name="T243" fmla="*/ 1398 h 1920"/>
                                <a:gd name="T244" fmla="+- 0 5027 3110"/>
                                <a:gd name="T245" fmla="*/ T244 w 1920"/>
                                <a:gd name="T246" fmla="+- 0 1319 438"/>
                                <a:gd name="T247" fmla="*/ 1319 h 1920"/>
                                <a:gd name="T248" fmla="+- 0 5017 3110"/>
                                <a:gd name="T249" fmla="*/ T248 w 1920"/>
                                <a:gd name="T250" fmla="+- 0 1242 438"/>
                                <a:gd name="T251" fmla="*/ 1242 h 1920"/>
                                <a:gd name="T252" fmla="+- 0 5002 3110"/>
                                <a:gd name="T253" fmla="*/ T252 w 1920"/>
                                <a:gd name="T254" fmla="+- 0 1167 438"/>
                                <a:gd name="T255" fmla="*/ 11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5" name="Picture 10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10" y="438"/>
                              <a:ext cx="1920"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155.5pt;margin-top:21.85pt;width:96pt;height:96pt;z-index:251526144;mso-position-horizontal-relative:page" coordorigin="3110,438"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">
                <v:group id="Group 1084" o:spid="_x0000_s1027" style="position:absolute;left:3110;top:438;width:1920;height:1920" coordorigin="3110,438"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QIKZwwAAAN0AAAAPAAAAZHJzL2Rvd25yZXYueG1sRE9Ni8IwEL0L/ocwwt40&#10;7Yoi1Sgi67IHEawLi7ehGdtiMylNbOu/3wiCt3m8z1ltelOJlhpXWlYQTyIQxJnVJecKfs/78QKE&#10;88gaK8uk4EEONuvhYIWJth2fqE19LkIIuwQVFN7XiZQuK8igm9iaOHBX2xj0ATa51A12IdxU8jOK&#10;5tJgyaGhwJp2BWW39G4UfHfYbafxV3u4XXePy3l2/DvEpNTHqN8uQXjq/Vv8cv/oMH86i+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hAgpnDAAAA3QAAAA8A&#10;AAAAAAAAAAAAAAAAqQIAAGRycy9kb3ducmV2LnhtbFBLBQYAAAAABAAEAPoAAACZAwAAAAA=&#10;">
                  <v:shape id="Freeform 1085" o:spid="_x0000_s1028" style="position:absolute;left:3110;top:438;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cRExAAA&#10;AN0AAAAPAAAAZHJzL2Rvd25yZXYueG1sRE9Na8JAEL0X/A/LCN6ajZEUSV1FlBaFHqrm0N6G7JiE&#10;ZmdDdhPjv+8WCt7m8T5ntRlNIwbqXG1ZwTyKQRAXVtdcKsgvb89LEM4ja2wsk4I7OdisJ08rzLS9&#10;8YmGsy9FCGGXoYLK+zaT0hUVGXSRbYkDd7WdQR9gV0rd4S2Em0YmcfwiDdYcGipsaVdR8XPujQLN&#10;+fuX/LxiehrGbz7s0/6jPio1m47bVxCeRv8Q/7sPOsxfpAn8fRNO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nERMQAAADdAAAADwAAAAAAAAAAAAAAAACXAgAAZHJzL2Rv&#10;d25yZXYueG1sUEsFBgAAAAAEAAQA9QAAAIgDA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fillcolor="#866a60" stroked="f">
                    <v:path arrowok="t" o:connecttype="custom" o:connectlocs="960,438;881,441;804,450;729,465;657,487;586,513;519,545;454,581;393,623;335,669;281,719;231,773;185,831;144,892;107,956;75,1024;49,1094;28,1167;13,1242;3,1319;0,1398;3,1476;13,1553;28,1628;49,1701;75,1771;107,1839;144,1903;185,1965;231,2022;281,2076;335,2127;393,2172;454,2214;519,2250;586,2282;657,2309;729,2330;804,2345;881,2354;960,2358;1039,2354;1116,2345;1191,2330;1263,2309;1334,2282;1401,2250;1466,2214;1527,2172;1585,2127;1639,2076;1689,2022;1735,1965;1776,1903;1813,1839;1845,1771;1871,1701;1892,1628;1907,1553;1917,1476;1920,1398;1917,1319;1907,1242;1892,1167" o:connectangles="0,0,0,0,0,0,0,0,0,0,0,0,0,0,0,0,0,0,0,0,0,0,0,0,0,0,0,0,0,0,0,0,0,0,0,0,0,0,0,0,0,0,0,0,0,0,0,0,0,0,0,0,0,0,0,0,0,0,0,0,0,0,0,0"/>
                  </v:shape>
                </v:group>
                <v:group id="Group 1081" o:spid="_x0000_s1029" style="position:absolute;left:3110;top:438;width:1920;height:1920" coordorigin="3110,438"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3rl1wwAAAN0AAAAPAAAAZHJzL2Rvd25yZXYueG1sRE9Ni8IwEL0v+B/CCN7W&#10;tBYXqUYRUfEgC6uCeBuasS02k9LEtv57s7Cwt3m8z1mselOJlhpXWlYQjyMQxJnVJecKLufd5wyE&#10;88gaK8uk4EUOVsvBxwJTbTv+ofbkcxFC2KWooPC+TqV0WUEG3djWxIG728agD7DJpW6wC+GmkpMo&#10;+pIGSw4NBda0KSh7nJ5Gwb7Dbp3E2/b4uG9et/P0+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feuXXDAAAA3QAAAA8A&#10;AAAAAAAAAAAAAAAAqQIAAGRycy9kb3ducmV2LnhtbFBLBQYAAAAABAAEAPoAAACZAwAAAAA=&#10;">
                  <v:shape id="Freeform 1083" o:spid="_x0000_s1030" style="position:absolute;left:3110;top:438;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8G3wgAA&#10;AN0AAAAPAAAAZHJzL2Rvd25yZXYueG1sRE9LawIxEL4L/ocwQm+arbalrEYRtSK9qa3nYTP7qJvJ&#10;kqQa/fVNodDbfHzPmS2iacWFnG8sK3gcZSCIC6sbrhR8HN+GryB8QNbYWiYFN/KwmPd7M8y1vfKe&#10;LodQiRTCPkcFdQhdLqUvajLoR7YjTlxpncGQoKukdnhN4aaV4yx7kQYbTg01drSqqTgfvo2Cr/O2&#10;Obry/rkvN/FdIp3ifb1V6mEQl1MQgWL4F/+5dzrNnzw/we836QQ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LwbfCAAAA3QAAAA8AAAAAAAAAAAAAAAAAlwIAAGRycy9kb3du&#10;cmV2LnhtbFBLBQYAAAAABAAEAPUAAACGAw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stroked="f">
                    <v:path arrowok="t" o:connecttype="custom" o:connectlocs="960,438;881,441;804,450;729,465;657,487;586,513;519,545;454,581;393,623;335,669;281,719;231,773;185,831;144,892;107,956;75,1024;49,1094;28,1167;13,1242;3,1319;0,1398;3,1476;13,1553;28,1628;49,1701;75,1771;107,1839;144,1903;185,1965;231,2022;281,2076;335,2127;393,2172;454,2214;519,2250;586,2282;657,2309;729,2330;804,2345;881,2354;960,2358;1039,2354;1116,2345;1191,2330;1263,2309;1334,2282;1401,2250;1466,2214;1527,2172;1585,2127;1639,2076;1689,2022;1735,1965;1776,1903;1813,1839;1845,1771;1871,1701;1892,1628;1907,1553;1917,1476;1920,1398;1917,1319;1907,1242;1892,1167" o:connectangles="0,0,0,0,0,0,0,0,0,0,0,0,0,0,0,0,0,0,0,0,0,0,0,0,0,0,0,0,0,0,0,0,0,0,0,0,0,0,0,0,0,0,0,0,0,0,0,0,0,0,0,0,0,0,0,0,0,0,0,0,0,0,0,0"/>
                  </v:shape>
                  <v:shape id="Picture 1082" o:spid="_x0000_s1031" type="#_x0000_t75" style="position:absolute;left:3110;top:438;width:1920;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10;RhDCAAAA3QAAAA8AAABkcnMvZG93bnJldi54bWxET99rwjAQfh/sfwg38G2mW9cpnVFkVNnrnOLr&#10;2dyaYnMpSVbrf78MBr7dx/fzFqvRdmIgH1rHCp6mGQji2umWGwX7r83jHESIyBo7x6TgSgFWy/u7&#10;BZbaXfiThl1sRArhUKICE2NfShlqQxbD1PXEift23mJM0DdSe7ykcNvJ5yx7lRZbTg0Ge3o3VJ93&#10;P1bBsamK9elgzlszcPWSt7NcV16pycO4fgMRaYw38b/7Q6f5eVHA3zfpBLn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rUYQwgAAAN0AAAAPAAAAAAAAAAAAAAAAAJwCAABk&#10;cnMvZG93bnJldi54bWxQSwUGAAAAAAQABAD3AAAAiwMAAAAA&#10;">
                    <v:imagedata r:id="rId25" o:title=""/>
                  </v:shape>
                </v:group>
                <w10:wrap anchorx="page"/>
              </v:group>
            </w:pict>
          </mc:Fallback>
        </mc:AlternateContent>
      </w:r>
      <w:r w:rsidRPr="00720734">
        <w:rPr>
          <w:noProof/>
        </w:rPr>
        <mc:AlternateContent>
          <mc:Choice Requires="wpg">
            <w:drawing>
              <wp:anchor distT="0" distB="0" distL="114300" distR="114300" simplePos="0" relativeHeight="251528192" behindDoc="0" locked="0" layoutInCell="1" allowOverlap="1" wp14:anchorId="3F668C1B" wp14:editId="5C19B416">
                <wp:simplePos x="0" y="0"/>
                <wp:positionH relativeFrom="page">
                  <wp:posOffset>3670300</wp:posOffset>
                </wp:positionH>
                <wp:positionV relativeFrom="paragraph">
                  <wp:posOffset>277495</wp:posOffset>
                </wp:positionV>
                <wp:extent cx="1219200" cy="1219200"/>
                <wp:effectExtent l="0" t="0" r="0" b="635"/>
                <wp:wrapNone/>
                <wp:docPr id="134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5780" y="438"/>
                          <a:chExt cx="1920" cy="1920"/>
                        </a:xfrm>
                      </wpg:grpSpPr>
                      <wpg:grpSp>
                        <wpg:cNvPr id="1345" name="Group 1078"/>
                        <wpg:cNvGrpSpPr>
                          <a:grpSpLocks/>
                        </wpg:cNvGrpSpPr>
                        <wpg:grpSpPr bwMode="auto">
                          <a:xfrm>
                            <a:off x="5780" y="438"/>
                            <a:ext cx="1920" cy="1920"/>
                            <a:chOff x="5780" y="438"/>
                            <a:chExt cx="1920" cy="1920"/>
                          </a:xfrm>
                        </wpg:grpSpPr>
                        <wps:wsp>
                          <wps:cNvPr id="1346" name="Freeform 1079"/>
                          <wps:cNvSpPr>
                            <a:spLocks/>
                          </wps:cNvSpPr>
                          <wps:spPr bwMode="auto">
                            <a:xfrm>
                              <a:off x="5780" y="438"/>
                              <a:ext cx="1920" cy="1920"/>
                            </a:xfrm>
                            <a:custGeom>
                              <a:avLst/>
                              <a:gdLst>
                                <a:gd name="T0" fmla="+- 0 6740 5780"/>
                                <a:gd name="T1" fmla="*/ T0 w 1920"/>
                                <a:gd name="T2" fmla="+- 0 438 438"/>
                                <a:gd name="T3" fmla="*/ 438 h 1920"/>
                                <a:gd name="T4" fmla="+- 0 6661 5780"/>
                                <a:gd name="T5" fmla="*/ T4 w 1920"/>
                                <a:gd name="T6" fmla="+- 0 441 438"/>
                                <a:gd name="T7" fmla="*/ 441 h 1920"/>
                                <a:gd name="T8" fmla="+- 0 6584 5780"/>
                                <a:gd name="T9" fmla="*/ T8 w 1920"/>
                                <a:gd name="T10" fmla="+- 0 450 438"/>
                                <a:gd name="T11" fmla="*/ 450 h 1920"/>
                                <a:gd name="T12" fmla="+- 0 6509 5780"/>
                                <a:gd name="T13" fmla="*/ T12 w 1920"/>
                                <a:gd name="T14" fmla="+- 0 465 438"/>
                                <a:gd name="T15" fmla="*/ 465 h 1920"/>
                                <a:gd name="T16" fmla="+- 0 6437 5780"/>
                                <a:gd name="T17" fmla="*/ T16 w 1920"/>
                                <a:gd name="T18" fmla="+- 0 487 438"/>
                                <a:gd name="T19" fmla="*/ 487 h 1920"/>
                                <a:gd name="T20" fmla="+- 0 6366 5780"/>
                                <a:gd name="T21" fmla="*/ T20 w 1920"/>
                                <a:gd name="T22" fmla="+- 0 513 438"/>
                                <a:gd name="T23" fmla="*/ 513 h 1920"/>
                                <a:gd name="T24" fmla="+- 0 6299 5780"/>
                                <a:gd name="T25" fmla="*/ T24 w 1920"/>
                                <a:gd name="T26" fmla="+- 0 545 438"/>
                                <a:gd name="T27" fmla="*/ 545 h 1920"/>
                                <a:gd name="T28" fmla="+- 0 6234 5780"/>
                                <a:gd name="T29" fmla="*/ T28 w 1920"/>
                                <a:gd name="T30" fmla="+- 0 581 438"/>
                                <a:gd name="T31" fmla="*/ 581 h 1920"/>
                                <a:gd name="T32" fmla="+- 0 6173 5780"/>
                                <a:gd name="T33" fmla="*/ T32 w 1920"/>
                                <a:gd name="T34" fmla="+- 0 623 438"/>
                                <a:gd name="T35" fmla="*/ 623 h 1920"/>
                                <a:gd name="T36" fmla="+- 0 6115 5780"/>
                                <a:gd name="T37" fmla="*/ T36 w 1920"/>
                                <a:gd name="T38" fmla="+- 0 669 438"/>
                                <a:gd name="T39" fmla="*/ 669 h 1920"/>
                                <a:gd name="T40" fmla="+- 0 6061 5780"/>
                                <a:gd name="T41" fmla="*/ T40 w 1920"/>
                                <a:gd name="T42" fmla="+- 0 719 438"/>
                                <a:gd name="T43" fmla="*/ 719 h 1920"/>
                                <a:gd name="T44" fmla="+- 0 6011 5780"/>
                                <a:gd name="T45" fmla="*/ T44 w 1920"/>
                                <a:gd name="T46" fmla="+- 0 773 438"/>
                                <a:gd name="T47" fmla="*/ 773 h 1920"/>
                                <a:gd name="T48" fmla="+- 0 5965 5780"/>
                                <a:gd name="T49" fmla="*/ T48 w 1920"/>
                                <a:gd name="T50" fmla="+- 0 831 438"/>
                                <a:gd name="T51" fmla="*/ 831 h 1920"/>
                                <a:gd name="T52" fmla="+- 0 5924 5780"/>
                                <a:gd name="T53" fmla="*/ T52 w 1920"/>
                                <a:gd name="T54" fmla="+- 0 892 438"/>
                                <a:gd name="T55" fmla="*/ 892 h 1920"/>
                                <a:gd name="T56" fmla="+- 0 5887 5780"/>
                                <a:gd name="T57" fmla="*/ T56 w 1920"/>
                                <a:gd name="T58" fmla="+- 0 956 438"/>
                                <a:gd name="T59" fmla="*/ 956 h 1920"/>
                                <a:gd name="T60" fmla="+- 0 5855 5780"/>
                                <a:gd name="T61" fmla="*/ T60 w 1920"/>
                                <a:gd name="T62" fmla="+- 0 1024 438"/>
                                <a:gd name="T63" fmla="*/ 1024 h 1920"/>
                                <a:gd name="T64" fmla="+- 0 5829 5780"/>
                                <a:gd name="T65" fmla="*/ T64 w 1920"/>
                                <a:gd name="T66" fmla="+- 0 1094 438"/>
                                <a:gd name="T67" fmla="*/ 1094 h 1920"/>
                                <a:gd name="T68" fmla="+- 0 5808 5780"/>
                                <a:gd name="T69" fmla="*/ T68 w 1920"/>
                                <a:gd name="T70" fmla="+- 0 1167 438"/>
                                <a:gd name="T71" fmla="*/ 1167 h 1920"/>
                                <a:gd name="T72" fmla="+- 0 5793 5780"/>
                                <a:gd name="T73" fmla="*/ T72 w 1920"/>
                                <a:gd name="T74" fmla="+- 0 1242 438"/>
                                <a:gd name="T75" fmla="*/ 1242 h 1920"/>
                                <a:gd name="T76" fmla="+- 0 5783 5780"/>
                                <a:gd name="T77" fmla="*/ T76 w 1920"/>
                                <a:gd name="T78" fmla="+- 0 1319 438"/>
                                <a:gd name="T79" fmla="*/ 1319 h 1920"/>
                                <a:gd name="T80" fmla="+- 0 5780 5780"/>
                                <a:gd name="T81" fmla="*/ T80 w 1920"/>
                                <a:gd name="T82" fmla="+- 0 1398 438"/>
                                <a:gd name="T83" fmla="*/ 1398 h 1920"/>
                                <a:gd name="T84" fmla="+- 0 5783 5780"/>
                                <a:gd name="T85" fmla="*/ T84 w 1920"/>
                                <a:gd name="T86" fmla="+- 0 1476 438"/>
                                <a:gd name="T87" fmla="*/ 1476 h 1920"/>
                                <a:gd name="T88" fmla="+- 0 5793 5780"/>
                                <a:gd name="T89" fmla="*/ T88 w 1920"/>
                                <a:gd name="T90" fmla="+- 0 1553 438"/>
                                <a:gd name="T91" fmla="*/ 1553 h 1920"/>
                                <a:gd name="T92" fmla="+- 0 5808 5780"/>
                                <a:gd name="T93" fmla="*/ T92 w 1920"/>
                                <a:gd name="T94" fmla="+- 0 1628 438"/>
                                <a:gd name="T95" fmla="*/ 1628 h 1920"/>
                                <a:gd name="T96" fmla="+- 0 5829 5780"/>
                                <a:gd name="T97" fmla="*/ T96 w 1920"/>
                                <a:gd name="T98" fmla="+- 0 1701 438"/>
                                <a:gd name="T99" fmla="*/ 1701 h 1920"/>
                                <a:gd name="T100" fmla="+- 0 5855 5780"/>
                                <a:gd name="T101" fmla="*/ T100 w 1920"/>
                                <a:gd name="T102" fmla="+- 0 1771 438"/>
                                <a:gd name="T103" fmla="*/ 1771 h 1920"/>
                                <a:gd name="T104" fmla="+- 0 5887 5780"/>
                                <a:gd name="T105" fmla="*/ T104 w 1920"/>
                                <a:gd name="T106" fmla="+- 0 1839 438"/>
                                <a:gd name="T107" fmla="*/ 1839 h 1920"/>
                                <a:gd name="T108" fmla="+- 0 5924 5780"/>
                                <a:gd name="T109" fmla="*/ T108 w 1920"/>
                                <a:gd name="T110" fmla="+- 0 1903 438"/>
                                <a:gd name="T111" fmla="*/ 1903 h 1920"/>
                                <a:gd name="T112" fmla="+- 0 5965 5780"/>
                                <a:gd name="T113" fmla="*/ T112 w 1920"/>
                                <a:gd name="T114" fmla="+- 0 1965 438"/>
                                <a:gd name="T115" fmla="*/ 1965 h 1920"/>
                                <a:gd name="T116" fmla="+- 0 6011 5780"/>
                                <a:gd name="T117" fmla="*/ T116 w 1920"/>
                                <a:gd name="T118" fmla="+- 0 2022 438"/>
                                <a:gd name="T119" fmla="*/ 2022 h 1920"/>
                                <a:gd name="T120" fmla="+- 0 6061 5780"/>
                                <a:gd name="T121" fmla="*/ T120 w 1920"/>
                                <a:gd name="T122" fmla="+- 0 2076 438"/>
                                <a:gd name="T123" fmla="*/ 2076 h 1920"/>
                                <a:gd name="T124" fmla="+- 0 6115 5780"/>
                                <a:gd name="T125" fmla="*/ T124 w 1920"/>
                                <a:gd name="T126" fmla="+- 0 2127 438"/>
                                <a:gd name="T127" fmla="*/ 2127 h 1920"/>
                                <a:gd name="T128" fmla="+- 0 6173 5780"/>
                                <a:gd name="T129" fmla="*/ T128 w 1920"/>
                                <a:gd name="T130" fmla="+- 0 2172 438"/>
                                <a:gd name="T131" fmla="*/ 2172 h 1920"/>
                                <a:gd name="T132" fmla="+- 0 6234 5780"/>
                                <a:gd name="T133" fmla="*/ T132 w 1920"/>
                                <a:gd name="T134" fmla="+- 0 2214 438"/>
                                <a:gd name="T135" fmla="*/ 2214 h 1920"/>
                                <a:gd name="T136" fmla="+- 0 6299 5780"/>
                                <a:gd name="T137" fmla="*/ T136 w 1920"/>
                                <a:gd name="T138" fmla="+- 0 2250 438"/>
                                <a:gd name="T139" fmla="*/ 2250 h 1920"/>
                                <a:gd name="T140" fmla="+- 0 6366 5780"/>
                                <a:gd name="T141" fmla="*/ T140 w 1920"/>
                                <a:gd name="T142" fmla="+- 0 2282 438"/>
                                <a:gd name="T143" fmla="*/ 2282 h 1920"/>
                                <a:gd name="T144" fmla="+- 0 6437 5780"/>
                                <a:gd name="T145" fmla="*/ T144 w 1920"/>
                                <a:gd name="T146" fmla="+- 0 2309 438"/>
                                <a:gd name="T147" fmla="*/ 2309 h 1920"/>
                                <a:gd name="T148" fmla="+- 0 6509 5780"/>
                                <a:gd name="T149" fmla="*/ T148 w 1920"/>
                                <a:gd name="T150" fmla="+- 0 2330 438"/>
                                <a:gd name="T151" fmla="*/ 2330 h 1920"/>
                                <a:gd name="T152" fmla="+- 0 6584 5780"/>
                                <a:gd name="T153" fmla="*/ T152 w 1920"/>
                                <a:gd name="T154" fmla="+- 0 2345 438"/>
                                <a:gd name="T155" fmla="*/ 2345 h 1920"/>
                                <a:gd name="T156" fmla="+- 0 6661 5780"/>
                                <a:gd name="T157" fmla="*/ T156 w 1920"/>
                                <a:gd name="T158" fmla="+- 0 2354 438"/>
                                <a:gd name="T159" fmla="*/ 2354 h 1920"/>
                                <a:gd name="T160" fmla="+- 0 6740 5780"/>
                                <a:gd name="T161" fmla="*/ T160 w 1920"/>
                                <a:gd name="T162" fmla="+- 0 2358 438"/>
                                <a:gd name="T163" fmla="*/ 2358 h 1920"/>
                                <a:gd name="T164" fmla="+- 0 6819 5780"/>
                                <a:gd name="T165" fmla="*/ T164 w 1920"/>
                                <a:gd name="T166" fmla="+- 0 2354 438"/>
                                <a:gd name="T167" fmla="*/ 2354 h 1920"/>
                                <a:gd name="T168" fmla="+- 0 6896 5780"/>
                                <a:gd name="T169" fmla="*/ T168 w 1920"/>
                                <a:gd name="T170" fmla="+- 0 2345 438"/>
                                <a:gd name="T171" fmla="*/ 2345 h 1920"/>
                                <a:gd name="T172" fmla="+- 0 6971 5780"/>
                                <a:gd name="T173" fmla="*/ T172 w 1920"/>
                                <a:gd name="T174" fmla="+- 0 2330 438"/>
                                <a:gd name="T175" fmla="*/ 2330 h 1920"/>
                                <a:gd name="T176" fmla="+- 0 7043 5780"/>
                                <a:gd name="T177" fmla="*/ T176 w 1920"/>
                                <a:gd name="T178" fmla="+- 0 2309 438"/>
                                <a:gd name="T179" fmla="*/ 2309 h 1920"/>
                                <a:gd name="T180" fmla="+- 0 7114 5780"/>
                                <a:gd name="T181" fmla="*/ T180 w 1920"/>
                                <a:gd name="T182" fmla="+- 0 2282 438"/>
                                <a:gd name="T183" fmla="*/ 2282 h 1920"/>
                                <a:gd name="T184" fmla="+- 0 7181 5780"/>
                                <a:gd name="T185" fmla="*/ T184 w 1920"/>
                                <a:gd name="T186" fmla="+- 0 2250 438"/>
                                <a:gd name="T187" fmla="*/ 2250 h 1920"/>
                                <a:gd name="T188" fmla="+- 0 7246 5780"/>
                                <a:gd name="T189" fmla="*/ T188 w 1920"/>
                                <a:gd name="T190" fmla="+- 0 2214 438"/>
                                <a:gd name="T191" fmla="*/ 2214 h 1920"/>
                                <a:gd name="T192" fmla="+- 0 7307 5780"/>
                                <a:gd name="T193" fmla="*/ T192 w 1920"/>
                                <a:gd name="T194" fmla="+- 0 2172 438"/>
                                <a:gd name="T195" fmla="*/ 2172 h 1920"/>
                                <a:gd name="T196" fmla="+- 0 7365 5780"/>
                                <a:gd name="T197" fmla="*/ T196 w 1920"/>
                                <a:gd name="T198" fmla="+- 0 2127 438"/>
                                <a:gd name="T199" fmla="*/ 2127 h 1920"/>
                                <a:gd name="T200" fmla="+- 0 7419 5780"/>
                                <a:gd name="T201" fmla="*/ T200 w 1920"/>
                                <a:gd name="T202" fmla="+- 0 2076 438"/>
                                <a:gd name="T203" fmla="*/ 2076 h 1920"/>
                                <a:gd name="T204" fmla="+- 0 7469 5780"/>
                                <a:gd name="T205" fmla="*/ T204 w 1920"/>
                                <a:gd name="T206" fmla="+- 0 2022 438"/>
                                <a:gd name="T207" fmla="*/ 2022 h 1920"/>
                                <a:gd name="T208" fmla="+- 0 7515 5780"/>
                                <a:gd name="T209" fmla="*/ T208 w 1920"/>
                                <a:gd name="T210" fmla="+- 0 1965 438"/>
                                <a:gd name="T211" fmla="*/ 1965 h 1920"/>
                                <a:gd name="T212" fmla="+- 0 7556 5780"/>
                                <a:gd name="T213" fmla="*/ T212 w 1920"/>
                                <a:gd name="T214" fmla="+- 0 1903 438"/>
                                <a:gd name="T215" fmla="*/ 1903 h 1920"/>
                                <a:gd name="T216" fmla="+- 0 7593 5780"/>
                                <a:gd name="T217" fmla="*/ T216 w 1920"/>
                                <a:gd name="T218" fmla="+- 0 1839 438"/>
                                <a:gd name="T219" fmla="*/ 1839 h 1920"/>
                                <a:gd name="T220" fmla="+- 0 7625 5780"/>
                                <a:gd name="T221" fmla="*/ T220 w 1920"/>
                                <a:gd name="T222" fmla="+- 0 1771 438"/>
                                <a:gd name="T223" fmla="*/ 1771 h 1920"/>
                                <a:gd name="T224" fmla="+- 0 7651 5780"/>
                                <a:gd name="T225" fmla="*/ T224 w 1920"/>
                                <a:gd name="T226" fmla="+- 0 1701 438"/>
                                <a:gd name="T227" fmla="*/ 1701 h 1920"/>
                                <a:gd name="T228" fmla="+- 0 7672 5780"/>
                                <a:gd name="T229" fmla="*/ T228 w 1920"/>
                                <a:gd name="T230" fmla="+- 0 1628 438"/>
                                <a:gd name="T231" fmla="*/ 1628 h 1920"/>
                                <a:gd name="T232" fmla="+- 0 7687 5780"/>
                                <a:gd name="T233" fmla="*/ T232 w 1920"/>
                                <a:gd name="T234" fmla="+- 0 1553 438"/>
                                <a:gd name="T235" fmla="*/ 1553 h 1920"/>
                                <a:gd name="T236" fmla="+- 0 7697 5780"/>
                                <a:gd name="T237" fmla="*/ T236 w 1920"/>
                                <a:gd name="T238" fmla="+- 0 1476 438"/>
                                <a:gd name="T239" fmla="*/ 1476 h 1920"/>
                                <a:gd name="T240" fmla="+- 0 7700 5780"/>
                                <a:gd name="T241" fmla="*/ T240 w 1920"/>
                                <a:gd name="T242" fmla="+- 0 1398 438"/>
                                <a:gd name="T243" fmla="*/ 1398 h 1920"/>
                                <a:gd name="T244" fmla="+- 0 7697 5780"/>
                                <a:gd name="T245" fmla="*/ T244 w 1920"/>
                                <a:gd name="T246" fmla="+- 0 1319 438"/>
                                <a:gd name="T247" fmla="*/ 1319 h 1920"/>
                                <a:gd name="T248" fmla="+- 0 7687 5780"/>
                                <a:gd name="T249" fmla="*/ T248 w 1920"/>
                                <a:gd name="T250" fmla="+- 0 1242 438"/>
                                <a:gd name="T251" fmla="*/ 1242 h 1920"/>
                                <a:gd name="T252" fmla="+- 0 7672 5780"/>
                                <a:gd name="T253" fmla="*/ T252 w 1920"/>
                                <a:gd name="T254" fmla="+- 0 1167 438"/>
                                <a:gd name="T255" fmla="*/ 11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5D382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075"/>
                        <wpg:cNvGrpSpPr>
                          <a:grpSpLocks/>
                        </wpg:cNvGrpSpPr>
                        <wpg:grpSpPr bwMode="auto">
                          <a:xfrm>
                            <a:off x="5780" y="438"/>
                            <a:ext cx="1920" cy="1920"/>
                            <a:chOff x="5780" y="438"/>
                            <a:chExt cx="1920" cy="1920"/>
                          </a:xfrm>
                        </wpg:grpSpPr>
                        <wps:wsp>
                          <wps:cNvPr id="1348" name="Freeform 1077"/>
                          <wps:cNvSpPr>
                            <a:spLocks/>
                          </wps:cNvSpPr>
                          <wps:spPr bwMode="auto">
                            <a:xfrm>
                              <a:off x="5780" y="438"/>
                              <a:ext cx="1920" cy="1920"/>
                            </a:xfrm>
                            <a:custGeom>
                              <a:avLst/>
                              <a:gdLst>
                                <a:gd name="T0" fmla="+- 0 6740 5780"/>
                                <a:gd name="T1" fmla="*/ T0 w 1920"/>
                                <a:gd name="T2" fmla="+- 0 438 438"/>
                                <a:gd name="T3" fmla="*/ 438 h 1920"/>
                                <a:gd name="T4" fmla="+- 0 6661 5780"/>
                                <a:gd name="T5" fmla="*/ T4 w 1920"/>
                                <a:gd name="T6" fmla="+- 0 441 438"/>
                                <a:gd name="T7" fmla="*/ 441 h 1920"/>
                                <a:gd name="T8" fmla="+- 0 6584 5780"/>
                                <a:gd name="T9" fmla="*/ T8 w 1920"/>
                                <a:gd name="T10" fmla="+- 0 450 438"/>
                                <a:gd name="T11" fmla="*/ 450 h 1920"/>
                                <a:gd name="T12" fmla="+- 0 6509 5780"/>
                                <a:gd name="T13" fmla="*/ T12 w 1920"/>
                                <a:gd name="T14" fmla="+- 0 465 438"/>
                                <a:gd name="T15" fmla="*/ 465 h 1920"/>
                                <a:gd name="T16" fmla="+- 0 6437 5780"/>
                                <a:gd name="T17" fmla="*/ T16 w 1920"/>
                                <a:gd name="T18" fmla="+- 0 487 438"/>
                                <a:gd name="T19" fmla="*/ 487 h 1920"/>
                                <a:gd name="T20" fmla="+- 0 6366 5780"/>
                                <a:gd name="T21" fmla="*/ T20 w 1920"/>
                                <a:gd name="T22" fmla="+- 0 513 438"/>
                                <a:gd name="T23" fmla="*/ 513 h 1920"/>
                                <a:gd name="T24" fmla="+- 0 6299 5780"/>
                                <a:gd name="T25" fmla="*/ T24 w 1920"/>
                                <a:gd name="T26" fmla="+- 0 545 438"/>
                                <a:gd name="T27" fmla="*/ 545 h 1920"/>
                                <a:gd name="T28" fmla="+- 0 6234 5780"/>
                                <a:gd name="T29" fmla="*/ T28 w 1920"/>
                                <a:gd name="T30" fmla="+- 0 581 438"/>
                                <a:gd name="T31" fmla="*/ 581 h 1920"/>
                                <a:gd name="T32" fmla="+- 0 6173 5780"/>
                                <a:gd name="T33" fmla="*/ T32 w 1920"/>
                                <a:gd name="T34" fmla="+- 0 623 438"/>
                                <a:gd name="T35" fmla="*/ 623 h 1920"/>
                                <a:gd name="T36" fmla="+- 0 6115 5780"/>
                                <a:gd name="T37" fmla="*/ T36 w 1920"/>
                                <a:gd name="T38" fmla="+- 0 669 438"/>
                                <a:gd name="T39" fmla="*/ 669 h 1920"/>
                                <a:gd name="T40" fmla="+- 0 6061 5780"/>
                                <a:gd name="T41" fmla="*/ T40 w 1920"/>
                                <a:gd name="T42" fmla="+- 0 719 438"/>
                                <a:gd name="T43" fmla="*/ 719 h 1920"/>
                                <a:gd name="T44" fmla="+- 0 6011 5780"/>
                                <a:gd name="T45" fmla="*/ T44 w 1920"/>
                                <a:gd name="T46" fmla="+- 0 773 438"/>
                                <a:gd name="T47" fmla="*/ 773 h 1920"/>
                                <a:gd name="T48" fmla="+- 0 5965 5780"/>
                                <a:gd name="T49" fmla="*/ T48 w 1920"/>
                                <a:gd name="T50" fmla="+- 0 831 438"/>
                                <a:gd name="T51" fmla="*/ 831 h 1920"/>
                                <a:gd name="T52" fmla="+- 0 5924 5780"/>
                                <a:gd name="T53" fmla="*/ T52 w 1920"/>
                                <a:gd name="T54" fmla="+- 0 892 438"/>
                                <a:gd name="T55" fmla="*/ 892 h 1920"/>
                                <a:gd name="T56" fmla="+- 0 5887 5780"/>
                                <a:gd name="T57" fmla="*/ T56 w 1920"/>
                                <a:gd name="T58" fmla="+- 0 956 438"/>
                                <a:gd name="T59" fmla="*/ 956 h 1920"/>
                                <a:gd name="T60" fmla="+- 0 5855 5780"/>
                                <a:gd name="T61" fmla="*/ T60 w 1920"/>
                                <a:gd name="T62" fmla="+- 0 1024 438"/>
                                <a:gd name="T63" fmla="*/ 1024 h 1920"/>
                                <a:gd name="T64" fmla="+- 0 5829 5780"/>
                                <a:gd name="T65" fmla="*/ T64 w 1920"/>
                                <a:gd name="T66" fmla="+- 0 1094 438"/>
                                <a:gd name="T67" fmla="*/ 1094 h 1920"/>
                                <a:gd name="T68" fmla="+- 0 5808 5780"/>
                                <a:gd name="T69" fmla="*/ T68 w 1920"/>
                                <a:gd name="T70" fmla="+- 0 1167 438"/>
                                <a:gd name="T71" fmla="*/ 1167 h 1920"/>
                                <a:gd name="T72" fmla="+- 0 5793 5780"/>
                                <a:gd name="T73" fmla="*/ T72 w 1920"/>
                                <a:gd name="T74" fmla="+- 0 1242 438"/>
                                <a:gd name="T75" fmla="*/ 1242 h 1920"/>
                                <a:gd name="T76" fmla="+- 0 5783 5780"/>
                                <a:gd name="T77" fmla="*/ T76 w 1920"/>
                                <a:gd name="T78" fmla="+- 0 1319 438"/>
                                <a:gd name="T79" fmla="*/ 1319 h 1920"/>
                                <a:gd name="T80" fmla="+- 0 5780 5780"/>
                                <a:gd name="T81" fmla="*/ T80 w 1920"/>
                                <a:gd name="T82" fmla="+- 0 1398 438"/>
                                <a:gd name="T83" fmla="*/ 1398 h 1920"/>
                                <a:gd name="T84" fmla="+- 0 5783 5780"/>
                                <a:gd name="T85" fmla="*/ T84 w 1920"/>
                                <a:gd name="T86" fmla="+- 0 1476 438"/>
                                <a:gd name="T87" fmla="*/ 1476 h 1920"/>
                                <a:gd name="T88" fmla="+- 0 5793 5780"/>
                                <a:gd name="T89" fmla="*/ T88 w 1920"/>
                                <a:gd name="T90" fmla="+- 0 1553 438"/>
                                <a:gd name="T91" fmla="*/ 1553 h 1920"/>
                                <a:gd name="T92" fmla="+- 0 5808 5780"/>
                                <a:gd name="T93" fmla="*/ T92 w 1920"/>
                                <a:gd name="T94" fmla="+- 0 1628 438"/>
                                <a:gd name="T95" fmla="*/ 1628 h 1920"/>
                                <a:gd name="T96" fmla="+- 0 5829 5780"/>
                                <a:gd name="T97" fmla="*/ T96 w 1920"/>
                                <a:gd name="T98" fmla="+- 0 1701 438"/>
                                <a:gd name="T99" fmla="*/ 1701 h 1920"/>
                                <a:gd name="T100" fmla="+- 0 5855 5780"/>
                                <a:gd name="T101" fmla="*/ T100 w 1920"/>
                                <a:gd name="T102" fmla="+- 0 1771 438"/>
                                <a:gd name="T103" fmla="*/ 1771 h 1920"/>
                                <a:gd name="T104" fmla="+- 0 5887 5780"/>
                                <a:gd name="T105" fmla="*/ T104 w 1920"/>
                                <a:gd name="T106" fmla="+- 0 1839 438"/>
                                <a:gd name="T107" fmla="*/ 1839 h 1920"/>
                                <a:gd name="T108" fmla="+- 0 5924 5780"/>
                                <a:gd name="T109" fmla="*/ T108 w 1920"/>
                                <a:gd name="T110" fmla="+- 0 1903 438"/>
                                <a:gd name="T111" fmla="*/ 1903 h 1920"/>
                                <a:gd name="T112" fmla="+- 0 5965 5780"/>
                                <a:gd name="T113" fmla="*/ T112 w 1920"/>
                                <a:gd name="T114" fmla="+- 0 1965 438"/>
                                <a:gd name="T115" fmla="*/ 1965 h 1920"/>
                                <a:gd name="T116" fmla="+- 0 6011 5780"/>
                                <a:gd name="T117" fmla="*/ T116 w 1920"/>
                                <a:gd name="T118" fmla="+- 0 2022 438"/>
                                <a:gd name="T119" fmla="*/ 2022 h 1920"/>
                                <a:gd name="T120" fmla="+- 0 6061 5780"/>
                                <a:gd name="T121" fmla="*/ T120 w 1920"/>
                                <a:gd name="T122" fmla="+- 0 2076 438"/>
                                <a:gd name="T123" fmla="*/ 2076 h 1920"/>
                                <a:gd name="T124" fmla="+- 0 6115 5780"/>
                                <a:gd name="T125" fmla="*/ T124 w 1920"/>
                                <a:gd name="T126" fmla="+- 0 2127 438"/>
                                <a:gd name="T127" fmla="*/ 2127 h 1920"/>
                                <a:gd name="T128" fmla="+- 0 6173 5780"/>
                                <a:gd name="T129" fmla="*/ T128 w 1920"/>
                                <a:gd name="T130" fmla="+- 0 2172 438"/>
                                <a:gd name="T131" fmla="*/ 2172 h 1920"/>
                                <a:gd name="T132" fmla="+- 0 6234 5780"/>
                                <a:gd name="T133" fmla="*/ T132 w 1920"/>
                                <a:gd name="T134" fmla="+- 0 2214 438"/>
                                <a:gd name="T135" fmla="*/ 2214 h 1920"/>
                                <a:gd name="T136" fmla="+- 0 6299 5780"/>
                                <a:gd name="T137" fmla="*/ T136 w 1920"/>
                                <a:gd name="T138" fmla="+- 0 2250 438"/>
                                <a:gd name="T139" fmla="*/ 2250 h 1920"/>
                                <a:gd name="T140" fmla="+- 0 6366 5780"/>
                                <a:gd name="T141" fmla="*/ T140 w 1920"/>
                                <a:gd name="T142" fmla="+- 0 2282 438"/>
                                <a:gd name="T143" fmla="*/ 2282 h 1920"/>
                                <a:gd name="T144" fmla="+- 0 6437 5780"/>
                                <a:gd name="T145" fmla="*/ T144 w 1920"/>
                                <a:gd name="T146" fmla="+- 0 2309 438"/>
                                <a:gd name="T147" fmla="*/ 2309 h 1920"/>
                                <a:gd name="T148" fmla="+- 0 6509 5780"/>
                                <a:gd name="T149" fmla="*/ T148 w 1920"/>
                                <a:gd name="T150" fmla="+- 0 2330 438"/>
                                <a:gd name="T151" fmla="*/ 2330 h 1920"/>
                                <a:gd name="T152" fmla="+- 0 6584 5780"/>
                                <a:gd name="T153" fmla="*/ T152 w 1920"/>
                                <a:gd name="T154" fmla="+- 0 2345 438"/>
                                <a:gd name="T155" fmla="*/ 2345 h 1920"/>
                                <a:gd name="T156" fmla="+- 0 6661 5780"/>
                                <a:gd name="T157" fmla="*/ T156 w 1920"/>
                                <a:gd name="T158" fmla="+- 0 2354 438"/>
                                <a:gd name="T159" fmla="*/ 2354 h 1920"/>
                                <a:gd name="T160" fmla="+- 0 6740 5780"/>
                                <a:gd name="T161" fmla="*/ T160 w 1920"/>
                                <a:gd name="T162" fmla="+- 0 2358 438"/>
                                <a:gd name="T163" fmla="*/ 2358 h 1920"/>
                                <a:gd name="T164" fmla="+- 0 6819 5780"/>
                                <a:gd name="T165" fmla="*/ T164 w 1920"/>
                                <a:gd name="T166" fmla="+- 0 2354 438"/>
                                <a:gd name="T167" fmla="*/ 2354 h 1920"/>
                                <a:gd name="T168" fmla="+- 0 6896 5780"/>
                                <a:gd name="T169" fmla="*/ T168 w 1920"/>
                                <a:gd name="T170" fmla="+- 0 2345 438"/>
                                <a:gd name="T171" fmla="*/ 2345 h 1920"/>
                                <a:gd name="T172" fmla="+- 0 6971 5780"/>
                                <a:gd name="T173" fmla="*/ T172 w 1920"/>
                                <a:gd name="T174" fmla="+- 0 2330 438"/>
                                <a:gd name="T175" fmla="*/ 2330 h 1920"/>
                                <a:gd name="T176" fmla="+- 0 7043 5780"/>
                                <a:gd name="T177" fmla="*/ T176 w 1920"/>
                                <a:gd name="T178" fmla="+- 0 2309 438"/>
                                <a:gd name="T179" fmla="*/ 2309 h 1920"/>
                                <a:gd name="T180" fmla="+- 0 7114 5780"/>
                                <a:gd name="T181" fmla="*/ T180 w 1920"/>
                                <a:gd name="T182" fmla="+- 0 2282 438"/>
                                <a:gd name="T183" fmla="*/ 2282 h 1920"/>
                                <a:gd name="T184" fmla="+- 0 7181 5780"/>
                                <a:gd name="T185" fmla="*/ T184 w 1920"/>
                                <a:gd name="T186" fmla="+- 0 2250 438"/>
                                <a:gd name="T187" fmla="*/ 2250 h 1920"/>
                                <a:gd name="T188" fmla="+- 0 7246 5780"/>
                                <a:gd name="T189" fmla="*/ T188 w 1920"/>
                                <a:gd name="T190" fmla="+- 0 2214 438"/>
                                <a:gd name="T191" fmla="*/ 2214 h 1920"/>
                                <a:gd name="T192" fmla="+- 0 7307 5780"/>
                                <a:gd name="T193" fmla="*/ T192 w 1920"/>
                                <a:gd name="T194" fmla="+- 0 2172 438"/>
                                <a:gd name="T195" fmla="*/ 2172 h 1920"/>
                                <a:gd name="T196" fmla="+- 0 7365 5780"/>
                                <a:gd name="T197" fmla="*/ T196 w 1920"/>
                                <a:gd name="T198" fmla="+- 0 2127 438"/>
                                <a:gd name="T199" fmla="*/ 2127 h 1920"/>
                                <a:gd name="T200" fmla="+- 0 7419 5780"/>
                                <a:gd name="T201" fmla="*/ T200 w 1920"/>
                                <a:gd name="T202" fmla="+- 0 2076 438"/>
                                <a:gd name="T203" fmla="*/ 2076 h 1920"/>
                                <a:gd name="T204" fmla="+- 0 7469 5780"/>
                                <a:gd name="T205" fmla="*/ T204 w 1920"/>
                                <a:gd name="T206" fmla="+- 0 2022 438"/>
                                <a:gd name="T207" fmla="*/ 2022 h 1920"/>
                                <a:gd name="T208" fmla="+- 0 7515 5780"/>
                                <a:gd name="T209" fmla="*/ T208 w 1920"/>
                                <a:gd name="T210" fmla="+- 0 1965 438"/>
                                <a:gd name="T211" fmla="*/ 1965 h 1920"/>
                                <a:gd name="T212" fmla="+- 0 7556 5780"/>
                                <a:gd name="T213" fmla="*/ T212 w 1920"/>
                                <a:gd name="T214" fmla="+- 0 1903 438"/>
                                <a:gd name="T215" fmla="*/ 1903 h 1920"/>
                                <a:gd name="T216" fmla="+- 0 7593 5780"/>
                                <a:gd name="T217" fmla="*/ T216 w 1920"/>
                                <a:gd name="T218" fmla="+- 0 1839 438"/>
                                <a:gd name="T219" fmla="*/ 1839 h 1920"/>
                                <a:gd name="T220" fmla="+- 0 7625 5780"/>
                                <a:gd name="T221" fmla="*/ T220 w 1920"/>
                                <a:gd name="T222" fmla="+- 0 1771 438"/>
                                <a:gd name="T223" fmla="*/ 1771 h 1920"/>
                                <a:gd name="T224" fmla="+- 0 7651 5780"/>
                                <a:gd name="T225" fmla="*/ T224 w 1920"/>
                                <a:gd name="T226" fmla="+- 0 1701 438"/>
                                <a:gd name="T227" fmla="*/ 1701 h 1920"/>
                                <a:gd name="T228" fmla="+- 0 7672 5780"/>
                                <a:gd name="T229" fmla="*/ T228 w 1920"/>
                                <a:gd name="T230" fmla="+- 0 1628 438"/>
                                <a:gd name="T231" fmla="*/ 1628 h 1920"/>
                                <a:gd name="T232" fmla="+- 0 7687 5780"/>
                                <a:gd name="T233" fmla="*/ T232 w 1920"/>
                                <a:gd name="T234" fmla="+- 0 1553 438"/>
                                <a:gd name="T235" fmla="*/ 1553 h 1920"/>
                                <a:gd name="T236" fmla="+- 0 7697 5780"/>
                                <a:gd name="T237" fmla="*/ T236 w 1920"/>
                                <a:gd name="T238" fmla="+- 0 1476 438"/>
                                <a:gd name="T239" fmla="*/ 1476 h 1920"/>
                                <a:gd name="T240" fmla="+- 0 7700 5780"/>
                                <a:gd name="T241" fmla="*/ T240 w 1920"/>
                                <a:gd name="T242" fmla="+- 0 1398 438"/>
                                <a:gd name="T243" fmla="*/ 1398 h 1920"/>
                                <a:gd name="T244" fmla="+- 0 7697 5780"/>
                                <a:gd name="T245" fmla="*/ T244 w 1920"/>
                                <a:gd name="T246" fmla="+- 0 1319 438"/>
                                <a:gd name="T247" fmla="*/ 1319 h 1920"/>
                                <a:gd name="T248" fmla="+- 0 7687 5780"/>
                                <a:gd name="T249" fmla="*/ T248 w 1920"/>
                                <a:gd name="T250" fmla="+- 0 1242 438"/>
                                <a:gd name="T251" fmla="*/ 1242 h 1920"/>
                                <a:gd name="T252" fmla="+- 0 7672 5780"/>
                                <a:gd name="T253" fmla="*/ T252 w 1920"/>
                                <a:gd name="T254" fmla="+- 0 1167 438"/>
                                <a:gd name="T255" fmla="*/ 11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9" name="Picture 10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80" y="438"/>
                              <a:ext cx="1920"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74" o:spid="_x0000_s1026" style="position:absolute;margin-left:289pt;margin-top:21.85pt;width:96pt;height:96pt;z-index:251528192;mso-position-horizontal-relative:page" coordorigin="5780,438"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">
                <v:group id="Group 1078" o:spid="_x0000_s1027" style="position:absolute;left:5780;top:438;width:1920;height:1920" coordorigin="5780,438"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ohJHxQAAAN0AAAAPAAAAZHJzL2Rvd25yZXYueG1sRE9Na8JAEL0X/A/LFLw1&#10;m2hTJM0qIlU8hEJVKL0N2TEJZmdDdpvEf98tFHqbx/ucfDOZVgzUu8aygiSKQRCXVjdcKbic908r&#10;EM4ja2wtk4I7OdisZw85ZtqO/EHDyVcihLDLUEHtfZdJ6cqaDLrIdsSBu9reoA+wr6TucQzhppWL&#10;OH6RBhsODTV2tKupvJ2+jYLDiON2mbwNxe26u3+d0/fPIiGl5o/T9hWEp8n/i//cRx3mL5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ISR8UAAADdAAAA&#10;DwAAAAAAAAAAAAAAAACpAgAAZHJzL2Rvd25yZXYueG1sUEsFBgAAAAAEAAQA+gAAAJsDAAAAAA==&#10;">
                  <v:shape id="Freeform 1079" o:spid="_x0000_s1028" style="position:absolute;left:5780;top:438;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SEtxAAA&#10;AN0AAAAPAAAAZHJzL2Rvd25yZXYueG1sRE9Na8JAEL0X/A/LCL3VjamEEl1FLIFceqgtweOYnWZD&#10;s7Npdhvjv+8KQm/zeJ+z2U22EyMNvnWsYLlIQBDXTrfcKPj8KJ5eQPiArLFzTAqu5GG3nT1sMNfu&#10;wu80HkMjYgj7HBWYEPpcSl8bsugXrieO3JcbLIYIh0bqAS8x3HYyTZJMWmw5Nhjs6WCo/j7+WgWr&#10;t8r4k5bnYvnqs/LKVXX+SZV6nE/7NYhAU/gX392ljvOfVxncvokny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UhLcQAAADdAAAADwAAAAAAAAAAAAAAAACXAgAAZHJzL2Rv&#10;d25yZXYueG1sUEsFBgAAAAAEAAQA9QAAAIgDA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fillcolor="#5d382b" stroked="f">
                    <v:path arrowok="t" o:connecttype="custom" o:connectlocs="960,438;881,441;804,450;729,465;657,487;586,513;519,545;454,581;393,623;335,669;281,719;231,773;185,831;144,892;107,956;75,1024;49,1094;28,1167;13,1242;3,1319;0,1398;3,1476;13,1553;28,1628;49,1701;75,1771;107,1839;144,1903;185,1965;231,2022;281,2076;335,2127;393,2172;454,2214;519,2250;586,2282;657,2309;729,2330;804,2345;881,2354;960,2358;1039,2354;1116,2345;1191,2330;1263,2309;1334,2282;1401,2250;1466,2214;1527,2172;1585,2127;1639,2076;1689,2022;1735,1965;1776,1903;1813,1839;1845,1771;1871,1701;1892,1628;1907,1553;1917,1476;1920,1398;1917,1319;1907,1242;1892,1167" o:connectangles="0,0,0,0,0,0,0,0,0,0,0,0,0,0,0,0,0,0,0,0,0,0,0,0,0,0,0,0,0,0,0,0,0,0,0,0,0,0,0,0,0,0,0,0,0,0,0,0,0,0,0,0,0,0,0,0,0,0,0,0,0,0,0,0"/>
                  </v:shape>
                </v:group>
                <v:group id="Group 1075" o:spid="_x0000_s1029" style="position:absolute;left:5780;top:438;width:1920;height:1920" coordorigin="5780,438"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PCmrxAAAAN0AAAAPAAAAZHJzL2Rvd25yZXYueG1sRE9Na8JAEL0X/A/LCN50&#10;E7VaoquIqHiQQrVQehuyYxLMzobsmsR/7xaE3ubxPme57kwpGqpdYVlBPIpAEKdWF5wp+L7shx8g&#10;nEfWWFomBQ9ysF713paYaNvyFzVnn4kQwi5BBbn3VSKlS3My6Ea2Ig7c1dYGfYB1JnWNbQg3pRxH&#10;0UwaLDg05FjRNqf0dr4bBYcW280k3jWn23X7+L28f/6cYlJq0O82CxCeOv8vfrmPOsyfTO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PCmrxAAAAN0AAAAP&#10;AAAAAAAAAAAAAAAAAKkCAABkcnMvZG93bnJldi54bWxQSwUGAAAAAAQABAD6AAAAmgMAAAAA&#10;">
                  <v:shape id="Freeform 1077" o:spid="_x0000_s1030" style="position:absolute;left:5780;top:438;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11vxQAA&#10;AN0AAAAPAAAAZHJzL2Rvd25yZXYueG1sRI9LbwIxDITvSP0PkSv1Btm2qKoWAkJ9INQb0HK2Nt4H&#10;bJxVkkLKr68PlXqzNeOZz/Nldr06U4idZwP3kwIUceVtx42Bz/37+BlUTMgWe89k4IciLBc3ozmW&#10;1l94S+ddapSEcCzRQJvSUGodq5YcxokfiEWrfXCYZA2NtgEvEu56/VAUT9phx9LQ4kAvLVWn3bcz&#10;cDytu32or1/b+i1/aKRDvr6ujbm7zasZqEQ5/Zv/rjdW8B+ngivfyAh6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fXW/FAAAA3QAAAA8AAAAAAAAAAAAAAAAAlwIAAGRycy9k&#10;b3ducmV2LnhtbFBLBQYAAAAABAAEAPUAAACJAw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stroked="f">
                    <v:path arrowok="t" o:connecttype="custom" o:connectlocs="960,438;881,441;804,450;729,465;657,487;586,513;519,545;454,581;393,623;335,669;281,719;231,773;185,831;144,892;107,956;75,1024;49,1094;28,1167;13,1242;3,1319;0,1398;3,1476;13,1553;28,1628;49,1701;75,1771;107,1839;144,1903;185,1965;231,2022;281,2076;335,2127;393,2172;454,2214;519,2250;586,2282;657,2309;729,2330;804,2345;881,2354;960,2358;1039,2354;1116,2345;1191,2330;1263,2309;1334,2282;1401,2250;1466,2214;1527,2172;1585,2127;1639,2076;1689,2022;1735,1965;1776,1903;1813,1839;1845,1771;1871,1701;1892,1628;1907,1553;1917,1476;1920,1398;1917,1319;1907,1242;1892,1167" o:connectangles="0,0,0,0,0,0,0,0,0,0,0,0,0,0,0,0,0,0,0,0,0,0,0,0,0,0,0,0,0,0,0,0,0,0,0,0,0,0,0,0,0,0,0,0,0,0,0,0,0,0,0,0,0,0,0,0,0,0,0,0,0,0,0,0"/>
                  </v:shape>
                  <v:shape id="Picture 1076" o:spid="_x0000_s1031" type="#_x0000_t75" style="position:absolute;left:5780;top:438;width:1920;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3&#10;nJbGAAAA3QAAAA8AAABkcnMvZG93bnJldi54bWxET01rwkAQvQv9D8sUetNNVVKNrtIWihWktFEE&#10;b0N2mgSzsyG7TdJ/7wqCt3m8z1mue1OJlhpXWlbwPIpAEGdWl5wrOOw/hjMQziNrrCyTgn9ysF49&#10;DJaYaNvxD7Wpz0UIYZeggsL7OpHSZQUZdCNbEwfu1zYGfYBNLnWDXQg3lRxHUSwNlhwaCqzpvaDs&#10;nP4ZBad0m8v4+7zbjufH+Outn+xPLxulnh771wUIT72/i2/uTx3mT6ZzuH4TTpCr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DeclsYAAADdAAAADwAAAAAAAAAAAAAAAACc&#10;AgAAZHJzL2Rvd25yZXYueG1sUEsFBgAAAAAEAAQA9wAAAI8DAAAAAA==&#10;">
                    <v:imagedata r:id="rId27" o:title=""/>
                  </v:shape>
                </v:group>
                <w10:wrap anchorx="page"/>
              </v:group>
            </w:pict>
          </mc:Fallback>
        </mc:AlternateContent>
      </w:r>
      <w:r w:rsidR="00180FBC" w:rsidRPr="00720734">
        <w:rPr>
          <w:rFonts w:ascii="Arial"/>
          <w:i/>
          <w:color w:val="4C4D4F"/>
          <w:sz w:val="20"/>
          <w:lang w:val="es-ES_tradnl"/>
          <w:rPrChange w:id="2415" w:author="Microsoft Office User" w:date="2016-11-12T14:12:00Z">
            <w:rPr>
              <w:rFonts w:ascii="Arial"/>
              <w:i/>
              <w:color w:val="4C4D4F"/>
              <w:sz w:val="20"/>
              <w:lang w:val="es-ES"/>
            </w:rPr>
          </w:rPrChange>
        </w:rPr>
        <w:t>(imagen</w:t>
      </w:r>
      <w:r w:rsidR="00180FBC" w:rsidRPr="00720734">
        <w:rPr>
          <w:rFonts w:ascii="Arial"/>
          <w:i/>
          <w:color w:val="4C4D4F"/>
          <w:spacing w:val="4"/>
          <w:sz w:val="20"/>
          <w:lang w:val="es-ES_tradnl"/>
          <w:rPrChange w:id="2416" w:author="Microsoft Office User" w:date="2016-11-12T14:12:00Z">
            <w:rPr>
              <w:rFonts w:ascii="Arial"/>
              <w:i/>
              <w:color w:val="4C4D4F"/>
              <w:spacing w:val="4"/>
              <w:sz w:val="20"/>
              <w:lang w:val="es-ES"/>
            </w:rPr>
          </w:rPrChange>
        </w:rPr>
        <w:t xml:space="preserve"> </w:t>
      </w:r>
      <w:r w:rsidR="00180FBC" w:rsidRPr="00720734">
        <w:rPr>
          <w:rFonts w:ascii="Arial"/>
          <w:i/>
          <w:color w:val="4C4D4F"/>
          <w:sz w:val="20"/>
          <w:lang w:val="es-ES_tradnl"/>
          <w:rPrChange w:id="2417" w:author="Microsoft Office User" w:date="2016-11-12T14:12:00Z">
            <w:rPr>
              <w:rFonts w:ascii="Arial"/>
              <w:i/>
              <w:color w:val="4C4D4F"/>
              <w:sz w:val="20"/>
              <w:lang w:val="es-ES"/>
            </w:rPr>
          </w:rPrChange>
        </w:rPr>
        <w:t>2.3)</w:t>
      </w:r>
      <w:r w:rsidR="00180FBC" w:rsidRPr="00720734">
        <w:rPr>
          <w:rFonts w:ascii="Arial"/>
          <w:i/>
          <w:color w:val="4C4D4F"/>
          <w:spacing w:val="5"/>
          <w:sz w:val="20"/>
          <w:lang w:val="es-ES_tradnl"/>
          <w:rPrChange w:id="2418" w:author="Microsoft Office User" w:date="2016-11-12T14:12:00Z">
            <w:rPr>
              <w:rFonts w:ascii="Arial"/>
              <w:i/>
              <w:color w:val="4C4D4F"/>
              <w:spacing w:val="5"/>
              <w:sz w:val="20"/>
              <w:lang w:val="es-ES"/>
            </w:rPr>
          </w:rPrChange>
        </w:rPr>
        <w:t xml:space="preserve"> </w:t>
      </w:r>
      <w:r w:rsidR="00180FBC" w:rsidRPr="00720734">
        <w:rPr>
          <w:rFonts w:ascii="Arial"/>
          <w:color w:val="231F20"/>
          <w:sz w:val="20"/>
          <w:lang w:val="es-ES_tradnl"/>
          <w:rPrChange w:id="2419" w:author="Microsoft Office User" w:date="2016-11-12T14:12:00Z">
            <w:rPr>
              <w:rFonts w:ascii="Arial"/>
              <w:color w:val="231F20"/>
              <w:sz w:val="20"/>
              <w:lang w:val="es-ES"/>
            </w:rPr>
          </w:rPrChange>
        </w:rPr>
        <w:t>o</w:t>
      </w:r>
      <w:r w:rsidR="00180FBC" w:rsidRPr="00720734">
        <w:rPr>
          <w:rFonts w:ascii="Arial"/>
          <w:color w:val="231F20"/>
          <w:spacing w:val="6"/>
          <w:sz w:val="20"/>
          <w:lang w:val="es-ES_tradnl"/>
          <w:rPrChange w:id="2420" w:author="Microsoft Office User" w:date="2016-11-12T14:12:00Z">
            <w:rPr>
              <w:rFonts w:ascii="Arial"/>
              <w:color w:val="231F20"/>
              <w:spacing w:val="6"/>
              <w:sz w:val="20"/>
              <w:lang w:val="es-ES"/>
            </w:rPr>
          </w:rPrChange>
        </w:rPr>
        <w:t xml:space="preserve"> </w:t>
      </w:r>
      <w:r w:rsidR="00180FBC" w:rsidRPr="00720734">
        <w:rPr>
          <w:rFonts w:ascii="Arial"/>
          <w:color w:val="231F20"/>
          <w:spacing w:val="-1"/>
          <w:sz w:val="20"/>
          <w:lang w:val="es-ES_tradnl"/>
          <w:rPrChange w:id="2421" w:author="Microsoft Office User" w:date="2016-11-12T14:12:00Z">
            <w:rPr>
              <w:rFonts w:ascii="Arial"/>
              <w:color w:val="231F20"/>
              <w:spacing w:val="-1"/>
              <w:sz w:val="20"/>
              <w:lang w:val="es-ES"/>
            </w:rPr>
          </w:rPrChange>
        </w:rPr>
        <w:t>unilater</w:t>
      </w:r>
      <w:r w:rsidR="00180FBC" w:rsidRPr="00720734">
        <w:rPr>
          <w:rFonts w:ascii="Arial"/>
          <w:color w:val="231F20"/>
          <w:spacing w:val="-2"/>
          <w:sz w:val="20"/>
          <w:lang w:val="es-ES_tradnl"/>
          <w:rPrChange w:id="2422" w:author="Microsoft Office User" w:date="2016-11-12T14:12:00Z">
            <w:rPr>
              <w:rFonts w:ascii="Arial"/>
              <w:color w:val="231F20"/>
              <w:spacing w:val="-2"/>
              <w:sz w:val="20"/>
              <w:lang w:val="es-ES"/>
            </w:rPr>
          </w:rPrChange>
        </w:rPr>
        <w:t>ales</w:t>
      </w:r>
      <w:r w:rsidR="00180FBC" w:rsidRPr="00720734">
        <w:rPr>
          <w:rFonts w:ascii="Arial"/>
          <w:color w:val="231F20"/>
          <w:spacing w:val="6"/>
          <w:sz w:val="20"/>
          <w:lang w:val="es-ES_tradnl"/>
          <w:rPrChange w:id="2423" w:author="Microsoft Office User" w:date="2016-11-12T14:12:00Z">
            <w:rPr>
              <w:rFonts w:ascii="Arial"/>
              <w:color w:val="231F20"/>
              <w:spacing w:val="6"/>
              <w:sz w:val="20"/>
              <w:lang w:val="es-ES"/>
            </w:rPr>
          </w:rPrChange>
        </w:rPr>
        <w:t xml:space="preserve"> </w:t>
      </w:r>
      <w:r w:rsidR="00180FBC" w:rsidRPr="00720734">
        <w:rPr>
          <w:rFonts w:ascii="Arial"/>
          <w:i/>
          <w:color w:val="4C4D4F"/>
          <w:sz w:val="20"/>
          <w:lang w:val="es-ES_tradnl"/>
          <w:rPrChange w:id="2424" w:author="Microsoft Office User" w:date="2016-11-12T14:12:00Z">
            <w:rPr>
              <w:rFonts w:ascii="Arial"/>
              <w:i/>
              <w:color w:val="4C4D4F"/>
              <w:sz w:val="20"/>
              <w:lang w:val="es-ES"/>
            </w:rPr>
          </w:rPrChange>
        </w:rPr>
        <w:t>(imagen</w:t>
      </w:r>
      <w:r w:rsidR="00180FBC" w:rsidRPr="00720734">
        <w:rPr>
          <w:rFonts w:ascii="Arial"/>
          <w:i/>
          <w:color w:val="4C4D4F"/>
          <w:spacing w:val="5"/>
          <w:sz w:val="20"/>
          <w:lang w:val="es-ES_tradnl"/>
          <w:rPrChange w:id="2425" w:author="Microsoft Office User" w:date="2016-11-12T14:12:00Z">
            <w:rPr>
              <w:rFonts w:ascii="Arial"/>
              <w:i/>
              <w:color w:val="4C4D4F"/>
              <w:spacing w:val="5"/>
              <w:sz w:val="20"/>
              <w:lang w:val="es-ES"/>
            </w:rPr>
          </w:rPrChange>
        </w:rPr>
        <w:t xml:space="preserve"> </w:t>
      </w:r>
      <w:r w:rsidR="00180FBC" w:rsidRPr="00720734">
        <w:rPr>
          <w:rFonts w:ascii="Arial"/>
          <w:i/>
          <w:color w:val="4C4D4F"/>
          <w:sz w:val="20"/>
          <w:lang w:val="es-ES_tradnl"/>
          <w:rPrChange w:id="2426" w:author="Microsoft Office User" w:date="2016-11-12T14:12:00Z">
            <w:rPr>
              <w:rFonts w:ascii="Arial"/>
              <w:i/>
              <w:color w:val="4C4D4F"/>
              <w:sz w:val="20"/>
              <w:lang w:val="es-ES"/>
            </w:rPr>
          </w:rPrChange>
        </w:rPr>
        <w:t>4).</w:t>
      </w:r>
    </w:p>
    <w:p w14:paraId="70112518" w14:textId="52E78A88" w:rsidR="00EA0C4F" w:rsidRPr="00720734" w:rsidRDefault="00180FBC">
      <w:pPr>
        <w:pStyle w:val="BodyText"/>
        <w:spacing w:before="71" w:line="250" w:lineRule="auto"/>
        <w:ind w:left="2055" w:right="2052" w:firstLine="0"/>
        <w:jc w:val="both"/>
        <w:rPr>
          <w:lang w:val="es-ES_tradnl"/>
          <w:rPrChange w:id="2427" w:author="Microsoft Office User" w:date="2016-11-12T14:12:00Z">
            <w:rPr>
              <w:lang w:val="es-ES"/>
            </w:rPr>
          </w:rPrChange>
        </w:rPr>
      </w:pPr>
      <w:r w:rsidRPr="00720734">
        <w:rPr>
          <w:lang w:val="es-ES_tradnl"/>
          <w:rPrChange w:id="2428" w:author="Microsoft Office User" w:date="2016-11-12T14:12:00Z">
            <w:rPr>
              <w:lang w:val="es-ES"/>
            </w:rPr>
          </w:rPrChange>
        </w:rPr>
        <w:br w:type="column"/>
      </w:r>
      <w:r w:rsidRPr="00720734">
        <w:rPr>
          <w:color w:val="231F20"/>
          <w:lang w:val="es-ES_tradnl"/>
          <w:rPrChange w:id="2429" w:author="Microsoft Office User" w:date="2016-11-12T14:12:00Z">
            <w:rPr>
              <w:color w:val="231F20"/>
              <w:lang w:val="es-ES"/>
            </w:rPr>
          </w:rPrChange>
        </w:rPr>
        <w:lastRenderedPageBreak/>
        <w:t>El</w:t>
      </w:r>
      <w:r w:rsidRPr="00720734">
        <w:rPr>
          <w:color w:val="231F20"/>
          <w:spacing w:val="-12"/>
          <w:lang w:val="es-ES_tradnl"/>
          <w:rPrChange w:id="2430" w:author="Microsoft Office User" w:date="2016-11-12T14:12:00Z">
            <w:rPr>
              <w:color w:val="231F20"/>
              <w:spacing w:val="-12"/>
              <w:lang w:val="es-ES"/>
            </w:rPr>
          </w:rPrChange>
        </w:rPr>
        <w:t xml:space="preserve"> </w:t>
      </w:r>
      <w:r w:rsidRPr="00720734">
        <w:rPr>
          <w:color w:val="231F20"/>
          <w:spacing w:val="-2"/>
          <w:lang w:val="es-ES_tradnl"/>
          <w:rPrChange w:id="2431" w:author="Microsoft Office User" w:date="2016-11-12T14:12:00Z">
            <w:rPr>
              <w:color w:val="231F20"/>
              <w:spacing w:val="-2"/>
              <w:lang w:val="es-ES"/>
            </w:rPr>
          </w:rPrChange>
        </w:rPr>
        <w:t>foramen</w:t>
      </w:r>
      <w:r w:rsidRPr="00720734">
        <w:rPr>
          <w:color w:val="231F20"/>
          <w:spacing w:val="-12"/>
          <w:lang w:val="es-ES_tradnl"/>
          <w:rPrChange w:id="2432" w:author="Microsoft Office User" w:date="2016-11-12T14:12:00Z">
            <w:rPr>
              <w:color w:val="231F20"/>
              <w:spacing w:val="-12"/>
              <w:lang w:val="es-ES"/>
            </w:rPr>
          </w:rPrChange>
        </w:rPr>
        <w:t xml:space="preserve"> </w:t>
      </w:r>
      <w:r w:rsidRPr="00720734">
        <w:rPr>
          <w:color w:val="231F20"/>
          <w:lang w:val="es-ES_tradnl"/>
          <w:rPrChange w:id="2433" w:author="Microsoft Office User" w:date="2016-11-12T14:12:00Z">
            <w:rPr>
              <w:color w:val="231F20"/>
              <w:lang w:val="es-ES"/>
            </w:rPr>
          </w:rPrChange>
        </w:rPr>
        <w:t>incisivo</w:t>
      </w:r>
      <w:r w:rsidRPr="00720734">
        <w:rPr>
          <w:color w:val="231F20"/>
          <w:spacing w:val="-11"/>
          <w:lang w:val="es-ES_tradnl"/>
          <w:rPrChange w:id="2434" w:author="Microsoft Office User" w:date="2016-11-12T14:12:00Z">
            <w:rPr>
              <w:color w:val="231F20"/>
              <w:spacing w:val="-11"/>
              <w:lang w:val="es-ES"/>
            </w:rPr>
          </w:rPrChange>
        </w:rPr>
        <w:t xml:space="preserve"> </w:t>
      </w:r>
      <w:r w:rsidRPr="00720734">
        <w:rPr>
          <w:color w:val="231F20"/>
          <w:lang w:val="es-ES_tradnl"/>
          <w:rPrChange w:id="2435" w:author="Microsoft Office User" w:date="2016-11-12T14:12:00Z">
            <w:rPr>
              <w:color w:val="231F20"/>
              <w:lang w:val="es-ES"/>
            </w:rPr>
          </w:rPrChange>
        </w:rPr>
        <w:t>es</w:t>
      </w:r>
      <w:r w:rsidRPr="00720734">
        <w:rPr>
          <w:color w:val="231F20"/>
          <w:spacing w:val="-12"/>
          <w:lang w:val="es-ES_tradnl"/>
          <w:rPrChange w:id="2436" w:author="Microsoft Office User" w:date="2016-11-12T14:12:00Z">
            <w:rPr>
              <w:color w:val="231F20"/>
              <w:spacing w:val="-12"/>
              <w:lang w:val="es-ES"/>
            </w:rPr>
          </w:rPrChange>
        </w:rPr>
        <w:t xml:space="preserve"> </w:t>
      </w:r>
      <w:r w:rsidRPr="00720734">
        <w:rPr>
          <w:color w:val="231F20"/>
          <w:lang w:val="es-ES_tradnl"/>
          <w:rPrChange w:id="2437" w:author="Microsoft Office User" w:date="2016-11-12T14:12:00Z">
            <w:rPr>
              <w:color w:val="231F20"/>
              <w:lang w:val="es-ES"/>
            </w:rPr>
          </w:rPrChange>
        </w:rPr>
        <w:t>la</w:t>
      </w:r>
      <w:r w:rsidRPr="00720734">
        <w:rPr>
          <w:color w:val="231F20"/>
          <w:spacing w:val="-12"/>
          <w:lang w:val="es-ES_tradnl"/>
          <w:rPrChange w:id="2438" w:author="Microsoft Office User" w:date="2016-11-12T14:12:00Z">
            <w:rPr>
              <w:color w:val="231F20"/>
              <w:spacing w:val="-12"/>
              <w:lang w:val="es-ES"/>
            </w:rPr>
          </w:rPrChange>
        </w:rPr>
        <w:t xml:space="preserve"> </w:t>
      </w:r>
      <w:r w:rsidRPr="00720734">
        <w:rPr>
          <w:color w:val="231F20"/>
          <w:lang w:val="es-ES_tradnl"/>
          <w:rPrChange w:id="2439" w:author="Microsoft Office User" w:date="2016-11-12T14:12:00Z">
            <w:rPr>
              <w:color w:val="231F20"/>
              <w:lang w:val="es-ES"/>
            </w:rPr>
          </w:rPrChange>
        </w:rPr>
        <w:t>división</w:t>
      </w:r>
      <w:r w:rsidRPr="00720734">
        <w:rPr>
          <w:color w:val="231F20"/>
          <w:spacing w:val="-11"/>
          <w:lang w:val="es-ES_tradnl"/>
          <w:rPrChange w:id="2440" w:author="Microsoft Office User" w:date="2016-11-12T14:12:00Z">
            <w:rPr>
              <w:color w:val="231F20"/>
              <w:spacing w:val="-11"/>
              <w:lang w:val="es-ES"/>
            </w:rPr>
          </w:rPrChange>
        </w:rPr>
        <w:t xml:space="preserve"> </w:t>
      </w:r>
      <w:r w:rsidRPr="00720734">
        <w:rPr>
          <w:color w:val="231F20"/>
          <w:spacing w:val="-1"/>
          <w:lang w:val="es-ES_tradnl"/>
          <w:rPrChange w:id="2441" w:author="Microsoft Office User" w:date="2016-11-12T14:12:00Z">
            <w:rPr>
              <w:color w:val="231F20"/>
              <w:spacing w:val="-1"/>
              <w:lang w:val="es-ES"/>
            </w:rPr>
          </w:rPrChange>
        </w:rPr>
        <w:t>entr</w:t>
      </w:r>
      <w:r w:rsidRPr="00720734">
        <w:rPr>
          <w:color w:val="231F20"/>
          <w:spacing w:val="-2"/>
          <w:lang w:val="es-ES_tradnl"/>
          <w:rPrChange w:id="2442" w:author="Microsoft Office User" w:date="2016-11-12T14:12:00Z">
            <w:rPr>
              <w:color w:val="231F20"/>
              <w:spacing w:val="-2"/>
              <w:lang w:val="es-ES"/>
            </w:rPr>
          </w:rPrChange>
        </w:rPr>
        <w:t>e</w:t>
      </w:r>
      <w:r w:rsidRPr="00720734">
        <w:rPr>
          <w:color w:val="231F20"/>
          <w:spacing w:val="-12"/>
          <w:lang w:val="es-ES_tradnl"/>
          <w:rPrChange w:id="2443" w:author="Microsoft Office User" w:date="2016-11-12T14:12:00Z">
            <w:rPr>
              <w:color w:val="231F20"/>
              <w:spacing w:val="-12"/>
              <w:lang w:val="es-ES"/>
            </w:rPr>
          </w:rPrChange>
        </w:rPr>
        <w:t xml:space="preserve"> </w:t>
      </w:r>
      <w:r w:rsidRPr="00720734">
        <w:rPr>
          <w:color w:val="231F20"/>
          <w:lang w:val="es-ES_tradnl"/>
          <w:rPrChange w:id="2444" w:author="Microsoft Office User" w:date="2016-11-12T14:12:00Z">
            <w:rPr>
              <w:color w:val="231F20"/>
              <w:lang w:val="es-ES"/>
            </w:rPr>
          </w:rPrChange>
        </w:rPr>
        <w:t>el</w:t>
      </w:r>
      <w:r w:rsidRPr="00720734">
        <w:rPr>
          <w:color w:val="231F20"/>
          <w:spacing w:val="-12"/>
          <w:lang w:val="es-ES_tradnl"/>
          <w:rPrChange w:id="2445" w:author="Microsoft Office User" w:date="2016-11-12T14:12:00Z">
            <w:rPr>
              <w:color w:val="231F20"/>
              <w:spacing w:val="-12"/>
              <w:lang w:val="es-ES"/>
            </w:rPr>
          </w:rPrChange>
        </w:rPr>
        <w:t xml:space="preserve"> </w:t>
      </w:r>
      <w:r w:rsidRPr="00720734">
        <w:rPr>
          <w:color w:val="231F20"/>
          <w:lang w:val="es-ES_tradnl"/>
          <w:rPrChange w:id="2446" w:author="Microsoft Office User" w:date="2016-11-12T14:12:00Z">
            <w:rPr>
              <w:color w:val="231F20"/>
              <w:lang w:val="es-ES"/>
            </w:rPr>
          </w:rPrChange>
        </w:rPr>
        <w:t>paladar</w:t>
      </w:r>
      <w:r w:rsidRPr="00720734">
        <w:rPr>
          <w:color w:val="231F20"/>
          <w:spacing w:val="-11"/>
          <w:lang w:val="es-ES_tradnl"/>
          <w:rPrChange w:id="2447" w:author="Microsoft Office User" w:date="2016-11-12T14:12:00Z">
            <w:rPr>
              <w:color w:val="231F20"/>
              <w:spacing w:val="-11"/>
              <w:lang w:val="es-ES"/>
            </w:rPr>
          </w:rPrChange>
        </w:rPr>
        <w:t xml:space="preserve"> </w:t>
      </w:r>
      <w:r w:rsidRPr="00720734">
        <w:rPr>
          <w:color w:val="231F20"/>
          <w:lang w:val="es-ES_tradnl"/>
          <w:rPrChange w:id="2448" w:author="Microsoft Office User" w:date="2016-11-12T14:12:00Z">
            <w:rPr>
              <w:color w:val="231F20"/>
              <w:lang w:val="es-ES"/>
            </w:rPr>
          </w:rPrChange>
        </w:rPr>
        <w:t>primario</w:t>
      </w:r>
      <w:r w:rsidRPr="00720734">
        <w:rPr>
          <w:color w:val="231F20"/>
          <w:spacing w:val="-12"/>
          <w:lang w:val="es-ES_tradnl"/>
          <w:rPrChange w:id="2449" w:author="Microsoft Office User" w:date="2016-11-12T14:12:00Z">
            <w:rPr>
              <w:color w:val="231F20"/>
              <w:spacing w:val="-12"/>
              <w:lang w:val="es-ES"/>
            </w:rPr>
          </w:rPrChange>
        </w:rPr>
        <w:t xml:space="preserve"> </w:t>
      </w:r>
      <w:r w:rsidRPr="00720734">
        <w:rPr>
          <w:color w:val="231F20"/>
          <w:lang w:val="es-ES_tradnl"/>
          <w:rPrChange w:id="2450" w:author="Microsoft Office User" w:date="2016-11-12T14:12:00Z">
            <w:rPr>
              <w:color w:val="231F20"/>
              <w:lang w:val="es-ES"/>
            </w:rPr>
          </w:rPrChange>
        </w:rPr>
        <w:t>y</w:t>
      </w:r>
      <w:r w:rsidRPr="00720734">
        <w:rPr>
          <w:color w:val="231F20"/>
          <w:spacing w:val="-12"/>
          <w:lang w:val="es-ES_tradnl"/>
          <w:rPrChange w:id="2451" w:author="Microsoft Office User" w:date="2016-11-12T14:12:00Z">
            <w:rPr>
              <w:color w:val="231F20"/>
              <w:spacing w:val="-12"/>
              <w:lang w:val="es-ES"/>
            </w:rPr>
          </w:rPrChange>
        </w:rPr>
        <w:t xml:space="preserve"> </w:t>
      </w:r>
      <w:r w:rsidRPr="00720734">
        <w:rPr>
          <w:color w:val="231F20"/>
          <w:lang w:val="es-ES_tradnl"/>
          <w:rPrChange w:id="2452" w:author="Microsoft Office User" w:date="2016-11-12T14:12:00Z">
            <w:rPr>
              <w:color w:val="231F20"/>
              <w:lang w:val="es-ES"/>
            </w:rPr>
          </w:rPrChange>
        </w:rPr>
        <w:t>el</w:t>
      </w:r>
      <w:r w:rsidRPr="00720734">
        <w:rPr>
          <w:color w:val="231F20"/>
          <w:spacing w:val="-11"/>
          <w:lang w:val="es-ES_tradnl"/>
          <w:rPrChange w:id="2453" w:author="Microsoft Office User" w:date="2016-11-12T14:12:00Z">
            <w:rPr>
              <w:color w:val="231F20"/>
              <w:spacing w:val="-11"/>
              <w:lang w:val="es-ES"/>
            </w:rPr>
          </w:rPrChange>
        </w:rPr>
        <w:t xml:space="preserve"> </w:t>
      </w:r>
      <w:r w:rsidRPr="00720734">
        <w:rPr>
          <w:color w:val="231F20"/>
          <w:lang w:val="es-ES_tradnl"/>
          <w:rPrChange w:id="2454" w:author="Microsoft Office User" w:date="2016-11-12T14:12:00Z">
            <w:rPr>
              <w:color w:val="231F20"/>
              <w:lang w:val="es-ES"/>
            </w:rPr>
          </w:rPrChange>
        </w:rPr>
        <w:t>paladar</w:t>
      </w:r>
      <w:r w:rsidRPr="00720734">
        <w:rPr>
          <w:color w:val="231F20"/>
          <w:spacing w:val="-12"/>
          <w:lang w:val="es-ES_tradnl"/>
          <w:rPrChange w:id="2455" w:author="Microsoft Office User" w:date="2016-11-12T14:12:00Z">
            <w:rPr>
              <w:color w:val="231F20"/>
              <w:spacing w:val="-12"/>
              <w:lang w:val="es-ES"/>
            </w:rPr>
          </w:rPrChange>
        </w:rPr>
        <w:t xml:space="preserve"> </w:t>
      </w:r>
      <w:r w:rsidRPr="00720734">
        <w:rPr>
          <w:color w:val="231F20"/>
          <w:lang w:val="es-ES_tradnl"/>
          <w:rPrChange w:id="2456" w:author="Microsoft Office User" w:date="2016-11-12T14:12:00Z">
            <w:rPr>
              <w:color w:val="231F20"/>
              <w:lang w:val="es-ES"/>
            </w:rPr>
          </w:rPrChange>
        </w:rPr>
        <w:t>se-</w:t>
      </w:r>
      <w:r w:rsidRPr="00720734">
        <w:rPr>
          <w:color w:val="231F20"/>
          <w:spacing w:val="27"/>
          <w:w w:val="98"/>
          <w:lang w:val="es-ES_tradnl"/>
          <w:rPrChange w:id="2457" w:author="Microsoft Office User" w:date="2016-11-12T14:12:00Z">
            <w:rPr>
              <w:color w:val="231F20"/>
              <w:spacing w:val="27"/>
              <w:w w:val="98"/>
              <w:lang w:val="es-ES"/>
            </w:rPr>
          </w:rPrChange>
        </w:rPr>
        <w:t xml:space="preserve"> </w:t>
      </w:r>
      <w:r w:rsidRPr="00720734">
        <w:rPr>
          <w:color w:val="231F20"/>
          <w:spacing w:val="-1"/>
          <w:lang w:val="es-ES_tradnl"/>
          <w:rPrChange w:id="2458" w:author="Microsoft Office User" w:date="2016-11-12T14:12:00Z">
            <w:rPr>
              <w:color w:val="231F20"/>
              <w:spacing w:val="-1"/>
              <w:lang w:val="es-ES"/>
            </w:rPr>
          </w:rPrChange>
        </w:rPr>
        <w:t>cundario</w:t>
      </w:r>
      <w:r w:rsidRPr="00720734">
        <w:rPr>
          <w:color w:val="231F20"/>
          <w:spacing w:val="-2"/>
          <w:lang w:val="es-ES_tradnl"/>
          <w:rPrChange w:id="2459" w:author="Microsoft Office User" w:date="2016-11-12T14:12:00Z">
            <w:rPr>
              <w:color w:val="231F20"/>
              <w:spacing w:val="-2"/>
              <w:lang w:val="es-ES"/>
            </w:rPr>
          </w:rPrChange>
        </w:rPr>
        <w:t>.</w:t>
      </w:r>
      <w:r w:rsidRPr="00720734">
        <w:rPr>
          <w:color w:val="231F20"/>
          <w:spacing w:val="-10"/>
          <w:lang w:val="es-ES_tradnl"/>
          <w:rPrChange w:id="2460" w:author="Microsoft Office User" w:date="2016-11-12T14:12:00Z">
            <w:rPr>
              <w:color w:val="231F20"/>
              <w:spacing w:val="-10"/>
              <w:lang w:val="es-ES"/>
            </w:rPr>
          </w:rPrChange>
        </w:rPr>
        <w:t xml:space="preserve"> </w:t>
      </w:r>
      <w:r w:rsidRPr="00720734">
        <w:rPr>
          <w:color w:val="231F20"/>
          <w:lang w:val="es-ES_tradnl"/>
          <w:rPrChange w:id="2461" w:author="Microsoft Office User" w:date="2016-11-12T14:12:00Z">
            <w:rPr>
              <w:color w:val="231F20"/>
              <w:lang w:val="es-ES"/>
            </w:rPr>
          </w:rPrChange>
        </w:rPr>
        <w:t>Actúa</w:t>
      </w:r>
      <w:r w:rsidRPr="00720734">
        <w:rPr>
          <w:color w:val="231F20"/>
          <w:spacing w:val="-10"/>
          <w:lang w:val="es-ES_tradnl"/>
          <w:rPrChange w:id="2462" w:author="Microsoft Office User" w:date="2016-11-12T14:12:00Z">
            <w:rPr>
              <w:color w:val="231F20"/>
              <w:spacing w:val="-10"/>
              <w:lang w:val="es-ES"/>
            </w:rPr>
          </w:rPrChange>
        </w:rPr>
        <w:t xml:space="preserve"> </w:t>
      </w:r>
      <w:r w:rsidRPr="00720734">
        <w:rPr>
          <w:color w:val="231F20"/>
          <w:lang w:val="es-ES_tradnl"/>
          <w:rPrChange w:id="2463" w:author="Microsoft Office User" w:date="2016-11-12T14:12:00Z">
            <w:rPr>
              <w:color w:val="231F20"/>
              <w:lang w:val="es-ES"/>
            </w:rPr>
          </w:rPrChange>
        </w:rPr>
        <w:t>como</w:t>
      </w:r>
      <w:r w:rsidRPr="00720734">
        <w:rPr>
          <w:color w:val="231F20"/>
          <w:spacing w:val="-10"/>
          <w:lang w:val="es-ES_tradnl"/>
          <w:rPrChange w:id="2464" w:author="Microsoft Office User" w:date="2016-11-12T14:12:00Z">
            <w:rPr>
              <w:color w:val="231F20"/>
              <w:spacing w:val="-10"/>
              <w:lang w:val="es-ES"/>
            </w:rPr>
          </w:rPrChange>
        </w:rPr>
        <w:t xml:space="preserve"> </w:t>
      </w:r>
      <w:r w:rsidRPr="00720734">
        <w:rPr>
          <w:color w:val="231F20"/>
          <w:lang w:val="es-ES_tradnl"/>
          <w:rPrChange w:id="2465" w:author="Microsoft Office User" w:date="2016-11-12T14:12:00Z">
            <w:rPr>
              <w:color w:val="231F20"/>
              <w:lang w:val="es-ES"/>
            </w:rPr>
          </w:rPrChange>
        </w:rPr>
        <w:t>un</w:t>
      </w:r>
      <w:r w:rsidRPr="00720734">
        <w:rPr>
          <w:color w:val="231F20"/>
          <w:spacing w:val="-10"/>
          <w:lang w:val="es-ES_tradnl"/>
          <w:rPrChange w:id="2466" w:author="Microsoft Office User" w:date="2016-11-12T14:12:00Z">
            <w:rPr>
              <w:color w:val="231F20"/>
              <w:spacing w:val="-10"/>
              <w:lang w:val="es-ES"/>
            </w:rPr>
          </w:rPrChange>
        </w:rPr>
        <w:t xml:space="preserve"> </w:t>
      </w:r>
      <w:r w:rsidRPr="00720734">
        <w:rPr>
          <w:color w:val="231F20"/>
          <w:lang w:val="es-ES_tradnl"/>
          <w:rPrChange w:id="2467" w:author="Microsoft Office User" w:date="2016-11-12T14:12:00Z">
            <w:rPr>
              <w:color w:val="231F20"/>
              <w:lang w:val="es-ES"/>
            </w:rPr>
          </w:rPrChange>
        </w:rPr>
        <w:t>“z</w:t>
      </w:r>
      <w:r w:rsidR="005B510B" w:rsidRPr="00720734">
        <w:rPr>
          <w:color w:val="231F20"/>
          <w:lang w:val="es-ES_tradnl"/>
          <w:rPrChange w:id="2468" w:author="Microsoft Office User" w:date="2016-11-12T14:12:00Z">
            <w:rPr>
              <w:color w:val="231F20"/>
              <w:lang w:val="es-ES"/>
            </w:rPr>
          </w:rPrChange>
        </w:rPr>
        <w:t>í</w:t>
      </w:r>
      <w:r w:rsidRPr="00720734">
        <w:rPr>
          <w:color w:val="231F20"/>
          <w:lang w:val="es-ES_tradnl"/>
          <w:rPrChange w:id="2469" w:author="Microsoft Office User" w:date="2016-11-12T14:12:00Z">
            <w:rPr>
              <w:color w:val="231F20"/>
              <w:lang w:val="es-ES"/>
            </w:rPr>
          </w:rPrChange>
        </w:rPr>
        <w:t>per”</w:t>
      </w:r>
      <w:r w:rsidR="005B510B" w:rsidRPr="00720734">
        <w:rPr>
          <w:color w:val="231F20"/>
          <w:lang w:val="es-ES_tradnl"/>
          <w:rPrChange w:id="2470" w:author="Microsoft Office User" w:date="2016-11-12T14:12:00Z">
            <w:rPr>
              <w:color w:val="231F20"/>
              <w:lang w:val="es-ES"/>
            </w:rPr>
          </w:rPrChange>
        </w:rPr>
        <w:t xml:space="preserve"> o “cierre”</w:t>
      </w:r>
      <w:r w:rsidRPr="00720734">
        <w:rPr>
          <w:color w:val="231F20"/>
          <w:spacing w:val="-10"/>
          <w:lang w:val="es-ES_tradnl"/>
          <w:rPrChange w:id="2471" w:author="Microsoft Office User" w:date="2016-11-12T14:12:00Z">
            <w:rPr>
              <w:color w:val="231F20"/>
              <w:spacing w:val="-10"/>
              <w:lang w:val="es-ES"/>
            </w:rPr>
          </w:rPrChange>
        </w:rPr>
        <w:t xml:space="preserve"> </w:t>
      </w:r>
      <w:r w:rsidRPr="00720734">
        <w:rPr>
          <w:color w:val="231F20"/>
          <w:lang w:val="es-ES_tradnl"/>
          <w:rPrChange w:id="2472" w:author="Microsoft Office User" w:date="2016-11-12T14:12:00Z">
            <w:rPr>
              <w:color w:val="231F20"/>
              <w:lang w:val="es-ES"/>
            </w:rPr>
          </w:rPrChange>
        </w:rPr>
        <w:t>y</w:t>
      </w:r>
      <w:r w:rsidRPr="00720734">
        <w:rPr>
          <w:color w:val="231F20"/>
          <w:spacing w:val="-10"/>
          <w:lang w:val="es-ES_tradnl"/>
          <w:rPrChange w:id="2473" w:author="Microsoft Office User" w:date="2016-11-12T14:12:00Z">
            <w:rPr>
              <w:color w:val="231F20"/>
              <w:spacing w:val="-10"/>
              <w:lang w:val="es-ES"/>
            </w:rPr>
          </w:rPrChange>
        </w:rPr>
        <w:t xml:space="preserve"> </w:t>
      </w:r>
      <w:r w:rsidRPr="00720734">
        <w:rPr>
          <w:color w:val="231F20"/>
          <w:lang w:val="es-ES_tradnl"/>
          <w:rPrChange w:id="2474" w:author="Microsoft Office User" w:date="2016-11-12T14:12:00Z">
            <w:rPr>
              <w:color w:val="231F20"/>
              <w:lang w:val="es-ES"/>
            </w:rPr>
          </w:rPrChange>
        </w:rPr>
        <w:t>se</w:t>
      </w:r>
      <w:r w:rsidRPr="00720734">
        <w:rPr>
          <w:color w:val="231F20"/>
          <w:spacing w:val="-10"/>
          <w:lang w:val="es-ES_tradnl"/>
          <w:rPrChange w:id="2475" w:author="Microsoft Office User" w:date="2016-11-12T14:12:00Z">
            <w:rPr>
              <w:color w:val="231F20"/>
              <w:spacing w:val="-10"/>
              <w:lang w:val="es-ES"/>
            </w:rPr>
          </w:rPrChange>
        </w:rPr>
        <w:t xml:space="preserve"> </w:t>
      </w:r>
      <w:r w:rsidRPr="00720734">
        <w:rPr>
          <w:color w:val="231F20"/>
          <w:spacing w:val="-1"/>
          <w:lang w:val="es-ES_tradnl"/>
          <w:rPrChange w:id="2476" w:author="Microsoft Office User" w:date="2016-11-12T14:12:00Z">
            <w:rPr>
              <w:color w:val="231F20"/>
              <w:spacing w:val="-1"/>
              <w:lang w:val="es-ES"/>
            </w:rPr>
          </w:rPrChange>
        </w:rPr>
        <w:t>abr</w:t>
      </w:r>
      <w:r w:rsidRPr="00720734">
        <w:rPr>
          <w:color w:val="231F20"/>
          <w:spacing w:val="-2"/>
          <w:lang w:val="es-ES_tradnl"/>
          <w:rPrChange w:id="2477" w:author="Microsoft Office User" w:date="2016-11-12T14:12:00Z">
            <w:rPr>
              <w:color w:val="231F20"/>
              <w:spacing w:val="-2"/>
              <w:lang w:val="es-ES"/>
            </w:rPr>
          </w:rPrChange>
        </w:rPr>
        <w:t>e</w:t>
      </w:r>
      <w:r w:rsidRPr="00720734">
        <w:rPr>
          <w:color w:val="231F20"/>
          <w:spacing w:val="-10"/>
          <w:lang w:val="es-ES_tradnl"/>
          <w:rPrChange w:id="2478" w:author="Microsoft Office User" w:date="2016-11-12T14:12:00Z">
            <w:rPr>
              <w:color w:val="231F20"/>
              <w:spacing w:val="-10"/>
              <w:lang w:val="es-ES"/>
            </w:rPr>
          </w:rPrChange>
        </w:rPr>
        <w:t xml:space="preserve"> </w:t>
      </w:r>
      <w:r w:rsidRPr="00720734">
        <w:rPr>
          <w:color w:val="231F20"/>
          <w:lang w:val="es-ES_tradnl"/>
          <w:rPrChange w:id="2479" w:author="Microsoft Office User" w:date="2016-11-12T14:12:00Z">
            <w:rPr>
              <w:color w:val="231F20"/>
              <w:lang w:val="es-ES"/>
            </w:rPr>
          </w:rPrChange>
        </w:rPr>
        <w:t>desde</w:t>
      </w:r>
      <w:r w:rsidRPr="00720734">
        <w:rPr>
          <w:color w:val="231F20"/>
          <w:spacing w:val="-10"/>
          <w:lang w:val="es-ES_tradnl"/>
          <w:rPrChange w:id="2480" w:author="Microsoft Office User" w:date="2016-11-12T14:12:00Z">
            <w:rPr>
              <w:color w:val="231F20"/>
              <w:spacing w:val="-10"/>
              <w:lang w:val="es-ES"/>
            </w:rPr>
          </w:rPrChange>
        </w:rPr>
        <w:t xml:space="preserve"> </w:t>
      </w:r>
      <w:r w:rsidRPr="00720734">
        <w:rPr>
          <w:color w:val="231F20"/>
          <w:lang w:val="es-ES_tradnl"/>
          <w:rPrChange w:id="2481" w:author="Microsoft Office User" w:date="2016-11-12T14:12:00Z">
            <w:rPr>
              <w:color w:val="231F20"/>
              <w:lang w:val="es-ES"/>
            </w:rPr>
          </w:rPrChange>
        </w:rPr>
        <w:t>un</w:t>
      </w:r>
      <w:r w:rsidRPr="00720734">
        <w:rPr>
          <w:color w:val="231F20"/>
          <w:spacing w:val="-10"/>
          <w:lang w:val="es-ES_tradnl"/>
          <w:rPrChange w:id="2482" w:author="Microsoft Office User" w:date="2016-11-12T14:12:00Z">
            <w:rPr>
              <w:color w:val="231F20"/>
              <w:spacing w:val="-10"/>
              <w:lang w:val="es-ES"/>
            </w:rPr>
          </w:rPrChange>
        </w:rPr>
        <w:t xml:space="preserve"> </w:t>
      </w:r>
      <w:r w:rsidRPr="00720734">
        <w:rPr>
          <w:color w:val="231F20"/>
          <w:lang w:val="es-ES_tradnl"/>
          <w:rPrChange w:id="2483" w:author="Microsoft Office User" w:date="2016-11-12T14:12:00Z">
            <w:rPr>
              <w:color w:val="231F20"/>
              <w:lang w:val="es-ES"/>
            </w:rPr>
          </w:rPrChange>
        </w:rPr>
        <w:t>solo</w:t>
      </w:r>
      <w:r w:rsidRPr="00720734">
        <w:rPr>
          <w:color w:val="231F20"/>
          <w:spacing w:val="-10"/>
          <w:lang w:val="es-ES_tradnl"/>
          <w:rPrChange w:id="2484" w:author="Microsoft Office User" w:date="2016-11-12T14:12:00Z">
            <w:rPr>
              <w:color w:val="231F20"/>
              <w:spacing w:val="-10"/>
              <w:lang w:val="es-ES"/>
            </w:rPr>
          </w:rPrChange>
        </w:rPr>
        <w:t xml:space="preserve"> </w:t>
      </w:r>
      <w:r w:rsidRPr="00720734">
        <w:rPr>
          <w:color w:val="231F20"/>
          <w:spacing w:val="-1"/>
          <w:lang w:val="es-ES_tradnl"/>
          <w:rPrChange w:id="2485" w:author="Microsoft Office User" w:date="2016-11-12T14:12:00Z">
            <w:rPr>
              <w:color w:val="231F20"/>
              <w:spacing w:val="-1"/>
              <w:lang w:val="es-ES"/>
            </w:rPr>
          </w:rPrChange>
        </w:rPr>
        <w:t>punto</w:t>
      </w:r>
      <w:r w:rsidRPr="00720734">
        <w:rPr>
          <w:color w:val="231F20"/>
          <w:spacing w:val="-2"/>
          <w:lang w:val="es-ES_tradnl"/>
          <w:rPrChange w:id="2486" w:author="Microsoft Office User" w:date="2016-11-12T14:12:00Z">
            <w:rPr>
              <w:color w:val="231F20"/>
              <w:spacing w:val="-2"/>
              <w:lang w:val="es-ES"/>
            </w:rPr>
          </w:rPrChange>
        </w:rPr>
        <w:t>.</w:t>
      </w:r>
      <w:r w:rsidRPr="00720734">
        <w:rPr>
          <w:color w:val="231F20"/>
          <w:spacing w:val="-10"/>
          <w:lang w:val="es-ES_tradnl"/>
          <w:rPrChange w:id="2487" w:author="Microsoft Office User" w:date="2016-11-12T14:12:00Z">
            <w:rPr>
              <w:color w:val="231F20"/>
              <w:spacing w:val="-10"/>
              <w:lang w:val="es-ES"/>
            </w:rPr>
          </w:rPrChange>
        </w:rPr>
        <w:t xml:space="preserve"> </w:t>
      </w:r>
      <w:r w:rsidRPr="00720734">
        <w:rPr>
          <w:color w:val="231F20"/>
          <w:lang w:val="es-ES_tradnl"/>
          <w:rPrChange w:id="2488" w:author="Microsoft Office User" w:date="2016-11-12T14:12:00Z">
            <w:rPr>
              <w:color w:val="231F20"/>
              <w:lang w:val="es-ES"/>
            </w:rPr>
          </w:rPrChange>
        </w:rPr>
        <w:t>Cuando</w:t>
      </w:r>
      <w:r w:rsidRPr="00720734">
        <w:rPr>
          <w:color w:val="231F20"/>
          <w:spacing w:val="27"/>
          <w:w w:val="99"/>
          <w:lang w:val="es-ES_tradnl"/>
          <w:rPrChange w:id="2489" w:author="Microsoft Office User" w:date="2016-11-12T14:12:00Z">
            <w:rPr>
              <w:color w:val="231F20"/>
              <w:spacing w:val="27"/>
              <w:w w:val="99"/>
              <w:lang w:val="es-ES"/>
            </w:rPr>
          </w:rPrChange>
        </w:rPr>
        <w:t xml:space="preserve"> </w:t>
      </w:r>
      <w:r w:rsidRPr="00720734">
        <w:rPr>
          <w:color w:val="231F20"/>
          <w:lang w:val="es-ES_tradnl"/>
          <w:rPrChange w:id="2490" w:author="Microsoft Office User" w:date="2016-11-12T14:12:00Z">
            <w:rPr>
              <w:color w:val="231F20"/>
              <w:lang w:val="es-ES"/>
            </w:rPr>
          </w:rPrChange>
        </w:rPr>
        <w:t>un</w:t>
      </w:r>
      <w:r w:rsidRPr="00720734">
        <w:rPr>
          <w:color w:val="231F20"/>
          <w:spacing w:val="-20"/>
          <w:lang w:val="es-ES_tradnl"/>
          <w:rPrChange w:id="2491" w:author="Microsoft Office User" w:date="2016-11-12T14:12:00Z">
            <w:rPr>
              <w:color w:val="231F20"/>
              <w:spacing w:val="-20"/>
              <w:lang w:val="es-ES"/>
            </w:rPr>
          </w:rPrChange>
        </w:rPr>
        <w:t xml:space="preserve"> </w:t>
      </w:r>
      <w:r w:rsidRPr="00720734">
        <w:rPr>
          <w:color w:val="231F20"/>
          <w:lang w:val="es-ES_tradnl"/>
          <w:rPrChange w:id="2492" w:author="Microsoft Office User" w:date="2016-11-12T14:12:00Z">
            <w:rPr>
              <w:color w:val="231F20"/>
              <w:lang w:val="es-ES"/>
            </w:rPr>
          </w:rPrChange>
        </w:rPr>
        <w:t>bebé</w:t>
      </w:r>
      <w:r w:rsidRPr="00720734">
        <w:rPr>
          <w:color w:val="231F20"/>
          <w:spacing w:val="-21"/>
          <w:lang w:val="es-ES_tradnl"/>
          <w:rPrChange w:id="2493" w:author="Microsoft Office User" w:date="2016-11-12T14:12:00Z">
            <w:rPr>
              <w:color w:val="231F20"/>
              <w:spacing w:val="-21"/>
              <w:lang w:val="es-ES"/>
            </w:rPr>
          </w:rPrChange>
        </w:rPr>
        <w:t xml:space="preserve"> </w:t>
      </w:r>
      <w:r w:rsidRPr="00720734">
        <w:rPr>
          <w:color w:val="231F20"/>
          <w:lang w:val="es-ES_tradnl"/>
          <w:rPrChange w:id="2494" w:author="Microsoft Office User" w:date="2016-11-12T14:12:00Z">
            <w:rPr>
              <w:color w:val="231F20"/>
              <w:lang w:val="es-ES"/>
            </w:rPr>
          </w:rPrChange>
        </w:rPr>
        <w:t>se</w:t>
      </w:r>
      <w:r w:rsidRPr="00720734">
        <w:rPr>
          <w:color w:val="231F20"/>
          <w:spacing w:val="-20"/>
          <w:lang w:val="es-ES_tradnl"/>
          <w:rPrChange w:id="2495" w:author="Microsoft Office User" w:date="2016-11-12T14:12:00Z">
            <w:rPr>
              <w:color w:val="231F20"/>
              <w:spacing w:val="-20"/>
              <w:lang w:val="es-ES"/>
            </w:rPr>
          </w:rPrChange>
        </w:rPr>
        <w:t xml:space="preserve"> </w:t>
      </w:r>
      <w:r w:rsidRPr="00720734">
        <w:rPr>
          <w:color w:val="231F20"/>
          <w:lang w:val="es-ES_tradnl"/>
          <w:rPrChange w:id="2496" w:author="Microsoft Office User" w:date="2016-11-12T14:12:00Z">
            <w:rPr>
              <w:color w:val="231F20"/>
              <w:lang w:val="es-ES"/>
            </w:rPr>
          </w:rPrChange>
        </w:rPr>
        <w:t>está</w:t>
      </w:r>
      <w:r w:rsidRPr="00720734">
        <w:rPr>
          <w:color w:val="231F20"/>
          <w:spacing w:val="-20"/>
          <w:lang w:val="es-ES_tradnl"/>
          <w:rPrChange w:id="2497" w:author="Microsoft Office User" w:date="2016-11-12T14:12:00Z">
            <w:rPr>
              <w:color w:val="231F20"/>
              <w:spacing w:val="-20"/>
              <w:lang w:val="es-ES"/>
            </w:rPr>
          </w:rPrChange>
        </w:rPr>
        <w:t xml:space="preserve"> </w:t>
      </w:r>
      <w:r w:rsidRPr="00720734">
        <w:rPr>
          <w:color w:val="231F20"/>
          <w:spacing w:val="-1"/>
          <w:lang w:val="es-ES_tradnl"/>
          <w:rPrChange w:id="2498" w:author="Microsoft Office User" w:date="2016-11-12T14:12:00Z">
            <w:rPr>
              <w:color w:val="231F20"/>
              <w:spacing w:val="-1"/>
              <w:lang w:val="es-ES"/>
            </w:rPr>
          </w:rPrChange>
        </w:rPr>
        <w:t>desarrollando</w:t>
      </w:r>
      <w:r w:rsidRPr="00720734">
        <w:rPr>
          <w:color w:val="231F20"/>
          <w:spacing w:val="-2"/>
          <w:lang w:val="es-ES_tradnl"/>
          <w:rPrChange w:id="2499" w:author="Microsoft Office User" w:date="2016-11-12T14:12:00Z">
            <w:rPr>
              <w:color w:val="231F20"/>
              <w:spacing w:val="-2"/>
              <w:lang w:val="es-ES"/>
            </w:rPr>
          </w:rPrChange>
        </w:rPr>
        <w:t>,</w:t>
      </w:r>
      <w:r w:rsidRPr="00720734">
        <w:rPr>
          <w:color w:val="231F20"/>
          <w:spacing w:val="-20"/>
          <w:lang w:val="es-ES_tradnl"/>
          <w:rPrChange w:id="2500" w:author="Microsoft Office User" w:date="2016-11-12T14:12:00Z">
            <w:rPr>
              <w:color w:val="231F20"/>
              <w:spacing w:val="-20"/>
              <w:lang w:val="es-ES"/>
            </w:rPr>
          </w:rPrChange>
        </w:rPr>
        <w:t xml:space="preserve"> </w:t>
      </w:r>
      <w:r w:rsidRPr="00720734">
        <w:rPr>
          <w:color w:val="231F20"/>
          <w:lang w:val="es-ES_tradnl"/>
          <w:rPrChange w:id="2501" w:author="Microsoft Office User" w:date="2016-11-12T14:12:00Z">
            <w:rPr>
              <w:color w:val="231F20"/>
              <w:lang w:val="es-ES"/>
            </w:rPr>
          </w:rPrChange>
        </w:rPr>
        <w:t>el</w:t>
      </w:r>
      <w:r w:rsidRPr="00720734">
        <w:rPr>
          <w:color w:val="231F20"/>
          <w:spacing w:val="-20"/>
          <w:lang w:val="es-ES_tradnl"/>
          <w:rPrChange w:id="2502" w:author="Microsoft Office User" w:date="2016-11-12T14:12:00Z">
            <w:rPr>
              <w:color w:val="231F20"/>
              <w:spacing w:val="-20"/>
              <w:lang w:val="es-ES"/>
            </w:rPr>
          </w:rPrChange>
        </w:rPr>
        <w:t xml:space="preserve"> </w:t>
      </w:r>
      <w:r w:rsidRPr="00720734">
        <w:rPr>
          <w:color w:val="231F20"/>
          <w:lang w:val="es-ES_tradnl"/>
          <w:rPrChange w:id="2503" w:author="Microsoft Office User" w:date="2016-11-12T14:12:00Z">
            <w:rPr>
              <w:color w:val="231F20"/>
              <w:lang w:val="es-ES"/>
            </w:rPr>
          </w:rPrChange>
        </w:rPr>
        <w:t>paladar</w:t>
      </w:r>
      <w:r w:rsidRPr="00720734">
        <w:rPr>
          <w:color w:val="231F20"/>
          <w:spacing w:val="-20"/>
          <w:lang w:val="es-ES_tradnl"/>
          <w:rPrChange w:id="2504" w:author="Microsoft Office User" w:date="2016-11-12T14:12:00Z">
            <w:rPr>
              <w:color w:val="231F20"/>
              <w:spacing w:val="-20"/>
              <w:lang w:val="es-ES"/>
            </w:rPr>
          </w:rPrChange>
        </w:rPr>
        <w:t xml:space="preserve"> </w:t>
      </w:r>
      <w:r w:rsidRPr="00720734">
        <w:rPr>
          <w:color w:val="231F20"/>
          <w:lang w:val="es-ES_tradnl"/>
          <w:rPrChange w:id="2505" w:author="Microsoft Office User" w:date="2016-11-12T14:12:00Z">
            <w:rPr>
              <w:color w:val="231F20"/>
              <w:lang w:val="es-ES"/>
            </w:rPr>
          </w:rPrChange>
        </w:rPr>
        <w:t>se</w:t>
      </w:r>
      <w:r w:rsidRPr="00720734">
        <w:rPr>
          <w:color w:val="231F20"/>
          <w:spacing w:val="-20"/>
          <w:lang w:val="es-ES_tradnl"/>
          <w:rPrChange w:id="2506" w:author="Microsoft Office User" w:date="2016-11-12T14:12:00Z">
            <w:rPr>
              <w:color w:val="231F20"/>
              <w:spacing w:val="-20"/>
              <w:lang w:val="es-ES"/>
            </w:rPr>
          </w:rPrChange>
        </w:rPr>
        <w:t xml:space="preserve"> </w:t>
      </w:r>
      <w:r w:rsidRPr="00720734">
        <w:rPr>
          <w:color w:val="231F20"/>
          <w:spacing w:val="-1"/>
          <w:lang w:val="es-ES_tradnl"/>
          <w:rPrChange w:id="2507" w:author="Microsoft Office User" w:date="2016-11-12T14:12:00Z">
            <w:rPr>
              <w:color w:val="231F20"/>
              <w:spacing w:val="-1"/>
              <w:lang w:val="es-ES"/>
            </w:rPr>
          </w:rPrChange>
        </w:rPr>
        <w:t>cierr</w:t>
      </w:r>
      <w:r w:rsidRPr="00720734">
        <w:rPr>
          <w:color w:val="231F20"/>
          <w:spacing w:val="-2"/>
          <w:lang w:val="es-ES_tradnl"/>
          <w:rPrChange w:id="2508" w:author="Microsoft Office User" w:date="2016-11-12T14:12:00Z">
            <w:rPr>
              <w:color w:val="231F20"/>
              <w:spacing w:val="-2"/>
              <w:lang w:val="es-ES"/>
            </w:rPr>
          </w:rPrChange>
        </w:rPr>
        <w:t>a</w:t>
      </w:r>
      <w:r w:rsidRPr="00720734">
        <w:rPr>
          <w:color w:val="231F20"/>
          <w:spacing w:val="-20"/>
          <w:lang w:val="es-ES_tradnl"/>
          <w:rPrChange w:id="2509" w:author="Microsoft Office User" w:date="2016-11-12T14:12:00Z">
            <w:rPr>
              <w:color w:val="231F20"/>
              <w:spacing w:val="-20"/>
              <w:lang w:val="es-ES"/>
            </w:rPr>
          </w:rPrChange>
        </w:rPr>
        <w:t xml:space="preserve"> </w:t>
      </w:r>
      <w:r w:rsidRPr="00720734">
        <w:rPr>
          <w:color w:val="231F20"/>
          <w:lang w:val="es-ES_tradnl"/>
          <w:rPrChange w:id="2510" w:author="Microsoft Office User" w:date="2016-11-12T14:12:00Z">
            <w:rPr>
              <w:color w:val="231F20"/>
              <w:lang w:val="es-ES"/>
            </w:rPr>
          </w:rPrChange>
        </w:rPr>
        <w:t>anteriormente</w:t>
      </w:r>
      <w:r w:rsidRPr="00720734">
        <w:rPr>
          <w:color w:val="231F20"/>
          <w:spacing w:val="-20"/>
          <w:lang w:val="es-ES_tradnl"/>
          <w:rPrChange w:id="2511" w:author="Microsoft Office User" w:date="2016-11-12T14:12:00Z">
            <w:rPr>
              <w:color w:val="231F20"/>
              <w:spacing w:val="-20"/>
              <w:lang w:val="es-ES"/>
            </w:rPr>
          </w:rPrChange>
        </w:rPr>
        <w:t xml:space="preserve"> </w:t>
      </w:r>
      <w:r w:rsidRPr="00720734">
        <w:rPr>
          <w:color w:val="231F20"/>
          <w:lang w:val="es-ES_tradnl"/>
          <w:rPrChange w:id="2512" w:author="Microsoft Office User" w:date="2016-11-12T14:12:00Z">
            <w:rPr>
              <w:color w:val="231F20"/>
              <w:lang w:val="es-ES"/>
            </w:rPr>
          </w:rPrChange>
        </w:rPr>
        <w:t>desde</w:t>
      </w:r>
      <w:r w:rsidRPr="00720734">
        <w:rPr>
          <w:color w:val="231F20"/>
          <w:spacing w:val="-20"/>
          <w:lang w:val="es-ES_tradnl"/>
          <w:rPrChange w:id="2513" w:author="Microsoft Office User" w:date="2016-11-12T14:12:00Z">
            <w:rPr>
              <w:color w:val="231F20"/>
              <w:spacing w:val="-20"/>
              <w:lang w:val="es-ES"/>
            </w:rPr>
          </w:rPrChange>
        </w:rPr>
        <w:t xml:space="preserve"> </w:t>
      </w:r>
      <w:r w:rsidRPr="00720734">
        <w:rPr>
          <w:color w:val="231F20"/>
          <w:lang w:val="es-ES_tradnl"/>
          <w:rPrChange w:id="2514" w:author="Microsoft Office User" w:date="2016-11-12T14:12:00Z">
            <w:rPr>
              <w:color w:val="231F20"/>
              <w:lang w:val="es-ES"/>
            </w:rPr>
          </w:rPrChange>
        </w:rPr>
        <w:t>el</w:t>
      </w:r>
      <w:r w:rsidRPr="00720734">
        <w:rPr>
          <w:color w:val="231F20"/>
          <w:spacing w:val="28"/>
          <w:w w:val="98"/>
          <w:lang w:val="es-ES_tradnl"/>
          <w:rPrChange w:id="2515" w:author="Microsoft Office User" w:date="2016-11-12T14:12:00Z">
            <w:rPr>
              <w:color w:val="231F20"/>
              <w:spacing w:val="28"/>
              <w:w w:val="98"/>
              <w:lang w:val="es-ES"/>
            </w:rPr>
          </w:rPrChange>
        </w:rPr>
        <w:t xml:space="preserve"> </w:t>
      </w:r>
      <w:r w:rsidRPr="00720734">
        <w:rPr>
          <w:color w:val="231F20"/>
          <w:spacing w:val="-2"/>
          <w:lang w:val="es-ES_tradnl"/>
          <w:rPrChange w:id="2516" w:author="Microsoft Office User" w:date="2016-11-12T14:12:00Z">
            <w:rPr>
              <w:color w:val="231F20"/>
              <w:spacing w:val="-2"/>
              <w:lang w:val="es-ES"/>
            </w:rPr>
          </w:rPrChange>
        </w:rPr>
        <w:t>f</w:t>
      </w:r>
      <w:r w:rsidRPr="00720734">
        <w:rPr>
          <w:color w:val="231F20"/>
          <w:spacing w:val="-3"/>
          <w:lang w:val="es-ES_tradnl"/>
          <w:rPrChange w:id="2517" w:author="Microsoft Office User" w:date="2016-11-12T14:12:00Z">
            <w:rPr>
              <w:color w:val="231F20"/>
              <w:spacing w:val="-3"/>
              <w:lang w:val="es-ES"/>
            </w:rPr>
          </w:rPrChange>
        </w:rPr>
        <w:t>o</w:t>
      </w:r>
      <w:r w:rsidRPr="00720734">
        <w:rPr>
          <w:color w:val="231F20"/>
          <w:spacing w:val="-2"/>
          <w:lang w:val="es-ES_tradnl"/>
          <w:rPrChange w:id="2518" w:author="Microsoft Office User" w:date="2016-11-12T14:12:00Z">
            <w:rPr>
              <w:color w:val="231F20"/>
              <w:spacing w:val="-2"/>
              <w:lang w:val="es-ES"/>
            </w:rPr>
          </w:rPrChange>
        </w:rPr>
        <w:t>r</w:t>
      </w:r>
      <w:r w:rsidRPr="00720734">
        <w:rPr>
          <w:color w:val="231F20"/>
          <w:spacing w:val="-3"/>
          <w:lang w:val="es-ES_tradnl"/>
          <w:rPrChange w:id="2519" w:author="Microsoft Office User" w:date="2016-11-12T14:12:00Z">
            <w:rPr>
              <w:color w:val="231F20"/>
              <w:spacing w:val="-3"/>
              <w:lang w:val="es-ES"/>
            </w:rPr>
          </w:rPrChange>
        </w:rPr>
        <w:t>a</w:t>
      </w:r>
      <w:r w:rsidRPr="00720734">
        <w:rPr>
          <w:color w:val="231F20"/>
          <w:spacing w:val="-2"/>
          <w:lang w:val="es-ES_tradnl"/>
          <w:rPrChange w:id="2520" w:author="Microsoft Office User" w:date="2016-11-12T14:12:00Z">
            <w:rPr>
              <w:color w:val="231F20"/>
              <w:spacing w:val="-2"/>
              <w:lang w:val="es-ES"/>
            </w:rPr>
          </w:rPrChange>
        </w:rPr>
        <w:t>m</w:t>
      </w:r>
      <w:r w:rsidRPr="00720734">
        <w:rPr>
          <w:color w:val="231F20"/>
          <w:spacing w:val="-3"/>
          <w:lang w:val="es-ES_tradnl"/>
          <w:rPrChange w:id="2521" w:author="Microsoft Office User" w:date="2016-11-12T14:12:00Z">
            <w:rPr>
              <w:color w:val="231F20"/>
              <w:spacing w:val="-3"/>
              <w:lang w:val="es-ES"/>
            </w:rPr>
          </w:rPrChange>
        </w:rPr>
        <w:t>e</w:t>
      </w:r>
      <w:r w:rsidRPr="00720734">
        <w:rPr>
          <w:color w:val="231F20"/>
          <w:spacing w:val="-2"/>
          <w:lang w:val="es-ES_tradnl"/>
          <w:rPrChange w:id="2522" w:author="Microsoft Office User" w:date="2016-11-12T14:12:00Z">
            <w:rPr>
              <w:color w:val="231F20"/>
              <w:spacing w:val="-2"/>
              <w:lang w:val="es-ES"/>
            </w:rPr>
          </w:rPrChange>
        </w:rPr>
        <w:t xml:space="preserve">n </w:t>
      </w:r>
      <w:r w:rsidRPr="00720734">
        <w:rPr>
          <w:color w:val="231F20"/>
          <w:lang w:val="es-ES_tradnl"/>
          <w:rPrChange w:id="2523" w:author="Microsoft Office User" w:date="2016-11-12T14:12:00Z">
            <w:rPr>
              <w:color w:val="231F20"/>
              <w:lang w:val="es-ES"/>
            </w:rPr>
          </w:rPrChange>
        </w:rPr>
        <w:t>incisivo</w:t>
      </w:r>
      <w:r w:rsidRPr="00720734">
        <w:rPr>
          <w:color w:val="231F20"/>
          <w:spacing w:val="-2"/>
          <w:lang w:val="es-ES_tradnl"/>
          <w:rPrChange w:id="2524" w:author="Microsoft Office User" w:date="2016-11-12T14:12:00Z">
            <w:rPr>
              <w:color w:val="231F20"/>
              <w:spacing w:val="-2"/>
              <w:lang w:val="es-ES"/>
            </w:rPr>
          </w:rPrChange>
        </w:rPr>
        <w:t xml:space="preserve"> </w:t>
      </w:r>
      <w:r w:rsidRPr="00720734">
        <w:rPr>
          <w:color w:val="231F20"/>
          <w:lang w:val="es-ES_tradnl"/>
          <w:rPrChange w:id="2525" w:author="Microsoft Office User" w:date="2016-11-12T14:12:00Z">
            <w:rPr>
              <w:color w:val="231F20"/>
              <w:lang w:val="es-ES"/>
            </w:rPr>
          </w:rPrChange>
        </w:rPr>
        <w:t>hasta</w:t>
      </w:r>
      <w:r w:rsidRPr="00720734">
        <w:rPr>
          <w:color w:val="231F20"/>
          <w:spacing w:val="-2"/>
          <w:lang w:val="es-ES_tradnl"/>
          <w:rPrChange w:id="2526" w:author="Microsoft Office User" w:date="2016-11-12T14:12:00Z">
            <w:rPr>
              <w:color w:val="231F20"/>
              <w:spacing w:val="-2"/>
              <w:lang w:val="es-ES"/>
            </w:rPr>
          </w:rPrChange>
        </w:rPr>
        <w:t xml:space="preserve"> </w:t>
      </w:r>
      <w:r w:rsidRPr="00720734">
        <w:rPr>
          <w:color w:val="231F20"/>
          <w:lang w:val="es-ES_tradnl"/>
          <w:rPrChange w:id="2527" w:author="Microsoft Office User" w:date="2016-11-12T14:12:00Z">
            <w:rPr>
              <w:color w:val="231F20"/>
              <w:lang w:val="es-ES"/>
            </w:rPr>
          </w:rPrChange>
        </w:rPr>
        <w:t>las</w:t>
      </w:r>
      <w:r w:rsidRPr="00720734">
        <w:rPr>
          <w:color w:val="231F20"/>
          <w:spacing w:val="-1"/>
          <w:lang w:val="es-ES_tradnl"/>
          <w:rPrChange w:id="2528" w:author="Microsoft Office User" w:date="2016-11-12T14:12:00Z">
            <w:rPr>
              <w:color w:val="231F20"/>
              <w:spacing w:val="-1"/>
              <w:lang w:val="es-ES"/>
            </w:rPr>
          </w:rPrChange>
        </w:rPr>
        <w:t xml:space="preserve"> fo</w:t>
      </w:r>
      <w:r w:rsidRPr="00720734">
        <w:rPr>
          <w:color w:val="231F20"/>
          <w:spacing w:val="-2"/>
          <w:lang w:val="es-ES_tradnl"/>
          <w:rPrChange w:id="2529" w:author="Microsoft Office User" w:date="2016-11-12T14:12:00Z">
            <w:rPr>
              <w:color w:val="231F20"/>
              <w:spacing w:val="-2"/>
              <w:lang w:val="es-ES"/>
            </w:rPr>
          </w:rPrChange>
        </w:rPr>
        <w:t xml:space="preserve">sas </w:t>
      </w:r>
      <w:r w:rsidRPr="00720734">
        <w:rPr>
          <w:color w:val="231F20"/>
          <w:lang w:val="es-ES_tradnl"/>
          <w:rPrChange w:id="2530" w:author="Microsoft Office User" w:date="2016-11-12T14:12:00Z">
            <w:rPr>
              <w:color w:val="231F20"/>
              <w:lang w:val="es-ES"/>
            </w:rPr>
          </w:rPrChange>
        </w:rPr>
        <w:t>nasales</w:t>
      </w:r>
      <w:r w:rsidRPr="00720734">
        <w:rPr>
          <w:color w:val="231F20"/>
          <w:spacing w:val="-2"/>
          <w:lang w:val="es-ES_tradnl"/>
          <w:rPrChange w:id="2531" w:author="Microsoft Office User" w:date="2016-11-12T14:12:00Z">
            <w:rPr>
              <w:color w:val="231F20"/>
              <w:spacing w:val="-2"/>
              <w:lang w:val="es-ES"/>
            </w:rPr>
          </w:rPrChange>
        </w:rPr>
        <w:t xml:space="preserve"> </w:t>
      </w:r>
      <w:r w:rsidRPr="00720734">
        <w:rPr>
          <w:color w:val="231F20"/>
          <w:lang w:val="es-ES_tradnl"/>
          <w:rPrChange w:id="2532" w:author="Microsoft Office User" w:date="2016-11-12T14:12:00Z">
            <w:rPr>
              <w:color w:val="231F20"/>
              <w:lang w:val="es-ES"/>
            </w:rPr>
          </w:rPrChange>
        </w:rPr>
        <w:t>y</w:t>
      </w:r>
      <w:r w:rsidRPr="00720734">
        <w:rPr>
          <w:color w:val="231F20"/>
          <w:spacing w:val="-1"/>
          <w:lang w:val="es-ES_tradnl"/>
          <w:rPrChange w:id="2533" w:author="Microsoft Office User" w:date="2016-11-12T14:12:00Z">
            <w:rPr>
              <w:color w:val="231F20"/>
              <w:spacing w:val="-1"/>
              <w:lang w:val="es-ES"/>
            </w:rPr>
          </w:rPrChange>
        </w:rPr>
        <w:t xml:space="preserve"> </w:t>
      </w:r>
      <w:r w:rsidRPr="00720734">
        <w:rPr>
          <w:color w:val="231F20"/>
          <w:lang w:val="es-ES_tradnl"/>
          <w:rPrChange w:id="2534" w:author="Microsoft Office User" w:date="2016-11-12T14:12:00Z">
            <w:rPr>
              <w:color w:val="231F20"/>
              <w:lang w:val="es-ES"/>
            </w:rPr>
          </w:rPrChange>
        </w:rPr>
        <w:t>posteriormente</w:t>
      </w:r>
      <w:r w:rsidRPr="00720734">
        <w:rPr>
          <w:color w:val="231F20"/>
          <w:spacing w:val="-2"/>
          <w:lang w:val="es-ES_tradnl"/>
          <w:rPrChange w:id="2535" w:author="Microsoft Office User" w:date="2016-11-12T14:12:00Z">
            <w:rPr>
              <w:color w:val="231F20"/>
              <w:spacing w:val="-2"/>
              <w:lang w:val="es-ES"/>
            </w:rPr>
          </w:rPrChange>
        </w:rPr>
        <w:t xml:space="preserve"> </w:t>
      </w:r>
      <w:r w:rsidRPr="00720734">
        <w:rPr>
          <w:color w:val="231F20"/>
          <w:lang w:val="es-ES_tradnl"/>
          <w:rPrChange w:id="2536" w:author="Microsoft Office User" w:date="2016-11-12T14:12:00Z">
            <w:rPr>
              <w:color w:val="231F20"/>
              <w:lang w:val="es-ES"/>
            </w:rPr>
          </w:rPrChange>
        </w:rPr>
        <w:t>desde</w:t>
      </w:r>
      <w:r w:rsidRPr="00720734">
        <w:rPr>
          <w:color w:val="231F20"/>
          <w:spacing w:val="-2"/>
          <w:lang w:val="es-ES_tradnl"/>
          <w:rPrChange w:id="2537" w:author="Microsoft Office User" w:date="2016-11-12T14:12:00Z">
            <w:rPr>
              <w:color w:val="231F20"/>
              <w:spacing w:val="-2"/>
              <w:lang w:val="es-ES"/>
            </w:rPr>
          </w:rPrChange>
        </w:rPr>
        <w:t xml:space="preserve"> </w:t>
      </w:r>
      <w:r w:rsidRPr="00720734">
        <w:rPr>
          <w:color w:val="231F20"/>
          <w:lang w:val="es-ES_tradnl"/>
          <w:rPrChange w:id="2538" w:author="Microsoft Office User" w:date="2016-11-12T14:12:00Z">
            <w:rPr>
              <w:color w:val="231F20"/>
              <w:lang w:val="es-ES"/>
            </w:rPr>
          </w:rPrChange>
        </w:rPr>
        <w:t>el</w:t>
      </w:r>
      <w:r w:rsidRPr="00720734">
        <w:rPr>
          <w:color w:val="231F20"/>
          <w:spacing w:val="-1"/>
          <w:lang w:val="es-ES_tradnl"/>
          <w:rPrChange w:id="2539" w:author="Microsoft Office User" w:date="2016-11-12T14:12:00Z">
            <w:rPr>
              <w:color w:val="231F20"/>
              <w:spacing w:val="-1"/>
              <w:lang w:val="es-ES"/>
            </w:rPr>
          </w:rPrChange>
        </w:rPr>
        <w:t xml:space="preserve"> </w:t>
      </w:r>
      <w:r w:rsidRPr="00720734">
        <w:rPr>
          <w:color w:val="231F20"/>
          <w:spacing w:val="-2"/>
          <w:lang w:val="es-ES_tradnl"/>
          <w:rPrChange w:id="2540" w:author="Microsoft Office User" w:date="2016-11-12T14:12:00Z">
            <w:rPr>
              <w:color w:val="231F20"/>
              <w:spacing w:val="-2"/>
              <w:lang w:val="es-ES"/>
            </w:rPr>
          </w:rPrChange>
        </w:rPr>
        <w:t>f</w:t>
      </w:r>
      <w:r w:rsidRPr="00720734">
        <w:rPr>
          <w:color w:val="231F20"/>
          <w:spacing w:val="-3"/>
          <w:lang w:val="es-ES_tradnl"/>
          <w:rPrChange w:id="2541" w:author="Microsoft Office User" w:date="2016-11-12T14:12:00Z">
            <w:rPr>
              <w:color w:val="231F20"/>
              <w:spacing w:val="-3"/>
              <w:lang w:val="es-ES"/>
            </w:rPr>
          </w:rPrChange>
        </w:rPr>
        <w:t>o</w:t>
      </w:r>
      <w:r w:rsidRPr="00720734">
        <w:rPr>
          <w:color w:val="231F20"/>
          <w:spacing w:val="-2"/>
          <w:lang w:val="es-ES_tradnl"/>
          <w:rPrChange w:id="2542" w:author="Microsoft Office User" w:date="2016-11-12T14:12:00Z">
            <w:rPr>
              <w:color w:val="231F20"/>
              <w:spacing w:val="-2"/>
              <w:lang w:val="es-ES"/>
            </w:rPr>
          </w:rPrChange>
        </w:rPr>
        <w:t>r</w:t>
      </w:r>
      <w:r w:rsidRPr="00720734">
        <w:rPr>
          <w:color w:val="231F20"/>
          <w:spacing w:val="-3"/>
          <w:lang w:val="es-ES_tradnl"/>
          <w:rPrChange w:id="2543" w:author="Microsoft Office User" w:date="2016-11-12T14:12:00Z">
            <w:rPr>
              <w:color w:val="231F20"/>
              <w:spacing w:val="-3"/>
              <w:lang w:val="es-ES"/>
            </w:rPr>
          </w:rPrChange>
        </w:rPr>
        <w:t>a</w:t>
      </w:r>
      <w:r w:rsidRPr="00720734">
        <w:rPr>
          <w:color w:val="231F20"/>
          <w:lang w:val="es-ES_tradnl"/>
          <w:rPrChange w:id="2544" w:author="Microsoft Office User" w:date="2016-11-12T14:12:00Z">
            <w:rPr>
              <w:color w:val="231F20"/>
              <w:lang w:val="es-ES"/>
            </w:rPr>
          </w:rPrChange>
        </w:rPr>
        <w:t>men</w:t>
      </w:r>
      <w:r w:rsidRPr="00720734">
        <w:rPr>
          <w:color w:val="231F20"/>
          <w:spacing w:val="-16"/>
          <w:lang w:val="es-ES_tradnl"/>
          <w:rPrChange w:id="2545" w:author="Microsoft Office User" w:date="2016-11-12T14:12:00Z">
            <w:rPr>
              <w:color w:val="231F20"/>
              <w:spacing w:val="-16"/>
              <w:lang w:val="es-ES"/>
            </w:rPr>
          </w:rPrChange>
        </w:rPr>
        <w:t xml:space="preserve"> </w:t>
      </w:r>
      <w:r w:rsidRPr="00720734">
        <w:rPr>
          <w:color w:val="231F20"/>
          <w:lang w:val="es-ES_tradnl"/>
          <w:rPrChange w:id="2546" w:author="Microsoft Office User" w:date="2016-11-12T14:12:00Z">
            <w:rPr>
              <w:color w:val="231F20"/>
              <w:lang w:val="es-ES"/>
            </w:rPr>
          </w:rPrChange>
        </w:rPr>
        <w:t>incisivo</w:t>
      </w:r>
      <w:r w:rsidRPr="00720734">
        <w:rPr>
          <w:color w:val="231F20"/>
          <w:spacing w:val="-16"/>
          <w:lang w:val="es-ES_tradnl"/>
          <w:rPrChange w:id="2547" w:author="Microsoft Office User" w:date="2016-11-12T14:12:00Z">
            <w:rPr>
              <w:color w:val="231F20"/>
              <w:spacing w:val="-16"/>
              <w:lang w:val="es-ES"/>
            </w:rPr>
          </w:rPrChange>
        </w:rPr>
        <w:t xml:space="preserve"> </w:t>
      </w:r>
      <w:r w:rsidRPr="00720734">
        <w:rPr>
          <w:color w:val="231F20"/>
          <w:lang w:val="es-ES_tradnl"/>
          <w:rPrChange w:id="2548" w:author="Microsoft Office User" w:date="2016-11-12T14:12:00Z">
            <w:rPr>
              <w:color w:val="231F20"/>
              <w:lang w:val="es-ES"/>
            </w:rPr>
          </w:rPrChange>
        </w:rPr>
        <w:t>hasta</w:t>
      </w:r>
      <w:r w:rsidRPr="00720734">
        <w:rPr>
          <w:color w:val="231F20"/>
          <w:spacing w:val="-15"/>
          <w:lang w:val="es-ES_tradnl"/>
          <w:rPrChange w:id="2549" w:author="Microsoft Office User" w:date="2016-11-12T14:12:00Z">
            <w:rPr>
              <w:color w:val="231F20"/>
              <w:spacing w:val="-15"/>
              <w:lang w:val="es-ES"/>
            </w:rPr>
          </w:rPrChange>
        </w:rPr>
        <w:t xml:space="preserve"> </w:t>
      </w:r>
      <w:r w:rsidRPr="00720734">
        <w:rPr>
          <w:color w:val="231F20"/>
          <w:lang w:val="es-ES_tradnl"/>
          <w:rPrChange w:id="2550" w:author="Microsoft Office User" w:date="2016-11-12T14:12:00Z">
            <w:rPr>
              <w:color w:val="231F20"/>
              <w:lang w:val="es-ES"/>
            </w:rPr>
          </w:rPrChange>
        </w:rPr>
        <w:t>la</w:t>
      </w:r>
      <w:r w:rsidRPr="00720734">
        <w:rPr>
          <w:color w:val="231F20"/>
          <w:spacing w:val="-16"/>
          <w:lang w:val="es-ES_tradnl"/>
          <w:rPrChange w:id="2551" w:author="Microsoft Office User" w:date="2016-11-12T14:12:00Z">
            <w:rPr>
              <w:color w:val="231F20"/>
              <w:spacing w:val="-16"/>
              <w:lang w:val="es-ES"/>
            </w:rPr>
          </w:rPrChange>
        </w:rPr>
        <w:t xml:space="preserve"> </w:t>
      </w:r>
      <w:r w:rsidRPr="00720734">
        <w:rPr>
          <w:color w:val="231F20"/>
          <w:lang w:val="es-ES_tradnl"/>
          <w:rPrChange w:id="2552" w:author="Microsoft Office User" w:date="2016-11-12T14:12:00Z">
            <w:rPr>
              <w:color w:val="231F20"/>
              <w:lang w:val="es-ES"/>
            </w:rPr>
          </w:rPrChange>
        </w:rPr>
        <w:t>úvula.</w:t>
      </w:r>
      <w:r w:rsidRPr="00720734">
        <w:rPr>
          <w:color w:val="231F20"/>
          <w:spacing w:val="-16"/>
          <w:lang w:val="es-ES_tradnl"/>
          <w:rPrChange w:id="2553" w:author="Microsoft Office User" w:date="2016-11-12T14:12:00Z">
            <w:rPr>
              <w:color w:val="231F20"/>
              <w:spacing w:val="-16"/>
              <w:lang w:val="es-ES"/>
            </w:rPr>
          </w:rPrChange>
        </w:rPr>
        <w:t xml:space="preserve"> </w:t>
      </w:r>
      <w:r w:rsidRPr="00720734">
        <w:rPr>
          <w:color w:val="231F20"/>
          <w:lang w:val="es-ES_tradnl"/>
          <w:rPrChange w:id="2554" w:author="Microsoft Office User" w:date="2016-11-12T14:12:00Z">
            <w:rPr>
              <w:color w:val="231F20"/>
              <w:lang w:val="es-ES"/>
            </w:rPr>
          </w:rPrChange>
        </w:rPr>
        <w:t>Como</w:t>
      </w:r>
      <w:r w:rsidRPr="00720734">
        <w:rPr>
          <w:color w:val="231F20"/>
          <w:spacing w:val="-15"/>
          <w:lang w:val="es-ES_tradnl"/>
          <w:rPrChange w:id="2555" w:author="Microsoft Office User" w:date="2016-11-12T14:12:00Z">
            <w:rPr>
              <w:color w:val="231F20"/>
              <w:spacing w:val="-15"/>
              <w:lang w:val="es-ES"/>
            </w:rPr>
          </w:rPrChange>
        </w:rPr>
        <w:t xml:space="preserve"> </w:t>
      </w:r>
      <w:r w:rsidRPr="00720734">
        <w:rPr>
          <w:color w:val="231F20"/>
          <w:lang w:val="es-ES_tradnl"/>
          <w:rPrChange w:id="2556" w:author="Microsoft Office User" w:date="2016-11-12T14:12:00Z">
            <w:rPr>
              <w:color w:val="231F20"/>
              <w:lang w:val="es-ES"/>
            </w:rPr>
          </w:rPrChange>
        </w:rPr>
        <w:t>se</w:t>
      </w:r>
      <w:r w:rsidRPr="00720734">
        <w:rPr>
          <w:color w:val="231F20"/>
          <w:spacing w:val="-16"/>
          <w:lang w:val="es-ES_tradnl"/>
          <w:rPrChange w:id="2557" w:author="Microsoft Office User" w:date="2016-11-12T14:12:00Z">
            <w:rPr>
              <w:color w:val="231F20"/>
              <w:spacing w:val="-16"/>
              <w:lang w:val="es-ES"/>
            </w:rPr>
          </w:rPrChange>
        </w:rPr>
        <w:t xml:space="preserve"> </w:t>
      </w:r>
      <w:r w:rsidRPr="00720734">
        <w:rPr>
          <w:color w:val="231F20"/>
          <w:lang w:val="es-ES_tradnl"/>
          <w:rPrChange w:id="2558" w:author="Microsoft Office User" w:date="2016-11-12T14:12:00Z">
            <w:rPr>
              <w:color w:val="231F20"/>
              <w:lang w:val="es-ES"/>
            </w:rPr>
          </w:rPrChange>
        </w:rPr>
        <w:t>puede</w:t>
      </w:r>
      <w:r w:rsidRPr="00720734">
        <w:rPr>
          <w:color w:val="231F20"/>
          <w:spacing w:val="-16"/>
          <w:lang w:val="es-ES_tradnl"/>
          <w:rPrChange w:id="2559" w:author="Microsoft Office User" w:date="2016-11-12T14:12:00Z">
            <w:rPr>
              <w:color w:val="231F20"/>
              <w:spacing w:val="-16"/>
              <w:lang w:val="es-ES"/>
            </w:rPr>
          </w:rPrChange>
        </w:rPr>
        <w:t xml:space="preserve"> </w:t>
      </w:r>
      <w:r w:rsidRPr="00720734">
        <w:rPr>
          <w:color w:val="231F20"/>
          <w:lang w:val="es-ES_tradnl"/>
          <w:rPrChange w:id="2560" w:author="Microsoft Office User" w:date="2016-11-12T14:12:00Z">
            <w:rPr>
              <w:color w:val="231F20"/>
              <w:lang w:val="es-ES"/>
            </w:rPr>
          </w:rPrChange>
        </w:rPr>
        <w:t>ver</w:t>
      </w:r>
      <w:r w:rsidRPr="00720734">
        <w:rPr>
          <w:color w:val="231F20"/>
          <w:spacing w:val="-15"/>
          <w:lang w:val="es-ES_tradnl"/>
          <w:rPrChange w:id="2561" w:author="Microsoft Office User" w:date="2016-11-12T14:12:00Z">
            <w:rPr>
              <w:color w:val="231F20"/>
              <w:spacing w:val="-15"/>
              <w:lang w:val="es-ES"/>
            </w:rPr>
          </w:rPrChange>
        </w:rPr>
        <w:t xml:space="preserve"> </w:t>
      </w:r>
      <w:r w:rsidRPr="00720734">
        <w:rPr>
          <w:color w:val="231F20"/>
          <w:lang w:val="es-ES_tradnl"/>
          <w:rPrChange w:id="2562" w:author="Microsoft Office User" w:date="2016-11-12T14:12:00Z">
            <w:rPr>
              <w:color w:val="231F20"/>
              <w:lang w:val="es-ES"/>
            </w:rPr>
          </w:rPrChange>
        </w:rPr>
        <w:t>en</w:t>
      </w:r>
      <w:r w:rsidRPr="00720734">
        <w:rPr>
          <w:color w:val="231F20"/>
          <w:spacing w:val="-16"/>
          <w:lang w:val="es-ES_tradnl"/>
          <w:rPrChange w:id="2563" w:author="Microsoft Office User" w:date="2016-11-12T14:12:00Z">
            <w:rPr>
              <w:color w:val="231F20"/>
              <w:spacing w:val="-16"/>
              <w:lang w:val="es-ES"/>
            </w:rPr>
          </w:rPrChange>
        </w:rPr>
        <w:t xml:space="preserve"> </w:t>
      </w:r>
      <w:r w:rsidRPr="00720734">
        <w:rPr>
          <w:color w:val="231F20"/>
          <w:lang w:val="es-ES_tradnl"/>
          <w:rPrChange w:id="2564" w:author="Microsoft Office User" w:date="2016-11-12T14:12:00Z">
            <w:rPr>
              <w:color w:val="231F20"/>
              <w:lang w:val="es-ES"/>
            </w:rPr>
          </w:rPrChange>
        </w:rPr>
        <w:t>las</w:t>
      </w:r>
      <w:r w:rsidRPr="00720734">
        <w:rPr>
          <w:color w:val="231F20"/>
          <w:spacing w:val="-16"/>
          <w:lang w:val="es-ES_tradnl"/>
          <w:rPrChange w:id="2565" w:author="Microsoft Office User" w:date="2016-11-12T14:12:00Z">
            <w:rPr>
              <w:color w:val="231F20"/>
              <w:spacing w:val="-16"/>
              <w:lang w:val="es-ES"/>
            </w:rPr>
          </w:rPrChange>
        </w:rPr>
        <w:t xml:space="preserve"> </w:t>
      </w:r>
      <w:r w:rsidRPr="00720734">
        <w:rPr>
          <w:color w:val="231F20"/>
          <w:lang w:val="es-ES_tradnl"/>
          <w:rPrChange w:id="2566" w:author="Microsoft Office User" w:date="2016-11-12T14:12:00Z">
            <w:rPr>
              <w:color w:val="231F20"/>
              <w:lang w:val="es-ES"/>
            </w:rPr>
          </w:rPrChange>
        </w:rPr>
        <w:t>imagines</w:t>
      </w:r>
      <w:r w:rsidRPr="00720734">
        <w:rPr>
          <w:color w:val="231F20"/>
          <w:spacing w:val="-15"/>
          <w:lang w:val="es-ES_tradnl"/>
          <w:rPrChange w:id="2567" w:author="Microsoft Office User" w:date="2016-11-12T14:12:00Z">
            <w:rPr>
              <w:color w:val="231F20"/>
              <w:spacing w:val="-15"/>
              <w:lang w:val="es-ES"/>
            </w:rPr>
          </w:rPrChange>
        </w:rPr>
        <w:t xml:space="preserve"> </w:t>
      </w:r>
      <w:r w:rsidRPr="00720734">
        <w:rPr>
          <w:color w:val="231F20"/>
          <w:lang w:val="es-ES_tradnl"/>
          <w:rPrChange w:id="2568" w:author="Microsoft Office User" w:date="2016-11-12T14:12:00Z">
            <w:rPr>
              <w:color w:val="231F20"/>
              <w:lang w:val="es-ES"/>
            </w:rPr>
          </w:rPrChange>
        </w:rPr>
        <w:t>de</w:t>
      </w:r>
      <w:r w:rsidRPr="00720734">
        <w:rPr>
          <w:color w:val="231F20"/>
          <w:spacing w:val="-16"/>
          <w:lang w:val="es-ES_tradnl"/>
          <w:rPrChange w:id="2569" w:author="Microsoft Office User" w:date="2016-11-12T14:12:00Z">
            <w:rPr>
              <w:color w:val="231F20"/>
              <w:spacing w:val="-16"/>
              <w:lang w:val="es-ES"/>
            </w:rPr>
          </w:rPrChange>
        </w:rPr>
        <w:t xml:space="preserve"> </w:t>
      </w:r>
      <w:r w:rsidRPr="00720734">
        <w:rPr>
          <w:color w:val="231F20"/>
          <w:spacing w:val="-1"/>
          <w:lang w:val="es-ES_tradnl"/>
          <w:rPrChange w:id="2570" w:author="Microsoft Office User" w:date="2016-11-12T14:12:00Z">
            <w:rPr>
              <w:color w:val="231F20"/>
              <w:spacing w:val="-1"/>
              <w:lang w:val="es-ES"/>
            </w:rPr>
          </w:rPrChange>
        </w:rPr>
        <w:t>abajo</w:t>
      </w:r>
      <w:r w:rsidRPr="00720734">
        <w:rPr>
          <w:color w:val="231F20"/>
          <w:spacing w:val="-2"/>
          <w:lang w:val="es-ES_tradnl"/>
          <w:rPrChange w:id="2571" w:author="Microsoft Office User" w:date="2016-11-12T14:12:00Z">
            <w:rPr>
              <w:color w:val="231F20"/>
              <w:spacing w:val="-2"/>
              <w:lang w:val="es-ES"/>
            </w:rPr>
          </w:rPrChange>
        </w:rPr>
        <w:t>,</w:t>
      </w:r>
      <w:r w:rsidRPr="00720734">
        <w:rPr>
          <w:color w:val="231F20"/>
          <w:spacing w:val="21"/>
          <w:w w:val="76"/>
          <w:lang w:val="es-ES_tradnl"/>
          <w:rPrChange w:id="2572" w:author="Microsoft Office User" w:date="2016-11-12T14:12:00Z">
            <w:rPr>
              <w:color w:val="231F20"/>
              <w:spacing w:val="21"/>
              <w:w w:val="76"/>
              <w:lang w:val="es-ES"/>
            </w:rPr>
          </w:rPrChange>
        </w:rPr>
        <w:t xml:space="preserve"> </w:t>
      </w:r>
      <w:r w:rsidRPr="00720734">
        <w:rPr>
          <w:color w:val="231F20"/>
          <w:lang w:val="es-ES_tradnl"/>
          <w:rPrChange w:id="2573" w:author="Microsoft Office User" w:date="2016-11-12T14:12:00Z">
            <w:rPr>
              <w:color w:val="231F20"/>
              <w:lang w:val="es-ES"/>
            </w:rPr>
          </w:rPrChange>
        </w:rPr>
        <w:t>el</w:t>
      </w:r>
      <w:r w:rsidRPr="00720734">
        <w:rPr>
          <w:color w:val="231F20"/>
          <w:spacing w:val="-11"/>
          <w:lang w:val="es-ES_tradnl"/>
          <w:rPrChange w:id="2574" w:author="Microsoft Office User" w:date="2016-11-12T14:12:00Z">
            <w:rPr>
              <w:color w:val="231F20"/>
              <w:spacing w:val="-11"/>
              <w:lang w:val="es-ES"/>
            </w:rPr>
          </w:rPrChange>
        </w:rPr>
        <w:t xml:space="preserve"> </w:t>
      </w:r>
      <w:r w:rsidRPr="00720734">
        <w:rPr>
          <w:color w:val="231F20"/>
          <w:lang w:val="es-ES_tradnl"/>
          <w:rPrChange w:id="2575" w:author="Microsoft Office User" w:date="2016-11-12T14:12:00Z">
            <w:rPr>
              <w:color w:val="231F20"/>
              <w:lang w:val="es-ES"/>
            </w:rPr>
          </w:rPrChange>
        </w:rPr>
        <w:t>paladar</w:t>
      </w:r>
      <w:r w:rsidRPr="00720734">
        <w:rPr>
          <w:color w:val="231F20"/>
          <w:spacing w:val="-11"/>
          <w:lang w:val="es-ES_tradnl"/>
          <w:rPrChange w:id="2576" w:author="Microsoft Office User" w:date="2016-11-12T14:12:00Z">
            <w:rPr>
              <w:color w:val="231F20"/>
              <w:spacing w:val="-11"/>
              <w:lang w:val="es-ES"/>
            </w:rPr>
          </w:rPrChange>
        </w:rPr>
        <w:t xml:space="preserve"> </w:t>
      </w:r>
      <w:r w:rsidRPr="00720734">
        <w:rPr>
          <w:color w:val="231F20"/>
          <w:lang w:val="es-ES_tradnl"/>
          <w:rPrChange w:id="2577" w:author="Microsoft Office User" w:date="2016-11-12T14:12:00Z">
            <w:rPr>
              <w:color w:val="231F20"/>
              <w:lang w:val="es-ES"/>
            </w:rPr>
          </w:rPrChange>
        </w:rPr>
        <w:t>hendido</w:t>
      </w:r>
      <w:r w:rsidRPr="00720734">
        <w:rPr>
          <w:color w:val="231F20"/>
          <w:spacing w:val="-10"/>
          <w:lang w:val="es-ES_tradnl"/>
          <w:rPrChange w:id="2578" w:author="Microsoft Office User" w:date="2016-11-12T14:12:00Z">
            <w:rPr>
              <w:color w:val="231F20"/>
              <w:spacing w:val="-10"/>
              <w:lang w:val="es-ES"/>
            </w:rPr>
          </w:rPrChange>
        </w:rPr>
        <w:t xml:space="preserve"> </w:t>
      </w:r>
      <w:r w:rsidRPr="00720734">
        <w:rPr>
          <w:color w:val="231F20"/>
          <w:lang w:val="es-ES_tradnl"/>
          <w:rPrChange w:id="2579" w:author="Microsoft Office User" w:date="2016-11-12T14:12:00Z">
            <w:rPr>
              <w:color w:val="231F20"/>
              <w:lang w:val="es-ES"/>
            </w:rPr>
          </w:rPrChange>
        </w:rPr>
        <w:t>se</w:t>
      </w:r>
      <w:r w:rsidRPr="00720734">
        <w:rPr>
          <w:color w:val="231F20"/>
          <w:spacing w:val="-11"/>
          <w:lang w:val="es-ES_tradnl"/>
          <w:rPrChange w:id="2580" w:author="Microsoft Office User" w:date="2016-11-12T14:12:00Z">
            <w:rPr>
              <w:color w:val="231F20"/>
              <w:spacing w:val="-11"/>
              <w:lang w:val="es-ES"/>
            </w:rPr>
          </w:rPrChange>
        </w:rPr>
        <w:t xml:space="preserve"> </w:t>
      </w:r>
      <w:r w:rsidRPr="00720734">
        <w:rPr>
          <w:color w:val="231F20"/>
          <w:spacing w:val="-1"/>
          <w:lang w:val="es-ES_tradnl"/>
          <w:rPrChange w:id="2581" w:author="Microsoft Office User" w:date="2016-11-12T14:12:00Z">
            <w:rPr>
              <w:color w:val="231F20"/>
              <w:spacing w:val="-1"/>
              <w:lang w:val="es-ES"/>
            </w:rPr>
          </w:rPrChange>
        </w:rPr>
        <w:t>forma</w:t>
      </w:r>
      <w:r w:rsidRPr="00720734">
        <w:rPr>
          <w:color w:val="231F20"/>
          <w:spacing w:val="-11"/>
          <w:lang w:val="es-ES_tradnl"/>
          <w:rPrChange w:id="2582" w:author="Microsoft Office User" w:date="2016-11-12T14:12:00Z">
            <w:rPr>
              <w:color w:val="231F20"/>
              <w:spacing w:val="-11"/>
              <w:lang w:val="es-ES"/>
            </w:rPr>
          </w:rPrChange>
        </w:rPr>
        <w:t xml:space="preserve"> </w:t>
      </w:r>
      <w:r w:rsidRPr="00720734">
        <w:rPr>
          <w:color w:val="231F20"/>
          <w:lang w:val="es-ES_tradnl"/>
          <w:rPrChange w:id="2583" w:author="Microsoft Office User" w:date="2016-11-12T14:12:00Z">
            <w:rPr>
              <w:color w:val="231F20"/>
              <w:lang w:val="es-ES"/>
            </w:rPr>
          </w:rPrChange>
        </w:rPr>
        <w:t>desde</w:t>
      </w:r>
      <w:r w:rsidRPr="00720734">
        <w:rPr>
          <w:color w:val="231F20"/>
          <w:spacing w:val="-10"/>
          <w:lang w:val="es-ES_tradnl"/>
          <w:rPrChange w:id="2584" w:author="Microsoft Office User" w:date="2016-11-12T14:12:00Z">
            <w:rPr>
              <w:color w:val="231F20"/>
              <w:spacing w:val="-10"/>
              <w:lang w:val="es-ES"/>
            </w:rPr>
          </w:rPrChange>
        </w:rPr>
        <w:t xml:space="preserve"> </w:t>
      </w:r>
      <w:r w:rsidRPr="00720734">
        <w:rPr>
          <w:color w:val="231F20"/>
          <w:lang w:val="es-ES_tradnl"/>
          <w:rPrChange w:id="2585" w:author="Microsoft Office User" w:date="2016-11-12T14:12:00Z">
            <w:rPr>
              <w:color w:val="231F20"/>
              <w:lang w:val="es-ES"/>
            </w:rPr>
          </w:rPrChange>
        </w:rPr>
        <w:t>el</w:t>
      </w:r>
      <w:r w:rsidRPr="00720734">
        <w:rPr>
          <w:color w:val="231F20"/>
          <w:spacing w:val="-11"/>
          <w:lang w:val="es-ES_tradnl"/>
          <w:rPrChange w:id="2586" w:author="Microsoft Office User" w:date="2016-11-12T14:12:00Z">
            <w:rPr>
              <w:color w:val="231F20"/>
              <w:spacing w:val="-11"/>
              <w:lang w:val="es-ES"/>
            </w:rPr>
          </w:rPrChange>
        </w:rPr>
        <w:t xml:space="preserve"> </w:t>
      </w:r>
      <w:r w:rsidRPr="00720734">
        <w:rPr>
          <w:color w:val="231F20"/>
          <w:lang w:val="es-ES_tradnl"/>
          <w:rPrChange w:id="2587" w:author="Microsoft Office User" w:date="2016-11-12T14:12:00Z">
            <w:rPr>
              <w:color w:val="231F20"/>
              <w:lang w:val="es-ES"/>
            </w:rPr>
          </w:rPrChange>
        </w:rPr>
        <w:t>punto</w:t>
      </w:r>
      <w:r w:rsidRPr="00720734">
        <w:rPr>
          <w:color w:val="231F20"/>
          <w:spacing w:val="-11"/>
          <w:lang w:val="es-ES_tradnl"/>
          <w:rPrChange w:id="2588" w:author="Microsoft Office User" w:date="2016-11-12T14:12:00Z">
            <w:rPr>
              <w:color w:val="231F20"/>
              <w:spacing w:val="-11"/>
              <w:lang w:val="es-ES"/>
            </w:rPr>
          </w:rPrChange>
        </w:rPr>
        <w:t xml:space="preserve"> </w:t>
      </w:r>
      <w:r w:rsidRPr="00720734">
        <w:rPr>
          <w:color w:val="231F20"/>
          <w:lang w:val="es-ES_tradnl"/>
          <w:rPrChange w:id="2589" w:author="Microsoft Office User" w:date="2016-11-12T14:12:00Z">
            <w:rPr>
              <w:color w:val="231F20"/>
              <w:lang w:val="es-ES"/>
            </w:rPr>
          </w:rPrChange>
        </w:rPr>
        <w:t>del</w:t>
      </w:r>
      <w:r w:rsidRPr="00720734">
        <w:rPr>
          <w:color w:val="231F20"/>
          <w:spacing w:val="-10"/>
          <w:lang w:val="es-ES_tradnl"/>
          <w:rPrChange w:id="2590" w:author="Microsoft Office User" w:date="2016-11-12T14:12:00Z">
            <w:rPr>
              <w:color w:val="231F20"/>
              <w:spacing w:val="-10"/>
              <w:lang w:val="es-ES"/>
            </w:rPr>
          </w:rPrChange>
        </w:rPr>
        <w:t xml:space="preserve"> </w:t>
      </w:r>
      <w:r w:rsidRPr="00720734">
        <w:rPr>
          <w:color w:val="231F20"/>
          <w:lang w:val="es-ES_tradnl"/>
          <w:rPrChange w:id="2591" w:author="Microsoft Office User" w:date="2016-11-12T14:12:00Z">
            <w:rPr>
              <w:color w:val="231F20"/>
              <w:lang w:val="es-ES"/>
            </w:rPr>
          </w:rPrChange>
        </w:rPr>
        <w:t>zipper</w:t>
      </w:r>
      <w:r w:rsidRPr="00720734">
        <w:rPr>
          <w:color w:val="231F20"/>
          <w:spacing w:val="-11"/>
          <w:lang w:val="es-ES_tradnl"/>
          <w:rPrChange w:id="2592" w:author="Microsoft Office User" w:date="2016-11-12T14:12:00Z">
            <w:rPr>
              <w:color w:val="231F20"/>
              <w:spacing w:val="-11"/>
              <w:lang w:val="es-ES"/>
            </w:rPr>
          </w:rPrChange>
        </w:rPr>
        <w:t xml:space="preserve"> </w:t>
      </w:r>
      <w:r w:rsidRPr="00720734">
        <w:rPr>
          <w:color w:val="231F20"/>
          <w:lang w:val="es-ES_tradnl"/>
          <w:rPrChange w:id="2593" w:author="Microsoft Office User" w:date="2016-11-12T14:12:00Z">
            <w:rPr>
              <w:color w:val="231F20"/>
              <w:lang w:val="es-ES"/>
            </w:rPr>
          </w:rPrChange>
        </w:rPr>
        <w:t>(el</w:t>
      </w:r>
      <w:r w:rsidRPr="00720734">
        <w:rPr>
          <w:color w:val="231F20"/>
          <w:spacing w:val="-11"/>
          <w:lang w:val="es-ES_tradnl"/>
          <w:rPrChange w:id="2594" w:author="Microsoft Office User" w:date="2016-11-12T14:12:00Z">
            <w:rPr>
              <w:color w:val="231F20"/>
              <w:spacing w:val="-11"/>
              <w:lang w:val="es-ES"/>
            </w:rPr>
          </w:rPrChange>
        </w:rPr>
        <w:t xml:space="preserve"> </w:t>
      </w:r>
      <w:r w:rsidRPr="00720734">
        <w:rPr>
          <w:color w:val="231F20"/>
          <w:lang w:val="es-ES_tradnl"/>
          <w:rPrChange w:id="2595" w:author="Microsoft Office User" w:date="2016-11-12T14:12:00Z">
            <w:rPr>
              <w:color w:val="231F20"/>
              <w:lang w:val="es-ES"/>
            </w:rPr>
          </w:rPrChange>
        </w:rPr>
        <w:t>punto</w:t>
      </w:r>
      <w:r w:rsidRPr="00720734">
        <w:rPr>
          <w:color w:val="231F20"/>
          <w:spacing w:val="-10"/>
          <w:lang w:val="es-ES_tradnl"/>
          <w:rPrChange w:id="2596" w:author="Microsoft Office User" w:date="2016-11-12T14:12:00Z">
            <w:rPr>
              <w:color w:val="231F20"/>
              <w:spacing w:val="-10"/>
              <w:lang w:val="es-ES"/>
            </w:rPr>
          </w:rPrChange>
        </w:rPr>
        <w:t xml:space="preserve"> </w:t>
      </w:r>
      <w:r w:rsidRPr="00720734">
        <w:rPr>
          <w:color w:val="231F20"/>
          <w:lang w:val="es-ES_tradnl"/>
          <w:rPrChange w:id="2597" w:author="Microsoft Office User" w:date="2016-11-12T14:12:00Z">
            <w:rPr>
              <w:color w:val="231F20"/>
              <w:lang w:val="es-ES"/>
            </w:rPr>
          </w:rPrChange>
        </w:rPr>
        <w:t>amarillo).</w:t>
      </w:r>
    </w:p>
    <w:p w14:paraId="5CC8EA86" w14:textId="77777777" w:rsidR="00EA0C4F" w:rsidRPr="00720734" w:rsidRDefault="00EA0C4F">
      <w:pPr>
        <w:spacing w:line="250" w:lineRule="auto"/>
        <w:jc w:val="both"/>
        <w:rPr>
          <w:lang w:val="es-ES_tradnl"/>
          <w:rPrChange w:id="2598"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48" w:space="5527"/>
            <w:col w:w="10505"/>
          </w:cols>
        </w:sectPr>
      </w:pPr>
    </w:p>
    <w:p w14:paraId="22DA0A99" w14:textId="77777777" w:rsidR="00EA0C4F" w:rsidRPr="00720734" w:rsidRDefault="00EA0C4F">
      <w:pPr>
        <w:rPr>
          <w:rFonts w:ascii="Arial" w:eastAsia="Arial" w:hAnsi="Arial" w:cs="Arial"/>
          <w:sz w:val="20"/>
          <w:szCs w:val="20"/>
          <w:lang w:val="es-ES_tradnl"/>
          <w:rPrChange w:id="2599" w:author="Microsoft Office User" w:date="2016-11-12T14:12:00Z">
            <w:rPr>
              <w:rFonts w:ascii="Arial" w:eastAsia="Arial" w:hAnsi="Arial" w:cs="Arial"/>
              <w:sz w:val="20"/>
              <w:szCs w:val="20"/>
              <w:lang w:val="es-ES"/>
            </w:rPr>
          </w:rPrChange>
        </w:rPr>
      </w:pPr>
    </w:p>
    <w:p w14:paraId="21D542FC" w14:textId="77777777" w:rsidR="00EA0C4F" w:rsidRPr="00720734" w:rsidRDefault="00EA0C4F">
      <w:pPr>
        <w:rPr>
          <w:rFonts w:ascii="Arial" w:eastAsia="Arial" w:hAnsi="Arial" w:cs="Arial"/>
          <w:sz w:val="20"/>
          <w:szCs w:val="20"/>
          <w:lang w:val="es-ES_tradnl"/>
          <w:rPrChange w:id="2600" w:author="Microsoft Office User" w:date="2016-11-12T14:12:00Z">
            <w:rPr>
              <w:rFonts w:ascii="Arial" w:eastAsia="Arial" w:hAnsi="Arial" w:cs="Arial"/>
              <w:sz w:val="20"/>
              <w:szCs w:val="20"/>
              <w:lang w:val="es-ES"/>
            </w:rPr>
          </w:rPrChange>
        </w:rPr>
      </w:pPr>
    </w:p>
    <w:p w14:paraId="0D778841" w14:textId="77777777" w:rsidR="00EA0C4F" w:rsidRPr="00720734" w:rsidRDefault="00EA0C4F">
      <w:pPr>
        <w:rPr>
          <w:rFonts w:ascii="Arial" w:eastAsia="Arial" w:hAnsi="Arial" w:cs="Arial"/>
          <w:sz w:val="20"/>
          <w:szCs w:val="20"/>
          <w:lang w:val="es-ES_tradnl"/>
          <w:rPrChange w:id="2601" w:author="Microsoft Office User" w:date="2016-11-12T14:12:00Z">
            <w:rPr>
              <w:rFonts w:ascii="Arial" w:eastAsia="Arial" w:hAnsi="Arial" w:cs="Arial"/>
              <w:sz w:val="20"/>
              <w:szCs w:val="20"/>
              <w:lang w:val="es-ES"/>
            </w:rPr>
          </w:rPrChange>
        </w:rPr>
      </w:pPr>
    </w:p>
    <w:p w14:paraId="3DB2DCC3" w14:textId="77777777" w:rsidR="00EA0C4F" w:rsidRPr="00720734" w:rsidRDefault="00EA0C4F">
      <w:pPr>
        <w:rPr>
          <w:rFonts w:ascii="Arial" w:eastAsia="Arial" w:hAnsi="Arial" w:cs="Arial"/>
          <w:sz w:val="20"/>
          <w:szCs w:val="20"/>
          <w:lang w:val="es-ES_tradnl"/>
          <w:rPrChange w:id="2602" w:author="Microsoft Office User" w:date="2016-11-12T14:12:00Z">
            <w:rPr>
              <w:rFonts w:ascii="Arial" w:eastAsia="Arial" w:hAnsi="Arial" w:cs="Arial"/>
              <w:sz w:val="20"/>
              <w:szCs w:val="20"/>
              <w:lang w:val="es-ES"/>
            </w:rPr>
          </w:rPrChange>
        </w:rPr>
      </w:pPr>
    </w:p>
    <w:p w14:paraId="11CBF2B2" w14:textId="77777777" w:rsidR="00EA0C4F" w:rsidRPr="00720734" w:rsidRDefault="00EA0C4F">
      <w:pPr>
        <w:spacing w:before="6"/>
        <w:rPr>
          <w:rFonts w:ascii="Arial" w:eastAsia="Arial" w:hAnsi="Arial" w:cs="Arial"/>
          <w:sz w:val="19"/>
          <w:szCs w:val="19"/>
          <w:lang w:val="es-ES_tradnl"/>
          <w:rPrChange w:id="2603" w:author="Microsoft Office User" w:date="2016-11-12T14:12:00Z">
            <w:rPr>
              <w:rFonts w:ascii="Arial" w:eastAsia="Arial" w:hAnsi="Arial" w:cs="Arial"/>
              <w:sz w:val="19"/>
              <w:szCs w:val="19"/>
              <w:lang w:val="es-ES"/>
            </w:rPr>
          </w:rPrChange>
        </w:rPr>
      </w:pPr>
    </w:p>
    <w:p w14:paraId="582A3F93" w14:textId="77777777" w:rsidR="00EA0C4F" w:rsidRPr="00720734" w:rsidRDefault="00EA0C4F">
      <w:pPr>
        <w:rPr>
          <w:rFonts w:ascii="Arial" w:eastAsia="Arial" w:hAnsi="Arial" w:cs="Arial"/>
          <w:sz w:val="19"/>
          <w:szCs w:val="19"/>
          <w:lang w:val="es-ES_tradnl"/>
          <w:rPrChange w:id="2604" w:author="Microsoft Office User" w:date="2016-11-12T14:12:00Z">
            <w:rPr>
              <w:rFonts w:ascii="Arial" w:eastAsia="Arial" w:hAnsi="Arial" w:cs="Arial"/>
              <w:sz w:val="19"/>
              <w:szCs w:val="19"/>
              <w:lang w:val="es-ES"/>
            </w:rPr>
          </w:rPrChange>
        </w:rPr>
        <w:sectPr w:rsidR="00EA0C4F" w:rsidRPr="00720734">
          <w:type w:val="continuous"/>
          <w:pgSz w:w="24480" w:h="15840" w:orient="landscape"/>
          <w:pgMar w:top="0" w:right="0" w:bottom="0" w:left="0" w:header="720" w:footer="720" w:gutter="0"/>
          <w:cols w:space="720"/>
        </w:sectPr>
      </w:pPr>
    </w:p>
    <w:p w14:paraId="67D5CAFC" w14:textId="77777777" w:rsidR="00EA0C4F" w:rsidRPr="00720734" w:rsidRDefault="00180FBC">
      <w:pPr>
        <w:spacing w:before="74"/>
        <w:jc w:val="right"/>
        <w:rPr>
          <w:rFonts w:ascii="Arial" w:eastAsia="Arial" w:hAnsi="Arial" w:cs="Arial"/>
          <w:sz w:val="18"/>
          <w:szCs w:val="18"/>
          <w:lang w:val="es-ES_tradnl"/>
          <w:rPrChange w:id="2605" w:author="Microsoft Office User" w:date="2016-11-12T14:12:00Z">
            <w:rPr>
              <w:rFonts w:ascii="Arial" w:eastAsia="Arial" w:hAnsi="Arial" w:cs="Arial"/>
              <w:sz w:val="18"/>
              <w:szCs w:val="18"/>
              <w:lang w:val="es-ES"/>
            </w:rPr>
          </w:rPrChange>
        </w:rPr>
      </w:pPr>
      <w:r w:rsidRPr="00720734">
        <w:rPr>
          <w:rFonts w:ascii="Arial"/>
          <w:i/>
          <w:color w:val="4C4D4F"/>
          <w:w w:val="105"/>
          <w:sz w:val="18"/>
          <w:lang w:val="es-ES_tradnl"/>
          <w:rPrChange w:id="2606" w:author="Microsoft Office User" w:date="2016-11-12T14:12:00Z">
            <w:rPr>
              <w:rFonts w:ascii="Arial"/>
              <w:i/>
              <w:color w:val="4C4D4F"/>
              <w:w w:val="105"/>
              <w:sz w:val="18"/>
              <w:lang w:val="es-ES"/>
            </w:rPr>
          </w:rPrChange>
        </w:rPr>
        <w:lastRenderedPageBreak/>
        <w:t>Imagen</w:t>
      </w:r>
      <w:r w:rsidRPr="00720734">
        <w:rPr>
          <w:rFonts w:ascii="Arial"/>
          <w:i/>
          <w:color w:val="4C4D4F"/>
          <w:spacing w:val="-24"/>
          <w:w w:val="105"/>
          <w:sz w:val="18"/>
          <w:lang w:val="es-ES_tradnl"/>
          <w:rPrChange w:id="2607" w:author="Microsoft Office User" w:date="2016-11-12T14:12:00Z">
            <w:rPr>
              <w:rFonts w:ascii="Arial"/>
              <w:i/>
              <w:color w:val="4C4D4F"/>
              <w:spacing w:val="-24"/>
              <w:w w:val="105"/>
              <w:sz w:val="18"/>
              <w:lang w:val="es-ES"/>
            </w:rPr>
          </w:rPrChange>
        </w:rPr>
        <w:t xml:space="preserve"> </w:t>
      </w:r>
      <w:r w:rsidRPr="00720734">
        <w:rPr>
          <w:rFonts w:ascii="Arial"/>
          <w:i/>
          <w:color w:val="4C4D4F"/>
          <w:w w:val="105"/>
          <w:sz w:val="18"/>
          <w:lang w:val="es-ES_tradnl"/>
          <w:rPrChange w:id="2608" w:author="Microsoft Office User" w:date="2016-11-12T14:12:00Z">
            <w:rPr>
              <w:rFonts w:ascii="Arial"/>
              <w:i/>
              <w:color w:val="4C4D4F"/>
              <w:w w:val="105"/>
              <w:sz w:val="18"/>
              <w:lang w:val="es-ES"/>
            </w:rPr>
          </w:rPrChange>
        </w:rPr>
        <w:t>2.3</w:t>
      </w:r>
    </w:p>
    <w:p w14:paraId="0FD9048F" w14:textId="77777777" w:rsidR="00EA0C4F" w:rsidRPr="00720734" w:rsidRDefault="00CC26E6">
      <w:pPr>
        <w:spacing w:before="27"/>
        <w:ind w:right="101"/>
        <w:jc w:val="right"/>
        <w:rPr>
          <w:rFonts w:ascii="Lucida Sans" w:eastAsia="Lucida Sans" w:hAnsi="Lucida Sans" w:cs="Lucida Sans"/>
          <w:sz w:val="18"/>
          <w:szCs w:val="18"/>
          <w:lang w:val="es-ES_tradnl"/>
          <w:rPrChange w:id="2609" w:author="Microsoft Office User" w:date="2016-11-12T14:12:00Z">
            <w:rPr>
              <w:rFonts w:ascii="Lucida Sans" w:eastAsia="Lucida Sans" w:hAnsi="Lucida Sans" w:cs="Lucida Sans"/>
              <w:sz w:val="18"/>
              <w:szCs w:val="18"/>
              <w:lang w:val="es-ES"/>
            </w:rPr>
          </w:rPrChange>
        </w:rPr>
      </w:pPr>
      <w:r w:rsidRPr="00720734">
        <w:rPr>
          <w:noProof/>
        </w:rPr>
        <mc:AlternateContent>
          <mc:Choice Requires="wpg">
            <w:drawing>
              <wp:anchor distT="0" distB="0" distL="114300" distR="114300" simplePos="0" relativeHeight="251521024" behindDoc="0" locked="0" layoutInCell="1" allowOverlap="1" wp14:anchorId="611E8662" wp14:editId="6B1647FF">
                <wp:simplePos x="0" y="0"/>
                <wp:positionH relativeFrom="page">
                  <wp:posOffset>12544425</wp:posOffset>
                </wp:positionH>
                <wp:positionV relativeFrom="paragraph">
                  <wp:posOffset>1210310</wp:posOffset>
                </wp:positionV>
                <wp:extent cx="2543175" cy="1270"/>
                <wp:effectExtent l="0" t="0" r="12700" b="11430"/>
                <wp:wrapNone/>
                <wp:docPr id="134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270"/>
                          <a:chOff x="19755" y="1907"/>
                          <a:chExt cx="4005" cy="2"/>
                        </a:xfrm>
                      </wpg:grpSpPr>
                      <wps:wsp>
                        <wps:cNvPr id="1343" name="Freeform 1073"/>
                        <wps:cNvSpPr>
                          <a:spLocks/>
                        </wps:cNvSpPr>
                        <wps:spPr bwMode="auto">
                          <a:xfrm>
                            <a:off x="19755" y="1907"/>
                            <a:ext cx="4005" cy="2"/>
                          </a:xfrm>
                          <a:custGeom>
                            <a:avLst/>
                            <a:gdLst>
                              <a:gd name="T0" fmla="+- 0 19755 19755"/>
                              <a:gd name="T1" fmla="*/ T0 w 4005"/>
                              <a:gd name="T2" fmla="+- 0 23760 19755"/>
                              <a:gd name="T3" fmla="*/ T2 w 4005"/>
                            </a:gdLst>
                            <a:ahLst/>
                            <a:cxnLst>
                              <a:cxn ang="0">
                                <a:pos x="T1" y="0"/>
                              </a:cxn>
                              <a:cxn ang="0">
                                <a:pos x="T3" y="0"/>
                              </a:cxn>
                            </a:cxnLst>
                            <a:rect l="0" t="0" r="r" b="b"/>
                            <a:pathLst>
                              <a:path w="4005">
                                <a:moveTo>
                                  <a:pt x="0" y="0"/>
                                </a:moveTo>
                                <a:lnTo>
                                  <a:pt x="400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987.75pt;margin-top:95.3pt;width:200.25pt;height:.1pt;z-index:251521024;mso-position-horizontal-relative:page" coordorigin="19755,1907" coordsize="400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">
                <v:polyline id="Freeform 1073" o:spid="_x0000_s1027" style="position:absolute;visibility:visible;mso-wrap-style:square;v-text-anchor:top" points="19755,1907,23760,1907" coordsize="40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FHwgAA&#10;AN0AAAAPAAAAZHJzL2Rvd25yZXYueG1sRE9NawIxEL0L/ocwhd4021rErkaxUmnBk9vSXqebcbO4&#10;mSxJqum/bwTB2zze5yxWyXbiRD60jhU8jAsQxLXTLTcKPj+2oxmIEJE1do5JwR8FWC2HgwWW2p15&#10;T6cqNiKHcChRgYmxL6UMtSGLYex64swdnLcYM/SN1B7POdx28rEoptJiy7nBYE8bQ/Wx+rUK9vH7&#10;a+Oft4l2b8dUueLl1f8Ype7v0noOIlKKN/HV/a7z/MnTBC7f5B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EUfCAAAA3QAAAA8AAAAAAAAAAAAAAAAAlwIAAGRycy9kb3du&#10;cmV2LnhtbFBLBQYAAAAABAAEAPUAAACGAwAAAAA=&#10;" filled="f" strokecolor="#ee3524" strokeweight=".4pt">
                  <v:path arrowok="t" o:connecttype="custom" o:connectlocs="0,0;4005,0" o:connectangles="0,0"/>
                </v:polyline>
                <w10:wrap anchorx="page"/>
              </v:group>
            </w:pict>
          </mc:Fallback>
        </mc:AlternateContent>
      </w:r>
      <w:r w:rsidR="00180FBC" w:rsidRPr="00720734">
        <w:rPr>
          <w:rFonts w:ascii="Lucida Sans"/>
          <w:i/>
          <w:color w:val="4C4D4F"/>
          <w:spacing w:val="-1"/>
          <w:w w:val="95"/>
          <w:sz w:val="18"/>
          <w:lang w:val="es-ES_tradnl"/>
          <w:rPrChange w:id="2610" w:author="Microsoft Office User" w:date="2016-11-12T14:12:00Z">
            <w:rPr>
              <w:rFonts w:ascii="Lucida Sans"/>
              <w:i/>
              <w:color w:val="4C4D4F"/>
              <w:spacing w:val="-1"/>
              <w:w w:val="95"/>
              <w:sz w:val="18"/>
              <w:lang w:val="es-ES"/>
            </w:rPr>
          </w:rPrChange>
        </w:rPr>
        <w:t>Bilateral</w:t>
      </w:r>
    </w:p>
    <w:p w14:paraId="1390A1B7" w14:textId="77777777" w:rsidR="00EA0C4F" w:rsidRPr="00720734" w:rsidRDefault="00180FBC">
      <w:pPr>
        <w:spacing w:before="74"/>
        <w:ind w:left="1881"/>
        <w:rPr>
          <w:rFonts w:ascii="Arial" w:eastAsia="Arial" w:hAnsi="Arial" w:cs="Arial"/>
          <w:sz w:val="18"/>
          <w:szCs w:val="18"/>
          <w:lang w:val="es-ES_tradnl"/>
          <w:rPrChange w:id="2611" w:author="Microsoft Office User" w:date="2016-11-12T14:12:00Z">
            <w:rPr>
              <w:rFonts w:ascii="Arial" w:eastAsia="Arial" w:hAnsi="Arial" w:cs="Arial"/>
              <w:sz w:val="18"/>
              <w:szCs w:val="18"/>
              <w:lang w:val="es-ES"/>
            </w:rPr>
          </w:rPrChange>
        </w:rPr>
      </w:pPr>
      <w:r w:rsidRPr="00720734">
        <w:rPr>
          <w:w w:val="105"/>
          <w:lang w:val="es-ES_tradnl"/>
          <w:rPrChange w:id="2612" w:author="Microsoft Office User" w:date="2016-11-12T14:12:00Z">
            <w:rPr>
              <w:w w:val="105"/>
              <w:lang w:val="es-ES"/>
            </w:rPr>
          </w:rPrChange>
        </w:rPr>
        <w:br w:type="column"/>
      </w:r>
      <w:r w:rsidRPr="00720734">
        <w:rPr>
          <w:rFonts w:ascii="Arial"/>
          <w:i/>
          <w:color w:val="4C4D4F"/>
          <w:w w:val="105"/>
          <w:sz w:val="18"/>
          <w:lang w:val="es-ES_tradnl"/>
          <w:rPrChange w:id="2613" w:author="Microsoft Office User" w:date="2016-11-12T14:12:00Z">
            <w:rPr>
              <w:rFonts w:ascii="Arial"/>
              <w:i/>
              <w:color w:val="4C4D4F"/>
              <w:w w:val="105"/>
              <w:sz w:val="18"/>
              <w:lang w:val="es-ES"/>
            </w:rPr>
          </w:rPrChange>
        </w:rPr>
        <w:lastRenderedPageBreak/>
        <w:t>Imagen</w:t>
      </w:r>
      <w:r w:rsidRPr="00720734">
        <w:rPr>
          <w:rFonts w:ascii="Arial"/>
          <w:i/>
          <w:color w:val="4C4D4F"/>
          <w:spacing w:val="-27"/>
          <w:w w:val="105"/>
          <w:sz w:val="18"/>
          <w:lang w:val="es-ES_tradnl"/>
          <w:rPrChange w:id="2614" w:author="Microsoft Office User" w:date="2016-11-12T14:12:00Z">
            <w:rPr>
              <w:rFonts w:ascii="Arial"/>
              <w:i/>
              <w:color w:val="4C4D4F"/>
              <w:spacing w:val="-27"/>
              <w:w w:val="105"/>
              <w:sz w:val="18"/>
              <w:lang w:val="es-ES"/>
            </w:rPr>
          </w:rPrChange>
        </w:rPr>
        <w:t xml:space="preserve"> </w:t>
      </w:r>
      <w:r w:rsidRPr="00720734">
        <w:rPr>
          <w:rFonts w:ascii="Arial"/>
          <w:i/>
          <w:color w:val="4C4D4F"/>
          <w:w w:val="105"/>
          <w:sz w:val="18"/>
          <w:lang w:val="es-ES_tradnl"/>
          <w:rPrChange w:id="2615" w:author="Microsoft Office User" w:date="2016-11-12T14:12:00Z">
            <w:rPr>
              <w:rFonts w:ascii="Arial"/>
              <w:i/>
              <w:color w:val="4C4D4F"/>
              <w:w w:val="105"/>
              <w:sz w:val="18"/>
              <w:lang w:val="es-ES"/>
            </w:rPr>
          </w:rPrChange>
        </w:rPr>
        <w:t>2.4</w:t>
      </w:r>
    </w:p>
    <w:p w14:paraId="2E98B310" w14:textId="77777777" w:rsidR="00EA0C4F" w:rsidRPr="00720734" w:rsidRDefault="00CC26E6">
      <w:pPr>
        <w:spacing w:before="27"/>
        <w:ind w:left="1928"/>
        <w:rPr>
          <w:rFonts w:ascii="Lucida Sans" w:eastAsia="Lucida Sans" w:hAnsi="Lucida Sans" w:cs="Lucida Sans"/>
          <w:sz w:val="18"/>
          <w:szCs w:val="18"/>
          <w:lang w:val="es-ES_tradnl"/>
          <w:rPrChange w:id="2616" w:author="Microsoft Office User" w:date="2016-11-12T14:12:00Z">
            <w:rPr>
              <w:rFonts w:ascii="Lucida Sans" w:eastAsia="Lucida Sans" w:hAnsi="Lucida Sans" w:cs="Lucida Sans"/>
              <w:sz w:val="18"/>
              <w:szCs w:val="18"/>
              <w:lang w:val="es-ES"/>
            </w:rPr>
          </w:rPrChange>
        </w:rPr>
      </w:pPr>
      <w:r w:rsidRPr="00720734">
        <w:rPr>
          <w:noProof/>
        </w:rPr>
        <mc:AlternateContent>
          <mc:Choice Requires="wpg">
            <w:drawing>
              <wp:anchor distT="0" distB="0" distL="114300" distR="114300" simplePos="0" relativeHeight="251520000" behindDoc="0" locked="0" layoutInCell="1" allowOverlap="1" wp14:anchorId="50D4FF24" wp14:editId="164CEB83">
                <wp:simplePos x="0" y="0"/>
                <wp:positionH relativeFrom="page">
                  <wp:posOffset>12541250</wp:posOffset>
                </wp:positionH>
                <wp:positionV relativeFrom="paragraph">
                  <wp:posOffset>-118745</wp:posOffset>
                </wp:positionV>
                <wp:extent cx="2548255" cy="214630"/>
                <wp:effectExtent l="0" t="4445" r="10795" b="0"/>
                <wp:wrapNone/>
                <wp:docPr id="132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214630"/>
                          <a:chOff x="19751" y="-187"/>
                          <a:chExt cx="4013" cy="338"/>
                        </a:xfrm>
                      </wpg:grpSpPr>
                      <wpg:grpSp>
                        <wpg:cNvPr id="1327" name="Group 1070"/>
                        <wpg:cNvGrpSpPr>
                          <a:grpSpLocks/>
                        </wpg:cNvGrpSpPr>
                        <wpg:grpSpPr bwMode="auto">
                          <a:xfrm>
                            <a:off x="19755" y="-39"/>
                            <a:ext cx="4005" cy="2"/>
                            <a:chOff x="19755" y="-39"/>
                            <a:chExt cx="4005" cy="2"/>
                          </a:xfrm>
                        </wpg:grpSpPr>
                        <wps:wsp>
                          <wps:cNvPr id="1328" name="Freeform 1071"/>
                          <wps:cNvSpPr>
                            <a:spLocks/>
                          </wps:cNvSpPr>
                          <wps:spPr bwMode="auto">
                            <a:xfrm>
                              <a:off x="19755" y="-39"/>
                              <a:ext cx="4005" cy="2"/>
                            </a:xfrm>
                            <a:custGeom>
                              <a:avLst/>
                              <a:gdLst>
                                <a:gd name="T0" fmla="+- 0 19755 19755"/>
                                <a:gd name="T1" fmla="*/ T0 w 4005"/>
                                <a:gd name="T2" fmla="+- 0 23760 19755"/>
                                <a:gd name="T3" fmla="*/ T2 w 4005"/>
                              </a:gdLst>
                              <a:ahLst/>
                              <a:cxnLst>
                                <a:cxn ang="0">
                                  <a:pos x="T1" y="0"/>
                                </a:cxn>
                                <a:cxn ang="0">
                                  <a:pos x="T3" y="0"/>
                                </a:cxn>
                              </a:cxnLst>
                              <a:rect l="0" t="0" r="r" b="b"/>
                              <a:pathLst>
                                <a:path w="4005">
                                  <a:moveTo>
                                    <a:pt x="0" y="0"/>
                                  </a:moveTo>
                                  <a:lnTo>
                                    <a:pt x="400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068"/>
                        <wpg:cNvGrpSpPr>
                          <a:grpSpLocks/>
                        </wpg:cNvGrpSpPr>
                        <wpg:grpSpPr bwMode="auto">
                          <a:xfrm>
                            <a:off x="21589" y="-187"/>
                            <a:ext cx="337" cy="338"/>
                            <a:chOff x="21589" y="-187"/>
                            <a:chExt cx="337" cy="338"/>
                          </a:xfrm>
                        </wpg:grpSpPr>
                        <wps:wsp>
                          <wps:cNvPr id="1330" name="Freeform 1069"/>
                          <wps:cNvSpPr>
                            <a:spLocks/>
                          </wps:cNvSpPr>
                          <wps:spPr bwMode="auto">
                            <a:xfrm>
                              <a:off x="21589" y="-187"/>
                              <a:ext cx="337" cy="338"/>
                            </a:xfrm>
                            <a:custGeom>
                              <a:avLst/>
                              <a:gdLst>
                                <a:gd name="T0" fmla="+- 0 21775 21589"/>
                                <a:gd name="T1" fmla="*/ T0 w 337"/>
                                <a:gd name="T2" fmla="+- 0 -187 -187"/>
                                <a:gd name="T3" fmla="*/ -187 h 338"/>
                                <a:gd name="T4" fmla="+- 0 21702 21589"/>
                                <a:gd name="T5" fmla="*/ T4 w 337"/>
                                <a:gd name="T6" fmla="+- 0 -176 -187"/>
                                <a:gd name="T7" fmla="*/ -176 h 338"/>
                                <a:gd name="T8" fmla="+- 0 21645 21589"/>
                                <a:gd name="T9" fmla="*/ T8 w 337"/>
                                <a:gd name="T10" fmla="+- 0 -143 -187"/>
                                <a:gd name="T11" fmla="*/ -143 h 338"/>
                                <a:gd name="T12" fmla="+- 0 21606 21589"/>
                                <a:gd name="T13" fmla="*/ T12 w 337"/>
                                <a:gd name="T14" fmla="+- 0 -93 -187"/>
                                <a:gd name="T15" fmla="*/ -93 h 338"/>
                                <a:gd name="T16" fmla="+- 0 21589 21589"/>
                                <a:gd name="T17" fmla="*/ T16 w 337"/>
                                <a:gd name="T18" fmla="+- 0 -32 -187"/>
                                <a:gd name="T19" fmla="*/ -32 h 338"/>
                                <a:gd name="T20" fmla="+- 0 21590 21589"/>
                                <a:gd name="T21" fmla="*/ T20 w 337"/>
                                <a:gd name="T22" fmla="+- 0 -7 -187"/>
                                <a:gd name="T23" fmla="*/ -7 h 338"/>
                                <a:gd name="T24" fmla="+- 0 21610 21589"/>
                                <a:gd name="T25" fmla="*/ T24 w 337"/>
                                <a:gd name="T26" fmla="+- 0 59 -187"/>
                                <a:gd name="T27" fmla="*/ 59 h 338"/>
                                <a:gd name="T28" fmla="+- 0 21650 21589"/>
                                <a:gd name="T29" fmla="*/ T28 w 337"/>
                                <a:gd name="T30" fmla="+- 0 110 -187"/>
                                <a:gd name="T31" fmla="*/ 110 h 338"/>
                                <a:gd name="T32" fmla="+- 0 21705 21589"/>
                                <a:gd name="T33" fmla="*/ T32 w 337"/>
                                <a:gd name="T34" fmla="+- 0 142 -187"/>
                                <a:gd name="T35" fmla="*/ 142 h 338"/>
                                <a:gd name="T36" fmla="+- 0 21757 21589"/>
                                <a:gd name="T37" fmla="*/ T36 w 337"/>
                                <a:gd name="T38" fmla="+- 0 150 -187"/>
                                <a:gd name="T39" fmla="*/ 150 h 338"/>
                                <a:gd name="T40" fmla="+- 0 21781 21589"/>
                                <a:gd name="T41" fmla="*/ T40 w 337"/>
                                <a:gd name="T42" fmla="+- 0 149 -187"/>
                                <a:gd name="T43" fmla="*/ 149 h 338"/>
                                <a:gd name="T44" fmla="+- 0 21843 21589"/>
                                <a:gd name="T45" fmla="*/ T44 w 337"/>
                                <a:gd name="T46" fmla="+- 0 127 -187"/>
                                <a:gd name="T47" fmla="*/ 127 h 338"/>
                                <a:gd name="T48" fmla="+- 0 21892 21589"/>
                                <a:gd name="T49" fmla="*/ T48 w 337"/>
                                <a:gd name="T50" fmla="+- 0 84 -187"/>
                                <a:gd name="T51" fmla="*/ 84 h 338"/>
                                <a:gd name="T52" fmla="+- 0 21921 21589"/>
                                <a:gd name="T53" fmla="*/ T52 w 337"/>
                                <a:gd name="T54" fmla="+- 0 25 -187"/>
                                <a:gd name="T55" fmla="*/ 25 h 338"/>
                                <a:gd name="T56" fmla="+- 0 21925 21589"/>
                                <a:gd name="T57" fmla="*/ T56 w 337"/>
                                <a:gd name="T58" fmla="+- 0 3 -187"/>
                                <a:gd name="T59" fmla="*/ 3 h 338"/>
                                <a:gd name="T60" fmla="+- 0 21924 21589"/>
                                <a:gd name="T61" fmla="*/ T60 w 337"/>
                                <a:gd name="T62" fmla="+- 0 -23 -187"/>
                                <a:gd name="T63" fmla="*/ -23 h 338"/>
                                <a:gd name="T64" fmla="+- 0 21906 21589"/>
                                <a:gd name="T65" fmla="*/ T64 w 337"/>
                                <a:gd name="T66" fmla="+- 0 -92 -187"/>
                                <a:gd name="T67" fmla="*/ -92 h 338"/>
                                <a:gd name="T68" fmla="+- 0 21868 21589"/>
                                <a:gd name="T69" fmla="*/ T68 w 337"/>
                                <a:gd name="T70" fmla="+- 0 -145 -187"/>
                                <a:gd name="T71" fmla="*/ -145 h 338"/>
                                <a:gd name="T72" fmla="+- 0 21816 21589"/>
                                <a:gd name="T73" fmla="*/ T72 w 337"/>
                                <a:gd name="T74" fmla="+- 0 -177 -187"/>
                                <a:gd name="T75" fmla="*/ -177 h 338"/>
                                <a:gd name="T76" fmla="+- 0 21775 21589"/>
                                <a:gd name="T77" fmla="*/ T76 w 337"/>
                                <a:gd name="T78" fmla="+- 0 -187 -187"/>
                                <a:gd name="T79" fmla="*/ -1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3" y="11"/>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066"/>
                        <wpg:cNvGrpSpPr>
                          <a:grpSpLocks/>
                        </wpg:cNvGrpSpPr>
                        <wpg:grpSpPr bwMode="auto">
                          <a:xfrm>
                            <a:off x="21758" y="-187"/>
                            <a:ext cx="170" cy="337"/>
                            <a:chOff x="21758" y="-187"/>
                            <a:chExt cx="170" cy="337"/>
                          </a:xfrm>
                        </wpg:grpSpPr>
                        <wps:wsp>
                          <wps:cNvPr id="1332" name="Freeform 1067"/>
                          <wps:cNvSpPr>
                            <a:spLocks/>
                          </wps:cNvSpPr>
                          <wps:spPr bwMode="auto">
                            <a:xfrm>
                              <a:off x="21758" y="-187"/>
                              <a:ext cx="170" cy="337"/>
                            </a:xfrm>
                            <a:custGeom>
                              <a:avLst/>
                              <a:gdLst>
                                <a:gd name="T0" fmla="+- 0 21780 21758"/>
                                <a:gd name="T1" fmla="*/ T0 w 170"/>
                                <a:gd name="T2" fmla="+- 0 -187 -187"/>
                                <a:gd name="T3" fmla="*/ -187 h 337"/>
                                <a:gd name="T4" fmla="+- 0 21758 21758"/>
                                <a:gd name="T5" fmla="*/ T4 w 170"/>
                                <a:gd name="T6" fmla="+- 0 150 -187"/>
                                <a:gd name="T7" fmla="*/ 150 h 337"/>
                                <a:gd name="T8" fmla="+- 0 21781 21758"/>
                                <a:gd name="T9" fmla="*/ T8 w 170"/>
                                <a:gd name="T10" fmla="+- 0 149 -187"/>
                                <a:gd name="T11" fmla="*/ 149 h 337"/>
                                <a:gd name="T12" fmla="+- 0 21803 21758"/>
                                <a:gd name="T13" fmla="*/ T12 w 170"/>
                                <a:gd name="T14" fmla="+- 0 144 -187"/>
                                <a:gd name="T15" fmla="*/ 144 h 337"/>
                                <a:gd name="T16" fmla="+- 0 21861 21758"/>
                                <a:gd name="T17" fmla="*/ T16 w 170"/>
                                <a:gd name="T18" fmla="+- 0 115 -187"/>
                                <a:gd name="T19" fmla="*/ 115 h 337"/>
                                <a:gd name="T20" fmla="+- 0 21904 21758"/>
                                <a:gd name="T21" fmla="*/ T20 w 170"/>
                                <a:gd name="T22" fmla="+- 0 66 -187"/>
                                <a:gd name="T23" fmla="*/ 66 h 337"/>
                                <a:gd name="T24" fmla="+- 0 21925 21758"/>
                                <a:gd name="T25" fmla="*/ T24 w 170"/>
                                <a:gd name="T26" fmla="+- 0 3 -187"/>
                                <a:gd name="T27" fmla="*/ 3 h 337"/>
                                <a:gd name="T28" fmla="+- 0 21927 21758"/>
                                <a:gd name="T29" fmla="*/ T28 w 170"/>
                                <a:gd name="T30" fmla="+- 0 -19 -187"/>
                                <a:gd name="T31" fmla="*/ -19 h 337"/>
                                <a:gd name="T32" fmla="+- 0 21925 21758"/>
                                <a:gd name="T33" fmla="*/ T32 w 170"/>
                                <a:gd name="T34" fmla="+- 0 -42 -187"/>
                                <a:gd name="T35" fmla="*/ -42 h 337"/>
                                <a:gd name="T36" fmla="+- 0 21903 21758"/>
                                <a:gd name="T37" fmla="*/ T36 w 170"/>
                                <a:gd name="T38" fmla="+- 0 -105 -187"/>
                                <a:gd name="T39" fmla="*/ -105 h 337"/>
                                <a:gd name="T40" fmla="+- 0 21860 21758"/>
                                <a:gd name="T41" fmla="*/ T40 w 170"/>
                                <a:gd name="T42" fmla="+- 0 -153 -187"/>
                                <a:gd name="T43" fmla="*/ -153 h 337"/>
                                <a:gd name="T44" fmla="+- 0 21802 21758"/>
                                <a:gd name="T45" fmla="*/ T44 w 170"/>
                                <a:gd name="T46" fmla="+- 0 -182 -187"/>
                                <a:gd name="T47" fmla="*/ -182 h 337"/>
                                <a:gd name="T48" fmla="+- 0 21780 21758"/>
                                <a:gd name="T49" fmla="*/ T48 w 170"/>
                                <a:gd name="T50" fmla="+- 0 -187 -187"/>
                                <a:gd name="T51" fmla="*/ -187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6"/>
                                  </a:lnTo>
                                  <a:lnTo>
                                    <a:pt x="45" y="331"/>
                                  </a:lnTo>
                                  <a:lnTo>
                                    <a:pt x="103" y="302"/>
                                  </a:lnTo>
                                  <a:lnTo>
                                    <a:pt x="146" y="253"/>
                                  </a:lnTo>
                                  <a:lnTo>
                                    <a:pt x="167" y="190"/>
                                  </a:lnTo>
                                  <a:lnTo>
                                    <a:pt x="169" y="168"/>
                                  </a:lnTo>
                                  <a:lnTo>
                                    <a:pt x="167" y="145"/>
                                  </a:lnTo>
                                  <a:lnTo>
                                    <a:pt x="145" y="82"/>
                                  </a:lnTo>
                                  <a:lnTo>
                                    <a:pt x="102" y="34"/>
                                  </a:lnTo>
                                  <a:lnTo>
                                    <a:pt x="44" y="5"/>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057"/>
                        <wpg:cNvGrpSpPr>
                          <a:grpSpLocks/>
                        </wpg:cNvGrpSpPr>
                        <wpg:grpSpPr bwMode="auto">
                          <a:xfrm>
                            <a:off x="21658" y="-131"/>
                            <a:ext cx="200" cy="224"/>
                            <a:chOff x="21658" y="-131"/>
                            <a:chExt cx="200" cy="224"/>
                          </a:xfrm>
                        </wpg:grpSpPr>
                        <wps:wsp>
                          <wps:cNvPr id="1334" name="Freeform 1065"/>
                          <wps:cNvSpPr>
                            <a:spLocks/>
                          </wps:cNvSpPr>
                          <wps:spPr bwMode="auto">
                            <a:xfrm>
                              <a:off x="21658" y="-131"/>
                              <a:ext cx="200" cy="224"/>
                            </a:xfrm>
                            <a:custGeom>
                              <a:avLst/>
                              <a:gdLst>
                                <a:gd name="T0" fmla="+- 0 21769 21658"/>
                                <a:gd name="T1" fmla="*/ T0 w 200"/>
                                <a:gd name="T2" fmla="+- 0 -6 -131"/>
                                <a:gd name="T3" fmla="*/ -6 h 224"/>
                                <a:gd name="T4" fmla="+- 0 21745 21658"/>
                                <a:gd name="T5" fmla="*/ T4 w 200"/>
                                <a:gd name="T6" fmla="+- 0 -6 -131"/>
                                <a:gd name="T7" fmla="*/ -6 h 224"/>
                                <a:gd name="T8" fmla="+- 0 21753 21658"/>
                                <a:gd name="T9" fmla="*/ T8 w 200"/>
                                <a:gd name="T10" fmla="+- 0 -2 -131"/>
                                <a:gd name="T11" fmla="*/ -2 h 224"/>
                                <a:gd name="T12" fmla="+- 0 21752 21658"/>
                                <a:gd name="T13" fmla="*/ T12 w 200"/>
                                <a:gd name="T14" fmla="+- 0 15 -131"/>
                                <a:gd name="T15" fmla="*/ 15 h 224"/>
                                <a:gd name="T16" fmla="+- 0 21751 21658"/>
                                <a:gd name="T17" fmla="*/ T16 w 200"/>
                                <a:gd name="T18" fmla="+- 0 21 -131"/>
                                <a:gd name="T19" fmla="*/ 21 h 224"/>
                                <a:gd name="T20" fmla="+- 0 21746 21658"/>
                                <a:gd name="T21" fmla="*/ T20 w 200"/>
                                <a:gd name="T22" fmla="+- 0 29 -131"/>
                                <a:gd name="T23" fmla="*/ 29 h 224"/>
                                <a:gd name="T24" fmla="+- 0 21742 21658"/>
                                <a:gd name="T25" fmla="*/ T24 w 200"/>
                                <a:gd name="T26" fmla="+- 0 39 -131"/>
                                <a:gd name="T27" fmla="*/ 39 h 224"/>
                                <a:gd name="T28" fmla="+- 0 21730 21658"/>
                                <a:gd name="T29" fmla="*/ T28 w 200"/>
                                <a:gd name="T30" fmla="+- 0 48 -131"/>
                                <a:gd name="T31" fmla="*/ 48 h 224"/>
                                <a:gd name="T32" fmla="+- 0 21730 21658"/>
                                <a:gd name="T33" fmla="*/ T32 w 200"/>
                                <a:gd name="T34" fmla="+- 0 64 -131"/>
                                <a:gd name="T35" fmla="*/ 64 h 224"/>
                                <a:gd name="T36" fmla="+- 0 21738 21658"/>
                                <a:gd name="T37" fmla="*/ T36 w 200"/>
                                <a:gd name="T38" fmla="+- 0 85 -131"/>
                                <a:gd name="T39" fmla="*/ 85 h 224"/>
                                <a:gd name="T40" fmla="+- 0 21757 21658"/>
                                <a:gd name="T41" fmla="*/ T40 w 200"/>
                                <a:gd name="T42" fmla="+- 0 93 -131"/>
                                <a:gd name="T43" fmla="*/ 93 h 224"/>
                                <a:gd name="T44" fmla="+- 0 21772 21658"/>
                                <a:gd name="T45" fmla="*/ T44 w 200"/>
                                <a:gd name="T46" fmla="+- 0 93 -131"/>
                                <a:gd name="T47" fmla="*/ 93 h 224"/>
                                <a:gd name="T48" fmla="+- 0 21785 21658"/>
                                <a:gd name="T49" fmla="*/ T48 w 200"/>
                                <a:gd name="T50" fmla="+- 0 82 -131"/>
                                <a:gd name="T51" fmla="*/ 82 h 224"/>
                                <a:gd name="T52" fmla="+- 0 21785 21658"/>
                                <a:gd name="T53" fmla="*/ T52 w 200"/>
                                <a:gd name="T54" fmla="+- 0 48 -131"/>
                                <a:gd name="T55" fmla="*/ 48 h 224"/>
                                <a:gd name="T56" fmla="+- 0 21774 21658"/>
                                <a:gd name="T57" fmla="*/ T56 w 200"/>
                                <a:gd name="T58" fmla="+- 0 40 -131"/>
                                <a:gd name="T59" fmla="*/ 40 h 224"/>
                                <a:gd name="T60" fmla="+- 0 21768 21658"/>
                                <a:gd name="T61" fmla="*/ T60 w 200"/>
                                <a:gd name="T62" fmla="+- 0 29 -131"/>
                                <a:gd name="T63" fmla="*/ 29 h 224"/>
                                <a:gd name="T64" fmla="+- 0 21763 21658"/>
                                <a:gd name="T65" fmla="*/ T64 w 200"/>
                                <a:gd name="T66" fmla="+- 0 22 -131"/>
                                <a:gd name="T67" fmla="*/ 22 h 224"/>
                                <a:gd name="T68" fmla="+- 0 21762 21658"/>
                                <a:gd name="T69" fmla="*/ T68 w 200"/>
                                <a:gd name="T70" fmla="+- 0 15 -131"/>
                                <a:gd name="T71" fmla="*/ 15 h 224"/>
                                <a:gd name="T72" fmla="+- 0 21762 21658"/>
                                <a:gd name="T73" fmla="*/ T72 w 200"/>
                                <a:gd name="T74" fmla="+- 0 -2 -131"/>
                                <a:gd name="T75" fmla="*/ -2 h 224"/>
                                <a:gd name="T76" fmla="+- 0 21769 21658"/>
                                <a:gd name="T77" fmla="*/ T76 w 200"/>
                                <a:gd name="T78" fmla="+- 0 -6 -131"/>
                                <a:gd name="T79" fmla="*/ -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5"/>
                                  </a:moveTo>
                                  <a:lnTo>
                                    <a:pt x="87" y="125"/>
                                  </a:lnTo>
                                  <a:lnTo>
                                    <a:pt x="95" y="129"/>
                                  </a:lnTo>
                                  <a:lnTo>
                                    <a:pt x="94" y="146"/>
                                  </a:lnTo>
                                  <a:lnTo>
                                    <a:pt x="93" y="152"/>
                                  </a:lnTo>
                                  <a:lnTo>
                                    <a:pt x="88" y="160"/>
                                  </a:lnTo>
                                  <a:lnTo>
                                    <a:pt x="84" y="170"/>
                                  </a:lnTo>
                                  <a:lnTo>
                                    <a:pt x="72" y="179"/>
                                  </a:lnTo>
                                  <a:lnTo>
                                    <a:pt x="72" y="195"/>
                                  </a:lnTo>
                                  <a:lnTo>
                                    <a:pt x="80" y="216"/>
                                  </a:lnTo>
                                  <a:lnTo>
                                    <a:pt x="99" y="224"/>
                                  </a:lnTo>
                                  <a:lnTo>
                                    <a:pt x="114" y="224"/>
                                  </a:lnTo>
                                  <a:lnTo>
                                    <a:pt x="127" y="213"/>
                                  </a:lnTo>
                                  <a:lnTo>
                                    <a:pt x="127" y="179"/>
                                  </a:lnTo>
                                  <a:lnTo>
                                    <a:pt x="116" y="171"/>
                                  </a:lnTo>
                                  <a:lnTo>
                                    <a:pt x="110" y="160"/>
                                  </a:lnTo>
                                  <a:lnTo>
                                    <a:pt x="105" y="153"/>
                                  </a:lnTo>
                                  <a:lnTo>
                                    <a:pt x="104" y="146"/>
                                  </a:lnTo>
                                  <a:lnTo>
                                    <a:pt x="104" y="129"/>
                                  </a:lnTo>
                                  <a:lnTo>
                                    <a:pt x="111"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064"/>
                          <wps:cNvSpPr>
                            <a:spLocks/>
                          </wps:cNvSpPr>
                          <wps:spPr bwMode="auto">
                            <a:xfrm>
                              <a:off x="21658" y="-131"/>
                              <a:ext cx="200" cy="224"/>
                            </a:xfrm>
                            <a:custGeom>
                              <a:avLst/>
                              <a:gdLst>
                                <a:gd name="T0" fmla="+- 0 21792 21658"/>
                                <a:gd name="T1" fmla="*/ T0 w 200"/>
                                <a:gd name="T2" fmla="+- 0 -6 -131"/>
                                <a:gd name="T3" fmla="*/ -6 h 224"/>
                                <a:gd name="T4" fmla="+- 0 21769 21658"/>
                                <a:gd name="T5" fmla="*/ T4 w 200"/>
                                <a:gd name="T6" fmla="+- 0 -6 -131"/>
                                <a:gd name="T7" fmla="*/ -6 h 224"/>
                                <a:gd name="T8" fmla="+- 0 21783 21658"/>
                                <a:gd name="T9" fmla="*/ T8 w 200"/>
                                <a:gd name="T10" fmla="+- 0 2 -131"/>
                                <a:gd name="T11" fmla="*/ 2 h 224"/>
                                <a:gd name="T12" fmla="+- 0 21788 21658"/>
                                <a:gd name="T13" fmla="*/ T12 w 200"/>
                                <a:gd name="T14" fmla="+- 0 7 -131"/>
                                <a:gd name="T15" fmla="*/ 7 h 224"/>
                                <a:gd name="T16" fmla="+- 0 21799 21658"/>
                                <a:gd name="T17" fmla="*/ T16 w 200"/>
                                <a:gd name="T18" fmla="+- 0 24 -131"/>
                                <a:gd name="T19" fmla="*/ 24 h 224"/>
                                <a:gd name="T20" fmla="+- 0 21802 21658"/>
                                <a:gd name="T21" fmla="*/ T20 w 200"/>
                                <a:gd name="T22" fmla="+- 0 38 -131"/>
                                <a:gd name="T23" fmla="*/ 38 h 224"/>
                                <a:gd name="T24" fmla="+- 0 21816 21658"/>
                                <a:gd name="T25" fmla="*/ T24 w 200"/>
                                <a:gd name="T26" fmla="+- 0 46 -131"/>
                                <a:gd name="T27" fmla="*/ 46 h 224"/>
                                <a:gd name="T28" fmla="+- 0 21835 21658"/>
                                <a:gd name="T29" fmla="*/ T28 w 200"/>
                                <a:gd name="T30" fmla="+- 0 51 -131"/>
                                <a:gd name="T31" fmla="*/ 51 h 224"/>
                                <a:gd name="T32" fmla="+- 0 21850 21658"/>
                                <a:gd name="T33" fmla="*/ T32 w 200"/>
                                <a:gd name="T34" fmla="+- 0 43 -131"/>
                                <a:gd name="T35" fmla="*/ 43 h 224"/>
                                <a:gd name="T36" fmla="+- 0 21857 21658"/>
                                <a:gd name="T37" fmla="*/ T36 w 200"/>
                                <a:gd name="T38" fmla="+- 0 23 -131"/>
                                <a:gd name="T39" fmla="*/ 23 h 224"/>
                                <a:gd name="T40" fmla="+- 0 21852 21658"/>
                                <a:gd name="T41" fmla="*/ T40 w 200"/>
                                <a:gd name="T42" fmla="+- 0 7 -131"/>
                                <a:gd name="T43" fmla="*/ 7 h 224"/>
                                <a:gd name="T44" fmla="+- 0 21829 21658"/>
                                <a:gd name="T45" fmla="*/ T44 w 200"/>
                                <a:gd name="T46" fmla="+- 0 -3 -131"/>
                                <a:gd name="T47" fmla="*/ -3 h 224"/>
                                <a:gd name="T48" fmla="+- 0 21813 21658"/>
                                <a:gd name="T49" fmla="*/ T48 w 200"/>
                                <a:gd name="T50" fmla="+- 0 -4 -131"/>
                                <a:gd name="T51" fmla="*/ -4 h 224"/>
                                <a:gd name="T52" fmla="+- 0 21793 21658"/>
                                <a:gd name="T53" fmla="*/ T52 w 200"/>
                                <a:gd name="T54" fmla="+- 0 -6 -131"/>
                                <a:gd name="T55" fmla="*/ -6 h 224"/>
                                <a:gd name="T56" fmla="+- 0 21792 21658"/>
                                <a:gd name="T57" fmla="*/ T56 w 200"/>
                                <a:gd name="T58" fmla="+- 0 -6 -131"/>
                                <a:gd name="T59" fmla="*/ -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5"/>
                                  </a:moveTo>
                                  <a:lnTo>
                                    <a:pt x="111" y="125"/>
                                  </a:lnTo>
                                  <a:lnTo>
                                    <a:pt x="125" y="133"/>
                                  </a:lnTo>
                                  <a:lnTo>
                                    <a:pt x="130" y="138"/>
                                  </a:lnTo>
                                  <a:lnTo>
                                    <a:pt x="141" y="155"/>
                                  </a:lnTo>
                                  <a:lnTo>
                                    <a:pt x="144" y="169"/>
                                  </a:lnTo>
                                  <a:lnTo>
                                    <a:pt x="158" y="177"/>
                                  </a:lnTo>
                                  <a:lnTo>
                                    <a:pt x="177" y="182"/>
                                  </a:lnTo>
                                  <a:lnTo>
                                    <a:pt x="192" y="174"/>
                                  </a:lnTo>
                                  <a:lnTo>
                                    <a:pt x="199" y="154"/>
                                  </a:lnTo>
                                  <a:lnTo>
                                    <a:pt x="194" y="138"/>
                                  </a:lnTo>
                                  <a:lnTo>
                                    <a:pt x="171" y="128"/>
                                  </a:lnTo>
                                  <a:lnTo>
                                    <a:pt x="155" y="127"/>
                                  </a:lnTo>
                                  <a:lnTo>
                                    <a:pt x="135" y="125"/>
                                  </a:lnTo>
                                  <a:lnTo>
                                    <a:pt x="134"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063"/>
                          <wps:cNvSpPr>
                            <a:spLocks/>
                          </wps:cNvSpPr>
                          <wps:spPr bwMode="auto">
                            <a:xfrm>
                              <a:off x="21658" y="-131"/>
                              <a:ext cx="200" cy="224"/>
                            </a:xfrm>
                            <a:custGeom>
                              <a:avLst/>
                              <a:gdLst>
                                <a:gd name="T0" fmla="+- 0 21693 21658"/>
                                <a:gd name="T1" fmla="*/ T0 w 200"/>
                                <a:gd name="T2" fmla="+- 0 -5 -131"/>
                                <a:gd name="T3" fmla="*/ -5 h 224"/>
                                <a:gd name="T4" fmla="+- 0 21673 21658"/>
                                <a:gd name="T5" fmla="*/ T4 w 200"/>
                                <a:gd name="T6" fmla="+- 0 -1 -131"/>
                                <a:gd name="T7" fmla="*/ -1 h 224"/>
                                <a:gd name="T8" fmla="+- 0 21659 21658"/>
                                <a:gd name="T9" fmla="*/ T8 w 200"/>
                                <a:gd name="T10" fmla="+- 0 13 -131"/>
                                <a:gd name="T11" fmla="*/ 13 h 224"/>
                                <a:gd name="T12" fmla="+- 0 21658 21658"/>
                                <a:gd name="T13" fmla="*/ T12 w 200"/>
                                <a:gd name="T14" fmla="+- 0 31 -131"/>
                                <a:gd name="T15" fmla="*/ 31 h 224"/>
                                <a:gd name="T16" fmla="+- 0 21671 21658"/>
                                <a:gd name="T17" fmla="*/ T16 w 200"/>
                                <a:gd name="T18" fmla="+- 0 47 -131"/>
                                <a:gd name="T19" fmla="*/ 47 h 224"/>
                                <a:gd name="T20" fmla="+- 0 21688 21658"/>
                                <a:gd name="T21" fmla="*/ T20 w 200"/>
                                <a:gd name="T22" fmla="+- 0 50 -131"/>
                                <a:gd name="T23" fmla="*/ 50 h 224"/>
                                <a:gd name="T24" fmla="+- 0 21709 21658"/>
                                <a:gd name="T25" fmla="*/ T24 w 200"/>
                                <a:gd name="T26" fmla="+- 0 35 -131"/>
                                <a:gd name="T27" fmla="*/ 35 h 224"/>
                                <a:gd name="T28" fmla="+- 0 21718 21658"/>
                                <a:gd name="T29" fmla="*/ T28 w 200"/>
                                <a:gd name="T30" fmla="+- 0 21 -131"/>
                                <a:gd name="T31" fmla="*/ 21 h 224"/>
                                <a:gd name="T32" fmla="+- 0 21726 21658"/>
                                <a:gd name="T33" fmla="*/ T32 w 200"/>
                                <a:gd name="T34" fmla="+- 0 7 -131"/>
                                <a:gd name="T35" fmla="*/ 7 h 224"/>
                                <a:gd name="T36" fmla="+- 0 21731 21658"/>
                                <a:gd name="T37" fmla="*/ T36 w 200"/>
                                <a:gd name="T38" fmla="+- 0 2 -131"/>
                                <a:gd name="T39" fmla="*/ 2 h 224"/>
                                <a:gd name="T40" fmla="+- 0 21742 21658"/>
                                <a:gd name="T41" fmla="*/ T40 w 200"/>
                                <a:gd name="T42" fmla="+- 0 -4 -131"/>
                                <a:gd name="T43" fmla="*/ -4 h 224"/>
                                <a:gd name="T44" fmla="+- 0 21710 21658"/>
                                <a:gd name="T45" fmla="*/ T44 w 200"/>
                                <a:gd name="T46" fmla="+- 0 -4 -131"/>
                                <a:gd name="T47" fmla="*/ -4 h 224"/>
                                <a:gd name="T48" fmla="+- 0 21693 21658"/>
                                <a:gd name="T49" fmla="*/ T48 w 200"/>
                                <a:gd name="T50" fmla="+- 0 -5 -131"/>
                                <a:gd name="T51" fmla="*/ -5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6"/>
                                  </a:moveTo>
                                  <a:lnTo>
                                    <a:pt x="15" y="130"/>
                                  </a:lnTo>
                                  <a:lnTo>
                                    <a:pt x="1" y="144"/>
                                  </a:lnTo>
                                  <a:lnTo>
                                    <a:pt x="0" y="162"/>
                                  </a:lnTo>
                                  <a:lnTo>
                                    <a:pt x="13" y="178"/>
                                  </a:lnTo>
                                  <a:lnTo>
                                    <a:pt x="30" y="181"/>
                                  </a:lnTo>
                                  <a:lnTo>
                                    <a:pt x="51" y="166"/>
                                  </a:lnTo>
                                  <a:lnTo>
                                    <a:pt x="60" y="152"/>
                                  </a:lnTo>
                                  <a:lnTo>
                                    <a:pt x="68" y="138"/>
                                  </a:lnTo>
                                  <a:lnTo>
                                    <a:pt x="73" y="133"/>
                                  </a:lnTo>
                                  <a:lnTo>
                                    <a:pt x="84" y="127"/>
                                  </a:lnTo>
                                  <a:lnTo>
                                    <a:pt x="52" y="127"/>
                                  </a:lnTo>
                                  <a:lnTo>
                                    <a:pt x="35" y="126"/>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062"/>
                          <wps:cNvSpPr>
                            <a:spLocks/>
                          </wps:cNvSpPr>
                          <wps:spPr bwMode="auto">
                            <a:xfrm>
                              <a:off x="21658" y="-131"/>
                              <a:ext cx="200" cy="224"/>
                            </a:xfrm>
                            <a:custGeom>
                              <a:avLst/>
                              <a:gdLst>
                                <a:gd name="T0" fmla="+- 0 21741 21658"/>
                                <a:gd name="T1" fmla="*/ T0 w 200"/>
                                <a:gd name="T2" fmla="+- 0 -34 -131"/>
                                <a:gd name="T3" fmla="*/ -34 h 224"/>
                                <a:gd name="T4" fmla="+- 0 21719 21658"/>
                                <a:gd name="T5" fmla="*/ T4 w 200"/>
                                <a:gd name="T6" fmla="+- 0 -34 -131"/>
                                <a:gd name="T7" fmla="*/ -34 h 224"/>
                                <a:gd name="T8" fmla="+- 0 21726 21658"/>
                                <a:gd name="T9" fmla="*/ T8 w 200"/>
                                <a:gd name="T10" fmla="+- 0 -31 -131"/>
                                <a:gd name="T11" fmla="*/ -31 h 224"/>
                                <a:gd name="T12" fmla="+- 0 21740 21658"/>
                                <a:gd name="T13" fmla="*/ T12 w 200"/>
                                <a:gd name="T14" fmla="+- 0 -23 -131"/>
                                <a:gd name="T15" fmla="*/ -23 h 224"/>
                                <a:gd name="T16" fmla="+- 0 21740 21658"/>
                                <a:gd name="T17" fmla="*/ T16 w 200"/>
                                <a:gd name="T18" fmla="+- 0 -15 -131"/>
                                <a:gd name="T19" fmla="*/ -15 h 224"/>
                                <a:gd name="T20" fmla="+- 0 21725 21658"/>
                                <a:gd name="T21" fmla="*/ T20 w 200"/>
                                <a:gd name="T22" fmla="+- 0 -6 -131"/>
                                <a:gd name="T23" fmla="*/ -6 h 224"/>
                                <a:gd name="T24" fmla="+- 0 21719 21658"/>
                                <a:gd name="T25" fmla="*/ T24 w 200"/>
                                <a:gd name="T26" fmla="+- 0 -5 -131"/>
                                <a:gd name="T27" fmla="*/ -5 h 224"/>
                                <a:gd name="T28" fmla="+- 0 21710 21658"/>
                                <a:gd name="T29" fmla="*/ T28 w 200"/>
                                <a:gd name="T30" fmla="+- 0 -4 -131"/>
                                <a:gd name="T31" fmla="*/ -4 h 224"/>
                                <a:gd name="T32" fmla="+- 0 21742 21658"/>
                                <a:gd name="T33" fmla="*/ T32 w 200"/>
                                <a:gd name="T34" fmla="+- 0 -4 -131"/>
                                <a:gd name="T35" fmla="*/ -4 h 224"/>
                                <a:gd name="T36" fmla="+- 0 21745 21658"/>
                                <a:gd name="T37" fmla="*/ T36 w 200"/>
                                <a:gd name="T38" fmla="+- 0 -6 -131"/>
                                <a:gd name="T39" fmla="*/ -6 h 224"/>
                                <a:gd name="T40" fmla="+- 0 21792 21658"/>
                                <a:gd name="T41" fmla="*/ T40 w 200"/>
                                <a:gd name="T42" fmla="+- 0 -6 -131"/>
                                <a:gd name="T43" fmla="*/ -6 h 224"/>
                                <a:gd name="T44" fmla="+- 0 21774 21658"/>
                                <a:gd name="T45" fmla="*/ T44 w 200"/>
                                <a:gd name="T46" fmla="+- 0 -14 -131"/>
                                <a:gd name="T47" fmla="*/ -14 h 224"/>
                                <a:gd name="T48" fmla="+- 0 21774 21658"/>
                                <a:gd name="T49" fmla="*/ T48 w 200"/>
                                <a:gd name="T50" fmla="+- 0 -23 -131"/>
                                <a:gd name="T51" fmla="*/ -23 h 224"/>
                                <a:gd name="T52" fmla="+- 0 21789 21658"/>
                                <a:gd name="T53" fmla="*/ T52 w 200"/>
                                <a:gd name="T54" fmla="+- 0 -30 -131"/>
                                <a:gd name="T55" fmla="*/ -30 h 224"/>
                                <a:gd name="T56" fmla="+- 0 21769 21658"/>
                                <a:gd name="T57" fmla="*/ T56 w 200"/>
                                <a:gd name="T58" fmla="+- 0 -30 -131"/>
                                <a:gd name="T59" fmla="*/ -30 h 224"/>
                                <a:gd name="T60" fmla="+- 0 21768 21658"/>
                                <a:gd name="T61" fmla="*/ T60 w 200"/>
                                <a:gd name="T62" fmla="+- 0 -31 -131"/>
                                <a:gd name="T63" fmla="*/ -31 h 224"/>
                                <a:gd name="T64" fmla="+- 0 21745 21658"/>
                                <a:gd name="T65" fmla="*/ T64 w 200"/>
                                <a:gd name="T66" fmla="+- 0 -31 -131"/>
                                <a:gd name="T67" fmla="*/ -31 h 224"/>
                                <a:gd name="T68" fmla="+- 0 21741 21658"/>
                                <a:gd name="T69" fmla="*/ T68 w 200"/>
                                <a:gd name="T70" fmla="+- 0 -34 -131"/>
                                <a:gd name="T71" fmla="*/ -3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100"/>
                                  </a:lnTo>
                                  <a:lnTo>
                                    <a:pt x="82" y="108"/>
                                  </a:lnTo>
                                  <a:lnTo>
                                    <a:pt x="82" y="116"/>
                                  </a:lnTo>
                                  <a:lnTo>
                                    <a:pt x="67" y="125"/>
                                  </a:lnTo>
                                  <a:lnTo>
                                    <a:pt x="61" y="126"/>
                                  </a:lnTo>
                                  <a:lnTo>
                                    <a:pt x="52" y="127"/>
                                  </a:lnTo>
                                  <a:lnTo>
                                    <a:pt x="84" y="127"/>
                                  </a:lnTo>
                                  <a:lnTo>
                                    <a:pt x="87" y="125"/>
                                  </a:lnTo>
                                  <a:lnTo>
                                    <a:pt x="134" y="125"/>
                                  </a:lnTo>
                                  <a:lnTo>
                                    <a:pt x="116" y="117"/>
                                  </a:lnTo>
                                  <a:lnTo>
                                    <a:pt x="116" y="108"/>
                                  </a:lnTo>
                                  <a:lnTo>
                                    <a:pt x="131" y="101"/>
                                  </a:lnTo>
                                  <a:lnTo>
                                    <a:pt x="111" y="101"/>
                                  </a:lnTo>
                                  <a:lnTo>
                                    <a:pt x="110" y="100"/>
                                  </a:lnTo>
                                  <a:lnTo>
                                    <a:pt x="87" y="100"/>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061"/>
                          <wps:cNvSpPr>
                            <a:spLocks/>
                          </wps:cNvSpPr>
                          <wps:spPr bwMode="auto">
                            <a:xfrm>
                              <a:off x="21658" y="-131"/>
                              <a:ext cx="200" cy="224"/>
                            </a:xfrm>
                            <a:custGeom>
                              <a:avLst/>
                              <a:gdLst>
                                <a:gd name="T0" fmla="+- 0 21827 21658"/>
                                <a:gd name="T1" fmla="*/ T0 w 200"/>
                                <a:gd name="T2" fmla="+- 0 -88 -131"/>
                                <a:gd name="T3" fmla="*/ -88 h 224"/>
                                <a:gd name="T4" fmla="+- 0 21806 21658"/>
                                <a:gd name="T5" fmla="*/ T4 w 200"/>
                                <a:gd name="T6" fmla="+- 0 -73 -131"/>
                                <a:gd name="T7" fmla="*/ -73 h 224"/>
                                <a:gd name="T8" fmla="+- 0 21797 21658"/>
                                <a:gd name="T9" fmla="*/ T8 w 200"/>
                                <a:gd name="T10" fmla="+- 0 -58 -131"/>
                                <a:gd name="T11" fmla="*/ -58 h 224"/>
                                <a:gd name="T12" fmla="+- 0 21789 21658"/>
                                <a:gd name="T13" fmla="*/ T12 w 200"/>
                                <a:gd name="T14" fmla="+- 0 -44 -131"/>
                                <a:gd name="T15" fmla="*/ -44 h 224"/>
                                <a:gd name="T16" fmla="+- 0 21783 21658"/>
                                <a:gd name="T17" fmla="*/ T16 w 200"/>
                                <a:gd name="T18" fmla="+- 0 -39 -131"/>
                                <a:gd name="T19" fmla="*/ -39 h 224"/>
                                <a:gd name="T20" fmla="+- 0 21769 21658"/>
                                <a:gd name="T21" fmla="*/ T20 w 200"/>
                                <a:gd name="T22" fmla="+- 0 -30 -131"/>
                                <a:gd name="T23" fmla="*/ -30 h 224"/>
                                <a:gd name="T24" fmla="+- 0 21789 21658"/>
                                <a:gd name="T25" fmla="*/ T24 w 200"/>
                                <a:gd name="T26" fmla="+- 0 -30 -131"/>
                                <a:gd name="T27" fmla="*/ -30 h 224"/>
                                <a:gd name="T28" fmla="+- 0 21796 21658"/>
                                <a:gd name="T29" fmla="*/ T28 w 200"/>
                                <a:gd name="T30" fmla="+- 0 -32 -131"/>
                                <a:gd name="T31" fmla="*/ -32 h 224"/>
                                <a:gd name="T32" fmla="+- 0 21804 21658"/>
                                <a:gd name="T33" fmla="*/ T32 w 200"/>
                                <a:gd name="T34" fmla="+- 0 -33 -131"/>
                                <a:gd name="T35" fmla="*/ -33 h 224"/>
                                <a:gd name="T36" fmla="+- 0 21826 21658"/>
                                <a:gd name="T37" fmla="*/ T36 w 200"/>
                                <a:gd name="T38" fmla="+- 0 -33 -131"/>
                                <a:gd name="T39" fmla="*/ -33 h 224"/>
                                <a:gd name="T40" fmla="+- 0 21842 21658"/>
                                <a:gd name="T41" fmla="*/ T40 w 200"/>
                                <a:gd name="T42" fmla="+- 0 -36 -131"/>
                                <a:gd name="T43" fmla="*/ -36 h 224"/>
                                <a:gd name="T44" fmla="+- 0 21856 21658"/>
                                <a:gd name="T45" fmla="*/ T44 w 200"/>
                                <a:gd name="T46" fmla="+- 0 -50 -131"/>
                                <a:gd name="T47" fmla="*/ -50 h 224"/>
                                <a:gd name="T48" fmla="+- 0 21857 21658"/>
                                <a:gd name="T49" fmla="*/ T48 w 200"/>
                                <a:gd name="T50" fmla="+- 0 -68 -131"/>
                                <a:gd name="T51" fmla="*/ -68 h 224"/>
                                <a:gd name="T52" fmla="+- 0 21844 21658"/>
                                <a:gd name="T53" fmla="*/ T52 w 200"/>
                                <a:gd name="T54" fmla="+- 0 -84 -131"/>
                                <a:gd name="T55" fmla="*/ -84 h 224"/>
                                <a:gd name="T56" fmla="+- 0 21827 21658"/>
                                <a:gd name="T57" fmla="*/ T56 w 200"/>
                                <a:gd name="T58" fmla="+- 0 -88 -131"/>
                                <a:gd name="T59" fmla="*/ -8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3"/>
                                  </a:moveTo>
                                  <a:lnTo>
                                    <a:pt x="148" y="58"/>
                                  </a:lnTo>
                                  <a:lnTo>
                                    <a:pt x="139" y="73"/>
                                  </a:lnTo>
                                  <a:lnTo>
                                    <a:pt x="131" y="87"/>
                                  </a:lnTo>
                                  <a:lnTo>
                                    <a:pt x="125" y="92"/>
                                  </a:lnTo>
                                  <a:lnTo>
                                    <a:pt x="111" y="101"/>
                                  </a:lnTo>
                                  <a:lnTo>
                                    <a:pt x="131" y="101"/>
                                  </a:lnTo>
                                  <a:lnTo>
                                    <a:pt x="138" y="99"/>
                                  </a:lnTo>
                                  <a:lnTo>
                                    <a:pt x="146" y="98"/>
                                  </a:lnTo>
                                  <a:lnTo>
                                    <a:pt x="168" y="98"/>
                                  </a:lnTo>
                                  <a:lnTo>
                                    <a:pt x="184" y="95"/>
                                  </a:lnTo>
                                  <a:lnTo>
                                    <a:pt x="198" y="81"/>
                                  </a:lnTo>
                                  <a:lnTo>
                                    <a:pt x="199" y="63"/>
                                  </a:lnTo>
                                  <a:lnTo>
                                    <a:pt x="186" y="47"/>
                                  </a:lnTo>
                                  <a:lnTo>
                                    <a:pt x="169" y="43"/>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060"/>
                          <wps:cNvSpPr>
                            <a:spLocks/>
                          </wps:cNvSpPr>
                          <wps:spPr bwMode="auto">
                            <a:xfrm>
                              <a:off x="21658" y="-131"/>
                              <a:ext cx="200" cy="224"/>
                            </a:xfrm>
                            <a:custGeom>
                              <a:avLst/>
                              <a:gdLst>
                                <a:gd name="T0" fmla="+- 0 21758 21658"/>
                                <a:gd name="T1" fmla="*/ T0 w 200"/>
                                <a:gd name="T2" fmla="+- 0 -131 -131"/>
                                <a:gd name="T3" fmla="*/ -131 h 224"/>
                                <a:gd name="T4" fmla="+- 0 21738 21658"/>
                                <a:gd name="T5" fmla="*/ T4 w 200"/>
                                <a:gd name="T6" fmla="+- 0 -123 -131"/>
                                <a:gd name="T7" fmla="*/ -123 h 224"/>
                                <a:gd name="T8" fmla="+- 0 21730 21658"/>
                                <a:gd name="T9" fmla="*/ T8 w 200"/>
                                <a:gd name="T10" fmla="+- 0 -103 -131"/>
                                <a:gd name="T11" fmla="*/ -103 h 224"/>
                                <a:gd name="T12" fmla="+- 0 21730 21658"/>
                                <a:gd name="T13" fmla="*/ T12 w 200"/>
                                <a:gd name="T14" fmla="+- 0 -85 -131"/>
                                <a:gd name="T15" fmla="*/ -85 h 224"/>
                                <a:gd name="T16" fmla="+- 0 21740 21658"/>
                                <a:gd name="T17" fmla="*/ T16 w 200"/>
                                <a:gd name="T18" fmla="+- 0 -77 -131"/>
                                <a:gd name="T19" fmla="*/ -77 h 224"/>
                                <a:gd name="T20" fmla="+- 0 21746 21658"/>
                                <a:gd name="T21" fmla="*/ T20 w 200"/>
                                <a:gd name="T22" fmla="+- 0 -67 -131"/>
                                <a:gd name="T23" fmla="*/ -67 h 224"/>
                                <a:gd name="T24" fmla="+- 0 21751 21658"/>
                                <a:gd name="T25" fmla="*/ T24 w 200"/>
                                <a:gd name="T26" fmla="+- 0 -58 -131"/>
                                <a:gd name="T27" fmla="*/ -58 h 224"/>
                                <a:gd name="T28" fmla="+- 0 21752 21658"/>
                                <a:gd name="T29" fmla="*/ T28 w 200"/>
                                <a:gd name="T30" fmla="+- 0 -52 -131"/>
                                <a:gd name="T31" fmla="*/ -52 h 224"/>
                                <a:gd name="T32" fmla="+- 0 21753 21658"/>
                                <a:gd name="T33" fmla="*/ T32 w 200"/>
                                <a:gd name="T34" fmla="+- 0 -35 -131"/>
                                <a:gd name="T35" fmla="*/ -35 h 224"/>
                                <a:gd name="T36" fmla="+- 0 21745 21658"/>
                                <a:gd name="T37" fmla="*/ T36 w 200"/>
                                <a:gd name="T38" fmla="+- 0 -31 -131"/>
                                <a:gd name="T39" fmla="*/ -31 h 224"/>
                                <a:gd name="T40" fmla="+- 0 21768 21658"/>
                                <a:gd name="T41" fmla="*/ T40 w 200"/>
                                <a:gd name="T42" fmla="+- 0 -31 -131"/>
                                <a:gd name="T43" fmla="*/ -31 h 224"/>
                                <a:gd name="T44" fmla="+- 0 21762 21658"/>
                                <a:gd name="T45" fmla="*/ T44 w 200"/>
                                <a:gd name="T46" fmla="+- 0 -34 -131"/>
                                <a:gd name="T47" fmla="*/ -34 h 224"/>
                                <a:gd name="T48" fmla="+- 0 21762 21658"/>
                                <a:gd name="T49" fmla="*/ T48 w 200"/>
                                <a:gd name="T50" fmla="+- 0 -52 -131"/>
                                <a:gd name="T51" fmla="*/ -52 h 224"/>
                                <a:gd name="T52" fmla="+- 0 21764 21658"/>
                                <a:gd name="T53" fmla="*/ T52 w 200"/>
                                <a:gd name="T54" fmla="+- 0 -58 -131"/>
                                <a:gd name="T55" fmla="*/ -58 h 224"/>
                                <a:gd name="T56" fmla="+- 0 21768 21658"/>
                                <a:gd name="T57" fmla="*/ T56 w 200"/>
                                <a:gd name="T58" fmla="+- 0 -67 -131"/>
                                <a:gd name="T59" fmla="*/ -67 h 224"/>
                                <a:gd name="T60" fmla="+- 0 21772 21658"/>
                                <a:gd name="T61" fmla="*/ T60 w 200"/>
                                <a:gd name="T62" fmla="+- 0 -76 -131"/>
                                <a:gd name="T63" fmla="*/ -76 h 224"/>
                                <a:gd name="T64" fmla="+- 0 21784 21658"/>
                                <a:gd name="T65" fmla="*/ T64 w 200"/>
                                <a:gd name="T66" fmla="+- 0 -86 -131"/>
                                <a:gd name="T67" fmla="*/ -86 h 224"/>
                                <a:gd name="T68" fmla="+- 0 21784 21658"/>
                                <a:gd name="T69" fmla="*/ T68 w 200"/>
                                <a:gd name="T70" fmla="+- 0 -101 -131"/>
                                <a:gd name="T71" fmla="*/ -101 h 224"/>
                                <a:gd name="T72" fmla="+- 0 21777 21658"/>
                                <a:gd name="T73" fmla="*/ T72 w 200"/>
                                <a:gd name="T74" fmla="+- 0 -122 -131"/>
                                <a:gd name="T75" fmla="*/ -122 h 224"/>
                                <a:gd name="T76" fmla="+- 0 21758 21658"/>
                                <a:gd name="T77" fmla="*/ T76 w 200"/>
                                <a:gd name="T78" fmla="+- 0 -131 -131"/>
                                <a:gd name="T79" fmla="*/ -13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8"/>
                                  </a:lnTo>
                                  <a:lnTo>
                                    <a:pt x="72" y="28"/>
                                  </a:lnTo>
                                  <a:lnTo>
                                    <a:pt x="72" y="46"/>
                                  </a:lnTo>
                                  <a:lnTo>
                                    <a:pt x="82" y="54"/>
                                  </a:lnTo>
                                  <a:lnTo>
                                    <a:pt x="88" y="64"/>
                                  </a:lnTo>
                                  <a:lnTo>
                                    <a:pt x="93" y="73"/>
                                  </a:lnTo>
                                  <a:lnTo>
                                    <a:pt x="94" y="79"/>
                                  </a:lnTo>
                                  <a:lnTo>
                                    <a:pt x="95" y="96"/>
                                  </a:lnTo>
                                  <a:lnTo>
                                    <a:pt x="87" y="100"/>
                                  </a:lnTo>
                                  <a:lnTo>
                                    <a:pt x="110" y="100"/>
                                  </a:lnTo>
                                  <a:lnTo>
                                    <a:pt x="104" y="97"/>
                                  </a:lnTo>
                                  <a:lnTo>
                                    <a:pt x="104" y="79"/>
                                  </a:lnTo>
                                  <a:lnTo>
                                    <a:pt x="106" y="73"/>
                                  </a:lnTo>
                                  <a:lnTo>
                                    <a:pt x="110" y="64"/>
                                  </a:lnTo>
                                  <a:lnTo>
                                    <a:pt x="114" y="55"/>
                                  </a:lnTo>
                                  <a:lnTo>
                                    <a:pt x="126" y="45"/>
                                  </a:lnTo>
                                  <a:lnTo>
                                    <a:pt x="126" y="30"/>
                                  </a:lnTo>
                                  <a:lnTo>
                                    <a:pt x="119" y="9"/>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059"/>
                          <wps:cNvSpPr>
                            <a:spLocks/>
                          </wps:cNvSpPr>
                          <wps:spPr bwMode="auto">
                            <a:xfrm>
                              <a:off x="21658" y="-131"/>
                              <a:ext cx="200" cy="224"/>
                            </a:xfrm>
                            <a:custGeom>
                              <a:avLst/>
                              <a:gdLst>
                                <a:gd name="T0" fmla="+- 0 21826 21658"/>
                                <a:gd name="T1" fmla="*/ T0 w 200"/>
                                <a:gd name="T2" fmla="+- 0 -33 -131"/>
                                <a:gd name="T3" fmla="*/ -33 h 224"/>
                                <a:gd name="T4" fmla="+- 0 21804 21658"/>
                                <a:gd name="T5" fmla="*/ T4 w 200"/>
                                <a:gd name="T6" fmla="+- 0 -33 -131"/>
                                <a:gd name="T7" fmla="*/ -33 h 224"/>
                                <a:gd name="T8" fmla="+- 0 21822 21658"/>
                                <a:gd name="T9" fmla="*/ T8 w 200"/>
                                <a:gd name="T10" fmla="+- 0 -32 -131"/>
                                <a:gd name="T11" fmla="*/ -32 h 224"/>
                                <a:gd name="T12" fmla="+- 0 21826 21658"/>
                                <a:gd name="T13" fmla="*/ T12 w 200"/>
                                <a:gd name="T14" fmla="+- 0 -33 -131"/>
                                <a:gd name="T15" fmla="*/ -33 h 224"/>
                              </a:gdLst>
                              <a:ahLst/>
                              <a:cxnLst>
                                <a:cxn ang="0">
                                  <a:pos x="T1" y="T3"/>
                                </a:cxn>
                                <a:cxn ang="0">
                                  <a:pos x="T5" y="T7"/>
                                </a:cxn>
                                <a:cxn ang="0">
                                  <a:pos x="T9" y="T11"/>
                                </a:cxn>
                                <a:cxn ang="0">
                                  <a:pos x="T13" y="T15"/>
                                </a:cxn>
                              </a:cxnLst>
                              <a:rect l="0" t="0" r="r" b="b"/>
                              <a:pathLst>
                                <a:path w="200" h="224">
                                  <a:moveTo>
                                    <a:pt x="168" y="98"/>
                                  </a:moveTo>
                                  <a:lnTo>
                                    <a:pt x="146" y="98"/>
                                  </a:lnTo>
                                  <a:lnTo>
                                    <a:pt x="164" y="99"/>
                                  </a:lnTo>
                                  <a:lnTo>
                                    <a:pt x="168" y="9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058"/>
                          <wps:cNvSpPr>
                            <a:spLocks/>
                          </wps:cNvSpPr>
                          <wps:spPr bwMode="auto">
                            <a:xfrm>
                              <a:off x="21658" y="-131"/>
                              <a:ext cx="200" cy="224"/>
                            </a:xfrm>
                            <a:custGeom>
                              <a:avLst/>
                              <a:gdLst>
                                <a:gd name="T0" fmla="+- 0 21680 21658"/>
                                <a:gd name="T1" fmla="*/ T0 w 200"/>
                                <a:gd name="T2" fmla="+- 0 -88 -131"/>
                                <a:gd name="T3" fmla="*/ -88 h 224"/>
                                <a:gd name="T4" fmla="+- 0 21664 21658"/>
                                <a:gd name="T5" fmla="*/ T4 w 200"/>
                                <a:gd name="T6" fmla="+- 0 -80 -131"/>
                                <a:gd name="T7" fmla="*/ -80 h 224"/>
                                <a:gd name="T8" fmla="+- 0 21658 21658"/>
                                <a:gd name="T9" fmla="*/ T8 w 200"/>
                                <a:gd name="T10" fmla="+- 0 -60 -131"/>
                                <a:gd name="T11" fmla="*/ -60 h 224"/>
                                <a:gd name="T12" fmla="+- 0 21663 21658"/>
                                <a:gd name="T13" fmla="*/ T12 w 200"/>
                                <a:gd name="T14" fmla="+- 0 -44 -131"/>
                                <a:gd name="T15" fmla="*/ -44 h 224"/>
                                <a:gd name="T16" fmla="+- 0 21686 21658"/>
                                <a:gd name="T17" fmla="*/ T16 w 200"/>
                                <a:gd name="T18" fmla="+- 0 -34 -131"/>
                                <a:gd name="T19" fmla="*/ -34 h 224"/>
                                <a:gd name="T20" fmla="+- 0 21702 21658"/>
                                <a:gd name="T21" fmla="*/ T20 w 200"/>
                                <a:gd name="T22" fmla="+- 0 -33 -131"/>
                                <a:gd name="T23" fmla="*/ -33 h 224"/>
                                <a:gd name="T24" fmla="+- 0 21719 21658"/>
                                <a:gd name="T25" fmla="*/ T24 w 200"/>
                                <a:gd name="T26" fmla="+- 0 -34 -131"/>
                                <a:gd name="T27" fmla="*/ -34 h 224"/>
                                <a:gd name="T28" fmla="+- 0 21741 21658"/>
                                <a:gd name="T29" fmla="*/ T28 w 200"/>
                                <a:gd name="T30" fmla="+- 0 -34 -131"/>
                                <a:gd name="T31" fmla="*/ -34 h 224"/>
                                <a:gd name="T32" fmla="+- 0 21731 21658"/>
                                <a:gd name="T33" fmla="*/ T32 w 200"/>
                                <a:gd name="T34" fmla="+- 0 -40 -131"/>
                                <a:gd name="T35" fmla="*/ -40 h 224"/>
                                <a:gd name="T36" fmla="+- 0 21726 21658"/>
                                <a:gd name="T37" fmla="*/ T36 w 200"/>
                                <a:gd name="T38" fmla="+- 0 -45 -131"/>
                                <a:gd name="T39" fmla="*/ -45 h 224"/>
                                <a:gd name="T40" fmla="+- 0 21721 21658"/>
                                <a:gd name="T41" fmla="*/ T40 w 200"/>
                                <a:gd name="T42" fmla="+- 0 -52 -131"/>
                                <a:gd name="T43" fmla="*/ -52 h 224"/>
                                <a:gd name="T44" fmla="+- 0 21715 21658"/>
                                <a:gd name="T45" fmla="*/ T44 w 200"/>
                                <a:gd name="T46" fmla="+- 0 -61 -131"/>
                                <a:gd name="T47" fmla="*/ -61 h 224"/>
                                <a:gd name="T48" fmla="+- 0 21713 21658"/>
                                <a:gd name="T49" fmla="*/ T48 w 200"/>
                                <a:gd name="T50" fmla="+- 0 -75 -131"/>
                                <a:gd name="T51" fmla="*/ -75 h 224"/>
                                <a:gd name="T52" fmla="+- 0 21699 21658"/>
                                <a:gd name="T53" fmla="*/ T52 w 200"/>
                                <a:gd name="T54" fmla="+- 0 -84 -131"/>
                                <a:gd name="T55" fmla="*/ -84 h 224"/>
                                <a:gd name="T56" fmla="+- 0 21680 21658"/>
                                <a:gd name="T57" fmla="*/ T56 w 200"/>
                                <a:gd name="T58" fmla="+- 0 -88 -131"/>
                                <a:gd name="T59" fmla="*/ -8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3"/>
                                  </a:moveTo>
                                  <a:lnTo>
                                    <a:pt x="6" y="51"/>
                                  </a:lnTo>
                                  <a:lnTo>
                                    <a:pt x="0" y="71"/>
                                  </a:lnTo>
                                  <a:lnTo>
                                    <a:pt x="5" y="87"/>
                                  </a:lnTo>
                                  <a:lnTo>
                                    <a:pt x="28" y="97"/>
                                  </a:lnTo>
                                  <a:lnTo>
                                    <a:pt x="44" y="98"/>
                                  </a:lnTo>
                                  <a:lnTo>
                                    <a:pt x="61" y="97"/>
                                  </a:lnTo>
                                  <a:lnTo>
                                    <a:pt x="83" y="97"/>
                                  </a:lnTo>
                                  <a:lnTo>
                                    <a:pt x="73" y="91"/>
                                  </a:lnTo>
                                  <a:lnTo>
                                    <a:pt x="68" y="86"/>
                                  </a:lnTo>
                                  <a:lnTo>
                                    <a:pt x="63" y="79"/>
                                  </a:lnTo>
                                  <a:lnTo>
                                    <a:pt x="57" y="70"/>
                                  </a:lnTo>
                                  <a:lnTo>
                                    <a:pt x="55" y="56"/>
                                  </a:lnTo>
                                  <a:lnTo>
                                    <a:pt x="41" y="47"/>
                                  </a:lnTo>
                                  <a:lnTo>
                                    <a:pt x="22" y="43"/>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987.5pt;margin-top:-9.3pt;width:200.65pt;height:16.9pt;z-index:251520000;mso-position-horizontal-relative:page" coordorigin="19751,-187" coordsize="401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">
                <v:group id="Group 1070" o:spid="_x0000_s1027" style="position:absolute;left:19755;top:-39;width:4005;height:2" coordorigin="19755,-39" coordsize="40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48wLxQAAAN0AAAAPAAAAZHJzL2Rvd25yZXYueG1sRE9La8JAEL4X/A/LFHqr&#10;mwe2kroGEVs8iFAVSm9DdkxCsrMhu03iv+8WhN7m43vOKp9MKwbqXW1ZQTyPQBAXVtdcKric35+X&#10;IJxH1thaJgU3cpCvZw8rzLQd+ZOGky9FCGGXoYLK+y6T0hUVGXRz2xEH7mp7gz7AvpS6xzGEm1Ym&#10;UfQiDdYcGirsaFtR0Zx+jIKPEcdNGu+GQ3Pd3r7Pi+PXISalnh6nzRsIT5P/F9/dex3mp8kr/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OPMC8UAAADdAAAA&#10;DwAAAAAAAAAAAAAAAACpAgAAZHJzL2Rvd25yZXYueG1sUEsFBgAAAAAEAAQA+gAAAJsDAAAAAA==&#10;">
                  <v:polyline id="Freeform 1071" o:spid="_x0000_s1028" style="position:absolute;visibility:visible;mso-wrap-style:square;v-text-anchor:top" points="19755,-39,23760,-39" coordsize="40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GaWxQAA&#10;AN0AAAAPAAAAZHJzL2Rvd25yZXYueG1sRI9BSwMxEIXvQv9DmII3m7WC6LZp0WJR8NS1tNdxM26W&#10;biZLEtv4752D4G2G9+a9b5br4gd1ppj6wAZuZxUo4jbYnjsD+4/tzQOolJEtDoHJwA8lWK8mV0us&#10;bbjwjs5N7pSEcKrRgMt5rLVOrSOPaRZGYtG+QvSYZY2dthEvEu4HPa+qe+2xZ2lwONLGUXtqvr2B&#10;XT4eNvFxW+j99VSaUD2/xE9nzPW0PC1AZSr53/x3/WYF/24uuPKNj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ZpbFAAAA3QAAAA8AAAAAAAAAAAAAAAAAlwIAAGRycy9k&#10;b3ducmV2LnhtbFBLBQYAAAAABAAEAPUAAACJAwAAAAA=&#10;" filled="f" strokecolor="#ee3524" strokeweight=".4pt">
                    <v:path arrowok="t" o:connecttype="custom" o:connectlocs="0,0;4005,0" o:connectangles="0,0"/>
                  </v:polyline>
                </v:group>
                <v:group id="Group 1068" o:spid="_x0000_s1029" style="position:absolute;left:21589;top:-187;width:337;height:338" coordorigin="21589,-187"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MP3ixQAAAN0AAAAPAAAAZHJzL2Rvd25yZXYueG1sRE9La8JAEL4X/A/LFHqr&#10;mweWmroGEVs8iFAVSm9DdkxCsrMhu03iv+8WhN7m43vOKp9MKwbqXW1ZQTyPQBAXVtdcKric359f&#10;QTiPrLG1TApu5CBfzx5WmGk78icNJ1+KEMIuQwWV910mpSsqMujmtiMO3NX2Bn2AfSl1j2MIN61M&#10;ouhFGqw5NFTY0baiojn9GAUfI46bNN4Nh+a6vX2fF8evQ0xKPT1OmzcQnib/L7679zrMT5Ml/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jD94sUAAADdAAAA&#10;DwAAAAAAAAAAAAAAAACpAgAAZHJzL2Rvd25yZXYueG1sUEsFBgAAAAAEAAQA+gAAAJsDAAAAAA==&#10;">
                  <v:shape id="Freeform 1069" o:spid="_x0000_s1030" style="position:absolute;left:21589;top:-187;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GxQAA&#10;AN0AAAAPAAAAZHJzL2Rvd25yZXYueG1sRI9BawIxEIXvQv9DmEIvolm7pZTVKEWQCvZSbe/DZrpZ&#10;3UyWJNX13zsHobcZ3pv3vlmsBt+pM8XUBjYwmxagiOtgW24MfB82kzdQKSNb7AKTgSslWC0fRgus&#10;bLjwF533uVESwqlCAy7nvtI61Y48pmnoiUX7DdFjljU22ka8SLjv9HNRvGqPLUuDw57WjurT/s8b&#10;aMqfYzzsrpto3cfQjruX4+cpGPP0OLzPQWUa8r/5fr21gl+Wwi/fyAh6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6IbFAAAA3QAAAA8AAAAAAAAAAAAAAAAAlwIAAGRycy9k&#10;b3ducmV2LnhtbFBLBQYAAAAABAAEAPUAAACJAwAAAAA=&#10;" path="m186,0l113,11,56,44,17,94,,155,1,180,21,246,61,297,116,329,168,337,192,336,254,314,303,271,332,212,336,190,335,164,317,95,279,42,227,10,186,0xe" fillcolor="#f26541" stroked="f">
                    <v:path arrowok="t" o:connecttype="custom" o:connectlocs="186,-187;113,-176;56,-143;17,-93;0,-32;1,-7;21,59;61,110;116,142;168,150;192,149;254,127;303,84;332,25;336,3;335,-23;317,-92;279,-145;227,-177;186,-187" o:connectangles="0,0,0,0,0,0,0,0,0,0,0,0,0,0,0,0,0,0,0,0"/>
                  </v:shape>
                </v:group>
                <v:group id="Group 1066" o:spid="_x0000_s1031" style="position:absolute;left:21758;top:-187;width:170;height:337" coordorigin="21758,-187"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WfZznDAAAA3QAAAA8A&#10;AAAAAAAAAAAAAAAAqQIAAGRycy9kb3ducmV2LnhtbFBLBQYAAAAABAAEAPoAAACZAwAAAAA=&#10;">
                  <v:shape id="Freeform 1067" o:spid="_x0000_s1032" style="position:absolute;left:21758;top:-187;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UFYxAAA&#10;AN0AAAAPAAAAZHJzL2Rvd25yZXYueG1sRE9Na4NAEL0H8h+WCeSWrDGgxWYNxVLaS6FJA70O7lRF&#10;d1bcrZr8+m6hkNs83uccjrPpxEiDaywr2G0jEMSl1Q1XCi6fL5sHEM4ja+wsk4IrOTjmy8UBM20n&#10;PtF49pUIIewyVFB732dSurImg25re+LAfdvBoA9wqKQecArhppNxFCXSYMOhocaeiprK9vxjFPTa&#10;f+3eb5cPei1kkbS39HmOU6XWq/npEYSn2d/F/+43Hebv9zH8fRNO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1BWMQAAADdAAAADwAAAAAAAAAAAAAAAACXAgAAZHJzL2Rv&#10;d25yZXYueG1sUEsFBgAAAAAEAAQA9QAAAIgDAAAAAA==&#10;" path="m22,0l0,337,23,336,45,331,103,302,146,253,167,190,169,168,167,145,145,82,102,34,44,5,22,0xe" fillcolor="#ee3524" stroked="f">
                    <v:path arrowok="t" o:connecttype="custom" o:connectlocs="22,-187;0,150;23,149;45,144;103,115;146,66;167,3;169,-19;167,-42;145,-105;102,-153;44,-182;22,-187" o:connectangles="0,0,0,0,0,0,0,0,0,0,0,0,0"/>
                  </v:shape>
                </v:group>
                <v:group id="Group 1057" o:spid="_x0000_s1033" style="position:absolute;left:21658;top:-131;width:200;height:224" coordorigin="21658,-131"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VzVxAAAAN0AAAAPAAAAZHJzL2Rvd25yZXYueG1sRE9La4NAEL4H+h+WKfSW&#10;rEYags1GRJrSQyjkAaW3wZ2o6M6Ku1Xz77uFQm/z8T1nl82mEyMNrrGsIF5FIIhLqxuuFFwvh+UW&#10;hPPIGjvLpOBODrL9w2KHqbYTn2g8+0qEEHYpKqi971MpXVmTQbeyPXHgbnYw6AMcKqkHnEK46eQ6&#10;ijbSYMOhocaeiprK9vxtFLxNOOVJ/Doe21tx/7o8f3weY1Lq6XHOX0B4mv2/+M/9rsP8JEng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VzVxAAAAN0AAAAP&#10;AAAAAAAAAAAAAAAAAKkCAABkcnMvZG93bnJldi54bWxQSwUGAAAAAAQABAD6AAAAmgMAAAAA&#10;">
                  <v:shape id="Freeform 1065" o:spid="_x0000_s1034"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MIkxAAA&#10;AN0AAAAPAAAAZHJzL2Rvd25yZXYueG1sRE9LbsIwEN1X4g7WIHVXHEhVIGAQoLZiw4LAAYZ4SCLi&#10;cWSbkPb0daVK3c3T+85y3ZtGdOR8bVnBeJSAIC6srrlUcD59vMxA+ICssbFMCr7Iw3o1eFpipu2D&#10;j9TloRQxhH2GCqoQ2kxKX1Rk0I9sSxy5q3UGQ4SulNrhI4abRk6S5E0arDk2VNjSrqLilt+Ngtn8&#10;+3P7vndJmpvNYd5NXW0vU6Weh/1mASJQH/7Ff+69jvP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zCJMQAAADdAAAADwAAAAAAAAAAAAAAAACXAgAAZHJzL2Rv&#10;d25yZXYueG1sUEsFBgAAAAAEAAQA9QAAAIgDAAAAAA==&#10;" path="m111,125l87,125,95,129,94,146,93,152,88,160,84,170,72,179,72,195,80,216,99,224,114,224,127,213,127,179,116,171,110,160,105,153,104,146,104,129,111,125xe" stroked="f">
                    <v:path arrowok="t" o:connecttype="custom" o:connectlocs="111,-6;87,-6;95,-2;94,15;93,21;88,29;84,39;72,48;72,64;80,85;99,93;114,93;127,82;127,48;116,40;110,29;105,22;104,15;104,-2;111,-6" o:connectangles="0,0,0,0,0,0,0,0,0,0,0,0,0,0,0,0,0,0,0,0"/>
                  </v:shape>
                  <v:shape id="Freeform 1064" o:spid="_x0000_s1035"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Ge/xAAA&#10;AN0AAAAPAAAAZHJzL2Rvd25yZXYueG1sRE9LbsIwEN1X4g7WIHVXHIhaIGAQoLZiw4LAAYZ4SCLi&#10;cWSbkPb0daVK3c3T+85y3ZtGdOR8bVnBeJSAIC6srrlUcD59vMxA+ICssbFMCr7Iw3o1eFpipu2D&#10;j9TloRQxhH2GCqoQ2kxKX1Rk0I9sSxy5q3UGQ4SulNrhI4abRk6S5E0arDk2VNjSrqLilt+Ngtn8&#10;+3P7vndJmpvNYd5NXW0vU6Weh/1mASJQH/7Ff+69jvP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ZBnv8QAAADdAAAADwAAAAAAAAAAAAAAAACXAgAAZHJzL2Rv&#10;d25yZXYueG1sUEsFBgAAAAAEAAQA9QAAAIgDAAAAAA==&#10;" path="m134,125l111,125,125,133,130,138,141,155,144,169,158,177,177,182,192,174,199,154,194,138,171,128,155,127,135,125,134,125xe" stroked="f">
                    <v:path arrowok="t" o:connecttype="custom" o:connectlocs="134,-6;111,-6;125,2;130,7;141,24;144,38;158,46;177,51;192,43;199,23;194,7;171,-3;155,-4;135,-6;134,-6" o:connectangles="0,0,0,0,0,0,0,0,0,0,0,0,0,0,0"/>
                  </v:shape>
                  <v:shape id="Freeform 1063" o:spid="_x0000_s1036"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vnIwwAA&#10;AN0AAAAPAAAAZHJzL2Rvd25yZXYueG1sRE9LbsIwEN1X4g7WIHVXHIjEJ2AQVG3FpgsCBxjiIYmI&#10;x5HthrSnx0iV2M3T+85q05tGdOR8bVnBeJSAIC6srrlUcDp+vs1B+ICssbFMCn7Jw2Y9eFlhpu2N&#10;D9TloRQxhH2GCqoQ2kxKX1Rk0I9sSxy5i3UGQ4SulNrhLYabRk6SZCoN1hwbKmzpvaLimv8YBfPF&#10;39fuY++SNDfb70U3c7U9z5R6HfbbJYhAfXiK/917Heen6RQe38QT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QvnIwwAAAN0AAAAPAAAAAAAAAAAAAAAAAJcCAABkcnMvZG93&#10;bnJldi54bWxQSwUGAAAAAAQABAD1AAAAhwMAAAAA&#10;" path="m35,126l15,130,1,144,,162,13,178,30,181,51,166,60,152,68,138,73,133,84,127,52,127,35,126xe" stroked="f">
                    <v:path arrowok="t" o:connecttype="custom" o:connectlocs="35,-5;15,-1;1,13;0,31;13,47;30,50;51,35;60,21;68,7;73,2;84,-4;52,-4;35,-5" o:connectangles="0,0,0,0,0,0,0,0,0,0,0,0,0"/>
                  </v:shape>
                  <v:shape id="Freeform 1062" o:spid="_x0000_s1037"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xTwwAA&#10;AN0AAAAPAAAAZHJzL2Rvd25yZXYueG1sRE/NasJAEL4XfIdlhN7qxgYaja6ixRYvHhp9gDE7JsHs&#10;bNhdY9qn7xaE3ubj+53lejCt6Mn5xrKC6SQBQVxa3XCl4HT8eJmB8AFZY2uZFHyTh/Vq9LTEXNs7&#10;f1FfhErEEPY5KqhD6HIpfVmTQT+xHXHkLtYZDBG6SmqH9xhuWvmaJG/SYMOxocaO3msqr8XNKJjN&#10;fz63u71L0sJsDvM+c409Z0o9j4fNAkSgIfyLH+69jvPTNIO/b+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lxTwwAAAN0AAAAPAAAAAAAAAAAAAAAAAJcCAABkcnMvZG93&#10;bnJldi54bWxQSwUGAAAAAAQABAD1AAAAhwMAAAAA&#10;" path="m83,97l61,97,68,100,82,108,82,116,67,125,61,126,52,127,84,127,87,125,134,125,116,117,116,108,131,101,111,101,110,100,87,100,83,97xe" stroked="f">
                    <v:path arrowok="t" o:connecttype="custom" o:connectlocs="83,-34;61,-34;68,-31;82,-23;82,-15;67,-6;61,-5;52,-4;84,-4;87,-6;134,-6;116,-14;116,-23;131,-30;111,-30;110,-31;87,-31;83,-34" o:connectangles="0,0,0,0,0,0,0,0,0,0,0,0,0,0,0,0,0,0"/>
                  </v:shape>
                  <v:shape id="Freeform 1061" o:spid="_x0000_s1038"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cghxgAA&#10;AN0AAAAPAAAAZHJzL2Rvd25yZXYueG1sRI9BT8MwDIXvSPyHyEjcWMoqsa5bNo0J0C4cVvgBXuO1&#10;1RqnSkJX+PX4gMTN1nt+7/N6O7lejRRi59nA4ywDRVx723Fj4PPj9aEAFROyxd4zGfimCNvN7c0a&#10;S+uvfKSxSo2SEI4lGmhTGkqtY92SwzjzA7FoZx8cJllDo23Aq4S7Xs+z7Ek77FgaWhxo31J9qb6c&#10;gWL58/b8cghZXrnd+3JchM6fFsbc3027FahEU/o3/10frODnueDKNzKC3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kcghxgAAAN0AAAAPAAAAAAAAAAAAAAAAAJcCAABkcnMv&#10;ZG93bnJldi54bWxQSwUGAAAAAAQABAD1AAAAigMAAAAA&#10;" path="m169,43l148,58,139,73,131,87,125,92,111,101,131,101,138,99,146,98,168,98,184,95,198,81,199,63,186,47,169,43xe" stroked="f">
                    <v:path arrowok="t" o:connecttype="custom" o:connectlocs="169,-88;148,-73;139,-58;131,-44;125,-39;111,-30;131,-30;138,-32;146,-33;168,-33;184,-36;198,-50;199,-68;186,-84;169,-88" o:connectangles="0,0,0,0,0,0,0,0,0,0,0,0,0,0,0"/>
                  </v:shape>
                  <v:shape id="Freeform 1060" o:spid="_x0000_s1039"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W26wwAA&#10;AN0AAAAPAAAAZHJzL2Rvd25yZXYueG1sRE/NasJAEL4XfIdlhN7qxgaqia6ixRYvHhp9gDE7JsHs&#10;bNhdY9qn7xaE3ubj+53lejCt6Mn5xrKC6SQBQVxa3XCl4HT8eJmD8AFZY2uZFHyTh/Vq9LTEXNs7&#10;f1FfhErEEPY5KqhD6HIpfVmTQT+xHXHkLtYZDBG6SmqH9xhuWvmaJG/SYMOxocaO3msqr8XNKJhn&#10;P5/b3d4laWE2h6yfucaeZ0o9j4fNAkSgIfyLH+69jvPTNIO/b+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3W26wwAAAN0AAAAPAAAAAAAAAAAAAAAAAJcCAABkcnMvZG93&#10;bnJldi54bWxQSwUGAAAAAAQABAD1AAAAhwMAAAAA&#10;" path="m100,0l80,8,72,28,72,46,82,54,88,64,93,73,94,79,95,96,87,100,110,100,104,97,104,79,106,73,110,64,114,55,126,45,126,30,119,9,100,0xe" stroked="f">
                    <v:path arrowok="t" o:connecttype="custom" o:connectlocs="100,-131;80,-123;72,-103;72,-85;82,-77;88,-67;93,-58;94,-52;95,-35;87,-31;110,-31;104,-34;104,-52;106,-58;110,-67;114,-76;126,-86;126,-101;119,-122;100,-131" o:connectangles="0,0,0,0,0,0,0,0,0,0,0,0,0,0,0,0,0,0,0,0"/>
                  </v:shape>
                  <v:shape id="Freeform 1059" o:spid="_x0000_s1040"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bdaxgAA&#10;AN0AAAAPAAAAZHJzL2Rvd25yZXYueG1sRI9Bb8IwDIXvk/gPkZF2GykwDSgExKZt4rLDCj/ANKat&#10;aJwqyUq3Xz8fJu1m6z2/93mzG1yregqx8WxgOslAEZfeNlwZOB3fHpagYkK22HomA98UYbcd3W0w&#10;t/7Gn9QXqVISwjFHA3VKXa51LGtyGCe+Ixbt4oPDJGuotA14k3DX6lmWPWmHDUtDjR291FReiy9n&#10;YLn6eX9+PYRsXrj9x6pfhMafF8bcj4f9GlSiIf2b/64PVvDnj8Iv38gIevs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4bdaxgAAAN0AAAAPAAAAAAAAAAAAAAAAAJcCAABkcnMv&#10;ZG93bnJldi54bWxQSwUGAAAAAAQABAD1AAAAigMAAAAA&#10;" path="m168,98l146,98,164,99,168,98xe" stroked="f">
                    <v:path arrowok="t" o:connecttype="custom" o:connectlocs="168,-33;146,-33;164,-32;168,-33" o:connectangles="0,0,0,0"/>
                  </v:shape>
                  <v:shape id="Freeform 1058" o:spid="_x0000_s1041" style="position:absolute;left:21658;top:-131;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RLBxAAA&#10;AN0AAAAPAAAAZHJzL2Rvd25yZXYueG1sRE9LbsIwEN1X4g7WILErDlAVSOMgQFCx6aKBA0zjaRI1&#10;Hke2CaGnrytV6m6e3neyzWBa0ZPzjWUFs2kCgri0uuFKweV8fFyB8AFZY2uZFNzJwyYfPWSYanvj&#10;d+qLUIkYwj5FBXUIXSqlL2sy6Ke2I47cp3UGQ4SuktrhLYabVs6T5FkabDg21NjRvqbyq7gaBav1&#10;9+vucHLJojDbt3W/dI39WCo1GQ/bFxCBhvAv/nOfdJy/eJrB7zfxBJ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0SwcQAAADdAAAADwAAAAAAAAAAAAAAAACXAgAAZHJzL2Rv&#10;d25yZXYueG1sUEsFBgAAAAAEAAQA9QAAAIgDAAAAAA==&#10;" path="m22,43l6,51,,71,5,87,28,97,44,98,61,97,83,97,73,91,68,86,63,79,57,70,55,56,41,47,22,43xe" stroked="f">
                    <v:path arrowok="t" o:connecttype="custom" o:connectlocs="22,-88;6,-80;0,-60;5,-44;28,-34;44,-33;61,-34;83,-34;73,-40;68,-45;63,-52;57,-61;55,-75;41,-84;22,-88" o:connectangles="0,0,0,0,0,0,0,0,0,0,0,0,0,0,0"/>
                  </v:shape>
                </v:group>
                <w10:wrap anchorx="page"/>
              </v:group>
            </w:pict>
          </mc:Fallback>
        </mc:AlternateContent>
      </w:r>
      <w:r w:rsidRPr="00720734">
        <w:rPr>
          <w:noProof/>
        </w:rPr>
        <w:drawing>
          <wp:anchor distT="0" distB="0" distL="114300" distR="114300" simplePos="0" relativeHeight="251522048" behindDoc="0" locked="0" layoutInCell="1" allowOverlap="1" wp14:anchorId="1FF3B57E" wp14:editId="63865F63">
            <wp:simplePos x="0" y="0"/>
            <wp:positionH relativeFrom="page">
              <wp:posOffset>8507730</wp:posOffset>
            </wp:positionH>
            <wp:positionV relativeFrom="paragraph">
              <wp:posOffset>-633730</wp:posOffset>
            </wp:positionV>
            <wp:extent cx="1875790" cy="1828165"/>
            <wp:effectExtent l="0" t="0" r="3810" b="635"/>
            <wp:wrapNone/>
            <wp:docPr id="132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9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4">
        <w:rPr>
          <w:noProof/>
        </w:rPr>
        <w:drawing>
          <wp:anchor distT="0" distB="0" distL="114300" distR="114300" simplePos="0" relativeHeight="251523072" behindDoc="0" locked="0" layoutInCell="1" allowOverlap="1" wp14:anchorId="35065725" wp14:editId="4F49FBC9">
            <wp:simplePos x="0" y="0"/>
            <wp:positionH relativeFrom="page">
              <wp:posOffset>10534650</wp:posOffset>
            </wp:positionH>
            <wp:positionV relativeFrom="paragraph">
              <wp:posOffset>-633730</wp:posOffset>
            </wp:positionV>
            <wp:extent cx="1674495" cy="1828165"/>
            <wp:effectExtent l="0" t="0" r="1905" b="635"/>
            <wp:wrapNone/>
            <wp:docPr id="132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449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BC" w:rsidRPr="00720734">
        <w:rPr>
          <w:rFonts w:ascii="Lucida Sans"/>
          <w:i/>
          <w:color w:val="4C4D4F"/>
          <w:spacing w:val="-2"/>
          <w:sz w:val="18"/>
          <w:lang w:val="es-ES_tradnl"/>
          <w:rPrChange w:id="2617" w:author="Microsoft Office User" w:date="2016-11-12T14:12:00Z">
            <w:rPr>
              <w:rFonts w:ascii="Lucida Sans"/>
              <w:i/>
              <w:color w:val="4C4D4F"/>
              <w:spacing w:val="-2"/>
              <w:sz w:val="18"/>
              <w:lang w:val="es-ES"/>
            </w:rPr>
          </w:rPrChange>
        </w:rPr>
        <w:t>U</w:t>
      </w:r>
      <w:r w:rsidR="00180FBC" w:rsidRPr="00720734">
        <w:rPr>
          <w:rFonts w:ascii="Lucida Sans"/>
          <w:i/>
          <w:color w:val="4C4D4F"/>
          <w:spacing w:val="-3"/>
          <w:sz w:val="18"/>
          <w:lang w:val="es-ES_tradnl"/>
          <w:rPrChange w:id="2618" w:author="Microsoft Office User" w:date="2016-11-12T14:12:00Z">
            <w:rPr>
              <w:rFonts w:ascii="Lucida Sans"/>
              <w:i/>
              <w:color w:val="4C4D4F"/>
              <w:spacing w:val="-3"/>
              <w:sz w:val="18"/>
              <w:lang w:val="es-ES"/>
            </w:rPr>
          </w:rPrChange>
        </w:rPr>
        <w:t>nilateral</w:t>
      </w:r>
    </w:p>
    <w:p w14:paraId="331A2E87" w14:textId="77777777" w:rsidR="00EA0C4F" w:rsidRPr="00720734" w:rsidRDefault="00EA0C4F">
      <w:pPr>
        <w:rPr>
          <w:rFonts w:ascii="Lucida Sans" w:eastAsia="Lucida Sans" w:hAnsi="Lucida Sans" w:cs="Lucida Sans"/>
          <w:sz w:val="18"/>
          <w:szCs w:val="18"/>
          <w:lang w:val="es-ES_tradnl"/>
          <w:rPrChange w:id="2619" w:author="Microsoft Office User" w:date="2016-11-12T14:12:00Z">
            <w:rPr>
              <w:rFonts w:ascii="Lucida Sans" w:eastAsia="Lucida Sans" w:hAnsi="Lucida Sans" w:cs="Lucida Sans"/>
              <w:sz w:val="18"/>
              <w:szCs w:val="18"/>
              <w:lang w:val="es-ES"/>
            </w:rPr>
          </w:rPrChange>
        </w:rPr>
        <w:sectPr w:rsidR="00EA0C4F" w:rsidRPr="00720734">
          <w:type w:val="continuous"/>
          <w:pgSz w:w="24480" w:h="15840" w:orient="landscape"/>
          <w:pgMar w:top="0" w:right="0" w:bottom="0" w:left="0" w:header="720" w:footer="720" w:gutter="0"/>
          <w:cols w:num="2" w:space="720" w:equalWidth="0">
            <w:col w:w="4533" w:space="40"/>
            <w:col w:w="19907"/>
          </w:cols>
        </w:sectPr>
      </w:pPr>
    </w:p>
    <w:p w14:paraId="0E77AFFC" w14:textId="77777777" w:rsidR="00EA0C4F" w:rsidRPr="00720734" w:rsidRDefault="00EA0C4F">
      <w:pPr>
        <w:spacing w:before="6"/>
        <w:rPr>
          <w:rFonts w:ascii="Lucida Sans" w:eastAsia="Lucida Sans" w:hAnsi="Lucida Sans" w:cs="Lucida Sans"/>
          <w:i/>
          <w:sz w:val="15"/>
          <w:szCs w:val="15"/>
          <w:lang w:val="es-ES_tradnl"/>
          <w:rPrChange w:id="2620" w:author="Microsoft Office User" w:date="2016-11-12T14:12:00Z">
            <w:rPr>
              <w:rFonts w:ascii="Lucida Sans" w:eastAsia="Lucida Sans" w:hAnsi="Lucida Sans" w:cs="Lucida Sans"/>
              <w:i/>
              <w:sz w:val="15"/>
              <w:szCs w:val="15"/>
              <w:lang w:val="es-ES"/>
            </w:rPr>
          </w:rPrChange>
        </w:rPr>
      </w:pPr>
    </w:p>
    <w:p w14:paraId="20A72034" w14:textId="77777777" w:rsidR="00EA0C4F" w:rsidRPr="00720734" w:rsidRDefault="00EA0C4F">
      <w:pPr>
        <w:rPr>
          <w:rFonts w:ascii="Lucida Sans" w:eastAsia="Lucida Sans" w:hAnsi="Lucida Sans" w:cs="Lucida Sans"/>
          <w:sz w:val="15"/>
          <w:szCs w:val="15"/>
          <w:lang w:val="es-ES_tradnl"/>
          <w:rPrChange w:id="2621" w:author="Microsoft Office User" w:date="2016-11-12T14:12:00Z">
            <w:rPr>
              <w:rFonts w:ascii="Lucida Sans" w:eastAsia="Lucida Sans" w:hAnsi="Lucida Sans" w:cs="Lucida Sans"/>
              <w:sz w:val="15"/>
              <w:szCs w:val="15"/>
              <w:lang w:val="es-ES"/>
            </w:rPr>
          </w:rPrChange>
        </w:rPr>
        <w:sectPr w:rsidR="00EA0C4F" w:rsidRPr="00720734">
          <w:type w:val="continuous"/>
          <w:pgSz w:w="24480" w:h="15840" w:orient="landscape"/>
          <w:pgMar w:top="0" w:right="0" w:bottom="0" w:left="0" w:header="720" w:footer="720" w:gutter="0"/>
          <w:cols w:space="720"/>
        </w:sectPr>
      </w:pPr>
    </w:p>
    <w:p w14:paraId="468B3392" w14:textId="77777777" w:rsidR="00EA0C4F" w:rsidRPr="00720734" w:rsidRDefault="00EA0C4F">
      <w:pPr>
        <w:spacing w:before="5"/>
        <w:rPr>
          <w:rFonts w:ascii="Lucida Sans" w:eastAsia="Lucida Sans" w:hAnsi="Lucida Sans" w:cs="Lucida Sans"/>
          <w:i/>
          <w:sz w:val="26"/>
          <w:szCs w:val="26"/>
          <w:lang w:val="es-ES_tradnl"/>
          <w:rPrChange w:id="2622" w:author="Microsoft Office User" w:date="2016-11-12T14:12:00Z">
            <w:rPr>
              <w:rFonts w:ascii="Lucida Sans" w:eastAsia="Lucida Sans" w:hAnsi="Lucida Sans" w:cs="Lucida Sans"/>
              <w:i/>
              <w:sz w:val="26"/>
              <w:szCs w:val="26"/>
              <w:lang w:val="es-ES"/>
            </w:rPr>
          </w:rPrChange>
        </w:rPr>
      </w:pPr>
    </w:p>
    <w:p w14:paraId="65464938" w14:textId="77777777" w:rsidR="00EA0C4F" w:rsidRPr="00720734" w:rsidRDefault="00CC26E6">
      <w:pPr>
        <w:pStyle w:val="BodyText"/>
        <w:spacing w:line="250" w:lineRule="auto"/>
        <w:ind w:left="2055" w:right="10772" w:firstLine="0"/>
        <w:jc w:val="both"/>
        <w:rPr>
          <w:rFonts w:cs="Arial"/>
          <w:lang w:val="es-ES_tradnl"/>
          <w:rPrChange w:id="2623" w:author="Microsoft Office User" w:date="2016-11-12T14:12:00Z">
            <w:rPr>
              <w:rFonts w:cs="Arial"/>
              <w:lang w:val="es-ES"/>
            </w:rPr>
          </w:rPrChange>
        </w:rPr>
      </w:pPr>
      <w:r w:rsidRPr="00720734">
        <w:rPr>
          <w:noProof/>
        </w:rPr>
        <mc:AlternateContent>
          <mc:Choice Requires="wpg">
            <w:drawing>
              <wp:anchor distT="0" distB="0" distL="114300" distR="114300" simplePos="0" relativeHeight="251524096" behindDoc="0" locked="0" layoutInCell="1" allowOverlap="1" wp14:anchorId="644D2396" wp14:editId="7E5B1BF6">
                <wp:simplePos x="0" y="0"/>
                <wp:positionH relativeFrom="page">
                  <wp:posOffset>8481060</wp:posOffset>
                </wp:positionH>
                <wp:positionV relativeFrom="paragraph">
                  <wp:posOffset>876300</wp:posOffset>
                </wp:positionV>
                <wp:extent cx="3729990" cy="1888490"/>
                <wp:effectExtent l="0" t="4445" r="6350" b="12065"/>
                <wp:wrapNone/>
                <wp:docPr id="132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1888490"/>
                          <a:chOff x="13357" y="1381"/>
                          <a:chExt cx="5874" cy="2974"/>
                        </a:xfrm>
                      </wpg:grpSpPr>
                      <pic:pic xmlns:pic="http://schemas.openxmlformats.org/drawingml/2006/picture">
                        <pic:nvPicPr>
                          <pic:cNvPr id="1321" name="Picture 10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60" y="1407"/>
                            <a:ext cx="5868" cy="29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322" name="Group 1051"/>
                        <wpg:cNvGrpSpPr>
                          <a:grpSpLocks/>
                        </wpg:cNvGrpSpPr>
                        <wpg:grpSpPr bwMode="auto">
                          <a:xfrm>
                            <a:off x="13360" y="1384"/>
                            <a:ext cx="5868" cy="2968"/>
                            <a:chOff x="13360" y="1384"/>
                            <a:chExt cx="5868" cy="2968"/>
                          </a:xfrm>
                        </wpg:grpSpPr>
                        <wps:wsp>
                          <wps:cNvPr id="1323" name="Freeform 1052"/>
                          <wps:cNvSpPr>
                            <a:spLocks/>
                          </wps:cNvSpPr>
                          <wps:spPr bwMode="auto">
                            <a:xfrm>
                              <a:off x="13360" y="1384"/>
                              <a:ext cx="5868" cy="2968"/>
                            </a:xfrm>
                            <a:custGeom>
                              <a:avLst/>
                              <a:gdLst>
                                <a:gd name="T0" fmla="+- 0 13360 13360"/>
                                <a:gd name="T1" fmla="*/ T0 w 5868"/>
                                <a:gd name="T2" fmla="+- 0 4352 1384"/>
                                <a:gd name="T3" fmla="*/ 4352 h 2968"/>
                                <a:gd name="T4" fmla="+- 0 19227 13360"/>
                                <a:gd name="T5" fmla="*/ T4 w 5868"/>
                                <a:gd name="T6" fmla="+- 0 4352 1384"/>
                                <a:gd name="T7" fmla="*/ 4352 h 2968"/>
                                <a:gd name="T8" fmla="+- 0 19227 13360"/>
                                <a:gd name="T9" fmla="*/ T8 w 5868"/>
                                <a:gd name="T10" fmla="+- 0 1384 1384"/>
                                <a:gd name="T11" fmla="*/ 1384 h 2968"/>
                                <a:gd name="T12" fmla="+- 0 13360 13360"/>
                                <a:gd name="T13" fmla="*/ T12 w 5868"/>
                                <a:gd name="T14" fmla="+- 0 1384 1384"/>
                                <a:gd name="T15" fmla="*/ 1384 h 2968"/>
                                <a:gd name="T16" fmla="+- 0 13360 13360"/>
                                <a:gd name="T17" fmla="*/ T16 w 5868"/>
                                <a:gd name="T18" fmla="+- 0 4352 1384"/>
                                <a:gd name="T19" fmla="*/ 4352 h 2968"/>
                              </a:gdLst>
                              <a:ahLst/>
                              <a:cxnLst>
                                <a:cxn ang="0">
                                  <a:pos x="T1" y="T3"/>
                                </a:cxn>
                                <a:cxn ang="0">
                                  <a:pos x="T5" y="T7"/>
                                </a:cxn>
                                <a:cxn ang="0">
                                  <a:pos x="T9" y="T11"/>
                                </a:cxn>
                                <a:cxn ang="0">
                                  <a:pos x="T13" y="T15"/>
                                </a:cxn>
                                <a:cxn ang="0">
                                  <a:pos x="T17" y="T19"/>
                                </a:cxn>
                              </a:cxnLst>
                              <a:rect l="0" t="0" r="r" b="b"/>
                              <a:pathLst>
                                <a:path w="5868" h="2968">
                                  <a:moveTo>
                                    <a:pt x="0" y="2968"/>
                                  </a:moveTo>
                                  <a:lnTo>
                                    <a:pt x="5867" y="2968"/>
                                  </a:lnTo>
                                  <a:lnTo>
                                    <a:pt x="5867" y="0"/>
                                  </a:lnTo>
                                  <a:lnTo>
                                    <a:pt x="0" y="0"/>
                                  </a:lnTo>
                                  <a:lnTo>
                                    <a:pt x="0" y="2968"/>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667.8pt;margin-top:69pt;width:293.7pt;height:148.7pt;z-index:251524096;mso-position-horizontal-relative:page" coordorigin="13357,1381" coordsize="5874,29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">
                <v:shape id="Picture 1053" o:spid="_x0000_s1027" type="#_x0000_t75" style="position:absolute;left:13360;top:1407;width:5868;height:2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z&#10;5AfCAAAA3QAAAA8AAABkcnMvZG93bnJldi54bWxET01rAjEQvRf8D2GE3mp2LVhdjSKCIO2pKoi3&#10;YTNuFjeTdRPN+u+bQqG3ebzPWax624gHdb52rCAfZSCIS6drrhQcD9u3KQgfkDU2jknBkzysloOX&#10;BRbaRf6mxz5UIoWwL1CBCaEtpPSlIYt+5FrixF1cZzEk2FVSdxhTuG3kOMsm0mLNqcFgSxtD5XV/&#10;twribPrxNfk83WJ+jrunaWN2MVGp12G/noMI1Id/8Z97p9P893EOv9+kE+Ty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c+QHwgAAAN0AAAAPAAAAAAAAAAAAAAAAAJwCAABk&#10;cnMvZG93bnJldi54bWxQSwUGAAAAAAQABAD3AAAAiwMAAAAA&#10;">
                  <v:imagedata r:id="rId31" o:title=""/>
                </v:shape>
                <v:group id="Group 1051" o:spid="_x0000_s1028" style="position:absolute;left:13360;top:1384;width:5868;height:2968" coordorigin="13360,1384" coordsize="5868,29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G+TwwAAAN0AAAAPAAAAZHJzL2Rvd25yZXYueG1sRE9Ni8IwEL0v+B/CCN7W&#10;tBUXqUYR0cWDCKuCeBuasS02k9Jk2/rvjbCwt3m8z1mselOJlhpXWlYQjyMQxJnVJecKLufd5wyE&#10;88gaK8uk4EkOVsvBxwJTbTv+ofbkcxFC2KWooPC+TqV0WUEG3djWxIG728agD7DJpW6wC+GmkkkU&#10;fUmDJYeGAmvaFJQ9Tr9GwXeH3XoSb9vD47553s7T4/UQk1KjYb+eg/DU+3/xn3uvw/xJks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Ub5PDAAAA3QAAAA8A&#10;AAAAAAAAAAAAAAAAqQIAAGRycy9kb3ducmV2LnhtbFBLBQYAAAAABAAEAPoAAACZAwAAAAA=&#10;">
                  <v:shape id="Freeform 1052" o:spid="_x0000_s1029" style="position:absolute;left:13360;top:1384;width:5868;height:2968;visibility:visible;mso-wrap-style:square;v-text-anchor:top" coordsize="5868,2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93exQAA&#10;AN0AAAAPAAAAZHJzL2Rvd25yZXYueG1sRE9Na8JAEL0X/A/LCL2UuqmhUqKriFBoDw1oRextmh2z&#10;wexsyE41/ffdQqG3ebzPWawG36oL9bEJbOBhkoEiroJtuDawf3++fwIVBdliG5gMfFOE1XJ0s8DC&#10;hitv6bKTWqUQjgUacCJdoXWsHHmMk9ARJ+4Ueo+SYF9r2+M1hftWT7Nspj02nBocdrRxVJ13X95A&#10;PJaPb+etfMrdqzscjlnp8o/SmNvxsJ6DEhrkX/znfrFpfj7N4febdIJ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T3d7FAAAA3QAAAA8AAAAAAAAAAAAAAAAAlwIAAGRycy9k&#10;b3ducmV2LnhtbFBLBQYAAAAABAAEAPUAAACJAwAAAAA=&#10;" path="m0,2968l5867,2968,5867,,,,,2968xe" filled="f" strokecolor="#231f20" strokeweight=".3pt">
                    <v:path arrowok="t" o:connecttype="custom" o:connectlocs="0,4352;5867,4352;5867,1384;0,1384;0,4352" o:connectangles="0,0,0,0,0"/>
                  </v:shape>
                </v:group>
                <w10:wrap anchorx="page"/>
              </v:group>
            </w:pict>
          </mc:Fallback>
        </mc:AlternateContent>
      </w:r>
      <w:r w:rsidR="00180FBC" w:rsidRPr="00720734">
        <w:rPr>
          <w:color w:val="231F20"/>
          <w:lang w:val="es-ES_tradnl"/>
          <w:rPrChange w:id="2624" w:author="Microsoft Office User" w:date="2016-11-12T14:12:00Z">
            <w:rPr>
              <w:color w:val="231F20"/>
              <w:lang w:val="es-ES"/>
            </w:rPr>
          </w:rPrChange>
        </w:rPr>
        <w:t>Finalmente,</w:t>
      </w:r>
      <w:r w:rsidR="00180FBC" w:rsidRPr="00720734">
        <w:rPr>
          <w:color w:val="231F20"/>
          <w:spacing w:val="-14"/>
          <w:lang w:val="es-ES_tradnl"/>
          <w:rPrChange w:id="2625" w:author="Microsoft Office User" w:date="2016-11-12T14:12:00Z">
            <w:rPr>
              <w:color w:val="231F20"/>
              <w:spacing w:val="-14"/>
              <w:lang w:val="es-ES"/>
            </w:rPr>
          </w:rPrChange>
        </w:rPr>
        <w:t xml:space="preserve"> </w:t>
      </w:r>
      <w:r w:rsidR="00180FBC" w:rsidRPr="00720734">
        <w:rPr>
          <w:color w:val="231F20"/>
          <w:lang w:val="es-ES_tradnl"/>
          <w:rPrChange w:id="2626" w:author="Microsoft Office User" w:date="2016-11-12T14:12:00Z">
            <w:rPr>
              <w:color w:val="231F20"/>
              <w:lang w:val="es-ES"/>
            </w:rPr>
          </w:rPrChange>
        </w:rPr>
        <w:t>hay</w:t>
      </w:r>
      <w:r w:rsidR="00180FBC" w:rsidRPr="00720734">
        <w:rPr>
          <w:color w:val="231F20"/>
          <w:spacing w:val="-14"/>
          <w:lang w:val="es-ES_tradnl"/>
          <w:rPrChange w:id="2627" w:author="Microsoft Office User" w:date="2016-11-12T14:12:00Z">
            <w:rPr>
              <w:color w:val="231F20"/>
              <w:spacing w:val="-14"/>
              <w:lang w:val="es-ES"/>
            </w:rPr>
          </w:rPrChange>
        </w:rPr>
        <w:t xml:space="preserve"> </w:t>
      </w:r>
      <w:r w:rsidR="00180FBC" w:rsidRPr="00720734">
        <w:rPr>
          <w:color w:val="231F20"/>
          <w:spacing w:val="-1"/>
          <w:lang w:val="es-ES_tradnl"/>
          <w:rPrChange w:id="2628" w:author="Microsoft Office User" w:date="2016-11-12T14:12:00Z">
            <w:rPr>
              <w:color w:val="231F20"/>
              <w:spacing w:val="-1"/>
              <w:lang w:val="es-ES"/>
            </w:rPr>
          </w:rPrChange>
        </w:rPr>
        <w:t>paladar</w:t>
      </w:r>
      <w:r w:rsidR="00180FBC" w:rsidRPr="00720734">
        <w:rPr>
          <w:color w:val="231F20"/>
          <w:spacing w:val="-2"/>
          <w:lang w:val="es-ES_tradnl"/>
          <w:rPrChange w:id="2629" w:author="Microsoft Office User" w:date="2016-11-12T14:12:00Z">
            <w:rPr>
              <w:color w:val="231F20"/>
              <w:spacing w:val="-2"/>
              <w:lang w:val="es-ES"/>
            </w:rPr>
          </w:rPrChange>
        </w:rPr>
        <w:t>es</w:t>
      </w:r>
      <w:r w:rsidR="00180FBC" w:rsidRPr="00720734">
        <w:rPr>
          <w:color w:val="231F20"/>
          <w:spacing w:val="-13"/>
          <w:lang w:val="es-ES_tradnl"/>
          <w:rPrChange w:id="2630" w:author="Microsoft Office User" w:date="2016-11-12T14:12:00Z">
            <w:rPr>
              <w:color w:val="231F20"/>
              <w:spacing w:val="-13"/>
              <w:lang w:val="es-ES"/>
            </w:rPr>
          </w:rPrChange>
        </w:rPr>
        <w:t xml:space="preserve"> </w:t>
      </w:r>
      <w:r w:rsidR="00180FBC" w:rsidRPr="00720734">
        <w:rPr>
          <w:color w:val="231F20"/>
          <w:lang w:val="es-ES_tradnl"/>
          <w:rPrChange w:id="2631" w:author="Microsoft Office User" w:date="2016-11-12T14:12:00Z">
            <w:rPr>
              <w:color w:val="231F20"/>
              <w:lang w:val="es-ES"/>
            </w:rPr>
          </w:rPrChange>
        </w:rPr>
        <w:t>hendidos</w:t>
      </w:r>
      <w:r w:rsidR="00180FBC" w:rsidRPr="00720734">
        <w:rPr>
          <w:color w:val="231F20"/>
          <w:spacing w:val="-14"/>
          <w:lang w:val="es-ES_tradnl"/>
          <w:rPrChange w:id="2632" w:author="Microsoft Office User" w:date="2016-11-12T14:12:00Z">
            <w:rPr>
              <w:color w:val="231F20"/>
              <w:spacing w:val="-14"/>
              <w:lang w:val="es-ES"/>
            </w:rPr>
          </w:rPrChange>
        </w:rPr>
        <w:t xml:space="preserve"> </w:t>
      </w:r>
      <w:r w:rsidR="00180FBC" w:rsidRPr="00720734">
        <w:rPr>
          <w:color w:val="231F20"/>
          <w:lang w:val="es-ES_tradnl"/>
          <w:rPrChange w:id="2633" w:author="Microsoft Office User" w:date="2016-11-12T14:12:00Z">
            <w:rPr>
              <w:color w:val="231F20"/>
              <w:lang w:val="es-ES"/>
            </w:rPr>
          </w:rPrChange>
        </w:rPr>
        <w:t>completos</w:t>
      </w:r>
      <w:r w:rsidR="00180FBC" w:rsidRPr="00720734">
        <w:rPr>
          <w:color w:val="231F20"/>
          <w:spacing w:val="-14"/>
          <w:lang w:val="es-ES_tradnl"/>
          <w:rPrChange w:id="2634" w:author="Microsoft Office User" w:date="2016-11-12T14:12:00Z">
            <w:rPr>
              <w:color w:val="231F20"/>
              <w:spacing w:val="-14"/>
              <w:lang w:val="es-ES"/>
            </w:rPr>
          </w:rPrChange>
        </w:rPr>
        <w:t xml:space="preserve"> </w:t>
      </w:r>
      <w:r w:rsidR="000A5C8A" w:rsidRPr="00720734">
        <w:rPr>
          <w:color w:val="231F20"/>
          <w:lang w:val="es-ES_tradnl"/>
          <w:rPrChange w:id="2635" w:author="Microsoft Office User" w:date="2016-11-12T14:12:00Z">
            <w:rPr>
              <w:color w:val="231F20"/>
              <w:lang w:val="es-ES"/>
            </w:rPr>
          </w:rPrChange>
        </w:rPr>
        <w:t>e</w:t>
      </w:r>
      <w:r w:rsidR="00180FBC" w:rsidRPr="00720734">
        <w:rPr>
          <w:color w:val="231F20"/>
          <w:spacing w:val="-13"/>
          <w:lang w:val="es-ES_tradnl"/>
          <w:rPrChange w:id="2636" w:author="Microsoft Office User" w:date="2016-11-12T14:12:00Z">
            <w:rPr>
              <w:color w:val="231F20"/>
              <w:spacing w:val="-13"/>
              <w:lang w:val="es-ES"/>
            </w:rPr>
          </w:rPrChange>
        </w:rPr>
        <w:t xml:space="preserve"> </w:t>
      </w:r>
      <w:r w:rsidR="00180FBC" w:rsidRPr="00720734">
        <w:rPr>
          <w:color w:val="231F20"/>
          <w:spacing w:val="-1"/>
          <w:lang w:val="es-ES_tradnl"/>
          <w:rPrChange w:id="2637" w:author="Microsoft Office User" w:date="2016-11-12T14:12:00Z">
            <w:rPr>
              <w:color w:val="231F20"/>
              <w:spacing w:val="-1"/>
              <w:lang w:val="es-ES"/>
            </w:rPr>
          </w:rPrChange>
        </w:rPr>
        <w:t>incompletos</w:t>
      </w:r>
      <w:r w:rsidR="00180FBC" w:rsidRPr="00720734">
        <w:rPr>
          <w:color w:val="231F20"/>
          <w:spacing w:val="-2"/>
          <w:lang w:val="es-ES_tradnl"/>
          <w:rPrChange w:id="2638" w:author="Microsoft Office User" w:date="2016-11-12T14:12:00Z">
            <w:rPr>
              <w:color w:val="231F20"/>
              <w:spacing w:val="-2"/>
              <w:lang w:val="es-ES"/>
            </w:rPr>
          </w:rPrChange>
        </w:rPr>
        <w:t>.</w:t>
      </w:r>
      <w:r w:rsidR="00180FBC" w:rsidRPr="00720734">
        <w:rPr>
          <w:color w:val="231F20"/>
          <w:spacing w:val="-14"/>
          <w:lang w:val="es-ES_tradnl"/>
          <w:rPrChange w:id="2639" w:author="Microsoft Office User" w:date="2016-11-12T14:12:00Z">
            <w:rPr>
              <w:color w:val="231F20"/>
              <w:spacing w:val="-14"/>
              <w:lang w:val="es-ES"/>
            </w:rPr>
          </w:rPrChange>
        </w:rPr>
        <w:t xml:space="preserve"> </w:t>
      </w:r>
      <w:r w:rsidR="00180FBC" w:rsidRPr="00720734">
        <w:rPr>
          <w:color w:val="231F20"/>
          <w:lang w:val="es-ES_tradnl"/>
          <w:rPrChange w:id="2640" w:author="Microsoft Office User" w:date="2016-11-12T14:12:00Z">
            <w:rPr>
              <w:color w:val="231F20"/>
              <w:lang w:val="es-ES"/>
            </w:rPr>
          </w:rPrChange>
        </w:rPr>
        <w:t>Los</w:t>
      </w:r>
      <w:r w:rsidR="00180FBC" w:rsidRPr="00720734">
        <w:rPr>
          <w:color w:val="231F20"/>
          <w:spacing w:val="-14"/>
          <w:lang w:val="es-ES_tradnl"/>
          <w:rPrChange w:id="2641" w:author="Microsoft Office User" w:date="2016-11-12T14:12:00Z">
            <w:rPr>
              <w:color w:val="231F20"/>
              <w:spacing w:val="-14"/>
              <w:lang w:val="es-ES"/>
            </w:rPr>
          </w:rPrChange>
        </w:rPr>
        <w:t xml:space="preserve"> </w:t>
      </w:r>
      <w:r w:rsidR="00180FBC" w:rsidRPr="00720734">
        <w:rPr>
          <w:color w:val="231F20"/>
          <w:lang w:val="es-ES_tradnl"/>
          <w:rPrChange w:id="2642" w:author="Microsoft Office User" w:date="2016-11-12T14:12:00Z">
            <w:rPr>
              <w:color w:val="231F20"/>
              <w:lang w:val="es-ES"/>
            </w:rPr>
          </w:rPrChange>
        </w:rPr>
        <w:t>labios</w:t>
      </w:r>
      <w:r w:rsidR="00180FBC" w:rsidRPr="00720734">
        <w:rPr>
          <w:color w:val="231F20"/>
          <w:spacing w:val="31"/>
          <w:lang w:val="es-ES_tradnl"/>
          <w:rPrChange w:id="2643" w:author="Microsoft Office User" w:date="2016-11-12T14:12:00Z">
            <w:rPr>
              <w:color w:val="231F20"/>
              <w:spacing w:val="31"/>
              <w:lang w:val="es-ES"/>
            </w:rPr>
          </w:rPrChange>
        </w:rPr>
        <w:t xml:space="preserve"> </w:t>
      </w:r>
      <w:r w:rsidR="00180FBC" w:rsidRPr="00720734">
        <w:rPr>
          <w:color w:val="231F20"/>
          <w:lang w:val="es-ES_tradnl"/>
          <w:rPrChange w:id="2644" w:author="Microsoft Office User" w:date="2016-11-12T14:12:00Z">
            <w:rPr>
              <w:color w:val="231F20"/>
              <w:lang w:val="es-ES"/>
            </w:rPr>
          </w:rPrChange>
        </w:rPr>
        <w:t>hendidos</w:t>
      </w:r>
      <w:r w:rsidR="00180FBC" w:rsidRPr="00720734">
        <w:rPr>
          <w:color w:val="231F20"/>
          <w:spacing w:val="8"/>
          <w:lang w:val="es-ES_tradnl"/>
          <w:rPrChange w:id="2645" w:author="Microsoft Office User" w:date="2016-11-12T14:12:00Z">
            <w:rPr>
              <w:color w:val="231F20"/>
              <w:spacing w:val="8"/>
              <w:lang w:val="es-ES"/>
            </w:rPr>
          </w:rPrChange>
        </w:rPr>
        <w:t xml:space="preserve"> </w:t>
      </w:r>
      <w:r w:rsidR="00180FBC" w:rsidRPr="00720734">
        <w:rPr>
          <w:color w:val="231F20"/>
          <w:lang w:val="es-ES_tradnl"/>
          <w:rPrChange w:id="2646" w:author="Microsoft Office User" w:date="2016-11-12T14:12:00Z">
            <w:rPr>
              <w:color w:val="231F20"/>
              <w:lang w:val="es-ES"/>
            </w:rPr>
          </w:rPrChange>
        </w:rPr>
        <w:t>son</w:t>
      </w:r>
      <w:r w:rsidR="00180FBC" w:rsidRPr="00720734">
        <w:rPr>
          <w:color w:val="231F20"/>
          <w:spacing w:val="8"/>
          <w:lang w:val="es-ES_tradnl"/>
          <w:rPrChange w:id="2647" w:author="Microsoft Office User" w:date="2016-11-12T14:12:00Z">
            <w:rPr>
              <w:color w:val="231F20"/>
              <w:spacing w:val="8"/>
              <w:lang w:val="es-ES"/>
            </w:rPr>
          </w:rPrChange>
        </w:rPr>
        <w:t xml:space="preserve"> </w:t>
      </w:r>
      <w:r w:rsidR="00180FBC" w:rsidRPr="00720734">
        <w:rPr>
          <w:color w:val="231F20"/>
          <w:lang w:val="es-ES_tradnl"/>
          <w:rPrChange w:id="2648" w:author="Microsoft Office User" w:date="2016-11-12T14:12:00Z">
            <w:rPr>
              <w:color w:val="231F20"/>
              <w:lang w:val="es-ES"/>
            </w:rPr>
          </w:rPrChange>
        </w:rPr>
        <w:t>completos</w:t>
      </w:r>
      <w:r w:rsidR="00180FBC" w:rsidRPr="00720734">
        <w:rPr>
          <w:color w:val="231F20"/>
          <w:spacing w:val="9"/>
          <w:lang w:val="es-ES_tradnl"/>
          <w:rPrChange w:id="2649" w:author="Microsoft Office User" w:date="2016-11-12T14:12:00Z">
            <w:rPr>
              <w:color w:val="231F20"/>
              <w:spacing w:val="9"/>
              <w:lang w:val="es-ES"/>
            </w:rPr>
          </w:rPrChange>
        </w:rPr>
        <w:t xml:space="preserve"> </w:t>
      </w:r>
      <w:r w:rsidR="00180FBC" w:rsidRPr="00720734">
        <w:rPr>
          <w:color w:val="231F20"/>
          <w:lang w:val="es-ES_tradnl"/>
          <w:rPrChange w:id="2650" w:author="Microsoft Office User" w:date="2016-11-12T14:12:00Z">
            <w:rPr>
              <w:color w:val="231F20"/>
              <w:lang w:val="es-ES"/>
            </w:rPr>
          </w:rPrChange>
        </w:rPr>
        <w:t>si</w:t>
      </w:r>
      <w:r w:rsidR="00180FBC" w:rsidRPr="00720734">
        <w:rPr>
          <w:color w:val="231F20"/>
          <w:spacing w:val="8"/>
          <w:lang w:val="es-ES_tradnl"/>
          <w:rPrChange w:id="2651" w:author="Microsoft Office User" w:date="2016-11-12T14:12:00Z">
            <w:rPr>
              <w:color w:val="231F20"/>
              <w:spacing w:val="8"/>
              <w:lang w:val="es-ES"/>
            </w:rPr>
          </w:rPrChange>
        </w:rPr>
        <w:t xml:space="preserve"> </w:t>
      </w:r>
      <w:r w:rsidR="00180FBC" w:rsidRPr="00720734">
        <w:rPr>
          <w:color w:val="231F20"/>
          <w:lang w:val="es-ES_tradnl"/>
          <w:rPrChange w:id="2652" w:author="Microsoft Office User" w:date="2016-11-12T14:12:00Z">
            <w:rPr>
              <w:color w:val="231F20"/>
              <w:lang w:val="es-ES"/>
            </w:rPr>
          </w:rPrChange>
        </w:rPr>
        <w:t>la</w:t>
      </w:r>
      <w:r w:rsidR="00180FBC" w:rsidRPr="00720734">
        <w:rPr>
          <w:color w:val="231F20"/>
          <w:spacing w:val="8"/>
          <w:lang w:val="es-ES_tradnl"/>
          <w:rPrChange w:id="2653" w:author="Microsoft Office User" w:date="2016-11-12T14:12:00Z">
            <w:rPr>
              <w:color w:val="231F20"/>
              <w:spacing w:val="8"/>
              <w:lang w:val="es-ES"/>
            </w:rPr>
          </w:rPrChange>
        </w:rPr>
        <w:t xml:space="preserve"> </w:t>
      </w:r>
      <w:r w:rsidR="00180FBC" w:rsidRPr="00720734">
        <w:rPr>
          <w:color w:val="231F20"/>
          <w:spacing w:val="-1"/>
          <w:lang w:val="es-ES_tradnl"/>
          <w:rPrChange w:id="2654" w:author="Microsoft Office User" w:date="2016-11-12T14:12:00Z">
            <w:rPr>
              <w:color w:val="231F20"/>
              <w:spacing w:val="-1"/>
              <w:lang w:val="es-ES"/>
            </w:rPr>
          </w:rPrChange>
        </w:rPr>
        <w:t>hendidur</w:t>
      </w:r>
      <w:r w:rsidR="00180FBC" w:rsidRPr="00720734">
        <w:rPr>
          <w:color w:val="231F20"/>
          <w:spacing w:val="-2"/>
          <w:lang w:val="es-ES_tradnl"/>
          <w:rPrChange w:id="2655" w:author="Microsoft Office User" w:date="2016-11-12T14:12:00Z">
            <w:rPr>
              <w:color w:val="231F20"/>
              <w:spacing w:val="-2"/>
              <w:lang w:val="es-ES"/>
            </w:rPr>
          </w:rPrChange>
        </w:rPr>
        <w:t>a</w:t>
      </w:r>
      <w:r w:rsidR="00180FBC" w:rsidRPr="00720734">
        <w:rPr>
          <w:color w:val="231F20"/>
          <w:spacing w:val="9"/>
          <w:lang w:val="es-ES_tradnl"/>
          <w:rPrChange w:id="2656" w:author="Microsoft Office User" w:date="2016-11-12T14:12:00Z">
            <w:rPr>
              <w:color w:val="231F20"/>
              <w:spacing w:val="9"/>
              <w:lang w:val="es-ES"/>
            </w:rPr>
          </w:rPrChange>
        </w:rPr>
        <w:t xml:space="preserve"> </w:t>
      </w:r>
      <w:r w:rsidR="00180FBC" w:rsidRPr="00720734">
        <w:rPr>
          <w:color w:val="231F20"/>
          <w:spacing w:val="-1"/>
          <w:lang w:val="es-ES_tradnl"/>
          <w:rPrChange w:id="2657" w:author="Microsoft Office User" w:date="2016-11-12T14:12:00Z">
            <w:rPr>
              <w:color w:val="231F20"/>
              <w:spacing w:val="-1"/>
              <w:lang w:val="es-ES"/>
            </w:rPr>
          </w:rPrChange>
        </w:rPr>
        <w:t>entr</w:t>
      </w:r>
      <w:r w:rsidR="00180FBC" w:rsidRPr="00720734">
        <w:rPr>
          <w:color w:val="231F20"/>
          <w:spacing w:val="-2"/>
          <w:lang w:val="es-ES_tradnl"/>
          <w:rPrChange w:id="2658" w:author="Microsoft Office User" w:date="2016-11-12T14:12:00Z">
            <w:rPr>
              <w:color w:val="231F20"/>
              <w:spacing w:val="-2"/>
              <w:lang w:val="es-ES"/>
            </w:rPr>
          </w:rPrChange>
        </w:rPr>
        <w:t>a</w:t>
      </w:r>
      <w:r w:rsidR="00180FBC" w:rsidRPr="00720734">
        <w:rPr>
          <w:color w:val="231F20"/>
          <w:spacing w:val="8"/>
          <w:lang w:val="es-ES_tradnl"/>
          <w:rPrChange w:id="2659" w:author="Microsoft Office User" w:date="2016-11-12T14:12:00Z">
            <w:rPr>
              <w:color w:val="231F20"/>
              <w:spacing w:val="8"/>
              <w:lang w:val="es-ES"/>
            </w:rPr>
          </w:rPrChange>
        </w:rPr>
        <w:t xml:space="preserve"> </w:t>
      </w:r>
      <w:r w:rsidR="00180FBC" w:rsidRPr="00720734">
        <w:rPr>
          <w:color w:val="231F20"/>
          <w:lang w:val="es-ES_tradnl"/>
          <w:rPrChange w:id="2660" w:author="Microsoft Office User" w:date="2016-11-12T14:12:00Z">
            <w:rPr>
              <w:color w:val="231F20"/>
              <w:lang w:val="es-ES"/>
            </w:rPr>
          </w:rPrChange>
        </w:rPr>
        <w:t>en</w:t>
      </w:r>
      <w:r w:rsidR="00180FBC" w:rsidRPr="00720734">
        <w:rPr>
          <w:color w:val="231F20"/>
          <w:spacing w:val="8"/>
          <w:lang w:val="es-ES_tradnl"/>
          <w:rPrChange w:id="2661" w:author="Microsoft Office User" w:date="2016-11-12T14:12:00Z">
            <w:rPr>
              <w:color w:val="231F20"/>
              <w:spacing w:val="8"/>
              <w:lang w:val="es-ES"/>
            </w:rPr>
          </w:rPrChange>
        </w:rPr>
        <w:t xml:space="preserve"> </w:t>
      </w:r>
      <w:r w:rsidR="00180FBC" w:rsidRPr="00720734">
        <w:rPr>
          <w:color w:val="231F20"/>
          <w:lang w:val="es-ES_tradnl"/>
          <w:rPrChange w:id="2662" w:author="Microsoft Office User" w:date="2016-11-12T14:12:00Z">
            <w:rPr>
              <w:color w:val="231F20"/>
              <w:lang w:val="es-ES"/>
            </w:rPr>
          </w:rPrChange>
        </w:rPr>
        <w:t>la</w:t>
      </w:r>
      <w:r w:rsidR="00180FBC" w:rsidRPr="00720734">
        <w:rPr>
          <w:color w:val="231F20"/>
          <w:spacing w:val="9"/>
          <w:lang w:val="es-ES_tradnl"/>
          <w:rPrChange w:id="2663" w:author="Microsoft Office User" w:date="2016-11-12T14:12:00Z">
            <w:rPr>
              <w:color w:val="231F20"/>
              <w:spacing w:val="9"/>
              <w:lang w:val="es-ES"/>
            </w:rPr>
          </w:rPrChange>
        </w:rPr>
        <w:t xml:space="preserve"> </w:t>
      </w:r>
      <w:r w:rsidR="00180FBC" w:rsidRPr="00720734">
        <w:rPr>
          <w:color w:val="231F20"/>
          <w:spacing w:val="-1"/>
          <w:lang w:val="es-ES_tradnl"/>
          <w:rPrChange w:id="2664" w:author="Microsoft Office User" w:date="2016-11-12T14:12:00Z">
            <w:rPr>
              <w:color w:val="231F20"/>
              <w:spacing w:val="-1"/>
              <w:lang w:val="es-ES"/>
            </w:rPr>
          </w:rPrChange>
        </w:rPr>
        <w:t>fosa</w:t>
      </w:r>
      <w:r w:rsidR="00180FBC" w:rsidRPr="00720734">
        <w:rPr>
          <w:color w:val="231F20"/>
          <w:spacing w:val="8"/>
          <w:lang w:val="es-ES_tradnl"/>
          <w:rPrChange w:id="2665" w:author="Microsoft Office User" w:date="2016-11-12T14:12:00Z">
            <w:rPr>
              <w:color w:val="231F20"/>
              <w:spacing w:val="8"/>
              <w:lang w:val="es-ES"/>
            </w:rPr>
          </w:rPrChange>
        </w:rPr>
        <w:t xml:space="preserve"> </w:t>
      </w:r>
      <w:r w:rsidR="00180FBC" w:rsidRPr="00720734">
        <w:rPr>
          <w:color w:val="231F20"/>
          <w:lang w:val="es-ES_tradnl"/>
          <w:rPrChange w:id="2666" w:author="Microsoft Office User" w:date="2016-11-12T14:12:00Z">
            <w:rPr>
              <w:color w:val="231F20"/>
              <w:lang w:val="es-ES"/>
            </w:rPr>
          </w:rPrChange>
        </w:rPr>
        <w:t>nasal</w:t>
      </w:r>
      <w:r w:rsidR="00180FBC" w:rsidRPr="00720734">
        <w:rPr>
          <w:color w:val="231F20"/>
          <w:spacing w:val="8"/>
          <w:lang w:val="es-ES_tradnl"/>
          <w:rPrChange w:id="2667" w:author="Microsoft Office User" w:date="2016-11-12T14:12:00Z">
            <w:rPr>
              <w:color w:val="231F20"/>
              <w:spacing w:val="8"/>
              <w:lang w:val="es-ES"/>
            </w:rPr>
          </w:rPrChange>
        </w:rPr>
        <w:t xml:space="preserve"> </w:t>
      </w:r>
      <w:r w:rsidR="00180FBC" w:rsidRPr="00720734">
        <w:rPr>
          <w:i/>
          <w:color w:val="4C4D4F"/>
          <w:lang w:val="es-ES_tradnl"/>
          <w:rPrChange w:id="2668" w:author="Microsoft Office User" w:date="2016-11-12T14:12:00Z">
            <w:rPr>
              <w:i/>
              <w:color w:val="4C4D4F"/>
              <w:lang w:val="es-ES"/>
            </w:rPr>
          </w:rPrChange>
        </w:rPr>
        <w:t>(imagen</w:t>
      </w:r>
      <w:r w:rsidR="00180FBC" w:rsidRPr="00720734">
        <w:rPr>
          <w:i/>
          <w:color w:val="4C4D4F"/>
          <w:spacing w:val="24"/>
          <w:w w:val="107"/>
          <w:lang w:val="es-ES_tradnl"/>
          <w:rPrChange w:id="2669" w:author="Microsoft Office User" w:date="2016-11-12T14:12:00Z">
            <w:rPr>
              <w:i/>
              <w:color w:val="4C4D4F"/>
              <w:spacing w:val="24"/>
              <w:w w:val="107"/>
              <w:lang w:val="es-ES"/>
            </w:rPr>
          </w:rPrChange>
        </w:rPr>
        <w:t xml:space="preserve"> </w:t>
      </w:r>
      <w:r w:rsidR="00180FBC" w:rsidRPr="00720734">
        <w:rPr>
          <w:i/>
          <w:color w:val="4C4D4F"/>
          <w:lang w:val="es-ES_tradnl"/>
          <w:rPrChange w:id="2670" w:author="Microsoft Office User" w:date="2016-11-12T14:12:00Z">
            <w:rPr>
              <w:i/>
              <w:color w:val="4C4D4F"/>
              <w:lang w:val="es-ES"/>
            </w:rPr>
          </w:rPrChange>
        </w:rPr>
        <w:t>2.5)</w:t>
      </w:r>
      <w:r w:rsidR="00180FBC" w:rsidRPr="00720734">
        <w:rPr>
          <w:i/>
          <w:color w:val="4C4D4F"/>
          <w:spacing w:val="-5"/>
          <w:lang w:val="es-ES_tradnl"/>
          <w:rPrChange w:id="2671" w:author="Microsoft Office User" w:date="2016-11-12T14:12:00Z">
            <w:rPr>
              <w:i/>
              <w:color w:val="4C4D4F"/>
              <w:spacing w:val="-5"/>
              <w:lang w:val="es-ES"/>
            </w:rPr>
          </w:rPrChange>
        </w:rPr>
        <w:t xml:space="preserve"> </w:t>
      </w:r>
      <w:r w:rsidR="00180FBC" w:rsidRPr="00720734">
        <w:rPr>
          <w:color w:val="231F20"/>
          <w:lang w:val="es-ES_tradnl"/>
          <w:rPrChange w:id="2672" w:author="Microsoft Office User" w:date="2016-11-12T14:12:00Z">
            <w:rPr>
              <w:color w:val="231F20"/>
              <w:lang w:val="es-ES"/>
            </w:rPr>
          </w:rPrChange>
        </w:rPr>
        <w:t>e</w:t>
      </w:r>
      <w:r w:rsidR="00180FBC" w:rsidRPr="00720734">
        <w:rPr>
          <w:color w:val="231F20"/>
          <w:spacing w:val="-5"/>
          <w:lang w:val="es-ES_tradnl"/>
          <w:rPrChange w:id="2673" w:author="Microsoft Office User" w:date="2016-11-12T14:12:00Z">
            <w:rPr>
              <w:color w:val="231F20"/>
              <w:spacing w:val="-5"/>
              <w:lang w:val="es-ES"/>
            </w:rPr>
          </w:rPrChange>
        </w:rPr>
        <w:t xml:space="preserve"> </w:t>
      </w:r>
      <w:r w:rsidR="00180FBC" w:rsidRPr="00720734">
        <w:rPr>
          <w:color w:val="231F20"/>
          <w:lang w:val="es-ES_tradnl"/>
          <w:rPrChange w:id="2674" w:author="Microsoft Office User" w:date="2016-11-12T14:12:00Z">
            <w:rPr>
              <w:color w:val="231F20"/>
              <w:lang w:val="es-ES"/>
            </w:rPr>
          </w:rPrChange>
        </w:rPr>
        <w:t>incompletos</w:t>
      </w:r>
      <w:r w:rsidR="00180FBC" w:rsidRPr="00720734">
        <w:rPr>
          <w:color w:val="231F20"/>
          <w:spacing w:val="-4"/>
          <w:lang w:val="es-ES_tradnl"/>
          <w:rPrChange w:id="2675" w:author="Microsoft Office User" w:date="2016-11-12T14:12:00Z">
            <w:rPr>
              <w:color w:val="231F20"/>
              <w:spacing w:val="-4"/>
              <w:lang w:val="es-ES"/>
            </w:rPr>
          </w:rPrChange>
        </w:rPr>
        <w:t xml:space="preserve"> </w:t>
      </w:r>
      <w:r w:rsidR="00180FBC" w:rsidRPr="00720734">
        <w:rPr>
          <w:color w:val="231F20"/>
          <w:lang w:val="es-ES_tradnl"/>
          <w:rPrChange w:id="2676" w:author="Microsoft Office User" w:date="2016-11-12T14:12:00Z">
            <w:rPr>
              <w:color w:val="231F20"/>
              <w:lang w:val="es-ES"/>
            </w:rPr>
          </w:rPrChange>
        </w:rPr>
        <w:t>cuando</w:t>
      </w:r>
      <w:r w:rsidR="00180FBC" w:rsidRPr="00720734">
        <w:rPr>
          <w:color w:val="231F20"/>
          <w:spacing w:val="-5"/>
          <w:lang w:val="es-ES_tradnl"/>
          <w:rPrChange w:id="2677" w:author="Microsoft Office User" w:date="2016-11-12T14:12:00Z">
            <w:rPr>
              <w:color w:val="231F20"/>
              <w:spacing w:val="-5"/>
              <w:lang w:val="es-ES"/>
            </w:rPr>
          </w:rPrChange>
        </w:rPr>
        <w:t xml:space="preserve"> </w:t>
      </w:r>
      <w:r w:rsidR="00180FBC" w:rsidRPr="00720734">
        <w:rPr>
          <w:color w:val="231F20"/>
          <w:lang w:val="es-ES_tradnl"/>
          <w:rPrChange w:id="2678" w:author="Microsoft Office User" w:date="2016-11-12T14:12:00Z">
            <w:rPr>
              <w:color w:val="231F20"/>
              <w:lang w:val="es-ES"/>
            </w:rPr>
          </w:rPrChange>
        </w:rPr>
        <w:t>no</w:t>
      </w:r>
      <w:r w:rsidR="00180FBC" w:rsidRPr="00720734">
        <w:rPr>
          <w:color w:val="231F20"/>
          <w:spacing w:val="-5"/>
          <w:lang w:val="es-ES_tradnl"/>
          <w:rPrChange w:id="2679" w:author="Microsoft Office User" w:date="2016-11-12T14:12:00Z">
            <w:rPr>
              <w:color w:val="231F20"/>
              <w:spacing w:val="-5"/>
              <w:lang w:val="es-ES"/>
            </w:rPr>
          </w:rPrChange>
        </w:rPr>
        <w:t xml:space="preserve"> </w:t>
      </w:r>
      <w:r w:rsidR="00180FBC" w:rsidRPr="00720734">
        <w:rPr>
          <w:color w:val="231F20"/>
          <w:spacing w:val="-1"/>
          <w:lang w:val="es-ES_tradnl"/>
          <w:rPrChange w:id="2680" w:author="Microsoft Office User" w:date="2016-11-12T14:12:00Z">
            <w:rPr>
              <w:color w:val="231F20"/>
              <w:spacing w:val="-1"/>
              <w:lang w:val="es-ES"/>
            </w:rPr>
          </w:rPrChange>
        </w:rPr>
        <w:t>entr</w:t>
      </w:r>
      <w:r w:rsidR="00180FBC" w:rsidRPr="00720734">
        <w:rPr>
          <w:color w:val="231F20"/>
          <w:spacing w:val="-2"/>
          <w:lang w:val="es-ES_tradnl"/>
          <w:rPrChange w:id="2681" w:author="Microsoft Office User" w:date="2016-11-12T14:12:00Z">
            <w:rPr>
              <w:color w:val="231F20"/>
              <w:spacing w:val="-2"/>
              <w:lang w:val="es-ES"/>
            </w:rPr>
          </w:rPrChange>
        </w:rPr>
        <w:t>a</w:t>
      </w:r>
      <w:r w:rsidR="00180FBC" w:rsidRPr="00720734">
        <w:rPr>
          <w:color w:val="231F20"/>
          <w:spacing w:val="-4"/>
          <w:lang w:val="es-ES_tradnl"/>
          <w:rPrChange w:id="2682" w:author="Microsoft Office User" w:date="2016-11-12T14:12:00Z">
            <w:rPr>
              <w:color w:val="231F20"/>
              <w:spacing w:val="-4"/>
              <w:lang w:val="es-ES"/>
            </w:rPr>
          </w:rPrChange>
        </w:rPr>
        <w:t xml:space="preserve"> </w:t>
      </w:r>
      <w:r w:rsidR="00180FBC" w:rsidRPr="00720734">
        <w:rPr>
          <w:color w:val="231F20"/>
          <w:lang w:val="es-ES_tradnl"/>
          <w:rPrChange w:id="2683" w:author="Microsoft Office User" w:date="2016-11-12T14:12:00Z">
            <w:rPr>
              <w:color w:val="231F20"/>
              <w:lang w:val="es-ES"/>
            </w:rPr>
          </w:rPrChange>
        </w:rPr>
        <w:t>a</w:t>
      </w:r>
      <w:r w:rsidR="00180FBC" w:rsidRPr="00720734">
        <w:rPr>
          <w:color w:val="231F20"/>
          <w:spacing w:val="-5"/>
          <w:lang w:val="es-ES_tradnl"/>
          <w:rPrChange w:id="2684" w:author="Microsoft Office User" w:date="2016-11-12T14:12:00Z">
            <w:rPr>
              <w:color w:val="231F20"/>
              <w:spacing w:val="-5"/>
              <w:lang w:val="es-ES"/>
            </w:rPr>
          </w:rPrChange>
        </w:rPr>
        <w:t xml:space="preserve"> </w:t>
      </w:r>
      <w:r w:rsidR="00180FBC" w:rsidRPr="00720734">
        <w:rPr>
          <w:color w:val="231F20"/>
          <w:lang w:val="es-ES_tradnl"/>
          <w:rPrChange w:id="2685" w:author="Microsoft Office User" w:date="2016-11-12T14:12:00Z">
            <w:rPr>
              <w:color w:val="231F20"/>
              <w:lang w:val="es-ES"/>
            </w:rPr>
          </w:rPrChange>
        </w:rPr>
        <w:t>la</w:t>
      </w:r>
      <w:r w:rsidR="00180FBC" w:rsidRPr="00720734">
        <w:rPr>
          <w:color w:val="231F20"/>
          <w:spacing w:val="-5"/>
          <w:lang w:val="es-ES_tradnl"/>
          <w:rPrChange w:id="2686" w:author="Microsoft Office User" w:date="2016-11-12T14:12:00Z">
            <w:rPr>
              <w:color w:val="231F20"/>
              <w:spacing w:val="-5"/>
              <w:lang w:val="es-ES"/>
            </w:rPr>
          </w:rPrChange>
        </w:rPr>
        <w:t xml:space="preserve"> </w:t>
      </w:r>
      <w:r w:rsidR="00180FBC" w:rsidRPr="00720734">
        <w:rPr>
          <w:color w:val="231F20"/>
          <w:spacing w:val="-1"/>
          <w:lang w:val="es-ES_tradnl"/>
          <w:rPrChange w:id="2687" w:author="Microsoft Office User" w:date="2016-11-12T14:12:00Z">
            <w:rPr>
              <w:color w:val="231F20"/>
              <w:spacing w:val="-1"/>
              <w:lang w:val="es-ES"/>
            </w:rPr>
          </w:rPrChange>
        </w:rPr>
        <w:t>f</w:t>
      </w:r>
      <w:r w:rsidR="00180FBC" w:rsidRPr="00720734">
        <w:rPr>
          <w:color w:val="231F20"/>
          <w:spacing w:val="-2"/>
          <w:lang w:val="es-ES_tradnl"/>
          <w:rPrChange w:id="2688" w:author="Microsoft Office User" w:date="2016-11-12T14:12:00Z">
            <w:rPr>
              <w:color w:val="231F20"/>
              <w:spacing w:val="-2"/>
              <w:lang w:val="es-ES"/>
            </w:rPr>
          </w:rPrChange>
        </w:rPr>
        <w:t>osa</w:t>
      </w:r>
      <w:r w:rsidR="00180FBC" w:rsidRPr="00720734">
        <w:rPr>
          <w:color w:val="231F20"/>
          <w:spacing w:val="-4"/>
          <w:lang w:val="es-ES_tradnl"/>
          <w:rPrChange w:id="2689" w:author="Microsoft Office User" w:date="2016-11-12T14:12:00Z">
            <w:rPr>
              <w:color w:val="231F20"/>
              <w:spacing w:val="-4"/>
              <w:lang w:val="es-ES"/>
            </w:rPr>
          </w:rPrChange>
        </w:rPr>
        <w:t xml:space="preserve"> </w:t>
      </w:r>
      <w:r w:rsidR="00180FBC" w:rsidRPr="00720734">
        <w:rPr>
          <w:color w:val="231F20"/>
          <w:lang w:val="es-ES_tradnl"/>
          <w:rPrChange w:id="2690" w:author="Microsoft Office User" w:date="2016-11-12T14:12:00Z">
            <w:rPr>
              <w:color w:val="231F20"/>
              <w:lang w:val="es-ES"/>
            </w:rPr>
          </w:rPrChange>
        </w:rPr>
        <w:t>nasal</w:t>
      </w:r>
      <w:r w:rsidR="00180FBC" w:rsidRPr="00720734">
        <w:rPr>
          <w:color w:val="231F20"/>
          <w:spacing w:val="-5"/>
          <w:lang w:val="es-ES_tradnl"/>
          <w:rPrChange w:id="2691" w:author="Microsoft Office User" w:date="2016-11-12T14:12:00Z">
            <w:rPr>
              <w:color w:val="231F20"/>
              <w:spacing w:val="-5"/>
              <w:lang w:val="es-ES"/>
            </w:rPr>
          </w:rPrChange>
        </w:rPr>
        <w:t xml:space="preserve"> </w:t>
      </w:r>
      <w:r w:rsidR="00180FBC" w:rsidRPr="00720734">
        <w:rPr>
          <w:i/>
          <w:color w:val="4C4D4F"/>
          <w:lang w:val="es-ES_tradnl"/>
          <w:rPrChange w:id="2692" w:author="Microsoft Office User" w:date="2016-11-12T14:12:00Z">
            <w:rPr>
              <w:i/>
              <w:color w:val="4C4D4F"/>
              <w:lang w:val="es-ES"/>
            </w:rPr>
          </w:rPrChange>
        </w:rPr>
        <w:t>(imagen</w:t>
      </w:r>
      <w:r w:rsidR="00180FBC" w:rsidRPr="00720734">
        <w:rPr>
          <w:i/>
          <w:color w:val="4C4D4F"/>
          <w:spacing w:val="-7"/>
          <w:lang w:val="es-ES_tradnl"/>
          <w:rPrChange w:id="2693" w:author="Microsoft Office User" w:date="2016-11-12T14:12:00Z">
            <w:rPr>
              <w:i/>
              <w:color w:val="4C4D4F"/>
              <w:spacing w:val="-7"/>
              <w:lang w:val="es-ES"/>
            </w:rPr>
          </w:rPrChange>
        </w:rPr>
        <w:t xml:space="preserve"> </w:t>
      </w:r>
      <w:r w:rsidR="00180FBC" w:rsidRPr="00720734">
        <w:rPr>
          <w:i/>
          <w:color w:val="4C4D4F"/>
          <w:lang w:val="es-ES_tradnl"/>
          <w:rPrChange w:id="2694" w:author="Microsoft Office User" w:date="2016-11-12T14:12:00Z">
            <w:rPr>
              <w:i/>
              <w:color w:val="4C4D4F"/>
              <w:lang w:val="es-ES"/>
            </w:rPr>
          </w:rPrChange>
        </w:rPr>
        <w:t>2.6).</w:t>
      </w:r>
      <w:r w:rsidR="00180FBC" w:rsidRPr="00720734">
        <w:rPr>
          <w:i/>
          <w:color w:val="4C4D4F"/>
          <w:spacing w:val="-4"/>
          <w:lang w:val="es-ES_tradnl"/>
          <w:rPrChange w:id="2695" w:author="Microsoft Office User" w:date="2016-11-12T14:12:00Z">
            <w:rPr>
              <w:i/>
              <w:color w:val="4C4D4F"/>
              <w:spacing w:val="-4"/>
              <w:lang w:val="es-ES"/>
            </w:rPr>
          </w:rPrChange>
        </w:rPr>
        <w:t xml:space="preserve"> </w:t>
      </w:r>
      <w:r w:rsidR="00180FBC" w:rsidRPr="00720734">
        <w:rPr>
          <w:color w:val="231F20"/>
          <w:lang w:val="es-ES_tradnl"/>
          <w:rPrChange w:id="2696" w:author="Microsoft Office User" w:date="2016-11-12T14:12:00Z">
            <w:rPr>
              <w:color w:val="231F20"/>
              <w:lang w:val="es-ES"/>
            </w:rPr>
          </w:rPrChange>
        </w:rPr>
        <w:t>Los</w:t>
      </w:r>
      <w:r w:rsidR="00180FBC" w:rsidRPr="00720734">
        <w:rPr>
          <w:color w:val="231F20"/>
          <w:spacing w:val="-5"/>
          <w:lang w:val="es-ES_tradnl"/>
          <w:rPrChange w:id="2697" w:author="Microsoft Office User" w:date="2016-11-12T14:12:00Z">
            <w:rPr>
              <w:color w:val="231F20"/>
              <w:spacing w:val="-5"/>
              <w:lang w:val="es-ES"/>
            </w:rPr>
          </w:rPrChange>
        </w:rPr>
        <w:t xml:space="preserve"> </w:t>
      </w:r>
      <w:r w:rsidR="00180FBC" w:rsidRPr="00720734">
        <w:rPr>
          <w:color w:val="231F20"/>
          <w:lang w:val="es-ES_tradnl"/>
          <w:rPrChange w:id="2698" w:author="Microsoft Office User" w:date="2016-11-12T14:12:00Z">
            <w:rPr>
              <w:color w:val="231F20"/>
              <w:lang w:val="es-ES"/>
            </w:rPr>
          </w:rPrChange>
        </w:rPr>
        <w:t>pa-</w:t>
      </w:r>
      <w:r w:rsidR="00180FBC" w:rsidRPr="00720734">
        <w:rPr>
          <w:color w:val="231F20"/>
          <w:spacing w:val="20"/>
          <w:w w:val="98"/>
          <w:lang w:val="es-ES_tradnl"/>
          <w:rPrChange w:id="2699" w:author="Microsoft Office User" w:date="2016-11-12T14:12:00Z">
            <w:rPr>
              <w:color w:val="231F20"/>
              <w:spacing w:val="20"/>
              <w:w w:val="98"/>
              <w:lang w:val="es-ES"/>
            </w:rPr>
          </w:rPrChange>
        </w:rPr>
        <w:t xml:space="preserve"> </w:t>
      </w:r>
      <w:r w:rsidR="00180FBC" w:rsidRPr="00720734">
        <w:rPr>
          <w:color w:val="231F20"/>
          <w:spacing w:val="-1"/>
          <w:lang w:val="es-ES_tradnl"/>
          <w:rPrChange w:id="2700" w:author="Microsoft Office User" w:date="2016-11-12T14:12:00Z">
            <w:rPr>
              <w:color w:val="231F20"/>
              <w:spacing w:val="-1"/>
              <w:lang w:val="es-ES"/>
            </w:rPr>
          </w:rPrChange>
        </w:rPr>
        <w:t>ladar</w:t>
      </w:r>
      <w:r w:rsidR="00180FBC" w:rsidRPr="00720734">
        <w:rPr>
          <w:color w:val="231F20"/>
          <w:spacing w:val="-2"/>
          <w:lang w:val="es-ES_tradnl"/>
          <w:rPrChange w:id="2701" w:author="Microsoft Office User" w:date="2016-11-12T14:12:00Z">
            <w:rPr>
              <w:color w:val="231F20"/>
              <w:spacing w:val="-2"/>
              <w:lang w:val="es-ES"/>
            </w:rPr>
          </w:rPrChange>
        </w:rPr>
        <w:t>es</w:t>
      </w:r>
      <w:r w:rsidR="00180FBC" w:rsidRPr="00720734">
        <w:rPr>
          <w:color w:val="231F20"/>
          <w:spacing w:val="-22"/>
          <w:lang w:val="es-ES_tradnl"/>
          <w:rPrChange w:id="2702" w:author="Microsoft Office User" w:date="2016-11-12T14:12:00Z">
            <w:rPr>
              <w:color w:val="231F20"/>
              <w:spacing w:val="-22"/>
              <w:lang w:val="es-ES"/>
            </w:rPr>
          </w:rPrChange>
        </w:rPr>
        <w:t xml:space="preserve"> </w:t>
      </w:r>
      <w:r w:rsidR="00180FBC" w:rsidRPr="00720734">
        <w:rPr>
          <w:color w:val="231F20"/>
          <w:lang w:val="es-ES_tradnl"/>
          <w:rPrChange w:id="2703" w:author="Microsoft Office User" w:date="2016-11-12T14:12:00Z">
            <w:rPr>
              <w:color w:val="231F20"/>
              <w:lang w:val="es-ES"/>
            </w:rPr>
          </w:rPrChange>
        </w:rPr>
        <w:t>hendidos</w:t>
      </w:r>
      <w:r w:rsidR="00180FBC" w:rsidRPr="00720734">
        <w:rPr>
          <w:color w:val="231F20"/>
          <w:spacing w:val="-22"/>
          <w:lang w:val="es-ES_tradnl"/>
          <w:rPrChange w:id="2704" w:author="Microsoft Office User" w:date="2016-11-12T14:12:00Z">
            <w:rPr>
              <w:color w:val="231F20"/>
              <w:spacing w:val="-22"/>
              <w:lang w:val="es-ES"/>
            </w:rPr>
          </w:rPrChange>
        </w:rPr>
        <w:t xml:space="preserve"> </w:t>
      </w:r>
      <w:r w:rsidR="00180FBC" w:rsidRPr="00720734">
        <w:rPr>
          <w:color w:val="231F20"/>
          <w:lang w:val="es-ES_tradnl"/>
          <w:rPrChange w:id="2705" w:author="Microsoft Office User" w:date="2016-11-12T14:12:00Z">
            <w:rPr>
              <w:color w:val="231F20"/>
              <w:lang w:val="es-ES"/>
            </w:rPr>
          </w:rPrChange>
        </w:rPr>
        <w:t>primarios</w:t>
      </w:r>
      <w:r w:rsidR="00180FBC" w:rsidRPr="00720734">
        <w:rPr>
          <w:color w:val="231F20"/>
          <w:spacing w:val="-22"/>
          <w:lang w:val="es-ES_tradnl"/>
          <w:rPrChange w:id="2706" w:author="Microsoft Office User" w:date="2016-11-12T14:12:00Z">
            <w:rPr>
              <w:color w:val="231F20"/>
              <w:spacing w:val="-22"/>
              <w:lang w:val="es-ES"/>
            </w:rPr>
          </w:rPrChange>
        </w:rPr>
        <w:t xml:space="preserve"> </w:t>
      </w:r>
      <w:r w:rsidR="00180FBC" w:rsidRPr="00720734">
        <w:rPr>
          <w:color w:val="231F20"/>
          <w:lang w:val="es-ES_tradnl"/>
          <w:rPrChange w:id="2707" w:author="Microsoft Office User" w:date="2016-11-12T14:12:00Z">
            <w:rPr>
              <w:color w:val="231F20"/>
              <w:lang w:val="es-ES"/>
            </w:rPr>
          </w:rPrChange>
        </w:rPr>
        <w:t>son</w:t>
      </w:r>
      <w:r w:rsidR="00180FBC" w:rsidRPr="00720734">
        <w:rPr>
          <w:color w:val="231F20"/>
          <w:spacing w:val="-22"/>
          <w:lang w:val="es-ES_tradnl"/>
          <w:rPrChange w:id="2708" w:author="Microsoft Office User" w:date="2016-11-12T14:12:00Z">
            <w:rPr>
              <w:color w:val="231F20"/>
              <w:spacing w:val="-22"/>
              <w:lang w:val="es-ES"/>
            </w:rPr>
          </w:rPrChange>
        </w:rPr>
        <w:t xml:space="preserve"> </w:t>
      </w:r>
      <w:r w:rsidR="00180FBC" w:rsidRPr="00720734">
        <w:rPr>
          <w:color w:val="231F20"/>
          <w:lang w:val="es-ES_tradnl"/>
          <w:rPrChange w:id="2709" w:author="Microsoft Office User" w:date="2016-11-12T14:12:00Z">
            <w:rPr>
              <w:color w:val="231F20"/>
              <w:lang w:val="es-ES"/>
            </w:rPr>
          </w:rPrChange>
        </w:rPr>
        <w:t>completos</w:t>
      </w:r>
      <w:r w:rsidR="00180FBC" w:rsidRPr="00720734">
        <w:rPr>
          <w:color w:val="231F20"/>
          <w:spacing w:val="-22"/>
          <w:lang w:val="es-ES_tradnl"/>
          <w:rPrChange w:id="2710" w:author="Microsoft Office User" w:date="2016-11-12T14:12:00Z">
            <w:rPr>
              <w:color w:val="231F20"/>
              <w:spacing w:val="-22"/>
              <w:lang w:val="es-ES"/>
            </w:rPr>
          </w:rPrChange>
        </w:rPr>
        <w:t xml:space="preserve"> </w:t>
      </w:r>
      <w:r w:rsidR="00180FBC" w:rsidRPr="00720734">
        <w:rPr>
          <w:color w:val="231F20"/>
          <w:lang w:val="es-ES_tradnl"/>
          <w:rPrChange w:id="2711" w:author="Microsoft Office User" w:date="2016-11-12T14:12:00Z">
            <w:rPr>
              <w:color w:val="231F20"/>
              <w:lang w:val="es-ES"/>
            </w:rPr>
          </w:rPrChange>
        </w:rPr>
        <w:t>si</w:t>
      </w:r>
      <w:r w:rsidR="00180FBC" w:rsidRPr="00720734">
        <w:rPr>
          <w:color w:val="231F20"/>
          <w:spacing w:val="-22"/>
          <w:lang w:val="es-ES_tradnl"/>
          <w:rPrChange w:id="2712" w:author="Microsoft Office User" w:date="2016-11-12T14:12:00Z">
            <w:rPr>
              <w:color w:val="231F20"/>
              <w:spacing w:val="-22"/>
              <w:lang w:val="es-ES"/>
            </w:rPr>
          </w:rPrChange>
        </w:rPr>
        <w:t xml:space="preserve"> </w:t>
      </w:r>
      <w:r w:rsidR="00180FBC" w:rsidRPr="00720734">
        <w:rPr>
          <w:color w:val="231F20"/>
          <w:spacing w:val="-1"/>
          <w:lang w:val="es-ES_tradnl"/>
          <w:rPrChange w:id="2713" w:author="Microsoft Office User" w:date="2016-11-12T14:12:00Z">
            <w:rPr>
              <w:color w:val="231F20"/>
              <w:spacing w:val="-1"/>
              <w:lang w:val="es-ES"/>
            </w:rPr>
          </w:rPrChange>
        </w:rPr>
        <w:t>incluy</w:t>
      </w:r>
      <w:r w:rsidR="00180FBC" w:rsidRPr="00720734">
        <w:rPr>
          <w:color w:val="231F20"/>
          <w:spacing w:val="-2"/>
          <w:lang w:val="es-ES_tradnl"/>
          <w:rPrChange w:id="2714" w:author="Microsoft Office User" w:date="2016-11-12T14:12:00Z">
            <w:rPr>
              <w:color w:val="231F20"/>
              <w:spacing w:val="-2"/>
              <w:lang w:val="es-ES"/>
            </w:rPr>
          </w:rPrChange>
        </w:rPr>
        <w:t>e</w:t>
      </w:r>
      <w:r w:rsidR="00180FBC" w:rsidRPr="00720734">
        <w:rPr>
          <w:color w:val="231F20"/>
          <w:spacing w:val="-22"/>
          <w:lang w:val="es-ES_tradnl"/>
          <w:rPrChange w:id="2715" w:author="Microsoft Office User" w:date="2016-11-12T14:12:00Z">
            <w:rPr>
              <w:color w:val="231F20"/>
              <w:spacing w:val="-22"/>
              <w:lang w:val="es-ES"/>
            </w:rPr>
          </w:rPrChange>
        </w:rPr>
        <w:t xml:space="preserve"> </w:t>
      </w:r>
      <w:r w:rsidR="00180FBC" w:rsidRPr="00720734">
        <w:rPr>
          <w:color w:val="231F20"/>
          <w:lang w:val="es-ES_tradnl"/>
          <w:rPrChange w:id="2716" w:author="Microsoft Office User" w:date="2016-11-12T14:12:00Z">
            <w:rPr>
              <w:color w:val="231F20"/>
              <w:lang w:val="es-ES"/>
            </w:rPr>
          </w:rPrChange>
        </w:rPr>
        <w:t>el</w:t>
      </w:r>
      <w:r w:rsidR="00180FBC" w:rsidRPr="00720734">
        <w:rPr>
          <w:color w:val="231F20"/>
          <w:spacing w:val="-22"/>
          <w:lang w:val="es-ES_tradnl"/>
          <w:rPrChange w:id="2717" w:author="Microsoft Office User" w:date="2016-11-12T14:12:00Z">
            <w:rPr>
              <w:color w:val="231F20"/>
              <w:spacing w:val="-22"/>
              <w:lang w:val="es-ES"/>
            </w:rPr>
          </w:rPrChange>
        </w:rPr>
        <w:t xml:space="preserve"> </w:t>
      </w:r>
      <w:r w:rsidR="00180FBC" w:rsidRPr="00720734">
        <w:rPr>
          <w:color w:val="231F20"/>
          <w:lang w:val="es-ES_tradnl"/>
          <w:rPrChange w:id="2718" w:author="Microsoft Office User" w:date="2016-11-12T14:12:00Z">
            <w:rPr>
              <w:color w:val="231F20"/>
              <w:lang w:val="es-ES"/>
            </w:rPr>
          </w:rPrChange>
        </w:rPr>
        <w:t>paladar</w:t>
      </w:r>
      <w:r w:rsidR="00180FBC" w:rsidRPr="00720734">
        <w:rPr>
          <w:color w:val="231F20"/>
          <w:spacing w:val="-22"/>
          <w:lang w:val="es-ES_tradnl"/>
          <w:rPrChange w:id="2719" w:author="Microsoft Office User" w:date="2016-11-12T14:12:00Z">
            <w:rPr>
              <w:color w:val="231F20"/>
              <w:spacing w:val="-22"/>
              <w:lang w:val="es-ES"/>
            </w:rPr>
          </w:rPrChange>
        </w:rPr>
        <w:t xml:space="preserve"> </w:t>
      </w:r>
      <w:r w:rsidR="00180FBC" w:rsidRPr="00720734">
        <w:rPr>
          <w:color w:val="231F20"/>
          <w:lang w:val="es-ES_tradnl"/>
          <w:rPrChange w:id="2720" w:author="Microsoft Office User" w:date="2016-11-12T14:12:00Z">
            <w:rPr>
              <w:color w:val="231F20"/>
              <w:lang w:val="es-ES"/>
            </w:rPr>
          </w:rPrChange>
        </w:rPr>
        <w:t>óseo</w:t>
      </w:r>
      <w:r w:rsidR="00180FBC" w:rsidRPr="00720734">
        <w:rPr>
          <w:color w:val="231F20"/>
          <w:spacing w:val="-21"/>
          <w:lang w:val="es-ES_tradnl"/>
          <w:rPrChange w:id="2721" w:author="Microsoft Office User" w:date="2016-11-12T14:12:00Z">
            <w:rPr>
              <w:color w:val="231F20"/>
              <w:spacing w:val="-21"/>
              <w:lang w:val="es-ES"/>
            </w:rPr>
          </w:rPrChange>
        </w:rPr>
        <w:t xml:space="preserve"> </w:t>
      </w:r>
      <w:r w:rsidR="00180FBC" w:rsidRPr="00720734">
        <w:rPr>
          <w:color w:val="231F20"/>
          <w:lang w:val="es-ES_tradnl"/>
          <w:rPrChange w:id="2722" w:author="Microsoft Office User" w:date="2016-11-12T14:12:00Z">
            <w:rPr>
              <w:color w:val="231F20"/>
              <w:lang w:val="es-ES"/>
            </w:rPr>
          </w:rPrChange>
        </w:rPr>
        <w:t>hasta</w:t>
      </w:r>
      <w:r w:rsidR="00180FBC" w:rsidRPr="00720734">
        <w:rPr>
          <w:color w:val="231F20"/>
          <w:spacing w:val="26"/>
          <w:lang w:val="es-ES_tradnl"/>
          <w:rPrChange w:id="2723" w:author="Microsoft Office User" w:date="2016-11-12T14:12:00Z">
            <w:rPr>
              <w:color w:val="231F20"/>
              <w:spacing w:val="26"/>
              <w:lang w:val="es-ES"/>
            </w:rPr>
          </w:rPrChange>
        </w:rPr>
        <w:t xml:space="preserve"> </w:t>
      </w:r>
      <w:r w:rsidR="00180FBC" w:rsidRPr="00720734">
        <w:rPr>
          <w:color w:val="231F20"/>
          <w:lang w:val="es-ES_tradnl"/>
          <w:rPrChange w:id="2724" w:author="Microsoft Office User" w:date="2016-11-12T14:12:00Z">
            <w:rPr>
              <w:color w:val="231F20"/>
              <w:lang w:val="es-ES"/>
            </w:rPr>
          </w:rPrChange>
        </w:rPr>
        <w:t>los</w:t>
      </w:r>
      <w:r w:rsidR="00180FBC" w:rsidRPr="00720734">
        <w:rPr>
          <w:color w:val="231F20"/>
          <w:spacing w:val="-8"/>
          <w:lang w:val="es-ES_tradnl"/>
          <w:rPrChange w:id="2725" w:author="Microsoft Office User" w:date="2016-11-12T14:12:00Z">
            <w:rPr>
              <w:color w:val="231F20"/>
              <w:spacing w:val="-8"/>
              <w:lang w:val="es-ES"/>
            </w:rPr>
          </w:rPrChange>
        </w:rPr>
        <w:t xml:space="preserve"> </w:t>
      </w:r>
      <w:r w:rsidR="00180FBC" w:rsidRPr="00720734">
        <w:rPr>
          <w:color w:val="231F20"/>
          <w:spacing w:val="-1"/>
          <w:lang w:val="es-ES_tradnl"/>
          <w:rPrChange w:id="2726" w:author="Microsoft Office User" w:date="2016-11-12T14:12:00Z">
            <w:rPr>
              <w:color w:val="231F20"/>
              <w:spacing w:val="-1"/>
              <w:lang w:val="es-ES"/>
            </w:rPr>
          </w:rPrChange>
        </w:rPr>
        <w:t>labios</w:t>
      </w:r>
      <w:r w:rsidR="00180FBC" w:rsidRPr="00720734">
        <w:rPr>
          <w:color w:val="231F20"/>
          <w:spacing w:val="-2"/>
          <w:lang w:val="es-ES_tradnl"/>
          <w:rPrChange w:id="2727" w:author="Microsoft Office User" w:date="2016-11-12T14:12:00Z">
            <w:rPr>
              <w:color w:val="231F20"/>
              <w:spacing w:val="-2"/>
              <w:lang w:val="es-ES"/>
            </w:rPr>
          </w:rPrChange>
        </w:rPr>
        <w:t>,</w:t>
      </w:r>
      <w:r w:rsidR="00180FBC" w:rsidRPr="00720734">
        <w:rPr>
          <w:color w:val="231F20"/>
          <w:spacing w:val="-7"/>
          <w:lang w:val="es-ES_tradnl"/>
          <w:rPrChange w:id="2728" w:author="Microsoft Office User" w:date="2016-11-12T14:12:00Z">
            <w:rPr>
              <w:color w:val="231F20"/>
              <w:spacing w:val="-7"/>
              <w:lang w:val="es-ES"/>
            </w:rPr>
          </w:rPrChange>
        </w:rPr>
        <w:t xml:space="preserve"> </w:t>
      </w:r>
      <w:r w:rsidR="00180FBC" w:rsidRPr="00720734">
        <w:rPr>
          <w:color w:val="231F20"/>
          <w:lang w:val="es-ES_tradnl"/>
          <w:rPrChange w:id="2729" w:author="Microsoft Office User" w:date="2016-11-12T14:12:00Z">
            <w:rPr>
              <w:color w:val="231F20"/>
              <w:lang w:val="es-ES"/>
            </w:rPr>
          </w:rPrChange>
        </w:rPr>
        <w:t>e</w:t>
      </w:r>
      <w:r w:rsidR="00180FBC" w:rsidRPr="00720734">
        <w:rPr>
          <w:color w:val="231F20"/>
          <w:spacing w:val="-8"/>
          <w:lang w:val="es-ES_tradnl"/>
          <w:rPrChange w:id="2730" w:author="Microsoft Office User" w:date="2016-11-12T14:12:00Z">
            <w:rPr>
              <w:color w:val="231F20"/>
              <w:spacing w:val="-8"/>
              <w:lang w:val="es-ES"/>
            </w:rPr>
          </w:rPrChange>
        </w:rPr>
        <w:t xml:space="preserve"> </w:t>
      </w:r>
      <w:r w:rsidR="00180FBC" w:rsidRPr="00720734">
        <w:rPr>
          <w:color w:val="231F20"/>
          <w:lang w:val="es-ES_tradnl"/>
          <w:rPrChange w:id="2731" w:author="Microsoft Office User" w:date="2016-11-12T14:12:00Z">
            <w:rPr>
              <w:color w:val="231F20"/>
              <w:lang w:val="es-ES"/>
            </w:rPr>
          </w:rPrChange>
        </w:rPr>
        <w:t>incompletos</w:t>
      </w:r>
      <w:r w:rsidR="00180FBC" w:rsidRPr="00720734">
        <w:rPr>
          <w:color w:val="231F20"/>
          <w:spacing w:val="-7"/>
          <w:lang w:val="es-ES_tradnl"/>
          <w:rPrChange w:id="2732" w:author="Microsoft Office User" w:date="2016-11-12T14:12:00Z">
            <w:rPr>
              <w:color w:val="231F20"/>
              <w:spacing w:val="-7"/>
              <w:lang w:val="es-ES"/>
            </w:rPr>
          </w:rPrChange>
        </w:rPr>
        <w:t xml:space="preserve"> </w:t>
      </w:r>
      <w:r w:rsidR="00180FBC" w:rsidRPr="00720734">
        <w:rPr>
          <w:color w:val="231F20"/>
          <w:lang w:val="es-ES_tradnl"/>
          <w:rPrChange w:id="2733" w:author="Microsoft Office User" w:date="2016-11-12T14:12:00Z">
            <w:rPr>
              <w:color w:val="231F20"/>
              <w:lang w:val="es-ES"/>
            </w:rPr>
          </w:rPrChange>
        </w:rPr>
        <w:t>si</w:t>
      </w:r>
      <w:r w:rsidR="00180FBC" w:rsidRPr="00720734">
        <w:rPr>
          <w:color w:val="231F20"/>
          <w:spacing w:val="-7"/>
          <w:lang w:val="es-ES_tradnl"/>
          <w:rPrChange w:id="2734" w:author="Microsoft Office User" w:date="2016-11-12T14:12:00Z">
            <w:rPr>
              <w:color w:val="231F20"/>
              <w:spacing w:val="-7"/>
              <w:lang w:val="es-ES"/>
            </w:rPr>
          </w:rPrChange>
        </w:rPr>
        <w:t xml:space="preserve"> </w:t>
      </w:r>
      <w:r w:rsidR="00180FBC" w:rsidRPr="00720734">
        <w:rPr>
          <w:color w:val="231F20"/>
          <w:lang w:val="es-ES_tradnl"/>
          <w:rPrChange w:id="2735" w:author="Microsoft Office User" w:date="2016-11-12T14:12:00Z">
            <w:rPr>
              <w:color w:val="231F20"/>
              <w:lang w:val="es-ES"/>
            </w:rPr>
          </w:rPrChange>
        </w:rPr>
        <w:t>solo</w:t>
      </w:r>
      <w:r w:rsidR="00180FBC" w:rsidRPr="00720734">
        <w:rPr>
          <w:color w:val="231F20"/>
          <w:spacing w:val="-8"/>
          <w:lang w:val="es-ES_tradnl"/>
          <w:rPrChange w:id="2736" w:author="Microsoft Office User" w:date="2016-11-12T14:12:00Z">
            <w:rPr>
              <w:color w:val="231F20"/>
              <w:spacing w:val="-8"/>
              <w:lang w:val="es-ES"/>
            </w:rPr>
          </w:rPrChange>
        </w:rPr>
        <w:t xml:space="preserve"> </w:t>
      </w:r>
      <w:r w:rsidR="00180FBC" w:rsidRPr="00720734">
        <w:rPr>
          <w:color w:val="231F20"/>
          <w:spacing w:val="-1"/>
          <w:lang w:val="es-ES_tradnl"/>
          <w:rPrChange w:id="2737" w:author="Microsoft Office User" w:date="2016-11-12T14:12:00Z">
            <w:rPr>
              <w:color w:val="231F20"/>
              <w:spacing w:val="-1"/>
              <w:lang w:val="es-ES"/>
            </w:rPr>
          </w:rPrChange>
        </w:rPr>
        <w:t>incluyen</w:t>
      </w:r>
      <w:r w:rsidR="00180FBC" w:rsidRPr="00720734">
        <w:rPr>
          <w:color w:val="231F20"/>
          <w:spacing w:val="-7"/>
          <w:lang w:val="es-ES_tradnl"/>
          <w:rPrChange w:id="2738" w:author="Microsoft Office User" w:date="2016-11-12T14:12:00Z">
            <w:rPr>
              <w:color w:val="231F20"/>
              <w:spacing w:val="-7"/>
              <w:lang w:val="es-ES"/>
            </w:rPr>
          </w:rPrChange>
        </w:rPr>
        <w:t xml:space="preserve"> </w:t>
      </w:r>
      <w:r w:rsidR="00180FBC" w:rsidRPr="00720734">
        <w:rPr>
          <w:color w:val="231F20"/>
          <w:lang w:val="es-ES_tradnl"/>
          <w:rPrChange w:id="2739" w:author="Microsoft Office User" w:date="2016-11-12T14:12:00Z">
            <w:rPr>
              <w:color w:val="231F20"/>
              <w:lang w:val="es-ES"/>
            </w:rPr>
          </w:rPrChange>
        </w:rPr>
        <w:t>los</w:t>
      </w:r>
      <w:r w:rsidR="00180FBC" w:rsidRPr="00720734">
        <w:rPr>
          <w:color w:val="231F20"/>
          <w:spacing w:val="-7"/>
          <w:lang w:val="es-ES_tradnl"/>
          <w:rPrChange w:id="2740" w:author="Microsoft Office User" w:date="2016-11-12T14:12:00Z">
            <w:rPr>
              <w:color w:val="231F20"/>
              <w:spacing w:val="-7"/>
              <w:lang w:val="es-ES"/>
            </w:rPr>
          </w:rPrChange>
        </w:rPr>
        <w:t xml:space="preserve"> </w:t>
      </w:r>
      <w:r w:rsidR="00180FBC" w:rsidRPr="00720734">
        <w:rPr>
          <w:color w:val="231F20"/>
          <w:spacing w:val="-1"/>
          <w:lang w:val="es-ES_tradnl"/>
          <w:rPrChange w:id="2741" w:author="Microsoft Office User" w:date="2016-11-12T14:12:00Z">
            <w:rPr>
              <w:color w:val="231F20"/>
              <w:spacing w:val="-1"/>
              <w:lang w:val="es-ES"/>
            </w:rPr>
          </w:rPrChange>
        </w:rPr>
        <w:t>labios</w:t>
      </w:r>
      <w:r w:rsidR="00180FBC" w:rsidRPr="00720734">
        <w:rPr>
          <w:color w:val="231F20"/>
          <w:spacing w:val="-2"/>
          <w:lang w:val="es-ES_tradnl"/>
          <w:rPrChange w:id="2742" w:author="Microsoft Office User" w:date="2016-11-12T14:12:00Z">
            <w:rPr>
              <w:color w:val="231F20"/>
              <w:spacing w:val="-2"/>
              <w:lang w:val="es-ES"/>
            </w:rPr>
          </w:rPrChange>
        </w:rPr>
        <w:t>.</w:t>
      </w:r>
      <w:r w:rsidR="00180FBC" w:rsidRPr="00720734">
        <w:rPr>
          <w:color w:val="231F20"/>
          <w:spacing w:val="-8"/>
          <w:lang w:val="es-ES_tradnl"/>
          <w:rPrChange w:id="2743" w:author="Microsoft Office User" w:date="2016-11-12T14:12:00Z">
            <w:rPr>
              <w:color w:val="231F20"/>
              <w:spacing w:val="-8"/>
              <w:lang w:val="es-ES"/>
            </w:rPr>
          </w:rPrChange>
        </w:rPr>
        <w:t xml:space="preserve"> </w:t>
      </w:r>
      <w:r w:rsidR="00180FBC" w:rsidRPr="00720734">
        <w:rPr>
          <w:color w:val="231F20"/>
          <w:lang w:val="es-ES_tradnl"/>
          <w:rPrChange w:id="2744" w:author="Microsoft Office User" w:date="2016-11-12T14:12:00Z">
            <w:rPr>
              <w:color w:val="231F20"/>
              <w:lang w:val="es-ES"/>
            </w:rPr>
          </w:rPrChange>
        </w:rPr>
        <w:t>Los</w:t>
      </w:r>
      <w:r w:rsidR="00180FBC" w:rsidRPr="00720734">
        <w:rPr>
          <w:color w:val="231F20"/>
          <w:spacing w:val="-7"/>
          <w:lang w:val="es-ES_tradnl"/>
          <w:rPrChange w:id="2745" w:author="Microsoft Office User" w:date="2016-11-12T14:12:00Z">
            <w:rPr>
              <w:color w:val="231F20"/>
              <w:spacing w:val="-7"/>
              <w:lang w:val="es-ES"/>
            </w:rPr>
          </w:rPrChange>
        </w:rPr>
        <w:t xml:space="preserve"> </w:t>
      </w:r>
      <w:r w:rsidR="00180FBC" w:rsidRPr="00720734">
        <w:rPr>
          <w:color w:val="231F20"/>
          <w:spacing w:val="-1"/>
          <w:lang w:val="es-ES_tradnl"/>
          <w:rPrChange w:id="2746" w:author="Microsoft Office User" w:date="2016-11-12T14:12:00Z">
            <w:rPr>
              <w:color w:val="231F20"/>
              <w:spacing w:val="-1"/>
              <w:lang w:val="es-ES"/>
            </w:rPr>
          </w:rPrChange>
        </w:rPr>
        <w:t>paladar</w:t>
      </w:r>
      <w:r w:rsidR="00180FBC" w:rsidRPr="00720734">
        <w:rPr>
          <w:color w:val="231F20"/>
          <w:spacing w:val="-2"/>
          <w:lang w:val="es-ES_tradnl"/>
          <w:rPrChange w:id="2747" w:author="Microsoft Office User" w:date="2016-11-12T14:12:00Z">
            <w:rPr>
              <w:color w:val="231F20"/>
              <w:spacing w:val="-2"/>
              <w:lang w:val="es-ES"/>
            </w:rPr>
          </w:rPrChange>
        </w:rPr>
        <w:t>es</w:t>
      </w:r>
      <w:r w:rsidR="00180FBC" w:rsidRPr="00720734">
        <w:rPr>
          <w:color w:val="231F20"/>
          <w:spacing w:val="-8"/>
          <w:lang w:val="es-ES_tradnl"/>
          <w:rPrChange w:id="2748" w:author="Microsoft Office User" w:date="2016-11-12T14:12:00Z">
            <w:rPr>
              <w:color w:val="231F20"/>
              <w:spacing w:val="-8"/>
              <w:lang w:val="es-ES"/>
            </w:rPr>
          </w:rPrChange>
        </w:rPr>
        <w:t xml:space="preserve"> </w:t>
      </w:r>
      <w:r w:rsidR="00180FBC" w:rsidRPr="00720734">
        <w:rPr>
          <w:color w:val="231F20"/>
          <w:lang w:val="es-ES_tradnl"/>
          <w:rPrChange w:id="2749" w:author="Microsoft Office User" w:date="2016-11-12T14:12:00Z">
            <w:rPr>
              <w:color w:val="231F20"/>
              <w:lang w:val="es-ES"/>
            </w:rPr>
          </w:rPrChange>
        </w:rPr>
        <w:t>hendi-</w:t>
      </w:r>
      <w:r w:rsidR="00180FBC" w:rsidRPr="00720734">
        <w:rPr>
          <w:color w:val="231F20"/>
          <w:spacing w:val="37"/>
          <w:w w:val="98"/>
          <w:lang w:val="es-ES_tradnl"/>
          <w:rPrChange w:id="2750" w:author="Microsoft Office User" w:date="2016-11-12T14:12:00Z">
            <w:rPr>
              <w:color w:val="231F20"/>
              <w:spacing w:val="37"/>
              <w:w w:val="98"/>
              <w:lang w:val="es-ES"/>
            </w:rPr>
          </w:rPrChange>
        </w:rPr>
        <w:t xml:space="preserve"> </w:t>
      </w:r>
      <w:r w:rsidR="00180FBC" w:rsidRPr="00720734">
        <w:rPr>
          <w:color w:val="231F20"/>
          <w:spacing w:val="-1"/>
          <w:lang w:val="es-ES_tradnl"/>
          <w:rPrChange w:id="2751" w:author="Microsoft Office User" w:date="2016-11-12T14:12:00Z">
            <w:rPr>
              <w:color w:val="231F20"/>
              <w:spacing w:val="-1"/>
              <w:lang w:val="es-ES"/>
            </w:rPr>
          </w:rPrChange>
        </w:rPr>
        <w:t>dos</w:t>
      </w:r>
      <w:r w:rsidR="00180FBC" w:rsidRPr="00720734">
        <w:rPr>
          <w:color w:val="231F20"/>
          <w:spacing w:val="-23"/>
          <w:lang w:val="es-ES_tradnl"/>
          <w:rPrChange w:id="2752" w:author="Microsoft Office User" w:date="2016-11-12T14:12:00Z">
            <w:rPr>
              <w:color w:val="231F20"/>
              <w:spacing w:val="-23"/>
              <w:lang w:val="es-ES"/>
            </w:rPr>
          </w:rPrChange>
        </w:rPr>
        <w:t xml:space="preserve"> </w:t>
      </w:r>
      <w:r w:rsidR="00180FBC" w:rsidRPr="00720734">
        <w:rPr>
          <w:color w:val="231F20"/>
          <w:spacing w:val="-1"/>
          <w:lang w:val="es-ES_tradnl"/>
          <w:rPrChange w:id="2753" w:author="Microsoft Office User" w:date="2016-11-12T14:12:00Z">
            <w:rPr>
              <w:color w:val="231F20"/>
              <w:spacing w:val="-1"/>
              <w:lang w:val="es-ES"/>
            </w:rPr>
          </w:rPrChange>
        </w:rPr>
        <w:t>secundarios</w:t>
      </w:r>
      <w:r w:rsidR="00180FBC" w:rsidRPr="00720734">
        <w:rPr>
          <w:color w:val="231F20"/>
          <w:spacing w:val="-23"/>
          <w:lang w:val="es-ES_tradnl"/>
          <w:rPrChange w:id="2754" w:author="Microsoft Office User" w:date="2016-11-12T14:12:00Z">
            <w:rPr>
              <w:color w:val="231F20"/>
              <w:spacing w:val="-23"/>
              <w:lang w:val="es-ES"/>
            </w:rPr>
          </w:rPrChange>
        </w:rPr>
        <w:t xml:space="preserve"> </w:t>
      </w:r>
      <w:r w:rsidR="00180FBC" w:rsidRPr="00720734">
        <w:rPr>
          <w:color w:val="231F20"/>
          <w:spacing w:val="-1"/>
          <w:lang w:val="es-ES_tradnl"/>
          <w:rPrChange w:id="2755" w:author="Microsoft Office User" w:date="2016-11-12T14:12:00Z">
            <w:rPr>
              <w:color w:val="231F20"/>
              <w:spacing w:val="-1"/>
              <w:lang w:val="es-ES"/>
            </w:rPr>
          </w:rPrChange>
        </w:rPr>
        <w:t>son</w:t>
      </w:r>
      <w:r w:rsidR="00180FBC" w:rsidRPr="00720734">
        <w:rPr>
          <w:color w:val="231F20"/>
          <w:spacing w:val="-23"/>
          <w:lang w:val="es-ES_tradnl"/>
          <w:rPrChange w:id="2756" w:author="Microsoft Office User" w:date="2016-11-12T14:12:00Z">
            <w:rPr>
              <w:color w:val="231F20"/>
              <w:spacing w:val="-23"/>
              <w:lang w:val="es-ES"/>
            </w:rPr>
          </w:rPrChange>
        </w:rPr>
        <w:t xml:space="preserve"> </w:t>
      </w:r>
      <w:r w:rsidR="00180FBC" w:rsidRPr="00720734">
        <w:rPr>
          <w:color w:val="231F20"/>
          <w:spacing w:val="-1"/>
          <w:lang w:val="es-ES_tradnl"/>
          <w:rPrChange w:id="2757" w:author="Microsoft Office User" w:date="2016-11-12T14:12:00Z">
            <w:rPr>
              <w:color w:val="231F20"/>
              <w:spacing w:val="-1"/>
              <w:lang w:val="es-ES"/>
            </w:rPr>
          </w:rPrChange>
        </w:rPr>
        <w:t>completos</w:t>
      </w:r>
      <w:r w:rsidR="00180FBC" w:rsidRPr="00720734">
        <w:rPr>
          <w:color w:val="231F20"/>
          <w:spacing w:val="-23"/>
          <w:lang w:val="es-ES_tradnl"/>
          <w:rPrChange w:id="2758" w:author="Microsoft Office User" w:date="2016-11-12T14:12:00Z">
            <w:rPr>
              <w:color w:val="231F20"/>
              <w:spacing w:val="-23"/>
              <w:lang w:val="es-ES"/>
            </w:rPr>
          </w:rPrChange>
        </w:rPr>
        <w:t xml:space="preserve"> </w:t>
      </w:r>
      <w:r w:rsidR="00180FBC" w:rsidRPr="00720734">
        <w:rPr>
          <w:color w:val="231F20"/>
          <w:spacing w:val="-1"/>
          <w:lang w:val="es-ES_tradnl"/>
          <w:rPrChange w:id="2759" w:author="Microsoft Office User" w:date="2016-11-12T14:12:00Z">
            <w:rPr>
              <w:color w:val="231F20"/>
              <w:spacing w:val="-1"/>
              <w:lang w:val="es-ES"/>
            </w:rPr>
          </w:rPrChange>
        </w:rPr>
        <w:t>si</w:t>
      </w:r>
      <w:r w:rsidR="00180FBC" w:rsidRPr="00720734">
        <w:rPr>
          <w:color w:val="231F20"/>
          <w:spacing w:val="-23"/>
          <w:lang w:val="es-ES_tradnl"/>
          <w:rPrChange w:id="2760" w:author="Microsoft Office User" w:date="2016-11-12T14:12:00Z">
            <w:rPr>
              <w:color w:val="231F20"/>
              <w:spacing w:val="-23"/>
              <w:lang w:val="es-ES"/>
            </w:rPr>
          </w:rPrChange>
        </w:rPr>
        <w:t xml:space="preserve"> </w:t>
      </w:r>
      <w:r w:rsidR="00180FBC" w:rsidRPr="00720734">
        <w:rPr>
          <w:color w:val="231F20"/>
          <w:spacing w:val="-2"/>
          <w:lang w:val="es-ES_tradnl"/>
          <w:rPrChange w:id="2761" w:author="Microsoft Office User" w:date="2016-11-12T14:12:00Z">
            <w:rPr>
              <w:color w:val="231F20"/>
              <w:spacing w:val="-2"/>
              <w:lang w:val="es-ES"/>
            </w:rPr>
          </w:rPrChange>
        </w:rPr>
        <w:t>incluy</w:t>
      </w:r>
      <w:r w:rsidR="00180FBC" w:rsidRPr="00720734">
        <w:rPr>
          <w:color w:val="231F20"/>
          <w:spacing w:val="-3"/>
          <w:lang w:val="es-ES_tradnl"/>
          <w:rPrChange w:id="2762" w:author="Microsoft Office User" w:date="2016-11-12T14:12:00Z">
            <w:rPr>
              <w:color w:val="231F20"/>
              <w:spacing w:val="-3"/>
              <w:lang w:val="es-ES"/>
            </w:rPr>
          </w:rPrChange>
        </w:rPr>
        <w:t>e</w:t>
      </w:r>
      <w:r w:rsidR="00180FBC" w:rsidRPr="00720734">
        <w:rPr>
          <w:color w:val="231F20"/>
          <w:spacing w:val="-23"/>
          <w:lang w:val="es-ES_tradnl"/>
          <w:rPrChange w:id="2763" w:author="Microsoft Office User" w:date="2016-11-12T14:12:00Z">
            <w:rPr>
              <w:color w:val="231F20"/>
              <w:spacing w:val="-23"/>
              <w:lang w:val="es-ES"/>
            </w:rPr>
          </w:rPrChange>
        </w:rPr>
        <w:t xml:space="preserve"> </w:t>
      </w:r>
      <w:r w:rsidR="00180FBC" w:rsidRPr="00720734">
        <w:rPr>
          <w:color w:val="231F20"/>
          <w:spacing w:val="-1"/>
          <w:lang w:val="es-ES_tradnl"/>
          <w:rPrChange w:id="2764" w:author="Microsoft Office User" w:date="2016-11-12T14:12:00Z">
            <w:rPr>
              <w:color w:val="231F20"/>
              <w:spacing w:val="-1"/>
              <w:lang w:val="es-ES"/>
            </w:rPr>
          </w:rPrChange>
        </w:rPr>
        <w:t>el</w:t>
      </w:r>
      <w:r w:rsidR="00180FBC" w:rsidRPr="00720734">
        <w:rPr>
          <w:color w:val="231F20"/>
          <w:spacing w:val="-22"/>
          <w:lang w:val="es-ES_tradnl"/>
          <w:rPrChange w:id="2765" w:author="Microsoft Office User" w:date="2016-11-12T14:12:00Z">
            <w:rPr>
              <w:color w:val="231F20"/>
              <w:spacing w:val="-22"/>
              <w:lang w:val="es-ES"/>
            </w:rPr>
          </w:rPrChange>
        </w:rPr>
        <w:t xml:space="preserve"> </w:t>
      </w:r>
      <w:r w:rsidR="00180FBC" w:rsidRPr="00720734">
        <w:rPr>
          <w:color w:val="231F20"/>
          <w:spacing w:val="-1"/>
          <w:lang w:val="es-ES_tradnl"/>
          <w:rPrChange w:id="2766" w:author="Microsoft Office User" w:date="2016-11-12T14:12:00Z">
            <w:rPr>
              <w:color w:val="231F20"/>
              <w:spacing w:val="-1"/>
              <w:lang w:val="es-ES"/>
            </w:rPr>
          </w:rPrChange>
        </w:rPr>
        <w:t>paladar</w:t>
      </w:r>
      <w:r w:rsidR="00180FBC" w:rsidRPr="00720734">
        <w:rPr>
          <w:color w:val="231F20"/>
          <w:spacing w:val="-23"/>
          <w:lang w:val="es-ES_tradnl"/>
          <w:rPrChange w:id="2767" w:author="Microsoft Office User" w:date="2016-11-12T14:12:00Z">
            <w:rPr>
              <w:color w:val="231F20"/>
              <w:spacing w:val="-23"/>
              <w:lang w:val="es-ES"/>
            </w:rPr>
          </w:rPrChange>
        </w:rPr>
        <w:t xml:space="preserve"> </w:t>
      </w:r>
      <w:r w:rsidR="00180FBC" w:rsidRPr="00720734">
        <w:rPr>
          <w:color w:val="231F20"/>
          <w:spacing w:val="-2"/>
          <w:lang w:val="es-ES_tradnl"/>
          <w:rPrChange w:id="2768" w:author="Microsoft Office User" w:date="2016-11-12T14:12:00Z">
            <w:rPr>
              <w:color w:val="231F20"/>
              <w:spacing w:val="-2"/>
              <w:lang w:val="es-ES"/>
            </w:rPr>
          </w:rPrChange>
        </w:rPr>
        <w:t>óseo</w:t>
      </w:r>
      <w:r w:rsidR="00180FBC" w:rsidRPr="00720734">
        <w:rPr>
          <w:color w:val="231F20"/>
          <w:spacing w:val="-23"/>
          <w:lang w:val="es-ES_tradnl"/>
          <w:rPrChange w:id="2769" w:author="Microsoft Office User" w:date="2016-11-12T14:12:00Z">
            <w:rPr>
              <w:color w:val="231F20"/>
              <w:spacing w:val="-23"/>
              <w:lang w:val="es-ES"/>
            </w:rPr>
          </w:rPrChange>
        </w:rPr>
        <w:t xml:space="preserve"> </w:t>
      </w:r>
      <w:r w:rsidR="00180FBC" w:rsidRPr="00720734">
        <w:rPr>
          <w:color w:val="231F20"/>
          <w:lang w:val="es-ES_tradnl"/>
          <w:rPrChange w:id="2770" w:author="Microsoft Office User" w:date="2016-11-12T14:12:00Z">
            <w:rPr>
              <w:color w:val="231F20"/>
              <w:lang w:val="es-ES"/>
            </w:rPr>
          </w:rPrChange>
        </w:rPr>
        <w:t>y</w:t>
      </w:r>
      <w:r w:rsidR="00180FBC" w:rsidRPr="00720734">
        <w:rPr>
          <w:color w:val="231F20"/>
          <w:spacing w:val="-23"/>
          <w:lang w:val="es-ES_tradnl"/>
          <w:rPrChange w:id="2771" w:author="Microsoft Office User" w:date="2016-11-12T14:12:00Z">
            <w:rPr>
              <w:color w:val="231F20"/>
              <w:spacing w:val="-23"/>
              <w:lang w:val="es-ES"/>
            </w:rPr>
          </w:rPrChange>
        </w:rPr>
        <w:t xml:space="preserve"> </w:t>
      </w:r>
      <w:r w:rsidR="00180FBC" w:rsidRPr="00720734">
        <w:rPr>
          <w:color w:val="231F20"/>
          <w:spacing w:val="-1"/>
          <w:lang w:val="es-ES_tradnl"/>
          <w:rPrChange w:id="2772" w:author="Microsoft Office User" w:date="2016-11-12T14:12:00Z">
            <w:rPr>
              <w:color w:val="231F20"/>
              <w:spacing w:val="-1"/>
              <w:lang w:val="es-ES"/>
            </w:rPr>
          </w:rPrChange>
        </w:rPr>
        <w:t>el</w:t>
      </w:r>
      <w:r w:rsidR="00180FBC" w:rsidRPr="00720734">
        <w:rPr>
          <w:color w:val="231F20"/>
          <w:spacing w:val="-23"/>
          <w:lang w:val="es-ES_tradnl"/>
          <w:rPrChange w:id="2773" w:author="Microsoft Office User" w:date="2016-11-12T14:12:00Z">
            <w:rPr>
              <w:color w:val="231F20"/>
              <w:spacing w:val="-23"/>
              <w:lang w:val="es-ES"/>
            </w:rPr>
          </w:rPrChange>
        </w:rPr>
        <w:t xml:space="preserve"> </w:t>
      </w:r>
      <w:r w:rsidR="00180FBC" w:rsidRPr="00720734">
        <w:rPr>
          <w:color w:val="231F20"/>
          <w:spacing w:val="-2"/>
          <w:lang w:val="es-ES_tradnl"/>
          <w:rPrChange w:id="2774" w:author="Microsoft Office User" w:date="2016-11-12T14:12:00Z">
            <w:rPr>
              <w:color w:val="231F20"/>
              <w:spacing w:val="-2"/>
              <w:lang w:val="es-ES"/>
            </w:rPr>
          </w:rPrChange>
        </w:rPr>
        <w:t>velo</w:t>
      </w:r>
      <w:r w:rsidR="00180FBC" w:rsidRPr="00720734">
        <w:rPr>
          <w:color w:val="231F20"/>
          <w:spacing w:val="-23"/>
          <w:lang w:val="es-ES_tradnl"/>
          <w:rPrChange w:id="2775" w:author="Microsoft Office User" w:date="2016-11-12T14:12:00Z">
            <w:rPr>
              <w:color w:val="231F20"/>
              <w:spacing w:val="-23"/>
              <w:lang w:val="es-ES"/>
            </w:rPr>
          </w:rPrChange>
        </w:rPr>
        <w:t xml:space="preserve"> </w:t>
      </w:r>
      <w:r w:rsidR="00180FBC" w:rsidRPr="00720734">
        <w:rPr>
          <w:i/>
          <w:color w:val="4C4D4F"/>
          <w:spacing w:val="-1"/>
          <w:lang w:val="es-ES_tradnl"/>
          <w:rPrChange w:id="2776" w:author="Microsoft Office User" w:date="2016-11-12T14:12:00Z">
            <w:rPr>
              <w:i/>
              <w:color w:val="4C4D4F"/>
              <w:spacing w:val="-1"/>
              <w:lang w:val="es-ES"/>
            </w:rPr>
          </w:rPrChange>
        </w:rPr>
        <w:t>(imagen</w:t>
      </w:r>
      <w:r w:rsidR="00180FBC" w:rsidRPr="00720734">
        <w:rPr>
          <w:i/>
          <w:color w:val="4C4D4F"/>
          <w:spacing w:val="32"/>
          <w:w w:val="105"/>
          <w:lang w:val="es-ES_tradnl"/>
          <w:rPrChange w:id="2777" w:author="Microsoft Office User" w:date="2016-11-12T14:12:00Z">
            <w:rPr>
              <w:i/>
              <w:color w:val="4C4D4F"/>
              <w:spacing w:val="32"/>
              <w:w w:val="105"/>
              <w:lang w:val="es-ES"/>
            </w:rPr>
          </w:rPrChange>
        </w:rPr>
        <w:t xml:space="preserve"> </w:t>
      </w:r>
      <w:r w:rsidR="00180FBC" w:rsidRPr="00720734">
        <w:rPr>
          <w:i/>
          <w:color w:val="4C4D4F"/>
          <w:lang w:val="es-ES_tradnl"/>
          <w:rPrChange w:id="2778" w:author="Microsoft Office User" w:date="2016-11-12T14:12:00Z">
            <w:rPr>
              <w:i/>
              <w:color w:val="4C4D4F"/>
              <w:lang w:val="es-ES"/>
            </w:rPr>
          </w:rPrChange>
        </w:rPr>
        <w:t>2.7)</w:t>
      </w:r>
      <w:r w:rsidR="00180FBC" w:rsidRPr="00720734">
        <w:rPr>
          <w:i/>
          <w:color w:val="4C4D4F"/>
          <w:spacing w:val="-10"/>
          <w:lang w:val="es-ES_tradnl"/>
          <w:rPrChange w:id="2779" w:author="Microsoft Office User" w:date="2016-11-12T14:12:00Z">
            <w:rPr>
              <w:i/>
              <w:color w:val="4C4D4F"/>
              <w:spacing w:val="-10"/>
              <w:lang w:val="es-ES"/>
            </w:rPr>
          </w:rPrChange>
        </w:rPr>
        <w:t xml:space="preserve"> </w:t>
      </w:r>
      <w:r w:rsidR="00180FBC" w:rsidRPr="00720734">
        <w:rPr>
          <w:color w:val="231F20"/>
          <w:lang w:val="es-ES_tradnl"/>
          <w:rPrChange w:id="2780" w:author="Microsoft Office User" w:date="2016-11-12T14:12:00Z">
            <w:rPr>
              <w:color w:val="231F20"/>
              <w:lang w:val="es-ES"/>
            </w:rPr>
          </w:rPrChange>
        </w:rPr>
        <w:t>e</w:t>
      </w:r>
      <w:r w:rsidR="00180FBC" w:rsidRPr="00720734">
        <w:rPr>
          <w:color w:val="231F20"/>
          <w:spacing w:val="-9"/>
          <w:lang w:val="es-ES_tradnl"/>
          <w:rPrChange w:id="2781" w:author="Microsoft Office User" w:date="2016-11-12T14:12:00Z">
            <w:rPr>
              <w:color w:val="231F20"/>
              <w:spacing w:val="-9"/>
              <w:lang w:val="es-ES"/>
            </w:rPr>
          </w:rPrChange>
        </w:rPr>
        <w:t xml:space="preserve"> </w:t>
      </w:r>
      <w:r w:rsidR="00180FBC" w:rsidRPr="00720734">
        <w:rPr>
          <w:color w:val="231F20"/>
          <w:lang w:val="es-ES_tradnl"/>
          <w:rPrChange w:id="2782" w:author="Microsoft Office User" w:date="2016-11-12T14:12:00Z">
            <w:rPr>
              <w:color w:val="231F20"/>
              <w:lang w:val="es-ES"/>
            </w:rPr>
          </w:rPrChange>
        </w:rPr>
        <w:t>incompletos</w:t>
      </w:r>
      <w:r w:rsidR="00180FBC" w:rsidRPr="00720734">
        <w:rPr>
          <w:color w:val="231F20"/>
          <w:spacing w:val="-9"/>
          <w:lang w:val="es-ES_tradnl"/>
          <w:rPrChange w:id="2783" w:author="Microsoft Office User" w:date="2016-11-12T14:12:00Z">
            <w:rPr>
              <w:color w:val="231F20"/>
              <w:spacing w:val="-9"/>
              <w:lang w:val="es-ES"/>
            </w:rPr>
          </w:rPrChange>
        </w:rPr>
        <w:t xml:space="preserve"> </w:t>
      </w:r>
      <w:r w:rsidR="00180FBC" w:rsidRPr="00720734">
        <w:rPr>
          <w:color w:val="231F20"/>
          <w:lang w:val="es-ES_tradnl"/>
          <w:rPrChange w:id="2784" w:author="Microsoft Office User" w:date="2016-11-12T14:12:00Z">
            <w:rPr>
              <w:color w:val="231F20"/>
              <w:lang w:val="es-ES"/>
            </w:rPr>
          </w:rPrChange>
        </w:rPr>
        <w:t>si</w:t>
      </w:r>
      <w:r w:rsidR="00180FBC" w:rsidRPr="00720734">
        <w:rPr>
          <w:color w:val="231F20"/>
          <w:spacing w:val="-9"/>
          <w:lang w:val="es-ES_tradnl"/>
          <w:rPrChange w:id="2785" w:author="Microsoft Office User" w:date="2016-11-12T14:12:00Z">
            <w:rPr>
              <w:color w:val="231F20"/>
              <w:spacing w:val="-9"/>
              <w:lang w:val="es-ES"/>
            </w:rPr>
          </w:rPrChange>
        </w:rPr>
        <w:t xml:space="preserve"> </w:t>
      </w:r>
      <w:r w:rsidR="00180FBC" w:rsidRPr="00720734">
        <w:rPr>
          <w:color w:val="231F20"/>
          <w:lang w:val="es-ES_tradnl"/>
          <w:rPrChange w:id="2786" w:author="Microsoft Office User" w:date="2016-11-12T14:12:00Z">
            <w:rPr>
              <w:color w:val="231F20"/>
              <w:lang w:val="es-ES"/>
            </w:rPr>
          </w:rPrChange>
        </w:rPr>
        <w:t>solo</w:t>
      </w:r>
      <w:r w:rsidR="00180FBC" w:rsidRPr="00720734">
        <w:rPr>
          <w:color w:val="231F20"/>
          <w:spacing w:val="-9"/>
          <w:lang w:val="es-ES_tradnl"/>
          <w:rPrChange w:id="2787" w:author="Microsoft Office User" w:date="2016-11-12T14:12:00Z">
            <w:rPr>
              <w:color w:val="231F20"/>
              <w:spacing w:val="-9"/>
              <w:lang w:val="es-ES"/>
            </w:rPr>
          </w:rPrChange>
        </w:rPr>
        <w:t xml:space="preserve"> </w:t>
      </w:r>
      <w:r w:rsidR="00180FBC" w:rsidRPr="00720734">
        <w:rPr>
          <w:color w:val="231F20"/>
          <w:spacing w:val="-1"/>
          <w:lang w:val="es-ES_tradnl"/>
          <w:rPrChange w:id="2788" w:author="Microsoft Office User" w:date="2016-11-12T14:12:00Z">
            <w:rPr>
              <w:color w:val="231F20"/>
              <w:spacing w:val="-1"/>
              <w:lang w:val="es-ES"/>
            </w:rPr>
          </w:rPrChange>
        </w:rPr>
        <w:t>incluyen</w:t>
      </w:r>
      <w:r w:rsidR="00180FBC" w:rsidRPr="00720734">
        <w:rPr>
          <w:color w:val="231F20"/>
          <w:spacing w:val="-9"/>
          <w:lang w:val="es-ES_tradnl"/>
          <w:rPrChange w:id="2789" w:author="Microsoft Office User" w:date="2016-11-12T14:12:00Z">
            <w:rPr>
              <w:color w:val="231F20"/>
              <w:spacing w:val="-9"/>
              <w:lang w:val="es-ES"/>
            </w:rPr>
          </w:rPrChange>
        </w:rPr>
        <w:t xml:space="preserve"> </w:t>
      </w:r>
      <w:r w:rsidR="00180FBC" w:rsidRPr="00720734">
        <w:rPr>
          <w:color w:val="231F20"/>
          <w:lang w:val="es-ES_tradnl"/>
          <w:rPrChange w:id="2790" w:author="Microsoft Office User" w:date="2016-11-12T14:12:00Z">
            <w:rPr>
              <w:color w:val="231F20"/>
              <w:lang w:val="es-ES"/>
            </w:rPr>
          </w:rPrChange>
        </w:rPr>
        <w:t>una</w:t>
      </w:r>
      <w:r w:rsidR="00180FBC" w:rsidRPr="00720734">
        <w:rPr>
          <w:color w:val="231F20"/>
          <w:spacing w:val="-9"/>
          <w:lang w:val="es-ES_tradnl"/>
          <w:rPrChange w:id="2791" w:author="Microsoft Office User" w:date="2016-11-12T14:12:00Z">
            <w:rPr>
              <w:color w:val="231F20"/>
              <w:spacing w:val="-9"/>
              <w:lang w:val="es-ES"/>
            </w:rPr>
          </w:rPrChange>
        </w:rPr>
        <w:t xml:space="preserve"> </w:t>
      </w:r>
      <w:r w:rsidR="00180FBC" w:rsidRPr="00720734">
        <w:rPr>
          <w:color w:val="231F20"/>
          <w:spacing w:val="-1"/>
          <w:lang w:val="es-ES_tradnl"/>
          <w:rPrChange w:id="2792" w:author="Microsoft Office User" w:date="2016-11-12T14:12:00Z">
            <w:rPr>
              <w:color w:val="231F20"/>
              <w:spacing w:val="-1"/>
              <w:lang w:val="es-ES"/>
            </w:rPr>
          </w:rPrChange>
        </w:rPr>
        <w:t>porción</w:t>
      </w:r>
      <w:r w:rsidR="00180FBC" w:rsidRPr="00720734">
        <w:rPr>
          <w:color w:val="231F20"/>
          <w:spacing w:val="-9"/>
          <w:lang w:val="es-ES_tradnl"/>
          <w:rPrChange w:id="2793" w:author="Microsoft Office User" w:date="2016-11-12T14:12:00Z">
            <w:rPr>
              <w:color w:val="231F20"/>
              <w:spacing w:val="-9"/>
              <w:lang w:val="es-ES"/>
            </w:rPr>
          </w:rPrChange>
        </w:rPr>
        <w:t xml:space="preserve"> </w:t>
      </w:r>
      <w:r w:rsidR="00180FBC" w:rsidRPr="00720734">
        <w:rPr>
          <w:color w:val="231F20"/>
          <w:lang w:val="es-ES_tradnl"/>
          <w:rPrChange w:id="2794" w:author="Microsoft Office User" w:date="2016-11-12T14:12:00Z">
            <w:rPr>
              <w:color w:val="231F20"/>
              <w:lang w:val="es-ES"/>
            </w:rPr>
          </w:rPrChange>
        </w:rPr>
        <w:t>del</w:t>
      </w:r>
      <w:r w:rsidR="00180FBC" w:rsidRPr="00720734">
        <w:rPr>
          <w:color w:val="231F20"/>
          <w:spacing w:val="-9"/>
          <w:lang w:val="es-ES_tradnl"/>
          <w:rPrChange w:id="2795" w:author="Microsoft Office User" w:date="2016-11-12T14:12:00Z">
            <w:rPr>
              <w:color w:val="231F20"/>
              <w:spacing w:val="-9"/>
              <w:lang w:val="es-ES"/>
            </w:rPr>
          </w:rPrChange>
        </w:rPr>
        <w:t xml:space="preserve"> </w:t>
      </w:r>
      <w:r w:rsidR="00180FBC" w:rsidRPr="00720734">
        <w:rPr>
          <w:color w:val="231F20"/>
          <w:lang w:val="es-ES_tradnl"/>
          <w:rPrChange w:id="2796" w:author="Microsoft Office User" w:date="2016-11-12T14:12:00Z">
            <w:rPr>
              <w:color w:val="231F20"/>
              <w:lang w:val="es-ES"/>
            </w:rPr>
          </w:rPrChange>
        </w:rPr>
        <w:t>velo</w:t>
      </w:r>
      <w:r w:rsidR="00180FBC" w:rsidRPr="00720734">
        <w:rPr>
          <w:color w:val="231F20"/>
          <w:spacing w:val="-9"/>
          <w:lang w:val="es-ES_tradnl"/>
          <w:rPrChange w:id="2797" w:author="Microsoft Office User" w:date="2016-11-12T14:12:00Z">
            <w:rPr>
              <w:color w:val="231F20"/>
              <w:spacing w:val="-9"/>
              <w:lang w:val="es-ES"/>
            </w:rPr>
          </w:rPrChange>
        </w:rPr>
        <w:t xml:space="preserve"> </w:t>
      </w:r>
      <w:r w:rsidR="00180FBC" w:rsidRPr="00720734">
        <w:rPr>
          <w:i/>
          <w:color w:val="4C4D4F"/>
          <w:lang w:val="es-ES_tradnl"/>
          <w:rPrChange w:id="2798" w:author="Microsoft Office User" w:date="2016-11-12T14:12:00Z">
            <w:rPr>
              <w:i/>
              <w:color w:val="4C4D4F"/>
              <w:lang w:val="es-ES"/>
            </w:rPr>
          </w:rPrChange>
        </w:rPr>
        <w:t>(imagen</w:t>
      </w:r>
      <w:r w:rsidR="00180FBC" w:rsidRPr="00720734">
        <w:rPr>
          <w:i/>
          <w:color w:val="4C4D4F"/>
          <w:spacing w:val="-10"/>
          <w:lang w:val="es-ES_tradnl"/>
          <w:rPrChange w:id="2799" w:author="Microsoft Office User" w:date="2016-11-12T14:12:00Z">
            <w:rPr>
              <w:i/>
              <w:color w:val="4C4D4F"/>
              <w:spacing w:val="-10"/>
              <w:lang w:val="es-ES"/>
            </w:rPr>
          </w:rPrChange>
        </w:rPr>
        <w:t xml:space="preserve"> </w:t>
      </w:r>
      <w:r w:rsidR="00180FBC" w:rsidRPr="00720734">
        <w:rPr>
          <w:i/>
          <w:color w:val="4C4D4F"/>
          <w:lang w:val="es-ES_tradnl"/>
          <w:rPrChange w:id="2800" w:author="Microsoft Office User" w:date="2016-11-12T14:12:00Z">
            <w:rPr>
              <w:i/>
              <w:color w:val="4C4D4F"/>
              <w:lang w:val="es-ES"/>
            </w:rPr>
          </w:rPrChange>
        </w:rPr>
        <w:t>8).</w:t>
      </w:r>
    </w:p>
    <w:p w14:paraId="5473D9BC" w14:textId="77777777" w:rsidR="00EA0C4F" w:rsidRPr="00720734" w:rsidRDefault="00180FBC">
      <w:pPr>
        <w:pStyle w:val="BodyText"/>
        <w:spacing w:before="59" w:line="250" w:lineRule="auto"/>
        <w:ind w:left="490" w:right="889" w:firstLine="0"/>
        <w:rPr>
          <w:lang w:val="es-ES_tradnl"/>
          <w:rPrChange w:id="2801" w:author="Microsoft Office User" w:date="2016-11-12T14:12:00Z">
            <w:rPr>
              <w:lang w:val="es-ES"/>
            </w:rPr>
          </w:rPrChange>
        </w:rPr>
      </w:pPr>
      <w:r w:rsidRPr="00720734">
        <w:rPr>
          <w:lang w:val="es-ES_tradnl"/>
          <w:rPrChange w:id="2802" w:author="Microsoft Office User" w:date="2016-11-12T14:12:00Z">
            <w:rPr>
              <w:lang w:val="es-ES"/>
            </w:rPr>
          </w:rPrChange>
        </w:rPr>
        <w:br w:type="column"/>
      </w:r>
      <w:r w:rsidRPr="00720734">
        <w:rPr>
          <w:rFonts w:ascii="Tahoma" w:eastAsia="Tahoma" w:hAnsi="Tahoma" w:cs="Tahoma"/>
          <w:color w:val="EE3524"/>
          <w:spacing w:val="-1"/>
          <w:lang w:val="es-ES_tradnl"/>
          <w:rPrChange w:id="2803" w:author="Microsoft Office User" w:date="2016-11-12T14:12:00Z">
            <w:rPr>
              <w:rFonts w:ascii="Tahoma" w:eastAsia="Tahoma" w:hAnsi="Tahoma" w:cs="Tahoma"/>
              <w:color w:val="EE3524"/>
              <w:spacing w:val="-1"/>
              <w:lang w:val="es-ES"/>
            </w:rPr>
          </w:rPrChange>
        </w:rPr>
        <w:lastRenderedPageBreak/>
        <w:t>Ejercicio:</w:t>
      </w:r>
      <w:r w:rsidRPr="00720734">
        <w:rPr>
          <w:rFonts w:ascii="Tahoma" w:eastAsia="Tahoma" w:hAnsi="Tahoma" w:cs="Tahoma"/>
          <w:color w:val="EE3524"/>
          <w:spacing w:val="-17"/>
          <w:lang w:val="es-ES_tradnl"/>
          <w:rPrChange w:id="2804" w:author="Microsoft Office User" w:date="2016-11-12T14:12:00Z">
            <w:rPr>
              <w:rFonts w:ascii="Tahoma" w:eastAsia="Tahoma" w:hAnsi="Tahoma" w:cs="Tahoma"/>
              <w:color w:val="EE3524"/>
              <w:spacing w:val="-17"/>
              <w:lang w:val="es-ES"/>
            </w:rPr>
          </w:rPrChange>
        </w:rPr>
        <w:t xml:space="preserve"> </w:t>
      </w:r>
      <w:r w:rsidR="000A5C8A" w:rsidRPr="00720734">
        <w:rPr>
          <w:color w:val="EE3524"/>
          <w:lang w:val="es-ES_tradnl"/>
          <w:rPrChange w:id="2805" w:author="Microsoft Office User" w:date="2016-11-12T14:12:00Z">
            <w:rPr>
              <w:color w:val="EE3524"/>
              <w:lang w:val="es-ES"/>
            </w:rPr>
          </w:rPrChange>
        </w:rPr>
        <w:t>El</w:t>
      </w:r>
      <w:r w:rsidRPr="00720734">
        <w:rPr>
          <w:color w:val="EE3524"/>
          <w:spacing w:val="-10"/>
          <w:lang w:val="es-ES_tradnl"/>
          <w:rPrChange w:id="2806" w:author="Microsoft Office User" w:date="2016-11-12T14:12:00Z">
            <w:rPr>
              <w:color w:val="EE3524"/>
              <w:spacing w:val="-10"/>
              <w:lang w:val="es-ES"/>
            </w:rPr>
          </w:rPrChange>
        </w:rPr>
        <w:t xml:space="preserve"> </w:t>
      </w:r>
      <w:r w:rsidRPr="00720734">
        <w:rPr>
          <w:color w:val="EE3524"/>
          <w:lang w:val="es-ES_tradnl"/>
          <w:rPrChange w:id="2807" w:author="Microsoft Office User" w:date="2016-11-12T14:12:00Z">
            <w:rPr>
              <w:color w:val="EE3524"/>
              <w:lang w:val="es-ES"/>
            </w:rPr>
          </w:rPrChange>
        </w:rPr>
        <w:t>grupo</w:t>
      </w:r>
      <w:r w:rsidRPr="00720734">
        <w:rPr>
          <w:color w:val="EE3524"/>
          <w:spacing w:val="-10"/>
          <w:lang w:val="es-ES_tradnl"/>
          <w:rPrChange w:id="2808" w:author="Microsoft Office User" w:date="2016-11-12T14:12:00Z">
            <w:rPr>
              <w:color w:val="EE3524"/>
              <w:spacing w:val="-10"/>
              <w:lang w:val="es-ES"/>
            </w:rPr>
          </w:rPrChange>
        </w:rPr>
        <w:t xml:space="preserve"> </w:t>
      </w:r>
      <w:r w:rsidR="000A5C8A" w:rsidRPr="00720734">
        <w:rPr>
          <w:color w:val="EE3524"/>
          <w:spacing w:val="-10"/>
          <w:lang w:val="es-ES_tradnl"/>
          <w:rPrChange w:id="2809" w:author="Microsoft Office User" w:date="2016-11-12T14:12:00Z">
            <w:rPr>
              <w:color w:val="EE3524"/>
              <w:spacing w:val="-10"/>
              <w:lang w:val="es-ES"/>
            </w:rPr>
          </w:rPrChange>
        </w:rPr>
        <w:t xml:space="preserve">tiene </w:t>
      </w:r>
      <w:r w:rsidRPr="00720734">
        <w:rPr>
          <w:color w:val="EE3524"/>
          <w:lang w:val="es-ES_tradnl"/>
          <w:rPrChange w:id="2810" w:author="Microsoft Office User" w:date="2016-11-12T14:12:00Z">
            <w:rPr>
              <w:color w:val="EE3524"/>
              <w:lang w:val="es-ES"/>
            </w:rPr>
          </w:rPrChange>
        </w:rPr>
        <w:t>que</w:t>
      </w:r>
      <w:r w:rsidRPr="00720734">
        <w:rPr>
          <w:color w:val="EE3524"/>
          <w:spacing w:val="-10"/>
          <w:lang w:val="es-ES_tradnl"/>
          <w:rPrChange w:id="2811" w:author="Microsoft Office User" w:date="2016-11-12T14:12:00Z">
            <w:rPr>
              <w:color w:val="EE3524"/>
              <w:spacing w:val="-10"/>
              <w:lang w:val="es-ES"/>
            </w:rPr>
          </w:rPrChange>
        </w:rPr>
        <w:t xml:space="preserve"> </w:t>
      </w:r>
      <w:r w:rsidRPr="00720734">
        <w:rPr>
          <w:color w:val="EE3524"/>
          <w:spacing w:val="-1"/>
          <w:lang w:val="es-ES_tradnl"/>
          <w:rPrChange w:id="2812" w:author="Microsoft Office User" w:date="2016-11-12T14:12:00Z">
            <w:rPr>
              <w:color w:val="EE3524"/>
              <w:spacing w:val="-1"/>
              <w:lang w:val="es-ES"/>
            </w:rPr>
          </w:rPrChange>
        </w:rPr>
        <w:t>miren</w:t>
      </w:r>
      <w:r w:rsidRPr="00720734">
        <w:rPr>
          <w:color w:val="EE3524"/>
          <w:spacing w:val="-10"/>
          <w:lang w:val="es-ES_tradnl"/>
          <w:rPrChange w:id="2813" w:author="Microsoft Office User" w:date="2016-11-12T14:12:00Z">
            <w:rPr>
              <w:color w:val="EE3524"/>
              <w:spacing w:val="-10"/>
              <w:lang w:val="es-ES"/>
            </w:rPr>
          </w:rPrChange>
        </w:rPr>
        <w:t xml:space="preserve"> </w:t>
      </w:r>
      <w:r w:rsidRPr="00720734">
        <w:rPr>
          <w:color w:val="EE3524"/>
          <w:lang w:val="es-ES_tradnl"/>
          <w:rPrChange w:id="2814" w:author="Microsoft Office User" w:date="2016-11-12T14:12:00Z">
            <w:rPr>
              <w:color w:val="EE3524"/>
              <w:lang w:val="es-ES"/>
            </w:rPr>
          </w:rPrChange>
        </w:rPr>
        <w:t>en</w:t>
      </w:r>
      <w:r w:rsidRPr="00720734">
        <w:rPr>
          <w:color w:val="EE3524"/>
          <w:spacing w:val="-10"/>
          <w:lang w:val="es-ES_tradnl"/>
          <w:rPrChange w:id="2815" w:author="Microsoft Office User" w:date="2016-11-12T14:12:00Z">
            <w:rPr>
              <w:color w:val="EE3524"/>
              <w:spacing w:val="-10"/>
              <w:lang w:val="es-ES"/>
            </w:rPr>
          </w:rPrChange>
        </w:rPr>
        <w:t xml:space="preserve"> </w:t>
      </w:r>
      <w:r w:rsidRPr="00720734">
        <w:rPr>
          <w:color w:val="EE3524"/>
          <w:lang w:val="es-ES_tradnl"/>
          <w:rPrChange w:id="2816" w:author="Microsoft Office User" w:date="2016-11-12T14:12:00Z">
            <w:rPr>
              <w:color w:val="EE3524"/>
              <w:lang w:val="es-ES"/>
            </w:rPr>
          </w:rPrChange>
        </w:rPr>
        <w:t>las</w:t>
      </w:r>
      <w:r w:rsidRPr="00720734">
        <w:rPr>
          <w:color w:val="EE3524"/>
          <w:spacing w:val="27"/>
          <w:w w:val="98"/>
          <w:lang w:val="es-ES_tradnl"/>
          <w:rPrChange w:id="2817" w:author="Microsoft Office User" w:date="2016-11-12T14:12:00Z">
            <w:rPr>
              <w:color w:val="EE3524"/>
              <w:spacing w:val="27"/>
              <w:w w:val="98"/>
              <w:lang w:val="es-ES"/>
            </w:rPr>
          </w:rPrChange>
        </w:rPr>
        <w:t xml:space="preserve"> </w:t>
      </w:r>
      <w:r w:rsidRPr="00720734">
        <w:rPr>
          <w:color w:val="EE3524"/>
          <w:lang w:val="es-ES_tradnl"/>
          <w:rPrChange w:id="2818" w:author="Microsoft Office User" w:date="2016-11-12T14:12:00Z">
            <w:rPr>
              <w:color w:val="EE3524"/>
              <w:lang w:val="es-ES"/>
            </w:rPr>
          </w:rPrChange>
        </w:rPr>
        <w:t>bocas</w:t>
      </w:r>
      <w:r w:rsidRPr="00720734">
        <w:rPr>
          <w:color w:val="EE3524"/>
          <w:spacing w:val="-14"/>
          <w:lang w:val="es-ES_tradnl"/>
          <w:rPrChange w:id="2819" w:author="Microsoft Office User" w:date="2016-11-12T14:12:00Z">
            <w:rPr>
              <w:color w:val="EE3524"/>
              <w:spacing w:val="-14"/>
              <w:lang w:val="es-ES"/>
            </w:rPr>
          </w:rPrChange>
        </w:rPr>
        <w:t xml:space="preserve"> </w:t>
      </w:r>
      <w:r w:rsidRPr="00720734">
        <w:rPr>
          <w:color w:val="EE3524"/>
          <w:lang w:val="es-ES_tradnl"/>
          <w:rPrChange w:id="2820" w:author="Microsoft Office User" w:date="2016-11-12T14:12:00Z">
            <w:rPr>
              <w:color w:val="EE3524"/>
              <w:lang w:val="es-ES"/>
            </w:rPr>
          </w:rPrChange>
        </w:rPr>
        <w:t>del</w:t>
      </w:r>
      <w:r w:rsidRPr="00720734">
        <w:rPr>
          <w:color w:val="EE3524"/>
          <w:spacing w:val="-13"/>
          <w:lang w:val="es-ES_tradnl"/>
          <w:rPrChange w:id="2821" w:author="Microsoft Office User" w:date="2016-11-12T14:12:00Z">
            <w:rPr>
              <w:color w:val="EE3524"/>
              <w:spacing w:val="-13"/>
              <w:lang w:val="es-ES"/>
            </w:rPr>
          </w:rPrChange>
        </w:rPr>
        <w:t xml:space="preserve"> </w:t>
      </w:r>
      <w:r w:rsidRPr="00720734">
        <w:rPr>
          <w:color w:val="EE3524"/>
          <w:lang w:val="es-ES_tradnl"/>
          <w:rPrChange w:id="2822" w:author="Microsoft Office User" w:date="2016-11-12T14:12:00Z">
            <w:rPr>
              <w:color w:val="EE3524"/>
              <w:lang w:val="es-ES"/>
            </w:rPr>
          </w:rPrChange>
        </w:rPr>
        <w:t>uno</w:t>
      </w:r>
      <w:r w:rsidRPr="00720734">
        <w:rPr>
          <w:color w:val="EE3524"/>
          <w:spacing w:val="-13"/>
          <w:lang w:val="es-ES_tradnl"/>
          <w:rPrChange w:id="2823" w:author="Microsoft Office User" w:date="2016-11-12T14:12:00Z">
            <w:rPr>
              <w:color w:val="EE3524"/>
              <w:spacing w:val="-13"/>
              <w:lang w:val="es-ES"/>
            </w:rPr>
          </w:rPrChange>
        </w:rPr>
        <w:t xml:space="preserve"> </w:t>
      </w:r>
      <w:r w:rsidRPr="00720734">
        <w:rPr>
          <w:color w:val="EE3524"/>
          <w:lang w:val="es-ES_tradnl"/>
          <w:rPrChange w:id="2824" w:author="Microsoft Office User" w:date="2016-11-12T14:12:00Z">
            <w:rPr>
              <w:color w:val="EE3524"/>
              <w:lang w:val="es-ES"/>
            </w:rPr>
          </w:rPrChange>
        </w:rPr>
        <w:t>al</w:t>
      </w:r>
      <w:r w:rsidRPr="00720734">
        <w:rPr>
          <w:color w:val="EE3524"/>
          <w:spacing w:val="-13"/>
          <w:lang w:val="es-ES_tradnl"/>
          <w:rPrChange w:id="2825" w:author="Microsoft Office User" w:date="2016-11-12T14:12:00Z">
            <w:rPr>
              <w:color w:val="EE3524"/>
              <w:spacing w:val="-13"/>
              <w:lang w:val="es-ES"/>
            </w:rPr>
          </w:rPrChange>
        </w:rPr>
        <w:t xml:space="preserve"> </w:t>
      </w:r>
      <w:r w:rsidRPr="00720734">
        <w:rPr>
          <w:color w:val="EE3524"/>
          <w:spacing w:val="-2"/>
          <w:lang w:val="es-ES_tradnl"/>
          <w:rPrChange w:id="2826" w:author="Microsoft Office User" w:date="2016-11-12T14:12:00Z">
            <w:rPr>
              <w:color w:val="EE3524"/>
              <w:spacing w:val="-2"/>
              <w:lang w:val="es-ES"/>
            </w:rPr>
          </w:rPrChange>
        </w:rPr>
        <w:t>otr</w:t>
      </w:r>
      <w:r w:rsidRPr="00720734">
        <w:rPr>
          <w:color w:val="EE3524"/>
          <w:spacing w:val="-3"/>
          <w:lang w:val="es-ES_tradnl"/>
          <w:rPrChange w:id="2827" w:author="Microsoft Office User" w:date="2016-11-12T14:12:00Z">
            <w:rPr>
              <w:color w:val="EE3524"/>
              <w:spacing w:val="-3"/>
              <w:lang w:val="es-ES"/>
            </w:rPr>
          </w:rPrChange>
        </w:rPr>
        <w:t>o</w:t>
      </w:r>
      <w:r w:rsidRPr="00720734">
        <w:rPr>
          <w:color w:val="EE3524"/>
          <w:spacing w:val="-13"/>
          <w:lang w:val="es-ES_tradnl"/>
          <w:rPrChange w:id="2828" w:author="Microsoft Office User" w:date="2016-11-12T14:12:00Z">
            <w:rPr>
              <w:color w:val="EE3524"/>
              <w:spacing w:val="-13"/>
              <w:lang w:val="es-ES"/>
            </w:rPr>
          </w:rPrChange>
        </w:rPr>
        <w:t xml:space="preserve"> </w:t>
      </w:r>
      <w:r w:rsidRPr="00720734">
        <w:rPr>
          <w:color w:val="EE3524"/>
          <w:spacing w:val="-2"/>
          <w:lang w:val="es-ES_tradnl"/>
          <w:rPrChange w:id="2829" w:author="Microsoft Office User" w:date="2016-11-12T14:12:00Z">
            <w:rPr>
              <w:color w:val="EE3524"/>
              <w:spacing w:val="-2"/>
              <w:lang w:val="es-ES"/>
            </w:rPr>
          </w:rPrChange>
        </w:rPr>
        <w:t>par</w:t>
      </w:r>
      <w:r w:rsidRPr="00720734">
        <w:rPr>
          <w:color w:val="EE3524"/>
          <w:spacing w:val="-3"/>
          <w:lang w:val="es-ES_tradnl"/>
          <w:rPrChange w:id="2830" w:author="Microsoft Office User" w:date="2016-11-12T14:12:00Z">
            <w:rPr>
              <w:color w:val="EE3524"/>
              <w:spacing w:val="-3"/>
              <w:lang w:val="es-ES"/>
            </w:rPr>
          </w:rPrChange>
        </w:rPr>
        <w:t>a</w:t>
      </w:r>
      <w:r w:rsidRPr="00720734">
        <w:rPr>
          <w:color w:val="EE3524"/>
          <w:spacing w:val="-13"/>
          <w:lang w:val="es-ES_tradnl"/>
          <w:rPrChange w:id="2831" w:author="Microsoft Office User" w:date="2016-11-12T14:12:00Z">
            <w:rPr>
              <w:color w:val="EE3524"/>
              <w:spacing w:val="-13"/>
              <w:lang w:val="es-ES"/>
            </w:rPr>
          </w:rPrChange>
        </w:rPr>
        <w:t xml:space="preserve"> </w:t>
      </w:r>
      <w:r w:rsidRPr="00720734">
        <w:rPr>
          <w:color w:val="EE3524"/>
          <w:lang w:val="es-ES_tradnl"/>
          <w:rPrChange w:id="2832" w:author="Microsoft Office User" w:date="2016-11-12T14:12:00Z">
            <w:rPr>
              <w:color w:val="EE3524"/>
              <w:lang w:val="es-ES"/>
            </w:rPr>
          </w:rPrChange>
        </w:rPr>
        <w:t>ver</w:t>
      </w:r>
      <w:r w:rsidRPr="00720734">
        <w:rPr>
          <w:color w:val="EE3524"/>
          <w:spacing w:val="-13"/>
          <w:lang w:val="es-ES_tradnl"/>
          <w:rPrChange w:id="2833" w:author="Microsoft Office User" w:date="2016-11-12T14:12:00Z">
            <w:rPr>
              <w:color w:val="EE3524"/>
              <w:spacing w:val="-13"/>
              <w:lang w:val="es-ES"/>
            </w:rPr>
          </w:rPrChange>
        </w:rPr>
        <w:t xml:space="preserve"> </w:t>
      </w:r>
      <w:r w:rsidRPr="00720734">
        <w:rPr>
          <w:color w:val="EE3524"/>
          <w:lang w:val="es-ES_tradnl"/>
          <w:rPrChange w:id="2834" w:author="Microsoft Office User" w:date="2016-11-12T14:12:00Z">
            <w:rPr>
              <w:color w:val="EE3524"/>
              <w:lang w:val="es-ES"/>
            </w:rPr>
          </w:rPrChange>
        </w:rPr>
        <w:t>que</w:t>
      </w:r>
      <w:r w:rsidRPr="00720734">
        <w:rPr>
          <w:color w:val="EE3524"/>
          <w:spacing w:val="-13"/>
          <w:lang w:val="es-ES_tradnl"/>
          <w:rPrChange w:id="2835" w:author="Microsoft Office User" w:date="2016-11-12T14:12:00Z">
            <w:rPr>
              <w:color w:val="EE3524"/>
              <w:spacing w:val="-13"/>
              <w:lang w:val="es-ES"/>
            </w:rPr>
          </w:rPrChange>
        </w:rPr>
        <w:t xml:space="preserve"> </w:t>
      </w:r>
      <w:r w:rsidRPr="00720734">
        <w:rPr>
          <w:color w:val="EE3524"/>
          <w:lang w:val="es-ES_tradnl"/>
          <w:rPrChange w:id="2836" w:author="Microsoft Office User" w:date="2016-11-12T14:12:00Z">
            <w:rPr>
              <w:color w:val="EE3524"/>
              <w:lang w:val="es-ES"/>
            </w:rPr>
          </w:rPrChange>
        </w:rPr>
        <w:t>es</w:t>
      </w:r>
      <w:r w:rsidRPr="00720734">
        <w:rPr>
          <w:color w:val="EE3524"/>
          <w:spacing w:val="26"/>
          <w:w w:val="96"/>
          <w:lang w:val="es-ES_tradnl"/>
          <w:rPrChange w:id="2837" w:author="Microsoft Office User" w:date="2016-11-12T14:12:00Z">
            <w:rPr>
              <w:color w:val="EE3524"/>
              <w:spacing w:val="26"/>
              <w:w w:val="96"/>
              <w:lang w:val="es-ES"/>
            </w:rPr>
          </w:rPrChange>
        </w:rPr>
        <w:t xml:space="preserve"> </w:t>
      </w:r>
      <w:r w:rsidRPr="00720734">
        <w:rPr>
          <w:color w:val="EE3524"/>
          <w:lang w:val="es-ES_tradnl"/>
          <w:rPrChange w:id="2838" w:author="Microsoft Office User" w:date="2016-11-12T14:12:00Z">
            <w:rPr>
              <w:color w:val="EE3524"/>
              <w:lang w:val="es-ES"/>
            </w:rPr>
          </w:rPrChange>
        </w:rPr>
        <w:t>normal</w:t>
      </w:r>
      <w:r w:rsidRPr="00720734">
        <w:rPr>
          <w:color w:val="EE3524"/>
          <w:spacing w:val="-10"/>
          <w:lang w:val="es-ES_tradnl"/>
          <w:rPrChange w:id="2839" w:author="Microsoft Office User" w:date="2016-11-12T14:12:00Z">
            <w:rPr>
              <w:color w:val="EE3524"/>
              <w:spacing w:val="-10"/>
              <w:lang w:val="es-ES"/>
            </w:rPr>
          </w:rPrChange>
        </w:rPr>
        <w:t xml:space="preserve"> </w:t>
      </w:r>
      <w:r w:rsidRPr="00720734">
        <w:rPr>
          <w:color w:val="EE3524"/>
          <w:lang w:val="es-ES_tradnl"/>
          <w:rPrChange w:id="2840" w:author="Microsoft Office User" w:date="2016-11-12T14:12:00Z">
            <w:rPr>
              <w:color w:val="EE3524"/>
              <w:lang w:val="es-ES"/>
            </w:rPr>
          </w:rPrChange>
        </w:rPr>
        <w:t>en</w:t>
      </w:r>
      <w:r w:rsidRPr="00720734">
        <w:rPr>
          <w:color w:val="EE3524"/>
          <w:spacing w:val="-9"/>
          <w:lang w:val="es-ES_tradnl"/>
          <w:rPrChange w:id="2841" w:author="Microsoft Office User" w:date="2016-11-12T14:12:00Z">
            <w:rPr>
              <w:color w:val="EE3524"/>
              <w:spacing w:val="-9"/>
              <w:lang w:val="es-ES"/>
            </w:rPr>
          </w:rPrChange>
        </w:rPr>
        <w:t xml:space="preserve"> </w:t>
      </w:r>
      <w:r w:rsidRPr="00720734">
        <w:rPr>
          <w:color w:val="EE3524"/>
          <w:lang w:val="es-ES_tradnl"/>
          <w:rPrChange w:id="2842" w:author="Microsoft Office User" w:date="2016-11-12T14:12:00Z">
            <w:rPr>
              <w:color w:val="EE3524"/>
              <w:lang w:val="es-ES"/>
            </w:rPr>
          </w:rPrChange>
        </w:rPr>
        <w:t>la</w:t>
      </w:r>
      <w:r w:rsidRPr="00720734">
        <w:rPr>
          <w:color w:val="EE3524"/>
          <w:spacing w:val="-9"/>
          <w:lang w:val="es-ES_tradnl"/>
          <w:rPrChange w:id="2843" w:author="Microsoft Office User" w:date="2016-11-12T14:12:00Z">
            <w:rPr>
              <w:color w:val="EE3524"/>
              <w:spacing w:val="-9"/>
              <w:lang w:val="es-ES"/>
            </w:rPr>
          </w:rPrChange>
        </w:rPr>
        <w:t xml:space="preserve"> </w:t>
      </w:r>
      <w:r w:rsidRPr="00720734">
        <w:rPr>
          <w:color w:val="EE3524"/>
          <w:spacing w:val="-1"/>
          <w:lang w:val="es-ES_tradnl"/>
          <w:rPrChange w:id="2844" w:author="Microsoft Office User" w:date="2016-11-12T14:12:00Z">
            <w:rPr>
              <w:color w:val="EE3524"/>
              <w:spacing w:val="-1"/>
              <w:lang w:val="es-ES"/>
            </w:rPr>
          </w:rPrChange>
        </w:rPr>
        <w:t>estructur</w:t>
      </w:r>
      <w:r w:rsidRPr="00720734">
        <w:rPr>
          <w:color w:val="EE3524"/>
          <w:spacing w:val="-2"/>
          <w:lang w:val="es-ES_tradnl"/>
          <w:rPrChange w:id="2845" w:author="Microsoft Office User" w:date="2016-11-12T14:12:00Z">
            <w:rPr>
              <w:color w:val="EE3524"/>
              <w:spacing w:val="-2"/>
              <w:lang w:val="es-ES"/>
            </w:rPr>
          </w:rPrChange>
        </w:rPr>
        <w:t>a</w:t>
      </w:r>
      <w:r w:rsidRPr="00720734">
        <w:rPr>
          <w:color w:val="EE3524"/>
          <w:spacing w:val="-9"/>
          <w:lang w:val="es-ES_tradnl"/>
          <w:rPrChange w:id="2846" w:author="Microsoft Office User" w:date="2016-11-12T14:12:00Z">
            <w:rPr>
              <w:color w:val="EE3524"/>
              <w:spacing w:val="-9"/>
              <w:lang w:val="es-ES"/>
            </w:rPr>
          </w:rPrChange>
        </w:rPr>
        <w:t xml:space="preserve"> </w:t>
      </w:r>
      <w:r w:rsidRPr="00720734">
        <w:rPr>
          <w:color w:val="EE3524"/>
          <w:spacing w:val="-1"/>
          <w:lang w:val="es-ES_tradnl"/>
          <w:rPrChange w:id="2847" w:author="Microsoft Office User" w:date="2016-11-12T14:12:00Z">
            <w:rPr>
              <w:color w:val="EE3524"/>
              <w:spacing w:val="-1"/>
              <w:lang w:val="es-ES"/>
            </w:rPr>
          </w:rPrChange>
        </w:rPr>
        <w:t>orofacial</w:t>
      </w:r>
      <w:r w:rsidRPr="00720734">
        <w:rPr>
          <w:color w:val="EE3524"/>
          <w:spacing w:val="-9"/>
          <w:lang w:val="es-ES_tradnl"/>
          <w:rPrChange w:id="2848" w:author="Microsoft Office User" w:date="2016-11-12T14:12:00Z">
            <w:rPr>
              <w:color w:val="EE3524"/>
              <w:spacing w:val="-9"/>
              <w:lang w:val="es-ES"/>
            </w:rPr>
          </w:rPrChange>
        </w:rPr>
        <w:t xml:space="preserve"> </w:t>
      </w:r>
      <w:r w:rsidRPr="00720734">
        <w:rPr>
          <w:color w:val="EE3524"/>
          <w:lang w:val="es-ES_tradnl"/>
          <w:rPrChange w:id="2849" w:author="Microsoft Office User" w:date="2016-11-12T14:12:00Z">
            <w:rPr>
              <w:color w:val="EE3524"/>
              <w:lang w:val="es-ES"/>
            </w:rPr>
          </w:rPrChange>
        </w:rPr>
        <w:t>y</w:t>
      </w:r>
      <w:r w:rsidRPr="00720734">
        <w:rPr>
          <w:color w:val="EE3524"/>
          <w:spacing w:val="-9"/>
          <w:lang w:val="es-ES_tradnl"/>
          <w:rPrChange w:id="2850" w:author="Microsoft Office User" w:date="2016-11-12T14:12:00Z">
            <w:rPr>
              <w:color w:val="EE3524"/>
              <w:spacing w:val="-9"/>
              <w:lang w:val="es-ES"/>
            </w:rPr>
          </w:rPrChange>
        </w:rPr>
        <w:t xml:space="preserve"> </w:t>
      </w:r>
      <w:r w:rsidRPr="00720734">
        <w:rPr>
          <w:color w:val="EE3524"/>
          <w:lang w:val="es-ES_tradnl"/>
          <w:rPrChange w:id="2851" w:author="Microsoft Office User" w:date="2016-11-12T14:12:00Z">
            <w:rPr>
              <w:color w:val="EE3524"/>
              <w:lang w:val="es-ES"/>
            </w:rPr>
          </w:rPrChange>
        </w:rPr>
        <w:t>la</w:t>
      </w:r>
      <w:r w:rsidRPr="00720734">
        <w:rPr>
          <w:color w:val="EE3524"/>
          <w:spacing w:val="-9"/>
          <w:lang w:val="es-ES_tradnl"/>
          <w:rPrChange w:id="2852" w:author="Microsoft Office User" w:date="2016-11-12T14:12:00Z">
            <w:rPr>
              <w:color w:val="EE3524"/>
              <w:spacing w:val="-9"/>
              <w:lang w:val="es-ES"/>
            </w:rPr>
          </w:rPrChange>
        </w:rPr>
        <w:t xml:space="preserve"> </w:t>
      </w:r>
      <w:r w:rsidRPr="00720734">
        <w:rPr>
          <w:color w:val="EE3524"/>
          <w:lang w:val="es-ES_tradnl"/>
          <w:rPrChange w:id="2853" w:author="Microsoft Office User" w:date="2016-11-12T14:12:00Z">
            <w:rPr>
              <w:color w:val="EE3524"/>
              <w:lang w:val="es-ES"/>
            </w:rPr>
          </w:rPrChange>
        </w:rPr>
        <w:t>amplia</w:t>
      </w:r>
      <w:r w:rsidRPr="00720734">
        <w:rPr>
          <w:color w:val="EE3524"/>
          <w:spacing w:val="28"/>
          <w:w w:val="101"/>
          <w:lang w:val="es-ES_tradnl"/>
          <w:rPrChange w:id="2854" w:author="Microsoft Office User" w:date="2016-11-12T14:12:00Z">
            <w:rPr>
              <w:color w:val="EE3524"/>
              <w:spacing w:val="28"/>
              <w:w w:val="101"/>
              <w:lang w:val="es-ES"/>
            </w:rPr>
          </w:rPrChange>
        </w:rPr>
        <w:t xml:space="preserve"> </w:t>
      </w:r>
      <w:r w:rsidRPr="00720734">
        <w:rPr>
          <w:color w:val="EE3524"/>
          <w:spacing w:val="-2"/>
          <w:lang w:val="es-ES_tradnl"/>
          <w:rPrChange w:id="2855" w:author="Microsoft Office User" w:date="2016-11-12T14:12:00Z">
            <w:rPr>
              <w:color w:val="EE3524"/>
              <w:spacing w:val="-2"/>
              <w:lang w:val="es-ES"/>
            </w:rPr>
          </w:rPrChange>
        </w:rPr>
        <w:t>v</w:t>
      </w:r>
      <w:r w:rsidRPr="00720734">
        <w:rPr>
          <w:color w:val="EE3524"/>
          <w:spacing w:val="-1"/>
          <w:lang w:val="es-ES_tradnl"/>
          <w:rPrChange w:id="2856" w:author="Microsoft Office User" w:date="2016-11-12T14:12:00Z">
            <w:rPr>
              <w:color w:val="EE3524"/>
              <w:spacing w:val="-1"/>
              <w:lang w:val="es-ES"/>
            </w:rPr>
          </w:rPrChange>
        </w:rPr>
        <w:t>ariedad</w:t>
      </w:r>
      <w:r w:rsidRPr="00720734">
        <w:rPr>
          <w:color w:val="EE3524"/>
          <w:spacing w:val="-15"/>
          <w:lang w:val="es-ES_tradnl"/>
          <w:rPrChange w:id="2857" w:author="Microsoft Office User" w:date="2016-11-12T14:12:00Z">
            <w:rPr>
              <w:color w:val="EE3524"/>
              <w:spacing w:val="-15"/>
              <w:lang w:val="es-ES"/>
            </w:rPr>
          </w:rPrChange>
        </w:rPr>
        <w:t xml:space="preserve"> </w:t>
      </w:r>
      <w:r w:rsidRPr="00720734">
        <w:rPr>
          <w:color w:val="EE3524"/>
          <w:lang w:val="es-ES_tradnl"/>
          <w:rPrChange w:id="2858" w:author="Microsoft Office User" w:date="2016-11-12T14:12:00Z">
            <w:rPr>
              <w:color w:val="EE3524"/>
              <w:lang w:val="es-ES"/>
            </w:rPr>
          </w:rPrChange>
        </w:rPr>
        <w:t>de</w:t>
      </w:r>
      <w:r w:rsidRPr="00720734">
        <w:rPr>
          <w:color w:val="EE3524"/>
          <w:spacing w:val="-14"/>
          <w:lang w:val="es-ES_tradnl"/>
          <w:rPrChange w:id="2859" w:author="Microsoft Office User" w:date="2016-11-12T14:12:00Z">
            <w:rPr>
              <w:color w:val="EE3524"/>
              <w:spacing w:val="-14"/>
              <w:lang w:val="es-ES"/>
            </w:rPr>
          </w:rPrChange>
        </w:rPr>
        <w:t xml:space="preserve"> </w:t>
      </w:r>
      <w:r w:rsidRPr="00720734">
        <w:rPr>
          <w:color w:val="EE3524"/>
          <w:lang w:val="es-ES_tradnl"/>
          <w:rPrChange w:id="2860" w:author="Microsoft Office User" w:date="2016-11-12T14:12:00Z">
            <w:rPr>
              <w:color w:val="EE3524"/>
              <w:lang w:val="es-ES"/>
            </w:rPr>
          </w:rPrChange>
        </w:rPr>
        <w:t>lo</w:t>
      </w:r>
      <w:r w:rsidRPr="00720734">
        <w:rPr>
          <w:color w:val="EE3524"/>
          <w:spacing w:val="-14"/>
          <w:lang w:val="es-ES_tradnl"/>
          <w:rPrChange w:id="2861" w:author="Microsoft Office User" w:date="2016-11-12T14:12:00Z">
            <w:rPr>
              <w:color w:val="EE3524"/>
              <w:spacing w:val="-14"/>
              <w:lang w:val="es-ES"/>
            </w:rPr>
          </w:rPrChange>
        </w:rPr>
        <w:t xml:space="preserve"> </w:t>
      </w:r>
      <w:r w:rsidRPr="00720734">
        <w:rPr>
          <w:color w:val="EE3524"/>
          <w:lang w:val="es-ES_tradnl"/>
          <w:rPrChange w:id="2862" w:author="Microsoft Office User" w:date="2016-11-12T14:12:00Z">
            <w:rPr>
              <w:color w:val="EE3524"/>
              <w:lang w:val="es-ES"/>
            </w:rPr>
          </w:rPrChange>
        </w:rPr>
        <w:t>que</w:t>
      </w:r>
      <w:r w:rsidRPr="00720734">
        <w:rPr>
          <w:color w:val="EE3524"/>
          <w:spacing w:val="-15"/>
          <w:lang w:val="es-ES_tradnl"/>
          <w:rPrChange w:id="2863" w:author="Microsoft Office User" w:date="2016-11-12T14:12:00Z">
            <w:rPr>
              <w:color w:val="EE3524"/>
              <w:spacing w:val="-15"/>
              <w:lang w:val="es-ES"/>
            </w:rPr>
          </w:rPrChange>
        </w:rPr>
        <w:t xml:space="preserve"> </w:t>
      </w:r>
      <w:r w:rsidRPr="00720734">
        <w:rPr>
          <w:color w:val="EE3524"/>
          <w:lang w:val="es-ES_tradnl"/>
          <w:rPrChange w:id="2864" w:author="Microsoft Office User" w:date="2016-11-12T14:12:00Z">
            <w:rPr>
              <w:color w:val="EE3524"/>
              <w:lang w:val="es-ES"/>
            </w:rPr>
          </w:rPrChange>
        </w:rPr>
        <w:t>se</w:t>
      </w:r>
      <w:r w:rsidRPr="00720734">
        <w:rPr>
          <w:color w:val="EE3524"/>
          <w:spacing w:val="-14"/>
          <w:lang w:val="es-ES_tradnl"/>
          <w:rPrChange w:id="2865" w:author="Microsoft Office User" w:date="2016-11-12T14:12:00Z">
            <w:rPr>
              <w:color w:val="EE3524"/>
              <w:spacing w:val="-14"/>
              <w:lang w:val="es-ES"/>
            </w:rPr>
          </w:rPrChange>
        </w:rPr>
        <w:t xml:space="preserve"> </w:t>
      </w:r>
      <w:r w:rsidRPr="00720734">
        <w:rPr>
          <w:color w:val="EE3524"/>
          <w:spacing w:val="-1"/>
          <w:lang w:val="es-ES_tradnl"/>
          <w:rPrChange w:id="2866" w:author="Microsoft Office User" w:date="2016-11-12T14:12:00Z">
            <w:rPr>
              <w:color w:val="EE3524"/>
              <w:spacing w:val="-1"/>
              <w:lang w:val="es-ES"/>
            </w:rPr>
          </w:rPrChange>
        </w:rPr>
        <w:t>consider</w:t>
      </w:r>
      <w:r w:rsidRPr="00720734">
        <w:rPr>
          <w:color w:val="EE3524"/>
          <w:spacing w:val="-2"/>
          <w:lang w:val="es-ES_tradnl"/>
          <w:rPrChange w:id="2867" w:author="Microsoft Office User" w:date="2016-11-12T14:12:00Z">
            <w:rPr>
              <w:color w:val="EE3524"/>
              <w:spacing w:val="-2"/>
              <w:lang w:val="es-ES"/>
            </w:rPr>
          </w:rPrChange>
        </w:rPr>
        <w:t>a</w:t>
      </w:r>
      <w:r w:rsidRPr="00720734">
        <w:rPr>
          <w:color w:val="EE3524"/>
          <w:spacing w:val="-14"/>
          <w:lang w:val="es-ES_tradnl"/>
          <w:rPrChange w:id="2868" w:author="Microsoft Office User" w:date="2016-11-12T14:12:00Z">
            <w:rPr>
              <w:color w:val="EE3524"/>
              <w:spacing w:val="-14"/>
              <w:lang w:val="es-ES"/>
            </w:rPr>
          </w:rPrChange>
        </w:rPr>
        <w:t xml:space="preserve"> </w:t>
      </w:r>
      <w:r w:rsidRPr="00720734">
        <w:rPr>
          <w:color w:val="EE3524"/>
          <w:lang w:val="es-ES_tradnl"/>
          <w:rPrChange w:id="2869" w:author="Microsoft Office User" w:date="2016-11-12T14:12:00Z">
            <w:rPr>
              <w:color w:val="EE3524"/>
              <w:lang w:val="es-ES"/>
            </w:rPr>
          </w:rPrChange>
        </w:rPr>
        <w:t>“normal”</w:t>
      </w:r>
      <w:r w:rsidRPr="00720734">
        <w:rPr>
          <w:color w:val="EE3524"/>
          <w:spacing w:val="-14"/>
          <w:lang w:val="es-ES_tradnl"/>
          <w:rPrChange w:id="2870" w:author="Microsoft Office User" w:date="2016-11-12T14:12:00Z">
            <w:rPr>
              <w:color w:val="EE3524"/>
              <w:spacing w:val="-14"/>
              <w:lang w:val="es-ES"/>
            </w:rPr>
          </w:rPrChange>
        </w:rPr>
        <w:t xml:space="preserve"> </w:t>
      </w:r>
      <w:r w:rsidRPr="00720734">
        <w:rPr>
          <w:color w:val="EE3524"/>
          <w:lang w:val="es-ES_tradnl"/>
          <w:rPrChange w:id="2871" w:author="Microsoft Office User" w:date="2016-11-12T14:12:00Z">
            <w:rPr>
              <w:color w:val="EE3524"/>
              <w:lang w:val="es-ES"/>
            </w:rPr>
          </w:rPrChange>
        </w:rPr>
        <w:t>en</w:t>
      </w:r>
      <w:r w:rsidRPr="00720734">
        <w:rPr>
          <w:color w:val="EE3524"/>
          <w:spacing w:val="29"/>
          <w:w w:val="99"/>
          <w:lang w:val="es-ES_tradnl"/>
          <w:rPrChange w:id="2872" w:author="Microsoft Office User" w:date="2016-11-12T14:12:00Z">
            <w:rPr>
              <w:color w:val="EE3524"/>
              <w:spacing w:val="29"/>
              <w:w w:val="99"/>
              <w:lang w:val="es-ES"/>
            </w:rPr>
          </w:rPrChange>
        </w:rPr>
        <w:t xml:space="preserve"> </w:t>
      </w:r>
      <w:r w:rsidRPr="00720734">
        <w:rPr>
          <w:color w:val="EE3524"/>
          <w:lang w:val="es-ES_tradnl"/>
          <w:rPrChange w:id="2873" w:author="Microsoft Office User" w:date="2016-11-12T14:12:00Z">
            <w:rPr>
              <w:color w:val="EE3524"/>
              <w:lang w:val="es-ES"/>
            </w:rPr>
          </w:rPrChange>
        </w:rPr>
        <w:t>las</w:t>
      </w:r>
      <w:r w:rsidRPr="00720734">
        <w:rPr>
          <w:color w:val="EE3524"/>
          <w:spacing w:val="-12"/>
          <w:lang w:val="es-ES_tradnl"/>
          <w:rPrChange w:id="2874" w:author="Microsoft Office User" w:date="2016-11-12T14:12:00Z">
            <w:rPr>
              <w:color w:val="EE3524"/>
              <w:spacing w:val="-12"/>
              <w:lang w:val="es-ES"/>
            </w:rPr>
          </w:rPrChange>
        </w:rPr>
        <w:t xml:space="preserve"> </w:t>
      </w:r>
      <w:r w:rsidRPr="00720734">
        <w:rPr>
          <w:color w:val="EE3524"/>
          <w:spacing w:val="-1"/>
          <w:lang w:val="es-ES_tradnl"/>
          <w:rPrChange w:id="2875" w:author="Microsoft Office User" w:date="2016-11-12T14:12:00Z">
            <w:rPr>
              <w:color w:val="EE3524"/>
              <w:spacing w:val="-1"/>
              <w:lang w:val="es-ES"/>
            </w:rPr>
          </w:rPrChange>
        </w:rPr>
        <w:t>estructur</w:t>
      </w:r>
      <w:r w:rsidRPr="00720734">
        <w:rPr>
          <w:color w:val="EE3524"/>
          <w:spacing w:val="-2"/>
          <w:lang w:val="es-ES_tradnl"/>
          <w:rPrChange w:id="2876" w:author="Microsoft Office User" w:date="2016-11-12T14:12:00Z">
            <w:rPr>
              <w:color w:val="EE3524"/>
              <w:spacing w:val="-2"/>
              <w:lang w:val="es-ES"/>
            </w:rPr>
          </w:rPrChange>
        </w:rPr>
        <w:t>as</w:t>
      </w:r>
      <w:r w:rsidRPr="00720734">
        <w:rPr>
          <w:color w:val="EE3524"/>
          <w:spacing w:val="-12"/>
          <w:lang w:val="es-ES_tradnl"/>
          <w:rPrChange w:id="2877" w:author="Microsoft Office User" w:date="2016-11-12T14:12:00Z">
            <w:rPr>
              <w:color w:val="EE3524"/>
              <w:spacing w:val="-12"/>
              <w:lang w:val="es-ES"/>
            </w:rPr>
          </w:rPrChange>
        </w:rPr>
        <w:t xml:space="preserve"> </w:t>
      </w:r>
      <w:r w:rsidRPr="00720734">
        <w:rPr>
          <w:color w:val="EE3524"/>
          <w:spacing w:val="-1"/>
          <w:lang w:val="es-ES_tradnl"/>
          <w:rPrChange w:id="2878" w:author="Microsoft Office User" w:date="2016-11-12T14:12:00Z">
            <w:rPr>
              <w:color w:val="EE3524"/>
              <w:spacing w:val="-1"/>
              <w:lang w:val="es-ES"/>
            </w:rPr>
          </w:rPrChange>
        </w:rPr>
        <w:t>orofaciales</w:t>
      </w:r>
    </w:p>
    <w:p w14:paraId="7B74ECD1" w14:textId="77777777" w:rsidR="00EA0C4F" w:rsidRPr="00720734" w:rsidRDefault="00EA0C4F">
      <w:pPr>
        <w:spacing w:line="250" w:lineRule="auto"/>
        <w:rPr>
          <w:lang w:val="es-ES_tradnl"/>
          <w:rPrChange w:id="2879"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19228" w:space="40"/>
            <w:col w:w="5212"/>
          </w:cols>
        </w:sectPr>
      </w:pPr>
    </w:p>
    <w:p w14:paraId="4FAE00DD" w14:textId="77777777" w:rsidR="00EA0C4F" w:rsidRPr="00720734" w:rsidRDefault="00EA0C4F">
      <w:pPr>
        <w:spacing w:before="4"/>
        <w:rPr>
          <w:rFonts w:ascii="Arial" w:eastAsia="Arial" w:hAnsi="Arial" w:cs="Arial"/>
          <w:sz w:val="16"/>
          <w:szCs w:val="16"/>
          <w:lang w:val="es-ES_tradnl"/>
          <w:rPrChange w:id="2880" w:author="Microsoft Office User" w:date="2016-11-12T14:12:00Z">
            <w:rPr>
              <w:rFonts w:ascii="Arial" w:eastAsia="Arial" w:hAnsi="Arial" w:cs="Arial"/>
              <w:sz w:val="16"/>
              <w:szCs w:val="16"/>
              <w:lang w:val="es-ES"/>
            </w:rPr>
          </w:rPrChange>
        </w:rPr>
      </w:pPr>
    </w:p>
    <w:p w14:paraId="616410B3" w14:textId="77777777" w:rsidR="00EA0C4F" w:rsidRPr="00720734" w:rsidRDefault="00CC26E6">
      <w:pPr>
        <w:pStyle w:val="BodyText"/>
        <w:tabs>
          <w:tab w:val="left" w:pos="5780"/>
        </w:tabs>
        <w:spacing w:line="200" w:lineRule="atLeast"/>
        <w:ind w:left="3110" w:firstLine="0"/>
        <w:rPr>
          <w:lang w:val="es-ES_tradnl"/>
          <w:rPrChange w:id="2881" w:author="Microsoft Office User" w:date="2016-11-12T14:12:00Z">
            <w:rPr>
              <w:lang w:val="es-ES"/>
            </w:rPr>
          </w:rPrChange>
        </w:rPr>
      </w:pPr>
      <w:r w:rsidRPr="00720734">
        <w:rPr>
          <w:noProof/>
          <w:position w:val="2"/>
        </w:rPr>
        <w:drawing>
          <wp:inline distT="0" distB="0" distL="0" distR="0" wp14:anchorId="084CB0D8" wp14:editId="01290758">
            <wp:extent cx="1210310" cy="1210310"/>
            <wp:effectExtent l="0" t="0" r="8890" b="8890"/>
            <wp:docPr id="3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r w:rsidR="00180FBC" w:rsidRPr="00720734">
        <w:rPr>
          <w:position w:val="2"/>
          <w:lang w:val="es-ES_tradnl"/>
          <w:rPrChange w:id="2882" w:author="Microsoft Office User" w:date="2016-11-12T14:12:00Z">
            <w:rPr>
              <w:position w:val="2"/>
              <w:lang w:val="es-ES"/>
            </w:rPr>
          </w:rPrChange>
        </w:rPr>
        <w:tab/>
      </w:r>
      <w:r w:rsidRPr="00720734">
        <w:rPr>
          <w:noProof/>
        </w:rPr>
        <w:drawing>
          <wp:inline distT="0" distB="0" distL="0" distR="0" wp14:anchorId="1E0B6947" wp14:editId="36D28603">
            <wp:extent cx="1223645" cy="1223645"/>
            <wp:effectExtent l="0" t="0" r="0" b="0"/>
            <wp:docPr id="3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a:ln>
                      <a:noFill/>
                    </a:ln>
                  </pic:spPr>
                </pic:pic>
              </a:graphicData>
            </a:graphic>
          </wp:inline>
        </w:drawing>
      </w:r>
    </w:p>
    <w:p w14:paraId="56E18AE0" w14:textId="77777777" w:rsidR="00EA0C4F" w:rsidRPr="00720734" w:rsidRDefault="00EA0C4F">
      <w:pPr>
        <w:spacing w:line="200" w:lineRule="atLeast"/>
        <w:rPr>
          <w:lang w:val="es-ES_tradnl"/>
          <w:rPrChange w:id="2883" w:author="Microsoft Office User" w:date="2016-11-12T14:12:00Z">
            <w:rPr>
              <w:lang w:val="es-ES"/>
            </w:rPr>
          </w:rPrChange>
        </w:rPr>
        <w:sectPr w:rsidR="00EA0C4F" w:rsidRPr="00720734">
          <w:type w:val="continuous"/>
          <w:pgSz w:w="24480" w:h="15840" w:orient="landscape"/>
          <w:pgMar w:top="0" w:right="0" w:bottom="0" w:left="0" w:header="720" w:footer="720" w:gutter="0"/>
          <w:cols w:space="720"/>
        </w:sectPr>
      </w:pPr>
    </w:p>
    <w:p w14:paraId="2599AA23" w14:textId="77777777" w:rsidR="00EA0C4F" w:rsidRPr="00720734" w:rsidRDefault="00180FBC">
      <w:pPr>
        <w:spacing w:before="60"/>
        <w:ind w:right="496"/>
        <w:jc w:val="right"/>
        <w:rPr>
          <w:rFonts w:ascii="Arial" w:eastAsia="Arial" w:hAnsi="Arial" w:cs="Arial"/>
          <w:sz w:val="18"/>
          <w:szCs w:val="18"/>
          <w:lang w:val="es-ES_tradnl"/>
          <w:rPrChange w:id="2884" w:author="Microsoft Office User" w:date="2016-11-12T14:12:00Z">
            <w:rPr>
              <w:rFonts w:ascii="Arial" w:eastAsia="Arial" w:hAnsi="Arial" w:cs="Arial"/>
              <w:sz w:val="18"/>
              <w:szCs w:val="18"/>
              <w:lang w:val="es-ES"/>
            </w:rPr>
          </w:rPrChange>
        </w:rPr>
      </w:pPr>
      <w:r w:rsidRPr="00720734">
        <w:rPr>
          <w:rFonts w:ascii="Arial"/>
          <w:i/>
          <w:color w:val="4C4D4F"/>
          <w:w w:val="105"/>
          <w:sz w:val="18"/>
          <w:lang w:val="es-ES_tradnl"/>
          <w:rPrChange w:id="2885" w:author="Microsoft Office User" w:date="2016-11-12T14:12:00Z">
            <w:rPr>
              <w:rFonts w:ascii="Arial"/>
              <w:i/>
              <w:color w:val="4C4D4F"/>
              <w:w w:val="105"/>
              <w:sz w:val="18"/>
              <w:lang w:val="es-ES"/>
            </w:rPr>
          </w:rPrChange>
        </w:rPr>
        <w:lastRenderedPageBreak/>
        <w:t>Imagen</w:t>
      </w:r>
      <w:r w:rsidRPr="00720734">
        <w:rPr>
          <w:rFonts w:ascii="Arial"/>
          <w:i/>
          <w:color w:val="4C4D4F"/>
          <w:spacing w:val="-27"/>
          <w:w w:val="105"/>
          <w:sz w:val="18"/>
          <w:lang w:val="es-ES_tradnl"/>
          <w:rPrChange w:id="2886" w:author="Microsoft Office User" w:date="2016-11-12T14:12:00Z">
            <w:rPr>
              <w:rFonts w:ascii="Arial"/>
              <w:i/>
              <w:color w:val="4C4D4F"/>
              <w:spacing w:val="-27"/>
              <w:w w:val="105"/>
              <w:sz w:val="18"/>
              <w:lang w:val="es-ES"/>
            </w:rPr>
          </w:rPrChange>
        </w:rPr>
        <w:t xml:space="preserve"> </w:t>
      </w:r>
      <w:r w:rsidRPr="00720734">
        <w:rPr>
          <w:rFonts w:ascii="Arial"/>
          <w:i/>
          <w:color w:val="4C4D4F"/>
          <w:w w:val="105"/>
          <w:sz w:val="18"/>
          <w:lang w:val="es-ES_tradnl"/>
          <w:rPrChange w:id="2887" w:author="Microsoft Office User" w:date="2016-11-12T14:12:00Z">
            <w:rPr>
              <w:rFonts w:ascii="Arial"/>
              <w:i/>
              <w:color w:val="4C4D4F"/>
              <w:w w:val="105"/>
              <w:sz w:val="18"/>
              <w:lang w:val="es-ES"/>
            </w:rPr>
          </w:rPrChange>
        </w:rPr>
        <w:t>2.5</w:t>
      </w:r>
    </w:p>
    <w:p w14:paraId="1320D6BC" w14:textId="77777777" w:rsidR="00EA0C4F" w:rsidRPr="00720734" w:rsidRDefault="00180FBC">
      <w:pPr>
        <w:spacing w:before="27"/>
        <w:ind w:right="371"/>
        <w:jc w:val="right"/>
        <w:rPr>
          <w:rFonts w:ascii="Lucida Sans" w:eastAsia="Lucida Sans" w:hAnsi="Lucida Sans" w:cs="Lucida Sans"/>
          <w:sz w:val="18"/>
          <w:szCs w:val="18"/>
          <w:lang w:val="es-ES_tradnl"/>
          <w:rPrChange w:id="2888" w:author="Microsoft Office User" w:date="2016-11-12T14:12:00Z">
            <w:rPr>
              <w:rFonts w:ascii="Lucida Sans" w:eastAsia="Lucida Sans" w:hAnsi="Lucida Sans" w:cs="Lucida Sans"/>
              <w:sz w:val="18"/>
              <w:szCs w:val="18"/>
              <w:lang w:val="es-ES"/>
            </w:rPr>
          </w:rPrChange>
        </w:rPr>
      </w:pPr>
      <w:r w:rsidRPr="00720734">
        <w:rPr>
          <w:rFonts w:ascii="Lucida Sans"/>
          <w:i/>
          <w:color w:val="4C4D4F"/>
          <w:sz w:val="18"/>
          <w:lang w:val="es-ES_tradnl"/>
          <w:rPrChange w:id="2889" w:author="Microsoft Office User" w:date="2016-11-12T14:12:00Z">
            <w:rPr>
              <w:rFonts w:ascii="Lucida Sans"/>
              <w:i/>
              <w:color w:val="4C4D4F"/>
              <w:sz w:val="18"/>
              <w:lang w:val="es-ES"/>
            </w:rPr>
          </w:rPrChange>
        </w:rPr>
        <w:t>LPH</w:t>
      </w:r>
      <w:r w:rsidRPr="00720734">
        <w:rPr>
          <w:rFonts w:ascii="Lucida Sans"/>
          <w:i/>
          <w:color w:val="4C4D4F"/>
          <w:spacing w:val="-17"/>
          <w:sz w:val="18"/>
          <w:lang w:val="es-ES_tradnl"/>
          <w:rPrChange w:id="2890" w:author="Microsoft Office User" w:date="2016-11-12T14:12:00Z">
            <w:rPr>
              <w:rFonts w:ascii="Lucida Sans"/>
              <w:i/>
              <w:color w:val="4C4D4F"/>
              <w:spacing w:val="-17"/>
              <w:sz w:val="18"/>
              <w:lang w:val="es-ES"/>
            </w:rPr>
          </w:rPrChange>
        </w:rPr>
        <w:t xml:space="preserve"> </w:t>
      </w:r>
      <w:r w:rsidRPr="00720734">
        <w:rPr>
          <w:rFonts w:ascii="Lucida Sans"/>
          <w:i/>
          <w:color w:val="4C4D4F"/>
          <w:sz w:val="18"/>
          <w:lang w:val="es-ES_tradnl"/>
          <w:rPrChange w:id="2891" w:author="Microsoft Office User" w:date="2016-11-12T14:12:00Z">
            <w:rPr>
              <w:rFonts w:ascii="Lucida Sans"/>
              <w:i/>
              <w:color w:val="4C4D4F"/>
              <w:sz w:val="18"/>
              <w:lang w:val="es-ES"/>
            </w:rPr>
          </w:rPrChange>
        </w:rPr>
        <w:t>completo</w:t>
      </w:r>
    </w:p>
    <w:p w14:paraId="6DDAB1DA" w14:textId="77777777" w:rsidR="00EA0C4F" w:rsidRPr="00720734" w:rsidRDefault="00180FBC">
      <w:pPr>
        <w:spacing w:before="60"/>
        <w:ind w:left="1166" w:right="16881"/>
        <w:jc w:val="center"/>
        <w:rPr>
          <w:rFonts w:ascii="Arial" w:eastAsia="Arial" w:hAnsi="Arial" w:cs="Arial"/>
          <w:sz w:val="18"/>
          <w:szCs w:val="18"/>
          <w:lang w:val="es-ES_tradnl"/>
          <w:rPrChange w:id="2892" w:author="Microsoft Office User" w:date="2016-11-12T14:12:00Z">
            <w:rPr>
              <w:rFonts w:ascii="Arial" w:eastAsia="Arial" w:hAnsi="Arial" w:cs="Arial"/>
              <w:sz w:val="18"/>
              <w:szCs w:val="18"/>
              <w:lang w:val="es-ES"/>
            </w:rPr>
          </w:rPrChange>
        </w:rPr>
      </w:pPr>
      <w:r w:rsidRPr="00720734">
        <w:rPr>
          <w:w w:val="105"/>
          <w:lang w:val="es-ES_tradnl"/>
          <w:rPrChange w:id="2893" w:author="Microsoft Office User" w:date="2016-11-12T14:12:00Z">
            <w:rPr>
              <w:w w:val="105"/>
              <w:lang w:val="es-ES"/>
            </w:rPr>
          </w:rPrChange>
        </w:rPr>
        <w:br w:type="column"/>
      </w:r>
      <w:r w:rsidRPr="00720734">
        <w:rPr>
          <w:rFonts w:ascii="Arial"/>
          <w:i/>
          <w:color w:val="4C4D4F"/>
          <w:w w:val="105"/>
          <w:sz w:val="18"/>
          <w:lang w:val="es-ES_tradnl"/>
          <w:rPrChange w:id="2894" w:author="Microsoft Office User" w:date="2016-11-12T14:12:00Z">
            <w:rPr>
              <w:rFonts w:ascii="Arial"/>
              <w:i/>
              <w:color w:val="4C4D4F"/>
              <w:w w:val="105"/>
              <w:sz w:val="18"/>
              <w:lang w:val="es-ES"/>
            </w:rPr>
          </w:rPrChange>
        </w:rPr>
        <w:lastRenderedPageBreak/>
        <w:t>Imagen</w:t>
      </w:r>
      <w:r w:rsidRPr="00720734">
        <w:rPr>
          <w:rFonts w:ascii="Arial"/>
          <w:i/>
          <w:color w:val="4C4D4F"/>
          <w:spacing w:val="-22"/>
          <w:w w:val="105"/>
          <w:sz w:val="18"/>
          <w:lang w:val="es-ES_tradnl"/>
          <w:rPrChange w:id="2895" w:author="Microsoft Office User" w:date="2016-11-12T14:12:00Z">
            <w:rPr>
              <w:rFonts w:ascii="Arial"/>
              <w:i/>
              <w:color w:val="4C4D4F"/>
              <w:spacing w:val="-22"/>
              <w:w w:val="105"/>
              <w:sz w:val="18"/>
              <w:lang w:val="es-ES"/>
            </w:rPr>
          </w:rPrChange>
        </w:rPr>
        <w:t xml:space="preserve"> </w:t>
      </w:r>
      <w:r w:rsidRPr="00720734">
        <w:rPr>
          <w:rFonts w:ascii="Arial"/>
          <w:i/>
          <w:color w:val="4C4D4F"/>
          <w:w w:val="105"/>
          <w:sz w:val="18"/>
          <w:lang w:val="es-ES_tradnl"/>
          <w:rPrChange w:id="2896" w:author="Microsoft Office User" w:date="2016-11-12T14:12:00Z">
            <w:rPr>
              <w:rFonts w:ascii="Arial"/>
              <w:i/>
              <w:color w:val="4C4D4F"/>
              <w:w w:val="105"/>
              <w:sz w:val="18"/>
              <w:lang w:val="es-ES"/>
            </w:rPr>
          </w:rPrChange>
        </w:rPr>
        <w:t>2.6</w:t>
      </w:r>
    </w:p>
    <w:p w14:paraId="79E5E3F0" w14:textId="77777777" w:rsidR="00EA0C4F" w:rsidRPr="00720734" w:rsidRDefault="00180FBC">
      <w:pPr>
        <w:spacing w:before="27"/>
        <w:ind w:left="1166" w:right="16881"/>
        <w:jc w:val="center"/>
        <w:rPr>
          <w:rFonts w:ascii="Lucida Sans" w:eastAsia="Lucida Sans" w:hAnsi="Lucida Sans" w:cs="Lucida Sans"/>
          <w:sz w:val="18"/>
          <w:szCs w:val="18"/>
          <w:lang w:val="es-ES_tradnl"/>
          <w:rPrChange w:id="2897" w:author="Microsoft Office User" w:date="2016-11-12T14:12:00Z">
            <w:rPr>
              <w:rFonts w:ascii="Lucida Sans" w:eastAsia="Lucida Sans" w:hAnsi="Lucida Sans" w:cs="Lucida Sans"/>
              <w:sz w:val="18"/>
              <w:szCs w:val="18"/>
              <w:lang w:val="es-ES"/>
            </w:rPr>
          </w:rPrChange>
        </w:rPr>
      </w:pPr>
      <w:r w:rsidRPr="00720734">
        <w:rPr>
          <w:rFonts w:ascii="Lucida Sans"/>
          <w:i/>
          <w:color w:val="4C4D4F"/>
          <w:sz w:val="18"/>
          <w:lang w:val="es-ES_tradnl"/>
          <w:rPrChange w:id="2898" w:author="Microsoft Office User" w:date="2016-11-12T14:12:00Z">
            <w:rPr>
              <w:rFonts w:ascii="Lucida Sans"/>
              <w:i/>
              <w:color w:val="4C4D4F"/>
              <w:sz w:val="18"/>
              <w:lang w:val="es-ES"/>
            </w:rPr>
          </w:rPrChange>
        </w:rPr>
        <w:t>LPH</w:t>
      </w:r>
      <w:r w:rsidRPr="00720734">
        <w:rPr>
          <w:rFonts w:ascii="Lucida Sans"/>
          <w:i/>
          <w:color w:val="4C4D4F"/>
          <w:spacing w:val="-22"/>
          <w:sz w:val="18"/>
          <w:lang w:val="es-ES_tradnl"/>
          <w:rPrChange w:id="2899" w:author="Microsoft Office User" w:date="2016-11-12T14:12:00Z">
            <w:rPr>
              <w:rFonts w:ascii="Lucida Sans"/>
              <w:i/>
              <w:color w:val="4C4D4F"/>
              <w:spacing w:val="-22"/>
              <w:sz w:val="18"/>
              <w:lang w:val="es-ES"/>
            </w:rPr>
          </w:rPrChange>
        </w:rPr>
        <w:t xml:space="preserve"> </w:t>
      </w:r>
      <w:r w:rsidRPr="00720734">
        <w:rPr>
          <w:rFonts w:ascii="Lucida Sans"/>
          <w:i/>
          <w:color w:val="4C4D4F"/>
          <w:sz w:val="18"/>
          <w:lang w:val="es-ES_tradnl"/>
          <w:rPrChange w:id="2900" w:author="Microsoft Office User" w:date="2016-11-12T14:12:00Z">
            <w:rPr>
              <w:rFonts w:ascii="Lucida Sans"/>
              <w:i/>
              <w:color w:val="4C4D4F"/>
              <w:sz w:val="18"/>
              <w:lang w:val="es-ES"/>
            </w:rPr>
          </w:rPrChange>
        </w:rPr>
        <w:t>incompleto</w:t>
      </w:r>
    </w:p>
    <w:p w14:paraId="03667630" w14:textId="77777777" w:rsidR="00EA0C4F" w:rsidRPr="00720734" w:rsidRDefault="00EA0C4F">
      <w:pPr>
        <w:jc w:val="center"/>
        <w:rPr>
          <w:rFonts w:ascii="Lucida Sans" w:eastAsia="Lucida Sans" w:hAnsi="Lucida Sans" w:cs="Lucida Sans"/>
          <w:sz w:val="18"/>
          <w:szCs w:val="18"/>
          <w:lang w:val="es-ES_tradnl"/>
          <w:rPrChange w:id="2901" w:author="Microsoft Office User" w:date="2016-11-12T14:12:00Z">
            <w:rPr>
              <w:rFonts w:ascii="Lucida Sans" w:eastAsia="Lucida Sans" w:hAnsi="Lucida Sans" w:cs="Lucida Sans"/>
              <w:sz w:val="18"/>
              <w:szCs w:val="18"/>
              <w:lang w:val="es-ES"/>
            </w:rPr>
          </w:rPrChange>
        </w:rPr>
        <w:sectPr w:rsidR="00EA0C4F" w:rsidRPr="00720734">
          <w:type w:val="continuous"/>
          <w:pgSz w:w="24480" w:h="15840" w:orient="landscape"/>
          <w:pgMar w:top="0" w:right="0" w:bottom="0" w:left="0" w:header="720" w:footer="720" w:gutter="0"/>
          <w:cols w:num="2" w:space="720" w:equalWidth="0">
            <w:col w:w="5030" w:space="40"/>
            <w:col w:w="19410"/>
          </w:cols>
        </w:sectPr>
      </w:pPr>
    </w:p>
    <w:p w14:paraId="0CD0B6A1" w14:textId="77777777" w:rsidR="00EA0C4F" w:rsidRPr="00720734" w:rsidRDefault="00EA0C4F">
      <w:pPr>
        <w:rPr>
          <w:rFonts w:ascii="Lucida Sans" w:eastAsia="Lucida Sans" w:hAnsi="Lucida Sans" w:cs="Lucida Sans"/>
          <w:i/>
          <w:sz w:val="20"/>
          <w:szCs w:val="20"/>
          <w:lang w:val="es-ES_tradnl"/>
          <w:rPrChange w:id="2902" w:author="Microsoft Office User" w:date="2016-11-12T14:12:00Z">
            <w:rPr>
              <w:rFonts w:ascii="Lucida Sans" w:eastAsia="Lucida Sans" w:hAnsi="Lucida Sans" w:cs="Lucida Sans"/>
              <w:i/>
              <w:sz w:val="20"/>
              <w:szCs w:val="20"/>
              <w:lang w:val="es-ES"/>
            </w:rPr>
          </w:rPrChange>
        </w:rPr>
      </w:pPr>
    </w:p>
    <w:p w14:paraId="3DFAF1E4" w14:textId="77777777" w:rsidR="00EA0C4F" w:rsidRPr="00720734" w:rsidRDefault="00EA0C4F">
      <w:pPr>
        <w:rPr>
          <w:rFonts w:ascii="Lucida Sans" w:eastAsia="Lucida Sans" w:hAnsi="Lucida Sans" w:cs="Lucida Sans"/>
          <w:i/>
          <w:sz w:val="20"/>
          <w:szCs w:val="20"/>
          <w:lang w:val="es-ES_tradnl"/>
          <w:rPrChange w:id="2903" w:author="Microsoft Office User" w:date="2016-11-12T14:12:00Z">
            <w:rPr>
              <w:rFonts w:ascii="Lucida Sans" w:eastAsia="Lucida Sans" w:hAnsi="Lucida Sans" w:cs="Lucida Sans"/>
              <w:i/>
              <w:sz w:val="20"/>
              <w:szCs w:val="20"/>
              <w:lang w:val="es-ES"/>
            </w:rPr>
          </w:rPrChange>
        </w:rPr>
      </w:pPr>
    </w:p>
    <w:p w14:paraId="5F1E8288" w14:textId="77777777" w:rsidR="00EA0C4F" w:rsidRPr="00720734" w:rsidRDefault="00EA0C4F">
      <w:pPr>
        <w:spacing w:before="11"/>
        <w:rPr>
          <w:rFonts w:ascii="Lucida Sans" w:eastAsia="Lucida Sans" w:hAnsi="Lucida Sans" w:cs="Lucida Sans"/>
          <w:i/>
          <w:sz w:val="17"/>
          <w:szCs w:val="17"/>
          <w:lang w:val="es-ES_tradnl"/>
          <w:rPrChange w:id="2904" w:author="Microsoft Office User" w:date="2016-11-12T14:12:00Z">
            <w:rPr>
              <w:rFonts w:ascii="Lucida Sans" w:eastAsia="Lucida Sans" w:hAnsi="Lucida Sans" w:cs="Lucida Sans"/>
              <w:i/>
              <w:sz w:val="17"/>
              <w:szCs w:val="17"/>
              <w:lang w:val="es-ES"/>
            </w:rPr>
          </w:rPrChange>
        </w:rPr>
      </w:pPr>
    </w:p>
    <w:p w14:paraId="308278EB" w14:textId="77777777" w:rsidR="00EA0C4F" w:rsidRPr="00720734" w:rsidRDefault="00CC26E6">
      <w:pPr>
        <w:spacing w:line="20" w:lineRule="atLeast"/>
        <w:ind w:left="16026"/>
        <w:rPr>
          <w:rFonts w:ascii="Lucida Sans" w:eastAsia="Lucida Sans" w:hAnsi="Lucida Sans" w:cs="Lucida Sans"/>
          <w:sz w:val="2"/>
          <w:szCs w:val="2"/>
          <w:lang w:val="es-ES_tradnl"/>
          <w:rPrChange w:id="2905"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456BEF6D" wp14:editId="58CD11F2">
                <wp:extent cx="4913630" cy="5080"/>
                <wp:effectExtent l="0" t="0" r="6350" b="12065"/>
                <wp:docPr id="131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1318" name="Group 1048"/>
                        <wpg:cNvGrpSpPr>
                          <a:grpSpLocks/>
                        </wpg:cNvGrpSpPr>
                        <wpg:grpSpPr bwMode="auto">
                          <a:xfrm>
                            <a:off x="4" y="4"/>
                            <a:ext cx="7730" cy="2"/>
                            <a:chOff x="4" y="4"/>
                            <a:chExt cx="7730" cy="2"/>
                          </a:xfrm>
                        </wpg:grpSpPr>
                        <wps:wsp>
                          <wps:cNvPr id="1319" name="Freeform 1049"/>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47"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">
                <v:group id="Group 1048"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EJL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q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8QksTGAAAA3QAA&#10;AA8AAAAAAAAAAAAAAAAAqQIAAGRycy9kb3ducmV2LnhtbFBLBQYAAAAABAAEAPoAAACcAwAAAAA=&#10;">
                  <v:polyline id="Freeform 1049"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q01wwAA&#10;AN0AAAAPAAAAZHJzL2Rvd25yZXYueG1sRE9LawIxEL4X/A9hBG81q4LarVGkZaE9WR/Y67CZblY3&#10;k7BJdfvvTUHwNh/fcxarzjbiQm2oHSsYDTMQxKXTNVcKDvvieQ4iRGSNjWNS8EcBVsve0wJz7a68&#10;pcsuViKFcMhRgYnR51KG0pDFMHSeOHE/rrUYE2wrqVu8pnDbyHGWTaXFmlODQU9vhsrz7tcqGJ+K&#10;o3dfh/K0eZ8Vceq3359Ho9Sg361fQUTq4kN8d3/oNH8yeoH/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q01wwAAAN0AAAAPAAAAAAAAAAAAAAAAAJcCAABkcnMvZG93&#10;bnJldi54bWxQSwUGAAAAAAQABAD1AAAAhwMAAAAA&#10;" filled="f" strokecolor="#f48332" strokeweight=".4pt">
                    <v:path arrowok="t" o:connecttype="custom" o:connectlocs="0,0;7730,0" o:connectangles="0,0"/>
                  </v:polyline>
                </v:group>
                <w10:anchorlock/>
              </v:group>
            </w:pict>
          </mc:Fallback>
        </mc:AlternateContent>
      </w:r>
    </w:p>
    <w:p w14:paraId="18659D39" w14:textId="77777777" w:rsidR="00EA0C4F" w:rsidRPr="00720734" w:rsidRDefault="00EA0C4F">
      <w:pPr>
        <w:spacing w:before="4"/>
        <w:rPr>
          <w:rFonts w:ascii="Lucida Sans" w:eastAsia="Lucida Sans" w:hAnsi="Lucida Sans" w:cs="Lucida Sans"/>
          <w:i/>
          <w:sz w:val="16"/>
          <w:szCs w:val="16"/>
          <w:lang w:val="es-ES_tradnl"/>
          <w:rPrChange w:id="2906" w:author="Microsoft Office User" w:date="2016-11-12T14:12:00Z">
            <w:rPr>
              <w:rFonts w:ascii="Lucida Sans" w:eastAsia="Lucida Sans" w:hAnsi="Lucida Sans" w:cs="Lucida Sans"/>
              <w:i/>
              <w:sz w:val="16"/>
              <w:szCs w:val="16"/>
              <w:lang w:val="es-ES"/>
            </w:rPr>
          </w:rPrChange>
        </w:rPr>
      </w:pPr>
    </w:p>
    <w:p w14:paraId="0D4D62FC" w14:textId="77777777" w:rsidR="00EA0C4F" w:rsidRPr="00720734" w:rsidRDefault="00CC26E6">
      <w:pPr>
        <w:pStyle w:val="BodyText"/>
        <w:spacing w:before="70"/>
        <w:ind w:left="0" w:right="1974" w:firstLine="0"/>
        <w:jc w:val="right"/>
        <w:rPr>
          <w:rFonts w:cs="Arial"/>
          <w:lang w:val="es-ES_tradnl"/>
          <w:rPrChange w:id="2907" w:author="Microsoft Office User" w:date="2016-11-12T14:12:00Z">
            <w:rPr>
              <w:rFonts w:cs="Arial"/>
              <w:lang w:val="es-ES"/>
            </w:rPr>
          </w:rPrChange>
        </w:rPr>
      </w:pPr>
      <w:r w:rsidRPr="00720734">
        <w:rPr>
          <w:noProof/>
        </w:rPr>
        <mc:AlternateContent>
          <mc:Choice Requires="wpg">
            <w:drawing>
              <wp:anchor distT="0" distB="0" distL="114300" distR="114300" simplePos="0" relativeHeight="251527168" behindDoc="0" locked="0" layoutInCell="1" allowOverlap="1" wp14:anchorId="4E365997" wp14:editId="1617C62E">
                <wp:simplePos x="0" y="0"/>
                <wp:positionH relativeFrom="page">
                  <wp:posOffset>1974850</wp:posOffset>
                </wp:positionH>
                <wp:positionV relativeFrom="paragraph">
                  <wp:posOffset>-293370</wp:posOffset>
                </wp:positionV>
                <wp:extent cx="1219200" cy="1219200"/>
                <wp:effectExtent l="6350" t="1905" r="6350" b="0"/>
                <wp:wrapNone/>
                <wp:docPr id="131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3110" y="-462"/>
                          <a:chExt cx="1920" cy="1920"/>
                        </a:xfrm>
                      </wpg:grpSpPr>
                      <wpg:grpSp>
                        <wpg:cNvPr id="1312" name="Group 1045"/>
                        <wpg:cNvGrpSpPr>
                          <a:grpSpLocks/>
                        </wpg:cNvGrpSpPr>
                        <wpg:grpSpPr bwMode="auto">
                          <a:xfrm>
                            <a:off x="3110" y="-462"/>
                            <a:ext cx="1920" cy="1920"/>
                            <a:chOff x="3110" y="-462"/>
                            <a:chExt cx="1920" cy="1920"/>
                          </a:xfrm>
                        </wpg:grpSpPr>
                        <wps:wsp>
                          <wps:cNvPr id="1313" name="Freeform 1046"/>
                          <wps:cNvSpPr>
                            <a:spLocks/>
                          </wps:cNvSpPr>
                          <wps:spPr bwMode="auto">
                            <a:xfrm>
                              <a:off x="3110" y="-462"/>
                              <a:ext cx="1920" cy="1920"/>
                            </a:xfrm>
                            <a:custGeom>
                              <a:avLst/>
                              <a:gdLst>
                                <a:gd name="T0" fmla="+- 0 4070 3110"/>
                                <a:gd name="T1" fmla="*/ T0 w 1920"/>
                                <a:gd name="T2" fmla="+- 0 -462 -462"/>
                                <a:gd name="T3" fmla="*/ -462 h 1920"/>
                                <a:gd name="T4" fmla="+- 0 3991 3110"/>
                                <a:gd name="T5" fmla="*/ T4 w 1920"/>
                                <a:gd name="T6" fmla="+- 0 -459 -462"/>
                                <a:gd name="T7" fmla="*/ -459 h 1920"/>
                                <a:gd name="T8" fmla="+- 0 3914 3110"/>
                                <a:gd name="T9" fmla="*/ T8 w 1920"/>
                                <a:gd name="T10" fmla="+- 0 -450 -462"/>
                                <a:gd name="T11" fmla="*/ -450 h 1920"/>
                                <a:gd name="T12" fmla="+- 0 3839 3110"/>
                                <a:gd name="T13" fmla="*/ T12 w 1920"/>
                                <a:gd name="T14" fmla="+- 0 -435 -462"/>
                                <a:gd name="T15" fmla="*/ -435 h 1920"/>
                                <a:gd name="T16" fmla="+- 0 3767 3110"/>
                                <a:gd name="T17" fmla="*/ T16 w 1920"/>
                                <a:gd name="T18" fmla="+- 0 -413 -462"/>
                                <a:gd name="T19" fmla="*/ -413 h 1920"/>
                                <a:gd name="T20" fmla="+- 0 3696 3110"/>
                                <a:gd name="T21" fmla="*/ T20 w 1920"/>
                                <a:gd name="T22" fmla="+- 0 -387 -462"/>
                                <a:gd name="T23" fmla="*/ -387 h 1920"/>
                                <a:gd name="T24" fmla="+- 0 3629 3110"/>
                                <a:gd name="T25" fmla="*/ T24 w 1920"/>
                                <a:gd name="T26" fmla="+- 0 -355 -462"/>
                                <a:gd name="T27" fmla="*/ -355 h 1920"/>
                                <a:gd name="T28" fmla="+- 0 3564 3110"/>
                                <a:gd name="T29" fmla="*/ T28 w 1920"/>
                                <a:gd name="T30" fmla="+- 0 -319 -462"/>
                                <a:gd name="T31" fmla="*/ -319 h 1920"/>
                                <a:gd name="T32" fmla="+- 0 3503 3110"/>
                                <a:gd name="T33" fmla="*/ T32 w 1920"/>
                                <a:gd name="T34" fmla="+- 0 -277 -462"/>
                                <a:gd name="T35" fmla="*/ -277 h 1920"/>
                                <a:gd name="T36" fmla="+- 0 3445 3110"/>
                                <a:gd name="T37" fmla="*/ T36 w 1920"/>
                                <a:gd name="T38" fmla="+- 0 -231 -462"/>
                                <a:gd name="T39" fmla="*/ -231 h 1920"/>
                                <a:gd name="T40" fmla="+- 0 3391 3110"/>
                                <a:gd name="T41" fmla="*/ T40 w 1920"/>
                                <a:gd name="T42" fmla="+- 0 -181 -462"/>
                                <a:gd name="T43" fmla="*/ -181 h 1920"/>
                                <a:gd name="T44" fmla="+- 0 3341 3110"/>
                                <a:gd name="T45" fmla="*/ T44 w 1920"/>
                                <a:gd name="T46" fmla="+- 0 -127 -462"/>
                                <a:gd name="T47" fmla="*/ -127 h 1920"/>
                                <a:gd name="T48" fmla="+- 0 3295 3110"/>
                                <a:gd name="T49" fmla="*/ T48 w 1920"/>
                                <a:gd name="T50" fmla="+- 0 -69 -462"/>
                                <a:gd name="T51" fmla="*/ -69 h 1920"/>
                                <a:gd name="T52" fmla="+- 0 3254 3110"/>
                                <a:gd name="T53" fmla="*/ T52 w 1920"/>
                                <a:gd name="T54" fmla="+- 0 -8 -462"/>
                                <a:gd name="T55" fmla="*/ -8 h 1920"/>
                                <a:gd name="T56" fmla="+- 0 3217 3110"/>
                                <a:gd name="T57" fmla="*/ T56 w 1920"/>
                                <a:gd name="T58" fmla="+- 0 56 -462"/>
                                <a:gd name="T59" fmla="*/ 56 h 1920"/>
                                <a:gd name="T60" fmla="+- 0 3185 3110"/>
                                <a:gd name="T61" fmla="*/ T60 w 1920"/>
                                <a:gd name="T62" fmla="+- 0 124 -462"/>
                                <a:gd name="T63" fmla="*/ 124 h 1920"/>
                                <a:gd name="T64" fmla="+- 0 3159 3110"/>
                                <a:gd name="T65" fmla="*/ T64 w 1920"/>
                                <a:gd name="T66" fmla="+- 0 194 -462"/>
                                <a:gd name="T67" fmla="*/ 194 h 1920"/>
                                <a:gd name="T68" fmla="+- 0 3138 3110"/>
                                <a:gd name="T69" fmla="*/ T68 w 1920"/>
                                <a:gd name="T70" fmla="+- 0 267 -462"/>
                                <a:gd name="T71" fmla="*/ 267 h 1920"/>
                                <a:gd name="T72" fmla="+- 0 3123 3110"/>
                                <a:gd name="T73" fmla="*/ T72 w 1920"/>
                                <a:gd name="T74" fmla="+- 0 342 -462"/>
                                <a:gd name="T75" fmla="*/ 342 h 1920"/>
                                <a:gd name="T76" fmla="+- 0 3113 3110"/>
                                <a:gd name="T77" fmla="*/ T76 w 1920"/>
                                <a:gd name="T78" fmla="+- 0 419 -462"/>
                                <a:gd name="T79" fmla="*/ 419 h 1920"/>
                                <a:gd name="T80" fmla="+- 0 3110 3110"/>
                                <a:gd name="T81" fmla="*/ T80 w 1920"/>
                                <a:gd name="T82" fmla="+- 0 498 -462"/>
                                <a:gd name="T83" fmla="*/ 498 h 1920"/>
                                <a:gd name="T84" fmla="+- 0 3113 3110"/>
                                <a:gd name="T85" fmla="*/ T84 w 1920"/>
                                <a:gd name="T86" fmla="+- 0 576 -462"/>
                                <a:gd name="T87" fmla="*/ 576 h 1920"/>
                                <a:gd name="T88" fmla="+- 0 3123 3110"/>
                                <a:gd name="T89" fmla="*/ T88 w 1920"/>
                                <a:gd name="T90" fmla="+- 0 653 -462"/>
                                <a:gd name="T91" fmla="*/ 653 h 1920"/>
                                <a:gd name="T92" fmla="+- 0 3138 3110"/>
                                <a:gd name="T93" fmla="*/ T92 w 1920"/>
                                <a:gd name="T94" fmla="+- 0 728 -462"/>
                                <a:gd name="T95" fmla="*/ 728 h 1920"/>
                                <a:gd name="T96" fmla="+- 0 3159 3110"/>
                                <a:gd name="T97" fmla="*/ T96 w 1920"/>
                                <a:gd name="T98" fmla="+- 0 801 -462"/>
                                <a:gd name="T99" fmla="*/ 801 h 1920"/>
                                <a:gd name="T100" fmla="+- 0 3185 3110"/>
                                <a:gd name="T101" fmla="*/ T100 w 1920"/>
                                <a:gd name="T102" fmla="+- 0 871 -462"/>
                                <a:gd name="T103" fmla="*/ 871 h 1920"/>
                                <a:gd name="T104" fmla="+- 0 3217 3110"/>
                                <a:gd name="T105" fmla="*/ T104 w 1920"/>
                                <a:gd name="T106" fmla="+- 0 939 -462"/>
                                <a:gd name="T107" fmla="*/ 939 h 1920"/>
                                <a:gd name="T108" fmla="+- 0 3254 3110"/>
                                <a:gd name="T109" fmla="*/ T108 w 1920"/>
                                <a:gd name="T110" fmla="+- 0 1003 -462"/>
                                <a:gd name="T111" fmla="*/ 1003 h 1920"/>
                                <a:gd name="T112" fmla="+- 0 3295 3110"/>
                                <a:gd name="T113" fmla="*/ T112 w 1920"/>
                                <a:gd name="T114" fmla="+- 0 1065 -462"/>
                                <a:gd name="T115" fmla="*/ 1065 h 1920"/>
                                <a:gd name="T116" fmla="+- 0 3341 3110"/>
                                <a:gd name="T117" fmla="*/ T116 w 1920"/>
                                <a:gd name="T118" fmla="+- 0 1122 -462"/>
                                <a:gd name="T119" fmla="*/ 1122 h 1920"/>
                                <a:gd name="T120" fmla="+- 0 3391 3110"/>
                                <a:gd name="T121" fmla="*/ T120 w 1920"/>
                                <a:gd name="T122" fmla="+- 0 1176 -462"/>
                                <a:gd name="T123" fmla="*/ 1176 h 1920"/>
                                <a:gd name="T124" fmla="+- 0 3445 3110"/>
                                <a:gd name="T125" fmla="*/ T124 w 1920"/>
                                <a:gd name="T126" fmla="+- 0 1227 -462"/>
                                <a:gd name="T127" fmla="*/ 1227 h 1920"/>
                                <a:gd name="T128" fmla="+- 0 3503 3110"/>
                                <a:gd name="T129" fmla="*/ T128 w 1920"/>
                                <a:gd name="T130" fmla="+- 0 1272 -462"/>
                                <a:gd name="T131" fmla="*/ 1272 h 1920"/>
                                <a:gd name="T132" fmla="+- 0 3564 3110"/>
                                <a:gd name="T133" fmla="*/ T132 w 1920"/>
                                <a:gd name="T134" fmla="+- 0 1314 -462"/>
                                <a:gd name="T135" fmla="*/ 1314 h 1920"/>
                                <a:gd name="T136" fmla="+- 0 3629 3110"/>
                                <a:gd name="T137" fmla="*/ T136 w 1920"/>
                                <a:gd name="T138" fmla="+- 0 1350 -462"/>
                                <a:gd name="T139" fmla="*/ 1350 h 1920"/>
                                <a:gd name="T140" fmla="+- 0 3696 3110"/>
                                <a:gd name="T141" fmla="*/ T140 w 1920"/>
                                <a:gd name="T142" fmla="+- 0 1382 -462"/>
                                <a:gd name="T143" fmla="*/ 1382 h 1920"/>
                                <a:gd name="T144" fmla="+- 0 3767 3110"/>
                                <a:gd name="T145" fmla="*/ T144 w 1920"/>
                                <a:gd name="T146" fmla="+- 0 1409 -462"/>
                                <a:gd name="T147" fmla="*/ 1409 h 1920"/>
                                <a:gd name="T148" fmla="+- 0 3839 3110"/>
                                <a:gd name="T149" fmla="*/ T148 w 1920"/>
                                <a:gd name="T150" fmla="+- 0 1430 -462"/>
                                <a:gd name="T151" fmla="*/ 1430 h 1920"/>
                                <a:gd name="T152" fmla="+- 0 3914 3110"/>
                                <a:gd name="T153" fmla="*/ T152 w 1920"/>
                                <a:gd name="T154" fmla="+- 0 1445 -462"/>
                                <a:gd name="T155" fmla="*/ 1445 h 1920"/>
                                <a:gd name="T156" fmla="+- 0 3991 3110"/>
                                <a:gd name="T157" fmla="*/ T156 w 1920"/>
                                <a:gd name="T158" fmla="+- 0 1454 -462"/>
                                <a:gd name="T159" fmla="*/ 1454 h 1920"/>
                                <a:gd name="T160" fmla="+- 0 4070 3110"/>
                                <a:gd name="T161" fmla="*/ T160 w 1920"/>
                                <a:gd name="T162" fmla="+- 0 1458 -462"/>
                                <a:gd name="T163" fmla="*/ 1458 h 1920"/>
                                <a:gd name="T164" fmla="+- 0 4149 3110"/>
                                <a:gd name="T165" fmla="*/ T164 w 1920"/>
                                <a:gd name="T166" fmla="+- 0 1454 -462"/>
                                <a:gd name="T167" fmla="*/ 1454 h 1920"/>
                                <a:gd name="T168" fmla="+- 0 4226 3110"/>
                                <a:gd name="T169" fmla="*/ T168 w 1920"/>
                                <a:gd name="T170" fmla="+- 0 1445 -462"/>
                                <a:gd name="T171" fmla="*/ 1445 h 1920"/>
                                <a:gd name="T172" fmla="+- 0 4301 3110"/>
                                <a:gd name="T173" fmla="*/ T172 w 1920"/>
                                <a:gd name="T174" fmla="+- 0 1430 -462"/>
                                <a:gd name="T175" fmla="*/ 1430 h 1920"/>
                                <a:gd name="T176" fmla="+- 0 4373 3110"/>
                                <a:gd name="T177" fmla="*/ T176 w 1920"/>
                                <a:gd name="T178" fmla="+- 0 1409 -462"/>
                                <a:gd name="T179" fmla="*/ 1409 h 1920"/>
                                <a:gd name="T180" fmla="+- 0 4444 3110"/>
                                <a:gd name="T181" fmla="*/ T180 w 1920"/>
                                <a:gd name="T182" fmla="+- 0 1382 -462"/>
                                <a:gd name="T183" fmla="*/ 1382 h 1920"/>
                                <a:gd name="T184" fmla="+- 0 4511 3110"/>
                                <a:gd name="T185" fmla="*/ T184 w 1920"/>
                                <a:gd name="T186" fmla="+- 0 1350 -462"/>
                                <a:gd name="T187" fmla="*/ 1350 h 1920"/>
                                <a:gd name="T188" fmla="+- 0 4576 3110"/>
                                <a:gd name="T189" fmla="*/ T188 w 1920"/>
                                <a:gd name="T190" fmla="+- 0 1314 -462"/>
                                <a:gd name="T191" fmla="*/ 1314 h 1920"/>
                                <a:gd name="T192" fmla="+- 0 4637 3110"/>
                                <a:gd name="T193" fmla="*/ T192 w 1920"/>
                                <a:gd name="T194" fmla="+- 0 1272 -462"/>
                                <a:gd name="T195" fmla="*/ 1272 h 1920"/>
                                <a:gd name="T196" fmla="+- 0 4695 3110"/>
                                <a:gd name="T197" fmla="*/ T196 w 1920"/>
                                <a:gd name="T198" fmla="+- 0 1227 -462"/>
                                <a:gd name="T199" fmla="*/ 1227 h 1920"/>
                                <a:gd name="T200" fmla="+- 0 4749 3110"/>
                                <a:gd name="T201" fmla="*/ T200 w 1920"/>
                                <a:gd name="T202" fmla="+- 0 1176 -462"/>
                                <a:gd name="T203" fmla="*/ 1176 h 1920"/>
                                <a:gd name="T204" fmla="+- 0 4799 3110"/>
                                <a:gd name="T205" fmla="*/ T204 w 1920"/>
                                <a:gd name="T206" fmla="+- 0 1122 -462"/>
                                <a:gd name="T207" fmla="*/ 1122 h 1920"/>
                                <a:gd name="T208" fmla="+- 0 4845 3110"/>
                                <a:gd name="T209" fmla="*/ T208 w 1920"/>
                                <a:gd name="T210" fmla="+- 0 1065 -462"/>
                                <a:gd name="T211" fmla="*/ 1065 h 1920"/>
                                <a:gd name="T212" fmla="+- 0 4886 3110"/>
                                <a:gd name="T213" fmla="*/ T212 w 1920"/>
                                <a:gd name="T214" fmla="+- 0 1003 -462"/>
                                <a:gd name="T215" fmla="*/ 1003 h 1920"/>
                                <a:gd name="T216" fmla="+- 0 4923 3110"/>
                                <a:gd name="T217" fmla="*/ T216 w 1920"/>
                                <a:gd name="T218" fmla="+- 0 939 -462"/>
                                <a:gd name="T219" fmla="*/ 939 h 1920"/>
                                <a:gd name="T220" fmla="+- 0 4955 3110"/>
                                <a:gd name="T221" fmla="*/ T220 w 1920"/>
                                <a:gd name="T222" fmla="+- 0 871 -462"/>
                                <a:gd name="T223" fmla="*/ 871 h 1920"/>
                                <a:gd name="T224" fmla="+- 0 4981 3110"/>
                                <a:gd name="T225" fmla="*/ T224 w 1920"/>
                                <a:gd name="T226" fmla="+- 0 801 -462"/>
                                <a:gd name="T227" fmla="*/ 801 h 1920"/>
                                <a:gd name="T228" fmla="+- 0 5002 3110"/>
                                <a:gd name="T229" fmla="*/ T228 w 1920"/>
                                <a:gd name="T230" fmla="+- 0 728 -462"/>
                                <a:gd name="T231" fmla="*/ 728 h 1920"/>
                                <a:gd name="T232" fmla="+- 0 5017 3110"/>
                                <a:gd name="T233" fmla="*/ T232 w 1920"/>
                                <a:gd name="T234" fmla="+- 0 653 -462"/>
                                <a:gd name="T235" fmla="*/ 653 h 1920"/>
                                <a:gd name="T236" fmla="+- 0 5027 3110"/>
                                <a:gd name="T237" fmla="*/ T236 w 1920"/>
                                <a:gd name="T238" fmla="+- 0 576 -462"/>
                                <a:gd name="T239" fmla="*/ 576 h 1920"/>
                                <a:gd name="T240" fmla="+- 0 5030 3110"/>
                                <a:gd name="T241" fmla="*/ T240 w 1920"/>
                                <a:gd name="T242" fmla="+- 0 498 -462"/>
                                <a:gd name="T243" fmla="*/ 498 h 1920"/>
                                <a:gd name="T244" fmla="+- 0 5027 3110"/>
                                <a:gd name="T245" fmla="*/ T244 w 1920"/>
                                <a:gd name="T246" fmla="+- 0 419 -462"/>
                                <a:gd name="T247" fmla="*/ 419 h 1920"/>
                                <a:gd name="T248" fmla="+- 0 5017 3110"/>
                                <a:gd name="T249" fmla="*/ T248 w 1920"/>
                                <a:gd name="T250" fmla="+- 0 342 -462"/>
                                <a:gd name="T251" fmla="*/ 342 h 1920"/>
                                <a:gd name="T252" fmla="+- 0 5002 3110"/>
                                <a:gd name="T253" fmla="*/ T252 w 1920"/>
                                <a:gd name="T254" fmla="+- 0 267 -462"/>
                                <a:gd name="T255" fmla="*/ 2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5A392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042"/>
                        <wpg:cNvGrpSpPr>
                          <a:grpSpLocks/>
                        </wpg:cNvGrpSpPr>
                        <wpg:grpSpPr bwMode="auto">
                          <a:xfrm>
                            <a:off x="3222" y="-462"/>
                            <a:ext cx="1696" cy="1920"/>
                            <a:chOff x="3222" y="-462"/>
                            <a:chExt cx="1696" cy="1920"/>
                          </a:xfrm>
                        </wpg:grpSpPr>
                        <wps:wsp>
                          <wps:cNvPr id="1315" name="Freeform 1044"/>
                          <wps:cNvSpPr>
                            <a:spLocks/>
                          </wps:cNvSpPr>
                          <wps:spPr bwMode="auto">
                            <a:xfrm>
                              <a:off x="3222" y="-462"/>
                              <a:ext cx="1696" cy="1920"/>
                            </a:xfrm>
                            <a:custGeom>
                              <a:avLst/>
                              <a:gdLst>
                                <a:gd name="T0" fmla="+- 0 4070 3222"/>
                                <a:gd name="T1" fmla="*/ T0 w 1696"/>
                                <a:gd name="T2" fmla="+- 0 -462 -462"/>
                                <a:gd name="T3" fmla="*/ -462 h 1920"/>
                                <a:gd name="T4" fmla="+- 0 3961 3222"/>
                                <a:gd name="T5" fmla="*/ T4 w 1696"/>
                                <a:gd name="T6" fmla="+- 0 -456 -462"/>
                                <a:gd name="T7" fmla="*/ -456 h 1920"/>
                                <a:gd name="T8" fmla="+- 0 3856 3222"/>
                                <a:gd name="T9" fmla="*/ T8 w 1696"/>
                                <a:gd name="T10" fmla="+- 0 -439 -462"/>
                                <a:gd name="T11" fmla="*/ -439 h 1920"/>
                                <a:gd name="T12" fmla="+- 0 3755 3222"/>
                                <a:gd name="T13" fmla="*/ T12 w 1696"/>
                                <a:gd name="T14" fmla="+- 0 -410 -462"/>
                                <a:gd name="T15" fmla="*/ -410 h 1920"/>
                                <a:gd name="T16" fmla="+- 0 3659 3222"/>
                                <a:gd name="T17" fmla="*/ T16 w 1696"/>
                                <a:gd name="T18" fmla="+- 0 -370 -462"/>
                                <a:gd name="T19" fmla="*/ -370 h 1920"/>
                                <a:gd name="T20" fmla="+- 0 3569 3222"/>
                                <a:gd name="T21" fmla="*/ T20 w 1696"/>
                                <a:gd name="T22" fmla="+- 0 -321 -462"/>
                                <a:gd name="T23" fmla="*/ -321 h 1920"/>
                                <a:gd name="T24" fmla="+- 0 3485 3222"/>
                                <a:gd name="T25" fmla="*/ T24 w 1696"/>
                                <a:gd name="T26" fmla="+- 0 -263 -462"/>
                                <a:gd name="T27" fmla="*/ -263 h 1920"/>
                                <a:gd name="T28" fmla="+- 0 3407 3222"/>
                                <a:gd name="T29" fmla="*/ T28 w 1696"/>
                                <a:gd name="T30" fmla="+- 0 -197 -462"/>
                                <a:gd name="T31" fmla="*/ -197 h 1920"/>
                                <a:gd name="T32" fmla="+- 0 3337 3222"/>
                                <a:gd name="T33" fmla="*/ T32 w 1696"/>
                                <a:gd name="T34" fmla="+- 0 -122 -462"/>
                                <a:gd name="T35" fmla="*/ -122 h 1920"/>
                                <a:gd name="T36" fmla="+- 0 3275 3222"/>
                                <a:gd name="T37" fmla="*/ T36 w 1696"/>
                                <a:gd name="T38" fmla="+- 0 -41 -462"/>
                                <a:gd name="T39" fmla="*/ -41 h 1920"/>
                                <a:gd name="T40" fmla="+- 0 3222 3222"/>
                                <a:gd name="T41" fmla="*/ T40 w 1696"/>
                                <a:gd name="T42" fmla="+- 0 47 -462"/>
                                <a:gd name="T43" fmla="*/ 47 h 1920"/>
                                <a:gd name="T44" fmla="+- 0 3222 3222"/>
                                <a:gd name="T45" fmla="*/ T44 w 1696"/>
                                <a:gd name="T46" fmla="+- 0 948 -462"/>
                                <a:gd name="T47" fmla="*/ 948 h 1920"/>
                                <a:gd name="T48" fmla="+- 0 3275 3222"/>
                                <a:gd name="T49" fmla="*/ T48 w 1696"/>
                                <a:gd name="T50" fmla="+- 0 1036 -462"/>
                                <a:gd name="T51" fmla="*/ 1036 h 1920"/>
                                <a:gd name="T52" fmla="+- 0 3337 3222"/>
                                <a:gd name="T53" fmla="*/ T52 w 1696"/>
                                <a:gd name="T54" fmla="+- 0 1118 -462"/>
                                <a:gd name="T55" fmla="*/ 1118 h 1920"/>
                                <a:gd name="T56" fmla="+- 0 3407 3222"/>
                                <a:gd name="T57" fmla="*/ T56 w 1696"/>
                                <a:gd name="T58" fmla="+- 0 1192 -462"/>
                                <a:gd name="T59" fmla="*/ 1192 h 1920"/>
                                <a:gd name="T60" fmla="+- 0 3485 3222"/>
                                <a:gd name="T61" fmla="*/ T60 w 1696"/>
                                <a:gd name="T62" fmla="+- 0 1259 -462"/>
                                <a:gd name="T63" fmla="*/ 1259 h 1920"/>
                                <a:gd name="T64" fmla="+- 0 3569 3222"/>
                                <a:gd name="T65" fmla="*/ T64 w 1696"/>
                                <a:gd name="T66" fmla="+- 0 1317 -462"/>
                                <a:gd name="T67" fmla="*/ 1317 h 1920"/>
                                <a:gd name="T68" fmla="+- 0 3659 3222"/>
                                <a:gd name="T69" fmla="*/ T68 w 1696"/>
                                <a:gd name="T70" fmla="+- 0 1366 -462"/>
                                <a:gd name="T71" fmla="*/ 1366 h 1920"/>
                                <a:gd name="T72" fmla="+- 0 3755 3222"/>
                                <a:gd name="T73" fmla="*/ T72 w 1696"/>
                                <a:gd name="T74" fmla="+- 0 1405 -462"/>
                                <a:gd name="T75" fmla="*/ 1405 h 1920"/>
                                <a:gd name="T76" fmla="+- 0 3856 3222"/>
                                <a:gd name="T77" fmla="*/ T76 w 1696"/>
                                <a:gd name="T78" fmla="+- 0 1434 -462"/>
                                <a:gd name="T79" fmla="*/ 1434 h 1920"/>
                                <a:gd name="T80" fmla="+- 0 3961 3222"/>
                                <a:gd name="T81" fmla="*/ T80 w 1696"/>
                                <a:gd name="T82" fmla="+- 0 1452 -462"/>
                                <a:gd name="T83" fmla="*/ 1452 h 1920"/>
                                <a:gd name="T84" fmla="+- 0 4070 3222"/>
                                <a:gd name="T85" fmla="*/ T84 w 1696"/>
                                <a:gd name="T86" fmla="+- 0 1458 -462"/>
                                <a:gd name="T87" fmla="*/ 1458 h 1920"/>
                                <a:gd name="T88" fmla="+- 0 4125 3222"/>
                                <a:gd name="T89" fmla="*/ T88 w 1696"/>
                                <a:gd name="T90" fmla="+- 0 1456 -462"/>
                                <a:gd name="T91" fmla="*/ 1456 h 1920"/>
                                <a:gd name="T92" fmla="+- 0 4232 3222"/>
                                <a:gd name="T93" fmla="*/ T92 w 1696"/>
                                <a:gd name="T94" fmla="+- 0 1444 -462"/>
                                <a:gd name="T95" fmla="*/ 1444 h 1920"/>
                                <a:gd name="T96" fmla="+- 0 4335 3222"/>
                                <a:gd name="T97" fmla="*/ T96 w 1696"/>
                                <a:gd name="T98" fmla="+- 0 1421 -462"/>
                                <a:gd name="T99" fmla="*/ 1421 h 1920"/>
                                <a:gd name="T100" fmla="+- 0 4433 3222"/>
                                <a:gd name="T101" fmla="*/ T100 w 1696"/>
                                <a:gd name="T102" fmla="+- 0 1386 -462"/>
                                <a:gd name="T103" fmla="*/ 1386 h 1920"/>
                                <a:gd name="T104" fmla="+- 0 4527 3222"/>
                                <a:gd name="T105" fmla="*/ T104 w 1696"/>
                                <a:gd name="T106" fmla="+- 0 1342 -462"/>
                                <a:gd name="T107" fmla="*/ 1342 h 1920"/>
                                <a:gd name="T108" fmla="+- 0 4614 3222"/>
                                <a:gd name="T109" fmla="*/ T108 w 1696"/>
                                <a:gd name="T110" fmla="+- 0 1289 -462"/>
                                <a:gd name="T111" fmla="*/ 1289 h 1920"/>
                                <a:gd name="T112" fmla="+- 0 4695 3222"/>
                                <a:gd name="T113" fmla="*/ T112 w 1696"/>
                                <a:gd name="T114" fmla="+- 0 1226 -462"/>
                                <a:gd name="T115" fmla="*/ 1226 h 1920"/>
                                <a:gd name="T116" fmla="+- 0 4769 3222"/>
                                <a:gd name="T117" fmla="*/ T116 w 1696"/>
                                <a:gd name="T118" fmla="+- 0 1156 -462"/>
                                <a:gd name="T119" fmla="*/ 1156 h 1920"/>
                                <a:gd name="T120" fmla="+- 0 4835 3222"/>
                                <a:gd name="T121" fmla="*/ T120 w 1696"/>
                                <a:gd name="T122" fmla="+- 0 1078 -462"/>
                                <a:gd name="T123" fmla="*/ 1078 h 1920"/>
                                <a:gd name="T124" fmla="+- 0 4892 3222"/>
                                <a:gd name="T125" fmla="*/ T124 w 1696"/>
                                <a:gd name="T126" fmla="+- 0 993 -462"/>
                                <a:gd name="T127" fmla="*/ 993 h 1920"/>
                                <a:gd name="T128" fmla="+- 0 4918 3222"/>
                                <a:gd name="T129" fmla="*/ T128 w 1696"/>
                                <a:gd name="T130" fmla="+- 0 948 -462"/>
                                <a:gd name="T131" fmla="*/ 948 h 1920"/>
                                <a:gd name="T132" fmla="+- 0 4918 3222"/>
                                <a:gd name="T133" fmla="*/ T132 w 1696"/>
                                <a:gd name="T134" fmla="+- 0 47 -462"/>
                                <a:gd name="T135" fmla="*/ 47 h 1920"/>
                                <a:gd name="T136" fmla="+- 0 4865 3222"/>
                                <a:gd name="T137" fmla="*/ T136 w 1696"/>
                                <a:gd name="T138" fmla="+- 0 -41 -462"/>
                                <a:gd name="T139" fmla="*/ -41 h 1920"/>
                                <a:gd name="T140" fmla="+- 0 4803 3222"/>
                                <a:gd name="T141" fmla="*/ T140 w 1696"/>
                                <a:gd name="T142" fmla="+- 0 -123 -462"/>
                                <a:gd name="T143" fmla="*/ -123 h 1920"/>
                                <a:gd name="T144" fmla="+- 0 4733 3222"/>
                                <a:gd name="T145" fmla="*/ T144 w 1696"/>
                                <a:gd name="T146" fmla="+- 0 -197 -462"/>
                                <a:gd name="T147" fmla="*/ -197 h 1920"/>
                                <a:gd name="T148" fmla="+- 0 4655 3222"/>
                                <a:gd name="T149" fmla="*/ T148 w 1696"/>
                                <a:gd name="T150" fmla="+- 0 -263 -462"/>
                                <a:gd name="T151" fmla="*/ -263 h 1920"/>
                                <a:gd name="T152" fmla="+- 0 4571 3222"/>
                                <a:gd name="T153" fmla="*/ T152 w 1696"/>
                                <a:gd name="T154" fmla="+- 0 -321 -462"/>
                                <a:gd name="T155" fmla="*/ -321 h 1920"/>
                                <a:gd name="T156" fmla="+- 0 4481 3222"/>
                                <a:gd name="T157" fmla="*/ T156 w 1696"/>
                                <a:gd name="T158" fmla="+- 0 -370 -462"/>
                                <a:gd name="T159" fmla="*/ -370 h 1920"/>
                                <a:gd name="T160" fmla="+- 0 4385 3222"/>
                                <a:gd name="T161" fmla="*/ T160 w 1696"/>
                                <a:gd name="T162" fmla="+- 0 -410 -462"/>
                                <a:gd name="T163" fmla="*/ -410 h 1920"/>
                                <a:gd name="T164" fmla="+- 0 4284 3222"/>
                                <a:gd name="T165" fmla="*/ T164 w 1696"/>
                                <a:gd name="T166" fmla="+- 0 -439 -462"/>
                                <a:gd name="T167" fmla="*/ -439 h 1920"/>
                                <a:gd name="T168" fmla="+- 0 4179 3222"/>
                                <a:gd name="T169" fmla="*/ T168 w 1696"/>
                                <a:gd name="T170" fmla="+- 0 -456 -462"/>
                                <a:gd name="T171" fmla="*/ -456 h 1920"/>
                                <a:gd name="T172" fmla="+- 0 4070 3222"/>
                                <a:gd name="T173" fmla="*/ T172 w 1696"/>
                                <a:gd name="T174" fmla="+- 0 -462 -462"/>
                                <a:gd name="T175" fmla="*/ -462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6" h="1920">
                                  <a:moveTo>
                                    <a:pt x="848" y="0"/>
                                  </a:moveTo>
                                  <a:lnTo>
                                    <a:pt x="739" y="6"/>
                                  </a:lnTo>
                                  <a:lnTo>
                                    <a:pt x="634" y="23"/>
                                  </a:lnTo>
                                  <a:lnTo>
                                    <a:pt x="533" y="52"/>
                                  </a:lnTo>
                                  <a:lnTo>
                                    <a:pt x="437" y="92"/>
                                  </a:lnTo>
                                  <a:lnTo>
                                    <a:pt x="347" y="141"/>
                                  </a:lnTo>
                                  <a:lnTo>
                                    <a:pt x="263" y="199"/>
                                  </a:lnTo>
                                  <a:lnTo>
                                    <a:pt x="185" y="265"/>
                                  </a:lnTo>
                                  <a:lnTo>
                                    <a:pt x="115" y="340"/>
                                  </a:lnTo>
                                  <a:lnTo>
                                    <a:pt x="53" y="421"/>
                                  </a:lnTo>
                                  <a:lnTo>
                                    <a:pt x="0" y="509"/>
                                  </a:lnTo>
                                  <a:lnTo>
                                    <a:pt x="0" y="1410"/>
                                  </a:lnTo>
                                  <a:lnTo>
                                    <a:pt x="53" y="1498"/>
                                  </a:lnTo>
                                  <a:lnTo>
                                    <a:pt x="115" y="1580"/>
                                  </a:lnTo>
                                  <a:lnTo>
                                    <a:pt x="185" y="1654"/>
                                  </a:lnTo>
                                  <a:lnTo>
                                    <a:pt x="263" y="1721"/>
                                  </a:lnTo>
                                  <a:lnTo>
                                    <a:pt x="347" y="1779"/>
                                  </a:lnTo>
                                  <a:lnTo>
                                    <a:pt x="437" y="1828"/>
                                  </a:lnTo>
                                  <a:lnTo>
                                    <a:pt x="533" y="1867"/>
                                  </a:lnTo>
                                  <a:lnTo>
                                    <a:pt x="634" y="1896"/>
                                  </a:lnTo>
                                  <a:lnTo>
                                    <a:pt x="739" y="1914"/>
                                  </a:lnTo>
                                  <a:lnTo>
                                    <a:pt x="848" y="1920"/>
                                  </a:lnTo>
                                  <a:lnTo>
                                    <a:pt x="903" y="1918"/>
                                  </a:lnTo>
                                  <a:lnTo>
                                    <a:pt x="1010" y="1906"/>
                                  </a:lnTo>
                                  <a:lnTo>
                                    <a:pt x="1113" y="1883"/>
                                  </a:lnTo>
                                  <a:lnTo>
                                    <a:pt x="1211" y="1848"/>
                                  </a:lnTo>
                                  <a:lnTo>
                                    <a:pt x="1305" y="1804"/>
                                  </a:lnTo>
                                  <a:lnTo>
                                    <a:pt x="1392" y="1751"/>
                                  </a:lnTo>
                                  <a:lnTo>
                                    <a:pt x="1473" y="1688"/>
                                  </a:lnTo>
                                  <a:lnTo>
                                    <a:pt x="1547" y="1618"/>
                                  </a:lnTo>
                                  <a:lnTo>
                                    <a:pt x="1613" y="1540"/>
                                  </a:lnTo>
                                  <a:lnTo>
                                    <a:pt x="1670" y="1455"/>
                                  </a:lnTo>
                                  <a:lnTo>
                                    <a:pt x="1696" y="1410"/>
                                  </a:lnTo>
                                  <a:lnTo>
                                    <a:pt x="1696" y="509"/>
                                  </a:lnTo>
                                  <a:lnTo>
                                    <a:pt x="1643" y="421"/>
                                  </a:lnTo>
                                  <a:lnTo>
                                    <a:pt x="1581" y="339"/>
                                  </a:lnTo>
                                  <a:lnTo>
                                    <a:pt x="1511" y="265"/>
                                  </a:lnTo>
                                  <a:lnTo>
                                    <a:pt x="1433" y="199"/>
                                  </a:lnTo>
                                  <a:lnTo>
                                    <a:pt x="1349" y="141"/>
                                  </a:lnTo>
                                  <a:lnTo>
                                    <a:pt x="1259" y="92"/>
                                  </a:lnTo>
                                  <a:lnTo>
                                    <a:pt x="1163" y="52"/>
                                  </a:lnTo>
                                  <a:lnTo>
                                    <a:pt x="1062" y="23"/>
                                  </a:lnTo>
                                  <a:lnTo>
                                    <a:pt x="957" y="6"/>
                                  </a:lnTo>
                                  <a:lnTo>
                                    <a:pt x="84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6" name="Picture 1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22" y="-462"/>
                              <a:ext cx="1696"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41" o:spid="_x0000_s1026" style="position:absolute;margin-left:155.5pt;margin-top:-23.05pt;width:96pt;height:96pt;z-index:251527168;mso-position-horizontal-relative:page" coordorigin="3110,-462"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">
                <v:group id="Group 1045" o:spid="_x0000_s1027" style="position:absolute;left:3110;top:-462;width:1920;height:1920" coordorigin="3110,-462"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KUuxAAAAN0AAAAPAAAAZHJzL2Rvd25yZXYueG1sRE9Na8JAEL0X+h+WKfTW&#10;bKK0SHQNQbT0IEKNIN6G7JgEs7Mhu03iv+8Khd7m8T5nlU2mFQP1rrGsIIliEMSl1Q1XCk7F7m0B&#10;wnlkja1lUnAnB9n6+WmFqbYjf9Nw9JUIIexSVFB736VSurImgy6yHXHgrrY36APsK6l7HEO4aeUs&#10;jj+kwYZDQ40dbWoqb8cfo+BzxDGfJ9thf7tu7pfi/XDeJ6TU68uUL0F4mvy/+M/9pcP8eTK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KUuxAAAAN0AAAAP&#10;AAAAAAAAAAAAAAAAAKkCAABkcnMvZG93bnJldi54bWxQSwUGAAAAAAQABAD6AAAAmgMAAAAA&#10;">
                  <v:shape id="Freeform 1046" o:spid="_x0000_s1028" style="position:absolute;left:3110;top:-462;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NEYxAAA&#10;AN0AAAAPAAAAZHJzL2Rvd25yZXYueG1sRE9Na8JAEL0L/Q/LFLyIbqIiJc1GaqFgDx6MBfE2ZKdJ&#10;aHY2zW51/fddQfA2j/c5+TqYTpxpcK1lBeksAUFcWd1yreDr8DF9AeE8ssbOMim4koN18TTKMdP2&#10;wns6l74WMYRdhgoa7/tMSlc1ZNDNbE8cuW87GPQRDrXUA15iuOnkPElW0mDLsaHBnt4bqn7KP6Ng&#10;Myntb3369EezCjveHINJl3ulxs/h7RWEp+Af4rt7q+P8RbqA2zfxBF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jRGMQAAADdAAAADwAAAAAAAAAAAAAAAACXAgAAZHJzL2Rv&#10;d25yZXYueG1sUEsFBgAAAAAEAAQA9QAAAIgDA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fillcolor="#5a3926" stroked="f">
                    <v:path arrowok="t" o:connecttype="custom" o:connectlocs="960,-462;881,-459;804,-450;729,-435;657,-413;586,-387;519,-355;454,-319;393,-277;335,-231;281,-181;231,-127;185,-69;144,-8;107,56;75,124;49,194;28,267;13,342;3,419;0,498;3,576;13,653;28,728;49,801;75,871;107,939;144,1003;185,1065;231,1122;281,1176;335,1227;393,1272;454,1314;519,1350;586,1382;657,1409;729,1430;804,1445;881,1454;960,1458;1039,1454;1116,1445;1191,1430;1263,1409;1334,1382;1401,1350;1466,1314;1527,1272;1585,1227;1639,1176;1689,1122;1735,1065;1776,1003;1813,939;1845,871;1871,801;1892,728;1907,653;1917,576;1920,498;1917,419;1907,342;1892,267" o:connectangles="0,0,0,0,0,0,0,0,0,0,0,0,0,0,0,0,0,0,0,0,0,0,0,0,0,0,0,0,0,0,0,0,0,0,0,0,0,0,0,0,0,0,0,0,0,0,0,0,0,0,0,0,0,0,0,0,0,0,0,0,0,0,0,0"/>
                  </v:shape>
                </v:group>
                <v:group id="Group 1042" o:spid="_x0000_s1029" style="position:absolute;left:3222;top:-462;width:1696;height:1920" coordorigin="3222,-462" coordsize="1696,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XZjBwwAAAN0AAAAPAAAAZHJzL2Rvd25yZXYueG1sRE9Li8IwEL4v+B/CCN7W&#10;tOqKVKOIuOJBBB8g3oZmbIvNpDTZtv77zYKwt/n4nrNYdaYUDdWusKwgHkYgiFOrC84UXC/fnzMQ&#10;ziNrLC2Tghc5WC17HwtMtG35RM3ZZyKEsEtQQe59lUjp0pwMuqGtiAP3sLVBH2CdSV1jG8JNKUdR&#10;NJUGCw4NOVa0ySl9nn+Mgl2L7Xocb5vD87F53S9fx9shJqUG/W49B+Gp8//it3uvw/xx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5dmMHDAAAA3QAAAA8A&#10;AAAAAAAAAAAAAAAAqQIAAGRycy9kb3ducmV2LnhtbFBLBQYAAAAABAAEAPoAAACZAwAAAAA=&#10;">
                  <v:shape id="Freeform 1044" o:spid="_x0000_s1030" style="position:absolute;left:3222;top:-462;width:1696;height:1920;visibility:visible;mso-wrap-style:square;v-text-anchor:top" coordsize="1696,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wssxAAA&#10;AN0AAAAPAAAAZHJzL2Rvd25yZXYueG1sRE9Na8JAEL0L/odlBG9mo6VFUjdBRKkHodS22OOQnSah&#10;2dmYXZO0v94VhN7m8T5nlQ2mFh21rrKsYB7FIIhzqysuFHy872ZLEM4ja6wtk4JfcpCl49EKE217&#10;fqPu6AsRQtglqKD0vkmkdHlJBl1kG+LAfdvWoA+wLaRusQ/hppaLOH6SBisODSU2tCkp/zlejILl&#10;5/nla2s3f7I/NR1tiV8P9Ump6WRYP4PwNPh/8d2912H+w/wRbt+EE2R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cLLMQAAADdAAAADwAAAAAAAAAAAAAAAACXAgAAZHJzL2Rv&#10;d25yZXYueG1sUEsFBgAAAAAEAAQA9QAAAIgDAAAAAA==&#10;" path="m848,0l739,6,634,23,533,52,437,92,347,141,263,199,185,265,115,340,53,421,,509,,1410,53,1498,115,1580,185,1654,263,1721,347,1779,437,1828,533,1867,634,1896,739,1914,848,1920,903,1918,1010,1906,1113,1883,1211,1848,1305,1804,1392,1751,1473,1688,1547,1618,1613,1540,1670,1455,1696,1410,1696,509,1643,421,1581,339,1511,265,1433,199,1349,141,1259,92,1163,52,1062,23,957,6,848,0xe" stroked="f">
                    <v:path arrowok="t" o:connecttype="custom" o:connectlocs="848,-462;739,-456;634,-439;533,-410;437,-370;347,-321;263,-263;185,-197;115,-122;53,-41;0,47;0,948;53,1036;115,1118;185,1192;263,1259;347,1317;437,1366;533,1405;634,1434;739,1452;848,1458;903,1456;1010,1444;1113,1421;1211,1386;1305,1342;1392,1289;1473,1226;1547,1156;1613,1078;1670,993;1696,948;1696,47;1643,-41;1581,-123;1511,-197;1433,-263;1349,-321;1259,-370;1163,-410;1062,-439;957,-456;848,-462" o:connectangles="0,0,0,0,0,0,0,0,0,0,0,0,0,0,0,0,0,0,0,0,0,0,0,0,0,0,0,0,0,0,0,0,0,0,0,0,0,0,0,0,0,0,0,0"/>
                  </v:shape>
                  <v:shape id="Picture 1043" o:spid="_x0000_s1031" type="#_x0000_t75" style="position:absolute;left:3222;top:-462;width:1696;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T&#10;rhjCAAAA3QAAAA8AAABkcnMvZG93bnJldi54bWxET9tqAjEQfS/0H8IUfKvZtSB1NUoplgpKwRu+&#10;Dptxs7iZLEmq698bQfBtDuc6k1lnG3EmH2rHCvJ+BoK4dLrmSsFu+/P+CSJEZI2NY1JwpQCz6evL&#10;BAvtLrym8yZWIoVwKFCBibEtpAylIYuh71rixB2dtxgT9JXUHi8p3DZykGVDabHm1GCwpW9D5Wnz&#10;bxWEQ24yvf8brQ7S/87Xx7j0I61U7637GoOI1MWn+OFe6DT/Ix/C/Zt0gpz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U64YwgAAAN0AAAAPAAAAAAAAAAAAAAAAAJwCAABk&#10;cnMvZG93bnJldi54bWxQSwUGAAAAAAQABAD3AAAAiwMAAAAA&#10;">
                    <v:imagedata r:id="rId35" o:title=""/>
                  </v:shape>
                </v:group>
                <w10:wrap anchorx="page"/>
              </v:group>
            </w:pict>
          </mc:Fallback>
        </mc:AlternateContent>
      </w:r>
      <w:r w:rsidRPr="00720734">
        <w:rPr>
          <w:noProof/>
        </w:rPr>
        <mc:AlternateContent>
          <mc:Choice Requires="wpg">
            <w:drawing>
              <wp:anchor distT="0" distB="0" distL="114300" distR="114300" simplePos="0" relativeHeight="251529216" behindDoc="0" locked="0" layoutInCell="1" allowOverlap="1" wp14:anchorId="291AA1C3" wp14:editId="7DBC8184">
                <wp:simplePos x="0" y="0"/>
                <wp:positionH relativeFrom="page">
                  <wp:posOffset>3670300</wp:posOffset>
                </wp:positionH>
                <wp:positionV relativeFrom="paragraph">
                  <wp:posOffset>-293370</wp:posOffset>
                </wp:positionV>
                <wp:extent cx="1219200" cy="1219200"/>
                <wp:effectExtent l="0" t="1905" r="0" b="0"/>
                <wp:wrapNone/>
                <wp:docPr id="130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19200"/>
                          <a:chOff x="5780" y="-462"/>
                          <a:chExt cx="1920" cy="1920"/>
                        </a:xfrm>
                      </wpg:grpSpPr>
                      <wpg:grpSp>
                        <wpg:cNvPr id="1306" name="Group 1039"/>
                        <wpg:cNvGrpSpPr>
                          <a:grpSpLocks/>
                        </wpg:cNvGrpSpPr>
                        <wpg:grpSpPr bwMode="auto">
                          <a:xfrm>
                            <a:off x="5780" y="-462"/>
                            <a:ext cx="1920" cy="1920"/>
                            <a:chOff x="5780" y="-462"/>
                            <a:chExt cx="1920" cy="1920"/>
                          </a:xfrm>
                        </wpg:grpSpPr>
                        <wps:wsp>
                          <wps:cNvPr id="1307" name="Freeform 1040"/>
                          <wps:cNvSpPr>
                            <a:spLocks/>
                          </wps:cNvSpPr>
                          <wps:spPr bwMode="auto">
                            <a:xfrm>
                              <a:off x="5780" y="-462"/>
                              <a:ext cx="1920" cy="1920"/>
                            </a:xfrm>
                            <a:custGeom>
                              <a:avLst/>
                              <a:gdLst>
                                <a:gd name="T0" fmla="+- 0 6740 5780"/>
                                <a:gd name="T1" fmla="*/ T0 w 1920"/>
                                <a:gd name="T2" fmla="+- 0 -462 -462"/>
                                <a:gd name="T3" fmla="*/ -462 h 1920"/>
                                <a:gd name="T4" fmla="+- 0 6661 5780"/>
                                <a:gd name="T5" fmla="*/ T4 w 1920"/>
                                <a:gd name="T6" fmla="+- 0 -459 -462"/>
                                <a:gd name="T7" fmla="*/ -459 h 1920"/>
                                <a:gd name="T8" fmla="+- 0 6584 5780"/>
                                <a:gd name="T9" fmla="*/ T8 w 1920"/>
                                <a:gd name="T10" fmla="+- 0 -450 -462"/>
                                <a:gd name="T11" fmla="*/ -450 h 1920"/>
                                <a:gd name="T12" fmla="+- 0 6509 5780"/>
                                <a:gd name="T13" fmla="*/ T12 w 1920"/>
                                <a:gd name="T14" fmla="+- 0 -435 -462"/>
                                <a:gd name="T15" fmla="*/ -435 h 1920"/>
                                <a:gd name="T16" fmla="+- 0 6437 5780"/>
                                <a:gd name="T17" fmla="*/ T16 w 1920"/>
                                <a:gd name="T18" fmla="+- 0 -413 -462"/>
                                <a:gd name="T19" fmla="*/ -413 h 1920"/>
                                <a:gd name="T20" fmla="+- 0 6366 5780"/>
                                <a:gd name="T21" fmla="*/ T20 w 1920"/>
                                <a:gd name="T22" fmla="+- 0 -387 -462"/>
                                <a:gd name="T23" fmla="*/ -387 h 1920"/>
                                <a:gd name="T24" fmla="+- 0 6299 5780"/>
                                <a:gd name="T25" fmla="*/ T24 w 1920"/>
                                <a:gd name="T26" fmla="+- 0 -355 -462"/>
                                <a:gd name="T27" fmla="*/ -355 h 1920"/>
                                <a:gd name="T28" fmla="+- 0 6234 5780"/>
                                <a:gd name="T29" fmla="*/ T28 w 1920"/>
                                <a:gd name="T30" fmla="+- 0 -319 -462"/>
                                <a:gd name="T31" fmla="*/ -319 h 1920"/>
                                <a:gd name="T32" fmla="+- 0 6173 5780"/>
                                <a:gd name="T33" fmla="*/ T32 w 1920"/>
                                <a:gd name="T34" fmla="+- 0 -277 -462"/>
                                <a:gd name="T35" fmla="*/ -277 h 1920"/>
                                <a:gd name="T36" fmla="+- 0 6115 5780"/>
                                <a:gd name="T37" fmla="*/ T36 w 1920"/>
                                <a:gd name="T38" fmla="+- 0 -231 -462"/>
                                <a:gd name="T39" fmla="*/ -231 h 1920"/>
                                <a:gd name="T40" fmla="+- 0 6061 5780"/>
                                <a:gd name="T41" fmla="*/ T40 w 1920"/>
                                <a:gd name="T42" fmla="+- 0 -181 -462"/>
                                <a:gd name="T43" fmla="*/ -181 h 1920"/>
                                <a:gd name="T44" fmla="+- 0 6011 5780"/>
                                <a:gd name="T45" fmla="*/ T44 w 1920"/>
                                <a:gd name="T46" fmla="+- 0 -127 -462"/>
                                <a:gd name="T47" fmla="*/ -127 h 1920"/>
                                <a:gd name="T48" fmla="+- 0 5965 5780"/>
                                <a:gd name="T49" fmla="*/ T48 w 1920"/>
                                <a:gd name="T50" fmla="+- 0 -69 -462"/>
                                <a:gd name="T51" fmla="*/ -69 h 1920"/>
                                <a:gd name="T52" fmla="+- 0 5924 5780"/>
                                <a:gd name="T53" fmla="*/ T52 w 1920"/>
                                <a:gd name="T54" fmla="+- 0 -8 -462"/>
                                <a:gd name="T55" fmla="*/ -8 h 1920"/>
                                <a:gd name="T56" fmla="+- 0 5887 5780"/>
                                <a:gd name="T57" fmla="*/ T56 w 1920"/>
                                <a:gd name="T58" fmla="+- 0 56 -462"/>
                                <a:gd name="T59" fmla="*/ 56 h 1920"/>
                                <a:gd name="T60" fmla="+- 0 5855 5780"/>
                                <a:gd name="T61" fmla="*/ T60 w 1920"/>
                                <a:gd name="T62" fmla="+- 0 124 -462"/>
                                <a:gd name="T63" fmla="*/ 124 h 1920"/>
                                <a:gd name="T64" fmla="+- 0 5829 5780"/>
                                <a:gd name="T65" fmla="*/ T64 w 1920"/>
                                <a:gd name="T66" fmla="+- 0 194 -462"/>
                                <a:gd name="T67" fmla="*/ 194 h 1920"/>
                                <a:gd name="T68" fmla="+- 0 5808 5780"/>
                                <a:gd name="T69" fmla="*/ T68 w 1920"/>
                                <a:gd name="T70" fmla="+- 0 267 -462"/>
                                <a:gd name="T71" fmla="*/ 267 h 1920"/>
                                <a:gd name="T72" fmla="+- 0 5793 5780"/>
                                <a:gd name="T73" fmla="*/ T72 w 1920"/>
                                <a:gd name="T74" fmla="+- 0 342 -462"/>
                                <a:gd name="T75" fmla="*/ 342 h 1920"/>
                                <a:gd name="T76" fmla="+- 0 5783 5780"/>
                                <a:gd name="T77" fmla="*/ T76 w 1920"/>
                                <a:gd name="T78" fmla="+- 0 419 -462"/>
                                <a:gd name="T79" fmla="*/ 419 h 1920"/>
                                <a:gd name="T80" fmla="+- 0 5780 5780"/>
                                <a:gd name="T81" fmla="*/ T80 w 1920"/>
                                <a:gd name="T82" fmla="+- 0 498 -462"/>
                                <a:gd name="T83" fmla="*/ 498 h 1920"/>
                                <a:gd name="T84" fmla="+- 0 5783 5780"/>
                                <a:gd name="T85" fmla="*/ T84 w 1920"/>
                                <a:gd name="T86" fmla="+- 0 576 -462"/>
                                <a:gd name="T87" fmla="*/ 576 h 1920"/>
                                <a:gd name="T88" fmla="+- 0 5793 5780"/>
                                <a:gd name="T89" fmla="*/ T88 w 1920"/>
                                <a:gd name="T90" fmla="+- 0 653 -462"/>
                                <a:gd name="T91" fmla="*/ 653 h 1920"/>
                                <a:gd name="T92" fmla="+- 0 5808 5780"/>
                                <a:gd name="T93" fmla="*/ T92 w 1920"/>
                                <a:gd name="T94" fmla="+- 0 728 -462"/>
                                <a:gd name="T95" fmla="*/ 728 h 1920"/>
                                <a:gd name="T96" fmla="+- 0 5829 5780"/>
                                <a:gd name="T97" fmla="*/ T96 w 1920"/>
                                <a:gd name="T98" fmla="+- 0 801 -462"/>
                                <a:gd name="T99" fmla="*/ 801 h 1920"/>
                                <a:gd name="T100" fmla="+- 0 5855 5780"/>
                                <a:gd name="T101" fmla="*/ T100 w 1920"/>
                                <a:gd name="T102" fmla="+- 0 871 -462"/>
                                <a:gd name="T103" fmla="*/ 871 h 1920"/>
                                <a:gd name="T104" fmla="+- 0 5887 5780"/>
                                <a:gd name="T105" fmla="*/ T104 w 1920"/>
                                <a:gd name="T106" fmla="+- 0 939 -462"/>
                                <a:gd name="T107" fmla="*/ 939 h 1920"/>
                                <a:gd name="T108" fmla="+- 0 5924 5780"/>
                                <a:gd name="T109" fmla="*/ T108 w 1920"/>
                                <a:gd name="T110" fmla="+- 0 1003 -462"/>
                                <a:gd name="T111" fmla="*/ 1003 h 1920"/>
                                <a:gd name="T112" fmla="+- 0 5965 5780"/>
                                <a:gd name="T113" fmla="*/ T112 w 1920"/>
                                <a:gd name="T114" fmla="+- 0 1065 -462"/>
                                <a:gd name="T115" fmla="*/ 1065 h 1920"/>
                                <a:gd name="T116" fmla="+- 0 6011 5780"/>
                                <a:gd name="T117" fmla="*/ T116 w 1920"/>
                                <a:gd name="T118" fmla="+- 0 1122 -462"/>
                                <a:gd name="T119" fmla="*/ 1122 h 1920"/>
                                <a:gd name="T120" fmla="+- 0 6061 5780"/>
                                <a:gd name="T121" fmla="*/ T120 w 1920"/>
                                <a:gd name="T122" fmla="+- 0 1176 -462"/>
                                <a:gd name="T123" fmla="*/ 1176 h 1920"/>
                                <a:gd name="T124" fmla="+- 0 6115 5780"/>
                                <a:gd name="T125" fmla="*/ T124 w 1920"/>
                                <a:gd name="T126" fmla="+- 0 1227 -462"/>
                                <a:gd name="T127" fmla="*/ 1227 h 1920"/>
                                <a:gd name="T128" fmla="+- 0 6173 5780"/>
                                <a:gd name="T129" fmla="*/ T128 w 1920"/>
                                <a:gd name="T130" fmla="+- 0 1272 -462"/>
                                <a:gd name="T131" fmla="*/ 1272 h 1920"/>
                                <a:gd name="T132" fmla="+- 0 6234 5780"/>
                                <a:gd name="T133" fmla="*/ T132 w 1920"/>
                                <a:gd name="T134" fmla="+- 0 1314 -462"/>
                                <a:gd name="T135" fmla="*/ 1314 h 1920"/>
                                <a:gd name="T136" fmla="+- 0 6299 5780"/>
                                <a:gd name="T137" fmla="*/ T136 w 1920"/>
                                <a:gd name="T138" fmla="+- 0 1350 -462"/>
                                <a:gd name="T139" fmla="*/ 1350 h 1920"/>
                                <a:gd name="T140" fmla="+- 0 6366 5780"/>
                                <a:gd name="T141" fmla="*/ T140 w 1920"/>
                                <a:gd name="T142" fmla="+- 0 1382 -462"/>
                                <a:gd name="T143" fmla="*/ 1382 h 1920"/>
                                <a:gd name="T144" fmla="+- 0 6437 5780"/>
                                <a:gd name="T145" fmla="*/ T144 w 1920"/>
                                <a:gd name="T146" fmla="+- 0 1409 -462"/>
                                <a:gd name="T147" fmla="*/ 1409 h 1920"/>
                                <a:gd name="T148" fmla="+- 0 6509 5780"/>
                                <a:gd name="T149" fmla="*/ T148 w 1920"/>
                                <a:gd name="T150" fmla="+- 0 1430 -462"/>
                                <a:gd name="T151" fmla="*/ 1430 h 1920"/>
                                <a:gd name="T152" fmla="+- 0 6584 5780"/>
                                <a:gd name="T153" fmla="*/ T152 w 1920"/>
                                <a:gd name="T154" fmla="+- 0 1445 -462"/>
                                <a:gd name="T155" fmla="*/ 1445 h 1920"/>
                                <a:gd name="T156" fmla="+- 0 6661 5780"/>
                                <a:gd name="T157" fmla="*/ T156 w 1920"/>
                                <a:gd name="T158" fmla="+- 0 1454 -462"/>
                                <a:gd name="T159" fmla="*/ 1454 h 1920"/>
                                <a:gd name="T160" fmla="+- 0 6740 5780"/>
                                <a:gd name="T161" fmla="*/ T160 w 1920"/>
                                <a:gd name="T162" fmla="+- 0 1458 -462"/>
                                <a:gd name="T163" fmla="*/ 1458 h 1920"/>
                                <a:gd name="T164" fmla="+- 0 6819 5780"/>
                                <a:gd name="T165" fmla="*/ T164 w 1920"/>
                                <a:gd name="T166" fmla="+- 0 1454 -462"/>
                                <a:gd name="T167" fmla="*/ 1454 h 1920"/>
                                <a:gd name="T168" fmla="+- 0 6896 5780"/>
                                <a:gd name="T169" fmla="*/ T168 w 1920"/>
                                <a:gd name="T170" fmla="+- 0 1445 -462"/>
                                <a:gd name="T171" fmla="*/ 1445 h 1920"/>
                                <a:gd name="T172" fmla="+- 0 6971 5780"/>
                                <a:gd name="T173" fmla="*/ T172 w 1920"/>
                                <a:gd name="T174" fmla="+- 0 1430 -462"/>
                                <a:gd name="T175" fmla="*/ 1430 h 1920"/>
                                <a:gd name="T176" fmla="+- 0 7043 5780"/>
                                <a:gd name="T177" fmla="*/ T176 w 1920"/>
                                <a:gd name="T178" fmla="+- 0 1409 -462"/>
                                <a:gd name="T179" fmla="*/ 1409 h 1920"/>
                                <a:gd name="T180" fmla="+- 0 7114 5780"/>
                                <a:gd name="T181" fmla="*/ T180 w 1920"/>
                                <a:gd name="T182" fmla="+- 0 1382 -462"/>
                                <a:gd name="T183" fmla="*/ 1382 h 1920"/>
                                <a:gd name="T184" fmla="+- 0 7181 5780"/>
                                <a:gd name="T185" fmla="*/ T184 w 1920"/>
                                <a:gd name="T186" fmla="+- 0 1350 -462"/>
                                <a:gd name="T187" fmla="*/ 1350 h 1920"/>
                                <a:gd name="T188" fmla="+- 0 7246 5780"/>
                                <a:gd name="T189" fmla="*/ T188 w 1920"/>
                                <a:gd name="T190" fmla="+- 0 1314 -462"/>
                                <a:gd name="T191" fmla="*/ 1314 h 1920"/>
                                <a:gd name="T192" fmla="+- 0 7307 5780"/>
                                <a:gd name="T193" fmla="*/ T192 w 1920"/>
                                <a:gd name="T194" fmla="+- 0 1272 -462"/>
                                <a:gd name="T195" fmla="*/ 1272 h 1920"/>
                                <a:gd name="T196" fmla="+- 0 7365 5780"/>
                                <a:gd name="T197" fmla="*/ T196 w 1920"/>
                                <a:gd name="T198" fmla="+- 0 1227 -462"/>
                                <a:gd name="T199" fmla="*/ 1227 h 1920"/>
                                <a:gd name="T200" fmla="+- 0 7419 5780"/>
                                <a:gd name="T201" fmla="*/ T200 w 1920"/>
                                <a:gd name="T202" fmla="+- 0 1176 -462"/>
                                <a:gd name="T203" fmla="*/ 1176 h 1920"/>
                                <a:gd name="T204" fmla="+- 0 7469 5780"/>
                                <a:gd name="T205" fmla="*/ T204 w 1920"/>
                                <a:gd name="T206" fmla="+- 0 1122 -462"/>
                                <a:gd name="T207" fmla="*/ 1122 h 1920"/>
                                <a:gd name="T208" fmla="+- 0 7515 5780"/>
                                <a:gd name="T209" fmla="*/ T208 w 1920"/>
                                <a:gd name="T210" fmla="+- 0 1065 -462"/>
                                <a:gd name="T211" fmla="*/ 1065 h 1920"/>
                                <a:gd name="T212" fmla="+- 0 7556 5780"/>
                                <a:gd name="T213" fmla="*/ T212 w 1920"/>
                                <a:gd name="T214" fmla="+- 0 1003 -462"/>
                                <a:gd name="T215" fmla="*/ 1003 h 1920"/>
                                <a:gd name="T216" fmla="+- 0 7593 5780"/>
                                <a:gd name="T217" fmla="*/ T216 w 1920"/>
                                <a:gd name="T218" fmla="+- 0 939 -462"/>
                                <a:gd name="T219" fmla="*/ 939 h 1920"/>
                                <a:gd name="T220" fmla="+- 0 7625 5780"/>
                                <a:gd name="T221" fmla="*/ T220 w 1920"/>
                                <a:gd name="T222" fmla="+- 0 871 -462"/>
                                <a:gd name="T223" fmla="*/ 871 h 1920"/>
                                <a:gd name="T224" fmla="+- 0 7651 5780"/>
                                <a:gd name="T225" fmla="*/ T224 w 1920"/>
                                <a:gd name="T226" fmla="+- 0 801 -462"/>
                                <a:gd name="T227" fmla="*/ 801 h 1920"/>
                                <a:gd name="T228" fmla="+- 0 7672 5780"/>
                                <a:gd name="T229" fmla="*/ T228 w 1920"/>
                                <a:gd name="T230" fmla="+- 0 728 -462"/>
                                <a:gd name="T231" fmla="*/ 728 h 1920"/>
                                <a:gd name="T232" fmla="+- 0 7687 5780"/>
                                <a:gd name="T233" fmla="*/ T232 w 1920"/>
                                <a:gd name="T234" fmla="+- 0 653 -462"/>
                                <a:gd name="T235" fmla="*/ 653 h 1920"/>
                                <a:gd name="T236" fmla="+- 0 7697 5780"/>
                                <a:gd name="T237" fmla="*/ T236 w 1920"/>
                                <a:gd name="T238" fmla="+- 0 576 -462"/>
                                <a:gd name="T239" fmla="*/ 576 h 1920"/>
                                <a:gd name="T240" fmla="+- 0 7700 5780"/>
                                <a:gd name="T241" fmla="*/ T240 w 1920"/>
                                <a:gd name="T242" fmla="+- 0 498 -462"/>
                                <a:gd name="T243" fmla="*/ 498 h 1920"/>
                                <a:gd name="T244" fmla="+- 0 7697 5780"/>
                                <a:gd name="T245" fmla="*/ T244 w 1920"/>
                                <a:gd name="T246" fmla="+- 0 419 -462"/>
                                <a:gd name="T247" fmla="*/ 419 h 1920"/>
                                <a:gd name="T248" fmla="+- 0 7687 5780"/>
                                <a:gd name="T249" fmla="*/ T248 w 1920"/>
                                <a:gd name="T250" fmla="+- 0 342 -462"/>
                                <a:gd name="T251" fmla="*/ 342 h 1920"/>
                                <a:gd name="T252" fmla="+- 0 7672 5780"/>
                                <a:gd name="T253" fmla="*/ T252 w 1920"/>
                                <a:gd name="T254" fmla="+- 0 267 -462"/>
                                <a:gd name="T255" fmla="*/ 26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920" h="1920">
                                  <a:moveTo>
                                    <a:pt x="960" y="0"/>
                                  </a:moveTo>
                                  <a:lnTo>
                                    <a:pt x="881" y="3"/>
                                  </a:lnTo>
                                  <a:lnTo>
                                    <a:pt x="804" y="12"/>
                                  </a:lnTo>
                                  <a:lnTo>
                                    <a:pt x="729" y="27"/>
                                  </a:lnTo>
                                  <a:lnTo>
                                    <a:pt x="657" y="49"/>
                                  </a:lnTo>
                                  <a:lnTo>
                                    <a:pt x="586" y="75"/>
                                  </a:lnTo>
                                  <a:lnTo>
                                    <a:pt x="519" y="107"/>
                                  </a:lnTo>
                                  <a:lnTo>
                                    <a:pt x="454" y="143"/>
                                  </a:lnTo>
                                  <a:lnTo>
                                    <a:pt x="393" y="185"/>
                                  </a:lnTo>
                                  <a:lnTo>
                                    <a:pt x="335" y="231"/>
                                  </a:lnTo>
                                  <a:lnTo>
                                    <a:pt x="281" y="281"/>
                                  </a:lnTo>
                                  <a:lnTo>
                                    <a:pt x="231" y="335"/>
                                  </a:lnTo>
                                  <a:lnTo>
                                    <a:pt x="185" y="393"/>
                                  </a:lnTo>
                                  <a:lnTo>
                                    <a:pt x="144" y="454"/>
                                  </a:lnTo>
                                  <a:lnTo>
                                    <a:pt x="107" y="518"/>
                                  </a:lnTo>
                                  <a:lnTo>
                                    <a:pt x="75" y="586"/>
                                  </a:lnTo>
                                  <a:lnTo>
                                    <a:pt x="49" y="656"/>
                                  </a:lnTo>
                                  <a:lnTo>
                                    <a:pt x="28" y="729"/>
                                  </a:lnTo>
                                  <a:lnTo>
                                    <a:pt x="13" y="804"/>
                                  </a:lnTo>
                                  <a:lnTo>
                                    <a:pt x="3" y="881"/>
                                  </a:lnTo>
                                  <a:lnTo>
                                    <a:pt x="0" y="960"/>
                                  </a:lnTo>
                                  <a:lnTo>
                                    <a:pt x="3" y="1038"/>
                                  </a:lnTo>
                                  <a:lnTo>
                                    <a:pt x="13" y="1115"/>
                                  </a:lnTo>
                                  <a:lnTo>
                                    <a:pt x="28" y="1190"/>
                                  </a:lnTo>
                                  <a:lnTo>
                                    <a:pt x="49" y="1263"/>
                                  </a:lnTo>
                                  <a:lnTo>
                                    <a:pt x="75" y="1333"/>
                                  </a:lnTo>
                                  <a:lnTo>
                                    <a:pt x="107" y="1401"/>
                                  </a:lnTo>
                                  <a:lnTo>
                                    <a:pt x="144" y="1465"/>
                                  </a:lnTo>
                                  <a:lnTo>
                                    <a:pt x="185" y="1527"/>
                                  </a:lnTo>
                                  <a:lnTo>
                                    <a:pt x="231" y="1584"/>
                                  </a:lnTo>
                                  <a:lnTo>
                                    <a:pt x="281" y="1638"/>
                                  </a:lnTo>
                                  <a:lnTo>
                                    <a:pt x="335" y="1689"/>
                                  </a:lnTo>
                                  <a:lnTo>
                                    <a:pt x="393" y="1734"/>
                                  </a:lnTo>
                                  <a:lnTo>
                                    <a:pt x="454" y="1776"/>
                                  </a:lnTo>
                                  <a:lnTo>
                                    <a:pt x="519" y="1812"/>
                                  </a:lnTo>
                                  <a:lnTo>
                                    <a:pt x="586" y="1844"/>
                                  </a:lnTo>
                                  <a:lnTo>
                                    <a:pt x="657" y="1871"/>
                                  </a:lnTo>
                                  <a:lnTo>
                                    <a:pt x="729" y="1892"/>
                                  </a:lnTo>
                                  <a:lnTo>
                                    <a:pt x="804" y="1907"/>
                                  </a:lnTo>
                                  <a:lnTo>
                                    <a:pt x="881" y="1916"/>
                                  </a:lnTo>
                                  <a:lnTo>
                                    <a:pt x="960" y="1920"/>
                                  </a:lnTo>
                                  <a:lnTo>
                                    <a:pt x="1039" y="1916"/>
                                  </a:lnTo>
                                  <a:lnTo>
                                    <a:pt x="1116" y="1907"/>
                                  </a:lnTo>
                                  <a:lnTo>
                                    <a:pt x="1191" y="1892"/>
                                  </a:lnTo>
                                  <a:lnTo>
                                    <a:pt x="1263" y="1871"/>
                                  </a:lnTo>
                                  <a:lnTo>
                                    <a:pt x="1334" y="1844"/>
                                  </a:lnTo>
                                  <a:lnTo>
                                    <a:pt x="1401" y="1812"/>
                                  </a:lnTo>
                                  <a:lnTo>
                                    <a:pt x="1466" y="1776"/>
                                  </a:lnTo>
                                  <a:lnTo>
                                    <a:pt x="1527" y="1734"/>
                                  </a:lnTo>
                                  <a:lnTo>
                                    <a:pt x="1585" y="1689"/>
                                  </a:lnTo>
                                  <a:lnTo>
                                    <a:pt x="1639" y="1638"/>
                                  </a:lnTo>
                                  <a:lnTo>
                                    <a:pt x="1689" y="1584"/>
                                  </a:lnTo>
                                  <a:lnTo>
                                    <a:pt x="1735" y="1527"/>
                                  </a:lnTo>
                                  <a:lnTo>
                                    <a:pt x="1776" y="1465"/>
                                  </a:lnTo>
                                  <a:lnTo>
                                    <a:pt x="1813" y="1401"/>
                                  </a:lnTo>
                                  <a:lnTo>
                                    <a:pt x="1845" y="1333"/>
                                  </a:lnTo>
                                  <a:lnTo>
                                    <a:pt x="1871" y="1263"/>
                                  </a:lnTo>
                                  <a:lnTo>
                                    <a:pt x="1892" y="1190"/>
                                  </a:lnTo>
                                  <a:lnTo>
                                    <a:pt x="1907" y="1115"/>
                                  </a:lnTo>
                                  <a:lnTo>
                                    <a:pt x="1917" y="1038"/>
                                  </a:lnTo>
                                  <a:lnTo>
                                    <a:pt x="1920" y="960"/>
                                  </a:lnTo>
                                  <a:lnTo>
                                    <a:pt x="1917" y="881"/>
                                  </a:lnTo>
                                  <a:lnTo>
                                    <a:pt x="1907" y="804"/>
                                  </a:lnTo>
                                  <a:lnTo>
                                    <a:pt x="1892" y="729"/>
                                  </a:lnTo>
                                  <a:lnTo>
                                    <a:pt x="1871" y="656"/>
                                  </a:lnTo>
                                  <a:lnTo>
                                    <a:pt x="1845" y="586"/>
                                  </a:lnTo>
                                  <a:lnTo>
                                    <a:pt x="1813" y="518"/>
                                  </a:lnTo>
                                  <a:lnTo>
                                    <a:pt x="1776" y="454"/>
                                  </a:lnTo>
                                  <a:lnTo>
                                    <a:pt x="1735" y="393"/>
                                  </a:lnTo>
                                  <a:lnTo>
                                    <a:pt x="1689" y="335"/>
                                  </a:lnTo>
                                  <a:lnTo>
                                    <a:pt x="1639" y="281"/>
                                  </a:lnTo>
                                  <a:lnTo>
                                    <a:pt x="1585" y="231"/>
                                  </a:lnTo>
                                  <a:lnTo>
                                    <a:pt x="1527" y="185"/>
                                  </a:lnTo>
                                  <a:lnTo>
                                    <a:pt x="1466" y="143"/>
                                  </a:lnTo>
                                  <a:lnTo>
                                    <a:pt x="1401" y="107"/>
                                  </a:lnTo>
                                  <a:lnTo>
                                    <a:pt x="1334" y="75"/>
                                  </a:lnTo>
                                  <a:lnTo>
                                    <a:pt x="1263" y="49"/>
                                  </a:lnTo>
                                  <a:lnTo>
                                    <a:pt x="1191" y="27"/>
                                  </a:lnTo>
                                  <a:lnTo>
                                    <a:pt x="1116" y="12"/>
                                  </a:lnTo>
                                  <a:lnTo>
                                    <a:pt x="1039" y="3"/>
                                  </a:lnTo>
                                  <a:lnTo>
                                    <a:pt x="960" y="0"/>
                                  </a:lnTo>
                                  <a:close/>
                                </a:path>
                              </a:pathLst>
                            </a:custGeom>
                            <a:solidFill>
                              <a:srgbClr val="856D6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036"/>
                        <wpg:cNvGrpSpPr>
                          <a:grpSpLocks/>
                        </wpg:cNvGrpSpPr>
                        <wpg:grpSpPr bwMode="auto">
                          <a:xfrm>
                            <a:off x="5892" y="-462"/>
                            <a:ext cx="1697" cy="1920"/>
                            <a:chOff x="5892" y="-462"/>
                            <a:chExt cx="1697" cy="1920"/>
                          </a:xfrm>
                        </wpg:grpSpPr>
                        <wps:wsp>
                          <wps:cNvPr id="1309" name="Freeform 1038"/>
                          <wps:cNvSpPr>
                            <a:spLocks/>
                          </wps:cNvSpPr>
                          <wps:spPr bwMode="auto">
                            <a:xfrm>
                              <a:off x="5892" y="-462"/>
                              <a:ext cx="1697" cy="1920"/>
                            </a:xfrm>
                            <a:custGeom>
                              <a:avLst/>
                              <a:gdLst>
                                <a:gd name="T0" fmla="+- 0 6740 5892"/>
                                <a:gd name="T1" fmla="*/ T0 w 1697"/>
                                <a:gd name="T2" fmla="+- 0 -462 -462"/>
                                <a:gd name="T3" fmla="*/ -462 h 1920"/>
                                <a:gd name="T4" fmla="+- 0 6631 5892"/>
                                <a:gd name="T5" fmla="*/ T4 w 1697"/>
                                <a:gd name="T6" fmla="+- 0 -456 -462"/>
                                <a:gd name="T7" fmla="*/ -456 h 1920"/>
                                <a:gd name="T8" fmla="+- 0 6526 5892"/>
                                <a:gd name="T9" fmla="*/ T8 w 1697"/>
                                <a:gd name="T10" fmla="+- 0 -438 -462"/>
                                <a:gd name="T11" fmla="*/ -438 h 1920"/>
                                <a:gd name="T12" fmla="+- 0 6425 5892"/>
                                <a:gd name="T13" fmla="*/ T12 w 1697"/>
                                <a:gd name="T14" fmla="+- 0 -410 -462"/>
                                <a:gd name="T15" fmla="*/ -410 h 1920"/>
                                <a:gd name="T16" fmla="+- 0 6329 5892"/>
                                <a:gd name="T17" fmla="*/ T16 w 1697"/>
                                <a:gd name="T18" fmla="+- 0 -370 -462"/>
                                <a:gd name="T19" fmla="*/ -370 h 1920"/>
                                <a:gd name="T20" fmla="+- 0 6238 5892"/>
                                <a:gd name="T21" fmla="*/ T20 w 1697"/>
                                <a:gd name="T22" fmla="+- 0 -321 -462"/>
                                <a:gd name="T23" fmla="*/ -321 h 1920"/>
                                <a:gd name="T24" fmla="+- 0 6154 5892"/>
                                <a:gd name="T25" fmla="*/ T24 w 1697"/>
                                <a:gd name="T26" fmla="+- 0 -263 -462"/>
                                <a:gd name="T27" fmla="*/ -263 h 1920"/>
                                <a:gd name="T28" fmla="+- 0 6077 5892"/>
                                <a:gd name="T29" fmla="*/ T28 w 1697"/>
                                <a:gd name="T30" fmla="+- 0 -196 -462"/>
                                <a:gd name="T31" fmla="*/ -196 h 1920"/>
                                <a:gd name="T32" fmla="+- 0 6007 5892"/>
                                <a:gd name="T33" fmla="*/ T32 w 1697"/>
                                <a:gd name="T34" fmla="+- 0 -122 -462"/>
                                <a:gd name="T35" fmla="*/ -122 h 1920"/>
                                <a:gd name="T36" fmla="+- 0 5945 5892"/>
                                <a:gd name="T37" fmla="*/ T36 w 1697"/>
                                <a:gd name="T38" fmla="+- 0 -40 -462"/>
                                <a:gd name="T39" fmla="*/ -40 h 1920"/>
                                <a:gd name="T40" fmla="+- 0 5892 5892"/>
                                <a:gd name="T41" fmla="*/ T40 w 1697"/>
                                <a:gd name="T42" fmla="+- 0 48 -462"/>
                                <a:gd name="T43" fmla="*/ 48 h 1920"/>
                                <a:gd name="T44" fmla="+- 0 5892 5892"/>
                                <a:gd name="T45" fmla="*/ T44 w 1697"/>
                                <a:gd name="T46" fmla="+- 0 947 -462"/>
                                <a:gd name="T47" fmla="*/ 947 h 1920"/>
                                <a:gd name="T48" fmla="+- 0 5945 5892"/>
                                <a:gd name="T49" fmla="*/ T48 w 1697"/>
                                <a:gd name="T50" fmla="+- 0 1036 -462"/>
                                <a:gd name="T51" fmla="*/ 1036 h 1920"/>
                                <a:gd name="T52" fmla="+- 0 6007 5892"/>
                                <a:gd name="T53" fmla="*/ T52 w 1697"/>
                                <a:gd name="T54" fmla="+- 0 1117 -462"/>
                                <a:gd name="T55" fmla="*/ 1117 h 1920"/>
                                <a:gd name="T56" fmla="+- 0 6077 5892"/>
                                <a:gd name="T57" fmla="*/ T56 w 1697"/>
                                <a:gd name="T58" fmla="+- 0 1191 -462"/>
                                <a:gd name="T59" fmla="*/ 1191 h 1920"/>
                                <a:gd name="T60" fmla="+- 0 6154 5892"/>
                                <a:gd name="T61" fmla="*/ T60 w 1697"/>
                                <a:gd name="T62" fmla="+- 0 1258 -462"/>
                                <a:gd name="T63" fmla="*/ 1258 h 1920"/>
                                <a:gd name="T64" fmla="+- 0 6238 5892"/>
                                <a:gd name="T65" fmla="*/ T64 w 1697"/>
                                <a:gd name="T66" fmla="+- 0 1316 -462"/>
                                <a:gd name="T67" fmla="*/ 1316 h 1920"/>
                                <a:gd name="T68" fmla="+- 0 6329 5892"/>
                                <a:gd name="T69" fmla="*/ T68 w 1697"/>
                                <a:gd name="T70" fmla="+- 0 1365 -462"/>
                                <a:gd name="T71" fmla="*/ 1365 h 1920"/>
                                <a:gd name="T72" fmla="+- 0 6425 5892"/>
                                <a:gd name="T73" fmla="*/ T72 w 1697"/>
                                <a:gd name="T74" fmla="+- 0 1405 -462"/>
                                <a:gd name="T75" fmla="*/ 1405 h 1920"/>
                                <a:gd name="T76" fmla="+- 0 6526 5892"/>
                                <a:gd name="T77" fmla="*/ T76 w 1697"/>
                                <a:gd name="T78" fmla="+- 0 1434 -462"/>
                                <a:gd name="T79" fmla="*/ 1434 h 1920"/>
                                <a:gd name="T80" fmla="+- 0 6631 5892"/>
                                <a:gd name="T81" fmla="*/ T80 w 1697"/>
                                <a:gd name="T82" fmla="+- 0 1452 -462"/>
                                <a:gd name="T83" fmla="*/ 1452 h 1920"/>
                                <a:gd name="T84" fmla="+- 0 6740 5892"/>
                                <a:gd name="T85" fmla="*/ T84 w 1697"/>
                                <a:gd name="T86" fmla="+- 0 1458 -462"/>
                                <a:gd name="T87" fmla="*/ 1458 h 1920"/>
                                <a:gd name="T88" fmla="+- 0 6795 5892"/>
                                <a:gd name="T89" fmla="*/ T88 w 1697"/>
                                <a:gd name="T90" fmla="+- 0 1456 -462"/>
                                <a:gd name="T91" fmla="*/ 1456 h 1920"/>
                                <a:gd name="T92" fmla="+- 0 6902 5892"/>
                                <a:gd name="T93" fmla="*/ T92 w 1697"/>
                                <a:gd name="T94" fmla="+- 0 1444 -462"/>
                                <a:gd name="T95" fmla="*/ 1444 h 1920"/>
                                <a:gd name="T96" fmla="+- 0 7005 5892"/>
                                <a:gd name="T97" fmla="*/ T96 w 1697"/>
                                <a:gd name="T98" fmla="+- 0 1421 -462"/>
                                <a:gd name="T99" fmla="*/ 1421 h 1920"/>
                                <a:gd name="T100" fmla="+- 0 7104 5892"/>
                                <a:gd name="T101" fmla="*/ T100 w 1697"/>
                                <a:gd name="T102" fmla="+- 0 1386 -462"/>
                                <a:gd name="T103" fmla="*/ 1386 h 1920"/>
                                <a:gd name="T104" fmla="+- 0 7197 5892"/>
                                <a:gd name="T105" fmla="*/ T104 w 1697"/>
                                <a:gd name="T106" fmla="+- 0 1342 -462"/>
                                <a:gd name="T107" fmla="*/ 1342 h 1920"/>
                                <a:gd name="T108" fmla="+- 0 7285 5892"/>
                                <a:gd name="T109" fmla="*/ T108 w 1697"/>
                                <a:gd name="T110" fmla="+- 0 1288 -462"/>
                                <a:gd name="T111" fmla="*/ 1288 h 1920"/>
                                <a:gd name="T112" fmla="+- 0 7366 5892"/>
                                <a:gd name="T113" fmla="*/ T112 w 1697"/>
                                <a:gd name="T114" fmla="+- 0 1226 -462"/>
                                <a:gd name="T115" fmla="*/ 1226 h 1920"/>
                                <a:gd name="T116" fmla="+- 0 7439 5892"/>
                                <a:gd name="T117" fmla="*/ T116 w 1697"/>
                                <a:gd name="T118" fmla="+- 0 1155 -462"/>
                                <a:gd name="T119" fmla="*/ 1155 h 1920"/>
                                <a:gd name="T120" fmla="+- 0 7505 5892"/>
                                <a:gd name="T121" fmla="*/ T120 w 1697"/>
                                <a:gd name="T122" fmla="+- 0 1077 -462"/>
                                <a:gd name="T123" fmla="*/ 1077 h 1920"/>
                                <a:gd name="T124" fmla="+- 0 7563 5892"/>
                                <a:gd name="T125" fmla="*/ T124 w 1697"/>
                                <a:gd name="T126" fmla="+- 0 992 -462"/>
                                <a:gd name="T127" fmla="*/ 992 h 1920"/>
                                <a:gd name="T128" fmla="+- 0 7588 5892"/>
                                <a:gd name="T129" fmla="*/ T128 w 1697"/>
                                <a:gd name="T130" fmla="+- 0 947 -462"/>
                                <a:gd name="T131" fmla="*/ 947 h 1920"/>
                                <a:gd name="T132" fmla="+- 0 7588 5892"/>
                                <a:gd name="T133" fmla="*/ T132 w 1697"/>
                                <a:gd name="T134" fmla="+- 0 48 -462"/>
                                <a:gd name="T135" fmla="*/ 48 h 1920"/>
                                <a:gd name="T136" fmla="+- 0 7535 5892"/>
                                <a:gd name="T137" fmla="*/ T136 w 1697"/>
                                <a:gd name="T138" fmla="+- 0 -40 -462"/>
                                <a:gd name="T139" fmla="*/ -40 h 1920"/>
                                <a:gd name="T140" fmla="+- 0 7473 5892"/>
                                <a:gd name="T141" fmla="*/ T140 w 1697"/>
                                <a:gd name="T142" fmla="+- 0 -122 -462"/>
                                <a:gd name="T143" fmla="*/ -122 h 1920"/>
                                <a:gd name="T144" fmla="+- 0 7403 5892"/>
                                <a:gd name="T145" fmla="*/ T144 w 1697"/>
                                <a:gd name="T146" fmla="+- 0 -196 -462"/>
                                <a:gd name="T147" fmla="*/ -196 h 1920"/>
                                <a:gd name="T148" fmla="+- 0 7326 5892"/>
                                <a:gd name="T149" fmla="*/ T148 w 1697"/>
                                <a:gd name="T150" fmla="+- 0 -263 -462"/>
                                <a:gd name="T151" fmla="*/ -263 h 1920"/>
                                <a:gd name="T152" fmla="+- 0 7242 5892"/>
                                <a:gd name="T153" fmla="*/ T152 w 1697"/>
                                <a:gd name="T154" fmla="+- 0 -321 -462"/>
                                <a:gd name="T155" fmla="*/ -321 h 1920"/>
                                <a:gd name="T156" fmla="+- 0 7151 5892"/>
                                <a:gd name="T157" fmla="*/ T156 w 1697"/>
                                <a:gd name="T158" fmla="+- 0 -370 -462"/>
                                <a:gd name="T159" fmla="*/ -370 h 1920"/>
                                <a:gd name="T160" fmla="+- 0 7055 5892"/>
                                <a:gd name="T161" fmla="*/ T160 w 1697"/>
                                <a:gd name="T162" fmla="+- 0 -410 -462"/>
                                <a:gd name="T163" fmla="*/ -410 h 1920"/>
                                <a:gd name="T164" fmla="+- 0 6954 5892"/>
                                <a:gd name="T165" fmla="*/ T164 w 1697"/>
                                <a:gd name="T166" fmla="+- 0 -438 -462"/>
                                <a:gd name="T167" fmla="*/ -438 h 1920"/>
                                <a:gd name="T168" fmla="+- 0 6849 5892"/>
                                <a:gd name="T169" fmla="*/ T168 w 1697"/>
                                <a:gd name="T170" fmla="+- 0 -456 -462"/>
                                <a:gd name="T171" fmla="*/ -456 h 1920"/>
                                <a:gd name="T172" fmla="+- 0 6740 5892"/>
                                <a:gd name="T173" fmla="*/ T172 w 1697"/>
                                <a:gd name="T174" fmla="+- 0 -462 -462"/>
                                <a:gd name="T175" fmla="*/ -462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7" h="1920">
                                  <a:moveTo>
                                    <a:pt x="848" y="0"/>
                                  </a:moveTo>
                                  <a:lnTo>
                                    <a:pt x="739" y="6"/>
                                  </a:lnTo>
                                  <a:lnTo>
                                    <a:pt x="634" y="24"/>
                                  </a:lnTo>
                                  <a:lnTo>
                                    <a:pt x="533" y="52"/>
                                  </a:lnTo>
                                  <a:lnTo>
                                    <a:pt x="437" y="92"/>
                                  </a:lnTo>
                                  <a:lnTo>
                                    <a:pt x="346" y="141"/>
                                  </a:lnTo>
                                  <a:lnTo>
                                    <a:pt x="262" y="199"/>
                                  </a:lnTo>
                                  <a:lnTo>
                                    <a:pt x="185" y="266"/>
                                  </a:lnTo>
                                  <a:lnTo>
                                    <a:pt x="115" y="340"/>
                                  </a:lnTo>
                                  <a:lnTo>
                                    <a:pt x="53" y="422"/>
                                  </a:lnTo>
                                  <a:lnTo>
                                    <a:pt x="0" y="510"/>
                                  </a:lnTo>
                                  <a:lnTo>
                                    <a:pt x="0" y="1409"/>
                                  </a:lnTo>
                                  <a:lnTo>
                                    <a:pt x="53" y="1498"/>
                                  </a:lnTo>
                                  <a:lnTo>
                                    <a:pt x="115" y="1579"/>
                                  </a:lnTo>
                                  <a:lnTo>
                                    <a:pt x="185" y="1653"/>
                                  </a:lnTo>
                                  <a:lnTo>
                                    <a:pt x="262" y="1720"/>
                                  </a:lnTo>
                                  <a:lnTo>
                                    <a:pt x="346" y="1778"/>
                                  </a:lnTo>
                                  <a:lnTo>
                                    <a:pt x="437" y="1827"/>
                                  </a:lnTo>
                                  <a:lnTo>
                                    <a:pt x="533" y="1867"/>
                                  </a:lnTo>
                                  <a:lnTo>
                                    <a:pt x="634" y="1896"/>
                                  </a:lnTo>
                                  <a:lnTo>
                                    <a:pt x="739" y="1914"/>
                                  </a:lnTo>
                                  <a:lnTo>
                                    <a:pt x="848" y="1920"/>
                                  </a:lnTo>
                                  <a:lnTo>
                                    <a:pt x="903" y="1918"/>
                                  </a:lnTo>
                                  <a:lnTo>
                                    <a:pt x="1010" y="1906"/>
                                  </a:lnTo>
                                  <a:lnTo>
                                    <a:pt x="1113" y="1883"/>
                                  </a:lnTo>
                                  <a:lnTo>
                                    <a:pt x="1212" y="1848"/>
                                  </a:lnTo>
                                  <a:lnTo>
                                    <a:pt x="1305" y="1804"/>
                                  </a:lnTo>
                                  <a:lnTo>
                                    <a:pt x="1393" y="1750"/>
                                  </a:lnTo>
                                  <a:lnTo>
                                    <a:pt x="1474" y="1688"/>
                                  </a:lnTo>
                                  <a:lnTo>
                                    <a:pt x="1547" y="1617"/>
                                  </a:lnTo>
                                  <a:lnTo>
                                    <a:pt x="1613" y="1539"/>
                                  </a:lnTo>
                                  <a:lnTo>
                                    <a:pt x="1671" y="1454"/>
                                  </a:lnTo>
                                  <a:lnTo>
                                    <a:pt x="1696" y="1409"/>
                                  </a:lnTo>
                                  <a:lnTo>
                                    <a:pt x="1696" y="510"/>
                                  </a:lnTo>
                                  <a:lnTo>
                                    <a:pt x="1643" y="422"/>
                                  </a:lnTo>
                                  <a:lnTo>
                                    <a:pt x="1581" y="340"/>
                                  </a:lnTo>
                                  <a:lnTo>
                                    <a:pt x="1511" y="266"/>
                                  </a:lnTo>
                                  <a:lnTo>
                                    <a:pt x="1434" y="199"/>
                                  </a:lnTo>
                                  <a:lnTo>
                                    <a:pt x="1350" y="141"/>
                                  </a:lnTo>
                                  <a:lnTo>
                                    <a:pt x="1259" y="92"/>
                                  </a:lnTo>
                                  <a:lnTo>
                                    <a:pt x="1163" y="52"/>
                                  </a:lnTo>
                                  <a:lnTo>
                                    <a:pt x="1062" y="24"/>
                                  </a:lnTo>
                                  <a:lnTo>
                                    <a:pt x="957" y="6"/>
                                  </a:lnTo>
                                  <a:lnTo>
                                    <a:pt x="84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0" name="Picture 10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92" y="-462"/>
                              <a:ext cx="1697" cy="1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35" o:spid="_x0000_s1026" style="position:absolute;margin-left:289pt;margin-top:-23.05pt;width:96pt;height:96pt;z-index:251529216;mso-position-horizontal-relative:page" coordorigin="5780,-462" coordsize="1920,1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">
                <v:group id="Group 1039" o:spid="_x0000_s1027" style="position:absolute;left:5780;top:-462;width:1920;height:1920" coordorigin="5780,-462" coordsize="1920,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GjXwwgAAAN0AAAAPAAAAZHJzL2Rvd25yZXYueG1sRE9Ni8IwEL0v+B/CCN7W&#10;tMqKVKOIqHgQYVUQb0MztsVmUprY1n9vFoS9zeN9znzZmVI0VLvCsoJ4GIEgTq0uOFNwOW+/pyCc&#10;R9ZYWiYFL3KwXPS+5pho2/IvNSefiRDCLkEFufdVIqVLczLohrYiDtzd1gZ9gHUmdY1tCDelHEXR&#10;RBosODTkWNE6p/RxehoFuxbb1TjeNIfHff26nX+O10NMSg363WoGwlPn/8Uf916H+eNo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Bo18MIAAADdAAAADwAA&#10;AAAAAAAAAAAAAACpAgAAZHJzL2Rvd25yZXYueG1sUEsFBgAAAAAEAAQA+gAAAJgDAAAAAA==&#10;">
                  <v:shape id="Freeform 1040" o:spid="_x0000_s1028" style="position:absolute;left:5780;top:-462;width:1920;height:1920;visibility:visible;mso-wrap-style:square;v-text-anchor:top" coordsize="1920,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N2iwgAA&#10;AN0AAAAPAAAAZHJzL2Rvd25yZXYueG1sRE9Ni8IwEL0v+B/CCN7WVBdWrUYRZcGbuyqCtyEZ22oz&#10;qU2s3X+/WRC8zeN9zmzR2lI0VPvCsYJBPwFBrJ0pOFNw2H+9j0H4gGywdEwKfsnDYt55m2Fq3IN/&#10;qNmFTMQQ9ikqyEOoUim9zsmi77uKOHJnV1sMEdaZNDU+Yrgt5TBJPqXFgmNDjhWtctLX3d0qKMr7&#10;elvp7+1J75dHCrfmMiGpVK/bLqcgArXhJX66NybO/0hG8P9NPEH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c3aLCAAAA3QAAAA8AAAAAAAAAAAAAAAAAlwIAAGRycy9kb3du&#10;cmV2LnhtbFBLBQYAAAAABAAEAPUAAACGAwAAAAA=&#10;" path="m960,0l881,3,804,12,729,27,657,49,586,75,519,107,454,143,393,185,335,231,281,281,231,335,185,393,144,454,107,518,75,586,49,656,28,729,13,804,3,881,,960,3,1038,13,1115,28,1190,49,1263,75,1333,107,1401,144,1465,185,1527,231,1584,281,1638,335,1689,393,1734,454,1776,519,1812,586,1844,657,1871,729,1892,804,1907,881,1916,960,1920,1039,1916,1116,1907,1191,1892,1263,1871,1334,1844,1401,1812,1466,1776,1527,1734,1585,1689,1639,1638,1689,1584,1735,1527,1776,1465,1813,1401,1845,1333,1871,1263,1892,1190,1907,1115,1917,1038,1920,960,1917,881,1907,804,1892,729,1871,656,1845,586,1813,518,1776,454,1735,393,1689,335,1639,281,1585,231,1527,185,1466,143,1401,107,1334,75,1263,49,1191,27,1116,12,1039,3,960,0xe" fillcolor="#856d60" stroked="f">
                    <v:path arrowok="t" o:connecttype="custom" o:connectlocs="960,-462;881,-459;804,-450;729,-435;657,-413;586,-387;519,-355;454,-319;393,-277;335,-231;281,-181;231,-127;185,-69;144,-8;107,56;75,124;49,194;28,267;13,342;3,419;0,498;3,576;13,653;28,728;49,801;75,871;107,939;144,1003;185,1065;231,1122;281,1176;335,1227;393,1272;454,1314;519,1350;586,1382;657,1409;729,1430;804,1445;881,1454;960,1458;1039,1454;1116,1445;1191,1430;1263,1409;1334,1382;1401,1350;1466,1314;1527,1272;1585,1227;1639,1176;1689,1122;1735,1065;1776,1003;1813,939;1845,871;1871,801;1892,728;1907,653;1917,576;1920,498;1917,419;1907,342;1892,267" o:connectangles="0,0,0,0,0,0,0,0,0,0,0,0,0,0,0,0,0,0,0,0,0,0,0,0,0,0,0,0,0,0,0,0,0,0,0,0,0,0,0,0,0,0,0,0,0,0,0,0,0,0,0,0,0,0,0,0,0,0,0,0,0,0,0,0"/>
                  </v:shape>
                </v:group>
                <v:group id="Group 1036" o:spid="_x0000_s1029" style="position:absolute;left:5892;top:-462;width:1697;height:1920" coordorigin="5892,-462" coordsize="1697,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QQZ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rJBBnGAAAA3QAA&#10;AA8AAAAAAAAAAAAAAAAAqQIAAGRycy9kb3ducmV2LnhtbFBLBQYAAAAABAAEAPoAAACcAwAAAAA=&#10;">
                  <v:shape id="Freeform 1038" o:spid="_x0000_s1030" style="position:absolute;left:5892;top:-462;width:1697;height:1920;visibility:visible;mso-wrap-style:square;v-text-anchor:top" coordsize="1697,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oSUxQAA&#10;AN0AAAAPAAAAZHJzL2Rvd25yZXYueG1sRI9LiwIxEITvC/6H0IIX0YwuiI5GEVHX0+ILvDaTngdO&#10;OsMkjuO/N8LC3rqp+qqrF6vWlKKh2hWWFYyGEQjixOqCMwXXy24wBeE8ssbSMil4kYPVsvO1wFjb&#10;J5+oOftMhBB2MSrIva9iKV2Sk0E3tBVx0FJbG/RhrTOpa3yGcFPKcRRNpMGCw4UcK9rklNzPDxNq&#10;bN2rHf/eD9ef4+PW32fpKW2kUr1uu56D8NT6f/MffdCB+45m8PkmjCCX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KhJTFAAAA3QAAAA8AAAAAAAAAAAAAAAAAlwIAAGRycy9k&#10;b3ducmV2LnhtbFBLBQYAAAAABAAEAPUAAACJAwAAAAA=&#10;" path="m848,0l739,6,634,24,533,52,437,92,346,141,262,199,185,266,115,340,53,422,,510,,1409,53,1498,115,1579,185,1653,262,1720,346,1778,437,1827,533,1867,634,1896,739,1914,848,1920,903,1918,1010,1906,1113,1883,1212,1848,1305,1804,1393,1750,1474,1688,1547,1617,1613,1539,1671,1454,1696,1409,1696,510,1643,422,1581,340,1511,266,1434,199,1350,141,1259,92,1163,52,1062,24,957,6,848,0xe" stroked="f">
                    <v:path arrowok="t" o:connecttype="custom" o:connectlocs="848,-462;739,-456;634,-438;533,-410;437,-370;346,-321;262,-263;185,-196;115,-122;53,-40;0,48;0,947;53,1036;115,1117;185,1191;262,1258;346,1316;437,1365;533,1405;634,1434;739,1452;848,1458;903,1456;1010,1444;1113,1421;1212,1386;1305,1342;1393,1288;1474,1226;1547,1155;1613,1077;1671,992;1696,947;1696,48;1643,-40;1581,-122;1511,-196;1434,-263;1350,-321;1259,-370;1163,-410;1062,-438;957,-456;848,-462" o:connectangles="0,0,0,0,0,0,0,0,0,0,0,0,0,0,0,0,0,0,0,0,0,0,0,0,0,0,0,0,0,0,0,0,0,0,0,0,0,0,0,0,0,0,0,0"/>
                  </v:shape>
                  <v:shape id="Picture 1037" o:spid="_x0000_s1031" type="#_x0000_t75" style="position:absolute;left:5892;top:-462;width:1697;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b&#10;KZTGAAAA3QAAAA8AAABkcnMvZG93bnJldi54bWxEj0FLw0AQhe+C/2EZwZvd1ELR2G1QIRCPrYLm&#10;NmbHbGJ2NmS3bfrvOwfB2wzvzXvfbIrZD+pIU+wCG1guMlDETbAdtwY+3su7B1AxIVscApOBM0Uo&#10;ttdXG8xtOPGOjvvUKgnhmKMBl9KYax0bRx7jIozEov2EyWOSdWq1nfAk4X7Q91m21h47lgaHI706&#10;an73B2+gquu2P3/p8qV87N+qz2+XuXpnzO3N/PwEKtGc/s1/15UV/NVS+OUbGUF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5splMYAAADdAAAADwAAAAAAAAAAAAAAAACc&#10;AgAAZHJzL2Rvd25yZXYueG1sUEsFBgAAAAAEAAQA9wAAAI8DAAAAAA==&#10;">
                    <v:imagedata r:id="rId37" o:title=""/>
                  </v:shape>
                </v:group>
                <w10:wrap anchorx="page"/>
              </v:group>
            </w:pict>
          </mc:Fallback>
        </mc:AlternateContent>
      </w:r>
      <w:r w:rsidR="00180FBC" w:rsidRPr="00720734">
        <w:rPr>
          <w:color w:val="231F20"/>
          <w:lang w:val="es-ES_tradnl"/>
          <w:rPrChange w:id="2908" w:author="Microsoft Office User" w:date="2016-11-12T14:12:00Z">
            <w:rPr>
              <w:color w:val="231F20"/>
              <w:lang w:val="es-ES"/>
            </w:rPr>
          </w:rPrChange>
        </w:rPr>
        <w:t>No</w:t>
      </w:r>
      <w:r w:rsidR="00180FBC" w:rsidRPr="00720734">
        <w:rPr>
          <w:color w:val="231F20"/>
          <w:spacing w:val="-1"/>
          <w:lang w:val="es-ES_tradnl"/>
          <w:rPrChange w:id="2909" w:author="Microsoft Office User" w:date="2016-11-12T14:12:00Z">
            <w:rPr>
              <w:color w:val="231F20"/>
              <w:spacing w:val="-1"/>
              <w:lang w:val="es-ES"/>
            </w:rPr>
          </w:rPrChange>
        </w:rPr>
        <w:t xml:space="preserve"> avancen</w:t>
      </w:r>
      <w:r w:rsidR="00180FBC" w:rsidRPr="00720734">
        <w:rPr>
          <w:color w:val="231F20"/>
          <w:lang w:val="es-ES_tradnl"/>
          <w:rPrChange w:id="2910" w:author="Microsoft Office User" w:date="2016-11-12T14:12:00Z">
            <w:rPr>
              <w:color w:val="231F20"/>
              <w:lang w:val="es-ES"/>
            </w:rPr>
          </w:rPrChange>
        </w:rPr>
        <w:t xml:space="preserve"> hasta que</w:t>
      </w:r>
      <w:r w:rsidR="00180FBC" w:rsidRPr="00720734">
        <w:rPr>
          <w:color w:val="231F20"/>
          <w:spacing w:val="-1"/>
          <w:lang w:val="es-ES_tradnl"/>
          <w:rPrChange w:id="2911" w:author="Microsoft Office User" w:date="2016-11-12T14:12:00Z">
            <w:rPr>
              <w:color w:val="231F20"/>
              <w:spacing w:val="-1"/>
              <w:lang w:val="es-ES"/>
            </w:rPr>
          </w:rPrChange>
        </w:rPr>
        <w:t xml:space="preserve"> </w:t>
      </w:r>
      <w:r w:rsidR="00180FBC" w:rsidRPr="00720734">
        <w:rPr>
          <w:color w:val="231F20"/>
          <w:lang w:val="es-ES_tradnl"/>
          <w:rPrChange w:id="2912" w:author="Microsoft Office User" w:date="2016-11-12T14:12:00Z">
            <w:rPr>
              <w:color w:val="231F20"/>
              <w:lang w:val="es-ES"/>
            </w:rPr>
          </w:rPrChange>
        </w:rPr>
        <w:t>la clase entienda</w:t>
      </w:r>
      <w:r w:rsidR="00180FBC" w:rsidRPr="00720734">
        <w:rPr>
          <w:color w:val="231F20"/>
          <w:spacing w:val="-1"/>
          <w:lang w:val="es-ES_tradnl"/>
          <w:rPrChange w:id="2913" w:author="Microsoft Office User" w:date="2016-11-12T14:12:00Z">
            <w:rPr>
              <w:color w:val="231F20"/>
              <w:spacing w:val="-1"/>
              <w:lang w:val="es-ES"/>
            </w:rPr>
          </w:rPrChange>
        </w:rPr>
        <w:t xml:space="preserve"> </w:t>
      </w:r>
      <w:r w:rsidR="00180FBC" w:rsidRPr="00720734">
        <w:rPr>
          <w:color w:val="231F20"/>
          <w:lang w:val="es-ES_tradnl"/>
          <w:rPrChange w:id="2914" w:author="Microsoft Office User" w:date="2016-11-12T14:12:00Z">
            <w:rPr>
              <w:color w:val="231F20"/>
              <w:lang w:val="es-ES"/>
            </w:rPr>
          </w:rPrChange>
        </w:rPr>
        <w:t>estos conceptos:</w:t>
      </w:r>
    </w:p>
    <w:p w14:paraId="6CDB17C4" w14:textId="77777777" w:rsidR="00EA0C4F" w:rsidRPr="00720734" w:rsidRDefault="00CC26E6">
      <w:pPr>
        <w:numPr>
          <w:ilvl w:val="2"/>
          <w:numId w:val="42"/>
        </w:numPr>
        <w:tabs>
          <w:tab w:val="left" w:pos="17566"/>
        </w:tabs>
        <w:spacing w:before="4" w:line="244" w:lineRule="auto"/>
        <w:ind w:right="1217" w:hanging="180"/>
        <w:rPr>
          <w:rFonts w:ascii="Lucida Sans" w:eastAsia="Lucida Sans" w:hAnsi="Lucida Sans" w:cs="Lucida Sans"/>
          <w:sz w:val="20"/>
          <w:szCs w:val="20"/>
          <w:lang w:val="es-ES_tradnl"/>
          <w:rPrChange w:id="2915"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25120" behindDoc="0" locked="0" layoutInCell="1" allowOverlap="1" wp14:anchorId="43C19053" wp14:editId="73CAA53A">
                <wp:simplePos x="0" y="0"/>
                <wp:positionH relativeFrom="page">
                  <wp:posOffset>10285095</wp:posOffset>
                </wp:positionH>
                <wp:positionV relativeFrom="paragraph">
                  <wp:posOffset>277495</wp:posOffset>
                </wp:positionV>
                <wp:extent cx="457200" cy="457200"/>
                <wp:effectExtent l="0" t="1270" r="1905" b="0"/>
                <wp:wrapNone/>
                <wp:docPr id="129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6198" y="437"/>
                          <a:chExt cx="720" cy="720"/>
                        </a:xfrm>
                      </wpg:grpSpPr>
                      <wpg:grpSp>
                        <wpg:cNvPr id="1298" name="Group 1033"/>
                        <wpg:cNvGrpSpPr>
                          <a:grpSpLocks/>
                        </wpg:cNvGrpSpPr>
                        <wpg:grpSpPr bwMode="auto">
                          <a:xfrm>
                            <a:off x="16198" y="437"/>
                            <a:ext cx="720" cy="720"/>
                            <a:chOff x="16198" y="437"/>
                            <a:chExt cx="720" cy="720"/>
                          </a:xfrm>
                        </wpg:grpSpPr>
                        <wps:wsp>
                          <wps:cNvPr id="1299" name="Freeform 1034"/>
                          <wps:cNvSpPr>
                            <a:spLocks/>
                          </wps:cNvSpPr>
                          <wps:spPr bwMode="auto">
                            <a:xfrm>
                              <a:off x="16198" y="437"/>
                              <a:ext cx="720" cy="720"/>
                            </a:xfrm>
                            <a:custGeom>
                              <a:avLst/>
                              <a:gdLst>
                                <a:gd name="T0" fmla="+- 0 16558 16198"/>
                                <a:gd name="T1" fmla="*/ T0 w 720"/>
                                <a:gd name="T2" fmla="+- 0 437 437"/>
                                <a:gd name="T3" fmla="*/ 437 h 720"/>
                                <a:gd name="T4" fmla="+- 0 16471 16198"/>
                                <a:gd name="T5" fmla="*/ T4 w 720"/>
                                <a:gd name="T6" fmla="+- 0 448 437"/>
                                <a:gd name="T7" fmla="*/ 448 h 720"/>
                                <a:gd name="T8" fmla="+- 0 16392 16198"/>
                                <a:gd name="T9" fmla="*/ T8 w 720"/>
                                <a:gd name="T10" fmla="+- 0 478 437"/>
                                <a:gd name="T11" fmla="*/ 478 h 720"/>
                                <a:gd name="T12" fmla="+- 0 16323 16198"/>
                                <a:gd name="T13" fmla="*/ T12 w 720"/>
                                <a:gd name="T14" fmla="+- 0 524 437"/>
                                <a:gd name="T15" fmla="*/ 524 h 720"/>
                                <a:gd name="T16" fmla="+- 0 16267 16198"/>
                                <a:gd name="T17" fmla="*/ T16 w 720"/>
                                <a:gd name="T18" fmla="+- 0 585 437"/>
                                <a:gd name="T19" fmla="*/ 585 h 720"/>
                                <a:gd name="T20" fmla="+- 0 16226 16198"/>
                                <a:gd name="T21" fmla="*/ T20 w 720"/>
                                <a:gd name="T22" fmla="+- 0 657 437"/>
                                <a:gd name="T23" fmla="*/ 657 h 720"/>
                                <a:gd name="T24" fmla="+- 0 16202 16198"/>
                                <a:gd name="T25" fmla="*/ T24 w 720"/>
                                <a:gd name="T26" fmla="+- 0 739 437"/>
                                <a:gd name="T27" fmla="*/ 739 h 720"/>
                                <a:gd name="T28" fmla="+- 0 16198 16198"/>
                                <a:gd name="T29" fmla="*/ T28 w 720"/>
                                <a:gd name="T30" fmla="+- 0 797 437"/>
                                <a:gd name="T31" fmla="*/ 797 h 720"/>
                                <a:gd name="T32" fmla="+- 0 16199 16198"/>
                                <a:gd name="T33" fmla="*/ T32 w 720"/>
                                <a:gd name="T34" fmla="+- 0 827 437"/>
                                <a:gd name="T35" fmla="*/ 827 h 720"/>
                                <a:gd name="T36" fmla="+- 0 16216 16198"/>
                                <a:gd name="T37" fmla="*/ T36 w 720"/>
                                <a:gd name="T38" fmla="+- 0 911 437"/>
                                <a:gd name="T39" fmla="*/ 911 h 720"/>
                                <a:gd name="T40" fmla="+- 0 16251 16198"/>
                                <a:gd name="T41" fmla="*/ T40 w 720"/>
                                <a:gd name="T42" fmla="+- 0 987 437"/>
                                <a:gd name="T43" fmla="*/ 987 h 720"/>
                                <a:gd name="T44" fmla="+- 0 16303 16198"/>
                                <a:gd name="T45" fmla="*/ T44 w 720"/>
                                <a:gd name="T46" fmla="+- 0 1052 437"/>
                                <a:gd name="T47" fmla="*/ 1052 h 720"/>
                                <a:gd name="T48" fmla="+- 0 16368 16198"/>
                                <a:gd name="T49" fmla="*/ T48 w 720"/>
                                <a:gd name="T50" fmla="+- 0 1103 437"/>
                                <a:gd name="T51" fmla="*/ 1103 h 720"/>
                                <a:gd name="T52" fmla="+- 0 16444 16198"/>
                                <a:gd name="T53" fmla="*/ T52 w 720"/>
                                <a:gd name="T54" fmla="+- 0 1139 437"/>
                                <a:gd name="T55" fmla="*/ 1139 h 720"/>
                                <a:gd name="T56" fmla="+- 0 16528 16198"/>
                                <a:gd name="T57" fmla="*/ T56 w 720"/>
                                <a:gd name="T58" fmla="+- 0 1156 437"/>
                                <a:gd name="T59" fmla="*/ 1156 h 720"/>
                                <a:gd name="T60" fmla="+- 0 16558 16198"/>
                                <a:gd name="T61" fmla="*/ T60 w 720"/>
                                <a:gd name="T62" fmla="+- 0 1157 437"/>
                                <a:gd name="T63" fmla="*/ 1157 h 720"/>
                                <a:gd name="T64" fmla="+- 0 16587 16198"/>
                                <a:gd name="T65" fmla="*/ T64 w 720"/>
                                <a:gd name="T66" fmla="+- 0 1156 437"/>
                                <a:gd name="T67" fmla="*/ 1156 h 720"/>
                                <a:gd name="T68" fmla="+- 0 16671 16198"/>
                                <a:gd name="T69" fmla="*/ T68 w 720"/>
                                <a:gd name="T70" fmla="+- 0 1139 437"/>
                                <a:gd name="T71" fmla="*/ 1139 h 720"/>
                                <a:gd name="T72" fmla="+- 0 16747 16198"/>
                                <a:gd name="T73" fmla="*/ T72 w 720"/>
                                <a:gd name="T74" fmla="+- 0 1103 437"/>
                                <a:gd name="T75" fmla="*/ 1103 h 720"/>
                                <a:gd name="T76" fmla="+- 0 16812 16198"/>
                                <a:gd name="T77" fmla="*/ T76 w 720"/>
                                <a:gd name="T78" fmla="+- 0 1052 437"/>
                                <a:gd name="T79" fmla="*/ 1052 h 720"/>
                                <a:gd name="T80" fmla="+- 0 16864 16198"/>
                                <a:gd name="T81" fmla="*/ T80 w 720"/>
                                <a:gd name="T82" fmla="+- 0 987 437"/>
                                <a:gd name="T83" fmla="*/ 987 h 720"/>
                                <a:gd name="T84" fmla="+- 0 16899 16198"/>
                                <a:gd name="T85" fmla="*/ T84 w 720"/>
                                <a:gd name="T86" fmla="+- 0 911 437"/>
                                <a:gd name="T87" fmla="*/ 911 h 720"/>
                                <a:gd name="T88" fmla="+- 0 16916 16198"/>
                                <a:gd name="T89" fmla="*/ T88 w 720"/>
                                <a:gd name="T90" fmla="+- 0 827 437"/>
                                <a:gd name="T91" fmla="*/ 827 h 720"/>
                                <a:gd name="T92" fmla="+- 0 16918 16198"/>
                                <a:gd name="T93" fmla="*/ T92 w 720"/>
                                <a:gd name="T94" fmla="+- 0 797 437"/>
                                <a:gd name="T95" fmla="*/ 797 h 720"/>
                                <a:gd name="T96" fmla="+- 0 16916 16198"/>
                                <a:gd name="T97" fmla="*/ T96 w 720"/>
                                <a:gd name="T98" fmla="+- 0 768 437"/>
                                <a:gd name="T99" fmla="*/ 768 h 720"/>
                                <a:gd name="T100" fmla="+- 0 16899 16198"/>
                                <a:gd name="T101" fmla="*/ T100 w 720"/>
                                <a:gd name="T102" fmla="+- 0 684 437"/>
                                <a:gd name="T103" fmla="*/ 684 h 720"/>
                                <a:gd name="T104" fmla="+- 0 16864 16198"/>
                                <a:gd name="T105" fmla="*/ T104 w 720"/>
                                <a:gd name="T106" fmla="+- 0 608 437"/>
                                <a:gd name="T107" fmla="*/ 608 h 720"/>
                                <a:gd name="T108" fmla="+- 0 16812 16198"/>
                                <a:gd name="T109" fmla="*/ T108 w 720"/>
                                <a:gd name="T110" fmla="+- 0 543 437"/>
                                <a:gd name="T111" fmla="*/ 543 h 720"/>
                                <a:gd name="T112" fmla="+- 0 16747 16198"/>
                                <a:gd name="T113" fmla="*/ T112 w 720"/>
                                <a:gd name="T114" fmla="+- 0 491 437"/>
                                <a:gd name="T115" fmla="*/ 491 h 720"/>
                                <a:gd name="T116" fmla="+- 0 16671 16198"/>
                                <a:gd name="T117" fmla="*/ T116 w 720"/>
                                <a:gd name="T118" fmla="+- 0 456 437"/>
                                <a:gd name="T119" fmla="*/ 456 h 720"/>
                                <a:gd name="T120" fmla="+- 0 16587 16198"/>
                                <a:gd name="T121" fmla="*/ T120 w 720"/>
                                <a:gd name="T122" fmla="+- 0 439 437"/>
                                <a:gd name="T123" fmla="*/ 439 h 720"/>
                                <a:gd name="T124" fmla="+- 0 16558 16198"/>
                                <a:gd name="T125" fmla="*/ T124 w 720"/>
                                <a:gd name="T126" fmla="+- 0 437 437"/>
                                <a:gd name="T127" fmla="*/ 43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4" y="41"/>
                                  </a:lnTo>
                                  <a:lnTo>
                                    <a:pt x="125" y="87"/>
                                  </a:lnTo>
                                  <a:lnTo>
                                    <a:pt x="69" y="148"/>
                                  </a:lnTo>
                                  <a:lnTo>
                                    <a:pt x="28" y="220"/>
                                  </a:lnTo>
                                  <a:lnTo>
                                    <a:pt x="4" y="302"/>
                                  </a:lnTo>
                                  <a:lnTo>
                                    <a:pt x="0" y="360"/>
                                  </a:lnTo>
                                  <a:lnTo>
                                    <a:pt x="1" y="390"/>
                                  </a:lnTo>
                                  <a:lnTo>
                                    <a:pt x="18" y="474"/>
                                  </a:lnTo>
                                  <a:lnTo>
                                    <a:pt x="53" y="550"/>
                                  </a:lnTo>
                                  <a:lnTo>
                                    <a:pt x="105" y="615"/>
                                  </a:lnTo>
                                  <a:lnTo>
                                    <a:pt x="170" y="666"/>
                                  </a:lnTo>
                                  <a:lnTo>
                                    <a:pt x="246" y="702"/>
                                  </a:lnTo>
                                  <a:lnTo>
                                    <a:pt x="330" y="719"/>
                                  </a:lnTo>
                                  <a:lnTo>
                                    <a:pt x="360" y="720"/>
                                  </a:lnTo>
                                  <a:lnTo>
                                    <a:pt x="389" y="719"/>
                                  </a:lnTo>
                                  <a:lnTo>
                                    <a:pt x="473" y="702"/>
                                  </a:lnTo>
                                  <a:lnTo>
                                    <a:pt x="549" y="666"/>
                                  </a:lnTo>
                                  <a:lnTo>
                                    <a:pt x="614" y="615"/>
                                  </a:lnTo>
                                  <a:lnTo>
                                    <a:pt x="666" y="550"/>
                                  </a:lnTo>
                                  <a:lnTo>
                                    <a:pt x="701" y="474"/>
                                  </a:lnTo>
                                  <a:lnTo>
                                    <a:pt x="718" y="390"/>
                                  </a:lnTo>
                                  <a:lnTo>
                                    <a:pt x="720" y="360"/>
                                  </a:lnTo>
                                  <a:lnTo>
                                    <a:pt x="718" y="331"/>
                                  </a:lnTo>
                                  <a:lnTo>
                                    <a:pt x="701" y="247"/>
                                  </a:lnTo>
                                  <a:lnTo>
                                    <a:pt x="666" y="171"/>
                                  </a:lnTo>
                                  <a:lnTo>
                                    <a:pt x="614" y="106"/>
                                  </a:lnTo>
                                  <a:lnTo>
                                    <a:pt x="549" y="54"/>
                                  </a:lnTo>
                                  <a:lnTo>
                                    <a:pt x="473" y="19"/>
                                  </a:lnTo>
                                  <a:lnTo>
                                    <a:pt x="389"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031"/>
                        <wpg:cNvGrpSpPr>
                          <a:grpSpLocks/>
                        </wpg:cNvGrpSpPr>
                        <wpg:grpSpPr bwMode="auto">
                          <a:xfrm>
                            <a:off x="16557" y="437"/>
                            <a:ext cx="360" cy="720"/>
                            <a:chOff x="16557" y="437"/>
                            <a:chExt cx="360" cy="720"/>
                          </a:xfrm>
                        </wpg:grpSpPr>
                        <wps:wsp>
                          <wps:cNvPr id="1301" name="Freeform 1032"/>
                          <wps:cNvSpPr>
                            <a:spLocks/>
                          </wps:cNvSpPr>
                          <wps:spPr bwMode="auto">
                            <a:xfrm>
                              <a:off x="16557" y="437"/>
                              <a:ext cx="360" cy="720"/>
                            </a:xfrm>
                            <a:custGeom>
                              <a:avLst/>
                              <a:gdLst>
                                <a:gd name="T0" fmla="+- 0 16557 16557"/>
                                <a:gd name="T1" fmla="*/ T0 w 360"/>
                                <a:gd name="T2" fmla="+- 0 437 437"/>
                                <a:gd name="T3" fmla="*/ 437 h 720"/>
                                <a:gd name="T4" fmla="+- 0 16557 16557"/>
                                <a:gd name="T5" fmla="*/ T4 w 360"/>
                                <a:gd name="T6" fmla="+- 0 1157 437"/>
                                <a:gd name="T7" fmla="*/ 1157 h 720"/>
                                <a:gd name="T8" fmla="+- 0 16587 16557"/>
                                <a:gd name="T9" fmla="*/ T8 w 360"/>
                                <a:gd name="T10" fmla="+- 0 1156 437"/>
                                <a:gd name="T11" fmla="*/ 1156 h 720"/>
                                <a:gd name="T12" fmla="+- 0 16671 16557"/>
                                <a:gd name="T13" fmla="*/ T12 w 360"/>
                                <a:gd name="T14" fmla="+- 0 1139 437"/>
                                <a:gd name="T15" fmla="*/ 1139 h 720"/>
                                <a:gd name="T16" fmla="+- 0 16747 16557"/>
                                <a:gd name="T17" fmla="*/ T16 w 360"/>
                                <a:gd name="T18" fmla="+- 0 1103 437"/>
                                <a:gd name="T19" fmla="*/ 1103 h 720"/>
                                <a:gd name="T20" fmla="+- 0 16812 16557"/>
                                <a:gd name="T21" fmla="*/ T20 w 360"/>
                                <a:gd name="T22" fmla="+- 0 1052 437"/>
                                <a:gd name="T23" fmla="*/ 1052 h 720"/>
                                <a:gd name="T24" fmla="+- 0 16864 16557"/>
                                <a:gd name="T25" fmla="*/ T24 w 360"/>
                                <a:gd name="T26" fmla="+- 0 987 437"/>
                                <a:gd name="T27" fmla="*/ 987 h 720"/>
                                <a:gd name="T28" fmla="+- 0 16899 16557"/>
                                <a:gd name="T29" fmla="*/ T28 w 360"/>
                                <a:gd name="T30" fmla="+- 0 911 437"/>
                                <a:gd name="T31" fmla="*/ 911 h 720"/>
                                <a:gd name="T32" fmla="+- 0 16916 16557"/>
                                <a:gd name="T33" fmla="*/ T32 w 360"/>
                                <a:gd name="T34" fmla="+- 0 827 437"/>
                                <a:gd name="T35" fmla="*/ 827 h 720"/>
                                <a:gd name="T36" fmla="+- 0 16917 16557"/>
                                <a:gd name="T37" fmla="*/ T36 w 360"/>
                                <a:gd name="T38" fmla="+- 0 797 437"/>
                                <a:gd name="T39" fmla="*/ 797 h 720"/>
                                <a:gd name="T40" fmla="+- 0 16916 16557"/>
                                <a:gd name="T41" fmla="*/ T40 w 360"/>
                                <a:gd name="T42" fmla="+- 0 768 437"/>
                                <a:gd name="T43" fmla="*/ 768 h 720"/>
                                <a:gd name="T44" fmla="+- 0 16899 16557"/>
                                <a:gd name="T45" fmla="*/ T44 w 360"/>
                                <a:gd name="T46" fmla="+- 0 684 437"/>
                                <a:gd name="T47" fmla="*/ 684 h 720"/>
                                <a:gd name="T48" fmla="+- 0 16864 16557"/>
                                <a:gd name="T49" fmla="*/ T48 w 360"/>
                                <a:gd name="T50" fmla="+- 0 608 437"/>
                                <a:gd name="T51" fmla="*/ 608 h 720"/>
                                <a:gd name="T52" fmla="+- 0 16812 16557"/>
                                <a:gd name="T53" fmla="*/ T52 w 360"/>
                                <a:gd name="T54" fmla="+- 0 543 437"/>
                                <a:gd name="T55" fmla="*/ 543 h 720"/>
                                <a:gd name="T56" fmla="+- 0 16747 16557"/>
                                <a:gd name="T57" fmla="*/ T56 w 360"/>
                                <a:gd name="T58" fmla="+- 0 491 437"/>
                                <a:gd name="T59" fmla="*/ 491 h 720"/>
                                <a:gd name="T60" fmla="+- 0 16671 16557"/>
                                <a:gd name="T61" fmla="*/ T60 w 360"/>
                                <a:gd name="T62" fmla="+- 0 456 437"/>
                                <a:gd name="T63" fmla="*/ 456 h 720"/>
                                <a:gd name="T64" fmla="+- 0 16587 16557"/>
                                <a:gd name="T65" fmla="*/ T64 w 360"/>
                                <a:gd name="T66" fmla="+- 0 439 437"/>
                                <a:gd name="T67" fmla="*/ 439 h 720"/>
                                <a:gd name="T68" fmla="+- 0 16557 16557"/>
                                <a:gd name="T69" fmla="*/ T68 w 360"/>
                                <a:gd name="T70" fmla="+- 0 437 437"/>
                                <a:gd name="T71" fmla="*/ 43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7" y="550"/>
                                  </a:lnTo>
                                  <a:lnTo>
                                    <a:pt x="342" y="474"/>
                                  </a:lnTo>
                                  <a:lnTo>
                                    <a:pt x="359" y="390"/>
                                  </a:lnTo>
                                  <a:lnTo>
                                    <a:pt x="360" y="360"/>
                                  </a:lnTo>
                                  <a:lnTo>
                                    <a:pt x="359" y="331"/>
                                  </a:lnTo>
                                  <a:lnTo>
                                    <a:pt x="342" y="247"/>
                                  </a:lnTo>
                                  <a:lnTo>
                                    <a:pt x="307"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028"/>
                        <wpg:cNvGrpSpPr>
                          <a:grpSpLocks/>
                        </wpg:cNvGrpSpPr>
                        <wpg:grpSpPr bwMode="auto">
                          <a:xfrm>
                            <a:off x="16504" y="518"/>
                            <a:ext cx="108" cy="560"/>
                            <a:chOff x="16504" y="518"/>
                            <a:chExt cx="108" cy="560"/>
                          </a:xfrm>
                        </wpg:grpSpPr>
                        <wps:wsp>
                          <wps:cNvPr id="1303" name="Freeform 1030"/>
                          <wps:cNvSpPr>
                            <a:spLocks/>
                          </wps:cNvSpPr>
                          <wps:spPr bwMode="auto">
                            <a:xfrm>
                              <a:off x="16504" y="518"/>
                              <a:ext cx="108" cy="560"/>
                            </a:xfrm>
                            <a:custGeom>
                              <a:avLst/>
                              <a:gdLst>
                                <a:gd name="T0" fmla="+- 0 16611 16504"/>
                                <a:gd name="T1" fmla="*/ T0 w 108"/>
                                <a:gd name="T2" fmla="+- 0 518 518"/>
                                <a:gd name="T3" fmla="*/ 518 h 560"/>
                                <a:gd name="T4" fmla="+- 0 16504 16504"/>
                                <a:gd name="T5" fmla="*/ T4 w 108"/>
                                <a:gd name="T6" fmla="+- 0 518 518"/>
                                <a:gd name="T7" fmla="*/ 518 h 560"/>
                                <a:gd name="T8" fmla="+- 0 16516 16504"/>
                                <a:gd name="T9" fmla="*/ T8 w 108"/>
                                <a:gd name="T10" fmla="+- 0 928 518"/>
                                <a:gd name="T11" fmla="*/ 928 h 560"/>
                                <a:gd name="T12" fmla="+- 0 16599 16504"/>
                                <a:gd name="T13" fmla="*/ T12 w 108"/>
                                <a:gd name="T14" fmla="+- 0 928 518"/>
                                <a:gd name="T15" fmla="*/ 928 h 560"/>
                                <a:gd name="T16" fmla="+- 0 16611 16504"/>
                                <a:gd name="T17" fmla="*/ T16 w 108"/>
                                <a:gd name="T18" fmla="+- 0 518 518"/>
                                <a:gd name="T19" fmla="*/ 518 h 560"/>
                              </a:gdLst>
                              <a:ahLst/>
                              <a:cxnLst>
                                <a:cxn ang="0">
                                  <a:pos x="T1" y="T3"/>
                                </a:cxn>
                                <a:cxn ang="0">
                                  <a:pos x="T5" y="T7"/>
                                </a:cxn>
                                <a:cxn ang="0">
                                  <a:pos x="T9" y="T11"/>
                                </a:cxn>
                                <a:cxn ang="0">
                                  <a:pos x="T13" y="T15"/>
                                </a:cxn>
                                <a:cxn ang="0">
                                  <a:pos x="T17" y="T19"/>
                                </a:cxn>
                              </a:cxnLst>
                              <a:rect l="0" t="0" r="r" b="b"/>
                              <a:pathLst>
                                <a:path w="108" h="560">
                                  <a:moveTo>
                                    <a:pt x="107" y="0"/>
                                  </a:moveTo>
                                  <a:lnTo>
                                    <a:pt x="0" y="0"/>
                                  </a:lnTo>
                                  <a:lnTo>
                                    <a:pt x="12" y="410"/>
                                  </a:lnTo>
                                  <a:lnTo>
                                    <a:pt x="95" y="410"/>
                                  </a:lnTo>
                                  <a:lnTo>
                                    <a:pt x="107"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029"/>
                          <wps:cNvSpPr>
                            <a:spLocks/>
                          </wps:cNvSpPr>
                          <wps:spPr bwMode="auto">
                            <a:xfrm>
                              <a:off x="16504" y="518"/>
                              <a:ext cx="108" cy="560"/>
                            </a:xfrm>
                            <a:custGeom>
                              <a:avLst/>
                              <a:gdLst>
                                <a:gd name="T0" fmla="+- 0 16602 16504"/>
                                <a:gd name="T1" fmla="*/ T0 w 108"/>
                                <a:gd name="T2" fmla="+- 0 988 518"/>
                                <a:gd name="T3" fmla="*/ 988 h 560"/>
                                <a:gd name="T4" fmla="+- 0 16513 16504"/>
                                <a:gd name="T5" fmla="*/ T4 w 108"/>
                                <a:gd name="T6" fmla="+- 0 988 518"/>
                                <a:gd name="T7" fmla="*/ 988 h 560"/>
                                <a:gd name="T8" fmla="+- 0 16513 16504"/>
                                <a:gd name="T9" fmla="*/ T8 w 108"/>
                                <a:gd name="T10" fmla="+- 0 1077 518"/>
                                <a:gd name="T11" fmla="*/ 1077 h 560"/>
                                <a:gd name="T12" fmla="+- 0 16602 16504"/>
                                <a:gd name="T13" fmla="*/ T12 w 108"/>
                                <a:gd name="T14" fmla="+- 0 1077 518"/>
                                <a:gd name="T15" fmla="*/ 1077 h 560"/>
                                <a:gd name="T16" fmla="+- 0 16602 16504"/>
                                <a:gd name="T17" fmla="*/ T16 w 108"/>
                                <a:gd name="T18" fmla="+- 0 988 518"/>
                                <a:gd name="T19" fmla="*/ 988 h 560"/>
                              </a:gdLst>
                              <a:ahLst/>
                              <a:cxnLst>
                                <a:cxn ang="0">
                                  <a:pos x="T1" y="T3"/>
                                </a:cxn>
                                <a:cxn ang="0">
                                  <a:pos x="T5" y="T7"/>
                                </a:cxn>
                                <a:cxn ang="0">
                                  <a:pos x="T9" y="T11"/>
                                </a:cxn>
                                <a:cxn ang="0">
                                  <a:pos x="T13" y="T15"/>
                                </a:cxn>
                                <a:cxn ang="0">
                                  <a:pos x="T17" y="T19"/>
                                </a:cxn>
                              </a:cxnLst>
                              <a:rect l="0" t="0" r="r" b="b"/>
                              <a:pathLst>
                                <a:path w="108" h="560">
                                  <a:moveTo>
                                    <a:pt x="98" y="470"/>
                                  </a:moveTo>
                                  <a:lnTo>
                                    <a:pt x="9" y="470"/>
                                  </a:lnTo>
                                  <a:lnTo>
                                    <a:pt x="9"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7" o:spid="_x0000_s1026" style="position:absolute;margin-left:809.85pt;margin-top:21.85pt;width:36pt;height:36pt;z-index:251525120;mso-position-horizontal-relative:page" coordorigin="16198,43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">
                <v:group id="Group 1033" o:spid="_x0000_s1027" style="position:absolute;left:16198;top:437;width:720;height:720" coordorigin="16198,43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Ip4D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Ip4DxwAAAN0A&#10;AAAPAAAAAAAAAAAAAAAAAKkCAABkcnMvZG93bnJldi54bWxQSwUGAAAAAAQABAD6AAAAnQMAAAAA&#10;">
                  <v:shape id="Freeform 1034" o:spid="_x0000_s1028" style="position:absolute;left:16198;top:43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GLJwwAA&#10;AN0AAAAPAAAAZHJzL2Rvd25yZXYueG1sRE9La8JAEL4L/Q/LFLyZjYGWJroGK0g9SbUPr0N2mofZ&#10;2ZhdNf333YLgbT6+58zzwbTiQr2rLSuYRjEI4sLqmksFnx/ryQsI55E1tpZJwS85yBcPozlm2l55&#10;R5e9L0UIYZehgsr7LpPSFRUZdJHtiAP3Y3uDPsC+lLrHawg3rUzi+FkarDk0VNjRqqLiuD8bBa9f&#10;7v3pxNPlsdmdtm8NJunh2yg1fhyWMxCeBn8X39wbHeYnaQr/34QT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RGLJwwAAAN0AAAAPAAAAAAAAAAAAAAAAAJcCAABkcnMvZG93&#10;bnJldi54bWxQSwUGAAAAAAQABAD1AAAAhwMAAAAA&#10;" path="m360,0l273,11,194,41,125,87,69,148,28,220,4,302,,360,1,390,18,474,53,550,105,615,170,666,246,702,330,719,360,720,389,719,473,702,549,666,614,615,666,550,701,474,718,390,720,360,718,331,701,247,666,171,614,106,549,54,473,19,389,2,360,0xe" fillcolor="#f79c5e" stroked="f">
                    <v:path arrowok="t" o:connecttype="custom" o:connectlocs="360,437;273,448;194,478;125,524;69,585;28,657;4,739;0,797;1,827;18,911;53,987;105,1052;170,1103;246,1139;330,1156;360,1157;389,1156;473,1139;549,1103;614,1052;666,987;701,911;718,827;720,797;718,768;701,684;666,608;614,543;549,491;473,456;389,439;360,437" o:connectangles="0,0,0,0,0,0,0,0,0,0,0,0,0,0,0,0,0,0,0,0,0,0,0,0,0,0,0,0,0,0,0,0"/>
                  </v:shape>
                </v:group>
                <v:group id="Group 1031" o:spid="_x0000_s1029" style="position:absolute;left:16557;top:437;width:360;height:720" coordorigin="16557,43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wg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CB/GAAAA3QAA&#10;AA8AAAAAAAAAAAAAAAAAqQIAAGRycy9kb3ducmV2LnhtbFBLBQYAAAAABAAEAPoAAACcAwAAAAA=&#10;">
                  <v:shape id="Freeform 1032" o:spid="_x0000_s1030" style="position:absolute;left:16557;top:43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uCxAAA&#10;AN0AAAAPAAAAZHJzL2Rvd25yZXYueG1sRE9La8JAEL4X/A/LFLwU3dVCKqmrSEsgSA+teultyI5J&#10;aHY2ZNc8/r1bKPQ2H99ztvvRNqKnzteONayWCgRx4UzNpYbLOVtsQPiAbLBxTBom8rDfzR62mBo3&#10;8Bf1p1CKGMI+RQ1VCG0qpS8qsuiXriWO3NV1FkOEXSlNh0MMt41cK5VIizXHhgpbequo+DndrIb6&#10;yU2YfBZqyI8fL9k3XfH91ms9fxwPryACjeFf/OfOTZz/rFbw+008Qe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gsQAAADdAAAADwAAAAAAAAAAAAAAAACXAgAAZHJzL2Rv&#10;d25yZXYueG1sUEsFBgAAAAAEAAQA9QAAAIgDAAAAAA==&#10;" path="m0,0l0,720,30,719,114,702,190,666,255,615,307,550,342,474,359,390,360,360,359,331,342,247,307,171,255,106,190,54,114,19,30,2,,0xe" fillcolor="#f48332" stroked="f">
                    <v:path arrowok="t" o:connecttype="custom" o:connectlocs="0,437;0,1157;30,1156;114,1139;190,1103;255,1052;307,987;342,911;359,827;360,797;359,768;342,684;307,608;255,543;190,491;114,456;30,439;0,437" o:connectangles="0,0,0,0,0,0,0,0,0,0,0,0,0,0,0,0,0,0"/>
                  </v:shape>
                </v:group>
                <v:group id="Group 1028" o:spid="_x0000_s1031" style="position:absolute;left:16504;top:518;width:108;height:560" coordorigin="16504,51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ITPzxAAAAN0AAAAPAAAAZHJzL2Rvd25yZXYueG1sRE9Na8JAEL0X+h+WKfTW&#10;bKK0SHQNQbT0IEKNIN6G7JgEs7Mhu03iv+8Khd7m8T5nlU2mFQP1rrGsIIliEMSl1Q1XCk7F7m0B&#10;wnlkja1lUnAnB9n6+WmFqbYjf9Nw9JUIIexSVFB736VSurImgy6yHXHgrrY36APsK6l7HEO4aeUs&#10;jj+kwYZDQ40dbWoqb8cfo+BzxDGfJ9thf7tu7pfi/XDeJ6TU68uUL0F4mvy/+M/9pcP8eTy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ITPzxAAAAN0AAAAP&#10;AAAAAAAAAAAAAAAAAKkCAABkcnMvZG93bnJldi54bWxQSwUGAAAAAAQABAD6AAAAmgMAAAAA&#10;">
                  <v:shape id="Freeform 1030" o:spid="_x0000_s1032" style="position:absolute;left:16504;top:51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K8PxAAA&#10;AN0AAAAPAAAAZHJzL2Rvd25yZXYueG1sRE9Na8JAEL0L/odlCr2EZmMC0kZXkdKCUCxoquchOyah&#10;2dmQXU38912h4G0e73OW69G04kq9aywrmMUJCOLS6oYrBT/F58srCOeRNbaWScGNHKxX08kSc20H&#10;3tP14CsRQtjlqKD2vsuldGVNBl1sO+LAnW1v0AfYV1L3OIRw08o0SebSYMOhocaO3msqfw8Xo0BX&#10;H1HxVZ7Scd+mu1n0dsmO36TU89O4WYDwNPqH+N+91WF+lmRw/yac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CvD8QAAADdAAAADwAAAAAAAAAAAAAAAACXAgAAZHJzL2Rv&#10;d25yZXYueG1sUEsFBgAAAAAEAAQA9QAAAIgDAAAAAA==&#10;" path="m107,0l0,,12,410,95,410,107,0xe" stroked="f">
                    <v:path arrowok="t" o:connecttype="custom" o:connectlocs="107,518;0,518;12,928;95,928;107,518" o:connectangles="0,0,0,0,0"/>
                  </v:shape>
                  <v:shape id="Freeform 1029" o:spid="_x0000_s1033" style="position:absolute;left:16504;top:51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Td7xQAA&#10;AN0AAAAPAAAAZHJzL2Rvd25yZXYueG1sRE/basJAEH0X+g/LFHwJdWNSSpu6ShEFoViIlz4P2WkS&#10;mp0N2TWJf98VCr7N4VxnsRpNI3rqXG1ZwXwWgyAurK65VHA6bp9eQTiPrLGxTAqu5GC1fJgsMNN2&#10;4Jz6gy9FCGGXoYLK+zaT0hUVGXQz2xIH7sd2Bn2AXSl1h0MIN41M4vhFGqw5NFTY0rqi4vdwMQp0&#10;uYmOn8V3MuZNsp9Hb5f0/EVKTR/Hj3cQnkZ/F/+7dzrMT+NnuH0TTp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5N3vFAAAA3QAAAA8AAAAAAAAAAAAAAAAAlwIAAGRycy9k&#10;b3ducmV2LnhtbFBLBQYAAAAABAAEAPUAAACJAwAAAAA=&#10;" path="m98,470l9,470,9,559,98,559,98,470xe" stroked="f">
                    <v:path arrowok="t" o:connecttype="custom" o:connectlocs="98,988;9,988;9,1077;98,1077;98,988" o:connectangles="0,0,0,0,0"/>
                  </v:shape>
                </v:group>
                <w10:wrap anchorx="page"/>
              </v:group>
            </w:pict>
          </mc:Fallback>
        </mc:AlternateContent>
      </w:r>
      <w:r w:rsidR="00180FBC" w:rsidRPr="00720734">
        <w:rPr>
          <w:rFonts w:ascii="Lucida Sans" w:hAnsi="Lucida Sans"/>
          <w:i/>
          <w:color w:val="58595B"/>
          <w:sz w:val="20"/>
          <w:lang w:val="es-ES_tradnl"/>
          <w:rPrChange w:id="2916" w:author="Microsoft Office User" w:date="2016-11-12T14:12:00Z">
            <w:rPr>
              <w:rFonts w:ascii="Lucida Sans" w:hAnsi="Lucida Sans"/>
              <w:i/>
              <w:color w:val="58595B"/>
              <w:sz w:val="20"/>
              <w:lang w:val="es-ES"/>
            </w:rPr>
          </w:rPrChange>
        </w:rPr>
        <w:t>¿Cuál</w:t>
      </w:r>
      <w:r w:rsidR="00180FBC" w:rsidRPr="00720734">
        <w:rPr>
          <w:rFonts w:ascii="Lucida Sans" w:hAnsi="Lucida Sans"/>
          <w:i/>
          <w:color w:val="58595B"/>
          <w:spacing w:val="-32"/>
          <w:sz w:val="20"/>
          <w:lang w:val="es-ES_tradnl"/>
          <w:rPrChange w:id="2917"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2918" w:author="Microsoft Office User" w:date="2016-11-12T14:12:00Z">
            <w:rPr>
              <w:rFonts w:ascii="Lucida Sans" w:hAnsi="Lucida Sans"/>
              <w:i/>
              <w:color w:val="58595B"/>
              <w:sz w:val="20"/>
              <w:lang w:val="es-ES"/>
            </w:rPr>
          </w:rPrChange>
        </w:rPr>
        <w:t>es</w:t>
      </w:r>
      <w:r w:rsidR="00180FBC" w:rsidRPr="00720734">
        <w:rPr>
          <w:rFonts w:ascii="Lucida Sans" w:hAnsi="Lucida Sans"/>
          <w:i/>
          <w:color w:val="58595B"/>
          <w:spacing w:val="-32"/>
          <w:sz w:val="20"/>
          <w:lang w:val="es-ES_tradnl"/>
          <w:rPrChange w:id="2919"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2920"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31"/>
          <w:sz w:val="20"/>
          <w:lang w:val="es-ES_tradnl"/>
          <w:rPrChange w:id="2921"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2"/>
          <w:sz w:val="20"/>
          <w:lang w:val="es-ES_tradnl"/>
          <w:rPrChange w:id="2922" w:author="Microsoft Office User" w:date="2016-11-12T14:12:00Z">
            <w:rPr>
              <w:rFonts w:ascii="Lucida Sans" w:hAnsi="Lucida Sans"/>
              <w:i/>
              <w:color w:val="58595B"/>
              <w:spacing w:val="-2"/>
              <w:sz w:val="20"/>
              <w:lang w:val="es-ES"/>
            </w:rPr>
          </w:rPrChange>
        </w:rPr>
        <w:t>difer</w:t>
      </w:r>
      <w:r w:rsidR="00180FBC" w:rsidRPr="00720734">
        <w:rPr>
          <w:rFonts w:ascii="Lucida Sans" w:hAnsi="Lucida Sans"/>
          <w:i/>
          <w:color w:val="58595B"/>
          <w:spacing w:val="-1"/>
          <w:sz w:val="20"/>
          <w:lang w:val="es-ES_tradnl"/>
          <w:rPrChange w:id="2923" w:author="Microsoft Office User" w:date="2016-11-12T14:12:00Z">
            <w:rPr>
              <w:rFonts w:ascii="Lucida Sans" w:hAnsi="Lucida Sans"/>
              <w:i/>
              <w:color w:val="58595B"/>
              <w:spacing w:val="-1"/>
              <w:sz w:val="20"/>
              <w:lang w:val="es-ES"/>
            </w:rPr>
          </w:rPrChange>
        </w:rPr>
        <w:t>encia</w:t>
      </w:r>
      <w:r w:rsidR="00180FBC" w:rsidRPr="00720734">
        <w:rPr>
          <w:rFonts w:ascii="Lucida Sans" w:hAnsi="Lucida Sans"/>
          <w:i/>
          <w:color w:val="58595B"/>
          <w:spacing w:val="-32"/>
          <w:sz w:val="20"/>
          <w:lang w:val="es-ES_tradnl"/>
          <w:rPrChange w:id="2924"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pacing w:val="-2"/>
          <w:sz w:val="20"/>
          <w:lang w:val="es-ES_tradnl"/>
          <w:rPrChange w:id="2925" w:author="Microsoft Office User" w:date="2016-11-12T14:12:00Z">
            <w:rPr>
              <w:rFonts w:ascii="Lucida Sans" w:hAnsi="Lucida Sans"/>
              <w:i/>
              <w:color w:val="58595B"/>
              <w:spacing w:val="-2"/>
              <w:sz w:val="20"/>
              <w:lang w:val="es-ES"/>
            </w:rPr>
          </w:rPrChange>
        </w:rPr>
        <w:t>en</w:t>
      </w:r>
      <w:r w:rsidR="00180FBC" w:rsidRPr="00720734">
        <w:rPr>
          <w:rFonts w:ascii="Lucida Sans" w:hAnsi="Lucida Sans"/>
          <w:i/>
          <w:color w:val="58595B"/>
          <w:spacing w:val="-3"/>
          <w:sz w:val="20"/>
          <w:lang w:val="es-ES_tradnl"/>
          <w:rPrChange w:id="2926" w:author="Microsoft Office User" w:date="2016-11-12T14:12:00Z">
            <w:rPr>
              <w:rFonts w:ascii="Lucida Sans" w:hAnsi="Lucida Sans"/>
              <w:i/>
              <w:color w:val="58595B"/>
              <w:spacing w:val="-3"/>
              <w:sz w:val="20"/>
              <w:lang w:val="es-ES"/>
            </w:rPr>
          </w:rPrChange>
        </w:rPr>
        <w:t>tr</w:t>
      </w:r>
      <w:r w:rsidR="00180FBC" w:rsidRPr="00720734">
        <w:rPr>
          <w:rFonts w:ascii="Lucida Sans" w:hAnsi="Lucida Sans"/>
          <w:i/>
          <w:color w:val="58595B"/>
          <w:spacing w:val="-2"/>
          <w:sz w:val="20"/>
          <w:lang w:val="es-ES_tradnl"/>
          <w:rPrChange w:id="2927" w:author="Microsoft Office User" w:date="2016-11-12T14:12:00Z">
            <w:rPr>
              <w:rFonts w:ascii="Lucida Sans" w:hAnsi="Lucida Sans"/>
              <w:i/>
              <w:color w:val="58595B"/>
              <w:spacing w:val="-2"/>
              <w:sz w:val="20"/>
              <w:lang w:val="es-ES"/>
            </w:rPr>
          </w:rPrChange>
        </w:rPr>
        <w:t>e</w:t>
      </w:r>
      <w:r w:rsidR="00180FBC" w:rsidRPr="00720734">
        <w:rPr>
          <w:rFonts w:ascii="Lucida Sans" w:hAnsi="Lucida Sans"/>
          <w:i/>
          <w:color w:val="58595B"/>
          <w:spacing w:val="-31"/>
          <w:sz w:val="20"/>
          <w:lang w:val="es-ES_tradnl"/>
          <w:rPrChange w:id="2928"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2929"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32"/>
          <w:sz w:val="20"/>
          <w:lang w:val="es-ES_tradnl"/>
          <w:rPrChange w:id="2930"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2931"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31"/>
          <w:sz w:val="20"/>
          <w:lang w:val="es-ES_tradnl"/>
          <w:rPrChange w:id="2932"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2933" w:author="Microsoft Office User" w:date="2016-11-12T14:12:00Z">
            <w:rPr>
              <w:rFonts w:ascii="Lucida Sans" w:hAnsi="Lucida Sans"/>
              <w:i/>
              <w:color w:val="58595B"/>
              <w:sz w:val="20"/>
              <w:lang w:val="es-ES"/>
            </w:rPr>
          </w:rPrChange>
        </w:rPr>
        <w:t>hendido</w:t>
      </w:r>
      <w:r w:rsidR="00180FBC" w:rsidRPr="00720734">
        <w:rPr>
          <w:rFonts w:ascii="Lucida Sans" w:hAnsi="Lucida Sans"/>
          <w:i/>
          <w:color w:val="58595B"/>
          <w:spacing w:val="-32"/>
          <w:sz w:val="20"/>
          <w:lang w:val="es-ES_tradnl"/>
          <w:rPrChange w:id="2934"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2935" w:author="Microsoft Office User" w:date="2016-11-12T14:12:00Z">
            <w:rPr>
              <w:rFonts w:ascii="Lucida Sans" w:hAnsi="Lucida Sans"/>
              <w:i/>
              <w:color w:val="58595B"/>
              <w:sz w:val="20"/>
              <w:lang w:val="es-ES"/>
            </w:rPr>
          </w:rPrChange>
        </w:rPr>
        <w:t>primario</w:t>
      </w:r>
      <w:r w:rsidR="00180FBC" w:rsidRPr="00720734">
        <w:rPr>
          <w:rFonts w:ascii="Lucida Sans" w:hAnsi="Lucida Sans"/>
          <w:i/>
          <w:color w:val="58595B"/>
          <w:spacing w:val="-31"/>
          <w:sz w:val="20"/>
          <w:lang w:val="es-ES_tradnl"/>
          <w:rPrChange w:id="2936"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2937" w:author="Microsoft Office User" w:date="2016-11-12T14:12:00Z">
            <w:rPr>
              <w:rFonts w:ascii="Lucida Sans" w:hAnsi="Lucida Sans"/>
              <w:i/>
              <w:color w:val="58595B"/>
              <w:sz w:val="20"/>
              <w:lang w:val="es-ES"/>
            </w:rPr>
          </w:rPrChange>
        </w:rPr>
        <w:t>y</w:t>
      </w:r>
      <w:r w:rsidR="00180FBC" w:rsidRPr="00720734">
        <w:rPr>
          <w:rFonts w:ascii="Lucida Sans" w:hAnsi="Lucida Sans"/>
          <w:i/>
          <w:color w:val="58595B"/>
          <w:spacing w:val="-32"/>
          <w:sz w:val="20"/>
          <w:lang w:val="es-ES_tradnl"/>
          <w:rPrChange w:id="2938"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2939"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26"/>
          <w:w w:val="95"/>
          <w:sz w:val="20"/>
          <w:lang w:val="es-ES_tradnl"/>
          <w:rPrChange w:id="2940" w:author="Microsoft Office User" w:date="2016-11-12T14:12:00Z">
            <w:rPr>
              <w:rFonts w:ascii="Lucida Sans" w:hAnsi="Lucida Sans"/>
              <w:i/>
              <w:color w:val="58595B"/>
              <w:spacing w:val="26"/>
              <w:w w:val="95"/>
              <w:sz w:val="20"/>
              <w:lang w:val="es-ES"/>
            </w:rPr>
          </w:rPrChange>
        </w:rPr>
        <w:t xml:space="preserve"> </w:t>
      </w:r>
      <w:r w:rsidR="00180FBC" w:rsidRPr="00720734">
        <w:rPr>
          <w:rFonts w:ascii="Lucida Sans" w:hAnsi="Lucida Sans"/>
          <w:i/>
          <w:color w:val="58595B"/>
          <w:sz w:val="20"/>
          <w:lang w:val="es-ES_tradnl"/>
          <w:rPrChange w:id="2941"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39"/>
          <w:sz w:val="20"/>
          <w:lang w:val="es-ES_tradnl"/>
          <w:rPrChange w:id="2942" w:author="Microsoft Office User" w:date="2016-11-12T14:12:00Z">
            <w:rPr>
              <w:rFonts w:ascii="Lucida Sans" w:hAnsi="Lucida Sans"/>
              <w:i/>
              <w:color w:val="58595B"/>
              <w:spacing w:val="-39"/>
              <w:sz w:val="20"/>
              <w:lang w:val="es-ES"/>
            </w:rPr>
          </w:rPrChange>
        </w:rPr>
        <w:t xml:space="preserve"> </w:t>
      </w:r>
      <w:r w:rsidR="00180FBC" w:rsidRPr="00720734">
        <w:rPr>
          <w:rFonts w:ascii="Lucida Sans" w:hAnsi="Lucida Sans"/>
          <w:i/>
          <w:color w:val="58595B"/>
          <w:sz w:val="20"/>
          <w:lang w:val="es-ES_tradnl"/>
          <w:rPrChange w:id="2943" w:author="Microsoft Office User" w:date="2016-11-12T14:12:00Z">
            <w:rPr>
              <w:rFonts w:ascii="Lucida Sans" w:hAnsi="Lucida Sans"/>
              <w:i/>
              <w:color w:val="58595B"/>
              <w:sz w:val="20"/>
              <w:lang w:val="es-ES"/>
            </w:rPr>
          </w:rPrChange>
        </w:rPr>
        <w:t>hendido</w:t>
      </w:r>
      <w:r w:rsidR="00180FBC" w:rsidRPr="00720734">
        <w:rPr>
          <w:rFonts w:ascii="Lucida Sans" w:hAnsi="Lucida Sans"/>
          <w:i/>
          <w:color w:val="58595B"/>
          <w:spacing w:val="-38"/>
          <w:sz w:val="20"/>
          <w:lang w:val="es-ES_tradnl"/>
          <w:rPrChange w:id="2944" w:author="Microsoft Office User" w:date="2016-11-12T14:12:00Z">
            <w:rPr>
              <w:rFonts w:ascii="Lucida Sans" w:hAnsi="Lucida Sans"/>
              <w:i/>
              <w:color w:val="58595B"/>
              <w:spacing w:val="-38"/>
              <w:sz w:val="20"/>
              <w:lang w:val="es-ES"/>
            </w:rPr>
          </w:rPrChange>
        </w:rPr>
        <w:t xml:space="preserve"> </w:t>
      </w:r>
      <w:r w:rsidR="00180FBC" w:rsidRPr="00720734">
        <w:rPr>
          <w:rFonts w:ascii="Lucida Sans" w:hAnsi="Lucida Sans"/>
          <w:i/>
          <w:color w:val="58595B"/>
          <w:sz w:val="20"/>
          <w:lang w:val="es-ES_tradnl"/>
          <w:rPrChange w:id="2945" w:author="Microsoft Office User" w:date="2016-11-12T14:12:00Z">
            <w:rPr>
              <w:rFonts w:ascii="Lucida Sans" w:hAnsi="Lucida Sans"/>
              <w:i/>
              <w:color w:val="58595B"/>
              <w:sz w:val="20"/>
              <w:lang w:val="es-ES"/>
            </w:rPr>
          </w:rPrChange>
        </w:rPr>
        <w:t>secundario?</w:t>
      </w:r>
    </w:p>
    <w:p w14:paraId="2C2B9937" w14:textId="77777777" w:rsidR="00EA0C4F" w:rsidRPr="00720734" w:rsidRDefault="00EA0C4F">
      <w:pPr>
        <w:spacing w:before="9"/>
        <w:rPr>
          <w:rFonts w:ascii="Lucida Sans" w:eastAsia="Lucida Sans" w:hAnsi="Lucida Sans" w:cs="Lucida Sans"/>
          <w:i/>
          <w:sz w:val="14"/>
          <w:szCs w:val="14"/>
          <w:lang w:val="es-ES_tradnl"/>
          <w:rPrChange w:id="2946" w:author="Microsoft Office User" w:date="2016-11-12T14:12:00Z">
            <w:rPr>
              <w:rFonts w:ascii="Lucida Sans" w:eastAsia="Lucida Sans" w:hAnsi="Lucida Sans" w:cs="Lucida Sans"/>
              <w:i/>
              <w:sz w:val="14"/>
              <w:szCs w:val="14"/>
              <w:lang w:val="es-ES"/>
            </w:rPr>
          </w:rPrChange>
        </w:rPr>
      </w:pPr>
    </w:p>
    <w:p w14:paraId="1FA192BF" w14:textId="77777777" w:rsidR="00EA0C4F" w:rsidRPr="00720734" w:rsidRDefault="00EA0C4F">
      <w:pPr>
        <w:rPr>
          <w:rFonts w:ascii="Lucida Sans" w:eastAsia="Lucida Sans" w:hAnsi="Lucida Sans" w:cs="Lucida Sans"/>
          <w:sz w:val="14"/>
          <w:szCs w:val="14"/>
          <w:lang w:val="es-ES_tradnl"/>
          <w:rPrChange w:id="2947" w:author="Microsoft Office User" w:date="2016-11-12T14:12:00Z">
            <w:rPr>
              <w:rFonts w:ascii="Lucida Sans" w:eastAsia="Lucida Sans" w:hAnsi="Lucida Sans" w:cs="Lucida Sans"/>
              <w:sz w:val="14"/>
              <w:szCs w:val="14"/>
              <w:lang w:val="es-ES"/>
            </w:rPr>
          </w:rPrChange>
        </w:rPr>
        <w:sectPr w:rsidR="00EA0C4F" w:rsidRPr="00720734">
          <w:type w:val="continuous"/>
          <w:pgSz w:w="24480" w:h="15840" w:orient="landscape"/>
          <w:pgMar w:top="0" w:right="0" w:bottom="0" w:left="0" w:header="720" w:footer="720" w:gutter="0"/>
          <w:cols w:space="720"/>
        </w:sectPr>
      </w:pPr>
    </w:p>
    <w:p w14:paraId="148772F8" w14:textId="77777777" w:rsidR="00EA0C4F" w:rsidRPr="00720734" w:rsidRDefault="00EA0C4F">
      <w:pPr>
        <w:rPr>
          <w:rFonts w:ascii="Lucida Sans" w:eastAsia="Lucida Sans" w:hAnsi="Lucida Sans" w:cs="Lucida Sans"/>
          <w:i/>
          <w:sz w:val="18"/>
          <w:szCs w:val="18"/>
          <w:lang w:val="es-ES_tradnl"/>
          <w:rPrChange w:id="2948" w:author="Microsoft Office User" w:date="2016-11-12T14:12:00Z">
            <w:rPr>
              <w:rFonts w:ascii="Lucida Sans" w:eastAsia="Lucida Sans" w:hAnsi="Lucida Sans" w:cs="Lucida Sans"/>
              <w:i/>
              <w:sz w:val="18"/>
              <w:szCs w:val="18"/>
              <w:lang w:val="es-ES"/>
            </w:rPr>
          </w:rPrChange>
        </w:rPr>
      </w:pPr>
    </w:p>
    <w:p w14:paraId="2B5255CF" w14:textId="77777777" w:rsidR="00EA0C4F" w:rsidRPr="00720734" w:rsidRDefault="00EA0C4F">
      <w:pPr>
        <w:rPr>
          <w:rFonts w:ascii="Lucida Sans" w:eastAsia="Lucida Sans" w:hAnsi="Lucida Sans" w:cs="Lucida Sans"/>
          <w:i/>
          <w:sz w:val="18"/>
          <w:szCs w:val="18"/>
          <w:lang w:val="es-ES_tradnl"/>
          <w:rPrChange w:id="2949" w:author="Microsoft Office User" w:date="2016-11-12T14:12:00Z">
            <w:rPr>
              <w:rFonts w:ascii="Lucida Sans" w:eastAsia="Lucida Sans" w:hAnsi="Lucida Sans" w:cs="Lucida Sans"/>
              <w:i/>
              <w:sz w:val="18"/>
              <w:szCs w:val="18"/>
              <w:lang w:val="es-ES"/>
            </w:rPr>
          </w:rPrChange>
        </w:rPr>
      </w:pPr>
    </w:p>
    <w:p w14:paraId="10B2A524" w14:textId="77777777" w:rsidR="00EA0C4F" w:rsidRPr="00720734" w:rsidRDefault="00180FBC">
      <w:pPr>
        <w:spacing w:before="146"/>
        <w:ind w:right="419"/>
        <w:jc w:val="right"/>
        <w:rPr>
          <w:rFonts w:ascii="Arial" w:eastAsia="Arial" w:hAnsi="Arial" w:cs="Arial"/>
          <w:sz w:val="18"/>
          <w:szCs w:val="18"/>
          <w:lang w:val="es-ES_tradnl"/>
          <w:rPrChange w:id="2950" w:author="Microsoft Office User" w:date="2016-11-12T14:12:00Z">
            <w:rPr>
              <w:rFonts w:ascii="Arial" w:eastAsia="Arial" w:hAnsi="Arial" w:cs="Arial"/>
              <w:sz w:val="18"/>
              <w:szCs w:val="18"/>
              <w:lang w:val="es-ES"/>
            </w:rPr>
          </w:rPrChange>
        </w:rPr>
      </w:pPr>
      <w:r w:rsidRPr="00720734">
        <w:rPr>
          <w:rFonts w:ascii="Arial"/>
          <w:i/>
          <w:color w:val="4C4D4F"/>
          <w:w w:val="105"/>
          <w:sz w:val="18"/>
          <w:lang w:val="es-ES_tradnl"/>
          <w:rPrChange w:id="2951" w:author="Microsoft Office User" w:date="2016-11-12T14:12:00Z">
            <w:rPr>
              <w:rFonts w:ascii="Arial"/>
              <w:i/>
              <w:color w:val="4C4D4F"/>
              <w:w w:val="105"/>
              <w:sz w:val="18"/>
              <w:lang w:val="es-ES"/>
            </w:rPr>
          </w:rPrChange>
        </w:rPr>
        <w:t>Imagen</w:t>
      </w:r>
      <w:r w:rsidRPr="00720734">
        <w:rPr>
          <w:rFonts w:ascii="Arial"/>
          <w:i/>
          <w:color w:val="4C4D4F"/>
          <w:spacing w:val="-40"/>
          <w:w w:val="105"/>
          <w:sz w:val="18"/>
          <w:lang w:val="es-ES_tradnl"/>
          <w:rPrChange w:id="2952" w:author="Microsoft Office User" w:date="2016-11-12T14:12:00Z">
            <w:rPr>
              <w:rFonts w:ascii="Arial"/>
              <w:i/>
              <w:color w:val="4C4D4F"/>
              <w:spacing w:val="-40"/>
              <w:w w:val="105"/>
              <w:sz w:val="18"/>
              <w:lang w:val="es-ES"/>
            </w:rPr>
          </w:rPrChange>
        </w:rPr>
        <w:t xml:space="preserve"> </w:t>
      </w:r>
      <w:r w:rsidRPr="00720734">
        <w:rPr>
          <w:rFonts w:ascii="Arial"/>
          <w:i/>
          <w:color w:val="4C4D4F"/>
          <w:w w:val="105"/>
          <w:sz w:val="18"/>
          <w:lang w:val="es-ES_tradnl"/>
          <w:rPrChange w:id="2953" w:author="Microsoft Office User" w:date="2016-11-12T14:12:00Z">
            <w:rPr>
              <w:rFonts w:ascii="Arial"/>
              <w:i/>
              <w:color w:val="4C4D4F"/>
              <w:w w:val="105"/>
              <w:sz w:val="18"/>
              <w:lang w:val="es-ES"/>
            </w:rPr>
          </w:rPrChange>
        </w:rPr>
        <w:t>2.7</w:t>
      </w:r>
    </w:p>
    <w:p w14:paraId="30761FBC" w14:textId="77777777" w:rsidR="00EA0C4F" w:rsidRPr="00720734" w:rsidRDefault="00180FBC">
      <w:pPr>
        <w:spacing w:before="27" w:line="271" w:lineRule="auto"/>
        <w:ind w:left="3192"/>
        <w:jc w:val="center"/>
        <w:rPr>
          <w:rFonts w:ascii="Lucida Sans" w:eastAsia="Lucida Sans" w:hAnsi="Lucida Sans" w:cs="Lucida Sans"/>
          <w:sz w:val="18"/>
          <w:szCs w:val="18"/>
          <w:lang w:val="es-ES_tradnl"/>
          <w:rPrChange w:id="2954" w:author="Microsoft Office User" w:date="2016-11-12T14:12:00Z">
            <w:rPr>
              <w:rFonts w:ascii="Lucida Sans" w:eastAsia="Lucida Sans" w:hAnsi="Lucida Sans" w:cs="Lucida Sans"/>
              <w:sz w:val="18"/>
              <w:szCs w:val="18"/>
              <w:lang w:val="es-ES"/>
            </w:rPr>
          </w:rPrChange>
        </w:rPr>
      </w:pPr>
      <w:r w:rsidRPr="00720734">
        <w:rPr>
          <w:rFonts w:ascii="Lucida Sans"/>
          <w:i/>
          <w:color w:val="4C4D4F"/>
          <w:spacing w:val="-1"/>
          <w:sz w:val="18"/>
          <w:lang w:val="es-ES_tradnl"/>
          <w:rPrChange w:id="2955" w:author="Microsoft Office User" w:date="2016-11-12T14:12:00Z">
            <w:rPr>
              <w:rFonts w:ascii="Lucida Sans"/>
              <w:i/>
              <w:color w:val="4C4D4F"/>
              <w:spacing w:val="-1"/>
              <w:sz w:val="18"/>
              <w:lang w:val="es-ES"/>
            </w:rPr>
          </w:rPrChange>
        </w:rPr>
        <w:t>P</w:t>
      </w:r>
      <w:r w:rsidRPr="00720734">
        <w:rPr>
          <w:rFonts w:ascii="Lucida Sans"/>
          <w:i/>
          <w:color w:val="4C4D4F"/>
          <w:spacing w:val="-2"/>
          <w:sz w:val="18"/>
          <w:lang w:val="es-ES_tradnl"/>
          <w:rPrChange w:id="2956" w:author="Microsoft Office User" w:date="2016-11-12T14:12:00Z">
            <w:rPr>
              <w:rFonts w:ascii="Lucida Sans"/>
              <w:i/>
              <w:color w:val="4C4D4F"/>
              <w:spacing w:val="-2"/>
              <w:sz w:val="18"/>
              <w:lang w:val="es-ES"/>
            </w:rPr>
          </w:rPrChange>
        </w:rPr>
        <w:t>aladar</w:t>
      </w:r>
      <w:r w:rsidRPr="00720734">
        <w:rPr>
          <w:rFonts w:ascii="Lucida Sans"/>
          <w:i/>
          <w:color w:val="4C4D4F"/>
          <w:spacing w:val="-28"/>
          <w:sz w:val="18"/>
          <w:lang w:val="es-ES_tradnl"/>
          <w:rPrChange w:id="2957" w:author="Microsoft Office User" w:date="2016-11-12T14:12:00Z">
            <w:rPr>
              <w:rFonts w:ascii="Lucida Sans"/>
              <w:i/>
              <w:color w:val="4C4D4F"/>
              <w:spacing w:val="-28"/>
              <w:sz w:val="18"/>
              <w:lang w:val="es-ES"/>
            </w:rPr>
          </w:rPrChange>
        </w:rPr>
        <w:t xml:space="preserve"> </w:t>
      </w:r>
      <w:r w:rsidRPr="00720734">
        <w:rPr>
          <w:rFonts w:ascii="Lucida Sans"/>
          <w:i/>
          <w:color w:val="4C4D4F"/>
          <w:sz w:val="18"/>
          <w:lang w:val="es-ES_tradnl"/>
          <w:rPrChange w:id="2958" w:author="Microsoft Office User" w:date="2016-11-12T14:12:00Z">
            <w:rPr>
              <w:rFonts w:ascii="Lucida Sans"/>
              <w:i/>
              <w:color w:val="4C4D4F"/>
              <w:sz w:val="18"/>
              <w:lang w:val="es-ES"/>
            </w:rPr>
          </w:rPrChange>
        </w:rPr>
        <w:t>hendido</w:t>
      </w:r>
      <w:r w:rsidRPr="00720734">
        <w:rPr>
          <w:rFonts w:ascii="Lucida Sans"/>
          <w:i/>
          <w:color w:val="4C4D4F"/>
          <w:spacing w:val="23"/>
          <w:w w:val="98"/>
          <w:sz w:val="18"/>
          <w:lang w:val="es-ES_tradnl"/>
          <w:rPrChange w:id="2959" w:author="Microsoft Office User" w:date="2016-11-12T14:12:00Z">
            <w:rPr>
              <w:rFonts w:ascii="Lucida Sans"/>
              <w:i/>
              <w:color w:val="4C4D4F"/>
              <w:spacing w:val="23"/>
              <w:w w:val="98"/>
              <w:sz w:val="18"/>
              <w:lang w:val="es-ES"/>
            </w:rPr>
          </w:rPrChange>
        </w:rPr>
        <w:t xml:space="preserve"> </w:t>
      </w:r>
      <w:r w:rsidRPr="00720734">
        <w:rPr>
          <w:rFonts w:ascii="Lucida Sans"/>
          <w:i/>
          <w:color w:val="4C4D4F"/>
          <w:w w:val="95"/>
          <w:sz w:val="18"/>
          <w:lang w:val="es-ES_tradnl"/>
          <w:rPrChange w:id="2960" w:author="Microsoft Office User" w:date="2016-11-12T14:12:00Z">
            <w:rPr>
              <w:rFonts w:ascii="Lucida Sans"/>
              <w:i/>
              <w:color w:val="4C4D4F"/>
              <w:w w:val="95"/>
              <w:sz w:val="18"/>
              <w:lang w:val="es-ES"/>
            </w:rPr>
          </w:rPrChange>
        </w:rPr>
        <w:t>secundario</w:t>
      </w:r>
      <w:r w:rsidRPr="00720734">
        <w:rPr>
          <w:rFonts w:ascii="Lucida Sans"/>
          <w:i/>
          <w:color w:val="4C4D4F"/>
          <w:spacing w:val="31"/>
          <w:w w:val="95"/>
          <w:sz w:val="18"/>
          <w:lang w:val="es-ES_tradnl"/>
          <w:rPrChange w:id="2961" w:author="Microsoft Office User" w:date="2016-11-12T14:12:00Z">
            <w:rPr>
              <w:rFonts w:ascii="Lucida Sans"/>
              <w:i/>
              <w:color w:val="4C4D4F"/>
              <w:spacing w:val="31"/>
              <w:w w:val="95"/>
              <w:sz w:val="18"/>
              <w:lang w:val="es-ES"/>
            </w:rPr>
          </w:rPrChange>
        </w:rPr>
        <w:t xml:space="preserve"> </w:t>
      </w:r>
      <w:r w:rsidRPr="00720734">
        <w:rPr>
          <w:rFonts w:ascii="Lucida Sans"/>
          <w:i/>
          <w:color w:val="4C4D4F"/>
          <w:w w:val="95"/>
          <w:sz w:val="18"/>
          <w:lang w:val="es-ES_tradnl"/>
          <w:rPrChange w:id="2962" w:author="Microsoft Office User" w:date="2016-11-12T14:12:00Z">
            <w:rPr>
              <w:rFonts w:ascii="Lucida Sans"/>
              <w:i/>
              <w:color w:val="4C4D4F"/>
              <w:w w:val="95"/>
              <w:sz w:val="18"/>
              <w:lang w:val="es-ES"/>
            </w:rPr>
          </w:rPrChange>
        </w:rPr>
        <w:t>completo</w:t>
      </w:r>
    </w:p>
    <w:p w14:paraId="3EAC37FA" w14:textId="77777777" w:rsidR="00EA0C4F" w:rsidRPr="00720734" w:rsidRDefault="00180FBC">
      <w:pPr>
        <w:rPr>
          <w:rFonts w:ascii="Lucida Sans" w:eastAsia="Lucida Sans" w:hAnsi="Lucida Sans" w:cs="Lucida Sans"/>
          <w:i/>
          <w:sz w:val="18"/>
          <w:szCs w:val="18"/>
          <w:lang w:val="es-ES_tradnl"/>
          <w:rPrChange w:id="2963" w:author="Microsoft Office User" w:date="2016-11-12T14:12:00Z">
            <w:rPr>
              <w:rFonts w:ascii="Lucida Sans" w:eastAsia="Lucida Sans" w:hAnsi="Lucida Sans" w:cs="Lucida Sans"/>
              <w:i/>
              <w:sz w:val="18"/>
              <w:szCs w:val="18"/>
              <w:lang w:val="es-ES"/>
            </w:rPr>
          </w:rPrChange>
        </w:rPr>
      </w:pPr>
      <w:r w:rsidRPr="00720734">
        <w:rPr>
          <w:lang w:val="es-ES_tradnl"/>
          <w:rPrChange w:id="2964" w:author="Microsoft Office User" w:date="2016-11-12T14:12:00Z">
            <w:rPr>
              <w:lang w:val="es-ES"/>
            </w:rPr>
          </w:rPrChange>
        </w:rPr>
        <w:br w:type="column"/>
      </w:r>
    </w:p>
    <w:p w14:paraId="6FEC5300" w14:textId="77777777" w:rsidR="00EA0C4F" w:rsidRPr="00720734" w:rsidRDefault="00EA0C4F">
      <w:pPr>
        <w:rPr>
          <w:rFonts w:ascii="Lucida Sans" w:eastAsia="Lucida Sans" w:hAnsi="Lucida Sans" w:cs="Lucida Sans"/>
          <w:i/>
          <w:sz w:val="18"/>
          <w:szCs w:val="18"/>
          <w:lang w:val="es-ES_tradnl"/>
          <w:rPrChange w:id="2965" w:author="Microsoft Office User" w:date="2016-11-12T14:12:00Z">
            <w:rPr>
              <w:rFonts w:ascii="Lucida Sans" w:eastAsia="Lucida Sans" w:hAnsi="Lucida Sans" w:cs="Lucida Sans"/>
              <w:i/>
              <w:sz w:val="18"/>
              <w:szCs w:val="18"/>
              <w:lang w:val="es-ES"/>
            </w:rPr>
          </w:rPrChange>
        </w:rPr>
      </w:pPr>
    </w:p>
    <w:p w14:paraId="58391764" w14:textId="77777777" w:rsidR="00EA0C4F" w:rsidRPr="00720734" w:rsidRDefault="00180FBC">
      <w:pPr>
        <w:spacing w:before="146"/>
        <w:ind w:left="974"/>
        <w:jc w:val="center"/>
        <w:rPr>
          <w:rFonts w:ascii="Arial" w:eastAsia="Arial" w:hAnsi="Arial" w:cs="Arial"/>
          <w:sz w:val="18"/>
          <w:szCs w:val="18"/>
          <w:lang w:val="es-ES_tradnl"/>
          <w:rPrChange w:id="2966" w:author="Microsoft Office User" w:date="2016-11-12T14:12:00Z">
            <w:rPr>
              <w:rFonts w:ascii="Arial" w:eastAsia="Arial" w:hAnsi="Arial" w:cs="Arial"/>
              <w:sz w:val="18"/>
              <w:szCs w:val="18"/>
              <w:lang w:val="es-ES"/>
            </w:rPr>
          </w:rPrChange>
        </w:rPr>
      </w:pPr>
      <w:r w:rsidRPr="00720734">
        <w:rPr>
          <w:rFonts w:ascii="Arial"/>
          <w:i/>
          <w:color w:val="4C4D4F"/>
          <w:w w:val="105"/>
          <w:sz w:val="18"/>
          <w:lang w:val="es-ES_tradnl"/>
          <w:rPrChange w:id="2967" w:author="Microsoft Office User" w:date="2016-11-12T14:12:00Z">
            <w:rPr>
              <w:rFonts w:ascii="Arial"/>
              <w:i/>
              <w:color w:val="4C4D4F"/>
              <w:w w:val="105"/>
              <w:sz w:val="18"/>
              <w:lang w:val="es-ES"/>
            </w:rPr>
          </w:rPrChange>
        </w:rPr>
        <w:t>Imagen</w:t>
      </w:r>
      <w:r w:rsidRPr="00720734">
        <w:rPr>
          <w:rFonts w:ascii="Arial"/>
          <w:i/>
          <w:color w:val="4C4D4F"/>
          <w:spacing w:val="-22"/>
          <w:w w:val="105"/>
          <w:sz w:val="18"/>
          <w:lang w:val="es-ES_tradnl"/>
          <w:rPrChange w:id="2968" w:author="Microsoft Office User" w:date="2016-11-12T14:12:00Z">
            <w:rPr>
              <w:rFonts w:ascii="Arial"/>
              <w:i/>
              <w:color w:val="4C4D4F"/>
              <w:spacing w:val="-22"/>
              <w:w w:val="105"/>
              <w:sz w:val="18"/>
              <w:lang w:val="es-ES"/>
            </w:rPr>
          </w:rPrChange>
        </w:rPr>
        <w:t xml:space="preserve"> </w:t>
      </w:r>
      <w:r w:rsidRPr="00720734">
        <w:rPr>
          <w:rFonts w:ascii="Arial"/>
          <w:i/>
          <w:color w:val="4C4D4F"/>
          <w:w w:val="105"/>
          <w:sz w:val="18"/>
          <w:lang w:val="es-ES_tradnl"/>
          <w:rPrChange w:id="2969" w:author="Microsoft Office User" w:date="2016-11-12T14:12:00Z">
            <w:rPr>
              <w:rFonts w:ascii="Arial"/>
              <w:i/>
              <w:color w:val="4C4D4F"/>
              <w:w w:val="105"/>
              <w:sz w:val="18"/>
              <w:lang w:val="es-ES"/>
            </w:rPr>
          </w:rPrChange>
        </w:rPr>
        <w:t>2.8</w:t>
      </w:r>
    </w:p>
    <w:p w14:paraId="214342DA" w14:textId="77777777" w:rsidR="00EA0C4F" w:rsidRPr="00720734" w:rsidRDefault="00180FBC">
      <w:pPr>
        <w:spacing w:before="27" w:line="271" w:lineRule="auto"/>
        <w:ind w:left="974" w:hanging="1"/>
        <w:jc w:val="center"/>
        <w:rPr>
          <w:rFonts w:ascii="Lucida Sans" w:eastAsia="Lucida Sans" w:hAnsi="Lucida Sans" w:cs="Lucida Sans"/>
          <w:sz w:val="18"/>
          <w:szCs w:val="18"/>
          <w:lang w:val="es-ES_tradnl"/>
          <w:rPrChange w:id="2970" w:author="Microsoft Office User" w:date="2016-11-12T14:12:00Z">
            <w:rPr>
              <w:rFonts w:ascii="Lucida Sans" w:eastAsia="Lucida Sans" w:hAnsi="Lucida Sans" w:cs="Lucida Sans"/>
              <w:sz w:val="18"/>
              <w:szCs w:val="18"/>
              <w:lang w:val="es-ES"/>
            </w:rPr>
          </w:rPrChange>
        </w:rPr>
      </w:pPr>
      <w:r w:rsidRPr="00720734">
        <w:rPr>
          <w:rFonts w:ascii="Lucida Sans"/>
          <w:i/>
          <w:color w:val="4C4D4F"/>
          <w:spacing w:val="-1"/>
          <w:sz w:val="18"/>
          <w:lang w:val="es-ES_tradnl"/>
          <w:rPrChange w:id="2971" w:author="Microsoft Office User" w:date="2016-11-12T14:12:00Z">
            <w:rPr>
              <w:rFonts w:ascii="Lucida Sans"/>
              <w:i/>
              <w:color w:val="4C4D4F"/>
              <w:spacing w:val="-1"/>
              <w:sz w:val="18"/>
              <w:lang w:val="es-ES"/>
            </w:rPr>
          </w:rPrChange>
        </w:rPr>
        <w:t>P</w:t>
      </w:r>
      <w:r w:rsidRPr="00720734">
        <w:rPr>
          <w:rFonts w:ascii="Lucida Sans"/>
          <w:i/>
          <w:color w:val="4C4D4F"/>
          <w:spacing w:val="-2"/>
          <w:sz w:val="18"/>
          <w:lang w:val="es-ES_tradnl"/>
          <w:rPrChange w:id="2972" w:author="Microsoft Office User" w:date="2016-11-12T14:12:00Z">
            <w:rPr>
              <w:rFonts w:ascii="Lucida Sans"/>
              <w:i/>
              <w:color w:val="4C4D4F"/>
              <w:spacing w:val="-2"/>
              <w:sz w:val="18"/>
              <w:lang w:val="es-ES"/>
            </w:rPr>
          </w:rPrChange>
        </w:rPr>
        <w:t>aladar</w:t>
      </w:r>
      <w:r w:rsidRPr="00720734">
        <w:rPr>
          <w:rFonts w:ascii="Lucida Sans"/>
          <w:i/>
          <w:color w:val="4C4D4F"/>
          <w:spacing w:val="-28"/>
          <w:sz w:val="18"/>
          <w:lang w:val="es-ES_tradnl"/>
          <w:rPrChange w:id="2973" w:author="Microsoft Office User" w:date="2016-11-12T14:12:00Z">
            <w:rPr>
              <w:rFonts w:ascii="Lucida Sans"/>
              <w:i/>
              <w:color w:val="4C4D4F"/>
              <w:spacing w:val="-28"/>
              <w:sz w:val="18"/>
              <w:lang w:val="es-ES"/>
            </w:rPr>
          </w:rPrChange>
        </w:rPr>
        <w:t xml:space="preserve"> </w:t>
      </w:r>
      <w:r w:rsidRPr="00720734">
        <w:rPr>
          <w:rFonts w:ascii="Lucida Sans"/>
          <w:i/>
          <w:color w:val="4C4D4F"/>
          <w:sz w:val="18"/>
          <w:lang w:val="es-ES_tradnl"/>
          <w:rPrChange w:id="2974" w:author="Microsoft Office User" w:date="2016-11-12T14:12:00Z">
            <w:rPr>
              <w:rFonts w:ascii="Lucida Sans"/>
              <w:i/>
              <w:color w:val="4C4D4F"/>
              <w:sz w:val="18"/>
              <w:lang w:val="es-ES"/>
            </w:rPr>
          </w:rPrChange>
        </w:rPr>
        <w:t>hendido</w:t>
      </w:r>
      <w:r w:rsidRPr="00720734">
        <w:rPr>
          <w:rFonts w:ascii="Lucida Sans"/>
          <w:i/>
          <w:color w:val="4C4D4F"/>
          <w:spacing w:val="23"/>
          <w:w w:val="98"/>
          <w:sz w:val="18"/>
          <w:lang w:val="es-ES_tradnl"/>
          <w:rPrChange w:id="2975" w:author="Microsoft Office User" w:date="2016-11-12T14:12:00Z">
            <w:rPr>
              <w:rFonts w:ascii="Lucida Sans"/>
              <w:i/>
              <w:color w:val="4C4D4F"/>
              <w:spacing w:val="23"/>
              <w:w w:val="98"/>
              <w:sz w:val="18"/>
              <w:lang w:val="es-ES"/>
            </w:rPr>
          </w:rPrChange>
        </w:rPr>
        <w:t xml:space="preserve"> </w:t>
      </w:r>
      <w:r w:rsidRPr="00720734">
        <w:rPr>
          <w:rFonts w:ascii="Lucida Sans"/>
          <w:i/>
          <w:color w:val="4C4D4F"/>
          <w:w w:val="95"/>
          <w:sz w:val="18"/>
          <w:lang w:val="es-ES_tradnl"/>
          <w:rPrChange w:id="2976" w:author="Microsoft Office User" w:date="2016-11-12T14:12:00Z">
            <w:rPr>
              <w:rFonts w:ascii="Lucida Sans"/>
              <w:i/>
              <w:color w:val="4C4D4F"/>
              <w:w w:val="95"/>
              <w:sz w:val="18"/>
              <w:lang w:val="es-ES"/>
            </w:rPr>
          </w:rPrChange>
        </w:rPr>
        <w:t>secundario</w:t>
      </w:r>
      <w:r w:rsidRPr="00720734">
        <w:rPr>
          <w:rFonts w:ascii="Lucida Sans"/>
          <w:i/>
          <w:color w:val="4C4D4F"/>
          <w:spacing w:val="34"/>
          <w:w w:val="95"/>
          <w:sz w:val="18"/>
          <w:lang w:val="es-ES_tradnl"/>
          <w:rPrChange w:id="2977" w:author="Microsoft Office User" w:date="2016-11-12T14:12:00Z">
            <w:rPr>
              <w:rFonts w:ascii="Lucida Sans"/>
              <w:i/>
              <w:color w:val="4C4D4F"/>
              <w:spacing w:val="34"/>
              <w:w w:val="95"/>
              <w:sz w:val="18"/>
              <w:lang w:val="es-ES"/>
            </w:rPr>
          </w:rPrChange>
        </w:rPr>
        <w:t xml:space="preserve"> </w:t>
      </w:r>
      <w:r w:rsidRPr="00720734">
        <w:rPr>
          <w:rFonts w:ascii="Lucida Sans"/>
          <w:i/>
          <w:color w:val="4C4D4F"/>
          <w:w w:val="95"/>
          <w:sz w:val="18"/>
          <w:lang w:val="es-ES_tradnl"/>
          <w:rPrChange w:id="2978" w:author="Microsoft Office User" w:date="2016-11-12T14:12:00Z">
            <w:rPr>
              <w:rFonts w:ascii="Lucida Sans"/>
              <w:i/>
              <w:color w:val="4C4D4F"/>
              <w:w w:val="95"/>
              <w:sz w:val="18"/>
              <w:lang w:val="es-ES"/>
            </w:rPr>
          </w:rPrChange>
        </w:rPr>
        <w:t>incompleto</w:t>
      </w:r>
    </w:p>
    <w:p w14:paraId="2C6871C6" w14:textId="77777777" w:rsidR="00EA0C4F" w:rsidRPr="00720734" w:rsidRDefault="00180FBC">
      <w:pPr>
        <w:numPr>
          <w:ilvl w:val="0"/>
          <w:numId w:val="41"/>
        </w:numPr>
        <w:tabs>
          <w:tab w:val="left" w:pos="3374"/>
        </w:tabs>
        <w:spacing w:before="66" w:line="244" w:lineRule="auto"/>
        <w:ind w:right="1248" w:hanging="180"/>
        <w:rPr>
          <w:rFonts w:ascii="Lucida Sans" w:eastAsia="Lucida Sans" w:hAnsi="Lucida Sans" w:cs="Lucida Sans"/>
          <w:sz w:val="20"/>
          <w:szCs w:val="20"/>
          <w:lang w:val="es-ES_tradnl"/>
          <w:rPrChange w:id="297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980" w:author="Microsoft Office User" w:date="2016-11-12T14:12:00Z">
            <w:rPr>
              <w:rFonts w:ascii="Lucida Sans" w:hAnsi="Lucida Sans"/>
              <w:i/>
              <w:color w:val="58595B"/>
              <w:sz w:val="20"/>
              <w:lang w:val="es-ES"/>
            </w:rPr>
          </w:rPrChange>
        </w:rPr>
        <w:br w:type="column"/>
      </w:r>
      <w:r w:rsidRPr="00720734">
        <w:rPr>
          <w:rFonts w:ascii="Lucida Sans" w:hAnsi="Lucida Sans"/>
          <w:i/>
          <w:color w:val="58595B"/>
          <w:sz w:val="20"/>
          <w:lang w:val="es-ES_tradnl"/>
          <w:rPrChange w:id="2981" w:author="Microsoft Office User" w:date="2016-11-12T14:12:00Z">
            <w:rPr>
              <w:rFonts w:ascii="Lucida Sans" w:hAnsi="Lucida Sans"/>
              <w:i/>
              <w:color w:val="58595B"/>
              <w:sz w:val="20"/>
              <w:lang w:val="es-ES"/>
            </w:rPr>
          </w:rPrChange>
        </w:rPr>
        <w:lastRenderedPageBreak/>
        <w:t>¿Cuál</w:t>
      </w:r>
      <w:r w:rsidRPr="00720734">
        <w:rPr>
          <w:rFonts w:ascii="Lucida Sans" w:hAnsi="Lucida Sans"/>
          <w:i/>
          <w:color w:val="58595B"/>
          <w:spacing w:val="-30"/>
          <w:sz w:val="20"/>
          <w:lang w:val="es-ES_tradnl"/>
          <w:rPrChange w:id="2982"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2983"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30"/>
          <w:sz w:val="20"/>
          <w:lang w:val="es-ES_tradnl"/>
          <w:rPrChange w:id="2984"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2985"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0"/>
          <w:sz w:val="20"/>
          <w:lang w:val="es-ES_tradnl"/>
          <w:rPrChange w:id="2986"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2987" w:author="Microsoft Office User" w:date="2016-11-12T14:12:00Z">
            <w:rPr>
              <w:rFonts w:ascii="Lucida Sans" w:hAnsi="Lucida Sans"/>
              <w:i/>
              <w:color w:val="58595B"/>
              <w:spacing w:val="-2"/>
              <w:sz w:val="20"/>
              <w:lang w:val="es-ES"/>
            </w:rPr>
          </w:rPrChange>
        </w:rPr>
        <w:t>difer</w:t>
      </w:r>
      <w:r w:rsidRPr="00720734">
        <w:rPr>
          <w:rFonts w:ascii="Lucida Sans" w:hAnsi="Lucida Sans"/>
          <w:i/>
          <w:color w:val="58595B"/>
          <w:spacing w:val="-1"/>
          <w:sz w:val="20"/>
          <w:lang w:val="es-ES_tradnl"/>
          <w:rPrChange w:id="2988" w:author="Microsoft Office User" w:date="2016-11-12T14:12:00Z">
            <w:rPr>
              <w:rFonts w:ascii="Lucida Sans" w:hAnsi="Lucida Sans"/>
              <w:i/>
              <w:color w:val="58595B"/>
              <w:spacing w:val="-1"/>
              <w:sz w:val="20"/>
              <w:lang w:val="es-ES"/>
            </w:rPr>
          </w:rPrChange>
        </w:rPr>
        <w:t>encia</w:t>
      </w:r>
      <w:r w:rsidRPr="00720734">
        <w:rPr>
          <w:rFonts w:ascii="Lucida Sans" w:hAnsi="Lucida Sans"/>
          <w:i/>
          <w:color w:val="58595B"/>
          <w:spacing w:val="-30"/>
          <w:sz w:val="20"/>
          <w:lang w:val="es-ES_tradnl"/>
          <w:rPrChange w:id="2989"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2990" w:author="Microsoft Office User" w:date="2016-11-12T14:12:00Z">
            <w:rPr>
              <w:rFonts w:ascii="Lucida Sans" w:hAnsi="Lucida Sans"/>
              <w:i/>
              <w:color w:val="58595B"/>
              <w:spacing w:val="-2"/>
              <w:sz w:val="20"/>
              <w:lang w:val="es-ES"/>
            </w:rPr>
          </w:rPrChange>
        </w:rPr>
        <w:t>en</w:t>
      </w:r>
      <w:r w:rsidRPr="00720734">
        <w:rPr>
          <w:rFonts w:ascii="Lucida Sans" w:hAnsi="Lucida Sans"/>
          <w:i/>
          <w:color w:val="58595B"/>
          <w:spacing w:val="-3"/>
          <w:sz w:val="20"/>
          <w:lang w:val="es-ES_tradnl"/>
          <w:rPrChange w:id="2991" w:author="Microsoft Office User" w:date="2016-11-12T14:12:00Z">
            <w:rPr>
              <w:rFonts w:ascii="Lucida Sans" w:hAnsi="Lucida Sans"/>
              <w:i/>
              <w:color w:val="58595B"/>
              <w:spacing w:val="-3"/>
              <w:sz w:val="20"/>
              <w:lang w:val="es-ES"/>
            </w:rPr>
          </w:rPrChange>
        </w:rPr>
        <w:t>tr</w:t>
      </w:r>
      <w:r w:rsidRPr="00720734">
        <w:rPr>
          <w:rFonts w:ascii="Lucida Sans" w:hAnsi="Lucida Sans"/>
          <w:i/>
          <w:color w:val="58595B"/>
          <w:spacing w:val="-2"/>
          <w:sz w:val="20"/>
          <w:lang w:val="es-ES_tradnl"/>
          <w:rPrChange w:id="2992" w:author="Microsoft Office User" w:date="2016-11-12T14:12:00Z">
            <w:rPr>
              <w:rFonts w:ascii="Lucida Sans" w:hAnsi="Lucida Sans"/>
              <w:i/>
              <w:color w:val="58595B"/>
              <w:spacing w:val="-2"/>
              <w:sz w:val="20"/>
              <w:lang w:val="es-ES"/>
            </w:rPr>
          </w:rPrChange>
        </w:rPr>
        <w:t>e</w:t>
      </w:r>
      <w:r w:rsidRPr="00720734">
        <w:rPr>
          <w:rFonts w:ascii="Lucida Sans" w:hAnsi="Lucida Sans"/>
          <w:i/>
          <w:color w:val="58595B"/>
          <w:spacing w:val="-30"/>
          <w:sz w:val="20"/>
          <w:lang w:val="es-ES_tradnl"/>
          <w:rPrChange w:id="2993"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2994"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0"/>
          <w:sz w:val="20"/>
          <w:lang w:val="es-ES_tradnl"/>
          <w:rPrChange w:id="2995"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2996"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30"/>
          <w:sz w:val="20"/>
          <w:lang w:val="es-ES_tradnl"/>
          <w:rPrChange w:id="2997"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2998"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30"/>
          <w:sz w:val="20"/>
          <w:lang w:val="es-ES_tradnl"/>
          <w:rPrChange w:id="2999"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3000" w:author="Microsoft Office User" w:date="2016-11-12T14:12:00Z">
            <w:rPr>
              <w:rFonts w:ascii="Lucida Sans" w:hAnsi="Lucida Sans"/>
              <w:i/>
              <w:color w:val="58595B"/>
              <w:spacing w:val="-2"/>
              <w:sz w:val="20"/>
              <w:lang w:val="es-ES"/>
            </w:rPr>
          </w:rPrChange>
        </w:rPr>
        <w:t>bilater</w:t>
      </w:r>
      <w:r w:rsidRPr="00720734">
        <w:rPr>
          <w:rFonts w:ascii="Lucida Sans" w:hAnsi="Lucida Sans"/>
          <w:i/>
          <w:color w:val="58595B"/>
          <w:spacing w:val="-1"/>
          <w:sz w:val="20"/>
          <w:lang w:val="es-ES_tradnl"/>
          <w:rPrChange w:id="3001" w:author="Microsoft Office User" w:date="2016-11-12T14:12:00Z">
            <w:rPr>
              <w:rFonts w:ascii="Lucida Sans" w:hAnsi="Lucida Sans"/>
              <w:i/>
              <w:color w:val="58595B"/>
              <w:spacing w:val="-1"/>
              <w:sz w:val="20"/>
              <w:lang w:val="es-ES"/>
            </w:rPr>
          </w:rPrChange>
        </w:rPr>
        <w:t>al</w:t>
      </w:r>
      <w:r w:rsidRPr="00720734">
        <w:rPr>
          <w:rFonts w:ascii="Lucida Sans" w:hAnsi="Lucida Sans"/>
          <w:i/>
          <w:color w:val="58595B"/>
          <w:spacing w:val="-30"/>
          <w:sz w:val="20"/>
          <w:lang w:val="es-ES_tradnl"/>
          <w:rPrChange w:id="3002"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03"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30"/>
          <w:sz w:val="20"/>
          <w:lang w:val="es-ES_tradnl"/>
          <w:rPrChange w:id="3004"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05"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7"/>
          <w:w w:val="95"/>
          <w:sz w:val="20"/>
          <w:lang w:val="es-ES_tradnl"/>
          <w:rPrChange w:id="3006" w:author="Microsoft Office User" w:date="2016-11-12T14:12:00Z">
            <w:rPr>
              <w:rFonts w:ascii="Lucida Sans" w:hAnsi="Lucida Sans"/>
              <w:i/>
              <w:color w:val="58595B"/>
              <w:spacing w:val="27"/>
              <w:w w:val="95"/>
              <w:sz w:val="20"/>
              <w:lang w:val="es-ES"/>
            </w:rPr>
          </w:rPrChange>
        </w:rPr>
        <w:t xml:space="preserve"> </w:t>
      </w:r>
      <w:r w:rsidRPr="00720734">
        <w:rPr>
          <w:rFonts w:ascii="Lucida Sans" w:hAnsi="Lucida Sans"/>
          <w:i/>
          <w:color w:val="58595B"/>
          <w:sz w:val="20"/>
          <w:lang w:val="es-ES_tradnl"/>
          <w:rPrChange w:id="3007"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43"/>
          <w:sz w:val="20"/>
          <w:lang w:val="es-ES_tradnl"/>
          <w:rPrChange w:id="3008" w:author="Microsoft Office User" w:date="2016-11-12T14:12:00Z">
            <w:rPr>
              <w:rFonts w:ascii="Lucida Sans" w:hAnsi="Lucida Sans"/>
              <w:i/>
              <w:color w:val="58595B"/>
              <w:spacing w:val="-43"/>
              <w:sz w:val="20"/>
              <w:lang w:val="es-ES"/>
            </w:rPr>
          </w:rPrChange>
        </w:rPr>
        <w:t xml:space="preserve"> </w:t>
      </w:r>
      <w:r w:rsidRPr="00720734">
        <w:rPr>
          <w:rFonts w:ascii="Lucida Sans" w:hAnsi="Lucida Sans"/>
          <w:i/>
          <w:color w:val="58595B"/>
          <w:sz w:val="20"/>
          <w:lang w:val="es-ES_tradnl"/>
          <w:rPrChange w:id="3009"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42"/>
          <w:sz w:val="20"/>
          <w:lang w:val="es-ES_tradnl"/>
          <w:rPrChange w:id="3010" w:author="Microsoft Office User" w:date="2016-11-12T14:12:00Z">
            <w:rPr>
              <w:rFonts w:ascii="Lucida Sans" w:hAnsi="Lucida Sans"/>
              <w:i/>
              <w:color w:val="58595B"/>
              <w:spacing w:val="-42"/>
              <w:sz w:val="20"/>
              <w:lang w:val="es-ES"/>
            </w:rPr>
          </w:rPrChange>
        </w:rPr>
        <w:t xml:space="preserve"> </w:t>
      </w:r>
      <w:r w:rsidRPr="00720734">
        <w:rPr>
          <w:rFonts w:ascii="Lucida Sans" w:hAnsi="Lucida Sans"/>
          <w:i/>
          <w:color w:val="58595B"/>
          <w:spacing w:val="-2"/>
          <w:sz w:val="20"/>
          <w:lang w:val="es-ES_tradnl"/>
          <w:rPrChange w:id="3011" w:author="Microsoft Office User" w:date="2016-11-12T14:12:00Z">
            <w:rPr>
              <w:rFonts w:ascii="Lucida Sans" w:hAnsi="Lucida Sans"/>
              <w:i/>
              <w:color w:val="58595B"/>
              <w:spacing w:val="-2"/>
              <w:sz w:val="20"/>
              <w:lang w:val="es-ES"/>
            </w:rPr>
          </w:rPrChange>
        </w:rPr>
        <w:t>unilater</w:t>
      </w:r>
      <w:r w:rsidRPr="00720734">
        <w:rPr>
          <w:rFonts w:ascii="Lucida Sans" w:hAnsi="Lucida Sans"/>
          <w:i/>
          <w:color w:val="58595B"/>
          <w:spacing w:val="-1"/>
          <w:sz w:val="20"/>
          <w:lang w:val="es-ES_tradnl"/>
          <w:rPrChange w:id="3012" w:author="Microsoft Office User" w:date="2016-11-12T14:12:00Z">
            <w:rPr>
              <w:rFonts w:ascii="Lucida Sans" w:hAnsi="Lucida Sans"/>
              <w:i/>
              <w:color w:val="58595B"/>
              <w:spacing w:val="-1"/>
              <w:sz w:val="20"/>
              <w:lang w:val="es-ES"/>
            </w:rPr>
          </w:rPrChange>
        </w:rPr>
        <w:t>al?</w:t>
      </w:r>
    </w:p>
    <w:p w14:paraId="3DE184D5" w14:textId="77777777" w:rsidR="00EA0C4F" w:rsidRPr="00720734" w:rsidRDefault="00EA0C4F">
      <w:pPr>
        <w:spacing w:before="5"/>
        <w:rPr>
          <w:rFonts w:ascii="Lucida Sans" w:eastAsia="Lucida Sans" w:hAnsi="Lucida Sans" w:cs="Lucida Sans"/>
          <w:i/>
          <w:sz w:val="20"/>
          <w:szCs w:val="20"/>
          <w:lang w:val="es-ES_tradnl"/>
          <w:rPrChange w:id="3013" w:author="Microsoft Office User" w:date="2016-11-12T14:12:00Z">
            <w:rPr>
              <w:rFonts w:ascii="Lucida Sans" w:eastAsia="Lucida Sans" w:hAnsi="Lucida Sans" w:cs="Lucida Sans"/>
              <w:i/>
              <w:sz w:val="20"/>
              <w:szCs w:val="20"/>
              <w:lang w:val="es-ES"/>
            </w:rPr>
          </w:rPrChange>
        </w:rPr>
      </w:pPr>
    </w:p>
    <w:p w14:paraId="0FB1B94C" w14:textId="77777777" w:rsidR="00EA0C4F" w:rsidRPr="00720734" w:rsidRDefault="00180FBC">
      <w:pPr>
        <w:numPr>
          <w:ilvl w:val="0"/>
          <w:numId w:val="41"/>
        </w:numPr>
        <w:tabs>
          <w:tab w:val="left" w:pos="3374"/>
        </w:tabs>
        <w:spacing w:line="244" w:lineRule="auto"/>
        <w:ind w:right="1171" w:hanging="180"/>
        <w:rPr>
          <w:rFonts w:ascii="Lucida Sans" w:eastAsia="Lucida Sans" w:hAnsi="Lucida Sans" w:cs="Lucida Sans"/>
          <w:sz w:val="20"/>
          <w:szCs w:val="20"/>
          <w:lang w:val="es-ES_tradnl"/>
          <w:rPrChange w:id="3014"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3015" w:author="Microsoft Office User" w:date="2016-11-12T14:12:00Z">
            <w:rPr>
              <w:rFonts w:ascii="Lucida Sans" w:hAnsi="Lucida Sans"/>
              <w:i/>
              <w:color w:val="58595B"/>
              <w:sz w:val="20"/>
              <w:lang w:val="es-ES"/>
            </w:rPr>
          </w:rPrChange>
        </w:rPr>
        <w:t>¿Cuál</w:t>
      </w:r>
      <w:r w:rsidRPr="00720734">
        <w:rPr>
          <w:rFonts w:ascii="Lucida Sans" w:hAnsi="Lucida Sans"/>
          <w:i/>
          <w:color w:val="58595B"/>
          <w:spacing w:val="-30"/>
          <w:sz w:val="20"/>
          <w:lang w:val="es-ES_tradnl"/>
          <w:rPrChange w:id="3016"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17"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30"/>
          <w:sz w:val="20"/>
          <w:lang w:val="es-ES_tradnl"/>
          <w:rPrChange w:id="3018"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1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0"/>
          <w:sz w:val="20"/>
          <w:lang w:val="es-ES_tradnl"/>
          <w:rPrChange w:id="3020"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3021" w:author="Microsoft Office User" w:date="2016-11-12T14:12:00Z">
            <w:rPr>
              <w:rFonts w:ascii="Lucida Sans" w:hAnsi="Lucida Sans"/>
              <w:i/>
              <w:color w:val="58595B"/>
              <w:spacing w:val="-2"/>
              <w:sz w:val="20"/>
              <w:lang w:val="es-ES"/>
            </w:rPr>
          </w:rPrChange>
        </w:rPr>
        <w:t>difer</w:t>
      </w:r>
      <w:r w:rsidRPr="00720734">
        <w:rPr>
          <w:rFonts w:ascii="Lucida Sans" w:hAnsi="Lucida Sans"/>
          <w:i/>
          <w:color w:val="58595B"/>
          <w:spacing w:val="-1"/>
          <w:sz w:val="20"/>
          <w:lang w:val="es-ES_tradnl"/>
          <w:rPrChange w:id="3022" w:author="Microsoft Office User" w:date="2016-11-12T14:12:00Z">
            <w:rPr>
              <w:rFonts w:ascii="Lucida Sans" w:hAnsi="Lucida Sans"/>
              <w:i/>
              <w:color w:val="58595B"/>
              <w:spacing w:val="-1"/>
              <w:sz w:val="20"/>
              <w:lang w:val="es-ES"/>
            </w:rPr>
          </w:rPrChange>
        </w:rPr>
        <w:t>encia</w:t>
      </w:r>
      <w:r w:rsidRPr="00720734">
        <w:rPr>
          <w:rFonts w:ascii="Lucida Sans" w:hAnsi="Lucida Sans"/>
          <w:i/>
          <w:color w:val="58595B"/>
          <w:spacing w:val="-30"/>
          <w:sz w:val="20"/>
          <w:lang w:val="es-ES_tradnl"/>
          <w:rPrChange w:id="3023"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3024" w:author="Microsoft Office User" w:date="2016-11-12T14:12:00Z">
            <w:rPr>
              <w:rFonts w:ascii="Lucida Sans" w:hAnsi="Lucida Sans"/>
              <w:i/>
              <w:color w:val="58595B"/>
              <w:spacing w:val="-2"/>
              <w:sz w:val="20"/>
              <w:lang w:val="es-ES"/>
            </w:rPr>
          </w:rPrChange>
        </w:rPr>
        <w:t>en</w:t>
      </w:r>
      <w:r w:rsidRPr="00720734">
        <w:rPr>
          <w:rFonts w:ascii="Lucida Sans" w:hAnsi="Lucida Sans"/>
          <w:i/>
          <w:color w:val="58595B"/>
          <w:spacing w:val="-3"/>
          <w:sz w:val="20"/>
          <w:lang w:val="es-ES_tradnl"/>
          <w:rPrChange w:id="3025" w:author="Microsoft Office User" w:date="2016-11-12T14:12:00Z">
            <w:rPr>
              <w:rFonts w:ascii="Lucida Sans" w:hAnsi="Lucida Sans"/>
              <w:i/>
              <w:color w:val="58595B"/>
              <w:spacing w:val="-3"/>
              <w:sz w:val="20"/>
              <w:lang w:val="es-ES"/>
            </w:rPr>
          </w:rPrChange>
        </w:rPr>
        <w:t>tr</w:t>
      </w:r>
      <w:r w:rsidRPr="00720734">
        <w:rPr>
          <w:rFonts w:ascii="Lucida Sans" w:hAnsi="Lucida Sans"/>
          <w:i/>
          <w:color w:val="58595B"/>
          <w:spacing w:val="-2"/>
          <w:sz w:val="20"/>
          <w:lang w:val="es-ES_tradnl"/>
          <w:rPrChange w:id="3026" w:author="Microsoft Office User" w:date="2016-11-12T14:12:00Z">
            <w:rPr>
              <w:rFonts w:ascii="Lucida Sans" w:hAnsi="Lucida Sans"/>
              <w:i/>
              <w:color w:val="58595B"/>
              <w:spacing w:val="-2"/>
              <w:sz w:val="20"/>
              <w:lang w:val="es-ES"/>
            </w:rPr>
          </w:rPrChange>
        </w:rPr>
        <w:t>e</w:t>
      </w:r>
      <w:r w:rsidRPr="00720734">
        <w:rPr>
          <w:rFonts w:ascii="Lucida Sans" w:hAnsi="Lucida Sans"/>
          <w:i/>
          <w:color w:val="58595B"/>
          <w:spacing w:val="-30"/>
          <w:sz w:val="20"/>
          <w:lang w:val="es-ES_tradnl"/>
          <w:rPrChange w:id="3027"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28"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0"/>
          <w:sz w:val="20"/>
          <w:lang w:val="es-ES_tradnl"/>
          <w:rPrChange w:id="3029"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30"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30"/>
          <w:sz w:val="20"/>
          <w:lang w:val="es-ES_tradnl"/>
          <w:rPrChange w:id="3031"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32"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30"/>
          <w:sz w:val="20"/>
          <w:lang w:val="es-ES_tradnl"/>
          <w:rPrChange w:id="3033"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34" w:author="Microsoft Office User" w:date="2016-11-12T14:12:00Z">
            <w:rPr>
              <w:rFonts w:ascii="Lucida Sans" w:hAnsi="Lucida Sans"/>
              <w:i/>
              <w:color w:val="58595B"/>
              <w:sz w:val="20"/>
              <w:lang w:val="es-ES"/>
            </w:rPr>
          </w:rPrChange>
        </w:rPr>
        <w:t>completo</w:t>
      </w:r>
      <w:r w:rsidRPr="00720734">
        <w:rPr>
          <w:rFonts w:ascii="Lucida Sans" w:hAnsi="Lucida Sans"/>
          <w:i/>
          <w:color w:val="58595B"/>
          <w:spacing w:val="-30"/>
          <w:sz w:val="20"/>
          <w:lang w:val="es-ES_tradnl"/>
          <w:rPrChange w:id="3035"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3036"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29"/>
          <w:sz w:val="20"/>
          <w:lang w:val="es-ES_tradnl"/>
          <w:rPrChange w:id="3037"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3038"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6"/>
          <w:w w:val="95"/>
          <w:sz w:val="20"/>
          <w:lang w:val="es-ES_tradnl"/>
          <w:rPrChange w:id="3039" w:author="Microsoft Office User" w:date="2016-11-12T14:12:00Z">
            <w:rPr>
              <w:rFonts w:ascii="Lucida Sans" w:hAnsi="Lucida Sans"/>
              <w:i/>
              <w:color w:val="58595B"/>
              <w:spacing w:val="26"/>
              <w:w w:val="95"/>
              <w:sz w:val="20"/>
              <w:lang w:val="es-ES"/>
            </w:rPr>
          </w:rPrChange>
        </w:rPr>
        <w:t xml:space="preserve"> </w:t>
      </w:r>
      <w:r w:rsidRPr="00720734">
        <w:rPr>
          <w:rFonts w:ascii="Lucida Sans" w:hAnsi="Lucida Sans"/>
          <w:i/>
          <w:color w:val="58595B"/>
          <w:sz w:val="20"/>
          <w:lang w:val="es-ES_tradnl"/>
          <w:rPrChange w:id="3040"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39"/>
          <w:sz w:val="20"/>
          <w:lang w:val="es-ES_tradnl"/>
          <w:rPrChange w:id="3041" w:author="Microsoft Office User" w:date="2016-11-12T14:12:00Z">
            <w:rPr>
              <w:rFonts w:ascii="Lucida Sans" w:hAnsi="Lucida Sans"/>
              <w:i/>
              <w:color w:val="58595B"/>
              <w:spacing w:val="-39"/>
              <w:sz w:val="20"/>
              <w:lang w:val="es-ES"/>
            </w:rPr>
          </w:rPrChange>
        </w:rPr>
        <w:t xml:space="preserve"> </w:t>
      </w:r>
      <w:r w:rsidRPr="00720734">
        <w:rPr>
          <w:rFonts w:ascii="Lucida Sans" w:hAnsi="Lucida Sans"/>
          <w:i/>
          <w:color w:val="58595B"/>
          <w:sz w:val="20"/>
          <w:lang w:val="es-ES_tradnl"/>
          <w:rPrChange w:id="3042"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38"/>
          <w:sz w:val="20"/>
          <w:lang w:val="es-ES_tradnl"/>
          <w:rPrChange w:id="3043"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z w:val="20"/>
          <w:lang w:val="es-ES_tradnl"/>
          <w:rPrChange w:id="3044" w:author="Microsoft Office User" w:date="2016-11-12T14:12:00Z">
            <w:rPr>
              <w:rFonts w:ascii="Lucida Sans" w:hAnsi="Lucida Sans"/>
              <w:i/>
              <w:color w:val="58595B"/>
              <w:sz w:val="20"/>
              <w:lang w:val="es-ES"/>
            </w:rPr>
          </w:rPrChange>
        </w:rPr>
        <w:t>incompleto?</w:t>
      </w:r>
    </w:p>
    <w:p w14:paraId="301E4AE3" w14:textId="77777777" w:rsidR="00EA0C4F" w:rsidRPr="00720734" w:rsidRDefault="00EA0C4F">
      <w:pPr>
        <w:spacing w:line="244" w:lineRule="auto"/>
        <w:rPr>
          <w:rFonts w:ascii="Lucida Sans" w:eastAsia="Lucida Sans" w:hAnsi="Lucida Sans" w:cs="Lucida Sans"/>
          <w:sz w:val="20"/>
          <w:szCs w:val="20"/>
          <w:lang w:val="es-ES_tradnl"/>
          <w:rPrChange w:id="3045"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3" w:space="720" w:equalWidth="0">
            <w:col w:w="4948" w:space="40"/>
            <w:col w:w="2885" w:space="6320"/>
            <w:col w:w="10287"/>
          </w:cols>
        </w:sectPr>
      </w:pPr>
    </w:p>
    <w:p w14:paraId="152BBBBC" w14:textId="77777777" w:rsidR="00EA0C4F" w:rsidRPr="00720734" w:rsidRDefault="00EA0C4F">
      <w:pPr>
        <w:spacing w:before="11"/>
        <w:rPr>
          <w:rFonts w:ascii="Lucida Sans" w:eastAsia="Lucida Sans" w:hAnsi="Lucida Sans" w:cs="Lucida Sans"/>
          <w:i/>
          <w:sz w:val="20"/>
          <w:szCs w:val="20"/>
          <w:lang w:val="es-ES_tradnl"/>
          <w:rPrChange w:id="3046" w:author="Microsoft Office User" w:date="2016-11-12T14:12:00Z">
            <w:rPr>
              <w:rFonts w:ascii="Lucida Sans" w:eastAsia="Lucida Sans" w:hAnsi="Lucida Sans" w:cs="Lucida Sans"/>
              <w:i/>
              <w:sz w:val="20"/>
              <w:szCs w:val="20"/>
              <w:lang w:val="es-ES"/>
            </w:rPr>
          </w:rPrChange>
        </w:rPr>
      </w:pPr>
    </w:p>
    <w:p w14:paraId="49CDE9E5" w14:textId="77777777" w:rsidR="00EA0C4F" w:rsidRPr="00720734" w:rsidRDefault="00CC26E6">
      <w:pPr>
        <w:pStyle w:val="BodyText"/>
        <w:tabs>
          <w:tab w:val="left" w:pos="16026"/>
        </w:tabs>
        <w:spacing w:line="20" w:lineRule="atLeast"/>
        <w:ind w:left="2048" w:firstLine="0"/>
        <w:rPr>
          <w:rFonts w:ascii="Lucida Sans" w:eastAsia="Lucida Sans" w:hAnsi="Lucida Sans" w:cs="Lucida Sans"/>
          <w:sz w:val="2"/>
          <w:szCs w:val="2"/>
          <w:lang w:val="es-ES_tradnl"/>
          <w:rPrChange w:id="3047" w:author="Microsoft Office User" w:date="2016-11-12T14:12:00Z">
            <w:rPr>
              <w:rFonts w:ascii="Lucida Sans" w:eastAsia="Lucida Sans" w:hAnsi="Lucida Sans" w:cs="Lucida Sans"/>
              <w:sz w:val="2"/>
              <w:szCs w:val="2"/>
              <w:lang w:val="es-ES"/>
            </w:rPr>
          </w:rPrChange>
        </w:rPr>
      </w:pPr>
      <w:r w:rsidRPr="00720734">
        <w:rPr>
          <w:rFonts w:ascii="Lucida Sans"/>
          <w:noProof/>
        </w:rPr>
        <mc:AlternateContent>
          <mc:Choice Requires="wpg">
            <w:drawing>
              <wp:inline distT="0" distB="0" distL="0" distR="0" wp14:anchorId="4031A38C" wp14:editId="4B5C06E7">
                <wp:extent cx="4067810" cy="214630"/>
                <wp:effectExtent l="0" t="0" r="16510" b="0"/>
                <wp:docPr id="128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1282" name="Group 1025"/>
                        <wpg:cNvGrpSpPr>
                          <a:grpSpLocks/>
                        </wpg:cNvGrpSpPr>
                        <wpg:grpSpPr bwMode="auto">
                          <a:xfrm>
                            <a:off x="4" y="164"/>
                            <a:ext cx="6398" cy="2"/>
                            <a:chOff x="4" y="164"/>
                            <a:chExt cx="6398" cy="2"/>
                          </a:xfrm>
                        </wpg:grpSpPr>
                        <wps:wsp>
                          <wps:cNvPr id="1283" name="Freeform 1026"/>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23"/>
                        <wpg:cNvGrpSpPr>
                          <a:grpSpLocks/>
                        </wpg:cNvGrpSpPr>
                        <wpg:grpSpPr bwMode="auto">
                          <a:xfrm>
                            <a:off x="3112" y="0"/>
                            <a:ext cx="337" cy="338"/>
                            <a:chOff x="3112" y="0"/>
                            <a:chExt cx="337" cy="338"/>
                          </a:xfrm>
                        </wpg:grpSpPr>
                        <wps:wsp>
                          <wps:cNvPr id="1285" name="Freeform 1024"/>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1021"/>
                        <wpg:cNvGrpSpPr>
                          <a:grpSpLocks/>
                        </wpg:cNvGrpSpPr>
                        <wpg:grpSpPr bwMode="auto">
                          <a:xfrm>
                            <a:off x="3281" y="1"/>
                            <a:ext cx="170" cy="337"/>
                            <a:chOff x="3281" y="1"/>
                            <a:chExt cx="170" cy="337"/>
                          </a:xfrm>
                        </wpg:grpSpPr>
                        <wps:wsp>
                          <wps:cNvPr id="1287" name="Freeform 1022"/>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1012"/>
                        <wpg:cNvGrpSpPr>
                          <a:grpSpLocks/>
                        </wpg:cNvGrpSpPr>
                        <wpg:grpSpPr bwMode="auto">
                          <a:xfrm>
                            <a:off x="3181" y="57"/>
                            <a:ext cx="200" cy="224"/>
                            <a:chOff x="3181" y="57"/>
                            <a:chExt cx="200" cy="224"/>
                          </a:xfrm>
                        </wpg:grpSpPr>
                        <wps:wsp>
                          <wps:cNvPr id="1289" name="Freeform 1020"/>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019"/>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018"/>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017"/>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016"/>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015"/>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014"/>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013"/>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11"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">
                <v:group id="Group 1025"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Ez80wwAAAN0AAAAPAAAAZHJzL2Rvd25yZXYueG1sRE9Ni8IwEL0v+B/CCN7W&#10;tJVdpBpFRMWDLKwK4m1oxrbYTEoT2/rvNwuCt3m8z5kve1OJlhpXWlYQjyMQxJnVJecKzqft5xSE&#10;88gaK8uk4EkOlovBxxxTbTv+pfbocxFC2KWooPC+TqV0WUEG3djWxIG72cagD7DJpW6wC+GmkkkU&#10;fUuDJYeGAmtaF5Tdjw+jYNdht5rEm/Zwv62f19PXz+UQk1KjYb+agfDU+7f45d7rMD+Z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ATPzTDAAAA3QAAAA8A&#10;AAAAAAAAAAAAAAAAqQIAAGRycy9kb3ducmV2LnhtbFBLBQYAAAAABAAEAPoAAACZAwAAAAA=&#10;">
                  <v:polyline id="Freeform 1026"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U3wwAA&#10;AN0AAAAPAAAAZHJzL2Rvd25yZXYueG1sRE9Na8JAEL0L/odlhN50Y0p1SbORtlDQY42HHIfsNAlm&#10;Z9PsVtP+erdQ8DaP9zn5brK9uNDoO8ca1qsEBHHtTMeNhlP5vlQgfEA22DsmDT/kYVfMZzlmxl35&#10;gy7H0IgYwj5DDW0IQyalr1uy6FduII7cpxsthgjHRpoRrzHc9jJNko202HFsaHGgt5bq8/HbanhS&#10;xpfb06H7rdTrPq2+XKJ8pfXDYnp5BhFoCnfxv3tv4vxUPcLfN/EEW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xU3wwAAAN0AAAAPAAAAAAAAAAAAAAAAAJcCAABkcnMvZG93&#10;bnJldi54bWxQSwUGAAAAAAQABAD1AAAAhwMAAAAA&#10;" filled="f" strokecolor="#ee3524" strokeweight=".4pt">
                    <v:path arrowok="t" o:connecttype="custom" o:connectlocs="0,0;6398,0" o:connectangles="0,0"/>
                  </v:polyline>
                </v:group>
                <v:group id="Group 1023"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tgLbwwAAAN0AAAAPAAAAZHJzL2Rvd25yZXYueG1sRE9Li8IwEL4L+x/CLOxN&#10;07oqUo0isrt4EMEHiLehGdtiMylNtq3/3giCt/n4njNfdqYUDdWusKwgHkQgiFOrC84UnI6//SkI&#10;55E1lpZJwZ0cLBcfvTkm2ra8p+bgMxFC2CWoIPe+SqR0aU4G3cBWxIG72tqgD7DOpK6xDeGmlMMo&#10;mkiDBYeGHCta55TeDv9GwV+L7eo7/mm2t+v6fjmOd+dtTEp9fXarGQhPnX+LX+6NDvOH0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2AtvDAAAA3QAAAA8A&#10;AAAAAAAAAAAAAAAAqQIAAGRycy9kb3ducmV2LnhtbFBLBQYAAAAABAAEAPoAAACZAwAAAAA=&#10;">
                  <v:shape id="Freeform 1024"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o1kwwAA&#10;AN0AAAAPAAAAZHJzL2Rvd25yZXYueG1sRE9NawIxEL0X+h/CCL0UN6u2IutGKYK0YC9qvQ+bcbO6&#10;mSxJquu/N0Kht3m8zymXvW3FhXxoHCsYZTkI4srphmsFP/v1cAYiRGSNrWNScKMAy8XzU4mFdlfe&#10;0mUXa5FCOBSowMTYFVKGypDFkLmOOHFH5y3GBH0ttcdrCretHOf5VFpsODUY7GhlqDrvfq2CenI4&#10;+f3mtvbafPbNa/t2+j47pV4G/cccRKQ+/ov/3F86zR/P3uHxTTpB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o1kwwAAAN0AAAAPAAAAAAAAAAAAAAAAAJcCAABkcnMvZG93&#10;bnJldi54bWxQSwUGAAAAAAQABAD1AAAAhwM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1021"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KDk3xAAAAN0AAAAPAAAAZHJzL2Rvd25yZXYueG1sRE9Na4NAEL0X8h+WCfTW&#10;rKZExGQTQmhLD1KoFkpugztRiTsr7lbNv+8GCr3N433O7jCbTow0uNaygngVgSCurG65VvBVvj6l&#10;IJxH1thZJgU3cnDYLx52mGk78SeNha9FCGGXoYLG+z6T0lUNGXQr2xMH7mIHgz7AoZZ6wCmEm06u&#10;oyiRBlsODQ32dGqouhY/RsHbhNPxOX4Z8+vldDuXm4/vPCalHpfzcQvC0+z/xX/udx3mr9ME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KDk3xAAAAN0AAAAP&#10;AAAAAAAAAAAAAAAAAKkCAABkcnMvZG93bnJldi54bWxQSwUGAAAAAAQABAD6AAAAmgMAAAAA&#10;">
                  <v:shape id="Freeform 1022"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CS6wwAA&#10;AN0AAAAPAAAAZHJzL2Rvd25yZXYueG1sRE9Na8JAEL0L/Q/LFLzpJjkYidlIiUi9CK0KXofsNAlm&#10;Z0N2G6O/vlso9DaP9zn5djKdGGlwrWUF8TICQVxZ3XKt4HLeL9YgnEfW2FkmBQ9ysC1eZjlm2t75&#10;k8aTr0UIYZehgsb7PpPSVQ0ZdEvbEwfuyw4GfYBDLfWA9xBuOplE0UoabDk0NNhT2VB1O30bBb32&#10;1/j4vHzQeynL1e2Z7qYkVWr+Or1tQHia/L/4z33QYX6yTuH3m3CC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lCS6wwAAAN0AAAAPAAAAAAAAAAAAAAAAAJcCAABkcnMvZG93&#10;bnJldi54bWxQSwUGAAAAAAQABAD1AAAAhwMAAAAA&#10;" path="m22,0l0,336,23,335,45,330,104,301,146,252,168,189,169,167,168,144,146,82,103,33,44,4,22,0xe" fillcolor="#ee3524" stroked="f">
                    <v:path arrowok="t" o:connecttype="custom" o:connectlocs="22,1;0,337;23,336;45,331;104,302;146,253;168,190;169,168;168,145;146,83;103,34;44,5;22,1" o:connectangles="0,0,0,0,0,0,0,0,0,0,0,0,0"/>
                  </v:shape>
                </v:group>
                <v:group id="Group 1012"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jexgAAAN0AAAAPAAAAZHJzL2Rvd25yZXYueG1sRI9Ba8JAEIXvgv9hGcGb&#10;bqJYJHUVkbb0IEK1UHobsmMSzM6G7DaJ/75zELzN8N68981mN7haddSGyrOBdJ6AIs69rbgw8H15&#10;n61BhYhssfZMBu4UYLcdjzaYWd/zF3XnWCgJ4ZChgTLGJtM65CU5DHPfEIt29a3DKGtbaNtiL+Gu&#10;1oskedEOK5aGEhs6lJTfzn/OwEeP/X6ZvnXH2/Vw/72sTj/HlIyZTob9K6hIQ3yaH9efVvAXa8GV&#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7CN7GAAAA3QAA&#10;AA8AAAAAAAAAAAAAAAAAqQIAAGRycy9kb3ducmV2LnhtbFBLBQYAAAAABAAEAPoAAACcAwAAAAA=&#10;">
                  <v:shape id="Freeform 1020"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g6vAwwAA&#10;AN0AAAAPAAAAZHJzL2Rvd25yZXYueG1sRE/NasJAEL4XfIdlBG91o0JNoqto0eKlh0YfYMyOSTA7&#10;G3a3Me3TdwuF3ubj+531djCt6Mn5xrKC2TQBQVxa3XCl4HI+PqcgfEDW2FomBV/kYbsZPa0x1/bB&#10;H9QXoRIxhH2OCuoQulxKX9Zk0E9tRxy5m3UGQ4SuktrhI4abVs6T5EUabDg21NjRa03lvfg0CtLs&#10;+21/OLlkUZjde9YvXWOvS6Um42G3AhFoCP/iP/dJx/nzNIPfb+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g6vAwwAAAN0AAAAPAAAAAAAAAAAAAAAAAJcCAABkcnMvZG93&#10;bnJldi54bWxQSwUGAAAAAAQABAD1AAAAhwM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1019"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JSAxgAA&#10;AN0AAAAPAAAAZHJzL2Rvd25yZXYueG1sRI9BT8MwDIXvSPyHyEjcWMqQWNstm8YEaBcOK/wAr/Ha&#10;ao1TJVlX+PX4gMTN1nt+7/NqM7lejRRi59nA4ywDRVx723Fj4Ovz7SEHFROyxd4zGfimCJv17c0K&#10;S+uvfKCxSo2SEI4lGmhTGkqtY92SwzjzA7FoJx8cJllDo23Aq4S7Xs+z7Fk77FgaWhxo11J9ri7O&#10;QF78vL+87kP2VLntRzEuQuePC2Pu76btElSiKf2b/673VvD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YJSAxgAAAN0AAAAPAAAAAAAAAAAAAAAAAJcCAABkcnMv&#10;ZG93bnJldi54bWxQSwUGAAAAAAQABAD1AAAAigM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1018"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DEbwwAA&#10;AN0AAAAPAAAAZHJzL2Rvd25yZXYueG1sRE/NasJAEL4XfIdlCr3VjRbURFfR0ooXD8Y+wDQ7JqHZ&#10;2bC7jdGndwXB23x8v7NY9aYRHTlfW1YwGiYgiAuray4V/By/32cgfEDW2FgmBRfysFoOXhaYaXvm&#10;A3V5KEUMYZ+hgiqENpPSFxUZ9EPbEkfuZJ3BEKErpXZ4juGmkeMkmUiDNceGClv6rKj4y/+Ngll6&#10;3W6+di75yM16n3ZTV9vfqVJvr/16DiJQH57ih3un4/xxOoL7N/EE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LDEbwwAAAN0AAAAPAAAAAAAAAAAAAAAAAJcCAABkcnMvZG93&#10;bnJldi54bWxQSwUGAAAAAAQABAD1AAAAhwMAAAAA&#10;" path="m35,125l15,129,1,143,,161,14,177,30,180,52,165,61,151,69,137,74,132,84,126,53,126,35,125xe" stroked="f">
                    <v:path arrowok="t" o:connecttype="custom" o:connectlocs="35,182;15,186;1,200;0,218;14,234;30,237;52,222;61,208;69,194;74,189;84,183;53,183;35,182" o:connectangles="0,0,0,0,0,0,0,0,0,0,0,0,0"/>
                  </v:shape>
                  <v:shape id="Freeform 1017"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swwAA&#10;AN0AAAAPAAAAZHJzL2Rvd25yZXYueG1sRE/NasJAEL4XfIdlBG91Y4Rqoqto0eKlh0YfYMyOSTA7&#10;G3a3Me3TdwuF3ubj+531djCt6Mn5xrKC2TQBQVxa3XCl4HI+Pi9B+ICssbVMCr7Iw3Yzelpjru2D&#10;P6gvQiViCPscFdQhdLmUvqzJoJ/ajjhyN+sMhghdJbXDRww3rUyT5EUabDg21NjRa03lvfg0CpbZ&#10;99v+cHLJvDC796xfuMZeF0pNxsNuBSLQEP7Ff+6TjvPTLIXfb+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9swwAAAN0AAAAPAAAAAAAAAAAAAAAAAJcCAABkcnMvZG93&#10;bnJldi54bWxQSwUGAAAAAAQABAD1AAAAhwM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1016"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gr3xAAA&#10;AN0AAAAPAAAAZHJzL2Rvd25yZXYueG1sRE/NasJAEL4LvsMyQm+6MUI10VXS0hYvPTTtA0yzYxLM&#10;zobdbUz79K5Q8DYf3+/sDqPpxEDOt5YVLBcJCOLK6pZrBV+fr/MNCB+QNXaWScEveTjsp5Md5tpe&#10;+IOGMtQihrDPUUETQp9L6auGDPqF7Ykjd7LOYIjQ1VI7vMRw08k0SR6lwZZjQ4M9PTdUncsfo2CT&#10;/b09vRxdsipN8Z4Na9fa77VSD7Ox2IIINIa7+N991HF+mq3g9k08Qe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IK98QAAADdAAAADwAAAAAAAAAAAAAAAACXAgAAZHJzL2Rv&#10;d25yZXYueG1sUEsFBgAAAAAEAAQA9QAAAIgDA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1015"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5KDxAAA&#10;AN0AAAAPAAAAZHJzL2Rvd25yZXYueG1sRE9LbsIwEN1X4g7WIHVXHKAqJGAQoLZiw4LAAYZ4SCLi&#10;cWSbkPb0daVK3c3T+85y3ZtGdOR8bVnBeJSAIC6srrlUcD59vMxB+ICssbFMCr7Iw3o1eFpipu2D&#10;j9TloRQxhH2GCqoQ2kxKX1Rk0I9sSxy5q3UGQ4SulNrhI4abRk6S5E0arDk2VNjSrqLilt+Ngnn6&#10;/bl937tkmpvNIe1mrraXmVLPw36zABGoD//iP/dex/m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luSg8QAAADdAAAADwAAAAAAAAAAAAAAAACXAgAAZHJzL2Rv&#10;d25yZXYueG1sUEsFBgAAAAAEAAQA9QAAAIgDA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1014"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zcYxAAA&#10;AN0AAAAPAAAAZHJzL2Rvd25yZXYueG1sRE9LbsIwEN1X4g7WIHVXHEAtJGAQoLZiw4LAAYZ4SCLi&#10;cWSbkPb0daVK3c3T+85y3ZtGdOR8bVnBeJSAIC6srrlUcD59vMxB+ICssbFMCr7Iw3o1eFpipu2D&#10;j9TloRQxhH2GCqoQ2kxKX1Rk0I9sSxy5q3UGQ4SulNrhI4abRk6S5E0arDk2VNjSrqLilt+Ngnn6&#10;/bl937tkmpvNIe1mrraXmVLPw36zABGoD//iP/dex/m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c3GMQAAADdAAAADwAAAAAAAAAAAAAAAACXAgAAZHJzL2Rv&#10;d25yZXYueG1sUEsFBgAAAAAEAAQA9QAAAIgDAAAAAA==&#10;" path="m168,97l147,97,164,98,168,97xe" stroked="f">
                    <v:path arrowok="t" o:connecttype="custom" o:connectlocs="168,154;147,154;164,155;168,154" o:connectangles="0,0,0,0"/>
                  </v:shape>
                  <v:shape id="Freeform 1013"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alvwwAA&#10;AN0AAAAPAAAAZHJzL2Rvd25yZXYueG1sRE/NasJAEL4LvsMyQm+60YKa6Cq2tOLFQ1MfYMyOSTA7&#10;G3a3MfXpuwXB23x8v7Pe9qYRHTlfW1YwnSQgiAuray4VnL4/x0sQPiBrbCyTgl/ysN0MB2vMtL3x&#10;F3V5KEUMYZ+hgiqENpPSFxUZ9BPbEkfuYp3BEKErpXZ4i+GmkbMkmUuDNceGClt6r6i45j9GwTK9&#10;798+Di55zc3umHYLV9vzQqmXUb9bgQjUh6f44T7oOH+WzuH/m3iC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xalvwwAAAN0AAAAPAAAAAAAAAAAAAAAAAJcCAABkcnMvZG93&#10;bnJldi54bWxQSwUGAAAAAAQABAD1AAAAhwM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r w:rsidR="00180FBC" w:rsidRPr="00720734">
        <w:rPr>
          <w:rFonts w:ascii="Lucida Sans"/>
          <w:lang w:val="es-ES_tradnl"/>
          <w:rPrChange w:id="3048" w:author="Microsoft Office User" w:date="2016-11-12T14:12:00Z">
            <w:rPr>
              <w:rFonts w:ascii="Lucida Sans"/>
              <w:lang w:val="es-ES"/>
            </w:rPr>
          </w:rPrChange>
        </w:rPr>
        <w:tab/>
      </w:r>
      <w:r w:rsidRPr="00720734">
        <w:rPr>
          <w:rFonts w:ascii="Lucida Sans"/>
          <w:noProof/>
          <w:position w:val="16"/>
          <w:sz w:val="2"/>
        </w:rPr>
        <mc:AlternateContent>
          <mc:Choice Requires="wpg">
            <w:drawing>
              <wp:inline distT="0" distB="0" distL="0" distR="0" wp14:anchorId="2481ABFA" wp14:editId="1DAF6A6B">
                <wp:extent cx="4913630" cy="5080"/>
                <wp:effectExtent l="0" t="0" r="6350" b="13335"/>
                <wp:docPr id="127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1279" name="Group 1009"/>
                        <wpg:cNvGrpSpPr>
                          <a:grpSpLocks/>
                        </wpg:cNvGrpSpPr>
                        <wpg:grpSpPr bwMode="auto">
                          <a:xfrm>
                            <a:off x="4" y="4"/>
                            <a:ext cx="7730" cy="2"/>
                            <a:chOff x="4" y="4"/>
                            <a:chExt cx="7730" cy="2"/>
                          </a:xfrm>
                        </wpg:grpSpPr>
                        <wps:wsp>
                          <wps:cNvPr id="1280" name="Freeform 1010"/>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8"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">
                <v:group id="Group 1009"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Yt1ixAAAAN0AAAAPAAAAZHJzL2Rvd25yZXYueG1sRE9La8JAEL4L/odlBG91&#10;E8VHo6uIqPQghWqh9DZkxySYnQ3ZNYn/visUvM3H95zVpjOlaKh2hWUF8SgCQZxaXXCm4PtyeFuA&#10;cB5ZY2mZFDzIwWbd760w0bblL2rOPhMhhF2CCnLvq0RKl+Zk0I1sRRy4q60N+gDrTOoa2xBuSjmO&#10;opk0WHBoyLGiXU7p7Xw3Co4ttttJvG9Ot+vu8XuZfv6cYlJqOOi2SxCeOv8S/7s/dJg/nr/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Yt1ixAAAAN0AAAAP&#10;AAAAAAAAAAAAAAAAAKkCAABkcnMvZG93bnJldi54bWxQSwUGAAAAAAQABAD6AAAAmgMAAAAA&#10;">
                  <v:polyline id="Freeform 1010"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56yxgAA&#10;AN0AAAAPAAAAZHJzL2Rvd25yZXYueG1sRI9Bb8IwDIXvk/gPkZF2G+l6YKgjILSp0nbaYIhdrcZr&#10;Co0TNRmUf48Pk3az9Z7f+7xcj75XZxpSF9jA46wARdwE23FrYP9VPyxApYxssQ9MBq6UYL2a3C2x&#10;suHCWzrvcqskhFOFBlzOsdI6NY48plmIxKL9hMFjlnVotR3wIuG+12VRzLXHjqXBYaQXR81p9+sN&#10;lMf6EMPnvjl+vD7VeR633+8HZ8z9dNw8g8o05n/z3/WbFfxyIfzyjYy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T56yxgAAAN0AAAAPAAAAAAAAAAAAAAAAAJcCAABkcnMv&#10;ZG93bnJldi54bWxQSwUGAAAAAAQABAD1AAAAigMAAAAA&#10;" filled="f" strokecolor="#f48332" strokeweight=".4pt">
                    <v:path arrowok="t" o:connecttype="custom" o:connectlocs="0,0;7730,0" o:connectangles="0,0"/>
                  </v:polyline>
                </v:group>
                <w10:anchorlock/>
              </v:group>
            </w:pict>
          </mc:Fallback>
        </mc:AlternateContent>
      </w:r>
    </w:p>
    <w:p w14:paraId="7B92E4C8" w14:textId="77777777" w:rsidR="00EA0C4F" w:rsidRPr="00720734" w:rsidRDefault="00180FBC">
      <w:pPr>
        <w:pStyle w:val="BodyText"/>
        <w:spacing w:before="111" w:line="249" w:lineRule="auto"/>
        <w:ind w:left="2055" w:right="15763" w:firstLine="0"/>
        <w:rPr>
          <w:lang w:val="es-ES_tradnl"/>
          <w:rPrChange w:id="3049" w:author="Microsoft Office User" w:date="2016-11-12T14:12:00Z">
            <w:rPr>
              <w:lang w:val="es-ES"/>
            </w:rPr>
          </w:rPrChange>
        </w:rPr>
      </w:pPr>
      <w:r w:rsidRPr="00720734">
        <w:rPr>
          <w:rFonts w:ascii="Tahoma" w:eastAsia="Tahoma" w:hAnsi="Tahoma" w:cs="Tahoma"/>
          <w:color w:val="EE3524"/>
          <w:spacing w:val="-1"/>
          <w:lang w:val="es-ES_tradnl"/>
          <w:rPrChange w:id="3050" w:author="Microsoft Office User" w:date="2016-11-12T14:12:00Z">
            <w:rPr>
              <w:rFonts w:ascii="Tahoma" w:eastAsia="Tahoma" w:hAnsi="Tahoma" w:cs="Tahoma"/>
              <w:color w:val="EE3524"/>
              <w:spacing w:val="-1"/>
              <w:lang w:val="es-ES"/>
            </w:rPr>
          </w:rPrChange>
        </w:rPr>
        <w:t>Evaluación:</w:t>
      </w:r>
      <w:r w:rsidRPr="00720734">
        <w:rPr>
          <w:rFonts w:ascii="Tahoma" w:eastAsia="Tahoma" w:hAnsi="Tahoma" w:cs="Tahoma"/>
          <w:color w:val="EE3524"/>
          <w:spacing w:val="-32"/>
          <w:lang w:val="es-ES_tradnl"/>
          <w:rPrChange w:id="3051" w:author="Microsoft Office User" w:date="2016-11-12T14:12:00Z">
            <w:rPr>
              <w:rFonts w:ascii="Tahoma" w:eastAsia="Tahoma" w:hAnsi="Tahoma" w:cs="Tahoma"/>
              <w:color w:val="EE3524"/>
              <w:spacing w:val="-32"/>
              <w:lang w:val="es-ES"/>
            </w:rPr>
          </w:rPrChange>
        </w:rPr>
        <w:t xml:space="preserve"> </w:t>
      </w:r>
      <w:r w:rsidRPr="00720734">
        <w:rPr>
          <w:color w:val="EE3524"/>
          <w:lang w:val="es-ES_tradnl"/>
          <w:rPrChange w:id="3052" w:author="Microsoft Office User" w:date="2016-11-12T14:12:00Z">
            <w:rPr>
              <w:color w:val="EE3524"/>
              <w:lang w:val="es-ES"/>
            </w:rPr>
          </w:rPrChange>
        </w:rPr>
        <w:t>Utilice</w:t>
      </w:r>
      <w:r w:rsidRPr="00720734">
        <w:rPr>
          <w:color w:val="EE3524"/>
          <w:spacing w:val="-23"/>
          <w:lang w:val="es-ES_tradnl"/>
          <w:rPrChange w:id="3053" w:author="Microsoft Office User" w:date="2016-11-12T14:12:00Z">
            <w:rPr>
              <w:color w:val="EE3524"/>
              <w:spacing w:val="-23"/>
              <w:lang w:val="es-ES"/>
            </w:rPr>
          </w:rPrChange>
        </w:rPr>
        <w:t xml:space="preserve"> </w:t>
      </w:r>
      <w:r w:rsidRPr="00720734">
        <w:rPr>
          <w:color w:val="EE3524"/>
          <w:lang w:val="es-ES_tradnl"/>
          <w:rPrChange w:id="3054" w:author="Microsoft Office User" w:date="2016-11-12T14:12:00Z">
            <w:rPr>
              <w:color w:val="EE3524"/>
              <w:lang w:val="es-ES"/>
            </w:rPr>
          </w:rPrChange>
        </w:rPr>
        <w:t>las</w:t>
      </w:r>
      <w:r w:rsidRPr="00720734">
        <w:rPr>
          <w:color w:val="EE3524"/>
          <w:spacing w:val="-23"/>
          <w:lang w:val="es-ES_tradnl"/>
          <w:rPrChange w:id="3055" w:author="Microsoft Office User" w:date="2016-11-12T14:12:00Z">
            <w:rPr>
              <w:color w:val="EE3524"/>
              <w:spacing w:val="-23"/>
              <w:lang w:val="es-ES"/>
            </w:rPr>
          </w:rPrChange>
        </w:rPr>
        <w:t xml:space="preserve"> </w:t>
      </w:r>
      <w:r w:rsidRPr="00720734">
        <w:rPr>
          <w:color w:val="EE3524"/>
          <w:lang w:val="es-ES_tradnl"/>
          <w:rPrChange w:id="3056" w:author="Microsoft Office User" w:date="2016-11-12T14:12:00Z">
            <w:rPr>
              <w:color w:val="EE3524"/>
              <w:lang w:val="es-ES"/>
            </w:rPr>
          </w:rPrChange>
        </w:rPr>
        <w:t>imágenes</w:t>
      </w:r>
      <w:r w:rsidRPr="00720734">
        <w:rPr>
          <w:color w:val="EE3524"/>
          <w:spacing w:val="-23"/>
          <w:lang w:val="es-ES_tradnl"/>
          <w:rPrChange w:id="3057" w:author="Microsoft Office User" w:date="2016-11-12T14:12:00Z">
            <w:rPr>
              <w:color w:val="EE3524"/>
              <w:spacing w:val="-23"/>
              <w:lang w:val="es-ES"/>
            </w:rPr>
          </w:rPrChange>
        </w:rPr>
        <w:t xml:space="preserve"> </w:t>
      </w:r>
      <w:r w:rsidRPr="00720734">
        <w:rPr>
          <w:color w:val="EE3524"/>
          <w:lang w:val="es-ES_tradnl"/>
          <w:rPrChange w:id="3058" w:author="Microsoft Office User" w:date="2016-11-12T14:12:00Z">
            <w:rPr>
              <w:color w:val="EE3524"/>
              <w:lang w:val="es-ES"/>
            </w:rPr>
          </w:rPrChange>
        </w:rPr>
        <w:t>de</w:t>
      </w:r>
      <w:r w:rsidRPr="00720734">
        <w:rPr>
          <w:color w:val="EE3524"/>
          <w:spacing w:val="-23"/>
          <w:lang w:val="es-ES_tradnl"/>
          <w:rPrChange w:id="3059" w:author="Microsoft Office User" w:date="2016-11-12T14:12:00Z">
            <w:rPr>
              <w:color w:val="EE3524"/>
              <w:spacing w:val="-23"/>
              <w:lang w:val="es-ES"/>
            </w:rPr>
          </w:rPrChange>
        </w:rPr>
        <w:t xml:space="preserve"> </w:t>
      </w:r>
      <w:r w:rsidRPr="00720734">
        <w:rPr>
          <w:color w:val="EE3524"/>
          <w:lang w:val="es-ES_tradnl"/>
          <w:rPrChange w:id="3060" w:author="Microsoft Office User" w:date="2016-11-12T14:12:00Z">
            <w:rPr>
              <w:color w:val="EE3524"/>
              <w:lang w:val="es-ES"/>
            </w:rPr>
          </w:rPrChange>
        </w:rPr>
        <w:t>la</w:t>
      </w:r>
      <w:r w:rsidRPr="00720734">
        <w:rPr>
          <w:color w:val="EE3524"/>
          <w:spacing w:val="-23"/>
          <w:lang w:val="es-ES_tradnl"/>
          <w:rPrChange w:id="3061" w:author="Microsoft Office User" w:date="2016-11-12T14:12:00Z">
            <w:rPr>
              <w:color w:val="EE3524"/>
              <w:spacing w:val="-23"/>
              <w:lang w:val="es-ES"/>
            </w:rPr>
          </w:rPrChange>
        </w:rPr>
        <w:t xml:space="preserve"> </w:t>
      </w:r>
      <w:r w:rsidRPr="00720734">
        <w:rPr>
          <w:color w:val="EE3524"/>
          <w:lang w:val="es-ES_tradnl"/>
          <w:rPrChange w:id="3062" w:author="Microsoft Office User" w:date="2016-11-12T14:12:00Z">
            <w:rPr>
              <w:color w:val="EE3524"/>
              <w:lang w:val="es-ES"/>
            </w:rPr>
          </w:rPrChange>
        </w:rPr>
        <w:t>carpeta</w:t>
      </w:r>
      <w:r w:rsidRPr="00720734">
        <w:rPr>
          <w:color w:val="EE3524"/>
          <w:spacing w:val="-23"/>
          <w:lang w:val="es-ES_tradnl"/>
          <w:rPrChange w:id="3063" w:author="Microsoft Office User" w:date="2016-11-12T14:12:00Z">
            <w:rPr>
              <w:color w:val="EE3524"/>
              <w:spacing w:val="-23"/>
              <w:lang w:val="es-ES"/>
            </w:rPr>
          </w:rPrChange>
        </w:rPr>
        <w:t xml:space="preserve"> </w:t>
      </w:r>
      <w:r w:rsidRPr="00720734">
        <w:rPr>
          <w:color w:val="EE3524"/>
          <w:lang w:val="es-ES_tradnl"/>
          <w:rPrChange w:id="3064" w:author="Microsoft Office User" w:date="2016-11-12T14:12:00Z">
            <w:rPr>
              <w:color w:val="EE3524"/>
              <w:lang w:val="es-ES"/>
            </w:rPr>
          </w:rPrChange>
        </w:rPr>
        <w:t>de</w:t>
      </w:r>
      <w:r w:rsidRPr="00720734">
        <w:rPr>
          <w:color w:val="EE3524"/>
          <w:spacing w:val="-23"/>
          <w:lang w:val="es-ES_tradnl"/>
          <w:rPrChange w:id="3065" w:author="Microsoft Office User" w:date="2016-11-12T14:12:00Z">
            <w:rPr>
              <w:color w:val="EE3524"/>
              <w:spacing w:val="-23"/>
              <w:lang w:val="es-ES"/>
            </w:rPr>
          </w:rPrChange>
        </w:rPr>
        <w:t xml:space="preserve"> </w:t>
      </w:r>
      <w:r w:rsidRPr="00720734">
        <w:rPr>
          <w:color w:val="EE3524"/>
          <w:spacing w:val="-2"/>
          <w:lang w:val="es-ES_tradnl"/>
          <w:rPrChange w:id="3066" w:author="Microsoft Office User" w:date="2016-11-12T14:12:00Z">
            <w:rPr>
              <w:color w:val="EE3524"/>
              <w:spacing w:val="-2"/>
              <w:lang w:val="es-ES"/>
            </w:rPr>
          </w:rPrChange>
        </w:rPr>
        <w:t>“</w:t>
      </w:r>
      <w:r w:rsidRPr="00720734">
        <w:rPr>
          <w:color w:val="EE3524"/>
          <w:spacing w:val="-3"/>
          <w:lang w:val="es-ES_tradnl"/>
          <w:rPrChange w:id="3067" w:author="Microsoft Office User" w:date="2016-11-12T14:12:00Z">
            <w:rPr>
              <w:color w:val="EE3524"/>
              <w:spacing w:val="-3"/>
              <w:lang w:val="es-ES"/>
            </w:rPr>
          </w:rPrChange>
        </w:rPr>
        <w:t>Anatomía</w:t>
      </w:r>
      <w:r w:rsidRPr="00720734">
        <w:rPr>
          <w:color w:val="EE3524"/>
          <w:spacing w:val="-23"/>
          <w:lang w:val="es-ES_tradnl"/>
          <w:rPrChange w:id="3068" w:author="Microsoft Office User" w:date="2016-11-12T14:12:00Z">
            <w:rPr>
              <w:color w:val="EE3524"/>
              <w:spacing w:val="-23"/>
              <w:lang w:val="es-ES"/>
            </w:rPr>
          </w:rPrChange>
        </w:rPr>
        <w:t xml:space="preserve"> </w:t>
      </w:r>
      <w:r w:rsidRPr="00720734">
        <w:rPr>
          <w:color w:val="EE3524"/>
          <w:lang w:val="es-ES_tradnl"/>
          <w:rPrChange w:id="3069" w:author="Microsoft Office User" w:date="2016-11-12T14:12:00Z">
            <w:rPr>
              <w:color w:val="EE3524"/>
              <w:lang w:val="es-ES"/>
            </w:rPr>
          </w:rPrChange>
        </w:rPr>
        <w:t>y</w:t>
      </w:r>
      <w:r w:rsidRPr="00720734">
        <w:rPr>
          <w:color w:val="EE3524"/>
          <w:spacing w:val="-23"/>
          <w:lang w:val="es-ES_tradnl"/>
          <w:rPrChange w:id="3070" w:author="Microsoft Office User" w:date="2016-11-12T14:12:00Z">
            <w:rPr>
              <w:color w:val="EE3524"/>
              <w:spacing w:val="-23"/>
              <w:lang w:val="es-ES"/>
            </w:rPr>
          </w:rPrChange>
        </w:rPr>
        <w:t xml:space="preserve"> </w:t>
      </w:r>
      <w:r w:rsidRPr="00720734">
        <w:rPr>
          <w:color w:val="EE3524"/>
          <w:lang w:val="es-ES_tradnl"/>
          <w:rPrChange w:id="3071" w:author="Microsoft Office User" w:date="2016-11-12T14:12:00Z">
            <w:rPr>
              <w:color w:val="EE3524"/>
              <w:lang w:val="es-ES"/>
            </w:rPr>
          </w:rPrChange>
        </w:rPr>
        <w:t>Fisiología”</w:t>
      </w:r>
      <w:r w:rsidRPr="00720734">
        <w:rPr>
          <w:color w:val="EE3524"/>
          <w:spacing w:val="-23"/>
          <w:lang w:val="es-ES_tradnl"/>
          <w:rPrChange w:id="3072" w:author="Microsoft Office User" w:date="2016-11-12T14:12:00Z">
            <w:rPr>
              <w:color w:val="EE3524"/>
              <w:spacing w:val="-23"/>
              <w:lang w:val="es-ES"/>
            </w:rPr>
          </w:rPrChange>
        </w:rPr>
        <w:t xml:space="preserve"> </w:t>
      </w:r>
      <w:r w:rsidRPr="00720734">
        <w:rPr>
          <w:color w:val="EE3524"/>
          <w:spacing w:val="-2"/>
          <w:lang w:val="es-ES_tradnl"/>
          <w:rPrChange w:id="3073" w:author="Microsoft Office User" w:date="2016-11-12T14:12:00Z">
            <w:rPr>
              <w:color w:val="EE3524"/>
              <w:spacing w:val="-2"/>
              <w:lang w:val="es-ES"/>
            </w:rPr>
          </w:rPrChange>
        </w:rPr>
        <w:t>par</w:t>
      </w:r>
      <w:r w:rsidRPr="00720734">
        <w:rPr>
          <w:color w:val="EE3524"/>
          <w:spacing w:val="-3"/>
          <w:lang w:val="es-ES_tradnl"/>
          <w:rPrChange w:id="3074" w:author="Microsoft Office User" w:date="2016-11-12T14:12:00Z">
            <w:rPr>
              <w:color w:val="EE3524"/>
              <w:spacing w:val="-3"/>
              <w:lang w:val="es-ES"/>
            </w:rPr>
          </w:rPrChange>
        </w:rPr>
        <w:t>a</w:t>
      </w:r>
      <w:r w:rsidRPr="00720734">
        <w:rPr>
          <w:color w:val="EE3524"/>
          <w:spacing w:val="35"/>
          <w:w w:val="96"/>
          <w:lang w:val="es-ES_tradnl"/>
          <w:rPrChange w:id="3075" w:author="Microsoft Office User" w:date="2016-11-12T14:12:00Z">
            <w:rPr>
              <w:color w:val="EE3524"/>
              <w:spacing w:val="35"/>
              <w:w w:val="96"/>
              <w:lang w:val="es-ES"/>
            </w:rPr>
          </w:rPrChange>
        </w:rPr>
        <w:t xml:space="preserve"> </w:t>
      </w:r>
      <w:r w:rsidRPr="00720734">
        <w:rPr>
          <w:color w:val="EE3524"/>
          <w:spacing w:val="-1"/>
          <w:lang w:val="es-ES_tradnl"/>
          <w:rPrChange w:id="3076" w:author="Microsoft Office User" w:date="2016-11-12T14:12:00Z">
            <w:rPr>
              <w:color w:val="EE3524"/>
              <w:spacing w:val="-1"/>
              <w:lang w:val="es-ES"/>
            </w:rPr>
          </w:rPrChange>
        </w:rPr>
        <w:t>asegurar</w:t>
      </w:r>
      <w:r w:rsidRPr="00720734">
        <w:rPr>
          <w:color w:val="EE3524"/>
          <w:spacing w:val="-2"/>
          <w:lang w:val="es-ES_tradnl"/>
          <w:rPrChange w:id="3077" w:author="Microsoft Office User" w:date="2016-11-12T14:12:00Z">
            <w:rPr>
              <w:color w:val="EE3524"/>
              <w:spacing w:val="-2"/>
              <w:lang w:val="es-ES"/>
            </w:rPr>
          </w:rPrChange>
        </w:rPr>
        <w:t>se</w:t>
      </w:r>
      <w:r w:rsidRPr="00720734">
        <w:rPr>
          <w:color w:val="EE3524"/>
          <w:spacing w:val="-12"/>
          <w:lang w:val="es-ES_tradnl"/>
          <w:rPrChange w:id="3078" w:author="Microsoft Office User" w:date="2016-11-12T14:12:00Z">
            <w:rPr>
              <w:color w:val="EE3524"/>
              <w:spacing w:val="-12"/>
              <w:lang w:val="es-ES"/>
            </w:rPr>
          </w:rPrChange>
        </w:rPr>
        <w:t xml:space="preserve"> </w:t>
      </w:r>
      <w:r w:rsidRPr="00720734">
        <w:rPr>
          <w:color w:val="EE3524"/>
          <w:lang w:val="es-ES_tradnl"/>
          <w:rPrChange w:id="3079" w:author="Microsoft Office User" w:date="2016-11-12T14:12:00Z">
            <w:rPr>
              <w:color w:val="EE3524"/>
              <w:lang w:val="es-ES"/>
            </w:rPr>
          </w:rPrChange>
        </w:rPr>
        <w:t>que</w:t>
      </w:r>
      <w:r w:rsidRPr="00720734">
        <w:rPr>
          <w:color w:val="EE3524"/>
          <w:spacing w:val="-12"/>
          <w:lang w:val="es-ES_tradnl"/>
          <w:rPrChange w:id="3080" w:author="Microsoft Office User" w:date="2016-11-12T14:12:00Z">
            <w:rPr>
              <w:color w:val="EE3524"/>
              <w:spacing w:val="-12"/>
              <w:lang w:val="es-ES"/>
            </w:rPr>
          </w:rPrChange>
        </w:rPr>
        <w:t xml:space="preserve"> </w:t>
      </w:r>
      <w:r w:rsidRPr="00720734">
        <w:rPr>
          <w:color w:val="EE3524"/>
          <w:lang w:val="es-ES_tradnl"/>
          <w:rPrChange w:id="3081" w:author="Microsoft Office User" w:date="2016-11-12T14:12:00Z">
            <w:rPr>
              <w:color w:val="EE3524"/>
              <w:lang w:val="es-ES"/>
            </w:rPr>
          </w:rPrChange>
        </w:rPr>
        <w:t>los</w:t>
      </w:r>
      <w:r w:rsidRPr="00720734">
        <w:rPr>
          <w:color w:val="EE3524"/>
          <w:spacing w:val="-12"/>
          <w:lang w:val="es-ES_tradnl"/>
          <w:rPrChange w:id="3082" w:author="Microsoft Office User" w:date="2016-11-12T14:12:00Z">
            <w:rPr>
              <w:color w:val="EE3524"/>
              <w:spacing w:val="-12"/>
              <w:lang w:val="es-ES"/>
            </w:rPr>
          </w:rPrChange>
        </w:rPr>
        <w:t xml:space="preserve"> </w:t>
      </w:r>
      <w:r w:rsidRPr="00720734">
        <w:rPr>
          <w:color w:val="EE3524"/>
          <w:lang w:val="es-ES_tradnl"/>
          <w:rPrChange w:id="3083" w:author="Microsoft Office User" w:date="2016-11-12T14:12:00Z">
            <w:rPr>
              <w:color w:val="EE3524"/>
              <w:lang w:val="es-ES"/>
            </w:rPr>
          </w:rPrChange>
        </w:rPr>
        <w:t>estudiantes</w:t>
      </w:r>
      <w:r w:rsidRPr="00720734">
        <w:rPr>
          <w:color w:val="EE3524"/>
          <w:spacing w:val="-12"/>
          <w:lang w:val="es-ES_tradnl"/>
          <w:rPrChange w:id="3084" w:author="Microsoft Office User" w:date="2016-11-12T14:12:00Z">
            <w:rPr>
              <w:color w:val="EE3524"/>
              <w:spacing w:val="-12"/>
              <w:lang w:val="es-ES"/>
            </w:rPr>
          </w:rPrChange>
        </w:rPr>
        <w:t xml:space="preserve"> </w:t>
      </w:r>
      <w:r w:rsidRPr="00720734">
        <w:rPr>
          <w:color w:val="EE3524"/>
          <w:lang w:val="es-ES_tradnl"/>
          <w:rPrChange w:id="3085" w:author="Microsoft Office User" w:date="2016-11-12T14:12:00Z">
            <w:rPr>
              <w:color w:val="EE3524"/>
              <w:lang w:val="es-ES"/>
            </w:rPr>
          </w:rPrChange>
        </w:rPr>
        <w:t>pueden</w:t>
      </w:r>
      <w:r w:rsidRPr="00720734">
        <w:rPr>
          <w:color w:val="EE3524"/>
          <w:spacing w:val="-12"/>
          <w:lang w:val="es-ES_tradnl"/>
          <w:rPrChange w:id="3086" w:author="Microsoft Office User" w:date="2016-11-12T14:12:00Z">
            <w:rPr>
              <w:color w:val="EE3524"/>
              <w:spacing w:val="-12"/>
              <w:lang w:val="es-ES"/>
            </w:rPr>
          </w:rPrChange>
        </w:rPr>
        <w:t xml:space="preserve"> </w:t>
      </w:r>
      <w:r w:rsidRPr="00720734">
        <w:rPr>
          <w:color w:val="EE3524"/>
          <w:lang w:val="es-ES_tradnl"/>
          <w:rPrChange w:id="3087" w:author="Microsoft Office User" w:date="2016-11-12T14:12:00Z">
            <w:rPr>
              <w:color w:val="EE3524"/>
              <w:lang w:val="es-ES"/>
            </w:rPr>
          </w:rPrChange>
        </w:rPr>
        <w:t>identificar</w:t>
      </w:r>
      <w:r w:rsidRPr="00720734">
        <w:rPr>
          <w:color w:val="EE3524"/>
          <w:spacing w:val="-12"/>
          <w:lang w:val="es-ES_tradnl"/>
          <w:rPrChange w:id="3088" w:author="Microsoft Office User" w:date="2016-11-12T14:12:00Z">
            <w:rPr>
              <w:color w:val="EE3524"/>
              <w:spacing w:val="-12"/>
              <w:lang w:val="es-ES"/>
            </w:rPr>
          </w:rPrChange>
        </w:rPr>
        <w:t xml:space="preserve"> </w:t>
      </w:r>
      <w:r w:rsidRPr="00720734">
        <w:rPr>
          <w:color w:val="EE3524"/>
          <w:lang w:val="es-ES_tradnl"/>
          <w:rPrChange w:id="3089" w:author="Microsoft Office User" w:date="2016-11-12T14:12:00Z">
            <w:rPr>
              <w:color w:val="EE3524"/>
              <w:lang w:val="es-ES"/>
            </w:rPr>
          </w:rPrChange>
        </w:rPr>
        <w:t>cada</w:t>
      </w:r>
      <w:r w:rsidRPr="00720734">
        <w:rPr>
          <w:color w:val="EE3524"/>
          <w:spacing w:val="-12"/>
          <w:lang w:val="es-ES_tradnl"/>
          <w:rPrChange w:id="3090" w:author="Microsoft Office User" w:date="2016-11-12T14:12:00Z">
            <w:rPr>
              <w:color w:val="EE3524"/>
              <w:spacing w:val="-12"/>
              <w:lang w:val="es-ES"/>
            </w:rPr>
          </w:rPrChange>
        </w:rPr>
        <w:t xml:space="preserve"> </w:t>
      </w:r>
      <w:r w:rsidRPr="00720734">
        <w:rPr>
          <w:color w:val="EE3524"/>
          <w:spacing w:val="-1"/>
          <w:lang w:val="es-ES_tradnl"/>
          <w:rPrChange w:id="3091" w:author="Microsoft Office User" w:date="2016-11-12T14:12:00Z">
            <w:rPr>
              <w:color w:val="EE3524"/>
              <w:spacing w:val="-1"/>
              <w:lang w:val="es-ES"/>
            </w:rPr>
          </w:rPrChange>
        </w:rPr>
        <w:t>diagnóstico</w:t>
      </w:r>
      <w:r w:rsidRPr="00720734">
        <w:rPr>
          <w:color w:val="EE3524"/>
          <w:spacing w:val="-2"/>
          <w:lang w:val="es-ES_tradnl"/>
          <w:rPrChange w:id="3092" w:author="Microsoft Office User" w:date="2016-11-12T14:12:00Z">
            <w:rPr>
              <w:color w:val="EE3524"/>
              <w:spacing w:val="-2"/>
              <w:lang w:val="es-ES"/>
            </w:rPr>
          </w:rPrChange>
        </w:rPr>
        <w:t>.</w:t>
      </w:r>
    </w:p>
    <w:p w14:paraId="4D5FD0C1" w14:textId="77777777" w:rsidR="00EA0C4F" w:rsidRPr="00720734" w:rsidRDefault="00EA0C4F">
      <w:pPr>
        <w:rPr>
          <w:rFonts w:ascii="Arial" w:eastAsia="Arial" w:hAnsi="Arial" w:cs="Arial"/>
          <w:sz w:val="20"/>
          <w:szCs w:val="20"/>
          <w:lang w:val="es-ES_tradnl"/>
          <w:rPrChange w:id="3093" w:author="Microsoft Office User" w:date="2016-11-12T14:12:00Z">
            <w:rPr>
              <w:rFonts w:ascii="Arial" w:eastAsia="Arial" w:hAnsi="Arial" w:cs="Arial"/>
              <w:sz w:val="20"/>
              <w:szCs w:val="20"/>
              <w:lang w:val="es-ES"/>
            </w:rPr>
          </w:rPrChange>
        </w:rPr>
      </w:pPr>
    </w:p>
    <w:p w14:paraId="6FD85EF1" w14:textId="77777777" w:rsidR="00EA0C4F" w:rsidRPr="00720734" w:rsidRDefault="00EA0C4F">
      <w:pPr>
        <w:spacing w:before="6"/>
        <w:rPr>
          <w:rFonts w:ascii="Arial" w:eastAsia="Arial" w:hAnsi="Arial" w:cs="Arial"/>
          <w:sz w:val="16"/>
          <w:szCs w:val="16"/>
          <w:lang w:val="es-ES_tradnl"/>
          <w:rPrChange w:id="3094" w:author="Microsoft Office User" w:date="2016-11-12T14:12:00Z">
            <w:rPr>
              <w:rFonts w:ascii="Arial" w:eastAsia="Arial" w:hAnsi="Arial" w:cs="Arial"/>
              <w:sz w:val="16"/>
              <w:szCs w:val="16"/>
              <w:lang w:val="es-ES"/>
            </w:rPr>
          </w:rPrChange>
        </w:rPr>
      </w:pPr>
    </w:p>
    <w:p w14:paraId="5ABF33CB" w14:textId="77777777" w:rsidR="00EA0C4F" w:rsidRPr="00720734" w:rsidRDefault="00CC26E6">
      <w:pPr>
        <w:spacing w:line="20" w:lineRule="atLeast"/>
        <w:ind w:left="2048"/>
        <w:rPr>
          <w:rFonts w:ascii="Arial" w:eastAsia="Arial" w:hAnsi="Arial" w:cs="Arial"/>
          <w:sz w:val="2"/>
          <w:szCs w:val="2"/>
          <w:lang w:val="es-ES_tradnl"/>
          <w:rPrChange w:id="309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6D92411E" wp14:editId="1ED90939">
                <wp:extent cx="4067810" cy="5080"/>
                <wp:effectExtent l="0" t="0" r="16510" b="12700"/>
                <wp:docPr id="127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1276" name="Group 1006"/>
                        <wpg:cNvGrpSpPr>
                          <a:grpSpLocks/>
                        </wpg:cNvGrpSpPr>
                        <wpg:grpSpPr bwMode="auto">
                          <a:xfrm>
                            <a:off x="4" y="4"/>
                            <a:ext cx="6398" cy="2"/>
                            <a:chOff x="4" y="4"/>
                            <a:chExt cx="6398" cy="2"/>
                          </a:xfrm>
                        </wpg:grpSpPr>
                        <wps:wsp>
                          <wps:cNvPr id="1277" name="Freeform 1007"/>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5"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">
                <v:group id="Group 1006"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UkQxQAAAN0AAAAPAAAAZHJzL2Rvd25yZXYueG1sRE9Na8JAEL0X/A/LCL01&#10;m1iaSswqIlY8hEJVKL0N2TEJZmdDdpvEf98tFHqbx/ucfDOZVgzUu8aygiSKQRCXVjdcKbic356W&#10;IJxH1thaJgV3crBZzx5yzLQd+YOGk69ECGGXoYLa+y6T0pU1GXSR7YgDd7W9QR9gX0nd4xjCTSsX&#10;cZxKgw2Hhho72tVU3k7fRsFhxHH7nOyH4nbd3b/OL++fRUJKPc6n7QqEp8n/i//cRx3mL1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v1JEMUAAADdAAAA&#10;DwAAAAAAAAAAAAAAAACpAgAAZHJzL2Rvd25yZXYueG1sUEsFBgAAAAAEAAQA+gAAAJsDAAAAAA==&#10;">
                  <v:polyline id="Freeform 1007"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WMTwwAA&#10;AN0AAAAPAAAAZHJzL2Rvd25yZXYueG1sRE9Na4NAEL0X8h+WCfRW1wipYtyENBCwx5ocPA7uRCXu&#10;rHU3ie2v7xYKvc3jfU6xm80g7jS53rKCVRSDIG6s7rlVcD4dXzIQziNrHCyTgi9ysNsungrMtX3w&#10;B90r34oQwi5HBZ33Yy6lazoy6CI7EgfuYieDPsCplXrCRwg3g0zi+FUa7Dk0dDjSoaPmWt2MgnWm&#10;3Sk9v/ffdfZWJvWnjTNXK/W8nPcbEJ5m/y/+c5c6zE/SFH6/CS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fWMTwwAAAN0AAAAPAAAAAAAAAAAAAAAAAJcCAABkcnMvZG93&#10;bnJldi54bWxQSwUGAAAAAAQABAD1AAAAhwMAAAAA&#10;" filled="f" strokecolor="#ee3524" strokeweight=".4pt">
                    <v:path arrowok="t" o:connecttype="custom" o:connectlocs="0,0;6398,0" o:connectangles="0,0"/>
                  </v:polyline>
                </v:group>
                <w10:anchorlock/>
              </v:group>
            </w:pict>
          </mc:Fallback>
        </mc:AlternateContent>
      </w:r>
    </w:p>
    <w:p w14:paraId="7432D07B" w14:textId="77777777" w:rsidR="00EA0C4F" w:rsidRPr="00720734" w:rsidRDefault="00EA0C4F">
      <w:pPr>
        <w:spacing w:line="20" w:lineRule="atLeast"/>
        <w:rPr>
          <w:rFonts w:ascii="Arial" w:eastAsia="Arial" w:hAnsi="Arial" w:cs="Arial"/>
          <w:sz w:val="2"/>
          <w:szCs w:val="2"/>
          <w:lang w:val="es-ES_tradnl"/>
          <w:rPrChange w:id="3096" w:author="Microsoft Office User" w:date="2016-11-12T14:12:00Z">
            <w:rPr>
              <w:rFonts w:ascii="Arial" w:eastAsia="Arial" w:hAnsi="Arial" w:cs="Arial"/>
              <w:sz w:val="2"/>
              <w:szCs w:val="2"/>
              <w:lang w:val="es-ES"/>
            </w:rPr>
          </w:rPrChange>
        </w:rPr>
        <w:sectPr w:rsidR="00EA0C4F" w:rsidRPr="00720734">
          <w:type w:val="continuous"/>
          <w:pgSz w:w="24480" w:h="15840" w:orient="landscape"/>
          <w:pgMar w:top="0" w:right="0" w:bottom="0" w:left="0" w:header="720" w:footer="720" w:gutter="0"/>
          <w:cols w:space="720"/>
        </w:sectPr>
      </w:pPr>
    </w:p>
    <w:p w14:paraId="5C74E170" w14:textId="77777777" w:rsidR="00EA0C4F" w:rsidRPr="00720734" w:rsidRDefault="00EA0C4F">
      <w:pPr>
        <w:rPr>
          <w:rFonts w:ascii="Arial" w:eastAsia="Arial" w:hAnsi="Arial" w:cs="Arial"/>
          <w:sz w:val="20"/>
          <w:szCs w:val="20"/>
          <w:lang w:val="es-ES_tradnl"/>
          <w:rPrChange w:id="3097" w:author="Microsoft Office User" w:date="2016-11-12T14:12:00Z">
            <w:rPr>
              <w:rFonts w:ascii="Arial" w:eastAsia="Arial" w:hAnsi="Arial" w:cs="Arial"/>
              <w:sz w:val="20"/>
              <w:szCs w:val="20"/>
              <w:lang w:val="es-ES"/>
            </w:rPr>
          </w:rPrChange>
        </w:rPr>
      </w:pPr>
    </w:p>
    <w:p w14:paraId="0AF96F1D" w14:textId="77777777" w:rsidR="00EA0C4F" w:rsidRPr="00720734" w:rsidRDefault="00EA0C4F">
      <w:pPr>
        <w:rPr>
          <w:rFonts w:ascii="Arial" w:eastAsia="Arial" w:hAnsi="Arial" w:cs="Arial"/>
          <w:sz w:val="20"/>
          <w:szCs w:val="20"/>
          <w:lang w:val="es-ES_tradnl"/>
          <w:rPrChange w:id="3098" w:author="Microsoft Office User" w:date="2016-11-12T14:12:00Z">
            <w:rPr>
              <w:rFonts w:ascii="Arial" w:eastAsia="Arial" w:hAnsi="Arial" w:cs="Arial"/>
              <w:sz w:val="20"/>
              <w:szCs w:val="20"/>
              <w:lang w:val="es-ES"/>
            </w:rPr>
          </w:rPrChange>
        </w:rPr>
      </w:pPr>
    </w:p>
    <w:p w14:paraId="1E2874D1" w14:textId="77777777" w:rsidR="00EA0C4F" w:rsidRPr="00720734" w:rsidRDefault="00EA0C4F">
      <w:pPr>
        <w:spacing w:before="4"/>
        <w:rPr>
          <w:rFonts w:ascii="Arial" w:eastAsia="Arial" w:hAnsi="Arial" w:cs="Arial"/>
          <w:sz w:val="28"/>
          <w:szCs w:val="28"/>
          <w:lang w:val="es-ES_tradnl"/>
          <w:rPrChange w:id="3099" w:author="Microsoft Office User" w:date="2016-11-12T14:12:00Z">
            <w:rPr>
              <w:rFonts w:ascii="Arial" w:eastAsia="Arial" w:hAnsi="Arial" w:cs="Arial"/>
              <w:sz w:val="28"/>
              <w:szCs w:val="28"/>
              <w:lang w:val="es-ES"/>
            </w:rPr>
          </w:rPrChange>
        </w:rPr>
      </w:pPr>
    </w:p>
    <w:p w14:paraId="11164222" w14:textId="77777777" w:rsidR="00EA0C4F" w:rsidRPr="00720734" w:rsidRDefault="00EA0C4F">
      <w:pPr>
        <w:rPr>
          <w:rFonts w:ascii="Arial" w:eastAsia="Arial" w:hAnsi="Arial" w:cs="Arial"/>
          <w:sz w:val="28"/>
          <w:szCs w:val="28"/>
          <w:lang w:val="es-ES_tradnl"/>
          <w:rPrChange w:id="3100" w:author="Microsoft Office User" w:date="2016-11-12T14:12:00Z">
            <w:rPr>
              <w:rFonts w:ascii="Arial" w:eastAsia="Arial" w:hAnsi="Arial" w:cs="Arial"/>
              <w:sz w:val="28"/>
              <w:szCs w:val="28"/>
              <w:lang w:val="es-ES"/>
            </w:rPr>
          </w:rPrChange>
        </w:rPr>
        <w:sectPr w:rsidR="00EA0C4F" w:rsidRPr="00720734">
          <w:headerReference w:type="default" r:id="rId38"/>
          <w:pgSz w:w="24480" w:h="15840" w:orient="landscape"/>
          <w:pgMar w:top="860" w:right="0" w:bottom="280" w:left="0" w:header="0" w:footer="0" w:gutter="0"/>
          <w:cols w:space="720"/>
        </w:sectPr>
      </w:pPr>
    </w:p>
    <w:p w14:paraId="1DF3BB6A" w14:textId="77777777" w:rsidR="00EA0C4F" w:rsidRPr="00720734" w:rsidRDefault="00180FBC">
      <w:pPr>
        <w:pStyle w:val="Heading2"/>
        <w:numPr>
          <w:ilvl w:val="0"/>
          <w:numId w:val="40"/>
        </w:numPr>
        <w:tabs>
          <w:tab w:val="left" w:pos="2418"/>
        </w:tabs>
        <w:spacing w:before="67"/>
        <w:ind w:hanging="13973"/>
        <w:jc w:val="left"/>
        <w:rPr>
          <w:lang w:val="es-ES_tradnl"/>
          <w:rPrChange w:id="3101" w:author="Microsoft Office User" w:date="2016-11-12T14:12:00Z">
            <w:rPr>
              <w:lang w:val="es-ES"/>
            </w:rPr>
          </w:rPrChange>
        </w:rPr>
      </w:pPr>
      <w:r w:rsidRPr="00720734">
        <w:rPr>
          <w:color w:val="231F20"/>
          <w:w w:val="105"/>
          <w:lang w:val="es-ES_tradnl"/>
          <w:rPrChange w:id="3102" w:author="Microsoft Office User" w:date="2016-11-12T14:12:00Z">
            <w:rPr>
              <w:color w:val="231F20"/>
              <w:w w:val="105"/>
              <w:lang w:val="es-ES"/>
            </w:rPr>
          </w:rPrChange>
        </w:rPr>
        <w:lastRenderedPageBreak/>
        <w:t>Anatomía</w:t>
      </w:r>
      <w:r w:rsidRPr="00720734">
        <w:rPr>
          <w:color w:val="231F20"/>
          <w:spacing w:val="-22"/>
          <w:w w:val="105"/>
          <w:lang w:val="es-ES_tradnl"/>
          <w:rPrChange w:id="3103" w:author="Microsoft Office User" w:date="2016-11-12T14:12:00Z">
            <w:rPr>
              <w:color w:val="231F20"/>
              <w:spacing w:val="-22"/>
              <w:w w:val="105"/>
              <w:lang w:val="es-ES"/>
            </w:rPr>
          </w:rPrChange>
        </w:rPr>
        <w:t xml:space="preserve"> </w:t>
      </w:r>
      <w:r w:rsidRPr="00720734">
        <w:rPr>
          <w:color w:val="231F20"/>
          <w:w w:val="105"/>
          <w:lang w:val="es-ES_tradnl"/>
          <w:rPrChange w:id="3104" w:author="Microsoft Office User" w:date="2016-11-12T14:12:00Z">
            <w:rPr>
              <w:color w:val="231F20"/>
              <w:w w:val="105"/>
              <w:lang w:val="es-ES"/>
            </w:rPr>
          </w:rPrChange>
        </w:rPr>
        <w:t>de</w:t>
      </w:r>
      <w:r w:rsidRPr="00720734">
        <w:rPr>
          <w:color w:val="231F20"/>
          <w:spacing w:val="-21"/>
          <w:w w:val="105"/>
          <w:lang w:val="es-ES_tradnl"/>
          <w:rPrChange w:id="3105" w:author="Microsoft Office User" w:date="2016-11-12T14:12:00Z">
            <w:rPr>
              <w:color w:val="231F20"/>
              <w:spacing w:val="-21"/>
              <w:w w:val="105"/>
              <w:lang w:val="es-ES"/>
            </w:rPr>
          </w:rPrChange>
        </w:rPr>
        <w:t xml:space="preserve"> </w:t>
      </w:r>
      <w:r w:rsidRPr="00720734">
        <w:rPr>
          <w:color w:val="231F20"/>
          <w:w w:val="105"/>
          <w:lang w:val="es-ES_tradnl"/>
          <w:rPrChange w:id="3106" w:author="Microsoft Office User" w:date="2016-11-12T14:12:00Z">
            <w:rPr>
              <w:color w:val="231F20"/>
              <w:w w:val="105"/>
              <w:lang w:val="es-ES"/>
            </w:rPr>
          </w:rPrChange>
        </w:rPr>
        <w:t>las</w:t>
      </w:r>
      <w:r w:rsidRPr="00720734">
        <w:rPr>
          <w:color w:val="231F20"/>
          <w:spacing w:val="-22"/>
          <w:w w:val="105"/>
          <w:lang w:val="es-ES_tradnl"/>
          <w:rPrChange w:id="3107" w:author="Microsoft Office User" w:date="2016-11-12T14:12:00Z">
            <w:rPr>
              <w:color w:val="231F20"/>
              <w:spacing w:val="-22"/>
              <w:w w:val="105"/>
              <w:lang w:val="es-ES"/>
            </w:rPr>
          </w:rPrChange>
        </w:rPr>
        <w:t xml:space="preserve"> </w:t>
      </w:r>
      <w:r w:rsidRPr="00720734">
        <w:rPr>
          <w:color w:val="231F20"/>
          <w:spacing w:val="-1"/>
          <w:w w:val="105"/>
          <w:lang w:val="es-ES_tradnl"/>
          <w:rPrChange w:id="3108" w:author="Microsoft Office User" w:date="2016-11-12T14:12:00Z">
            <w:rPr>
              <w:color w:val="231F20"/>
              <w:spacing w:val="-1"/>
              <w:w w:val="105"/>
              <w:lang w:val="es-ES"/>
            </w:rPr>
          </w:rPrChange>
        </w:rPr>
        <w:t>estructur</w:t>
      </w:r>
      <w:r w:rsidRPr="00720734">
        <w:rPr>
          <w:color w:val="231F20"/>
          <w:spacing w:val="-2"/>
          <w:w w:val="105"/>
          <w:lang w:val="es-ES_tradnl"/>
          <w:rPrChange w:id="3109" w:author="Microsoft Office User" w:date="2016-11-12T14:12:00Z">
            <w:rPr>
              <w:color w:val="231F20"/>
              <w:spacing w:val="-2"/>
              <w:w w:val="105"/>
              <w:lang w:val="es-ES"/>
            </w:rPr>
          </w:rPrChange>
        </w:rPr>
        <w:t>as</w:t>
      </w:r>
      <w:r w:rsidRPr="00720734">
        <w:rPr>
          <w:color w:val="231F20"/>
          <w:spacing w:val="-21"/>
          <w:w w:val="105"/>
          <w:lang w:val="es-ES_tradnl"/>
          <w:rPrChange w:id="3110" w:author="Microsoft Office User" w:date="2016-11-12T14:12:00Z">
            <w:rPr>
              <w:color w:val="231F20"/>
              <w:spacing w:val="-21"/>
              <w:w w:val="105"/>
              <w:lang w:val="es-ES"/>
            </w:rPr>
          </w:rPrChange>
        </w:rPr>
        <w:t xml:space="preserve"> </w:t>
      </w:r>
      <w:r w:rsidRPr="00720734">
        <w:rPr>
          <w:color w:val="231F20"/>
          <w:spacing w:val="-1"/>
          <w:w w:val="105"/>
          <w:lang w:val="es-ES_tradnl"/>
          <w:rPrChange w:id="3111" w:author="Microsoft Office User" w:date="2016-11-12T14:12:00Z">
            <w:rPr>
              <w:color w:val="231F20"/>
              <w:spacing w:val="-1"/>
              <w:w w:val="105"/>
              <w:lang w:val="es-ES"/>
            </w:rPr>
          </w:rPrChange>
        </w:rPr>
        <w:t>orof</w:t>
      </w:r>
      <w:r w:rsidRPr="00720734">
        <w:rPr>
          <w:color w:val="231F20"/>
          <w:spacing w:val="-2"/>
          <w:w w:val="105"/>
          <w:lang w:val="es-ES_tradnl"/>
          <w:rPrChange w:id="3112" w:author="Microsoft Office User" w:date="2016-11-12T14:12:00Z">
            <w:rPr>
              <w:color w:val="231F20"/>
              <w:spacing w:val="-2"/>
              <w:w w:val="105"/>
              <w:lang w:val="es-ES"/>
            </w:rPr>
          </w:rPrChange>
        </w:rPr>
        <w:t>aciales</w:t>
      </w:r>
      <w:r w:rsidRPr="00720734">
        <w:rPr>
          <w:color w:val="231F20"/>
          <w:spacing w:val="-22"/>
          <w:w w:val="105"/>
          <w:lang w:val="es-ES_tradnl"/>
          <w:rPrChange w:id="3113" w:author="Microsoft Office User" w:date="2016-11-12T14:12:00Z">
            <w:rPr>
              <w:color w:val="231F20"/>
              <w:spacing w:val="-22"/>
              <w:w w:val="105"/>
              <w:lang w:val="es-ES"/>
            </w:rPr>
          </w:rPrChange>
        </w:rPr>
        <w:t xml:space="preserve"> </w:t>
      </w:r>
      <w:r w:rsidRPr="00720734">
        <w:rPr>
          <w:color w:val="231F20"/>
          <w:w w:val="105"/>
          <w:lang w:val="es-ES_tradnl"/>
          <w:rPrChange w:id="3114" w:author="Microsoft Office User" w:date="2016-11-12T14:12:00Z">
            <w:rPr>
              <w:color w:val="231F20"/>
              <w:w w:val="105"/>
              <w:lang w:val="es-ES"/>
            </w:rPr>
          </w:rPrChange>
        </w:rPr>
        <w:t>y</w:t>
      </w:r>
      <w:r w:rsidRPr="00720734">
        <w:rPr>
          <w:color w:val="231F20"/>
          <w:spacing w:val="-21"/>
          <w:w w:val="105"/>
          <w:lang w:val="es-ES_tradnl"/>
          <w:rPrChange w:id="3115" w:author="Microsoft Office User" w:date="2016-11-12T14:12:00Z">
            <w:rPr>
              <w:color w:val="231F20"/>
              <w:spacing w:val="-21"/>
              <w:w w:val="105"/>
              <w:lang w:val="es-ES"/>
            </w:rPr>
          </w:rPrChange>
        </w:rPr>
        <w:t xml:space="preserve"> </w:t>
      </w:r>
      <w:r w:rsidRPr="00720734">
        <w:rPr>
          <w:color w:val="231F20"/>
          <w:w w:val="105"/>
          <w:lang w:val="es-ES_tradnl"/>
          <w:rPrChange w:id="3116" w:author="Microsoft Office User" w:date="2016-11-12T14:12:00Z">
            <w:rPr>
              <w:color w:val="231F20"/>
              <w:w w:val="105"/>
              <w:lang w:val="es-ES"/>
            </w:rPr>
          </w:rPrChange>
        </w:rPr>
        <w:t>el</w:t>
      </w:r>
      <w:r w:rsidRPr="00720734">
        <w:rPr>
          <w:color w:val="231F20"/>
          <w:spacing w:val="-22"/>
          <w:w w:val="105"/>
          <w:lang w:val="es-ES_tradnl"/>
          <w:rPrChange w:id="3117" w:author="Microsoft Office User" w:date="2016-11-12T14:12:00Z">
            <w:rPr>
              <w:color w:val="231F20"/>
              <w:spacing w:val="-22"/>
              <w:w w:val="105"/>
              <w:lang w:val="es-ES"/>
            </w:rPr>
          </w:rPrChange>
        </w:rPr>
        <w:t xml:space="preserve"> </w:t>
      </w:r>
      <w:r w:rsidRPr="00720734">
        <w:rPr>
          <w:color w:val="231F20"/>
          <w:w w:val="105"/>
          <w:lang w:val="es-ES_tradnl"/>
          <w:rPrChange w:id="3118" w:author="Microsoft Office User" w:date="2016-11-12T14:12:00Z">
            <w:rPr>
              <w:color w:val="231F20"/>
              <w:w w:val="105"/>
              <w:lang w:val="es-ES"/>
            </w:rPr>
          </w:rPrChange>
        </w:rPr>
        <w:t>mecanismo</w:t>
      </w:r>
      <w:r w:rsidRPr="00720734">
        <w:rPr>
          <w:color w:val="231F20"/>
          <w:spacing w:val="-21"/>
          <w:w w:val="105"/>
          <w:lang w:val="es-ES_tradnl"/>
          <w:rPrChange w:id="3119" w:author="Microsoft Office User" w:date="2016-11-12T14:12:00Z">
            <w:rPr>
              <w:color w:val="231F20"/>
              <w:spacing w:val="-21"/>
              <w:w w:val="105"/>
              <w:lang w:val="es-ES"/>
            </w:rPr>
          </w:rPrChange>
        </w:rPr>
        <w:t xml:space="preserve"> </w:t>
      </w:r>
      <w:r w:rsidRPr="00720734">
        <w:rPr>
          <w:color w:val="231F20"/>
          <w:spacing w:val="-1"/>
          <w:w w:val="105"/>
          <w:lang w:val="es-ES_tradnl"/>
          <w:rPrChange w:id="3120" w:author="Microsoft Office User" w:date="2016-11-12T14:12:00Z">
            <w:rPr>
              <w:color w:val="231F20"/>
              <w:spacing w:val="-1"/>
              <w:w w:val="105"/>
              <w:lang w:val="es-ES"/>
            </w:rPr>
          </w:rPrChange>
        </w:rPr>
        <w:t>velof</w:t>
      </w:r>
      <w:r w:rsidRPr="00720734">
        <w:rPr>
          <w:color w:val="231F20"/>
          <w:spacing w:val="-2"/>
          <w:w w:val="105"/>
          <w:lang w:val="es-ES_tradnl"/>
          <w:rPrChange w:id="3121" w:author="Microsoft Office User" w:date="2016-11-12T14:12:00Z">
            <w:rPr>
              <w:color w:val="231F20"/>
              <w:spacing w:val="-2"/>
              <w:w w:val="105"/>
              <w:lang w:val="es-ES"/>
            </w:rPr>
          </w:rPrChange>
        </w:rPr>
        <w:t>aríngeo</w:t>
      </w:r>
    </w:p>
    <w:p w14:paraId="2A6999AA" w14:textId="77777777" w:rsidR="00EA0C4F" w:rsidRPr="00720734" w:rsidRDefault="00EA0C4F">
      <w:pPr>
        <w:spacing w:before="1"/>
        <w:rPr>
          <w:rFonts w:ascii="Arial" w:eastAsia="Arial" w:hAnsi="Arial" w:cs="Arial"/>
          <w:sz w:val="23"/>
          <w:szCs w:val="23"/>
          <w:lang w:val="es-ES_tradnl"/>
          <w:rPrChange w:id="3122" w:author="Microsoft Office User" w:date="2016-11-12T14:12:00Z">
            <w:rPr>
              <w:rFonts w:ascii="Arial" w:eastAsia="Arial" w:hAnsi="Arial" w:cs="Arial"/>
              <w:sz w:val="23"/>
              <w:szCs w:val="23"/>
              <w:lang w:val="es-ES"/>
            </w:rPr>
          </w:rPrChange>
        </w:rPr>
      </w:pPr>
    </w:p>
    <w:p w14:paraId="3038E587" w14:textId="77777777" w:rsidR="00EA0C4F" w:rsidRPr="00720734" w:rsidRDefault="00CC26E6">
      <w:pPr>
        <w:spacing w:line="200" w:lineRule="atLeast"/>
        <w:ind w:left="2051"/>
        <w:rPr>
          <w:rFonts w:ascii="Arial" w:eastAsia="Arial" w:hAnsi="Arial" w:cs="Arial"/>
          <w:sz w:val="20"/>
          <w:szCs w:val="20"/>
          <w:lang w:val="es-ES_tradnl"/>
          <w:rPrChange w:id="3123"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074383C9" wp14:editId="442372B6">
                <wp:extent cx="4067810" cy="213995"/>
                <wp:effectExtent l="0" t="0" r="14605" b="0"/>
                <wp:docPr id="126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1267" name="Group 1003"/>
                        <wpg:cNvGrpSpPr>
                          <a:grpSpLocks/>
                        </wpg:cNvGrpSpPr>
                        <wpg:grpSpPr bwMode="auto">
                          <a:xfrm>
                            <a:off x="4" y="167"/>
                            <a:ext cx="6398" cy="2"/>
                            <a:chOff x="4" y="167"/>
                            <a:chExt cx="6398" cy="2"/>
                          </a:xfrm>
                        </wpg:grpSpPr>
                        <wps:wsp>
                          <wps:cNvPr id="1268" name="Freeform 1004"/>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001"/>
                        <wpg:cNvGrpSpPr>
                          <a:grpSpLocks/>
                        </wpg:cNvGrpSpPr>
                        <wpg:grpSpPr bwMode="auto">
                          <a:xfrm>
                            <a:off x="3035" y="0"/>
                            <a:ext cx="335" cy="337"/>
                            <a:chOff x="3035" y="0"/>
                            <a:chExt cx="335" cy="337"/>
                          </a:xfrm>
                        </wpg:grpSpPr>
                        <wps:wsp>
                          <wps:cNvPr id="1270" name="Freeform 1002"/>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999"/>
                        <wpg:cNvGrpSpPr>
                          <a:grpSpLocks/>
                        </wpg:cNvGrpSpPr>
                        <wpg:grpSpPr bwMode="auto">
                          <a:xfrm>
                            <a:off x="3203" y="1"/>
                            <a:ext cx="168" cy="336"/>
                            <a:chOff x="3203" y="1"/>
                            <a:chExt cx="168" cy="336"/>
                          </a:xfrm>
                        </wpg:grpSpPr>
                        <wps:wsp>
                          <wps:cNvPr id="1272" name="Freeform 1000"/>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997"/>
                        <wpg:cNvGrpSpPr>
                          <a:grpSpLocks/>
                        </wpg:cNvGrpSpPr>
                        <wpg:grpSpPr bwMode="auto">
                          <a:xfrm>
                            <a:off x="3137" y="87"/>
                            <a:ext cx="150" cy="168"/>
                            <a:chOff x="3137" y="87"/>
                            <a:chExt cx="150" cy="168"/>
                          </a:xfrm>
                        </wpg:grpSpPr>
                        <wps:wsp>
                          <wps:cNvPr id="1274" name="Freeform 998"/>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4 87"/>
                                <a:gd name="T31" fmla="*/ 184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7"/>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96"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">
                <v:group id="Group 1003"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aHpWxQAAAN0AAAAPAAAAZHJzL2Rvd25yZXYueG1sRE9Na8JAEL0X/A/LCL01&#10;m1iaSswqIlY8hEJVKL0N2TEJZmdDdpvEf98tFHqbx/ucfDOZVgzUu8aygiSKQRCXVjdcKbic356W&#10;IJxH1thaJgV3crBZzx5yzLQd+YOGk69ECGGXoYLa+y6T0pU1GXSR7YgDd7W9QR9gX0nd4xjCTSsX&#10;cZxKgw2Hhho72tVU3k7fRsFhxHH7nOyH4nbd3b/OL++fRUJKPc6n7QqEp8n/i//cRx3mL9J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h6VsUAAADdAAAA&#10;DwAAAAAAAAAAAAAAAACpAgAAZHJzL2Rvd25yZXYueG1sUEsFBgAAAAAEAAQA+gAAAJsDAAAAAA==&#10;">
                  <v:polyline id="Freeform 1004"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mQHxAAA&#10;AN0AAAAPAAAAZHJzL2Rvd25yZXYueG1sRI9Ba8JAEIXvQv/DMoXezEYLItFVRCm0p2LU+5AdsyHZ&#10;2ZDdatpf3zkI3mZ4b977Zr0dfaduNMQmsIFZloMiroJtuDZwPn1Ml6BiQrbYBSYDvxRhu3mZrLGw&#10;4c5HupWpVhLCsUADLqW+0DpWjjzGLPTEol3D4DHJOtTaDniXcN/peZ4vtMeGpcFhT3tHVVv+eAPt&#10;9X2/zMevPy7bOrnqcDp+Xw7GvL2OuxWoRGN6mh/Xn1bw5wvBlW9kBL3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5kB8QAAADdAAAADwAAAAAAAAAAAAAAAACXAgAAZHJzL2Rv&#10;d25yZXYueG1sUEsFBgAAAAAEAAQA9QAAAIgDAAAAAA==&#10;" filled="f" strokecolor="#41642f" strokeweight=".4pt">
                    <v:path arrowok="t" o:connecttype="custom" o:connectlocs="0,0;6398,0" o:connectangles="0,0"/>
                  </v:polyline>
                </v:group>
                <v:group id="Group 1001"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0u/xQAAAN0AAAAPAAAAZHJzL2Rvd25yZXYueG1sRE9Na8JAEL0X/A/LCL01&#10;m1gaaswqIlY8hEJVKL0N2TEJZmdDdpvEf98tFHqbx/ucfDOZVgzUu8aygiSKQRCXVjdcKbic355e&#10;QTiPrLG1TAru5GCznj3kmGk78gcNJ1+JEMIuQwW1910mpStrMugi2xEH7mp7gz7AvpK6xzGEm1Yu&#10;4jiVBhsODTV2tKupvJ2+jYLDiOP2OdkPxe26u3+dX94/i4SUepxP2xUIT5P/F/+5jzrMX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rtLv8UAAADdAAAA&#10;DwAAAAAAAAAAAAAAAACpAgAAZHJzL2Rvd25yZXYueG1sUEsFBgAAAAAEAAQA+gAAAJsDAAAAAA==&#10;">
                  <v:shape id="Freeform 1002"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U6mxQAA&#10;AN0AAAAPAAAAZHJzL2Rvd25yZXYueG1sRI9BS8NAEIXvgv9hGcGb3Riwltht0YAQUBBT8Txkx2za&#10;7GzY3bbpv3cOgrcZ3pv3vllvZz+qE8U0BDZwvyhAEXfBDtwb+Nq93q1ApYxscQxMBi6UYLu5vlpj&#10;ZcOZP+nU5l5JCKcKDbicp0rr1DnymBZhIhbtJ0SPWdbYaxvxLOF+1GVRLLXHgaXB4US1o+7QHr2B&#10;N/99+Tgu3x/Q7VfxBZu6bOrWmNub+fkJVKY5/5v/rhsr+OWj8Ms3MoL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JTqbFAAAA3QAAAA8AAAAAAAAAAAAAAAAAlwIAAGRycy9k&#10;b3ducmV2LnhtbFBLBQYAAAAABAAEAPUAAACJAw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999"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FNFkxQAAAN0AAAAPAAAAZHJzL2Rvd25yZXYueG1sRE9La8JAEL4X/A/LCL3V&#10;TSKtJXUVES09SMFEKL0N2TEJZmdDds3j33cLhd7m43vOejuaRvTUudqygngRgSAurK65VHDJj0+v&#10;IJxH1thYJgUTOdhuZg9rTLUd+Ex95ksRQtilqKDyvk2ldEVFBt3CtsSBu9rOoA+wK6XucAjhppFJ&#10;FL1IgzWHhgpb2ldU3LK7UfA+4LBbxof+dLvup+/8+fPrFJNSj/Nx9wbC0+j/xX/uDx3mJ6s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RTRZMUAAADdAAAA&#10;DwAAAAAAAAAAAAAAAACpAgAAZHJzL2Rvd25yZXYueG1sUEsFBgAAAAAEAAQA+gAAAJsDAAAAAA==&#10;">
                  <v:shape id="Freeform 1000"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MDxAAA&#10;AN0AAAAPAAAAZHJzL2Rvd25yZXYueG1sRE9La8JAEL4X/A/LCN50YyxVoquIVSi9FB8Hj2N2TEKy&#10;s2l2TdJ/3y0Ivc3H95zVpjeVaKlxhWUF00kEgji1uuBMweV8GC9AOI+ssbJMCn7IwWY9eFlhom3H&#10;R2pPPhMhhF2CCnLv60RKl+Zk0E1sTRy4u20M+gCbTOoGuxBuKhlH0Zs0WHBoyLGmXU5peXoYBdfP&#10;cvf6PU11+5id3/e3y/WrK61So2G/XYLw1Pt/8dP9ocP8eB7D3zfhB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dTA8QAAADdAAAADwAAAAAAAAAAAAAAAACXAgAAZHJzL2Rv&#10;d25yZXYueG1sUEsFBgAAAAAEAAQA9QAAAIgDAAAAAA==&#10;" path="m21,0l0,336,23,334,45,329,103,300,146,251,167,188,168,167,166,144,145,81,102,33,43,4,21,0xe" fillcolor="#41642f" stroked="f">
                    <v:path arrowok="t" o:connecttype="custom" o:connectlocs="21,1;0,337;23,335;45,330;103,301;146,252;167,189;168,168;166,145;145,82;102,34;43,5;21,1" o:connectangles="0,0,0,0,0,0,0,0,0,0,0,0,0"/>
                  </v:shape>
                </v:group>
                <v:group id="Group 997"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iuqIxQAAAN0AAAAPAAAAZHJzL2Rvd25yZXYueG1sRE9La8JAEL4X/A/LFHqr&#10;mwe2kroGEVs8iFAVSm9DdkxCsrMhu03iv+8WhN7m43vOKp9MKwbqXW1ZQTyPQBAXVtdcKric35+X&#10;IJxH1thaJgU3cpCvZw8rzLQd+ZOGky9FCGGXoYLK+y6T0hUVGXRz2xEH7mp7gz7AvpS6xzGEm1Ym&#10;UfQiDdYcGirsaFtR0Zx+jIKPEcdNGu+GQ3Pd3r7Pi+PXISalnh6nzRsIT5P/F9/dex3mJ68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orqiMUAAADdAAAA&#10;DwAAAAAAAAAAAAAAAACpAgAAZHJzL2Rvd25yZXYueG1sUEsFBgAAAAAEAAQA+gAAAJsDAAAAAA==&#10;">
                  <v:shape id="Freeform 998"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i41wgAA&#10;AN0AAAAPAAAAZHJzL2Rvd25yZXYueG1sRE/basJAEH0X/IdlCn3TTcWqpG6CFApCS731A4bs5EJ2&#10;Z0N2jenfdwuCb3M419nmozVioN43jhW8zBMQxIXTDVcKfi4fsw0IH5A1Gsek4Jc85Nl0ssVUuxuf&#10;aDiHSsQQ9ikqqEPoUil9UZNFP3cdceRK11sMEfaV1D3eYrg1cpEkK2mx4dhQY0fvNRXt+WoVJOWx&#10;fT2Un8t1Oxy78KW/jWlJqeencfcGItAYHuK7e6/j/MV6Cf/fxBN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eLjXCAAAA3QAAAA8AAAAAAAAAAAAAAAAAlwIAAGRycy9kb3du&#10;cmV2LnhtbFBLBQYAAAAABAAEAPUAAACGAwAAAAA=&#10;" path="m24,0l8,7,,24,4,156,18,167,36,165,138,105,147,97,150,78,138,63,24,0xe" stroked="f">
                    <v:path arrowok="t" o:connecttype="custom" o:connectlocs="24,87;8,94;0,111;4,243;18,254;36,252;138,192;147,184;150,165;138,150;24,87" o:connectangles="0,0,0,0,0,0,0,0,0,0,0"/>
                  </v:shape>
                </v:group>
                <w10:anchorlock/>
              </v:group>
            </w:pict>
          </mc:Fallback>
        </mc:AlternateContent>
      </w:r>
    </w:p>
    <w:p w14:paraId="14E49455" w14:textId="77777777" w:rsidR="00D5040D" w:rsidRDefault="00180FBC">
      <w:pPr>
        <w:spacing w:before="121" w:line="241" w:lineRule="auto"/>
        <w:ind w:left="2057" w:right="133"/>
        <w:rPr>
          <w:b/>
          <w:color w:val="41642F"/>
          <w:spacing w:val="26"/>
          <w:w w:val="110"/>
          <w:sz w:val="20"/>
          <w:lang w:val="es-ES_tradnl"/>
        </w:rPr>
      </w:pPr>
      <w:r w:rsidRPr="00720734">
        <w:rPr>
          <w:b/>
          <w:color w:val="41642F"/>
          <w:spacing w:val="-1"/>
          <w:sz w:val="20"/>
          <w:lang w:val="es-ES_tradnl"/>
          <w:rPrChange w:id="3124" w:author="Microsoft Office User" w:date="2016-11-12T14:12:00Z">
            <w:rPr>
              <w:b/>
              <w:color w:val="41642F"/>
              <w:spacing w:val="-1"/>
              <w:sz w:val="20"/>
              <w:lang w:val="es-ES"/>
            </w:rPr>
          </w:rPrChange>
        </w:rPr>
        <w:t>Muestra</w:t>
      </w:r>
      <w:r w:rsidRPr="00720734">
        <w:rPr>
          <w:b/>
          <w:color w:val="41642F"/>
          <w:spacing w:val="-4"/>
          <w:sz w:val="20"/>
          <w:lang w:val="es-ES_tradnl"/>
          <w:rPrChange w:id="3125" w:author="Microsoft Office User" w:date="2016-11-12T14:12:00Z">
            <w:rPr>
              <w:b/>
              <w:color w:val="41642F"/>
              <w:spacing w:val="-4"/>
              <w:sz w:val="20"/>
              <w:lang w:val="es-ES"/>
            </w:rPr>
          </w:rPrChange>
        </w:rPr>
        <w:t xml:space="preserve"> </w:t>
      </w:r>
      <w:r w:rsidRPr="00720734">
        <w:rPr>
          <w:b/>
          <w:color w:val="41642F"/>
          <w:sz w:val="20"/>
          <w:lang w:val="es-ES_tradnl"/>
          <w:rPrChange w:id="3126" w:author="Microsoft Office User" w:date="2016-11-12T14:12:00Z">
            <w:rPr>
              <w:b/>
              <w:color w:val="41642F"/>
              <w:sz w:val="20"/>
              <w:lang w:val="es-ES"/>
            </w:rPr>
          </w:rPrChange>
        </w:rPr>
        <w:t>el</w:t>
      </w:r>
      <w:r w:rsidRPr="00720734">
        <w:rPr>
          <w:b/>
          <w:color w:val="41642F"/>
          <w:spacing w:val="-3"/>
          <w:sz w:val="20"/>
          <w:lang w:val="es-ES_tradnl"/>
          <w:rPrChange w:id="3127" w:author="Microsoft Office User" w:date="2016-11-12T14:12:00Z">
            <w:rPr>
              <w:b/>
              <w:color w:val="41642F"/>
              <w:spacing w:val="-3"/>
              <w:sz w:val="20"/>
              <w:lang w:val="es-ES"/>
            </w:rPr>
          </w:rPrChange>
        </w:rPr>
        <w:t xml:space="preserve"> </w:t>
      </w:r>
      <w:r w:rsidRPr="00720734">
        <w:rPr>
          <w:b/>
          <w:color w:val="41642F"/>
          <w:sz w:val="20"/>
          <w:lang w:val="es-ES_tradnl"/>
          <w:rPrChange w:id="3128" w:author="Microsoft Office User" w:date="2016-11-12T14:12:00Z">
            <w:rPr>
              <w:b/>
              <w:color w:val="41642F"/>
              <w:sz w:val="20"/>
              <w:lang w:val="es-ES"/>
            </w:rPr>
          </w:rPrChange>
        </w:rPr>
        <w:t>video</w:t>
      </w:r>
      <w:r w:rsidRPr="00720734">
        <w:rPr>
          <w:b/>
          <w:color w:val="41642F"/>
          <w:spacing w:val="-3"/>
          <w:sz w:val="20"/>
          <w:lang w:val="es-ES_tradnl"/>
          <w:rPrChange w:id="3129" w:author="Microsoft Office User" w:date="2016-11-12T14:12:00Z">
            <w:rPr>
              <w:b/>
              <w:color w:val="41642F"/>
              <w:spacing w:val="-3"/>
              <w:sz w:val="20"/>
              <w:lang w:val="es-ES"/>
            </w:rPr>
          </w:rPrChange>
        </w:rPr>
        <w:t xml:space="preserve"> </w:t>
      </w:r>
      <w:r w:rsidRPr="00720734">
        <w:rPr>
          <w:b/>
          <w:color w:val="41642F"/>
          <w:sz w:val="20"/>
          <w:lang w:val="es-ES_tradnl"/>
          <w:rPrChange w:id="3130" w:author="Microsoft Office User" w:date="2016-11-12T14:12:00Z">
            <w:rPr>
              <w:b/>
              <w:color w:val="41642F"/>
              <w:sz w:val="20"/>
              <w:lang w:val="es-ES"/>
            </w:rPr>
          </w:rPrChange>
        </w:rPr>
        <w:t>de</w:t>
      </w:r>
      <w:r w:rsidRPr="00720734">
        <w:rPr>
          <w:b/>
          <w:color w:val="41642F"/>
          <w:spacing w:val="-4"/>
          <w:sz w:val="20"/>
          <w:lang w:val="es-ES_tradnl"/>
          <w:rPrChange w:id="3131" w:author="Microsoft Office User" w:date="2016-11-12T14:12:00Z">
            <w:rPr>
              <w:b/>
              <w:color w:val="41642F"/>
              <w:spacing w:val="-4"/>
              <w:sz w:val="20"/>
              <w:lang w:val="es-ES"/>
            </w:rPr>
          </w:rPrChange>
        </w:rPr>
        <w:t xml:space="preserve"> </w:t>
      </w:r>
      <w:r w:rsidRPr="00720734">
        <w:rPr>
          <w:b/>
          <w:color w:val="41642F"/>
          <w:spacing w:val="-1"/>
          <w:sz w:val="20"/>
          <w:lang w:val="es-ES_tradnl"/>
          <w:rPrChange w:id="3132" w:author="Microsoft Office User" w:date="2016-11-12T14:12:00Z">
            <w:rPr>
              <w:b/>
              <w:color w:val="41642F"/>
              <w:spacing w:val="-1"/>
              <w:sz w:val="20"/>
              <w:lang w:val="es-ES"/>
            </w:rPr>
          </w:rPrChange>
        </w:rPr>
        <w:t>leadersproject</w:t>
      </w:r>
      <w:r w:rsidRPr="00720734">
        <w:rPr>
          <w:b/>
          <w:color w:val="41642F"/>
          <w:spacing w:val="-2"/>
          <w:sz w:val="20"/>
          <w:lang w:val="es-ES_tradnl"/>
          <w:rPrChange w:id="3133" w:author="Microsoft Office User" w:date="2016-11-12T14:12:00Z">
            <w:rPr>
              <w:b/>
              <w:color w:val="41642F"/>
              <w:spacing w:val="-2"/>
              <w:sz w:val="20"/>
              <w:lang w:val="es-ES"/>
            </w:rPr>
          </w:rPrChange>
        </w:rPr>
        <w:t>.</w:t>
      </w:r>
      <w:r w:rsidRPr="00720734">
        <w:rPr>
          <w:b/>
          <w:color w:val="41642F"/>
          <w:spacing w:val="-1"/>
          <w:sz w:val="20"/>
          <w:lang w:val="es-ES_tradnl"/>
          <w:rPrChange w:id="3134" w:author="Microsoft Office User" w:date="2016-11-12T14:12:00Z">
            <w:rPr>
              <w:b/>
              <w:color w:val="41642F"/>
              <w:spacing w:val="-1"/>
              <w:sz w:val="20"/>
              <w:lang w:val="es-ES"/>
            </w:rPr>
          </w:rPrChange>
        </w:rPr>
        <w:t>org</w:t>
      </w:r>
      <w:r w:rsidRPr="00720734">
        <w:rPr>
          <w:b/>
          <w:color w:val="41642F"/>
          <w:spacing w:val="-3"/>
          <w:sz w:val="20"/>
          <w:lang w:val="es-ES_tradnl"/>
          <w:rPrChange w:id="3135" w:author="Microsoft Office User" w:date="2016-11-12T14:12:00Z">
            <w:rPr>
              <w:b/>
              <w:color w:val="41642F"/>
              <w:spacing w:val="-3"/>
              <w:sz w:val="20"/>
              <w:lang w:val="es-ES"/>
            </w:rPr>
          </w:rPrChange>
        </w:rPr>
        <w:t xml:space="preserve"> </w:t>
      </w:r>
      <w:r w:rsidR="00210D7C">
        <w:rPr>
          <w:b/>
          <w:color w:val="41642F"/>
          <w:sz w:val="20"/>
          <w:lang w:val="es-ES_tradnl"/>
        </w:rPr>
        <w:t>–</w:t>
      </w:r>
      <w:r w:rsidRPr="00720734">
        <w:rPr>
          <w:b/>
          <w:color w:val="41642F"/>
          <w:spacing w:val="-3"/>
          <w:sz w:val="20"/>
          <w:lang w:val="es-ES_tradnl"/>
          <w:rPrChange w:id="3136" w:author="Microsoft Office User" w:date="2016-11-12T14:12:00Z">
            <w:rPr>
              <w:b/>
              <w:color w:val="41642F"/>
              <w:spacing w:val="-3"/>
              <w:sz w:val="20"/>
              <w:lang w:val="es-ES"/>
            </w:rPr>
          </w:rPrChange>
        </w:rPr>
        <w:t xml:space="preserve"> </w:t>
      </w:r>
      <w:r w:rsidR="00210D7C">
        <w:rPr>
          <w:rFonts w:ascii="Arial" w:hAnsi="Arial"/>
          <w:b/>
          <w:i/>
          <w:color w:val="41642F"/>
          <w:sz w:val="20"/>
          <w:lang w:val="es-ES_tradnl"/>
        </w:rPr>
        <w:t>b- M</w:t>
      </w:r>
      <w:r w:rsidRPr="00720734">
        <w:rPr>
          <w:rFonts w:ascii="Arial" w:hAnsi="Arial"/>
          <w:b/>
          <w:i/>
          <w:color w:val="41642F"/>
          <w:sz w:val="20"/>
          <w:lang w:val="es-ES_tradnl"/>
          <w:rPrChange w:id="3137" w:author="Microsoft Office User" w:date="2016-11-12T14:12:00Z">
            <w:rPr>
              <w:rFonts w:ascii="Arial" w:hAnsi="Arial"/>
              <w:b/>
              <w:i/>
              <w:color w:val="41642F"/>
              <w:sz w:val="20"/>
              <w:lang w:val="es-ES"/>
            </w:rPr>
          </w:rPrChange>
        </w:rPr>
        <w:t>odule</w:t>
      </w:r>
      <w:r w:rsidRPr="00720734">
        <w:rPr>
          <w:rFonts w:ascii="Arial" w:hAnsi="Arial"/>
          <w:b/>
          <w:i/>
          <w:color w:val="41642F"/>
          <w:spacing w:val="-14"/>
          <w:sz w:val="20"/>
          <w:lang w:val="es-ES_tradnl"/>
          <w:rPrChange w:id="3138" w:author="Microsoft Office User" w:date="2016-11-12T14:12:00Z">
            <w:rPr>
              <w:rFonts w:ascii="Arial" w:hAnsi="Arial"/>
              <w:b/>
              <w:i/>
              <w:color w:val="41642F"/>
              <w:spacing w:val="-14"/>
              <w:sz w:val="20"/>
              <w:lang w:val="es-ES"/>
            </w:rPr>
          </w:rPrChange>
        </w:rPr>
        <w:t xml:space="preserve"> </w:t>
      </w:r>
      <w:r w:rsidRPr="00720734">
        <w:rPr>
          <w:rFonts w:ascii="Arial" w:hAnsi="Arial"/>
          <w:b/>
          <w:i/>
          <w:color w:val="41642F"/>
          <w:sz w:val="20"/>
          <w:lang w:val="es-ES_tradnl"/>
          <w:rPrChange w:id="3139" w:author="Microsoft Office User" w:date="2016-11-12T14:12:00Z">
            <w:rPr>
              <w:rFonts w:ascii="Arial" w:hAnsi="Arial"/>
              <w:b/>
              <w:i/>
              <w:color w:val="41642F"/>
              <w:sz w:val="20"/>
              <w:lang w:val="es-ES"/>
            </w:rPr>
          </w:rPrChange>
        </w:rPr>
        <w:t>1.1</w:t>
      </w:r>
      <w:r w:rsidRPr="00720734">
        <w:rPr>
          <w:rFonts w:ascii="Arial" w:hAnsi="Arial"/>
          <w:b/>
          <w:i/>
          <w:color w:val="41642F"/>
          <w:spacing w:val="-13"/>
          <w:sz w:val="20"/>
          <w:lang w:val="es-ES_tradnl"/>
          <w:rPrChange w:id="3140"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3141" w:author="Microsoft Office User" w:date="2016-11-12T14:12:00Z">
            <w:rPr>
              <w:rFonts w:ascii="Arial" w:hAnsi="Arial"/>
              <w:b/>
              <w:i/>
              <w:color w:val="41642F"/>
              <w:sz w:val="20"/>
              <w:lang w:val="es-ES"/>
            </w:rPr>
          </w:rPrChange>
        </w:rPr>
        <w:t>-</w:t>
      </w:r>
      <w:r w:rsidRPr="00720734">
        <w:rPr>
          <w:rFonts w:ascii="Arial" w:hAnsi="Arial"/>
          <w:b/>
          <w:i/>
          <w:color w:val="41642F"/>
          <w:spacing w:val="-13"/>
          <w:sz w:val="20"/>
          <w:lang w:val="es-ES_tradnl"/>
          <w:rPrChange w:id="3142"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pacing w:val="-1"/>
          <w:sz w:val="20"/>
          <w:lang w:val="es-ES_tradnl"/>
          <w:rPrChange w:id="3143" w:author="Microsoft Office User" w:date="2016-11-12T14:12:00Z">
            <w:rPr>
              <w:rFonts w:ascii="Arial" w:hAnsi="Arial"/>
              <w:b/>
              <w:i/>
              <w:color w:val="41642F"/>
              <w:spacing w:val="-1"/>
              <w:sz w:val="20"/>
              <w:lang w:val="es-ES"/>
            </w:rPr>
          </w:rPrChange>
        </w:rPr>
        <w:t>Intr</w:t>
      </w:r>
      <w:r w:rsidRPr="00720734">
        <w:rPr>
          <w:rFonts w:ascii="Arial" w:hAnsi="Arial"/>
          <w:b/>
          <w:i/>
          <w:color w:val="41642F"/>
          <w:spacing w:val="-2"/>
          <w:sz w:val="20"/>
          <w:lang w:val="es-ES_tradnl"/>
          <w:rPrChange w:id="3144" w:author="Microsoft Office User" w:date="2016-11-12T14:12:00Z">
            <w:rPr>
              <w:rFonts w:ascii="Arial" w:hAnsi="Arial"/>
              <w:b/>
              <w:i/>
              <w:color w:val="41642F"/>
              <w:spacing w:val="-2"/>
              <w:sz w:val="20"/>
              <w:lang w:val="es-ES"/>
            </w:rPr>
          </w:rPrChange>
        </w:rPr>
        <w:t>oducción</w:t>
      </w:r>
      <w:r w:rsidRPr="00720734">
        <w:rPr>
          <w:rFonts w:ascii="Arial" w:hAnsi="Arial"/>
          <w:b/>
          <w:i/>
          <w:color w:val="41642F"/>
          <w:spacing w:val="-14"/>
          <w:sz w:val="20"/>
          <w:lang w:val="es-ES_tradnl"/>
          <w:rPrChange w:id="3145" w:author="Microsoft Office User" w:date="2016-11-12T14:12:00Z">
            <w:rPr>
              <w:rFonts w:ascii="Arial" w:hAnsi="Arial"/>
              <w:b/>
              <w:i/>
              <w:color w:val="41642F"/>
              <w:spacing w:val="-14"/>
              <w:sz w:val="20"/>
              <w:lang w:val="es-ES"/>
            </w:rPr>
          </w:rPrChange>
        </w:rPr>
        <w:t xml:space="preserve"> </w:t>
      </w:r>
      <w:r w:rsidRPr="00720734">
        <w:rPr>
          <w:rFonts w:ascii="Arial" w:hAnsi="Arial"/>
          <w:b/>
          <w:i/>
          <w:color w:val="41642F"/>
          <w:sz w:val="20"/>
          <w:lang w:val="es-ES_tradnl"/>
          <w:rPrChange w:id="3146" w:author="Microsoft Office User" w:date="2016-11-12T14:12:00Z">
            <w:rPr>
              <w:rFonts w:ascii="Arial" w:hAnsi="Arial"/>
              <w:b/>
              <w:i/>
              <w:color w:val="41642F"/>
              <w:sz w:val="20"/>
              <w:lang w:val="es-ES"/>
            </w:rPr>
          </w:rPrChange>
        </w:rPr>
        <w:t>-</w:t>
      </w:r>
      <w:r w:rsidRPr="00720734">
        <w:rPr>
          <w:rFonts w:ascii="Arial" w:hAnsi="Arial"/>
          <w:b/>
          <w:i/>
          <w:color w:val="41642F"/>
          <w:spacing w:val="-13"/>
          <w:sz w:val="20"/>
          <w:lang w:val="es-ES_tradnl"/>
          <w:rPrChange w:id="3147"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3148" w:author="Microsoft Office User" w:date="2016-11-12T14:12:00Z">
            <w:rPr>
              <w:rFonts w:ascii="Arial" w:hAnsi="Arial"/>
              <w:b/>
              <w:i/>
              <w:color w:val="41642F"/>
              <w:sz w:val="20"/>
              <w:lang w:val="es-ES"/>
            </w:rPr>
          </w:rPrChange>
        </w:rPr>
        <w:t>Anatomía</w:t>
      </w:r>
      <w:r w:rsidRPr="00720734">
        <w:rPr>
          <w:rFonts w:ascii="Arial" w:hAnsi="Arial"/>
          <w:b/>
          <w:i/>
          <w:color w:val="41642F"/>
          <w:spacing w:val="-13"/>
          <w:sz w:val="20"/>
          <w:lang w:val="es-ES_tradnl"/>
          <w:rPrChange w:id="3149"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3150" w:author="Microsoft Office User" w:date="2016-11-12T14:12:00Z">
            <w:rPr>
              <w:rFonts w:ascii="Arial" w:hAnsi="Arial"/>
              <w:b/>
              <w:i/>
              <w:color w:val="41642F"/>
              <w:sz w:val="20"/>
              <w:lang w:val="es-ES"/>
            </w:rPr>
          </w:rPrChange>
        </w:rPr>
        <w:t>y</w:t>
      </w:r>
      <w:r w:rsidRPr="00720734">
        <w:rPr>
          <w:rFonts w:ascii="Arial" w:hAnsi="Arial"/>
          <w:b/>
          <w:i/>
          <w:color w:val="41642F"/>
          <w:spacing w:val="29"/>
          <w:w w:val="89"/>
          <w:sz w:val="20"/>
          <w:lang w:val="es-ES_tradnl"/>
          <w:rPrChange w:id="3151" w:author="Microsoft Office User" w:date="2016-11-12T14:12:00Z">
            <w:rPr>
              <w:rFonts w:ascii="Arial" w:hAnsi="Arial"/>
              <w:b/>
              <w:i/>
              <w:color w:val="41642F"/>
              <w:spacing w:val="29"/>
              <w:w w:val="89"/>
              <w:sz w:val="20"/>
              <w:lang w:val="es-ES"/>
            </w:rPr>
          </w:rPrChange>
        </w:rPr>
        <w:t xml:space="preserve"> </w:t>
      </w:r>
      <w:r w:rsidRPr="00720734">
        <w:rPr>
          <w:rFonts w:ascii="Arial" w:hAnsi="Arial"/>
          <w:b/>
          <w:i/>
          <w:color w:val="41642F"/>
          <w:sz w:val="20"/>
          <w:lang w:val="es-ES_tradnl"/>
          <w:rPrChange w:id="3152" w:author="Microsoft Office User" w:date="2016-11-12T14:12:00Z">
            <w:rPr>
              <w:rFonts w:ascii="Arial" w:hAnsi="Arial"/>
              <w:b/>
              <w:i/>
              <w:color w:val="41642F"/>
              <w:sz w:val="20"/>
              <w:lang w:val="es-ES"/>
            </w:rPr>
          </w:rPrChange>
        </w:rPr>
        <w:t>Fisiología</w:t>
      </w:r>
      <w:r w:rsidRPr="00720734">
        <w:rPr>
          <w:rFonts w:ascii="Arial" w:hAnsi="Arial"/>
          <w:b/>
          <w:i/>
          <w:color w:val="41642F"/>
          <w:spacing w:val="-7"/>
          <w:sz w:val="20"/>
          <w:lang w:val="es-ES_tradnl"/>
          <w:rPrChange w:id="3153"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z w:val="20"/>
          <w:lang w:val="es-ES_tradnl"/>
          <w:rPrChange w:id="3154" w:author="Microsoft Office User" w:date="2016-11-12T14:12:00Z">
            <w:rPr>
              <w:rFonts w:ascii="Arial" w:hAnsi="Arial"/>
              <w:b/>
              <w:i/>
              <w:color w:val="41642F"/>
              <w:sz w:val="20"/>
              <w:lang w:val="es-ES"/>
            </w:rPr>
          </w:rPrChange>
        </w:rPr>
        <w:t>del</w:t>
      </w:r>
      <w:r w:rsidRPr="00720734">
        <w:rPr>
          <w:rFonts w:ascii="Arial" w:hAnsi="Arial"/>
          <w:b/>
          <w:i/>
          <w:color w:val="41642F"/>
          <w:spacing w:val="-7"/>
          <w:sz w:val="20"/>
          <w:lang w:val="es-ES_tradnl"/>
          <w:rPrChange w:id="3155"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pacing w:val="-2"/>
          <w:sz w:val="20"/>
          <w:lang w:val="es-ES_tradnl"/>
          <w:rPrChange w:id="3156" w:author="Microsoft Office User" w:date="2016-11-12T14:12:00Z">
            <w:rPr>
              <w:rFonts w:ascii="Arial" w:hAnsi="Arial"/>
              <w:b/>
              <w:i/>
              <w:color w:val="41642F"/>
              <w:spacing w:val="-2"/>
              <w:sz w:val="20"/>
              <w:lang w:val="es-ES"/>
            </w:rPr>
          </w:rPrChange>
        </w:rPr>
        <w:t>P</w:t>
      </w:r>
      <w:r w:rsidRPr="00720734">
        <w:rPr>
          <w:rFonts w:ascii="Arial" w:hAnsi="Arial"/>
          <w:b/>
          <w:i/>
          <w:color w:val="41642F"/>
          <w:spacing w:val="-1"/>
          <w:sz w:val="20"/>
          <w:lang w:val="es-ES_tradnl"/>
          <w:rPrChange w:id="3157" w:author="Microsoft Office User" w:date="2016-11-12T14:12:00Z">
            <w:rPr>
              <w:rFonts w:ascii="Arial" w:hAnsi="Arial"/>
              <w:b/>
              <w:i/>
              <w:color w:val="41642F"/>
              <w:spacing w:val="-1"/>
              <w:sz w:val="20"/>
              <w:lang w:val="es-ES"/>
            </w:rPr>
          </w:rPrChange>
        </w:rPr>
        <w:t>aladar</w:t>
      </w:r>
      <w:r w:rsidRPr="00720734">
        <w:rPr>
          <w:rFonts w:ascii="Arial" w:hAnsi="Arial"/>
          <w:b/>
          <w:i/>
          <w:color w:val="41642F"/>
          <w:spacing w:val="-7"/>
          <w:sz w:val="20"/>
          <w:lang w:val="es-ES_tradnl"/>
          <w:rPrChange w:id="3158"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z w:val="20"/>
          <w:lang w:val="es-ES_tradnl"/>
          <w:rPrChange w:id="3159" w:author="Microsoft Office User" w:date="2016-11-12T14:12:00Z">
            <w:rPr>
              <w:rFonts w:ascii="Arial" w:hAnsi="Arial"/>
              <w:b/>
              <w:i/>
              <w:color w:val="41642F"/>
              <w:sz w:val="20"/>
              <w:lang w:val="es-ES"/>
            </w:rPr>
          </w:rPrChange>
        </w:rPr>
        <w:t>Hendido</w:t>
      </w:r>
      <w:r w:rsidRPr="00720734">
        <w:rPr>
          <w:rFonts w:ascii="Arial" w:hAnsi="Arial"/>
          <w:b/>
          <w:i/>
          <w:color w:val="41642F"/>
          <w:spacing w:val="-6"/>
          <w:sz w:val="20"/>
          <w:lang w:val="es-ES_tradnl"/>
          <w:rPrChange w:id="3160"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3161" w:author="Microsoft Office User" w:date="2016-11-12T14:12:00Z">
            <w:rPr>
              <w:rFonts w:ascii="Arial" w:hAnsi="Arial"/>
              <w:b/>
              <w:i/>
              <w:color w:val="41642F"/>
              <w:sz w:val="20"/>
              <w:lang w:val="es-ES"/>
            </w:rPr>
          </w:rPrChange>
        </w:rPr>
        <w:t>-</w:t>
      </w:r>
      <w:r w:rsidRPr="00720734">
        <w:rPr>
          <w:rFonts w:ascii="Arial" w:hAnsi="Arial"/>
          <w:b/>
          <w:i/>
          <w:color w:val="41642F"/>
          <w:spacing w:val="-7"/>
          <w:sz w:val="20"/>
          <w:lang w:val="es-ES_tradnl"/>
          <w:rPrChange w:id="3162" w:author="Microsoft Office User" w:date="2016-11-12T14:12:00Z">
            <w:rPr>
              <w:rFonts w:ascii="Arial" w:hAnsi="Arial"/>
              <w:b/>
              <w:i/>
              <w:color w:val="41642F"/>
              <w:spacing w:val="-7"/>
              <w:sz w:val="20"/>
              <w:lang w:val="es-ES"/>
            </w:rPr>
          </w:rPrChange>
        </w:rPr>
        <w:t xml:space="preserve"> </w:t>
      </w:r>
      <w:r w:rsidRPr="00720734">
        <w:rPr>
          <w:b/>
          <w:color w:val="41642F"/>
          <w:sz w:val="20"/>
          <w:lang w:val="es-ES_tradnl"/>
          <w:rPrChange w:id="3163" w:author="Microsoft Office User" w:date="2016-11-12T14:12:00Z">
            <w:rPr>
              <w:b/>
              <w:color w:val="41642F"/>
              <w:sz w:val="20"/>
              <w:lang w:val="es-ES"/>
            </w:rPr>
          </w:rPrChange>
        </w:rPr>
        <w:t>antes</w:t>
      </w:r>
      <w:r w:rsidRPr="00720734">
        <w:rPr>
          <w:b/>
          <w:color w:val="41642F"/>
          <w:spacing w:val="3"/>
          <w:sz w:val="20"/>
          <w:lang w:val="es-ES_tradnl"/>
          <w:rPrChange w:id="3164" w:author="Microsoft Office User" w:date="2016-11-12T14:12:00Z">
            <w:rPr>
              <w:b/>
              <w:color w:val="41642F"/>
              <w:spacing w:val="3"/>
              <w:sz w:val="20"/>
              <w:lang w:val="es-ES"/>
            </w:rPr>
          </w:rPrChange>
        </w:rPr>
        <w:t xml:space="preserve"> </w:t>
      </w:r>
      <w:r w:rsidRPr="00720734">
        <w:rPr>
          <w:b/>
          <w:color w:val="41642F"/>
          <w:sz w:val="20"/>
          <w:lang w:val="es-ES_tradnl"/>
          <w:rPrChange w:id="3165" w:author="Microsoft Office User" w:date="2016-11-12T14:12:00Z">
            <w:rPr>
              <w:b/>
              <w:color w:val="41642F"/>
              <w:sz w:val="20"/>
              <w:lang w:val="es-ES"/>
            </w:rPr>
          </w:rPrChange>
        </w:rPr>
        <w:t>de</w:t>
      </w:r>
      <w:r w:rsidRPr="00720734">
        <w:rPr>
          <w:b/>
          <w:color w:val="41642F"/>
          <w:spacing w:val="3"/>
          <w:sz w:val="20"/>
          <w:lang w:val="es-ES_tradnl"/>
          <w:rPrChange w:id="3166" w:author="Microsoft Office User" w:date="2016-11-12T14:12:00Z">
            <w:rPr>
              <w:b/>
              <w:color w:val="41642F"/>
              <w:spacing w:val="3"/>
              <w:sz w:val="20"/>
              <w:lang w:val="es-ES"/>
            </w:rPr>
          </w:rPrChange>
        </w:rPr>
        <w:t xml:space="preserve"> </w:t>
      </w:r>
      <w:r w:rsidRPr="00720734">
        <w:rPr>
          <w:b/>
          <w:color w:val="41642F"/>
          <w:sz w:val="20"/>
          <w:lang w:val="es-ES_tradnl"/>
          <w:rPrChange w:id="3167" w:author="Microsoft Office User" w:date="2016-11-12T14:12:00Z">
            <w:rPr>
              <w:b/>
              <w:color w:val="41642F"/>
              <w:sz w:val="20"/>
              <w:lang w:val="es-ES"/>
            </w:rPr>
          </w:rPrChange>
        </w:rPr>
        <w:t>empezar</w:t>
      </w:r>
      <w:r w:rsidRPr="00720734">
        <w:rPr>
          <w:b/>
          <w:color w:val="41642F"/>
          <w:spacing w:val="4"/>
          <w:sz w:val="20"/>
          <w:lang w:val="es-ES_tradnl"/>
          <w:rPrChange w:id="3168" w:author="Microsoft Office User" w:date="2016-11-12T14:12:00Z">
            <w:rPr>
              <w:b/>
              <w:color w:val="41642F"/>
              <w:spacing w:val="4"/>
              <w:sz w:val="20"/>
              <w:lang w:val="es-ES"/>
            </w:rPr>
          </w:rPrChange>
        </w:rPr>
        <w:t xml:space="preserve"> </w:t>
      </w:r>
      <w:r w:rsidRPr="00720734">
        <w:rPr>
          <w:b/>
          <w:color w:val="41642F"/>
          <w:sz w:val="20"/>
          <w:lang w:val="es-ES_tradnl"/>
          <w:rPrChange w:id="3169" w:author="Microsoft Office User" w:date="2016-11-12T14:12:00Z">
            <w:rPr>
              <w:b/>
              <w:color w:val="41642F"/>
              <w:sz w:val="20"/>
              <w:lang w:val="es-ES"/>
            </w:rPr>
          </w:rPrChange>
        </w:rPr>
        <w:t>esta</w:t>
      </w:r>
      <w:r w:rsidRPr="00720734">
        <w:rPr>
          <w:b/>
          <w:color w:val="41642F"/>
          <w:spacing w:val="3"/>
          <w:sz w:val="20"/>
          <w:lang w:val="es-ES_tradnl"/>
          <w:rPrChange w:id="3170" w:author="Microsoft Office User" w:date="2016-11-12T14:12:00Z">
            <w:rPr>
              <w:b/>
              <w:color w:val="41642F"/>
              <w:spacing w:val="3"/>
              <w:sz w:val="20"/>
              <w:lang w:val="es-ES"/>
            </w:rPr>
          </w:rPrChange>
        </w:rPr>
        <w:t xml:space="preserve"> </w:t>
      </w:r>
      <w:r w:rsidRPr="00720734">
        <w:rPr>
          <w:b/>
          <w:color w:val="41642F"/>
          <w:sz w:val="20"/>
          <w:lang w:val="es-ES_tradnl"/>
          <w:rPrChange w:id="3171" w:author="Microsoft Office User" w:date="2016-11-12T14:12:00Z">
            <w:rPr>
              <w:b/>
              <w:color w:val="41642F"/>
              <w:sz w:val="20"/>
              <w:lang w:val="es-ES"/>
            </w:rPr>
          </w:rPrChange>
        </w:rPr>
        <w:t>parte</w:t>
      </w:r>
      <w:r w:rsidRPr="00720734">
        <w:rPr>
          <w:b/>
          <w:color w:val="41642F"/>
          <w:spacing w:val="3"/>
          <w:sz w:val="20"/>
          <w:lang w:val="es-ES_tradnl"/>
          <w:rPrChange w:id="3172" w:author="Microsoft Office User" w:date="2016-11-12T14:12:00Z">
            <w:rPr>
              <w:b/>
              <w:color w:val="41642F"/>
              <w:spacing w:val="3"/>
              <w:sz w:val="20"/>
              <w:lang w:val="es-ES"/>
            </w:rPr>
          </w:rPrChange>
        </w:rPr>
        <w:t xml:space="preserve"> </w:t>
      </w:r>
      <w:r w:rsidRPr="00720734">
        <w:rPr>
          <w:b/>
          <w:color w:val="41642F"/>
          <w:sz w:val="20"/>
          <w:lang w:val="es-ES_tradnl"/>
          <w:rPrChange w:id="3173" w:author="Microsoft Office User" w:date="2016-11-12T14:12:00Z">
            <w:rPr>
              <w:b/>
              <w:color w:val="41642F"/>
              <w:sz w:val="20"/>
              <w:lang w:val="es-ES"/>
            </w:rPr>
          </w:rPrChange>
        </w:rPr>
        <w:t>del</w:t>
      </w:r>
      <w:r w:rsidRPr="00720734">
        <w:rPr>
          <w:b/>
          <w:color w:val="41642F"/>
          <w:spacing w:val="3"/>
          <w:sz w:val="20"/>
          <w:lang w:val="es-ES_tradnl"/>
          <w:rPrChange w:id="3174" w:author="Microsoft Office User" w:date="2016-11-12T14:12:00Z">
            <w:rPr>
              <w:b/>
              <w:color w:val="41642F"/>
              <w:spacing w:val="3"/>
              <w:sz w:val="20"/>
              <w:lang w:val="es-ES"/>
            </w:rPr>
          </w:rPrChange>
        </w:rPr>
        <w:t xml:space="preserve"> </w:t>
      </w:r>
      <w:r w:rsidRPr="00720734">
        <w:rPr>
          <w:b/>
          <w:color w:val="41642F"/>
          <w:spacing w:val="-1"/>
          <w:sz w:val="20"/>
          <w:lang w:val="es-ES_tradnl"/>
          <w:rPrChange w:id="3175" w:author="Microsoft Office User" w:date="2016-11-12T14:12:00Z">
            <w:rPr>
              <w:b/>
              <w:color w:val="41642F"/>
              <w:spacing w:val="-1"/>
              <w:sz w:val="20"/>
              <w:lang w:val="es-ES"/>
            </w:rPr>
          </w:rPrChange>
        </w:rPr>
        <w:t>curso</w:t>
      </w:r>
      <w:r w:rsidRPr="00720734">
        <w:rPr>
          <w:b/>
          <w:color w:val="41642F"/>
          <w:spacing w:val="26"/>
          <w:w w:val="110"/>
          <w:sz w:val="20"/>
          <w:lang w:val="es-ES_tradnl"/>
          <w:rPrChange w:id="3176" w:author="Microsoft Office User" w:date="2016-11-12T14:12:00Z">
            <w:rPr>
              <w:b/>
              <w:color w:val="41642F"/>
              <w:spacing w:val="26"/>
              <w:w w:val="110"/>
              <w:sz w:val="20"/>
              <w:lang w:val="es-ES"/>
            </w:rPr>
          </w:rPrChange>
        </w:rPr>
        <w:t xml:space="preserve"> </w:t>
      </w:r>
    </w:p>
    <w:p w14:paraId="141C2C7D" w14:textId="77777777" w:rsidR="00EA0C4F" w:rsidRPr="00720734" w:rsidRDefault="00EA0C4F">
      <w:pPr>
        <w:spacing w:before="6"/>
        <w:rPr>
          <w:rFonts w:ascii="Arial" w:eastAsia="Arial" w:hAnsi="Arial" w:cs="Arial"/>
          <w:sz w:val="20"/>
          <w:szCs w:val="20"/>
          <w:lang w:val="es-ES_tradnl"/>
          <w:rPrChange w:id="3177" w:author="Microsoft Office User" w:date="2016-11-12T14:12:00Z">
            <w:rPr>
              <w:rFonts w:ascii="Arial" w:eastAsia="Arial" w:hAnsi="Arial" w:cs="Arial"/>
              <w:sz w:val="20"/>
              <w:szCs w:val="20"/>
              <w:lang w:val="es-ES"/>
            </w:rPr>
          </w:rPrChange>
        </w:rPr>
      </w:pPr>
    </w:p>
    <w:p w14:paraId="4DA97791" w14:textId="50905F01" w:rsidR="00D5040D" w:rsidRDefault="00D5040D">
      <w:pPr>
        <w:pStyle w:val="BodyText"/>
        <w:ind w:left="2057" w:firstLine="0"/>
        <w:rPr>
          <w:rFonts w:ascii="Tahoma" w:eastAsia="Tahoma" w:hAnsi="Tahoma" w:cs="Tahoma"/>
          <w:color w:val="41642F"/>
          <w:lang w:val="es-ES_tradnl"/>
        </w:rPr>
      </w:pPr>
      <w:r w:rsidRPr="00D5040D">
        <w:rPr>
          <w:rFonts w:ascii="Tahoma" w:eastAsia="Tahoma" w:hAnsi="Tahoma" w:cs="Tahoma"/>
          <w:color w:val="41642F"/>
          <w:lang w:val="es-ES_tradnl"/>
        </w:rPr>
        <w:t>http://www.leadersproject.org/2014/05/19/terapia-del-habla-para-paladar-hendido-1-1-introduccion-anatomia-y-fisiologia-del-paladar-hendido/</w:t>
      </w:r>
    </w:p>
    <w:p w14:paraId="795CD1AF" w14:textId="77777777" w:rsidR="00D5040D" w:rsidRDefault="00D5040D">
      <w:pPr>
        <w:pStyle w:val="BodyText"/>
        <w:ind w:left="2057" w:firstLine="0"/>
        <w:rPr>
          <w:rFonts w:ascii="Tahoma" w:eastAsia="Tahoma" w:hAnsi="Tahoma" w:cs="Tahoma"/>
          <w:color w:val="41642F"/>
          <w:lang w:val="es-ES_tradnl"/>
        </w:rPr>
      </w:pPr>
    </w:p>
    <w:p w14:paraId="17E37647" w14:textId="77777777" w:rsidR="00EA0C4F" w:rsidRPr="00720734" w:rsidRDefault="00180FBC">
      <w:pPr>
        <w:pStyle w:val="BodyText"/>
        <w:ind w:left="2057" w:firstLine="0"/>
        <w:rPr>
          <w:rFonts w:ascii="Tahoma" w:eastAsia="Tahoma" w:hAnsi="Tahoma" w:cs="Tahoma"/>
          <w:lang w:val="es-ES_tradnl"/>
          <w:rPrChange w:id="3178" w:author="Microsoft Office User" w:date="2016-11-12T14:12:00Z">
            <w:rPr>
              <w:rFonts w:ascii="Tahoma" w:eastAsia="Tahoma" w:hAnsi="Tahoma" w:cs="Tahoma"/>
              <w:lang w:val="es-ES"/>
            </w:rPr>
          </w:rPrChange>
        </w:rPr>
      </w:pPr>
      <w:r w:rsidRPr="00720734">
        <w:rPr>
          <w:rFonts w:ascii="Tahoma" w:eastAsia="Tahoma" w:hAnsi="Tahoma" w:cs="Tahoma"/>
          <w:color w:val="41642F"/>
          <w:lang w:val="es-ES_tradnl"/>
          <w:rPrChange w:id="3179" w:author="Microsoft Office User" w:date="2016-11-12T14:12:00Z">
            <w:rPr>
              <w:rFonts w:ascii="Tahoma" w:eastAsia="Tahoma" w:hAnsi="Tahoma" w:cs="Tahoma"/>
              <w:color w:val="41642F"/>
              <w:lang w:val="es-ES"/>
            </w:rPr>
          </w:rPrChange>
        </w:rPr>
        <w:t>—</w:t>
      </w:r>
      <w:r w:rsidRPr="00720734">
        <w:rPr>
          <w:color w:val="41642F"/>
          <w:lang w:val="es-ES_tradnl"/>
          <w:rPrChange w:id="3180" w:author="Microsoft Office User" w:date="2016-11-12T14:12:00Z">
            <w:rPr>
              <w:color w:val="41642F"/>
              <w:lang w:val="es-ES"/>
            </w:rPr>
          </w:rPrChange>
        </w:rPr>
        <w:t>Empieza</w:t>
      </w:r>
      <w:r w:rsidRPr="00720734">
        <w:rPr>
          <w:color w:val="41642F"/>
          <w:spacing w:val="-31"/>
          <w:lang w:val="es-ES_tradnl"/>
          <w:rPrChange w:id="3181" w:author="Microsoft Office User" w:date="2016-11-12T14:12:00Z">
            <w:rPr>
              <w:color w:val="41642F"/>
              <w:spacing w:val="-31"/>
              <w:lang w:val="es-ES"/>
            </w:rPr>
          </w:rPrChange>
        </w:rPr>
        <w:t xml:space="preserve"> </w:t>
      </w:r>
      <w:r w:rsidRPr="00720734">
        <w:rPr>
          <w:color w:val="41642F"/>
          <w:lang w:val="es-ES_tradnl"/>
          <w:rPrChange w:id="3182" w:author="Microsoft Office User" w:date="2016-11-12T14:12:00Z">
            <w:rPr>
              <w:color w:val="41642F"/>
              <w:lang w:val="es-ES"/>
            </w:rPr>
          </w:rPrChange>
        </w:rPr>
        <w:t>a</w:t>
      </w:r>
      <w:r w:rsidRPr="00720734">
        <w:rPr>
          <w:color w:val="41642F"/>
          <w:spacing w:val="-30"/>
          <w:lang w:val="es-ES_tradnl"/>
          <w:rPrChange w:id="3183" w:author="Microsoft Office User" w:date="2016-11-12T14:12:00Z">
            <w:rPr>
              <w:color w:val="41642F"/>
              <w:spacing w:val="-30"/>
              <w:lang w:val="es-ES"/>
            </w:rPr>
          </w:rPrChange>
        </w:rPr>
        <w:t xml:space="preserve"> </w:t>
      </w:r>
      <w:r w:rsidRPr="00720734">
        <w:rPr>
          <w:rFonts w:ascii="Tahoma" w:eastAsia="Tahoma" w:hAnsi="Tahoma" w:cs="Tahoma"/>
          <w:color w:val="41642F"/>
          <w:lang w:val="es-ES_tradnl"/>
          <w:rPrChange w:id="3184" w:author="Microsoft Office User" w:date="2016-11-12T14:12:00Z">
            <w:rPr>
              <w:rFonts w:ascii="Tahoma" w:eastAsia="Tahoma" w:hAnsi="Tahoma" w:cs="Tahoma"/>
              <w:color w:val="41642F"/>
              <w:lang w:val="es-ES"/>
            </w:rPr>
          </w:rPrChange>
        </w:rPr>
        <w:t>1:16</w:t>
      </w:r>
      <w:r w:rsidRPr="00720734">
        <w:rPr>
          <w:rFonts w:ascii="Tahoma" w:eastAsia="Tahoma" w:hAnsi="Tahoma" w:cs="Tahoma"/>
          <w:color w:val="41642F"/>
          <w:spacing w:val="-38"/>
          <w:lang w:val="es-ES_tradnl"/>
          <w:rPrChange w:id="3185" w:author="Microsoft Office User" w:date="2016-11-12T14:12:00Z">
            <w:rPr>
              <w:rFonts w:ascii="Tahoma" w:eastAsia="Tahoma" w:hAnsi="Tahoma" w:cs="Tahoma"/>
              <w:color w:val="41642F"/>
              <w:spacing w:val="-38"/>
              <w:lang w:val="es-ES"/>
            </w:rPr>
          </w:rPrChange>
        </w:rPr>
        <w:t xml:space="preserve"> </w:t>
      </w:r>
      <w:r w:rsidRPr="00720734">
        <w:rPr>
          <w:color w:val="41642F"/>
          <w:lang w:val="es-ES_tradnl"/>
          <w:rPrChange w:id="3186" w:author="Microsoft Office User" w:date="2016-11-12T14:12:00Z">
            <w:rPr>
              <w:color w:val="41642F"/>
              <w:lang w:val="es-ES"/>
            </w:rPr>
          </w:rPrChange>
        </w:rPr>
        <w:t>y</w:t>
      </w:r>
      <w:r w:rsidRPr="00720734">
        <w:rPr>
          <w:color w:val="41642F"/>
          <w:spacing w:val="-30"/>
          <w:lang w:val="es-ES_tradnl"/>
          <w:rPrChange w:id="3187" w:author="Microsoft Office User" w:date="2016-11-12T14:12:00Z">
            <w:rPr>
              <w:color w:val="41642F"/>
              <w:spacing w:val="-30"/>
              <w:lang w:val="es-ES"/>
            </w:rPr>
          </w:rPrChange>
        </w:rPr>
        <w:t xml:space="preserve"> </w:t>
      </w:r>
      <w:r w:rsidRPr="00720734">
        <w:rPr>
          <w:color w:val="41642F"/>
          <w:lang w:val="es-ES_tradnl"/>
          <w:rPrChange w:id="3188" w:author="Microsoft Office User" w:date="2016-11-12T14:12:00Z">
            <w:rPr>
              <w:color w:val="41642F"/>
              <w:lang w:val="es-ES"/>
            </w:rPr>
          </w:rPrChange>
        </w:rPr>
        <w:t>continúa</w:t>
      </w:r>
      <w:r w:rsidRPr="00720734">
        <w:rPr>
          <w:color w:val="41642F"/>
          <w:spacing w:val="-30"/>
          <w:lang w:val="es-ES_tradnl"/>
          <w:rPrChange w:id="3189" w:author="Microsoft Office User" w:date="2016-11-12T14:12:00Z">
            <w:rPr>
              <w:color w:val="41642F"/>
              <w:spacing w:val="-30"/>
              <w:lang w:val="es-ES"/>
            </w:rPr>
          </w:rPrChange>
        </w:rPr>
        <w:t xml:space="preserve"> </w:t>
      </w:r>
      <w:r w:rsidRPr="00720734">
        <w:rPr>
          <w:color w:val="41642F"/>
          <w:lang w:val="es-ES_tradnl"/>
          <w:rPrChange w:id="3190" w:author="Microsoft Office User" w:date="2016-11-12T14:12:00Z">
            <w:rPr>
              <w:color w:val="41642F"/>
              <w:lang w:val="es-ES"/>
            </w:rPr>
          </w:rPrChange>
        </w:rPr>
        <w:t>hasta</w:t>
      </w:r>
      <w:r w:rsidRPr="00720734">
        <w:rPr>
          <w:color w:val="41642F"/>
          <w:spacing w:val="-30"/>
          <w:lang w:val="es-ES_tradnl"/>
          <w:rPrChange w:id="3191" w:author="Microsoft Office User" w:date="2016-11-12T14:12:00Z">
            <w:rPr>
              <w:color w:val="41642F"/>
              <w:spacing w:val="-30"/>
              <w:lang w:val="es-ES"/>
            </w:rPr>
          </w:rPrChange>
        </w:rPr>
        <w:t xml:space="preserve"> </w:t>
      </w:r>
      <w:r w:rsidRPr="00720734">
        <w:rPr>
          <w:rFonts w:ascii="Tahoma" w:eastAsia="Tahoma" w:hAnsi="Tahoma" w:cs="Tahoma"/>
          <w:color w:val="41642F"/>
          <w:lang w:val="es-ES_tradnl"/>
          <w:rPrChange w:id="3192" w:author="Microsoft Office User" w:date="2016-11-12T14:12:00Z">
            <w:rPr>
              <w:rFonts w:ascii="Tahoma" w:eastAsia="Tahoma" w:hAnsi="Tahoma" w:cs="Tahoma"/>
              <w:color w:val="41642F"/>
              <w:lang w:val="es-ES"/>
            </w:rPr>
          </w:rPrChange>
        </w:rPr>
        <w:t>1:33</w:t>
      </w:r>
    </w:p>
    <w:p w14:paraId="0C3D447C" w14:textId="77777777" w:rsidR="00EA0C4F" w:rsidRPr="00720734" w:rsidRDefault="00180FBC">
      <w:pPr>
        <w:spacing w:before="86"/>
        <w:ind w:left="7698"/>
        <w:rPr>
          <w:rFonts w:ascii="Arial" w:eastAsia="Arial" w:hAnsi="Arial" w:cs="Arial"/>
          <w:sz w:val="20"/>
          <w:szCs w:val="20"/>
          <w:lang w:val="es-ES_tradnl"/>
          <w:rPrChange w:id="3193" w:author="Microsoft Office User" w:date="2016-11-12T14:12:00Z">
            <w:rPr>
              <w:rFonts w:ascii="Arial" w:eastAsia="Arial" w:hAnsi="Arial" w:cs="Arial"/>
              <w:sz w:val="20"/>
              <w:szCs w:val="20"/>
              <w:lang w:val="es-ES"/>
            </w:rPr>
          </w:rPrChange>
        </w:rPr>
      </w:pPr>
      <w:r w:rsidRPr="00720734">
        <w:rPr>
          <w:lang w:val="es-ES_tradnl"/>
          <w:rPrChange w:id="3194" w:author="Microsoft Office User" w:date="2016-11-12T14:12:00Z">
            <w:rPr>
              <w:lang w:val="es-ES"/>
            </w:rPr>
          </w:rPrChange>
        </w:rPr>
        <w:br w:type="column"/>
      </w:r>
      <w:r w:rsidRPr="00720734">
        <w:rPr>
          <w:rFonts w:ascii="Arial"/>
          <w:i/>
          <w:color w:val="4C4D4F"/>
          <w:sz w:val="20"/>
          <w:lang w:val="es-ES_tradnl"/>
          <w:rPrChange w:id="3195" w:author="Microsoft Office User" w:date="2016-11-12T14:12:00Z">
            <w:rPr>
              <w:rFonts w:ascii="Arial"/>
              <w:i/>
              <w:color w:val="4C4D4F"/>
              <w:sz w:val="20"/>
              <w:lang w:val="es-ES"/>
            </w:rPr>
          </w:rPrChange>
        </w:rPr>
        <w:lastRenderedPageBreak/>
        <w:t>Nasal</w:t>
      </w:r>
      <w:r w:rsidRPr="00720734">
        <w:rPr>
          <w:rFonts w:ascii="Arial"/>
          <w:i/>
          <w:color w:val="4C4D4F"/>
          <w:spacing w:val="-1"/>
          <w:sz w:val="20"/>
          <w:lang w:val="es-ES_tradnl"/>
          <w:rPrChange w:id="3196" w:author="Microsoft Office User" w:date="2016-11-12T14:12:00Z">
            <w:rPr>
              <w:rFonts w:ascii="Arial"/>
              <w:i/>
              <w:color w:val="4C4D4F"/>
              <w:spacing w:val="-1"/>
              <w:sz w:val="20"/>
              <w:lang w:val="es-ES"/>
            </w:rPr>
          </w:rPrChange>
        </w:rPr>
        <w:t xml:space="preserve"> apertur</w:t>
      </w:r>
      <w:r w:rsidRPr="00720734">
        <w:rPr>
          <w:rFonts w:ascii="Arial"/>
          <w:i/>
          <w:color w:val="4C4D4F"/>
          <w:spacing w:val="-2"/>
          <w:sz w:val="20"/>
          <w:lang w:val="es-ES_tradnl"/>
          <w:rPrChange w:id="3197" w:author="Microsoft Office User" w:date="2016-11-12T14:12:00Z">
            <w:rPr>
              <w:rFonts w:ascii="Arial"/>
              <w:i/>
              <w:color w:val="4C4D4F"/>
              <w:spacing w:val="-2"/>
              <w:sz w:val="20"/>
              <w:lang w:val="es-ES"/>
            </w:rPr>
          </w:rPrChange>
        </w:rPr>
        <w:t>e</w:t>
      </w:r>
    </w:p>
    <w:p w14:paraId="2578EF7D" w14:textId="77777777" w:rsidR="00EA0C4F" w:rsidRPr="00720734" w:rsidRDefault="00CC26E6">
      <w:pPr>
        <w:pStyle w:val="BodyText"/>
        <w:spacing w:before="10"/>
        <w:ind w:left="7698" w:firstLine="0"/>
        <w:rPr>
          <w:lang w:val="es-ES_tradnl"/>
          <w:rPrChange w:id="3198" w:author="Microsoft Office User" w:date="2016-11-12T14:12:00Z">
            <w:rPr>
              <w:lang w:val="es-ES"/>
            </w:rPr>
          </w:rPrChange>
        </w:rPr>
      </w:pPr>
      <w:r w:rsidRPr="00720734">
        <w:rPr>
          <w:noProof/>
        </w:rPr>
        <w:drawing>
          <wp:anchor distT="0" distB="0" distL="114300" distR="114300" simplePos="0" relativeHeight="251530240" behindDoc="0" locked="0" layoutInCell="1" allowOverlap="1" wp14:anchorId="1EF48EE7" wp14:editId="271B0524">
            <wp:simplePos x="0" y="0"/>
            <wp:positionH relativeFrom="page">
              <wp:posOffset>8957310</wp:posOffset>
            </wp:positionH>
            <wp:positionV relativeFrom="paragraph">
              <wp:posOffset>-394970</wp:posOffset>
            </wp:positionV>
            <wp:extent cx="3543300" cy="3462020"/>
            <wp:effectExtent l="0" t="0" r="12700" b="0"/>
            <wp:wrapNone/>
            <wp:docPr id="126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346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BC" w:rsidRPr="00720734">
        <w:rPr>
          <w:color w:val="231F20"/>
          <w:spacing w:val="-1"/>
          <w:lang w:val="es-ES_tradnl"/>
          <w:rPrChange w:id="3199" w:author="Microsoft Office User" w:date="2016-11-12T14:12:00Z">
            <w:rPr>
              <w:color w:val="231F20"/>
              <w:spacing w:val="-1"/>
              <w:lang w:val="es-ES"/>
            </w:rPr>
          </w:rPrChange>
        </w:rPr>
        <w:t>Apertur</w:t>
      </w:r>
      <w:r w:rsidR="00180FBC" w:rsidRPr="00720734">
        <w:rPr>
          <w:color w:val="231F20"/>
          <w:spacing w:val="-2"/>
          <w:lang w:val="es-ES_tradnl"/>
          <w:rPrChange w:id="3200" w:author="Microsoft Office User" w:date="2016-11-12T14:12:00Z">
            <w:rPr>
              <w:color w:val="231F20"/>
              <w:spacing w:val="-2"/>
              <w:lang w:val="es-ES"/>
            </w:rPr>
          </w:rPrChange>
        </w:rPr>
        <w:t>a</w:t>
      </w:r>
      <w:r w:rsidR="00180FBC" w:rsidRPr="00720734">
        <w:rPr>
          <w:color w:val="231F20"/>
          <w:spacing w:val="-23"/>
          <w:lang w:val="es-ES_tradnl"/>
          <w:rPrChange w:id="3201" w:author="Microsoft Office User" w:date="2016-11-12T14:12:00Z">
            <w:rPr>
              <w:color w:val="231F20"/>
              <w:spacing w:val="-23"/>
              <w:lang w:val="es-ES"/>
            </w:rPr>
          </w:rPrChange>
        </w:rPr>
        <w:t xml:space="preserve"> </w:t>
      </w:r>
      <w:r w:rsidR="00180FBC" w:rsidRPr="00720734">
        <w:rPr>
          <w:color w:val="231F20"/>
          <w:lang w:val="es-ES_tradnl"/>
          <w:rPrChange w:id="3202" w:author="Microsoft Office User" w:date="2016-11-12T14:12:00Z">
            <w:rPr>
              <w:color w:val="231F20"/>
              <w:lang w:val="es-ES"/>
            </w:rPr>
          </w:rPrChange>
        </w:rPr>
        <w:t>nasal</w:t>
      </w:r>
    </w:p>
    <w:p w14:paraId="2B8848DB" w14:textId="77777777" w:rsidR="00EA0C4F" w:rsidRPr="00720734" w:rsidRDefault="00EA0C4F">
      <w:pPr>
        <w:rPr>
          <w:rFonts w:ascii="Arial" w:eastAsia="Arial" w:hAnsi="Arial" w:cs="Arial"/>
          <w:sz w:val="20"/>
          <w:szCs w:val="20"/>
          <w:lang w:val="es-ES_tradnl"/>
          <w:rPrChange w:id="3203" w:author="Microsoft Office User" w:date="2016-11-12T14:12:00Z">
            <w:rPr>
              <w:rFonts w:ascii="Arial" w:eastAsia="Arial" w:hAnsi="Arial" w:cs="Arial"/>
              <w:sz w:val="20"/>
              <w:szCs w:val="20"/>
              <w:lang w:val="es-ES"/>
            </w:rPr>
          </w:rPrChange>
        </w:rPr>
      </w:pPr>
    </w:p>
    <w:p w14:paraId="265FC71C" w14:textId="77777777" w:rsidR="00EA0C4F" w:rsidRPr="00720734" w:rsidRDefault="00EA0C4F">
      <w:pPr>
        <w:spacing w:before="3"/>
        <w:rPr>
          <w:rFonts w:ascii="Arial" w:eastAsia="Arial" w:hAnsi="Arial" w:cs="Arial"/>
          <w:lang w:val="es-ES_tradnl"/>
          <w:rPrChange w:id="3204" w:author="Microsoft Office User" w:date="2016-11-12T14:12:00Z">
            <w:rPr>
              <w:rFonts w:ascii="Arial" w:eastAsia="Arial" w:hAnsi="Arial" w:cs="Arial"/>
              <w:lang w:val="es-ES"/>
            </w:rPr>
          </w:rPrChange>
        </w:rPr>
      </w:pPr>
    </w:p>
    <w:p w14:paraId="436656F0" w14:textId="77777777" w:rsidR="00EA0C4F" w:rsidRPr="00720734" w:rsidRDefault="00180FBC">
      <w:pPr>
        <w:ind w:left="7698"/>
        <w:rPr>
          <w:rFonts w:ascii="Arial" w:eastAsia="Arial" w:hAnsi="Arial" w:cs="Arial"/>
          <w:sz w:val="20"/>
          <w:szCs w:val="20"/>
          <w:lang w:val="es-ES_tradnl"/>
          <w:rPrChange w:id="3205"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206" w:author="Microsoft Office User" w:date="2016-11-12T14:12:00Z">
            <w:rPr>
              <w:rFonts w:ascii="Arial"/>
              <w:i/>
              <w:color w:val="4C4D4F"/>
              <w:sz w:val="20"/>
              <w:lang w:val="es-ES"/>
            </w:rPr>
          </w:rPrChange>
        </w:rPr>
        <w:t>Columnella</w:t>
      </w:r>
    </w:p>
    <w:p w14:paraId="4821FFE4" w14:textId="77777777" w:rsidR="00EA0C4F" w:rsidRPr="00720734" w:rsidRDefault="00180FBC">
      <w:pPr>
        <w:pStyle w:val="BodyText"/>
        <w:spacing w:before="10"/>
        <w:ind w:left="7698" w:firstLine="0"/>
        <w:rPr>
          <w:lang w:val="es-ES_tradnl"/>
          <w:rPrChange w:id="3207" w:author="Microsoft Office User" w:date="2016-11-12T14:12:00Z">
            <w:rPr>
              <w:lang w:val="es-ES"/>
            </w:rPr>
          </w:rPrChange>
        </w:rPr>
      </w:pPr>
      <w:r w:rsidRPr="00720734">
        <w:rPr>
          <w:color w:val="231F20"/>
          <w:lang w:val="es-ES_tradnl"/>
          <w:rPrChange w:id="3208" w:author="Microsoft Office User" w:date="2016-11-12T14:12:00Z">
            <w:rPr>
              <w:color w:val="231F20"/>
              <w:lang w:val="es-ES"/>
            </w:rPr>
          </w:rPrChange>
        </w:rPr>
        <w:t>La</w:t>
      </w:r>
      <w:r w:rsidRPr="00720734">
        <w:rPr>
          <w:color w:val="231F20"/>
          <w:spacing w:val="-10"/>
          <w:lang w:val="es-ES_tradnl"/>
          <w:rPrChange w:id="3209" w:author="Microsoft Office User" w:date="2016-11-12T14:12:00Z">
            <w:rPr>
              <w:color w:val="231F20"/>
              <w:spacing w:val="-10"/>
              <w:lang w:val="es-ES"/>
            </w:rPr>
          </w:rPrChange>
        </w:rPr>
        <w:t xml:space="preserve"> </w:t>
      </w:r>
      <w:r w:rsidRPr="00720734">
        <w:rPr>
          <w:color w:val="231F20"/>
          <w:lang w:val="es-ES_tradnl"/>
          <w:rPrChange w:id="3210" w:author="Microsoft Office User" w:date="2016-11-12T14:12:00Z">
            <w:rPr>
              <w:color w:val="231F20"/>
              <w:lang w:val="es-ES"/>
            </w:rPr>
          </w:rPrChange>
        </w:rPr>
        <w:t>columnela</w:t>
      </w:r>
    </w:p>
    <w:p w14:paraId="5B62AB56" w14:textId="77777777" w:rsidR="00EA0C4F" w:rsidRPr="00720734" w:rsidRDefault="00EA0C4F">
      <w:pPr>
        <w:rPr>
          <w:rFonts w:ascii="Arial" w:eastAsia="Arial" w:hAnsi="Arial" w:cs="Arial"/>
          <w:sz w:val="20"/>
          <w:szCs w:val="20"/>
          <w:lang w:val="es-ES_tradnl"/>
          <w:rPrChange w:id="3211" w:author="Microsoft Office User" w:date="2016-11-12T14:12:00Z">
            <w:rPr>
              <w:rFonts w:ascii="Arial" w:eastAsia="Arial" w:hAnsi="Arial" w:cs="Arial"/>
              <w:sz w:val="20"/>
              <w:szCs w:val="20"/>
              <w:lang w:val="es-ES"/>
            </w:rPr>
          </w:rPrChange>
        </w:rPr>
      </w:pPr>
    </w:p>
    <w:p w14:paraId="7353F674" w14:textId="77777777" w:rsidR="00EA0C4F" w:rsidRPr="00720734" w:rsidRDefault="00EA0C4F">
      <w:pPr>
        <w:rPr>
          <w:rFonts w:ascii="Arial" w:eastAsia="Arial" w:hAnsi="Arial" w:cs="Arial"/>
          <w:sz w:val="20"/>
          <w:szCs w:val="20"/>
          <w:lang w:val="es-ES_tradnl"/>
          <w:rPrChange w:id="3212" w:author="Microsoft Office User" w:date="2016-11-12T14:12:00Z">
            <w:rPr>
              <w:rFonts w:ascii="Arial" w:eastAsia="Arial" w:hAnsi="Arial" w:cs="Arial"/>
              <w:sz w:val="20"/>
              <w:szCs w:val="20"/>
              <w:lang w:val="es-ES"/>
            </w:rPr>
          </w:rPrChange>
        </w:rPr>
      </w:pPr>
    </w:p>
    <w:p w14:paraId="7722B5C6" w14:textId="77777777" w:rsidR="00EA0C4F" w:rsidRPr="00720734" w:rsidRDefault="00180FBC">
      <w:pPr>
        <w:spacing w:before="154"/>
        <w:ind w:left="3485"/>
        <w:jc w:val="center"/>
        <w:rPr>
          <w:rFonts w:ascii="Arial" w:eastAsia="Arial" w:hAnsi="Arial" w:cs="Arial"/>
          <w:sz w:val="20"/>
          <w:szCs w:val="20"/>
          <w:lang w:val="es-ES_tradnl"/>
          <w:rPrChange w:id="3213" w:author="Microsoft Office User" w:date="2016-11-12T14:12:00Z">
            <w:rPr>
              <w:rFonts w:ascii="Arial" w:eastAsia="Arial" w:hAnsi="Arial" w:cs="Arial"/>
              <w:sz w:val="20"/>
              <w:szCs w:val="20"/>
              <w:lang w:val="es-ES"/>
            </w:rPr>
          </w:rPrChange>
        </w:rPr>
      </w:pPr>
      <w:r w:rsidRPr="00720734">
        <w:rPr>
          <w:rFonts w:ascii="Arial"/>
          <w:i/>
          <w:color w:val="4C4D4F"/>
          <w:spacing w:val="-1"/>
          <w:sz w:val="20"/>
          <w:lang w:val="es-ES_tradnl"/>
          <w:rPrChange w:id="3214" w:author="Microsoft Office User" w:date="2016-11-12T14:12:00Z">
            <w:rPr>
              <w:rFonts w:ascii="Arial"/>
              <w:i/>
              <w:color w:val="4C4D4F"/>
              <w:spacing w:val="-1"/>
              <w:sz w:val="20"/>
              <w:lang w:val="es-ES"/>
            </w:rPr>
          </w:rPrChange>
        </w:rPr>
        <w:t>Nar</w:t>
      </w:r>
      <w:r w:rsidRPr="00720734">
        <w:rPr>
          <w:rFonts w:ascii="Arial"/>
          <w:i/>
          <w:color w:val="4C4D4F"/>
          <w:spacing w:val="-2"/>
          <w:sz w:val="20"/>
          <w:lang w:val="es-ES_tradnl"/>
          <w:rPrChange w:id="3215" w:author="Microsoft Office User" w:date="2016-11-12T14:12:00Z">
            <w:rPr>
              <w:rFonts w:ascii="Arial"/>
              <w:i/>
              <w:color w:val="4C4D4F"/>
              <w:spacing w:val="-2"/>
              <w:sz w:val="20"/>
              <w:lang w:val="es-ES"/>
            </w:rPr>
          </w:rPrChange>
        </w:rPr>
        <w:t>es</w:t>
      </w:r>
    </w:p>
    <w:p w14:paraId="09A47407" w14:textId="77777777" w:rsidR="00EA0C4F" w:rsidRPr="00720734" w:rsidRDefault="00180FBC">
      <w:pPr>
        <w:pStyle w:val="BodyText"/>
        <w:spacing w:before="10"/>
        <w:ind w:left="7698" w:firstLine="0"/>
        <w:rPr>
          <w:lang w:val="es-ES_tradnl"/>
          <w:rPrChange w:id="3216" w:author="Microsoft Office User" w:date="2016-11-12T14:12:00Z">
            <w:rPr>
              <w:lang w:val="es-ES"/>
            </w:rPr>
          </w:rPrChange>
        </w:rPr>
      </w:pPr>
      <w:r w:rsidRPr="00720734">
        <w:rPr>
          <w:color w:val="231F20"/>
          <w:spacing w:val="-3"/>
          <w:lang w:val="es-ES_tradnl"/>
          <w:rPrChange w:id="3217" w:author="Microsoft Office User" w:date="2016-11-12T14:12:00Z">
            <w:rPr>
              <w:color w:val="231F20"/>
              <w:spacing w:val="-3"/>
              <w:lang w:val="es-ES"/>
            </w:rPr>
          </w:rPrChange>
        </w:rPr>
        <w:t>Fosas</w:t>
      </w:r>
      <w:r w:rsidRPr="00720734">
        <w:rPr>
          <w:color w:val="231F20"/>
          <w:spacing w:val="-40"/>
          <w:lang w:val="es-ES_tradnl"/>
          <w:rPrChange w:id="3218" w:author="Microsoft Office User" w:date="2016-11-12T14:12:00Z">
            <w:rPr>
              <w:color w:val="231F20"/>
              <w:spacing w:val="-40"/>
              <w:lang w:val="es-ES"/>
            </w:rPr>
          </w:rPrChange>
        </w:rPr>
        <w:t xml:space="preserve"> </w:t>
      </w:r>
      <w:r w:rsidRPr="00720734">
        <w:rPr>
          <w:color w:val="231F20"/>
          <w:lang w:val="es-ES_tradnl"/>
          <w:rPrChange w:id="3219" w:author="Microsoft Office User" w:date="2016-11-12T14:12:00Z">
            <w:rPr>
              <w:color w:val="231F20"/>
              <w:lang w:val="es-ES"/>
            </w:rPr>
          </w:rPrChange>
        </w:rPr>
        <w:t>nasales</w:t>
      </w:r>
    </w:p>
    <w:p w14:paraId="0503F734" w14:textId="77777777" w:rsidR="00EA0C4F" w:rsidRPr="00720734" w:rsidRDefault="00EA0C4F">
      <w:pPr>
        <w:rPr>
          <w:lang w:val="es-ES_tradnl"/>
          <w:rPrChange w:id="3220"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9316" w:space="2732"/>
            <w:col w:w="12432"/>
          </w:cols>
        </w:sectPr>
      </w:pPr>
    </w:p>
    <w:p w14:paraId="042F4463" w14:textId="77777777" w:rsidR="00EA0C4F" w:rsidRPr="00720734" w:rsidRDefault="00EA0C4F">
      <w:pPr>
        <w:spacing w:before="4"/>
        <w:rPr>
          <w:rFonts w:ascii="Arial" w:eastAsia="Arial" w:hAnsi="Arial" w:cs="Arial"/>
          <w:sz w:val="29"/>
          <w:szCs w:val="29"/>
          <w:lang w:val="es-ES_tradnl"/>
          <w:rPrChange w:id="3221" w:author="Microsoft Office User" w:date="2016-11-12T14:12:00Z">
            <w:rPr>
              <w:rFonts w:ascii="Arial" w:eastAsia="Arial" w:hAnsi="Arial" w:cs="Arial"/>
              <w:sz w:val="29"/>
              <w:szCs w:val="29"/>
              <w:lang w:val="es-ES"/>
            </w:rPr>
          </w:rPrChange>
        </w:rPr>
      </w:pPr>
    </w:p>
    <w:p w14:paraId="245F29D0" w14:textId="77777777" w:rsidR="00EA0C4F" w:rsidRPr="00720734" w:rsidRDefault="00CC26E6">
      <w:pPr>
        <w:spacing w:line="20" w:lineRule="atLeast"/>
        <w:ind w:left="2051"/>
        <w:rPr>
          <w:rFonts w:ascii="Arial" w:eastAsia="Arial" w:hAnsi="Arial" w:cs="Arial"/>
          <w:sz w:val="2"/>
          <w:szCs w:val="2"/>
          <w:lang w:val="es-ES_tradnl"/>
          <w:rPrChange w:id="3222"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2A10C05" wp14:editId="075702C6">
                <wp:extent cx="4067810" cy="5080"/>
                <wp:effectExtent l="0" t="0" r="14605" b="8255"/>
                <wp:docPr id="126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1263" name="Group 993"/>
                        <wpg:cNvGrpSpPr>
                          <a:grpSpLocks/>
                        </wpg:cNvGrpSpPr>
                        <wpg:grpSpPr bwMode="auto">
                          <a:xfrm>
                            <a:off x="4" y="4"/>
                            <a:ext cx="6398" cy="2"/>
                            <a:chOff x="4" y="4"/>
                            <a:chExt cx="6398" cy="2"/>
                          </a:xfrm>
                        </wpg:grpSpPr>
                        <wps:wsp>
                          <wps:cNvPr id="1264" name="Freeform 994"/>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92"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">
                <v:group id="Group 993"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3xVwgAAAN0AAAAPAAAAZHJzL2Rvd25yZXYueG1sRE9Ni8IwEL0v+B/CCN7W&#10;tMqKVKOIqHgQYVUQb0MztsVmUprY1n9vFoS9zeN9znzZmVI0VLvCsoJ4GIEgTq0uOFNwOW+/pyCc&#10;R9ZYWiYFL3KwXPS+5pho2/IvNSefiRDCLkEFufdVIqVLczLohrYiDtzd1gZ9gHUmdY1tCDelHEXR&#10;RBosODTkWNE6p/RxehoFuxbb1TjeNIfHff26nX+O10NMSg363WoGwlPn/8Uf916H+aPJG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1N8VcIAAADdAAAADwAA&#10;AAAAAAAAAAAAAACpAgAAZHJzL2Rvd25yZXYueG1sUEsFBgAAAAAEAAQA+gAAAJgDAAAAAA==&#10;">
                  <v:polyline id="Freeform 994"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24CwgAA&#10;AN0AAAAPAAAAZHJzL2Rvd25yZXYueG1sRE9Na8JAEL0X+h+WKXhrNtoiIXUVSSi0JzHa+5AdsyHZ&#10;2ZDdauyvdwuCt3m8z1ltJtuLM42+daxgnqQgiGunW24UHA+frxkIH5A19o5JwZU8bNbPTyvMtbvw&#10;ns5VaEQMYZ+jAhPCkEvpa0MWfeIG4sid3GgxRDg2Uo94ieG2l4s0XUqLLccGgwMVhuqu+rUKutNb&#10;kaXT9x9XXRNMXR72u59SqdnLtP0AEWgKD/Hd/aXj/MXyHf6/iSf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DbgLCAAAA3QAAAA8AAAAAAAAAAAAAAAAAlwIAAGRycy9kb3du&#10;cmV2LnhtbFBLBQYAAAAABAAEAPUAAACGAwAAAAA=&#10;" filled="f" strokecolor="#41642f" strokeweight=".4pt">
                    <v:path arrowok="t" o:connecttype="custom" o:connectlocs="0,0;6398,0" o:connectangles="0,0"/>
                  </v:polyline>
                </v:group>
                <w10:anchorlock/>
              </v:group>
            </w:pict>
          </mc:Fallback>
        </mc:AlternateContent>
      </w:r>
    </w:p>
    <w:p w14:paraId="71D3CB9A" w14:textId="77777777" w:rsidR="00EA0C4F" w:rsidRPr="00720734" w:rsidRDefault="00EA0C4F">
      <w:pPr>
        <w:rPr>
          <w:rFonts w:ascii="Arial" w:eastAsia="Arial" w:hAnsi="Arial" w:cs="Arial"/>
          <w:sz w:val="20"/>
          <w:szCs w:val="20"/>
          <w:lang w:val="es-ES_tradnl"/>
          <w:rPrChange w:id="3223" w:author="Microsoft Office User" w:date="2016-11-12T14:12:00Z">
            <w:rPr>
              <w:rFonts w:ascii="Arial" w:eastAsia="Arial" w:hAnsi="Arial" w:cs="Arial"/>
              <w:sz w:val="20"/>
              <w:szCs w:val="20"/>
              <w:lang w:val="es-ES"/>
            </w:rPr>
          </w:rPrChange>
        </w:rPr>
      </w:pPr>
    </w:p>
    <w:p w14:paraId="6536D83E" w14:textId="77777777" w:rsidR="00EA0C4F" w:rsidRPr="00720734" w:rsidRDefault="00EA0C4F">
      <w:pPr>
        <w:rPr>
          <w:rFonts w:ascii="Arial" w:eastAsia="Arial" w:hAnsi="Arial" w:cs="Arial"/>
          <w:sz w:val="20"/>
          <w:szCs w:val="20"/>
          <w:lang w:val="es-ES_tradnl"/>
          <w:rPrChange w:id="3224" w:author="Microsoft Office User" w:date="2016-11-12T14:12:00Z">
            <w:rPr>
              <w:rFonts w:ascii="Arial" w:eastAsia="Arial" w:hAnsi="Arial" w:cs="Arial"/>
              <w:sz w:val="20"/>
              <w:szCs w:val="20"/>
              <w:lang w:val="es-ES"/>
            </w:rPr>
          </w:rPrChange>
        </w:rPr>
        <w:sectPr w:rsidR="00EA0C4F" w:rsidRPr="00720734">
          <w:type w:val="continuous"/>
          <w:pgSz w:w="24480" w:h="15840" w:orient="landscape"/>
          <w:pgMar w:top="0" w:right="0" w:bottom="0" w:left="0" w:header="720" w:footer="720" w:gutter="0"/>
          <w:cols w:space="720"/>
        </w:sectPr>
      </w:pPr>
    </w:p>
    <w:p w14:paraId="0412A1C3" w14:textId="77777777" w:rsidR="00EA0C4F" w:rsidRPr="00720734" w:rsidRDefault="00EA0C4F">
      <w:pPr>
        <w:rPr>
          <w:rFonts w:ascii="Arial" w:eastAsia="Arial" w:hAnsi="Arial" w:cs="Arial"/>
          <w:lang w:val="es-ES_tradnl"/>
          <w:rPrChange w:id="3225" w:author="Microsoft Office User" w:date="2016-11-12T14:12:00Z">
            <w:rPr>
              <w:rFonts w:ascii="Arial" w:eastAsia="Arial" w:hAnsi="Arial" w:cs="Arial"/>
              <w:lang w:val="es-ES"/>
            </w:rPr>
          </w:rPrChange>
        </w:rPr>
      </w:pPr>
    </w:p>
    <w:p w14:paraId="59D46425" w14:textId="77777777" w:rsidR="00EA0C4F" w:rsidRPr="00720734" w:rsidRDefault="00180FBC" w:rsidP="005B510B">
      <w:pPr>
        <w:pStyle w:val="BodyText"/>
        <w:ind w:left="2055" w:firstLine="0"/>
        <w:jc w:val="both"/>
        <w:rPr>
          <w:rFonts w:cs="Arial"/>
          <w:lang w:val="es-ES_tradnl"/>
          <w:rPrChange w:id="3226" w:author="Microsoft Office User" w:date="2016-11-12T14:12:00Z">
            <w:rPr>
              <w:rFonts w:cs="Arial"/>
              <w:lang w:val="es-ES"/>
            </w:rPr>
          </w:rPrChange>
        </w:rPr>
      </w:pPr>
      <w:r w:rsidRPr="00720734">
        <w:rPr>
          <w:color w:val="416DB3"/>
          <w:spacing w:val="-1"/>
          <w:w w:val="105"/>
          <w:lang w:val="es-ES_tradnl"/>
          <w:rPrChange w:id="3227" w:author="Microsoft Office User" w:date="2016-11-12T14:12:00Z">
            <w:rPr>
              <w:color w:val="416DB3"/>
              <w:spacing w:val="-1"/>
              <w:w w:val="105"/>
              <w:lang w:val="es-ES"/>
            </w:rPr>
          </w:rPrChange>
        </w:rPr>
        <w:t>Estructur</w:t>
      </w:r>
      <w:r w:rsidRPr="00720734">
        <w:rPr>
          <w:color w:val="416DB3"/>
          <w:spacing w:val="-2"/>
          <w:w w:val="105"/>
          <w:lang w:val="es-ES_tradnl"/>
          <w:rPrChange w:id="3228" w:author="Microsoft Office User" w:date="2016-11-12T14:12:00Z">
            <w:rPr>
              <w:color w:val="416DB3"/>
              <w:spacing w:val="-2"/>
              <w:w w:val="105"/>
              <w:lang w:val="es-ES"/>
            </w:rPr>
          </w:rPrChange>
        </w:rPr>
        <w:t>as</w:t>
      </w:r>
      <w:r w:rsidRPr="00720734">
        <w:rPr>
          <w:color w:val="416DB3"/>
          <w:spacing w:val="6"/>
          <w:w w:val="105"/>
          <w:lang w:val="es-ES_tradnl"/>
          <w:rPrChange w:id="3229" w:author="Microsoft Office User" w:date="2016-11-12T14:12:00Z">
            <w:rPr>
              <w:color w:val="416DB3"/>
              <w:spacing w:val="6"/>
              <w:w w:val="105"/>
              <w:lang w:val="es-ES"/>
            </w:rPr>
          </w:rPrChange>
        </w:rPr>
        <w:t xml:space="preserve"> </w:t>
      </w:r>
      <w:r w:rsidRPr="00720734">
        <w:rPr>
          <w:color w:val="416DB3"/>
          <w:spacing w:val="-1"/>
          <w:w w:val="105"/>
          <w:lang w:val="es-ES_tradnl"/>
          <w:rPrChange w:id="3230" w:author="Microsoft Office User" w:date="2016-11-12T14:12:00Z">
            <w:rPr>
              <w:color w:val="416DB3"/>
              <w:spacing w:val="-1"/>
              <w:w w:val="105"/>
              <w:lang w:val="es-ES"/>
            </w:rPr>
          </w:rPrChange>
        </w:rPr>
        <w:t>orof</w:t>
      </w:r>
      <w:r w:rsidRPr="00720734">
        <w:rPr>
          <w:color w:val="416DB3"/>
          <w:spacing w:val="-2"/>
          <w:w w:val="105"/>
          <w:lang w:val="es-ES_tradnl"/>
          <w:rPrChange w:id="3231" w:author="Microsoft Office User" w:date="2016-11-12T14:12:00Z">
            <w:rPr>
              <w:color w:val="416DB3"/>
              <w:spacing w:val="-2"/>
              <w:w w:val="105"/>
              <w:lang w:val="es-ES"/>
            </w:rPr>
          </w:rPrChange>
        </w:rPr>
        <w:t>aciales</w:t>
      </w:r>
      <w:r w:rsidR="000A5C8A" w:rsidRPr="00720734">
        <w:rPr>
          <w:color w:val="416DB3"/>
          <w:w w:val="105"/>
          <w:lang w:val="es-ES_tradnl"/>
          <w:rPrChange w:id="3232" w:author="Microsoft Office User" w:date="2016-11-12T14:12:00Z">
            <w:rPr>
              <w:color w:val="416DB3"/>
              <w:w w:val="105"/>
              <w:lang w:val="es-ES"/>
            </w:rPr>
          </w:rPrChange>
        </w:rPr>
        <w:t xml:space="preserve"> </w:t>
      </w:r>
      <w:r w:rsidRPr="00720734">
        <w:rPr>
          <w:color w:val="416DB3"/>
          <w:w w:val="105"/>
          <w:lang w:val="es-ES_tradnl"/>
          <w:rPrChange w:id="3233" w:author="Microsoft Office User" w:date="2016-11-12T14:12:00Z">
            <w:rPr>
              <w:color w:val="416DB3"/>
              <w:w w:val="105"/>
              <w:lang w:val="es-ES"/>
            </w:rPr>
          </w:rPrChange>
        </w:rPr>
        <w:t>y</w:t>
      </w:r>
      <w:r w:rsidRPr="00720734">
        <w:rPr>
          <w:color w:val="416DB3"/>
          <w:spacing w:val="-26"/>
          <w:w w:val="105"/>
          <w:lang w:val="es-ES_tradnl"/>
          <w:rPrChange w:id="3234" w:author="Microsoft Office User" w:date="2016-11-12T14:12:00Z">
            <w:rPr>
              <w:color w:val="416DB3"/>
              <w:spacing w:val="-26"/>
              <w:w w:val="105"/>
              <w:lang w:val="es-ES"/>
            </w:rPr>
          </w:rPrChange>
        </w:rPr>
        <w:t xml:space="preserve"> </w:t>
      </w:r>
      <w:r w:rsidRPr="00720734">
        <w:rPr>
          <w:color w:val="416DB3"/>
          <w:w w:val="105"/>
          <w:lang w:val="es-ES_tradnl"/>
          <w:rPrChange w:id="3235" w:author="Microsoft Office User" w:date="2016-11-12T14:12:00Z">
            <w:rPr>
              <w:color w:val="416DB3"/>
              <w:w w:val="105"/>
              <w:lang w:val="es-ES"/>
            </w:rPr>
          </w:rPrChange>
        </w:rPr>
        <w:t>del</w:t>
      </w:r>
      <w:r w:rsidRPr="00720734">
        <w:rPr>
          <w:color w:val="416DB3"/>
          <w:spacing w:val="-25"/>
          <w:w w:val="105"/>
          <w:lang w:val="es-ES_tradnl"/>
          <w:rPrChange w:id="3236" w:author="Microsoft Office User" w:date="2016-11-12T14:12:00Z">
            <w:rPr>
              <w:color w:val="416DB3"/>
              <w:spacing w:val="-25"/>
              <w:w w:val="105"/>
              <w:lang w:val="es-ES"/>
            </w:rPr>
          </w:rPrChange>
        </w:rPr>
        <w:t xml:space="preserve"> </w:t>
      </w:r>
      <w:r w:rsidRPr="00720734">
        <w:rPr>
          <w:color w:val="416DB3"/>
          <w:w w:val="105"/>
          <w:lang w:val="es-ES_tradnl"/>
          <w:rPrChange w:id="3237" w:author="Microsoft Office User" w:date="2016-11-12T14:12:00Z">
            <w:rPr>
              <w:color w:val="416DB3"/>
              <w:w w:val="105"/>
              <w:lang w:val="es-ES"/>
            </w:rPr>
          </w:rPrChange>
        </w:rPr>
        <w:t>mecanismo</w:t>
      </w:r>
      <w:r w:rsidRPr="00720734">
        <w:rPr>
          <w:color w:val="416DB3"/>
          <w:spacing w:val="-25"/>
          <w:w w:val="105"/>
          <w:lang w:val="es-ES_tradnl"/>
          <w:rPrChange w:id="3238" w:author="Microsoft Office User" w:date="2016-11-12T14:12:00Z">
            <w:rPr>
              <w:color w:val="416DB3"/>
              <w:spacing w:val="-25"/>
              <w:w w:val="105"/>
              <w:lang w:val="es-ES"/>
            </w:rPr>
          </w:rPrChange>
        </w:rPr>
        <w:t xml:space="preserve"> </w:t>
      </w:r>
      <w:r w:rsidRPr="00720734">
        <w:rPr>
          <w:color w:val="416DB3"/>
          <w:spacing w:val="-1"/>
          <w:w w:val="105"/>
          <w:lang w:val="es-ES_tradnl"/>
          <w:rPrChange w:id="3239" w:author="Microsoft Office User" w:date="2016-11-12T14:12:00Z">
            <w:rPr>
              <w:color w:val="416DB3"/>
              <w:spacing w:val="-1"/>
              <w:w w:val="105"/>
              <w:lang w:val="es-ES"/>
            </w:rPr>
          </w:rPrChange>
        </w:rPr>
        <w:t>velof</w:t>
      </w:r>
      <w:r w:rsidRPr="00720734">
        <w:rPr>
          <w:color w:val="416DB3"/>
          <w:spacing w:val="-2"/>
          <w:w w:val="105"/>
          <w:lang w:val="es-ES_tradnl"/>
          <w:rPrChange w:id="3240" w:author="Microsoft Office User" w:date="2016-11-12T14:12:00Z">
            <w:rPr>
              <w:color w:val="416DB3"/>
              <w:spacing w:val="-2"/>
              <w:w w:val="105"/>
              <w:lang w:val="es-ES"/>
            </w:rPr>
          </w:rPrChange>
        </w:rPr>
        <w:t>aríngeo:</w:t>
      </w:r>
    </w:p>
    <w:p w14:paraId="4412C305" w14:textId="77777777" w:rsidR="00EA0C4F" w:rsidRPr="00720734" w:rsidRDefault="00180FBC">
      <w:pPr>
        <w:pStyle w:val="BodyText"/>
        <w:spacing w:before="10" w:line="250" w:lineRule="auto"/>
        <w:ind w:left="2055" w:right="1127" w:firstLine="0"/>
        <w:jc w:val="both"/>
        <w:rPr>
          <w:lang w:val="es-ES_tradnl"/>
          <w:rPrChange w:id="3241" w:author="Microsoft Office User" w:date="2016-11-12T14:12:00Z">
            <w:rPr>
              <w:lang w:val="es-ES"/>
            </w:rPr>
          </w:rPrChange>
        </w:rPr>
      </w:pPr>
      <w:r w:rsidRPr="00720734">
        <w:rPr>
          <w:color w:val="231F20"/>
          <w:lang w:val="es-ES_tradnl"/>
          <w:rPrChange w:id="3242" w:author="Microsoft Office User" w:date="2016-11-12T14:12:00Z">
            <w:rPr>
              <w:color w:val="231F20"/>
              <w:lang w:val="es-ES"/>
            </w:rPr>
          </w:rPrChange>
        </w:rPr>
        <w:t>La</w:t>
      </w:r>
      <w:r w:rsidRPr="00720734">
        <w:rPr>
          <w:color w:val="231F20"/>
          <w:spacing w:val="-22"/>
          <w:lang w:val="es-ES_tradnl"/>
          <w:rPrChange w:id="3243" w:author="Microsoft Office User" w:date="2016-11-12T14:12:00Z">
            <w:rPr>
              <w:color w:val="231F20"/>
              <w:spacing w:val="-22"/>
              <w:lang w:val="es-ES"/>
            </w:rPr>
          </w:rPrChange>
        </w:rPr>
        <w:t xml:space="preserve"> </w:t>
      </w:r>
      <w:r w:rsidRPr="00720734">
        <w:rPr>
          <w:color w:val="231F20"/>
          <w:lang w:val="es-ES_tradnl"/>
          <w:rPrChange w:id="3244" w:author="Microsoft Office User" w:date="2016-11-12T14:12:00Z">
            <w:rPr>
              <w:color w:val="231F20"/>
              <w:lang w:val="es-ES"/>
            </w:rPr>
          </w:rPrChange>
        </w:rPr>
        <w:t>anatomía</w:t>
      </w:r>
      <w:r w:rsidRPr="00720734">
        <w:rPr>
          <w:color w:val="231F20"/>
          <w:spacing w:val="-21"/>
          <w:lang w:val="es-ES_tradnl"/>
          <w:rPrChange w:id="3245" w:author="Microsoft Office User" w:date="2016-11-12T14:12:00Z">
            <w:rPr>
              <w:color w:val="231F20"/>
              <w:spacing w:val="-21"/>
              <w:lang w:val="es-ES"/>
            </w:rPr>
          </w:rPrChange>
        </w:rPr>
        <w:t xml:space="preserve"> </w:t>
      </w:r>
      <w:r w:rsidRPr="00720734">
        <w:rPr>
          <w:color w:val="231F20"/>
          <w:spacing w:val="-1"/>
          <w:lang w:val="es-ES_tradnl"/>
          <w:rPrChange w:id="3246" w:author="Microsoft Office User" w:date="2016-11-12T14:12:00Z">
            <w:rPr>
              <w:color w:val="231F20"/>
              <w:spacing w:val="-1"/>
              <w:lang w:val="es-ES"/>
            </w:rPr>
          </w:rPrChange>
        </w:rPr>
        <w:t>incluy</w:t>
      </w:r>
      <w:r w:rsidRPr="00720734">
        <w:rPr>
          <w:color w:val="231F20"/>
          <w:spacing w:val="-2"/>
          <w:lang w:val="es-ES_tradnl"/>
          <w:rPrChange w:id="3247" w:author="Microsoft Office User" w:date="2016-11-12T14:12:00Z">
            <w:rPr>
              <w:color w:val="231F20"/>
              <w:spacing w:val="-2"/>
              <w:lang w:val="es-ES"/>
            </w:rPr>
          </w:rPrChange>
        </w:rPr>
        <w:t>e</w:t>
      </w:r>
      <w:r w:rsidRPr="00720734">
        <w:rPr>
          <w:color w:val="231F20"/>
          <w:spacing w:val="-21"/>
          <w:lang w:val="es-ES_tradnl"/>
          <w:rPrChange w:id="3248" w:author="Microsoft Office User" w:date="2016-11-12T14:12:00Z">
            <w:rPr>
              <w:color w:val="231F20"/>
              <w:spacing w:val="-21"/>
              <w:lang w:val="es-ES"/>
            </w:rPr>
          </w:rPrChange>
        </w:rPr>
        <w:t xml:space="preserve"> </w:t>
      </w:r>
      <w:r w:rsidRPr="00720734">
        <w:rPr>
          <w:color w:val="231F20"/>
          <w:lang w:val="es-ES_tradnl"/>
          <w:rPrChange w:id="3249" w:author="Microsoft Office User" w:date="2016-11-12T14:12:00Z">
            <w:rPr>
              <w:color w:val="231F20"/>
              <w:lang w:val="es-ES"/>
            </w:rPr>
          </w:rPrChange>
        </w:rPr>
        <w:t>la</w:t>
      </w:r>
      <w:r w:rsidRPr="00720734">
        <w:rPr>
          <w:color w:val="231F20"/>
          <w:spacing w:val="-22"/>
          <w:lang w:val="es-ES_tradnl"/>
          <w:rPrChange w:id="3250" w:author="Microsoft Office User" w:date="2016-11-12T14:12:00Z">
            <w:rPr>
              <w:color w:val="231F20"/>
              <w:spacing w:val="-22"/>
              <w:lang w:val="es-ES"/>
            </w:rPr>
          </w:rPrChange>
        </w:rPr>
        <w:t xml:space="preserve"> </w:t>
      </w:r>
      <w:r w:rsidRPr="00720734">
        <w:rPr>
          <w:color w:val="231F20"/>
          <w:lang w:val="es-ES_tradnl"/>
          <w:rPrChange w:id="3251" w:author="Microsoft Office User" w:date="2016-11-12T14:12:00Z">
            <w:rPr>
              <w:color w:val="231F20"/>
              <w:lang w:val="es-ES"/>
            </w:rPr>
          </w:rPrChange>
        </w:rPr>
        <w:t>nariz,</w:t>
      </w:r>
      <w:r w:rsidRPr="00720734">
        <w:rPr>
          <w:color w:val="231F20"/>
          <w:spacing w:val="-21"/>
          <w:lang w:val="es-ES_tradnl"/>
          <w:rPrChange w:id="3252" w:author="Microsoft Office User" w:date="2016-11-12T14:12:00Z">
            <w:rPr>
              <w:color w:val="231F20"/>
              <w:spacing w:val="-21"/>
              <w:lang w:val="es-ES"/>
            </w:rPr>
          </w:rPrChange>
        </w:rPr>
        <w:t xml:space="preserve"> </w:t>
      </w:r>
      <w:r w:rsidRPr="00720734">
        <w:rPr>
          <w:color w:val="231F20"/>
          <w:lang w:val="es-ES_tradnl"/>
          <w:rPrChange w:id="3253" w:author="Microsoft Office User" w:date="2016-11-12T14:12:00Z">
            <w:rPr>
              <w:color w:val="231F20"/>
              <w:lang w:val="es-ES"/>
            </w:rPr>
          </w:rPrChange>
        </w:rPr>
        <w:t>los</w:t>
      </w:r>
      <w:r w:rsidRPr="00720734">
        <w:rPr>
          <w:color w:val="231F20"/>
          <w:spacing w:val="-21"/>
          <w:lang w:val="es-ES_tradnl"/>
          <w:rPrChange w:id="3254" w:author="Microsoft Office User" w:date="2016-11-12T14:12:00Z">
            <w:rPr>
              <w:color w:val="231F20"/>
              <w:spacing w:val="-21"/>
              <w:lang w:val="es-ES"/>
            </w:rPr>
          </w:rPrChange>
        </w:rPr>
        <w:t xml:space="preserve"> </w:t>
      </w:r>
      <w:r w:rsidRPr="00720734">
        <w:rPr>
          <w:color w:val="231F20"/>
          <w:spacing w:val="-1"/>
          <w:lang w:val="es-ES_tradnl"/>
          <w:rPrChange w:id="3255" w:author="Microsoft Office User" w:date="2016-11-12T14:12:00Z">
            <w:rPr>
              <w:color w:val="231F20"/>
              <w:spacing w:val="-1"/>
              <w:lang w:val="es-ES"/>
            </w:rPr>
          </w:rPrChange>
        </w:rPr>
        <w:t>labios</w:t>
      </w:r>
      <w:r w:rsidRPr="00720734">
        <w:rPr>
          <w:color w:val="231F20"/>
          <w:spacing w:val="-2"/>
          <w:lang w:val="es-ES_tradnl"/>
          <w:rPrChange w:id="3256" w:author="Microsoft Office User" w:date="2016-11-12T14:12:00Z">
            <w:rPr>
              <w:color w:val="231F20"/>
              <w:spacing w:val="-2"/>
              <w:lang w:val="es-ES"/>
            </w:rPr>
          </w:rPrChange>
        </w:rPr>
        <w:t>,</w:t>
      </w:r>
      <w:r w:rsidRPr="00720734">
        <w:rPr>
          <w:color w:val="231F20"/>
          <w:spacing w:val="-21"/>
          <w:lang w:val="es-ES_tradnl"/>
          <w:rPrChange w:id="3257" w:author="Microsoft Office User" w:date="2016-11-12T14:12:00Z">
            <w:rPr>
              <w:color w:val="231F20"/>
              <w:spacing w:val="-21"/>
              <w:lang w:val="es-ES"/>
            </w:rPr>
          </w:rPrChange>
        </w:rPr>
        <w:t xml:space="preserve"> </w:t>
      </w:r>
      <w:r w:rsidRPr="00720734">
        <w:rPr>
          <w:color w:val="231F20"/>
          <w:lang w:val="es-ES_tradnl"/>
          <w:rPrChange w:id="3258" w:author="Microsoft Office User" w:date="2016-11-12T14:12:00Z">
            <w:rPr>
              <w:color w:val="231F20"/>
              <w:lang w:val="es-ES"/>
            </w:rPr>
          </w:rPrChange>
        </w:rPr>
        <w:t>la</w:t>
      </w:r>
      <w:r w:rsidRPr="00720734">
        <w:rPr>
          <w:color w:val="231F20"/>
          <w:spacing w:val="-22"/>
          <w:lang w:val="es-ES_tradnl"/>
          <w:rPrChange w:id="3259" w:author="Microsoft Office User" w:date="2016-11-12T14:12:00Z">
            <w:rPr>
              <w:color w:val="231F20"/>
              <w:spacing w:val="-22"/>
              <w:lang w:val="es-ES"/>
            </w:rPr>
          </w:rPrChange>
        </w:rPr>
        <w:t xml:space="preserve"> </w:t>
      </w:r>
      <w:r w:rsidRPr="00720734">
        <w:rPr>
          <w:color w:val="231F20"/>
          <w:lang w:val="es-ES_tradnl"/>
          <w:rPrChange w:id="3260" w:author="Microsoft Office User" w:date="2016-11-12T14:12:00Z">
            <w:rPr>
              <w:color w:val="231F20"/>
              <w:lang w:val="es-ES"/>
            </w:rPr>
          </w:rPrChange>
        </w:rPr>
        <w:t>boca,</w:t>
      </w:r>
      <w:r w:rsidRPr="00720734">
        <w:rPr>
          <w:color w:val="231F20"/>
          <w:spacing w:val="-21"/>
          <w:lang w:val="es-ES_tradnl"/>
          <w:rPrChange w:id="3261" w:author="Microsoft Office User" w:date="2016-11-12T14:12:00Z">
            <w:rPr>
              <w:color w:val="231F20"/>
              <w:spacing w:val="-21"/>
              <w:lang w:val="es-ES"/>
            </w:rPr>
          </w:rPrChange>
        </w:rPr>
        <w:t xml:space="preserve"> </w:t>
      </w:r>
      <w:r w:rsidRPr="00720734">
        <w:rPr>
          <w:color w:val="231F20"/>
          <w:lang w:val="es-ES_tradnl"/>
          <w:rPrChange w:id="3262" w:author="Microsoft Office User" w:date="2016-11-12T14:12:00Z">
            <w:rPr>
              <w:color w:val="231F20"/>
              <w:lang w:val="es-ES"/>
            </w:rPr>
          </w:rPrChange>
        </w:rPr>
        <w:t>el</w:t>
      </w:r>
      <w:r w:rsidRPr="00720734">
        <w:rPr>
          <w:color w:val="231F20"/>
          <w:spacing w:val="-21"/>
          <w:lang w:val="es-ES_tradnl"/>
          <w:rPrChange w:id="3263" w:author="Microsoft Office User" w:date="2016-11-12T14:12:00Z">
            <w:rPr>
              <w:color w:val="231F20"/>
              <w:spacing w:val="-21"/>
              <w:lang w:val="es-ES"/>
            </w:rPr>
          </w:rPrChange>
        </w:rPr>
        <w:t xml:space="preserve"> </w:t>
      </w:r>
      <w:r w:rsidRPr="00720734">
        <w:rPr>
          <w:color w:val="231F20"/>
          <w:lang w:val="es-ES_tradnl"/>
          <w:rPrChange w:id="3264" w:author="Microsoft Office User" w:date="2016-11-12T14:12:00Z">
            <w:rPr>
              <w:color w:val="231F20"/>
              <w:lang w:val="es-ES"/>
            </w:rPr>
          </w:rPrChange>
        </w:rPr>
        <w:t>paladar</w:t>
      </w:r>
      <w:r w:rsidRPr="00720734">
        <w:rPr>
          <w:color w:val="231F20"/>
          <w:spacing w:val="-21"/>
          <w:lang w:val="es-ES_tradnl"/>
          <w:rPrChange w:id="3265" w:author="Microsoft Office User" w:date="2016-11-12T14:12:00Z">
            <w:rPr>
              <w:color w:val="231F20"/>
              <w:spacing w:val="-21"/>
              <w:lang w:val="es-ES"/>
            </w:rPr>
          </w:rPrChange>
        </w:rPr>
        <w:t xml:space="preserve"> </w:t>
      </w:r>
      <w:r w:rsidRPr="00720734">
        <w:rPr>
          <w:color w:val="231F20"/>
          <w:spacing w:val="-2"/>
          <w:lang w:val="es-ES_tradnl"/>
          <w:rPrChange w:id="3266" w:author="Microsoft Office User" w:date="2016-11-12T14:12:00Z">
            <w:rPr>
              <w:color w:val="231F20"/>
              <w:spacing w:val="-2"/>
              <w:lang w:val="es-ES"/>
            </w:rPr>
          </w:rPrChange>
        </w:rPr>
        <w:t>óseo,</w:t>
      </w:r>
      <w:r w:rsidRPr="00720734">
        <w:rPr>
          <w:color w:val="231F20"/>
          <w:spacing w:val="-22"/>
          <w:lang w:val="es-ES_tradnl"/>
          <w:rPrChange w:id="3267" w:author="Microsoft Office User" w:date="2016-11-12T14:12:00Z">
            <w:rPr>
              <w:color w:val="231F20"/>
              <w:spacing w:val="-22"/>
              <w:lang w:val="es-ES"/>
            </w:rPr>
          </w:rPrChange>
        </w:rPr>
        <w:t xml:space="preserve"> </w:t>
      </w:r>
      <w:r w:rsidRPr="00720734">
        <w:rPr>
          <w:color w:val="231F20"/>
          <w:lang w:val="es-ES_tradnl"/>
          <w:rPrChange w:id="3268" w:author="Microsoft Office User" w:date="2016-11-12T14:12:00Z">
            <w:rPr>
              <w:color w:val="231F20"/>
              <w:lang w:val="es-ES"/>
            </w:rPr>
          </w:rPrChange>
        </w:rPr>
        <w:t>el</w:t>
      </w:r>
      <w:r w:rsidRPr="00720734">
        <w:rPr>
          <w:color w:val="231F20"/>
          <w:spacing w:val="-21"/>
          <w:lang w:val="es-ES_tradnl"/>
          <w:rPrChange w:id="3269" w:author="Microsoft Office User" w:date="2016-11-12T14:12:00Z">
            <w:rPr>
              <w:color w:val="231F20"/>
              <w:spacing w:val="-21"/>
              <w:lang w:val="es-ES"/>
            </w:rPr>
          </w:rPrChange>
        </w:rPr>
        <w:t xml:space="preserve"> </w:t>
      </w:r>
      <w:r w:rsidRPr="00720734">
        <w:rPr>
          <w:color w:val="231F20"/>
          <w:lang w:val="es-ES_tradnl"/>
          <w:rPrChange w:id="3270" w:author="Microsoft Office User" w:date="2016-11-12T14:12:00Z">
            <w:rPr>
              <w:color w:val="231F20"/>
              <w:lang w:val="es-ES"/>
            </w:rPr>
          </w:rPrChange>
        </w:rPr>
        <w:t>velo</w:t>
      </w:r>
      <w:r w:rsidRPr="00720734">
        <w:rPr>
          <w:color w:val="231F20"/>
          <w:spacing w:val="-21"/>
          <w:lang w:val="es-ES_tradnl"/>
          <w:rPrChange w:id="3271" w:author="Microsoft Office User" w:date="2016-11-12T14:12:00Z">
            <w:rPr>
              <w:color w:val="231F20"/>
              <w:spacing w:val="-21"/>
              <w:lang w:val="es-ES"/>
            </w:rPr>
          </w:rPrChange>
        </w:rPr>
        <w:t xml:space="preserve"> </w:t>
      </w:r>
      <w:r w:rsidRPr="00720734">
        <w:rPr>
          <w:color w:val="231F20"/>
          <w:lang w:val="es-ES_tradnl"/>
          <w:rPrChange w:id="3272" w:author="Microsoft Office User" w:date="2016-11-12T14:12:00Z">
            <w:rPr>
              <w:color w:val="231F20"/>
              <w:lang w:val="es-ES"/>
            </w:rPr>
          </w:rPrChange>
        </w:rPr>
        <w:t>del</w:t>
      </w:r>
      <w:r w:rsidRPr="00720734">
        <w:rPr>
          <w:color w:val="231F20"/>
          <w:spacing w:val="30"/>
          <w:lang w:val="es-ES_tradnl"/>
          <w:rPrChange w:id="3273" w:author="Microsoft Office User" w:date="2016-11-12T14:12:00Z">
            <w:rPr>
              <w:color w:val="231F20"/>
              <w:spacing w:val="30"/>
              <w:lang w:val="es-ES"/>
            </w:rPr>
          </w:rPrChange>
        </w:rPr>
        <w:t xml:space="preserve"> </w:t>
      </w:r>
      <w:r w:rsidRPr="00720734">
        <w:rPr>
          <w:color w:val="231F20"/>
          <w:lang w:val="es-ES_tradnl"/>
          <w:rPrChange w:id="3274" w:author="Microsoft Office User" w:date="2016-11-12T14:12:00Z">
            <w:rPr>
              <w:color w:val="231F20"/>
              <w:lang w:val="es-ES"/>
            </w:rPr>
          </w:rPrChange>
        </w:rPr>
        <w:t>paladar/paladar</w:t>
      </w:r>
      <w:r w:rsidRPr="00720734">
        <w:rPr>
          <w:color w:val="231F20"/>
          <w:spacing w:val="-3"/>
          <w:lang w:val="es-ES_tradnl"/>
          <w:rPrChange w:id="3275" w:author="Microsoft Office User" w:date="2016-11-12T14:12:00Z">
            <w:rPr>
              <w:color w:val="231F20"/>
              <w:spacing w:val="-3"/>
              <w:lang w:val="es-ES"/>
            </w:rPr>
          </w:rPrChange>
        </w:rPr>
        <w:t xml:space="preserve"> </w:t>
      </w:r>
      <w:r w:rsidRPr="00720734">
        <w:rPr>
          <w:color w:val="231F20"/>
          <w:spacing w:val="-1"/>
          <w:lang w:val="es-ES_tradnl"/>
          <w:rPrChange w:id="3276" w:author="Microsoft Office User" w:date="2016-11-12T14:12:00Z">
            <w:rPr>
              <w:color w:val="231F20"/>
              <w:spacing w:val="-1"/>
              <w:lang w:val="es-ES"/>
            </w:rPr>
          </w:rPrChange>
        </w:rPr>
        <w:t>blando</w:t>
      </w:r>
      <w:r w:rsidRPr="00720734">
        <w:rPr>
          <w:color w:val="231F20"/>
          <w:spacing w:val="-2"/>
          <w:lang w:val="es-ES_tradnl"/>
          <w:rPrChange w:id="3277" w:author="Microsoft Office User" w:date="2016-11-12T14:12:00Z">
            <w:rPr>
              <w:color w:val="231F20"/>
              <w:spacing w:val="-2"/>
              <w:lang w:val="es-ES"/>
            </w:rPr>
          </w:rPrChange>
        </w:rPr>
        <w:t>,</w:t>
      </w:r>
      <w:r w:rsidRPr="00720734">
        <w:rPr>
          <w:color w:val="231F20"/>
          <w:spacing w:val="-3"/>
          <w:lang w:val="es-ES_tradnl"/>
          <w:rPrChange w:id="3278" w:author="Microsoft Office User" w:date="2016-11-12T14:12:00Z">
            <w:rPr>
              <w:color w:val="231F20"/>
              <w:spacing w:val="-3"/>
              <w:lang w:val="es-ES"/>
            </w:rPr>
          </w:rPrChange>
        </w:rPr>
        <w:t xml:space="preserve"> </w:t>
      </w:r>
      <w:r w:rsidRPr="00720734">
        <w:rPr>
          <w:color w:val="231F20"/>
          <w:lang w:val="es-ES_tradnl"/>
          <w:rPrChange w:id="3279" w:author="Microsoft Office User" w:date="2016-11-12T14:12:00Z">
            <w:rPr>
              <w:color w:val="231F20"/>
              <w:lang w:val="es-ES"/>
            </w:rPr>
          </w:rPrChange>
        </w:rPr>
        <w:t>la</w:t>
      </w:r>
      <w:r w:rsidRPr="00720734">
        <w:rPr>
          <w:color w:val="231F20"/>
          <w:spacing w:val="-2"/>
          <w:lang w:val="es-ES_tradnl"/>
          <w:rPrChange w:id="3280" w:author="Microsoft Office User" w:date="2016-11-12T14:12:00Z">
            <w:rPr>
              <w:color w:val="231F20"/>
              <w:spacing w:val="-2"/>
              <w:lang w:val="es-ES"/>
            </w:rPr>
          </w:rPrChange>
        </w:rPr>
        <w:t xml:space="preserve"> </w:t>
      </w:r>
      <w:r w:rsidRPr="00720734">
        <w:rPr>
          <w:color w:val="231F20"/>
          <w:lang w:val="es-ES_tradnl"/>
          <w:rPrChange w:id="3281" w:author="Microsoft Office User" w:date="2016-11-12T14:12:00Z">
            <w:rPr>
              <w:color w:val="231F20"/>
              <w:lang w:val="es-ES"/>
            </w:rPr>
          </w:rPrChange>
        </w:rPr>
        <w:t>úvula/campanilla,</w:t>
      </w:r>
      <w:r w:rsidRPr="00720734">
        <w:rPr>
          <w:color w:val="231F20"/>
          <w:spacing w:val="-3"/>
          <w:lang w:val="es-ES_tradnl"/>
          <w:rPrChange w:id="3282" w:author="Microsoft Office User" w:date="2016-11-12T14:12:00Z">
            <w:rPr>
              <w:color w:val="231F20"/>
              <w:spacing w:val="-3"/>
              <w:lang w:val="es-ES"/>
            </w:rPr>
          </w:rPrChange>
        </w:rPr>
        <w:t xml:space="preserve"> </w:t>
      </w:r>
      <w:r w:rsidRPr="00720734">
        <w:rPr>
          <w:color w:val="231F20"/>
          <w:lang w:val="es-ES_tradnl"/>
          <w:rPrChange w:id="3283" w:author="Microsoft Office User" w:date="2016-11-12T14:12:00Z">
            <w:rPr>
              <w:color w:val="231F20"/>
              <w:lang w:val="es-ES"/>
            </w:rPr>
          </w:rPrChange>
        </w:rPr>
        <w:t>la</w:t>
      </w:r>
      <w:r w:rsidRPr="00720734">
        <w:rPr>
          <w:color w:val="231F20"/>
          <w:spacing w:val="-3"/>
          <w:lang w:val="es-ES_tradnl"/>
          <w:rPrChange w:id="3284" w:author="Microsoft Office User" w:date="2016-11-12T14:12:00Z">
            <w:rPr>
              <w:color w:val="231F20"/>
              <w:spacing w:val="-3"/>
              <w:lang w:val="es-ES"/>
            </w:rPr>
          </w:rPrChange>
        </w:rPr>
        <w:t xml:space="preserve"> </w:t>
      </w:r>
      <w:r w:rsidRPr="00720734">
        <w:rPr>
          <w:color w:val="231F20"/>
          <w:spacing w:val="-1"/>
          <w:lang w:val="es-ES_tradnl"/>
          <w:rPrChange w:id="3285" w:author="Microsoft Office User" w:date="2016-11-12T14:12:00Z">
            <w:rPr>
              <w:color w:val="231F20"/>
              <w:spacing w:val="-1"/>
              <w:lang w:val="es-ES"/>
            </w:rPr>
          </w:rPrChange>
        </w:rPr>
        <w:t>gar</w:t>
      </w:r>
      <w:r w:rsidRPr="00720734">
        <w:rPr>
          <w:color w:val="231F20"/>
          <w:spacing w:val="-2"/>
          <w:lang w:val="es-ES_tradnl"/>
          <w:rPrChange w:id="3286" w:author="Microsoft Office User" w:date="2016-11-12T14:12:00Z">
            <w:rPr>
              <w:color w:val="231F20"/>
              <w:spacing w:val="-2"/>
              <w:lang w:val="es-ES"/>
            </w:rPr>
          </w:rPrChange>
        </w:rPr>
        <w:t xml:space="preserve">ganta, </w:t>
      </w:r>
      <w:r w:rsidRPr="00720734">
        <w:rPr>
          <w:color w:val="231F20"/>
          <w:lang w:val="es-ES_tradnl"/>
          <w:rPrChange w:id="3287" w:author="Microsoft Office User" w:date="2016-11-12T14:12:00Z">
            <w:rPr>
              <w:color w:val="231F20"/>
              <w:lang w:val="es-ES"/>
            </w:rPr>
          </w:rPrChange>
        </w:rPr>
        <w:t>y</w:t>
      </w:r>
      <w:r w:rsidRPr="00720734">
        <w:rPr>
          <w:color w:val="231F20"/>
          <w:spacing w:val="-3"/>
          <w:lang w:val="es-ES_tradnl"/>
          <w:rPrChange w:id="3288" w:author="Microsoft Office User" w:date="2016-11-12T14:12:00Z">
            <w:rPr>
              <w:color w:val="231F20"/>
              <w:spacing w:val="-3"/>
              <w:lang w:val="es-ES"/>
            </w:rPr>
          </w:rPrChange>
        </w:rPr>
        <w:t xml:space="preserve"> </w:t>
      </w:r>
      <w:r w:rsidRPr="00720734">
        <w:rPr>
          <w:color w:val="231F20"/>
          <w:lang w:val="es-ES_tradnl"/>
          <w:rPrChange w:id="3289" w:author="Microsoft Office User" w:date="2016-11-12T14:12:00Z">
            <w:rPr>
              <w:color w:val="231F20"/>
              <w:lang w:val="es-ES"/>
            </w:rPr>
          </w:rPrChange>
        </w:rPr>
        <w:t>los</w:t>
      </w:r>
      <w:r w:rsidRPr="00720734">
        <w:rPr>
          <w:color w:val="231F20"/>
          <w:spacing w:val="-3"/>
          <w:lang w:val="es-ES_tradnl"/>
          <w:rPrChange w:id="3290" w:author="Microsoft Office User" w:date="2016-11-12T14:12:00Z">
            <w:rPr>
              <w:color w:val="231F20"/>
              <w:spacing w:val="-3"/>
              <w:lang w:val="es-ES"/>
            </w:rPr>
          </w:rPrChange>
        </w:rPr>
        <w:t xml:space="preserve"> </w:t>
      </w:r>
      <w:r w:rsidRPr="00720734">
        <w:rPr>
          <w:color w:val="231F20"/>
          <w:lang w:val="es-ES_tradnl"/>
          <w:rPrChange w:id="3291" w:author="Microsoft Office User" w:date="2016-11-12T14:12:00Z">
            <w:rPr>
              <w:color w:val="231F20"/>
              <w:lang w:val="es-ES"/>
            </w:rPr>
          </w:rPrChange>
        </w:rPr>
        <w:t>músculos</w:t>
      </w:r>
      <w:r w:rsidRPr="00720734">
        <w:rPr>
          <w:color w:val="231F20"/>
          <w:spacing w:val="29"/>
          <w:w w:val="101"/>
          <w:lang w:val="es-ES_tradnl"/>
          <w:rPrChange w:id="3292" w:author="Microsoft Office User" w:date="2016-11-12T14:12:00Z">
            <w:rPr>
              <w:color w:val="231F20"/>
              <w:spacing w:val="29"/>
              <w:w w:val="101"/>
              <w:lang w:val="es-ES"/>
            </w:rPr>
          </w:rPrChange>
        </w:rPr>
        <w:t xml:space="preserve"> </w:t>
      </w:r>
      <w:r w:rsidRPr="00720734">
        <w:rPr>
          <w:color w:val="231F20"/>
          <w:lang w:val="es-ES_tradnl"/>
          <w:rPrChange w:id="3293" w:author="Microsoft Office User" w:date="2016-11-12T14:12:00Z">
            <w:rPr>
              <w:color w:val="231F20"/>
              <w:lang w:val="es-ES"/>
            </w:rPr>
          </w:rPrChange>
        </w:rPr>
        <w:t>del</w:t>
      </w:r>
      <w:r w:rsidRPr="00720734">
        <w:rPr>
          <w:color w:val="231F20"/>
          <w:spacing w:val="-29"/>
          <w:lang w:val="es-ES_tradnl"/>
          <w:rPrChange w:id="3294" w:author="Microsoft Office User" w:date="2016-11-12T14:12:00Z">
            <w:rPr>
              <w:color w:val="231F20"/>
              <w:spacing w:val="-29"/>
              <w:lang w:val="es-ES"/>
            </w:rPr>
          </w:rPrChange>
        </w:rPr>
        <w:t xml:space="preserve"> </w:t>
      </w:r>
      <w:r w:rsidRPr="00720734">
        <w:rPr>
          <w:color w:val="231F20"/>
          <w:spacing w:val="-2"/>
          <w:lang w:val="es-ES_tradnl"/>
          <w:rPrChange w:id="3295" w:author="Microsoft Office User" w:date="2016-11-12T14:12:00Z">
            <w:rPr>
              <w:color w:val="231F20"/>
              <w:spacing w:val="-2"/>
              <w:lang w:val="es-ES"/>
            </w:rPr>
          </w:rPrChange>
        </w:rPr>
        <w:t>paladar</w:t>
      </w:r>
      <w:r w:rsidRPr="00720734">
        <w:rPr>
          <w:color w:val="231F20"/>
          <w:spacing w:val="-3"/>
          <w:lang w:val="es-ES_tradnl"/>
          <w:rPrChange w:id="3296" w:author="Microsoft Office User" w:date="2016-11-12T14:12:00Z">
            <w:rPr>
              <w:color w:val="231F20"/>
              <w:spacing w:val="-3"/>
              <w:lang w:val="es-ES"/>
            </w:rPr>
          </w:rPrChange>
        </w:rPr>
        <w:t>.</w:t>
      </w:r>
    </w:p>
    <w:p w14:paraId="1ED08005" w14:textId="77777777" w:rsidR="00EA0C4F" w:rsidRPr="00720734" w:rsidRDefault="00EA0C4F">
      <w:pPr>
        <w:rPr>
          <w:rFonts w:ascii="Arial" w:eastAsia="Arial" w:hAnsi="Arial" w:cs="Arial"/>
          <w:sz w:val="20"/>
          <w:szCs w:val="20"/>
          <w:lang w:val="es-ES_tradnl"/>
          <w:rPrChange w:id="3297" w:author="Microsoft Office User" w:date="2016-11-12T14:12:00Z">
            <w:rPr>
              <w:rFonts w:ascii="Arial" w:eastAsia="Arial" w:hAnsi="Arial" w:cs="Arial"/>
              <w:sz w:val="20"/>
              <w:szCs w:val="20"/>
              <w:lang w:val="es-ES"/>
            </w:rPr>
          </w:rPrChange>
        </w:rPr>
      </w:pPr>
    </w:p>
    <w:p w14:paraId="3FCBF431" w14:textId="77777777" w:rsidR="00EA0C4F" w:rsidRPr="00720734" w:rsidRDefault="00EA0C4F">
      <w:pPr>
        <w:spacing w:before="9"/>
        <w:rPr>
          <w:rFonts w:ascii="Arial" w:eastAsia="Arial" w:hAnsi="Arial" w:cs="Arial"/>
          <w:sz w:val="21"/>
          <w:szCs w:val="21"/>
          <w:lang w:val="es-ES_tradnl"/>
          <w:rPrChange w:id="3298" w:author="Microsoft Office User" w:date="2016-11-12T14:12:00Z">
            <w:rPr>
              <w:rFonts w:ascii="Arial" w:eastAsia="Arial" w:hAnsi="Arial" w:cs="Arial"/>
              <w:sz w:val="21"/>
              <w:szCs w:val="21"/>
              <w:lang w:val="es-ES"/>
            </w:rPr>
          </w:rPrChange>
        </w:rPr>
      </w:pPr>
    </w:p>
    <w:p w14:paraId="0E63D45F" w14:textId="77777777" w:rsidR="00EA0C4F" w:rsidRPr="00720734" w:rsidRDefault="00CC26E6">
      <w:pPr>
        <w:pStyle w:val="BodyText"/>
        <w:ind w:left="6060" w:firstLine="0"/>
        <w:rPr>
          <w:rFonts w:cs="Arial"/>
          <w:lang w:val="es-ES_tradnl"/>
          <w:rPrChange w:id="3299" w:author="Microsoft Office User" w:date="2016-11-12T14:12:00Z">
            <w:rPr>
              <w:rFonts w:cs="Arial"/>
              <w:lang w:val="es-ES"/>
            </w:rPr>
          </w:rPrChange>
        </w:rPr>
      </w:pPr>
      <w:r w:rsidRPr="00720734">
        <w:rPr>
          <w:noProof/>
        </w:rPr>
        <mc:AlternateContent>
          <mc:Choice Requires="wpg">
            <w:drawing>
              <wp:anchor distT="0" distB="0" distL="114300" distR="114300" simplePos="0" relativeHeight="251532288" behindDoc="0" locked="0" layoutInCell="1" allowOverlap="1" wp14:anchorId="30120913" wp14:editId="3EF2D8A6">
                <wp:simplePos x="0" y="0"/>
                <wp:positionH relativeFrom="page">
                  <wp:posOffset>1304925</wp:posOffset>
                </wp:positionH>
                <wp:positionV relativeFrom="paragraph">
                  <wp:posOffset>12065</wp:posOffset>
                </wp:positionV>
                <wp:extent cx="2367280" cy="2545080"/>
                <wp:effectExtent l="0" t="0" r="10795" b="7620"/>
                <wp:wrapNone/>
                <wp:docPr id="125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280" cy="2545080"/>
                          <a:chOff x="2055" y="20"/>
                          <a:chExt cx="3728" cy="4008"/>
                        </a:xfrm>
                      </wpg:grpSpPr>
                      <pic:pic xmlns:pic="http://schemas.openxmlformats.org/drawingml/2006/picture">
                        <pic:nvPicPr>
                          <pic:cNvPr id="1259" name="Picture 9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58" y="23"/>
                            <a:ext cx="3722" cy="400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260" name="Group 989"/>
                        <wpg:cNvGrpSpPr>
                          <a:grpSpLocks/>
                        </wpg:cNvGrpSpPr>
                        <wpg:grpSpPr bwMode="auto">
                          <a:xfrm>
                            <a:off x="2058" y="23"/>
                            <a:ext cx="3722" cy="4002"/>
                            <a:chOff x="2058" y="23"/>
                            <a:chExt cx="3722" cy="4002"/>
                          </a:xfrm>
                        </wpg:grpSpPr>
                        <wps:wsp>
                          <wps:cNvPr id="1261" name="Freeform 990"/>
                          <wps:cNvSpPr>
                            <a:spLocks/>
                          </wps:cNvSpPr>
                          <wps:spPr bwMode="auto">
                            <a:xfrm>
                              <a:off x="2058" y="23"/>
                              <a:ext cx="3722" cy="4002"/>
                            </a:xfrm>
                            <a:custGeom>
                              <a:avLst/>
                              <a:gdLst>
                                <a:gd name="T0" fmla="+- 0 2058 2058"/>
                                <a:gd name="T1" fmla="*/ T0 w 3722"/>
                                <a:gd name="T2" fmla="+- 0 4025 23"/>
                                <a:gd name="T3" fmla="*/ 4025 h 4002"/>
                                <a:gd name="T4" fmla="+- 0 5780 2058"/>
                                <a:gd name="T5" fmla="*/ T4 w 3722"/>
                                <a:gd name="T6" fmla="+- 0 4025 23"/>
                                <a:gd name="T7" fmla="*/ 4025 h 4002"/>
                                <a:gd name="T8" fmla="+- 0 5780 2058"/>
                                <a:gd name="T9" fmla="*/ T8 w 3722"/>
                                <a:gd name="T10" fmla="+- 0 23 23"/>
                                <a:gd name="T11" fmla="*/ 23 h 4002"/>
                                <a:gd name="T12" fmla="+- 0 2058 2058"/>
                                <a:gd name="T13" fmla="*/ T12 w 3722"/>
                                <a:gd name="T14" fmla="+- 0 23 23"/>
                                <a:gd name="T15" fmla="*/ 23 h 4002"/>
                                <a:gd name="T16" fmla="+- 0 2058 2058"/>
                                <a:gd name="T17" fmla="*/ T16 w 3722"/>
                                <a:gd name="T18" fmla="+- 0 4025 23"/>
                                <a:gd name="T19" fmla="*/ 4025 h 4002"/>
                              </a:gdLst>
                              <a:ahLst/>
                              <a:cxnLst>
                                <a:cxn ang="0">
                                  <a:pos x="T1" y="T3"/>
                                </a:cxn>
                                <a:cxn ang="0">
                                  <a:pos x="T5" y="T7"/>
                                </a:cxn>
                                <a:cxn ang="0">
                                  <a:pos x="T9" y="T11"/>
                                </a:cxn>
                                <a:cxn ang="0">
                                  <a:pos x="T13" y="T15"/>
                                </a:cxn>
                                <a:cxn ang="0">
                                  <a:pos x="T17" y="T19"/>
                                </a:cxn>
                              </a:cxnLst>
                              <a:rect l="0" t="0" r="r" b="b"/>
                              <a:pathLst>
                                <a:path w="3722" h="4002">
                                  <a:moveTo>
                                    <a:pt x="0" y="4002"/>
                                  </a:moveTo>
                                  <a:lnTo>
                                    <a:pt x="3722" y="4002"/>
                                  </a:lnTo>
                                  <a:lnTo>
                                    <a:pt x="3722" y="0"/>
                                  </a:lnTo>
                                  <a:lnTo>
                                    <a:pt x="0" y="0"/>
                                  </a:lnTo>
                                  <a:lnTo>
                                    <a:pt x="0" y="4002"/>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102.75pt;margin-top:.95pt;width:186.4pt;height:200.4pt;z-index:251532288;mso-position-horizontal-relative:page" coordorigin="2055,20" coordsize="3728,40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">
                <v:shape id="Picture 991" o:spid="_x0000_s1027" type="#_x0000_t75" style="position:absolute;left:2058;top:23;width:3722;height:40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n&#10;/ofDAAAA3QAAAA8AAABkcnMvZG93bnJldi54bWxET01rwkAQvQv9D8sUejObCpU0ugmlUCgIBa1S&#10;j2N2TILZ2ZBZNf57t1DobR7vc5bl6Dp1oUFazwaekxQUceVty7WB7ffHNAMlAdli55kM3EigLB4m&#10;S8ytv/KaLptQqxjCkqOBJoQ+11qqhhxK4nviyB394DBEONTaDniN4a7TszSda4ctx4YGe3pvqDpt&#10;zs7AebXKRllLl+0OX/uDFtvffqwxT4/j2wJUoDH8i//cnzbOn728wu838QRd3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ef+h8MAAADdAAAADwAAAAAAAAAAAAAAAACcAgAA&#10;ZHJzL2Rvd25yZXYueG1sUEsFBgAAAAAEAAQA9wAAAIwDAAAAAA==&#10;">
                  <v:imagedata r:id="rId41" o:title=""/>
                </v:shape>
                <v:group id="Group 989" o:spid="_x0000_s1028" style="position:absolute;left:2058;top:23;width:3722;height:4002" coordorigin="2058,23" coordsize="3722,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geIixgAAAN0AAAAPAAAAZHJzL2Rvd25yZXYueG1sRI9Ba8JAEIXvBf/DMoK3&#10;uolSKdFVRKx4kEK1IN6G7JgEs7Mhu03iv+8cCr3N8N68981qM7haddSGyrOBdJqAIs69rbgw8H35&#10;eH0HFSKyxdozGXhSgM169LLCzPqev6g7x0JJCIcMDZQxNpnWIS/JYZj6hli0u28dRlnbQtsWewl3&#10;tZ4lyUI7rFgaSmxoV1L+OP84A4ce++083Xenx333vF3ePq+nlIyZjIftElSkIf6b/66PVvBnC+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4iLGAAAA3QAA&#10;AA8AAAAAAAAAAAAAAAAAqQIAAGRycy9kb3ducmV2LnhtbFBLBQYAAAAABAAEAPoAAACcAwAAAAA=&#10;">
                  <v:shape id="Freeform 990" o:spid="_x0000_s1029" style="position:absolute;left:2058;top:23;width:3722;height:4002;visibility:visible;mso-wrap-style:square;v-text-anchor:top" coordsize="3722,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J38wwAA&#10;AN0AAAAPAAAAZHJzL2Rvd25yZXYueG1sRE/fa8IwEH4f7H8IJ+xtplVwoxpFZIK+COpg7O1ozraY&#10;XEoSa/vfL4Kwt/v4ft5i1VsjOvKhcawgH2cgiEunG64UfJ+3758gQkTWaByTgoECrJavLwsstLvz&#10;kbpTrEQK4VCggjrGtpAylDVZDGPXEifu4rzFmKCvpPZ4T+HWyEmWzaTFhlNDjS1taiqvp5tV8OF5&#10;ujm0V/O13XdDv8v3g/n5Vept1K/nICL18V/8dO90mj+Z5fD4Jp0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cJ38wwAAAN0AAAAPAAAAAAAAAAAAAAAAAJcCAABkcnMvZG93&#10;bnJldi54bWxQSwUGAAAAAAQABAD1AAAAhwMAAAAA&#10;" path="m0,4002l3722,4002,3722,,,,,4002xe" filled="f" strokecolor="#231f20" strokeweight=".3pt">
                    <v:path arrowok="t" o:connecttype="custom" o:connectlocs="0,4025;3722,4025;3722,23;0,23;0,4025" o:connectangles="0,0,0,0,0"/>
                  </v:shape>
                </v:group>
                <w10:wrap anchorx="page"/>
              </v:group>
            </w:pict>
          </mc:Fallback>
        </mc:AlternateContent>
      </w:r>
      <w:r w:rsidR="00180FBC" w:rsidRPr="00720734">
        <w:rPr>
          <w:color w:val="416DB3"/>
          <w:spacing w:val="-3"/>
          <w:w w:val="105"/>
          <w:lang w:val="es-ES_tradnl"/>
          <w:rPrChange w:id="3300" w:author="Microsoft Office User" w:date="2016-11-12T14:12:00Z">
            <w:rPr>
              <w:color w:val="416DB3"/>
              <w:spacing w:val="-3"/>
              <w:w w:val="105"/>
              <w:lang w:val="es-ES"/>
            </w:rPr>
          </w:rPrChange>
        </w:rPr>
        <w:t>Terminología:</w:t>
      </w:r>
    </w:p>
    <w:p w14:paraId="26D6E873" w14:textId="77777777" w:rsidR="00EA0C4F" w:rsidRPr="00720734" w:rsidRDefault="00180FBC">
      <w:pPr>
        <w:spacing w:before="10" w:line="250" w:lineRule="auto"/>
        <w:ind w:left="6060" w:right="859" w:hanging="1"/>
        <w:rPr>
          <w:rFonts w:ascii="Arial" w:eastAsia="Arial" w:hAnsi="Arial" w:cs="Arial"/>
          <w:sz w:val="20"/>
          <w:szCs w:val="20"/>
          <w:lang w:val="es-ES_tradnl"/>
          <w:rPrChange w:id="3301" w:author="Microsoft Office User" w:date="2016-11-12T14:12:00Z">
            <w:rPr>
              <w:rFonts w:ascii="Arial" w:eastAsia="Arial" w:hAnsi="Arial" w:cs="Arial"/>
              <w:sz w:val="20"/>
              <w:szCs w:val="20"/>
              <w:lang w:val="es-ES"/>
            </w:rPr>
          </w:rPrChange>
        </w:rPr>
      </w:pPr>
      <w:r w:rsidRPr="00720734">
        <w:rPr>
          <w:rFonts w:ascii="Arial" w:hAnsi="Arial"/>
          <w:i/>
          <w:color w:val="4C4D4F"/>
          <w:sz w:val="20"/>
          <w:lang w:val="es-ES_tradnl"/>
          <w:rPrChange w:id="3302" w:author="Microsoft Office User" w:date="2016-11-12T14:12:00Z">
            <w:rPr>
              <w:rFonts w:ascii="Arial" w:hAnsi="Arial"/>
              <w:i/>
              <w:color w:val="4C4D4F"/>
              <w:sz w:val="20"/>
              <w:lang w:val="es-ES"/>
            </w:rPr>
          </w:rPrChange>
        </w:rPr>
        <w:t>Nasal</w:t>
      </w:r>
      <w:r w:rsidRPr="00720734">
        <w:rPr>
          <w:rFonts w:ascii="Arial" w:hAnsi="Arial"/>
          <w:i/>
          <w:color w:val="4C4D4F"/>
          <w:spacing w:val="-15"/>
          <w:sz w:val="20"/>
          <w:lang w:val="es-ES_tradnl"/>
          <w:rPrChange w:id="3303" w:author="Microsoft Office User" w:date="2016-11-12T14:12:00Z">
            <w:rPr>
              <w:rFonts w:ascii="Arial" w:hAnsi="Arial"/>
              <w:i/>
              <w:color w:val="4C4D4F"/>
              <w:spacing w:val="-15"/>
              <w:sz w:val="20"/>
              <w:lang w:val="es-ES"/>
            </w:rPr>
          </w:rPrChange>
        </w:rPr>
        <w:t xml:space="preserve"> </w:t>
      </w:r>
      <w:r w:rsidRPr="00720734">
        <w:rPr>
          <w:rFonts w:ascii="Arial" w:hAnsi="Arial"/>
          <w:i/>
          <w:color w:val="4C4D4F"/>
          <w:sz w:val="20"/>
          <w:lang w:val="es-ES_tradnl"/>
          <w:rPrChange w:id="3304" w:author="Microsoft Office User" w:date="2016-11-12T14:12:00Z">
            <w:rPr>
              <w:rFonts w:ascii="Arial" w:hAnsi="Arial"/>
              <w:i/>
              <w:color w:val="4C4D4F"/>
              <w:sz w:val="20"/>
              <w:lang w:val="es-ES"/>
            </w:rPr>
          </w:rPrChange>
        </w:rPr>
        <w:t>cavity</w:t>
      </w:r>
      <w:r w:rsidRPr="00720734">
        <w:rPr>
          <w:rFonts w:ascii="Arial" w:hAnsi="Arial"/>
          <w:i/>
          <w:color w:val="4C4D4F"/>
          <w:spacing w:val="-27"/>
          <w:sz w:val="20"/>
          <w:lang w:val="es-ES_tradnl"/>
          <w:rPrChange w:id="3305" w:author="Microsoft Office User" w:date="2016-11-12T14:12:00Z">
            <w:rPr>
              <w:rFonts w:ascii="Arial" w:hAnsi="Arial"/>
              <w:i/>
              <w:color w:val="4C4D4F"/>
              <w:spacing w:val="-27"/>
              <w:sz w:val="20"/>
              <w:lang w:val="es-ES"/>
            </w:rPr>
          </w:rPrChange>
        </w:rPr>
        <w:t xml:space="preserve"> </w:t>
      </w:r>
      <w:r w:rsidRPr="00720734">
        <w:rPr>
          <w:rFonts w:ascii="Arial" w:hAnsi="Arial"/>
          <w:color w:val="231F20"/>
          <w:sz w:val="20"/>
          <w:lang w:val="es-ES_tradnl"/>
          <w:rPrChange w:id="3306" w:author="Microsoft Office User" w:date="2016-11-12T14:12:00Z">
            <w:rPr>
              <w:rFonts w:ascii="Arial" w:hAnsi="Arial"/>
              <w:color w:val="231F20"/>
              <w:sz w:val="20"/>
              <w:lang w:val="es-ES"/>
            </w:rPr>
          </w:rPrChange>
        </w:rPr>
        <w:t>=</w:t>
      </w:r>
      <w:r w:rsidRPr="00720734">
        <w:rPr>
          <w:rFonts w:ascii="Arial" w:hAnsi="Arial"/>
          <w:color w:val="231F20"/>
          <w:spacing w:val="-26"/>
          <w:sz w:val="20"/>
          <w:lang w:val="es-ES_tradnl"/>
          <w:rPrChange w:id="3307" w:author="Microsoft Office User" w:date="2016-11-12T14:12:00Z">
            <w:rPr>
              <w:rFonts w:ascii="Arial" w:hAnsi="Arial"/>
              <w:color w:val="231F20"/>
              <w:spacing w:val="-26"/>
              <w:sz w:val="20"/>
              <w:lang w:val="es-ES"/>
            </w:rPr>
          </w:rPrChange>
        </w:rPr>
        <w:t xml:space="preserve"> </w:t>
      </w:r>
      <w:r w:rsidRPr="00720734">
        <w:rPr>
          <w:rFonts w:ascii="Arial" w:hAnsi="Arial"/>
          <w:color w:val="231F20"/>
          <w:sz w:val="20"/>
          <w:lang w:val="es-ES_tradnl"/>
          <w:rPrChange w:id="3308" w:author="Microsoft Office User" w:date="2016-11-12T14:12:00Z">
            <w:rPr>
              <w:rFonts w:ascii="Arial" w:hAnsi="Arial"/>
              <w:color w:val="231F20"/>
              <w:sz w:val="20"/>
              <w:lang w:val="es-ES"/>
            </w:rPr>
          </w:rPrChange>
        </w:rPr>
        <w:t>la</w:t>
      </w:r>
      <w:r w:rsidRPr="00720734">
        <w:rPr>
          <w:rFonts w:ascii="Arial" w:hAnsi="Arial"/>
          <w:color w:val="231F20"/>
          <w:spacing w:val="-15"/>
          <w:sz w:val="20"/>
          <w:lang w:val="es-ES_tradnl"/>
          <w:rPrChange w:id="3309" w:author="Microsoft Office User" w:date="2016-11-12T14:12:00Z">
            <w:rPr>
              <w:rFonts w:ascii="Arial" w:hAnsi="Arial"/>
              <w:color w:val="231F20"/>
              <w:spacing w:val="-15"/>
              <w:sz w:val="20"/>
              <w:lang w:val="es-ES"/>
            </w:rPr>
          </w:rPrChange>
        </w:rPr>
        <w:t xml:space="preserve"> </w:t>
      </w:r>
      <w:r w:rsidRPr="00720734">
        <w:rPr>
          <w:rFonts w:ascii="Arial" w:hAnsi="Arial"/>
          <w:color w:val="231F20"/>
          <w:sz w:val="20"/>
          <w:lang w:val="es-ES_tradnl"/>
          <w:rPrChange w:id="3310" w:author="Microsoft Office User" w:date="2016-11-12T14:12:00Z">
            <w:rPr>
              <w:rFonts w:ascii="Arial" w:hAnsi="Arial"/>
              <w:color w:val="231F20"/>
              <w:sz w:val="20"/>
              <w:lang w:val="es-ES"/>
            </w:rPr>
          </w:rPrChange>
        </w:rPr>
        <w:t>cavidad</w:t>
      </w:r>
      <w:r w:rsidRPr="00720734">
        <w:rPr>
          <w:rFonts w:ascii="Arial" w:hAnsi="Arial"/>
          <w:color w:val="231F20"/>
          <w:spacing w:val="-14"/>
          <w:sz w:val="20"/>
          <w:lang w:val="es-ES_tradnl"/>
          <w:rPrChange w:id="3311" w:author="Microsoft Office User" w:date="2016-11-12T14:12:00Z">
            <w:rPr>
              <w:rFonts w:ascii="Arial" w:hAnsi="Arial"/>
              <w:color w:val="231F20"/>
              <w:spacing w:val="-14"/>
              <w:sz w:val="20"/>
              <w:lang w:val="es-ES"/>
            </w:rPr>
          </w:rPrChange>
        </w:rPr>
        <w:t xml:space="preserve"> </w:t>
      </w:r>
      <w:r w:rsidRPr="00720734">
        <w:rPr>
          <w:rFonts w:ascii="Arial" w:hAnsi="Arial"/>
          <w:color w:val="231F20"/>
          <w:sz w:val="20"/>
          <w:lang w:val="es-ES_tradnl"/>
          <w:rPrChange w:id="3312" w:author="Microsoft Office User" w:date="2016-11-12T14:12:00Z">
            <w:rPr>
              <w:rFonts w:ascii="Arial" w:hAnsi="Arial"/>
              <w:color w:val="231F20"/>
              <w:sz w:val="20"/>
              <w:lang w:val="es-ES"/>
            </w:rPr>
          </w:rPrChange>
        </w:rPr>
        <w:t>nasal</w:t>
      </w:r>
      <w:r w:rsidRPr="00720734">
        <w:rPr>
          <w:rFonts w:ascii="Arial" w:hAnsi="Arial"/>
          <w:color w:val="231F20"/>
          <w:w w:val="98"/>
          <w:sz w:val="20"/>
          <w:lang w:val="es-ES_tradnl"/>
          <w:rPrChange w:id="3313" w:author="Microsoft Office User" w:date="2016-11-12T14:12:00Z">
            <w:rPr>
              <w:rFonts w:ascii="Arial" w:hAnsi="Arial"/>
              <w:color w:val="231F20"/>
              <w:w w:val="98"/>
              <w:sz w:val="20"/>
              <w:lang w:val="es-ES"/>
            </w:rPr>
          </w:rPrChange>
        </w:rPr>
        <w:t xml:space="preserve"> </w:t>
      </w:r>
      <w:r w:rsidRPr="00720734">
        <w:rPr>
          <w:rFonts w:ascii="Arial" w:hAnsi="Arial"/>
          <w:i/>
          <w:color w:val="4C4D4F"/>
          <w:spacing w:val="-3"/>
          <w:sz w:val="20"/>
          <w:lang w:val="es-ES_tradnl"/>
          <w:rPrChange w:id="3314" w:author="Microsoft Office User" w:date="2016-11-12T14:12:00Z">
            <w:rPr>
              <w:rFonts w:ascii="Arial" w:hAnsi="Arial"/>
              <w:i/>
              <w:color w:val="4C4D4F"/>
              <w:spacing w:val="-3"/>
              <w:sz w:val="20"/>
              <w:lang w:val="es-ES"/>
            </w:rPr>
          </w:rPrChange>
        </w:rPr>
        <w:t>Or</w:t>
      </w:r>
      <w:r w:rsidRPr="00720734">
        <w:rPr>
          <w:rFonts w:ascii="Arial" w:hAnsi="Arial"/>
          <w:i/>
          <w:color w:val="4C4D4F"/>
          <w:spacing w:val="-2"/>
          <w:sz w:val="20"/>
          <w:lang w:val="es-ES_tradnl"/>
          <w:rPrChange w:id="3315" w:author="Microsoft Office User" w:date="2016-11-12T14:12:00Z">
            <w:rPr>
              <w:rFonts w:ascii="Arial" w:hAnsi="Arial"/>
              <w:i/>
              <w:color w:val="4C4D4F"/>
              <w:spacing w:val="-2"/>
              <w:sz w:val="20"/>
              <w:lang w:val="es-ES"/>
            </w:rPr>
          </w:rPrChange>
        </w:rPr>
        <w:t>al</w:t>
      </w:r>
      <w:r w:rsidRPr="00720734">
        <w:rPr>
          <w:rFonts w:ascii="Arial" w:hAnsi="Arial"/>
          <w:i/>
          <w:color w:val="4C4D4F"/>
          <w:spacing w:val="-14"/>
          <w:sz w:val="20"/>
          <w:lang w:val="es-ES_tradnl"/>
          <w:rPrChange w:id="3316" w:author="Microsoft Office User" w:date="2016-11-12T14:12:00Z">
            <w:rPr>
              <w:rFonts w:ascii="Arial" w:hAnsi="Arial"/>
              <w:i/>
              <w:color w:val="4C4D4F"/>
              <w:spacing w:val="-14"/>
              <w:sz w:val="20"/>
              <w:lang w:val="es-ES"/>
            </w:rPr>
          </w:rPrChange>
        </w:rPr>
        <w:t xml:space="preserve"> </w:t>
      </w:r>
      <w:r w:rsidRPr="00720734">
        <w:rPr>
          <w:rFonts w:ascii="Arial" w:hAnsi="Arial"/>
          <w:i/>
          <w:color w:val="4C4D4F"/>
          <w:sz w:val="20"/>
          <w:lang w:val="es-ES_tradnl"/>
          <w:rPrChange w:id="3317" w:author="Microsoft Office User" w:date="2016-11-12T14:12:00Z">
            <w:rPr>
              <w:rFonts w:ascii="Arial" w:hAnsi="Arial"/>
              <w:i/>
              <w:color w:val="4C4D4F"/>
              <w:sz w:val="20"/>
              <w:lang w:val="es-ES"/>
            </w:rPr>
          </w:rPrChange>
        </w:rPr>
        <w:t>cavity</w:t>
      </w:r>
      <w:r w:rsidRPr="00720734">
        <w:rPr>
          <w:rFonts w:ascii="Arial" w:hAnsi="Arial"/>
          <w:i/>
          <w:color w:val="4C4D4F"/>
          <w:spacing w:val="-25"/>
          <w:sz w:val="20"/>
          <w:lang w:val="es-ES_tradnl"/>
          <w:rPrChange w:id="3318" w:author="Microsoft Office User" w:date="2016-11-12T14:12:00Z">
            <w:rPr>
              <w:rFonts w:ascii="Arial" w:hAnsi="Arial"/>
              <w:i/>
              <w:color w:val="4C4D4F"/>
              <w:spacing w:val="-25"/>
              <w:sz w:val="20"/>
              <w:lang w:val="es-ES"/>
            </w:rPr>
          </w:rPrChange>
        </w:rPr>
        <w:t xml:space="preserve"> </w:t>
      </w:r>
      <w:r w:rsidRPr="00720734">
        <w:rPr>
          <w:rFonts w:ascii="Arial" w:hAnsi="Arial"/>
          <w:color w:val="231F20"/>
          <w:sz w:val="20"/>
          <w:lang w:val="es-ES_tradnl"/>
          <w:rPrChange w:id="3319" w:author="Microsoft Office User" w:date="2016-11-12T14:12:00Z">
            <w:rPr>
              <w:rFonts w:ascii="Arial" w:hAnsi="Arial"/>
              <w:color w:val="231F20"/>
              <w:sz w:val="20"/>
              <w:lang w:val="es-ES"/>
            </w:rPr>
          </w:rPrChange>
        </w:rPr>
        <w:t>=</w:t>
      </w:r>
      <w:r w:rsidRPr="00720734">
        <w:rPr>
          <w:rFonts w:ascii="Arial" w:hAnsi="Arial"/>
          <w:color w:val="231F20"/>
          <w:spacing w:val="-25"/>
          <w:sz w:val="20"/>
          <w:lang w:val="es-ES_tradnl"/>
          <w:rPrChange w:id="3320" w:author="Microsoft Office User" w:date="2016-11-12T14:12:00Z">
            <w:rPr>
              <w:rFonts w:ascii="Arial" w:hAnsi="Arial"/>
              <w:color w:val="231F20"/>
              <w:spacing w:val="-25"/>
              <w:sz w:val="20"/>
              <w:lang w:val="es-ES"/>
            </w:rPr>
          </w:rPrChange>
        </w:rPr>
        <w:t xml:space="preserve"> </w:t>
      </w:r>
      <w:r w:rsidRPr="00720734">
        <w:rPr>
          <w:rFonts w:ascii="Arial" w:hAnsi="Arial"/>
          <w:color w:val="231F20"/>
          <w:sz w:val="20"/>
          <w:lang w:val="es-ES_tradnl"/>
          <w:rPrChange w:id="3321" w:author="Microsoft Office User" w:date="2016-11-12T14:12:00Z">
            <w:rPr>
              <w:rFonts w:ascii="Arial" w:hAnsi="Arial"/>
              <w:color w:val="231F20"/>
              <w:sz w:val="20"/>
              <w:lang w:val="es-ES"/>
            </w:rPr>
          </w:rPrChange>
        </w:rPr>
        <w:t>la</w:t>
      </w:r>
      <w:r w:rsidRPr="00720734">
        <w:rPr>
          <w:rFonts w:ascii="Arial" w:hAnsi="Arial"/>
          <w:color w:val="231F20"/>
          <w:spacing w:val="-13"/>
          <w:sz w:val="20"/>
          <w:lang w:val="es-ES_tradnl"/>
          <w:rPrChange w:id="3322"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3323" w:author="Microsoft Office User" w:date="2016-11-12T14:12:00Z">
            <w:rPr>
              <w:rFonts w:ascii="Arial" w:hAnsi="Arial"/>
              <w:color w:val="231F20"/>
              <w:sz w:val="20"/>
              <w:lang w:val="es-ES"/>
            </w:rPr>
          </w:rPrChange>
        </w:rPr>
        <w:t>cavidad</w:t>
      </w:r>
      <w:r w:rsidRPr="00720734">
        <w:rPr>
          <w:rFonts w:ascii="Arial" w:hAnsi="Arial"/>
          <w:color w:val="231F20"/>
          <w:spacing w:val="-14"/>
          <w:sz w:val="20"/>
          <w:lang w:val="es-ES_tradnl"/>
          <w:rPrChange w:id="3324" w:author="Microsoft Office User" w:date="2016-11-12T14:12:00Z">
            <w:rPr>
              <w:rFonts w:ascii="Arial" w:hAnsi="Arial"/>
              <w:color w:val="231F20"/>
              <w:spacing w:val="-14"/>
              <w:sz w:val="20"/>
              <w:lang w:val="es-ES"/>
            </w:rPr>
          </w:rPrChange>
        </w:rPr>
        <w:t xml:space="preserve"> </w:t>
      </w:r>
      <w:r w:rsidRPr="00720734">
        <w:rPr>
          <w:rFonts w:ascii="Arial" w:hAnsi="Arial"/>
          <w:color w:val="231F20"/>
          <w:spacing w:val="-2"/>
          <w:sz w:val="20"/>
          <w:lang w:val="es-ES_tradnl"/>
          <w:rPrChange w:id="3325" w:author="Microsoft Office User" w:date="2016-11-12T14:12:00Z">
            <w:rPr>
              <w:rFonts w:ascii="Arial" w:hAnsi="Arial"/>
              <w:color w:val="231F20"/>
              <w:spacing w:val="-2"/>
              <w:sz w:val="20"/>
              <w:lang w:val="es-ES"/>
            </w:rPr>
          </w:rPrChange>
        </w:rPr>
        <w:t>or</w:t>
      </w:r>
      <w:r w:rsidRPr="00720734">
        <w:rPr>
          <w:rFonts w:ascii="Arial" w:hAnsi="Arial"/>
          <w:color w:val="231F20"/>
          <w:spacing w:val="-3"/>
          <w:sz w:val="20"/>
          <w:lang w:val="es-ES_tradnl"/>
          <w:rPrChange w:id="3326" w:author="Microsoft Office User" w:date="2016-11-12T14:12:00Z">
            <w:rPr>
              <w:rFonts w:ascii="Arial" w:hAnsi="Arial"/>
              <w:color w:val="231F20"/>
              <w:spacing w:val="-3"/>
              <w:sz w:val="20"/>
              <w:lang w:val="es-ES"/>
            </w:rPr>
          </w:rPrChange>
        </w:rPr>
        <w:t>al</w:t>
      </w:r>
      <w:r w:rsidRPr="00720734">
        <w:rPr>
          <w:rFonts w:ascii="Arial" w:hAnsi="Arial"/>
          <w:color w:val="231F20"/>
          <w:spacing w:val="26"/>
          <w:w w:val="98"/>
          <w:sz w:val="20"/>
          <w:lang w:val="es-ES_tradnl"/>
          <w:rPrChange w:id="3327" w:author="Microsoft Office User" w:date="2016-11-12T14:12:00Z">
            <w:rPr>
              <w:rFonts w:ascii="Arial" w:hAnsi="Arial"/>
              <w:color w:val="231F20"/>
              <w:spacing w:val="26"/>
              <w:w w:val="98"/>
              <w:sz w:val="20"/>
              <w:lang w:val="es-ES"/>
            </w:rPr>
          </w:rPrChange>
        </w:rPr>
        <w:t xml:space="preserve"> </w:t>
      </w:r>
      <w:r w:rsidRPr="00720734">
        <w:rPr>
          <w:rFonts w:ascii="Arial" w:hAnsi="Arial"/>
          <w:i/>
          <w:color w:val="4C4D4F"/>
          <w:spacing w:val="-1"/>
          <w:sz w:val="20"/>
          <w:lang w:val="es-ES_tradnl"/>
          <w:rPrChange w:id="3328" w:author="Microsoft Office User" w:date="2016-11-12T14:12:00Z">
            <w:rPr>
              <w:rFonts w:ascii="Arial" w:hAnsi="Arial"/>
              <w:i/>
              <w:color w:val="4C4D4F"/>
              <w:spacing w:val="-1"/>
              <w:sz w:val="20"/>
              <w:lang w:val="es-ES"/>
            </w:rPr>
          </w:rPrChange>
        </w:rPr>
        <w:t>Pharyn</w:t>
      </w:r>
      <w:r w:rsidRPr="00720734">
        <w:rPr>
          <w:rFonts w:ascii="Arial" w:hAnsi="Arial"/>
          <w:i/>
          <w:color w:val="4C4D4F"/>
          <w:spacing w:val="-2"/>
          <w:sz w:val="20"/>
          <w:lang w:val="es-ES_tradnl"/>
          <w:rPrChange w:id="3329" w:author="Microsoft Office User" w:date="2016-11-12T14:12:00Z">
            <w:rPr>
              <w:rFonts w:ascii="Arial" w:hAnsi="Arial"/>
              <w:i/>
              <w:color w:val="4C4D4F"/>
              <w:spacing w:val="-2"/>
              <w:sz w:val="20"/>
              <w:lang w:val="es-ES"/>
            </w:rPr>
          </w:rPrChange>
        </w:rPr>
        <w:t>x</w:t>
      </w:r>
      <w:r w:rsidRPr="00720734">
        <w:rPr>
          <w:rFonts w:ascii="Arial" w:hAnsi="Arial"/>
          <w:i/>
          <w:color w:val="4C4D4F"/>
          <w:spacing w:val="-28"/>
          <w:sz w:val="20"/>
          <w:lang w:val="es-ES_tradnl"/>
          <w:rPrChange w:id="3330" w:author="Microsoft Office User" w:date="2016-11-12T14:12:00Z">
            <w:rPr>
              <w:rFonts w:ascii="Arial" w:hAnsi="Arial"/>
              <w:i/>
              <w:color w:val="4C4D4F"/>
              <w:spacing w:val="-28"/>
              <w:sz w:val="20"/>
              <w:lang w:val="es-ES"/>
            </w:rPr>
          </w:rPrChange>
        </w:rPr>
        <w:t xml:space="preserve"> </w:t>
      </w:r>
      <w:r w:rsidRPr="00720734">
        <w:rPr>
          <w:rFonts w:ascii="Arial" w:hAnsi="Arial"/>
          <w:color w:val="231F20"/>
          <w:sz w:val="20"/>
          <w:lang w:val="es-ES_tradnl"/>
          <w:rPrChange w:id="3331" w:author="Microsoft Office User" w:date="2016-11-12T14:12:00Z">
            <w:rPr>
              <w:rFonts w:ascii="Arial" w:hAnsi="Arial"/>
              <w:color w:val="231F20"/>
              <w:sz w:val="20"/>
              <w:lang w:val="es-ES"/>
            </w:rPr>
          </w:rPrChange>
        </w:rPr>
        <w:t>=</w:t>
      </w:r>
      <w:r w:rsidRPr="00720734">
        <w:rPr>
          <w:rFonts w:ascii="Arial" w:hAnsi="Arial"/>
          <w:color w:val="231F20"/>
          <w:spacing w:val="-28"/>
          <w:sz w:val="20"/>
          <w:lang w:val="es-ES_tradnl"/>
          <w:rPrChange w:id="3332" w:author="Microsoft Office User" w:date="2016-11-12T14:12:00Z">
            <w:rPr>
              <w:rFonts w:ascii="Arial" w:hAnsi="Arial"/>
              <w:color w:val="231F20"/>
              <w:spacing w:val="-28"/>
              <w:sz w:val="20"/>
              <w:lang w:val="es-ES"/>
            </w:rPr>
          </w:rPrChange>
        </w:rPr>
        <w:t xml:space="preserve"> </w:t>
      </w:r>
      <w:r w:rsidRPr="00720734">
        <w:rPr>
          <w:rFonts w:ascii="Arial" w:hAnsi="Arial"/>
          <w:color w:val="231F20"/>
          <w:sz w:val="20"/>
          <w:lang w:val="es-ES_tradnl"/>
          <w:rPrChange w:id="3333" w:author="Microsoft Office User" w:date="2016-11-12T14:12:00Z">
            <w:rPr>
              <w:rFonts w:ascii="Arial" w:hAnsi="Arial"/>
              <w:color w:val="231F20"/>
              <w:sz w:val="20"/>
              <w:lang w:val="es-ES"/>
            </w:rPr>
          </w:rPrChange>
        </w:rPr>
        <w:t>la</w:t>
      </w:r>
      <w:r w:rsidRPr="00720734">
        <w:rPr>
          <w:rFonts w:ascii="Arial" w:hAnsi="Arial"/>
          <w:color w:val="231F20"/>
          <w:spacing w:val="-17"/>
          <w:sz w:val="20"/>
          <w:lang w:val="es-ES_tradnl"/>
          <w:rPrChange w:id="3334" w:author="Microsoft Office User" w:date="2016-11-12T14:12:00Z">
            <w:rPr>
              <w:rFonts w:ascii="Arial" w:hAnsi="Arial"/>
              <w:color w:val="231F20"/>
              <w:spacing w:val="-17"/>
              <w:sz w:val="20"/>
              <w:lang w:val="es-ES"/>
            </w:rPr>
          </w:rPrChange>
        </w:rPr>
        <w:t xml:space="preserve"> </w:t>
      </w:r>
      <w:r w:rsidRPr="00720734">
        <w:rPr>
          <w:rFonts w:ascii="Arial" w:hAnsi="Arial"/>
          <w:color w:val="231F20"/>
          <w:spacing w:val="-1"/>
          <w:sz w:val="20"/>
          <w:lang w:val="es-ES_tradnl"/>
          <w:rPrChange w:id="3335" w:author="Microsoft Office User" w:date="2016-11-12T14:12:00Z">
            <w:rPr>
              <w:rFonts w:ascii="Arial" w:hAnsi="Arial"/>
              <w:color w:val="231F20"/>
              <w:spacing w:val="-1"/>
              <w:sz w:val="20"/>
              <w:lang w:val="es-ES"/>
            </w:rPr>
          </w:rPrChange>
        </w:rPr>
        <w:t>faringe</w:t>
      </w:r>
      <w:r w:rsidRPr="00720734">
        <w:rPr>
          <w:rFonts w:ascii="Arial" w:hAnsi="Arial"/>
          <w:color w:val="231F20"/>
          <w:spacing w:val="29"/>
          <w:w w:val="99"/>
          <w:sz w:val="20"/>
          <w:lang w:val="es-ES_tradnl"/>
          <w:rPrChange w:id="3336" w:author="Microsoft Office User" w:date="2016-11-12T14:12:00Z">
            <w:rPr>
              <w:rFonts w:ascii="Arial" w:hAnsi="Arial"/>
              <w:color w:val="231F20"/>
              <w:spacing w:val="29"/>
              <w:w w:val="99"/>
              <w:sz w:val="20"/>
              <w:lang w:val="es-ES"/>
            </w:rPr>
          </w:rPrChange>
        </w:rPr>
        <w:t xml:space="preserve"> </w:t>
      </w:r>
      <w:r w:rsidRPr="00720734">
        <w:rPr>
          <w:rFonts w:ascii="Arial" w:hAnsi="Arial"/>
          <w:i/>
          <w:color w:val="4C4D4F"/>
          <w:spacing w:val="-2"/>
          <w:sz w:val="20"/>
          <w:lang w:val="es-ES_tradnl"/>
          <w:rPrChange w:id="3337" w:author="Microsoft Office User" w:date="2016-11-12T14:12:00Z">
            <w:rPr>
              <w:rFonts w:ascii="Arial" w:hAnsi="Arial"/>
              <w:i/>
              <w:color w:val="4C4D4F"/>
              <w:spacing w:val="-2"/>
              <w:sz w:val="20"/>
              <w:lang w:val="es-ES"/>
            </w:rPr>
          </w:rPrChange>
        </w:rPr>
        <w:t>V</w:t>
      </w:r>
      <w:r w:rsidRPr="00720734">
        <w:rPr>
          <w:rFonts w:ascii="Arial" w:hAnsi="Arial"/>
          <w:i/>
          <w:color w:val="4C4D4F"/>
          <w:spacing w:val="-1"/>
          <w:sz w:val="20"/>
          <w:lang w:val="es-ES_tradnl"/>
          <w:rPrChange w:id="3338" w:author="Microsoft Office User" w:date="2016-11-12T14:12:00Z">
            <w:rPr>
              <w:rFonts w:ascii="Arial" w:hAnsi="Arial"/>
              <w:i/>
              <w:color w:val="4C4D4F"/>
              <w:spacing w:val="-1"/>
              <w:sz w:val="20"/>
              <w:lang w:val="es-ES"/>
            </w:rPr>
          </w:rPrChange>
        </w:rPr>
        <w:t>elopharyngeal</w:t>
      </w:r>
      <w:r w:rsidRPr="00720734">
        <w:rPr>
          <w:rFonts w:ascii="Arial" w:hAnsi="Arial"/>
          <w:i/>
          <w:color w:val="4C4D4F"/>
          <w:spacing w:val="-38"/>
          <w:sz w:val="20"/>
          <w:lang w:val="es-ES_tradnl"/>
          <w:rPrChange w:id="3339" w:author="Microsoft Office User" w:date="2016-11-12T14:12:00Z">
            <w:rPr>
              <w:rFonts w:ascii="Arial" w:hAnsi="Arial"/>
              <w:i/>
              <w:color w:val="4C4D4F"/>
              <w:spacing w:val="-38"/>
              <w:sz w:val="20"/>
              <w:lang w:val="es-ES"/>
            </w:rPr>
          </w:rPrChange>
        </w:rPr>
        <w:t xml:space="preserve"> </w:t>
      </w:r>
      <w:r w:rsidRPr="00720734">
        <w:rPr>
          <w:rFonts w:ascii="Arial" w:hAnsi="Arial"/>
          <w:i/>
          <w:color w:val="4C4D4F"/>
          <w:sz w:val="20"/>
          <w:lang w:val="es-ES_tradnl"/>
          <w:rPrChange w:id="3340" w:author="Microsoft Office User" w:date="2016-11-12T14:12:00Z">
            <w:rPr>
              <w:rFonts w:ascii="Arial" w:hAnsi="Arial"/>
              <w:i/>
              <w:color w:val="4C4D4F"/>
              <w:sz w:val="20"/>
              <w:lang w:val="es-ES"/>
            </w:rPr>
          </w:rPrChange>
        </w:rPr>
        <w:t>=</w:t>
      </w:r>
      <w:r w:rsidRPr="00720734">
        <w:rPr>
          <w:rFonts w:ascii="Arial" w:hAnsi="Arial"/>
          <w:i/>
          <w:color w:val="4C4D4F"/>
          <w:spacing w:val="-38"/>
          <w:sz w:val="20"/>
          <w:lang w:val="es-ES_tradnl"/>
          <w:rPrChange w:id="3341" w:author="Microsoft Office User" w:date="2016-11-12T14:12:00Z">
            <w:rPr>
              <w:rFonts w:ascii="Arial" w:hAnsi="Arial"/>
              <w:i/>
              <w:color w:val="4C4D4F"/>
              <w:spacing w:val="-38"/>
              <w:sz w:val="20"/>
              <w:lang w:val="es-ES"/>
            </w:rPr>
          </w:rPrChange>
        </w:rPr>
        <w:t xml:space="preserve"> </w:t>
      </w:r>
      <w:r w:rsidRPr="00720734">
        <w:rPr>
          <w:rFonts w:ascii="Arial" w:hAnsi="Arial"/>
          <w:color w:val="231F20"/>
          <w:spacing w:val="-1"/>
          <w:sz w:val="20"/>
          <w:lang w:val="es-ES_tradnl"/>
          <w:rPrChange w:id="3342" w:author="Microsoft Office User" w:date="2016-11-12T14:12:00Z">
            <w:rPr>
              <w:rFonts w:ascii="Arial" w:hAnsi="Arial"/>
              <w:color w:val="231F20"/>
              <w:spacing w:val="-1"/>
              <w:sz w:val="20"/>
              <w:lang w:val="es-ES"/>
            </w:rPr>
          </w:rPrChange>
        </w:rPr>
        <w:t>velof</w:t>
      </w:r>
      <w:r w:rsidRPr="00720734">
        <w:rPr>
          <w:rFonts w:ascii="Arial" w:hAnsi="Arial"/>
          <w:color w:val="231F20"/>
          <w:spacing w:val="-2"/>
          <w:sz w:val="20"/>
          <w:lang w:val="es-ES_tradnl"/>
          <w:rPrChange w:id="3343" w:author="Microsoft Office User" w:date="2016-11-12T14:12:00Z">
            <w:rPr>
              <w:rFonts w:ascii="Arial" w:hAnsi="Arial"/>
              <w:color w:val="231F20"/>
              <w:spacing w:val="-2"/>
              <w:sz w:val="20"/>
              <w:lang w:val="es-ES"/>
            </w:rPr>
          </w:rPrChange>
        </w:rPr>
        <w:t>aríngea</w:t>
      </w:r>
      <w:r w:rsidRPr="00720734">
        <w:rPr>
          <w:rFonts w:ascii="Arial" w:hAnsi="Arial"/>
          <w:color w:val="231F20"/>
          <w:spacing w:val="31"/>
          <w:w w:val="97"/>
          <w:sz w:val="20"/>
          <w:lang w:val="es-ES_tradnl"/>
          <w:rPrChange w:id="3344" w:author="Microsoft Office User" w:date="2016-11-12T14:12:00Z">
            <w:rPr>
              <w:rFonts w:ascii="Arial" w:hAnsi="Arial"/>
              <w:color w:val="231F20"/>
              <w:spacing w:val="31"/>
              <w:w w:val="97"/>
              <w:sz w:val="20"/>
              <w:lang w:val="es-ES"/>
            </w:rPr>
          </w:rPrChange>
        </w:rPr>
        <w:t xml:space="preserve"> </w:t>
      </w:r>
      <w:r w:rsidRPr="00720734">
        <w:rPr>
          <w:rFonts w:ascii="Arial" w:hAnsi="Arial"/>
          <w:i/>
          <w:color w:val="4C4D4F"/>
          <w:sz w:val="20"/>
          <w:lang w:val="es-ES_tradnl"/>
          <w:rPrChange w:id="3345" w:author="Microsoft Office User" w:date="2016-11-12T14:12:00Z">
            <w:rPr>
              <w:rFonts w:ascii="Arial" w:hAnsi="Arial"/>
              <w:i/>
              <w:color w:val="4C4D4F"/>
              <w:sz w:val="20"/>
              <w:lang w:val="es-ES"/>
            </w:rPr>
          </w:rPrChange>
        </w:rPr>
        <w:t>Lip</w:t>
      </w:r>
      <w:r w:rsidRPr="00720734">
        <w:rPr>
          <w:rFonts w:ascii="Arial" w:hAnsi="Arial"/>
          <w:i/>
          <w:color w:val="4C4D4F"/>
          <w:spacing w:val="-25"/>
          <w:sz w:val="20"/>
          <w:lang w:val="es-ES_tradnl"/>
          <w:rPrChange w:id="3346" w:author="Microsoft Office User" w:date="2016-11-12T14:12:00Z">
            <w:rPr>
              <w:rFonts w:ascii="Arial" w:hAnsi="Arial"/>
              <w:i/>
              <w:color w:val="4C4D4F"/>
              <w:spacing w:val="-25"/>
              <w:sz w:val="20"/>
              <w:lang w:val="es-ES"/>
            </w:rPr>
          </w:rPrChange>
        </w:rPr>
        <w:t xml:space="preserve"> </w:t>
      </w:r>
      <w:r w:rsidRPr="00720734">
        <w:rPr>
          <w:rFonts w:ascii="Arial" w:hAnsi="Arial"/>
          <w:color w:val="231F20"/>
          <w:sz w:val="20"/>
          <w:lang w:val="es-ES_tradnl"/>
          <w:rPrChange w:id="3347" w:author="Microsoft Office User" w:date="2016-11-12T14:12:00Z">
            <w:rPr>
              <w:rFonts w:ascii="Arial" w:hAnsi="Arial"/>
              <w:color w:val="231F20"/>
              <w:sz w:val="20"/>
              <w:lang w:val="es-ES"/>
            </w:rPr>
          </w:rPrChange>
        </w:rPr>
        <w:t>=</w:t>
      </w:r>
      <w:r w:rsidRPr="00720734">
        <w:rPr>
          <w:rFonts w:ascii="Arial" w:hAnsi="Arial"/>
          <w:color w:val="231F20"/>
          <w:spacing w:val="-24"/>
          <w:sz w:val="20"/>
          <w:lang w:val="es-ES_tradnl"/>
          <w:rPrChange w:id="3348" w:author="Microsoft Office User" w:date="2016-11-12T14:12:00Z">
            <w:rPr>
              <w:rFonts w:ascii="Arial" w:hAnsi="Arial"/>
              <w:color w:val="231F20"/>
              <w:spacing w:val="-24"/>
              <w:sz w:val="20"/>
              <w:lang w:val="es-ES"/>
            </w:rPr>
          </w:rPrChange>
        </w:rPr>
        <w:t xml:space="preserve"> </w:t>
      </w:r>
      <w:r w:rsidRPr="00720734">
        <w:rPr>
          <w:rFonts w:ascii="Arial" w:hAnsi="Arial"/>
          <w:color w:val="231F20"/>
          <w:sz w:val="20"/>
          <w:lang w:val="es-ES_tradnl"/>
          <w:rPrChange w:id="3349" w:author="Microsoft Office User" w:date="2016-11-12T14:12:00Z">
            <w:rPr>
              <w:rFonts w:ascii="Arial" w:hAnsi="Arial"/>
              <w:color w:val="231F20"/>
              <w:sz w:val="20"/>
              <w:lang w:val="es-ES"/>
            </w:rPr>
          </w:rPrChange>
        </w:rPr>
        <w:t>los</w:t>
      </w:r>
      <w:r w:rsidRPr="00720734">
        <w:rPr>
          <w:rFonts w:ascii="Arial" w:hAnsi="Arial"/>
          <w:color w:val="231F20"/>
          <w:spacing w:val="-11"/>
          <w:sz w:val="20"/>
          <w:lang w:val="es-ES_tradnl"/>
          <w:rPrChange w:id="3350"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3351" w:author="Microsoft Office User" w:date="2016-11-12T14:12:00Z">
            <w:rPr>
              <w:rFonts w:ascii="Arial" w:hAnsi="Arial"/>
              <w:color w:val="231F20"/>
              <w:sz w:val="20"/>
              <w:lang w:val="es-ES"/>
            </w:rPr>
          </w:rPrChange>
        </w:rPr>
        <w:t>labios</w:t>
      </w:r>
    </w:p>
    <w:p w14:paraId="1DA05680" w14:textId="77777777" w:rsidR="00EA0C4F" w:rsidRPr="00720734" w:rsidRDefault="00180FBC">
      <w:pPr>
        <w:ind w:left="6060"/>
        <w:rPr>
          <w:rFonts w:ascii="Arial" w:eastAsia="Arial" w:hAnsi="Arial" w:cs="Arial"/>
          <w:sz w:val="20"/>
          <w:szCs w:val="20"/>
          <w:lang w:val="es-ES_tradnl"/>
          <w:rPrChange w:id="3352"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353" w:author="Microsoft Office User" w:date="2016-11-12T14:12:00Z">
            <w:rPr>
              <w:rFonts w:ascii="Arial"/>
              <w:i/>
              <w:color w:val="4C4D4F"/>
              <w:sz w:val="20"/>
              <w:lang w:val="es-ES"/>
            </w:rPr>
          </w:rPrChange>
        </w:rPr>
        <w:t>Mouth</w:t>
      </w:r>
      <w:r w:rsidRPr="00720734">
        <w:rPr>
          <w:rFonts w:ascii="Arial"/>
          <w:i/>
          <w:color w:val="4C4D4F"/>
          <w:spacing w:val="-21"/>
          <w:sz w:val="20"/>
          <w:lang w:val="es-ES_tradnl"/>
          <w:rPrChange w:id="3354" w:author="Microsoft Office User" w:date="2016-11-12T14:12:00Z">
            <w:rPr>
              <w:rFonts w:ascii="Arial"/>
              <w:i/>
              <w:color w:val="4C4D4F"/>
              <w:spacing w:val="-21"/>
              <w:sz w:val="20"/>
              <w:lang w:val="es-ES"/>
            </w:rPr>
          </w:rPrChange>
        </w:rPr>
        <w:t xml:space="preserve"> </w:t>
      </w:r>
      <w:r w:rsidRPr="00720734">
        <w:rPr>
          <w:rFonts w:ascii="Arial"/>
          <w:color w:val="231F20"/>
          <w:sz w:val="20"/>
          <w:lang w:val="es-ES_tradnl"/>
          <w:rPrChange w:id="3355" w:author="Microsoft Office User" w:date="2016-11-12T14:12:00Z">
            <w:rPr>
              <w:rFonts w:ascii="Arial"/>
              <w:color w:val="231F20"/>
              <w:sz w:val="20"/>
              <w:lang w:val="es-ES"/>
            </w:rPr>
          </w:rPrChange>
        </w:rPr>
        <w:t>=</w:t>
      </w:r>
      <w:r w:rsidRPr="00720734">
        <w:rPr>
          <w:rFonts w:ascii="Arial"/>
          <w:color w:val="231F20"/>
          <w:spacing w:val="-21"/>
          <w:sz w:val="20"/>
          <w:lang w:val="es-ES_tradnl"/>
          <w:rPrChange w:id="3356" w:author="Microsoft Office User" w:date="2016-11-12T14:12:00Z">
            <w:rPr>
              <w:rFonts w:ascii="Arial"/>
              <w:color w:val="231F20"/>
              <w:spacing w:val="-21"/>
              <w:sz w:val="20"/>
              <w:lang w:val="es-ES"/>
            </w:rPr>
          </w:rPrChange>
        </w:rPr>
        <w:t xml:space="preserve"> </w:t>
      </w:r>
      <w:r w:rsidRPr="00720734">
        <w:rPr>
          <w:rFonts w:ascii="Arial"/>
          <w:color w:val="231F20"/>
          <w:sz w:val="20"/>
          <w:lang w:val="es-ES_tradnl"/>
          <w:rPrChange w:id="3357" w:author="Microsoft Office User" w:date="2016-11-12T14:12:00Z">
            <w:rPr>
              <w:rFonts w:ascii="Arial"/>
              <w:color w:val="231F20"/>
              <w:sz w:val="20"/>
              <w:lang w:val="es-ES"/>
            </w:rPr>
          </w:rPrChange>
        </w:rPr>
        <w:t>la</w:t>
      </w:r>
      <w:r w:rsidRPr="00720734">
        <w:rPr>
          <w:rFonts w:ascii="Arial"/>
          <w:color w:val="231F20"/>
          <w:spacing w:val="-8"/>
          <w:sz w:val="20"/>
          <w:lang w:val="es-ES_tradnl"/>
          <w:rPrChange w:id="3358" w:author="Microsoft Office User" w:date="2016-11-12T14:12:00Z">
            <w:rPr>
              <w:rFonts w:ascii="Arial"/>
              <w:color w:val="231F20"/>
              <w:spacing w:val="-8"/>
              <w:sz w:val="20"/>
              <w:lang w:val="es-ES"/>
            </w:rPr>
          </w:rPrChange>
        </w:rPr>
        <w:t xml:space="preserve"> </w:t>
      </w:r>
      <w:r w:rsidRPr="00720734">
        <w:rPr>
          <w:rFonts w:ascii="Arial"/>
          <w:color w:val="231F20"/>
          <w:sz w:val="20"/>
          <w:lang w:val="es-ES_tradnl"/>
          <w:rPrChange w:id="3359" w:author="Microsoft Office User" w:date="2016-11-12T14:12:00Z">
            <w:rPr>
              <w:rFonts w:ascii="Arial"/>
              <w:color w:val="231F20"/>
              <w:sz w:val="20"/>
              <w:lang w:val="es-ES"/>
            </w:rPr>
          </w:rPrChange>
        </w:rPr>
        <w:t>boca</w:t>
      </w:r>
    </w:p>
    <w:p w14:paraId="2B23345C" w14:textId="77777777" w:rsidR="00EA0C4F" w:rsidRPr="00720734" w:rsidRDefault="00180FBC">
      <w:pPr>
        <w:spacing w:before="10"/>
        <w:ind w:left="6060"/>
        <w:rPr>
          <w:rFonts w:ascii="Arial" w:eastAsia="Arial" w:hAnsi="Arial" w:cs="Arial"/>
          <w:sz w:val="20"/>
          <w:szCs w:val="20"/>
          <w:lang w:val="es-ES_tradnl"/>
          <w:rPrChange w:id="3360"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361" w:author="Microsoft Office User" w:date="2016-11-12T14:12:00Z">
            <w:rPr>
              <w:rFonts w:ascii="Arial"/>
              <w:i/>
              <w:color w:val="4C4D4F"/>
              <w:sz w:val="20"/>
              <w:lang w:val="es-ES"/>
            </w:rPr>
          </w:rPrChange>
        </w:rPr>
        <w:t>Nose</w:t>
      </w:r>
      <w:r w:rsidRPr="00720734">
        <w:rPr>
          <w:rFonts w:ascii="Arial"/>
          <w:i/>
          <w:color w:val="4C4D4F"/>
          <w:spacing w:val="-33"/>
          <w:sz w:val="20"/>
          <w:lang w:val="es-ES_tradnl"/>
          <w:rPrChange w:id="3362" w:author="Microsoft Office User" w:date="2016-11-12T14:12:00Z">
            <w:rPr>
              <w:rFonts w:ascii="Arial"/>
              <w:i/>
              <w:color w:val="4C4D4F"/>
              <w:spacing w:val="-33"/>
              <w:sz w:val="20"/>
              <w:lang w:val="es-ES"/>
            </w:rPr>
          </w:rPrChange>
        </w:rPr>
        <w:t xml:space="preserve"> </w:t>
      </w:r>
      <w:r w:rsidRPr="00720734">
        <w:rPr>
          <w:rFonts w:ascii="Arial"/>
          <w:color w:val="231F20"/>
          <w:sz w:val="20"/>
          <w:lang w:val="es-ES_tradnl"/>
          <w:rPrChange w:id="3363" w:author="Microsoft Office User" w:date="2016-11-12T14:12:00Z">
            <w:rPr>
              <w:rFonts w:ascii="Arial"/>
              <w:color w:val="231F20"/>
              <w:sz w:val="20"/>
              <w:lang w:val="es-ES"/>
            </w:rPr>
          </w:rPrChange>
        </w:rPr>
        <w:t>=</w:t>
      </w:r>
      <w:r w:rsidRPr="00720734">
        <w:rPr>
          <w:rFonts w:ascii="Arial"/>
          <w:color w:val="231F20"/>
          <w:spacing w:val="-32"/>
          <w:sz w:val="20"/>
          <w:lang w:val="es-ES_tradnl"/>
          <w:rPrChange w:id="3364" w:author="Microsoft Office User" w:date="2016-11-12T14:12:00Z">
            <w:rPr>
              <w:rFonts w:ascii="Arial"/>
              <w:color w:val="231F20"/>
              <w:spacing w:val="-32"/>
              <w:sz w:val="20"/>
              <w:lang w:val="es-ES"/>
            </w:rPr>
          </w:rPrChange>
        </w:rPr>
        <w:t xml:space="preserve"> </w:t>
      </w:r>
      <w:r w:rsidRPr="00720734">
        <w:rPr>
          <w:rFonts w:ascii="Arial"/>
          <w:color w:val="231F20"/>
          <w:sz w:val="20"/>
          <w:lang w:val="es-ES_tradnl"/>
          <w:rPrChange w:id="3365" w:author="Microsoft Office User" w:date="2016-11-12T14:12:00Z">
            <w:rPr>
              <w:rFonts w:ascii="Arial"/>
              <w:color w:val="231F20"/>
              <w:sz w:val="20"/>
              <w:lang w:val="es-ES"/>
            </w:rPr>
          </w:rPrChange>
        </w:rPr>
        <w:t>la</w:t>
      </w:r>
      <w:r w:rsidRPr="00720734">
        <w:rPr>
          <w:rFonts w:ascii="Arial"/>
          <w:color w:val="231F20"/>
          <w:spacing w:val="-23"/>
          <w:sz w:val="20"/>
          <w:lang w:val="es-ES_tradnl"/>
          <w:rPrChange w:id="3366" w:author="Microsoft Office User" w:date="2016-11-12T14:12:00Z">
            <w:rPr>
              <w:rFonts w:ascii="Arial"/>
              <w:color w:val="231F20"/>
              <w:spacing w:val="-23"/>
              <w:sz w:val="20"/>
              <w:lang w:val="es-ES"/>
            </w:rPr>
          </w:rPrChange>
        </w:rPr>
        <w:t xml:space="preserve"> </w:t>
      </w:r>
      <w:r w:rsidRPr="00720734">
        <w:rPr>
          <w:rFonts w:ascii="Arial"/>
          <w:color w:val="231F20"/>
          <w:sz w:val="20"/>
          <w:lang w:val="es-ES_tradnl"/>
          <w:rPrChange w:id="3367" w:author="Microsoft Office User" w:date="2016-11-12T14:12:00Z">
            <w:rPr>
              <w:rFonts w:ascii="Arial"/>
              <w:color w:val="231F20"/>
              <w:sz w:val="20"/>
              <w:lang w:val="es-ES"/>
            </w:rPr>
          </w:rPrChange>
        </w:rPr>
        <w:t>nariz</w:t>
      </w:r>
    </w:p>
    <w:p w14:paraId="009C6852" w14:textId="77777777" w:rsidR="00EA0C4F" w:rsidRPr="00720734" w:rsidRDefault="00180FBC">
      <w:pPr>
        <w:spacing w:before="10" w:line="250" w:lineRule="auto"/>
        <w:ind w:left="6061" w:right="182" w:hanging="1"/>
        <w:rPr>
          <w:rFonts w:ascii="Arial" w:eastAsia="Arial" w:hAnsi="Arial" w:cs="Arial"/>
          <w:sz w:val="20"/>
          <w:szCs w:val="20"/>
          <w:lang w:val="es-ES_tradnl"/>
          <w:rPrChange w:id="3368" w:author="Microsoft Office User" w:date="2016-11-12T14:12:00Z">
            <w:rPr>
              <w:rFonts w:ascii="Arial" w:eastAsia="Arial" w:hAnsi="Arial" w:cs="Arial"/>
              <w:sz w:val="20"/>
              <w:szCs w:val="20"/>
              <w:lang w:val="es-ES"/>
            </w:rPr>
          </w:rPrChange>
        </w:rPr>
      </w:pPr>
      <w:r w:rsidRPr="00720734">
        <w:rPr>
          <w:rFonts w:ascii="Arial" w:hAnsi="Arial"/>
          <w:i/>
          <w:color w:val="4C4D4F"/>
          <w:sz w:val="20"/>
          <w:lang w:val="es-ES_tradnl"/>
          <w:rPrChange w:id="3369" w:author="Microsoft Office User" w:date="2016-11-12T14:12:00Z">
            <w:rPr>
              <w:rFonts w:ascii="Arial" w:hAnsi="Arial"/>
              <w:i/>
              <w:color w:val="4C4D4F"/>
              <w:sz w:val="20"/>
              <w:lang w:val="es-ES"/>
            </w:rPr>
          </w:rPrChange>
        </w:rPr>
        <w:t>Alveolar</w:t>
      </w:r>
      <w:r w:rsidRPr="00720734">
        <w:rPr>
          <w:rFonts w:ascii="Arial" w:hAnsi="Arial"/>
          <w:i/>
          <w:color w:val="4C4D4F"/>
          <w:spacing w:val="-19"/>
          <w:sz w:val="20"/>
          <w:lang w:val="es-ES_tradnl"/>
          <w:rPrChange w:id="3370" w:author="Microsoft Office User" w:date="2016-11-12T14:12:00Z">
            <w:rPr>
              <w:rFonts w:ascii="Arial" w:hAnsi="Arial"/>
              <w:i/>
              <w:color w:val="4C4D4F"/>
              <w:spacing w:val="-19"/>
              <w:sz w:val="20"/>
              <w:lang w:val="es-ES"/>
            </w:rPr>
          </w:rPrChange>
        </w:rPr>
        <w:t xml:space="preserve"> </w:t>
      </w:r>
      <w:r w:rsidRPr="00720734">
        <w:rPr>
          <w:rFonts w:ascii="Arial" w:hAnsi="Arial"/>
          <w:i/>
          <w:color w:val="4C4D4F"/>
          <w:sz w:val="20"/>
          <w:lang w:val="es-ES_tradnl"/>
          <w:rPrChange w:id="3371" w:author="Microsoft Office User" w:date="2016-11-12T14:12:00Z">
            <w:rPr>
              <w:rFonts w:ascii="Arial" w:hAnsi="Arial"/>
              <w:i/>
              <w:color w:val="4C4D4F"/>
              <w:sz w:val="20"/>
              <w:lang w:val="es-ES"/>
            </w:rPr>
          </w:rPrChange>
        </w:rPr>
        <w:t>ridge</w:t>
      </w:r>
      <w:r w:rsidRPr="00720734">
        <w:rPr>
          <w:rFonts w:ascii="Arial" w:hAnsi="Arial"/>
          <w:i/>
          <w:color w:val="4C4D4F"/>
          <w:spacing w:val="-30"/>
          <w:sz w:val="20"/>
          <w:lang w:val="es-ES_tradnl"/>
          <w:rPrChange w:id="3372" w:author="Microsoft Office User" w:date="2016-11-12T14:12:00Z">
            <w:rPr>
              <w:rFonts w:ascii="Arial" w:hAnsi="Arial"/>
              <w:i/>
              <w:color w:val="4C4D4F"/>
              <w:spacing w:val="-30"/>
              <w:sz w:val="20"/>
              <w:lang w:val="es-ES"/>
            </w:rPr>
          </w:rPrChange>
        </w:rPr>
        <w:t xml:space="preserve"> </w:t>
      </w:r>
      <w:r w:rsidRPr="00720734">
        <w:rPr>
          <w:rFonts w:ascii="Arial" w:hAnsi="Arial"/>
          <w:color w:val="231F20"/>
          <w:sz w:val="20"/>
          <w:lang w:val="es-ES_tradnl"/>
          <w:rPrChange w:id="3373" w:author="Microsoft Office User" w:date="2016-11-12T14:12:00Z">
            <w:rPr>
              <w:rFonts w:ascii="Arial" w:hAnsi="Arial"/>
              <w:color w:val="231F20"/>
              <w:sz w:val="20"/>
              <w:lang w:val="es-ES"/>
            </w:rPr>
          </w:rPrChange>
        </w:rPr>
        <w:t>=</w:t>
      </w:r>
      <w:r w:rsidRPr="00720734">
        <w:rPr>
          <w:rFonts w:ascii="Arial" w:hAnsi="Arial"/>
          <w:color w:val="231F20"/>
          <w:spacing w:val="-29"/>
          <w:sz w:val="20"/>
          <w:lang w:val="es-ES_tradnl"/>
          <w:rPrChange w:id="3374" w:author="Microsoft Office User" w:date="2016-11-12T14:12:00Z">
            <w:rPr>
              <w:rFonts w:ascii="Arial" w:hAnsi="Arial"/>
              <w:color w:val="231F20"/>
              <w:spacing w:val="-29"/>
              <w:sz w:val="20"/>
              <w:lang w:val="es-ES"/>
            </w:rPr>
          </w:rPrChange>
        </w:rPr>
        <w:t xml:space="preserve"> </w:t>
      </w:r>
      <w:r w:rsidRPr="00720734">
        <w:rPr>
          <w:rFonts w:ascii="Arial" w:hAnsi="Arial"/>
          <w:color w:val="231F20"/>
          <w:sz w:val="20"/>
          <w:lang w:val="es-ES_tradnl"/>
          <w:rPrChange w:id="3375" w:author="Microsoft Office User" w:date="2016-11-12T14:12:00Z">
            <w:rPr>
              <w:rFonts w:ascii="Arial" w:hAnsi="Arial"/>
              <w:color w:val="231F20"/>
              <w:sz w:val="20"/>
              <w:lang w:val="es-ES"/>
            </w:rPr>
          </w:rPrChange>
        </w:rPr>
        <w:t>el</w:t>
      </w:r>
      <w:r w:rsidRPr="00720734">
        <w:rPr>
          <w:rFonts w:ascii="Arial" w:hAnsi="Arial"/>
          <w:color w:val="231F20"/>
          <w:spacing w:val="-19"/>
          <w:sz w:val="20"/>
          <w:lang w:val="es-ES_tradnl"/>
          <w:rPrChange w:id="3376" w:author="Microsoft Office User" w:date="2016-11-12T14:12:00Z">
            <w:rPr>
              <w:rFonts w:ascii="Arial" w:hAnsi="Arial"/>
              <w:color w:val="231F20"/>
              <w:spacing w:val="-19"/>
              <w:sz w:val="20"/>
              <w:lang w:val="es-ES"/>
            </w:rPr>
          </w:rPrChange>
        </w:rPr>
        <w:t xml:space="preserve"> </w:t>
      </w:r>
      <w:r w:rsidRPr="00720734">
        <w:rPr>
          <w:rFonts w:ascii="Arial" w:hAnsi="Arial"/>
          <w:color w:val="231F20"/>
          <w:spacing w:val="-1"/>
          <w:sz w:val="20"/>
          <w:lang w:val="es-ES_tradnl"/>
          <w:rPrChange w:id="3377" w:author="Microsoft Office User" w:date="2016-11-12T14:12:00Z">
            <w:rPr>
              <w:rFonts w:ascii="Arial" w:hAnsi="Arial"/>
              <w:color w:val="231F20"/>
              <w:spacing w:val="-1"/>
              <w:sz w:val="20"/>
              <w:lang w:val="es-ES"/>
            </w:rPr>
          </w:rPrChange>
        </w:rPr>
        <w:t>arco</w:t>
      </w:r>
      <w:r w:rsidRPr="00720734">
        <w:rPr>
          <w:rFonts w:ascii="Arial" w:hAnsi="Arial"/>
          <w:color w:val="231F20"/>
          <w:spacing w:val="-18"/>
          <w:sz w:val="20"/>
          <w:lang w:val="es-ES_tradnl"/>
          <w:rPrChange w:id="3378"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3379" w:author="Microsoft Office User" w:date="2016-11-12T14:12:00Z">
            <w:rPr>
              <w:rFonts w:ascii="Arial" w:hAnsi="Arial"/>
              <w:color w:val="231F20"/>
              <w:sz w:val="20"/>
              <w:lang w:val="es-ES"/>
            </w:rPr>
          </w:rPrChange>
        </w:rPr>
        <w:t>alveolar</w:t>
      </w:r>
      <w:r w:rsidRPr="00720734">
        <w:rPr>
          <w:rFonts w:ascii="Arial" w:hAnsi="Arial"/>
          <w:color w:val="231F20"/>
          <w:spacing w:val="20"/>
          <w:w w:val="97"/>
          <w:sz w:val="20"/>
          <w:lang w:val="es-ES_tradnl"/>
          <w:rPrChange w:id="3380" w:author="Microsoft Office User" w:date="2016-11-12T14:12:00Z">
            <w:rPr>
              <w:rFonts w:ascii="Arial" w:hAnsi="Arial"/>
              <w:color w:val="231F20"/>
              <w:spacing w:val="20"/>
              <w:w w:val="97"/>
              <w:sz w:val="20"/>
              <w:lang w:val="es-ES"/>
            </w:rPr>
          </w:rPrChange>
        </w:rPr>
        <w:t xml:space="preserve"> </w:t>
      </w:r>
      <w:r w:rsidRPr="00720734">
        <w:rPr>
          <w:rFonts w:ascii="Arial" w:hAnsi="Arial"/>
          <w:i/>
          <w:color w:val="4C4D4F"/>
          <w:sz w:val="20"/>
          <w:lang w:val="es-ES_tradnl"/>
          <w:rPrChange w:id="3381" w:author="Microsoft Office User" w:date="2016-11-12T14:12:00Z">
            <w:rPr>
              <w:rFonts w:ascii="Arial" w:hAnsi="Arial"/>
              <w:i/>
              <w:color w:val="4C4D4F"/>
              <w:sz w:val="20"/>
              <w:lang w:val="es-ES"/>
            </w:rPr>
          </w:rPrChange>
        </w:rPr>
        <w:t>Incisive</w:t>
      </w:r>
      <w:r w:rsidRPr="00720734">
        <w:rPr>
          <w:rFonts w:ascii="Arial" w:hAnsi="Arial"/>
          <w:i/>
          <w:color w:val="4C4D4F"/>
          <w:spacing w:val="-12"/>
          <w:sz w:val="20"/>
          <w:lang w:val="es-ES_tradnl"/>
          <w:rPrChange w:id="3382" w:author="Microsoft Office User" w:date="2016-11-12T14:12:00Z">
            <w:rPr>
              <w:rFonts w:ascii="Arial" w:hAnsi="Arial"/>
              <w:i/>
              <w:color w:val="4C4D4F"/>
              <w:spacing w:val="-12"/>
              <w:sz w:val="20"/>
              <w:lang w:val="es-ES"/>
            </w:rPr>
          </w:rPrChange>
        </w:rPr>
        <w:t xml:space="preserve"> </w:t>
      </w:r>
      <w:r w:rsidRPr="00720734">
        <w:rPr>
          <w:rFonts w:ascii="Arial" w:hAnsi="Arial"/>
          <w:i/>
          <w:color w:val="4C4D4F"/>
          <w:spacing w:val="-2"/>
          <w:sz w:val="20"/>
          <w:lang w:val="es-ES_tradnl"/>
          <w:rPrChange w:id="3383" w:author="Microsoft Office User" w:date="2016-11-12T14:12:00Z">
            <w:rPr>
              <w:rFonts w:ascii="Arial" w:hAnsi="Arial"/>
              <w:i/>
              <w:color w:val="4C4D4F"/>
              <w:spacing w:val="-2"/>
              <w:sz w:val="20"/>
              <w:lang w:val="es-ES"/>
            </w:rPr>
          </w:rPrChange>
        </w:rPr>
        <w:t>foramen</w:t>
      </w:r>
      <w:r w:rsidRPr="00720734">
        <w:rPr>
          <w:rFonts w:ascii="Arial" w:hAnsi="Arial"/>
          <w:i/>
          <w:color w:val="4C4D4F"/>
          <w:spacing w:val="-24"/>
          <w:sz w:val="20"/>
          <w:lang w:val="es-ES_tradnl"/>
          <w:rPrChange w:id="3384" w:author="Microsoft Office User" w:date="2016-11-12T14:12:00Z">
            <w:rPr>
              <w:rFonts w:ascii="Arial" w:hAnsi="Arial"/>
              <w:i/>
              <w:color w:val="4C4D4F"/>
              <w:spacing w:val="-24"/>
              <w:sz w:val="20"/>
              <w:lang w:val="es-ES"/>
            </w:rPr>
          </w:rPrChange>
        </w:rPr>
        <w:t xml:space="preserve"> </w:t>
      </w:r>
      <w:r w:rsidRPr="00720734">
        <w:rPr>
          <w:rFonts w:ascii="Arial" w:hAnsi="Arial"/>
          <w:color w:val="231F20"/>
          <w:sz w:val="20"/>
          <w:lang w:val="es-ES_tradnl"/>
          <w:rPrChange w:id="3385" w:author="Microsoft Office User" w:date="2016-11-12T14:12:00Z">
            <w:rPr>
              <w:rFonts w:ascii="Arial" w:hAnsi="Arial"/>
              <w:color w:val="231F20"/>
              <w:sz w:val="20"/>
              <w:lang w:val="es-ES"/>
            </w:rPr>
          </w:rPrChange>
        </w:rPr>
        <w:t>=</w:t>
      </w:r>
      <w:r w:rsidRPr="00720734">
        <w:rPr>
          <w:rFonts w:ascii="Arial" w:hAnsi="Arial"/>
          <w:color w:val="231F20"/>
          <w:spacing w:val="-24"/>
          <w:sz w:val="20"/>
          <w:lang w:val="es-ES_tradnl"/>
          <w:rPrChange w:id="3386" w:author="Microsoft Office User" w:date="2016-11-12T14:12:00Z">
            <w:rPr>
              <w:rFonts w:ascii="Arial" w:hAnsi="Arial"/>
              <w:color w:val="231F20"/>
              <w:spacing w:val="-24"/>
              <w:sz w:val="20"/>
              <w:lang w:val="es-ES"/>
            </w:rPr>
          </w:rPrChange>
        </w:rPr>
        <w:t xml:space="preserve"> </w:t>
      </w:r>
      <w:r w:rsidRPr="00720734">
        <w:rPr>
          <w:rFonts w:ascii="Arial" w:hAnsi="Arial"/>
          <w:color w:val="231F20"/>
          <w:sz w:val="20"/>
          <w:lang w:val="es-ES_tradnl"/>
          <w:rPrChange w:id="3387" w:author="Microsoft Office User" w:date="2016-11-12T14:12:00Z">
            <w:rPr>
              <w:rFonts w:ascii="Arial" w:hAnsi="Arial"/>
              <w:color w:val="231F20"/>
              <w:sz w:val="20"/>
              <w:lang w:val="es-ES"/>
            </w:rPr>
          </w:rPrChange>
        </w:rPr>
        <w:t>el</w:t>
      </w:r>
      <w:r w:rsidRPr="00720734">
        <w:rPr>
          <w:rFonts w:ascii="Arial" w:hAnsi="Arial"/>
          <w:color w:val="231F20"/>
          <w:spacing w:val="-12"/>
          <w:sz w:val="20"/>
          <w:lang w:val="es-ES_tradnl"/>
          <w:rPrChange w:id="3388" w:author="Microsoft Office User" w:date="2016-11-12T14:12:00Z">
            <w:rPr>
              <w:rFonts w:ascii="Arial" w:hAnsi="Arial"/>
              <w:color w:val="231F20"/>
              <w:spacing w:val="-12"/>
              <w:sz w:val="20"/>
              <w:lang w:val="es-ES"/>
            </w:rPr>
          </w:rPrChange>
        </w:rPr>
        <w:t xml:space="preserve"> </w:t>
      </w:r>
      <w:r w:rsidRPr="00720734">
        <w:rPr>
          <w:rFonts w:ascii="Arial" w:hAnsi="Arial"/>
          <w:color w:val="231F20"/>
          <w:spacing w:val="-2"/>
          <w:sz w:val="20"/>
          <w:lang w:val="es-ES_tradnl"/>
          <w:rPrChange w:id="3389" w:author="Microsoft Office User" w:date="2016-11-12T14:12:00Z">
            <w:rPr>
              <w:rFonts w:ascii="Arial" w:hAnsi="Arial"/>
              <w:color w:val="231F20"/>
              <w:spacing w:val="-2"/>
              <w:sz w:val="20"/>
              <w:lang w:val="es-ES"/>
            </w:rPr>
          </w:rPrChange>
        </w:rPr>
        <w:t>foramen</w:t>
      </w:r>
      <w:r w:rsidRPr="00720734">
        <w:rPr>
          <w:rFonts w:ascii="Arial" w:hAnsi="Arial"/>
          <w:color w:val="231F20"/>
          <w:spacing w:val="-12"/>
          <w:sz w:val="20"/>
          <w:lang w:val="es-ES_tradnl"/>
          <w:rPrChange w:id="3390"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3391" w:author="Microsoft Office User" w:date="2016-11-12T14:12:00Z">
            <w:rPr>
              <w:rFonts w:ascii="Arial" w:hAnsi="Arial"/>
              <w:color w:val="231F20"/>
              <w:sz w:val="20"/>
              <w:lang w:val="es-ES"/>
            </w:rPr>
          </w:rPrChange>
        </w:rPr>
        <w:t>incisivo</w:t>
      </w:r>
      <w:r w:rsidRPr="00720734">
        <w:rPr>
          <w:rFonts w:ascii="Arial" w:hAnsi="Arial"/>
          <w:color w:val="231F20"/>
          <w:spacing w:val="29"/>
          <w:w w:val="99"/>
          <w:sz w:val="20"/>
          <w:lang w:val="es-ES_tradnl"/>
          <w:rPrChange w:id="3392" w:author="Microsoft Office User" w:date="2016-11-12T14:12:00Z">
            <w:rPr>
              <w:rFonts w:ascii="Arial" w:hAnsi="Arial"/>
              <w:color w:val="231F20"/>
              <w:spacing w:val="29"/>
              <w:w w:val="99"/>
              <w:sz w:val="20"/>
              <w:lang w:val="es-ES"/>
            </w:rPr>
          </w:rPrChange>
        </w:rPr>
        <w:t xml:space="preserve"> </w:t>
      </w:r>
      <w:r w:rsidRPr="00720734">
        <w:rPr>
          <w:rFonts w:ascii="Arial" w:hAnsi="Arial"/>
          <w:i/>
          <w:color w:val="4C4D4F"/>
          <w:spacing w:val="-1"/>
          <w:sz w:val="20"/>
          <w:lang w:val="es-ES_tradnl"/>
          <w:rPrChange w:id="3393" w:author="Microsoft Office User" w:date="2016-11-12T14:12:00Z">
            <w:rPr>
              <w:rFonts w:ascii="Arial" w:hAnsi="Arial"/>
              <w:i/>
              <w:color w:val="4C4D4F"/>
              <w:spacing w:val="-1"/>
              <w:sz w:val="20"/>
              <w:lang w:val="es-ES"/>
            </w:rPr>
          </w:rPrChange>
        </w:rPr>
        <w:t>Hard</w:t>
      </w:r>
      <w:r w:rsidRPr="00720734">
        <w:rPr>
          <w:rFonts w:ascii="Arial" w:hAnsi="Arial"/>
          <w:i/>
          <w:color w:val="4C4D4F"/>
          <w:spacing w:val="-12"/>
          <w:sz w:val="20"/>
          <w:lang w:val="es-ES_tradnl"/>
          <w:rPrChange w:id="3394" w:author="Microsoft Office User" w:date="2016-11-12T14:12:00Z">
            <w:rPr>
              <w:rFonts w:ascii="Arial" w:hAnsi="Arial"/>
              <w:i/>
              <w:color w:val="4C4D4F"/>
              <w:spacing w:val="-12"/>
              <w:sz w:val="20"/>
              <w:lang w:val="es-ES"/>
            </w:rPr>
          </w:rPrChange>
        </w:rPr>
        <w:t xml:space="preserve"> </w:t>
      </w:r>
      <w:r w:rsidRPr="00720734">
        <w:rPr>
          <w:rFonts w:ascii="Arial" w:hAnsi="Arial"/>
          <w:i/>
          <w:color w:val="4C4D4F"/>
          <w:sz w:val="20"/>
          <w:lang w:val="es-ES_tradnl"/>
          <w:rPrChange w:id="3395" w:author="Microsoft Office User" w:date="2016-11-12T14:12:00Z">
            <w:rPr>
              <w:rFonts w:ascii="Arial" w:hAnsi="Arial"/>
              <w:i/>
              <w:color w:val="4C4D4F"/>
              <w:sz w:val="20"/>
              <w:lang w:val="es-ES"/>
            </w:rPr>
          </w:rPrChange>
        </w:rPr>
        <w:t>palate</w:t>
      </w:r>
      <w:r w:rsidRPr="00720734">
        <w:rPr>
          <w:rFonts w:ascii="Arial" w:hAnsi="Arial"/>
          <w:i/>
          <w:color w:val="4C4D4F"/>
          <w:spacing w:val="-24"/>
          <w:sz w:val="20"/>
          <w:lang w:val="es-ES_tradnl"/>
          <w:rPrChange w:id="3396" w:author="Microsoft Office User" w:date="2016-11-12T14:12:00Z">
            <w:rPr>
              <w:rFonts w:ascii="Arial" w:hAnsi="Arial"/>
              <w:i/>
              <w:color w:val="4C4D4F"/>
              <w:spacing w:val="-24"/>
              <w:sz w:val="20"/>
              <w:lang w:val="es-ES"/>
            </w:rPr>
          </w:rPrChange>
        </w:rPr>
        <w:t xml:space="preserve"> </w:t>
      </w:r>
      <w:r w:rsidRPr="00720734">
        <w:rPr>
          <w:rFonts w:ascii="Arial" w:hAnsi="Arial"/>
          <w:color w:val="231F20"/>
          <w:sz w:val="20"/>
          <w:lang w:val="es-ES_tradnl"/>
          <w:rPrChange w:id="3397" w:author="Microsoft Office User" w:date="2016-11-12T14:12:00Z">
            <w:rPr>
              <w:rFonts w:ascii="Arial" w:hAnsi="Arial"/>
              <w:color w:val="231F20"/>
              <w:sz w:val="20"/>
              <w:lang w:val="es-ES"/>
            </w:rPr>
          </w:rPrChange>
        </w:rPr>
        <w:t>=</w:t>
      </w:r>
      <w:r w:rsidRPr="00720734">
        <w:rPr>
          <w:rFonts w:ascii="Arial" w:hAnsi="Arial"/>
          <w:color w:val="231F20"/>
          <w:spacing w:val="-25"/>
          <w:sz w:val="20"/>
          <w:lang w:val="es-ES_tradnl"/>
          <w:rPrChange w:id="3398" w:author="Microsoft Office User" w:date="2016-11-12T14:12:00Z">
            <w:rPr>
              <w:rFonts w:ascii="Arial" w:hAnsi="Arial"/>
              <w:color w:val="231F20"/>
              <w:spacing w:val="-25"/>
              <w:sz w:val="20"/>
              <w:lang w:val="es-ES"/>
            </w:rPr>
          </w:rPrChange>
        </w:rPr>
        <w:t xml:space="preserve"> </w:t>
      </w:r>
      <w:r w:rsidRPr="00720734">
        <w:rPr>
          <w:rFonts w:ascii="Arial" w:hAnsi="Arial"/>
          <w:color w:val="231F20"/>
          <w:sz w:val="20"/>
          <w:lang w:val="es-ES_tradnl"/>
          <w:rPrChange w:id="3399" w:author="Microsoft Office User" w:date="2016-11-12T14:12:00Z">
            <w:rPr>
              <w:rFonts w:ascii="Arial" w:hAnsi="Arial"/>
              <w:color w:val="231F20"/>
              <w:sz w:val="20"/>
              <w:lang w:val="es-ES"/>
            </w:rPr>
          </w:rPrChange>
        </w:rPr>
        <w:t>el</w:t>
      </w:r>
      <w:r w:rsidRPr="00720734">
        <w:rPr>
          <w:rFonts w:ascii="Arial" w:hAnsi="Arial"/>
          <w:color w:val="231F20"/>
          <w:spacing w:val="-11"/>
          <w:sz w:val="20"/>
          <w:lang w:val="es-ES_tradnl"/>
          <w:rPrChange w:id="3400"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3401" w:author="Microsoft Office User" w:date="2016-11-12T14:12:00Z">
            <w:rPr>
              <w:rFonts w:ascii="Arial" w:hAnsi="Arial"/>
              <w:color w:val="231F20"/>
              <w:sz w:val="20"/>
              <w:lang w:val="es-ES"/>
            </w:rPr>
          </w:rPrChange>
        </w:rPr>
        <w:t>paladar</w:t>
      </w:r>
      <w:r w:rsidRPr="00720734">
        <w:rPr>
          <w:rFonts w:ascii="Arial" w:hAnsi="Arial"/>
          <w:color w:val="231F20"/>
          <w:spacing w:val="-12"/>
          <w:sz w:val="20"/>
          <w:lang w:val="es-ES_tradnl"/>
          <w:rPrChange w:id="3402"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3403" w:author="Microsoft Office User" w:date="2016-11-12T14:12:00Z">
            <w:rPr>
              <w:rFonts w:ascii="Arial" w:hAnsi="Arial"/>
              <w:color w:val="231F20"/>
              <w:sz w:val="20"/>
              <w:lang w:val="es-ES"/>
            </w:rPr>
          </w:rPrChange>
        </w:rPr>
        <w:t>óseo</w:t>
      </w:r>
    </w:p>
    <w:p w14:paraId="0B5ABC6D" w14:textId="77777777" w:rsidR="00EA0C4F" w:rsidRPr="00720734" w:rsidRDefault="00180FBC">
      <w:pPr>
        <w:spacing w:line="250" w:lineRule="auto"/>
        <w:ind w:left="6061" w:right="182" w:hanging="1"/>
        <w:rPr>
          <w:rFonts w:ascii="Arial" w:eastAsia="Arial" w:hAnsi="Arial" w:cs="Arial"/>
          <w:sz w:val="20"/>
          <w:szCs w:val="20"/>
          <w:lang w:val="es-ES_tradnl"/>
          <w:rPrChange w:id="3404"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405" w:author="Microsoft Office User" w:date="2016-11-12T14:12:00Z">
            <w:rPr>
              <w:rFonts w:ascii="Arial"/>
              <w:i/>
              <w:color w:val="4C4D4F"/>
              <w:sz w:val="20"/>
              <w:lang w:val="es-ES"/>
            </w:rPr>
          </w:rPrChange>
        </w:rPr>
        <w:t>Soft</w:t>
      </w:r>
      <w:r w:rsidRPr="00720734">
        <w:rPr>
          <w:rFonts w:ascii="Arial"/>
          <w:i/>
          <w:color w:val="4C4D4F"/>
          <w:spacing w:val="-5"/>
          <w:sz w:val="20"/>
          <w:lang w:val="es-ES_tradnl"/>
          <w:rPrChange w:id="3406" w:author="Microsoft Office User" w:date="2016-11-12T14:12:00Z">
            <w:rPr>
              <w:rFonts w:ascii="Arial"/>
              <w:i/>
              <w:color w:val="4C4D4F"/>
              <w:spacing w:val="-5"/>
              <w:sz w:val="20"/>
              <w:lang w:val="es-ES"/>
            </w:rPr>
          </w:rPrChange>
        </w:rPr>
        <w:t xml:space="preserve"> </w:t>
      </w:r>
      <w:r w:rsidRPr="00720734">
        <w:rPr>
          <w:rFonts w:ascii="Arial"/>
          <w:i/>
          <w:color w:val="4C4D4F"/>
          <w:sz w:val="20"/>
          <w:lang w:val="es-ES_tradnl"/>
          <w:rPrChange w:id="3407" w:author="Microsoft Office User" w:date="2016-11-12T14:12:00Z">
            <w:rPr>
              <w:rFonts w:ascii="Arial"/>
              <w:i/>
              <w:color w:val="4C4D4F"/>
              <w:sz w:val="20"/>
              <w:lang w:val="es-ES"/>
            </w:rPr>
          </w:rPrChange>
        </w:rPr>
        <w:t>palate</w:t>
      </w:r>
      <w:r w:rsidRPr="00720734">
        <w:rPr>
          <w:rFonts w:ascii="Arial"/>
          <w:i/>
          <w:color w:val="4C4D4F"/>
          <w:spacing w:val="-19"/>
          <w:sz w:val="20"/>
          <w:lang w:val="es-ES_tradnl"/>
          <w:rPrChange w:id="3408" w:author="Microsoft Office User" w:date="2016-11-12T14:12:00Z">
            <w:rPr>
              <w:rFonts w:ascii="Arial"/>
              <w:i/>
              <w:color w:val="4C4D4F"/>
              <w:spacing w:val="-19"/>
              <w:sz w:val="20"/>
              <w:lang w:val="es-ES"/>
            </w:rPr>
          </w:rPrChange>
        </w:rPr>
        <w:t xml:space="preserve"> </w:t>
      </w:r>
      <w:r w:rsidRPr="00720734">
        <w:rPr>
          <w:rFonts w:ascii="Arial"/>
          <w:color w:val="231F20"/>
          <w:sz w:val="20"/>
          <w:lang w:val="es-ES_tradnl"/>
          <w:rPrChange w:id="3409" w:author="Microsoft Office User" w:date="2016-11-12T14:12:00Z">
            <w:rPr>
              <w:rFonts w:ascii="Arial"/>
              <w:color w:val="231F20"/>
              <w:sz w:val="20"/>
              <w:lang w:val="es-ES"/>
            </w:rPr>
          </w:rPrChange>
        </w:rPr>
        <w:t>=</w:t>
      </w:r>
      <w:r w:rsidRPr="00720734">
        <w:rPr>
          <w:rFonts w:ascii="Arial"/>
          <w:color w:val="231F20"/>
          <w:spacing w:val="-19"/>
          <w:sz w:val="20"/>
          <w:lang w:val="es-ES_tradnl"/>
          <w:rPrChange w:id="3410" w:author="Microsoft Office User" w:date="2016-11-12T14:12:00Z">
            <w:rPr>
              <w:rFonts w:ascii="Arial"/>
              <w:color w:val="231F20"/>
              <w:spacing w:val="-19"/>
              <w:sz w:val="20"/>
              <w:lang w:val="es-ES"/>
            </w:rPr>
          </w:rPrChange>
        </w:rPr>
        <w:t xml:space="preserve"> </w:t>
      </w:r>
      <w:r w:rsidRPr="00720734">
        <w:rPr>
          <w:rFonts w:ascii="Arial"/>
          <w:color w:val="231F20"/>
          <w:sz w:val="20"/>
          <w:lang w:val="es-ES_tradnl"/>
          <w:rPrChange w:id="3411" w:author="Microsoft Office User" w:date="2016-11-12T14:12:00Z">
            <w:rPr>
              <w:rFonts w:ascii="Arial"/>
              <w:color w:val="231F20"/>
              <w:sz w:val="20"/>
              <w:lang w:val="es-ES"/>
            </w:rPr>
          </w:rPrChange>
        </w:rPr>
        <w:t>el</w:t>
      </w:r>
      <w:r w:rsidRPr="00720734">
        <w:rPr>
          <w:rFonts w:ascii="Arial"/>
          <w:color w:val="231F20"/>
          <w:spacing w:val="-4"/>
          <w:sz w:val="20"/>
          <w:lang w:val="es-ES_tradnl"/>
          <w:rPrChange w:id="3412" w:author="Microsoft Office User" w:date="2016-11-12T14:12:00Z">
            <w:rPr>
              <w:rFonts w:ascii="Arial"/>
              <w:color w:val="231F20"/>
              <w:spacing w:val="-4"/>
              <w:sz w:val="20"/>
              <w:lang w:val="es-ES"/>
            </w:rPr>
          </w:rPrChange>
        </w:rPr>
        <w:t xml:space="preserve"> </w:t>
      </w:r>
      <w:r w:rsidRPr="00720734">
        <w:rPr>
          <w:rFonts w:ascii="Arial"/>
          <w:color w:val="231F20"/>
          <w:sz w:val="20"/>
          <w:lang w:val="es-ES_tradnl"/>
          <w:rPrChange w:id="3413" w:author="Microsoft Office User" w:date="2016-11-12T14:12:00Z">
            <w:rPr>
              <w:rFonts w:ascii="Arial"/>
              <w:color w:val="231F20"/>
              <w:sz w:val="20"/>
              <w:lang w:val="es-ES"/>
            </w:rPr>
          </w:rPrChange>
        </w:rPr>
        <w:t>paladar</w:t>
      </w:r>
      <w:r w:rsidRPr="00720734">
        <w:rPr>
          <w:rFonts w:ascii="Arial"/>
          <w:color w:val="231F20"/>
          <w:spacing w:val="-5"/>
          <w:sz w:val="20"/>
          <w:lang w:val="es-ES_tradnl"/>
          <w:rPrChange w:id="3414" w:author="Microsoft Office User" w:date="2016-11-12T14:12:00Z">
            <w:rPr>
              <w:rFonts w:ascii="Arial"/>
              <w:color w:val="231F20"/>
              <w:spacing w:val="-5"/>
              <w:sz w:val="20"/>
              <w:lang w:val="es-ES"/>
            </w:rPr>
          </w:rPrChange>
        </w:rPr>
        <w:t xml:space="preserve"> </w:t>
      </w:r>
      <w:r w:rsidRPr="00720734">
        <w:rPr>
          <w:rFonts w:ascii="Arial"/>
          <w:color w:val="231F20"/>
          <w:sz w:val="20"/>
          <w:lang w:val="es-ES_tradnl"/>
          <w:rPrChange w:id="3415" w:author="Microsoft Office User" w:date="2016-11-12T14:12:00Z">
            <w:rPr>
              <w:rFonts w:ascii="Arial"/>
              <w:color w:val="231F20"/>
              <w:sz w:val="20"/>
              <w:lang w:val="es-ES"/>
            </w:rPr>
          </w:rPrChange>
        </w:rPr>
        <w:t>blando/el</w:t>
      </w:r>
      <w:r w:rsidRPr="00720734">
        <w:rPr>
          <w:rFonts w:ascii="Arial"/>
          <w:color w:val="231F20"/>
          <w:spacing w:val="-4"/>
          <w:sz w:val="20"/>
          <w:lang w:val="es-ES_tradnl"/>
          <w:rPrChange w:id="3416" w:author="Microsoft Office User" w:date="2016-11-12T14:12:00Z">
            <w:rPr>
              <w:rFonts w:ascii="Arial"/>
              <w:color w:val="231F20"/>
              <w:spacing w:val="-4"/>
              <w:sz w:val="20"/>
              <w:lang w:val="es-ES"/>
            </w:rPr>
          </w:rPrChange>
        </w:rPr>
        <w:t xml:space="preserve"> </w:t>
      </w:r>
      <w:r w:rsidRPr="00720734">
        <w:rPr>
          <w:rFonts w:ascii="Arial"/>
          <w:color w:val="231F20"/>
          <w:sz w:val="20"/>
          <w:lang w:val="es-ES_tradnl"/>
          <w:rPrChange w:id="3417" w:author="Microsoft Office User" w:date="2016-11-12T14:12:00Z">
            <w:rPr>
              <w:rFonts w:ascii="Arial"/>
              <w:color w:val="231F20"/>
              <w:sz w:val="20"/>
              <w:lang w:val="es-ES"/>
            </w:rPr>
          </w:rPrChange>
        </w:rPr>
        <w:t>velo</w:t>
      </w:r>
      <w:r w:rsidRPr="00720734">
        <w:rPr>
          <w:rFonts w:ascii="Arial"/>
          <w:color w:val="231F20"/>
          <w:w w:val="96"/>
          <w:sz w:val="20"/>
          <w:lang w:val="es-ES_tradnl"/>
          <w:rPrChange w:id="3418" w:author="Microsoft Office User" w:date="2016-11-12T14:12:00Z">
            <w:rPr>
              <w:rFonts w:ascii="Arial"/>
              <w:color w:val="231F20"/>
              <w:w w:val="96"/>
              <w:sz w:val="20"/>
              <w:lang w:val="es-ES"/>
            </w:rPr>
          </w:rPrChange>
        </w:rPr>
        <w:t xml:space="preserve"> </w:t>
      </w:r>
      <w:r w:rsidRPr="00720734">
        <w:rPr>
          <w:rFonts w:ascii="Arial"/>
          <w:color w:val="231F20"/>
          <w:sz w:val="20"/>
          <w:lang w:val="es-ES_tradnl"/>
          <w:rPrChange w:id="3419" w:author="Microsoft Office User" w:date="2016-11-12T14:12:00Z">
            <w:rPr>
              <w:rFonts w:ascii="Arial"/>
              <w:color w:val="231F20"/>
              <w:sz w:val="20"/>
              <w:lang w:val="es-ES"/>
            </w:rPr>
          </w:rPrChange>
        </w:rPr>
        <w:t>del</w:t>
      </w:r>
      <w:r w:rsidRPr="00720734">
        <w:rPr>
          <w:rFonts w:ascii="Arial"/>
          <w:color w:val="231F20"/>
          <w:spacing w:val="-17"/>
          <w:sz w:val="20"/>
          <w:lang w:val="es-ES_tradnl"/>
          <w:rPrChange w:id="3420" w:author="Microsoft Office User" w:date="2016-11-12T14:12:00Z">
            <w:rPr>
              <w:rFonts w:ascii="Arial"/>
              <w:color w:val="231F20"/>
              <w:spacing w:val="-17"/>
              <w:sz w:val="20"/>
              <w:lang w:val="es-ES"/>
            </w:rPr>
          </w:rPrChange>
        </w:rPr>
        <w:t xml:space="preserve"> </w:t>
      </w:r>
      <w:r w:rsidRPr="00720734">
        <w:rPr>
          <w:rFonts w:ascii="Arial"/>
          <w:color w:val="231F20"/>
          <w:sz w:val="20"/>
          <w:lang w:val="es-ES_tradnl"/>
          <w:rPrChange w:id="3421" w:author="Microsoft Office User" w:date="2016-11-12T14:12:00Z">
            <w:rPr>
              <w:rFonts w:ascii="Arial"/>
              <w:color w:val="231F20"/>
              <w:sz w:val="20"/>
              <w:lang w:val="es-ES"/>
            </w:rPr>
          </w:rPrChange>
        </w:rPr>
        <w:t>paladar</w:t>
      </w:r>
    </w:p>
    <w:p w14:paraId="32FB62A3" w14:textId="77777777" w:rsidR="00EA0C4F" w:rsidRPr="00720734" w:rsidRDefault="00180FBC">
      <w:pPr>
        <w:ind w:left="6061"/>
        <w:rPr>
          <w:rFonts w:ascii="Arial" w:eastAsia="Arial" w:hAnsi="Arial" w:cs="Arial"/>
          <w:sz w:val="20"/>
          <w:szCs w:val="20"/>
          <w:lang w:val="es-ES_tradnl"/>
          <w:rPrChange w:id="3422" w:author="Microsoft Office User" w:date="2016-11-12T14:12:00Z">
            <w:rPr>
              <w:rFonts w:ascii="Arial" w:eastAsia="Arial" w:hAnsi="Arial" w:cs="Arial"/>
              <w:sz w:val="20"/>
              <w:szCs w:val="20"/>
              <w:lang w:val="es-ES"/>
            </w:rPr>
          </w:rPrChange>
        </w:rPr>
      </w:pPr>
      <w:r w:rsidRPr="00720734">
        <w:rPr>
          <w:rFonts w:ascii="Arial" w:hAnsi="Arial"/>
          <w:i/>
          <w:color w:val="4C4D4F"/>
          <w:sz w:val="20"/>
          <w:lang w:val="es-ES_tradnl"/>
          <w:rPrChange w:id="3423" w:author="Microsoft Office User" w:date="2016-11-12T14:12:00Z">
            <w:rPr>
              <w:rFonts w:ascii="Arial" w:hAnsi="Arial"/>
              <w:i/>
              <w:color w:val="4C4D4F"/>
              <w:sz w:val="20"/>
              <w:lang w:val="es-ES"/>
            </w:rPr>
          </w:rPrChange>
        </w:rPr>
        <w:t>Uvula</w:t>
      </w:r>
      <w:r w:rsidRPr="00720734">
        <w:rPr>
          <w:rFonts w:ascii="Arial" w:hAnsi="Arial"/>
          <w:i/>
          <w:color w:val="4C4D4F"/>
          <w:spacing w:val="-19"/>
          <w:sz w:val="20"/>
          <w:lang w:val="es-ES_tradnl"/>
          <w:rPrChange w:id="3424" w:author="Microsoft Office User" w:date="2016-11-12T14:12:00Z">
            <w:rPr>
              <w:rFonts w:ascii="Arial" w:hAnsi="Arial"/>
              <w:i/>
              <w:color w:val="4C4D4F"/>
              <w:spacing w:val="-19"/>
              <w:sz w:val="20"/>
              <w:lang w:val="es-ES"/>
            </w:rPr>
          </w:rPrChange>
        </w:rPr>
        <w:t xml:space="preserve"> </w:t>
      </w:r>
      <w:r w:rsidRPr="00720734">
        <w:rPr>
          <w:rFonts w:ascii="Arial" w:hAnsi="Arial"/>
          <w:color w:val="231F20"/>
          <w:sz w:val="20"/>
          <w:lang w:val="es-ES_tradnl"/>
          <w:rPrChange w:id="3425" w:author="Microsoft Office User" w:date="2016-11-12T14:12:00Z">
            <w:rPr>
              <w:rFonts w:ascii="Arial" w:hAnsi="Arial"/>
              <w:color w:val="231F20"/>
              <w:sz w:val="20"/>
              <w:lang w:val="es-ES"/>
            </w:rPr>
          </w:rPrChange>
        </w:rPr>
        <w:t>=</w:t>
      </w:r>
      <w:r w:rsidRPr="00720734">
        <w:rPr>
          <w:rFonts w:ascii="Arial" w:hAnsi="Arial"/>
          <w:color w:val="231F20"/>
          <w:spacing w:val="-18"/>
          <w:sz w:val="20"/>
          <w:lang w:val="es-ES_tradnl"/>
          <w:rPrChange w:id="3426"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3427" w:author="Microsoft Office User" w:date="2016-11-12T14:12:00Z">
            <w:rPr>
              <w:rFonts w:ascii="Arial" w:hAnsi="Arial"/>
              <w:color w:val="231F20"/>
              <w:sz w:val="20"/>
              <w:lang w:val="es-ES"/>
            </w:rPr>
          </w:rPrChange>
        </w:rPr>
        <w:t>la</w:t>
      </w:r>
      <w:r w:rsidRPr="00720734">
        <w:rPr>
          <w:rFonts w:ascii="Arial" w:hAnsi="Arial"/>
          <w:color w:val="231F20"/>
          <w:spacing w:val="-4"/>
          <w:sz w:val="20"/>
          <w:lang w:val="es-ES_tradnl"/>
          <w:rPrChange w:id="3428"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3429" w:author="Microsoft Office User" w:date="2016-11-12T14:12:00Z">
            <w:rPr>
              <w:rFonts w:ascii="Arial" w:hAnsi="Arial"/>
              <w:color w:val="231F20"/>
              <w:sz w:val="20"/>
              <w:lang w:val="es-ES"/>
            </w:rPr>
          </w:rPrChange>
        </w:rPr>
        <w:t>úvula/campanilla</w:t>
      </w:r>
    </w:p>
    <w:p w14:paraId="7103DFAA" w14:textId="77777777" w:rsidR="00EA0C4F" w:rsidRPr="00720734" w:rsidRDefault="00180FBC">
      <w:pPr>
        <w:spacing w:before="10"/>
        <w:ind w:left="6062"/>
        <w:rPr>
          <w:rFonts w:ascii="Arial" w:eastAsia="Arial" w:hAnsi="Arial" w:cs="Arial"/>
          <w:sz w:val="20"/>
          <w:szCs w:val="20"/>
          <w:lang w:val="es-ES_tradnl"/>
          <w:rPrChange w:id="3430" w:author="Microsoft Office User" w:date="2016-11-12T14:12:00Z">
            <w:rPr>
              <w:rFonts w:ascii="Arial" w:eastAsia="Arial" w:hAnsi="Arial" w:cs="Arial"/>
              <w:sz w:val="20"/>
              <w:szCs w:val="20"/>
              <w:lang w:val="es-ES"/>
            </w:rPr>
          </w:rPrChange>
        </w:rPr>
      </w:pPr>
      <w:r w:rsidRPr="00720734">
        <w:rPr>
          <w:rFonts w:ascii="Arial"/>
          <w:i/>
          <w:color w:val="4C4D4F"/>
          <w:spacing w:val="-2"/>
          <w:sz w:val="20"/>
          <w:lang w:val="es-ES_tradnl"/>
          <w:rPrChange w:id="3431" w:author="Microsoft Office User" w:date="2016-11-12T14:12:00Z">
            <w:rPr>
              <w:rFonts w:ascii="Arial"/>
              <w:i/>
              <w:color w:val="4C4D4F"/>
              <w:spacing w:val="-2"/>
              <w:sz w:val="20"/>
              <w:lang w:val="es-ES"/>
            </w:rPr>
          </w:rPrChange>
        </w:rPr>
        <w:t>Thr</w:t>
      </w:r>
      <w:r w:rsidRPr="00720734">
        <w:rPr>
          <w:rFonts w:ascii="Arial"/>
          <w:i/>
          <w:color w:val="4C4D4F"/>
          <w:spacing w:val="-1"/>
          <w:sz w:val="20"/>
          <w:lang w:val="es-ES_tradnl"/>
          <w:rPrChange w:id="3432" w:author="Microsoft Office User" w:date="2016-11-12T14:12:00Z">
            <w:rPr>
              <w:rFonts w:ascii="Arial"/>
              <w:i/>
              <w:color w:val="4C4D4F"/>
              <w:spacing w:val="-1"/>
              <w:sz w:val="20"/>
              <w:lang w:val="es-ES"/>
            </w:rPr>
          </w:rPrChange>
        </w:rPr>
        <w:t>oat</w:t>
      </w:r>
      <w:r w:rsidRPr="00720734">
        <w:rPr>
          <w:rFonts w:ascii="Arial"/>
          <w:i/>
          <w:color w:val="4C4D4F"/>
          <w:spacing w:val="-30"/>
          <w:sz w:val="20"/>
          <w:lang w:val="es-ES_tradnl"/>
          <w:rPrChange w:id="3433" w:author="Microsoft Office User" w:date="2016-11-12T14:12:00Z">
            <w:rPr>
              <w:rFonts w:ascii="Arial"/>
              <w:i/>
              <w:color w:val="4C4D4F"/>
              <w:spacing w:val="-30"/>
              <w:sz w:val="20"/>
              <w:lang w:val="es-ES"/>
            </w:rPr>
          </w:rPrChange>
        </w:rPr>
        <w:t xml:space="preserve"> </w:t>
      </w:r>
      <w:r w:rsidRPr="00720734">
        <w:rPr>
          <w:rFonts w:ascii="Arial"/>
          <w:color w:val="231F20"/>
          <w:sz w:val="20"/>
          <w:lang w:val="es-ES_tradnl"/>
          <w:rPrChange w:id="3434" w:author="Microsoft Office User" w:date="2016-11-12T14:12:00Z">
            <w:rPr>
              <w:rFonts w:ascii="Arial"/>
              <w:color w:val="231F20"/>
              <w:sz w:val="20"/>
              <w:lang w:val="es-ES"/>
            </w:rPr>
          </w:rPrChange>
        </w:rPr>
        <w:t>=</w:t>
      </w:r>
      <w:r w:rsidRPr="00720734">
        <w:rPr>
          <w:rFonts w:ascii="Arial"/>
          <w:color w:val="231F20"/>
          <w:spacing w:val="-30"/>
          <w:sz w:val="20"/>
          <w:lang w:val="es-ES_tradnl"/>
          <w:rPrChange w:id="3435" w:author="Microsoft Office User" w:date="2016-11-12T14:12:00Z">
            <w:rPr>
              <w:rFonts w:ascii="Arial"/>
              <w:color w:val="231F20"/>
              <w:spacing w:val="-30"/>
              <w:sz w:val="20"/>
              <w:lang w:val="es-ES"/>
            </w:rPr>
          </w:rPrChange>
        </w:rPr>
        <w:t xml:space="preserve"> </w:t>
      </w:r>
      <w:r w:rsidRPr="00720734">
        <w:rPr>
          <w:rFonts w:ascii="Arial"/>
          <w:color w:val="231F20"/>
          <w:sz w:val="20"/>
          <w:lang w:val="es-ES_tradnl"/>
          <w:rPrChange w:id="3436" w:author="Microsoft Office User" w:date="2016-11-12T14:12:00Z">
            <w:rPr>
              <w:rFonts w:ascii="Arial"/>
              <w:color w:val="231F20"/>
              <w:sz w:val="20"/>
              <w:lang w:val="es-ES"/>
            </w:rPr>
          </w:rPrChange>
        </w:rPr>
        <w:t>la</w:t>
      </w:r>
      <w:r w:rsidRPr="00720734">
        <w:rPr>
          <w:rFonts w:ascii="Arial"/>
          <w:color w:val="231F20"/>
          <w:spacing w:val="-19"/>
          <w:sz w:val="20"/>
          <w:lang w:val="es-ES_tradnl"/>
          <w:rPrChange w:id="3437" w:author="Microsoft Office User" w:date="2016-11-12T14:12:00Z">
            <w:rPr>
              <w:rFonts w:ascii="Arial"/>
              <w:color w:val="231F20"/>
              <w:spacing w:val="-19"/>
              <w:sz w:val="20"/>
              <w:lang w:val="es-ES"/>
            </w:rPr>
          </w:rPrChange>
        </w:rPr>
        <w:t xml:space="preserve"> </w:t>
      </w:r>
      <w:r w:rsidRPr="00720734">
        <w:rPr>
          <w:rFonts w:ascii="Arial"/>
          <w:color w:val="231F20"/>
          <w:spacing w:val="-1"/>
          <w:sz w:val="20"/>
          <w:lang w:val="es-ES_tradnl"/>
          <w:rPrChange w:id="3438" w:author="Microsoft Office User" w:date="2016-11-12T14:12:00Z">
            <w:rPr>
              <w:rFonts w:ascii="Arial"/>
              <w:color w:val="231F20"/>
              <w:spacing w:val="-1"/>
              <w:sz w:val="20"/>
              <w:lang w:val="es-ES"/>
            </w:rPr>
          </w:rPrChange>
        </w:rPr>
        <w:t>garganta</w:t>
      </w:r>
    </w:p>
    <w:p w14:paraId="3CA87A27" w14:textId="77777777" w:rsidR="00EA0C4F" w:rsidRPr="00720734" w:rsidRDefault="00EA0C4F">
      <w:pPr>
        <w:rPr>
          <w:rFonts w:ascii="Arial" w:eastAsia="Arial" w:hAnsi="Arial" w:cs="Arial"/>
          <w:sz w:val="20"/>
          <w:szCs w:val="20"/>
          <w:lang w:val="es-ES_tradnl"/>
          <w:rPrChange w:id="3439" w:author="Microsoft Office User" w:date="2016-11-12T14:12:00Z">
            <w:rPr>
              <w:rFonts w:ascii="Arial" w:eastAsia="Arial" w:hAnsi="Arial" w:cs="Arial"/>
              <w:sz w:val="20"/>
              <w:szCs w:val="20"/>
              <w:lang w:val="es-ES"/>
            </w:rPr>
          </w:rPrChange>
        </w:rPr>
      </w:pPr>
    </w:p>
    <w:p w14:paraId="2662EFEE" w14:textId="77777777" w:rsidR="00EA0C4F" w:rsidRPr="00720734" w:rsidRDefault="00EA0C4F">
      <w:pPr>
        <w:spacing w:before="7"/>
        <w:rPr>
          <w:rFonts w:ascii="Arial" w:eastAsia="Arial" w:hAnsi="Arial" w:cs="Arial"/>
          <w:lang w:val="es-ES_tradnl"/>
          <w:rPrChange w:id="3440" w:author="Microsoft Office User" w:date="2016-11-12T14:12:00Z">
            <w:rPr>
              <w:rFonts w:ascii="Arial" w:eastAsia="Arial" w:hAnsi="Arial" w:cs="Arial"/>
              <w:lang w:val="es-ES"/>
            </w:rPr>
          </w:rPrChange>
        </w:rPr>
      </w:pPr>
    </w:p>
    <w:p w14:paraId="3C9B350F" w14:textId="77777777" w:rsidR="00EA0C4F" w:rsidRPr="00720734" w:rsidRDefault="00180FBC">
      <w:pPr>
        <w:pStyle w:val="BodyText"/>
        <w:spacing w:line="229" w:lineRule="exact"/>
        <w:ind w:left="6062" w:firstLine="0"/>
        <w:rPr>
          <w:rFonts w:cs="Arial"/>
          <w:lang w:val="es-ES_tradnl"/>
          <w:rPrChange w:id="3441" w:author="Microsoft Office User" w:date="2016-11-12T14:12:00Z">
            <w:rPr>
              <w:rFonts w:cs="Arial"/>
              <w:lang w:val="es-ES"/>
            </w:rPr>
          </w:rPrChange>
        </w:rPr>
      </w:pPr>
      <w:r w:rsidRPr="00720734">
        <w:rPr>
          <w:color w:val="416DB3"/>
          <w:w w:val="105"/>
          <w:lang w:val="es-ES_tradnl"/>
          <w:rPrChange w:id="3442" w:author="Microsoft Office User" w:date="2016-11-12T14:12:00Z">
            <w:rPr>
              <w:color w:val="416DB3"/>
              <w:w w:val="105"/>
              <w:lang w:val="es-ES"/>
            </w:rPr>
          </w:rPrChange>
        </w:rPr>
        <w:t>Las</w:t>
      </w:r>
      <w:r w:rsidRPr="00720734">
        <w:rPr>
          <w:color w:val="416DB3"/>
          <w:spacing w:val="-10"/>
          <w:w w:val="105"/>
          <w:lang w:val="es-ES_tradnl"/>
          <w:rPrChange w:id="3443" w:author="Microsoft Office User" w:date="2016-11-12T14:12:00Z">
            <w:rPr>
              <w:color w:val="416DB3"/>
              <w:spacing w:val="-10"/>
              <w:w w:val="105"/>
              <w:lang w:val="es-ES"/>
            </w:rPr>
          </w:rPrChange>
        </w:rPr>
        <w:t xml:space="preserve"> </w:t>
      </w:r>
      <w:r w:rsidRPr="00720734">
        <w:rPr>
          <w:color w:val="416DB3"/>
          <w:spacing w:val="-1"/>
          <w:w w:val="105"/>
          <w:lang w:val="es-ES_tradnl"/>
          <w:rPrChange w:id="3444" w:author="Microsoft Office User" w:date="2016-11-12T14:12:00Z">
            <w:rPr>
              <w:color w:val="416DB3"/>
              <w:spacing w:val="-1"/>
              <w:w w:val="105"/>
              <w:lang w:val="es-ES"/>
            </w:rPr>
          </w:rPrChange>
        </w:rPr>
        <w:t>estructur</w:t>
      </w:r>
      <w:r w:rsidRPr="00720734">
        <w:rPr>
          <w:color w:val="416DB3"/>
          <w:spacing w:val="-2"/>
          <w:w w:val="105"/>
          <w:lang w:val="es-ES_tradnl"/>
          <w:rPrChange w:id="3445" w:author="Microsoft Office User" w:date="2016-11-12T14:12:00Z">
            <w:rPr>
              <w:color w:val="416DB3"/>
              <w:spacing w:val="-2"/>
              <w:w w:val="105"/>
              <w:lang w:val="es-ES"/>
            </w:rPr>
          </w:rPrChange>
        </w:rPr>
        <w:t>as</w:t>
      </w:r>
      <w:r w:rsidRPr="00720734">
        <w:rPr>
          <w:color w:val="416DB3"/>
          <w:spacing w:val="-10"/>
          <w:w w:val="105"/>
          <w:lang w:val="es-ES_tradnl"/>
          <w:rPrChange w:id="3446" w:author="Microsoft Office User" w:date="2016-11-12T14:12:00Z">
            <w:rPr>
              <w:color w:val="416DB3"/>
              <w:spacing w:val="-10"/>
              <w:w w:val="105"/>
              <w:lang w:val="es-ES"/>
            </w:rPr>
          </w:rPrChange>
        </w:rPr>
        <w:t xml:space="preserve"> </w:t>
      </w:r>
      <w:r w:rsidRPr="00720734">
        <w:rPr>
          <w:color w:val="416DB3"/>
          <w:spacing w:val="-1"/>
          <w:w w:val="105"/>
          <w:lang w:val="es-ES_tradnl"/>
          <w:rPrChange w:id="3447" w:author="Microsoft Office User" w:date="2016-11-12T14:12:00Z">
            <w:rPr>
              <w:color w:val="416DB3"/>
              <w:spacing w:val="-1"/>
              <w:w w:val="105"/>
              <w:lang w:val="es-ES"/>
            </w:rPr>
          </w:rPrChange>
        </w:rPr>
        <w:t>orof</w:t>
      </w:r>
      <w:r w:rsidRPr="00720734">
        <w:rPr>
          <w:color w:val="416DB3"/>
          <w:spacing w:val="-2"/>
          <w:w w:val="105"/>
          <w:lang w:val="es-ES_tradnl"/>
          <w:rPrChange w:id="3448" w:author="Microsoft Office User" w:date="2016-11-12T14:12:00Z">
            <w:rPr>
              <w:color w:val="416DB3"/>
              <w:spacing w:val="-2"/>
              <w:w w:val="105"/>
              <w:lang w:val="es-ES"/>
            </w:rPr>
          </w:rPrChange>
        </w:rPr>
        <w:t>aciales:</w:t>
      </w:r>
    </w:p>
    <w:p w14:paraId="294F51C0" w14:textId="77777777" w:rsidR="00EA0C4F" w:rsidRPr="00720734" w:rsidRDefault="00180FBC">
      <w:pPr>
        <w:pStyle w:val="BodyText"/>
        <w:numPr>
          <w:ilvl w:val="1"/>
          <w:numId w:val="40"/>
        </w:numPr>
        <w:tabs>
          <w:tab w:val="left" w:pos="6237"/>
        </w:tabs>
        <w:spacing w:line="239" w:lineRule="exact"/>
        <w:ind w:firstLine="0"/>
        <w:rPr>
          <w:rFonts w:ascii="Tahoma" w:eastAsia="Tahoma" w:hAnsi="Tahoma" w:cs="Tahoma"/>
          <w:lang w:val="es-ES_tradnl"/>
          <w:rPrChange w:id="3449" w:author="Microsoft Office User" w:date="2016-11-12T14:12:00Z">
            <w:rPr>
              <w:rFonts w:ascii="Tahoma" w:eastAsia="Tahoma" w:hAnsi="Tahoma" w:cs="Tahoma"/>
              <w:lang w:val="es-ES"/>
            </w:rPr>
          </w:rPrChange>
        </w:rPr>
      </w:pPr>
      <w:r w:rsidRPr="00720734">
        <w:rPr>
          <w:rFonts w:ascii="Tahoma"/>
          <w:color w:val="231F20"/>
          <w:w w:val="110"/>
          <w:lang w:val="es-ES_tradnl"/>
          <w:rPrChange w:id="3450" w:author="Microsoft Office User" w:date="2016-11-12T14:12:00Z">
            <w:rPr>
              <w:rFonts w:ascii="Tahoma"/>
              <w:color w:val="231F20"/>
              <w:w w:val="110"/>
              <w:lang w:val="es-ES"/>
            </w:rPr>
          </w:rPrChange>
        </w:rPr>
        <w:t>La</w:t>
      </w:r>
      <w:r w:rsidRPr="00720734">
        <w:rPr>
          <w:rFonts w:ascii="Tahoma"/>
          <w:color w:val="231F20"/>
          <w:spacing w:val="-37"/>
          <w:w w:val="110"/>
          <w:lang w:val="es-ES_tradnl"/>
          <w:rPrChange w:id="3451" w:author="Microsoft Office User" w:date="2016-11-12T14:12:00Z">
            <w:rPr>
              <w:rFonts w:ascii="Tahoma"/>
              <w:color w:val="231F20"/>
              <w:spacing w:val="-37"/>
              <w:w w:val="110"/>
              <w:lang w:val="es-ES"/>
            </w:rPr>
          </w:rPrChange>
        </w:rPr>
        <w:t xml:space="preserve"> </w:t>
      </w:r>
      <w:r w:rsidRPr="00720734">
        <w:rPr>
          <w:rFonts w:ascii="Tahoma"/>
          <w:color w:val="231F20"/>
          <w:w w:val="110"/>
          <w:lang w:val="es-ES_tradnl"/>
          <w:rPrChange w:id="3452" w:author="Microsoft Office User" w:date="2016-11-12T14:12:00Z">
            <w:rPr>
              <w:rFonts w:ascii="Tahoma"/>
              <w:color w:val="231F20"/>
              <w:w w:val="110"/>
              <w:lang w:val="es-ES"/>
            </w:rPr>
          </w:rPrChange>
        </w:rPr>
        <w:t>cavidad</w:t>
      </w:r>
      <w:r w:rsidRPr="00720734">
        <w:rPr>
          <w:rFonts w:ascii="Tahoma"/>
          <w:color w:val="231F20"/>
          <w:spacing w:val="-37"/>
          <w:w w:val="110"/>
          <w:lang w:val="es-ES_tradnl"/>
          <w:rPrChange w:id="3453" w:author="Microsoft Office User" w:date="2016-11-12T14:12:00Z">
            <w:rPr>
              <w:rFonts w:ascii="Tahoma"/>
              <w:color w:val="231F20"/>
              <w:spacing w:val="-37"/>
              <w:w w:val="110"/>
              <w:lang w:val="es-ES"/>
            </w:rPr>
          </w:rPrChange>
        </w:rPr>
        <w:t xml:space="preserve"> </w:t>
      </w:r>
      <w:r w:rsidRPr="00720734">
        <w:rPr>
          <w:rFonts w:ascii="Tahoma"/>
          <w:color w:val="231F20"/>
          <w:w w:val="110"/>
          <w:lang w:val="es-ES_tradnl"/>
          <w:rPrChange w:id="3454" w:author="Microsoft Office User" w:date="2016-11-12T14:12:00Z">
            <w:rPr>
              <w:rFonts w:ascii="Tahoma"/>
              <w:color w:val="231F20"/>
              <w:w w:val="110"/>
              <w:lang w:val="es-ES"/>
            </w:rPr>
          </w:rPrChange>
        </w:rPr>
        <w:t>nasal</w:t>
      </w:r>
    </w:p>
    <w:p w14:paraId="62FFE94C" w14:textId="77777777" w:rsidR="00EA0C4F" w:rsidRPr="00720734" w:rsidRDefault="00180FBC">
      <w:pPr>
        <w:pStyle w:val="BodyText"/>
        <w:numPr>
          <w:ilvl w:val="1"/>
          <w:numId w:val="40"/>
        </w:numPr>
        <w:tabs>
          <w:tab w:val="left" w:pos="6266"/>
        </w:tabs>
        <w:spacing w:line="240" w:lineRule="exact"/>
        <w:ind w:left="6265" w:hanging="203"/>
        <w:rPr>
          <w:rFonts w:ascii="Tahoma" w:eastAsia="Tahoma" w:hAnsi="Tahoma" w:cs="Tahoma"/>
          <w:lang w:val="es-ES_tradnl"/>
          <w:rPrChange w:id="3455" w:author="Microsoft Office User" w:date="2016-11-12T14:12:00Z">
            <w:rPr>
              <w:rFonts w:ascii="Tahoma" w:eastAsia="Tahoma" w:hAnsi="Tahoma" w:cs="Tahoma"/>
              <w:lang w:val="es-ES"/>
            </w:rPr>
          </w:rPrChange>
        </w:rPr>
      </w:pPr>
      <w:r w:rsidRPr="00720734">
        <w:rPr>
          <w:rFonts w:ascii="Tahoma"/>
          <w:color w:val="231F20"/>
          <w:w w:val="110"/>
          <w:lang w:val="es-ES_tradnl"/>
          <w:rPrChange w:id="3456" w:author="Microsoft Office User" w:date="2016-11-12T14:12:00Z">
            <w:rPr>
              <w:rFonts w:ascii="Tahoma"/>
              <w:color w:val="231F20"/>
              <w:w w:val="110"/>
              <w:lang w:val="es-ES"/>
            </w:rPr>
          </w:rPrChange>
        </w:rPr>
        <w:t>El</w:t>
      </w:r>
      <w:r w:rsidRPr="00720734">
        <w:rPr>
          <w:rFonts w:ascii="Tahoma"/>
          <w:color w:val="231F20"/>
          <w:spacing w:val="-27"/>
          <w:w w:val="110"/>
          <w:lang w:val="es-ES_tradnl"/>
          <w:rPrChange w:id="3457" w:author="Microsoft Office User" w:date="2016-11-12T14:12:00Z">
            <w:rPr>
              <w:rFonts w:ascii="Tahoma"/>
              <w:color w:val="231F20"/>
              <w:spacing w:val="-27"/>
              <w:w w:val="110"/>
              <w:lang w:val="es-ES"/>
            </w:rPr>
          </w:rPrChange>
        </w:rPr>
        <w:t xml:space="preserve"> </w:t>
      </w:r>
      <w:r w:rsidRPr="00720734">
        <w:rPr>
          <w:rFonts w:ascii="Tahoma"/>
          <w:color w:val="231F20"/>
          <w:w w:val="110"/>
          <w:lang w:val="es-ES_tradnl"/>
          <w:rPrChange w:id="3458" w:author="Microsoft Office User" w:date="2016-11-12T14:12:00Z">
            <w:rPr>
              <w:rFonts w:ascii="Tahoma"/>
              <w:color w:val="231F20"/>
              <w:w w:val="110"/>
              <w:lang w:val="es-ES"/>
            </w:rPr>
          </w:rPrChange>
        </w:rPr>
        <w:t>labio</w:t>
      </w:r>
      <w:r w:rsidRPr="00720734">
        <w:rPr>
          <w:rFonts w:ascii="Tahoma"/>
          <w:color w:val="231F20"/>
          <w:spacing w:val="-26"/>
          <w:w w:val="110"/>
          <w:lang w:val="es-ES_tradnl"/>
          <w:rPrChange w:id="3459" w:author="Microsoft Office User" w:date="2016-11-12T14:12:00Z">
            <w:rPr>
              <w:rFonts w:ascii="Tahoma"/>
              <w:color w:val="231F20"/>
              <w:spacing w:val="-26"/>
              <w:w w:val="110"/>
              <w:lang w:val="es-ES"/>
            </w:rPr>
          </w:rPrChange>
        </w:rPr>
        <w:t xml:space="preserve"> </w:t>
      </w:r>
      <w:r w:rsidRPr="00720734">
        <w:rPr>
          <w:rFonts w:ascii="Tahoma"/>
          <w:color w:val="231F20"/>
          <w:w w:val="110"/>
          <w:lang w:val="es-ES_tradnl"/>
          <w:rPrChange w:id="3460" w:author="Microsoft Office User" w:date="2016-11-12T14:12:00Z">
            <w:rPr>
              <w:rFonts w:ascii="Tahoma"/>
              <w:color w:val="231F20"/>
              <w:w w:val="110"/>
              <w:lang w:val="es-ES"/>
            </w:rPr>
          </w:rPrChange>
        </w:rPr>
        <w:t>superior</w:t>
      </w:r>
    </w:p>
    <w:p w14:paraId="0EA5EB71" w14:textId="77777777" w:rsidR="00EA0C4F" w:rsidRPr="00720734" w:rsidRDefault="00180FBC">
      <w:pPr>
        <w:pStyle w:val="BodyText"/>
        <w:numPr>
          <w:ilvl w:val="1"/>
          <w:numId w:val="40"/>
        </w:numPr>
        <w:tabs>
          <w:tab w:val="left" w:pos="6266"/>
        </w:tabs>
        <w:spacing w:line="240" w:lineRule="exact"/>
        <w:ind w:left="6265" w:hanging="203"/>
        <w:rPr>
          <w:rFonts w:ascii="Tahoma" w:eastAsia="Tahoma" w:hAnsi="Tahoma" w:cs="Tahoma"/>
          <w:lang w:val="es-ES_tradnl"/>
          <w:rPrChange w:id="3461" w:author="Microsoft Office User" w:date="2016-11-12T14:12:00Z">
            <w:rPr>
              <w:rFonts w:ascii="Tahoma" w:eastAsia="Tahoma" w:hAnsi="Tahoma" w:cs="Tahoma"/>
              <w:lang w:val="es-ES"/>
            </w:rPr>
          </w:rPrChange>
        </w:rPr>
      </w:pPr>
      <w:r w:rsidRPr="00720734">
        <w:rPr>
          <w:rFonts w:ascii="Tahoma"/>
          <w:color w:val="231F20"/>
          <w:w w:val="110"/>
          <w:lang w:val="es-ES_tradnl"/>
          <w:rPrChange w:id="3462" w:author="Microsoft Office User" w:date="2016-11-12T14:12:00Z">
            <w:rPr>
              <w:rFonts w:ascii="Tahoma"/>
              <w:color w:val="231F20"/>
              <w:w w:val="110"/>
              <w:lang w:val="es-ES"/>
            </w:rPr>
          </w:rPrChange>
        </w:rPr>
        <w:t>Cavidad</w:t>
      </w:r>
      <w:r w:rsidRPr="00720734">
        <w:rPr>
          <w:rFonts w:ascii="Tahoma"/>
          <w:color w:val="231F20"/>
          <w:spacing w:val="-42"/>
          <w:w w:val="110"/>
          <w:lang w:val="es-ES_tradnl"/>
          <w:rPrChange w:id="3463" w:author="Microsoft Office User" w:date="2016-11-12T14:12:00Z">
            <w:rPr>
              <w:rFonts w:ascii="Tahoma"/>
              <w:color w:val="231F20"/>
              <w:spacing w:val="-42"/>
              <w:w w:val="110"/>
              <w:lang w:val="es-ES"/>
            </w:rPr>
          </w:rPrChange>
        </w:rPr>
        <w:t xml:space="preserve"> </w:t>
      </w:r>
      <w:r w:rsidRPr="00720734">
        <w:rPr>
          <w:rFonts w:ascii="Tahoma"/>
          <w:color w:val="231F20"/>
          <w:spacing w:val="-3"/>
          <w:w w:val="110"/>
          <w:lang w:val="es-ES_tradnl"/>
          <w:rPrChange w:id="3464" w:author="Microsoft Office User" w:date="2016-11-12T14:12:00Z">
            <w:rPr>
              <w:rFonts w:ascii="Tahoma"/>
              <w:color w:val="231F20"/>
              <w:spacing w:val="-3"/>
              <w:w w:val="110"/>
              <w:lang w:val="es-ES"/>
            </w:rPr>
          </w:rPrChange>
        </w:rPr>
        <w:t>oral</w:t>
      </w:r>
    </w:p>
    <w:p w14:paraId="0E4617EF" w14:textId="77777777" w:rsidR="00EA0C4F" w:rsidRPr="00720734" w:rsidRDefault="00180FBC">
      <w:pPr>
        <w:pStyle w:val="BodyText"/>
        <w:numPr>
          <w:ilvl w:val="2"/>
          <w:numId w:val="40"/>
        </w:numPr>
        <w:tabs>
          <w:tab w:val="left" w:pos="6403"/>
        </w:tabs>
        <w:spacing w:line="240" w:lineRule="exact"/>
        <w:rPr>
          <w:rFonts w:ascii="Tahoma" w:eastAsia="Tahoma" w:hAnsi="Tahoma" w:cs="Tahoma"/>
          <w:lang w:val="es-ES_tradnl"/>
          <w:rPrChange w:id="3465" w:author="Microsoft Office User" w:date="2016-11-12T14:12:00Z">
            <w:rPr>
              <w:rFonts w:ascii="Tahoma" w:eastAsia="Tahoma" w:hAnsi="Tahoma" w:cs="Tahoma"/>
              <w:lang w:val="es-ES"/>
            </w:rPr>
          </w:rPrChange>
        </w:rPr>
      </w:pPr>
      <w:r w:rsidRPr="00720734">
        <w:rPr>
          <w:rFonts w:ascii="Tahoma" w:hAnsi="Tahoma"/>
          <w:color w:val="231F20"/>
          <w:w w:val="110"/>
          <w:lang w:val="es-ES_tradnl"/>
          <w:rPrChange w:id="3466" w:author="Microsoft Office User" w:date="2016-11-12T14:12:00Z">
            <w:rPr>
              <w:rFonts w:ascii="Tahoma" w:hAnsi="Tahoma"/>
              <w:color w:val="231F20"/>
              <w:w w:val="110"/>
              <w:lang w:val="es-ES"/>
            </w:rPr>
          </w:rPrChange>
        </w:rPr>
        <w:t>El</w:t>
      </w:r>
      <w:r w:rsidRPr="00720734">
        <w:rPr>
          <w:rFonts w:ascii="Tahoma" w:hAnsi="Tahoma"/>
          <w:color w:val="231F20"/>
          <w:spacing w:val="-39"/>
          <w:w w:val="110"/>
          <w:lang w:val="es-ES_tradnl"/>
          <w:rPrChange w:id="3467" w:author="Microsoft Office User" w:date="2016-11-12T14:12:00Z">
            <w:rPr>
              <w:rFonts w:ascii="Tahoma" w:hAnsi="Tahoma"/>
              <w:color w:val="231F20"/>
              <w:spacing w:val="-39"/>
              <w:w w:val="110"/>
              <w:lang w:val="es-ES"/>
            </w:rPr>
          </w:rPrChange>
        </w:rPr>
        <w:t xml:space="preserve"> </w:t>
      </w:r>
      <w:r w:rsidRPr="00720734">
        <w:rPr>
          <w:rFonts w:ascii="Tahoma" w:hAnsi="Tahoma"/>
          <w:color w:val="231F20"/>
          <w:w w:val="110"/>
          <w:lang w:val="es-ES_tradnl"/>
          <w:rPrChange w:id="3468" w:author="Microsoft Office User" w:date="2016-11-12T14:12:00Z">
            <w:rPr>
              <w:rFonts w:ascii="Tahoma" w:hAnsi="Tahoma"/>
              <w:color w:val="231F20"/>
              <w:w w:val="110"/>
              <w:lang w:val="es-ES"/>
            </w:rPr>
          </w:rPrChange>
        </w:rPr>
        <w:t>paladar</w:t>
      </w:r>
      <w:r w:rsidRPr="00720734">
        <w:rPr>
          <w:rFonts w:ascii="Tahoma" w:hAnsi="Tahoma"/>
          <w:color w:val="231F20"/>
          <w:spacing w:val="-39"/>
          <w:w w:val="110"/>
          <w:lang w:val="es-ES_tradnl"/>
          <w:rPrChange w:id="3469" w:author="Microsoft Office User" w:date="2016-11-12T14:12:00Z">
            <w:rPr>
              <w:rFonts w:ascii="Tahoma" w:hAnsi="Tahoma"/>
              <w:color w:val="231F20"/>
              <w:spacing w:val="-39"/>
              <w:w w:val="110"/>
              <w:lang w:val="es-ES"/>
            </w:rPr>
          </w:rPrChange>
        </w:rPr>
        <w:t xml:space="preserve"> </w:t>
      </w:r>
      <w:r w:rsidRPr="00720734">
        <w:rPr>
          <w:rFonts w:ascii="Tahoma" w:hAnsi="Tahoma"/>
          <w:color w:val="231F20"/>
          <w:w w:val="110"/>
          <w:lang w:val="es-ES_tradnl"/>
          <w:rPrChange w:id="3470" w:author="Microsoft Office User" w:date="2016-11-12T14:12:00Z">
            <w:rPr>
              <w:rFonts w:ascii="Tahoma" w:hAnsi="Tahoma"/>
              <w:color w:val="231F20"/>
              <w:w w:val="110"/>
              <w:lang w:val="es-ES"/>
            </w:rPr>
          </w:rPrChange>
        </w:rPr>
        <w:t>óseo</w:t>
      </w:r>
    </w:p>
    <w:p w14:paraId="3210E30C" w14:textId="77777777" w:rsidR="00EA0C4F" w:rsidRPr="00720734" w:rsidRDefault="00180FBC">
      <w:pPr>
        <w:pStyle w:val="BodyText"/>
        <w:numPr>
          <w:ilvl w:val="2"/>
          <w:numId w:val="40"/>
        </w:numPr>
        <w:tabs>
          <w:tab w:val="left" w:pos="6403"/>
        </w:tabs>
        <w:spacing w:line="240" w:lineRule="exact"/>
        <w:rPr>
          <w:rFonts w:ascii="Tahoma" w:eastAsia="Tahoma" w:hAnsi="Tahoma" w:cs="Tahoma"/>
          <w:lang w:val="es-ES_tradnl"/>
          <w:rPrChange w:id="3471" w:author="Microsoft Office User" w:date="2016-11-12T14:12:00Z">
            <w:rPr>
              <w:rFonts w:ascii="Tahoma" w:eastAsia="Tahoma" w:hAnsi="Tahoma" w:cs="Tahoma"/>
              <w:lang w:val="es-ES"/>
            </w:rPr>
          </w:rPrChange>
        </w:rPr>
      </w:pPr>
      <w:r w:rsidRPr="00720734">
        <w:rPr>
          <w:rFonts w:ascii="Tahoma"/>
          <w:color w:val="231F20"/>
          <w:w w:val="110"/>
          <w:lang w:val="es-ES_tradnl"/>
          <w:rPrChange w:id="3472" w:author="Microsoft Office User" w:date="2016-11-12T14:12:00Z">
            <w:rPr>
              <w:rFonts w:ascii="Tahoma"/>
              <w:color w:val="231F20"/>
              <w:w w:val="110"/>
              <w:lang w:val="es-ES"/>
            </w:rPr>
          </w:rPrChange>
        </w:rPr>
        <w:t>El</w:t>
      </w:r>
      <w:r w:rsidRPr="00720734">
        <w:rPr>
          <w:rFonts w:ascii="Tahoma"/>
          <w:color w:val="231F20"/>
          <w:spacing w:val="-38"/>
          <w:w w:val="110"/>
          <w:lang w:val="es-ES_tradnl"/>
          <w:rPrChange w:id="3473" w:author="Microsoft Office User" w:date="2016-11-12T14:12:00Z">
            <w:rPr>
              <w:rFonts w:ascii="Tahoma"/>
              <w:color w:val="231F20"/>
              <w:spacing w:val="-38"/>
              <w:w w:val="110"/>
              <w:lang w:val="es-ES"/>
            </w:rPr>
          </w:rPrChange>
        </w:rPr>
        <w:t xml:space="preserve"> </w:t>
      </w:r>
      <w:r w:rsidRPr="00720734">
        <w:rPr>
          <w:rFonts w:ascii="Tahoma"/>
          <w:color w:val="231F20"/>
          <w:w w:val="110"/>
          <w:lang w:val="es-ES_tradnl"/>
          <w:rPrChange w:id="3474" w:author="Microsoft Office User" w:date="2016-11-12T14:12:00Z">
            <w:rPr>
              <w:rFonts w:ascii="Tahoma"/>
              <w:color w:val="231F20"/>
              <w:w w:val="110"/>
              <w:lang w:val="es-ES"/>
            </w:rPr>
          </w:rPrChange>
        </w:rPr>
        <w:t>velo</w:t>
      </w:r>
      <w:r w:rsidRPr="00720734">
        <w:rPr>
          <w:rFonts w:ascii="Tahoma"/>
          <w:color w:val="231F20"/>
          <w:spacing w:val="-37"/>
          <w:w w:val="110"/>
          <w:lang w:val="es-ES_tradnl"/>
          <w:rPrChange w:id="3475" w:author="Microsoft Office User" w:date="2016-11-12T14:12:00Z">
            <w:rPr>
              <w:rFonts w:ascii="Tahoma"/>
              <w:color w:val="231F20"/>
              <w:spacing w:val="-37"/>
              <w:w w:val="110"/>
              <w:lang w:val="es-ES"/>
            </w:rPr>
          </w:rPrChange>
        </w:rPr>
        <w:t xml:space="preserve"> </w:t>
      </w:r>
      <w:r w:rsidRPr="00720734">
        <w:rPr>
          <w:rFonts w:ascii="Tahoma"/>
          <w:color w:val="231F20"/>
          <w:w w:val="110"/>
          <w:lang w:val="es-ES_tradnl"/>
          <w:rPrChange w:id="3476" w:author="Microsoft Office User" w:date="2016-11-12T14:12:00Z">
            <w:rPr>
              <w:rFonts w:ascii="Tahoma"/>
              <w:color w:val="231F20"/>
              <w:w w:val="110"/>
              <w:lang w:val="es-ES"/>
            </w:rPr>
          </w:rPrChange>
        </w:rPr>
        <w:t>del</w:t>
      </w:r>
      <w:r w:rsidRPr="00720734">
        <w:rPr>
          <w:rFonts w:ascii="Tahoma"/>
          <w:color w:val="231F20"/>
          <w:spacing w:val="-37"/>
          <w:w w:val="110"/>
          <w:lang w:val="es-ES_tradnl"/>
          <w:rPrChange w:id="3477" w:author="Microsoft Office User" w:date="2016-11-12T14:12:00Z">
            <w:rPr>
              <w:rFonts w:ascii="Tahoma"/>
              <w:color w:val="231F20"/>
              <w:spacing w:val="-37"/>
              <w:w w:val="110"/>
              <w:lang w:val="es-ES"/>
            </w:rPr>
          </w:rPrChange>
        </w:rPr>
        <w:t xml:space="preserve"> </w:t>
      </w:r>
      <w:r w:rsidRPr="00720734">
        <w:rPr>
          <w:rFonts w:ascii="Tahoma"/>
          <w:color w:val="231F20"/>
          <w:w w:val="110"/>
          <w:lang w:val="es-ES_tradnl"/>
          <w:rPrChange w:id="3478" w:author="Microsoft Office User" w:date="2016-11-12T14:12:00Z">
            <w:rPr>
              <w:rFonts w:ascii="Tahoma"/>
              <w:color w:val="231F20"/>
              <w:w w:val="110"/>
              <w:lang w:val="es-ES"/>
            </w:rPr>
          </w:rPrChange>
        </w:rPr>
        <w:t>paladar/paladar</w:t>
      </w:r>
      <w:r w:rsidRPr="00720734">
        <w:rPr>
          <w:rFonts w:ascii="Tahoma"/>
          <w:color w:val="231F20"/>
          <w:spacing w:val="-37"/>
          <w:w w:val="110"/>
          <w:lang w:val="es-ES_tradnl"/>
          <w:rPrChange w:id="3479" w:author="Microsoft Office User" w:date="2016-11-12T14:12:00Z">
            <w:rPr>
              <w:rFonts w:ascii="Tahoma"/>
              <w:color w:val="231F20"/>
              <w:spacing w:val="-37"/>
              <w:w w:val="110"/>
              <w:lang w:val="es-ES"/>
            </w:rPr>
          </w:rPrChange>
        </w:rPr>
        <w:t xml:space="preserve"> </w:t>
      </w:r>
      <w:r w:rsidRPr="00720734">
        <w:rPr>
          <w:rFonts w:ascii="Tahoma"/>
          <w:color w:val="231F20"/>
          <w:w w:val="110"/>
          <w:lang w:val="es-ES_tradnl"/>
          <w:rPrChange w:id="3480" w:author="Microsoft Office User" w:date="2016-11-12T14:12:00Z">
            <w:rPr>
              <w:rFonts w:ascii="Tahoma"/>
              <w:color w:val="231F20"/>
              <w:w w:val="110"/>
              <w:lang w:val="es-ES"/>
            </w:rPr>
          </w:rPrChange>
        </w:rPr>
        <w:t>blando</w:t>
      </w:r>
    </w:p>
    <w:p w14:paraId="4CE3182E" w14:textId="77777777" w:rsidR="00EA0C4F" w:rsidRPr="00720734" w:rsidRDefault="00180FBC">
      <w:pPr>
        <w:pStyle w:val="BodyText"/>
        <w:numPr>
          <w:ilvl w:val="2"/>
          <w:numId w:val="40"/>
        </w:numPr>
        <w:tabs>
          <w:tab w:val="left" w:pos="6403"/>
        </w:tabs>
        <w:spacing w:line="240" w:lineRule="exact"/>
        <w:rPr>
          <w:rFonts w:ascii="Tahoma" w:eastAsia="Tahoma" w:hAnsi="Tahoma" w:cs="Tahoma"/>
          <w:lang w:val="es-ES_tradnl"/>
          <w:rPrChange w:id="3481" w:author="Microsoft Office User" w:date="2016-11-12T14:12:00Z">
            <w:rPr>
              <w:rFonts w:ascii="Tahoma" w:eastAsia="Tahoma" w:hAnsi="Tahoma" w:cs="Tahoma"/>
              <w:lang w:val="es-ES"/>
            </w:rPr>
          </w:rPrChange>
        </w:rPr>
      </w:pPr>
      <w:r w:rsidRPr="00720734">
        <w:rPr>
          <w:rFonts w:ascii="Tahoma" w:hAnsi="Tahoma"/>
          <w:color w:val="231F20"/>
          <w:w w:val="110"/>
          <w:lang w:val="es-ES_tradnl"/>
          <w:rPrChange w:id="3482" w:author="Microsoft Office User" w:date="2016-11-12T14:12:00Z">
            <w:rPr>
              <w:rFonts w:ascii="Tahoma" w:hAnsi="Tahoma"/>
              <w:color w:val="231F20"/>
              <w:w w:val="110"/>
              <w:lang w:val="es-ES"/>
            </w:rPr>
          </w:rPrChange>
        </w:rPr>
        <w:t>La</w:t>
      </w:r>
      <w:r w:rsidRPr="00720734">
        <w:rPr>
          <w:rFonts w:ascii="Tahoma" w:hAnsi="Tahoma"/>
          <w:color w:val="231F20"/>
          <w:spacing w:val="-53"/>
          <w:w w:val="110"/>
          <w:lang w:val="es-ES_tradnl"/>
          <w:rPrChange w:id="3483" w:author="Microsoft Office User" w:date="2016-11-12T14:12:00Z">
            <w:rPr>
              <w:rFonts w:ascii="Tahoma" w:hAnsi="Tahoma"/>
              <w:color w:val="231F20"/>
              <w:spacing w:val="-53"/>
              <w:w w:val="110"/>
              <w:lang w:val="es-ES"/>
            </w:rPr>
          </w:rPrChange>
        </w:rPr>
        <w:t xml:space="preserve"> </w:t>
      </w:r>
      <w:r w:rsidRPr="00720734">
        <w:rPr>
          <w:rFonts w:ascii="Tahoma" w:hAnsi="Tahoma"/>
          <w:color w:val="231F20"/>
          <w:w w:val="110"/>
          <w:lang w:val="es-ES_tradnl"/>
          <w:rPrChange w:id="3484" w:author="Microsoft Office User" w:date="2016-11-12T14:12:00Z">
            <w:rPr>
              <w:rFonts w:ascii="Tahoma" w:hAnsi="Tahoma"/>
              <w:color w:val="231F20"/>
              <w:w w:val="110"/>
              <w:lang w:val="es-ES"/>
            </w:rPr>
          </w:rPrChange>
        </w:rPr>
        <w:t>úvula/campanilla</w:t>
      </w:r>
    </w:p>
    <w:p w14:paraId="3F2367DD" w14:textId="77777777" w:rsidR="00EA0C4F" w:rsidRPr="00720734" w:rsidRDefault="00180FBC">
      <w:pPr>
        <w:pStyle w:val="BodyText"/>
        <w:numPr>
          <w:ilvl w:val="1"/>
          <w:numId w:val="40"/>
        </w:numPr>
        <w:tabs>
          <w:tab w:val="left" w:pos="6264"/>
        </w:tabs>
        <w:spacing w:line="240" w:lineRule="exact"/>
        <w:ind w:left="6263" w:hanging="201"/>
        <w:rPr>
          <w:rFonts w:ascii="Tahoma" w:eastAsia="Tahoma" w:hAnsi="Tahoma" w:cs="Tahoma"/>
          <w:lang w:val="es-ES_tradnl"/>
          <w:rPrChange w:id="3485" w:author="Microsoft Office User" w:date="2016-11-12T14:12:00Z">
            <w:rPr>
              <w:rFonts w:ascii="Tahoma" w:eastAsia="Tahoma" w:hAnsi="Tahoma" w:cs="Tahoma"/>
              <w:lang w:val="es-ES"/>
            </w:rPr>
          </w:rPrChange>
        </w:rPr>
      </w:pPr>
      <w:r w:rsidRPr="00720734">
        <w:rPr>
          <w:rFonts w:ascii="Tahoma"/>
          <w:color w:val="231F20"/>
          <w:w w:val="110"/>
          <w:lang w:val="es-ES_tradnl"/>
          <w:rPrChange w:id="3486" w:author="Microsoft Office User" w:date="2016-11-12T14:12:00Z">
            <w:rPr>
              <w:rFonts w:ascii="Tahoma"/>
              <w:color w:val="231F20"/>
              <w:w w:val="110"/>
              <w:lang w:val="es-ES"/>
            </w:rPr>
          </w:rPrChange>
        </w:rPr>
        <w:t>La</w:t>
      </w:r>
      <w:r w:rsidRPr="00720734">
        <w:rPr>
          <w:rFonts w:ascii="Tahoma"/>
          <w:color w:val="231F20"/>
          <w:spacing w:val="-43"/>
          <w:w w:val="110"/>
          <w:lang w:val="es-ES_tradnl"/>
          <w:rPrChange w:id="3487" w:author="Microsoft Office User" w:date="2016-11-12T14:12:00Z">
            <w:rPr>
              <w:rFonts w:ascii="Tahoma"/>
              <w:color w:val="231F20"/>
              <w:spacing w:val="-43"/>
              <w:w w:val="110"/>
              <w:lang w:val="es-ES"/>
            </w:rPr>
          </w:rPrChange>
        </w:rPr>
        <w:t xml:space="preserve"> </w:t>
      </w:r>
      <w:r w:rsidRPr="00720734">
        <w:rPr>
          <w:rFonts w:ascii="Tahoma"/>
          <w:color w:val="231F20"/>
          <w:spacing w:val="-2"/>
          <w:w w:val="110"/>
          <w:lang w:val="es-ES_tradnl"/>
          <w:rPrChange w:id="3488" w:author="Microsoft Office User" w:date="2016-11-12T14:12:00Z">
            <w:rPr>
              <w:rFonts w:ascii="Tahoma"/>
              <w:color w:val="231F20"/>
              <w:spacing w:val="-2"/>
              <w:w w:val="110"/>
              <w:lang w:val="es-ES"/>
            </w:rPr>
          </w:rPrChange>
        </w:rPr>
        <w:t>faringe</w:t>
      </w:r>
    </w:p>
    <w:p w14:paraId="4C546A3E" w14:textId="77777777" w:rsidR="00EA0C4F" w:rsidRPr="00720734" w:rsidRDefault="00180FBC">
      <w:pPr>
        <w:pStyle w:val="BodyText"/>
        <w:numPr>
          <w:ilvl w:val="1"/>
          <w:numId w:val="40"/>
        </w:numPr>
        <w:tabs>
          <w:tab w:val="left" w:pos="6264"/>
        </w:tabs>
        <w:ind w:right="602" w:firstLine="0"/>
        <w:rPr>
          <w:rFonts w:ascii="Tahoma" w:eastAsia="Tahoma" w:hAnsi="Tahoma" w:cs="Tahoma"/>
          <w:lang w:val="es-ES_tradnl"/>
          <w:rPrChange w:id="3489" w:author="Microsoft Office User" w:date="2016-11-12T14:12:00Z">
            <w:rPr>
              <w:rFonts w:ascii="Tahoma" w:eastAsia="Tahoma" w:hAnsi="Tahoma" w:cs="Tahoma"/>
              <w:lang w:val="es-ES"/>
            </w:rPr>
          </w:rPrChange>
        </w:rPr>
      </w:pPr>
      <w:r w:rsidRPr="00720734">
        <w:rPr>
          <w:rFonts w:ascii="Tahoma" w:hAnsi="Tahoma"/>
          <w:color w:val="231F20"/>
          <w:w w:val="110"/>
          <w:lang w:val="es-ES_tradnl"/>
          <w:rPrChange w:id="3490" w:author="Microsoft Office User" w:date="2016-11-12T14:12:00Z">
            <w:rPr>
              <w:rFonts w:ascii="Tahoma" w:hAnsi="Tahoma"/>
              <w:color w:val="231F20"/>
              <w:w w:val="110"/>
              <w:lang w:val="es-ES"/>
            </w:rPr>
          </w:rPrChange>
        </w:rPr>
        <w:t>Los</w:t>
      </w:r>
      <w:r w:rsidRPr="00720734">
        <w:rPr>
          <w:rFonts w:ascii="Tahoma" w:hAnsi="Tahoma"/>
          <w:color w:val="231F20"/>
          <w:spacing w:val="-40"/>
          <w:w w:val="110"/>
          <w:lang w:val="es-ES_tradnl"/>
          <w:rPrChange w:id="3491" w:author="Microsoft Office User" w:date="2016-11-12T14:12:00Z">
            <w:rPr>
              <w:rFonts w:ascii="Tahoma" w:hAnsi="Tahoma"/>
              <w:color w:val="231F20"/>
              <w:spacing w:val="-40"/>
              <w:w w:val="110"/>
              <w:lang w:val="es-ES"/>
            </w:rPr>
          </w:rPrChange>
        </w:rPr>
        <w:t xml:space="preserve"> </w:t>
      </w:r>
      <w:r w:rsidRPr="00720734">
        <w:rPr>
          <w:rFonts w:ascii="Tahoma" w:hAnsi="Tahoma"/>
          <w:color w:val="231F20"/>
          <w:w w:val="110"/>
          <w:lang w:val="es-ES_tradnl"/>
          <w:rPrChange w:id="3492" w:author="Microsoft Office User" w:date="2016-11-12T14:12:00Z">
            <w:rPr>
              <w:rFonts w:ascii="Tahoma" w:hAnsi="Tahoma"/>
              <w:color w:val="231F20"/>
              <w:w w:val="110"/>
              <w:lang w:val="es-ES"/>
            </w:rPr>
          </w:rPrChange>
        </w:rPr>
        <w:t>músculos</w:t>
      </w:r>
      <w:r w:rsidRPr="00720734">
        <w:rPr>
          <w:rFonts w:ascii="Tahoma" w:hAnsi="Tahoma"/>
          <w:color w:val="231F20"/>
          <w:spacing w:val="-39"/>
          <w:w w:val="110"/>
          <w:lang w:val="es-ES_tradnl"/>
          <w:rPrChange w:id="3493" w:author="Microsoft Office User" w:date="2016-11-12T14:12:00Z">
            <w:rPr>
              <w:rFonts w:ascii="Tahoma" w:hAnsi="Tahoma"/>
              <w:color w:val="231F20"/>
              <w:spacing w:val="-39"/>
              <w:w w:val="110"/>
              <w:lang w:val="es-ES"/>
            </w:rPr>
          </w:rPrChange>
        </w:rPr>
        <w:t xml:space="preserve"> </w:t>
      </w:r>
      <w:r w:rsidRPr="00720734">
        <w:rPr>
          <w:rFonts w:ascii="Tahoma" w:hAnsi="Tahoma"/>
          <w:color w:val="231F20"/>
          <w:w w:val="110"/>
          <w:lang w:val="es-ES_tradnl"/>
          <w:rPrChange w:id="3494" w:author="Microsoft Office User" w:date="2016-11-12T14:12:00Z">
            <w:rPr>
              <w:rFonts w:ascii="Tahoma" w:hAnsi="Tahoma"/>
              <w:color w:val="231F20"/>
              <w:w w:val="110"/>
              <w:lang w:val="es-ES"/>
            </w:rPr>
          </w:rPrChange>
        </w:rPr>
        <w:t>del</w:t>
      </w:r>
      <w:r w:rsidRPr="00720734">
        <w:rPr>
          <w:rFonts w:ascii="Tahoma" w:hAnsi="Tahoma"/>
          <w:color w:val="231F20"/>
          <w:spacing w:val="-40"/>
          <w:w w:val="110"/>
          <w:lang w:val="es-ES_tradnl"/>
          <w:rPrChange w:id="3495" w:author="Microsoft Office User" w:date="2016-11-12T14:12:00Z">
            <w:rPr>
              <w:rFonts w:ascii="Tahoma" w:hAnsi="Tahoma"/>
              <w:color w:val="231F20"/>
              <w:spacing w:val="-40"/>
              <w:w w:val="110"/>
              <w:lang w:val="es-ES"/>
            </w:rPr>
          </w:rPrChange>
        </w:rPr>
        <w:t xml:space="preserve"> </w:t>
      </w:r>
      <w:r w:rsidRPr="00720734">
        <w:rPr>
          <w:rFonts w:ascii="Tahoma" w:hAnsi="Tahoma"/>
          <w:color w:val="231F20"/>
          <w:w w:val="110"/>
          <w:lang w:val="es-ES_tradnl"/>
          <w:rPrChange w:id="3496" w:author="Microsoft Office User" w:date="2016-11-12T14:12:00Z">
            <w:rPr>
              <w:rFonts w:ascii="Tahoma" w:hAnsi="Tahoma"/>
              <w:color w:val="231F20"/>
              <w:w w:val="110"/>
              <w:lang w:val="es-ES"/>
            </w:rPr>
          </w:rPrChange>
        </w:rPr>
        <w:t>mecanismo</w:t>
      </w:r>
      <w:r w:rsidRPr="00720734">
        <w:rPr>
          <w:rFonts w:ascii="Tahoma" w:hAnsi="Tahoma"/>
          <w:color w:val="231F20"/>
          <w:w w:val="107"/>
          <w:lang w:val="es-ES_tradnl"/>
          <w:rPrChange w:id="3497" w:author="Microsoft Office User" w:date="2016-11-12T14:12:00Z">
            <w:rPr>
              <w:rFonts w:ascii="Tahoma" w:hAnsi="Tahoma"/>
              <w:color w:val="231F20"/>
              <w:w w:val="107"/>
              <w:lang w:val="es-ES"/>
            </w:rPr>
          </w:rPrChange>
        </w:rPr>
        <w:t xml:space="preserve"> </w:t>
      </w:r>
      <w:r w:rsidRPr="00720734">
        <w:rPr>
          <w:rFonts w:ascii="Tahoma" w:hAnsi="Tahoma"/>
          <w:color w:val="231F20"/>
          <w:spacing w:val="-2"/>
          <w:w w:val="110"/>
          <w:lang w:val="es-ES_tradnl"/>
          <w:rPrChange w:id="3498" w:author="Microsoft Office User" w:date="2016-11-12T14:12:00Z">
            <w:rPr>
              <w:rFonts w:ascii="Tahoma" w:hAnsi="Tahoma"/>
              <w:color w:val="231F20"/>
              <w:spacing w:val="-2"/>
              <w:w w:val="110"/>
              <w:lang w:val="es-ES"/>
            </w:rPr>
          </w:rPrChange>
        </w:rPr>
        <w:t>velofaríngea</w:t>
      </w:r>
    </w:p>
    <w:p w14:paraId="5D7CA802" w14:textId="77777777" w:rsidR="00EA0C4F" w:rsidRPr="00720734" w:rsidRDefault="00180FBC">
      <w:pPr>
        <w:rPr>
          <w:rFonts w:ascii="Tahoma" w:eastAsia="Tahoma" w:hAnsi="Tahoma" w:cs="Tahoma"/>
          <w:sz w:val="20"/>
          <w:szCs w:val="20"/>
          <w:lang w:val="es-ES_tradnl"/>
          <w:rPrChange w:id="3499" w:author="Microsoft Office User" w:date="2016-11-12T14:12:00Z">
            <w:rPr>
              <w:rFonts w:ascii="Tahoma" w:eastAsia="Tahoma" w:hAnsi="Tahoma" w:cs="Tahoma"/>
              <w:sz w:val="20"/>
              <w:szCs w:val="20"/>
              <w:lang w:val="es-ES"/>
            </w:rPr>
          </w:rPrChange>
        </w:rPr>
      </w:pPr>
      <w:r w:rsidRPr="00720734">
        <w:rPr>
          <w:lang w:val="es-ES_tradnl"/>
          <w:rPrChange w:id="3500" w:author="Microsoft Office User" w:date="2016-11-12T14:12:00Z">
            <w:rPr>
              <w:lang w:val="es-ES"/>
            </w:rPr>
          </w:rPrChange>
        </w:rPr>
        <w:br w:type="column"/>
      </w:r>
    </w:p>
    <w:p w14:paraId="12464C9D" w14:textId="77777777" w:rsidR="00EA0C4F" w:rsidRPr="00720734" w:rsidRDefault="00EA0C4F">
      <w:pPr>
        <w:rPr>
          <w:rFonts w:ascii="Tahoma" w:eastAsia="Tahoma" w:hAnsi="Tahoma" w:cs="Tahoma"/>
          <w:sz w:val="20"/>
          <w:szCs w:val="20"/>
          <w:lang w:val="es-ES_tradnl"/>
          <w:rPrChange w:id="3501" w:author="Microsoft Office User" w:date="2016-11-12T14:12:00Z">
            <w:rPr>
              <w:rFonts w:ascii="Tahoma" w:eastAsia="Tahoma" w:hAnsi="Tahoma" w:cs="Tahoma"/>
              <w:sz w:val="20"/>
              <w:szCs w:val="20"/>
              <w:lang w:val="es-ES"/>
            </w:rPr>
          </w:rPrChange>
        </w:rPr>
      </w:pPr>
    </w:p>
    <w:p w14:paraId="2DF5EE7D" w14:textId="77777777" w:rsidR="00EA0C4F" w:rsidRPr="00720734" w:rsidRDefault="00EA0C4F">
      <w:pPr>
        <w:rPr>
          <w:rFonts w:ascii="Tahoma" w:eastAsia="Tahoma" w:hAnsi="Tahoma" w:cs="Tahoma"/>
          <w:sz w:val="20"/>
          <w:szCs w:val="20"/>
          <w:lang w:val="es-ES_tradnl"/>
          <w:rPrChange w:id="3502" w:author="Microsoft Office User" w:date="2016-11-12T14:12:00Z">
            <w:rPr>
              <w:rFonts w:ascii="Tahoma" w:eastAsia="Tahoma" w:hAnsi="Tahoma" w:cs="Tahoma"/>
              <w:sz w:val="20"/>
              <w:szCs w:val="20"/>
              <w:lang w:val="es-ES"/>
            </w:rPr>
          </w:rPrChange>
        </w:rPr>
      </w:pPr>
    </w:p>
    <w:p w14:paraId="4ECB07E0" w14:textId="77777777" w:rsidR="00EA0C4F" w:rsidRPr="00720734" w:rsidRDefault="00EA0C4F">
      <w:pPr>
        <w:rPr>
          <w:rFonts w:ascii="Tahoma" w:eastAsia="Tahoma" w:hAnsi="Tahoma" w:cs="Tahoma"/>
          <w:sz w:val="20"/>
          <w:szCs w:val="20"/>
          <w:lang w:val="es-ES_tradnl"/>
          <w:rPrChange w:id="3503" w:author="Microsoft Office User" w:date="2016-11-12T14:12:00Z">
            <w:rPr>
              <w:rFonts w:ascii="Tahoma" w:eastAsia="Tahoma" w:hAnsi="Tahoma" w:cs="Tahoma"/>
              <w:sz w:val="20"/>
              <w:szCs w:val="20"/>
              <w:lang w:val="es-ES"/>
            </w:rPr>
          </w:rPrChange>
        </w:rPr>
      </w:pPr>
    </w:p>
    <w:p w14:paraId="5DFA0DBD" w14:textId="77777777" w:rsidR="00EA0C4F" w:rsidRPr="00720734" w:rsidRDefault="00EA0C4F">
      <w:pPr>
        <w:rPr>
          <w:rFonts w:ascii="Tahoma" w:eastAsia="Tahoma" w:hAnsi="Tahoma" w:cs="Tahoma"/>
          <w:sz w:val="20"/>
          <w:szCs w:val="20"/>
          <w:lang w:val="es-ES_tradnl"/>
          <w:rPrChange w:id="3504" w:author="Microsoft Office User" w:date="2016-11-12T14:12:00Z">
            <w:rPr>
              <w:rFonts w:ascii="Tahoma" w:eastAsia="Tahoma" w:hAnsi="Tahoma" w:cs="Tahoma"/>
              <w:sz w:val="20"/>
              <w:szCs w:val="20"/>
              <w:lang w:val="es-ES"/>
            </w:rPr>
          </w:rPrChange>
        </w:rPr>
      </w:pPr>
    </w:p>
    <w:p w14:paraId="5CEE050B" w14:textId="77777777" w:rsidR="00EA0C4F" w:rsidRPr="00720734" w:rsidRDefault="00EA0C4F">
      <w:pPr>
        <w:rPr>
          <w:rFonts w:ascii="Tahoma" w:eastAsia="Tahoma" w:hAnsi="Tahoma" w:cs="Tahoma"/>
          <w:sz w:val="20"/>
          <w:szCs w:val="20"/>
          <w:lang w:val="es-ES_tradnl"/>
          <w:rPrChange w:id="3505" w:author="Microsoft Office User" w:date="2016-11-12T14:12:00Z">
            <w:rPr>
              <w:rFonts w:ascii="Tahoma" w:eastAsia="Tahoma" w:hAnsi="Tahoma" w:cs="Tahoma"/>
              <w:sz w:val="20"/>
              <w:szCs w:val="20"/>
              <w:lang w:val="es-ES"/>
            </w:rPr>
          </w:rPrChange>
        </w:rPr>
      </w:pPr>
    </w:p>
    <w:p w14:paraId="32445ABA" w14:textId="77777777" w:rsidR="00EA0C4F" w:rsidRPr="00720734" w:rsidRDefault="00EA0C4F">
      <w:pPr>
        <w:rPr>
          <w:rFonts w:ascii="Tahoma" w:eastAsia="Tahoma" w:hAnsi="Tahoma" w:cs="Tahoma"/>
          <w:sz w:val="20"/>
          <w:szCs w:val="20"/>
          <w:lang w:val="es-ES_tradnl"/>
          <w:rPrChange w:id="3506" w:author="Microsoft Office User" w:date="2016-11-12T14:12:00Z">
            <w:rPr>
              <w:rFonts w:ascii="Tahoma" w:eastAsia="Tahoma" w:hAnsi="Tahoma" w:cs="Tahoma"/>
              <w:sz w:val="20"/>
              <w:szCs w:val="20"/>
              <w:lang w:val="es-ES"/>
            </w:rPr>
          </w:rPrChange>
        </w:rPr>
      </w:pPr>
    </w:p>
    <w:p w14:paraId="03596259" w14:textId="77777777" w:rsidR="00EA0C4F" w:rsidRPr="00720734" w:rsidRDefault="00EA0C4F">
      <w:pPr>
        <w:rPr>
          <w:rFonts w:ascii="Tahoma" w:eastAsia="Tahoma" w:hAnsi="Tahoma" w:cs="Tahoma"/>
          <w:sz w:val="20"/>
          <w:szCs w:val="20"/>
          <w:lang w:val="es-ES_tradnl"/>
          <w:rPrChange w:id="3507" w:author="Microsoft Office User" w:date="2016-11-12T14:12:00Z">
            <w:rPr>
              <w:rFonts w:ascii="Tahoma" w:eastAsia="Tahoma" w:hAnsi="Tahoma" w:cs="Tahoma"/>
              <w:sz w:val="20"/>
              <w:szCs w:val="20"/>
              <w:lang w:val="es-ES"/>
            </w:rPr>
          </w:rPrChange>
        </w:rPr>
      </w:pPr>
    </w:p>
    <w:p w14:paraId="171E9C78" w14:textId="77777777" w:rsidR="00EA0C4F" w:rsidRPr="00720734" w:rsidRDefault="00EA0C4F">
      <w:pPr>
        <w:rPr>
          <w:rFonts w:ascii="Tahoma" w:eastAsia="Tahoma" w:hAnsi="Tahoma" w:cs="Tahoma"/>
          <w:sz w:val="20"/>
          <w:szCs w:val="20"/>
          <w:lang w:val="es-ES_tradnl"/>
          <w:rPrChange w:id="3508" w:author="Microsoft Office User" w:date="2016-11-12T14:12:00Z">
            <w:rPr>
              <w:rFonts w:ascii="Tahoma" w:eastAsia="Tahoma" w:hAnsi="Tahoma" w:cs="Tahoma"/>
              <w:sz w:val="20"/>
              <w:szCs w:val="20"/>
              <w:lang w:val="es-ES"/>
            </w:rPr>
          </w:rPrChange>
        </w:rPr>
      </w:pPr>
    </w:p>
    <w:p w14:paraId="0C655A8C" w14:textId="77777777" w:rsidR="00EA0C4F" w:rsidRPr="00720734" w:rsidRDefault="00EA0C4F">
      <w:pPr>
        <w:spacing w:before="11"/>
        <w:rPr>
          <w:rFonts w:ascii="Tahoma" w:eastAsia="Tahoma" w:hAnsi="Tahoma" w:cs="Tahoma"/>
          <w:sz w:val="18"/>
          <w:szCs w:val="18"/>
          <w:lang w:val="es-ES_tradnl"/>
          <w:rPrChange w:id="3509" w:author="Microsoft Office User" w:date="2016-11-12T14:12:00Z">
            <w:rPr>
              <w:rFonts w:ascii="Tahoma" w:eastAsia="Tahoma" w:hAnsi="Tahoma" w:cs="Tahoma"/>
              <w:sz w:val="18"/>
              <w:szCs w:val="18"/>
              <w:lang w:val="es-ES"/>
            </w:rPr>
          </w:rPrChange>
        </w:rPr>
      </w:pPr>
    </w:p>
    <w:p w14:paraId="274F741E" w14:textId="77777777" w:rsidR="00EA0C4F" w:rsidRPr="00720734" w:rsidRDefault="00180FBC">
      <w:pPr>
        <w:pStyle w:val="BodyText"/>
        <w:numPr>
          <w:ilvl w:val="0"/>
          <w:numId w:val="39"/>
        </w:numPr>
        <w:tabs>
          <w:tab w:val="left" w:pos="2230"/>
        </w:tabs>
        <w:ind w:hanging="174"/>
        <w:rPr>
          <w:rFonts w:cs="Arial"/>
          <w:lang w:val="es-ES_tradnl"/>
          <w:rPrChange w:id="3510" w:author="Microsoft Office User" w:date="2016-11-12T14:12:00Z">
            <w:rPr>
              <w:rFonts w:cs="Arial"/>
              <w:lang w:val="es-ES"/>
            </w:rPr>
          </w:rPrChange>
        </w:rPr>
      </w:pPr>
      <w:r w:rsidRPr="00720734">
        <w:rPr>
          <w:color w:val="416DB3"/>
          <w:w w:val="105"/>
          <w:lang w:val="es-ES_tradnl"/>
          <w:rPrChange w:id="3511" w:author="Microsoft Office User" w:date="2016-11-12T14:12:00Z">
            <w:rPr>
              <w:color w:val="416DB3"/>
              <w:w w:val="105"/>
              <w:lang w:val="es-ES"/>
            </w:rPr>
          </w:rPrChange>
        </w:rPr>
        <w:t>La</w:t>
      </w:r>
      <w:r w:rsidRPr="00720734">
        <w:rPr>
          <w:color w:val="416DB3"/>
          <w:spacing w:val="-29"/>
          <w:w w:val="105"/>
          <w:lang w:val="es-ES_tradnl"/>
          <w:rPrChange w:id="3512" w:author="Microsoft Office User" w:date="2016-11-12T14:12:00Z">
            <w:rPr>
              <w:color w:val="416DB3"/>
              <w:spacing w:val="-29"/>
              <w:w w:val="105"/>
              <w:lang w:val="es-ES"/>
            </w:rPr>
          </w:rPrChange>
        </w:rPr>
        <w:t xml:space="preserve"> </w:t>
      </w:r>
      <w:r w:rsidRPr="00720734">
        <w:rPr>
          <w:color w:val="416DB3"/>
          <w:w w:val="105"/>
          <w:lang w:val="es-ES_tradnl"/>
          <w:rPrChange w:id="3513" w:author="Microsoft Office User" w:date="2016-11-12T14:12:00Z">
            <w:rPr>
              <w:color w:val="416DB3"/>
              <w:w w:val="105"/>
              <w:lang w:val="es-ES"/>
            </w:rPr>
          </w:rPrChange>
        </w:rPr>
        <w:t>cavidad</w:t>
      </w:r>
      <w:r w:rsidRPr="00720734">
        <w:rPr>
          <w:color w:val="416DB3"/>
          <w:spacing w:val="-29"/>
          <w:w w:val="105"/>
          <w:lang w:val="es-ES_tradnl"/>
          <w:rPrChange w:id="3514" w:author="Microsoft Office User" w:date="2016-11-12T14:12:00Z">
            <w:rPr>
              <w:color w:val="416DB3"/>
              <w:spacing w:val="-29"/>
              <w:w w:val="105"/>
              <w:lang w:val="es-ES"/>
            </w:rPr>
          </w:rPrChange>
        </w:rPr>
        <w:t xml:space="preserve"> </w:t>
      </w:r>
      <w:r w:rsidRPr="00720734">
        <w:rPr>
          <w:color w:val="416DB3"/>
          <w:w w:val="105"/>
          <w:lang w:val="es-ES_tradnl"/>
          <w:rPrChange w:id="3515" w:author="Microsoft Office User" w:date="2016-11-12T14:12:00Z">
            <w:rPr>
              <w:color w:val="416DB3"/>
              <w:w w:val="105"/>
              <w:lang w:val="es-ES"/>
            </w:rPr>
          </w:rPrChange>
        </w:rPr>
        <w:t>nasal</w:t>
      </w:r>
    </w:p>
    <w:p w14:paraId="2E2672C6"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16"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3517" w:author="Microsoft Office User" w:date="2016-11-12T14:12:00Z">
            <w:rPr>
              <w:rFonts w:ascii="Arial"/>
              <w:color w:val="231F20"/>
              <w:sz w:val="20"/>
              <w:lang w:val="es-ES"/>
            </w:rPr>
          </w:rPrChange>
        </w:rPr>
        <w:t>El</w:t>
      </w:r>
      <w:r w:rsidRPr="00720734">
        <w:rPr>
          <w:rFonts w:ascii="Arial"/>
          <w:color w:val="231F20"/>
          <w:spacing w:val="-12"/>
          <w:sz w:val="20"/>
          <w:lang w:val="es-ES_tradnl"/>
          <w:rPrChange w:id="3518" w:author="Microsoft Office User" w:date="2016-11-12T14:12:00Z">
            <w:rPr>
              <w:rFonts w:ascii="Arial"/>
              <w:color w:val="231F20"/>
              <w:spacing w:val="-12"/>
              <w:sz w:val="20"/>
              <w:lang w:val="es-ES"/>
            </w:rPr>
          </w:rPrChange>
        </w:rPr>
        <w:t xml:space="preserve"> </w:t>
      </w:r>
      <w:r w:rsidRPr="00720734">
        <w:rPr>
          <w:rFonts w:ascii="Arial"/>
          <w:color w:val="231F20"/>
          <w:sz w:val="20"/>
          <w:lang w:val="es-ES_tradnl"/>
          <w:rPrChange w:id="3519" w:author="Microsoft Office User" w:date="2016-11-12T14:12:00Z">
            <w:rPr>
              <w:rFonts w:ascii="Arial"/>
              <w:color w:val="231F20"/>
              <w:sz w:val="20"/>
              <w:lang w:val="es-ES"/>
            </w:rPr>
          </w:rPrChange>
        </w:rPr>
        <w:t>puente</w:t>
      </w:r>
      <w:r w:rsidRPr="00720734">
        <w:rPr>
          <w:rFonts w:ascii="Arial"/>
          <w:color w:val="231F20"/>
          <w:spacing w:val="-11"/>
          <w:sz w:val="20"/>
          <w:lang w:val="es-ES_tradnl"/>
          <w:rPrChange w:id="3520"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3521" w:author="Microsoft Office User" w:date="2016-11-12T14:12:00Z">
            <w:rPr>
              <w:rFonts w:ascii="Arial"/>
              <w:color w:val="231F20"/>
              <w:sz w:val="20"/>
              <w:lang w:val="es-ES"/>
            </w:rPr>
          </w:rPrChange>
        </w:rPr>
        <w:t>nasal</w:t>
      </w:r>
      <w:r w:rsidRPr="00720734">
        <w:rPr>
          <w:rFonts w:ascii="Arial"/>
          <w:color w:val="231F20"/>
          <w:spacing w:val="-11"/>
          <w:sz w:val="20"/>
          <w:lang w:val="es-ES_tradnl"/>
          <w:rPrChange w:id="3522" w:author="Microsoft Office User" w:date="2016-11-12T14:12:00Z">
            <w:rPr>
              <w:rFonts w:ascii="Arial"/>
              <w:color w:val="231F20"/>
              <w:spacing w:val="-11"/>
              <w:sz w:val="20"/>
              <w:lang w:val="es-ES"/>
            </w:rPr>
          </w:rPrChange>
        </w:rPr>
        <w:t xml:space="preserve"> </w:t>
      </w:r>
      <w:r w:rsidRPr="00720734">
        <w:rPr>
          <w:rFonts w:ascii="Arial"/>
          <w:i/>
          <w:color w:val="4C4D4F"/>
          <w:sz w:val="20"/>
          <w:lang w:val="es-ES_tradnl"/>
          <w:rPrChange w:id="3523" w:author="Microsoft Office User" w:date="2016-11-12T14:12:00Z">
            <w:rPr>
              <w:rFonts w:ascii="Arial"/>
              <w:i/>
              <w:color w:val="4C4D4F"/>
              <w:sz w:val="20"/>
              <w:lang w:val="es-ES"/>
            </w:rPr>
          </w:rPrChange>
        </w:rPr>
        <w:t>(nasal</w:t>
      </w:r>
      <w:r w:rsidRPr="00720734">
        <w:rPr>
          <w:rFonts w:ascii="Arial"/>
          <w:i/>
          <w:color w:val="4C4D4F"/>
          <w:spacing w:val="-11"/>
          <w:sz w:val="20"/>
          <w:lang w:val="es-ES_tradnl"/>
          <w:rPrChange w:id="3524" w:author="Microsoft Office User" w:date="2016-11-12T14:12:00Z">
            <w:rPr>
              <w:rFonts w:ascii="Arial"/>
              <w:i/>
              <w:color w:val="4C4D4F"/>
              <w:spacing w:val="-11"/>
              <w:sz w:val="20"/>
              <w:lang w:val="es-ES"/>
            </w:rPr>
          </w:rPrChange>
        </w:rPr>
        <w:t xml:space="preserve"> </w:t>
      </w:r>
      <w:r w:rsidRPr="00720734">
        <w:rPr>
          <w:rFonts w:ascii="Arial"/>
          <w:i/>
          <w:color w:val="4C4D4F"/>
          <w:sz w:val="20"/>
          <w:lang w:val="es-ES_tradnl"/>
          <w:rPrChange w:id="3525" w:author="Microsoft Office User" w:date="2016-11-12T14:12:00Z">
            <w:rPr>
              <w:rFonts w:ascii="Arial"/>
              <w:i/>
              <w:color w:val="4C4D4F"/>
              <w:sz w:val="20"/>
              <w:lang w:val="es-ES"/>
            </w:rPr>
          </w:rPrChange>
        </w:rPr>
        <w:t>bridge)</w:t>
      </w:r>
    </w:p>
    <w:p w14:paraId="140DE189"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26"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3527" w:author="Microsoft Office User" w:date="2016-11-12T14:12:00Z">
            <w:rPr>
              <w:rFonts w:ascii="Arial"/>
              <w:color w:val="231F20"/>
              <w:sz w:val="20"/>
              <w:lang w:val="es-ES"/>
            </w:rPr>
          </w:rPrChange>
        </w:rPr>
        <w:t>La</w:t>
      </w:r>
      <w:r w:rsidRPr="00720734">
        <w:rPr>
          <w:rFonts w:ascii="Arial"/>
          <w:color w:val="231F20"/>
          <w:spacing w:val="-10"/>
          <w:sz w:val="20"/>
          <w:lang w:val="es-ES_tradnl"/>
          <w:rPrChange w:id="3528" w:author="Microsoft Office User" w:date="2016-11-12T14:12:00Z">
            <w:rPr>
              <w:rFonts w:ascii="Arial"/>
              <w:color w:val="231F20"/>
              <w:spacing w:val="-10"/>
              <w:sz w:val="20"/>
              <w:lang w:val="es-ES"/>
            </w:rPr>
          </w:rPrChange>
        </w:rPr>
        <w:t xml:space="preserve"> </w:t>
      </w:r>
      <w:r w:rsidRPr="00720734">
        <w:rPr>
          <w:rFonts w:ascii="Arial"/>
          <w:color w:val="231F20"/>
          <w:sz w:val="20"/>
          <w:lang w:val="es-ES_tradnl"/>
          <w:rPrChange w:id="3529" w:author="Microsoft Office User" w:date="2016-11-12T14:12:00Z">
            <w:rPr>
              <w:rFonts w:ascii="Arial"/>
              <w:color w:val="231F20"/>
              <w:sz w:val="20"/>
              <w:lang w:val="es-ES"/>
            </w:rPr>
          </w:rPrChange>
        </w:rPr>
        <w:t>columela</w:t>
      </w:r>
      <w:r w:rsidRPr="00720734">
        <w:rPr>
          <w:rFonts w:ascii="Arial"/>
          <w:color w:val="231F20"/>
          <w:spacing w:val="-10"/>
          <w:sz w:val="20"/>
          <w:lang w:val="es-ES_tradnl"/>
          <w:rPrChange w:id="3530" w:author="Microsoft Office User" w:date="2016-11-12T14:12:00Z">
            <w:rPr>
              <w:rFonts w:ascii="Arial"/>
              <w:color w:val="231F20"/>
              <w:spacing w:val="-10"/>
              <w:sz w:val="20"/>
              <w:lang w:val="es-ES"/>
            </w:rPr>
          </w:rPrChange>
        </w:rPr>
        <w:t xml:space="preserve"> </w:t>
      </w:r>
      <w:r w:rsidRPr="00720734">
        <w:rPr>
          <w:rFonts w:ascii="Arial"/>
          <w:i/>
          <w:color w:val="4C4D4F"/>
          <w:sz w:val="20"/>
          <w:lang w:val="es-ES_tradnl"/>
          <w:rPrChange w:id="3531" w:author="Microsoft Office User" w:date="2016-11-12T14:12:00Z">
            <w:rPr>
              <w:rFonts w:ascii="Arial"/>
              <w:i/>
              <w:color w:val="4C4D4F"/>
              <w:sz w:val="20"/>
              <w:lang w:val="es-ES"/>
            </w:rPr>
          </w:rPrChange>
        </w:rPr>
        <w:t>(columella)</w:t>
      </w:r>
    </w:p>
    <w:p w14:paraId="739202CF"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32"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3533" w:author="Microsoft Office User" w:date="2016-11-12T14:12:00Z">
            <w:rPr>
              <w:rFonts w:ascii="Arial"/>
              <w:color w:val="231F20"/>
              <w:sz w:val="20"/>
              <w:lang w:val="es-ES"/>
            </w:rPr>
          </w:rPrChange>
        </w:rPr>
        <w:t>Las</w:t>
      </w:r>
      <w:r w:rsidRPr="00720734">
        <w:rPr>
          <w:rFonts w:ascii="Arial"/>
          <w:color w:val="231F20"/>
          <w:spacing w:val="-17"/>
          <w:sz w:val="20"/>
          <w:lang w:val="es-ES_tradnl"/>
          <w:rPrChange w:id="3534" w:author="Microsoft Office User" w:date="2016-11-12T14:12:00Z">
            <w:rPr>
              <w:rFonts w:ascii="Arial"/>
              <w:color w:val="231F20"/>
              <w:spacing w:val="-17"/>
              <w:sz w:val="20"/>
              <w:lang w:val="es-ES"/>
            </w:rPr>
          </w:rPrChange>
        </w:rPr>
        <w:t xml:space="preserve"> </w:t>
      </w:r>
      <w:r w:rsidRPr="00720734">
        <w:rPr>
          <w:rFonts w:ascii="Arial"/>
          <w:color w:val="231F20"/>
          <w:spacing w:val="-1"/>
          <w:sz w:val="20"/>
          <w:lang w:val="es-ES_tradnl"/>
          <w:rPrChange w:id="3535" w:author="Microsoft Office User" w:date="2016-11-12T14:12:00Z">
            <w:rPr>
              <w:rFonts w:ascii="Arial"/>
              <w:color w:val="231F20"/>
              <w:spacing w:val="-1"/>
              <w:sz w:val="20"/>
              <w:lang w:val="es-ES"/>
            </w:rPr>
          </w:rPrChange>
        </w:rPr>
        <w:t>f</w:t>
      </w:r>
      <w:r w:rsidRPr="00720734">
        <w:rPr>
          <w:rFonts w:ascii="Arial"/>
          <w:color w:val="231F20"/>
          <w:spacing w:val="-2"/>
          <w:sz w:val="20"/>
          <w:lang w:val="es-ES_tradnl"/>
          <w:rPrChange w:id="3536" w:author="Microsoft Office User" w:date="2016-11-12T14:12:00Z">
            <w:rPr>
              <w:rFonts w:ascii="Arial"/>
              <w:color w:val="231F20"/>
              <w:spacing w:val="-2"/>
              <w:sz w:val="20"/>
              <w:lang w:val="es-ES"/>
            </w:rPr>
          </w:rPrChange>
        </w:rPr>
        <w:t>osas</w:t>
      </w:r>
      <w:r w:rsidRPr="00720734">
        <w:rPr>
          <w:rFonts w:ascii="Arial"/>
          <w:color w:val="231F20"/>
          <w:spacing w:val="-17"/>
          <w:sz w:val="20"/>
          <w:lang w:val="es-ES_tradnl"/>
          <w:rPrChange w:id="3537" w:author="Microsoft Office User" w:date="2016-11-12T14:12:00Z">
            <w:rPr>
              <w:rFonts w:ascii="Arial"/>
              <w:color w:val="231F20"/>
              <w:spacing w:val="-17"/>
              <w:sz w:val="20"/>
              <w:lang w:val="es-ES"/>
            </w:rPr>
          </w:rPrChange>
        </w:rPr>
        <w:t xml:space="preserve"> </w:t>
      </w:r>
      <w:r w:rsidRPr="00720734">
        <w:rPr>
          <w:rFonts w:ascii="Arial"/>
          <w:color w:val="231F20"/>
          <w:sz w:val="20"/>
          <w:lang w:val="es-ES_tradnl"/>
          <w:rPrChange w:id="3538" w:author="Microsoft Office User" w:date="2016-11-12T14:12:00Z">
            <w:rPr>
              <w:rFonts w:ascii="Arial"/>
              <w:color w:val="231F20"/>
              <w:sz w:val="20"/>
              <w:lang w:val="es-ES"/>
            </w:rPr>
          </w:rPrChange>
        </w:rPr>
        <w:t>nasales</w:t>
      </w:r>
      <w:r w:rsidRPr="00720734">
        <w:rPr>
          <w:rFonts w:ascii="Arial"/>
          <w:color w:val="231F20"/>
          <w:spacing w:val="-16"/>
          <w:sz w:val="20"/>
          <w:lang w:val="es-ES_tradnl"/>
          <w:rPrChange w:id="3539" w:author="Microsoft Office User" w:date="2016-11-12T14:12:00Z">
            <w:rPr>
              <w:rFonts w:ascii="Arial"/>
              <w:color w:val="231F20"/>
              <w:spacing w:val="-16"/>
              <w:sz w:val="20"/>
              <w:lang w:val="es-ES"/>
            </w:rPr>
          </w:rPrChange>
        </w:rPr>
        <w:t xml:space="preserve"> </w:t>
      </w:r>
      <w:r w:rsidRPr="00720734">
        <w:rPr>
          <w:rFonts w:ascii="Arial"/>
          <w:i/>
          <w:color w:val="4C4D4F"/>
          <w:sz w:val="20"/>
          <w:lang w:val="es-ES_tradnl"/>
          <w:rPrChange w:id="3540" w:author="Microsoft Office User" w:date="2016-11-12T14:12:00Z">
            <w:rPr>
              <w:rFonts w:ascii="Arial"/>
              <w:i/>
              <w:color w:val="4C4D4F"/>
              <w:sz w:val="20"/>
              <w:lang w:val="es-ES"/>
            </w:rPr>
          </w:rPrChange>
        </w:rPr>
        <w:t>(nostrils)</w:t>
      </w:r>
    </w:p>
    <w:p w14:paraId="4382A853"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41"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3542" w:author="Microsoft Office User" w:date="2016-11-12T14:12:00Z">
            <w:rPr>
              <w:rFonts w:ascii="Arial"/>
              <w:color w:val="231F20"/>
              <w:sz w:val="20"/>
              <w:lang w:val="es-ES"/>
            </w:rPr>
          </w:rPrChange>
        </w:rPr>
        <w:t>El</w:t>
      </w:r>
      <w:r w:rsidRPr="00720734">
        <w:rPr>
          <w:rFonts w:ascii="Arial"/>
          <w:color w:val="231F20"/>
          <w:spacing w:val="-11"/>
          <w:sz w:val="20"/>
          <w:lang w:val="es-ES_tradnl"/>
          <w:rPrChange w:id="3543"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3544" w:author="Microsoft Office User" w:date="2016-11-12T14:12:00Z">
            <w:rPr>
              <w:rFonts w:ascii="Arial"/>
              <w:color w:val="231F20"/>
              <w:sz w:val="20"/>
              <w:lang w:val="es-ES"/>
            </w:rPr>
          </w:rPrChange>
        </w:rPr>
        <w:t>orificio</w:t>
      </w:r>
      <w:r w:rsidRPr="00720734">
        <w:rPr>
          <w:rFonts w:ascii="Arial"/>
          <w:color w:val="231F20"/>
          <w:spacing w:val="-10"/>
          <w:sz w:val="20"/>
          <w:lang w:val="es-ES_tradnl"/>
          <w:rPrChange w:id="3545" w:author="Microsoft Office User" w:date="2016-11-12T14:12:00Z">
            <w:rPr>
              <w:rFonts w:ascii="Arial"/>
              <w:color w:val="231F20"/>
              <w:spacing w:val="-10"/>
              <w:sz w:val="20"/>
              <w:lang w:val="es-ES"/>
            </w:rPr>
          </w:rPrChange>
        </w:rPr>
        <w:t xml:space="preserve"> </w:t>
      </w:r>
      <w:r w:rsidRPr="00720734">
        <w:rPr>
          <w:rFonts w:ascii="Arial"/>
          <w:color w:val="231F20"/>
          <w:sz w:val="20"/>
          <w:lang w:val="es-ES_tradnl"/>
          <w:rPrChange w:id="3546" w:author="Microsoft Office User" w:date="2016-11-12T14:12:00Z">
            <w:rPr>
              <w:rFonts w:ascii="Arial"/>
              <w:color w:val="231F20"/>
              <w:sz w:val="20"/>
              <w:lang w:val="es-ES"/>
            </w:rPr>
          </w:rPrChange>
        </w:rPr>
        <w:t>nasal</w:t>
      </w:r>
      <w:r w:rsidRPr="00720734">
        <w:rPr>
          <w:rFonts w:ascii="Arial"/>
          <w:color w:val="231F20"/>
          <w:spacing w:val="-11"/>
          <w:sz w:val="20"/>
          <w:lang w:val="es-ES_tradnl"/>
          <w:rPrChange w:id="3547" w:author="Microsoft Office User" w:date="2016-11-12T14:12:00Z">
            <w:rPr>
              <w:rFonts w:ascii="Arial"/>
              <w:color w:val="231F20"/>
              <w:spacing w:val="-11"/>
              <w:sz w:val="20"/>
              <w:lang w:val="es-ES"/>
            </w:rPr>
          </w:rPrChange>
        </w:rPr>
        <w:t xml:space="preserve"> </w:t>
      </w:r>
      <w:r w:rsidRPr="00720734">
        <w:rPr>
          <w:rFonts w:ascii="Arial"/>
          <w:i/>
          <w:color w:val="4C4D4F"/>
          <w:sz w:val="20"/>
          <w:lang w:val="es-ES_tradnl"/>
          <w:rPrChange w:id="3548" w:author="Microsoft Office User" w:date="2016-11-12T14:12:00Z">
            <w:rPr>
              <w:rFonts w:ascii="Arial"/>
              <w:i/>
              <w:color w:val="4C4D4F"/>
              <w:sz w:val="20"/>
              <w:lang w:val="es-ES"/>
            </w:rPr>
          </w:rPrChange>
        </w:rPr>
        <w:t>(nasal</w:t>
      </w:r>
      <w:r w:rsidRPr="00720734">
        <w:rPr>
          <w:rFonts w:ascii="Arial"/>
          <w:i/>
          <w:color w:val="4C4D4F"/>
          <w:spacing w:val="-10"/>
          <w:sz w:val="20"/>
          <w:lang w:val="es-ES_tradnl"/>
          <w:rPrChange w:id="3549" w:author="Microsoft Office User" w:date="2016-11-12T14:12:00Z">
            <w:rPr>
              <w:rFonts w:ascii="Arial"/>
              <w:i/>
              <w:color w:val="4C4D4F"/>
              <w:spacing w:val="-10"/>
              <w:sz w:val="20"/>
              <w:lang w:val="es-ES"/>
            </w:rPr>
          </w:rPrChange>
        </w:rPr>
        <w:t xml:space="preserve"> </w:t>
      </w:r>
      <w:r w:rsidRPr="00720734">
        <w:rPr>
          <w:rFonts w:ascii="Arial"/>
          <w:i/>
          <w:color w:val="4C4D4F"/>
          <w:spacing w:val="-1"/>
          <w:sz w:val="20"/>
          <w:lang w:val="es-ES_tradnl"/>
          <w:rPrChange w:id="3550" w:author="Microsoft Office User" w:date="2016-11-12T14:12:00Z">
            <w:rPr>
              <w:rFonts w:ascii="Arial"/>
              <w:i/>
              <w:color w:val="4C4D4F"/>
              <w:spacing w:val="-1"/>
              <w:sz w:val="20"/>
              <w:lang w:val="es-ES"/>
            </w:rPr>
          </w:rPrChange>
        </w:rPr>
        <w:t>apertur</w:t>
      </w:r>
      <w:r w:rsidRPr="00720734">
        <w:rPr>
          <w:rFonts w:ascii="Arial"/>
          <w:i/>
          <w:color w:val="4C4D4F"/>
          <w:spacing w:val="-2"/>
          <w:sz w:val="20"/>
          <w:lang w:val="es-ES_tradnl"/>
          <w:rPrChange w:id="3551" w:author="Microsoft Office User" w:date="2016-11-12T14:12:00Z">
            <w:rPr>
              <w:rFonts w:ascii="Arial"/>
              <w:i/>
              <w:color w:val="4C4D4F"/>
              <w:spacing w:val="-2"/>
              <w:sz w:val="20"/>
              <w:lang w:val="es-ES"/>
            </w:rPr>
          </w:rPrChange>
        </w:rPr>
        <w:t>e)</w:t>
      </w:r>
    </w:p>
    <w:p w14:paraId="06804C00"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52"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3553" w:author="Microsoft Office User" w:date="2016-11-12T14:12:00Z">
            <w:rPr>
              <w:rFonts w:ascii="Arial"/>
              <w:color w:val="231F20"/>
              <w:sz w:val="20"/>
              <w:lang w:val="es-ES"/>
            </w:rPr>
          </w:rPrChange>
        </w:rPr>
        <w:t>El</w:t>
      </w:r>
      <w:r w:rsidRPr="00720734">
        <w:rPr>
          <w:rFonts w:ascii="Arial"/>
          <w:color w:val="231F20"/>
          <w:spacing w:val="-11"/>
          <w:sz w:val="20"/>
          <w:lang w:val="es-ES_tradnl"/>
          <w:rPrChange w:id="3554"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3555" w:author="Microsoft Office User" w:date="2016-11-12T14:12:00Z">
            <w:rPr>
              <w:rFonts w:ascii="Arial"/>
              <w:color w:val="231F20"/>
              <w:sz w:val="20"/>
              <w:lang w:val="es-ES"/>
            </w:rPr>
          </w:rPrChange>
        </w:rPr>
        <w:t>septo</w:t>
      </w:r>
      <w:r w:rsidRPr="00720734">
        <w:rPr>
          <w:rFonts w:ascii="Arial"/>
          <w:color w:val="231F20"/>
          <w:spacing w:val="-11"/>
          <w:sz w:val="20"/>
          <w:lang w:val="es-ES_tradnl"/>
          <w:rPrChange w:id="3556"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3557" w:author="Microsoft Office User" w:date="2016-11-12T14:12:00Z">
            <w:rPr>
              <w:rFonts w:ascii="Arial"/>
              <w:color w:val="231F20"/>
              <w:sz w:val="20"/>
              <w:lang w:val="es-ES"/>
            </w:rPr>
          </w:rPrChange>
        </w:rPr>
        <w:t>nasal</w:t>
      </w:r>
      <w:r w:rsidRPr="00720734">
        <w:rPr>
          <w:rFonts w:ascii="Arial"/>
          <w:color w:val="231F20"/>
          <w:spacing w:val="-10"/>
          <w:sz w:val="20"/>
          <w:lang w:val="es-ES_tradnl"/>
          <w:rPrChange w:id="3558" w:author="Microsoft Office User" w:date="2016-11-12T14:12:00Z">
            <w:rPr>
              <w:rFonts w:ascii="Arial"/>
              <w:color w:val="231F20"/>
              <w:spacing w:val="-10"/>
              <w:sz w:val="20"/>
              <w:lang w:val="es-ES"/>
            </w:rPr>
          </w:rPrChange>
        </w:rPr>
        <w:t xml:space="preserve"> </w:t>
      </w:r>
      <w:r w:rsidRPr="00720734">
        <w:rPr>
          <w:rFonts w:ascii="Arial"/>
          <w:i/>
          <w:color w:val="4C4D4F"/>
          <w:sz w:val="20"/>
          <w:lang w:val="es-ES_tradnl"/>
          <w:rPrChange w:id="3559" w:author="Microsoft Office User" w:date="2016-11-12T14:12:00Z">
            <w:rPr>
              <w:rFonts w:ascii="Arial"/>
              <w:i/>
              <w:color w:val="4C4D4F"/>
              <w:sz w:val="20"/>
              <w:lang w:val="es-ES"/>
            </w:rPr>
          </w:rPrChange>
        </w:rPr>
        <w:t>(nasal</w:t>
      </w:r>
      <w:r w:rsidRPr="00720734">
        <w:rPr>
          <w:rFonts w:ascii="Arial"/>
          <w:i/>
          <w:color w:val="4C4D4F"/>
          <w:spacing w:val="-11"/>
          <w:sz w:val="20"/>
          <w:lang w:val="es-ES_tradnl"/>
          <w:rPrChange w:id="3560" w:author="Microsoft Office User" w:date="2016-11-12T14:12:00Z">
            <w:rPr>
              <w:rFonts w:ascii="Arial"/>
              <w:i/>
              <w:color w:val="4C4D4F"/>
              <w:spacing w:val="-11"/>
              <w:sz w:val="20"/>
              <w:lang w:val="es-ES"/>
            </w:rPr>
          </w:rPrChange>
        </w:rPr>
        <w:t xml:space="preserve"> </w:t>
      </w:r>
      <w:r w:rsidRPr="00720734">
        <w:rPr>
          <w:rFonts w:ascii="Arial"/>
          <w:i/>
          <w:color w:val="4C4D4F"/>
          <w:sz w:val="20"/>
          <w:lang w:val="es-ES_tradnl"/>
          <w:rPrChange w:id="3561" w:author="Microsoft Office User" w:date="2016-11-12T14:12:00Z">
            <w:rPr>
              <w:rFonts w:ascii="Arial"/>
              <w:i/>
              <w:color w:val="4C4D4F"/>
              <w:sz w:val="20"/>
              <w:lang w:val="es-ES"/>
            </w:rPr>
          </w:rPrChange>
        </w:rPr>
        <w:t>septum)</w:t>
      </w:r>
    </w:p>
    <w:p w14:paraId="02F0594C" w14:textId="77777777" w:rsidR="00EA0C4F" w:rsidRPr="00720734" w:rsidRDefault="00180FBC">
      <w:pPr>
        <w:numPr>
          <w:ilvl w:val="1"/>
          <w:numId w:val="39"/>
        </w:numPr>
        <w:tabs>
          <w:tab w:val="left" w:pos="2475"/>
        </w:tabs>
        <w:spacing w:before="10"/>
        <w:rPr>
          <w:rFonts w:ascii="Arial" w:eastAsia="Arial" w:hAnsi="Arial" w:cs="Arial"/>
          <w:sz w:val="20"/>
          <w:szCs w:val="20"/>
          <w:lang w:val="es-ES_tradnl"/>
          <w:rPrChange w:id="3562"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3563" w:author="Microsoft Office User" w:date="2016-11-12T14:12:00Z">
            <w:rPr>
              <w:rFonts w:ascii="Arial" w:hAnsi="Arial"/>
              <w:color w:val="231F20"/>
              <w:sz w:val="20"/>
              <w:lang w:val="es-ES"/>
            </w:rPr>
          </w:rPrChange>
        </w:rPr>
        <w:t>El</w:t>
      </w:r>
      <w:r w:rsidRPr="00720734">
        <w:rPr>
          <w:rFonts w:ascii="Arial" w:hAnsi="Arial"/>
          <w:color w:val="231F20"/>
          <w:spacing w:val="-18"/>
          <w:sz w:val="20"/>
          <w:lang w:val="es-ES_tradnl"/>
          <w:rPrChange w:id="3564"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3565" w:author="Microsoft Office User" w:date="2016-11-12T14:12:00Z">
            <w:rPr>
              <w:rFonts w:ascii="Arial" w:hAnsi="Arial"/>
              <w:color w:val="231F20"/>
              <w:sz w:val="20"/>
              <w:lang w:val="es-ES"/>
            </w:rPr>
          </w:rPrChange>
        </w:rPr>
        <w:t>hueso</w:t>
      </w:r>
      <w:r w:rsidRPr="00720734">
        <w:rPr>
          <w:rFonts w:ascii="Arial" w:hAnsi="Arial"/>
          <w:color w:val="231F20"/>
          <w:spacing w:val="-17"/>
          <w:sz w:val="20"/>
          <w:lang w:val="es-ES_tradnl"/>
          <w:rPrChange w:id="3566"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3567" w:author="Microsoft Office User" w:date="2016-11-12T14:12:00Z">
            <w:rPr>
              <w:rFonts w:ascii="Arial" w:hAnsi="Arial"/>
              <w:color w:val="231F20"/>
              <w:sz w:val="20"/>
              <w:lang w:val="es-ES"/>
            </w:rPr>
          </w:rPrChange>
        </w:rPr>
        <w:t>vómer</w:t>
      </w:r>
      <w:r w:rsidRPr="00720734">
        <w:rPr>
          <w:rFonts w:ascii="Arial" w:hAnsi="Arial"/>
          <w:color w:val="231F20"/>
          <w:spacing w:val="-18"/>
          <w:sz w:val="20"/>
          <w:lang w:val="es-ES_tradnl"/>
          <w:rPrChange w:id="3568" w:author="Microsoft Office User" w:date="2016-11-12T14:12:00Z">
            <w:rPr>
              <w:rFonts w:ascii="Arial" w:hAnsi="Arial"/>
              <w:color w:val="231F20"/>
              <w:spacing w:val="-18"/>
              <w:sz w:val="20"/>
              <w:lang w:val="es-ES"/>
            </w:rPr>
          </w:rPrChange>
        </w:rPr>
        <w:t xml:space="preserve"> </w:t>
      </w:r>
      <w:r w:rsidRPr="00720734">
        <w:rPr>
          <w:rFonts w:ascii="Arial" w:hAnsi="Arial"/>
          <w:i/>
          <w:color w:val="4C4D4F"/>
          <w:sz w:val="20"/>
          <w:lang w:val="es-ES_tradnl"/>
          <w:rPrChange w:id="3569" w:author="Microsoft Office User" w:date="2016-11-12T14:12:00Z">
            <w:rPr>
              <w:rFonts w:ascii="Arial" w:hAnsi="Arial"/>
              <w:i/>
              <w:color w:val="4C4D4F"/>
              <w:sz w:val="20"/>
              <w:lang w:val="es-ES"/>
            </w:rPr>
          </w:rPrChange>
        </w:rPr>
        <w:t>(vomer</w:t>
      </w:r>
      <w:r w:rsidRPr="00720734">
        <w:rPr>
          <w:rFonts w:ascii="Arial" w:hAnsi="Arial"/>
          <w:i/>
          <w:color w:val="4C4D4F"/>
          <w:spacing w:val="-17"/>
          <w:sz w:val="20"/>
          <w:lang w:val="es-ES_tradnl"/>
          <w:rPrChange w:id="3570" w:author="Microsoft Office User" w:date="2016-11-12T14:12:00Z">
            <w:rPr>
              <w:rFonts w:ascii="Arial" w:hAnsi="Arial"/>
              <w:i/>
              <w:color w:val="4C4D4F"/>
              <w:spacing w:val="-17"/>
              <w:sz w:val="20"/>
              <w:lang w:val="es-ES"/>
            </w:rPr>
          </w:rPrChange>
        </w:rPr>
        <w:t xml:space="preserve"> </w:t>
      </w:r>
      <w:r w:rsidRPr="00720734">
        <w:rPr>
          <w:rFonts w:ascii="Arial" w:hAnsi="Arial"/>
          <w:i/>
          <w:color w:val="4C4D4F"/>
          <w:sz w:val="20"/>
          <w:lang w:val="es-ES_tradnl"/>
          <w:rPrChange w:id="3571" w:author="Microsoft Office User" w:date="2016-11-12T14:12:00Z">
            <w:rPr>
              <w:rFonts w:ascii="Arial" w:hAnsi="Arial"/>
              <w:i/>
              <w:color w:val="4C4D4F"/>
              <w:sz w:val="20"/>
              <w:lang w:val="es-ES"/>
            </w:rPr>
          </w:rPrChange>
        </w:rPr>
        <w:t>bone)</w:t>
      </w:r>
    </w:p>
    <w:p w14:paraId="599E5C0D" w14:textId="77777777" w:rsidR="00EA0C4F" w:rsidRPr="00720734" w:rsidRDefault="00180FBC">
      <w:pPr>
        <w:pStyle w:val="BodyText"/>
        <w:numPr>
          <w:ilvl w:val="1"/>
          <w:numId w:val="39"/>
        </w:numPr>
        <w:tabs>
          <w:tab w:val="left" w:pos="2475"/>
        </w:tabs>
        <w:spacing w:before="10"/>
        <w:rPr>
          <w:lang w:val="es-ES_tradnl"/>
          <w:rPrChange w:id="3572" w:author="Microsoft Office User" w:date="2016-11-12T14:12:00Z">
            <w:rPr>
              <w:lang w:val="es-ES"/>
            </w:rPr>
          </w:rPrChange>
        </w:rPr>
      </w:pPr>
      <w:r w:rsidRPr="00720734">
        <w:rPr>
          <w:color w:val="231F20"/>
          <w:lang w:val="es-ES_tradnl"/>
          <w:rPrChange w:id="3573" w:author="Microsoft Office User" w:date="2016-11-12T14:12:00Z">
            <w:rPr>
              <w:color w:val="231F20"/>
              <w:lang w:val="es-ES"/>
            </w:rPr>
          </w:rPrChange>
        </w:rPr>
        <w:t>lámina</w:t>
      </w:r>
      <w:r w:rsidRPr="00720734">
        <w:rPr>
          <w:color w:val="231F20"/>
          <w:spacing w:val="-6"/>
          <w:lang w:val="es-ES_tradnl"/>
          <w:rPrChange w:id="3574" w:author="Microsoft Office User" w:date="2016-11-12T14:12:00Z">
            <w:rPr>
              <w:color w:val="231F20"/>
              <w:spacing w:val="-6"/>
              <w:lang w:val="es-ES"/>
            </w:rPr>
          </w:rPrChange>
        </w:rPr>
        <w:t xml:space="preserve"> </w:t>
      </w:r>
      <w:r w:rsidRPr="00720734">
        <w:rPr>
          <w:color w:val="231F20"/>
          <w:lang w:val="es-ES_tradnl"/>
          <w:rPrChange w:id="3575" w:author="Microsoft Office User" w:date="2016-11-12T14:12:00Z">
            <w:rPr>
              <w:color w:val="231F20"/>
              <w:lang w:val="es-ES"/>
            </w:rPr>
          </w:rPrChange>
        </w:rPr>
        <w:t>perpendicular</w:t>
      </w:r>
      <w:r w:rsidRPr="00720734">
        <w:rPr>
          <w:color w:val="231F20"/>
          <w:spacing w:val="-5"/>
          <w:lang w:val="es-ES_tradnl"/>
          <w:rPrChange w:id="3576" w:author="Microsoft Office User" w:date="2016-11-12T14:12:00Z">
            <w:rPr>
              <w:color w:val="231F20"/>
              <w:spacing w:val="-5"/>
              <w:lang w:val="es-ES"/>
            </w:rPr>
          </w:rPrChange>
        </w:rPr>
        <w:t xml:space="preserve"> </w:t>
      </w:r>
      <w:r w:rsidRPr="00720734">
        <w:rPr>
          <w:color w:val="231F20"/>
          <w:lang w:val="es-ES_tradnl"/>
          <w:rPrChange w:id="3577" w:author="Microsoft Office User" w:date="2016-11-12T14:12:00Z">
            <w:rPr>
              <w:color w:val="231F20"/>
              <w:lang w:val="es-ES"/>
            </w:rPr>
          </w:rPrChange>
        </w:rPr>
        <w:t>del</w:t>
      </w:r>
      <w:r w:rsidRPr="00720734">
        <w:rPr>
          <w:color w:val="231F20"/>
          <w:spacing w:val="-5"/>
          <w:lang w:val="es-ES_tradnl"/>
          <w:rPrChange w:id="3578" w:author="Microsoft Office User" w:date="2016-11-12T14:12:00Z">
            <w:rPr>
              <w:color w:val="231F20"/>
              <w:spacing w:val="-5"/>
              <w:lang w:val="es-ES"/>
            </w:rPr>
          </w:rPrChange>
        </w:rPr>
        <w:t xml:space="preserve"> </w:t>
      </w:r>
      <w:r w:rsidRPr="00720734">
        <w:rPr>
          <w:color w:val="231F20"/>
          <w:lang w:val="es-ES_tradnl"/>
          <w:rPrChange w:id="3579" w:author="Microsoft Office User" w:date="2016-11-12T14:12:00Z">
            <w:rPr>
              <w:color w:val="231F20"/>
              <w:lang w:val="es-ES"/>
            </w:rPr>
          </w:rPrChange>
        </w:rPr>
        <w:t>etmoides</w:t>
      </w:r>
    </w:p>
    <w:p w14:paraId="2B3E3558" w14:textId="77777777" w:rsidR="00EA0C4F" w:rsidRPr="00720734" w:rsidRDefault="00180FBC">
      <w:pPr>
        <w:spacing w:before="10"/>
        <w:ind w:left="2475"/>
        <w:rPr>
          <w:rFonts w:ascii="Arial" w:eastAsia="Arial" w:hAnsi="Arial" w:cs="Arial"/>
          <w:sz w:val="20"/>
          <w:szCs w:val="20"/>
          <w:lang w:val="es-ES_tradnl"/>
          <w:rPrChange w:id="3580"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581" w:author="Microsoft Office User" w:date="2016-11-12T14:12:00Z">
            <w:rPr>
              <w:rFonts w:ascii="Arial"/>
              <w:i/>
              <w:color w:val="4C4D4F"/>
              <w:sz w:val="20"/>
              <w:lang w:val="es-ES"/>
            </w:rPr>
          </w:rPrChange>
        </w:rPr>
        <w:t>(perpendicular</w:t>
      </w:r>
      <w:r w:rsidRPr="00720734">
        <w:rPr>
          <w:rFonts w:ascii="Arial"/>
          <w:i/>
          <w:color w:val="4C4D4F"/>
          <w:spacing w:val="2"/>
          <w:sz w:val="20"/>
          <w:lang w:val="es-ES_tradnl"/>
          <w:rPrChange w:id="3582" w:author="Microsoft Office User" w:date="2016-11-12T14:12:00Z">
            <w:rPr>
              <w:rFonts w:ascii="Arial"/>
              <w:i/>
              <w:color w:val="4C4D4F"/>
              <w:spacing w:val="2"/>
              <w:sz w:val="20"/>
              <w:lang w:val="es-ES"/>
            </w:rPr>
          </w:rPrChange>
        </w:rPr>
        <w:t xml:space="preserve"> </w:t>
      </w:r>
      <w:r w:rsidRPr="00720734">
        <w:rPr>
          <w:rFonts w:ascii="Arial"/>
          <w:i/>
          <w:color w:val="4C4D4F"/>
          <w:sz w:val="20"/>
          <w:lang w:val="es-ES_tradnl"/>
          <w:rPrChange w:id="3583" w:author="Microsoft Office User" w:date="2016-11-12T14:12:00Z">
            <w:rPr>
              <w:rFonts w:ascii="Arial"/>
              <w:i/>
              <w:color w:val="4C4D4F"/>
              <w:sz w:val="20"/>
              <w:lang w:val="es-ES"/>
            </w:rPr>
          </w:rPrChange>
        </w:rPr>
        <w:t>plate</w:t>
      </w:r>
      <w:r w:rsidRPr="00720734">
        <w:rPr>
          <w:rFonts w:ascii="Arial"/>
          <w:i/>
          <w:color w:val="4C4D4F"/>
          <w:spacing w:val="3"/>
          <w:sz w:val="20"/>
          <w:lang w:val="es-ES_tradnl"/>
          <w:rPrChange w:id="3584" w:author="Microsoft Office User" w:date="2016-11-12T14:12:00Z">
            <w:rPr>
              <w:rFonts w:ascii="Arial"/>
              <w:i/>
              <w:color w:val="4C4D4F"/>
              <w:spacing w:val="3"/>
              <w:sz w:val="20"/>
              <w:lang w:val="es-ES"/>
            </w:rPr>
          </w:rPrChange>
        </w:rPr>
        <w:t xml:space="preserve"> </w:t>
      </w:r>
      <w:r w:rsidRPr="00720734">
        <w:rPr>
          <w:rFonts w:ascii="Arial"/>
          <w:i/>
          <w:color w:val="4C4D4F"/>
          <w:sz w:val="20"/>
          <w:lang w:val="es-ES_tradnl"/>
          <w:rPrChange w:id="3585" w:author="Microsoft Office User" w:date="2016-11-12T14:12:00Z">
            <w:rPr>
              <w:rFonts w:ascii="Arial"/>
              <w:i/>
              <w:color w:val="4C4D4F"/>
              <w:sz w:val="20"/>
              <w:lang w:val="es-ES"/>
            </w:rPr>
          </w:rPrChange>
        </w:rPr>
        <w:t>of</w:t>
      </w:r>
      <w:r w:rsidRPr="00720734">
        <w:rPr>
          <w:rFonts w:ascii="Arial"/>
          <w:i/>
          <w:color w:val="4C4D4F"/>
          <w:spacing w:val="3"/>
          <w:sz w:val="20"/>
          <w:lang w:val="es-ES_tradnl"/>
          <w:rPrChange w:id="3586" w:author="Microsoft Office User" w:date="2016-11-12T14:12:00Z">
            <w:rPr>
              <w:rFonts w:ascii="Arial"/>
              <w:i/>
              <w:color w:val="4C4D4F"/>
              <w:spacing w:val="3"/>
              <w:sz w:val="20"/>
              <w:lang w:val="es-ES"/>
            </w:rPr>
          </w:rPrChange>
        </w:rPr>
        <w:t xml:space="preserve"> </w:t>
      </w:r>
      <w:r w:rsidRPr="00720734">
        <w:rPr>
          <w:rFonts w:ascii="Arial"/>
          <w:i/>
          <w:color w:val="4C4D4F"/>
          <w:sz w:val="20"/>
          <w:lang w:val="es-ES_tradnl"/>
          <w:rPrChange w:id="3587" w:author="Microsoft Office User" w:date="2016-11-12T14:12:00Z">
            <w:rPr>
              <w:rFonts w:ascii="Arial"/>
              <w:i/>
              <w:color w:val="4C4D4F"/>
              <w:sz w:val="20"/>
              <w:lang w:val="es-ES"/>
            </w:rPr>
          </w:rPrChange>
        </w:rPr>
        <w:t>the</w:t>
      </w:r>
      <w:r w:rsidRPr="00720734">
        <w:rPr>
          <w:rFonts w:ascii="Arial"/>
          <w:i/>
          <w:color w:val="4C4D4F"/>
          <w:spacing w:val="3"/>
          <w:sz w:val="20"/>
          <w:lang w:val="es-ES_tradnl"/>
          <w:rPrChange w:id="3588" w:author="Microsoft Office User" w:date="2016-11-12T14:12:00Z">
            <w:rPr>
              <w:rFonts w:ascii="Arial"/>
              <w:i/>
              <w:color w:val="4C4D4F"/>
              <w:spacing w:val="3"/>
              <w:sz w:val="20"/>
              <w:lang w:val="es-ES"/>
            </w:rPr>
          </w:rPrChange>
        </w:rPr>
        <w:t xml:space="preserve"> </w:t>
      </w:r>
      <w:r w:rsidRPr="00720734">
        <w:rPr>
          <w:rFonts w:ascii="Arial"/>
          <w:i/>
          <w:color w:val="4C4D4F"/>
          <w:sz w:val="20"/>
          <w:lang w:val="es-ES_tradnl"/>
          <w:rPrChange w:id="3589" w:author="Microsoft Office User" w:date="2016-11-12T14:12:00Z">
            <w:rPr>
              <w:rFonts w:ascii="Arial"/>
              <w:i/>
              <w:color w:val="4C4D4F"/>
              <w:sz w:val="20"/>
              <w:lang w:val="es-ES"/>
            </w:rPr>
          </w:rPrChange>
        </w:rPr>
        <w:t>ethmoid)</w:t>
      </w:r>
    </w:p>
    <w:p w14:paraId="0C913A8D" w14:textId="77777777" w:rsidR="00EA0C4F" w:rsidRPr="00720734" w:rsidRDefault="00180FBC">
      <w:pPr>
        <w:numPr>
          <w:ilvl w:val="1"/>
          <w:numId w:val="39"/>
        </w:numPr>
        <w:tabs>
          <w:tab w:val="left" w:pos="2475"/>
        </w:tabs>
        <w:spacing w:before="10" w:line="250" w:lineRule="auto"/>
        <w:ind w:right="361"/>
        <w:rPr>
          <w:rFonts w:ascii="Arial" w:eastAsia="Arial" w:hAnsi="Arial" w:cs="Arial"/>
          <w:sz w:val="20"/>
          <w:szCs w:val="20"/>
          <w:lang w:val="es-ES_tradnl"/>
          <w:rPrChange w:id="3590"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3591" w:author="Microsoft Office User" w:date="2016-11-12T14:12:00Z">
            <w:rPr>
              <w:rFonts w:ascii="Arial" w:hAnsi="Arial"/>
              <w:color w:val="231F20"/>
              <w:sz w:val="20"/>
              <w:lang w:val="es-ES"/>
            </w:rPr>
          </w:rPrChange>
        </w:rPr>
        <w:t>Cartílago</w:t>
      </w:r>
      <w:r w:rsidRPr="00720734">
        <w:rPr>
          <w:rFonts w:ascii="Arial" w:hAnsi="Arial"/>
          <w:color w:val="231F20"/>
          <w:spacing w:val="-14"/>
          <w:sz w:val="20"/>
          <w:lang w:val="es-ES_tradnl"/>
          <w:rPrChange w:id="3592" w:author="Microsoft Office User" w:date="2016-11-12T14:12:00Z">
            <w:rPr>
              <w:rFonts w:ascii="Arial" w:hAnsi="Arial"/>
              <w:color w:val="231F20"/>
              <w:spacing w:val="-14"/>
              <w:sz w:val="20"/>
              <w:lang w:val="es-ES"/>
            </w:rPr>
          </w:rPrChange>
        </w:rPr>
        <w:t xml:space="preserve"> </w:t>
      </w:r>
      <w:r w:rsidRPr="00720734">
        <w:rPr>
          <w:rFonts w:ascii="Arial" w:hAnsi="Arial"/>
          <w:color w:val="231F20"/>
          <w:spacing w:val="-1"/>
          <w:sz w:val="20"/>
          <w:lang w:val="es-ES_tradnl"/>
          <w:rPrChange w:id="3593" w:author="Microsoft Office User" w:date="2016-11-12T14:12:00Z">
            <w:rPr>
              <w:rFonts w:ascii="Arial" w:hAnsi="Arial"/>
              <w:color w:val="231F20"/>
              <w:spacing w:val="-1"/>
              <w:sz w:val="20"/>
              <w:lang w:val="es-ES"/>
            </w:rPr>
          </w:rPrChange>
        </w:rPr>
        <w:t>cuadrangular</w:t>
      </w:r>
      <w:r w:rsidRPr="00720734">
        <w:rPr>
          <w:rFonts w:ascii="Arial" w:hAnsi="Arial"/>
          <w:color w:val="231F20"/>
          <w:spacing w:val="-13"/>
          <w:sz w:val="20"/>
          <w:lang w:val="es-ES_tradnl"/>
          <w:rPrChange w:id="3594" w:author="Microsoft Office User" w:date="2016-11-12T14:12:00Z">
            <w:rPr>
              <w:rFonts w:ascii="Arial" w:hAnsi="Arial"/>
              <w:color w:val="231F20"/>
              <w:spacing w:val="-13"/>
              <w:sz w:val="20"/>
              <w:lang w:val="es-ES"/>
            </w:rPr>
          </w:rPrChange>
        </w:rPr>
        <w:t xml:space="preserve"> </w:t>
      </w:r>
      <w:r w:rsidRPr="00720734">
        <w:rPr>
          <w:rFonts w:ascii="Arial" w:hAnsi="Arial"/>
          <w:i/>
          <w:color w:val="4C4D4F"/>
          <w:spacing w:val="-1"/>
          <w:sz w:val="20"/>
          <w:lang w:val="es-ES_tradnl"/>
          <w:rPrChange w:id="3595" w:author="Microsoft Office User" w:date="2016-11-12T14:12:00Z">
            <w:rPr>
              <w:rFonts w:ascii="Arial" w:hAnsi="Arial"/>
              <w:i/>
              <w:color w:val="4C4D4F"/>
              <w:spacing w:val="-1"/>
              <w:sz w:val="20"/>
              <w:lang w:val="es-ES"/>
            </w:rPr>
          </w:rPrChange>
        </w:rPr>
        <w:t>(quadrangular</w:t>
      </w:r>
      <w:r w:rsidRPr="00720734">
        <w:rPr>
          <w:rFonts w:ascii="Arial" w:hAnsi="Arial"/>
          <w:i/>
          <w:color w:val="4C4D4F"/>
          <w:spacing w:val="30"/>
          <w:w w:val="102"/>
          <w:sz w:val="20"/>
          <w:lang w:val="es-ES_tradnl"/>
          <w:rPrChange w:id="3596" w:author="Microsoft Office User" w:date="2016-11-12T14:12:00Z">
            <w:rPr>
              <w:rFonts w:ascii="Arial" w:hAnsi="Arial"/>
              <w:i/>
              <w:color w:val="4C4D4F"/>
              <w:spacing w:val="30"/>
              <w:w w:val="102"/>
              <w:sz w:val="20"/>
              <w:lang w:val="es-ES"/>
            </w:rPr>
          </w:rPrChange>
        </w:rPr>
        <w:t xml:space="preserve"> </w:t>
      </w:r>
      <w:r w:rsidRPr="00720734">
        <w:rPr>
          <w:rFonts w:ascii="Arial" w:hAnsi="Arial"/>
          <w:i/>
          <w:color w:val="4C4D4F"/>
          <w:sz w:val="20"/>
          <w:lang w:val="es-ES_tradnl"/>
          <w:rPrChange w:id="3597" w:author="Microsoft Office User" w:date="2016-11-12T14:12:00Z">
            <w:rPr>
              <w:rFonts w:ascii="Arial" w:hAnsi="Arial"/>
              <w:i/>
              <w:color w:val="4C4D4F"/>
              <w:sz w:val="20"/>
              <w:lang w:val="es-ES"/>
            </w:rPr>
          </w:rPrChange>
        </w:rPr>
        <w:t>cartila)</w:t>
      </w:r>
    </w:p>
    <w:p w14:paraId="3A7FF4EF" w14:textId="77777777" w:rsidR="00EA0C4F" w:rsidRPr="00720734" w:rsidRDefault="00180FBC">
      <w:pPr>
        <w:pStyle w:val="BodyText"/>
        <w:numPr>
          <w:ilvl w:val="1"/>
          <w:numId w:val="39"/>
        </w:numPr>
        <w:tabs>
          <w:tab w:val="left" w:pos="2475"/>
        </w:tabs>
        <w:rPr>
          <w:lang w:val="es-ES_tradnl"/>
          <w:rPrChange w:id="3598" w:author="Microsoft Office User" w:date="2016-11-12T14:12:00Z">
            <w:rPr>
              <w:lang w:val="es-ES"/>
            </w:rPr>
          </w:rPrChange>
        </w:rPr>
      </w:pPr>
      <w:r w:rsidRPr="00720734">
        <w:rPr>
          <w:color w:val="231F20"/>
          <w:lang w:val="es-ES_tradnl"/>
          <w:rPrChange w:id="3599" w:author="Microsoft Office User" w:date="2016-11-12T14:12:00Z">
            <w:rPr>
              <w:color w:val="231F20"/>
              <w:lang w:val="es-ES"/>
            </w:rPr>
          </w:rPrChange>
        </w:rPr>
        <w:t>Cornete</w:t>
      </w:r>
      <w:r w:rsidRPr="00720734">
        <w:rPr>
          <w:color w:val="231F20"/>
          <w:spacing w:val="-18"/>
          <w:lang w:val="es-ES_tradnl"/>
          <w:rPrChange w:id="3600" w:author="Microsoft Office User" w:date="2016-11-12T14:12:00Z">
            <w:rPr>
              <w:color w:val="231F20"/>
              <w:spacing w:val="-18"/>
              <w:lang w:val="es-ES"/>
            </w:rPr>
          </w:rPrChange>
        </w:rPr>
        <w:t xml:space="preserve"> </w:t>
      </w:r>
      <w:r w:rsidRPr="00720734">
        <w:rPr>
          <w:color w:val="231F20"/>
          <w:lang w:val="es-ES_tradnl"/>
          <w:rPrChange w:id="3601" w:author="Microsoft Office User" w:date="2016-11-12T14:12:00Z">
            <w:rPr>
              <w:color w:val="231F20"/>
              <w:lang w:val="es-ES"/>
            </w:rPr>
          </w:rPrChange>
        </w:rPr>
        <w:t>nasal</w:t>
      </w:r>
      <w:r w:rsidRPr="00720734">
        <w:rPr>
          <w:color w:val="231F20"/>
          <w:spacing w:val="-17"/>
          <w:lang w:val="es-ES_tradnl"/>
          <w:rPrChange w:id="3602" w:author="Microsoft Office User" w:date="2016-11-12T14:12:00Z">
            <w:rPr>
              <w:color w:val="231F20"/>
              <w:spacing w:val="-17"/>
              <w:lang w:val="es-ES"/>
            </w:rPr>
          </w:rPrChange>
        </w:rPr>
        <w:t xml:space="preserve"> </w:t>
      </w:r>
      <w:r w:rsidRPr="00720734">
        <w:rPr>
          <w:color w:val="231F20"/>
          <w:spacing w:val="-2"/>
          <w:lang w:val="es-ES_tradnl"/>
          <w:rPrChange w:id="3603" w:author="Microsoft Office User" w:date="2016-11-12T14:12:00Z">
            <w:rPr>
              <w:color w:val="231F20"/>
              <w:spacing w:val="-2"/>
              <w:lang w:val="es-ES"/>
            </w:rPr>
          </w:rPrChange>
        </w:rPr>
        <w:t>superior</w:t>
      </w:r>
      <w:r w:rsidRPr="00720734">
        <w:rPr>
          <w:color w:val="231F20"/>
          <w:spacing w:val="-3"/>
          <w:lang w:val="es-ES_tradnl"/>
          <w:rPrChange w:id="3604" w:author="Microsoft Office User" w:date="2016-11-12T14:12:00Z">
            <w:rPr>
              <w:color w:val="231F20"/>
              <w:spacing w:val="-3"/>
              <w:lang w:val="es-ES"/>
            </w:rPr>
          </w:rPrChange>
        </w:rPr>
        <w:t>,</w:t>
      </w:r>
      <w:r w:rsidRPr="00720734">
        <w:rPr>
          <w:color w:val="231F20"/>
          <w:spacing w:val="-17"/>
          <w:lang w:val="es-ES_tradnl"/>
          <w:rPrChange w:id="3605" w:author="Microsoft Office User" w:date="2016-11-12T14:12:00Z">
            <w:rPr>
              <w:color w:val="231F20"/>
              <w:spacing w:val="-17"/>
              <w:lang w:val="es-ES"/>
            </w:rPr>
          </w:rPrChange>
        </w:rPr>
        <w:t xml:space="preserve"> </w:t>
      </w:r>
      <w:r w:rsidRPr="00720734">
        <w:rPr>
          <w:color w:val="231F20"/>
          <w:spacing w:val="-1"/>
          <w:lang w:val="es-ES_tradnl"/>
          <w:rPrChange w:id="3606" w:author="Microsoft Office User" w:date="2016-11-12T14:12:00Z">
            <w:rPr>
              <w:color w:val="231F20"/>
              <w:spacing w:val="-1"/>
              <w:lang w:val="es-ES"/>
            </w:rPr>
          </w:rPrChange>
        </w:rPr>
        <w:t>medio</w:t>
      </w:r>
      <w:r w:rsidRPr="00720734">
        <w:rPr>
          <w:color w:val="231F20"/>
          <w:spacing w:val="-2"/>
          <w:lang w:val="es-ES_tradnl"/>
          <w:rPrChange w:id="3607" w:author="Microsoft Office User" w:date="2016-11-12T14:12:00Z">
            <w:rPr>
              <w:color w:val="231F20"/>
              <w:spacing w:val="-2"/>
              <w:lang w:val="es-ES"/>
            </w:rPr>
          </w:rPrChange>
        </w:rPr>
        <w:t>,</w:t>
      </w:r>
      <w:r w:rsidRPr="00720734">
        <w:rPr>
          <w:color w:val="231F20"/>
          <w:spacing w:val="-18"/>
          <w:lang w:val="es-ES_tradnl"/>
          <w:rPrChange w:id="3608" w:author="Microsoft Office User" w:date="2016-11-12T14:12:00Z">
            <w:rPr>
              <w:color w:val="231F20"/>
              <w:spacing w:val="-18"/>
              <w:lang w:val="es-ES"/>
            </w:rPr>
          </w:rPrChange>
        </w:rPr>
        <w:t xml:space="preserve"> </w:t>
      </w:r>
      <w:r w:rsidRPr="00720734">
        <w:rPr>
          <w:color w:val="231F20"/>
          <w:spacing w:val="-1"/>
          <w:lang w:val="es-ES_tradnl"/>
          <w:rPrChange w:id="3609" w:author="Microsoft Office User" w:date="2016-11-12T14:12:00Z">
            <w:rPr>
              <w:color w:val="231F20"/>
              <w:spacing w:val="-1"/>
              <w:lang w:val="es-ES"/>
            </w:rPr>
          </w:rPrChange>
        </w:rPr>
        <w:t>inferior</w:t>
      </w:r>
    </w:p>
    <w:p w14:paraId="59E45A20" w14:textId="77777777" w:rsidR="00EA0C4F" w:rsidRPr="00720734" w:rsidRDefault="00180FBC">
      <w:pPr>
        <w:spacing w:before="10"/>
        <w:ind w:left="2475"/>
        <w:rPr>
          <w:rFonts w:ascii="Arial" w:eastAsia="Arial" w:hAnsi="Arial" w:cs="Arial"/>
          <w:sz w:val="20"/>
          <w:szCs w:val="20"/>
          <w:lang w:val="es-ES_tradnl"/>
          <w:rPrChange w:id="3610" w:author="Microsoft Office User" w:date="2016-11-12T14:12:00Z">
            <w:rPr>
              <w:rFonts w:ascii="Arial" w:eastAsia="Arial" w:hAnsi="Arial" w:cs="Arial"/>
              <w:sz w:val="20"/>
              <w:szCs w:val="20"/>
              <w:lang w:val="es-ES"/>
            </w:rPr>
          </w:rPrChange>
        </w:rPr>
      </w:pPr>
      <w:r w:rsidRPr="00720734">
        <w:rPr>
          <w:rFonts w:ascii="Arial"/>
          <w:i/>
          <w:color w:val="4C4D4F"/>
          <w:spacing w:val="-1"/>
          <w:sz w:val="20"/>
          <w:lang w:val="es-ES_tradnl"/>
          <w:rPrChange w:id="3611" w:author="Microsoft Office User" w:date="2016-11-12T14:12:00Z">
            <w:rPr>
              <w:rFonts w:ascii="Arial"/>
              <w:i/>
              <w:color w:val="4C4D4F"/>
              <w:spacing w:val="-1"/>
              <w:sz w:val="20"/>
              <w:lang w:val="es-ES"/>
            </w:rPr>
          </w:rPrChange>
        </w:rPr>
        <w:t>(superior</w:t>
      </w:r>
      <w:r w:rsidRPr="00720734">
        <w:rPr>
          <w:rFonts w:ascii="Arial"/>
          <w:i/>
          <w:color w:val="4C4D4F"/>
          <w:spacing w:val="-2"/>
          <w:sz w:val="20"/>
          <w:lang w:val="es-ES_tradnl"/>
          <w:rPrChange w:id="3612" w:author="Microsoft Office User" w:date="2016-11-12T14:12:00Z">
            <w:rPr>
              <w:rFonts w:ascii="Arial"/>
              <w:i/>
              <w:color w:val="4C4D4F"/>
              <w:spacing w:val="-2"/>
              <w:sz w:val="20"/>
              <w:lang w:val="es-ES"/>
            </w:rPr>
          </w:rPrChange>
        </w:rPr>
        <w:t>,</w:t>
      </w:r>
      <w:r w:rsidRPr="00720734">
        <w:rPr>
          <w:rFonts w:ascii="Arial"/>
          <w:i/>
          <w:color w:val="4C4D4F"/>
          <w:spacing w:val="-9"/>
          <w:sz w:val="20"/>
          <w:lang w:val="es-ES_tradnl"/>
          <w:rPrChange w:id="3613" w:author="Microsoft Office User" w:date="2016-11-12T14:12:00Z">
            <w:rPr>
              <w:rFonts w:ascii="Arial"/>
              <w:i/>
              <w:color w:val="4C4D4F"/>
              <w:spacing w:val="-9"/>
              <w:sz w:val="20"/>
              <w:lang w:val="es-ES"/>
            </w:rPr>
          </w:rPrChange>
        </w:rPr>
        <w:t xml:space="preserve"> </w:t>
      </w:r>
      <w:r w:rsidRPr="00720734">
        <w:rPr>
          <w:rFonts w:ascii="Arial"/>
          <w:i/>
          <w:color w:val="4C4D4F"/>
          <w:sz w:val="20"/>
          <w:lang w:val="es-ES_tradnl"/>
          <w:rPrChange w:id="3614" w:author="Microsoft Office User" w:date="2016-11-12T14:12:00Z">
            <w:rPr>
              <w:rFonts w:ascii="Arial"/>
              <w:i/>
              <w:color w:val="4C4D4F"/>
              <w:sz w:val="20"/>
              <w:lang w:val="es-ES"/>
            </w:rPr>
          </w:rPrChange>
        </w:rPr>
        <w:t>middle,</w:t>
      </w:r>
      <w:r w:rsidRPr="00720734">
        <w:rPr>
          <w:rFonts w:ascii="Arial"/>
          <w:i/>
          <w:color w:val="4C4D4F"/>
          <w:spacing w:val="-9"/>
          <w:sz w:val="20"/>
          <w:lang w:val="es-ES_tradnl"/>
          <w:rPrChange w:id="3615" w:author="Microsoft Office User" w:date="2016-11-12T14:12:00Z">
            <w:rPr>
              <w:rFonts w:ascii="Arial"/>
              <w:i/>
              <w:color w:val="4C4D4F"/>
              <w:spacing w:val="-9"/>
              <w:sz w:val="20"/>
              <w:lang w:val="es-ES"/>
            </w:rPr>
          </w:rPrChange>
        </w:rPr>
        <w:t xml:space="preserve"> </w:t>
      </w:r>
      <w:r w:rsidRPr="00720734">
        <w:rPr>
          <w:rFonts w:ascii="Arial"/>
          <w:i/>
          <w:color w:val="4C4D4F"/>
          <w:spacing w:val="-1"/>
          <w:sz w:val="20"/>
          <w:lang w:val="es-ES_tradnl"/>
          <w:rPrChange w:id="3616" w:author="Microsoft Office User" w:date="2016-11-12T14:12:00Z">
            <w:rPr>
              <w:rFonts w:ascii="Arial"/>
              <w:i/>
              <w:color w:val="4C4D4F"/>
              <w:spacing w:val="-1"/>
              <w:sz w:val="20"/>
              <w:lang w:val="es-ES"/>
            </w:rPr>
          </w:rPrChange>
        </w:rPr>
        <w:t>inferior</w:t>
      </w:r>
      <w:r w:rsidRPr="00720734">
        <w:rPr>
          <w:rFonts w:ascii="Arial"/>
          <w:i/>
          <w:color w:val="4C4D4F"/>
          <w:spacing w:val="-8"/>
          <w:sz w:val="20"/>
          <w:lang w:val="es-ES_tradnl"/>
          <w:rPrChange w:id="3617" w:author="Microsoft Office User" w:date="2016-11-12T14:12:00Z">
            <w:rPr>
              <w:rFonts w:ascii="Arial"/>
              <w:i/>
              <w:color w:val="4C4D4F"/>
              <w:spacing w:val="-8"/>
              <w:sz w:val="20"/>
              <w:lang w:val="es-ES"/>
            </w:rPr>
          </w:rPrChange>
        </w:rPr>
        <w:t xml:space="preserve"> </w:t>
      </w:r>
      <w:r w:rsidRPr="00720734">
        <w:rPr>
          <w:rFonts w:ascii="Arial"/>
          <w:i/>
          <w:color w:val="4C4D4F"/>
          <w:sz w:val="20"/>
          <w:lang w:val="es-ES_tradnl"/>
          <w:rPrChange w:id="3618" w:author="Microsoft Office User" w:date="2016-11-12T14:12:00Z">
            <w:rPr>
              <w:rFonts w:ascii="Arial"/>
              <w:i/>
              <w:color w:val="4C4D4F"/>
              <w:sz w:val="20"/>
              <w:lang w:val="es-ES"/>
            </w:rPr>
          </w:rPrChange>
        </w:rPr>
        <w:t>turbinates)</w:t>
      </w:r>
      <w:r w:rsidR="000A5C8A" w:rsidRPr="00720734">
        <w:rPr>
          <w:rFonts w:ascii="Arial"/>
          <w:i/>
          <w:color w:val="4C4D4F"/>
          <w:sz w:val="20"/>
          <w:lang w:val="es-ES_tradnl"/>
          <w:rPrChange w:id="3619" w:author="Microsoft Office User" w:date="2016-11-12T14:12:00Z">
            <w:rPr>
              <w:rFonts w:ascii="Arial"/>
              <w:i/>
              <w:color w:val="4C4D4F"/>
              <w:sz w:val="20"/>
              <w:lang w:val="es-ES"/>
            </w:rPr>
          </w:rPrChange>
        </w:rPr>
        <w:t>,</w:t>
      </w:r>
    </w:p>
    <w:p w14:paraId="28626DA5" w14:textId="77777777" w:rsidR="00EA0C4F" w:rsidRPr="00720734" w:rsidRDefault="000A5C8A">
      <w:pPr>
        <w:pStyle w:val="BodyText"/>
        <w:spacing w:before="10" w:line="250" w:lineRule="auto"/>
        <w:ind w:firstLine="0"/>
        <w:rPr>
          <w:lang w:val="es-ES_tradnl"/>
          <w:rPrChange w:id="3620" w:author="Microsoft Office User" w:date="2016-11-12T14:12:00Z">
            <w:rPr>
              <w:lang w:val="es-ES"/>
            </w:rPr>
          </w:rPrChange>
        </w:rPr>
      </w:pPr>
      <w:r w:rsidRPr="00720734">
        <w:rPr>
          <w:color w:val="231F20"/>
          <w:spacing w:val="-1"/>
          <w:lang w:val="es-ES_tradnl"/>
          <w:rPrChange w:id="3621" w:author="Microsoft Office User" w:date="2016-11-12T14:12:00Z">
            <w:rPr>
              <w:color w:val="231F20"/>
              <w:spacing w:val="-1"/>
              <w:lang w:val="es-ES"/>
            </w:rPr>
          </w:rPrChange>
        </w:rPr>
        <w:t>f</w:t>
      </w:r>
      <w:r w:rsidR="00180FBC" w:rsidRPr="00720734">
        <w:rPr>
          <w:color w:val="231F20"/>
          <w:spacing w:val="-1"/>
          <w:lang w:val="es-ES_tradnl"/>
          <w:rPrChange w:id="3622" w:author="Microsoft Office User" w:date="2016-11-12T14:12:00Z">
            <w:rPr>
              <w:color w:val="231F20"/>
              <w:spacing w:val="-1"/>
              <w:lang w:val="es-ES"/>
            </w:rPr>
          </w:rPrChange>
        </w:rPr>
        <w:t>orman</w:t>
      </w:r>
      <w:r w:rsidR="00180FBC" w:rsidRPr="00720734">
        <w:rPr>
          <w:color w:val="231F20"/>
          <w:spacing w:val="-16"/>
          <w:lang w:val="es-ES_tradnl"/>
          <w:rPrChange w:id="3623" w:author="Microsoft Office User" w:date="2016-11-12T14:12:00Z">
            <w:rPr>
              <w:color w:val="231F20"/>
              <w:spacing w:val="-16"/>
              <w:lang w:val="es-ES"/>
            </w:rPr>
          </w:rPrChange>
        </w:rPr>
        <w:t xml:space="preserve"> </w:t>
      </w:r>
      <w:r w:rsidR="00180FBC" w:rsidRPr="00720734">
        <w:rPr>
          <w:color w:val="231F20"/>
          <w:lang w:val="es-ES_tradnl"/>
          <w:rPrChange w:id="3624" w:author="Microsoft Office User" w:date="2016-11-12T14:12:00Z">
            <w:rPr>
              <w:color w:val="231F20"/>
              <w:lang w:val="es-ES"/>
            </w:rPr>
          </w:rPrChange>
        </w:rPr>
        <w:t>las</w:t>
      </w:r>
      <w:r w:rsidR="00180FBC" w:rsidRPr="00720734">
        <w:rPr>
          <w:color w:val="231F20"/>
          <w:spacing w:val="-16"/>
          <w:lang w:val="es-ES_tradnl"/>
          <w:rPrChange w:id="3625" w:author="Microsoft Office User" w:date="2016-11-12T14:12:00Z">
            <w:rPr>
              <w:color w:val="231F20"/>
              <w:spacing w:val="-16"/>
              <w:lang w:val="es-ES"/>
            </w:rPr>
          </w:rPrChange>
        </w:rPr>
        <w:t xml:space="preserve"> </w:t>
      </w:r>
      <w:r w:rsidR="00180FBC" w:rsidRPr="00720734">
        <w:rPr>
          <w:color w:val="231F20"/>
          <w:spacing w:val="-1"/>
          <w:lang w:val="es-ES_tradnl"/>
          <w:rPrChange w:id="3626" w:author="Microsoft Office User" w:date="2016-11-12T14:12:00Z">
            <w:rPr>
              <w:color w:val="231F20"/>
              <w:spacing w:val="-1"/>
              <w:lang w:val="es-ES"/>
            </w:rPr>
          </w:rPrChange>
        </w:rPr>
        <w:t>paredes</w:t>
      </w:r>
      <w:r w:rsidR="00180FBC" w:rsidRPr="00720734">
        <w:rPr>
          <w:color w:val="231F20"/>
          <w:spacing w:val="-16"/>
          <w:lang w:val="es-ES_tradnl"/>
          <w:rPrChange w:id="3627" w:author="Microsoft Office User" w:date="2016-11-12T14:12:00Z">
            <w:rPr>
              <w:color w:val="231F20"/>
              <w:spacing w:val="-16"/>
              <w:lang w:val="es-ES"/>
            </w:rPr>
          </w:rPrChange>
        </w:rPr>
        <w:t xml:space="preserve"> </w:t>
      </w:r>
      <w:r w:rsidR="00180FBC" w:rsidRPr="00720734">
        <w:rPr>
          <w:color w:val="231F20"/>
          <w:spacing w:val="-1"/>
          <w:lang w:val="es-ES_tradnl"/>
          <w:rPrChange w:id="3628" w:author="Microsoft Office User" w:date="2016-11-12T14:12:00Z">
            <w:rPr>
              <w:color w:val="231F20"/>
              <w:spacing w:val="-1"/>
              <w:lang w:val="es-ES"/>
            </w:rPr>
          </w:rPrChange>
        </w:rPr>
        <w:t>later</w:t>
      </w:r>
      <w:r w:rsidR="00180FBC" w:rsidRPr="00720734">
        <w:rPr>
          <w:color w:val="231F20"/>
          <w:spacing w:val="-2"/>
          <w:lang w:val="es-ES_tradnl"/>
          <w:rPrChange w:id="3629" w:author="Microsoft Office User" w:date="2016-11-12T14:12:00Z">
            <w:rPr>
              <w:color w:val="231F20"/>
              <w:spacing w:val="-2"/>
              <w:lang w:val="es-ES"/>
            </w:rPr>
          </w:rPrChange>
        </w:rPr>
        <w:t>ales</w:t>
      </w:r>
      <w:r w:rsidR="00180FBC" w:rsidRPr="00720734">
        <w:rPr>
          <w:color w:val="231F20"/>
          <w:spacing w:val="-16"/>
          <w:lang w:val="es-ES_tradnl"/>
          <w:rPrChange w:id="3630" w:author="Microsoft Office User" w:date="2016-11-12T14:12:00Z">
            <w:rPr>
              <w:color w:val="231F20"/>
              <w:spacing w:val="-16"/>
              <w:lang w:val="es-ES"/>
            </w:rPr>
          </w:rPrChange>
        </w:rPr>
        <w:t xml:space="preserve"> </w:t>
      </w:r>
      <w:r w:rsidR="00180FBC" w:rsidRPr="00720734">
        <w:rPr>
          <w:color w:val="231F20"/>
          <w:lang w:val="es-ES_tradnl"/>
          <w:rPrChange w:id="3631" w:author="Microsoft Office User" w:date="2016-11-12T14:12:00Z">
            <w:rPr>
              <w:color w:val="231F20"/>
              <w:lang w:val="es-ES"/>
            </w:rPr>
          </w:rPrChange>
        </w:rPr>
        <w:t>de</w:t>
      </w:r>
      <w:r w:rsidR="00180FBC" w:rsidRPr="00720734">
        <w:rPr>
          <w:color w:val="231F20"/>
          <w:spacing w:val="-16"/>
          <w:lang w:val="es-ES_tradnl"/>
          <w:rPrChange w:id="3632" w:author="Microsoft Office User" w:date="2016-11-12T14:12:00Z">
            <w:rPr>
              <w:color w:val="231F20"/>
              <w:spacing w:val="-16"/>
              <w:lang w:val="es-ES"/>
            </w:rPr>
          </w:rPrChange>
        </w:rPr>
        <w:t xml:space="preserve"> </w:t>
      </w:r>
      <w:r w:rsidR="00180FBC" w:rsidRPr="00720734">
        <w:rPr>
          <w:color w:val="231F20"/>
          <w:lang w:val="es-ES_tradnl"/>
          <w:rPrChange w:id="3633" w:author="Microsoft Office User" w:date="2016-11-12T14:12:00Z">
            <w:rPr>
              <w:color w:val="231F20"/>
              <w:lang w:val="es-ES"/>
            </w:rPr>
          </w:rPrChange>
        </w:rPr>
        <w:t>la</w:t>
      </w:r>
      <w:r w:rsidR="00180FBC" w:rsidRPr="00720734">
        <w:rPr>
          <w:color w:val="231F20"/>
          <w:spacing w:val="-16"/>
          <w:lang w:val="es-ES_tradnl"/>
          <w:rPrChange w:id="3634" w:author="Microsoft Office User" w:date="2016-11-12T14:12:00Z">
            <w:rPr>
              <w:color w:val="231F20"/>
              <w:spacing w:val="-16"/>
              <w:lang w:val="es-ES"/>
            </w:rPr>
          </w:rPrChange>
        </w:rPr>
        <w:t xml:space="preserve"> </w:t>
      </w:r>
      <w:r w:rsidR="00180FBC" w:rsidRPr="00720734">
        <w:rPr>
          <w:color w:val="231F20"/>
          <w:lang w:val="es-ES_tradnl"/>
          <w:rPrChange w:id="3635" w:author="Microsoft Office User" w:date="2016-11-12T14:12:00Z">
            <w:rPr>
              <w:color w:val="231F20"/>
              <w:lang w:val="es-ES"/>
            </w:rPr>
          </w:rPrChange>
        </w:rPr>
        <w:t>cavi-</w:t>
      </w:r>
      <w:r w:rsidR="00180FBC" w:rsidRPr="00720734">
        <w:rPr>
          <w:color w:val="231F20"/>
          <w:spacing w:val="28"/>
          <w:w w:val="98"/>
          <w:lang w:val="es-ES_tradnl"/>
          <w:rPrChange w:id="3636" w:author="Microsoft Office User" w:date="2016-11-12T14:12:00Z">
            <w:rPr>
              <w:color w:val="231F20"/>
              <w:spacing w:val="28"/>
              <w:w w:val="98"/>
              <w:lang w:val="es-ES"/>
            </w:rPr>
          </w:rPrChange>
        </w:rPr>
        <w:t xml:space="preserve"> </w:t>
      </w:r>
      <w:r w:rsidR="00180FBC" w:rsidRPr="00720734">
        <w:rPr>
          <w:color w:val="231F20"/>
          <w:lang w:val="es-ES_tradnl"/>
          <w:rPrChange w:id="3637" w:author="Microsoft Office User" w:date="2016-11-12T14:12:00Z">
            <w:rPr>
              <w:color w:val="231F20"/>
              <w:lang w:val="es-ES"/>
            </w:rPr>
          </w:rPrChange>
        </w:rPr>
        <w:t>dad</w:t>
      </w:r>
      <w:r w:rsidR="00180FBC" w:rsidRPr="00720734">
        <w:rPr>
          <w:color w:val="231F20"/>
          <w:spacing w:val="-15"/>
          <w:lang w:val="es-ES_tradnl"/>
          <w:rPrChange w:id="3638" w:author="Microsoft Office User" w:date="2016-11-12T14:12:00Z">
            <w:rPr>
              <w:color w:val="231F20"/>
              <w:spacing w:val="-15"/>
              <w:lang w:val="es-ES"/>
            </w:rPr>
          </w:rPrChange>
        </w:rPr>
        <w:t xml:space="preserve"> </w:t>
      </w:r>
      <w:r w:rsidR="00180FBC" w:rsidRPr="00720734">
        <w:rPr>
          <w:color w:val="231F20"/>
          <w:lang w:val="es-ES_tradnl"/>
          <w:rPrChange w:id="3639" w:author="Microsoft Office User" w:date="2016-11-12T14:12:00Z">
            <w:rPr>
              <w:color w:val="231F20"/>
              <w:lang w:val="es-ES"/>
            </w:rPr>
          </w:rPrChange>
        </w:rPr>
        <w:t>nasal</w:t>
      </w:r>
      <w:r w:rsidR="00180FBC" w:rsidRPr="00720734">
        <w:rPr>
          <w:color w:val="231F20"/>
          <w:spacing w:val="-14"/>
          <w:lang w:val="es-ES_tradnl"/>
          <w:rPrChange w:id="3640" w:author="Microsoft Office User" w:date="2016-11-12T14:12:00Z">
            <w:rPr>
              <w:color w:val="231F20"/>
              <w:spacing w:val="-14"/>
              <w:lang w:val="es-ES"/>
            </w:rPr>
          </w:rPrChange>
        </w:rPr>
        <w:t xml:space="preserve"> </w:t>
      </w:r>
      <w:r w:rsidR="00180FBC" w:rsidRPr="00720734">
        <w:rPr>
          <w:color w:val="231F20"/>
          <w:lang w:val="es-ES_tradnl"/>
          <w:rPrChange w:id="3641" w:author="Microsoft Office User" w:date="2016-11-12T14:12:00Z">
            <w:rPr>
              <w:color w:val="231F20"/>
              <w:lang w:val="es-ES"/>
            </w:rPr>
          </w:rPrChange>
        </w:rPr>
        <w:t>y</w:t>
      </w:r>
      <w:r w:rsidR="00180FBC" w:rsidRPr="00720734">
        <w:rPr>
          <w:color w:val="231F20"/>
          <w:spacing w:val="-14"/>
          <w:lang w:val="es-ES_tradnl"/>
          <w:rPrChange w:id="3642" w:author="Microsoft Office User" w:date="2016-11-12T14:12:00Z">
            <w:rPr>
              <w:color w:val="231F20"/>
              <w:spacing w:val="-14"/>
              <w:lang w:val="es-ES"/>
            </w:rPr>
          </w:rPrChange>
        </w:rPr>
        <w:t xml:space="preserve"> </w:t>
      </w:r>
      <w:r w:rsidR="00180FBC" w:rsidRPr="00720734">
        <w:rPr>
          <w:color w:val="231F20"/>
          <w:spacing w:val="-1"/>
          <w:lang w:val="es-ES_tradnl"/>
          <w:rPrChange w:id="3643" w:author="Microsoft Office User" w:date="2016-11-12T14:12:00Z">
            <w:rPr>
              <w:color w:val="231F20"/>
              <w:spacing w:val="-1"/>
              <w:lang w:val="es-ES"/>
            </w:rPr>
          </w:rPrChange>
        </w:rPr>
        <w:t>crean</w:t>
      </w:r>
      <w:r w:rsidR="00180FBC" w:rsidRPr="00720734">
        <w:rPr>
          <w:color w:val="231F20"/>
          <w:spacing w:val="-14"/>
          <w:lang w:val="es-ES_tradnl"/>
          <w:rPrChange w:id="3644" w:author="Microsoft Office User" w:date="2016-11-12T14:12:00Z">
            <w:rPr>
              <w:color w:val="231F20"/>
              <w:spacing w:val="-14"/>
              <w:lang w:val="es-ES"/>
            </w:rPr>
          </w:rPrChange>
        </w:rPr>
        <w:t xml:space="preserve"> </w:t>
      </w:r>
      <w:r w:rsidR="00180FBC" w:rsidRPr="00720734">
        <w:rPr>
          <w:color w:val="231F20"/>
          <w:lang w:val="es-ES_tradnl"/>
          <w:rPrChange w:id="3645" w:author="Microsoft Office User" w:date="2016-11-12T14:12:00Z">
            <w:rPr>
              <w:color w:val="231F20"/>
              <w:lang w:val="es-ES"/>
            </w:rPr>
          </w:rPrChange>
        </w:rPr>
        <w:t>la</w:t>
      </w:r>
      <w:r w:rsidR="00180FBC" w:rsidRPr="00720734">
        <w:rPr>
          <w:color w:val="231F20"/>
          <w:spacing w:val="-14"/>
          <w:lang w:val="es-ES_tradnl"/>
          <w:rPrChange w:id="3646" w:author="Microsoft Office User" w:date="2016-11-12T14:12:00Z">
            <w:rPr>
              <w:color w:val="231F20"/>
              <w:spacing w:val="-14"/>
              <w:lang w:val="es-ES"/>
            </w:rPr>
          </w:rPrChange>
        </w:rPr>
        <w:t xml:space="preserve"> </w:t>
      </w:r>
      <w:r w:rsidR="00180FBC" w:rsidRPr="00720734">
        <w:rPr>
          <w:color w:val="231F20"/>
          <w:lang w:val="es-ES_tradnl"/>
          <w:rPrChange w:id="3647" w:author="Microsoft Office User" w:date="2016-11-12T14:12:00Z">
            <w:rPr>
              <w:color w:val="231F20"/>
              <w:lang w:val="es-ES"/>
            </w:rPr>
          </w:rPrChange>
        </w:rPr>
        <w:t>corriente</w:t>
      </w:r>
      <w:r w:rsidR="00180FBC" w:rsidRPr="00720734">
        <w:rPr>
          <w:color w:val="231F20"/>
          <w:spacing w:val="-15"/>
          <w:lang w:val="es-ES_tradnl"/>
          <w:rPrChange w:id="3648" w:author="Microsoft Office User" w:date="2016-11-12T14:12:00Z">
            <w:rPr>
              <w:color w:val="231F20"/>
              <w:spacing w:val="-15"/>
              <w:lang w:val="es-ES"/>
            </w:rPr>
          </w:rPrChange>
        </w:rPr>
        <w:t xml:space="preserve"> </w:t>
      </w:r>
      <w:r w:rsidR="00180FBC" w:rsidRPr="00720734">
        <w:rPr>
          <w:color w:val="231F20"/>
          <w:lang w:val="es-ES_tradnl"/>
          <w:rPrChange w:id="3649" w:author="Microsoft Office User" w:date="2016-11-12T14:12:00Z">
            <w:rPr>
              <w:color w:val="231F20"/>
              <w:lang w:val="es-ES"/>
            </w:rPr>
          </w:rPrChange>
        </w:rPr>
        <w:t>de</w:t>
      </w:r>
      <w:r w:rsidR="00180FBC" w:rsidRPr="00720734">
        <w:rPr>
          <w:color w:val="231F20"/>
          <w:spacing w:val="-14"/>
          <w:lang w:val="es-ES_tradnl"/>
          <w:rPrChange w:id="3650" w:author="Microsoft Office User" w:date="2016-11-12T14:12:00Z">
            <w:rPr>
              <w:color w:val="231F20"/>
              <w:spacing w:val="-14"/>
              <w:lang w:val="es-ES"/>
            </w:rPr>
          </w:rPrChange>
        </w:rPr>
        <w:t xml:space="preserve"> </w:t>
      </w:r>
      <w:r w:rsidR="00180FBC" w:rsidRPr="00720734">
        <w:rPr>
          <w:color w:val="231F20"/>
          <w:spacing w:val="-2"/>
          <w:lang w:val="es-ES_tradnl"/>
          <w:rPrChange w:id="3651" w:author="Microsoft Office User" w:date="2016-11-12T14:12:00Z">
            <w:rPr>
              <w:color w:val="231F20"/>
              <w:spacing w:val="-2"/>
              <w:lang w:val="es-ES"/>
            </w:rPr>
          </w:rPrChange>
        </w:rPr>
        <w:t>air</w:t>
      </w:r>
      <w:r w:rsidR="00180FBC" w:rsidRPr="00720734">
        <w:rPr>
          <w:color w:val="231F20"/>
          <w:spacing w:val="-3"/>
          <w:lang w:val="es-ES_tradnl"/>
          <w:rPrChange w:id="3652" w:author="Microsoft Office User" w:date="2016-11-12T14:12:00Z">
            <w:rPr>
              <w:color w:val="231F20"/>
              <w:spacing w:val="-3"/>
              <w:lang w:val="es-ES"/>
            </w:rPr>
          </w:rPrChange>
        </w:rPr>
        <w:t>e</w:t>
      </w:r>
      <w:r w:rsidR="00180FBC" w:rsidRPr="00720734">
        <w:rPr>
          <w:color w:val="231F20"/>
          <w:spacing w:val="-14"/>
          <w:lang w:val="es-ES_tradnl"/>
          <w:rPrChange w:id="3653" w:author="Microsoft Office User" w:date="2016-11-12T14:12:00Z">
            <w:rPr>
              <w:color w:val="231F20"/>
              <w:spacing w:val="-14"/>
              <w:lang w:val="es-ES"/>
            </w:rPr>
          </w:rPrChange>
        </w:rPr>
        <w:t xml:space="preserve"> </w:t>
      </w:r>
      <w:r w:rsidR="00180FBC" w:rsidRPr="00720734">
        <w:rPr>
          <w:color w:val="231F20"/>
          <w:lang w:val="es-ES_tradnl"/>
          <w:rPrChange w:id="3654" w:author="Microsoft Office User" w:date="2016-11-12T14:12:00Z">
            <w:rPr>
              <w:color w:val="231F20"/>
              <w:lang w:val="es-ES"/>
            </w:rPr>
          </w:rPrChange>
        </w:rPr>
        <w:t>a</w:t>
      </w:r>
      <w:r w:rsidR="00180FBC" w:rsidRPr="00720734">
        <w:rPr>
          <w:color w:val="231F20"/>
          <w:spacing w:val="-14"/>
          <w:lang w:val="es-ES_tradnl"/>
          <w:rPrChange w:id="3655" w:author="Microsoft Office User" w:date="2016-11-12T14:12:00Z">
            <w:rPr>
              <w:color w:val="231F20"/>
              <w:spacing w:val="-14"/>
              <w:lang w:val="es-ES"/>
            </w:rPr>
          </w:rPrChange>
        </w:rPr>
        <w:t xml:space="preserve"> </w:t>
      </w:r>
      <w:r w:rsidR="00180FBC" w:rsidRPr="00720734">
        <w:rPr>
          <w:color w:val="231F20"/>
          <w:lang w:val="es-ES_tradnl"/>
          <w:rPrChange w:id="3656" w:author="Microsoft Office User" w:date="2016-11-12T14:12:00Z">
            <w:rPr>
              <w:color w:val="231F20"/>
              <w:lang w:val="es-ES"/>
            </w:rPr>
          </w:rPrChange>
        </w:rPr>
        <w:t>la</w:t>
      </w:r>
      <w:r w:rsidR="00180FBC" w:rsidRPr="00720734">
        <w:rPr>
          <w:color w:val="231F20"/>
          <w:spacing w:val="23"/>
          <w:w w:val="98"/>
          <w:lang w:val="es-ES_tradnl"/>
          <w:rPrChange w:id="3657" w:author="Microsoft Office User" w:date="2016-11-12T14:12:00Z">
            <w:rPr>
              <w:color w:val="231F20"/>
              <w:spacing w:val="23"/>
              <w:w w:val="98"/>
              <w:lang w:val="es-ES"/>
            </w:rPr>
          </w:rPrChange>
        </w:rPr>
        <w:t xml:space="preserve"> </w:t>
      </w:r>
      <w:r w:rsidR="00180FBC" w:rsidRPr="00720734">
        <w:rPr>
          <w:color w:val="231F20"/>
          <w:lang w:val="es-ES_tradnl"/>
          <w:rPrChange w:id="3658" w:author="Microsoft Office User" w:date="2016-11-12T14:12:00Z">
            <w:rPr>
              <w:color w:val="231F20"/>
              <w:lang w:val="es-ES"/>
            </w:rPr>
          </w:rPrChange>
        </w:rPr>
        <w:t>nariz</w:t>
      </w:r>
      <w:r w:rsidR="00180FBC" w:rsidRPr="00720734">
        <w:rPr>
          <w:color w:val="231F20"/>
          <w:spacing w:val="-3"/>
          <w:lang w:val="es-ES_tradnl"/>
          <w:rPrChange w:id="3659" w:author="Microsoft Office User" w:date="2016-11-12T14:12:00Z">
            <w:rPr>
              <w:color w:val="231F20"/>
              <w:spacing w:val="-3"/>
              <w:lang w:val="es-ES"/>
            </w:rPr>
          </w:rPrChange>
        </w:rPr>
        <w:t xml:space="preserve"> </w:t>
      </w:r>
      <w:r w:rsidR="00180FBC" w:rsidRPr="00720734">
        <w:rPr>
          <w:color w:val="231F20"/>
          <w:spacing w:val="-2"/>
          <w:lang w:val="es-ES_tradnl"/>
          <w:rPrChange w:id="3660" w:author="Microsoft Office User" w:date="2016-11-12T14:12:00Z">
            <w:rPr>
              <w:color w:val="231F20"/>
              <w:spacing w:val="-2"/>
              <w:lang w:val="es-ES"/>
            </w:rPr>
          </w:rPrChange>
        </w:rPr>
        <w:t>par</w:t>
      </w:r>
      <w:r w:rsidR="00180FBC" w:rsidRPr="00720734">
        <w:rPr>
          <w:color w:val="231F20"/>
          <w:spacing w:val="-3"/>
          <w:lang w:val="es-ES_tradnl"/>
          <w:rPrChange w:id="3661" w:author="Microsoft Office User" w:date="2016-11-12T14:12:00Z">
            <w:rPr>
              <w:color w:val="231F20"/>
              <w:spacing w:val="-3"/>
              <w:lang w:val="es-ES"/>
            </w:rPr>
          </w:rPrChange>
        </w:rPr>
        <w:t xml:space="preserve">a </w:t>
      </w:r>
      <w:r w:rsidR="00180FBC" w:rsidRPr="00720734">
        <w:rPr>
          <w:color w:val="231F20"/>
          <w:lang w:val="es-ES_tradnl"/>
          <w:rPrChange w:id="3662" w:author="Microsoft Office User" w:date="2016-11-12T14:12:00Z">
            <w:rPr>
              <w:color w:val="231F20"/>
              <w:lang w:val="es-ES"/>
            </w:rPr>
          </w:rPrChange>
        </w:rPr>
        <w:t>aumentar</w:t>
      </w:r>
      <w:r w:rsidR="00180FBC" w:rsidRPr="00720734">
        <w:rPr>
          <w:color w:val="231F20"/>
          <w:spacing w:val="-3"/>
          <w:lang w:val="es-ES_tradnl"/>
          <w:rPrChange w:id="3663" w:author="Microsoft Office User" w:date="2016-11-12T14:12:00Z">
            <w:rPr>
              <w:color w:val="231F20"/>
              <w:spacing w:val="-3"/>
              <w:lang w:val="es-ES"/>
            </w:rPr>
          </w:rPrChange>
        </w:rPr>
        <w:t xml:space="preserve"> </w:t>
      </w:r>
      <w:r w:rsidR="00180FBC" w:rsidRPr="00720734">
        <w:rPr>
          <w:color w:val="231F20"/>
          <w:lang w:val="es-ES_tradnl"/>
          <w:rPrChange w:id="3664" w:author="Microsoft Office User" w:date="2016-11-12T14:12:00Z">
            <w:rPr>
              <w:color w:val="231F20"/>
              <w:lang w:val="es-ES"/>
            </w:rPr>
          </w:rPrChange>
        </w:rPr>
        <w:t>humidificación</w:t>
      </w:r>
    </w:p>
    <w:p w14:paraId="63151B9F" w14:textId="77777777" w:rsidR="00EA0C4F" w:rsidRPr="00720734" w:rsidRDefault="00180FBC">
      <w:pPr>
        <w:pStyle w:val="BodyText"/>
        <w:numPr>
          <w:ilvl w:val="1"/>
          <w:numId w:val="39"/>
        </w:numPr>
        <w:tabs>
          <w:tab w:val="left" w:pos="2475"/>
        </w:tabs>
        <w:rPr>
          <w:lang w:val="es-ES_tradnl"/>
          <w:rPrChange w:id="3665" w:author="Microsoft Office User" w:date="2016-11-12T14:12:00Z">
            <w:rPr>
              <w:lang w:val="es-ES"/>
            </w:rPr>
          </w:rPrChange>
        </w:rPr>
      </w:pPr>
      <w:r w:rsidRPr="00720734">
        <w:rPr>
          <w:color w:val="231F20"/>
          <w:lang w:val="es-ES_tradnl"/>
          <w:rPrChange w:id="3666" w:author="Microsoft Office User" w:date="2016-11-12T14:12:00Z">
            <w:rPr>
              <w:color w:val="231F20"/>
              <w:lang w:val="es-ES"/>
            </w:rPr>
          </w:rPrChange>
        </w:rPr>
        <w:t>Choana</w:t>
      </w:r>
    </w:p>
    <w:p w14:paraId="3BD183F2" w14:textId="77777777" w:rsidR="00EA0C4F" w:rsidRPr="00720734" w:rsidRDefault="00180FBC">
      <w:pPr>
        <w:spacing w:before="8"/>
        <w:rPr>
          <w:rFonts w:ascii="Arial" w:eastAsia="Arial" w:hAnsi="Arial" w:cs="Arial"/>
          <w:sz w:val="21"/>
          <w:szCs w:val="21"/>
          <w:lang w:val="es-ES_tradnl"/>
          <w:rPrChange w:id="3667" w:author="Microsoft Office User" w:date="2016-11-12T14:12:00Z">
            <w:rPr>
              <w:rFonts w:ascii="Arial" w:eastAsia="Arial" w:hAnsi="Arial" w:cs="Arial"/>
              <w:sz w:val="21"/>
              <w:szCs w:val="21"/>
              <w:lang w:val="es-ES"/>
            </w:rPr>
          </w:rPrChange>
        </w:rPr>
      </w:pPr>
      <w:r w:rsidRPr="00720734">
        <w:rPr>
          <w:lang w:val="es-ES_tradnl"/>
          <w:rPrChange w:id="3668" w:author="Microsoft Office User" w:date="2016-11-12T14:12:00Z">
            <w:rPr>
              <w:lang w:val="es-ES"/>
            </w:rPr>
          </w:rPrChange>
        </w:rPr>
        <w:br w:type="column"/>
      </w:r>
    </w:p>
    <w:p w14:paraId="6FBFA4F1" w14:textId="77777777" w:rsidR="00EA0C4F" w:rsidRPr="00720734" w:rsidRDefault="00180FBC">
      <w:pPr>
        <w:ind w:left="902"/>
        <w:rPr>
          <w:rFonts w:ascii="Arial" w:eastAsia="Arial" w:hAnsi="Arial" w:cs="Arial"/>
          <w:sz w:val="20"/>
          <w:szCs w:val="20"/>
          <w:lang w:val="es-ES_tradnl"/>
          <w:rPrChange w:id="3669" w:author="Microsoft Office User" w:date="2016-11-12T14:12:00Z">
            <w:rPr>
              <w:rFonts w:ascii="Arial" w:eastAsia="Arial" w:hAnsi="Arial" w:cs="Arial"/>
              <w:sz w:val="20"/>
              <w:szCs w:val="20"/>
              <w:lang w:val="es-ES"/>
            </w:rPr>
          </w:rPrChange>
        </w:rPr>
      </w:pPr>
      <w:r w:rsidRPr="00720734">
        <w:rPr>
          <w:rFonts w:ascii="Arial"/>
          <w:i/>
          <w:color w:val="4C4D4F"/>
          <w:w w:val="105"/>
          <w:sz w:val="20"/>
          <w:lang w:val="es-ES_tradnl"/>
          <w:rPrChange w:id="3670" w:author="Microsoft Office User" w:date="2016-11-12T14:12:00Z">
            <w:rPr>
              <w:rFonts w:ascii="Arial"/>
              <w:i/>
              <w:color w:val="4C4D4F"/>
              <w:w w:val="105"/>
              <w:sz w:val="20"/>
              <w:lang w:val="es-ES"/>
            </w:rPr>
          </w:rPrChange>
        </w:rPr>
        <w:t>philtrum</w:t>
      </w:r>
    </w:p>
    <w:p w14:paraId="26279D13" w14:textId="77777777" w:rsidR="00EA0C4F" w:rsidRPr="00720734" w:rsidRDefault="00180FBC">
      <w:pPr>
        <w:pStyle w:val="BodyText"/>
        <w:spacing w:before="10"/>
        <w:ind w:left="902" w:firstLine="0"/>
        <w:rPr>
          <w:lang w:val="es-ES_tradnl"/>
          <w:rPrChange w:id="3671" w:author="Microsoft Office User" w:date="2016-11-12T14:12:00Z">
            <w:rPr>
              <w:lang w:val="es-ES"/>
            </w:rPr>
          </w:rPrChange>
        </w:rPr>
      </w:pPr>
      <w:r w:rsidRPr="00720734">
        <w:rPr>
          <w:color w:val="231F20"/>
          <w:spacing w:val="-1"/>
          <w:lang w:val="es-ES_tradnl"/>
          <w:rPrChange w:id="3672" w:author="Microsoft Office User" w:date="2016-11-12T14:12:00Z">
            <w:rPr>
              <w:color w:val="231F20"/>
              <w:spacing w:val="-1"/>
              <w:lang w:val="es-ES"/>
            </w:rPr>
          </w:rPrChange>
        </w:rPr>
        <w:t>surco</w:t>
      </w:r>
      <w:r w:rsidRPr="00720734">
        <w:rPr>
          <w:color w:val="231F20"/>
          <w:spacing w:val="-19"/>
          <w:lang w:val="es-ES_tradnl"/>
          <w:rPrChange w:id="3673" w:author="Microsoft Office User" w:date="2016-11-12T14:12:00Z">
            <w:rPr>
              <w:color w:val="231F20"/>
              <w:spacing w:val="-19"/>
              <w:lang w:val="es-ES"/>
            </w:rPr>
          </w:rPrChange>
        </w:rPr>
        <w:t xml:space="preserve"> </w:t>
      </w:r>
      <w:r w:rsidRPr="00720734">
        <w:rPr>
          <w:color w:val="231F20"/>
          <w:lang w:val="es-ES_tradnl"/>
          <w:rPrChange w:id="3674" w:author="Microsoft Office User" w:date="2016-11-12T14:12:00Z">
            <w:rPr>
              <w:color w:val="231F20"/>
              <w:lang w:val="es-ES"/>
            </w:rPr>
          </w:rPrChange>
        </w:rPr>
        <w:t>nasolabial</w:t>
      </w:r>
    </w:p>
    <w:p w14:paraId="58C1AE8E" w14:textId="77777777" w:rsidR="00EA0C4F" w:rsidRPr="00720734" w:rsidRDefault="00EA0C4F">
      <w:pPr>
        <w:rPr>
          <w:rFonts w:ascii="Arial" w:eastAsia="Arial" w:hAnsi="Arial" w:cs="Arial"/>
          <w:sz w:val="20"/>
          <w:szCs w:val="20"/>
          <w:lang w:val="es-ES_tradnl"/>
          <w:rPrChange w:id="3675" w:author="Microsoft Office User" w:date="2016-11-12T14:12:00Z">
            <w:rPr>
              <w:rFonts w:ascii="Arial" w:eastAsia="Arial" w:hAnsi="Arial" w:cs="Arial"/>
              <w:sz w:val="20"/>
              <w:szCs w:val="20"/>
              <w:lang w:val="es-ES"/>
            </w:rPr>
          </w:rPrChange>
        </w:rPr>
      </w:pPr>
    </w:p>
    <w:p w14:paraId="19525076" w14:textId="77777777" w:rsidR="00EA0C4F" w:rsidRPr="00720734" w:rsidRDefault="00EA0C4F">
      <w:pPr>
        <w:rPr>
          <w:rFonts w:ascii="Arial" w:eastAsia="Arial" w:hAnsi="Arial" w:cs="Arial"/>
          <w:sz w:val="20"/>
          <w:szCs w:val="20"/>
          <w:lang w:val="es-ES_tradnl"/>
          <w:rPrChange w:id="3676" w:author="Microsoft Office User" w:date="2016-11-12T14:12:00Z">
            <w:rPr>
              <w:rFonts w:ascii="Arial" w:eastAsia="Arial" w:hAnsi="Arial" w:cs="Arial"/>
              <w:sz w:val="20"/>
              <w:szCs w:val="20"/>
              <w:lang w:val="es-ES"/>
            </w:rPr>
          </w:rPrChange>
        </w:rPr>
      </w:pPr>
    </w:p>
    <w:p w14:paraId="05E56E4D" w14:textId="77777777" w:rsidR="00EA0C4F" w:rsidRPr="00720734" w:rsidRDefault="00EA0C4F">
      <w:pPr>
        <w:spacing w:before="8"/>
        <w:rPr>
          <w:rFonts w:ascii="Arial" w:eastAsia="Arial" w:hAnsi="Arial" w:cs="Arial"/>
          <w:sz w:val="19"/>
          <w:szCs w:val="19"/>
          <w:lang w:val="es-ES_tradnl"/>
          <w:rPrChange w:id="3677" w:author="Microsoft Office User" w:date="2016-11-12T14:12:00Z">
            <w:rPr>
              <w:rFonts w:ascii="Arial" w:eastAsia="Arial" w:hAnsi="Arial" w:cs="Arial"/>
              <w:sz w:val="19"/>
              <w:szCs w:val="19"/>
              <w:lang w:val="es-ES"/>
            </w:rPr>
          </w:rPrChange>
        </w:rPr>
      </w:pPr>
    </w:p>
    <w:p w14:paraId="4DC532A0" w14:textId="77777777" w:rsidR="00EA0C4F" w:rsidRPr="00720734" w:rsidRDefault="00180FBC">
      <w:pPr>
        <w:ind w:left="902"/>
        <w:rPr>
          <w:rFonts w:ascii="Arial" w:eastAsia="Arial" w:hAnsi="Arial" w:cs="Arial"/>
          <w:sz w:val="20"/>
          <w:szCs w:val="20"/>
          <w:lang w:val="es-ES_tradnl"/>
          <w:rPrChange w:id="3678"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679" w:author="Microsoft Office User" w:date="2016-11-12T14:12:00Z">
            <w:rPr>
              <w:rFonts w:ascii="Arial"/>
              <w:i/>
              <w:color w:val="4C4D4F"/>
              <w:sz w:val="20"/>
              <w:lang w:val="es-ES"/>
            </w:rPr>
          </w:rPrChange>
        </w:rPr>
        <w:t>Cupid's</w:t>
      </w:r>
      <w:r w:rsidRPr="00720734">
        <w:rPr>
          <w:rFonts w:ascii="Arial"/>
          <w:i/>
          <w:color w:val="4C4D4F"/>
          <w:spacing w:val="-13"/>
          <w:sz w:val="20"/>
          <w:lang w:val="es-ES_tradnl"/>
          <w:rPrChange w:id="3680" w:author="Microsoft Office User" w:date="2016-11-12T14:12:00Z">
            <w:rPr>
              <w:rFonts w:ascii="Arial"/>
              <w:i/>
              <w:color w:val="4C4D4F"/>
              <w:spacing w:val="-13"/>
              <w:sz w:val="20"/>
              <w:lang w:val="es-ES"/>
            </w:rPr>
          </w:rPrChange>
        </w:rPr>
        <w:t xml:space="preserve"> </w:t>
      </w:r>
      <w:r w:rsidRPr="00720734">
        <w:rPr>
          <w:rFonts w:ascii="Arial"/>
          <w:i/>
          <w:color w:val="4C4D4F"/>
          <w:sz w:val="20"/>
          <w:lang w:val="es-ES_tradnl"/>
          <w:rPrChange w:id="3681" w:author="Microsoft Office User" w:date="2016-11-12T14:12:00Z">
            <w:rPr>
              <w:rFonts w:ascii="Arial"/>
              <w:i/>
              <w:color w:val="4C4D4F"/>
              <w:sz w:val="20"/>
              <w:lang w:val="es-ES"/>
            </w:rPr>
          </w:rPrChange>
        </w:rPr>
        <w:t>bow</w:t>
      </w:r>
    </w:p>
    <w:p w14:paraId="2133F5E0" w14:textId="77777777" w:rsidR="00EA0C4F" w:rsidRPr="00720734" w:rsidRDefault="00180FBC">
      <w:pPr>
        <w:pStyle w:val="BodyText"/>
        <w:spacing w:before="10"/>
        <w:ind w:left="902" w:firstLine="0"/>
        <w:rPr>
          <w:lang w:val="es-ES_tradnl"/>
          <w:rPrChange w:id="3682" w:author="Microsoft Office User" w:date="2016-11-12T14:12:00Z">
            <w:rPr>
              <w:lang w:val="es-ES"/>
            </w:rPr>
          </w:rPrChange>
        </w:rPr>
      </w:pPr>
      <w:r w:rsidRPr="00720734">
        <w:rPr>
          <w:color w:val="231F20"/>
          <w:spacing w:val="-1"/>
          <w:lang w:val="es-ES_tradnl"/>
          <w:rPrChange w:id="3683" w:author="Microsoft Office User" w:date="2016-11-12T14:12:00Z">
            <w:rPr>
              <w:color w:val="231F20"/>
              <w:spacing w:val="-1"/>
              <w:lang w:val="es-ES"/>
            </w:rPr>
          </w:rPrChange>
        </w:rPr>
        <w:t>arco</w:t>
      </w:r>
      <w:r w:rsidRPr="00720734">
        <w:rPr>
          <w:color w:val="231F20"/>
          <w:spacing w:val="-7"/>
          <w:lang w:val="es-ES_tradnl"/>
          <w:rPrChange w:id="3684" w:author="Microsoft Office User" w:date="2016-11-12T14:12:00Z">
            <w:rPr>
              <w:color w:val="231F20"/>
              <w:spacing w:val="-7"/>
              <w:lang w:val="es-ES"/>
            </w:rPr>
          </w:rPrChange>
        </w:rPr>
        <w:t xml:space="preserve"> </w:t>
      </w:r>
      <w:r w:rsidRPr="00720734">
        <w:rPr>
          <w:color w:val="231F20"/>
          <w:lang w:val="es-ES_tradnl"/>
          <w:rPrChange w:id="3685" w:author="Microsoft Office User" w:date="2016-11-12T14:12:00Z">
            <w:rPr>
              <w:color w:val="231F20"/>
              <w:lang w:val="es-ES"/>
            </w:rPr>
          </w:rPrChange>
        </w:rPr>
        <w:t>de</w:t>
      </w:r>
      <w:r w:rsidRPr="00720734">
        <w:rPr>
          <w:color w:val="231F20"/>
          <w:spacing w:val="-7"/>
          <w:lang w:val="es-ES_tradnl"/>
          <w:rPrChange w:id="3686" w:author="Microsoft Office User" w:date="2016-11-12T14:12:00Z">
            <w:rPr>
              <w:color w:val="231F20"/>
              <w:spacing w:val="-7"/>
              <w:lang w:val="es-ES"/>
            </w:rPr>
          </w:rPrChange>
        </w:rPr>
        <w:t xml:space="preserve"> </w:t>
      </w:r>
      <w:r w:rsidRPr="00720734">
        <w:rPr>
          <w:color w:val="231F20"/>
          <w:lang w:val="es-ES_tradnl"/>
          <w:rPrChange w:id="3687" w:author="Microsoft Office User" w:date="2016-11-12T14:12:00Z">
            <w:rPr>
              <w:color w:val="231F20"/>
              <w:lang w:val="es-ES"/>
            </w:rPr>
          </w:rPrChange>
        </w:rPr>
        <w:t>cupido</w:t>
      </w:r>
    </w:p>
    <w:p w14:paraId="616C4C5E" w14:textId="77777777" w:rsidR="00EA0C4F" w:rsidRPr="00720734" w:rsidRDefault="00EA0C4F">
      <w:pPr>
        <w:rPr>
          <w:rFonts w:ascii="Arial" w:eastAsia="Arial" w:hAnsi="Arial" w:cs="Arial"/>
          <w:sz w:val="20"/>
          <w:szCs w:val="20"/>
          <w:lang w:val="es-ES_tradnl"/>
          <w:rPrChange w:id="3688" w:author="Microsoft Office User" w:date="2016-11-12T14:12:00Z">
            <w:rPr>
              <w:rFonts w:ascii="Arial" w:eastAsia="Arial" w:hAnsi="Arial" w:cs="Arial"/>
              <w:sz w:val="20"/>
              <w:szCs w:val="20"/>
              <w:lang w:val="es-ES"/>
            </w:rPr>
          </w:rPrChange>
        </w:rPr>
      </w:pPr>
    </w:p>
    <w:p w14:paraId="12BAA29E" w14:textId="77777777" w:rsidR="00EA0C4F" w:rsidRPr="00720734" w:rsidRDefault="00EA0C4F">
      <w:pPr>
        <w:spacing w:before="9"/>
        <w:rPr>
          <w:rFonts w:ascii="Arial" w:eastAsia="Arial" w:hAnsi="Arial" w:cs="Arial"/>
          <w:sz w:val="26"/>
          <w:szCs w:val="26"/>
          <w:lang w:val="es-ES_tradnl"/>
          <w:rPrChange w:id="3689" w:author="Microsoft Office User" w:date="2016-11-12T14:12:00Z">
            <w:rPr>
              <w:rFonts w:ascii="Arial" w:eastAsia="Arial" w:hAnsi="Arial" w:cs="Arial"/>
              <w:sz w:val="26"/>
              <w:szCs w:val="26"/>
              <w:lang w:val="es-ES"/>
            </w:rPr>
          </w:rPrChange>
        </w:rPr>
      </w:pPr>
    </w:p>
    <w:p w14:paraId="1CFD5387" w14:textId="77777777" w:rsidR="00EA0C4F" w:rsidRPr="00720734" w:rsidRDefault="00CC26E6">
      <w:pPr>
        <w:pStyle w:val="BodyText"/>
        <w:numPr>
          <w:ilvl w:val="0"/>
          <w:numId w:val="38"/>
        </w:numPr>
        <w:tabs>
          <w:tab w:val="left" w:pos="751"/>
        </w:tabs>
        <w:ind w:hanging="207"/>
        <w:jc w:val="left"/>
        <w:rPr>
          <w:rFonts w:cs="Arial"/>
          <w:lang w:val="es-ES_tradnl"/>
          <w:rPrChange w:id="3690" w:author="Microsoft Office User" w:date="2016-11-12T14:12:00Z">
            <w:rPr>
              <w:rFonts w:cs="Arial"/>
              <w:lang w:val="es-ES"/>
            </w:rPr>
          </w:rPrChange>
        </w:rPr>
      </w:pPr>
      <w:r w:rsidRPr="00720734">
        <w:rPr>
          <w:noProof/>
        </w:rPr>
        <mc:AlternateContent>
          <mc:Choice Requires="wpg">
            <w:drawing>
              <wp:anchor distT="0" distB="0" distL="114300" distR="114300" simplePos="0" relativeHeight="251531264" behindDoc="0" locked="0" layoutInCell="1" allowOverlap="1" wp14:anchorId="056E1B5F" wp14:editId="6C1CAE6D">
                <wp:simplePos x="0" y="0"/>
                <wp:positionH relativeFrom="page">
                  <wp:posOffset>12107545</wp:posOffset>
                </wp:positionH>
                <wp:positionV relativeFrom="paragraph">
                  <wp:posOffset>45720</wp:posOffset>
                </wp:positionV>
                <wp:extent cx="1270" cy="2588260"/>
                <wp:effectExtent l="4445" t="0" r="6985" b="18415"/>
                <wp:wrapNone/>
                <wp:docPr id="125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88260"/>
                          <a:chOff x="19068" y="72"/>
                          <a:chExt cx="2" cy="4076"/>
                        </a:xfrm>
                      </wpg:grpSpPr>
                      <wps:wsp>
                        <wps:cNvPr id="1257" name="Freeform 987"/>
                        <wps:cNvSpPr>
                          <a:spLocks/>
                        </wps:cNvSpPr>
                        <wps:spPr bwMode="auto">
                          <a:xfrm>
                            <a:off x="19068" y="72"/>
                            <a:ext cx="2" cy="4076"/>
                          </a:xfrm>
                          <a:custGeom>
                            <a:avLst/>
                            <a:gdLst>
                              <a:gd name="T0" fmla="+- 0 72 72"/>
                              <a:gd name="T1" fmla="*/ 72 h 4076"/>
                              <a:gd name="T2" fmla="+- 0 4148 72"/>
                              <a:gd name="T3" fmla="*/ 4148 h 4076"/>
                            </a:gdLst>
                            <a:ahLst/>
                            <a:cxnLst>
                              <a:cxn ang="0">
                                <a:pos x="0" y="T1"/>
                              </a:cxn>
                              <a:cxn ang="0">
                                <a:pos x="0" y="T3"/>
                              </a:cxn>
                            </a:cxnLst>
                            <a:rect l="0" t="0" r="r" b="b"/>
                            <a:pathLst>
                              <a:path h="4076">
                                <a:moveTo>
                                  <a:pt x="0" y="0"/>
                                </a:moveTo>
                                <a:lnTo>
                                  <a:pt x="0" y="4076"/>
                                </a:lnTo>
                              </a:path>
                            </a:pathLst>
                          </a:custGeom>
                          <a:noFill/>
                          <a:ln w="3175">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6" o:spid="_x0000_s1026" style="position:absolute;margin-left:953.35pt;margin-top:3.6pt;width:.1pt;height:203.8pt;z-index:251531264;mso-position-horizontal-relative:page" coordorigin="19068,72" coordsize="2,40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">
                <v:polyline id="Freeform 987" o:spid="_x0000_s1027" style="position:absolute;visibility:visible;mso-wrap-style:square;v-text-anchor:top" points="19068,72,19068,4148" coordsize="2,40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vD5xAAA&#10;AN0AAAAPAAAAZHJzL2Rvd25yZXYueG1sRE/fS8MwEH4X/B/CCb651IJT6rJRhclge1lVxLejOdto&#10;cilJutX/3gyEvd3H9/MWq8lZcaAQjWcFt7MCBHHrteFOwdvr+uYBREzIGq1nUvBLEVbLy4sFVtof&#10;eU+HJnUih3CsUEGf0lBJGdueHMaZH4gz9+WDw5Rh6KQOeMzhzsqyKObSoeHc0ONAzz21P83oFBTf&#10;dWPXH+8v9qn+3HVhY/bb0Sh1fTXVjyASTeks/ndvdJ5f3t3D6Zt8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bw+cQAAADdAAAADwAAAAAAAAAAAAAAAACXAgAAZHJzL2Rv&#10;d25yZXYueG1sUEsFBgAAAAAEAAQA9QAAAIgDAAAAAA==&#10;" filled="f" strokecolor="#231f20" strokeweight=".25pt">
                  <v:path arrowok="t" o:connecttype="custom" o:connectlocs="0,72;0,4148" o:connectangles="0,0"/>
                </v:polyline>
                <w10:wrap anchorx="page"/>
              </v:group>
            </w:pict>
          </mc:Fallback>
        </mc:AlternateContent>
      </w:r>
      <w:r w:rsidR="00180FBC" w:rsidRPr="00720734">
        <w:rPr>
          <w:color w:val="416DB3"/>
          <w:w w:val="105"/>
          <w:lang w:val="es-ES_tradnl"/>
          <w:rPrChange w:id="3691" w:author="Microsoft Office User" w:date="2016-11-12T14:12:00Z">
            <w:rPr>
              <w:color w:val="416DB3"/>
              <w:w w:val="105"/>
              <w:lang w:val="es-ES"/>
            </w:rPr>
          </w:rPrChange>
        </w:rPr>
        <w:t>Los</w:t>
      </w:r>
      <w:r w:rsidR="00180FBC" w:rsidRPr="00720734">
        <w:rPr>
          <w:color w:val="416DB3"/>
          <w:spacing w:val="-25"/>
          <w:w w:val="105"/>
          <w:lang w:val="es-ES_tradnl"/>
          <w:rPrChange w:id="3692" w:author="Microsoft Office User" w:date="2016-11-12T14:12:00Z">
            <w:rPr>
              <w:color w:val="416DB3"/>
              <w:spacing w:val="-25"/>
              <w:w w:val="105"/>
              <w:lang w:val="es-ES"/>
            </w:rPr>
          </w:rPrChange>
        </w:rPr>
        <w:t xml:space="preserve"> </w:t>
      </w:r>
      <w:r w:rsidR="00180FBC" w:rsidRPr="00720734">
        <w:rPr>
          <w:color w:val="416DB3"/>
          <w:w w:val="105"/>
          <w:lang w:val="es-ES_tradnl"/>
          <w:rPrChange w:id="3693" w:author="Microsoft Office User" w:date="2016-11-12T14:12:00Z">
            <w:rPr>
              <w:color w:val="416DB3"/>
              <w:w w:val="105"/>
              <w:lang w:val="es-ES"/>
            </w:rPr>
          </w:rPrChange>
        </w:rPr>
        <w:t>labios</w:t>
      </w:r>
    </w:p>
    <w:p w14:paraId="3D7A2A80" w14:textId="77777777" w:rsidR="00EA0C4F" w:rsidRPr="00720734" w:rsidRDefault="00180FBC">
      <w:pPr>
        <w:pStyle w:val="BodyText"/>
        <w:numPr>
          <w:ilvl w:val="1"/>
          <w:numId w:val="38"/>
        </w:numPr>
        <w:tabs>
          <w:tab w:val="left" w:pos="964"/>
        </w:tabs>
        <w:spacing w:before="10" w:line="250" w:lineRule="auto"/>
        <w:ind w:right="1231"/>
        <w:rPr>
          <w:rFonts w:cs="Arial"/>
          <w:lang w:val="es-ES_tradnl"/>
          <w:rPrChange w:id="3694" w:author="Microsoft Office User" w:date="2016-11-12T14:12:00Z">
            <w:rPr>
              <w:rFonts w:cs="Arial"/>
              <w:lang w:val="es-ES"/>
            </w:rPr>
          </w:rPrChange>
        </w:rPr>
      </w:pPr>
      <w:r w:rsidRPr="00720734">
        <w:rPr>
          <w:color w:val="231F20"/>
          <w:lang w:val="es-ES_tradnl"/>
          <w:rPrChange w:id="3695" w:author="Microsoft Office User" w:date="2016-11-12T14:12:00Z">
            <w:rPr>
              <w:color w:val="231F20"/>
              <w:lang w:val="es-ES"/>
            </w:rPr>
          </w:rPrChange>
        </w:rPr>
        <w:t>El</w:t>
      </w:r>
      <w:r w:rsidRPr="00720734">
        <w:rPr>
          <w:color w:val="231F20"/>
          <w:spacing w:val="-12"/>
          <w:lang w:val="es-ES_tradnl"/>
          <w:rPrChange w:id="3696" w:author="Microsoft Office User" w:date="2016-11-12T14:12:00Z">
            <w:rPr>
              <w:color w:val="231F20"/>
              <w:spacing w:val="-12"/>
              <w:lang w:val="es-ES"/>
            </w:rPr>
          </w:rPrChange>
        </w:rPr>
        <w:t xml:space="preserve"> </w:t>
      </w:r>
      <w:r w:rsidRPr="00720734">
        <w:rPr>
          <w:color w:val="231F20"/>
          <w:lang w:val="es-ES_tradnl"/>
          <w:rPrChange w:id="3697" w:author="Microsoft Office User" w:date="2016-11-12T14:12:00Z">
            <w:rPr>
              <w:color w:val="231F20"/>
              <w:lang w:val="es-ES"/>
            </w:rPr>
          </w:rPrChange>
        </w:rPr>
        <w:t>philtrum:</w:t>
      </w:r>
      <w:r w:rsidRPr="00720734">
        <w:rPr>
          <w:color w:val="231F20"/>
          <w:spacing w:val="-12"/>
          <w:lang w:val="es-ES_tradnl"/>
          <w:rPrChange w:id="3698" w:author="Microsoft Office User" w:date="2016-11-12T14:12:00Z">
            <w:rPr>
              <w:color w:val="231F20"/>
              <w:spacing w:val="-12"/>
              <w:lang w:val="es-ES"/>
            </w:rPr>
          </w:rPrChange>
        </w:rPr>
        <w:t xml:space="preserve"> </w:t>
      </w:r>
      <w:r w:rsidRPr="00720734">
        <w:rPr>
          <w:color w:val="231F20"/>
          <w:spacing w:val="-2"/>
          <w:lang w:val="es-ES_tradnl"/>
          <w:rPrChange w:id="3699" w:author="Microsoft Office User" w:date="2016-11-12T14:12:00Z">
            <w:rPr>
              <w:color w:val="231F20"/>
              <w:spacing w:val="-2"/>
              <w:lang w:val="es-ES"/>
            </w:rPr>
          </w:rPrChange>
        </w:rPr>
        <w:t>e</w:t>
      </w:r>
      <w:r w:rsidRPr="00720734">
        <w:rPr>
          <w:color w:val="231F20"/>
          <w:spacing w:val="-1"/>
          <w:lang w:val="es-ES_tradnl"/>
          <w:rPrChange w:id="3700" w:author="Microsoft Office User" w:date="2016-11-12T14:12:00Z">
            <w:rPr>
              <w:color w:val="231F20"/>
              <w:spacing w:val="-1"/>
              <w:lang w:val="es-ES"/>
            </w:rPr>
          </w:rPrChange>
        </w:rPr>
        <w:t>xtiende</w:t>
      </w:r>
      <w:r w:rsidRPr="00720734">
        <w:rPr>
          <w:color w:val="231F20"/>
          <w:spacing w:val="-12"/>
          <w:lang w:val="es-ES_tradnl"/>
          <w:rPrChange w:id="3701" w:author="Microsoft Office User" w:date="2016-11-12T14:12:00Z">
            <w:rPr>
              <w:color w:val="231F20"/>
              <w:spacing w:val="-12"/>
              <w:lang w:val="es-ES"/>
            </w:rPr>
          </w:rPrChange>
        </w:rPr>
        <w:t xml:space="preserve"> </w:t>
      </w:r>
      <w:r w:rsidRPr="00720734">
        <w:rPr>
          <w:color w:val="231F20"/>
          <w:lang w:val="es-ES_tradnl"/>
          <w:rPrChange w:id="3702" w:author="Microsoft Office User" w:date="2016-11-12T14:12:00Z">
            <w:rPr>
              <w:color w:val="231F20"/>
              <w:lang w:val="es-ES"/>
            </w:rPr>
          </w:rPrChange>
        </w:rPr>
        <w:t>desde</w:t>
      </w:r>
      <w:r w:rsidRPr="00720734">
        <w:rPr>
          <w:color w:val="231F20"/>
          <w:spacing w:val="-12"/>
          <w:lang w:val="es-ES_tradnl"/>
          <w:rPrChange w:id="3703" w:author="Microsoft Office User" w:date="2016-11-12T14:12:00Z">
            <w:rPr>
              <w:color w:val="231F20"/>
              <w:spacing w:val="-12"/>
              <w:lang w:val="es-ES"/>
            </w:rPr>
          </w:rPrChange>
        </w:rPr>
        <w:t xml:space="preserve"> </w:t>
      </w:r>
      <w:r w:rsidRPr="00720734">
        <w:rPr>
          <w:color w:val="231F20"/>
          <w:lang w:val="es-ES_tradnl"/>
          <w:rPrChange w:id="3704" w:author="Microsoft Office User" w:date="2016-11-12T14:12:00Z">
            <w:rPr>
              <w:color w:val="231F20"/>
              <w:lang w:val="es-ES"/>
            </w:rPr>
          </w:rPrChange>
        </w:rPr>
        <w:t>la</w:t>
      </w:r>
      <w:r w:rsidRPr="00720734">
        <w:rPr>
          <w:color w:val="231F20"/>
          <w:spacing w:val="-12"/>
          <w:lang w:val="es-ES_tradnl"/>
          <w:rPrChange w:id="3705" w:author="Microsoft Office User" w:date="2016-11-12T14:12:00Z">
            <w:rPr>
              <w:color w:val="231F20"/>
              <w:spacing w:val="-12"/>
              <w:lang w:val="es-ES"/>
            </w:rPr>
          </w:rPrChange>
        </w:rPr>
        <w:t xml:space="preserve"> </w:t>
      </w:r>
      <w:r w:rsidRPr="00720734">
        <w:rPr>
          <w:color w:val="231F20"/>
          <w:lang w:val="es-ES_tradnl"/>
          <w:rPrChange w:id="3706" w:author="Microsoft Office User" w:date="2016-11-12T14:12:00Z">
            <w:rPr>
              <w:color w:val="231F20"/>
              <w:lang w:val="es-ES"/>
            </w:rPr>
          </w:rPrChange>
        </w:rPr>
        <w:t>columela</w:t>
      </w:r>
      <w:r w:rsidRPr="00720734">
        <w:rPr>
          <w:color w:val="231F20"/>
          <w:spacing w:val="23"/>
          <w:lang w:val="es-ES_tradnl"/>
          <w:rPrChange w:id="3707" w:author="Microsoft Office User" w:date="2016-11-12T14:12:00Z">
            <w:rPr>
              <w:color w:val="231F20"/>
              <w:spacing w:val="23"/>
              <w:lang w:val="es-ES"/>
            </w:rPr>
          </w:rPrChange>
        </w:rPr>
        <w:t xml:space="preserve"> </w:t>
      </w:r>
      <w:r w:rsidRPr="00720734">
        <w:rPr>
          <w:color w:val="231F20"/>
          <w:lang w:val="es-ES_tradnl"/>
          <w:rPrChange w:id="3708" w:author="Microsoft Office User" w:date="2016-11-12T14:12:00Z">
            <w:rPr>
              <w:color w:val="231F20"/>
              <w:lang w:val="es-ES"/>
            </w:rPr>
          </w:rPrChange>
        </w:rPr>
        <w:t>hasta</w:t>
      </w:r>
      <w:r w:rsidRPr="00720734">
        <w:rPr>
          <w:color w:val="231F20"/>
          <w:spacing w:val="-6"/>
          <w:lang w:val="es-ES_tradnl"/>
          <w:rPrChange w:id="3709" w:author="Microsoft Office User" w:date="2016-11-12T14:12:00Z">
            <w:rPr>
              <w:color w:val="231F20"/>
              <w:spacing w:val="-6"/>
              <w:lang w:val="es-ES"/>
            </w:rPr>
          </w:rPrChange>
        </w:rPr>
        <w:t xml:space="preserve"> </w:t>
      </w:r>
      <w:r w:rsidRPr="00720734">
        <w:rPr>
          <w:color w:val="231F20"/>
          <w:lang w:val="es-ES_tradnl"/>
          <w:rPrChange w:id="3710" w:author="Microsoft Office User" w:date="2016-11-12T14:12:00Z">
            <w:rPr>
              <w:color w:val="231F20"/>
              <w:lang w:val="es-ES"/>
            </w:rPr>
          </w:rPrChange>
        </w:rPr>
        <w:t>el</w:t>
      </w:r>
      <w:r w:rsidRPr="00720734">
        <w:rPr>
          <w:color w:val="231F20"/>
          <w:spacing w:val="-5"/>
          <w:lang w:val="es-ES_tradnl"/>
          <w:rPrChange w:id="3711" w:author="Microsoft Office User" w:date="2016-11-12T14:12:00Z">
            <w:rPr>
              <w:color w:val="231F20"/>
              <w:spacing w:val="-5"/>
              <w:lang w:val="es-ES"/>
            </w:rPr>
          </w:rPrChange>
        </w:rPr>
        <w:t xml:space="preserve"> </w:t>
      </w:r>
      <w:r w:rsidRPr="00720734">
        <w:rPr>
          <w:color w:val="231F20"/>
          <w:lang w:val="es-ES_tradnl"/>
          <w:rPrChange w:id="3712" w:author="Microsoft Office User" w:date="2016-11-12T14:12:00Z">
            <w:rPr>
              <w:color w:val="231F20"/>
              <w:lang w:val="es-ES"/>
            </w:rPr>
          </w:rPrChange>
        </w:rPr>
        <w:t>labio</w:t>
      </w:r>
      <w:r w:rsidRPr="00720734">
        <w:rPr>
          <w:color w:val="231F20"/>
          <w:spacing w:val="-5"/>
          <w:lang w:val="es-ES_tradnl"/>
          <w:rPrChange w:id="3713" w:author="Microsoft Office User" w:date="2016-11-12T14:12:00Z">
            <w:rPr>
              <w:color w:val="231F20"/>
              <w:spacing w:val="-5"/>
              <w:lang w:val="es-ES"/>
            </w:rPr>
          </w:rPrChange>
        </w:rPr>
        <w:t xml:space="preserve"> </w:t>
      </w:r>
      <w:r w:rsidRPr="00720734">
        <w:rPr>
          <w:i/>
          <w:color w:val="4C4D4F"/>
          <w:lang w:val="es-ES_tradnl"/>
          <w:rPrChange w:id="3714" w:author="Microsoft Office User" w:date="2016-11-12T14:12:00Z">
            <w:rPr>
              <w:i/>
              <w:color w:val="4C4D4F"/>
              <w:lang w:val="es-ES"/>
            </w:rPr>
          </w:rPrChange>
        </w:rPr>
        <w:t>(Philtrum)</w:t>
      </w:r>
    </w:p>
    <w:p w14:paraId="12BD3CC8" w14:textId="77777777" w:rsidR="00EA0C4F" w:rsidRPr="00720734" w:rsidRDefault="00180FBC">
      <w:pPr>
        <w:pStyle w:val="BodyText"/>
        <w:numPr>
          <w:ilvl w:val="1"/>
          <w:numId w:val="38"/>
        </w:numPr>
        <w:tabs>
          <w:tab w:val="left" w:pos="964"/>
        </w:tabs>
        <w:spacing w:line="250" w:lineRule="auto"/>
        <w:ind w:right="1259"/>
        <w:rPr>
          <w:rFonts w:cs="Arial"/>
          <w:lang w:val="es-ES_tradnl"/>
          <w:rPrChange w:id="3715" w:author="Microsoft Office User" w:date="2016-11-12T14:12:00Z">
            <w:rPr>
              <w:rFonts w:cs="Arial"/>
              <w:lang w:val="es-ES"/>
            </w:rPr>
          </w:rPrChange>
        </w:rPr>
      </w:pPr>
      <w:r w:rsidRPr="00720734">
        <w:rPr>
          <w:color w:val="231F20"/>
          <w:lang w:val="es-ES_tradnl"/>
          <w:rPrChange w:id="3716" w:author="Microsoft Office User" w:date="2016-11-12T14:12:00Z">
            <w:rPr>
              <w:color w:val="231F20"/>
              <w:lang w:val="es-ES"/>
            </w:rPr>
          </w:rPrChange>
        </w:rPr>
        <w:t>El</w:t>
      </w:r>
      <w:r w:rsidRPr="00720734">
        <w:rPr>
          <w:color w:val="231F20"/>
          <w:spacing w:val="-16"/>
          <w:lang w:val="es-ES_tradnl"/>
          <w:rPrChange w:id="3717" w:author="Microsoft Office User" w:date="2016-11-12T14:12:00Z">
            <w:rPr>
              <w:color w:val="231F20"/>
              <w:spacing w:val="-16"/>
              <w:lang w:val="es-ES"/>
            </w:rPr>
          </w:rPrChange>
        </w:rPr>
        <w:t xml:space="preserve"> </w:t>
      </w:r>
      <w:r w:rsidRPr="00720734">
        <w:rPr>
          <w:color w:val="231F20"/>
          <w:spacing w:val="-1"/>
          <w:lang w:val="es-ES_tradnl"/>
          <w:rPrChange w:id="3718" w:author="Microsoft Office User" w:date="2016-11-12T14:12:00Z">
            <w:rPr>
              <w:color w:val="231F20"/>
              <w:spacing w:val="-1"/>
              <w:lang w:val="es-ES"/>
            </w:rPr>
          </w:rPrChange>
        </w:rPr>
        <w:t>arco</w:t>
      </w:r>
      <w:r w:rsidRPr="00720734">
        <w:rPr>
          <w:color w:val="231F20"/>
          <w:spacing w:val="-15"/>
          <w:lang w:val="es-ES_tradnl"/>
          <w:rPrChange w:id="3719" w:author="Microsoft Office User" w:date="2016-11-12T14:12:00Z">
            <w:rPr>
              <w:color w:val="231F20"/>
              <w:spacing w:val="-15"/>
              <w:lang w:val="es-ES"/>
            </w:rPr>
          </w:rPrChange>
        </w:rPr>
        <w:t xml:space="preserve"> </w:t>
      </w:r>
      <w:r w:rsidRPr="00720734">
        <w:rPr>
          <w:color w:val="231F20"/>
          <w:lang w:val="es-ES_tradnl"/>
          <w:rPrChange w:id="3720" w:author="Microsoft Office User" w:date="2016-11-12T14:12:00Z">
            <w:rPr>
              <w:color w:val="231F20"/>
              <w:lang w:val="es-ES"/>
            </w:rPr>
          </w:rPrChange>
        </w:rPr>
        <w:t>de</w:t>
      </w:r>
      <w:r w:rsidRPr="00720734">
        <w:rPr>
          <w:color w:val="231F20"/>
          <w:spacing w:val="-15"/>
          <w:lang w:val="es-ES_tradnl"/>
          <w:rPrChange w:id="3721" w:author="Microsoft Office User" w:date="2016-11-12T14:12:00Z">
            <w:rPr>
              <w:color w:val="231F20"/>
              <w:spacing w:val="-15"/>
              <w:lang w:val="es-ES"/>
            </w:rPr>
          </w:rPrChange>
        </w:rPr>
        <w:t xml:space="preserve"> </w:t>
      </w:r>
      <w:r w:rsidRPr="00720734">
        <w:rPr>
          <w:color w:val="231F20"/>
          <w:lang w:val="es-ES_tradnl"/>
          <w:rPrChange w:id="3722" w:author="Microsoft Office User" w:date="2016-11-12T14:12:00Z">
            <w:rPr>
              <w:color w:val="231F20"/>
              <w:lang w:val="es-ES"/>
            </w:rPr>
          </w:rPrChange>
        </w:rPr>
        <w:t>Cupido:</w:t>
      </w:r>
      <w:r w:rsidRPr="00720734">
        <w:rPr>
          <w:color w:val="231F20"/>
          <w:spacing w:val="-15"/>
          <w:lang w:val="es-ES_tradnl"/>
          <w:rPrChange w:id="3723" w:author="Microsoft Office User" w:date="2016-11-12T14:12:00Z">
            <w:rPr>
              <w:color w:val="231F20"/>
              <w:spacing w:val="-15"/>
              <w:lang w:val="es-ES"/>
            </w:rPr>
          </w:rPrChange>
        </w:rPr>
        <w:t xml:space="preserve"> </w:t>
      </w:r>
      <w:r w:rsidRPr="00720734">
        <w:rPr>
          <w:color w:val="231F20"/>
          <w:lang w:val="es-ES_tradnl"/>
          <w:rPrChange w:id="3724" w:author="Microsoft Office User" w:date="2016-11-12T14:12:00Z">
            <w:rPr>
              <w:color w:val="231F20"/>
              <w:lang w:val="es-ES"/>
            </w:rPr>
          </w:rPrChange>
        </w:rPr>
        <w:t>la</w:t>
      </w:r>
      <w:r w:rsidRPr="00720734">
        <w:rPr>
          <w:color w:val="231F20"/>
          <w:spacing w:val="-15"/>
          <w:lang w:val="es-ES_tradnl"/>
          <w:rPrChange w:id="3725" w:author="Microsoft Office User" w:date="2016-11-12T14:12:00Z">
            <w:rPr>
              <w:color w:val="231F20"/>
              <w:spacing w:val="-15"/>
              <w:lang w:val="es-ES"/>
            </w:rPr>
          </w:rPrChange>
        </w:rPr>
        <w:t xml:space="preserve"> </w:t>
      </w:r>
      <w:r w:rsidRPr="00720734">
        <w:rPr>
          <w:color w:val="231F20"/>
          <w:spacing w:val="-1"/>
          <w:lang w:val="es-ES_tradnl"/>
          <w:rPrChange w:id="3726" w:author="Microsoft Office User" w:date="2016-11-12T14:12:00Z">
            <w:rPr>
              <w:color w:val="231F20"/>
              <w:spacing w:val="-1"/>
              <w:lang w:val="es-ES"/>
            </w:rPr>
          </w:rPrChange>
        </w:rPr>
        <w:t>forma</w:t>
      </w:r>
      <w:r w:rsidRPr="00720734">
        <w:rPr>
          <w:color w:val="231F20"/>
          <w:spacing w:val="-16"/>
          <w:lang w:val="es-ES_tradnl"/>
          <w:rPrChange w:id="3727" w:author="Microsoft Office User" w:date="2016-11-12T14:12:00Z">
            <w:rPr>
              <w:color w:val="231F20"/>
              <w:spacing w:val="-16"/>
              <w:lang w:val="es-ES"/>
            </w:rPr>
          </w:rPrChange>
        </w:rPr>
        <w:t xml:space="preserve"> </w:t>
      </w:r>
      <w:r w:rsidRPr="00720734">
        <w:rPr>
          <w:color w:val="231F20"/>
          <w:lang w:val="es-ES_tradnl"/>
          <w:rPrChange w:id="3728" w:author="Microsoft Office User" w:date="2016-11-12T14:12:00Z">
            <w:rPr>
              <w:color w:val="231F20"/>
              <w:lang w:val="es-ES"/>
            </w:rPr>
          </w:rPrChange>
        </w:rPr>
        <w:t>del</w:t>
      </w:r>
      <w:r w:rsidRPr="00720734">
        <w:rPr>
          <w:color w:val="231F20"/>
          <w:spacing w:val="-15"/>
          <w:lang w:val="es-ES_tradnl"/>
          <w:rPrChange w:id="3729" w:author="Microsoft Office User" w:date="2016-11-12T14:12:00Z">
            <w:rPr>
              <w:color w:val="231F20"/>
              <w:spacing w:val="-15"/>
              <w:lang w:val="es-ES"/>
            </w:rPr>
          </w:rPrChange>
        </w:rPr>
        <w:t xml:space="preserve"> </w:t>
      </w:r>
      <w:r w:rsidRPr="00720734">
        <w:rPr>
          <w:color w:val="231F20"/>
          <w:spacing w:val="-1"/>
          <w:lang w:val="es-ES_tradnl"/>
          <w:rPrChange w:id="3730" w:author="Microsoft Office User" w:date="2016-11-12T14:12:00Z">
            <w:rPr>
              <w:color w:val="231F20"/>
              <w:spacing w:val="-1"/>
              <w:lang w:val="es-ES"/>
            </w:rPr>
          </w:rPrChange>
        </w:rPr>
        <w:t>cor</w:t>
      </w:r>
      <w:r w:rsidRPr="00720734">
        <w:rPr>
          <w:color w:val="231F20"/>
          <w:spacing w:val="-2"/>
          <w:lang w:val="es-ES_tradnl"/>
          <w:rPrChange w:id="3731" w:author="Microsoft Office User" w:date="2016-11-12T14:12:00Z">
            <w:rPr>
              <w:color w:val="231F20"/>
              <w:spacing w:val="-2"/>
              <w:lang w:val="es-ES"/>
            </w:rPr>
          </w:rPrChange>
        </w:rPr>
        <w:t>azón</w:t>
      </w:r>
      <w:r w:rsidRPr="00720734">
        <w:rPr>
          <w:color w:val="231F20"/>
          <w:spacing w:val="22"/>
          <w:w w:val="97"/>
          <w:lang w:val="es-ES_tradnl"/>
          <w:rPrChange w:id="3732" w:author="Microsoft Office User" w:date="2016-11-12T14:12:00Z">
            <w:rPr>
              <w:color w:val="231F20"/>
              <w:spacing w:val="22"/>
              <w:w w:val="97"/>
              <w:lang w:val="es-ES"/>
            </w:rPr>
          </w:rPrChange>
        </w:rPr>
        <w:t xml:space="preserve"> </w:t>
      </w:r>
      <w:r w:rsidRPr="00720734">
        <w:rPr>
          <w:color w:val="231F20"/>
          <w:lang w:val="es-ES_tradnl"/>
          <w:rPrChange w:id="3733" w:author="Microsoft Office User" w:date="2016-11-12T14:12:00Z">
            <w:rPr>
              <w:color w:val="231F20"/>
              <w:lang w:val="es-ES"/>
            </w:rPr>
          </w:rPrChange>
        </w:rPr>
        <w:t>del</w:t>
      </w:r>
      <w:r w:rsidRPr="00720734">
        <w:rPr>
          <w:color w:val="231F20"/>
          <w:spacing w:val="-12"/>
          <w:lang w:val="es-ES_tradnl"/>
          <w:rPrChange w:id="3734" w:author="Microsoft Office User" w:date="2016-11-12T14:12:00Z">
            <w:rPr>
              <w:color w:val="231F20"/>
              <w:spacing w:val="-12"/>
              <w:lang w:val="es-ES"/>
            </w:rPr>
          </w:rPrChange>
        </w:rPr>
        <w:t xml:space="preserve"> </w:t>
      </w:r>
      <w:r w:rsidRPr="00720734">
        <w:rPr>
          <w:color w:val="231F20"/>
          <w:lang w:val="es-ES_tradnl"/>
          <w:rPrChange w:id="3735" w:author="Microsoft Office User" w:date="2016-11-12T14:12:00Z">
            <w:rPr>
              <w:color w:val="231F20"/>
              <w:lang w:val="es-ES"/>
            </w:rPr>
          </w:rPrChange>
        </w:rPr>
        <w:t>labio</w:t>
      </w:r>
      <w:r w:rsidRPr="00720734">
        <w:rPr>
          <w:color w:val="231F20"/>
          <w:spacing w:val="-12"/>
          <w:lang w:val="es-ES_tradnl"/>
          <w:rPrChange w:id="3736" w:author="Microsoft Office User" w:date="2016-11-12T14:12:00Z">
            <w:rPr>
              <w:color w:val="231F20"/>
              <w:spacing w:val="-12"/>
              <w:lang w:val="es-ES"/>
            </w:rPr>
          </w:rPrChange>
        </w:rPr>
        <w:t xml:space="preserve"> </w:t>
      </w:r>
      <w:r w:rsidRPr="00720734">
        <w:rPr>
          <w:color w:val="231F20"/>
          <w:lang w:val="es-ES_tradnl"/>
          <w:rPrChange w:id="3737" w:author="Microsoft Office User" w:date="2016-11-12T14:12:00Z">
            <w:rPr>
              <w:color w:val="231F20"/>
              <w:lang w:val="es-ES"/>
            </w:rPr>
          </w:rPrChange>
        </w:rPr>
        <w:t>superior</w:t>
      </w:r>
      <w:r w:rsidRPr="00720734">
        <w:rPr>
          <w:color w:val="231F20"/>
          <w:spacing w:val="-12"/>
          <w:lang w:val="es-ES_tradnl"/>
          <w:rPrChange w:id="3738" w:author="Microsoft Office User" w:date="2016-11-12T14:12:00Z">
            <w:rPr>
              <w:color w:val="231F20"/>
              <w:spacing w:val="-12"/>
              <w:lang w:val="es-ES"/>
            </w:rPr>
          </w:rPrChange>
        </w:rPr>
        <w:t xml:space="preserve"> </w:t>
      </w:r>
      <w:r w:rsidRPr="00720734">
        <w:rPr>
          <w:rFonts w:cs="Arial"/>
          <w:i/>
          <w:color w:val="4C4D4F"/>
          <w:lang w:val="es-ES_tradnl"/>
          <w:rPrChange w:id="3739" w:author="Microsoft Office User" w:date="2016-11-12T14:12:00Z">
            <w:rPr>
              <w:rFonts w:cs="Arial"/>
              <w:i/>
              <w:color w:val="4C4D4F"/>
              <w:lang w:val="es-ES"/>
            </w:rPr>
          </w:rPrChange>
        </w:rPr>
        <w:t>(Cupid’s</w:t>
      </w:r>
      <w:r w:rsidRPr="00720734">
        <w:rPr>
          <w:rFonts w:cs="Arial"/>
          <w:i/>
          <w:color w:val="4C4D4F"/>
          <w:spacing w:val="-12"/>
          <w:lang w:val="es-ES_tradnl"/>
          <w:rPrChange w:id="3740" w:author="Microsoft Office User" w:date="2016-11-12T14:12:00Z">
            <w:rPr>
              <w:rFonts w:cs="Arial"/>
              <w:i/>
              <w:color w:val="4C4D4F"/>
              <w:spacing w:val="-12"/>
              <w:lang w:val="es-ES"/>
            </w:rPr>
          </w:rPrChange>
        </w:rPr>
        <w:t xml:space="preserve"> </w:t>
      </w:r>
      <w:r w:rsidRPr="00720734">
        <w:rPr>
          <w:rFonts w:cs="Arial"/>
          <w:i/>
          <w:color w:val="4C4D4F"/>
          <w:lang w:val="es-ES_tradnl"/>
          <w:rPrChange w:id="3741" w:author="Microsoft Office User" w:date="2016-11-12T14:12:00Z">
            <w:rPr>
              <w:rFonts w:cs="Arial"/>
              <w:i/>
              <w:color w:val="4C4D4F"/>
              <w:lang w:val="es-ES"/>
            </w:rPr>
          </w:rPrChange>
        </w:rPr>
        <w:t>Bow)</w:t>
      </w:r>
    </w:p>
    <w:p w14:paraId="00D174B1" w14:textId="77777777" w:rsidR="00EA0C4F" w:rsidRPr="00720734" w:rsidRDefault="00180FBC">
      <w:pPr>
        <w:pStyle w:val="BodyText"/>
        <w:numPr>
          <w:ilvl w:val="1"/>
          <w:numId w:val="38"/>
        </w:numPr>
        <w:tabs>
          <w:tab w:val="left" w:pos="964"/>
        </w:tabs>
        <w:rPr>
          <w:lang w:val="es-ES_tradnl"/>
          <w:rPrChange w:id="3742" w:author="Microsoft Office User" w:date="2016-11-12T14:12:00Z">
            <w:rPr>
              <w:lang w:val="es-ES"/>
            </w:rPr>
          </w:rPrChange>
        </w:rPr>
      </w:pPr>
      <w:r w:rsidRPr="00720734">
        <w:rPr>
          <w:color w:val="231F20"/>
          <w:lang w:val="es-ES_tradnl"/>
          <w:rPrChange w:id="3743" w:author="Microsoft Office User" w:date="2016-11-12T14:12:00Z">
            <w:rPr>
              <w:color w:val="231F20"/>
              <w:lang w:val="es-ES"/>
            </w:rPr>
          </w:rPrChange>
        </w:rPr>
        <w:t>Bermellón:</w:t>
      </w:r>
      <w:r w:rsidRPr="00720734">
        <w:rPr>
          <w:color w:val="231F20"/>
          <w:spacing w:val="-14"/>
          <w:lang w:val="es-ES_tradnl"/>
          <w:rPrChange w:id="3744" w:author="Microsoft Office User" w:date="2016-11-12T14:12:00Z">
            <w:rPr>
              <w:color w:val="231F20"/>
              <w:spacing w:val="-14"/>
              <w:lang w:val="es-ES"/>
            </w:rPr>
          </w:rPrChange>
        </w:rPr>
        <w:t xml:space="preserve"> </w:t>
      </w:r>
      <w:r w:rsidRPr="00720734">
        <w:rPr>
          <w:color w:val="231F20"/>
          <w:lang w:val="es-ES_tradnl"/>
          <w:rPrChange w:id="3745" w:author="Microsoft Office User" w:date="2016-11-12T14:12:00Z">
            <w:rPr>
              <w:color w:val="231F20"/>
              <w:lang w:val="es-ES"/>
            </w:rPr>
          </w:rPrChange>
        </w:rPr>
        <w:t>el</w:t>
      </w:r>
      <w:r w:rsidRPr="00720734">
        <w:rPr>
          <w:color w:val="231F20"/>
          <w:spacing w:val="-13"/>
          <w:lang w:val="es-ES_tradnl"/>
          <w:rPrChange w:id="3746" w:author="Microsoft Office User" w:date="2016-11-12T14:12:00Z">
            <w:rPr>
              <w:color w:val="231F20"/>
              <w:spacing w:val="-13"/>
              <w:lang w:val="es-ES"/>
            </w:rPr>
          </w:rPrChange>
        </w:rPr>
        <w:t xml:space="preserve"> </w:t>
      </w:r>
      <w:r w:rsidRPr="00720734">
        <w:rPr>
          <w:color w:val="231F20"/>
          <w:lang w:val="es-ES_tradnl"/>
          <w:rPrChange w:id="3747" w:author="Microsoft Office User" w:date="2016-11-12T14:12:00Z">
            <w:rPr>
              <w:color w:val="231F20"/>
              <w:lang w:val="es-ES"/>
            </w:rPr>
          </w:rPrChange>
        </w:rPr>
        <w:t>color</w:t>
      </w:r>
      <w:r w:rsidRPr="00720734">
        <w:rPr>
          <w:color w:val="231F20"/>
          <w:spacing w:val="-14"/>
          <w:lang w:val="es-ES_tradnl"/>
          <w:rPrChange w:id="3748" w:author="Microsoft Office User" w:date="2016-11-12T14:12:00Z">
            <w:rPr>
              <w:color w:val="231F20"/>
              <w:spacing w:val="-14"/>
              <w:lang w:val="es-ES"/>
            </w:rPr>
          </w:rPrChange>
        </w:rPr>
        <w:t xml:space="preserve"> </w:t>
      </w:r>
      <w:r w:rsidRPr="00720734">
        <w:rPr>
          <w:color w:val="231F20"/>
          <w:spacing w:val="-2"/>
          <w:lang w:val="es-ES_tradnl"/>
          <w:rPrChange w:id="3749" w:author="Microsoft Office User" w:date="2016-11-12T14:12:00Z">
            <w:rPr>
              <w:color w:val="231F20"/>
              <w:spacing w:val="-2"/>
              <w:lang w:val="es-ES"/>
            </w:rPr>
          </w:rPrChange>
        </w:rPr>
        <w:t>rojo</w:t>
      </w:r>
      <w:r w:rsidRPr="00720734">
        <w:rPr>
          <w:color w:val="231F20"/>
          <w:spacing w:val="-13"/>
          <w:lang w:val="es-ES_tradnl"/>
          <w:rPrChange w:id="3750" w:author="Microsoft Office User" w:date="2016-11-12T14:12:00Z">
            <w:rPr>
              <w:color w:val="231F20"/>
              <w:spacing w:val="-13"/>
              <w:lang w:val="es-ES"/>
            </w:rPr>
          </w:rPrChange>
        </w:rPr>
        <w:t xml:space="preserve"> </w:t>
      </w:r>
      <w:r w:rsidRPr="00720734">
        <w:rPr>
          <w:color w:val="231F20"/>
          <w:lang w:val="es-ES_tradnl"/>
          <w:rPrChange w:id="3751" w:author="Microsoft Office User" w:date="2016-11-12T14:12:00Z">
            <w:rPr>
              <w:color w:val="231F20"/>
              <w:lang w:val="es-ES"/>
            </w:rPr>
          </w:rPrChange>
        </w:rPr>
        <w:t>de</w:t>
      </w:r>
      <w:r w:rsidRPr="00720734">
        <w:rPr>
          <w:color w:val="231F20"/>
          <w:spacing w:val="-13"/>
          <w:lang w:val="es-ES_tradnl"/>
          <w:rPrChange w:id="3752" w:author="Microsoft Office User" w:date="2016-11-12T14:12:00Z">
            <w:rPr>
              <w:color w:val="231F20"/>
              <w:spacing w:val="-13"/>
              <w:lang w:val="es-ES"/>
            </w:rPr>
          </w:rPrChange>
        </w:rPr>
        <w:t xml:space="preserve"> </w:t>
      </w:r>
      <w:r w:rsidRPr="00720734">
        <w:rPr>
          <w:color w:val="231F20"/>
          <w:lang w:val="es-ES_tradnl"/>
          <w:rPrChange w:id="3753" w:author="Microsoft Office User" w:date="2016-11-12T14:12:00Z">
            <w:rPr>
              <w:color w:val="231F20"/>
              <w:lang w:val="es-ES"/>
            </w:rPr>
          </w:rPrChange>
        </w:rPr>
        <w:t>los</w:t>
      </w:r>
      <w:r w:rsidRPr="00720734">
        <w:rPr>
          <w:color w:val="231F20"/>
          <w:spacing w:val="-14"/>
          <w:lang w:val="es-ES_tradnl"/>
          <w:rPrChange w:id="3754" w:author="Microsoft Office User" w:date="2016-11-12T14:12:00Z">
            <w:rPr>
              <w:color w:val="231F20"/>
              <w:spacing w:val="-14"/>
              <w:lang w:val="es-ES"/>
            </w:rPr>
          </w:rPrChange>
        </w:rPr>
        <w:t xml:space="preserve"> </w:t>
      </w:r>
      <w:r w:rsidRPr="00720734">
        <w:rPr>
          <w:color w:val="231F20"/>
          <w:lang w:val="es-ES_tradnl"/>
          <w:rPrChange w:id="3755" w:author="Microsoft Office User" w:date="2016-11-12T14:12:00Z">
            <w:rPr>
              <w:color w:val="231F20"/>
              <w:lang w:val="es-ES"/>
            </w:rPr>
          </w:rPrChange>
        </w:rPr>
        <w:t>labios</w:t>
      </w:r>
    </w:p>
    <w:p w14:paraId="7E7647F8" w14:textId="77777777" w:rsidR="00EA0C4F" w:rsidRPr="00720734" w:rsidRDefault="00180FBC">
      <w:pPr>
        <w:spacing w:before="10"/>
        <w:ind w:left="963"/>
        <w:rPr>
          <w:rFonts w:ascii="Arial" w:eastAsia="Arial" w:hAnsi="Arial" w:cs="Arial"/>
          <w:sz w:val="20"/>
          <w:szCs w:val="20"/>
          <w:lang w:val="es-ES_tradnl"/>
          <w:rPrChange w:id="3756" w:author="Microsoft Office User" w:date="2016-11-12T14:12:00Z">
            <w:rPr>
              <w:rFonts w:ascii="Arial" w:eastAsia="Arial" w:hAnsi="Arial" w:cs="Arial"/>
              <w:sz w:val="20"/>
              <w:szCs w:val="20"/>
              <w:lang w:val="es-ES"/>
            </w:rPr>
          </w:rPrChange>
        </w:rPr>
      </w:pPr>
      <w:r w:rsidRPr="00720734">
        <w:rPr>
          <w:rFonts w:ascii="Arial"/>
          <w:i/>
          <w:color w:val="4C4D4F"/>
          <w:sz w:val="20"/>
          <w:lang w:val="es-ES_tradnl"/>
          <w:rPrChange w:id="3757" w:author="Microsoft Office User" w:date="2016-11-12T14:12:00Z">
            <w:rPr>
              <w:rFonts w:ascii="Arial"/>
              <w:i/>
              <w:color w:val="4C4D4F"/>
              <w:sz w:val="20"/>
              <w:lang w:val="es-ES"/>
            </w:rPr>
          </w:rPrChange>
        </w:rPr>
        <w:t>(vermillion)</w:t>
      </w:r>
    </w:p>
    <w:p w14:paraId="1AB3F29A" w14:textId="77777777" w:rsidR="00EA0C4F" w:rsidRPr="00720734" w:rsidRDefault="00EA0C4F">
      <w:pPr>
        <w:rPr>
          <w:rFonts w:ascii="Arial" w:eastAsia="Arial" w:hAnsi="Arial" w:cs="Arial"/>
          <w:sz w:val="20"/>
          <w:szCs w:val="20"/>
          <w:lang w:val="es-ES_tradnl"/>
          <w:rPrChange w:id="3758" w:author="Microsoft Office User" w:date="2016-11-12T14:12:00Z">
            <w:rPr>
              <w:rFonts w:ascii="Arial" w:eastAsia="Arial" w:hAnsi="Arial" w:cs="Arial"/>
              <w:sz w:val="20"/>
              <w:szCs w:val="20"/>
              <w:lang w:val="es-ES"/>
            </w:rPr>
          </w:rPrChange>
        </w:rPr>
        <w:sectPr w:rsidR="00EA0C4F" w:rsidRPr="00720734">
          <w:type w:val="continuous"/>
          <w:pgSz w:w="24480" w:h="15840" w:orient="landscape"/>
          <w:pgMar w:top="0" w:right="0" w:bottom="0" w:left="0" w:header="720" w:footer="720" w:gutter="0"/>
          <w:cols w:num="3" w:space="720" w:equalWidth="0">
            <w:col w:w="9580" w:space="3060"/>
            <w:col w:w="6165" w:space="40"/>
            <w:col w:w="5635"/>
          </w:cols>
        </w:sectPr>
      </w:pPr>
    </w:p>
    <w:p w14:paraId="046EC68E" w14:textId="77777777" w:rsidR="00EA0C4F" w:rsidRPr="00720734" w:rsidRDefault="00EA0C4F">
      <w:pPr>
        <w:rPr>
          <w:rFonts w:ascii="Arial" w:eastAsia="Arial" w:hAnsi="Arial" w:cs="Arial"/>
          <w:i/>
          <w:sz w:val="20"/>
          <w:szCs w:val="20"/>
          <w:lang w:val="es-ES_tradnl"/>
          <w:rPrChange w:id="3759" w:author="Microsoft Office User" w:date="2016-11-12T14:12:00Z">
            <w:rPr>
              <w:rFonts w:ascii="Arial" w:eastAsia="Arial" w:hAnsi="Arial" w:cs="Arial"/>
              <w:i/>
              <w:sz w:val="20"/>
              <w:szCs w:val="20"/>
              <w:lang w:val="es-ES"/>
            </w:rPr>
          </w:rPrChange>
        </w:rPr>
      </w:pPr>
    </w:p>
    <w:p w14:paraId="28C3E970" w14:textId="77777777" w:rsidR="00EA0C4F" w:rsidRPr="00720734" w:rsidRDefault="00EA0C4F">
      <w:pPr>
        <w:rPr>
          <w:rFonts w:ascii="Arial" w:eastAsia="Arial" w:hAnsi="Arial" w:cs="Arial"/>
          <w:i/>
          <w:sz w:val="20"/>
          <w:szCs w:val="20"/>
          <w:lang w:val="es-ES_tradnl"/>
          <w:rPrChange w:id="3760" w:author="Microsoft Office User" w:date="2016-11-12T14:12:00Z">
            <w:rPr>
              <w:rFonts w:ascii="Arial" w:eastAsia="Arial" w:hAnsi="Arial" w:cs="Arial"/>
              <w:i/>
              <w:sz w:val="20"/>
              <w:szCs w:val="20"/>
              <w:lang w:val="es-ES"/>
            </w:rPr>
          </w:rPrChange>
        </w:rPr>
      </w:pPr>
    </w:p>
    <w:p w14:paraId="7EDF3BD6" w14:textId="77777777" w:rsidR="00EA0C4F" w:rsidRPr="00720734" w:rsidRDefault="00EA0C4F">
      <w:pPr>
        <w:spacing w:before="4"/>
        <w:rPr>
          <w:rFonts w:ascii="Arial" w:eastAsia="Arial" w:hAnsi="Arial" w:cs="Arial"/>
          <w:i/>
          <w:sz w:val="28"/>
          <w:szCs w:val="28"/>
          <w:lang w:val="es-ES_tradnl"/>
          <w:rPrChange w:id="3761" w:author="Microsoft Office User" w:date="2016-11-12T14:12:00Z">
            <w:rPr>
              <w:rFonts w:ascii="Arial" w:eastAsia="Arial" w:hAnsi="Arial" w:cs="Arial"/>
              <w:i/>
              <w:sz w:val="28"/>
              <w:szCs w:val="28"/>
              <w:lang w:val="es-ES"/>
            </w:rPr>
          </w:rPrChange>
        </w:rPr>
      </w:pPr>
    </w:p>
    <w:p w14:paraId="55076BE4" w14:textId="77777777" w:rsidR="00EA0C4F" w:rsidRPr="00720734" w:rsidRDefault="00CC26E6">
      <w:pPr>
        <w:pStyle w:val="Heading2"/>
        <w:numPr>
          <w:ilvl w:val="0"/>
          <w:numId w:val="40"/>
        </w:numPr>
        <w:tabs>
          <w:tab w:val="left" w:pos="16390"/>
        </w:tabs>
        <w:spacing w:before="81" w:line="240" w:lineRule="exact"/>
        <w:ind w:right="4099" w:firstLine="0"/>
        <w:jc w:val="left"/>
        <w:rPr>
          <w:lang w:val="es-ES_tradnl"/>
          <w:rPrChange w:id="3762" w:author="Microsoft Office User" w:date="2016-11-12T14:12:00Z">
            <w:rPr>
              <w:lang w:val="es-ES"/>
            </w:rPr>
          </w:rPrChange>
        </w:rPr>
      </w:pPr>
      <w:r w:rsidRPr="00720734">
        <w:rPr>
          <w:noProof/>
        </w:rPr>
        <mc:AlternateContent>
          <mc:Choice Requires="wpg">
            <w:drawing>
              <wp:anchor distT="0" distB="0" distL="114300" distR="114300" simplePos="0" relativeHeight="251533312" behindDoc="0" locked="0" layoutInCell="1" allowOverlap="1" wp14:anchorId="235C7E2A" wp14:editId="2E60E0C2">
                <wp:simplePos x="0" y="0"/>
                <wp:positionH relativeFrom="page">
                  <wp:posOffset>238125</wp:posOffset>
                </wp:positionH>
                <wp:positionV relativeFrom="paragraph">
                  <wp:posOffset>-106045</wp:posOffset>
                </wp:positionV>
                <wp:extent cx="6815455" cy="2867660"/>
                <wp:effectExtent l="0" t="0" r="0" b="3175"/>
                <wp:wrapNone/>
                <wp:docPr id="125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2867660"/>
                          <a:chOff x="376" y="-167"/>
                          <a:chExt cx="10733" cy="4516"/>
                        </a:xfrm>
                      </wpg:grpSpPr>
                      <pic:pic xmlns:pic="http://schemas.openxmlformats.org/drawingml/2006/picture">
                        <pic:nvPicPr>
                          <pic:cNvPr id="1252" name="Picture 9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6" y="-167"/>
                            <a:ext cx="5416" cy="45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253" name="Group 982"/>
                        <wpg:cNvGrpSpPr>
                          <a:grpSpLocks/>
                        </wpg:cNvGrpSpPr>
                        <wpg:grpSpPr bwMode="auto">
                          <a:xfrm>
                            <a:off x="5780" y="33"/>
                            <a:ext cx="5329" cy="4080"/>
                            <a:chOff x="5780" y="33"/>
                            <a:chExt cx="5329" cy="4080"/>
                          </a:xfrm>
                        </wpg:grpSpPr>
                        <wps:wsp>
                          <wps:cNvPr id="1254" name="Freeform 984"/>
                          <wps:cNvSpPr>
                            <a:spLocks/>
                          </wps:cNvSpPr>
                          <wps:spPr bwMode="auto">
                            <a:xfrm>
                              <a:off x="5780" y="33"/>
                              <a:ext cx="5329" cy="4080"/>
                            </a:xfrm>
                            <a:custGeom>
                              <a:avLst/>
                              <a:gdLst>
                                <a:gd name="T0" fmla="+- 0 5780 5780"/>
                                <a:gd name="T1" fmla="*/ T0 w 5329"/>
                                <a:gd name="T2" fmla="+- 0 4113 33"/>
                                <a:gd name="T3" fmla="*/ 4113 h 4080"/>
                                <a:gd name="T4" fmla="+- 0 11108 5780"/>
                                <a:gd name="T5" fmla="*/ T4 w 5329"/>
                                <a:gd name="T6" fmla="+- 0 4113 33"/>
                                <a:gd name="T7" fmla="*/ 4113 h 4080"/>
                                <a:gd name="T8" fmla="+- 0 11108 5780"/>
                                <a:gd name="T9" fmla="*/ T8 w 5329"/>
                                <a:gd name="T10" fmla="+- 0 33 33"/>
                                <a:gd name="T11" fmla="*/ 33 h 4080"/>
                                <a:gd name="T12" fmla="+- 0 5780 5780"/>
                                <a:gd name="T13" fmla="*/ T12 w 5329"/>
                                <a:gd name="T14" fmla="+- 0 33 33"/>
                                <a:gd name="T15" fmla="*/ 33 h 4080"/>
                                <a:gd name="T16" fmla="+- 0 5780 5780"/>
                                <a:gd name="T17" fmla="*/ T16 w 5329"/>
                                <a:gd name="T18" fmla="+- 0 4113 33"/>
                                <a:gd name="T19" fmla="*/ 4113 h 4080"/>
                              </a:gdLst>
                              <a:ahLst/>
                              <a:cxnLst>
                                <a:cxn ang="0">
                                  <a:pos x="T1" y="T3"/>
                                </a:cxn>
                                <a:cxn ang="0">
                                  <a:pos x="T5" y="T7"/>
                                </a:cxn>
                                <a:cxn ang="0">
                                  <a:pos x="T9" y="T11"/>
                                </a:cxn>
                                <a:cxn ang="0">
                                  <a:pos x="T13" y="T15"/>
                                </a:cxn>
                                <a:cxn ang="0">
                                  <a:pos x="T17" y="T19"/>
                                </a:cxn>
                              </a:cxnLst>
                              <a:rect l="0" t="0" r="r" b="b"/>
                              <a:pathLst>
                                <a:path w="5329" h="4080">
                                  <a:moveTo>
                                    <a:pt x="0" y="4080"/>
                                  </a:moveTo>
                                  <a:lnTo>
                                    <a:pt x="5328" y="4080"/>
                                  </a:lnTo>
                                  <a:lnTo>
                                    <a:pt x="5328" y="0"/>
                                  </a:lnTo>
                                  <a:lnTo>
                                    <a:pt x="0" y="0"/>
                                  </a:lnTo>
                                  <a:lnTo>
                                    <a:pt x="0" y="408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5" name="Picture 9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80" y="33"/>
                              <a:ext cx="5328" cy="40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981" o:spid="_x0000_s1026" style="position:absolute;margin-left:18.75pt;margin-top:-8.3pt;width:536.65pt;height:225.8pt;z-index:251533312;mso-position-horizontal-relative:page" coordorigin="376,-167" coordsize="10733,451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uL1sY4acAACGnAAAFQAAAGRycy9tZWRpYS9p&#10;bWFnZTIuanBlZ//Y/+AAEEpGSUYAAQEBAGAAYAAA/9sAQwADAgIDAgIDAwMDBAMDBAUIBQUEBAUK&#10;BwcGCAwKDAwLCgsLDQ4SEA0OEQ4LCxAWEBETFBUVFQwPFxgWFBgSFBUU/9sAQwEDBAQFBAUJBQUJ&#10;FA0LDRQUFBQUFBQUFBQUFBQUFBQUFBQUFBQUFBQUFBQUFBQUFBQUFBQUFBQUFBQUFBQUFBQU/8AA&#10;EQgBMAG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">
                <v:shape id="Picture 985" o:spid="_x0000_s1027" type="#_x0000_t75" style="position:absolute;left:376;top:-167;width:5416;height:4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5&#10;rjDFAAAA3QAAAA8AAABkcnMvZG93bnJldi54bWxET01Lw0AQvQv+h2UEL9JujFVs2m0RoeLBHlp7&#10;iLdpdpoEd2dDdmziv3cFwds83ucs16N36kx9bAMbuJ1moIirYFuuDRzeN5NHUFGQLbrAZOCbIqxX&#10;lxdLLGwYeEfnvdQqhXAs0EAj0hVax6ohj3EaOuLEnULvURLsa217HFK4dzrPsgftseXU0GBHzw1V&#10;n/svb+Bj91YOdyLb+fFm47CczVx4KY25vhqfFqCERvkX/7lfbZqf3+fw+006Qa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9ea4wxQAAAN0AAAAPAAAAAAAAAAAAAAAAAJwC&#10;AABkcnMvZG93bnJldi54bWxQSwUGAAAAAAQABAD3AAAAjgMAAAAA&#10;">
                  <v:imagedata r:id="rId44" o:title=""/>
                </v:shape>
                <v:group id="Group 982" o:spid="_x0000_s1028" style="position:absolute;left:5780;top:33;width:5329;height:4080" coordorigin="5780,33" coordsize="5329,4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P7bowwAAAN0AAAAPAAAAZHJzL2Rvd25yZXYueG1sRE9Ni8IwEL0L/ocwwt40&#10;raJINYqILnuQBauw7G1oxrbYTEoT2/rvNwuCt3m8z1lve1OJlhpXWlYQTyIQxJnVJecKrpfjeAnC&#10;eWSNlWVS8CQH281wsMZE247P1KY+FyGEXYIKCu/rREqXFWTQTWxNHLibbQz6AJtc6ga7EG4qOY2i&#10;hTRYcmgosKZ9Qdk9fRgFnx12u1l8aE/32/75e5l//5xiUupj1O9WIDz1/i1+ub90mD+dz+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E/tujDAAAA3QAAAA8A&#10;AAAAAAAAAAAAAAAAqQIAAGRycy9kb3ducmV2LnhtbFBLBQYAAAAABAAEAPoAAACZAwAAAAA=&#10;">
                  <v:shape id="Freeform 984" o:spid="_x0000_s1029" style="position:absolute;left:5780;top:33;width:5329;height:4080;visibility:visible;mso-wrap-style:square;v-text-anchor:top" coordsize="5329,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viYwQAA&#10;AN0AAAAPAAAAZHJzL2Rvd25yZXYueG1sRE/NisIwEL4v+A5hBG9rqqis1SjuguhpYbs+wNBM22Az&#10;iU3U+vZGWNjbfHy/s972thU36oJxrGAyzkAQl04brhWcfvfvHyBCRNbYOiYFDwqw3Qze1phrd+cf&#10;uhWxFimEQ44Kmhh9LmUoG7IYxs4TJ65yncWYYFdL3eE9hdtWTrNsIS0aTg0NevpqqDwXV6vAXD3O&#10;TxNffX9WbnlYYHG+ZEap0bDfrUBE6uO/+M991Gn+dD6D1zfpBL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b4mMEAAADdAAAADwAAAAAAAAAAAAAAAACXAgAAZHJzL2Rvd25y&#10;ZXYueG1sUEsFBgAAAAAEAAQA9QAAAIUDAAAAAA==&#10;" path="m0,4080l5328,4080,5328,,,,,4080xe" stroked="f">
                    <v:path arrowok="t" o:connecttype="custom" o:connectlocs="0,4113;5328,4113;5328,33;0,33;0,4113" o:connectangles="0,0,0,0,0"/>
                  </v:shape>
                  <v:shape id="Picture 983" o:spid="_x0000_s1030" type="#_x0000_t75" style="position:absolute;left:5780;top:33;width:5328;height: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J&#10;jI/BAAAA3QAAAA8AAABkcnMvZG93bnJldi54bWxET9uKwjAQfRf8hzCCb5qq1C3VKCIIIsKi6weM&#10;zdgWm0lpYtv9+42w4NscznXW295UoqXGlZYVzKYRCOLM6pJzBbefwyQB4TyyxsoyKfglB9vNcLDG&#10;VNuOL9RefS5CCLsUFRTe16mULivIoJvamjhwD9sY9AE2udQNdiHcVHIeRUtpsOTQUGBN+4Ky5/Vl&#10;FLSH8yyx3ekriRenXO7vcmndt1LjUb9bgfDU+4/4333UYf48juH9TThBbv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JjI/BAAAA3QAAAA8AAAAAAAAAAAAAAAAAnAIAAGRy&#10;cy9kb3ducmV2LnhtbFBLBQYAAAAABAAEAPcAAACKAwAAAAA=&#10;">
                    <v:imagedata r:id="rId45" o:title=""/>
                  </v:shape>
                </v:group>
                <w10:wrap anchorx="page"/>
              </v:group>
            </w:pict>
          </mc:Fallback>
        </mc:AlternateContent>
      </w:r>
      <w:r w:rsidR="00180FBC" w:rsidRPr="00720734">
        <w:rPr>
          <w:color w:val="231F20"/>
          <w:w w:val="105"/>
          <w:lang w:val="es-ES_tradnl"/>
          <w:rPrChange w:id="3763" w:author="Microsoft Office User" w:date="2016-11-12T14:12:00Z">
            <w:rPr>
              <w:color w:val="231F20"/>
              <w:w w:val="105"/>
              <w:lang w:val="es-ES"/>
            </w:rPr>
          </w:rPrChange>
        </w:rPr>
        <w:t>Fisiología</w:t>
      </w:r>
      <w:r w:rsidR="00180FBC" w:rsidRPr="00720734">
        <w:rPr>
          <w:color w:val="231F20"/>
          <w:spacing w:val="-17"/>
          <w:w w:val="105"/>
          <w:lang w:val="es-ES_tradnl"/>
          <w:rPrChange w:id="3764" w:author="Microsoft Office User" w:date="2016-11-12T14:12:00Z">
            <w:rPr>
              <w:color w:val="231F20"/>
              <w:spacing w:val="-17"/>
              <w:w w:val="105"/>
              <w:lang w:val="es-ES"/>
            </w:rPr>
          </w:rPrChange>
        </w:rPr>
        <w:t xml:space="preserve"> </w:t>
      </w:r>
      <w:r w:rsidR="00180FBC" w:rsidRPr="00720734">
        <w:rPr>
          <w:color w:val="231F20"/>
          <w:w w:val="105"/>
          <w:lang w:val="es-ES_tradnl"/>
          <w:rPrChange w:id="3765" w:author="Microsoft Office User" w:date="2016-11-12T14:12:00Z">
            <w:rPr>
              <w:color w:val="231F20"/>
              <w:w w:val="105"/>
              <w:lang w:val="es-ES"/>
            </w:rPr>
          </w:rPrChange>
        </w:rPr>
        <w:t>de</w:t>
      </w:r>
      <w:r w:rsidR="00180FBC" w:rsidRPr="00720734">
        <w:rPr>
          <w:color w:val="231F20"/>
          <w:spacing w:val="-16"/>
          <w:w w:val="105"/>
          <w:lang w:val="es-ES_tradnl"/>
          <w:rPrChange w:id="3766" w:author="Microsoft Office User" w:date="2016-11-12T14:12:00Z">
            <w:rPr>
              <w:color w:val="231F20"/>
              <w:spacing w:val="-16"/>
              <w:w w:val="105"/>
              <w:lang w:val="es-ES"/>
            </w:rPr>
          </w:rPrChange>
        </w:rPr>
        <w:t xml:space="preserve"> </w:t>
      </w:r>
      <w:r w:rsidR="00180FBC" w:rsidRPr="00720734">
        <w:rPr>
          <w:color w:val="231F20"/>
          <w:w w:val="105"/>
          <w:lang w:val="es-ES_tradnl"/>
          <w:rPrChange w:id="3767" w:author="Microsoft Office User" w:date="2016-11-12T14:12:00Z">
            <w:rPr>
              <w:color w:val="231F20"/>
              <w:w w:val="105"/>
              <w:lang w:val="es-ES"/>
            </w:rPr>
          </w:rPrChange>
        </w:rPr>
        <w:t>las</w:t>
      </w:r>
      <w:r w:rsidR="00180FBC" w:rsidRPr="00720734">
        <w:rPr>
          <w:color w:val="231F20"/>
          <w:spacing w:val="-16"/>
          <w:w w:val="105"/>
          <w:lang w:val="es-ES_tradnl"/>
          <w:rPrChange w:id="3768" w:author="Microsoft Office User" w:date="2016-11-12T14:12:00Z">
            <w:rPr>
              <w:color w:val="231F20"/>
              <w:spacing w:val="-16"/>
              <w:w w:val="105"/>
              <w:lang w:val="es-ES"/>
            </w:rPr>
          </w:rPrChange>
        </w:rPr>
        <w:t xml:space="preserve"> </w:t>
      </w:r>
      <w:r w:rsidR="00180FBC" w:rsidRPr="00720734">
        <w:rPr>
          <w:color w:val="231F20"/>
          <w:spacing w:val="-1"/>
          <w:w w:val="105"/>
          <w:lang w:val="es-ES_tradnl"/>
          <w:rPrChange w:id="3769" w:author="Microsoft Office User" w:date="2016-11-12T14:12:00Z">
            <w:rPr>
              <w:color w:val="231F20"/>
              <w:spacing w:val="-1"/>
              <w:w w:val="105"/>
              <w:lang w:val="es-ES"/>
            </w:rPr>
          </w:rPrChange>
        </w:rPr>
        <w:t>estructur</w:t>
      </w:r>
      <w:r w:rsidR="00180FBC" w:rsidRPr="00720734">
        <w:rPr>
          <w:color w:val="231F20"/>
          <w:spacing w:val="-2"/>
          <w:w w:val="105"/>
          <w:lang w:val="es-ES_tradnl"/>
          <w:rPrChange w:id="3770" w:author="Microsoft Office User" w:date="2016-11-12T14:12:00Z">
            <w:rPr>
              <w:color w:val="231F20"/>
              <w:spacing w:val="-2"/>
              <w:w w:val="105"/>
              <w:lang w:val="es-ES"/>
            </w:rPr>
          </w:rPrChange>
        </w:rPr>
        <w:t>as</w:t>
      </w:r>
      <w:r w:rsidR="00180FBC" w:rsidRPr="00720734">
        <w:rPr>
          <w:color w:val="231F20"/>
          <w:spacing w:val="-16"/>
          <w:w w:val="105"/>
          <w:lang w:val="es-ES_tradnl"/>
          <w:rPrChange w:id="3771" w:author="Microsoft Office User" w:date="2016-11-12T14:12:00Z">
            <w:rPr>
              <w:color w:val="231F20"/>
              <w:spacing w:val="-16"/>
              <w:w w:val="105"/>
              <w:lang w:val="es-ES"/>
            </w:rPr>
          </w:rPrChange>
        </w:rPr>
        <w:t xml:space="preserve"> </w:t>
      </w:r>
      <w:r w:rsidR="00180FBC" w:rsidRPr="00720734">
        <w:rPr>
          <w:color w:val="231F20"/>
          <w:spacing w:val="-1"/>
          <w:w w:val="105"/>
          <w:lang w:val="es-ES_tradnl"/>
          <w:rPrChange w:id="3772" w:author="Microsoft Office User" w:date="2016-11-12T14:12:00Z">
            <w:rPr>
              <w:color w:val="231F20"/>
              <w:spacing w:val="-1"/>
              <w:w w:val="105"/>
              <w:lang w:val="es-ES"/>
            </w:rPr>
          </w:rPrChange>
        </w:rPr>
        <w:t>orof</w:t>
      </w:r>
      <w:r w:rsidR="00180FBC" w:rsidRPr="00720734">
        <w:rPr>
          <w:color w:val="231F20"/>
          <w:spacing w:val="-2"/>
          <w:w w:val="105"/>
          <w:lang w:val="es-ES_tradnl"/>
          <w:rPrChange w:id="3773" w:author="Microsoft Office User" w:date="2016-11-12T14:12:00Z">
            <w:rPr>
              <w:color w:val="231F20"/>
              <w:spacing w:val="-2"/>
              <w:w w:val="105"/>
              <w:lang w:val="es-ES"/>
            </w:rPr>
          </w:rPrChange>
        </w:rPr>
        <w:t>aciales</w:t>
      </w:r>
      <w:r w:rsidR="00180FBC" w:rsidRPr="00720734">
        <w:rPr>
          <w:color w:val="231F20"/>
          <w:spacing w:val="27"/>
          <w:w w:val="102"/>
          <w:lang w:val="es-ES_tradnl"/>
          <w:rPrChange w:id="3774" w:author="Microsoft Office User" w:date="2016-11-12T14:12:00Z">
            <w:rPr>
              <w:color w:val="231F20"/>
              <w:spacing w:val="27"/>
              <w:w w:val="102"/>
              <w:lang w:val="es-ES"/>
            </w:rPr>
          </w:rPrChange>
        </w:rPr>
        <w:t xml:space="preserve"> </w:t>
      </w:r>
      <w:r w:rsidR="00180FBC" w:rsidRPr="00720734">
        <w:rPr>
          <w:color w:val="231F20"/>
          <w:w w:val="105"/>
          <w:lang w:val="es-ES_tradnl"/>
          <w:rPrChange w:id="3775" w:author="Microsoft Office User" w:date="2016-11-12T14:12:00Z">
            <w:rPr>
              <w:color w:val="231F20"/>
              <w:w w:val="105"/>
              <w:lang w:val="es-ES"/>
            </w:rPr>
          </w:rPrChange>
        </w:rPr>
        <w:t>y</w:t>
      </w:r>
      <w:r w:rsidR="00180FBC" w:rsidRPr="00720734">
        <w:rPr>
          <w:color w:val="231F20"/>
          <w:spacing w:val="-34"/>
          <w:w w:val="105"/>
          <w:lang w:val="es-ES_tradnl"/>
          <w:rPrChange w:id="3776" w:author="Microsoft Office User" w:date="2016-11-12T14:12:00Z">
            <w:rPr>
              <w:color w:val="231F20"/>
              <w:spacing w:val="-34"/>
              <w:w w:val="105"/>
              <w:lang w:val="es-ES"/>
            </w:rPr>
          </w:rPrChange>
        </w:rPr>
        <w:t xml:space="preserve"> </w:t>
      </w:r>
      <w:r w:rsidR="00180FBC" w:rsidRPr="00720734">
        <w:rPr>
          <w:color w:val="231F20"/>
          <w:w w:val="105"/>
          <w:lang w:val="es-ES_tradnl"/>
          <w:rPrChange w:id="3777" w:author="Microsoft Office User" w:date="2016-11-12T14:12:00Z">
            <w:rPr>
              <w:color w:val="231F20"/>
              <w:w w:val="105"/>
              <w:lang w:val="es-ES"/>
            </w:rPr>
          </w:rPrChange>
        </w:rPr>
        <w:t>el</w:t>
      </w:r>
      <w:r w:rsidR="00180FBC" w:rsidRPr="00720734">
        <w:rPr>
          <w:color w:val="231F20"/>
          <w:spacing w:val="-33"/>
          <w:w w:val="105"/>
          <w:lang w:val="es-ES_tradnl"/>
          <w:rPrChange w:id="3778" w:author="Microsoft Office User" w:date="2016-11-12T14:12:00Z">
            <w:rPr>
              <w:color w:val="231F20"/>
              <w:spacing w:val="-33"/>
              <w:w w:val="105"/>
              <w:lang w:val="es-ES"/>
            </w:rPr>
          </w:rPrChange>
        </w:rPr>
        <w:t xml:space="preserve"> </w:t>
      </w:r>
      <w:r w:rsidR="00180FBC" w:rsidRPr="00720734">
        <w:rPr>
          <w:color w:val="231F20"/>
          <w:w w:val="105"/>
          <w:lang w:val="es-ES_tradnl"/>
          <w:rPrChange w:id="3779" w:author="Microsoft Office User" w:date="2016-11-12T14:12:00Z">
            <w:rPr>
              <w:color w:val="231F20"/>
              <w:w w:val="105"/>
              <w:lang w:val="es-ES"/>
            </w:rPr>
          </w:rPrChange>
        </w:rPr>
        <w:t>mecanismo</w:t>
      </w:r>
      <w:r w:rsidR="00180FBC" w:rsidRPr="00720734">
        <w:rPr>
          <w:color w:val="231F20"/>
          <w:spacing w:val="-34"/>
          <w:w w:val="105"/>
          <w:lang w:val="es-ES_tradnl"/>
          <w:rPrChange w:id="3780" w:author="Microsoft Office User" w:date="2016-11-12T14:12:00Z">
            <w:rPr>
              <w:color w:val="231F20"/>
              <w:spacing w:val="-34"/>
              <w:w w:val="105"/>
              <w:lang w:val="es-ES"/>
            </w:rPr>
          </w:rPrChange>
        </w:rPr>
        <w:t xml:space="preserve"> </w:t>
      </w:r>
      <w:r w:rsidR="00180FBC" w:rsidRPr="00720734">
        <w:rPr>
          <w:color w:val="231F20"/>
          <w:spacing w:val="-1"/>
          <w:w w:val="105"/>
          <w:lang w:val="es-ES_tradnl"/>
          <w:rPrChange w:id="3781" w:author="Microsoft Office User" w:date="2016-11-12T14:12:00Z">
            <w:rPr>
              <w:color w:val="231F20"/>
              <w:spacing w:val="-1"/>
              <w:w w:val="105"/>
              <w:lang w:val="es-ES"/>
            </w:rPr>
          </w:rPrChange>
        </w:rPr>
        <w:t>velof</w:t>
      </w:r>
      <w:r w:rsidR="00180FBC" w:rsidRPr="00720734">
        <w:rPr>
          <w:color w:val="231F20"/>
          <w:spacing w:val="-2"/>
          <w:w w:val="105"/>
          <w:lang w:val="es-ES_tradnl"/>
          <w:rPrChange w:id="3782" w:author="Microsoft Office User" w:date="2016-11-12T14:12:00Z">
            <w:rPr>
              <w:color w:val="231F20"/>
              <w:spacing w:val="-2"/>
              <w:w w:val="105"/>
              <w:lang w:val="es-ES"/>
            </w:rPr>
          </w:rPrChange>
        </w:rPr>
        <w:t>aríngeo:</w:t>
      </w:r>
    </w:p>
    <w:p w14:paraId="18C2DA14" w14:textId="77777777" w:rsidR="00EA0C4F" w:rsidRPr="00720734" w:rsidRDefault="00EA0C4F">
      <w:pPr>
        <w:spacing w:before="3"/>
        <w:rPr>
          <w:rFonts w:ascii="Arial" w:eastAsia="Arial" w:hAnsi="Arial" w:cs="Arial"/>
          <w:sz w:val="21"/>
          <w:szCs w:val="21"/>
          <w:lang w:val="es-ES_tradnl"/>
          <w:rPrChange w:id="3783" w:author="Microsoft Office User" w:date="2016-11-12T14:12:00Z">
            <w:rPr>
              <w:rFonts w:ascii="Arial" w:eastAsia="Arial" w:hAnsi="Arial" w:cs="Arial"/>
              <w:sz w:val="21"/>
              <w:szCs w:val="21"/>
              <w:lang w:val="es-ES"/>
            </w:rPr>
          </w:rPrChange>
        </w:rPr>
      </w:pPr>
    </w:p>
    <w:p w14:paraId="0634F95A" w14:textId="77777777" w:rsidR="00EA0C4F" w:rsidRPr="00720734" w:rsidRDefault="00180FBC">
      <w:pPr>
        <w:pStyle w:val="BodyText"/>
        <w:ind w:left="16030" w:firstLine="0"/>
        <w:rPr>
          <w:lang w:val="es-ES_tradnl"/>
          <w:rPrChange w:id="3784" w:author="Microsoft Office User" w:date="2016-11-12T14:12:00Z">
            <w:rPr>
              <w:lang w:val="es-ES"/>
            </w:rPr>
          </w:rPrChange>
        </w:rPr>
      </w:pPr>
      <w:r w:rsidRPr="00720734">
        <w:rPr>
          <w:color w:val="231F20"/>
          <w:lang w:val="es-ES_tradnl"/>
          <w:rPrChange w:id="3785" w:author="Microsoft Office User" w:date="2016-11-12T14:12:00Z">
            <w:rPr>
              <w:color w:val="231F20"/>
              <w:lang w:val="es-ES"/>
            </w:rPr>
          </w:rPrChange>
        </w:rPr>
        <w:t>El</w:t>
      </w:r>
      <w:r w:rsidRPr="00720734">
        <w:rPr>
          <w:color w:val="231F20"/>
          <w:spacing w:val="-20"/>
          <w:lang w:val="es-ES_tradnl"/>
          <w:rPrChange w:id="3786" w:author="Microsoft Office User" w:date="2016-11-12T14:12:00Z">
            <w:rPr>
              <w:color w:val="231F20"/>
              <w:spacing w:val="-20"/>
              <w:lang w:val="es-ES"/>
            </w:rPr>
          </w:rPrChange>
        </w:rPr>
        <w:t xml:space="preserve"> </w:t>
      </w:r>
      <w:r w:rsidRPr="00720734">
        <w:rPr>
          <w:color w:val="231F20"/>
          <w:lang w:val="es-ES_tradnl"/>
          <w:rPrChange w:id="3787" w:author="Microsoft Office User" w:date="2016-11-12T14:12:00Z">
            <w:rPr>
              <w:color w:val="231F20"/>
              <w:lang w:val="es-ES"/>
            </w:rPr>
          </w:rPrChange>
        </w:rPr>
        <w:t>mecanismo</w:t>
      </w:r>
      <w:r w:rsidRPr="00720734">
        <w:rPr>
          <w:color w:val="231F20"/>
          <w:spacing w:val="-20"/>
          <w:lang w:val="es-ES_tradnl"/>
          <w:rPrChange w:id="3788" w:author="Microsoft Office User" w:date="2016-11-12T14:12:00Z">
            <w:rPr>
              <w:color w:val="231F20"/>
              <w:spacing w:val="-20"/>
              <w:lang w:val="es-ES"/>
            </w:rPr>
          </w:rPrChange>
        </w:rPr>
        <w:t xml:space="preserve"> </w:t>
      </w:r>
      <w:r w:rsidRPr="00720734">
        <w:rPr>
          <w:color w:val="231F20"/>
          <w:spacing w:val="-1"/>
          <w:lang w:val="es-ES_tradnl"/>
          <w:rPrChange w:id="3789" w:author="Microsoft Office User" w:date="2016-11-12T14:12:00Z">
            <w:rPr>
              <w:color w:val="231F20"/>
              <w:spacing w:val="-1"/>
              <w:lang w:val="es-ES"/>
            </w:rPr>
          </w:rPrChange>
        </w:rPr>
        <w:t>velofaríngeo/La</w:t>
      </w:r>
      <w:r w:rsidRPr="00720734">
        <w:rPr>
          <w:color w:val="231F20"/>
          <w:spacing w:val="-20"/>
          <w:lang w:val="es-ES_tradnl"/>
          <w:rPrChange w:id="3790" w:author="Microsoft Office User" w:date="2016-11-12T14:12:00Z">
            <w:rPr>
              <w:color w:val="231F20"/>
              <w:spacing w:val="-20"/>
              <w:lang w:val="es-ES"/>
            </w:rPr>
          </w:rPrChange>
        </w:rPr>
        <w:t xml:space="preserve"> </w:t>
      </w:r>
      <w:r w:rsidRPr="00720734">
        <w:rPr>
          <w:color w:val="231F20"/>
          <w:lang w:val="es-ES_tradnl"/>
          <w:rPrChange w:id="3791" w:author="Microsoft Office User" w:date="2016-11-12T14:12:00Z">
            <w:rPr>
              <w:color w:val="231F20"/>
              <w:lang w:val="es-ES"/>
            </w:rPr>
          </w:rPrChange>
        </w:rPr>
        <w:t>oclusión</w:t>
      </w:r>
      <w:r w:rsidRPr="00720734">
        <w:rPr>
          <w:color w:val="231F20"/>
          <w:spacing w:val="-21"/>
          <w:lang w:val="es-ES_tradnl"/>
          <w:rPrChange w:id="3792" w:author="Microsoft Office User" w:date="2016-11-12T14:12:00Z">
            <w:rPr>
              <w:color w:val="231F20"/>
              <w:spacing w:val="-21"/>
              <w:lang w:val="es-ES"/>
            </w:rPr>
          </w:rPrChange>
        </w:rPr>
        <w:t xml:space="preserve"> </w:t>
      </w:r>
      <w:r w:rsidRPr="00720734">
        <w:rPr>
          <w:color w:val="231F20"/>
          <w:spacing w:val="-1"/>
          <w:lang w:val="es-ES_tradnl"/>
          <w:rPrChange w:id="3793" w:author="Microsoft Office User" w:date="2016-11-12T14:12:00Z">
            <w:rPr>
              <w:color w:val="231F20"/>
              <w:spacing w:val="-1"/>
              <w:lang w:val="es-ES"/>
            </w:rPr>
          </w:rPrChange>
        </w:rPr>
        <w:t>velof</w:t>
      </w:r>
      <w:r w:rsidRPr="00720734">
        <w:rPr>
          <w:color w:val="231F20"/>
          <w:spacing w:val="-2"/>
          <w:lang w:val="es-ES_tradnl"/>
          <w:rPrChange w:id="3794" w:author="Microsoft Office User" w:date="2016-11-12T14:12:00Z">
            <w:rPr>
              <w:color w:val="231F20"/>
              <w:spacing w:val="-2"/>
              <w:lang w:val="es-ES"/>
            </w:rPr>
          </w:rPrChange>
        </w:rPr>
        <w:t>aríngea:</w:t>
      </w:r>
    </w:p>
    <w:p w14:paraId="394E9B22" w14:textId="77777777" w:rsidR="00EA0C4F" w:rsidRPr="00720734" w:rsidRDefault="00180FBC">
      <w:pPr>
        <w:pStyle w:val="BodyText"/>
        <w:numPr>
          <w:ilvl w:val="0"/>
          <w:numId w:val="37"/>
        </w:numPr>
        <w:tabs>
          <w:tab w:val="left" w:pos="16450"/>
        </w:tabs>
        <w:spacing w:before="10"/>
        <w:rPr>
          <w:lang w:val="es-ES_tradnl"/>
          <w:rPrChange w:id="3795" w:author="Microsoft Office User" w:date="2016-11-12T14:12:00Z">
            <w:rPr>
              <w:lang w:val="es-ES"/>
            </w:rPr>
          </w:rPrChange>
        </w:rPr>
      </w:pPr>
      <w:r w:rsidRPr="00720734">
        <w:rPr>
          <w:color w:val="231F20"/>
          <w:lang w:val="es-ES_tradnl"/>
          <w:rPrChange w:id="3796" w:author="Microsoft Office User" w:date="2016-11-12T14:12:00Z">
            <w:rPr>
              <w:color w:val="231F20"/>
              <w:lang w:val="es-ES"/>
            </w:rPr>
          </w:rPrChange>
        </w:rPr>
        <w:t>La</w:t>
      </w:r>
      <w:r w:rsidRPr="00720734">
        <w:rPr>
          <w:color w:val="231F20"/>
          <w:spacing w:val="-20"/>
          <w:lang w:val="es-ES_tradnl"/>
          <w:rPrChange w:id="3797" w:author="Microsoft Office User" w:date="2016-11-12T14:12:00Z">
            <w:rPr>
              <w:color w:val="231F20"/>
              <w:spacing w:val="-20"/>
              <w:lang w:val="es-ES"/>
            </w:rPr>
          </w:rPrChange>
        </w:rPr>
        <w:t xml:space="preserve"> </w:t>
      </w:r>
      <w:r w:rsidRPr="00720734">
        <w:rPr>
          <w:color w:val="231F20"/>
          <w:lang w:val="es-ES_tradnl"/>
          <w:rPrChange w:id="3798" w:author="Microsoft Office User" w:date="2016-11-12T14:12:00Z">
            <w:rPr>
              <w:color w:val="231F20"/>
              <w:lang w:val="es-ES"/>
            </w:rPr>
          </w:rPrChange>
        </w:rPr>
        <w:t>fisiología</w:t>
      </w:r>
      <w:r w:rsidRPr="00720734">
        <w:rPr>
          <w:color w:val="231F20"/>
          <w:spacing w:val="-20"/>
          <w:lang w:val="es-ES_tradnl"/>
          <w:rPrChange w:id="3799" w:author="Microsoft Office User" w:date="2016-11-12T14:12:00Z">
            <w:rPr>
              <w:color w:val="231F20"/>
              <w:spacing w:val="-20"/>
              <w:lang w:val="es-ES"/>
            </w:rPr>
          </w:rPrChange>
        </w:rPr>
        <w:t xml:space="preserve"> </w:t>
      </w:r>
      <w:r w:rsidRPr="00720734">
        <w:rPr>
          <w:color w:val="231F20"/>
          <w:spacing w:val="-1"/>
          <w:lang w:val="es-ES_tradnl"/>
          <w:rPrChange w:id="3800" w:author="Microsoft Office User" w:date="2016-11-12T14:12:00Z">
            <w:rPr>
              <w:color w:val="231F20"/>
              <w:spacing w:val="-1"/>
              <w:lang w:val="es-ES"/>
            </w:rPr>
          </w:rPrChange>
        </w:rPr>
        <w:t>incluy</w:t>
      </w:r>
      <w:r w:rsidRPr="00720734">
        <w:rPr>
          <w:color w:val="231F20"/>
          <w:spacing w:val="-2"/>
          <w:lang w:val="es-ES_tradnl"/>
          <w:rPrChange w:id="3801" w:author="Microsoft Office User" w:date="2016-11-12T14:12:00Z">
            <w:rPr>
              <w:color w:val="231F20"/>
              <w:spacing w:val="-2"/>
              <w:lang w:val="es-ES"/>
            </w:rPr>
          </w:rPrChange>
        </w:rPr>
        <w:t>e</w:t>
      </w:r>
      <w:r w:rsidRPr="00720734">
        <w:rPr>
          <w:color w:val="231F20"/>
          <w:spacing w:val="-20"/>
          <w:lang w:val="es-ES_tradnl"/>
          <w:rPrChange w:id="3802" w:author="Microsoft Office User" w:date="2016-11-12T14:12:00Z">
            <w:rPr>
              <w:color w:val="231F20"/>
              <w:spacing w:val="-20"/>
              <w:lang w:val="es-ES"/>
            </w:rPr>
          </w:rPrChange>
        </w:rPr>
        <w:t xml:space="preserve"> </w:t>
      </w:r>
      <w:r w:rsidRPr="00720734">
        <w:rPr>
          <w:color w:val="231F20"/>
          <w:lang w:val="es-ES_tradnl"/>
          <w:rPrChange w:id="3803" w:author="Microsoft Office User" w:date="2016-11-12T14:12:00Z">
            <w:rPr>
              <w:color w:val="231F20"/>
              <w:lang w:val="es-ES"/>
            </w:rPr>
          </w:rPrChange>
        </w:rPr>
        <w:t>la</w:t>
      </w:r>
      <w:r w:rsidRPr="00720734">
        <w:rPr>
          <w:color w:val="231F20"/>
          <w:spacing w:val="-20"/>
          <w:lang w:val="es-ES_tradnl"/>
          <w:rPrChange w:id="3804" w:author="Microsoft Office User" w:date="2016-11-12T14:12:00Z">
            <w:rPr>
              <w:color w:val="231F20"/>
              <w:spacing w:val="-20"/>
              <w:lang w:val="es-ES"/>
            </w:rPr>
          </w:rPrChange>
        </w:rPr>
        <w:t xml:space="preserve"> </w:t>
      </w:r>
      <w:r w:rsidRPr="00720734">
        <w:rPr>
          <w:color w:val="231F20"/>
          <w:lang w:val="es-ES_tradnl"/>
          <w:rPrChange w:id="3805" w:author="Microsoft Office User" w:date="2016-11-12T14:12:00Z">
            <w:rPr>
              <w:color w:val="231F20"/>
              <w:lang w:val="es-ES"/>
            </w:rPr>
          </w:rPrChange>
        </w:rPr>
        <w:t>oclusión</w:t>
      </w:r>
      <w:r w:rsidRPr="00720734">
        <w:rPr>
          <w:color w:val="231F20"/>
          <w:spacing w:val="-19"/>
          <w:lang w:val="es-ES_tradnl"/>
          <w:rPrChange w:id="3806" w:author="Microsoft Office User" w:date="2016-11-12T14:12:00Z">
            <w:rPr>
              <w:color w:val="231F20"/>
              <w:spacing w:val="-19"/>
              <w:lang w:val="es-ES"/>
            </w:rPr>
          </w:rPrChange>
        </w:rPr>
        <w:t xml:space="preserve"> </w:t>
      </w:r>
      <w:r w:rsidRPr="00720734">
        <w:rPr>
          <w:color w:val="231F20"/>
          <w:spacing w:val="-1"/>
          <w:lang w:val="es-ES_tradnl"/>
          <w:rPrChange w:id="3807" w:author="Microsoft Office User" w:date="2016-11-12T14:12:00Z">
            <w:rPr>
              <w:color w:val="231F20"/>
              <w:spacing w:val="-1"/>
              <w:lang w:val="es-ES"/>
            </w:rPr>
          </w:rPrChange>
        </w:rPr>
        <w:t>velof</w:t>
      </w:r>
      <w:r w:rsidRPr="00720734">
        <w:rPr>
          <w:color w:val="231F20"/>
          <w:spacing w:val="-2"/>
          <w:lang w:val="es-ES_tradnl"/>
          <w:rPrChange w:id="3808" w:author="Microsoft Office User" w:date="2016-11-12T14:12:00Z">
            <w:rPr>
              <w:color w:val="231F20"/>
              <w:spacing w:val="-2"/>
              <w:lang w:val="es-ES"/>
            </w:rPr>
          </w:rPrChange>
        </w:rPr>
        <w:t>aríngea</w:t>
      </w:r>
    </w:p>
    <w:p w14:paraId="17A22BFD" w14:textId="77777777" w:rsidR="00EA0C4F" w:rsidRPr="00720734" w:rsidRDefault="00180FBC">
      <w:pPr>
        <w:pStyle w:val="BodyText"/>
        <w:numPr>
          <w:ilvl w:val="0"/>
          <w:numId w:val="37"/>
        </w:numPr>
        <w:tabs>
          <w:tab w:val="left" w:pos="16450"/>
        </w:tabs>
        <w:spacing w:before="10" w:line="228" w:lineRule="exact"/>
        <w:rPr>
          <w:lang w:val="es-ES_tradnl"/>
          <w:rPrChange w:id="3809" w:author="Microsoft Office User" w:date="2016-11-12T14:12:00Z">
            <w:rPr>
              <w:lang w:val="es-ES"/>
            </w:rPr>
          </w:rPrChange>
        </w:rPr>
      </w:pPr>
      <w:r w:rsidRPr="00720734">
        <w:rPr>
          <w:color w:val="231F20"/>
          <w:lang w:val="es-ES_tradnl"/>
          <w:rPrChange w:id="3810" w:author="Microsoft Office User" w:date="2016-11-12T14:12:00Z">
            <w:rPr>
              <w:color w:val="231F20"/>
              <w:lang w:val="es-ES"/>
            </w:rPr>
          </w:rPrChange>
        </w:rPr>
        <w:t>Ese</w:t>
      </w:r>
      <w:r w:rsidRPr="00720734">
        <w:rPr>
          <w:color w:val="231F20"/>
          <w:spacing w:val="-16"/>
          <w:lang w:val="es-ES_tradnl"/>
          <w:rPrChange w:id="3811" w:author="Microsoft Office User" w:date="2016-11-12T14:12:00Z">
            <w:rPr>
              <w:color w:val="231F20"/>
              <w:spacing w:val="-16"/>
              <w:lang w:val="es-ES"/>
            </w:rPr>
          </w:rPrChange>
        </w:rPr>
        <w:t xml:space="preserve"> </w:t>
      </w:r>
      <w:r w:rsidRPr="00720734">
        <w:rPr>
          <w:color w:val="231F20"/>
          <w:spacing w:val="-1"/>
          <w:lang w:val="es-ES_tradnl"/>
          <w:rPrChange w:id="3812" w:author="Microsoft Office User" w:date="2016-11-12T14:12:00Z">
            <w:rPr>
              <w:color w:val="231F20"/>
              <w:spacing w:val="-1"/>
              <w:lang w:val="es-ES"/>
            </w:rPr>
          </w:rPrChange>
        </w:rPr>
        <w:t>proceso</w:t>
      </w:r>
      <w:r w:rsidRPr="00720734">
        <w:rPr>
          <w:color w:val="231F20"/>
          <w:spacing w:val="-16"/>
          <w:lang w:val="es-ES_tradnl"/>
          <w:rPrChange w:id="3813" w:author="Microsoft Office User" w:date="2016-11-12T14:12:00Z">
            <w:rPr>
              <w:color w:val="231F20"/>
              <w:spacing w:val="-16"/>
              <w:lang w:val="es-ES"/>
            </w:rPr>
          </w:rPrChange>
        </w:rPr>
        <w:t xml:space="preserve"> </w:t>
      </w:r>
      <w:r w:rsidRPr="00720734">
        <w:rPr>
          <w:color w:val="231F20"/>
          <w:spacing w:val="-1"/>
          <w:lang w:val="es-ES_tradnl"/>
          <w:rPrChange w:id="3814" w:author="Microsoft Office User" w:date="2016-11-12T14:12:00Z">
            <w:rPr>
              <w:color w:val="231F20"/>
              <w:spacing w:val="-1"/>
              <w:lang w:val="es-ES"/>
            </w:rPr>
          </w:rPrChange>
        </w:rPr>
        <w:t>ocurr</w:t>
      </w:r>
      <w:r w:rsidRPr="00720734">
        <w:rPr>
          <w:color w:val="231F20"/>
          <w:spacing w:val="-2"/>
          <w:lang w:val="es-ES_tradnl"/>
          <w:rPrChange w:id="3815" w:author="Microsoft Office User" w:date="2016-11-12T14:12:00Z">
            <w:rPr>
              <w:color w:val="231F20"/>
              <w:spacing w:val="-2"/>
              <w:lang w:val="es-ES"/>
            </w:rPr>
          </w:rPrChange>
        </w:rPr>
        <w:t>e</w:t>
      </w:r>
      <w:r w:rsidRPr="00720734">
        <w:rPr>
          <w:color w:val="231F20"/>
          <w:spacing w:val="-16"/>
          <w:lang w:val="es-ES_tradnl"/>
          <w:rPrChange w:id="3816" w:author="Microsoft Office User" w:date="2016-11-12T14:12:00Z">
            <w:rPr>
              <w:color w:val="231F20"/>
              <w:spacing w:val="-16"/>
              <w:lang w:val="es-ES"/>
            </w:rPr>
          </w:rPrChange>
        </w:rPr>
        <w:t xml:space="preserve"> </w:t>
      </w:r>
      <w:r w:rsidRPr="00720734">
        <w:rPr>
          <w:color w:val="231F20"/>
          <w:lang w:val="es-ES_tradnl"/>
          <w:rPrChange w:id="3817" w:author="Microsoft Office User" w:date="2016-11-12T14:12:00Z">
            <w:rPr>
              <w:color w:val="231F20"/>
              <w:lang w:val="es-ES"/>
            </w:rPr>
          </w:rPrChange>
        </w:rPr>
        <w:t>con</w:t>
      </w:r>
      <w:r w:rsidRPr="00720734">
        <w:rPr>
          <w:color w:val="231F20"/>
          <w:spacing w:val="-16"/>
          <w:lang w:val="es-ES_tradnl"/>
          <w:rPrChange w:id="3818" w:author="Microsoft Office User" w:date="2016-11-12T14:12:00Z">
            <w:rPr>
              <w:color w:val="231F20"/>
              <w:spacing w:val="-16"/>
              <w:lang w:val="es-ES"/>
            </w:rPr>
          </w:rPrChange>
        </w:rPr>
        <w:t xml:space="preserve"> </w:t>
      </w:r>
      <w:r w:rsidRPr="00720734">
        <w:rPr>
          <w:color w:val="231F20"/>
          <w:spacing w:val="-1"/>
          <w:lang w:val="es-ES_tradnl"/>
          <w:rPrChange w:id="3819" w:author="Microsoft Office User" w:date="2016-11-12T14:12:00Z">
            <w:rPr>
              <w:color w:val="231F20"/>
              <w:spacing w:val="-1"/>
              <w:lang w:val="es-ES"/>
            </w:rPr>
          </w:rPrChange>
        </w:rPr>
        <w:t>tr</w:t>
      </w:r>
      <w:r w:rsidRPr="00720734">
        <w:rPr>
          <w:color w:val="231F20"/>
          <w:spacing w:val="-2"/>
          <w:lang w:val="es-ES_tradnl"/>
          <w:rPrChange w:id="3820" w:author="Microsoft Office User" w:date="2016-11-12T14:12:00Z">
            <w:rPr>
              <w:color w:val="231F20"/>
              <w:spacing w:val="-2"/>
              <w:lang w:val="es-ES"/>
            </w:rPr>
          </w:rPrChange>
        </w:rPr>
        <w:t>es</w:t>
      </w:r>
      <w:r w:rsidRPr="00720734">
        <w:rPr>
          <w:color w:val="231F20"/>
          <w:spacing w:val="-16"/>
          <w:lang w:val="es-ES_tradnl"/>
          <w:rPrChange w:id="3821" w:author="Microsoft Office User" w:date="2016-11-12T14:12:00Z">
            <w:rPr>
              <w:color w:val="231F20"/>
              <w:spacing w:val="-16"/>
              <w:lang w:val="es-ES"/>
            </w:rPr>
          </w:rPrChange>
        </w:rPr>
        <w:t xml:space="preserve"> </w:t>
      </w:r>
      <w:r w:rsidRPr="00720734">
        <w:rPr>
          <w:color w:val="231F20"/>
          <w:lang w:val="es-ES_tradnl"/>
          <w:rPrChange w:id="3822" w:author="Microsoft Office User" w:date="2016-11-12T14:12:00Z">
            <w:rPr>
              <w:color w:val="231F20"/>
              <w:lang w:val="es-ES"/>
            </w:rPr>
          </w:rPrChange>
        </w:rPr>
        <w:t>movimientos:</w:t>
      </w:r>
    </w:p>
    <w:p w14:paraId="437E4B12" w14:textId="77777777" w:rsidR="00EA0C4F" w:rsidRPr="00720734" w:rsidRDefault="00180FBC">
      <w:pPr>
        <w:pStyle w:val="BodyText"/>
        <w:spacing w:line="248" w:lineRule="auto"/>
        <w:ind w:left="16690" w:right="2508" w:hanging="200"/>
        <w:rPr>
          <w:lang w:val="es-ES_tradnl"/>
          <w:rPrChange w:id="3823" w:author="Microsoft Office User" w:date="2016-11-12T14:12:00Z">
            <w:rPr>
              <w:lang w:val="es-ES"/>
            </w:rPr>
          </w:rPrChange>
        </w:rPr>
      </w:pPr>
      <w:r w:rsidRPr="00720734">
        <w:rPr>
          <w:rFonts w:ascii="Century Gothic" w:hAnsi="Century Gothic"/>
          <w:color w:val="231F20"/>
          <w:lang w:val="es-ES_tradnl"/>
          <w:rPrChange w:id="3824" w:author="Microsoft Office User" w:date="2016-11-12T14:12:00Z">
            <w:rPr>
              <w:rFonts w:ascii="Century Gothic" w:hAnsi="Century Gothic"/>
              <w:color w:val="231F20"/>
              <w:lang w:val="es-ES"/>
            </w:rPr>
          </w:rPrChange>
        </w:rPr>
        <w:t>»</w:t>
      </w:r>
      <w:r w:rsidRPr="00720734">
        <w:rPr>
          <w:rFonts w:ascii="Century Gothic" w:hAnsi="Century Gothic"/>
          <w:color w:val="231F20"/>
          <w:spacing w:val="51"/>
          <w:lang w:val="es-ES_tradnl"/>
          <w:rPrChange w:id="3825" w:author="Microsoft Office User" w:date="2016-11-12T14:12:00Z">
            <w:rPr>
              <w:rFonts w:ascii="Century Gothic" w:hAnsi="Century Gothic"/>
              <w:color w:val="231F20"/>
              <w:spacing w:val="51"/>
              <w:lang w:val="es-ES"/>
            </w:rPr>
          </w:rPrChange>
        </w:rPr>
        <w:t xml:space="preserve"> </w:t>
      </w:r>
      <w:r w:rsidRPr="00720734">
        <w:rPr>
          <w:color w:val="231F20"/>
          <w:lang w:val="es-ES_tradnl"/>
          <w:rPrChange w:id="3826" w:author="Microsoft Office User" w:date="2016-11-12T14:12:00Z">
            <w:rPr>
              <w:color w:val="231F20"/>
              <w:lang w:val="es-ES"/>
            </w:rPr>
          </w:rPrChange>
        </w:rPr>
        <w:t>El</w:t>
      </w:r>
      <w:r w:rsidRPr="00720734">
        <w:rPr>
          <w:color w:val="231F20"/>
          <w:spacing w:val="-14"/>
          <w:lang w:val="es-ES_tradnl"/>
          <w:rPrChange w:id="3827" w:author="Microsoft Office User" w:date="2016-11-12T14:12:00Z">
            <w:rPr>
              <w:color w:val="231F20"/>
              <w:spacing w:val="-14"/>
              <w:lang w:val="es-ES"/>
            </w:rPr>
          </w:rPrChange>
        </w:rPr>
        <w:t xml:space="preserve"> </w:t>
      </w:r>
      <w:r w:rsidRPr="00720734">
        <w:rPr>
          <w:color w:val="231F20"/>
          <w:lang w:val="es-ES_tradnl"/>
          <w:rPrChange w:id="3828" w:author="Microsoft Office User" w:date="2016-11-12T14:12:00Z">
            <w:rPr>
              <w:color w:val="231F20"/>
              <w:lang w:val="es-ES"/>
            </w:rPr>
          </w:rPrChange>
        </w:rPr>
        <w:t>paladar</w:t>
      </w:r>
      <w:r w:rsidRPr="00720734">
        <w:rPr>
          <w:color w:val="231F20"/>
          <w:spacing w:val="-13"/>
          <w:lang w:val="es-ES_tradnl"/>
          <w:rPrChange w:id="3829" w:author="Microsoft Office User" w:date="2016-11-12T14:12:00Z">
            <w:rPr>
              <w:color w:val="231F20"/>
              <w:spacing w:val="-13"/>
              <w:lang w:val="es-ES"/>
            </w:rPr>
          </w:rPrChange>
        </w:rPr>
        <w:t xml:space="preserve"> </w:t>
      </w:r>
      <w:r w:rsidRPr="00720734">
        <w:rPr>
          <w:color w:val="231F20"/>
          <w:lang w:val="es-ES_tradnl"/>
          <w:rPrChange w:id="3830" w:author="Microsoft Office User" w:date="2016-11-12T14:12:00Z">
            <w:rPr>
              <w:color w:val="231F20"/>
              <w:lang w:val="es-ES"/>
            </w:rPr>
          </w:rPrChange>
        </w:rPr>
        <w:t>blando</w:t>
      </w:r>
      <w:r w:rsidRPr="00720734">
        <w:rPr>
          <w:color w:val="231F20"/>
          <w:spacing w:val="-14"/>
          <w:lang w:val="es-ES_tradnl"/>
          <w:rPrChange w:id="3831" w:author="Microsoft Office User" w:date="2016-11-12T14:12:00Z">
            <w:rPr>
              <w:color w:val="231F20"/>
              <w:spacing w:val="-14"/>
              <w:lang w:val="es-ES"/>
            </w:rPr>
          </w:rPrChange>
        </w:rPr>
        <w:t xml:space="preserve"> </w:t>
      </w:r>
      <w:r w:rsidRPr="00720734">
        <w:rPr>
          <w:color w:val="231F20"/>
          <w:lang w:val="es-ES_tradnl"/>
          <w:rPrChange w:id="3832" w:author="Microsoft Office User" w:date="2016-11-12T14:12:00Z">
            <w:rPr>
              <w:color w:val="231F20"/>
              <w:lang w:val="es-ES"/>
            </w:rPr>
          </w:rPrChange>
        </w:rPr>
        <w:t>se</w:t>
      </w:r>
      <w:r w:rsidRPr="00720734">
        <w:rPr>
          <w:color w:val="231F20"/>
          <w:spacing w:val="-13"/>
          <w:lang w:val="es-ES_tradnl"/>
          <w:rPrChange w:id="3833" w:author="Microsoft Office User" w:date="2016-11-12T14:12:00Z">
            <w:rPr>
              <w:color w:val="231F20"/>
              <w:spacing w:val="-13"/>
              <w:lang w:val="es-ES"/>
            </w:rPr>
          </w:rPrChange>
        </w:rPr>
        <w:t xml:space="preserve"> </w:t>
      </w:r>
      <w:r w:rsidRPr="00720734">
        <w:rPr>
          <w:color w:val="231F20"/>
          <w:lang w:val="es-ES_tradnl"/>
          <w:rPrChange w:id="3834" w:author="Microsoft Office User" w:date="2016-11-12T14:12:00Z">
            <w:rPr>
              <w:color w:val="231F20"/>
              <w:lang w:val="es-ES"/>
            </w:rPr>
          </w:rPrChange>
        </w:rPr>
        <w:t>mueve</w:t>
      </w:r>
      <w:r w:rsidRPr="00720734">
        <w:rPr>
          <w:color w:val="231F20"/>
          <w:spacing w:val="-14"/>
          <w:lang w:val="es-ES_tradnl"/>
          <w:rPrChange w:id="3835" w:author="Microsoft Office User" w:date="2016-11-12T14:12:00Z">
            <w:rPr>
              <w:color w:val="231F20"/>
              <w:spacing w:val="-14"/>
              <w:lang w:val="es-ES"/>
            </w:rPr>
          </w:rPrChange>
        </w:rPr>
        <w:t xml:space="preserve"> </w:t>
      </w:r>
      <w:r w:rsidRPr="00720734">
        <w:rPr>
          <w:color w:val="231F20"/>
          <w:lang w:val="es-ES_tradnl"/>
          <w:rPrChange w:id="3836" w:author="Microsoft Office User" w:date="2016-11-12T14:12:00Z">
            <w:rPr>
              <w:color w:val="231F20"/>
              <w:lang w:val="es-ES"/>
            </w:rPr>
          </w:rPrChange>
        </w:rPr>
        <w:t>hacia</w:t>
      </w:r>
      <w:r w:rsidRPr="00720734">
        <w:rPr>
          <w:color w:val="231F20"/>
          <w:spacing w:val="-14"/>
          <w:lang w:val="es-ES_tradnl"/>
          <w:rPrChange w:id="3837" w:author="Microsoft Office User" w:date="2016-11-12T14:12:00Z">
            <w:rPr>
              <w:color w:val="231F20"/>
              <w:spacing w:val="-14"/>
              <w:lang w:val="es-ES"/>
            </w:rPr>
          </w:rPrChange>
        </w:rPr>
        <w:t xml:space="preserve"> </w:t>
      </w:r>
      <w:r w:rsidRPr="00720734">
        <w:rPr>
          <w:color w:val="231F20"/>
          <w:lang w:val="es-ES_tradnl"/>
          <w:rPrChange w:id="3838" w:author="Microsoft Office User" w:date="2016-11-12T14:12:00Z">
            <w:rPr>
              <w:color w:val="231F20"/>
              <w:lang w:val="es-ES"/>
            </w:rPr>
          </w:rPrChange>
        </w:rPr>
        <w:t>la</w:t>
      </w:r>
      <w:r w:rsidRPr="00720734">
        <w:rPr>
          <w:color w:val="231F20"/>
          <w:spacing w:val="-13"/>
          <w:lang w:val="es-ES_tradnl"/>
          <w:rPrChange w:id="3839" w:author="Microsoft Office User" w:date="2016-11-12T14:12:00Z">
            <w:rPr>
              <w:color w:val="231F20"/>
              <w:spacing w:val="-13"/>
              <w:lang w:val="es-ES"/>
            </w:rPr>
          </w:rPrChange>
        </w:rPr>
        <w:t xml:space="preserve"> </w:t>
      </w:r>
      <w:r w:rsidRPr="00720734">
        <w:rPr>
          <w:color w:val="231F20"/>
          <w:spacing w:val="-1"/>
          <w:lang w:val="es-ES_tradnl"/>
          <w:rPrChange w:id="3840" w:author="Microsoft Office User" w:date="2016-11-12T14:12:00Z">
            <w:rPr>
              <w:color w:val="231F20"/>
              <w:spacing w:val="-1"/>
              <w:lang w:val="es-ES"/>
            </w:rPr>
          </w:rPrChange>
        </w:rPr>
        <w:t>pared</w:t>
      </w:r>
      <w:r w:rsidRPr="00720734">
        <w:rPr>
          <w:color w:val="231F20"/>
          <w:spacing w:val="-14"/>
          <w:lang w:val="es-ES_tradnl"/>
          <w:rPrChange w:id="3841" w:author="Microsoft Office User" w:date="2016-11-12T14:12:00Z">
            <w:rPr>
              <w:color w:val="231F20"/>
              <w:spacing w:val="-14"/>
              <w:lang w:val="es-ES"/>
            </w:rPr>
          </w:rPrChange>
        </w:rPr>
        <w:t xml:space="preserve"> </w:t>
      </w:r>
      <w:r w:rsidRPr="00720734">
        <w:rPr>
          <w:color w:val="231F20"/>
          <w:lang w:val="es-ES_tradnl"/>
          <w:rPrChange w:id="3842" w:author="Microsoft Office User" w:date="2016-11-12T14:12:00Z">
            <w:rPr>
              <w:color w:val="231F20"/>
              <w:lang w:val="es-ES"/>
            </w:rPr>
          </w:rPrChange>
        </w:rPr>
        <w:t>posterior</w:t>
      </w:r>
      <w:r w:rsidRPr="00720734">
        <w:rPr>
          <w:color w:val="231F20"/>
          <w:spacing w:val="-13"/>
          <w:lang w:val="es-ES_tradnl"/>
          <w:rPrChange w:id="3843" w:author="Microsoft Office User" w:date="2016-11-12T14:12:00Z">
            <w:rPr>
              <w:color w:val="231F20"/>
              <w:spacing w:val="-13"/>
              <w:lang w:val="es-ES"/>
            </w:rPr>
          </w:rPrChange>
        </w:rPr>
        <w:t xml:space="preserve"> </w:t>
      </w:r>
      <w:r w:rsidRPr="00720734">
        <w:rPr>
          <w:color w:val="231F20"/>
          <w:lang w:val="es-ES_tradnl"/>
          <w:rPrChange w:id="3844" w:author="Microsoft Office User" w:date="2016-11-12T14:12:00Z">
            <w:rPr>
              <w:color w:val="231F20"/>
              <w:lang w:val="es-ES"/>
            </w:rPr>
          </w:rPrChange>
        </w:rPr>
        <w:t>de</w:t>
      </w:r>
      <w:r w:rsidRPr="00720734">
        <w:rPr>
          <w:color w:val="231F20"/>
          <w:spacing w:val="-14"/>
          <w:lang w:val="es-ES_tradnl"/>
          <w:rPrChange w:id="3845" w:author="Microsoft Office User" w:date="2016-11-12T14:12:00Z">
            <w:rPr>
              <w:color w:val="231F20"/>
              <w:spacing w:val="-14"/>
              <w:lang w:val="es-ES"/>
            </w:rPr>
          </w:rPrChange>
        </w:rPr>
        <w:t xml:space="preserve"> </w:t>
      </w:r>
      <w:r w:rsidRPr="00720734">
        <w:rPr>
          <w:color w:val="231F20"/>
          <w:lang w:val="es-ES_tradnl"/>
          <w:rPrChange w:id="3846" w:author="Microsoft Office User" w:date="2016-11-12T14:12:00Z">
            <w:rPr>
              <w:color w:val="231F20"/>
              <w:lang w:val="es-ES"/>
            </w:rPr>
          </w:rPrChange>
        </w:rPr>
        <w:t>la</w:t>
      </w:r>
      <w:r w:rsidRPr="00720734">
        <w:rPr>
          <w:color w:val="231F20"/>
          <w:w w:val="98"/>
          <w:lang w:val="es-ES_tradnl"/>
          <w:rPrChange w:id="3847" w:author="Microsoft Office User" w:date="2016-11-12T14:12:00Z">
            <w:rPr>
              <w:color w:val="231F20"/>
              <w:w w:val="98"/>
              <w:lang w:val="es-ES"/>
            </w:rPr>
          </w:rPrChange>
        </w:rPr>
        <w:t xml:space="preserve"> </w:t>
      </w:r>
      <w:r w:rsidRPr="00720734">
        <w:rPr>
          <w:color w:val="231F20"/>
          <w:spacing w:val="-1"/>
          <w:lang w:val="es-ES_tradnl"/>
          <w:rPrChange w:id="3848" w:author="Microsoft Office User" w:date="2016-11-12T14:12:00Z">
            <w:rPr>
              <w:color w:val="231F20"/>
              <w:spacing w:val="-1"/>
              <w:lang w:val="es-ES"/>
            </w:rPr>
          </w:rPrChange>
        </w:rPr>
        <w:t>garganta/faringe</w:t>
      </w:r>
    </w:p>
    <w:p w14:paraId="5F12DA4A" w14:textId="77777777" w:rsidR="00EA0C4F" w:rsidRPr="00720734" w:rsidRDefault="00180FBC">
      <w:pPr>
        <w:pStyle w:val="BodyText"/>
        <w:spacing w:line="248" w:lineRule="auto"/>
        <w:ind w:left="16690" w:right="2508" w:hanging="200"/>
        <w:rPr>
          <w:lang w:val="es-ES_tradnl"/>
          <w:rPrChange w:id="3849" w:author="Microsoft Office User" w:date="2016-11-12T14:12:00Z">
            <w:rPr>
              <w:lang w:val="es-ES"/>
            </w:rPr>
          </w:rPrChange>
        </w:rPr>
      </w:pPr>
      <w:r w:rsidRPr="00720734">
        <w:rPr>
          <w:rFonts w:ascii="Century Gothic" w:hAnsi="Century Gothic"/>
          <w:color w:val="231F20"/>
          <w:lang w:val="es-ES_tradnl"/>
          <w:rPrChange w:id="3850"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3"/>
          <w:lang w:val="es-ES_tradnl"/>
          <w:rPrChange w:id="3851" w:author="Microsoft Office User" w:date="2016-11-12T14:12:00Z">
            <w:rPr>
              <w:rFonts w:ascii="Century Gothic" w:hAnsi="Century Gothic"/>
              <w:color w:val="231F20"/>
              <w:spacing w:val="3"/>
              <w:lang w:val="es-ES"/>
            </w:rPr>
          </w:rPrChange>
        </w:rPr>
        <w:t xml:space="preserve"> </w:t>
      </w:r>
      <w:r w:rsidRPr="00720734">
        <w:rPr>
          <w:color w:val="231F20"/>
          <w:lang w:val="es-ES_tradnl"/>
          <w:rPrChange w:id="3852" w:author="Microsoft Office User" w:date="2016-11-12T14:12:00Z">
            <w:rPr>
              <w:color w:val="231F20"/>
              <w:lang w:val="es-ES"/>
            </w:rPr>
          </w:rPrChange>
        </w:rPr>
        <w:t>La</w:t>
      </w:r>
      <w:r w:rsidRPr="00720734">
        <w:rPr>
          <w:color w:val="231F20"/>
          <w:spacing w:val="-11"/>
          <w:lang w:val="es-ES_tradnl"/>
          <w:rPrChange w:id="3853" w:author="Microsoft Office User" w:date="2016-11-12T14:12:00Z">
            <w:rPr>
              <w:color w:val="231F20"/>
              <w:spacing w:val="-11"/>
              <w:lang w:val="es-ES"/>
            </w:rPr>
          </w:rPrChange>
        </w:rPr>
        <w:t xml:space="preserve"> </w:t>
      </w:r>
      <w:r w:rsidRPr="00720734">
        <w:rPr>
          <w:color w:val="231F20"/>
          <w:spacing w:val="-1"/>
          <w:lang w:val="es-ES_tradnl"/>
          <w:rPrChange w:id="3854" w:author="Microsoft Office User" w:date="2016-11-12T14:12:00Z">
            <w:rPr>
              <w:color w:val="231F20"/>
              <w:spacing w:val="-1"/>
              <w:lang w:val="es-ES"/>
            </w:rPr>
          </w:rPrChange>
        </w:rPr>
        <w:t>pared</w:t>
      </w:r>
      <w:r w:rsidRPr="00720734">
        <w:rPr>
          <w:color w:val="231F20"/>
          <w:spacing w:val="-11"/>
          <w:lang w:val="es-ES_tradnl"/>
          <w:rPrChange w:id="3855" w:author="Microsoft Office User" w:date="2016-11-12T14:12:00Z">
            <w:rPr>
              <w:color w:val="231F20"/>
              <w:spacing w:val="-11"/>
              <w:lang w:val="es-ES"/>
            </w:rPr>
          </w:rPrChange>
        </w:rPr>
        <w:t xml:space="preserve"> </w:t>
      </w:r>
      <w:r w:rsidRPr="00720734">
        <w:rPr>
          <w:color w:val="231F20"/>
          <w:lang w:val="es-ES_tradnl"/>
          <w:rPrChange w:id="3856" w:author="Microsoft Office User" w:date="2016-11-12T14:12:00Z">
            <w:rPr>
              <w:color w:val="231F20"/>
              <w:lang w:val="es-ES"/>
            </w:rPr>
          </w:rPrChange>
        </w:rPr>
        <w:t>posterior</w:t>
      </w:r>
      <w:r w:rsidRPr="00720734">
        <w:rPr>
          <w:color w:val="231F20"/>
          <w:spacing w:val="-11"/>
          <w:lang w:val="es-ES_tradnl"/>
          <w:rPrChange w:id="3857" w:author="Microsoft Office User" w:date="2016-11-12T14:12:00Z">
            <w:rPr>
              <w:color w:val="231F20"/>
              <w:spacing w:val="-11"/>
              <w:lang w:val="es-ES"/>
            </w:rPr>
          </w:rPrChange>
        </w:rPr>
        <w:t xml:space="preserve"> </w:t>
      </w:r>
      <w:r w:rsidRPr="00720734">
        <w:rPr>
          <w:color w:val="231F20"/>
          <w:lang w:val="es-ES_tradnl"/>
          <w:rPrChange w:id="3858" w:author="Microsoft Office User" w:date="2016-11-12T14:12:00Z">
            <w:rPr>
              <w:color w:val="231F20"/>
              <w:lang w:val="es-ES"/>
            </w:rPr>
          </w:rPrChange>
        </w:rPr>
        <w:t>de</w:t>
      </w:r>
      <w:r w:rsidRPr="00720734">
        <w:rPr>
          <w:color w:val="231F20"/>
          <w:spacing w:val="-11"/>
          <w:lang w:val="es-ES_tradnl"/>
          <w:rPrChange w:id="3859" w:author="Microsoft Office User" w:date="2016-11-12T14:12:00Z">
            <w:rPr>
              <w:color w:val="231F20"/>
              <w:spacing w:val="-11"/>
              <w:lang w:val="es-ES"/>
            </w:rPr>
          </w:rPrChange>
        </w:rPr>
        <w:t xml:space="preserve"> </w:t>
      </w:r>
      <w:r w:rsidRPr="00720734">
        <w:rPr>
          <w:color w:val="231F20"/>
          <w:lang w:val="es-ES_tradnl"/>
          <w:rPrChange w:id="3860" w:author="Microsoft Office User" w:date="2016-11-12T14:12:00Z">
            <w:rPr>
              <w:color w:val="231F20"/>
              <w:lang w:val="es-ES"/>
            </w:rPr>
          </w:rPrChange>
        </w:rPr>
        <w:t>la</w:t>
      </w:r>
      <w:r w:rsidRPr="00720734">
        <w:rPr>
          <w:color w:val="231F20"/>
          <w:spacing w:val="-10"/>
          <w:lang w:val="es-ES_tradnl"/>
          <w:rPrChange w:id="3861" w:author="Microsoft Office User" w:date="2016-11-12T14:12:00Z">
            <w:rPr>
              <w:color w:val="231F20"/>
              <w:spacing w:val="-10"/>
              <w:lang w:val="es-ES"/>
            </w:rPr>
          </w:rPrChange>
        </w:rPr>
        <w:t xml:space="preserve"> </w:t>
      </w:r>
      <w:r w:rsidRPr="00720734">
        <w:rPr>
          <w:color w:val="231F20"/>
          <w:spacing w:val="-1"/>
          <w:lang w:val="es-ES_tradnl"/>
          <w:rPrChange w:id="3862" w:author="Microsoft Office User" w:date="2016-11-12T14:12:00Z">
            <w:rPr>
              <w:color w:val="231F20"/>
              <w:spacing w:val="-1"/>
              <w:lang w:val="es-ES"/>
            </w:rPr>
          </w:rPrChange>
        </w:rPr>
        <w:t>garganta/faringe</w:t>
      </w:r>
      <w:r w:rsidRPr="00720734">
        <w:rPr>
          <w:color w:val="231F20"/>
          <w:spacing w:val="-11"/>
          <w:lang w:val="es-ES_tradnl"/>
          <w:rPrChange w:id="3863" w:author="Microsoft Office User" w:date="2016-11-12T14:12:00Z">
            <w:rPr>
              <w:color w:val="231F20"/>
              <w:spacing w:val="-11"/>
              <w:lang w:val="es-ES"/>
            </w:rPr>
          </w:rPrChange>
        </w:rPr>
        <w:t xml:space="preserve"> </w:t>
      </w:r>
      <w:r w:rsidRPr="00720734">
        <w:rPr>
          <w:color w:val="231F20"/>
          <w:lang w:val="es-ES_tradnl"/>
          <w:rPrChange w:id="3864" w:author="Microsoft Office User" w:date="2016-11-12T14:12:00Z">
            <w:rPr>
              <w:color w:val="231F20"/>
              <w:lang w:val="es-ES"/>
            </w:rPr>
          </w:rPrChange>
        </w:rPr>
        <w:t>se</w:t>
      </w:r>
      <w:r w:rsidRPr="00720734">
        <w:rPr>
          <w:color w:val="231F20"/>
          <w:spacing w:val="-11"/>
          <w:lang w:val="es-ES_tradnl"/>
          <w:rPrChange w:id="3865" w:author="Microsoft Office User" w:date="2016-11-12T14:12:00Z">
            <w:rPr>
              <w:color w:val="231F20"/>
              <w:spacing w:val="-11"/>
              <w:lang w:val="es-ES"/>
            </w:rPr>
          </w:rPrChange>
        </w:rPr>
        <w:t xml:space="preserve"> </w:t>
      </w:r>
      <w:r w:rsidRPr="00720734">
        <w:rPr>
          <w:color w:val="231F20"/>
          <w:lang w:val="es-ES_tradnl"/>
          <w:rPrChange w:id="3866" w:author="Microsoft Office User" w:date="2016-11-12T14:12:00Z">
            <w:rPr>
              <w:color w:val="231F20"/>
              <w:lang w:val="es-ES"/>
            </w:rPr>
          </w:rPrChange>
        </w:rPr>
        <w:t>mueve</w:t>
      </w:r>
      <w:r w:rsidRPr="00720734">
        <w:rPr>
          <w:color w:val="231F20"/>
          <w:spacing w:val="-11"/>
          <w:lang w:val="es-ES_tradnl"/>
          <w:rPrChange w:id="3867" w:author="Microsoft Office User" w:date="2016-11-12T14:12:00Z">
            <w:rPr>
              <w:color w:val="231F20"/>
              <w:spacing w:val="-11"/>
              <w:lang w:val="es-ES"/>
            </w:rPr>
          </w:rPrChange>
        </w:rPr>
        <w:t xml:space="preserve"> </w:t>
      </w:r>
      <w:r w:rsidRPr="00720734">
        <w:rPr>
          <w:color w:val="231F20"/>
          <w:lang w:val="es-ES_tradnl"/>
          <w:rPrChange w:id="3868" w:author="Microsoft Office User" w:date="2016-11-12T14:12:00Z">
            <w:rPr>
              <w:color w:val="231F20"/>
              <w:lang w:val="es-ES"/>
            </w:rPr>
          </w:rPrChange>
        </w:rPr>
        <w:t>hacia</w:t>
      </w:r>
      <w:r w:rsidRPr="00720734">
        <w:rPr>
          <w:color w:val="231F20"/>
          <w:spacing w:val="-11"/>
          <w:lang w:val="es-ES_tradnl"/>
          <w:rPrChange w:id="3869" w:author="Microsoft Office User" w:date="2016-11-12T14:12:00Z">
            <w:rPr>
              <w:color w:val="231F20"/>
              <w:spacing w:val="-11"/>
              <w:lang w:val="es-ES"/>
            </w:rPr>
          </w:rPrChange>
        </w:rPr>
        <w:t xml:space="preserve"> </w:t>
      </w:r>
      <w:r w:rsidRPr="00720734">
        <w:rPr>
          <w:color w:val="231F20"/>
          <w:lang w:val="es-ES_tradnl"/>
          <w:rPrChange w:id="3870" w:author="Microsoft Office User" w:date="2016-11-12T14:12:00Z">
            <w:rPr>
              <w:color w:val="231F20"/>
              <w:lang w:val="es-ES"/>
            </w:rPr>
          </w:rPrChange>
        </w:rPr>
        <w:t>el</w:t>
      </w:r>
      <w:r w:rsidRPr="00720734">
        <w:rPr>
          <w:color w:val="231F20"/>
          <w:spacing w:val="30"/>
          <w:w w:val="98"/>
          <w:lang w:val="es-ES_tradnl"/>
          <w:rPrChange w:id="3871" w:author="Microsoft Office User" w:date="2016-11-12T14:12:00Z">
            <w:rPr>
              <w:color w:val="231F20"/>
              <w:spacing w:val="30"/>
              <w:w w:val="98"/>
              <w:lang w:val="es-ES"/>
            </w:rPr>
          </w:rPrChange>
        </w:rPr>
        <w:t xml:space="preserve"> </w:t>
      </w:r>
      <w:r w:rsidRPr="00720734">
        <w:rPr>
          <w:color w:val="231F20"/>
          <w:lang w:val="es-ES_tradnl"/>
          <w:rPrChange w:id="3872" w:author="Microsoft Office User" w:date="2016-11-12T14:12:00Z">
            <w:rPr>
              <w:color w:val="231F20"/>
              <w:lang w:val="es-ES"/>
            </w:rPr>
          </w:rPrChange>
        </w:rPr>
        <w:t>paladar</w:t>
      </w:r>
      <w:r w:rsidRPr="00720734">
        <w:rPr>
          <w:color w:val="231F20"/>
          <w:spacing w:val="-11"/>
          <w:lang w:val="es-ES_tradnl"/>
          <w:rPrChange w:id="3873" w:author="Microsoft Office User" w:date="2016-11-12T14:12:00Z">
            <w:rPr>
              <w:color w:val="231F20"/>
              <w:spacing w:val="-11"/>
              <w:lang w:val="es-ES"/>
            </w:rPr>
          </w:rPrChange>
        </w:rPr>
        <w:t xml:space="preserve"> </w:t>
      </w:r>
      <w:r w:rsidRPr="00720734">
        <w:rPr>
          <w:color w:val="231F20"/>
          <w:lang w:val="es-ES_tradnl"/>
          <w:rPrChange w:id="3874" w:author="Microsoft Office User" w:date="2016-11-12T14:12:00Z">
            <w:rPr>
              <w:color w:val="231F20"/>
              <w:lang w:val="es-ES"/>
            </w:rPr>
          </w:rPrChange>
        </w:rPr>
        <w:t>blando</w:t>
      </w:r>
    </w:p>
    <w:p w14:paraId="714D202C" w14:textId="77777777" w:rsidR="00EA0C4F" w:rsidRPr="00720734" w:rsidRDefault="00180FBC">
      <w:pPr>
        <w:pStyle w:val="BodyText"/>
        <w:spacing w:line="248" w:lineRule="auto"/>
        <w:ind w:left="16690" w:right="2508" w:hanging="200"/>
        <w:rPr>
          <w:lang w:val="es-ES_tradnl"/>
          <w:rPrChange w:id="3875" w:author="Microsoft Office User" w:date="2016-11-12T14:12:00Z">
            <w:rPr>
              <w:lang w:val="es-ES"/>
            </w:rPr>
          </w:rPrChange>
        </w:rPr>
      </w:pPr>
      <w:r w:rsidRPr="00720734">
        <w:rPr>
          <w:rFonts w:ascii="Century Gothic" w:hAnsi="Century Gothic"/>
          <w:color w:val="231F20"/>
          <w:lang w:val="es-ES_tradnl"/>
          <w:rPrChange w:id="3876" w:author="Microsoft Office User" w:date="2016-11-12T14:12:00Z">
            <w:rPr>
              <w:rFonts w:ascii="Century Gothic" w:hAnsi="Century Gothic"/>
              <w:color w:val="231F20"/>
              <w:lang w:val="es-ES"/>
            </w:rPr>
          </w:rPrChange>
        </w:rPr>
        <w:t>»</w:t>
      </w:r>
      <w:r w:rsidRPr="00720734">
        <w:rPr>
          <w:rFonts w:ascii="Century Gothic" w:hAnsi="Century Gothic"/>
          <w:color w:val="231F20"/>
          <w:spacing w:val="55"/>
          <w:lang w:val="es-ES_tradnl"/>
          <w:rPrChange w:id="3877" w:author="Microsoft Office User" w:date="2016-11-12T14:12:00Z">
            <w:rPr>
              <w:rFonts w:ascii="Century Gothic" w:hAnsi="Century Gothic"/>
              <w:color w:val="231F20"/>
              <w:spacing w:val="55"/>
              <w:lang w:val="es-ES"/>
            </w:rPr>
          </w:rPrChange>
        </w:rPr>
        <w:t xml:space="preserve"> </w:t>
      </w:r>
      <w:r w:rsidRPr="00720734">
        <w:rPr>
          <w:color w:val="231F20"/>
          <w:lang w:val="es-ES_tradnl"/>
          <w:rPrChange w:id="3878" w:author="Microsoft Office User" w:date="2016-11-12T14:12:00Z">
            <w:rPr>
              <w:color w:val="231F20"/>
              <w:lang w:val="es-ES"/>
            </w:rPr>
          </w:rPrChange>
        </w:rPr>
        <w:t>Las</w:t>
      </w:r>
      <w:r w:rsidRPr="00720734">
        <w:rPr>
          <w:color w:val="231F20"/>
          <w:spacing w:val="-12"/>
          <w:lang w:val="es-ES_tradnl"/>
          <w:rPrChange w:id="3879" w:author="Microsoft Office User" w:date="2016-11-12T14:12:00Z">
            <w:rPr>
              <w:color w:val="231F20"/>
              <w:spacing w:val="-12"/>
              <w:lang w:val="es-ES"/>
            </w:rPr>
          </w:rPrChange>
        </w:rPr>
        <w:t xml:space="preserve"> </w:t>
      </w:r>
      <w:r w:rsidRPr="00720734">
        <w:rPr>
          <w:color w:val="231F20"/>
          <w:spacing w:val="-1"/>
          <w:lang w:val="es-ES_tradnl"/>
          <w:rPrChange w:id="3880" w:author="Microsoft Office User" w:date="2016-11-12T14:12:00Z">
            <w:rPr>
              <w:color w:val="231F20"/>
              <w:spacing w:val="-1"/>
              <w:lang w:val="es-ES"/>
            </w:rPr>
          </w:rPrChange>
        </w:rPr>
        <w:t>paredes</w:t>
      </w:r>
      <w:r w:rsidRPr="00720734">
        <w:rPr>
          <w:color w:val="231F20"/>
          <w:spacing w:val="-12"/>
          <w:lang w:val="es-ES_tradnl"/>
          <w:rPrChange w:id="3881" w:author="Microsoft Office User" w:date="2016-11-12T14:12:00Z">
            <w:rPr>
              <w:color w:val="231F20"/>
              <w:spacing w:val="-12"/>
              <w:lang w:val="es-ES"/>
            </w:rPr>
          </w:rPrChange>
        </w:rPr>
        <w:t xml:space="preserve"> </w:t>
      </w:r>
      <w:r w:rsidRPr="00720734">
        <w:rPr>
          <w:color w:val="231F20"/>
          <w:spacing w:val="-1"/>
          <w:lang w:val="es-ES_tradnl"/>
          <w:rPrChange w:id="3882" w:author="Microsoft Office User" w:date="2016-11-12T14:12:00Z">
            <w:rPr>
              <w:color w:val="231F20"/>
              <w:spacing w:val="-1"/>
              <w:lang w:val="es-ES"/>
            </w:rPr>
          </w:rPrChange>
        </w:rPr>
        <w:t>later</w:t>
      </w:r>
      <w:r w:rsidRPr="00720734">
        <w:rPr>
          <w:color w:val="231F20"/>
          <w:spacing w:val="-2"/>
          <w:lang w:val="es-ES_tradnl"/>
          <w:rPrChange w:id="3883" w:author="Microsoft Office User" w:date="2016-11-12T14:12:00Z">
            <w:rPr>
              <w:color w:val="231F20"/>
              <w:spacing w:val="-2"/>
              <w:lang w:val="es-ES"/>
            </w:rPr>
          </w:rPrChange>
        </w:rPr>
        <w:t>ales</w:t>
      </w:r>
      <w:r w:rsidRPr="00720734">
        <w:rPr>
          <w:color w:val="231F20"/>
          <w:spacing w:val="-13"/>
          <w:lang w:val="es-ES_tradnl"/>
          <w:rPrChange w:id="3884" w:author="Microsoft Office User" w:date="2016-11-12T14:12:00Z">
            <w:rPr>
              <w:color w:val="231F20"/>
              <w:spacing w:val="-13"/>
              <w:lang w:val="es-ES"/>
            </w:rPr>
          </w:rPrChange>
        </w:rPr>
        <w:t xml:space="preserve"> </w:t>
      </w:r>
      <w:r w:rsidRPr="00720734">
        <w:rPr>
          <w:color w:val="231F20"/>
          <w:lang w:val="es-ES_tradnl"/>
          <w:rPrChange w:id="3885" w:author="Microsoft Office User" w:date="2016-11-12T14:12:00Z">
            <w:rPr>
              <w:color w:val="231F20"/>
              <w:lang w:val="es-ES"/>
            </w:rPr>
          </w:rPrChange>
        </w:rPr>
        <w:t>de</w:t>
      </w:r>
      <w:r w:rsidRPr="00720734">
        <w:rPr>
          <w:color w:val="231F20"/>
          <w:spacing w:val="-12"/>
          <w:lang w:val="es-ES_tradnl"/>
          <w:rPrChange w:id="3886" w:author="Microsoft Office User" w:date="2016-11-12T14:12:00Z">
            <w:rPr>
              <w:color w:val="231F20"/>
              <w:spacing w:val="-12"/>
              <w:lang w:val="es-ES"/>
            </w:rPr>
          </w:rPrChange>
        </w:rPr>
        <w:t xml:space="preserve"> </w:t>
      </w:r>
      <w:r w:rsidRPr="00720734">
        <w:rPr>
          <w:color w:val="231F20"/>
          <w:lang w:val="es-ES_tradnl"/>
          <w:rPrChange w:id="3887" w:author="Microsoft Office User" w:date="2016-11-12T14:12:00Z">
            <w:rPr>
              <w:color w:val="231F20"/>
              <w:lang w:val="es-ES"/>
            </w:rPr>
          </w:rPrChange>
        </w:rPr>
        <w:t>la</w:t>
      </w:r>
      <w:r w:rsidRPr="00720734">
        <w:rPr>
          <w:color w:val="231F20"/>
          <w:spacing w:val="-12"/>
          <w:lang w:val="es-ES_tradnl"/>
          <w:rPrChange w:id="3888" w:author="Microsoft Office User" w:date="2016-11-12T14:12:00Z">
            <w:rPr>
              <w:color w:val="231F20"/>
              <w:spacing w:val="-12"/>
              <w:lang w:val="es-ES"/>
            </w:rPr>
          </w:rPrChange>
        </w:rPr>
        <w:t xml:space="preserve"> </w:t>
      </w:r>
      <w:r w:rsidRPr="00720734">
        <w:rPr>
          <w:color w:val="231F20"/>
          <w:spacing w:val="-1"/>
          <w:lang w:val="es-ES_tradnl"/>
          <w:rPrChange w:id="3889" w:author="Microsoft Office User" w:date="2016-11-12T14:12:00Z">
            <w:rPr>
              <w:color w:val="231F20"/>
              <w:spacing w:val="-1"/>
              <w:lang w:val="es-ES"/>
            </w:rPr>
          </w:rPrChange>
        </w:rPr>
        <w:t>garganta/faringe</w:t>
      </w:r>
      <w:r w:rsidRPr="00720734">
        <w:rPr>
          <w:color w:val="231F20"/>
          <w:spacing w:val="-12"/>
          <w:lang w:val="es-ES_tradnl"/>
          <w:rPrChange w:id="3890" w:author="Microsoft Office User" w:date="2016-11-12T14:12:00Z">
            <w:rPr>
              <w:color w:val="231F20"/>
              <w:spacing w:val="-12"/>
              <w:lang w:val="es-ES"/>
            </w:rPr>
          </w:rPrChange>
        </w:rPr>
        <w:t xml:space="preserve"> </w:t>
      </w:r>
      <w:r w:rsidRPr="00720734">
        <w:rPr>
          <w:color w:val="231F20"/>
          <w:lang w:val="es-ES_tradnl"/>
          <w:rPrChange w:id="3891" w:author="Microsoft Office User" w:date="2016-11-12T14:12:00Z">
            <w:rPr>
              <w:color w:val="231F20"/>
              <w:lang w:val="es-ES"/>
            </w:rPr>
          </w:rPrChange>
        </w:rPr>
        <w:t>se</w:t>
      </w:r>
      <w:r w:rsidRPr="00720734">
        <w:rPr>
          <w:color w:val="231F20"/>
          <w:spacing w:val="-12"/>
          <w:lang w:val="es-ES_tradnl"/>
          <w:rPrChange w:id="3892" w:author="Microsoft Office User" w:date="2016-11-12T14:12:00Z">
            <w:rPr>
              <w:color w:val="231F20"/>
              <w:spacing w:val="-12"/>
              <w:lang w:val="es-ES"/>
            </w:rPr>
          </w:rPrChange>
        </w:rPr>
        <w:t xml:space="preserve"> </w:t>
      </w:r>
      <w:r w:rsidRPr="00720734">
        <w:rPr>
          <w:color w:val="231F20"/>
          <w:lang w:val="es-ES_tradnl"/>
          <w:rPrChange w:id="3893" w:author="Microsoft Office User" w:date="2016-11-12T14:12:00Z">
            <w:rPr>
              <w:color w:val="231F20"/>
              <w:lang w:val="es-ES"/>
            </w:rPr>
          </w:rPrChange>
        </w:rPr>
        <w:t>mueven</w:t>
      </w:r>
      <w:r w:rsidRPr="00720734">
        <w:rPr>
          <w:color w:val="231F20"/>
          <w:spacing w:val="31"/>
          <w:w w:val="99"/>
          <w:lang w:val="es-ES_tradnl"/>
          <w:rPrChange w:id="3894" w:author="Microsoft Office User" w:date="2016-11-12T14:12:00Z">
            <w:rPr>
              <w:color w:val="231F20"/>
              <w:spacing w:val="31"/>
              <w:w w:val="99"/>
              <w:lang w:val="es-ES"/>
            </w:rPr>
          </w:rPrChange>
        </w:rPr>
        <w:t xml:space="preserve"> </w:t>
      </w:r>
      <w:r w:rsidRPr="00720734">
        <w:rPr>
          <w:color w:val="231F20"/>
          <w:lang w:val="es-ES_tradnl"/>
          <w:rPrChange w:id="3895" w:author="Microsoft Office User" w:date="2016-11-12T14:12:00Z">
            <w:rPr>
              <w:color w:val="231F20"/>
              <w:lang w:val="es-ES"/>
            </w:rPr>
          </w:rPrChange>
        </w:rPr>
        <w:t>hacia</w:t>
      </w:r>
      <w:r w:rsidRPr="00720734">
        <w:rPr>
          <w:color w:val="231F20"/>
          <w:spacing w:val="-13"/>
          <w:lang w:val="es-ES_tradnl"/>
          <w:rPrChange w:id="3896" w:author="Microsoft Office User" w:date="2016-11-12T14:12:00Z">
            <w:rPr>
              <w:color w:val="231F20"/>
              <w:spacing w:val="-13"/>
              <w:lang w:val="es-ES"/>
            </w:rPr>
          </w:rPrChange>
        </w:rPr>
        <w:t xml:space="preserve"> </w:t>
      </w:r>
      <w:r w:rsidRPr="00720734">
        <w:rPr>
          <w:color w:val="231F20"/>
          <w:lang w:val="es-ES_tradnl"/>
          <w:rPrChange w:id="3897" w:author="Microsoft Office User" w:date="2016-11-12T14:12:00Z">
            <w:rPr>
              <w:color w:val="231F20"/>
              <w:lang w:val="es-ES"/>
            </w:rPr>
          </w:rPrChange>
        </w:rPr>
        <w:t>el</w:t>
      </w:r>
      <w:r w:rsidRPr="00720734">
        <w:rPr>
          <w:color w:val="231F20"/>
          <w:spacing w:val="-13"/>
          <w:lang w:val="es-ES_tradnl"/>
          <w:rPrChange w:id="3898" w:author="Microsoft Office User" w:date="2016-11-12T14:12:00Z">
            <w:rPr>
              <w:color w:val="231F20"/>
              <w:spacing w:val="-13"/>
              <w:lang w:val="es-ES"/>
            </w:rPr>
          </w:rPrChange>
        </w:rPr>
        <w:t xml:space="preserve"> </w:t>
      </w:r>
      <w:r w:rsidRPr="00720734">
        <w:rPr>
          <w:color w:val="231F20"/>
          <w:lang w:val="es-ES_tradnl"/>
          <w:rPrChange w:id="3899" w:author="Microsoft Office User" w:date="2016-11-12T14:12:00Z">
            <w:rPr>
              <w:color w:val="231F20"/>
              <w:lang w:val="es-ES"/>
            </w:rPr>
          </w:rPrChange>
        </w:rPr>
        <w:t>paladar</w:t>
      </w:r>
      <w:r w:rsidRPr="00720734">
        <w:rPr>
          <w:color w:val="231F20"/>
          <w:spacing w:val="-13"/>
          <w:lang w:val="es-ES_tradnl"/>
          <w:rPrChange w:id="3900" w:author="Microsoft Office User" w:date="2016-11-12T14:12:00Z">
            <w:rPr>
              <w:color w:val="231F20"/>
              <w:spacing w:val="-13"/>
              <w:lang w:val="es-ES"/>
            </w:rPr>
          </w:rPrChange>
        </w:rPr>
        <w:t xml:space="preserve"> </w:t>
      </w:r>
      <w:r w:rsidRPr="00720734">
        <w:rPr>
          <w:color w:val="231F20"/>
          <w:lang w:val="es-ES_tradnl"/>
          <w:rPrChange w:id="3901" w:author="Microsoft Office User" w:date="2016-11-12T14:12:00Z">
            <w:rPr>
              <w:color w:val="231F20"/>
              <w:lang w:val="es-ES"/>
            </w:rPr>
          </w:rPrChange>
        </w:rPr>
        <w:t>blando</w:t>
      </w:r>
    </w:p>
    <w:p w14:paraId="36D82947" w14:textId="77777777" w:rsidR="00EA0C4F" w:rsidRPr="00720734" w:rsidRDefault="00180FBC">
      <w:pPr>
        <w:pStyle w:val="BodyText"/>
        <w:numPr>
          <w:ilvl w:val="0"/>
          <w:numId w:val="37"/>
        </w:numPr>
        <w:tabs>
          <w:tab w:val="left" w:pos="16450"/>
        </w:tabs>
        <w:spacing w:before="2"/>
        <w:rPr>
          <w:lang w:val="es-ES_tradnl"/>
          <w:rPrChange w:id="3902" w:author="Microsoft Office User" w:date="2016-11-12T14:12:00Z">
            <w:rPr>
              <w:lang w:val="es-ES"/>
            </w:rPr>
          </w:rPrChange>
        </w:rPr>
      </w:pPr>
      <w:r w:rsidRPr="00720734">
        <w:rPr>
          <w:color w:val="231F20"/>
          <w:lang w:val="es-ES_tradnl"/>
          <w:rPrChange w:id="3903" w:author="Microsoft Office User" w:date="2016-11-12T14:12:00Z">
            <w:rPr>
              <w:color w:val="231F20"/>
              <w:lang w:val="es-ES"/>
            </w:rPr>
          </w:rPrChange>
        </w:rPr>
        <w:t>En</w:t>
      </w:r>
      <w:r w:rsidRPr="00720734">
        <w:rPr>
          <w:color w:val="231F20"/>
          <w:spacing w:val="-15"/>
          <w:lang w:val="es-ES_tradnl"/>
          <w:rPrChange w:id="3904" w:author="Microsoft Office User" w:date="2016-11-12T14:12:00Z">
            <w:rPr>
              <w:color w:val="231F20"/>
              <w:spacing w:val="-15"/>
              <w:lang w:val="es-ES"/>
            </w:rPr>
          </w:rPrChange>
        </w:rPr>
        <w:t xml:space="preserve"> </w:t>
      </w:r>
      <w:r w:rsidRPr="00720734">
        <w:rPr>
          <w:color w:val="231F20"/>
          <w:spacing w:val="-2"/>
          <w:lang w:val="es-ES_tradnl"/>
          <w:rPrChange w:id="3905" w:author="Microsoft Office User" w:date="2016-11-12T14:12:00Z">
            <w:rPr>
              <w:color w:val="231F20"/>
              <w:spacing w:val="-2"/>
              <w:lang w:val="es-ES"/>
            </w:rPr>
          </w:rPrChange>
        </w:rPr>
        <w:t>r</w:t>
      </w:r>
      <w:r w:rsidRPr="00720734">
        <w:rPr>
          <w:color w:val="231F20"/>
          <w:spacing w:val="-3"/>
          <w:lang w:val="es-ES_tradnl"/>
          <w:rPrChange w:id="3906" w:author="Microsoft Office User" w:date="2016-11-12T14:12:00Z">
            <w:rPr>
              <w:color w:val="231F20"/>
              <w:spacing w:val="-3"/>
              <w:lang w:val="es-ES"/>
            </w:rPr>
          </w:rPrChange>
        </w:rPr>
        <w:t>eposo,</w:t>
      </w:r>
      <w:r w:rsidRPr="00720734">
        <w:rPr>
          <w:color w:val="231F20"/>
          <w:spacing w:val="-15"/>
          <w:lang w:val="es-ES_tradnl"/>
          <w:rPrChange w:id="3907" w:author="Microsoft Office User" w:date="2016-11-12T14:12:00Z">
            <w:rPr>
              <w:color w:val="231F20"/>
              <w:spacing w:val="-15"/>
              <w:lang w:val="es-ES"/>
            </w:rPr>
          </w:rPrChange>
        </w:rPr>
        <w:t xml:space="preserve"> </w:t>
      </w:r>
      <w:r w:rsidRPr="00720734">
        <w:rPr>
          <w:color w:val="231F20"/>
          <w:lang w:val="es-ES_tradnl"/>
          <w:rPrChange w:id="3908" w:author="Microsoft Office User" w:date="2016-11-12T14:12:00Z">
            <w:rPr>
              <w:color w:val="231F20"/>
              <w:lang w:val="es-ES"/>
            </w:rPr>
          </w:rPrChange>
        </w:rPr>
        <w:t>el</w:t>
      </w:r>
      <w:r w:rsidRPr="00720734">
        <w:rPr>
          <w:color w:val="231F20"/>
          <w:spacing w:val="-15"/>
          <w:lang w:val="es-ES_tradnl"/>
          <w:rPrChange w:id="3909" w:author="Microsoft Office User" w:date="2016-11-12T14:12:00Z">
            <w:rPr>
              <w:color w:val="231F20"/>
              <w:spacing w:val="-15"/>
              <w:lang w:val="es-ES"/>
            </w:rPr>
          </w:rPrChange>
        </w:rPr>
        <w:t xml:space="preserve"> </w:t>
      </w:r>
      <w:r w:rsidRPr="00720734">
        <w:rPr>
          <w:color w:val="231F20"/>
          <w:lang w:val="es-ES_tradnl"/>
          <w:rPrChange w:id="3910" w:author="Microsoft Office User" w:date="2016-11-12T14:12:00Z">
            <w:rPr>
              <w:color w:val="231F20"/>
              <w:lang w:val="es-ES"/>
            </w:rPr>
          </w:rPrChange>
        </w:rPr>
        <w:t>paladar</w:t>
      </w:r>
      <w:r w:rsidRPr="00720734">
        <w:rPr>
          <w:color w:val="231F20"/>
          <w:spacing w:val="-14"/>
          <w:lang w:val="es-ES_tradnl"/>
          <w:rPrChange w:id="3911" w:author="Microsoft Office User" w:date="2016-11-12T14:12:00Z">
            <w:rPr>
              <w:color w:val="231F20"/>
              <w:spacing w:val="-14"/>
              <w:lang w:val="es-ES"/>
            </w:rPr>
          </w:rPrChange>
        </w:rPr>
        <w:t xml:space="preserve"> </w:t>
      </w:r>
      <w:r w:rsidRPr="00720734">
        <w:rPr>
          <w:color w:val="231F20"/>
          <w:lang w:val="es-ES_tradnl"/>
          <w:rPrChange w:id="3912" w:author="Microsoft Office User" w:date="2016-11-12T14:12:00Z">
            <w:rPr>
              <w:color w:val="231F20"/>
              <w:lang w:val="es-ES"/>
            </w:rPr>
          </w:rPrChange>
        </w:rPr>
        <w:t>blando</w:t>
      </w:r>
      <w:r w:rsidRPr="00720734">
        <w:rPr>
          <w:color w:val="231F20"/>
          <w:spacing w:val="-15"/>
          <w:lang w:val="es-ES_tradnl"/>
          <w:rPrChange w:id="3913" w:author="Microsoft Office User" w:date="2016-11-12T14:12:00Z">
            <w:rPr>
              <w:color w:val="231F20"/>
              <w:spacing w:val="-15"/>
              <w:lang w:val="es-ES"/>
            </w:rPr>
          </w:rPrChange>
        </w:rPr>
        <w:t xml:space="preserve"> </w:t>
      </w:r>
      <w:r w:rsidRPr="00720734">
        <w:rPr>
          <w:color w:val="231F20"/>
          <w:lang w:val="es-ES_tradnl"/>
          <w:rPrChange w:id="3914" w:author="Microsoft Office User" w:date="2016-11-12T14:12:00Z">
            <w:rPr>
              <w:color w:val="231F20"/>
              <w:lang w:val="es-ES"/>
            </w:rPr>
          </w:rPrChange>
        </w:rPr>
        <w:t>está</w:t>
      </w:r>
      <w:r w:rsidRPr="00720734">
        <w:rPr>
          <w:color w:val="231F20"/>
          <w:spacing w:val="-15"/>
          <w:lang w:val="es-ES_tradnl"/>
          <w:rPrChange w:id="3915" w:author="Microsoft Office User" w:date="2016-11-12T14:12:00Z">
            <w:rPr>
              <w:color w:val="231F20"/>
              <w:spacing w:val="-15"/>
              <w:lang w:val="es-ES"/>
            </w:rPr>
          </w:rPrChange>
        </w:rPr>
        <w:t xml:space="preserve"> </w:t>
      </w:r>
      <w:r w:rsidRPr="00720734">
        <w:rPr>
          <w:color w:val="231F20"/>
          <w:lang w:val="es-ES_tradnl"/>
          <w:rPrChange w:id="3916" w:author="Microsoft Office User" w:date="2016-11-12T14:12:00Z">
            <w:rPr>
              <w:color w:val="231F20"/>
              <w:lang w:val="es-ES"/>
            </w:rPr>
          </w:rPrChange>
        </w:rPr>
        <w:t>en</w:t>
      </w:r>
      <w:r w:rsidRPr="00720734">
        <w:rPr>
          <w:color w:val="231F20"/>
          <w:spacing w:val="-14"/>
          <w:lang w:val="es-ES_tradnl"/>
          <w:rPrChange w:id="3917" w:author="Microsoft Office User" w:date="2016-11-12T14:12:00Z">
            <w:rPr>
              <w:color w:val="231F20"/>
              <w:spacing w:val="-14"/>
              <w:lang w:val="es-ES"/>
            </w:rPr>
          </w:rPrChange>
        </w:rPr>
        <w:t xml:space="preserve"> </w:t>
      </w:r>
      <w:r w:rsidRPr="00720734">
        <w:rPr>
          <w:color w:val="231F20"/>
          <w:lang w:val="es-ES_tradnl"/>
          <w:rPrChange w:id="3918" w:author="Microsoft Office User" w:date="2016-11-12T14:12:00Z">
            <w:rPr>
              <w:color w:val="231F20"/>
              <w:lang w:val="es-ES"/>
            </w:rPr>
          </w:rPrChange>
        </w:rPr>
        <w:t>la</w:t>
      </w:r>
      <w:r w:rsidRPr="00720734">
        <w:rPr>
          <w:color w:val="231F20"/>
          <w:spacing w:val="-15"/>
          <w:lang w:val="es-ES_tradnl"/>
          <w:rPrChange w:id="3919" w:author="Microsoft Office User" w:date="2016-11-12T14:12:00Z">
            <w:rPr>
              <w:color w:val="231F20"/>
              <w:spacing w:val="-15"/>
              <w:lang w:val="es-ES"/>
            </w:rPr>
          </w:rPrChange>
        </w:rPr>
        <w:t xml:space="preserve"> </w:t>
      </w:r>
      <w:r w:rsidRPr="00720734">
        <w:rPr>
          <w:color w:val="231F20"/>
          <w:lang w:val="es-ES_tradnl"/>
          <w:rPrChange w:id="3920" w:author="Microsoft Office User" w:date="2016-11-12T14:12:00Z">
            <w:rPr>
              <w:color w:val="231F20"/>
              <w:lang w:val="es-ES"/>
            </w:rPr>
          </w:rPrChange>
        </w:rPr>
        <w:t>posición</w:t>
      </w:r>
      <w:r w:rsidRPr="00720734">
        <w:rPr>
          <w:color w:val="231F20"/>
          <w:spacing w:val="-15"/>
          <w:lang w:val="es-ES_tradnl"/>
          <w:rPrChange w:id="3921" w:author="Microsoft Office User" w:date="2016-11-12T14:12:00Z">
            <w:rPr>
              <w:color w:val="231F20"/>
              <w:spacing w:val="-15"/>
              <w:lang w:val="es-ES"/>
            </w:rPr>
          </w:rPrChange>
        </w:rPr>
        <w:t xml:space="preserve"> </w:t>
      </w:r>
      <w:r w:rsidRPr="00720734">
        <w:rPr>
          <w:color w:val="231F20"/>
          <w:lang w:val="es-ES_tradnl"/>
          <w:rPrChange w:id="3922" w:author="Microsoft Office User" w:date="2016-11-12T14:12:00Z">
            <w:rPr>
              <w:color w:val="231F20"/>
              <w:lang w:val="es-ES"/>
            </w:rPr>
          </w:rPrChange>
        </w:rPr>
        <w:t>más</w:t>
      </w:r>
      <w:r w:rsidRPr="00720734">
        <w:rPr>
          <w:color w:val="231F20"/>
          <w:spacing w:val="-15"/>
          <w:lang w:val="es-ES_tradnl"/>
          <w:rPrChange w:id="3923" w:author="Microsoft Office User" w:date="2016-11-12T14:12:00Z">
            <w:rPr>
              <w:color w:val="231F20"/>
              <w:spacing w:val="-15"/>
              <w:lang w:val="es-ES"/>
            </w:rPr>
          </w:rPrChange>
        </w:rPr>
        <w:t xml:space="preserve"> </w:t>
      </w:r>
      <w:r w:rsidRPr="00720734">
        <w:rPr>
          <w:color w:val="231F20"/>
          <w:lang w:val="es-ES_tradnl"/>
          <w:rPrChange w:id="3924" w:author="Microsoft Office User" w:date="2016-11-12T14:12:00Z">
            <w:rPr>
              <w:color w:val="231F20"/>
              <w:lang w:val="es-ES"/>
            </w:rPr>
          </w:rPrChange>
        </w:rPr>
        <w:t>baja</w:t>
      </w:r>
    </w:p>
    <w:p w14:paraId="1DB454D9" w14:textId="77777777" w:rsidR="00EA0C4F" w:rsidRPr="00720734" w:rsidRDefault="00180FBC">
      <w:pPr>
        <w:pStyle w:val="BodyText"/>
        <w:numPr>
          <w:ilvl w:val="0"/>
          <w:numId w:val="37"/>
        </w:numPr>
        <w:tabs>
          <w:tab w:val="left" w:pos="16450"/>
        </w:tabs>
        <w:spacing w:before="10" w:line="250" w:lineRule="auto"/>
        <w:ind w:right="2895"/>
        <w:rPr>
          <w:lang w:val="es-ES_tradnl"/>
          <w:rPrChange w:id="3925" w:author="Microsoft Office User" w:date="2016-11-12T14:12:00Z">
            <w:rPr>
              <w:lang w:val="es-ES"/>
            </w:rPr>
          </w:rPrChange>
        </w:rPr>
      </w:pPr>
      <w:r w:rsidRPr="00720734">
        <w:rPr>
          <w:color w:val="231F20"/>
          <w:spacing w:val="-1"/>
          <w:lang w:val="es-ES_tradnl"/>
          <w:rPrChange w:id="3926" w:author="Microsoft Office User" w:date="2016-11-12T14:12:00Z">
            <w:rPr>
              <w:color w:val="231F20"/>
              <w:spacing w:val="-1"/>
              <w:lang w:val="es-ES"/>
            </w:rPr>
          </w:rPrChange>
        </w:rPr>
        <w:t>Durante</w:t>
      </w:r>
      <w:r w:rsidRPr="00720734">
        <w:rPr>
          <w:color w:val="231F20"/>
          <w:spacing w:val="-13"/>
          <w:lang w:val="es-ES_tradnl"/>
          <w:rPrChange w:id="3927" w:author="Microsoft Office User" w:date="2016-11-12T14:12:00Z">
            <w:rPr>
              <w:color w:val="231F20"/>
              <w:spacing w:val="-13"/>
              <w:lang w:val="es-ES"/>
            </w:rPr>
          </w:rPrChange>
        </w:rPr>
        <w:t xml:space="preserve"> </w:t>
      </w:r>
      <w:r w:rsidRPr="00720734">
        <w:rPr>
          <w:color w:val="231F20"/>
          <w:lang w:val="es-ES_tradnl"/>
          <w:rPrChange w:id="3928" w:author="Microsoft Office User" w:date="2016-11-12T14:12:00Z">
            <w:rPr>
              <w:color w:val="231F20"/>
              <w:lang w:val="es-ES"/>
            </w:rPr>
          </w:rPrChange>
        </w:rPr>
        <w:t>la</w:t>
      </w:r>
      <w:r w:rsidRPr="00720734">
        <w:rPr>
          <w:color w:val="231F20"/>
          <w:spacing w:val="-12"/>
          <w:lang w:val="es-ES_tradnl"/>
          <w:rPrChange w:id="3929" w:author="Microsoft Office User" w:date="2016-11-12T14:12:00Z">
            <w:rPr>
              <w:color w:val="231F20"/>
              <w:spacing w:val="-12"/>
              <w:lang w:val="es-ES"/>
            </w:rPr>
          </w:rPrChange>
        </w:rPr>
        <w:t xml:space="preserve"> </w:t>
      </w:r>
      <w:r w:rsidRPr="00720734">
        <w:rPr>
          <w:color w:val="231F20"/>
          <w:spacing w:val="-1"/>
          <w:lang w:val="es-ES_tradnl"/>
          <w:rPrChange w:id="3930" w:author="Microsoft Office User" w:date="2016-11-12T14:12:00Z">
            <w:rPr>
              <w:color w:val="231F20"/>
              <w:spacing w:val="-1"/>
              <w:lang w:val="es-ES"/>
            </w:rPr>
          </w:rPrChange>
        </w:rPr>
        <w:t>producción</w:t>
      </w:r>
      <w:r w:rsidRPr="00720734">
        <w:rPr>
          <w:color w:val="231F20"/>
          <w:spacing w:val="-12"/>
          <w:lang w:val="es-ES_tradnl"/>
          <w:rPrChange w:id="3931" w:author="Microsoft Office User" w:date="2016-11-12T14:12:00Z">
            <w:rPr>
              <w:color w:val="231F20"/>
              <w:spacing w:val="-12"/>
              <w:lang w:val="es-ES"/>
            </w:rPr>
          </w:rPrChange>
        </w:rPr>
        <w:t xml:space="preserve"> </w:t>
      </w:r>
      <w:r w:rsidRPr="00720734">
        <w:rPr>
          <w:color w:val="231F20"/>
          <w:lang w:val="es-ES_tradnl"/>
          <w:rPrChange w:id="3932" w:author="Microsoft Office User" w:date="2016-11-12T14:12:00Z">
            <w:rPr>
              <w:color w:val="231F20"/>
              <w:lang w:val="es-ES"/>
            </w:rPr>
          </w:rPrChange>
        </w:rPr>
        <w:t>de</w:t>
      </w:r>
      <w:r w:rsidRPr="00720734">
        <w:rPr>
          <w:color w:val="231F20"/>
          <w:spacing w:val="-13"/>
          <w:lang w:val="es-ES_tradnl"/>
          <w:rPrChange w:id="3933" w:author="Microsoft Office User" w:date="2016-11-12T14:12:00Z">
            <w:rPr>
              <w:color w:val="231F20"/>
              <w:spacing w:val="-13"/>
              <w:lang w:val="es-ES"/>
            </w:rPr>
          </w:rPrChange>
        </w:rPr>
        <w:t xml:space="preserve"> </w:t>
      </w:r>
      <w:r w:rsidRPr="00720734">
        <w:rPr>
          <w:color w:val="231F20"/>
          <w:lang w:val="es-ES_tradnl"/>
          <w:rPrChange w:id="3934" w:author="Microsoft Office User" w:date="2016-11-12T14:12:00Z">
            <w:rPr>
              <w:color w:val="231F20"/>
              <w:lang w:val="es-ES"/>
            </w:rPr>
          </w:rPrChange>
        </w:rPr>
        <w:t>sonidos</w:t>
      </w:r>
      <w:r w:rsidRPr="00720734">
        <w:rPr>
          <w:color w:val="231F20"/>
          <w:spacing w:val="-12"/>
          <w:lang w:val="es-ES_tradnl"/>
          <w:rPrChange w:id="3935" w:author="Microsoft Office User" w:date="2016-11-12T14:12:00Z">
            <w:rPr>
              <w:color w:val="231F20"/>
              <w:spacing w:val="-12"/>
              <w:lang w:val="es-ES"/>
            </w:rPr>
          </w:rPrChange>
        </w:rPr>
        <w:t xml:space="preserve"> </w:t>
      </w:r>
      <w:r w:rsidRPr="00720734">
        <w:rPr>
          <w:color w:val="231F20"/>
          <w:spacing w:val="-2"/>
          <w:lang w:val="es-ES_tradnl"/>
          <w:rPrChange w:id="3936" w:author="Microsoft Office User" w:date="2016-11-12T14:12:00Z">
            <w:rPr>
              <w:color w:val="231F20"/>
              <w:spacing w:val="-2"/>
              <w:lang w:val="es-ES"/>
            </w:rPr>
          </w:rPrChange>
        </w:rPr>
        <w:t>or</w:t>
      </w:r>
      <w:r w:rsidRPr="00720734">
        <w:rPr>
          <w:color w:val="231F20"/>
          <w:spacing w:val="-3"/>
          <w:lang w:val="es-ES_tradnl"/>
          <w:rPrChange w:id="3937" w:author="Microsoft Office User" w:date="2016-11-12T14:12:00Z">
            <w:rPr>
              <w:color w:val="231F20"/>
              <w:spacing w:val="-3"/>
              <w:lang w:val="es-ES"/>
            </w:rPr>
          </w:rPrChange>
        </w:rPr>
        <w:t>ales,</w:t>
      </w:r>
      <w:r w:rsidRPr="00720734">
        <w:rPr>
          <w:color w:val="231F20"/>
          <w:spacing w:val="-12"/>
          <w:lang w:val="es-ES_tradnl"/>
          <w:rPrChange w:id="3938" w:author="Microsoft Office User" w:date="2016-11-12T14:12:00Z">
            <w:rPr>
              <w:color w:val="231F20"/>
              <w:spacing w:val="-12"/>
              <w:lang w:val="es-ES"/>
            </w:rPr>
          </w:rPrChange>
        </w:rPr>
        <w:t xml:space="preserve"> </w:t>
      </w:r>
      <w:r w:rsidRPr="00720734">
        <w:rPr>
          <w:color w:val="231F20"/>
          <w:lang w:val="es-ES_tradnl"/>
          <w:rPrChange w:id="3939" w:author="Microsoft Office User" w:date="2016-11-12T14:12:00Z">
            <w:rPr>
              <w:color w:val="231F20"/>
              <w:lang w:val="es-ES"/>
            </w:rPr>
          </w:rPrChange>
        </w:rPr>
        <w:t>el</w:t>
      </w:r>
      <w:r w:rsidRPr="00720734">
        <w:rPr>
          <w:color w:val="231F20"/>
          <w:spacing w:val="-13"/>
          <w:lang w:val="es-ES_tradnl"/>
          <w:rPrChange w:id="3940" w:author="Microsoft Office User" w:date="2016-11-12T14:12:00Z">
            <w:rPr>
              <w:color w:val="231F20"/>
              <w:spacing w:val="-13"/>
              <w:lang w:val="es-ES"/>
            </w:rPr>
          </w:rPrChange>
        </w:rPr>
        <w:t xml:space="preserve"> </w:t>
      </w:r>
      <w:r w:rsidRPr="00720734">
        <w:rPr>
          <w:color w:val="231F20"/>
          <w:lang w:val="es-ES_tradnl"/>
          <w:rPrChange w:id="3941" w:author="Microsoft Office User" w:date="2016-11-12T14:12:00Z">
            <w:rPr>
              <w:color w:val="231F20"/>
              <w:lang w:val="es-ES"/>
            </w:rPr>
          </w:rPrChange>
        </w:rPr>
        <w:t>paladar</w:t>
      </w:r>
      <w:r w:rsidRPr="00720734">
        <w:rPr>
          <w:color w:val="231F20"/>
          <w:spacing w:val="-12"/>
          <w:lang w:val="es-ES_tradnl"/>
          <w:rPrChange w:id="3942" w:author="Microsoft Office User" w:date="2016-11-12T14:12:00Z">
            <w:rPr>
              <w:color w:val="231F20"/>
              <w:spacing w:val="-12"/>
              <w:lang w:val="es-ES"/>
            </w:rPr>
          </w:rPrChange>
        </w:rPr>
        <w:t xml:space="preserve"> </w:t>
      </w:r>
      <w:r w:rsidRPr="00720734">
        <w:rPr>
          <w:color w:val="231F20"/>
          <w:lang w:val="es-ES_tradnl"/>
          <w:rPrChange w:id="3943" w:author="Microsoft Office User" w:date="2016-11-12T14:12:00Z">
            <w:rPr>
              <w:color w:val="231F20"/>
              <w:lang w:val="es-ES"/>
            </w:rPr>
          </w:rPrChange>
        </w:rPr>
        <w:t>blando</w:t>
      </w:r>
      <w:r w:rsidRPr="00720734">
        <w:rPr>
          <w:color w:val="231F20"/>
          <w:spacing w:val="22"/>
          <w:w w:val="101"/>
          <w:lang w:val="es-ES_tradnl"/>
          <w:rPrChange w:id="3944" w:author="Microsoft Office User" w:date="2016-11-12T14:12:00Z">
            <w:rPr>
              <w:color w:val="231F20"/>
              <w:spacing w:val="22"/>
              <w:w w:val="101"/>
              <w:lang w:val="es-ES"/>
            </w:rPr>
          </w:rPrChange>
        </w:rPr>
        <w:t xml:space="preserve"> </w:t>
      </w:r>
      <w:r w:rsidRPr="00720734">
        <w:rPr>
          <w:color w:val="231F20"/>
          <w:lang w:val="es-ES_tradnl"/>
          <w:rPrChange w:id="3945" w:author="Microsoft Office User" w:date="2016-11-12T14:12:00Z">
            <w:rPr>
              <w:color w:val="231F20"/>
              <w:lang w:val="es-ES"/>
            </w:rPr>
          </w:rPrChange>
        </w:rPr>
        <w:t>se</w:t>
      </w:r>
      <w:r w:rsidRPr="00720734">
        <w:rPr>
          <w:color w:val="231F20"/>
          <w:spacing w:val="-13"/>
          <w:lang w:val="es-ES_tradnl"/>
          <w:rPrChange w:id="3946" w:author="Microsoft Office User" w:date="2016-11-12T14:12:00Z">
            <w:rPr>
              <w:color w:val="231F20"/>
              <w:spacing w:val="-13"/>
              <w:lang w:val="es-ES"/>
            </w:rPr>
          </w:rPrChange>
        </w:rPr>
        <w:t xml:space="preserve"> </w:t>
      </w:r>
      <w:r w:rsidRPr="00720734">
        <w:rPr>
          <w:color w:val="231F20"/>
          <w:lang w:val="es-ES_tradnl"/>
          <w:rPrChange w:id="3947" w:author="Microsoft Office User" w:date="2016-11-12T14:12:00Z">
            <w:rPr>
              <w:color w:val="231F20"/>
              <w:lang w:val="es-ES"/>
            </w:rPr>
          </w:rPrChange>
        </w:rPr>
        <w:t>mueve</w:t>
      </w:r>
      <w:r w:rsidRPr="00720734">
        <w:rPr>
          <w:color w:val="231F20"/>
          <w:spacing w:val="-12"/>
          <w:lang w:val="es-ES_tradnl"/>
          <w:rPrChange w:id="3948" w:author="Microsoft Office User" w:date="2016-11-12T14:12:00Z">
            <w:rPr>
              <w:color w:val="231F20"/>
              <w:spacing w:val="-12"/>
              <w:lang w:val="es-ES"/>
            </w:rPr>
          </w:rPrChange>
        </w:rPr>
        <w:t xml:space="preserve"> </w:t>
      </w:r>
      <w:r w:rsidRPr="00720734">
        <w:rPr>
          <w:color w:val="231F20"/>
          <w:lang w:val="es-ES_tradnl"/>
          <w:rPrChange w:id="3949" w:author="Microsoft Office User" w:date="2016-11-12T14:12:00Z">
            <w:rPr>
              <w:color w:val="231F20"/>
              <w:lang w:val="es-ES"/>
            </w:rPr>
          </w:rPrChange>
        </w:rPr>
        <w:t>posteriormente</w:t>
      </w:r>
      <w:r w:rsidRPr="00720734">
        <w:rPr>
          <w:color w:val="231F20"/>
          <w:spacing w:val="-12"/>
          <w:lang w:val="es-ES_tradnl"/>
          <w:rPrChange w:id="3950" w:author="Microsoft Office User" w:date="2016-11-12T14:12:00Z">
            <w:rPr>
              <w:color w:val="231F20"/>
              <w:spacing w:val="-12"/>
              <w:lang w:val="es-ES"/>
            </w:rPr>
          </w:rPrChange>
        </w:rPr>
        <w:t xml:space="preserve"> </w:t>
      </w:r>
      <w:r w:rsidRPr="00720734">
        <w:rPr>
          <w:color w:val="231F20"/>
          <w:lang w:val="es-ES_tradnl"/>
          <w:rPrChange w:id="3951" w:author="Microsoft Office User" w:date="2016-11-12T14:12:00Z">
            <w:rPr>
              <w:color w:val="231F20"/>
              <w:lang w:val="es-ES"/>
            </w:rPr>
          </w:rPrChange>
        </w:rPr>
        <w:t>y</w:t>
      </w:r>
      <w:r w:rsidRPr="00720734">
        <w:rPr>
          <w:color w:val="231F20"/>
          <w:spacing w:val="-13"/>
          <w:lang w:val="es-ES_tradnl"/>
          <w:rPrChange w:id="3952" w:author="Microsoft Office User" w:date="2016-11-12T14:12:00Z">
            <w:rPr>
              <w:color w:val="231F20"/>
              <w:spacing w:val="-13"/>
              <w:lang w:val="es-ES"/>
            </w:rPr>
          </w:rPrChange>
        </w:rPr>
        <w:t xml:space="preserve"> </w:t>
      </w:r>
      <w:r w:rsidRPr="00720734">
        <w:rPr>
          <w:color w:val="231F20"/>
          <w:lang w:val="es-ES_tradnl"/>
          <w:rPrChange w:id="3953" w:author="Microsoft Office User" w:date="2016-11-12T14:12:00Z">
            <w:rPr>
              <w:color w:val="231F20"/>
              <w:lang w:val="es-ES"/>
            </w:rPr>
          </w:rPrChange>
        </w:rPr>
        <w:t>superiormente</w:t>
      </w:r>
    </w:p>
    <w:p w14:paraId="2A27CA52" w14:textId="77777777" w:rsidR="00EA0C4F" w:rsidRPr="00720734" w:rsidRDefault="00180FBC">
      <w:pPr>
        <w:pStyle w:val="BodyText"/>
        <w:numPr>
          <w:ilvl w:val="0"/>
          <w:numId w:val="37"/>
        </w:numPr>
        <w:tabs>
          <w:tab w:val="left" w:pos="16450"/>
        </w:tabs>
        <w:spacing w:line="228" w:lineRule="exact"/>
        <w:rPr>
          <w:lang w:val="es-ES_tradnl"/>
          <w:rPrChange w:id="3954" w:author="Microsoft Office User" w:date="2016-11-12T14:12:00Z">
            <w:rPr>
              <w:lang w:val="es-ES"/>
            </w:rPr>
          </w:rPrChange>
        </w:rPr>
      </w:pPr>
      <w:r w:rsidRPr="00720734">
        <w:rPr>
          <w:color w:val="231F20"/>
          <w:lang w:val="es-ES_tradnl"/>
          <w:rPrChange w:id="3955" w:author="Microsoft Office User" w:date="2016-11-12T14:12:00Z">
            <w:rPr>
              <w:color w:val="231F20"/>
              <w:lang w:val="es-ES"/>
            </w:rPr>
          </w:rPrChange>
        </w:rPr>
        <w:t>El</w:t>
      </w:r>
      <w:r w:rsidRPr="00720734">
        <w:rPr>
          <w:color w:val="231F20"/>
          <w:spacing w:val="-13"/>
          <w:lang w:val="es-ES_tradnl"/>
          <w:rPrChange w:id="3956" w:author="Microsoft Office User" w:date="2016-11-12T14:12:00Z">
            <w:rPr>
              <w:color w:val="231F20"/>
              <w:spacing w:val="-13"/>
              <w:lang w:val="es-ES"/>
            </w:rPr>
          </w:rPrChange>
        </w:rPr>
        <w:t xml:space="preserve"> </w:t>
      </w:r>
      <w:r w:rsidRPr="00720734">
        <w:rPr>
          <w:color w:val="231F20"/>
          <w:spacing w:val="-1"/>
          <w:lang w:val="es-ES_tradnl"/>
          <w:rPrChange w:id="3957" w:author="Microsoft Office User" w:date="2016-11-12T14:12:00Z">
            <w:rPr>
              <w:color w:val="231F20"/>
              <w:spacing w:val="-1"/>
              <w:lang w:val="es-ES"/>
            </w:rPr>
          </w:rPrChange>
        </w:rPr>
        <w:t>contexto</w:t>
      </w:r>
      <w:r w:rsidRPr="00720734">
        <w:rPr>
          <w:color w:val="231F20"/>
          <w:spacing w:val="-13"/>
          <w:lang w:val="es-ES_tradnl"/>
          <w:rPrChange w:id="3958" w:author="Microsoft Office User" w:date="2016-11-12T14:12:00Z">
            <w:rPr>
              <w:color w:val="231F20"/>
              <w:spacing w:val="-13"/>
              <w:lang w:val="es-ES"/>
            </w:rPr>
          </w:rPrChange>
        </w:rPr>
        <w:t xml:space="preserve"> </w:t>
      </w:r>
      <w:r w:rsidRPr="00720734">
        <w:rPr>
          <w:color w:val="231F20"/>
          <w:spacing w:val="-1"/>
          <w:lang w:val="es-ES_tradnl"/>
          <w:rPrChange w:id="3959" w:author="Microsoft Office User" w:date="2016-11-12T14:12:00Z">
            <w:rPr>
              <w:color w:val="231F20"/>
              <w:spacing w:val="-1"/>
              <w:lang w:val="es-ES"/>
            </w:rPr>
          </w:rPrChange>
        </w:rPr>
        <w:t>fonético</w:t>
      </w:r>
      <w:r w:rsidRPr="00720734">
        <w:rPr>
          <w:color w:val="231F20"/>
          <w:spacing w:val="-13"/>
          <w:lang w:val="es-ES_tradnl"/>
          <w:rPrChange w:id="3960" w:author="Microsoft Office User" w:date="2016-11-12T14:12:00Z">
            <w:rPr>
              <w:color w:val="231F20"/>
              <w:spacing w:val="-13"/>
              <w:lang w:val="es-ES"/>
            </w:rPr>
          </w:rPrChange>
        </w:rPr>
        <w:t xml:space="preserve"> </w:t>
      </w:r>
      <w:r w:rsidRPr="00720734">
        <w:rPr>
          <w:color w:val="231F20"/>
          <w:spacing w:val="-1"/>
          <w:lang w:val="es-ES_tradnl"/>
          <w:rPrChange w:id="3961" w:author="Microsoft Office User" w:date="2016-11-12T14:12:00Z">
            <w:rPr>
              <w:color w:val="231F20"/>
              <w:spacing w:val="-1"/>
              <w:lang w:val="es-ES"/>
            </w:rPr>
          </w:rPrChange>
        </w:rPr>
        <w:t>influy</w:t>
      </w:r>
      <w:r w:rsidRPr="00720734">
        <w:rPr>
          <w:color w:val="231F20"/>
          <w:spacing w:val="-2"/>
          <w:lang w:val="es-ES_tradnl"/>
          <w:rPrChange w:id="3962" w:author="Microsoft Office User" w:date="2016-11-12T14:12:00Z">
            <w:rPr>
              <w:color w:val="231F20"/>
              <w:spacing w:val="-2"/>
              <w:lang w:val="es-ES"/>
            </w:rPr>
          </w:rPrChange>
        </w:rPr>
        <w:t>e</w:t>
      </w:r>
      <w:r w:rsidRPr="00720734">
        <w:rPr>
          <w:color w:val="231F20"/>
          <w:spacing w:val="-13"/>
          <w:lang w:val="es-ES_tradnl"/>
          <w:rPrChange w:id="3963" w:author="Microsoft Office User" w:date="2016-11-12T14:12:00Z">
            <w:rPr>
              <w:color w:val="231F20"/>
              <w:spacing w:val="-13"/>
              <w:lang w:val="es-ES"/>
            </w:rPr>
          </w:rPrChange>
        </w:rPr>
        <w:t xml:space="preserve"> </w:t>
      </w:r>
      <w:r w:rsidRPr="00720734">
        <w:rPr>
          <w:color w:val="231F20"/>
          <w:lang w:val="es-ES_tradnl"/>
          <w:rPrChange w:id="3964" w:author="Microsoft Office User" w:date="2016-11-12T14:12:00Z">
            <w:rPr>
              <w:color w:val="231F20"/>
              <w:lang w:val="es-ES"/>
            </w:rPr>
          </w:rPrChange>
        </w:rPr>
        <w:t>la</w:t>
      </w:r>
      <w:r w:rsidRPr="00720734">
        <w:rPr>
          <w:color w:val="231F20"/>
          <w:spacing w:val="-13"/>
          <w:lang w:val="es-ES_tradnl"/>
          <w:rPrChange w:id="3965" w:author="Microsoft Office User" w:date="2016-11-12T14:12:00Z">
            <w:rPr>
              <w:color w:val="231F20"/>
              <w:spacing w:val="-13"/>
              <w:lang w:val="es-ES"/>
            </w:rPr>
          </w:rPrChange>
        </w:rPr>
        <w:t xml:space="preserve"> </w:t>
      </w:r>
      <w:r w:rsidRPr="00720734">
        <w:rPr>
          <w:color w:val="231F20"/>
          <w:spacing w:val="-2"/>
          <w:lang w:val="es-ES_tradnl"/>
          <w:rPrChange w:id="3966" w:author="Microsoft Office User" w:date="2016-11-12T14:12:00Z">
            <w:rPr>
              <w:color w:val="231F20"/>
              <w:spacing w:val="-2"/>
              <w:lang w:val="es-ES"/>
            </w:rPr>
          </w:rPrChange>
        </w:rPr>
        <w:t>elev</w:t>
      </w:r>
      <w:r w:rsidRPr="00720734">
        <w:rPr>
          <w:color w:val="231F20"/>
          <w:spacing w:val="-1"/>
          <w:lang w:val="es-ES_tradnl"/>
          <w:rPrChange w:id="3967" w:author="Microsoft Office User" w:date="2016-11-12T14:12:00Z">
            <w:rPr>
              <w:color w:val="231F20"/>
              <w:spacing w:val="-1"/>
              <w:lang w:val="es-ES"/>
            </w:rPr>
          </w:rPrChange>
        </w:rPr>
        <w:t>ación</w:t>
      </w:r>
      <w:r w:rsidRPr="00720734">
        <w:rPr>
          <w:color w:val="231F20"/>
          <w:spacing w:val="-13"/>
          <w:lang w:val="es-ES_tradnl"/>
          <w:rPrChange w:id="3968" w:author="Microsoft Office User" w:date="2016-11-12T14:12:00Z">
            <w:rPr>
              <w:color w:val="231F20"/>
              <w:spacing w:val="-13"/>
              <w:lang w:val="es-ES"/>
            </w:rPr>
          </w:rPrChange>
        </w:rPr>
        <w:t xml:space="preserve"> </w:t>
      </w:r>
      <w:r w:rsidRPr="00720734">
        <w:rPr>
          <w:color w:val="231F20"/>
          <w:lang w:val="es-ES_tradnl"/>
          <w:rPrChange w:id="3969" w:author="Microsoft Office User" w:date="2016-11-12T14:12:00Z">
            <w:rPr>
              <w:color w:val="231F20"/>
              <w:lang w:val="es-ES"/>
            </w:rPr>
          </w:rPrChange>
        </w:rPr>
        <w:t>y</w:t>
      </w:r>
      <w:r w:rsidRPr="00720734">
        <w:rPr>
          <w:color w:val="231F20"/>
          <w:spacing w:val="-13"/>
          <w:lang w:val="es-ES_tradnl"/>
          <w:rPrChange w:id="3970" w:author="Microsoft Office User" w:date="2016-11-12T14:12:00Z">
            <w:rPr>
              <w:color w:val="231F20"/>
              <w:spacing w:val="-13"/>
              <w:lang w:val="es-ES"/>
            </w:rPr>
          </w:rPrChange>
        </w:rPr>
        <w:t xml:space="preserve"> </w:t>
      </w:r>
      <w:r w:rsidRPr="00720734">
        <w:rPr>
          <w:color w:val="231F20"/>
          <w:lang w:val="es-ES_tradnl"/>
          <w:rPrChange w:id="3971" w:author="Microsoft Office User" w:date="2016-11-12T14:12:00Z">
            <w:rPr>
              <w:color w:val="231F20"/>
              <w:lang w:val="es-ES"/>
            </w:rPr>
          </w:rPrChange>
        </w:rPr>
        <w:t>desplazamiento</w:t>
      </w:r>
      <w:r w:rsidRPr="00720734">
        <w:rPr>
          <w:color w:val="231F20"/>
          <w:spacing w:val="-12"/>
          <w:lang w:val="es-ES_tradnl"/>
          <w:rPrChange w:id="3972" w:author="Microsoft Office User" w:date="2016-11-12T14:12:00Z">
            <w:rPr>
              <w:color w:val="231F20"/>
              <w:spacing w:val="-12"/>
              <w:lang w:val="es-ES"/>
            </w:rPr>
          </w:rPrChange>
        </w:rPr>
        <w:t xml:space="preserve"> </w:t>
      </w:r>
      <w:r w:rsidRPr="00720734">
        <w:rPr>
          <w:color w:val="231F20"/>
          <w:lang w:val="es-ES_tradnl"/>
          <w:rPrChange w:id="3973" w:author="Microsoft Office User" w:date="2016-11-12T14:12:00Z">
            <w:rPr>
              <w:color w:val="231F20"/>
              <w:lang w:val="es-ES"/>
            </w:rPr>
          </w:rPrChange>
        </w:rPr>
        <w:t>del</w:t>
      </w:r>
      <w:r w:rsidRPr="00720734">
        <w:rPr>
          <w:color w:val="231F20"/>
          <w:spacing w:val="-13"/>
          <w:lang w:val="es-ES_tradnl"/>
          <w:rPrChange w:id="3974" w:author="Microsoft Office User" w:date="2016-11-12T14:12:00Z">
            <w:rPr>
              <w:color w:val="231F20"/>
              <w:spacing w:val="-13"/>
              <w:lang w:val="es-ES"/>
            </w:rPr>
          </w:rPrChange>
        </w:rPr>
        <w:t xml:space="preserve"> </w:t>
      </w:r>
      <w:r w:rsidRPr="00720734">
        <w:rPr>
          <w:color w:val="231F20"/>
          <w:lang w:val="es-ES_tradnl"/>
          <w:rPrChange w:id="3975" w:author="Microsoft Office User" w:date="2016-11-12T14:12:00Z">
            <w:rPr>
              <w:color w:val="231F20"/>
              <w:lang w:val="es-ES"/>
            </w:rPr>
          </w:rPrChange>
        </w:rPr>
        <w:t>velo</w:t>
      </w:r>
    </w:p>
    <w:p w14:paraId="53897C30" w14:textId="77777777" w:rsidR="00EA0C4F" w:rsidRPr="00720734" w:rsidRDefault="00180FBC">
      <w:pPr>
        <w:pStyle w:val="BodyText"/>
        <w:spacing w:line="246" w:lineRule="exact"/>
        <w:ind w:left="0" w:right="6560" w:firstLine="0"/>
        <w:jc w:val="right"/>
        <w:rPr>
          <w:lang w:val="es-ES_tradnl"/>
          <w:rPrChange w:id="3976" w:author="Microsoft Office User" w:date="2016-11-12T14:12:00Z">
            <w:rPr>
              <w:lang w:val="es-ES"/>
            </w:rPr>
          </w:rPrChange>
        </w:rPr>
      </w:pPr>
      <w:r w:rsidRPr="00720734">
        <w:rPr>
          <w:rFonts w:ascii="Century Gothic" w:hAnsi="Century Gothic"/>
          <w:color w:val="231F20"/>
          <w:lang w:val="es-ES_tradnl"/>
          <w:rPrChange w:id="3977"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2"/>
          <w:lang w:val="es-ES_tradnl"/>
          <w:rPrChange w:id="3978" w:author="Microsoft Office User" w:date="2016-11-12T14:12:00Z">
            <w:rPr>
              <w:rFonts w:ascii="Century Gothic" w:hAnsi="Century Gothic"/>
              <w:color w:val="231F20"/>
              <w:spacing w:val="2"/>
              <w:lang w:val="es-ES"/>
            </w:rPr>
          </w:rPrChange>
        </w:rPr>
        <w:t xml:space="preserve"> </w:t>
      </w:r>
      <w:r w:rsidRPr="00720734">
        <w:rPr>
          <w:color w:val="231F20"/>
          <w:lang w:val="es-ES_tradnl"/>
          <w:rPrChange w:id="3979" w:author="Microsoft Office User" w:date="2016-11-12T14:12:00Z">
            <w:rPr>
              <w:color w:val="231F20"/>
              <w:lang w:val="es-ES"/>
            </w:rPr>
          </w:rPrChange>
        </w:rPr>
        <w:t>ma</w:t>
      </w:r>
      <w:r w:rsidRPr="00720734">
        <w:rPr>
          <w:rFonts w:ascii="Calibri" w:hAnsi="Calibri"/>
          <w:b/>
          <w:color w:val="EE3524"/>
          <w:lang w:val="es-ES_tradnl"/>
          <w:rPrChange w:id="3980" w:author="Microsoft Office User" w:date="2016-11-12T14:12:00Z">
            <w:rPr>
              <w:rFonts w:ascii="Calibri" w:hAnsi="Calibri"/>
              <w:b/>
              <w:color w:val="EE3524"/>
              <w:lang w:val="es-ES"/>
            </w:rPr>
          </w:rPrChange>
        </w:rPr>
        <w:t>p</w:t>
      </w:r>
      <w:r w:rsidRPr="00720734">
        <w:rPr>
          <w:color w:val="231F20"/>
          <w:lang w:val="es-ES_tradnl"/>
          <w:rPrChange w:id="3981" w:author="Microsoft Office User" w:date="2016-11-12T14:12:00Z">
            <w:rPr>
              <w:color w:val="231F20"/>
              <w:lang w:val="es-ES"/>
            </w:rPr>
          </w:rPrChange>
        </w:rPr>
        <w:t>a</w:t>
      </w:r>
      <w:r w:rsidRPr="00720734">
        <w:rPr>
          <w:color w:val="231F20"/>
          <w:spacing w:val="-11"/>
          <w:lang w:val="es-ES_tradnl"/>
          <w:rPrChange w:id="3982" w:author="Microsoft Office User" w:date="2016-11-12T14:12:00Z">
            <w:rPr>
              <w:color w:val="231F20"/>
              <w:spacing w:val="-11"/>
              <w:lang w:val="es-ES"/>
            </w:rPr>
          </w:rPrChange>
        </w:rPr>
        <w:t xml:space="preserve"> </w:t>
      </w:r>
      <w:r w:rsidRPr="00720734">
        <w:rPr>
          <w:color w:val="231F20"/>
          <w:lang w:val="es-ES_tradnl"/>
          <w:rPrChange w:id="3983" w:author="Microsoft Office User" w:date="2016-11-12T14:12:00Z">
            <w:rPr>
              <w:color w:val="231F20"/>
              <w:lang w:val="es-ES"/>
            </w:rPr>
          </w:rPrChange>
        </w:rPr>
        <w:t>vs</w:t>
      </w:r>
      <w:r w:rsidRPr="00720734">
        <w:rPr>
          <w:color w:val="231F20"/>
          <w:spacing w:val="-11"/>
          <w:lang w:val="es-ES_tradnl"/>
          <w:rPrChange w:id="3984" w:author="Microsoft Office User" w:date="2016-11-12T14:12:00Z">
            <w:rPr>
              <w:color w:val="231F20"/>
              <w:spacing w:val="-11"/>
              <w:lang w:val="es-ES"/>
            </w:rPr>
          </w:rPrChange>
        </w:rPr>
        <w:t xml:space="preserve"> </w:t>
      </w:r>
      <w:r w:rsidRPr="00720734">
        <w:rPr>
          <w:color w:val="231F20"/>
          <w:lang w:val="es-ES_tradnl"/>
          <w:rPrChange w:id="3985" w:author="Microsoft Office User" w:date="2016-11-12T14:12:00Z">
            <w:rPr>
              <w:color w:val="231F20"/>
              <w:lang w:val="es-ES"/>
            </w:rPr>
          </w:rPrChange>
        </w:rPr>
        <w:t>ma</w:t>
      </w:r>
      <w:r w:rsidRPr="00720734">
        <w:rPr>
          <w:rFonts w:ascii="Calibri" w:hAnsi="Calibri"/>
          <w:b/>
          <w:color w:val="EE3524"/>
          <w:lang w:val="es-ES_tradnl"/>
          <w:rPrChange w:id="3986" w:author="Microsoft Office User" w:date="2016-11-12T14:12:00Z">
            <w:rPr>
              <w:rFonts w:ascii="Calibri" w:hAnsi="Calibri"/>
              <w:b/>
              <w:color w:val="EE3524"/>
              <w:lang w:val="es-ES"/>
            </w:rPr>
          </w:rPrChange>
        </w:rPr>
        <w:t>l</w:t>
      </w:r>
      <w:r w:rsidRPr="00720734">
        <w:rPr>
          <w:color w:val="231F20"/>
          <w:lang w:val="es-ES_tradnl"/>
          <w:rPrChange w:id="3987" w:author="Microsoft Office User" w:date="2016-11-12T14:12:00Z">
            <w:rPr>
              <w:color w:val="231F20"/>
              <w:lang w:val="es-ES"/>
            </w:rPr>
          </w:rPrChange>
        </w:rPr>
        <w:t>a</w:t>
      </w:r>
    </w:p>
    <w:p w14:paraId="5C6E1374" w14:textId="77777777" w:rsidR="00EA0C4F" w:rsidRPr="00720734" w:rsidRDefault="00180FBC">
      <w:pPr>
        <w:pStyle w:val="BodyText"/>
        <w:spacing w:line="247" w:lineRule="exact"/>
        <w:ind w:left="0" w:right="6629" w:firstLine="0"/>
        <w:jc w:val="right"/>
        <w:rPr>
          <w:lang w:val="es-ES_tradnl"/>
          <w:rPrChange w:id="3988" w:author="Microsoft Office User" w:date="2016-11-12T14:12:00Z">
            <w:rPr>
              <w:lang w:val="es-ES"/>
            </w:rPr>
          </w:rPrChange>
        </w:rPr>
      </w:pPr>
      <w:r w:rsidRPr="00720734">
        <w:rPr>
          <w:rFonts w:ascii="Century Gothic" w:hAnsi="Century Gothic"/>
          <w:color w:val="231F20"/>
          <w:lang w:val="es-ES_tradnl"/>
          <w:rPrChange w:id="3989"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8"/>
          <w:lang w:val="es-ES_tradnl"/>
          <w:rPrChange w:id="3990" w:author="Microsoft Office User" w:date="2016-11-12T14:12:00Z">
            <w:rPr>
              <w:rFonts w:ascii="Century Gothic" w:hAnsi="Century Gothic"/>
              <w:color w:val="231F20"/>
              <w:spacing w:val="8"/>
              <w:lang w:val="es-ES"/>
            </w:rPr>
          </w:rPrChange>
        </w:rPr>
        <w:t xml:space="preserve"> </w:t>
      </w:r>
      <w:r w:rsidRPr="00720734">
        <w:rPr>
          <w:color w:val="231F20"/>
          <w:lang w:val="es-ES_tradnl"/>
          <w:rPrChange w:id="3991" w:author="Microsoft Office User" w:date="2016-11-12T14:12:00Z">
            <w:rPr>
              <w:color w:val="231F20"/>
              <w:lang w:val="es-ES"/>
            </w:rPr>
          </w:rPrChange>
        </w:rPr>
        <w:t>to</w:t>
      </w:r>
      <w:r w:rsidRPr="00720734">
        <w:rPr>
          <w:rFonts w:ascii="Calibri" w:hAnsi="Calibri"/>
          <w:b/>
          <w:color w:val="EE3524"/>
          <w:lang w:val="es-ES_tradnl"/>
          <w:rPrChange w:id="3992" w:author="Microsoft Office User" w:date="2016-11-12T14:12:00Z">
            <w:rPr>
              <w:rFonts w:ascii="Calibri" w:hAnsi="Calibri"/>
              <w:b/>
              <w:color w:val="EE3524"/>
              <w:lang w:val="es-ES"/>
            </w:rPr>
          </w:rPrChange>
        </w:rPr>
        <w:t>c</w:t>
      </w:r>
      <w:r w:rsidRPr="00720734">
        <w:rPr>
          <w:color w:val="231F20"/>
          <w:lang w:val="es-ES_tradnl"/>
          <w:rPrChange w:id="3993" w:author="Microsoft Office User" w:date="2016-11-12T14:12:00Z">
            <w:rPr>
              <w:color w:val="231F20"/>
              <w:lang w:val="es-ES"/>
            </w:rPr>
          </w:rPrChange>
        </w:rPr>
        <w:t>a</w:t>
      </w:r>
      <w:r w:rsidRPr="00720734">
        <w:rPr>
          <w:color w:val="231F20"/>
          <w:spacing w:val="-9"/>
          <w:lang w:val="es-ES_tradnl"/>
          <w:rPrChange w:id="3994" w:author="Microsoft Office User" w:date="2016-11-12T14:12:00Z">
            <w:rPr>
              <w:color w:val="231F20"/>
              <w:spacing w:val="-9"/>
              <w:lang w:val="es-ES"/>
            </w:rPr>
          </w:rPrChange>
        </w:rPr>
        <w:t xml:space="preserve"> </w:t>
      </w:r>
      <w:r w:rsidRPr="00720734">
        <w:rPr>
          <w:color w:val="231F20"/>
          <w:spacing w:val="-2"/>
          <w:lang w:val="es-ES_tradnl"/>
          <w:rPrChange w:id="3995" w:author="Microsoft Office User" w:date="2016-11-12T14:12:00Z">
            <w:rPr>
              <w:color w:val="231F20"/>
              <w:spacing w:val="-2"/>
              <w:lang w:val="es-ES"/>
            </w:rPr>
          </w:rPrChange>
        </w:rPr>
        <w:t>vs.</w:t>
      </w:r>
      <w:r w:rsidRPr="00720734">
        <w:rPr>
          <w:color w:val="231F20"/>
          <w:spacing w:val="-9"/>
          <w:lang w:val="es-ES_tradnl"/>
          <w:rPrChange w:id="3996" w:author="Microsoft Office User" w:date="2016-11-12T14:12:00Z">
            <w:rPr>
              <w:color w:val="231F20"/>
              <w:spacing w:val="-9"/>
              <w:lang w:val="es-ES"/>
            </w:rPr>
          </w:rPrChange>
        </w:rPr>
        <w:t xml:space="preserve"> </w:t>
      </w:r>
      <w:r w:rsidRPr="00720734">
        <w:rPr>
          <w:color w:val="231F20"/>
          <w:lang w:val="es-ES_tradnl"/>
          <w:rPrChange w:id="3997" w:author="Microsoft Office User" w:date="2016-11-12T14:12:00Z">
            <w:rPr>
              <w:color w:val="231F20"/>
              <w:lang w:val="es-ES"/>
            </w:rPr>
          </w:rPrChange>
        </w:rPr>
        <w:t>to</w:t>
      </w:r>
      <w:r w:rsidRPr="00720734">
        <w:rPr>
          <w:rFonts w:ascii="Calibri" w:hAnsi="Calibri"/>
          <w:b/>
          <w:color w:val="EE3524"/>
          <w:lang w:val="es-ES_tradnl"/>
          <w:rPrChange w:id="3998" w:author="Microsoft Office User" w:date="2016-11-12T14:12:00Z">
            <w:rPr>
              <w:rFonts w:ascii="Calibri" w:hAnsi="Calibri"/>
              <w:b/>
              <w:color w:val="EE3524"/>
              <w:lang w:val="es-ES"/>
            </w:rPr>
          </w:rPrChange>
        </w:rPr>
        <w:t>m</w:t>
      </w:r>
      <w:r w:rsidRPr="00720734">
        <w:rPr>
          <w:color w:val="231F20"/>
          <w:lang w:val="es-ES_tradnl"/>
          <w:rPrChange w:id="3999" w:author="Microsoft Office User" w:date="2016-11-12T14:12:00Z">
            <w:rPr>
              <w:color w:val="231F20"/>
              <w:lang w:val="es-ES"/>
            </w:rPr>
          </w:rPrChange>
        </w:rPr>
        <w:t>a</w:t>
      </w:r>
    </w:p>
    <w:p w14:paraId="05ED3710" w14:textId="77777777" w:rsidR="00EA0C4F" w:rsidRPr="00720734" w:rsidRDefault="00180FBC">
      <w:pPr>
        <w:pStyle w:val="BodyText"/>
        <w:numPr>
          <w:ilvl w:val="0"/>
          <w:numId w:val="37"/>
        </w:numPr>
        <w:tabs>
          <w:tab w:val="left" w:pos="16450"/>
        </w:tabs>
        <w:spacing w:line="250" w:lineRule="auto"/>
        <w:ind w:right="2089"/>
        <w:rPr>
          <w:lang w:val="es-ES_tradnl"/>
          <w:rPrChange w:id="4000" w:author="Microsoft Office User" w:date="2016-11-12T14:12:00Z">
            <w:rPr>
              <w:lang w:val="es-ES"/>
            </w:rPr>
          </w:rPrChange>
        </w:rPr>
      </w:pPr>
      <w:r w:rsidRPr="00720734">
        <w:rPr>
          <w:color w:val="231F20"/>
          <w:lang w:val="es-ES_tradnl"/>
          <w:rPrChange w:id="4001" w:author="Microsoft Office User" w:date="2016-11-12T14:12:00Z">
            <w:rPr>
              <w:color w:val="231F20"/>
              <w:lang w:val="es-ES"/>
            </w:rPr>
          </w:rPrChange>
        </w:rPr>
        <w:t>Los</w:t>
      </w:r>
      <w:r w:rsidRPr="00720734">
        <w:rPr>
          <w:color w:val="231F20"/>
          <w:spacing w:val="-12"/>
          <w:lang w:val="es-ES_tradnl"/>
          <w:rPrChange w:id="4002" w:author="Microsoft Office User" w:date="2016-11-12T14:12:00Z">
            <w:rPr>
              <w:color w:val="231F20"/>
              <w:spacing w:val="-12"/>
              <w:lang w:val="es-ES"/>
            </w:rPr>
          </w:rPrChange>
        </w:rPr>
        <w:t xml:space="preserve"> </w:t>
      </w:r>
      <w:r w:rsidRPr="00720734">
        <w:rPr>
          <w:color w:val="231F20"/>
          <w:lang w:val="es-ES_tradnl"/>
          <w:rPrChange w:id="4003" w:author="Microsoft Office User" w:date="2016-11-12T14:12:00Z">
            <w:rPr>
              <w:color w:val="231F20"/>
              <w:lang w:val="es-ES"/>
            </w:rPr>
          </w:rPrChange>
        </w:rPr>
        <w:t>pacientes</w:t>
      </w:r>
      <w:r w:rsidRPr="00720734">
        <w:rPr>
          <w:color w:val="231F20"/>
          <w:spacing w:val="-11"/>
          <w:lang w:val="es-ES_tradnl"/>
          <w:rPrChange w:id="4004" w:author="Microsoft Office User" w:date="2016-11-12T14:12:00Z">
            <w:rPr>
              <w:color w:val="231F20"/>
              <w:spacing w:val="-11"/>
              <w:lang w:val="es-ES"/>
            </w:rPr>
          </w:rPrChange>
        </w:rPr>
        <w:t xml:space="preserve"> </w:t>
      </w:r>
      <w:r w:rsidRPr="00720734">
        <w:rPr>
          <w:color w:val="231F20"/>
          <w:lang w:val="es-ES_tradnl"/>
          <w:rPrChange w:id="4005" w:author="Microsoft Office User" w:date="2016-11-12T14:12:00Z">
            <w:rPr>
              <w:color w:val="231F20"/>
              <w:lang w:val="es-ES"/>
            </w:rPr>
          </w:rPrChange>
        </w:rPr>
        <w:t>con</w:t>
      </w:r>
      <w:r w:rsidRPr="00720734">
        <w:rPr>
          <w:color w:val="231F20"/>
          <w:spacing w:val="-11"/>
          <w:lang w:val="es-ES_tradnl"/>
          <w:rPrChange w:id="4006" w:author="Microsoft Office User" w:date="2016-11-12T14:12:00Z">
            <w:rPr>
              <w:color w:val="231F20"/>
              <w:spacing w:val="-11"/>
              <w:lang w:val="es-ES"/>
            </w:rPr>
          </w:rPrChange>
        </w:rPr>
        <w:t xml:space="preserve"> </w:t>
      </w:r>
      <w:r w:rsidRPr="00720734">
        <w:rPr>
          <w:color w:val="231F20"/>
          <w:lang w:val="es-ES_tradnl"/>
          <w:rPrChange w:id="4007" w:author="Microsoft Office User" w:date="2016-11-12T14:12:00Z">
            <w:rPr>
              <w:color w:val="231F20"/>
              <w:lang w:val="es-ES"/>
            </w:rPr>
          </w:rPrChange>
        </w:rPr>
        <w:t>paladar</w:t>
      </w:r>
      <w:r w:rsidRPr="00720734">
        <w:rPr>
          <w:color w:val="231F20"/>
          <w:spacing w:val="-11"/>
          <w:lang w:val="es-ES_tradnl"/>
          <w:rPrChange w:id="4008" w:author="Microsoft Office User" w:date="2016-11-12T14:12:00Z">
            <w:rPr>
              <w:color w:val="231F20"/>
              <w:spacing w:val="-11"/>
              <w:lang w:val="es-ES"/>
            </w:rPr>
          </w:rPrChange>
        </w:rPr>
        <w:t xml:space="preserve"> </w:t>
      </w:r>
      <w:r w:rsidRPr="00720734">
        <w:rPr>
          <w:color w:val="231F20"/>
          <w:lang w:val="es-ES_tradnl"/>
          <w:rPrChange w:id="4009" w:author="Microsoft Office User" w:date="2016-11-12T14:12:00Z">
            <w:rPr>
              <w:color w:val="231F20"/>
              <w:lang w:val="es-ES"/>
            </w:rPr>
          </w:rPrChange>
        </w:rPr>
        <w:t>hendido</w:t>
      </w:r>
      <w:r w:rsidRPr="00720734">
        <w:rPr>
          <w:color w:val="231F20"/>
          <w:spacing w:val="-11"/>
          <w:lang w:val="es-ES_tradnl"/>
          <w:rPrChange w:id="4010" w:author="Microsoft Office User" w:date="2016-11-12T14:12:00Z">
            <w:rPr>
              <w:color w:val="231F20"/>
              <w:spacing w:val="-11"/>
              <w:lang w:val="es-ES"/>
            </w:rPr>
          </w:rPrChange>
        </w:rPr>
        <w:t xml:space="preserve"> </w:t>
      </w:r>
      <w:r w:rsidRPr="00720734">
        <w:rPr>
          <w:color w:val="231F20"/>
          <w:lang w:val="es-ES_tradnl"/>
          <w:rPrChange w:id="4011" w:author="Microsoft Office User" w:date="2016-11-12T14:12:00Z">
            <w:rPr>
              <w:color w:val="231F20"/>
              <w:lang w:val="es-ES"/>
            </w:rPr>
          </w:rPrChange>
        </w:rPr>
        <w:t>no</w:t>
      </w:r>
      <w:r w:rsidRPr="00720734">
        <w:rPr>
          <w:color w:val="231F20"/>
          <w:spacing w:val="-11"/>
          <w:lang w:val="es-ES_tradnl"/>
          <w:rPrChange w:id="4012" w:author="Microsoft Office User" w:date="2016-11-12T14:12:00Z">
            <w:rPr>
              <w:color w:val="231F20"/>
              <w:spacing w:val="-11"/>
              <w:lang w:val="es-ES"/>
            </w:rPr>
          </w:rPrChange>
        </w:rPr>
        <w:t xml:space="preserve"> </w:t>
      </w:r>
      <w:r w:rsidRPr="00720734">
        <w:rPr>
          <w:color w:val="231F20"/>
          <w:lang w:val="es-ES_tradnl"/>
          <w:rPrChange w:id="4013" w:author="Microsoft Office User" w:date="2016-11-12T14:12:00Z">
            <w:rPr>
              <w:color w:val="231F20"/>
              <w:lang w:val="es-ES"/>
            </w:rPr>
          </w:rPrChange>
        </w:rPr>
        <w:t>pueden</w:t>
      </w:r>
      <w:r w:rsidRPr="00720734">
        <w:rPr>
          <w:color w:val="231F20"/>
          <w:spacing w:val="-11"/>
          <w:lang w:val="es-ES_tradnl"/>
          <w:rPrChange w:id="4014" w:author="Microsoft Office User" w:date="2016-11-12T14:12:00Z">
            <w:rPr>
              <w:color w:val="231F20"/>
              <w:spacing w:val="-11"/>
              <w:lang w:val="es-ES"/>
            </w:rPr>
          </w:rPrChange>
        </w:rPr>
        <w:t xml:space="preserve"> </w:t>
      </w:r>
      <w:r w:rsidRPr="00720734">
        <w:rPr>
          <w:color w:val="231F20"/>
          <w:spacing w:val="-1"/>
          <w:lang w:val="es-ES_tradnl"/>
          <w:rPrChange w:id="4015" w:author="Microsoft Office User" w:date="2016-11-12T14:12:00Z">
            <w:rPr>
              <w:color w:val="231F20"/>
              <w:spacing w:val="-1"/>
              <w:lang w:val="es-ES"/>
            </w:rPr>
          </w:rPrChange>
        </w:rPr>
        <w:t>cerrar</w:t>
      </w:r>
      <w:r w:rsidRPr="00720734">
        <w:rPr>
          <w:color w:val="231F20"/>
          <w:spacing w:val="-11"/>
          <w:lang w:val="es-ES_tradnl"/>
          <w:rPrChange w:id="4016" w:author="Microsoft Office User" w:date="2016-11-12T14:12:00Z">
            <w:rPr>
              <w:color w:val="231F20"/>
              <w:spacing w:val="-11"/>
              <w:lang w:val="es-ES"/>
            </w:rPr>
          </w:rPrChange>
        </w:rPr>
        <w:t xml:space="preserve"> </w:t>
      </w:r>
      <w:r w:rsidRPr="00720734">
        <w:rPr>
          <w:color w:val="231F20"/>
          <w:lang w:val="es-ES_tradnl"/>
          <w:rPrChange w:id="4017" w:author="Microsoft Office User" w:date="2016-11-12T14:12:00Z">
            <w:rPr>
              <w:color w:val="231F20"/>
              <w:lang w:val="es-ES"/>
            </w:rPr>
          </w:rPrChange>
        </w:rPr>
        <w:t>la</w:t>
      </w:r>
      <w:r w:rsidRPr="00720734">
        <w:rPr>
          <w:color w:val="231F20"/>
          <w:spacing w:val="-11"/>
          <w:lang w:val="es-ES_tradnl"/>
          <w:rPrChange w:id="4018" w:author="Microsoft Office User" w:date="2016-11-12T14:12:00Z">
            <w:rPr>
              <w:color w:val="231F20"/>
              <w:spacing w:val="-11"/>
              <w:lang w:val="es-ES"/>
            </w:rPr>
          </w:rPrChange>
        </w:rPr>
        <w:t xml:space="preserve"> </w:t>
      </w:r>
      <w:r w:rsidRPr="00720734">
        <w:rPr>
          <w:color w:val="231F20"/>
          <w:lang w:val="es-ES_tradnl"/>
          <w:rPrChange w:id="4019" w:author="Microsoft Office User" w:date="2016-11-12T14:12:00Z">
            <w:rPr>
              <w:color w:val="231F20"/>
              <w:lang w:val="es-ES"/>
            </w:rPr>
          </w:rPrChange>
        </w:rPr>
        <w:t>puerta</w:t>
      </w:r>
      <w:r w:rsidRPr="00720734">
        <w:rPr>
          <w:color w:val="231F20"/>
          <w:spacing w:val="-11"/>
          <w:lang w:val="es-ES_tradnl"/>
          <w:rPrChange w:id="4020" w:author="Microsoft Office User" w:date="2016-11-12T14:12:00Z">
            <w:rPr>
              <w:color w:val="231F20"/>
              <w:spacing w:val="-11"/>
              <w:lang w:val="es-ES"/>
            </w:rPr>
          </w:rPrChange>
        </w:rPr>
        <w:t xml:space="preserve"> </w:t>
      </w:r>
      <w:r w:rsidRPr="00720734">
        <w:rPr>
          <w:color w:val="231F20"/>
          <w:spacing w:val="-1"/>
          <w:lang w:val="es-ES_tradnl"/>
          <w:rPrChange w:id="4021" w:author="Microsoft Office User" w:date="2016-11-12T14:12:00Z">
            <w:rPr>
              <w:color w:val="231F20"/>
              <w:spacing w:val="-1"/>
              <w:lang w:val="es-ES"/>
            </w:rPr>
          </w:rPrChange>
        </w:rPr>
        <w:t>entr</w:t>
      </w:r>
      <w:r w:rsidRPr="00720734">
        <w:rPr>
          <w:color w:val="231F20"/>
          <w:spacing w:val="-2"/>
          <w:lang w:val="es-ES_tradnl"/>
          <w:rPrChange w:id="4022" w:author="Microsoft Office User" w:date="2016-11-12T14:12:00Z">
            <w:rPr>
              <w:color w:val="231F20"/>
              <w:spacing w:val="-2"/>
              <w:lang w:val="es-ES"/>
            </w:rPr>
          </w:rPrChange>
        </w:rPr>
        <w:t>e</w:t>
      </w:r>
      <w:r w:rsidRPr="00720734">
        <w:rPr>
          <w:color w:val="231F20"/>
          <w:spacing w:val="21"/>
          <w:w w:val="96"/>
          <w:lang w:val="es-ES_tradnl"/>
          <w:rPrChange w:id="4023" w:author="Microsoft Office User" w:date="2016-11-12T14:12:00Z">
            <w:rPr>
              <w:color w:val="231F20"/>
              <w:spacing w:val="21"/>
              <w:w w:val="96"/>
              <w:lang w:val="es-ES"/>
            </w:rPr>
          </w:rPrChange>
        </w:rPr>
        <w:t xml:space="preserve"> </w:t>
      </w:r>
      <w:r w:rsidRPr="00720734">
        <w:rPr>
          <w:color w:val="231F20"/>
          <w:lang w:val="es-ES_tradnl"/>
          <w:rPrChange w:id="4024" w:author="Microsoft Office User" w:date="2016-11-12T14:12:00Z">
            <w:rPr>
              <w:color w:val="231F20"/>
              <w:lang w:val="es-ES"/>
            </w:rPr>
          </w:rPrChange>
        </w:rPr>
        <w:t>la</w:t>
      </w:r>
      <w:r w:rsidRPr="00720734">
        <w:rPr>
          <w:color w:val="231F20"/>
          <w:spacing w:val="-15"/>
          <w:lang w:val="es-ES_tradnl"/>
          <w:rPrChange w:id="4025" w:author="Microsoft Office User" w:date="2016-11-12T14:12:00Z">
            <w:rPr>
              <w:color w:val="231F20"/>
              <w:spacing w:val="-15"/>
              <w:lang w:val="es-ES"/>
            </w:rPr>
          </w:rPrChange>
        </w:rPr>
        <w:t xml:space="preserve"> </w:t>
      </w:r>
      <w:r w:rsidRPr="00720734">
        <w:rPr>
          <w:color w:val="231F20"/>
          <w:lang w:val="es-ES_tradnl"/>
          <w:rPrChange w:id="4026" w:author="Microsoft Office User" w:date="2016-11-12T14:12:00Z">
            <w:rPr>
              <w:color w:val="231F20"/>
              <w:lang w:val="es-ES"/>
            </w:rPr>
          </w:rPrChange>
        </w:rPr>
        <w:t>nariz</w:t>
      </w:r>
      <w:r w:rsidRPr="00720734">
        <w:rPr>
          <w:color w:val="231F20"/>
          <w:spacing w:val="-14"/>
          <w:lang w:val="es-ES_tradnl"/>
          <w:rPrChange w:id="4027" w:author="Microsoft Office User" w:date="2016-11-12T14:12:00Z">
            <w:rPr>
              <w:color w:val="231F20"/>
              <w:spacing w:val="-14"/>
              <w:lang w:val="es-ES"/>
            </w:rPr>
          </w:rPrChange>
        </w:rPr>
        <w:t xml:space="preserve"> </w:t>
      </w:r>
      <w:r w:rsidRPr="00720734">
        <w:rPr>
          <w:color w:val="231F20"/>
          <w:lang w:val="es-ES_tradnl"/>
          <w:rPrChange w:id="4028" w:author="Microsoft Office User" w:date="2016-11-12T14:12:00Z">
            <w:rPr>
              <w:color w:val="231F20"/>
              <w:lang w:val="es-ES"/>
            </w:rPr>
          </w:rPrChange>
        </w:rPr>
        <w:t>y</w:t>
      </w:r>
      <w:r w:rsidRPr="00720734">
        <w:rPr>
          <w:color w:val="231F20"/>
          <w:spacing w:val="-15"/>
          <w:lang w:val="es-ES_tradnl"/>
          <w:rPrChange w:id="4029" w:author="Microsoft Office User" w:date="2016-11-12T14:12:00Z">
            <w:rPr>
              <w:color w:val="231F20"/>
              <w:spacing w:val="-15"/>
              <w:lang w:val="es-ES"/>
            </w:rPr>
          </w:rPrChange>
        </w:rPr>
        <w:t xml:space="preserve"> </w:t>
      </w:r>
      <w:r w:rsidRPr="00720734">
        <w:rPr>
          <w:color w:val="231F20"/>
          <w:lang w:val="es-ES_tradnl"/>
          <w:rPrChange w:id="4030" w:author="Microsoft Office User" w:date="2016-11-12T14:12:00Z">
            <w:rPr>
              <w:color w:val="231F20"/>
              <w:lang w:val="es-ES"/>
            </w:rPr>
          </w:rPrChange>
        </w:rPr>
        <w:t>la</w:t>
      </w:r>
      <w:r w:rsidRPr="00720734">
        <w:rPr>
          <w:color w:val="231F20"/>
          <w:spacing w:val="-14"/>
          <w:lang w:val="es-ES_tradnl"/>
          <w:rPrChange w:id="4031" w:author="Microsoft Office User" w:date="2016-11-12T14:12:00Z">
            <w:rPr>
              <w:color w:val="231F20"/>
              <w:spacing w:val="-14"/>
              <w:lang w:val="es-ES"/>
            </w:rPr>
          </w:rPrChange>
        </w:rPr>
        <w:t xml:space="preserve"> </w:t>
      </w:r>
      <w:r w:rsidRPr="00720734">
        <w:rPr>
          <w:color w:val="231F20"/>
          <w:lang w:val="es-ES_tradnl"/>
          <w:rPrChange w:id="4032" w:author="Microsoft Office User" w:date="2016-11-12T14:12:00Z">
            <w:rPr>
              <w:color w:val="231F20"/>
              <w:lang w:val="es-ES"/>
            </w:rPr>
          </w:rPrChange>
        </w:rPr>
        <w:t>boca</w:t>
      </w:r>
      <w:r w:rsidRPr="00720734">
        <w:rPr>
          <w:color w:val="231F20"/>
          <w:spacing w:val="-15"/>
          <w:lang w:val="es-ES_tradnl"/>
          <w:rPrChange w:id="4033" w:author="Microsoft Office User" w:date="2016-11-12T14:12:00Z">
            <w:rPr>
              <w:color w:val="231F20"/>
              <w:spacing w:val="-15"/>
              <w:lang w:val="es-ES"/>
            </w:rPr>
          </w:rPrChange>
        </w:rPr>
        <w:t xml:space="preserve"> </w:t>
      </w:r>
      <w:r w:rsidRPr="00720734">
        <w:rPr>
          <w:color w:val="231F20"/>
          <w:lang w:val="es-ES_tradnl"/>
          <w:rPrChange w:id="4034" w:author="Microsoft Office User" w:date="2016-11-12T14:12:00Z">
            <w:rPr>
              <w:color w:val="231F20"/>
              <w:lang w:val="es-ES"/>
            </w:rPr>
          </w:rPrChange>
        </w:rPr>
        <w:t>con</w:t>
      </w:r>
      <w:r w:rsidRPr="00720734">
        <w:rPr>
          <w:color w:val="231F20"/>
          <w:spacing w:val="-14"/>
          <w:lang w:val="es-ES_tradnl"/>
          <w:rPrChange w:id="4035" w:author="Microsoft Office User" w:date="2016-11-12T14:12:00Z">
            <w:rPr>
              <w:color w:val="231F20"/>
              <w:spacing w:val="-14"/>
              <w:lang w:val="es-ES"/>
            </w:rPr>
          </w:rPrChange>
        </w:rPr>
        <w:t xml:space="preserve"> </w:t>
      </w:r>
      <w:r w:rsidRPr="00720734">
        <w:rPr>
          <w:color w:val="231F20"/>
          <w:lang w:val="es-ES_tradnl"/>
          <w:rPrChange w:id="4036" w:author="Microsoft Office User" w:date="2016-11-12T14:12:00Z">
            <w:rPr>
              <w:color w:val="231F20"/>
              <w:lang w:val="es-ES"/>
            </w:rPr>
          </w:rPrChange>
        </w:rPr>
        <w:t>el</w:t>
      </w:r>
      <w:r w:rsidRPr="00720734">
        <w:rPr>
          <w:color w:val="231F20"/>
          <w:spacing w:val="-14"/>
          <w:lang w:val="es-ES_tradnl"/>
          <w:rPrChange w:id="4037" w:author="Microsoft Office User" w:date="2016-11-12T14:12:00Z">
            <w:rPr>
              <w:color w:val="231F20"/>
              <w:spacing w:val="-14"/>
              <w:lang w:val="es-ES"/>
            </w:rPr>
          </w:rPrChange>
        </w:rPr>
        <w:t xml:space="preserve"> </w:t>
      </w:r>
      <w:r w:rsidRPr="00720734">
        <w:rPr>
          <w:color w:val="231F20"/>
          <w:lang w:val="es-ES_tradnl"/>
          <w:rPrChange w:id="4038" w:author="Microsoft Office User" w:date="2016-11-12T14:12:00Z">
            <w:rPr>
              <w:color w:val="231F20"/>
              <w:lang w:val="es-ES"/>
            </w:rPr>
          </w:rPrChange>
        </w:rPr>
        <w:t>paladar</w:t>
      </w:r>
      <w:r w:rsidRPr="00720734">
        <w:rPr>
          <w:color w:val="231F20"/>
          <w:spacing w:val="-15"/>
          <w:lang w:val="es-ES_tradnl"/>
          <w:rPrChange w:id="4039" w:author="Microsoft Office User" w:date="2016-11-12T14:12:00Z">
            <w:rPr>
              <w:color w:val="231F20"/>
              <w:spacing w:val="-15"/>
              <w:lang w:val="es-ES"/>
            </w:rPr>
          </w:rPrChange>
        </w:rPr>
        <w:t xml:space="preserve"> </w:t>
      </w:r>
      <w:r w:rsidRPr="00720734">
        <w:rPr>
          <w:color w:val="231F20"/>
          <w:spacing w:val="-1"/>
          <w:lang w:val="es-ES_tradnl"/>
          <w:rPrChange w:id="4040" w:author="Microsoft Office User" w:date="2016-11-12T14:12:00Z">
            <w:rPr>
              <w:color w:val="231F20"/>
              <w:spacing w:val="-1"/>
              <w:lang w:val="es-ES"/>
            </w:rPr>
          </w:rPrChange>
        </w:rPr>
        <w:t>blando</w:t>
      </w:r>
      <w:r w:rsidRPr="00720734">
        <w:rPr>
          <w:color w:val="231F20"/>
          <w:spacing w:val="-2"/>
          <w:lang w:val="es-ES_tradnl"/>
          <w:rPrChange w:id="4041" w:author="Microsoft Office User" w:date="2016-11-12T14:12:00Z">
            <w:rPr>
              <w:color w:val="231F20"/>
              <w:spacing w:val="-2"/>
              <w:lang w:val="es-ES"/>
            </w:rPr>
          </w:rPrChange>
        </w:rPr>
        <w:t>,</w:t>
      </w:r>
      <w:r w:rsidRPr="00720734">
        <w:rPr>
          <w:color w:val="231F20"/>
          <w:spacing w:val="-14"/>
          <w:lang w:val="es-ES_tradnl"/>
          <w:rPrChange w:id="4042" w:author="Microsoft Office User" w:date="2016-11-12T14:12:00Z">
            <w:rPr>
              <w:color w:val="231F20"/>
              <w:spacing w:val="-14"/>
              <w:lang w:val="es-ES"/>
            </w:rPr>
          </w:rPrChange>
        </w:rPr>
        <w:t xml:space="preserve"> </w:t>
      </w:r>
      <w:r w:rsidRPr="00720734">
        <w:rPr>
          <w:color w:val="231F20"/>
          <w:lang w:val="es-ES_tradnl"/>
          <w:rPrChange w:id="4043" w:author="Microsoft Office User" w:date="2016-11-12T14:12:00Z">
            <w:rPr>
              <w:color w:val="231F20"/>
              <w:lang w:val="es-ES"/>
            </w:rPr>
          </w:rPrChange>
        </w:rPr>
        <w:t>la</w:t>
      </w:r>
      <w:r w:rsidRPr="00720734">
        <w:rPr>
          <w:color w:val="231F20"/>
          <w:spacing w:val="-15"/>
          <w:lang w:val="es-ES_tradnl"/>
          <w:rPrChange w:id="4044" w:author="Microsoft Office User" w:date="2016-11-12T14:12:00Z">
            <w:rPr>
              <w:color w:val="231F20"/>
              <w:spacing w:val="-15"/>
              <w:lang w:val="es-ES"/>
            </w:rPr>
          </w:rPrChange>
        </w:rPr>
        <w:t xml:space="preserve"> </w:t>
      </w:r>
      <w:r w:rsidRPr="00720734">
        <w:rPr>
          <w:color w:val="231F20"/>
          <w:spacing w:val="-1"/>
          <w:lang w:val="es-ES_tradnl"/>
          <w:rPrChange w:id="4045" w:author="Microsoft Office User" w:date="2016-11-12T14:12:00Z">
            <w:rPr>
              <w:color w:val="231F20"/>
              <w:spacing w:val="-1"/>
              <w:lang w:val="es-ES"/>
            </w:rPr>
          </w:rPrChange>
        </w:rPr>
        <w:t>pared</w:t>
      </w:r>
      <w:r w:rsidRPr="00720734">
        <w:rPr>
          <w:color w:val="231F20"/>
          <w:spacing w:val="-14"/>
          <w:lang w:val="es-ES_tradnl"/>
          <w:rPrChange w:id="4046" w:author="Microsoft Office User" w:date="2016-11-12T14:12:00Z">
            <w:rPr>
              <w:color w:val="231F20"/>
              <w:spacing w:val="-14"/>
              <w:lang w:val="es-ES"/>
            </w:rPr>
          </w:rPrChange>
        </w:rPr>
        <w:t xml:space="preserve"> </w:t>
      </w:r>
      <w:r w:rsidRPr="00720734">
        <w:rPr>
          <w:color w:val="231F20"/>
          <w:lang w:val="es-ES_tradnl"/>
          <w:rPrChange w:id="4047" w:author="Microsoft Office User" w:date="2016-11-12T14:12:00Z">
            <w:rPr>
              <w:color w:val="231F20"/>
              <w:lang w:val="es-ES"/>
            </w:rPr>
          </w:rPrChange>
        </w:rPr>
        <w:t>posterior</w:t>
      </w:r>
      <w:r w:rsidRPr="00720734">
        <w:rPr>
          <w:color w:val="231F20"/>
          <w:spacing w:val="-15"/>
          <w:lang w:val="es-ES_tradnl"/>
          <w:rPrChange w:id="4048" w:author="Microsoft Office User" w:date="2016-11-12T14:12:00Z">
            <w:rPr>
              <w:color w:val="231F20"/>
              <w:spacing w:val="-15"/>
              <w:lang w:val="es-ES"/>
            </w:rPr>
          </w:rPrChange>
        </w:rPr>
        <w:t xml:space="preserve"> </w:t>
      </w:r>
      <w:r w:rsidRPr="00720734">
        <w:rPr>
          <w:color w:val="231F20"/>
          <w:lang w:val="es-ES_tradnl"/>
          <w:rPrChange w:id="4049" w:author="Microsoft Office User" w:date="2016-11-12T14:12:00Z">
            <w:rPr>
              <w:color w:val="231F20"/>
              <w:lang w:val="es-ES"/>
            </w:rPr>
          </w:rPrChange>
        </w:rPr>
        <w:t>y</w:t>
      </w:r>
      <w:r w:rsidRPr="00720734">
        <w:rPr>
          <w:color w:val="231F20"/>
          <w:spacing w:val="-14"/>
          <w:lang w:val="es-ES_tradnl"/>
          <w:rPrChange w:id="4050" w:author="Microsoft Office User" w:date="2016-11-12T14:12:00Z">
            <w:rPr>
              <w:color w:val="231F20"/>
              <w:spacing w:val="-14"/>
              <w:lang w:val="es-ES"/>
            </w:rPr>
          </w:rPrChange>
        </w:rPr>
        <w:t xml:space="preserve"> </w:t>
      </w:r>
      <w:r w:rsidRPr="00720734">
        <w:rPr>
          <w:color w:val="231F20"/>
          <w:lang w:val="es-ES_tradnl"/>
          <w:rPrChange w:id="4051" w:author="Microsoft Office User" w:date="2016-11-12T14:12:00Z">
            <w:rPr>
              <w:color w:val="231F20"/>
              <w:lang w:val="es-ES"/>
            </w:rPr>
          </w:rPrChange>
        </w:rPr>
        <w:t>las</w:t>
      </w:r>
      <w:r w:rsidRPr="00720734">
        <w:rPr>
          <w:color w:val="231F20"/>
          <w:spacing w:val="23"/>
          <w:w w:val="98"/>
          <w:lang w:val="es-ES_tradnl"/>
          <w:rPrChange w:id="4052" w:author="Microsoft Office User" w:date="2016-11-12T14:12:00Z">
            <w:rPr>
              <w:color w:val="231F20"/>
              <w:spacing w:val="23"/>
              <w:w w:val="98"/>
              <w:lang w:val="es-ES"/>
            </w:rPr>
          </w:rPrChange>
        </w:rPr>
        <w:t xml:space="preserve"> </w:t>
      </w:r>
      <w:r w:rsidRPr="00720734">
        <w:rPr>
          <w:color w:val="231F20"/>
          <w:spacing w:val="-1"/>
          <w:lang w:val="es-ES_tradnl"/>
          <w:rPrChange w:id="4053" w:author="Microsoft Office User" w:date="2016-11-12T14:12:00Z">
            <w:rPr>
              <w:color w:val="231F20"/>
              <w:spacing w:val="-1"/>
              <w:lang w:val="es-ES"/>
            </w:rPr>
          </w:rPrChange>
        </w:rPr>
        <w:t>paredes</w:t>
      </w:r>
      <w:r w:rsidRPr="00720734">
        <w:rPr>
          <w:color w:val="231F20"/>
          <w:spacing w:val="-26"/>
          <w:lang w:val="es-ES_tradnl"/>
          <w:rPrChange w:id="4054" w:author="Microsoft Office User" w:date="2016-11-12T14:12:00Z">
            <w:rPr>
              <w:color w:val="231F20"/>
              <w:spacing w:val="-26"/>
              <w:lang w:val="es-ES"/>
            </w:rPr>
          </w:rPrChange>
        </w:rPr>
        <w:t xml:space="preserve"> </w:t>
      </w:r>
      <w:r w:rsidRPr="00720734">
        <w:rPr>
          <w:color w:val="231F20"/>
          <w:spacing w:val="-1"/>
          <w:lang w:val="es-ES_tradnl"/>
          <w:rPrChange w:id="4055" w:author="Microsoft Office User" w:date="2016-11-12T14:12:00Z">
            <w:rPr>
              <w:color w:val="231F20"/>
              <w:spacing w:val="-1"/>
              <w:lang w:val="es-ES"/>
            </w:rPr>
          </w:rPrChange>
        </w:rPr>
        <w:t>later</w:t>
      </w:r>
      <w:r w:rsidRPr="00720734">
        <w:rPr>
          <w:color w:val="231F20"/>
          <w:spacing w:val="-2"/>
          <w:lang w:val="es-ES_tradnl"/>
          <w:rPrChange w:id="4056" w:author="Microsoft Office User" w:date="2016-11-12T14:12:00Z">
            <w:rPr>
              <w:color w:val="231F20"/>
              <w:spacing w:val="-2"/>
              <w:lang w:val="es-ES"/>
            </w:rPr>
          </w:rPrChange>
        </w:rPr>
        <w:t>ales</w:t>
      </w:r>
    </w:p>
    <w:p w14:paraId="78662631" w14:textId="77777777" w:rsidR="00EA0C4F" w:rsidRPr="00720734" w:rsidRDefault="00EA0C4F">
      <w:pPr>
        <w:spacing w:before="9"/>
        <w:rPr>
          <w:rFonts w:ascii="Arial" w:eastAsia="Arial" w:hAnsi="Arial" w:cs="Arial"/>
          <w:sz w:val="14"/>
          <w:szCs w:val="14"/>
          <w:lang w:val="es-ES_tradnl"/>
          <w:rPrChange w:id="4057" w:author="Microsoft Office User" w:date="2016-11-12T14:12:00Z">
            <w:rPr>
              <w:rFonts w:ascii="Arial" w:eastAsia="Arial" w:hAnsi="Arial" w:cs="Arial"/>
              <w:sz w:val="14"/>
              <w:szCs w:val="14"/>
              <w:lang w:val="es-ES"/>
            </w:rPr>
          </w:rPrChange>
        </w:rPr>
      </w:pPr>
    </w:p>
    <w:p w14:paraId="01D42DA6" w14:textId="77777777" w:rsidR="00EA0C4F" w:rsidRPr="00720734" w:rsidRDefault="00EA0C4F">
      <w:pPr>
        <w:rPr>
          <w:rFonts w:ascii="Arial" w:eastAsia="Arial" w:hAnsi="Arial" w:cs="Arial"/>
          <w:sz w:val="14"/>
          <w:szCs w:val="14"/>
          <w:lang w:val="es-ES_tradnl"/>
          <w:rPrChange w:id="4058" w:author="Microsoft Office User" w:date="2016-11-12T14:12:00Z">
            <w:rPr>
              <w:rFonts w:ascii="Arial" w:eastAsia="Arial" w:hAnsi="Arial" w:cs="Arial"/>
              <w:sz w:val="14"/>
              <w:szCs w:val="14"/>
              <w:lang w:val="es-ES"/>
            </w:rPr>
          </w:rPrChange>
        </w:rPr>
        <w:sectPr w:rsidR="00EA0C4F" w:rsidRPr="00720734">
          <w:headerReference w:type="default" r:id="rId46"/>
          <w:pgSz w:w="24480" w:h="15840" w:orient="landscape"/>
          <w:pgMar w:top="860" w:right="0" w:bottom="280" w:left="0" w:header="0" w:footer="0" w:gutter="0"/>
          <w:cols w:space="720"/>
        </w:sectPr>
      </w:pPr>
    </w:p>
    <w:p w14:paraId="43E7F8EB" w14:textId="77777777" w:rsidR="00EA0C4F" w:rsidRPr="00720734" w:rsidRDefault="00180FBC">
      <w:pPr>
        <w:pStyle w:val="BodyText"/>
        <w:numPr>
          <w:ilvl w:val="0"/>
          <w:numId w:val="38"/>
        </w:numPr>
        <w:tabs>
          <w:tab w:val="left" w:pos="2263"/>
        </w:tabs>
        <w:spacing w:before="70"/>
        <w:ind w:left="2262" w:hanging="207"/>
        <w:jc w:val="left"/>
        <w:rPr>
          <w:rFonts w:cs="Arial"/>
          <w:lang w:val="es-ES_tradnl"/>
          <w:rPrChange w:id="4059" w:author="Microsoft Office User" w:date="2016-11-12T14:12:00Z">
            <w:rPr>
              <w:rFonts w:cs="Arial"/>
              <w:lang w:val="es-ES"/>
            </w:rPr>
          </w:rPrChange>
        </w:rPr>
      </w:pPr>
      <w:r w:rsidRPr="00720734">
        <w:rPr>
          <w:color w:val="416DB3"/>
          <w:w w:val="105"/>
          <w:lang w:val="es-ES_tradnl"/>
          <w:rPrChange w:id="4060" w:author="Microsoft Office User" w:date="2016-11-12T14:12:00Z">
            <w:rPr>
              <w:color w:val="416DB3"/>
              <w:w w:val="105"/>
              <w:lang w:val="es-ES"/>
            </w:rPr>
          </w:rPrChange>
        </w:rPr>
        <w:lastRenderedPageBreak/>
        <w:t>La</w:t>
      </w:r>
      <w:r w:rsidRPr="00720734">
        <w:rPr>
          <w:color w:val="416DB3"/>
          <w:spacing w:val="-18"/>
          <w:w w:val="105"/>
          <w:lang w:val="es-ES_tradnl"/>
          <w:rPrChange w:id="4061" w:author="Microsoft Office User" w:date="2016-11-12T14:12:00Z">
            <w:rPr>
              <w:color w:val="416DB3"/>
              <w:spacing w:val="-18"/>
              <w:w w:val="105"/>
              <w:lang w:val="es-ES"/>
            </w:rPr>
          </w:rPrChange>
        </w:rPr>
        <w:t xml:space="preserve"> </w:t>
      </w:r>
      <w:r w:rsidRPr="00720734">
        <w:rPr>
          <w:color w:val="416DB3"/>
          <w:w w:val="105"/>
          <w:lang w:val="es-ES_tradnl"/>
          <w:rPrChange w:id="4062" w:author="Microsoft Office User" w:date="2016-11-12T14:12:00Z">
            <w:rPr>
              <w:color w:val="416DB3"/>
              <w:w w:val="105"/>
              <w:lang w:val="es-ES"/>
            </w:rPr>
          </w:rPrChange>
        </w:rPr>
        <w:t>cavidad</w:t>
      </w:r>
      <w:r w:rsidRPr="00720734">
        <w:rPr>
          <w:color w:val="416DB3"/>
          <w:spacing w:val="-17"/>
          <w:w w:val="105"/>
          <w:lang w:val="es-ES_tradnl"/>
          <w:rPrChange w:id="4063" w:author="Microsoft Office User" w:date="2016-11-12T14:12:00Z">
            <w:rPr>
              <w:color w:val="416DB3"/>
              <w:spacing w:val="-17"/>
              <w:w w:val="105"/>
              <w:lang w:val="es-ES"/>
            </w:rPr>
          </w:rPrChange>
        </w:rPr>
        <w:t xml:space="preserve"> </w:t>
      </w:r>
      <w:r w:rsidRPr="00720734">
        <w:rPr>
          <w:color w:val="416DB3"/>
          <w:spacing w:val="-2"/>
          <w:w w:val="105"/>
          <w:lang w:val="es-ES_tradnl"/>
          <w:rPrChange w:id="4064" w:author="Microsoft Office User" w:date="2016-11-12T14:12:00Z">
            <w:rPr>
              <w:color w:val="416DB3"/>
              <w:spacing w:val="-2"/>
              <w:w w:val="105"/>
              <w:lang w:val="es-ES"/>
            </w:rPr>
          </w:rPrChange>
        </w:rPr>
        <w:t>oral</w:t>
      </w:r>
    </w:p>
    <w:p w14:paraId="35453161" w14:textId="77777777" w:rsidR="00EA0C4F" w:rsidRPr="00720734" w:rsidRDefault="00180FBC">
      <w:pPr>
        <w:pStyle w:val="BodyText"/>
        <w:numPr>
          <w:ilvl w:val="1"/>
          <w:numId w:val="38"/>
        </w:numPr>
        <w:tabs>
          <w:tab w:val="left" w:pos="2475"/>
        </w:tabs>
        <w:spacing w:before="10" w:line="228" w:lineRule="exact"/>
        <w:ind w:left="2475"/>
        <w:rPr>
          <w:lang w:val="es-ES_tradnl"/>
          <w:rPrChange w:id="4065" w:author="Microsoft Office User" w:date="2016-11-12T14:12:00Z">
            <w:rPr>
              <w:lang w:val="es-ES"/>
            </w:rPr>
          </w:rPrChange>
        </w:rPr>
      </w:pPr>
      <w:r w:rsidRPr="00720734">
        <w:rPr>
          <w:color w:val="231F20"/>
          <w:lang w:val="es-ES_tradnl"/>
          <w:rPrChange w:id="4066" w:author="Microsoft Office User" w:date="2016-11-12T14:12:00Z">
            <w:rPr>
              <w:color w:val="231F20"/>
              <w:lang w:val="es-ES"/>
            </w:rPr>
          </w:rPrChange>
        </w:rPr>
        <w:t>La</w:t>
      </w:r>
      <w:r w:rsidRPr="00720734">
        <w:rPr>
          <w:color w:val="231F20"/>
          <w:spacing w:val="-16"/>
          <w:lang w:val="es-ES_tradnl"/>
          <w:rPrChange w:id="4067" w:author="Microsoft Office User" w:date="2016-11-12T14:12:00Z">
            <w:rPr>
              <w:color w:val="231F20"/>
              <w:spacing w:val="-16"/>
              <w:lang w:val="es-ES"/>
            </w:rPr>
          </w:rPrChange>
        </w:rPr>
        <w:t xml:space="preserve"> </w:t>
      </w:r>
      <w:r w:rsidRPr="00720734">
        <w:rPr>
          <w:color w:val="231F20"/>
          <w:lang w:val="es-ES_tradnl"/>
          <w:rPrChange w:id="4068" w:author="Microsoft Office User" w:date="2016-11-12T14:12:00Z">
            <w:rPr>
              <w:color w:val="231F20"/>
              <w:lang w:val="es-ES"/>
            </w:rPr>
          </w:rPrChange>
        </w:rPr>
        <w:t>parte</w:t>
      </w:r>
      <w:r w:rsidRPr="00720734">
        <w:rPr>
          <w:color w:val="231F20"/>
          <w:spacing w:val="-15"/>
          <w:lang w:val="es-ES_tradnl"/>
          <w:rPrChange w:id="4069" w:author="Microsoft Office User" w:date="2016-11-12T14:12:00Z">
            <w:rPr>
              <w:color w:val="231F20"/>
              <w:spacing w:val="-15"/>
              <w:lang w:val="es-ES"/>
            </w:rPr>
          </w:rPrChange>
        </w:rPr>
        <w:t xml:space="preserve"> </w:t>
      </w:r>
      <w:r w:rsidRPr="00720734">
        <w:rPr>
          <w:color w:val="231F20"/>
          <w:lang w:val="es-ES_tradnl"/>
          <w:rPrChange w:id="4070" w:author="Microsoft Office User" w:date="2016-11-12T14:12:00Z">
            <w:rPr>
              <w:color w:val="231F20"/>
              <w:lang w:val="es-ES"/>
            </w:rPr>
          </w:rPrChange>
        </w:rPr>
        <w:t>posterior</w:t>
      </w:r>
      <w:r w:rsidRPr="00720734">
        <w:rPr>
          <w:color w:val="231F20"/>
          <w:spacing w:val="-15"/>
          <w:lang w:val="es-ES_tradnl"/>
          <w:rPrChange w:id="4071" w:author="Microsoft Office User" w:date="2016-11-12T14:12:00Z">
            <w:rPr>
              <w:color w:val="231F20"/>
              <w:spacing w:val="-15"/>
              <w:lang w:val="es-ES"/>
            </w:rPr>
          </w:rPrChange>
        </w:rPr>
        <w:t xml:space="preserve"> </w:t>
      </w:r>
      <w:r w:rsidRPr="00720734">
        <w:rPr>
          <w:color w:val="231F20"/>
          <w:lang w:val="es-ES_tradnl"/>
          <w:rPrChange w:id="4072" w:author="Microsoft Office User" w:date="2016-11-12T14:12:00Z">
            <w:rPr>
              <w:color w:val="231F20"/>
              <w:lang w:val="es-ES"/>
            </w:rPr>
          </w:rPrChange>
        </w:rPr>
        <w:t>de</w:t>
      </w:r>
      <w:r w:rsidRPr="00720734">
        <w:rPr>
          <w:color w:val="231F20"/>
          <w:spacing w:val="-15"/>
          <w:lang w:val="es-ES_tradnl"/>
          <w:rPrChange w:id="4073" w:author="Microsoft Office User" w:date="2016-11-12T14:12:00Z">
            <w:rPr>
              <w:color w:val="231F20"/>
              <w:spacing w:val="-15"/>
              <w:lang w:val="es-ES"/>
            </w:rPr>
          </w:rPrChange>
        </w:rPr>
        <w:t xml:space="preserve"> </w:t>
      </w:r>
      <w:r w:rsidRPr="00720734">
        <w:rPr>
          <w:color w:val="231F20"/>
          <w:lang w:val="es-ES_tradnl"/>
          <w:rPrChange w:id="4074" w:author="Microsoft Office User" w:date="2016-11-12T14:12:00Z">
            <w:rPr>
              <w:color w:val="231F20"/>
              <w:lang w:val="es-ES"/>
            </w:rPr>
          </w:rPrChange>
        </w:rPr>
        <w:t>la</w:t>
      </w:r>
      <w:r w:rsidRPr="00720734">
        <w:rPr>
          <w:color w:val="231F20"/>
          <w:spacing w:val="-15"/>
          <w:lang w:val="es-ES_tradnl"/>
          <w:rPrChange w:id="4075" w:author="Microsoft Office User" w:date="2016-11-12T14:12:00Z">
            <w:rPr>
              <w:color w:val="231F20"/>
              <w:spacing w:val="-15"/>
              <w:lang w:val="es-ES"/>
            </w:rPr>
          </w:rPrChange>
        </w:rPr>
        <w:t xml:space="preserve"> </w:t>
      </w:r>
      <w:r w:rsidRPr="00720734">
        <w:rPr>
          <w:color w:val="231F20"/>
          <w:lang w:val="es-ES_tradnl"/>
          <w:rPrChange w:id="4076" w:author="Microsoft Office User" w:date="2016-11-12T14:12:00Z">
            <w:rPr>
              <w:color w:val="231F20"/>
              <w:lang w:val="es-ES"/>
            </w:rPr>
          </w:rPrChange>
        </w:rPr>
        <w:t>cavidad</w:t>
      </w:r>
      <w:r w:rsidRPr="00720734">
        <w:rPr>
          <w:color w:val="231F20"/>
          <w:spacing w:val="-15"/>
          <w:lang w:val="es-ES_tradnl"/>
          <w:rPrChange w:id="4077" w:author="Microsoft Office User" w:date="2016-11-12T14:12:00Z">
            <w:rPr>
              <w:color w:val="231F20"/>
              <w:spacing w:val="-15"/>
              <w:lang w:val="es-ES"/>
            </w:rPr>
          </w:rPrChange>
        </w:rPr>
        <w:t xml:space="preserve"> </w:t>
      </w:r>
      <w:r w:rsidRPr="00720734">
        <w:rPr>
          <w:color w:val="231F20"/>
          <w:spacing w:val="-1"/>
          <w:lang w:val="es-ES_tradnl"/>
          <w:rPrChange w:id="4078" w:author="Microsoft Office User" w:date="2016-11-12T14:12:00Z">
            <w:rPr>
              <w:color w:val="231F20"/>
              <w:spacing w:val="-1"/>
              <w:lang w:val="es-ES"/>
            </w:rPr>
          </w:rPrChange>
        </w:rPr>
        <w:t>or</w:t>
      </w:r>
      <w:r w:rsidRPr="00720734">
        <w:rPr>
          <w:color w:val="231F20"/>
          <w:spacing w:val="-2"/>
          <w:lang w:val="es-ES_tradnl"/>
          <w:rPrChange w:id="4079" w:author="Microsoft Office User" w:date="2016-11-12T14:12:00Z">
            <w:rPr>
              <w:color w:val="231F20"/>
              <w:spacing w:val="-2"/>
              <w:lang w:val="es-ES"/>
            </w:rPr>
          </w:rPrChange>
        </w:rPr>
        <w:t>al:</w:t>
      </w:r>
    </w:p>
    <w:p w14:paraId="3A843732" w14:textId="77777777" w:rsidR="00EA0C4F" w:rsidRPr="00720734" w:rsidRDefault="00180FBC">
      <w:pPr>
        <w:pStyle w:val="BodyText"/>
        <w:spacing w:line="249" w:lineRule="auto"/>
        <w:ind w:left="2715" w:right="211" w:hanging="200"/>
        <w:rPr>
          <w:lang w:val="es-ES_tradnl"/>
          <w:rPrChange w:id="4080" w:author="Microsoft Office User" w:date="2016-11-12T14:12:00Z">
            <w:rPr>
              <w:lang w:val="es-ES"/>
            </w:rPr>
          </w:rPrChange>
        </w:rPr>
      </w:pPr>
      <w:r w:rsidRPr="00720734">
        <w:rPr>
          <w:rFonts w:ascii="Century Gothic" w:hAnsi="Century Gothic"/>
          <w:color w:val="231F20"/>
          <w:lang w:val="es-ES_tradnl"/>
          <w:rPrChange w:id="4081"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19"/>
          <w:lang w:val="es-ES_tradnl"/>
          <w:rPrChange w:id="4082" w:author="Microsoft Office User" w:date="2016-11-12T14:12:00Z">
            <w:rPr>
              <w:rFonts w:ascii="Century Gothic" w:hAnsi="Century Gothic"/>
              <w:color w:val="231F20"/>
              <w:spacing w:val="19"/>
              <w:lang w:val="es-ES"/>
            </w:rPr>
          </w:rPrChange>
        </w:rPr>
        <w:t xml:space="preserve"> </w:t>
      </w:r>
      <w:r w:rsidRPr="00720734">
        <w:rPr>
          <w:i/>
          <w:color w:val="4C4D4F"/>
          <w:spacing w:val="-1"/>
          <w:lang w:val="es-ES_tradnl"/>
          <w:rPrChange w:id="4083" w:author="Microsoft Office User" w:date="2016-11-12T14:12:00Z">
            <w:rPr>
              <w:i/>
              <w:color w:val="4C4D4F"/>
              <w:spacing w:val="-1"/>
              <w:lang w:val="es-ES"/>
            </w:rPr>
          </w:rPrChange>
        </w:rPr>
        <w:t>faucial</w:t>
      </w:r>
      <w:r w:rsidRPr="00720734">
        <w:rPr>
          <w:i/>
          <w:color w:val="4C4D4F"/>
          <w:spacing w:val="-4"/>
          <w:lang w:val="es-ES_tradnl"/>
          <w:rPrChange w:id="4084" w:author="Microsoft Office User" w:date="2016-11-12T14:12:00Z">
            <w:rPr>
              <w:i/>
              <w:color w:val="4C4D4F"/>
              <w:spacing w:val="-4"/>
              <w:lang w:val="es-ES"/>
            </w:rPr>
          </w:rPrChange>
        </w:rPr>
        <w:t xml:space="preserve"> </w:t>
      </w:r>
      <w:r w:rsidRPr="00720734">
        <w:rPr>
          <w:i/>
          <w:color w:val="4C4D4F"/>
          <w:spacing w:val="-1"/>
          <w:lang w:val="es-ES_tradnl"/>
          <w:rPrChange w:id="4085" w:author="Microsoft Office User" w:date="2016-11-12T14:12:00Z">
            <w:rPr>
              <w:i/>
              <w:color w:val="4C4D4F"/>
              <w:spacing w:val="-1"/>
              <w:lang w:val="es-ES"/>
            </w:rPr>
          </w:rPrChange>
        </w:rPr>
        <w:t>pillar</w:t>
      </w:r>
      <w:r w:rsidRPr="00720734">
        <w:rPr>
          <w:i/>
          <w:color w:val="4C4D4F"/>
          <w:spacing w:val="-2"/>
          <w:lang w:val="es-ES_tradnl"/>
          <w:rPrChange w:id="4086" w:author="Microsoft Office User" w:date="2016-11-12T14:12:00Z">
            <w:rPr>
              <w:i/>
              <w:color w:val="4C4D4F"/>
              <w:spacing w:val="-2"/>
              <w:lang w:val="es-ES"/>
            </w:rPr>
          </w:rPrChange>
        </w:rPr>
        <w:t>s:</w:t>
      </w:r>
      <w:r w:rsidRPr="00720734">
        <w:rPr>
          <w:i/>
          <w:color w:val="4C4D4F"/>
          <w:spacing w:val="-4"/>
          <w:lang w:val="es-ES_tradnl"/>
          <w:rPrChange w:id="4087" w:author="Microsoft Office User" w:date="2016-11-12T14:12:00Z">
            <w:rPr>
              <w:i/>
              <w:color w:val="4C4D4F"/>
              <w:spacing w:val="-4"/>
              <w:lang w:val="es-ES"/>
            </w:rPr>
          </w:rPrChange>
        </w:rPr>
        <w:t xml:space="preserve"> </w:t>
      </w:r>
      <w:r w:rsidRPr="00720734">
        <w:rPr>
          <w:color w:val="231F20"/>
          <w:spacing w:val="-1"/>
          <w:lang w:val="es-ES_tradnl"/>
          <w:rPrChange w:id="4088" w:author="Microsoft Office User" w:date="2016-11-12T14:12:00Z">
            <w:rPr>
              <w:color w:val="231F20"/>
              <w:spacing w:val="-1"/>
              <w:lang w:val="es-ES"/>
            </w:rPr>
          </w:rPrChange>
        </w:rPr>
        <w:t>estructur</w:t>
      </w:r>
      <w:r w:rsidRPr="00720734">
        <w:rPr>
          <w:color w:val="231F20"/>
          <w:spacing w:val="-2"/>
          <w:lang w:val="es-ES_tradnl"/>
          <w:rPrChange w:id="4089" w:author="Microsoft Office User" w:date="2016-11-12T14:12:00Z">
            <w:rPr>
              <w:color w:val="231F20"/>
              <w:spacing w:val="-2"/>
              <w:lang w:val="es-ES"/>
            </w:rPr>
          </w:rPrChange>
        </w:rPr>
        <w:t>as</w:t>
      </w:r>
      <w:r w:rsidRPr="00720734">
        <w:rPr>
          <w:color w:val="231F20"/>
          <w:spacing w:val="-4"/>
          <w:lang w:val="es-ES_tradnl"/>
          <w:rPrChange w:id="4090" w:author="Microsoft Office User" w:date="2016-11-12T14:12:00Z">
            <w:rPr>
              <w:color w:val="231F20"/>
              <w:spacing w:val="-4"/>
              <w:lang w:val="es-ES"/>
            </w:rPr>
          </w:rPrChange>
        </w:rPr>
        <w:t xml:space="preserve"> </w:t>
      </w:r>
      <w:r w:rsidRPr="00720734">
        <w:rPr>
          <w:color w:val="231F20"/>
          <w:lang w:val="es-ES_tradnl"/>
          <w:rPrChange w:id="4091" w:author="Microsoft Office User" w:date="2016-11-12T14:12:00Z">
            <w:rPr>
              <w:color w:val="231F20"/>
              <w:lang w:val="es-ES"/>
            </w:rPr>
          </w:rPrChange>
        </w:rPr>
        <w:t>que</w:t>
      </w:r>
      <w:r w:rsidRPr="00720734">
        <w:rPr>
          <w:color w:val="231F20"/>
          <w:spacing w:val="31"/>
          <w:lang w:val="es-ES_tradnl"/>
          <w:rPrChange w:id="4092" w:author="Microsoft Office User" w:date="2016-11-12T14:12:00Z">
            <w:rPr>
              <w:color w:val="231F20"/>
              <w:spacing w:val="31"/>
              <w:lang w:val="es-ES"/>
            </w:rPr>
          </w:rPrChange>
        </w:rPr>
        <w:t xml:space="preserve"> </w:t>
      </w:r>
      <w:r w:rsidRPr="00720734">
        <w:rPr>
          <w:color w:val="231F20"/>
          <w:lang w:val="es-ES_tradnl"/>
          <w:rPrChange w:id="4093" w:author="Microsoft Office User" w:date="2016-11-12T14:12:00Z">
            <w:rPr>
              <w:color w:val="231F20"/>
              <w:lang w:val="es-ES"/>
            </w:rPr>
          </w:rPrChange>
        </w:rPr>
        <w:t>ayudan</w:t>
      </w:r>
      <w:r w:rsidRPr="00720734">
        <w:rPr>
          <w:color w:val="231F20"/>
          <w:spacing w:val="-12"/>
          <w:lang w:val="es-ES_tradnl"/>
          <w:rPrChange w:id="4094" w:author="Microsoft Office User" w:date="2016-11-12T14:12:00Z">
            <w:rPr>
              <w:color w:val="231F20"/>
              <w:spacing w:val="-12"/>
              <w:lang w:val="es-ES"/>
            </w:rPr>
          </w:rPrChange>
        </w:rPr>
        <w:t xml:space="preserve"> </w:t>
      </w:r>
      <w:r w:rsidRPr="00720734">
        <w:rPr>
          <w:color w:val="231F20"/>
          <w:lang w:val="es-ES_tradnl"/>
          <w:rPrChange w:id="4095" w:author="Microsoft Office User" w:date="2016-11-12T14:12:00Z">
            <w:rPr>
              <w:color w:val="231F20"/>
              <w:lang w:val="es-ES"/>
            </w:rPr>
          </w:rPrChange>
        </w:rPr>
        <w:t>en</w:t>
      </w:r>
      <w:r w:rsidRPr="00720734">
        <w:rPr>
          <w:color w:val="231F20"/>
          <w:spacing w:val="-12"/>
          <w:lang w:val="es-ES_tradnl"/>
          <w:rPrChange w:id="4096" w:author="Microsoft Office User" w:date="2016-11-12T14:12:00Z">
            <w:rPr>
              <w:color w:val="231F20"/>
              <w:spacing w:val="-12"/>
              <w:lang w:val="es-ES"/>
            </w:rPr>
          </w:rPrChange>
        </w:rPr>
        <w:t xml:space="preserve"> </w:t>
      </w:r>
      <w:r w:rsidRPr="00720734">
        <w:rPr>
          <w:color w:val="231F20"/>
          <w:lang w:val="es-ES_tradnl"/>
          <w:rPrChange w:id="4097" w:author="Microsoft Office User" w:date="2016-11-12T14:12:00Z">
            <w:rPr>
              <w:color w:val="231F20"/>
              <w:lang w:val="es-ES"/>
            </w:rPr>
          </w:rPrChange>
        </w:rPr>
        <w:t>los</w:t>
      </w:r>
      <w:r w:rsidRPr="00720734">
        <w:rPr>
          <w:color w:val="231F20"/>
          <w:spacing w:val="-11"/>
          <w:lang w:val="es-ES_tradnl"/>
          <w:rPrChange w:id="4098" w:author="Microsoft Office User" w:date="2016-11-12T14:12:00Z">
            <w:rPr>
              <w:color w:val="231F20"/>
              <w:spacing w:val="-11"/>
              <w:lang w:val="es-ES"/>
            </w:rPr>
          </w:rPrChange>
        </w:rPr>
        <w:t xml:space="preserve"> </w:t>
      </w:r>
      <w:r w:rsidRPr="00720734">
        <w:rPr>
          <w:color w:val="231F20"/>
          <w:lang w:val="es-ES_tradnl"/>
          <w:rPrChange w:id="4099" w:author="Microsoft Office User" w:date="2016-11-12T14:12:00Z">
            <w:rPr>
              <w:color w:val="231F20"/>
              <w:lang w:val="es-ES"/>
            </w:rPr>
          </w:rPrChange>
        </w:rPr>
        <w:t>movimientos</w:t>
      </w:r>
      <w:r w:rsidR="000A5C8A" w:rsidRPr="00720734">
        <w:rPr>
          <w:color w:val="231F20"/>
          <w:lang w:val="es-ES_tradnl"/>
          <w:rPrChange w:id="4100" w:author="Microsoft Office User" w:date="2016-11-12T14:12:00Z">
            <w:rPr>
              <w:color w:val="231F20"/>
              <w:lang w:val="es-ES"/>
            </w:rPr>
          </w:rPrChange>
        </w:rPr>
        <w:t xml:space="preserve"> </w:t>
      </w:r>
      <w:r w:rsidRPr="00720734">
        <w:rPr>
          <w:color w:val="231F20"/>
          <w:spacing w:val="-1"/>
          <w:lang w:val="es-ES_tradnl"/>
          <w:rPrChange w:id="4101" w:author="Microsoft Office User" w:date="2016-11-12T14:12:00Z">
            <w:rPr>
              <w:color w:val="231F20"/>
              <w:spacing w:val="-1"/>
              <w:lang w:val="es-ES"/>
            </w:rPr>
          </w:rPrChange>
        </w:rPr>
        <w:t>velof</w:t>
      </w:r>
      <w:r w:rsidRPr="00720734">
        <w:rPr>
          <w:color w:val="231F20"/>
          <w:spacing w:val="-2"/>
          <w:lang w:val="es-ES_tradnl"/>
          <w:rPrChange w:id="4102" w:author="Microsoft Office User" w:date="2016-11-12T14:12:00Z">
            <w:rPr>
              <w:color w:val="231F20"/>
              <w:spacing w:val="-2"/>
              <w:lang w:val="es-ES"/>
            </w:rPr>
          </w:rPrChange>
        </w:rPr>
        <w:t>aríngeo</w:t>
      </w:r>
      <w:r w:rsidRPr="00720734">
        <w:rPr>
          <w:color w:val="231F20"/>
          <w:spacing w:val="-22"/>
          <w:lang w:val="es-ES_tradnl"/>
          <w:rPrChange w:id="4103" w:author="Microsoft Office User" w:date="2016-11-12T14:12:00Z">
            <w:rPr>
              <w:color w:val="231F20"/>
              <w:spacing w:val="-22"/>
              <w:lang w:val="es-ES"/>
            </w:rPr>
          </w:rPrChange>
        </w:rPr>
        <w:t xml:space="preserve"> </w:t>
      </w:r>
      <w:r w:rsidRPr="00720734">
        <w:rPr>
          <w:color w:val="231F20"/>
          <w:lang w:val="es-ES_tradnl"/>
          <w:rPrChange w:id="4104" w:author="Microsoft Office User" w:date="2016-11-12T14:12:00Z">
            <w:rPr>
              <w:color w:val="231F20"/>
              <w:lang w:val="es-ES"/>
            </w:rPr>
          </w:rPrChange>
        </w:rPr>
        <w:t>y</w:t>
      </w:r>
      <w:r w:rsidRPr="00720734">
        <w:rPr>
          <w:color w:val="231F20"/>
          <w:spacing w:val="-22"/>
          <w:lang w:val="es-ES_tradnl"/>
          <w:rPrChange w:id="4105" w:author="Microsoft Office User" w:date="2016-11-12T14:12:00Z">
            <w:rPr>
              <w:color w:val="231F20"/>
              <w:spacing w:val="-22"/>
              <w:lang w:val="es-ES"/>
            </w:rPr>
          </w:rPrChange>
        </w:rPr>
        <w:t xml:space="preserve"> </w:t>
      </w:r>
      <w:r w:rsidR="000A5C8A" w:rsidRPr="00720734">
        <w:rPr>
          <w:color w:val="231F20"/>
          <w:spacing w:val="-22"/>
          <w:lang w:val="es-ES_tradnl"/>
          <w:rPrChange w:id="4106" w:author="Microsoft Office User" w:date="2016-11-12T14:12:00Z">
            <w:rPr>
              <w:color w:val="231F20"/>
              <w:spacing w:val="-22"/>
              <w:lang w:val="es-ES"/>
            </w:rPr>
          </w:rPrChange>
        </w:rPr>
        <w:t xml:space="preserve">de </w:t>
      </w:r>
      <w:r w:rsidRPr="00720734">
        <w:rPr>
          <w:color w:val="231F20"/>
          <w:lang w:val="es-ES_tradnl"/>
          <w:rPrChange w:id="4107" w:author="Microsoft Office User" w:date="2016-11-12T14:12:00Z">
            <w:rPr>
              <w:color w:val="231F20"/>
              <w:lang w:val="es-ES"/>
            </w:rPr>
          </w:rPrChange>
        </w:rPr>
        <w:t>la</w:t>
      </w:r>
      <w:r w:rsidRPr="00720734">
        <w:rPr>
          <w:color w:val="231F20"/>
          <w:spacing w:val="-21"/>
          <w:lang w:val="es-ES_tradnl"/>
          <w:rPrChange w:id="4108" w:author="Microsoft Office User" w:date="2016-11-12T14:12:00Z">
            <w:rPr>
              <w:color w:val="231F20"/>
              <w:spacing w:val="-21"/>
              <w:lang w:val="es-ES"/>
            </w:rPr>
          </w:rPrChange>
        </w:rPr>
        <w:t xml:space="preserve"> </w:t>
      </w:r>
      <w:r w:rsidRPr="00720734">
        <w:rPr>
          <w:color w:val="231F20"/>
          <w:lang w:val="es-ES_tradnl"/>
          <w:rPrChange w:id="4109" w:author="Microsoft Office User" w:date="2016-11-12T14:12:00Z">
            <w:rPr>
              <w:color w:val="231F20"/>
              <w:lang w:val="es-ES"/>
            </w:rPr>
          </w:rPrChange>
        </w:rPr>
        <w:t>lengua</w:t>
      </w:r>
    </w:p>
    <w:p w14:paraId="7D4654A6" w14:textId="77777777" w:rsidR="00EA0C4F" w:rsidRPr="00720734" w:rsidRDefault="00180FBC">
      <w:pPr>
        <w:pStyle w:val="BodyText"/>
        <w:spacing w:line="233" w:lineRule="exact"/>
        <w:ind w:left="2515" w:firstLine="0"/>
        <w:rPr>
          <w:lang w:val="es-ES_tradnl"/>
          <w:rPrChange w:id="4110" w:author="Microsoft Office User" w:date="2016-11-12T14:12:00Z">
            <w:rPr>
              <w:lang w:val="es-ES"/>
            </w:rPr>
          </w:rPrChange>
        </w:rPr>
      </w:pPr>
      <w:r w:rsidRPr="00720734">
        <w:rPr>
          <w:rFonts w:ascii="Century Gothic" w:hAnsi="Century Gothic"/>
          <w:color w:val="231F20"/>
          <w:lang w:val="es-ES_tradnl"/>
          <w:rPrChange w:id="4111" w:author="Microsoft Office User" w:date="2016-11-12T14:12:00Z">
            <w:rPr>
              <w:rFonts w:ascii="Century Gothic" w:hAnsi="Century Gothic"/>
              <w:color w:val="231F20"/>
              <w:lang w:val="es-ES"/>
            </w:rPr>
          </w:rPrChange>
        </w:rPr>
        <w:t>»</w:t>
      </w:r>
      <w:r w:rsidRPr="00720734">
        <w:rPr>
          <w:rFonts w:ascii="Century Gothic" w:hAnsi="Century Gothic"/>
          <w:color w:val="231F20"/>
          <w:spacing w:val="38"/>
          <w:lang w:val="es-ES_tradnl"/>
          <w:rPrChange w:id="4112" w:author="Microsoft Office User" w:date="2016-11-12T14:12:00Z">
            <w:rPr>
              <w:rFonts w:ascii="Century Gothic" w:hAnsi="Century Gothic"/>
              <w:color w:val="231F20"/>
              <w:spacing w:val="38"/>
              <w:lang w:val="es-ES"/>
            </w:rPr>
          </w:rPrChange>
        </w:rPr>
        <w:t xml:space="preserve"> </w:t>
      </w:r>
      <w:r w:rsidRPr="00720734">
        <w:rPr>
          <w:color w:val="231F20"/>
          <w:lang w:val="es-ES_tradnl"/>
          <w:rPrChange w:id="4113" w:author="Microsoft Office User" w:date="2016-11-12T14:12:00Z">
            <w:rPr>
              <w:color w:val="231F20"/>
              <w:lang w:val="es-ES"/>
            </w:rPr>
          </w:rPrChange>
        </w:rPr>
        <w:t>El</w:t>
      </w:r>
      <w:r w:rsidRPr="00720734">
        <w:rPr>
          <w:color w:val="231F20"/>
          <w:spacing w:val="-18"/>
          <w:lang w:val="es-ES_tradnl"/>
          <w:rPrChange w:id="4114" w:author="Microsoft Office User" w:date="2016-11-12T14:12:00Z">
            <w:rPr>
              <w:color w:val="231F20"/>
              <w:spacing w:val="-18"/>
              <w:lang w:val="es-ES"/>
            </w:rPr>
          </w:rPrChange>
        </w:rPr>
        <w:t xml:space="preserve"> </w:t>
      </w:r>
      <w:r w:rsidRPr="00720734">
        <w:rPr>
          <w:color w:val="231F20"/>
          <w:spacing w:val="-1"/>
          <w:lang w:val="es-ES_tradnl"/>
          <w:rPrChange w:id="4115" w:author="Microsoft Office User" w:date="2016-11-12T14:12:00Z">
            <w:rPr>
              <w:color w:val="231F20"/>
              <w:spacing w:val="-1"/>
              <w:lang w:val="es-ES"/>
            </w:rPr>
          </w:rPrChange>
        </w:rPr>
        <w:t>arco</w:t>
      </w:r>
      <w:r w:rsidRPr="00720734">
        <w:rPr>
          <w:color w:val="231F20"/>
          <w:spacing w:val="-19"/>
          <w:lang w:val="es-ES_tradnl"/>
          <w:rPrChange w:id="4116" w:author="Microsoft Office User" w:date="2016-11-12T14:12:00Z">
            <w:rPr>
              <w:color w:val="231F20"/>
              <w:spacing w:val="-19"/>
              <w:lang w:val="es-ES"/>
            </w:rPr>
          </w:rPrChange>
        </w:rPr>
        <w:t xml:space="preserve"> </w:t>
      </w:r>
      <w:r w:rsidRPr="00720734">
        <w:rPr>
          <w:color w:val="231F20"/>
          <w:lang w:val="es-ES_tradnl"/>
          <w:rPrChange w:id="4117" w:author="Microsoft Office User" w:date="2016-11-12T14:12:00Z">
            <w:rPr>
              <w:color w:val="231F20"/>
              <w:lang w:val="es-ES"/>
            </w:rPr>
          </w:rPrChange>
        </w:rPr>
        <w:t>alveolar</w:t>
      </w:r>
    </w:p>
    <w:p w14:paraId="0E2A5C31" w14:textId="77777777" w:rsidR="00EA0C4F" w:rsidRPr="00720734" w:rsidRDefault="00180FBC">
      <w:pPr>
        <w:pStyle w:val="BodyText"/>
        <w:numPr>
          <w:ilvl w:val="1"/>
          <w:numId w:val="38"/>
        </w:numPr>
        <w:tabs>
          <w:tab w:val="left" w:pos="2475"/>
        </w:tabs>
        <w:spacing w:before="8"/>
        <w:ind w:left="2475"/>
        <w:rPr>
          <w:lang w:val="es-ES_tradnl"/>
          <w:rPrChange w:id="4118" w:author="Microsoft Office User" w:date="2016-11-12T14:12:00Z">
            <w:rPr>
              <w:lang w:val="es-ES"/>
            </w:rPr>
          </w:rPrChange>
        </w:rPr>
      </w:pPr>
      <w:r w:rsidRPr="00720734">
        <w:rPr>
          <w:color w:val="231F20"/>
          <w:lang w:val="es-ES_tradnl"/>
          <w:rPrChange w:id="4119" w:author="Microsoft Office User" w:date="2016-11-12T14:12:00Z">
            <w:rPr>
              <w:color w:val="231F20"/>
              <w:lang w:val="es-ES"/>
            </w:rPr>
          </w:rPrChange>
        </w:rPr>
        <w:t>El</w:t>
      </w:r>
      <w:r w:rsidRPr="00720734">
        <w:rPr>
          <w:color w:val="231F20"/>
          <w:spacing w:val="-27"/>
          <w:lang w:val="es-ES_tradnl"/>
          <w:rPrChange w:id="4120" w:author="Microsoft Office User" w:date="2016-11-12T14:12:00Z">
            <w:rPr>
              <w:color w:val="231F20"/>
              <w:spacing w:val="-27"/>
              <w:lang w:val="es-ES"/>
            </w:rPr>
          </w:rPrChange>
        </w:rPr>
        <w:t xml:space="preserve"> </w:t>
      </w:r>
      <w:r w:rsidRPr="00720734">
        <w:rPr>
          <w:color w:val="231F20"/>
          <w:lang w:val="es-ES_tradnl"/>
          <w:rPrChange w:id="4121" w:author="Microsoft Office User" w:date="2016-11-12T14:12:00Z">
            <w:rPr>
              <w:color w:val="231F20"/>
              <w:lang w:val="es-ES"/>
            </w:rPr>
          </w:rPrChange>
        </w:rPr>
        <w:t>paladar</w:t>
      </w:r>
      <w:r w:rsidRPr="00720734">
        <w:rPr>
          <w:color w:val="231F20"/>
          <w:spacing w:val="-26"/>
          <w:lang w:val="es-ES_tradnl"/>
          <w:rPrChange w:id="4122" w:author="Microsoft Office User" w:date="2016-11-12T14:12:00Z">
            <w:rPr>
              <w:color w:val="231F20"/>
              <w:spacing w:val="-26"/>
              <w:lang w:val="es-ES"/>
            </w:rPr>
          </w:rPrChange>
        </w:rPr>
        <w:t xml:space="preserve"> </w:t>
      </w:r>
      <w:r w:rsidRPr="00720734">
        <w:rPr>
          <w:color w:val="231F20"/>
          <w:lang w:val="es-ES_tradnl"/>
          <w:rPrChange w:id="4123" w:author="Microsoft Office User" w:date="2016-11-12T14:12:00Z">
            <w:rPr>
              <w:color w:val="231F20"/>
              <w:lang w:val="es-ES"/>
            </w:rPr>
          </w:rPrChange>
        </w:rPr>
        <w:t>óseo</w:t>
      </w:r>
    </w:p>
    <w:p w14:paraId="0A1F8F42" w14:textId="77777777" w:rsidR="00EA0C4F" w:rsidRPr="00720734" w:rsidRDefault="00180FBC">
      <w:pPr>
        <w:pStyle w:val="BodyText"/>
        <w:numPr>
          <w:ilvl w:val="1"/>
          <w:numId w:val="38"/>
        </w:numPr>
        <w:tabs>
          <w:tab w:val="left" w:pos="2475"/>
        </w:tabs>
        <w:spacing w:before="10" w:line="250" w:lineRule="auto"/>
        <w:ind w:left="2475" w:right="137"/>
        <w:jc w:val="both"/>
        <w:rPr>
          <w:lang w:val="es-ES_tradnl"/>
          <w:rPrChange w:id="4124" w:author="Microsoft Office User" w:date="2016-11-12T14:12:00Z">
            <w:rPr>
              <w:lang w:val="es-ES"/>
            </w:rPr>
          </w:rPrChange>
        </w:rPr>
      </w:pPr>
      <w:r w:rsidRPr="00720734">
        <w:rPr>
          <w:color w:val="231F20"/>
          <w:lang w:val="es-ES_tradnl"/>
          <w:rPrChange w:id="4125" w:author="Microsoft Office User" w:date="2016-11-12T14:12:00Z">
            <w:rPr>
              <w:color w:val="231F20"/>
              <w:lang w:val="es-ES"/>
            </w:rPr>
          </w:rPrChange>
        </w:rPr>
        <w:t>El</w:t>
      </w:r>
      <w:r w:rsidRPr="00720734">
        <w:rPr>
          <w:color w:val="231F20"/>
          <w:spacing w:val="-12"/>
          <w:lang w:val="es-ES_tradnl"/>
          <w:rPrChange w:id="4126" w:author="Microsoft Office User" w:date="2016-11-12T14:12:00Z">
            <w:rPr>
              <w:color w:val="231F20"/>
              <w:spacing w:val="-12"/>
              <w:lang w:val="es-ES"/>
            </w:rPr>
          </w:rPrChange>
        </w:rPr>
        <w:t xml:space="preserve"> </w:t>
      </w:r>
      <w:r w:rsidRPr="00720734">
        <w:rPr>
          <w:color w:val="231F20"/>
          <w:spacing w:val="-2"/>
          <w:lang w:val="es-ES_tradnl"/>
          <w:rPrChange w:id="4127" w:author="Microsoft Office User" w:date="2016-11-12T14:12:00Z">
            <w:rPr>
              <w:color w:val="231F20"/>
              <w:spacing w:val="-2"/>
              <w:lang w:val="es-ES"/>
            </w:rPr>
          </w:rPrChange>
        </w:rPr>
        <w:t>foramen</w:t>
      </w:r>
      <w:r w:rsidRPr="00720734">
        <w:rPr>
          <w:color w:val="231F20"/>
          <w:spacing w:val="-12"/>
          <w:lang w:val="es-ES_tradnl"/>
          <w:rPrChange w:id="4128" w:author="Microsoft Office User" w:date="2016-11-12T14:12:00Z">
            <w:rPr>
              <w:color w:val="231F20"/>
              <w:spacing w:val="-12"/>
              <w:lang w:val="es-ES"/>
            </w:rPr>
          </w:rPrChange>
        </w:rPr>
        <w:t xml:space="preserve"> </w:t>
      </w:r>
      <w:r w:rsidRPr="00720734">
        <w:rPr>
          <w:color w:val="231F20"/>
          <w:lang w:val="es-ES_tradnl"/>
          <w:rPrChange w:id="4129" w:author="Microsoft Office User" w:date="2016-11-12T14:12:00Z">
            <w:rPr>
              <w:color w:val="231F20"/>
              <w:lang w:val="es-ES"/>
            </w:rPr>
          </w:rPrChange>
        </w:rPr>
        <w:t>incisivo</w:t>
      </w:r>
      <w:r w:rsidRPr="00720734">
        <w:rPr>
          <w:color w:val="231F20"/>
          <w:spacing w:val="-12"/>
          <w:lang w:val="es-ES_tradnl"/>
          <w:rPrChange w:id="4130" w:author="Microsoft Office User" w:date="2016-11-12T14:12:00Z">
            <w:rPr>
              <w:color w:val="231F20"/>
              <w:spacing w:val="-12"/>
              <w:lang w:val="es-ES"/>
            </w:rPr>
          </w:rPrChange>
        </w:rPr>
        <w:t xml:space="preserve"> </w:t>
      </w:r>
      <w:r w:rsidRPr="00720734">
        <w:rPr>
          <w:color w:val="231F20"/>
          <w:lang w:val="es-ES_tradnl"/>
          <w:rPrChange w:id="4131" w:author="Microsoft Office User" w:date="2016-11-12T14:12:00Z">
            <w:rPr>
              <w:color w:val="231F20"/>
              <w:lang w:val="es-ES"/>
            </w:rPr>
          </w:rPrChange>
        </w:rPr>
        <w:t>-</w:t>
      </w:r>
      <w:r w:rsidRPr="00720734">
        <w:rPr>
          <w:color w:val="231F20"/>
          <w:spacing w:val="-11"/>
          <w:lang w:val="es-ES_tradnl"/>
          <w:rPrChange w:id="4132" w:author="Microsoft Office User" w:date="2016-11-12T14:12:00Z">
            <w:rPr>
              <w:color w:val="231F20"/>
              <w:spacing w:val="-11"/>
              <w:lang w:val="es-ES"/>
            </w:rPr>
          </w:rPrChange>
        </w:rPr>
        <w:t xml:space="preserve"> </w:t>
      </w:r>
      <w:r w:rsidRPr="00720734">
        <w:rPr>
          <w:color w:val="231F20"/>
          <w:lang w:val="es-ES_tradnl"/>
          <w:rPrChange w:id="4133" w:author="Microsoft Office User" w:date="2016-11-12T14:12:00Z">
            <w:rPr>
              <w:color w:val="231F20"/>
              <w:lang w:val="es-ES"/>
            </w:rPr>
          </w:rPrChange>
        </w:rPr>
        <w:t>ubicado</w:t>
      </w:r>
      <w:r w:rsidRPr="00720734">
        <w:rPr>
          <w:color w:val="231F20"/>
          <w:spacing w:val="-12"/>
          <w:lang w:val="es-ES_tradnl"/>
          <w:rPrChange w:id="4134" w:author="Microsoft Office User" w:date="2016-11-12T14:12:00Z">
            <w:rPr>
              <w:color w:val="231F20"/>
              <w:spacing w:val="-12"/>
              <w:lang w:val="es-ES"/>
            </w:rPr>
          </w:rPrChange>
        </w:rPr>
        <w:t xml:space="preserve"> </w:t>
      </w:r>
      <w:r w:rsidRPr="00720734">
        <w:rPr>
          <w:color w:val="231F20"/>
          <w:lang w:val="es-ES_tradnl"/>
          <w:rPrChange w:id="4135" w:author="Microsoft Office User" w:date="2016-11-12T14:12:00Z">
            <w:rPr>
              <w:color w:val="231F20"/>
              <w:lang w:val="es-ES"/>
            </w:rPr>
          </w:rPrChange>
        </w:rPr>
        <w:t>en</w:t>
      </w:r>
      <w:r w:rsidRPr="00720734">
        <w:rPr>
          <w:color w:val="231F20"/>
          <w:spacing w:val="-12"/>
          <w:lang w:val="es-ES_tradnl"/>
          <w:rPrChange w:id="4136" w:author="Microsoft Office User" w:date="2016-11-12T14:12:00Z">
            <w:rPr>
              <w:color w:val="231F20"/>
              <w:spacing w:val="-12"/>
              <w:lang w:val="es-ES"/>
            </w:rPr>
          </w:rPrChange>
        </w:rPr>
        <w:t xml:space="preserve"> </w:t>
      </w:r>
      <w:r w:rsidRPr="00720734">
        <w:rPr>
          <w:color w:val="231F20"/>
          <w:lang w:val="es-ES_tradnl"/>
          <w:rPrChange w:id="4137" w:author="Microsoft Office User" w:date="2016-11-12T14:12:00Z">
            <w:rPr>
              <w:color w:val="231F20"/>
              <w:lang w:val="es-ES"/>
            </w:rPr>
          </w:rPrChange>
        </w:rPr>
        <w:t>la</w:t>
      </w:r>
      <w:r w:rsidRPr="00720734">
        <w:rPr>
          <w:color w:val="231F20"/>
          <w:spacing w:val="25"/>
          <w:w w:val="98"/>
          <w:lang w:val="es-ES_tradnl"/>
          <w:rPrChange w:id="4138" w:author="Microsoft Office User" w:date="2016-11-12T14:12:00Z">
            <w:rPr>
              <w:color w:val="231F20"/>
              <w:spacing w:val="25"/>
              <w:w w:val="98"/>
              <w:lang w:val="es-ES"/>
            </w:rPr>
          </w:rPrChange>
        </w:rPr>
        <w:t xml:space="preserve"> </w:t>
      </w:r>
      <w:r w:rsidRPr="00720734">
        <w:rPr>
          <w:color w:val="231F20"/>
          <w:lang w:val="es-ES_tradnl"/>
          <w:rPrChange w:id="4139" w:author="Microsoft Office User" w:date="2016-11-12T14:12:00Z">
            <w:rPr>
              <w:color w:val="231F20"/>
              <w:lang w:val="es-ES"/>
            </w:rPr>
          </w:rPrChange>
        </w:rPr>
        <w:t>parte</w:t>
      </w:r>
      <w:r w:rsidRPr="00720734">
        <w:rPr>
          <w:color w:val="231F20"/>
          <w:spacing w:val="-3"/>
          <w:lang w:val="es-ES_tradnl"/>
          <w:rPrChange w:id="4140" w:author="Microsoft Office User" w:date="2016-11-12T14:12:00Z">
            <w:rPr>
              <w:color w:val="231F20"/>
              <w:spacing w:val="-3"/>
              <w:lang w:val="es-ES"/>
            </w:rPr>
          </w:rPrChange>
        </w:rPr>
        <w:t xml:space="preserve"> </w:t>
      </w:r>
      <w:r w:rsidRPr="00720734">
        <w:rPr>
          <w:color w:val="231F20"/>
          <w:lang w:val="es-ES_tradnl"/>
          <w:rPrChange w:id="4141" w:author="Microsoft Office User" w:date="2016-11-12T14:12:00Z">
            <w:rPr>
              <w:color w:val="231F20"/>
              <w:lang w:val="es-ES"/>
            </w:rPr>
          </w:rPrChange>
        </w:rPr>
        <w:t>de</w:t>
      </w:r>
      <w:r w:rsidRPr="00720734">
        <w:rPr>
          <w:color w:val="231F20"/>
          <w:spacing w:val="-2"/>
          <w:lang w:val="es-ES_tradnl"/>
          <w:rPrChange w:id="4142" w:author="Microsoft Office User" w:date="2016-11-12T14:12:00Z">
            <w:rPr>
              <w:color w:val="231F20"/>
              <w:spacing w:val="-2"/>
              <w:lang w:val="es-ES"/>
            </w:rPr>
          </w:rPrChange>
        </w:rPr>
        <w:t xml:space="preserve"> </w:t>
      </w:r>
      <w:r w:rsidRPr="00720734">
        <w:rPr>
          <w:color w:val="231F20"/>
          <w:lang w:val="es-ES_tradnl"/>
          <w:rPrChange w:id="4143" w:author="Microsoft Office User" w:date="2016-11-12T14:12:00Z">
            <w:rPr>
              <w:color w:val="231F20"/>
              <w:lang w:val="es-ES"/>
            </w:rPr>
          </w:rPrChange>
        </w:rPr>
        <w:t>arriba</w:t>
      </w:r>
      <w:r w:rsidRPr="00720734">
        <w:rPr>
          <w:color w:val="231F20"/>
          <w:spacing w:val="-2"/>
          <w:lang w:val="es-ES_tradnl"/>
          <w:rPrChange w:id="4144" w:author="Microsoft Office User" w:date="2016-11-12T14:12:00Z">
            <w:rPr>
              <w:color w:val="231F20"/>
              <w:spacing w:val="-2"/>
              <w:lang w:val="es-ES"/>
            </w:rPr>
          </w:rPrChange>
        </w:rPr>
        <w:t xml:space="preserve"> </w:t>
      </w:r>
      <w:r w:rsidRPr="00720734">
        <w:rPr>
          <w:color w:val="231F20"/>
          <w:lang w:val="es-ES_tradnl"/>
          <w:rPrChange w:id="4145" w:author="Microsoft Office User" w:date="2016-11-12T14:12:00Z">
            <w:rPr>
              <w:color w:val="231F20"/>
              <w:lang w:val="es-ES"/>
            </w:rPr>
          </w:rPrChange>
        </w:rPr>
        <w:t>de</w:t>
      </w:r>
      <w:r w:rsidR="000A5C8A" w:rsidRPr="00720734">
        <w:rPr>
          <w:color w:val="231F20"/>
          <w:lang w:val="es-ES_tradnl"/>
          <w:rPrChange w:id="4146" w:author="Microsoft Office User" w:date="2016-11-12T14:12:00Z">
            <w:rPr>
              <w:color w:val="231F20"/>
              <w:lang w:val="es-ES"/>
            </w:rPr>
          </w:rPrChange>
        </w:rPr>
        <w:t xml:space="preserve"> la </w:t>
      </w:r>
      <w:r w:rsidRPr="00720734">
        <w:rPr>
          <w:color w:val="231F20"/>
          <w:spacing w:val="-2"/>
          <w:lang w:val="es-ES_tradnl"/>
          <w:rPrChange w:id="4147" w:author="Microsoft Office User" w:date="2016-11-12T14:12:00Z">
            <w:rPr>
              <w:color w:val="231F20"/>
              <w:spacing w:val="-2"/>
              <w:lang w:val="es-ES"/>
            </w:rPr>
          </w:rPrChange>
        </w:rPr>
        <w:t xml:space="preserve"> </w:t>
      </w:r>
      <w:r w:rsidRPr="00720734">
        <w:rPr>
          <w:color w:val="231F20"/>
          <w:spacing w:val="-1"/>
          <w:lang w:val="es-ES_tradnl"/>
          <w:rPrChange w:id="4148" w:author="Microsoft Office User" w:date="2016-11-12T14:12:00Z">
            <w:rPr>
              <w:color w:val="231F20"/>
              <w:spacing w:val="-1"/>
              <w:lang w:val="es-ES"/>
            </w:rPr>
          </w:rPrChange>
        </w:rPr>
        <w:t>pre-mandíbula/</w:t>
      </w:r>
      <w:r w:rsidRPr="00720734">
        <w:rPr>
          <w:color w:val="231F20"/>
          <w:spacing w:val="29"/>
          <w:w w:val="103"/>
          <w:lang w:val="es-ES_tradnl"/>
          <w:rPrChange w:id="4149" w:author="Microsoft Office User" w:date="2016-11-12T14:12:00Z">
            <w:rPr>
              <w:color w:val="231F20"/>
              <w:spacing w:val="29"/>
              <w:w w:val="103"/>
              <w:lang w:val="es-ES"/>
            </w:rPr>
          </w:rPrChange>
        </w:rPr>
        <w:t xml:space="preserve"> </w:t>
      </w:r>
      <w:r w:rsidRPr="00720734">
        <w:rPr>
          <w:color w:val="231F20"/>
          <w:spacing w:val="-1"/>
          <w:lang w:val="es-ES_tradnl"/>
          <w:rPrChange w:id="4150" w:author="Microsoft Office User" w:date="2016-11-12T14:12:00Z">
            <w:rPr>
              <w:color w:val="231F20"/>
              <w:spacing w:val="-1"/>
              <w:lang w:val="es-ES"/>
            </w:rPr>
          </w:rPrChange>
        </w:rPr>
        <w:t>maxilar</w:t>
      </w:r>
    </w:p>
    <w:p w14:paraId="77C78714" w14:textId="77777777" w:rsidR="00EA0C4F" w:rsidRPr="00720734" w:rsidRDefault="00180FBC">
      <w:pPr>
        <w:pStyle w:val="BodyText"/>
        <w:numPr>
          <w:ilvl w:val="1"/>
          <w:numId w:val="38"/>
        </w:numPr>
        <w:tabs>
          <w:tab w:val="left" w:pos="2475"/>
        </w:tabs>
        <w:ind w:left="2475"/>
        <w:rPr>
          <w:lang w:val="es-ES_tradnl"/>
          <w:rPrChange w:id="4151" w:author="Microsoft Office User" w:date="2016-11-12T14:12:00Z">
            <w:rPr>
              <w:lang w:val="es-ES"/>
            </w:rPr>
          </w:rPrChange>
        </w:rPr>
      </w:pPr>
      <w:r w:rsidRPr="00720734">
        <w:rPr>
          <w:color w:val="231F20"/>
          <w:lang w:val="es-ES_tradnl"/>
          <w:rPrChange w:id="4152" w:author="Microsoft Office User" w:date="2016-11-12T14:12:00Z">
            <w:rPr>
              <w:color w:val="231F20"/>
              <w:lang w:val="es-ES"/>
            </w:rPr>
          </w:rPrChange>
        </w:rPr>
        <w:t>La</w:t>
      </w:r>
      <w:r w:rsidRPr="00720734">
        <w:rPr>
          <w:color w:val="231F20"/>
          <w:spacing w:val="9"/>
          <w:lang w:val="es-ES_tradnl"/>
          <w:rPrChange w:id="4153" w:author="Microsoft Office User" w:date="2016-11-12T14:12:00Z">
            <w:rPr>
              <w:color w:val="231F20"/>
              <w:spacing w:val="9"/>
              <w:lang w:val="es-ES"/>
            </w:rPr>
          </w:rPrChange>
        </w:rPr>
        <w:t xml:space="preserve"> </w:t>
      </w:r>
      <w:r w:rsidRPr="00720734">
        <w:rPr>
          <w:color w:val="231F20"/>
          <w:lang w:val="es-ES_tradnl"/>
          <w:rPrChange w:id="4154" w:author="Microsoft Office User" w:date="2016-11-12T14:12:00Z">
            <w:rPr>
              <w:color w:val="231F20"/>
              <w:lang w:val="es-ES"/>
            </w:rPr>
          </w:rPrChange>
        </w:rPr>
        <w:t>parte</w:t>
      </w:r>
      <w:r w:rsidRPr="00720734">
        <w:rPr>
          <w:color w:val="231F20"/>
          <w:spacing w:val="9"/>
          <w:lang w:val="es-ES_tradnl"/>
          <w:rPrChange w:id="4155" w:author="Microsoft Office User" w:date="2016-11-12T14:12:00Z">
            <w:rPr>
              <w:color w:val="231F20"/>
              <w:spacing w:val="9"/>
              <w:lang w:val="es-ES"/>
            </w:rPr>
          </w:rPrChange>
        </w:rPr>
        <w:t xml:space="preserve"> </w:t>
      </w:r>
      <w:r w:rsidRPr="00720734">
        <w:rPr>
          <w:color w:val="231F20"/>
          <w:spacing w:val="-1"/>
          <w:lang w:val="es-ES_tradnl"/>
          <w:rPrChange w:id="4156" w:author="Microsoft Office User" w:date="2016-11-12T14:12:00Z">
            <w:rPr>
              <w:color w:val="231F20"/>
              <w:spacing w:val="-1"/>
              <w:lang w:val="es-ES"/>
            </w:rPr>
          </w:rPrChange>
        </w:rPr>
        <w:t>pre-</w:t>
      </w:r>
      <w:r w:rsidR="000A5C8A" w:rsidRPr="00720734">
        <w:rPr>
          <w:color w:val="231F20"/>
          <w:spacing w:val="-1"/>
          <w:lang w:val="es-ES_tradnl"/>
          <w:rPrChange w:id="4157" w:author="Microsoft Office User" w:date="2016-11-12T14:12:00Z">
            <w:rPr>
              <w:color w:val="231F20"/>
              <w:spacing w:val="-1"/>
              <w:lang w:val="es-ES"/>
            </w:rPr>
          </w:rPrChange>
        </w:rPr>
        <w:t>mandíbula</w:t>
      </w:r>
      <w:r w:rsidRPr="00720734">
        <w:rPr>
          <w:color w:val="231F20"/>
          <w:spacing w:val="-1"/>
          <w:lang w:val="es-ES_tradnl"/>
          <w:rPrChange w:id="4158" w:author="Microsoft Office User" w:date="2016-11-12T14:12:00Z">
            <w:rPr>
              <w:color w:val="231F20"/>
              <w:spacing w:val="-1"/>
              <w:lang w:val="es-ES"/>
            </w:rPr>
          </w:rPrChange>
        </w:rPr>
        <w:t>/maxilar</w:t>
      </w:r>
    </w:p>
    <w:p w14:paraId="3C95FBA2" w14:textId="77777777" w:rsidR="00EA0C4F" w:rsidRPr="00720734" w:rsidRDefault="00180FBC">
      <w:pPr>
        <w:pStyle w:val="BodyText"/>
        <w:numPr>
          <w:ilvl w:val="1"/>
          <w:numId w:val="38"/>
        </w:numPr>
        <w:tabs>
          <w:tab w:val="left" w:pos="2475"/>
        </w:tabs>
        <w:spacing w:before="10"/>
        <w:ind w:left="2475"/>
        <w:rPr>
          <w:lang w:val="es-ES_tradnl"/>
          <w:rPrChange w:id="4159" w:author="Microsoft Office User" w:date="2016-11-12T14:12:00Z">
            <w:rPr>
              <w:lang w:val="es-ES"/>
            </w:rPr>
          </w:rPrChange>
        </w:rPr>
      </w:pPr>
      <w:r w:rsidRPr="00720734">
        <w:rPr>
          <w:color w:val="231F20"/>
          <w:lang w:val="es-ES_tradnl"/>
          <w:rPrChange w:id="4160" w:author="Microsoft Office User" w:date="2016-11-12T14:12:00Z">
            <w:rPr>
              <w:color w:val="231F20"/>
              <w:lang w:val="es-ES"/>
            </w:rPr>
          </w:rPrChange>
        </w:rPr>
        <w:t>El</w:t>
      </w:r>
      <w:r w:rsidRPr="00720734">
        <w:rPr>
          <w:color w:val="231F20"/>
          <w:spacing w:val="-38"/>
          <w:lang w:val="es-ES_tradnl"/>
          <w:rPrChange w:id="4161" w:author="Microsoft Office User" w:date="2016-11-12T14:12:00Z">
            <w:rPr>
              <w:color w:val="231F20"/>
              <w:spacing w:val="-38"/>
              <w:lang w:val="es-ES"/>
            </w:rPr>
          </w:rPrChange>
        </w:rPr>
        <w:t xml:space="preserve"> </w:t>
      </w:r>
      <w:r w:rsidRPr="00720734">
        <w:rPr>
          <w:color w:val="231F20"/>
          <w:lang w:val="es-ES_tradnl"/>
          <w:rPrChange w:id="4162" w:author="Microsoft Office User" w:date="2016-11-12T14:12:00Z">
            <w:rPr>
              <w:color w:val="231F20"/>
              <w:lang w:val="es-ES"/>
            </w:rPr>
          </w:rPrChange>
        </w:rPr>
        <w:t>velo</w:t>
      </w:r>
    </w:p>
    <w:p w14:paraId="60E348F2" w14:textId="77777777" w:rsidR="00EA0C4F" w:rsidRPr="00720734" w:rsidRDefault="00180FBC">
      <w:pPr>
        <w:pStyle w:val="BodyText"/>
        <w:numPr>
          <w:ilvl w:val="1"/>
          <w:numId w:val="38"/>
        </w:numPr>
        <w:tabs>
          <w:tab w:val="left" w:pos="2475"/>
        </w:tabs>
        <w:spacing w:before="10" w:line="228" w:lineRule="exact"/>
        <w:ind w:left="2475"/>
        <w:rPr>
          <w:lang w:val="es-ES_tradnl"/>
          <w:rPrChange w:id="4163" w:author="Microsoft Office User" w:date="2016-11-12T14:12:00Z">
            <w:rPr>
              <w:lang w:val="es-ES"/>
            </w:rPr>
          </w:rPrChange>
        </w:rPr>
      </w:pPr>
      <w:r w:rsidRPr="00720734">
        <w:rPr>
          <w:color w:val="231F20"/>
          <w:lang w:val="es-ES_tradnl"/>
          <w:rPrChange w:id="4164" w:author="Microsoft Office User" w:date="2016-11-12T14:12:00Z">
            <w:rPr>
              <w:color w:val="231F20"/>
              <w:lang w:val="es-ES"/>
            </w:rPr>
          </w:rPrChange>
        </w:rPr>
        <w:t>La</w:t>
      </w:r>
      <w:r w:rsidRPr="00720734">
        <w:rPr>
          <w:color w:val="231F20"/>
          <w:spacing w:val="-17"/>
          <w:lang w:val="es-ES_tradnl"/>
          <w:rPrChange w:id="4165" w:author="Microsoft Office User" w:date="2016-11-12T14:12:00Z">
            <w:rPr>
              <w:color w:val="231F20"/>
              <w:spacing w:val="-17"/>
              <w:lang w:val="es-ES"/>
            </w:rPr>
          </w:rPrChange>
        </w:rPr>
        <w:t xml:space="preserve"> </w:t>
      </w:r>
      <w:r w:rsidRPr="00720734">
        <w:rPr>
          <w:color w:val="231F20"/>
          <w:spacing w:val="-1"/>
          <w:lang w:val="es-ES_tradnl"/>
          <w:rPrChange w:id="4166" w:author="Microsoft Office User" w:date="2016-11-12T14:12:00Z">
            <w:rPr>
              <w:color w:val="231F20"/>
              <w:spacing w:val="-1"/>
              <w:lang w:val="es-ES"/>
            </w:rPr>
          </w:rPrChange>
        </w:rPr>
        <w:t>faringe</w:t>
      </w:r>
    </w:p>
    <w:p w14:paraId="0A72569E" w14:textId="77777777" w:rsidR="00EA0C4F" w:rsidRPr="00720734" w:rsidRDefault="00180FBC">
      <w:pPr>
        <w:pStyle w:val="BodyText"/>
        <w:spacing w:line="241" w:lineRule="exact"/>
        <w:ind w:left="2515" w:firstLine="0"/>
        <w:rPr>
          <w:lang w:val="es-ES_tradnl"/>
          <w:rPrChange w:id="4167" w:author="Microsoft Office User" w:date="2016-11-12T14:12:00Z">
            <w:rPr>
              <w:lang w:val="es-ES"/>
            </w:rPr>
          </w:rPrChange>
        </w:rPr>
      </w:pPr>
      <w:r w:rsidRPr="00720734">
        <w:rPr>
          <w:rFonts w:ascii="Century Gothic" w:hAnsi="Century Gothic"/>
          <w:color w:val="231F20"/>
          <w:lang w:val="es-ES_tradnl"/>
          <w:rPrChange w:id="4168"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4169"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4170" w:author="Microsoft Office User" w:date="2016-11-12T14:12:00Z">
            <w:rPr>
              <w:color w:val="231F20"/>
              <w:lang w:val="es-ES"/>
            </w:rPr>
          </w:rPrChange>
        </w:rPr>
        <w:t>La</w:t>
      </w:r>
      <w:r w:rsidRPr="00720734">
        <w:rPr>
          <w:color w:val="231F20"/>
          <w:spacing w:val="-13"/>
          <w:lang w:val="es-ES_tradnl"/>
          <w:rPrChange w:id="4171" w:author="Microsoft Office User" w:date="2016-11-12T14:12:00Z">
            <w:rPr>
              <w:color w:val="231F20"/>
              <w:spacing w:val="-13"/>
              <w:lang w:val="es-ES"/>
            </w:rPr>
          </w:rPrChange>
        </w:rPr>
        <w:t xml:space="preserve"> </w:t>
      </w:r>
      <w:r w:rsidRPr="00720734">
        <w:rPr>
          <w:color w:val="231F20"/>
          <w:spacing w:val="-1"/>
          <w:lang w:val="es-ES_tradnl"/>
          <w:rPrChange w:id="4172" w:author="Microsoft Office User" w:date="2016-11-12T14:12:00Z">
            <w:rPr>
              <w:color w:val="231F20"/>
              <w:spacing w:val="-1"/>
              <w:lang w:val="es-ES"/>
            </w:rPr>
          </w:rPrChange>
        </w:rPr>
        <w:t>faringe</w:t>
      </w:r>
      <w:r w:rsidRPr="00720734">
        <w:rPr>
          <w:color w:val="231F20"/>
          <w:spacing w:val="-12"/>
          <w:lang w:val="es-ES_tradnl"/>
          <w:rPrChange w:id="4173" w:author="Microsoft Office User" w:date="2016-11-12T14:12:00Z">
            <w:rPr>
              <w:color w:val="231F20"/>
              <w:spacing w:val="-12"/>
              <w:lang w:val="es-ES"/>
            </w:rPr>
          </w:rPrChange>
        </w:rPr>
        <w:t xml:space="preserve"> </w:t>
      </w:r>
      <w:r w:rsidRPr="00720734">
        <w:rPr>
          <w:color w:val="231F20"/>
          <w:spacing w:val="-2"/>
          <w:lang w:val="es-ES_tradnl"/>
          <w:rPrChange w:id="4174" w:author="Microsoft Office User" w:date="2016-11-12T14:12:00Z">
            <w:rPr>
              <w:color w:val="231F20"/>
              <w:spacing w:val="-2"/>
              <w:lang w:val="es-ES"/>
            </w:rPr>
          </w:rPrChange>
        </w:rPr>
        <w:t>or</w:t>
      </w:r>
      <w:r w:rsidRPr="00720734">
        <w:rPr>
          <w:color w:val="231F20"/>
          <w:spacing w:val="-3"/>
          <w:lang w:val="es-ES_tradnl"/>
          <w:rPrChange w:id="4175" w:author="Microsoft Office User" w:date="2016-11-12T14:12:00Z">
            <w:rPr>
              <w:color w:val="231F20"/>
              <w:spacing w:val="-3"/>
              <w:lang w:val="es-ES"/>
            </w:rPr>
          </w:rPrChange>
        </w:rPr>
        <w:t>al</w:t>
      </w:r>
    </w:p>
    <w:p w14:paraId="5F7191AF" w14:textId="77777777" w:rsidR="00EA0C4F" w:rsidRPr="00720734" w:rsidRDefault="00180FBC">
      <w:pPr>
        <w:pStyle w:val="BodyText"/>
        <w:spacing w:line="240" w:lineRule="exact"/>
        <w:ind w:left="2515" w:firstLine="0"/>
        <w:rPr>
          <w:lang w:val="es-ES_tradnl"/>
          <w:rPrChange w:id="4176" w:author="Microsoft Office User" w:date="2016-11-12T14:12:00Z">
            <w:rPr>
              <w:lang w:val="es-ES"/>
            </w:rPr>
          </w:rPrChange>
        </w:rPr>
      </w:pPr>
      <w:r w:rsidRPr="00720734">
        <w:rPr>
          <w:rFonts w:ascii="Century Gothic" w:hAnsi="Century Gothic"/>
          <w:color w:val="231F20"/>
          <w:lang w:val="es-ES_tradnl"/>
          <w:rPrChange w:id="4177" w:author="Microsoft Office User" w:date="2016-11-12T14:12:00Z">
            <w:rPr>
              <w:rFonts w:ascii="Century Gothic" w:hAnsi="Century Gothic"/>
              <w:color w:val="231F20"/>
              <w:lang w:val="es-ES"/>
            </w:rPr>
          </w:rPrChange>
        </w:rPr>
        <w:t>»</w:t>
      </w:r>
      <w:r w:rsidRPr="00720734">
        <w:rPr>
          <w:rFonts w:ascii="Century Gothic" w:hAnsi="Century Gothic"/>
          <w:color w:val="231F20"/>
          <w:spacing w:val="50"/>
          <w:lang w:val="es-ES_tradnl"/>
          <w:rPrChange w:id="4178" w:author="Microsoft Office User" w:date="2016-11-12T14:12:00Z">
            <w:rPr>
              <w:rFonts w:ascii="Century Gothic" w:hAnsi="Century Gothic"/>
              <w:color w:val="231F20"/>
              <w:spacing w:val="50"/>
              <w:lang w:val="es-ES"/>
            </w:rPr>
          </w:rPrChange>
        </w:rPr>
        <w:t xml:space="preserve"> </w:t>
      </w:r>
      <w:r w:rsidRPr="00720734">
        <w:rPr>
          <w:color w:val="231F20"/>
          <w:lang w:val="es-ES_tradnl"/>
          <w:rPrChange w:id="4179" w:author="Microsoft Office User" w:date="2016-11-12T14:12:00Z">
            <w:rPr>
              <w:color w:val="231F20"/>
              <w:lang w:val="es-ES"/>
            </w:rPr>
          </w:rPrChange>
        </w:rPr>
        <w:t>La</w:t>
      </w:r>
      <w:r w:rsidRPr="00720734">
        <w:rPr>
          <w:color w:val="231F20"/>
          <w:spacing w:val="-14"/>
          <w:lang w:val="es-ES_tradnl"/>
          <w:rPrChange w:id="4180" w:author="Microsoft Office User" w:date="2016-11-12T14:12:00Z">
            <w:rPr>
              <w:color w:val="231F20"/>
              <w:spacing w:val="-14"/>
              <w:lang w:val="es-ES"/>
            </w:rPr>
          </w:rPrChange>
        </w:rPr>
        <w:t xml:space="preserve"> </w:t>
      </w:r>
      <w:r w:rsidRPr="00720734">
        <w:rPr>
          <w:color w:val="231F20"/>
          <w:spacing w:val="-1"/>
          <w:lang w:val="es-ES_tradnl"/>
          <w:rPrChange w:id="4181" w:author="Microsoft Office User" w:date="2016-11-12T14:12:00Z">
            <w:rPr>
              <w:color w:val="231F20"/>
              <w:spacing w:val="-1"/>
              <w:lang w:val="es-ES"/>
            </w:rPr>
          </w:rPrChange>
        </w:rPr>
        <w:t>faringe</w:t>
      </w:r>
      <w:r w:rsidRPr="00720734">
        <w:rPr>
          <w:color w:val="231F20"/>
          <w:spacing w:val="-14"/>
          <w:lang w:val="es-ES_tradnl"/>
          <w:rPrChange w:id="4182" w:author="Microsoft Office User" w:date="2016-11-12T14:12:00Z">
            <w:rPr>
              <w:color w:val="231F20"/>
              <w:spacing w:val="-14"/>
              <w:lang w:val="es-ES"/>
            </w:rPr>
          </w:rPrChange>
        </w:rPr>
        <w:t xml:space="preserve"> </w:t>
      </w:r>
      <w:r w:rsidRPr="00720734">
        <w:rPr>
          <w:color w:val="231F20"/>
          <w:lang w:val="es-ES_tradnl"/>
          <w:rPrChange w:id="4183" w:author="Microsoft Office User" w:date="2016-11-12T14:12:00Z">
            <w:rPr>
              <w:color w:val="231F20"/>
              <w:lang w:val="es-ES"/>
            </w:rPr>
          </w:rPrChange>
        </w:rPr>
        <w:t>nasal</w:t>
      </w:r>
    </w:p>
    <w:p w14:paraId="22EEDFCF" w14:textId="77777777" w:rsidR="00EA0C4F" w:rsidRPr="00720734" w:rsidRDefault="00180FBC">
      <w:pPr>
        <w:pStyle w:val="BodyText"/>
        <w:spacing w:line="240" w:lineRule="exact"/>
        <w:ind w:left="2515" w:firstLine="0"/>
        <w:rPr>
          <w:lang w:val="es-ES_tradnl"/>
          <w:rPrChange w:id="4184" w:author="Microsoft Office User" w:date="2016-11-12T14:12:00Z">
            <w:rPr>
              <w:lang w:val="es-ES"/>
            </w:rPr>
          </w:rPrChange>
        </w:rPr>
      </w:pPr>
      <w:r w:rsidRPr="00720734">
        <w:rPr>
          <w:rFonts w:ascii="Century Gothic" w:hAnsi="Century Gothic"/>
          <w:color w:val="231F20"/>
          <w:lang w:val="es-ES_tradnl"/>
          <w:rPrChange w:id="4185"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2"/>
          <w:lang w:val="es-ES_tradnl"/>
          <w:rPrChange w:id="4186" w:author="Microsoft Office User" w:date="2016-11-12T14:12:00Z">
            <w:rPr>
              <w:rFonts w:ascii="Century Gothic" w:hAnsi="Century Gothic"/>
              <w:color w:val="231F20"/>
              <w:spacing w:val="2"/>
              <w:lang w:val="es-ES"/>
            </w:rPr>
          </w:rPrChange>
        </w:rPr>
        <w:t xml:space="preserve"> </w:t>
      </w:r>
      <w:r w:rsidRPr="00720734">
        <w:rPr>
          <w:color w:val="231F20"/>
          <w:lang w:val="es-ES_tradnl"/>
          <w:rPrChange w:id="4187" w:author="Microsoft Office User" w:date="2016-11-12T14:12:00Z">
            <w:rPr>
              <w:color w:val="231F20"/>
              <w:lang w:val="es-ES"/>
            </w:rPr>
          </w:rPrChange>
        </w:rPr>
        <w:t>La</w:t>
      </w:r>
      <w:r w:rsidRPr="00720734">
        <w:rPr>
          <w:color w:val="231F20"/>
          <w:spacing w:val="-11"/>
          <w:lang w:val="es-ES_tradnl"/>
          <w:rPrChange w:id="4188" w:author="Microsoft Office User" w:date="2016-11-12T14:12:00Z">
            <w:rPr>
              <w:color w:val="231F20"/>
              <w:spacing w:val="-11"/>
              <w:lang w:val="es-ES"/>
            </w:rPr>
          </w:rPrChange>
        </w:rPr>
        <w:t xml:space="preserve"> </w:t>
      </w:r>
      <w:r w:rsidRPr="00720734">
        <w:rPr>
          <w:color w:val="231F20"/>
          <w:spacing w:val="-1"/>
          <w:lang w:val="es-ES_tradnl"/>
          <w:rPrChange w:id="4189" w:author="Microsoft Office User" w:date="2016-11-12T14:12:00Z">
            <w:rPr>
              <w:color w:val="231F20"/>
              <w:spacing w:val="-1"/>
              <w:lang w:val="es-ES"/>
            </w:rPr>
          </w:rPrChange>
        </w:rPr>
        <w:t>hipofaringe</w:t>
      </w:r>
    </w:p>
    <w:p w14:paraId="410CDDFE" w14:textId="77777777" w:rsidR="00EA0C4F" w:rsidRPr="00720734" w:rsidRDefault="00180FBC">
      <w:pPr>
        <w:pStyle w:val="BodyText"/>
        <w:spacing w:line="248" w:lineRule="auto"/>
        <w:ind w:left="2715" w:right="109" w:hanging="200"/>
        <w:rPr>
          <w:lang w:val="es-ES_tradnl"/>
          <w:rPrChange w:id="4190" w:author="Microsoft Office User" w:date="2016-11-12T14:12:00Z">
            <w:rPr>
              <w:lang w:val="es-ES"/>
            </w:rPr>
          </w:rPrChange>
        </w:rPr>
      </w:pPr>
      <w:r w:rsidRPr="00720734">
        <w:rPr>
          <w:rFonts w:ascii="Century Gothic" w:hAnsi="Century Gothic"/>
          <w:color w:val="231F20"/>
          <w:lang w:val="es-ES_tradnl"/>
          <w:rPrChange w:id="4191"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9"/>
          <w:lang w:val="es-ES_tradnl"/>
          <w:rPrChange w:id="4192" w:author="Microsoft Office User" w:date="2016-11-12T14:12:00Z">
            <w:rPr>
              <w:rFonts w:ascii="Century Gothic" w:hAnsi="Century Gothic"/>
              <w:color w:val="231F20"/>
              <w:spacing w:val="9"/>
              <w:lang w:val="es-ES"/>
            </w:rPr>
          </w:rPrChange>
        </w:rPr>
        <w:t xml:space="preserve"> </w:t>
      </w:r>
      <w:r w:rsidRPr="00720734">
        <w:rPr>
          <w:color w:val="231F20"/>
          <w:lang w:val="es-ES_tradnl"/>
          <w:rPrChange w:id="4193" w:author="Microsoft Office User" w:date="2016-11-12T14:12:00Z">
            <w:rPr>
              <w:color w:val="231F20"/>
              <w:lang w:val="es-ES"/>
            </w:rPr>
          </w:rPrChange>
        </w:rPr>
        <w:t>La</w:t>
      </w:r>
      <w:r w:rsidRPr="00720734">
        <w:rPr>
          <w:color w:val="231F20"/>
          <w:spacing w:val="-8"/>
          <w:lang w:val="es-ES_tradnl"/>
          <w:rPrChange w:id="4194" w:author="Microsoft Office User" w:date="2016-11-12T14:12:00Z">
            <w:rPr>
              <w:color w:val="231F20"/>
              <w:spacing w:val="-8"/>
              <w:lang w:val="es-ES"/>
            </w:rPr>
          </w:rPrChange>
        </w:rPr>
        <w:t xml:space="preserve"> </w:t>
      </w:r>
      <w:r w:rsidRPr="00720734">
        <w:rPr>
          <w:color w:val="231F20"/>
          <w:spacing w:val="-1"/>
          <w:lang w:val="es-ES_tradnl"/>
          <w:rPrChange w:id="4195" w:author="Microsoft Office User" w:date="2016-11-12T14:12:00Z">
            <w:rPr>
              <w:color w:val="231F20"/>
              <w:spacing w:val="-1"/>
              <w:lang w:val="es-ES"/>
            </w:rPr>
          </w:rPrChange>
        </w:rPr>
        <w:t>pared</w:t>
      </w:r>
      <w:r w:rsidRPr="00720734">
        <w:rPr>
          <w:color w:val="231F20"/>
          <w:spacing w:val="-8"/>
          <w:lang w:val="es-ES_tradnl"/>
          <w:rPrChange w:id="4196" w:author="Microsoft Office User" w:date="2016-11-12T14:12:00Z">
            <w:rPr>
              <w:color w:val="231F20"/>
              <w:spacing w:val="-8"/>
              <w:lang w:val="es-ES"/>
            </w:rPr>
          </w:rPrChange>
        </w:rPr>
        <w:t xml:space="preserve"> </w:t>
      </w:r>
      <w:r w:rsidRPr="00720734">
        <w:rPr>
          <w:color w:val="231F20"/>
          <w:lang w:val="es-ES_tradnl"/>
          <w:rPrChange w:id="4197" w:author="Microsoft Office User" w:date="2016-11-12T14:12:00Z">
            <w:rPr>
              <w:color w:val="231F20"/>
              <w:lang w:val="es-ES"/>
            </w:rPr>
          </w:rPrChange>
        </w:rPr>
        <w:t>posterior</w:t>
      </w:r>
      <w:r w:rsidRPr="00720734">
        <w:rPr>
          <w:color w:val="231F20"/>
          <w:spacing w:val="-8"/>
          <w:lang w:val="es-ES_tradnl"/>
          <w:rPrChange w:id="4198" w:author="Microsoft Office User" w:date="2016-11-12T14:12:00Z">
            <w:rPr>
              <w:color w:val="231F20"/>
              <w:spacing w:val="-8"/>
              <w:lang w:val="es-ES"/>
            </w:rPr>
          </w:rPrChange>
        </w:rPr>
        <w:t xml:space="preserve"> </w:t>
      </w:r>
      <w:r w:rsidRPr="00720734">
        <w:rPr>
          <w:color w:val="231F20"/>
          <w:lang w:val="es-ES_tradnl"/>
          <w:rPrChange w:id="4199" w:author="Microsoft Office User" w:date="2016-11-12T14:12:00Z">
            <w:rPr>
              <w:color w:val="231F20"/>
              <w:lang w:val="es-ES"/>
            </w:rPr>
          </w:rPrChange>
        </w:rPr>
        <w:t>de</w:t>
      </w:r>
      <w:r w:rsidRPr="00720734">
        <w:rPr>
          <w:color w:val="231F20"/>
          <w:spacing w:val="-8"/>
          <w:lang w:val="es-ES_tradnl"/>
          <w:rPrChange w:id="4200" w:author="Microsoft Office User" w:date="2016-11-12T14:12:00Z">
            <w:rPr>
              <w:color w:val="231F20"/>
              <w:spacing w:val="-8"/>
              <w:lang w:val="es-ES"/>
            </w:rPr>
          </w:rPrChange>
        </w:rPr>
        <w:t xml:space="preserve"> </w:t>
      </w:r>
      <w:r w:rsidRPr="00720734">
        <w:rPr>
          <w:color w:val="231F20"/>
          <w:lang w:val="es-ES_tradnl"/>
          <w:rPrChange w:id="4201" w:author="Microsoft Office User" w:date="2016-11-12T14:12:00Z">
            <w:rPr>
              <w:color w:val="231F20"/>
              <w:lang w:val="es-ES"/>
            </w:rPr>
          </w:rPrChange>
        </w:rPr>
        <w:t>la</w:t>
      </w:r>
      <w:r w:rsidRPr="00720734">
        <w:rPr>
          <w:color w:val="231F20"/>
          <w:spacing w:val="-8"/>
          <w:lang w:val="es-ES_tradnl"/>
          <w:rPrChange w:id="4202" w:author="Microsoft Office User" w:date="2016-11-12T14:12:00Z">
            <w:rPr>
              <w:color w:val="231F20"/>
              <w:spacing w:val="-8"/>
              <w:lang w:val="es-ES"/>
            </w:rPr>
          </w:rPrChange>
        </w:rPr>
        <w:t xml:space="preserve"> </w:t>
      </w:r>
      <w:r w:rsidRPr="00720734">
        <w:rPr>
          <w:color w:val="231F20"/>
          <w:spacing w:val="-1"/>
          <w:lang w:val="es-ES_tradnl"/>
          <w:rPrChange w:id="4203" w:author="Microsoft Office User" w:date="2016-11-12T14:12:00Z">
            <w:rPr>
              <w:color w:val="231F20"/>
              <w:spacing w:val="-1"/>
              <w:lang w:val="es-ES"/>
            </w:rPr>
          </w:rPrChange>
        </w:rPr>
        <w:t>faringe/</w:t>
      </w:r>
      <w:r w:rsidRPr="00720734">
        <w:rPr>
          <w:color w:val="231F20"/>
          <w:spacing w:val="27"/>
          <w:w w:val="104"/>
          <w:lang w:val="es-ES_tradnl"/>
          <w:rPrChange w:id="4204" w:author="Microsoft Office User" w:date="2016-11-12T14:12:00Z">
            <w:rPr>
              <w:color w:val="231F20"/>
              <w:spacing w:val="27"/>
              <w:w w:val="104"/>
              <w:lang w:val="es-ES"/>
            </w:rPr>
          </w:rPrChange>
        </w:rPr>
        <w:t xml:space="preserve"> </w:t>
      </w:r>
      <w:r w:rsidRPr="00720734">
        <w:rPr>
          <w:color w:val="231F20"/>
          <w:spacing w:val="-1"/>
          <w:lang w:val="es-ES_tradnl"/>
          <w:rPrChange w:id="4205" w:author="Microsoft Office User" w:date="2016-11-12T14:12:00Z">
            <w:rPr>
              <w:color w:val="231F20"/>
              <w:spacing w:val="-1"/>
              <w:lang w:val="es-ES"/>
            </w:rPr>
          </w:rPrChange>
        </w:rPr>
        <w:t>garganta</w:t>
      </w:r>
    </w:p>
    <w:p w14:paraId="25AD324A" w14:textId="77777777" w:rsidR="00EA0C4F" w:rsidRPr="00720734" w:rsidRDefault="00180FBC">
      <w:pPr>
        <w:pStyle w:val="BodyText"/>
        <w:spacing w:line="248" w:lineRule="auto"/>
        <w:ind w:left="2715" w:right="86" w:hanging="200"/>
        <w:rPr>
          <w:lang w:val="es-ES_tradnl"/>
          <w:rPrChange w:id="4206" w:author="Microsoft Office User" w:date="2016-11-12T14:12:00Z">
            <w:rPr>
              <w:lang w:val="es-ES"/>
            </w:rPr>
          </w:rPrChange>
        </w:rPr>
      </w:pPr>
      <w:r w:rsidRPr="00720734">
        <w:rPr>
          <w:rFonts w:ascii="Century Gothic" w:hAnsi="Century Gothic"/>
          <w:color w:val="231F20"/>
          <w:lang w:val="es-ES_tradnl"/>
          <w:rPrChange w:id="4207" w:author="Microsoft Office User" w:date="2016-11-12T14:12:00Z">
            <w:rPr>
              <w:rFonts w:ascii="Century Gothic" w:hAnsi="Century Gothic"/>
              <w:color w:val="231F20"/>
              <w:lang w:val="es-ES"/>
            </w:rPr>
          </w:rPrChange>
        </w:rPr>
        <w:t>»</w:t>
      </w:r>
      <w:r w:rsidRPr="00720734">
        <w:rPr>
          <w:rFonts w:ascii="Century Gothic" w:hAnsi="Century Gothic"/>
          <w:color w:val="231F20"/>
          <w:spacing w:val="50"/>
          <w:lang w:val="es-ES_tradnl"/>
          <w:rPrChange w:id="4208" w:author="Microsoft Office User" w:date="2016-11-12T14:12:00Z">
            <w:rPr>
              <w:rFonts w:ascii="Century Gothic" w:hAnsi="Century Gothic"/>
              <w:color w:val="231F20"/>
              <w:spacing w:val="50"/>
              <w:lang w:val="es-ES"/>
            </w:rPr>
          </w:rPrChange>
        </w:rPr>
        <w:t xml:space="preserve"> </w:t>
      </w:r>
      <w:r w:rsidRPr="00720734">
        <w:rPr>
          <w:color w:val="231F20"/>
          <w:lang w:val="es-ES_tradnl"/>
          <w:rPrChange w:id="4209" w:author="Microsoft Office User" w:date="2016-11-12T14:12:00Z">
            <w:rPr>
              <w:color w:val="231F20"/>
              <w:lang w:val="es-ES"/>
            </w:rPr>
          </w:rPrChange>
        </w:rPr>
        <w:t>Las</w:t>
      </w:r>
      <w:r w:rsidRPr="00720734">
        <w:rPr>
          <w:color w:val="231F20"/>
          <w:spacing w:val="-14"/>
          <w:lang w:val="es-ES_tradnl"/>
          <w:rPrChange w:id="4210" w:author="Microsoft Office User" w:date="2016-11-12T14:12:00Z">
            <w:rPr>
              <w:color w:val="231F20"/>
              <w:spacing w:val="-14"/>
              <w:lang w:val="es-ES"/>
            </w:rPr>
          </w:rPrChange>
        </w:rPr>
        <w:t xml:space="preserve"> </w:t>
      </w:r>
      <w:r w:rsidRPr="00720734">
        <w:rPr>
          <w:color w:val="231F20"/>
          <w:spacing w:val="-1"/>
          <w:lang w:val="es-ES_tradnl"/>
          <w:rPrChange w:id="4211" w:author="Microsoft Office User" w:date="2016-11-12T14:12:00Z">
            <w:rPr>
              <w:color w:val="231F20"/>
              <w:spacing w:val="-1"/>
              <w:lang w:val="es-ES"/>
            </w:rPr>
          </w:rPrChange>
        </w:rPr>
        <w:t>paredes</w:t>
      </w:r>
      <w:r w:rsidRPr="00720734">
        <w:rPr>
          <w:color w:val="231F20"/>
          <w:spacing w:val="-14"/>
          <w:lang w:val="es-ES_tradnl"/>
          <w:rPrChange w:id="4212" w:author="Microsoft Office User" w:date="2016-11-12T14:12:00Z">
            <w:rPr>
              <w:color w:val="231F20"/>
              <w:spacing w:val="-14"/>
              <w:lang w:val="es-ES"/>
            </w:rPr>
          </w:rPrChange>
        </w:rPr>
        <w:t xml:space="preserve"> </w:t>
      </w:r>
      <w:r w:rsidRPr="00720734">
        <w:rPr>
          <w:color w:val="231F20"/>
          <w:spacing w:val="-1"/>
          <w:lang w:val="es-ES_tradnl"/>
          <w:rPrChange w:id="4213" w:author="Microsoft Office User" w:date="2016-11-12T14:12:00Z">
            <w:rPr>
              <w:color w:val="231F20"/>
              <w:spacing w:val="-1"/>
              <w:lang w:val="es-ES"/>
            </w:rPr>
          </w:rPrChange>
        </w:rPr>
        <w:t>later</w:t>
      </w:r>
      <w:r w:rsidRPr="00720734">
        <w:rPr>
          <w:color w:val="231F20"/>
          <w:spacing w:val="-2"/>
          <w:lang w:val="es-ES_tradnl"/>
          <w:rPrChange w:id="4214" w:author="Microsoft Office User" w:date="2016-11-12T14:12:00Z">
            <w:rPr>
              <w:color w:val="231F20"/>
              <w:spacing w:val="-2"/>
              <w:lang w:val="es-ES"/>
            </w:rPr>
          </w:rPrChange>
        </w:rPr>
        <w:t>ales</w:t>
      </w:r>
      <w:r w:rsidRPr="00720734">
        <w:rPr>
          <w:color w:val="231F20"/>
          <w:spacing w:val="-14"/>
          <w:lang w:val="es-ES_tradnl"/>
          <w:rPrChange w:id="4215" w:author="Microsoft Office User" w:date="2016-11-12T14:12:00Z">
            <w:rPr>
              <w:color w:val="231F20"/>
              <w:spacing w:val="-14"/>
              <w:lang w:val="es-ES"/>
            </w:rPr>
          </w:rPrChange>
        </w:rPr>
        <w:t xml:space="preserve"> </w:t>
      </w:r>
      <w:r w:rsidRPr="00720734">
        <w:rPr>
          <w:color w:val="231F20"/>
          <w:lang w:val="es-ES_tradnl"/>
          <w:rPrChange w:id="4216" w:author="Microsoft Office User" w:date="2016-11-12T14:12:00Z">
            <w:rPr>
              <w:color w:val="231F20"/>
              <w:lang w:val="es-ES"/>
            </w:rPr>
          </w:rPrChange>
        </w:rPr>
        <w:t>de</w:t>
      </w:r>
      <w:r w:rsidRPr="00720734">
        <w:rPr>
          <w:color w:val="231F20"/>
          <w:spacing w:val="-13"/>
          <w:lang w:val="es-ES_tradnl"/>
          <w:rPrChange w:id="4217" w:author="Microsoft Office User" w:date="2016-11-12T14:12:00Z">
            <w:rPr>
              <w:color w:val="231F20"/>
              <w:spacing w:val="-13"/>
              <w:lang w:val="es-ES"/>
            </w:rPr>
          </w:rPrChange>
        </w:rPr>
        <w:t xml:space="preserve"> </w:t>
      </w:r>
      <w:r w:rsidRPr="00720734">
        <w:rPr>
          <w:color w:val="231F20"/>
          <w:lang w:val="es-ES_tradnl"/>
          <w:rPrChange w:id="4218" w:author="Microsoft Office User" w:date="2016-11-12T14:12:00Z">
            <w:rPr>
              <w:color w:val="231F20"/>
              <w:lang w:val="es-ES"/>
            </w:rPr>
          </w:rPrChange>
        </w:rPr>
        <w:t>la</w:t>
      </w:r>
      <w:r w:rsidRPr="00720734">
        <w:rPr>
          <w:color w:val="231F20"/>
          <w:spacing w:val="-14"/>
          <w:lang w:val="es-ES_tradnl"/>
          <w:rPrChange w:id="4219" w:author="Microsoft Office User" w:date="2016-11-12T14:12:00Z">
            <w:rPr>
              <w:color w:val="231F20"/>
              <w:spacing w:val="-14"/>
              <w:lang w:val="es-ES"/>
            </w:rPr>
          </w:rPrChange>
        </w:rPr>
        <w:t xml:space="preserve"> </w:t>
      </w:r>
      <w:r w:rsidRPr="00720734">
        <w:rPr>
          <w:color w:val="231F20"/>
          <w:spacing w:val="-1"/>
          <w:lang w:val="es-ES_tradnl"/>
          <w:rPrChange w:id="4220" w:author="Microsoft Office User" w:date="2016-11-12T14:12:00Z">
            <w:rPr>
              <w:color w:val="231F20"/>
              <w:spacing w:val="-1"/>
              <w:lang w:val="es-ES"/>
            </w:rPr>
          </w:rPrChange>
        </w:rPr>
        <w:t>farin-</w:t>
      </w:r>
      <w:r w:rsidRPr="00720734">
        <w:rPr>
          <w:color w:val="231F20"/>
          <w:spacing w:val="21"/>
          <w:w w:val="98"/>
          <w:lang w:val="es-ES_tradnl"/>
          <w:rPrChange w:id="4221" w:author="Microsoft Office User" w:date="2016-11-12T14:12:00Z">
            <w:rPr>
              <w:color w:val="231F20"/>
              <w:spacing w:val="21"/>
              <w:w w:val="98"/>
              <w:lang w:val="es-ES"/>
            </w:rPr>
          </w:rPrChange>
        </w:rPr>
        <w:t xml:space="preserve"> </w:t>
      </w:r>
      <w:r w:rsidRPr="00720734">
        <w:rPr>
          <w:color w:val="231F20"/>
          <w:spacing w:val="-1"/>
          <w:lang w:val="es-ES_tradnl"/>
          <w:rPrChange w:id="4222" w:author="Microsoft Office User" w:date="2016-11-12T14:12:00Z">
            <w:rPr>
              <w:color w:val="231F20"/>
              <w:spacing w:val="-1"/>
              <w:lang w:val="es-ES"/>
            </w:rPr>
          </w:rPrChange>
        </w:rPr>
        <w:t>ge/garganta</w:t>
      </w:r>
    </w:p>
    <w:p w14:paraId="006F12A2" w14:textId="77777777" w:rsidR="00EA0C4F" w:rsidRPr="00720734" w:rsidRDefault="00180FBC">
      <w:pPr>
        <w:pStyle w:val="BodyText"/>
        <w:numPr>
          <w:ilvl w:val="1"/>
          <w:numId w:val="38"/>
        </w:numPr>
        <w:tabs>
          <w:tab w:val="left" w:pos="2475"/>
        </w:tabs>
        <w:spacing w:before="2"/>
        <w:ind w:left="2475"/>
        <w:rPr>
          <w:lang w:val="es-ES_tradnl"/>
          <w:rPrChange w:id="4223" w:author="Microsoft Office User" w:date="2016-11-12T14:12:00Z">
            <w:rPr>
              <w:lang w:val="es-ES"/>
            </w:rPr>
          </w:rPrChange>
        </w:rPr>
      </w:pPr>
      <w:r w:rsidRPr="00720734">
        <w:rPr>
          <w:color w:val="231F20"/>
          <w:lang w:val="es-ES_tradnl"/>
          <w:rPrChange w:id="4224" w:author="Microsoft Office User" w:date="2016-11-12T14:12:00Z">
            <w:rPr>
              <w:color w:val="231F20"/>
              <w:lang w:val="es-ES"/>
            </w:rPr>
          </w:rPrChange>
        </w:rPr>
        <w:t>La</w:t>
      </w:r>
      <w:r w:rsidRPr="00720734">
        <w:rPr>
          <w:color w:val="231F20"/>
          <w:spacing w:val="-13"/>
          <w:lang w:val="es-ES_tradnl"/>
          <w:rPrChange w:id="4225" w:author="Microsoft Office User" w:date="2016-11-12T14:12:00Z">
            <w:rPr>
              <w:color w:val="231F20"/>
              <w:spacing w:val="-13"/>
              <w:lang w:val="es-ES"/>
            </w:rPr>
          </w:rPrChange>
        </w:rPr>
        <w:t xml:space="preserve"> </w:t>
      </w:r>
      <w:r w:rsidRPr="00720734">
        <w:rPr>
          <w:color w:val="231F20"/>
          <w:spacing w:val="-1"/>
          <w:lang w:val="es-ES_tradnl"/>
          <w:rPrChange w:id="4226" w:author="Microsoft Office User" w:date="2016-11-12T14:12:00Z">
            <w:rPr>
              <w:color w:val="231F20"/>
              <w:spacing w:val="-1"/>
              <w:lang w:val="es-ES"/>
            </w:rPr>
          </w:rPrChange>
        </w:rPr>
        <w:t>trompa</w:t>
      </w:r>
      <w:r w:rsidRPr="00720734">
        <w:rPr>
          <w:color w:val="231F20"/>
          <w:spacing w:val="-12"/>
          <w:lang w:val="es-ES_tradnl"/>
          <w:rPrChange w:id="4227" w:author="Microsoft Office User" w:date="2016-11-12T14:12:00Z">
            <w:rPr>
              <w:color w:val="231F20"/>
              <w:spacing w:val="-12"/>
              <w:lang w:val="es-ES"/>
            </w:rPr>
          </w:rPrChange>
        </w:rPr>
        <w:t xml:space="preserve"> </w:t>
      </w:r>
      <w:r w:rsidRPr="00720734">
        <w:rPr>
          <w:color w:val="231F20"/>
          <w:lang w:val="es-ES_tradnl"/>
          <w:rPrChange w:id="4228" w:author="Microsoft Office User" w:date="2016-11-12T14:12:00Z">
            <w:rPr>
              <w:color w:val="231F20"/>
              <w:lang w:val="es-ES"/>
            </w:rPr>
          </w:rPrChange>
        </w:rPr>
        <w:t>de</w:t>
      </w:r>
      <w:r w:rsidRPr="00720734">
        <w:rPr>
          <w:color w:val="231F20"/>
          <w:spacing w:val="-12"/>
          <w:lang w:val="es-ES_tradnl"/>
          <w:rPrChange w:id="4229" w:author="Microsoft Office User" w:date="2016-11-12T14:12:00Z">
            <w:rPr>
              <w:color w:val="231F20"/>
              <w:spacing w:val="-12"/>
              <w:lang w:val="es-ES"/>
            </w:rPr>
          </w:rPrChange>
        </w:rPr>
        <w:t xml:space="preserve"> </w:t>
      </w:r>
      <w:r w:rsidRPr="00720734">
        <w:rPr>
          <w:color w:val="231F20"/>
          <w:lang w:val="es-ES_tradnl"/>
          <w:rPrChange w:id="4230" w:author="Microsoft Office User" w:date="2016-11-12T14:12:00Z">
            <w:rPr>
              <w:color w:val="231F20"/>
              <w:lang w:val="es-ES"/>
            </w:rPr>
          </w:rPrChange>
        </w:rPr>
        <w:t>Eustaquio</w:t>
      </w:r>
    </w:p>
    <w:p w14:paraId="402A8AD9" w14:textId="77777777" w:rsidR="00EA0C4F" w:rsidRPr="00720734" w:rsidRDefault="00180FBC">
      <w:pPr>
        <w:spacing w:before="11"/>
        <w:rPr>
          <w:rFonts w:ascii="Arial" w:eastAsia="Arial" w:hAnsi="Arial" w:cs="Arial"/>
          <w:sz w:val="11"/>
          <w:szCs w:val="11"/>
          <w:lang w:val="es-ES_tradnl"/>
          <w:rPrChange w:id="4231" w:author="Microsoft Office User" w:date="2016-11-12T14:12:00Z">
            <w:rPr>
              <w:rFonts w:ascii="Arial" w:eastAsia="Arial" w:hAnsi="Arial" w:cs="Arial"/>
              <w:sz w:val="11"/>
              <w:szCs w:val="11"/>
              <w:lang w:val="es-ES"/>
            </w:rPr>
          </w:rPrChange>
        </w:rPr>
      </w:pPr>
      <w:r w:rsidRPr="00720734">
        <w:rPr>
          <w:lang w:val="es-ES_tradnl"/>
          <w:rPrChange w:id="4232" w:author="Microsoft Office User" w:date="2016-11-12T14:12:00Z">
            <w:rPr>
              <w:lang w:val="es-ES"/>
            </w:rPr>
          </w:rPrChange>
        </w:rPr>
        <w:br w:type="column"/>
      </w:r>
    </w:p>
    <w:p w14:paraId="3B1D70F0" w14:textId="77777777" w:rsidR="00EA0C4F" w:rsidRPr="00720734" w:rsidRDefault="00CC26E6">
      <w:pPr>
        <w:spacing w:line="20" w:lineRule="atLeast"/>
        <w:ind w:left="374"/>
        <w:rPr>
          <w:rFonts w:ascii="Arial" w:eastAsia="Arial" w:hAnsi="Arial" w:cs="Arial"/>
          <w:sz w:val="2"/>
          <w:szCs w:val="2"/>
          <w:lang w:val="es-ES_tradnl"/>
          <w:rPrChange w:id="4233"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59B419A" wp14:editId="40308397">
                <wp:extent cx="3224530" cy="5080"/>
                <wp:effectExtent l="0" t="1270" r="16510" b="6350"/>
                <wp:docPr id="124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5080"/>
                          <a:chOff x="0" y="0"/>
                          <a:chExt cx="5078" cy="8"/>
                        </a:xfrm>
                      </wpg:grpSpPr>
                      <wpg:grpSp>
                        <wpg:cNvPr id="1249" name="Group 979"/>
                        <wpg:cNvGrpSpPr>
                          <a:grpSpLocks/>
                        </wpg:cNvGrpSpPr>
                        <wpg:grpSpPr bwMode="auto">
                          <a:xfrm>
                            <a:off x="4" y="4"/>
                            <a:ext cx="5070" cy="2"/>
                            <a:chOff x="4" y="4"/>
                            <a:chExt cx="5070" cy="2"/>
                          </a:xfrm>
                        </wpg:grpSpPr>
                        <wps:wsp>
                          <wps:cNvPr id="1250" name="Freeform 980"/>
                          <wps:cNvSpPr>
                            <a:spLocks/>
                          </wps:cNvSpPr>
                          <wps:spPr bwMode="auto">
                            <a:xfrm>
                              <a:off x="4" y="4"/>
                              <a:ext cx="5070" cy="2"/>
                            </a:xfrm>
                            <a:custGeom>
                              <a:avLst/>
                              <a:gdLst>
                                <a:gd name="T0" fmla="+- 0 4 4"/>
                                <a:gd name="T1" fmla="*/ T0 w 5070"/>
                                <a:gd name="T2" fmla="+- 0 5074 4"/>
                                <a:gd name="T3" fmla="*/ T2 w 5070"/>
                              </a:gdLst>
                              <a:ahLst/>
                              <a:cxnLst>
                                <a:cxn ang="0">
                                  <a:pos x="T1" y="0"/>
                                </a:cxn>
                                <a:cxn ang="0">
                                  <a:pos x="T3" y="0"/>
                                </a:cxn>
                              </a:cxnLst>
                              <a:rect l="0" t="0" r="r" b="b"/>
                              <a:pathLst>
                                <a:path w="5070">
                                  <a:moveTo>
                                    <a:pt x="0" y="0"/>
                                  </a:moveTo>
                                  <a:lnTo>
                                    <a:pt x="507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78" o:spid="_x0000_s1026" style="width:253.9pt;height:.4pt;mso-position-horizontal-relative:char;mso-position-vertical-relative:line" coordsize="507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">
                <v:group id="Group 979" o:spid="_x0000_s1027" style="position:absolute;left:4;top:4;width:5070;height:2" coordorigin="4,4" coordsize="50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DhffxAAAAN0AAAAPAAAAZHJzL2Rvd25yZXYueG1sRE9La8JAEL4L/odlBG91&#10;E1/Y6CoiKj1IoVoovQ3ZMQlmZ0N2TeK/7woFb/PxPWe16UwpGqpdYVlBPIpAEKdWF5wp+L4c3hYg&#10;nEfWWFomBQ9ysFn3eytMtG35i5qzz0QIYZeggtz7KpHSpTkZdCNbEQfuamuDPsA6k7rGNoSbUo6j&#10;aC4NFhwacqxol1N6O9+NgmOL7XYS75vT7bp7/F5mnz+nmJQaDrrtEoSnzr/E/+4PHeaPp+/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DhffxAAAAN0AAAAP&#10;AAAAAAAAAAAAAAAAAKkCAABkcnMvZG93bnJldi54bWxQSwUGAAAAAAQABAD6AAAAmgMAAAAA&#10;">
                  <v:polyline id="Freeform 980" o:spid="_x0000_s1028" style="position:absolute;visibility:visible;mso-wrap-style:square;v-text-anchor:top" points="4,4,5074,4" coordsize="50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x7QxwAA&#10;AN0AAAAPAAAAZHJzL2Rvd25yZXYueG1sRI9BS8NAEIXvBf/DMoK3dmPAVmK3RYqlejCl0Yu3ITtu&#10;gtnZkN2m8d87B6G3Gd6b975ZbyffqZGG2AY2cL/IQBHXwbbsDHx+7OePoGJCttgFJgO/FGG7uZmt&#10;sbDhwicaq+SUhHAs0ECTUl9oHeuGPMZF6IlF+w6DxyTr4LQd8CLhvtN5li21x5alocGedg3VP9XZ&#10;Gyjz97fdi14dyuVXsqVzY36ujsbc3U7PT6ASTelq/r9+tYKfPwi/fCMj6M0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Me0McAAADdAAAADwAAAAAAAAAAAAAAAACXAgAAZHJz&#10;L2Rvd25yZXYueG1sUEsFBgAAAAAEAAQA9QAAAIsDAAAAAA==&#10;" filled="f" strokecolor="#f48332" strokeweight=".4pt">
                    <v:path arrowok="t" o:connecttype="custom" o:connectlocs="0,0;5070,0" o:connectangles="0,0"/>
                  </v:polyline>
                </v:group>
                <w10:anchorlock/>
              </v:group>
            </w:pict>
          </mc:Fallback>
        </mc:AlternateContent>
      </w:r>
    </w:p>
    <w:p w14:paraId="73827EC7" w14:textId="77777777" w:rsidR="00EA0C4F" w:rsidRPr="00720734" w:rsidRDefault="00EA0C4F">
      <w:pPr>
        <w:rPr>
          <w:rFonts w:ascii="Arial" w:eastAsia="Arial" w:hAnsi="Arial" w:cs="Arial"/>
          <w:sz w:val="20"/>
          <w:szCs w:val="20"/>
          <w:lang w:val="es-ES_tradnl"/>
          <w:rPrChange w:id="4234" w:author="Microsoft Office User" w:date="2016-11-12T14:12:00Z">
            <w:rPr>
              <w:rFonts w:ascii="Arial" w:eastAsia="Arial" w:hAnsi="Arial" w:cs="Arial"/>
              <w:sz w:val="20"/>
              <w:szCs w:val="20"/>
              <w:lang w:val="es-ES"/>
            </w:rPr>
          </w:rPrChange>
        </w:rPr>
      </w:pPr>
    </w:p>
    <w:p w14:paraId="70467F18" w14:textId="77777777" w:rsidR="00EA0C4F" w:rsidRPr="00720734" w:rsidRDefault="00180FBC">
      <w:pPr>
        <w:pStyle w:val="BodyText"/>
        <w:spacing w:before="153" w:line="250" w:lineRule="auto"/>
        <w:ind w:left="1713" w:right="585" w:firstLine="0"/>
        <w:rPr>
          <w:rFonts w:cs="Arial"/>
          <w:lang w:val="es-ES_tradnl"/>
          <w:rPrChange w:id="4235" w:author="Microsoft Office User" w:date="2016-11-12T14:12:00Z">
            <w:rPr>
              <w:rFonts w:cs="Arial"/>
              <w:lang w:val="es-ES"/>
            </w:rPr>
          </w:rPrChange>
        </w:rPr>
      </w:pPr>
      <w:r w:rsidRPr="00720734">
        <w:rPr>
          <w:color w:val="231F20"/>
          <w:lang w:val="es-ES_tradnl"/>
          <w:rPrChange w:id="4236" w:author="Microsoft Office User" w:date="2016-11-12T14:12:00Z">
            <w:rPr>
              <w:color w:val="231F20"/>
              <w:lang w:val="es-ES"/>
            </w:rPr>
          </w:rPrChange>
        </w:rPr>
        <w:t>No</w:t>
      </w:r>
      <w:r w:rsidRPr="00720734">
        <w:rPr>
          <w:color w:val="231F20"/>
          <w:spacing w:val="-4"/>
          <w:lang w:val="es-ES_tradnl"/>
          <w:rPrChange w:id="4237" w:author="Microsoft Office User" w:date="2016-11-12T14:12:00Z">
            <w:rPr>
              <w:color w:val="231F20"/>
              <w:spacing w:val="-4"/>
              <w:lang w:val="es-ES"/>
            </w:rPr>
          </w:rPrChange>
        </w:rPr>
        <w:t xml:space="preserve"> </w:t>
      </w:r>
      <w:r w:rsidRPr="00720734">
        <w:rPr>
          <w:color w:val="231F20"/>
          <w:spacing w:val="-1"/>
          <w:lang w:val="es-ES_tradnl"/>
          <w:rPrChange w:id="4238" w:author="Microsoft Office User" w:date="2016-11-12T14:12:00Z">
            <w:rPr>
              <w:color w:val="231F20"/>
              <w:spacing w:val="-1"/>
              <w:lang w:val="es-ES"/>
            </w:rPr>
          </w:rPrChange>
        </w:rPr>
        <w:t>avancen</w:t>
      </w:r>
      <w:r w:rsidRPr="00720734">
        <w:rPr>
          <w:color w:val="231F20"/>
          <w:spacing w:val="-3"/>
          <w:lang w:val="es-ES_tradnl"/>
          <w:rPrChange w:id="4239" w:author="Microsoft Office User" w:date="2016-11-12T14:12:00Z">
            <w:rPr>
              <w:color w:val="231F20"/>
              <w:spacing w:val="-3"/>
              <w:lang w:val="es-ES"/>
            </w:rPr>
          </w:rPrChange>
        </w:rPr>
        <w:t xml:space="preserve"> </w:t>
      </w:r>
      <w:r w:rsidRPr="00720734">
        <w:rPr>
          <w:color w:val="231F20"/>
          <w:lang w:val="es-ES_tradnl"/>
          <w:rPrChange w:id="4240" w:author="Microsoft Office User" w:date="2016-11-12T14:12:00Z">
            <w:rPr>
              <w:color w:val="231F20"/>
              <w:lang w:val="es-ES"/>
            </w:rPr>
          </w:rPrChange>
        </w:rPr>
        <w:t>hasta</w:t>
      </w:r>
      <w:r w:rsidRPr="00720734">
        <w:rPr>
          <w:color w:val="231F20"/>
          <w:spacing w:val="-3"/>
          <w:lang w:val="es-ES_tradnl"/>
          <w:rPrChange w:id="4241" w:author="Microsoft Office User" w:date="2016-11-12T14:12:00Z">
            <w:rPr>
              <w:color w:val="231F20"/>
              <w:spacing w:val="-3"/>
              <w:lang w:val="es-ES"/>
            </w:rPr>
          </w:rPrChange>
        </w:rPr>
        <w:t xml:space="preserve"> </w:t>
      </w:r>
      <w:r w:rsidRPr="00720734">
        <w:rPr>
          <w:color w:val="231F20"/>
          <w:lang w:val="es-ES_tradnl"/>
          <w:rPrChange w:id="4242" w:author="Microsoft Office User" w:date="2016-11-12T14:12:00Z">
            <w:rPr>
              <w:color w:val="231F20"/>
              <w:lang w:val="es-ES"/>
            </w:rPr>
          </w:rPrChange>
        </w:rPr>
        <w:t>que</w:t>
      </w:r>
      <w:r w:rsidRPr="00720734">
        <w:rPr>
          <w:color w:val="231F20"/>
          <w:spacing w:val="-4"/>
          <w:lang w:val="es-ES_tradnl"/>
          <w:rPrChange w:id="4243" w:author="Microsoft Office User" w:date="2016-11-12T14:12:00Z">
            <w:rPr>
              <w:color w:val="231F20"/>
              <w:spacing w:val="-4"/>
              <w:lang w:val="es-ES"/>
            </w:rPr>
          </w:rPrChange>
        </w:rPr>
        <w:t xml:space="preserve"> </w:t>
      </w:r>
      <w:r w:rsidRPr="00720734">
        <w:rPr>
          <w:color w:val="231F20"/>
          <w:lang w:val="es-ES_tradnl"/>
          <w:rPrChange w:id="4244" w:author="Microsoft Office User" w:date="2016-11-12T14:12:00Z">
            <w:rPr>
              <w:color w:val="231F20"/>
              <w:lang w:val="es-ES"/>
            </w:rPr>
          </w:rPrChange>
        </w:rPr>
        <w:t>la</w:t>
      </w:r>
      <w:r w:rsidRPr="00720734">
        <w:rPr>
          <w:color w:val="231F20"/>
          <w:spacing w:val="-3"/>
          <w:lang w:val="es-ES_tradnl"/>
          <w:rPrChange w:id="4245" w:author="Microsoft Office User" w:date="2016-11-12T14:12:00Z">
            <w:rPr>
              <w:color w:val="231F20"/>
              <w:spacing w:val="-3"/>
              <w:lang w:val="es-ES"/>
            </w:rPr>
          </w:rPrChange>
        </w:rPr>
        <w:t xml:space="preserve"> </w:t>
      </w:r>
      <w:r w:rsidRPr="00720734">
        <w:rPr>
          <w:color w:val="231F20"/>
          <w:lang w:val="es-ES_tradnl"/>
          <w:rPrChange w:id="4246" w:author="Microsoft Office User" w:date="2016-11-12T14:12:00Z">
            <w:rPr>
              <w:color w:val="231F20"/>
              <w:lang w:val="es-ES"/>
            </w:rPr>
          </w:rPrChange>
        </w:rPr>
        <w:t>clase</w:t>
      </w:r>
      <w:r w:rsidRPr="00720734">
        <w:rPr>
          <w:color w:val="231F20"/>
          <w:spacing w:val="24"/>
          <w:w w:val="102"/>
          <w:lang w:val="es-ES_tradnl"/>
          <w:rPrChange w:id="4247" w:author="Microsoft Office User" w:date="2016-11-12T14:12:00Z">
            <w:rPr>
              <w:color w:val="231F20"/>
              <w:spacing w:val="24"/>
              <w:w w:val="102"/>
              <w:lang w:val="es-ES"/>
            </w:rPr>
          </w:rPrChange>
        </w:rPr>
        <w:t xml:space="preserve"> </w:t>
      </w:r>
      <w:r w:rsidRPr="00720734">
        <w:rPr>
          <w:color w:val="231F20"/>
          <w:lang w:val="es-ES_tradnl"/>
          <w:rPrChange w:id="4248" w:author="Microsoft Office User" w:date="2016-11-12T14:12:00Z">
            <w:rPr>
              <w:color w:val="231F20"/>
              <w:lang w:val="es-ES"/>
            </w:rPr>
          </w:rPrChange>
        </w:rPr>
        <w:t>entienda</w:t>
      </w:r>
      <w:r w:rsidRPr="00720734">
        <w:rPr>
          <w:color w:val="231F20"/>
          <w:spacing w:val="12"/>
          <w:lang w:val="es-ES_tradnl"/>
          <w:rPrChange w:id="4249" w:author="Microsoft Office User" w:date="2016-11-12T14:12:00Z">
            <w:rPr>
              <w:color w:val="231F20"/>
              <w:spacing w:val="12"/>
              <w:lang w:val="es-ES"/>
            </w:rPr>
          </w:rPrChange>
        </w:rPr>
        <w:t xml:space="preserve"> </w:t>
      </w:r>
      <w:r w:rsidRPr="00720734">
        <w:rPr>
          <w:color w:val="231F20"/>
          <w:lang w:val="es-ES_tradnl"/>
          <w:rPrChange w:id="4250" w:author="Microsoft Office User" w:date="2016-11-12T14:12:00Z">
            <w:rPr>
              <w:color w:val="231F20"/>
              <w:lang w:val="es-ES"/>
            </w:rPr>
          </w:rPrChange>
        </w:rPr>
        <w:t>estos</w:t>
      </w:r>
      <w:r w:rsidRPr="00720734">
        <w:rPr>
          <w:color w:val="231F20"/>
          <w:spacing w:val="13"/>
          <w:lang w:val="es-ES_tradnl"/>
          <w:rPrChange w:id="4251" w:author="Microsoft Office User" w:date="2016-11-12T14:12:00Z">
            <w:rPr>
              <w:color w:val="231F20"/>
              <w:spacing w:val="13"/>
              <w:lang w:val="es-ES"/>
            </w:rPr>
          </w:rPrChange>
        </w:rPr>
        <w:t xml:space="preserve"> </w:t>
      </w:r>
      <w:r w:rsidRPr="00720734">
        <w:rPr>
          <w:color w:val="231F20"/>
          <w:lang w:val="es-ES_tradnl"/>
          <w:rPrChange w:id="4252" w:author="Microsoft Office User" w:date="2016-11-12T14:12:00Z">
            <w:rPr>
              <w:color w:val="231F20"/>
              <w:lang w:val="es-ES"/>
            </w:rPr>
          </w:rPrChange>
        </w:rPr>
        <w:t>conceptos:</w:t>
      </w:r>
    </w:p>
    <w:p w14:paraId="5B869DA6" w14:textId="77777777" w:rsidR="00EA0C4F" w:rsidRPr="00720734" w:rsidRDefault="00CC26E6">
      <w:pPr>
        <w:numPr>
          <w:ilvl w:val="2"/>
          <w:numId w:val="38"/>
        </w:numPr>
        <w:tabs>
          <w:tab w:val="left" w:pos="1915"/>
        </w:tabs>
        <w:spacing w:line="230" w:lineRule="exact"/>
        <w:rPr>
          <w:rFonts w:ascii="Lucida Sans" w:eastAsia="Lucida Sans" w:hAnsi="Lucida Sans" w:cs="Lucida Sans"/>
          <w:sz w:val="20"/>
          <w:szCs w:val="20"/>
          <w:lang w:val="es-ES_tradnl"/>
          <w:rPrChange w:id="4253"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35360" behindDoc="0" locked="0" layoutInCell="1" allowOverlap="1" wp14:anchorId="20351F1C" wp14:editId="30F73430">
                <wp:simplePos x="0" y="0"/>
                <wp:positionH relativeFrom="page">
                  <wp:posOffset>3954145</wp:posOffset>
                </wp:positionH>
                <wp:positionV relativeFrom="paragraph">
                  <wp:posOffset>169545</wp:posOffset>
                </wp:positionV>
                <wp:extent cx="457200" cy="457200"/>
                <wp:effectExtent l="4445" t="6350" r="0" b="6350"/>
                <wp:wrapNone/>
                <wp:docPr id="124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6228" y="268"/>
                          <a:chExt cx="720" cy="720"/>
                        </a:xfrm>
                      </wpg:grpSpPr>
                      <wpg:grpSp>
                        <wpg:cNvPr id="1241" name="Group 976"/>
                        <wpg:cNvGrpSpPr>
                          <a:grpSpLocks/>
                        </wpg:cNvGrpSpPr>
                        <wpg:grpSpPr bwMode="auto">
                          <a:xfrm>
                            <a:off x="6228" y="268"/>
                            <a:ext cx="720" cy="720"/>
                            <a:chOff x="6228" y="268"/>
                            <a:chExt cx="720" cy="720"/>
                          </a:xfrm>
                        </wpg:grpSpPr>
                        <wps:wsp>
                          <wps:cNvPr id="1242" name="Freeform 977"/>
                          <wps:cNvSpPr>
                            <a:spLocks/>
                          </wps:cNvSpPr>
                          <wps:spPr bwMode="auto">
                            <a:xfrm>
                              <a:off x="6228" y="268"/>
                              <a:ext cx="720" cy="720"/>
                            </a:xfrm>
                            <a:custGeom>
                              <a:avLst/>
                              <a:gdLst>
                                <a:gd name="T0" fmla="+- 0 6588 6228"/>
                                <a:gd name="T1" fmla="*/ T0 w 720"/>
                                <a:gd name="T2" fmla="+- 0 268 268"/>
                                <a:gd name="T3" fmla="*/ 268 h 720"/>
                                <a:gd name="T4" fmla="+- 0 6501 6228"/>
                                <a:gd name="T5" fmla="*/ T4 w 720"/>
                                <a:gd name="T6" fmla="+- 0 278 268"/>
                                <a:gd name="T7" fmla="*/ 278 h 720"/>
                                <a:gd name="T8" fmla="+- 0 6422 6228"/>
                                <a:gd name="T9" fmla="*/ T8 w 720"/>
                                <a:gd name="T10" fmla="+- 0 308 268"/>
                                <a:gd name="T11" fmla="*/ 308 h 720"/>
                                <a:gd name="T12" fmla="+- 0 6353 6228"/>
                                <a:gd name="T13" fmla="*/ T12 w 720"/>
                                <a:gd name="T14" fmla="+- 0 354 268"/>
                                <a:gd name="T15" fmla="*/ 354 h 720"/>
                                <a:gd name="T16" fmla="+- 0 6297 6228"/>
                                <a:gd name="T17" fmla="*/ T16 w 720"/>
                                <a:gd name="T18" fmla="+- 0 415 268"/>
                                <a:gd name="T19" fmla="*/ 415 h 720"/>
                                <a:gd name="T20" fmla="+- 0 6256 6228"/>
                                <a:gd name="T21" fmla="*/ T20 w 720"/>
                                <a:gd name="T22" fmla="+- 0 488 268"/>
                                <a:gd name="T23" fmla="*/ 488 h 720"/>
                                <a:gd name="T24" fmla="+- 0 6232 6228"/>
                                <a:gd name="T25" fmla="*/ T24 w 720"/>
                                <a:gd name="T26" fmla="+- 0 569 268"/>
                                <a:gd name="T27" fmla="*/ 569 h 720"/>
                                <a:gd name="T28" fmla="+- 0 6228 6228"/>
                                <a:gd name="T29" fmla="*/ T28 w 720"/>
                                <a:gd name="T30" fmla="+- 0 628 268"/>
                                <a:gd name="T31" fmla="*/ 628 h 720"/>
                                <a:gd name="T32" fmla="+- 0 6229 6228"/>
                                <a:gd name="T33" fmla="*/ T32 w 720"/>
                                <a:gd name="T34" fmla="+- 0 657 268"/>
                                <a:gd name="T35" fmla="*/ 657 h 720"/>
                                <a:gd name="T36" fmla="+- 0 6246 6228"/>
                                <a:gd name="T37" fmla="*/ T36 w 720"/>
                                <a:gd name="T38" fmla="+- 0 742 268"/>
                                <a:gd name="T39" fmla="*/ 742 h 720"/>
                                <a:gd name="T40" fmla="+- 0 6281 6228"/>
                                <a:gd name="T41" fmla="*/ T40 w 720"/>
                                <a:gd name="T42" fmla="+- 0 817 268"/>
                                <a:gd name="T43" fmla="*/ 817 h 720"/>
                                <a:gd name="T44" fmla="+- 0 6333 6228"/>
                                <a:gd name="T45" fmla="*/ T44 w 720"/>
                                <a:gd name="T46" fmla="+- 0 882 268"/>
                                <a:gd name="T47" fmla="*/ 882 h 720"/>
                                <a:gd name="T48" fmla="+- 0 6398 6228"/>
                                <a:gd name="T49" fmla="*/ T48 w 720"/>
                                <a:gd name="T50" fmla="+- 0 934 268"/>
                                <a:gd name="T51" fmla="*/ 934 h 720"/>
                                <a:gd name="T52" fmla="+- 0 6474 6228"/>
                                <a:gd name="T53" fmla="*/ T52 w 720"/>
                                <a:gd name="T54" fmla="+- 0 969 268"/>
                                <a:gd name="T55" fmla="*/ 969 h 720"/>
                                <a:gd name="T56" fmla="+- 0 6558 6228"/>
                                <a:gd name="T57" fmla="*/ T56 w 720"/>
                                <a:gd name="T58" fmla="+- 0 987 268"/>
                                <a:gd name="T59" fmla="*/ 987 h 720"/>
                                <a:gd name="T60" fmla="+- 0 6588 6228"/>
                                <a:gd name="T61" fmla="*/ T60 w 720"/>
                                <a:gd name="T62" fmla="+- 0 988 268"/>
                                <a:gd name="T63" fmla="*/ 988 h 720"/>
                                <a:gd name="T64" fmla="+- 0 6617 6228"/>
                                <a:gd name="T65" fmla="*/ T64 w 720"/>
                                <a:gd name="T66" fmla="+- 0 987 268"/>
                                <a:gd name="T67" fmla="*/ 987 h 720"/>
                                <a:gd name="T68" fmla="+- 0 6701 6228"/>
                                <a:gd name="T69" fmla="*/ T68 w 720"/>
                                <a:gd name="T70" fmla="+- 0 969 268"/>
                                <a:gd name="T71" fmla="*/ 969 h 720"/>
                                <a:gd name="T72" fmla="+- 0 6777 6228"/>
                                <a:gd name="T73" fmla="*/ T72 w 720"/>
                                <a:gd name="T74" fmla="+- 0 934 268"/>
                                <a:gd name="T75" fmla="*/ 934 h 720"/>
                                <a:gd name="T76" fmla="+- 0 6842 6228"/>
                                <a:gd name="T77" fmla="*/ T76 w 720"/>
                                <a:gd name="T78" fmla="+- 0 882 268"/>
                                <a:gd name="T79" fmla="*/ 882 h 720"/>
                                <a:gd name="T80" fmla="+- 0 6894 6228"/>
                                <a:gd name="T81" fmla="*/ T80 w 720"/>
                                <a:gd name="T82" fmla="+- 0 817 268"/>
                                <a:gd name="T83" fmla="*/ 817 h 720"/>
                                <a:gd name="T84" fmla="+- 0 6929 6228"/>
                                <a:gd name="T85" fmla="*/ T84 w 720"/>
                                <a:gd name="T86" fmla="+- 0 742 268"/>
                                <a:gd name="T87" fmla="*/ 742 h 720"/>
                                <a:gd name="T88" fmla="+- 0 6946 6228"/>
                                <a:gd name="T89" fmla="*/ T88 w 720"/>
                                <a:gd name="T90" fmla="+- 0 657 268"/>
                                <a:gd name="T91" fmla="*/ 657 h 720"/>
                                <a:gd name="T92" fmla="+- 0 6948 6228"/>
                                <a:gd name="T93" fmla="*/ T92 w 720"/>
                                <a:gd name="T94" fmla="+- 0 628 268"/>
                                <a:gd name="T95" fmla="*/ 628 h 720"/>
                                <a:gd name="T96" fmla="+- 0 6946 6228"/>
                                <a:gd name="T97" fmla="*/ T96 w 720"/>
                                <a:gd name="T98" fmla="+- 0 598 268"/>
                                <a:gd name="T99" fmla="*/ 598 h 720"/>
                                <a:gd name="T100" fmla="+- 0 6929 6228"/>
                                <a:gd name="T101" fmla="*/ T100 w 720"/>
                                <a:gd name="T102" fmla="+- 0 514 268"/>
                                <a:gd name="T103" fmla="*/ 514 h 720"/>
                                <a:gd name="T104" fmla="+- 0 6894 6228"/>
                                <a:gd name="T105" fmla="*/ T104 w 720"/>
                                <a:gd name="T106" fmla="+- 0 438 268"/>
                                <a:gd name="T107" fmla="*/ 438 h 720"/>
                                <a:gd name="T108" fmla="+- 0 6842 6228"/>
                                <a:gd name="T109" fmla="*/ T108 w 720"/>
                                <a:gd name="T110" fmla="+- 0 373 268"/>
                                <a:gd name="T111" fmla="*/ 373 h 720"/>
                                <a:gd name="T112" fmla="+- 0 6777 6228"/>
                                <a:gd name="T113" fmla="*/ T112 w 720"/>
                                <a:gd name="T114" fmla="+- 0 322 268"/>
                                <a:gd name="T115" fmla="*/ 322 h 720"/>
                                <a:gd name="T116" fmla="+- 0 6701 6228"/>
                                <a:gd name="T117" fmla="*/ T116 w 720"/>
                                <a:gd name="T118" fmla="+- 0 286 268"/>
                                <a:gd name="T119" fmla="*/ 286 h 720"/>
                                <a:gd name="T120" fmla="+- 0 6617 6228"/>
                                <a:gd name="T121" fmla="*/ T120 w 720"/>
                                <a:gd name="T122" fmla="+- 0 269 268"/>
                                <a:gd name="T123" fmla="*/ 269 h 720"/>
                                <a:gd name="T124" fmla="+- 0 6588 6228"/>
                                <a:gd name="T125" fmla="*/ T124 w 720"/>
                                <a:gd name="T126" fmla="+- 0 268 268"/>
                                <a:gd name="T127" fmla="*/ 2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0"/>
                                  </a:lnTo>
                                  <a:lnTo>
                                    <a:pt x="194" y="40"/>
                                  </a:lnTo>
                                  <a:lnTo>
                                    <a:pt x="125" y="86"/>
                                  </a:lnTo>
                                  <a:lnTo>
                                    <a:pt x="69" y="147"/>
                                  </a:lnTo>
                                  <a:lnTo>
                                    <a:pt x="28" y="220"/>
                                  </a:lnTo>
                                  <a:lnTo>
                                    <a:pt x="4" y="301"/>
                                  </a:lnTo>
                                  <a:lnTo>
                                    <a:pt x="0" y="360"/>
                                  </a:lnTo>
                                  <a:lnTo>
                                    <a:pt x="1" y="389"/>
                                  </a:lnTo>
                                  <a:lnTo>
                                    <a:pt x="18" y="474"/>
                                  </a:lnTo>
                                  <a:lnTo>
                                    <a:pt x="53" y="549"/>
                                  </a:lnTo>
                                  <a:lnTo>
                                    <a:pt x="105" y="614"/>
                                  </a:lnTo>
                                  <a:lnTo>
                                    <a:pt x="170" y="666"/>
                                  </a:lnTo>
                                  <a:lnTo>
                                    <a:pt x="246" y="701"/>
                                  </a:lnTo>
                                  <a:lnTo>
                                    <a:pt x="330" y="719"/>
                                  </a:lnTo>
                                  <a:lnTo>
                                    <a:pt x="360" y="720"/>
                                  </a:lnTo>
                                  <a:lnTo>
                                    <a:pt x="389" y="719"/>
                                  </a:lnTo>
                                  <a:lnTo>
                                    <a:pt x="473" y="701"/>
                                  </a:lnTo>
                                  <a:lnTo>
                                    <a:pt x="549" y="666"/>
                                  </a:lnTo>
                                  <a:lnTo>
                                    <a:pt x="614" y="614"/>
                                  </a:lnTo>
                                  <a:lnTo>
                                    <a:pt x="666" y="549"/>
                                  </a:lnTo>
                                  <a:lnTo>
                                    <a:pt x="701" y="474"/>
                                  </a:lnTo>
                                  <a:lnTo>
                                    <a:pt x="718" y="389"/>
                                  </a:lnTo>
                                  <a:lnTo>
                                    <a:pt x="720" y="360"/>
                                  </a:lnTo>
                                  <a:lnTo>
                                    <a:pt x="718" y="330"/>
                                  </a:lnTo>
                                  <a:lnTo>
                                    <a:pt x="701" y="246"/>
                                  </a:lnTo>
                                  <a:lnTo>
                                    <a:pt x="666" y="170"/>
                                  </a:lnTo>
                                  <a:lnTo>
                                    <a:pt x="614" y="105"/>
                                  </a:lnTo>
                                  <a:lnTo>
                                    <a:pt x="549" y="54"/>
                                  </a:lnTo>
                                  <a:lnTo>
                                    <a:pt x="473" y="18"/>
                                  </a:lnTo>
                                  <a:lnTo>
                                    <a:pt x="389" y="1"/>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974"/>
                        <wpg:cNvGrpSpPr>
                          <a:grpSpLocks/>
                        </wpg:cNvGrpSpPr>
                        <wpg:grpSpPr bwMode="auto">
                          <a:xfrm>
                            <a:off x="6587" y="268"/>
                            <a:ext cx="360" cy="720"/>
                            <a:chOff x="6587" y="268"/>
                            <a:chExt cx="360" cy="720"/>
                          </a:xfrm>
                        </wpg:grpSpPr>
                        <wps:wsp>
                          <wps:cNvPr id="1244" name="Freeform 975"/>
                          <wps:cNvSpPr>
                            <a:spLocks/>
                          </wps:cNvSpPr>
                          <wps:spPr bwMode="auto">
                            <a:xfrm>
                              <a:off x="6587" y="268"/>
                              <a:ext cx="360" cy="720"/>
                            </a:xfrm>
                            <a:custGeom>
                              <a:avLst/>
                              <a:gdLst>
                                <a:gd name="T0" fmla="+- 0 6587 6587"/>
                                <a:gd name="T1" fmla="*/ T0 w 360"/>
                                <a:gd name="T2" fmla="+- 0 268 268"/>
                                <a:gd name="T3" fmla="*/ 268 h 720"/>
                                <a:gd name="T4" fmla="+- 0 6587 6587"/>
                                <a:gd name="T5" fmla="*/ T4 w 360"/>
                                <a:gd name="T6" fmla="+- 0 988 268"/>
                                <a:gd name="T7" fmla="*/ 988 h 720"/>
                                <a:gd name="T8" fmla="+- 0 6617 6587"/>
                                <a:gd name="T9" fmla="*/ T8 w 360"/>
                                <a:gd name="T10" fmla="+- 0 987 268"/>
                                <a:gd name="T11" fmla="*/ 987 h 720"/>
                                <a:gd name="T12" fmla="+- 0 6701 6587"/>
                                <a:gd name="T13" fmla="*/ T12 w 360"/>
                                <a:gd name="T14" fmla="+- 0 969 268"/>
                                <a:gd name="T15" fmla="*/ 969 h 720"/>
                                <a:gd name="T16" fmla="+- 0 6777 6587"/>
                                <a:gd name="T17" fmla="*/ T16 w 360"/>
                                <a:gd name="T18" fmla="+- 0 934 268"/>
                                <a:gd name="T19" fmla="*/ 934 h 720"/>
                                <a:gd name="T20" fmla="+- 0 6842 6587"/>
                                <a:gd name="T21" fmla="*/ T20 w 360"/>
                                <a:gd name="T22" fmla="+- 0 882 268"/>
                                <a:gd name="T23" fmla="*/ 882 h 720"/>
                                <a:gd name="T24" fmla="+- 0 6894 6587"/>
                                <a:gd name="T25" fmla="*/ T24 w 360"/>
                                <a:gd name="T26" fmla="+- 0 817 268"/>
                                <a:gd name="T27" fmla="*/ 817 h 720"/>
                                <a:gd name="T28" fmla="+- 0 6929 6587"/>
                                <a:gd name="T29" fmla="*/ T28 w 360"/>
                                <a:gd name="T30" fmla="+- 0 742 268"/>
                                <a:gd name="T31" fmla="*/ 742 h 720"/>
                                <a:gd name="T32" fmla="+- 0 6946 6587"/>
                                <a:gd name="T33" fmla="*/ T32 w 360"/>
                                <a:gd name="T34" fmla="+- 0 657 268"/>
                                <a:gd name="T35" fmla="*/ 657 h 720"/>
                                <a:gd name="T36" fmla="+- 0 6947 6587"/>
                                <a:gd name="T37" fmla="*/ T36 w 360"/>
                                <a:gd name="T38" fmla="+- 0 628 268"/>
                                <a:gd name="T39" fmla="*/ 628 h 720"/>
                                <a:gd name="T40" fmla="+- 0 6946 6587"/>
                                <a:gd name="T41" fmla="*/ T40 w 360"/>
                                <a:gd name="T42" fmla="+- 0 598 268"/>
                                <a:gd name="T43" fmla="*/ 598 h 720"/>
                                <a:gd name="T44" fmla="+- 0 6929 6587"/>
                                <a:gd name="T45" fmla="*/ T44 w 360"/>
                                <a:gd name="T46" fmla="+- 0 514 268"/>
                                <a:gd name="T47" fmla="*/ 514 h 720"/>
                                <a:gd name="T48" fmla="+- 0 6894 6587"/>
                                <a:gd name="T49" fmla="*/ T48 w 360"/>
                                <a:gd name="T50" fmla="+- 0 438 268"/>
                                <a:gd name="T51" fmla="*/ 438 h 720"/>
                                <a:gd name="T52" fmla="+- 0 6842 6587"/>
                                <a:gd name="T53" fmla="*/ T52 w 360"/>
                                <a:gd name="T54" fmla="+- 0 373 268"/>
                                <a:gd name="T55" fmla="*/ 373 h 720"/>
                                <a:gd name="T56" fmla="+- 0 6777 6587"/>
                                <a:gd name="T57" fmla="*/ T56 w 360"/>
                                <a:gd name="T58" fmla="+- 0 322 268"/>
                                <a:gd name="T59" fmla="*/ 322 h 720"/>
                                <a:gd name="T60" fmla="+- 0 6701 6587"/>
                                <a:gd name="T61" fmla="*/ T60 w 360"/>
                                <a:gd name="T62" fmla="+- 0 286 268"/>
                                <a:gd name="T63" fmla="*/ 286 h 720"/>
                                <a:gd name="T64" fmla="+- 0 6617 6587"/>
                                <a:gd name="T65" fmla="*/ T64 w 360"/>
                                <a:gd name="T66" fmla="+- 0 269 268"/>
                                <a:gd name="T67" fmla="*/ 269 h 720"/>
                                <a:gd name="T68" fmla="+- 0 6587 6587"/>
                                <a:gd name="T69" fmla="*/ T68 w 360"/>
                                <a:gd name="T70" fmla="+- 0 268 268"/>
                                <a:gd name="T71" fmla="*/ 2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1"/>
                                  </a:lnTo>
                                  <a:lnTo>
                                    <a:pt x="190" y="666"/>
                                  </a:lnTo>
                                  <a:lnTo>
                                    <a:pt x="255" y="614"/>
                                  </a:lnTo>
                                  <a:lnTo>
                                    <a:pt x="307" y="549"/>
                                  </a:lnTo>
                                  <a:lnTo>
                                    <a:pt x="342" y="474"/>
                                  </a:lnTo>
                                  <a:lnTo>
                                    <a:pt x="359" y="389"/>
                                  </a:lnTo>
                                  <a:lnTo>
                                    <a:pt x="360" y="360"/>
                                  </a:lnTo>
                                  <a:lnTo>
                                    <a:pt x="359" y="330"/>
                                  </a:lnTo>
                                  <a:lnTo>
                                    <a:pt x="342" y="246"/>
                                  </a:lnTo>
                                  <a:lnTo>
                                    <a:pt x="307" y="170"/>
                                  </a:lnTo>
                                  <a:lnTo>
                                    <a:pt x="255" y="105"/>
                                  </a:lnTo>
                                  <a:lnTo>
                                    <a:pt x="190" y="54"/>
                                  </a:lnTo>
                                  <a:lnTo>
                                    <a:pt x="114" y="18"/>
                                  </a:lnTo>
                                  <a:lnTo>
                                    <a:pt x="30" y="1"/>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971"/>
                        <wpg:cNvGrpSpPr>
                          <a:grpSpLocks/>
                        </wpg:cNvGrpSpPr>
                        <wpg:grpSpPr bwMode="auto">
                          <a:xfrm>
                            <a:off x="6534" y="348"/>
                            <a:ext cx="108" cy="560"/>
                            <a:chOff x="6534" y="348"/>
                            <a:chExt cx="108" cy="560"/>
                          </a:xfrm>
                        </wpg:grpSpPr>
                        <wps:wsp>
                          <wps:cNvPr id="1246" name="Freeform 973"/>
                          <wps:cNvSpPr>
                            <a:spLocks/>
                          </wps:cNvSpPr>
                          <wps:spPr bwMode="auto">
                            <a:xfrm>
                              <a:off x="6534" y="348"/>
                              <a:ext cx="108" cy="560"/>
                            </a:xfrm>
                            <a:custGeom>
                              <a:avLst/>
                              <a:gdLst>
                                <a:gd name="T0" fmla="+- 0 6641 6534"/>
                                <a:gd name="T1" fmla="*/ T0 w 108"/>
                                <a:gd name="T2" fmla="+- 0 348 348"/>
                                <a:gd name="T3" fmla="*/ 348 h 560"/>
                                <a:gd name="T4" fmla="+- 0 6534 6534"/>
                                <a:gd name="T5" fmla="*/ T4 w 108"/>
                                <a:gd name="T6" fmla="+- 0 348 348"/>
                                <a:gd name="T7" fmla="*/ 348 h 560"/>
                                <a:gd name="T8" fmla="+- 0 6546 6534"/>
                                <a:gd name="T9" fmla="*/ T8 w 108"/>
                                <a:gd name="T10" fmla="+- 0 759 348"/>
                                <a:gd name="T11" fmla="*/ 759 h 560"/>
                                <a:gd name="T12" fmla="+- 0 6629 6534"/>
                                <a:gd name="T13" fmla="*/ T12 w 108"/>
                                <a:gd name="T14" fmla="+- 0 759 348"/>
                                <a:gd name="T15" fmla="*/ 759 h 560"/>
                                <a:gd name="T16" fmla="+- 0 6641 6534"/>
                                <a:gd name="T17" fmla="*/ T16 w 108"/>
                                <a:gd name="T18" fmla="+- 0 348 348"/>
                                <a:gd name="T19" fmla="*/ 348 h 560"/>
                              </a:gdLst>
                              <a:ahLst/>
                              <a:cxnLst>
                                <a:cxn ang="0">
                                  <a:pos x="T1" y="T3"/>
                                </a:cxn>
                                <a:cxn ang="0">
                                  <a:pos x="T5" y="T7"/>
                                </a:cxn>
                                <a:cxn ang="0">
                                  <a:pos x="T9" y="T11"/>
                                </a:cxn>
                                <a:cxn ang="0">
                                  <a:pos x="T13" y="T15"/>
                                </a:cxn>
                                <a:cxn ang="0">
                                  <a:pos x="T17" y="T19"/>
                                </a:cxn>
                              </a:cxnLst>
                              <a:rect l="0" t="0" r="r" b="b"/>
                              <a:pathLst>
                                <a:path w="108" h="560">
                                  <a:moveTo>
                                    <a:pt x="107" y="0"/>
                                  </a:moveTo>
                                  <a:lnTo>
                                    <a:pt x="0" y="0"/>
                                  </a:lnTo>
                                  <a:lnTo>
                                    <a:pt x="12" y="411"/>
                                  </a:lnTo>
                                  <a:lnTo>
                                    <a:pt x="95" y="411"/>
                                  </a:lnTo>
                                  <a:lnTo>
                                    <a:pt x="107"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972"/>
                          <wps:cNvSpPr>
                            <a:spLocks/>
                          </wps:cNvSpPr>
                          <wps:spPr bwMode="auto">
                            <a:xfrm>
                              <a:off x="6534" y="348"/>
                              <a:ext cx="108" cy="560"/>
                            </a:xfrm>
                            <a:custGeom>
                              <a:avLst/>
                              <a:gdLst>
                                <a:gd name="T0" fmla="+- 0 6632 6534"/>
                                <a:gd name="T1" fmla="*/ T0 w 108"/>
                                <a:gd name="T2" fmla="+- 0 819 348"/>
                                <a:gd name="T3" fmla="*/ 819 h 560"/>
                                <a:gd name="T4" fmla="+- 0 6543 6534"/>
                                <a:gd name="T5" fmla="*/ T4 w 108"/>
                                <a:gd name="T6" fmla="+- 0 819 348"/>
                                <a:gd name="T7" fmla="*/ 819 h 560"/>
                                <a:gd name="T8" fmla="+- 0 6543 6534"/>
                                <a:gd name="T9" fmla="*/ T8 w 108"/>
                                <a:gd name="T10" fmla="+- 0 907 348"/>
                                <a:gd name="T11" fmla="*/ 907 h 560"/>
                                <a:gd name="T12" fmla="+- 0 6632 6534"/>
                                <a:gd name="T13" fmla="*/ T12 w 108"/>
                                <a:gd name="T14" fmla="+- 0 907 348"/>
                                <a:gd name="T15" fmla="*/ 907 h 560"/>
                                <a:gd name="T16" fmla="+- 0 6632 6534"/>
                                <a:gd name="T17" fmla="*/ T16 w 108"/>
                                <a:gd name="T18" fmla="+- 0 819 348"/>
                                <a:gd name="T19" fmla="*/ 819 h 560"/>
                              </a:gdLst>
                              <a:ahLst/>
                              <a:cxnLst>
                                <a:cxn ang="0">
                                  <a:pos x="T1" y="T3"/>
                                </a:cxn>
                                <a:cxn ang="0">
                                  <a:pos x="T5" y="T7"/>
                                </a:cxn>
                                <a:cxn ang="0">
                                  <a:pos x="T9" y="T11"/>
                                </a:cxn>
                                <a:cxn ang="0">
                                  <a:pos x="T13" y="T15"/>
                                </a:cxn>
                                <a:cxn ang="0">
                                  <a:pos x="T17" y="T19"/>
                                </a:cxn>
                              </a:cxnLst>
                              <a:rect l="0" t="0" r="r" b="b"/>
                              <a:pathLst>
                                <a:path w="108" h="560">
                                  <a:moveTo>
                                    <a:pt x="98" y="471"/>
                                  </a:moveTo>
                                  <a:lnTo>
                                    <a:pt x="9" y="471"/>
                                  </a:lnTo>
                                  <a:lnTo>
                                    <a:pt x="9" y="559"/>
                                  </a:lnTo>
                                  <a:lnTo>
                                    <a:pt x="98" y="559"/>
                                  </a:lnTo>
                                  <a:lnTo>
                                    <a:pt x="98" y="47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311.35pt;margin-top:13.35pt;width:36pt;height:36pt;z-index:251535360;mso-position-horizontal-relative:page" coordorigin="6228,268"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">
                <v:group id="Group 976" o:spid="_x0000_s1027" style="position:absolute;left:6228;top:268;width:720;height:720" coordorigin="6228,268"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BvZxQAAAN0AAAAPAAAAZHJzL2Rvd25yZXYueG1sRE9La8JAEL4X/A/LCL3V&#10;TWIrJXUVES09SMFEKL0N2TEJZmdDds3j33cLhd7m43vOejuaRvTUudqygngRgSAurK65VHDJj0+v&#10;IJxH1thYJgUTOdhuZg9rTLUd+Ex95ksRQtilqKDyvk2ldEVFBt3CtsSBu9rOoA+wK6XucAjhppFJ&#10;FK2kwZpDQ4Ut7SsqbtndKHgfcNgt40N/ul3303f+8vl1ikmpx/m4ewPhafT/4j/3hw7zk+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3gb2cUAAADdAAAA&#10;DwAAAAAAAAAAAAAAAACpAgAAZHJzL2Rvd25yZXYueG1sUEsFBgAAAAAEAAQA+gAAAJsDAAAAAA==&#10;">
                  <v:shape id="Freeform 977" o:spid="_x0000_s1028" style="position:absolute;left:6228;top:268;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Nz/xAAA&#10;AN0AAAAPAAAAZHJzL2Rvd25yZXYueG1sRE9Na8JAEL0X/A/LCL01m4RaauoqKkg9lWrVXofsmMRk&#10;Z2N2q+m/7woFb/N4nzOZ9aYRF+pcZVlBEsUgiHOrKy4U7L5WT68gnEfW2FgmBb/kYDYdPEww0/bK&#10;G7psfSFCCLsMFZTet5mULi/JoItsSxy4o+0M+gC7QuoOryHcNDKN4xdpsOLQUGJLy5LyevtjFCz2&#10;7nN05mRenzbnj/cTpuPvg1HqcdjP30B46v1d/O9e6zA/fU7h9k04QU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Dc/8QAAADdAAAADwAAAAAAAAAAAAAAAACXAgAAZHJzL2Rv&#10;d25yZXYueG1sUEsFBgAAAAAEAAQA9QAAAIgDAAAAAA==&#10;" path="m360,0l273,10,194,40,125,86,69,147,28,220,4,301,,360,1,389,18,474,53,549,105,614,170,666,246,701,330,719,360,720,389,719,473,701,549,666,614,614,666,549,701,474,718,389,720,360,718,330,701,246,666,170,614,105,549,54,473,18,389,1,360,0xe" fillcolor="#f79c5e" stroked="f">
                    <v:path arrowok="t" o:connecttype="custom" o:connectlocs="360,268;273,278;194,308;125,354;69,415;28,488;4,569;0,628;1,657;18,742;53,817;105,882;170,934;246,969;330,987;360,988;389,987;473,969;549,934;614,882;666,817;701,742;718,657;720,628;718,598;701,514;666,438;614,373;549,322;473,286;389,269;360,268" o:connectangles="0,0,0,0,0,0,0,0,0,0,0,0,0,0,0,0,0,0,0,0,0,0,0,0,0,0,0,0,0,0,0,0"/>
                  </v:shape>
                </v:group>
                <v:group id="Group 974" o:spid="_x0000_s1029" style="position:absolute;left:6587;top:268;width:360;height:720" coordorigin="6587,268"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5iA1xQAAAN0AAAAPAAAAZHJzL2Rvd25yZXYueG1sRE9La8JAEL4X/A/LFHqr&#10;m4ctkroGEVs8iFAVSm9DdkxCsrMhu03iv+8WhN7m43vOKp9MKwbqXW1ZQTyPQBAXVtdcKric35+X&#10;IJxH1thaJgU3cpCvZw8rzLQd+ZOGky9FCGGXoYLK+y6T0hUVGXRz2xEH7mp7gz7AvpS6xzGEm1Ym&#10;UfQqDdYcGirsaFtR0Zx+jIKPEcdNGu+GQ3Pd3r7PL8evQ0xKPT1OmzcQnib/L7679zrMTx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OYgNcUAAADdAAAA&#10;DwAAAAAAAAAAAAAAAACpAgAAZHJzL2Rvd25yZXYueG1sUEsFBgAAAAAEAAQA+gAAAJsDAAAAAA==&#10;">
                  <v:shape id="Freeform 975" o:spid="_x0000_s1030" style="position:absolute;left:6587;top:268;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55HwQAA&#10;AN0AAAAPAAAAZHJzL2Rvd25yZXYueG1sRE/LqsIwEN0L/kMYwY1oekVUqlHEiyByF7427oZmbIvN&#10;pDSxrX9vhAvu5nCes1y3phA1VS63rOBnFIEgTqzOOVVwveyGcxDOI2ssLJOCFzlYr7qdJcbaNnyi&#10;+uxTEULYxagg876MpXRJRgbdyJbEgbvbyqAPsEqlrrAJ4aaQ4yiaSoM5h4YMS9pmlDzOT6MgH9gX&#10;To9J1OwPf7Pdje74+6yV6vfazQKEp9Z/xf/uvQ7zx5MJfL4JJ8jV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wOeR8EAAADdAAAADwAAAAAAAAAAAAAAAACXAgAAZHJzL2Rvd25y&#10;ZXYueG1sUEsFBgAAAAAEAAQA9QAAAIUDAAAAAA==&#10;" path="m0,0l0,720,30,719,114,701,190,666,255,614,307,549,342,474,359,389,360,360,359,330,342,246,307,170,255,105,190,54,114,18,30,1,,0xe" fillcolor="#f48332" stroked="f">
                    <v:path arrowok="t" o:connecttype="custom" o:connectlocs="0,268;0,988;30,987;114,969;190,934;255,882;307,817;342,742;359,657;360,628;359,598;342,514;307,438;255,373;190,322;114,286;30,269;0,268" o:connectangles="0,0,0,0,0,0,0,0,0,0,0,0,0,0,0,0,0,0"/>
                  </v:shape>
                </v:group>
                <v:group id="Group 971" o:spid="_x0000_s1031" style="position:absolute;left:6534;top:348;width:108;height:560" coordorigin="6534,34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x3axQAAAN0AAAAPAAAAZHJzL2Rvd25yZXYueG1sRE9Na8JAEL0X/A/LCL01&#10;m9imSMwqIlY8hEJVKL0N2TEJZmdDdpvEf98tFHqbx/ucfDOZVgzUu8aygiSKQRCXVjdcKbic356W&#10;IJxH1thaJgV3crBZzx5yzLQd+YOGk69ECGGXoYLa+y6T0pU1GXSR7YgDd7W9QR9gX0nd4xjCTSsX&#10;cfwqDTYcGmrsaFdTeTt9GwWHEcftc7Ifitt1d/86p++fRUJKPc6n7QqEp8n/i//cRx3mL1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Md2sUAAADdAAAA&#10;DwAAAAAAAAAAAAAAAACpAgAAZHJzL2Rvd25yZXYueG1sUEsFBgAAAAAEAAQA+gAAAJsDAAAAAA==&#10;">
                  <v:shape id="Freeform 973" o:spid="_x0000_s1032" style="position:absolute;left:6534;top:34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LrKwwAA&#10;AN0AAAAPAAAAZHJzL2Rvd25yZXYueG1sRE/bisIwEH1f8B/CCL6IptZFtBpFREGQXai356EZ22Iz&#10;KU3U7t9vhIV9m8O5zmLVmko8qXGlZQWjYQSCOLO65FzB+bQbTEE4j6yxskwKfsjBatn5WGCi7YtT&#10;eh59LkIIuwQVFN7XiZQuK8igG9qaOHA32xj0ATa51A2+QripZBxFE2mw5NBQYE2bgrL78WEU6Hzb&#10;Px2ya9ymVfw16s8e48s3KdXrtus5CE+t/xf/ufc6zI8/J/D+Jpw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bLrKwwAAAN0AAAAPAAAAAAAAAAAAAAAAAJcCAABkcnMvZG93&#10;bnJldi54bWxQSwUGAAAAAAQABAD1AAAAhwMAAAAA&#10;" path="m107,0l0,,12,411,95,411,107,0xe" stroked="f">
                    <v:path arrowok="t" o:connecttype="custom" o:connectlocs="107,348;0,348;12,759;95,759;107,348" o:connectangles="0,0,0,0,0"/>
                  </v:shape>
                  <v:shape id="Freeform 972" o:spid="_x0000_s1033" style="position:absolute;left:6534;top:34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B9RwwAA&#10;AN0AAAAPAAAAZHJzL2Rvd25yZXYueG1sRE/bisIwEH1f8B/CCL6IpnbFSzWKyC4Ii4LX56EZ22Iz&#10;KU3U7t+bBWHf5nCuM182phQPql1hWcGgH4EgTq0uOFNwOn73JiCcR9ZYWiYFv+RguWh9zDHR9sl7&#10;ehx8JkIIuwQV5N5XiZQuzcmg69uKOHBXWxv0AdaZ1DU+Q7gpZRxFI2mw4NCQY0XrnNLb4W4U6Oyr&#10;e/xJL3GzL+PtoDu9f553pFSn3axmIDw1/l/8dm90mB8Px/D3TThB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B9RwwAAAN0AAAAPAAAAAAAAAAAAAAAAAJcCAABkcnMvZG93&#10;bnJldi54bWxQSwUGAAAAAAQABAD1AAAAhwMAAAAA&#10;" path="m98,471l9,471,9,559,98,559,98,471xe" stroked="f">
                    <v:path arrowok="t" o:connecttype="custom" o:connectlocs="98,819;9,819;9,907;98,907;98,819" o:connectangles="0,0,0,0,0"/>
                  </v:shape>
                </v:group>
                <w10:wrap anchorx="page"/>
              </v:group>
            </w:pict>
          </mc:Fallback>
        </mc:AlternateContent>
      </w:r>
      <w:r w:rsidR="00180FBC" w:rsidRPr="00720734">
        <w:rPr>
          <w:rFonts w:ascii="Lucida Sans" w:hAnsi="Lucida Sans"/>
          <w:i/>
          <w:color w:val="58595B"/>
          <w:sz w:val="20"/>
          <w:lang w:val="es-ES_tradnl"/>
          <w:rPrChange w:id="4254"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5"/>
          <w:sz w:val="20"/>
          <w:lang w:val="es-ES_tradnl"/>
          <w:rPrChange w:id="4255"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pacing w:val="-2"/>
          <w:sz w:val="20"/>
          <w:lang w:val="es-ES_tradnl"/>
          <w:rPrChange w:id="4256" w:author="Microsoft Office User" w:date="2016-11-12T14:12:00Z">
            <w:rPr>
              <w:rFonts w:ascii="Lucida Sans" w:hAnsi="Lucida Sans"/>
              <w:i/>
              <w:color w:val="58595B"/>
              <w:spacing w:val="-2"/>
              <w:sz w:val="20"/>
              <w:lang w:val="es-ES"/>
            </w:rPr>
          </w:rPrChange>
        </w:rPr>
        <w:t>conforma</w:t>
      </w:r>
      <w:r w:rsidR="00180FBC" w:rsidRPr="00720734">
        <w:rPr>
          <w:rFonts w:ascii="Lucida Sans" w:hAnsi="Lucida Sans"/>
          <w:i/>
          <w:color w:val="58595B"/>
          <w:spacing w:val="-24"/>
          <w:sz w:val="20"/>
          <w:lang w:val="es-ES_tradnl"/>
          <w:rPrChange w:id="4257"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4258"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25"/>
          <w:sz w:val="20"/>
          <w:lang w:val="es-ES_tradnl"/>
          <w:rPrChange w:id="4259"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4260" w:author="Microsoft Office User" w:date="2016-11-12T14:12:00Z">
            <w:rPr>
              <w:rFonts w:ascii="Lucida Sans" w:hAnsi="Lucida Sans"/>
              <w:i/>
              <w:color w:val="58595B"/>
              <w:sz w:val="20"/>
              <w:lang w:val="es-ES"/>
            </w:rPr>
          </w:rPrChange>
        </w:rPr>
        <w:t>cavidad</w:t>
      </w:r>
      <w:r w:rsidR="00180FBC" w:rsidRPr="00720734">
        <w:rPr>
          <w:rFonts w:ascii="Lucida Sans" w:hAnsi="Lucida Sans"/>
          <w:i/>
          <w:color w:val="58595B"/>
          <w:spacing w:val="-24"/>
          <w:sz w:val="20"/>
          <w:lang w:val="es-ES_tradnl"/>
          <w:rPrChange w:id="4261"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4262" w:author="Microsoft Office User" w:date="2016-11-12T14:12:00Z">
            <w:rPr>
              <w:rFonts w:ascii="Lucida Sans" w:hAnsi="Lucida Sans"/>
              <w:i/>
              <w:color w:val="58595B"/>
              <w:sz w:val="20"/>
              <w:lang w:val="es-ES"/>
            </w:rPr>
          </w:rPrChange>
        </w:rPr>
        <w:t>nasal?</w:t>
      </w:r>
    </w:p>
    <w:p w14:paraId="565AD2BA" w14:textId="77777777" w:rsidR="00EA0C4F" w:rsidRPr="00720734" w:rsidRDefault="00EA0C4F">
      <w:pPr>
        <w:spacing w:before="9"/>
        <w:rPr>
          <w:rFonts w:ascii="Lucida Sans" w:eastAsia="Lucida Sans" w:hAnsi="Lucida Sans" w:cs="Lucida Sans"/>
          <w:i/>
          <w:sz w:val="20"/>
          <w:szCs w:val="20"/>
          <w:lang w:val="es-ES_tradnl"/>
          <w:rPrChange w:id="4263" w:author="Microsoft Office User" w:date="2016-11-12T14:12:00Z">
            <w:rPr>
              <w:rFonts w:ascii="Lucida Sans" w:eastAsia="Lucida Sans" w:hAnsi="Lucida Sans" w:cs="Lucida Sans"/>
              <w:i/>
              <w:sz w:val="20"/>
              <w:szCs w:val="20"/>
              <w:lang w:val="es-ES"/>
            </w:rPr>
          </w:rPrChange>
        </w:rPr>
      </w:pPr>
    </w:p>
    <w:p w14:paraId="75531936" w14:textId="77777777" w:rsidR="00EA0C4F" w:rsidRPr="00720734" w:rsidRDefault="00180FBC">
      <w:pPr>
        <w:numPr>
          <w:ilvl w:val="2"/>
          <w:numId w:val="38"/>
        </w:numPr>
        <w:tabs>
          <w:tab w:val="left" w:pos="1915"/>
        </w:tabs>
        <w:rPr>
          <w:rFonts w:ascii="Lucida Sans" w:eastAsia="Lucida Sans" w:hAnsi="Lucida Sans" w:cs="Lucida Sans"/>
          <w:sz w:val="20"/>
          <w:szCs w:val="20"/>
          <w:lang w:val="es-ES_tradnl"/>
          <w:rPrChange w:id="4264"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4265"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6"/>
          <w:sz w:val="20"/>
          <w:lang w:val="es-ES_tradnl"/>
          <w:rPrChange w:id="4266"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4267" w:author="Microsoft Office User" w:date="2016-11-12T14:12:00Z">
            <w:rPr>
              <w:rFonts w:ascii="Lucida Sans" w:hAnsi="Lucida Sans"/>
              <w:i/>
              <w:color w:val="58595B"/>
              <w:spacing w:val="-2"/>
              <w:sz w:val="20"/>
              <w:lang w:val="es-ES"/>
            </w:rPr>
          </w:rPrChange>
        </w:rPr>
        <w:t>conforman</w:t>
      </w:r>
      <w:r w:rsidRPr="00720734">
        <w:rPr>
          <w:rFonts w:ascii="Lucida Sans" w:hAnsi="Lucida Sans"/>
          <w:i/>
          <w:color w:val="58595B"/>
          <w:spacing w:val="-25"/>
          <w:sz w:val="20"/>
          <w:lang w:val="es-ES_tradnl"/>
          <w:rPrChange w:id="4268"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4269"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25"/>
          <w:sz w:val="20"/>
          <w:lang w:val="es-ES_tradnl"/>
          <w:rPrChange w:id="4270"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4271" w:author="Microsoft Office User" w:date="2016-11-12T14:12:00Z">
            <w:rPr>
              <w:rFonts w:ascii="Lucida Sans" w:hAnsi="Lucida Sans"/>
              <w:i/>
              <w:color w:val="58595B"/>
              <w:sz w:val="20"/>
              <w:lang w:val="es-ES"/>
            </w:rPr>
          </w:rPrChange>
        </w:rPr>
        <w:t>labios?</w:t>
      </w:r>
    </w:p>
    <w:p w14:paraId="0FFB1F30" w14:textId="77777777" w:rsidR="00EA0C4F" w:rsidRPr="00720734" w:rsidRDefault="00EA0C4F">
      <w:pPr>
        <w:spacing w:before="9"/>
        <w:rPr>
          <w:rFonts w:ascii="Lucida Sans" w:eastAsia="Lucida Sans" w:hAnsi="Lucida Sans" w:cs="Lucida Sans"/>
          <w:i/>
          <w:sz w:val="20"/>
          <w:szCs w:val="20"/>
          <w:lang w:val="es-ES_tradnl"/>
          <w:rPrChange w:id="4272" w:author="Microsoft Office User" w:date="2016-11-12T14:12:00Z">
            <w:rPr>
              <w:rFonts w:ascii="Lucida Sans" w:eastAsia="Lucida Sans" w:hAnsi="Lucida Sans" w:cs="Lucida Sans"/>
              <w:i/>
              <w:sz w:val="20"/>
              <w:szCs w:val="20"/>
              <w:lang w:val="es-ES"/>
            </w:rPr>
          </w:rPrChange>
        </w:rPr>
      </w:pPr>
    </w:p>
    <w:p w14:paraId="2FE81D93" w14:textId="77777777" w:rsidR="00EA0C4F" w:rsidRPr="00720734" w:rsidRDefault="00CC26E6">
      <w:pPr>
        <w:numPr>
          <w:ilvl w:val="2"/>
          <w:numId w:val="38"/>
        </w:numPr>
        <w:tabs>
          <w:tab w:val="left" w:pos="1915"/>
        </w:tabs>
        <w:rPr>
          <w:rFonts w:ascii="Lucida Sans" w:eastAsia="Lucida Sans" w:hAnsi="Lucida Sans" w:cs="Lucida Sans"/>
          <w:sz w:val="20"/>
          <w:szCs w:val="20"/>
          <w:lang w:val="es-ES_tradnl"/>
          <w:rPrChange w:id="4273"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34336" behindDoc="0" locked="0" layoutInCell="1" allowOverlap="1" wp14:anchorId="1699E610" wp14:editId="291BB860">
                <wp:simplePos x="0" y="0"/>
                <wp:positionH relativeFrom="page">
                  <wp:posOffset>3848100</wp:posOffset>
                </wp:positionH>
                <wp:positionV relativeFrom="paragraph">
                  <wp:posOffset>506095</wp:posOffset>
                </wp:positionV>
                <wp:extent cx="3219450" cy="1270"/>
                <wp:effectExtent l="0" t="0" r="19050" b="14605"/>
                <wp:wrapNone/>
                <wp:docPr id="123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270"/>
                          <a:chOff x="6060" y="797"/>
                          <a:chExt cx="5070" cy="2"/>
                        </a:xfrm>
                      </wpg:grpSpPr>
                      <wps:wsp>
                        <wps:cNvPr id="1239" name="Freeform 969"/>
                        <wps:cNvSpPr>
                          <a:spLocks/>
                        </wps:cNvSpPr>
                        <wps:spPr bwMode="auto">
                          <a:xfrm>
                            <a:off x="6060" y="797"/>
                            <a:ext cx="5070" cy="2"/>
                          </a:xfrm>
                          <a:custGeom>
                            <a:avLst/>
                            <a:gdLst>
                              <a:gd name="T0" fmla="+- 0 6060 6060"/>
                              <a:gd name="T1" fmla="*/ T0 w 5070"/>
                              <a:gd name="T2" fmla="+- 0 11130 6060"/>
                              <a:gd name="T3" fmla="*/ T2 w 5070"/>
                            </a:gdLst>
                            <a:ahLst/>
                            <a:cxnLst>
                              <a:cxn ang="0">
                                <a:pos x="T1" y="0"/>
                              </a:cxn>
                              <a:cxn ang="0">
                                <a:pos x="T3" y="0"/>
                              </a:cxn>
                            </a:cxnLst>
                            <a:rect l="0" t="0" r="r" b="b"/>
                            <a:pathLst>
                              <a:path w="5070">
                                <a:moveTo>
                                  <a:pt x="0" y="0"/>
                                </a:moveTo>
                                <a:lnTo>
                                  <a:pt x="507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303pt;margin-top:39.85pt;width:253.5pt;height:.1pt;z-index:251534336;mso-position-horizontal-relative:page" coordorigin="6060,797" coordsize="507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">
                <v:polyline id="Freeform 969" o:spid="_x0000_s1027" style="position:absolute;visibility:visible;mso-wrap-style:square;v-text-anchor:top" points="6060,797,11130,797" coordsize="50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lLtxAAA&#10;AN0AAAAPAAAAZHJzL2Rvd25yZXYueG1sRE9Na8JAEL0X/A/LCN7qphG0TV1FRNEemtLUi7chO92E&#10;ZmdDdo3x33cLQm/zeJ+zXA+2ET11vnas4GmagCAuna7ZKDh97R+fQfiArLFxTApu5GG9Gj0sMdPu&#10;yp/UF8GIGMI+QwVVCG0mpS8rsuinriWO3LfrLIYIOyN1h9cYbhuZJslcWqw5NlTY0rai8qe4WAV5&#10;+v623cnFIZ+fg86N6dNL8aHUZDxsXkEEGsK/+O4+6jg/nb3A3zfxB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ZS7cQAAADdAAAADwAAAAAAAAAAAAAAAACXAgAAZHJzL2Rv&#10;d25yZXYueG1sUEsFBgAAAAAEAAQA9QAAAIgDAAAAAA==&#10;" filled="f" strokecolor="#f48332" strokeweight=".4pt">
                  <v:path arrowok="t" o:connecttype="custom" o:connectlocs="0,0;5070,0" o:connectangles="0,0"/>
                </v:polyline>
                <w10:wrap anchorx="page"/>
              </v:group>
            </w:pict>
          </mc:Fallback>
        </mc:AlternateContent>
      </w:r>
      <w:r w:rsidR="00180FBC" w:rsidRPr="00720734">
        <w:rPr>
          <w:rFonts w:ascii="Lucida Sans" w:hAnsi="Lucida Sans"/>
          <w:i/>
          <w:color w:val="58595B"/>
          <w:sz w:val="20"/>
          <w:lang w:val="es-ES_tradnl"/>
          <w:rPrChange w:id="4274"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6"/>
          <w:sz w:val="20"/>
          <w:lang w:val="es-ES_tradnl"/>
          <w:rPrChange w:id="4275"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pacing w:val="-2"/>
          <w:sz w:val="20"/>
          <w:lang w:val="es-ES_tradnl"/>
          <w:rPrChange w:id="4276" w:author="Microsoft Office User" w:date="2016-11-12T14:12:00Z">
            <w:rPr>
              <w:rFonts w:ascii="Lucida Sans" w:hAnsi="Lucida Sans"/>
              <w:i/>
              <w:color w:val="58595B"/>
              <w:spacing w:val="-2"/>
              <w:sz w:val="20"/>
              <w:lang w:val="es-ES"/>
            </w:rPr>
          </w:rPrChange>
        </w:rPr>
        <w:t>conforma</w:t>
      </w:r>
      <w:r w:rsidR="00180FBC" w:rsidRPr="00720734">
        <w:rPr>
          <w:rFonts w:ascii="Lucida Sans" w:hAnsi="Lucida Sans"/>
          <w:i/>
          <w:color w:val="58595B"/>
          <w:spacing w:val="-26"/>
          <w:sz w:val="20"/>
          <w:lang w:val="es-ES_tradnl"/>
          <w:rPrChange w:id="4277"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z w:val="20"/>
          <w:lang w:val="es-ES_tradnl"/>
          <w:rPrChange w:id="4278"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26"/>
          <w:sz w:val="20"/>
          <w:lang w:val="es-ES_tradnl"/>
          <w:rPrChange w:id="4279"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z w:val="20"/>
          <w:lang w:val="es-ES_tradnl"/>
          <w:rPrChange w:id="4280" w:author="Microsoft Office User" w:date="2016-11-12T14:12:00Z">
            <w:rPr>
              <w:rFonts w:ascii="Lucida Sans" w:hAnsi="Lucida Sans"/>
              <w:i/>
              <w:color w:val="58595B"/>
              <w:sz w:val="20"/>
              <w:lang w:val="es-ES"/>
            </w:rPr>
          </w:rPrChange>
        </w:rPr>
        <w:t>cavidad</w:t>
      </w:r>
      <w:r w:rsidR="00180FBC" w:rsidRPr="00720734">
        <w:rPr>
          <w:rFonts w:ascii="Lucida Sans" w:hAnsi="Lucida Sans"/>
          <w:i/>
          <w:color w:val="58595B"/>
          <w:spacing w:val="-26"/>
          <w:sz w:val="20"/>
          <w:lang w:val="es-ES_tradnl"/>
          <w:rPrChange w:id="4281"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pacing w:val="-2"/>
          <w:sz w:val="20"/>
          <w:lang w:val="es-ES_tradnl"/>
          <w:rPrChange w:id="4282" w:author="Microsoft Office User" w:date="2016-11-12T14:12:00Z">
            <w:rPr>
              <w:rFonts w:ascii="Lucida Sans" w:hAnsi="Lucida Sans"/>
              <w:i/>
              <w:color w:val="58595B"/>
              <w:spacing w:val="-2"/>
              <w:sz w:val="20"/>
              <w:lang w:val="es-ES"/>
            </w:rPr>
          </w:rPrChange>
        </w:rPr>
        <w:t>or</w:t>
      </w:r>
      <w:r w:rsidR="00180FBC" w:rsidRPr="00720734">
        <w:rPr>
          <w:rFonts w:ascii="Lucida Sans" w:hAnsi="Lucida Sans"/>
          <w:i/>
          <w:color w:val="58595B"/>
          <w:spacing w:val="-1"/>
          <w:sz w:val="20"/>
          <w:lang w:val="es-ES_tradnl"/>
          <w:rPrChange w:id="4283" w:author="Microsoft Office User" w:date="2016-11-12T14:12:00Z">
            <w:rPr>
              <w:rFonts w:ascii="Lucida Sans" w:hAnsi="Lucida Sans"/>
              <w:i/>
              <w:color w:val="58595B"/>
              <w:spacing w:val="-1"/>
              <w:sz w:val="20"/>
              <w:lang w:val="es-ES"/>
            </w:rPr>
          </w:rPrChange>
        </w:rPr>
        <w:t>al?</w:t>
      </w:r>
    </w:p>
    <w:p w14:paraId="76C35F86" w14:textId="77777777" w:rsidR="00EA0C4F" w:rsidRPr="00720734" w:rsidRDefault="00180FBC">
      <w:pPr>
        <w:rPr>
          <w:rFonts w:ascii="Lucida Sans" w:eastAsia="Lucida Sans" w:hAnsi="Lucida Sans" w:cs="Lucida Sans"/>
          <w:i/>
          <w:sz w:val="28"/>
          <w:szCs w:val="28"/>
          <w:lang w:val="es-ES_tradnl"/>
          <w:rPrChange w:id="4284" w:author="Microsoft Office User" w:date="2016-11-12T14:12:00Z">
            <w:rPr>
              <w:rFonts w:ascii="Lucida Sans" w:eastAsia="Lucida Sans" w:hAnsi="Lucida Sans" w:cs="Lucida Sans"/>
              <w:i/>
              <w:sz w:val="28"/>
              <w:szCs w:val="28"/>
              <w:lang w:val="es-ES"/>
            </w:rPr>
          </w:rPrChange>
        </w:rPr>
      </w:pPr>
      <w:r w:rsidRPr="00720734">
        <w:rPr>
          <w:lang w:val="es-ES_tradnl"/>
          <w:rPrChange w:id="4285" w:author="Microsoft Office User" w:date="2016-11-12T14:12:00Z">
            <w:rPr>
              <w:lang w:val="es-ES"/>
            </w:rPr>
          </w:rPrChange>
        </w:rPr>
        <w:br w:type="column"/>
      </w:r>
    </w:p>
    <w:p w14:paraId="403490B0" w14:textId="77777777" w:rsidR="00EA0C4F" w:rsidRPr="00720734" w:rsidRDefault="00CC26E6">
      <w:pPr>
        <w:spacing w:line="200" w:lineRule="atLeast"/>
        <w:ind w:left="2052"/>
        <w:rPr>
          <w:rFonts w:ascii="Lucida Sans" w:eastAsia="Lucida Sans" w:hAnsi="Lucida Sans" w:cs="Lucida Sans"/>
          <w:sz w:val="20"/>
          <w:szCs w:val="20"/>
          <w:lang w:val="es-ES_tradnl"/>
          <w:rPrChange w:id="4286" w:author="Microsoft Office User" w:date="2016-11-12T14:12:00Z">
            <w:rPr>
              <w:rFonts w:ascii="Lucida Sans" w:eastAsia="Lucida Sans" w:hAnsi="Lucida Sans" w:cs="Lucida Sans"/>
              <w:sz w:val="20"/>
              <w:szCs w:val="20"/>
              <w:lang w:val="es-ES"/>
            </w:rPr>
          </w:rPrChange>
        </w:rPr>
      </w:pPr>
      <w:r w:rsidRPr="00720734">
        <w:rPr>
          <w:rFonts w:ascii="Lucida Sans" w:eastAsia="Lucida Sans" w:hAnsi="Lucida Sans" w:cs="Lucida Sans"/>
          <w:noProof/>
          <w:sz w:val="20"/>
          <w:szCs w:val="20"/>
        </w:rPr>
        <mc:AlternateContent>
          <mc:Choice Requires="wpg">
            <w:drawing>
              <wp:inline distT="0" distB="0" distL="0" distR="0" wp14:anchorId="277CF612" wp14:editId="7FF8D70B">
                <wp:extent cx="4064635" cy="213995"/>
                <wp:effectExtent l="0" t="0" r="7620" b="6350"/>
                <wp:docPr id="122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213995"/>
                          <a:chOff x="0" y="0"/>
                          <a:chExt cx="6401" cy="337"/>
                        </a:xfrm>
                      </wpg:grpSpPr>
                      <wpg:grpSp>
                        <wpg:cNvPr id="1230" name="Group 966"/>
                        <wpg:cNvGrpSpPr>
                          <a:grpSpLocks/>
                        </wpg:cNvGrpSpPr>
                        <wpg:grpSpPr bwMode="auto">
                          <a:xfrm>
                            <a:off x="4" y="167"/>
                            <a:ext cx="6393" cy="2"/>
                            <a:chOff x="4" y="167"/>
                            <a:chExt cx="6393" cy="2"/>
                          </a:xfrm>
                        </wpg:grpSpPr>
                        <wps:wsp>
                          <wps:cNvPr id="1231" name="Freeform 967"/>
                          <wps:cNvSpPr>
                            <a:spLocks/>
                          </wps:cNvSpPr>
                          <wps:spPr bwMode="auto">
                            <a:xfrm>
                              <a:off x="4" y="167"/>
                              <a:ext cx="6393" cy="2"/>
                            </a:xfrm>
                            <a:custGeom>
                              <a:avLst/>
                              <a:gdLst>
                                <a:gd name="T0" fmla="+- 0 4 4"/>
                                <a:gd name="T1" fmla="*/ T0 w 6393"/>
                                <a:gd name="T2" fmla="+- 0 6396 4"/>
                                <a:gd name="T3" fmla="*/ T2 w 6393"/>
                              </a:gdLst>
                              <a:ahLst/>
                              <a:cxnLst>
                                <a:cxn ang="0">
                                  <a:pos x="T1" y="0"/>
                                </a:cxn>
                                <a:cxn ang="0">
                                  <a:pos x="T3" y="0"/>
                                </a:cxn>
                              </a:cxnLst>
                              <a:rect l="0" t="0" r="r" b="b"/>
                              <a:pathLst>
                                <a:path w="6393">
                                  <a:moveTo>
                                    <a:pt x="0" y="0"/>
                                  </a:moveTo>
                                  <a:lnTo>
                                    <a:pt x="6392"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964"/>
                        <wpg:cNvGrpSpPr>
                          <a:grpSpLocks/>
                        </wpg:cNvGrpSpPr>
                        <wpg:grpSpPr bwMode="auto">
                          <a:xfrm>
                            <a:off x="3032" y="0"/>
                            <a:ext cx="335" cy="337"/>
                            <a:chOff x="3032" y="0"/>
                            <a:chExt cx="335" cy="337"/>
                          </a:xfrm>
                        </wpg:grpSpPr>
                        <wps:wsp>
                          <wps:cNvPr id="1233" name="Freeform 965"/>
                          <wps:cNvSpPr>
                            <a:spLocks/>
                          </wps:cNvSpPr>
                          <wps:spPr bwMode="auto">
                            <a:xfrm>
                              <a:off x="3032" y="0"/>
                              <a:ext cx="335" cy="337"/>
                            </a:xfrm>
                            <a:custGeom>
                              <a:avLst/>
                              <a:gdLst>
                                <a:gd name="T0" fmla="+- 0 3215 3032"/>
                                <a:gd name="T1" fmla="*/ T0 w 335"/>
                                <a:gd name="T2" fmla="*/ 0 h 337"/>
                                <a:gd name="T3" fmla="+- 0 3144 3032"/>
                                <a:gd name="T4" fmla="*/ T3 w 335"/>
                                <a:gd name="T5" fmla="*/ 12 h 337"/>
                                <a:gd name="T6" fmla="+- 0 3087 3032"/>
                                <a:gd name="T7" fmla="*/ T6 w 335"/>
                                <a:gd name="T8" fmla="*/ 45 h 337"/>
                                <a:gd name="T9" fmla="+- 0 3049 3032"/>
                                <a:gd name="T10" fmla="*/ T9 w 335"/>
                                <a:gd name="T11" fmla="*/ 96 h 337"/>
                                <a:gd name="T12" fmla="+- 0 3032 3032"/>
                                <a:gd name="T13" fmla="*/ T12 w 335"/>
                                <a:gd name="T14" fmla="*/ 157 h 337"/>
                                <a:gd name="T15" fmla="+- 0 3034 3032"/>
                                <a:gd name="T16" fmla="*/ T15 w 335"/>
                                <a:gd name="T17" fmla="*/ 182 h 337"/>
                                <a:gd name="T18" fmla="+- 0 3054 3032"/>
                                <a:gd name="T19" fmla="*/ T18 w 335"/>
                                <a:gd name="T20" fmla="*/ 248 h 337"/>
                                <a:gd name="T21" fmla="+- 0 3095 3032"/>
                                <a:gd name="T22" fmla="*/ T21 w 335"/>
                                <a:gd name="T23" fmla="*/ 298 h 337"/>
                                <a:gd name="T24" fmla="+- 0 3150 3032"/>
                                <a:gd name="T25" fmla="*/ T24 w 335"/>
                                <a:gd name="T26" fmla="*/ 329 h 337"/>
                                <a:gd name="T27" fmla="+- 0 3200 3032"/>
                                <a:gd name="T28" fmla="*/ T27 w 335"/>
                                <a:gd name="T29" fmla="*/ 337 h 337"/>
                                <a:gd name="T30" fmla="+- 0 3223 3032"/>
                                <a:gd name="T31" fmla="*/ T30 w 335"/>
                                <a:gd name="T32" fmla="*/ 335 h 337"/>
                                <a:gd name="T33" fmla="+- 0 3286 3032"/>
                                <a:gd name="T34" fmla="*/ T33 w 335"/>
                                <a:gd name="T35" fmla="*/ 313 h 337"/>
                                <a:gd name="T36" fmla="+- 0 3334 3032"/>
                                <a:gd name="T37" fmla="*/ T36 w 335"/>
                                <a:gd name="T38" fmla="*/ 270 h 337"/>
                                <a:gd name="T39" fmla="+- 0 3363 3032"/>
                                <a:gd name="T40" fmla="*/ T39 w 335"/>
                                <a:gd name="T41" fmla="*/ 211 h 337"/>
                                <a:gd name="T42" fmla="+- 0 3367 3032"/>
                                <a:gd name="T43" fmla="*/ T42 w 335"/>
                                <a:gd name="T44" fmla="*/ 189 h 337"/>
                                <a:gd name="T45" fmla="+- 0 3366 3032"/>
                                <a:gd name="T46" fmla="*/ T45 w 335"/>
                                <a:gd name="T47" fmla="*/ 163 h 337"/>
                                <a:gd name="T48" fmla="+- 0 3347 3032"/>
                                <a:gd name="T49" fmla="*/ T48 w 335"/>
                                <a:gd name="T50" fmla="*/ 94 h 337"/>
                                <a:gd name="T51" fmla="+- 0 3309 3032"/>
                                <a:gd name="T52" fmla="*/ T51 w 335"/>
                                <a:gd name="T53" fmla="*/ 42 h 337"/>
                                <a:gd name="T54" fmla="+- 0 3256 3032"/>
                                <a:gd name="T55" fmla="*/ T54 w 335"/>
                                <a:gd name="T56" fmla="*/ 9 h 337"/>
                                <a:gd name="T57" fmla="+- 0 3215 3032"/>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4" y="313"/>
                                  </a:lnTo>
                                  <a:lnTo>
                                    <a:pt x="302" y="270"/>
                                  </a:lnTo>
                                  <a:lnTo>
                                    <a:pt x="331"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962"/>
                        <wpg:cNvGrpSpPr>
                          <a:grpSpLocks/>
                        </wpg:cNvGrpSpPr>
                        <wpg:grpSpPr bwMode="auto">
                          <a:xfrm>
                            <a:off x="3200" y="1"/>
                            <a:ext cx="168" cy="336"/>
                            <a:chOff x="3200" y="1"/>
                            <a:chExt cx="168" cy="336"/>
                          </a:xfrm>
                        </wpg:grpSpPr>
                        <wps:wsp>
                          <wps:cNvPr id="1235" name="Freeform 963"/>
                          <wps:cNvSpPr>
                            <a:spLocks/>
                          </wps:cNvSpPr>
                          <wps:spPr bwMode="auto">
                            <a:xfrm>
                              <a:off x="3200" y="1"/>
                              <a:ext cx="168" cy="336"/>
                            </a:xfrm>
                            <a:custGeom>
                              <a:avLst/>
                              <a:gdLst>
                                <a:gd name="T0" fmla="+- 0 3221 3200"/>
                                <a:gd name="T1" fmla="*/ T0 w 168"/>
                                <a:gd name="T2" fmla="+- 0 1 1"/>
                                <a:gd name="T3" fmla="*/ 1 h 336"/>
                                <a:gd name="T4" fmla="+- 0 3200 3200"/>
                                <a:gd name="T5" fmla="*/ T4 w 168"/>
                                <a:gd name="T6" fmla="+- 0 337 1"/>
                                <a:gd name="T7" fmla="*/ 337 h 336"/>
                                <a:gd name="T8" fmla="+- 0 3223 3200"/>
                                <a:gd name="T9" fmla="*/ T8 w 168"/>
                                <a:gd name="T10" fmla="+- 0 335 1"/>
                                <a:gd name="T11" fmla="*/ 335 h 336"/>
                                <a:gd name="T12" fmla="+- 0 3245 3200"/>
                                <a:gd name="T13" fmla="*/ T12 w 168"/>
                                <a:gd name="T14" fmla="+- 0 330 1"/>
                                <a:gd name="T15" fmla="*/ 330 h 336"/>
                                <a:gd name="T16" fmla="+- 0 3303 3200"/>
                                <a:gd name="T17" fmla="*/ T16 w 168"/>
                                <a:gd name="T18" fmla="+- 0 301 1"/>
                                <a:gd name="T19" fmla="*/ 301 h 336"/>
                                <a:gd name="T20" fmla="+- 0 3346 3200"/>
                                <a:gd name="T21" fmla="*/ T20 w 168"/>
                                <a:gd name="T22" fmla="+- 0 252 1"/>
                                <a:gd name="T23" fmla="*/ 252 h 336"/>
                                <a:gd name="T24" fmla="+- 0 3367 3200"/>
                                <a:gd name="T25" fmla="*/ T24 w 168"/>
                                <a:gd name="T26" fmla="+- 0 189 1"/>
                                <a:gd name="T27" fmla="*/ 189 h 336"/>
                                <a:gd name="T28" fmla="+- 0 3368 3200"/>
                                <a:gd name="T29" fmla="*/ T28 w 168"/>
                                <a:gd name="T30" fmla="+- 0 168 1"/>
                                <a:gd name="T31" fmla="*/ 168 h 336"/>
                                <a:gd name="T32" fmla="+- 0 3367 3200"/>
                                <a:gd name="T33" fmla="*/ T32 w 168"/>
                                <a:gd name="T34" fmla="+- 0 145 1"/>
                                <a:gd name="T35" fmla="*/ 145 h 336"/>
                                <a:gd name="T36" fmla="+- 0 3345 3200"/>
                                <a:gd name="T37" fmla="*/ T36 w 168"/>
                                <a:gd name="T38" fmla="+- 0 82 1"/>
                                <a:gd name="T39" fmla="*/ 82 h 336"/>
                                <a:gd name="T40" fmla="+- 0 3302 3200"/>
                                <a:gd name="T41" fmla="*/ T40 w 168"/>
                                <a:gd name="T42" fmla="+- 0 34 1"/>
                                <a:gd name="T43" fmla="*/ 34 h 336"/>
                                <a:gd name="T44" fmla="+- 0 3243 3200"/>
                                <a:gd name="T45" fmla="*/ T44 w 168"/>
                                <a:gd name="T46" fmla="+- 0 5 1"/>
                                <a:gd name="T47" fmla="*/ 5 h 336"/>
                                <a:gd name="T48" fmla="+- 0 3221 3200"/>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7"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960"/>
                        <wpg:cNvGrpSpPr>
                          <a:grpSpLocks/>
                        </wpg:cNvGrpSpPr>
                        <wpg:grpSpPr bwMode="auto">
                          <a:xfrm>
                            <a:off x="3135" y="87"/>
                            <a:ext cx="150" cy="168"/>
                            <a:chOff x="3135" y="87"/>
                            <a:chExt cx="150" cy="168"/>
                          </a:xfrm>
                        </wpg:grpSpPr>
                        <wps:wsp>
                          <wps:cNvPr id="1237" name="Freeform 961"/>
                          <wps:cNvSpPr>
                            <a:spLocks/>
                          </wps:cNvSpPr>
                          <wps:spPr bwMode="auto">
                            <a:xfrm>
                              <a:off x="3135" y="87"/>
                              <a:ext cx="150" cy="168"/>
                            </a:xfrm>
                            <a:custGeom>
                              <a:avLst/>
                              <a:gdLst>
                                <a:gd name="T0" fmla="+- 0 3158 3135"/>
                                <a:gd name="T1" fmla="*/ T0 w 150"/>
                                <a:gd name="T2" fmla="+- 0 87 87"/>
                                <a:gd name="T3" fmla="*/ 87 h 168"/>
                                <a:gd name="T4" fmla="+- 0 3142 3135"/>
                                <a:gd name="T5" fmla="*/ T4 w 150"/>
                                <a:gd name="T6" fmla="+- 0 94 87"/>
                                <a:gd name="T7" fmla="*/ 94 h 168"/>
                                <a:gd name="T8" fmla="+- 0 3135 3135"/>
                                <a:gd name="T9" fmla="*/ T8 w 150"/>
                                <a:gd name="T10" fmla="+- 0 111 87"/>
                                <a:gd name="T11" fmla="*/ 111 h 168"/>
                                <a:gd name="T12" fmla="+- 0 3138 3135"/>
                                <a:gd name="T13" fmla="*/ T12 w 150"/>
                                <a:gd name="T14" fmla="+- 0 243 87"/>
                                <a:gd name="T15" fmla="*/ 243 h 168"/>
                                <a:gd name="T16" fmla="+- 0 3152 3135"/>
                                <a:gd name="T17" fmla="*/ T16 w 150"/>
                                <a:gd name="T18" fmla="+- 0 254 87"/>
                                <a:gd name="T19" fmla="*/ 254 h 168"/>
                                <a:gd name="T20" fmla="+- 0 3170 3135"/>
                                <a:gd name="T21" fmla="*/ T20 w 150"/>
                                <a:gd name="T22" fmla="+- 0 252 87"/>
                                <a:gd name="T23" fmla="*/ 252 h 168"/>
                                <a:gd name="T24" fmla="+- 0 3272 3135"/>
                                <a:gd name="T25" fmla="*/ T24 w 150"/>
                                <a:gd name="T26" fmla="+- 0 192 87"/>
                                <a:gd name="T27" fmla="*/ 192 h 168"/>
                                <a:gd name="T28" fmla="+- 0 3281 3135"/>
                                <a:gd name="T29" fmla="*/ T28 w 150"/>
                                <a:gd name="T30" fmla="+- 0 183 87"/>
                                <a:gd name="T31" fmla="*/ 183 h 168"/>
                                <a:gd name="T32" fmla="+- 0 3284 3135"/>
                                <a:gd name="T33" fmla="*/ T32 w 150"/>
                                <a:gd name="T34" fmla="+- 0 165 87"/>
                                <a:gd name="T35" fmla="*/ 165 h 168"/>
                                <a:gd name="T36" fmla="+- 0 3272 3135"/>
                                <a:gd name="T37" fmla="*/ T36 w 150"/>
                                <a:gd name="T38" fmla="+- 0 150 87"/>
                                <a:gd name="T39" fmla="*/ 150 h 168"/>
                                <a:gd name="T40" fmla="+- 0 3158 3135"/>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3" y="0"/>
                                  </a:moveTo>
                                  <a:lnTo>
                                    <a:pt x="7" y="7"/>
                                  </a:lnTo>
                                  <a:lnTo>
                                    <a:pt x="0" y="24"/>
                                  </a:lnTo>
                                  <a:lnTo>
                                    <a:pt x="3" y="156"/>
                                  </a:lnTo>
                                  <a:lnTo>
                                    <a:pt x="17" y="167"/>
                                  </a:lnTo>
                                  <a:lnTo>
                                    <a:pt x="35" y="165"/>
                                  </a:lnTo>
                                  <a:lnTo>
                                    <a:pt x="137" y="105"/>
                                  </a:lnTo>
                                  <a:lnTo>
                                    <a:pt x="146" y="96"/>
                                  </a:lnTo>
                                  <a:lnTo>
                                    <a:pt x="149" y="78"/>
                                  </a:lnTo>
                                  <a:lnTo>
                                    <a:pt x="137" y="63"/>
                                  </a:lnTo>
                                  <a:lnTo>
                                    <a:pt x="2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59" o:spid="_x0000_s1026" style="width:320.05pt;height:16.85pt;mso-position-horizontal-relative:char;mso-position-vertical-relative:line" coordsize="6401,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">
                <v:group id="Group 966" o:spid="_x0000_s1027" style="position:absolute;left:4;top:167;width:6393;height:2" coordorigin="4,167"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Ms0/xgAAAN0AAAAPAAAAZHJzL2Rvd25yZXYueG1sRI9Ba8JAEIXvBf/DMoK3&#10;uonSUqKriFjxIIVqQbwN2TEJZmdDdpvEf+8cCr3N8N68981yPbhaddSGyrOBdJqAIs69rbgw8HP+&#10;fP0AFSKyxdozGXhQgPVq9LLEzPqev6k7xUJJCIcMDZQxNpnWIS/JYZj6hli0m28dRlnbQtsWewl3&#10;tZ4lybt2WLE0lNjQtqT8fvp1BvY99pt5uuuO99v2cT2/fV2OKRkzGQ+bBahIQ/w3/10frODP5sIv&#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yzT/GAAAA3QAA&#10;AA8AAAAAAAAAAAAAAAAAqQIAAGRycy9kb3ducmV2LnhtbFBLBQYAAAAABAAEAPoAAACcAwAAAAA=&#10;">
                  <v:polyline id="Freeform 967" o:spid="_x0000_s1028" style="position:absolute;visibility:visible;mso-wrap-style:square;v-text-anchor:top" points="4,167,6396,167"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EEJwwAA&#10;AN0AAAAPAAAAZHJzL2Rvd25yZXYueG1sRE9Na8JAEL0X/A/LCN7qxgilpK4iSotCD6160NuQHZNo&#10;djZkxxj/fbdQ6G0e73Nmi97VqqM2VJ4NTMYJKOLc24oLA4f9+/MrqCDIFmvPZOBBARbzwdMMM+vv&#10;/E3dTgoVQzhkaKAUaTKtQ16SwzD2DXHkzr51KBG2hbYt3mO4q3WaJC/aYcWxocSGViXl193NGdCn&#10;jRyOx+1eph+++/o8ryWVizGjYb98AyXUy7/4z72xcX46ncDvN/EE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zEEJwwAAAN0AAAAPAAAAAAAAAAAAAAAAAJcCAABkcnMvZG93&#10;bnJldi54bWxQSwUGAAAAAAQABAD1AAAAhwMAAAAA&#10;" filled="f" strokecolor="#41642f" strokeweight=".4pt">
                    <v:path arrowok="t" o:connecttype="custom" o:connectlocs="0,0;6392,0" o:connectangles="0,0"/>
                  </v:polyline>
                </v:group>
                <v:group id="Group 964" o:spid="_x0000_s1029" style="position:absolute;left:3032;width:335;height:337" coordorigin="3032"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rPbTwwAAAN0AAAAPAAAAZHJzL2Rvd25yZXYueG1sRE9Ni8IwEL0v+B/CCN7W&#10;tBUXqUYR0cWDCKuCeBuasS02k9Jk2/rvjbCwt3m8z1mselOJlhpXWlYQjyMQxJnVJecKLufd5wyE&#10;88gaK8uk4EkOVsvBxwJTbTv+ofbkcxFC2KWooPC+TqV0WUEG3djWxIG728agD7DJpW6wC+GmkkkU&#10;fUmDJYeGAmvaFJQ9Tr9GwXeH3XoSb9vD47553s7T4/UQk1KjYb+eg/DU+3/xn3uvw/xkks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Os9tPDAAAA3QAAAA8A&#10;AAAAAAAAAAAAAAAAqQIAAGRycy9kb3ducmV2LnhtbFBLBQYAAAAABAAEAPoAAACZAwAAAAA=&#10;">
                  <v:shape id="Freeform 965" o:spid="_x0000_s1030" style="position:absolute;left:3032;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WkRwwAA&#10;AN0AAAAPAAAAZHJzL2Rvd25yZXYueG1sRE/fa8IwEH4f+D+EE/Y201UmUo0yC0Jhg7E69nw0Z1Nt&#10;LiWJWv/7ZTDY2318P2+9HW0vruRD51jB8ywDQdw43XGr4Ouwf1qCCBFZY++YFNwpwHYzeVhjod2N&#10;P+lax1akEA4FKjAxDoWUoTFkMczcQJy4o/MWY4K+ldrjLYXbXuZZtpAWO04NBgcqDTXn+mIVvNnv&#10;+8dl8f6C5rT0O6zKvCprpR6n4+sKRKQx/ov/3JVO8/P5HH6/SS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cWkRwwAAAN0AAAAPAAAAAAAAAAAAAAAAAJcCAABkcnMvZG93&#10;bnJldi54bWxQSwUGAAAAAAQABAD1AAAAhwMAAAAA&#10;" path="m183,0l112,12,55,45,17,96,,157,2,182,22,248,63,298,118,329,168,337,191,335,254,313,302,270,331,211,335,189,334,163,315,94,277,42,224,9,183,0xe" fillcolor="#617949" stroked="f">
                    <v:path arrowok="t" o:connecttype="custom" o:connectlocs="183,0;112,12;55,45;17,96;0,157;2,182;22,248;63,298;118,329;168,337;191,335;254,313;302,270;331,211;335,189;334,163;315,94;277,42;224,9;183,0" o:connectangles="0,0,0,0,0,0,0,0,0,0,0,0,0,0,0,0,0,0,0,0"/>
                  </v:shape>
                </v:group>
                <v:group id="Group 962" o:spid="_x0000_s1031" style="position:absolute;left:3200;top:1;width:168;height:336" coordorigin="3200,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Ccs8xQAAAN0AAAAPAAAAZHJzL2Rvd25yZXYueG1sRE9La8JAEL4X/A/LFHqr&#10;m4ctkroGEVs8iFAVSm9DdkxCsrMhu03iv+8WhN7m43vOKp9MKwbqXW1ZQTyPQBAXVtdcKric35+X&#10;IJxH1thaJgU3cpCvZw8rzLQd+ZOGky9FCGGXoYLK+y6T0hUVGXRz2xEH7mp7gz7AvpS6xzGEm1Ym&#10;UfQqDdYcGirsaFtR0Zx+jIKPEcdNGu+GQ3Pd3r7PL8evQ0xKPT1OmzcQnib/L7679zrMT9IF/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wnLPMUAAADdAAAA&#10;DwAAAAAAAAAAAAAAAACpAgAAZHJzL2Rvd25yZXYueG1sUEsFBgAAAAAEAAQA+gAAAJsDAAAAAA==&#10;">
                  <v:shape id="Freeform 963" o:spid="_x0000_s1032" style="position:absolute;left:3200;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HK3xQAA&#10;AN0AAAAPAAAAZHJzL2Rvd25yZXYueG1sRE9La8JAEL4X+h+WKXgzGx8VSV1FbAXppfg45Dhmp0lI&#10;djZm1yT9992C0Nt8fM9ZbQZTi45aV1pWMIliEMSZ1SXnCi7n/XgJwnlkjbVlUvBDDjbr56cVJtr2&#10;fKTu5HMRQtglqKDwvkmkdFlBBl1kG+LAfdvWoA+wzaVusQ/hppbTOF5IgyWHhgIb2hWUVae7UZB+&#10;Vrv5bZLp7j47v39cL+lXX1mlRi/D9g2Ep8H/ix/ugw7zp7NX+PsmnC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UcrfFAAAA3QAAAA8AAAAAAAAAAAAAAAAAlwIAAGRycy9k&#10;b3ducmV2LnhtbFBLBQYAAAAABAAEAPUAAACJAwAAAAA=&#10;" path="m21,0l0,336,23,334,45,329,103,300,146,251,167,188,168,167,167,144,145,81,102,33,43,4,21,0xe" fillcolor="#41642f" stroked="f">
                    <v:path arrowok="t" o:connecttype="custom" o:connectlocs="21,1;0,337;23,335;45,330;103,301;146,252;167,189;168,168;167,145;145,82;102,34;43,5;21,1" o:connectangles="0,0,0,0,0,0,0,0,0,0,0,0,0"/>
                  </v:shape>
                </v:group>
                <v:group id="Group 960" o:spid="_x0000_s1033" style="position:absolute;left:3135;top:87;width:150;height:168" coordorigin="3135,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l/DQwgAAAN0AAAAPAAAAZHJzL2Rvd25yZXYueG1sRE9Ni8IwEL0v+B/CCN7W&#10;tMqKVKOIqHgQYVUQb0MztsVmUprY1n9vFoS9zeN9znzZmVI0VLvCsoJ4GIEgTq0uOFNwOW+/pyCc&#10;R9ZYWiYFL3KwXPS+5pho2/IvNSefiRDCLkEFufdVIqVLczLohrYiDtzd1gZ9gHUmdY1tCDelHEXR&#10;RBosODTkWNE6p/RxehoFuxbb1TjeNIfHff26nX+O10NMSg363WoGwlPn/8Uf916H+aPxB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Jfw0MIAAADdAAAADwAA&#10;AAAAAAAAAAAAAACpAgAAZHJzL2Rvd25yZXYueG1sUEsFBgAAAAAEAAQA+gAAAJgDAAAAAA==&#10;">
                  <v:shape id="Freeform 961" o:spid="_x0000_s1034" style="position:absolute;left:3135;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gmCwgAA&#10;AN0AAAAPAAAAZHJzL2Rvd25yZXYueG1sRE/bagIxEH0X+g9hCn3TbK1WWY1ShEKholb9gGEze2GT&#10;ybKJ6/bvjSD4NodzneW6t0Z01PrKsYL3UQKCOHO64kLB+fQ9nIPwAVmjcUwK/snDevUyWGKq3ZX/&#10;qDuGQsQQ9ikqKENoUil9VpJFP3INceRy11oMEbaF1C1eY7g1cpwkn9JixbGhxIY2JWX18WIVJPmh&#10;nu7z38ms7g5N2OqdMTUp9fbafy1ABOrDU/xw/+g4f/wxg/s38QS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mCYLCAAAA3QAAAA8AAAAAAAAAAAAAAAAAlwIAAGRycy9kb3du&#10;cmV2LnhtbFBLBQYAAAAABAAEAPUAAACGAwAAAAA=&#10;" path="m23,0l7,7,,24,3,156,17,167,35,165,137,105,146,96,149,78,137,63,23,0xe" stroked="f">
                    <v:path arrowok="t" o:connecttype="custom" o:connectlocs="23,87;7,94;0,111;3,243;17,254;35,252;137,192;146,183;149,165;137,150;23,87" o:connectangles="0,0,0,0,0,0,0,0,0,0,0"/>
                  </v:shape>
                </v:group>
                <w10:anchorlock/>
              </v:group>
            </w:pict>
          </mc:Fallback>
        </mc:AlternateContent>
      </w:r>
    </w:p>
    <w:p w14:paraId="401286FA" w14:textId="77777777" w:rsidR="000B1CE9" w:rsidRDefault="000B1CE9" w:rsidP="000B1CE9">
      <w:pPr>
        <w:spacing w:before="121" w:line="241" w:lineRule="auto"/>
        <w:ind w:left="2057" w:right="133"/>
        <w:rPr>
          <w:b/>
          <w:color w:val="41642F"/>
          <w:spacing w:val="26"/>
          <w:w w:val="110"/>
          <w:sz w:val="20"/>
          <w:lang w:val="es-ES_tradnl"/>
        </w:rPr>
      </w:pPr>
      <w:r w:rsidRPr="00720734">
        <w:rPr>
          <w:b/>
          <w:color w:val="41642F"/>
          <w:spacing w:val="-1"/>
          <w:sz w:val="20"/>
          <w:lang w:val="es-ES_tradnl"/>
          <w:rPrChange w:id="4287" w:author="Microsoft Office User" w:date="2016-11-12T14:12:00Z">
            <w:rPr>
              <w:b/>
              <w:color w:val="41642F"/>
              <w:spacing w:val="-1"/>
              <w:sz w:val="20"/>
              <w:lang w:val="es-ES"/>
            </w:rPr>
          </w:rPrChange>
        </w:rPr>
        <w:t>Muestra</w:t>
      </w:r>
      <w:r w:rsidRPr="00720734">
        <w:rPr>
          <w:b/>
          <w:color w:val="41642F"/>
          <w:spacing w:val="-4"/>
          <w:sz w:val="20"/>
          <w:lang w:val="es-ES_tradnl"/>
          <w:rPrChange w:id="4288" w:author="Microsoft Office User" w:date="2016-11-12T14:12:00Z">
            <w:rPr>
              <w:b/>
              <w:color w:val="41642F"/>
              <w:spacing w:val="-4"/>
              <w:sz w:val="20"/>
              <w:lang w:val="es-ES"/>
            </w:rPr>
          </w:rPrChange>
        </w:rPr>
        <w:t xml:space="preserve"> </w:t>
      </w:r>
      <w:r w:rsidRPr="00720734">
        <w:rPr>
          <w:b/>
          <w:color w:val="41642F"/>
          <w:sz w:val="20"/>
          <w:lang w:val="es-ES_tradnl"/>
          <w:rPrChange w:id="4289" w:author="Microsoft Office User" w:date="2016-11-12T14:12:00Z">
            <w:rPr>
              <w:b/>
              <w:color w:val="41642F"/>
              <w:sz w:val="20"/>
              <w:lang w:val="es-ES"/>
            </w:rPr>
          </w:rPrChange>
        </w:rPr>
        <w:t>el</w:t>
      </w:r>
      <w:r w:rsidRPr="00720734">
        <w:rPr>
          <w:b/>
          <w:color w:val="41642F"/>
          <w:spacing w:val="-3"/>
          <w:sz w:val="20"/>
          <w:lang w:val="es-ES_tradnl"/>
          <w:rPrChange w:id="4290" w:author="Microsoft Office User" w:date="2016-11-12T14:12:00Z">
            <w:rPr>
              <w:b/>
              <w:color w:val="41642F"/>
              <w:spacing w:val="-3"/>
              <w:sz w:val="20"/>
              <w:lang w:val="es-ES"/>
            </w:rPr>
          </w:rPrChange>
        </w:rPr>
        <w:t xml:space="preserve"> </w:t>
      </w:r>
      <w:r w:rsidRPr="00720734">
        <w:rPr>
          <w:b/>
          <w:color w:val="41642F"/>
          <w:sz w:val="20"/>
          <w:lang w:val="es-ES_tradnl"/>
          <w:rPrChange w:id="4291" w:author="Microsoft Office User" w:date="2016-11-12T14:12:00Z">
            <w:rPr>
              <w:b/>
              <w:color w:val="41642F"/>
              <w:sz w:val="20"/>
              <w:lang w:val="es-ES"/>
            </w:rPr>
          </w:rPrChange>
        </w:rPr>
        <w:t>video</w:t>
      </w:r>
      <w:r w:rsidRPr="00720734">
        <w:rPr>
          <w:b/>
          <w:color w:val="41642F"/>
          <w:spacing w:val="-3"/>
          <w:sz w:val="20"/>
          <w:lang w:val="es-ES_tradnl"/>
          <w:rPrChange w:id="4292" w:author="Microsoft Office User" w:date="2016-11-12T14:12:00Z">
            <w:rPr>
              <w:b/>
              <w:color w:val="41642F"/>
              <w:spacing w:val="-3"/>
              <w:sz w:val="20"/>
              <w:lang w:val="es-ES"/>
            </w:rPr>
          </w:rPrChange>
        </w:rPr>
        <w:t xml:space="preserve"> </w:t>
      </w:r>
      <w:r w:rsidRPr="00720734">
        <w:rPr>
          <w:b/>
          <w:color w:val="41642F"/>
          <w:sz w:val="20"/>
          <w:lang w:val="es-ES_tradnl"/>
          <w:rPrChange w:id="4293" w:author="Microsoft Office User" w:date="2016-11-12T14:12:00Z">
            <w:rPr>
              <w:b/>
              <w:color w:val="41642F"/>
              <w:sz w:val="20"/>
              <w:lang w:val="es-ES"/>
            </w:rPr>
          </w:rPrChange>
        </w:rPr>
        <w:t>de</w:t>
      </w:r>
      <w:r w:rsidRPr="00720734">
        <w:rPr>
          <w:b/>
          <w:color w:val="41642F"/>
          <w:spacing w:val="-4"/>
          <w:sz w:val="20"/>
          <w:lang w:val="es-ES_tradnl"/>
          <w:rPrChange w:id="4294" w:author="Microsoft Office User" w:date="2016-11-12T14:12:00Z">
            <w:rPr>
              <w:b/>
              <w:color w:val="41642F"/>
              <w:spacing w:val="-4"/>
              <w:sz w:val="20"/>
              <w:lang w:val="es-ES"/>
            </w:rPr>
          </w:rPrChange>
        </w:rPr>
        <w:t xml:space="preserve"> </w:t>
      </w:r>
      <w:r w:rsidRPr="00720734">
        <w:rPr>
          <w:b/>
          <w:color w:val="41642F"/>
          <w:spacing w:val="-1"/>
          <w:sz w:val="20"/>
          <w:lang w:val="es-ES_tradnl"/>
          <w:rPrChange w:id="4295" w:author="Microsoft Office User" w:date="2016-11-12T14:12:00Z">
            <w:rPr>
              <w:b/>
              <w:color w:val="41642F"/>
              <w:spacing w:val="-1"/>
              <w:sz w:val="20"/>
              <w:lang w:val="es-ES"/>
            </w:rPr>
          </w:rPrChange>
        </w:rPr>
        <w:t>leadersproject</w:t>
      </w:r>
      <w:r w:rsidRPr="00720734">
        <w:rPr>
          <w:b/>
          <w:color w:val="41642F"/>
          <w:spacing w:val="-2"/>
          <w:sz w:val="20"/>
          <w:lang w:val="es-ES_tradnl"/>
          <w:rPrChange w:id="4296" w:author="Microsoft Office User" w:date="2016-11-12T14:12:00Z">
            <w:rPr>
              <w:b/>
              <w:color w:val="41642F"/>
              <w:spacing w:val="-2"/>
              <w:sz w:val="20"/>
              <w:lang w:val="es-ES"/>
            </w:rPr>
          </w:rPrChange>
        </w:rPr>
        <w:t>.</w:t>
      </w:r>
      <w:r w:rsidRPr="00720734">
        <w:rPr>
          <w:b/>
          <w:color w:val="41642F"/>
          <w:spacing w:val="-1"/>
          <w:sz w:val="20"/>
          <w:lang w:val="es-ES_tradnl"/>
          <w:rPrChange w:id="4297" w:author="Microsoft Office User" w:date="2016-11-12T14:12:00Z">
            <w:rPr>
              <w:b/>
              <w:color w:val="41642F"/>
              <w:spacing w:val="-1"/>
              <w:sz w:val="20"/>
              <w:lang w:val="es-ES"/>
            </w:rPr>
          </w:rPrChange>
        </w:rPr>
        <w:t>org</w:t>
      </w:r>
      <w:r w:rsidRPr="00720734">
        <w:rPr>
          <w:b/>
          <w:color w:val="41642F"/>
          <w:spacing w:val="-3"/>
          <w:sz w:val="20"/>
          <w:lang w:val="es-ES_tradnl"/>
          <w:rPrChange w:id="4298" w:author="Microsoft Office User" w:date="2016-11-12T14:12:00Z">
            <w:rPr>
              <w:b/>
              <w:color w:val="41642F"/>
              <w:spacing w:val="-3"/>
              <w:sz w:val="20"/>
              <w:lang w:val="es-ES"/>
            </w:rPr>
          </w:rPrChange>
        </w:rPr>
        <w:t xml:space="preserve"> </w:t>
      </w:r>
      <w:r>
        <w:rPr>
          <w:b/>
          <w:color w:val="41642F"/>
          <w:sz w:val="20"/>
          <w:lang w:val="es-ES_tradnl"/>
        </w:rPr>
        <w:t>–</w:t>
      </w:r>
      <w:r w:rsidRPr="00720734">
        <w:rPr>
          <w:b/>
          <w:color w:val="41642F"/>
          <w:spacing w:val="-3"/>
          <w:sz w:val="20"/>
          <w:lang w:val="es-ES_tradnl"/>
          <w:rPrChange w:id="4299" w:author="Microsoft Office User" w:date="2016-11-12T14:12:00Z">
            <w:rPr>
              <w:b/>
              <w:color w:val="41642F"/>
              <w:spacing w:val="-3"/>
              <w:sz w:val="20"/>
              <w:lang w:val="es-ES"/>
            </w:rPr>
          </w:rPrChange>
        </w:rPr>
        <w:t xml:space="preserve"> </w:t>
      </w:r>
      <w:r>
        <w:rPr>
          <w:rFonts w:ascii="Arial" w:hAnsi="Arial"/>
          <w:b/>
          <w:i/>
          <w:color w:val="41642F"/>
          <w:sz w:val="20"/>
          <w:lang w:val="es-ES_tradnl"/>
        </w:rPr>
        <w:t>b- M</w:t>
      </w:r>
      <w:r w:rsidRPr="00720734">
        <w:rPr>
          <w:rFonts w:ascii="Arial" w:hAnsi="Arial"/>
          <w:b/>
          <w:i/>
          <w:color w:val="41642F"/>
          <w:sz w:val="20"/>
          <w:lang w:val="es-ES_tradnl"/>
          <w:rPrChange w:id="4300" w:author="Microsoft Office User" w:date="2016-11-12T14:12:00Z">
            <w:rPr>
              <w:rFonts w:ascii="Arial" w:hAnsi="Arial"/>
              <w:b/>
              <w:i/>
              <w:color w:val="41642F"/>
              <w:sz w:val="20"/>
              <w:lang w:val="es-ES"/>
            </w:rPr>
          </w:rPrChange>
        </w:rPr>
        <w:t>odule</w:t>
      </w:r>
      <w:r w:rsidRPr="00720734">
        <w:rPr>
          <w:rFonts w:ascii="Arial" w:hAnsi="Arial"/>
          <w:b/>
          <w:i/>
          <w:color w:val="41642F"/>
          <w:spacing w:val="-14"/>
          <w:sz w:val="20"/>
          <w:lang w:val="es-ES_tradnl"/>
          <w:rPrChange w:id="4301" w:author="Microsoft Office User" w:date="2016-11-12T14:12:00Z">
            <w:rPr>
              <w:rFonts w:ascii="Arial" w:hAnsi="Arial"/>
              <w:b/>
              <w:i/>
              <w:color w:val="41642F"/>
              <w:spacing w:val="-14"/>
              <w:sz w:val="20"/>
              <w:lang w:val="es-ES"/>
            </w:rPr>
          </w:rPrChange>
        </w:rPr>
        <w:t xml:space="preserve"> </w:t>
      </w:r>
      <w:r w:rsidRPr="00720734">
        <w:rPr>
          <w:rFonts w:ascii="Arial" w:hAnsi="Arial"/>
          <w:b/>
          <w:i/>
          <w:color w:val="41642F"/>
          <w:sz w:val="20"/>
          <w:lang w:val="es-ES_tradnl"/>
          <w:rPrChange w:id="4302" w:author="Microsoft Office User" w:date="2016-11-12T14:12:00Z">
            <w:rPr>
              <w:rFonts w:ascii="Arial" w:hAnsi="Arial"/>
              <w:b/>
              <w:i/>
              <w:color w:val="41642F"/>
              <w:sz w:val="20"/>
              <w:lang w:val="es-ES"/>
            </w:rPr>
          </w:rPrChange>
        </w:rPr>
        <w:t>1.1</w:t>
      </w:r>
      <w:r w:rsidRPr="00720734">
        <w:rPr>
          <w:rFonts w:ascii="Arial" w:hAnsi="Arial"/>
          <w:b/>
          <w:i/>
          <w:color w:val="41642F"/>
          <w:spacing w:val="-13"/>
          <w:sz w:val="20"/>
          <w:lang w:val="es-ES_tradnl"/>
          <w:rPrChange w:id="4303"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4304" w:author="Microsoft Office User" w:date="2016-11-12T14:12:00Z">
            <w:rPr>
              <w:rFonts w:ascii="Arial" w:hAnsi="Arial"/>
              <w:b/>
              <w:i/>
              <w:color w:val="41642F"/>
              <w:sz w:val="20"/>
              <w:lang w:val="es-ES"/>
            </w:rPr>
          </w:rPrChange>
        </w:rPr>
        <w:t>-</w:t>
      </w:r>
      <w:r w:rsidRPr="00720734">
        <w:rPr>
          <w:rFonts w:ascii="Arial" w:hAnsi="Arial"/>
          <w:b/>
          <w:i/>
          <w:color w:val="41642F"/>
          <w:spacing w:val="-13"/>
          <w:sz w:val="20"/>
          <w:lang w:val="es-ES_tradnl"/>
          <w:rPrChange w:id="4305"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pacing w:val="-1"/>
          <w:sz w:val="20"/>
          <w:lang w:val="es-ES_tradnl"/>
          <w:rPrChange w:id="4306" w:author="Microsoft Office User" w:date="2016-11-12T14:12:00Z">
            <w:rPr>
              <w:rFonts w:ascii="Arial" w:hAnsi="Arial"/>
              <w:b/>
              <w:i/>
              <w:color w:val="41642F"/>
              <w:spacing w:val="-1"/>
              <w:sz w:val="20"/>
              <w:lang w:val="es-ES"/>
            </w:rPr>
          </w:rPrChange>
        </w:rPr>
        <w:t>Intr</w:t>
      </w:r>
      <w:r w:rsidRPr="00720734">
        <w:rPr>
          <w:rFonts w:ascii="Arial" w:hAnsi="Arial"/>
          <w:b/>
          <w:i/>
          <w:color w:val="41642F"/>
          <w:spacing w:val="-2"/>
          <w:sz w:val="20"/>
          <w:lang w:val="es-ES_tradnl"/>
          <w:rPrChange w:id="4307" w:author="Microsoft Office User" w:date="2016-11-12T14:12:00Z">
            <w:rPr>
              <w:rFonts w:ascii="Arial" w:hAnsi="Arial"/>
              <w:b/>
              <w:i/>
              <w:color w:val="41642F"/>
              <w:spacing w:val="-2"/>
              <w:sz w:val="20"/>
              <w:lang w:val="es-ES"/>
            </w:rPr>
          </w:rPrChange>
        </w:rPr>
        <w:t>oducción</w:t>
      </w:r>
      <w:r w:rsidRPr="00720734">
        <w:rPr>
          <w:rFonts w:ascii="Arial" w:hAnsi="Arial"/>
          <w:b/>
          <w:i/>
          <w:color w:val="41642F"/>
          <w:spacing w:val="-14"/>
          <w:sz w:val="20"/>
          <w:lang w:val="es-ES_tradnl"/>
          <w:rPrChange w:id="4308" w:author="Microsoft Office User" w:date="2016-11-12T14:12:00Z">
            <w:rPr>
              <w:rFonts w:ascii="Arial" w:hAnsi="Arial"/>
              <w:b/>
              <w:i/>
              <w:color w:val="41642F"/>
              <w:spacing w:val="-14"/>
              <w:sz w:val="20"/>
              <w:lang w:val="es-ES"/>
            </w:rPr>
          </w:rPrChange>
        </w:rPr>
        <w:t xml:space="preserve"> </w:t>
      </w:r>
      <w:r w:rsidRPr="00720734">
        <w:rPr>
          <w:rFonts w:ascii="Arial" w:hAnsi="Arial"/>
          <w:b/>
          <w:i/>
          <w:color w:val="41642F"/>
          <w:sz w:val="20"/>
          <w:lang w:val="es-ES_tradnl"/>
          <w:rPrChange w:id="4309" w:author="Microsoft Office User" w:date="2016-11-12T14:12:00Z">
            <w:rPr>
              <w:rFonts w:ascii="Arial" w:hAnsi="Arial"/>
              <w:b/>
              <w:i/>
              <w:color w:val="41642F"/>
              <w:sz w:val="20"/>
              <w:lang w:val="es-ES"/>
            </w:rPr>
          </w:rPrChange>
        </w:rPr>
        <w:t>-</w:t>
      </w:r>
      <w:r w:rsidRPr="00720734">
        <w:rPr>
          <w:rFonts w:ascii="Arial" w:hAnsi="Arial"/>
          <w:b/>
          <w:i/>
          <w:color w:val="41642F"/>
          <w:spacing w:val="-13"/>
          <w:sz w:val="20"/>
          <w:lang w:val="es-ES_tradnl"/>
          <w:rPrChange w:id="4310"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4311" w:author="Microsoft Office User" w:date="2016-11-12T14:12:00Z">
            <w:rPr>
              <w:rFonts w:ascii="Arial" w:hAnsi="Arial"/>
              <w:b/>
              <w:i/>
              <w:color w:val="41642F"/>
              <w:sz w:val="20"/>
              <w:lang w:val="es-ES"/>
            </w:rPr>
          </w:rPrChange>
        </w:rPr>
        <w:t>Anatomía</w:t>
      </w:r>
      <w:r w:rsidRPr="00720734">
        <w:rPr>
          <w:rFonts w:ascii="Arial" w:hAnsi="Arial"/>
          <w:b/>
          <w:i/>
          <w:color w:val="41642F"/>
          <w:spacing w:val="-13"/>
          <w:sz w:val="20"/>
          <w:lang w:val="es-ES_tradnl"/>
          <w:rPrChange w:id="4312" w:author="Microsoft Office User" w:date="2016-11-12T14:12:00Z">
            <w:rPr>
              <w:rFonts w:ascii="Arial" w:hAnsi="Arial"/>
              <w:b/>
              <w:i/>
              <w:color w:val="41642F"/>
              <w:spacing w:val="-13"/>
              <w:sz w:val="20"/>
              <w:lang w:val="es-ES"/>
            </w:rPr>
          </w:rPrChange>
        </w:rPr>
        <w:t xml:space="preserve"> </w:t>
      </w:r>
      <w:r w:rsidRPr="00720734">
        <w:rPr>
          <w:rFonts w:ascii="Arial" w:hAnsi="Arial"/>
          <w:b/>
          <w:i/>
          <w:color w:val="41642F"/>
          <w:sz w:val="20"/>
          <w:lang w:val="es-ES_tradnl"/>
          <w:rPrChange w:id="4313" w:author="Microsoft Office User" w:date="2016-11-12T14:12:00Z">
            <w:rPr>
              <w:rFonts w:ascii="Arial" w:hAnsi="Arial"/>
              <w:b/>
              <w:i/>
              <w:color w:val="41642F"/>
              <w:sz w:val="20"/>
              <w:lang w:val="es-ES"/>
            </w:rPr>
          </w:rPrChange>
        </w:rPr>
        <w:t>y</w:t>
      </w:r>
      <w:r w:rsidRPr="00720734">
        <w:rPr>
          <w:rFonts w:ascii="Arial" w:hAnsi="Arial"/>
          <w:b/>
          <w:i/>
          <w:color w:val="41642F"/>
          <w:spacing w:val="29"/>
          <w:w w:val="89"/>
          <w:sz w:val="20"/>
          <w:lang w:val="es-ES_tradnl"/>
          <w:rPrChange w:id="4314" w:author="Microsoft Office User" w:date="2016-11-12T14:12:00Z">
            <w:rPr>
              <w:rFonts w:ascii="Arial" w:hAnsi="Arial"/>
              <w:b/>
              <w:i/>
              <w:color w:val="41642F"/>
              <w:spacing w:val="29"/>
              <w:w w:val="89"/>
              <w:sz w:val="20"/>
              <w:lang w:val="es-ES"/>
            </w:rPr>
          </w:rPrChange>
        </w:rPr>
        <w:t xml:space="preserve"> </w:t>
      </w:r>
      <w:r w:rsidRPr="00720734">
        <w:rPr>
          <w:rFonts w:ascii="Arial" w:hAnsi="Arial"/>
          <w:b/>
          <w:i/>
          <w:color w:val="41642F"/>
          <w:sz w:val="20"/>
          <w:lang w:val="es-ES_tradnl"/>
          <w:rPrChange w:id="4315" w:author="Microsoft Office User" w:date="2016-11-12T14:12:00Z">
            <w:rPr>
              <w:rFonts w:ascii="Arial" w:hAnsi="Arial"/>
              <w:b/>
              <w:i/>
              <w:color w:val="41642F"/>
              <w:sz w:val="20"/>
              <w:lang w:val="es-ES"/>
            </w:rPr>
          </w:rPrChange>
        </w:rPr>
        <w:t>Fisiología</w:t>
      </w:r>
      <w:r w:rsidRPr="00720734">
        <w:rPr>
          <w:rFonts w:ascii="Arial" w:hAnsi="Arial"/>
          <w:b/>
          <w:i/>
          <w:color w:val="41642F"/>
          <w:spacing w:val="-7"/>
          <w:sz w:val="20"/>
          <w:lang w:val="es-ES_tradnl"/>
          <w:rPrChange w:id="4316"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z w:val="20"/>
          <w:lang w:val="es-ES_tradnl"/>
          <w:rPrChange w:id="4317" w:author="Microsoft Office User" w:date="2016-11-12T14:12:00Z">
            <w:rPr>
              <w:rFonts w:ascii="Arial" w:hAnsi="Arial"/>
              <w:b/>
              <w:i/>
              <w:color w:val="41642F"/>
              <w:sz w:val="20"/>
              <w:lang w:val="es-ES"/>
            </w:rPr>
          </w:rPrChange>
        </w:rPr>
        <w:t>del</w:t>
      </w:r>
      <w:r w:rsidRPr="00720734">
        <w:rPr>
          <w:rFonts w:ascii="Arial" w:hAnsi="Arial"/>
          <w:b/>
          <w:i/>
          <w:color w:val="41642F"/>
          <w:spacing w:val="-7"/>
          <w:sz w:val="20"/>
          <w:lang w:val="es-ES_tradnl"/>
          <w:rPrChange w:id="4318"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pacing w:val="-2"/>
          <w:sz w:val="20"/>
          <w:lang w:val="es-ES_tradnl"/>
          <w:rPrChange w:id="4319" w:author="Microsoft Office User" w:date="2016-11-12T14:12:00Z">
            <w:rPr>
              <w:rFonts w:ascii="Arial" w:hAnsi="Arial"/>
              <w:b/>
              <w:i/>
              <w:color w:val="41642F"/>
              <w:spacing w:val="-2"/>
              <w:sz w:val="20"/>
              <w:lang w:val="es-ES"/>
            </w:rPr>
          </w:rPrChange>
        </w:rPr>
        <w:t>P</w:t>
      </w:r>
      <w:r w:rsidRPr="00720734">
        <w:rPr>
          <w:rFonts w:ascii="Arial" w:hAnsi="Arial"/>
          <w:b/>
          <w:i/>
          <w:color w:val="41642F"/>
          <w:spacing w:val="-1"/>
          <w:sz w:val="20"/>
          <w:lang w:val="es-ES_tradnl"/>
          <w:rPrChange w:id="4320" w:author="Microsoft Office User" w:date="2016-11-12T14:12:00Z">
            <w:rPr>
              <w:rFonts w:ascii="Arial" w:hAnsi="Arial"/>
              <w:b/>
              <w:i/>
              <w:color w:val="41642F"/>
              <w:spacing w:val="-1"/>
              <w:sz w:val="20"/>
              <w:lang w:val="es-ES"/>
            </w:rPr>
          </w:rPrChange>
        </w:rPr>
        <w:t>aladar</w:t>
      </w:r>
      <w:r w:rsidRPr="00720734">
        <w:rPr>
          <w:rFonts w:ascii="Arial" w:hAnsi="Arial"/>
          <w:b/>
          <w:i/>
          <w:color w:val="41642F"/>
          <w:spacing w:val="-7"/>
          <w:sz w:val="20"/>
          <w:lang w:val="es-ES_tradnl"/>
          <w:rPrChange w:id="4321" w:author="Microsoft Office User" w:date="2016-11-12T14:12:00Z">
            <w:rPr>
              <w:rFonts w:ascii="Arial" w:hAnsi="Arial"/>
              <w:b/>
              <w:i/>
              <w:color w:val="41642F"/>
              <w:spacing w:val="-7"/>
              <w:sz w:val="20"/>
              <w:lang w:val="es-ES"/>
            </w:rPr>
          </w:rPrChange>
        </w:rPr>
        <w:t xml:space="preserve"> </w:t>
      </w:r>
      <w:r w:rsidRPr="00720734">
        <w:rPr>
          <w:rFonts w:ascii="Arial" w:hAnsi="Arial"/>
          <w:b/>
          <w:i/>
          <w:color w:val="41642F"/>
          <w:sz w:val="20"/>
          <w:lang w:val="es-ES_tradnl"/>
          <w:rPrChange w:id="4322" w:author="Microsoft Office User" w:date="2016-11-12T14:12:00Z">
            <w:rPr>
              <w:rFonts w:ascii="Arial" w:hAnsi="Arial"/>
              <w:b/>
              <w:i/>
              <w:color w:val="41642F"/>
              <w:sz w:val="20"/>
              <w:lang w:val="es-ES"/>
            </w:rPr>
          </w:rPrChange>
        </w:rPr>
        <w:t>Hendido</w:t>
      </w:r>
      <w:r w:rsidRPr="00720734">
        <w:rPr>
          <w:rFonts w:ascii="Arial" w:hAnsi="Arial"/>
          <w:b/>
          <w:i/>
          <w:color w:val="41642F"/>
          <w:spacing w:val="-6"/>
          <w:sz w:val="20"/>
          <w:lang w:val="es-ES_tradnl"/>
          <w:rPrChange w:id="4323"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4324" w:author="Microsoft Office User" w:date="2016-11-12T14:12:00Z">
            <w:rPr>
              <w:rFonts w:ascii="Arial" w:hAnsi="Arial"/>
              <w:b/>
              <w:i/>
              <w:color w:val="41642F"/>
              <w:sz w:val="20"/>
              <w:lang w:val="es-ES"/>
            </w:rPr>
          </w:rPrChange>
        </w:rPr>
        <w:t>-</w:t>
      </w:r>
      <w:r w:rsidRPr="00720734">
        <w:rPr>
          <w:rFonts w:ascii="Arial" w:hAnsi="Arial"/>
          <w:b/>
          <w:i/>
          <w:color w:val="41642F"/>
          <w:spacing w:val="-7"/>
          <w:sz w:val="20"/>
          <w:lang w:val="es-ES_tradnl"/>
          <w:rPrChange w:id="4325" w:author="Microsoft Office User" w:date="2016-11-12T14:12:00Z">
            <w:rPr>
              <w:rFonts w:ascii="Arial" w:hAnsi="Arial"/>
              <w:b/>
              <w:i/>
              <w:color w:val="41642F"/>
              <w:spacing w:val="-7"/>
              <w:sz w:val="20"/>
              <w:lang w:val="es-ES"/>
            </w:rPr>
          </w:rPrChange>
        </w:rPr>
        <w:t xml:space="preserve"> </w:t>
      </w:r>
      <w:r w:rsidRPr="00720734">
        <w:rPr>
          <w:b/>
          <w:color w:val="41642F"/>
          <w:sz w:val="20"/>
          <w:lang w:val="es-ES_tradnl"/>
          <w:rPrChange w:id="4326" w:author="Microsoft Office User" w:date="2016-11-12T14:12:00Z">
            <w:rPr>
              <w:b/>
              <w:color w:val="41642F"/>
              <w:sz w:val="20"/>
              <w:lang w:val="es-ES"/>
            </w:rPr>
          </w:rPrChange>
        </w:rPr>
        <w:t>antes</w:t>
      </w:r>
      <w:r w:rsidRPr="00720734">
        <w:rPr>
          <w:b/>
          <w:color w:val="41642F"/>
          <w:spacing w:val="3"/>
          <w:sz w:val="20"/>
          <w:lang w:val="es-ES_tradnl"/>
          <w:rPrChange w:id="4327" w:author="Microsoft Office User" w:date="2016-11-12T14:12:00Z">
            <w:rPr>
              <w:b/>
              <w:color w:val="41642F"/>
              <w:spacing w:val="3"/>
              <w:sz w:val="20"/>
              <w:lang w:val="es-ES"/>
            </w:rPr>
          </w:rPrChange>
        </w:rPr>
        <w:t xml:space="preserve"> </w:t>
      </w:r>
      <w:r w:rsidRPr="00720734">
        <w:rPr>
          <w:b/>
          <w:color w:val="41642F"/>
          <w:sz w:val="20"/>
          <w:lang w:val="es-ES_tradnl"/>
          <w:rPrChange w:id="4328" w:author="Microsoft Office User" w:date="2016-11-12T14:12:00Z">
            <w:rPr>
              <w:b/>
              <w:color w:val="41642F"/>
              <w:sz w:val="20"/>
              <w:lang w:val="es-ES"/>
            </w:rPr>
          </w:rPrChange>
        </w:rPr>
        <w:t>de</w:t>
      </w:r>
      <w:r w:rsidRPr="00720734">
        <w:rPr>
          <w:b/>
          <w:color w:val="41642F"/>
          <w:spacing w:val="3"/>
          <w:sz w:val="20"/>
          <w:lang w:val="es-ES_tradnl"/>
          <w:rPrChange w:id="4329" w:author="Microsoft Office User" w:date="2016-11-12T14:12:00Z">
            <w:rPr>
              <w:b/>
              <w:color w:val="41642F"/>
              <w:spacing w:val="3"/>
              <w:sz w:val="20"/>
              <w:lang w:val="es-ES"/>
            </w:rPr>
          </w:rPrChange>
        </w:rPr>
        <w:t xml:space="preserve"> </w:t>
      </w:r>
      <w:r w:rsidRPr="00720734">
        <w:rPr>
          <w:b/>
          <w:color w:val="41642F"/>
          <w:sz w:val="20"/>
          <w:lang w:val="es-ES_tradnl"/>
          <w:rPrChange w:id="4330" w:author="Microsoft Office User" w:date="2016-11-12T14:12:00Z">
            <w:rPr>
              <w:b/>
              <w:color w:val="41642F"/>
              <w:sz w:val="20"/>
              <w:lang w:val="es-ES"/>
            </w:rPr>
          </w:rPrChange>
        </w:rPr>
        <w:t>empezar</w:t>
      </w:r>
      <w:r w:rsidRPr="00720734">
        <w:rPr>
          <w:b/>
          <w:color w:val="41642F"/>
          <w:spacing w:val="4"/>
          <w:sz w:val="20"/>
          <w:lang w:val="es-ES_tradnl"/>
          <w:rPrChange w:id="4331" w:author="Microsoft Office User" w:date="2016-11-12T14:12:00Z">
            <w:rPr>
              <w:b/>
              <w:color w:val="41642F"/>
              <w:spacing w:val="4"/>
              <w:sz w:val="20"/>
              <w:lang w:val="es-ES"/>
            </w:rPr>
          </w:rPrChange>
        </w:rPr>
        <w:t xml:space="preserve"> </w:t>
      </w:r>
      <w:r w:rsidRPr="00720734">
        <w:rPr>
          <w:b/>
          <w:color w:val="41642F"/>
          <w:sz w:val="20"/>
          <w:lang w:val="es-ES_tradnl"/>
          <w:rPrChange w:id="4332" w:author="Microsoft Office User" w:date="2016-11-12T14:12:00Z">
            <w:rPr>
              <w:b/>
              <w:color w:val="41642F"/>
              <w:sz w:val="20"/>
              <w:lang w:val="es-ES"/>
            </w:rPr>
          </w:rPrChange>
        </w:rPr>
        <w:t>esta</w:t>
      </w:r>
      <w:r w:rsidRPr="00720734">
        <w:rPr>
          <w:b/>
          <w:color w:val="41642F"/>
          <w:spacing w:val="3"/>
          <w:sz w:val="20"/>
          <w:lang w:val="es-ES_tradnl"/>
          <w:rPrChange w:id="4333" w:author="Microsoft Office User" w:date="2016-11-12T14:12:00Z">
            <w:rPr>
              <w:b/>
              <w:color w:val="41642F"/>
              <w:spacing w:val="3"/>
              <w:sz w:val="20"/>
              <w:lang w:val="es-ES"/>
            </w:rPr>
          </w:rPrChange>
        </w:rPr>
        <w:t xml:space="preserve"> </w:t>
      </w:r>
      <w:r w:rsidRPr="00720734">
        <w:rPr>
          <w:b/>
          <w:color w:val="41642F"/>
          <w:sz w:val="20"/>
          <w:lang w:val="es-ES_tradnl"/>
          <w:rPrChange w:id="4334" w:author="Microsoft Office User" w:date="2016-11-12T14:12:00Z">
            <w:rPr>
              <w:b/>
              <w:color w:val="41642F"/>
              <w:sz w:val="20"/>
              <w:lang w:val="es-ES"/>
            </w:rPr>
          </w:rPrChange>
        </w:rPr>
        <w:t>parte</w:t>
      </w:r>
      <w:r w:rsidRPr="00720734">
        <w:rPr>
          <w:b/>
          <w:color w:val="41642F"/>
          <w:spacing w:val="3"/>
          <w:sz w:val="20"/>
          <w:lang w:val="es-ES_tradnl"/>
          <w:rPrChange w:id="4335" w:author="Microsoft Office User" w:date="2016-11-12T14:12:00Z">
            <w:rPr>
              <w:b/>
              <w:color w:val="41642F"/>
              <w:spacing w:val="3"/>
              <w:sz w:val="20"/>
              <w:lang w:val="es-ES"/>
            </w:rPr>
          </w:rPrChange>
        </w:rPr>
        <w:t xml:space="preserve"> </w:t>
      </w:r>
      <w:r w:rsidRPr="00720734">
        <w:rPr>
          <w:b/>
          <w:color w:val="41642F"/>
          <w:sz w:val="20"/>
          <w:lang w:val="es-ES_tradnl"/>
          <w:rPrChange w:id="4336" w:author="Microsoft Office User" w:date="2016-11-12T14:12:00Z">
            <w:rPr>
              <w:b/>
              <w:color w:val="41642F"/>
              <w:sz w:val="20"/>
              <w:lang w:val="es-ES"/>
            </w:rPr>
          </w:rPrChange>
        </w:rPr>
        <w:t>del</w:t>
      </w:r>
      <w:r w:rsidRPr="00720734">
        <w:rPr>
          <w:b/>
          <w:color w:val="41642F"/>
          <w:spacing w:val="3"/>
          <w:sz w:val="20"/>
          <w:lang w:val="es-ES_tradnl"/>
          <w:rPrChange w:id="4337" w:author="Microsoft Office User" w:date="2016-11-12T14:12:00Z">
            <w:rPr>
              <w:b/>
              <w:color w:val="41642F"/>
              <w:spacing w:val="3"/>
              <w:sz w:val="20"/>
              <w:lang w:val="es-ES"/>
            </w:rPr>
          </w:rPrChange>
        </w:rPr>
        <w:t xml:space="preserve"> </w:t>
      </w:r>
      <w:r w:rsidRPr="00720734">
        <w:rPr>
          <w:b/>
          <w:color w:val="41642F"/>
          <w:spacing w:val="-1"/>
          <w:sz w:val="20"/>
          <w:lang w:val="es-ES_tradnl"/>
          <w:rPrChange w:id="4338" w:author="Microsoft Office User" w:date="2016-11-12T14:12:00Z">
            <w:rPr>
              <w:b/>
              <w:color w:val="41642F"/>
              <w:spacing w:val="-1"/>
              <w:sz w:val="20"/>
              <w:lang w:val="es-ES"/>
            </w:rPr>
          </w:rPrChange>
        </w:rPr>
        <w:t>curso</w:t>
      </w:r>
      <w:r w:rsidRPr="00720734">
        <w:rPr>
          <w:b/>
          <w:color w:val="41642F"/>
          <w:spacing w:val="26"/>
          <w:w w:val="110"/>
          <w:sz w:val="20"/>
          <w:lang w:val="es-ES_tradnl"/>
          <w:rPrChange w:id="4339" w:author="Microsoft Office User" w:date="2016-11-12T14:12:00Z">
            <w:rPr>
              <w:b/>
              <w:color w:val="41642F"/>
              <w:spacing w:val="26"/>
              <w:w w:val="110"/>
              <w:sz w:val="20"/>
              <w:lang w:val="es-ES"/>
            </w:rPr>
          </w:rPrChange>
        </w:rPr>
        <w:t xml:space="preserve"> </w:t>
      </w:r>
    </w:p>
    <w:p w14:paraId="21D10A46" w14:textId="77777777" w:rsidR="000B1CE9" w:rsidRPr="00720734" w:rsidRDefault="000B1CE9" w:rsidP="000B1CE9">
      <w:pPr>
        <w:spacing w:before="6"/>
        <w:rPr>
          <w:rFonts w:ascii="Arial" w:eastAsia="Arial" w:hAnsi="Arial" w:cs="Arial"/>
          <w:sz w:val="20"/>
          <w:szCs w:val="20"/>
          <w:lang w:val="es-ES_tradnl"/>
          <w:rPrChange w:id="4340" w:author="Microsoft Office User" w:date="2016-11-12T14:12:00Z">
            <w:rPr>
              <w:rFonts w:ascii="Arial" w:eastAsia="Arial" w:hAnsi="Arial" w:cs="Arial"/>
              <w:sz w:val="20"/>
              <w:szCs w:val="20"/>
              <w:lang w:val="es-ES"/>
            </w:rPr>
          </w:rPrChange>
        </w:rPr>
      </w:pPr>
    </w:p>
    <w:p w14:paraId="6B83F705" w14:textId="77777777" w:rsidR="000B1CE9" w:rsidRDefault="000B1CE9" w:rsidP="000B1CE9">
      <w:pPr>
        <w:pStyle w:val="BodyText"/>
        <w:ind w:left="2057" w:firstLine="0"/>
        <w:rPr>
          <w:rFonts w:ascii="Tahoma" w:eastAsia="Tahoma" w:hAnsi="Tahoma" w:cs="Tahoma"/>
          <w:color w:val="41642F"/>
          <w:lang w:val="es-ES_tradnl"/>
        </w:rPr>
      </w:pPr>
      <w:r w:rsidRPr="00D5040D">
        <w:rPr>
          <w:rFonts w:ascii="Tahoma" w:eastAsia="Tahoma" w:hAnsi="Tahoma" w:cs="Tahoma"/>
          <w:color w:val="41642F"/>
          <w:lang w:val="es-ES_tradnl"/>
        </w:rPr>
        <w:t>http://www.leadersproject.org/2014/05/19/terapia-del-habla-para-paladar-hendido-1-1-introduccion-anatomia-y-fisiologia-del-paladar-hendido/</w:t>
      </w:r>
    </w:p>
    <w:p w14:paraId="26CB1971" w14:textId="77777777" w:rsidR="00EA0C4F" w:rsidRPr="00720734" w:rsidRDefault="00EA0C4F">
      <w:pPr>
        <w:spacing w:before="7"/>
        <w:rPr>
          <w:rFonts w:ascii="Arial" w:eastAsia="Arial" w:hAnsi="Arial" w:cs="Arial"/>
          <w:sz w:val="20"/>
          <w:szCs w:val="20"/>
          <w:lang w:val="es-ES_tradnl"/>
          <w:rPrChange w:id="4341" w:author="Microsoft Office User" w:date="2016-11-12T14:12:00Z">
            <w:rPr>
              <w:rFonts w:ascii="Arial" w:eastAsia="Arial" w:hAnsi="Arial" w:cs="Arial"/>
              <w:sz w:val="20"/>
              <w:szCs w:val="20"/>
              <w:lang w:val="es-ES"/>
            </w:rPr>
          </w:rPrChange>
        </w:rPr>
      </w:pPr>
    </w:p>
    <w:p w14:paraId="589BC90F" w14:textId="77777777" w:rsidR="00EA0C4F" w:rsidRPr="00720734" w:rsidRDefault="00180FBC">
      <w:pPr>
        <w:ind w:left="2055"/>
        <w:rPr>
          <w:rFonts w:cs="Calibri"/>
          <w:sz w:val="20"/>
          <w:szCs w:val="20"/>
          <w:lang w:val="es-ES_tradnl"/>
          <w:rPrChange w:id="4342" w:author="Microsoft Office User" w:date="2016-11-12T14:12:00Z">
            <w:rPr>
              <w:rFonts w:cs="Calibri"/>
              <w:sz w:val="20"/>
              <w:szCs w:val="20"/>
              <w:lang w:val="es-ES"/>
            </w:rPr>
          </w:rPrChange>
        </w:rPr>
      </w:pPr>
      <w:r w:rsidRPr="00720734">
        <w:rPr>
          <w:rFonts w:ascii="Arial" w:eastAsia="Arial" w:hAnsi="Arial" w:cs="Arial"/>
          <w:color w:val="41642F"/>
          <w:sz w:val="20"/>
          <w:szCs w:val="20"/>
          <w:lang w:val="es-ES_tradnl"/>
          <w:rPrChange w:id="4343" w:author="Microsoft Office User" w:date="2016-11-12T14:12:00Z">
            <w:rPr>
              <w:rFonts w:ascii="Arial" w:eastAsia="Arial" w:hAnsi="Arial" w:cs="Arial"/>
              <w:color w:val="41642F"/>
              <w:sz w:val="20"/>
              <w:szCs w:val="20"/>
              <w:lang w:val="es-ES"/>
            </w:rPr>
          </w:rPrChange>
        </w:rPr>
        <w:t>—Empiece</w:t>
      </w:r>
      <w:r w:rsidRPr="00720734">
        <w:rPr>
          <w:rFonts w:ascii="Arial" w:eastAsia="Arial" w:hAnsi="Arial" w:cs="Arial"/>
          <w:color w:val="41642F"/>
          <w:spacing w:val="-7"/>
          <w:sz w:val="20"/>
          <w:szCs w:val="20"/>
          <w:lang w:val="es-ES_tradnl"/>
          <w:rPrChange w:id="4344" w:author="Microsoft Office User" w:date="2016-11-12T14:12:00Z">
            <w:rPr>
              <w:rFonts w:ascii="Arial" w:eastAsia="Arial" w:hAnsi="Arial" w:cs="Arial"/>
              <w:color w:val="41642F"/>
              <w:spacing w:val="-7"/>
              <w:sz w:val="20"/>
              <w:szCs w:val="20"/>
              <w:lang w:val="es-ES"/>
            </w:rPr>
          </w:rPrChange>
        </w:rPr>
        <w:t xml:space="preserve"> </w:t>
      </w:r>
      <w:r w:rsidRPr="00720734">
        <w:rPr>
          <w:rFonts w:ascii="Arial" w:eastAsia="Arial" w:hAnsi="Arial" w:cs="Arial"/>
          <w:color w:val="41642F"/>
          <w:sz w:val="20"/>
          <w:szCs w:val="20"/>
          <w:lang w:val="es-ES_tradnl"/>
          <w:rPrChange w:id="4345" w:author="Microsoft Office User" w:date="2016-11-12T14:12:00Z">
            <w:rPr>
              <w:rFonts w:ascii="Arial" w:eastAsia="Arial" w:hAnsi="Arial" w:cs="Arial"/>
              <w:color w:val="41642F"/>
              <w:sz w:val="20"/>
              <w:szCs w:val="20"/>
              <w:lang w:val="es-ES"/>
            </w:rPr>
          </w:rPrChange>
        </w:rPr>
        <w:t>en</w:t>
      </w:r>
      <w:r w:rsidRPr="00720734">
        <w:rPr>
          <w:rFonts w:ascii="Arial" w:eastAsia="Arial" w:hAnsi="Arial" w:cs="Arial"/>
          <w:color w:val="41642F"/>
          <w:spacing w:val="-10"/>
          <w:sz w:val="20"/>
          <w:szCs w:val="20"/>
          <w:lang w:val="es-ES_tradnl"/>
          <w:rPrChange w:id="4346" w:author="Microsoft Office User" w:date="2016-11-12T14:12:00Z">
            <w:rPr>
              <w:rFonts w:ascii="Arial" w:eastAsia="Arial" w:hAnsi="Arial" w:cs="Arial"/>
              <w:color w:val="41642F"/>
              <w:spacing w:val="-10"/>
              <w:sz w:val="20"/>
              <w:szCs w:val="20"/>
              <w:lang w:val="es-ES"/>
            </w:rPr>
          </w:rPrChange>
        </w:rPr>
        <w:t xml:space="preserve"> </w:t>
      </w:r>
      <w:r w:rsidRPr="00720734">
        <w:rPr>
          <w:rFonts w:cs="Calibri"/>
          <w:b/>
          <w:bCs/>
          <w:color w:val="41642F"/>
          <w:sz w:val="20"/>
          <w:szCs w:val="20"/>
          <w:lang w:val="es-ES_tradnl"/>
          <w:rPrChange w:id="4347" w:author="Microsoft Office User" w:date="2016-11-12T14:12:00Z">
            <w:rPr>
              <w:rFonts w:cs="Calibri"/>
              <w:b/>
              <w:bCs/>
              <w:color w:val="41642F"/>
              <w:sz w:val="20"/>
              <w:szCs w:val="20"/>
              <w:lang w:val="es-ES"/>
            </w:rPr>
          </w:rPrChange>
        </w:rPr>
        <w:t>1:33</w:t>
      </w:r>
      <w:r w:rsidRPr="00720734">
        <w:rPr>
          <w:rFonts w:cs="Calibri"/>
          <w:b/>
          <w:bCs/>
          <w:color w:val="41642F"/>
          <w:spacing w:val="4"/>
          <w:sz w:val="20"/>
          <w:szCs w:val="20"/>
          <w:lang w:val="es-ES_tradnl"/>
          <w:rPrChange w:id="4348" w:author="Microsoft Office User" w:date="2016-11-12T14:12:00Z">
            <w:rPr>
              <w:rFonts w:cs="Calibri"/>
              <w:b/>
              <w:bCs/>
              <w:color w:val="41642F"/>
              <w:spacing w:val="4"/>
              <w:sz w:val="20"/>
              <w:szCs w:val="20"/>
              <w:lang w:val="es-ES"/>
            </w:rPr>
          </w:rPrChange>
        </w:rPr>
        <w:t xml:space="preserve"> </w:t>
      </w:r>
      <w:r w:rsidRPr="00720734">
        <w:rPr>
          <w:rFonts w:ascii="Arial" w:eastAsia="Arial" w:hAnsi="Arial" w:cs="Arial"/>
          <w:color w:val="41642F"/>
          <w:sz w:val="20"/>
          <w:szCs w:val="20"/>
          <w:lang w:val="es-ES_tradnl"/>
          <w:rPrChange w:id="4349" w:author="Microsoft Office User" w:date="2016-11-12T14:12:00Z">
            <w:rPr>
              <w:rFonts w:ascii="Arial" w:eastAsia="Arial" w:hAnsi="Arial" w:cs="Arial"/>
              <w:color w:val="41642F"/>
              <w:sz w:val="20"/>
              <w:szCs w:val="20"/>
              <w:lang w:val="es-ES"/>
            </w:rPr>
          </w:rPrChange>
        </w:rPr>
        <w:t>y</w:t>
      </w:r>
      <w:r w:rsidRPr="00720734">
        <w:rPr>
          <w:rFonts w:ascii="Arial" w:eastAsia="Arial" w:hAnsi="Arial" w:cs="Arial"/>
          <w:color w:val="41642F"/>
          <w:spacing w:val="-6"/>
          <w:sz w:val="20"/>
          <w:szCs w:val="20"/>
          <w:lang w:val="es-ES_tradnl"/>
          <w:rPrChange w:id="4350" w:author="Microsoft Office User" w:date="2016-11-12T14:12:00Z">
            <w:rPr>
              <w:rFonts w:ascii="Arial" w:eastAsia="Arial" w:hAnsi="Arial" w:cs="Arial"/>
              <w:color w:val="41642F"/>
              <w:spacing w:val="-6"/>
              <w:sz w:val="20"/>
              <w:szCs w:val="20"/>
              <w:lang w:val="es-ES"/>
            </w:rPr>
          </w:rPrChange>
        </w:rPr>
        <w:t xml:space="preserve"> </w:t>
      </w:r>
      <w:r w:rsidRPr="00720734">
        <w:rPr>
          <w:rFonts w:ascii="Arial" w:eastAsia="Arial" w:hAnsi="Arial" w:cs="Arial"/>
          <w:color w:val="41642F"/>
          <w:sz w:val="20"/>
          <w:szCs w:val="20"/>
          <w:lang w:val="es-ES_tradnl"/>
          <w:rPrChange w:id="4351" w:author="Microsoft Office User" w:date="2016-11-12T14:12:00Z">
            <w:rPr>
              <w:rFonts w:ascii="Arial" w:eastAsia="Arial" w:hAnsi="Arial" w:cs="Arial"/>
              <w:color w:val="41642F"/>
              <w:sz w:val="20"/>
              <w:szCs w:val="20"/>
              <w:lang w:val="es-ES"/>
            </w:rPr>
          </w:rPrChange>
        </w:rPr>
        <w:t>continúe</w:t>
      </w:r>
      <w:r w:rsidRPr="00720734">
        <w:rPr>
          <w:rFonts w:ascii="Arial" w:eastAsia="Arial" w:hAnsi="Arial" w:cs="Arial"/>
          <w:color w:val="41642F"/>
          <w:spacing w:val="-7"/>
          <w:sz w:val="20"/>
          <w:szCs w:val="20"/>
          <w:lang w:val="es-ES_tradnl"/>
          <w:rPrChange w:id="4352" w:author="Microsoft Office User" w:date="2016-11-12T14:12:00Z">
            <w:rPr>
              <w:rFonts w:ascii="Arial" w:eastAsia="Arial" w:hAnsi="Arial" w:cs="Arial"/>
              <w:color w:val="41642F"/>
              <w:spacing w:val="-7"/>
              <w:sz w:val="20"/>
              <w:szCs w:val="20"/>
              <w:lang w:val="es-ES"/>
            </w:rPr>
          </w:rPrChange>
        </w:rPr>
        <w:t xml:space="preserve"> </w:t>
      </w:r>
      <w:r w:rsidRPr="00720734">
        <w:rPr>
          <w:rFonts w:ascii="Arial" w:eastAsia="Arial" w:hAnsi="Arial" w:cs="Arial"/>
          <w:color w:val="41642F"/>
          <w:sz w:val="20"/>
          <w:szCs w:val="20"/>
          <w:lang w:val="es-ES_tradnl"/>
          <w:rPrChange w:id="4353" w:author="Microsoft Office User" w:date="2016-11-12T14:12:00Z">
            <w:rPr>
              <w:rFonts w:ascii="Arial" w:eastAsia="Arial" w:hAnsi="Arial" w:cs="Arial"/>
              <w:color w:val="41642F"/>
              <w:sz w:val="20"/>
              <w:szCs w:val="20"/>
              <w:lang w:val="es-ES"/>
            </w:rPr>
          </w:rPrChange>
        </w:rPr>
        <w:t>hasta</w:t>
      </w:r>
      <w:r w:rsidRPr="00720734">
        <w:rPr>
          <w:rFonts w:ascii="Arial" w:eastAsia="Arial" w:hAnsi="Arial" w:cs="Arial"/>
          <w:color w:val="41642F"/>
          <w:spacing w:val="-7"/>
          <w:sz w:val="20"/>
          <w:szCs w:val="20"/>
          <w:lang w:val="es-ES_tradnl"/>
          <w:rPrChange w:id="4354" w:author="Microsoft Office User" w:date="2016-11-12T14:12:00Z">
            <w:rPr>
              <w:rFonts w:ascii="Arial" w:eastAsia="Arial" w:hAnsi="Arial" w:cs="Arial"/>
              <w:color w:val="41642F"/>
              <w:spacing w:val="-7"/>
              <w:sz w:val="20"/>
              <w:szCs w:val="20"/>
              <w:lang w:val="es-ES"/>
            </w:rPr>
          </w:rPrChange>
        </w:rPr>
        <w:t xml:space="preserve"> </w:t>
      </w:r>
      <w:r w:rsidRPr="00720734">
        <w:rPr>
          <w:rFonts w:cs="Calibri"/>
          <w:b/>
          <w:bCs/>
          <w:color w:val="41642F"/>
          <w:sz w:val="20"/>
          <w:szCs w:val="20"/>
          <w:lang w:val="es-ES_tradnl"/>
          <w:rPrChange w:id="4355" w:author="Microsoft Office User" w:date="2016-11-12T14:12:00Z">
            <w:rPr>
              <w:rFonts w:cs="Calibri"/>
              <w:b/>
              <w:bCs/>
              <w:color w:val="41642F"/>
              <w:sz w:val="20"/>
              <w:szCs w:val="20"/>
              <w:lang w:val="es-ES"/>
            </w:rPr>
          </w:rPrChange>
        </w:rPr>
        <w:t>2:45</w:t>
      </w:r>
    </w:p>
    <w:p w14:paraId="6B7D2973" w14:textId="77777777" w:rsidR="00EA0C4F" w:rsidRPr="00720734" w:rsidRDefault="00EA0C4F">
      <w:pPr>
        <w:rPr>
          <w:rFonts w:cs="Calibri"/>
          <w:b/>
          <w:bCs/>
          <w:sz w:val="20"/>
          <w:szCs w:val="20"/>
          <w:lang w:val="es-ES_tradnl"/>
          <w:rPrChange w:id="4356" w:author="Microsoft Office User" w:date="2016-11-12T14:12:00Z">
            <w:rPr>
              <w:rFonts w:cs="Calibri"/>
              <w:b/>
              <w:bCs/>
              <w:sz w:val="20"/>
              <w:szCs w:val="20"/>
              <w:lang w:val="es-ES"/>
            </w:rPr>
          </w:rPrChange>
        </w:rPr>
      </w:pPr>
    </w:p>
    <w:p w14:paraId="3BAC1B49" w14:textId="77777777" w:rsidR="00EA0C4F" w:rsidRPr="00720734" w:rsidRDefault="00EA0C4F">
      <w:pPr>
        <w:spacing w:before="3"/>
        <w:rPr>
          <w:rFonts w:cs="Calibri"/>
          <w:b/>
          <w:bCs/>
          <w:sz w:val="14"/>
          <w:szCs w:val="14"/>
          <w:lang w:val="es-ES_tradnl"/>
          <w:rPrChange w:id="4357" w:author="Microsoft Office User" w:date="2016-11-12T14:12:00Z">
            <w:rPr>
              <w:rFonts w:cs="Calibri"/>
              <w:b/>
              <w:bCs/>
              <w:sz w:val="14"/>
              <w:szCs w:val="14"/>
              <w:lang w:val="es-ES"/>
            </w:rPr>
          </w:rPrChange>
        </w:rPr>
      </w:pPr>
    </w:p>
    <w:p w14:paraId="549F98C2" w14:textId="77777777" w:rsidR="00EA0C4F" w:rsidRPr="00720734" w:rsidRDefault="00CC26E6">
      <w:pPr>
        <w:spacing w:line="20" w:lineRule="atLeast"/>
        <w:ind w:left="2052"/>
        <w:rPr>
          <w:rFonts w:cs="Calibri"/>
          <w:sz w:val="2"/>
          <w:szCs w:val="2"/>
          <w:lang w:val="es-ES_tradnl"/>
          <w:rPrChange w:id="4358" w:author="Microsoft Office User" w:date="2016-11-12T14:12:00Z">
            <w:rPr>
              <w:rFonts w:cs="Calibri"/>
              <w:sz w:val="2"/>
              <w:szCs w:val="2"/>
              <w:lang w:val="es-ES"/>
            </w:rPr>
          </w:rPrChange>
        </w:rPr>
      </w:pPr>
      <w:r w:rsidRPr="00720734">
        <w:rPr>
          <w:rFonts w:cs="Calibri"/>
          <w:noProof/>
          <w:sz w:val="2"/>
          <w:szCs w:val="2"/>
        </w:rPr>
        <mc:AlternateContent>
          <mc:Choice Requires="wpg">
            <w:drawing>
              <wp:inline distT="0" distB="0" distL="0" distR="0" wp14:anchorId="085EBE48" wp14:editId="35B6783E">
                <wp:extent cx="4064635" cy="5080"/>
                <wp:effectExtent l="0" t="0" r="7620" b="11430"/>
                <wp:docPr id="122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80"/>
                          <a:chOff x="0" y="0"/>
                          <a:chExt cx="6401" cy="8"/>
                        </a:xfrm>
                      </wpg:grpSpPr>
                      <wpg:grpSp>
                        <wpg:cNvPr id="1227" name="Group 957"/>
                        <wpg:cNvGrpSpPr>
                          <a:grpSpLocks/>
                        </wpg:cNvGrpSpPr>
                        <wpg:grpSpPr bwMode="auto">
                          <a:xfrm>
                            <a:off x="4" y="4"/>
                            <a:ext cx="6393" cy="2"/>
                            <a:chOff x="4" y="4"/>
                            <a:chExt cx="6393" cy="2"/>
                          </a:xfrm>
                        </wpg:grpSpPr>
                        <wps:wsp>
                          <wps:cNvPr id="1228" name="Freeform 958"/>
                          <wps:cNvSpPr>
                            <a:spLocks/>
                          </wps:cNvSpPr>
                          <wps:spPr bwMode="auto">
                            <a:xfrm>
                              <a:off x="4" y="4"/>
                              <a:ext cx="6393" cy="2"/>
                            </a:xfrm>
                            <a:custGeom>
                              <a:avLst/>
                              <a:gdLst>
                                <a:gd name="T0" fmla="+- 0 4 4"/>
                                <a:gd name="T1" fmla="*/ T0 w 6393"/>
                                <a:gd name="T2" fmla="+- 0 6396 4"/>
                                <a:gd name="T3" fmla="*/ T2 w 6393"/>
                              </a:gdLst>
                              <a:ahLst/>
                              <a:cxnLst>
                                <a:cxn ang="0">
                                  <a:pos x="T1" y="0"/>
                                </a:cxn>
                                <a:cxn ang="0">
                                  <a:pos x="T3" y="0"/>
                                </a:cxn>
                              </a:cxnLst>
                              <a:rect l="0" t="0" r="r" b="b"/>
                              <a:pathLst>
                                <a:path w="6393">
                                  <a:moveTo>
                                    <a:pt x="0" y="0"/>
                                  </a:moveTo>
                                  <a:lnTo>
                                    <a:pt x="6392"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6" o:spid="_x0000_s1026" style="width:320.05pt;height:.4pt;mso-position-horizontal-relative:char;mso-position-vertical-relative:line" coordsize="64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">
                <v:group id="Group 957" o:spid="_x0000_s1027" style="position:absolute;left:4;top:4;width:6393;height:2" coordorigin="4,4"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AsOWxAAAAN0AAAAPAAAAZHJzL2Rvd25yZXYueG1sRE9La8JAEL4X/A/LCN7q&#10;JpFWia4iotKDFHyAeBuyYxLMzobsmsR/3y0UepuP7zmLVW8q0VLjSssK4nEEgjizuuRcweW8e5+B&#10;cB5ZY2WZFLzIwWo5eFtgqm3HR2pPPhchhF2KCgrv61RKlxVk0I1tTRy4u20M+gCbXOoGuxBuKplE&#10;0ac0WHJoKLCmTUHZ4/Q0CvYddutJvG0Pj/vmdTt/fF8PMSk1GvbrOQhPvf8X/7m/dJifJFP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AsOWxAAAAN0AAAAP&#10;AAAAAAAAAAAAAAAAAKkCAABkcnMvZG93bnJldi54bWxQSwUGAAAAAAQABAD6AAAAmgMAAAAA&#10;">
                  <v:polyline id="Freeform 958" o:spid="_x0000_s1028" style="position:absolute;visibility:visible;mso-wrap-style:square;v-text-anchor:top" points="4,4,6396,4"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35JxgAA&#10;AN0AAAAPAAAAZHJzL2Rvd25yZXYueG1sRI9BS8NAEIXvgv9hGcGb3TSCSNptKS2VCh607aHehuw0&#10;ic3OhuyYxn/vHARvM7w3730zX46hNQP1qYnsYDrJwBCX0TdcOTgetg/PYJIge2wjk4MfSrBc3N7M&#10;sfDxyh807KUyGsKpQAe1SFdYm8qaAqZJ7IhVO8c+oOjaV9b3eNXw0No8y55swIa1ocaO1jWVl/13&#10;cGA/d3I8nV4P8vgSh/e380Zy+XLu/m5czcAIjfJv/rveecXPc8XVb3QEu/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L35JxgAAAN0AAAAPAAAAAAAAAAAAAAAAAJcCAABkcnMv&#10;ZG93bnJldi54bWxQSwUGAAAAAAQABAD1AAAAigMAAAAA&#10;" filled="f" strokecolor="#41642f" strokeweight=".4pt">
                    <v:path arrowok="t" o:connecttype="custom" o:connectlocs="0,0;6392,0" o:connectangles="0,0"/>
                  </v:polyline>
                </v:group>
                <w10:anchorlock/>
              </v:group>
            </w:pict>
          </mc:Fallback>
        </mc:AlternateContent>
      </w:r>
    </w:p>
    <w:p w14:paraId="09B43122" w14:textId="77777777" w:rsidR="00EA0C4F" w:rsidRPr="00720734" w:rsidRDefault="00EA0C4F">
      <w:pPr>
        <w:spacing w:before="9"/>
        <w:rPr>
          <w:rFonts w:cs="Calibri"/>
          <w:b/>
          <w:bCs/>
          <w:sz w:val="23"/>
          <w:szCs w:val="23"/>
          <w:lang w:val="es-ES_tradnl"/>
          <w:rPrChange w:id="4359" w:author="Microsoft Office User" w:date="2016-11-12T14:12:00Z">
            <w:rPr>
              <w:rFonts w:cs="Calibri"/>
              <w:b/>
              <w:bCs/>
              <w:sz w:val="23"/>
              <w:szCs w:val="23"/>
              <w:lang w:val="es-ES"/>
            </w:rPr>
          </w:rPrChange>
        </w:rPr>
      </w:pPr>
    </w:p>
    <w:p w14:paraId="60CD92FB" w14:textId="77777777" w:rsidR="00EA0C4F" w:rsidRPr="00720734" w:rsidRDefault="00CC26E6">
      <w:pPr>
        <w:spacing w:line="200" w:lineRule="atLeast"/>
        <w:ind w:left="2051"/>
        <w:rPr>
          <w:rFonts w:cs="Calibri"/>
          <w:sz w:val="20"/>
          <w:szCs w:val="20"/>
          <w:lang w:val="es-ES_tradnl"/>
          <w:rPrChange w:id="4360" w:author="Microsoft Office User" w:date="2016-11-12T14:12:00Z">
            <w:rPr>
              <w:rFonts w:cs="Calibri"/>
              <w:sz w:val="20"/>
              <w:szCs w:val="20"/>
              <w:lang w:val="es-ES"/>
            </w:rPr>
          </w:rPrChange>
        </w:rPr>
      </w:pPr>
      <w:r w:rsidRPr="00720734">
        <w:rPr>
          <w:rFonts w:cs="Calibri"/>
          <w:noProof/>
          <w:sz w:val="20"/>
          <w:szCs w:val="20"/>
        </w:rPr>
        <mc:AlternateContent>
          <mc:Choice Requires="wpg">
            <w:drawing>
              <wp:inline distT="0" distB="0" distL="0" distR="0" wp14:anchorId="342FC32F" wp14:editId="275FA1B1">
                <wp:extent cx="4065905" cy="214630"/>
                <wp:effectExtent l="0" t="5080" r="15875" b="0"/>
                <wp:docPr id="121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0" y="0"/>
                          <a:chExt cx="6403" cy="338"/>
                        </a:xfrm>
                      </wpg:grpSpPr>
                      <wpg:grpSp>
                        <wpg:cNvPr id="1211" name="Group 954"/>
                        <wpg:cNvGrpSpPr>
                          <a:grpSpLocks/>
                        </wpg:cNvGrpSpPr>
                        <wpg:grpSpPr bwMode="auto">
                          <a:xfrm>
                            <a:off x="4" y="172"/>
                            <a:ext cx="6395" cy="2"/>
                            <a:chOff x="4" y="172"/>
                            <a:chExt cx="6395" cy="2"/>
                          </a:xfrm>
                        </wpg:grpSpPr>
                        <wps:wsp>
                          <wps:cNvPr id="1212" name="Freeform 955"/>
                          <wps:cNvSpPr>
                            <a:spLocks/>
                          </wps:cNvSpPr>
                          <wps:spPr bwMode="auto">
                            <a:xfrm>
                              <a:off x="4" y="172"/>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952"/>
                        <wpg:cNvGrpSpPr>
                          <a:grpSpLocks/>
                        </wpg:cNvGrpSpPr>
                        <wpg:grpSpPr bwMode="auto">
                          <a:xfrm>
                            <a:off x="3033" y="0"/>
                            <a:ext cx="337" cy="338"/>
                            <a:chOff x="3033" y="0"/>
                            <a:chExt cx="337" cy="338"/>
                          </a:xfrm>
                        </wpg:grpSpPr>
                        <wps:wsp>
                          <wps:cNvPr id="1214" name="Freeform 953"/>
                          <wps:cNvSpPr>
                            <a:spLocks/>
                          </wps:cNvSpPr>
                          <wps:spPr bwMode="auto">
                            <a:xfrm>
                              <a:off x="3033" y="0"/>
                              <a:ext cx="337" cy="338"/>
                            </a:xfrm>
                            <a:custGeom>
                              <a:avLst/>
                              <a:gdLst>
                                <a:gd name="T0" fmla="+- 0 3219 3033"/>
                                <a:gd name="T1" fmla="*/ T0 w 337"/>
                                <a:gd name="T2" fmla="*/ 0 h 338"/>
                                <a:gd name="T3" fmla="+- 0 3146 3033"/>
                                <a:gd name="T4" fmla="*/ T3 w 337"/>
                                <a:gd name="T5" fmla="*/ 12 h 338"/>
                                <a:gd name="T6" fmla="+- 0 3089 3033"/>
                                <a:gd name="T7" fmla="*/ T6 w 337"/>
                                <a:gd name="T8" fmla="*/ 44 h 338"/>
                                <a:gd name="T9" fmla="+- 0 3050 3033"/>
                                <a:gd name="T10" fmla="*/ T9 w 337"/>
                                <a:gd name="T11" fmla="*/ 94 h 338"/>
                                <a:gd name="T12" fmla="+- 0 3033 3033"/>
                                <a:gd name="T13" fmla="*/ T12 w 337"/>
                                <a:gd name="T14" fmla="*/ 155 h 338"/>
                                <a:gd name="T15" fmla="+- 0 3034 3033"/>
                                <a:gd name="T16" fmla="*/ T15 w 337"/>
                                <a:gd name="T17" fmla="*/ 180 h 338"/>
                                <a:gd name="T18" fmla="+- 0 3054 3033"/>
                                <a:gd name="T19" fmla="*/ T18 w 337"/>
                                <a:gd name="T20" fmla="*/ 246 h 338"/>
                                <a:gd name="T21" fmla="+- 0 3094 3033"/>
                                <a:gd name="T22" fmla="*/ T21 w 337"/>
                                <a:gd name="T23" fmla="*/ 297 h 338"/>
                                <a:gd name="T24" fmla="+- 0 3149 3033"/>
                                <a:gd name="T25" fmla="*/ T24 w 337"/>
                                <a:gd name="T26" fmla="*/ 329 h 338"/>
                                <a:gd name="T27" fmla="+- 0 3201 3033"/>
                                <a:gd name="T28" fmla="*/ T27 w 337"/>
                                <a:gd name="T29" fmla="*/ 337 h 338"/>
                                <a:gd name="T30" fmla="+- 0 3225 3033"/>
                                <a:gd name="T31" fmla="*/ T30 w 337"/>
                                <a:gd name="T32" fmla="*/ 336 h 338"/>
                                <a:gd name="T33" fmla="+- 0 3287 3033"/>
                                <a:gd name="T34" fmla="*/ T33 w 337"/>
                                <a:gd name="T35" fmla="*/ 314 h 338"/>
                                <a:gd name="T36" fmla="+- 0 3336 3033"/>
                                <a:gd name="T37" fmla="*/ T36 w 337"/>
                                <a:gd name="T38" fmla="*/ 271 h 338"/>
                                <a:gd name="T39" fmla="+- 0 3365 3033"/>
                                <a:gd name="T40" fmla="*/ T39 w 337"/>
                                <a:gd name="T41" fmla="*/ 212 h 338"/>
                                <a:gd name="T42" fmla="+- 0 3369 3033"/>
                                <a:gd name="T43" fmla="*/ T42 w 337"/>
                                <a:gd name="T44" fmla="*/ 190 h 338"/>
                                <a:gd name="T45" fmla="+- 0 3368 3033"/>
                                <a:gd name="T46" fmla="*/ T45 w 337"/>
                                <a:gd name="T47" fmla="*/ 164 h 338"/>
                                <a:gd name="T48" fmla="+- 0 3350 3033"/>
                                <a:gd name="T49" fmla="*/ T48 w 337"/>
                                <a:gd name="T50" fmla="*/ 95 h 338"/>
                                <a:gd name="T51" fmla="+- 0 3312 3033"/>
                                <a:gd name="T52" fmla="*/ T51 w 337"/>
                                <a:gd name="T53" fmla="*/ 42 h 338"/>
                                <a:gd name="T54" fmla="+- 0 3260 3033"/>
                                <a:gd name="T55" fmla="*/ T54 w 337"/>
                                <a:gd name="T56" fmla="*/ 10 h 338"/>
                                <a:gd name="T57" fmla="+- 0 3219 303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950"/>
                        <wpg:cNvGrpSpPr>
                          <a:grpSpLocks/>
                        </wpg:cNvGrpSpPr>
                        <wpg:grpSpPr bwMode="auto">
                          <a:xfrm>
                            <a:off x="3202" y="1"/>
                            <a:ext cx="170" cy="337"/>
                            <a:chOff x="3202" y="1"/>
                            <a:chExt cx="170" cy="337"/>
                          </a:xfrm>
                        </wpg:grpSpPr>
                        <wps:wsp>
                          <wps:cNvPr id="1216" name="Freeform 951"/>
                          <wps:cNvSpPr>
                            <a:spLocks/>
                          </wps:cNvSpPr>
                          <wps:spPr bwMode="auto">
                            <a:xfrm>
                              <a:off x="3202" y="1"/>
                              <a:ext cx="170" cy="337"/>
                            </a:xfrm>
                            <a:custGeom>
                              <a:avLst/>
                              <a:gdLst>
                                <a:gd name="T0" fmla="+- 0 3224 3202"/>
                                <a:gd name="T1" fmla="*/ T0 w 170"/>
                                <a:gd name="T2" fmla="+- 0 1 1"/>
                                <a:gd name="T3" fmla="*/ 1 h 337"/>
                                <a:gd name="T4" fmla="+- 0 3202 3202"/>
                                <a:gd name="T5" fmla="*/ T4 w 170"/>
                                <a:gd name="T6" fmla="+- 0 337 1"/>
                                <a:gd name="T7" fmla="*/ 337 h 337"/>
                                <a:gd name="T8" fmla="+- 0 3225 3202"/>
                                <a:gd name="T9" fmla="*/ T8 w 170"/>
                                <a:gd name="T10" fmla="+- 0 336 1"/>
                                <a:gd name="T11" fmla="*/ 336 h 337"/>
                                <a:gd name="T12" fmla="+- 0 3247 3202"/>
                                <a:gd name="T13" fmla="*/ T12 w 170"/>
                                <a:gd name="T14" fmla="+- 0 331 1"/>
                                <a:gd name="T15" fmla="*/ 331 h 337"/>
                                <a:gd name="T16" fmla="+- 0 3305 3202"/>
                                <a:gd name="T17" fmla="*/ T16 w 170"/>
                                <a:gd name="T18" fmla="+- 0 302 1"/>
                                <a:gd name="T19" fmla="*/ 302 h 337"/>
                                <a:gd name="T20" fmla="+- 0 3348 3202"/>
                                <a:gd name="T21" fmla="*/ T20 w 170"/>
                                <a:gd name="T22" fmla="+- 0 253 1"/>
                                <a:gd name="T23" fmla="*/ 253 h 337"/>
                                <a:gd name="T24" fmla="+- 0 3369 3202"/>
                                <a:gd name="T25" fmla="*/ T24 w 170"/>
                                <a:gd name="T26" fmla="+- 0 190 1"/>
                                <a:gd name="T27" fmla="*/ 190 h 337"/>
                                <a:gd name="T28" fmla="+- 0 3371 3202"/>
                                <a:gd name="T29" fmla="*/ T28 w 170"/>
                                <a:gd name="T30" fmla="+- 0 168 1"/>
                                <a:gd name="T31" fmla="*/ 168 h 337"/>
                                <a:gd name="T32" fmla="+- 0 3369 3202"/>
                                <a:gd name="T33" fmla="*/ T32 w 170"/>
                                <a:gd name="T34" fmla="+- 0 145 1"/>
                                <a:gd name="T35" fmla="*/ 145 h 337"/>
                                <a:gd name="T36" fmla="+- 0 3347 3202"/>
                                <a:gd name="T37" fmla="*/ T36 w 170"/>
                                <a:gd name="T38" fmla="+- 0 83 1"/>
                                <a:gd name="T39" fmla="*/ 83 h 337"/>
                                <a:gd name="T40" fmla="+- 0 3304 3202"/>
                                <a:gd name="T41" fmla="*/ T40 w 170"/>
                                <a:gd name="T42" fmla="+- 0 34 1"/>
                                <a:gd name="T43" fmla="*/ 34 h 337"/>
                                <a:gd name="T44" fmla="+- 0 3246 3202"/>
                                <a:gd name="T45" fmla="*/ T44 w 170"/>
                                <a:gd name="T46" fmla="+- 0 5 1"/>
                                <a:gd name="T47" fmla="*/ 5 h 337"/>
                                <a:gd name="T48" fmla="+- 0 3224 320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941"/>
                        <wpg:cNvGrpSpPr>
                          <a:grpSpLocks/>
                        </wpg:cNvGrpSpPr>
                        <wpg:grpSpPr bwMode="auto">
                          <a:xfrm>
                            <a:off x="3102" y="57"/>
                            <a:ext cx="200" cy="224"/>
                            <a:chOff x="3102" y="57"/>
                            <a:chExt cx="200" cy="224"/>
                          </a:xfrm>
                        </wpg:grpSpPr>
                        <wps:wsp>
                          <wps:cNvPr id="1218" name="Freeform 949"/>
                          <wps:cNvSpPr>
                            <a:spLocks/>
                          </wps:cNvSpPr>
                          <wps:spPr bwMode="auto">
                            <a:xfrm>
                              <a:off x="3102" y="57"/>
                              <a:ext cx="200" cy="224"/>
                            </a:xfrm>
                            <a:custGeom>
                              <a:avLst/>
                              <a:gdLst>
                                <a:gd name="T0" fmla="+- 0 3213 3102"/>
                                <a:gd name="T1" fmla="*/ T0 w 200"/>
                                <a:gd name="T2" fmla="+- 0 181 57"/>
                                <a:gd name="T3" fmla="*/ 181 h 224"/>
                                <a:gd name="T4" fmla="+- 0 3189 3102"/>
                                <a:gd name="T5" fmla="*/ T4 w 200"/>
                                <a:gd name="T6" fmla="+- 0 181 57"/>
                                <a:gd name="T7" fmla="*/ 181 h 224"/>
                                <a:gd name="T8" fmla="+- 0 3197 3102"/>
                                <a:gd name="T9" fmla="*/ T8 w 200"/>
                                <a:gd name="T10" fmla="+- 0 185 57"/>
                                <a:gd name="T11" fmla="*/ 185 h 224"/>
                                <a:gd name="T12" fmla="+- 0 3196 3102"/>
                                <a:gd name="T13" fmla="*/ T12 w 200"/>
                                <a:gd name="T14" fmla="+- 0 202 57"/>
                                <a:gd name="T15" fmla="*/ 202 h 224"/>
                                <a:gd name="T16" fmla="+- 0 3195 3102"/>
                                <a:gd name="T17" fmla="*/ T16 w 200"/>
                                <a:gd name="T18" fmla="+- 0 208 57"/>
                                <a:gd name="T19" fmla="*/ 208 h 224"/>
                                <a:gd name="T20" fmla="+- 0 3190 3102"/>
                                <a:gd name="T21" fmla="*/ T20 w 200"/>
                                <a:gd name="T22" fmla="+- 0 216 57"/>
                                <a:gd name="T23" fmla="*/ 216 h 224"/>
                                <a:gd name="T24" fmla="+- 0 3186 3102"/>
                                <a:gd name="T25" fmla="*/ T24 w 200"/>
                                <a:gd name="T26" fmla="+- 0 226 57"/>
                                <a:gd name="T27" fmla="*/ 226 h 224"/>
                                <a:gd name="T28" fmla="+- 0 3174 3102"/>
                                <a:gd name="T29" fmla="*/ T28 w 200"/>
                                <a:gd name="T30" fmla="+- 0 235 57"/>
                                <a:gd name="T31" fmla="*/ 235 h 224"/>
                                <a:gd name="T32" fmla="+- 0 3174 3102"/>
                                <a:gd name="T33" fmla="*/ T32 w 200"/>
                                <a:gd name="T34" fmla="+- 0 251 57"/>
                                <a:gd name="T35" fmla="*/ 251 h 224"/>
                                <a:gd name="T36" fmla="+- 0 3182 3102"/>
                                <a:gd name="T37" fmla="*/ T36 w 200"/>
                                <a:gd name="T38" fmla="+- 0 272 57"/>
                                <a:gd name="T39" fmla="*/ 272 h 224"/>
                                <a:gd name="T40" fmla="+- 0 3201 3102"/>
                                <a:gd name="T41" fmla="*/ T40 w 200"/>
                                <a:gd name="T42" fmla="+- 0 280 57"/>
                                <a:gd name="T43" fmla="*/ 280 h 224"/>
                                <a:gd name="T44" fmla="+- 0 3216 3102"/>
                                <a:gd name="T45" fmla="*/ T44 w 200"/>
                                <a:gd name="T46" fmla="+- 0 280 57"/>
                                <a:gd name="T47" fmla="*/ 280 h 224"/>
                                <a:gd name="T48" fmla="+- 0 3229 3102"/>
                                <a:gd name="T49" fmla="*/ T48 w 200"/>
                                <a:gd name="T50" fmla="+- 0 269 57"/>
                                <a:gd name="T51" fmla="*/ 269 h 224"/>
                                <a:gd name="T52" fmla="+- 0 3229 3102"/>
                                <a:gd name="T53" fmla="*/ T52 w 200"/>
                                <a:gd name="T54" fmla="+- 0 235 57"/>
                                <a:gd name="T55" fmla="*/ 235 h 224"/>
                                <a:gd name="T56" fmla="+- 0 3218 3102"/>
                                <a:gd name="T57" fmla="*/ T56 w 200"/>
                                <a:gd name="T58" fmla="+- 0 227 57"/>
                                <a:gd name="T59" fmla="*/ 227 h 224"/>
                                <a:gd name="T60" fmla="+- 0 3212 3102"/>
                                <a:gd name="T61" fmla="*/ T60 w 200"/>
                                <a:gd name="T62" fmla="+- 0 216 57"/>
                                <a:gd name="T63" fmla="*/ 216 h 224"/>
                                <a:gd name="T64" fmla="+- 0 3207 3102"/>
                                <a:gd name="T65" fmla="*/ T64 w 200"/>
                                <a:gd name="T66" fmla="+- 0 209 57"/>
                                <a:gd name="T67" fmla="*/ 209 h 224"/>
                                <a:gd name="T68" fmla="+- 0 3206 3102"/>
                                <a:gd name="T69" fmla="*/ T68 w 200"/>
                                <a:gd name="T70" fmla="+- 0 202 57"/>
                                <a:gd name="T71" fmla="*/ 202 h 224"/>
                                <a:gd name="T72" fmla="+- 0 3206 3102"/>
                                <a:gd name="T73" fmla="*/ T72 w 200"/>
                                <a:gd name="T74" fmla="+- 0 185 57"/>
                                <a:gd name="T75" fmla="*/ 185 h 224"/>
                                <a:gd name="T76" fmla="+- 0 3213 310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948"/>
                          <wps:cNvSpPr>
                            <a:spLocks/>
                          </wps:cNvSpPr>
                          <wps:spPr bwMode="auto">
                            <a:xfrm>
                              <a:off x="3102" y="57"/>
                              <a:ext cx="200" cy="224"/>
                            </a:xfrm>
                            <a:custGeom>
                              <a:avLst/>
                              <a:gdLst>
                                <a:gd name="T0" fmla="+- 0 3236 3102"/>
                                <a:gd name="T1" fmla="*/ T0 w 200"/>
                                <a:gd name="T2" fmla="+- 0 181 57"/>
                                <a:gd name="T3" fmla="*/ 181 h 224"/>
                                <a:gd name="T4" fmla="+- 0 3213 3102"/>
                                <a:gd name="T5" fmla="*/ T4 w 200"/>
                                <a:gd name="T6" fmla="+- 0 181 57"/>
                                <a:gd name="T7" fmla="*/ 181 h 224"/>
                                <a:gd name="T8" fmla="+- 0 3227 3102"/>
                                <a:gd name="T9" fmla="*/ T8 w 200"/>
                                <a:gd name="T10" fmla="+- 0 189 57"/>
                                <a:gd name="T11" fmla="*/ 189 h 224"/>
                                <a:gd name="T12" fmla="+- 0 3232 3102"/>
                                <a:gd name="T13" fmla="*/ T12 w 200"/>
                                <a:gd name="T14" fmla="+- 0 194 57"/>
                                <a:gd name="T15" fmla="*/ 194 h 224"/>
                                <a:gd name="T16" fmla="+- 0 3243 3102"/>
                                <a:gd name="T17" fmla="*/ T16 w 200"/>
                                <a:gd name="T18" fmla="+- 0 211 57"/>
                                <a:gd name="T19" fmla="*/ 211 h 224"/>
                                <a:gd name="T20" fmla="+- 0 3246 3102"/>
                                <a:gd name="T21" fmla="*/ T20 w 200"/>
                                <a:gd name="T22" fmla="+- 0 225 57"/>
                                <a:gd name="T23" fmla="*/ 225 h 224"/>
                                <a:gd name="T24" fmla="+- 0 3260 3102"/>
                                <a:gd name="T25" fmla="*/ T24 w 200"/>
                                <a:gd name="T26" fmla="+- 0 233 57"/>
                                <a:gd name="T27" fmla="*/ 233 h 224"/>
                                <a:gd name="T28" fmla="+- 0 3279 3102"/>
                                <a:gd name="T29" fmla="*/ T28 w 200"/>
                                <a:gd name="T30" fmla="+- 0 238 57"/>
                                <a:gd name="T31" fmla="*/ 238 h 224"/>
                                <a:gd name="T32" fmla="+- 0 3294 3102"/>
                                <a:gd name="T33" fmla="*/ T32 w 200"/>
                                <a:gd name="T34" fmla="+- 0 230 57"/>
                                <a:gd name="T35" fmla="*/ 230 h 224"/>
                                <a:gd name="T36" fmla="+- 0 3301 3102"/>
                                <a:gd name="T37" fmla="*/ T36 w 200"/>
                                <a:gd name="T38" fmla="+- 0 210 57"/>
                                <a:gd name="T39" fmla="*/ 210 h 224"/>
                                <a:gd name="T40" fmla="+- 0 3296 3102"/>
                                <a:gd name="T41" fmla="*/ T40 w 200"/>
                                <a:gd name="T42" fmla="+- 0 194 57"/>
                                <a:gd name="T43" fmla="*/ 194 h 224"/>
                                <a:gd name="T44" fmla="+- 0 3273 3102"/>
                                <a:gd name="T45" fmla="*/ T44 w 200"/>
                                <a:gd name="T46" fmla="+- 0 184 57"/>
                                <a:gd name="T47" fmla="*/ 184 h 224"/>
                                <a:gd name="T48" fmla="+- 0 3257 3102"/>
                                <a:gd name="T49" fmla="*/ T48 w 200"/>
                                <a:gd name="T50" fmla="+- 0 183 57"/>
                                <a:gd name="T51" fmla="*/ 183 h 224"/>
                                <a:gd name="T52" fmla="+- 0 3237 3102"/>
                                <a:gd name="T53" fmla="*/ T52 w 200"/>
                                <a:gd name="T54" fmla="+- 0 181 57"/>
                                <a:gd name="T55" fmla="*/ 181 h 224"/>
                                <a:gd name="T56" fmla="+- 0 3236 310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947"/>
                          <wps:cNvSpPr>
                            <a:spLocks/>
                          </wps:cNvSpPr>
                          <wps:spPr bwMode="auto">
                            <a:xfrm>
                              <a:off x="3102" y="57"/>
                              <a:ext cx="200" cy="224"/>
                            </a:xfrm>
                            <a:custGeom>
                              <a:avLst/>
                              <a:gdLst>
                                <a:gd name="T0" fmla="+- 0 3137 3102"/>
                                <a:gd name="T1" fmla="*/ T0 w 200"/>
                                <a:gd name="T2" fmla="+- 0 182 57"/>
                                <a:gd name="T3" fmla="*/ 182 h 224"/>
                                <a:gd name="T4" fmla="+- 0 3117 3102"/>
                                <a:gd name="T5" fmla="*/ T4 w 200"/>
                                <a:gd name="T6" fmla="+- 0 186 57"/>
                                <a:gd name="T7" fmla="*/ 186 h 224"/>
                                <a:gd name="T8" fmla="+- 0 3103 3102"/>
                                <a:gd name="T9" fmla="*/ T8 w 200"/>
                                <a:gd name="T10" fmla="+- 0 200 57"/>
                                <a:gd name="T11" fmla="*/ 200 h 224"/>
                                <a:gd name="T12" fmla="+- 0 3102 3102"/>
                                <a:gd name="T13" fmla="*/ T12 w 200"/>
                                <a:gd name="T14" fmla="+- 0 218 57"/>
                                <a:gd name="T15" fmla="*/ 218 h 224"/>
                                <a:gd name="T16" fmla="+- 0 3115 3102"/>
                                <a:gd name="T17" fmla="*/ T16 w 200"/>
                                <a:gd name="T18" fmla="+- 0 234 57"/>
                                <a:gd name="T19" fmla="*/ 234 h 224"/>
                                <a:gd name="T20" fmla="+- 0 3132 3102"/>
                                <a:gd name="T21" fmla="*/ T20 w 200"/>
                                <a:gd name="T22" fmla="+- 0 237 57"/>
                                <a:gd name="T23" fmla="*/ 237 h 224"/>
                                <a:gd name="T24" fmla="+- 0 3153 3102"/>
                                <a:gd name="T25" fmla="*/ T24 w 200"/>
                                <a:gd name="T26" fmla="+- 0 222 57"/>
                                <a:gd name="T27" fmla="*/ 222 h 224"/>
                                <a:gd name="T28" fmla="+- 0 3162 3102"/>
                                <a:gd name="T29" fmla="*/ T28 w 200"/>
                                <a:gd name="T30" fmla="+- 0 208 57"/>
                                <a:gd name="T31" fmla="*/ 208 h 224"/>
                                <a:gd name="T32" fmla="+- 0 3170 3102"/>
                                <a:gd name="T33" fmla="*/ T32 w 200"/>
                                <a:gd name="T34" fmla="+- 0 194 57"/>
                                <a:gd name="T35" fmla="*/ 194 h 224"/>
                                <a:gd name="T36" fmla="+- 0 3175 3102"/>
                                <a:gd name="T37" fmla="*/ T36 w 200"/>
                                <a:gd name="T38" fmla="+- 0 189 57"/>
                                <a:gd name="T39" fmla="*/ 189 h 224"/>
                                <a:gd name="T40" fmla="+- 0 3186 3102"/>
                                <a:gd name="T41" fmla="*/ T40 w 200"/>
                                <a:gd name="T42" fmla="+- 0 183 57"/>
                                <a:gd name="T43" fmla="*/ 183 h 224"/>
                                <a:gd name="T44" fmla="+- 0 3154 3102"/>
                                <a:gd name="T45" fmla="*/ T44 w 200"/>
                                <a:gd name="T46" fmla="+- 0 183 57"/>
                                <a:gd name="T47" fmla="*/ 183 h 224"/>
                                <a:gd name="T48" fmla="+- 0 3137 310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946"/>
                          <wps:cNvSpPr>
                            <a:spLocks/>
                          </wps:cNvSpPr>
                          <wps:spPr bwMode="auto">
                            <a:xfrm>
                              <a:off x="3102" y="57"/>
                              <a:ext cx="200" cy="224"/>
                            </a:xfrm>
                            <a:custGeom>
                              <a:avLst/>
                              <a:gdLst>
                                <a:gd name="T0" fmla="+- 0 3185 3102"/>
                                <a:gd name="T1" fmla="*/ T0 w 200"/>
                                <a:gd name="T2" fmla="+- 0 154 57"/>
                                <a:gd name="T3" fmla="*/ 154 h 224"/>
                                <a:gd name="T4" fmla="+- 0 3163 3102"/>
                                <a:gd name="T5" fmla="*/ T4 w 200"/>
                                <a:gd name="T6" fmla="+- 0 154 57"/>
                                <a:gd name="T7" fmla="*/ 154 h 224"/>
                                <a:gd name="T8" fmla="+- 0 3170 3102"/>
                                <a:gd name="T9" fmla="*/ T8 w 200"/>
                                <a:gd name="T10" fmla="+- 0 156 57"/>
                                <a:gd name="T11" fmla="*/ 156 h 224"/>
                                <a:gd name="T12" fmla="+- 0 3184 3102"/>
                                <a:gd name="T13" fmla="*/ T12 w 200"/>
                                <a:gd name="T14" fmla="+- 0 164 57"/>
                                <a:gd name="T15" fmla="*/ 164 h 224"/>
                                <a:gd name="T16" fmla="+- 0 3184 3102"/>
                                <a:gd name="T17" fmla="*/ T16 w 200"/>
                                <a:gd name="T18" fmla="+- 0 173 57"/>
                                <a:gd name="T19" fmla="*/ 173 h 224"/>
                                <a:gd name="T20" fmla="+- 0 3169 3102"/>
                                <a:gd name="T21" fmla="*/ T20 w 200"/>
                                <a:gd name="T22" fmla="+- 0 181 57"/>
                                <a:gd name="T23" fmla="*/ 181 h 224"/>
                                <a:gd name="T24" fmla="+- 0 3163 3102"/>
                                <a:gd name="T25" fmla="*/ T24 w 200"/>
                                <a:gd name="T26" fmla="+- 0 182 57"/>
                                <a:gd name="T27" fmla="*/ 182 h 224"/>
                                <a:gd name="T28" fmla="+- 0 3154 3102"/>
                                <a:gd name="T29" fmla="*/ T28 w 200"/>
                                <a:gd name="T30" fmla="+- 0 183 57"/>
                                <a:gd name="T31" fmla="*/ 183 h 224"/>
                                <a:gd name="T32" fmla="+- 0 3186 3102"/>
                                <a:gd name="T33" fmla="*/ T32 w 200"/>
                                <a:gd name="T34" fmla="+- 0 183 57"/>
                                <a:gd name="T35" fmla="*/ 183 h 224"/>
                                <a:gd name="T36" fmla="+- 0 3189 3102"/>
                                <a:gd name="T37" fmla="*/ T36 w 200"/>
                                <a:gd name="T38" fmla="+- 0 181 57"/>
                                <a:gd name="T39" fmla="*/ 181 h 224"/>
                                <a:gd name="T40" fmla="+- 0 3236 3102"/>
                                <a:gd name="T41" fmla="*/ T40 w 200"/>
                                <a:gd name="T42" fmla="+- 0 181 57"/>
                                <a:gd name="T43" fmla="*/ 181 h 224"/>
                                <a:gd name="T44" fmla="+- 0 3218 3102"/>
                                <a:gd name="T45" fmla="*/ T44 w 200"/>
                                <a:gd name="T46" fmla="+- 0 173 57"/>
                                <a:gd name="T47" fmla="*/ 173 h 224"/>
                                <a:gd name="T48" fmla="+- 0 3218 3102"/>
                                <a:gd name="T49" fmla="*/ T48 w 200"/>
                                <a:gd name="T50" fmla="+- 0 164 57"/>
                                <a:gd name="T51" fmla="*/ 164 h 224"/>
                                <a:gd name="T52" fmla="+- 0 3233 3102"/>
                                <a:gd name="T53" fmla="*/ T52 w 200"/>
                                <a:gd name="T54" fmla="+- 0 157 57"/>
                                <a:gd name="T55" fmla="*/ 157 h 224"/>
                                <a:gd name="T56" fmla="+- 0 3213 3102"/>
                                <a:gd name="T57" fmla="*/ T56 w 200"/>
                                <a:gd name="T58" fmla="+- 0 157 57"/>
                                <a:gd name="T59" fmla="*/ 157 h 224"/>
                                <a:gd name="T60" fmla="+- 0 3212 3102"/>
                                <a:gd name="T61" fmla="*/ T60 w 200"/>
                                <a:gd name="T62" fmla="+- 0 156 57"/>
                                <a:gd name="T63" fmla="*/ 156 h 224"/>
                                <a:gd name="T64" fmla="+- 0 3189 3102"/>
                                <a:gd name="T65" fmla="*/ T64 w 200"/>
                                <a:gd name="T66" fmla="+- 0 156 57"/>
                                <a:gd name="T67" fmla="*/ 156 h 224"/>
                                <a:gd name="T68" fmla="+- 0 3185 310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945"/>
                          <wps:cNvSpPr>
                            <a:spLocks/>
                          </wps:cNvSpPr>
                          <wps:spPr bwMode="auto">
                            <a:xfrm>
                              <a:off x="3102" y="57"/>
                              <a:ext cx="200" cy="224"/>
                            </a:xfrm>
                            <a:custGeom>
                              <a:avLst/>
                              <a:gdLst>
                                <a:gd name="T0" fmla="+- 0 3271 3102"/>
                                <a:gd name="T1" fmla="*/ T0 w 200"/>
                                <a:gd name="T2" fmla="+- 0 99 57"/>
                                <a:gd name="T3" fmla="*/ 99 h 224"/>
                                <a:gd name="T4" fmla="+- 0 3250 3102"/>
                                <a:gd name="T5" fmla="*/ T4 w 200"/>
                                <a:gd name="T6" fmla="+- 0 114 57"/>
                                <a:gd name="T7" fmla="*/ 114 h 224"/>
                                <a:gd name="T8" fmla="+- 0 3241 3102"/>
                                <a:gd name="T9" fmla="*/ T8 w 200"/>
                                <a:gd name="T10" fmla="+- 0 129 57"/>
                                <a:gd name="T11" fmla="*/ 129 h 224"/>
                                <a:gd name="T12" fmla="+- 0 3233 3102"/>
                                <a:gd name="T13" fmla="*/ T12 w 200"/>
                                <a:gd name="T14" fmla="+- 0 143 57"/>
                                <a:gd name="T15" fmla="*/ 143 h 224"/>
                                <a:gd name="T16" fmla="+- 0 3227 3102"/>
                                <a:gd name="T17" fmla="*/ T16 w 200"/>
                                <a:gd name="T18" fmla="+- 0 148 57"/>
                                <a:gd name="T19" fmla="*/ 148 h 224"/>
                                <a:gd name="T20" fmla="+- 0 3213 3102"/>
                                <a:gd name="T21" fmla="*/ T20 w 200"/>
                                <a:gd name="T22" fmla="+- 0 157 57"/>
                                <a:gd name="T23" fmla="*/ 157 h 224"/>
                                <a:gd name="T24" fmla="+- 0 3233 3102"/>
                                <a:gd name="T25" fmla="*/ T24 w 200"/>
                                <a:gd name="T26" fmla="+- 0 157 57"/>
                                <a:gd name="T27" fmla="*/ 157 h 224"/>
                                <a:gd name="T28" fmla="+- 0 3240 3102"/>
                                <a:gd name="T29" fmla="*/ T28 w 200"/>
                                <a:gd name="T30" fmla="+- 0 155 57"/>
                                <a:gd name="T31" fmla="*/ 155 h 224"/>
                                <a:gd name="T32" fmla="+- 0 3248 3102"/>
                                <a:gd name="T33" fmla="*/ T32 w 200"/>
                                <a:gd name="T34" fmla="+- 0 154 57"/>
                                <a:gd name="T35" fmla="*/ 154 h 224"/>
                                <a:gd name="T36" fmla="+- 0 3270 3102"/>
                                <a:gd name="T37" fmla="*/ T36 w 200"/>
                                <a:gd name="T38" fmla="+- 0 154 57"/>
                                <a:gd name="T39" fmla="*/ 154 h 224"/>
                                <a:gd name="T40" fmla="+- 0 3286 3102"/>
                                <a:gd name="T41" fmla="*/ T40 w 200"/>
                                <a:gd name="T42" fmla="+- 0 151 57"/>
                                <a:gd name="T43" fmla="*/ 151 h 224"/>
                                <a:gd name="T44" fmla="+- 0 3300 3102"/>
                                <a:gd name="T45" fmla="*/ T44 w 200"/>
                                <a:gd name="T46" fmla="+- 0 137 57"/>
                                <a:gd name="T47" fmla="*/ 137 h 224"/>
                                <a:gd name="T48" fmla="+- 0 3301 3102"/>
                                <a:gd name="T49" fmla="*/ T48 w 200"/>
                                <a:gd name="T50" fmla="+- 0 119 57"/>
                                <a:gd name="T51" fmla="*/ 119 h 224"/>
                                <a:gd name="T52" fmla="+- 0 3288 3102"/>
                                <a:gd name="T53" fmla="*/ T52 w 200"/>
                                <a:gd name="T54" fmla="+- 0 103 57"/>
                                <a:gd name="T55" fmla="*/ 103 h 224"/>
                                <a:gd name="T56" fmla="+- 0 3271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944"/>
                          <wps:cNvSpPr>
                            <a:spLocks/>
                          </wps:cNvSpPr>
                          <wps:spPr bwMode="auto">
                            <a:xfrm>
                              <a:off x="3102" y="57"/>
                              <a:ext cx="200" cy="224"/>
                            </a:xfrm>
                            <a:custGeom>
                              <a:avLst/>
                              <a:gdLst>
                                <a:gd name="T0" fmla="+- 0 3202 3102"/>
                                <a:gd name="T1" fmla="*/ T0 w 200"/>
                                <a:gd name="T2" fmla="+- 0 57 57"/>
                                <a:gd name="T3" fmla="*/ 57 h 224"/>
                                <a:gd name="T4" fmla="+- 0 3182 3102"/>
                                <a:gd name="T5" fmla="*/ T4 w 200"/>
                                <a:gd name="T6" fmla="+- 0 64 57"/>
                                <a:gd name="T7" fmla="*/ 64 h 224"/>
                                <a:gd name="T8" fmla="+- 0 3174 3102"/>
                                <a:gd name="T9" fmla="*/ T8 w 200"/>
                                <a:gd name="T10" fmla="+- 0 84 57"/>
                                <a:gd name="T11" fmla="*/ 84 h 224"/>
                                <a:gd name="T12" fmla="+- 0 3174 3102"/>
                                <a:gd name="T13" fmla="*/ T12 w 200"/>
                                <a:gd name="T14" fmla="+- 0 102 57"/>
                                <a:gd name="T15" fmla="*/ 102 h 224"/>
                                <a:gd name="T16" fmla="+- 0 3184 3102"/>
                                <a:gd name="T17" fmla="*/ T16 w 200"/>
                                <a:gd name="T18" fmla="+- 0 110 57"/>
                                <a:gd name="T19" fmla="*/ 110 h 224"/>
                                <a:gd name="T20" fmla="+- 0 3190 3102"/>
                                <a:gd name="T21" fmla="*/ T20 w 200"/>
                                <a:gd name="T22" fmla="+- 0 120 57"/>
                                <a:gd name="T23" fmla="*/ 120 h 224"/>
                                <a:gd name="T24" fmla="+- 0 3195 3102"/>
                                <a:gd name="T25" fmla="*/ T24 w 200"/>
                                <a:gd name="T26" fmla="+- 0 129 57"/>
                                <a:gd name="T27" fmla="*/ 129 h 224"/>
                                <a:gd name="T28" fmla="+- 0 3196 3102"/>
                                <a:gd name="T29" fmla="*/ T28 w 200"/>
                                <a:gd name="T30" fmla="+- 0 135 57"/>
                                <a:gd name="T31" fmla="*/ 135 h 224"/>
                                <a:gd name="T32" fmla="+- 0 3197 3102"/>
                                <a:gd name="T33" fmla="*/ T32 w 200"/>
                                <a:gd name="T34" fmla="+- 0 152 57"/>
                                <a:gd name="T35" fmla="*/ 152 h 224"/>
                                <a:gd name="T36" fmla="+- 0 3189 3102"/>
                                <a:gd name="T37" fmla="*/ T36 w 200"/>
                                <a:gd name="T38" fmla="+- 0 156 57"/>
                                <a:gd name="T39" fmla="*/ 156 h 224"/>
                                <a:gd name="T40" fmla="+- 0 3212 3102"/>
                                <a:gd name="T41" fmla="*/ T40 w 200"/>
                                <a:gd name="T42" fmla="+- 0 156 57"/>
                                <a:gd name="T43" fmla="*/ 156 h 224"/>
                                <a:gd name="T44" fmla="+- 0 3206 3102"/>
                                <a:gd name="T45" fmla="*/ T44 w 200"/>
                                <a:gd name="T46" fmla="+- 0 153 57"/>
                                <a:gd name="T47" fmla="*/ 153 h 224"/>
                                <a:gd name="T48" fmla="+- 0 3206 3102"/>
                                <a:gd name="T49" fmla="*/ T48 w 200"/>
                                <a:gd name="T50" fmla="+- 0 135 57"/>
                                <a:gd name="T51" fmla="*/ 135 h 224"/>
                                <a:gd name="T52" fmla="+- 0 3208 3102"/>
                                <a:gd name="T53" fmla="*/ T52 w 200"/>
                                <a:gd name="T54" fmla="+- 0 129 57"/>
                                <a:gd name="T55" fmla="*/ 129 h 224"/>
                                <a:gd name="T56" fmla="+- 0 3212 3102"/>
                                <a:gd name="T57" fmla="*/ T56 w 200"/>
                                <a:gd name="T58" fmla="+- 0 120 57"/>
                                <a:gd name="T59" fmla="*/ 120 h 224"/>
                                <a:gd name="T60" fmla="+- 0 3216 3102"/>
                                <a:gd name="T61" fmla="*/ T60 w 200"/>
                                <a:gd name="T62" fmla="+- 0 111 57"/>
                                <a:gd name="T63" fmla="*/ 111 h 224"/>
                                <a:gd name="T64" fmla="+- 0 3228 3102"/>
                                <a:gd name="T65" fmla="*/ T64 w 200"/>
                                <a:gd name="T66" fmla="+- 0 102 57"/>
                                <a:gd name="T67" fmla="*/ 102 h 224"/>
                                <a:gd name="T68" fmla="+- 0 3228 3102"/>
                                <a:gd name="T69" fmla="*/ T68 w 200"/>
                                <a:gd name="T70" fmla="+- 0 86 57"/>
                                <a:gd name="T71" fmla="*/ 86 h 224"/>
                                <a:gd name="T72" fmla="+- 0 3221 3102"/>
                                <a:gd name="T73" fmla="*/ T72 w 200"/>
                                <a:gd name="T74" fmla="+- 0 65 57"/>
                                <a:gd name="T75" fmla="*/ 65 h 224"/>
                                <a:gd name="T76" fmla="+- 0 3202 310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943"/>
                          <wps:cNvSpPr>
                            <a:spLocks/>
                          </wps:cNvSpPr>
                          <wps:spPr bwMode="auto">
                            <a:xfrm>
                              <a:off x="3102" y="57"/>
                              <a:ext cx="200" cy="224"/>
                            </a:xfrm>
                            <a:custGeom>
                              <a:avLst/>
                              <a:gdLst>
                                <a:gd name="T0" fmla="+- 0 3270 3102"/>
                                <a:gd name="T1" fmla="*/ T0 w 200"/>
                                <a:gd name="T2" fmla="+- 0 154 57"/>
                                <a:gd name="T3" fmla="*/ 154 h 224"/>
                                <a:gd name="T4" fmla="+- 0 3248 3102"/>
                                <a:gd name="T5" fmla="*/ T4 w 200"/>
                                <a:gd name="T6" fmla="+- 0 154 57"/>
                                <a:gd name="T7" fmla="*/ 154 h 224"/>
                                <a:gd name="T8" fmla="+- 0 3266 3102"/>
                                <a:gd name="T9" fmla="*/ T8 w 200"/>
                                <a:gd name="T10" fmla="+- 0 155 57"/>
                                <a:gd name="T11" fmla="*/ 155 h 224"/>
                                <a:gd name="T12" fmla="+- 0 3270 310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942"/>
                          <wps:cNvSpPr>
                            <a:spLocks/>
                          </wps:cNvSpPr>
                          <wps:spPr bwMode="auto">
                            <a:xfrm>
                              <a:off x="3102" y="57"/>
                              <a:ext cx="200" cy="224"/>
                            </a:xfrm>
                            <a:custGeom>
                              <a:avLst/>
                              <a:gdLst>
                                <a:gd name="T0" fmla="+- 0 3124 3102"/>
                                <a:gd name="T1" fmla="*/ T0 w 200"/>
                                <a:gd name="T2" fmla="+- 0 99 57"/>
                                <a:gd name="T3" fmla="*/ 99 h 224"/>
                                <a:gd name="T4" fmla="+- 0 3108 3102"/>
                                <a:gd name="T5" fmla="*/ T4 w 200"/>
                                <a:gd name="T6" fmla="+- 0 107 57"/>
                                <a:gd name="T7" fmla="*/ 107 h 224"/>
                                <a:gd name="T8" fmla="+- 0 3102 3102"/>
                                <a:gd name="T9" fmla="*/ T8 w 200"/>
                                <a:gd name="T10" fmla="+- 0 127 57"/>
                                <a:gd name="T11" fmla="*/ 127 h 224"/>
                                <a:gd name="T12" fmla="+- 0 3107 3102"/>
                                <a:gd name="T13" fmla="*/ T12 w 200"/>
                                <a:gd name="T14" fmla="+- 0 143 57"/>
                                <a:gd name="T15" fmla="*/ 143 h 224"/>
                                <a:gd name="T16" fmla="+- 0 3130 3102"/>
                                <a:gd name="T17" fmla="*/ T16 w 200"/>
                                <a:gd name="T18" fmla="+- 0 153 57"/>
                                <a:gd name="T19" fmla="*/ 153 h 224"/>
                                <a:gd name="T20" fmla="+- 0 3146 3102"/>
                                <a:gd name="T21" fmla="*/ T20 w 200"/>
                                <a:gd name="T22" fmla="+- 0 154 57"/>
                                <a:gd name="T23" fmla="*/ 154 h 224"/>
                                <a:gd name="T24" fmla="+- 0 3163 3102"/>
                                <a:gd name="T25" fmla="*/ T24 w 200"/>
                                <a:gd name="T26" fmla="+- 0 154 57"/>
                                <a:gd name="T27" fmla="*/ 154 h 224"/>
                                <a:gd name="T28" fmla="+- 0 3185 3102"/>
                                <a:gd name="T29" fmla="*/ T28 w 200"/>
                                <a:gd name="T30" fmla="+- 0 154 57"/>
                                <a:gd name="T31" fmla="*/ 154 h 224"/>
                                <a:gd name="T32" fmla="+- 0 3175 3102"/>
                                <a:gd name="T33" fmla="*/ T32 w 200"/>
                                <a:gd name="T34" fmla="+- 0 147 57"/>
                                <a:gd name="T35" fmla="*/ 147 h 224"/>
                                <a:gd name="T36" fmla="+- 0 3170 3102"/>
                                <a:gd name="T37" fmla="*/ T36 w 200"/>
                                <a:gd name="T38" fmla="+- 0 142 57"/>
                                <a:gd name="T39" fmla="*/ 142 h 224"/>
                                <a:gd name="T40" fmla="+- 0 3165 3102"/>
                                <a:gd name="T41" fmla="*/ T40 w 200"/>
                                <a:gd name="T42" fmla="+- 0 135 57"/>
                                <a:gd name="T43" fmla="*/ 135 h 224"/>
                                <a:gd name="T44" fmla="+- 0 3159 3102"/>
                                <a:gd name="T45" fmla="*/ T44 w 200"/>
                                <a:gd name="T46" fmla="+- 0 126 57"/>
                                <a:gd name="T47" fmla="*/ 126 h 224"/>
                                <a:gd name="T48" fmla="+- 0 3157 3102"/>
                                <a:gd name="T49" fmla="*/ T48 w 200"/>
                                <a:gd name="T50" fmla="+- 0 112 57"/>
                                <a:gd name="T51" fmla="*/ 112 h 224"/>
                                <a:gd name="T52" fmla="+- 0 3143 3102"/>
                                <a:gd name="T53" fmla="*/ T52 w 200"/>
                                <a:gd name="T54" fmla="+- 0 103 57"/>
                                <a:gd name="T55" fmla="*/ 103 h 224"/>
                                <a:gd name="T56" fmla="+- 0 3124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40" o:spid="_x0000_s1026" style="width:320.15pt;height:16.9pt;mso-position-horizontal-relative:char;mso-position-vertical-relative:line"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">
                <v:group id="Group 954" o:spid="_x0000_s1027" style="position:absolute;left:4;top:172;width:6395;height:2" coordorigin="4,17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yzTExAAAAN0AAAAPAAAAZHJzL2Rvd25yZXYueG1sRE9Na8JAEL0L/Q/LCN50&#10;s0qlRDci0ooHKaiF0tuQHZOQ7GzIbpP477uFQm/zeJ+z3Y22ET11vnKsQS0SEMS5MxUXGj5ub/MX&#10;ED4gG2wck4YHedhlT5MtpsYNfKH+GgoRQ9inqKEMoU2l9HlJFv3CtcSRu7vOYoiwK6TpcIjhtpHL&#10;JFlLixXHhhJbOpSU19dvq+E44LBfqdf+XN8Pj6/b8/vnWZHWs+m434AINIZ/8Z/7ZOL8pVL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yzTExAAAAN0AAAAP&#10;AAAAAAAAAAAAAAAAAKkCAABkcnMvZG93bnJldi54bWxQSwUGAAAAAAQABAD6AAAAmgMAAAAA&#10;">
                  <v:polyline id="Freeform 955" o:spid="_x0000_s1028" style="position:absolute;visibility:visible;mso-wrap-style:square;v-text-anchor:top" points="4,172,6399,17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RYKwQAA&#10;AN0AAAAPAAAAZHJzL2Rvd25yZXYueG1sRE9Li8IwEL4v+B/CCHtbUyssWo0iguhlDz4QvA3N2BSb&#10;SWhirf9+s7DgbT6+5yxWvW1ER22oHSsYjzIQxKXTNVcKzqft1xREiMgaG8ek4EUBVsvBxwIL7Z58&#10;oO4YK5FCOBSowMToCylDachiGDlPnLibay3GBNtK6hafKdw2Ms+yb2mx5tRg0NPGUHk/PqyCyWt2&#10;kT/lyR+ujc12MhrufK/U57Bfz0FE6uNb/O/e6zQ/H+fw9006QS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zUWCsEAAADdAAAADwAAAAAAAAAAAAAAAACXAgAAZHJzL2Rvd25y&#10;ZXYueG1sUEsFBgAAAAAEAAQA9QAAAIUDAAAAAA==&#10;" filled="f" strokecolor="#ee3524" strokeweight=".4pt">
                    <v:path arrowok="t" o:connecttype="custom" o:connectlocs="0,0;6395,0" o:connectangles="0,0"/>
                  </v:polyline>
                </v:group>
                <v:group id="Group 952" o:spid="_x0000_s1029" style="position:absolute;left:3033;width:337;height:338" coordorigin="303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VQ8oxAAAAN0AAAAPAAAAZHJzL2Rvd25yZXYueG1sRE9Na8JAEL0X+h+WKfTW&#10;bKK0SHQNQbT0IEKNIN6G7JgEs7Mhu03iv+8Khd7m8T5nlU2mFQP1rrGsIIliEMSl1Q1XCk7F7m0B&#10;wnlkja1lUnAnB9n6+WmFqbYjf9Nw9JUIIexSVFB736VSurImgy6yHXHgrrY36APsK6l7HEO4aeUs&#10;jj+kwYZDQ40dbWoqb8cfo+BzxDGfJ9thf7tu7pfi/XDeJ6TU68uUL0F4mvy/+M/9pcP8WTKH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VQ8oxAAAAN0AAAAP&#10;AAAAAAAAAAAAAAAAAKkCAABkcnMvZG93bnJldi54bWxQSwUGAAAAAAQABAD6AAAAmgMAAAAA&#10;">
                  <v:shape id="Freeform 953" o:spid="_x0000_s1030" style="position:absolute;left:303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L14wwAA&#10;AN0AAAAPAAAAZHJzL2Rvd25yZXYueG1sRE9LawIxEL4X/A9hBC+lZt2KlNUopSAV7KXa3ofNuFnd&#10;TJYk3ce/N4VCb/PxPWezG2wjOvKhdqxgMc9AEJdO11wp+Drvn15AhIissXFMCkYKsNtOHjZYaNfz&#10;J3WnWIkUwqFABSbGtpAylIYshrlriRN3cd5iTNBXUnvsU7htZJ5lK2mx5tRgsKU3Q+Xt9GMVVM/f&#10;V38+jnuvzftQPzbL68fNKTWbDq9rEJGG+C/+cx90mp8vlvD7TTpBb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kL14wwAAAN0AAAAPAAAAAAAAAAAAAAAAAJcCAABkcnMvZG93&#10;bnJldi54bWxQSwUGAAAAAAQABAD1AAAAhwM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950" o:spid="_x0000_s1031" style="position:absolute;left:3202;top:1;width:170;height:337" coordorigin="320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8DLHwwAAAN0AAAAPAAAAZHJzL2Rvd25yZXYueG1sRE9Ni8IwEL0L/ocwgjdN&#10;qyhSjSKyu3iQBevC4m1oxrbYTEqTbeu/NwuCt3m8z9nselOJlhpXWlYQTyMQxJnVJecKfi6fkxUI&#10;55E1VpZJwYMc7LbDwQYTbTs+U5v6XIQQdgkqKLyvEyldVpBBN7U1ceButjHoA2xyqRvsQrip5CyK&#10;ltJgyaGhwJoOBWX39M8o+Oqw28/jj/Z0vx0e18vi+/cUk1LjUb9fg/DU+7f45T7qMH8WL+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fwMsfDAAAA3QAAAA8A&#10;AAAAAAAAAAAAAAAAqQIAAGRycy9kb3ducmV2LnhtbFBLBQYAAAAABAAEAPoAAACZAwAAAAA=&#10;">
                  <v:shape id="Freeform 951" o:spid="_x0000_s1032" style="position:absolute;left:320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hSmwwAA&#10;AN0AAAAPAAAAZHJzL2Rvd25yZXYueG1sRE9Na4NAEL0X8h+WCfTWrHrQYrKRYCjJpdDYQK+DO1GJ&#10;Oyvu1tj8+m4h0Ns83udsitn0YqLRdZYVxKsIBHFtdceNgvPn28srCOeRNfaWScEPOSi2i6cN5tre&#10;+ERT5RsRQtjlqKD1fsildHVLBt3KDsSBu9jRoA9wbKQe8RbCTS+TKEqlwY5DQ4sDlS3V1+rbKBi0&#10;/4rf7+cPOpSyTK/3bD8nmVLPy3m3BuFp9v/ih/uow/wkTuHvm3CC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0hSmwwAAAN0AAAAPAAAAAAAAAAAAAAAAAJcCAABkcnMvZG93&#10;bnJldi54bWxQSwUGAAAAAAQABAD1AAAAhwMAAAAA&#10;" path="m22,0l0,336,23,335,45,330,103,301,146,252,167,189,169,167,167,144,145,82,102,33,44,4,22,0xe" fillcolor="#ee3524" stroked="f">
                    <v:path arrowok="t" o:connecttype="custom" o:connectlocs="22,1;0,337;23,336;45,331;103,302;146,253;167,190;169,168;167,145;145,83;102,34;44,5;22,1" o:connectangles="0,0,0,0,0,0,0,0,0,0,0,0,0"/>
                  </v:shape>
                </v:group>
                <v:group id="Group 941" o:spid="_x0000_s1033" style="position:absolute;left:3102;top:57;width:200;height:224" coordorigin="310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bgkrxQAAAN0AAAAPAAAAZHJzL2Rvd25yZXYueG1sRE9La8JAEL4X/A/LCL3V&#10;TSKtJXUVES09SMFEKL0N2TEJZmdDds3j33cLhd7m43vOejuaRvTUudqygngRgSAurK65VHDJj0+v&#10;IJxH1thYJgUTOdhuZg9rTLUd+Ex95ksRQtilqKDyvk2ldEVFBt3CtsSBu9rOoA+wK6XucAjhppFJ&#10;FL1IgzWHhgpb2ldU3LK7UfA+4LBbxof+dLvup+/8+fPrFJNSj/Nx9wbC0+j/xX/uDx3mJ/EK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G4JK8UAAADdAAAA&#10;DwAAAAAAAAAAAAAAAACpAgAAZHJzL2Rvd25yZXYueG1sUEsFBgAAAAAEAAQA+gAAAJsDAAAAAA==&#10;">
                  <v:shape id="Freeform 949" o:spid="_x0000_s1034"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ZvcxgAA&#10;AN0AAAAPAAAAZHJzL2Rvd25yZXYueG1sRI9Bb8IwDIXvk/YfIk/iNlJAGlAIiCGYuHBYtx/gNaat&#10;1jhVEkq3Xz8fJnGz9Z7f+7zeDq5VPYXYeDYwGWegiEtvG64MfH4cnxegYkK22HomAz8UYbt5fFhj&#10;bv2N36kvUqUkhGOOBuqUulzrWNbkMI59RyzaxQeHSdZQaRvwJuGu1dMse9EOG5aGGjva11R+F1dn&#10;YLH8fXs9nEI2K9zuvOznofFfc2NGT8NuBSrRkO7m/+uTFfzpRHDlGxlBb/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xZvcxgAAAN0AAAAPAAAAAAAAAAAAAAAAAJcCAABkcnMv&#10;ZG93bnJldi54bWxQSwUGAAAAAAQABAD1AAAAigM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948" o:spid="_x0000_s1035"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T5HwwAA&#10;AN0AAAAPAAAAZHJzL2Rvd25yZXYueG1sRE/NasJAEL4XfIdlCr3VjRbURFfR0ooXD8Y+wDQ7JqHZ&#10;2bC7jdGndwXB23x8v7NY9aYRHTlfW1YwGiYgiAuray4V/By/32cgfEDW2FgmBRfysFoOXhaYaXvm&#10;A3V5KEUMYZ+hgiqENpPSFxUZ9EPbEkfuZJ3BEKErpXZ4juGmkeMkmUiDNceGClv6rKj4y/+Ngll6&#10;3W6+di75yM16n3ZTV9vfqVJvr/16DiJQH57ih3un4/zxKIX7N/EE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iT5HwwAAAN0AAAAPAAAAAAAAAAAAAAAAAJcCAABkcnMvZG93&#10;bnJldi54bWxQSwUGAAAAAAQABAD1AAAAhwM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947" o:spid="_x0000_s1036"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11nxgAA&#10;AN0AAAAPAAAAZHJzL2Rvd25yZXYueG1sRI9BT8MwDIXvSPyHyEjcWEqRWFeWTWMCtMsOK/wA05i2&#10;onGqJOsKv34+TNrN1nt+7/NyPblejRRi59nA4ywDRVx723Fj4Ovz/aEAFROyxd4zGfijCOvV7c0S&#10;S+tPfKCxSo2SEI4lGmhTGkqtY92SwzjzA7FoPz44TLKGRtuAJwl3vc6z7Fk77FgaWhxo21L9Wx2d&#10;gWLx//H6tgvZU+U2+8U4D53/nhtzfzdtXkAlmtLVfLneWcHPc+GXb2QEvT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311nxgAAAN0AAAAPAAAAAAAAAAAAAAAAAJcCAABkcnMv&#10;ZG93bnJldi54bWxQSwUGAAAAAAQABAD1AAAAigMAAAAA&#10;" path="m35,125l15,129,1,143,,161,13,177,30,180,51,165,60,151,68,137,73,132,84,126,52,126,35,125xe" stroked="f">
                    <v:path arrowok="t" o:connecttype="custom" o:connectlocs="35,182;15,186;1,200;0,218;13,234;30,237;51,222;60,208;68,194;73,189;84,183;52,183;35,182" o:connectangles="0,0,0,0,0,0,0,0,0,0,0,0,0"/>
                  </v:shape>
                  <v:shape id="Freeform 946" o:spid="_x0000_s1037"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j8wwAA&#10;AN0AAAAPAAAAZHJzL2Rvd25yZXYueG1sRE/NasJAEL4XfIdlBG91Y4Sq0VW0aPHSg9EHGLNjEszO&#10;ht1tTPv03ULB23x8v7Pa9KYRHTlfW1YwGScgiAuray4VXM6H1zkIH5A1NpZJwTd52KwHLyvMtH3w&#10;ibo8lCKGsM9QQRVCm0npi4oM+rFtiSN3s85giNCVUjt8xHDTyDRJ3qTBmmNDhS29V1Tc8y+jYL74&#10;+djtjy6Z5mb7uehmrrbXmVKjYb9dggjUh6f4333UcX6aTuDvm3i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k/j8wwAAAN0AAAAPAAAAAAAAAAAAAAAAAJcCAABkcnMvZG93&#10;bnJldi54bWxQSwUGAAAAAAQABAD1AAAAhwM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945" o:spid="_x0000_s1038"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WaLwwAA&#10;AN0AAAAPAAAAZHJzL2Rvd25yZXYueG1sRE9LbsIwEN1X4g7WILErDkHik2IQVIDYsGjgANN4mkSN&#10;x5HthsDp60pI3c3T+85q05tGdOR8bVnBZJyAIC6srrlUcL0cXhcgfEDW2FgmBXfysFkPXlaYaXvj&#10;D+ryUIoYwj5DBVUIbSalLyoy6Me2JY7cl3UGQ4SulNrhLYabRqZJMpMGa44NFbb0XlHxnf8YBYvl&#10;47jbn1wyzc32vOzmrrafc6VGw377BiJQH/7FT/dJx/lpmsLfN/EE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QWaLwwAAAN0AAAAPAAAAAAAAAAAAAAAAAJcCAABkcnMvZG93&#10;bnJldi54bWxQSwUGAAAAAAQABAD1AAAAhw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944" o:spid="_x0000_s1039"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cMQwwAA&#10;AN0AAAAPAAAAZHJzL2Rvd25yZXYueG1sRE9LbsIwEN1X4g7WIHVXHILEJ2AQrShi00VTDjDEQxIR&#10;jyPbhMDp60qV2M3T+85q05tGdOR8bVnBeJSAIC6srrlUcPz5fJuD8AFZY2OZFNzJw2Y9eFlhpu2N&#10;v6nLQyliCPsMFVQhtJmUvqjIoB/ZljhyZ+sMhghdKbXDWww3jUyTZCoN1hwbKmzpo6Likl+Ngvni&#10;sX/fHVwyyc32a9HNXG1PM6Veh/12CSJQH57if/dBx/lpOoG/b+IJ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DcMQwwAAAN0AAAAPAAAAAAAAAAAAAAAAAJcCAABkcnMvZG93&#10;bnJldi54bWxQSwUGAAAAAAQABAD1AAAAhwM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943" o:spid="_x0000_s1040"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5FtkxAAA&#10;AN0AAAAPAAAAZHJzL2Rvd25yZXYueG1sRE9LbsIwEN1X4g7WIHVXHEJVIGAQoLZiw4LAAYZ4SCLi&#10;cWSbkPb0daVK3c3T+85y3ZtGdOR8bVnBeJSAIC6srrlUcD59vMxA+ICssbFMCr7Iw3o1eFpipu2D&#10;j9TloRQxhH2GCqoQ2kxKX1Rk0I9sSxy5q3UGQ4SulNrhI4abRqZJ8iYN1hwbKmxpV1Fxy+9GwWz+&#10;/bl937tkkpvNYd5NXW0vU6Weh/1mASJQH/7Ff+69jvP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RbZMQAAADdAAAADwAAAAAAAAAAAAAAAACXAgAAZHJzL2Rv&#10;d25yZXYueG1sUEsFBgAAAAAEAAQA9QAAAIgDAAAAAA==&#10;" path="m168,97l146,97,164,98,168,97xe" stroked="f">
                    <v:path arrowok="t" o:connecttype="custom" o:connectlocs="168,154;146,154;164,155;168,154" o:connectangles="0,0,0,0"/>
                  </v:shape>
                  <v:shape id="Freeform 942" o:spid="_x0000_s1041"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P7/xAAA&#10;AN0AAAAPAAAAZHJzL2Rvd25yZXYueG1sRE9LbsIwEN1X4g7WIHVXHIJaIGAQoLZiw4LAAYZ4SCLi&#10;cWSbkPb0daVK3c3T+85y3ZtGdOR8bVnBeJSAIC6srrlUcD59vMxA+ICssbFMCr7Iw3o1eFpipu2D&#10;j9TloRQxhH2GCqoQ2kxKX1Rk0I9sSxy5q3UGQ4SulNrhI4abRqZJ8iYN1hwbKmxpV1Fxy+9GwWz+&#10;/bl937tkkpvNYd5NXW0vU6Weh/1mASJQH/7Ff+69jvPT9BV+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j+/8QAAADdAAAADwAAAAAAAAAAAAAAAACXAgAAZHJzL2Rv&#10;d25yZXYueG1sUEsFBgAAAAAEAAQA9QAAAIgDA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498C98C6" w14:textId="77777777" w:rsidR="00EA0C4F" w:rsidRPr="00720734" w:rsidRDefault="00180FBC">
      <w:pPr>
        <w:spacing w:before="120" w:line="241" w:lineRule="auto"/>
        <w:ind w:left="2055" w:right="2101"/>
        <w:rPr>
          <w:rFonts w:ascii="Arial" w:eastAsia="Arial" w:hAnsi="Arial" w:cs="Arial"/>
          <w:sz w:val="20"/>
          <w:szCs w:val="20"/>
          <w:lang w:val="es-ES_tradnl"/>
          <w:rPrChange w:id="4361" w:author="Microsoft Office User" w:date="2016-11-12T14:12:00Z">
            <w:rPr>
              <w:rFonts w:ascii="Arial" w:eastAsia="Arial" w:hAnsi="Arial" w:cs="Arial"/>
              <w:sz w:val="20"/>
              <w:szCs w:val="20"/>
              <w:lang w:val="es-ES"/>
            </w:rPr>
          </w:rPrChange>
        </w:rPr>
      </w:pPr>
      <w:r w:rsidRPr="00720734">
        <w:rPr>
          <w:b/>
          <w:color w:val="EE3524"/>
          <w:sz w:val="20"/>
          <w:lang w:val="es-ES_tradnl"/>
          <w:rPrChange w:id="4362" w:author="Microsoft Office User" w:date="2016-11-12T14:12:00Z">
            <w:rPr>
              <w:b/>
              <w:color w:val="EE3524"/>
              <w:sz w:val="20"/>
              <w:lang w:val="es-ES"/>
            </w:rPr>
          </w:rPrChange>
        </w:rPr>
        <w:t>Aquí</w:t>
      </w:r>
      <w:r w:rsidRPr="00720734">
        <w:rPr>
          <w:b/>
          <w:color w:val="EE3524"/>
          <w:spacing w:val="33"/>
          <w:sz w:val="20"/>
          <w:lang w:val="es-ES_tradnl"/>
          <w:rPrChange w:id="4363" w:author="Microsoft Office User" w:date="2016-11-12T14:12:00Z">
            <w:rPr>
              <w:b/>
              <w:color w:val="EE3524"/>
              <w:spacing w:val="33"/>
              <w:sz w:val="20"/>
              <w:lang w:val="es-ES"/>
            </w:rPr>
          </w:rPrChange>
        </w:rPr>
        <w:t xml:space="preserve"> </w:t>
      </w:r>
      <w:r w:rsidRPr="00720734">
        <w:rPr>
          <w:b/>
          <w:color w:val="EE3524"/>
          <w:sz w:val="20"/>
          <w:lang w:val="es-ES_tradnl"/>
          <w:rPrChange w:id="4364" w:author="Microsoft Office User" w:date="2016-11-12T14:12:00Z">
            <w:rPr>
              <w:b/>
              <w:color w:val="EE3524"/>
              <w:sz w:val="20"/>
              <w:lang w:val="es-ES"/>
            </w:rPr>
          </w:rPrChange>
        </w:rPr>
        <w:t>se</w:t>
      </w:r>
      <w:r w:rsidRPr="00720734">
        <w:rPr>
          <w:b/>
          <w:color w:val="EE3524"/>
          <w:spacing w:val="33"/>
          <w:sz w:val="20"/>
          <w:lang w:val="es-ES_tradnl"/>
          <w:rPrChange w:id="4365" w:author="Microsoft Office User" w:date="2016-11-12T14:12:00Z">
            <w:rPr>
              <w:b/>
              <w:color w:val="EE3524"/>
              <w:spacing w:val="33"/>
              <w:sz w:val="20"/>
              <w:lang w:val="es-ES"/>
            </w:rPr>
          </w:rPrChange>
        </w:rPr>
        <w:t xml:space="preserve"> </w:t>
      </w:r>
      <w:r w:rsidRPr="00720734">
        <w:rPr>
          <w:b/>
          <w:color w:val="EE3524"/>
          <w:spacing w:val="-1"/>
          <w:sz w:val="20"/>
          <w:lang w:val="es-ES_tradnl"/>
          <w:rPrChange w:id="4366" w:author="Microsoft Office User" w:date="2016-11-12T14:12:00Z">
            <w:rPr>
              <w:b/>
              <w:color w:val="EE3524"/>
              <w:spacing w:val="-1"/>
              <w:sz w:val="20"/>
              <w:lang w:val="es-ES"/>
            </w:rPr>
          </w:rPrChange>
        </w:rPr>
        <w:t>deberá</w:t>
      </w:r>
      <w:r w:rsidRPr="00720734">
        <w:rPr>
          <w:b/>
          <w:color w:val="EE3524"/>
          <w:spacing w:val="33"/>
          <w:sz w:val="20"/>
          <w:lang w:val="es-ES_tradnl"/>
          <w:rPrChange w:id="4367" w:author="Microsoft Office User" w:date="2016-11-12T14:12:00Z">
            <w:rPr>
              <w:b/>
              <w:color w:val="EE3524"/>
              <w:spacing w:val="33"/>
              <w:sz w:val="20"/>
              <w:lang w:val="es-ES"/>
            </w:rPr>
          </w:rPrChange>
        </w:rPr>
        <w:t xml:space="preserve"> </w:t>
      </w:r>
      <w:r w:rsidRPr="00720734">
        <w:rPr>
          <w:b/>
          <w:color w:val="EE3524"/>
          <w:sz w:val="20"/>
          <w:lang w:val="es-ES_tradnl"/>
          <w:rPrChange w:id="4368" w:author="Microsoft Office User" w:date="2016-11-12T14:12:00Z">
            <w:rPr>
              <w:b/>
              <w:color w:val="EE3524"/>
              <w:sz w:val="20"/>
              <w:lang w:val="es-ES"/>
            </w:rPr>
          </w:rPrChange>
        </w:rPr>
        <w:t>utilizar</w:t>
      </w:r>
      <w:r w:rsidRPr="00720734">
        <w:rPr>
          <w:b/>
          <w:color w:val="EE3524"/>
          <w:spacing w:val="33"/>
          <w:sz w:val="20"/>
          <w:lang w:val="es-ES_tradnl"/>
          <w:rPrChange w:id="4369" w:author="Microsoft Office User" w:date="2016-11-12T14:12:00Z">
            <w:rPr>
              <w:b/>
              <w:color w:val="EE3524"/>
              <w:spacing w:val="33"/>
              <w:sz w:val="20"/>
              <w:lang w:val="es-ES"/>
            </w:rPr>
          </w:rPrChange>
        </w:rPr>
        <w:t xml:space="preserve"> </w:t>
      </w:r>
      <w:r w:rsidRPr="00720734">
        <w:rPr>
          <w:b/>
          <w:color w:val="EE3524"/>
          <w:sz w:val="20"/>
          <w:lang w:val="es-ES_tradnl"/>
          <w:rPrChange w:id="4370" w:author="Microsoft Office User" w:date="2016-11-12T14:12:00Z">
            <w:rPr>
              <w:b/>
              <w:color w:val="EE3524"/>
              <w:sz w:val="20"/>
              <w:lang w:val="es-ES"/>
            </w:rPr>
          </w:rPrChange>
        </w:rPr>
        <w:t>una</w:t>
      </w:r>
      <w:r w:rsidRPr="00720734">
        <w:rPr>
          <w:b/>
          <w:color w:val="EE3524"/>
          <w:spacing w:val="34"/>
          <w:sz w:val="20"/>
          <w:lang w:val="es-ES_tradnl"/>
          <w:rPrChange w:id="4371" w:author="Microsoft Office User" w:date="2016-11-12T14:12:00Z">
            <w:rPr>
              <w:b/>
              <w:color w:val="EE3524"/>
              <w:spacing w:val="34"/>
              <w:sz w:val="20"/>
              <w:lang w:val="es-ES"/>
            </w:rPr>
          </w:rPrChange>
        </w:rPr>
        <w:t xml:space="preserve"> </w:t>
      </w:r>
      <w:r w:rsidRPr="00720734">
        <w:rPr>
          <w:b/>
          <w:color w:val="EE3524"/>
          <w:spacing w:val="-1"/>
          <w:sz w:val="20"/>
          <w:lang w:val="es-ES_tradnl"/>
          <w:rPrChange w:id="4372" w:author="Microsoft Office User" w:date="2016-11-12T14:12:00Z">
            <w:rPr>
              <w:b/>
              <w:color w:val="EE3524"/>
              <w:spacing w:val="-1"/>
              <w:sz w:val="20"/>
              <w:lang w:val="es-ES"/>
            </w:rPr>
          </w:rPrChange>
        </w:rPr>
        <w:t>demostración</w:t>
      </w:r>
      <w:r w:rsidRPr="00720734">
        <w:rPr>
          <w:b/>
          <w:color w:val="EE3524"/>
          <w:spacing w:val="33"/>
          <w:sz w:val="20"/>
          <w:lang w:val="es-ES_tradnl"/>
          <w:rPrChange w:id="4373" w:author="Microsoft Office User" w:date="2016-11-12T14:12:00Z">
            <w:rPr>
              <w:b/>
              <w:color w:val="EE3524"/>
              <w:spacing w:val="33"/>
              <w:sz w:val="20"/>
              <w:lang w:val="es-ES"/>
            </w:rPr>
          </w:rPrChange>
        </w:rPr>
        <w:t xml:space="preserve"> </w:t>
      </w:r>
      <w:r w:rsidRPr="00720734">
        <w:rPr>
          <w:b/>
          <w:color w:val="EE3524"/>
          <w:sz w:val="20"/>
          <w:lang w:val="es-ES_tradnl"/>
          <w:rPrChange w:id="4374" w:author="Microsoft Office User" w:date="2016-11-12T14:12:00Z">
            <w:rPr>
              <w:b/>
              <w:color w:val="EE3524"/>
              <w:sz w:val="20"/>
              <w:lang w:val="es-ES"/>
            </w:rPr>
          </w:rPrChange>
        </w:rPr>
        <w:t>de</w:t>
      </w:r>
      <w:r w:rsidRPr="00720734">
        <w:rPr>
          <w:b/>
          <w:color w:val="EE3524"/>
          <w:spacing w:val="33"/>
          <w:sz w:val="20"/>
          <w:lang w:val="es-ES_tradnl"/>
          <w:rPrChange w:id="4375" w:author="Microsoft Office User" w:date="2016-11-12T14:12:00Z">
            <w:rPr>
              <w:b/>
              <w:color w:val="EE3524"/>
              <w:spacing w:val="33"/>
              <w:sz w:val="20"/>
              <w:lang w:val="es-ES"/>
            </w:rPr>
          </w:rPrChange>
        </w:rPr>
        <w:t xml:space="preserve"> </w:t>
      </w:r>
      <w:r w:rsidRPr="00720734">
        <w:rPr>
          <w:b/>
          <w:color w:val="EE3524"/>
          <w:sz w:val="20"/>
          <w:lang w:val="es-ES_tradnl"/>
          <w:rPrChange w:id="4376" w:author="Microsoft Office User" w:date="2016-11-12T14:12:00Z">
            <w:rPr>
              <w:b/>
              <w:color w:val="EE3524"/>
              <w:sz w:val="20"/>
              <w:lang w:val="es-ES"/>
            </w:rPr>
          </w:rPrChange>
        </w:rPr>
        <w:t>los</w:t>
      </w:r>
      <w:r w:rsidRPr="00720734">
        <w:rPr>
          <w:b/>
          <w:color w:val="EE3524"/>
          <w:spacing w:val="33"/>
          <w:sz w:val="20"/>
          <w:lang w:val="es-ES_tradnl"/>
          <w:rPrChange w:id="4377" w:author="Microsoft Office User" w:date="2016-11-12T14:12:00Z">
            <w:rPr>
              <w:b/>
              <w:color w:val="EE3524"/>
              <w:spacing w:val="33"/>
              <w:sz w:val="20"/>
              <w:lang w:val="es-ES"/>
            </w:rPr>
          </w:rPrChange>
        </w:rPr>
        <w:t xml:space="preserve"> </w:t>
      </w:r>
      <w:r w:rsidRPr="00720734">
        <w:rPr>
          <w:b/>
          <w:color w:val="EE3524"/>
          <w:sz w:val="20"/>
          <w:lang w:val="es-ES_tradnl"/>
          <w:rPrChange w:id="4378" w:author="Microsoft Office User" w:date="2016-11-12T14:12:00Z">
            <w:rPr>
              <w:b/>
              <w:color w:val="EE3524"/>
              <w:sz w:val="20"/>
              <w:lang w:val="es-ES"/>
            </w:rPr>
          </w:rPrChange>
        </w:rPr>
        <w:t>movimientos</w:t>
      </w:r>
      <w:r w:rsidRPr="00720734">
        <w:rPr>
          <w:b/>
          <w:color w:val="EE3524"/>
          <w:spacing w:val="34"/>
          <w:sz w:val="20"/>
          <w:lang w:val="es-ES_tradnl"/>
          <w:rPrChange w:id="4379" w:author="Microsoft Office User" w:date="2016-11-12T14:12:00Z">
            <w:rPr>
              <w:b/>
              <w:color w:val="EE3524"/>
              <w:spacing w:val="34"/>
              <w:sz w:val="20"/>
              <w:lang w:val="es-ES"/>
            </w:rPr>
          </w:rPrChange>
        </w:rPr>
        <w:t xml:space="preserve"> </w:t>
      </w:r>
      <w:r w:rsidRPr="00720734">
        <w:rPr>
          <w:b/>
          <w:color w:val="EE3524"/>
          <w:sz w:val="20"/>
          <w:lang w:val="es-ES_tradnl"/>
          <w:rPrChange w:id="4380" w:author="Microsoft Office User" w:date="2016-11-12T14:12:00Z">
            <w:rPr>
              <w:b/>
              <w:color w:val="EE3524"/>
              <w:sz w:val="20"/>
              <w:lang w:val="es-ES"/>
            </w:rPr>
          </w:rPrChange>
        </w:rPr>
        <w:t>del</w:t>
      </w:r>
      <w:r w:rsidRPr="00720734">
        <w:rPr>
          <w:b/>
          <w:color w:val="EE3524"/>
          <w:spacing w:val="28"/>
          <w:w w:val="106"/>
          <w:sz w:val="20"/>
          <w:lang w:val="es-ES_tradnl"/>
          <w:rPrChange w:id="4381" w:author="Microsoft Office User" w:date="2016-11-12T14:12:00Z">
            <w:rPr>
              <w:b/>
              <w:color w:val="EE3524"/>
              <w:spacing w:val="28"/>
              <w:w w:val="106"/>
              <w:sz w:val="20"/>
              <w:lang w:val="es-ES"/>
            </w:rPr>
          </w:rPrChange>
        </w:rPr>
        <w:t xml:space="preserve"> </w:t>
      </w:r>
      <w:r w:rsidRPr="00720734">
        <w:rPr>
          <w:b/>
          <w:color w:val="EE3524"/>
          <w:sz w:val="20"/>
          <w:lang w:val="es-ES_tradnl"/>
          <w:rPrChange w:id="4382" w:author="Microsoft Office User" w:date="2016-11-12T14:12:00Z">
            <w:rPr>
              <w:b/>
              <w:color w:val="EE3524"/>
              <w:sz w:val="20"/>
              <w:lang w:val="es-ES"/>
            </w:rPr>
          </w:rPrChange>
        </w:rPr>
        <w:t>mecanismo</w:t>
      </w:r>
      <w:r w:rsidRPr="00720734">
        <w:rPr>
          <w:b/>
          <w:color w:val="EE3524"/>
          <w:spacing w:val="8"/>
          <w:sz w:val="20"/>
          <w:lang w:val="es-ES_tradnl"/>
          <w:rPrChange w:id="4383" w:author="Microsoft Office User" w:date="2016-11-12T14:12:00Z">
            <w:rPr>
              <w:b/>
              <w:color w:val="EE3524"/>
              <w:spacing w:val="8"/>
              <w:sz w:val="20"/>
              <w:lang w:val="es-ES"/>
            </w:rPr>
          </w:rPrChange>
        </w:rPr>
        <w:t xml:space="preserve"> </w:t>
      </w:r>
      <w:r w:rsidRPr="00720734">
        <w:rPr>
          <w:b/>
          <w:color w:val="EE3524"/>
          <w:spacing w:val="-1"/>
          <w:sz w:val="20"/>
          <w:lang w:val="es-ES_tradnl"/>
          <w:rPrChange w:id="4384" w:author="Microsoft Office User" w:date="2016-11-12T14:12:00Z">
            <w:rPr>
              <w:b/>
              <w:color w:val="EE3524"/>
              <w:spacing w:val="-1"/>
              <w:sz w:val="20"/>
              <w:lang w:val="es-ES"/>
            </w:rPr>
          </w:rPrChange>
        </w:rPr>
        <w:t>velofaríngeo</w:t>
      </w:r>
      <w:r w:rsidRPr="00720734">
        <w:rPr>
          <w:b/>
          <w:color w:val="EE3524"/>
          <w:spacing w:val="8"/>
          <w:sz w:val="20"/>
          <w:lang w:val="es-ES_tradnl"/>
          <w:rPrChange w:id="4385" w:author="Microsoft Office User" w:date="2016-11-12T14:12:00Z">
            <w:rPr>
              <w:b/>
              <w:color w:val="EE3524"/>
              <w:spacing w:val="8"/>
              <w:sz w:val="20"/>
              <w:lang w:val="es-ES"/>
            </w:rPr>
          </w:rPrChange>
        </w:rPr>
        <w:t xml:space="preserve"> </w:t>
      </w:r>
      <w:r w:rsidRPr="00720734">
        <w:rPr>
          <w:rFonts w:ascii="Arial" w:hAnsi="Arial"/>
          <w:color w:val="EE3524"/>
          <w:sz w:val="20"/>
          <w:lang w:val="es-ES_tradnl"/>
          <w:rPrChange w:id="4386" w:author="Microsoft Office User" w:date="2016-11-12T14:12:00Z">
            <w:rPr>
              <w:rFonts w:ascii="Arial" w:hAnsi="Arial"/>
              <w:color w:val="EE3524"/>
              <w:sz w:val="20"/>
              <w:lang w:val="es-ES"/>
            </w:rPr>
          </w:rPrChange>
        </w:rPr>
        <w:t>-</w:t>
      </w:r>
      <w:r w:rsidRPr="00720734">
        <w:rPr>
          <w:rFonts w:ascii="Arial" w:hAnsi="Arial"/>
          <w:color w:val="EE3524"/>
          <w:spacing w:val="2"/>
          <w:sz w:val="20"/>
          <w:lang w:val="es-ES_tradnl"/>
          <w:rPrChange w:id="4387" w:author="Microsoft Office User" w:date="2016-11-12T14:12:00Z">
            <w:rPr>
              <w:rFonts w:ascii="Arial" w:hAnsi="Arial"/>
              <w:color w:val="EE3524"/>
              <w:spacing w:val="2"/>
              <w:sz w:val="20"/>
              <w:lang w:val="es-ES"/>
            </w:rPr>
          </w:rPrChange>
        </w:rPr>
        <w:t xml:space="preserve"> </w:t>
      </w:r>
      <w:r w:rsidRPr="00720734">
        <w:rPr>
          <w:rFonts w:ascii="Arial" w:hAnsi="Arial"/>
          <w:color w:val="EE3524"/>
          <w:sz w:val="20"/>
          <w:lang w:val="es-ES_tradnl"/>
          <w:rPrChange w:id="4388" w:author="Microsoft Office User" w:date="2016-11-12T14:12:00Z">
            <w:rPr>
              <w:rFonts w:ascii="Arial" w:hAnsi="Arial"/>
              <w:color w:val="EE3524"/>
              <w:sz w:val="20"/>
              <w:lang w:val="es-ES"/>
            </w:rPr>
          </w:rPrChange>
        </w:rPr>
        <w:t>una</w:t>
      </w:r>
      <w:r w:rsidRPr="00720734">
        <w:rPr>
          <w:rFonts w:ascii="Arial" w:hAnsi="Arial"/>
          <w:color w:val="EE3524"/>
          <w:spacing w:val="2"/>
          <w:sz w:val="20"/>
          <w:lang w:val="es-ES_tradnl"/>
          <w:rPrChange w:id="4389" w:author="Microsoft Office User" w:date="2016-11-12T14:12:00Z">
            <w:rPr>
              <w:rFonts w:ascii="Arial" w:hAnsi="Arial"/>
              <w:color w:val="EE3524"/>
              <w:spacing w:val="2"/>
              <w:sz w:val="20"/>
              <w:lang w:val="es-ES"/>
            </w:rPr>
          </w:rPrChange>
        </w:rPr>
        <w:t xml:space="preserve"> </w:t>
      </w:r>
      <w:r w:rsidRPr="00720734">
        <w:rPr>
          <w:rFonts w:ascii="Arial" w:hAnsi="Arial"/>
          <w:color w:val="EE3524"/>
          <w:spacing w:val="-1"/>
          <w:sz w:val="20"/>
          <w:lang w:val="es-ES_tradnl"/>
          <w:rPrChange w:id="4390" w:author="Microsoft Office User" w:date="2016-11-12T14:12:00Z">
            <w:rPr>
              <w:rFonts w:ascii="Arial" w:hAnsi="Arial"/>
              <w:color w:val="EE3524"/>
              <w:spacing w:val="-1"/>
              <w:sz w:val="20"/>
              <w:lang w:val="es-ES"/>
            </w:rPr>
          </w:rPrChange>
        </w:rPr>
        <w:t>persona</w:t>
      </w:r>
      <w:r w:rsidRPr="00720734">
        <w:rPr>
          <w:rFonts w:ascii="Arial" w:hAnsi="Arial"/>
          <w:color w:val="EE3524"/>
          <w:spacing w:val="2"/>
          <w:sz w:val="20"/>
          <w:lang w:val="es-ES_tradnl"/>
          <w:rPrChange w:id="4391" w:author="Microsoft Office User" w:date="2016-11-12T14:12:00Z">
            <w:rPr>
              <w:rFonts w:ascii="Arial" w:hAnsi="Arial"/>
              <w:color w:val="EE3524"/>
              <w:spacing w:val="2"/>
              <w:sz w:val="20"/>
              <w:lang w:val="es-ES"/>
            </w:rPr>
          </w:rPrChange>
        </w:rPr>
        <w:t xml:space="preserve"> </w:t>
      </w:r>
      <w:r w:rsidRPr="00720734">
        <w:rPr>
          <w:rFonts w:ascii="Arial" w:hAnsi="Arial"/>
          <w:color w:val="EE3524"/>
          <w:spacing w:val="-2"/>
          <w:sz w:val="20"/>
          <w:lang w:val="es-ES_tradnl"/>
          <w:rPrChange w:id="4392" w:author="Microsoft Office User" w:date="2016-11-12T14:12:00Z">
            <w:rPr>
              <w:rFonts w:ascii="Arial" w:hAnsi="Arial"/>
              <w:color w:val="EE3524"/>
              <w:spacing w:val="-2"/>
              <w:sz w:val="20"/>
              <w:lang w:val="es-ES"/>
            </w:rPr>
          </w:rPrChange>
        </w:rPr>
        <w:t>representar</w:t>
      </w:r>
      <w:r w:rsidRPr="00720734">
        <w:rPr>
          <w:rFonts w:ascii="Arial" w:hAnsi="Arial"/>
          <w:color w:val="EE3524"/>
          <w:spacing w:val="-3"/>
          <w:sz w:val="20"/>
          <w:lang w:val="es-ES_tradnl"/>
          <w:rPrChange w:id="4393" w:author="Microsoft Office User" w:date="2016-11-12T14:12:00Z">
            <w:rPr>
              <w:rFonts w:ascii="Arial" w:hAnsi="Arial"/>
              <w:color w:val="EE3524"/>
              <w:spacing w:val="-3"/>
              <w:sz w:val="20"/>
              <w:lang w:val="es-ES"/>
            </w:rPr>
          </w:rPrChange>
        </w:rPr>
        <w:t>á</w:t>
      </w:r>
      <w:r w:rsidRPr="00720734">
        <w:rPr>
          <w:rFonts w:ascii="Arial" w:hAnsi="Arial"/>
          <w:color w:val="EE3524"/>
          <w:spacing w:val="2"/>
          <w:sz w:val="20"/>
          <w:lang w:val="es-ES_tradnl"/>
          <w:rPrChange w:id="4394" w:author="Microsoft Office User" w:date="2016-11-12T14:12:00Z">
            <w:rPr>
              <w:rFonts w:ascii="Arial" w:hAnsi="Arial"/>
              <w:color w:val="EE3524"/>
              <w:spacing w:val="2"/>
              <w:sz w:val="20"/>
              <w:lang w:val="es-ES"/>
            </w:rPr>
          </w:rPrChange>
        </w:rPr>
        <w:t xml:space="preserve"> </w:t>
      </w:r>
      <w:r w:rsidRPr="00720734">
        <w:rPr>
          <w:rFonts w:ascii="Arial" w:hAnsi="Arial"/>
          <w:color w:val="EE3524"/>
          <w:sz w:val="20"/>
          <w:lang w:val="es-ES_tradnl"/>
          <w:rPrChange w:id="4395" w:author="Microsoft Office User" w:date="2016-11-12T14:12:00Z">
            <w:rPr>
              <w:rFonts w:ascii="Arial" w:hAnsi="Arial"/>
              <w:color w:val="EE3524"/>
              <w:sz w:val="20"/>
              <w:lang w:val="es-ES"/>
            </w:rPr>
          </w:rPrChange>
        </w:rPr>
        <w:t>el</w:t>
      </w:r>
      <w:r w:rsidRPr="00720734">
        <w:rPr>
          <w:rFonts w:ascii="Arial" w:hAnsi="Arial"/>
          <w:color w:val="EE3524"/>
          <w:spacing w:val="2"/>
          <w:sz w:val="20"/>
          <w:lang w:val="es-ES_tradnl"/>
          <w:rPrChange w:id="4396" w:author="Microsoft Office User" w:date="2016-11-12T14:12:00Z">
            <w:rPr>
              <w:rFonts w:ascii="Arial" w:hAnsi="Arial"/>
              <w:color w:val="EE3524"/>
              <w:spacing w:val="2"/>
              <w:sz w:val="20"/>
              <w:lang w:val="es-ES"/>
            </w:rPr>
          </w:rPrChange>
        </w:rPr>
        <w:t xml:space="preserve"> </w:t>
      </w:r>
      <w:r w:rsidRPr="00720734">
        <w:rPr>
          <w:rFonts w:ascii="Arial" w:hAnsi="Arial"/>
          <w:color w:val="EE3524"/>
          <w:sz w:val="20"/>
          <w:lang w:val="es-ES_tradnl"/>
          <w:rPrChange w:id="4397" w:author="Microsoft Office User" w:date="2016-11-12T14:12:00Z">
            <w:rPr>
              <w:rFonts w:ascii="Arial" w:hAnsi="Arial"/>
              <w:color w:val="EE3524"/>
              <w:sz w:val="20"/>
              <w:lang w:val="es-ES"/>
            </w:rPr>
          </w:rPrChange>
        </w:rPr>
        <w:t>paladar</w:t>
      </w:r>
      <w:r w:rsidRPr="00720734">
        <w:rPr>
          <w:rFonts w:ascii="Arial" w:hAnsi="Arial"/>
          <w:color w:val="EE3524"/>
          <w:spacing w:val="2"/>
          <w:sz w:val="20"/>
          <w:lang w:val="es-ES_tradnl"/>
          <w:rPrChange w:id="4398" w:author="Microsoft Office User" w:date="2016-11-12T14:12:00Z">
            <w:rPr>
              <w:rFonts w:ascii="Arial" w:hAnsi="Arial"/>
              <w:color w:val="EE3524"/>
              <w:spacing w:val="2"/>
              <w:sz w:val="20"/>
              <w:lang w:val="es-ES"/>
            </w:rPr>
          </w:rPrChange>
        </w:rPr>
        <w:t xml:space="preserve"> </w:t>
      </w:r>
      <w:r w:rsidRPr="00720734">
        <w:rPr>
          <w:rFonts w:ascii="Arial" w:hAnsi="Arial"/>
          <w:color w:val="EE3524"/>
          <w:spacing w:val="-1"/>
          <w:sz w:val="20"/>
          <w:lang w:val="es-ES_tradnl"/>
          <w:rPrChange w:id="4399" w:author="Microsoft Office User" w:date="2016-11-12T14:12:00Z">
            <w:rPr>
              <w:rFonts w:ascii="Arial" w:hAnsi="Arial"/>
              <w:color w:val="EE3524"/>
              <w:spacing w:val="-1"/>
              <w:sz w:val="20"/>
              <w:lang w:val="es-ES"/>
            </w:rPr>
          </w:rPrChange>
        </w:rPr>
        <w:t>blando</w:t>
      </w:r>
      <w:r w:rsidRPr="00720734">
        <w:rPr>
          <w:rFonts w:ascii="Arial" w:hAnsi="Arial"/>
          <w:color w:val="EE3524"/>
          <w:spacing w:val="-2"/>
          <w:sz w:val="20"/>
          <w:lang w:val="es-ES_tradnl"/>
          <w:rPrChange w:id="4400" w:author="Microsoft Office User" w:date="2016-11-12T14:12:00Z">
            <w:rPr>
              <w:rFonts w:ascii="Arial" w:hAnsi="Arial"/>
              <w:color w:val="EE3524"/>
              <w:spacing w:val="-2"/>
              <w:sz w:val="20"/>
              <w:lang w:val="es-ES"/>
            </w:rPr>
          </w:rPrChange>
        </w:rPr>
        <w:t>,</w:t>
      </w:r>
      <w:r w:rsidRPr="00720734">
        <w:rPr>
          <w:rFonts w:ascii="Arial" w:hAnsi="Arial"/>
          <w:color w:val="EE3524"/>
          <w:spacing w:val="53"/>
          <w:w w:val="76"/>
          <w:sz w:val="20"/>
          <w:lang w:val="es-ES_tradnl"/>
          <w:rPrChange w:id="4401" w:author="Microsoft Office User" w:date="2016-11-12T14:12:00Z">
            <w:rPr>
              <w:rFonts w:ascii="Arial" w:hAnsi="Arial"/>
              <w:color w:val="EE3524"/>
              <w:spacing w:val="53"/>
              <w:w w:val="76"/>
              <w:sz w:val="20"/>
              <w:lang w:val="es-ES"/>
            </w:rPr>
          </w:rPrChange>
        </w:rPr>
        <w:t xml:space="preserve"> </w:t>
      </w:r>
      <w:r w:rsidR="00115A40" w:rsidRPr="00720734">
        <w:rPr>
          <w:rFonts w:ascii="Arial" w:hAnsi="Arial"/>
          <w:color w:val="EE3524"/>
          <w:spacing w:val="53"/>
          <w:w w:val="76"/>
          <w:sz w:val="20"/>
          <w:lang w:val="es-ES_tradnl"/>
          <w:rPrChange w:id="4402" w:author="Microsoft Office User" w:date="2016-11-12T14:12:00Z">
            <w:rPr>
              <w:rFonts w:ascii="Arial" w:hAnsi="Arial"/>
              <w:color w:val="EE3524"/>
              <w:spacing w:val="53"/>
              <w:w w:val="76"/>
              <w:sz w:val="20"/>
              <w:lang w:val="es-ES"/>
            </w:rPr>
          </w:rPrChange>
        </w:rPr>
        <w:t xml:space="preserve">la </w:t>
      </w:r>
      <w:r w:rsidRPr="00720734">
        <w:rPr>
          <w:rFonts w:ascii="Arial" w:hAnsi="Arial"/>
          <w:color w:val="EE3524"/>
          <w:spacing w:val="-2"/>
          <w:sz w:val="20"/>
          <w:lang w:val="es-ES_tradnl"/>
          <w:rPrChange w:id="4403" w:author="Microsoft Office User" w:date="2016-11-12T14:12:00Z">
            <w:rPr>
              <w:rFonts w:ascii="Arial" w:hAnsi="Arial"/>
              <w:color w:val="EE3524"/>
              <w:spacing w:val="-2"/>
              <w:sz w:val="20"/>
              <w:lang w:val="es-ES"/>
            </w:rPr>
          </w:rPrChange>
        </w:rPr>
        <w:t>otr</w:t>
      </w:r>
      <w:r w:rsidRPr="00720734">
        <w:rPr>
          <w:rFonts w:ascii="Arial" w:hAnsi="Arial"/>
          <w:color w:val="EE3524"/>
          <w:spacing w:val="-3"/>
          <w:sz w:val="20"/>
          <w:lang w:val="es-ES_tradnl"/>
          <w:rPrChange w:id="4404" w:author="Microsoft Office User" w:date="2016-11-12T14:12:00Z">
            <w:rPr>
              <w:rFonts w:ascii="Arial" w:hAnsi="Arial"/>
              <w:color w:val="EE3524"/>
              <w:spacing w:val="-3"/>
              <w:sz w:val="20"/>
              <w:lang w:val="es-ES"/>
            </w:rPr>
          </w:rPrChange>
        </w:rPr>
        <w:t>a</w:t>
      </w:r>
      <w:r w:rsidRPr="00720734">
        <w:rPr>
          <w:rFonts w:ascii="Arial" w:hAnsi="Arial"/>
          <w:color w:val="EE3524"/>
          <w:spacing w:val="-16"/>
          <w:sz w:val="20"/>
          <w:lang w:val="es-ES_tradnl"/>
          <w:rPrChange w:id="4405"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1"/>
          <w:sz w:val="20"/>
          <w:lang w:val="es-ES_tradnl"/>
          <w:rPrChange w:id="4406" w:author="Microsoft Office User" w:date="2016-11-12T14:12:00Z">
            <w:rPr>
              <w:rFonts w:ascii="Arial" w:hAnsi="Arial"/>
              <w:color w:val="EE3524"/>
              <w:spacing w:val="-1"/>
              <w:sz w:val="20"/>
              <w:lang w:val="es-ES"/>
            </w:rPr>
          </w:rPrChange>
        </w:rPr>
        <w:t>persona</w:t>
      </w:r>
      <w:r w:rsidRPr="00720734">
        <w:rPr>
          <w:rFonts w:ascii="Arial" w:hAnsi="Arial"/>
          <w:color w:val="EE3524"/>
          <w:spacing w:val="-16"/>
          <w:sz w:val="20"/>
          <w:lang w:val="es-ES_tradnl"/>
          <w:rPrChange w:id="4407"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2"/>
          <w:sz w:val="20"/>
          <w:lang w:val="es-ES_tradnl"/>
          <w:rPrChange w:id="4408" w:author="Microsoft Office User" w:date="2016-11-12T14:12:00Z">
            <w:rPr>
              <w:rFonts w:ascii="Arial" w:hAnsi="Arial"/>
              <w:color w:val="EE3524"/>
              <w:spacing w:val="-2"/>
              <w:sz w:val="20"/>
              <w:lang w:val="es-ES"/>
            </w:rPr>
          </w:rPrChange>
        </w:rPr>
        <w:t>representar</w:t>
      </w:r>
      <w:r w:rsidRPr="00720734">
        <w:rPr>
          <w:rFonts w:ascii="Arial" w:hAnsi="Arial"/>
          <w:color w:val="EE3524"/>
          <w:spacing w:val="-3"/>
          <w:sz w:val="20"/>
          <w:lang w:val="es-ES_tradnl"/>
          <w:rPrChange w:id="4409" w:author="Microsoft Office User" w:date="2016-11-12T14:12:00Z">
            <w:rPr>
              <w:rFonts w:ascii="Arial" w:hAnsi="Arial"/>
              <w:color w:val="EE3524"/>
              <w:spacing w:val="-3"/>
              <w:sz w:val="20"/>
              <w:lang w:val="es-ES"/>
            </w:rPr>
          </w:rPrChange>
        </w:rPr>
        <w:t>á</w:t>
      </w:r>
      <w:r w:rsidRPr="00720734">
        <w:rPr>
          <w:rFonts w:ascii="Arial" w:hAnsi="Arial"/>
          <w:color w:val="EE3524"/>
          <w:spacing w:val="-16"/>
          <w:sz w:val="20"/>
          <w:lang w:val="es-ES_tradnl"/>
          <w:rPrChange w:id="4410" w:author="Microsoft Office User" w:date="2016-11-12T14:12:00Z">
            <w:rPr>
              <w:rFonts w:ascii="Arial" w:hAnsi="Arial"/>
              <w:color w:val="EE3524"/>
              <w:spacing w:val="-16"/>
              <w:sz w:val="20"/>
              <w:lang w:val="es-ES"/>
            </w:rPr>
          </w:rPrChange>
        </w:rPr>
        <w:t xml:space="preserve"> </w:t>
      </w:r>
      <w:r w:rsidRPr="00720734">
        <w:rPr>
          <w:rFonts w:ascii="Arial" w:hAnsi="Arial"/>
          <w:color w:val="EE3524"/>
          <w:sz w:val="20"/>
          <w:lang w:val="es-ES_tradnl"/>
          <w:rPrChange w:id="4411" w:author="Microsoft Office User" w:date="2016-11-12T14:12:00Z">
            <w:rPr>
              <w:rFonts w:ascii="Arial" w:hAnsi="Arial"/>
              <w:color w:val="EE3524"/>
              <w:sz w:val="20"/>
              <w:lang w:val="es-ES"/>
            </w:rPr>
          </w:rPrChange>
        </w:rPr>
        <w:t>la</w:t>
      </w:r>
      <w:r w:rsidRPr="00720734">
        <w:rPr>
          <w:rFonts w:ascii="Arial" w:hAnsi="Arial"/>
          <w:color w:val="EE3524"/>
          <w:spacing w:val="-16"/>
          <w:sz w:val="20"/>
          <w:lang w:val="es-ES_tradnl"/>
          <w:rPrChange w:id="4412"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1"/>
          <w:sz w:val="20"/>
          <w:lang w:val="es-ES_tradnl"/>
          <w:rPrChange w:id="4413" w:author="Microsoft Office User" w:date="2016-11-12T14:12:00Z">
            <w:rPr>
              <w:rFonts w:ascii="Arial" w:hAnsi="Arial"/>
              <w:color w:val="EE3524"/>
              <w:spacing w:val="-1"/>
              <w:sz w:val="20"/>
              <w:lang w:val="es-ES"/>
            </w:rPr>
          </w:rPrChange>
        </w:rPr>
        <w:t>pared</w:t>
      </w:r>
      <w:r w:rsidRPr="00720734">
        <w:rPr>
          <w:rFonts w:ascii="Arial" w:hAnsi="Arial"/>
          <w:color w:val="EE3524"/>
          <w:spacing w:val="-16"/>
          <w:sz w:val="20"/>
          <w:lang w:val="es-ES_tradnl"/>
          <w:rPrChange w:id="4414"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1"/>
          <w:sz w:val="20"/>
          <w:lang w:val="es-ES_tradnl"/>
          <w:rPrChange w:id="4415" w:author="Microsoft Office User" w:date="2016-11-12T14:12:00Z">
            <w:rPr>
              <w:rFonts w:ascii="Arial" w:hAnsi="Arial"/>
              <w:color w:val="EE3524"/>
              <w:spacing w:val="-1"/>
              <w:sz w:val="20"/>
              <w:lang w:val="es-ES"/>
            </w:rPr>
          </w:rPrChange>
        </w:rPr>
        <w:t>posterior</w:t>
      </w:r>
      <w:r w:rsidRPr="00720734">
        <w:rPr>
          <w:rFonts w:ascii="Arial" w:hAnsi="Arial"/>
          <w:color w:val="EE3524"/>
          <w:spacing w:val="-2"/>
          <w:sz w:val="20"/>
          <w:lang w:val="es-ES_tradnl"/>
          <w:rPrChange w:id="4416" w:author="Microsoft Office User" w:date="2016-11-12T14:12:00Z">
            <w:rPr>
              <w:rFonts w:ascii="Arial" w:hAnsi="Arial"/>
              <w:color w:val="EE3524"/>
              <w:spacing w:val="-2"/>
              <w:sz w:val="20"/>
              <w:lang w:val="es-ES"/>
            </w:rPr>
          </w:rPrChange>
        </w:rPr>
        <w:t>,</w:t>
      </w:r>
      <w:r w:rsidRPr="00720734">
        <w:rPr>
          <w:rFonts w:ascii="Arial" w:hAnsi="Arial"/>
          <w:color w:val="EE3524"/>
          <w:spacing w:val="-16"/>
          <w:sz w:val="20"/>
          <w:lang w:val="es-ES_tradnl"/>
          <w:rPrChange w:id="4417" w:author="Microsoft Office User" w:date="2016-11-12T14:12:00Z">
            <w:rPr>
              <w:rFonts w:ascii="Arial" w:hAnsi="Arial"/>
              <w:color w:val="EE3524"/>
              <w:spacing w:val="-16"/>
              <w:sz w:val="20"/>
              <w:lang w:val="es-ES"/>
            </w:rPr>
          </w:rPrChange>
        </w:rPr>
        <w:t xml:space="preserve"> </w:t>
      </w:r>
      <w:r w:rsidRPr="00720734">
        <w:rPr>
          <w:rFonts w:ascii="Arial" w:hAnsi="Arial"/>
          <w:color w:val="EE3524"/>
          <w:sz w:val="20"/>
          <w:lang w:val="es-ES_tradnl"/>
          <w:rPrChange w:id="4418" w:author="Microsoft Office User" w:date="2016-11-12T14:12:00Z">
            <w:rPr>
              <w:rFonts w:ascii="Arial" w:hAnsi="Arial"/>
              <w:color w:val="EE3524"/>
              <w:sz w:val="20"/>
              <w:lang w:val="es-ES"/>
            </w:rPr>
          </w:rPrChange>
        </w:rPr>
        <w:t>y</w:t>
      </w:r>
      <w:r w:rsidRPr="00720734">
        <w:rPr>
          <w:rFonts w:ascii="Arial" w:hAnsi="Arial"/>
          <w:color w:val="EE3524"/>
          <w:spacing w:val="-16"/>
          <w:sz w:val="20"/>
          <w:lang w:val="es-ES_tradnl"/>
          <w:rPrChange w:id="4419"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1"/>
          <w:sz w:val="20"/>
          <w:lang w:val="es-ES_tradnl"/>
          <w:rPrChange w:id="4420" w:author="Microsoft Office User" w:date="2016-11-12T14:12:00Z">
            <w:rPr>
              <w:rFonts w:ascii="Arial" w:hAnsi="Arial"/>
              <w:color w:val="EE3524"/>
              <w:spacing w:val="-1"/>
              <w:sz w:val="20"/>
              <w:lang w:val="es-ES"/>
            </w:rPr>
          </w:rPrChange>
        </w:rPr>
        <w:t>otr</w:t>
      </w:r>
      <w:r w:rsidR="00115A40" w:rsidRPr="00720734">
        <w:rPr>
          <w:rFonts w:ascii="Arial" w:hAnsi="Arial"/>
          <w:color w:val="EE3524"/>
          <w:spacing w:val="-1"/>
          <w:sz w:val="20"/>
          <w:lang w:val="es-ES_tradnl"/>
          <w:rPrChange w:id="4421" w:author="Microsoft Office User" w:date="2016-11-12T14:12:00Z">
            <w:rPr>
              <w:rFonts w:ascii="Arial" w:hAnsi="Arial"/>
              <w:color w:val="EE3524"/>
              <w:spacing w:val="-1"/>
              <w:sz w:val="20"/>
              <w:lang w:val="es-ES"/>
            </w:rPr>
          </w:rPrChange>
        </w:rPr>
        <w:t>a</w:t>
      </w:r>
      <w:r w:rsidRPr="00720734">
        <w:rPr>
          <w:rFonts w:ascii="Arial" w:hAnsi="Arial"/>
          <w:color w:val="EE3524"/>
          <w:spacing w:val="-1"/>
          <w:sz w:val="20"/>
          <w:lang w:val="es-ES_tradnl"/>
          <w:rPrChange w:id="4422" w:author="Microsoft Office User" w:date="2016-11-12T14:12:00Z">
            <w:rPr>
              <w:rFonts w:ascii="Arial" w:hAnsi="Arial"/>
              <w:color w:val="EE3524"/>
              <w:spacing w:val="-1"/>
              <w:sz w:val="20"/>
              <w:lang w:val="es-ES"/>
            </w:rPr>
          </w:rPrChange>
        </w:rPr>
        <w:t>s</w:t>
      </w:r>
      <w:r w:rsidRPr="00720734">
        <w:rPr>
          <w:rFonts w:ascii="Arial" w:hAnsi="Arial"/>
          <w:color w:val="EE3524"/>
          <w:spacing w:val="-16"/>
          <w:sz w:val="20"/>
          <w:lang w:val="es-ES_tradnl"/>
          <w:rPrChange w:id="4423" w:author="Microsoft Office User" w:date="2016-11-12T14:12:00Z">
            <w:rPr>
              <w:rFonts w:ascii="Arial" w:hAnsi="Arial"/>
              <w:color w:val="EE3524"/>
              <w:spacing w:val="-16"/>
              <w:sz w:val="20"/>
              <w:lang w:val="es-ES"/>
            </w:rPr>
          </w:rPrChange>
        </w:rPr>
        <w:t xml:space="preserve"> </w:t>
      </w:r>
      <w:r w:rsidRPr="00720734">
        <w:rPr>
          <w:rFonts w:ascii="Arial" w:hAnsi="Arial"/>
          <w:color w:val="EE3524"/>
          <w:sz w:val="20"/>
          <w:lang w:val="es-ES_tradnl"/>
          <w:rPrChange w:id="4424" w:author="Microsoft Office User" w:date="2016-11-12T14:12:00Z">
            <w:rPr>
              <w:rFonts w:ascii="Arial" w:hAnsi="Arial"/>
              <w:color w:val="EE3524"/>
              <w:sz w:val="20"/>
              <w:lang w:val="es-ES"/>
            </w:rPr>
          </w:rPrChange>
        </w:rPr>
        <w:t>dos</w:t>
      </w:r>
      <w:r w:rsidR="00115A40" w:rsidRPr="00720734">
        <w:rPr>
          <w:rFonts w:ascii="Arial" w:hAnsi="Arial"/>
          <w:color w:val="EE3524"/>
          <w:sz w:val="20"/>
          <w:lang w:val="es-ES_tradnl"/>
          <w:rPrChange w:id="4425" w:author="Microsoft Office User" w:date="2016-11-12T14:12:00Z">
            <w:rPr>
              <w:rFonts w:ascii="Arial" w:hAnsi="Arial"/>
              <w:color w:val="EE3524"/>
              <w:sz w:val="20"/>
              <w:lang w:val="es-ES"/>
            </w:rPr>
          </w:rPrChange>
        </w:rPr>
        <w:t xml:space="preserve"> personas serán </w:t>
      </w:r>
      <w:r w:rsidRPr="00720734">
        <w:rPr>
          <w:rFonts w:ascii="Arial" w:hAnsi="Arial"/>
          <w:color w:val="EE3524"/>
          <w:spacing w:val="-16"/>
          <w:sz w:val="20"/>
          <w:lang w:val="es-ES_tradnl"/>
          <w:rPrChange w:id="4426" w:author="Microsoft Office User" w:date="2016-11-12T14:12:00Z">
            <w:rPr>
              <w:rFonts w:ascii="Arial" w:hAnsi="Arial"/>
              <w:color w:val="EE3524"/>
              <w:spacing w:val="-16"/>
              <w:sz w:val="20"/>
              <w:lang w:val="es-ES"/>
            </w:rPr>
          </w:rPrChange>
        </w:rPr>
        <w:t xml:space="preserve"> </w:t>
      </w:r>
      <w:r w:rsidRPr="00720734">
        <w:rPr>
          <w:rFonts w:ascii="Arial" w:hAnsi="Arial"/>
          <w:color w:val="EE3524"/>
          <w:sz w:val="20"/>
          <w:lang w:val="es-ES_tradnl"/>
          <w:rPrChange w:id="4427" w:author="Microsoft Office User" w:date="2016-11-12T14:12:00Z">
            <w:rPr>
              <w:rFonts w:ascii="Arial" w:hAnsi="Arial"/>
              <w:color w:val="EE3524"/>
              <w:sz w:val="20"/>
              <w:lang w:val="es-ES"/>
            </w:rPr>
          </w:rPrChange>
        </w:rPr>
        <w:t>las</w:t>
      </w:r>
      <w:r w:rsidRPr="00720734">
        <w:rPr>
          <w:rFonts w:ascii="Arial" w:hAnsi="Arial"/>
          <w:color w:val="EE3524"/>
          <w:spacing w:val="-16"/>
          <w:sz w:val="20"/>
          <w:lang w:val="es-ES_tradnl"/>
          <w:rPrChange w:id="4428" w:author="Microsoft Office User" w:date="2016-11-12T14:12:00Z">
            <w:rPr>
              <w:rFonts w:ascii="Arial" w:hAnsi="Arial"/>
              <w:color w:val="EE3524"/>
              <w:spacing w:val="-16"/>
              <w:sz w:val="20"/>
              <w:lang w:val="es-ES"/>
            </w:rPr>
          </w:rPrChange>
        </w:rPr>
        <w:t xml:space="preserve"> </w:t>
      </w:r>
      <w:r w:rsidRPr="00720734">
        <w:rPr>
          <w:rFonts w:ascii="Arial" w:hAnsi="Arial"/>
          <w:color w:val="EE3524"/>
          <w:spacing w:val="-1"/>
          <w:sz w:val="20"/>
          <w:lang w:val="es-ES_tradnl"/>
          <w:rPrChange w:id="4429" w:author="Microsoft Office User" w:date="2016-11-12T14:12:00Z">
            <w:rPr>
              <w:rFonts w:ascii="Arial" w:hAnsi="Arial"/>
              <w:color w:val="EE3524"/>
              <w:spacing w:val="-1"/>
              <w:sz w:val="20"/>
              <w:lang w:val="es-ES"/>
            </w:rPr>
          </w:rPrChange>
        </w:rPr>
        <w:t>paredes</w:t>
      </w:r>
      <w:r w:rsidRPr="00720734">
        <w:rPr>
          <w:rFonts w:ascii="Arial" w:hAnsi="Arial"/>
          <w:color w:val="EE3524"/>
          <w:spacing w:val="41"/>
          <w:w w:val="98"/>
          <w:sz w:val="20"/>
          <w:lang w:val="es-ES_tradnl"/>
          <w:rPrChange w:id="4430" w:author="Microsoft Office User" w:date="2016-11-12T14:12:00Z">
            <w:rPr>
              <w:rFonts w:ascii="Arial" w:hAnsi="Arial"/>
              <w:color w:val="EE3524"/>
              <w:spacing w:val="41"/>
              <w:w w:val="98"/>
              <w:sz w:val="20"/>
              <w:lang w:val="es-ES"/>
            </w:rPr>
          </w:rPrChange>
        </w:rPr>
        <w:t xml:space="preserve"> </w:t>
      </w:r>
      <w:r w:rsidRPr="00720734">
        <w:rPr>
          <w:rFonts w:ascii="Arial" w:hAnsi="Arial"/>
          <w:color w:val="EE3524"/>
          <w:spacing w:val="-1"/>
          <w:sz w:val="20"/>
          <w:lang w:val="es-ES_tradnl"/>
          <w:rPrChange w:id="4431" w:author="Microsoft Office User" w:date="2016-11-12T14:12:00Z">
            <w:rPr>
              <w:rFonts w:ascii="Arial" w:hAnsi="Arial"/>
              <w:color w:val="EE3524"/>
              <w:spacing w:val="-1"/>
              <w:sz w:val="20"/>
              <w:lang w:val="es-ES"/>
            </w:rPr>
          </w:rPrChange>
        </w:rPr>
        <w:t>later</w:t>
      </w:r>
      <w:r w:rsidRPr="00720734">
        <w:rPr>
          <w:rFonts w:ascii="Arial" w:hAnsi="Arial"/>
          <w:color w:val="EE3524"/>
          <w:spacing w:val="-2"/>
          <w:sz w:val="20"/>
          <w:lang w:val="es-ES_tradnl"/>
          <w:rPrChange w:id="4432" w:author="Microsoft Office User" w:date="2016-11-12T14:12:00Z">
            <w:rPr>
              <w:rFonts w:ascii="Arial" w:hAnsi="Arial"/>
              <w:color w:val="EE3524"/>
              <w:spacing w:val="-2"/>
              <w:sz w:val="20"/>
              <w:lang w:val="es-ES"/>
            </w:rPr>
          </w:rPrChange>
        </w:rPr>
        <w:t>ales.</w:t>
      </w:r>
    </w:p>
    <w:p w14:paraId="31CDCBDB" w14:textId="77777777" w:rsidR="00EA0C4F" w:rsidRPr="00720734" w:rsidRDefault="00180FBC">
      <w:pPr>
        <w:pStyle w:val="BodyText"/>
        <w:numPr>
          <w:ilvl w:val="4"/>
          <w:numId w:val="38"/>
        </w:numPr>
        <w:tabs>
          <w:tab w:val="left" w:pos="2534"/>
        </w:tabs>
        <w:spacing w:before="8"/>
        <w:rPr>
          <w:lang w:val="es-ES_tradnl"/>
          <w:rPrChange w:id="4433" w:author="Microsoft Office User" w:date="2016-11-12T14:12:00Z">
            <w:rPr>
              <w:lang w:val="es-ES"/>
            </w:rPr>
          </w:rPrChange>
        </w:rPr>
      </w:pPr>
      <w:r w:rsidRPr="00720734">
        <w:rPr>
          <w:color w:val="F04F30"/>
          <w:lang w:val="es-ES_tradnl"/>
          <w:rPrChange w:id="4434" w:author="Microsoft Office User" w:date="2016-11-12T14:12:00Z">
            <w:rPr>
              <w:color w:val="F04F30"/>
              <w:lang w:val="es-ES"/>
            </w:rPr>
          </w:rPrChange>
        </w:rPr>
        <w:t>Las</w:t>
      </w:r>
      <w:r w:rsidRPr="00720734">
        <w:rPr>
          <w:color w:val="F04F30"/>
          <w:spacing w:val="-15"/>
          <w:lang w:val="es-ES_tradnl"/>
          <w:rPrChange w:id="4435" w:author="Microsoft Office User" w:date="2016-11-12T14:12:00Z">
            <w:rPr>
              <w:color w:val="F04F30"/>
              <w:spacing w:val="-15"/>
              <w:lang w:val="es-ES"/>
            </w:rPr>
          </w:rPrChange>
        </w:rPr>
        <w:t xml:space="preserve"> </w:t>
      </w:r>
      <w:r w:rsidRPr="00720734">
        <w:rPr>
          <w:color w:val="F04F30"/>
          <w:spacing w:val="-1"/>
          <w:lang w:val="es-ES_tradnl"/>
          <w:rPrChange w:id="4436" w:author="Microsoft Office User" w:date="2016-11-12T14:12:00Z">
            <w:rPr>
              <w:color w:val="F04F30"/>
              <w:spacing w:val="-1"/>
              <w:lang w:val="es-ES"/>
            </w:rPr>
          </w:rPrChange>
        </w:rPr>
        <w:t>paredes</w:t>
      </w:r>
      <w:r w:rsidRPr="00720734">
        <w:rPr>
          <w:color w:val="F04F30"/>
          <w:spacing w:val="-14"/>
          <w:lang w:val="es-ES_tradnl"/>
          <w:rPrChange w:id="4437" w:author="Microsoft Office User" w:date="2016-11-12T14:12:00Z">
            <w:rPr>
              <w:color w:val="F04F30"/>
              <w:spacing w:val="-14"/>
              <w:lang w:val="es-ES"/>
            </w:rPr>
          </w:rPrChange>
        </w:rPr>
        <w:t xml:space="preserve"> </w:t>
      </w:r>
      <w:r w:rsidRPr="00720734">
        <w:rPr>
          <w:color w:val="F04F30"/>
          <w:spacing w:val="-1"/>
          <w:lang w:val="es-ES_tradnl"/>
          <w:rPrChange w:id="4438" w:author="Microsoft Office User" w:date="2016-11-12T14:12:00Z">
            <w:rPr>
              <w:color w:val="F04F30"/>
              <w:spacing w:val="-1"/>
              <w:lang w:val="es-ES"/>
            </w:rPr>
          </w:rPrChange>
        </w:rPr>
        <w:t>later</w:t>
      </w:r>
      <w:r w:rsidRPr="00720734">
        <w:rPr>
          <w:color w:val="F04F30"/>
          <w:spacing w:val="-2"/>
          <w:lang w:val="es-ES_tradnl"/>
          <w:rPrChange w:id="4439" w:author="Microsoft Office User" w:date="2016-11-12T14:12:00Z">
            <w:rPr>
              <w:color w:val="F04F30"/>
              <w:spacing w:val="-2"/>
              <w:lang w:val="es-ES"/>
            </w:rPr>
          </w:rPrChange>
        </w:rPr>
        <w:t>ales</w:t>
      </w:r>
      <w:r w:rsidRPr="00720734">
        <w:rPr>
          <w:color w:val="F04F30"/>
          <w:spacing w:val="-14"/>
          <w:lang w:val="es-ES_tradnl"/>
          <w:rPrChange w:id="4440" w:author="Microsoft Office User" w:date="2016-11-12T14:12:00Z">
            <w:rPr>
              <w:color w:val="F04F30"/>
              <w:spacing w:val="-14"/>
              <w:lang w:val="es-ES"/>
            </w:rPr>
          </w:rPrChange>
        </w:rPr>
        <w:t xml:space="preserve"> </w:t>
      </w:r>
      <w:r w:rsidRPr="00720734">
        <w:rPr>
          <w:color w:val="F04F30"/>
          <w:spacing w:val="-1"/>
          <w:lang w:val="es-ES_tradnl"/>
          <w:rPrChange w:id="4441" w:author="Microsoft Office User" w:date="2016-11-12T14:12:00Z">
            <w:rPr>
              <w:color w:val="F04F30"/>
              <w:spacing w:val="-1"/>
              <w:lang w:val="es-ES"/>
            </w:rPr>
          </w:rPrChange>
        </w:rPr>
        <w:t>debe</w:t>
      </w:r>
      <w:r w:rsidR="00115A40" w:rsidRPr="00720734">
        <w:rPr>
          <w:color w:val="F04F30"/>
          <w:spacing w:val="-1"/>
          <w:lang w:val="es-ES_tradnl"/>
          <w:rPrChange w:id="4442" w:author="Microsoft Office User" w:date="2016-11-12T14:12:00Z">
            <w:rPr>
              <w:color w:val="F04F30"/>
              <w:spacing w:val="-1"/>
              <w:lang w:val="es-ES"/>
            </w:rPr>
          </w:rPrChange>
        </w:rPr>
        <w:t>n</w:t>
      </w:r>
      <w:r w:rsidRPr="00720734">
        <w:rPr>
          <w:color w:val="F04F30"/>
          <w:spacing w:val="-14"/>
          <w:lang w:val="es-ES_tradnl"/>
          <w:rPrChange w:id="4443" w:author="Microsoft Office User" w:date="2016-11-12T14:12:00Z">
            <w:rPr>
              <w:color w:val="F04F30"/>
              <w:spacing w:val="-14"/>
              <w:lang w:val="es-ES"/>
            </w:rPr>
          </w:rPrChange>
        </w:rPr>
        <w:t xml:space="preserve"> </w:t>
      </w:r>
      <w:r w:rsidRPr="00720734">
        <w:rPr>
          <w:color w:val="F04F30"/>
          <w:spacing w:val="-2"/>
          <w:lang w:val="es-ES_tradnl"/>
          <w:rPrChange w:id="4444" w:author="Microsoft Office User" w:date="2016-11-12T14:12:00Z">
            <w:rPr>
              <w:color w:val="F04F30"/>
              <w:spacing w:val="-2"/>
              <w:lang w:val="es-ES"/>
            </w:rPr>
          </w:rPrChange>
        </w:rPr>
        <w:t>par</w:t>
      </w:r>
      <w:r w:rsidRPr="00720734">
        <w:rPr>
          <w:color w:val="F04F30"/>
          <w:spacing w:val="-3"/>
          <w:lang w:val="es-ES_tradnl"/>
          <w:rPrChange w:id="4445" w:author="Microsoft Office User" w:date="2016-11-12T14:12:00Z">
            <w:rPr>
              <w:color w:val="F04F30"/>
              <w:spacing w:val="-3"/>
              <w:lang w:val="es-ES"/>
            </w:rPr>
          </w:rPrChange>
        </w:rPr>
        <w:t>arse</w:t>
      </w:r>
      <w:r w:rsidRPr="00720734">
        <w:rPr>
          <w:color w:val="F04F30"/>
          <w:spacing w:val="-14"/>
          <w:lang w:val="es-ES_tradnl"/>
          <w:rPrChange w:id="4446" w:author="Microsoft Office User" w:date="2016-11-12T14:12:00Z">
            <w:rPr>
              <w:color w:val="F04F30"/>
              <w:spacing w:val="-14"/>
              <w:lang w:val="es-ES"/>
            </w:rPr>
          </w:rPrChange>
        </w:rPr>
        <w:t xml:space="preserve"> </w:t>
      </w:r>
      <w:r w:rsidRPr="00720734">
        <w:rPr>
          <w:color w:val="F04F30"/>
          <w:lang w:val="es-ES_tradnl"/>
          <w:rPrChange w:id="4447" w:author="Microsoft Office User" w:date="2016-11-12T14:12:00Z">
            <w:rPr>
              <w:color w:val="F04F30"/>
              <w:lang w:val="es-ES"/>
            </w:rPr>
          </w:rPrChange>
        </w:rPr>
        <w:t>una</w:t>
      </w:r>
      <w:r w:rsidRPr="00720734">
        <w:rPr>
          <w:color w:val="F04F30"/>
          <w:spacing w:val="-14"/>
          <w:lang w:val="es-ES_tradnl"/>
          <w:rPrChange w:id="4448" w:author="Microsoft Office User" w:date="2016-11-12T14:12:00Z">
            <w:rPr>
              <w:color w:val="F04F30"/>
              <w:spacing w:val="-14"/>
              <w:lang w:val="es-ES"/>
            </w:rPr>
          </w:rPrChange>
        </w:rPr>
        <w:t xml:space="preserve"> </w:t>
      </w:r>
      <w:r w:rsidRPr="00720734">
        <w:rPr>
          <w:color w:val="F04F30"/>
          <w:spacing w:val="-1"/>
          <w:lang w:val="es-ES_tradnl"/>
          <w:rPrChange w:id="4449" w:author="Microsoft Office User" w:date="2016-11-12T14:12:00Z">
            <w:rPr>
              <w:color w:val="F04F30"/>
              <w:spacing w:val="-1"/>
              <w:lang w:val="es-ES"/>
            </w:rPr>
          </w:rPrChange>
        </w:rPr>
        <w:t>frente</w:t>
      </w:r>
      <w:r w:rsidRPr="00720734">
        <w:rPr>
          <w:color w:val="F04F30"/>
          <w:spacing w:val="-14"/>
          <w:lang w:val="es-ES_tradnl"/>
          <w:rPrChange w:id="4450" w:author="Microsoft Office User" w:date="2016-11-12T14:12:00Z">
            <w:rPr>
              <w:color w:val="F04F30"/>
              <w:spacing w:val="-14"/>
              <w:lang w:val="es-ES"/>
            </w:rPr>
          </w:rPrChange>
        </w:rPr>
        <w:t xml:space="preserve"> </w:t>
      </w:r>
      <w:r w:rsidRPr="00720734">
        <w:rPr>
          <w:color w:val="F04F30"/>
          <w:lang w:val="es-ES_tradnl"/>
          <w:rPrChange w:id="4451" w:author="Microsoft Office User" w:date="2016-11-12T14:12:00Z">
            <w:rPr>
              <w:color w:val="F04F30"/>
              <w:lang w:val="es-ES"/>
            </w:rPr>
          </w:rPrChange>
        </w:rPr>
        <w:t>a</w:t>
      </w:r>
      <w:r w:rsidRPr="00720734">
        <w:rPr>
          <w:color w:val="F04F30"/>
          <w:spacing w:val="-14"/>
          <w:lang w:val="es-ES_tradnl"/>
          <w:rPrChange w:id="4452" w:author="Microsoft Office User" w:date="2016-11-12T14:12:00Z">
            <w:rPr>
              <w:color w:val="F04F30"/>
              <w:spacing w:val="-14"/>
              <w:lang w:val="es-ES"/>
            </w:rPr>
          </w:rPrChange>
        </w:rPr>
        <w:t xml:space="preserve"> </w:t>
      </w:r>
      <w:r w:rsidRPr="00720734">
        <w:rPr>
          <w:color w:val="F04F30"/>
          <w:lang w:val="es-ES_tradnl"/>
          <w:rPrChange w:id="4453" w:author="Microsoft Office User" w:date="2016-11-12T14:12:00Z">
            <w:rPr>
              <w:color w:val="F04F30"/>
              <w:lang w:val="es-ES"/>
            </w:rPr>
          </w:rPrChange>
        </w:rPr>
        <w:t>la</w:t>
      </w:r>
      <w:r w:rsidRPr="00720734">
        <w:rPr>
          <w:color w:val="F04F30"/>
          <w:spacing w:val="-14"/>
          <w:lang w:val="es-ES_tradnl"/>
          <w:rPrChange w:id="4454" w:author="Microsoft Office User" w:date="2016-11-12T14:12:00Z">
            <w:rPr>
              <w:color w:val="F04F30"/>
              <w:spacing w:val="-14"/>
              <w:lang w:val="es-ES"/>
            </w:rPr>
          </w:rPrChange>
        </w:rPr>
        <w:t xml:space="preserve"> </w:t>
      </w:r>
      <w:r w:rsidRPr="00720734">
        <w:rPr>
          <w:color w:val="F04F30"/>
          <w:spacing w:val="-2"/>
          <w:lang w:val="es-ES_tradnl"/>
          <w:rPrChange w:id="4455" w:author="Microsoft Office User" w:date="2016-11-12T14:12:00Z">
            <w:rPr>
              <w:color w:val="F04F30"/>
              <w:spacing w:val="-2"/>
              <w:lang w:val="es-ES"/>
            </w:rPr>
          </w:rPrChange>
        </w:rPr>
        <w:t>otr</w:t>
      </w:r>
      <w:r w:rsidRPr="00720734">
        <w:rPr>
          <w:color w:val="F04F30"/>
          <w:spacing w:val="-3"/>
          <w:lang w:val="es-ES_tradnl"/>
          <w:rPrChange w:id="4456" w:author="Microsoft Office User" w:date="2016-11-12T14:12:00Z">
            <w:rPr>
              <w:color w:val="F04F30"/>
              <w:spacing w:val="-3"/>
              <w:lang w:val="es-ES"/>
            </w:rPr>
          </w:rPrChange>
        </w:rPr>
        <w:t>a</w:t>
      </w:r>
    </w:p>
    <w:p w14:paraId="3F1267ED" w14:textId="77777777" w:rsidR="00EA0C4F" w:rsidRPr="00720734" w:rsidRDefault="00180FBC">
      <w:pPr>
        <w:pStyle w:val="BodyText"/>
        <w:numPr>
          <w:ilvl w:val="4"/>
          <w:numId w:val="38"/>
        </w:numPr>
        <w:tabs>
          <w:tab w:val="left" w:pos="2534"/>
        </w:tabs>
        <w:spacing w:before="10" w:line="250" w:lineRule="auto"/>
        <w:ind w:right="2457"/>
        <w:rPr>
          <w:lang w:val="es-ES_tradnl"/>
          <w:rPrChange w:id="4457" w:author="Microsoft Office User" w:date="2016-11-12T14:12:00Z">
            <w:rPr>
              <w:lang w:val="es-ES"/>
            </w:rPr>
          </w:rPrChange>
        </w:rPr>
      </w:pPr>
      <w:r w:rsidRPr="00720734">
        <w:rPr>
          <w:color w:val="F04F30"/>
          <w:lang w:val="es-ES_tradnl"/>
          <w:rPrChange w:id="4458" w:author="Microsoft Office User" w:date="2016-11-12T14:12:00Z">
            <w:rPr>
              <w:color w:val="F04F30"/>
              <w:lang w:val="es-ES"/>
            </w:rPr>
          </w:rPrChange>
        </w:rPr>
        <w:t>La</w:t>
      </w:r>
      <w:r w:rsidRPr="00720734">
        <w:rPr>
          <w:color w:val="F04F30"/>
          <w:spacing w:val="-15"/>
          <w:lang w:val="es-ES_tradnl"/>
          <w:rPrChange w:id="4459" w:author="Microsoft Office User" w:date="2016-11-12T14:12:00Z">
            <w:rPr>
              <w:color w:val="F04F30"/>
              <w:spacing w:val="-15"/>
              <w:lang w:val="es-ES"/>
            </w:rPr>
          </w:rPrChange>
        </w:rPr>
        <w:t xml:space="preserve"> </w:t>
      </w:r>
      <w:r w:rsidRPr="00720734">
        <w:rPr>
          <w:color w:val="F04F30"/>
          <w:spacing w:val="-1"/>
          <w:lang w:val="es-ES_tradnl"/>
          <w:rPrChange w:id="4460" w:author="Microsoft Office User" w:date="2016-11-12T14:12:00Z">
            <w:rPr>
              <w:color w:val="F04F30"/>
              <w:spacing w:val="-1"/>
              <w:lang w:val="es-ES"/>
            </w:rPr>
          </w:rPrChange>
        </w:rPr>
        <w:t>persona</w:t>
      </w:r>
      <w:r w:rsidRPr="00720734">
        <w:rPr>
          <w:color w:val="F04F30"/>
          <w:spacing w:val="-15"/>
          <w:lang w:val="es-ES_tradnl"/>
          <w:rPrChange w:id="4461" w:author="Microsoft Office User" w:date="2016-11-12T14:12:00Z">
            <w:rPr>
              <w:color w:val="F04F30"/>
              <w:spacing w:val="-15"/>
              <w:lang w:val="es-ES"/>
            </w:rPr>
          </w:rPrChange>
        </w:rPr>
        <w:t xml:space="preserve"> </w:t>
      </w:r>
      <w:r w:rsidRPr="00720734">
        <w:rPr>
          <w:color w:val="F04F30"/>
          <w:spacing w:val="-1"/>
          <w:lang w:val="es-ES_tradnl"/>
          <w:rPrChange w:id="4462" w:author="Microsoft Office User" w:date="2016-11-12T14:12:00Z">
            <w:rPr>
              <w:color w:val="F04F30"/>
              <w:spacing w:val="-1"/>
              <w:lang w:val="es-ES"/>
            </w:rPr>
          </w:rPrChange>
        </w:rPr>
        <w:t>representando</w:t>
      </w:r>
      <w:r w:rsidRPr="00720734">
        <w:rPr>
          <w:color w:val="F04F30"/>
          <w:spacing w:val="-14"/>
          <w:lang w:val="es-ES_tradnl"/>
          <w:rPrChange w:id="4463" w:author="Microsoft Office User" w:date="2016-11-12T14:12:00Z">
            <w:rPr>
              <w:color w:val="F04F30"/>
              <w:spacing w:val="-14"/>
              <w:lang w:val="es-ES"/>
            </w:rPr>
          </w:rPrChange>
        </w:rPr>
        <w:t xml:space="preserve"> </w:t>
      </w:r>
      <w:r w:rsidRPr="00720734">
        <w:rPr>
          <w:color w:val="F04F30"/>
          <w:lang w:val="es-ES_tradnl"/>
          <w:rPrChange w:id="4464" w:author="Microsoft Office User" w:date="2016-11-12T14:12:00Z">
            <w:rPr>
              <w:color w:val="F04F30"/>
              <w:lang w:val="es-ES"/>
            </w:rPr>
          </w:rPrChange>
        </w:rPr>
        <w:t>la</w:t>
      </w:r>
      <w:r w:rsidRPr="00720734">
        <w:rPr>
          <w:color w:val="F04F30"/>
          <w:spacing w:val="-15"/>
          <w:lang w:val="es-ES_tradnl"/>
          <w:rPrChange w:id="4465" w:author="Microsoft Office User" w:date="2016-11-12T14:12:00Z">
            <w:rPr>
              <w:color w:val="F04F30"/>
              <w:spacing w:val="-15"/>
              <w:lang w:val="es-ES"/>
            </w:rPr>
          </w:rPrChange>
        </w:rPr>
        <w:t xml:space="preserve"> </w:t>
      </w:r>
      <w:r w:rsidRPr="00720734">
        <w:rPr>
          <w:color w:val="F04F30"/>
          <w:spacing w:val="-1"/>
          <w:lang w:val="es-ES_tradnl"/>
          <w:rPrChange w:id="4466" w:author="Microsoft Office User" w:date="2016-11-12T14:12:00Z">
            <w:rPr>
              <w:color w:val="F04F30"/>
              <w:spacing w:val="-1"/>
              <w:lang w:val="es-ES"/>
            </w:rPr>
          </w:rPrChange>
        </w:rPr>
        <w:t>pared</w:t>
      </w:r>
      <w:r w:rsidRPr="00720734">
        <w:rPr>
          <w:color w:val="F04F30"/>
          <w:spacing w:val="-14"/>
          <w:lang w:val="es-ES_tradnl"/>
          <w:rPrChange w:id="4467" w:author="Microsoft Office User" w:date="2016-11-12T14:12:00Z">
            <w:rPr>
              <w:color w:val="F04F30"/>
              <w:spacing w:val="-14"/>
              <w:lang w:val="es-ES"/>
            </w:rPr>
          </w:rPrChange>
        </w:rPr>
        <w:t xml:space="preserve"> </w:t>
      </w:r>
      <w:r w:rsidRPr="00720734">
        <w:rPr>
          <w:color w:val="F04F30"/>
          <w:lang w:val="es-ES_tradnl"/>
          <w:rPrChange w:id="4468" w:author="Microsoft Office User" w:date="2016-11-12T14:12:00Z">
            <w:rPr>
              <w:color w:val="F04F30"/>
              <w:lang w:val="es-ES"/>
            </w:rPr>
          </w:rPrChange>
        </w:rPr>
        <w:t>posterior</w:t>
      </w:r>
      <w:r w:rsidRPr="00720734">
        <w:rPr>
          <w:color w:val="F04F30"/>
          <w:spacing w:val="-15"/>
          <w:lang w:val="es-ES_tradnl"/>
          <w:rPrChange w:id="4469" w:author="Microsoft Office User" w:date="2016-11-12T14:12:00Z">
            <w:rPr>
              <w:color w:val="F04F30"/>
              <w:spacing w:val="-15"/>
              <w:lang w:val="es-ES"/>
            </w:rPr>
          </w:rPrChange>
        </w:rPr>
        <w:t xml:space="preserve"> </w:t>
      </w:r>
      <w:r w:rsidRPr="00720734">
        <w:rPr>
          <w:color w:val="F04F30"/>
          <w:spacing w:val="-1"/>
          <w:lang w:val="es-ES_tradnl"/>
          <w:rPrChange w:id="4470" w:author="Microsoft Office User" w:date="2016-11-12T14:12:00Z">
            <w:rPr>
              <w:color w:val="F04F30"/>
              <w:spacing w:val="-1"/>
              <w:lang w:val="es-ES"/>
            </w:rPr>
          </w:rPrChange>
        </w:rPr>
        <w:t>debe</w:t>
      </w:r>
      <w:r w:rsidRPr="00720734">
        <w:rPr>
          <w:color w:val="F04F30"/>
          <w:spacing w:val="-14"/>
          <w:lang w:val="es-ES_tradnl"/>
          <w:rPrChange w:id="4471" w:author="Microsoft Office User" w:date="2016-11-12T14:12:00Z">
            <w:rPr>
              <w:color w:val="F04F30"/>
              <w:spacing w:val="-14"/>
              <w:lang w:val="es-ES"/>
            </w:rPr>
          </w:rPrChange>
        </w:rPr>
        <w:t xml:space="preserve"> </w:t>
      </w:r>
      <w:r w:rsidRPr="00720734">
        <w:rPr>
          <w:color w:val="F04F30"/>
          <w:spacing w:val="-2"/>
          <w:lang w:val="es-ES_tradnl"/>
          <w:rPrChange w:id="4472" w:author="Microsoft Office User" w:date="2016-11-12T14:12:00Z">
            <w:rPr>
              <w:color w:val="F04F30"/>
              <w:spacing w:val="-2"/>
              <w:lang w:val="es-ES"/>
            </w:rPr>
          </w:rPrChange>
        </w:rPr>
        <w:t>par</w:t>
      </w:r>
      <w:r w:rsidRPr="00720734">
        <w:rPr>
          <w:color w:val="F04F30"/>
          <w:spacing w:val="-3"/>
          <w:lang w:val="es-ES_tradnl"/>
          <w:rPrChange w:id="4473" w:author="Microsoft Office User" w:date="2016-11-12T14:12:00Z">
            <w:rPr>
              <w:color w:val="F04F30"/>
              <w:spacing w:val="-3"/>
              <w:lang w:val="es-ES"/>
            </w:rPr>
          </w:rPrChange>
        </w:rPr>
        <w:t>arse</w:t>
      </w:r>
      <w:r w:rsidRPr="00720734">
        <w:rPr>
          <w:color w:val="F04F30"/>
          <w:spacing w:val="-15"/>
          <w:lang w:val="es-ES_tradnl"/>
          <w:rPrChange w:id="4474" w:author="Microsoft Office User" w:date="2016-11-12T14:12:00Z">
            <w:rPr>
              <w:color w:val="F04F30"/>
              <w:spacing w:val="-15"/>
              <w:lang w:val="es-ES"/>
            </w:rPr>
          </w:rPrChange>
        </w:rPr>
        <w:t xml:space="preserve"> </w:t>
      </w:r>
      <w:r w:rsidRPr="00720734">
        <w:rPr>
          <w:color w:val="F04F30"/>
          <w:lang w:val="es-ES_tradnl"/>
          <w:rPrChange w:id="4475" w:author="Microsoft Office User" w:date="2016-11-12T14:12:00Z">
            <w:rPr>
              <w:color w:val="F04F30"/>
              <w:lang w:val="es-ES"/>
            </w:rPr>
          </w:rPrChange>
        </w:rPr>
        <w:t>en</w:t>
      </w:r>
      <w:r w:rsidRPr="00720734">
        <w:rPr>
          <w:color w:val="F04F30"/>
          <w:spacing w:val="31"/>
          <w:w w:val="99"/>
          <w:lang w:val="es-ES_tradnl"/>
          <w:rPrChange w:id="4476" w:author="Microsoft Office User" w:date="2016-11-12T14:12:00Z">
            <w:rPr>
              <w:color w:val="F04F30"/>
              <w:spacing w:val="31"/>
              <w:w w:val="99"/>
              <w:lang w:val="es-ES"/>
            </w:rPr>
          </w:rPrChange>
        </w:rPr>
        <w:t xml:space="preserve"> </w:t>
      </w:r>
      <w:r w:rsidRPr="00720734">
        <w:rPr>
          <w:color w:val="F04F30"/>
          <w:lang w:val="es-ES_tradnl"/>
          <w:rPrChange w:id="4477" w:author="Microsoft Office User" w:date="2016-11-12T14:12:00Z">
            <w:rPr>
              <w:color w:val="F04F30"/>
              <w:lang w:val="es-ES"/>
            </w:rPr>
          </w:rPrChange>
        </w:rPr>
        <w:t>medio</w:t>
      </w:r>
      <w:r w:rsidRPr="00720734">
        <w:rPr>
          <w:color w:val="F04F30"/>
          <w:spacing w:val="-15"/>
          <w:lang w:val="es-ES_tradnl"/>
          <w:rPrChange w:id="4478" w:author="Microsoft Office User" w:date="2016-11-12T14:12:00Z">
            <w:rPr>
              <w:color w:val="F04F30"/>
              <w:spacing w:val="-15"/>
              <w:lang w:val="es-ES"/>
            </w:rPr>
          </w:rPrChange>
        </w:rPr>
        <w:t xml:space="preserve"> </w:t>
      </w:r>
      <w:r w:rsidRPr="00720734">
        <w:rPr>
          <w:color w:val="F04F30"/>
          <w:lang w:val="es-ES_tradnl"/>
          <w:rPrChange w:id="4479" w:author="Microsoft Office User" w:date="2016-11-12T14:12:00Z">
            <w:rPr>
              <w:color w:val="F04F30"/>
              <w:lang w:val="es-ES"/>
            </w:rPr>
          </w:rPrChange>
        </w:rPr>
        <w:t>de</w:t>
      </w:r>
      <w:r w:rsidRPr="00720734">
        <w:rPr>
          <w:color w:val="F04F30"/>
          <w:spacing w:val="-14"/>
          <w:lang w:val="es-ES_tradnl"/>
          <w:rPrChange w:id="4480" w:author="Microsoft Office User" w:date="2016-11-12T14:12:00Z">
            <w:rPr>
              <w:color w:val="F04F30"/>
              <w:spacing w:val="-14"/>
              <w:lang w:val="es-ES"/>
            </w:rPr>
          </w:rPrChange>
        </w:rPr>
        <w:t xml:space="preserve"> </w:t>
      </w:r>
      <w:r w:rsidRPr="00720734">
        <w:rPr>
          <w:color w:val="F04F30"/>
          <w:lang w:val="es-ES_tradnl"/>
          <w:rPrChange w:id="4481" w:author="Microsoft Office User" w:date="2016-11-12T14:12:00Z">
            <w:rPr>
              <w:color w:val="F04F30"/>
              <w:lang w:val="es-ES"/>
            </w:rPr>
          </w:rPrChange>
        </w:rPr>
        <w:t>las</w:t>
      </w:r>
      <w:r w:rsidRPr="00720734">
        <w:rPr>
          <w:color w:val="F04F30"/>
          <w:spacing w:val="-15"/>
          <w:lang w:val="es-ES_tradnl"/>
          <w:rPrChange w:id="4482" w:author="Microsoft Office User" w:date="2016-11-12T14:12:00Z">
            <w:rPr>
              <w:color w:val="F04F30"/>
              <w:spacing w:val="-15"/>
              <w:lang w:val="es-ES"/>
            </w:rPr>
          </w:rPrChange>
        </w:rPr>
        <w:t xml:space="preserve"> </w:t>
      </w:r>
      <w:r w:rsidRPr="00720734">
        <w:rPr>
          <w:color w:val="F04F30"/>
          <w:spacing w:val="-1"/>
          <w:lang w:val="es-ES_tradnl"/>
          <w:rPrChange w:id="4483" w:author="Microsoft Office User" w:date="2016-11-12T14:12:00Z">
            <w:rPr>
              <w:color w:val="F04F30"/>
              <w:spacing w:val="-1"/>
              <w:lang w:val="es-ES"/>
            </w:rPr>
          </w:rPrChange>
        </w:rPr>
        <w:t>paredes</w:t>
      </w:r>
      <w:r w:rsidRPr="00720734">
        <w:rPr>
          <w:color w:val="F04F30"/>
          <w:spacing w:val="-14"/>
          <w:lang w:val="es-ES_tradnl"/>
          <w:rPrChange w:id="4484" w:author="Microsoft Office User" w:date="2016-11-12T14:12:00Z">
            <w:rPr>
              <w:color w:val="F04F30"/>
              <w:spacing w:val="-14"/>
              <w:lang w:val="es-ES"/>
            </w:rPr>
          </w:rPrChange>
        </w:rPr>
        <w:t xml:space="preserve"> </w:t>
      </w:r>
      <w:r w:rsidRPr="00720734">
        <w:rPr>
          <w:color w:val="F04F30"/>
          <w:spacing w:val="-1"/>
          <w:lang w:val="es-ES_tradnl"/>
          <w:rPrChange w:id="4485" w:author="Microsoft Office User" w:date="2016-11-12T14:12:00Z">
            <w:rPr>
              <w:color w:val="F04F30"/>
              <w:spacing w:val="-1"/>
              <w:lang w:val="es-ES"/>
            </w:rPr>
          </w:rPrChange>
        </w:rPr>
        <w:t>later</w:t>
      </w:r>
      <w:r w:rsidRPr="00720734">
        <w:rPr>
          <w:color w:val="F04F30"/>
          <w:spacing w:val="-2"/>
          <w:lang w:val="es-ES_tradnl"/>
          <w:rPrChange w:id="4486" w:author="Microsoft Office User" w:date="2016-11-12T14:12:00Z">
            <w:rPr>
              <w:color w:val="F04F30"/>
              <w:spacing w:val="-2"/>
              <w:lang w:val="es-ES"/>
            </w:rPr>
          </w:rPrChange>
        </w:rPr>
        <w:t>ales</w:t>
      </w:r>
    </w:p>
    <w:p w14:paraId="4029C0FF" w14:textId="77777777" w:rsidR="00EA0C4F" w:rsidRPr="00720734" w:rsidRDefault="00180FBC">
      <w:pPr>
        <w:pStyle w:val="BodyText"/>
        <w:numPr>
          <w:ilvl w:val="4"/>
          <w:numId w:val="38"/>
        </w:numPr>
        <w:tabs>
          <w:tab w:val="left" w:pos="2534"/>
        </w:tabs>
        <w:spacing w:line="250" w:lineRule="auto"/>
        <w:ind w:right="2101"/>
        <w:rPr>
          <w:lang w:val="es-ES_tradnl"/>
          <w:rPrChange w:id="4487" w:author="Microsoft Office User" w:date="2016-11-12T14:12:00Z">
            <w:rPr>
              <w:lang w:val="es-ES"/>
            </w:rPr>
          </w:rPrChange>
        </w:rPr>
      </w:pPr>
      <w:r w:rsidRPr="00720734">
        <w:rPr>
          <w:color w:val="F04F30"/>
          <w:lang w:val="es-ES_tradnl"/>
          <w:rPrChange w:id="4488" w:author="Microsoft Office User" w:date="2016-11-12T14:12:00Z">
            <w:rPr>
              <w:color w:val="F04F30"/>
              <w:lang w:val="es-ES"/>
            </w:rPr>
          </w:rPrChange>
        </w:rPr>
        <w:t>El</w:t>
      </w:r>
      <w:r w:rsidRPr="00720734">
        <w:rPr>
          <w:color w:val="F04F30"/>
          <w:spacing w:val="-17"/>
          <w:lang w:val="es-ES_tradnl"/>
          <w:rPrChange w:id="4489" w:author="Microsoft Office User" w:date="2016-11-12T14:12:00Z">
            <w:rPr>
              <w:color w:val="F04F30"/>
              <w:spacing w:val="-17"/>
              <w:lang w:val="es-ES"/>
            </w:rPr>
          </w:rPrChange>
        </w:rPr>
        <w:t xml:space="preserve"> </w:t>
      </w:r>
      <w:r w:rsidRPr="00720734">
        <w:rPr>
          <w:color w:val="F04F30"/>
          <w:lang w:val="es-ES_tradnl"/>
          <w:rPrChange w:id="4490" w:author="Microsoft Office User" w:date="2016-11-12T14:12:00Z">
            <w:rPr>
              <w:color w:val="F04F30"/>
              <w:lang w:val="es-ES"/>
            </w:rPr>
          </w:rPrChange>
        </w:rPr>
        <w:t>paladar</w:t>
      </w:r>
      <w:r w:rsidRPr="00720734">
        <w:rPr>
          <w:color w:val="F04F30"/>
          <w:spacing w:val="-16"/>
          <w:lang w:val="es-ES_tradnl"/>
          <w:rPrChange w:id="4491" w:author="Microsoft Office User" w:date="2016-11-12T14:12:00Z">
            <w:rPr>
              <w:color w:val="F04F30"/>
              <w:spacing w:val="-16"/>
              <w:lang w:val="es-ES"/>
            </w:rPr>
          </w:rPrChange>
        </w:rPr>
        <w:t xml:space="preserve"> </w:t>
      </w:r>
      <w:r w:rsidRPr="00720734">
        <w:rPr>
          <w:color w:val="F04F30"/>
          <w:lang w:val="es-ES_tradnl"/>
          <w:rPrChange w:id="4492" w:author="Microsoft Office User" w:date="2016-11-12T14:12:00Z">
            <w:rPr>
              <w:color w:val="F04F30"/>
              <w:lang w:val="es-ES"/>
            </w:rPr>
          </w:rPrChange>
        </w:rPr>
        <w:t>blando</w:t>
      </w:r>
      <w:r w:rsidRPr="00720734">
        <w:rPr>
          <w:color w:val="F04F30"/>
          <w:spacing w:val="-16"/>
          <w:lang w:val="es-ES_tradnl"/>
          <w:rPrChange w:id="4493" w:author="Microsoft Office User" w:date="2016-11-12T14:12:00Z">
            <w:rPr>
              <w:color w:val="F04F30"/>
              <w:spacing w:val="-16"/>
              <w:lang w:val="es-ES"/>
            </w:rPr>
          </w:rPrChange>
        </w:rPr>
        <w:t xml:space="preserve"> </w:t>
      </w:r>
      <w:r w:rsidRPr="00720734">
        <w:rPr>
          <w:color w:val="F04F30"/>
          <w:spacing w:val="-3"/>
          <w:lang w:val="es-ES_tradnl"/>
          <w:rPrChange w:id="4494" w:author="Microsoft Office User" w:date="2016-11-12T14:12:00Z">
            <w:rPr>
              <w:color w:val="F04F30"/>
              <w:spacing w:val="-3"/>
              <w:lang w:val="es-ES"/>
            </w:rPr>
          </w:rPrChange>
        </w:rPr>
        <w:t>será</w:t>
      </w:r>
      <w:r w:rsidRPr="00720734">
        <w:rPr>
          <w:color w:val="F04F30"/>
          <w:spacing w:val="-17"/>
          <w:lang w:val="es-ES_tradnl"/>
          <w:rPrChange w:id="4495" w:author="Microsoft Office User" w:date="2016-11-12T14:12:00Z">
            <w:rPr>
              <w:color w:val="F04F30"/>
              <w:spacing w:val="-17"/>
              <w:lang w:val="es-ES"/>
            </w:rPr>
          </w:rPrChange>
        </w:rPr>
        <w:t xml:space="preserve"> </w:t>
      </w:r>
      <w:r w:rsidRPr="00720734">
        <w:rPr>
          <w:color w:val="F04F30"/>
          <w:lang w:val="es-ES_tradnl"/>
          <w:rPrChange w:id="4496" w:author="Microsoft Office User" w:date="2016-11-12T14:12:00Z">
            <w:rPr>
              <w:color w:val="F04F30"/>
              <w:lang w:val="es-ES"/>
            </w:rPr>
          </w:rPrChange>
        </w:rPr>
        <w:t>la</w:t>
      </w:r>
      <w:r w:rsidRPr="00720734">
        <w:rPr>
          <w:color w:val="F04F30"/>
          <w:spacing w:val="-16"/>
          <w:lang w:val="es-ES_tradnl"/>
          <w:rPrChange w:id="4497" w:author="Microsoft Office User" w:date="2016-11-12T14:12:00Z">
            <w:rPr>
              <w:color w:val="F04F30"/>
              <w:spacing w:val="-16"/>
              <w:lang w:val="es-ES"/>
            </w:rPr>
          </w:rPrChange>
        </w:rPr>
        <w:t xml:space="preserve"> </w:t>
      </w:r>
      <w:r w:rsidRPr="00720734">
        <w:rPr>
          <w:color w:val="F04F30"/>
          <w:spacing w:val="-1"/>
          <w:lang w:val="es-ES_tradnl"/>
          <w:rPrChange w:id="4498" w:author="Microsoft Office User" w:date="2016-11-12T14:12:00Z">
            <w:rPr>
              <w:color w:val="F04F30"/>
              <w:spacing w:val="-1"/>
              <w:lang w:val="es-ES"/>
            </w:rPr>
          </w:rPrChange>
        </w:rPr>
        <w:t>persona</w:t>
      </w:r>
      <w:r w:rsidRPr="00720734">
        <w:rPr>
          <w:color w:val="F04F30"/>
          <w:spacing w:val="-16"/>
          <w:lang w:val="es-ES_tradnl"/>
          <w:rPrChange w:id="4499" w:author="Microsoft Office User" w:date="2016-11-12T14:12:00Z">
            <w:rPr>
              <w:color w:val="F04F30"/>
              <w:spacing w:val="-16"/>
              <w:lang w:val="es-ES"/>
            </w:rPr>
          </w:rPrChange>
        </w:rPr>
        <w:t xml:space="preserve"> </w:t>
      </w:r>
      <w:r w:rsidRPr="00720734">
        <w:rPr>
          <w:color w:val="F04F30"/>
          <w:lang w:val="es-ES_tradnl"/>
          <w:rPrChange w:id="4500" w:author="Microsoft Office User" w:date="2016-11-12T14:12:00Z">
            <w:rPr>
              <w:color w:val="F04F30"/>
              <w:lang w:val="es-ES"/>
            </w:rPr>
          </w:rPrChange>
        </w:rPr>
        <w:t>que</w:t>
      </w:r>
      <w:r w:rsidRPr="00720734">
        <w:rPr>
          <w:color w:val="F04F30"/>
          <w:spacing w:val="-16"/>
          <w:lang w:val="es-ES_tradnl"/>
          <w:rPrChange w:id="4501" w:author="Microsoft Office User" w:date="2016-11-12T14:12:00Z">
            <w:rPr>
              <w:color w:val="F04F30"/>
              <w:spacing w:val="-16"/>
              <w:lang w:val="es-ES"/>
            </w:rPr>
          </w:rPrChange>
        </w:rPr>
        <w:t xml:space="preserve"> </w:t>
      </w:r>
      <w:r w:rsidRPr="00720734">
        <w:rPr>
          <w:color w:val="F04F30"/>
          <w:lang w:val="es-ES_tradnl"/>
          <w:rPrChange w:id="4502" w:author="Microsoft Office User" w:date="2016-11-12T14:12:00Z">
            <w:rPr>
              <w:color w:val="F04F30"/>
              <w:lang w:val="es-ES"/>
            </w:rPr>
          </w:rPrChange>
        </w:rPr>
        <w:t>se</w:t>
      </w:r>
      <w:r w:rsidRPr="00720734">
        <w:rPr>
          <w:color w:val="F04F30"/>
          <w:spacing w:val="-17"/>
          <w:lang w:val="es-ES_tradnl"/>
          <w:rPrChange w:id="4503" w:author="Microsoft Office User" w:date="2016-11-12T14:12:00Z">
            <w:rPr>
              <w:color w:val="F04F30"/>
              <w:spacing w:val="-17"/>
              <w:lang w:val="es-ES"/>
            </w:rPr>
          </w:rPrChange>
        </w:rPr>
        <w:t xml:space="preserve"> </w:t>
      </w:r>
      <w:r w:rsidRPr="00720734">
        <w:rPr>
          <w:color w:val="F04F30"/>
          <w:spacing w:val="-1"/>
          <w:lang w:val="es-ES_tradnl"/>
          <w:rPrChange w:id="4504" w:author="Microsoft Office User" w:date="2016-11-12T14:12:00Z">
            <w:rPr>
              <w:color w:val="F04F30"/>
              <w:spacing w:val="-1"/>
              <w:lang w:val="es-ES"/>
            </w:rPr>
          </w:rPrChange>
        </w:rPr>
        <w:t>mueve</w:t>
      </w:r>
      <w:r w:rsidRPr="00720734">
        <w:rPr>
          <w:color w:val="F04F30"/>
          <w:spacing w:val="-2"/>
          <w:lang w:val="es-ES_tradnl"/>
          <w:rPrChange w:id="4505" w:author="Microsoft Office User" w:date="2016-11-12T14:12:00Z">
            <w:rPr>
              <w:color w:val="F04F30"/>
              <w:spacing w:val="-2"/>
              <w:lang w:val="es-ES"/>
            </w:rPr>
          </w:rPrChange>
        </w:rPr>
        <w:t>.</w:t>
      </w:r>
      <w:r w:rsidRPr="00720734">
        <w:rPr>
          <w:color w:val="F04F30"/>
          <w:spacing w:val="-16"/>
          <w:lang w:val="es-ES_tradnl"/>
          <w:rPrChange w:id="4506" w:author="Microsoft Office User" w:date="2016-11-12T14:12:00Z">
            <w:rPr>
              <w:color w:val="F04F30"/>
              <w:spacing w:val="-16"/>
              <w:lang w:val="es-ES"/>
            </w:rPr>
          </w:rPrChange>
        </w:rPr>
        <w:t xml:space="preserve"> </w:t>
      </w:r>
      <w:r w:rsidRPr="00720734">
        <w:rPr>
          <w:color w:val="F04F30"/>
          <w:lang w:val="es-ES_tradnl"/>
          <w:rPrChange w:id="4507" w:author="Microsoft Office User" w:date="2016-11-12T14:12:00Z">
            <w:rPr>
              <w:color w:val="F04F30"/>
              <w:lang w:val="es-ES"/>
            </w:rPr>
          </w:rPrChange>
        </w:rPr>
        <w:t>Se</w:t>
      </w:r>
      <w:r w:rsidRPr="00720734">
        <w:rPr>
          <w:color w:val="F04F30"/>
          <w:spacing w:val="-16"/>
          <w:lang w:val="es-ES_tradnl"/>
          <w:rPrChange w:id="4508" w:author="Microsoft Office User" w:date="2016-11-12T14:12:00Z">
            <w:rPr>
              <w:color w:val="F04F30"/>
              <w:spacing w:val="-16"/>
              <w:lang w:val="es-ES"/>
            </w:rPr>
          </w:rPrChange>
        </w:rPr>
        <w:t xml:space="preserve"> </w:t>
      </w:r>
      <w:r w:rsidRPr="00720734">
        <w:rPr>
          <w:color w:val="F04F30"/>
          <w:spacing w:val="-2"/>
          <w:lang w:val="es-ES_tradnl"/>
          <w:rPrChange w:id="4509" w:author="Microsoft Office User" w:date="2016-11-12T14:12:00Z">
            <w:rPr>
              <w:color w:val="F04F30"/>
              <w:spacing w:val="-2"/>
              <w:lang w:val="es-ES"/>
            </w:rPr>
          </w:rPrChange>
        </w:rPr>
        <w:t>par</w:t>
      </w:r>
      <w:r w:rsidRPr="00720734">
        <w:rPr>
          <w:color w:val="F04F30"/>
          <w:spacing w:val="-3"/>
          <w:lang w:val="es-ES_tradnl"/>
          <w:rPrChange w:id="4510" w:author="Microsoft Office User" w:date="2016-11-12T14:12:00Z">
            <w:rPr>
              <w:color w:val="F04F30"/>
              <w:spacing w:val="-3"/>
              <w:lang w:val="es-ES"/>
            </w:rPr>
          </w:rPrChange>
        </w:rPr>
        <w:t>ará</w:t>
      </w:r>
      <w:r w:rsidRPr="00720734">
        <w:rPr>
          <w:color w:val="F04F30"/>
          <w:spacing w:val="-16"/>
          <w:lang w:val="es-ES_tradnl"/>
          <w:rPrChange w:id="4511" w:author="Microsoft Office User" w:date="2016-11-12T14:12:00Z">
            <w:rPr>
              <w:color w:val="F04F30"/>
              <w:spacing w:val="-16"/>
              <w:lang w:val="es-ES"/>
            </w:rPr>
          </w:rPrChange>
        </w:rPr>
        <w:t xml:space="preserve"> </w:t>
      </w:r>
      <w:r w:rsidRPr="00720734">
        <w:rPr>
          <w:color w:val="F04F30"/>
          <w:spacing w:val="-1"/>
          <w:lang w:val="es-ES_tradnl"/>
          <w:rPrChange w:id="4512" w:author="Microsoft Office User" w:date="2016-11-12T14:12:00Z">
            <w:rPr>
              <w:color w:val="F04F30"/>
              <w:spacing w:val="-1"/>
              <w:lang w:val="es-ES"/>
            </w:rPr>
          </w:rPrChange>
        </w:rPr>
        <w:t>mirando</w:t>
      </w:r>
      <w:r w:rsidRPr="00720734">
        <w:rPr>
          <w:color w:val="F04F30"/>
          <w:spacing w:val="25"/>
          <w:lang w:val="es-ES_tradnl"/>
          <w:rPrChange w:id="4513" w:author="Microsoft Office User" w:date="2016-11-12T14:12:00Z">
            <w:rPr>
              <w:color w:val="F04F30"/>
              <w:spacing w:val="25"/>
              <w:lang w:val="es-ES"/>
            </w:rPr>
          </w:rPrChange>
        </w:rPr>
        <w:t xml:space="preserve"> </w:t>
      </w:r>
      <w:r w:rsidRPr="00720734">
        <w:rPr>
          <w:color w:val="F04F30"/>
          <w:lang w:val="es-ES_tradnl"/>
          <w:rPrChange w:id="4514" w:author="Microsoft Office User" w:date="2016-11-12T14:12:00Z">
            <w:rPr>
              <w:color w:val="F04F30"/>
              <w:lang w:val="es-ES"/>
            </w:rPr>
          </w:rPrChange>
        </w:rPr>
        <w:t>a</w:t>
      </w:r>
      <w:r w:rsidRPr="00720734">
        <w:rPr>
          <w:color w:val="F04F30"/>
          <w:spacing w:val="-14"/>
          <w:lang w:val="es-ES_tradnl"/>
          <w:rPrChange w:id="4515" w:author="Microsoft Office User" w:date="2016-11-12T14:12:00Z">
            <w:rPr>
              <w:color w:val="F04F30"/>
              <w:spacing w:val="-14"/>
              <w:lang w:val="es-ES"/>
            </w:rPr>
          </w:rPrChange>
        </w:rPr>
        <w:t xml:space="preserve"> </w:t>
      </w:r>
      <w:r w:rsidRPr="00720734">
        <w:rPr>
          <w:color w:val="F04F30"/>
          <w:lang w:val="es-ES_tradnl"/>
          <w:rPrChange w:id="4516" w:author="Microsoft Office User" w:date="2016-11-12T14:12:00Z">
            <w:rPr>
              <w:color w:val="F04F30"/>
              <w:lang w:val="es-ES"/>
            </w:rPr>
          </w:rPrChange>
        </w:rPr>
        <w:t>la</w:t>
      </w:r>
      <w:r w:rsidRPr="00720734">
        <w:rPr>
          <w:color w:val="F04F30"/>
          <w:spacing w:val="-13"/>
          <w:lang w:val="es-ES_tradnl"/>
          <w:rPrChange w:id="4517" w:author="Microsoft Office User" w:date="2016-11-12T14:12:00Z">
            <w:rPr>
              <w:color w:val="F04F30"/>
              <w:spacing w:val="-13"/>
              <w:lang w:val="es-ES"/>
            </w:rPr>
          </w:rPrChange>
        </w:rPr>
        <w:t xml:space="preserve"> </w:t>
      </w:r>
      <w:r w:rsidRPr="00720734">
        <w:rPr>
          <w:color w:val="F04F30"/>
          <w:spacing w:val="-1"/>
          <w:lang w:val="es-ES_tradnl"/>
          <w:rPrChange w:id="4518" w:author="Microsoft Office User" w:date="2016-11-12T14:12:00Z">
            <w:rPr>
              <w:color w:val="F04F30"/>
              <w:spacing w:val="-1"/>
              <w:lang w:val="es-ES"/>
            </w:rPr>
          </w:rPrChange>
        </w:rPr>
        <w:t>persona</w:t>
      </w:r>
      <w:r w:rsidRPr="00720734">
        <w:rPr>
          <w:color w:val="F04F30"/>
          <w:spacing w:val="-13"/>
          <w:lang w:val="es-ES_tradnl"/>
          <w:rPrChange w:id="4519" w:author="Microsoft Office User" w:date="2016-11-12T14:12:00Z">
            <w:rPr>
              <w:color w:val="F04F30"/>
              <w:spacing w:val="-13"/>
              <w:lang w:val="es-ES"/>
            </w:rPr>
          </w:rPrChange>
        </w:rPr>
        <w:t xml:space="preserve"> </w:t>
      </w:r>
      <w:r w:rsidRPr="00720734">
        <w:rPr>
          <w:color w:val="F04F30"/>
          <w:spacing w:val="-1"/>
          <w:lang w:val="es-ES_tradnl"/>
          <w:rPrChange w:id="4520" w:author="Microsoft Office User" w:date="2016-11-12T14:12:00Z">
            <w:rPr>
              <w:color w:val="F04F30"/>
              <w:spacing w:val="-1"/>
              <w:lang w:val="es-ES"/>
            </w:rPr>
          </w:rPrChange>
        </w:rPr>
        <w:t>representando</w:t>
      </w:r>
      <w:r w:rsidRPr="00720734">
        <w:rPr>
          <w:color w:val="F04F30"/>
          <w:spacing w:val="-13"/>
          <w:lang w:val="es-ES_tradnl"/>
          <w:rPrChange w:id="4521" w:author="Microsoft Office User" w:date="2016-11-12T14:12:00Z">
            <w:rPr>
              <w:color w:val="F04F30"/>
              <w:spacing w:val="-13"/>
              <w:lang w:val="es-ES"/>
            </w:rPr>
          </w:rPrChange>
        </w:rPr>
        <w:t xml:space="preserve"> </w:t>
      </w:r>
      <w:r w:rsidRPr="00720734">
        <w:rPr>
          <w:color w:val="F04F30"/>
          <w:lang w:val="es-ES_tradnl"/>
          <w:rPrChange w:id="4522" w:author="Microsoft Office User" w:date="2016-11-12T14:12:00Z">
            <w:rPr>
              <w:color w:val="F04F30"/>
              <w:lang w:val="es-ES"/>
            </w:rPr>
          </w:rPrChange>
        </w:rPr>
        <w:t>la</w:t>
      </w:r>
      <w:r w:rsidRPr="00720734">
        <w:rPr>
          <w:color w:val="F04F30"/>
          <w:spacing w:val="-13"/>
          <w:lang w:val="es-ES_tradnl"/>
          <w:rPrChange w:id="4523" w:author="Microsoft Office User" w:date="2016-11-12T14:12:00Z">
            <w:rPr>
              <w:color w:val="F04F30"/>
              <w:spacing w:val="-13"/>
              <w:lang w:val="es-ES"/>
            </w:rPr>
          </w:rPrChange>
        </w:rPr>
        <w:t xml:space="preserve"> </w:t>
      </w:r>
      <w:r w:rsidRPr="00720734">
        <w:rPr>
          <w:color w:val="F04F30"/>
          <w:spacing w:val="-1"/>
          <w:lang w:val="es-ES_tradnl"/>
          <w:rPrChange w:id="4524" w:author="Microsoft Office User" w:date="2016-11-12T14:12:00Z">
            <w:rPr>
              <w:color w:val="F04F30"/>
              <w:spacing w:val="-1"/>
              <w:lang w:val="es-ES"/>
            </w:rPr>
          </w:rPrChange>
        </w:rPr>
        <w:t>pared</w:t>
      </w:r>
      <w:r w:rsidRPr="00720734">
        <w:rPr>
          <w:color w:val="F04F30"/>
          <w:spacing w:val="-13"/>
          <w:lang w:val="es-ES_tradnl"/>
          <w:rPrChange w:id="4525" w:author="Microsoft Office User" w:date="2016-11-12T14:12:00Z">
            <w:rPr>
              <w:color w:val="F04F30"/>
              <w:spacing w:val="-13"/>
              <w:lang w:val="es-ES"/>
            </w:rPr>
          </w:rPrChange>
        </w:rPr>
        <w:t xml:space="preserve"> </w:t>
      </w:r>
      <w:r w:rsidRPr="00720734">
        <w:rPr>
          <w:color w:val="F04F30"/>
          <w:lang w:val="es-ES_tradnl"/>
          <w:rPrChange w:id="4526" w:author="Microsoft Office User" w:date="2016-11-12T14:12:00Z">
            <w:rPr>
              <w:color w:val="F04F30"/>
              <w:lang w:val="es-ES"/>
            </w:rPr>
          </w:rPrChange>
        </w:rPr>
        <w:t>posterior</w:t>
      </w:r>
      <w:r w:rsidRPr="00720734">
        <w:rPr>
          <w:color w:val="F04F30"/>
          <w:spacing w:val="-13"/>
          <w:lang w:val="es-ES_tradnl"/>
          <w:rPrChange w:id="4527" w:author="Microsoft Office User" w:date="2016-11-12T14:12:00Z">
            <w:rPr>
              <w:color w:val="F04F30"/>
              <w:spacing w:val="-13"/>
              <w:lang w:val="es-ES"/>
            </w:rPr>
          </w:rPrChange>
        </w:rPr>
        <w:t xml:space="preserve">  </w:t>
      </w:r>
      <w:r w:rsidRPr="00720734">
        <w:rPr>
          <w:color w:val="F04F30"/>
          <w:lang w:val="es-ES_tradnl"/>
          <w:rPrChange w:id="4528" w:author="Microsoft Office User" w:date="2016-11-12T14:12:00Z">
            <w:rPr>
              <w:color w:val="F04F30"/>
              <w:lang w:val="es-ES"/>
            </w:rPr>
          </w:rPrChange>
        </w:rPr>
        <w:t>e</w:t>
      </w:r>
      <w:r w:rsidRPr="00720734">
        <w:rPr>
          <w:color w:val="F04F30"/>
          <w:spacing w:val="-13"/>
          <w:lang w:val="es-ES_tradnl"/>
          <w:rPrChange w:id="4529" w:author="Microsoft Office User" w:date="2016-11-12T14:12:00Z">
            <w:rPr>
              <w:color w:val="F04F30"/>
              <w:spacing w:val="-13"/>
              <w:lang w:val="es-ES"/>
            </w:rPr>
          </w:rPrChange>
        </w:rPr>
        <w:t xml:space="preserve"> </w:t>
      </w:r>
      <w:r w:rsidRPr="00720734">
        <w:rPr>
          <w:color w:val="F04F30"/>
          <w:spacing w:val="-1"/>
          <w:lang w:val="es-ES_tradnl"/>
          <w:rPrChange w:id="4530" w:author="Microsoft Office User" w:date="2016-11-12T14:12:00Z">
            <w:rPr>
              <w:color w:val="F04F30"/>
              <w:spacing w:val="-1"/>
              <w:lang w:val="es-ES"/>
            </w:rPr>
          </w:rPrChange>
        </w:rPr>
        <w:t>inclinar</w:t>
      </w:r>
      <w:r w:rsidRPr="00720734">
        <w:rPr>
          <w:color w:val="F04F30"/>
          <w:spacing w:val="-2"/>
          <w:lang w:val="es-ES_tradnl"/>
          <w:rPrChange w:id="4531" w:author="Microsoft Office User" w:date="2016-11-12T14:12:00Z">
            <w:rPr>
              <w:color w:val="F04F30"/>
              <w:spacing w:val="-2"/>
              <w:lang w:val="es-ES"/>
            </w:rPr>
          </w:rPrChange>
        </w:rPr>
        <w:t>á</w:t>
      </w:r>
      <w:r w:rsidRPr="00720734">
        <w:rPr>
          <w:color w:val="F04F30"/>
          <w:spacing w:val="-13"/>
          <w:lang w:val="es-ES_tradnl"/>
          <w:rPrChange w:id="4532" w:author="Microsoft Office User" w:date="2016-11-12T14:12:00Z">
            <w:rPr>
              <w:color w:val="F04F30"/>
              <w:spacing w:val="-13"/>
              <w:lang w:val="es-ES"/>
            </w:rPr>
          </w:rPrChange>
        </w:rPr>
        <w:t xml:space="preserve"> </w:t>
      </w:r>
      <w:r w:rsidRPr="00720734">
        <w:rPr>
          <w:color w:val="F04F30"/>
          <w:lang w:val="es-ES_tradnl"/>
          <w:rPrChange w:id="4533" w:author="Microsoft Office User" w:date="2016-11-12T14:12:00Z">
            <w:rPr>
              <w:color w:val="F04F30"/>
              <w:lang w:val="es-ES"/>
            </w:rPr>
          </w:rPrChange>
        </w:rPr>
        <w:t>el</w:t>
      </w:r>
      <w:r w:rsidRPr="00720734">
        <w:rPr>
          <w:color w:val="F04F30"/>
          <w:spacing w:val="-13"/>
          <w:lang w:val="es-ES_tradnl"/>
          <w:rPrChange w:id="4534" w:author="Microsoft Office User" w:date="2016-11-12T14:12:00Z">
            <w:rPr>
              <w:color w:val="F04F30"/>
              <w:spacing w:val="-13"/>
              <w:lang w:val="es-ES"/>
            </w:rPr>
          </w:rPrChange>
        </w:rPr>
        <w:t xml:space="preserve"> </w:t>
      </w:r>
      <w:r w:rsidRPr="00720734">
        <w:rPr>
          <w:color w:val="F04F30"/>
          <w:spacing w:val="-1"/>
          <w:lang w:val="es-ES_tradnl"/>
          <w:rPrChange w:id="4535" w:author="Microsoft Office User" w:date="2016-11-12T14:12:00Z">
            <w:rPr>
              <w:color w:val="F04F30"/>
              <w:spacing w:val="-1"/>
              <w:lang w:val="es-ES"/>
            </w:rPr>
          </w:rPrChange>
        </w:rPr>
        <w:t>torso</w:t>
      </w:r>
      <w:r w:rsidRPr="00720734">
        <w:rPr>
          <w:color w:val="F04F30"/>
          <w:spacing w:val="31"/>
          <w:w w:val="98"/>
          <w:lang w:val="es-ES_tradnl"/>
          <w:rPrChange w:id="4536" w:author="Microsoft Office User" w:date="2016-11-12T14:12:00Z">
            <w:rPr>
              <w:color w:val="F04F30"/>
              <w:spacing w:val="31"/>
              <w:w w:val="98"/>
              <w:lang w:val="es-ES"/>
            </w:rPr>
          </w:rPrChange>
        </w:rPr>
        <w:t xml:space="preserve"> </w:t>
      </w:r>
      <w:r w:rsidRPr="00720734">
        <w:rPr>
          <w:color w:val="F04F30"/>
          <w:lang w:val="es-ES_tradnl"/>
          <w:rPrChange w:id="4537" w:author="Microsoft Office User" w:date="2016-11-12T14:12:00Z">
            <w:rPr>
              <w:color w:val="F04F30"/>
              <w:lang w:val="es-ES"/>
            </w:rPr>
          </w:rPrChange>
        </w:rPr>
        <w:t>hacia</w:t>
      </w:r>
      <w:r w:rsidRPr="00720734">
        <w:rPr>
          <w:color w:val="F04F30"/>
          <w:spacing w:val="-12"/>
          <w:lang w:val="es-ES_tradnl"/>
          <w:rPrChange w:id="4538" w:author="Microsoft Office User" w:date="2016-11-12T14:12:00Z">
            <w:rPr>
              <w:color w:val="F04F30"/>
              <w:spacing w:val="-12"/>
              <w:lang w:val="es-ES"/>
            </w:rPr>
          </w:rPrChange>
        </w:rPr>
        <w:t xml:space="preserve"> </w:t>
      </w:r>
      <w:r w:rsidRPr="00720734">
        <w:rPr>
          <w:color w:val="F04F30"/>
          <w:lang w:val="es-ES_tradnl"/>
          <w:rPrChange w:id="4539" w:author="Microsoft Office User" w:date="2016-11-12T14:12:00Z">
            <w:rPr>
              <w:color w:val="F04F30"/>
              <w:lang w:val="es-ES"/>
            </w:rPr>
          </w:rPrChange>
        </w:rPr>
        <w:t>adelante</w:t>
      </w:r>
      <w:r w:rsidRPr="00720734">
        <w:rPr>
          <w:color w:val="F04F30"/>
          <w:spacing w:val="-12"/>
          <w:lang w:val="es-ES_tradnl"/>
          <w:rPrChange w:id="4540" w:author="Microsoft Office User" w:date="2016-11-12T14:12:00Z">
            <w:rPr>
              <w:color w:val="F04F30"/>
              <w:spacing w:val="-12"/>
              <w:lang w:val="es-ES"/>
            </w:rPr>
          </w:rPrChange>
        </w:rPr>
        <w:t xml:space="preserve"> </w:t>
      </w:r>
      <w:r w:rsidRPr="00720734">
        <w:rPr>
          <w:color w:val="F04F30"/>
          <w:spacing w:val="-2"/>
          <w:lang w:val="es-ES_tradnl"/>
          <w:rPrChange w:id="4541" w:author="Microsoft Office User" w:date="2016-11-12T14:12:00Z">
            <w:rPr>
              <w:color w:val="F04F30"/>
              <w:spacing w:val="-2"/>
              <w:lang w:val="es-ES"/>
            </w:rPr>
          </w:rPrChange>
        </w:rPr>
        <w:t>par</w:t>
      </w:r>
      <w:r w:rsidRPr="00720734">
        <w:rPr>
          <w:color w:val="F04F30"/>
          <w:spacing w:val="-3"/>
          <w:lang w:val="es-ES_tradnl"/>
          <w:rPrChange w:id="4542" w:author="Microsoft Office User" w:date="2016-11-12T14:12:00Z">
            <w:rPr>
              <w:color w:val="F04F30"/>
              <w:spacing w:val="-3"/>
              <w:lang w:val="es-ES"/>
            </w:rPr>
          </w:rPrChange>
        </w:rPr>
        <w:t>a</w:t>
      </w:r>
      <w:r w:rsidRPr="00720734">
        <w:rPr>
          <w:color w:val="F04F30"/>
          <w:spacing w:val="-11"/>
          <w:lang w:val="es-ES_tradnl"/>
          <w:rPrChange w:id="4543" w:author="Microsoft Office User" w:date="2016-11-12T14:12:00Z">
            <w:rPr>
              <w:color w:val="F04F30"/>
              <w:spacing w:val="-11"/>
              <w:lang w:val="es-ES"/>
            </w:rPr>
          </w:rPrChange>
        </w:rPr>
        <w:t xml:space="preserve"> </w:t>
      </w:r>
      <w:r w:rsidRPr="00720734">
        <w:rPr>
          <w:color w:val="F04F30"/>
          <w:spacing w:val="-1"/>
          <w:lang w:val="es-ES_tradnl"/>
          <w:rPrChange w:id="4544" w:author="Microsoft Office User" w:date="2016-11-12T14:12:00Z">
            <w:rPr>
              <w:color w:val="F04F30"/>
              <w:spacing w:val="-1"/>
              <w:lang w:val="es-ES"/>
            </w:rPr>
          </w:rPrChange>
        </w:rPr>
        <w:t>cr</w:t>
      </w:r>
      <w:r w:rsidRPr="00720734">
        <w:rPr>
          <w:color w:val="F04F30"/>
          <w:spacing w:val="-2"/>
          <w:lang w:val="es-ES_tradnl"/>
          <w:rPrChange w:id="4545" w:author="Microsoft Office User" w:date="2016-11-12T14:12:00Z">
            <w:rPr>
              <w:color w:val="F04F30"/>
              <w:spacing w:val="-2"/>
              <w:lang w:val="es-ES"/>
            </w:rPr>
          </w:rPrChange>
        </w:rPr>
        <w:t>ear</w:t>
      </w:r>
      <w:r w:rsidRPr="00720734">
        <w:rPr>
          <w:color w:val="F04F30"/>
          <w:spacing w:val="-12"/>
          <w:lang w:val="es-ES_tradnl"/>
          <w:rPrChange w:id="4546" w:author="Microsoft Office User" w:date="2016-11-12T14:12:00Z">
            <w:rPr>
              <w:color w:val="F04F30"/>
              <w:spacing w:val="-12"/>
              <w:lang w:val="es-ES"/>
            </w:rPr>
          </w:rPrChange>
        </w:rPr>
        <w:t xml:space="preserve"> </w:t>
      </w:r>
      <w:r w:rsidRPr="00720734">
        <w:rPr>
          <w:color w:val="F04F30"/>
          <w:lang w:val="es-ES_tradnl"/>
          <w:rPrChange w:id="4547" w:author="Microsoft Office User" w:date="2016-11-12T14:12:00Z">
            <w:rPr>
              <w:color w:val="F04F30"/>
              <w:lang w:val="es-ES"/>
            </w:rPr>
          </w:rPrChange>
        </w:rPr>
        <w:t>un</w:t>
      </w:r>
      <w:r w:rsidRPr="00720734">
        <w:rPr>
          <w:color w:val="F04F30"/>
          <w:spacing w:val="-12"/>
          <w:lang w:val="es-ES_tradnl"/>
          <w:rPrChange w:id="4548" w:author="Microsoft Office User" w:date="2016-11-12T14:12:00Z">
            <w:rPr>
              <w:color w:val="F04F30"/>
              <w:spacing w:val="-12"/>
              <w:lang w:val="es-ES"/>
            </w:rPr>
          </w:rPrChange>
        </w:rPr>
        <w:t xml:space="preserve"> </w:t>
      </w:r>
      <w:r w:rsidRPr="00720734">
        <w:rPr>
          <w:color w:val="F04F30"/>
          <w:lang w:val="es-ES_tradnl"/>
          <w:rPrChange w:id="4549" w:author="Microsoft Office User" w:date="2016-11-12T14:12:00Z">
            <w:rPr>
              <w:color w:val="F04F30"/>
              <w:lang w:val="es-ES"/>
            </w:rPr>
          </w:rPrChange>
        </w:rPr>
        <w:t>ángulo</w:t>
      </w:r>
      <w:r w:rsidRPr="00720734">
        <w:rPr>
          <w:color w:val="F04F30"/>
          <w:spacing w:val="-11"/>
          <w:lang w:val="es-ES_tradnl"/>
          <w:rPrChange w:id="4550" w:author="Microsoft Office User" w:date="2016-11-12T14:12:00Z">
            <w:rPr>
              <w:color w:val="F04F30"/>
              <w:spacing w:val="-11"/>
              <w:lang w:val="es-ES"/>
            </w:rPr>
          </w:rPrChange>
        </w:rPr>
        <w:t xml:space="preserve"> </w:t>
      </w:r>
      <w:r w:rsidRPr="00720734">
        <w:rPr>
          <w:color w:val="F04F30"/>
          <w:lang w:val="es-ES_tradnl"/>
          <w:rPrChange w:id="4551" w:author="Microsoft Office User" w:date="2016-11-12T14:12:00Z">
            <w:rPr>
              <w:color w:val="F04F30"/>
              <w:lang w:val="es-ES"/>
            </w:rPr>
          </w:rPrChange>
        </w:rPr>
        <w:t>de</w:t>
      </w:r>
      <w:r w:rsidRPr="00720734">
        <w:rPr>
          <w:color w:val="F04F30"/>
          <w:spacing w:val="-12"/>
          <w:lang w:val="es-ES_tradnl"/>
          <w:rPrChange w:id="4552" w:author="Microsoft Office User" w:date="2016-11-12T14:12:00Z">
            <w:rPr>
              <w:color w:val="F04F30"/>
              <w:spacing w:val="-12"/>
              <w:lang w:val="es-ES"/>
            </w:rPr>
          </w:rPrChange>
        </w:rPr>
        <w:t xml:space="preserve"> </w:t>
      </w:r>
      <w:r w:rsidRPr="00720734">
        <w:rPr>
          <w:color w:val="F04F30"/>
          <w:lang w:val="es-ES_tradnl"/>
          <w:rPrChange w:id="4553" w:author="Microsoft Office User" w:date="2016-11-12T14:12:00Z">
            <w:rPr>
              <w:color w:val="F04F30"/>
              <w:lang w:val="es-ES"/>
            </w:rPr>
          </w:rPrChange>
        </w:rPr>
        <w:t>90</w:t>
      </w:r>
      <w:r w:rsidRPr="00720734">
        <w:rPr>
          <w:color w:val="F04F30"/>
          <w:spacing w:val="-12"/>
          <w:lang w:val="es-ES_tradnl"/>
          <w:rPrChange w:id="4554" w:author="Microsoft Office User" w:date="2016-11-12T14:12:00Z">
            <w:rPr>
              <w:color w:val="F04F30"/>
              <w:spacing w:val="-12"/>
              <w:lang w:val="es-ES"/>
            </w:rPr>
          </w:rPrChange>
        </w:rPr>
        <w:t xml:space="preserve"> </w:t>
      </w:r>
      <w:r w:rsidRPr="00720734">
        <w:rPr>
          <w:color w:val="F04F30"/>
          <w:spacing w:val="-1"/>
          <w:lang w:val="es-ES_tradnl"/>
          <w:rPrChange w:id="4555" w:author="Microsoft Office User" w:date="2016-11-12T14:12:00Z">
            <w:rPr>
              <w:color w:val="F04F30"/>
              <w:spacing w:val="-1"/>
              <w:lang w:val="es-ES"/>
            </w:rPr>
          </w:rPrChange>
        </w:rPr>
        <w:t>grados</w:t>
      </w:r>
    </w:p>
    <w:p w14:paraId="1CDDBE92" w14:textId="77777777" w:rsidR="00EA0C4F" w:rsidRPr="00720734" w:rsidRDefault="00180FBC">
      <w:pPr>
        <w:pStyle w:val="BodyText"/>
        <w:numPr>
          <w:ilvl w:val="4"/>
          <w:numId w:val="38"/>
        </w:numPr>
        <w:tabs>
          <w:tab w:val="left" w:pos="2534"/>
        </w:tabs>
        <w:rPr>
          <w:lang w:val="es-ES_tradnl"/>
          <w:rPrChange w:id="4556" w:author="Microsoft Office User" w:date="2016-11-12T14:12:00Z">
            <w:rPr>
              <w:lang w:val="es-ES"/>
            </w:rPr>
          </w:rPrChange>
        </w:rPr>
      </w:pPr>
      <w:r w:rsidRPr="00720734">
        <w:rPr>
          <w:color w:val="F04F30"/>
          <w:lang w:val="es-ES_tradnl"/>
          <w:rPrChange w:id="4557" w:author="Microsoft Office User" w:date="2016-11-12T14:12:00Z">
            <w:rPr>
              <w:color w:val="F04F30"/>
              <w:lang w:val="es-ES"/>
            </w:rPr>
          </w:rPrChange>
        </w:rPr>
        <w:t>Esta</w:t>
      </w:r>
      <w:r w:rsidRPr="00720734">
        <w:rPr>
          <w:color w:val="F04F30"/>
          <w:spacing w:val="-15"/>
          <w:lang w:val="es-ES_tradnl"/>
          <w:rPrChange w:id="4558" w:author="Microsoft Office User" w:date="2016-11-12T14:12:00Z">
            <w:rPr>
              <w:color w:val="F04F30"/>
              <w:spacing w:val="-15"/>
              <w:lang w:val="es-ES"/>
            </w:rPr>
          </w:rPrChange>
        </w:rPr>
        <w:t xml:space="preserve"> </w:t>
      </w:r>
      <w:r w:rsidRPr="00720734">
        <w:rPr>
          <w:color w:val="F04F30"/>
          <w:lang w:val="es-ES_tradnl"/>
          <w:rPrChange w:id="4559" w:author="Microsoft Office User" w:date="2016-11-12T14:12:00Z">
            <w:rPr>
              <w:color w:val="F04F30"/>
              <w:lang w:val="es-ES"/>
            </w:rPr>
          </w:rPrChange>
        </w:rPr>
        <w:t>es</w:t>
      </w:r>
      <w:r w:rsidRPr="00720734">
        <w:rPr>
          <w:color w:val="F04F30"/>
          <w:spacing w:val="-14"/>
          <w:lang w:val="es-ES_tradnl"/>
          <w:rPrChange w:id="4560" w:author="Microsoft Office User" w:date="2016-11-12T14:12:00Z">
            <w:rPr>
              <w:color w:val="F04F30"/>
              <w:spacing w:val="-14"/>
              <w:lang w:val="es-ES"/>
            </w:rPr>
          </w:rPrChange>
        </w:rPr>
        <w:t xml:space="preserve"> </w:t>
      </w:r>
      <w:r w:rsidRPr="00720734">
        <w:rPr>
          <w:color w:val="F04F30"/>
          <w:lang w:val="es-ES_tradnl"/>
          <w:rPrChange w:id="4561" w:author="Microsoft Office User" w:date="2016-11-12T14:12:00Z">
            <w:rPr>
              <w:color w:val="F04F30"/>
              <w:lang w:val="es-ES"/>
            </w:rPr>
          </w:rPrChange>
        </w:rPr>
        <w:t>una</w:t>
      </w:r>
      <w:r w:rsidRPr="00720734">
        <w:rPr>
          <w:color w:val="F04F30"/>
          <w:spacing w:val="-15"/>
          <w:lang w:val="es-ES_tradnl"/>
          <w:rPrChange w:id="4562" w:author="Microsoft Office User" w:date="2016-11-12T14:12:00Z">
            <w:rPr>
              <w:color w:val="F04F30"/>
              <w:spacing w:val="-15"/>
              <w:lang w:val="es-ES"/>
            </w:rPr>
          </w:rPrChange>
        </w:rPr>
        <w:t xml:space="preserve"> </w:t>
      </w:r>
      <w:r w:rsidRPr="00720734">
        <w:rPr>
          <w:color w:val="F04F30"/>
          <w:lang w:val="es-ES_tradnl"/>
          <w:rPrChange w:id="4563" w:author="Microsoft Office User" w:date="2016-11-12T14:12:00Z">
            <w:rPr>
              <w:color w:val="F04F30"/>
              <w:lang w:val="es-ES"/>
            </w:rPr>
          </w:rPrChange>
        </w:rPr>
        <w:t>buena</w:t>
      </w:r>
      <w:r w:rsidRPr="00720734">
        <w:rPr>
          <w:color w:val="F04F30"/>
          <w:spacing w:val="-14"/>
          <w:lang w:val="es-ES_tradnl"/>
          <w:rPrChange w:id="4564" w:author="Microsoft Office User" w:date="2016-11-12T14:12:00Z">
            <w:rPr>
              <w:color w:val="F04F30"/>
              <w:spacing w:val="-14"/>
              <w:lang w:val="es-ES"/>
            </w:rPr>
          </w:rPrChange>
        </w:rPr>
        <w:t xml:space="preserve"> </w:t>
      </w:r>
      <w:r w:rsidRPr="00720734">
        <w:rPr>
          <w:color w:val="F04F30"/>
          <w:spacing w:val="-1"/>
          <w:lang w:val="es-ES_tradnl"/>
          <w:rPrChange w:id="4565" w:author="Microsoft Office User" w:date="2016-11-12T14:12:00Z">
            <w:rPr>
              <w:color w:val="F04F30"/>
              <w:spacing w:val="-1"/>
              <w:lang w:val="es-ES"/>
            </w:rPr>
          </w:rPrChange>
        </w:rPr>
        <w:t>maner</w:t>
      </w:r>
      <w:r w:rsidRPr="00720734">
        <w:rPr>
          <w:color w:val="F04F30"/>
          <w:spacing w:val="-2"/>
          <w:lang w:val="es-ES_tradnl"/>
          <w:rPrChange w:id="4566" w:author="Microsoft Office User" w:date="2016-11-12T14:12:00Z">
            <w:rPr>
              <w:color w:val="F04F30"/>
              <w:spacing w:val="-2"/>
              <w:lang w:val="es-ES"/>
            </w:rPr>
          </w:rPrChange>
        </w:rPr>
        <w:t>a</w:t>
      </w:r>
      <w:r w:rsidRPr="00720734">
        <w:rPr>
          <w:color w:val="F04F30"/>
          <w:spacing w:val="-15"/>
          <w:lang w:val="es-ES_tradnl"/>
          <w:rPrChange w:id="4567" w:author="Microsoft Office User" w:date="2016-11-12T14:12:00Z">
            <w:rPr>
              <w:color w:val="F04F30"/>
              <w:spacing w:val="-15"/>
              <w:lang w:val="es-ES"/>
            </w:rPr>
          </w:rPrChange>
        </w:rPr>
        <w:t xml:space="preserve"> </w:t>
      </w:r>
      <w:r w:rsidRPr="00720734">
        <w:rPr>
          <w:color w:val="F04F30"/>
          <w:lang w:val="es-ES_tradnl"/>
          <w:rPrChange w:id="4568" w:author="Microsoft Office User" w:date="2016-11-12T14:12:00Z">
            <w:rPr>
              <w:color w:val="F04F30"/>
              <w:lang w:val="es-ES"/>
            </w:rPr>
          </w:rPrChange>
        </w:rPr>
        <w:t>de</w:t>
      </w:r>
      <w:r w:rsidRPr="00720734">
        <w:rPr>
          <w:color w:val="F04F30"/>
          <w:spacing w:val="-14"/>
          <w:lang w:val="es-ES_tradnl"/>
          <w:rPrChange w:id="4569" w:author="Microsoft Office User" w:date="2016-11-12T14:12:00Z">
            <w:rPr>
              <w:color w:val="F04F30"/>
              <w:spacing w:val="-14"/>
              <w:lang w:val="es-ES"/>
            </w:rPr>
          </w:rPrChange>
        </w:rPr>
        <w:t xml:space="preserve"> </w:t>
      </w:r>
      <w:r w:rsidRPr="00720734">
        <w:rPr>
          <w:color w:val="F04F30"/>
          <w:lang w:val="es-ES_tradnl"/>
          <w:rPrChange w:id="4570" w:author="Microsoft Office User" w:date="2016-11-12T14:12:00Z">
            <w:rPr>
              <w:color w:val="F04F30"/>
              <w:lang w:val="es-ES"/>
            </w:rPr>
          </w:rPrChange>
        </w:rPr>
        <w:t>visualizar</w:t>
      </w:r>
      <w:r w:rsidRPr="00720734">
        <w:rPr>
          <w:color w:val="F04F30"/>
          <w:spacing w:val="-15"/>
          <w:lang w:val="es-ES_tradnl"/>
          <w:rPrChange w:id="4571" w:author="Microsoft Office User" w:date="2016-11-12T14:12:00Z">
            <w:rPr>
              <w:color w:val="F04F30"/>
              <w:spacing w:val="-15"/>
              <w:lang w:val="es-ES"/>
            </w:rPr>
          </w:rPrChange>
        </w:rPr>
        <w:t xml:space="preserve"> </w:t>
      </w:r>
      <w:r w:rsidRPr="00720734">
        <w:rPr>
          <w:color w:val="F04F30"/>
          <w:lang w:val="es-ES_tradnl"/>
          <w:rPrChange w:id="4572" w:author="Microsoft Office User" w:date="2016-11-12T14:12:00Z">
            <w:rPr>
              <w:color w:val="F04F30"/>
              <w:lang w:val="es-ES"/>
            </w:rPr>
          </w:rPrChange>
        </w:rPr>
        <w:t>el</w:t>
      </w:r>
      <w:r w:rsidRPr="00720734">
        <w:rPr>
          <w:color w:val="F04F30"/>
          <w:spacing w:val="-14"/>
          <w:lang w:val="es-ES_tradnl"/>
          <w:rPrChange w:id="4573" w:author="Microsoft Office User" w:date="2016-11-12T14:12:00Z">
            <w:rPr>
              <w:color w:val="F04F30"/>
              <w:spacing w:val="-14"/>
              <w:lang w:val="es-ES"/>
            </w:rPr>
          </w:rPrChange>
        </w:rPr>
        <w:t xml:space="preserve"> </w:t>
      </w:r>
      <w:r w:rsidRPr="00720734">
        <w:rPr>
          <w:color w:val="F04F30"/>
          <w:lang w:val="es-ES_tradnl"/>
          <w:rPrChange w:id="4574" w:author="Microsoft Office User" w:date="2016-11-12T14:12:00Z">
            <w:rPr>
              <w:color w:val="F04F30"/>
              <w:lang w:val="es-ES"/>
            </w:rPr>
          </w:rPrChange>
        </w:rPr>
        <w:t>movimiento</w:t>
      </w:r>
    </w:p>
    <w:p w14:paraId="01E4A8E8" w14:textId="77777777" w:rsidR="00EA0C4F" w:rsidRPr="00720734" w:rsidRDefault="00EA0C4F">
      <w:pPr>
        <w:rPr>
          <w:lang w:val="es-ES_tradnl"/>
          <w:rPrChange w:id="4575" w:author="Microsoft Office User" w:date="2016-11-12T14:12:00Z">
            <w:rPr>
              <w:lang w:val="es-ES"/>
            </w:rPr>
          </w:rPrChange>
        </w:rPr>
        <w:sectPr w:rsidR="00EA0C4F" w:rsidRPr="00720734">
          <w:type w:val="continuous"/>
          <w:pgSz w:w="24480" w:h="15840" w:orient="landscape"/>
          <w:pgMar w:top="0" w:right="0" w:bottom="0" w:left="0" w:header="720" w:footer="720" w:gutter="0"/>
          <w:cols w:num="3" w:space="720" w:equalWidth="0">
            <w:col w:w="5642" w:space="40"/>
            <w:col w:w="5032" w:space="3261"/>
            <w:col w:w="10505"/>
          </w:cols>
        </w:sectPr>
      </w:pPr>
    </w:p>
    <w:p w14:paraId="3C3072CC" w14:textId="77777777" w:rsidR="00EA0C4F" w:rsidRPr="00720734" w:rsidRDefault="00EA0C4F">
      <w:pPr>
        <w:rPr>
          <w:rFonts w:ascii="Arial" w:eastAsia="Arial" w:hAnsi="Arial" w:cs="Arial"/>
          <w:sz w:val="20"/>
          <w:szCs w:val="20"/>
          <w:lang w:val="es-ES_tradnl"/>
          <w:rPrChange w:id="4576" w:author="Microsoft Office User" w:date="2016-11-12T14:12:00Z">
            <w:rPr>
              <w:rFonts w:ascii="Arial" w:eastAsia="Arial" w:hAnsi="Arial" w:cs="Arial"/>
              <w:sz w:val="20"/>
              <w:szCs w:val="20"/>
              <w:lang w:val="es-ES"/>
            </w:rPr>
          </w:rPrChange>
        </w:rPr>
      </w:pPr>
    </w:p>
    <w:p w14:paraId="29B0BD87" w14:textId="77777777" w:rsidR="00EA0C4F" w:rsidRPr="00720734" w:rsidRDefault="00EA0C4F">
      <w:pPr>
        <w:spacing w:before="1"/>
        <w:rPr>
          <w:rFonts w:ascii="Arial" w:eastAsia="Arial" w:hAnsi="Arial" w:cs="Arial"/>
          <w:sz w:val="18"/>
          <w:szCs w:val="18"/>
          <w:lang w:val="es-ES_tradnl"/>
          <w:rPrChange w:id="4577" w:author="Microsoft Office User" w:date="2016-11-12T14:12:00Z">
            <w:rPr>
              <w:rFonts w:ascii="Arial" w:eastAsia="Arial" w:hAnsi="Arial" w:cs="Arial"/>
              <w:sz w:val="18"/>
              <w:szCs w:val="18"/>
              <w:lang w:val="es-ES"/>
            </w:rPr>
          </w:rPrChange>
        </w:rPr>
      </w:pPr>
    </w:p>
    <w:p w14:paraId="7C639E1C" w14:textId="77777777" w:rsidR="00EA0C4F" w:rsidRPr="00720734" w:rsidRDefault="00CC26E6">
      <w:pPr>
        <w:spacing w:line="20" w:lineRule="atLeast"/>
        <w:ind w:left="16026"/>
        <w:rPr>
          <w:rFonts w:ascii="Arial" w:eastAsia="Arial" w:hAnsi="Arial" w:cs="Arial"/>
          <w:sz w:val="2"/>
          <w:szCs w:val="2"/>
          <w:lang w:val="es-ES_tradnl"/>
          <w:rPrChange w:id="4578"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1ACABEF2" wp14:editId="6F0C13DE">
                <wp:extent cx="4065905" cy="5080"/>
                <wp:effectExtent l="0" t="0" r="15875" b="13970"/>
                <wp:docPr id="120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208" name="Group 938"/>
                        <wpg:cNvGrpSpPr>
                          <a:grpSpLocks/>
                        </wpg:cNvGrpSpPr>
                        <wpg:grpSpPr bwMode="auto">
                          <a:xfrm>
                            <a:off x="4" y="4"/>
                            <a:ext cx="6395" cy="2"/>
                            <a:chOff x="4" y="4"/>
                            <a:chExt cx="6395" cy="2"/>
                          </a:xfrm>
                        </wpg:grpSpPr>
                        <wps:wsp>
                          <wps:cNvPr id="1209" name="Freeform 939"/>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37"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">
                <v:group id="Group 938"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KAuExwAAAN0AAAAPAAAAZHJzL2Rvd25yZXYueG1sRI9Pa8JAEMXvBb/DMoK3&#10;uonSIqkbEWmLBylUC6W3ITv5g9nZkN0m8ds7h0JvM7w37/1mu5tcqwbqQ+PZQLpMQBEX3jZcGfi6&#10;vD1uQIWIbLH1TAZuFGCXzx62mFk/8icN51gpCeGQoYE6xi7TOhQ1OQxL3xGLVvreYZS1r7TtcZRw&#10;1+pVkjxrhw1LQ40dHWoqrudfZ+B9xHG/Tl+H07U83H4uTx/fp5SMWcyn/QuoSFP8N/9dH63grxL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KAuExwAAAN0A&#10;AAAPAAAAAAAAAAAAAAAAAKkCAABkcnMvZG93bnJldi54bWxQSwUGAAAAAAQABAD6AAAAnQMAAAAA&#10;">
                  <v:polyline id="Freeform 939"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BKmwgAA&#10;AN0AAAAPAAAAZHJzL2Rvd25yZXYueG1sRE9NawIxEL0L/ocwQm+a1EJxV7NLEaS99KCWgrdhM90s&#10;3UzCJl3Xf98UCt7m8T5nV0+uFyMNsfOs4XGlQBA33nTcavg4H5YbEDEhG+w9k4YbRair+WyHpfFX&#10;PtJ4Sq3IIRxL1GBTCqWUsbHkMK58IM7clx8cpgyHVpoBrznc9XKt1LN02HFusBhob6n5Pv04DU+3&#10;4lO+N+dwvPROvcpkeQyT1g+L6WULItGU7uJ/95vJ89eqgL9v8gmy+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IEqbCAAAA3QAAAA8AAAAAAAAAAAAAAAAAlwIAAGRycy9kb3du&#10;cmV2LnhtbFBLBQYAAAAABAAEAPUAAACGAwAAAAA=&#10;" filled="f" strokecolor="#ee3524" strokeweight=".4pt">
                    <v:path arrowok="t" o:connecttype="custom" o:connectlocs="0,0;6395,0" o:connectangles="0,0"/>
                  </v:polyline>
                </v:group>
                <w10:anchorlock/>
              </v:group>
            </w:pict>
          </mc:Fallback>
        </mc:AlternateContent>
      </w:r>
    </w:p>
    <w:p w14:paraId="14B58F9C" w14:textId="77777777" w:rsidR="00EA0C4F" w:rsidRPr="00720734" w:rsidRDefault="00EA0C4F">
      <w:pPr>
        <w:spacing w:line="20" w:lineRule="atLeast"/>
        <w:rPr>
          <w:rFonts w:ascii="Arial" w:eastAsia="Arial" w:hAnsi="Arial" w:cs="Arial"/>
          <w:sz w:val="2"/>
          <w:szCs w:val="2"/>
          <w:lang w:val="es-ES_tradnl"/>
          <w:rPrChange w:id="4579" w:author="Microsoft Office User" w:date="2016-11-12T14:12:00Z">
            <w:rPr>
              <w:rFonts w:ascii="Arial" w:eastAsia="Arial" w:hAnsi="Arial" w:cs="Arial"/>
              <w:sz w:val="2"/>
              <w:szCs w:val="2"/>
              <w:lang w:val="es-ES"/>
            </w:rPr>
          </w:rPrChange>
        </w:rPr>
        <w:sectPr w:rsidR="00EA0C4F" w:rsidRPr="00720734">
          <w:type w:val="continuous"/>
          <w:pgSz w:w="24480" w:h="15840" w:orient="landscape"/>
          <w:pgMar w:top="0" w:right="0" w:bottom="0" w:left="0" w:header="720" w:footer="720" w:gutter="0"/>
          <w:cols w:space="720"/>
        </w:sectPr>
      </w:pPr>
    </w:p>
    <w:p w14:paraId="14531BD5" w14:textId="77777777" w:rsidR="00EA0C4F" w:rsidRPr="00720734" w:rsidRDefault="00EA0C4F">
      <w:pPr>
        <w:rPr>
          <w:rFonts w:ascii="Arial" w:eastAsia="Arial" w:hAnsi="Arial" w:cs="Arial"/>
          <w:sz w:val="20"/>
          <w:szCs w:val="20"/>
          <w:lang w:val="es-ES_tradnl"/>
          <w:rPrChange w:id="4580" w:author="Microsoft Office User" w:date="2016-11-12T14:12:00Z">
            <w:rPr>
              <w:rFonts w:ascii="Arial" w:eastAsia="Arial" w:hAnsi="Arial" w:cs="Arial"/>
              <w:sz w:val="20"/>
              <w:szCs w:val="20"/>
              <w:lang w:val="es-ES"/>
            </w:rPr>
          </w:rPrChange>
        </w:rPr>
      </w:pPr>
    </w:p>
    <w:p w14:paraId="535F6AC8" w14:textId="77777777" w:rsidR="00EA0C4F" w:rsidRPr="00720734" w:rsidRDefault="00EA0C4F">
      <w:pPr>
        <w:rPr>
          <w:rFonts w:ascii="Arial" w:eastAsia="Arial" w:hAnsi="Arial" w:cs="Arial"/>
          <w:sz w:val="20"/>
          <w:szCs w:val="20"/>
          <w:lang w:val="es-ES_tradnl"/>
          <w:rPrChange w:id="4581" w:author="Microsoft Office User" w:date="2016-11-12T14:12:00Z">
            <w:rPr>
              <w:rFonts w:ascii="Arial" w:eastAsia="Arial" w:hAnsi="Arial" w:cs="Arial"/>
              <w:sz w:val="20"/>
              <w:szCs w:val="20"/>
              <w:lang w:val="es-ES"/>
            </w:rPr>
          </w:rPrChange>
        </w:rPr>
      </w:pPr>
    </w:p>
    <w:p w14:paraId="0E906189" w14:textId="77777777" w:rsidR="00EA0C4F" w:rsidRPr="00720734" w:rsidRDefault="00EA0C4F">
      <w:pPr>
        <w:spacing w:before="7"/>
        <w:rPr>
          <w:rFonts w:ascii="Arial" w:eastAsia="Arial" w:hAnsi="Arial" w:cs="Arial"/>
          <w:sz w:val="29"/>
          <w:szCs w:val="29"/>
          <w:lang w:val="es-ES_tradnl"/>
          <w:rPrChange w:id="4582" w:author="Microsoft Office User" w:date="2016-11-12T14:12:00Z">
            <w:rPr>
              <w:rFonts w:ascii="Arial" w:eastAsia="Arial" w:hAnsi="Arial" w:cs="Arial"/>
              <w:sz w:val="29"/>
              <w:szCs w:val="29"/>
              <w:lang w:val="es-ES"/>
            </w:rPr>
          </w:rPrChange>
        </w:rPr>
      </w:pPr>
    </w:p>
    <w:p w14:paraId="53FA874E" w14:textId="77777777" w:rsidR="00EA0C4F" w:rsidRPr="00720734" w:rsidRDefault="00EA0C4F">
      <w:pPr>
        <w:rPr>
          <w:rFonts w:ascii="Arial" w:eastAsia="Arial" w:hAnsi="Arial" w:cs="Arial"/>
          <w:sz w:val="29"/>
          <w:szCs w:val="29"/>
          <w:lang w:val="es-ES_tradnl"/>
          <w:rPrChange w:id="4583" w:author="Microsoft Office User" w:date="2016-11-12T14:12:00Z">
            <w:rPr>
              <w:rFonts w:ascii="Arial" w:eastAsia="Arial" w:hAnsi="Arial" w:cs="Arial"/>
              <w:sz w:val="29"/>
              <w:szCs w:val="29"/>
              <w:lang w:val="es-ES"/>
            </w:rPr>
          </w:rPrChange>
        </w:rPr>
        <w:sectPr w:rsidR="00EA0C4F" w:rsidRPr="00720734">
          <w:headerReference w:type="default" r:id="rId47"/>
          <w:pgSz w:w="24480" w:h="15840" w:orient="landscape"/>
          <w:pgMar w:top="860" w:right="0" w:bottom="280" w:left="0" w:header="0" w:footer="0" w:gutter="0"/>
          <w:cols w:space="720"/>
        </w:sectPr>
      </w:pPr>
    </w:p>
    <w:p w14:paraId="4D25A090" w14:textId="77777777" w:rsidR="00EA0C4F" w:rsidRPr="00720734" w:rsidRDefault="00180FBC">
      <w:pPr>
        <w:pStyle w:val="BodyText"/>
        <w:spacing w:before="71" w:line="250" w:lineRule="auto"/>
        <w:ind w:left="2055" w:firstLine="0"/>
        <w:jc w:val="both"/>
        <w:rPr>
          <w:lang w:val="es-ES_tradnl"/>
          <w:rPrChange w:id="4584" w:author="Microsoft Office User" w:date="2016-11-12T14:12:00Z">
            <w:rPr>
              <w:lang w:val="es-ES"/>
            </w:rPr>
          </w:rPrChange>
        </w:rPr>
      </w:pPr>
      <w:r w:rsidRPr="00720734">
        <w:rPr>
          <w:color w:val="231F20"/>
          <w:u w:val="single" w:color="231F20"/>
          <w:lang w:val="es-ES_tradnl"/>
          <w:rPrChange w:id="4585" w:author="Microsoft Office User" w:date="2016-11-12T14:12:00Z">
            <w:rPr>
              <w:color w:val="231F20"/>
              <w:u w:val="single" w:color="231F20"/>
              <w:lang w:val="es-ES"/>
            </w:rPr>
          </w:rPrChange>
        </w:rPr>
        <w:lastRenderedPageBreak/>
        <w:t>Se</w:t>
      </w:r>
      <w:r w:rsidRPr="00720734">
        <w:rPr>
          <w:color w:val="231F20"/>
          <w:spacing w:val="-3"/>
          <w:u w:val="single" w:color="231F20"/>
          <w:lang w:val="es-ES_tradnl"/>
          <w:rPrChange w:id="4586" w:author="Microsoft Office User" w:date="2016-11-12T14:12:00Z">
            <w:rPr>
              <w:color w:val="231F20"/>
              <w:spacing w:val="-3"/>
              <w:u w:val="single" w:color="231F20"/>
              <w:lang w:val="es-ES"/>
            </w:rPr>
          </w:rPrChange>
        </w:rPr>
        <w:t xml:space="preserve"> </w:t>
      </w:r>
      <w:r w:rsidRPr="00720734">
        <w:rPr>
          <w:color w:val="231F20"/>
          <w:u w:val="single" w:color="231F20"/>
          <w:lang w:val="es-ES_tradnl"/>
          <w:rPrChange w:id="4587" w:author="Microsoft Office User" w:date="2016-11-12T14:12:00Z">
            <w:rPr>
              <w:color w:val="231F20"/>
              <w:u w:val="single" w:color="231F20"/>
              <w:lang w:val="es-ES"/>
            </w:rPr>
          </w:rPrChange>
        </w:rPr>
        <w:t>debe</w:t>
      </w:r>
      <w:r w:rsidRPr="00720734">
        <w:rPr>
          <w:color w:val="231F20"/>
          <w:spacing w:val="-2"/>
          <w:u w:val="single" w:color="231F20"/>
          <w:lang w:val="es-ES_tradnl"/>
          <w:rPrChange w:id="4588" w:author="Microsoft Office User" w:date="2016-11-12T14:12:00Z">
            <w:rPr>
              <w:color w:val="231F20"/>
              <w:spacing w:val="-2"/>
              <w:u w:val="single" w:color="231F20"/>
              <w:lang w:val="es-ES"/>
            </w:rPr>
          </w:rPrChange>
        </w:rPr>
        <w:t xml:space="preserve"> </w:t>
      </w:r>
      <w:r w:rsidRPr="00720734">
        <w:rPr>
          <w:color w:val="231F20"/>
          <w:spacing w:val="-1"/>
          <w:u w:val="single" w:color="231F20"/>
          <w:lang w:val="es-ES_tradnl"/>
          <w:rPrChange w:id="4589" w:author="Microsoft Office User" w:date="2016-11-12T14:12:00Z">
            <w:rPr>
              <w:color w:val="231F20"/>
              <w:spacing w:val="-1"/>
              <w:u w:val="single" w:color="231F20"/>
              <w:lang w:val="es-ES"/>
            </w:rPr>
          </w:rPrChange>
        </w:rPr>
        <w:t>enfatizar</w:t>
      </w:r>
      <w:r w:rsidRPr="00720734">
        <w:rPr>
          <w:color w:val="231F20"/>
          <w:spacing w:val="-3"/>
          <w:u w:val="single" w:color="231F20"/>
          <w:lang w:val="es-ES_tradnl"/>
          <w:rPrChange w:id="4590" w:author="Microsoft Office User" w:date="2016-11-12T14:12:00Z">
            <w:rPr>
              <w:color w:val="231F20"/>
              <w:spacing w:val="-3"/>
              <w:u w:val="single" w:color="231F20"/>
              <w:lang w:val="es-ES"/>
            </w:rPr>
          </w:rPrChange>
        </w:rPr>
        <w:t xml:space="preserve"> </w:t>
      </w:r>
      <w:r w:rsidRPr="00720734">
        <w:rPr>
          <w:color w:val="231F20"/>
          <w:lang w:val="es-ES_tradnl"/>
          <w:rPrChange w:id="4591" w:author="Microsoft Office User" w:date="2016-11-12T14:12:00Z">
            <w:rPr>
              <w:color w:val="231F20"/>
              <w:lang w:val="es-ES"/>
            </w:rPr>
          </w:rPrChange>
        </w:rPr>
        <w:t>que</w:t>
      </w:r>
      <w:r w:rsidRPr="00720734">
        <w:rPr>
          <w:color w:val="231F20"/>
          <w:spacing w:val="-3"/>
          <w:lang w:val="es-ES_tradnl"/>
          <w:rPrChange w:id="4592" w:author="Microsoft Office User" w:date="2016-11-12T14:12:00Z">
            <w:rPr>
              <w:color w:val="231F20"/>
              <w:spacing w:val="-3"/>
              <w:lang w:val="es-ES"/>
            </w:rPr>
          </w:rPrChange>
        </w:rPr>
        <w:t xml:space="preserve"> </w:t>
      </w:r>
      <w:r w:rsidRPr="00720734">
        <w:rPr>
          <w:color w:val="231F20"/>
          <w:lang w:val="es-ES_tradnl"/>
          <w:rPrChange w:id="4593" w:author="Microsoft Office User" w:date="2016-11-12T14:12:00Z">
            <w:rPr>
              <w:color w:val="231F20"/>
              <w:lang w:val="es-ES"/>
            </w:rPr>
          </w:rPrChange>
        </w:rPr>
        <w:t>antes</w:t>
      </w:r>
      <w:r w:rsidRPr="00720734">
        <w:rPr>
          <w:color w:val="231F20"/>
          <w:spacing w:val="-3"/>
          <w:lang w:val="es-ES_tradnl"/>
          <w:rPrChange w:id="4594" w:author="Microsoft Office User" w:date="2016-11-12T14:12:00Z">
            <w:rPr>
              <w:color w:val="231F20"/>
              <w:spacing w:val="-3"/>
              <w:lang w:val="es-ES"/>
            </w:rPr>
          </w:rPrChange>
        </w:rPr>
        <w:t xml:space="preserve"> </w:t>
      </w:r>
      <w:r w:rsidRPr="00720734">
        <w:rPr>
          <w:color w:val="231F20"/>
          <w:lang w:val="es-ES_tradnl"/>
          <w:rPrChange w:id="4595" w:author="Microsoft Office User" w:date="2016-11-12T14:12:00Z">
            <w:rPr>
              <w:color w:val="231F20"/>
              <w:lang w:val="es-ES"/>
            </w:rPr>
          </w:rPrChange>
        </w:rPr>
        <w:t>de</w:t>
      </w:r>
      <w:r w:rsidRPr="00720734">
        <w:rPr>
          <w:color w:val="231F20"/>
          <w:spacing w:val="-3"/>
          <w:lang w:val="es-ES_tradnl"/>
          <w:rPrChange w:id="4596" w:author="Microsoft Office User" w:date="2016-11-12T14:12:00Z">
            <w:rPr>
              <w:color w:val="231F20"/>
              <w:spacing w:val="-3"/>
              <w:lang w:val="es-ES"/>
            </w:rPr>
          </w:rPrChange>
        </w:rPr>
        <w:t xml:space="preserve"> </w:t>
      </w:r>
      <w:r w:rsidRPr="00720734">
        <w:rPr>
          <w:color w:val="231F20"/>
          <w:spacing w:val="-1"/>
          <w:lang w:val="es-ES_tradnl"/>
          <w:rPrChange w:id="4597" w:author="Microsoft Office User" w:date="2016-11-12T14:12:00Z">
            <w:rPr>
              <w:color w:val="231F20"/>
              <w:spacing w:val="-1"/>
              <w:lang w:val="es-ES"/>
            </w:rPr>
          </w:rPrChange>
        </w:rPr>
        <w:t>recibir</w:t>
      </w:r>
      <w:r w:rsidRPr="00720734">
        <w:rPr>
          <w:color w:val="231F20"/>
          <w:spacing w:val="-3"/>
          <w:lang w:val="es-ES_tradnl"/>
          <w:rPrChange w:id="4598" w:author="Microsoft Office User" w:date="2016-11-12T14:12:00Z">
            <w:rPr>
              <w:color w:val="231F20"/>
              <w:spacing w:val="-3"/>
              <w:lang w:val="es-ES"/>
            </w:rPr>
          </w:rPrChange>
        </w:rPr>
        <w:t xml:space="preserve"> </w:t>
      </w:r>
      <w:r w:rsidRPr="00720734">
        <w:rPr>
          <w:color w:val="231F20"/>
          <w:lang w:val="es-ES_tradnl"/>
          <w:rPrChange w:id="4599" w:author="Microsoft Office User" w:date="2016-11-12T14:12:00Z">
            <w:rPr>
              <w:color w:val="231F20"/>
              <w:lang w:val="es-ES"/>
            </w:rPr>
          </w:rPrChange>
        </w:rPr>
        <w:t>la</w:t>
      </w:r>
      <w:r w:rsidRPr="00720734">
        <w:rPr>
          <w:color w:val="231F20"/>
          <w:spacing w:val="-3"/>
          <w:lang w:val="es-ES_tradnl"/>
          <w:rPrChange w:id="4600" w:author="Microsoft Office User" w:date="2016-11-12T14:12:00Z">
            <w:rPr>
              <w:color w:val="231F20"/>
              <w:spacing w:val="-3"/>
              <w:lang w:val="es-ES"/>
            </w:rPr>
          </w:rPrChange>
        </w:rPr>
        <w:t xml:space="preserve"> </w:t>
      </w:r>
      <w:r w:rsidRPr="00720734">
        <w:rPr>
          <w:color w:val="231F20"/>
          <w:spacing w:val="-1"/>
          <w:lang w:val="es-ES_tradnl"/>
          <w:rPrChange w:id="4601" w:author="Microsoft Office User" w:date="2016-11-12T14:12:00Z">
            <w:rPr>
              <w:color w:val="231F20"/>
              <w:spacing w:val="-1"/>
              <w:lang w:val="es-ES"/>
            </w:rPr>
          </w:rPrChange>
        </w:rPr>
        <w:t>terapia</w:t>
      </w:r>
      <w:r w:rsidRPr="00720734">
        <w:rPr>
          <w:color w:val="231F20"/>
          <w:spacing w:val="-3"/>
          <w:lang w:val="es-ES_tradnl"/>
          <w:rPrChange w:id="4602" w:author="Microsoft Office User" w:date="2016-11-12T14:12:00Z">
            <w:rPr>
              <w:color w:val="231F20"/>
              <w:spacing w:val="-3"/>
              <w:lang w:val="es-ES"/>
            </w:rPr>
          </w:rPrChange>
        </w:rPr>
        <w:t xml:space="preserve"> </w:t>
      </w:r>
      <w:r w:rsidRPr="00720734">
        <w:rPr>
          <w:color w:val="231F20"/>
          <w:lang w:val="es-ES_tradnl"/>
          <w:rPrChange w:id="4603" w:author="Microsoft Office User" w:date="2016-11-12T14:12:00Z">
            <w:rPr>
              <w:color w:val="231F20"/>
              <w:lang w:val="es-ES"/>
            </w:rPr>
          </w:rPrChange>
        </w:rPr>
        <w:t>del</w:t>
      </w:r>
      <w:r w:rsidRPr="00720734">
        <w:rPr>
          <w:color w:val="231F20"/>
          <w:spacing w:val="-3"/>
          <w:lang w:val="es-ES_tradnl"/>
          <w:rPrChange w:id="4604" w:author="Microsoft Office User" w:date="2016-11-12T14:12:00Z">
            <w:rPr>
              <w:color w:val="231F20"/>
              <w:spacing w:val="-3"/>
              <w:lang w:val="es-ES"/>
            </w:rPr>
          </w:rPrChange>
        </w:rPr>
        <w:t xml:space="preserve"> </w:t>
      </w:r>
      <w:r w:rsidRPr="00720734">
        <w:rPr>
          <w:color w:val="231F20"/>
          <w:lang w:val="es-ES_tradnl"/>
          <w:rPrChange w:id="4605" w:author="Microsoft Office User" w:date="2016-11-12T14:12:00Z">
            <w:rPr>
              <w:color w:val="231F20"/>
              <w:lang w:val="es-ES"/>
            </w:rPr>
          </w:rPrChange>
        </w:rPr>
        <w:t>habla,</w:t>
      </w:r>
      <w:r w:rsidRPr="00720734">
        <w:rPr>
          <w:color w:val="231F20"/>
          <w:spacing w:val="-3"/>
          <w:lang w:val="es-ES_tradnl"/>
          <w:rPrChange w:id="4606" w:author="Microsoft Office User" w:date="2016-11-12T14:12:00Z">
            <w:rPr>
              <w:color w:val="231F20"/>
              <w:spacing w:val="-3"/>
              <w:lang w:val="es-ES"/>
            </w:rPr>
          </w:rPrChange>
        </w:rPr>
        <w:t xml:space="preserve"> </w:t>
      </w:r>
      <w:r w:rsidRPr="00720734">
        <w:rPr>
          <w:color w:val="231F20"/>
          <w:lang w:val="es-ES_tradnl"/>
          <w:rPrChange w:id="4607" w:author="Microsoft Office User" w:date="2016-11-12T14:12:00Z">
            <w:rPr>
              <w:color w:val="231F20"/>
              <w:lang w:val="es-ES"/>
            </w:rPr>
          </w:rPrChange>
        </w:rPr>
        <w:t>los</w:t>
      </w:r>
      <w:r w:rsidRPr="00720734">
        <w:rPr>
          <w:color w:val="231F20"/>
          <w:spacing w:val="-3"/>
          <w:lang w:val="es-ES_tradnl"/>
          <w:rPrChange w:id="4608" w:author="Microsoft Office User" w:date="2016-11-12T14:12:00Z">
            <w:rPr>
              <w:color w:val="231F20"/>
              <w:spacing w:val="-3"/>
              <w:lang w:val="es-ES"/>
            </w:rPr>
          </w:rPrChange>
        </w:rPr>
        <w:t xml:space="preserve"> </w:t>
      </w:r>
      <w:r w:rsidRPr="00720734">
        <w:rPr>
          <w:color w:val="231F20"/>
          <w:lang w:val="es-ES_tradnl"/>
          <w:rPrChange w:id="4609" w:author="Microsoft Office User" w:date="2016-11-12T14:12:00Z">
            <w:rPr>
              <w:color w:val="231F20"/>
              <w:lang w:val="es-ES"/>
            </w:rPr>
          </w:rPrChange>
        </w:rPr>
        <w:t>pacientes</w:t>
      </w:r>
      <w:r w:rsidRPr="00720734">
        <w:rPr>
          <w:color w:val="231F20"/>
          <w:spacing w:val="23"/>
          <w:lang w:val="es-ES_tradnl"/>
          <w:rPrChange w:id="4610" w:author="Microsoft Office User" w:date="2016-11-12T14:12:00Z">
            <w:rPr>
              <w:color w:val="231F20"/>
              <w:spacing w:val="23"/>
              <w:lang w:val="es-ES"/>
            </w:rPr>
          </w:rPrChange>
        </w:rPr>
        <w:t xml:space="preserve"> </w:t>
      </w:r>
      <w:r w:rsidRPr="00720734">
        <w:rPr>
          <w:color w:val="231F20"/>
          <w:spacing w:val="-3"/>
          <w:lang w:val="es-ES_tradnl"/>
          <w:rPrChange w:id="4611" w:author="Microsoft Office User" w:date="2016-11-12T14:12:00Z">
            <w:rPr>
              <w:color w:val="231F20"/>
              <w:spacing w:val="-3"/>
              <w:lang w:val="es-ES"/>
            </w:rPr>
          </w:rPrChange>
        </w:rPr>
        <w:t>ya</w:t>
      </w:r>
      <w:r w:rsidRPr="00720734">
        <w:rPr>
          <w:color w:val="231F20"/>
          <w:spacing w:val="-24"/>
          <w:lang w:val="es-ES_tradnl"/>
          <w:rPrChange w:id="4612" w:author="Microsoft Office User" w:date="2016-11-12T14:12:00Z">
            <w:rPr>
              <w:color w:val="231F20"/>
              <w:spacing w:val="-24"/>
              <w:lang w:val="es-ES"/>
            </w:rPr>
          </w:rPrChange>
        </w:rPr>
        <w:t xml:space="preserve"> </w:t>
      </w:r>
      <w:r w:rsidRPr="00720734">
        <w:rPr>
          <w:color w:val="231F20"/>
          <w:lang w:val="es-ES_tradnl"/>
          <w:rPrChange w:id="4613" w:author="Microsoft Office User" w:date="2016-11-12T14:12:00Z">
            <w:rPr>
              <w:color w:val="231F20"/>
              <w:lang w:val="es-ES"/>
            </w:rPr>
          </w:rPrChange>
        </w:rPr>
        <w:t>deben</w:t>
      </w:r>
      <w:r w:rsidRPr="00720734">
        <w:rPr>
          <w:color w:val="231F20"/>
          <w:spacing w:val="-24"/>
          <w:lang w:val="es-ES_tradnl"/>
          <w:rPrChange w:id="4614" w:author="Microsoft Office User" w:date="2016-11-12T14:12:00Z">
            <w:rPr>
              <w:color w:val="231F20"/>
              <w:spacing w:val="-24"/>
              <w:lang w:val="es-ES"/>
            </w:rPr>
          </w:rPrChange>
        </w:rPr>
        <w:t xml:space="preserve"> </w:t>
      </w:r>
      <w:r w:rsidRPr="00720734">
        <w:rPr>
          <w:color w:val="231F20"/>
          <w:lang w:val="es-ES_tradnl"/>
          <w:rPrChange w:id="4615" w:author="Microsoft Office User" w:date="2016-11-12T14:12:00Z">
            <w:rPr>
              <w:color w:val="231F20"/>
              <w:lang w:val="es-ES"/>
            </w:rPr>
          </w:rPrChange>
        </w:rPr>
        <w:t>haber</w:t>
      </w:r>
      <w:r w:rsidRPr="00720734">
        <w:rPr>
          <w:color w:val="231F20"/>
          <w:spacing w:val="-23"/>
          <w:lang w:val="es-ES_tradnl"/>
          <w:rPrChange w:id="4616" w:author="Microsoft Office User" w:date="2016-11-12T14:12:00Z">
            <w:rPr>
              <w:color w:val="231F20"/>
              <w:spacing w:val="-23"/>
              <w:lang w:val="es-ES"/>
            </w:rPr>
          </w:rPrChange>
        </w:rPr>
        <w:t xml:space="preserve"> </w:t>
      </w:r>
      <w:r w:rsidRPr="00720734">
        <w:rPr>
          <w:color w:val="231F20"/>
          <w:spacing w:val="-1"/>
          <w:lang w:val="es-ES_tradnl"/>
          <w:rPrChange w:id="4617" w:author="Microsoft Office User" w:date="2016-11-12T14:12:00Z">
            <w:rPr>
              <w:color w:val="231F20"/>
              <w:spacing w:val="-1"/>
              <w:lang w:val="es-ES"/>
            </w:rPr>
          </w:rPrChange>
        </w:rPr>
        <w:t>recibido</w:t>
      </w:r>
      <w:r w:rsidRPr="00720734">
        <w:rPr>
          <w:color w:val="231F20"/>
          <w:spacing w:val="-24"/>
          <w:lang w:val="es-ES_tradnl"/>
          <w:rPrChange w:id="4618" w:author="Microsoft Office User" w:date="2016-11-12T14:12:00Z">
            <w:rPr>
              <w:color w:val="231F20"/>
              <w:spacing w:val="-24"/>
              <w:lang w:val="es-ES"/>
            </w:rPr>
          </w:rPrChange>
        </w:rPr>
        <w:t xml:space="preserve"> </w:t>
      </w:r>
      <w:r w:rsidRPr="00720734">
        <w:rPr>
          <w:color w:val="231F20"/>
          <w:lang w:val="es-ES_tradnl"/>
          <w:rPrChange w:id="4619" w:author="Microsoft Office User" w:date="2016-11-12T14:12:00Z">
            <w:rPr>
              <w:color w:val="231F20"/>
              <w:lang w:val="es-ES"/>
            </w:rPr>
          </w:rPrChange>
        </w:rPr>
        <w:t>la</w:t>
      </w:r>
      <w:r w:rsidRPr="00720734">
        <w:rPr>
          <w:color w:val="231F20"/>
          <w:spacing w:val="-23"/>
          <w:lang w:val="es-ES_tradnl"/>
          <w:rPrChange w:id="4620" w:author="Microsoft Office User" w:date="2016-11-12T14:12:00Z">
            <w:rPr>
              <w:color w:val="231F20"/>
              <w:spacing w:val="-23"/>
              <w:lang w:val="es-ES"/>
            </w:rPr>
          </w:rPrChange>
        </w:rPr>
        <w:t xml:space="preserve"> </w:t>
      </w:r>
      <w:r w:rsidRPr="00720734">
        <w:rPr>
          <w:color w:val="231F20"/>
          <w:lang w:val="es-ES_tradnl"/>
          <w:rPrChange w:id="4621" w:author="Microsoft Office User" w:date="2016-11-12T14:12:00Z">
            <w:rPr>
              <w:color w:val="231F20"/>
              <w:lang w:val="es-ES"/>
            </w:rPr>
          </w:rPrChange>
        </w:rPr>
        <w:t>cirugía</w:t>
      </w:r>
      <w:r w:rsidRPr="00720734">
        <w:rPr>
          <w:color w:val="231F20"/>
          <w:spacing w:val="-24"/>
          <w:lang w:val="es-ES_tradnl"/>
          <w:rPrChange w:id="4622" w:author="Microsoft Office User" w:date="2016-11-12T14:12:00Z">
            <w:rPr>
              <w:color w:val="231F20"/>
              <w:spacing w:val="-24"/>
              <w:lang w:val="es-ES"/>
            </w:rPr>
          </w:rPrChange>
        </w:rPr>
        <w:t xml:space="preserve"> </w:t>
      </w:r>
      <w:r w:rsidRPr="00720734">
        <w:rPr>
          <w:color w:val="231F20"/>
          <w:spacing w:val="-2"/>
          <w:lang w:val="es-ES_tradnl"/>
          <w:rPrChange w:id="4623" w:author="Microsoft Office User" w:date="2016-11-12T14:12:00Z">
            <w:rPr>
              <w:color w:val="231F20"/>
              <w:spacing w:val="-2"/>
              <w:lang w:val="es-ES"/>
            </w:rPr>
          </w:rPrChange>
        </w:rPr>
        <w:t>par</w:t>
      </w:r>
      <w:r w:rsidRPr="00720734">
        <w:rPr>
          <w:color w:val="231F20"/>
          <w:spacing w:val="-3"/>
          <w:lang w:val="es-ES_tradnl"/>
          <w:rPrChange w:id="4624" w:author="Microsoft Office User" w:date="2016-11-12T14:12:00Z">
            <w:rPr>
              <w:color w:val="231F20"/>
              <w:spacing w:val="-3"/>
              <w:lang w:val="es-ES"/>
            </w:rPr>
          </w:rPrChange>
        </w:rPr>
        <w:t>a</w:t>
      </w:r>
      <w:r w:rsidRPr="00720734">
        <w:rPr>
          <w:color w:val="231F20"/>
          <w:spacing w:val="-24"/>
          <w:lang w:val="es-ES_tradnl"/>
          <w:rPrChange w:id="4625" w:author="Microsoft Office User" w:date="2016-11-12T14:12:00Z">
            <w:rPr>
              <w:color w:val="231F20"/>
              <w:spacing w:val="-24"/>
              <w:lang w:val="es-ES"/>
            </w:rPr>
          </w:rPrChange>
        </w:rPr>
        <w:t xml:space="preserve"> </w:t>
      </w:r>
      <w:r w:rsidRPr="00720734">
        <w:rPr>
          <w:color w:val="231F20"/>
          <w:spacing w:val="-1"/>
          <w:lang w:val="es-ES_tradnl"/>
          <w:rPrChange w:id="4626" w:author="Microsoft Office User" w:date="2016-11-12T14:12:00Z">
            <w:rPr>
              <w:color w:val="231F20"/>
              <w:spacing w:val="-1"/>
              <w:lang w:val="es-ES"/>
            </w:rPr>
          </w:rPrChange>
        </w:rPr>
        <w:t>cerrar</w:t>
      </w:r>
      <w:r w:rsidRPr="00720734">
        <w:rPr>
          <w:color w:val="231F20"/>
          <w:spacing w:val="-23"/>
          <w:lang w:val="es-ES_tradnl"/>
          <w:rPrChange w:id="4627" w:author="Microsoft Office User" w:date="2016-11-12T14:12:00Z">
            <w:rPr>
              <w:color w:val="231F20"/>
              <w:spacing w:val="-23"/>
              <w:lang w:val="es-ES"/>
            </w:rPr>
          </w:rPrChange>
        </w:rPr>
        <w:t xml:space="preserve"> </w:t>
      </w:r>
      <w:r w:rsidRPr="00720734">
        <w:rPr>
          <w:color w:val="231F20"/>
          <w:lang w:val="es-ES_tradnl"/>
          <w:rPrChange w:id="4628" w:author="Microsoft Office User" w:date="2016-11-12T14:12:00Z">
            <w:rPr>
              <w:color w:val="231F20"/>
              <w:lang w:val="es-ES"/>
            </w:rPr>
          </w:rPrChange>
        </w:rPr>
        <w:t>el</w:t>
      </w:r>
      <w:r w:rsidRPr="00720734">
        <w:rPr>
          <w:color w:val="231F20"/>
          <w:spacing w:val="-24"/>
          <w:lang w:val="es-ES_tradnl"/>
          <w:rPrChange w:id="4629" w:author="Microsoft Office User" w:date="2016-11-12T14:12:00Z">
            <w:rPr>
              <w:color w:val="231F20"/>
              <w:spacing w:val="-24"/>
              <w:lang w:val="es-ES"/>
            </w:rPr>
          </w:rPrChange>
        </w:rPr>
        <w:t xml:space="preserve"> </w:t>
      </w:r>
      <w:r w:rsidRPr="00720734">
        <w:rPr>
          <w:color w:val="231F20"/>
          <w:lang w:val="es-ES_tradnl"/>
          <w:rPrChange w:id="4630" w:author="Microsoft Office User" w:date="2016-11-12T14:12:00Z">
            <w:rPr>
              <w:color w:val="231F20"/>
              <w:lang w:val="es-ES"/>
            </w:rPr>
          </w:rPrChange>
        </w:rPr>
        <w:t>paladar</w:t>
      </w:r>
      <w:r w:rsidRPr="00720734">
        <w:rPr>
          <w:color w:val="231F20"/>
          <w:spacing w:val="-23"/>
          <w:lang w:val="es-ES_tradnl"/>
          <w:rPrChange w:id="4631" w:author="Microsoft Office User" w:date="2016-11-12T14:12:00Z">
            <w:rPr>
              <w:color w:val="231F20"/>
              <w:spacing w:val="-23"/>
              <w:lang w:val="es-ES"/>
            </w:rPr>
          </w:rPrChange>
        </w:rPr>
        <w:t xml:space="preserve"> </w:t>
      </w:r>
      <w:r w:rsidRPr="00720734">
        <w:rPr>
          <w:color w:val="231F20"/>
          <w:spacing w:val="-1"/>
          <w:lang w:val="es-ES_tradnl"/>
          <w:rPrChange w:id="4632" w:author="Microsoft Office User" w:date="2016-11-12T14:12:00Z">
            <w:rPr>
              <w:color w:val="231F20"/>
              <w:spacing w:val="-1"/>
              <w:lang w:val="es-ES"/>
            </w:rPr>
          </w:rPrChange>
        </w:rPr>
        <w:t>hendido</w:t>
      </w:r>
      <w:r w:rsidRPr="00720734">
        <w:rPr>
          <w:color w:val="231F20"/>
          <w:spacing w:val="-2"/>
          <w:lang w:val="es-ES_tradnl"/>
          <w:rPrChange w:id="4633" w:author="Microsoft Office User" w:date="2016-11-12T14:12:00Z">
            <w:rPr>
              <w:color w:val="231F20"/>
              <w:spacing w:val="-2"/>
              <w:lang w:val="es-ES"/>
            </w:rPr>
          </w:rPrChange>
        </w:rPr>
        <w:t>.</w:t>
      </w:r>
      <w:r w:rsidRPr="00720734">
        <w:rPr>
          <w:color w:val="231F20"/>
          <w:spacing w:val="-24"/>
          <w:lang w:val="es-ES_tradnl"/>
          <w:rPrChange w:id="4634" w:author="Microsoft Office User" w:date="2016-11-12T14:12:00Z">
            <w:rPr>
              <w:color w:val="231F20"/>
              <w:spacing w:val="-24"/>
              <w:lang w:val="es-ES"/>
            </w:rPr>
          </w:rPrChange>
        </w:rPr>
        <w:t xml:space="preserve"> </w:t>
      </w:r>
      <w:r w:rsidRPr="00720734">
        <w:rPr>
          <w:color w:val="231F20"/>
          <w:lang w:val="es-ES_tradnl"/>
          <w:rPrChange w:id="4635" w:author="Microsoft Office User" w:date="2016-11-12T14:12:00Z">
            <w:rPr>
              <w:color w:val="231F20"/>
              <w:lang w:val="es-ES"/>
            </w:rPr>
          </w:rPrChange>
        </w:rPr>
        <w:t>Después</w:t>
      </w:r>
      <w:r w:rsidRPr="00720734">
        <w:rPr>
          <w:color w:val="231F20"/>
          <w:spacing w:val="27"/>
          <w:w w:val="99"/>
          <w:lang w:val="es-ES_tradnl"/>
          <w:rPrChange w:id="4636" w:author="Microsoft Office User" w:date="2016-11-12T14:12:00Z">
            <w:rPr>
              <w:color w:val="231F20"/>
              <w:spacing w:val="27"/>
              <w:w w:val="99"/>
              <w:lang w:val="es-ES"/>
            </w:rPr>
          </w:rPrChange>
        </w:rPr>
        <w:t xml:space="preserve"> </w:t>
      </w:r>
      <w:r w:rsidRPr="00720734">
        <w:rPr>
          <w:color w:val="231F20"/>
          <w:lang w:val="es-ES_tradnl"/>
          <w:rPrChange w:id="4637" w:author="Microsoft Office User" w:date="2016-11-12T14:12:00Z">
            <w:rPr>
              <w:color w:val="231F20"/>
              <w:lang w:val="es-ES"/>
            </w:rPr>
          </w:rPrChange>
        </w:rPr>
        <w:t>de</w:t>
      </w:r>
      <w:r w:rsidRPr="00720734">
        <w:rPr>
          <w:color w:val="231F20"/>
          <w:spacing w:val="-16"/>
          <w:lang w:val="es-ES_tradnl"/>
          <w:rPrChange w:id="4638" w:author="Microsoft Office User" w:date="2016-11-12T14:12:00Z">
            <w:rPr>
              <w:color w:val="231F20"/>
              <w:spacing w:val="-16"/>
              <w:lang w:val="es-ES"/>
            </w:rPr>
          </w:rPrChange>
        </w:rPr>
        <w:t xml:space="preserve"> </w:t>
      </w:r>
      <w:r w:rsidRPr="00720734">
        <w:rPr>
          <w:color w:val="231F20"/>
          <w:lang w:val="es-ES_tradnl"/>
          <w:rPrChange w:id="4639" w:author="Microsoft Office User" w:date="2016-11-12T14:12:00Z">
            <w:rPr>
              <w:color w:val="231F20"/>
              <w:lang w:val="es-ES"/>
            </w:rPr>
          </w:rPrChange>
        </w:rPr>
        <w:t>esta</w:t>
      </w:r>
      <w:r w:rsidRPr="00720734">
        <w:rPr>
          <w:color w:val="231F20"/>
          <w:spacing w:val="-15"/>
          <w:lang w:val="es-ES_tradnl"/>
          <w:rPrChange w:id="4640" w:author="Microsoft Office User" w:date="2016-11-12T14:12:00Z">
            <w:rPr>
              <w:color w:val="231F20"/>
              <w:spacing w:val="-15"/>
              <w:lang w:val="es-ES"/>
            </w:rPr>
          </w:rPrChange>
        </w:rPr>
        <w:t xml:space="preserve"> </w:t>
      </w:r>
      <w:r w:rsidRPr="00720734">
        <w:rPr>
          <w:color w:val="231F20"/>
          <w:lang w:val="es-ES_tradnl"/>
          <w:rPrChange w:id="4641" w:author="Microsoft Office User" w:date="2016-11-12T14:12:00Z">
            <w:rPr>
              <w:color w:val="231F20"/>
              <w:lang w:val="es-ES"/>
            </w:rPr>
          </w:rPrChange>
        </w:rPr>
        <w:t>cirugía</w:t>
      </w:r>
      <w:r w:rsidRPr="00720734">
        <w:rPr>
          <w:color w:val="231F20"/>
          <w:spacing w:val="-15"/>
          <w:lang w:val="es-ES_tradnl"/>
          <w:rPrChange w:id="4642" w:author="Microsoft Office User" w:date="2016-11-12T14:12:00Z">
            <w:rPr>
              <w:color w:val="231F20"/>
              <w:spacing w:val="-15"/>
              <w:lang w:val="es-ES"/>
            </w:rPr>
          </w:rPrChange>
        </w:rPr>
        <w:t xml:space="preserve"> </w:t>
      </w:r>
      <w:r w:rsidRPr="00720734">
        <w:rPr>
          <w:color w:val="231F20"/>
          <w:lang w:val="es-ES_tradnl"/>
          <w:rPrChange w:id="4643" w:author="Microsoft Office User" w:date="2016-11-12T14:12:00Z">
            <w:rPr>
              <w:color w:val="231F20"/>
              <w:lang w:val="es-ES"/>
            </w:rPr>
          </w:rPrChange>
        </w:rPr>
        <w:t>algunos</w:t>
      </w:r>
      <w:r w:rsidRPr="00720734">
        <w:rPr>
          <w:color w:val="231F20"/>
          <w:spacing w:val="-15"/>
          <w:lang w:val="es-ES_tradnl"/>
          <w:rPrChange w:id="4644" w:author="Microsoft Office User" w:date="2016-11-12T14:12:00Z">
            <w:rPr>
              <w:color w:val="231F20"/>
              <w:spacing w:val="-15"/>
              <w:lang w:val="es-ES"/>
            </w:rPr>
          </w:rPrChange>
        </w:rPr>
        <w:t xml:space="preserve"> </w:t>
      </w:r>
      <w:r w:rsidRPr="00720734">
        <w:rPr>
          <w:color w:val="231F20"/>
          <w:lang w:val="es-ES_tradnl"/>
          <w:rPrChange w:id="4645" w:author="Microsoft Office User" w:date="2016-11-12T14:12:00Z">
            <w:rPr>
              <w:color w:val="231F20"/>
              <w:lang w:val="es-ES"/>
            </w:rPr>
          </w:rPrChange>
        </w:rPr>
        <w:t>pacientes</w:t>
      </w:r>
      <w:r w:rsidRPr="00720734">
        <w:rPr>
          <w:color w:val="231F20"/>
          <w:spacing w:val="-15"/>
          <w:lang w:val="es-ES_tradnl"/>
          <w:rPrChange w:id="4646" w:author="Microsoft Office User" w:date="2016-11-12T14:12:00Z">
            <w:rPr>
              <w:color w:val="231F20"/>
              <w:spacing w:val="-15"/>
              <w:lang w:val="es-ES"/>
            </w:rPr>
          </w:rPrChange>
        </w:rPr>
        <w:t xml:space="preserve"> </w:t>
      </w:r>
      <w:r w:rsidRPr="00720734">
        <w:rPr>
          <w:color w:val="231F20"/>
          <w:lang w:val="es-ES_tradnl"/>
          <w:rPrChange w:id="4647" w:author="Microsoft Office User" w:date="2016-11-12T14:12:00Z">
            <w:rPr>
              <w:color w:val="231F20"/>
              <w:lang w:val="es-ES"/>
            </w:rPr>
          </w:rPrChange>
        </w:rPr>
        <w:t>pueden</w:t>
      </w:r>
      <w:r w:rsidRPr="00720734">
        <w:rPr>
          <w:color w:val="231F20"/>
          <w:spacing w:val="-15"/>
          <w:lang w:val="es-ES_tradnl"/>
          <w:rPrChange w:id="4648" w:author="Microsoft Office User" w:date="2016-11-12T14:12:00Z">
            <w:rPr>
              <w:color w:val="231F20"/>
              <w:spacing w:val="-15"/>
              <w:lang w:val="es-ES"/>
            </w:rPr>
          </w:rPrChange>
        </w:rPr>
        <w:t xml:space="preserve"> </w:t>
      </w:r>
      <w:r w:rsidRPr="00720734">
        <w:rPr>
          <w:color w:val="231F20"/>
          <w:spacing w:val="-1"/>
          <w:lang w:val="es-ES_tradnl"/>
          <w:rPrChange w:id="4649" w:author="Microsoft Office User" w:date="2016-11-12T14:12:00Z">
            <w:rPr>
              <w:color w:val="231F20"/>
              <w:spacing w:val="-1"/>
              <w:lang w:val="es-ES"/>
            </w:rPr>
          </w:rPrChange>
        </w:rPr>
        <w:t>cerrar</w:t>
      </w:r>
      <w:r w:rsidRPr="00720734">
        <w:rPr>
          <w:color w:val="231F20"/>
          <w:spacing w:val="-15"/>
          <w:lang w:val="es-ES_tradnl"/>
          <w:rPrChange w:id="4650" w:author="Microsoft Office User" w:date="2016-11-12T14:12:00Z">
            <w:rPr>
              <w:color w:val="231F20"/>
              <w:spacing w:val="-15"/>
              <w:lang w:val="es-ES"/>
            </w:rPr>
          </w:rPrChange>
        </w:rPr>
        <w:t xml:space="preserve"> </w:t>
      </w:r>
      <w:r w:rsidRPr="00720734">
        <w:rPr>
          <w:color w:val="231F20"/>
          <w:lang w:val="es-ES_tradnl"/>
          <w:rPrChange w:id="4651" w:author="Microsoft Office User" w:date="2016-11-12T14:12:00Z">
            <w:rPr>
              <w:color w:val="231F20"/>
              <w:lang w:val="es-ES"/>
            </w:rPr>
          </w:rPrChange>
        </w:rPr>
        <w:t>la</w:t>
      </w:r>
      <w:r w:rsidRPr="00720734">
        <w:rPr>
          <w:color w:val="231F20"/>
          <w:spacing w:val="-15"/>
          <w:lang w:val="es-ES_tradnl"/>
          <w:rPrChange w:id="4652" w:author="Microsoft Office User" w:date="2016-11-12T14:12:00Z">
            <w:rPr>
              <w:color w:val="231F20"/>
              <w:spacing w:val="-15"/>
              <w:lang w:val="es-ES"/>
            </w:rPr>
          </w:rPrChange>
        </w:rPr>
        <w:t xml:space="preserve"> </w:t>
      </w:r>
      <w:r w:rsidRPr="00720734">
        <w:rPr>
          <w:color w:val="231F20"/>
          <w:spacing w:val="-1"/>
          <w:lang w:val="es-ES_tradnl"/>
          <w:rPrChange w:id="4653" w:author="Microsoft Office User" w:date="2016-11-12T14:12:00Z">
            <w:rPr>
              <w:color w:val="231F20"/>
              <w:spacing w:val="-1"/>
              <w:lang w:val="es-ES"/>
            </w:rPr>
          </w:rPrChange>
        </w:rPr>
        <w:t>abertur</w:t>
      </w:r>
      <w:r w:rsidRPr="00720734">
        <w:rPr>
          <w:color w:val="231F20"/>
          <w:spacing w:val="-2"/>
          <w:lang w:val="es-ES_tradnl"/>
          <w:rPrChange w:id="4654" w:author="Microsoft Office User" w:date="2016-11-12T14:12:00Z">
            <w:rPr>
              <w:color w:val="231F20"/>
              <w:spacing w:val="-2"/>
              <w:lang w:val="es-ES"/>
            </w:rPr>
          </w:rPrChange>
        </w:rPr>
        <w:t>a</w:t>
      </w:r>
      <w:r w:rsidRPr="00720734">
        <w:rPr>
          <w:color w:val="231F20"/>
          <w:spacing w:val="-15"/>
          <w:lang w:val="es-ES_tradnl"/>
          <w:rPrChange w:id="4655" w:author="Microsoft Office User" w:date="2016-11-12T14:12:00Z">
            <w:rPr>
              <w:color w:val="231F20"/>
              <w:spacing w:val="-15"/>
              <w:lang w:val="es-ES"/>
            </w:rPr>
          </w:rPrChange>
        </w:rPr>
        <w:t xml:space="preserve"> </w:t>
      </w:r>
      <w:r w:rsidRPr="00720734">
        <w:rPr>
          <w:color w:val="231F20"/>
          <w:lang w:val="es-ES_tradnl"/>
          <w:rPrChange w:id="4656" w:author="Microsoft Office User" w:date="2016-11-12T14:12:00Z">
            <w:rPr>
              <w:color w:val="231F20"/>
              <w:lang w:val="es-ES"/>
            </w:rPr>
          </w:rPrChange>
        </w:rPr>
        <w:t>y</w:t>
      </w:r>
      <w:r w:rsidRPr="00720734">
        <w:rPr>
          <w:color w:val="231F20"/>
          <w:spacing w:val="-15"/>
          <w:lang w:val="es-ES_tradnl"/>
          <w:rPrChange w:id="4657" w:author="Microsoft Office User" w:date="2016-11-12T14:12:00Z">
            <w:rPr>
              <w:color w:val="231F20"/>
              <w:spacing w:val="-15"/>
              <w:lang w:val="es-ES"/>
            </w:rPr>
          </w:rPrChange>
        </w:rPr>
        <w:t xml:space="preserve"> </w:t>
      </w:r>
      <w:r w:rsidRPr="00720734">
        <w:rPr>
          <w:color w:val="231F20"/>
          <w:lang w:val="es-ES_tradnl"/>
          <w:rPrChange w:id="4658" w:author="Microsoft Office User" w:date="2016-11-12T14:12:00Z">
            <w:rPr>
              <w:color w:val="231F20"/>
              <w:lang w:val="es-ES"/>
            </w:rPr>
          </w:rPrChange>
        </w:rPr>
        <w:t>hablan</w:t>
      </w:r>
      <w:r w:rsidRPr="00720734">
        <w:rPr>
          <w:color w:val="231F20"/>
          <w:spacing w:val="-15"/>
          <w:lang w:val="es-ES_tradnl"/>
          <w:rPrChange w:id="4659" w:author="Microsoft Office User" w:date="2016-11-12T14:12:00Z">
            <w:rPr>
              <w:color w:val="231F20"/>
              <w:spacing w:val="-15"/>
              <w:lang w:val="es-ES"/>
            </w:rPr>
          </w:rPrChange>
        </w:rPr>
        <w:t xml:space="preserve"> </w:t>
      </w:r>
      <w:r w:rsidRPr="00720734">
        <w:rPr>
          <w:color w:val="231F20"/>
          <w:spacing w:val="-1"/>
          <w:lang w:val="es-ES_tradnl"/>
          <w:rPrChange w:id="4660" w:author="Microsoft Office User" w:date="2016-11-12T14:12:00Z">
            <w:rPr>
              <w:color w:val="231F20"/>
              <w:spacing w:val="-1"/>
              <w:lang w:val="es-ES"/>
            </w:rPr>
          </w:rPrChange>
        </w:rPr>
        <w:t>con</w:t>
      </w:r>
      <w:r w:rsidRPr="00720734">
        <w:rPr>
          <w:color w:val="231F20"/>
          <w:spacing w:val="-21"/>
          <w:lang w:val="es-ES_tradnl"/>
          <w:rPrChange w:id="4661" w:author="Microsoft Office User" w:date="2016-11-12T14:12:00Z">
            <w:rPr>
              <w:color w:val="231F20"/>
              <w:spacing w:val="-21"/>
              <w:lang w:val="es-ES"/>
            </w:rPr>
          </w:rPrChange>
        </w:rPr>
        <w:t xml:space="preserve"> </w:t>
      </w:r>
      <w:r w:rsidRPr="00720734">
        <w:rPr>
          <w:color w:val="231F20"/>
          <w:spacing w:val="-1"/>
          <w:lang w:val="es-ES_tradnl"/>
          <w:rPrChange w:id="4662" w:author="Microsoft Office User" w:date="2016-11-12T14:12:00Z">
            <w:rPr>
              <w:color w:val="231F20"/>
              <w:spacing w:val="-1"/>
              <w:lang w:val="es-ES"/>
            </w:rPr>
          </w:rPrChange>
        </w:rPr>
        <w:t>clarid</w:t>
      </w:r>
      <w:r w:rsidRPr="00720734">
        <w:rPr>
          <w:color w:val="231F20"/>
          <w:spacing w:val="-2"/>
          <w:lang w:val="es-ES_tradnl"/>
          <w:rPrChange w:id="4663" w:author="Microsoft Office User" w:date="2016-11-12T14:12:00Z">
            <w:rPr>
              <w:color w:val="231F20"/>
              <w:spacing w:val="-2"/>
              <w:lang w:val="es-ES"/>
            </w:rPr>
          </w:rPrChange>
        </w:rPr>
        <w:t>ad.</w:t>
      </w:r>
      <w:r w:rsidRPr="00720734">
        <w:rPr>
          <w:color w:val="231F20"/>
          <w:spacing w:val="-21"/>
          <w:lang w:val="es-ES_tradnl"/>
          <w:rPrChange w:id="4664" w:author="Microsoft Office User" w:date="2016-11-12T14:12:00Z">
            <w:rPr>
              <w:color w:val="231F20"/>
              <w:spacing w:val="-21"/>
              <w:lang w:val="es-ES"/>
            </w:rPr>
          </w:rPrChange>
        </w:rPr>
        <w:t xml:space="preserve"> </w:t>
      </w:r>
      <w:r w:rsidRPr="00720734">
        <w:rPr>
          <w:color w:val="231F20"/>
          <w:spacing w:val="-3"/>
          <w:lang w:val="es-ES_tradnl"/>
          <w:rPrChange w:id="4665" w:author="Microsoft Office User" w:date="2016-11-12T14:12:00Z">
            <w:rPr>
              <w:color w:val="231F20"/>
              <w:spacing w:val="-3"/>
              <w:lang w:val="es-ES"/>
            </w:rPr>
          </w:rPrChange>
        </w:rPr>
        <w:t>O</w:t>
      </w:r>
      <w:r w:rsidRPr="00720734">
        <w:rPr>
          <w:color w:val="231F20"/>
          <w:spacing w:val="-2"/>
          <w:lang w:val="es-ES_tradnl"/>
          <w:rPrChange w:id="4666" w:author="Microsoft Office User" w:date="2016-11-12T14:12:00Z">
            <w:rPr>
              <w:color w:val="231F20"/>
              <w:spacing w:val="-2"/>
              <w:lang w:val="es-ES"/>
            </w:rPr>
          </w:rPrChange>
        </w:rPr>
        <w:t>tr</w:t>
      </w:r>
      <w:r w:rsidRPr="00720734">
        <w:rPr>
          <w:color w:val="231F20"/>
          <w:spacing w:val="-3"/>
          <w:lang w:val="es-ES_tradnl"/>
          <w:rPrChange w:id="4667" w:author="Microsoft Office User" w:date="2016-11-12T14:12:00Z">
            <w:rPr>
              <w:color w:val="231F20"/>
              <w:spacing w:val="-3"/>
              <w:lang w:val="es-ES"/>
            </w:rPr>
          </w:rPrChange>
        </w:rPr>
        <w:t>os</w:t>
      </w:r>
      <w:r w:rsidRPr="00720734">
        <w:rPr>
          <w:color w:val="231F20"/>
          <w:spacing w:val="-21"/>
          <w:lang w:val="es-ES_tradnl"/>
          <w:rPrChange w:id="4668" w:author="Microsoft Office User" w:date="2016-11-12T14:12:00Z">
            <w:rPr>
              <w:color w:val="231F20"/>
              <w:spacing w:val="-21"/>
              <w:lang w:val="es-ES"/>
            </w:rPr>
          </w:rPrChange>
        </w:rPr>
        <w:t xml:space="preserve"> </w:t>
      </w:r>
      <w:r w:rsidRPr="00720734">
        <w:rPr>
          <w:color w:val="231F20"/>
          <w:spacing w:val="-1"/>
          <w:lang w:val="es-ES_tradnl"/>
          <w:rPrChange w:id="4669" w:author="Microsoft Office User" w:date="2016-11-12T14:12:00Z">
            <w:rPr>
              <w:color w:val="231F20"/>
              <w:spacing w:val="-1"/>
              <w:lang w:val="es-ES"/>
            </w:rPr>
          </w:rPrChange>
        </w:rPr>
        <w:t>n</w:t>
      </w:r>
      <w:r w:rsidRPr="00720734">
        <w:rPr>
          <w:color w:val="231F20"/>
          <w:spacing w:val="-2"/>
          <w:lang w:val="es-ES_tradnl"/>
          <w:rPrChange w:id="4670" w:author="Microsoft Office User" w:date="2016-11-12T14:12:00Z">
            <w:rPr>
              <w:color w:val="231F20"/>
              <w:spacing w:val="-2"/>
              <w:lang w:val="es-ES"/>
            </w:rPr>
          </w:rPrChange>
        </w:rPr>
        <w:t>e</w:t>
      </w:r>
      <w:r w:rsidRPr="00720734">
        <w:rPr>
          <w:color w:val="231F20"/>
          <w:spacing w:val="-1"/>
          <w:lang w:val="es-ES_tradnl"/>
          <w:rPrChange w:id="4671" w:author="Microsoft Office User" w:date="2016-11-12T14:12:00Z">
            <w:rPr>
              <w:color w:val="231F20"/>
              <w:spacing w:val="-1"/>
              <w:lang w:val="es-ES"/>
            </w:rPr>
          </w:rPrChange>
        </w:rPr>
        <w:t>c</w:t>
      </w:r>
      <w:r w:rsidRPr="00720734">
        <w:rPr>
          <w:color w:val="231F20"/>
          <w:spacing w:val="-2"/>
          <w:lang w:val="es-ES_tradnl"/>
          <w:rPrChange w:id="4672" w:author="Microsoft Office User" w:date="2016-11-12T14:12:00Z">
            <w:rPr>
              <w:color w:val="231F20"/>
              <w:spacing w:val="-2"/>
              <w:lang w:val="es-ES"/>
            </w:rPr>
          </w:rPrChange>
        </w:rPr>
        <w:t>es</w:t>
      </w:r>
      <w:r w:rsidRPr="00720734">
        <w:rPr>
          <w:color w:val="231F20"/>
          <w:spacing w:val="-1"/>
          <w:lang w:val="es-ES_tradnl"/>
          <w:rPrChange w:id="4673" w:author="Microsoft Office User" w:date="2016-11-12T14:12:00Z">
            <w:rPr>
              <w:color w:val="231F20"/>
              <w:spacing w:val="-1"/>
              <w:lang w:val="es-ES"/>
            </w:rPr>
          </w:rPrChange>
        </w:rPr>
        <w:t>it</w:t>
      </w:r>
      <w:r w:rsidRPr="00720734">
        <w:rPr>
          <w:color w:val="231F20"/>
          <w:spacing w:val="-2"/>
          <w:lang w:val="es-ES_tradnl"/>
          <w:rPrChange w:id="4674" w:author="Microsoft Office User" w:date="2016-11-12T14:12:00Z">
            <w:rPr>
              <w:color w:val="231F20"/>
              <w:spacing w:val="-2"/>
              <w:lang w:val="es-ES"/>
            </w:rPr>
          </w:rPrChange>
        </w:rPr>
        <w:t>a</w:t>
      </w:r>
      <w:r w:rsidRPr="00720734">
        <w:rPr>
          <w:color w:val="231F20"/>
          <w:spacing w:val="-1"/>
          <w:lang w:val="es-ES_tradnl"/>
          <w:rPrChange w:id="4675" w:author="Microsoft Office User" w:date="2016-11-12T14:12:00Z">
            <w:rPr>
              <w:color w:val="231F20"/>
              <w:spacing w:val="-1"/>
              <w:lang w:val="es-ES"/>
            </w:rPr>
          </w:rPrChange>
        </w:rPr>
        <w:t>n</w:t>
      </w:r>
      <w:r w:rsidRPr="00720734">
        <w:rPr>
          <w:color w:val="231F20"/>
          <w:spacing w:val="-21"/>
          <w:lang w:val="es-ES_tradnl"/>
          <w:rPrChange w:id="4676" w:author="Microsoft Office User" w:date="2016-11-12T14:12:00Z">
            <w:rPr>
              <w:color w:val="231F20"/>
              <w:spacing w:val="-21"/>
              <w:lang w:val="es-ES"/>
            </w:rPr>
          </w:rPrChange>
        </w:rPr>
        <w:t xml:space="preserve"> </w:t>
      </w:r>
      <w:r w:rsidRPr="00720734">
        <w:rPr>
          <w:color w:val="231F20"/>
          <w:spacing w:val="-3"/>
          <w:lang w:val="es-ES_tradnl"/>
          <w:rPrChange w:id="4677" w:author="Microsoft Office User" w:date="2016-11-12T14:12:00Z">
            <w:rPr>
              <w:color w:val="231F20"/>
              <w:spacing w:val="-3"/>
              <w:lang w:val="es-ES"/>
            </w:rPr>
          </w:rPrChange>
        </w:rPr>
        <w:t>o</w:t>
      </w:r>
      <w:r w:rsidRPr="00720734">
        <w:rPr>
          <w:color w:val="231F20"/>
          <w:spacing w:val="-2"/>
          <w:lang w:val="es-ES_tradnl"/>
          <w:rPrChange w:id="4678" w:author="Microsoft Office User" w:date="2016-11-12T14:12:00Z">
            <w:rPr>
              <w:color w:val="231F20"/>
              <w:spacing w:val="-2"/>
              <w:lang w:val="es-ES"/>
            </w:rPr>
          </w:rPrChange>
        </w:rPr>
        <w:t>tr</w:t>
      </w:r>
      <w:r w:rsidRPr="00720734">
        <w:rPr>
          <w:color w:val="231F20"/>
          <w:spacing w:val="-3"/>
          <w:lang w:val="es-ES_tradnl"/>
          <w:rPrChange w:id="4679" w:author="Microsoft Office User" w:date="2016-11-12T14:12:00Z">
            <w:rPr>
              <w:color w:val="231F20"/>
              <w:spacing w:val="-3"/>
              <w:lang w:val="es-ES"/>
            </w:rPr>
          </w:rPrChange>
        </w:rPr>
        <w:t>a</w:t>
      </w:r>
      <w:r w:rsidRPr="00720734">
        <w:rPr>
          <w:color w:val="231F20"/>
          <w:spacing w:val="-20"/>
          <w:lang w:val="es-ES_tradnl"/>
          <w:rPrChange w:id="4680" w:author="Microsoft Office User" w:date="2016-11-12T14:12:00Z">
            <w:rPr>
              <w:color w:val="231F20"/>
              <w:spacing w:val="-20"/>
              <w:lang w:val="es-ES"/>
            </w:rPr>
          </w:rPrChange>
        </w:rPr>
        <w:t xml:space="preserve"> </w:t>
      </w:r>
      <w:r w:rsidRPr="00720734">
        <w:rPr>
          <w:color w:val="231F20"/>
          <w:spacing w:val="-1"/>
          <w:lang w:val="es-ES_tradnl"/>
          <w:rPrChange w:id="4681" w:author="Microsoft Office User" w:date="2016-11-12T14:12:00Z">
            <w:rPr>
              <w:color w:val="231F20"/>
              <w:spacing w:val="-1"/>
              <w:lang w:val="es-ES"/>
            </w:rPr>
          </w:rPrChange>
        </w:rPr>
        <w:t>ciru</w:t>
      </w:r>
      <w:r w:rsidRPr="00720734">
        <w:rPr>
          <w:color w:val="231F20"/>
          <w:spacing w:val="-2"/>
          <w:lang w:val="es-ES_tradnl"/>
          <w:rPrChange w:id="4682" w:author="Microsoft Office User" w:date="2016-11-12T14:12:00Z">
            <w:rPr>
              <w:color w:val="231F20"/>
              <w:spacing w:val="-2"/>
              <w:lang w:val="es-ES"/>
            </w:rPr>
          </w:rPrChange>
        </w:rPr>
        <w:t>gía</w:t>
      </w:r>
      <w:r w:rsidRPr="00720734">
        <w:rPr>
          <w:color w:val="231F20"/>
          <w:spacing w:val="-21"/>
          <w:lang w:val="es-ES_tradnl"/>
          <w:rPrChange w:id="4683" w:author="Microsoft Office User" w:date="2016-11-12T14:12:00Z">
            <w:rPr>
              <w:color w:val="231F20"/>
              <w:spacing w:val="-21"/>
              <w:lang w:val="es-ES"/>
            </w:rPr>
          </w:rPrChange>
        </w:rPr>
        <w:t xml:space="preserve"> </w:t>
      </w:r>
      <w:r w:rsidRPr="00720734">
        <w:rPr>
          <w:color w:val="231F20"/>
          <w:lang w:val="es-ES_tradnl"/>
          <w:rPrChange w:id="4684" w:author="Microsoft Office User" w:date="2016-11-12T14:12:00Z">
            <w:rPr>
              <w:color w:val="231F20"/>
              <w:lang w:val="es-ES"/>
            </w:rPr>
          </w:rPrChange>
        </w:rPr>
        <w:t>y</w:t>
      </w:r>
      <w:r w:rsidRPr="00720734">
        <w:rPr>
          <w:color w:val="231F20"/>
          <w:spacing w:val="-21"/>
          <w:lang w:val="es-ES_tradnl"/>
          <w:rPrChange w:id="4685" w:author="Microsoft Office User" w:date="2016-11-12T14:12:00Z">
            <w:rPr>
              <w:color w:val="231F20"/>
              <w:spacing w:val="-21"/>
              <w:lang w:val="es-ES"/>
            </w:rPr>
          </w:rPrChange>
        </w:rPr>
        <w:t xml:space="preserve"> </w:t>
      </w:r>
      <w:r w:rsidRPr="00720734">
        <w:rPr>
          <w:color w:val="231F20"/>
          <w:spacing w:val="-2"/>
          <w:lang w:val="es-ES_tradnl"/>
          <w:rPrChange w:id="4686" w:author="Microsoft Office User" w:date="2016-11-12T14:12:00Z">
            <w:rPr>
              <w:color w:val="231F20"/>
              <w:spacing w:val="-2"/>
              <w:lang w:val="es-ES"/>
            </w:rPr>
          </w:rPrChange>
        </w:rPr>
        <w:t>otr</w:t>
      </w:r>
      <w:r w:rsidRPr="00720734">
        <w:rPr>
          <w:color w:val="231F20"/>
          <w:spacing w:val="-3"/>
          <w:lang w:val="es-ES_tradnl"/>
          <w:rPrChange w:id="4687" w:author="Microsoft Office User" w:date="2016-11-12T14:12:00Z">
            <w:rPr>
              <w:color w:val="231F20"/>
              <w:spacing w:val="-3"/>
              <w:lang w:val="es-ES"/>
            </w:rPr>
          </w:rPrChange>
        </w:rPr>
        <w:t>os</w:t>
      </w:r>
      <w:r w:rsidRPr="00720734">
        <w:rPr>
          <w:color w:val="231F20"/>
          <w:spacing w:val="-21"/>
          <w:lang w:val="es-ES_tradnl"/>
          <w:rPrChange w:id="4688" w:author="Microsoft Office User" w:date="2016-11-12T14:12:00Z">
            <w:rPr>
              <w:color w:val="231F20"/>
              <w:spacing w:val="-21"/>
              <w:lang w:val="es-ES"/>
            </w:rPr>
          </w:rPrChange>
        </w:rPr>
        <w:t xml:space="preserve"> </w:t>
      </w:r>
      <w:r w:rsidRPr="00720734">
        <w:rPr>
          <w:color w:val="231F20"/>
          <w:spacing w:val="-1"/>
          <w:lang w:val="es-ES_tradnl"/>
          <w:rPrChange w:id="4689" w:author="Microsoft Office User" w:date="2016-11-12T14:12:00Z">
            <w:rPr>
              <w:color w:val="231F20"/>
              <w:spacing w:val="-1"/>
              <w:lang w:val="es-ES"/>
            </w:rPr>
          </w:rPrChange>
        </w:rPr>
        <w:t>h</w:t>
      </w:r>
      <w:r w:rsidRPr="00720734">
        <w:rPr>
          <w:color w:val="231F20"/>
          <w:spacing w:val="-2"/>
          <w:lang w:val="es-ES_tradnl"/>
          <w:rPrChange w:id="4690" w:author="Microsoft Office User" w:date="2016-11-12T14:12:00Z">
            <w:rPr>
              <w:color w:val="231F20"/>
              <w:spacing w:val="-2"/>
              <w:lang w:val="es-ES"/>
            </w:rPr>
          </w:rPrChange>
        </w:rPr>
        <w:t>a</w:t>
      </w:r>
      <w:r w:rsidRPr="00720734">
        <w:rPr>
          <w:color w:val="231F20"/>
          <w:spacing w:val="-1"/>
          <w:lang w:val="es-ES_tradnl"/>
          <w:rPrChange w:id="4691" w:author="Microsoft Office User" w:date="2016-11-12T14:12:00Z">
            <w:rPr>
              <w:color w:val="231F20"/>
              <w:spacing w:val="-1"/>
              <w:lang w:val="es-ES"/>
            </w:rPr>
          </w:rPrChange>
        </w:rPr>
        <w:t>blan</w:t>
      </w:r>
      <w:r w:rsidRPr="00720734">
        <w:rPr>
          <w:color w:val="231F20"/>
          <w:spacing w:val="-21"/>
          <w:lang w:val="es-ES_tradnl"/>
          <w:rPrChange w:id="4692" w:author="Microsoft Office User" w:date="2016-11-12T14:12:00Z">
            <w:rPr>
              <w:color w:val="231F20"/>
              <w:spacing w:val="-21"/>
              <w:lang w:val="es-ES"/>
            </w:rPr>
          </w:rPrChange>
        </w:rPr>
        <w:t xml:space="preserve"> </w:t>
      </w:r>
      <w:r w:rsidRPr="00720734">
        <w:rPr>
          <w:color w:val="231F20"/>
          <w:spacing w:val="-1"/>
          <w:lang w:val="es-ES_tradnl"/>
          <w:rPrChange w:id="4693" w:author="Microsoft Office User" w:date="2016-11-12T14:12:00Z">
            <w:rPr>
              <w:color w:val="231F20"/>
              <w:spacing w:val="-1"/>
              <w:lang w:val="es-ES"/>
            </w:rPr>
          </w:rPrChange>
        </w:rPr>
        <w:t>mu</w:t>
      </w:r>
      <w:r w:rsidRPr="00720734">
        <w:rPr>
          <w:color w:val="231F20"/>
          <w:spacing w:val="-2"/>
          <w:lang w:val="es-ES_tradnl"/>
          <w:rPrChange w:id="4694" w:author="Microsoft Office User" w:date="2016-11-12T14:12:00Z">
            <w:rPr>
              <w:color w:val="231F20"/>
              <w:spacing w:val="-2"/>
              <w:lang w:val="es-ES"/>
            </w:rPr>
          </w:rPrChange>
        </w:rPr>
        <w:t>y</w:t>
      </w:r>
      <w:r w:rsidRPr="00720734">
        <w:rPr>
          <w:color w:val="231F20"/>
          <w:spacing w:val="-20"/>
          <w:lang w:val="es-ES_tradnl"/>
          <w:rPrChange w:id="4695" w:author="Microsoft Office User" w:date="2016-11-12T14:12:00Z">
            <w:rPr>
              <w:color w:val="231F20"/>
              <w:spacing w:val="-20"/>
              <w:lang w:val="es-ES"/>
            </w:rPr>
          </w:rPrChange>
        </w:rPr>
        <w:t xml:space="preserve"> </w:t>
      </w:r>
      <w:r w:rsidRPr="00720734">
        <w:rPr>
          <w:color w:val="231F20"/>
          <w:spacing w:val="-1"/>
          <w:lang w:val="es-ES_tradnl"/>
          <w:rPrChange w:id="4696" w:author="Microsoft Office User" w:date="2016-11-12T14:12:00Z">
            <w:rPr>
              <w:color w:val="231F20"/>
              <w:spacing w:val="-1"/>
              <w:lang w:val="es-ES"/>
            </w:rPr>
          </w:rPrChange>
        </w:rPr>
        <w:t>bi</w:t>
      </w:r>
      <w:r w:rsidRPr="00720734">
        <w:rPr>
          <w:color w:val="231F20"/>
          <w:spacing w:val="-2"/>
          <w:lang w:val="es-ES_tradnl"/>
          <w:rPrChange w:id="4697" w:author="Microsoft Office User" w:date="2016-11-12T14:12:00Z">
            <w:rPr>
              <w:color w:val="231F20"/>
              <w:spacing w:val="-2"/>
              <w:lang w:val="es-ES"/>
            </w:rPr>
          </w:rPrChange>
        </w:rPr>
        <w:t>e</w:t>
      </w:r>
      <w:r w:rsidRPr="00720734">
        <w:rPr>
          <w:color w:val="231F20"/>
          <w:spacing w:val="-1"/>
          <w:lang w:val="es-ES_tradnl"/>
          <w:rPrChange w:id="4698" w:author="Microsoft Office User" w:date="2016-11-12T14:12:00Z">
            <w:rPr>
              <w:color w:val="231F20"/>
              <w:spacing w:val="-1"/>
              <w:lang w:val="es-ES"/>
            </w:rPr>
          </w:rPrChange>
        </w:rPr>
        <w:t>n</w:t>
      </w:r>
      <w:r w:rsidRPr="00720734">
        <w:rPr>
          <w:color w:val="231F20"/>
          <w:spacing w:val="-21"/>
          <w:lang w:val="es-ES_tradnl"/>
          <w:rPrChange w:id="4699" w:author="Microsoft Office User" w:date="2016-11-12T14:12:00Z">
            <w:rPr>
              <w:color w:val="231F20"/>
              <w:spacing w:val="-21"/>
              <w:lang w:val="es-ES"/>
            </w:rPr>
          </w:rPrChange>
        </w:rPr>
        <w:t xml:space="preserve"> </w:t>
      </w:r>
      <w:r w:rsidRPr="00720734">
        <w:rPr>
          <w:color w:val="231F20"/>
          <w:spacing w:val="-1"/>
          <w:lang w:val="es-ES_tradnl"/>
          <w:rPrChange w:id="4700" w:author="Microsoft Office User" w:date="2016-11-12T14:12:00Z">
            <w:rPr>
              <w:color w:val="231F20"/>
              <w:spacing w:val="-1"/>
              <w:lang w:val="es-ES"/>
            </w:rPr>
          </w:rPrChange>
        </w:rPr>
        <w:t>de</w:t>
      </w:r>
      <w:r w:rsidRPr="00720734">
        <w:rPr>
          <w:color w:val="231F20"/>
          <w:spacing w:val="-2"/>
          <w:lang w:val="es-ES_tradnl"/>
          <w:rPrChange w:id="4701" w:author="Microsoft Office User" w:date="2016-11-12T14:12:00Z">
            <w:rPr>
              <w:color w:val="231F20"/>
              <w:spacing w:val="-2"/>
              <w:lang w:val="es-ES"/>
            </w:rPr>
          </w:rPrChange>
        </w:rPr>
        <w:t>s</w:t>
      </w:r>
      <w:r w:rsidRPr="00720734">
        <w:rPr>
          <w:color w:val="231F20"/>
          <w:spacing w:val="-1"/>
          <w:lang w:val="es-ES_tradnl"/>
          <w:rPrChange w:id="4702" w:author="Microsoft Office User" w:date="2016-11-12T14:12:00Z">
            <w:rPr>
              <w:color w:val="231F20"/>
              <w:spacing w:val="-1"/>
              <w:lang w:val="es-ES"/>
            </w:rPr>
          </w:rPrChange>
        </w:rPr>
        <w:t>pu</w:t>
      </w:r>
      <w:r w:rsidRPr="00720734">
        <w:rPr>
          <w:color w:val="231F20"/>
          <w:spacing w:val="-2"/>
          <w:lang w:val="es-ES_tradnl"/>
          <w:rPrChange w:id="4703" w:author="Microsoft Office User" w:date="2016-11-12T14:12:00Z">
            <w:rPr>
              <w:color w:val="231F20"/>
              <w:spacing w:val="-2"/>
              <w:lang w:val="es-ES"/>
            </w:rPr>
          </w:rPrChange>
        </w:rPr>
        <w:t>és</w:t>
      </w:r>
      <w:r w:rsidRPr="00720734">
        <w:rPr>
          <w:color w:val="231F20"/>
          <w:spacing w:val="49"/>
          <w:w w:val="97"/>
          <w:lang w:val="es-ES_tradnl"/>
          <w:rPrChange w:id="4704" w:author="Microsoft Office User" w:date="2016-11-12T14:12:00Z">
            <w:rPr>
              <w:color w:val="231F20"/>
              <w:spacing w:val="49"/>
              <w:w w:val="97"/>
              <w:lang w:val="es-ES"/>
            </w:rPr>
          </w:rPrChange>
        </w:rPr>
        <w:t xml:space="preserve"> </w:t>
      </w:r>
      <w:r w:rsidRPr="00720734">
        <w:rPr>
          <w:color w:val="231F20"/>
          <w:lang w:val="es-ES_tradnl"/>
          <w:rPrChange w:id="4705" w:author="Microsoft Office User" w:date="2016-11-12T14:12:00Z">
            <w:rPr>
              <w:color w:val="231F20"/>
              <w:lang w:val="es-ES"/>
            </w:rPr>
          </w:rPrChange>
        </w:rPr>
        <w:t>de</w:t>
      </w:r>
      <w:r w:rsidRPr="00720734">
        <w:rPr>
          <w:color w:val="231F20"/>
          <w:spacing w:val="-16"/>
          <w:lang w:val="es-ES_tradnl"/>
          <w:rPrChange w:id="4706" w:author="Microsoft Office User" w:date="2016-11-12T14:12:00Z">
            <w:rPr>
              <w:color w:val="231F20"/>
              <w:spacing w:val="-16"/>
              <w:lang w:val="es-ES"/>
            </w:rPr>
          </w:rPrChange>
        </w:rPr>
        <w:t xml:space="preserve"> </w:t>
      </w:r>
      <w:r w:rsidR="00777D79" w:rsidRPr="00720734">
        <w:rPr>
          <w:color w:val="231F20"/>
          <w:lang w:val="es-ES_tradnl"/>
          <w:rPrChange w:id="4707" w:author="Microsoft Office User" w:date="2016-11-12T14:12:00Z">
            <w:rPr>
              <w:color w:val="231F20"/>
              <w:lang w:val="es-ES"/>
            </w:rPr>
          </w:rPrChange>
        </w:rPr>
        <w:t>recibir</w:t>
      </w:r>
      <w:r w:rsidR="00777D79" w:rsidRPr="00720734">
        <w:rPr>
          <w:color w:val="231F20"/>
          <w:spacing w:val="-15"/>
          <w:lang w:val="es-ES_tradnl"/>
          <w:rPrChange w:id="4708" w:author="Microsoft Office User" w:date="2016-11-12T14:12:00Z">
            <w:rPr>
              <w:color w:val="231F20"/>
              <w:spacing w:val="-15"/>
              <w:lang w:val="es-ES"/>
            </w:rPr>
          </w:rPrChange>
        </w:rPr>
        <w:t xml:space="preserve"> </w:t>
      </w:r>
      <w:r w:rsidRPr="00720734">
        <w:rPr>
          <w:color w:val="231F20"/>
          <w:spacing w:val="-1"/>
          <w:lang w:val="es-ES_tradnl"/>
          <w:rPrChange w:id="4709" w:author="Microsoft Office User" w:date="2016-11-12T14:12:00Z">
            <w:rPr>
              <w:color w:val="231F20"/>
              <w:spacing w:val="-1"/>
              <w:lang w:val="es-ES"/>
            </w:rPr>
          </w:rPrChange>
        </w:rPr>
        <w:t>terapia</w:t>
      </w:r>
      <w:r w:rsidRPr="00720734">
        <w:rPr>
          <w:color w:val="231F20"/>
          <w:spacing w:val="-15"/>
          <w:lang w:val="es-ES_tradnl"/>
          <w:rPrChange w:id="4710" w:author="Microsoft Office User" w:date="2016-11-12T14:12:00Z">
            <w:rPr>
              <w:color w:val="231F20"/>
              <w:spacing w:val="-15"/>
              <w:lang w:val="es-ES"/>
            </w:rPr>
          </w:rPrChange>
        </w:rPr>
        <w:t xml:space="preserve"> </w:t>
      </w:r>
      <w:r w:rsidRPr="00720734">
        <w:rPr>
          <w:color w:val="231F20"/>
          <w:lang w:val="es-ES_tradnl"/>
          <w:rPrChange w:id="4711" w:author="Microsoft Office User" w:date="2016-11-12T14:12:00Z">
            <w:rPr>
              <w:color w:val="231F20"/>
              <w:lang w:val="es-ES"/>
            </w:rPr>
          </w:rPrChange>
        </w:rPr>
        <w:t>del</w:t>
      </w:r>
      <w:r w:rsidRPr="00720734">
        <w:rPr>
          <w:color w:val="231F20"/>
          <w:spacing w:val="-15"/>
          <w:lang w:val="es-ES_tradnl"/>
          <w:rPrChange w:id="4712" w:author="Microsoft Office User" w:date="2016-11-12T14:12:00Z">
            <w:rPr>
              <w:color w:val="231F20"/>
              <w:spacing w:val="-15"/>
              <w:lang w:val="es-ES"/>
            </w:rPr>
          </w:rPrChange>
        </w:rPr>
        <w:t xml:space="preserve"> </w:t>
      </w:r>
      <w:r w:rsidRPr="00720734">
        <w:rPr>
          <w:color w:val="231F20"/>
          <w:lang w:val="es-ES_tradnl"/>
          <w:rPrChange w:id="4713" w:author="Microsoft Office User" w:date="2016-11-12T14:12:00Z">
            <w:rPr>
              <w:color w:val="231F20"/>
              <w:lang w:val="es-ES"/>
            </w:rPr>
          </w:rPrChange>
        </w:rPr>
        <w:t>habla.</w:t>
      </w:r>
    </w:p>
    <w:p w14:paraId="378D9D5D" w14:textId="77777777" w:rsidR="00EA0C4F" w:rsidRPr="00720734" w:rsidRDefault="00EA0C4F">
      <w:pPr>
        <w:spacing w:before="10"/>
        <w:rPr>
          <w:rFonts w:ascii="Arial" w:eastAsia="Arial" w:hAnsi="Arial" w:cs="Arial"/>
          <w:sz w:val="20"/>
          <w:szCs w:val="20"/>
          <w:lang w:val="es-ES_tradnl"/>
          <w:rPrChange w:id="4714" w:author="Microsoft Office User" w:date="2016-11-12T14:12:00Z">
            <w:rPr>
              <w:rFonts w:ascii="Arial" w:eastAsia="Arial" w:hAnsi="Arial" w:cs="Arial"/>
              <w:sz w:val="20"/>
              <w:szCs w:val="20"/>
              <w:lang w:val="es-ES"/>
            </w:rPr>
          </w:rPrChange>
        </w:rPr>
      </w:pPr>
    </w:p>
    <w:p w14:paraId="4EDAC596" w14:textId="77777777" w:rsidR="00EA0C4F" w:rsidRPr="00720734" w:rsidRDefault="00180FBC">
      <w:pPr>
        <w:pStyle w:val="BodyText"/>
        <w:spacing w:line="250" w:lineRule="auto"/>
        <w:ind w:left="2055" w:firstLine="0"/>
        <w:jc w:val="both"/>
        <w:rPr>
          <w:lang w:val="es-ES_tradnl"/>
          <w:rPrChange w:id="4715" w:author="Microsoft Office User" w:date="2016-11-12T14:12:00Z">
            <w:rPr>
              <w:lang w:val="es-ES"/>
            </w:rPr>
          </w:rPrChange>
        </w:rPr>
      </w:pPr>
      <w:r w:rsidRPr="00720734">
        <w:rPr>
          <w:color w:val="231F20"/>
          <w:lang w:val="es-ES_tradnl"/>
          <w:rPrChange w:id="4716" w:author="Microsoft Office User" w:date="2016-11-12T14:12:00Z">
            <w:rPr>
              <w:color w:val="231F20"/>
              <w:lang w:val="es-ES"/>
            </w:rPr>
          </w:rPrChange>
        </w:rPr>
        <w:t>Antes</w:t>
      </w:r>
      <w:r w:rsidRPr="00720734">
        <w:rPr>
          <w:color w:val="231F20"/>
          <w:spacing w:val="-10"/>
          <w:lang w:val="es-ES_tradnl"/>
          <w:rPrChange w:id="4717" w:author="Microsoft Office User" w:date="2016-11-12T14:12:00Z">
            <w:rPr>
              <w:color w:val="231F20"/>
              <w:spacing w:val="-10"/>
              <w:lang w:val="es-ES"/>
            </w:rPr>
          </w:rPrChange>
        </w:rPr>
        <w:t xml:space="preserve"> </w:t>
      </w:r>
      <w:r w:rsidRPr="00720734">
        <w:rPr>
          <w:color w:val="231F20"/>
          <w:lang w:val="es-ES_tradnl"/>
          <w:rPrChange w:id="4718" w:author="Microsoft Office User" w:date="2016-11-12T14:12:00Z">
            <w:rPr>
              <w:color w:val="231F20"/>
              <w:lang w:val="es-ES"/>
            </w:rPr>
          </w:rPrChange>
        </w:rPr>
        <w:t>de</w:t>
      </w:r>
      <w:r w:rsidRPr="00720734">
        <w:rPr>
          <w:color w:val="231F20"/>
          <w:spacing w:val="-9"/>
          <w:lang w:val="es-ES_tradnl"/>
          <w:rPrChange w:id="4719" w:author="Microsoft Office User" w:date="2016-11-12T14:12:00Z">
            <w:rPr>
              <w:color w:val="231F20"/>
              <w:spacing w:val="-9"/>
              <w:lang w:val="es-ES"/>
            </w:rPr>
          </w:rPrChange>
        </w:rPr>
        <w:t xml:space="preserve"> </w:t>
      </w:r>
      <w:r w:rsidRPr="00720734">
        <w:rPr>
          <w:color w:val="231F20"/>
          <w:lang w:val="es-ES_tradnl"/>
          <w:rPrChange w:id="4720" w:author="Microsoft Office User" w:date="2016-11-12T14:12:00Z">
            <w:rPr>
              <w:color w:val="231F20"/>
              <w:lang w:val="es-ES"/>
            </w:rPr>
          </w:rPrChange>
        </w:rPr>
        <w:t>la</w:t>
      </w:r>
      <w:r w:rsidRPr="00720734">
        <w:rPr>
          <w:color w:val="231F20"/>
          <w:spacing w:val="-10"/>
          <w:lang w:val="es-ES_tradnl"/>
          <w:rPrChange w:id="4721" w:author="Microsoft Office User" w:date="2016-11-12T14:12:00Z">
            <w:rPr>
              <w:color w:val="231F20"/>
              <w:spacing w:val="-10"/>
              <w:lang w:val="es-ES"/>
            </w:rPr>
          </w:rPrChange>
        </w:rPr>
        <w:t xml:space="preserve"> </w:t>
      </w:r>
      <w:r w:rsidRPr="00720734">
        <w:rPr>
          <w:color w:val="231F20"/>
          <w:lang w:val="es-ES_tradnl"/>
          <w:rPrChange w:id="4722" w:author="Microsoft Office User" w:date="2016-11-12T14:12:00Z">
            <w:rPr>
              <w:color w:val="231F20"/>
              <w:lang w:val="es-ES"/>
            </w:rPr>
          </w:rPrChange>
        </w:rPr>
        <w:t>cirugía</w:t>
      </w:r>
      <w:r w:rsidRPr="00720734">
        <w:rPr>
          <w:color w:val="231F20"/>
          <w:spacing w:val="-9"/>
          <w:lang w:val="es-ES_tradnl"/>
          <w:rPrChange w:id="4723" w:author="Microsoft Office User" w:date="2016-11-12T14:12:00Z">
            <w:rPr>
              <w:color w:val="231F20"/>
              <w:spacing w:val="-9"/>
              <w:lang w:val="es-ES"/>
            </w:rPr>
          </w:rPrChange>
        </w:rPr>
        <w:t xml:space="preserve"> </w:t>
      </w:r>
      <w:r w:rsidRPr="00720734">
        <w:rPr>
          <w:color w:val="231F20"/>
          <w:lang w:val="es-ES_tradnl"/>
          <w:rPrChange w:id="4724" w:author="Microsoft Office User" w:date="2016-11-12T14:12:00Z">
            <w:rPr>
              <w:color w:val="231F20"/>
              <w:lang w:val="es-ES"/>
            </w:rPr>
          </w:rPrChange>
        </w:rPr>
        <w:t>el</w:t>
      </w:r>
      <w:r w:rsidRPr="00720734">
        <w:rPr>
          <w:color w:val="231F20"/>
          <w:spacing w:val="-9"/>
          <w:lang w:val="es-ES_tradnl"/>
          <w:rPrChange w:id="4725" w:author="Microsoft Office User" w:date="2016-11-12T14:12:00Z">
            <w:rPr>
              <w:color w:val="231F20"/>
              <w:spacing w:val="-9"/>
              <w:lang w:val="es-ES"/>
            </w:rPr>
          </w:rPrChange>
        </w:rPr>
        <w:t xml:space="preserve"> </w:t>
      </w:r>
      <w:r w:rsidRPr="00720734">
        <w:rPr>
          <w:color w:val="231F20"/>
          <w:lang w:val="es-ES_tradnl"/>
          <w:rPrChange w:id="4726" w:author="Microsoft Office User" w:date="2016-11-12T14:12:00Z">
            <w:rPr>
              <w:color w:val="231F20"/>
              <w:lang w:val="es-ES"/>
            </w:rPr>
          </w:rPrChange>
        </w:rPr>
        <w:t>niño</w:t>
      </w:r>
      <w:r w:rsidRPr="00720734">
        <w:rPr>
          <w:color w:val="231F20"/>
          <w:spacing w:val="-10"/>
          <w:lang w:val="es-ES_tradnl"/>
          <w:rPrChange w:id="4727" w:author="Microsoft Office User" w:date="2016-11-12T14:12:00Z">
            <w:rPr>
              <w:color w:val="231F20"/>
              <w:spacing w:val="-10"/>
              <w:lang w:val="es-ES"/>
            </w:rPr>
          </w:rPrChange>
        </w:rPr>
        <w:t xml:space="preserve"> </w:t>
      </w:r>
      <w:r w:rsidRPr="00720734">
        <w:rPr>
          <w:color w:val="231F20"/>
          <w:spacing w:val="-1"/>
          <w:lang w:val="es-ES_tradnl"/>
          <w:rPrChange w:id="4728" w:author="Microsoft Office User" w:date="2016-11-12T14:12:00Z">
            <w:rPr>
              <w:color w:val="231F20"/>
              <w:spacing w:val="-1"/>
              <w:lang w:val="es-ES"/>
            </w:rPr>
          </w:rPrChange>
        </w:rPr>
        <w:t>aprende</w:t>
      </w:r>
      <w:r w:rsidRPr="00720734">
        <w:rPr>
          <w:color w:val="231F20"/>
          <w:spacing w:val="-9"/>
          <w:lang w:val="es-ES_tradnl"/>
          <w:rPrChange w:id="4729" w:author="Microsoft Office User" w:date="2016-11-12T14:12:00Z">
            <w:rPr>
              <w:color w:val="231F20"/>
              <w:spacing w:val="-9"/>
              <w:lang w:val="es-ES"/>
            </w:rPr>
          </w:rPrChange>
        </w:rPr>
        <w:t xml:space="preserve"> </w:t>
      </w:r>
      <w:r w:rsidRPr="00720734">
        <w:rPr>
          <w:color w:val="231F20"/>
          <w:lang w:val="es-ES_tradnl"/>
          <w:rPrChange w:id="4730" w:author="Microsoft Office User" w:date="2016-11-12T14:12:00Z">
            <w:rPr>
              <w:color w:val="231F20"/>
              <w:lang w:val="es-ES"/>
            </w:rPr>
          </w:rPrChange>
        </w:rPr>
        <w:t>a</w:t>
      </w:r>
      <w:r w:rsidRPr="00720734">
        <w:rPr>
          <w:color w:val="231F20"/>
          <w:spacing w:val="-9"/>
          <w:lang w:val="es-ES_tradnl"/>
          <w:rPrChange w:id="4731" w:author="Microsoft Office User" w:date="2016-11-12T14:12:00Z">
            <w:rPr>
              <w:color w:val="231F20"/>
              <w:spacing w:val="-9"/>
              <w:lang w:val="es-ES"/>
            </w:rPr>
          </w:rPrChange>
        </w:rPr>
        <w:t xml:space="preserve"> </w:t>
      </w:r>
      <w:r w:rsidRPr="00720734">
        <w:rPr>
          <w:color w:val="231F20"/>
          <w:spacing w:val="-1"/>
          <w:lang w:val="es-ES_tradnl"/>
          <w:rPrChange w:id="4732" w:author="Microsoft Office User" w:date="2016-11-12T14:12:00Z">
            <w:rPr>
              <w:color w:val="231F20"/>
              <w:spacing w:val="-1"/>
              <w:lang w:val="es-ES"/>
            </w:rPr>
          </w:rPrChange>
        </w:rPr>
        <w:t>producir</w:t>
      </w:r>
      <w:r w:rsidRPr="00720734">
        <w:rPr>
          <w:color w:val="231F20"/>
          <w:spacing w:val="-10"/>
          <w:lang w:val="es-ES_tradnl"/>
          <w:rPrChange w:id="4733" w:author="Microsoft Office User" w:date="2016-11-12T14:12:00Z">
            <w:rPr>
              <w:color w:val="231F20"/>
              <w:spacing w:val="-10"/>
              <w:lang w:val="es-ES"/>
            </w:rPr>
          </w:rPrChange>
        </w:rPr>
        <w:t xml:space="preserve"> </w:t>
      </w:r>
      <w:r w:rsidRPr="00720734">
        <w:rPr>
          <w:color w:val="231F20"/>
          <w:lang w:val="es-ES_tradnl"/>
          <w:rPrChange w:id="4734" w:author="Microsoft Office User" w:date="2016-11-12T14:12:00Z">
            <w:rPr>
              <w:color w:val="231F20"/>
              <w:lang w:val="es-ES"/>
            </w:rPr>
          </w:rPrChange>
        </w:rPr>
        <w:t>sonidos</w:t>
      </w:r>
      <w:r w:rsidRPr="00720734">
        <w:rPr>
          <w:color w:val="231F20"/>
          <w:spacing w:val="-9"/>
          <w:lang w:val="es-ES_tradnl"/>
          <w:rPrChange w:id="4735" w:author="Microsoft Office User" w:date="2016-11-12T14:12:00Z">
            <w:rPr>
              <w:color w:val="231F20"/>
              <w:spacing w:val="-9"/>
              <w:lang w:val="es-ES"/>
            </w:rPr>
          </w:rPrChange>
        </w:rPr>
        <w:t xml:space="preserve"> </w:t>
      </w:r>
      <w:r w:rsidRPr="00720734">
        <w:rPr>
          <w:color w:val="231F20"/>
          <w:lang w:val="es-ES_tradnl"/>
          <w:rPrChange w:id="4736" w:author="Microsoft Office User" w:date="2016-11-12T14:12:00Z">
            <w:rPr>
              <w:color w:val="231F20"/>
              <w:lang w:val="es-ES"/>
            </w:rPr>
          </w:rPrChange>
        </w:rPr>
        <w:t>de</w:t>
      </w:r>
      <w:r w:rsidRPr="00720734">
        <w:rPr>
          <w:color w:val="231F20"/>
          <w:spacing w:val="-10"/>
          <w:lang w:val="es-ES_tradnl"/>
          <w:rPrChange w:id="4737" w:author="Microsoft Office User" w:date="2016-11-12T14:12:00Z">
            <w:rPr>
              <w:color w:val="231F20"/>
              <w:spacing w:val="-10"/>
              <w:lang w:val="es-ES"/>
            </w:rPr>
          </w:rPrChange>
        </w:rPr>
        <w:t xml:space="preserve"> </w:t>
      </w:r>
      <w:r w:rsidRPr="00720734">
        <w:rPr>
          <w:color w:val="231F20"/>
          <w:lang w:val="es-ES_tradnl"/>
          <w:rPrChange w:id="4738" w:author="Microsoft Office User" w:date="2016-11-12T14:12:00Z">
            <w:rPr>
              <w:color w:val="231F20"/>
              <w:lang w:val="es-ES"/>
            </w:rPr>
          </w:rPrChange>
        </w:rPr>
        <w:t>la</w:t>
      </w:r>
      <w:r w:rsidRPr="00720734">
        <w:rPr>
          <w:color w:val="231F20"/>
          <w:spacing w:val="-9"/>
          <w:lang w:val="es-ES_tradnl"/>
          <w:rPrChange w:id="4739" w:author="Microsoft Office User" w:date="2016-11-12T14:12:00Z">
            <w:rPr>
              <w:color w:val="231F20"/>
              <w:spacing w:val="-9"/>
              <w:lang w:val="es-ES"/>
            </w:rPr>
          </w:rPrChange>
        </w:rPr>
        <w:t xml:space="preserve"> </w:t>
      </w:r>
      <w:r w:rsidRPr="00720734">
        <w:rPr>
          <w:color w:val="231F20"/>
          <w:spacing w:val="-1"/>
          <w:lang w:val="es-ES_tradnl"/>
          <w:rPrChange w:id="4740" w:author="Microsoft Office User" w:date="2016-11-12T14:12:00Z">
            <w:rPr>
              <w:color w:val="231F20"/>
              <w:spacing w:val="-1"/>
              <w:lang w:val="es-ES"/>
            </w:rPr>
          </w:rPrChange>
        </w:rPr>
        <w:t>maner</w:t>
      </w:r>
      <w:r w:rsidRPr="00720734">
        <w:rPr>
          <w:color w:val="231F20"/>
          <w:spacing w:val="-2"/>
          <w:lang w:val="es-ES_tradnl"/>
          <w:rPrChange w:id="4741" w:author="Microsoft Office User" w:date="2016-11-12T14:12:00Z">
            <w:rPr>
              <w:color w:val="231F20"/>
              <w:spacing w:val="-2"/>
              <w:lang w:val="es-ES"/>
            </w:rPr>
          </w:rPrChange>
        </w:rPr>
        <w:t>a</w:t>
      </w:r>
      <w:r w:rsidRPr="00720734">
        <w:rPr>
          <w:color w:val="231F20"/>
          <w:spacing w:val="-9"/>
          <w:lang w:val="es-ES_tradnl"/>
          <w:rPrChange w:id="4742" w:author="Microsoft Office User" w:date="2016-11-12T14:12:00Z">
            <w:rPr>
              <w:color w:val="231F20"/>
              <w:spacing w:val="-9"/>
              <w:lang w:val="es-ES"/>
            </w:rPr>
          </w:rPrChange>
        </w:rPr>
        <w:t xml:space="preserve"> </w:t>
      </w:r>
      <w:r w:rsidRPr="00720734">
        <w:rPr>
          <w:color w:val="231F20"/>
          <w:lang w:val="es-ES_tradnl"/>
          <w:rPrChange w:id="4743" w:author="Microsoft Office User" w:date="2016-11-12T14:12:00Z">
            <w:rPr>
              <w:color w:val="231F20"/>
              <w:lang w:val="es-ES"/>
            </w:rPr>
          </w:rPrChange>
        </w:rPr>
        <w:t>inco-</w:t>
      </w:r>
      <w:r w:rsidRPr="00720734">
        <w:rPr>
          <w:color w:val="231F20"/>
          <w:spacing w:val="29"/>
          <w:w w:val="98"/>
          <w:lang w:val="es-ES_tradnl"/>
          <w:rPrChange w:id="4744" w:author="Microsoft Office User" w:date="2016-11-12T14:12:00Z">
            <w:rPr>
              <w:color w:val="231F20"/>
              <w:spacing w:val="29"/>
              <w:w w:val="98"/>
              <w:lang w:val="es-ES"/>
            </w:rPr>
          </w:rPrChange>
        </w:rPr>
        <w:t xml:space="preserve"> </w:t>
      </w:r>
      <w:r w:rsidRPr="00720734">
        <w:rPr>
          <w:color w:val="231F20"/>
          <w:spacing w:val="-1"/>
          <w:lang w:val="es-ES_tradnl"/>
          <w:rPrChange w:id="4745" w:author="Microsoft Office User" w:date="2016-11-12T14:12:00Z">
            <w:rPr>
              <w:color w:val="231F20"/>
              <w:spacing w:val="-1"/>
              <w:lang w:val="es-ES"/>
            </w:rPr>
          </w:rPrChange>
        </w:rPr>
        <w:t>rrecta</w:t>
      </w:r>
      <w:r w:rsidRPr="00720734">
        <w:rPr>
          <w:color w:val="231F20"/>
          <w:spacing w:val="-5"/>
          <w:lang w:val="es-ES_tradnl"/>
          <w:rPrChange w:id="4746" w:author="Microsoft Office User" w:date="2016-11-12T14:12:00Z">
            <w:rPr>
              <w:color w:val="231F20"/>
              <w:spacing w:val="-5"/>
              <w:lang w:val="es-ES"/>
            </w:rPr>
          </w:rPrChange>
        </w:rPr>
        <w:t xml:space="preserve"> </w:t>
      </w:r>
      <w:r w:rsidRPr="00720734">
        <w:rPr>
          <w:color w:val="231F20"/>
          <w:spacing w:val="-1"/>
          <w:lang w:val="es-ES_tradnl"/>
          <w:rPrChange w:id="4747" w:author="Microsoft Office User" w:date="2016-11-12T14:12:00Z">
            <w:rPr>
              <w:color w:val="231F20"/>
              <w:spacing w:val="-1"/>
              <w:lang w:val="es-ES"/>
            </w:rPr>
          </w:rPrChange>
        </w:rPr>
        <w:t>porque</w:t>
      </w:r>
      <w:r w:rsidRPr="00720734">
        <w:rPr>
          <w:color w:val="231F20"/>
          <w:spacing w:val="-4"/>
          <w:lang w:val="es-ES_tradnl"/>
          <w:rPrChange w:id="4748" w:author="Microsoft Office User" w:date="2016-11-12T14:12:00Z">
            <w:rPr>
              <w:color w:val="231F20"/>
              <w:spacing w:val="-4"/>
              <w:lang w:val="es-ES"/>
            </w:rPr>
          </w:rPrChange>
        </w:rPr>
        <w:t xml:space="preserve"> </w:t>
      </w:r>
      <w:r w:rsidRPr="00720734">
        <w:rPr>
          <w:color w:val="231F20"/>
          <w:lang w:val="es-ES_tradnl"/>
          <w:rPrChange w:id="4749" w:author="Microsoft Office User" w:date="2016-11-12T14:12:00Z">
            <w:rPr>
              <w:color w:val="231F20"/>
              <w:lang w:val="es-ES"/>
            </w:rPr>
          </w:rPrChange>
        </w:rPr>
        <w:t>tiene</w:t>
      </w:r>
      <w:r w:rsidRPr="00720734">
        <w:rPr>
          <w:color w:val="231F20"/>
          <w:spacing w:val="-4"/>
          <w:lang w:val="es-ES_tradnl"/>
          <w:rPrChange w:id="4750" w:author="Microsoft Office User" w:date="2016-11-12T14:12:00Z">
            <w:rPr>
              <w:color w:val="231F20"/>
              <w:spacing w:val="-4"/>
              <w:lang w:val="es-ES"/>
            </w:rPr>
          </w:rPrChange>
        </w:rPr>
        <w:t xml:space="preserve"> </w:t>
      </w:r>
      <w:r w:rsidRPr="00720734">
        <w:rPr>
          <w:color w:val="231F20"/>
          <w:lang w:val="es-ES_tradnl"/>
          <w:rPrChange w:id="4751" w:author="Microsoft Office User" w:date="2016-11-12T14:12:00Z">
            <w:rPr>
              <w:color w:val="231F20"/>
              <w:lang w:val="es-ES"/>
            </w:rPr>
          </w:rPrChange>
        </w:rPr>
        <w:t>un</w:t>
      </w:r>
      <w:r w:rsidRPr="00720734">
        <w:rPr>
          <w:color w:val="231F20"/>
          <w:spacing w:val="-4"/>
          <w:lang w:val="es-ES_tradnl"/>
          <w:rPrChange w:id="4752" w:author="Microsoft Office User" w:date="2016-11-12T14:12:00Z">
            <w:rPr>
              <w:color w:val="231F20"/>
              <w:spacing w:val="-4"/>
              <w:lang w:val="es-ES"/>
            </w:rPr>
          </w:rPrChange>
        </w:rPr>
        <w:t xml:space="preserve"> </w:t>
      </w:r>
      <w:r w:rsidRPr="00720734">
        <w:rPr>
          <w:color w:val="231F20"/>
          <w:lang w:val="es-ES_tradnl"/>
          <w:rPrChange w:id="4753" w:author="Microsoft Office User" w:date="2016-11-12T14:12:00Z">
            <w:rPr>
              <w:color w:val="231F20"/>
              <w:lang w:val="es-ES"/>
            </w:rPr>
          </w:rPrChange>
        </w:rPr>
        <w:t>hueco</w:t>
      </w:r>
      <w:r w:rsidRPr="00720734">
        <w:rPr>
          <w:color w:val="231F20"/>
          <w:spacing w:val="-4"/>
          <w:lang w:val="es-ES_tradnl"/>
          <w:rPrChange w:id="4754" w:author="Microsoft Office User" w:date="2016-11-12T14:12:00Z">
            <w:rPr>
              <w:color w:val="231F20"/>
              <w:spacing w:val="-4"/>
              <w:lang w:val="es-ES"/>
            </w:rPr>
          </w:rPrChange>
        </w:rPr>
        <w:t xml:space="preserve"> </w:t>
      </w:r>
      <w:r w:rsidRPr="00720734">
        <w:rPr>
          <w:color w:val="231F20"/>
          <w:lang w:val="es-ES_tradnl"/>
          <w:rPrChange w:id="4755" w:author="Microsoft Office User" w:date="2016-11-12T14:12:00Z">
            <w:rPr>
              <w:color w:val="231F20"/>
              <w:lang w:val="es-ES"/>
            </w:rPr>
          </w:rPrChange>
        </w:rPr>
        <w:t>en</w:t>
      </w:r>
      <w:r w:rsidRPr="00720734">
        <w:rPr>
          <w:color w:val="231F20"/>
          <w:spacing w:val="-4"/>
          <w:lang w:val="es-ES_tradnl"/>
          <w:rPrChange w:id="4756" w:author="Microsoft Office User" w:date="2016-11-12T14:12:00Z">
            <w:rPr>
              <w:color w:val="231F20"/>
              <w:spacing w:val="-4"/>
              <w:lang w:val="es-ES"/>
            </w:rPr>
          </w:rPrChange>
        </w:rPr>
        <w:t xml:space="preserve"> </w:t>
      </w:r>
      <w:r w:rsidRPr="00720734">
        <w:rPr>
          <w:color w:val="231F20"/>
          <w:lang w:val="es-ES_tradnl"/>
          <w:rPrChange w:id="4757" w:author="Microsoft Office User" w:date="2016-11-12T14:12:00Z">
            <w:rPr>
              <w:color w:val="231F20"/>
              <w:lang w:val="es-ES"/>
            </w:rPr>
          </w:rPrChange>
        </w:rPr>
        <w:t>el</w:t>
      </w:r>
      <w:r w:rsidRPr="00720734">
        <w:rPr>
          <w:color w:val="231F20"/>
          <w:spacing w:val="-4"/>
          <w:lang w:val="es-ES_tradnl"/>
          <w:rPrChange w:id="4758" w:author="Microsoft Office User" w:date="2016-11-12T14:12:00Z">
            <w:rPr>
              <w:color w:val="231F20"/>
              <w:spacing w:val="-4"/>
              <w:lang w:val="es-ES"/>
            </w:rPr>
          </w:rPrChange>
        </w:rPr>
        <w:t xml:space="preserve"> </w:t>
      </w:r>
      <w:r w:rsidRPr="00720734">
        <w:rPr>
          <w:color w:val="231F20"/>
          <w:spacing w:val="-2"/>
          <w:lang w:val="es-ES_tradnl"/>
          <w:rPrChange w:id="4759" w:author="Microsoft Office User" w:date="2016-11-12T14:12:00Z">
            <w:rPr>
              <w:color w:val="231F20"/>
              <w:spacing w:val="-2"/>
              <w:lang w:val="es-ES"/>
            </w:rPr>
          </w:rPrChange>
        </w:rPr>
        <w:t>paladar</w:t>
      </w:r>
      <w:r w:rsidRPr="00720734">
        <w:rPr>
          <w:color w:val="231F20"/>
          <w:spacing w:val="-3"/>
          <w:lang w:val="es-ES_tradnl"/>
          <w:rPrChange w:id="4760" w:author="Microsoft Office User" w:date="2016-11-12T14:12:00Z">
            <w:rPr>
              <w:color w:val="231F20"/>
              <w:spacing w:val="-3"/>
              <w:lang w:val="es-ES"/>
            </w:rPr>
          </w:rPrChange>
        </w:rPr>
        <w:t>.</w:t>
      </w:r>
      <w:r w:rsidRPr="00720734">
        <w:rPr>
          <w:color w:val="231F20"/>
          <w:spacing w:val="-4"/>
          <w:lang w:val="es-ES_tradnl"/>
          <w:rPrChange w:id="4761" w:author="Microsoft Office User" w:date="2016-11-12T14:12:00Z">
            <w:rPr>
              <w:color w:val="231F20"/>
              <w:spacing w:val="-4"/>
              <w:lang w:val="es-ES"/>
            </w:rPr>
          </w:rPrChange>
        </w:rPr>
        <w:t xml:space="preserve"> </w:t>
      </w:r>
      <w:r w:rsidRPr="00720734">
        <w:rPr>
          <w:color w:val="231F20"/>
          <w:lang w:val="es-ES_tradnl"/>
          <w:rPrChange w:id="4762" w:author="Microsoft Office User" w:date="2016-11-12T14:12:00Z">
            <w:rPr>
              <w:color w:val="231F20"/>
              <w:lang w:val="es-ES"/>
            </w:rPr>
          </w:rPrChange>
        </w:rPr>
        <w:t>Después</w:t>
      </w:r>
      <w:r w:rsidRPr="00720734">
        <w:rPr>
          <w:color w:val="231F20"/>
          <w:spacing w:val="-4"/>
          <w:lang w:val="es-ES_tradnl"/>
          <w:rPrChange w:id="4763" w:author="Microsoft Office User" w:date="2016-11-12T14:12:00Z">
            <w:rPr>
              <w:color w:val="231F20"/>
              <w:spacing w:val="-4"/>
              <w:lang w:val="es-ES"/>
            </w:rPr>
          </w:rPrChange>
        </w:rPr>
        <w:t xml:space="preserve"> </w:t>
      </w:r>
      <w:r w:rsidRPr="00720734">
        <w:rPr>
          <w:color w:val="231F20"/>
          <w:lang w:val="es-ES_tradnl"/>
          <w:rPrChange w:id="4764" w:author="Microsoft Office User" w:date="2016-11-12T14:12:00Z">
            <w:rPr>
              <w:color w:val="231F20"/>
              <w:lang w:val="es-ES"/>
            </w:rPr>
          </w:rPrChange>
        </w:rPr>
        <w:t>de</w:t>
      </w:r>
      <w:r w:rsidRPr="00720734">
        <w:rPr>
          <w:color w:val="231F20"/>
          <w:spacing w:val="-5"/>
          <w:lang w:val="es-ES_tradnl"/>
          <w:rPrChange w:id="4765" w:author="Microsoft Office User" w:date="2016-11-12T14:12:00Z">
            <w:rPr>
              <w:color w:val="231F20"/>
              <w:spacing w:val="-5"/>
              <w:lang w:val="es-ES"/>
            </w:rPr>
          </w:rPrChange>
        </w:rPr>
        <w:t xml:space="preserve"> </w:t>
      </w:r>
      <w:r w:rsidRPr="00720734">
        <w:rPr>
          <w:color w:val="231F20"/>
          <w:lang w:val="es-ES_tradnl"/>
          <w:rPrChange w:id="4766" w:author="Microsoft Office User" w:date="2016-11-12T14:12:00Z">
            <w:rPr>
              <w:color w:val="231F20"/>
              <w:lang w:val="es-ES"/>
            </w:rPr>
          </w:rPrChange>
        </w:rPr>
        <w:t>la</w:t>
      </w:r>
      <w:r w:rsidRPr="00720734">
        <w:rPr>
          <w:color w:val="231F20"/>
          <w:spacing w:val="-4"/>
          <w:lang w:val="es-ES_tradnl"/>
          <w:rPrChange w:id="4767" w:author="Microsoft Office User" w:date="2016-11-12T14:12:00Z">
            <w:rPr>
              <w:color w:val="231F20"/>
              <w:spacing w:val="-4"/>
              <w:lang w:val="es-ES"/>
            </w:rPr>
          </w:rPrChange>
        </w:rPr>
        <w:t xml:space="preserve"> </w:t>
      </w:r>
      <w:r w:rsidRPr="00720734">
        <w:rPr>
          <w:color w:val="231F20"/>
          <w:lang w:val="es-ES_tradnl"/>
          <w:rPrChange w:id="4768" w:author="Microsoft Office User" w:date="2016-11-12T14:12:00Z">
            <w:rPr>
              <w:color w:val="231F20"/>
              <w:lang w:val="es-ES"/>
            </w:rPr>
          </w:rPrChange>
        </w:rPr>
        <w:t>cirugía</w:t>
      </w:r>
      <w:r w:rsidRPr="00720734">
        <w:rPr>
          <w:color w:val="231F20"/>
          <w:spacing w:val="-4"/>
          <w:lang w:val="es-ES_tradnl"/>
          <w:rPrChange w:id="4769" w:author="Microsoft Office User" w:date="2016-11-12T14:12:00Z">
            <w:rPr>
              <w:color w:val="231F20"/>
              <w:spacing w:val="-4"/>
              <w:lang w:val="es-ES"/>
            </w:rPr>
          </w:rPrChange>
        </w:rPr>
        <w:t xml:space="preserve"> </w:t>
      </w:r>
      <w:r w:rsidRPr="00720734">
        <w:rPr>
          <w:color w:val="231F20"/>
          <w:lang w:val="es-ES_tradnl"/>
          <w:rPrChange w:id="4770" w:author="Microsoft Office User" w:date="2016-11-12T14:12:00Z">
            <w:rPr>
              <w:color w:val="231F20"/>
              <w:lang w:val="es-ES"/>
            </w:rPr>
          </w:rPrChange>
        </w:rPr>
        <w:t>pued</w:t>
      </w:r>
      <w:r w:rsidR="00777D79" w:rsidRPr="00720734">
        <w:rPr>
          <w:color w:val="231F20"/>
          <w:lang w:val="es-ES_tradnl"/>
          <w:rPrChange w:id="4771" w:author="Microsoft Office User" w:date="2016-11-12T14:12:00Z">
            <w:rPr>
              <w:color w:val="231F20"/>
              <w:lang w:val="es-ES"/>
            </w:rPr>
          </w:rPrChange>
        </w:rPr>
        <w:t>a</w:t>
      </w:r>
      <w:r w:rsidRPr="00720734">
        <w:rPr>
          <w:color w:val="231F20"/>
          <w:spacing w:val="21"/>
          <w:lang w:val="es-ES_tradnl"/>
          <w:rPrChange w:id="4772" w:author="Microsoft Office User" w:date="2016-11-12T14:12:00Z">
            <w:rPr>
              <w:color w:val="231F20"/>
              <w:spacing w:val="21"/>
              <w:lang w:val="es-ES"/>
            </w:rPr>
          </w:rPrChange>
        </w:rPr>
        <w:t xml:space="preserve"> </w:t>
      </w:r>
      <w:r w:rsidRPr="00720734">
        <w:rPr>
          <w:color w:val="231F20"/>
          <w:lang w:val="es-ES_tradnl"/>
          <w:rPrChange w:id="4773" w:author="Microsoft Office User" w:date="2016-11-12T14:12:00Z">
            <w:rPr>
              <w:color w:val="231F20"/>
              <w:lang w:val="es-ES"/>
            </w:rPr>
          </w:rPrChange>
        </w:rPr>
        <w:t>que</w:t>
      </w:r>
      <w:r w:rsidRPr="00720734">
        <w:rPr>
          <w:color w:val="231F20"/>
          <w:spacing w:val="-23"/>
          <w:lang w:val="es-ES_tradnl"/>
          <w:rPrChange w:id="4774" w:author="Microsoft Office User" w:date="2016-11-12T14:12:00Z">
            <w:rPr>
              <w:color w:val="231F20"/>
              <w:spacing w:val="-23"/>
              <w:lang w:val="es-ES"/>
            </w:rPr>
          </w:rPrChange>
        </w:rPr>
        <w:t xml:space="preserve"> </w:t>
      </w:r>
      <w:r w:rsidRPr="00720734">
        <w:rPr>
          <w:color w:val="231F20"/>
          <w:lang w:val="es-ES_tradnl"/>
          <w:rPrChange w:id="4775" w:author="Microsoft Office User" w:date="2016-11-12T14:12:00Z">
            <w:rPr>
              <w:color w:val="231F20"/>
              <w:lang w:val="es-ES"/>
            </w:rPr>
          </w:rPrChange>
        </w:rPr>
        <w:t>el</w:t>
      </w:r>
      <w:r w:rsidRPr="00720734">
        <w:rPr>
          <w:color w:val="231F20"/>
          <w:spacing w:val="-22"/>
          <w:lang w:val="es-ES_tradnl"/>
          <w:rPrChange w:id="4776" w:author="Microsoft Office User" w:date="2016-11-12T14:12:00Z">
            <w:rPr>
              <w:color w:val="231F20"/>
              <w:spacing w:val="-22"/>
              <w:lang w:val="es-ES"/>
            </w:rPr>
          </w:rPrChange>
        </w:rPr>
        <w:t xml:space="preserve"> </w:t>
      </w:r>
      <w:r w:rsidRPr="00720734">
        <w:rPr>
          <w:color w:val="231F20"/>
          <w:lang w:val="es-ES_tradnl"/>
          <w:rPrChange w:id="4777" w:author="Microsoft Office User" w:date="2016-11-12T14:12:00Z">
            <w:rPr>
              <w:color w:val="231F20"/>
              <w:lang w:val="es-ES"/>
            </w:rPr>
          </w:rPrChange>
        </w:rPr>
        <w:t>niño</w:t>
      </w:r>
      <w:r w:rsidRPr="00720734">
        <w:rPr>
          <w:color w:val="231F20"/>
          <w:spacing w:val="-22"/>
          <w:lang w:val="es-ES_tradnl"/>
          <w:rPrChange w:id="4778" w:author="Microsoft Office User" w:date="2016-11-12T14:12:00Z">
            <w:rPr>
              <w:color w:val="231F20"/>
              <w:spacing w:val="-22"/>
              <w:lang w:val="es-ES"/>
            </w:rPr>
          </w:rPrChange>
        </w:rPr>
        <w:t xml:space="preserve"> </w:t>
      </w:r>
      <w:r w:rsidRPr="00720734">
        <w:rPr>
          <w:color w:val="231F20"/>
          <w:spacing w:val="-1"/>
          <w:lang w:val="es-ES_tradnl"/>
          <w:rPrChange w:id="4779" w:author="Microsoft Office User" w:date="2016-11-12T14:12:00Z">
            <w:rPr>
              <w:color w:val="231F20"/>
              <w:spacing w:val="-1"/>
              <w:lang w:val="es-ES"/>
            </w:rPr>
          </w:rPrChange>
        </w:rPr>
        <w:t>retenga</w:t>
      </w:r>
      <w:r w:rsidRPr="00720734">
        <w:rPr>
          <w:color w:val="231F20"/>
          <w:spacing w:val="-22"/>
          <w:lang w:val="es-ES_tradnl"/>
          <w:rPrChange w:id="4780" w:author="Microsoft Office User" w:date="2016-11-12T14:12:00Z">
            <w:rPr>
              <w:color w:val="231F20"/>
              <w:spacing w:val="-22"/>
              <w:lang w:val="es-ES"/>
            </w:rPr>
          </w:rPrChange>
        </w:rPr>
        <w:t xml:space="preserve"> </w:t>
      </w:r>
      <w:r w:rsidRPr="00720734">
        <w:rPr>
          <w:color w:val="231F20"/>
          <w:lang w:val="es-ES_tradnl"/>
          <w:rPrChange w:id="4781" w:author="Microsoft Office User" w:date="2016-11-12T14:12:00Z">
            <w:rPr>
              <w:color w:val="231F20"/>
              <w:lang w:val="es-ES"/>
            </w:rPr>
          </w:rPrChange>
        </w:rPr>
        <w:t>esas</w:t>
      </w:r>
      <w:r w:rsidRPr="00720734">
        <w:rPr>
          <w:color w:val="231F20"/>
          <w:spacing w:val="-22"/>
          <w:lang w:val="es-ES_tradnl"/>
          <w:rPrChange w:id="4782" w:author="Microsoft Office User" w:date="2016-11-12T14:12:00Z">
            <w:rPr>
              <w:color w:val="231F20"/>
              <w:spacing w:val="-22"/>
              <w:lang w:val="es-ES"/>
            </w:rPr>
          </w:rPrChange>
        </w:rPr>
        <w:t xml:space="preserve"> </w:t>
      </w:r>
      <w:r w:rsidRPr="00720734">
        <w:rPr>
          <w:color w:val="231F20"/>
          <w:lang w:val="es-ES_tradnl"/>
          <w:rPrChange w:id="4783" w:author="Microsoft Office User" w:date="2016-11-12T14:12:00Z">
            <w:rPr>
              <w:color w:val="231F20"/>
              <w:lang w:val="es-ES"/>
            </w:rPr>
          </w:rPrChange>
        </w:rPr>
        <w:t>malas</w:t>
      </w:r>
      <w:r w:rsidRPr="00720734">
        <w:rPr>
          <w:color w:val="231F20"/>
          <w:spacing w:val="-22"/>
          <w:lang w:val="es-ES_tradnl"/>
          <w:rPrChange w:id="4784" w:author="Microsoft Office User" w:date="2016-11-12T14:12:00Z">
            <w:rPr>
              <w:color w:val="231F20"/>
              <w:spacing w:val="-22"/>
              <w:lang w:val="es-ES"/>
            </w:rPr>
          </w:rPrChange>
        </w:rPr>
        <w:t xml:space="preserve"> </w:t>
      </w:r>
      <w:r w:rsidRPr="00720734">
        <w:rPr>
          <w:color w:val="231F20"/>
          <w:spacing w:val="-1"/>
          <w:lang w:val="es-ES_tradnl"/>
          <w:rPrChange w:id="4785" w:author="Microsoft Office User" w:date="2016-11-12T14:12:00Z">
            <w:rPr>
              <w:color w:val="231F20"/>
              <w:spacing w:val="-1"/>
              <w:lang w:val="es-ES"/>
            </w:rPr>
          </w:rPrChange>
        </w:rPr>
        <w:t>costumbr</w:t>
      </w:r>
      <w:r w:rsidRPr="00720734">
        <w:rPr>
          <w:color w:val="231F20"/>
          <w:spacing w:val="-2"/>
          <w:lang w:val="es-ES_tradnl"/>
          <w:rPrChange w:id="4786" w:author="Microsoft Office User" w:date="2016-11-12T14:12:00Z">
            <w:rPr>
              <w:color w:val="231F20"/>
              <w:spacing w:val="-2"/>
              <w:lang w:val="es-ES"/>
            </w:rPr>
          </w:rPrChange>
        </w:rPr>
        <w:t>es.</w:t>
      </w:r>
      <w:r w:rsidRPr="00720734">
        <w:rPr>
          <w:color w:val="231F20"/>
          <w:spacing w:val="-22"/>
          <w:lang w:val="es-ES_tradnl"/>
          <w:rPrChange w:id="4787" w:author="Microsoft Office User" w:date="2016-11-12T14:12:00Z">
            <w:rPr>
              <w:color w:val="231F20"/>
              <w:spacing w:val="-22"/>
              <w:lang w:val="es-ES"/>
            </w:rPr>
          </w:rPrChange>
        </w:rPr>
        <w:t xml:space="preserve"> </w:t>
      </w:r>
      <w:r w:rsidRPr="00720734">
        <w:rPr>
          <w:color w:val="231F20"/>
          <w:spacing w:val="-4"/>
          <w:lang w:val="es-ES_tradnl"/>
          <w:rPrChange w:id="4788" w:author="Microsoft Office User" w:date="2016-11-12T14:12:00Z">
            <w:rPr>
              <w:color w:val="231F20"/>
              <w:spacing w:val="-4"/>
              <w:lang w:val="es-ES"/>
            </w:rPr>
          </w:rPrChange>
        </w:rPr>
        <w:t>Para</w:t>
      </w:r>
      <w:r w:rsidRPr="00720734">
        <w:rPr>
          <w:color w:val="231F20"/>
          <w:spacing w:val="-22"/>
          <w:lang w:val="es-ES_tradnl"/>
          <w:rPrChange w:id="4789" w:author="Microsoft Office User" w:date="2016-11-12T14:12:00Z">
            <w:rPr>
              <w:color w:val="231F20"/>
              <w:spacing w:val="-22"/>
              <w:lang w:val="es-ES"/>
            </w:rPr>
          </w:rPrChange>
        </w:rPr>
        <w:t xml:space="preserve"> </w:t>
      </w:r>
      <w:r w:rsidRPr="00720734">
        <w:rPr>
          <w:color w:val="231F20"/>
          <w:spacing w:val="-1"/>
          <w:lang w:val="es-ES_tradnl"/>
          <w:rPrChange w:id="4790" w:author="Microsoft Office User" w:date="2016-11-12T14:12:00Z">
            <w:rPr>
              <w:color w:val="231F20"/>
              <w:spacing w:val="-1"/>
              <w:lang w:val="es-ES"/>
            </w:rPr>
          </w:rPrChange>
        </w:rPr>
        <w:t>deshacer</w:t>
      </w:r>
      <w:r w:rsidRPr="00720734">
        <w:rPr>
          <w:color w:val="231F20"/>
          <w:spacing w:val="-2"/>
          <w:lang w:val="es-ES_tradnl"/>
          <w:rPrChange w:id="4791" w:author="Microsoft Office User" w:date="2016-11-12T14:12:00Z">
            <w:rPr>
              <w:color w:val="231F20"/>
              <w:spacing w:val="-2"/>
              <w:lang w:val="es-ES"/>
            </w:rPr>
          </w:rPrChange>
        </w:rPr>
        <w:t>se</w:t>
      </w:r>
      <w:r w:rsidRPr="00720734">
        <w:rPr>
          <w:color w:val="231F20"/>
          <w:spacing w:val="-22"/>
          <w:lang w:val="es-ES_tradnl"/>
          <w:rPrChange w:id="4792" w:author="Microsoft Office User" w:date="2016-11-12T14:12:00Z">
            <w:rPr>
              <w:color w:val="231F20"/>
              <w:spacing w:val="-22"/>
              <w:lang w:val="es-ES"/>
            </w:rPr>
          </w:rPrChange>
        </w:rPr>
        <w:t xml:space="preserve"> </w:t>
      </w:r>
      <w:r w:rsidRPr="00720734">
        <w:rPr>
          <w:color w:val="231F20"/>
          <w:lang w:val="es-ES_tradnl"/>
          <w:rPrChange w:id="4793" w:author="Microsoft Office User" w:date="2016-11-12T14:12:00Z">
            <w:rPr>
              <w:color w:val="231F20"/>
              <w:lang w:val="es-ES"/>
            </w:rPr>
          </w:rPrChange>
        </w:rPr>
        <w:t>de</w:t>
      </w:r>
      <w:r w:rsidRPr="00720734">
        <w:rPr>
          <w:color w:val="231F20"/>
          <w:spacing w:val="-22"/>
          <w:lang w:val="es-ES_tradnl"/>
          <w:rPrChange w:id="4794" w:author="Microsoft Office User" w:date="2016-11-12T14:12:00Z">
            <w:rPr>
              <w:color w:val="231F20"/>
              <w:spacing w:val="-22"/>
              <w:lang w:val="es-ES"/>
            </w:rPr>
          </w:rPrChange>
        </w:rPr>
        <w:t xml:space="preserve"> </w:t>
      </w:r>
      <w:r w:rsidRPr="00720734">
        <w:rPr>
          <w:color w:val="231F20"/>
          <w:lang w:val="es-ES_tradnl"/>
          <w:rPrChange w:id="4795" w:author="Microsoft Office User" w:date="2016-11-12T14:12:00Z">
            <w:rPr>
              <w:color w:val="231F20"/>
              <w:lang w:val="es-ES"/>
            </w:rPr>
          </w:rPrChange>
        </w:rPr>
        <w:t>esas</w:t>
      </w:r>
      <w:r w:rsidRPr="00720734">
        <w:rPr>
          <w:color w:val="231F20"/>
          <w:spacing w:val="-22"/>
          <w:lang w:val="es-ES_tradnl"/>
          <w:rPrChange w:id="4796" w:author="Microsoft Office User" w:date="2016-11-12T14:12:00Z">
            <w:rPr>
              <w:color w:val="231F20"/>
              <w:spacing w:val="-22"/>
              <w:lang w:val="es-ES"/>
            </w:rPr>
          </w:rPrChange>
        </w:rPr>
        <w:t xml:space="preserve"> </w:t>
      </w:r>
      <w:r w:rsidRPr="00720734">
        <w:rPr>
          <w:color w:val="231F20"/>
          <w:lang w:val="es-ES_tradnl"/>
          <w:rPrChange w:id="4797" w:author="Microsoft Office User" w:date="2016-11-12T14:12:00Z">
            <w:rPr>
              <w:color w:val="231F20"/>
              <w:lang w:val="es-ES"/>
            </w:rPr>
          </w:rPrChange>
        </w:rPr>
        <w:t>ma-</w:t>
      </w:r>
      <w:r w:rsidRPr="00720734">
        <w:rPr>
          <w:color w:val="231F20"/>
          <w:spacing w:val="35"/>
          <w:w w:val="98"/>
          <w:lang w:val="es-ES_tradnl"/>
          <w:rPrChange w:id="4798" w:author="Microsoft Office User" w:date="2016-11-12T14:12:00Z">
            <w:rPr>
              <w:color w:val="231F20"/>
              <w:spacing w:val="35"/>
              <w:w w:val="98"/>
              <w:lang w:val="es-ES"/>
            </w:rPr>
          </w:rPrChange>
        </w:rPr>
        <w:t xml:space="preserve"> </w:t>
      </w:r>
      <w:r w:rsidRPr="00720734">
        <w:rPr>
          <w:color w:val="231F20"/>
          <w:lang w:val="es-ES_tradnl"/>
          <w:rPrChange w:id="4799" w:author="Microsoft Office User" w:date="2016-11-12T14:12:00Z">
            <w:rPr>
              <w:color w:val="231F20"/>
              <w:lang w:val="es-ES"/>
            </w:rPr>
          </w:rPrChange>
        </w:rPr>
        <w:t>las</w:t>
      </w:r>
      <w:r w:rsidRPr="00720734">
        <w:rPr>
          <w:color w:val="231F20"/>
          <w:spacing w:val="-21"/>
          <w:lang w:val="es-ES_tradnl"/>
          <w:rPrChange w:id="4800" w:author="Microsoft Office User" w:date="2016-11-12T14:12:00Z">
            <w:rPr>
              <w:color w:val="231F20"/>
              <w:spacing w:val="-21"/>
              <w:lang w:val="es-ES"/>
            </w:rPr>
          </w:rPrChange>
        </w:rPr>
        <w:t xml:space="preserve"> </w:t>
      </w:r>
      <w:r w:rsidRPr="00720734">
        <w:rPr>
          <w:color w:val="231F20"/>
          <w:spacing w:val="-1"/>
          <w:lang w:val="es-ES_tradnl"/>
          <w:rPrChange w:id="4801" w:author="Microsoft Office User" w:date="2016-11-12T14:12:00Z">
            <w:rPr>
              <w:color w:val="231F20"/>
              <w:spacing w:val="-1"/>
              <w:lang w:val="es-ES"/>
            </w:rPr>
          </w:rPrChange>
        </w:rPr>
        <w:t>costumbr</w:t>
      </w:r>
      <w:r w:rsidRPr="00720734">
        <w:rPr>
          <w:color w:val="231F20"/>
          <w:spacing w:val="-2"/>
          <w:lang w:val="es-ES_tradnl"/>
          <w:rPrChange w:id="4802" w:author="Microsoft Office User" w:date="2016-11-12T14:12:00Z">
            <w:rPr>
              <w:color w:val="231F20"/>
              <w:spacing w:val="-2"/>
              <w:lang w:val="es-ES"/>
            </w:rPr>
          </w:rPrChange>
        </w:rPr>
        <w:t>es,</w:t>
      </w:r>
      <w:r w:rsidRPr="00720734">
        <w:rPr>
          <w:color w:val="231F20"/>
          <w:spacing w:val="-21"/>
          <w:lang w:val="es-ES_tradnl"/>
          <w:rPrChange w:id="4803" w:author="Microsoft Office User" w:date="2016-11-12T14:12:00Z">
            <w:rPr>
              <w:color w:val="231F20"/>
              <w:spacing w:val="-21"/>
              <w:lang w:val="es-ES"/>
            </w:rPr>
          </w:rPrChange>
        </w:rPr>
        <w:t xml:space="preserve"> </w:t>
      </w:r>
      <w:r w:rsidRPr="00720734">
        <w:rPr>
          <w:color w:val="231F20"/>
          <w:lang w:val="es-ES_tradnl"/>
          <w:rPrChange w:id="4804" w:author="Microsoft Office User" w:date="2016-11-12T14:12:00Z">
            <w:rPr>
              <w:color w:val="231F20"/>
              <w:lang w:val="es-ES"/>
            </w:rPr>
          </w:rPrChange>
        </w:rPr>
        <w:t>hay</w:t>
      </w:r>
      <w:r w:rsidRPr="00720734">
        <w:rPr>
          <w:color w:val="231F20"/>
          <w:spacing w:val="-21"/>
          <w:lang w:val="es-ES_tradnl"/>
          <w:rPrChange w:id="4805" w:author="Microsoft Office User" w:date="2016-11-12T14:12:00Z">
            <w:rPr>
              <w:color w:val="231F20"/>
              <w:spacing w:val="-21"/>
              <w:lang w:val="es-ES"/>
            </w:rPr>
          </w:rPrChange>
        </w:rPr>
        <w:t xml:space="preserve"> </w:t>
      </w:r>
      <w:r w:rsidRPr="00720734">
        <w:rPr>
          <w:color w:val="231F20"/>
          <w:lang w:val="es-ES_tradnl"/>
          <w:rPrChange w:id="4806" w:author="Microsoft Office User" w:date="2016-11-12T14:12:00Z">
            <w:rPr>
              <w:color w:val="231F20"/>
              <w:lang w:val="es-ES"/>
            </w:rPr>
          </w:rPrChange>
        </w:rPr>
        <w:t>que</w:t>
      </w:r>
      <w:r w:rsidRPr="00720734">
        <w:rPr>
          <w:color w:val="231F20"/>
          <w:spacing w:val="-20"/>
          <w:lang w:val="es-ES_tradnl"/>
          <w:rPrChange w:id="4807" w:author="Microsoft Office User" w:date="2016-11-12T14:12:00Z">
            <w:rPr>
              <w:color w:val="231F20"/>
              <w:spacing w:val="-20"/>
              <w:lang w:val="es-ES"/>
            </w:rPr>
          </w:rPrChange>
        </w:rPr>
        <w:t xml:space="preserve"> </w:t>
      </w:r>
      <w:r w:rsidRPr="00720734">
        <w:rPr>
          <w:color w:val="231F20"/>
          <w:lang w:val="es-ES_tradnl"/>
          <w:rPrChange w:id="4808" w:author="Microsoft Office User" w:date="2016-11-12T14:12:00Z">
            <w:rPr>
              <w:color w:val="231F20"/>
              <w:lang w:val="es-ES"/>
            </w:rPr>
          </w:rPrChange>
        </w:rPr>
        <w:t>enseñarl</w:t>
      </w:r>
      <w:r w:rsidR="00777D79" w:rsidRPr="00720734">
        <w:rPr>
          <w:color w:val="231F20"/>
          <w:lang w:val="es-ES_tradnl"/>
          <w:rPrChange w:id="4809" w:author="Microsoft Office User" w:date="2016-11-12T14:12:00Z">
            <w:rPr>
              <w:color w:val="231F20"/>
              <w:lang w:val="es-ES"/>
            </w:rPr>
          </w:rPrChange>
        </w:rPr>
        <w:t>e al</w:t>
      </w:r>
      <w:r w:rsidRPr="00720734">
        <w:rPr>
          <w:color w:val="231F20"/>
          <w:spacing w:val="-21"/>
          <w:lang w:val="es-ES_tradnl"/>
          <w:rPrChange w:id="4810" w:author="Microsoft Office User" w:date="2016-11-12T14:12:00Z">
            <w:rPr>
              <w:color w:val="231F20"/>
              <w:spacing w:val="-21"/>
              <w:lang w:val="es-ES"/>
            </w:rPr>
          </w:rPrChange>
        </w:rPr>
        <w:t xml:space="preserve"> </w:t>
      </w:r>
      <w:r w:rsidRPr="00720734">
        <w:rPr>
          <w:color w:val="231F20"/>
          <w:lang w:val="es-ES_tradnl"/>
          <w:rPrChange w:id="4811" w:author="Microsoft Office User" w:date="2016-11-12T14:12:00Z">
            <w:rPr>
              <w:color w:val="231F20"/>
              <w:lang w:val="es-ES"/>
            </w:rPr>
          </w:rPrChange>
        </w:rPr>
        <w:t>niño</w:t>
      </w:r>
      <w:r w:rsidRPr="00720734">
        <w:rPr>
          <w:color w:val="231F20"/>
          <w:spacing w:val="-20"/>
          <w:lang w:val="es-ES_tradnl"/>
          <w:rPrChange w:id="4812" w:author="Microsoft Office User" w:date="2016-11-12T14:12:00Z">
            <w:rPr>
              <w:color w:val="231F20"/>
              <w:spacing w:val="-20"/>
              <w:lang w:val="es-ES"/>
            </w:rPr>
          </w:rPrChange>
        </w:rPr>
        <w:t xml:space="preserve"> </w:t>
      </w:r>
      <w:r w:rsidRPr="00720734">
        <w:rPr>
          <w:color w:val="231F20"/>
          <w:lang w:val="es-ES_tradnl"/>
          <w:rPrChange w:id="4813" w:author="Microsoft Office User" w:date="2016-11-12T14:12:00Z">
            <w:rPr>
              <w:color w:val="231F20"/>
              <w:lang w:val="es-ES"/>
            </w:rPr>
          </w:rPrChange>
        </w:rPr>
        <w:t>cómo</w:t>
      </w:r>
      <w:r w:rsidRPr="00720734">
        <w:rPr>
          <w:color w:val="231F20"/>
          <w:spacing w:val="-21"/>
          <w:lang w:val="es-ES_tradnl"/>
          <w:rPrChange w:id="4814" w:author="Microsoft Office User" w:date="2016-11-12T14:12:00Z">
            <w:rPr>
              <w:color w:val="231F20"/>
              <w:spacing w:val="-21"/>
              <w:lang w:val="es-ES"/>
            </w:rPr>
          </w:rPrChange>
        </w:rPr>
        <w:t xml:space="preserve"> </w:t>
      </w:r>
      <w:r w:rsidRPr="00720734">
        <w:rPr>
          <w:color w:val="231F20"/>
          <w:lang w:val="es-ES_tradnl"/>
          <w:rPrChange w:id="4815" w:author="Microsoft Office User" w:date="2016-11-12T14:12:00Z">
            <w:rPr>
              <w:color w:val="231F20"/>
              <w:lang w:val="es-ES"/>
            </w:rPr>
          </w:rPrChange>
        </w:rPr>
        <w:t>se</w:t>
      </w:r>
      <w:r w:rsidRPr="00720734">
        <w:rPr>
          <w:color w:val="231F20"/>
          <w:spacing w:val="-21"/>
          <w:lang w:val="es-ES_tradnl"/>
          <w:rPrChange w:id="4816" w:author="Microsoft Office User" w:date="2016-11-12T14:12:00Z">
            <w:rPr>
              <w:color w:val="231F20"/>
              <w:spacing w:val="-21"/>
              <w:lang w:val="es-ES"/>
            </w:rPr>
          </w:rPrChange>
        </w:rPr>
        <w:t xml:space="preserve"> </w:t>
      </w:r>
      <w:r w:rsidRPr="00720734">
        <w:rPr>
          <w:color w:val="231F20"/>
          <w:spacing w:val="-1"/>
          <w:lang w:val="es-ES_tradnl"/>
          <w:rPrChange w:id="4817" w:author="Microsoft Office User" w:date="2016-11-12T14:12:00Z">
            <w:rPr>
              <w:color w:val="231F20"/>
              <w:spacing w:val="-1"/>
              <w:lang w:val="es-ES"/>
            </w:rPr>
          </w:rPrChange>
        </w:rPr>
        <w:t>producen</w:t>
      </w:r>
      <w:r w:rsidRPr="00720734">
        <w:rPr>
          <w:color w:val="231F20"/>
          <w:spacing w:val="-21"/>
          <w:lang w:val="es-ES_tradnl"/>
          <w:rPrChange w:id="4818" w:author="Microsoft Office User" w:date="2016-11-12T14:12:00Z">
            <w:rPr>
              <w:color w:val="231F20"/>
              <w:spacing w:val="-21"/>
              <w:lang w:val="es-ES"/>
            </w:rPr>
          </w:rPrChange>
        </w:rPr>
        <w:t xml:space="preserve"> </w:t>
      </w:r>
      <w:r w:rsidRPr="00720734">
        <w:rPr>
          <w:color w:val="231F20"/>
          <w:lang w:val="es-ES_tradnl"/>
          <w:rPrChange w:id="4819" w:author="Microsoft Office User" w:date="2016-11-12T14:12:00Z">
            <w:rPr>
              <w:color w:val="231F20"/>
              <w:lang w:val="es-ES"/>
            </w:rPr>
          </w:rPrChange>
        </w:rPr>
        <w:t>los</w:t>
      </w:r>
      <w:r w:rsidRPr="00720734">
        <w:rPr>
          <w:color w:val="231F20"/>
          <w:spacing w:val="-20"/>
          <w:lang w:val="es-ES_tradnl"/>
          <w:rPrChange w:id="4820" w:author="Microsoft Office User" w:date="2016-11-12T14:12:00Z">
            <w:rPr>
              <w:color w:val="231F20"/>
              <w:spacing w:val="-20"/>
              <w:lang w:val="es-ES"/>
            </w:rPr>
          </w:rPrChange>
        </w:rPr>
        <w:t xml:space="preserve"> </w:t>
      </w:r>
      <w:r w:rsidRPr="00720734">
        <w:rPr>
          <w:color w:val="231F20"/>
          <w:lang w:val="es-ES_tradnl"/>
          <w:rPrChange w:id="4821" w:author="Microsoft Office User" w:date="2016-11-12T14:12:00Z">
            <w:rPr>
              <w:color w:val="231F20"/>
              <w:lang w:val="es-ES"/>
            </w:rPr>
          </w:rPrChange>
        </w:rPr>
        <w:t>sonidos</w:t>
      </w:r>
      <w:r w:rsidRPr="00720734">
        <w:rPr>
          <w:color w:val="231F20"/>
          <w:spacing w:val="-21"/>
          <w:lang w:val="es-ES_tradnl"/>
          <w:rPrChange w:id="4822" w:author="Microsoft Office User" w:date="2016-11-12T14:12:00Z">
            <w:rPr>
              <w:color w:val="231F20"/>
              <w:spacing w:val="-21"/>
              <w:lang w:val="es-ES"/>
            </w:rPr>
          </w:rPrChange>
        </w:rPr>
        <w:t xml:space="preserve"> </w:t>
      </w:r>
      <w:r w:rsidRPr="00720734">
        <w:rPr>
          <w:color w:val="231F20"/>
          <w:lang w:val="es-ES_tradnl"/>
          <w:rPrChange w:id="4823" w:author="Microsoft Office User" w:date="2016-11-12T14:12:00Z">
            <w:rPr>
              <w:color w:val="231F20"/>
              <w:lang w:val="es-ES"/>
            </w:rPr>
          </w:rPrChange>
        </w:rPr>
        <w:t>de</w:t>
      </w:r>
      <w:r w:rsidRPr="00720734">
        <w:rPr>
          <w:color w:val="231F20"/>
          <w:spacing w:val="28"/>
          <w:w w:val="99"/>
          <w:lang w:val="es-ES_tradnl"/>
          <w:rPrChange w:id="4824" w:author="Microsoft Office User" w:date="2016-11-12T14:12:00Z">
            <w:rPr>
              <w:color w:val="231F20"/>
              <w:spacing w:val="28"/>
              <w:w w:val="99"/>
              <w:lang w:val="es-ES"/>
            </w:rPr>
          </w:rPrChange>
        </w:rPr>
        <w:t xml:space="preserve"> </w:t>
      </w:r>
      <w:r w:rsidRPr="00720734">
        <w:rPr>
          <w:color w:val="231F20"/>
          <w:spacing w:val="-1"/>
          <w:lang w:val="es-ES_tradnl"/>
          <w:rPrChange w:id="4825" w:author="Microsoft Office User" w:date="2016-11-12T14:12:00Z">
            <w:rPr>
              <w:color w:val="231F20"/>
              <w:spacing w:val="-1"/>
              <w:lang w:val="es-ES"/>
            </w:rPr>
          </w:rPrChange>
        </w:rPr>
        <w:t>maner</w:t>
      </w:r>
      <w:r w:rsidRPr="00720734">
        <w:rPr>
          <w:color w:val="231F20"/>
          <w:spacing w:val="-2"/>
          <w:lang w:val="es-ES_tradnl"/>
          <w:rPrChange w:id="4826" w:author="Microsoft Office User" w:date="2016-11-12T14:12:00Z">
            <w:rPr>
              <w:color w:val="231F20"/>
              <w:spacing w:val="-2"/>
              <w:lang w:val="es-ES"/>
            </w:rPr>
          </w:rPrChange>
        </w:rPr>
        <w:t>a</w:t>
      </w:r>
      <w:r w:rsidRPr="00720734">
        <w:rPr>
          <w:color w:val="231F20"/>
          <w:spacing w:val="-8"/>
          <w:lang w:val="es-ES_tradnl"/>
          <w:rPrChange w:id="4827" w:author="Microsoft Office User" w:date="2016-11-12T14:12:00Z">
            <w:rPr>
              <w:color w:val="231F20"/>
              <w:spacing w:val="-8"/>
              <w:lang w:val="es-ES"/>
            </w:rPr>
          </w:rPrChange>
        </w:rPr>
        <w:t xml:space="preserve"> </w:t>
      </w:r>
      <w:r w:rsidRPr="00720734">
        <w:rPr>
          <w:color w:val="231F20"/>
          <w:spacing w:val="-1"/>
          <w:lang w:val="es-ES_tradnl"/>
          <w:rPrChange w:id="4828" w:author="Microsoft Office User" w:date="2016-11-12T14:12:00Z">
            <w:rPr>
              <w:color w:val="231F20"/>
              <w:spacing w:val="-1"/>
              <w:lang w:val="es-ES"/>
            </w:rPr>
          </w:rPrChange>
        </w:rPr>
        <w:t>corr</w:t>
      </w:r>
      <w:r w:rsidRPr="00720734">
        <w:rPr>
          <w:color w:val="231F20"/>
          <w:spacing w:val="-2"/>
          <w:lang w:val="es-ES_tradnl"/>
          <w:rPrChange w:id="4829" w:author="Microsoft Office User" w:date="2016-11-12T14:12:00Z">
            <w:rPr>
              <w:color w:val="231F20"/>
              <w:spacing w:val="-2"/>
              <w:lang w:val="es-ES"/>
            </w:rPr>
          </w:rPrChange>
        </w:rPr>
        <w:t>ecta.</w:t>
      </w:r>
      <w:r w:rsidRPr="00720734">
        <w:rPr>
          <w:color w:val="231F20"/>
          <w:spacing w:val="-8"/>
          <w:lang w:val="es-ES_tradnl"/>
          <w:rPrChange w:id="4830" w:author="Microsoft Office User" w:date="2016-11-12T14:12:00Z">
            <w:rPr>
              <w:color w:val="231F20"/>
              <w:spacing w:val="-8"/>
              <w:lang w:val="es-ES"/>
            </w:rPr>
          </w:rPrChange>
        </w:rPr>
        <w:t xml:space="preserve"> </w:t>
      </w:r>
      <w:r w:rsidRPr="00720734">
        <w:rPr>
          <w:color w:val="231F20"/>
          <w:lang w:val="es-ES_tradnl"/>
          <w:rPrChange w:id="4831" w:author="Microsoft Office User" w:date="2016-11-12T14:12:00Z">
            <w:rPr>
              <w:color w:val="231F20"/>
              <w:lang w:val="es-ES"/>
            </w:rPr>
          </w:rPrChange>
        </w:rPr>
        <w:t>Si</w:t>
      </w:r>
      <w:r w:rsidRPr="00720734">
        <w:rPr>
          <w:color w:val="231F20"/>
          <w:spacing w:val="-8"/>
          <w:lang w:val="es-ES_tradnl"/>
          <w:rPrChange w:id="4832" w:author="Microsoft Office User" w:date="2016-11-12T14:12:00Z">
            <w:rPr>
              <w:color w:val="231F20"/>
              <w:spacing w:val="-8"/>
              <w:lang w:val="es-ES"/>
            </w:rPr>
          </w:rPrChange>
        </w:rPr>
        <w:t xml:space="preserve"> </w:t>
      </w:r>
      <w:r w:rsidRPr="00720734">
        <w:rPr>
          <w:color w:val="231F20"/>
          <w:lang w:val="es-ES_tradnl"/>
          <w:rPrChange w:id="4833" w:author="Microsoft Office User" w:date="2016-11-12T14:12:00Z">
            <w:rPr>
              <w:color w:val="231F20"/>
              <w:lang w:val="es-ES"/>
            </w:rPr>
          </w:rPrChange>
        </w:rPr>
        <w:t>el</w:t>
      </w:r>
      <w:r w:rsidRPr="00720734">
        <w:rPr>
          <w:color w:val="231F20"/>
          <w:spacing w:val="-8"/>
          <w:lang w:val="es-ES_tradnl"/>
          <w:rPrChange w:id="4834" w:author="Microsoft Office User" w:date="2016-11-12T14:12:00Z">
            <w:rPr>
              <w:color w:val="231F20"/>
              <w:spacing w:val="-8"/>
              <w:lang w:val="es-ES"/>
            </w:rPr>
          </w:rPrChange>
        </w:rPr>
        <w:t xml:space="preserve"> </w:t>
      </w:r>
      <w:r w:rsidRPr="00720734">
        <w:rPr>
          <w:color w:val="231F20"/>
          <w:lang w:val="es-ES_tradnl"/>
          <w:rPrChange w:id="4835" w:author="Microsoft Office User" w:date="2016-11-12T14:12:00Z">
            <w:rPr>
              <w:color w:val="231F20"/>
              <w:lang w:val="es-ES"/>
            </w:rPr>
          </w:rPrChange>
        </w:rPr>
        <w:t>habla</w:t>
      </w:r>
      <w:r w:rsidRPr="00720734">
        <w:rPr>
          <w:color w:val="231F20"/>
          <w:spacing w:val="-7"/>
          <w:lang w:val="es-ES_tradnl"/>
          <w:rPrChange w:id="4836" w:author="Microsoft Office User" w:date="2016-11-12T14:12:00Z">
            <w:rPr>
              <w:color w:val="231F20"/>
              <w:spacing w:val="-7"/>
              <w:lang w:val="es-ES"/>
            </w:rPr>
          </w:rPrChange>
        </w:rPr>
        <w:t xml:space="preserve"> </w:t>
      </w:r>
      <w:r w:rsidRPr="00720734">
        <w:rPr>
          <w:color w:val="231F20"/>
          <w:lang w:val="es-ES_tradnl"/>
          <w:rPrChange w:id="4837" w:author="Microsoft Office User" w:date="2016-11-12T14:12:00Z">
            <w:rPr>
              <w:color w:val="231F20"/>
              <w:lang w:val="es-ES"/>
            </w:rPr>
          </w:rPrChange>
        </w:rPr>
        <w:t>del</w:t>
      </w:r>
      <w:r w:rsidRPr="00720734">
        <w:rPr>
          <w:color w:val="231F20"/>
          <w:spacing w:val="-8"/>
          <w:lang w:val="es-ES_tradnl"/>
          <w:rPrChange w:id="4838" w:author="Microsoft Office User" w:date="2016-11-12T14:12:00Z">
            <w:rPr>
              <w:color w:val="231F20"/>
              <w:spacing w:val="-8"/>
              <w:lang w:val="es-ES"/>
            </w:rPr>
          </w:rPrChange>
        </w:rPr>
        <w:t xml:space="preserve"> </w:t>
      </w:r>
      <w:r w:rsidRPr="00720734">
        <w:rPr>
          <w:color w:val="231F20"/>
          <w:lang w:val="es-ES_tradnl"/>
          <w:rPrChange w:id="4839" w:author="Microsoft Office User" w:date="2016-11-12T14:12:00Z">
            <w:rPr>
              <w:color w:val="231F20"/>
              <w:lang w:val="es-ES"/>
            </w:rPr>
          </w:rPrChange>
        </w:rPr>
        <w:t>niño</w:t>
      </w:r>
      <w:r w:rsidRPr="00720734">
        <w:rPr>
          <w:color w:val="231F20"/>
          <w:spacing w:val="-8"/>
          <w:lang w:val="es-ES_tradnl"/>
          <w:rPrChange w:id="4840" w:author="Microsoft Office User" w:date="2016-11-12T14:12:00Z">
            <w:rPr>
              <w:color w:val="231F20"/>
              <w:spacing w:val="-8"/>
              <w:lang w:val="es-ES"/>
            </w:rPr>
          </w:rPrChange>
        </w:rPr>
        <w:t xml:space="preserve"> </w:t>
      </w:r>
      <w:r w:rsidRPr="00720734">
        <w:rPr>
          <w:color w:val="231F20"/>
          <w:lang w:val="es-ES_tradnl"/>
          <w:rPrChange w:id="4841" w:author="Microsoft Office User" w:date="2016-11-12T14:12:00Z">
            <w:rPr>
              <w:color w:val="231F20"/>
              <w:lang w:val="es-ES"/>
            </w:rPr>
          </w:rPrChange>
        </w:rPr>
        <w:t>no</w:t>
      </w:r>
      <w:r w:rsidRPr="00720734">
        <w:rPr>
          <w:color w:val="231F20"/>
          <w:spacing w:val="-8"/>
          <w:lang w:val="es-ES_tradnl"/>
          <w:rPrChange w:id="4842" w:author="Microsoft Office User" w:date="2016-11-12T14:12:00Z">
            <w:rPr>
              <w:color w:val="231F20"/>
              <w:spacing w:val="-8"/>
              <w:lang w:val="es-ES"/>
            </w:rPr>
          </w:rPrChange>
        </w:rPr>
        <w:t xml:space="preserve"> </w:t>
      </w:r>
      <w:r w:rsidRPr="00720734">
        <w:rPr>
          <w:color w:val="231F20"/>
          <w:spacing w:val="-1"/>
          <w:lang w:val="es-ES_tradnl"/>
          <w:rPrChange w:id="4843" w:author="Microsoft Office User" w:date="2016-11-12T14:12:00Z">
            <w:rPr>
              <w:color w:val="231F20"/>
              <w:spacing w:val="-1"/>
              <w:lang w:val="es-ES"/>
            </w:rPr>
          </w:rPrChange>
        </w:rPr>
        <w:t>mejor</w:t>
      </w:r>
      <w:r w:rsidRPr="00720734">
        <w:rPr>
          <w:color w:val="231F20"/>
          <w:spacing w:val="-2"/>
          <w:lang w:val="es-ES_tradnl"/>
          <w:rPrChange w:id="4844" w:author="Microsoft Office User" w:date="2016-11-12T14:12:00Z">
            <w:rPr>
              <w:color w:val="231F20"/>
              <w:spacing w:val="-2"/>
              <w:lang w:val="es-ES"/>
            </w:rPr>
          </w:rPrChange>
        </w:rPr>
        <w:t>a</w:t>
      </w:r>
      <w:r w:rsidRPr="00720734">
        <w:rPr>
          <w:color w:val="231F20"/>
          <w:spacing w:val="-8"/>
          <w:lang w:val="es-ES_tradnl"/>
          <w:rPrChange w:id="4845" w:author="Microsoft Office User" w:date="2016-11-12T14:12:00Z">
            <w:rPr>
              <w:color w:val="231F20"/>
              <w:spacing w:val="-8"/>
              <w:lang w:val="es-ES"/>
            </w:rPr>
          </w:rPrChange>
        </w:rPr>
        <w:t xml:space="preserve"> </w:t>
      </w:r>
      <w:r w:rsidRPr="00720734">
        <w:rPr>
          <w:color w:val="231F20"/>
          <w:lang w:val="es-ES_tradnl"/>
          <w:rPrChange w:id="4846" w:author="Microsoft Office User" w:date="2016-11-12T14:12:00Z">
            <w:rPr>
              <w:color w:val="231F20"/>
              <w:lang w:val="es-ES"/>
            </w:rPr>
          </w:rPrChange>
        </w:rPr>
        <w:t>aunque</w:t>
      </w:r>
      <w:r w:rsidRPr="00720734">
        <w:rPr>
          <w:color w:val="231F20"/>
          <w:spacing w:val="-7"/>
          <w:lang w:val="es-ES_tradnl"/>
          <w:rPrChange w:id="4847" w:author="Microsoft Office User" w:date="2016-11-12T14:12:00Z">
            <w:rPr>
              <w:color w:val="231F20"/>
              <w:spacing w:val="-7"/>
              <w:lang w:val="es-ES"/>
            </w:rPr>
          </w:rPrChange>
        </w:rPr>
        <w:t xml:space="preserve"> </w:t>
      </w:r>
      <w:r w:rsidRPr="00720734">
        <w:rPr>
          <w:color w:val="231F20"/>
          <w:spacing w:val="-1"/>
          <w:lang w:val="es-ES_tradnl"/>
          <w:rPrChange w:id="4848" w:author="Microsoft Office User" w:date="2016-11-12T14:12:00Z">
            <w:rPr>
              <w:color w:val="231F20"/>
              <w:spacing w:val="-1"/>
              <w:lang w:val="es-ES"/>
            </w:rPr>
          </w:rPrChange>
        </w:rPr>
        <w:t>practique</w:t>
      </w:r>
      <w:r w:rsidRPr="00720734">
        <w:rPr>
          <w:color w:val="231F20"/>
          <w:spacing w:val="-8"/>
          <w:lang w:val="es-ES_tradnl"/>
          <w:rPrChange w:id="4849" w:author="Microsoft Office User" w:date="2016-11-12T14:12:00Z">
            <w:rPr>
              <w:color w:val="231F20"/>
              <w:spacing w:val="-8"/>
              <w:lang w:val="es-ES"/>
            </w:rPr>
          </w:rPrChange>
        </w:rPr>
        <w:t xml:space="preserve"> </w:t>
      </w:r>
      <w:r w:rsidRPr="00720734">
        <w:rPr>
          <w:color w:val="231F20"/>
          <w:lang w:val="es-ES_tradnl"/>
          <w:rPrChange w:id="4850" w:author="Microsoft Office User" w:date="2016-11-12T14:12:00Z">
            <w:rPr>
              <w:color w:val="231F20"/>
              <w:lang w:val="es-ES"/>
            </w:rPr>
          </w:rPrChange>
        </w:rPr>
        <w:t>de</w:t>
      </w:r>
      <w:r w:rsidRPr="00720734">
        <w:rPr>
          <w:color w:val="231F20"/>
          <w:spacing w:val="-8"/>
          <w:lang w:val="es-ES_tradnl"/>
          <w:rPrChange w:id="4851" w:author="Microsoft Office User" w:date="2016-11-12T14:12:00Z">
            <w:rPr>
              <w:color w:val="231F20"/>
              <w:spacing w:val="-8"/>
              <w:lang w:val="es-ES"/>
            </w:rPr>
          </w:rPrChange>
        </w:rPr>
        <w:t xml:space="preserve"> </w:t>
      </w:r>
      <w:r w:rsidRPr="00720734">
        <w:rPr>
          <w:color w:val="231F20"/>
          <w:lang w:val="es-ES_tradnl"/>
          <w:rPrChange w:id="4852" w:author="Microsoft Office User" w:date="2016-11-12T14:12:00Z">
            <w:rPr>
              <w:color w:val="231F20"/>
              <w:lang w:val="es-ES"/>
            </w:rPr>
          </w:rPrChange>
        </w:rPr>
        <w:t>ma</w:t>
      </w:r>
      <w:r w:rsidRPr="00720734">
        <w:rPr>
          <w:color w:val="231F20"/>
          <w:spacing w:val="-2"/>
          <w:lang w:val="es-ES_tradnl"/>
          <w:rPrChange w:id="4853" w:author="Microsoft Office User" w:date="2016-11-12T14:12:00Z">
            <w:rPr>
              <w:color w:val="231F20"/>
              <w:spacing w:val="-2"/>
              <w:lang w:val="es-ES"/>
            </w:rPr>
          </w:rPrChange>
        </w:rPr>
        <w:t>ner</w:t>
      </w:r>
      <w:r w:rsidRPr="00720734">
        <w:rPr>
          <w:color w:val="231F20"/>
          <w:spacing w:val="-3"/>
          <w:lang w:val="es-ES_tradnl"/>
          <w:rPrChange w:id="4854" w:author="Microsoft Office User" w:date="2016-11-12T14:12:00Z">
            <w:rPr>
              <w:color w:val="231F20"/>
              <w:spacing w:val="-3"/>
              <w:lang w:val="es-ES"/>
            </w:rPr>
          </w:rPrChange>
        </w:rPr>
        <w:t>a</w:t>
      </w:r>
      <w:r w:rsidRPr="00720734">
        <w:rPr>
          <w:color w:val="231F20"/>
          <w:spacing w:val="-20"/>
          <w:lang w:val="es-ES_tradnl"/>
          <w:rPrChange w:id="4855" w:author="Microsoft Office User" w:date="2016-11-12T14:12:00Z">
            <w:rPr>
              <w:color w:val="231F20"/>
              <w:spacing w:val="-20"/>
              <w:lang w:val="es-ES"/>
            </w:rPr>
          </w:rPrChange>
        </w:rPr>
        <w:t xml:space="preserve"> </w:t>
      </w:r>
      <w:r w:rsidRPr="00720734">
        <w:rPr>
          <w:color w:val="231F20"/>
          <w:spacing w:val="-1"/>
          <w:lang w:val="es-ES_tradnl"/>
          <w:rPrChange w:id="4856" w:author="Microsoft Office User" w:date="2016-11-12T14:12:00Z">
            <w:rPr>
              <w:color w:val="231F20"/>
              <w:spacing w:val="-1"/>
              <w:lang w:val="es-ES"/>
            </w:rPr>
          </w:rPrChange>
        </w:rPr>
        <w:t>frecuente,</w:t>
      </w:r>
      <w:r w:rsidRPr="00720734">
        <w:rPr>
          <w:color w:val="231F20"/>
          <w:spacing w:val="-20"/>
          <w:lang w:val="es-ES_tradnl"/>
          <w:rPrChange w:id="4857" w:author="Microsoft Office User" w:date="2016-11-12T14:12:00Z">
            <w:rPr>
              <w:color w:val="231F20"/>
              <w:spacing w:val="-20"/>
              <w:lang w:val="es-ES"/>
            </w:rPr>
          </w:rPrChange>
        </w:rPr>
        <w:t xml:space="preserve"> </w:t>
      </w:r>
      <w:r w:rsidRPr="00720734">
        <w:rPr>
          <w:color w:val="231F20"/>
          <w:spacing w:val="-1"/>
          <w:lang w:val="es-ES_tradnl"/>
          <w:rPrChange w:id="4858" w:author="Microsoft Office User" w:date="2016-11-12T14:12:00Z">
            <w:rPr>
              <w:color w:val="231F20"/>
              <w:spacing w:val="-1"/>
              <w:lang w:val="es-ES"/>
            </w:rPr>
          </w:rPrChange>
        </w:rPr>
        <w:t>seguramente</w:t>
      </w:r>
      <w:r w:rsidRPr="00720734">
        <w:rPr>
          <w:color w:val="231F20"/>
          <w:spacing w:val="-20"/>
          <w:lang w:val="es-ES_tradnl"/>
          <w:rPrChange w:id="4859" w:author="Microsoft Office User" w:date="2016-11-12T14:12:00Z">
            <w:rPr>
              <w:color w:val="231F20"/>
              <w:spacing w:val="-20"/>
              <w:lang w:val="es-ES"/>
            </w:rPr>
          </w:rPrChange>
        </w:rPr>
        <w:t xml:space="preserve"> </w:t>
      </w:r>
      <w:r w:rsidRPr="00720734">
        <w:rPr>
          <w:color w:val="231F20"/>
          <w:spacing w:val="-1"/>
          <w:lang w:val="es-ES_tradnl"/>
          <w:rPrChange w:id="4860" w:author="Microsoft Office User" w:date="2016-11-12T14:12:00Z">
            <w:rPr>
              <w:color w:val="231F20"/>
              <w:spacing w:val="-1"/>
              <w:lang w:val="es-ES"/>
            </w:rPr>
          </w:rPrChange>
        </w:rPr>
        <w:t>necesitar</w:t>
      </w:r>
      <w:r w:rsidRPr="00720734">
        <w:rPr>
          <w:color w:val="231F20"/>
          <w:spacing w:val="-2"/>
          <w:lang w:val="es-ES_tradnl"/>
          <w:rPrChange w:id="4861" w:author="Microsoft Office User" w:date="2016-11-12T14:12:00Z">
            <w:rPr>
              <w:color w:val="231F20"/>
              <w:spacing w:val="-2"/>
              <w:lang w:val="es-ES"/>
            </w:rPr>
          </w:rPrChange>
        </w:rPr>
        <w:t>á</w:t>
      </w:r>
      <w:r w:rsidRPr="00720734">
        <w:rPr>
          <w:color w:val="231F20"/>
          <w:spacing w:val="-20"/>
          <w:lang w:val="es-ES_tradnl"/>
          <w:rPrChange w:id="4862" w:author="Microsoft Office User" w:date="2016-11-12T14:12:00Z">
            <w:rPr>
              <w:color w:val="231F20"/>
              <w:spacing w:val="-20"/>
              <w:lang w:val="es-ES"/>
            </w:rPr>
          </w:rPrChange>
        </w:rPr>
        <w:t xml:space="preserve"> </w:t>
      </w:r>
      <w:r w:rsidRPr="00720734">
        <w:rPr>
          <w:color w:val="231F20"/>
          <w:lang w:val="es-ES_tradnl"/>
          <w:rPrChange w:id="4863" w:author="Microsoft Office User" w:date="2016-11-12T14:12:00Z">
            <w:rPr>
              <w:color w:val="231F20"/>
              <w:lang w:val="es-ES"/>
            </w:rPr>
          </w:rPrChange>
        </w:rPr>
        <w:t>una</w:t>
      </w:r>
      <w:r w:rsidRPr="00720734">
        <w:rPr>
          <w:color w:val="231F20"/>
          <w:spacing w:val="-20"/>
          <w:lang w:val="es-ES_tradnl"/>
          <w:rPrChange w:id="4864" w:author="Microsoft Office User" w:date="2016-11-12T14:12:00Z">
            <w:rPr>
              <w:color w:val="231F20"/>
              <w:spacing w:val="-20"/>
              <w:lang w:val="es-ES"/>
            </w:rPr>
          </w:rPrChange>
        </w:rPr>
        <w:t xml:space="preserve"> </w:t>
      </w:r>
      <w:r w:rsidRPr="00720734">
        <w:rPr>
          <w:color w:val="231F20"/>
          <w:lang w:val="es-ES_tradnl"/>
          <w:rPrChange w:id="4865" w:author="Microsoft Office User" w:date="2016-11-12T14:12:00Z">
            <w:rPr>
              <w:color w:val="231F20"/>
              <w:lang w:val="es-ES"/>
            </w:rPr>
          </w:rPrChange>
        </w:rPr>
        <w:t>cirugía</w:t>
      </w:r>
      <w:r w:rsidRPr="00720734">
        <w:rPr>
          <w:color w:val="231F20"/>
          <w:spacing w:val="-20"/>
          <w:lang w:val="es-ES_tradnl"/>
          <w:rPrChange w:id="4866" w:author="Microsoft Office User" w:date="2016-11-12T14:12:00Z">
            <w:rPr>
              <w:color w:val="231F20"/>
              <w:spacing w:val="-20"/>
              <w:lang w:val="es-ES"/>
            </w:rPr>
          </w:rPrChange>
        </w:rPr>
        <w:t xml:space="preserve"> </w:t>
      </w:r>
      <w:r w:rsidRPr="00720734">
        <w:rPr>
          <w:color w:val="231F20"/>
          <w:lang w:val="es-ES_tradnl"/>
          <w:rPrChange w:id="4867" w:author="Microsoft Office User" w:date="2016-11-12T14:12:00Z">
            <w:rPr>
              <w:color w:val="231F20"/>
              <w:lang w:val="es-ES"/>
            </w:rPr>
          </w:rPrChange>
        </w:rPr>
        <w:t>secundaria.</w:t>
      </w:r>
    </w:p>
    <w:p w14:paraId="39DAEC4D" w14:textId="77777777" w:rsidR="00EA0C4F" w:rsidRPr="00720734" w:rsidRDefault="00180FBC">
      <w:pPr>
        <w:pStyle w:val="BodyText"/>
        <w:spacing w:before="71"/>
        <w:ind w:left="2055" w:firstLine="0"/>
        <w:rPr>
          <w:rFonts w:cs="Arial"/>
          <w:lang w:val="es-ES_tradnl"/>
          <w:rPrChange w:id="4868" w:author="Microsoft Office User" w:date="2016-11-12T14:12:00Z">
            <w:rPr>
              <w:rFonts w:cs="Arial"/>
              <w:lang w:val="es-ES"/>
            </w:rPr>
          </w:rPrChange>
        </w:rPr>
      </w:pPr>
      <w:r w:rsidRPr="00720734">
        <w:rPr>
          <w:w w:val="105"/>
          <w:lang w:val="es-ES_tradnl"/>
          <w:rPrChange w:id="4869" w:author="Microsoft Office User" w:date="2016-11-12T14:12:00Z">
            <w:rPr>
              <w:w w:val="105"/>
              <w:lang w:val="es-ES"/>
            </w:rPr>
          </w:rPrChange>
        </w:rPr>
        <w:br w:type="column"/>
      </w:r>
      <w:r w:rsidRPr="00720734">
        <w:rPr>
          <w:color w:val="231F20"/>
          <w:w w:val="105"/>
          <w:lang w:val="es-ES_tradnl"/>
          <w:rPrChange w:id="4870" w:author="Microsoft Office User" w:date="2016-11-12T14:12:00Z">
            <w:rPr>
              <w:color w:val="231F20"/>
              <w:w w:val="105"/>
              <w:lang w:val="es-ES"/>
            </w:rPr>
          </w:rPrChange>
        </w:rPr>
        <w:lastRenderedPageBreak/>
        <w:t>Los</w:t>
      </w:r>
      <w:r w:rsidRPr="00720734">
        <w:rPr>
          <w:color w:val="231F20"/>
          <w:spacing w:val="-23"/>
          <w:w w:val="105"/>
          <w:lang w:val="es-ES_tradnl"/>
          <w:rPrChange w:id="4871" w:author="Microsoft Office User" w:date="2016-11-12T14:12:00Z">
            <w:rPr>
              <w:color w:val="231F20"/>
              <w:spacing w:val="-23"/>
              <w:w w:val="105"/>
              <w:lang w:val="es-ES"/>
            </w:rPr>
          </w:rPrChange>
        </w:rPr>
        <w:t xml:space="preserve"> </w:t>
      </w:r>
      <w:r w:rsidRPr="00720734">
        <w:rPr>
          <w:color w:val="231F20"/>
          <w:w w:val="105"/>
          <w:lang w:val="es-ES_tradnl"/>
          <w:rPrChange w:id="4872" w:author="Microsoft Office User" w:date="2016-11-12T14:12:00Z">
            <w:rPr>
              <w:color w:val="231F20"/>
              <w:w w:val="105"/>
              <w:lang w:val="es-ES"/>
            </w:rPr>
          </w:rPrChange>
        </w:rPr>
        <w:t>músculos</w:t>
      </w:r>
      <w:r w:rsidRPr="00720734">
        <w:rPr>
          <w:color w:val="231F20"/>
          <w:spacing w:val="-22"/>
          <w:w w:val="105"/>
          <w:lang w:val="es-ES_tradnl"/>
          <w:rPrChange w:id="4873" w:author="Microsoft Office User" w:date="2016-11-12T14:12:00Z">
            <w:rPr>
              <w:color w:val="231F20"/>
              <w:spacing w:val="-22"/>
              <w:w w:val="105"/>
              <w:lang w:val="es-ES"/>
            </w:rPr>
          </w:rPrChange>
        </w:rPr>
        <w:t xml:space="preserve"> </w:t>
      </w:r>
      <w:r w:rsidRPr="00720734">
        <w:rPr>
          <w:color w:val="231F20"/>
          <w:w w:val="105"/>
          <w:lang w:val="es-ES_tradnl"/>
          <w:rPrChange w:id="4874" w:author="Microsoft Office User" w:date="2016-11-12T14:12:00Z">
            <w:rPr>
              <w:color w:val="231F20"/>
              <w:w w:val="105"/>
              <w:lang w:val="es-ES"/>
            </w:rPr>
          </w:rPrChange>
        </w:rPr>
        <w:t>del</w:t>
      </w:r>
      <w:r w:rsidRPr="00720734">
        <w:rPr>
          <w:color w:val="231F20"/>
          <w:spacing w:val="-22"/>
          <w:w w:val="105"/>
          <w:lang w:val="es-ES_tradnl"/>
          <w:rPrChange w:id="4875" w:author="Microsoft Office User" w:date="2016-11-12T14:12:00Z">
            <w:rPr>
              <w:color w:val="231F20"/>
              <w:spacing w:val="-22"/>
              <w:w w:val="105"/>
              <w:lang w:val="es-ES"/>
            </w:rPr>
          </w:rPrChange>
        </w:rPr>
        <w:t xml:space="preserve"> </w:t>
      </w:r>
      <w:r w:rsidRPr="00720734">
        <w:rPr>
          <w:color w:val="231F20"/>
          <w:w w:val="105"/>
          <w:lang w:val="es-ES_tradnl"/>
          <w:rPrChange w:id="4876" w:author="Microsoft Office User" w:date="2016-11-12T14:12:00Z">
            <w:rPr>
              <w:color w:val="231F20"/>
              <w:w w:val="105"/>
              <w:lang w:val="es-ES"/>
            </w:rPr>
          </w:rPrChange>
        </w:rPr>
        <w:t>paladar:</w:t>
      </w:r>
    </w:p>
    <w:p w14:paraId="1EA81387" w14:textId="77777777" w:rsidR="00EA0C4F" w:rsidRPr="00720734" w:rsidRDefault="00180FBC">
      <w:pPr>
        <w:pStyle w:val="BodyText"/>
        <w:spacing w:before="10"/>
        <w:ind w:left="2055" w:firstLine="0"/>
        <w:rPr>
          <w:lang w:val="es-ES_tradnl"/>
          <w:rPrChange w:id="4877" w:author="Microsoft Office User" w:date="2016-11-12T14:12:00Z">
            <w:rPr>
              <w:lang w:val="es-ES"/>
            </w:rPr>
          </w:rPrChange>
        </w:rPr>
      </w:pPr>
      <w:r w:rsidRPr="00720734">
        <w:rPr>
          <w:color w:val="231F20"/>
          <w:lang w:val="es-ES_tradnl"/>
          <w:rPrChange w:id="4878" w:author="Microsoft Office User" w:date="2016-11-12T14:12:00Z">
            <w:rPr>
              <w:color w:val="231F20"/>
              <w:lang w:val="es-ES"/>
            </w:rPr>
          </w:rPrChange>
        </w:rPr>
        <w:t>Los</w:t>
      </w:r>
      <w:r w:rsidRPr="00720734">
        <w:rPr>
          <w:color w:val="231F20"/>
          <w:spacing w:val="-10"/>
          <w:lang w:val="es-ES_tradnl"/>
          <w:rPrChange w:id="4879" w:author="Microsoft Office User" w:date="2016-11-12T14:12:00Z">
            <w:rPr>
              <w:color w:val="231F20"/>
              <w:spacing w:val="-10"/>
              <w:lang w:val="es-ES"/>
            </w:rPr>
          </w:rPrChange>
        </w:rPr>
        <w:t xml:space="preserve"> </w:t>
      </w:r>
      <w:r w:rsidRPr="00720734">
        <w:rPr>
          <w:color w:val="231F20"/>
          <w:lang w:val="es-ES_tradnl"/>
          <w:rPrChange w:id="4880" w:author="Microsoft Office User" w:date="2016-11-12T14:12:00Z">
            <w:rPr>
              <w:color w:val="231F20"/>
              <w:lang w:val="es-ES"/>
            </w:rPr>
          </w:rPrChange>
        </w:rPr>
        <w:t>músculos</w:t>
      </w:r>
      <w:r w:rsidRPr="00720734">
        <w:rPr>
          <w:color w:val="231F20"/>
          <w:spacing w:val="-10"/>
          <w:lang w:val="es-ES_tradnl"/>
          <w:rPrChange w:id="4881" w:author="Microsoft Office User" w:date="2016-11-12T14:12:00Z">
            <w:rPr>
              <w:color w:val="231F20"/>
              <w:spacing w:val="-10"/>
              <w:lang w:val="es-ES"/>
            </w:rPr>
          </w:rPrChange>
        </w:rPr>
        <w:t xml:space="preserve"> </w:t>
      </w:r>
      <w:r w:rsidRPr="00720734">
        <w:rPr>
          <w:color w:val="231F20"/>
          <w:lang w:val="es-ES_tradnl"/>
          <w:rPrChange w:id="4882" w:author="Microsoft Office User" w:date="2016-11-12T14:12:00Z">
            <w:rPr>
              <w:color w:val="231F20"/>
              <w:lang w:val="es-ES"/>
            </w:rPr>
          </w:rPrChange>
        </w:rPr>
        <w:t>que</w:t>
      </w:r>
      <w:r w:rsidRPr="00720734">
        <w:rPr>
          <w:color w:val="231F20"/>
          <w:spacing w:val="-9"/>
          <w:lang w:val="es-ES_tradnl"/>
          <w:rPrChange w:id="4883" w:author="Microsoft Office User" w:date="2016-11-12T14:12:00Z">
            <w:rPr>
              <w:color w:val="231F20"/>
              <w:spacing w:val="-9"/>
              <w:lang w:val="es-ES"/>
            </w:rPr>
          </w:rPrChange>
        </w:rPr>
        <w:t xml:space="preserve"> </w:t>
      </w:r>
      <w:r w:rsidRPr="00720734">
        <w:rPr>
          <w:color w:val="231F20"/>
          <w:spacing w:val="-1"/>
          <w:lang w:val="es-ES_tradnl"/>
          <w:rPrChange w:id="4884" w:author="Microsoft Office User" w:date="2016-11-12T14:12:00Z">
            <w:rPr>
              <w:color w:val="231F20"/>
              <w:spacing w:val="-1"/>
              <w:lang w:val="es-ES"/>
            </w:rPr>
          </w:rPrChange>
        </w:rPr>
        <w:t>conforman</w:t>
      </w:r>
      <w:r w:rsidRPr="00720734">
        <w:rPr>
          <w:color w:val="231F20"/>
          <w:spacing w:val="-10"/>
          <w:lang w:val="es-ES_tradnl"/>
          <w:rPrChange w:id="4885" w:author="Microsoft Office User" w:date="2016-11-12T14:12:00Z">
            <w:rPr>
              <w:color w:val="231F20"/>
              <w:spacing w:val="-10"/>
              <w:lang w:val="es-ES"/>
            </w:rPr>
          </w:rPrChange>
        </w:rPr>
        <w:t xml:space="preserve"> </w:t>
      </w:r>
      <w:r w:rsidRPr="00720734">
        <w:rPr>
          <w:color w:val="231F20"/>
          <w:lang w:val="es-ES_tradnl"/>
          <w:rPrChange w:id="4886" w:author="Microsoft Office User" w:date="2016-11-12T14:12:00Z">
            <w:rPr>
              <w:color w:val="231F20"/>
              <w:lang w:val="es-ES"/>
            </w:rPr>
          </w:rPrChange>
        </w:rPr>
        <w:t>al</w:t>
      </w:r>
      <w:r w:rsidRPr="00720734">
        <w:rPr>
          <w:color w:val="231F20"/>
          <w:spacing w:val="-9"/>
          <w:lang w:val="es-ES_tradnl"/>
          <w:rPrChange w:id="4887" w:author="Microsoft Office User" w:date="2016-11-12T14:12:00Z">
            <w:rPr>
              <w:color w:val="231F20"/>
              <w:spacing w:val="-9"/>
              <w:lang w:val="es-ES"/>
            </w:rPr>
          </w:rPrChange>
        </w:rPr>
        <w:t xml:space="preserve"> </w:t>
      </w:r>
      <w:r w:rsidRPr="00720734">
        <w:rPr>
          <w:color w:val="231F20"/>
          <w:lang w:val="es-ES_tradnl"/>
          <w:rPrChange w:id="4888" w:author="Microsoft Office User" w:date="2016-11-12T14:12:00Z">
            <w:rPr>
              <w:color w:val="231F20"/>
              <w:lang w:val="es-ES"/>
            </w:rPr>
          </w:rPrChange>
        </w:rPr>
        <w:t>paladar</w:t>
      </w:r>
      <w:r w:rsidRPr="00720734">
        <w:rPr>
          <w:color w:val="231F20"/>
          <w:spacing w:val="-10"/>
          <w:lang w:val="es-ES_tradnl"/>
          <w:rPrChange w:id="4889" w:author="Microsoft Office User" w:date="2016-11-12T14:12:00Z">
            <w:rPr>
              <w:color w:val="231F20"/>
              <w:spacing w:val="-10"/>
              <w:lang w:val="es-ES"/>
            </w:rPr>
          </w:rPrChange>
        </w:rPr>
        <w:t xml:space="preserve"> </w:t>
      </w:r>
      <w:r w:rsidRPr="00720734">
        <w:rPr>
          <w:color w:val="231F20"/>
          <w:lang w:val="es-ES_tradnl"/>
          <w:rPrChange w:id="4890" w:author="Microsoft Office User" w:date="2016-11-12T14:12:00Z">
            <w:rPr>
              <w:color w:val="231F20"/>
              <w:lang w:val="es-ES"/>
            </w:rPr>
          </w:rPrChange>
        </w:rPr>
        <w:t>blando</w:t>
      </w:r>
    </w:p>
    <w:p w14:paraId="3101D572" w14:textId="77777777" w:rsidR="00EA0C4F" w:rsidRPr="00720734" w:rsidRDefault="00180FBC">
      <w:pPr>
        <w:numPr>
          <w:ilvl w:val="0"/>
          <w:numId w:val="36"/>
        </w:numPr>
        <w:tabs>
          <w:tab w:val="left" w:pos="2475"/>
        </w:tabs>
        <w:spacing w:before="10" w:line="228" w:lineRule="exact"/>
        <w:rPr>
          <w:rFonts w:ascii="Arial" w:eastAsia="Arial" w:hAnsi="Arial" w:cs="Arial"/>
          <w:sz w:val="20"/>
          <w:szCs w:val="20"/>
          <w:lang w:val="es-ES_tradnl"/>
          <w:rPrChange w:id="4891"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4892" w:author="Microsoft Office User" w:date="2016-11-12T14:12:00Z">
            <w:rPr>
              <w:rFonts w:ascii="Arial" w:hAnsi="Arial"/>
              <w:color w:val="231F20"/>
              <w:sz w:val="20"/>
              <w:lang w:val="es-ES"/>
            </w:rPr>
          </w:rPrChange>
        </w:rPr>
        <w:t>El</w:t>
      </w:r>
      <w:r w:rsidRPr="00720734">
        <w:rPr>
          <w:rFonts w:ascii="Arial" w:hAnsi="Arial"/>
          <w:color w:val="231F20"/>
          <w:spacing w:val="-12"/>
          <w:sz w:val="20"/>
          <w:lang w:val="es-ES_tradnl"/>
          <w:rPrChange w:id="4893"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894" w:author="Microsoft Office User" w:date="2016-11-12T14:12:00Z">
            <w:rPr>
              <w:rFonts w:ascii="Arial" w:hAnsi="Arial"/>
              <w:color w:val="231F20"/>
              <w:sz w:val="20"/>
              <w:lang w:val="es-ES"/>
            </w:rPr>
          </w:rPrChange>
        </w:rPr>
        <w:t>músculo</w:t>
      </w:r>
      <w:r w:rsidRPr="00720734">
        <w:rPr>
          <w:rFonts w:ascii="Arial" w:hAnsi="Arial"/>
          <w:color w:val="231F20"/>
          <w:spacing w:val="-12"/>
          <w:sz w:val="20"/>
          <w:lang w:val="es-ES_tradnl"/>
          <w:rPrChange w:id="4895" w:author="Microsoft Office User" w:date="2016-11-12T14:12:00Z">
            <w:rPr>
              <w:rFonts w:ascii="Arial" w:hAnsi="Arial"/>
              <w:color w:val="231F20"/>
              <w:spacing w:val="-12"/>
              <w:sz w:val="20"/>
              <w:lang w:val="es-ES"/>
            </w:rPr>
          </w:rPrChange>
        </w:rPr>
        <w:t xml:space="preserve"> </w:t>
      </w:r>
      <w:r w:rsidRPr="00720734">
        <w:rPr>
          <w:rFonts w:ascii="Arial" w:hAnsi="Arial"/>
          <w:color w:val="231F20"/>
          <w:spacing w:val="-2"/>
          <w:sz w:val="20"/>
          <w:lang w:val="es-ES_tradnl"/>
          <w:rPrChange w:id="4896" w:author="Microsoft Office User" w:date="2016-11-12T14:12:00Z">
            <w:rPr>
              <w:rFonts w:ascii="Arial" w:hAnsi="Arial"/>
              <w:color w:val="231F20"/>
              <w:spacing w:val="-2"/>
              <w:sz w:val="20"/>
              <w:lang w:val="es-ES"/>
            </w:rPr>
          </w:rPrChange>
        </w:rPr>
        <w:t>elev</w:t>
      </w:r>
      <w:r w:rsidRPr="00720734">
        <w:rPr>
          <w:rFonts w:ascii="Arial" w:hAnsi="Arial"/>
          <w:color w:val="231F20"/>
          <w:spacing w:val="-1"/>
          <w:sz w:val="20"/>
          <w:lang w:val="es-ES_tradnl"/>
          <w:rPrChange w:id="4897" w:author="Microsoft Office User" w:date="2016-11-12T14:12:00Z">
            <w:rPr>
              <w:rFonts w:ascii="Arial" w:hAnsi="Arial"/>
              <w:color w:val="231F20"/>
              <w:spacing w:val="-1"/>
              <w:sz w:val="20"/>
              <w:lang w:val="es-ES"/>
            </w:rPr>
          </w:rPrChange>
        </w:rPr>
        <w:t>ador</w:t>
      </w:r>
      <w:r w:rsidRPr="00720734">
        <w:rPr>
          <w:rFonts w:ascii="Arial" w:hAnsi="Arial"/>
          <w:color w:val="231F20"/>
          <w:spacing w:val="-12"/>
          <w:sz w:val="20"/>
          <w:lang w:val="es-ES_tradnl"/>
          <w:rPrChange w:id="4898"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899" w:author="Microsoft Office User" w:date="2016-11-12T14:12:00Z">
            <w:rPr>
              <w:rFonts w:ascii="Arial" w:hAnsi="Arial"/>
              <w:color w:val="231F20"/>
              <w:sz w:val="20"/>
              <w:lang w:val="es-ES"/>
            </w:rPr>
          </w:rPrChange>
        </w:rPr>
        <w:t>del</w:t>
      </w:r>
      <w:r w:rsidRPr="00720734">
        <w:rPr>
          <w:rFonts w:ascii="Arial" w:hAnsi="Arial"/>
          <w:color w:val="231F20"/>
          <w:spacing w:val="-12"/>
          <w:sz w:val="20"/>
          <w:lang w:val="es-ES_tradnl"/>
          <w:rPrChange w:id="4900"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01" w:author="Microsoft Office User" w:date="2016-11-12T14:12:00Z">
            <w:rPr>
              <w:rFonts w:ascii="Arial" w:hAnsi="Arial"/>
              <w:color w:val="231F20"/>
              <w:sz w:val="20"/>
              <w:lang w:val="es-ES"/>
            </w:rPr>
          </w:rPrChange>
        </w:rPr>
        <w:t>velo</w:t>
      </w:r>
      <w:r w:rsidRPr="00720734">
        <w:rPr>
          <w:rFonts w:ascii="Arial" w:hAnsi="Arial"/>
          <w:color w:val="231F20"/>
          <w:spacing w:val="-12"/>
          <w:sz w:val="20"/>
          <w:lang w:val="es-ES_tradnl"/>
          <w:rPrChange w:id="4902"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03" w:author="Microsoft Office User" w:date="2016-11-12T14:12:00Z">
            <w:rPr>
              <w:rFonts w:ascii="Arial" w:hAnsi="Arial"/>
              <w:color w:val="231F20"/>
              <w:sz w:val="20"/>
              <w:lang w:val="es-ES"/>
            </w:rPr>
          </w:rPrChange>
        </w:rPr>
        <w:t>del</w:t>
      </w:r>
      <w:r w:rsidRPr="00720734">
        <w:rPr>
          <w:rFonts w:ascii="Arial" w:hAnsi="Arial"/>
          <w:color w:val="231F20"/>
          <w:spacing w:val="-12"/>
          <w:sz w:val="20"/>
          <w:lang w:val="es-ES_tradnl"/>
          <w:rPrChange w:id="4904"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05" w:author="Microsoft Office User" w:date="2016-11-12T14:12:00Z">
            <w:rPr>
              <w:rFonts w:ascii="Arial" w:hAnsi="Arial"/>
              <w:color w:val="231F20"/>
              <w:sz w:val="20"/>
              <w:lang w:val="es-ES"/>
            </w:rPr>
          </w:rPrChange>
        </w:rPr>
        <w:t>paladar</w:t>
      </w:r>
      <w:r w:rsidRPr="00720734">
        <w:rPr>
          <w:rFonts w:ascii="Arial" w:hAnsi="Arial"/>
          <w:color w:val="231F20"/>
          <w:spacing w:val="-12"/>
          <w:sz w:val="20"/>
          <w:lang w:val="es-ES_tradnl"/>
          <w:rPrChange w:id="4906" w:author="Microsoft Office User" w:date="2016-11-12T14:12:00Z">
            <w:rPr>
              <w:rFonts w:ascii="Arial" w:hAnsi="Arial"/>
              <w:color w:val="231F20"/>
              <w:spacing w:val="-12"/>
              <w:sz w:val="20"/>
              <w:lang w:val="es-ES"/>
            </w:rPr>
          </w:rPrChange>
        </w:rPr>
        <w:t xml:space="preserve"> </w:t>
      </w:r>
      <w:r w:rsidRPr="00720734">
        <w:rPr>
          <w:rFonts w:ascii="Arial" w:hAnsi="Arial"/>
          <w:i/>
          <w:color w:val="4C4D4F"/>
          <w:spacing w:val="-2"/>
          <w:sz w:val="20"/>
          <w:lang w:val="es-ES_tradnl"/>
          <w:rPrChange w:id="4907" w:author="Microsoft Office User" w:date="2016-11-12T14:12:00Z">
            <w:rPr>
              <w:rFonts w:ascii="Arial" w:hAnsi="Arial"/>
              <w:i/>
              <w:color w:val="4C4D4F"/>
              <w:spacing w:val="-2"/>
              <w:sz w:val="20"/>
              <w:lang w:val="es-ES"/>
            </w:rPr>
          </w:rPrChange>
        </w:rPr>
        <w:t>(lev</w:t>
      </w:r>
      <w:r w:rsidRPr="00720734">
        <w:rPr>
          <w:rFonts w:ascii="Arial" w:hAnsi="Arial"/>
          <w:i/>
          <w:color w:val="4C4D4F"/>
          <w:spacing w:val="-1"/>
          <w:sz w:val="20"/>
          <w:lang w:val="es-ES_tradnl"/>
          <w:rPrChange w:id="4908" w:author="Microsoft Office User" w:date="2016-11-12T14:12:00Z">
            <w:rPr>
              <w:rFonts w:ascii="Arial" w:hAnsi="Arial"/>
              <w:i/>
              <w:color w:val="4C4D4F"/>
              <w:spacing w:val="-1"/>
              <w:sz w:val="20"/>
              <w:lang w:val="es-ES"/>
            </w:rPr>
          </w:rPrChange>
        </w:rPr>
        <w:t>ator</w:t>
      </w:r>
      <w:r w:rsidRPr="00720734">
        <w:rPr>
          <w:rFonts w:ascii="Arial" w:hAnsi="Arial"/>
          <w:i/>
          <w:color w:val="4C4D4F"/>
          <w:spacing w:val="-12"/>
          <w:sz w:val="20"/>
          <w:lang w:val="es-ES_tradnl"/>
          <w:rPrChange w:id="4909" w:author="Microsoft Office User" w:date="2016-11-12T14:12:00Z">
            <w:rPr>
              <w:rFonts w:ascii="Arial" w:hAnsi="Arial"/>
              <w:i/>
              <w:color w:val="4C4D4F"/>
              <w:spacing w:val="-12"/>
              <w:sz w:val="20"/>
              <w:lang w:val="es-ES"/>
            </w:rPr>
          </w:rPrChange>
        </w:rPr>
        <w:t xml:space="preserve"> </w:t>
      </w:r>
      <w:r w:rsidRPr="00720734">
        <w:rPr>
          <w:rFonts w:ascii="Arial" w:hAnsi="Arial"/>
          <w:i/>
          <w:color w:val="4C4D4F"/>
          <w:sz w:val="20"/>
          <w:lang w:val="es-ES_tradnl"/>
          <w:rPrChange w:id="4910" w:author="Microsoft Office User" w:date="2016-11-12T14:12:00Z">
            <w:rPr>
              <w:rFonts w:ascii="Arial" w:hAnsi="Arial"/>
              <w:i/>
              <w:color w:val="4C4D4F"/>
              <w:sz w:val="20"/>
              <w:lang w:val="es-ES"/>
            </w:rPr>
          </w:rPrChange>
        </w:rPr>
        <w:t>veli</w:t>
      </w:r>
      <w:r w:rsidRPr="00720734">
        <w:rPr>
          <w:rFonts w:ascii="Arial" w:hAnsi="Arial"/>
          <w:i/>
          <w:color w:val="4C4D4F"/>
          <w:spacing w:val="-12"/>
          <w:sz w:val="20"/>
          <w:lang w:val="es-ES_tradnl"/>
          <w:rPrChange w:id="4911" w:author="Microsoft Office User" w:date="2016-11-12T14:12:00Z">
            <w:rPr>
              <w:rFonts w:ascii="Arial" w:hAnsi="Arial"/>
              <w:i/>
              <w:color w:val="4C4D4F"/>
              <w:spacing w:val="-12"/>
              <w:sz w:val="20"/>
              <w:lang w:val="es-ES"/>
            </w:rPr>
          </w:rPrChange>
        </w:rPr>
        <w:t xml:space="preserve"> </w:t>
      </w:r>
      <w:r w:rsidRPr="00720734">
        <w:rPr>
          <w:rFonts w:ascii="Arial" w:hAnsi="Arial"/>
          <w:i/>
          <w:color w:val="4C4D4F"/>
          <w:sz w:val="20"/>
          <w:lang w:val="es-ES_tradnl"/>
          <w:rPrChange w:id="4912" w:author="Microsoft Office User" w:date="2016-11-12T14:12:00Z">
            <w:rPr>
              <w:rFonts w:ascii="Arial" w:hAnsi="Arial"/>
              <w:i/>
              <w:color w:val="4C4D4F"/>
              <w:sz w:val="20"/>
              <w:lang w:val="es-ES"/>
            </w:rPr>
          </w:rPrChange>
        </w:rPr>
        <w:t>palatini)</w:t>
      </w:r>
    </w:p>
    <w:p w14:paraId="2E66411E" w14:textId="77777777" w:rsidR="00EA0C4F" w:rsidRPr="00720734" w:rsidRDefault="00180FBC">
      <w:pPr>
        <w:pStyle w:val="BodyText"/>
        <w:spacing w:line="241" w:lineRule="exact"/>
        <w:ind w:left="2515" w:firstLine="0"/>
        <w:rPr>
          <w:lang w:val="es-ES_tradnl"/>
          <w:rPrChange w:id="4913" w:author="Microsoft Office User" w:date="2016-11-12T14:12:00Z">
            <w:rPr>
              <w:lang w:val="es-ES"/>
            </w:rPr>
          </w:rPrChange>
        </w:rPr>
      </w:pPr>
      <w:r w:rsidRPr="00720734">
        <w:rPr>
          <w:rFonts w:ascii="Century Gothic" w:eastAsia="Century Gothic" w:hAnsi="Century Gothic" w:cs="Century Gothic"/>
          <w:color w:val="231F20"/>
          <w:lang w:val="es-ES_tradnl"/>
          <w:rPrChange w:id="4914" w:author="Microsoft Office User" w:date="2016-11-12T14:12:00Z">
            <w:rPr>
              <w:rFonts w:ascii="Century Gothic" w:eastAsia="Century Gothic" w:hAnsi="Century Gothic" w:cs="Century Gothic"/>
              <w:color w:val="231F20"/>
              <w:lang w:val="es-ES"/>
            </w:rPr>
          </w:rPrChange>
        </w:rPr>
        <w:t>»</w:t>
      </w:r>
      <w:r w:rsidRPr="00720734">
        <w:rPr>
          <w:rFonts w:ascii="Century Gothic" w:eastAsia="Century Gothic" w:hAnsi="Century Gothic" w:cs="Century Gothic"/>
          <w:color w:val="231F20"/>
          <w:spacing w:val="54"/>
          <w:lang w:val="es-ES_tradnl"/>
          <w:rPrChange w:id="4915" w:author="Microsoft Office User" w:date="2016-11-12T14:12:00Z">
            <w:rPr>
              <w:rFonts w:ascii="Century Gothic" w:eastAsia="Century Gothic" w:hAnsi="Century Gothic" w:cs="Century Gothic"/>
              <w:color w:val="231F20"/>
              <w:spacing w:val="54"/>
              <w:lang w:val="es-ES"/>
            </w:rPr>
          </w:rPrChange>
        </w:rPr>
        <w:t xml:space="preserve"> </w:t>
      </w:r>
      <w:r w:rsidRPr="00720734">
        <w:rPr>
          <w:color w:val="231F20"/>
          <w:lang w:val="es-ES_tradnl"/>
          <w:rPrChange w:id="4916" w:author="Microsoft Office User" w:date="2016-11-12T14:12:00Z">
            <w:rPr>
              <w:color w:val="231F20"/>
              <w:lang w:val="es-ES"/>
            </w:rPr>
          </w:rPrChange>
        </w:rPr>
        <w:t>“</w:t>
      </w:r>
      <w:r w:rsidR="00777D79" w:rsidRPr="00720734">
        <w:rPr>
          <w:color w:val="231F20"/>
          <w:spacing w:val="-13"/>
          <w:lang w:val="es-ES_tradnl"/>
          <w:rPrChange w:id="4917" w:author="Microsoft Office User" w:date="2016-11-12T14:12:00Z">
            <w:rPr>
              <w:color w:val="231F20"/>
              <w:spacing w:val="-13"/>
              <w:lang w:val="es-ES"/>
            </w:rPr>
          </w:rPrChange>
        </w:rPr>
        <w:t xml:space="preserve">El </w:t>
      </w:r>
      <w:r w:rsidRPr="00720734">
        <w:rPr>
          <w:color w:val="231F20"/>
          <w:lang w:val="es-ES_tradnl"/>
          <w:rPrChange w:id="4918" w:author="Microsoft Office User" w:date="2016-11-12T14:12:00Z">
            <w:rPr>
              <w:color w:val="231F20"/>
              <w:lang w:val="es-ES"/>
            </w:rPr>
          </w:rPrChange>
        </w:rPr>
        <w:t>cabestrillo”</w:t>
      </w:r>
      <w:r w:rsidRPr="00720734">
        <w:rPr>
          <w:color w:val="231F20"/>
          <w:spacing w:val="-12"/>
          <w:lang w:val="es-ES_tradnl"/>
          <w:rPrChange w:id="4919" w:author="Microsoft Office User" w:date="2016-11-12T14:12:00Z">
            <w:rPr>
              <w:color w:val="231F20"/>
              <w:spacing w:val="-12"/>
              <w:lang w:val="es-ES"/>
            </w:rPr>
          </w:rPrChange>
        </w:rPr>
        <w:t xml:space="preserve"> </w:t>
      </w:r>
      <w:r w:rsidRPr="00720734">
        <w:rPr>
          <w:color w:val="231F20"/>
          <w:lang w:val="es-ES_tradnl"/>
          <w:rPrChange w:id="4920" w:author="Microsoft Office User" w:date="2016-11-12T14:12:00Z">
            <w:rPr>
              <w:color w:val="231F20"/>
              <w:lang w:val="es-ES"/>
            </w:rPr>
          </w:rPrChange>
        </w:rPr>
        <w:t>--</w:t>
      </w:r>
      <w:r w:rsidRPr="00720734">
        <w:rPr>
          <w:color w:val="231F20"/>
          <w:spacing w:val="-13"/>
          <w:lang w:val="es-ES_tradnl"/>
          <w:rPrChange w:id="4921" w:author="Microsoft Office User" w:date="2016-11-12T14:12:00Z">
            <w:rPr>
              <w:color w:val="231F20"/>
              <w:spacing w:val="-13"/>
              <w:lang w:val="es-ES"/>
            </w:rPr>
          </w:rPrChange>
        </w:rPr>
        <w:t xml:space="preserve"> </w:t>
      </w:r>
      <w:r w:rsidRPr="00720734">
        <w:rPr>
          <w:color w:val="231F20"/>
          <w:lang w:val="es-ES_tradnl"/>
          <w:rPrChange w:id="4922" w:author="Microsoft Office User" w:date="2016-11-12T14:12:00Z">
            <w:rPr>
              <w:color w:val="231F20"/>
              <w:lang w:val="es-ES"/>
            </w:rPr>
          </w:rPrChange>
        </w:rPr>
        <w:t>los</w:t>
      </w:r>
      <w:r w:rsidRPr="00720734">
        <w:rPr>
          <w:color w:val="231F20"/>
          <w:spacing w:val="-12"/>
          <w:lang w:val="es-ES_tradnl"/>
          <w:rPrChange w:id="4923" w:author="Microsoft Office User" w:date="2016-11-12T14:12:00Z">
            <w:rPr>
              <w:color w:val="231F20"/>
              <w:spacing w:val="-12"/>
              <w:lang w:val="es-ES"/>
            </w:rPr>
          </w:rPrChange>
        </w:rPr>
        <w:t xml:space="preserve"> </w:t>
      </w:r>
      <w:r w:rsidRPr="00720734">
        <w:rPr>
          <w:color w:val="231F20"/>
          <w:lang w:val="es-ES_tradnl"/>
          <w:rPrChange w:id="4924" w:author="Microsoft Office User" w:date="2016-11-12T14:12:00Z">
            <w:rPr>
              <w:color w:val="231F20"/>
              <w:lang w:val="es-ES"/>
            </w:rPr>
          </w:rPrChange>
        </w:rPr>
        <w:t>dos</w:t>
      </w:r>
      <w:r w:rsidRPr="00720734">
        <w:rPr>
          <w:color w:val="231F20"/>
          <w:spacing w:val="-13"/>
          <w:lang w:val="es-ES_tradnl"/>
          <w:rPrChange w:id="4925" w:author="Microsoft Office User" w:date="2016-11-12T14:12:00Z">
            <w:rPr>
              <w:color w:val="231F20"/>
              <w:spacing w:val="-13"/>
              <w:lang w:val="es-ES"/>
            </w:rPr>
          </w:rPrChange>
        </w:rPr>
        <w:t xml:space="preserve"> </w:t>
      </w:r>
      <w:r w:rsidRPr="00720734">
        <w:rPr>
          <w:color w:val="231F20"/>
          <w:lang w:val="es-ES_tradnl"/>
          <w:rPrChange w:id="4926" w:author="Microsoft Office User" w:date="2016-11-12T14:12:00Z">
            <w:rPr>
              <w:color w:val="231F20"/>
              <w:lang w:val="es-ES"/>
            </w:rPr>
          </w:rPrChange>
        </w:rPr>
        <w:t>lados</w:t>
      </w:r>
      <w:r w:rsidRPr="00720734">
        <w:rPr>
          <w:color w:val="231F20"/>
          <w:spacing w:val="-12"/>
          <w:lang w:val="es-ES_tradnl"/>
          <w:rPrChange w:id="4927" w:author="Microsoft Office User" w:date="2016-11-12T14:12:00Z">
            <w:rPr>
              <w:color w:val="231F20"/>
              <w:spacing w:val="-12"/>
              <w:lang w:val="es-ES"/>
            </w:rPr>
          </w:rPrChange>
        </w:rPr>
        <w:t xml:space="preserve"> </w:t>
      </w:r>
      <w:r w:rsidRPr="00720734">
        <w:rPr>
          <w:color w:val="231F20"/>
          <w:lang w:val="es-ES_tradnl"/>
          <w:rPrChange w:id="4928" w:author="Microsoft Office User" w:date="2016-11-12T14:12:00Z">
            <w:rPr>
              <w:color w:val="231F20"/>
              <w:lang w:val="es-ES"/>
            </w:rPr>
          </w:rPrChange>
        </w:rPr>
        <w:t>se</w:t>
      </w:r>
      <w:r w:rsidRPr="00720734">
        <w:rPr>
          <w:color w:val="231F20"/>
          <w:spacing w:val="-13"/>
          <w:lang w:val="es-ES_tradnl"/>
          <w:rPrChange w:id="4929" w:author="Microsoft Office User" w:date="2016-11-12T14:12:00Z">
            <w:rPr>
              <w:color w:val="231F20"/>
              <w:spacing w:val="-13"/>
              <w:lang w:val="es-ES"/>
            </w:rPr>
          </w:rPrChange>
        </w:rPr>
        <w:t xml:space="preserve"> </w:t>
      </w:r>
      <w:r w:rsidRPr="00720734">
        <w:rPr>
          <w:color w:val="231F20"/>
          <w:lang w:val="es-ES_tradnl"/>
          <w:rPrChange w:id="4930" w:author="Microsoft Office User" w:date="2016-11-12T14:12:00Z">
            <w:rPr>
              <w:color w:val="231F20"/>
              <w:lang w:val="es-ES"/>
            </w:rPr>
          </w:rPrChange>
        </w:rPr>
        <w:t>mueven</w:t>
      </w:r>
      <w:r w:rsidRPr="00720734">
        <w:rPr>
          <w:color w:val="231F20"/>
          <w:spacing w:val="-12"/>
          <w:lang w:val="es-ES_tradnl"/>
          <w:rPrChange w:id="4931" w:author="Microsoft Office User" w:date="2016-11-12T14:12:00Z">
            <w:rPr>
              <w:color w:val="231F20"/>
              <w:spacing w:val="-12"/>
              <w:lang w:val="es-ES"/>
            </w:rPr>
          </w:rPrChange>
        </w:rPr>
        <w:t xml:space="preserve"> </w:t>
      </w:r>
      <w:r w:rsidRPr="00720734">
        <w:rPr>
          <w:color w:val="231F20"/>
          <w:lang w:val="es-ES_tradnl"/>
          <w:rPrChange w:id="4932" w:author="Microsoft Office User" w:date="2016-11-12T14:12:00Z">
            <w:rPr>
              <w:color w:val="231F20"/>
              <w:lang w:val="es-ES"/>
            </w:rPr>
          </w:rPrChange>
        </w:rPr>
        <w:t>juntos</w:t>
      </w:r>
    </w:p>
    <w:p w14:paraId="23DCF969" w14:textId="77777777" w:rsidR="00EA0C4F" w:rsidRPr="00720734" w:rsidRDefault="00180FBC">
      <w:pPr>
        <w:pStyle w:val="BodyText"/>
        <w:spacing w:line="243" w:lineRule="exact"/>
        <w:ind w:left="2515" w:firstLine="0"/>
        <w:rPr>
          <w:lang w:val="es-ES_tradnl"/>
          <w:rPrChange w:id="4933" w:author="Microsoft Office User" w:date="2016-11-12T14:12:00Z">
            <w:rPr>
              <w:lang w:val="es-ES"/>
            </w:rPr>
          </w:rPrChange>
        </w:rPr>
      </w:pPr>
      <w:r w:rsidRPr="00720734">
        <w:rPr>
          <w:rFonts w:ascii="Century Gothic" w:hAnsi="Century Gothic"/>
          <w:color w:val="231F20"/>
          <w:lang w:val="es-ES_tradnl"/>
          <w:rPrChange w:id="4934"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4935"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4936" w:author="Microsoft Office User" w:date="2016-11-12T14:12:00Z">
            <w:rPr>
              <w:color w:val="231F20"/>
              <w:lang w:val="es-ES"/>
            </w:rPr>
          </w:rPrChange>
        </w:rPr>
        <w:t>El</w:t>
      </w:r>
      <w:r w:rsidRPr="00720734">
        <w:rPr>
          <w:color w:val="231F20"/>
          <w:spacing w:val="-12"/>
          <w:lang w:val="es-ES_tradnl"/>
          <w:rPrChange w:id="4937" w:author="Microsoft Office User" w:date="2016-11-12T14:12:00Z">
            <w:rPr>
              <w:color w:val="231F20"/>
              <w:spacing w:val="-12"/>
              <w:lang w:val="es-ES"/>
            </w:rPr>
          </w:rPrChange>
        </w:rPr>
        <w:t xml:space="preserve"> </w:t>
      </w:r>
      <w:r w:rsidRPr="00720734">
        <w:rPr>
          <w:color w:val="231F20"/>
          <w:lang w:val="es-ES_tradnl"/>
          <w:rPrChange w:id="4938" w:author="Microsoft Office User" w:date="2016-11-12T14:12:00Z">
            <w:rPr>
              <w:color w:val="231F20"/>
              <w:lang w:val="es-ES"/>
            </w:rPr>
          </w:rPrChange>
        </w:rPr>
        <w:t>músculo</w:t>
      </w:r>
      <w:r w:rsidRPr="00720734">
        <w:rPr>
          <w:color w:val="231F20"/>
          <w:spacing w:val="-13"/>
          <w:lang w:val="es-ES_tradnl"/>
          <w:rPrChange w:id="4939" w:author="Microsoft Office User" w:date="2016-11-12T14:12:00Z">
            <w:rPr>
              <w:color w:val="231F20"/>
              <w:spacing w:val="-13"/>
              <w:lang w:val="es-ES"/>
            </w:rPr>
          </w:rPrChange>
        </w:rPr>
        <w:t xml:space="preserve"> </w:t>
      </w:r>
      <w:r w:rsidRPr="00720734">
        <w:rPr>
          <w:color w:val="231F20"/>
          <w:lang w:val="es-ES_tradnl"/>
          <w:rPrChange w:id="4940" w:author="Microsoft Office User" w:date="2016-11-12T14:12:00Z">
            <w:rPr>
              <w:color w:val="231F20"/>
              <w:lang w:val="es-ES"/>
            </w:rPr>
          </w:rPrChange>
        </w:rPr>
        <w:t>principal</w:t>
      </w:r>
      <w:r w:rsidRPr="00720734">
        <w:rPr>
          <w:color w:val="231F20"/>
          <w:spacing w:val="-12"/>
          <w:lang w:val="es-ES_tradnl"/>
          <w:rPrChange w:id="4941" w:author="Microsoft Office User" w:date="2016-11-12T14:12:00Z">
            <w:rPr>
              <w:color w:val="231F20"/>
              <w:spacing w:val="-12"/>
              <w:lang w:val="es-ES"/>
            </w:rPr>
          </w:rPrChange>
        </w:rPr>
        <w:t xml:space="preserve"> </w:t>
      </w:r>
      <w:r w:rsidRPr="00720734">
        <w:rPr>
          <w:color w:val="231F20"/>
          <w:lang w:val="es-ES_tradnl"/>
          <w:rPrChange w:id="4942" w:author="Microsoft Office User" w:date="2016-11-12T14:12:00Z">
            <w:rPr>
              <w:color w:val="231F20"/>
              <w:lang w:val="es-ES"/>
            </w:rPr>
          </w:rPrChange>
        </w:rPr>
        <w:t>de</w:t>
      </w:r>
      <w:r w:rsidRPr="00720734">
        <w:rPr>
          <w:color w:val="231F20"/>
          <w:spacing w:val="-12"/>
          <w:lang w:val="es-ES_tradnl"/>
          <w:rPrChange w:id="4943" w:author="Microsoft Office User" w:date="2016-11-12T14:12:00Z">
            <w:rPr>
              <w:color w:val="231F20"/>
              <w:spacing w:val="-12"/>
              <w:lang w:val="es-ES"/>
            </w:rPr>
          </w:rPrChange>
        </w:rPr>
        <w:t xml:space="preserve"> </w:t>
      </w:r>
      <w:r w:rsidRPr="00720734">
        <w:rPr>
          <w:color w:val="231F20"/>
          <w:spacing w:val="-2"/>
          <w:lang w:val="es-ES_tradnl"/>
          <w:rPrChange w:id="4944" w:author="Microsoft Office User" w:date="2016-11-12T14:12:00Z">
            <w:rPr>
              <w:color w:val="231F20"/>
              <w:spacing w:val="-2"/>
              <w:lang w:val="es-ES"/>
            </w:rPr>
          </w:rPrChange>
        </w:rPr>
        <w:t>elev</w:t>
      </w:r>
      <w:r w:rsidRPr="00720734">
        <w:rPr>
          <w:color w:val="231F20"/>
          <w:spacing w:val="-1"/>
          <w:lang w:val="es-ES_tradnl"/>
          <w:rPrChange w:id="4945" w:author="Microsoft Office User" w:date="2016-11-12T14:12:00Z">
            <w:rPr>
              <w:color w:val="231F20"/>
              <w:spacing w:val="-1"/>
              <w:lang w:val="es-ES"/>
            </w:rPr>
          </w:rPrChange>
        </w:rPr>
        <w:t>ación</w:t>
      </w:r>
      <w:r w:rsidRPr="00720734">
        <w:rPr>
          <w:color w:val="231F20"/>
          <w:spacing w:val="-13"/>
          <w:lang w:val="es-ES_tradnl"/>
          <w:rPrChange w:id="4946" w:author="Microsoft Office User" w:date="2016-11-12T14:12:00Z">
            <w:rPr>
              <w:color w:val="231F20"/>
              <w:spacing w:val="-13"/>
              <w:lang w:val="es-ES"/>
            </w:rPr>
          </w:rPrChange>
        </w:rPr>
        <w:t xml:space="preserve"> </w:t>
      </w:r>
      <w:r w:rsidRPr="00720734">
        <w:rPr>
          <w:color w:val="231F20"/>
          <w:lang w:val="es-ES_tradnl"/>
          <w:rPrChange w:id="4947" w:author="Microsoft Office User" w:date="2016-11-12T14:12:00Z">
            <w:rPr>
              <w:color w:val="231F20"/>
              <w:lang w:val="es-ES"/>
            </w:rPr>
          </w:rPrChange>
        </w:rPr>
        <w:t>velar</w:t>
      </w:r>
    </w:p>
    <w:p w14:paraId="6F58FEFE" w14:textId="77777777" w:rsidR="00EA0C4F" w:rsidRPr="00720734" w:rsidRDefault="00180FBC">
      <w:pPr>
        <w:numPr>
          <w:ilvl w:val="0"/>
          <w:numId w:val="36"/>
        </w:numPr>
        <w:tabs>
          <w:tab w:val="left" w:pos="2475"/>
        </w:tabs>
        <w:spacing w:before="8" w:line="250" w:lineRule="auto"/>
        <w:ind w:right="2244"/>
        <w:rPr>
          <w:rFonts w:ascii="Arial" w:eastAsia="Arial" w:hAnsi="Arial" w:cs="Arial"/>
          <w:sz w:val="20"/>
          <w:szCs w:val="20"/>
          <w:lang w:val="es-ES_tradnl"/>
          <w:rPrChange w:id="4948"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4949" w:author="Microsoft Office User" w:date="2016-11-12T14:12:00Z">
            <w:rPr>
              <w:rFonts w:ascii="Arial" w:hAnsi="Arial"/>
              <w:color w:val="231F20"/>
              <w:sz w:val="20"/>
              <w:lang w:val="es-ES"/>
            </w:rPr>
          </w:rPrChange>
        </w:rPr>
        <w:t>El</w:t>
      </w:r>
      <w:r w:rsidRPr="00720734">
        <w:rPr>
          <w:rFonts w:ascii="Arial" w:hAnsi="Arial"/>
          <w:color w:val="231F20"/>
          <w:spacing w:val="-9"/>
          <w:sz w:val="20"/>
          <w:lang w:val="es-ES_tradnl"/>
          <w:rPrChange w:id="4950" w:author="Microsoft Office User" w:date="2016-11-12T14:12:00Z">
            <w:rPr>
              <w:rFonts w:ascii="Arial" w:hAnsi="Arial"/>
              <w:color w:val="231F20"/>
              <w:spacing w:val="-9"/>
              <w:sz w:val="20"/>
              <w:lang w:val="es-ES"/>
            </w:rPr>
          </w:rPrChange>
        </w:rPr>
        <w:t xml:space="preserve"> </w:t>
      </w:r>
      <w:r w:rsidRPr="00720734">
        <w:rPr>
          <w:rFonts w:ascii="Arial" w:hAnsi="Arial"/>
          <w:color w:val="231F20"/>
          <w:sz w:val="20"/>
          <w:lang w:val="es-ES_tradnl"/>
          <w:rPrChange w:id="4951" w:author="Microsoft Office User" w:date="2016-11-12T14:12:00Z">
            <w:rPr>
              <w:rFonts w:ascii="Arial" w:hAnsi="Arial"/>
              <w:color w:val="231F20"/>
              <w:sz w:val="20"/>
              <w:lang w:val="es-ES"/>
            </w:rPr>
          </w:rPrChange>
        </w:rPr>
        <w:t>músculo</w:t>
      </w:r>
      <w:r w:rsidRPr="00720734">
        <w:rPr>
          <w:rFonts w:ascii="Arial" w:hAnsi="Arial"/>
          <w:color w:val="231F20"/>
          <w:spacing w:val="-9"/>
          <w:sz w:val="20"/>
          <w:lang w:val="es-ES_tradnl"/>
          <w:rPrChange w:id="4952" w:author="Microsoft Office User" w:date="2016-11-12T14:12:00Z">
            <w:rPr>
              <w:rFonts w:ascii="Arial" w:hAnsi="Arial"/>
              <w:color w:val="231F20"/>
              <w:spacing w:val="-9"/>
              <w:sz w:val="20"/>
              <w:lang w:val="es-ES"/>
            </w:rPr>
          </w:rPrChange>
        </w:rPr>
        <w:t xml:space="preserve"> </w:t>
      </w:r>
      <w:r w:rsidRPr="00720734">
        <w:rPr>
          <w:rFonts w:ascii="Arial" w:hAnsi="Arial"/>
          <w:color w:val="231F20"/>
          <w:sz w:val="20"/>
          <w:lang w:val="es-ES_tradnl"/>
          <w:rPrChange w:id="4953" w:author="Microsoft Office User" w:date="2016-11-12T14:12:00Z">
            <w:rPr>
              <w:rFonts w:ascii="Arial" w:hAnsi="Arial"/>
              <w:color w:val="231F20"/>
              <w:sz w:val="20"/>
              <w:lang w:val="es-ES"/>
            </w:rPr>
          </w:rPrChange>
        </w:rPr>
        <w:t>constrictor</w:t>
      </w:r>
      <w:r w:rsidRPr="00720734">
        <w:rPr>
          <w:rFonts w:ascii="Arial" w:hAnsi="Arial"/>
          <w:color w:val="231F20"/>
          <w:spacing w:val="-9"/>
          <w:sz w:val="20"/>
          <w:lang w:val="es-ES_tradnl"/>
          <w:rPrChange w:id="4954" w:author="Microsoft Office User" w:date="2016-11-12T14:12:00Z">
            <w:rPr>
              <w:rFonts w:ascii="Arial" w:hAnsi="Arial"/>
              <w:color w:val="231F20"/>
              <w:spacing w:val="-9"/>
              <w:sz w:val="20"/>
              <w:lang w:val="es-ES"/>
            </w:rPr>
          </w:rPrChange>
        </w:rPr>
        <w:t xml:space="preserve"> </w:t>
      </w:r>
      <w:r w:rsidRPr="00720734">
        <w:rPr>
          <w:rFonts w:ascii="Arial" w:hAnsi="Arial"/>
          <w:color w:val="231F20"/>
          <w:sz w:val="20"/>
          <w:lang w:val="es-ES_tradnl"/>
          <w:rPrChange w:id="4955" w:author="Microsoft Office User" w:date="2016-11-12T14:12:00Z">
            <w:rPr>
              <w:rFonts w:ascii="Arial" w:hAnsi="Arial"/>
              <w:color w:val="231F20"/>
              <w:sz w:val="20"/>
              <w:lang w:val="es-ES"/>
            </w:rPr>
          </w:rPrChange>
        </w:rPr>
        <w:t>superior</w:t>
      </w:r>
      <w:r w:rsidRPr="00720734">
        <w:rPr>
          <w:rFonts w:ascii="Arial" w:hAnsi="Arial"/>
          <w:color w:val="231F20"/>
          <w:spacing w:val="-8"/>
          <w:sz w:val="20"/>
          <w:lang w:val="es-ES_tradnl"/>
          <w:rPrChange w:id="4956" w:author="Microsoft Office User" w:date="2016-11-12T14:12:00Z">
            <w:rPr>
              <w:rFonts w:ascii="Arial" w:hAnsi="Arial"/>
              <w:color w:val="231F20"/>
              <w:spacing w:val="-8"/>
              <w:sz w:val="20"/>
              <w:lang w:val="es-ES"/>
            </w:rPr>
          </w:rPrChange>
        </w:rPr>
        <w:t xml:space="preserve"> </w:t>
      </w:r>
      <w:r w:rsidRPr="00720734">
        <w:rPr>
          <w:rFonts w:ascii="Arial" w:hAnsi="Arial"/>
          <w:color w:val="231F20"/>
          <w:sz w:val="20"/>
          <w:lang w:val="es-ES_tradnl"/>
          <w:rPrChange w:id="4957" w:author="Microsoft Office User" w:date="2016-11-12T14:12:00Z">
            <w:rPr>
              <w:rFonts w:ascii="Arial" w:hAnsi="Arial"/>
              <w:color w:val="231F20"/>
              <w:sz w:val="20"/>
              <w:lang w:val="es-ES"/>
            </w:rPr>
          </w:rPrChange>
        </w:rPr>
        <w:t>de</w:t>
      </w:r>
      <w:r w:rsidRPr="00720734">
        <w:rPr>
          <w:rFonts w:ascii="Arial" w:hAnsi="Arial"/>
          <w:color w:val="231F20"/>
          <w:spacing w:val="-9"/>
          <w:sz w:val="20"/>
          <w:lang w:val="es-ES_tradnl"/>
          <w:rPrChange w:id="4958" w:author="Microsoft Office User" w:date="2016-11-12T14:12:00Z">
            <w:rPr>
              <w:rFonts w:ascii="Arial" w:hAnsi="Arial"/>
              <w:color w:val="231F20"/>
              <w:spacing w:val="-9"/>
              <w:sz w:val="20"/>
              <w:lang w:val="es-ES"/>
            </w:rPr>
          </w:rPrChange>
        </w:rPr>
        <w:t xml:space="preserve"> </w:t>
      </w:r>
      <w:r w:rsidRPr="00720734">
        <w:rPr>
          <w:rFonts w:ascii="Arial" w:hAnsi="Arial"/>
          <w:color w:val="231F20"/>
          <w:sz w:val="20"/>
          <w:lang w:val="es-ES_tradnl"/>
          <w:rPrChange w:id="4959" w:author="Microsoft Office User" w:date="2016-11-12T14:12:00Z">
            <w:rPr>
              <w:rFonts w:ascii="Arial" w:hAnsi="Arial"/>
              <w:color w:val="231F20"/>
              <w:sz w:val="20"/>
              <w:lang w:val="es-ES"/>
            </w:rPr>
          </w:rPrChange>
        </w:rPr>
        <w:t>la</w:t>
      </w:r>
      <w:r w:rsidRPr="00720734">
        <w:rPr>
          <w:rFonts w:ascii="Arial" w:hAnsi="Arial"/>
          <w:color w:val="231F20"/>
          <w:spacing w:val="-9"/>
          <w:sz w:val="20"/>
          <w:lang w:val="es-ES_tradnl"/>
          <w:rPrChange w:id="4960" w:author="Microsoft Office User" w:date="2016-11-12T14:12:00Z">
            <w:rPr>
              <w:rFonts w:ascii="Arial" w:hAnsi="Arial"/>
              <w:color w:val="231F20"/>
              <w:spacing w:val="-9"/>
              <w:sz w:val="20"/>
              <w:lang w:val="es-ES"/>
            </w:rPr>
          </w:rPrChange>
        </w:rPr>
        <w:t xml:space="preserve"> </w:t>
      </w:r>
      <w:r w:rsidRPr="00720734">
        <w:rPr>
          <w:rFonts w:ascii="Arial" w:hAnsi="Arial"/>
          <w:color w:val="231F20"/>
          <w:spacing w:val="-1"/>
          <w:sz w:val="20"/>
          <w:lang w:val="es-ES_tradnl"/>
          <w:rPrChange w:id="4961" w:author="Microsoft Office User" w:date="2016-11-12T14:12:00Z">
            <w:rPr>
              <w:rFonts w:ascii="Arial" w:hAnsi="Arial"/>
              <w:color w:val="231F20"/>
              <w:spacing w:val="-1"/>
              <w:sz w:val="20"/>
              <w:lang w:val="es-ES"/>
            </w:rPr>
          </w:rPrChange>
        </w:rPr>
        <w:t>faringe</w:t>
      </w:r>
      <w:r w:rsidRPr="00720734">
        <w:rPr>
          <w:rFonts w:ascii="Arial" w:hAnsi="Arial"/>
          <w:color w:val="231F20"/>
          <w:spacing w:val="-8"/>
          <w:sz w:val="20"/>
          <w:lang w:val="es-ES_tradnl"/>
          <w:rPrChange w:id="4962" w:author="Microsoft Office User" w:date="2016-11-12T14:12:00Z">
            <w:rPr>
              <w:rFonts w:ascii="Arial" w:hAnsi="Arial"/>
              <w:color w:val="231F20"/>
              <w:spacing w:val="-8"/>
              <w:sz w:val="20"/>
              <w:lang w:val="es-ES"/>
            </w:rPr>
          </w:rPrChange>
        </w:rPr>
        <w:t xml:space="preserve"> </w:t>
      </w:r>
      <w:r w:rsidRPr="00720734">
        <w:rPr>
          <w:rFonts w:ascii="Arial" w:hAnsi="Arial"/>
          <w:i/>
          <w:color w:val="4C4D4F"/>
          <w:sz w:val="20"/>
          <w:lang w:val="es-ES_tradnl"/>
          <w:rPrChange w:id="4963" w:author="Microsoft Office User" w:date="2016-11-12T14:12:00Z">
            <w:rPr>
              <w:rFonts w:ascii="Arial" w:hAnsi="Arial"/>
              <w:i/>
              <w:color w:val="4C4D4F"/>
              <w:sz w:val="20"/>
              <w:lang w:val="es-ES"/>
            </w:rPr>
          </w:rPrChange>
        </w:rPr>
        <w:t>(superior</w:t>
      </w:r>
      <w:r w:rsidRPr="00720734">
        <w:rPr>
          <w:rFonts w:ascii="Arial" w:hAnsi="Arial"/>
          <w:i/>
          <w:color w:val="4C4D4F"/>
          <w:spacing w:val="-9"/>
          <w:sz w:val="20"/>
          <w:lang w:val="es-ES_tradnl"/>
          <w:rPrChange w:id="4964" w:author="Microsoft Office User" w:date="2016-11-12T14:12:00Z">
            <w:rPr>
              <w:rFonts w:ascii="Arial" w:hAnsi="Arial"/>
              <w:i/>
              <w:color w:val="4C4D4F"/>
              <w:spacing w:val="-9"/>
              <w:sz w:val="20"/>
              <w:lang w:val="es-ES"/>
            </w:rPr>
          </w:rPrChange>
        </w:rPr>
        <w:t xml:space="preserve"> </w:t>
      </w:r>
      <w:r w:rsidRPr="00720734">
        <w:rPr>
          <w:rFonts w:ascii="Arial" w:hAnsi="Arial"/>
          <w:i/>
          <w:color w:val="4C4D4F"/>
          <w:sz w:val="20"/>
          <w:lang w:val="es-ES_tradnl"/>
          <w:rPrChange w:id="4965" w:author="Microsoft Office User" w:date="2016-11-12T14:12:00Z">
            <w:rPr>
              <w:rFonts w:ascii="Arial" w:hAnsi="Arial"/>
              <w:i/>
              <w:color w:val="4C4D4F"/>
              <w:sz w:val="20"/>
              <w:lang w:val="es-ES"/>
            </w:rPr>
          </w:rPrChange>
        </w:rPr>
        <w:t>pharyngeus</w:t>
      </w:r>
      <w:r w:rsidRPr="00720734">
        <w:rPr>
          <w:rFonts w:ascii="Arial" w:hAnsi="Arial"/>
          <w:i/>
          <w:color w:val="4C4D4F"/>
          <w:spacing w:val="24"/>
          <w:sz w:val="20"/>
          <w:lang w:val="es-ES_tradnl"/>
          <w:rPrChange w:id="4966" w:author="Microsoft Office User" w:date="2016-11-12T14:12:00Z">
            <w:rPr>
              <w:rFonts w:ascii="Arial" w:hAnsi="Arial"/>
              <w:i/>
              <w:color w:val="4C4D4F"/>
              <w:spacing w:val="24"/>
              <w:sz w:val="20"/>
              <w:lang w:val="es-ES"/>
            </w:rPr>
          </w:rPrChange>
        </w:rPr>
        <w:t xml:space="preserve"> </w:t>
      </w:r>
      <w:r w:rsidRPr="00720734">
        <w:rPr>
          <w:rFonts w:ascii="Arial" w:hAnsi="Arial"/>
          <w:i/>
          <w:color w:val="4C4D4F"/>
          <w:sz w:val="20"/>
          <w:lang w:val="es-ES_tradnl"/>
          <w:rPrChange w:id="4967" w:author="Microsoft Office User" w:date="2016-11-12T14:12:00Z">
            <w:rPr>
              <w:rFonts w:ascii="Arial" w:hAnsi="Arial"/>
              <w:i/>
              <w:color w:val="4C4D4F"/>
              <w:sz w:val="20"/>
              <w:lang w:val="es-ES"/>
            </w:rPr>
          </w:rPrChange>
        </w:rPr>
        <w:t>constrictor)</w:t>
      </w:r>
    </w:p>
    <w:p w14:paraId="443B4BE9" w14:textId="77777777" w:rsidR="00EA0C4F" w:rsidRPr="00720734" w:rsidRDefault="00180FBC">
      <w:pPr>
        <w:pStyle w:val="BodyText"/>
        <w:spacing w:line="232" w:lineRule="exact"/>
        <w:ind w:left="2515" w:firstLine="0"/>
        <w:rPr>
          <w:lang w:val="es-ES_tradnl"/>
          <w:rPrChange w:id="4968" w:author="Microsoft Office User" w:date="2016-11-12T14:12:00Z">
            <w:rPr>
              <w:lang w:val="es-ES"/>
            </w:rPr>
          </w:rPrChange>
        </w:rPr>
      </w:pPr>
      <w:r w:rsidRPr="00720734">
        <w:rPr>
          <w:rFonts w:ascii="Century Gothic" w:hAnsi="Century Gothic"/>
          <w:color w:val="231F20"/>
          <w:lang w:val="es-ES_tradnl"/>
          <w:rPrChange w:id="4969" w:author="Microsoft Office User" w:date="2016-11-12T14:12:00Z">
            <w:rPr>
              <w:rFonts w:ascii="Century Gothic" w:hAnsi="Century Gothic"/>
              <w:color w:val="231F20"/>
              <w:lang w:val="es-ES"/>
            </w:rPr>
          </w:rPrChange>
        </w:rPr>
        <w:t>»</w:t>
      </w:r>
      <w:r w:rsidRPr="00720734">
        <w:rPr>
          <w:rFonts w:ascii="Century Gothic" w:hAnsi="Century Gothic"/>
          <w:color w:val="231F20"/>
          <w:spacing w:val="51"/>
          <w:lang w:val="es-ES_tradnl"/>
          <w:rPrChange w:id="4970" w:author="Microsoft Office User" w:date="2016-11-12T14:12:00Z">
            <w:rPr>
              <w:rFonts w:ascii="Century Gothic" w:hAnsi="Century Gothic"/>
              <w:color w:val="231F20"/>
              <w:spacing w:val="51"/>
              <w:lang w:val="es-ES"/>
            </w:rPr>
          </w:rPrChange>
        </w:rPr>
        <w:t xml:space="preserve"> </w:t>
      </w:r>
      <w:r w:rsidRPr="00720734">
        <w:rPr>
          <w:color w:val="231F20"/>
          <w:lang w:val="es-ES_tradnl"/>
          <w:rPrChange w:id="4971" w:author="Microsoft Office User" w:date="2016-11-12T14:12:00Z">
            <w:rPr>
              <w:color w:val="231F20"/>
              <w:lang w:val="es-ES"/>
            </w:rPr>
          </w:rPrChange>
        </w:rPr>
        <w:t>Desplazamiento</w:t>
      </w:r>
      <w:r w:rsidRPr="00720734">
        <w:rPr>
          <w:color w:val="231F20"/>
          <w:spacing w:val="-13"/>
          <w:lang w:val="es-ES_tradnl"/>
          <w:rPrChange w:id="4972" w:author="Microsoft Office User" w:date="2016-11-12T14:12:00Z">
            <w:rPr>
              <w:color w:val="231F20"/>
              <w:spacing w:val="-13"/>
              <w:lang w:val="es-ES"/>
            </w:rPr>
          </w:rPrChange>
        </w:rPr>
        <w:t xml:space="preserve"> </w:t>
      </w:r>
      <w:r w:rsidRPr="00720734">
        <w:rPr>
          <w:color w:val="231F20"/>
          <w:lang w:val="es-ES_tradnl"/>
          <w:rPrChange w:id="4973" w:author="Microsoft Office User" w:date="2016-11-12T14:12:00Z">
            <w:rPr>
              <w:color w:val="231F20"/>
              <w:lang w:val="es-ES"/>
            </w:rPr>
          </w:rPrChange>
        </w:rPr>
        <w:t>medial</w:t>
      </w:r>
      <w:r w:rsidRPr="00720734">
        <w:rPr>
          <w:color w:val="231F20"/>
          <w:spacing w:val="-14"/>
          <w:lang w:val="es-ES_tradnl"/>
          <w:rPrChange w:id="4974" w:author="Microsoft Office User" w:date="2016-11-12T14:12:00Z">
            <w:rPr>
              <w:color w:val="231F20"/>
              <w:spacing w:val="-14"/>
              <w:lang w:val="es-ES"/>
            </w:rPr>
          </w:rPrChange>
        </w:rPr>
        <w:t xml:space="preserve"> </w:t>
      </w:r>
      <w:r w:rsidRPr="00720734">
        <w:rPr>
          <w:color w:val="231F20"/>
          <w:lang w:val="es-ES_tradnl"/>
          <w:rPrChange w:id="4975" w:author="Microsoft Office User" w:date="2016-11-12T14:12:00Z">
            <w:rPr>
              <w:color w:val="231F20"/>
              <w:lang w:val="es-ES"/>
            </w:rPr>
          </w:rPrChange>
        </w:rPr>
        <w:t>de</w:t>
      </w:r>
      <w:r w:rsidRPr="00720734">
        <w:rPr>
          <w:color w:val="231F20"/>
          <w:spacing w:val="-13"/>
          <w:lang w:val="es-ES_tradnl"/>
          <w:rPrChange w:id="4976" w:author="Microsoft Office User" w:date="2016-11-12T14:12:00Z">
            <w:rPr>
              <w:color w:val="231F20"/>
              <w:spacing w:val="-13"/>
              <w:lang w:val="es-ES"/>
            </w:rPr>
          </w:rPrChange>
        </w:rPr>
        <w:t xml:space="preserve"> </w:t>
      </w:r>
      <w:r w:rsidRPr="00720734">
        <w:rPr>
          <w:color w:val="231F20"/>
          <w:lang w:val="es-ES_tradnl"/>
          <w:rPrChange w:id="4977" w:author="Microsoft Office User" w:date="2016-11-12T14:12:00Z">
            <w:rPr>
              <w:color w:val="231F20"/>
              <w:lang w:val="es-ES"/>
            </w:rPr>
          </w:rPrChange>
        </w:rPr>
        <w:t>las</w:t>
      </w:r>
      <w:r w:rsidRPr="00720734">
        <w:rPr>
          <w:color w:val="231F20"/>
          <w:spacing w:val="-14"/>
          <w:lang w:val="es-ES_tradnl"/>
          <w:rPrChange w:id="4978" w:author="Microsoft Office User" w:date="2016-11-12T14:12:00Z">
            <w:rPr>
              <w:color w:val="231F20"/>
              <w:spacing w:val="-14"/>
              <w:lang w:val="es-ES"/>
            </w:rPr>
          </w:rPrChange>
        </w:rPr>
        <w:t xml:space="preserve"> </w:t>
      </w:r>
      <w:r w:rsidRPr="00720734">
        <w:rPr>
          <w:color w:val="231F20"/>
          <w:spacing w:val="-1"/>
          <w:lang w:val="es-ES_tradnl"/>
          <w:rPrChange w:id="4979" w:author="Microsoft Office User" w:date="2016-11-12T14:12:00Z">
            <w:rPr>
              <w:color w:val="231F20"/>
              <w:spacing w:val="-1"/>
              <w:lang w:val="es-ES"/>
            </w:rPr>
          </w:rPrChange>
        </w:rPr>
        <w:t>paredes</w:t>
      </w:r>
      <w:r w:rsidRPr="00720734">
        <w:rPr>
          <w:color w:val="231F20"/>
          <w:spacing w:val="-13"/>
          <w:lang w:val="es-ES_tradnl"/>
          <w:rPrChange w:id="4980" w:author="Microsoft Office User" w:date="2016-11-12T14:12:00Z">
            <w:rPr>
              <w:color w:val="231F20"/>
              <w:spacing w:val="-13"/>
              <w:lang w:val="es-ES"/>
            </w:rPr>
          </w:rPrChange>
        </w:rPr>
        <w:t xml:space="preserve"> </w:t>
      </w:r>
      <w:r w:rsidRPr="00720734">
        <w:rPr>
          <w:color w:val="231F20"/>
          <w:spacing w:val="-1"/>
          <w:lang w:val="es-ES_tradnl"/>
          <w:rPrChange w:id="4981" w:author="Microsoft Office User" w:date="2016-11-12T14:12:00Z">
            <w:rPr>
              <w:color w:val="231F20"/>
              <w:spacing w:val="-1"/>
              <w:lang w:val="es-ES"/>
            </w:rPr>
          </w:rPrChange>
        </w:rPr>
        <w:t>later</w:t>
      </w:r>
      <w:r w:rsidRPr="00720734">
        <w:rPr>
          <w:color w:val="231F20"/>
          <w:spacing w:val="-2"/>
          <w:lang w:val="es-ES_tradnl"/>
          <w:rPrChange w:id="4982" w:author="Microsoft Office User" w:date="2016-11-12T14:12:00Z">
            <w:rPr>
              <w:color w:val="231F20"/>
              <w:spacing w:val="-2"/>
              <w:lang w:val="es-ES"/>
            </w:rPr>
          </w:rPrChange>
        </w:rPr>
        <w:t>ales</w:t>
      </w:r>
      <w:r w:rsidRPr="00720734">
        <w:rPr>
          <w:color w:val="231F20"/>
          <w:spacing w:val="-13"/>
          <w:lang w:val="es-ES_tradnl"/>
          <w:rPrChange w:id="4983" w:author="Microsoft Office User" w:date="2016-11-12T14:12:00Z">
            <w:rPr>
              <w:color w:val="231F20"/>
              <w:spacing w:val="-13"/>
              <w:lang w:val="es-ES"/>
            </w:rPr>
          </w:rPrChange>
        </w:rPr>
        <w:t xml:space="preserve"> </w:t>
      </w:r>
      <w:r w:rsidRPr="00720734">
        <w:rPr>
          <w:color w:val="231F20"/>
          <w:lang w:val="es-ES_tradnl"/>
          <w:rPrChange w:id="4984" w:author="Microsoft Office User" w:date="2016-11-12T14:12:00Z">
            <w:rPr>
              <w:color w:val="231F20"/>
              <w:lang w:val="es-ES"/>
            </w:rPr>
          </w:rPrChange>
        </w:rPr>
        <w:t>de</w:t>
      </w:r>
      <w:r w:rsidRPr="00720734">
        <w:rPr>
          <w:color w:val="231F20"/>
          <w:spacing w:val="-14"/>
          <w:lang w:val="es-ES_tradnl"/>
          <w:rPrChange w:id="4985" w:author="Microsoft Office User" w:date="2016-11-12T14:12:00Z">
            <w:rPr>
              <w:color w:val="231F20"/>
              <w:spacing w:val="-14"/>
              <w:lang w:val="es-ES"/>
            </w:rPr>
          </w:rPrChange>
        </w:rPr>
        <w:t xml:space="preserve"> </w:t>
      </w:r>
      <w:r w:rsidRPr="00720734">
        <w:rPr>
          <w:color w:val="231F20"/>
          <w:lang w:val="es-ES_tradnl"/>
          <w:rPrChange w:id="4986" w:author="Microsoft Office User" w:date="2016-11-12T14:12:00Z">
            <w:rPr>
              <w:color w:val="231F20"/>
              <w:lang w:val="es-ES"/>
            </w:rPr>
          </w:rPrChange>
        </w:rPr>
        <w:t>la</w:t>
      </w:r>
      <w:r w:rsidRPr="00720734">
        <w:rPr>
          <w:color w:val="231F20"/>
          <w:spacing w:val="-13"/>
          <w:lang w:val="es-ES_tradnl"/>
          <w:rPrChange w:id="4987" w:author="Microsoft Office User" w:date="2016-11-12T14:12:00Z">
            <w:rPr>
              <w:color w:val="231F20"/>
              <w:spacing w:val="-13"/>
              <w:lang w:val="es-ES"/>
            </w:rPr>
          </w:rPrChange>
        </w:rPr>
        <w:t xml:space="preserve"> </w:t>
      </w:r>
      <w:r w:rsidRPr="00720734">
        <w:rPr>
          <w:color w:val="231F20"/>
          <w:spacing w:val="-1"/>
          <w:lang w:val="es-ES_tradnl"/>
          <w:rPrChange w:id="4988" w:author="Microsoft Office User" w:date="2016-11-12T14:12:00Z">
            <w:rPr>
              <w:color w:val="231F20"/>
              <w:spacing w:val="-1"/>
              <w:lang w:val="es-ES"/>
            </w:rPr>
          </w:rPrChange>
        </w:rPr>
        <w:t>faringe</w:t>
      </w:r>
    </w:p>
    <w:p w14:paraId="31DC0A61" w14:textId="77777777" w:rsidR="00EA0C4F" w:rsidRPr="00720734" w:rsidRDefault="00180FBC">
      <w:pPr>
        <w:numPr>
          <w:ilvl w:val="0"/>
          <w:numId w:val="36"/>
        </w:numPr>
        <w:tabs>
          <w:tab w:val="left" w:pos="2475"/>
        </w:tabs>
        <w:spacing w:before="8" w:line="228" w:lineRule="exact"/>
        <w:rPr>
          <w:rFonts w:ascii="Arial" w:eastAsia="Arial" w:hAnsi="Arial" w:cs="Arial"/>
          <w:sz w:val="20"/>
          <w:szCs w:val="20"/>
          <w:lang w:val="es-ES_tradnl"/>
          <w:rPrChange w:id="4989"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4990" w:author="Microsoft Office User" w:date="2016-11-12T14:12:00Z">
            <w:rPr>
              <w:rFonts w:ascii="Arial" w:hAnsi="Arial"/>
              <w:color w:val="231F20"/>
              <w:sz w:val="20"/>
              <w:lang w:val="es-ES"/>
            </w:rPr>
          </w:rPrChange>
        </w:rPr>
        <w:t>El</w:t>
      </w:r>
      <w:r w:rsidRPr="00720734">
        <w:rPr>
          <w:rFonts w:ascii="Arial" w:hAnsi="Arial"/>
          <w:color w:val="231F20"/>
          <w:spacing w:val="-13"/>
          <w:sz w:val="20"/>
          <w:lang w:val="es-ES_tradnl"/>
          <w:rPrChange w:id="4991"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4992" w:author="Microsoft Office User" w:date="2016-11-12T14:12:00Z">
            <w:rPr>
              <w:rFonts w:ascii="Arial" w:hAnsi="Arial"/>
              <w:color w:val="231F20"/>
              <w:sz w:val="20"/>
              <w:lang w:val="es-ES"/>
            </w:rPr>
          </w:rPrChange>
        </w:rPr>
        <w:t>músculo</w:t>
      </w:r>
      <w:r w:rsidRPr="00720734">
        <w:rPr>
          <w:rFonts w:ascii="Arial" w:hAnsi="Arial"/>
          <w:color w:val="231F20"/>
          <w:spacing w:val="-12"/>
          <w:sz w:val="20"/>
          <w:lang w:val="es-ES_tradnl"/>
          <w:rPrChange w:id="4993"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94" w:author="Microsoft Office User" w:date="2016-11-12T14:12:00Z">
            <w:rPr>
              <w:rFonts w:ascii="Arial" w:hAnsi="Arial"/>
              <w:color w:val="231F20"/>
              <w:sz w:val="20"/>
              <w:lang w:val="es-ES"/>
            </w:rPr>
          </w:rPrChange>
        </w:rPr>
        <w:t>de</w:t>
      </w:r>
      <w:r w:rsidRPr="00720734">
        <w:rPr>
          <w:rFonts w:ascii="Arial" w:hAnsi="Arial"/>
          <w:color w:val="231F20"/>
          <w:spacing w:val="-12"/>
          <w:sz w:val="20"/>
          <w:lang w:val="es-ES_tradnl"/>
          <w:rPrChange w:id="4995"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96" w:author="Microsoft Office User" w:date="2016-11-12T14:12:00Z">
            <w:rPr>
              <w:rFonts w:ascii="Arial" w:hAnsi="Arial"/>
              <w:color w:val="231F20"/>
              <w:sz w:val="20"/>
              <w:lang w:val="es-ES"/>
            </w:rPr>
          </w:rPrChange>
        </w:rPr>
        <w:t>la</w:t>
      </w:r>
      <w:r w:rsidRPr="00720734">
        <w:rPr>
          <w:rFonts w:ascii="Arial" w:hAnsi="Arial"/>
          <w:color w:val="231F20"/>
          <w:spacing w:val="-12"/>
          <w:sz w:val="20"/>
          <w:lang w:val="es-ES_tradnl"/>
          <w:rPrChange w:id="4997"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4998" w:author="Microsoft Office User" w:date="2016-11-12T14:12:00Z">
            <w:rPr>
              <w:rFonts w:ascii="Arial" w:hAnsi="Arial"/>
              <w:color w:val="231F20"/>
              <w:sz w:val="20"/>
              <w:lang w:val="es-ES"/>
            </w:rPr>
          </w:rPrChange>
        </w:rPr>
        <w:t>úvula</w:t>
      </w:r>
      <w:r w:rsidRPr="00720734">
        <w:rPr>
          <w:rFonts w:ascii="Arial" w:hAnsi="Arial"/>
          <w:color w:val="231F20"/>
          <w:spacing w:val="-12"/>
          <w:sz w:val="20"/>
          <w:lang w:val="es-ES_tradnl"/>
          <w:rPrChange w:id="4999" w:author="Microsoft Office User" w:date="2016-11-12T14:12:00Z">
            <w:rPr>
              <w:rFonts w:ascii="Arial" w:hAnsi="Arial"/>
              <w:color w:val="231F20"/>
              <w:spacing w:val="-12"/>
              <w:sz w:val="20"/>
              <w:lang w:val="es-ES"/>
            </w:rPr>
          </w:rPrChange>
        </w:rPr>
        <w:t xml:space="preserve"> </w:t>
      </w:r>
      <w:r w:rsidRPr="00720734">
        <w:rPr>
          <w:rFonts w:ascii="Arial" w:hAnsi="Arial"/>
          <w:i/>
          <w:color w:val="4C4D4F"/>
          <w:sz w:val="20"/>
          <w:lang w:val="es-ES_tradnl"/>
          <w:rPrChange w:id="5000" w:author="Microsoft Office User" w:date="2016-11-12T14:12:00Z">
            <w:rPr>
              <w:rFonts w:ascii="Arial" w:hAnsi="Arial"/>
              <w:i/>
              <w:color w:val="4C4D4F"/>
              <w:sz w:val="20"/>
              <w:lang w:val="es-ES"/>
            </w:rPr>
          </w:rPrChange>
        </w:rPr>
        <w:t>(musculus</w:t>
      </w:r>
      <w:r w:rsidRPr="00720734">
        <w:rPr>
          <w:rFonts w:ascii="Arial" w:hAnsi="Arial"/>
          <w:i/>
          <w:color w:val="4C4D4F"/>
          <w:spacing w:val="-12"/>
          <w:sz w:val="20"/>
          <w:lang w:val="es-ES_tradnl"/>
          <w:rPrChange w:id="5001" w:author="Microsoft Office User" w:date="2016-11-12T14:12:00Z">
            <w:rPr>
              <w:rFonts w:ascii="Arial" w:hAnsi="Arial"/>
              <w:i/>
              <w:color w:val="4C4D4F"/>
              <w:spacing w:val="-12"/>
              <w:sz w:val="20"/>
              <w:lang w:val="es-ES"/>
            </w:rPr>
          </w:rPrChange>
        </w:rPr>
        <w:t xml:space="preserve"> </w:t>
      </w:r>
      <w:r w:rsidRPr="00720734">
        <w:rPr>
          <w:rFonts w:ascii="Arial" w:hAnsi="Arial"/>
          <w:i/>
          <w:color w:val="4C4D4F"/>
          <w:sz w:val="20"/>
          <w:lang w:val="es-ES_tradnl"/>
          <w:rPrChange w:id="5002" w:author="Microsoft Office User" w:date="2016-11-12T14:12:00Z">
            <w:rPr>
              <w:rFonts w:ascii="Arial" w:hAnsi="Arial"/>
              <w:i/>
              <w:color w:val="4C4D4F"/>
              <w:sz w:val="20"/>
              <w:lang w:val="es-ES"/>
            </w:rPr>
          </w:rPrChange>
        </w:rPr>
        <w:t>uvulae)</w:t>
      </w:r>
    </w:p>
    <w:p w14:paraId="6186F1D2" w14:textId="77777777" w:rsidR="00EA0C4F" w:rsidRPr="00720734" w:rsidRDefault="00180FBC">
      <w:pPr>
        <w:pStyle w:val="BodyText"/>
        <w:spacing w:line="243" w:lineRule="exact"/>
        <w:ind w:left="2515" w:firstLine="0"/>
        <w:rPr>
          <w:lang w:val="es-ES_tradnl"/>
          <w:rPrChange w:id="5003" w:author="Microsoft Office User" w:date="2016-11-12T14:12:00Z">
            <w:rPr>
              <w:lang w:val="es-ES"/>
            </w:rPr>
          </w:rPrChange>
        </w:rPr>
      </w:pPr>
      <w:r w:rsidRPr="00720734">
        <w:rPr>
          <w:rFonts w:ascii="Century Gothic" w:hAnsi="Century Gothic"/>
          <w:color w:val="231F20"/>
          <w:lang w:val="es-ES_tradnl"/>
          <w:rPrChange w:id="5004" w:author="Microsoft Office User" w:date="2016-11-12T14:12:00Z">
            <w:rPr>
              <w:rFonts w:ascii="Century Gothic" w:hAnsi="Century Gothic"/>
              <w:color w:val="231F20"/>
              <w:lang w:val="es-ES"/>
            </w:rPr>
          </w:rPrChange>
        </w:rPr>
        <w:t>»</w:t>
      </w:r>
      <w:r w:rsidRPr="00720734">
        <w:rPr>
          <w:rFonts w:ascii="Century Gothic" w:hAnsi="Century Gothic"/>
          <w:color w:val="231F20"/>
          <w:spacing w:val="52"/>
          <w:lang w:val="es-ES_tradnl"/>
          <w:rPrChange w:id="5005" w:author="Microsoft Office User" w:date="2016-11-12T14:12:00Z">
            <w:rPr>
              <w:rFonts w:ascii="Century Gothic" w:hAnsi="Century Gothic"/>
              <w:color w:val="231F20"/>
              <w:spacing w:val="52"/>
              <w:lang w:val="es-ES"/>
            </w:rPr>
          </w:rPrChange>
        </w:rPr>
        <w:t xml:space="preserve"> </w:t>
      </w:r>
      <w:r w:rsidRPr="00720734">
        <w:rPr>
          <w:color w:val="231F20"/>
          <w:lang w:val="es-ES_tradnl"/>
          <w:rPrChange w:id="5006" w:author="Microsoft Office User" w:date="2016-11-12T14:12:00Z">
            <w:rPr>
              <w:color w:val="231F20"/>
              <w:lang w:val="es-ES"/>
            </w:rPr>
          </w:rPrChange>
        </w:rPr>
        <w:t>Causa</w:t>
      </w:r>
      <w:r w:rsidRPr="00720734">
        <w:rPr>
          <w:color w:val="231F20"/>
          <w:spacing w:val="-13"/>
          <w:lang w:val="es-ES_tradnl"/>
          <w:rPrChange w:id="5007" w:author="Microsoft Office User" w:date="2016-11-12T14:12:00Z">
            <w:rPr>
              <w:color w:val="231F20"/>
              <w:spacing w:val="-13"/>
              <w:lang w:val="es-ES"/>
            </w:rPr>
          </w:rPrChange>
        </w:rPr>
        <w:t xml:space="preserve"> </w:t>
      </w:r>
      <w:r w:rsidRPr="00720734">
        <w:rPr>
          <w:color w:val="231F20"/>
          <w:lang w:val="es-ES_tradnl"/>
          <w:rPrChange w:id="5008" w:author="Microsoft Office User" w:date="2016-11-12T14:12:00Z">
            <w:rPr>
              <w:color w:val="231F20"/>
              <w:lang w:val="es-ES"/>
            </w:rPr>
          </w:rPrChange>
        </w:rPr>
        <w:t>rigidez</w:t>
      </w:r>
      <w:r w:rsidRPr="00720734">
        <w:rPr>
          <w:color w:val="231F20"/>
          <w:spacing w:val="-13"/>
          <w:lang w:val="es-ES_tradnl"/>
          <w:rPrChange w:id="5009" w:author="Microsoft Office User" w:date="2016-11-12T14:12:00Z">
            <w:rPr>
              <w:color w:val="231F20"/>
              <w:spacing w:val="-13"/>
              <w:lang w:val="es-ES"/>
            </w:rPr>
          </w:rPrChange>
        </w:rPr>
        <w:t xml:space="preserve"> </w:t>
      </w:r>
      <w:r w:rsidRPr="00720734">
        <w:rPr>
          <w:color w:val="231F20"/>
          <w:lang w:val="es-ES_tradnl"/>
          <w:rPrChange w:id="5010" w:author="Microsoft Office User" w:date="2016-11-12T14:12:00Z">
            <w:rPr>
              <w:color w:val="231F20"/>
              <w:lang w:val="es-ES"/>
            </w:rPr>
          </w:rPrChange>
        </w:rPr>
        <w:t>y</w:t>
      </w:r>
      <w:r w:rsidRPr="00720734">
        <w:rPr>
          <w:color w:val="231F20"/>
          <w:spacing w:val="-13"/>
          <w:lang w:val="es-ES_tradnl"/>
          <w:rPrChange w:id="5011" w:author="Microsoft Office User" w:date="2016-11-12T14:12:00Z">
            <w:rPr>
              <w:color w:val="231F20"/>
              <w:spacing w:val="-13"/>
              <w:lang w:val="es-ES"/>
            </w:rPr>
          </w:rPrChange>
        </w:rPr>
        <w:t xml:space="preserve"> </w:t>
      </w:r>
      <w:r w:rsidRPr="00720734">
        <w:rPr>
          <w:color w:val="231F20"/>
          <w:lang w:val="es-ES_tradnl"/>
          <w:rPrChange w:id="5012" w:author="Microsoft Office User" w:date="2016-11-12T14:12:00Z">
            <w:rPr>
              <w:color w:val="231F20"/>
              <w:lang w:val="es-ES"/>
            </w:rPr>
          </w:rPrChange>
        </w:rPr>
        <w:t>un</w:t>
      </w:r>
      <w:r w:rsidRPr="00720734">
        <w:rPr>
          <w:color w:val="231F20"/>
          <w:spacing w:val="-13"/>
          <w:lang w:val="es-ES_tradnl"/>
          <w:rPrChange w:id="5013" w:author="Microsoft Office User" w:date="2016-11-12T14:12:00Z">
            <w:rPr>
              <w:color w:val="231F20"/>
              <w:spacing w:val="-13"/>
              <w:lang w:val="es-ES"/>
            </w:rPr>
          </w:rPrChange>
        </w:rPr>
        <w:t xml:space="preserve"> </w:t>
      </w:r>
      <w:r w:rsidRPr="00720734">
        <w:rPr>
          <w:color w:val="231F20"/>
          <w:spacing w:val="-1"/>
          <w:lang w:val="es-ES_tradnl"/>
          <w:rPrChange w:id="5014" w:author="Microsoft Office User" w:date="2016-11-12T14:12:00Z">
            <w:rPr>
              <w:color w:val="231F20"/>
              <w:spacing w:val="-1"/>
              <w:lang w:val="es-ES"/>
            </w:rPr>
          </w:rPrChange>
        </w:rPr>
        <w:t>crecimiento</w:t>
      </w:r>
      <w:r w:rsidRPr="00720734">
        <w:rPr>
          <w:color w:val="231F20"/>
          <w:spacing w:val="-13"/>
          <w:lang w:val="es-ES_tradnl"/>
          <w:rPrChange w:id="5015" w:author="Microsoft Office User" w:date="2016-11-12T14:12:00Z">
            <w:rPr>
              <w:color w:val="231F20"/>
              <w:spacing w:val="-13"/>
              <w:lang w:val="es-ES"/>
            </w:rPr>
          </w:rPrChange>
        </w:rPr>
        <w:t xml:space="preserve"> </w:t>
      </w:r>
      <w:r w:rsidR="00943975" w:rsidRPr="00720734">
        <w:rPr>
          <w:color w:val="231F20"/>
          <w:spacing w:val="-13"/>
          <w:lang w:val="es-ES_tradnl"/>
          <w:rPrChange w:id="5016" w:author="Microsoft Office User" w:date="2016-11-12T14:12:00Z">
            <w:rPr>
              <w:color w:val="231F20"/>
              <w:spacing w:val="-13"/>
              <w:lang w:val="es-ES"/>
            </w:rPr>
          </w:rPrChange>
        </w:rPr>
        <w:t>d</w:t>
      </w:r>
      <w:r w:rsidRPr="00720734">
        <w:rPr>
          <w:color w:val="231F20"/>
          <w:lang w:val="es-ES_tradnl"/>
          <w:rPrChange w:id="5017" w:author="Microsoft Office User" w:date="2016-11-12T14:12:00Z">
            <w:rPr>
              <w:color w:val="231F20"/>
              <w:lang w:val="es-ES"/>
            </w:rPr>
          </w:rPrChange>
        </w:rPr>
        <w:t>e</w:t>
      </w:r>
      <w:r w:rsidRPr="00720734">
        <w:rPr>
          <w:color w:val="231F20"/>
          <w:spacing w:val="-12"/>
          <w:lang w:val="es-ES_tradnl"/>
          <w:rPrChange w:id="5018" w:author="Microsoft Office User" w:date="2016-11-12T14:12:00Z">
            <w:rPr>
              <w:color w:val="231F20"/>
              <w:spacing w:val="-12"/>
              <w:lang w:val="es-ES"/>
            </w:rPr>
          </w:rPrChange>
        </w:rPr>
        <w:t xml:space="preserve"> </w:t>
      </w:r>
      <w:r w:rsidRPr="00720734">
        <w:rPr>
          <w:color w:val="231F20"/>
          <w:lang w:val="es-ES_tradnl"/>
          <w:rPrChange w:id="5019" w:author="Microsoft Office User" w:date="2016-11-12T14:12:00Z">
            <w:rPr>
              <w:color w:val="231F20"/>
              <w:lang w:val="es-ES"/>
            </w:rPr>
          </w:rPrChange>
        </w:rPr>
        <w:t>la</w:t>
      </w:r>
      <w:r w:rsidRPr="00720734">
        <w:rPr>
          <w:color w:val="231F20"/>
          <w:spacing w:val="-13"/>
          <w:lang w:val="es-ES_tradnl"/>
          <w:rPrChange w:id="5020" w:author="Microsoft Office User" w:date="2016-11-12T14:12:00Z">
            <w:rPr>
              <w:color w:val="231F20"/>
              <w:spacing w:val="-13"/>
              <w:lang w:val="es-ES"/>
            </w:rPr>
          </w:rPrChange>
        </w:rPr>
        <w:t xml:space="preserve"> </w:t>
      </w:r>
      <w:r w:rsidRPr="00720734">
        <w:rPr>
          <w:color w:val="231F20"/>
          <w:lang w:val="es-ES_tradnl"/>
          <w:rPrChange w:id="5021" w:author="Microsoft Office User" w:date="2016-11-12T14:12:00Z">
            <w:rPr>
              <w:color w:val="231F20"/>
              <w:lang w:val="es-ES"/>
            </w:rPr>
          </w:rPrChange>
        </w:rPr>
        <w:t>úvula</w:t>
      </w:r>
    </w:p>
    <w:p w14:paraId="10F7E32D" w14:textId="77777777" w:rsidR="00EA0C4F" w:rsidRPr="00720734" w:rsidRDefault="00180FBC">
      <w:pPr>
        <w:numPr>
          <w:ilvl w:val="0"/>
          <w:numId w:val="36"/>
        </w:numPr>
        <w:tabs>
          <w:tab w:val="left" w:pos="2475"/>
        </w:tabs>
        <w:spacing w:before="8" w:line="228" w:lineRule="exact"/>
        <w:rPr>
          <w:rFonts w:ascii="Arial" w:eastAsia="Arial" w:hAnsi="Arial" w:cs="Arial"/>
          <w:sz w:val="20"/>
          <w:szCs w:val="20"/>
          <w:lang w:val="es-ES_tradnl"/>
          <w:rPrChange w:id="5022"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5023" w:author="Microsoft Office User" w:date="2016-11-12T14:12:00Z">
            <w:rPr>
              <w:rFonts w:ascii="Arial" w:hAnsi="Arial"/>
              <w:color w:val="231F20"/>
              <w:sz w:val="20"/>
              <w:lang w:val="es-ES"/>
            </w:rPr>
          </w:rPrChange>
        </w:rPr>
        <w:t>El</w:t>
      </w:r>
      <w:r w:rsidRPr="00720734">
        <w:rPr>
          <w:rFonts w:ascii="Arial" w:hAnsi="Arial"/>
          <w:color w:val="231F20"/>
          <w:spacing w:val="-11"/>
          <w:sz w:val="20"/>
          <w:lang w:val="es-ES_tradnl"/>
          <w:rPrChange w:id="5024"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25" w:author="Microsoft Office User" w:date="2016-11-12T14:12:00Z">
            <w:rPr>
              <w:rFonts w:ascii="Arial" w:hAnsi="Arial"/>
              <w:color w:val="231F20"/>
              <w:sz w:val="20"/>
              <w:lang w:val="es-ES"/>
            </w:rPr>
          </w:rPrChange>
        </w:rPr>
        <w:t>músculo</w:t>
      </w:r>
      <w:r w:rsidRPr="00720734">
        <w:rPr>
          <w:rFonts w:ascii="Arial" w:hAnsi="Arial"/>
          <w:color w:val="231F20"/>
          <w:spacing w:val="-11"/>
          <w:sz w:val="20"/>
          <w:lang w:val="es-ES_tradnl"/>
          <w:rPrChange w:id="5026"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27" w:author="Microsoft Office User" w:date="2016-11-12T14:12:00Z">
            <w:rPr>
              <w:rFonts w:ascii="Arial" w:hAnsi="Arial"/>
              <w:color w:val="231F20"/>
              <w:sz w:val="20"/>
              <w:lang w:val="es-ES"/>
            </w:rPr>
          </w:rPrChange>
        </w:rPr>
        <w:t>palatogloso</w:t>
      </w:r>
      <w:r w:rsidRPr="00720734">
        <w:rPr>
          <w:rFonts w:ascii="Arial" w:hAnsi="Arial"/>
          <w:color w:val="231F20"/>
          <w:spacing w:val="-10"/>
          <w:sz w:val="20"/>
          <w:lang w:val="es-ES_tradnl"/>
          <w:rPrChange w:id="5028" w:author="Microsoft Office User" w:date="2016-11-12T14:12:00Z">
            <w:rPr>
              <w:rFonts w:ascii="Arial" w:hAnsi="Arial"/>
              <w:color w:val="231F20"/>
              <w:spacing w:val="-10"/>
              <w:sz w:val="20"/>
              <w:lang w:val="es-ES"/>
            </w:rPr>
          </w:rPrChange>
        </w:rPr>
        <w:t xml:space="preserve"> </w:t>
      </w:r>
      <w:r w:rsidRPr="00720734">
        <w:rPr>
          <w:rFonts w:ascii="Arial" w:hAnsi="Arial"/>
          <w:i/>
          <w:color w:val="4C4D4F"/>
          <w:sz w:val="20"/>
          <w:lang w:val="es-ES_tradnl"/>
          <w:rPrChange w:id="5029" w:author="Microsoft Office User" w:date="2016-11-12T14:12:00Z">
            <w:rPr>
              <w:rFonts w:ascii="Arial" w:hAnsi="Arial"/>
              <w:i/>
              <w:color w:val="4C4D4F"/>
              <w:sz w:val="20"/>
              <w:lang w:val="es-ES"/>
            </w:rPr>
          </w:rPrChange>
        </w:rPr>
        <w:t>(palatoglossus)</w:t>
      </w:r>
    </w:p>
    <w:p w14:paraId="10D2FFAE" w14:textId="77777777" w:rsidR="00EA0C4F" w:rsidRPr="00720734" w:rsidRDefault="00180FBC">
      <w:pPr>
        <w:pStyle w:val="BodyText"/>
        <w:spacing w:line="243" w:lineRule="exact"/>
        <w:ind w:left="2515" w:firstLine="0"/>
        <w:rPr>
          <w:lang w:val="es-ES_tradnl"/>
          <w:rPrChange w:id="5030" w:author="Microsoft Office User" w:date="2016-11-12T14:12:00Z">
            <w:rPr>
              <w:lang w:val="es-ES"/>
            </w:rPr>
          </w:rPrChange>
        </w:rPr>
      </w:pPr>
      <w:r w:rsidRPr="00720734">
        <w:rPr>
          <w:rFonts w:ascii="Century Gothic" w:hAnsi="Century Gothic"/>
          <w:color w:val="231F20"/>
          <w:lang w:val="es-ES_tradnl"/>
          <w:rPrChange w:id="5031"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5032" w:author="Microsoft Office User" w:date="2016-11-12T14:12:00Z">
            <w:rPr>
              <w:rFonts w:ascii="Century Gothic" w:hAnsi="Century Gothic"/>
              <w:color w:val="231F20"/>
              <w:spacing w:val="45"/>
              <w:lang w:val="es-ES"/>
            </w:rPr>
          </w:rPrChange>
        </w:rPr>
        <w:t xml:space="preserve"> </w:t>
      </w:r>
      <w:r w:rsidRPr="00720734">
        <w:rPr>
          <w:color w:val="231F20"/>
          <w:lang w:val="es-ES_tradnl"/>
          <w:rPrChange w:id="5033" w:author="Microsoft Office User" w:date="2016-11-12T14:12:00Z">
            <w:rPr>
              <w:color w:val="231F20"/>
              <w:lang w:val="es-ES"/>
            </w:rPr>
          </w:rPrChange>
        </w:rPr>
        <w:t>Baja</w:t>
      </w:r>
      <w:r w:rsidRPr="00720734">
        <w:rPr>
          <w:color w:val="231F20"/>
          <w:spacing w:val="-17"/>
          <w:lang w:val="es-ES_tradnl"/>
          <w:rPrChange w:id="5034" w:author="Microsoft Office User" w:date="2016-11-12T14:12:00Z">
            <w:rPr>
              <w:color w:val="231F20"/>
              <w:spacing w:val="-17"/>
              <w:lang w:val="es-ES"/>
            </w:rPr>
          </w:rPrChange>
        </w:rPr>
        <w:t xml:space="preserve"> </w:t>
      </w:r>
      <w:r w:rsidRPr="00720734">
        <w:rPr>
          <w:color w:val="231F20"/>
          <w:lang w:val="es-ES_tradnl"/>
          <w:rPrChange w:id="5035" w:author="Microsoft Office User" w:date="2016-11-12T14:12:00Z">
            <w:rPr>
              <w:color w:val="231F20"/>
              <w:lang w:val="es-ES"/>
            </w:rPr>
          </w:rPrChange>
        </w:rPr>
        <w:t>al</w:t>
      </w:r>
      <w:r w:rsidRPr="00720734">
        <w:rPr>
          <w:color w:val="231F20"/>
          <w:spacing w:val="-16"/>
          <w:lang w:val="es-ES_tradnl"/>
          <w:rPrChange w:id="5036" w:author="Microsoft Office User" w:date="2016-11-12T14:12:00Z">
            <w:rPr>
              <w:color w:val="231F20"/>
              <w:spacing w:val="-16"/>
              <w:lang w:val="es-ES"/>
            </w:rPr>
          </w:rPrChange>
        </w:rPr>
        <w:t xml:space="preserve"> </w:t>
      </w:r>
      <w:r w:rsidRPr="00720734">
        <w:rPr>
          <w:color w:val="231F20"/>
          <w:lang w:val="es-ES_tradnl"/>
          <w:rPrChange w:id="5037" w:author="Microsoft Office User" w:date="2016-11-12T14:12:00Z">
            <w:rPr>
              <w:color w:val="231F20"/>
              <w:lang w:val="es-ES"/>
            </w:rPr>
          </w:rPrChange>
        </w:rPr>
        <w:t>velo</w:t>
      </w:r>
    </w:p>
    <w:p w14:paraId="09A770E2" w14:textId="77777777" w:rsidR="00EA0C4F" w:rsidRPr="00720734" w:rsidRDefault="00EA0C4F">
      <w:pPr>
        <w:spacing w:before="7"/>
        <w:rPr>
          <w:rFonts w:ascii="Arial" w:eastAsia="Arial" w:hAnsi="Arial" w:cs="Arial"/>
          <w:sz w:val="21"/>
          <w:szCs w:val="21"/>
          <w:lang w:val="es-ES_tradnl"/>
          <w:rPrChange w:id="5038" w:author="Microsoft Office User" w:date="2016-11-12T14:12:00Z">
            <w:rPr>
              <w:rFonts w:ascii="Arial" w:eastAsia="Arial" w:hAnsi="Arial" w:cs="Arial"/>
              <w:sz w:val="21"/>
              <w:szCs w:val="21"/>
              <w:lang w:val="es-ES"/>
            </w:rPr>
          </w:rPrChange>
        </w:rPr>
      </w:pPr>
    </w:p>
    <w:p w14:paraId="77A24A31" w14:textId="77777777" w:rsidR="00EA0C4F" w:rsidRPr="00720734" w:rsidRDefault="00180FBC">
      <w:pPr>
        <w:pStyle w:val="BodyText"/>
        <w:spacing w:line="228" w:lineRule="exact"/>
        <w:ind w:left="2055" w:firstLine="0"/>
        <w:rPr>
          <w:lang w:val="es-ES_tradnl"/>
          <w:rPrChange w:id="5039" w:author="Microsoft Office User" w:date="2016-11-12T14:12:00Z">
            <w:rPr>
              <w:lang w:val="es-ES"/>
            </w:rPr>
          </w:rPrChange>
        </w:rPr>
      </w:pPr>
      <w:r w:rsidRPr="00720734">
        <w:rPr>
          <w:color w:val="231F20"/>
          <w:spacing w:val="-1"/>
          <w:lang w:val="es-ES_tradnl"/>
          <w:rPrChange w:id="5040" w:author="Microsoft Office User" w:date="2016-11-12T14:12:00Z">
            <w:rPr>
              <w:color w:val="231F20"/>
              <w:spacing w:val="-1"/>
              <w:lang w:val="es-ES"/>
            </w:rPr>
          </w:rPrChange>
        </w:rPr>
        <w:t>Otros</w:t>
      </w:r>
      <w:r w:rsidRPr="00720734">
        <w:rPr>
          <w:color w:val="231F20"/>
          <w:spacing w:val="-13"/>
          <w:lang w:val="es-ES_tradnl"/>
          <w:rPrChange w:id="5041" w:author="Microsoft Office User" w:date="2016-11-12T14:12:00Z">
            <w:rPr>
              <w:color w:val="231F20"/>
              <w:spacing w:val="-13"/>
              <w:lang w:val="es-ES"/>
            </w:rPr>
          </w:rPrChange>
        </w:rPr>
        <w:t xml:space="preserve"> </w:t>
      </w:r>
      <w:r w:rsidRPr="00720734">
        <w:rPr>
          <w:color w:val="231F20"/>
          <w:lang w:val="es-ES_tradnl"/>
          <w:rPrChange w:id="5042" w:author="Microsoft Office User" w:date="2016-11-12T14:12:00Z">
            <w:rPr>
              <w:color w:val="231F20"/>
              <w:lang w:val="es-ES"/>
            </w:rPr>
          </w:rPrChange>
        </w:rPr>
        <w:t>músculos</w:t>
      </w:r>
      <w:r w:rsidRPr="00720734">
        <w:rPr>
          <w:color w:val="231F20"/>
          <w:spacing w:val="-12"/>
          <w:lang w:val="es-ES_tradnl"/>
          <w:rPrChange w:id="5043" w:author="Microsoft Office User" w:date="2016-11-12T14:12:00Z">
            <w:rPr>
              <w:color w:val="231F20"/>
              <w:spacing w:val="-12"/>
              <w:lang w:val="es-ES"/>
            </w:rPr>
          </w:rPrChange>
        </w:rPr>
        <w:t xml:space="preserve"> </w:t>
      </w:r>
      <w:r w:rsidRPr="00720734">
        <w:rPr>
          <w:color w:val="231F20"/>
          <w:lang w:val="es-ES_tradnl"/>
          <w:rPrChange w:id="5044" w:author="Microsoft Office User" w:date="2016-11-12T14:12:00Z">
            <w:rPr>
              <w:color w:val="231F20"/>
              <w:lang w:val="es-ES"/>
            </w:rPr>
          </w:rPrChange>
        </w:rPr>
        <w:t>del</w:t>
      </w:r>
      <w:r w:rsidRPr="00720734">
        <w:rPr>
          <w:color w:val="231F20"/>
          <w:spacing w:val="-13"/>
          <w:lang w:val="es-ES_tradnl"/>
          <w:rPrChange w:id="5045" w:author="Microsoft Office User" w:date="2016-11-12T14:12:00Z">
            <w:rPr>
              <w:color w:val="231F20"/>
              <w:spacing w:val="-13"/>
              <w:lang w:val="es-ES"/>
            </w:rPr>
          </w:rPrChange>
        </w:rPr>
        <w:t xml:space="preserve"> </w:t>
      </w:r>
      <w:r w:rsidRPr="00720734">
        <w:rPr>
          <w:color w:val="231F20"/>
          <w:lang w:val="es-ES_tradnl"/>
          <w:rPrChange w:id="5046" w:author="Microsoft Office User" w:date="2016-11-12T14:12:00Z">
            <w:rPr>
              <w:color w:val="231F20"/>
              <w:lang w:val="es-ES"/>
            </w:rPr>
          </w:rPrChange>
        </w:rPr>
        <w:t>paladar:</w:t>
      </w:r>
    </w:p>
    <w:p w14:paraId="28052D91" w14:textId="77777777" w:rsidR="00EA0C4F" w:rsidRPr="00720734" w:rsidRDefault="00180FBC">
      <w:pPr>
        <w:spacing w:line="241" w:lineRule="exact"/>
        <w:ind w:left="2515"/>
        <w:rPr>
          <w:rFonts w:ascii="Arial" w:eastAsia="Arial" w:hAnsi="Arial" w:cs="Arial"/>
          <w:sz w:val="20"/>
          <w:szCs w:val="20"/>
          <w:lang w:val="es-ES_tradnl"/>
          <w:rPrChange w:id="5047" w:author="Microsoft Office User" w:date="2016-11-12T14:12:00Z">
            <w:rPr>
              <w:rFonts w:ascii="Arial" w:eastAsia="Arial" w:hAnsi="Arial" w:cs="Arial"/>
              <w:sz w:val="20"/>
              <w:szCs w:val="20"/>
              <w:lang w:val="es-ES"/>
            </w:rPr>
          </w:rPrChange>
        </w:rPr>
      </w:pPr>
      <w:r w:rsidRPr="00720734">
        <w:rPr>
          <w:rFonts w:ascii="Century Gothic" w:hAnsi="Century Gothic"/>
          <w:color w:val="231F20"/>
          <w:sz w:val="20"/>
          <w:lang w:val="es-ES_tradnl"/>
          <w:rPrChange w:id="5048" w:author="Microsoft Office User" w:date="2016-11-12T14:12:00Z">
            <w:rPr>
              <w:rFonts w:ascii="Century Gothic" w:hAnsi="Century Gothic"/>
              <w:color w:val="231F20"/>
              <w:sz w:val="20"/>
              <w:lang w:val="es-ES"/>
            </w:rPr>
          </w:rPrChange>
        </w:rPr>
        <w:t xml:space="preserve">» </w:t>
      </w:r>
      <w:r w:rsidRPr="00720734">
        <w:rPr>
          <w:rFonts w:ascii="Century Gothic" w:hAnsi="Century Gothic"/>
          <w:color w:val="231F20"/>
          <w:spacing w:val="11"/>
          <w:sz w:val="20"/>
          <w:lang w:val="es-ES_tradnl"/>
          <w:rPrChange w:id="5049" w:author="Microsoft Office User" w:date="2016-11-12T14:12:00Z">
            <w:rPr>
              <w:rFonts w:ascii="Century Gothic" w:hAnsi="Century Gothic"/>
              <w:color w:val="231F20"/>
              <w:spacing w:val="11"/>
              <w:sz w:val="20"/>
              <w:lang w:val="es-ES"/>
            </w:rPr>
          </w:rPrChange>
        </w:rPr>
        <w:t xml:space="preserve"> </w:t>
      </w:r>
      <w:r w:rsidRPr="00720734">
        <w:rPr>
          <w:rFonts w:ascii="Arial" w:hAnsi="Arial"/>
          <w:color w:val="231F20"/>
          <w:sz w:val="20"/>
          <w:lang w:val="es-ES_tradnl"/>
          <w:rPrChange w:id="5050" w:author="Microsoft Office User" w:date="2016-11-12T14:12:00Z">
            <w:rPr>
              <w:rFonts w:ascii="Arial" w:hAnsi="Arial"/>
              <w:color w:val="231F20"/>
              <w:sz w:val="20"/>
              <w:lang w:val="es-ES"/>
            </w:rPr>
          </w:rPrChange>
        </w:rPr>
        <w:t>El</w:t>
      </w:r>
      <w:r w:rsidRPr="00720734">
        <w:rPr>
          <w:rFonts w:ascii="Arial" w:hAnsi="Arial"/>
          <w:color w:val="231F20"/>
          <w:spacing w:val="-8"/>
          <w:sz w:val="20"/>
          <w:lang w:val="es-ES_tradnl"/>
          <w:rPrChange w:id="5051" w:author="Microsoft Office User" w:date="2016-11-12T14:12:00Z">
            <w:rPr>
              <w:rFonts w:ascii="Arial" w:hAnsi="Arial"/>
              <w:color w:val="231F20"/>
              <w:spacing w:val="-8"/>
              <w:sz w:val="20"/>
              <w:lang w:val="es-ES"/>
            </w:rPr>
          </w:rPrChange>
        </w:rPr>
        <w:t xml:space="preserve"> </w:t>
      </w:r>
      <w:r w:rsidRPr="00720734">
        <w:rPr>
          <w:rFonts w:ascii="Arial" w:hAnsi="Arial"/>
          <w:color w:val="231F20"/>
          <w:sz w:val="20"/>
          <w:lang w:val="es-ES_tradnl"/>
          <w:rPrChange w:id="5052" w:author="Microsoft Office User" w:date="2016-11-12T14:12:00Z">
            <w:rPr>
              <w:rFonts w:ascii="Arial" w:hAnsi="Arial"/>
              <w:color w:val="231F20"/>
              <w:sz w:val="20"/>
              <w:lang w:val="es-ES"/>
            </w:rPr>
          </w:rPrChange>
        </w:rPr>
        <w:t>músculo</w:t>
      </w:r>
      <w:r w:rsidRPr="00720734">
        <w:rPr>
          <w:rFonts w:ascii="Arial" w:hAnsi="Arial"/>
          <w:color w:val="231F20"/>
          <w:spacing w:val="-8"/>
          <w:sz w:val="20"/>
          <w:lang w:val="es-ES_tradnl"/>
          <w:rPrChange w:id="5053" w:author="Microsoft Office User" w:date="2016-11-12T14:12:00Z">
            <w:rPr>
              <w:rFonts w:ascii="Arial" w:hAnsi="Arial"/>
              <w:color w:val="231F20"/>
              <w:spacing w:val="-8"/>
              <w:sz w:val="20"/>
              <w:lang w:val="es-ES"/>
            </w:rPr>
          </w:rPrChange>
        </w:rPr>
        <w:t xml:space="preserve"> </w:t>
      </w:r>
      <w:r w:rsidRPr="00720734">
        <w:rPr>
          <w:rFonts w:ascii="Arial" w:hAnsi="Arial"/>
          <w:color w:val="231F20"/>
          <w:spacing w:val="-1"/>
          <w:sz w:val="20"/>
          <w:lang w:val="es-ES_tradnl"/>
          <w:rPrChange w:id="5054" w:author="Microsoft Office User" w:date="2016-11-12T14:12:00Z">
            <w:rPr>
              <w:rFonts w:ascii="Arial" w:hAnsi="Arial"/>
              <w:color w:val="231F20"/>
              <w:spacing w:val="-1"/>
              <w:sz w:val="20"/>
              <w:lang w:val="es-ES"/>
            </w:rPr>
          </w:rPrChange>
        </w:rPr>
        <w:t>palatof</w:t>
      </w:r>
      <w:r w:rsidRPr="00720734">
        <w:rPr>
          <w:rFonts w:ascii="Arial" w:hAnsi="Arial"/>
          <w:color w:val="231F20"/>
          <w:spacing w:val="-2"/>
          <w:sz w:val="20"/>
          <w:lang w:val="es-ES_tradnl"/>
          <w:rPrChange w:id="5055" w:author="Microsoft Office User" w:date="2016-11-12T14:12:00Z">
            <w:rPr>
              <w:rFonts w:ascii="Arial" w:hAnsi="Arial"/>
              <w:color w:val="231F20"/>
              <w:spacing w:val="-2"/>
              <w:sz w:val="20"/>
              <w:lang w:val="es-ES"/>
            </w:rPr>
          </w:rPrChange>
        </w:rPr>
        <w:t>aríngea</w:t>
      </w:r>
      <w:r w:rsidRPr="00720734">
        <w:rPr>
          <w:rFonts w:ascii="Arial" w:hAnsi="Arial"/>
          <w:color w:val="231F20"/>
          <w:spacing w:val="-7"/>
          <w:sz w:val="20"/>
          <w:lang w:val="es-ES_tradnl"/>
          <w:rPrChange w:id="5056" w:author="Microsoft Office User" w:date="2016-11-12T14:12:00Z">
            <w:rPr>
              <w:rFonts w:ascii="Arial" w:hAnsi="Arial"/>
              <w:color w:val="231F20"/>
              <w:spacing w:val="-7"/>
              <w:sz w:val="20"/>
              <w:lang w:val="es-ES"/>
            </w:rPr>
          </w:rPrChange>
        </w:rPr>
        <w:t xml:space="preserve"> </w:t>
      </w:r>
      <w:r w:rsidRPr="00720734">
        <w:rPr>
          <w:rFonts w:ascii="Arial" w:hAnsi="Arial"/>
          <w:i/>
          <w:color w:val="4C4D4F"/>
          <w:sz w:val="20"/>
          <w:lang w:val="es-ES_tradnl"/>
          <w:rPrChange w:id="5057" w:author="Microsoft Office User" w:date="2016-11-12T14:12:00Z">
            <w:rPr>
              <w:rFonts w:ascii="Arial" w:hAnsi="Arial"/>
              <w:i/>
              <w:color w:val="4C4D4F"/>
              <w:sz w:val="20"/>
              <w:lang w:val="es-ES"/>
            </w:rPr>
          </w:rPrChange>
        </w:rPr>
        <w:t>(palatopharyngeus</w:t>
      </w:r>
      <w:r w:rsidRPr="00720734">
        <w:rPr>
          <w:rFonts w:ascii="Arial" w:hAnsi="Arial"/>
          <w:i/>
          <w:color w:val="4C4D4F"/>
          <w:spacing w:val="-8"/>
          <w:sz w:val="20"/>
          <w:lang w:val="es-ES_tradnl"/>
          <w:rPrChange w:id="5058" w:author="Microsoft Office User" w:date="2016-11-12T14:12:00Z">
            <w:rPr>
              <w:rFonts w:ascii="Arial" w:hAnsi="Arial"/>
              <w:i/>
              <w:color w:val="4C4D4F"/>
              <w:spacing w:val="-8"/>
              <w:sz w:val="20"/>
              <w:lang w:val="es-ES"/>
            </w:rPr>
          </w:rPrChange>
        </w:rPr>
        <w:t xml:space="preserve"> </w:t>
      </w:r>
      <w:r w:rsidRPr="00720734">
        <w:rPr>
          <w:rFonts w:ascii="Arial" w:hAnsi="Arial"/>
          <w:i/>
          <w:color w:val="4C4D4F"/>
          <w:sz w:val="20"/>
          <w:lang w:val="es-ES_tradnl"/>
          <w:rPrChange w:id="5059" w:author="Microsoft Office User" w:date="2016-11-12T14:12:00Z">
            <w:rPr>
              <w:rFonts w:ascii="Arial" w:hAnsi="Arial"/>
              <w:i/>
              <w:color w:val="4C4D4F"/>
              <w:sz w:val="20"/>
              <w:lang w:val="es-ES"/>
            </w:rPr>
          </w:rPrChange>
        </w:rPr>
        <w:t>muscle)</w:t>
      </w:r>
    </w:p>
    <w:p w14:paraId="69B1DF93" w14:textId="77777777" w:rsidR="00EA0C4F" w:rsidRPr="00720734" w:rsidRDefault="00180FBC">
      <w:pPr>
        <w:spacing w:line="240" w:lineRule="exact"/>
        <w:ind w:left="2515"/>
        <w:rPr>
          <w:rFonts w:ascii="Arial" w:eastAsia="Arial" w:hAnsi="Arial" w:cs="Arial"/>
          <w:sz w:val="20"/>
          <w:szCs w:val="20"/>
          <w:lang w:val="es-ES_tradnl"/>
          <w:rPrChange w:id="5060" w:author="Microsoft Office User" w:date="2016-11-12T14:12:00Z">
            <w:rPr>
              <w:rFonts w:ascii="Arial" w:eastAsia="Arial" w:hAnsi="Arial" w:cs="Arial"/>
              <w:sz w:val="20"/>
              <w:szCs w:val="20"/>
              <w:lang w:val="es-ES"/>
            </w:rPr>
          </w:rPrChange>
        </w:rPr>
      </w:pPr>
      <w:r w:rsidRPr="00720734">
        <w:rPr>
          <w:rFonts w:ascii="Century Gothic" w:hAnsi="Century Gothic"/>
          <w:color w:val="231F20"/>
          <w:sz w:val="20"/>
          <w:lang w:val="es-ES_tradnl"/>
          <w:rPrChange w:id="5061" w:author="Microsoft Office User" w:date="2016-11-12T14:12:00Z">
            <w:rPr>
              <w:rFonts w:ascii="Century Gothic" w:hAnsi="Century Gothic"/>
              <w:color w:val="231F20"/>
              <w:sz w:val="20"/>
              <w:lang w:val="es-ES"/>
            </w:rPr>
          </w:rPrChange>
        </w:rPr>
        <w:t xml:space="preserve">» </w:t>
      </w:r>
      <w:r w:rsidRPr="00720734">
        <w:rPr>
          <w:rFonts w:ascii="Century Gothic" w:hAnsi="Century Gothic"/>
          <w:color w:val="231F20"/>
          <w:spacing w:val="3"/>
          <w:sz w:val="20"/>
          <w:lang w:val="es-ES_tradnl"/>
          <w:rPrChange w:id="5062" w:author="Microsoft Office User" w:date="2016-11-12T14:12:00Z">
            <w:rPr>
              <w:rFonts w:ascii="Century Gothic" w:hAnsi="Century Gothic"/>
              <w:color w:val="231F20"/>
              <w:spacing w:val="3"/>
              <w:sz w:val="20"/>
              <w:lang w:val="es-ES"/>
            </w:rPr>
          </w:rPrChange>
        </w:rPr>
        <w:t xml:space="preserve"> </w:t>
      </w:r>
      <w:r w:rsidRPr="00720734">
        <w:rPr>
          <w:rFonts w:ascii="Arial" w:hAnsi="Arial"/>
          <w:color w:val="231F20"/>
          <w:sz w:val="20"/>
          <w:lang w:val="es-ES_tradnl"/>
          <w:rPrChange w:id="5063" w:author="Microsoft Office User" w:date="2016-11-12T14:12:00Z">
            <w:rPr>
              <w:rFonts w:ascii="Arial" w:hAnsi="Arial"/>
              <w:color w:val="231F20"/>
              <w:sz w:val="20"/>
              <w:lang w:val="es-ES"/>
            </w:rPr>
          </w:rPrChange>
        </w:rPr>
        <w:t>El</w:t>
      </w:r>
      <w:r w:rsidRPr="00720734">
        <w:rPr>
          <w:rFonts w:ascii="Arial" w:hAnsi="Arial"/>
          <w:color w:val="231F20"/>
          <w:spacing w:val="-11"/>
          <w:sz w:val="20"/>
          <w:lang w:val="es-ES_tradnl"/>
          <w:rPrChange w:id="5064"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65" w:author="Microsoft Office User" w:date="2016-11-12T14:12:00Z">
            <w:rPr>
              <w:rFonts w:ascii="Arial" w:hAnsi="Arial"/>
              <w:color w:val="231F20"/>
              <w:sz w:val="20"/>
              <w:lang w:val="es-ES"/>
            </w:rPr>
          </w:rPrChange>
        </w:rPr>
        <w:t>músculo</w:t>
      </w:r>
      <w:r w:rsidRPr="00720734">
        <w:rPr>
          <w:rFonts w:ascii="Arial" w:hAnsi="Arial"/>
          <w:color w:val="231F20"/>
          <w:spacing w:val="-11"/>
          <w:sz w:val="20"/>
          <w:lang w:val="es-ES_tradnl"/>
          <w:rPrChange w:id="5066"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67" w:author="Microsoft Office User" w:date="2016-11-12T14:12:00Z">
            <w:rPr>
              <w:rFonts w:ascii="Arial" w:hAnsi="Arial"/>
              <w:color w:val="231F20"/>
              <w:sz w:val="20"/>
              <w:lang w:val="es-ES"/>
            </w:rPr>
          </w:rPrChange>
        </w:rPr>
        <w:t>tensor</w:t>
      </w:r>
      <w:r w:rsidRPr="00720734">
        <w:rPr>
          <w:rFonts w:ascii="Arial" w:hAnsi="Arial"/>
          <w:color w:val="231F20"/>
          <w:spacing w:val="-11"/>
          <w:sz w:val="20"/>
          <w:lang w:val="es-ES_tradnl"/>
          <w:rPrChange w:id="5068"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69" w:author="Microsoft Office User" w:date="2016-11-12T14:12:00Z">
            <w:rPr>
              <w:rFonts w:ascii="Arial" w:hAnsi="Arial"/>
              <w:color w:val="231F20"/>
              <w:sz w:val="20"/>
              <w:lang w:val="es-ES"/>
            </w:rPr>
          </w:rPrChange>
        </w:rPr>
        <w:t>del</w:t>
      </w:r>
      <w:r w:rsidRPr="00720734">
        <w:rPr>
          <w:rFonts w:ascii="Arial" w:hAnsi="Arial"/>
          <w:color w:val="231F20"/>
          <w:spacing w:val="-11"/>
          <w:sz w:val="20"/>
          <w:lang w:val="es-ES_tradnl"/>
          <w:rPrChange w:id="5070"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71" w:author="Microsoft Office User" w:date="2016-11-12T14:12:00Z">
            <w:rPr>
              <w:rFonts w:ascii="Arial" w:hAnsi="Arial"/>
              <w:color w:val="231F20"/>
              <w:sz w:val="20"/>
              <w:lang w:val="es-ES"/>
            </w:rPr>
          </w:rPrChange>
        </w:rPr>
        <w:t>velo</w:t>
      </w:r>
      <w:r w:rsidRPr="00720734">
        <w:rPr>
          <w:rFonts w:ascii="Arial" w:hAnsi="Arial"/>
          <w:color w:val="231F20"/>
          <w:spacing w:val="-10"/>
          <w:sz w:val="20"/>
          <w:lang w:val="es-ES_tradnl"/>
          <w:rPrChange w:id="5072"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5073" w:author="Microsoft Office User" w:date="2016-11-12T14:12:00Z">
            <w:rPr>
              <w:rFonts w:ascii="Arial" w:hAnsi="Arial"/>
              <w:color w:val="231F20"/>
              <w:sz w:val="20"/>
              <w:lang w:val="es-ES"/>
            </w:rPr>
          </w:rPrChange>
        </w:rPr>
        <w:t>del</w:t>
      </w:r>
      <w:r w:rsidRPr="00720734">
        <w:rPr>
          <w:rFonts w:ascii="Arial" w:hAnsi="Arial"/>
          <w:color w:val="231F20"/>
          <w:spacing w:val="-11"/>
          <w:sz w:val="20"/>
          <w:lang w:val="es-ES_tradnl"/>
          <w:rPrChange w:id="5074"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5075" w:author="Microsoft Office User" w:date="2016-11-12T14:12:00Z">
            <w:rPr>
              <w:rFonts w:ascii="Arial" w:hAnsi="Arial"/>
              <w:color w:val="231F20"/>
              <w:sz w:val="20"/>
              <w:lang w:val="es-ES"/>
            </w:rPr>
          </w:rPrChange>
        </w:rPr>
        <w:t>paladar</w:t>
      </w:r>
      <w:r w:rsidRPr="00720734">
        <w:rPr>
          <w:rFonts w:ascii="Arial" w:hAnsi="Arial"/>
          <w:color w:val="231F20"/>
          <w:spacing w:val="-11"/>
          <w:sz w:val="20"/>
          <w:lang w:val="es-ES_tradnl"/>
          <w:rPrChange w:id="5076" w:author="Microsoft Office User" w:date="2016-11-12T14:12:00Z">
            <w:rPr>
              <w:rFonts w:ascii="Arial" w:hAnsi="Arial"/>
              <w:color w:val="231F20"/>
              <w:spacing w:val="-11"/>
              <w:sz w:val="20"/>
              <w:lang w:val="es-ES"/>
            </w:rPr>
          </w:rPrChange>
        </w:rPr>
        <w:t xml:space="preserve"> </w:t>
      </w:r>
      <w:r w:rsidRPr="00720734">
        <w:rPr>
          <w:rFonts w:ascii="Arial" w:hAnsi="Arial"/>
          <w:i/>
          <w:color w:val="4C4D4F"/>
          <w:sz w:val="20"/>
          <w:lang w:val="es-ES_tradnl"/>
          <w:rPrChange w:id="5077" w:author="Microsoft Office User" w:date="2016-11-12T14:12:00Z">
            <w:rPr>
              <w:rFonts w:ascii="Arial" w:hAnsi="Arial"/>
              <w:i/>
              <w:color w:val="4C4D4F"/>
              <w:sz w:val="20"/>
              <w:lang w:val="es-ES"/>
            </w:rPr>
          </w:rPrChange>
        </w:rPr>
        <w:t>(tensor</w:t>
      </w:r>
      <w:r w:rsidRPr="00720734">
        <w:rPr>
          <w:rFonts w:ascii="Arial" w:hAnsi="Arial"/>
          <w:i/>
          <w:color w:val="4C4D4F"/>
          <w:spacing w:val="-11"/>
          <w:sz w:val="20"/>
          <w:lang w:val="es-ES_tradnl"/>
          <w:rPrChange w:id="5078" w:author="Microsoft Office User" w:date="2016-11-12T14:12:00Z">
            <w:rPr>
              <w:rFonts w:ascii="Arial" w:hAnsi="Arial"/>
              <w:i/>
              <w:color w:val="4C4D4F"/>
              <w:spacing w:val="-11"/>
              <w:sz w:val="20"/>
              <w:lang w:val="es-ES"/>
            </w:rPr>
          </w:rPrChange>
        </w:rPr>
        <w:t xml:space="preserve"> </w:t>
      </w:r>
      <w:r w:rsidRPr="00720734">
        <w:rPr>
          <w:rFonts w:ascii="Arial" w:hAnsi="Arial"/>
          <w:i/>
          <w:color w:val="4C4D4F"/>
          <w:sz w:val="20"/>
          <w:lang w:val="es-ES_tradnl"/>
          <w:rPrChange w:id="5079" w:author="Microsoft Office User" w:date="2016-11-12T14:12:00Z">
            <w:rPr>
              <w:rFonts w:ascii="Arial" w:hAnsi="Arial"/>
              <w:i/>
              <w:color w:val="4C4D4F"/>
              <w:sz w:val="20"/>
              <w:lang w:val="es-ES"/>
            </w:rPr>
          </w:rPrChange>
        </w:rPr>
        <w:t>veli</w:t>
      </w:r>
      <w:r w:rsidRPr="00720734">
        <w:rPr>
          <w:rFonts w:ascii="Arial" w:hAnsi="Arial"/>
          <w:i/>
          <w:color w:val="4C4D4F"/>
          <w:spacing w:val="-11"/>
          <w:sz w:val="20"/>
          <w:lang w:val="es-ES_tradnl"/>
          <w:rPrChange w:id="5080" w:author="Microsoft Office User" w:date="2016-11-12T14:12:00Z">
            <w:rPr>
              <w:rFonts w:ascii="Arial" w:hAnsi="Arial"/>
              <w:i/>
              <w:color w:val="4C4D4F"/>
              <w:spacing w:val="-11"/>
              <w:sz w:val="20"/>
              <w:lang w:val="es-ES"/>
            </w:rPr>
          </w:rPrChange>
        </w:rPr>
        <w:t xml:space="preserve"> </w:t>
      </w:r>
      <w:r w:rsidRPr="00720734">
        <w:rPr>
          <w:rFonts w:ascii="Arial" w:hAnsi="Arial"/>
          <w:i/>
          <w:color w:val="4C4D4F"/>
          <w:sz w:val="20"/>
          <w:lang w:val="es-ES_tradnl"/>
          <w:rPrChange w:id="5081" w:author="Microsoft Office User" w:date="2016-11-12T14:12:00Z">
            <w:rPr>
              <w:rFonts w:ascii="Arial" w:hAnsi="Arial"/>
              <w:i/>
              <w:color w:val="4C4D4F"/>
              <w:sz w:val="20"/>
              <w:lang w:val="es-ES"/>
            </w:rPr>
          </w:rPrChange>
        </w:rPr>
        <w:t>palatini)</w:t>
      </w:r>
    </w:p>
    <w:p w14:paraId="67DB0AAD" w14:textId="77777777" w:rsidR="00EA0C4F" w:rsidRPr="00720734" w:rsidRDefault="008C63F5">
      <w:pPr>
        <w:pStyle w:val="BodyText"/>
        <w:spacing w:line="248" w:lineRule="auto"/>
        <w:ind w:left="2715" w:right="2101" w:hanging="200"/>
        <w:rPr>
          <w:lang w:val="es-ES_tradnl"/>
          <w:rPrChange w:id="5082" w:author="Microsoft Office User" w:date="2016-11-12T14:12:00Z">
            <w:rPr>
              <w:lang w:val="es-ES"/>
            </w:rPr>
          </w:rPrChange>
        </w:rPr>
      </w:pPr>
      <w:r w:rsidRPr="00720734">
        <w:rPr>
          <w:rFonts w:ascii="Century Gothic" w:hAnsi="Century Gothic"/>
          <w:color w:val="231F20"/>
          <w:lang w:val="es-ES_tradnl"/>
          <w:rPrChange w:id="5083" w:author="Microsoft Office User" w:date="2016-11-12T14:12:00Z">
            <w:rPr>
              <w:rFonts w:ascii="Century Gothic" w:hAnsi="Century Gothic"/>
              <w:color w:val="231F20"/>
              <w:lang w:val="es-ES"/>
            </w:rPr>
          </w:rPrChange>
        </w:rPr>
        <w:t xml:space="preserve">   </w:t>
      </w:r>
      <w:r w:rsidR="00180FBC" w:rsidRPr="00720734">
        <w:rPr>
          <w:rFonts w:ascii="Century Gothic" w:hAnsi="Century Gothic"/>
          <w:color w:val="231F20"/>
          <w:spacing w:val="5"/>
          <w:lang w:val="es-ES_tradnl"/>
          <w:rPrChange w:id="5084" w:author="Microsoft Office User" w:date="2016-11-12T14:12:00Z">
            <w:rPr>
              <w:rFonts w:ascii="Century Gothic" w:hAnsi="Century Gothic"/>
              <w:color w:val="231F20"/>
              <w:spacing w:val="5"/>
              <w:lang w:val="es-ES"/>
            </w:rPr>
          </w:rPrChange>
        </w:rPr>
        <w:t xml:space="preserve"> </w:t>
      </w:r>
      <w:r w:rsidR="00180FBC" w:rsidRPr="00720734">
        <w:rPr>
          <w:color w:val="231F20"/>
          <w:spacing w:val="-1"/>
          <w:lang w:val="es-ES_tradnl"/>
          <w:rPrChange w:id="5085" w:author="Microsoft Office User" w:date="2016-11-12T14:12:00Z">
            <w:rPr>
              <w:color w:val="231F20"/>
              <w:spacing w:val="-1"/>
              <w:lang w:val="es-ES"/>
            </w:rPr>
          </w:rPrChange>
        </w:rPr>
        <w:t>Abr</w:t>
      </w:r>
      <w:r w:rsidR="00180FBC" w:rsidRPr="00720734">
        <w:rPr>
          <w:color w:val="231F20"/>
          <w:spacing w:val="-2"/>
          <w:lang w:val="es-ES_tradnl"/>
          <w:rPrChange w:id="5086" w:author="Microsoft Office User" w:date="2016-11-12T14:12:00Z">
            <w:rPr>
              <w:color w:val="231F20"/>
              <w:spacing w:val="-2"/>
              <w:lang w:val="es-ES"/>
            </w:rPr>
          </w:rPrChange>
        </w:rPr>
        <w:t>e</w:t>
      </w:r>
      <w:r w:rsidR="00180FBC" w:rsidRPr="00720734">
        <w:rPr>
          <w:color w:val="231F20"/>
          <w:spacing w:val="-10"/>
          <w:lang w:val="es-ES_tradnl"/>
          <w:rPrChange w:id="5087" w:author="Microsoft Office User" w:date="2016-11-12T14:12:00Z">
            <w:rPr>
              <w:color w:val="231F20"/>
              <w:spacing w:val="-10"/>
              <w:lang w:val="es-ES"/>
            </w:rPr>
          </w:rPrChange>
        </w:rPr>
        <w:t xml:space="preserve"> </w:t>
      </w:r>
      <w:r w:rsidR="00180FBC" w:rsidRPr="00720734">
        <w:rPr>
          <w:color w:val="231F20"/>
          <w:lang w:val="es-ES_tradnl"/>
          <w:rPrChange w:id="5088" w:author="Microsoft Office User" w:date="2016-11-12T14:12:00Z">
            <w:rPr>
              <w:color w:val="231F20"/>
              <w:lang w:val="es-ES"/>
            </w:rPr>
          </w:rPrChange>
        </w:rPr>
        <w:t>la</w:t>
      </w:r>
      <w:r w:rsidR="00180FBC" w:rsidRPr="00720734">
        <w:rPr>
          <w:color w:val="231F20"/>
          <w:spacing w:val="-9"/>
          <w:lang w:val="es-ES_tradnl"/>
          <w:rPrChange w:id="5089" w:author="Microsoft Office User" w:date="2016-11-12T14:12:00Z">
            <w:rPr>
              <w:color w:val="231F20"/>
              <w:spacing w:val="-9"/>
              <w:lang w:val="es-ES"/>
            </w:rPr>
          </w:rPrChange>
        </w:rPr>
        <w:t xml:space="preserve"> </w:t>
      </w:r>
      <w:r w:rsidR="00180FBC" w:rsidRPr="00720734">
        <w:rPr>
          <w:color w:val="231F20"/>
          <w:spacing w:val="-1"/>
          <w:lang w:val="es-ES_tradnl"/>
          <w:rPrChange w:id="5090" w:author="Microsoft Office User" w:date="2016-11-12T14:12:00Z">
            <w:rPr>
              <w:color w:val="231F20"/>
              <w:spacing w:val="-1"/>
              <w:lang w:val="es-ES"/>
            </w:rPr>
          </w:rPrChange>
        </w:rPr>
        <w:t>trompa</w:t>
      </w:r>
      <w:r w:rsidR="00180FBC" w:rsidRPr="00720734">
        <w:rPr>
          <w:color w:val="231F20"/>
          <w:spacing w:val="-10"/>
          <w:lang w:val="es-ES_tradnl"/>
          <w:rPrChange w:id="5091" w:author="Microsoft Office User" w:date="2016-11-12T14:12:00Z">
            <w:rPr>
              <w:color w:val="231F20"/>
              <w:spacing w:val="-10"/>
              <w:lang w:val="es-ES"/>
            </w:rPr>
          </w:rPrChange>
        </w:rPr>
        <w:t xml:space="preserve"> </w:t>
      </w:r>
      <w:r w:rsidR="00180FBC" w:rsidRPr="00720734">
        <w:rPr>
          <w:color w:val="231F20"/>
          <w:lang w:val="es-ES_tradnl"/>
          <w:rPrChange w:id="5092" w:author="Microsoft Office User" w:date="2016-11-12T14:12:00Z">
            <w:rPr>
              <w:color w:val="231F20"/>
              <w:lang w:val="es-ES"/>
            </w:rPr>
          </w:rPrChange>
        </w:rPr>
        <w:t>de</w:t>
      </w:r>
      <w:r w:rsidR="00180FBC" w:rsidRPr="00720734">
        <w:rPr>
          <w:color w:val="231F20"/>
          <w:spacing w:val="-10"/>
          <w:lang w:val="es-ES_tradnl"/>
          <w:rPrChange w:id="5093" w:author="Microsoft Office User" w:date="2016-11-12T14:12:00Z">
            <w:rPr>
              <w:color w:val="231F20"/>
              <w:spacing w:val="-10"/>
              <w:lang w:val="es-ES"/>
            </w:rPr>
          </w:rPrChange>
        </w:rPr>
        <w:t xml:space="preserve"> </w:t>
      </w:r>
      <w:r w:rsidR="00180FBC" w:rsidRPr="00720734">
        <w:rPr>
          <w:color w:val="231F20"/>
          <w:lang w:val="es-ES_tradnl"/>
          <w:rPrChange w:id="5094" w:author="Microsoft Office User" w:date="2016-11-12T14:12:00Z">
            <w:rPr>
              <w:color w:val="231F20"/>
              <w:lang w:val="es-ES"/>
            </w:rPr>
          </w:rPrChange>
        </w:rPr>
        <w:t>Eustaquio</w:t>
      </w:r>
      <w:r w:rsidR="00180FBC" w:rsidRPr="00720734">
        <w:rPr>
          <w:color w:val="231F20"/>
          <w:spacing w:val="-10"/>
          <w:lang w:val="es-ES_tradnl"/>
          <w:rPrChange w:id="5095" w:author="Microsoft Office User" w:date="2016-11-12T14:12:00Z">
            <w:rPr>
              <w:color w:val="231F20"/>
              <w:spacing w:val="-10"/>
              <w:lang w:val="es-ES"/>
            </w:rPr>
          </w:rPrChange>
        </w:rPr>
        <w:t xml:space="preserve"> </w:t>
      </w:r>
      <w:r w:rsidR="00180FBC" w:rsidRPr="00720734">
        <w:rPr>
          <w:i/>
          <w:color w:val="4C4D4F"/>
          <w:lang w:val="es-ES_tradnl"/>
          <w:rPrChange w:id="5096" w:author="Microsoft Office User" w:date="2016-11-12T14:12:00Z">
            <w:rPr>
              <w:i/>
              <w:color w:val="4C4D4F"/>
              <w:lang w:val="es-ES"/>
            </w:rPr>
          </w:rPrChange>
        </w:rPr>
        <w:t>(Eustachian</w:t>
      </w:r>
      <w:r w:rsidR="00180FBC" w:rsidRPr="00720734">
        <w:rPr>
          <w:i/>
          <w:color w:val="4C4D4F"/>
          <w:spacing w:val="-10"/>
          <w:lang w:val="es-ES_tradnl"/>
          <w:rPrChange w:id="5097" w:author="Microsoft Office User" w:date="2016-11-12T14:12:00Z">
            <w:rPr>
              <w:i/>
              <w:color w:val="4C4D4F"/>
              <w:spacing w:val="-10"/>
              <w:lang w:val="es-ES"/>
            </w:rPr>
          </w:rPrChange>
        </w:rPr>
        <w:t xml:space="preserve"> </w:t>
      </w:r>
      <w:r w:rsidR="00180FBC" w:rsidRPr="00720734">
        <w:rPr>
          <w:i/>
          <w:color w:val="4C4D4F"/>
          <w:spacing w:val="-5"/>
          <w:lang w:val="es-ES_tradnl"/>
          <w:rPrChange w:id="5098" w:author="Microsoft Office User" w:date="2016-11-12T14:12:00Z">
            <w:rPr>
              <w:i/>
              <w:color w:val="4C4D4F"/>
              <w:spacing w:val="-5"/>
              <w:lang w:val="es-ES"/>
            </w:rPr>
          </w:rPrChange>
        </w:rPr>
        <w:t>T</w:t>
      </w:r>
      <w:r w:rsidR="00180FBC" w:rsidRPr="00720734">
        <w:rPr>
          <w:i/>
          <w:color w:val="4C4D4F"/>
          <w:spacing w:val="-4"/>
          <w:lang w:val="es-ES_tradnl"/>
          <w:rPrChange w:id="5099" w:author="Microsoft Office User" w:date="2016-11-12T14:12:00Z">
            <w:rPr>
              <w:i/>
              <w:color w:val="4C4D4F"/>
              <w:spacing w:val="-4"/>
              <w:lang w:val="es-ES"/>
            </w:rPr>
          </w:rPrChange>
        </w:rPr>
        <w:t>ube)</w:t>
      </w:r>
      <w:r w:rsidR="00180FBC" w:rsidRPr="00720734">
        <w:rPr>
          <w:i/>
          <w:color w:val="4C4D4F"/>
          <w:spacing w:val="-9"/>
          <w:lang w:val="es-ES_tradnl"/>
          <w:rPrChange w:id="5100" w:author="Microsoft Office User" w:date="2016-11-12T14:12:00Z">
            <w:rPr>
              <w:i/>
              <w:color w:val="4C4D4F"/>
              <w:spacing w:val="-9"/>
              <w:lang w:val="es-ES"/>
            </w:rPr>
          </w:rPrChange>
        </w:rPr>
        <w:t xml:space="preserve"> </w:t>
      </w:r>
      <w:r w:rsidR="00180FBC" w:rsidRPr="00720734">
        <w:rPr>
          <w:color w:val="231F20"/>
          <w:spacing w:val="-2"/>
          <w:lang w:val="es-ES_tradnl"/>
          <w:rPrChange w:id="5101" w:author="Microsoft Office User" w:date="2016-11-12T14:12:00Z">
            <w:rPr>
              <w:color w:val="231F20"/>
              <w:spacing w:val="-2"/>
              <w:lang w:val="es-ES"/>
            </w:rPr>
          </w:rPrChange>
        </w:rPr>
        <w:t>per</w:t>
      </w:r>
      <w:r w:rsidR="00180FBC" w:rsidRPr="00720734">
        <w:rPr>
          <w:color w:val="231F20"/>
          <w:spacing w:val="-3"/>
          <w:lang w:val="es-ES_tradnl"/>
          <w:rPrChange w:id="5102" w:author="Microsoft Office User" w:date="2016-11-12T14:12:00Z">
            <w:rPr>
              <w:color w:val="231F20"/>
              <w:spacing w:val="-3"/>
              <w:lang w:val="es-ES"/>
            </w:rPr>
          </w:rPrChange>
        </w:rPr>
        <w:t>o</w:t>
      </w:r>
      <w:r w:rsidR="00180FBC" w:rsidRPr="00720734">
        <w:rPr>
          <w:color w:val="231F20"/>
          <w:spacing w:val="-10"/>
          <w:lang w:val="es-ES_tradnl"/>
          <w:rPrChange w:id="5103" w:author="Microsoft Office User" w:date="2016-11-12T14:12:00Z">
            <w:rPr>
              <w:color w:val="231F20"/>
              <w:spacing w:val="-10"/>
              <w:lang w:val="es-ES"/>
            </w:rPr>
          </w:rPrChange>
        </w:rPr>
        <w:t xml:space="preserve"> </w:t>
      </w:r>
      <w:r w:rsidR="00180FBC" w:rsidRPr="00720734">
        <w:rPr>
          <w:color w:val="231F20"/>
          <w:lang w:val="es-ES_tradnl"/>
          <w:rPrChange w:id="5104" w:author="Microsoft Office User" w:date="2016-11-12T14:12:00Z">
            <w:rPr>
              <w:color w:val="231F20"/>
              <w:lang w:val="es-ES"/>
            </w:rPr>
          </w:rPrChange>
        </w:rPr>
        <w:t>no</w:t>
      </w:r>
      <w:r w:rsidR="00180FBC" w:rsidRPr="00720734">
        <w:rPr>
          <w:color w:val="231F20"/>
          <w:spacing w:val="-10"/>
          <w:lang w:val="es-ES_tradnl"/>
          <w:rPrChange w:id="5105" w:author="Microsoft Office User" w:date="2016-11-12T14:12:00Z">
            <w:rPr>
              <w:color w:val="231F20"/>
              <w:spacing w:val="-10"/>
              <w:lang w:val="es-ES"/>
            </w:rPr>
          </w:rPrChange>
        </w:rPr>
        <w:t xml:space="preserve"> </w:t>
      </w:r>
      <w:r w:rsidR="00180FBC" w:rsidRPr="00720734">
        <w:rPr>
          <w:color w:val="231F20"/>
          <w:lang w:val="es-ES_tradnl"/>
          <w:rPrChange w:id="5106" w:author="Microsoft Office User" w:date="2016-11-12T14:12:00Z">
            <w:rPr>
              <w:color w:val="231F20"/>
              <w:lang w:val="es-ES"/>
            </w:rPr>
          </w:rPrChange>
        </w:rPr>
        <w:t>contribu-</w:t>
      </w:r>
      <w:r w:rsidR="00180FBC" w:rsidRPr="00720734">
        <w:rPr>
          <w:color w:val="231F20"/>
          <w:spacing w:val="28"/>
          <w:w w:val="98"/>
          <w:lang w:val="es-ES_tradnl"/>
          <w:rPrChange w:id="5107" w:author="Microsoft Office User" w:date="2016-11-12T14:12:00Z">
            <w:rPr>
              <w:color w:val="231F20"/>
              <w:spacing w:val="28"/>
              <w:w w:val="98"/>
              <w:lang w:val="es-ES"/>
            </w:rPr>
          </w:rPrChange>
        </w:rPr>
        <w:t xml:space="preserve"> </w:t>
      </w:r>
      <w:r w:rsidR="00180FBC" w:rsidRPr="00720734">
        <w:rPr>
          <w:color w:val="231F20"/>
          <w:spacing w:val="-2"/>
          <w:lang w:val="es-ES_tradnl"/>
          <w:rPrChange w:id="5108" w:author="Microsoft Office User" w:date="2016-11-12T14:12:00Z">
            <w:rPr>
              <w:color w:val="231F20"/>
              <w:spacing w:val="-2"/>
              <w:lang w:val="es-ES"/>
            </w:rPr>
          </w:rPrChange>
        </w:rPr>
        <w:t>ye</w:t>
      </w:r>
      <w:r w:rsidR="00180FBC" w:rsidRPr="00720734">
        <w:rPr>
          <w:color w:val="231F20"/>
          <w:spacing w:val="-21"/>
          <w:lang w:val="es-ES_tradnl"/>
          <w:rPrChange w:id="5109" w:author="Microsoft Office User" w:date="2016-11-12T14:12:00Z">
            <w:rPr>
              <w:color w:val="231F20"/>
              <w:spacing w:val="-21"/>
              <w:lang w:val="es-ES"/>
            </w:rPr>
          </w:rPrChange>
        </w:rPr>
        <w:t xml:space="preserve"> </w:t>
      </w:r>
      <w:r w:rsidR="00180FBC" w:rsidRPr="00720734">
        <w:rPr>
          <w:color w:val="231F20"/>
          <w:lang w:val="es-ES_tradnl"/>
          <w:rPrChange w:id="5110" w:author="Microsoft Office User" w:date="2016-11-12T14:12:00Z">
            <w:rPr>
              <w:color w:val="231F20"/>
              <w:lang w:val="es-ES"/>
            </w:rPr>
          </w:rPrChange>
        </w:rPr>
        <w:t>a</w:t>
      </w:r>
      <w:r w:rsidR="00394157" w:rsidRPr="00720734">
        <w:rPr>
          <w:color w:val="231F20"/>
          <w:lang w:val="es-ES_tradnl"/>
          <w:rPrChange w:id="5111" w:author="Microsoft Office User" w:date="2016-11-12T14:12:00Z">
            <w:rPr>
              <w:color w:val="231F20"/>
              <w:lang w:val="es-ES"/>
            </w:rPr>
          </w:rPrChange>
        </w:rPr>
        <w:t xml:space="preserve"> al</w:t>
      </w:r>
      <w:r w:rsidR="00180FBC" w:rsidRPr="00720734">
        <w:rPr>
          <w:color w:val="231F20"/>
          <w:spacing w:val="-20"/>
          <w:lang w:val="es-ES_tradnl"/>
          <w:rPrChange w:id="5112" w:author="Microsoft Office User" w:date="2016-11-12T14:12:00Z">
            <w:rPr>
              <w:color w:val="231F20"/>
              <w:spacing w:val="-20"/>
              <w:lang w:val="es-ES"/>
            </w:rPr>
          </w:rPrChange>
        </w:rPr>
        <w:t xml:space="preserve"> </w:t>
      </w:r>
      <w:r w:rsidR="00180FBC" w:rsidRPr="00720734">
        <w:rPr>
          <w:color w:val="231F20"/>
          <w:lang w:val="es-ES_tradnl"/>
          <w:rPrChange w:id="5113" w:author="Microsoft Office User" w:date="2016-11-12T14:12:00Z">
            <w:rPr>
              <w:color w:val="231F20"/>
              <w:lang w:val="es-ES"/>
            </w:rPr>
          </w:rPrChange>
        </w:rPr>
        <w:t>oclusión</w:t>
      </w:r>
      <w:r w:rsidR="00180FBC" w:rsidRPr="00720734">
        <w:rPr>
          <w:color w:val="231F20"/>
          <w:spacing w:val="-21"/>
          <w:lang w:val="es-ES_tradnl"/>
          <w:rPrChange w:id="5114" w:author="Microsoft Office User" w:date="2016-11-12T14:12:00Z">
            <w:rPr>
              <w:color w:val="231F20"/>
              <w:spacing w:val="-21"/>
              <w:lang w:val="es-ES"/>
            </w:rPr>
          </w:rPrChange>
        </w:rPr>
        <w:t xml:space="preserve"> </w:t>
      </w:r>
      <w:r w:rsidR="00180FBC" w:rsidRPr="00720734">
        <w:rPr>
          <w:color w:val="231F20"/>
          <w:spacing w:val="-1"/>
          <w:lang w:val="es-ES_tradnl"/>
          <w:rPrChange w:id="5115" w:author="Microsoft Office User" w:date="2016-11-12T14:12:00Z">
            <w:rPr>
              <w:color w:val="231F20"/>
              <w:spacing w:val="-1"/>
              <w:lang w:val="es-ES"/>
            </w:rPr>
          </w:rPrChange>
        </w:rPr>
        <w:t>velof</w:t>
      </w:r>
      <w:r w:rsidR="00180FBC" w:rsidRPr="00720734">
        <w:rPr>
          <w:color w:val="231F20"/>
          <w:spacing w:val="-2"/>
          <w:lang w:val="es-ES_tradnl"/>
          <w:rPrChange w:id="5116" w:author="Microsoft Office User" w:date="2016-11-12T14:12:00Z">
            <w:rPr>
              <w:color w:val="231F20"/>
              <w:spacing w:val="-2"/>
              <w:lang w:val="es-ES"/>
            </w:rPr>
          </w:rPrChange>
        </w:rPr>
        <w:t>aríngea</w:t>
      </w:r>
    </w:p>
    <w:p w14:paraId="59358DDA" w14:textId="77777777" w:rsidR="00EA0C4F" w:rsidRPr="00720734" w:rsidRDefault="00EA0C4F">
      <w:pPr>
        <w:spacing w:line="248" w:lineRule="auto"/>
        <w:rPr>
          <w:lang w:val="es-ES_tradnl"/>
          <w:rPrChange w:id="5117"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51" w:space="5524"/>
            <w:col w:w="10505"/>
          </w:cols>
        </w:sectPr>
      </w:pPr>
    </w:p>
    <w:p w14:paraId="768FB976" w14:textId="77777777" w:rsidR="00EA0C4F" w:rsidRPr="00720734" w:rsidRDefault="00EA0C4F">
      <w:pPr>
        <w:spacing w:before="9"/>
        <w:rPr>
          <w:rFonts w:ascii="Arial" w:eastAsia="Arial" w:hAnsi="Arial" w:cs="Arial"/>
          <w:lang w:val="es-ES_tradnl"/>
          <w:rPrChange w:id="5118" w:author="Microsoft Office User" w:date="2016-11-12T14:12:00Z">
            <w:rPr>
              <w:rFonts w:ascii="Arial" w:eastAsia="Arial" w:hAnsi="Arial" w:cs="Arial"/>
              <w:lang w:val="es-ES"/>
            </w:rPr>
          </w:rPrChange>
        </w:rPr>
      </w:pPr>
    </w:p>
    <w:p w14:paraId="02CAD8D6" w14:textId="77777777" w:rsidR="00EA0C4F" w:rsidRPr="00720734" w:rsidRDefault="00CC26E6">
      <w:pPr>
        <w:spacing w:line="200" w:lineRule="atLeast"/>
        <w:ind w:left="16026"/>
        <w:rPr>
          <w:rFonts w:ascii="Arial" w:eastAsia="Arial" w:hAnsi="Arial" w:cs="Arial"/>
          <w:sz w:val="20"/>
          <w:szCs w:val="20"/>
          <w:lang w:val="es-ES_tradnl"/>
          <w:rPrChange w:id="511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3D631034" wp14:editId="1C716BBE">
                <wp:extent cx="4243705" cy="214630"/>
                <wp:effectExtent l="0" t="0" r="15875" b="4445"/>
                <wp:docPr id="119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214630"/>
                          <a:chOff x="0" y="0"/>
                          <a:chExt cx="6683" cy="338"/>
                        </a:xfrm>
                      </wpg:grpSpPr>
                      <wpg:grpSp>
                        <wpg:cNvPr id="1192" name="Group 935"/>
                        <wpg:cNvGrpSpPr>
                          <a:grpSpLocks/>
                        </wpg:cNvGrpSpPr>
                        <wpg:grpSpPr bwMode="auto">
                          <a:xfrm>
                            <a:off x="4" y="172"/>
                            <a:ext cx="6675" cy="2"/>
                            <a:chOff x="4" y="172"/>
                            <a:chExt cx="6675" cy="2"/>
                          </a:xfrm>
                        </wpg:grpSpPr>
                        <wps:wsp>
                          <wps:cNvPr id="1193" name="Freeform 936"/>
                          <wps:cNvSpPr>
                            <a:spLocks/>
                          </wps:cNvSpPr>
                          <wps:spPr bwMode="auto">
                            <a:xfrm>
                              <a:off x="4" y="172"/>
                              <a:ext cx="6675" cy="2"/>
                            </a:xfrm>
                            <a:custGeom>
                              <a:avLst/>
                              <a:gdLst>
                                <a:gd name="T0" fmla="+- 0 4 4"/>
                                <a:gd name="T1" fmla="*/ T0 w 6675"/>
                                <a:gd name="T2" fmla="+- 0 6679 4"/>
                                <a:gd name="T3" fmla="*/ T2 w 6675"/>
                              </a:gdLst>
                              <a:ahLst/>
                              <a:cxnLst>
                                <a:cxn ang="0">
                                  <a:pos x="T1" y="0"/>
                                </a:cxn>
                                <a:cxn ang="0">
                                  <a:pos x="T3" y="0"/>
                                </a:cxn>
                              </a:cxnLst>
                              <a:rect l="0" t="0" r="r" b="b"/>
                              <a:pathLst>
                                <a:path w="6675">
                                  <a:moveTo>
                                    <a:pt x="0" y="0"/>
                                  </a:moveTo>
                                  <a:lnTo>
                                    <a:pt x="667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33"/>
                        <wpg:cNvGrpSpPr>
                          <a:grpSpLocks/>
                        </wpg:cNvGrpSpPr>
                        <wpg:grpSpPr bwMode="auto">
                          <a:xfrm>
                            <a:off x="3173" y="0"/>
                            <a:ext cx="337" cy="338"/>
                            <a:chOff x="3173" y="0"/>
                            <a:chExt cx="337" cy="338"/>
                          </a:xfrm>
                        </wpg:grpSpPr>
                        <wps:wsp>
                          <wps:cNvPr id="1195" name="Freeform 934"/>
                          <wps:cNvSpPr>
                            <a:spLocks/>
                          </wps:cNvSpPr>
                          <wps:spPr bwMode="auto">
                            <a:xfrm>
                              <a:off x="3173" y="0"/>
                              <a:ext cx="337" cy="338"/>
                            </a:xfrm>
                            <a:custGeom>
                              <a:avLst/>
                              <a:gdLst>
                                <a:gd name="T0" fmla="+- 0 3359 3173"/>
                                <a:gd name="T1" fmla="*/ T0 w 337"/>
                                <a:gd name="T2" fmla="*/ 0 h 338"/>
                                <a:gd name="T3" fmla="+- 0 3286 3173"/>
                                <a:gd name="T4" fmla="*/ T3 w 337"/>
                                <a:gd name="T5" fmla="*/ 12 h 338"/>
                                <a:gd name="T6" fmla="+- 0 3229 3173"/>
                                <a:gd name="T7" fmla="*/ T6 w 337"/>
                                <a:gd name="T8" fmla="*/ 44 h 338"/>
                                <a:gd name="T9" fmla="+- 0 3190 3173"/>
                                <a:gd name="T10" fmla="*/ T9 w 337"/>
                                <a:gd name="T11" fmla="*/ 94 h 338"/>
                                <a:gd name="T12" fmla="+- 0 3173 3173"/>
                                <a:gd name="T13" fmla="*/ T12 w 337"/>
                                <a:gd name="T14" fmla="*/ 155 h 338"/>
                                <a:gd name="T15" fmla="+- 0 3174 3173"/>
                                <a:gd name="T16" fmla="*/ T15 w 337"/>
                                <a:gd name="T17" fmla="*/ 180 h 338"/>
                                <a:gd name="T18" fmla="+- 0 3194 3173"/>
                                <a:gd name="T19" fmla="*/ T18 w 337"/>
                                <a:gd name="T20" fmla="*/ 246 h 338"/>
                                <a:gd name="T21" fmla="+- 0 3234 3173"/>
                                <a:gd name="T22" fmla="*/ T21 w 337"/>
                                <a:gd name="T23" fmla="*/ 297 h 338"/>
                                <a:gd name="T24" fmla="+- 0 3289 3173"/>
                                <a:gd name="T25" fmla="*/ T24 w 337"/>
                                <a:gd name="T26" fmla="*/ 329 h 338"/>
                                <a:gd name="T27" fmla="+- 0 3341 3173"/>
                                <a:gd name="T28" fmla="*/ T27 w 337"/>
                                <a:gd name="T29" fmla="*/ 337 h 338"/>
                                <a:gd name="T30" fmla="+- 0 3365 3173"/>
                                <a:gd name="T31" fmla="*/ T30 w 337"/>
                                <a:gd name="T32" fmla="*/ 336 h 338"/>
                                <a:gd name="T33" fmla="+- 0 3427 3173"/>
                                <a:gd name="T34" fmla="*/ T33 w 337"/>
                                <a:gd name="T35" fmla="*/ 314 h 338"/>
                                <a:gd name="T36" fmla="+- 0 3476 3173"/>
                                <a:gd name="T37" fmla="*/ T36 w 337"/>
                                <a:gd name="T38" fmla="*/ 271 h 338"/>
                                <a:gd name="T39" fmla="+- 0 3505 3173"/>
                                <a:gd name="T40" fmla="*/ T39 w 337"/>
                                <a:gd name="T41" fmla="*/ 212 h 338"/>
                                <a:gd name="T42" fmla="+- 0 3509 3173"/>
                                <a:gd name="T43" fmla="*/ T42 w 337"/>
                                <a:gd name="T44" fmla="*/ 190 h 338"/>
                                <a:gd name="T45" fmla="+- 0 3508 3173"/>
                                <a:gd name="T46" fmla="*/ T45 w 337"/>
                                <a:gd name="T47" fmla="*/ 164 h 338"/>
                                <a:gd name="T48" fmla="+- 0 3490 3173"/>
                                <a:gd name="T49" fmla="*/ T48 w 337"/>
                                <a:gd name="T50" fmla="*/ 95 h 338"/>
                                <a:gd name="T51" fmla="+- 0 3452 3173"/>
                                <a:gd name="T52" fmla="*/ T51 w 337"/>
                                <a:gd name="T53" fmla="*/ 42 h 338"/>
                                <a:gd name="T54" fmla="+- 0 3400 3173"/>
                                <a:gd name="T55" fmla="*/ T54 w 337"/>
                                <a:gd name="T56" fmla="*/ 10 h 338"/>
                                <a:gd name="T57" fmla="+- 0 3359 317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931"/>
                        <wpg:cNvGrpSpPr>
                          <a:grpSpLocks/>
                        </wpg:cNvGrpSpPr>
                        <wpg:grpSpPr bwMode="auto">
                          <a:xfrm>
                            <a:off x="3342" y="1"/>
                            <a:ext cx="170" cy="337"/>
                            <a:chOff x="3342" y="1"/>
                            <a:chExt cx="170" cy="337"/>
                          </a:xfrm>
                        </wpg:grpSpPr>
                        <wps:wsp>
                          <wps:cNvPr id="1197" name="Freeform 932"/>
                          <wps:cNvSpPr>
                            <a:spLocks/>
                          </wps:cNvSpPr>
                          <wps:spPr bwMode="auto">
                            <a:xfrm>
                              <a:off x="3342" y="1"/>
                              <a:ext cx="170" cy="337"/>
                            </a:xfrm>
                            <a:custGeom>
                              <a:avLst/>
                              <a:gdLst>
                                <a:gd name="T0" fmla="+- 0 3364 3342"/>
                                <a:gd name="T1" fmla="*/ T0 w 170"/>
                                <a:gd name="T2" fmla="+- 0 1 1"/>
                                <a:gd name="T3" fmla="*/ 1 h 337"/>
                                <a:gd name="T4" fmla="+- 0 3342 3342"/>
                                <a:gd name="T5" fmla="*/ T4 w 170"/>
                                <a:gd name="T6" fmla="+- 0 337 1"/>
                                <a:gd name="T7" fmla="*/ 337 h 337"/>
                                <a:gd name="T8" fmla="+- 0 3365 3342"/>
                                <a:gd name="T9" fmla="*/ T8 w 170"/>
                                <a:gd name="T10" fmla="+- 0 336 1"/>
                                <a:gd name="T11" fmla="*/ 336 h 337"/>
                                <a:gd name="T12" fmla="+- 0 3387 3342"/>
                                <a:gd name="T13" fmla="*/ T12 w 170"/>
                                <a:gd name="T14" fmla="+- 0 331 1"/>
                                <a:gd name="T15" fmla="*/ 331 h 337"/>
                                <a:gd name="T16" fmla="+- 0 3445 3342"/>
                                <a:gd name="T17" fmla="*/ T16 w 170"/>
                                <a:gd name="T18" fmla="+- 0 302 1"/>
                                <a:gd name="T19" fmla="*/ 302 h 337"/>
                                <a:gd name="T20" fmla="+- 0 3488 3342"/>
                                <a:gd name="T21" fmla="*/ T20 w 170"/>
                                <a:gd name="T22" fmla="+- 0 253 1"/>
                                <a:gd name="T23" fmla="*/ 253 h 337"/>
                                <a:gd name="T24" fmla="+- 0 3509 3342"/>
                                <a:gd name="T25" fmla="*/ T24 w 170"/>
                                <a:gd name="T26" fmla="+- 0 190 1"/>
                                <a:gd name="T27" fmla="*/ 190 h 337"/>
                                <a:gd name="T28" fmla="+- 0 3511 3342"/>
                                <a:gd name="T29" fmla="*/ T28 w 170"/>
                                <a:gd name="T30" fmla="+- 0 168 1"/>
                                <a:gd name="T31" fmla="*/ 168 h 337"/>
                                <a:gd name="T32" fmla="+- 0 3509 3342"/>
                                <a:gd name="T33" fmla="*/ T32 w 170"/>
                                <a:gd name="T34" fmla="+- 0 145 1"/>
                                <a:gd name="T35" fmla="*/ 145 h 337"/>
                                <a:gd name="T36" fmla="+- 0 3487 3342"/>
                                <a:gd name="T37" fmla="*/ T36 w 170"/>
                                <a:gd name="T38" fmla="+- 0 83 1"/>
                                <a:gd name="T39" fmla="*/ 83 h 337"/>
                                <a:gd name="T40" fmla="+- 0 3444 3342"/>
                                <a:gd name="T41" fmla="*/ T40 w 170"/>
                                <a:gd name="T42" fmla="+- 0 34 1"/>
                                <a:gd name="T43" fmla="*/ 34 h 337"/>
                                <a:gd name="T44" fmla="+- 0 3386 3342"/>
                                <a:gd name="T45" fmla="*/ T44 w 170"/>
                                <a:gd name="T46" fmla="+- 0 5 1"/>
                                <a:gd name="T47" fmla="*/ 5 h 337"/>
                                <a:gd name="T48" fmla="+- 0 3364 334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922"/>
                        <wpg:cNvGrpSpPr>
                          <a:grpSpLocks/>
                        </wpg:cNvGrpSpPr>
                        <wpg:grpSpPr bwMode="auto">
                          <a:xfrm>
                            <a:off x="3242" y="57"/>
                            <a:ext cx="200" cy="224"/>
                            <a:chOff x="3242" y="57"/>
                            <a:chExt cx="200" cy="224"/>
                          </a:xfrm>
                        </wpg:grpSpPr>
                        <wps:wsp>
                          <wps:cNvPr id="1199" name="Freeform 930"/>
                          <wps:cNvSpPr>
                            <a:spLocks/>
                          </wps:cNvSpPr>
                          <wps:spPr bwMode="auto">
                            <a:xfrm>
                              <a:off x="3242" y="57"/>
                              <a:ext cx="200" cy="224"/>
                            </a:xfrm>
                            <a:custGeom>
                              <a:avLst/>
                              <a:gdLst>
                                <a:gd name="T0" fmla="+- 0 3353 3242"/>
                                <a:gd name="T1" fmla="*/ T0 w 200"/>
                                <a:gd name="T2" fmla="+- 0 181 57"/>
                                <a:gd name="T3" fmla="*/ 181 h 224"/>
                                <a:gd name="T4" fmla="+- 0 3329 3242"/>
                                <a:gd name="T5" fmla="*/ T4 w 200"/>
                                <a:gd name="T6" fmla="+- 0 181 57"/>
                                <a:gd name="T7" fmla="*/ 181 h 224"/>
                                <a:gd name="T8" fmla="+- 0 3337 3242"/>
                                <a:gd name="T9" fmla="*/ T8 w 200"/>
                                <a:gd name="T10" fmla="+- 0 185 57"/>
                                <a:gd name="T11" fmla="*/ 185 h 224"/>
                                <a:gd name="T12" fmla="+- 0 3336 3242"/>
                                <a:gd name="T13" fmla="*/ T12 w 200"/>
                                <a:gd name="T14" fmla="+- 0 202 57"/>
                                <a:gd name="T15" fmla="*/ 202 h 224"/>
                                <a:gd name="T16" fmla="+- 0 3335 3242"/>
                                <a:gd name="T17" fmla="*/ T16 w 200"/>
                                <a:gd name="T18" fmla="+- 0 208 57"/>
                                <a:gd name="T19" fmla="*/ 208 h 224"/>
                                <a:gd name="T20" fmla="+- 0 3330 3242"/>
                                <a:gd name="T21" fmla="*/ T20 w 200"/>
                                <a:gd name="T22" fmla="+- 0 216 57"/>
                                <a:gd name="T23" fmla="*/ 216 h 224"/>
                                <a:gd name="T24" fmla="+- 0 3326 3242"/>
                                <a:gd name="T25" fmla="*/ T24 w 200"/>
                                <a:gd name="T26" fmla="+- 0 226 57"/>
                                <a:gd name="T27" fmla="*/ 226 h 224"/>
                                <a:gd name="T28" fmla="+- 0 3314 3242"/>
                                <a:gd name="T29" fmla="*/ T28 w 200"/>
                                <a:gd name="T30" fmla="+- 0 235 57"/>
                                <a:gd name="T31" fmla="*/ 235 h 224"/>
                                <a:gd name="T32" fmla="+- 0 3314 3242"/>
                                <a:gd name="T33" fmla="*/ T32 w 200"/>
                                <a:gd name="T34" fmla="+- 0 251 57"/>
                                <a:gd name="T35" fmla="*/ 251 h 224"/>
                                <a:gd name="T36" fmla="+- 0 3322 3242"/>
                                <a:gd name="T37" fmla="*/ T36 w 200"/>
                                <a:gd name="T38" fmla="+- 0 272 57"/>
                                <a:gd name="T39" fmla="*/ 272 h 224"/>
                                <a:gd name="T40" fmla="+- 0 3341 3242"/>
                                <a:gd name="T41" fmla="*/ T40 w 200"/>
                                <a:gd name="T42" fmla="+- 0 280 57"/>
                                <a:gd name="T43" fmla="*/ 280 h 224"/>
                                <a:gd name="T44" fmla="+- 0 3356 3242"/>
                                <a:gd name="T45" fmla="*/ T44 w 200"/>
                                <a:gd name="T46" fmla="+- 0 280 57"/>
                                <a:gd name="T47" fmla="*/ 280 h 224"/>
                                <a:gd name="T48" fmla="+- 0 3369 3242"/>
                                <a:gd name="T49" fmla="*/ T48 w 200"/>
                                <a:gd name="T50" fmla="+- 0 269 57"/>
                                <a:gd name="T51" fmla="*/ 269 h 224"/>
                                <a:gd name="T52" fmla="+- 0 3369 3242"/>
                                <a:gd name="T53" fmla="*/ T52 w 200"/>
                                <a:gd name="T54" fmla="+- 0 235 57"/>
                                <a:gd name="T55" fmla="*/ 235 h 224"/>
                                <a:gd name="T56" fmla="+- 0 3358 3242"/>
                                <a:gd name="T57" fmla="*/ T56 w 200"/>
                                <a:gd name="T58" fmla="+- 0 227 57"/>
                                <a:gd name="T59" fmla="*/ 227 h 224"/>
                                <a:gd name="T60" fmla="+- 0 3352 3242"/>
                                <a:gd name="T61" fmla="*/ T60 w 200"/>
                                <a:gd name="T62" fmla="+- 0 216 57"/>
                                <a:gd name="T63" fmla="*/ 216 h 224"/>
                                <a:gd name="T64" fmla="+- 0 3347 3242"/>
                                <a:gd name="T65" fmla="*/ T64 w 200"/>
                                <a:gd name="T66" fmla="+- 0 209 57"/>
                                <a:gd name="T67" fmla="*/ 209 h 224"/>
                                <a:gd name="T68" fmla="+- 0 3346 3242"/>
                                <a:gd name="T69" fmla="*/ T68 w 200"/>
                                <a:gd name="T70" fmla="+- 0 202 57"/>
                                <a:gd name="T71" fmla="*/ 202 h 224"/>
                                <a:gd name="T72" fmla="+- 0 3346 3242"/>
                                <a:gd name="T73" fmla="*/ T72 w 200"/>
                                <a:gd name="T74" fmla="+- 0 185 57"/>
                                <a:gd name="T75" fmla="*/ 185 h 224"/>
                                <a:gd name="T76" fmla="+- 0 3353 324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929"/>
                          <wps:cNvSpPr>
                            <a:spLocks/>
                          </wps:cNvSpPr>
                          <wps:spPr bwMode="auto">
                            <a:xfrm>
                              <a:off x="3242" y="57"/>
                              <a:ext cx="200" cy="224"/>
                            </a:xfrm>
                            <a:custGeom>
                              <a:avLst/>
                              <a:gdLst>
                                <a:gd name="T0" fmla="+- 0 3376 3242"/>
                                <a:gd name="T1" fmla="*/ T0 w 200"/>
                                <a:gd name="T2" fmla="+- 0 181 57"/>
                                <a:gd name="T3" fmla="*/ 181 h 224"/>
                                <a:gd name="T4" fmla="+- 0 3353 3242"/>
                                <a:gd name="T5" fmla="*/ T4 w 200"/>
                                <a:gd name="T6" fmla="+- 0 181 57"/>
                                <a:gd name="T7" fmla="*/ 181 h 224"/>
                                <a:gd name="T8" fmla="+- 0 3367 3242"/>
                                <a:gd name="T9" fmla="*/ T8 w 200"/>
                                <a:gd name="T10" fmla="+- 0 189 57"/>
                                <a:gd name="T11" fmla="*/ 189 h 224"/>
                                <a:gd name="T12" fmla="+- 0 3372 3242"/>
                                <a:gd name="T13" fmla="*/ T12 w 200"/>
                                <a:gd name="T14" fmla="+- 0 194 57"/>
                                <a:gd name="T15" fmla="*/ 194 h 224"/>
                                <a:gd name="T16" fmla="+- 0 3383 3242"/>
                                <a:gd name="T17" fmla="*/ T16 w 200"/>
                                <a:gd name="T18" fmla="+- 0 211 57"/>
                                <a:gd name="T19" fmla="*/ 211 h 224"/>
                                <a:gd name="T20" fmla="+- 0 3386 3242"/>
                                <a:gd name="T21" fmla="*/ T20 w 200"/>
                                <a:gd name="T22" fmla="+- 0 225 57"/>
                                <a:gd name="T23" fmla="*/ 225 h 224"/>
                                <a:gd name="T24" fmla="+- 0 3400 3242"/>
                                <a:gd name="T25" fmla="*/ T24 w 200"/>
                                <a:gd name="T26" fmla="+- 0 233 57"/>
                                <a:gd name="T27" fmla="*/ 233 h 224"/>
                                <a:gd name="T28" fmla="+- 0 3419 3242"/>
                                <a:gd name="T29" fmla="*/ T28 w 200"/>
                                <a:gd name="T30" fmla="+- 0 238 57"/>
                                <a:gd name="T31" fmla="*/ 238 h 224"/>
                                <a:gd name="T32" fmla="+- 0 3434 3242"/>
                                <a:gd name="T33" fmla="*/ T32 w 200"/>
                                <a:gd name="T34" fmla="+- 0 230 57"/>
                                <a:gd name="T35" fmla="*/ 230 h 224"/>
                                <a:gd name="T36" fmla="+- 0 3441 3242"/>
                                <a:gd name="T37" fmla="*/ T36 w 200"/>
                                <a:gd name="T38" fmla="+- 0 210 57"/>
                                <a:gd name="T39" fmla="*/ 210 h 224"/>
                                <a:gd name="T40" fmla="+- 0 3436 3242"/>
                                <a:gd name="T41" fmla="*/ T40 w 200"/>
                                <a:gd name="T42" fmla="+- 0 194 57"/>
                                <a:gd name="T43" fmla="*/ 194 h 224"/>
                                <a:gd name="T44" fmla="+- 0 3413 3242"/>
                                <a:gd name="T45" fmla="*/ T44 w 200"/>
                                <a:gd name="T46" fmla="+- 0 184 57"/>
                                <a:gd name="T47" fmla="*/ 184 h 224"/>
                                <a:gd name="T48" fmla="+- 0 3397 3242"/>
                                <a:gd name="T49" fmla="*/ T48 w 200"/>
                                <a:gd name="T50" fmla="+- 0 183 57"/>
                                <a:gd name="T51" fmla="*/ 183 h 224"/>
                                <a:gd name="T52" fmla="+- 0 3377 3242"/>
                                <a:gd name="T53" fmla="*/ T52 w 200"/>
                                <a:gd name="T54" fmla="+- 0 181 57"/>
                                <a:gd name="T55" fmla="*/ 181 h 224"/>
                                <a:gd name="T56" fmla="+- 0 3376 324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928"/>
                          <wps:cNvSpPr>
                            <a:spLocks/>
                          </wps:cNvSpPr>
                          <wps:spPr bwMode="auto">
                            <a:xfrm>
                              <a:off x="3242" y="57"/>
                              <a:ext cx="200" cy="224"/>
                            </a:xfrm>
                            <a:custGeom>
                              <a:avLst/>
                              <a:gdLst>
                                <a:gd name="T0" fmla="+- 0 3277 3242"/>
                                <a:gd name="T1" fmla="*/ T0 w 200"/>
                                <a:gd name="T2" fmla="+- 0 182 57"/>
                                <a:gd name="T3" fmla="*/ 182 h 224"/>
                                <a:gd name="T4" fmla="+- 0 3257 3242"/>
                                <a:gd name="T5" fmla="*/ T4 w 200"/>
                                <a:gd name="T6" fmla="+- 0 186 57"/>
                                <a:gd name="T7" fmla="*/ 186 h 224"/>
                                <a:gd name="T8" fmla="+- 0 3243 3242"/>
                                <a:gd name="T9" fmla="*/ T8 w 200"/>
                                <a:gd name="T10" fmla="+- 0 200 57"/>
                                <a:gd name="T11" fmla="*/ 200 h 224"/>
                                <a:gd name="T12" fmla="+- 0 3242 3242"/>
                                <a:gd name="T13" fmla="*/ T12 w 200"/>
                                <a:gd name="T14" fmla="+- 0 218 57"/>
                                <a:gd name="T15" fmla="*/ 218 h 224"/>
                                <a:gd name="T16" fmla="+- 0 3255 3242"/>
                                <a:gd name="T17" fmla="*/ T16 w 200"/>
                                <a:gd name="T18" fmla="+- 0 234 57"/>
                                <a:gd name="T19" fmla="*/ 234 h 224"/>
                                <a:gd name="T20" fmla="+- 0 3272 3242"/>
                                <a:gd name="T21" fmla="*/ T20 w 200"/>
                                <a:gd name="T22" fmla="+- 0 237 57"/>
                                <a:gd name="T23" fmla="*/ 237 h 224"/>
                                <a:gd name="T24" fmla="+- 0 3293 3242"/>
                                <a:gd name="T25" fmla="*/ T24 w 200"/>
                                <a:gd name="T26" fmla="+- 0 222 57"/>
                                <a:gd name="T27" fmla="*/ 222 h 224"/>
                                <a:gd name="T28" fmla="+- 0 3302 3242"/>
                                <a:gd name="T29" fmla="*/ T28 w 200"/>
                                <a:gd name="T30" fmla="+- 0 208 57"/>
                                <a:gd name="T31" fmla="*/ 208 h 224"/>
                                <a:gd name="T32" fmla="+- 0 3310 3242"/>
                                <a:gd name="T33" fmla="*/ T32 w 200"/>
                                <a:gd name="T34" fmla="+- 0 194 57"/>
                                <a:gd name="T35" fmla="*/ 194 h 224"/>
                                <a:gd name="T36" fmla="+- 0 3315 3242"/>
                                <a:gd name="T37" fmla="*/ T36 w 200"/>
                                <a:gd name="T38" fmla="+- 0 189 57"/>
                                <a:gd name="T39" fmla="*/ 189 h 224"/>
                                <a:gd name="T40" fmla="+- 0 3326 3242"/>
                                <a:gd name="T41" fmla="*/ T40 w 200"/>
                                <a:gd name="T42" fmla="+- 0 183 57"/>
                                <a:gd name="T43" fmla="*/ 183 h 224"/>
                                <a:gd name="T44" fmla="+- 0 3294 3242"/>
                                <a:gd name="T45" fmla="*/ T44 w 200"/>
                                <a:gd name="T46" fmla="+- 0 183 57"/>
                                <a:gd name="T47" fmla="*/ 183 h 224"/>
                                <a:gd name="T48" fmla="+- 0 3277 324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927"/>
                          <wps:cNvSpPr>
                            <a:spLocks/>
                          </wps:cNvSpPr>
                          <wps:spPr bwMode="auto">
                            <a:xfrm>
                              <a:off x="3242" y="57"/>
                              <a:ext cx="200" cy="224"/>
                            </a:xfrm>
                            <a:custGeom>
                              <a:avLst/>
                              <a:gdLst>
                                <a:gd name="T0" fmla="+- 0 3325 3242"/>
                                <a:gd name="T1" fmla="*/ T0 w 200"/>
                                <a:gd name="T2" fmla="+- 0 154 57"/>
                                <a:gd name="T3" fmla="*/ 154 h 224"/>
                                <a:gd name="T4" fmla="+- 0 3303 3242"/>
                                <a:gd name="T5" fmla="*/ T4 w 200"/>
                                <a:gd name="T6" fmla="+- 0 154 57"/>
                                <a:gd name="T7" fmla="*/ 154 h 224"/>
                                <a:gd name="T8" fmla="+- 0 3310 3242"/>
                                <a:gd name="T9" fmla="*/ T8 w 200"/>
                                <a:gd name="T10" fmla="+- 0 156 57"/>
                                <a:gd name="T11" fmla="*/ 156 h 224"/>
                                <a:gd name="T12" fmla="+- 0 3324 3242"/>
                                <a:gd name="T13" fmla="*/ T12 w 200"/>
                                <a:gd name="T14" fmla="+- 0 164 57"/>
                                <a:gd name="T15" fmla="*/ 164 h 224"/>
                                <a:gd name="T16" fmla="+- 0 3324 3242"/>
                                <a:gd name="T17" fmla="*/ T16 w 200"/>
                                <a:gd name="T18" fmla="+- 0 173 57"/>
                                <a:gd name="T19" fmla="*/ 173 h 224"/>
                                <a:gd name="T20" fmla="+- 0 3309 3242"/>
                                <a:gd name="T21" fmla="*/ T20 w 200"/>
                                <a:gd name="T22" fmla="+- 0 181 57"/>
                                <a:gd name="T23" fmla="*/ 181 h 224"/>
                                <a:gd name="T24" fmla="+- 0 3303 3242"/>
                                <a:gd name="T25" fmla="*/ T24 w 200"/>
                                <a:gd name="T26" fmla="+- 0 182 57"/>
                                <a:gd name="T27" fmla="*/ 182 h 224"/>
                                <a:gd name="T28" fmla="+- 0 3294 3242"/>
                                <a:gd name="T29" fmla="*/ T28 w 200"/>
                                <a:gd name="T30" fmla="+- 0 183 57"/>
                                <a:gd name="T31" fmla="*/ 183 h 224"/>
                                <a:gd name="T32" fmla="+- 0 3326 3242"/>
                                <a:gd name="T33" fmla="*/ T32 w 200"/>
                                <a:gd name="T34" fmla="+- 0 183 57"/>
                                <a:gd name="T35" fmla="*/ 183 h 224"/>
                                <a:gd name="T36" fmla="+- 0 3329 3242"/>
                                <a:gd name="T37" fmla="*/ T36 w 200"/>
                                <a:gd name="T38" fmla="+- 0 181 57"/>
                                <a:gd name="T39" fmla="*/ 181 h 224"/>
                                <a:gd name="T40" fmla="+- 0 3376 3242"/>
                                <a:gd name="T41" fmla="*/ T40 w 200"/>
                                <a:gd name="T42" fmla="+- 0 181 57"/>
                                <a:gd name="T43" fmla="*/ 181 h 224"/>
                                <a:gd name="T44" fmla="+- 0 3358 3242"/>
                                <a:gd name="T45" fmla="*/ T44 w 200"/>
                                <a:gd name="T46" fmla="+- 0 173 57"/>
                                <a:gd name="T47" fmla="*/ 173 h 224"/>
                                <a:gd name="T48" fmla="+- 0 3358 3242"/>
                                <a:gd name="T49" fmla="*/ T48 w 200"/>
                                <a:gd name="T50" fmla="+- 0 164 57"/>
                                <a:gd name="T51" fmla="*/ 164 h 224"/>
                                <a:gd name="T52" fmla="+- 0 3373 3242"/>
                                <a:gd name="T53" fmla="*/ T52 w 200"/>
                                <a:gd name="T54" fmla="+- 0 157 57"/>
                                <a:gd name="T55" fmla="*/ 157 h 224"/>
                                <a:gd name="T56" fmla="+- 0 3353 3242"/>
                                <a:gd name="T57" fmla="*/ T56 w 200"/>
                                <a:gd name="T58" fmla="+- 0 157 57"/>
                                <a:gd name="T59" fmla="*/ 157 h 224"/>
                                <a:gd name="T60" fmla="+- 0 3352 3242"/>
                                <a:gd name="T61" fmla="*/ T60 w 200"/>
                                <a:gd name="T62" fmla="+- 0 156 57"/>
                                <a:gd name="T63" fmla="*/ 156 h 224"/>
                                <a:gd name="T64" fmla="+- 0 3329 3242"/>
                                <a:gd name="T65" fmla="*/ T64 w 200"/>
                                <a:gd name="T66" fmla="+- 0 156 57"/>
                                <a:gd name="T67" fmla="*/ 156 h 224"/>
                                <a:gd name="T68" fmla="+- 0 3325 324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926"/>
                          <wps:cNvSpPr>
                            <a:spLocks/>
                          </wps:cNvSpPr>
                          <wps:spPr bwMode="auto">
                            <a:xfrm>
                              <a:off x="3242" y="57"/>
                              <a:ext cx="200" cy="224"/>
                            </a:xfrm>
                            <a:custGeom>
                              <a:avLst/>
                              <a:gdLst>
                                <a:gd name="T0" fmla="+- 0 3411 3242"/>
                                <a:gd name="T1" fmla="*/ T0 w 200"/>
                                <a:gd name="T2" fmla="+- 0 99 57"/>
                                <a:gd name="T3" fmla="*/ 99 h 224"/>
                                <a:gd name="T4" fmla="+- 0 3390 3242"/>
                                <a:gd name="T5" fmla="*/ T4 w 200"/>
                                <a:gd name="T6" fmla="+- 0 114 57"/>
                                <a:gd name="T7" fmla="*/ 114 h 224"/>
                                <a:gd name="T8" fmla="+- 0 3381 3242"/>
                                <a:gd name="T9" fmla="*/ T8 w 200"/>
                                <a:gd name="T10" fmla="+- 0 129 57"/>
                                <a:gd name="T11" fmla="*/ 129 h 224"/>
                                <a:gd name="T12" fmla="+- 0 3373 3242"/>
                                <a:gd name="T13" fmla="*/ T12 w 200"/>
                                <a:gd name="T14" fmla="+- 0 143 57"/>
                                <a:gd name="T15" fmla="*/ 143 h 224"/>
                                <a:gd name="T16" fmla="+- 0 3367 3242"/>
                                <a:gd name="T17" fmla="*/ T16 w 200"/>
                                <a:gd name="T18" fmla="+- 0 148 57"/>
                                <a:gd name="T19" fmla="*/ 148 h 224"/>
                                <a:gd name="T20" fmla="+- 0 3353 3242"/>
                                <a:gd name="T21" fmla="*/ T20 w 200"/>
                                <a:gd name="T22" fmla="+- 0 157 57"/>
                                <a:gd name="T23" fmla="*/ 157 h 224"/>
                                <a:gd name="T24" fmla="+- 0 3373 3242"/>
                                <a:gd name="T25" fmla="*/ T24 w 200"/>
                                <a:gd name="T26" fmla="+- 0 157 57"/>
                                <a:gd name="T27" fmla="*/ 157 h 224"/>
                                <a:gd name="T28" fmla="+- 0 3380 3242"/>
                                <a:gd name="T29" fmla="*/ T28 w 200"/>
                                <a:gd name="T30" fmla="+- 0 155 57"/>
                                <a:gd name="T31" fmla="*/ 155 h 224"/>
                                <a:gd name="T32" fmla="+- 0 3388 3242"/>
                                <a:gd name="T33" fmla="*/ T32 w 200"/>
                                <a:gd name="T34" fmla="+- 0 154 57"/>
                                <a:gd name="T35" fmla="*/ 154 h 224"/>
                                <a:gd name="T36" fmla="+- 0 3410 3242"/>
                                <a:gd name="T37" fmla="*/ T36 w 200"/>
                                <a:gd name="T38" fmla="+- 0 154 57"/>
                                <a:gd name="T39" fmla="*/ 154 h 224"/>
                                <a:gd name="T40" fmla="+- 0 3426 3242"/>
                                <a:gd name="T41" fmla="*/ T40 w 200"/>
                                <a:gd name="T42" fmla="+- 0 151 57"/>
                                <a:gd name="T43" fmla="*/ 151 h 224"/>
                                <a:gd name="T44" fmla="+- 0 3440 3242"/>
                                <a:gd name="T45" fmla="*/ T44 w 200"/>
                                <a:gd name="T46" fmla="+- 0 137 57"/>
                                <a:gd name="T47" fmla="*/ 137 h 224"/>
                                <a:gd name="T48" fmla="+- 0 3441 3242"/>
                                <a:gd name="T49" fmla="*/ T48 w 200"/>
                                <a:gd name="T50" fmla="+- 0 119 57"/>
                                <a:gd name="T51" fmla="*/ 119 h 224"/>
                                <a:gd name="T52" fmla="+- 0 3428 3242"/>
                                <a:gd name="T53" fmla="*/ T52 w 200"/>
                                <a:gd name="T54" fmla="+- 0 103 57"/>
                                <a:gd name="T55" fmla="*/ 103 h 224"/>
                                <a:gd name="T56" fmla="+- 0 3411 324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925"/>
                          <wps:cNvSpPr>
                            <a:spLocks/>
                          </wps:cNvSpPr>
                          <wps:spPr bwMode="auto">
                            <a:xfrm>
                              <a:off x="3242" y="57"/>
                              <a:ext cx="200" cy="224"/>
                            </a:xfrm>
                            <a:custGeom>
                              <a:avLst/>
                              <a:gdLst>
                                <a:gd name="T0" fmla="+- 0 3342 3242"/>
                                <a:gd name="T1" fmla="*/ T0 w 200"/>
                                <a:gd name="T2" fmla="+- 0 57 57"/>
                                <a:gd name="T3" fmla="*/ 57 h 224"/>
                                <a:gd name="T4" fmla="+- 0 3322 3242"/>
                                <a:gd name="T5" fmla="*/ T4 w 200"/>
                                <a:gd name="T6" fmla="+- 0 64 57"/>
                                <a:gd name="T7" fmla="*/ 64 h 224"/>
                                <a:gd name="T8" fmla="+- 0 3314 3242"/>
                                <a:gd name="T9" fmla="*/ T8 w 200"/>
                                <a:gd name="T10" fmla="+- 0 84 57"/>
                                <a:gd name="T11" fmla="*/ 84 h 224"/>
                                <a:gd name="T12" fmla="+- 0 3314 3242"/>
                                <a:gd name="T13" fmla="*/ T12 w 200"/>
                                <a:gd name="T14" fmla="+- 0 102 57"/>
                                <a:gd name="T15" fmla="*/ 102 h 224"/>
                                <a:gd name="T16" fmla="+- 0 3324 3242"/>
                                <a:gd name="T17" fmla="*/ T16 w 200"/>
                                <a:gd name="T18" fmla="+- 0 110 57"/>
                                <a:gd name="T19" fmla="*/ 110 h 224"/>
                                <a:gd name="T20" fmla="+- 0 3330 3242"/>
                                <a:gd name="T21" fmla="*/ T20 w 200"/>
                                <a:gd name="T22" fmla="+- 0 120 57"/>
                                <a:gd name="T23" fmla="*/ 120 h 224"/>
                                <a:gd name="T24" fmla="+- 0 3335 3242"/>
                                <a:gd name="T25" fmla="*/ T24 w 200"/>
                                <a:gd name="T26" fmla="+- 0 129 57"/>
                                <a:gd name="T27" fmla="*/ 129 h 224"/>
                                <a:gd name="T28" fmla="+- 0 3336 3242"/>
                                <a:gd name="T29" fmla="*/ T28 w 200"/>
                                <a:gd name="T30" fmla="+- 0 135 57"/>
                                <a:gd name="T31" fmla="*/ 135 h 224"/>
                                <a:gd name="T32" fmla="+- 0 3337 3242"/>
                                <a:gd name="T33" fmla="*/ T32 w 200"/>
                                <a:gd name="T34" fmla="+- 0 152 57"/>
                                <a:gd name="T35" fmla="*/ 152 h 224"/>
                                <a:gd name="T36" fmla="+- 0 3329 3242"/>
                                <a:gd name="T37" fmla="*/ T36 w 200"/>
                                <a:gd name="T38" fmla="+- 0 156 57"/>
                                <a:gd name="T39" fmla="*/ 156 h 224"/>
                                <a:gd name="T40" fmla="+- 0 3352 3242"/>
                                <a:gd name="T41" fmla="*/ T40 w 200"/>
                                <a:gd name="T42" fmla="+- 0 156 57"/>
                                <a:gd name="T43" fmla="*/ 156 h 224"/>
                                <a:gd name="T44" fmla="+- 0 3346 3242"/>
                                <a:gd name="T45" fmla="*/ T44 w 200"/>
                                <a:gd name="T46" fmla="+- 0 153 57"/>
                                <a:gd name="T47" fmla="*/ 153 h 224"/>
                                <a:gd name="T48" fmla="+- 0 3346 3242"/>
                                <a:gd name="T49" fmla="*/ T48 w 200"/>
                                <a:gd name="T50" fmla="+- 0 135 57"/>
                                <a:gd name="T51" fmla="*/ 135 h 224"/>
                                <a:gd name="T52" fmla="+- 0 3348 3242"/>
                                <a:gd name="T53" fmla="*/ T52 w 200"/>
                                <a:gd name="T54" fmla="+- 0 129 57"/>
                                <a:gd name="T55" fmla="*/ 129 h 224"/>
                                <a:gd name="T56" fmla="+- 0 3352 3242"/>
                                <a:gd name="T57" fmla="*/ T56 w 200"/>
                                <a:gd name="T58" fmla="+- 0 120 57"/>
                                <a:gd name="T59" fmla="*/ 120 h 224"/>
                                <a:gd name="T60" fmla="+- 0 3356 3242"/>
                                <a:gd name="T61" fmla="*/ T60 w 200"/>
                                <a:gd name="T62" fmla="+- 0 111 57"/>
                                <a:gd name="T63" fmla="*/ 111 h 224"/>
                                <a:gd name="T64" fmla="+- 0 3368 3242"/>
                                <a:gd name="T65" fmla="*/ T64 w 200"/>
                                <a:gd name="T66" fmla="+- 0 102 57"/>
                                <a:gd name="T67" fmla="*/ 102 h 224"/>
                                <a:gd name="T68" fmla="+- 0 3368 3242"/>
                                <a:gd name="T69" fmla="*/ T68 w 200"/>
                                <a:gd name="T70" fmla="+- 0 86 57"/>
                                <a:gd name="T71" fmla="*/ 86 h 224"/>
                                <a:gd name="T72" fmla="+- 0 3361 3242"/>
                                <a:gd name="T73" fmla="*/ T72 w 200"/>
                                <a:gd name="T74" fmla="+- 0 65 57"/>
                                <a:gd name="T75" fmla="*/ 65 h 224"/>
                                <a:gd name="T76" fmla="+- 0 3342 324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924"/>
                          <wps:cNvSpPr>
                            <a:spLocks/>
                          </wps:cNvSpPr>
                          <wps:spPr bwMode="auto">
                            <a:xfrm>
                              <a:off x="3242" y="57"/>
                              <a:ext cx="200" cy="224"/>
                            </a:xfrm>
                            <a:custGeom>
                              <a:avLst/>
                              <a:gdLst>
                                <a:gd name="T0" fmla="+- 0 3410 3242"/>
                                <a:gd name="T1" fmla="*/ T0 w 200"/>
                                <a:gd name="T2" fmla="+- 0 154 57"/>
                                <a:gd name="T3" fmla="*/ 154 h 224"/>
                                <a:gd name="T4" fmla="+- 0 3388 3242"/>
                                <a:gd name="T5" fmla="*/ T4 w 200"/>
                                <a:gd name="T6" fmla="+- 0 154 57"/>
                                <a:gd name="T7" fmla="*/ 154 h 224"/>
                                <a:gd name="T8" fmla="+- 0 3406 3242"/>
                                <a:gd name="T9" fmla="*/ T8 w 200"/>
                                <a:gd name="T10" fmla="+- 0 155 57"/>
                                <a:gd name="T11" fmla="*/ 155 h 224"/>
                                <a:gd name="T12" fmla="+- 0 3410 324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923"/>
                          <wps:cNvSpPr>
                            <a:spLocks/>
                          </wps:cNvSpPr>
                          <wps:spPr bwMode="auto">
                            <a:xfrm>
                              <a:off x="3242" y="57"/>
                              <a:ext cx="200" cy="224"/>
                            </a:xfrm>
                            <a:custGeom>
                              <a:avLst/>
                              <a:gdLst>
                                <a:gd name="T0" fmla="+- 0 3264 3242"/>
                                <a:gd name="T1" fmla="*/ T0 w 200"/>
                                <a:gd name="T2" fmla="+- 0 99 57"/>
                                <a:gd name="T3" fmla="*/ 99 h 224"/>
                                <a:gd name="T4" fmla="+- 0 3248 3242"/>
                                <a:gd name="T5" fmla="*/ T4 w 200"/>
                                <a:gd name="T6" fmla="+- 0 107 57"/>
                                <a:gd name="T7" fmla="*/ 107 h 224"/>
                                <a:gd name="T8" fmla="+- 0 3242 3242"/>
                                <a:gd name="T9" fmla="*/ T8 w 200"/>
                                <a:gd name="T10" fmla="+- 0 127 57"/>
                                <a:gd name="T11" fmla="*/ 127 h 224"/>
                                <a:gd name="T12" fmla="+- 0 3247 3242"/>
                                <a:gd name="T13" fmla="*/ T12 w 200"/>
                                <a:gd name="T14" fmla="+- 0 143 57"/>
                                <a:gd name="T15" fmla="*/ 143 h 224"/>
                                <a:gd name="T16" fmla="+- 0 3270 3242"/>
                                <a:gd name="T17" fmla="*/ T16 w 200"/>
                                <a:gd name="T18" fmla="+- 0 153 57"/>
                                <a:gd name="T19" fmla="*/ 153 h 224"/>
                                <a:gd name="T20" fmla="+- 0 3286 3242"/>
                                <a:gd name="T21" fmla="*/ T20 w 200"/>
                                <a:gd name="T22" fmla="+- 0 154 57"/>
                                <a:gd name="T23" fmla="*/ 154 h 224"/>
                                <a:gd name="T24" fmla="+- 0 3303 3242"/>
                                <a:gd name="T25" fmla="*/ T24 w 200"/>
                                <a:gd name="T26" fmla="+- 0 154 57"/>
                                <a:gd name="T27" fmla="*/ 154 h 224"/>
                                <a:gd name="T28" fmla="+- 0 3325 3242"/>
                                <a:gd name="T29" fmla="*/ T28 w 200"/>
                                <a:gd name="T30" fmla="+- 0 154 57"/>
                                <a:gd name="T31" fmla="*/ 154 h 224"/>
                                <a:gd name="T32" fmla="+- 0 3315 3242"/>
                                <a:gd name="T33" fmla="*/ T32 w 200"/>
                                <a:gd name="T34" fmla="+- 0 147 57"/>
                                <a:gd name="T35" fmla="*/ 147 h 224"/>
                                <a:gd name="T36" fmla="+- 0 3310 3242"/>
                                <a:gd name="T37" fmla="*/ T36 w 200"/>
                                <a:gd name="T38" fmla="+- 0 142 57"/>
                                <a:gd name="T39" fmla="*/ 142 h 224"/>
                                <a:gd name="T40" fmla="+- 0 3305 3242"/>
                                <a:gd name="T41" fmla="*/ T40 w 200"/>
                                <a:gd name="T42" fmla="+- 0 135 57"/>
                                <a:gd name="T43" fmla="*/ 135 h 224"/>
                                <a:gd name="T44" fmla="+- 0 3299 3242"/>
                                <a:gd name="T45" fmla="*/ T44 w 200"/>
                                <a:gd name="T46" fmla="+- 0 126 57"/>
                                <a:gd name="T47" fmla="*/ 126 h 224"/>
                                <a:gd name="T48" fmla="+- 0 3297 3242"/>
                                <a:gd name="T49" fmla="*/ T48 w 200"/>
                                <a:gd name="T50" fmla="+- 0 112 57"/>
                                <a:gd name="T51" fmla="*/ 112 h 224"/>
                                <a:gd name="T52" fmla="+- 0 3283 3242"/>
                                <a:gd name="T53" fmla="*/ T52 w 200"/>
                                <a:gd name="T54" fmla="+- 0 103 57"/>
                                <a:gd name="T55" fmla="*/ 103 h 224"/>
                                <a:gd name="T56" fmla="+- 0 3264 324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21" o:spid="_x0000_s1026" style="width:334.15pt;height:16.9pt;mso-position-horizontal-relative:char;mso-position-vertical-relative:line" coordsize="668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">
                <v:group id="Group 935" o:spid="_x0000_s1027" style="position:absolute;left:4;top:172;width:6675;height:2" coordorigin="4,172" coordsize="66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78iVxQAAAN0AAAAPAAAAZHJzL2Rvd25yZXYueG1sRE9La8JAEL4X/A/LCL3V&#10;TSItNnUVES09SMFEKL0N2TEJZmdDds3j33cLhd7m43vOejuaRvTUudqygngRgSAurK65VHDJj08r&#10;EM4ja2wsk4KJHGw3s4c1ptoOfKY+86UIIexSVFB536ZSuqIig25hW+LAXW1n0AfYlVJ3OIRw08gk&#10;il6kwZpDQ4Ut7SsqbtndKHgfcNgt40N/ul3303f+/Pl1ikmpx/m4ewPhafT/4j/3hw7z4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u/IlcUAAADdAAAA&#10;DwAAAAAAAAAAAAAAAACpAgAAZHJzL2Rvd25yZXYueG1sUEsFBgAAAAAEAAQA+gAAAJsDAAAAAA==&#10;">
                  <v:polyline id="Freeform 936" o:spid="_x0000_s1028" style="position:absolute;visibility:visible;mso-wrap-style:square;v-text-anchor:top" points="4,172,6679,172" coordsize="66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YXJwgAA&#10;AN0AAAAPAAAAZHJzL2Rvd25yZXYueG1sRE9Ni8IwEL0L+x/CLOxNkyqKW40iroIHQewKXodmbIvN&#10;pDRZ7f57Iwje5vE+Z77sbC1u1PrKsYZkoEAQ585UXGg4/W77UxA+IBusHZOGf/KwXHz05pgad+cj&#10;3bJQiBjCPkUNZQhNKqXPS7LoB64hjtzFtRZDhG0hTYv3GG5rOVRqIi1WHBtKbGhdUn7N/qwGv7Jr&#10;Ozlfm2T7g5vDfqyG55PS+uuzW81ABOrCW/xy70ycn3yP4PlNPEE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5hcnCAAAA3QAAAA8AAAAAAAAAAAAAAAAAlwIAAGRycy9kb3du&#10;cmV2LnhtbFBLBQYAAAAABAAEAPUAAACGAwAAAAA=&#10;" filled="f" strokecolor="#ee3524" strokeweight=".4pt">
                    <v:path arrowok="t" o:connecttype="custom" o:connectlocs="0,0;6675,0" o:connectangles="0,0"/>
                  </v:polyline>
                </v:group>
                <v:group id="Group 933" o:spid="_x0000_s1029" style="position:absolute;left:3173;width:337;height:338" coordorigin="317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SvV6xAAAAN0AAAAPAAAAZHJzL2Rvd25yZXYueG1sRE9Na8JAEL0X/A/LCN50&#10;E22lja4iosWDCGqheBuyYxLMzobsmsR/7xaE3ubxPme+7EwpGqpdYVlBPIpAEKdWF5wp+Dlvh58g&#10;nEfWWFomBQ9ysFz03uaYaNvykZqTz0QIYZeggtz7KpHSpTkZdCNbEQfuamuDPsA6k7rGNoSbUo6j&#10;aCoNFhwacqxonVN6O92Ngu8W29Uk3jT723X9uJw/Dr/7mJQa9LvVDISnzv+LX+6dDvPjr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SvV6xAAAAN0AAAAP&#10;AAAAAAAAAAAAAAAAAKkCAABkcnMvZG93bnJldi54bWxQSwUGAAAAAAQABAD6AAAAmgMAAAAA&#10;">
                  <v:shape id="Freeform 934" o:spid="_x0000_s1030" style="position:absolute;left:317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nrFwwAA&#10;AN0AAAAPAAAAZHJzL2Rvd25yZXYueG1sRE9LawIxEL4X+h/CFHopmrUP0dXsIoJUqJf6uA+bcbO6&#10;mSxJquu/b4RCb/PxPWde9rYVF/KhcaxgNMxAEFdON1wr2O9WgwmIEJE1to5JwY0ClMXjwxxz7a78&#10;TZdtrEUK4ZCjAhNjl0sZKkMWw9B1xIk7Om8xJuhrqT1eU7ht5WuWjaXFhlODwY6Whqrz9scqqN8O&#10;J7/7uq28Np9989K+nzZnp9TzU7+YgYjUx3/xn3ut0/zR9APu36QT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KnrFwwAAAN0AAAAPAAAAAAAAAAAAAAAAAJcCAABkcnMvZG93&#10;bnJldi54bWxQSwUGAAAAAAQABAD1AAAAhwM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931" o:spid="_x0000_s1031" style="position:absolute;left:3342;top:1;width:170;height:337" coordorigin="334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M6WwwAAAN0AAAAPAAAAZHJzL2Rvd25yZXYueG1sRE9Li8IwEL4L/ocwgrc1&#10;rbLido0iouJBFnzAsrehGdtiMylNbOu/3wiCt/n4njNfdqYUDdWusKwgHkUgiFOrC84UXM7bjxkI&#10;55E1lpZJwYMcLBf93hwTbVs+UnPymQgh7BJUkHtfJVK6NCeDbmQr4sBdbW3QB1hnUtfYhnBTynEU&#10;TaXBgkNDjhWtc0pvp7tRsGuxXU3iTXO4XdePv/Pnz+8hJqWGg271DcJT59/il3uvw/z4a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HUzpbDAAAA3QAAAA8A&#10;AAAAAAAAAAAAAAAAqQIAAGRycy9kb3ducmV2LnhtbFBLBQYAAAAABAAEAPoAAACZAwAAAAA=&#10;">
                  <v:shape id="Freeform 932" o:spid="_x0000_s1032" style="position:absolute;left:334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NMbwwAA&#10;AN0AAAAPAAAAZHJzL2Rvd25yZXYueG1sRE9Na8JAEL0X/A/LCN6aTTwkNbqKRIq9FFoNeB2yYxLM&#10;zobs1qT++m6h0Ns83udsdpPpxJ0G11pWkEQxCOLK6pZrBeX59fkFhPPIGjvLpOCbHOy2s6cN5tqO&#10;/En3k69FCGGXo4LG+z6X0lUNGXSR7YkDd7WDQR/gUEs94BjCTSeXcZxKgy2HhgZ7Khqqbqcvo6DX&#10;/pK8P8oPOhaySG+P7DAtM6UW82m/BuFp8v/iP/ebDvOTVQa/34QT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aNMbwwAAAN0AAAAPAAAAAAAAAAAAAAAAAJcCAABkcnMvZG93&#10;bnJldi54bWxQSwUGAAAAAAQABAD1AAAAhwMAAAAA&#10;" path="m22,0l0,336,23,335,45,330,103,301,146,252,167,189,169,167,167,144,145,82,102,33,44,4,22,0xe" fillcolor="#ee3524" stroked="f">
                    <v:path arrowok="t" o:connecttype="custom" o:connectlocs="22,1;0,337;23,336;45,331;103,302;146,253;167,190;169,168;167,145;145,83;102,34;44,5;22,1" o:connectangles="0,0,0,0,0,0,0,0,0,0,0,0,0"/>
                  </v:shape>
                </v:group>
                <v:group id="Group 922" o:spid="_x0000_s1033" style="position:absolute;left:3242;top:57;width:200;height:224" coordorigin="324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9/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B/9/xwAAAN0A&#10;AAAPAAAAAAAAAAAAAAAAAKkCAABkcnMvZG93bnJldi54bWxQSwUGAAAAAAQABAD6AAAAnQMAAAAA&#10;">
                  <v:shape id="Freeform 930" o:spid="_x0000_s1034"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1xhwwAA&#10;AN0AAAAPAAAAZHJzL2Rvd25yZXYueG1sRE/NasJAEL4XfIdlhN7qRoVqoqtoscWLh0YfYMyOSTA7&#10;G3a3Mfr03YLQ23x8v7Nc96YRHTlfW1YwHiUgiAuray4VnI6fb3MQPiBrbCyTgjt5WK8GL0vMtL3x&#10;N3V5KEUMYZ+hgiqENpPSFxUZ9CPbEkfuYp3BEKErpXZ4i+GmkZMkeZcGa44NFbb0UVFxzX+Mgnn6&#10;+Nru9i6Z5mZzSLuZq+15ptTrsN8sQATqw7/46d7rOH+cpvD3TTxB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f1xhwwAAAN0AAAAPAAAAAAAAAAAAAAAAAJcCAABkcnMvZG93&#10;bnJldi54bWxQSwUGAAAAAAQABAD1AAAAhwM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929" o:spid="_x0000_s1035"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gEHxgAA&#10;AN0AAAAPAAAAZHJzL2Rvd25yZXYueG1sRI/BbsIwEETvSP0Hayv1RpwWqUDAiWhFKy4cCP2Abbwk&#10;UeN1ZLsh8PV1JSRuu5qZt7PrYjSdGMj51rKC5yQFQVxZ3XKt4Ov4MV2A8AFZY2eZFFzIQ5E/TNaY&#10;aXvmAw1lqEWEsM9QQRNCn0npq4YM+sT2xFE7WWcwxNXVUjs8R7jp5EuavkqDLccLDfb03lD1U/4a&#10;BYvl9fNtu3PprDSb/XKYu9Z+z5V6ehw3KxCBxnA339I7HetHJPx/E0e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agEHxgAAAN0AAAAPAAAAAAAAAAAAAAAAAJcCAABkcnMv&#10;ZG93bnJldi54bWxQSwUGAAAAAAQABAD1AAAAigM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928" o:spid="_x0000_s1036"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qScwwAA&#10;AN0AAAAPAAAAZHJzL2Rvd25yZXYueG1sRE9LbsIwEN1X4g7WIHVXbEDik2IQVBSxYUHoAabxNImI&#10;x5HthrSnryshsZun953VpreN6MiH2rGG8UiBIC6cqbnU8HF5f1mACBHZYOOYNPxQgM168LTCzLgb&#10;n6nLYylSCIcMNVQxtpmUoajIYhi5ljhxX85bjAn6UhqPtxRuGzlRaiYt1pwaKmzpraLimn9bDYvl&#10;72G3P3o1ze32tOzmvnafc62fh/32FUSkPj7Ed/fRpPkTNYb/b9IJ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JqScwwAAAN0AAAAPAAAAAAAAAAAAAAAAAJcCAABkcnMvZG93&#10;bnJldi54bWxQSwUGAAAAAAQABAD1AAAAhwMAAAAA&#10;" path="m35,125l15,129,1,143,,161,13,177,30,180,51,165,60,151,68,137,73,132,84,126,52,126,35,125xe" stroked="f">
                    <v:path arrowok="t" o:connecttype="custom" o:connectlocs="35,182;15,186;1,200;0,218;13,234;30,237;51,222;60,208;68,194;73,189;84,183;52,183;35,182" o:connectangles="0,0,0,0,0,0,0,0,0,0,0,0,0"/>
                  </v:shape>
                  <v:shape id="Freeform 927" o:spid="_x0000_s1037"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DrrxAAA&#10;AN0AAAAPAAAAZHJzL2Rvd25yZXYueG1sRE9LbsIwEN1X4g7WIHVXbILEJ8UgqChiw6KBA0zjaRI1&#10;Hke2G9Kevq6E1N08ve+st4NtRU8+NI41TCcKBHHpTMOVhuvl9WkJIkRkg61j0vBNAbab0cMac+Nu&#10;/EZ9ESuRQjjkqKGOsculDGVNFsPEdcSJ+3DeYkzQV9J4vKVw28pMqbm02HBqqLGjl5rKz+LLaliu&#10;fo77w8mrWWF351W/8I17X2j9OB52zyAiDfFffHefTJqfqQz+vk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vQ668QAAADdAAAADwAAAAAAAAAAAAAAAACXAgAAZHJzL2Rv&#10;d25yZXYueG1sUEsFBgAAAAAEAAQA9QAAAIgDA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926" o:spid="_x0000_s1038"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J9wwwAA&#10;AN0AAAAPAAAAZHJzL2Rvd25yZXYueG1sRE/NagIxEL4XfIcwQm81UaHq1igqbfHiwbUPMN1Mdxc3&#10;kyVJ19WnbwqCt/n4fme57m0jOvKhdqxhPFIgiAtnai41fJ0+XuYgQkQ22DgmDVcKsF4NnpaYGXfh&#10;I3V5LEUK4ZChhirGNpMyFBVZDCPXEifux3mLMUFfSuPxksJtIydKvUqLNaeGClvaVVSc81+rYb64&#10;fW7f915Nc7s5LLqZr933TOvnYb95AxGpjw/x3b03af5ETeH/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uJ9wwwAAAN0AAAAPAAAAAAAAAAAAAAAAAJcCAABkcnMvZG93&#10;bnJldi54bWxQSwUGAAAAAAQABAD1AAAAhw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925" o:spid="_x0000_s1039"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QcExAAA&#10;AN0AAAAPAAAAZHJzL2Rvd25yZXYueG1sRE9LbsIwEN1X4g7WILErNlAVSDEIEK3YsCD0ANN4mkTE&#10;48g2Ie3p60qVupun953VpreN6MiH2rGGyViBIC6cqbnU8H55fVyACBHZYOOYNHxRgM168LDCzLg7&#10;n6nLYylSCIcMNVQxtpmUoajIYhi7ljhxn85bjAn6UhqP9xRuGzlV6llarDk1VNjSvqLimt+shsXy&#10;+213OHo1y+32tOzmvnYfc61Hw377AiJSH//Ff+6jSfOn6gl+v0kn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EHBMQAAADdAAAADwAAAAAAAAAAAAAAAACXAgAAZHJzL2Rv&#10;d25yZXYueG1sUEsFBgAAAAAEAAQA9QAAAIgDA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924" o:spid="_x0000_s1040"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aKfxAAA&#10;AN0AAAAPAAAAZHJzL2Rvd25yZXYueG1sRE9LbsIwEN1X4g7WILErNqAWSDEIEK3YsCD0ANN4mkTE&#10;48g2Ie3p60qVupun953VpreN6MiH2rGGyViBIC6cqbnU8H55fVyACBHZYOOYNHxRgM168LDCzLg7&#10;n6nLYylSCIcMNVQxtpmUoajIYhi7ljhxn85bjAn6UhqP9xRuGzlV6llarDk1VNjSvqLimt+shsXy&#10;+213OHo1y+32tOzmvnYfc61Hw377AiJSH//Ff+6jSfOn6gl+v0kn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2in8QAAADdAAAADwAAAAAAAAAAAAAAAACXAgAAZHJzL2Rv&#10;d25yZXYueG1sUEsFBgAAAAAEAAQA9QAAAIgDAAAAAA==&#10;" path="m168,97l146,97,164,98,168,97xe" stroked="f">
                    <v:path arrowok="t" o:connecttype="custom" o:connectlocs="168,154;146,154;164,155;168,154" o:connectangles="0,0,0,0"/>
                  </v:shape>
                  <v:shape id="Freeform 923" o:spid="_x0000_s1041"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zzowwAA&#10;AN0AAAAPAAAAZHJzL2Rvd25yZXYueG1sRE9LbsIwEN0jcQdrkLoDGyrxSTEIUFux6YLQA0zjaRIR&#10;jyPbDWlPj5EqsZun9531treN6MiH2rGG6USBIC6cqbnU8Hl+Gy9BhIhssHFMGn4pwHYzHKwxM+7K&#10;J+ryWIoUwiFDDVWMbSZlKCqyGCauJU7ct/MWY4K+lMbjNYXbRs6UmkuLNaeGCls6VFRc8h+rYbn6&#10;e9+/Hr16zu3uY9UtfO2+Flo/jfrdC4hIfXyI/91Hk+bP1Bzu36QT5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zzzowwAAAN0AAAAPAAAAAAAAAAAAAAAAAJcCAABkcnMvZG93&#10;bnJldi54bWxQSwUGAAAAAAQABAD1AAAAhwM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3AED2BAF" w14:textId="77777777" w:rsidR="00EA0C4F" w:rsidRPr="00720734" w:rsidRDefault="00EA0C4F">
      <w:pPr>
        <w:spacing w:before="4"/>
        <w:rPr>
          <w:rFonts w:ascii="Arial" w:eastAsia="Arial" w:hAnsi="Arial" w:cs="Arial"/>
          <w:sz w:val="25"/>
          <w:szCs w:val="25"/>
          <w:lang w:val="es-ES_tradnl"/>
          <w:rPrChange w:id="5120" w:author="Microsoft Office User" w:date="2016-11-12T14:12:00Z">
            <w:rPr>
              <w:rFonts w:ascii="Arial" w:eastAsia="Arial" w:hAnsi="Arial" w:cs="Arial"/>
              <w:sz w:val="25"/>
              <w:szCs w:val="25"/>
              <w:lang w:val="es-ES"/>
            </w:rPr>
          </w:rPrChange>
        </w:rPr>
      </w:pPr>
    </w:p>
    <w:p w14:paraId="37B1BD48" w14:textId="77777777" w:rsidR="00EA0C4F" w:rsidRPr="00720734" w:rsidRDefault="00CC26E6">
      <w:pPr>
        <w:pStyle w:val="BodyText"/>
        <w:spacing w:before="68" w:line="246" w:lineRule="auto"/>
        <w:ind w:left="16030" w:right="1788" w:firstLine="0"/>
        <w:rPr>
          <w:lang w:val="es-ES_tradnl"/>
          <w:rPrChange w:id="5121" w:author="Microsoft Office User" w:date="2016-11-12T14:12:00Z">
            <w:rPr>
              <w:lang w:val="es-ES"/>
            </w:rPr>
          </w:rPrChange>
        </w:rPr>
      </w:pPr>
      <w:r w:rsidRPr="00720734">
        <w:rPr>
          <w:noProof/>
        </w:rPr>
        <mc:AlternateContent>
          <mc:Choice Requires="wpg">
            <w:drawing>
              <wp:anchor distT="0" distB="0" distL="114300" distR="114300" simplePos="0" relativeHeight="251537408" behindDoc="0" locked="0" layoutInCell="1" allowOverlap="1" wp14:anchorId="463F0B20" wp14:editId="7B9A9FD1">
                <wp:simplePos x="0" y="0"/>
                <wp:positionH relativeFrom="page">
                  <wp:posOffset>466090</wp:posOffset>
                </wp:positionH>
                <wp:positionV relativeFrom="paragraph">
                  <wp:posOffset>-1056640</wp:posOffset>
                </wp:positionV>
                <wp:extent cx="3204210" cy="2594610"/>
                <wp:effectExtent l="0" t="1905" r="12700" b="6985"/>
                <wp:wrapNone/>
                <wp:docPr id="118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2594610"/>
                          <a:chOff x="734" y="-1665"/>
                          <a:chExt cx="5046" cy="4086"/>
                        </a:xfrm>
                      </wpg:grpSpPr>
                      <pic:pic xmlns:pic="http://schemas.openxmlformats.org/drawingml/2006/picture">
                        <pic:nvPicPr>
                          <pic:cNvPr id="1188" name="Picture 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7" y="-1662"/>
                            <a:ext cx="5040" cy="40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189" name="Group 918"/>
                        <wpg:cNvGrpSpPr>
                          <a:grpSpLocks/>
                        </wpg:cNvGrpSpPr>
                        <wpg:grpSpPr bwMode="auto">
                          <a:xfrm>
                            <a:off x="737" y="-1662"/>
                            <a:ext cx="5040" cy="4080"/>
                            <a:chOff x="737" y="-1662"/>
                            <a:chExt cx="5040" cy="4080"/>
                          </a:xfrm>
                        </wpg:grpSpPr>
                        <wps:wsp>
                          <wps:cNvPr id="1190" name="Freeform 919"/>
                          <wps:cNvSpPr>
                            <a:spLocks/>
                          </wps:cNvSpPr>
                          <wps:spPr bwMode="auto">
                            <a:xfrm>
                              <a:off x="737" y="-1662"/>
                              <a:ext cx="5040" cy="4080"/>
                            </a:xfrm>
                            <a:custGeom>
                              <a:avLst/>
                              <a:gdLst>
                                <a:gd name="T0" fmla="+- 0 737 737"/>
                                <a:gd name="T1" fmla="*/ T0 w 5040"/>
                                <a:gd name="T2" fmla="+- 0 2418 -1662"/>
                                <a:gd name="T3" fmla="*/ 2418 h 4080"/>
                                <a:gd name="T4" fmla="+- 0 5777 737"/>
                                <a:gd name="T5" fmla="*/ T4 w 5040"/>
                                <a:gd name="T6" fmla="+- 0 2418 -1662"/>
                                <a:gd name="T7" fmla="*/ 2418 h 4080"/>
                                <a:gd name="T8" fmla="+- 0 5777 737"/>
                                <a:gd name="T9" fmla="*/ T8 w 5040"/>
                                <a:gd name="T10" fmla="+- 0 -1662 -1662"/>
                                <a:gd name="T11" fmla="*/ -1662 h 4080"/>
                                <a:gd name="T12" fmla="+- 0 737 737"/>
                                <a:gd name="T13" fmla="*/ T12 w 5040"/>
                                <a:gd name="T14" fmla="+- 0 -1662 -1662"/>
                                <a:gd name="T15" fmla="*/ -1662 h 4080"/>
                                <a:gd name="T16" fmla="+- 0 737 737"/>
                                <a:gd name="T17" fmla="*/ T16 w 5040"/>
                                <a:gd name="T18" fmla="+- 0 2418 -1662"/>
                                <a:gd name="T19" fmla="*/ 2418 h 4080"/>
                              </a:gdLst>
                              <a:ahLst/>
                              <a:cxnLst>
                                <a:cxn ang="0">
                                  <a:pos x="T1" y="T3"/>
                                </a:cxn>
                                <a:cxn ang="0">
                                  <a:pos x="T5" y="T7"/>
                                </a:cxn>
                                <a:cxn ang="0">
                                  <a:pos x="T9" y="T11"/>
                                </a:cxn>
                                <a:cxn ang="0">
                                  <a:pos x="T13" y="T15"/>
                                </a:cxn>
                                <a:cxn ang="0">
                                  <a:pos x="T17" y="T19"/>
                                </a:cxn>
                              </a:cxnLst>
                              <a:rect l="0" t="0" r="r" b="b"/>
                              <a:pathLst>
                                <a:path w="5040" h="4080">
                                  <a:moveTo>
                                    <a:pt x="0" y="4080"/>
                                  </a:moveTo>
                                  <a:lnTo>
                                    <a:pt x="5040" y="4080"/>
                                  </a:lnTo>
                                  <a:lnTo>
                                    <a:pt x="5040" y="0"/>
                                  </a:lnTo>
                                  <a:lnTo>
                                    <a:pt x="0" y="0"/>
                                  </a:lnTo>
                                  <a:lnTo>
                                    <a:pt x="0" y="4080"/>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7" o:spid="_x0000_s1026" style="position:absolute;margin-left:36.7pt;margin-top:-83.15pt;width:252.3pt;height:204.3pt;z-index:251537408;mso-position-horizontal-relative:page" coordorigin="734,-1665" coordsize="5046,40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">
                <v:shape id="Picture 920" o:spid="_x0000_s1027" type="#_x0000_t75" style="position:absolute;left:737;top:-1662;width:5040;height: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U&#10;beDHAAAA3QAAAA8AAABkcnMvZG93bnJldi54bWxEj0FrwkAQhe8F/8MyQm91Ew8iqatIQeihlRot&#10;2NuQnWZjs7NpdtX47zuHgrcZ3pv3vlmsBt+qC/WxCWwgn2SgiKtgG64NHPabpzmomJAttoHJwI0i&#10;rJajhwUWNlx5R5cy1UpCOBZowKXUFVrHypHHOAkdsWjfofeYZO1rbXu8Srhv9TTLZtpjw9LgsKMX&#10;R9VPefYGPqa/7an6PH6Ft+37cTZw3rhyY8zjeFg/g0o0pLv5//rVCn4+F1z5RkbQy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6UbeDHAAAA3QAAAA8AAAAAAAAAAAAAAAAA&#10;nAIAAGRycy9kb3ducmV2LnhtbFBLBQYAAAAABAAEAPcAAACQAwAAAAA=&#10;">
                  <v:imagedata r:id="rId49" o:title=""/>
                </v:shape>
                <v:group id="Group 918" o:spid="_x0000_s1028" style="position:absolute;left:737;top:-1662;width:5040;height:4080" coordorigin="737,-1662" coordsize="5040,4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sw5wwAAAN0AAAAPAAAAZHJzL2Rvd25yZXYueG1sRE9Li8IwEL4L/ocwgjdN&#10;q+zido0iouJBFnzAsrehGdtiMylNbOu/3wiCt/n4njNfdqYUDdWusKwgHkcgiFOrC84UXM7b0QyE&#10;88gaS8uk4EEOlot+b46Jti0fqTn5TIQQdgkqyL2vEildmpNBN7YVceCutjboA6wzqWtsQ7gp5SSK&#10;PqXBgkNDjhWtc0pvp7tRsGuxXU3jTXO4XdePv/PHz+8hJqWGg271DcJT59/il3uvw/x49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SzDnDAAAA3QAAAA8A&#10;AAAAAAAAAAAAAAAAqQIAAGRycy9kb3ducmV2LnhtbFBLBQYAAAAABAAEAPoAAACZAwAAAAA=&#10;">
                  <v:shape id="Freeform 919" o:spid="_x0000_s1029" style="position:absolute;left:737;top:-1662;width:5040;height:4080;visibility:visible;mso-wrap-style:square;v-text-anchor:top" coordsize="5040,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hW4xAAA&#10;AN0AAAAPAAAAZHJzL2Rvd25yZXYueG1sRI9BawIxEIXvgv8hjNCbZvVQ6moUEQRPBbVQvA2bcXfZ&#10;ZLIk6br++86h0NsM781732z3o3dqoJjawAaWiwIUcRVsy7WBr9tp/gEqZWSLLjAZeFGC/W462WJp&#10;w5MvNFxzrSSEU4kGmpz7UutUNeQxLUJPLNojRI9Z1lhrG/Ep4d7pVVG8a48tS0ODPR0bqrrrjzfQ&#10;xe+XpnP6PD6Gy+ruurUrbtmYt9l42IDKNOZ/89/12Qr+ci388o2Mo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IVuMQAAADdAAAADwAAAAAAAAAAAAAAAACXAgAAZHJzL2Rv&#10;d25yZXYueG1sUEsFBgAAAAAEAAQA9QAAAIgDAAAAAA==&#10;" path="m0,4080l5040,4080,5040,,,,,4080xe" filled="f" strokecolor="#231f20" strokeweight=".3pt">
                    <v:path arrowok="t" o:connecttype="custom" o:connectlocs="0,2418;5040,2418;5040,-1662;0,-1662;0,2418" o:connectangles="0,0,0,0,0"/>
                  </v:shape>
                </v:group>
                <w10:wrap anchorx="page"/>
              </v:group>
            </w:pict>
          </mc:Fallback>
        </mc:AlternateContent>
      </w:r>
      <w:r w:rsidRPr="00720734">
        <w:rPr>
          <w:noProof/>
        </w:rPr>
        <mc:AlternateContent>
          <mc:Choice Requires="wpg">
            <w:drawing>
              <wp:anchor distT="0" distB="0" distL="114300" distR="114300" simplePos="0" relativeHeight="251538432" behindDoc="0" locked="0" layoutInCell="1" allowOverlap="1" wp14:anchorId="75F202EB" wp14:editId="6066E416">
                <wp:simplePos x="0" y="0"/>
                <wp:positionH relativeFrom="page">
                  <wp:posOffset>3848100</wp:posOffset>
                </wp:positionH>
                <wp:positionV relativeFrom="paragraph">
                  <wp:posOffset>-1056640</wp:posOffset>
                </wp:positionV>
                <wp:extent cx="3154045" cy="2594610"/>
                <wp:effectExtent l="0" t="1905" r="8255" b="6985"/>
                <wp:wrapNone/>
                <wp:docPr id="118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045" cy="2594610"/>
                          <a:chOff x="6060" y="-1665"/>
                          <a:chExt cx="4967" cy="4086"/>
                        </a:xfrm>
                      </wpg:grpSpPr>
                      <pic:pic xmlns:pic="http://schemas.openxmlformats.org/drawingml/2006/picture">
                        <pic:nvPicPr>
                          <pic:cNvPr id="1184" name="Picture 9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63" y="-1662"/>
                            <a:ext cx="4961" cy="40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185" name="Group 914"/>
                        <wpg:cNvGrpSpPr>
                          <a:grpSpLocks/>
                        </wpg:cNvGrpSpPr>
                        <wpg:grpSpPr bwMode="auto">
                          <a:xfrm>
                            <a:off x="6063" y="-1662"/>
                            <a:ext cx="4961" cy="4080"/>
                            <a:chOff x="6063" y="-1662"/>
                            <a:chExt cx="4961" cy="4080"/>
                          </a:xfrm>
                        </wpg:grpSpPr>
                        <wps:wsp>
                          <wps:cNvPr id="1186" name="Freeform 915"/>
                          <wps:cNvSpPr>
                            <a:spLocks/>
                          </wps:cNvSpPr>
                          <wps:spPr bwMode="auto">
                            <a:xfrm>
                              <a:off x="6063" y="-1662"/>
                              <a:ext cx="4961" cy="4080"/>
                            </a:xfrm>
                            <a:custGeom>
                              <a:avLst/>
                              <a:gdLst>
                                <a:gd name="T0" fmla="+- 0 6063 6063"/>
                                <a:gd name="T1" fmla="*/ T0 w 4961"/>
                                <a:gd name="T2" fmla="+- 0 2418 -1662"/>
                                <a:gd name="T3" fmla="*/ 2418 h 4080"/>
                                <a:gd name="T4" fmla="+- 0 11024 6063"/>
                                <a:gd name="T5" fmla="*/ T4 w 4961"/>
                                <a:gd name="T6" fmla="+- 0 2418 -1662"/>
                                <a:gd name="T7" fmla="*/ 2418 h 4080"/>
                                <a:gd name="T8" fmla="+- 0 11024 6063"/>
                                <a:gd name="T9" fmla="*/ T8 w 4961"/>
                                <a:gd name="T10" fmla="+- 0 -1662 -1662"/>
                                <a:gd name="T11" fmla="*/ -1662 h 4080"/>
                                <a:gd name="T12" fmla="+- 0 6063 6063"/>
                                <a:gd name="T13" fmla="*/ T12 w 4961"/>
                                <a:gd name="T14" fmla="+- 0 -1662 -1662"/>
                                <a:gd name="T15" fmla="*/ -1662 h 4080"/>
                                <a:gd name="T16" fmla="+- 0 6063 6063"/>
                                <a:gd name="T17" fmla="*/ T16 w 4961"/>
                                <a:gd name="T18" fmla="+- 0 2418 -1662"/>
                                <a:gd name="T19" fmla="*/ 2418 h 4080"/>
                              </a:gdLst>
                              <a:ahLst/>
                              <a:cxnLst>
                                <a:cxn ang="0">
                                  <a:pos x="T1" y="T3"/>
                                </a:cxn>
                                <a:cxn ang="0">
                                  <a:pos x="T5" y="T7"/>
                                </a:cxn>
                                <a:cxn ang="0">
                                  <a:pos x="T9" y="T11"/>
                                </a:cxn>
                                <a:cxn ang="0">
                                  <a:pos x="T13" y="T15"/>
                                </a:cxn>
                                <a:cxn ang="0">
                                  <a:pos x="T17" y="T19"/>
                                </a:cxn>
                              </a:cxnLst>
                              <a:rect l="0" t="0" r="r" b="b"/>
                              <a:pathLst>
                                <a:path w="4961" h="4080">
                                  <a:moveTo>
                                    <a:pt x="0" y="4080"/>
                                  </a:moveTo>
                                  <a:lnTo>
                                    <a:pt x="4961" y="4080"/>
                                  </a:lnTo>
                                  <a:lnTo>
                                    <a:pt x="4961" y="0"/>
                                  </a:lnTo>
                                  <a:lnTo>
                                    <a:pt x="0" y="0"/>
                                  </a:lnTo>
                                  <a:lnTo>
                                    <a:pt x="0" y="4080"/>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3" o:spid="_x0000_s1026" style="position:absolute;margin-left:303pt;margin-top:-83.15pt;width:248.35pt;height:204.3pt;z-index:251538432;mso-position-horizontal-relative:page" coordorigin="6060,-1665" coordsize="4967,40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">
                <v:shape id="Picture 916" o:spid="_x0000_s1027" type="#_x0000_t75" style="position:absolute;left:6063;top:-1662;width:4961;height: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J&#10;XknDAAAA3QAAAA8AAABkcnMvZG93bnJldi54bWxET81qwkAQvhd8h2UEb3WjlhKiq4ioeCiFWh9g&#10;mh2TmOxs2F2T9O27BcHbfHy/s9oMphEdOV9ZVjCbJiCIc6srLhRcvg+vKQgfkDU2lknBL3nYrEcv&#10;K8y07fmLunMoRAxhn6GCMoQ2k9LnJRn0U9sSR+5qncEQoSukdtjHcNPIeZK8S4MVx4YSW9qVlNfn&#10;u1HQfNbFLrldug93PNX7vD8u0h+j1GQ8bJcgAg3hKX64TzrOn6Vv8P9NPEG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0leScMAAADdAAAADwAAAAAAAAAAAAAAAACcAgAA&#10;ZHJzL2Rvd25yZXYueG1sUEsFBgAAAAAEAAQA9wAAAIwDAAAAAA==&#10;">
                  <v:imagedata r:id="rId51" o:title=""/>
                </v:shape>
                <v:group id="Group 914" o:spid="_x0000_s1028" style="position:absolute;left:6063;top:-1662;width:4961;height:4080" coordorigin="6063,-1662" coordsize="4961,4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38Y8xAAAAN0AAAAPAAAAZHJzL2Rvd25yZXYueG1sRE9La8JAEL4X+h+WKXir&#10;m1QsIXUVkVZ6CIUaQbwN2TEJZmdDds3j33cLgrf5+J6z2oymET11rrasIJ5HIIgLq2suFRzzr9cE&#10;hPPIGhvLpGAiB5v189MKU20H/qX+4EsRQtilqKDyvk2ldEVFBt3ctsSBu9jOoA+wK6XucAjhppFv&#10;UfQuDdYcGipsaVdRcT3cjIL9gMN2EX/22fWym8758ueUxaTU7GXcfoDwNPqH+O7+1mF+nCzh/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38Y8xAAAAN0AAAAP&#10;AAAAAAAAAAAAAAAAAKkCAABkcnMvZG93bnJldi54bWxQSwUGAAAAAAQABAD6AAAAmgMAAAAA&#10;">
                  <v:shape id="Freeform 915" o:spid="_x0000_s1029" style="position:absolute;left:6063;top:-1662;width:4961;height:4080;visibility:visible;mso-wrap-style:square;v-text-anchor:top" coordsize="4961,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WS5wwAA&#10;AN0AAAAPAAAAZHJzL2Rvd25yZXYueG1sRI9Bi8IwEIXvC/6HMIK3NVUWka5RRBH2qFXoHodmTKvN&#10;pDSprf9+syB4m+G9ed+b1WawtXhQ6yvHCmbTBARx4XTFRsHlfPhcgvABWWPtmBQ8ycNmPfpYYapd&#10;zyd6ZMGIGMI+RQVlCE0qpS9KsuinriGO2tW1FkNcWyN1i30Mt7WcJ8lCWqw4EkpsaFdScc86G7l5&#10;l331p33mj/f8t7M3c83NUanJeNh+gwg0hLf5df2jY/3ZcgH/38QR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ZWS5wwAAAN0AAAAPAAAAAAAAAAAAAAAAAJcCAABkcnMvZG93&#10;bnJldi54bWxQSwUGAAAAAAQABAD1AAAAhwMAAAAA&#10;" path="m0,4080l4961,4080,4961,,,,,4080xe" filled="f" strokecolor="#231f20" strokeweight=".3pt">
                    <v:path arrowok="t" o:connecttype="custom" o:connectlocs="0,2418;4961,2418;4961,-1662;0,-1662;0,2418" o:connectangles="0,0,0,0,0"/>
                  </v:shape>
                </v:group>
                <w10:wrap anchorx="page"/>
              </v:group>
            </w:pict>
          </mc:Fallback>
        </mc:AlternateContent>
      </w:r>
      <w:r w:rsidR="00180FBC" w:rsidRPr="00720734">
        <w:rPr>
          <w:rFonts w:ascii="Calibri" w:eastAsia="Calibri" w:hAnsi="Calibri" w:cs="Calibri"/>
          <w:b/>
          <w:bCs/>
          <w:color w:val="EE3524"/>
          <w:spacing w:val="-1"/>
          <w:lang w:val="es-ES_tradnl"/>
          <w:rPrChange w:id="5122" w:author="Microsoft Office User" w:date="2016-11-12T14:12:00Z">
            <w:rPr>
              <w:rFonts w:ascii="Calibri" w:eastAsia="Calibri" w:hAnsi="Calibri" w:cs="Calibri"/>
              <w:b/>
              <w:bCs/>
              <w:color w:val="EE3524"/>
              <w:spacing w:val="-1"/>
              <w:lang w:val="es-ES"/>
            </w:rPr>
          </w:rPrChange>
        </w:rPr>
        <w:t>Evaluación:</w:t>
      </w:r>
      <w:r w:rsidR="00180FBC" w:rsidRPr="00720734">
        <w:rPr>
          <w:rFonts w:ascii="Calibri" w:eastAsia="Calibri" w:hAnsi="Calibri" w:cs="Calibri"/>
          <w:b/>
          <w:bCs/>
          <w:color w:val="EE3524"/>
          <w:spacing w:val="5"/>
          <w:lang w:val="es-ES_tradnl"/>
          <w:rPrChange w:id="5123" w:author="Microsoft Office User" w:date="2016-11-12T14:12:00Z">
            <w:rPr>
              <w:rFonts w:ascii="Calibri" w:eastAsia="Calibri" w:hAnsi="Calibri" w:cs="Calibri"/>
              <w:b/>
              <w:bCs/>
              <w:color w:val="EE3524"/>
              <w:spacing w:val="5"/>
              <w:lang w:val="es-ES"/>
            </w:rPr>
          </w:rPrChange>
        </w:rPr>
        <w:t xml:space="preserve"> </w:t>
      </w:r>
      <w:r w:rsidR="00180FBC" w:rsidRPr="00720734">
        <w:rPr>
          <w:color w:val="EE3524"/>
          <w:spacing w:val="-1"/>
          <w:lang w:val="es-ES_tradnl"/>
          <w:rPrChange w:id="5124" w:author="Microsoft Office User" w:date="2016-11-12T14:12:00Z">
            <w:rPr>
              <w:color w:val="EE3524"/>
              <w:spacing w:val="-1"/>
              <w:lang w:val="es-ES"/>
            </w:rPr>
          </w:rPrChange>
        </w:rPr>
        <w:t>Ahor</w:t>
      </w:r>
      <w:r w:rsidR="00180FBC" w:rsidRPr="00720734">
        <w:rPr>
          <w:color w:val="EE3524"/>
          <w:spacing w:val="-2"/>
          <w:lang w:val="es-ES_tradnl"/>
          <w:rPrChange w:id="5125" w:author="Microsoft Office User" w:date="2016-11-12T14:12:00Z">
            <w:rPr>
              <w:color w:val="EE3524"/>
              <w:spacing w:val="-2"/>
              <w:lang w:val="es-ES"/>
            </w:rPr>
          </w:rPrChange>
        </w:rPr>
        <w:t>a</w:t>
      </w:r>
      <w:r w:rsidR="00180FBC" w:rsidRPr="00720734">
        <w:rPr>
          <w:color w:val="EE3524"/>
          <w:spacing w:val="-1"/>
          <w:lang w:val="es-ES_tradnl"/>
          <w:rPrChange w:id="5126" w:author="Microsoft Office User" w:date="2016-11-12T14:12:00Z">
            <w:rPr>
              <w:color w:val="EE3524"/>
              <w:spacing w:val="-1"/>
              <w:lang w:val="es-ES"/>
            </w:rPr>
          </w:rPrChange>
        </w:rPr>
        <w:t xml:space="preserve"> </w:t>
      </w:r>
      <w:r w:rsidR="00180FBC" w:rsidRPr="00720734">
        <w:rPr>
          <w:color w:val="EE3524"/>
          <w:lang w:val="es-ES_tradnl"/>
          <w:rPrChange w:id="5127" w:author="Microsoft Office User" w:date="2016-11-12T14:12:00Z">
            <w:rPr>
              <w:color w:val="EE3524"/>
              <w:lang w:val="es-ES"/>
            </w:rPr>
          </w:rPrChange>
        </w:rPr>
        <w:t>los alumnos</w:t>
      </w:r>
      <w:r w:rsidR="00180FBC" w:rsidRPr="00720734">
        <w:rPr>
          <w:color w:val="EE3524"/>
          <w:spacing w:val="-1"/>
          <w:lang w:val="es-ES_tradnl"/>
          <w:rPrChange w:id="5128" w:author="Microsoft Office User" w:date="2016-11-12T14:12:00Z">
            <w:rPr>
              <w:color w:val="EE3524"/>
              <w:spacing w:val="-1"/>
              <w:lang w:val="es-ES"/>
            </w:rPr>
          </w:rPrChange>
        </w:rPr>
        <w:t xml:space="preserve"> </w:t>
      </w:r>
      <w:r w:rsidR="00180FBC" w:rsidRPr="00720734">
        <w:rPr>
          <w:color w:val="EE3524"/>
          <w:lang w:val="es-ES_tradnl"/>
          <w:rPrChange w:id="5129" w:author="Microsoft Office User" w:date="2016-11-12T14:12:00Z">
            <w:rPr>
              <w:color w:val="EE3524"/>
              <w:lang w:val="es-ES"/>
            </w:rPr>
          </w:rPrChange>
        </w:rPr>
        <w:t>deben</w:t>
      </w:r>
      <w:r w:rsidR="00180FBC" w:rsidRPr="00720734">
        <w:rPr>
          <w:color w:val="EE3524"/>
          <w:spacing w:val="-1"/>
          <w:lang w:val="es-ES_tradnl"/>
          <w:rPrChange w:id="5130" w:author="Microsoft Office User" w:date="2016-11-12T14:12:00Z">
            <w:rPr>
              <w:color w:val="EE3524"/>
              <w:spacing w:val="-1"/>
              <w:lang w:val="es-ES"/>
            </w:rPr>
          </w:rPrChange>
        </w:rPr>
        <w:t xml:space="preserve"> </w:t>
      </w:r>
      <w:r w:rsidR="00180FBC" w:rsidRPr="00720734">
        <w:rPr>
          <w:color w:val="EE3524"/>
          <w:lang w:val="es-ES_tradnl"/>
          <w:rPrChange w:id="5131" w:author="Microsoft Office User" w:date="2016-11-12T14:12:00Z">
            <w:rPr>
              <w:color w:val="EE3524"/>
              <w:lang w:val="es-ES"/>
            </w:rPr>
          </w:rPrChange>
        </w:rPr>
        <w:t>poder</w:t>
      </w:r>
      <w:r w:rsidR="00180FBC" w:rsidRPr="00720734">
        <w:rPr>
          <w:color w:val="EE3524"/>
          <w:spacing w:val="-1"/>
          <w:lang w:val="es-ES_tradnl"/>
          <w:rPrChange w:id="5132" w:author="Microsoft Office User" w:date="2016-11-12T14:12:00Z">
            <w:rPr>
              <w:color w:val="EE3524"/>
              <w:spacing w:val="-1"/>
              <w:lang w:val="es-ES"/>
            </w:rPr>
          </w:rPrChange>
        </w:rPr>
        <w:t xml:space="preserve"> </w:t>
      </w:r>
      <w:r w:rsidR="00180FBC" w:rsidRPr="00720734">
        <w:rPr>
          <w:color w:val="EE3524"/>
          <w:lang w:val="es-ES_tradnl"/>
          <w:rPrChange w:id="5133" w:author="Microsoft Office User" w:date="2016-11-12T14:12:00Z">
            <w:rPr>
              <w:color w:val="EE3524"/>
              <w:lang w:val="es-ES"/>
            </w:rPr>
          </w:rPrChange>
        </w:rPr>
        <w:t>identificar dónde</w:t>
      </w:r>
      <w:r w:rsidR="00180FBC" w:rsidRPr="00720734">
        <w:rPr>
          <w:color w:val="EE3524"/>
          <w:spacing w:val="-1"/>
          <w:lang w:val="es-ES_tradnl"/>
          <w:rPrChange w:id="5134" w:author="Microsoft Office User" w:date="2016-11-12T14:12:00Z">
            <w:rPr>
              <w:color w:val="EE3524"/>
              <w:spacing w:val="-1"/>
              <w:lang w:val="es-ES"/>
            </w:rPr>
          </w:rPrChange>
        </w:rPr>
        <w:t xml:space="preserve"> </w:t>
      </w:r>
      <w:r w:rsidR="00180FBC" w:rsidRPr="00720734">
        <w:rPr>
          <w:color w:val="EE3524"/>
          <w:lang w:val="es-ES_tradnl"/>
          <w:rPrChange w:id="5135" w:author="Microsoft Office User" w:date="2016-11-12T14:12:00Z">
            <w:rPr>
              <w:color w:val="EE3524"/>
              <w:lang w:val="es-ES"/>
            </w:rPr>
          </w:rPrChange>
        </w:rPr>
        <w:t>están</w:t>
      </w:r>
      <w:r w:rsidR="00180FBC" w:rsidRPr="00720734">
        <w:rPr>
          <w:color w:val="EE3524"/>
          <w:spacing w:val="-1"/>
          <w:lang w:val="es-ES_tradnl"/>
          <w:rPrChange w:id="5136" w:author="Microsoft Office User" w:date="2016-11-12T14:12:00Z">
            <w:rPr>
              <w:color w:val="EE3524"/>
              <w:spacing w:val="-1"/>
              <w:lang w:val="es-ES"/>
            </w:rPr>
          </w:rPrChange>
        </w:rPr>
        <w:t xml:space="preserve"> </w:t>
      </w:r>
      <w:r w:rsidR="00180FBC" w:rsidRPr="00720734">
        <w:rPr>
          <w:color w:val="EE3524"/>
          <w:lang w:val="es-ES_tradnl"/>
          <w:rPrChange w:id="5137" w:author="Microsoft Office User" w:date="2016-11-12T14:12:00Z">
            <w:rPr>
              <w:color w:val="EE3524"/>
              <w:lang w:val="es-ES"/>
            </w:rPr>
          </w:rPrChange>
        </w:rPr>
        <w:t>todas</w:t>
      </w:r>
      <w:r w:rsidR="00180FBC" w:rsidRPr="00720734">
        <w:rPr>
          <w:color w:val="EE3524"/>
          <w:spacing w:val="28"/>
          <w:lang w:val="es-ES_tradnl"/>
          <w:rPrChange w:id="5138" w:author="Microsoft Office User" w:date="2016-11-12T14:12:00Z">
            <w:rPr>
              <w:color w:val="EE3524"/>
              <w:spacing w:val="28"/>
              <w:lang w:val="es-ES"/>
            </w:rPr>
          </w:rPrChange>
        </w:rPr>
        <w:t xml:space="preserve"> </w:t>
      </w:r>
      <w:r w:rsidR="00180FBC" w:rsidRPr="00720734">
        <w:rPr>
          <w:color w:val="EE3524"/>
          <w:lang w:val="es-ES_tradnl"/>
          <w:rPrChange w:id="5139" w:author="Microsoft Office User" w:date="2016-11-12T14:12:00Z">
            <w:rPr>
              <w:color w:val="EE3524"/>
              <w:lang w:val="es-ES"/>
            </w:rPr>
          </w:rPrChange>
        </w:rPr>
        <w:t>las</w:t>
      </w:r>
      <w:r w:rsidR="00180FBC" w:rsidRPr="00720734">
        <w:rPr>
          <w:color w:val="EE3524"/>
          <w:spacing w:val="-15"/>
          <w:lang w:val="es-ES_tradnl"/>
          <w:rPrChange w:id="5140" w:author="Microsoft Office User" w:date="2016-11-12T14:12:00Z">
            <w:rPr>
              <w:color w:val="EE3524"/>
              <w:spacing w:val="-15"/>
              <w:lang w:val="es-ES"/>
            </w:rPr>
          </w:rPrChange>
        </w:rPr>
        <w:t xml:space="preserve"> </w:t>
      </w:r>
      <w:r w:rsidR="00180FBC" w:rsidRPr="00720734">
        <w:rPr>
          <w:color w:val="EE3524"/>
          <w:lang w:val="es-ES_tradnl"/>
          <w:rPrChange w:id="5141" w:author="Microsoft Office User" w:date="2016-11-12T14:12:00Z">
            <w:rPr>
              <w:color w:val="EE3524"/>
              <w:lang w:val="es-ES"/>
            </w:rPr>
          </w:rPrChange>
        </w:rPr>
        <w:t>partes</w:t>
      </w:r>
      <w:r w:rsidR="00180FBC" w:rsidRPr="00720734">
        <w:rPr>
          <w:color w:val="EE3524"/>
          <w:spacing w:val="-14"/>
          <w:lang w:val="es-ES_tradnl"/>
          <w:rPrChange w:id="5142" w:author="Microsoft Office User" w:date="2016-11-12T14:12:00Z">
            <w:rPr>
              <w:color w:val="EE3524"/>
              <w:spacing w:val="-14"/>
              <w:lang w:val="es-ES"/>
            </w:rPr>
          </w:rPrChange>
        </w:rPr>
        <w:t xml:space="preserve"> </w:t>
      </w:r>
      <w:r w:rsidR="00180FBC" w:rsidRPr="00720734">
        <w:rPr>
          <w:color w:val="EE3524"/>
          <w:lang w:val="es-ES_tradnl"/>
          <w:rPrChange w:id="5143" w:author="Microsoft Office User" w:date="2016-11-12T14:12:00Z">
            <w:rPr>
              <w:color w:val="EE3524"/>
              <w:lang w:val="es-ES"/>
            </w:rPr>
          </w:rPrChange>
        </w:rPr>
        <w:t>del</w:t>
      </w:r>
      <w:r w:rsidR="00180FBC" w:rsidRPr="00720734">
        <w:rPr>
          <w:color w:val="EE3524"/>
          <w:spacing w:val="-14"/>
          <w:lang w:val="es-ES_tradnl"/>
          <w:rPrChange w:id="5144" w:author="Microsoft Office User" w:date="2016-11-12T14:12:00Z">
            <w:rPr>
              <w:color w:val="EE3524"/>
              <w:spacing w:val="-14"/>
              <w:lang w:val="es-ES"/>
            </w:rPr>
          </w:rPrChange>
        </w:rPr>
        <w:t xml:space="preserve"> </w:t>
      </w:r>
      <w:r w:rsidR="00180FBC" w:rsidRPr="00720734">
        <w:rPr>
          <w:color w:val="EE3524"/>
          <w:lang w:val="es-ES_tradnl"/>
          <w:rPrChange w:id="5145" w:author="Microsoft Office User" w:date="2016-11-12T14:12:00Z">
            <w:rPr>
              <w:color w:val="EE3524"/>
              <w:lang w:val="es-ES"/>
            </w:rPr>
          </w:rPrChange>
        </w:rPr>
        <w:t>cuerpo</w:t>
      </w:r>
      <w:r w:rsidR="00180FBC" w:rsidRPr="00720734">
        <w:rPr>
          <w:color w:val="EE3524"/>
          <w:spacing w:val="-15"/>
          <w:lang w:val="es-ES_tradnl"/>
          <w:rPrChange w:id="5146" w:author="Microsoft Office User" w:date="2016-11-12T14:12:00Z">
            <w:rPr>
              <w:color w:val="EE3524"/>
              <w:spacing w:val="-15"/>
              <w:lang w:val="es-ES"/>
            </w:rPr>
          </w:rPrChange>
        </w:rPr>
        <w:t xml:space="preserve"> </w:t>
      </w:r>
      <w:r w:rsidR="00180FBC" w:rsidRPr="00720734">
        <w:rPr>
          <w:color w:val="EE3524"/>
          <w:lang w:val="es-ES_tradnl"/>
          <w:rPrChange w:id="5147" w:author="Microsoft Office User" w:date="2016-11-12T14:12:00Z">
            <w:rPr>
              <w:color w:val="EE3524"/>
              <w:lang w:val="es-ES"/>
            </w:rPr>
          </w:rPrChange>
        </w:rPr>
        <w:t>mencionan</w:t>
      </w:r>
      <w:r w:rsidR="00180FBC" w:rsidRPr="00720734">
        <w:rPr>
          <w:color w:val="EE3524"/>
          <w:spacing w:val="-15"/>
          <w:lang w:val="es-ES_tradnl"/>
          <w:rPrChange w:id="5148" w:author="Microsoft Office User" w:date="2016-11-12T14:12:00Z">
            <w:rPr>
              <w:color w:val="EE3524"/>
              <w:spacing w:val="-15"/>
              <w:lang w:val="es-ES"/>
            </w:rPr>
          </w:rPrChange>
        </w:rPr>
        <w:t xml:space="preserve"> </w:t>
      </w:r>
      <w:r w:rsidR="00180FBC" w:rsidRPr="00720734">
        <w:rPr>
          <w:color w:val="EE3524"/>
          <w:lang w:val="es-ES_tradnl"/>
          <w:rPrChange w:id="5149" w:author="Microsoft Office User" w:date="2016-11-12T14:12:00Z">
            <w:rPr>
              <w:color w:val="EE3524"/>
              <w:lang w:val="es-ES"/>
            </w:rPr>
          </w:rPrChange>
        </w:rPr>
        <w:t>arriba.</w:t>
      </w:r>
      <w:r w:rsidR="00180FBC" w:rsidRPr="00720734">
        <w:rPr>
          <w:color w:val="EE3524"/>
          <w:spacing w:val="-14"/>
          <w:lang w:val="es-ES_tradnl"/>
          <w:rPrChange w:id="5150" w:author="Microsoft Office User" w:date="2016-11-12T14:12:00Z">
            <w:rPr>
              <w:color w:val="EE3524"/>
              <w:spacing w:val="-14"/>
              <w:lang w:val="es-ES"/>
            </w:rPr>
          </w:rPrChange>
        </w:rPr>
        <w:t xml:space="preserve"> </w:t>
      </w:r>
      <w:r w:rsidR="00180FBC" w:rsidRPr="00720734">
        <w:rPr>
          <w:color w:val="EE3524"/>
          <w:lang w:val="es-ES_tradnl"/>
          <w:rPrChange w:id="5151" w:author="Microsoft Office User" w:date="2016-11-12T14:12:00Z">
            <w:rPr>
              <w:color w:val="EE3524"/>
              <w:lang w:val="es-ES"/>
            </w:rPr>
          </w:rPrChange>
        </w:rPr>
        <w:t>Pueden</w:t>
      </w:r>
      <w:r w:rsidR="00180FBC" w:rsidRPr="00720734">
        <w:rPr>
          <w:color w:val="EE3524"/>
          <w:spacing w:val="-14"/>
          <w:lang w:val="es-ES_tradnl"/>
          <w:rPrChange w:id="5152" w:author="Microsoft Office User" w:date="2016-11-12T14:12:00Z">
            <w:rPr>
              <w:color w:val="EE3524"/>
              <w:spacing w:val="-14"/>
              <w:lang w:val="es-ES"/>
            </w:rPr>
          </w:rPrChange>
        </w:rPr>
        <w:t xml:space="preserve"> </w:t>
      </w:r>
      <w:r w:rsidR="00180FBC" w:rsidRPr="00720734">
        <w:rPr>
          <w:color w:val="EE3524"/>
          <w:lang w:val="es-ES_tradnl"/>
          <w:rPrChange w:id="5153" w:author="Microsoft Office User" w:date="2016-11-12T14:12:00Z">
            <w:rPr>
              <w:color w:val="EE3524"/>
              <w:lang w:val="es-ES"/>
            </w:rPr>
          </w:rPrChange>
        </w:rPr>
        <w:t>utilizar</w:t>
      </w:r>
      <w:r w:rsidR="00180FBC" w:rsidRPr="00720734">
        <w:rPr>
          <w:color w:val="EE3524"/>
          <w:spacing w:val="-15"/>
          <w:lang w:val="es-ES_tradnl"/>
          <w:rPrChange w:id="5154" w:author="Microsoft Office User" w:date="2016-11-12T14:12:00Z">
            <w:rPr>
              <w:color w:val="EE3524"/>
              <w:spacing w:val="-15"/>
              <w:lang w:val="es-ES"/>
            </w:rPr>
          </w:rPrChange>
        </w:rPr>
        <w:t xml:space="preserve"> </w:t>
      </w:r>
      <w:r w:rsidR="00180FBC" w:rsidRPr="00720734">
        <w:rPr>
          <w:color w:val="EE3524"/>
          <w:lang w:val="es-ES_tradnl"/>
          <w:rPrChange w:id="5155" w:author="Microsoft Office User" w:date="2016-11-12T14:12:00Z">
            <w:rPr>
              <w:color w:val="EE3524"/>
              <w:lang w:val="es-ES"/>
            </w:rPr>
          </w:rPrChange>
        </w:rPr>
        <w:t>estas</w:t>
      </w:r>
      <w:r w:rsidR="00180FBC" w:rsidRPr="00720734">
        <w:rPr>
          <w:color w:val="EE3524"/>
          <w:w w:val="99"/>
          <w:lang w:val="es-ES_tradnl"/>
          <w:rPrChange w:id="5156" w:author="Microsoft Office User" w:date="2016-11-12T14:12:00Z">
            <w:rPr>
              <w:color w:val="EE3524"/>
              <w:w w:val="99"/>
              <w:lang w:val="es-ES"/>
            </w:rPr>
          </w:rPrChange>
        </w:rPr>
        <w:t xml:space="preserve"> </w:t>
      </w:r>
      <w:r w:rsidR="00180FBC" w:rsidRPr="00720734">
        <w:rPr>
          <w:color w:val="EE3524"/>
          <w:lang w:val="es-ES_tradnl"/>
          <w:rPrChange w:id="5157" w:author="Microsoft Office User" w:date="2016-11-12T14:12:00Z">
            <w:rPr>
              <w:color w:val="EE3524"/>
              <w:lang w:val="es-ES"/>
            </w:rPr>
          </w:rPrChange>
        </w:rPr>
        <w:t>imágenes</w:t>
      </w:r>
      <w:r w:rsidR="00180FBC" w:rsidRPr="00720734">
        <w:rPr>
          <w:color w:val="EE3524"/>
          <w:spacing w:val="-16"/>
          <w:lang w:val="es-ES_tradnl"/>
          <w:rPrChange w:id="5158" w:author="Microsoft Office User" w:date="2016-11-12T14:12:00Z">
            <w:rPr>
              <w:color w:val="EE3524"/>
              <w:spacing w:val="-16"/>
              <w:lang w:val="es-ES"/>
            </w:rPr>
          </w:rPrChange>
        </w:rPr>
        <w:t xml:space="preserve"> </w:t>
      </w:r>
      <w:r w:rsidR="00180FBC" w:rsidRPr="00720734">
        <w:rPr>
          <w:color w:val="EE3524"/>
          <w:lang w:val="es-ES_tradnl"/>
          <w:rPrChange w:id="5159" w:author="Microsoft Office User" w:date="2016-11-12T14:12:00Z">
            <w:rPr>
              <w:color w:val="EE3524"/>
              <w:lang w:val="es-ES"/>
            </w:rPr>
          </w:rPrChange>
        </w:rPr>
        <w:t>de</w:t>
      </w:r>
      <w:r w:rsidR="00180FBC" w:rsidRPr="00720734">
        <w:rPr>
          <w:color w:val="EE3524"/>
          <w:spacing w:val="-16"/>
          <w:lang w:val="es-ES_tradnl"/>
          <w:rPrChange w:id="5160" w:author="Microsoft Office User" w:date="2016-11-12T14:12:00Z">
            <w:rPr>
              <w:color w:val="EE3524"/>
              <w:spacing w:val="-16"/>
              <w:lang w:val="es-ES"/>
            </w:rPr>
          </w:rPrChange>
        </w:rPr>
        <w:t xml:space="preserve"> </w:t>
      </w:r>
      <w:r w:rsidR="00180FBC" w:rsidRPr="00720734">
        <w:rPr>
          <w:color w:val="EE3524"/>
          <w:lang w:val="es-ES_tradnl"/>
          <w:rPrChange w:id="5161" w:author="Microsoft Office User" w:date="2016-11-12T14:12:00Z">
            <w:rPr>
              <w:color w:val="EE3524"/>
              <w:lang w:val="es-ES"/>
            </w:rPr>
          </w:rPrChange>
        </w:rPr>
        <w:t>la</w:t>
      </w:r>
      <w:r w:rsidR="00180FBC" w:rsidRPr="00720734">
        <w:rPr>
          <w:color w:val="EE3524"/>
          <w:spacing w:val="-16"/>
          <w:lang w:val="es-ES_tradnl"/>
          <w:rPrChange w:id="5162" w:author="Microsoft Office User" w:date="2016-11-12T14:12:00Z">
            <w:rPr>
              <w:color w:val="EE3524"/>
              <w:spacing w:val="-16"/>
              <w:lang w:val="es-ES"/>
            </w:rPr>
          </w:rPrChange>
        </w:rPr>
        <w:t xml:space="preserve"> </w:t>
      </w:r>
      <w:r w:rsidR="00180FBC" w:rsidRPr="00720734">
        <w:rPr>
          <w:color w:val="EE3524"/>
          <w:lang w:val="es-ES_tradnl"/>
          <w:rPrChange w:id="5163" w:author="Microsoft Office User" w:date="2016-11-12T14:12:00Z">
            <w:rPr>
              <w:color w:val="EE3524"/>
              <w:lang w:val="es-ES"/>
            </w:rPr>
          </w:rPrChange>
        </w:rPr>
        <w:t>carpeta</w:t>
      </w:r>
      <w:r w:rsidR="00180FBC" w:rsidRPr="00720734">
        <w:rPr>
          <w:color w:val="EE3524"/>
          <w:spacing w:val="-16"/>
          <w:lang w:val="es-ES_tradnl"/>
          <w:rPrChange w:id="5164" w:author="Microsoft Office User" w:date="2016-11-12T14:12:00Z">
            <w:rPr>
              <w:color w:val="EE3524"/>
              <w:spacing w:val="-16"/>
              <w:lang w:val="es-ES"/>
            </w:rPr>
          </w:rPrChange>
        </w:rPr>
        <w:t xml:space="preserve"> </w:t>
      </w:r>
      <w:r w:rsidR="00180FBC" w:rsidRPr="00720734">
        <w:rPr>
          <w:color w:val="EE3524"/>
          <w:lang w:val="es-ES_tradnl"/>
          <w:rPrChange w:id="5165" w:author="Microsoft Office User" w:date="2016-11-12T14:12:00Z">
            <w:rPr>
              <w:color w:val="EE3524"/>
              <w:lang w:val="es-ES"/>
            </w:rPr>
          </w:rPrChange>
        </w:rPr>
        <w:t>de</w:t>
      </w:r>
      <w:r w:rsidR="00180FBC" w:rsidRPr="00720734">
        <w:rPr>
          <w:color w:val="EE3524"/>
          <w:spacing w:val="-16"/>
          <w:lang w:val="es-ES_tradnl"/>
          <w:rPrChange w:id="5166" w:author="Microsoft Office User" w:date="2016-11-12T14:12:00Z">
            <w:rPr>
              <w:color w:val="EE3524"/>
              <w:spacing w:val="-16"/>
              <w:lang w:val="es-ES"/>
            </w:rPr>
          </w:rPrChange>
        </w:rPr>
        <w:t xml:space="preserve"> </w:t>
      </w:r>
      <w:r w:rsidR="00180FBC" w:rsidRPr="00720734">
        <w:rPr>
          <w:color w:val="EE3524"/>
          <w:spacing w:val="-2"/>
          <w:lang w:val="es-ES_tradnl"/>
          <w:rPrChange w:id="5167" w:author="Microsoft Office User" w:date="2016-11-12T14:12:00Z">
            <w:rPr>
              <w:color w:val="EE3524"/>
              <w:spacing w:val="-2"/>
              <w:lang w:val="es-ES"/>
            </w:rPr>
          </w:rPrChange>
        </w:rPr>
        <w:t>“</w:t>
      </w:r>
      <w:r w:rsidR="00180FBC" w:rsidRPr="00720734">
        <w:rPr>
          <w:color w:val="EE3524"/>
          <w:spacing w:val="-3"/>
          <w:lang w:val="es-ES_tradnl"/>
          <w:rPrChange w:id="5168" w:author="Microsoft Office User" w:date="2016-11-12T14:12:00Z">
            <w:rPr>
              <w:color w:val="EE3524"/>
              <w:spacing w:val="-3"/>
              <w:lang w:val="es-ES"/>
            </w:rPr>
          </w:rPrChange>
        </w:rPr>
        <w:t>Anatomía</w:t>
      </w:r>
      <w:r w:rsidR="00180FBC" w:rsidRPr="00720734">
        <w:rPr>
          <w:color w:val="EE3524"/>
          <w:spacing w:val="-16"/>
          <w:lang w:val="es-ES_tradnl"/>
          <w:rPrChange w:id="5169" w:author="Microsoft Office User" w:date="2016-11-12T14:12:00Z">
            <w:rPr>
              <w:color w:val="EE3524"/>
              <w:spacing w:val="-16"/>
              <w:lang w:val="es-ES"/>
            </w:rPr>
          </w:rPrChange>
        </w:rPr>
        <w:t xml:space="preserve"> </w:t>
      </w:r>
      <w:r w:rsidR="00180FBC" w:rsidRPr="00720734">
        <w:rPr>
          <w:color w:val="EE3524"/>
          <w:lang w:val="es-ES_tradnl"/>
          <w:rPrChange w:id="5170" w:author="Microsoft Office User" w:date="2016-11-12T14:12:00Z">
            <w:rPr>
              <w:color w:val="EE3524"/>
              <w:lang w:val="es-ES"/>
            </w:rPr>
          </w:rPrChange>
        </w:rPr>
        <w:t>y</w:t>
      </w:r>
      <w:r w:rsidR="00180FBC" w:rsidRPr="00720734">
        <w:rPr>
          <w:color w:val="EE3524"/>
          <w:spacing w:val="-16"/>
          <w:lang w:val="es-ES_tradnl"/>
          <w:rPrChange w:id="5171" w:author="Microsoft Office User" w:date="2016-11-12T14:12:00Z">
            <w:rPr>
              <w:color w:val="EE3524"/>
              <w:spacing w:val="-16"/>
              <w:lang w:val="es-ES"/>
            </w:rPr>
          </w:rPrChange>
        </w:rPr>
        <w:t xml:space="preserve"> </w:t>
      </w:r>
      <w:r w:rsidR="00180FBC" w:rsidRPr="00720734">
        <w:rPr>
          <w:color w:val="EE3524"/>
          <w:lang w:val="es-ES_tradnl"/>
          <w:rPrChange w:id="5172" w:author="Microsoft Office User" w:date="2016-11-12T14:12:00Z">
            <w:rPr>
              <w:color w:val="EE3524"/>
              <w:lang w:val="es-ES"/>
            </w:rPr>
          </w:rPrChange>
        </w:rPr>
        <w:t>Fisiología”</w:t>
      </w:r>
      <w:r w:rsidR="00180FBC" w:rsidRPr="00720734">
        <w:rPr>
          <w:color w:val="EE3524"/>
          <w:spacing w:val="-15"/>
          <w:lang w:val="es-ES_tradnl"/>
          <w:rPrChange w:id="5173" w:author="Microsoft Office User" w:date="2016-11-12T14:12:00Z">
            <w:rPr>
              <w:color w:val="EE3524"/>
              <w:spacing w:val="-15"/>
              <w:lang w:val="es-ES"/>
            </w:rPr>
          </w:rPrChange>
        </w:rPr>
        <w:t xml:space="preserve"> </w:t>
      </w:r>
      <w:r w:rsidR="00180FBC" w:rsidRPr="00720734">
        <w:rPr>
          <w:color w:val="EE3524"/>
          <w:lang w:val="es-ES_tradnl"/>
          <w:rPrChange w:id="5174" w:author="Microsoft Office User" w:date="2016-11-12T14:12:00Z">
            <w:rPr>
              <w:color w:val="EE3524"/>
              <w:lang w:val="es-ES"/>
            </w:rPr>
          </w:rPrChange>
        </w:rPr>
        <w:t>que</w:t>
      </w:r>
      <w:r w:rsidR="00180FBC" w:rsidRPr="00720734">
        <w:rPr>
          <w:color w:val="EE3524"/>
          <w:spacing w:val="-16"/>
          <w:lang w:val="es-ES_tradnl"/>
          <w:rPrChange w:id="5175" w:author="Microsoft Office User" w:date="2016-11-12T14:12:00Z">
            <w:rPr>
              <w:color w:val="EE3524"/>
              <w:spacing w:val="-16"/>
              <w:lang w:val="es-ES"/>
            </w:rPr>
          </w:rPrChange>
        </w:rPr>
        <w:t xml:space="preserve"> </w:t>
      </w:r>
      <w:r w:rsidR="00180FBC" w:rsidRPr="00720734">
        <w:rPr>
          <w:color w:val="EE3524"/>
          <w:spacing w:val="-1"/>
          <w:lang w:val="es-ES_tradnl"/>
          <w:rPrChange w:id="5176" w:author="Microsoft Office User" w:date="2016-11-12T14:12:00Z">
            <w:rPr>
              <w:color w:val="EE3524"/>
              <w:spacing w:val="-1"/>
              <w:lang w:val="es-ES"/>
            </w:rPr>
          </w:rPrChange>
        </w:rPr>
        <w:t>demuestran</w:t>
      </w:r>
      <w:r w:rsidR="00180FBC" w:rsidRPr="00720734">
        <w:rPr>
          <w:color w:val="EE3524"/>
          <w:spacing w:val="-16"/>
          <w:lang w:val="es-ES_tradnl"/>
          <w:rPrChange w:id="5177" w:author="Microsoft Office User" w:date="2016-11-12T14:12:00Z">
            <w:rPr>
              <w:color w:val="EE3524"/>
              <w:spacing w:val="-16"/>
              <w:lang w:val="es-ES"/>
            </w:rPr>
          </w:rPrChange>
        </w:rPr>
        <w:t xml:space="preserve"> </w:t>
      </w:r>
      <w:r w:rsidR="00180FBC" w:rsidRPr="00720734">
        <w:rPr>
          <w:color w:val="EE3524"/>
          <w:lang w:val="es-ES_tradnl"/>
          <w:rPrChange w:id="5178" w:author="Microsoft Office User" w:date="2016-11-12T14:12:00Z">
            <w:rPr>
              <w:color w:val="EE3524"/>
              <w:lang w:val="es-ES"/>
            </w:rPr>
          </w:rPrChange>
        </w:rPr>
        <w:t>la</w:t>
      </w:r>
      <w:r w:rsidR="00180FBC" w:rsidRPr="00720734">
        <w:rPr>
          <w:color w:val="EE3524"/>
          <w:spacing w:val="21"/>
          <w:w w:val="98"/>
          <w:lang w:val="es-ES_tradnl"/>
          <w:rPrChange w:id="5179" w:author="Microsoft Office User" w:date="2016-11-12T14:12:00Z">
            <w:rPr>
              <w:color w:val="EE3524"/>
              <w:spacing w:val="21"/>
              <w:w w:val="98"/>
              <w:lang w:val="es-ES"/>
            </w:rPr>
          </w:rPrChange>
        </w:rPr>
        <w:t xml:space="preserve"> </w:t>
      </w:r>
      <w:r w:rsidR="00180FBC" w:rsidRPr="00720734">
        <w:rPr>
          <w:color w:val="EE3524"/>
          <w:lang w:val="es-ES_tradnl"/>
          <w:rPrChange w:id="5180" w:author="Microsoft Office User" w:date="2016-11-12T14:12:00Z">
            <w:rPr>
              <w:color w:val="EE3524"/>
              <w:lang w:val="es-ES"/>
            </w:rPr>
          </w:rPrChange>
        </w:rPr>
        <w:t>anatomía</w:t>
      </w:r>
      <w:r w:rsidR="00180FBC" w:rsidRPr="00720734">
        <w:rPr>
          <w:color w:val="EE3524"/>
          <w:spacing w:val="-10"/>
          <w:lang w:val="es-ES_tradnl"/>
          <w:rPrChange w:id="5181" w:author="Microsoft Office User" w:date="2016-11-12T14:12:00Z">
            <w:rPr>
              <w:color w:val="EE3524"/>
              <w:spacing w:val="-10"/>
              <w:lang w:val="es-ES"/>
            </w:rPr>
          </w:rPrChange>
        </w:rPr>
        <w:t xml:space="preserve"> </w:t>
      </w:r>
      <w:r w:rsidR="00180FBC" w:rsidRPr="00720734">
        <w:rPr>
          <w:color w:val="EE3524"/>
          <w:spacing w:val="-2"/>
          <w:lang w:val="es-ES_tradnl"/>
          <w:rPrChange w:id="5182" w:author="Microsoft Office User" w:date="2016-11-12T14:12:00Z">
            <w:rPr>
              <w:color w:val="EE3524"/>
              <w:spacing w:val="-2"/>
              <w:lang w:val="es-ES"/>
            </w:rPr>
          </w:rPrChange>
        </w:rPr>
        <w:t>par</w:t>
      </w:r>
      <w:r w:rsidR="00180FBC" w:rsidRPr="00720734">
        <w:rPr>
          <w:color w:val="EE3524"/>
          <w:spacing w:val="-3"/>
          <w:lang w:val="es-ES_tradnl"/>
          <w:rPrChange w:id="5183" w:author="Microsoft Office User" w:date="2016-11-12T14:12:00Z">
            <w:rPr>
              <w:color w:val="EE3524"/>
              <w:spacing w:val="-3"/>
              <w:lang w:val="es-ES"/>
            </w:rPr>
          </w:rPrChange>
        </w:rPr>
        <w:t>a</w:t>
      </w:r>
      <w:r w:rsidR="00180FBC" w:rsidRPr="00720734">
        <w:rPr>
          <w:color w:val="EE3524"/>
          <w:spacing w:val="-10"/>
          <w:lang w:val="es-ES_tradnl"/>
          <w:rPrChange w:id="5184" w:author="Microsoft Office User" w:date="2016-11-12T14:12:00Z">
            <w:rPr>
              <w:color w:val="EE3524"/>
              <w:spacing w:val="-10"/>
              <w:lang w:val="es-ES"/>
            </w:rPr>
          </w:rPrChange>
        </w:rPr>
        <w:t xml:space="preserve"> </w:t>
      </w:r>
      <w:r w:rsidR="00180FBC" w:rsidRPr="00720734">
        <w:rPr>
          <w:color w:val="EE3524"/>
          <w:lang w:val="es-ES_tradnl"/>
          <w:rPrChange w:id="5185" w:author="Microsoft Office User" w:date="2016-11-12T14:12:00Z">
            <w:rPr>
              <w:color w:val="EE3524"/>
              <w:lang w:val="es-ES"/>
            </w:rPr>
          </w:rPrChange>
        </w:rPr>
        <w:t>que</w:t>
      </w:r>
      <w:r w:rsidR="00180FBC" w:rsidRPr="00720734">
        <w:rPr>
          <w:color w:val="EE3524"/>
          <w:spacing w:val="-10"/>
          <w:lang w:val="es-ES_tradnl"/>
          <w:rPrChange w:id="5186" w:author="Microsoft Office User" w:date="2016-11-12T14:12:00Z">
            <w:rPr>
              <w:color w:val="EE3524"/>
              <w:spacing w:val="-10"/>
              <w:lang w:val="es-ES"/>
            </w:rPr>
          </w:rPrChange>
        </w:rPr>
        <w:t xml:space="preserve"> </w:t>
      </w:r>
      <w:r w:rsidR="00180FBC" w:rsidRPr="00720734">
        <w:rPr>
          <w:color w:val="EE3524"/>
          <w:lang w:val="es-ES_tradnl"/>
          <w:rPrChange w:id="5187" w:author="Microsoft Office User" w:date="2016-11-12T14:12:00Z">
            <w:rPr>
              <w:color w:val="EE3524"/>
              <w:lang w:val="es-ES"/>
            </w:rPr>
          </w:rPrChange>
        </w:rPr>
        <w:t>los</w:t>
      </w:r>
      <w:r w:rsidR="00180FBC" w:rsidRPr="00720734">
        <w:rPr>
          <w:color w:val="EE3524"/>
          <w:spacing w:val="-10"/>
          <w:lang w:val="es-ES_tradnl"/>
          <w:rPrChange w:id="5188" w:author="Microsoft Office User" w:date="2016-11-12T14:12:00Z">
            <w:rPr>
              <w:color w:val="EE3524"/>
              <w:spacing w:val="-10"/>
              <w:lang w:val="es-ES"/>
            </w:rPr>
          </w:rPrChange>
        </w:rPr>
        <w:t xml:space="preserve"> </w:t>
      </w:r>
      <w:r w:rsidR="00180FBC" w:rsidRPr="00720734">
        <w:rPr>
          <w:color w:val="EE3524"/>
          <w:lang w:val="es-ES_tradnl"/>
          <w:rPrChange w:id="5189" w:author="Microsoft Office User" w:date="2016-11-12T14:12:00Z">
            <w:rPr>
              <w:color w:val="EE3524"/>
              <w:lang w:val="es-ES"/>
            </w:rPr>
          </w:rPrChange>
        </w:rPr>
        <w:t>estudiantes</w:t>
      </w:r>
      <w:r w:rsidR="00180FBC" w:rsidRPr="00720734">
        <w:rPr>
          <w:color w:val="EE3524"/>
          <w:spacing w:val="-10"/>
          <w:lang w:val="es-ES_tradnl"/>
          <w:rPrChange w:id="5190" w:author="Microsoft Office User" w:date="2016-11-12T14:12:00Z">
            <w:rPr>
              <w:color w:val="EE3524"/>
              <w:spacing w:val="-10"/>
              <w:lang w:val="es-ES"/>
            </w:rPr>
          </w:rPrChange>
        </w:rPr>
        <w:t xml:space="preserve"> </w:t>
      </w:r>
      <w:r w:rsidR="00180FBC" w:rsidRPr="00720734">
        <w:rPr>
          <w:color w:val="EE3524"/>
          <w:lang w:val="es-ES_tradnl"/>
          <w:rPrChange w:id="5191" w:author="Microsoft Office User" w:date="2016-11-12T14:12:00Z">
            <w:rPr>
              <w:color w:val="EE3524"/>
              <w:lang w:val="es-ES"/>
            </w:rPr>
          </w:rPrChange>
        </w:rPr>
        <w:t>señalen</w:t>
      </w:r>
      <w:r w:rsidR="00180FBC" w:rsidRPr="00720734">
        <w:rPr>
          <w:color w:val="EE3524"/>
          <w:spacing w:val="-10"/>
          <w:lang w:val="es-ES_tradnl"/>
          <w:rPrChange w:id="5192" w:author="Microsoft Office User" w:date="2016-11-12T14:12:00Z">
            <w:rPr>
              <w:color w:val="EE3524"/>
              <w:spacing w:val="-10"/>
              <w:lang w:val="es-ES"/>
            </w:rPr>
          </w:rPrChange>
        </w:rPr>
        <w:t xml:space="preserve"> </w:t>
      </w:r>
      <w:r w:rsidR="00180FBC" w:rsidRPr="00720734">
        <w:rPr>
          <w:color w:val="EE3524"/>
          <w:lang w:val="es-ES_tradnl"/>
          <w:rPrChange w:id="5193" w:author="Microsoft Office User" w:date="2016-11-12T14:12:00Z">
            <w:rPr>
              <w:color w:val="EE3524"/>
              <w:lang w:val="es-ES"/>
            </w:rPr>
          </w:rPrChange>
        </w:rPr>
        <w:t>e</w:t>
      </w:r>
      <w:r w:rsidR="00180FBC" w:rsidRPr="00720734">
        <w:rPr>
          <w:color w:val="EE3524"/>
          <w:spacing w:val="-9"/>
          <w:lang w:val="es-ES_tradnl"/>
          <w:rPrChange w:id="5194" w:author="Microsoft Office User" w:date="2016-11-12T14:12:00Z">
            <w:rPr>
              <w:color w:val="EE3524"/>
              <w:spacing w:val="-9"/>
              <w:lang w:val="es-ES"/>
            </w:rPr>
          </w:rPrChange>
        </w:rPr>
        <w:t xml:space="preserve"> </w:t>
      </w:r>
      <w:r w:rsidR="00180FBC" w:rsidRPr="00720734">
        <w:rPr>
          <w:color w:val="EE3524"/>
          <w:lang w:val="es-ES_tradnl"/>
          <w:rPrChange w:id="5195" w:author="Microsoft Office User" w:date="2016-11-12T14:12:00Z">
            <w:rPr>
              <w:color w:val="EE3524"/>
              <w:lang w:val="es-ES"/>
            </w:rPr>
          </w:rPrChange>
        </w:rPr>
        <w:t>identifiquen</w:t>
      </w:r>
      <w:r w:rsidR="00180FBC" w:rsidRPr="00720734">
        <w:rPr>
          <w:color w:val="EE3524"/>
          <w:spacing w:val="-10"/>
          <w:lang w:val="es-ES_tradnl"/>
          <w:rPrChange w:id="5196" w:author="Microsoft Office User" w:date="2016-11-12T14:12:00Z">
            <w:rPr>
              <w:color w:val="EE3524"/>
              <w:spacing w:val="-10"/>
              <w:lang w:val="es-ES"/>
            </w:rPr>
          </w:rPrChange>
        </w:rPr>
        <w:t xml:space="preserve"> </w:t>
      </w:r>
      <w:r w:rsidR="00180FBC" w:rsidRPr="00720734">
        <w:rPr>
          <w:color w:val="EE3524"/>
          <w:lang w:val="es-ES_tradnl"/>
          <w:rPrChange w:id="5197" w:author="Microsoft Office User" w:date="2016-11-12T14:12:00Z">
            <w:rPr>
              <w:color w:val="EE3524"/>
              <w:lang w:val="es-ES"/>
            </w:rPr>
          </w:rPrChange>
        </w:rPr>
        <w:t>cada</w:t>
      </w:r>
      <w:r w:rsidR="00180FBC" w:rsidRPr="00720734">
        <w:rPr>
          <w:color w:val="EE3524"/>
          <w:spacing w:val="-10"/>
          <w:lang w:val="es-ES_tradnl"/>
          <w:rPrChange w:id="5198" w:author="Microsoft Office User" w:date="2016-11-12T14:12:00Z">
            <w:rPr>
              <w:color w:val="EE3524"/>
              <w:spacing w:val="-10"/>
              <w:lang w:val="es-ES"/>
            </w:rPr>
          </w:rPrChange>
        </w:rPr>
        <w:t xml:space="preserve"> </w:t>
      </w:r>
      <w:r w:rsidR="00180FBC" w:rsidRPr="00720734">
        <w:rPr>
          <w:color w:val="EE3524"/>
          <w:spacing w:val="-1"/>
          <w:lang w:val="es-ES_tradnl"/>
          <w:rPrChange w:id="5199" w:author="Microsoft Office User" w:date="2016-11-12T14:12:00Z">
            <w:rPr>
              <w:color w:val="EE3524"/>
              <w:spacing w:val="-1"/>
              <w:lang w:val="es-ES"/>
            </w:rPr>
          </w:rPrChange>
        </w:rPr>
        <w:t>estructur</w:t>
      </w:r>
      <w:r w:rsidR="00180FBC" w:rsidRPr="00720734">
        <w:rPr>
          <w:color w:val="EE3524"/>
          <w:spacing w:val="-2"/>
          <w:lang w:val="es-ES_tradnl"/>
          <w:rPrChange w:id="5200" w:author="Microsoft Office User" w:date="2016-11-12T14:12:00Z">
            <w:rPr>
              <w:color w:val="EE3524"/>
              <w:spacing w:val="-2"/>
              <w:lang w:val="es-ES"/>
            </w:rPr>
          </w:rPrChange>
        </w:rPr>
        <w:t>a.</w:t>
      </w:r>
    </w:p>
    <w:p w14:paraId="38B7426E" w14:textId="77777777" w:rsidR="00EA0C4F" w:rsidRPr="00720734" w:rsidRDefault="00EA0C4F">
      <w:pPr>
        <w:rPr>
          <w:rFonts w:ascii="Arial" w:eastAsia="Arial" w:hAnsi="Arial" w:cs="Arial"/>
          <w:sz w:val="20"/>
          <w:szCs w:val="20"/>
          <w:lang w:val="es-ES_tradnl"/>
          <w:rPrChange w:id="5201" w:author="Microsoft Office User" w:date="2016-11-12T14:12:00Z">
            <w:rPr>
              <w:rFonts w:ascii="Arial" w:eastAsia="Arial" w:hAnsi="Arial" w:cs="Arial"/>
              <w:sz w:val="20"/>
              <w:szCs w:val="20"/>
              <w:lang w:val="es-ES"/>
            </w:rPr>
          </w:rPrChange>
        </w:rPr>
      </w:pPr>
    </w:p>
    <w:p w14:paraId="697C568B" w14:textId="77777777" w:rsidR="00EA0C4F" w:rsidRPr="00720734" w:rsidRDefault="00EA0C4F">
      <w:pPr>
        <w:rPr>
          <w:rFonts w:ascii="Arial" w:eastAsia="Arial" w:hAnsi="Arial" w:cs="Arial"/>
          <w:sz w:val="20"/>
          <w:szCs w:val="20"/>
          <w:lang w:val="es-ES_tradnl"/>
          <w:rPrChange w:id="5202" w:author="Microsoft Office User" w:date="2016-11-12T14:12:00Z">
            <w:rPr>
              <w:rFonts w:ascii="Arial" w:eastAsia="Arial" w:hAnsi="Arial" w:cs="Arial"/>
              <w:sz w:val="20"/>
              <w:szCs w:val="20"/>
              <w:lang w:val="es-ES"/>
            </w:rPr>
          </w:rPrChange>
        </w:rPr>
      </w:pPr>
    </w:p>
    <w:p w14:paraId="6210F181" w14:textId="77777777" w:rsidR="00EA0C4F" w:rsidRPr="00720734" w:rsidRDefault="00EA0C4F">
      <w:pPr>
        <w:rPr>
          <w:rFonts w:ascii="Arial" w:eastAsia="Arial" w:hAnsi="Arial" w:cs="Arial"/>
          <w:sz w:val="20"/>
          <w:szCs w:val="20"/>
          <w:lang w:val="es-ES_tradnl"/>
          <w:rPrChange w:id="5203" w:author="Microsoft Office User" w:date="2016-11-12T14:12:00Z">
            <w:rPr>
              <w:rFonts w:ascii="Arial" w:eastAsia="Arial" w:hAnsi="Arial" w:cs="Arial"/>
              <w:sz w:val="20"/>
              <w:szCs w:val="20"/>
              <w:lang w:val="es-ES"/>
            </w:rPr>
          </w:rPrChange>
        </w:rPr>
      </w:pPr>
    </w:p>
    <w:p w14:paraId="3F0DC7FE" w14:textId="77777777" w:rsidR="00EA0C4F" w:rsidRPr="00720734" w:rsidRDefault="00EA0C4F">
      <w:pPr>
        <w:rPr>
          <w:rFonts w:ascii="Arial" w:eastAsia="Arial" w:hAnsi="Arial" w:cs="Arial"/>
          <w:sz w:val="20"/>
          <w:szCs w:val="20"/>
          <w:lang w:val="es-ES_tradnl"/>
          <w:rPrChange w:id="5204" w:author="Microsoft Office User" w:date="2016-11-12T14:12:00Z">
            <w:rPr>
              <w:rFonts w:ascii="Arial" w:eastAsia="Arial" w:hAnsi="Arial" w:cs="Arial"/>
              <w:sz w:val="20"/>
              <w:szCs w:val="20"/>
              <w:lang w:val="es-ES"/>
            </w:rPr>
          </w:rPrChange>
        </w:rPr>
      </w:pPr>
    </w:p>
    <w:p w14:paraId="0EBE24DB" w14:textId="77777777" w:rsidR="00EA0C4F" w:rsidRPr="00720734" w:rsidRDefault="00EA0C4F">
      <w:pPr>
        <w:rPr>
          <w:rFonts w:ascii="Arial" w:eastAsia="Arial" w:hAnsi="Arial" w:cs="Arial"/>
          <w:sz w:val="20"/>
          <w:szCs w:val="20"/>
          <w:lang w:val="es-ES_tradnl"/>
          <w:rPrChange w:id="5205" w:author="Microsoft Office User" w:date="2016-11-12T14:12:00Z">
            <w:rPr>
              <w:rFonts w:ascii="Arial" w:eastAsia="Arial" w:hAnsi="Arial" w:cs="Arial"/>
              <w:sz w:val="20"/>
              <w:szCs w:val="20"/>
              <w:lang w:val="es-ES"/>
            </w:rPr>
          </w:rPrChange>
        </w:rPr>
      </w:pPr>
    </w:p>
    <w:p w14:paraId="2F98A746" w14:textId="77777777" w:rsidR="00EA0C4F" w:rsidRPr="00720734" w:rsidRDefault="00EA0C4F">
      <w:pPr>
        <w:rPr>
          <w:rFonts w:ascii="Arial" w:eastAsia="Arial" w:hAnsi="Arial" w:cs="Arial"/>
          <w:sz w:val="20"/>
          <w:szCs w:val="20"/>
          <w:lang w:val="es-ES_tradnl"/>
          <w:rPrChange w:id="5206" w:author="Microsoft Office User" w:date="2016-11-12T14:12:00Z">
            <w:rPr>
              <w:rFonts w:ascii="Arial" w:eastAsia="Arial" w:hAnsi="Arial" w:cs="Arial"/>
              <w:sz w:val="20"/>
              <w:szCs w:val="20"/>
              <w:lang w:val="es-ES"/>
            </w:rPr>
          </w:rPrChange>
        </w:rPr>
      </w:pPr>
    </w:p>
    <w:p w14:paraId="0E55E75F" w14:textId="77777777" w:rsidR="00EA0C4F" w:rsidRPr="00720734" w:rsidRDefault="00EA0C4F">
      <w:pPr>
        <w:rPr>
          <w:rFonts w:ascii="Arial" w:eastAsia="Arial" w:hAnsi="Arial" w:cs="Arial"/>
          <w:sz w:val="20"/>
          <w:szCs w:val="20"/>
          <w:lang w:val="es-ES_tradnl"/>
          <w:rPrChange w:id="5207" w:author="Microsoft Office User" w:date="2016-11-12T14:12:00Z">
            <w:rPr>
              <w:rFonts w:ascii="Arial" w:eastAsia="Arial" w:hAnsi="Arial" w:cs="Arial"/>
              <w:sz w:val="20"/>
              <w:szCs w:val="20"/>
              <w:lang w:val="es-ES"/>
            </w:rPr>
          </w:rPrChange>
        </w:rPr>
      </w:pPr>
    </w:p>
    <w:p w14:paraId="1099F12B" w14:textId="77777777" w:rsidR="00EA0C4F" w:rsidRPr="00720734" w:rsidRDefault="00EA0C4F">
      <w:pPr>
        <w:rPr>
          <w:rFonts w:ascii="Arial" w:eastAsia="Arial" w:hAnsi="Arial" w:cs="Arial"/>
          <w:sz w:val="29"/>
          <w:szCs w:val="29"/>
          <w:lang w:val="es-ES_tradnl"/>
          <w:rPrChange w:id="5208" w:author="Microsoft Office User" w:date="2016-11-12T14:12:00Z">
            <w:rPr>
              <w:rFonts w:ascii="Arial" w:eastAsia="Arial" w:hAnsi="Arial" w:cs="Arial"/>
              <w:sz w:val="29"/>
              <w:szCs w:val="29"/>
              <w:lang w:val="es-ES"/>
            </w:rPr>
          </w:rPrChange>
        </w:rPr>
      </w:pPr>
    </w:p>
    <w:p w14:paraId="7CC5C74C" w14:textId="77777777" w:rsidR="00EA0C4F" w:rsidRPr="00720734" w:rsidRDefault="00CC26E6">
      <w:pPr>
        <w:spacing w:line="200" w:lineRule="atLeast"/>
        <w:ind w:left="2051"/>
        <w:rPr>
          <w:rFonts w:ascii="Arial" w:eastAsia="Arial" w:hAnsi="Arial" w:cs="Arial"/>
          <w:sz w:val="20"/>
          <w:szCs w:val="20"/>
          <w:lang w:val="es-ES_tradnl"/>
          <w:rPrChange w:id="520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648FD6D" wp14:editId="192F2BD9">
                <wp:extent cx="4243705" cy="214630"/>
                <wp:effectExtent l="0" t="0" r="16510" b="3810"/>
                <wp:docPr id="116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214630"/>
                          <a:chOff x="0" y="0"/>
                          <a:chExt cx="6683" cy="338"/>
                        </a:xfrm>
                      </wpg:grpSpPr>
                      <wpg:grpSp>
                        <wpg:cNvPr id="1168" name="Group 911"/>
                        <wpg:cNvGrpSpPr>
                          <a:grpSpLocks/>
                        </wpg:cNvGrpSpPr>
                        <wpg:grpSpPr bwMode="auto">
                          <a:xfrm>
                            <a:off x="4" y="172"/>
                            <a:ext cx="6675" cy="2"/>
                            <a:chOff x="4" y="172"/>
                            <a:chExt cx="6675" cy="2"/>
                          </a:xfrm>
                        </wpg:grpSpPr>
                        <wps:wsp>
                          <wps:cNvPr id="1169" name="Freeform 912"/>
                          <wps:cNvSpPr>
                            <a:spLocks/>
                          </wps:cNvSpPr>
                          <wps:spPr bwMode="auto">
                            <a:xfrm>
                              <a:off x="4" y="172"/>
                              <a:ext cx="6675" cy="2"/>
                            </a:xfrm>
                            <a:custGeom>
                              <a:avLst/>
                              <a:gdLst>
                                <a:gd name="T0" fmla="+- 0 4 4"/>
                                <a:gd name="T1" fmla="*/ T0 w 6675"/>
                                <a:gd name="T2" fmla="+- 0 6679 4"/>
                                <a:gd name="T3" fmla="*/ T2 w 6675"/>
                              </a:gdLst>
                              <a:ahLst/>
                              <a:cxnLst>
                                <a:cxn ang="0">
                                  <a:pos x="T1" y="0"/>
                                </a:cxn>
                                <a:cxn ang="0">
                                  <a:pos x="T3" y="0"/>
                                </a:cxn>
                              </a:cxnLst>
                              <a:rect l="0" t="0" r="r" b="b"/>
                              <a:pathLst>
                                <a:path w="6675">
                                  <a:moveTo>
                                    <a:pt x="0" y="0"/>
                                  </a:moveTo>
                                  <a:lnTo>
                                    <a:pt x="667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909"/>
                        <wpg:cNvGrpSpPr>
                          <a:grpSpLocks/>
                        </wpg:cNvGrpSpPr>
                        <wpg:grpSpPr bwMode="auto">
                          <a:xfrm>
                            <a:off x="3173" y="0"/>
                            <a:ext cx="337" cy="338"/>
                            <a:chOff x="3173" y="0"/>
                            <a:chExt cx="337" cy="338"/>
                          </a:xfrm>
                        </wpg:grpSpPr>
                        <wps:wsp>
                          <wps:cNvPr id="1171" name="Freeform 910"/>
                          <wps:cNvSpPr>
                            <a:spLocks/>
                          </wps:cNvSpPr>
                          <wps:spPr bwMode="auto">
                            <a:xfrm>
                              <a:off x="3173" y="0"/>
                              <a:ext cx="337" cy="338"/>
                            </a:xfrm>
                            <a:custGeom>
                              <a:avLst/>
                              <a:gdLst>
                                <a:gd name="T0" fmla="+- 0 3359 3173"/>
                                <a:gd name="T1" fmla="*/ T0 w 337"/>
                                <a:gd name="T2" fmla="*/ 0 h 338"/>
                                <a:gd name="T3" fmla="+- 0 3286 3173"/>
                                <a:gd name="T4" fmla="*/ T3 w 337"/>
                                <a:gd name="T5" fmla="*/ 12 h 338"/>
                                <a:gd name="T6" fmla="+- 0 3229 3173"/>
                                <a:gd name="T7" fmla="*/ T6 w 337"/>
                                <a:gd name="T8" fmla="*/ 44 h 338"/>
                                <a:gd name="T9" fmla="+- 0 3190 3173"/>
                                <a:gd name="T10" fmla="*/ T9 w 337"/>
                                <a:gd name="T11" fmla="*/ 94 h 338"/>
                                <a:gd name="T12" fmla="+- 0 3173 3173"/>
                                <a:gd name="T13" fmla="*/ T12 w 337"/>
                                <a:gd name="T14" fmla="*/ 155 h 338"/>
                                <a:gd name="T15" fmla="+- 0 3174 3173"/>
                                <a:gd name="T16" fmla="*/ T15 w 337"/>
                                <a:gd name="T17" fmla="*/ 180 h 338"/>
                                <a:gd name="T18" fmla="+- 0 3194 3173"/>
                                <a:gd name="T19" fmla="*/ T18 w 337"/>
                                <a:gd name="T20" fmla="*/ 246 h 338"/>
                                <a:gd name="T21" fmla="+- 0 3234 3173"/>
                                <a:gd name="T22" fmla="*/ T21 w 337"/>
                                <a:gd name="T23" fmla="*/ 297 h 338"/>
                                <a:gd name="T24" fmla="+- 0 3289 3173"/>
                                <a:gd name="T25" fmla="*/ T24 w 337"/>
                                <a:gd name="T26" fmla="*/ 329 h 338"/>
                                <a:gd name="T27" fmla="+- 0 3341 3173"/>
                                <a:gd name="T28" fmla="*/ T27 w 337"/>
                                <a:gd name="T29" fmla="*/ 337 h 338"/>
                                <a:gd name="T30" fmla="+- 0 3365 3173"/>
                                <a:gd name="T31" fmla="*/ T30 w 337"/>
                                <a:gd name="T32" fmla="*/ 336 h 338"/>
                                <a:gd name="T33" fmla="+- 0 3427 3173"/>
                                <a:gd name="T34" fmla="*/ T33 w 337"/>
                                <a:gd name="T35" fmla="*/ 314 h 338"/>
                                <a:gd name="T36" fmla="+- 0 3476 3173"/>
                                <a:gd name="T37" fmla="*/ T36 w 337"/>
                                <a:gd name="T38" fmla="*/ 271 h 338"/>
                                <a:gd name="T39" fmla="+- 0 3505 3173"/>
                                <a:gd name="T40" fmla="*/ T39 w 337"/>
                                <a:gd name="T41" fmla="*/ 212 h 338"/>
                                <a:gd name="T42" fmla="+- 0 3509 3173"/>
                                <a:gd name="T43" fmla="*/ T42 w 337"/>
                                <a:gd name="T44" fmla="*/ 190 h 338"/>
                                <a:gd name="T45" fmla="+- 0 3508 3173"/>
                                <a:gd name="T46" fmla="*/ T45 w 337"/>
                                <a:gd name="T47" fmla="*/ 164 h 338"/>
                                <a:gd name="T48" fmla="+- 0 3490 3173"/>
                                <a:gd name="T49" fmla="*/ T48 w 337"/>
                                <a:gd name="T50" fmla="*/ 95 h 338"/>
                                <a:gd name="T51" fmla="+- 0 3452 3173"/>
                                <a:gd name="T52" fmla="*/ T51 w 337"/>
                                <a:gd name="T53" fmla="*/ 42 h 338"/>
                                <a:gd name="T54" fmla="+- 0 3400 3173"/>
                                <a:gd name="T55" fmla="*/ T54 w 337"/>
                                <a:gd name="T56" fmla="*/ 10 h 338"/>
                                <a:gd name="T57" fmla="+- 0 3359 317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907"/>
                        <wpg:cNvGrpSpPr>
                          <a:grpSpLocks/>
                        </wpg:cNvGrpSpPr>
                        <wpg:grpSpPr bwMode="auto">
                          <a:xfrm>
                            <a:off x="3342" y="1"/>
                            <a:ext cx="170" cy="337"/>
                            <a:chOff x="3342" y="1"/>
                            <a:chExt cx="170" cy="337"/>
                          </a:xfrm>
                        </wpg:grpSpPr>
                        <wps:wsp>
                          <wps:cNvPr id="1173" name="Freeform 908"/>
                          <wps:cNvSpPr>
                            <a:spLocks/>
                          </wps:cNvSpPr>
                          <wps:spPr bwMode="auto">
                            <a:xfrm>
                              <a:off x="3342" y="1"/>
                              <a:ext cx="170" cy="337"/>
                            </a:xfrm>
                            <a:custGeom>
                              <a:avLst/>
                              <a:gdLst>
                                <a:gd name="T0" fmla="+- 0 3364 3342"/>
                                <a:gd name="T1" fmla="*/ T0 w 170"/>
                                <a:gd name="T2" fmla="+- 0 1 1"/>
                                <a:gd name="T3" fmla="*/ 1 h 337"/>
                                <a:gd name="T4" fmla="+- 0 3342 3342"/>
                                <a:gd name="T5" fmla="*/ T4 w 170"/>
                                <a:gd name="T6" fmla="+- 0 337 1"/>
                                <a:gd name="T7" fmla="*/ 337 h 337"/>
                                <a:gd name="T8" fmla="+- 0 3365 3342"/>
                                <a:gd name="T9" fmla="*/ T8 w 170"/>
                                <a:gd name="T10" fmla="+- 0 336 1"/>
                                <a:gd name="T11" fmla="*/ 336 h 337"/>
                                <a:gd name="T12" fmla="+- 0 3387 3342"/>
                                <a:gd name="T13" fmla="*/ T12 w 170"/>
                                <a:gd name="T14" fmla="+- 0 331 1"/>
                                <a:gd name="T15" fmla="*/ 331 h 337"/>
                                <a:gd name="T16" fmla="+- 0 3445 3342"/>
                                <a:gd name="T17" fmla="*/ T16 w 170"/>
                                <a:gd name="T18" fmla="+- 0 302 1"/>
                                <a:gd name="T19" fmla="*/ 302 h 337"/>
                                <a:gd name="T20" fmla="+- 0 3488 3342"/>
                                <a:gd name="T21" fmla="*/ T20 w 170"/>
                                <a:gd name="T22" fmla="+- 0 253 1"/>
                                <a:gd name="T23" fmla="*/ 253 h 337"/>
                                <a:gd name="T24" fmla="+- 0 3509 3342"/>
                                <a:gd name="T25" fmla="*/ T24 w 170"/>
                                <a:gd name="T26" fmla="+- 0 190 1"/>
                                <a:gd name="T27" fmla="*/ 190 h 337"/>
                                <a:gd name="T28" fmla="+- 0 3511 3342"/>
                                <a:gd name="T29" fmla="*/ T28 w 170"/>
                                <a:gd name="T30" fmla="+- 0 168 1"/>
                                <a:gd name="T31" fmla="*/ 168 h 337"/>
                                <a:gd name="T32" fmla="+- 0 3509 3342"/>
                                <a:gd name="T33" fmla="*/ T32 w 170"/>
                                <a:gd name="T34" fmla="+- 0 145 1"/>
                                <a:gd name="T35" fmla="*/ 145 h 337"/>
                                <a:gd name="T36" fmla="+- 0 3487 3342"/>
                                <a:gd name="T37" fmla="*/ T36 w 170"/>
                                <a:gd name="T38" fmla="+- 0 83 1"/>
                                <a:gd name="T39" fmla="*/ 83 h 337"/>
                                <a:gd name="T40" fmla="+- 0 3444 3342"/>
                                <a:gd name="T41" fmla="*/ T40 w 170"/>
                                <a:gd name="T42" fmla="+- 0 34 1"/>
                                <a:gd name="T43" fmla="*/ 34 h 337"/>
                                <a:gd name="T44" fmla="+- 0 3386 3342"/>
                                <a:gd name="T45" fmla="*/ T44 w 170"/>
                                <a:gd name="T46" fmla="+- 0 5 1"/>
                                <a:gd name="T47" fmla="*/ 5 h 337"/>
                                <a:gd name="T48" fmla="+- 0 3364 334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898"/>
                        <wpg:cNvGrpSpPr>
                          <a:grpSpLocks/>
                        </wpg:cNvGrpSpPr>
                        <wpg:grpSpPr bwMode="auto">
                          <a:xfrm>
                            <a:off x="3242" y="57"/>
                            <a:ext cx="200" cy="224"/>
                            <a:chOff x="3242" y="57"/>
                            <a:chExt cx="200" cy="224"/>
                          </a:xfrm>
                        </wpg:grpSpPr>
                        <wps:wsp>
                          <wps:cNvPr id="1175" name="Freeform 906"/>
                          <wps:cNvSpPr>
                            <a:spLocks/>
                          </wps:cNvSpPr>
                          <wps:spPr bwMode="auto">
                            <a:xfrm>
                              <a:off x="3242" y="57"/>
                              <a:ext cx="200" cy="224"/>
                            </a:xfrm>
                            <a:custGeom>
                              <a:avLst/>
                              <a:gdLst>
                                <a:gd name="T0" fmla="+- 0 3353 3242"/>
                                <a:gd name="T1" fmla="*/ T0 w 200"/>
                                <a:gd name="T2" fmla="+- 0 181 57"/>
                                <a:gd name="T3" fmla="*/ 181 h 224"/>
                                <a:gd name="T4" fmla="+- 0 3329 3242"/>
                                <a:gd name="T5" fmla="*/ T4 w 200"/>
                                <a:gd name="T6" fmla="+- 0 181 57"/>
                                <a:gd name="T7" fmla="*/ 181 h 224"/>
                                <a:gd name="T8" fmla="+- 0 3337 3242"/>
                                <a:gd name="T9" fmla="*/ T8 w 200"/>
                                <a:gd name="T10" fmla="+- 0 185 57"/>
                                <a:gd name="T11" fmla="*/ 185 h 224"/>
                                <a:gd name="T12" fmla="+- 0 3336 3242"/>
                                <a:gd name="T13" fmla="*/ T12 w 200"/>
                                <a:gd name="T14" fmla="+- 0 202 57"/>
                                <a:gd name="T15" fmla="*/ 202 h 224"/>
                                <a:gd name="T16" fmla="+- 0 3335 3242"/>
                                <a:gd name="T17" fmla="*/ T16 w 200"/>
                                <a:gd name="T18" fmla="+- 0 208 57"/>
                                <a:gd name="T19" fmla="*/ 208 h 224"/>
                                <a:gd name="T20" fmla="+- 0 3330 3242"/>
                                <a:gd name="T21" fmla="*/ T20 w 200"/>
                                <a:gd name="T22" fmla="+- 0 216 57"/>
                                <a:gd name="T23" fmla="*/ 216 h 224"/>
                                <a:gd name="T24" fmla="+- 0 3326 3242"/>
                                <a:gd name="T25" fmla="*/ T24 w 200"/>
                                <a:gd name="T26" fmla="+- 0 226 57"/>
                                <a:gd name="T27" fmla="*/ 226 h 224"/>
                                <a:gd name="T28" fmla="+- 0 3314 3242"/>
                                <a:gd name="T29" fmla="*/ T28 w 200"/>
                                <a:gd name="T30" fmla="+- 0 235 57"/>
                                <a:gd name="T31" fmla="*/ 235 h 224"/>
                                <a:gd name="T32" fmla="+- 0 3314 3242"/>
                                <a:gd name="T33" fmla="*/ T32 w 200"/>
                                <a:gd name="T34" fmla="+- 0 251 57"/>
                                <a:gd name="T35" fmla="*/ 251 h 224"/>
                                <a:gd name="T36" fmla="+- 0 3322 3242"/>
                                <a:gd name="T37" fmla="*/ T36 w 200"/>
                                <a:gd name="T38" fmla="+- 0 272 57"/>
                                <a:gd name="T39" fmla="*/ 272 h 224"/>
                                <a:gd name="T40" fmla="+- 0 3341 3242"/>
                                <a:gd name="T41" fmla="*/ T40 w 200"/>
                                <a:gd name="T42" fmla="+- 0 280 57"/>
                                <a:gd name="T43" fmla="*/ 280 h 224"/>
                                <a:gd name="T44" fmla="+- 0 3356 3242"/>
                                <a:gd name="T45" fmla="*/ T44 w 200"/>
                                <a:gd name="T46" fmla="+- 0 280 57"/>
                                <a:gd name="T47" fmla="*/ 280 h 224"/>
                                <a:gd name="T48" fmla="+- 0 3369 3242"/>
                                <a:gd name="T49" fmla="*/ T48 w 200"/>
                                <a:gd name="T50" fmla="+- 0 269 57"/>
                                <a:gd name="T51" fmla="*/ 269 h 224"/>
                                <a:gd name="T52" fmla="+- 0 3369 3242"/>
                                <a:gd name="T53" fmla="*/ T52 w 200"/>
                                <a:gd name="T54" fmla="+- 0 235 57"/>
                                <a:gd name="T55" fmla="*/ 235 h 224"/>
                                <a:gd name="T56" fmla="+- 0 3358 3242"/>
                                <a:gd name="T57" fmla="*/ T56 w 200"/>
                                <a:gd name="T58" fmla="+- 0 227 57"/>
                                <a:gd name="T59" fmla="*/ 227 h 224"/>
                                <a:gd name="T60" fmla="+- 0 3352 3242"/>
                                <a:gd name="T61" fmla="*/ T60 w 200"/>
                                <a:gd name="T62" fmla="+- 0 216 57"/>
                                <a:gd name="T63" fmla="*/ 216 h 224"/>
                                <a:gd name="T64" fmla="+- 0 3347 3242"/>
                                <a:gd name="T65" fmla="*/ T64 w 200"/>
                                <a:gd name="T66" fmla="+- 0 209 57"/>
                                <a:gd name="T67" fmla="*/ 209 h 224"/>
                                <a:gd name="T68" fmla="+- 0 3346 3242"/>
                                <a:gd name="T69" fmla="*/ T68 w 200"/>
                                <a:gd name="T70" fmla="+- 0 202 57"/>
                                <a:gd name="T71" fmla="*/ 202 h 224"/>
                                <a:gd name="T72" fmla="+- 0 3346 3242"/>
                                <a:gd name="T73" fmla="*/ T72 w 200"/>
                                <a:gd name="T74" fmla="+- 0 185 57"/>
                                <a:gd name="T75" fmla="*/ 185 h 224"/>
                                <a:gd name="T76" fmla="+- 0 3353 324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905"/>
                          <wps:cNvSpPr>
                            <a:spLocks/>
                          </wps:cNvSpPr>
                          <wps:spPr bwMode="auto">
                            <a:xfrm>
                              <a:off x="3242" y="57"/>
                              <a:ext cx="200" cy="224"/>
                            </a:xfrm>
                            <a:custGeom>
                              <a:avLst/>
                              <a:gdLst>
                                <a:gd name="T0" fmla="+- 0 3376 3242"/>
                                <a:gd name="T1" fmla="*/ T0 w 200"/>
                                <a:gd name="T2" fmla="+- 0 181 57"/>
                                <a:gd name="T3" fmla="*/ 181 h 224"/>
                                <a:gd name="T4" fmla="+- 0 3353 3242"/>
                                <a:gd name="T5" fmla="*/ T4 w 200"/>
                                <a:gd name="T6" fmla="+- 0 181 57"/>
                                <a:gd name="T7" fmla="*/ 181 h 224"/>
                                <a:gd name="T8" fmla="+- 0 3367 3242"/>
                                <a:gd name="T9" fmla="*/ T8 w 200"/>
                                <a:gd name="T10" fmla="+- 0 189 57"/>
                                <a:gd name="T11" fmla="*/ 189 h 224"/>
                                <a:gd name="T12" fmla="+- 0 3372 3242"/>
                                <a:gd name="T13" fmla="*/ T12 w 200"/>
                                <a:gd name="T14" fmla="+- 0 194 57"/>
                                <a:gd name="T15" fmla="*/ 194 h 224"/>
                                <a:gd name="T16" fmla="+- 0 3383 3242"/>
                                <a:gd name="T17" fmla="*/ T16 w 200"/>
                                <a:gd name="T18" fmla="+- 0 211 57"/>
                                <a:gd name="T19" fmla="*/ 211 h 224"/>
                                <a:gd name="T20" fmla="+- 0 3386 3242"/>
                                <a:gd name="T21" fmla="*/ T20 w 200"/>
                                <a:gd name="T22" fmla="+- 0 225 57"/>
                                <a:gd name="T23" fmla="*/ 225 h 224"/>
                                <a:gd name="T24" fmla="+- 0 3400 3242"/>
                                <a:gd name="T25" fmla="*/ T24 w 200"/>
                                <a:gd name="T26" fmla="+- 0 233 57"/>
                                <a:gd name="T27" fmla="*/ 233 h 224"/>
                                <a:gd name="T28" fmla="+- 0 3419 3242"/>
                                <a:gd name="T29" fmla="*/ T28 w 200"/>
                                <a:gd name="T30" fmla="+- 0 238 57"/>
                                <a:gd name="T31" fmla="*/ 238 h 224"/>
                                <a:gd name="T32" fmla="+- 0 3434 3242"/>
                                <a:gd name="T33" fmla="*/ T32 w 200"/>
                                <a:gd name="T34" fmla="+- 0 230 57"/>
                                <a:gd name="T35" fmla="*/ 230 h 224"/>
                                <a:gd name="T36" fmla="+- 0 3441 3242"/>
                                <a:gd name="T37" fmla="*/ T36 w 200"/>
                                <a:gd name="T38" fmla="+- 0 210 57"/>
                                <a:gd name="T39" fmla="*/ 210 h 224"/>
                                <a:gd name="T40" fmla="+- 0 3436 3242"/>
                                <a:gd name="T41" fmla="*/ T40 w 200"/>
                                <a:gd name="T42" fmla="+- 0 194 57"/>
                                <a:gd name="T43" fmla="*/ 194 h 224"/>
                                <a:gd name="T44" fmla="+- 0 3413 3242"/>
                                <a:gd name="T45" fmla="*/ T44 w 200"/>
                                <a:gd name="T46" fmla="+- 0 184 57"/>
                                <a:gd name="T47" fmla="*/ 184 h 224"/>
                                <a:gd name="T48" fmla="+- 0 3397 3242"/>
                                <a:gd name="T49" fmla="*/ T48 w 200"/>
                                <a:gd name="T50" fmla="+- 0 183 57"/>
                                <a:gd name="T51" fmla="*/ 183 h 224"/>
                                <a:gd name="T52" fmla="+- 0 3377 3242"/>
                                <a:gd name="T53" fmla="*/ T52 w 200"/>
                                <a:gd name="T54" fmla="+- 0 181 57"/>
                                <a:gd name="T55" fmla="*/ 181 h 224"/>
                                <a:gd name="T56" fmla="+- 0 3376 324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904"/>
                          <wps:cNvSpPr>
                            <a:spLocks/>
                          </wps:cNvSpPr>
                          <wps:spPr bwMode="auto">
                            <a:xfrm>
                              <a:off x="3242" y="57"/>
                              <a:ext cx="200" cy="224"/>
                            </a:xfrm>
                            <a:custGeom>
                              <a:avLst/>
                              <a:gdLst>
                                <a:gd name="T0" fmla="+- 0 3277 3242"/>
                                <a:gd name="T1" fmla="*/ T0 w 200"/>
                                <a:gd name="T2" fmla="+- 0 182 57"/>
                                <a:gd name="T3" fmla="*/ 182 h 224"/>
                                <a:gd name="T4" fmla="+- 0 3257 3242"/>
                                <a:gd name="T5" fmla="*/ T4 w 200"/>
                                <a:gd name="T6" fmla="+- 0 186 57"/>
                                <a:gd name="T7" fmla="*/ 186 h 224"/>
                                <a:gd name="T8" fmla="+- 0 3243 3242"/>
                                <a:gd name="T9" fmla="*/ T8 w 200"/>
                                <a:gd name="T10" fmla="+- 0 200 57"/>
                                <a:gd name="T11" fmla="*/ 200 h 224"/>
                                <a:gd name="T12" fmla="+- 0 3242 3242"/>
                                <a:gd name="T13" fmla="*/ T12 w 200"/>
                                <a:gd name="T14" fmla="+- 0 218 57"/>
                                <a:gd name="T15" fmla="*/ 218 h 224"/>
                                <a:gd name="T16" fmla="+- 0 3255 3242"/>
                                <a:gd name="T17" fmla="*/ T16 w 200"/>
                                <a:gd name="T18" fmla="+- 0 234 57"/>
                                <a:gd name="T19" fmla="*/ 234 h 224"/>
                                <a:gd name="T20" fmla="+- 0 3272 3242"/>
                                <a:gd name="T21" fmla="*/ T20 w 200"/>
                                <a:gd name="T22" fmla="+- 0 237 57"/>
                                <a:gd name="T23" fmla="*/ 237 h 224"/>
                                <a:gd name="T24" fmla="+- 0 3293 3242"/>
                                <a:gd name="T25" fmla="*/ T24 w 200"/>
                                <a:gd name="T26" fmla="+- 0 222 57"/>
                                <a:gd name="T27" fmla="*/ 222 h 224"/>
                                <a:gd name="T28" fmla="+- 0 3302 3242"/>
                                <a:gd name="T29" fmla="*/ T28 w 200"/>
                                <a:gd name="T30" fmla="+- 0 208 57"/>
                                <a:gd name="T31" fmla="*/ 208 h 224"/>
                                <a:gd name="T32" fmla="+- 0 3310 3242"/>
                                <a:gd name="T33" fmla="*/ T32 w 200"/>
                                <a:gd name="T34" fmla="+- 0 194 57"/>
                                <a:gd name="T35" fmla="*/ 194 h 224"/>
                                <a:gd name="T36" fmla="+- 0 3315 3242"/>
                                <a:gd name="T37" fmla="*/ T36 w 200"/>
                                <a:gd name="T38" fmla="+- 0 189 57"/>
                                <a:gd name="T39" fmla="*/ 189 h 224"/>
                                <a:gd name="T40" fmla="+- 0 3326 3242"/>
                                <a:gd name="T41" fmla="*/ T40 w 200"/>
                                <a:gd name="T42" fmla="+- 0 183 57"/>
                                <a:gd name="T43" fmla="*/ 183 h 224"/>
                                <a:gd name="T44" fmla="+- 0 3294 3242"/>
                                <a:gd name="T45" fmla="*/ T44 w 200"/>
                                <a:gd name="T46" fmla="+- 0 183 57"/>
                                <a:gd name="T47" fmla="*/ 183 h 224"/>
                                <a:gd name="T48" fmla="+- 0 3277 324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903"/>
                          <wps:cNvSpPr>
                            <a:spLocks/>
                          </wps:cNvSpPr>
                          <wps:spPr bwMode="auto">
                            <a:xfrm>
                              <a:off x="3242" y="57"/>
                              <a:ext cx="200" cy="224"/>
                            </a:xfrm>
                            <a:custGeom>
                              <a:avLst/>
                              <a:gdLst>
                                <a:gd name="T0" fmla="+- 0 3325 3242"/>
                                <a:gd name="T1" fmla="*/ T0 w 200"/>
                                <a:gd name="T2" fmla="+- 0 154 57"/>
                                <a:gd name="T3" fmla="*/ 154 h 224"/>
                                <a:gd name="T4" fmla="+- 0 3303 3242"/>
                                <a:gd name="T5" fmla="*/ T4 w 200"/>
                                <a:gd name="T6" fmla="+- 0 154 57"/>
                                <a:gd name="T7" fmla="*/ 154 h 224"/>
                                <a:gd name="T8" fmla="+- 0 3310 3242"/>
                                <a:gd name="T9" fmla="*/ T8 w 200"/>
                                <a:gd name="T10" fmla="+- 0 156 57"/>
                                <a:gd name="T11" fmla="*/ 156 h 224"/>
                                <a:gd name="T12" fmla="+- 0 3324 3242"/>
                                <a:gd name="T13" fmla="*/ T12 w 200"/>
                                <a:gd name="T14" fmla="+- 0 164 57"/>
                                <a:gd name="T15" fmla="*/ 164 h 224"/>
                                <a:gd name="T16" fmla="+- 0 3324 3242"/>
                                <a:gd name="T17" fmla="*/ T16 w 200"/>
                                <a:gd name="T18" fmla="+- 0 173 57"/>
                                <a:gd name="T19" fmla="*/ 173 h 224"/>
                                <a:gd name="T20" fmla="+- 0 3309 3242"/>
                                <a:gd name="T21" fmla="*/ T20 w 200"/>
                                <a:gd name="T22" fmla="+- 0 181 57"/>
                                <a:gd name="T23" fmla="*/ 181 h 224"/>
                                <a:gd name="T24" fmla="+- 0 3303 3242"/>
                                <a:gd name="T25" fmla="*/ T24 w 200"/>
                                <a:gd name="T26" fmla="+- 0 182 57"/>
                                <a:gd name="T27" fmla="*/ 182 h 224"/>
                                <a:gd name="T28" fmla="+- 0 3294 3242"/>
                                <a:gd name="T29" fmla="*/ T28 w 200"/>
                                <a:gd name="T30" fmla="+- 0 183 57"/>
                                <a:gd name="T31" fmla="*/ 183 h 224"/>
                                <a:gd name="T32" fmla="+- 0 3326 3242"/>
                                <a:gd name="T33" fmla="*/ T32 w 200"/>
                                <a:gd name="T34" fmla="+- 0 183 57"/>
                                <a:gd name="T35" fmla="*/ 183 h 224"/>
                                <a:gd name="T36" fmla="+- 0 3329 3242"/>
                                <a:gd name="T37" fmla="*/ T36 w 200"/>
                                <a:gd name="T38" fmla="+- 0 181 57"/>
                                <a:gd name="T39" fmla="*/ 181 h 224"/>
                                <a:gd name="T40" fmla="+- 0 3376 3242"/>
                                <a:gd name="T41" fmla="*/ T40 w 200"/>
                                <a:gd name="T42" fmla="+- 0 181 57"/>
                                <a:gd name="T43" fmla="*/ 181 h 224"/>
                                <a:gd name="T44" fmla="+- 0 3358 3242"/>
                                <a:gd name="T45" fmla="*/ T44 w 200"/>
                                <a:gd name="T46" fmla="+- 0 173 57"/>
                                <a:gd name="T47" fmla="*/ 173 h 224"/>
                                <a:gd name="T48" fmla="+- 0 3358 3242"/>
                                <a:gd name="T49" fmla="*/ T48 w 200"/>
                                <a:gd name="T50" fmla="+- 0 164 57"/>
                                <a:gd name="T51" fmla="*/ 164 h 224"/>
                                <a:gd name="T52" fmla="+- 0 3373 3242"/>
                                <a:gd name="T53" fmla="*/ T52 w 200"/>
                                <a:gd name="T54" fmla="+- 0 157 57"/>
                                <a:gd name="T55" fmla="*/ 157 h 224"/>
                                <a:gd name="T56" fmla="+- 0 3353 3242"/>
                                <a:gd name="T57" fmla="*/ T56 w 200"/>
                                <a:gd name="T58" fmla="+- 0 157 57"/>
                                <a:gd name="T59" fmla="*/ 157 h 224"/>
                                <a:gd name="T60" fmla="+- 0 3352 3242"/>
                                <a:gd name="T61" fmla="*/ T60 w 200"/>
                                <a:gd name="T62" fmla="+- 0 156 57"/>
                                <a:gd name="T63" fmla="*/ 156 h 224"/>
                                <a:gd name="T64" fmla="+- 0 3329 3242"/>
                                <a:gd name="T65" fmla="*/ T64 w 200"/>
                                <a:gd name="T66" fmla="+- 0 156 57"/>
                                <a:gd name="T67" fmla="*/ 156 h 224"/>
                                <a:gd name="T68" fmla="+- 0 3325 324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02"/>
                          <wps:cNvSpPr>
                            <a:spLocks/>
                          </wps:cNvSpPr>
                          <wps:spPr bwMode="auto">
                            <a:xfrm>
                              <a:off x="3242" y="57"/>
                              <a:ext cx="200" cy="224"/>
                            </a:xfrm>
                            <a:custGeom>
                              <a:avLst/>
                              <a:gdLst>
                                <a:gd name="T0" fmla="+- 0 3411 3242"/>
                                <a:gd name="T1" fmla="*/ T0 w 200"/>
                                <a:gd name="T2" fmla="+- 0 99 57"/>
                                <a:gd name="T3" fmla="*/ 99 h 224"/>
                                <a:gd name="T4" fmla="+- 0 3390 3242"/>
                                <a:gd name="T5" fmla="*/ T4 w 200"/>
                                <a:gd name="T6" fmla="+- 0 114 57"/>
                                <a:gd name="T7" fmla="*/ 114 h 224"/>
                                <a:gd name="T8" fmla="+- 0 3381 3242"/>
                                <a:gd name="T9" fmla="*/ T8 w 200"/>
                                <a:gd name="T10" fmla="+- 0 129 57"/>
                                <a:gd name="T11" fmla="*/ 129 h 224"/>
                                <a:gd name="T12" fmla="+- 0 3373 3242"/>
                                <a:gd name="T13" fmla="*/ T12 w 200"/>
                                <a:gd name="T14" fmla="+- 0 143 57"/>
                                <a:gd name="T15" fmla="*/ 143 h 224"/>
                                <a:gd name="T16" fmla="+- 0 3367 3242"/>
                                <a:gd name="T17" fmla="*/ T16 w 200"/>
                                <a:gd name="T18" fmla="+- 0 148 57"/>
                                <a:gd name="T19" fmla="*/ 148 h 224"/>
                                <a:gd name="T20" fmla="+- 0 3353 3242"/>
                                <a:gd name="T21" fmla="*/ T20 w 200"/>
                                <a:gd name="T22" fmla="+- 0 157 57"/>
                                <a:gd name="T23" fmla="*/ 157 h 224"/>
                                <a:gd name="T24" fmla="+- 0 3373 3242"/>
                                <a:gd name="T25" fmla="*/ T24 w 200"/>
                                <a:gd name="T26" fmla="+- 0 157 57"/>
                                <a:gd name="T27" fmla="*/ 157 h 224"/>
                                <a:gd name="T28" fmla="+- 0 3380 3242"/>
                                <a:gd name="T29" fmla="*/ T28 w 200"/>
                                <a:gd name="T30" fmla="+- 0 155 57"/>
                                <a:gd name="T31" fmla="*/ 155 h 224"/>
                                <a:gd name="T32" fmla="+- 0 3388 3242"/>
                                <a:gd name="T33" fmla="*/ T32 w 200"/>
                                <a:gd name="T34" fmla="+- 0 154 57"/>
                                <a:gd name="T35" fmla="*/ 154 h 224"/>
                                <a:gd name="T36" fmla="+- 0 3410 3242"/>
                                <a:gd name="T37" fmla="*/ T36 w 200"/>
                                <a:gd name="T38" fmla="+- 0 154 57"/>
                                <a:gd name="T39" fmla="*/ 154 h 224"/>
                                <a:gd name="T40" fmla="+- 0 3426 3242"/>
                                <a:gd name="T41" fmla="*/ T40 w 200"/>
                                <a:gd name="T42" fmla="+- 0 151 57"/>
                                <a:gd name="T43" fmla="*/ 151 h 224"/>
                                <a:gd name="T44" fmla="+- 0 3440 3242"/>
                                <a:gd name="T45" fmla="*/ T44 w 200"/>
                                <a:gd name="T46" fmla="+- 0 137 57"/>
                                <a:gd name="T47" fmla="*/ 137 h 224"/>
                                <a:gd name="T48" fmla="+- 0 3441 3242"/>
                                <a:gd name="T49" fmla="*/ T48 w 200"/>
                                <a:gd name="T50" fmla="+- 0 119 57"/>
                                <a:gd name="T51" fmla="*/ 119 h 224"/>
                                <a:gd name="T52" fmla="+- 0 3428 3242"/>
                                <a:gd name="T53" fmla="*/ T52 w 200"/>
                                <a:gd name="T54" fmla="+- 0 103 57"/>
                                <a:gd name="T55" fmla="*/ 103 h 224"/>
                                <a:gd name="T56" fmla="+- 0 3411 324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901"/>
                          <wps:cNvSpPr>
                            <a:spLocks/>
                          </wps:cNvSpPr>
                          <wps:spPr bwMode="auto">
                            <a:xfrm>
                              <a:off x="3242" y="57"/>
                              <a:ext cx="200" cy="224"/>
                            </a:xfrm>
                            <a:custGeom>
                              <a:avLst/>
                              <a:gdLst>
                                <a:gd name="T0" fmla="+- 0 3342 3242"/>
                                <a:gd name="T1" fmla="*/ T0 w 200"/>
                                <a:gd name="T2" fmla="+- 0 57 57"/>
                                <a:gd name="T3" fmla="*/ 57 h 224"/>
                                <a:gd name="T4" fmla="+- 0 3322 3242"/>
                                <a:gd name="T5" fmla="*/ T4 w 200"/>
                                <a:gd name="T6" fmla="+- 0 64 57"/>
                                <a:gd name="T7" fmla="*/ 64 h 224"/>
                                <a:gd name="T8" fmla="+- 0 3314 3242"/>
                                <a:gd name="T9" fmla="*/ T8 w 200"/>
                                <a:gd name="T10" fmla="+- 0 84 57"/>
                                <a:gd name="T11" fmla="*/ 84 h 224"/>
                                <a:gd name="T12" fmla="+- 0 3314 3242"/>
                                <a:gd name="T13" fmla="*/ T12 w 200"/>
                                <a:gd name="T14" fmla="+- 0 102 57"/>
                                <a:gd name="T15" fmla="*/ 102 h 224"/>
                                <a:gd name="T16" fmla="+- 0 3324 3242"/>
                                <a:gd name="T17" fmla="*/ T16 w 200"/>
                                <a:gd name="T18" fmla="+- 0 110 57"/>
                                <a:gd name="T19" fmla="*/ 110 h 224"/>
                                <a:gd name="T20" fmla="+- 0 3330 3242"/>
                                <a:gd name="T21" fmla="*/ T20 w 200"/>
                                <a:gd name="T22" fmla="+- 0 120 57"/>
                                <a:gd name="T23" fmla="*/ 120 h 224"/>
                                <a:gd name="T24" fmla="+- 0 3335 3242"/>
                                <a:gd name="T25" fmla="*/ T24 w 200"/>
                                <a:gd name="T26" fmla="+- 0 129 57"/>
                                <a:gd name="T27" fmla="*/ 129 h 224"/>
                                <a:gd name="T28" fmla="+- 0 3336 3242"/>
                                <a:gd name="T29" fmla="*/ T28 w 200"/>
                                <a:gd name="T30" fmla="+- 0 135 57"/>
                                <a:gd name="T31" fmla="*/ 135 h 224"/>
                                <a:gd name="T32" fmla="+- 0 3337 3242"/>
                                <a:gd name="T33" fmla="*/ T32 w 200"/>
                                <a:gd name="T34" fmla="+- 0 152 57"/>
                                <a:gd name="T35" fmla="*/ 152 h 224"/>
                                <a:gd name="T36" fmla="+- 0 3329 3242"/>
                                <a:gd name="T37" fmla="*/ T36 w 200"/>
                                <a:gd name="T38" fmla="+- 0 156 57"/>
                                <a:gd name="T39" fmla="*/ 156 h 224"/>
                                <a:gd name="T40" fmla="+- 0 3352 3242"/>
                                <a:gd name="T41" fmla="*/ T40 w 200"/>
                                <a:gd name="T42" fmla="+- 0 156 57"/>
                                <a:gd name="T43" fmla="*/ 156 h 224"/>
                                <a:gd name="T44" fmla="+- 0 3346 3242"/>
                                <a:gd name="T45" fmla="*/ T44 w 200"/>
                                <a:gd name="T46" fmla="+- 0 153 57"/>
                                <a:gd name="T47" fmla="*/ 153 h 224"/>
                                <a:gd name="T48" fmla="+- 0 3346 3242"/>
                                <a:gd name="T49" fmla="*/ T48 w 200"/>
                                <a:gd name="T50" fmla="+- 0 135 57"/>
                                <a:gd name="T51" fmla="*/ 135 h 224"/>
                                <a:gd name="T52" fmla="+- 0 3348 3242"/>
                                <a:gd name="T53" fmla="*/ T52 w 200"/>
                                <a:gd name="T54" fmla="+- 0 129 57"/>
                                <a:gd name="T55" fmla="*/ 129 h 224"/>
                                <a:gd name="T56" fmla="+- 0 3352 3242"/>
                                <a:gd name="T57" fmla="*/ T56 w 200"/>
                                <a:gd name="T58" fmla="+- 0 120 57"/>
                                <a:gd name="T59" fmla="*/ 120 h 224"/>
                                <a:gd name="T60" fmla="+- 0 3356 3242"/>
                                <a:gd name="T61" fmla="*/ T60 w 200"/>
                                <a:gd name="T62" fmla="+- 0 111 57"/>
                                <a:gd name="T63" fmla="*/ 111 h 224"/>
                                <a:gd name="T64" fmla="+- 0 3368 3242"/>
                                <a:gd name="T65" fmla="*/ T64 w 200"/>
                                <a:gd name="T66" fmla="+- 0 102 57"/>
                                <a:gd name="T67" fmla="*/ 102 h 224"/>
                                <a:gd name="T68" fmla="+- 0 3368 3242"/>
                                <a:gd name="T69" fmla="*/ T68 w 200"/>
                                <a:gd name="T70" fmla="+- 0 86 57"/>
                                <a:gd name="T71" fmla="*/ 86 h 224"/>
                                <a:gd name="T72" fmla="+- 0 3361 3242"/>
                                <a:gd name="T73" fmla="*/ T72 w 200"/>
                                <a:gd name="T74" fmla="+- 0 65 57"/>
                                <a:gd name="T75" fmla="*/ 65 h 224"/>
                                <a:gd name="T76" fmla="+- 0 3342 324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900"/>
                          <wps:cNvSpPr>
                            <a:spLocks/>
                          </wps:cNvSpPr>
                          <wps:spPr bwMode="auto">
                            <a:xfrm>
                              <a:off x="3242" y="57"/>
                              <a:ext cx="200" cy="224"/>
                            </a:xfrm>
                            <a:custGeom>
                              <a:avLst/>
                              <a:gdLst>
                                <a:gd name="T0" fmla="+- 0 3410 3242"/>
                                <a:gd name="T1" fmla="*/ T0 w 200"/>
                                <a:gd name="T2" fmla="+- 0 154 57"/>
                                <a:gd name="T3" fmla="*/ 154 h 224"/>
                                <a:gd name="T4" fmla="+- 0 3388 3242"/>
                                <a:gd name="T5" fmla="*/ T4 w 200"/>
                                <a:gd name="T6" fmla="+- 0 154 57"/>
                                <a:gd name="T7" fmla="*/ 154 h 224"/>
                                <a:gd name="T8" fmla="+- 0 3406 3242"/>
                                <a:gd name="T9" fmla="*/ T8 w 200"/>
                                <a:gd name="T10" fmla="+- 0 155 57"/>
                                <a:gd name="T11" fmla="*/ 155 h 224"/>
                                <a:gd name="T12" fmla="+- 0 3410 324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899"/>
                          <wps:cNvSpPr>
                            <a:spLocks/>
                          </wps:cNvSpPr>
                          <wps:spPr bwMode="auto">
                            <a:xfrm>
                              <a:off x="3242" y="57"/>
                              <a:ext cx="200" cy="224"/>
                            </a:xfrm>
                            <a:custGeom>
                              <a:avLst/>
                              <a:gdLst>
                                <a:gd name="T0" fmla="+- 0 3264 3242"/>
                                <a:gd name="T1" fmla="*/ T0 w 200"/>
                                <a:gd name="T2" fmla="+- 0 99 57"/>
                                <a:gd name="T3" fmla="*/ 99 h 224"/>
                                <a:gd name="T4" fmla="+- 0 3248 3242"/>
                                <a:gd name="T5" fmla="*/ T4 w 200"/>
                                <a:gd name="T6" fmla="+- 0 107 57"/>
                                <a:gd name="T7" fmla="*/ 107 h 224"/>
                                <a:gd name="T8" fmla="+- 0 3242 3242"/>
                                <a:gd name="T9" fmla="*/ T8 w 200"/>
                                <a:gd name="T10" fmla="+- 0 127 57"/>
                                <a:gd name="T11" fmla="*/ 127 h 224"/>
                                <a:gd name="T12" fmla="+- 0 3247 3242"/>
                                <a:gd name="T13" fmla="*/ T12 w 200"/>
                                <a:gd name="T14" fmla="+- 0 143 57"/>
                                <a:gd name="T15" fmla="*/ 143 h 224"/>
                                <a:gd name="T16" fmla="+- 0 3270 3242"/>
                                <a:gd name="T17" fmla="*/ T16 w 200"/>
                                <a:gd name="T18" fmla="+- 0 153 57"/>
                                <a:gd name="T19" fmla="*/ 153 h 224"/>
                                <a:gd name="T20" fmla="+- 0 3286 3242"/>
                                <a:gd name="T21" fmla="*/ T20 w 200"/>
                                <a:gd name="T22" fmla="+- 0 154 57"/>
                                <a:gd name="T23" fmla="*/ 154 h 224"/>
                                <a:gd name="T24" fmla="+- 0 3303 3242"/>
                                <a:gd name="T25" fmla="*/ T24 w 200"/>
                                <a:gd name="T26" fmla="+- 0 154 57"/>
                                <a:gd name="T27" fmla="*/ 154 h 224"/>
                                <a:gd name="T28" fmla="+- 0 3325 3242"/>
                                <a:gd name="T29" fmla="*/ T28 w 200"/>
                                <a:gd name="T30" fmla="+- 0 154 57"/>
                                <a:gd name="T31" fmla="*/ 154 h 224"/>
                                <a:gd name="T32" fmla="+- 0 3315 3242"/>
                                <a:gd name="T33" fmla="*/ T32 w 200"/>
                                <a:gd name="T34" fmla="+- 0 147 57"/>
                                <a:gd name="T35" fmla="*/ 147 h 224"/>
                                <a:gd name="T36" fmla="+- 0 3310 3242"/>
                                <a:gd name="T37" fmla="*/ T36 w 200"/>
                                <a:gd name="T38" fmla="+- 0 142 57"/>
                                <a:gd name="T39" fmla="*/ 142 h 224"/>
                                <a:gd name="T40" fmla="+- 0 3305 3242"/>
                                <a:gd name="T41" fmla="*/ T40 w 200"/>
                                <a:gd name="T42" fmla="+- 0 135 57"/>
                                <a:gd name="T43" fmla="*/ 135 h 224"/>
                                <a:gd name="T44" fmla="+- 0 3299 3242"/>
                                <a:gd name="T45" fmla="*/ T44 w 200"/>
                                <a:gd name="T46" fmla="+- 0 126 57"/>
                                <a:gd name="T47" fmla="*/ 126 h 224"/>
                                <a:gd name="T48" fmla="+- 0 3297 3242"/>
                                <a:gd name="T49" fmla="*/ T48 w 200"/>
                                <a:gd name="T50" fmla="+- 0 112 57"/>
                                <a:gd name="T51" fmla="*/ 112 h 224"/>
                                <a:gd name="T52" fmla="+- 0 3283 3242"/>
                                <a:gd name="T53" fmla="*/ T52 w 200"/>
                                <a:gd name="T54" fmla="+- 0 103 57"/>
                                <a:gd name="T55" fmla="*/ 103 h 224"/>
                                <a:gd name="T56" fmla="+- 0 3264 324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97" o:spid="_x0000_s1026" style="width:334.15pt;height:16.9pt;mso-position-horizontal-relative:char;mso-position-vertical-relative:line" coordsize="668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">
                <v:group id="Group 911" o:spid="_x0000_s1027" style="position:absolute;left:4;top:172;width:6675;height:2" coordorigin="4,172" coordsize="66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v:polyline id="Freeform 912" o:spid="_x0000_s1028" style="position:absolute;visibility:visible;mso-wrap-style:square;v-text-anchor:top" points="4,172,6679,172" coordsize="66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MIEwgAA&#10;AN0AAAAPAAAAZHJzL2Rvd25yZXYueG1sRE9Li8IwEL4L/ocwwt40qbDF7RpFfIAHYbEKXodmbIvN&#10;pDRR6783Cwt7m4/vOfNlbxvxoM7XjjUkEwWCuHCm5lLD+bQbz0D4gGywcUwaXuRhuRgO5pgZ9+Qj&#10;PfJQihjCPkMNVQhtJqUvKrLoJ64ljtzVdRZDhF0pTYfPGG4bOVUqlRZrjg0VtrSuqLjld6vBr+za&#10;ppdbm+w2uP05fKrp5ay0/hj1q28QgfrwL/5z702cn6Rf8PtNPEE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wgTCAAAA3QAAAA8AAAAAAAAAAAAAAAAAlwIAAGRycy9kb3du&#10;cmV2LnhtbFBLBQYAAAAABAAEAPUAAACGAwAAAAA=&#10;" filled="f" strokecolor="#ee3524" strokeweight=".4pt">
                    <v:path arrowok="t" o:connecttype="custom" o:connectlocs="0,0;6675,0" o:connectangles="0,0"/>
                  </v:polyline>
                </v:group>
                <v:group id="Group 909" o:spid="_x0000_s1029" style="position:absolute;left:3173;width:337;height:338" coordorigin="317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RWD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RWDxwAAAN0A&#10;AAAPAAAAAAAAAAAAAAAAAKkCAABkcnMvZG93bnJldi54bWxQSwUGAAAAAAQABAD6AAAAnQMAAAAA&#10;">
                  <v:shape id="Freeform 910" o:spid="_x0000_s1030" style="position:absolute;left:317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Zo8wwAA&#10;AN0AAAAPAAAAZHJzL2Rvd25yZXYueG1sRE9LawIxEL4X/A9hhF6KZreWKqtRpCAttJf6uA+bcbOP&#10;TJYk1fXfm0Kht/n4nrPaDLYTF/Khdqwgn2YgiEuna64UHA+7yQJEiMgaO8ek4EYBNuvRwwoL7a78&#10;TZd9rEQK4VCgAhNjX0gZSkMWw9T1xIk7O28xJugrqT1eU7jt5HOWvUqLNacGgz29GSrb/Y9VUM1O&#10;jT983nZem/ehfupemq/WKfU4HrZLEJGG+C/+c3/oND+f5/D7TTpB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HZo8wwAAAN0AAAAPAAAAAAAAAAAAAAAAAJcCAABkcnMvZG93&#10;bnJldi54bWxQSwUGAAAAAAQABAD1AAAAhwM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907" o:spid="_x0000_s1031" style="position:absolute;left:3342;top:1;width:170;height:337" coordorigin="334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4y5vxQAAAN0AAAAPAAAAZHJzL2Rvd25yZXYueG1sRE9La8JAEL4X/A/LCL3V&#10;TSKtJXUVES09SMFEKL0N2TEJZmdDds3j33cLhd7m43vOejuaRvTUudqygngRgSAurK65VHDJj0+v&#10;IJxH1thYJgUTOdhuZg9rTLUd+Ex95ksRQtilqKDyvk2ldEVFBt3CtsSBu9rOoA+wK6XucAjhppFJ&#10;FL1IgzWHhgpb2ldU3LK7UfA+4LBbxof+dLvup+/8+fPrFJNSj/Nx9wbC0+j/xX/uDx3mx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uMub8UAAADdAAAA&#10;DwAAAAAAAAAAAAAAAACpAgAAZHJzL2Rvd25yZXYueG1sUEsFBgAAAAAEAAQA+gAAAJsDAAAAAA==&#10;">
                  <v:shape id="Freeform 908" o:spid="_x0000_s1032" style="position:absolute;left:334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zPiwwAA&#10;AN0AAAAPAAAAZHJzL2Rvd25yZXYueG1sRE9Na8JAEL0X/A/LCL01mygYia4ikWIvhVYDXofsmASz&#10;syG7NWl+fbdQ6G0e73O2+9G04kG9aywrSKIYBHFpdcOVguLy+rIG4TyyxtYyKfgmB/vd7GmLmbYD&#10;f9Lj7CsRQthlqKD2vsukdGVNBl1kO+LA3Wxv0AfYV1L3OIRw08pFHK+kwYZDQ40d5TWV9/OXUdBp&#10;f03ep+KDTrnMV/cpPY6LVKnn+XjYgPA0+n/xn/tNh/lJuoTfb8IJ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XzPiwwAAAN0AAAAPAAAAAAAAAAAAAAAAAJcCAABkcnMvZG93&#10;bnJldi54bWxQSwUGAAAAAAQABAD1AAAAhwMAAAAA&#10;" path="m22,0l0,336,23,335,45,330,103,301,146,252,167,189,169,167,167,144,145,82,102,33,44,4,22,0xe" fillcolor="#ee3524" stroked="f">
                    <v:path arrowok="t" o:connecttype="custom" o:connectlocs="22,1;0,337;23,336;45,331;103,302;146,253;167,190;169,168;167,145;145,83;102,34;44,5;22,1" o:connectangles="0,0,0,0,0,0,0,0,0,0,0,0,0"/>
                  </v:shape>
                </v:group>
                <v:group id="Group 898" o:spid="_x0000_s1033" style="position:absolute;left:3242;top:57;width:200;height:224" coordorigin="324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OAxAAAAN0AAAAPAAAAZHJzL2Rvd25yZXYueG1sRE9Na8JAEL0X/A/LCN50&#10;E21tia4iosWDCGqheBuyYxLMzobsmsR/7xaE3ubxPme+7EwpGqpdYVlBPIpAEKdWF5wp+Dlvh18g&#10;nEfWWFomBQ9ysFz03uaYaNvykZqTz0QIYZeggtz7KpHSpTkZdCNbEQfuamuDPsA6k7rGNoSbUo6j&#10;aCoNFhwacqxonVN6O92Ngu8W29Uk3jT723X9uJw/Dr/7mJQa9LvVDISnzv+LX+6dDvPjz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OAxAAAAN0AAAAP&#10;AAAAAAAAAAAAAAAAAKkCAABkcnMvZG93bnJldi54bWxQSwUGAAAAAAQABAD6AAAAmgMAAAAA&#10;">
                  <v:shape id="Freeform 906" o:spid="_x0000_s1034"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rCexAAA&#10;AN0AAAAPAAAAZHJzL2Rvd25yZXYueG1sRE9LbsIwEN0j9Q7WIHUHDq1KQsAgWrUVGxaEHmAaD0lE&#10;PI5sN6Q9fY2ExG6e3ndWm8G0oifnG8sKZtMEBHFpdcOVgq/jxyQD4QOyxtYyKfglD5v1w2iFubYX&#10;PlBfhErEEPY5KqhD6HIpfVmTQT+1HXHkTtYZDBG6SmqHlxhuWvmUJHNpsOHYUGNHbzWV5+LHKMgW&#10;f5+v7zuXPBdmu1/0qWvsd6rU43jYLkEEGsJdfHPvdJw/S1/g+k08Qa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j6wnsQAAADdAAAADwAAAAAAAAAAAAAAAACXAgAAZHJzL2Rv&#10;d25yZXYueG1sUEsFBgAAAAAEAAQA9QAAAIgDA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905" o:spid="_x0000_s1035"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C7pwwAA&#10;AN0AAAAPAAAAZHJzL2Rvd25yZXYueG1sRE/NasJAEL4LvsMygjfdWMFodBUtbfHioakPMGbHJJid&#10;DbvbmPbpuwXB23x8v7PZ9aYRHTlfW1YwmyYgiAuray4VnL/eJ0sQPiBrbCyTgh/ysNsOBxvMtL3z&#10;J3V5KEUMYZ+hgiqENpPSFxUZ9FPbEkfuap3BEKErpXZ4j+GmkS9JspAGa44NFbb0WlFxy7+NguXq&#10;9+PwdnTJPDf706pLXW0vqVLjUb9fgwjUh6f44T7qOH+WLuD/m3iC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7C7pwwAAAN0AAAAPAAAAAAAAAAAAAAAAAJcCAABkcnMvZG93&#10;bnJldi54bWxQSwUGAAAAAAQABAD1AAAAhwM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904" o:spid="_x0000_s1036"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ItyxAAA&#10;AN0AAAAPAAAAZHJzL2Rvd25yZXYueG1sRE/NasJAEL4LfYdlCt50YwtG02zEShUvPZj2AabZaRKa&#10;nQ27a0z79K5Q8DYf3+/km9F0YiDnW8sKFvMEBHFldcu1gs+P/WwFwgdkjZ1lUvBLHjbFwyTHTNsL&#10;n2goQy1iCPsMFTQh9JmUvmrIoJ/bnjhy39YZDBG6WmqHlxhuOvmUJEtpsOXY0GBPu4aqn/JsFKzW&#10;f4fXt6NLnkuzfV8PqWvtV6rU9HHcvoAINIa7+N991HH+Ik3h9k08QR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CLcsQAAADdAAAADwAAAAAAAAAAAAAAAACXAgAAZHJzL2Rv&#10;d25yZXYueG1sUEsFBgAAAAAEAAQA9QAAAIgDAAAAAA==&#10;" path="m35,125l15,129,1,143,,161,13,177,30,180,51,165,60,151,68,137,73,132,84,126,52,126,35,125xe" stroked="f">
                    <v:path arrowok="t" o:connecttype="custom" o:connectlocs="35,182;15,186;1,200;0,218;13,234;30,237;51,222;60,208;68,194;73,189;84,183;52,183;35,182" o:connectangles="0,0,0,0,0,0,0,0,0,0,0,0,0"/>
                  </v:shape>
                  <v:shape id="Freeform 903" o:spid="_x0000_s1037"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Px8AxgAA&#10;AN0AAAAPAAAAZHJzL2Rvd25yZXYueG1sRI9Bb8IwDIXvSPsPkSftBimbRKEjIDZtiMsOdPsBXuO1&#10;1RqnSrJS+PX4gLSbrff83uf1dnSdGijE1rOB+SwDRVx523Jt4OvzfboEFROyxc4zGThThO3mbrLG&#10;wvoTH2koU60khGOBBpqU+kLrWDXkMM58Tyzajw8Ok6yh1jbgScJdpx+zbKEdtiwNDfb02lD1W/45&#10;A8vVZf/ydgjZU+l2H6shD63/zo15uB93z6ASjenffLs+WMGf54Ir38gIenM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Px8AxgAAAN0AAAAPAAAAAAAAAAAAAAAAAJcCAABkcnMv&#10;ZG93bnJldi54bWxQSwUGAAAAAAQABAD1AAAAigM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902" o:spid="_x0000_s1038"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7qbwwAA&#10;AN0AAAAPAAAAZHJzL2Rvd25yZXYueG1sRE/NasJAEL4XfIdlhN7qRoXGRFdRscVLD40+wJgdk2B2&#10;NuyuMe3TdwuF3ubj+53VZjCt6Mn5xrKC6SQBQVxa3XCl4Hx6e1mA8AFZY2uZFHyRh8169LTCXNsH&#10;f1JfhErEEPY5KqhD6HIpfVmTQT+xHXHkrtYZDBG6SmqHjxhuWjlLkldpsOHYUGNH+5rKW3E3ChbZ&#10;9/vucHTJvDDbj6xPXWMvqVLP42G7BBFoCP/iP/dRx/nTNIP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c7qbwwAAAN0AAAAPAAAAAAAAAAAAAAAAAJcCAABkcnMvZG93&#10;bnJldi54bWxQSwUGAAAAAAQABAD1AAAAhw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901" o:spid="_x0000_s1039"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MhxgAA&#10;AN0AAAAPAAAAZHJzL2Rvd25yZXYueG1sRI9BT8MwDIXvSPyHyEjcaDomsa4sm8Y00C47rPADTGPa&#10;isapkqwr/Hp8QNrN1nt+7/NqM7lejRRi59nALMtBEdfedtwY+Hh/fShAxYRssfdMBn4owmZ9e7PC&#10;0voLn2isUqMkhGOJBtqUhlLrWLfkMGZ+IBbtyweHSdbQaBvwIuGu1495/qQddiwNLQ60a6n+rs7O&#10;QLH8fXvZH0I+r9z2uBwXofOfC2Pu76btM6hEU7qa/68PVvBnhfDLNzKCX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GMhxgAAAN0AAAAPAAAAAAAAAAAAAAAAAJcCAABkcnMv&#10;ZG93bnJldi54bWxQSwUGAAAAAAQABAD1AAAAigM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900" o:spid="_x0000_s1040"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Ma6wwAA&#10;AN0AAAAPAAAAZHJzL2Rvd25yZXYueG1sRE/NasJAEL4XfIdlhN7qJgo1RldRscVLD40+wJgdk2B2&#10;NuyuMe3TdwuF3ubj+53VZjCt6Mn5xrKCdJKAIC6tbrhScD69vWQgfEDW2FomBV/kYbMePa0w1/bB&#10;n9QXoRIxhH2OCuoQulxKX9Zk0E9sRxy5q3UGQ4SuktrhI4abVk6T5FUabDg21NjRvqbyVtyNgmzx&#10;/b47HF0yK8z2Y9HPXWMvc6Wex8N2CSLQEP7Ff+6jjvPTLIX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0Ma6wwAAAN0AAAAPAAAAAAAAAAAAAAAAAJcCAABkcnMvZG93&#10;bnJldi54bWxQSwUGAAAAAAQABAD1AAAAhwMAAAAA&#10;" path="m168,97l146,97,164,98,168,97xe" stroked="f">
                    <v:path arrowok="t" o:connecttype="custom" o:connectlocs="168,154;146,154;164,155;168,154" o:connectangles="0,0,0,0"/>
                  </v:shape>
                  <v:shape id="Freeform 899" o:spid="_x0000_s1041" style="position:absolute;left:324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ljNwwAA&#10;AN0AAAAPAAAAZHJzL2Rvd25yZXYueG1sRE/NasJAEL4XfIdlBG91o0KN0VW0aPHSg9EHGLNjEszO&#10;ht1tTPv03ULB23x8v7Pa9KYRHTlfW1YwGScgiAuray4VXM6H1xSED8gaG8uk4Js8bNaDlxVm2j74&#10;RF0eShFD2GeooAqhzaT0RUUG/di2xJG7WWcwROhKqR0+Yrhp5DRJ3qTBmmNDhS29V1Tc8y+jIF38&#10;fOz2R5fMcrP9XHRzV9vrXKnRsN8uQQTqw1P87z7qOH+STuHvm3i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AljNwwAAAN0AAAAPAAAAAAAAAAAAAAAAAJcCAABkcnMvZG93&#10;bnJldi54bWxQSwUGAAAAAAQABAD1AAAAhwM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4A7BB628" w14:textId="77777777" w:rsidR="00EA0C4F" w:rsidRPr="00720734" w:rsidRDefault="00EA0C4F">
      <w:pPr>
        <w:spacing w:before="4"/>
        <w:rPr>
          <w:rFonts w:ascii="Arial" w:eastAsia="Arial" w:hAnsi="Arial" w:cs="Arial"/>
          <w:sz w:val="25"/>
          <w:szCs w:val="25"/>
          <w:lang w:val="es-ES_tradnl"/>
          <w:rPrChange w:id="5210" w:author="Microsoft Office User" w:date="2016-11-12T14:12:00Z">
            <w:rPr>
              <w:rFonts w:ascii="Arial" w:eastAsia="Arial" w:hAnsi="Arial" w:cs="Arial"/>
              <w:sz w:val="25"/>
              <w:szCs w:val="25"/>
              <w:lang w:val="es-ES"/>
            </w:rPr>
          </w:rPrChange>
        </w:rPr>
      </w:pPr>
    </w:p>
    <w:p w14:paraId="0707E6A4" w14:textId="77777777" w:rsidR="00EA0C4F" w:rsidRPr="00720734" w:rsidRDefault="00CC26E6">
      <w:pPr>
        <w:pStyle w:val="BodyText"/>
        <w:spacing w:before="68" w:line="248" w:lineRule="auto"/>
        <w:ind w:left="2055" w:right="15763" w:firstLine="0"/>
        <w:rPr>
          <w:lang w:val="es-ES_tradnl"/>
          <w:rPrChange w:id="5211" w:author="Microsoft Office User" w:date="2016-11-12T14:12:00Z">
            <w:rPr>
              <w:lang w:val="es-ES"/>
            </w:rPr>
          </w:rPrChange>
        </w:rPr>
      </w:pPr>
      <w:r w:rsidRPr="00720734">
        <w:rPr>
          <w:noProof/>
        </w:rPr>
        <mc:AlternateContent>
          <mc:Choice Requires="wpg">
            <w:drawing>
              <wp:anchor distT="0" distB="0" distL="114300" distR="114300" simplePos="0" relativeHeight="251536384" behindDoc="0" locked="0" layoutInCell="1" allowOverlap="1" wp14:anchorId="41B1D0DD" wp14:editId="5DA68E7E">
                <wp:simplePos x="0" y="0"/>
                <wp:positionH relativeFrom="page">
                  <wp:posOffset>8481060</wp:posOffset>
                </wp:positionH>
                <wp:positionV relativeFrom="paragraph">
                  <wp:posOffset>-1431925</wp:posOffset>
                </wp:positionV>
                <wp:extent cx="6608445" cy="4065905"/>
                <wp:effectExtent l="0" t="0" r="10795" b="15875"/>
                <wp:wrapNone/>
                <wp:docPr id="114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4065905"/>
                          <a:chOff x="13357" y="-2256"/>
                          <a:chExt cx="10407" cy="6403"/>
                        </a:xfrm>
                      </wpg:grpSpPr>
                      <pic:pic xmlns:pic="http://schemas.openxmlformats.org/drawingml/2006/picture">
                        <pic:nvPicPr>
                          <pic:cNvPr id="1145" name="Picture 8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360" y="-2256"/>
                            <a:ext cx="3325" cy="37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146" name="Group 892"/>
                        <wpg:cNvGrpSpPr>
                          <a:grpSpLocks/>
                        </wpg:cNvGrpSpPr>
                        <wpg:grpSpPr bwMode="auto">
                          <a:xfrm>
                            <a:off x="16030" y="-2146"/>
                            <a:ext cx="6675" cy="2"/>
                            <a:chOff x="16030" y="-2146"/>
                            <a:chExt cx="6675" cy="2"/>
                          </a:xfrm>
                        </wpg:grpSpPr>
                        <wps:wsp>
                          <wps:cNvPr id="1147" name="Freeform 895"/>
                          <wps:cNvSpPr>
                            <a:spLocks/>
                          </wps:cNvSpPr>
                          <wps:spPr bwMode="auto">
                            <a:xfrm>
                              <a:off x="16030" y="-2146"/>
                              <a:ext cx="6675" cy="2"/>
                            </a:xfrm>
                            <a:custGeom>
                              <a:avLst/>
                              <a:gdLst>
                                <a:gd name="T0" fmla="+- 0 16030 16030"/>
                                <a:gd name="T1" fmla="*/ T0 w 6675"/>
                                <a:gd name="T2" fmla="+- 0 22705 16030"/>
                                <a:gd name="T3" fmla="*/ T2 w 6675"/>
                              </a:gdLst>
                              <a:ahLst/>
                              <a:cxnLst>
                                <a:cxn ang="0">
                                  <a:pos x="T1" y="0"/>
                                </a:cxn>
                                <a:cxn ang="0">
                                  <a:pos x="T3" y="0"/>
                                </a:cxn>
                              </a:cxnLst>
                              <a:rect l="0" t="0" r="r" b="b"/>
                              <a:pathLst>
                                <a:path w="6675">
                                  <a:moveTo>
                                    <a:pt x="0" y="0"/>
                                  </a:moveTo>
                                  <a:lnTo>
                                    <a:pt x="667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8" name="Picture 8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444" y="-2137"/>
                              <a:ext cx="2873" cy="370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8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298" y="-1698"/>
                              <a:ext cx="2901" cy="2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grpSp>
                        <wpg:cNvPr id="1150" name="Group 889"/>
                        <wpg:cNvGrpSpPr>
                          <a:grpSpLocks/>
                        </wpg:cNvGrpSpPr>
                        <wpg:grpSpPr bwMode="auto">
                          <a:xfrm>
                            <a:off x="13360" y="1238"/>
                            <a:ext cx="3725" cy="2900"/>
                            <a:chOff x="13360" y="1238"/>
                            <a:chExt cx="3725" cy="2900"/>
                          </a:xfrm>
                        </wpg:grpSpPr>
                        <wps:wsp>
                          <wps:cNvPr id="1151" name="Freeform 891"/>
                          <wps:cNvSpPr>
                            <a:spLocks/>
                          </wps:cNvSpPr>
                          <wps:spPr bwMode="auto">
                            <a:xfrm>
                              <a:off x="13360" y="1238"/>
                              <a:ext cx="3725" cy="2900"/>
                            </a:xfrm>
                            <a:custGeom>
                              <a:avLst/>
                              <a:gdLst>
                                <a:gd name="T0" fmla="+- 0 13360 13360"/>
                                <a:gd name="T1" fmla="*/ T0 w 3725"/>
                                <a:gd name="T2" fmla="+- 0 4138 1238"/>
                                <a:gd name="T3" fmla="*/ 4138 h 2900"/>
                                <a:gd name="T4" fmla="+- 0 17085 13360"/>
                                <a:gd name="T5" fmla="*/ T4 w 3725"/>
                                <a:gd name="T6" fmla="+- 0 4138 1238"/>
                                <a:gd name="T7" fmla="*/ 4138 h 2900"/>
                                <a:gd name="T8" fmla="+- 0 17085 13360"/>
                                <a:gd name="T9" fmla="*/ T8 w 3725"/>
                                <a:gd name="T10" fmla="+- 0 1238 1238"/>
                                <a:gd name="T11" fmla="*/ 1238 h 2900"/>
                                <a:gd name="T12" fmla="+- 0 13360 13360"/>
                                <a:gd name="T13" fmla="*/ T12 w 3725"/>
                                <a:gd name="T14" fmla="+- 0 1238 1238"/>
                                <a:gd name="T15" fmla="*/ 1238 h 2900"/>
                                <a:gd name="T16" fmla="+- 0 13360 13360"/>
                                <a:gd name="T17" fmla="*/ T16 w 3725"/>
                                <a:gd name="T18" fmla="+- 0 4138 1238"/>
                                <a:gd name="T19" fmla="*/ 4138 h 2900"/>
                              </a:gdLst>
                              <a:ahLst/>
                              <a:cxnLst>
                                <a:cxn ang="0">
                                  <a:pos x="T1" y="T3"/>
                                </a:cxn>
                                <a:cxn ang="0">
                                  <a:pos x="T5" y="T7"/>
                                </a:cxn>
                                <a:cxn ang="0">
                                  <a:pos x="T9" y="T11"/>
                                </a:cxn>
                                <a:cxn ang="0">
                                  <a:pos x="T13" y="T15"/>
                                </a:cxn>
                                <a:cxn ang="0">
                                  <a:pos x="T17" y="T19"/>
                                </a:cxn>
                              </a:cxnLst>
                              <a:rect l="0" t="0" r="r" b="b"/>
                              <a:pathLst>
                                <a:path w="3725" h="2900">
                                  <a:moveTo>
                                    <a:pt x="0" y="2900"/>
                                  </a:moveTo>
                                  <a:lnTo>
                                    <a:pt x="3725" y="2900"/>
                                  </a:lnTo>
                                  <a:lnTo>
                                    <a:pt x="3725" y="0"/>
                                  </a:lnTo>
                                  <a:lnTo>
                                    <a:pt x="0" y="0"/>
                                  </a:lnTo>
                                  <a:lnTo>
                                    <a:pt x="0" y="290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2" name="Picture 8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360" y="1238"/>
                              <a:ext cx="3725" cy="29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grpSp>
                        <wpg:cNvPr id="1153" name="Group 887"/>
                        <wpg:cNvGrpSpPr>
                          <a:grpSpLocks/>
                        </wpg:cNvGrpSpPr>
                        <wpg:grpSpPr bwMode="auto">
                          <a:xfrm>
                            <a:off x="13360" y="1238"/>
                            <a:ext cx="3725" cy="2900"/>
                            <a:chOff x="13360" y="1238"/>
                            <a:chExt cx="3725" cy="2900"/>
                          </a:xfrm>
                        </wpg:grpSpPr>
                        <wps:wsp>
                          <wps:cNvPr id="1154" name="Freeform 888"/>
                          <wps:cNvSpPr>
                            <a:spLocks/>
                          </wps:cNvSpPr>
                          <wps:spPr bwMode="auto">
                            <a:xfrm>
                              <a:off x="13360" y="1238"/>
                              <a:ext cx="3725" cy="2900"/>
                            </a:xfrm>
                            <a:custGeom>
                              <a:avLst/>
                              <a:gdLst>
                                <a:gd name="T0" fmla="+- 0 13360 13360"/>
                                <a:gd name="T1" fmla="*/ T0 w 3725"/>
                                <a:gd name="T2" fmla="+- 0 4138 1238"/>
                                <a:gd name="T3" fmla="*/ 4138 h 2900"/>
                                <a:gd name="T4" fmla="+- 0 17085 13360"/>
                                <a:gd name="T5" fmla="*/ T4 w 3725"/>
                                <a:gd name="T6" fmla="+- 0 4138 1238"/>
                                <a:gd name="T7" fmla="*/ 4138 h 2900"/>
                                <a:gd name="T8" fmla="+- 0 17085 13360"/>
                                <a:gd name="T9" fmla="*/ T8 w 3725"/>
                                <a:gd name="T10" fmla="+- 0 1238 1238"/>
                                <a:gd name="T11" fmla="*/ 1238 h 2900"/>
                                <a:gd name="T12" fmla="+- 0 13360 13360"/>
                                <a:gd name="T13" fmla="*/ T12 w 3725"/>
                                <a:gd name="T14" fmla="+- 0 1238 1238"/>
                                <a:gd name="T15" fmla="*/ 1238 h 2900"/>
                                <a:gd name="T16" fmla="+- 0 13360 13360"/>
                                <a:gd name="T17" fmla="*/ T16 w 3725"/>
                                <a:gd name="T18" fmla="+- 0 4138 1238"/>
                                <a:gd name="T19" fmla="*/ 4138 h 2900"/>
                              </a:gdLst>
                              <a:ahLst/>
                              <a:cxnLst>
                                <a:cxn ang="0">
                                  <a:pos x="T1" y="T3"/>
                                </a:cxn>
                                <a:cxn ang="0">
                                  <a:pos x="T5" y="T7"/>
                                </a:cxn>
                                <a:cxn ang="0">
                                  <a:pos x="T9" y="T11"/>
                                </a:cxn>
                                <a:cxn ang="0">
                                  <a:pos x="T13" y="T15"/>
                                </a:cxn>
                                <a:cxn ang="0">
                                  <a:pos x="T17" y="T19"/>
                                </a:cxn>
                              </a:cxnLst>
                              <a:rect l="0" t="0" r="r" b="b"/>
                              <a:pathLst>
                                <a:path w="3725" h="2900">
                                  <a:moveTo>
                                    <a:pt x="0" y="2900"/>
                                  </a:moveTo>
                                  <a:lnTo>
                                    <a:pt x="3725" y="2900"/>
                                  </a:lnTo>
                                  <a:lnTo>
                                    <a:pt x="3725" y="0"/>
                                  </a:lnTo>
                                  <a:lnTo>
                                    <a:pt x="0" y="0"/>
                                  </a:lnTo>
                                  <a:lnTo>
                                    <a:pt x="0" y="2900"/>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885"/>
                        <wpg:cNvGrpSpPr>
                          <a:grpSpLocks/>
                        </wpg:cNvGrpSpPr>
                        <wpg:grpSpPr bwMode="auto">
                          <a:xfrm>
                            <a:off x="17365" y="1222"/>
                            <a:ext cx="6395" cy="2"/>
                            <a:chOff x="17365" y="1222"/>
                            <a:chExt cx="6395" cy="2"/>
                          </a:xfrm>
                        </wpg:grpSpPr>
                        <wps:wsp>
                          <wps:cNvPr id="1156" name="Freeform 886"/>
                          <wps:cNvSpPr>
                            <a:spLocks/>
                          </wps:cNvSpPr>
                          <wps:spPr bwMode="auto">
                            <a:xfrm>
                              <a:off x="17365" y="1222"/>
                              <a:ext cx="6395" cy="2"/>
                            </a:xfrm>
                            <a:custGeom>
                              <a:avLst/>
                              <a:gdLst>
                                <a:gd name="T0" fmla="+- 0 17365 17365"/>
                                <a:gd name="T1" fmla="*/ T0 w 6395"/>
                                <a:gd name="T2" fmla="+- 0 23760 17365"/>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883"/>
                        <wpg:cNvGrpSpPr>
                          <a:grpSpLocks/>
                        </wpg:cNvGrpSpPr>
                        <wpg:grpSpPr bwMode="auto">
                          <a:xfrm>
                            <a:off x="17365" y="4142"/>
                            <a:ext cx="6395" cy="2"/>
                            <a:chOff x="17365" y="4142"/>
                            <a:chExt cx="6395" cy="2"/>
                          </a:xfrm>
                        </wpg:grpSpPr>
                        <wps:wsp>
                          <wps:cNvPr id="1158" name="Freeform 884"/>
                          <wps:cNvSpPr>
                            <a:spLocks/>
                          </wps:cNvSpPr>
                          <wps:spPr bwMode="auto">
                            <a:xfrm>
                              <a:off x="17365" y="4142"/>
                              <a:ext cx="6395" cy="2"/>
                            </a:xfrm>
                            <a:custGeom>
                              <a:avLst/>
                              <a:gdLst>
                                <a:gd name="T0" fmla="+- 0 17365 17365"/>
                                <a:gd name="T1" fmla="*/ T0 w 6395"/>
                                <a:gd name="T2" fmla="+- 0 23760 17365"/>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881"/>
                        <wpg:cNvGrpSpPr>
                          <a:grpSpLocks/>
                        </wpg:cNvGrpSpPr>
                        <wpg:grpSpPr bwMode="auto">
                          <a:xfrm>
                            <a:off x="17520" y="2198"/>
                            <a:ext cx="720" cy="720"/>
                            <a:chOff x="17520" y="2198"/>
                            <a:chExt cx="720" cy="720"/>
                          </a:xfrm>
                        </wpg:grpSpPr>
                        <wps:wsp>
                          <wps:cNvPr id="1160" name="Freeform 882"/>
                          <wps:cNvSpPr>
                            <a:spLocks/>
                          </wps:cNvSpPr>
                          <wps:spPr bwMode="auto">
                            <a:xfrm>
                              <a:off x="17520" y="2198"/>
                              <a:ext cx="720" cy="720"/>
                            </a:xfrm>
                            <a:custGeom>
                              <a:avLst/>
                              <a:gdLst>
                                <a:gd name="T0" fmla="+- 0 17880 17520"/>
                                <a:gd name="T1" fmla="*/ T0 w 720"/>
                                <a:gd name="T2" fmla="+- 0 2198 2198"/>
                                <a:gd name="T3" fmla="*/ 2198 h 720"/>
                                <a:gd name="T4" fmla="+- 0 17793 17520"/>
                                <a:gd name="T5" fmla="*/ T4 w 720"/>
                                <a:gd name="T6" fmla="+- 0 2209 2198"/>
                                <a:gd name="T7" fmla="*/ 2209 h 720"/>
                                <a:gd name="T8" fmla="+- 0 17715 17520"/>
                                <a:gd name="T9" fmla="*/ T8 w 720"/>
                                <a:gd name="T10" fmla="+- 0 2239 2198"/>
                                <a:gd name="T11" fmla="*/ 2239 h 720"/>
                                <a:gd name="T12" fmla="+- 0 17646 17520"/>
                                <a:gd name="T13" fmla="*/ T12 w 720"/>
                                <a:gd name="T14" fmla="+- 0 2285 2198"/>
                                <a:gd name="T15" fmla="*/ 2285 h 720"/>
                                <a:gd name="T16" fmla="+- 0 17589 17520"/>
                                <a:gd name="T17" fmla="*/ T16 w 720"/>
                                <a:gd name="T18" fmla="+- 0 2346 2198"/>
                                <a:gd name="T19" fmla="*/ 2346 h 720"/>
                                <a:gd name="T20" fmla="+- 0 17548 17520"/>
                                <a:gd name="T21" fmla="*/ T20 w 720"/>
                                <a:gd name="T22" fmla="+- 0 2418 2198"/>
                                <a:gd name="T23" fmla="*/ 2418 h 720"/>
                                <a:gd name="T24" fmla="+- 0 17525 17520"/>
                                <a:gd name="T25" fmla="*/ T24 w 720"/>
                                <a:gd name="T26" fmla="+- 0 2500 2198"/>
                                <a:gd name="T27" fmla="*/ 2500 h 720"/>
                                <a:gd name="T28" fmla="+- 0 17520 17520"/>
                                <a:gd name="T29" fmla="*/ T28 w 720"/>
                                <a:gd name="T30" fmla="+- 0 2558 2198"/>
                                <a:gd name="T31" fmla="*/ 2558 h 720"/>
                                <a:gd name="T32" fmla="+- 0 17521 17520"/>
                                <a:gd name="T33" fmla="*/ T32 w 720"/>
                                <a:gd name="T34" fmla="+- 0 2588 2198"/>
                                <a:gd name="T35" fmla="*/ 2588 h 720"/>
                                <a:gd name="T36" fmla="+- 0 17538 17520"/>
                                <a:gd name="T37" fmla="*/ T36 w 720"/>
                                <a:gd name="T38" fmla="+- 0 2672 2198"/>
                                <a:gd name="T39" fmla="*/ 2672 h 720"/>
                                <a:gd name="T40" fmla="+- 0 17574 17520"/>
                                <a:gd name="T41" fmla="*/ T40 w 720"/>
                                <a:gd name="T42" fmla="+- 0 2748 2198"/>
                                <a:gd name="T43" fmla="*/ 2748 h 720"/>
                                <a:gd name="T44" fmla="+- 0 17625 17520"/>
                                <a:gd name="T45" fmla="*/ T44 w 720"/>
                                <a:gd name="T46" fmla="+- 0 2813 2198"/>
                                <a:gd name="T47" fmla="*/ 2813 h 720"/>
                                <a:gd name="T48" fmla="+- 0 17690 17520"/>
                                <a:gd name="T49" fmla="*/ T48 w 720"/>
                                <a:gd name="T50" fmla="+- 0 2864 2198"/>
                                <a:gd name="T51" fmla="*/ 2864 h 720"/>
                                <a:gd name="T52" fmla="+- 0 17766 17520"/>
                                <a:gd name="T53" fmla="*/ T52 w 720"/>
                                <a:gd name="T54" fmla="+- 0 2900 2198"/>
                                <a:gd name="T55" fmla="*/ 2900 h 720"/>
                                <a:gd name="T56" fmla="+- 0 17850 17520"/>
                                <a:gd name="T57" fmla="*/ T56 w 720"/>
                                <a:gd name="T58" fmla="+- 0 2917 2198"/>
                                <a:gd name="T59" fmla="*/ 2917 h 720"/>
                                <a:gd name="T60" fmla="+- 0 17880 17520"/>
                                <a:gd name="T61" fmla="*/ T60 w 720"/>
                                <a:gd name="T62" fmla="+- 0 2918 2198"/>
                                <a:gd name="T63" fmla="*/ 2918 h 720"/>
                                <a:gd name="T64" fmla="+- 0 17910 17520"/>
                                <a:gd name="T65" fmla="*/ T64 w 720"/>
                                <a:gd name="T66" fmla="+- 0 2917 2198"/>
                                <a:gd name="T67" fmla="*/ 2917 h 720"/>
                                <a:gd name="T68" fmla="+- 0 17994 17520"/>
                                <a:gd name="T69" fmla="*/ T68 w 720"/>
                                <a:gd name="T70" fmla="+- 0 2900 2198"/>
                                <a:gd name="T71" fmla="*/ 2900 h 720"/>
                                <a:gd name="T72" fmla="+- 0 18070 17520"/>
                                <a:gd name="T73" fmla="*/ T72 w 720"/>
                                <a:gd name="T74" fmla="+- 0 2864 2198"/>
                                <a:gd name="T75" fmla="*/ 2864 h 720"/>
                                <a:gd name="T76" fmla="+- 0 18135 17520"/>
                                <a:gd name="T77" fmla="*/ T76 w 720"/>
                                <a:gd name="T78" fmla="+- 0 2813 2198"/>
                                <a:gd name="T79" fmla="*/ 2813 h 720"/>
                                <a:gd name="T80" fmla="+- 0 18186 17520"/>
                                <a:gd name="T81" fmla="*/ T80 w 720"/>
                                <a:gd name="T82" fmla="+- 0 2748 2198"/>
                                <a:gd name="T83" fmla="*/ 2748 h 720"/>
                                <a:gd name="T84" fmla="+- 0 18222 17520"/>
                                <a:gd name="T85" fmla="*/ T84 w 720"/>
                                <a:gd name="T86" fmla="+- 0 2672 2198"/>
                                <a:gd name="T87" fmla="*/ 2672 h 720"/>
                                <a:gd name="T88" fmla="+- 0 18239 17520"/>
                                <a:gd name="T89" fmla="*/ T88 w 720"/>
                                <a:gd name="T90" fmla="+- 0 2588 2198"/>
                                <a:gd name="T91" fmla="*/ 2588 h 720"/>
                                <a:gd name="T92" fmla="+- 0 18240 17520"/>
                                <a:gd name="T93" fmla="*/ T92 w 720"/>
                                <a:gd name="T94" fmla="+- 0 2558 2198"/>
                                <a:gd name="T95" fmla="*/ 2558 h 720"/>
                                <a:gd name="T96" fmla="+- 0 18239 17520"/>
                                <a:gd name="T97" fmla="*/ T96 w 720"/>
                                <a:gd name="T98" fmla="+- 0 2529 2198"/>
                                <a:gd name="T99" fmla="*/ 2529 h 720"/>
                                <a:gd name="T100" fmla="+- 0 18222 17520"/>
                                <a:gd name="T101" fmla="*/ T100 w 720"/>
                                <a:gd name="T102" fmla="+- 0 2445 2198"/>
                                <a:gd name="T103" fmla="*/ 2445 h 720"/>
                                <a:gd name="T104" fmla="+- 0 18186 17520"/>
                                <a:gd name="T105" fmla="*/ T104 w 720"/>
                                <a:gd name="T106" fmla="+- 0 2369 2198"/>
                                <a:gd name="T107" fmla="*/ 2369 h 720"/>
                                <a:gd name="T108" fmla="+- 0 18135 17520"/>
                                <a:gd name="T109" fmla="*/ T108 w 720"/>
                                <a:gd name="T110" fmla="+- 0 2304 2198"/>
                                <a:gd name="T111" fmla="*/ 2304 h 720"/>
                                <a:gd name="T112" fmla="+- 0 18070 17520"/>
                                <a:gd name="T113" fmla="*/ T112 w 720"/>
                                <a:gd name="T114" fmla="+- 0 2252 2198"/>
                                <a:gd name="T115" fmla="*/ 2252 h 720"/>
                                <a:gd name="T116" fmla="+- 0 17994 17520"/>
                                <a:gd name="T117" fmla="*/ T116 w 720"/>
                                <a:gd name="T118" fmla="+- 0 2217 2198"/>
                                <a:gd name="T119" fmla="*/ 2217 h 720"/>
                                <a:gd name="T120" fmla="+- 0 17910 17520"/>
                                <a:gd name="T121" fmla="*/ T120 w 720"/>
                                <a:gd name="T122" fmla="+- 0 2200 2198"/>
                                <a:gd name="T123" fmla="*/ 2200 h 720"/>
                                <a:gd name="T124" fmla="+- 0 17880 17520"/>
                                <a:gd name="T125" fmla="*/ T124 w 720"/>
                                <a:gd name="T126" fmla="+- 0 2198 2198"/>
                                <a:gd name="T127" fmla="*/ 219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879"/>
                        <wpg:cNvGrpSpPr>
                          <a:grpSpLocks/>
                        </wpg:cNvGrpSpPr>
                        <wpg:grpSpPr bwMode="auto">
                          <a:xfrm>
                            <a:off x="17880" y="2198"/>
                            <a:ext cx="360" cy="720"/>
                            <a:chOff x="17880" y="2198"/>
                            <a:chExt cx="360" cy="720"/>
                          </a:xfrm>
                        </wpg:grpSpPr>
                        <wps:wsp>
                          <wps:cNvPr id="1162" name="Freeform 880"/>
                          <wps:cNvSpPr>
                            <a:spLocks/>
                          </wps:cNvSpPr>
                          <wps:spPr bwMode="auto">
                            <a:xfrm>
                              <a:off x="17880" y="2198"/>
                              <a:ext cx="360" cy="720"/>
                            </a:xfrm>
                            <a:custGeom>
                              <a:avLst/>
                              <a:gdLst>
                                <a:gd name="T0" fmla="+- 0 17880 17880"/>
                                <a:gd name="T1" fmla="*/ T0 w 360"/>
                                <a:gd name="T2" fmla="+- 0 2198 2198"/>
                                <a:gd name="T3" fmla="*/ 2198 h 720"/>
                                <a:gd name="T4" fmla="+- 0 17880 17880"/>
                                <a:gd name="T5" fmla="*/ T4 w 360"/>
                                <a:gd name="T6" fmla="+- 0 2918 2198"/>
                                <a:gd name="T7" fmla="*/ 2918 h 720"/>
                                <a:gd name="T8" fmla="+- 0 17910 17880"/>
                                <a:gd name="T9" fmla="*/ T8 w 360"/>
                                <a:gd name="T10" fmla="+- 0 2917 2198"/>
                                <a:gd name="T11" fmla="*/ 2917 h 720"/>
                                <a:gd name="T12" fmla="+- 0 17994 17880"/>
                                <a:gd name="T13" fmla="*/ T12 w 360"/>
                                <a:gd name="T14" fmla="+- 0 2900 2198"/>
                                <a:gd name="T15" fmla="*/ 2900 h 720"/>
                                <a:gd name="T16" fmla="+- 0 18070 17880"/>
                                <a:gd name="T17" fmla="*/ T16 w 360"/>
                                <a:gd name="T18" fmla="+- 0 2864 2198"/>
                                <a:gd name="T19" fmla="*/ 2864 h 720"/>
                                <a:gd name="T20" fmla="+- 0 18135 17880"/>
                                <a:gd name="T21" fmla="*/ T20 w 360"/>
                                <a:gd name="T22" fmla="+- 0 2813 2198"/>
                                <a:gd name="T23" fmla="*/ 2813 h 720"/>
                                <a:gd name="T24" fmla="+- 0 18186 17880"/>
                                <a:gd name="T25" fmla="*/ T24 w 360"/>
                                <a:gd name="T26" fmla="+- 0 2748 2198"/>
                                <a:gd name="T27" fmla="*/ 2748 h 720"/>
                                <a:gd name="T28" fmla="+- 0 18222 17880"/>
                                <a:gd name="T29" fmla="*/ T28 w 360"/>
                                <a:gd name="T30" fmla="+- 0 2672 2198"/>
                                <a:gd name="T31" fmla="*/ 2672 h 720"/>
                                <a:gd name="T32" fmla="+- 0 18239 17880"/>
                                <a:gd name="T33" fmla="*/ T32 w 360"/>
                                <a:gd name="T34" fmla="+- 0 2588 2198"/>
                                <a:gd name="T35" fmla="*/ 2588 h 720"/>
                                <a:gd name="T36" fmla="+- 0 18240 17880"/>
                                <a:gd name="T37" fmla="*/ T36 w 360"/>
                                <a:gd name="T38" fmla="+- 0 2558 2198"/>
                                <a:gd name="T39" fmla="*/ 2558 h 720"/>
                                <a:gd name="T40" fmla="+- 0 18239 17880"/>
                                <a:gd name="T41" fmla="*/ T40 w 360"/>
                                <a:gd name="T42" fmla="+- 0 2529 2198"/>
                                <a:gd name="T43" fmla="*/ 2529 h 720"/>
                                <a:gd name="T44" fmla="+- 0 18222 17880"/>
                                <a:gd name="T45" fmla="*/ T44 w 360"/>
                                <a:gd name="T46" fmla="+- 0 2445 2198"/>
                                <a:gd name="T47" fmla="*/ 2445 h 720"/>
                                <a:gd name="T48" fmla="+- 0 18186 17880"/>
                                <a:gd name="T49" fmla="*/ T48 w 360"/>
                                <a:gd name="T50" fmla="+- 0 2369 2198"/>
                                <a:gd name="T51" fmla="*/ 2369 h 720"/>
                                <a:gd name="T52" fmla="+- 0 18135 17880"/>
                                <a:gd name="T53" fmla="*/ T52 w 360"/>
                                <a:gd name="T54" fmla="+- 0 2304 2198"/>
                                <a:gd name="T55" fmla="*/ 2304 h 720"/>
                                <a:gd name="T56" fmla="+- 0 18070 17880"/>
                                <a:gd name="T57" fmla="*/ T56 w 360"/>
                                <a:gd name="T58" fmla="+- 0 2252 2198"/>
                                <a:gd name="T59" fmla="*/ 2252 h 720"/>
                                <a:gd name="T60" fmla="+- 0 17994 17880"/>
                                <a:gd name="T61" fmla="*/ T60 w 360"/>
                                <a:gd name="T62" fmla="+- 0 2217 2198"/>
                                <a:gd name="T63" fmla="*/ 2217 h 720"/>
                                <a:gd name="T64" fmla="+- 0 17910 17880"/>
                                <a:gd name="T65" fmla="*/ T64 w 360"/>
                                <a:gd name="T66" fmla="+- 0 2200 2198"/>
                                <a:gd name="T67" fmla="*/ 2200 h 720"/>
                                <a:gd name="T68" fmla="+- 0 17880 17880"/>
                                <a:gd name="T69" fmla="*/ T68 w 360"/>
                                <a:gd name="T70" fmla="+- 0 2198 2198"/>
                                <a:gd name="T71" fmla="*/ 219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875"/>
                        <wpg:cNvGrpSpPr>
                          <a:grpSpLocks/>
                        </wpg:cNvGrpSpPr>
                        <wpg:grpSpPr bwMode="auto">
                          <a:xfrm>
                            <a:off x="17826" y="2279"/>
                            <a:ext cx="108" cy="560"/>
                            <a:chOff x="17826" y="2279"/>
                            <a:chExt cx="108" cy="560"/>
                          </a:xfrm>
                        </wpg:grpSpPr>
                        <wps:wsp>
                          <wps:cNvPr id="1164" name="Freeform 878"/>
                          <wps:cNvSpPr>
                            <a:spLocks/>
                          </wps:cNvSpPr>
                          <wps:spPr bwMode="auto">
                            <a:xfrm>
                              <a:off x="17826" y="2279"/>
                              <a:ext cx="108" cy="560"/>
                            </a:xfrm>
                            <a:custGeom>
                              <a:avLst/>
                              <a:gdLst>
                                <a:gd name="T0" fmla="+- 0 17934 17826"/>
                                <a:gd name="T1" fmla="*/ T0 w 108"/>
                                <a:gd name="T2" fmla="+- 0 2279 2279"/>
                                <a:gd name="T3" fmla="*/ 2279 h 560"/>
                                <a:gd name="T4" fmla="+- 0 17826 17826"/>
                                <a:gd name="T5" fmla="*/ T4 w 108"/>
                                <a:gd name="T6" fmla="+- 0 2279 2279"/>
                                <a:gd name="T7" fmla="*/ 2279 h 560"/>
                                <a:gd name="T8" fmla="+- 0 17838 17826"/>
                                <a:gd name="T9" fmla="*/ T8 w 108"/>
                                <a:gd name="T10" fmla="+- 0 2689 2279"/>
                                <a:gd name="T11" fmla="*/ 2689 h 560"/>
                                <a:gd name="T12" fmla="+- 0 17922 17826"/>
                                <a:gd name="T13" fmla="*/ T12 w 108"/>
                                <a:gd name="T14" fmla="+- 0 2689 2279"/>
                                <a:gd name="T15" fmla="*/ 2689 h 560"/>
                                <a:gd name="T16" fmla="+- 0 17934 17826"/>
                                <a:gd name="T17" fmla="*/ T16 w 108"/>
                                <a:gd name="T18" fmla="+- 0 2279 2279"/>
                                <a:gd name="T19" fmla="*/ 2279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877"/>
                          <wps:cNvSpPr>
                            <a:spLocks/>
                          </wps:cNvSpPr>
                          <wps:spPr bwMode="auto">
                            <a:xfrm>
                              <a:off x="17826" y="2279"/>
                              <a:ext cx="108" cy="560"/>
                            </a:xfrm>
                            <a:custGeom>
                              <a:avLst/>
                              <a:gdLst>
                                <a:gd name="T0" fmla="+- 0 17924 17826"/>
                                <a:gd name="T1" fmla="*/ T0 w 108"/>
                                <a:gd name="T2" fmla="+- 0 2749 2279"/>
                                <a:gd name="T3" fmla="*/ 2749 h 560"/>
                                <a:gd name="T4" fmla="+- 0 17836 17826"/>
                                <a:gd name="T5" fmla="*/ T4 w 108"/>
                                <a:gd name="T6" fmla="+- 0 2749 2279"/>
                                <a:gd name="T7" fmla="*/ 2749 h 560"/>
                                <a:gd name="T8" fmla="+- 0 17836 17826"/>
                                <a:gd name="T9" fmla="*/ T8 w 108"/>
                                <a:gd name="T10" fmla="+- 0 2838 2279"/>
                                <a:gd name="T11" fmla="*/ 2838 h 560"/>
                                <a:gd name="T12" fmla="+- 0 17924 17826"/>
                                <a:gd name="T13" fmla="*/ T12 w 108"/>
                                <a:gd name="T14" fmla="+- 0 2838 2279"/>
                                <a:gd name="T15" fmla="*/ 2838 h 560"/>
                                <a:gd name="T16" fmla="+- 0 17924 17826"/>
                                <a:gd name="T17" fmla="*/ T16 w 108"/>
                                <a:gd name="T18" fmla="+- 0 2749 2279"/>
                                <a:gd name="T19" fmla="*/ 2749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Text Box 876"/>
                          <wps:cNvSpPr txBox="1">
                            <a:spLocks noChangeArrowheads="1"/>
                          </wps:cNvSpPr>
                          <wps:spPr bwMode="auto">
                            <a:xfrm>
                              <a:off x="13357" y="-2256"/>
                              <a:ext cx="10407" cy="6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4F77C1" w14:textId="77777777" w:rsidR="00723924" w:rsidRDefault="00723924">
                                <w:pPr>
                                  <w:rPr>
                                    <w:rFonts w:ascii="Arial" w:eastAsia="Arial" w:hAnsi="Arial" w:cs="Arial"/>
                                    <w:sz w:val="20"/>
                                    <w:szCs w:val="20"/>
                                  </w:rPr>
                                </w:pPr>
                              </w:p>
                              <w:p w14:paraId="32B23182" w14:textId="77777777" w:rsidR="00723924" w:rsidRDefault="00723924">
                                <w:pPr>
                                  <w:rPr>
                                    <w:rFonts w:ascii="Arial" w:eastAsia="Arial" w:hAnsi="Arial" w:cs="Arial"/>
                                    <w:sz w:val="20"/>
                                    <w:szCs w:val="20"/>
                                  </w:rPr>
                                </w:pPr>
                              </w:p>
                              <w:p w14:paraId="79220E95" w14:textId="77777777" w:rsidR="00723924" w:rsidRDefault="00723924">
                                <w:pPr>
                                  <w:rPr>
                                    <w:rFonts w:ascii="Arial" w:eastAsia="Arial" w:hAnsi="Arial" w:cs="Arial"/>
                                    <w:sz w:val="20"/>
                                    <w:szCs w:val="20"/>
                                  </w:rPr>
                                </w:pPr>
                              </w:p>
                              <w:p w14:paraId="2A965979" w14:textId="77777777" w:rsidR="00723924" w:rsidRDefault="00723924">
                                <w:pPr>
                                  <w:rPr>
                                    <w:rFonts w:ascii="Arial" w:eastAsia="Arial" w:hAnsi="Arial" w:cs="Arial"/>
                                    <w:sz w:val="20"/>
                                    <w:szCs w:val="20"/>
                                  </w:rPr>
                                </w:pPr>
                              </w:p>
                              <w:p w14:paraId="64F34DCC" w14:textId="77777777" w:rsidR="00723924" w:rsidRDefault="00723924">
                                <w:pPr>
                                  <w:rPr>
                                    <w:rFonts w:ascii="Arial" w:eastAsia="Arial" w:hAnsi="Arial" w:cs="Arial"/>
                                    <w:sz w:val="20"/>
                                    <w:szCs w:val="20"/>
                                  </w:rPr>
                                </w:pPr>
                              </w:p>
                              <w:p w14:paraId="64FC78F4" w14:textId="77777777" w:rsidR="00723924" w:rsidRDefault="00723924">
                                <w:pPr>
                                  <w:rPr>
                                    <w:rFonts w:ascii="Arial" w:eastAsia="Arial" w:hAnsi="Arial" w:cs="Arial"/>
                                    <w:sz w:val="20"/>
                                    <w:szCs w:val="20"/>
                                  </w:rPr>
                                </w:pPr>
                              </w:p>
                              <w:p w14:paraId="44B90D6B" w14:textId="77777777" w:rsidR="00723924" w:rsidRDefault="00723924">
                                <w:pPr>
                                  <w:rPr>
                                    <w:rFonts w:ascii="Arial" w:eastAsia="Arial" w:hAnsi="Arial" w:cs="Arial"/>
                                    <w:sz w:val="20"/>
                                    <w:szCs w:val="20"/>
                                  </w:rPr>
                                </w:pPr>
                              </w:p>
                              <w:p w14:paraId="0A44A77A" w14:textId="77777777" w:rsidR="00723924" w:rsidRDefault="00723924">
                                <w:pPr>
                                  <w:rPr>
                                    <w:rFonts w:ascii="Arial" w:eastAsia="Arial" w:hAnsi="Arial" w:cs="Arial"/>
                                    <w:sz w:val="20"/>
                                    <w:szCs w:val="20"/>
                                  </w:rPr>
                                </w:pPr>
                              </w:p>
                              <w:p w14:paraId="06D9B27D" w14:textId="77777777" w:rsidR="00723924" w:rsidRDefault="00723924">
                                <w:pPr>
                                  <w:rPr>
                                    <w:rFonts w:ascii="Arial" w:eastAsia="Arial" w:hAnsi="Arial" w:cs="Arial"/>
                                    <w:sz w:val="20"/>
                                    <w:szCs w:val="20"/>
                                  </w:rPr>
                                </w:pPr>
                              </w:p>
                              <w:p w14:paraId="68A11D9B" w14:textId="77777777" w:rsidR="00723924" w:rsidRDefault="00723924">
                                <w:pPr>
                                  <w:rPr>
                                    <w:rFonts w:ascii="Arial" w:eastAsia="Arial" w:hAnsi="Arial" w:cs="Arial"/>
                                    <w:sz w:val="20"/>
                                    <w:szCs w:val="20"/>
                                  </w:rPr>
                                </w:pPr>
                              </w:p>
                              <w:p w14:paraId="07F9A5FE" w14:textId="77777777" w:rsidR="00723924" w:rsidRDefault="00723924">
                                <w:pPr>
                                  <w:rPr>
                                    <w:rFonts w:ascii="Arial" w:eastAsia="Arial" w:hAnsi="Arial" w:cs="Arial"/>
                                    <w:sz w:val="20"/>
                                    <w:szCs w:val="20"/>
                                  </w:rPr>
                                </w:pPr>
                              </w:p>
                              <w:p w14:paraId="0F61BD38" w14:textId="77777777" w:rsidR="00723924" w:rsidRDefault="00723924">
                                <w:pPr>
                                  <w:rPr>
                                    <w:rFonts w:ascii="Arial" w:eastAsia="Arial" w:hAnsi="Arial" w:cs="Arial"/>
                                    <w:sz w:val="20"/>
                                    <w:szCs w:val="20"/>
                                  </w:rPr>
                                </w:pPr>
                              </w:p>
                              <w:p w14:paraId="33A4CCCF" w14:textId="77777777" w:rsidR="00723924" w:rsidRDefault="00723924">
                                <w:pPr>
                                  <w:rPr>
                                    <w:rFonts w:ascii="Arial" w:eastAsia="Arial" w:hAnsi="Arial" w:cs="Arial"/>
                                    <w:sz w:val="20"/>
                                    <w:szCs w:val="20"/>
                                  </w:rPr>
                                </w:pPr>
                              </w:p>
                              <w:p w14:paraId="5451F545" w14:textId="77777777" w:rsidR="00723924" w:rsidRDefault="00723924">
                                <w:pPr>
                                  <w:rPr>
                                    <w:rFonts w:ascii="Arial" w:eastAsia="Arial" w:hAnsi="Arial" w:cs="Arial"/>
                                    <w:sz w:val="20"/>
                                    <w:szCs w:val="20"/>
                                  </w:rPr>
                                </w:pPr>
                              </w:p>
                              <w:p w14:paraId="673B2A43" w14:textId="77777777" w:rsidR="00723924" w:rsidRDefault="00723924">
                                <w:pPr>
                                  <w:rPr>
                                    <w:rFonts w:ascii="Arial" w:eastAsia="Arial" w:hAnsi="Arial" w:cs="Arial"/>
                                    <w:sz w:val="20"/>
                                    <w:szCs w:val="20"/>
                                  </w:rPr>
                                </w:pPr>
                              </w:p>
                              <w:p w14:paraId="63D13024" w14:textId="77777777" w:rsidR="00723924" w:rsidRDefault="00723924">
                                <w:pPr>
                                  <w:spacing w:before="6"/>
                                  <w:rPr>
                                    <w:rFonts w:ascii="Arial" w:eastAsia="Arial" w:hAnsi="Arial" w:cs="Arial"/>
                                    <w:sz w:val="27"/>
                                    <w:szCs w:val="27"/>
                                  </w:rPr>
                                </w:pPr>
                              </w:p>
                              <w:p w14:paraId="6B30D32E" w14:textId="77777777" w:rsidR="00723924" w:rsidRDefault="00723924">
                                <w:pPr>
                                  <w:ind w:left="5344"/>
                                  <w:rPr>
                                    <w:rFonts w:ascii="Arial" w:eastAsia="Arial" w:hAnsi="Arial" w:cs="Arial"/>
                                    <w:sz w:val="20"/>
                                    <w:szCs w:val="20"/>
                                  </w:rPr>
                                </w:pPr>
                                <w:r>
                                  <w:rPr>
                                    <w:rFonts w:ascii="Arial"/>
                                    <w:color w:val="231F20"/>
                                    <w:spacing w:val="-1"/>
                                    <w:sz w:val="20"/>
                                  </w:rPr>
                                  <w:t>No</w:t>
                                </w:r>
                                <w:r>
                                  <w:rPr>
                                    <w:rFonts w:ascii="Arial"/>
                                    <w:color w:val="231F20"/>
                                    <w:spacing w:val="-12"/>
                                    <w:sz w:val="20"/>
                                  </w:rPr>
                                  <w:t xml:space="preserve"> </w:t>
                                </w:r>
                                <w:r>
                                  <w:rPr>
                                    <w:rFonts w:ascii="Arial"/>
                                    <w:color w:val="231F20"/>
                                    <w:spacing w:val="-2"/>
                                    <w:sz w:val="20"/>
                                  </w:rPr>
                                  <w:t>avancen</w:t>
                                </w:r>
                                <w:r>
                                  <w:rPr>
                                    <w:rFonts w:ascii="Arial"/>
                                    <w:color w:val="231F20"/>
                                    <w:spacing w:val="-11"/>
                                    <w:sz w:val="20"/>
                                  </w:rPr>
                                  <w:t xml:space="preserve"> </w:t>
                                </w:r>
                                <w:r>
                                  <w:rPr>
                                    <w:rFonts w:ascii="Arial"/>
                                    <w:color w:val="231F20"/>
                                    <w:spacing w:val="-1"/>
                                    <w:sz w:val="20"/>
                                  </w:rPr>
                                  <w:t>hasta</w:t>
                                </w:r>
                                <w:r>
                                  <w:rPr>
                                    <w:rFonts w:ascii="Arial"/>
                                    <w:color w:val="231F20"/>
                                    <w:spacing w:val="-11"/>
                                    <w:sz w:val="20"/>
                                  </w:rPr>
                                  <w:t xml:space="preserve"> </w:t>
                                </w:r>
                                <w:r>
                                  <w:rPr>
                                    <w:rFonts w:ascii="Arial"/>
                                    <w:color w:val="231F20"/>
                                    <w:spacing w:val="-1"/>
                                    <w:sz w:val="20"/>
                                  </w:rPr>
                                  <w:t>que</w:t>
                                </w:r>
                                <w:r>
                                  <w:rPr>
                                    <w:rFonts w:ascii="Arial"/>
                                    <w:color w:val="231F20"/>
                                    <w:spacing w:val="-11"/>
                                    <w:sz w:val="20"/>
                                  </w:rPr>
                                  <w:t xml:space="preserve"> </w:t>
                                </w:r>
                                <w:r>
                                  <w:rPr>
                                    <w:rFonts w:ascii="Arial"/>
                                    <w:color w:val="231F20"/>
                                    <w:spacing w:val="-1"/>
                                    <w:sz w:val="20"/>
                                  </w:rPr>
                                  <w:t>la</w:t>
                                </w:r>
                                <w:r>
                                  <w:rPr>
                                    <w:rFonts w:ascii="Arial"/>
                                    <w:color w:val="231F20"/>
                                    <w:spacing w:val="-11"/>
                                    <w:sz w:val="20"/>
                                  </w:rPr>
                                  <w:t xml:space="preserve"> </w:t>
                                </w:r>
                                <w:r>
                                  <w:rPr>
                                    <w:rFonts w:ascii="Arial"/>
                                    <w:color w:val="231F20"/>
                                    <w:spacing w:val="-1"/>
                                    <w:sz w:val="20"/>
                                  </w:rPr>
                                  <w:t>clase</w:t>
                                </w:r>
                                <w:r>
                                  <w:rPr>
                                    <w:rFonts w:ascii="Arial"/>
                                    <w:color w:val="231F20"/>
                                    <w:spacing w:val="-11"/>
                                    <w:sz w:val="20"/>
                                  </w:rPr>
                                  <w:t xml:space="preserve"> </w:t>
                                </w:r>
                                <w:r>
                                  <w:rPr>
                                    <w:rFonts w:ascii="Arial"/>
                                    <w:color w:val="231F20"/>
                                    <w:spacing w:val="-1"/>
                                    <w:sz w:val="20"/>
                                  </w:rPr>
                                  <w:t>entienda</w:t>
                                </w:r>
                                <w:r>
                                  <w:rPr>
                                    <w:rFonts w:ascii="Arial"/>
                                    <w:color w:val="231F20"/>
                                    <w:spacing w:val="-12"/>
                                    <w:sz w:val="20"/>
                                  </w:rPr>
                                  <w:t xml:space="preserve"> </w:t>
                                </w:r>
                                <w:r>
                                  <w:rPr>
                                    <w:rFonts w:ascii="Arial"/>
                                    <w:color w:val="231F20"/>
                                    <w:spacing w:val="-1"/>
                                    <w:sz w:val="20"/>
                                  </w:rPr>
                                  <w:t>estos</w:t>
                                </w:r>
                                <w:r>
                                  <w:rPr>
                                    <w:rFonts w:ascii="Arial"/>
                                    <w:color w:val="231F20"/>
                                    <w:spacing w:val="-11"/>
                                    <w:sz w:val="20"/>
                                  </w:rPr>
                                  <w:t xml:space="preserve"> </w:t>
                                </w:r>
                                <w:r>
                                  <w:rPr>
                                    <w:rFonts w:ascii="Arial"/>
                                    <w:color w:val="231F20"/>
                                    <w:spacing w:val="-1"/>
                                    <w:sz w:val="20"/>
                                  </w:rPr>
                                  <w:t>conceptos:</w:t>
                                </w:r>
                              </w:p>
                              <w:p w14:paraId="4B228073" w14:textId="77777777" w:rsidR="00723924" w:rsidRDefault="00723924">
                                <w:pPr>
                                  <w:numPr>
                                    <w:ilvl w:val="0"/>
                                    <w:numId w:val="35"/>
                                  </w:numPr>
                                  <w:tabs>
                                    <w:tab w:val="left" w:pos="5546"/>
                                  </w:tabs>
                                  <w:spacing w:before="4" w:line="244" w:lineRule="auto"/>
                                  <w:ind w:right="1249" w:hanging="180"/>
                                  <w:rPr>
                                    <w:rFonts w:ascii="Lucida Sans" w:eastAsia="Lucida Sans" w:hAnsi="Lucida Sans" w:cs="Lucida Sans"/>
                                    <w:sz w:val="20"/>
                                    <w:szCs w:val="20"/>
                                  </w:rPr>
                                </w:pPr>
                                <w:r>
                                  <w:rPr>
                                    <w:rFonts w:ascii="Lucida Sans" w:hAnsi="Lucida Sans"/>
                                    <w:i/>
                                    <w:color w:val="58595B"/>
                                    <w:sz w:val="20"/>
                                  </w:rPr>
                                  <w:t>¿Cuáles</w:t>
                                </w:r>
                                <w:r>
                                  <w:rPr>
                                    <w:rFonts w:ascii="Lucida Sans" w:hAnsi="Lucida Sans"/>
                                    <w:i/>
                                    <w:color w:val="58595B"/>
                                    <w:spacing w:val="-30"/>
                                    <w:sz w:val="20"/>
                                  </w:rPr>
                                  <w:t xml:space="preserve"> </w:t>
                                </w:r>
                                <w:r>
                                  <w:rPr>
                                    <w:rFonts w:ascii="Lucida Sans" w:hAnsi="Lucida Sans"/>
                                    <w:i/>
                                    <w:color w:val="58595B"/>
                                    <w:spacing w:val="-2"/>
                                    <w:sz w:val="20"/>
                                  </w:rPr>
                                  <w:t>movimientos</w:t>
                                </w:r>
                                <w:r>
                                  <w:rPr>
                                    <w:rFonts w:ascii="Lucida Sans" w:hAnsi="Lucida Sans"/>
                                    <w:i/>
                                    <w:color w:val="58595B"/>
                                    <w:spacing w:val="-29"/>
                                    <w:sz w:val="20"/>
                                  </w:rPr>
                                  <w:t xml:space="preserve"> </w:t>
                                </w:r>
                                <w:r>
                                  <w:rPr>
                                    <w:rFonts w:ascii="Lucida Sans" w:hAnsi="Lucida Sans"/>
                                    <w:i/>
                                    <w:color w:val="58595B"/>
                                    <w:spacing w:val="-2"/>
                                    <w:sz w:val="20"/>
                                  </w:rPr>
                                  <w:t>cr</w:t>
                                </w:r>
                                <w:r>
                                  <w:rPr>
                                    <w:rFonts w:ascii="Lucida Sans" w:hAnsi="Lucida Sans"/>
                                    <w:i/>
                                    <w:color w:val="58595B"/>
                                    <w:spacing w:val="-1"/>
                                    <w:sz w:val="20"/>
                                  </w:rPr>
                                  <w:t>ean</w:t>
                                </w:r>
                                <w:r>
                                  <w:rPr>
                                    <w:rFonts w:ascii="Lucida Sans" w:hAnsi="Lucida Sans"/>
                                    <w:i/>
                                    <w:color w:val="58595B"/>
                                    <w:spacing w:val="-29"/>
                                    <w:sz w:val="20"/>
                                  </w:rPr>
                                  <w:t xml:space="preserve"> </w:t>
                                </w:r>
                                <w:r>
                                  <w:rPr>
                                    <w:rFonts w:ascii="Lucida Sans" w:hAnsi="Lucida Sans"/>
                                    <w:i/>
                                    <w:color w:val="58595B"/>
                                    <w:sz w:val="20"/>
                                  </w:rPr>
                                  <w:t>la</w:t>
                                </w:r>
                                <w:r>
                                  <w:rPr>
                                    <w:rFonts w:ascii="Lucida Sans" w:hAnsi="Lucida Sans"/>
                                    <w:i/>
                                    <w:color w:val="58595B"/>
                                    <w:spacing w:val="-30"/>
                                    <w:sz w:val="20"/>
                                  </w:rPr>
                                  <w:t xml:space="preserve"> </w:t>
                                </w:r>
                                <w:r>
                                  <w:rPr>
                                    <w:rFonts w:ascii="Lucida Sans" w:hAnsi="Lucida Sans"/>
                                    <w:i/>
                                    <w:color w:val="58595B"/>
                                    <w:sz w:val="20"/>
                                  </w:rPr>
                                  <w:t>oclusión</w:t>
                                </w:r>
                                <w:r>
                                  <w:rPr>
                                    <w:rFonts w:ascii="Lucida Sans" w:hAnsi="Lucida Sans"/>
                                    <w:i/>
                                    <w:color w:val="58595B"/>
                                    <w:spacing w:val="28"/>
                                    <w:w w:val="98"/>
                                    <w:sz w:val="20"/>
                                  </w:rPr>
                                  <w:t xml:space="preserve"> </w:t>
                                </w:r>
                                <w:r>
                                  <w:rPr>
                                    <w:rFonts w:ascii="Lucida Sans" w:hAnsi="Lucida Sans"/>
                                    <w:i/>
                                    <w:color w:val="58595B"/>
                                    <w:spacing w:val="-2"/>
                                    <w:sz w:val="20"/>
                                  </w:rPr>
                                  <w:t>velof</w:t>
                                </w:r>
                                <w:r>
                                  <w:rPr>
                                    <w:rFonts w:ascii="Lucida Sans" w:hAnsi="Lucida Sans"/>
                                    <w:i/>
                                    <w:color w:val="58595B"/>
                                    <w:spacing w:val="-1"/>
                                    <w:sz w:val="20"/>
                                  </w:rPr>
                                  <w:t>aríngea?</w:t>
                                </w:r>
                              </w:p>
                              <w:p w14:paraId="05A6959F" w14:textId="77777777" w:rsidR="00723924" w:rsidRDefault="00723924">
                                <w:pPr>
                                  <w:spacing w:before="10"/>
                                  <w:rPr>
                                    <w:rFonts w:ascii="Arial" w:eastAsia="Arial" w:hAnsi="Arial" w:cs="Arial"/>
                                    <w:sz w:val="20"/>
                                    <w:szCs w:val="20"/>
                                  </w:rPr>
                                </w:pPr>
                              </w:p>
                              <w:p w14:paraId="62C6A012" w14:textId="77777777" w:rsidR="00723924" w:rsidRDefault="00723924">
                                <w:pPr>
                                  <w:numPr>
                                    <w:ilvl w:val="0"/>
                                    <w:numId w:val="35"/>
                                  </w:numPr>
                                  <w:tabs>
                                    <w:tab w:val="left" w:pos="5546"/>
                                  </w:tabs>
                                  <w:spacing w:line="244" w:lineRule="auto"/>
                                  <w:ind w:right="1031" w:hanging="180"/>
                                  <w:rPr>
                                    <w:rFonts w:ascii="Lucida Sans" w:eastAsia="Lucida Sans" w:hAnsi="Lucida Sans" w:cs="Lucida Sans"/>
                                    <w:sz w:val="20"/>
                                    <w:szCs w:val="20"/>
                                  </w:rPr>
                                </w:pPr>
                                <w:r>
                                  <w:rPr>
                                    <w:rFonts w:ascii="Lucida Sans" w:hAnsi="Lucida Sans"/>
                                    <w:i/>
                                    <w:color w:val="58595B"/>
                                    <w:sz w:val="20"/>
                                  </w:rPr>
                                  <w:t>¿Cuáles</w:t>
                                </w:r>
                                <w:r>
                                  <w:rPr>
                                    <w:rFonts w:ascii="Lucida Sans" w:hAnsi="Lucida Sans"/>
                                    <w:i/>
                                    <w:color w:val="58595B"/>
                                    <w:spacing w:val="-28"/>
                                    <w:sz w:val="20"/>
                                  </w:rPr>
                                  <w:t xml:space="preserve"> </w:t>
                                </w:r>
                                <w:r>
                                  <w:rPr>
                                    <w:rFonts w:ascii="Lucida Sans" w:hAnsi="Lucida Sans"/>
                                    <w:i/>
                                    <w:color w:val="58595B"/>
                                    <w:sz w:val="20"/>
                                  </w:rPr>
                                  <w:t>son</w:t>
                                </w:r>
                                <w:r>
                                  <w:rPr>
                                    <w:rFonts w:ascii="Lucida Sans" w:hAnsi="Lucida Sans"/>
                                    <w:i/>
                                    <w:color w:val="58595B"/>
                                    <w:spacing w:val="-28"/>
                                    <w:sz w:val="20"/>
                                  </w:rPr>
                                  <w:t xml:space="preserve"> </w:t>
                                </w:r>
                                <w:r>
                                  <w:rPr>
                                    <w:rFonts w:ascii="Lucida Sans" w:hAnsi="Lucida Sans"/>
                                    <w:i/>
                                    <w:color w:val="58595B"/>
                                    <w:sz w:val="20"/>
                                  </w:rPr>
                                  <w:t>los</w:t>
                                </w:r>
                                <w:r>
                                  <w:rPr>
                                    <w:rFonts w:ascii="Lucida Sans" w:hAnsi="Lucida Sans"/>
                                    <w:i/>
                                    <w:color w:val="58595B"/>
                                    <w:spacing w:val="-28"/>
                                    <w:sz w:val="20"/>
                                  </w:rPr>
                                  <w:t xml:space="preserve"> </w:t>
                                </w:r>
                                <w:r>
                                  <w:rPr>
                                    <w:rFonts w:ascii="Lucida Sans" w:hAnsi="Lucida Sans"/>
                                    <w:i/>
                                    <w:color w:val="58595B"/>
                                    <w:sz w:val="20"/>
                                  </w:rPr>
                                  <w:t>músculos</w:t>
                                </w:r>
                                <w:r>
                                  <w:rPr>
                                    <w:rFonts w:ascii="Lucida Sans" w:hAnsi="Lucida Sans"/>
                                    <w:i/>
                                    <w:color w:val="58595B"/>
                                    <w:spacing w:val="-27"/>
                                    <w:sz w:val="20"/>
                                  </w:rPr>
                                  <w:t xml:space="preserve"> </w:t>
                                </w:r>
                                <w:r>
                                  <w:rPr>
                                    <w:rFonts w:ascii="Lucida Sans" w:hAnsi="Lucida Sans"/>
                                    <w:i/>
                                    <w:color w:val="58595B"/>
                                    <w:sz w:val="20"/>
                                  </w:rPr>
                                  <w:t>que</w:t>
                                </w:r>
                                <w:r>
                                  <w:rPr>
                                    <w:rFonts w:ascii="Lucida Sans" w:hAnsi="Lucida Sans"/>
                                    <w:i/>
                                    <w:color w:val="58595B"/>
                                    <w:spacing w:val="-28"/>
                                    <w:sz w:val="20"/>
                                  </w:rPr>
                                  <w:t xml:space="preserve"> </w:t>
                                </w:r>
                                <w:r>
                                  <w:rPr>
                                    <w:rFonts w:ascii="Lucida Sans" w:hAnsi="Lucida Sans"/>
                                    <w:i/>
                                    <w:color w:val="58595B"/>
                                    <w:spacing w:val="-2"/>
                                    <w:sz w:val="20"/>
                                  </w:rPr>
                                  <w:t>conforman</w:t>
                                </w:r>
                                <w:r>
                                  <w:rPr>
                                    <w:rFonts w:ascii="Lucida Sans" w:hAnsi="Lucida Sans"/>
                                    <w:i/>
                                    <w:color w:val="58595B"/>
                                    <w:spacing w:val="24"/>
                                    <w:w w:val="96"/>
                                    <w:sz w:val="20"/>
                                  </w:rPr>
                                  <w:t xml:space="preserve"> </w:t>
                                </w:r>
                                <w:r>
                                  <w:rPr>
                                    <w:rFonts w:ascii="Lucida Sans" w:hAnsi="Lucida Sans"/>
                                    <w:i/>
                                    <w:color w:val="58595B"/>
                                    <w:sz w:val="20"/>
                                  </w:rPr>
                                  <w:t>al</w:t>
                                </w:r>
                                <w:r>
                                  <w:rPr>
                                    <w:rFonts w:ascii="Lucida Sans" w:hAnsi="Lucida Sans"/>
                                    <w:i/>
                                    <w:color w:val="58595B"/>
                                    <w:spacing w:val="-27"/>
                                    <w:sz w:val="20"/>
                                  </w:rPr>
                                  <w:t xml:space="preserve"> </w:t>
                                </w:r>
                                <w:r>
                                  <w:rPr>
                                    <w:rFonts w:ascii="Lucida Sans" w:hAnsi="Lucida Sans"/>
                                    <w:i/>
                                    <w:color w:val="58595B"/>
                                    <w:sz w:val="20"/>
                                  </w:rPr>
                                  <w:t>paladar</w:t>
                                </w:r>
                                <w:r>
                                  <w:rPr>
                                    <w:rFonts w:ascii="Lucida Sans" w:hAnsi="Lucida Sans"/>
                                    <w:i/>
                                    <w:color w:val="58595B"/>
                                    <w:spacing w:val="-26"/>
                                    <w:sz w:val="20"/>
                                  </w:rPr>
                                  <w:t xml:space="preserve"> </w:t>
                                </w:r>
                                <w:r>
                                  <w:rPr>
                                    <w:rFonts w:ascii="Lucida Sans" w:hAnsi="Lucida Sans"/>
                                    <w:i/>
                                    <w:color w:val="58595B"/>
                                    <w:sz w:val="20"/>
                                  </w:rPr>
                                  <w:t>blando?</w:t>
                                </w:r>
                              </w:p>
                              <w:p w14:paraId="78F7ABED" w14:textId="77777777" w:rsidR="00723924" w:rsidRDefault="00723924">
                                <w:pPr>
                                  <w:spacing w:before="10"/>
                                  <w:rPr>
                                    <w:rFonts w:ascii="Arial" w:eastAsia="Arial" w:hAnsi="Arial" w:cs="Arial"/>
                                    <w:sz w:val="20"/>
                                    <w:szCs w:val="20"/>
                                  </w:rPr>
                                </w:pPr>
                              </w:p>
                              <w:p w14:paraId="508B97AF" w14:textId="77777777" w:rsidR="00723924" w:rsidRDefault="00723924">
                                <w:pPr>
                                  <w:numPr>
                                    <w:ilvl w:val="0"/>
                                    <w:numId w:val="35"/>
                                  </w:numPr>
                                  <w:tabs>
                                    <w:tab w:val="left" w:pos="5546"/>
                                  </w:tabs>
                                  <w:spacing w:line="244" w:lineRule="auto"/>
                                  <w:ind w:right="250" w:hanging="180"/>
                                  <w:rPr>
                                    <w:rFonts w:ascii="Lucida Sans" w:eastAsia="Lucida Sans" w:hAnsi="Lucida Sans" w:cs="Lucida Sans"/>
                                    <w:sz w:val="20"/>
                                    <w:szCs w:val="20"/>
                                  </w:rPr>
                                </w:pPr>
                                <w:r>
                                  <w:rPr>
                                    <w:rFonts w:ascii="Lucida Sans" w:hAnsi="Lucida Sans"/>
                                    <w:i/>
                                    <w:color w:val="58595B"/>
                                    <w:sz w:val="20"/>
                                  </w:rPr>
                                  <w:t>¿Cómo</w:t>
                                </w:r>
                                <w:r>
                                  <w:rPr>
                                    <w:rFonts w:ascii="Lucida Sans" w:hAnsi="Lucida Sans"/>
                                    <w:i/>
                                    <w:color w:val="58595B"/>
                                    <w:spacing w:val="-28"/>
                                    <w:sz w:val="20"/>
                                  </w:rPr>
                                  <w:t xml:space="preserve"> </w:t>
                                </w:r>
                                <w:r>
                                  <w:rPr>
                                    <w:rFonts w:ascii="Lucida Sans" w:hAnsi="Lucida Sans"/>
                                    <w:i/>
                                    <w:color w:val="58595B"/>
                                    <w:sz w:val="20"/>
                                  </w:rPr>
                                  <w:t>se</w:t>
                                </w:r>
                                <w:r>
                                  <w:rPr>
                                    <w:rFonts w:ascii="Lucida Sans" w:hAnsi="Lucida Sans"/>
                                    <w:i/>
                                    <w:color w:val="58595B"/>
                                    <w:spacing w:val="-28"/>
                                    <w:sz w:val="20"/>
                                  </w:rPr>
                                  <w:t xml:space="preserve"> </w:t>
                                </w:r>
                                <w:r>
                                  <w:rPr>
                                    <w:rFonts w:ascii="Lucida Sans" w:hAnsi="Lucida Sans"/>
                                    <w:i/>
                                    <w:color w:val="58595B"/>
                                    <w:sz w:val="20"/>
                                  </w:rPr>
                                  <w:t>puede</w:t>
                                </w:r>
                                <w:r>
                                  <w:rPr>
                                    <w:rFonts w:ascii="Lucida Sans" w:hAnsi="Lucida Sans"/>
                                    <w:i/>
                                    <w:color w:val="58595B"/>
                                    <w:spacing w:val="-28"/>
                                    <w:sz w:val="20"/>
                                  </w:rPr>
                                  <w:t xml:space="preserve"> </w:t>
                                </w:r>
                                <w:r>
                                  <w:rPr>
                                    <w:rFonts w:ascii="Lucida Sans" w:hAnsi="Lucida Sans"/>
                                    <w:i/>
                                    <w:color w:val="58595B"/>
                                    <w:spacing w:val="-2"/>
                                    <w:sz w:val="20"/>
                                  </w:rPr>
                                  <w:t>utilizar</w:t>
                                </w:r>
                                <w:r>
                                  <w:rPr>
                                    <w:rFonts w:ascii="Lucida Sans" w:hAnsi="Lucida Sans"/>
                                    <w:i/>
                                    <w:color w:val="58595B"/>
                                    <w:spacing w:val="-28"/>
                                    <w:sz w:val="20"/>
                                  </w:rPr>
                                  <w:t xml:space="preserve"> </w:t>
                                </w:r>
                                <w:r>
                                  <w:rPr>
                                    <w:rFonts w:ascii="Lucida Sans" w:hAnsi="Lucida Sans"/>
                                    <w:i/>
                                    <w:color w:val="58595B"/>
                                    <w:sz w:val="20"/>
                                  </w:rPr>
                                  <w:t>el</w:t>
                                </w:r>
                                <w:r>
                                  <w:rPr>
                                    <w:rFonts w:ascii="Lucida Sans" w:hAnsi="Lucida Sans"/>
                                    <w:i/>
                                    <w:color w:val="58595B"/>
                                    <w:spacing w:val="-28"/>
                                    <w:sz w:val="20"/>
                                  </w:rPr>
                                  <w:t xml:space="preserve"> </w:t>
                                </w:r>
                                <w:r>
                                  <w:rPr>
                                    <w:rFonts w:ascii="Lucida Sans" w:hAnsi="Lucida Sans"/>
                                    <w:i/>
                                    <w:color w:val="58595B"/>
                                    <w:sz w:val="20"/>
                                  </w:rPr>
                                  <w:t>dibujo</w:t>
                                </w:r>
                                <w:r>
                                  <w:rPr>
                                    <w:rFonts w:ascii="Lucida Sans" w:hAnsi="Lucida Sans"/>
                                    <w:i/>
                                    <w:color w:val="58595B"/>
                                    <w:spacing w:val="-28"/>
                                    <w:sz w:val="20"/>
                                  </w:rPr>
                                  <w:t xml:space="preserve"> </w:t>
                                </w:r>
                                <w:r>
                                  <w:rPr>
                                    <w:rFonts w:ascii="Lucida Sans" w:hAnsi="Lucida Sans"/>
                                    <w:i/>
                                    <w:color w:val="58595B"/>
                                    <w:sz w:val="20"/>
                                  </w:rPr>
                                  <w:t>de</w:t>
                                </w:r>
                                <w:r>
                                  <w:rPr>
                                    <w:rFonts w:ascii="Lucida Sans" w:hAnsi="Lucida Sans"/>
                                    <w:i/>
                                    <w:color w:val="58595B"/>
                                    <w:spacing w:val="-28"/>
                                    <w:sz w:val="20"/>
                                  </w:rPr>
                                  <w:t xml:space="preserve"> </w:t>
                                </w:r>
                                <w:r>
                                  <w:rPr>
                                    <w:rFonts w:ascii="Lucida Sans" w:hAnsi="Lucida Sans"/>
                                    <w:i/>
                                    <w:color w:val="58595B"/>
                                    <w:sz w:val="20"/>
                                  </w:rPr>
                                  <w:t>la</w:t>
                                </w:r>
                                <w:r>
                                  <w:rPr>
                                    <w:rFonts w:ascii="Lucida Sans" w:hAnsi="Lucida Sans"/>
                                    <w:i/>
                                    <w:color w:val="58595B"/>
                                    <w:spacing w:val="-28"/>
                                    <w:sz w:val="20"/>
                                  </w:rPr>
                                  <w:t xml:space="preserve"> </w:t>
                                </w:r>
                                <w:r>
                                  <w:rPr>
                                    <w:rFonts w:ascii="Lucida Sans" w:hAnsi="Lucida Sans"/>
                                    <w:i/>
                                    <w:color w:val="58595B"/>
                                    <w:spacing w:val="-3"/>
                                    <w:sz w:val="20"/>
                                  </w:rPr>
                                  <w:t>car</w:t>
                                </w:r>
                                <w:r>
                                  <w:rPr>
                                    <w:rFonts w:ascii="Lucida Sans" w:hAnsi="Lucida Sans"/>
                                    <w:i/>
                                    <w:color w:val="58595B"/>
                                    <w:spacing w:val="-2"/>
                                    <w:sz w:val="20"/>
                                  </w:rPr>
                                  <w:t>a</w:t>
                                </w:r>
                                <w:r>
                                  <w:rPr>
                                    <w:rFonts w:ascii="Lucida Sans" w:hAnsi="Lucida Sans"/>
                                    <w:i/>
                                    <w:color w:val="58595B"/>
                                    <w:spacing w:val="-28"/>
                                    <w:sz w:val="20"/>
                                  </w:rPr>
                                  <w:t xml:space="preserve"> </w:t>
                                </w:r>
                                <w:r>
                                  <w:rPr>
                                    <w:rFonts w:ascii="Lucida Sans" w:hAnsi="Lucida Sans"/>
                                    <w:i/>
                                    <w:color w:val="58595B"/>
                                    <w:spacing w:val="-3"/>
                                    <w:sz w:val="20"/>
                                  </w:rPr>
                                  <w:t>par</w:t>
                                </w:r>
                                <w:r>
                                  <w:rPr>
                                    <w:rFonts w:ascii="Lucida Sans" w:hAnsi="Lucida Sans"/>
                                    <w:i/>
                                    <w:color w:val="58595B"/>
                                    <w:spacing w:val="-2"/>
                                    <w:sz w:val="20"/>
                                  </w:rPr>
                                  <w:t>a</w:t>
                                </w:r>
                                <w:r>
                                  <w:rPr>
                                    <w:rFonts w:ascii="Lucida Sans" w:hAnsi="Lucida Sans"/>
                                    <w:i/>
                                    <w:color w:val="58595B"/>
                                    <w:spacing w:val="23"/>
                                    <w:sz w:val="20"/>
                                  </w:rPr>
                                  <w:t xml:space="preserve"> </w:t>
                                </w:r>
                                <w:r>
                                  <w:rPr>
                                    <w:rFonts w:ascii="Lucida Sans" w:hAnsi="Lucida Sans"/>
                                    <w:i/>
                                    <w:color w:val="58595B"/>
                                    <w:sz w:val="20"/>
                                  </w:rPr>
                                  <w:t xml:space="preserve">describirle </w:t>
                                </w:r>
                                <w:r>
                                  <w:rPr>
                                    <w:rFonts w:ascii="Lucida Sans" w:hAnsi="Lucida Sans"/>
                                    <w:i/>
                                    <w:color w:val="58595B"/>
                                    <w:spacing w:val="-27"/>
                                    <w:sz w:val="20"/>
                                  </w:rPr>
                                  <w:t xml:space="preserve"> </w:t>
                                </w:r>
                                <w:r>
                                  <w:rPr>
                                    <w:rFonts w:ascii="Lucida Sans" w:hAnsi="Lucida Sans"/>
                                    <w:i/>
                                    <w:color w:val="58595B"/>
                                    <w:sz w:val="20"/>
                                  </w:rPr>
                                  <w:t>a</w:t>
                                </w:r>
                                <w:r>
                                  <w:rPr>
                                    <w:rFonts w:ascii="Lucida Sans" w:hAnsi="Lucida Sans"/>
                                    <w:i/>
                                    <w:color w:val="58595B"/>
                                    <w:spacing w:val="-27"/>
                                    <w:sz w:val="20"/>
                                  </w:rPr>
                                  <w:t xml:space="preserve"> </w:t>
                                </w:r>
                                <w:r>
                                  <w:rPr>
                                    <w:rFonts w:ascii="Lucida Sans" w:hAnsi="Lucida Sans"/>
                                    <w:i/>
                                    <w:color w:val="58595B"/>
                                    <w:sz w:val="20"/>
                                  </w:rPr>
                                  <w:t>los</w:t>
                                </w:r>
                                <w:r>
                                  <w:rPr>
                                    <w:rFonts w:ascii="Lucida Sans" w:hAnsi="Lucida Sans"/>
                                    <w:i/>
                                    <w:color w:val="58595B"/>
                                    <w:spacing w:val="-26"/>
                                    <w:sz w:val="20"/>
                                  </w:rPr>
                                  <w:t xml:space="preserve"> </w:t>
                                </w:r>
                                <w:r>
                                  <w:rPr>
                                    <w:rFonts w:ascii="Lucida Sans" w:hAnsi="Lucida Sans"/>
                                    <w:i/>
                                    <w:color w:val="58595B"/>
                                    <w:spacing w:val="-2"/>
                                    <w:sz w:val="20"/>
                                  </w:rPr>
                                  <w:t>padr</w:t>
                                </w:r>
                                <w:r>
                                  <w:rPr>
                                    <w:rFonts w:ascii="Lucida Sans" w:hAnsi="Lucida Sans"/>
                                    <w:i/>
                                    <w:color w:val="58595B"/>
                                    <w:spacing w:val="-1"/>
                                    <w:sz w:val="20"/>
                                  </w:rPr>
                                  <w:t>es</w:t>
                                </w:r>
                                <w:r>
                                  <w:rPr>
                                    <w:rFonts w:ascii="Lucida Sans" w:hAnsi="Lucida Sans"/>
                                    <w:i/>
                                    <w:color w:val="58595B"/>
                                    <w:spacing w:val="-26"/>
                                    <w:sz w:val="20"/>
                                  </w:rPr>
                                  <w:t xml:space="preserve"> </w:t>
                                </w:r>
                                <w:r>
                                  <w:rPr>
                                    <w:rFonts w:ascii="Lucida Sans" w:hAnsi="Lucida Sans"/>
                                    <w:i/>
                                    <w:color w:val="58595B"/>
                                    <w:sz w:val="20"/>
                                  </w:rPr>
                                  <w:t>que</w:t>
                                </w:r>
                                <w:r>
                                  <w:rPr>
                                    <w:rFonts w:ascii="Lucida Sans" w:hAnsi="Lucida Sans"/>
                                    <w:i/>
                                    <w:color w:val="58595B"/>
                                    <w:spacing w:val="-27"/>
                                    <w:sz w:val="20"/>
                                  </w:rPr>
                                  <w:t xml:space="preserve"> </w:t>
                                </w:r>
                                <w:r>
                                  <w:rPr>
                                    <w:rFonts w:ascii="Lucida Sans" w:hAnsi="Lucida Sans"/>
                                    <w:i/>
                                    <w:color w:val="58595B"/>
                                    <w:sz w:val="20"/>
                                  </w:rPr>
                                  <w:t>pasa</w:t>
                                </w:r>
                                <w:r>
                                  <w:rPr>
                                    <w:rFonts w:ascii="Lucida Sans" w:hAnsi="Lucida Sans"/>
                                    <w:i/>
                                    <w:color w:val="58595B"/>
                                    <w:spacing w:val="-26"/>
                                    <w:sz w:val="20"/>
                                  </w:rPr>
                                  <w:t xml:space="preserve"> </w:t>
                                </w:r>
                                <w:r>
                                  <w:rPr>
                                    <w:rFonts w:ascii="Lucida Sans" w:hAnsi="Lucida Sans"/>
                                    <w:i/>
                                    <w:color w:val="58595B"/>
                                    <w:sz w:val="20"/>
                                  </w:rPr>
                                  <w:t>cuando</w:t>
                                </w:r>
                                <w:r>
                                  <w:rPr>
                                    <w:rFonts w:ascii="Lucida Sans" w:hAnsi="Lucida Sans"/>
                                    <w:i/>
                                    <w:color w:val="58595B"/>
                                    <w:spacing w:val="-27"/>
                                    <w:sz w:val="20"/>
                                  </w:rPr>
                                  <w:t xml:space="preserve"> </w:t>
                                </w:r>
                                <w:r>
                                  <w:rPr>
                                    <w:rFonts w:ascii="Lucida Sans" w:hAnsi="Lucida Sans"/>
                                    <w:i/>
                                    <w:color w:val="58595B"/>
                                    <w:sz w:val="20"/>
                                  </w:rPr>
                                  <w:t>un</w:t>
                                </w:r>
                                <w:r>
                                  <w:rPr>
                                    <w:rFonts w:ascii="Lucida Sans" w:hAnsi="Lucida Sans"/>
                                    <w:i/>
                                    <w:color w:val="58595B"/>
                                    <w:spacing w:val="-26"/>
                                    <w:sz w:val="20"/>
                                  </w:rPr>
                                  <w:t xml:space="preserve"> </w:t>
                                </w:r>
                                <w:r>
                                  <w:rPr>
                                    <w:rFonts w:ascii="Lucida Sans" w:hAnsi="Lucida Sans"/>
                                    <w:i/>
                                    <w:color w:val="58595B"/>
                                    <w:sz w:val="20"/>
                                  </w:rPr>
                                  <w:t>niño</w:t>
                                </w:r>
                                <w:r>
                                  <w:rPr>
                                    <w:rFonts w:ascii="Lucida Sans" w:hAnsi="Lucida Sans"/>
                                    <w:i/>
                                    <w:color w:val="58595B"/>
                                    <w:spacing w:val="21"/>
                                    <w:w w:val="96"/>
                                    <w:sz w:val="20"/>
                                  </w:rPr>
                                  <w:t xml:space="preserve"> </w:t>
                                </w:r>
                                <w:r>
                                  <w:rPr>
                                    <w:rFonts w:ascii="Lucida Sans" w:hAnsi="Lucida Sans"/>
                                    <w:i/>
                                    <w:color w:val="58595B"/>
                                    <w:sz w:val="20"/>
                                  </w:rPr>
                                  <w:t>con</w:t>
                                </w:r>
                                <w:r>
                                  <w:rPr>
                                    <w:rFonts w:ascii="Lucida Sans" w:hAnsi="Lucida Sans"/>
                                    <w:i/>
                                    <w:color w:val="58595B"/>
                                    <w:spacing w:val="-27"/>
                                    <w:sz w:val="20"/>
                                  </w:rPr>
                                  <w:t xml:space="preserve"> </w:t>
                                </w:r>
                                <w:r>
                                  <w:rPr>
                                    <w:rFonts w:ascii="Lucida Sans" w:hAnsi="Lucida Sans"/>
                                    <w:i/>
                                    <w:color w:val="58595B"/>
                                    <w:sz w:val="20"/>
                                  </w:rPr>
                                  <w:t>paladar</w:t>
                                </w:r>
                                <w:r>
                                  <w:rPr>
                                    <w:rFonts w:ascii="Lucida Sans" w:hAnsi="Lucida Sans"/>
                                    <w:i/>
                                    <w:color w:val="58595B"/>
                                    <w:spacing w:val="-26"/>
                                    <w:sz w:val="20"/>
                                  </w:rPr>
                                  <w:t xml:space="preserve"> </w:t>
                                </w:r>
                                <w:r>
                                  <w:rPr>
                                    <w:rFonts w:ascii="Lucida Sans" w:hAnsi="Lucida Sans"/>
                                    <w:i/>
                                    <w:color w:val="58595B"/>
                                    <w:sz w:val="20"/>
                                  </w:rPr>
                                  <w:t>hendido</w:t>
                                </w:r>
                                <w:r>
                                  <w:rPr>
                                    <w:rFonts w:ascii="Lucida Sans" w:hAnsi="Lucida Sans"/>
                                    <w:i/>
                                    <w:color w:val="58595B"/>
                                    <w:spacing w:val="-26"/>
                                    <w:sz w:val="20"/>
                                  </w:rPr>
                                  <w:t xml:space="preserve"> </w:t>
                                </w:r>
                                <w:r>
                                  <w:rPr>
                                    <w:rFonts w:ascii="Lucida Sans" w:hAnsi="Lucida Sans"/>
                                    <w:i/>
                                    <w:color w:val="58595B"/>
                                    <w:sz w:val="20"/>
                                  </w:rPr>
                                  <w:t>habla?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1D0DD" id="Group 874" o:spid="_x0000_s1028" style="position:absolute;left:0;text-align:left;margin-left:667.8pt;margin-top:-112.7pt;width:520.35pt;height:320.15pt;z-index:251536384;mso-position-horizontal-relative:page;mso-position-vertical-relative:text" coordorigin="13357,-2256" coordsize="10407,640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FFg6N60vAACtLwAAFQAAAGRycy9tZWRpYS9pbWFnZTEuanBlZ//Y/+AAEEpGSUYA&#10;AQEBAGAAYAAA/9sAQwADAgIDAgIDAwMDBAMDBAUIBQUEBAUKBwcGCAwKDAwLCgsLDQ4SEA0OEQ4L&#10;CxAWEBETFBUVFQwPFxgWFBgSFBUU/9sAQwEDBAQFBAUJBQUJFA0LDRQUFBQUFBQUFBQUFBQUFBQU&#10;FBQUFBQUFBQUFBQUFBQUFBQUFBQUFBQUFBQUFBQUFBQU/8AAEQgBOwE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9" type="#_x0000_t75" style="position:absolute;left:13360;top:-2256;width:3325;height:37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l&#10;R0DHAAAA3QAAAA8AAABkcnMvZG93bnJldi54bWxET0trwkAQvhf8D8sIvRTdWLTG1FVqRJRSEB8H&#10;j0N2moRmZ2N2q7G/visUepuP7znTeWsqcaHGlZYVDPoRCOLM6pJzBcfDqheDcB5ZY2WZFNzIwXzW&#10;eZhiou2Vd3TZ+1yEEHYJKii8rxMpXVaQQde3NXHgPm1j0AfY5FI3eA3hppLPUfQiDZYcGgqsKS0o&#10;+9p/GwU/y8kk1h/v6Wm7eDLp5ryOT+O1Uo/d9u0VhKfW/4v/3Bsd5g+GI7h/E06Qs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VlR0DHAAAA3QAAAA8AAAAAAAAAAAAAAAAA&#10;nAIAAGRycy9kb3ducmV2LnhtbFBLBQYAAAAABAAEAPcAAACQAwAAAAA=&#10;">
                  <v:imagedata r:id="rId56" o:title=""/>
                </v:shape>
                <v:group id="Group 892" o:spid="_x0000_s1030" style="position:absolute;left:16030;top:-2146;width:6675;height:2" coordorigin="16030,-2146" coordsize="66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OLRwwAAAN0AAAAPAAAAZHJzL2Rvd25yZXYueG1sRE9Li8IwEL4L/ocwgjdN&#10;q7uydI0iouJBFnzAsrehGdtiMylNbOu/3wiCt/n4njNfdqYUDdWusKwgHkcgiFOrC84UXM7b0RcI&#10;55E1lpZJwYMcLBf93hwTbVs+UnPymQgh7BJUkHtfJVK6NCeDbmwr4sBdbW3QB1hnUtfYhnBTykkU&#10;zaTBgkNDjhWtc0pvp7tRsGuxXU3jTXO4XdePv/Pnz+8hJqWGg271DcJT59/il3uvw/z4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4tHDAAAA3QAAAA8A&#10;AAAAAAAAAAAAAAAAqQIAAGRycy9kb3ducmV2LnhtbFBLBQYAAAAABAAEAPoAAACZAwAAAAA=&#10;">
                  <v:polyline id="Freeform 895" o:spid="_x0000_s1031" style="position:absolute;visibility:visible;mso-wrap-style:square;v-text-anchor:top" points="16030,-2146,22705,-2146" coordsize="66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q+NwgAA&#10;AN0AAAAPAAAAZHJzL2Rvd25yZXYueG1sRE9Li8IwEL4L+x/CLOxNk4qPpRpFXAUPgtgVvA7N2Bab&#10;SWmy2v33RhC8zcf3nPmys7W4UesrxxqSgQJBnDtTcaHh9Lvtf4PwAdlg7Zg0/JOH5eKjN8fUuDsf&#10;6ZaFQsQQ9ilqKENoUil9XpJFP3ANceQurrUYImwLaVq8x3Bby6FSE2mx4thQYkPrkvJr9mc1+JVd&#10;28n52iTbH9wc9mM1PJ+U1l+f3WoGIlAX3uKXe2fi/GQ0hec38QS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ir43CAAAA3QAAAA8AAAAAAAAAAAAAAAAAlwIAAGRycy9kb3du&#10;cmV2LnhtbFBLBQYAAAAABAAEAPUAAACGAwAAAAA=&#10;" filled="f" strokecolor="#ee3524" strokeweight=".4pt">
                    <v:path arrowok="t" o:connecttype="custom" o:connectlocs="0,0;6675,0" o:connectangles="0,0"/>
                  </v:polyline>
                  <v:shape id="Picture 894" o:spid="_x0000_s1032" type="#_x0000_t75" style="position:absolute;left:20444;top:-2137;width:2873;height:3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c&#10;RsDEAAAA3QAAAA8AAABkcnMvZG93bnJldi54bWxEj09vwjAMxe+T9h0iT+I20gIC1BHQNIHEkX/a&#10;rqYxbbXEqZoA3befD0jcbL3n935erHrv1I262AQ2kA8zUMRlsA1XBk7HzfscVEzIFl1gMvBHEVbL&#10;15cFFjbceU+3Q6qUhHAs0ECdUltoHcuaPMZhaIlFu4TOY5K1q7Tt8C7h3ulRlk21x4alocaWvmoq&#10;fw9Xb+ByXLt0pvGMdz/73Zb7PMRvZ8zgrf/8AJWoT0/z43prBT+fCK58IyPo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JcRsDEAAAA3QAAAA8AAAAAAAAAAAAAAAAAnAIA&#10;AGRycy9kb3ducmV2LnhtbFBLBQYAAAAABAAEAPcAAACNAwAAAAA=&#10;">
                    <v:imagedata r:id="rId57" o:title=""/>
                  </v:shape>
                  <v:shape id="Picture 893" o:spid="_x0000_s1033" type="#_x0000_t75" style="position:absolute;left:17298;top:-1698;width:2901;height:26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IuPAAAAA3QAAAA8AAABkcnMvZG93bnJldi54bWxET82KwjAQvgu+QxjBm6YVEe0aRRRxPa7tAwzN&#10;bFtsJqWJNX37zcLC3ubj+539MZhWDNS7xrKCdJmAIC6tbrhSUOTXxRaE88gaW8ukYCQHx8N0ssdM&#10;2zd/0fDwlYgh7DJUUHvfZVK6siaDbmk74sh9296gj7CvpO7xHcNNK1dJspEGG44NNXZ0rql8Pl5G&#10;wT0fn8l6exkLVw3hermltgipUvNZOH2A8BT8v/jP/anj/HS9g99v4gny8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Gwi48AAAADdAAAADwAAAAAAAAAAAAAAAACcAgAAZHJz&#10;L2Rvd25yZXYueG1sUEsFBgAAAAAEAAQA9wAAAIkDAAAAAA==&#10;">
                    <v:imagedata r:id="rId58" o:title=""/>
                  </v:shape>
                </v:group>
                <v:group id="Group 889" o:spid="_x0000_s1034" style="position:absolute;left:13360;top:1238;width:3725;height:2900" coordorigin="13360,1238" coordsize="3725,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yEnjxwAAAN0AAAAPAAAAZHJzL2Rvd25yZXYueG1sRI9Pa8JAEMXvBb/DMoK3&#10;ukmLRVI3IlKLBylUC6W3ITv5g9nZkF2T+O07h0JvM7w37/1ms51cqwbqQ+PZQLpMQBEX3jZcGfi6&#10;HB7XoEJEtth6JgN3CrDNZw8bzKwf+ZOGc6yUhHDI0EAdY5dpHYqaHIal74hFK33vMMraV9r2OEq4&#10;a/VTkrxohw1LQ40d7WsqruebM/A+4rh7Tt+G07Xc338uq4/vU0rGLObT7hVUpCn+m/+uj1bw0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yEnjxwAAAN0A&#10;AAAPAAAAAAAAAAAAAAAAAKkCAABkcnMvZG93bnJldi54bWxQSwUGAAAAAAQABAD6AAAAnQMAAAAA&#10;">
                  <v:shape id="Freeform 891" o:spid="_x0000_s1035" style="position:absolute;left:13360;top:1238;width:3725;height:2900;visibility:visible;mso-wrap-style:square;v-text-anchor:top" coordsize="3725,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Xo9wgAA&#10;AN0AAAAPAAAAZHJzL2Rvd25yZXYueG1sRE9NS8NAEL0L/odlBG92E7FSYrdFCoEeNdWDtzE7ZqPZ&#10;2ZidNum/7xYKvc3jfc5yPflOHWiIbWAD+SwDRVwH23Jj4GNXPixARUG22AUmA0eKsF7d3iyxsGHk&#10;dzpU0qgUwrFAA06kL7SOtSOPcRZ64sT9hMGjJDg02g44pnDf6ccse9YeW04NDnvaOKr/qr038PXr&#10;3p7wvxy/68XOln25kU+pjLm/m15fQAlNchVf3Fub5ufzHM7fpBP06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Zej3CAAAA3QAAAA8AAAAAAAAAAAAAAAAAlwIAAGRycy9kb3du&#10;cmV2LnhtbFBLBQYAAAAABAAEAPUAAACGAwAAAAA=&#10;" path="m0,2900l3725,2900,3725,,,,,2900xe" stroked="f">
                    <v:path arrowok="t" o:connecttype="custom" o:connectlocs="0,4138;3725,4138;3725,1238;0,1238;0,4138" o:connectangles="0,0,0,0,0"/>
                  </v:shape>
                  <v:shape id="Picture 890" o:spid="_x0000_s1036" type="#_x0000_t75" style="position:absolute;left:13360;top:1238;width:3725;height: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h9rDAAAA3QAAAA8AAABkcnMvZG93bnJldi54bWxET9tqAjEQfS/0H8IIfSk164JVVqOUQovgk5cP&#10;mCbjZnUzWZLU3fr1plDo2xzOdZbrwbXiSiE2nhVMxgUIYu1Nw7WC4+HjZQ4iJmSDrWdS8EMR1qvH&#10;hyVWxve8o+s+1SKHcKxQgU2pq6SM2pLDOPYdceZOPjhMGYZamoB9DnetLIviVTpsODdY7Ojdkr7s&#10;v50CedK2PBTn4fa8u81Y99uv+WdQ6mk0vC1AJBrSv/jPvTF5/mRawu83+QS5u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KH2sMAAADdAAAADwAAAAAAAAAAAAAAAACcAgAA&#10;ZHJzL2Rvd25yZXYueG1sUEsFBgAAAAAEAAQA9wAAAIwDAAAAAA==&#10;">
                    <v:imagedata r:id="rId59" o:title=""/>
                  </v:shape>
                </v:group>
                <v:group id="Group 887" o:spid="_x0000_s1037" style="position:absolute;left:13360;top:1238;width:3725;height:2900" coordorigin="13360,1238" coordsize="3725,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GteUwwAAAN0AAAAPAAAAZHJzL2Rvd25yZXYueG1sRE9Ni8IwEL0L/ocwwt40&#10;7Yoi1Sgi67IHEawLi7ehGdtiMylNbOu/3wiCt3m8z1ltelOJlhpXWlYQTyIQxJnVJecKfs/78QKE&#10;88gaK8uk4EEONuvhYIWJth2fqE19LkIIuwQVFN7XiZQuK8igm9iaOHBX2xj0ATa51A12IdxU8jOK&#10;5tJgyaGhwJp2BWW39G4UfHfYbafxV3u4XXePy3l2/DvEpNTHqN8uQXjq/Vv8cv/oMD+e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oa15TDAAAA3QAAAA8A&#10;AAAAAAAAAAAAAAAAqQIAAGRycy9kb3ducmV2LnhtbFBLBQYAAAAABAAEAPoAAACZAwAAAAA=&#10;">
                  <v:shape id="Freeform 888" o:spid="_x0000_s1038" style="position:absolute;left:13360;top:1238;width:3725;height:2900;visibility:visible;mso-wrap-style:square;v-text-anchor:top" coordsize="3725,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HWzxAAA&#10;AN0AAAAPAAAAZHJzL2Rvd25yZXYueG1sRE9La8JAEL4X+h+WEbzVjU/aNBspRUGQHtRC29uQnWZj&#10;s7Mhu8b4712h4G0+vudky97WoqPWV44VjEcJCOLC6YpLBZ+H9dMzCB+QNdaOScGFPCzzx4cMU+3O&#10;vKNuH0oRQ9inqMCE0KRS+sKQRT9yDXHkfl1rMUTYllK3eI7htpaTJFlIixXHBoMNvRsq/vYnq2C6&#10;OJrtx2r7JWni5Uv38z1vphulhoP+7RVEoD7cxf/ujY7zx/MZ3L6JJ8j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R1s8QAAADdAAAADwAAAAAAAAAAAAAAAACXAgAAZHJzL2Rv&#10;d25yZXYueG1sUEsFBgAAAAAEAAQA9QAAAIgDAAAAAA==&#10;" path="m0,2900l3725,2900,3725,,,,,2900xe" filled="f" strokecolor="#231f20" strokeweight=".3pt">
                    <v:path arrowok="t" o:connecttype="custom" o:connectlocs="0,4138;3725,4138;3725,1238;0,1238;0,4138" o:connectangles="0,0,0,0,0"/>
                  </v:shape>
                </v:group>
                <v:group id="Group 885" o:spid="_x0000_s1039" style="position:absolute;left:17365;top:1222;width:6395;height:2" coordorigin="17365,122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p7xAAAAN0AAAAPAAAAZHJzL2Rvd25yZXYueG1sRE9La8JAEL4L/odlhN50&#10;k5YUia4iYksPodBEKL0N2TEJZmdDdpvHv+8WCr3Nx/ec/XEyrRiod41lBfEmAkFcWt1wpeBavKy3&#10;IJxH1thaJgUzOTgelos9ptqO/EFD7isRQtilqKD2vkuldGVNBt3GdsSBu9neoA+wr6TucQzhppWP&#10;UfQsDTYcGmrs6FxTec+/jYLXEcfTU3wZsvvtPH8VyftnFpNSD6vptAPhafL/4j/3mw7z4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v+p7xAAAAN0AAAAP&#10;AAAAAAAAAAAAAAAAAKkCAABkcnMvZG93bnJldi54bWxQSwUGAAAAAAQABAD6AAAAmgMAAAAA&#10;">
                  <v:polyline id="Freeform 886" o:spid="_x0000_s1040" style="position:absolute;visibility:visible;mso-wrap-style:square;v-text-anchor:top" points="17365,1222,23760,122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vYqwgAA&#10;AN0AAAAPAAAAZHJzL2Rvd25yZXYueG1sRE9Li8IwEL4L/ocwgjdNFXxQm4oIwrK7iFYv3oZmbIvN&#10;pDTRdv/9RljY23x8z0m2vanFi1pXWVYwm0YgiHOrKy4UXC+HyRqE88gaa8uk4IccbNPhIMFY247P&#10;9Mp8IUIIuxgVlN43sZQuL8mgm9qGOHB32xr0AbaF1C12IdzUch5FS2mw4tBQYkP7kvJH9jQK5iv7&#10;XV/N+evSfRo63bJnYfGo1HjU7zYgPPX+X/zn/tBh/myxhPc34QS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W9irCAAAA3QAAAA8AAAAAAAAAAAAAAAAAlwIAAGRycy9kb3du&#10;cmV2LnhtbFBLBQYAAAAABAAEAPUAAACGAwAAAAA=&#10;" filled="f" strokecolor="#f48332" strokeweight=".4pt">
                    <v:path arrowok="t" o:connecttype="custom" o:connectlocs="0,0;6395,0" o:connectangles="0,0"/>
                  </v:polyline>
                </v:group>
                <v:group id="Group 883" o:spid="_x0000_s1041" style="position:absolute;left:17365;top:4142;width:6395;height:2" coordorigin="17365,414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dGXwwAAAN0AAAAPAAAAZHJzL2Rvd25yZXYueG1sRE9Li8IwEL4v+B/CCN40&#10;raIuXaOIqHgQwQcsexuasS02k9LEtv77zYKwt/n4nrNYdaYUDdWusKwgHkUgiFOrC84U3K674ScI&#10;55E1lpZJwYscrJa9jwUm2rZ8pubiMxFC2CWoIPe+SqR0aU4G3chWxIG729qgD7DOpK6xDeGmlOMo&#10;mkmDBYeGHCva5JQ+Lk+jYN9iu57E2+b4uG9eP9fp6fsYk1KDfrf+AuGp8//it/ugw/x4Ooe/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Uh0ZfDAAAA3QAAAA8A&#10;AAAAAAAAAAAAAAAAqQIAAGRycy9kb3ducmV2LnhtbFBLBQYAAAAABAAEAPoAAACZAwAAAAA=&#10;">
                  <v:polyline id="Freeform 884" o:spid="_x0000_s1042" style="position:absolute;visibility:visible;mso-wrap-style:square;v-text-anchor:top" points="17365,4142,23760,414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cfDxQAA&#10;AN0AAAAPAAAAZHJzL2Rvd25yZXYueG1sRI9Ba8JAEIXvBf/DMoK3ulGwlegqIgilldJEL96G7JgE&#10;s7Mhu5r03zuHQm8zvDfvfbPeDq5RD+pC7dnAbJqAIi68rbk0cD4dXpegQkS22HgmA78UYLsZvawx&#10;tb7njB55LJWEcEjRQBVjm2odioochqlviUW7+s5hlLUrte2wl3DX6HmSvGmHNUtDhS3tKypu+d0Z&#10;mL/7Y3N22dep/3T0c8nvpcdvYybjYbcCFWmI/+a/6w8r+LOF4Mo3MoLe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Fx8PFAAAA3QAAAA8AAAAAAAAAAAAAAAAAlwIAAGRycy9k&#10;b3ducmV2LnhtbFBLBQYAAAAABAAEAPUAAACJAwAAAAA=&#10;" filled="f" strokecolor="#f48332" strokeweight=".4pt">
                    <v:path arrowok="t" o:connecttype="custom" o:connectlocs="0,0;6395,0" o:connectangles="0,0"/>
                  </v:polyline>
                </v:group>
                <v:group id="Group 881" o:spid="_x0000_s1043" style="position:absolute;left:17520;top:2198;width:720;height:720" coordorigin="17520,2198"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uB+wwAAAN0AAAAPAAAAZHJzL2Rvd25yZXYueG1sRE9Li8IwEL4v+B/CCN40&#10;raK4XaOIqHgQwQcsexuasS02k9LEtv77zYKwt/n4nrNYdaYUDdWusKwgHkUgiFOrC84U3K674RyE&#10;88gaS8uk4EUOVsvexwITbVs+U3PxmQgh7BJUkHtfJVK6NCeDbmQr4sDdbW3QB1hnUtfYhnBTynEU&#10;zaTBgkNDjhVtckofl6dRsG+xXU/ibXN83Devn+v09H2MSalBv1t/gfDU+X/x233QYX48/Y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y4H7DAAAA3QAAAA8A&#10;AAAAAAAAAAAAAAAAqQIAAGRycy9kb3ducmV2LnhtbFBLBQYAAAAABAAEAPoAAACZAwAAAAA=&#10;">
                  <v:shape id="Freeform 882" o:spid="_x0000_s1044" style="position:absolute;left:17520;top:2198;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toPxgAA&#10;AN0AAAAPAAAAZHJzL2Rvd25yZXYueG1sRI9Lb8JADITvSP0PK1fqDTZBKiopCwIkRE+IRx9XK+sm&#10;gaw3ZLcQ/j0+VOJma8YznyezztXqQm2oPBtIBwko4tzbigsDn4dV/w1UiMgWa89k4EYBZtOn3gQz&#10;66+8o8s+FkpCOGRooIyxybQOeUkOw8A3xKL9+tZhlLUttG3xKuGu1sMkGWmHFUtDiQ0tS8pP+z9n&#10;YPEVtq9nTuen4+68WR9xOP75dsa8PHfzd1CRuvgw/19/WMFPR8Iv38gIe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jtoPxgAAAN0AAAAPAAAAAAAAAAAAAAAAAJcCAABkcnMv&#10;ZG93bnJldi54bWxQSwUGAAAAAAQABAD1AAAAigMAAAAA&#10;" path="m360,0l273,11,195,41,126,87,69,148,28,220,5,302,,360,1,390,18,474,54,550,105,615,170,666,246,702,330,719,360,720,390,719,474,702,550,666,615,615,666,550,702,474,719,390,720,360,719,331,702,247,666,171,615,106,550,54,474,19,390,2,360,0xe" fillcolor="#f79c5e" stroked="f">
                    <v:path arrowok="t" o:connecttype="custom" o:connectlocs="360,2198;273,2209;195,2239;126,2285;69,2346;28,2418;5,2500;0,2558;1,2588;18,2672;54,2748;105,2813;170,2864;246,2900;330,2917;360,2918;390,2917;474,2900;550,2864;615,2813;666,2748;702,2672;719,2588;720,2558;719,2529;702,2445;666,2369;615,2304;550,2252;474,2217;390,2200;360,2198" o:connectangles="0,0,0,0,0,0,0,0,0,0,0,0,0,0,0,0,0,0,0,0,0,0,0,0,0,0,0,0,0,0,0,0"/>
                  </v:shape>
                </v:group>
                <v:group id="Group 879" o:spid="_x0000_s1045" style="position:absolute;left:17880;top:2198;width:360;height:720" coordorigin="17880,2198"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6CbFwwAAAN0AAAAPAAAAZHJzL2Rvd25yZXYueG1sRE9Ni8IwEL0v+B/CCN7W&#10;NCsrSzWKiCseRFhdEG9DM7bFZlKa2NZ/bxaEvc3jfc582dtKtNT40rEGNU5AEGfOlJxr+D19v3+B&#10;8AHZYOWYNDzIw3IxeJtjalzHP9QeQy5iCPsUNRQh1KmUPivIoh+7mjhyV9dYDBE2uTQNdjHcVvIj&#10;SabSYsmxocCa1gVlt+Pdath22K0matPub9f143L6PJz3irQeDfvVDESgPvyLX+6difPVVMH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voJsXDAAAA3QAAAA8A&#10;AAAAAAAAAAAAAAAAqQIAAGRycy9kb3ducmV2LnhtbFBLBQYAAAAABAAEAPoAAACZAwAAAAA=&#10;">
                  <v:shape id="Freeform 880" o:spid="_x0000_s1046" style="position:absolute;left:17880;top:2198;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p60wgAA&#10;AN0AAAAPAAAAZHJzL2Rvd25yZXYueG1sRE9Li8IwEL4v+B/CCHtZNNVDd6mmIoogiwfX9eJtaKYP&#10;bCaliW3990YQvM3H95zlajC16Kh1lWUFs2kEgjizuuJCwfl/N/kB4TyyxtoyKbiTg1U6+lhiom3P&#10;f9SdfCFCCLsEFZTeN4mULivJoJvahjhwuW0N+gDbQuoW+xBuajmPolgarDg0lNjQpqTseroZBdWX&#10;vWN8zKJ+/3v43l0ox+2tU+pzPKwXIDwN/i1+ufc6zJ/Fc3h+E06Q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2nrTCAAAA3QAAAA8AAAAAAAAAAAAAAAAAlwIAAGRycy9kb3du&#10;cmV2LnhtbFBLBQYAAAAABAAEAPUAAACGAwAAAAA=&#10;" path="m0,0l0,720,30,719,114,702,190,666,255,615,306,550,342,474,359,390,360,360,359,331,342,247,306,171,255,106,190,54,114,19,30,2,,0xe" fillcolor="#f48332" stroked="f">
                    <v:path arrowok="t" o:connecttype="custom" o:connectlocs="0,2198;0,2918;30,2917;114,2900;190,2864;255,2813;306,2748;342,2672;359,2588;360,2558;359,2529;342,2445;306,2369;255,2304;190,2252;114,2217;30,2200;0,2198" o:connectangles="0,0,0,0,0,0,0,0,0,0,0,0,0,0,0,0,0,0"/>
                  </v:shape>
                </v:group>
                <v:group id="Group 875" o:spid="_x0000_s1047" style="position:absolute;left:17826;top:2279;width:108;height:560" coordorigin="17826,2279"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dh0pwgAAAN0AAAAPAAAAZHJzL2Rvd25yZXYueG1sRE9Ni8IwEL0v+B/CCN7W&#10;tMqKVKOIqHgQYVUQb0MztsVmUprY1n9vFoS9zeN9znzZmVI0VLvCsoJ4GIEgTq0uOFNwOW+/pyCc&#10;R9ZYWiYFL3KwXPS+5pho2/IvNSefiRDCLkEFufdVIqVLczLohrYiDtzd1gZ9gHUmdY1tCDelHEXR&#10;RBosODTkWNE6p/RxehoFuxbb1TjeNIfHff26nX+O10NMSg363WoGwlPn/8Uf916H+fFkDH/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HYdKcIAAADdAAAADwAA&#10;AAAAAAAAAAAAAACpAgAAZHJzL2Rvd25yZXYueG1sUEsFBgAAAAAEAAQA+gAAAJgDAAAAAA==&#10;">
                  <v:shape id="Freeform 878" o:spid="_x0000_s1048" style="position:absolute;left:17826;top:2279;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rw6wwAA&#10;AN0AAAAPAAAAZHJzL2Rvd25yZXYueG1sRE/bisIwEH1f8B/CCL6Ipu0uotUoIgoL4oLX56EZ22Iz&#10;KU3U7t9vBGHf5nCuM1u0phIPalxpWUE8jEAQZ1aXnCs4HTeDMQjnkTVWlknBLzlYzDsfM0y1ffKe&#10;HgefixDCLkUFhfd1KqXLCjLohrYmDtzVNgZ9gE0udYPPEG4qmUTRSBosOTQUWNOqoOx2uBsFOl/3&#10;j9vskrT7KtnF/cn98/xDSvW67XIKwlPr/8Vv97cO8+PRF7y+CS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rw6wwAAAN0AAAAPAAAAAAAAAAAAAAAAAJcCAABkcnMvZG93&#10;bnJldi54bWxQSwUGAAAAAAQABAD1AAAAhwMAAAAA&#10;" path="m108,0l0,,12,410,96,410,108,0xe" stroked="f">
                    <v:path arrowok="t" o:connecttype="custom" o:connectlocs="108,2279;0,2279;12,2689;96,2689;108,2279" o:connectangles="0,0,0,0,0"/>
                  </v:shape>
                  <v:shape id="Freeform 877" o:spid="_x0000_s1049" style="position:absolute;left:17826;top:2279;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hmhwwAA&#10;AN0AAAAPAAAAZHJzL2Rvd25yZXYueG1sRE/bisIwEH1f8B/CCL6Ipu2yotUoIgoL4oLX56EZ22Iz&#10;KU3U7t9vBGHf5nCuM1u0phIPalxpWUE8jEAQZ1aXnCs4HTeDMQjnkTVWlknBLzlYzDsfM0y1ffKe&#10;HgefixDCLkUFhfd1KqXLCjLohrYmDtzVNgZ9gE0udYPPEG4qmUTRSBosOTQUWNOqoOx2uBsFOl/3&#10;j9vskrT7KtnF/cn98/xDSvW67XIKwlPr/8Vv97cO8+PRF7y+CS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LhmhwwAAAN0AAAAPAAAAAAAAAAAAAAAAAJcCAABkcnMvZG93&#10;bnJldi54bWxQSwUGAAAAAAQABAD1AAAAhwMAAAAA&#10;" path="m98,470l10,470,10,559,98,559,98,470xe" stroked="f">
                    <v:path arrowok="t" o:connecttype="custom" o:connectlocs="98,2749;10,2749;10,2838;98,2838;98,2749" o:connectangles="0,0,0,0,0"/>
                  </v:shape>
                  <v:shape id="Text Box 876" o:spid="_x0000_s1050" type="#_x0000_t202" style="position:absolute;left:13357;top:-2256;width:10407;height:6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7ZqwwAA&#10;AN0AAAAPAAAAZHJzL2Rvd25yZXYueG1sRE9Na8JAEL0L/odlCr3pJj0ETV1FioWCUIzpocdpdkwW&#10;s7Npdo3x37uFgrd5vM9ZbUbbioF6bxwrSOcJCOLKacO1gq/yfbYA4QOyxtYxKbiRh816Ollhrt2V&#10;CxqOoRYxhH2OCpoQulxKXzVk0c9dRxy5k+sthgj7WuoerzHctvIlSTJp0XBsaLCjt4aq8/FiFWy/&#10;udiZ38+fQ3EqTFkuE95nZ6Wen8btK4hAY3iI/90fOs5Pswz+vo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A7ZqwwAAAN0AAAAPAAAAAAAAAAAAAAAAAJcCAABkcnMvZG93&#10;bnJldi54bWxQSwUGAAAAAAQABAD1AAAAhwMAAAAA&#10;" filled="f" stroked="f">
                    <v:textbox inset="0,0,0,0">
                      <w:txbxContent>
                        <w:p w14:paraId="7B4F77C1" w14:textId="77777777" w:rsidR="00723924" w:rsidRDefault="00723924">
                          <w:pPr>
                            <w:rPr>
                              <w:rFonts w:ascii="Arial" w:eastAsia="Arial" w:hAnsi="Arial" w:cs="Arial"/>
                              <w:sz w:val="20"/>
                              <w:szCs w:val="20"/>
                            </w:rPr>
                          </w:pPr>
                        </w:p>
                        <w:p w14:paraId="32B23182" w14:textId="77777777" w:rsidR="00723924" w:rsidRDefault="00723924">
                          <w:pPr>
                            <w:rPr>
                              <w:rFonts w:ascii="Arial" w:eastAsia="Arial" w:hAnsi="Arial" w:cs="Arial"/>
                              <w:sz w:val="20"/>
                              <w:szCs w:val="20"/>
                            </w:rPr>
                          </w:pPr>
                        </w:p>
                        <w:p w14:paraId="79220E95" w14:textId="77777777" w:rsidR="00723924" w:rsidRDefault="00723924">
                          <w:pPr>
                            <w:rPr>
                              <w:rFonts w:ascii="Arial" w:eastAsia="Arial" w:hAnsi="Arial" w:cs="Arial"/>
                              <w:sz w:val="20"/>
                              <w:szCs w:val="20"/>
                            </w:rPr>
                          </w:pPr>
                        </w:p>
                        <w:p w14:paraId="2A965979" w14:textId="77777777" w:rsidR="00723924" w:rsidRDefault="00723924">
                          <w:pPr>
                            <w:rPr>
                              <w:rFonts w:ascii="Arial" w:eastAsia="Arial" w:hAnsi="Arial" w:cs="Arial"/>
                              <w:sz w:val="20"/>
                              <w:szCs w:val="20"/>
                            </w:rPr>
                          </w:pPr>
                        </w:p>
                        <w:p w14:paraId="64F34DCC" w14:textId="77777777" w:rsidR="00723924" w:rsidRDefault="00723924">
                          <w:pPr>
                            <w:rPr>
                              <w:rFonts w:ascii="Arial" w:eastAsia="Arial" w:hAnsi="Arial" w:cs="Arial"/>
                              <w:sz w:val="20"/>
                              <w:szCs w:val="20"/>
                            </w:rPr>
                          </w:pPr>
                        </w:p>
                        <w:p w14:paraId="64FC78F4" w14:textId="77777777" w:rsidR="00723924" w:rsidRDefault="00723924">
                          <w:pPr>
                            <w:rPr>
                              <w:rFonts w:ascii="Arial" w:eastAsia="Arial" w:hAnsi="Arial" w:cs="Arial"/>
                              <w:sz w:val="20"/>
                              <w:szCs w:val="20"/>
                            </w:rPr>
                          </w:pPr>
                        </w:p>
                        <w:p w14:paraId="44B90D6B" w14:textId="77777777" w:rsidR="00723924" w:rsidRDefault="00723924">
                          <w:pPr>
                            <w:rPr>
                              <w:rFonts w:ascii="Arial" w:eastAsia="Arial" w:hAnsi="Arial" w:cs="Arial"/>
                              <w:sz w:val="20"/>
                              <w:szCs w:val="20"/>
                            </w:rPr>
                          </w:pPr>
                        </w:p>
                        <w:p w14:paraId="0A44A77A" w14:textId="77777777" w:rsidR="00723924" w:rsidRDefault="00723924">
                          <w:pPr>
                            <w:rPr>
                              <w:rFonts w:ascii="Arial" w:eastAsia="Arial" w:hAnsi="Arial" w:cs="Arial"/>
                              <w:sz w:val="20"/>
                              <w:szCs w:val="20"/>
                            </w:rPr>
                          </w:pPr>
                        </w:p>
                        <w:p w14:paraId="06D9B27D" w14:textId="77777777" w:rsidR="00723924" w:rsidRDefault="00723924">
                          <w:pPr>
                            <w:rPr>
                              <w:rFonts w:ascii="Arial" w:eastAsia="Arial" w:hAnsi="Arial" w:cs="Arial"/>
                              <w:sz w:val="20"/>
                              <w:szCs w:val="20"/>
                            </w:rPr>
                          </w:pPr>
                        </w:p>
                        <w:p w14:paraId="68A11D9B" w14:textId="77777777" w:rsidR="00723924" w:rsidRDefault="00723924">
                          <w:pPr>
                            <w:rPr>
                              <w:rFonts w:ascii="Arial" w:eastAsia="Arial" w:hAnsi="Arial" w:cs="Arial"/>
                              <w:sz w:val="20"/>
                              <w:szCs w:val="20"/>
                            </w:rPr>
                          </w:pPr>
                        </w:p>
                        <w:p w14:paraId="07F9A5FE" w14:textId="77777777" w:rsidR="00723924" w:rsidRDefault="00723924">
                          <w:pPr>
                            <w:rPr>
                              <w:rFonts w:ascii="Arial" w:eastAsia="Arial" w:hAnsi="Arial" w:cs="Arial"/>
                              <w:sz w:val="20"/>
                              <w:szCs w:val="20"/>
                            </w:rPr>
                          </w:pPr>
                        </w:p>
                        <w:p w14:paraId="0F61BD38" w14:textId="77777777" w:rsidR="00723924" w:rsidRDefault="00723924">
                          <w:pPr>
                            <w:rPr>
                              <w:rFonts w:ascii="Arial" w:eastAsia="Arial" w:hAnsi="Arial" w:cs="Arial"/>
                              <w:sz w:val="20"/>
                              <w:szCs w:val="20"/>
                            </w:rPr>
                          </w:pPr>
                        </w:p>
                        <w:p w14:paraId="33A4CCCF" w14:textId="77777777" w:rsidR="00723924" w:rsidRDefault="00723924">
                          <w:pPr>
                            <w:rPr>
                              <w:rFonts w:ascii="Arial" w:eastAsia="Arial" w:hAnsi="Arial" w:cs="Arial"/>
                              <w:sz w:val="20"/>
                              <w:szCs w:val="20"/>
                            </w:rPr>
                          </w:pPr>
                        </w:p>
                        <w:p w14:paraId="5451F545" w14:textId="77777777" w:rsidR="00723924" w:rsidRDefault="00723924">
                          <w:pPr>
                            <w:rPr>
                              <w:rFonts w:ascii="Arial" w:eastAsia="Arial" w:hAnsi="Arial" w:cs="Arial"/>
                              <w:sz w:val="20"/>
                              <w:szCs w:val="20"/>
                            </w:rPr>
                          </w:pPr>
                        </w:p>
                        <w:p w14:paraId="673B2A43" w14:textId="77777777" w:rsidR="00723924" w:rsidRDefault="00723924">
                          <w:pPr>
                            <w:rPr>
                              <w:rFonts w:ascii="Arial" w:eastAsia="Arial" w:hAnsi="Arial" w:cs="Arial"/>
                              <w:sz w:val="20"/>
                              <w:szCs w:val="20"/>
                            </w:rPr>
                          </w:pPr>
                        </w:p>
                        <w:p w14:paraId="63D13024" w14:textId="77777777" w:rsidR="00723924" w:rsidRDefault="00723924">
                          <w:pPr>
                            <w:spacing w:before="6"/>
                            <w:rPr>
                              <w:rFonts w:ascii="Arial" w:eastAsia="Arial" w:hAnsi="Arial" w:cs="Arial"/>
                              <w:sz w:val="27"/>
                              <w:szCs w:val="27"/>
                            </w:rPr>
                          </w:pPr>
                        </w:p>
                        <w:p w14:paraId="6B30D32E" w14:textId="77777777" w:rsidR="00723924" w:rsidRDefault="00723924">
                          <w:pPr>
                            <w:ind w:left="5344"/>
                            <w:rPr>
                              <w:rFonts w:ascii="Arial" w:eastAsia="Arial" w:hAnsi="Arial" w:cs="Arial"/>
                              <w:sz w:val="20"/>
                              <w:szCs w:val="20"/>
                            </w:rPr>
                          </w:pPr>
                          <w:r>
                            <w:rPr>
                              <w:rFonts w:ascii="Arial"/>
                              <w:color w:val="231F20"/>
                              <w:spacing w:val="-1"/>
                              <w:sz w:val="20"/>
                            </w:rPr>
                            <w:t>No</w:t>
                          </w:r>
                          <w:r>
                            <w:rPr>
                              <w:rFonts w:ascii="Arial"/>
                              <w:color w:val="231F20"/>
                              <w:spacing w:val="-12"/>
                              <w:sz w:val="20"/>
                            </w:rPr>
                            <w:t xml:space="preserve"> </w:t>
                          </w:r>
                          <w:r>
                            <w:rPr>
                              <w:rFonts w:ascii="Arial"/>
                              <w:color w:val="231F20"/>
                              <w:spacing w:val="-2"/>
                              <w:sz w:val="20"/>
                            </w:rPr>
                            <w:t>avancen</w:t>
                          </w:r>
                          <w:r>
                            <w:rPr>
                              <w:rFonts w:ascii="Arial"/>
                              <w:color w:val="231F20"/>
                              <w:spacing w:val="-11"/>
                              <w:sz w:val="20"/>
                            </w:rPr>
                            <w:t xml:space="preserve"> </w:t>
                          </w:r>
                          <w:r>
                            <w:rPr>
                              <w:rFonts w:ascii="Arial"/>
                              <w:color w:val="231F20"/>
                              <w:spacing w:val="-1"/>
                              <w:sz w:val="20"/>
                            </w:rPr>
                            <w:t>hasta</w:t>
                          </w:r>
                          <w:r>
                            <w:rPr>
                              <w:rFonts w:ascii="Arial"/>
                              <w:color w:val="231F20"/>
                              <w:spacing w:val="-11"/>
                              <w:sz w:val="20"/>
                            </w:rPr>
                            <w:t xml:space="preserve"> </w:t>
                          </w:r>
                          <w:r>
                            <w:rPr>
                              <w:rFonts w:ascii="Arial"/>
                              <w:color w:val="231F20"/>
                              <w:spacing w:val="-1"/>
                              <w:sz w:val="20"/>
                            </w:rPr>
                            <w:t>que</w:t>
                          </w:r>
                          <w:r>
                            <w:rPr>
                              <w:rFonts w:ascii="Arial"/>
                              <w:color w:val="231F20"/>
                              <w:spacing w:val="-11"/>
                              <w:sz w:val="20"/>
                            </w:rPr>
                            <w:t xml:space="preserve"> </w:t>
                          </w:r>
                          <w:r>
                            <w:rPr>
                              <w:rFonts w:ascii="Arial"/>
                              <w:color w:val="231F20"/>
                              <w:spacing w:val="-1"/>
                              <w:sz w:val="20"/>
                            </w:rPr>
                            <w:t>la</w:t>
                          </w:r>
                          <w:r>
                            <w:rPr>
                              <w:rFonts w:ascii="Arial"/>
                              <w:color w:val="231F20"/>
                              <w:spacing w:val="-11"/>
                              <w:sz w:val="20"/>
                            </w:rPr>
                            <w:t xml:space="preserve"> </w:t>
                          </w:r>
                          <w:r>
                            <w:rPr>
                              <w:rFonts w:ascii="Arial"/>
                              <w:color w:val="231F20"/>
                              <w:spacing w:val="-1"/>
                              <w:sz w:val="20"/>
                            </w:rPr>
                            <w:t>clase</w:t>
                          </w:r>
                          <w:r>
                            <w:rPr>
                              <w:rFonts w:ascii="Arial"/>
                              <w:color w:val="231F20"/>
                              <w:spacing w:val="-11"/>
                              <w:sz w:val="20"/>
                            </w:rPr>
                            <w:t xml:space="preserve"> </w:t>
                          </w:r>
                          <w:r>
                            <w:rPr>
                              <w:rFonts w:ascii="Arial"/>
                              <w:color w:val="231F20"/>
                              <w:spacing w:val="-1"/>
                              <w:sz w:val="20"/>
                            </w:rPr>
                            <w:t>entienda</w:t>
                          </w:r>
                          <w:r>
                            <w:rPr>
                              <w:rFonts w:ascii="Arial"/>
                              <w:color w:val="231F20"/>
                              <w:spacing w:val="-12"/>
                              <w:sz w:val="20"/>
                            </w:rPr>
                            <w:t xml:space="preserve"> </w:t>
                          </w:r>
                          <w:r>
                            <w:rPr>
                              <w:rFonts w:ascii="Arial"/>
                              <w:color w:val="231F20"/>
                              <w:spacing w:val="-1"/>
                              <w:sz w:val="20"/>
                            </w:rPr>
                            <w:t>estos</w:t>
                          </w:r>
                          <w:r>
                            <w:rPr>
                              <w:rFonts w:ascii="Arial"/>
                              <w:color w:val="231F20"/>
                              <w:spacing w:val="-11"/>
                              <w:sz w:val="20"/>
                            </w:rPr>
                            <w:t xml:space="preserve"> </w:t>
                          </w:r>
                          <w:r>
                            <w:rPr>
                              <w:rFonts w:ascii="Arial"/>
                              <w:color w:val="231F20"/>
                              <w:spacing w:val="-1"/>
                              <w:sz w:val="20"/>
                            </w:rPr>
                            <w:t>conceptos:</w:t>
                          </w:r>
                        </w:p>
                        <w:p w14:paraId="4B228073" w14:textId="77777777" w:rsidR="00723924" w:rsidRDefault="00723924">
                          <w:pPr>
                            <w:numPr>
                              <w:ilvl w:val="0"/>
                              <w:numId w:val="35"/>
                            </w:numPr>
                            <w:tabs>
                              <w:tab w:val="left" w:pos="5546"/>
                            </w:tabs>
                            <w:spacing w:before="4" w:line="244" w:lineRule="auto"/>
                            <w:ind w:right="1249" w:hanging="180"/>
                            <w:rPr>
                              <w:rFonts w:ascii="Lucida Sans" w:eastAsia="Lucida Sans" w:hAnsi="Lucida Sans" w:cs="Lucida Sans"/>
                              <w:sz w:val="20"/>
                              <w:szCs w:val="20"/>
                            </w:rPr>
                          </w:pPr>
                          <w:r>
                            <w:rPr>
                              <w:rFonts w:ascii="Lucida Sans" w:hAnsi="Lucida Sans"/>
                              <w:i/>
                              <w:color w:val="58595B"/>
                              <w:sz w:val="20"/>
                            </w:rPr>
                            <w:t>¿Cuáles</w:t>
                          </w:r>
                          <w:r>
                            <w:rPr>
                              <w:rFonts w:ascii="Lucida Sans" w:hAnsi="Lucida Sans"/>
                              <w:i/>
                              <w:color w:val="58595B"/>
                              <w:spacing w:val="-30"/>
                              <w:sz w:val="20"/>
                            </w:rPr>
                            <w:t xml:space="preserve"> </w:t>
                          </w:r>
                          <w:r>
                            <w:rPr>
                              <w:rFonts w:ascii="Lucida Sans" w:hAnsi="Lucida Sans"/>
                              <w:i/>
                              <w:color w:val="58595B"/>
                              <w:spacing w:val="-2"/>
                              <w:sz w:val="20"/>
                            </w:rPr>
                            <w:t>movimientos</w:t>
                          </w:r>
                          <w:r>
                            <w:rPr>
                              <w:rFonts w:ascii="Lucida Sans" w:hAnsi="Lucida Sans"/>
                              <w:i/>
                              <w:color w:val="58595B"/>
                              <w:spacing w:val="-29"/>
                              <w:sz w:val="20"/>
                            </w:rPr>
                            <w:t xml:space="preserve"> </w:t>
                          </w:r>
                          <w:r>
                            <w:rPr>
                              <w:rFonts w:ascii="Lucida Sans" w:hAnsi="Lucida Sans"/>
                              <w:i/>
                              <w:color w:val="58595B"/>
                              <w:spacing w:val="-2"/>
                              <w:sz w:val="20"/>
                            </w:rPr>
                            <w:t>cr</w:t>
                          </w:r>
                          <w:r>
                            <w:rPr>
                              <w:rFonts w:ascii="Lucida Sans" w:hAnsi="Lucida Sans"/>
                              <w:i/>
                              <w:color w:val="58595B"/>
                              <w:spacing w:val="-1"/>
                              <w:sz w:val="20"/>
                            </w:rPr>
                            <w:t>ean</w:t>
                          </w:r>
                          <w:r>
                            <w:rPr>
                              <w:rFonts w:ascii="Lucida Sans" w:hAnsi="Lucida Sans"/>
                              <w:i/>
                              <w:color w:val="58595B"/>
                              <w:spacing w:val="-29"/>
                              <w:sz w:val="20"/>
                            </w:rPr>
                            <w:t xml:space="preserve"> </w:t>
                          </w:r>
                          <w:r>
                            <w:rPr>
                              <w:rFonts w:ascii="Lucida Sans" w:hAnsi="Lucida Sans"/>
                              <w:i/>
                              <w:color w:val="58595B"/>
                              <w:sz w:val="20"/>
                            </w:rPr>
                            <w:t>la</w:t>
                          </w:r>
                          <w:r>
                            <w:rPr>
                              <w:rFonts w:ascii="Lucida Sans" w:hAnsi="Lucida Sans"/>
                              <w:i/>
                              <w:color w:val="58595B"/>
                              <w:spacing w:val="-30"/>
                              <w:sz w:val="20"/>
                            </w:rPr>
                            <w:t xml:space="preserve"> </w:t>
                          </w:r>
                          <w:r>
                            <w:rPr>
                              <w:rFonts w:ascii="Lucida Sans" w:hAnsi="Lucida Sans"/>
                              <w:i/>
                              <w:color w:val="58595B"/>
                              <w:sz w:val="20"/>
                            </w:rPr>
                            <w:t>oclusión</w:t>
                          </w:r>
                          <w:r>
                            <w:rPr>
                              <w:rFonts w:ascii="Lucida Sans" w:hAnsi="Lucida Sans"/>
                              <w:i/>
                              <w:color w:val="58595B"/>
                              <w:spacing w:val="28"/>
                              <w:w w:val="98"/>
                              <w:sz w:val="20"/>
                            </w:rPr>
                            <w:t xml:space="preserve"> </w:t>
                          </w:r>
                          <w:r>
                            <w:rPr>
                              <w:rFonts w:ascii="Lucida Sans" w:hAnsi="Lucida Sans"/>
                              <w:i/>
                              <w:color w:val="58595B"/>
                              <w:spacing w:val="-2"/>
                              <w:sz w:val="20"/>
                            </w:rPr>
                            <w:t>velof</w:t>
                          </w:r>
                          <w:r>
                            <w:rPr>
                              <w:rFonts w:ascii="Lucida Sans" w:hAnsi="Lucida Sans"/>
                              <w:i/>
                              <w:color w:val="58595B"/>
                              <w:spacing w:val="-1"/>
                              <w:sz w:val="20"/>
                            </w:rPr>
                            <w:t>aríngea?</w:t>
                          </w:r>
                        </w:p>
                        <w:p w14:paraId="05A6959F" w14:textId="77777777" w:rsidR="00723924" w:rsidRDefault="00723924">
                          <w:pPr>
                            <w:spacing w:before="10"/>
                            <w:rPr>
                              <w:rFonts w:ascii="Arial" w:eastAsia="Arial" w:hAnsi="Arial" w:cs="Arial"/>
                              <w:sz w:val="20"/>
                              <w:szCs w:val="20"/>
                            </w:rPr>
                          </w:pPr>
                        </w:p>
                        <w:p w14:paraId="62C6A012" w14:textId="77777777" w:rsidR="00723924" w:rsidRDefault="00723924">
                          <w:pPr>
                            <w:numPr>
                              <w:ilvl w:val="0"/>
                              <w:numId w:val="35"/>
                            </w:numPr>
                            <w:tabs>
                              <w:tab w:val="left" w:pos="5546"/>
                            </w:tabs>
                            <w:spacing w:line="244" w:lineRule="auto"/>
                            <w:ind w:right="1031" w:hanging="180"/>
                            <w:rPr>
                              <w:rFonts w:ascii="Lucida Sans" w:eastAsia="Lucida Sans" w:hAnsi="Lucida Sans" w:cs="Lucida Sans"/>
                              <w:sz w:val="20"/>
                              <w:szCs w:val="20"/>
                            </w:rPr>
                          </w:pPr>
                          <w:r>
                            <w:rPr>
                              <w:rFonts w:ascii="Lucida Sans" w:hAnsi="Lucida Sans"/>
                              <w:i/>
                              <w:color w:val="58595B"/>
                              <w:sz w:val="20"/>
                            </w:rPr>
                            <w:t>¿Cuáles</w:t>
                          </w:r>
                          <w:r>
                            <w:rPr>
                              <w:rFonts w:ascii="Lucida Sans" w:hAnsi="Lucida Sans"/>
                              <w:i/>
                              <w:color w:val="58595B"/>
                              <w:spacing w:val="-28"/>
                              <w:sz w:val="20"/>
                            </w:rPr>
                            <w:t xml:space="preserve"> </w:t>
                          </w:r>
                          <w:r>
                            <w:rPr>
                              <w:rFonts w:ascii="Lucida Sans" w:hAnsi="Lucida Sans"/>
                              <w:i/>
                              <w:color w:val="58595B"/>
                              <w:sz w:val="20"/>
                            </w:rPr>
                            <w:t>son</w:t>
                          </w:r>
                          <w:r>
                            <w:rPr>
                              <w:rFonts w:ascii="Lucida Sans" w:hAnsi="Lucida Sans"/>
                              <w:i/>
                              <w:color w:val="58595B"/>
                              <w:spacing w:val="-28"/>
                              <w:sz w:val="20"/>
                            </w:rPr>
                            <w:t xml:space="preserve"> </w:t>
                          </w:r>
                          <w:r>
                            <w:rPr>
                              <w:rFonts w:ascii="Lucida Sans" w:hAnsi="Lucida Sans"/>
                              <w:i/>
                              <w:color w:val="58595B"/>
                              <w:sz w:val="20"/>
                            </w:rPr>
                            <w:t>los</w:t>
                          </w:r>
                          <w:r>
                            <w:rPr>
                              <w:rFonts w:ascii="Lucida Sans" w:hAnsi="Lucida Sans"/>
                              <w:i/>
                              <w:color w:val="58595B"/>
                              <w:spacing w:val="-28"/>
                              <w:sz w:val="20"/>
                            </w:rPr>
                            <w:t xml:space="preserve"> </w:t>
                          </w:r>
                          <w:r>
                            <w:rPr>
                              <w:rFonts w:ascii="Lucida Sans" w:hAnsi="Lucida Sans"/>
                              <w:i/>
                              <w:color w:val="58595B"/>
                              <w:sz w:val="20"/>
                            </w:rPr>
                            <w:t>músculos</w:t>
                          </w:r>
                          <w:r>
                            <w:rPr>
                              <w:rFonts w:ascii="Lucida Sans" w:hAnsi="Lucida Sans"/>
                              <w:i/>
                              <w:color w:val="58595B"/>
                              <w:spacing w:val="-27"/>
                              <w:sz w:val="20"/>
                            </w:rPr>
                            <w:t xml:space="preserve"> </w:t>
                          </w:r>
                          <w:r>
                            <w:rPr>
                              <w:rFonts w:ascii="Lucida Sans" w:hAnsi="Lucida Sans"/>
                              <w:i/>
                              <w:color w:val="58595B"/>
                              <w:sz w:val="20"/>
                            </w:rPr>
                            <w:t>que</w:t>
                          </w:r>
                          <w:r>
                            <w:rPr>
                              <w:rFonts w:ascii="Lucida Sans" w:hAnsi="Lucida Sans"/>
                              <w:i/>
                              <w:color w:val="58595B"/>
                              <w:spacing w:val="-28"/>
                              <w:sz w:val="20"/>
                            </w:rPr>
                            <w:t xml:space="preserve"> </w:t>
                          </w:r>
                          <w:r>
                            <w:rPr>
                              <w:rFonts w:ascii="Lucida Sans" w:hAnsi="Lucida Sans"/>
                              <w:i/>
                              <w:color w:val="58595B"/>
                              <w:spacing w:val="-2"/>
                              <w:sz w:val="20"/>
                            </w:rPr>
                            <w:t>conforman</w:t>
                          </w:r>
                          <w:r>
                            <w:rPr>
                              <w:rFonts w:ascii="Lucida Sans" w:hAnsi="Lucida Sans"/>
                              <w:i/>
                              <w:color w:val="58595B"/>
                              <w:spacing w:val="24"/>
                              <w:w w:val="96"/>
                              <w:sz w:val="20"/>
                            </w:rPr>
                            <w:t xml:space="preserve"> </w:t>
                          </w:r>
                          <w:r>
                            <w:rPr>
                              <w:rFonts w:ascii="Lucida Sans" w:hAnsi="Lucida Sans"/>
                              <w:i/>
                              <w:color w:val="58595B"/>
                              <w:sz w:val="20"/>
                            </w:rPr>
                            <w:t>al</w:t>
                          </w:r>
                          <w:r>
                            <w:rPr>
                              <w:rFonts w:ascii="Lucida Sans" w:hAnsi="Lucida Sans"/>
                              <w:i/>
                              <w:color w:val="58595B"/>
                              <w:spacing w:val="-27"/>
                              <w:sz w:val="20"/>
                            </w:rPr>
                            <w:t xml:space="preserve"> </w:t>
                          </w:r>
                          <w:r>
                            <w:rPr>
                              <w:rFonts w:ascii="Lucida Sans" w:hAnsi="Lucida Sans"/>
                              <w:i/>
                              <w:color w:val="58595B"/>
                              <w:sz w:val="20"/>
                            </w:rPr>
                            <w:t>paladar</w:t>
                          </w:r>
                          <w:r>
                            <w:rPr>
                              <w:rFonts w:ascii="Lucida Sans" w:hAnsi="Lucida Sans"/>
                              <w:i/>
                              <w:color w:val="58595B"/>
                              <w:spacing w:val="-26"/>
                              <w:sz w:val="20"/>
                            </w:rPr>
                            <w:t xml:space="preserve"> </w:t>
                          </w:r>
                          <w:r>
                            <w:rPr>
                              <w:rFonts w:ascii="Lucida Sans" w:hAnsi="Lucida Sans"/>
                              <w:i/>
                              <w:color w:val="58595B"/>
                              <w:sz w:val="20"/>
                            </w:rPr>
                            <w:t>blando?</w:t>
                          </w:r>
                        </w:p>
                        <w:p w14:paraId="78F7ABED" w14:textId="77777777" w:rsidR="00723924" w:rsidRDefault="00723924">
                          <w:pPr>
                            <w:spacing w:before="10"/>
                            <w:rPr>
                              <w:rFonts w:ascii="Arial" w:eastAsia="Arial" w:hAnsi="Arial" w:cs="Arial"/>
                              <w:sz w:val="20"/>
                              <w:szCs w:val="20"/>
                            </w:rPr>
                          </w:pPr>
                        </w:p>
                        <w:p w14:paraId="508B97AF" w14:textId="77777777" w:rsidR="00723924" w:rsidRDefault="00723924">
                          <w:pPr>
                            <w:numPr>
                              <w:ilvl w:val="0"/>
                              <w:numId w:val="35"/>
                            </w:numPr>
                            <w:tabs>
                              <w:tab w:val="left" w:pos="5546"/>
                            </w:tabs>
                            <w:spacing w:line="244" w:lineRule="auto"/>
                            <w:ind w:right="250" w:hanging="180"/>
                            <w:rPr>
                              <w:rFonts w:ascii="Lucida Sans" w:eastAsia="Lucida Sans" w:hAnsi="Lucida Sans" w:cs="Lucida Sans"/>
                              <w:sz w:val="20"/>
                              <w:szCs w:val="20"/>
                            </w:rPr>
                          </w:pPr>
                          <w:r>
                            <w:rPr>
                              <w:rFonts w:ascii="Lucida Sans" w:hAnsi="Lucida Sans"/>
                              <w:i/>
                              <w:color w:val="58595B"/>
                              <w:sz w:val="20"/>
                            </w:rPr>
                            <w:t>¿Cómo</w:t>
                          </w:r>
                          <w:r>
                            <w:rPr>
                              <w:rFonts w:ascii="Lucida Sans" w:hAnsi="Lucida Sans"/>
                              <w:i/>
                              <w:color w:val="58595B"/>
                              <w:spacing w:val="-28"/>
                              <w:sz w:val="20"/>
                            </w:rPr>
                            <w:t xml:space="preserve"> </w:t>
                          </w:r>
                          <w:r>
                            <w:rPr>
                              <w:rFonts w:ascii="Lucida Sans" w:hAnsi="Lucida Sans"/>
                              <w:i/>
                              <w:color w:val="58595B"/>
                              <w:sz w:val="20"/>
                            </w:rPr>
                            <w:t>se</w:t>
                          </w:r>
                          <w:r>
                            <w:rPr>
                              <w:rFonts w:ascii="Lucida Sans" w:hAnsi="Lucida Sans"/>
                              <w:i/>
                              <w:color w:val="58595B"/>
                              <w:spacing w:val="-28"/>
                              <w:sz w:val="20"/>
                            </w:rPr>
                            <w:t xml:space="preserve"> </w:t>
                          </w:r>
                          <w:r>
                            <w:rPr>
                              <w:rFonts w:ascii="Lucida Sans" w:hAnsi="Lucida Sans"/>
                              <w:i/>
                              <w:color w:val="58595B"/>
                              <w:sz w:val="20"/>
                            </w:rPr>
                            <w:t>puede</w:t>
                          </w:r>
                          <w:r>
                            <w:rPr>
                              <w:rFonts w:ascii="Lucida Sans" w:hAnsi="Lucida Sans"/>
                              <w:i/>
                              <w:color w:val="58595B"/>
                              <w:spacing w:val="-28"/>
                              <w:sz w:val="20"/>
                            </w:rPr>
                            <w:t xml:space="preserve"> </w:t>
                          </w:r>
                          <w:r>
                            <w:rPr>
                              <w:rFonts w:ascii="Lucida Sans" w:hAnsi="Lucida Sans"/>
                              <w:i/>
                              <w:color w:val="58595B"/>
                              <w:spacing w:val="-2"/>
                              <w:sz w:val="20"/>
                            </w:rPr>
                            <w:t>utilizar</w:t>
                          </w:r>
                          <w:r>
                            <w:rPr>
                              <w:rFonts w:ascii="Lucida Sans" w:hAnsi="Lucida Sans"/>
                              <w:i/>
                              <w:color w:val="58595B"/>
                              <w:spacing w:val="-28"/>
                              <w:sz w:val="20"/>
                            </w:rPr>
                            <w:t xml:space="preserve"> </w:t>
                          </w:r>
                          <w:r>
                            <w:rPr>
                              <w:rFonts w:ascii="Lucida Sans" w:hAnsi="Lucida Sans"/>
                              <w:i/>
                              <w:color w:val="58595B"/>
                              <w:sz w:val="20"/>
                            </w:rPr>
                            <w:t>el</w:t>
                          </w:r>
                          <w:r>
                            <w:rPr>
                              <w:rFonts w:ascii="Lucida Sans" w:hAnsi="Lucida Sans"/>
                              <w:i/>
                              <w:color w:val="58595B"/>
                              <w:spacing w:val="-28"/>
                              <w:sz w:val="20"/>
                            </w:rPr>
                            <w:t xml:space="preserve"> </w:t>
                          </w:r>
                          <w:r>
                            <w:rPr>
                              <w:rFonts w:ascii="Lucida Sans" w:hAnsi="Lucida Sans"/>
                              <w:i/>
                              <w:color w:val="58595B"/>
                              <w:sz w:val="20"/>
                            </w:rPr>
                            <w:t>dibujo</w:t>
                          </w:r>
                          <w:r>
                            <w:rPr>
                              <w:rFonts w:ascii="Lucida Sans" w:hAnsi="Lucida Sans"/>
                              <w:i/>
                              <w:color w:val="58595B"/>
                              <w:spacing w:val="-28"/>
                              <w:sz w:val="20"/>
                            </w:rPr>
                            <w:t xml:space="preserve"> </w:t>
                          </w:r>
                          <w:r>
                            <w:rPr>
                              <w:rFonts w:ascii="Lucida Sans" w:hAnsi="Lucida Sans"/>
                              <w:i/>
                              <w:color w:val="58595B"/>
                              <w:sz w:val="20"/>
                            </w:rPr>
                            <w:t>de</w:t>
                          </w:r>
                          <w:r>
                            <w:rPr>
                              <w:rFonts w:ascii="Lucida Sans" w:hAnsi="Lucida Sans"/>
                              <w:i/>
                              <w:color w:val="58595B"/>
                              <w:spacing w:val="-28"/>
                              <w:sz w:val="20"/>
                            </w:rPr>
                            <w:t xml:space="preserve"> </w:t>
                          </w:r>
                          <w:r>
                            <w:rPr>
                              <w:rFonts w:ascii="Lucida Sans" w:hAnsi="Lucida Sans"/>
                              <w:i/>
                              <w:color w:val="58595B"/>
                              <w:sz w:val="20"/>
                            </w:rPr>
                            <w:t>la</w:t>
                          </w:r>
                          <w:r>
                            <w:rPr>
                              <w:rFonts w:ascii="Lucida Sans" w:hAnsi="Lucida Sans"/>
                              <w:i/>
                              <w:color w:val="58595B"/>
                              <w:spacing w:val="-28"/>
                              <w:sz w:val="20"/>
                            </w:rPr>
                            <w:t xml:space="preserve"> </w:t>
                          </w:r>
                          <w:r>
                            <w:rPr>
                              <w:rFonts w:ascii="Lucida Sans" w:hAnsi="Lucida Sans"/>
                              <w:i/>
                              <w:color w:val="58595B"/>
                              <w:spacing w:val="-3"/>
                              <w:sz w:val="20"/>
                            </w:rPr>
                            <w:t>car</w:t>
                          </w:r>
                          <w:r>
                            <w:rPr>
                              <w:rFonts w:ascii="Lucida Sans" w:hAnsi="Lucida Sans"/>
                              <w:i/>
                              <w:color w:val="58595B"/>
                              <w:spacing w:val="-2"/>
                              <w:sz w:val="20"/>
                            </w:rPr>
                            <w:t>a</w:t>
                          </w:r>
                          <w:r>
                            <w:rPr>
                              <w:rFonts w:ascii="Lucida Sans" w:hAnsi="Lucida Sans"/>
                              <w:i/>
                              <w:color w:val="58595B"/>
                              <w:spacing w:val="-28"/>
                              <w:sz w:val="20"/>
                            </w:rPr>
                            <w:t xml:space="preserve"> </w:t>
                          </w:r>
                          <w:r>
                            <w:rPr>
                              <w:rFonts w:ascii="Lucida Sans" w:hAnsi="Lucida Sans"/>
                              <w:i/>
                              <w:color w:val="58595B"/>
                              <w:spacing w:val="-3"/>
                              <w:sz w:val="20"/>
                            </w:rPr>
                            <w:t>par</w:t>
                          </w:r>
                          <w:r>
                            <w:rPr>
                              <w:rFonts w:ascii="Lucida Sans" w:hAnsi="Lucida Sans"/>
                              <w:i/>
                              <w:color w:val="58595B"/>
                              <w:spacing w:val="-2"/>
                              <w:sz w:val="20"/>
                            </w:rPr>
                            <w:t>a</w:t>
                          </w:r>
                          <w:r>
                            <w:rPr>
                              <w:rFonts w:ascii="Lucida Sans" w:hAnsi="Lucida Sans"/>
                              <w:i/>
                              <w:color w:val="58595B"/>
                              <w:spacing w:val="23"/>
                              <w:sz w:val="20"/>
                            </w:rPr>
                            <w:t xml:space="preserve"> </w:t>
                          </w:r>
                          <w:proofErr w:type="gramStart"/>
                          <w:r>
                            <w:rPr>
                              <w:rFonts w:ascii="Lucida Sans" w:hAnsi="Lucida Sans"/>
                              <w:i/>
                              <w:color w:val="58595B"/>
                              <w:sz w:val="20"/>
                            </w:rPr>
                            <w:t xml:space="preserve">describirle </w:t>
                          </w:r>
                          <w:r>
                            <w:rPr>
                              <w:rFonts w:ascii="Lucida Sans" w:hAnsi="Lucida Sans"/>
                              <w:i/>
                              <w:color w:val="58595B"/>
                              <w:spacing w:val="-27"/>
                              <w:sz w:val="20"/>
                            </w:rPr>
                            <w:t xml:space="preserve"> </w:t>
                          </w:r>
                          <w:r>
                            <w:rPr>
                              <w:rFonts w:ascii="Lucida Sans" w:hAnsi="Lucida Sans"/>
                              <w:i/>
                              <w:color w:val="58595B"/>
                              <w:sz w:val="20"/>
                            </w:rPr>
                            <w:t>a</w:t>
                          </w:r>
                          <w:proofErr w:type="gramEnd"/>
                          <w:r>
                            <w:rPr>
                              <w:rFonts w:ascii="Lucida Sans" w:hAnsi="Lucida Sans"/>
                              <w:i/>
                              <w:color w:val="58595B"/>
                              <w:spacing w:val="-27"/>
                              <w:sz w:val="20"/>
                            </w:rPr>
                            <w:t xml:space="preserve"> </w:t>
                          </w:r>
                          <w:r>
                            <w:rPr>
                              <w:rFonts w:ascii="Lucida Sans" w:hAnsi="Lucida Sans"/>
                              <w:i/>
                              <w:color w:val="58595B"/>
                              <w:sz w:val="20"/>
                            </w:rPr>
                            <w:t>los</w:t>
                          </w:r>
                          <w:r>
                            <w:rPr>
                              <w:rFonts w:ascii="Lucida Sans" w:hAnsi="Lucida Sans"/>
                              <w:i/>
                              <w:color w:val="58595B"/>
                              <w:spacing w:val="-26"/>
                              <w:sz w:val="20"/>
                            </w:rPr>
                            <w:t xml:space="preserve"> </w:t>
                          </w:r>
                          <w:r>
                            <w:rPr>
                              <w:rFonts w:ascii="Lucida Sans" w:hAnsi="Lucida Sans"/>
                              <w:i/>
                              <w:color w:val="58595B"/>
                              <w:spacing w:val="-2"/>
                              <w:sz w:val="20"/>
                            </w:rPr>
                            <w:t>padr</w:t>
                          </w:r>
                          <w:r>
                            <w:rPr>
                              <w:rFonts w:ascii="Lucida Sans" w:hAnsi="Lucida Sans"/>
                              <w:i/>
                              <w:color w:val="58595B"/>
                              <w:spacing w:val="-1"/>
                              <w:sz w:val="20"/>
                            </w:rPr>
                            <w:t>es</w:t>
                          </w:r>
                          <w:r>
                            <w:rPr>
                              <w:rFonts w:ascii="Lucida Sans" w:hAnsi="Lucida Sans"/>
                              <w:i/>
                              <w:color w:val="58595B"/>
                              <w:spacing w:val="-26"/>
                              <w:sz w:val="20"/>
                            </w:rPr>
                            <w:t xml:space="preserve"> </w:t>
                          </w:r>
                          <w:r>
                            <w:rPr>
                              <w:rFonts w:ascii="Lucida Sans" w:hAnsi="Lucida Sans"/>
                              <w:i/>
                              <w:color w:val="58595B"/>
                              <w:sz w:val="20"/>
                            </w:rPr>
                            <w:t>que</w:t>
                          </w:r>
                          <w:r>
                            <w:rPr>
                              <w:rFonts w:ascii="Lucida Sans" w:hAnsi="Lucida Sans"/>
                              <w:i/>
                              <w:color w:val="58595B"/>
                              <w:spacing w:val="-27"/>
                              <w:sz w:val="20"/>
                            </w:rPr>
                            <w:t xml:space="preserve"> </w:t>
                          </w:r>
                          <w:r>
                            <w:rPr>
                              <w:rFonts w:ascii="Lucida Sans" w:hAnsi="Lucida Sans"/>
                              <w:i/>
                              <w:color w:val="58595B"/>
                              <w:sz w:val="20"/>
                            </w:rPr>
                            <w:t>pasa</w:t>
                          </w:r>
                          <w:r>
                            <w:rPr>
                              <w:rFonts w:ascii="Lucida Sans" w:hAnsi="Lucida Sans"/>
                              <w:i/>
                              <w:color w:val="58595B"/>
                              <w:spacing w:val="-26"/>
                              <w:sz w:val="20"/>
                            </w:rPr>
                            <w:t xml:space="preserve"> </w:t>
                          </w:r>
                          <w:r>
                            <w:rPr>
                              <w:rFonts w:ascii="Lucida Sans" w:hAnsi="Lucida Sans"/>
                              <w:i/>
                              <w:color w:val="58595B"/>
                              <w:sz w:val="20"/>
                            </w:rPr>
                            <w:t>cuando</w:t>
                          </w:r>
                          <w:r>
                            <w:rPr>
                              <w:rFonts w:ascii="Lucida Sans" w:hAnsi="Lucida Sans"/>
                              <w:i/>
                              <w:color w:val="58595B"/>
                              <w:spacing w:val="-27"/>
                              <w:sz w:val="20"/>
                            </w:rPr>
                            <w:t xml:space="preserve"> </w:t>
                          </w:r>
                          <w:r>
                            <w:rPr>
                              <w:rFonts w:ascii="Lucida Sans" w:hAnsi="Lucida Sans"/>
                              <w:i/>
                              <w:color w:val="58595B"/>
                              <w:sz w:val="20"/>
                            </w:rPr>
                            <w:t>un</w:t>
                          </w:r>
                          <w:r>
                            <w:rPr>
                              <w:rFonts w:ascii="Lucida Sans" w:hAnsi="Lucida Sans"/>
                              <w:i/>
                              <w:color w:val="58595B"/>
                              <w:spacing w:val="-26"/>
                              <w:sz w:val="20"/>
                            </w:rPr>
                            <w:t xml:space="preserve"> </w:t>
                          </w:r>
                          <w:r>
                            <w:rPr>
                              <w:rFonts w:ascii="Lucida Sans" w:hAnsi="Lucida Sans"/>
                              <w:i/>
                              <w:color w:val="58595B"/>
                              <w:sz w:val="20"/>
                            </w:rPr>
                            <w:t>niño</w:t>
                          </w:r>
                          <w:r>
                            <w:rPr>
                              <w:rFonts w:ascii="Lucida Sans" w:hAnsi="Lucida Sans"/>
                              <w:i/>
                              <w:color w:val="58595B"/>
                              <w:spacing w:val="21"/>
                              <w:w w:val="96"/>
                              <w:sz w:val="20"/>
                            </w:rPr>
                            <w:t xml:space="preserve"> </w:t>
                          </w:r>
                          <w:r>
                            <w:rPr>
                              <w:rFonts w:ascii="Lucida Sans" w:hAnsi="Lucida Sans"/>
                              <w:i/>
                              <w:color w:val="58595B"/>
                              <w:sz w:val="20"/>
                            </w:rPr>
                            <w:t>con</w:t>
                          </w:r>
                          <w:r>
                            <w:rPr>
                              <w:rFonts w:ascii="Lucida Sans" w:hAnsi="Lucida Sans"/>
                              <w:i/>
                              <w:color w:val="58595B"/>
                              <w:spacing w:val="-27"/>
                              <w:sz w:val="20"/>
                            </w:rPr>
                            <w:t xml:space="preserve"> </w:t>
                          </w:r>
                          <w:r>
                            <w:rPr>
                              <w:rFonts w:ascii="Lucida Sans" w:hAnsi="Lucida Sans"/>
                              <w:i/>
                              <w:color w:val="58595B"/>
                              <w:sz w:val="20"/>
                            </w:rPr>
                            <w:t>paladar</w:t>
                          </w:r>
                          <w:r>
                            <w:rPr>
                              <w:rFonts w:ascii="Lucida Sans" w:hAnsi="Lucida Sans"/>
                              <w:i/>
                              <w:color w:val="58595B"/>
                              <w:spacing w:val="-26"/>
                              <w:sz w:val="20"/>
                            </w:rPr>
                            <w:t xml:space="preserve"> </w:t>
                          </w:r>
                          <w:r>
                            <w:rPr>
                              <w:rFonts w:ascii="Lucida Sans" w:hAnsi="Lucida Sans"/>
                              <w:i/>
                              <w:color w:val="58595B"/>
                              <w:sz w:val="20"/>
                            </w:rPr>
                            <w:t>hendido</w:t>
                          </w:r>
                          <w:r>
                            <w:rPr>
                              <w:rFonts w:ascii="Lucida Sans" w:hAnsi="Lucida Sans"/>
                              <w:i/>
                              <w:color w:val="58595B"/>
                              <w:spacing w:val="-26"/>
                              <w:sz w:val="20"/>
                            </w:rPr>
                            <w:t xml:space="preserve"> </w:t>
                          </w:r>
                          <w:r>
                            <w:rPr>
                              <w:rFonts w:ascii="Lucida Sans" w:hAnsi="Lucida Sans"/>
                              <w:i/>
                              <w:color w:val="58595B"/>
                              <w:sz w:val="20"/>
                            </w:rPr>
                            <w:t>habla?</w:t>
                          </w:r>
                        </w:p>
                      </w:txbxContent>
                    </v:textbox>
                  </v:shape>
                </v:group>
                <w10:wrap anchorx="page"/>
              </v:group>
            </w:pict>
          </mc:Fallback>
        </mc:AlternateContent>
      </w:r>
      <w:r w:rsidR="00180FBC" w:rsidRPr="00720734">
        <w:rPr>
          <w:rFonts w:ascii="Calibri" w:eastAsia="Calibri" w:hAnsi="Calibri" w:cs="Calibri"/>
          <w:b/>
          <w:bCs/>
          <w:color w:val="EE3524"/>
          <w:spacing w:val="-1"/>
          <w:lang w:val="es-ES_tradnl"/>
          <w:rPrChange w:id="5212" w:author="Microsoft Office User" w:date="2016-11-12T14:12:00Z">
            <w:rPr>
              <w:rFonts w:ascii="Calibri" w:eastAsia="Calibri" w:hAnsi="Calibri" w:cs="Calibri"/>
              <w:b/>
              <w:bCs/>
              <w:color w:val="EE3524"/>
              <w:spacing w:val="-1"/>
              <w:lang w:val="es-ES"/>
            </w:rPr>
          </w:rPrChange>
        </w:rPr>
        <w:t>Ejercicio</w:t>
      </w:r>
      <w:r w:rsidR="00180FBC" w:rsidRPr="00720734">
        <w:rPr>
          <w:rFonts w:ascii="Calibri" w:eastAsia="Calibri" w:hAnsi="Calibri" w:cs="Calibri"/>
          <w:b/>
          <w:bCs/>
          <w:color w:val="EE3524"/>
          <w:spacing w:val="2"/>
          <w:lang w:val="es-ES_tradnl"/>
          <w:rPrChange w:id="5213" w:author="Microsoft Office User" w:date="2016-11-12T14:12:00Z">
            <w:rPr>
              <w:rFonts w:ascii="Calibri" w:eastAsia="Calibri" w:hAnsi="Calibri" w:cs="Calibri"/>
              <w:b/>
              <w:bCs/>
              <w:color w:val="EE3524"/>
              <w:spacing w:val="2"/>
              <w:lang w:val="es-ES"/>
            </w:rPr>
          </w:rPrChange>
        </w:rPr>
        <w:t xml:space="preserve"> </w:t>
      </w:r>
      <w:r w:rsidR="00180FBC" w:rsidRPr="00720734">
        <w:rPr>
          <w:rFonts w:ascii="Calibri" w:eastAsia="Calibri" w:hAnsi="Calibri" w:cs="Calibri"/>
          <w:b/>
          <w:bCs/>
          <w:color w:val="EE3524"/>
          <w:lang w:val="es-ES_tradnl"/>
          <w:rPrChange w:id="5214" w:author="Microsoft Office User" w:date="2016-11-12T14:12:00Z">
            <w:rPr>
              <w:rFonts w:ascii="Calibri" w:eastAsia="Calibri" w:hAnsi="Calibri" w:cs="Calibri"/>
              <w:b/>
              <w:bCs/>
              <w:color w:val="EE3524"/>
              <w:lang w:val="es-ES"/>
            </w:rPr>
          </w:rPrChange>
        </w:rPr>
        <w:t>2:</w:t>
      </w:r>
      <w:r w:rsidR="00180FBC" w:rsidRPr="00720734">
        <w:rPr>
          <w:rFonts w:ascii="Calibri" w:eastAsia="Calibri" w:hAnsi="Calibri" w:cs="Calibri"/>
          <w:b/>
          <w:bCs/>
          <w:color w:val="EE3524"/>
          <w:spacing w:val="2"/>
          <w:lang w:val="es-ES_tradnl"/>
          <w:rPrChange w:id="5215" w:author="Microsoft Office User" w:date="2016-11-12T14:12:00Z">
            <w:rPr>
              <w:rFonts w:ascii="Calibri" w:eastAsia="Calibri" w:hAnsi="Calibri" w:cs="Calibri"/>
              <w:b/>
              <w:bCs/>
              <w:color w:val="EE3524"/>
              <w:spacing w:val="2"/>
              <w:lang w:val="es-ES"/>
            </w:rPr>
          </w:rPrChange>
        </w:rPr>
        <w:t xml:space="preserve"> </w:t>
      </w:r>
      <w:r w:rsidR="00180FBC" w:rsidRPr="00720734">
        <w:rPr>
          <w:color w:val="EE3524"/>
          <w:lang w:val="es-ES_tradnl"/>
          <w:rPrChange w:id="5216" w:author="Microsoft Office User" w:date="2016-11-12T14:12:00Z">
            <w:rPr>
              <w:color w:val="EE3524"/>
              <w:lang w:val="es-ES"/>
            </w:rPr>
          </w:rPrChange>
        </w:rPr>
        <w:t>Haga</w:t>
      </w:r>
      <w:r w:rsidR="00180FBC" w:rsidRPr="00720734">
        <w:rPr>
          <w:color w:val="EE3524"/>
          <w:spacing w:val="-4"/>
          <w:lang w:val="es-ES_tradnl"/>
          <w:rPrChange w:id="5217" w:author="Microsoft Office User" w:date="2016-11-12T14:12:00Z">
            <w:rPr>
              <w:color w:val="EE3524"/>
              <w:spacing w:val="-4"/>
              <w:lang w:val="es-ES"/>
            </w:rPr>
          </w:rPrChange>
        </w:rPr>
        <w:t xml:space="preserve"> </w:t>
      </w:r>
      <w:r w:rsidR="00180FBC" w:rsidRPr="00720734">
        <w:rPr>
          <w:color w:val="EE3524"/>
          <w:lang w:val="es-ES_tradnl"/>
          <w:rPrChange w:id="5218" w:author="Microsoft Office User" w:date="2016-11-12T14:12:00Z">
            <w:rPr>
              <w:color w:val="EE3524"/>
              <w:lang w:val="es-ES"/>
            </w:rPr>
          </w:rPrChange>
        </w:rPr>
        <w:t>que</w:t>
      </w:r>
      <w:r w:rsidR="00180FBC" w:rsidRPr="00720734">
        <w:rPr>
          <w:color w:val="EE3524"/>
          <w:spacing w:val="-4"/>
          <w:lang w:val="es-ES_tradnl"/>
          <w:rPrChange w:id="5219" w:author="Microsoft Office User" w:date="2016-11-12T14:12:00Z">
            <w:rPr>
              <w:color w:val="EE3524"/>
              <w:spacing w:val="-4"/>
              <w:lang w:val="es-ES"/>
            </w:rPr>
          </w:rPrChange>
        </w:rPr>
        <w:t xml:space="preserve"> </w:t>
      </w:r>
      <w:r w:rsidR="00180FBC" w:rsidRPr="00720734">
        <w:rPr>
          <w:color w:val="EE3524"/>
          <w:lang w:val="es-ES_tradnl"/>
          <w:rPrChange w:id="5220" w:author="Microsoft Office User" w:date="2016-11-12T14:12:00Z">
            <w:rPr>
              <w:color w:val="EE3524"/>
              <w:lang w:val="es-ES"/>
            </w:rPr>
          </w:rPrChange>
        </w:rPr>
        <w:t>los</w:t>
      </w:r>
      <w:r w:rsidR="00180FBC" w:rsidRPr="00720734">
        <w:rPr>
          <w:color w:val="EE3524"/>
          <w:spacing w:val="-4"/>
          <w:lang w:val="es-ES_tradnl"/>
          <w:rPrChange w:id="5221" w:author="Microsoft Office User" w:date="2016-11-12T14:12:00Z">
            <w:rPr>
              <w:color w:val="EE3524"/>
              <w:spacing w:val="-4"/>
              <w:lang w:val="es-ES"/>
            </w:rPr>
          </w:rPrChange>
        </w:rPr>
        <w:t xml:space="preserve"> </w:t>
      </w:r>
      <w:r w:rsidR="00180FBC" w:rsidRPr="00720734">
        <w:rPr>
          <w:color w:val="EE3524"/>
          <w:lang w:val="es-ES_tradnl"/>
          <w:rPrChange w:id="5222" w:author="Microsoft Office User" w:date="2016-11-12T14:12:00Z">
            <w:rPr>
              <w:color w:val="EE3524"/>
              <w:lang w:val="es-ES"/>
            </w:rPr>
          </w:rPrChange>
        </w:rPr>
        <w:t>alumnos</w:t>
      </w:r>
      <w:r w:rsidR="00180FBC" w:rsidRPr="00720734">
        <w:rPr>
          <w:color w:val="EE3524"/>
          <w:spacing w:val="-5"/>
          <w:lang w:val="es-ES_tradnl"/>
          <w:rPrChange w:id="5223" w:author="Microsoft Office User" w:date="2016-11-12T14:12:00Z">
            <w:rPr>
              <w:color w:val="EE3524"/>
              <w:spacing w:val="-5"/>
              <w:lang w:val="es-ES"/>
            </w:rPr>
          </w:rPrChange>
        </w:rPr>
        <w:t xml:space="preserve"> </w:t>
      </w:r>
      <w:r w:rsidR="00180FBC" w:rsidRPr="00720734">
        <w:rPr>
          <w:color w:val="EE3524"/>
          <w:lang w:val="es-ES_tradnl"/>
          <w:rPrChange w:id="5224" w:author="Microsoft Office User" w:date="2016-11-12T14:12:00Z">
            <w:rPr>
              <w:color w:val="EE3524"/>
              <w:lang w:val="es-ES"/>
            </w:rPr>
          </w:rPrChange>
        </w:rPr>
        <w:t>platiquen</w:t>
      </w:r>
      <w:r w:rsidR="00180FBC" w:rsidRPr="00720734">
        <w:rPr>
          <w:color w:val="EE3524"/>
          <w:spacing w:val="-4"/>
          <w:lang w:val="es-ES_tradnl"/>
          <w:rPrChange w:id="5225" w:author="Microsoft Office User" w:date="2016-11-12T14:12:00Z">
            <w:rPr>
              <w:color w:val="EE3524"/>
              <w:spacing w:val="-4"/>
              <w:lang w:val="es-ES"/>
            </w:rPr>
          </w:rPrChange>
        </w:rPr>
        <w:t xml:space="preserve"> </w:t>
      </w:r>
      <w:r w:rsidR="00180FBC" w:rsidRPr="00720734">
        <w:rPr>
          <w:color w:val="EE3524"/>
          <w:lang w:val="es-ES_tradnl"/>
          <w:rPrChange w:id="5226" w:author="Microsoft Office User" w:date="2016-11-12T14:12:00Z">
            <w:rPr>
              <w:color w:val="EE3524"/>
              <w:lang w:val="es-ES"/>
            </w:rPr>
          </w:rPrChange>
        </w:rPr>
        <w:t>el</w:t>
      </w:r>
      <w:r w:rsidR="00180FBC" w:rsidRPr="00720734">
        <w:rPr>
          <w:color w:val="EE3524"/>
          <w:spacing w:val="-4"/>
          <w:lang w:val="es-ES_tradnl"/>
          <w:rPrChange w:id="5227" w:author="Microsoft Office User" w:date="2016-11-12T14:12:00Z">
            <w:rPr>
              <w:color w:val="EE3524"/>
              <w:spacing w:val="-4"/>
              <w:lang w:val="es-ES"/>
            </w:rPr>
          </w:rPrChange>
        </w:rPr>
        <w:t xml:space="preserve"> </w:t>
      </w:r>
      <w:r w:rsidR="00180FBC" w:rsidRPr="00720734">
        <w:rPr>
          <w:color w:val="EE3524"/>
          <w:lang w:val="es-ES_tradnl"/>
          <w:rPrChange w:id="5228" w:author="Microsoft Office User" w:date="2016-11-12T14:12:00Z">
            <w:rPr>
              <w:color w:val="EE3524"/>
              <w:lang w:val="es-ES"/>
            </w:rPr>
          </w:rPrChange>
        </w:rPr>
        <w:t>paso</w:t>
      </w:r>
      <w:r w:rsidR="00180FBC" w:rsidRPr="00720734">
        <w:rPr>
          <w:color w:val="EE3524"/>
          <w:spacing w:val="-4"/>
          <w:lang w:val="es-ES_tradnl"/>
          <w:rPrChange w:id="5229" w:author="Microsoft Office User" w:date="2016-11-12T14:12:00Z">
            <w:rPr>
              <w:color w:val="EE3524"/>
              <w:spacing w:val="-4"/>
              <w:lang w:val="es-ES"/>
            </w:rPr>
          </w:rPrChange>
        </w:rPr>
        <w:t xml:space="preserve"> </w:t>
      </w:r>
      <w:r w:rsidR="00180FBC" w:rsidRPr="00720734">
        <w:rPr>
          <w:color w:val="EE3524"/>
          <w:lang w:val="es-ES_tradnl"/>
          <w:rPrChange w:id="5230" w:author="Microsoft Office User" w:date="2016-11-12T14:12:00Z">
            <w:rPr>
              <w:color w:val="EE3524"/>
              <w:lang w:val="es-ES"/>
            </w:rPr>
          </w:rPrChange>
        </w:rPr>
        <w:t>del</w:t>
      </w:r>
      <w:r w:rsidR="00180FBC" w:rsidRPr="00720734">
        <w:rPr>
          <w:color w:val="EE3524"/>
          <w:spacing w:val="-5"/>
          <w:lang w:val="es-ES_tradnl"/>
          <w:rPrChange w:id="5231" w:author="Microsoft Office User" w:date="2016-11-12T14:12:00Z">
            <w:rPr>
              <w:color w:val="EE3524"/>
              <w:spacing w:val="-5"/>
              <w:lang w:val="es-ES"/>
            </w:rPr>
          </w:rPrChange>
        </w:rPr>
        <w:t xml:space="preserve"> </w:t>
      </w:r>
      <w:r w:rsidR="00180FBC" w:rsidRPr="00720734">
        <w:rPr>
          <w:color w:val="EE3524"/>
          <w:spacing w:val="-2"/>
          <w:lang w:val="es-ES_tradnl"/>
          <w:rPrChange w:id="5232" w:author="Microsoft Office User" w:date="2016-11-12T14:12:00Z">
            <w:rPr>
              <w:color w:val="EE3524"/>
              <w:spacing w:val="-2"/>
              <w:lang w:val="es-ES"/>
            </w:rPr>
          </w:rPrChange>
        </w:rPr>
        <w:t>air</w:t>
      </w:r>
      <w:r w:rsidR="00180FBC" w:rsidRPr="00720734">
        <w:rPr>
          <w:color w:val="EE3524"/>
          <w:spacing w:val="-3"/>
          <w:lang w:val="es-ES_tradnl"/>
          <w:rPrChange w:id="5233" w:author="Microsoft Office User" w:date="2016-11-12T14:12:00Z">
            <w:rPr>
              <w:color w:val="EE3524"/>
              <w:spacing w:val="-3"/>
              <w:lang w:val="es-ES"/>
            </w:rPr>
          </w:rPrChange>
        </w:rPr>
        <w:t>e</w:t>
      </w:r>
      <w:r w:rsidR="00180FBC" w:rsidRPr="00720734">
        <w:rPr>
          <w:color w:val="EE3524"/>
          <w:spacing w:val="-4"/>
          <w:lang w:val="es-ES_tradnl"/>
          <w:rPrChange w:id="5234" w:author="Microsoft Office User" w:date="2016-11-12T14:12:00Z">
            <w:rPr>
              <w:color w:val="EE3524"/>
              <w:spacing w:val="-4"/>
              <w:lang w:val="es-ES"/>
            </w:rPr>
          </w:rPrChange>
        </w:rPr>
        <w:t xml:space="preserve"> </w:t>
      </w:r>
      <w:r w:rsidR="00180FBC" w:rsidRPr="00720734">
        <w:rPr>
          <w:color w:val="EE3524"/>
          <w:lang w:val="es-ES_tradnl"/>
          <w:rPrChange w:id="5235" w:author="Microsoft Office User" w:date="2016-11-12T14:12:00Z">
            <w:rPr>
              <w:color w:val="EE3524"/>
              <w:lang w:val="es-ES"/>
            </w:rPr>
          </w:rPrChange>
        </w:rPr>
        <w:t>normal</w:t>
      </w:r>
      <w:r w:rsidR="00180FBC" w:rsidRPr="00720734">
        <w:rPr>
          <w:color w:val="EE3524"/>
          <w:spacing w:val="28"/>
          <w:w w:val="101"/>
          <w:lang w:val="es-ES_tradnl"/>
          <w:rPrChange w:id="5236" w:author="Microsoft Office User" w:date="2016-11-12T14:12:00Z">
            <w:rPr>
              <w:color w:val="EE3524"/>
              <w:spacing w:val="28"/>
              <w:w w:val="101"/>
              <w:lang w:val="es-ES"/>
            </w:rPr>
          </w:rPrChange>
        </w:rPr>
        <w:t xml:space="preserve"> </w:t>
      </w:r>
      <w:r w:rsidR="00180FBC" w:rsidRPr="00720734">
        <w:rPr>
          <w:color w:val="EE3524"/>
          <w:spacing w:val="-2"/>
          <w:lang w:val="es-ES_tradnl"/>
          <w:rPrChange w:id="5237" w:author="Microsoft Office User" w:date="2016-11-12T14:12:00Z">
            <w:rPr>
              <w:color w:val="EE3524"/>
              <w:spacing w:val="-2"/>
              <w:lang w:val="es-ES"/>
            </w:rPr>
          </w:rPrChange>
        </w:rPr>
        <w:t>par</w:t>
      </w:r>
      <w:r w:rsidR="00180FBC" w:rsidRPr="00720734">
        <w:rPr>
          <w:color w:val="EE3524"/>
          <w:spacing w:val="-3"/>
          <w:lang w:val="es-ES_tradnl"/>
          <w:rPrChange w:id="5238" w:author="Microsoft Office User" w:date="2016-11-12T14:12:00Z">
            <w:rPr>
              <w:color w:val="EE3524"/>
              <w:spacing w:val="-3"/>
              <w:lang w:val="es-ES"/>
            </w:rPr>
          </w:rPrChange>
        </w:rPr>
        <w:t>a</w:t>
      </w:r>
      <w:r w:rsidR="00180FBC" w:rsidRPr="00720734">
        <w:rPr>
          <w:color w:val="EE3524"/>
          <w:spacing w:val="-17"/>
          <w:lang w:val="es-ES_tradnl"/>
          <w:rPrChange w:id="5239" w:author="Microsoft Office User" w:date="2016-11-12T14:12:00Z">
            <w:rPr>
              <w:color w:val="EE3524"/>
              <w:spacing w:val="-17"/>
              <w:lang w:val="es-ES"/>
            </w:rPr>
          </w:rPrChange>
        </w:rPr>
        <w:t xml:space="preserve"> </w:t>
      </w:r>
      <w:r w:rsidR="00180FBC" w:rsidRPr="00720734">
        <w:rPr>
          <w:color w:val="EE3524"/>
          <w:lang w:val="es-ES_tradnl"/>
          <w:rPrChange w:id="5240" w:author="Microsoft Office User" w:date="2016-11-12T14:12:00Z">
            <w:rPr>
              <w:color w:val="EE3524"/>
              <w:lang w:val="es-ES"/>
            </w:rPr>
          </w:rPrChange>
        </w:rPr>
        <w:t>los</w:t>
      </w:r>
      <w:r w:rsidR="00180FBC" w:rsidRPr="00720734">
        <w:rPr>
          <w:color w:val="EE3524"/>
          <w:spacing w:val="-18"/>
          <w:lang w:val="es-ES_tradnl"/>
          <w:rPrChange w:id="5241" w:author="Microsoft Office User" w:date="2016-11-12T14:12:00Z">
            <w:rPr>
              <w:color w:val="EE3524"/>
              <w:spacing w:val="-18"/>
              <w:lang w:val="es-ES"/>
            </w:rPr>
          </w:rPrChange>
        </w:rPr>
        <w:t xml:space="preserve"> </w:t>
      </w:r>
      <w:r w:rsidR="00180FBC" w:rsidRPr="00720734">
        <w:rPr>
          <w:color w:val="EE3524"/>
          <w:lang w:val="es-ES_tradnl"/>
          <w:rPrChange w:id="5242" w:author="Microsoft Office User" w:date="2016-11-12T14:12:00Z">
            <w:rPr>
              <w:color w:val="EE3524"/>
              <w:lang w:val="es-ES"/>
            </w:rPr>
          </w:rPrChange>
        </w:rPr>
        <w:t>sonidos</w:t>
      </w:r>
      <w:r w:rsidR="00180FBC" w:rsidRPr="00720734">
        <w:rPr>
          <w:color w:val="EE3524"/>
          <w:spacing w:val="-17"/>
          <w:lang w:val="es-ES_tradnl"/>
          <w:rPrChange w:id="5243" w:author="Microsoft Office User" w:date="2016-11-12T14:12:00Z">
            <w:rPr>
              <w:color w:val="EE3524"/>
              <w:spacing w:val="-17"/>
              <w:lang w:val="es-ES"/>
            </w:rPr>
          </w:rPrChange>
        </w:rPr>
        <w:t xml:space="preserve"> </w:t>
      </w:r>
      <w:r w:rsidR="00180FBC" w:rsidRPr="00720734">
        <w:rPr>
          <w:color w:val="EE3524"/>
          <w:spacing w:val="-1"/>
          <w:lang w:val="es-ES_tradnl"/>
          <w:rPrChange w:id="5244" w:author="Microsoft Office User" w:date="2016-11-12T14:12:00Z">
            <w:rPr>
              <w:color w:val="EE3524"/>
              <w:spacing w:val="-1"/>
              <w:lang w:val="es-ES"/>
            </w:rPr>
          </w:rPrChange>
        </w:rPr>
        <w:t>or</w:t>
      </w:r>
      <w:r w:rsidR="00180FBC" w:rsidRPr="00720734">
        <w:rPr>
          <w:color w:val="EE3524"/>
          <w:spacing w:val="-2"/>
          <w:lang w:val="es-ES_tradnl"/>
          <w:rPrChange w:id="5245" w:author="Microsoft Office User" w:date="2016-11-12T14:12:00Z">
            <w:rPr>
              <w:color w:val="EE3524"/>
              <w:spacing w:val="-2"/>
              <w:lang w:val="es-ES"/>
            </w:rPr>
          </w:rPrChange>
        </w:rPr>
        <w:t>ales</w:t>
      </w:r>
      <w:r w:rsidR="00180FBC" w:rsidRPr="00720734">
        <w:rPr>
          <w:color w:val="EE3524"/>
          <w:spacing w:val="-17"/>
          <w:lang w:val="es-ES_tradnl"/>
          <w:rPrChange w:id="5246" w:author="Microsoft Office User" w:date="2016-11-12T14:12:00Z">
            <w:rPr>
              <w:color w:val="EE3524"/>
              <w:spacing w:val="-17"/>
              <w:lang w:val="es-ES"/>
            </w:rPr>
          </w:rPrChange>
        </w:rPr>
        <w:t xml:space="preserve"> </w:t>
      </w:r>
      <w:r w:rsidR="00777D79" w:rsidRPr="00720734">
        <w:rPr>
          <w:color w:val="EE3524"/>
          <w:spacing w:val="-2"/>
          <w:lang w:val="es-ES_tradnl"/>
          <w:rPrChange w:id="5247" w:author="Microsoft Office User" w:date="2016-11-12T14:12:00Z">
            <w:rPr>
              <w:color w:val="EE3524"/>
              <w:spacing w:val="-2"/>
              <w:lang w:val="es-ES"/>
            </w:rPr>
          </w:rPrChange>
        </w:rPr>
        <w:t xml:space="preserve">comparado a </w:t>
      </w:r>
      <w:r w:rsidR="00777D79" w:rsidRPr="00720734">
        <w:rPr>
          <w:color w:val="EE3524"/>
          <w:spacing w:val="-17"/>
          <w:lang w:val="es-ES_tradnl"/>
          <w:rPrChange w:id="5248" w:author="Microsoft Office User" w:date="2016-11-12T14:12:00Z">
            <w:rPr>
              <w:color w:val="EE3524"/>
              <w:spacing w:val="-17"/>
              <w:lang w:val="es-ES"/>
            </w:rPr>
          </w:rPrChange>
        </w:rPr>
        <w:t>los</w:t>
      </w:r>
      <w:r w:rsidR="00180FBC" w:rsidRPr="00720734">
        <w:rPr>
          <w:color w:val="EE3524"/>
          <w:spacing w:val="-17"/>
          <w:lang w:val="es-ES_tradnl"/>
          <w:rPrChange w:id="5249" w:author="Microsoft Office User" w:date="2016-11-12T14:12:00Z">
            <w:rPr>
              <w:color w:val="EE3524"/>
              <w:spacing w:val="-17"/>
              <w:lang w:val="es-ES"/>
            </w:rPr>
          </w:rPrChange>
        </w:rPr>
        <w:t xml:space="preserve"> </w:t>
      </w:r>
      <w:r w:rsidR="00180FBC" w:rsidRPr="00720734">
        <w:rPr>
          <w:color w:val="EE3524"/>
          <w:lang w:val="es-ES_tradnl"/>
          <w:rPrChange w:id="5250" w:author="Microsoft Office User" w:date="2016-11-12T14:12:00Z">
            <w:rPr>
              <w:color w:val="EE3524"/>
              <w:lang w:val="es-ES"/>
            </w:rPr>
          </w:rPrChange>
        </w:rPr>
        <w:t>sonidos</w:t>
      </w:r>
      <w:r w:rsidR="00180FBC" w:rsidRPr="00720734">
        <w:rPr>
          <w:color w:val="EE3524"/>
          <w:spacing w:val="-17"/>
          <w:lang w:val="es-ES_tradnl"/>
          <w:rPrChange w:id="5251" w:author="Microsoft Office User" w:date="2016-11-12T14:12:00Z">
            <w:rPr>
              <w:color w:val="EE3524"/>
              <w:spacing w:val="-17"/>
              <w:lang w:val="es-ES"/>
            </w:rPr>
          </w:rPrChange>
        </w:rPr>
        <w:t xml:space="preserve"> </w:t>
      </w:r>
      <w:r w:rsidR="00180FBC" w:rsidRPr="00720734">
        <w:rPr>
          <w:color w:val="EE3524"/>
          <w:spacing w:val="-1"/>
          <w:lang w:val="es-ES_tradnl"/>
          <w:rPrChange w:id="5252" w:author="Microsoft Office User" w:date="2016-11-12T14:12:00Z">
            <w:rPr>
              <w:color w:val="EE3524"/>
              <w:spacing w:val="-1"/>
              <w:lang w:val="es-ES"/>
            </w:rPr>
          </w:rPrChange>
        </w:rPr>
        <w:t>nasales</w:t>
      </w:r>
      <w:r w:rsidR="00180FBC" w:rsidRPr="00720734">
        <w:rPr>
          <w:color w:val="EE3524"/>
          <w:spacing w:val="-2"/>
          <w:lang w:val="es-ES_tradnl"/>
          <w:rPrChange w:id="5253" w:author="Microsoft Office User" w:date="2016-11-12T14:12:00Z">
            <w:rPr>
              <w:color w:val="EE3524"/>
              <w:spacing w:val="-2"/>
              <w:lang w:val="es-ES"/>
            </w:rPr>
          </w:rPrChange>
        </w:rPr>
        <w:t>.</w:t>
      </w:r>
      <w:r w:rsidR="00180FBC" w:rsidRPr="00720734">
        <w:rPr>
          <w:color w:val="EE3524"/>
          <w:spacing w:val="-17"/>
          <w:lang w:val="es-ES_tradnl"/>
          <w:rPrChange w:id="5254" w:author="Microsoft Office User" w:date="2016-11-12T14:12:00Z">
            <w:rPr>
              <w:color w:val="EE3524"/>
              <w:spacing w:val="-17"/>
              <w:lang w:val="es-ES"/>
            </w:rPr>
          </w:rPrChange>
        </w:rPr>
        <w:t xml:space="preserve"> </w:t>
      </w:r>
      <w:r w:rsidR="00180FBC" w:rsidRPr="00720734">
        <w:rPr>
          <w:color w:val="EE3524"/>
          <w:spacing w:val="-1"/>
          <w:lang w:val="es-ES_tradnl"/>
          <w:rPrChange w:id="5255" w:author="Microsoft Office User" w:date="2016-11-12T14:12:00Z">
            <w:rPr>
              <w:color w:val="EE3524"/>
              <w:spacing w:val="-1"/>
              <w:lang w:val="es-ES"/>
            </w:rPr>
          </w:rPrChange>
        </w:rPr>
        <w:t>Enfóquense</w:t>
      </w:r>
      <w:r w:rsidR="00180FBC" w:rsidRPr="00720734">
        <w:rPr>
          <w:color w:val="EE3524"/>
          <w:spacing w:val="-17"/>
          <w:lang w:val="es-ES_tradnl"/>
          <w:rPrChange w:id="5256" w:author="Microsoft Office User" w:date="2016-11-12T14:12:00Z">
            <w:rPr>
              <w:color w:val="EE3524"/>
              <w:spacing w:val="-17"/>
              <w:lang w:val="es-ES"/>
            </w:rPr>
          </w:rPrChange>
        </w:rPr>
        <w:t xml:space="preserve"> </w:t>
      </w:r>
      <w:r w:rsidR="00180FBC" w:rsidRPr="00720734">
        <w:rPr>
          <w:color w:val="EE3524"/>
          <w:lang w:val="es-ES_tradnl"/>
          <w:rPrChange w:id="5257" w:author="Microsoft Office User" w:date="2016-11-12T14:12:00Z">
            <w:rPr>
              <w:color w:val="EE3524"/>
              <w:lang w:val="es-ES"/>
            </w:rPr>
          </w:rPrChange>
        </w:rPr>
        <w:t>en</w:t>
      </w:r>
      <w:r w:rsidR="00180FBC" w:rsidRPr="00720734">
        <w:rPr>
          <w:color w:val="EE3524"/>
          <w:spacing w:val="-17"/>
          <w:lang w:val="es-ES_tradnl"/>
          <w:rPrChange w:id="5258" w:author="Microsoft Office User" w:date="2016-11-12T14:12:00Z">
            <w:rPr>
              <w:color w:val="EE3524"/>
              <w:spacing w:val="-17"/>
              <w:lang w:val="es-ES"/>
            </w:rPr>
          </w:rPrChange>
        </w:rPr>
        <w:t xml:space="preserve"> </w:t>
      </w:r>
      <w:r w:rsidR="00180FBC" w:rsidRPr="00720734">
        <w:rPr>
          <w:color w:val="EE3524"/>
          <w:lang w:val="es-ES_tradnl"/>
          <w:rPrChange w:id="5259" w:author="Microsoft Office User" w:date="2016-11-12T14:12:00Z">
            <w:rPr>
              <w:color w:val="EE3524"/>
              <w:lang w:val="es-ES"/>
            </w:rPr>
          </w:rPrChange>
        </w:rPr>
        <w:t>la</w:t>
      </w:r>
      <w:r w:rsidR="00180FBC" w:rsidRPr="00720734">
        <w:rPr>
          <w:color w:val="EE3524"/>
          <w:spacing w:val="37"/>
          <w:w w:val="98"/>
          <w:lang w:val="es-ES_tradnl"/>
          <w:rPrChange w:id="5260" w:author="Microsoft Office User" w:date="2016-11-12T14:12:00Z">
            <w:rPr>
              <w:color w:val="EE3524"/>
              <w:spacing w:val="37"/>
              <w:w w:val="98"/>
              <w:lang w:val="es-ES"/>
            </w:rPr>
          </w:rPrChange>
        </w:rPr>
        <w:t xml:space="preserve"> </w:t>
      </w:r>
      <w:r w:rsidR="00180FBC" w:rsidRPr="00720734">
        <w:rPr>
          <w:color w:val="EE3524"/>
          <w:spacing w:val="-1"/>
          <w:lang w:val="es-ES_tradnl"/>
          <w:rPrChange w:id="5261" w:author="Microsoft Office User" w:date="2016-11-12T14:12:00Z">
            <w:rPr>
              <w:color w:val="EE3524"/>
              <w:spacing w:val="-1"/>
              <w:lang w:val="es-ES"/>
            </w:rPr>
          </w:rPrChange>
        </w:rPr>
        <w:t>diferencia</w:t>
      </w:r>
      <w:r w:rsidR="00180FBC" w:rsidRPr="00720734">
        <w:rPr>
          <w:color w:val="EE3524"/>
          <w:spacing w:val="-12"/>
          <w:lang w:val="es-ES_tradnl"/>
          <w:rPrChange w:id="5262" w:author="Microsoft Office User" w:date="2016-11-12T14:12:00Z">
            <w:rPr>
              <w:color w:val="EE3524"/>
              <w:spacing w:val="-12"/>
              <w:lang w:val="es-ES"/>
            </w:rPr>
          </w:rPrChange>
        </w:rPr>
        <w:t xml:space="preserve"> </w:t>
      </w:r>
      <w:r w:rsidR="00777D79" w:rsidRPr="00720734">
        <w:rPr>
          <w:color w:val="EE3524"/>
          <w:lang w:val="es-ES_tradnl"/>
          <w:rPrChange w:id="5263" w:author="Microsoft Office User" w:date="2016-11-12T14:12:00Z">
            <w:rPr>
              <w:color w:val="EE3524"/>
              <w:lang w:val="es-ES"/>
            </w:rPr>
          </w:rPrChange>
        </w:rPr>
        <w:t>de cómo pasa el</w:t>
      </w:r>
      <w:r w:rsidR="00180FBC" w:rsidRPr="00720734">
        <w:rPr>
          <w:color w:val="EE3524"/>
          <w:spacing w:val="-12"/>
          <w:lang w:val="es-ES_tradnl"/>
          <w:rPrChange w:id="5264" w:author="Microsoft Office User" w:date="2016-11-12T14:12:00Z">
            <w:rPr>
              <w:color w:val="EE3524"/>
              <w:spacing w:val="-12"/>
              <w:lang w:val="es-ES"/>
            </w:rPr>
          </w:rPrChange>
        </w:rPr>
        <w:t xml:space="preserve"> </w:t>
      </w:r>
      <w:r w:rsidR="00180FBC" w:rsidRPr="00720734">
        <w:rPr>
          <w:color w:val="EE3524"/>
          <w:spacing w:val="-2"/>
          <w:lang w:val="es-ES_tradnl"/>
          <w:rPrChange w:id="5265" w:author="Microsoft Office User" w:date="2016-11-12T14:12:00Z">
            <w:rPr>
              <w:color w:val="EE3524"/>
              <w:spacing w:val="-2"/>
              <w:lang w:val="es-ES"/>
            </w:rPr>
          </w:rPrChange>
        </w:rPr>
        <w:t>air</w:t>
      </w:r>
      <w:r w:rsidR="00180FBC" w:rsidRPr="00720734">
        <w:rPr>
          <w:color w:val="EE3524"/>
          <w:spacing w:val="-3"/>
          <w:lang w:val="es-ES_tradnl"/>
          <w:rPrChange w:id="5266" w:author="Microsoft Office User" w:date="2016-11-12T14:12:00Z">
            <w:rPr>
              <w:color w:val="EE3524"/>
              <w:spacing w:val="-3"/>
              <w:lang w:val="es-ES"/>
            </w:rPr>
          </w:rPrChange>
        </w:rPr>
        <w:t>e</w:t>
      </w:r>
      <w:r w:rsidR="00180FBC" w:rsidRPr="00720734">
        <w:rPr>
          <w:color w:val="EE3524"/>
          <w:spacing w:val="-12"/>
          <w:lang w:val="es-ES_tradnl"/>
          <w:rPrChange w:id="5267" w:author="Microsoft Office User" w:date="2016-11-12T14:12:00Z">
            <w:rPr>
              <w:color w:val="EE3524"/>
              <w:spacing w:val="-12"/>
              <w:lang w:val="es-ES"/>
            </w:rPr>
          </w:rPrChange>
        </w:rPr>
        <w:t xml:space="preserve"> </w:t>
      </w:r>
      <w:r w:rsidR="00180FBC" w:rsidRPr="00720734">
        <w:rPr>
          <w:color w:val="EE3524"/>
          <w:lang w:val="es-ES_tradnl"/>
          <w:rPrChange w:id="5268" w:author="Microsoft Office User" w:date="2016-11-12T14:12:00Z">
            <w:rPr>
              <w:color w:val="EE3524"/>
              <w:lang w:val="es-ES"/>
            </w:rPr>
          </w:rPrChange>
        </w:rPr>
        <w:t>cuando</w:t>
      </w:r>
      <w:r w:rsidR="00180FBC" w:rsidRPr="00720734">
        <w:rPr>
          <w:color w:val="EE3524"/>
          <w:spacing w:val="-11"/>
          <w:lang w:val="es-ES_tradnl"/>
          <w:rPrChange w:id="5269" w:author="Microsoft Office User" w:date="2016-11-12T14:12:00Z">
            <w:rPr>
              <w:color w:val="EE3524"/>
              <w:spacing w:val="-11"/>
              <w:lang w:val="es-ES"/>
            </w:rPr>
          </w:rPrChange>
        </w:rPr>
        <w:t xml:space="preserve"> </w:t>
      </w:r>
      <w:r w:rsidR="00777D79" w:rsidRPr="00720734">
        <w:rPr>
          <w:color w:val="EE3524"/>
          <w:lang w:val="es-ES_tradnl"/>
          <w:rPrChange w:id="5270" w:author="Microsoft Office User" w:date="2016-11-12T14:12:00Z">
            <w:rPr>
              <w:color w:val="EE3524"/>
              <w:lang w:val="es-ES"/>
            </w:rPr>
          </w:rPrChange>
        </w:rPr>
        <w:t>alguien</w:t>
      </w:r>
      <w:r w:rsidR="00777D79" w:rsidRPr="00720734">
        <w:rPr>
          <w:color w:val="EE3524"/>
          <w:spacing w:val="-12"/>
          <w:lang w:val="es-ES_tradnl"/>
          <w:rPrChange w:id="5271" w:author="Microsoft Office User" w:date="2016-11-12T14:12:00Z">
            <w:rPr>
              <w:color w:val="EE3524"/>
              <w:spacing w:val="-12"/>
              <w:lang w:val="es-ES"/>
            </w:rPr>
          </w:rPrChange>
        </w:rPr>
        <w:t xml:space="preserve"> </w:t>
      </w:r>
      <w:r w:rsidR="00180FBC" w:rsidRPr="00720734">
        <w:rPr>
          <w:color w:val="EE3524"/>
          <w:lang w:val="es-ES_tradnl"/>
          <w:rPrChange w:id="5272" w:author="Microsoft Office User" w:date="2016-11-12T14:12:00Z">
            <w:rPr>
              <w:color w:val="EE3524"/>
              <w:lang w:val="es-ES"/>
            </w:rPr>
          </w:rPrChange>
        </w:rPr>
        <w:t>tiene</w:t>
      </w:r>
      <w:r w:rsidR="00180FBC" w:rsidRPr="00720734">
        <w:rPr>
          <w:color w:val="EE3524"/>
          <w:spacing w:val="-12"/>
          <w:lang w:val="es-ES_tradnl"/>
          <w:rPrChange w:id="5273" w:author="Microsoft Office User" w:date="2016-11-12T14:12:00Z">
            <w:rPr>
              <w:color w:val="EE3524"/>
              <w:spacing w:val="-12"/>
              <w:lang w:val="es-ES"/>
            </w:rPr>
          </w:rPrChange>
        </w:rPr>
        <w:t xml:space="preserve"> </w:t>
      </w:r>
      <w:r w:rsidR="00180FBC" w:rsidRPr="00720734">
        <w:rPr>
          <w:color w:val="EE3524"/>
          <w:lang w:val="es-ES_tradnl"/>
          <w:rPrChange w:id="5274" w:author="Microsoft Office User" w:date="2016-11-12T14:12:00Z">
            <w:rPr>
              <w:color w:val="EE3524"/>
              <w:lang w:val="es-ES"/>
            </w:rPr>
          </w:rPrChange>
        </w:rPr>
        <w:t>un</w:t>
      </w:r>
      <w:r w:rsidR="00180FBC" w:rsidRPr="00720734">
        <w:rPr>
          <w:color w:val="EE3524"/>
          <w:spacing w:val="-11"/>
          <w:lang w:val="es-ES_tradnl"/>
          <w:rPrChange w:id="5275" w:author="Microsoft Office User" w:date="2016-11-12T14:12:00Z">
            <w:rPr>
              <w:color w:val="EE3524"/>
              <w:spacing w:val="-11"/>
              <w:lang w:val="es-ES"/>
            </w:rPr>
          </w:rPrChange>
        </w:rPr>
        <w:t xml:space="preserve"> </w:t>
      </w:r>
      <w:r w:rsidR="00180FBC" w:rsidRPr="00720734">
        <w:rPr>
          <w:color w:val="EE3524"/>
          <w:lang w:val="es-ES_tradnl"/>
          <w:rPrChange w:id="5276" w:author="Microsoft Office User" w:date="2016-11-12T14:12:00Z">
            <w:rPr>
              <w:color w:val="EE3524"/>
              <w:lang w:val="es-ES"/>
            </w:rPr>
          </w:rPrChange>
        </w:rPr>
        <w:t>paladar</w:t>
      </w:r>
      <w:r w:rsidR="00180FBC" w:rsidRPr="00720734">
        <w:rPr>
          <w:color w:val="EE3524"/>
          <w:spacing w:val="-12"/>
          <w:lang w:val="es-ES_tradnl"/>
          <w:rPrChange w:id="5277" w:author="Microsoft Office User" w:date="2016-11-12T14:12:00Z">
            <w:rPr>
              <w:color w:val="EE3524"/>
              <w:spacing w:val="-12"/>
              <w:lang w:val="es-ES"/>
            </w:rPr>
          </w:rPrChange>
        </w:rPr>
        <w:t xml:space="preserve"> </w:t>
      </w:r>
      <w:r w:rsidR="00180FBC" w:rsidRPr="00720734">
        <w:rPr>
          <w:color w:val="EE3524"/>
          <w:spacing w:val="-1"/>
          <w:lang w:val="es-ES_tradnl"/>
          <w:rPrChange w:id="5278" w:author="Microsoft Office User" w:date="2016-11-12T14:12:00Z">
            <w:rPr>
              <w:color w:val="EE3524"/>
              <w:spacing w:val="-1"/>
              <w:lang w:val="es-ES"/>
            </w:rPr>
          </w:rPrChange>
        </w:rPr>
        <w:t>hendido</w:t>
      </w:r>
      <w:r w:rsidR="00180FBC" w:rsidRPr="00720734">
        <w:rPr>
          <w:color w:val="EE3524"/>
          <w:spacing w:val="-2"/>
          <w:lang w:val="es-ES_tradnl"/>
          <w:rPrChange w:id="5279" w:author="Microsoft Office User" w:date="2016-11-12T14:12:00Z">
            <w:rPr>
              <w:color w:val="EE3524"/>
              <w:spacing w:val="-2"/>
              <w:lang w:val="es-ES"/>
            </w:rPr>
          </w:rPrChange>
        </w:rPr>
        <w:t>.</w:t>
      </w:r>
      <w:r w:rsidR="00180FBC" w:rsidRPr="00720734">
        <w:rPr>
          <w:color w:val="EE3524"/>
          <w:spacing w:val="-12"/>
          <w:lang w:val="es-ES_tradnl"/>
          <w:rPrChange w:id="5280" w:author="Microsoft Office User" w:date="2016-11-12T14:12:00Z">
            <w:rPr>
              <w:color w:val="EE3524"/>
              <w:spacing w:val="-12"/>
              <w:lang w:val="es-ES"/>
            </w:rPr>
          </w:rPrChange>
        </w:rPr>
        <w:t xml:space="preserve"> </w:t>
      </w:r>
      <w:r w:rsidR="00180FBC" w:rsidRPr="00720734">
        <w:rPr>
          <w:color w:val="EE3524"/>
          <w:lang w:val="es-ES_tradnl"/>
          <w:rPrChange w:id="5281" w:author="Microsoft Office User" w:date="2016-11-12T14:12:00Z">
            <w:rPr>
              <w:color w:val="EE3524"/>
              <w:lang w:val="es-ES"/>
            </w:rPr>
          </w:rPrChange>
        </w:rPr>
        <w:t>Dividan</w:t>
      </w:r>
      <w:r w:rsidR="00180FBC" w:rsidRPr="00720734">
        <w:rPr>
          <w:color w:val="EE3524"/>
          <w:spacing w:val="29"/>
          <w:w w:val="99"/>
          <w:lang w:val="es-ES_tradnl"/>
          <w:rPrChange w:id="5282" w:author="Microsoft Office User" w:date="2016-11-12T14:12:00Z">
            <w:rPr>
              <w:color w:val="EE3524"/>
              <w:spacing w:val="29"/>
              <w:w w:val="99"/>
              <w:lang w:val="es-ES"/>
            </w:rPr>
          </w:rPrChange>
        </w:rPr>
        <w:t xml:space="preserve"> </w:t>
      </w:r>
      <w:r w:rsidR="00180FBC" w:rsidRPr="00720734">
        <w:rPr>
          <w:color w:val="EE3524"/>
          <w:lang w:val="es-ES_tradnl"/>
          <w:rPrChange w:id="5283" w:author="Microsoft Office User" w:date="2016-11-12T14:12:00Z">
            <w:rPr>
              <w:color w:val="EE3524"/>
              <w:lang w:val="es-ES"/>
            </w:rPr>
          </w:rPrChange>
        </w:rPr>
        <w:t>la</w:t>
      </w:r>
      <w:r w:rsidR="00180FBC" w:rsidRPr="00720734">
        <w:rPr>
          <w:color w:val="EE3524"/>
          <w:spacing w:val="-14"/>
          <w:lang w:val="es-ES_tradnl"/>
          <w:rPrChange w:id="5284" w:author="Microsoft Office User" w:date="2016-11-12T14:12:00Z">
            <w:rPr>
              <w:color w:val="EE3524"/>
              <w:spacing w:val="-14"/>
              <w:lang w:val="es-ES"/>
            </w:rPr>
          </w:rPrChange>
        </w:rPr>
        <w:t xml:space="preserve"> </w:t>
      </w:r>
      <w:r w:rsidR="00180FBC" w:rsidRPr="00720734">
        <w:rPr>
          <w:color w:val="EE3524"/>
          <w:lang w:val="es-ES_tradnl"/>
          <w:rPrChange w:id="5285" w:author="Microsoft Office User" w:date="2016-11-12T14:12:00Z">
            <w:rPr>
              <w:color w:val="EE3524"/>
              <w:lang w:val="es-ES"/>
            </w:rPr>
          </w:rPrChange>
        </w:rPr>
        <w:t>clase</w:t>
      </w:r>
      <w:r w:rsidR="00180FBC" w:rsidRPr="00720734">
        <w:rPr>
          <w:color w:val="EE3524"/>
          <w:spacing w:val="-14"/>
          <w:lang w:val="es-ES_tradnl"/>
          <w:rPrChange w:id="5286" w:author="Microsoft Office User" w:date="2016-11-12T14:12:00Z">
            <w:rPr>
              <w:color w:val="EE3524"/>
              <w:spacing w:val="-14"/>
              <w:lang w:val="es-ES"/>
            </w:rPr>
          </w:rPrChange>
        </w:rPr>
        <w:t xml:space="preserve"> </w:t>
      </w:r>
      <w:r w:rsidR="00180FBC" w:rsidRPr="00720734">
        <w:rPr>
          <w:color w:val="EE3524"/>
          <w:lang w:val="es-ES_tradnl"/>
          <w:rPrChange w:id="5287" w:author="Microsoft Office User" w:date="2016-11-12T14:12:00Z">
            <w:rPr>
              <w:color w:val="EE3524"/>
              <w:lang w:val="es-ES"/>
            </w:rPr>
          </w:rPrChange>
        </w:rPr>
        <w:t>en</w:t>
      </w:r>
      <w:r w:rsidR="00180FBC" w:rsidRPr="00720734">
        <w:rPr>
          <w:color w:val="EE3524"/>
          <w:spacing w:val="-14"/>
          <w:lang w:val="es-ES_tradnl"/>
          <w:rPrChange w:id="5288" w:author="Microsoft Office User" w:date="2016-11-12T14:12:00Z">
            <w:rPr>
              <w:color w:val="EE3524"/>
              <w:spacing w:val="-14"/>
              <w:lang w:val="es-ES"/>
            </w:rPr>
          </w:rPrChange>
        </w:rPr>
        <w:t xml:space="preserve"> </w:t>
      </w:r>
      <w:r w:rsidR="00180FBC" w:rsidRPr="00720734">
        <w:rPr>
          <w:color w:val="EE3524"/>
          <w:lang w:val="es-ES_tradnl"/>
          <w:rPrChange w:id="5289" w:author="Microsoft Office User" w:date="2016-11-12T14:12:00Z">
            <w:rPr>
              <w:color w:val="EE3524"/>
              <w:lang w:val="es-ES"/>
            </w:rPr>
          </w:rPrChange>
        </w:rPr>
        <w:t>grupos</w:t>
      </w:r>
      <w:r w:rsidR="00180FBC" w:rsidRPr="00720734">
        <w:rPr>
          <w:color w:val="EE3524"/>
          <w:spacing w:val="-14"/>
          <w:lang w:val="es-ES_tradnl"/>
          <w:rPrChange w:id="5290" w:author="Microsoft Office User" w:date="2016-11-12T14:12:00Z">
            <w:rPr>
              <w:color w:val="EE3524"/>
              <w:spacing w:val="-14"/>
              <w:lang w:val="es-ES"/>
            </w:rPr>
          </w:rPrChange>
        </w:rPr>
        <w:t xml:space="preserve"> </w:t>
      </w:r>
      <w:r w:rsidR="00180FBC" w:rsidRPr="00720734">
        <w:rPr>
          <w:color w:val="EE3524"/>
          <w:lang w:val="es-ES_tradnl"/>
          <w:rPrChange w:id="5291" w:author="Microsoft Office User" w:date="2016-11-12T14:12:00Z">
            <w:rPr>
              <w:color w:val="EE3524"/>
              <w:lang w:val="es-ES"/>
            </w:rPr>
          </w:rPrChange>
        </w:rPr>
        <w:t>pequeños</w:t>
      </w:r>
      <w:r w:rsidR="00180FBC" w:rsidRPr="00720734">
        <w:rPr>
          <w:color w:val="EE3524"/>
          <w:spacing w:val="-14"/>
          <w:lang w:val="es-ES_tradnl"/>
          <w:rPrChange w:id="5292" w:author="Microsoft Office User" w:date="2016-11-12T14:12:00Z">
            <w:rPr>
              <w:color w:val="EE3524"/>
              <w:spacing w:val="-14"/>
              <w:lang w:val="es-ES"/>
            </w:rPr>
          </w:rPrChange>
        </w:rPr>
        <w:t xml:space="preserve"> </w:t>
      </w:r>
      <w:r w:rsidR="00180FBC" w:rsidRPr="00720734">
        <w:rPr>
          <w:color w:val="EE3524"/>
          <w:spacing w:val="-2"/>
          <w:lang w:val="es-ES_tradnl"/>
          <w:rPrChange w:id="5293" w:author="Microsoft Office User" w:date="2016-11-12T14:12:00Z">
            <w:rPr>
              <w:color w:val="EE3524"/>
              <w:spacing w:val="-2"/>
              <w:lang w:val="es-ES"/>
            </w:rPr>
          </w:rPrChange>
        </w:rPr>
        <w:t>par</w:t>
      </w:r>
      <w:r w:rsidR="00180FBC" w:rsidRPr="00720734">
        <w:rPr>
          <w:color w:val="EE3524"/>
          <w:spacing w:val="-3"/>
          <w:lang w:val="es-ES_tradnl"/>
          <w:rPrChange w:id="5294" w:author="Microsoft Office User" w:date="2016-11-12T14:12:00Z">
            <w:rPr>
              <w:color w:val="EE3524"/>
              <w:spacing w:val="-3"/>
              <w:lang w:val="es-ES"/>
            </w:rPr>
          </w:rPrChange>
        </w:rPr>
        <w:t>a</w:t>
      </w:r>
      <w:r w:rsidR="00180FBC" w:rsidRPr="00720734">
        <w:rPr>
          <w:color w:val="EE3524"/>
          <w:spacing w:val="-14"/>
          <w:lang w:val="es-ES_tradnl"/>
          <w:rPrChange w:id="5295" w:author="Microsoft Office User" w:date="2016-11-12T14:12:00Z">
            <w:rPr>
              <w:color w:val="EE3524"/>
              <w:spacing w:val="-14"/>
              <w:lang w:val="es-ES"/>
            </w:rPr>
          </w:rPrChange>
        </w:rPr>
        <w:t xml:space="preserve"> </w:t>
      </w:r>
      <w:r w:rsidR="00180FBC" w:rsidRPr="00720734">
        <w:rPr>
          <w:color w:val="EE3524"/>
          <w:lang w:val="es-ES_tradnl"/>
          <w:rPrChange w:id="5296" w:author="Microsoft Office User" w:date="2016-11-12T14:12:00Z">
            <w:rPr>
              <w:color w:val="EE3524"/>
              <w:lang w:val="es-ES"/>
            </w:rPr>
          </w:rPrChange>
        </w:rPr>
        <w:t>hacer</w:t>
      </w:r>
      <w:r w:rsidR="00180FBC" w:rsidRPr="00720734">
        <w:rPr>
          <w:color w:val="EE3524"/>
          <w:spacing w:val="-14"/>
          <w:lang w:val="es-ES_tradnl"/>
          <w:rPrChange w:id="5297" w:author="Microsoft Office User" w:date="2016-11-12T14:12:00Z">
            <w:rPr>
              <w:color w:val="EE3524"/>
              <w:spacing w:val="-14"/>
              <w:lang w:val="es-ES"/>
            </w:rPr>
          </w:rPrChange>
        </w:rPr>
        <w:t xml:space="preserve"> </w:t>
      </w:r>
      <w:r w:rsidR="00180FBC" w:rsidRPr="00720734">
        <w:rPr>
          <w:color w:val="EE3524"/>
          <w:lang w:val="es-ES_tradnl"/>
          <w:rPrChange w:id="5298" w:author="Microsoft Office User" w:date="2016-11-12T14:12:00Z">
            <w:rPr>
              <w:color w:val="EE3524"/>
              <w:lang w:val="es-ES"/>
            </w:rPr>
          </w:rPrChange>
        </w:rPr>
        <w:t>un</w:t>
      </w:r>
      <w:r w:rsidR="00180FBC" w:rsidRPr="00720734">
        <w:rPr>
          <w:color w:val="EE3524"/>
          <w:spacing w:val="-14"/>
          <w:lang w:val="es-ES_tradnl"/>
          <w:rPrChange w:id="5299" w:author="Microsoft Office User" w:date="2016-11-12T14:12:00Z">
            <w:rPr>
              <w:color w:val="EE3524"/>
              <w:spacing w:val="-14"/>
              <w:lang w:val="es-ES"/>
            </w:rPr>
          </w:rPrChange>
        </w:rPr>
        <w:t xml:space="preserve"> </w:t>
      </w:r>
      <w:r w:rsidR="00180FBC" w:rsidRPr="00720734">
        <w:rPr>
          <w:color w:val="EE3524"/>
          <w:spacing w:val="-1"/>
          <w:lang w:val="es-ES_tradnl"/>
          <w:rPrChange w:id="5300" w:author="Microsoft Office User" w:date="2016-11-12T14:12:00Z">
            <w:rPr>
              <w:color w:val="EE3524"/>
              <w:spacing w:val="-1"/>
              <w:lang w:val="es-ES"/>
            </w:rPr>
          </w:rPrChange>
        </w:rPr>
        <w:t>ejercicio</w:t>
      </w:r>
      <w:r w:rsidR="00180FBC" w:rsidRPr="00720734">
        <w:rPr>
          <w:color w:val="EE3524"/>
          <w:spacing w:val="-14"/>
          <w:lang w:val="es-ES_tradnl"/>
          <w:rPrChange w:id="5301" w:author="Microsoft Office User" w:date="2016-11-12T14:12:00Z">
            <w:rPr>
              <w:color w:val="EE3524"/>
              <w:spacing w:val="-14"/>
              <w:lang w:val="es-ES"/>
            </w:rPr>
          </w:rPrChange>
        </w:rPr>
        <w:t xml:space="preserve"> </w:t>
      </w:r>
      <w:r w:rsidR="00180FBC" w:rsidRPr="00720734">
        <w:rPr>
          <w:color w:val="EE3524"/>
          <w:lang w:val="es-ES_tradnl"/>
          <w:rPrChange w:id="5302" w:author="Microsoft Office User" w:date="2016-11-12T14:12:00Z">
            <w:rPr>
              <w:color w:val="EE3524"/>
              <w:lang w:val="es-ES"/>
            </w:rPr>
          </w:rPrChange>
        </w:rPr>
        <w:t>de</w:t>
      </w:r>
      <w:r w:rsidR="00180FBC" w:rsidRPr="00720734">
        <w:rPr>
          <w:color w:val="EE3524"/>
          <w:spacing w:val="-14"/>
          <w:lang w:val="es-ES_tradnl"/>
          <w:rPrChange w:id="5303" w:author="Microsoft Office User" w:date="2016-11-12T14:12:00Z">
            <w:rPr>
              <w:color w:val="EE3524"/>
              <w:spacing w:val="-14"/>
              <w:lang w:val="es-ES"/>
            </w:rPr>
          </w:rPrChange>
        </w:rPr>
        <w:t xml:space="preserve"> </w:t>
      </w:r>
      <w:r w:rsidR="00180FBC" w:rsidRPr="00720734">
        <w:rPr>
          <w:color w:val="EE3524"/>
          <w:lang w:val="es-ES_tradnl"/>
          <w:rPrChange w:id="5304" w:author="Microsoft Office User" w:date="2016-11-12T14:12:00Z">
            <w:rPr>
              <w:color w:val="EE3524"/>
              <w:lang w:val="es-ES"/>
            </w:rPr>
          </w:rPrChange>
        </w:rPr>
        <w:t>actuación.</w:t>
      </w:r>
      <w:r w:rsidR="00180FBC" w:rsidRPr="00720734">
        <w:rPr>
          <w:color w:val="EE3524"/>
          <w:spacing w:val="-14"/>
          <w:lang w:val="es-ES_tradnl"/>
          <w:rPrChange w:id="5305" w:author="Microsoft Office User" w:date="2016-11-12T14:12:00Z">
            <w:rPr>
              <w:color w:val="EE3524"/>
              <w:spacing w:val="-14"/>
              <w:lang w:val="es-ES"/>
            </w:rPr>
          </w:rPrChange>
        </w:rPr>
        <w:t xml:space="preserve"> </w:t>
      </w:r>
      <w:r w:rsidR="00180FBC" w:rsidRPr="00720734">
        <w:rPr>
          <w:color w:val="EE3524"/>
          <w:lang w:val="es-ES_tradnl"/>
          <w:rPrChange w:id="5306" w:author="Microsoft Office User" w:date="2016-11-12T14:12:00Z">
            <w:rPr>
              <w:color w:val="EE3524"/>
              <w:lang w:val="es-ES"/>
            </w:rPr>
          </w:rPrChange>
        </w:rPr>
        <w:t>Una</w:t>
      </w:r>
      <w:r w:rsidR="00180FBC" w:rsidRPr="00720734">
        <w:rPr>
          <w:color w:val="EE3524"/>
          <w:spacing w:val="27"/>
          <w:w w:val="97"/>
          <w:lang w:val="es-ES_tradnl"/>
          <w:rPrChange w:id="5307" w:author="Microsoft Office User" w:date="2016-11-12T14:12:00Z">
            <w:rPr>
              <w:color w:val="EE3524"/>
              <w:spacing w:val="27"/>
              <w:w w:val="97"/>
              <w:lang w:val="es-ES"/>
            </w:rPr>
          </w:rPrChange>
        </w:rPr>
        <w:t xml:space="preserve"> </w:t>
      </w:r>
      <w:r w:rsidR="00180FBC" w:rsidRPr="00720734">
        <w:rPr>
          <w:color w:val="EE3524"/>
          <w:spacing w:val="-1"/>
          <w:lang w:val="es-ES_tradnl"/>
          <w:rPrChange w:id="5308" w:author="Microsoft Office User" w:date="2016-11-12T14:12:00Z">
            <w:rPr>
              <w:color w:val="EE3524"/>
              <w:spacing w:val="-1"/>
              <w:lang w:val="es-ES"/>
            </w:rPr>
          </w:rPrChange>
        </w:rPr>
        <w:t>persona</w:t>
      </w:r>
      <w:r w:rsidR="00180FBC" w:rsidRPr="00720734">
        <w:rPr>
          <w:color w:val="EE3524"/>
          <w:spacing w:val="-12"/>
          <w:lang w:val="es-ES_tradnl"/>
          <w:rPrChange w:id="5309" w:author="Microsoft Office User" w:date="2016-11-12T14:12:00Z">
            <w:rPr>
              <w:color w:val="EE3524"/>
              <w:spacing w:val="-12"/>
              <w:lang w:val="es-ES"/>
            </w:rPr>
          </w:rPrChange>
        </w:rPr>
        <w:t xml:space="preserve"> </w:t>
      </w:r>
      <w:r w:rsidR="00180FBC" w:rsidRPr="00720734">
        <w:rPr>
          <w:color w:val="EE3524"/>
          <w:spacing w:val="-3"/>
          <w:lang w:val="es-ES_tradnl"/>
          <w:rPrChange w:id="5310" w:author="Microsoft Office User" w:date="2016-11-12T14:12:00Z">
            <w:rPr>
              <w:color w:val="EE3524"/>
              <w:spacing w:val="-3"/>
              <w:lang w:val="es-ES"/>
            </w:rPr>
          </w:rPrChange>
        </w:rPr>
        <w:t>será</w:t>
      </w:r>
      <w:r w:rsidR="00180FBC" w:rsidRPr="00720734">
        <w:rPr>
          <w:color w:val="EE3524"/>
          <w:spacing w:val="-11"/>
          <w:lang w:val="es-ES_tradnl"/>
          <w:rPrChange w:id="5311" w:author="Microsoft Office User" w:date="2016-11-12T14:12:00Z">
            <w:rPr>
              <w:color w:val="EE3524"/>
              <w:spacing w:val="-11"/>
              <w:lang w:val="es-ES"/>
            </w:rPr>
          </w:rPrChange>
        </w:rPr>
        <w:t xml:space="preserve"> </w:t>
      </w:r>
      <w:r w:rsidR="00180FBC" w:rsidRPr="00720734">
        <w:rPr>
          <w:color w:val="EE3524"/>
          <w:lang w:val="es-ES_tradnl"/>
          <w:rPrChange w:id="5312" w:author="Microsoft Office User" w:date="2016-11-12T14:12:00Z">
            <w:rPr>
              <w:color w:val="EE3524"/>
              <w:lang w:val="es-ES"/>
            </w:rPr>
          </w:rPrChange>
        </w:rPr>
        <w:t>l</w:t>
      </w:r>
      <w:r w:rsidR="00777D79" w:rsidRPr="00720734">
        <w:rPr>
          <w:color w:val="EE3524"/>
          <w:lang w:val="es-ES_tradnl"/>
          <w:rPrChange w:id="5313" w:author="Microsoft Office User" w:date="2016-11-12T14:12:00Z">
            <w:rPr>
              <w:color w:val="EE3524"/>
              <w:lang w:val="es-ES"/>
            </w:rPr>
          </w:rPrChange>
        </w:rPr>
        <w:t>a</w:t>
      </w:r>
      <w:r w:rsidR="00180FBC" w:rsidRPr="00720734">
        <w:rPr>
          <w:color w:val="EE3524"/>
          <w:spacing w:val="-12"/>
          <w:lang w:val="es-ES_tradnl"/>
          <w:rPrChange w:id="5314" w:author="Microsoft Office User" w:date="2016-11-12T14:12:00Z">
            <w:rPr>
              <w:color w:val="EE3524"/>
              <w:spacing w:val="-12"/>
              <w:lang w:val="es-ES"/>
            </w:rPr>
          </w:rPrChange>
        </w:rPr>
        <w:t xml:space="preserve"> </w:t>
      </w:r>
      <w:r w:rsidR="00180FBC" w:rsidRPr="00720734">
        <w:rPr>
          <w:color w:val="EE3524"/>
          <w:spacing w:val="-1"/>
          <w:lang w:val="es-ES_tradnl"/>
          <w:rPrChange w:id="5315" w:author="Microsoft Office User" w:date="2016-11-12T14:12:00Z">
            <w:rPr>
              <w:color w:val="EE3524"/>
              <w:spacing w:val="-1"/>
              <w:lang w:val="es-ES"/>
            </w:rPr>
          </w:rPrChange>
        </w:rPr>
        <w:t>terapeuta</w:t>
      </w:r>
      <w:r w:rsidR="00180FBC" w:rsidRPr="00720734">
        <w:rPr>
          <w:color w:val="EE3524"/>
          <w:spacing w:val="-11"/>
          <w:lang w:val="es-ES_tradnl"/>
          <w:rPrChange w:id="5316" w:author="Microsoft Office User" w:date="2016-11-12T14:12:00Z">
            <w:rPr>
              <w:color w:val="EE3524"/>
              <w:spacing w:val="-11"/>
              <w:lang w:val="es-ES"/>
            </w:rPr>
          </w:rPrChange>
        </w:rPr>
        <w:t xml:space="preserve"> </w:t>
      </w:r>
      <w:r w:rsidR="00180FBC" w:rsidRPr="00720734">
        <w:rPr>
          <w:color w:val="EE3524"/>
          <w:lang w:val="es-ES_tradnl"/>
          <w:rPrChange w:id="5317" w:author="Microsoft Office User" w:date="2016-11-12T14:12:00Z">
            <w:rPr>
              <w:color w:val="EE3524"/>
              <w:lang w:val="es-ES"/>
            </w:rPr>
          </w:rPrChange>
        </w:rPr>
        <w:t>y</w:t>
      </w:r>
      <w:r w:rsidR="00180FBC" w:rsidRPr="00720734">
        <w:rPr>
          <w:color w:val="EE3524"/>
          <w:spacing w:val="-11"/>
          <w:lang w:val="es-ES_tradnl"/>
          <w:rPrChange w:id="5318" w:author="Microsoft Office User" w:date="2016-11-12T14:12:00Z">
            <w:rPr>
              <w:color w:val="EE3524"/>
              <w:spacing w:val="-11"/>
              <w:lang w:val="es-ES"/>
            </w:rPr>
          </w:rPrChange>
        </w:rPr>
        <w:t xml:space="preserve"> </w:t>
      </w:r>
      <w:r w:rsidR="00180FBC" w:rsidRPr="00720734">
        <w:rPr>
          <w:color w:val="EE3524"/>
          <w:lang w:val="es-ES_tradnl"/>
          <w:rPrChange w:id="5319" w:author="Microsoft Office User" w:date="2016-11-12T14:12:00Z">
            <w:rPr>
              <w:color w:val="EE3524"/>
              <w:lang w:val="es-ES"/>
            </w:rPr>
          </w:rPrChange>
        </w:rPr>
        <w:t>tiene</w:t>
      </w:r>
      <w:r w:rsidR="00180FBC" w:rsidRPr="00720734">
        <w:rPr>
          <w:color w:val="EE3524"/>
          <w:spacing w:val="-12"/>
          <w:lang w:val="es-ES_tradnl"/>
          <w:rPrChange w:id="5320" w:author="Microsoft Office User" w:date="2016-11-12T14:12:00Z">
            <w:rPr>
              <w:color w:val="EE3524"/>
              <w:spacing w:val="-12"/>
              <w:lang w:val="es-ES"/>
            </w:rPr>
          </w:rPrChange>
        </w:rPr>
        <w:t xml:space="preserve"> </w:t>
      </w:r>
      <w:r w:rsidR="00180FBC" w:rsidRPr="00720734">
        <w:rPr>
          <w:color w:val="EE3524"/>
          <w:lang w:val="es-ES_tradnl"/>
          <w:rPrChange w:id="5321" w:author="Microsoft Office User" w:date="2016-11-12T14:12:00Z">
            <w:rPr>
              <w:color w:val="EE3524"/>
              <w:lang w:val="es-ES"/>
            </w:rPr>
          </w:rPrChange>
        </w:rPr>
        <w:t>que</w:t>
      </w:r>
      <w:r w:rsidR="00180FBC" w:rsidRPr="00720734">
        <w:rPr>
          <w:color w:val="EE3524"/>
          <w:spacing w:val="-11"/>
          <w:lang w:val="es-ES_tradnl"/>
          <w:rPrChange w:id="5322" w:author="Microsoft Office User" w:date="2016-11-12T14:12:00Z">
            <w:rPr>
              <w:color w:val="EE3524"/>
              <w:spacing w:val="-11"/>
              <w:lang w:val="es-ES"/>
            </w:rPr>
          </w:rPrChange>
        </w:rPr>
        <w:t xml:space="preserve"> </w:t>
      </w:r>
      <w:r w:rsidR="00180FBC" w:rsidRPr="00720734">
        <w:rPr>
          <w:color w:val="EE3524"/>
          <w:spacing w:val="-1"/>
          <w:lang w:val="es-ES_tradnl"/>
          <w:rPrChange w:id="5323" w:author="Microsoft Office User" w:date="2016-11-12T14:12:00Z">
            <w:rPr>
              <w:color w:val="EE3524"/>
              <w:spacing w:val="-1"/>
              <w:lang w:val="es-ES"/>
            </w:rPr>
          </w:rPrChange>
        </w:rPr>
        <w:t>practicar</w:t>
      </w:r>
      <w:r w:rsidR="00180FBC" w:rsidRPr="00720734">
        <w:rPr>
          <w:color w:val="EE3524"/>
          <w:spacing w:val="-12"/>
          <w:lang w:val="es-ES_tradnl"/>
          <w:rPrChange w:id="5324" w:author="Microsoft Office User" w:date="2016-11-12T14:12:00Z">
            <w:rPr>
              <w:color w:val="EE3524"/>
              <w:spacing w:val="-12"/>
              <w:lang w:val="es-ES"/>
            </w:rPr>
          </w:rPrChange>
        </w:rPr>
        <w:t xml:space="preserve"> </w:t>
      </w:r>
      <w:r w:rsidR="00180FBC" w:rsidRPr="00720734">
        <w:rPr>
          <w:color w:val="EE3524"/>
          <w:lang w:val="es-ES_tradnl"/>
          <w:rPrChange w:id="5325" w:author="Microsoft Office User" w:date="2016-11-12T14:12:00Z">
            <w:rPr>
              <w:color w:val="EE3524"/>
              <w:lang w:val="es-ES"/>
            </w:rPr>
          </w:rPrChange>
        </w:rPr>
        <w:t>describir</w:t>
      </w:r>
      <w:r w:rsidR="00777D79" w:rsidRPr="00720734">
        <w:rPr>
          <w:color w:val="EE3524"/>
          <w:lang w:val="es-ES_tradnl"/>
          <w:rPrChange w:id="5326" w:author="Microsoft Office User" w:date="2016-11-12T14:12:00Z">
            <w:rPr>
              <w:color w:val="EE3524"/>
              <w:lang w:val="es-ES"/>
            </w:rPr>
          </w:rPrChange>
        </w:rPr>
        <w:t>le</w:t>
      </w:r>
      <w:r w:rsidR="00180FBC" w:rsidRPr="00720734">
        <w:rPr>
          <w:color w:val="EE3524"/>
          <w:spacing w:val="-11"/>
          <w:lang w:val="es-ES_tradnl"/>
          <w:rPrChange w:id="5327" w:author="Microsoft Office User" w:date="2016-11-12T14:12:00Z">
            <w:rPr>
              <w:color w:val="EE3524"/>
              <w:spacing w:val="-11"/>
              <w:lang w:val="es-ES"/>
            </w:rPr>
          </w:rPrChange>
        </w:rPr>
        <w:t xml:space="preserve"> </w:t>
      </w:r>
      <w:r w:rsidR="00180FBC" w:rsidRPr="00720734">
        <w:rPr>
          <w:color w:val="EE3524"/>
          <w:lang w:val="es-ES_tradnl"/>
          <w:rPrChange w:id="5328" w:author="Microsoft Office User" w:date="2016-11-12T14:12:00Z">
            <w:rPr>
              <w:color w:val="EE3524"/>
              <w:lang w:val="es-ES"/>
            </w:rPr>
          </w:rPrChange>
        </w:rPr>
        <w:t>al</w:t>
      </w:r>
      <w:r w:rsidR="00180FBC" w:rsidRPr="00720734">
        <w:rPr>
          <w:color w:val="EE3524"/>
          <w:spacing w:val="-11"/>
          <w:lang w:val="es-ES_tradnl"/>
          <w:rPrChange w:id="5329" w:author="Microsoft Office User" w:date="2016-11-12T14:12:00Z">
            <w:rPr>
              <w:color w:val="EE3524"/>
              <w:spacing w:val="-11"/>
              <w:lang w:val="es-ES"/>
            </w:rPr>
          </w:rPrChange>
        </w:rPr>
        <w:t xml:space="preserve"> </w:t>
      </w:r>
      <w:r w:rsidR="00180FBC" w:rsidRPr="00720734">
        <w:rPr>
          <w:color w:val="EE3524"/>
          <w:lang w:val="es-ES_tradnl"/>
          <w:rPrChange w:id="5330" w:author="Microsoft Office User" w:date="2016-11-12T14:12:00Z">
            <w:rPr>
              <w:color w:val="EE3524"/>
              <w:lang w:val="es-ES"/>
            </w:rPr>
          </w:rPrChange>
        </w:rPr>
        <w:t>“paciente”</w:t>
      </w:r>
      <w:r w:rsidR="00180FBC" w:rsidRPr="00720734">
        <w:rPr>
          <w:color w:val="EE3524"/>
          <w:spacing w:val="-12"/>
          <w:lang w:val="es-ES_tradnl"/>
          <w:rPrChange w:id="5331" w:author="Microsoft Office User" w:date="2016-11-12T14:12:00Z">
            <w:rPr>
              <w:color w:val="EE3524"/>
              <w:spacing w:val="-12"/>
              <w:lang w:val="es-ES"/>
            </w:rPr>
          </w:rPrChange>
        </w:rPr>
        <w:t xml:space="preserve"> </w:t>
      </w:r>
      <w:r w:rsidR="00180FBC" w:rsidRPr="00720734">
        <w:rPr>
          <w:color w:val="EE3524"/>
          <w:lang w:val="es-ES_tradnl"/>
          <w:rPrChange w:id="5332" w:author="Microsoft Office User" w:date="2016-11-12T14:12:00Z">
            <w:rPr>
              <w:color w:val="EE3524"/>
              <w:lang w:val="es-ES"/>
            </w:rPr>
          </w:rPrChange>
        </w:rPr>
        <w:t>y</w:t>
      </w:r>
      <w:r w:rsidR="00180FBC" w:rsidRPr="00720734">
        <w:rPr>
          <w:color w:val="EE3524"/>
          <w:spacing w:val="-11"/>
          <w:lang w:val="es-ES_tradnl"/>
          <w:rPrChange w:id="5333" w:author="Microsoft Office User" w:date="2016-11-12T14:12:00Z">
            <w:rPr>
              <w:color w:val="EE3524"/>
              <w:spacing w:val="-11"/>
              <w:lang w:val="es-ES"/>
            </w:rPr>
          </w:rPrChange>
        </w:rPr>
        <w:t xml:space="preserve"> </w:t>
      </w:r>
      <w:r w:rsidR="00180FBC" w:rsidRPr="00720734">
        <w:rPr>
          <w:color w:val="EE3524"/>
          <w:lang w:val="es-ES_tradnl"/>
          <w:rPrChange w:id="5334" w:author="Microsoft Office User" w:date="2016-11-12T14:12:00Z">
            <w:rPr>
              <w:color w:val="EE3524"/>
              <w:lang w:val="es-ES"/>
            </w:rPr>
          </w:rPrChange>
        </w:rPr>
        <w:t>sus</w:t>
      </w:r>
      <w:r w:rsidR="00180FBC" w:rsidRPr="00720734">
        <w:rPr>
          <w:color w:val="EE3524"/>
          <w:spacing w:val="31"/>
          <w:w w:val="99"/>
          <w:lang w:val="es-ES_tradnl"/>
          <w:rPrChange w:id="5335" w:author="Microsoft Office User" w:date="2016-11-12T14:12:00Z">
            <w:rPr>
              <w:color w:val="EE3524"/>
              <w:spacing w:val="31"/>
              <w:w w:val="99"/>
              <w:lang w:val="es-ES"/>
            </w:rPr>
          </w:rPrChange>
        </w:rPr>
        <w:t xml:space="preserve"> </w:t>
      </w:r>
      <w:r w:rsidR="00180FBC" w:rsidRPr="00720734">
        <w:rPr>
          <w:color w:val="EE3524"/>
          <w:spacing w:val="-1"/>
          <w:lang w:val="es-ES_tradnl"/>
          <w:rPrChange w:id="5336" w:author="Microsoft Office User" w:date="2016-11-12T14:12:00Z">
            <w:rPr>
              <w:color w:val="EE3524"/>
              <w:spacing w:val="-1"/>
              <w:lang w:val="es-ES"/>
            </w:rPr>
          </w:rPrChange>
        </w:rPr>
        <w:t>“padr</w:t>
      </w:r>
      <w:r w:rsidR="00180FBC" w:rsidRPr="00720734">
        <w:rPr>
          <w:color w:val="EE3524"/>
          <w:spacing w:val="-2"/>
          <w:lang w:val="es-ES_tradnl"/>
          <w:rPrChange w:id="5337" w:author="Microsoft Office User" w:date="2016-11-12T14:12:00Z">
            <w:rPr>
              <w:color w:val="EE3524"/>
              <w:spacing w:val="-2"/>
              <w:lang w:val="es-ES"/>
            </w:rPr>
          </w:rPrChange>
        </w:rPr>
        <w:t>es”</w:t>
      </w:r>
      <w:r w:rsidR="00180FBC" w:rsidRPr="00720734">
        <w:rPr>
          <w:color w:val="EE3524"/>
          <w:spacing w:val="-11"/>
          <w:lang w:val="es-ES_tradnl"/>
          <w:rPrChange w:id="5338" w:author="Microsoft Office User" w:date="2016-11-12T14:12:00Z">
            <w:rPr>
              <w:color w:val="EE3524"/>
              <w:spacing w:val="-11"/>
              <w:lang w:val="es-ES"/>
            </w:rPr>
          </w:rPrChange>
        </w:rPr>
        <w:t xml:space="preserve"> </w:t>
      </w:r>
      <w:r w:rsidR="00180FBC" w:rsidRPr="00720734">
        <w:rPr>
          <w:color w:val="EE3524"/>
          <w:lang w:val="es-ES_tradnl"/>
          <w:rPrChange w:id="5339" w:author="Microsoft Office User" w:date="2016-11-12T14:12:00Z">
            <w:rPr>
              <w:color w:val="EE3524"/>
              <w:lang w:val="es-ES"/>
            </w:rPr>
          </w:rPrChange>
        </w:rPr>
        <w:t>cómo</w:t>
      </w:r>
      <w:r w:rsidR="00180FBC" w:rsidRPr="00720734">
        <w:rPr>
          <w:color w:val="EE3524"/>
          <w:spacing w:val="-11"/>
          <w:lang w:val="es-ES_tradnl"/>
          <w:rPrChange w:id="5340" w:author="Microsoft Office User" w:date="2016-11-12T14:12:00Z">
            <w:rPr>
              <w:color w:val="EE3524"/>
              <w:spacing w:val="-11"/>
              <w:lang w:val="es-ES"/>
            </w:rPr>
          </w:rPrChange>
        </w:rPr>
        <w:t xml:space="preserve"> </w:t>
      </w:r>
      <w:r w:rsidR="00180FBC" w:rsidRPr="00720734">
        <w:rPr>
          <w:color w:val="EE3524"/>
          <w:lang w:val="es-ES_tradnl"/>
          <w:rPrChange w:id="5341" w:author="Microsoft Office User" w:date="2016-11-12T14:12:00Z">
            <w:rPr>
              <w:color w:val="EE3524"/>
              <w:lang w:val="es-ES"/>
            </w:rPr>
          </w:rPrChange>
        </w:rPr>
        <w:t>es</w:t>
      </w:r>
      <w:r w:rsidR="00180FBC" w:rsidRPr="00720734">
        <w:rPr>
          <w:color w:val="EE3524"/>
          <w:spacing w:val="-11"/>
          <w:lang w:val="es-ES_tradnl"/>
          <w:rPrChange w:id="5342" w:author="Microsoft Office User" w:date="2016-11-12T14:12:00Z">
            <w:rPr>
              <w:color w:val="EE3524"/>
              <w:spacing w:val="-11"/>
              <w:lang w:val="es-ES"/>
            </w:rPr>
          </w:rPrChange>
        </w:rPr>
        <w:t xml:space="preserve"> </w:t>
      </w:r>
      <w:r w:rsidR="00180FBC" w:rsidRPr="00720734">
        <w:rPr>
          <w:color w:val="EE3524"/>
          <w:lang w:val="es-ES_tradnl"/>
          <w:rPrChange w:id="5343" w:author="Microsoft Office User" w:date="2016-11-12T14:12:00Z">
            <w:rPr>
              <w:color w:val="EE3524"/>
              <w:lang w:val="es-ES"/>
            </w:rPr>
          </w:rPrChange>
        </w:rPr>
        <w:t>que</w:t>
      </w:r>
      <w:r w:rsidR="00180FBC" w:rsidRPr="00720734">
        <w:rPr>
          <w:color w:val="EE3524"/>
          <w:spacing w:val="-11"/>
          <w:lang w:val="es-ES_tradnl"/>
          <w:rPrChange w:id="5344" w:author="Microsoft Office User" w:date="2016-11-12T14:12:00Z">
            <w:rPr>
              <w:color w:val="EE3524"/>
              <w:spacing w:val="-11"/>
              <w:lang w:val="es-ES"/>
            </w:rPr>
          </w:rPrChange>
        </w:rPr>
        <w:t xml:space="preserve"> </w:t>
      </w:r>
      <w:r w:rsidR="00180FBC" w:rsidRPr="00720734">
        <w:rPr>
          <w:color w:val="EE3524"/>
          <w:lang w:val="es-ES_tradnl"/>
          <w:rPrChange w:id="5345" w:author="Microsoft Office User" w:date="2016-11-12T14:12:00Z">
            <w:rPr>
              <w:color w:val="EE3524"/>
              <w:lang w:val="es-ES"/>
            </w:rPr>
          </w:rPrChange>
        </w:rPr>
        <w:t>los</w:t>
      </w:r>
      <w:r w:rsidR="00180FBC" w:rsidRPr="00720734">
        <w:rPr>
          <w:color w:val="EE3524"/>
          <w:spacing w:val="-11"/>
          <w:lang w:val="es-ES_tradnl"/>
          <w:rPrChange w:id="5346" w:author="Microsoft Office User" w:date="2016-11-12T14:12:00Z">
            <w:rPr>
              <w:color w:val="EE3524"/>
              <w:spacing w:val="-11"/>
              <w:lang w:val="es-ES"/>
            </w:rPr>
          </w:rPrChange>
        </w:rPr>
        <w:t xml:space="preserve"> </w:t>
      </w:r>
      <w:r w:rsidR="00180FBC" w:rsidRPr="00720734">
        <w:rPr>
          <w:color w:val="EE3524"/>
          <w:lang w:val="es-ES_tradnl"/>
          <w:rPrChange w:id="5347" w:author="Microsoft Office User" w:date="2016-11-12T14:12:00Z">
            <w:rPr>
              <w:color w:val="EE3524"/>
              <w:lang w:val="es-ES"/>
            </w:rPr>
          </w:rPrChange>
        </w:rPr>
        <w:t>niños</w:t>
      </w:r>
      <w:r w:rsidR="00180FBC" w:rsidRPr="00720734">
        <w:rPr>
          <w:color w:val="EE3524"/>
          <w:spacing w:val="-11"/>
          <w:lang w:val="es-ES_tradnl"/>
          <w:rPrChange w:id="5348" w:author="Microsoft Office User" w:date="2016-11-12T14:12:00Z">
            <w:rPr>
              <w:color w:val="EE3524"/>
              <w:spacing w:val="-11"/>
              <w:lang w:val="es-ES"/>
            </w:rPr>
          </w:rPrChange>
        </w:rPr>
        <w:t xml:space="preserve"> </w:t>
      </w:r>
      <w:r w:rsidR="00180FBC" w:rsidRPr="00720734">
        <w:rPr>
          <w:color w:val="EE3524"/>
          <w:lang w:val="es-ES_tradnl"/>
          <w:rPrChange w:id="5349" w:author="Microsoft Office User" w:date="2016-11-12T14:12:00Z">
            <w:rPr>
              <w:color w:val="EE3524"/>
              <w:lang w:val="es-ES"/>
            </w:rPr>
          </w:rPrChange>
        </w:rPr>
        <w:t>con</w:t>
      </w:r>
      <w:r w:rsidR="00180FBC" w:rsidRPr="00720734">
        <w:rPr>
          <w:color w:val="EE3524"/>
          <w:spacing w:val="-11"/>
          <w:lang w:val="es-ES_tradnl"/>
          <w:rPrChange w:id="5350" w:author="Microsoft Office User" w:date="2016-11-12T14:12:00Z">
            <w:rPr>
              <w:color w:val="EE3524"/>
              <w:spacing w:val="-11"/>
              <w:lang w:val="es-ES"/>
            </w:rPr>
          </w:rPrChange>
        </w:rPr>
        <w:t xml:space="preserve"> </w:t>
      </w:r>
      <w:r w:rsidR="00180FBC" w:rsidRPr="00720734">
        <w:rPr>
          <w:color w:val="EE3524"/>
          <w:lang w:val="es-ES_tradnl"/>
          <w:rPrChange w:id="5351" w:author="Microsoft Office User" w:date="2016-11-12T14:12:00Z">
            <w:rPr>
              <w:color w:val="EE3524"/>
              <w:lang w:val="es-ES"/>
            </w:rPr>
          </w:rPrChange>
        </w:rPr>
        <w:t>paladar</w:t>
      </w:r>
      <w:r w:rsidR="00180FBC" w:rsidRPr="00720734">
        <w:rPr>
          <w:color w:val="EE3524"/>
          <w:spacing w:val="-11"/>
          <w:lang w:val="es-ES_tradnl"/>
          <w:rPrChange w:id="5352" w:author="Microsoft Office User" w:date="2016-11-12T14:12:00Z">
            <w:rPr>
              <w:color w:val="EE3524"/>
              <w:spacing w:val="-11"/>
              <w:lang w:val="es-ES"/>
            </w:rPr>
          </w:rPrChange>
        </w:rPr>
        <w:t xml:space="preserve"> </w:t>
      </w:r>
      <w:r w:rsidR="00180FBC" w:rsidRPr="00720734">
        <w:rPr>
          <w:color w:val="EE3524"/>
          <w:lang w:val="es-ES_tradnl"/>
          <w:rPrChange w:id="5353" w:author="Microsoft Office User" w:date="2016-11-12T14:12:00Z">
            <w:rPr>
              <w:color w:val="EE3524"/>
              <w:lang w:val="es-ES"/>
            </w:rPr>
          </w:rPrChange>
        </w:rPr>
        <w:t>hendido</w:t>
      </w:r>
      <w:r w:rsidR="00180FBC" w:rsidRPr="00720734">
        <w:rPr>
          <w:color w:val="EE3524"/>
          <w:spacing w:val="-11"/>
          <w:lang w:val="es-ES_tradnl"/>
          <w:rPrChange w:id="5354" w:author="Microsoft Office User" w:date="2016-11-12T14:12:00Z">
            <w:rPr>
              <w:color w:val="EE3524"/>
              <w:spacing w:val="-11"/>
              <w:lang w:val="es-ES"/>
            </w:rPr>
          </w:rPrChange>
        </w:rPr>
        <w:t xml:space="preserve"> </w:t>
      </w:r>
      <w:r w:rsidR="00180FBC" w:rsidRPr="00720734">
        <w:rPr>
          <w:color w:val="EE3524"/>
          <w:spacing w:val="-1"/>
          <w:lang w:val="es-ES_tradnl"/>
          <w:rPrChange w:id="5355" w:author="Microsoft Office User" w:date="2016-11-12T14:12:00Z">
            <w:rPr>
              <w:color w:val="EE3524"/>
              <w:spacing w:val="-1"/>
              <w:lang w:val="es-ES"/>
            </w:rPr>
          </w:rPrChange>
        </w:rPr>
        <w:t>producen</w:t>
      </w:r>
      <w:r w:rsidR="00180FBC" w:rsidRPr="00720734">
        <w:rPr>
          <w:color w:val="EE3524"/>
          <w:spacing w:val="-11"/>
          <w:lang w:val="es-ES_tradnl"/>
          <w:rPrChange w:id="5356" w:author="Microsoft Office User" w:date="2016-11-12T14:12:00Z">
            <w:rPr>
              <w:color w:val="EE3524"/>
              <w:spacing w:val="-11"/>
              <w:lang w:val="es-ES"/>
            </w:rPr>
          </w:rPrChange>
        </w:rPr>
        <w:t xml:space="preserve"> </w:t>
      </w:r>
      <w:r w:rsidR="00180FBC" w:rsidRPr="00720734">
        <w:rPr>
          <w:color w:val="EE3524"/>
          <w:lang w:val="es-ES_tradnl"/>
          <w:rPrChange w:id="5357" w:author="Microsoft Office User" w:date="2016-11-12T14:12:00Z">
            <w:rPr>
              <w:color w:val="EE3524"/>
              <w:lang w:val="es-ES"/>
            </w:rPr>
          </w:rPrChange>
        </w:rPr>
        <w:t>los</w:t>
      </w:r>
      <w:r w:rsidR="00180FBC" w:rsidRPr="00720734">
        <w:rPr>
          <w:color w:val="EE3524"/>
          <w:spacing w:val="-10"/>
          <w:lang w:val="es-ES_tradnl"/>
          <w:rPrChange w:id="5358" w:author="Microsoft Office User" w:date="2016-11-12T14:12:00Z">
            <w:rPr>
              <w:color w:val="EE3524"/>
              <w:spacing w:val="-10"/>
              <w:lang w:val="es-ES"/>
            </w:rPr>
          </w:rPrChange>
        </w:rPr>
        <w:t xml:space="preserve"> </w:t>
      </w:r>
      <w:r w:rsidR="00180FBC" w:rsidRPr="00720734">
        <w:rPr>
          <w:color w:val="EE3524"/>
          <w:lang w:val="es-ES_tradnl"/>
          <w:rPrChange w:id="5359" w:author="Microsoft Office User" w:date="2016-11-12T14:12:00Z">
            <w:rPr>
              <w:color w:val="EE3524"/>
              <w:lang w:val="es-ES"/>
            </w:rPr>
          </w:rPrChange>
        </w:rPr>
        <w:t>sonidos</w:t>
      </w:r>
      <w:r w:rsidR="00180FBC" w:rsidRPr="00720734">
        <w:rPr>
          <w:color w:val="EE3524"/>
          <w:spacing w:val="27"/>
          <w:lang w:val="es-ES_tradnl"/>
          <w:rPrChange w:id="5360" w:author="Microsoft Office User" w:date="2016-11-12T14:12:00Z">
            <w:rPr>
              <w:color w:val="EE3524"/>
              <w:spacing w:val="27"/>
              <w:lang w:val="es-ES"/>
            </w:rPr>
          </w:rPrChange>
        </w:rPr>
        <w:t xml:space="preserve"> </w:t>
      </w:r>
      <w:r w:rsidR="00180FBC" w:rsidRPr="00720734">
        <w:rPr>
          <w:color w:val="EE3524"/>
          <w:lang w:val="es-ES_tradnl"/>
          <w:rPrChange w:id="5361" w:author="Microsoft Office User" w:date="2016-11-12T14:12:00Z">
            <w:rPr>
              <w:color w:val="EE3524"/>
              <w:lang w:val="es-ES"/>
            </w:rPr>
          </w:rPrChange>
        </w:rPr>
        <w:t>de</w:t>
      </w:r>
      <w:r w:rsidR="00180FBC" w:rsidRPr="00720734">
        <w:rPr>
          <w:color w:val="EE3524"/>
          <w:spacing w:val="-13"/>
          <w:lang w:val="es-ES_tradnl"/>
          <w:rPrChange w:id="5362" w:author="Microsoft Office User" w:date="2016-11-12T14:12:00Z">
            <w:rPr>
              <w:color w:val="EE3524"/>
              <w:spacing w:val="-13"/>
              <w:lang w:val="es-ES"/>
            </w:rPr>
          </w:rPrChange>
        </w:rPr>
        <w:t xml:space="preserve"> </w:t>
      </w:r>
      <w:r w:rsidR="00180FBC" w:rsidRPr="00720734">
        <w:rPr>
          <w:color w:val="EE3524"/>
          <w:spacing w:val="-1"/>
          <w:lang w:val="es-ES_tradnl"/>
          <w:rPrChange w:id="5363" w:author="Microsoft Office User" w:date="2016-11-12T14:12:00Z">
            <w:rPr>
              <w:color w:val="EE3524"/>
              <w:spacing w:val="-1"/>
              <w:lang w:val="es-ES"/>
            </w:rPr>
          </w:rPrChange>
        </w:rPr>
        <w:t>diferente</w:t>
      </w:r>
      <w:r w:rsidR="00180FBC" w:rsidRPr="00720734">
        <w:rPr>
          <w:color w:val="EE3524"/>
          <w:spacing w:val="-13"/>
          <w:lang w:val="es-ES_tradnl"/>
          <w:rPrChange w:id="5364" w:author="Microsoft Office User" w:date="2016-11-12T14:12:00Z">
            <w:rPr>
              <w:color w:val="EE3524"/>
              <w:spacing w:val="-13"/>
              <w:lang w:val="es-ES"/>
            </w:rPr>
          </w:rPrChange>
        </w:rPr>
        <w:t xml:space="preserve"> </w:t>
      </w:r>
      <w:r w:rsidR="00180FBC" w:rsidRPr="00720734">
        <w:rPr>
          <w:color w:val="EE3524"/>
          <w:spacing w:val="-1"/>
          <w:lang w:val="es-ES_tradnl"/>
          <w:rPrChange w:id="5365" w:author="Microsoft Office User" w:date="2016-11-12T14:12:00Z">
            <w:rPr>
              <w:color w:val="EE3524"/>
              <w:spacing w:val="-1"/>
              <w:lang w:val="es-ES"/>
            </w:rPr>
          </w:rPrChange>
        </w:rPr>
        <w:t>maner</w:t>
      </w:r>
      <w:r w:rsidR="00180FBC" w:rsidRPr="00720734">
        <w:rPr>
          <w:color w:val="EE3524"/>
          <w:spacing w:val="-2"/>
          <w:lang w:val="es-ES_tradnl"/>
          <w:rPrChange w:id="5366" w:author="Microsoft Office User" w:date="2016-11-12T14:12:00Z">
            <w:rPr>
              <w:color w:val="EE3524"/>
              <w:spacing w:val="-2"/>
              <w:lang w:val="es-ES"/>
            </w:rPr>
          </w:rPrChange>
        </w:rPr>
        <w:t>a</w:t>
      </w:r>
      <w:r w:rsidR="00180FBC" w:rsidRPr="00720734">
        <w:rPr>
          <w:color w:val="EE3524"/>
          <w:spacing w:val="-12"/>
          <w:lang w:val="es-ES_tradnl"/>
          <w:rPrChange w:id="5367" w:author="Microsoft Office User" w:date="2016-11-12T14:12:00Z">
            <w:rPr>
              <w:color w:val="EE3524"/>
              <w:spacing w:val="-12"/>
              <w:lang w:val="es-ES"/>
            </w:rPr>
          </w:rPrChange>
        </w:rPr>
        <w:t xml:space="preserve"> </w:t>
      </w:r>
      <w:r w:rsidR="00180FBC" w:rsidRPr="00720734">
        <w:rPr>
          <w:color w:val="EE3524"/>
          <w:lang w:val="es-ES_tradnl"/>
          <w:rPrChange w:id="5368" w:author="Microsoft Office User" w:date="2016-11-12T14:12:00Z">
            <w:rPr>
              <w:color w:val="EE3524"/>
              <w:lang w:val="es-ES"/>
            </w:rPr>
          </w:rPrChange>
        </w:rPr>
        <w:t>que</w:t>
      </w:r>
      <w:r w:rsidR="00180FBC" w:rsidRPr="00720734">
        <w:rPr>
          <w:color w:val="EE3524"/>
          <w:spacing w:val="-13"/>
          <w:lang w:val="es-ES_tradnl"/>
          <w:rPrChange w:id="5369" w:author="Microsoft Office User" w:date="2016-11-12T14:12:00Z">
            <w:rPr>
              <w:color w:val="EE3524"/>
              <w:spacing w:val="-13"/>
              <w:lang w:val="es-ES"/>
            </w:rPr>
          </w:rPrChange>
        </w:rPr>
        <w:t xml:space="preserve"> </w:t>
      </w:r>
      <w:r w:rsidR="00180FBC" w:rsidRPr="00720734">
        <w:rPr>
          <w:color w:val="EE3524"/>
          <w:lang w:val="es-ES_tradnl"/>
          <w:rPrChange w:id="5370" w:author="Microsoft Office User" w:date="2016-11-12T14:12:00Z">
            <w:rPr>
              <w:color w:val="EE3524"/>
              <w:lang w:val="es-ES"/>
            </w:rPr>
          </w:rPrChange>
        </w:rPr>
        <w:t>los</w:t>
      </w:r>
      <w:r w:rsidR="00180FBC" w:rsidRPr="00720734">
        <w:rPr>
          <w:color w:val="EE3524"/>
          <w:spacing w:val="-12"/>
          <w:lang w:val="es-ES_tradnl"/>
          <w:rPrChange w:id="5371" w:author="Microsoft Office User" w:date="2016-11-12T14:12:00Z">
            <w:rPr>
              <w:color w:val="EE3524"/>
              <w:spacing w:val="-12"/>
              <w:lang w:val="es-ES"/>
            </w:rPr>
          </w:rPrChange>
        </w:rPr>
        <w:t xml:space="preserve"> </w:t>
      </w:r>
      <w:r w:rsidR="00180FBC" w:rsidRPr="00720734">
        <w:rPr>
          <w:color w:val="EE3524"/>
          <w:lang w:val="es-ES_tradnl"/>
          <w:rPrChange w:id="5372" w:author="Microsoft Office User" w:date="2016-11-12T14:12:00Z">
            <w:rPr>
              <w:color w:val="EE3524"/>
              <w:lang w:val="es-ES"/>
            </w:rPr>
          </w:rPrChange>
        </w:rPr>
        <w:t>niños</w:t>
      </w:r>
      <w:r w:rsidR="00180FBC" w:rsidRPr="00720734">
        <w:rPr>
          <w:color w:val="EE3524"/>
          <w:spacing w:val="-13"/>
          <w:lang w:val="es-ES_tradnl"/>
          <w:rPrChange w:id="5373" w:author="Microsoft Office User" w:date="2016-11-12T14:12:00Z">
            <w:rPr>
              <w:color w:val="EE3524"/>
              <w:spacing w:val="-13"/>
              <w:lang w:val="es-ES"/>
            </w:rPr>
          </w:rPrChange>
        </w:rPr>
        <w:t xml:space="preserve"> </w:t>
      </w:r>
      <w:r w:rsidR="00180FBC" w:rsidRPr="00720734">
        <w:rPr>
          <w:color w:val="EE3524"/>
          <w:spacing w:val="-1"/>
          <w:lang w:val="es-ES_tradnl"/>
          <w:rPrChange w:id="5374" w:author="Microsoft Office User" w:date="2016-11-12T14:12:00Z">
            <w:rPr>
              <w:color w:val="EE3524"/>
              <w:spacing w:val="-1"/>
              <w:lang w:val="es-ES"/>
            </w:rPr>
          </w:rPrChange>
        </w:rPr>
        <w:t>típicos</w:t>
      </w:r>
      <w:r w:rsidR="00180FBC" w:rsidRPr="00720734">
        <w:rPr>
          <w:color w:val="EE3524"/>
          <w:spacing w:val="-2"/>
          <w:lang w:val="es-ES_tradnl"/>
          <w:rPrChange w:id="5375" w:author="Microsoft Office User" w:date="2016-11-12T14:12:00Z">
            <w:rPr>
              <w:color w:val="EE3524"/>
              <w:spacing w:val="-2"/>
              <w:lang w:val="es-ES"/>
            </w:rPr>
          </w:rPrChange>
        </w:rPr>
        <w:t>.</w:t>
      </w:r>
      <w:r w:rsidR="00180FBC" w:rsidRPr="00720734">
        <w:rPr>
          <w:color w:val="EE3524"/>
          <w:spacing w:val="-12"/>
          <w:lang w:val="es-ES_tradnl"/>
          <w:rPrChange w:id="5376" w:author="Microsoft Office User" w:date="2016-11-12T14:12:00Z">
            <w:rPr>
              <w:color w:val="EE3524"/>
              <w:spacing w:val="-12"/>
              <w:lang w:val="es-ES"/>
            </w:rPr>
          </w:rPrChange>
        </w:rPr>
        <w:t xml:space="preserve"> </w:t>
      </w:r>
      <w:r w:rsidR="00180FBC" w:rsidRPr="00720734">
        <w:rPr>
          <w:color w:val="EE3524"/>
          <w:lang w:val="es-ES_tradnl"/>
          <w:rPrChange w:id="5377" w:author="Microsoft Office User" w:date="2016-11-12T14:12:00Z">
            <w:rPr>
              <w:color w:val="EE3524"/>
              <w:lang w:val="es-ES"/>
            </w:rPr>
          </w:rPrChange>
        </w:rPr>
        <w:t>Usen</w:t>
      </w:r>
      <w:r w:rsidR="00180FBC" w:rsidRPr="00720734">
        <w:rPr>
          <w:color w:val="EE3524"/>
          <w:spacing w:val="-13"/>
          <w:lang w:val="es-ES_tradnl"/>
          <w:rPrChange w:id="5378" w:author="Microsoft Office User" w:date="2016-11-12T14:12:00Z">
            <w:rPr>
              <w:color w:val="EE3524"/>
              <w:spacing w:val="-13"/>
              <w:lang w:val="es-ES"/>
            </w:rPr>
          </w:rPrChange>
        </w:rPr>
        <w:t xml:space="preserve"> </w:t>
      </w:r>
      <w:r w:rsidR="00180FBC" w:rsidRPr="00720734">
        <w:rPr>
          <w:color w:val="EE3524"/>
          <w:lang w:val="es-ES_tradnl"/>
          <w:rPrChange w:id="5379" w:author="Microsoft Office User" w:date="2016-11-12T14:12:00Z">
            <w:rPr>
              <w:color w:val="EE3524"/>
              <w:lang w:val="es-ES"/>
            </w:rPr>
          </w:rPrChange>
        </w:rPr>
        <w:t>la</w:t>
      </w:r>
      <w:r w:rsidR="00180FBC" w:rsidRPr="00720734">
        <w:rPr>
          <w:color w:val="EE3524"/>
          <w:spacing w:val="-12"/>
          <w:lang w:val="es-ES_tradnl"/>
          <w:rPrChange w:id="5380" w:author="Microsoft Office User" w:date="2016-11-12T14:12:00Z">
            <w:rPr>
              <w:color w:val="EE3524"/>
              <w:spacing w:val="-12"/>
              <w:lang w:val="es-ES"/>
            </w:rPr>
          </w:rPrChange>
        </w:rPr>
        <w:t xml:space="preserve"> </w:t>
      </w:r>
      <w:r w:rsidR="00180FBC" w:rsidRPr="00720734">
        <w:rPr>
          <w:color w:val="EE3524"/>
          <w:lang w:val="es-ES_tradnl"/>
          <w:rPrChange w:id="5381" w:author="Microsoft Office User" w:date="2016-11-12T14:12:00Z">
            <w:rPr>
              <w:color w:val="EE3524"/>
              <w:lang w:val="es-ES"/>
            </w:rPr>
          </w:rPrChange>
        </w:rPr>
        <w:t>imagen</w:t>
      </w:r>
      <w:r w:rsidR="00180FBC" w:rsidRPr="00720734">
        <w:rPr>
          <w:color w:val="EE3524"/>
          <w:spacing w:val="-13"/>
          <w:lang w:val="es-ES_tradnl"/>
          <w:rPrChange w:id="5382" w:author="Microsoft Office User" w:date="2016-11-12T14:12:00Z">
            <w:rPr>
              <w:color w:val="EE3524"/>
              <w:spacing w:val="-13"/>
              <w:lang w:val="es-ES"/>
            </w:rPr>
          </w:rPrChange>
        </w:rPr>
        <w:t xml:space="preserve"> </w:t>
      </w:r>
      <w:r w:rsidR="00180FBC" w:rsidRPr="00720734">
        <w:rPr>
          <w:color w:val="EE3524"/>
          <w:lang w:val="es-ES_tradnl"/>
          <w:rPrChange w:id="5383" w:author="Microsoft Office User" w:date="2016-11-12T14:12:00Z">
            <w:rPr>
              <w:color w:val="EE3524"/>
              <w:lang w:val="es-ES"/>
            </w:rPr>
          </w:rPrChange>
        </w:rPr>
        <w:t>del</w:t>
      </w:r>
      <w:r w:rsidR="00180FBC" w:rsidRPr="00720734">
        <w:rPr>
          <w:color w:val="EE3524"/>
          <w:spacing w:val="-12"/>
          <w:lang w:val="es-ES_tradnl"/>
          <w:rPrChange w:id="5384" w:author="Microsoft Office User" w:date="2016-11-12T14:12:00Z">
            <w:rPr>
              <w:color w:val="EE3524"/>
              <w:spacing w:val="-12"/>
              <w:lang w:val="es-ES"/>
            </w:rPr>
          </w:rPrChange>
        </w:rPr>
        <w:t xml:space="preserve"> </w:t>
      </w:r>
      <w:r w:rsidR="00180FBC" w:rsidRPr="00720734">
        <w:rPr>
          <w:color w:val="EE3524"/>
          <w:lang w:val="es-ES_tradnl"/>
          <w:rPrChange w:id="5385" w:author="Microsoft Office User" w:date="2016-11-12T14:12:00Z">
            <w:rPr>
              <w:color w:val="EE3524"/>
              <w:lang w:val="es-ES"/>
            </w:rPr>
          </w:rPrChange>
        </w:rPr>
        <w:t>mecanismo</w:t>
      </w:r>
      <w:r w:rsidR="00180FBC" w:rsidRPr="00720734">
        <w:rPr>
          <w:color w:val="EE3524"/>
          <w:spacing w:val="28"/>
          <w:lang w:val="es-ES_tradnl"/>
          <w:rPrChange w:id="5386" w:author="Microsoft Office User" w:date="2016-11-12T14:12:00Z">
            <w:rPr>
              <w:color w:val="EE3524"/>
              <w:spacing w:val="28"/>
              <w:lang w:val="es-ES"/>
            </w:rPr>
          </w:rPrChange>
        </w:rPr>
        <w:t xml:space="preserve"> </w:t>
      </w:r>
      <w:r w:rsidR="00180FBC" w:rsidRPr="00720734">
        <w:rPr>
          <w:color w:val="EE3524"/>
          <w:spacing w:val="-1"/>
          <w:lang w:val="es-ES_tradnl"/>
          <w:rPrChange w:id="5387" w:author="Microsoft Office User" w:date="2016-11-12T14:12:00Z">
            <w:rPr>
              <w:color w:val="EE3524"/>
              <w:spacing w:val="-1"/>
              <w:lang w:val="es-ES"/>
            </w:rPr>
          </w:rPrChange>
        </w:rPr>
        <w:t>velof</w:t>
      </w:r>
      <w:r w:rsidR="00180FBC" w:rsidRPr="00720734">
        <w:rPr>
          <w:color w:val="EE3524"/>
          <w:spacing w:val="-2"/>
          <w:lang w:val="es-ES_tradnl"/>
          <w:rPrChange w:id="5388" w:author="Microsoft Office User" w:date="2016-11-12T14:12:00Z">
            <w:rPr>
              <w:color w:val="EE3524"/>
              <w:spacing w:val="-2"/>
              <w:lang w:val="es-ES"/>
            </w:rPr>
          </w:rPrChange>
        </w:rPr>
        <w:t>aríngeo</w:t>
      </w:r>
      <w:r w:rsidR="00180FBC" w:rsidRPr="00720734">
        <w:rPr>
          <w:color w:val="EE3524"/>
          <w:spacing w:val="-24"/>
          <w:lang w:val="es-ES_tradnl"/>
          <w:rPrChange w:id="5389" w:author="Microsoft Office User" w:date="2016-11-12T14:12:00Z">
            <w:rPr>
              <w:color w:val="EE3524"/>
              <w:spacing w:val="-24"/>
              <w:lang w:val="es-ES"/>
            </w:rPr>
          </w:rPrChange>
        </w:rPr>
        <w:t xml:space="preserve"> </w:t>
      </w:r>
      <w:r w:rsidR="00180FBC" w:rsidRPr="00720734">
        <w:rPr>
          <w:color w:val="EE3524"/>
          <w:lang w:val="es-ES_tradnl"/>
          <w:rPrChange w:id="5390" w:author="Microsoft Office User" w:date="2016-11-12T14:12:00Z">
            <w:rPr>
              <w:color w:val="EE3524"/>
              <w:lang w:val="es-ES"/>
            </w:rPr>
          </w:rPrChange>
        </w:rPr>
        <w:t>de</w:t>
      </w:r>
      <w:r w:rsidR="00180FBC" w:rsidRPr="00720734">
        <w:rPr>
          <w:color w:val="EE3524"/>
          <w:spacing w:val="-23"/>
          <w:lang w:val="es-ES_tradnl"/>
          <w:rPrChange w:id="5391" w:author="Microsoft Office User" w:date="2016-11-12T14:12:00Z">
            <w:rPr>
              <w:color w:val="EE3524"/>
              <w:spacing w:val="-23"/>
              <w:lang w:val="es-ES"/>
            </w:rPr>
          </w:rPrChange>
        </w:rPr>
        <w:t xml:space="preserve"> </w:t>
      </w:r>
      <w:r w:rsidR="00180FBC" w:rsidRPr="00720734">
        <w:rPr>
          <w:color w:val="EE3524"/>
          <w:lang w:val="es-ES_tradnl"/>
          <w:rPrChange w:id="5392" w:author="Microsoft Office User" w:date="2016-11-12T14:12:00Z">
            <w:rPr>
              <w:color w:val="EE3524"/>
              <w:lang w:val="es-ES"/>
            </w:rPr>
          </w:rPrChange>
        </w:rPr>
        <w:t>la</w:t>
      </w:r>
      <w:r w:rsidR="00180FBC" w:rsidRPr="00720734">
        <w:rPr>
          <w:color w:val="EE3524"/>
          <w:spacing w:val="-23"/>
          <w:lang w:val="es-ES_tradnl"/>
          <w:rPrChange w:id="5393" w:author="Microsoft Office User" w:date="2016-11-12T14:12:00Z">
            <w:rPr>
              <w:color w:val="EE3524"/>
              <w:spacing w:val="-23"/>
              <w:lang w:val="es-ES"/>
            </w:rPr>
          </w:rPrChange>
        </w:rPr>
        <w:t xml:space="preserve"> </w:t>
      </w:r>
      <w:r w:rsidR="00180FBC" w:rsidRPr="00720734">
        <w:rPr>
          <w:color w:val="EE3524"/>
          <w:lang w:val="es-ES_tradnl"/>
          <w:rPrChange w:id="5394" w:author="Microsoft Office User" w:date="2016-11-12T14:12:00Z">
            <w:rPr>
              <w:color w:val="EE3524"/>
              <w:lang w:val="es-ES"/>
            </w:rPr>
          </w:rPrChange>
        </w:rPr>
        <w:t>carpeta</w:t>
      </w:r>
      <w:r w:rsidR="00180FBC" w:rsidRPr="00720734">
        <w:rPr>
          <w:color w:val="EE3524"/>
          <w:spacing w:val="-24"/>
          <w:lang w:val="es-ES_tradnl"/>
          <w:rPrChange w:id="5395" w:author="Microsoft Office User" w:date="2016-11-12T14:12:00Z">
            <w:rPr>
              <w:color w:val="EE3524"/>
              <w:spacing w:val="-24"/>
              <w:lang w:val="es-ES"/>
            </w:rPr>
          </w:rPrChange>
        </w:rPr>
        <w:t xml:space="preserve"> </w:t>
      </w:r>
      <w:r w:rsidR="00777D79" w:rsidRPr="00720734">
        <w:rPr>
          <w:color w:val="EE3524"/>
          <w:spacing w:val="-24"/>
          <w:lang w:val="es-ES_tradnl"/>
          <w:rPrChange w:id="5396" w:author="Microsoft Office User" w:date="2016-11-12T14:12:00Z">
            <w:rPr>
              <w:color w:val="EE3524"/>
              <w:spacing w:val="-24"/>
              <w:lang w:val="es-ES"/>
            </w:rPr>
          </w:rPrChange>
        </w:rPr>
        <w:t xml:space="preserve">llamado </w:t>
      </w:r>
      <w:r w:rsidR="00180FBC" w:rsidRPr="00720734">
        <w:rPr>
          <w:color w:val="EE3524"/>
          <w:spacing w:val="-2"/>
          <w:lang w:val="es-ES_tradnl"/>
          <w:rPrChange w:id="5397" w:author="Microsoft Office User" w:date="2016-11-12T14:12:00Z">
            <w:rPr>
              <w:color w:val="EE3524"/>
              <w:spacing w:val="-2"/>
              <w:lang w:val="es-ES"/>
            </w:rPr>
          </w:rPrChange>
        </w:rPr>
        <w:t>“</w:t>
      </w:r>
      <w:r w:rsidR="00180FBC" w:rsidRPr="00720734">
        <w:rPr>
          <w:color w:val="EE3524"/>
          <w:spacing w:val="-3"/>
          <w:lang w:val="es-ES_tradnl"/>
          <w:rPrChange w:id="5398" w:author="Microsoft Office User" w:date="2016-11-12T14:12:00Z">
            <w:rPr>
              <w:color w:val="EE3524"/>
              <w:spacing w:val="-3"/>
              <w:lang w:val="es-ES"/>
            </w:rPr>
          </w:rPrChange>
        </w:rPr>
        <w:t>Anatomía</w:t>
      </w:r>
      <w:r w:rsidR="00180FBC" w:rsidRPr="00720734">
        <w:rPr>
          <w:color w:val="EE3524"/>
          <w:spacing w:val="-23"/>
          <w:lang w:val="es-ES_tradnl"/>
          <w:rPrChange w:id="5399" w:author="Microsoft Office User" w:date="2016-11-12T14:12:00Z">
            <w:rPr>
              <w:color w:val="EE3524"/>
              <w:spacing w:val="-23"/>
              <w:lang w:val="es-ES"/>
            </w:rPr>
          </w:rPrChange>
        </w:rPr>
        <w:t xml:space="preserve"> </w:t>
      </w:r>
      <w:r w:rsidR="00180FBC" w:rsidRPr="00720734">
        <w:rPr>
          <w:color w:val="EE3524"/>
          <w:lang w:val="es-ES_tradnl"/>
          <w:rPrChange w:id="5400" w:author="Microsoft Office User" w:date="2016-11-12T14:12:00Z">
            <w:rPr>
              <w:color w:val="EE3524"/>
              <w:lang w:val="es-ES"/>
            </w:rPr>
          </w:rPrChange>
        </w:rPr>
        <w:t>y</w:t>
      </w:r>
      <w:r w:rsidR="00180FBC" w:rsidRPr="00720734">
        <w:rPr>
          <w:color w:val="EE3524"/>
          <w:spacing w:val="-23"/>
          <w:lang w:val="es-ES_tradnl"/>
          <w:rPrChange w:id="5401" w:author="Microsoft Office User" w:date="2016-11-12T14:12:00Z">
            <w:rPr>
              <w:color w:val="EE3524"/>
              <w:spacing w:val="-23"/>
              <w:lang w:val="es-ES"/>
            </w:rPr>
          </w:rPrChange>
        </w:rPr>
        <w:t xml:space="preserve"> </w:t>
      </w:r>
      <w:r w:rsidR="00180FBC" w:rsidRPr="00720734">
        <w:rPr>
          <w:color w:val="EE3524"/>
          <w:lang w:val="es-ES_tradnl"/>
          <w:rPrChange w:id="5402" w:author="Microsoft Office User" w:date="2016-11-12T14:12:00Z">
            <w:rPr>
              <w:color w:val="EE3524"/>
              <w:lang w:val="es-ES"/>
            </w:rPr>
          </w:rPrChange>
        </w:rPr>
        <w:t>Fisiología.”</w:t>
      </w:r>
    </w:p>
    <w:p w14:paraId="5527C757" w14:textId="77777777" w:rsidR="00EA0C4F" w:rsidRPr="00720734" w:rsidRDefault="00EA0C4F">
      <w:pPr>
        <w:rPr>
          <w:rFonts w:ascii="Arial" w:eastAsia="Arial" w:hAnsi="Arial" w:cs="Arial"/>
          <w:sz w:val="20"/>
          <w:szCs w:val="20"/>
          <w:lang w:val="es-ES_tradnl"/>
          <w:rPrChange w:id="5403" w:author="Microsoft Office User" w:date="2016-11-12T14:12:00Z">
            <w:rPr>
              <w:rFonts w:ascii="Arial" w:eastAsia="Arial" w:hAnsi="Arial" w:cs="Arial"/>
              <w:sz w:val="20"/>
              <w:szCs w:val="20"/>
              <w:lang w:val="es-ES"/>
            </w:rPr>
          </w:rPrChange>
        </w:rPr>
      </w:pPr>
    </w:p>
    <w:p w14:paraId="7217436C" w14:textId="77777777" w:rsidR="00EA0C4F" w:rsidRPr="00720734" w:rsidRDefault="00EA0C4F">
      <w:pPr>
        <w:spacing w:before="7"/>
        <w:rPr>
          <w:rFonts w:ascii="Arial" w:eastAsia="Arial" w:hAnsi="Arial" w:cs="Arial"/>
          <w:sz w:val="16"/>
          <w:szCs w:val="16"/>
          <w:lang w:val="es-ES_tradnl"/>
          <w:rPrChange w:id="5404" w:author="Microsoft Office User" w:date="2016-11-12T14:12:00Z">
            <w:rPr>
              <w:rFonts w:ascii="Arial" w:eastAsia="Arial" w:hAnsi="Arial" w:cs="Arial"/>
              <w:sz w:val="16"/>
              <w:szCs w:val="16"/>
              <w:lang w:val="es-ES"/>
            </w:rPr>
          </w:rPrChange>
        </w:rPr>
      </w:pPr>
    </w:p>
    <w:p w14:paraId="018278E1" w14:textId="77777777" w:rsidR="00EA0C4F" w:rsidRPr="00720734" w:rsidRDefault="00CC26E6">
      <w:pPr>
        <w:spacing w:line="20" w:lineRule="atLeast"/>
        <w:ind w:left="2051"/>
        <w:rPr>
          <w:rFonts w:ascii="Arial" w:eastAsia="Arial" w:hAnsi="Arial" w:cs="Arial"/>
          <w:sz w:val="2"/>
          <w:szCs w:val="2"/>
          <w:lang w:val="es-ES_tradnl"/>
          <w:rPrChange w:id="540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9B55A4E" wp14:editId="1D5636B5">
                <wp:extent cx="4243705" cy="5080"/>
                <wp:effectExtent l="0" t="0" r="16510" b="12700"/>
                <wp:docPr id="114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5080"/>
                          <a:chOff x="0" y="0"/>
                          <a:chExt cx="6683" cy="8"/>
                        </a:xfrm>
                      </wpg:grpSpPr>
                      <wpg:grpSp>
                        <wpg:cNvPr id="1142" name="Group 872"/>
                        <wpg:cNvGrpSpPr>
                          <a:grpSpLocks/>
                        </wpg:cNvGrpSpPr>
                        <wpg:grpSpPr bwMode="auto">
                          <a:xfrm>
                            <a:off x="4" y="4"/>
                            <a:ext cx="6675" cy="2"/>
                            <a:chOff x="4" y="4"/>
                            <a:chExt cx="6675" cy="2"/>
                          </a:xfrm>
                        </wpg:grpSpPr>
                        <wps:wsp>
                          <wps:cNvPr id="1143" name="Freeform 873"/>
                          <wps:cNvSpPr>
                            <a:spLocks/>
                          </wps:cNvSpPr>
                          <wps:spPr bwMode="auto">
                            <a:xfrm>
                              <a:off x="4" y="4"/>
                              <a:ext cx="6675" cy="2"/>
                            </a:xfrm>
                            <a:custGeom>
                              <a:avLst/>
                              <a:gdLst>
                                <a:gd name="T0" fmla="+- 0 4 4"/>
                                <a:gd name="T1" fmla="*/ T0 w 6675"/>
                                <a:gd name="T2" fmla="+- 0 6679 4"/>
                                <a:gd name="T3" fmla="*/ T2 w 6675"/>
                              </a:gdLst>
                              <a:ahLst/>
                              <a:cxnLst>
                                <a:cxn ang="0">
                                  <a:pos x="T1" y="0"/>
                                </a:cxn>
                                <a:cxn ang="0">
                                  <a:pos x="T3" y="0"/>
                                </a:cxn>
                              </a:cxnLst>
                              <a:rect l="0" t="0" r="r" b="b"/>
                              <a:pathLst>
                                <a:path w="6675">
                                  <a:moveTo>
                                    <a:pt x="0" y="0"/>
                                  </a:moveTo>
                                  <a:lnTo>
                                    <a:pt x="667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71" o:spid="_x0000_s1026" style="width:334.15pt;height:.4pt;mso-position-horizontal-relative:char;mso-position-vertical-relative:line" coordsize="668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">
                <v:group id="Group 872" o:spid="_x0000_s1027" style="position:absolute;left:4;top:4;width:6675;height:2" coordorigin="4,4" coordsize="66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polyline id="Freeform 873" o:spid="_x0000_s1028" style="position:absolute;visibility:visible;mso-wrap-style:square;v-text-anchor:top" points="4,4,6679,4" coordsize="66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2amOxAAA&#10;AN0AAAAPAAAAZHJzL2Rvd25yZXYueG1sRE9Na8JAEL0L/Q/LCL3pbmwNJXUVsQ30UBA1kOuQHZNg&#10;djZktyb9991Cobd5vM/Z7CbbiTsNvnWsIVkqEMSVMy3XGopLvngB4QOywc4xafgmD7vtw2yDmXEj&#10;n+h+DrWIIewz1NCE0GdS+qohi37peuLIXd1gMUQ41NIMOMZw28mVUqm02HJsaLCnQ0PV7fxlNfi9&#10;Pdi0vPVJ/obvx8+1WpWF0vpxPu1fQQSawr/4z/1h4vzk+Ql+v4kn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mpjsQAAADdAAAADwAAAAAAAAAAAAAAAACXAgAAZHJzL2Rv&#10;d25yZXYueG1sUEsFBgAAAAAEAAQA9QAAAIgDAAAAAA==&#10;" filled="f" strokecolor="#ee3524" strokeweight=".4pt">
                    <v:path arrowok="t" o:connecttype="custom" o:connectlocs="0,0;6675,0" o:connectangles="0,0"/>
                  </v:polyline>
                </v:group>
                <w10:anchorlock/>
              </v:group>
            </w:pict>
          </mc:Fallback>
        </mc:AlternateContent>
      </w:r>
    </w:p>
    <w:p w14:paraId="0563FFEC" w14:textId="77777777" w:rsidR="00EA0C4F" w:rsidRPr="00720734" w:rsidRDefault="00EA0C4F">
      <w:pPr>
        <w:spacing w:line="20" w:lineRule="atLeast"/>
        <w:rPr>
          <w:rFonts w:ascii="Arial" w:eastAsia="Arial" w:hAnsi="Arial" w:cs="Arial"/>
          <w:sz w:val="2"/>
          <w:szCs w:val="2"/>
          <w:lang w:val="es-ES_tradnl"/>
          <w:rPrChange w:id="5406" w:author="Microsoft Office User" w:date="2016-11-12T14:12:00Z">
            <w:rPr>
              <w:rFonts w:ascii="Arial" w:eastAsia="Arial" w:hAnsi="Arial" w:cs="Arial"/>
              <w:sz w:val="2"/>
              <w:szCs w:val="2"/>
              <w:lang w:val="es-ES"/>
            </w:rPr>
          </w:rPrChange>
        </w:rPr>
        <w:sectPr w:rsidR="00EA0C4F" w:rsidRPr="00720734">
          <w:type w:val="continuous"/>
          <w:pgSz w:w="24480" w:h="15840" w:orient="landscape"/>
          <w:pgMar w:top="0" w:right="0" w:bottom="0" w:left="0" w:header="720" w:footer="720" w:gutter="0"/>
          <w:cols w:space="720"/>
        </w:sectPr>
      </w:pPr>
    </w:p>
    <w:p w14:paraId="685DAC57" w14:textId="77777777" w:rsidR="00EA0C4F" w:rsidRPr="00720734" w:rsidRDefault="00EA0C4F">
      <w:pPr>
        <w:rPr>
          <w:rFonts w:ascii="Arial" w:eastAsia="Arial" w:hAnsi="Arial" w:cs="Arial"/>
          <w:sz w:val="20"/>
          <w:szCs w:val="20"/>
          <w:lang w:val="es-ES_tradnl"/>
          <w:rPrChange w:id="5407" w:author="Microsoft Office User" w:date="2016-11-12T14:12:00Z">
            <w:rPr>
              <w:rFonts w:ascii="Arial" w:eastAsia="Arial" w:hAnsi="Arial" w:cs="Arial"/>
              <w:sz w:val="20"/>
              <w:szCs w:val="20"/>
              <w:lang w:val="es-ES"/>
            </w:rPr>
          </w:rPrChange>
        </w:rPr>
      </w:pPr>
    </w:p>
    <w:p w14:paraId="6CA9865D" w14:textId="77777777" w:rsidR="00EA0C4F" w:rsidRPr="00720734" w:rsidRDefault="00EA0C4F">
      <w:pPr>
        <w:rPr>
          <w:rFonts w:ascii="Arial" w:eastAsia="Arial" w:hAnsi="Arial" w:cs="Arial"/>
          <w:sz w:val="20"/>
          <w:szCs w:val="20"/>
          <w:lang w:val="es-ES_tradnl"/>
          <w:rPrChange w:id="5408" w:author="Microsoft Office User" w:date="2016-11-12T14:12:00Z">
            <w:rPr>
              <w:rFonts w:ascii="Arial" w:eastAsia="Arial" w:hAnsi="Arial" w:cs="Arial"/>
              <w:sz w:val="20"/>
              <w:szCs w:val="20"/>
              <w:lang w:val="es-ES"/>
            </w:rPr>
          </w:rPrChange>
        </w:rPr>
      </w:pPr>
    </w:p>
    <w:p w14:paraId="3E9488EF" w14:textId="77777777" w:rsidR="00EA0C4F" w:rsidRPr="00720734" w:rsidRDefault="00EA0C4F">
      <w:pPr>
        <w:spacing w:before="4"/>
        <w:rPr>
          <w:rFonts w:ascii="Arial" w:eastAsia="Arial" w:hAnsi="Arial" w:cs="Arial"/>
          <w:sz w:val="28"/>
          <w:szCs w:val="28"/>
          <w:lang w:val="es-ES_tradnl"/>
          <w:rPrChange w:id="5409" w:author="Microsoft Office User" w:date="2016-11-12T14:12:00Z">
            <w:rPr>
              <w:rFonts w:ascii="Arial" w:eastAsia="Arial" w:hAnsi="Arial" w:cs="Arial"/>
              <w:sz w:val="28"/>
              <w:szCs w:val="28"/>
              <w:lang w:val="es-ES"/>
            </w:rPr>
          </w:rPrChange>
        </w:rPr>
      </w:pPr>
    </w:p>
    <w:p w14:paraId="63560912" w14:textId="77777777" w:rsidR="00EA0C4F" w:rsidRPr="00720734" w:rsidRDefault="00EA0C4F">
      <w:pPr>
        <w:rPr>
          <w:rFonts w:ascii="Arial" w:eastAsia="Arial" w:hAnsi="Arial" w:cs="Arial"/>
          <w:sz w:val="28"/>
          <w:szCs w:val="28"/>
          <w:lang w:val="es-ES_tradnl"/>
          <w:rPrChange w:id="5410" w:author="Microsoft Office User" w:date="2016-11-12T14:12:00Z">
            <w:rPr>
              <w:rFonts w:ascii="Arial" w:eastAsia="Arial" w:hAnsi="Arial" w:cs="Arial"/>
              <w:sz w:val="28"/>
              <w:szCs w:val="28"/>
              <w:lang w:val="es-ES"/>
            </w:rPr>
          </w:rPrChange>
        </w:rPr>
        <w:sectPr w:rsidR="00EA0C4F" w:rsidRPr="00720734">
          <w:headerReference w:type="default" r:id="rId60"/>
          <w:pgSz w:w="24480" w:h="15840" w:orient="landscape"/>
          <w:pgMar w:top="860" w:right="0" w:bottom="280" w:left="0" w:header="0" w:footer="0" w:gutter="0"/>
          <w:cols w:space="720"/>
        </w:sectPr>
      </w:pPr>
    </w:p>
    <w:p w14:paraId="76A6E5FB" w14:textId="77777777" w:rsidR="00EA0C4F" w:rsidRPr="00720734" w:rsidRDefault="00180FBC">
      <w:pPr>
        <w:pStyle w:val="Heading2"/>
        <w:numPr>
          <w:ilvl w:val="0"/>
          <w:numId w:val="40"/>
        </w:numPr>
        <w:tabs>
          <w:tab w:val="left" w:pos="2415"/>
        </w:tabs>
        <w:spacing w:before="67"/>
        <w:ind w:left="2414" w:hanging="359"/>
        <w:jc w:val="both"/>
        <w:rPr>
          <w:lang w:val="es-ES_tradnl"/>
          <w:rPrChange w:id="5411" w:author="Microsoft Office User" w:date="2016-11-12T14:12:00Z">
            <w:rPr>
              <w:lang w:val="es-ES"/>
            </w:rPr>
          </w:rPrChange>
        </w:rPr>
      </w:pPr>
      <w:r w:rsidRPr="00720734">
        <w:rPr>
          <w:color w:val="231F20"/>
          <w:spacing w:val="-1"/>
          <w:w w:val="105"/>
          <w:lang w:val="es-ES_tradnl"/>
          <w:rPrChange w:id="5412" w:author="Microsoft Office User" w:date="2016-11-12T14:12:00Z">
            <w:rPr>
              <w:color w:val="231F20"/>
              <w:spacing w:val="-1"/>
              <w:w w:val="105"/>
              <w:lang w:val="es-ES"/>
            </w:rPr>
          </w:rPrChange>
        </w:rPr>
        <w:lastRenderedPageBreak/>
        <w:t>Desarrollo</w:t>
      </w:r>
      <w:r w:rsidRPr="00720734">
        <w:rPr>
          <w:color w:val="231F20"/>
          <w:spacing w:val="-7"/>
          <w:w w:val="105"/>
          <w:lang w:val="es-ES_tradnl"/>
          <w:rPrChange w:id="5413" w:author="Microsoft Office User" w:date="2016-11-12T14:12:00Z">
            <w:rPr>
              <w:color w:val="231F20"/>
              <w:spacing w:val="-7"/>
              <w:w w:val="105"/>
              <w:lang w:val="es-ES"/>
            </w:rPr>
          </w:rPrChange>
        </w:rPr>
        <w:t xml:space="preserve"> </w:t>
      </w:r>
      <w:r w:rsidRPr="00720734">
        <w:rPr>
          <w:color w:val="231F20"/>
          <w:w w:val="105"/>
          <w:lang w:val="es-ES_tradnl"/>
          <w:rPrChange w:id="5414" w:author="Microsoft Office User" w:date="2016-11-12T14:12:00Z">
            <w:rPr>
              <w:color w:val="231F20"/>
              <w:w w:val="105"/>
              <w:lang w:val="es-ES"/>
            </w:rPr>
          </w:rPrChange>
        </w:rPr>
        <w:t>embriológico</w:t>
      </w:r>
    </w:p>
    <w:p w14:paraId="7BD1C458" w14:textId="77777777" w:rsidR="00EA0C4F" w:rsidRPr="00720734" w:rsidRDefault="00180FBC">
      <w:pPr>
        <w:pStyle w:val="BodyText"/>
        <w:numPr>
          <w:ilvl w:val="0"/>
          <w:numId w:val="34"/>
        </w:numPr>
        <w:tabs>
          <w:tab w:val="left" w:pos="2475"/>
        </w:tabs>
        <w:spacing w:before="5" w:line="228" w:lineRule="exact"/>
        <w:rPr>
          <w:lang w:val="es-ES_tradnl"/>
          <w:rPrChange w:id="5415" w:author="Microsoft Office User" w:date="2016-11-12T14:12:00Z">
            <w:rPr>
              <w:lang w:val="es-ES"/>
            </w:rPr>
          </w:rPrChange>
        </w:rPr>
      </w:pPr>
      <w:r w:rsidRPr="00720734">
        <w:rPr>
          <w:color w:val="231F20"/>
          <w:lang w:val="es-ES_tradnl"/>
          <w:rPrChange w:id="5416" w:author="Microsoft Office User" w:date="2016-11-12T14:12:00Z">
            <w:rPr>
              <w:color w:val="231F20"/>
              <w:lang w:val="es-ES"/>
            </w:rPr>
          </w:rPrChange>
        </w:rPr>
        <w:t>Labios</w:t>
      </w:r>
      <w:r w:rsidRPr="00720734">
        <w:rPr>
          <w:color w:val="231F20"/>
          <w:spacing w:val="-33"/>
          <w:lang w:val="es-ES_tradnl"/>
          <w:rPrChange w:id="5417" w:author="Microsoft Office User" w:date="2016-11-12T14:12:00Z">
            <w:rPr>
              <w:color w:val="231F20"/>
              <w:spacing w:val="-33"/>
              <w:lang w:val="es-ES"/>
            </w:rPr>
          </w:rPrChange>
        </w:rPr>
        <w:t xml:space="preserve"> </w:t>
      </w:r>
      <w:r w:rsidRPr="00720734">
        <w:rPr>
          <w:color w:val="231F20"/>
          <w:lang w:val="es-ES_tradnl"/>
          <w:rPrChange w:id="5418" w:author="Microsoft Office User" w:date="2016-11-12T14:12:00Z">
            <w:rPr>
              <w:color w:val="231F20"/>
              <w:lang w:val="es-ES"/>
            </w:rPr>
          </w:rPrChange>
        </w:rPr>
        <w:t>y</w:t>
      </w:r>
      <w:r w:rsidRPr="00720734">
        <w:rPr>
          <w:color w:val="231F20"/>
          <w:spacing w:val="-32"/>
          <w:lang w:val="es-ES_tradnl"/>
          <w:rPrChange w:id="5419" w:author="Microsoft Office User" w:date="2016-11-12T14:12:00Z">
            <w:rPr>
              <w:color w:val="231F20"/>
              <w:spacing w:val="-32"/>
              <w:lang w:val="es-ES"/>
            </w:rPr>
          </w:rPrChange>
        </w:rPr>
        <w:t xml:space="preserve"> </w:t>
      </w:r>
      <w:r w:rsidRPr="00720734">
        <w:rPr>
          <w:color w:val="231F20"/>
          <w:lang w:val="es-ES_tradnl"/>
          <w:rPrChange w:id="5420" w:author="Microsoft Office User" w:date="2016-11-12T14:12:00Z">
            <w:rPr>
              <w:color w:val="231F20"/>
              <w:lang w:val="es-ES"/>
            </w:rPr>
          </w:rPrChange>
        </w:rPr>
        <w:t>‘alveolus’</w:t>
      </w:r>
    </w:p>
    <w:p w14:paraId="39664F0B" w14:textId="77777777" w:rsidR="00EA0C4F" w:rsidRPr="00720734" w:rsidRDefault="00180FBC">
      <w:pPr>
        <w:pStyle w:val="BodyText"/>
        <w:spacing w:line="248" w:lineRule="auto"/>
        <w:ind w:left="2715" w:right="269" w:hanging="200"/>
        <w:rPr>
          <w:lang w:val="es-ES_tradnl"/>
          <w:rPrChange w:id="5421" w:author="Microsoft Office User" w:date="2016-11-12T14:12:00Z">
            <w:rPr>
              <w:lang w:val="es-ES"/>
            </w:rPr>
          </w:rPrChange>
        </w:rPr>
      </w:pPr>
      <w:r w:rsidRPr="00720734">
        <w:rPr>
          <w:rFonts w:ascii="Century Gothic" w:hAnsi="Century Gothic"/>
          <w:color w:val="231F20"/>
          <w:lang w:val="es-ES_tradnl"/>
          <w:rPrChange w:id="5422"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5423" w:author="Microsoft Office User" w:date="2016-11-12T14:12:00Z">
            <w:rPr>
              <w:rFonts w:ascii="Century Gothic" w:hAnsi="Century Gothic"/>
              <w:color w:val="231F20"/>
              <w:spacing w:val="45"/>
              <w:lang w:val="es-ES"/>
            </w:rPr>
          </w:rPrChange>
        </w:rPr>
        <w:t xml:space="preserve"> </w:t>
      </w:r>
      <w:r w:rsidRPr="00720734">
        <w:rPr>
          <w:color w:val="231F20"/>
          <w:lang w:val="es-ES_tradnl"/>
          <w:rPrChange w:id="5424" w:author="Microsoft Office User" w:date="2016-11-12T14:12:00Z">
            <w:rPr>
              <w:color w:val="231F20"/>
              <w:lang w:val="es-ES"/>
            </w:rPr>
          </w:rPrChange>
        </w:rPr>
        <w:t>Empieza</w:t>
      </w:r>
      <w:r w:rsidRPr="00720734">
        <w:rPr>
          <w:color w:val="231F20"/>
          <w:spacing w:val="-16"/>
          <w:lang w:val="es-ES_tradnl"/>
          <w:rPrChange w:id="5425" w:author="Microsoft Office User" w:date="2016-11-12T14:12:00Z">
            <w:rPr>
              <w:color w:val="231F20"/>
              <w:spacing w:val="-16"/>
              <w:lang w:val="es-ES"/>
            </w:rPr>
          </w:rPrChange>
        </w:rPr>
        <w:t xml:space="preserve"> </w:t>
      </w:r>
      <w:r w:rsidRPr="00720734">
        <w:rPr>
          <w:color w:val="231F20"/>
          <w:spacing w:val="-1"/>
          <w:lang w:val="es-ES_tradnl"/>
          <w:rPrChange w:id="5426" w:author="Microsoft Office User" w:date="2016-11-12T14:12:00Z">
            <w:rPr>
              <w:color w:val="231F20"/>
              <w:spacing w:val="-1"/>
              <w:lang w:val="es-ES"/>
            </w:rPr>
          </w:rPrChange>
        </w:rPr>
        <w:t>alrededor</w:t>
      </w:r>
      <w:r w:rsidRPr="00720734">
        <w:rPr>
          <w:color w:val="231F20"/>
          <w:spacing w:val="-16"/>
          <w:lang w:val="es-ES_tradnl"/>
          <w:rPrChange w:id="5427" w:author="Microsoft Office User" w:date="2016-11-12T14:12:00Z">
            <w:rPr>
              <w:color w:val="231F20"/>
              <w:spacing w:val="-16"/>
              <w:lang w:val="es-ES"/>
            </w:rPr>
          </w:rPrChange>
        </w:rPr>
        <w:t xml:space="preserve"> </w:t>
      </w:r>
      <w:r w:rsidRPr="00720734">
        <w:rPr>
          <w:color w:val="231F20"/>
          <w:lang w:val="es-ES_tradnl"/>
          <w:rPrChange w:id="5428" w:author="Microsoft Office User" w:date="2016-11-12T14:12:00Z">
            <w:rPr>
              <w:color w:val="231F20"/>
              <w:lang w:val="es-ES"/>
            </w:rPr>
          </w:rPrChange>
        </w:rPr>
        <w:t>de</w:t>
      </w:r>
      <w:r w:rsidRPr="00720734">
        <w:rPr>
          <w:color w:val="231F20"/>
          <w:spacing w:val="-16"/>
          <w:lang w:val="es-ES_tradnl"/>
          <w:rPrChange w:id="5429" w:author="Microsoft Office User" w:date="2016-11-12T14:12:00Z">
            <w:rPr>
              <w:color w:val="231F20"/>
              <w:spacing w:val="-16"/>
              <w:lang w:val="es-ES"/>
            </w:rPr>
          </w:rPrChange>
        </w:rPr>
        <w:t xml:space="preserve"> </w:t>
      </w:r>
      <w:r w:rsidRPr="00720734">
        <w:rPr>
          <w:color w:val="231F20"/>
          <w:lang w:val="es-ES_tradnl"/>
          <w:rPrChange w:id="5430" w:author="Microsoft Office User" w:date="2016-11-12T14:12:00Z">
            <w:rPr>
              <w:color w:val="231F20"/>
              <w:lang w:val="es-ES"/>
            </w:rPr>
          </w:rPrChange>
        </w:rPr>
        <w:t>las</w:t>
      </w:r>
      <w:r w:rsidRPr="00720734">
        <w:rPr>
          <w:color w:val="231F20"/>
          <w:spacing w:val="-16"/>
          <w:lang w:val="es-ES_tradnl"/>
          <w:rPrChange w:id="5431" w:author="Microsoft Office User" w:date="2016-11-12T14:12:00Z">
            <w:rPr>
              <w:color w:val="231F20"/>
              <w:spacing w:val="-16"/>
              <w:lang w:val="es-ES"/>
            </w:rPr>
          </w:rPrChange>
        </w:rPr>
        <w:t xml:space="preserve"> </w:t>
      </w:r>
      <w:r w:rsidRPr="00720734">
        <w:rPr>
          <w:color w:val="231F20"/>
          <w:lang w:val="es-ES_tradnl"/>
          <w:rPrChange w:id="5432" w:author="Microsoft Office User" w:date="2016-11-12T14:12:00Z">
            <w:rPr>
              <w:color w:val="231F20"/>
              <w:lang w:val="es-ES"/>
            </w:rPr>
          </w:rPrChange>
        </w:rPr>
        <w:t>6-7</w:t>
      </w:r>
      <w:r w:rsidRPr="00720734">
        <w:rPr>
          <w:color w:val="231F20"/>
          <w:spacing w:val="-16"/>
          <w:lang w:val="es-ES_tradnl"/>
          <w:rPrChange w:id="5433" w:author="Microsoft Office User" w:date="2016-11-12T14:12:00Z">
            <w:rPr>
              <w:color w:val="231F20"/>
              <w:spacing w:val="-16"/>
              <w:lang w:val="es-ES"/>
            </w:rPr>
          </w:rPrChange>
        </w:rPr>
        <w:t xml:space="preserve"> </w:t>
      </w:r>
      <w:r w:rsidRPr="00720734">
        <w:rPr>
          <w:color w:val="231F20"/>
          <w:lang w:val="es-ES_tradnl"/>
          <w:rPrChange w:id="5434" w:author="Microsoft Office User" w:date="2016-11-12T14:12:00Z">
            <w:rPr>
              <w:color w:val="231F20"/>
              <w:lang w:val="es-ES"/>
            </w:rPr>
          </w:rPrChange>
        </w:rPr>
        <w:t>semanas</w:t>
      </w:r>
      <w:r w:rsidRPr="00720734">
        <w:rPr>
          <w:color w:val="231F20"/>
          <w:spacing w:val="-16"/>
          <w:lang w:val="es-ES_tradnl"/>
          <w:rPrChange w:id="5435" w:author="Microsoft Office User" w:date="2016-11-12T14:12:00Z">
            <w:rPr>
              <w:color w:val="231F20"/>
              <w:spacing w:val="-16"/>
              <w:lang w:val="es-ES"/>
            </w:rPr>
          </w:rPrChange>
        </w:rPr>
        <w:t xml:space="preserve"> </w:t>
      </w:r>
      <w:r w:rsidRPr="00720734">
        <w:rPr>
          <w:color w:val="231F20"/>
          <w:lang w:val="es-ES_tradnl"/>
          <w:rPrChange w:id="5436" w:author="Microsoft Office User" w:date="2016-11-12T14:12:00Z">
            <w:rPr>
              <w:color w:val="231F20"/>
              <w:lang w:val="es-ES"/>
            </w:rPr>
          </w:rPrChange>
        </w:rPr>
        <w:t>de</w:t>
      </w:r>
      <w:r w:rsidRPr="00720734">
        <w:rPr>
          <w:color w:val="231F20"/>
          <w:spacing w:val="-16"/>
          <w:lang w:val="es-ES_tradnl"/>
          <w:rPrChange w:id="5437" w:author="Microsoft Office User" w:date="2016-11-12T14:12:00Z">
            <w:rPr>
              <w:color w:val="231F20"/>
              <w:spacing w:val="-16"/>
              <w:lang w:val="es-ES"/>
            </w:rPr>
          </w:rPrChange>
        </w:rPr>
        <w:t xml:space="preserve"> </w:t>
      </w:r>
      <w:r w:rsidRPr="00720734">
        <w:rPr>
          <w:color w:val="231F20"/>
          <w:lang w:val="es-ES_tradnl"/>
          <w:rPrChange w:id="5438" w:author="Microsoft Office User" w:date="2016-11-12T14:12:00Z">
            <w:rPr>
              <w:color w:val="231F20"/>
              <w:lang w:val="es-ES"/>
            </w:rPr>
          </w:rPrChange>
        </w:rPr>
        <w:t>gestación</w:t>
      </w:r>
      <w:r w:rsidRPr="00720734">
        <w:rPr>
          <w:color w:val="231F20"/>
          <w:spacing w:val="-16"/>
          <w:lang w:val="es-ES_tradnl"/>
          <w:rPrChange w:id="5439" w:author="Microsoft Office User" w:date="2016-11-12T14:12:00Z">
            <w:rPr>
              <w:color w:val="231F20"/>
              <w:spacing w:val="-16"/>
              <w:lang w:val="es-ES"/>
            </w:rPr>
          </w:rPrChange>
        </w:rPr>
        <w:t xml:space="preserve"> </w:t>
      </w:r>
      <w:r w:rsidRPr="00720734">
        <w:rPr>
          <w:color w:val="231F20"/>
          <w:lang w:val="es-ES_tradnl"/>
          <w:rPrChange w:id="5440" w:author="Microsoft Office User" w:date="2016-11-12T14:12:00Z">
            <w:rPr>
              <w:color w:val="231F20"/>
              <w:lang w:val="es-ES"/>
            </w:rPr>
          </w:rPrChange>
        </w:rPr>
        <w:t>en</w:t>
      </w:r>
      <w:r w:rsidRPr="00720734">
        <w:rPr>
          <w:color w:val="231F20"/>
          <w:spacing w:val="-16"/>
          <w:lang w:val="es-ES_tradnl"/>
          <w:rPrChange w:id="5441" w:author="Microsoft Office User" w:date="2016-11-12T14:12:00Z">
            <w:rPr>
              <w:color w:val="231F20"/>
              <w:spacing w:val="-16"/>
              <w:lang w:val="es-ES"/>
            </w:rPr>
          </w:rPrChange>
        </w:rPr>
        <w:t xml:space="preserve"> </w:t>
      </w:r>
      <w:r w:rsidRPr="00720734">
        <w:rPr>
          <w:color w:val="231F20"/>
          <w:lang w:val="es-ES_tradnl"/>
          <w:rPrChange w:id="5442" w:author="Microsoft Office User" w:date="2016-11-12T14:12:00Z">
            <w:rPr>
              <w:color w:val="231F20"/>
              <w:lang w:val="es-ES"/>
            </w:rPr>
          </w:rPrChange>
        </w:rPr>
        <w:t>el</w:t>
      </w:r>
      <w:r w:rsidRPr="00720734">
        <w:rPr>
          <w:color w:val="231F20"/>
          <w:spacing w:val="25"/>
          <w:w w:val="98"/>
          <w:lang w:val="es-ES_tradnl"/>
          <w:rPrChange w:id="5443" w:author="Microsoft Office User" w:date="2016-11-12T14:12:00Z">
            <w:rPr>
              <w:color w:val="231F20"/>
              <w:spacing w:val="25"/>
              <w:w w:val="98"/>
              <w:lang w:val="es-ES"/>
            </w:rPr>
          </w:rPrChange>
        </w:rPr>
        <w:t xml:space="preserve"> </w:t>
      </w:r>
      <w:r w:rsidRPr="00720734">
        <w:rPr>
          <w:color w:val="231F20"/>
          <w:spacing w:val="-2"/>
          <w:lang w:val="es-ES_tradnl"/>
          <w:rPrChange w:id="5444" w:author="Microsoft Office User" w:date="2016-11-12T14:12:00Z">
            <w:rPr>
              <w:color w:val="231F20"/>
              <w:spacing w:val="-2"/>
              <w:lang w:val="es-ES"/>
            </w:rPr>
          </w:rPrChange>
        </w:rPr>
        <w:t>foramen</w:t>
      </w:r>
      <w:r w:rsidRPr="00720734">
        <w:rPr>
          <w:color w:val="231F20"/>
          <w:spacing w:val="-11"/>
          <w:lang w:val="es-ES_tradnl"/>
          <w:rPrChange w:id="5445" w:author="Microsoft Office User" w:date="2016-11-12T14:12:00Z">
            <w:rPr>
              <w:color w:val="231F20"/>
              <w:spacing w:val="-11"/>
              <w:lang w:val="es-ES"/>
            </w:rPr>
          </w:rPrChange>
        </w:rPr>
        <w:t xml:space="preserve"> </w:t>
      </w:r>
      <w:r w:rsidRPr="00720734">
        <w:rPr>
          <w:color w:val="231F20"/>
          <w:lang w:val="es-ES_tradnl"/>
          <w:rPrChange w:id="5446" w:author="Microsoft Office User" w:date="2016-11-12T14:12:00Z">
            <w:rPr>
              <w:color w:val="231F20"/>
              <w:lang w:val="es-ES"/>
            </w:rPr>
          </w:rPrChange>
        </w:rPr>
        <w:t>incisivo</w:t>
      </w:r>
    </w:p>
    <w:p w14:paraId="24F32234" w14:textId="77777777" w:rsidR="00EA0C4F" w:rsidRPr="00720734" w:rsidRDefault="00180FBC">
      <w:pPr>
        <w:pStyle w:val="BodyText"/>
        <w:numPr>
          <w:ilvl w:val="0"/>
          <w:numId w:val="34"/>
        </w:numPr>
        <w:tabs>
          <w:tab w:val="left" w:pos="2475"/>
        </w:tabs>
        <w:spacing w:before="2" w:line="228" w:lineRule="exact"/>
        <w:rPr>
          <w:lang w:val="es-ES_tradnl"/>
          <w:rPrChange w:id="5447" w:author="Microsoft Office User" w:date="2016-11-12T14:12:00Z">
            <w:rPr>
              <w:lang w:val="es-ES"/>
            </w:rPr>
          </w:rPrChange>
        </w:rPr>
      </w:pPr>
      <w:r w:rsidRPr="00720734">
        <w:rPr>
          <w:color w:val="231F20"/>
          <w:lang w:val="es-ES_tradnl"/>
          <w:rPrChange w:id="5448" w:author="Microsoft Office User" w:date="2016-11-12T14:12:00Z">
            <w:rPr>
              <w:color w:val="231F20"/>
              <w:lang w:val="es-ES"/>
            </w:rPr>
          </w:rPrChange>
        </w:rPr>
        <w:t>El</w:t>
      </w:r>
      <w:r w:rsidRPr="00720734">
        <w:rPr>
          <w:color w:val="231F20"/>
          <w:spacing w:val="-27"/>
          <w:lang w:val="es-ES_tradnl"/>
          <w:rPrChange w:id="5449" w:author="Microsoft Office User" w:date="2016-11-12T14:12:00Z">
            <w:rPr>
              <w:color w:val="231F20"/>
              <w:spacing w:val="-27"/>
              <w:lang w:val="es-ES"/>
            </w:rPr>
          </w:rPrChange>
        </w:rPr>
        <w:t xml:space="preserve"> </w:t>
      </w:r>
      <w:r w:rsidRPr="00720734">
        <w:rPr>
          <w:color w:val="231F20"/>
          <w:lang w:val="es-ES_tradnl"/>
          <w:rPrChange w:id="5450" w:author="Microsoft Office User" w:date="2016-11-12T14:12:00Z">
            <w:rPr>
              <w:color w:val="231F20"/>
              <w:lang w:val="es-ES"/>
            </w:rPr>
          </w:rPrChange>
        </w:rPr>
        <w:t>paladar</w:t>
      </w:r>
      <w:r w:rsidRPr="00720734">
        <w:rPr>
          <w:color w:val="231F20"/>
          <w:spacing w:val="-26"/>
          <w:lang w:val="es-ES_tradnl"/>
          <w:rPrChange w:id="5451" w:author="Microsoft Office User" w:date="2016-11-12T14:12:00Z">
            <w:rPr>
              <w:color w:val="231F20"/>
              <w:spacing w:val="-26"/>
              <w:lang w:val="es-ES"/>
            </w:rPr>
          </w:rPrChange>
        </w:rPr>
        <w:t xml:space="preserve"> </w:t>
      </w:r>
      <w:r w:rsidRPr="00720734">
        <w:rPr>
          <w:color w:val="231F20"/>
          <w:lang w:val="es-ES_tradnl"/>
          <w:rPrChange w:id="5452" w:author="Microsoft Office User" w:date="2016-11-12T14:12:00Z">
            <w:rPr>
              <w:color w:val="231F20"/>
              <w:lang w:val="es-ES"/>
            </w:rPr>
          </w:rPrChange>
        </w:rPr>
        <w:t>óseo</w:t>
      </w:r>
    </w:p>
    <w:p w14:paraId="1E73EA20" w14:textId="77777777" w:rsidR="00EA0C4F" w:rsidRPr="00720734" w:rsidRDefault="00180FBC">
      <w:pPr>
        <w:pStyle w:val="BodyText"/>
        <w:spacing w:line="243" w:lineRule="exact"/>
        <w:ind w:left="2515" w:firstLine="0"/>
        <w:rPr>
          <w:lang w:val="es-ES_tradnl"/>
          <w:rPrChange w:id="5453" w:author="Microsoft Office User" w:date="2016-11-12T14:12:00Z">
            <w:rPr>
              <w:lang w:val="es-ES"/>
            </w:rPr>
          </w:rPrChange>
        </w:rPr>
      </w:pPr>
      <w:r w:rsidRPr="00720734">
        <w:rPr>
          <w:rFonts w:ascii="Century Gothic" w:hAnsi="Century Gothic"/>
          <w:color w:val="231F20"/>
          <w:lang w:val="es-ES_tradnl"/>
          <w:rPrChange w:id="5454" w:author="Microsoft Office User" w:date="2016-11-12T14:12:00Z">
            <w:rPr>
              <w:rFonts w:ascii="Century Gothic" w:hAnsi="Century Gothic"/>
              <w:color w:val="231F20"/>
              <w:lang w:val="es-ES"/>
            </w:rPr>
          </w:rPrChange>
        </w:rPr>
        <w:t>»</w:t>
      </w:r>
      <w:r w:rsidRPr="00720734">
        <w:rPr>
          <w:rFonts w:ascii="Century Gothic" w:hAnsi="Century Gothic"/>
          <w:color w:val="231F20"/>
          <w:spacing w:val="49"/>
          <w:lang w:val="es-ES_tradnl"/>
          <w:rPrChange w:id="5455" w:author="Microsoft Office User" w:date="2016-11-12T14:12:00Z">
            <w:rPr>
              <w:rFonts w:ascii="Century Gothic" w:hAnsi="Century Gothic"/>
              <w:color w:val="231F20"/>
              <w:spacing w:val="49"/>
              <w:lang w:val="es-ES"/>
            </w:rPr>
          </w:rPrChange>
        </w:rPr>
        <w:t xml:space="preserve"> </w:t>
      </w:r>
      <w:r w:rsidRPr="00720734">
        <w:rPr>
          <w:color w:val="231F20"/>
          <w:lang w:val="es-ES_tradnl"/>
          <w:rPrChange w:id="5456" w:author="Microsoft Office User" w:date="2016-11-12T14:12:00Z">
            <w:rPr>
              <w:color w:val="231F20"/>
              <w:lang w:val="es-ES"/>
            </w:rPr>
          </w:rPrChange>
        </w:rPr>
        <w:t>Empieza</w:t>
      </w:r>
      <w:r w:rsidRPr="00720734">
        <w:rPr>
          <w:color w:val="231F20"/>
          <w:spacing w:val="-14"/>
          <w:lang w:val="es-ES_tradnl"/>
          <w:rPrChange w:id="5457" w:author="Microsoft Office User" w:date="2016-11-12T14:12:00Z">
            <w:rPr>
              <w:color w:val="231F20"/>
              <w:spacing w:val="-14"/>
              <w:lang w:val="es-ES"/>
            </w:rPr>
          </w:rPrChange>
        </w:rPr>
        <w:t xml:space="preserve"> </w:t>
      </w:r>
      <w:r w:rsidRPr="00720734">
        <w:rPr>
          <w:color w:val="231F20"/>
          <w:lang w:val="es-ES_tradnl"/>
          <w:rPrChange w:id="5458" w:author="Microsoft Office User" w:date="2016-11-12T14:12:00Z">
            <w:rPr>
              <w:color w:val="231F20"/>
              <w:lang w:val="es-ES"/>
            </w:rPr>
          </w:rPrChange>
        </w:rPr>
        <w:t>a</w:t>
      </w:r>
      <w:r w:rsidRPr="00720734">
        <w:rPr>
          <w:color w:val="231F20"/>
          <w:spacing w:val="-15"/>
          <w:lang w:val="es-ES_tradnl"/>
          <w:rPrChange w:id="5459" w:author="Microsoft Office User" w:date="2016-11-12T14:12:00Z">
            <w:rPr>
              <w:color w:val="231F20"/>
              <w:spacing w:val="-15"/>
              <w:lang w:val="es-ES"/>
            </w:rPr>
          </w:rPrChange>
        </w:rPr>
        <w:t xml:space="preserve"> </w:t>
      </w:r>
      <w:r w:rsidRPr="00720734">
        <w:rPr>
          <w:color w:val="231F20"/>
          <w:lang w:val="es-ES_tradnl"/>
          <w:rPrChange w:id="5460" w:author="Microsoft Office User" w:date="2016-11-12T14:12:00Z">
            <w:rPr>
              <w:color w:val="231F20"/>
              <w:lang w:val="es-ES"/>
            </w:rPr>
          </w:rPrChange>
        </w:rPr>
        <w:t>las</w:t>
      </w:r>
      <w:r w:rsidRPr="00720734">
        <w:rPr>
          <w:color w:val="231F20"/>
          <w:spacing w:val="-14"/>
          <w:lang w:val="es-ES_tradnl"/>
          <w:rPrChange w:id="5461" w:author="Microsoft Office User" w:date="2016-11-12T14:12:00Z">
            <w:rPr>
              <w:color w:val="231F20"/>
              <w:spacing w:val="-14"/>
              <w:lang w:val="es-ES"/>
            </w:rPr>
          </w:rPrChange>
        </w:rPr>
        <w:t xml:space="preserve"> </w:t>
      </w:r>
      <w:r w:rsidRPr="00720734">
        <w:rPr>
          <w:color w:val="231F20"/>
          <w:lang w:val="es-ES_tradnl"/>
          <w:rPrChange w:id="5462" w:author="Microsoft Office User" w:date="2016-11-12T14:12:00Z">
            <w:rPr>
              <w:color w:val="231F20"/>
              <w:lang w:val="es-ES"/>
            </w:rPr>
          </w:rPrChange>
        </w:rPr>
        <w:t>8-9</w:t>
      </w:r>
      <w:r w:rsidRPr="00720734">
        <w:rPr>
          <w:color w:val="231F20"/>
          <w:spacing w:val="-15"/>
          <w:lang w:val="es-ES_tradnl"/>
          <w:rPrChange w:id="5463" w:author="Microsoft Office User" w:date="2016-11-12T14:12:00Z">
            <w:rPr>
              <w:color w:val="231F20"/>
              <w:spacing w:val="-15"/>
              <w:lang w:val="es-ES"/>
            </w:rPr>
          </w:rPrChange>
        </w:rPr>
        <w:t xml:space="preserve"> </w:t>
      </w:r>
      <w:r w:rsidRPr="00720734">
        <w:rPr>
          <w:color w:val="231F20"/>
          <w:lang w:val="es-ES_tradnl"/>
          <w:rPrChange w:id="5464" w:author="Microsoft Office User" w:date="2016-11-12T14:12:00Z">
            <w:rPr>
              <w:color w:val="231F20"/>
              <w:lang w:val="es-ES"/>
            </w:rPr>
          </w:rPrChange>
        </w:rPr>
        <w:t>semanas</w:t>
      </w:r>
      <w:r w:rsidRPr="00720734">
        <w:rPr>
          <w:color w:val="231F20"/>
          <w:spacing w:val="-14"/>
          <w:lang w:val="es-ES_tradnl"/>
          <w:rPrChange w:id="5465" w:author="Microsoft Office User" w:date="2016-11-12T14:12:00Z">
            <w:rPr>
              <w:color w:val="231F20"/>
              <w:spacing w:val="-14"/>
              <w:lang w:val="es-ES"/>
            </w:rPr>
          </w:rPrChange>
        </w:rPr>
        <w:t xml:space="preserve"> </w:t>
      </w:r>
      <w:r w:rsidRPr="00720734">
        <w:rPr>
          <w:color w:val="231F20"/>
          <w:lang w:val="es-ES_tradnl"/>
          <w:rPrChange w:id="5466" w:author="Microsoft Office User" w:date="2016-11-12T14:12:00Z">
            <w:rPr>
              <w:color w:val="231F20"/>
              <w:lang w:val="es-ES"/>
            </w:rPr>
          </w:rPrChange>
        </w:rPr>
        <w:t>de</w:t>
      </w:r>
      <w:r w:rsidRPr="00720734">
        <w:rPr>
          <w:color w:val="231F20"/>
          <w:spacing w:val="-14"/>
          <w:lang w:val="es-ES_tradnl"/>
          <w:rPrChange w:id="5467" w:author="Microsoft Office User" w:date="2016-11-12T14:12:00Z">
            <w:rPr>
              <w:color w:val="231F20"/>
              <w:spacing w:val="-14"/>
              <w:lang w:val="es-ES"/>
            </w:rPr>
          </w:rPrChange>
        </w:rPr>
        <w:t xml:space="preserve"> </w:t>
      </w:r>
      <w:r w:rsidRPr="00720734">
        <w:rPr>
          <w:color w:val="231F20"/>
          <w:lang w:val="es-ES_tradnl"/>
          <w:rPrChange w:id="5468" w:author="Microsoft Office User" w:date="2016-11-12T14:12:00Z">
            <w:rPr>
              <w:color w:val="231F20"/>
              <w:lang w:val="es-ES"/>
            </w:rPr>
          </w:rPrChange>
        </w:rPr>
        <w:t>gestación</w:t>
      </w:r>
    </w:p>
    <w:p w14:paraId="5FE9A12B" w14:textId="77777777" w:rsidR="00EA0C4F" w:rsidRPr="00720734" w:rsidRDefault="00180FBC">
      <w:pPr>
        <w:pStyle w:val="BodyText"/>
        <w:numPr>
          <w:ilvl w:val="0"/>
          <w:numId w:val="34"/>
        </w:numPr>
        <w:tabs>
          <w:tab w:val="left" w:pos="2475"/>
        </w:tabs>
        <w:spacing w:before="8" w:line="228" w:lineRule="exact"/>
        <w:rPr>
          <w:lang w:val="es-ES_tradnl"/>
          <w:rPrChange w:id="5469" w:author="Microsoft Office User" w:date="2016-11-12T14:12:00Z">
            <w:rPr>
              <w:lang w:val="es-ES"/>
            </w:rPr>
          </w:rPrChange>
        </w:rPr>
      </w:pPr>
      <w:r w:rsidRPr="00720734">
        <w:rPr>
          <w:color w:val="231F20"/>
          <w:lang w:val="es-ES_tradnl"/>
          <w:rPrChange w:id="5470" w:author="Microsoft Office User" w:date="2016-11-12T14:12:00Z">
            <w:rPr>
              <w:color w:val="231F20"/>
              <w:lang w:val="es-ES"/>
            </w:rPr>
          </w:rPrChange>
        </w:rPr>
        <w:t>El</w:t>
      </w:r>
      <w:r w:rsidRPr="00720734">
        <w:rPr>
          <w:color w:val="231F20"/>
          <w:spacing w:val="-21"/>
          <w:lang w:val="es-ES_tradnl"/>
          <w:rPrChange w:id="5471" w:author="Microsoft Office User" w:date="2016-11-12T14:12:00Z">
            <w:rPr>
              <w:color w:val="231F20"/>
              <w:spacing w:val="-21"/>
              <w:lang w:val="es-ES"/>
            </w:rPr>
          </w:rPrChange>
        </w:rPr>
        <w:t xml:space="preserve"> </w:t>
      </w:r>
      <w:r w:rsidRPr="00720734">
        <w:rPr>
          <w:color w:val="231F20"/>
          <w:lang w:val="es-ES_tradnl"/>
          <w:rPrChange w:id="5472" w:author="Microsoft Office User" w:date="2016-11-12T14:12:00Z">
            <w:rPr>
              <w:color w:val="231F20"/>
              <w:lang w:val="es-ES"/>
            </w:rPr>
          </w:rPrChange>
        </w:rPr>
        <w:t>velo</w:t>
      </w:r>
      <w:r w:rsidRPr="00720734">
        <w:rPr>
          <w:color w:val="231F20"/>
          <w:spacing w:val="-21"/>
          <w:lang w:val="es-ES_tradnl"/>
          <w:rPrChange w:id="5473" w:author="Microsoft Office User" w:date="2016-11-12T14:12:00Z">
            <w:rPr>
              <w:color w:val="231F20"/>
              <w:spacing w:val="-21"/>
              <w:lang w:val="es-ES"/>
            </w:rPr>
          </w:rPrChange>
        </w:rPr>
        <w:t xml:space="preserve"> </w:t>
      </w:r>
      <w:r w:rsidRPr="00720734">
        <w:rPr>
          <w:color w:val="231F20"/>
          <w:lang w:val="es-ES_tradnl"/>
          <w:rPrChange w:id="5474" w:author="Microsoft Office User" w:date="2016-11-12T14:12:00Z">
            <w:rPr>
              <w:color w:val="231F20"/>
              <w:lang w:val="es-ES"/>
            </w:rPr>
          </w:rPrChange>
        </w:rPr>
        <w:t>y</w:t>
      </w:r>
      <w:r w:rsidRPr="00720734">
        <w:rPr>
          <w:color w:val="231F20"/>
          <w:spacing w:val="-21"/>
          <w:lang w:val="es-ES_tradnl"/>
          <w:rPrChange w:id="5475" w:author="Microsoft Office User" w:date="2016-11-12T14:12:00Z">
            <w:rPr>
              <w:color w:val="231F20"/>
              <w:spacing w:val="-21"/>
              <w:lang w:val="es-ES"/>
            </w:rPr>
          </w:rPrChange>
        </w:rPr>
        <w:t xml:space="preserve"> </w:t>
      </w:r>
      <w:r w:rsidRPr="00720734">
        <w:rPr>
          <w:color w:val="231F20"/>
          <w:lang w:val="es-ES_tradnl"/>
          <w:rPrChange w:id="5476" w:author="Microsoft Office User" w:date="2016-11-12T14:12:00Z">
            <w:rPr>
              <w:color w:val="231F20"/>
              <w:lang w:val="es-ES"/>
            </w:rPr>
          </w:rPrChange>
        </w:rPr>
        <w:t>la</w:t>
      </w:r>
      <w:r w:rsidRPr="00720734">
        <w:rPr>
          <w:color w:val="231F20"/>
          <w:spacing w:val="-20"/>
          <w:lang w:val="es-ES_tradnl"/>
          <w:rPrChange w:id="5477" w:author="Microsoft Office User" w:date="2016-11-12T14:12:00Z">
            <w:rPr>
              <w:color w:val="231F20"/>
              <w:spacing w:val="-20"/>
              <w:lang w:val="es-ES"/>
            </w:rPr>
          </w:rPrChange>
        </w:rPr>
        <w:t xml:space="preserve"> </w:t>
      </w:r>
      <w:r w:rsidRPr="00720734">
        <w:rPr>
          <w:color w:val="231F20"/>
          <w:lang w:val="es-ES_tradnl"/>
          <w:rPrChange w:id="5478" w:author="Microsoft Office User" w:date="2016-11-12T14:12:00Z">
            <w:rPr>
              <w:color w:val="231F20"/>
              <w:lang w:val="es-ES"/>
            </w:rPr>
          </w:rPrChange>
        </w:rPr>
        <w:t>úvula</w:t>
      </w:r>
    </w:p>
    <w:p w14:paraId="20D8DCC5" w14:textId="77777777" w:rsidR="00EA0C4F" w:rsidRPr="00720734" w:rsidRDefault="00180FBC">
      <w:pPr>
        <w:pStyle w:val="BodyText"/>
        <w:spacing w:line="243" w:lineRule="exact"/>
        <w:ind w:left="2515" w:firstLine="0"/>
        <w:rPr>
          <w:lang w:val="es-ES_tradnl"/>
          <w:rPrChange w:id="5479" w:author="Microsoft Office User" w:date="2016-11-12T14:12:00Z">
            <w:rPr>
              <w:lang w:val="es-ES"/>
            </w:rPr>
          </w:rPrChange>
        </w:rPr>
      </w:pPr>
      <w:r w:rsidRPr="00720734">
        <w:rPr>
          <w:rFonts w:ascii="Century Gothic" w:hAnsi="Century Gothic"/>
          <w:color w:val="231F20"/>
          <w:lang w:val="es-ES_tradnl"/>
          <w:rPrChange w:id="5480" w:author="Microsoft Office User" w:date="2016-11-12T14:12:00Z">
            <w:rPr>
              <w:rFonts w:ascii="Century Gothic" w:hAnsi="Century Gothic"/>
              <w:color w:val="231F20"/>
              <w:lang w:val="es-ES"/>
            </w:rPr>
          </w:rPrChange>
        </w:rPr>
        <w:t>»</w:t>
      </w:r>
      <w:r w:rsidRPr="00720734">
        <w:rPr>
          <w:rFonts w:ascii="Century Gothic" w:hAnsi="Century Gothic"/>
          <w:color w:val="231F20"/>
          <w:spacing w:val="43"/>
          <w:lang w:val="es-ES_tradnl"/>
          <w:rPrChange w:id="5481" w:author="Microsoft Office User" w:date="2016-11-12T14:12:00Z">
            <w:rPr>
              <w:rFonts w:ascii="Century Gothic" w:hAnsi="Century Gothic"/>
              <w:color w:val="231F20"/>
              <w:spacing w:val="43"/>
              <w:lang w:val="es-ES"/>
            </w:rPr>
          </w:rPrChange>
        </w:rPr>
        <w:t xml:space="preserve"> </w:t>
      </w:r>
      <w:r w:rsidRPr="00720734">
        <w:rPr>
          <w:color w:val="231F20"/>
          <w:lang w:val="es-ES_tradnl"/>
          <w:rPrChange w:id="5482" w:author="Microsoft Office User" w:date="2016-11-12T14:12:00Z">
            <w:rPr>
              <w:color w:val="231F20"/>
              <w:lang w:val="es-ES"/>
            </w:rPr>
          </w:rPrChange>
        </w:rPr>
        <w:t>Completos</w:t>
      </w:r>
      <w:r w:rsidRPr="00720734">
        <w:rPr>
          <w:color w:val="231F20"/>
          <w:spacing w:val="-17"/>
          <w:lang w:val="es-ES_tradnl"/>
          <w:rPrChange w:id="5483" w:author="Microsoft Office User" w:date="2016-11-12T14:12:00Z">
            <w:rPr>
              <w:color w:val="231F20"/>
              <w:spacing w:val="-17"/>
              <w:lang w:val="es-ES"/>
            </w:rPr>
          </w:rPrChange>
        </w:rPr>
        <w:t xml:space="preserve"> </w:t>
      </w:r>
      <w:r w:rsidRPr="00720734">
        <w:rPr>
          <w:color w:val="231F20"/>
          <w:lang w:val="es-ES_tradnl"/>
          <w:rPrChange w:id="5484" w:author="Microsoft Office User" w:date="2016-11-12T14:12:00Z">
            <w:rPr>
              <w:color w:val="231F20"/>
              <w:lang w:val="es-ES"/>
            </w:rPr>
          </w:rPrChange>
        </w:rPr>
        <w:t>a</w:t>
      </w:r>
      <w:r w:rsidRPr="00720734">
        <w:rPr>
          <w:color w:val="231F20"/>
          <w:spacing w:val="-16"/>
          <w:lang w:val="es-ES_tradnl"/>
          <w:rPrChange w:id="5485" w:author="Microsoft Office User" w:date="2016-11-12T14:12:00Z">
            <w:rPr>
              <w:color w:val="231F20"/>
              <w:spacing w:val="-16"/>
              <w:lang w:val="es-ES"/>
            </w:rPr>
          </w:rPrChange>
        </w:rPr>
        <w:t xml:space="preserve"> </w:t>
      </w:r>
      <w:r w:rsidRPr="00720734">
        <w:rPr>
          <w:color w:val="231F20"/>
          <w:lang w:val="es-ES_tradnl"/>
          <w:rPrChange w:id="5486" w:author="Microsoft Office User" w:date="2016-11-12T14:12:00Z">
            <w:rPr>
              <w:color w:val="231F20"/>
              <w:lang w:val="es-ES"/>
            </w:rPr>
          </w:rPrChange>
        </w:rPr>
        <w:t>las</w:t>
      </w:r>
      <w:r w:rsidRPr="00720734">
        <w:rPr>
          <w:color w:val="231F20"/>
          <w:spacing w:val="-17"/>
          <w:lang w:val="es-ES_tradnl"/>
          <w:rPrChange w:id="5487" w:author="Microsoft Office User" w:date="2016-11-12T14:12:00Z">
            <w:rPr>
              <w:color w:val="231F20"/>
              <w:spacing w:val="-17"/>
              <w:lang w:val="es-ES"/>
            </w:rPr>
          </w:rPrChange>
        </w:rPr>
        <w:t xml:space="preserve"> </w:t>
      </w:r>
      <w:r w:rsidRPr="00720734">
        <w:rPr>
          <w:color w:val="231F20"/>
          <w:lang w:val="es-ES_tradnl"/>
          <w:rPrChange w:id="5488" w:author="Microsoft Office User" w:date="2016-11-12T14:12:00Z">
            <w:rPr>
              <w:color w:val="231F20"/>
              <w:lang w:val="es-ES"/>
            </w:rPr>
          </w:rPrChange>
        </w:rPr>
        <w:t>12</w:t>
      </w:r>
      <w:r w:rsidRPr="00720734">
        <w:rPr>
          <w:color w:val="231F20"/>
          <w:spacing w:val="-17"/>
          <w:lang w:val="es-ES_tradnl"/>
          <w:rPrChange w:id="5489" w:author="Microsoft Office User" w:date="2016-11-12T14:12:00Z">
            <w:rPr>
              <w:color w:val="231F20"/>
              <w:spacing w:val="-17"/>
              <w:lang w:val="es-ES"/>
            </w:rPr>
          </w:rPrChange>
        </w:rPr>
        <w:t xml:space="preserve"> </w:t>
      </w:r>
      <w:r w:rsidRPr="00720734">
        <w:rPr>
          <w:color w:val="231F20"/>
          <w:lang w:val="es-ES_tradnl"/>
          <w:rPrChange w:id="5490" w:author="Microsoft Office User" w:date="2016-11-12T14:12:00Z">
            <w:rPr>
              <w:color w:val="231F20"/>
              <w:lang w:val="es-ES"/>
            </w:rPr>
          </w:rPrChange>
        </w:rPr>
        <w:t>semanas</w:t>
      </w:r>
      <w:r w:rsidRPr="00720734">
        <w:rPr>
          <w:color w:val="231F20"/>
          <w:spacing w:val="-17"/>
          <w:lang w:val="es-ES_tradnl"/>
          <w:rPrChange w:id="5491" w:author="Microsoft Office User" w:date="2016-11-12T14:12:00Z">
            <w:rPr>
              <w:color w:val="231F20"/>
              <w:spacing w:val="-17"/>
              <w:lang w:val="es-ES"/>
            </w:rPr>
          </w:rPrChange>
        </w:rPr>
        <w:t xml:space="preserve"> </w:t>
      </w:r>
      <w:r w:rsidRPr="00720734">
        <w:rPr>
          <w:color w:val="231F20"/>
          <w:lang w:val="es-ES_tradnl"/>
          <w:rPrChange w:id="5492" w:author="Microsoft Office User" w:date="2016-11-12T14:12:00Z">
            <w:rPr>
              <w:color w:val="231F20"/>
              <w:lang w:val="es-ES"/>
            </w:rPr>
          </w:rPrChange>
        </w:rPr>
        <w:t>de</w:t>
      </w:r>
      <w:r w:rsidRPr="00720734">
        <w:rPr>
          <w:color w:val="231F20"/>
          <w:spacing w:val="-16"/>
          <w:lang w:val="es-ES_tradnl"/>
          <w:rPrChange w:id="5493" w:author="Microsoft Office User" w:date="2016-11-12T14:12:00Z">
            <w:rPr>
              <w:color w:val="231F20"/>
              <w:spacing w:val="-16"/>
              <w:lang w:val="es-ES"/>
            </w:rPr>
          </w:rPrChange>
        </w:rPr>
        <w:t xml:space="preserve"> </w:t>
      </w:r>
      <w:r w:rsidRPr="00720734">
        <w:rPr>
          <w:color w:val="231F20"/>
          <w:lang w:val="es-ES_tradnl"/>
          <w:rPrChange w:id="5494" w:author="Microsoft Office User" w:date="2016-11-12T14:12:00Z">
            <w:rPr>
              <w:color w:val="231F20"/>
              <w:lang w:val="es-ES"/>
            </w:rPr>
          </w:rPrChange>
        </w:rPr>
        <w:t>gestación</w:t>
      </w:r>
    </w:p>
    <w:p w14:paraId="3A9A257E" w14:textId="77777777" w:rsidR="00EA0C4F" w:rsidRPr="00720734" w:rsidRDefault="00EA0C4F">
      <w:pPr>
        <w:spacing w:before="7"/>
        <w:rPr>
          <w:rFonts w:ascii="Arial" w:eastAsia="Arial" w:hAnsi="Arial" w:cs="Arial"/>
          <w:sz w:val="21"/>
          <w:szCs w:val="21"/>
          <w:lang w:val="es-ES_tradnl"/>
          <w:rPrChange w:id="5495" w:author="Microsoft Office User" w:date="2016-11-12T14:12:00Z">
            <w:rPr>
              <w:rFonts w:ascii="Arial" w:eastAsia="Arial" w:hAnsi="Arial" w:cs="Arial"/>
              <w:sz w:val="21"/>
              <w:szCs w:val="21"/>
              <w:lang w:val="es-ES"/>
            </w:rPr>
          </w:rPrChange>
        </w:rPr>
      </w:pPr>
    </w:p>
    <w:p w14:paraId="469D27E4" w14:textId="77777777" w:rsidR="00EA0C4F" w:rsidRPr="00720734" w:rsidRDefault="00180FBC">
      <w:pPr>
        <w:pStyle w:val="BodyText"/>
        <w:spacing w:line="250" w:lineRule="auto"/>
        <w:ind w:left="2055" w:right="1" w:firstLine="0"/>
        <w:jc w:val="both"/>
        <w:rPr>
          <w:lang w:val="es-ES_tradnl"/>
          <w:rPrChange w:id="5496" w:author="Microsoft Office User" w:date="2016-11-12T14:12:00Z">
            <w:rPr>
              <w:lang w:val="es-ES"/>
            </w:rPr>
          </w:rPrChange>
        </w:rPr>
      </w:pPr>
      <w:r w:rsidRPr="00720734">
        <w:rPr>
          <w:color w:val="231F20"/>
          <w:lang w:val="es-ES_tradnl"/>
          <w:rPrChange w:id="5497" w:author="Microsoft Office User" w:date="2016-11-12T14:12:00Z">
            <w:rPr>
              <w:color w:val="231F20"/>
              <w:lang w:val="es-ES"/>
            </w:rPr>
          </w:rPrChange>
        </w:rPr>
        <w:t>El</w:t>
      </w:r>
      <w:r w:rsidRPr="00720734">
        <w:rPr>
          <w:color w:val="231F20"/>
          <w:spacing w:val="-15"/>
          <w:lang w:val="es-ES_tradnl"/>
          <w:rPrChange w:id="5498" w:author="Microsoft Office User" w:date="2016-11-12T14:12:00Z">
            <w:rPr>
              <w:color w:val="231F20"/>
              <w:spacing w:val="-15"/>
              <w:lang w:val="es-ES"/>
            </w:rPr>
          </w:rPrChange>
        </w:rPr>
        <w:t xml:space="preserve"> </w:t>
      </w:r>
      <w:r w:rsidRPr="00720734">
        <w:rPr>
          <w:color w:val="231F20"/>
          <w:lang w:val="es-ES_tradnl"/>
          <w:rPrChange w:id="5499" w:author="Microsoft Office User" w:date="2016-11-12T14:12:00Z">
            <w:rPr>
              <w:color w:val="231F20"/>
              <w:lang w:val="es-ES"/>
            </w:rPr>
          </w:rPrChange>
        </w:rPr>
        <w:t>labio</w:t>
      </w:r>
      <w:r w:rsidRPr="00720734">
        <w:rPr>
          <w:color w:val="231F20"/>
          <w:spacing w:val="-16"/>
          <w:lang w:val="es-ES_tradnl"/>
          <w:rPrChange w:id="5500" w:author="Microsoft Office User" w:date="2016-11-12T14:12:00Z">
            <w:rPr>
              <w:color w:val="231F20"/>
              <w:spacing w:val="-16"/>
              <w:lang w:val="es-ES"/>
            </w:rPr>
          </w:rPrChange>
        </w:rPr>
        <w:t xml:space="preserve"> </w:t>
      </w:r>
      <w:r w:rsidRPr="00720734">
        <w:rPr>
          <w:color w:val="231F20"/>
          <w:lang w:val="es-ES_tradnl"/>
          <w:rPrChange w:id="5501" w:author="Microsoft Office User" w:date="2016-11-12T14:12:00Z">
            <w:rPr>
              <w:color w:val="231F20"/>
              <w:lang w:val="es-ES"/>
            </w:rPr>
          </w:rPrChange>
        </w:rPr>
        <w:t>y/o</w:t>
      </w:r>
      <w:r w:rsidRPr="00720734">
        <w:rPr>
          <w:color w:val="231F20"/>
          <w:spacing w:val="-14"/>
          <w:lang w:val="es-ES_tradnl"/>
          <w:rPrChange w:id="5502" w:author="Microsoft Office User" w:date="2016-11-12T14:12:00Z">
            <w:rPr>
              <w:color w:val="231F20"/>
              <w:spacing w:val="-14"/>
              <w:lang w:val="es-ES"/>
            </w:rPr>
          </w:rPrChange>
        </w:rPr>
        <w:t xml:space="preserve"> </w:t>
      </w:r>
      <w:r w:rsidRPr="00720734">
        <w:rPr>
          <w:color w:val="231F20"/>
          <w:lang w:val="es-ES_tradnl"/>
          <w:rPrChange w:id="5503" w:author="Microsoft Office User" w:date="2016-11-12T14:12:00Z">
            <w:rPr>
              <w:color w:val="231F20"/>
              <w:lang w:val="es-ES"/>
            </w:rPr>
          </w:rPrChange>
        </w:rPr>
        <w:t>paladar</w:t>
      </w:r>
      <w:r w:rsidRPr="00720734">
        <w:rPr>
          <w:color w:val="231F20"/>
          <w:spacing w:val="-16"/>
          <w:lang w:val="es-ES_tradnl"/>
          <w:rPrChange w:id="5504" w:author="Microsoft Office User" w:date="2016-11-12T14:12:00Z">
            <w:rPr>
              <w:color w:val="231F20"/>
              <w:spacing w:val="-16"/>
              <w:lang w:val="es-ES"/>
            </w:rPr>
          </w:rPrChange>
        </w:rPr>
        <w:t xml:space="preserve"> </w:t>
      </w:r>
      <w:r w:rsidRPr="00720734">
        <w:rPr>
          <w:color w:val="231F20"/>
          <w:lang w:val="es-ES_tradnl"/>
          <w:rPrChange w:id="5505" w:author="Microsoft Office User" w:date="2016-11-12T14:12:00Z">
            <w:rPr>
              <w:color w:val="231F20"/>
              <w:lang w:val="es-ES"/>
            </w:rPr>
          </w:rPrChange>
        </w:rPr>
        <w:t>hendido</w:t>
      </w:r>
      <w:r w:rsidRPr="00720734">
        <w:rPr>
          <w:color w:val="231F20"/>
          <w:spacing w:val="-15"/>
          <w:lang w:val="es-ES_tradnl"/>
          <w:rPrChange w:id="5506" w:author="Microsoft Office User" w:date="2016-11-12T14:12:00Z">
            <w:rPr>
              <w:color w:val="231F20"/>
              <w:spacing w:val="-15"/>
              <w:lang w:val="es-ES"/>
            </w:rPr>
          </w:rPrChange>
        </w:rPr>
        <w:t xml:space="preserve"> </w:t>
      </w:r>
      <w:r w:rsidRPr="00720734">
        <w:rPr>
          <w:color w:val="231F20"/>
          <w:lang w:val="es-ES_tradnl"/>
          <w:rPrChange w:id="5507" w:author="Microsoft Office User" w:date="2016-11-12T14:12:00Z">
            <w:rPr>
              <w:color w:val="231F20"/>
              <w:lang w:val="es-ES"/>
            </w:rPr>
          </w:rPrChange>
        </w:rPr>
        <w:t>se</w:t>
      </w:r>
      <w:r w:rsidRPr="00720734">
        <w:rPr>
          <w:color w:val="231F20"/>
          <w:spacing w:val="-15"/>
          <w:lang w:val="es-ES_tradnl"/>
          <w:rPrChange w:id="5508" w:author="Microsoft Office User" w:date="2016-11-12T14:12:00Z">
            <w:rPr>
              <w:color w:val="231F20"/>
              <w:spacing w:val="-15"/>
              <w:lang w:val="es-ES"/>
            </w:rPr>
          </w:rPrChange>
        </w:rPr>
        <w:t xml:space="preserve"> </w:t>
      </w:r>
      <w:r w:rsidRPr="00720734">
        <w:rPr>
          <w:color w:val="231F20"/>
          <w:lang w:val="es-ES_tradnl"/>
          <w:rPrChange w:id="5509" w:author="Microsoft Office User" w:date="2016-11-12T14:12:00Z">
            <w:rPr>
              <w:color w:val="231F20"/>
              <w:lang w:val="es-ES"/>
            </w:rPr>
          </w:rPrChange>
        </w:rPr>
        <w:t>puede</w:t>
      </w:r>
      <w:r w:rsidRPr="00720734">
        <w:rPr>
          <w:color w:val="231F20"/>
          <w:spacing w:val="-15"/>
          <w:lang w:val="es-ES_tradnl"/>
          <w:rPrChange w:id="5510" w:author="Microsoft Office User" w:date="2016-11-12T14:12:00Z">
            <w:rPr>
              <w:color w:val="231F20"/>
              <w:spacing w:val="-15"/>
              <w:lang w:val="es-ES"/>
            </w:rPr>
          </w:rPrChange>
        </w:rPr>
        <w:t xml:space="preserve"> </w:t>
      </w:r>
      <w:r w:rsidRPr="00720734">
        <w:rPr>
          <w:color w:val="231F20"/>
          <w:spacing w:val="-1"/>
          <w:lang w:val="es-ES_tradnl"/>
          <w:rPrChange w:id="5511" w:author="Microsoft Office User" w:date="2016-11-12T14:12:00Z">
            <w:rPr>
              <w:color w:val="231F20"/>
              <w:spacing w:val="-1"/>
              <w:lang w:val="es-ES"/>
            </w:rPr>
          </w:rPrChange>
        </w:rPr>
        <w:t>observar</w:t>
      </w:r>
      <w:r w:rsidRPr="00720734">
        <w:rPr>
          <w:color w:val="231F20"/>
          <w:spacing w:val="-16"/>
          <w:lang w:val="es-ES_tradnl"/>
          <w:rPrChange w:id="5512" w:author="Microsoft Office User" w:date="2016-11-12T14:12:00Z">
            <w:rPr>
              <w:color w:val="231F20"/>
              <w:spacing w:val="-16"/>
              <w:lang w:val="es-ES"/>
            </w:rPr>
          </w:rPrChange>
        </w:rPr>
        <w:t xml:space="preserve"> </w:t>
      </w:r>
      <w:r w:rsidRPr="00720734">
        <w:rPr>
          <w:color w:val="231F20"/>
          <w:lang w:val="es-ES_tradnl"/>
          <w:rPrChange w:id="5513" w:author="Microsoft Office User" w:date="2016-11-12T14:12:00Z">
            <w:rPr>
              <w:color w:val="231F20"/>
              <w:lang w:val="es-ES"/>
            </w:rPr>
          </w:rPrChange>
        </w:rPr>
        <w:t>en</w:t>
      </w:r>
      <w:r w:rsidRPr="00720734">
        <w:rPr>
          <w:color w:val="231F20"/>
          <w:spacing w:val="-14"/>
          <w:lang w:val="es-ES_tradnl"/>
          <w:rPrChange w:id="5514" w:author="Microsoft Office User" w:date="2016-11-12T14:12:00Z">
            <w:rPr>
              <w:color w:val="231F20"/>
              <w:spacing w:val="-14"/>
              <w:lang w:val="es-ES"/>
            </w:rPr>
          </w:rPrChange>
        </w:rPr>
        <w:t xml:space="preserve"> </w:t>
      </w:r>
      <w:r w:rsidRPr="00720734">
        <w:rPr>
          <w:color w:val="231F20"/>
          <w:lang w:val="es-ES_tradnl"/>
          <w:rPrChange w:id="5515" w:author="Microsoft Office User" w:date="2016-11-12T14:12:00Z">
            <w:rPr>
              <w:color w:val="231F20"/>
              <w:lang w:val="es-ES"/>
            </w:rPr>
          </w:rPrChange>
        </w:rPr>
        <w:t>imágenes</w:t>
      </w:r>
      <w:r w:rsidRPr="00720734">
        <w:rPr>
          <w:color w:val="231F20"/>
          <w:spacing w:val="-15"/>
          <w:lang w:val="es-ES_tradnl"/>
          <w:rPrChange w:id="5516" w:author="Microsoft Office User" w:date="2016-11-12T14:12:00Z">
            <w:rPr>
              <w:color w:val="231F20"/>
              <w:spacing w:val="-15"/>
              <w:lang w:val="es-ES"/>
            </w:rPr>
          </w:rPrChange>
        </w:rPr>
        <w:t xml:space="preserve"> </w:t>
      </w:r>
      <w:r w:rsidRPr="00720734">
        <w:rPr>
          <w:color w:val="231F20"/>
          <w:lang w:val="es-ES_tradnl"/>
          <w:rPrChange w:id="5517" w:author="Microsoft Office User" w:date="2016-11-12T14:12:00Z">
            <w:rPr>
              <w:color w:val="231F20"/>
              <w:lang w:val="es-ES"/>
            </w:rPr>
          </w:rPrChange>
        </w:rPr>
        <w:t>de</w:t>
      </w:r>
      <w:r w:rsidRPr="00720734">
        <w:rPr>
          <w:color w:val="231F20"/>
          <w:spacing w:val="-15"/>
          <w:lang w:val="es-ES_tradnl"/>
          <w:rPrChange w:id="5518" w:author="Microsoft Office User" w:date="2016-11-12T14:12:00Z">
            <w:rPr>
              <w:color w:val="231F20"/>
              <w:spacing w:val="-15"/>
              <w:lang w:val="es-ES"/>
            </w:rPr>
          </w:rPrChange>
        </w:rPr>
        <w:t xml:space="preserve"> </w:t>
      </w:r>
      <w:r w:rsidRPr="00720734">
        <w:rPr>
          <w:color w:val="231F20"/>
          <w:spacing w:val="-1"/>
          <w:lang w:val="es-ES_tradnl"/>
          <w:rPrChange w:id="5519" w:author="Microsoft Office User" w:date="2016-11-12T14:12:00Z">
            <w:rPr>
              <w:color w:val="231F20"/>
              <w:spacing w:val="-1"/>
              <w:lang w:val="es-ES"/>
            </w:rPr>
          </w:rPrChange>
        </w:rPr>
        <w:t>ultrasoni-</w:t>
      </w:r>
      <w:r w:rsidRPr="00720734">
        <w:rPr>
          <w:color w:val="231F20"/>
          <w:spacing w:val="21"/>
          <w:w w:val="98"/>
          <w:lang w:val="es-ES_tradnl"/>
          <w:rPrChange w:id="5520" w:author="Microsoft Office User" w:date="2016-11-12T14:12:00Z">
            <w:rPr>
              <w:color w:val="231F20"/>
              <w:spacing w:val="21"/>
              <w:w w:val="98"/>
              <w:lang w:val="es-ES"/>
            </w:rPr>
          </w:rPrChange>
        </w:rPr>
        <w:t xml:space="preserve"> </w:t>
      </w:r>
      <w:r w:rsidRPr="00720734">
        <w:rPr>
          <w:color w:val="231F20"/>
          <w:lang w:val="es-ES_tradnl"/>
          <w:rPrChange w:id="5521" w:author="Microsoft Office User" w:date="2016-11-12T14:12:00Z">
            <w:rPr>
              <w:color w:val="231F20"/>
              <w:lang w:val="es-ES"/>
            </w:rPr>
          </w:rPrChange>
        </w:rPr>
        <w:t>do</w:t>
      </w:r>
      <w:r w:rsidRPr="00720734">
        <w:rPr>
          <w:color w:val="231F20"/>
          <w:spacing w:val="-19"/>
          <w:lang w:val="es-ES_tradnl"/>
          <w:rPrChange w:id="5522" w:author="Microsoft Office User" w:date="2016-11-12T14:12:00Z">
            <w:rPr>
              <w:color w:val="231F20"/>
              <w:spacing w:val="-19"/>
              <w:lang w:val="es-ES"/>
            </w:rPr>
          </w:rPrChange>
        </w:rPr>
        <w:t xml:space="preserve"> </w:t>
      </w:r>
      <w:r w:rsidRPr="00720734">
        <w:rPr>
          <w:color w:val="231F20"/>
          <w:spacing w:val="-1"/>
          <w:lang w:val="es-ES_tradnl"/>
          <w:rPrChange w:id="5523" w:author="Microsoft Office User" w:date="2016-11-12T14:12:00Z">
            <w:rPr>
              <w:color w:val="231F20"/>
              <w:spacing w:val="-1"/>
              <w:lang w:val="es-ES"/>
            </w:rPr>
          </w:rPrChange>
        </w:rPr>
        <w:t>durante</w:t>
      </w:r>
      <w:r w:rsidRPr="00720734">
        <w:rPr>
          <w:color w:val="231F20"/>
          <w:spacing w:val="-19"/>
          <w:lang w:val="es-ES_tradnl"/>
          <w:rPrChange w:id="5524" w:author="Microsoft Office User" w:date="2016-11-12T14:12:00Z">
            <w:rPr>
              <w:color w:val="231F20"/>
              <w:spacing w:val="-19"/>
              <w:lang w:val="es-ES"/>
            </w:rPr>
          </w:rPrChange>
        </w:rPr>
        <w:t xml:space="preserve"> </w:t>
      </w:r>
      <w:r w:rsidRPr="00720734">
        <w:rPr>
          <w:color w:val="231F20"/>
          <w:lang w:val="es-ES_tradnl"/>
          <w:rPrChange w:id="5525" w:author="Microsoft Office User" w:date="2016-11-12T14:12:00Z">
            <w:rPr>
              <w:color w:val="231F20"/>
              <w:lang w:val="es-ES"/>
            </w:rPr>
          </w:rPrChange>
        </w:rPr>
        <w:t>estos</w:t>
      </w:r>
      <w:r w:rsidRPr="00720734">
        <w:rPr>
          <w:color w:val="231F20"/>
          <w:spacing w:val="-19"/>
          <w:lang w:val="es-ES_tradnl"/>
          <w:rPrChange w:id="5526" w:author="Microsoft Office User" w:date="2016-11-12T14:12:00Z">
            <w:rPr>
              <w:color w:val="231F20"/>
              <w:spacing w:val="-19"/>
              <w:lang w:val="es-ES"/>
            </w:rPr>
          </w:rPrChange>
        </w:rPr>
        <w:t xml:space="preserve"> </w:t>
      </w:r>
      <w:r w:rsidRPr="00720734">
        <w:rPr>
          <w:color w:val="231F20"/>
          <w:spacing w:val="-1"/>
          <w:lang w:val="es-ES_tradnl"/>
          <w:rPrChange w:id="5527" w:author="Microsoft Office User" w:date="2016-11-12T14:12:00Z">
            <w:rPr>
              <w:color w:val="231F20"/>
              <w:spacing w:val="-1"/>
              <w:lang w:val="es-ES"/>
            </w:rPr>
          </w:rPrChange>
        </w:rPr>
        <w:t>períodos</w:t>
      </w:r>
      <w:r w:rsidRPr="00720734">
        <w:rPr>
          <w:color w:val="231F20"/>
          <w:spacing w:val="-2"/>
          <w:lang w:val="es-ES_tradnl"/>
          <w:rPrChange w:id="5528" w:author="Microsoft Office User" w:date="2016-11-12T14:12:00Z">
            <w:rPr>
              <w:color w:val="231F20"/>
              <w:spacing w:val="-2"/>
              <w:lang w:val="es-ES"/>
            </w:rPr>
          </w:rPrChange>
        </w:rPr>
        <w:t>.</w:t>
      </w:r>
    </w:p>
    <w:p w14:paraId="16103CDB" w14:textId="77777777" w:rsidR="00EA0C4F" w:rsidRPr="00720734" w:rsidRDefault="00EA0C4F">
      <w:pPr>
        <w:rPr>
          <w:rFonts w:ascii="Arial" w:eastAsia="Arial" w:hAnsi="Arial" w:cs="Arial"/>
          <w:sz w:val="20"/>
          <w:szCs w:val="20"/>
          <w:lang w:val="es-ES_tradnl"/>
          <w:rPrChange w:id="5529" w:author="Microsoft Office User" w:date="2016-11-12T14:12:00Z">
            <w:rPr>
              <w:rFonts w:ascii="Arial" w:eastAsia="Arial" w:hAnsi="Arial" w:cs="Arial"/>
              <w:sz w:val="20"/>
              <w:szCs w:val="20"/>
              <w:lang w:val="es-ES"/>
            </w:rPr>
          </w:rPrChange>
        </w:rPr>
      </w:pPr>
    </w:p>
    <w:p w14:paraId="07FB6E09" w14:textId="77777777" w:rsidR="00EA0C4F" w:rsidRPr="00720734" w:rsidRDefault="00EA0C4F">
      <w:pPr>
        <w:spacing w:before="2"/>
        <w:rPr>
          <w:rFonts w:ascii="Arial" w:eastAsia="Arial" w:hAnsi="Arial" w:cs="Arial"/>
          <w:sz w:val="17"/>
          <w:szCs w:val="17"/>
          <w:lang w:val="es-ES_tradnl"/>
          <w:rPrChange w:id="5530" w:author="Microsoft Office User" w:date="2016-11-12T14:12:00Z">
            <w:rPr>
              <w:rFonts w:ascii="Arial" w:eastAsia="Arial" w:hAnsi="Arial" w:cs="Arial"/>
              <w:sz w:val="17"/>
              <w:szCs w:val="17"/>
              <w:lang w:val="es-ES"/>
            </w:rPr>
          </w:rPrChange>
        </w:rPr>
      </w:pPr>
    </w:p>
    <w:p w14:paraId="53B905E4" w14:textId="77777777" w:rsidR="00EA0C4F" w:rsidRPr="00720734" w:rsidRDefault="00CC26E6">
      <w:pPr>
        <w:spacing w:line="20" w:lineRule="atLeast"/>
        <w:ind w:left="2051"/>
        <w:rPr>
          <w:rFonts w:ascii="Arial" w:eastAsia="Arial" w:hAnsi="Arial" w:cs="Arial"/>
          <w:sz w:val="2"/>
          <w:szCs w:val="2"/>
          <w:lang w:val="es-ES_tradnl"/>
          <w:rPrChange w:id="5531"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F7D8577" wp14:editId="5D75D330">
                <wp:extent cx="4065905" cy="5080"/>
                <wp:effectExtent l="0" t="0" r="16510" b="9525"/>
                <wp:docPr id="113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139" name="Group 869"/>
                        <wpg:cNvGrpSpPr>
                          <a:grpSpLocks/>
                        </wpg:cNvGrpSpPr>
                        <wpg:grpSpPr bwMode="auto">
                          <a:xfrm>
                            <a:off x="4" y="4"/>
                            <a:ext cx="6395" cy="2"/>
                            <a:chOff x="4" y="4"/>
                            <a:chExt cx="6395" cy="2"/>
                          </a:xfrm>
                        </wpg:grpSpPr>
                        <wps:wsp>
                          <wps:cNvPr id="1140" name="Freeform 870"/>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68"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">
                <v:group id="Group 869"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QXewwAAAN0AAAAPAAAAZHJzL2Rvd25yZXYueG1sRE9Li8IwEL4v+B/CCN7W&#10;tIqLVqOIuOJBBB8g3oZmbIvNpDTZtv77zYKwt/n4nrNYdaYUDdWusKwgHkYgiFOrC84UXC/fn1MQ&#10;ziNrLC2Tghc5WC17HwtMtG35RM3ZZyKEsEtQQe59lUjp0pwMuqGtiAP3sLVBH2CdSV1jG8JNKUdR&#10;9CUNFhwacqxok1P6PP8YBbsW2/U43jaH52Pzul8mx9shJqUG/W49B+Gp8//it3uvw/x4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tBd7DAAAA3QAAAA8A&#10;AAAAAAAAAAAAAAAAqQIAAGRycy9kb3ducmV2LnhtbFBLBQYAAAAABAAEAPoAAACZAwAAAAA=&#10;">
                  <v:polyline id="Freeform 870"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l0YxQAA&#10;AN0AAAAPAAAAZHJzL2Rvd25yZXYueG1sRI9Ba8JAEIXvBf/DMoK3ulGklegqIgilldJEL96G7JgE&#10;s7Mhu5r03zuHQm8zvDfvfbPeDq5RD+pC7dnAbJqAIi68rbk0cD4dXpegQkS22HgmA78UYLsZvawx&#10;tb7njB55LJWEcEjRQBVjm2odioochqlviUW7+s5hlLUrte2wl3DX6HmSvGmHNUtDhS3tKypu+d0Z&#10;mL/7Y3N22dep/3T0c8nvpcdvYybjYbcCFWmI/+a/6w8r+LOF8Ms3MoLe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XRjFAAAA3QAAAA8AAAAAAAAAAAAAAAAAlwIAAGRycy9k&#10;b3ducmV2LnhtbFBLBQYAAAAABAAEAPUAAACJAwAAAAA=&#10;" filled="f" strokecolor="#f48332" strokeweight=".4pt">
                    <v:path arrowok="t" o:connecttype="custom" o:connectlocs="0,0;6395,0" o:connectangles="0,0"/>
                  </v:polyline>
                </v:group>
                <w10:anchorlock/>
              </v:group>
            </w:pict>
          </mc:Fallback>
        </mc:AlternateContent>
      </w:r>
    </w:p>
    <w:p w14:paraId="7C23E5A0" w14:textId="77777777" w:rsidR="00EA0C4F" w:rsidRPr="00720734" w:rsidRDefault="00EA0C4F">
      <w:pPr>
        <w:rPr>
          <w:rFonts w:ascii="Arial" w:eastAsia="Arial" w:hAnsi="Arial" w:cs="Arial"/>
          <w:sz w:val="20"/>
          <w:szCs w:val="20"/>
          <w:lang w:val="es-ES_tradnl"/>
          <w:rPrChange w:id="5532" w:author="Microsoft Office User" w:date="2016-11-12T14:12:00Z">
            <w:rPr>
              <w:rFonts w:ascii="Arial" w:eastAsia="Arial" w:hAnsi="Arial" w:cs="Arial"/>
              <w:sz w:val="20"/>
              <w:szCs w:val="20"/>
              <w:lang w:val="es-ES"/>
            </w:rPr>
          </w:rPrChange>
        </w:rPr>
      </w:pPr>
    </w:p>
    <w:p w14:paraId="082D1740" w14:textId="77777777" w:rsidR="00EA0C4F" w:rsidRPr="00720734" w:rsidRDefault="00EA0C4F">
      <w:pPr>
        <w:spacing w:before="9"/>
        <w:rPr>
          <w:rFonts w:ascii="Arial" w:eastAsia="Arial" w:hAnsi="Arial" w:cs="Arial"/>
          <w:sz w:val="23"/>
          <w:szCs w:val="23"/>
          <w:lang w:val="es-ES_tradnl"/>
          <w:rPrChange w:id="5533" w:author="Microsoft Office User" w:date="2016-11-12T14:12:00Z">
            <w:rPr>
              <w:rFonts w:ascii="Arial" w:eastAsia="Arial" w:hAnsi="Arial" w:cs="Arial"/>
              <w:sz w:val="23"/>
              <w:szCs w:val="23"/>
              <w:lang w:val="es-ES"/>
            </w:rPr>
          </w:rPrChange>
        </w:rPr>
      </w:pPr>
    </w:p>
    <w:p w14:paraId="44E1A9EC" w14:textId="77777777" w:rsidR="00EA0C4F" w:rsidRPr="00720734" w:rsidRDefault="00CC26E6">
      <w:pPr>
        <w:pStyle w:val="BodyText"/>
        <w:ind w:left="3384" w:firstLine="0"/>
        <w:rPr>
          <w:rFonts w:cs="Arial"/>
          <w:lang w:val="es-ES_tradnl"/>
          <w:rPrChange w:id="5534" w:author="Microsoft Office User" w:date="2016-11-12T14:12:00Z">
            <w:rPr>
              <w:rFonts w:cs="Arial"/>
              <w:lang w:val="es-ES"/>
            </w:rPr>
          </w:rPrChange>
        </w:rPr>
      </w:pPr>
      <w:r w:rsidRPr="00720734">
        <w:rPr>
          <w:noProof/>
        </w:rPr>
        <mc:AlternateContent>
          <mc:Choice Requires="wpg">
            <w:drawing>
              <wp:anchor distT="0" distB="0" distL="114300" distR="114300" simplePos="0" relativeHeight="251539456" behindDoc="0" locked="0" layoutInCell="1" allowOverlap="1" wp14:anchorId="0C33B1AE" wp14:editId="36342080">
                <wp:simplePos x="0" y="0"/>
                <wp:positionH relativeFrom="page">
                  <wp:posOffset>1410970</wp:posOffset>
                </wp:positionH>
                <wp:positionV relativeFrom="paragraph">
                  <wp:posOffset>-109220</wp:posOffset>
                </wp:positionV>
                <wp:extent cx="457200" cy="457200"/>
                <wp:effectExtent l="1270" t="5080" r="0" b="0"/>
                <wp:wrapNone/>
                <wp:docPr id="113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223" y="-172"/>
                          <a:chExt cx="720" cy="720"/>
                        </a:xfrm>
                      </wpg:grpSpPr>
                      <wpg:grpSp>
                        <wpg:cNvPr id="1131" name="Group 866"/>
                        <wpg:cNvGrpSpPr>
                          <a:grpSpLocks/>
                        </wpg:cNvGrpSpPr>
                        <wpg:grpSpPr bwMode="auto">
                          <a:xfrm>
                            <a:off x="2223" y="-172"/>
                            <a:ext cx="720" cy="720"/>
                            <a:chOff x="2223" y="-172"/>
                            <a:chExt cx="720" cy="720"/>
                          </a:xfrm>
                        </wpg:grpSpPr>
                        <wps:wsp>
                          <wps:cNvPr id="1132" name="Freeform 867"/>
                          <wps:cNvSpPr>
                            <a:spLocks/>
                          </wps:cNvSpPr>
                          <wps:spPr bwMode="auto">
                            <a:xfrm>
                              <a:off x="2223" y="-172"/>
                              <a:ext cx="720" cy="720"/>
                            </a:xfrm>
                            <a:custGeom>
                              <a:avLst/>
                              <a:gdLst>
                                <a:gd name="T0" fmla="+- 0 2583 2223"/>
                                <a:gd name="T1" fmla="*/ T0 w 720"/>
                                <a:gd name="T2" fmla="+- 0 -172 -172"/>
                                <a:gd name="T3" fmla="*/ -172 h 720"/>
                                <a:gd name="T4" fmla="+- 0 2496 2223"/>
                                <a:gd name="T5" fmla="*/ T4 w 720"/>
                                <a:gd name="T6" fmla="+- 0 -162 -172"/>
                                <a:gd name="T7" fmla="*/ -162 h 720"/>
                                <a:gd name="T8" fmla="+- 0 2417 2223"/>
                                <a:gd name="T9" fmla="*/ T8 w 720"/>
                                <a:gd name="T10" fmla="+- 0 -132 -172"/>
                                <a:gd name="T11" fmla="*/ -132 h 720"/>
                                <a:gd name="T12" fmla="+- 0 2348 2223"/>
                                <a:gd name="T13" fmla="*/ T12 w 720"/>
                                <a:gd name="T14" fmla="+- 0 -86 -172"/>
                                <a:gd name="T15" fmla="*/ -86 h 720"/>
                                <a:gd name="T16" fmla="+- 0 2292 2223"/>
                                <a:gd name="T17" fmla="*/ T16 w 720"/>
                                <a:gd name="T18" fmla="+- 0 -25 -172"/>
                                <a:gd name="T19" fmla="*/ -25 h 720"/>
                                <a:gd name="T20" fmla="+- 0 2251 2223"/>
                                <a:gd name="T21" fmla="*/ T20 w 720"/>
                                <a:gd name="T22" fmla="+- 0 47 -172"/>
                                <a:gd name="T23" fmla="*/ 47 h 720"/>
                                <a:gd name="T24" fmla="+- 0 2227 2223"/>
                                <a:gd name="T25" fmla="*/ T24 w 720"/>
                                <a:gd name="T26" fmla="+- 0 129 -172"/>
                                <a:gd name="T27" fmla="*/ 129 h 720"/>
                                <a:gd name="T28" fmla="+- 0 2223 2223"/>
                                <a:gd name="T29" fmla="*/ T28 w 720"/>
                                <a:gd name="T30" fmla="+- 0 188 -172"/>
                                <a:gd name="T31" fmla="*/ 188 h 720"/>
                                <a:gd name="T32" fmla="+- 0 2224 2223"/>
                                <a:gd name="T33" fmla="*/ T32 w 720"/>
                                <a:gd name="T34" fmla="+- 0 217 -172"/>
                                <a:gd name="T35" fmla="*/ 217 h 720"/>
                                <a:gd name="T36" fmla="+- 0 2241 2223"/>
                                <a:gd name="T37" fmla="*/ T36 w 720"/>
                                <a:gd name="T38" fmla="+- 0 301 -172"/>
                                <a:gd name="T39" fmla="*/ 301 h 720"/>
                                <a:gd name="T40" fmla="+- 0 2276 2223"/>
                                <a:gd name="T41" fmla="*/ T40 w 720"/>
                                <a:gd name="T42" fmla="+- 0 377 -172"/>
                                <a:gd name="T43" fmla="*/ 377 h 720"/>
                                <a:gd name="T44" fmla="+- 0 2328 2223"/>
                                <a:gd name="T45" fmla="*/ T44 w 720"/>
                                <a:gd name="T46" fmla="+- 0 442 -172"/>
                                <a:gd name="T47" fmla="*/ 442 h 720"/>
                                <a:gd name="T48" fmla="+- 0 2393 2223"/>
                                <a:gd name="T49" fmla="*/ T48 w 720"/>
                                <a:gd name="T50" fmla="+- 0 494 -172"/>
                                <a:gd name="T51" fmla="*/ 494 h 720"/>
                                <a:gd name="T52" fmla="+- 0 2469 2223"/>
                                <a:gd name="T53" fmla="*/ T52 w 720"/>
                                <a:gd name="T54" fmla="+- 0 529 -172"/>
                                <a:gd name="T55" fmla="*/ 529 h 720"/>
                                <a:gd name="T56" fmla="+- 0 2553 2223"/>
                                <a:gd name="T57" fmla="*/ T56 w 720"/>
                                <a:gd name="T58" fmla="+- 0 546 -172"/>
                                <a:gd name="T59" fmla="*/ 546 h 720"/>
                                <a:gd name="T60" fmla="+- 0 2583 2223"/>
                                <a:gd name="T61" fmla="*/ T60 w 720"/>
                                <a:gd name="T62" fmla="+- 0 548 -172"/>
                                <a:gd name="T63" fmla="*/ 548 h 720"/>
                                <a:gd name="T64" fmla="+- 0 2612 2223"/>
                                <a:gd name="T65" fmla="*/ T64 w 720"/>
                                <a:gd name="T66" fmla="+- 0 546 -172"/>
                                <a:gd name="T67" fmla="*/ 546 h 720"/>
                                <a:gd name="T68" fmla="+- 0 2696 2223"/>
                                <a:gd name="T69" fmla="*/ T68 w 720"/>
                                <a:gd name="T70" fmla="+- 0 529 -172"/>
                                <a:gd name="T71" fmla="*/ 529 h 720"/>
                                <a:gd name="T72" fmla="+- 0 2772 2223"/>
                                <a:gd name="T73" fmla="*/ T72 w 720"/>
                                <a:gd name="T74" fmla="+- 0 494 -172"/>
                                <a:gd name="T75" fmla="*/ 494 h 720"/>
                                <a:gd name="T76" fmla="+- 0 2837 2223"/>
                                <a:gd name="T77" fmla="*/ T76 w 720"/>
                                <a:gd name="T78" fmla="+- 0 442 -172"/>
                                <a:gd name="T79" fmla="*/ 442 h 720"/>
                                <a:gd name="T80" fmla="+- 0 2889 2223"/>
                                <a:gd name="T81" fmla="*/ T80 w 720"/>
                                <a:gd name="T82" fmla="+- 0 377 -172"/>
                                <a:gd name="T83" fmla="*/ 377 h 720"/>
                                <a:gd name="T84" fmla="+- 0 2924 2223"/>
                                <a:gd name="T85" fmla="*/ T84 w 720"/>
                                <a:gd name="T86" fmla="+- 0 301 -172"/>
                                <a:gd name="T87" fmla="*/ 301 h 720"/>
                                <a:gd name="T88" fmla="+- 0 2941 2223"/>
                                <a:gd name="T89" fmla="*/ T88 w 720"/>
                                <a:gd name="T90" fmla="+- 0 217 -172"/>
                                <a:gd name="T91" fmla="*/ 217 h 720"/>
                                <a:gd name="T92" fmla="+- 0 2943 2223"/>
                                <a:gd name="T93" fmla="*/ T92 w 720"/>
                                <a:gd name="T94" fmla="+- 0 188 -172"/>
                                <a:gd name="T95" fmla="*/ 188 h 720"/>
                                <a:gd name="T96" fmla="+- 0 2941 2223"/>
                                <a:gd name="T97" fmla="*/ T96 w 720"/>
                                <a:gd name="T98" fmla="+- 0 158 -172"/>
                                <a:gd name="T99" fmla="*/ 158 h 720"/>
                                <a:gd name="T100" fmla="+- 0 2924 2223"/>
                                <a:gd name="T101" fmla="*/ T100 w 720"/>
                                <a:gd name="T102" fmla="+- 0 74 -172"/>
                                <a:gd name="T103" fmla="*/ 74 h 720"/>
                                <a:gd name="T104" fmla="+- 0 2889 2223"/>
                                <a:gd name="T105" fmla="*/ T104 w 720"/>
                                <a:gd name="T106" fmla="+- 0 -2 -172"/>
                                <a:gd name="T107" fmla="*/ -2 h 720"/>
                                <a:gd name="T108" fmla="+- 0 2837 2223"/>
                                <a:gd name="T109" fmla="*/ T108 w 720"/>
                                <a:gd name="T110" fmla="+- 0 -67 -172"/>
                                <a:gd name="T111" fmla="*/ -67 h 720"/>
                                <a:gd name="T112" fmla="+- 0 2772 2223"/>
                                <a:gd name="T113" fmla="*/ T112 w 720"/>
                                <a:gd name="T114" fmla="+- 0 -118 -172"/>
                                <a:gd name="T115" fmla="*/ -118 h 720"/>
                                <a:gd name="T116" fmla="+- 0 2696 2223"/>
                                <a:gd name="T117" fmla="*/ T116 w 720"/>
                                <a:gd name="T118" fmla="+- 0 -154 -172"/>
                                <a:gd name="T119" fmla="*/ -154 h 720"/>
                                <a:gd name="T120" fmla="+- 0 2612 2223"/>
                                <a:gd name="T121" fmla="*/ T120 w 720"/>
                                <a:gd name="T122" fmla="+- 0 -171 -172"/>
                                <a:gd name="T123" fmla="*/ -171 h 720"/>
                                <a:gd name="T124" fmla="+- 0 2583 2223"/>
                                <a:gd name="T125" fmla="*/ T124 w 720"/>
                                <a:gd name="T126" fmla="+- 0 -172 -172"/>
                                <a:gd name="T127" fmla="*/ -1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0"/>
                                  </a:lnTo>
                                  <a:lnTo>
                                    <a:pt x="194" y="40"/>
                                  </a:lnTo>
                                  <a:lnTo>
                                    <a:pt x="125" y="86"/>
                                  </a:lnTo>
                                  <a:lnTo>
                                    <a:pt x="69" y="147"/>
                                  </a:lnTo>
                                  <a:lnTo>
                                    <a:pt x="28" y="219"/>
                                  </a:lnTo>
                                  <a:lnTo>
                                    <a:pt x="4" y="301"/>
                                  </a:lnTo>
                                  <a:lnTo>
                                    <a:pt x="0" y="360"/>
                                  </a:lnTo>
                                  <a:lnTo>
                                    <a:pt x="1" y="389"/>
                                  </a:lnTo>
                                  <a:lnTo>
                                    <a:pt x="18" y="473"/>
                                  </a:lnTo>
                                  <a:lnTo>
                                    <a:pt x="53" y="549"/>
                                  </a:lnTo>
                                  <a:lnTo>
                                    <a:pt x="105" y="614"/>
                                  </a:lnTo>
                                  <a:lnTo>
                                    <a:pt x="170" y="666"/>
                                  </a:lnTo>
                                  <a:lnTo>
                                    <a:pt x="246" y="701"/>
                                  </a:lnTo>
                                  <a:lnTo>
                                    <a:pt x="330" y="718"/>
                                  </a:lnTo>
                                  <a:lnTo>
                                    <a:pt x="360" y="720"/>
                                  </a:lnTo>
                                  <a:lnTo>
                                    <a:pt x="389" y="718"/>
                                  </a:lnTo>
                                  <a:lnTo>
                                    <a:pt x="473" y="701"/>
                                  </a:lnTo>
                                  <a:lnTo>
                                    <a:pt x="549" y="666"/>
                                  </a:lnTo>
                                  <a:lnTo>
                                    <a:pt x="614" y="614"/>
                                  </a:lnTo>
                                  <a:lnTo>
                                    <a:pt x="666" y="549"/>
                                  </a:lnTo>
                                  <a:lnTo>
                                    <a:pt x="701" y="473"/>
                                  </a:lnTo>
                                  <a:lnTo>
                                    <a:pt x="718" y="389"/>
                                  </a:lnTo>
                                  <a:lnTo>
                                    <a:pt x="720" y="360"/>
                                  </a:lnTo>
                                  <a:lnTo>
                                    <a:pt x="718" y="330"/>
                                  </a:lnTo>
                                  <a:lnTo>
                                    <a:pt x="701" y="246"/>
                                  </a:lnTo>
                                  <a:lnTo>
                                    <a:pt x="666" y="170"/>
                                  </a:lnTo>
                                  <a:lnTo>
                                    <a:pt x="614" y="105"/>
                                  </a:lnTo>
                                  <a:lnTo>
                                    <a:pt x="549" y="54"/>
                                  </a:lnTo>
                                  <a:lnTo>
                                    <a:pt x="473" y="18"/>
                                  </a:lnTo>
                                  <a:lnTo>
                                    <a:pt x="389" y="1"/>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864"/>
                        <wpg:cNvGrpSpPr>
                          <a:grpSpLocks/>
                        </wpg:cNvGrpSpPr>
                        <wpg:grpSpPr bwMode="auto">
                          <a:xfrm>
                            <a:off x="2582" y="-172"/>
                            <a:ext cx="360" cy="720"/>
                            <a:chOff x="2582" y="-172"/>
                            <a:chExt cx="360" cy="720"/>
                          </a:xfrm>
                        </wpg:grpSpPr>
                        <wps:wsp>
                          <wps:cNvPr id="1134" name="Freeform 865"/>
                          <wps:cNvSpPr>
                            <a:spLocks/>
                          </wps:cNvSpPr>
                          <wps:spPr bwMode="auto">
                            <a:xfrm>
                              <a:off x="2582" y="-172"/>
                              <a:ext cx="360" cy="720"/>
                            </a:xfrm>
                            <a:custGeom>
                              <a:avLst/>
                              <a:gdLst>
                                <a:gd name="T0" fmla="+- 0 2582 2582"/>
                                <a:gd name="T1" fmla="*/ T0 w 360"/>
                                <a:gd name="T2" fmla="+- 0 -172 -172"/>
                                <a:gd name="T3" fmla="*/ -172 h 720"/>
                                <a:gd name="T4" fmla="+- 0 2582 2582"/>
                                <a:gd name="T5" fmla="*/ T4 w 360"/>
                                <a:gd name="T6" fmla="+- 0 548 -172"/>
                                <a:gd name="T7" fmla="*/ 548 h 720"/>
                                <a:gd name="T8" fmla="+- 0 2612 2582"/>
                                <a:gd name="T9" fmla="*/ T8 w 360"/>
                                <a:gd name="T10" fmla="+- 0 546 -172"/>
                                <a:gd name="T11" fmla="*/ 546 h 720"/>
                                <a:gd name="T12" fmla="+- 0 2696 2582"/>
                                <a:gd name="T13" fmla="*/ T12 w 360"/>
                                <a:gd name="T14" fmla="+- 0 529 -172"/>
                                <a:gd name="T15" fmla="*/ 529 h 720"/>
                                <a:gd name="T16" fmla="+- 0 2772 2582"/>
                                <a:gd name="T17" fmla="*/ T16 w 360"/>
                                <a:gd name="T18" fmla="+- 0 494 -172"/>
                                <a:gd name="T19" fmla="*/ 494 h 720"/>
                                <a:gd name="T20" fmla="+- 0 2837 2582"/>
                                <a:gd name="T21" fmla="*/ T20 w 360"/>
                                <a:gd name="T22" fmla="+- 0 442 -172"/>
                                <a:gd name="T23" fmla="*/ 442 h 720"/>
                                <a:gd name="T24" fmla="+- 0 2889 2582"/>
                                <a:gd name="T25" fmla="*/ T24 w 360"/>
                                <a:gd name="T26" fmla="+- 0 377 -172"/>
                                <a:gd name="T27" fmla="*/ 377 h 720"/>
                                <a:gd name="T28" fmla="+- 0 2924 2582"/>
                                <a:gd name="T29" fmla="*/ T28 w 360"/>
                                <a:gd name="T30" fmla="+- 0 301 -172"/>
                                <a:gd name="T31" fmla="*/ 301 h 720"/>
                                <a:gd name="T32" fmla="+- 0 2941 2582"/>
                                <a:gd name="T33" fmla="*/ T32 w 360"/>
                                <a:gd name="T34" fmla="+- 0 217 -172"/>
                                <a:gd name="T35" fmla="*/ 217 h 720"/>
                                <a:gd name="T36" fmla="+- 0 2942 2582"/>
                                <a:gd name="T37" fmla="*/ T36 w 360"/>
                                <a:gd name="T38" fmla="+- 0 188 -172"/>
                                <a:gd name="T39" fmla="*/ 188 h 720"/>
                                <a:gd name="T40" fmla="+- 0 2941 2582"/>
                                <a:gd name="T41" fmla="*/ T40 w 360"/>
                                <a:gd name="T42" fmla="+- 0 158 -172"/>
                                <a:gd name="T43" fmla="*/ 158 h 720"/>
                                <a:gd name="T44" fmla="+- 0 2924 2582"/>
                                <a:gd name="T45" fmla="*/ T44 w 360"/>
                                <a:gd name="T46" fmla="+- 0 74 -172"/>
                                <a:gd name="T47" fmla="*/ 74 h 720"/>
                                <a:gd name="T48" fmla="+- 0 2889 2582"/>
                                <a:gd name="T49" fmla="*/ T48 w 360"/>
                                <a:gd name="T50" fmla="+- 0 -2 -172"/>
                                <a:gd name="T51" fmla="*/ -2 h 720"/>
                                <a:gd name="T52" fmla="+- 0 2837 2582"/>
                                <a:gd name="T53" fmla="*/ T52 w 360"/>
                                <a:gd name="T54" fmla="+- 0 -67 -172"/>
                                <a:gd name="T55" fmla="*/ -67 h 720"/>
                                <a:gd name="T56" fmla="+- 0 2772 2582"/>
                                <a:gd name="T57" fmla="*/ T56 w 360"/>
                                <a:gd name="T58" fmla="+- 0 -118 -172"/>
                                <a:gd name="T59" fmla="*/ -118 h 720"/>
                                <a:gd name="T60" fmla="+- 0 2696 2582"/>
                                <a:gd name="T61" fmla="*/ T60 w 360"/>
                                <a:gd name="T62" fmla="+- 0 -154 -172"/>
                                <a:gd name="T63" fmla="*/ -154 h 720"/>
                                <a:gd name="T64" fmla="+- 0 2612 2582"/>
                                <a:gd name="T65" fmla="*/ T64 w 360"/>
                                <a:gd name="T66" fmla="+- 0 -171 -172"/>
                                <a:gd name="T67" fmla="*/ -171 h 720"/>
                                <a:gd name="T68" fmla="+- 0 2582 2582"/>
                                <a:gd name="T69" fmla="*/ T68 w 360"/>
                                <a:gd name="T70" fmla="+- 0 -172 -172"/>
                                <a:gd name="T71" fmla="*/ -1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8"/>
                                  </a:lnTo>
                                  <a:lnTo>
                                    <a:pt x="114" y="701"/>
                                  </a:lnTo>
                                  <a:lnTo>
                                    <a:pt x="190" y="666"/>
                                  </a:lnTo>
                                  <a:lnTo>
                                    <a:pt x="255" y="614"/>
                                  </a:lnTo>
                                  <a:lnTo>
                                    <a:pt x="307" y="549"/>
                                  </a:lnTo>
                                  <a:lnTo>
                                    <a:pt x="342" y="473"/>
                                  </a:lnTo>
                                  <a:lnTo>
                                    <a:pt x="359" y="389"/>
                                  </a:lnTo>
                                  <a:lnTo>
                                    <a:pt x="360" y="360"/>
                                  </a:lnTo>
                                  <a:lnTo>
                                    <a:pt x="359" y="330"/>
                                  </a:lnTo>
                                  <a:lnTo>
                                    <a:pt x="342" y="246"/>
                                  </a:lnTo>
                                  <a:lnTo>
                                    <a:pt x="307" y="170"/>
                                  </a:lnTo>
                                  <a:lnTo>
                                    <a:pt x="255" y="105"/>
                                  </a:lnTo>
                                  <a:lnTo>
                                    <a:pt x="190" y="54"/>
                                  </a:lnTo>
                                  <a:lnTo>
                                    <a:pt x="114" y="18"/>
                                  </a:lnTo>
                                  <a:lnTo>
                                    <a:pt x="30" y="1"/>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861"/>
                        <wpg:cNvGrpSpPr>
                          <a:grpSpLocks/>
                        </wpg:cNvGrpSpPr>
                        <wpg:grpSpPr bwMode="auto">
                          <a:xfrm>
                            <a:off x="2529" y="-92"/>
                            <a:ext cx="108" cy="560"/>
                            <a:chOff x="2529" y="-92"/>
                            <a:chExt cx="108" cy="560"/>
                          </a:xfrm>
                        </wpg:grpSpPr>
                        <wps:wsp>
                          <wps:cNvPr id="1136" name="Freeform 863"/>
                          <wps:cNvSpPr>
                            <a:spLocks/>
                          </wps:cNvSpPr>
                          <wps:spPr bwMode="auto">
                            <a:xfrm>
                              <a:off x="2529" y="-92"/>
                              <a:ext cx="108" cy="560"/>
                            </a:xfrm>
                            <a:custGeom>
                              <a:avLst/>
                              <a:gdLst>
                                <a:gd name="T0" fmla="+- 0 2636 2529"/>
                                <a:gd name="T1" fmla="*/ T0 w 108"/>
                                <a:gd name="T2" fmla="+- 0 -92 -92"/>
                                <a:gd name="T3" fmla="*/ -92 h 560"/>
                                <a:gd name="T4" fmla="+- 0 2529 2529"/>
                                <a:gd name="T5" fmla="*/ T4 w 108"/>
                                <a:gd name="T6" fmla="+- 0 -92 -92"/>
                                <a:gd name="T7" fmla="*/ -92 h 560"/>
                                <a:gd name="T8" fmla="+- 0 2541 2529"/>
                                <a:gd name="T9" fmla="*/ T8 w 108"/>
                                <a:gd name="T10" fmla="+- 0 319 -92"/>
                                <a:gd name="T11" fmla="*/ 319 h 560"/>
                                <a:gd name="T12" fmla="+- 0 2624 2529"/>
                                <a:gd name="T13" fmla="*/ T12 w 108"/>
                                <a:gd name="T14" fmla="+- 0 319 -92"/>
                                <a:gd name="T15" fmla="*/ 319 h 560"/>
                                <a:gd name="T16" fmla="+- 0 2636 2529"/>
                                <a:gd name="T17" fmla="*/ T16 w 108"/>
                                <a:gd name="T18" fmla="+- 0 -92 -92"/>
                                <a:gd name="T19" fmla="*/ -92 h 560"/>
                              </a:gdLst>
                              <a:ahLst/>
                              <a:cxnLst>
                                <a:cxn ang="0">
                                  <a:pos x="T1" y="T3"/>
                                </a:cxn>
                                <a:cxn ang="0">
                                  <a:pos x="T5" y="T7"/>
                                </a:cxn>
                                <a:cxn ang="0">
                                  <a:pos x="T9" y="T11"/>
                                </a:cxn>
                                <a:cxn ang="0">
                                  <a:pos x="T13" y="T15"/>
                                </a:cxn>
                                <a:cxn ang="0">
                                  <a:pos x="T17" y="T19"/>
                                </a:cxn>
                              </a:cxnLst>
                              <a:rect l="0" t="0" r="r" b="b"/>
                              <a:pathLst>
                                <a:path w="108" h="560">
                                  <a:moveTo>
                                    <a:pt x="107" y="0"/>
                                  </a:moveTo>
                                  <a:lnTo>
                                    <a:pt x="0" y="0"/>
                                  </a:lnTo>
                                  <a:lnTo>
                                    <a:pt x="12" y="411"/>
                                  </a:lnTo>
                                  <a:lnTo>
                                    <a:pt x="95" y="411"/>
                                  </a:lnTo>
                                  <a:lnTo>
                                    <a:pt x="107"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862"/>
                          <wps:cNvSpPr>
                            <a:spLocks/>
                          </wps:cNvSpPr>
                          <wps:spPr bwMode="auto">
                            <a:xfrm>
                              <a:off x="2529" y="-92"/>
                              <a:ext cx="108" cy="560"/>
                            </a:xfrm>
                            <a:custGeom>
                              <a:avLst/>
                              <a:gdLst>
                                <a:gd name="T0" fmla="+- 0 2627 2529"/>
                                <a:gd name="T1" fmla="*/ T0 w 108"/>
                                <a:gd name="T2" fmla="+- 0 379 -92"/>
                                <a:gd name="T3" fmla="*/ 379 h 560"/>
                                <a:gd name="T4" fmla="+- 0 2538 2529"/>
                                <a:gd name="T5" fmla="*/ T4 w 108"/>
                                <a:gd name="T6" fmla="+- 0 379 -92"/>
                                <a:gd name="T7" fmla="*/ 379 h 560"/>
                                <a:gd name="T8" fmla="+- 0 2538 2529"/>
                                <a:gd name="T9" fmla="*/ T8 w 108"/>
                                <a:gd name="T10" fmla="+- 0 467 -92"/>
                                <a:gd name="T11" fmla="*/ 467 h 560"/>
                                <a:gd name="T12" fmla="+- 0 2627 2529"/>
                                <a:gd name="T13" fmla="*/ T12 w 108"/>
                                <a:gd name="T14" fmla="+- 0 467 -92"/>
                                <a:gd name="T15" fmla="*/ 467 h 560"/>
                                <a:gd name="T16" fmla="+- 0 2627 2529"/>
                                <a:gd name="T17" fmla="*/ T16 w 108"/>
                                <a:gd name="T18" fmla="+- 0 379 -92"/>
                                <a:gd name="T19" fmla="*/ 379 h 560"/>
                              </a:gdLst>
                              <a:ahLst/>
                              <a:cxnLst>
                                <a:cxn ang="0">
                                  <a:pos x="T1" y="T3"/>
                                </a:cxn>
                                <a:cxn ang="0">
                                  <a:pos x="T5" y="T7"/>
                                </a:cxn>
                                <a:cxn ang="0">
                                  <a:pos x="T9" y="T11"/>
                                </a:cxn>
                                <a:cxn ang="0">
                                  <a:pos x="T13" y="T15"/>
                                </a:cxn>
                                <a:cxn ang="0">
                                  <a:pos x="T17" y="T19"/>
                                </a:cxn>
                              </a:cxnLst>
                              <a:rect l="0" t="0" r="r" b="b"/>
                              <a:pathLst>
                                <a:path w="108" h="560">
                                  <a:moveTo>
                                    <a:pt x="98" y="471"/>
                                  </a:moveTo>
                                  <a:lnTo>
                                    <a:pt x="9" y="471"/>
                                  </a:lnTo>
                                  <a:lnTo>
                                    <a:pt x="9" y="559"/>
                                  </a:lnTo>
                                  <a:lnTo>
                                    <a:pt x="98" y="559"/>
                                  </a:lnTo>
                                  <a:lnTo>
                                    <a:pt x="98" y="47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0" o:spid="_x0000_s1026" style="position:absolute;margin-left:111.1pt;margin-top:-8.55pt;width:36pt;height:36pt;z-index:251539456;mso-position-horizontal-relative:page" coordorigin="2223,-172"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">
                <v:group id="Group 866" o:spid="_x0000_s1027" style="position:absolute;left:2223;top:-172;width:720;height:720" coordorigin="2223,-172"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WwnYwwAAAN0AAAAPAAAAZHJzL2Rvd25yZXYueG1sRE9Ni8IwEL0v+B/CCN7W&#10;NCsuSzWKiCseRFhdEG9DM7bFZlKa2NZ/b4SFvc3jfc582dtKtNT40rEGNU5AEGfOlJxr+D19v3+B&#10;8AHZYOWYNDzIw3IxeJtjalzHP9QeQy5iCPsUNRQh1KmUPivIoh+7mjhyV9dYDBE2uTQNdjHcVvIj&#10;ST6lxZJjQ4E1rQvKbse71bDtsFtN1Kbd367rx+U0PZz3irQeDfvVDESgPvyL/9w7E+eriYL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CdjDAAAA3QAAAA8A&#10;AAAAAAAAAAAAAAAAqQIAAGRycy9kb3ducmV2LnhtbFBLBQYAAAAABAAEAPoAAACZAwAAAAA=&#10;">
                  <v:shape id="Freeform 867" o:spid="_x0000_s1028" style="position:absolute;left:2223;top:-172;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87+xAAA&#10;AN0AAAAPAAAAZHJzL2Rvd25yZXYueG1sRE9La8JAEL4X+h+WKfRWN0lR2tSNWEHqSdRWex2y0zzM&#10;zsbsVuO/dwXB23x8zxlPetOII3WusqwgHkQgiHOrKy4U/HzPX95AOI+ssbFMCs7kYJI9Powx1fbE&#10;azpufCFCCLsUFZTet6mULi/JoBvYljhwf7Yz6APsCqk7PIVw08gkikbSYMWhocSWZiXl+82/UfC5&#10;davhgePpvl4fll81Ju+/O6PU81M//QDhqfd38c290GF+/JrA9Ztwgsw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PO/sQAAADdAAAADwAAAAAAAAAAAAAAAACXAgAAZHJzL2Rv&#10;d25yZXYueG1sUEsFBgAAAAAEAAQA9QAAAIgDAAAAAA==&#10;" path="m360,0l273,10,194,40,125,86,69,147,28,219,4,301,,360,1,389,18,473,53,549,105,614,170,666,246,701,330,718,360,720,389,718,473,701,549,666,614,614,666,549,701,473,718,389,720,360,718,330,701,246,666,170,614,105,549,54,473,18,389,1,360,0xe" fillcolor="#f79c5e" stroked="f">
                    <v:path arrowok="t" o:connecttype="custom" o:connectlocs="360,-172;273,-162;194,-132;125,-86;69,-25;28,47;4,129;0,188;1,217;18,301;53,377;105,442;170,494;246,529;330,546;360,548;389,546;473,529;549,494;614,442;666,377;701,301;718,217;720,188;718,158;701,74;666,-2;614,-67;549,-118;473,-154;389,-171;360,-172" o:connectangles="0,0,0,0,0,0,0,0,0,0,0,0,0,0,0,0,0,0,0,0,0,0,0,0,0,0,0,0,0,0,0,0"/>
                  </v:shape>
                </v:group>
                <v:group id="Group 864" o:spid="_x0000_s1029" style="position:absolute;left:2582;top:-172;width:360;height:720" coordorigin="2582,-172"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fFMjTDAAAA3QAAAA8A&#10;AAAAAAAAAAAAAAAAqQIAAGRycy9kb3ducmV2LnhtbFBLBQYAAAAABAAEAPoAAACZAwAAAAA=&#10;">
                  <v:shape id="Freeform 865" o:spid="_x0000_s1030" style="position:absolute;left:2582;top:-172;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IxGxAAA&#10;AN0AAAAPAAAAZHJzL2Rvd25yZXYueG1sRE9La8JAEL4X/A/LCF6KbtSiJXUTpCUgpQcfvfQ2ZMck&#10;mJ0N2TWPf+8WCr3Nx/ecXTqYWnTUusqyguUiAkGcW11xoeD7ks1fQTiPrLG2TApGcpAmk6cdxtr2&#10;fKLu7AsRQtjFqKD0vomldHlJBt3CNsSBu9rWoA+wLaRusQ/hpparKNpIgxWHhhIbei8pv53vRkH1&#10;bEfcHPOoP3x+bbMfuuLHvVNqNh32byA8Df5f/Oc+6DB/uX6B32/CCTJ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CMRsQAAADdAAAADwAAAAAAAAAAAAAAAACXAgAAZHJzL2Rv&#10;d25yZXYueG1sUEsFBgAAAAAEAAQA9QAAAIgDAAAAAA==&#10;" path="m0,0l0,720,30,718,114,701,190,666,255,614,307,549,342,473,359,389,360,360,359,330,342,246,307,170,255,105,190,54,114,18,30,1,,0xe" fillcolor="#f48332" stroked="f">
                    <v:path arrowok="t" o:connecttype="custom" o:connectlocs="0,-172;0,548;30,546;114,529;190,494;255,442;307,377;342,301;359,217;360,188;359,158;342,74;307,-2;255,-67;190,-118;114,-154;30,-171;0,-172" o:connectangles="0,0,0,0,0,0,0,0,0,0,0,0,0,0,0,0,0,0"/>
                  </v:shape>
                </v:group>
                <v:group id="Group 861" o:spid="_x0000_s1031" style="position:absolute;left:2529;top:-92;width:108;height:560" coordorigin="2529,-92"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YA/bwwAAAN0AAAAPAAAAZHJzL2Rvd25yZXYueG1sRE9Ni8IwEL0L/ocwwt40&#10;7Yoi1Sgi67IHEawLi7ehGdtiMylNbOu/3wiCt3m8z1ltelOJlhpXWlYQTyIQxJnVJecKfs/78QKE&#10;88gaK8uk4EEONuvhYIWJth2fqE19LkIIuwQVFN7XiZQuK8igm9iaOHBX2xj0ATa51A12IdxU8jOK&#10;5tJgyaGhwJp2BWW39G4UfHfYbafxV3u4XXePy3l2/DvEpNTHqN8uQXjq/Vv8cv/oMD+e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gD9vDAAAA3QAAAA8A&#10;AAAAAAAAAAAAAAAAqQIAAGRycy9kb3ducmV2LnhtbFBLBQYAAAAABAAEAPoAAACZAwAAAAA=&#10;">
                  <v:shape id="Freeform 863" o:spid="_x0000_s1032" style="position:absolute;left:2529;top:-92;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6jLwgAA&#10;AN0AAAAPAAAAZHJzL2Rvd25yZXYueG1sRE/bisIwEH0X/Icwgi+ypq0ga9coIgqCKHjZfR6asS02&#10;k9JErX9vBGHf5nCuM523phJ3alxpWUE8jEAQZ1aXnCs4n9Zf3yCcR9ZYWSYFT3Iwn3U7U0y1ffCB&#10;7kefixDCLkUFhfd1KqXLCjLohrYmDtzFNgZ9gE0udYOPEG4qmUTRWBosOTQUWNOyoOx6vBkFOl8N&#10;TtvsL2kPVbKLB5Pb6HdPSvV77eIHhKfW/4s/7o0O8+PRGN7fhBPk7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PqMvCAAAA3QAAAA8AAAAAAAAAAAAAAAAAlwIAAGRycy9kb3du&#10;cmV2LnhtbFBLBQYAAAAABAAEAPUAAACGAwAAAAA=&#10;" path="m107,0l0,,12,411,95,411,107,0xe" stroked="f">
                    <v:path arrowok="t" o:connecttype="custom" o:connectlocs="107,-92;0,-92;12,319;95,319;107,-92" o:connectangles="0,0,0,0,0"/>
                  </v:shape>
                  <v:shape id="Freeform 862" o:spid="_x0000_s1033" style="position:absolute;left:2529;top:-92;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w1QwwAA&#10;AN0AAAAPAAAAZHJzL2Rvd25yZXYueG1sRE/bisIwEH0X/Icwgi+iaSvsajWKLCssiAten4dmbIvN&#10;pDRRu39vhAXf5nCuM1+2phJ3alxpWUE8ikAQZ1aXnCs4HtbDCQjnkTVWlknBHzlYLrqdOabaPnhH&#10;973PRQhhl6KCwvs6ldJlBRl0I1sTB+5iG4M+wCaXusFHCDeVTKLoQxosOTQUWNNXQdl1fzMKdP49&#10;OGyyc9LuqmQbD6a38emXlOr32tUMhKfWv8X/7h8d5sfjT3h9E0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Aw1QwwAAAN0AAAAPAAAAAAAAAAAAAAAAAJcCAABkcnMvZG93&#10;bnJldi54bWxQSwUGAAAAAAQABAD1AAAAhwMAAAAA&#10;" path="m98,471l9,471,9,559,98,559,98,471xe" stroked="f">
                    <v:path arrowok="t" o:connecttype="custom" o:connectlocs="98,379;9,379;9,467;98,467;98,379" o:connectangles="0,0,0,0,0"/>
                  </v:shape>
                </v:group>
                <w10:wrap anchorx="page"/>
              </v:group>
            </w:pict>
          </mc:Fallback>
        </mc:AlternateContent>
      </w:r>
      <w:r w:rsidR="00180FBC" w:rsidRPr="00720734">
        <w:rPr>
          <w:color w:val="231F20"/>
          <w:lang w:val="es-ES_tradnl"/>
          <w:rPrChange w:id="5535" w:author="Microsoft Office User" w:date="2016-11-12T14:12:00Z">
            <w:rPr>
              <w:color w:val="231F20"/>
              <w:lang w:val="es-ES"/>
            </w:rPr>
          </w:rPrChange>
        </w:rPr>
        <w:t>No</w:t>
      </w:r>
      <w:r w:rsidR="00180FBC" w:rsidRPr="00720734">
        <w:rPr>
          <w:color w:val="231F20"/>
          <w:spacing w:val="-1"/>
          <w:lang w:val="es-ES_tradnl"/>
          <w:rPrChange w:id="5536" w:author="Microsoft Office User" w:date="2016-11-12T14:12:00Z">
            <w:rPr>
              <w:color w:val="231F20"/>
              <w:spacing w:val="-1"/>
              <w:lang w:val="es-ES"/>
            </w:rPr>
          </w:rPrChange>
        </w:rPr>
        <w:t xml:space="preserve"> avancen </w:t>
      </w:r>
      <w:r w:rsidR="00180FBC" w:rsidRPr="00720734">
        <w:rPr>
          <w:color w:val="231F20"/>
          <w:lang w:val="es-ES_tradnl"/>
          <w:rPrChange w:id="5537" w:author="Microsoft Office User" w:date="2016-11-12T14:12:00Z">
            <w:rPr>
              <w:color w:val="231F20"/>
              <w:lang w:val="es-ES"/>
            </w:rPr>
          </w:rPrChange>
        </w:rPr>
        <w:t>hasta que</w:t>
      </w:r>
      <w:r w:rsidR="00180FBC" w:rsidRPr="00720734">
        <w:rPr>
          <w:color w:val="231F20"/>
          <w:spacing w:val="-1"/>
          <w:lang w:val="es-ES_tradnl"/>
          <w:rPrChange w:id="5538" w:author="Microsoft Office User" w:date="2016-11-12T14:12:00Z">
            <w:rPr>
              <w:color w:val="231F20"/>
              <w:spacing w:val="-1"/>
              <w:lang w:val="es-ES"/>
            </w:rPr>
          </w:rPrChange>
        </w:rPr>
        <w:t xml:space="preserve"> </w:t>
      </w:r>
      <w:r w:rsidR="00180FBC" w:rsidRPr="00720734">
        <w:rPr>
          <w:color w:val="231F20"/>
          <w:lang w:val="es-ES_tradnl"/>
          <w:rPrChange w:id="5539" w:author="Microsoft Office User" w:date="2016-11-12T14:12:00Z">
            <w:rPr>
              <w:color w:val="231F20"/>
              <w:lang w:val="es-ES"/>
            </w:rPr>
          </w:rPrChange>
        </w:rPr>
        <w:t>la</w:t>
      </w:r>
      <w:r w:rsidR="00180FBC" w:rsidRPr="00720734">
        <w:rPr>
          <w:color w:val="231F20"/>
          <w:spacing w:val="-1"/>
          <w:lang w:val="es-ES_tradnl"/>
          <w:rPrChange w:id="5540" w:author="Microsoft Office User" w:date="2016-11-12T14:12:00Z">
            <w:rPr>
              <w:color w:val="231F20"/>
              <w:spacing w:val="-1"/>
              <w:lang w:val="es-ES"/>
            </w:rPr>
          </w:rPrChange>
        </w:rPr>
        <w:t xml:space="preserve"> </w:t>
      </w:r>
      <w:r w:rsidR="00180FBC" w:rsidRPr="00720734">
        <w:rPr>
          <w:color w:val="231F20"/>
          <w:lang w:val="es-ES_tradnl"/>
          <w:rPrChange w:id="5541" w:author="Microsoft Office User" w:date="2016-11-12T14:12:00Z">
            <w:rPr>
              <w:color w:val="231F20"/>
              <w:lang w:val="es-ES"/>
            </w:rPr>
          </w:rPrChange>
        </w:rPr>
        <w:t>clase entienda:</w:t>
      </w:r>
    </w:p>
    <w:p w14:paraId="20409B01" w14:textId="77777777" w:rsidR="00EA0C4F" w:rsidRPr="00720734" w:rsidRDefault="00180FBC">
      <w:pPr>
        <w:numPr>
          <w:ilvl w:val="1"/>
          <w:numId w:val="34"/>
        </w:numPr>
        <w:tabs>
          <w:tab w:val="left" w:pos="3585"/>
        </w:tabs>
        <w:spacing w:before="4" w:line="244" w:lineRule="auto"/>
        <w:ind w:right="269" w:hanging="180"/>
        <w:rPr>
          <w:rFonts w:ascii="Lucida Sans" w:eastAsia="Lucida Sans" w:hAnsi="Lucida Sans" w:cs="Lucida Sans"/>
          <w:sz w:val="20"/>
          <w:szCs w:val="20"/>
          <w:lang w:val="es-ES_tradnl"/>
          <w:rPrChange w:id="5542"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5543" w:author="Microsoft Office User" w:date="2016-11-12T14:12:00Z">
            <w:rPr>
              <w:rFonts w:ascii="Lucida Sans" w:hAnsi="Lucida Sans"/>
              <w:i/>
              <w:color w:val="58595B"/>
              <w:sz w:val="20"/>
              <w:lang w:val="es-ES"/>
            </w:rPr>
          </w:rPrChange>
        </w:rPr>
        <w:t>¿</w:t>
      </w:r>
      <w:r w:rsidR="00592275" w:rsidRPr="00720734">
        <w:rPr>
          <w:rFonts w:ascii="Lucida Sans" w:hAnsi="Lucida Sans"/>
          <w:i/>
          <w:color w:val="58595B"/>
          <w:sz w:val="20"/>
          <w:lang w:val="es-ES_tradnl"/>
          <w:rPrChange w:id="5544" w:author="Microsoft Office User" w:date="2016-11-12T14:12:00Z">
            <w:rPr>
              <w:rFonts w:ascii="Lucida Sans" w:hAnsi="Lucida Sans"/>
              <w:i/>
              <w:color w:val="58595B"/>
              <w:sz w:val="20"/>
              <w:lang w:val="es-ES"/>
            </w:rPr>
          </w:rPrChange>
        </w:rPr>
        <w:t xml:space="preserve">Cuando </w:t>
      </w:r>
      <w:r w:rsidRPr="00720734">
        <w:rPr>
          <w:rFonts w:ascii="Lucida Sans" w:hAnsi="Lucida Sans"/>
          <w:i/>
          <w:color w:val="58595B"/>
          <w:sz w:val="20"/>
          <w:lang w:val="es-ES_tradnl"/>
          <w:rPrChange w:id="5545"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4"/>
          <w:sz w:val="20"/>
          <w:lang w:val="es-ES_tradnl"/>
          <w:rPrChange w:id="5546"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pacing w:val="-2"/>
          <w:sz w:val="20"/>
          <w:lang w:val="es-ES_tradnl"/>
          <w:rPrChange w:id="5547" w:author="Microsoft Office User" w:date="2016-11-12T14:12:00Z">
            <w:rPr>
              <w:rFonts w:ascii="Lucida Sans" w:hAnsi="Lucida Sans"/>
              <w:i/>
              <w:color w:val="58595B"/>
              <w:spacing w:val="-2"/>
              <w:sz w:val="20"/>
              <w:lang w:val="es-ES"/>
            </w:rPr>
          </w:rPrChange>
        </w:rPr>
        <w:t>desarrollan</w:t>
      </w:r>
      <w:r w:rsidRPr="00720734">
        <w:rPr>
          <w:rFonts w:ascii="Lucida Sans" w:hAnsi="Lucida Sans"/>
          <w:i/>
          <w:color w:val="58595B"/>
          <w:spacing w:val="-24"/>
          <w:sz w:val="20"/>
          <w:lang w:val="es-ES_tradnl"/>
          <w:rPrChange w:id="5548"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5549" w:author="Microsoft Office User" w:date="2016-11-12T14:12:00Z">
            <w:rPr>
              <w:rFonts w:ascii="Lucida Sans" w:hAnsi="Lucida Sans"/>
              <w:i/>
              <w:color w:val="58595B"/>
              <w:sz w:val="20"/>
              <w:lang w:val="es-ES"/>
            </w:rPr>
          </w:rPrChange>
        </w:rPr>
        <w:t>todas</w:t>
      </w:r>
      <w:r w:rsidRPr="00720734">
        <w:rPr>
          <w:rFonts w:ascii="Lucida Sans" w:hAnsi="Lucida Sans"/>
          <w:i/>
          <w:color w:val="58595B"/>
          <w:spacing w:val="-25"/>
          <w:sz w:val="20"/>
          <w:lang w:val="es-ES_tradnl"/>
          <w:rPrChange w:id="5550"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5551" w:author="Microsoft Office User" w:date="2016-11-12T14:12:00Z">
            <w:rPr>
              <w:rFonts w:ascii="Lucida Sans" w:hAnsi="Lucida Sans"/>
              <w:i/>
              <w:color w:val="58595B"/>
              <w:sz w:val="20"/>
              <w:lang w:val="es-ES"/>
            </w:rPr>
          </w:rPrChange>
        </w:rPr>
        <w:t>las</w:t>
      </w:r>
      <w:r w:rsidRPr="00720734">
        <w:rPr>
          <w:rFonts w:ascii="Lucida Sans" w:hAnsi="Lucida Sans"/>
          <w:i/>
          <w:color w:val="58595B"/>
          <w:spacing w:val="-24"/>
          <w:sz w:val="20"/>
          <w:lang w:val="es-ES_tradnl"/>
          <w:rPrChange w:id="5552"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5553" w:author="Microsoft Office User" w:date="2016-11-12T14:12:00Z">
            <w:rPr>
              <w:rFonts w:ascii="Lucida Sans" w:hAnsi="Lucida Sans"/>
              <w:i/>
              <w:color w:val="58595B"/>
              <w:sz w:val="20"/>
              <w:lang w:val="es-ES"/>
            </w:rPr>
          </w:rPrChange>
        </w:rPr>
        <w:t>partes</w:t>
      </w:r>
      <w:r w:rsidRPr="00720734">
        <w:rPr>
          <w:rFonts w:ascii="Lucida Sans" w:hAnsi="Lucida Sans"/>
          <w:i/>
          <w:color w:val="58595B"/>
          <w:spacing w:val="22"/>
          <w:w w:val="97"/>
          <w:sz w:val="20"/>
          <w:lang w:val="es-ES_tradnl"/>
          <w:rPrChange w:id="5554" w:author="Microsoft Office User" w:date="2016-11-12T14:12:00Z">
            <w:rPr>
              <w:rFonts w:ascii="Lucida Sans" w:hAnsi="Lucida Sans"/>
              <w:i/>
              <w:color w:val="58595B"/>
              <w:spacing w:val="22"/>
              <w:w w:val="97"/>
              <w:sz w:val="20"/>
              <w:lang w:val="es-ES"/>
            </w:rPr>
          </w:rPrChange>
        </w:rPr>
        <w:t xml:space="preserve"> </w:t>
      </w:r>
      <w:r w:rsidRPr="00720734">
        <w:rPr>
          <w:rFonts w:ascii="Lucida Sans" w:hAnsi="Lucida Sans"/>
          <w:i/>
          <w:color w:val="58595B"/>
          <w:sz w:val="20"/>
          <w:lang w:val="es-ES_tradnl"/>
          <w:rPrChange w:id="5555" w:author="Microsoft Office User" w:date="2016-11-12T14:12:00Z">
            <w:rPr>
              <w:rFonts w:ascii="Lucida Sans" w:hAnsi="Lucida Sans"/>
              <w:i/>
              <w:color w:val="58595B"/>
              <w:sz w:val="20"/>
              <w:lang w:val="es-ES"/>
            </w:rPr>
          </w:rPrChange>
        </w:rPr>
        <w:t>del</w:t>
      </w:r>
      <w:r w:rsidRPr="00720734">
        <w:rPr>
          <w:rFonts w:ascii="Lucida Sans" w:hAnsi="Lucida Sans"/>
          <w:i/>
          <w:color w:val="58595B"/>
          <w:spacing w:val="-41"/>
          <w:sz w:val="20"/>
          <w:lang w:val="es-ES_tradnl"/>
          <w:rPrChange w:id="5556" w:author="Microsoft Office User" w:date="2016-11-12T14:12:00Z">
            <w:rPr>
              <w:rFonts w:ascii="Lucida Sans" w:hAnsi="Lucida Sans"/>
              <w:i/>
              <w:color w:val="58595B"/>
              <w:spacing w:val="-41"/>
              <w:sz w:val="20"/>
              <w:lang w:val="es-ES"/>
            </w:rPr>
          </w:rPrChange>
        </w:rPr>
        <w:t xml:space="preserve"> </w:t>
      </w:r>
      <w:r w:rsidRPr="00720734">
        <w:rPr>
          <w:rFonts w:ascii="Lucida Sans" w:hAnsi="Lucida Sans"/>
          <w:i/>
          <w:color w:val="58595B"/>
          <w:sz w:val="20"/>
          <w:lang w:val="es-ES_tradnl"/>
          <w:rPrChange w:id="5557" w:author="Microsoft Office User" w:date="2016-11-12T14:12:00Z">
            <w:rPr>
              <w:rFonts w:ascii="Lucida Sans" w:hAnsi="Lucida Sans"/>
              <w:i/>
              <w:color w:val="58595B"/>
              <w:sz w:val="20"/>
              <w:lang w:val="es-ES"/>
            </w:rPr>
          </w:rPrChange>
        </w:rPr>
        <w:t>mecanismo</w:t>
      </w:r>
      <w:r w:rsidRPr="00720734">
        <w:rPr>
          <w:rFonts w:ascii="Lucida Sans" w:hAnsi="Lucida Sans"/>
          <w:i/>
          <w:color w:val="58595B"/>
          <w:spacing w:val="-40"/>
          <w:sz w:val="20"/>
          <w:lang w:val="es-ES_tradnl"/>
          <w:rPrChange w:id="5558" w:author="Microsoft Office User" w:date="2016-11-12T14:12:00Z">
            <w:rPr>
              <w:rFonts w:ascii="Lucida Sans" w:hAnsi="Lucida Sans"/>
              <w:i/>
              <w:color w:val="58595B"/>
              <w:spacing w:val="-40"/>
              <w:sz w:val="20"/>
              <w:lang w:val="es-ES"/>
            </w:rPr>
          </w:rPrChange>
        </w:rPr>
        <w:t xml:space="preserve"> </w:t>
      </w:r>
      <w:r w:rsidRPr="00720734">
        <w:rPr>
          <w:rFonts w:ascii="Lucida Sans" w:hAnsi="Lucida Sans"/>
          <w:i/>
          <w:color w:val="58595B"/>
          <w:spacing w:val="-2"/>
          <w:sz w:val="20"/>
          <w:lang w:val="es-ES_tradnl"/>
          <w:rPrChange w:id="5559" w:author="Microsoft Office User" w:date="2016-11-12T14:12:00Z">
            <w:rPr>
              <w:rFonts w:ascii="Lucida Sans" w:hAnsi="Lucida Sans"/>
              <w:i/>
              <w:color w:val="58595B"/>
              <w:spacing w:val="-2"/>
              <w:sz w:val="20"/>
              <w:lang w:val="es-ES"/>
            </w:rPr>
          </w:rPrChange>
        </w:rPr>
        <w:t>velof</w:t>
      </w:r>
      <w:r w:rsidRPr="00720734">
        <w:rPr>
          <w:rFonts w:ascii="Lucida Sans" w:hAnsi="Lucida Sans"/>
          <w:i/>
          <w:color w:val="58595B"/>
          <w:spacing w:val="-1"/>
          <w:sz w:val="20"/>
          <w:lang w:val="es-ES_tradnl"/>
          <w:rPrChange w:id="5560" w:author="Microsoft Office User" w:date="2016-11-12T14:12:00Z">
            <w:rPr>
              <w:rFonts w:ascii="Lucida Sans" w:hAnsi="Lucida Sans"/>
              <w:i/>
              <w:color w:val="58595B"/>
              <w:spacing w:val="-1"/>
              <w:sz w:val="20"/>
              <w:lang w:val="es-ES"/>
            </w:rPr>
          </w:rPrChange>
        </w:rPr>
        <w:t>aríngeo?</w:t>
      </w:r>
    </w:p>
    <w:p w14:paraId="698727CA" w14:textId="77777777" w:rsidR="00EA0C4F" w:rsidRPr="00720734" w:rsidRDefault="00EA0C4F">
      <w:pPr>
        <w:spacing w:before="5"/>
        <w:rPr>
          <w:rFonts w:ascii="Lucida Sans" w:eastAsia="Lucida Sans" w:hAnsi="Lucida Sans" w:cs="Lucida Sans"/>
          <w:i/>
          <w:sz w:val="16"/>
          <w:szCs w:val="16"/>
          <w:lang w:val="es-ES_tradnl"/>
          <w:rPrChange w:id="5561" w:author="Microsoft Office User" w:date="2016-11-12T14:12:00Z">
            <w:rPr>
              <w:rFonts w:ascii="Lucida Sans" w:eastAsia="Lucida Sans" w:hAnsi="Lucida Sans" w:cs="Lucida Sans"/>
              <w:i/>
              <w:sz w:val="16"/>
              <w:szCs w:val="16"/>
              <w:lang w:val="es-ES"/>
            </w:rPr>
          </w:rPrChange>
        </w:rPr>
      </w:pPr>
    </w:p>
    <w:p w14:paraId="010E5398" w14:textId="77777777" w:rsidR="00EA0C4F" w:rsidRPr="00720734" w:rsidRDefault="00CC26E6">
      <w:pPr>
        <w:spacing w:line="20" w:lineRule="atLeast"/>
        <w:ind w:left="2051"/>
        <w:rPr>
          <w:rFonts w:ascii="Lucida Sans" w:eastAsia="Lucida Sans" w:hAnsi="Lucida Sans" w:cs="Lucida Sans"/>
          <w:sz w:val="2"/>
          <w:szCs w:val="2"/>
          <w:lang w:val="es-ES_tradnl"/>
          <w:rPrChange w:id="5562"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08CFA280" wp14:editId="2099AD5E">
                <wp:extent cx="4065905" cy="5080"/>
                <wp:effectExtent l="0" t="0" r="16510" b="15875"/>
                <wp:docPr id="112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128" name="Group 858"/>
                        <wpg:cNvGrpSpPr>
                          <a:grpSpLocks/>
                        </wpg:cNvGrpSpPr>
                        <wpg:grpSpPr bwMode="auto">
                          <a:xfrm>
                            <a:off x="4" y="4"/>
                            <a:ext cx="6395" cy="2"/>
                            <a:chOff x="4" y="4"/>
                            <a:chExt cx="6395" cy="2"/>
                          </a:xfrm>
                        </wpg:grpSpPr>
                        <wps:wsp>
                          <wps:cNvPr id="1129" name="Freeform 859"/>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57"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">
                <v:group id="Group 858"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DaY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4NpjGAAAA3QAA&#10;AA8AAAAAAAAAAAAAAAAAqQIAAGRycy9kb3ducmV2LnhtbFBLBQYAAAAABAAEAPoAAACcAwAAAAA=&#10;">
                  <v:polyline id="Freeform 859"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ElwQAA&#10;AN0AAAAPAAAAZHJzL2Rvd25yZXYueG1sRE9Li8IwEL4v+B/CCHtbU3vwUY0igiCuiFYv3oZmti3b&#10;TEoTbf33RhC8zcf3nPmyM5W4U+NKywqGgwgEcWZ1ybmCy3nzMwHhPLLGyjIpeJCD5aL3NcdE25ZP&#10;dE99LkIIuwQVFN7XiZQuK8igG9iaOHB/tjHoA2xyqRtsQ7ipZBxFI2mw5NBQYE3rgrL/9GYUxGO7&#10;ry7m9Htud4aO1/SWWzwo9d3vVjMQnjr/Eb/dWx3mD+MpvL4JJ8j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A8RJcEAAADdAAAADwAAAAAAAAAAAAAAAACXAgAAZHJzL2Rvd25y&#10;ZXYueG1sUEsFBgAAAAAEAAQA9QAAAIUDAAAAAA==&#10;" filled="f" strokecolor="#f48332" strokeweight=".4pt">
                    <v:path arrowok="t" o:connecttype="custom" o:connectlocs="0,0;6395,0" o:connectangles="0,0"/>
                  </v:polyline>
                </v:group>
                <w10:anchorlock/>
              </v:group>
            </w:pict>
          </mc:Fallback>
        </mc:AlternateContent>
      </w:r>
    </w:p>
    <w:p w14:paraId="1DA98E37" w14:textId="77777777" w:rsidR="00EA0C4F" w:rsidRPr="00720734" w:rsidRDefault="00EA0C4F">
      <w:pPr>
        <w:rPr>
          <w:rFonts w:ascii="Lucida Sans" w:eastAsia="Lucida Sans" w:hAnsi="Lucida Sans" w:cs="Lucida Sans"/>
          <w:i/>
          <w:sz w:val="20"/>
          <w:szCs w:val="20"/>
          <w:lang w:val="es-ES_tradnl"/>
          <w:rPrChange w:id="5563" w:author="Microsoft Office User" w:date="2016-11-12T14:12:00Z">
            <w:rPr>
              <w:rFonts w:ascii="Lucida Sans" w:eastAsia="Lucida Sans" w:hAnsi="Lucida Sans" w:cs="Lucida Sans"/>
              <w:i/>
              <w:sz w:val="20"/>
              <w:szCs w:val="20"/>
              <w:lang w:val="es-ES"/>
            </w:rPr>
          </w:rPrChange>
        </w:rPr>
      </w:pPr>
    </w:p>
    <w:p w14:paraId="0CC19CF7" w14:textId="77777777" w:rsidR="00EA0C4F" w:rsidRPr="00720734" w:rsidRDefault="00EA0C4F">
      <w:pPr>
        <w:rPr>
          <w:rFonts w:ascii="Lucida Sans" w:eastAsia="Lucida Sans" w:hAnsi="Lucida Sans" w:cs="Lucida Sans"/>
          <w:i/>
          <w:sz w:val="20"/>
          <w:szCs w:val="20"/>
          <w:lang w:val="es-ES_tradnl"/>
          <w:rPrChange w:id="5564" w:author="Microsoft Office User" w:date="2016-11-12T14:12:00Z">
            <w:rPr>
              <w:rFonts w:ascii="Lucida Sans" w:eastAsia="Lucida Sans" w:hAnsi="Lucida Sans" w:cs="Lucida Sans"/>
              <w:i/>
              <w:sz w:val="20"/>
              <w:szCs w:val="20"/>
              <w:lang w:val="es-ES"/>
            </w:rPr>
          </w:rPrChange>
        </w:rPr>
      </w:pPr>
    </w:p>
    <w:p w14:paraId="7AAF6B8F" w14:textId="77777777" w:rsidR="00EA0C4F" w:rsidRPr="00720734" w:rsidRDefault="00180FBC">
      <w:pPr>
        <w:pStyle w:val="Heading1"/>
        <w:spacing w:before="139"/>
        <w:jc w:val="both"/>
        <w:rPr>
          <w:lang w:val="es-ES_tradnl"/>
          <w:rPrChange w:id="5565" w:author="Microsoft Office User" w:date="2016-11-12T14:12:00Z">
            <w:rPr>
              <w:lang w:val="es-ES"/>
            </w:rPr>
          </w:rPrChange>
        </w:rPr>
      </w:pPr>
      <w:r w:rsidRPr="00720734">
        <w:rPr>
          <w:color w:val="416DB3"/>
          <w:lang w:val="es-ES_tradnl"/>
          <w:rPrChange w:id="5566" w:author="Microsoft Office User" w:date="2016-11-12T14:12:00Z">
            <w:rPr>
              <w:color w:val="416DB3"/>
              <w:lang w:val="es-ES"/>
            </w:rPr>
          </w:rPrChange>
        </w:rPr>
        <w:t>III:</w:t>
      </w:r>
      <w:r w:rsidRPr="00720734">
        <w:rPr>
          <w:color w:val="416DB3"/>
          <w:spacing w:val="-35"/>
          <w:lang w:val="es-ES_tradnl"/>
          <w:rPrChange w:id="5567" w:author="Microsoft Office User" w:date="2016-11-12T14:12:00Z">
            <w:rPr>
              <w:color w:val="416DB3"/>
              <w:spacing w:val="-35"/>
              <w:lang w:val="es-ES"/>
            </w:rPr>
          </w:rPrChange>
        </w:rPr>
        <w:t xml:space="preserve"> </w:t>
      </w:r>
      <w:r w:rsidRPr="00720734">
        <w:rPr>
          <w:color w:val="416DB3"/>
          <w:lang w:val="es-ES_tradnl"/>
          <w:rPrChange w:id="5568" w:author="Microsoft Office User" w:date="2016-11-12T14:12:00Z">
            <w:rPr>
              <w:color w:val="416DB3"/>
              <w:lang w:val="es-ES"/>
            </w:rPr>
          </w:rPrChange>
        </w:rPr>
        <w:t>La</w:t>
      </w:r>
      <w:r w:rsidRPr="00720734">
        <w:rPr>
          <w:color w:val="416DB3"/>
          <w:spacing w:val="-34"/>
          <w:lang w:val="es-ES_tradnl"/>
          <w:rPrChange w:id="5569" w:author="Microsoft Office User" w:date="2016-11-12T14:12:00Z">
            <w:rPr>
              <w:color w:val="416DB3"/>
              <w:spacing w:val="-34"/>
              <w:lang w:val="es-ES"/>
            </w:rPr>
          </w:rPrChange>
        </w:rPr>
        <w:t xml:space="preserve"> </w:t>
      </w:r>
      <w:r w:rsidRPr="00720734">
        <w:rPr>
          <w:color w:val="416DB3"/>
          <w:spacing w:val="-1"/>
          <w:lang w:val="es-ES_tradnl"/>
          <w:rPrChange w:id="5570" w:author="Microsoft Office User" w:date="2016-11-12T14:12:00Z">
            <w:rPr>
              <w:color w:val="416DB3"/>
              <w:spacing w:val="-1"/>
              <w:lang w:val="es-ES"/>
            </w:rPr>
          </w:rPrChange>
        </w:rPr>
        <w:t>producción</w:t>
      </w:r>
      <w:r w:rsidRPr="00720734">
        <w:rPr>
          <w:color w:val="416DB3"/>
          <w:spacing w:val="-34"/>
          <w:lang w:val="es-ES_tradnl"/>
          <w:rPrChange w:id="5571" w:author="Microsoft Office User" w:date="2016-11-12T14:12:00Z">
            <w:rPr>
              <w:color w:val="416DB3"/>
              <w:spacing w:val="-34"/>
              <w:lang w:val="es-ES"/>
            </w:rPr>
          </w:rPrChange>
        </w:rPr>
        <w:t xml:space="preserve"> </w:t>
      </w:r>
      <w:r w:rsidRPr="00720734">
        <w:rPr>
          <w:color w:val="416DB3"/>
          <w:lang w:val="es-ES_tradnl"/>
          <w:rPrChange w:id="5572" w:author="Microsoft Office User" w:date="2016-11-12T14:12:00Z">
            <w:rPr>
              <w:color w:val="416DB3"/>
              <w:lang w:val="es-ES"/>
            </w:rPr>
          </w:rPrChange>
        </w:rPr>
        <w:t>de</w:t>
      </w:r>
      <w:r w:rsidRPr="00720734">
        <w:rPr>
          <w:color w:val="416DB3"/>
          <w:spacing w:val="-34"/>
          <w:lang w:val="es-ES_tradnl"/>
          <w:rPrChange w:id="5573" w:author="Microsoft Office User" w:date="2016-11-12T14:12:00Z">
            <w:rPr>
              <w:color w:val="416DB3"/>
              <w:spacing w:val="-34"/>
              <w:lang w:val="es-ES"/>
            </w:rPr>
          </w:rPrChange>
        </w:rPr>
        <w:t xml:space="preserve"> </w:t>
      </w:r>
      <w:r w:rsidRPr="00720734">
        <w:rPr>
          <w:color w:val="416DB3"/>
          <w:lang w:val="es-ES_tradnl"/>
          <w:rPrChange w:id="5574" w:author="Microsoft Office User" w:date="2016-11-12T14:12:00Z">
            <w:rPr>
              <w:color w:val="416DB3"/>
              <w:lang w:val="es-ES"/>
            </w:rPr>
          </w:rPrChange>
        </w:rPr>
        <w:t>sonidos</w:t>
      </w:r>
    </w:p>
    <w:p w14:paraId="36BE3B82" w14:textId="77777777" w:rsidR="00EA0C4F" w:rsidRDefault="00180FBC">
      <w:pPr>
        <w:pStyle w:val="Heading2"/>
        <w:spacing w:before="207"/>
        <w:ind w:left="2055" w:firstLine="0"/>
        <w:jc w:val="both"/>
        <w:rPr>
          <w:color w:val="231F20"/>
          <w:w w:val="105"/>
          <w:lang w:val="es-ES_tradnl"/>
        </w:rPr>
      </w:pPr>
      <w:r w:rsidRPr="00720734">
        <w:rPr>
          <w:color w:val="231F20"/>
          <w:w w:val="105"/>
          <w:lang w:val="es-ES_tradnl"/>
          <w:rPrChange w:id="5575" w:author="Microsoft Office User" w:date="2016-11-12T14:12:00Z">
            <w:rPr>
              <w:color w:val="231F20"/>
              <w:w w:val="105"/>
              <w:lang w:val="es-ES"/>
            </w:rPr>
          </w:rPrChange>
        </w:rPr>
        <w:t>¿Cómo</w:t>
      </w:r>
      <w:r w:rsidRPr="00720734">
        <w:rPr>
          <w:color w:val="231F20"/>
          <w:spacing w:val="-28"/>
          <w:w w:val="105"/>
          <w:lang w:val="es-ES_tradnl"/>
          <w:rPrChange w:id="5576" w:author="Microsoft Office User" w:date="2016-11-12T14:12:00Z">
            <w:rPr>
              <w:color w:val="231F20"/>
              <w:spacing w:val="-28"/>
              <w:w w:val="105"/>
              <w:lang w:val="es-ES"/>
            </w:rPr>
          </w:rPrChange>
        </w:rPr>
        <w:t xml:space="preserve"> </w:t>
      </w:r>
      <w:r w:rsidRPr="00720734">
        <w:rPr>
          <w:color w:val="231F20"/>
          <w:spacing w:val="-1"/>
          <w:w w:val="105"/>
          <w:lang w:val="es-ES_tradnl"/>
          <w:rPrChange w:id="5577" w:author="Microsoft Office User" w:date="2016-11-12T14:12:00Z">
            <w:rPr>
              <w:color w:val="231F20"/>
              <w:spacing w:val="-1"/>
              <w:w w:val="105"/>
              <w:lang w:val="es-ES"/>
            </w:rPr>
          </w:rPrChange>
        </w:rPr>
        <w:t>afectaría</w:t>
      </w:r>
      <w:r w:rsidRPr="00720734">
        <w:rPr>
          <w:color w:val="231F20"/>
          <w:spacing w:val="-28"/>
          <w:w w:val="105"/>
          <w:lang w:val="es-ES_tradnl"/>
          <w:rPrChange w:id="5578" w:author="Microsoft Office User" w:date="2016-11-12T14:12:00Z">
            <w:rPr>
              <w:color w:val="231F20"/>
              <w:spacing w:val="-28"/>
              <w:w w:val="105"/>
              <w:lang w:val="es-ES"/>
            </w:rPr>
          </w:rPrChange>
        </w:rPr>
        <w:t xml:space="preserve"> </w:t>
      </w:r>
      <w:r w:rsidRPr="00720734">
        <w:rPr>
          <w:color w:val="231F20"/>
          <w:w w:val="105"/>
          <w:lang w:val="es-ES_tradnl"/>
          <w:rPrChange w:id="5579" w:author="Microsoft Office User" w:date="2016-11-12T14:12:00Z">
            <w:rPr>
              <w:color w:val="231F20"/>
              <w:w w:val="105"/>
              <w:lang w:val="es-ES"/>
            </w:rPr>
          </w:rPrChange>
        </w:rPr>
        <w:t>el</w:t>
      </w:r>
      <w:r w:rsidRPr="00720734">
        <w:rPr>
          <w:color w:val="231F20"/>
          <w:spacing w:val="-27"/>
          <w:w w:val="105"/>
          <w:lang w:val="es-ES_tradnl"/>
          <w:rPrChange w:id="5580" w:author="Microsoft Office User" w:date="2016-11-12T14:12:00Z">
            <w:rPr>
              <w:color w:val="231F20"/>
              <w:spacing w:val="-27"/>
              <w:w w:val="105"/>
              <w:lang w:val="es-ES"/>
            </w:rPr>
          </w:rPrChange>
        </w:rPr>
        <w:t xml:space="preserve"> </w:t>
      </w:r>
      <w:r w:rsidRPr="00720734">
        <w:rPr>
          <w:color w:val="231F20"/>
          <w:w w:val="105"/>
          <w:lang w:val="es-ES_tradnl"/>
          <w:rPrChange w:id="5581" w:author="Microsoft Office User" w:date="2016-11-12T14:12:00Z">
            <w:rPr>
              <w:color w:val="231F20"/>
              <w:w w:val="105"/>
              <w:lang w:val="es-ES"/>
            </w:rPr>
          </w:rPrChange>
        </w:rPr>
        <w:t>paladar</w:t>
      </w:r>
      <w:r w:rsidRPr="00720734">
        <w:rPr>
          <w:color w:val="231F20"/>
          <w:spacing w:val="-28"/>
          <w:w w:val="105"/>
          <w:lang w:val="es-ES_tradnl"/>
          <w:rPrChange w:id="5582" w:author="Microsoft Office User" w:date="2016-11-12T14:12:00Z">
            <w:rPr>
              <w:color w:val="231F20"/>
              <w:spacing w:val="-28"/>
              <w:w w:val="105"/>
              <w:lang w:val="es-ES"/>
            </w:rPr>
          </w:rPrChange>
        </w:rPr>
        <w:t xml:space="preserve"> </w:t>
      </w:r>
      <w:r w:rsidRPr="00720734">
        <w:rPr>
          <w:color w:val="231F20"/>
          <w:w w:val="105"/>
          <w:lang w:val="es-ES_tradnl"/>
          <w:rPrChange w:id="5583" w:author="Microsoft Office User" w:date="2016-11-12T14:12:00Z">
            <w:rPr>
              <w:color w:val="231F20"/>
              <w:w w:val="105"/>
              <w:lang w:val="es-ES"/>
            </w:rPr>
          </w:rPrChange>
        </w:rPr>
        <w:t>hendido</w:t>
      </w:r>
      <w:r w:rsidRPr="00720734">
        <w:rPr>
          <w:color w:val="231F20"/>
          <w:spacing w:val="-27"/>
          <w:w w:val="105"/>
          <w:lang w:val="es-ES_tradnl"/>
          <w:rPrChange w:id="5584" w:author="Microsoft Office User" w:date="2016-11-12T14:12:00Z">
            <w:rPr>
              <w:color w:val="231F20"/>
              <w:spacing w:val="-27"/>
              <w:w w:val="105"/>
              <w:lang w:val="es-ES"/>
            </w:rPr>
          </w:rPrChange>
        </w:rPr>
        <w:t xml:space="preserve"> </w:t>
      </w:r>
      <w:r w:rsidRPr="00720734">
        <w:rPr>
          <w:color w:val="231F20"/>
          <w:w w:val="105"/>
          <w:lang w:val="es-ES_tradnl"/>
          <w:rPrChange w:id="5585" w:author="Microsoft Office User" w:date="2016-11-12T14:12:00Z">
            <w:rPr>
              <w:color w:val="231F20"/>
              <w:w w:val="105"/>
              <w:lang w:val="es-ES"/>
            </w:rPr>
          </w:rPrChange>
        </w:rPr>
        <w:t>al</w:t>
      </w:r>
      <w:r w:rsidRPr="00720734">
        <w:rPr>
          <w:color w:val="231F20"/>
          <w:spacing w:val="-28"/>
          <w:w w:val="105"/>
          <w:lang w:val="es-ES_tradnl"/>
          <w:rPrChange w:id="5586" w:author="Microsoft Office User" w:date="2016-11-12T14:12:00Z">
            <w:rPr>
              <w:color w:val="231F20"/>
              <w:spacing w:val="-28"/>
              <w:w w:val="105"/>
              <w:lang w:val="es-ES"/>
            </w:rPr>
          </w:rPrChange>
        </w:rPr>
        <w:t xml:space="preserve"> </w:t>
      </w:r>
      <w:r w:rsidRPr="00720734">
        <w:rPr>
          <w:color w:val="231F20"/>
          <w:w w:val="105"/>
          <w:lang w:val="es-ES_tradnl"/>
          <w:rPrChange w:id="5587" w:author="Microsoft Office User" w:date="2016-11-12T14:12:00Z">
            <w:rPr>
              <w:color w:val="231F20"/>
              <w:w w:val="105"/>
              <w:lang w:val="es-ES"/>
            </w:rPr>
          </w:rPrChange>
        </w:rPr>
        <w:t>habla?</w:t>
      </w:r>
    </w:p>
    <w:p w14:paraId="3E252641" w14:textId="4DF454E4" w:rsidR="00E12513" w:rsidRPr="00B2735F" w:rsidRDefault="00E12513">
      <w:pPr>
        <w:pStyle w:val="Heading2"/>
        <w:spacing w:before="207"/>
        <w:ind w:left="2055" w:firstLine="0"/>
        <w:jc w:val="both"/>
        <w:rPr>
          <w:sz w:val="16"/>
          <w:szCs w:val="16"/>
          <w:lang w:val="es-ES_tradnl"/>
          <w:rPrChange w:id="5588" w:author="Microsoft Office User" w:date="2016-11-12T14:12:00Z">
            <w:rPr>
              <w:lang w:val="es-ES"/>
            </w:rPr>
          </w:rPrChange>
        </w:rPr>
      </w:pPr>
      <w:r w:rsidRPr="00B2735F">
        <w:rPr>
          <w:color w:val="231F20"/>
          <w:w w:val="105"/>
          <w:sz w:val="16"/>
          <w:szCs w:val="16"/>
          <w:lang w:val="es-ES_tradnl"/>
        </w:rPr>
        <w:t xml:space="preserve">(Nos enfocaremos en los </w:t>
      </w:r>
      <w:r w:rsidR="00B2735F" w:rsidRPr="00B2735F">
        <w:rPr>
          <w:color w:val="231F20"/>
          <w:w w:val="105"/>
          <w:sz w:val="16"/>
          <w:szCs w:val="16"/>
          <w:lang w:val="es-ES_tradnl"/>
        </w:rPr>
        <w:t xml:space="preserve">sonidos más relevantes al habla de paladar hendido, no la disciplina entera) </w:t>
      </w:r>
    </w:p>
    <w:p w14:paraId="3AFDB156" w14:textId="77777777" w:rsidR="00EA0C4F" w:rsidRPr="00720734" w:rsidRDefault="00EA0C4F">
      <w:pPr>
        <w:spacing w:before="1"/>
        <w:rPr>
          <w:rFonts w:ascii="Arial" w:eastAsia="Arial" w:hAnsi="Arial" w:cs="Arial"/>
          <w:sz w:val="16"/>
          <w:szCs w:val="16"/>
          <w:lang w:val="es-ES_tradnl"/>
          <w:rPrChange w:id="5589" w:author="Microsoft Office User" w:date="2016-11-12T14:12:00Z">
            <w:rPr>
              <w:rFonts w:ascii="Arial" w:eastAsia="Arial" w:hAnsi="Arial" w:cs="Arial"/>
              <w:sz w:val="16"/>
              <w:szCs w:val="16"/>
              <w:lang w:val="es-ES"/>
            </w:rPr>
          </w:rPrChange>
        </w:rPr>
      </w:pPr>
    </w:p>
    <w:p w14:paraId="3188F22E" w14:textId="77777777" w:rsidR="00EA0C4F" w:rsidRPr="00720734" w:rsidRDefault="00CC26E6">
      <w:pPr>
        <w:spacing w:line="200" w:lineRule="atLeast"/>
        <w:ind w:left="2061"/>
        <w:rPr>
          <w:rFonts w:ascii="Arial" w:eastAsia="Arial" w:hAnsi="Arial" w:cs="Arial"/>
          <w:sz w:val="20"/>
          <w:szCs w:val="20"/>
          <w:lang w:val="es-ES_tradnl"/>
          <w:rPrChange w:id="559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429CB0B6" wp14:editId="10340D7D">
                <wp:extent cx="4065905" cy="214630"/>
                <wp:effectExtent l="1270" t="0" r="9525" b="3810"/>
                <wp:docPr id="111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0" y="0"/>
                          <a:chExt cx="6403" cy="338"/>
                        </a:xfrm>
                      </wpg:grpSpPr>
                      <wpg:grpSp>
                        <wpg:cNvPr id="1112" name="Group 855"/>
                        <wpg:cNvGrpSpPr>
                          <a:grpSpLocks/>
                        </wpg:cNvGrpSpPr>
                        <wpg:grpSpPr bwMode="auto">
                          <a:xfrm>
                            <a:off x="4" y="168"/>
                            <a:ext cx="6395" cy="2"/>
                            <a:chOff x="4" y="168"/>
                            <a:chExt cx="6395" cy="2"/>
                          </a:xfrm>
                        </wpg:grpSpPr>
                        <wps:wsp>
                          <wps:cNvPr id="1113" name="Freeform 856"/>
                          <wps:cNvSpPr>
                            <a:spLocks/>
                          </wps:cNvSpPr>
                          <wps:spPr bwMode="auto">
                            <a:xfrm>
                              <a:off x="4" y="168"/>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853"/>
                        <wpg:cNvGrpSpPr>
                          <a:grpSpLocks/>
                        </wpg:cNvGrpSpPr>
                        <wpg:grpSpPr bwMode="auto">
                          <a:xfrm>
                            <a:off x="3033" y="0"/>
                            <a:ext cx="337" cy="338"/>
                            <a:chOff x="3033" y="0"/>
                            <a:chExt cx="337" cy="338"/>
                          </a:xfrm>
                        </wpg:grpSpPr>
                        <wps:wsp>
                          <wps:cNvPr id="1115" name="Freeform 854"/>
                          <wps:cNvSpPr>
                            <a:spLocks/>
                          </wps:cNvSpPr>
                          <wps:spPr bwMode="auto">
                            <a:xfrm>
                              <a:off x="3033" y="0"/>
                              <a:ext cx="337" cy="338"/>
                            </a:xfrm>
                            <a:custGeom>
                              <a:avLst/>
                              <a:gdLst>
                                <a:gd name="T0" fmla="+- 0 3219 3033"/>
                                <a:gd name="T1" fmla="*/ T0 w 337"/>
                                <a:gd name="T2" fmla="*/ 0 h 338"/>
                                <a:gd name="T3" fmla="+- 0 3146 3033"/>
                                <a:gd name="T4" fmla="*/ T3 w 337"/>
                                <a:gd name="T5" fmla="*/ 12 h 338"/>
                                <a:gd name="T6" fmla="+- 0 3089 3033"/>
                                <a:gd name="T7" fmla="*/ T6 w 337"/>
                                <a:gd name="T8" fmla="*/ 44 h 338"/>
                                <a:gd name="T9" fmla="+- 0 3050 3033"/>
                                <a:gd name="T10" fmla="*/ T9 w 337"/>
                                <a:gd name="T11" fmla="*/ 94 h 338"/>
                                <a:gd name="T12" fmla="+- 0 3033 3033"/>
                                <a:gd name="T13" fmla="*/ T12 w 337"/>
                                <a:gd name="T14" fmla="*/ 155 h 338"/>
                                <a:gd name="T15" fmla="+- 0 3034 3033"/>
                                <a:gd name="T16" fmla="*/ T15 w 337"/>
                                <a:gd name="T17" fmla="*/ 180 h 338"/>
                                <a:gd name="T18" fmla="+- 0 3054 3033"/>
                                <a:gd name="T19" fmla="*/ T18 w 337"/>
                                <a:gd name="T20" fmla="*/ 246 h 338"/>
                                <a:gd name="T21" fmla="+- 0 3094 3033"/>
                                <a:gd name="T22" fmla="*/ T21 w 337"/>
                                <a:gd name="T23" fmla="*/ 297 h 338"/>
                                <a:gd name="T24" fmla="+- 0 3149 3033"/>
                                <a:gd name="T25" fmla="*/ T24 w 337"/>
                                <a:gd name="T26" fmla="*/ 329 h 338"/>
                                <a:gd name="T27" fmla="+- 0 3201 3033"/>
                                <a:gd name="T28" fmla="*/ T27 w 337"/>
                                <a:gd name="T29" fmla="*/ 337 h 338"/>
                                <a:gd name="T30" fmla="+- 0 3225 3033"/>
                                <a:gd name="T31" fmla="*/ T30 w 337"/>
                                <a:gd name="T32" fmla="*/ 336 h 338"/>
                                <a:gd name="T33" fmla="+- 0 3287 3033"/>
                                <a:gd name="T34" fmla="*/ T33 w 337"/>
                                <a:gd name="T35" fmla="*/ 314 h 338"/>
                                <a:gd name="T36" fmla="+- 0 3336 3033"/>
                                <a:gd name="T37" fmla="*/ T36 w 337"/>
                                <a:gd name="T38" fmla="*/ 271 h 338"/>
                                <a:gd name="T39" fmla="+- 0 3365 3033"/>
                                <a:gd name="T40" fmla="*/ T39 w 337"/>
                                <a:gd name="T41" fmla="*/ 212 h 338"/>
                                <a:gd name="T42" fmla="+- 0 3369 3033"/>
                                <a:gd name="T43" fmla="*/ T42 w 337"/>
                                <a:gd name="T44" fmla="*/ 190 h 338"/>
                                <a:gd name="T45" fmla="+- 0 3368 3033"/>
                                <a:gd name="T46" fmla="*/ T45 w 337"/>
                                <a:gd name="T47" fmla="*/ 164 h 338"/>
                                <a:gd name="T48" fmla="+- 0 3350 3033"/>
                                <a:gd name="T49" fmla="*/ T48 w 337"/>
                                <a:gd name="T50" fmla="*/ 95 h 338"/>
                                <a:gd name="T51" fmla="+- 0 3312 3033"/>
                                <a:gd name="T52" fmla="*/ T51 w 337"/>
                                <a:gd name="T53" fmla="*/ 42 h 338"/>
                                <a:gd name="T54" fmla="+- 0 3260 3033"/>
                                <a:gd name="T55" fmla="*/ T54 w 337"/>
                                <a:gd name="T56" fmla="*/ 10 h 338"/>
                                <a:gd name="T57" fmla="+- 0 3219 303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851"/>
                        <wpg:cNvGrpSpPr>
                          <a:grpSpLocks/>
                        </wpg:cNvGrpSpPr>
                        <wpg:grpSpPr bwMode="auto">
                          <a:xfrm>
                            <a:off x="3202" y="1"/>
                            <a:ext cx="170" cy="337"/>
                            <a:chOff x="3202" y="1"/>
                            <a:chExt cx="170" cy="337"/>
                          </a:xfrm>
                        </wpg:grpSpPr>
                        <wps:wsp>
                          <wps:cNvPr id="1117" name="Freeform 852"/>
                          <wps:cNvSpPr>
                            <a:spLocks/>
                          </wps:cNvSpPr>
                          <wps:spPr bwMode="auto">
                            <a:xfrm>
                              <a:off x="3202" y="1"/>
                              <a:ext cx="170" cy="337"/>
                            </a:xfrm>
                            <a:custGeom>
                              <a:avLst/>
                              <a:gdLst>
                                <a:gd name="T0" fmla="+- 0 3224 3202"/>
                                <a:gd name="T1" fmla="*/ T0 w 170"/>
                                <a:gd name="T2" fmla="+- 0 1 1"/>
                                <a:gd name="T3" fmla="*/ 1 h 337"/>
                                <a:gd name="T4" fmla="+- 0 3202 3202"/>
                                <a:gd name="T5" fmla="*/ T4 w 170"/>
                                <a:gd name="T6" fmla="+- 0 337 1"/>
                                <a:gd name="T7" fmla="*/ 337 h 337"/>
                                <a:gd name="T8" fmla="+- 0 3225 3202"/>
                                <a:gd name="T9" fmla="*/ T8 w 170"/>
                                <a:gd name="T10" fmla="+- 0 336 1"/>
                                <a:gd name="T11" fmla="*/ 336 h 337"/>
                                <a:gd name="T12" fmla="+- 0 3247 3202"/>
                                <a:gd name="T13" fmla="*/ T12 w 170"/>
                                <a:gd name="T14" fmla="+- 0 331 1"/>
                                <a:gd name="T15" fmla="*/ 331 h 337"/>
                                <a:gd name="T16" fmla="+- 0 3305 3202"/>
                                <a:gd name="T17" fmla="*/ T16 w 170"/>
                                <a:gd name="T18" fmla="+- 0 302 1"/>
                                <a:gd name="T19" fmla="*/ 302 h 337"/>
                                <a:gd name="T20" fmla="+- 0 3348 3202"/>
                                <a:gd name="T21" fmla="*/ T20 w 170"/>
                                <a:gd name="T22" fmla="+- 0 253 1"/>
                                <a:gd name="T23" fmla="*/ 253 h 337"/>
                                <a:gd name="T24" fmla="+- 0 3369 3202"/>
                                <a:gd name="T25" fmla="*/ T24 w 170"/>
                                <a:gd name="T26" fmla="+- 0 190 1"/>
                                <a:gd name="T27" fmla="*/ 190 h 337"/>
                                <a:gd name="T28" fmla="+- 0 3371 3202"/>
                                <a:gd name="T29" fmla="*/ T28 w 170"/>
                                <a:gd name="T30" fmla="+- 0 168 1"/>
                                <a:gd name="T31" fmla="*/ 168 h 337"/>
                                <a:gd name="T32" fmla="+- 0 3369 3202"/>
                                <a:gd name="T33" fmla="*/ T32 w 170"/>
                                <a:gd name="T34" fmla="+- 0 145 1"/>
                                <a:gd name="T35" fmla="*/ 145 h 337"/>
                                <a:gd name="T36" fmla="+- 0 3347 3202"/>
                                <a:gd name="T37" fmla="*/ T36 w 170"/>
                                <a:gd name="T38" fmla="+- 0 83 1"/>
                                <a:gd name="T39" fmla="*/ 83 h 337"/>
                                <a:gd name="T40" fmla="+- 0 3304 3202"/>
                                <a:gd name="T41" fmla="*/ T40 w 170"/>
                                <a:gd name="T42" fmla="+- 0 34 1"/>
                                <a:gd name="T43" fmla="*/ 34 h 337"/>
                                <a:gd name="T44" fmla="+- 0 3246 3202"/>
                                <a:gd name="T45" fmla="*/ T44 w 170"/>
                                <a:gd name="T46" fmla="+- 0 5 1"/>
                                <a:gd name="T47" fmla="*/ 5 h 337"/>
                                <a:gd name="T48" fmla="+- 0 3224 320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842"/>
                        <wpg:cNvGrpSpPr>
                          <a:grpSpLocks/>
                        </wpg:cNvGrpSpPr>
                        <wpg:grpSpPr bwMode="auto">
                          <a:xfrm>
                            <a:off x="3102" y="57"/>
                            <a:ext cx="200" cy="224"/>
                            <a:chOff x="3102" y="57"/>
                            <a:chExt cx="200" cy="224"/>
                          </a:xfrm>
                        </wpg:grpSpPr>
                        <wps:wsp>
                          <wps:cNvPr id="1119" name="Freeform 850"/>
                          <wps:cNvSpPr>
                            <a:spLocks/>
                          </wps:cNvSpPr>
                          <wps:spPr bwMode="auto">
                            <a:xfrm>
                              <a:off x="3102" y="57"/>
                              <a:ext cx="200" cy="224"/>
                            </a:xfrm>
                            <a:custGeom>
                              <a:avLst/>
                              <a:gdLst>
                                <a:gd name="T0" fmla="+- 0 3213 3102"/>
                                <a:gd name="T1" fmla="*/ T0 w 200"/>
                                <a:gd name="T2" fmla="+- 0 181 57"/>
                                <a:gd name="T3" fmla="*/ 181 h 224"/>
                                <a:gd name="T4" fmla="+- 0 3189 3102"/>
                                <a:gd name="T5" fmla="*/ T4 w 200"/>
                                <a:gd name="T6" fmla="+- 0 181 57"/>
                                <a:gd name="T7" fmla="*/ 181 h 224"/>
                                <a:gd name="T8" fmla="+- 0 3197 3102"/>
                                <a:gd name="T9" fmla="*/ T8 w 200"/>
                                <a:gd name="T10" fmla="+- 0 185 57"/>
                                <a:gd name="T11" fmla="*/ 185 h 224"/>
                                <a:gd name="T12" fmla="+- 0 3196 3102"/>
                                <a:gd name="T13" fmla="*/ T12 w 200"/>
                                <a:gd name="T14" fmla="+- 0 202 57"/>
                                <a:gd name="T15" fmla="*/ 202 h 224"/>
                                <a:gd name="T16" fmla="+- 0 3195 3102"/>
                                <a:gd name="T17" fmla="*/ T16 w 200"/>
                                <a:gd name="T18" fmla="+- 0 208 57"/>
                                <a:gd name="T19" fmla="*/ 208 h 224"/>
                                <a:gd name="T20" fmla="+- 0 3190 3102"/>
                                <a:gd name="T21" fmla="*/ T20 w 200"/>
                                <a:gd name="T22" fmla="+- 0 216 57"/>
                                <a:gd name="T23" fmla="*/ 216 h 224"/>
                                <a:gd name="T24" fmla="+- 0 3186 3102"/>
                                <a:gd name="T25" fmla="*/ T24 w 200"/>
                                <a:gd name="T26" fmla="+- 0 226 57"/>
                                <a:gd name="T27" fmla="*/ 226 h 224"/>
                                <a:gd name="T28" fmla="+- 0 3174 3102"/>
                                <a:gd name="T29" fmla="*/ T28 w 200"/>
                                <a:gd name="T30" fmla="+- 0 235 57"/>
                                <a:gd name="T31" fmla="*/ 235 h 224"/>
                                <a:gd name="T32" fmla="+- 0 3174 3102"/>
                                <a:gd name="T33" fmla="*/ T32 w 200"/>
                                <a:gd name="T34" fmla="+- 0 251 57"/>
                                <a:gd name="T35" fmla="*/ 251 h 224"/>
                                <a:gd name="T36" fmla="+- 0 3182 3102"/>
                                <a:gd name="T37" fmla="*/ T36 w 200"/>
                                <a:gd name="T38" fmla="+- 0 272 57"/>
                                <a:gd name="T39" fmla="*/ 272 h 224"/>
                                <a:gd name="T40" fmla="+- 0 3201 3102"/>
                                <a:gd name="T41" fmla="*/ T40 w 200"/>
                                <a:gd name="T42" fmla="+- 0 280 57"/>
                                <a:gd name="T43" fmla="*/ 280 h 224"/>
                                <a:gd name="T44" fmla="+- 0 3216 3102"/>
                                <a:gd name="T45" fmla="*/ T44 w 200"/>
                                <a:gd name="T46" fmla="+- 0 280 57"/>
                                <a:gd name="T47" fmla="*/ 280 h 224"/>
                                <a:gd name="T48" fmla="+- 0 3229 3102"/>
                                <a:gd name="T49" fmla="*/ T48 w 200"/>
                                <a:gd name="T50" fmla="+- 0 269 57"/>
                                <a:gd name="T51" fmla="*/ 269 h 224"/>
                                <a:gd name="T52" fmla="+- 0 3229 3102"/>
                                <a:gd name="T53" fmla="*/ T52 w 200"/>
                                <a:gd name="T54" fmla="+- 0 235 57"/>
                                <a:gd name="T55" fmla="*/ 235 h 224"/>
                                <a:gd name="T56" fmla="+- 0 3218 3102"/>
                                <a:gd name="T57" fmla="*/ T56 w 200"/>
                                <a:gd name="T58" fmla="+- 0 227 57"/>
                                <a:gd name="T59" fmla="*/ 227 h 224"/>
                                <a:gd name="T60" fmla="+- 0 3212 3102"/>
                                <a:gd name="T61" fmla="*/ T60 w 200"/>
                                <a:gd name="T62" fmla="+- 0 216 57"/>
                                <a:gd name="T63" fmla="*/ 216 h 224"/>
                                <a:gd name="T64" fmla="+- 0 3207 3102"/>
                                <a:gd name="T65" fmla="*/ T64 w 200"/>
                                <a:gd name="T66" fmla="+- 0 209 57"/>
                                <a:gd name="T67" fmla="*/ 209 h 224"/>
                                <a:gd name="T68" fmla="+- 0 3206 3102"/>
                                <a:gd name="T69" fmla="*/ T68 w 200"/>
                                <a:gd name="T70" fmla="+- 0 202 57"/>
                                <a:gd name="T71" fmla="*/ 202 h 224"/>
                                <a:gd name="T72" fmla="+- 0 3206 3102"/>
                                <a:gd name="T73" fmla="*/ T72 w 200"/>
                                <a:gd name="T74" fmla="+- 0 185 57"/>
                                <a:gd name="T75" fmla="*/ 185 h 224"/>
                                <a:gd name="T76" fmla="+- 0 3213 310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849"/>
                          <wps:cNvSpPr>
                            <a:spLocks/>
                          </wps:cNvSpPr>
                          <wps:spPr bwMode="auto">
                            <a:xfrm>
                              <a:off x="3102" y="57"/>
                              <a:ext cx="200" cy="224"/>
                            </a:xfrm>
                            <a:custGeom>
                              <a:avLst/>
                              <a:gdLst>
                                <a:gd name="T0" fmla="+- 0 3236 3102"/>
                                <a:gd name="T1" fmla="*/ T0 w 200"/>
                                <a:gd name="T2" fmla="+- 0 181 57"/>
                                <a:gd name="T3" fmla="*/ 181 h 224"/>
                                <a:gd name="T4" fmla="+- 0 3213 3102"/>
                                <a:gd name="T5" fmla="*/ T4 w 200"/>
                                <a:gd name="T6" fmla="+- 0 181 57"/>
                                <a:gd name="T7" fmla="*/ 181 h 224"/>
                                <a:gd name="T8" fmla="+- 0 3227 3102"/>
                                <a:gd name="T9" fmla="*/ T8 w 200"/>
                                <a:gd name="T10" fmla="+- 0 189 57"/>
                                <a:gd name="T11" fmla="*/ 189 h 224"/>
                                <a:gd name="T12" fmla="+- 0 3232 3102"/>
                                <a:gd name="T13" fmla="*/ T12 w 200"/>
                                <a:gd name="T14" fmla="+- 0 194 57"/>
                                <a:gd name="T15" fmla="*/ 194 h 224"/>
                                <a:gd name="T16" fmla="+- 0 3243 3102"/>
                                <a:gd name="T17" fmla="*/ T16 w 200"/>
                                <a:gd name="T18" fmla="+- 0 211 57"/>
                                <a:gd name="T19" fmla="*/ 211 h 224"/>
                                <a:gd name="T20" fmla="+- 0 3246 3102"/>
                                <a:gd name="T21" fmla="*/ T20 w 200"/>
                                <a:gd name="T22" fmla="+- 0 225 57"/>
                                <a:gd name="T23" fmla="*/ 225 h 224"/>
                                <a:gd name="T24" fmla="+- 0 3260 3102"/>
                                <a:gd name="T25" fmla="*/ T24 w 200"/>
                                <a:gd name="T26" fmla="+- 0 233 57"/>
                                <a:gd name="T27" fmla="*/ 233 h 224"/>
                                <a:gd name="T28" fmla="+- 0 3279 3102"/>
                                <a:gd name="T29" fmla="*/ T28 w 200"/>
                                <a:gd name="T30" fmla="+- 0 238 57"/>
                                <a:gd name="T31" fmla="*/ 238 h 224"/>
                                <a:gd name="T32" fmla="+- 0 3294 3102"/>
                                <a:gd name="T33" fmla="*/ T32 w 200"/>
                                <a:gd name="T34" fmla="+- 0 230 57"/>
                                <a:gd name="T35" fmla="*/ 230 h 224"/>
                                <a:gd name="T36" fmla="+- 0 3301 3102"/>
                                <a:gd name="T37" fmla="*/ T36 w 200"/>
                                <a:gd name="T38" fmla="+- 0 210 57"/>
                                <a:gd name="T39" fmla="*/ 210 h 224"/>
                                <a:gd name="T40" fmla="+- 0 3296 3102"/>
                                <a:gd name="T41" fmla="*/ T40 w 200"/>
                                <a:gd name="T42" fmla="+- 0 194 57"/>
                                <a:gd name="T43" fmla="*/ 194 h 224"/>
                                <a:gd name="T44" fmla="+- 0 3273 3102"/>
                                <a:gd name="T45" fmla="*/ T44 w 200"/>
                                <a:gd name="T46" fmla="+- 0 184 57"/>
                                <a:gd name="T47" fmla="*/ 184 h 224"/>
                                <a:gd name="T48" fmla="+- 0 3257 3102"/>
                                <a:gd name="T49" fmla="*/ T48 w 200"/>
                                <a:gd name="T50" fmla="+- 0 183 57"/>
                                <a:gd name="T51" fmla="*/ 183 h 224"/>
                                <a:gd name="T52" fmla="+- 0 3237 3102"/>
                                <a:gd name="T53" fmla="*/ T52 w 200"/>
                                <a:gd name="T54" fmla="+- 0 181 57"/>
                                <a:gd name="T55" fmla="*/ 181 h 224"/>
                                <a:gd name="T56" fmla="+- 0 3236 310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848"/>
                          <wps:cNvSpPr>
                            <a:spLocks/>
                          </wps:cNvSpPr>
                          <wps:spPr bwMode="auto">
                            <a:xfrm>
                              <a:off x="3102" y="57"/>
                              <a:ext cx="200" cy="224"/>
                            </a:xfrm>
                            <a:custGeom>
                              <a:avLst/>
                              <a:gdLst>
                                <a:gd name="T0" fmla="+- 0 3137 3102"/>
                                <a:gd name="T1" fmla="*/ T0 w 200"/>
                                <a:gd name="T2" fmla="+- 0 182 57"/>
                                <a:gd name="T3" fmla="*/ 182 h 224"/>
                                <a:gd name="T4" fmla="+- 0 3117 3102"/>
                                <a:gd name="T5" fmla="*/ T4 w 200"/>
                                <a:gd name="T6" fmla="+- 0 186 57"/>
                                <a:gd name="T7" fmla="*/ 186 h 224"/>
                                <a:gd name="T8" fmla="+- 0 3103 3102"/>
                                <a:gd name="T9" fmla="*/ T8 w 200"/>
                                <a:gd name="T10" fmla="+- 0 200 57"/>
                                <a:gd name="T11" fmla="*/ 200 h 224"/>
                                <a:gd name="T12" fmla="+- 0 3102 3102"/>
                                <a:gd name="T13" fmla="*/ T12 w 200"/>
                                <a:gd name="T14" fmla="+- 0 218 57"/>
                                <a:gd name="T15" fmla="*/ 218 h 224"/>
                                <a:gd name="T16" fmla="+- 0 3115 3102"/>
                                <a:gd name="T17" fmla="*/ T16 w 200"/>
                                <a:gd name="T18" fmla="+- 0 234 57"/>
                                <a:gd name="T19" fmla="*/ 234 h 224"/>
                                <a:gd name="T20" fmla="+- 0 3132 3102"/>
                                <a:gd name="T21" fmla="*/ T20 w 200"/>
                                <a:gd name="T22" fmla="+- 0 237 57"/>
                                <a:gd name="T23" fmla="*/ 237 h 224"/>
                                <a:gd name="T24" fmla="+- 0 3153 3102"/>
                                <a:gd name="T25" fmla="*/ T24 w 200"/>
                                <a:gd name="T26" fmla="+- 0 222 57"/>
                                <a:gd name="T27" fmla="*/ 222 h 224"/>
                                <a:gd name="T28" fmla="+- 0 3162 3102"/>
                                <a:gd name="T29" fmla="*/ T28 w 200"/>
                                <a:gd name="T30" fmla="+- 0 208 57"/>
                                <a:gd name="T31" fmla="*/ 208 h 224"/>
                                <a:gd name="T32" fmla="+- 0 3170 3102"/>
                                <a:gd name="T33" fmla="*/ T32 w 200"/>
                                <a:gd name="T34" fmla="+- 0 194 57"/>
                                <a:gd name="T35" fmla="*/ 194 h 224"/>
                                <a:gd name="T36" fmla="+- 0 3175 3102"/>
                                <a:gd name="T37" fmla="*/ T36 w 200"/>
                                <a:gd name="T38" fmla="+- 0 189 57"/>
                                <a:gd name="T39" fmla="*/ 189 h 224"/>
                                <a:gd name="T40" fmla="+- 0 3186 3102"/>
                                <a:gd name="T41" fmla="*/ T40 w 200"/>
                                <a:gd name="T42" fmla="+- 0 183 57"/>
                                <a:gd name="T43" fmla="*/ 183 h 224"/>
                                <a:gd name="T44" fmla="+- 0 3154 3102"/>
                                <a:gd name="T45" fmla="*/ T44 w 200"/>
                                <a:gd name="T46" fmla="+- 0 183 57"/>
                                <a:gd name="T47" fmla="*/ 183 h 224"/>
                                <a:gd name="T48" fmla="+- 0 3137 310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847"/>
                          <wps:cNvSpPr>
                            <a:spLocks/>
                          </wps:cNvSpPr>
                          <wps:spPr bwMode="auto">
                            <a:xfrm>
                              <a:off x="3102" y="57"/>
                              <a:ext cx="200" cy="224"/>
                            </a:xfrm>
                            <a:custGeom>
                              <a:avLst/>
                              <a:gdLst>
                                <a:gd name="T0" fmla="+- 0 3185 3102"/>
                                <a:gd name="T1" fmla="*/ T0 w 200"/>
                                <a:gd name="T2" fmla="+- 0 154 57"/>
                                <a:gd name="T3" fmla="*/ 154 h 224"/>
                                <a:gd name="T4" fmla="+- 0 3163 3102"/>
                                <a:gd name="T5" fmla="*/ T4 w 200"/>
                                <a:gd name="T6" fmla="+- 0 154 57"/>
                                <a:gd name="T7" fmla="*/ 154 h 224"/>
                                <a:gd name="T8" fmla="+- 0 3170 3102"/>
                                <a:gd name="T9" fmla="*/ T8 w 200"/>
                                <a:gd name="T10" fmla="+- 0 156 57"/>
                                <a:gd name="T11" fmla="*/ 156 h 224"/>
                                <a:gd name="T12" fmla="+- 0 3184 3102"/>
                                <a:gd name="T13" fmla="*/ T12 w 200"/>
                                <a:gd name="T14" fmla="+- 0 164 57"/>
                                <a:gd name="T15" fmla="*/ 164 h 224"/>
                                <a:gd name="T16" fmla="+- 0 3184 3102"/>
                                <a:gd name="T17" fmla="*/ T16 w 200"/>
                                <a:gd name="T18" fmla="+- 0 173 57"/>
                                <a:gd name="T19" fmla="*/ 173 h 224"/>
                                <a:gd name="T20" fmla="+- 0 3169 3102"/>
                                <a:gd name="T21" fmla="*/ T20 w 200"/>
                                <a:gd name="T22" fmla="+- 0 181 57"/>
                                <a:gd name="T23" fmla="*/ 181 h 224"/>
                                <a:gd name="T24" fmla="+- 0 3163 3102"/>
                                <a:gd name="T25" fmla="*/ T24 w 200"/>
                                <a:gd name="T26" fmla="+- 0 182 57"/>
                                <a:gd name="T27" fmla="*/ 182 h 224"/>
                                <a:gd name="T28" fmla="+- 0 3154 3102"/>
                                <a:gd name="T29" fmla="*/ T28 w 200"/>
                                <a:gd name="T30" fmla="+- 0 183 57"/>
                                <a:gd name="T31" fmla="*/ 183 h 224"/>
                                <a:gd name="T32" fmla="+- 0 3186 3102"/>
                                <a:gd name="T33" fmla="*/ T32 w 200"/>
                                <a:gd name="T34" fmla="+- 0 183 57"/>
                                <a:gd name="T35" fmla="*/ 183 h 224"/>
                                <a:gd name="T36" fmla="+- 0 3189 3102"/>
                                <a:gd name="T37" fmla="*/ T36 w 200"/>
                                <a:gd name="T38" fmla="+- 0 181 57"/>
                                <a:gd name="T39" fmla="*/ 181 h 224"/>
                                <a:gd name="T40" fmla="+- 0 3236 3102"/>
                                <a:gd name="T41" fmla="*/ T40 w 200"/>
                                <a:gd name="T42" fmla="+- 0 181 57"/>
                                <a:gd name="T43" fmla="*/ 181 h 224"/>
                                <a:gd name="T44" fmla="+- 0 3218 3102"/>
                                <a:gd name="T45" fmla="*/ T44 w 200"/>
                                <a:gd name="T46" fmla="+- 0 173 57"/>
                                <a:gd name="T47" fmla="*/ 173 h 224"/>
                                <a:gd name="T48" fmla="+- 0 3218 3102"/>
                                <a:gd name="T49" fmla="*/ T48 w 200"/>
                                <a:gd name="T50" fmla="+- 0 164 57"/>
                                <a:gd name="T51" fmla="*/ 164 h 224"/>
                                <a:gd name="T52" fmla="+- 0 3233 3102"/>
                                <a:gd name="T53" fmla="*/ T52 w 200"/>
                                <a:gd name="T54" fmla="+- 0 157 57"/>
                                <a:gd name="T55" fmla="*/ 157 h 224"/>
                                <a:gd name="T56" fmla="+- 0 3213 3102"/>
                                <a:gd name="T57" fmla="*/ T56 w 200"/>
                                <a:gd name="T58" fmla="+- 0 157 57"/>
                                <a:gd name="T59" fmla="*/ 157 h 224"/>
                                <a:gd name="T60" fmla="+- 0 3212 3102"/>
                                <a:gd name="T61" fmla="*/ T60 w 200"/>
                                <a:gd name="T62" fmla="+- 0 156 57"/>
                                <a:gd name="T63" fmla="*/ 156 h 224"/>
                                <a:gd name="T64" fmla="+- 0 3189 3102"/>
                                <a:gd name="T65" fmla="*/ T64 w 200"/>
                                <a:gd name="T66" fmla="+- 0 156 57"/>
                                <a:gd name="T67" fmla="*/ 156 h 224"/>
                                <a:gd name="T68" fmla="+- 0 3185 310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846"/>
                          <wps:cNvSpPr>
                            <a:spLocks/>
                          </wps:cNvSpPr>
                          <wps:spPr bwMode="auto">
                            <a:xfrm>
                              <a:off x="3102" y="57"/>
                              <a:ext cx="200" cy="224"/>
                            </a:xfrm>
                            <a:custGeom>
                              <a:avLst/>
                              <a:gdLst>
                                <a:gd name="T0" fmla="+- 0 3271 3102"/>
                                <a:gd name="T1" fmla="*/ T0 w 200"/>
                                <a:gd name="T2" fmla="+- 0 99 57"/>
                                <a:gd name="T3" fmla="*/ 99 h 224"/>
                                <a:gd name="T4" fmla="+- 0 3250 3102"/>
                                <a:gd name="T5" fmla="*/ T4 w 200"/>
                                <a:gd name="T6" fmla="+- 0 114 57"/>
                                <a:gd name="T7" fmla="*/ 114 h 224"/>
                                <a:gd name="T8" fmla="+- 0 3241 3102"/>
                                <a:gd name="T9" fmla="*/ T8 w 200"/>
                                <a:gd name="T10" fmla="+- 0 129 57"/>
                                <a:gd name="T11" fmla="*/ 129 h 224"/>
                                <a:gd name="T12" fmla="+- 0 3233 3102"/>
                                <a:gd name="T13" fmla="*/ T12 w 200"/>
                                <a:gd name="T14" fmla="+- 0 143 57"/>
                                <a:gd name="T15" fmla="*/ 143 h 224"/>
                                <a:gd name="T16" fmla="+- 0 3227 3102"/>
                                <a:gd name="T17" fmla="*/ T16 w 200"/>
                                <a:gd name="T18" fmla="+- 0 148 57"/>
                                <a:gd name="T19" fmla="*/ 148 h 224"/>
                                <a:gd name="T20" fmla="+- 0 3213 3102"/>
                                <a:gd name="T21" fmla="*/ T20 w 200"/>
                                <a:gd name="T22" fmla="+- 0 157 57"/>
                                <a:gd name="T23" fmla="*/ 157 h 224"/>
                                <a:gd name="T24" fmla="+- 0 3233 3102"/>
                                <a:gd name="T25" fmla="*/ T24 w 200"/>
                                <a:gd name="T26" fmla="+- 0 157 57"/>
                                <a:gd name="T27" fmla="*/ 157 h 224"/>
                                <a:gd name="T28" fmla="+- 0 3240 3102"/>
                                <a:gd name="T29" fmla="*/ T28 w 200"/>
                                <a:gd name="T30" fmla="+- 0 155 57"/>
                                <a:gd name="T31" fmla="*/ 155 h 224"/>
                                <a:gd name="T32" fmla="+- 0 3248 3102"/>
                                <a:gd name="T33" fmla="*/ T32 w 200"/>
                                <a:gd name="T34" fmla="+- 0 154 57"/>
                                <a:gd name="T35" fmla="*/ 154 h 224"/>
                                <a:gd name="T36" fmla="+- 0 3270 3102"/>
                                <a:gd name="T37" fmla="*/ T36 w 200"/>
                                <a:gd name="T38" fmla="+- 0 154 57"/>
                                <a:gd name="T39" fmla="*/ 154 h 224"/>
                                <a:gd name="T40" fmla="+- 0 3286 3102"/>
                                <a:gd name="T41" fmla="*/ T40 w 200"/>
                                <a:gd name="T42" fmla="+- 0 151 57"/>
                                <a:gd name="T43" fmla="*/ 151 h 224"/>
                                <a:gd name="T44" fmla="+- 0 3300 3102"/>
                                <a:gd name="T45" fmla="*/ T44 w 200"/>
                                <a:gd name="T46" fmla="+- 0 137 57"/>
                                <a:gd name="T47" fmla="*/ 137 h 224"/>
                                <a:gd name="T48" fmla="+- 0 3301 3102"/>
                                <a:gd name="T49" fmla="*/ T48 w 200"/>
                                <a:gd name="T50" fmla="+- 0 119 57"/>
                                <a:gd name="T51" fmla="*/ 119 h 224"/>
                                <a:gd name="T52" fmla="+- 0 3288 3102"/>
                                <a:gd name="T53" fmla="*/ T52 w 200"/>
                                <a:gd name="T54" fmla="+- 0 103 57"/>
                                <a:gd name="T55" fmla="*/ 103 h 224"/>
                                <a:gd name="T56" fmla="+- 0 3271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845"/>
                          <wps:cNvSpPr>
                            <a:spLocks/>
                          </wps:cNvSpPr>
                          <wps:spPr bwMode="auto">
                            <a:xfrm>
                              <a:off x="3102" y="57"/>
                              <a:ext cx="200" cy="224"/>
                            </a:xfrm>
                            <a:custGeom>
                              <a:avLst/>
                              <a:gdLst>
                                <a:gd name="T0" fmla="+- 0 3202 3102"/>
                                <a:gd name="T1" fmla="*/ T0 w 200"/>
                                <a:gd name="T2" fmla="+- 0 57 57"/>
                                <a:gd name="T3" fmla="*/ 57 h 224"/>
                                <a:gd name="T4" fmla="+- 0 3182 3102"/>
                                <a:gd name="T5" fmla="*/ T4 w 200"/>
                                <a:gd name="T6" fmla="+- 0 64 57"/>
                                <a:gd name="T7" fmla="*/ 64 h 224"/>
                                <a:gd name="T8" fmla="+- 0 3174 3102"/>
                                <a:gd name="T9" fmla="*/ T8 w 200"/>
                                <a:gd name="T10" fmla="+- 0 84 57"/>
                                <a:gd name="T11" fmla="*/ 84 h 224"/>
                                <a:gd name="T12" fmla="+- 0 3174 3102"/>
                                <a:gd name="T13" fmla="*/ T12 w 200"/>
                                <a:gd name="T14" fmla="+- 0 102 57"/>
                                <a:gd name="T15" fmla="*/ 102 h 224"/>
                                <a:gd name="T16" fmla="+- 0 3184 3102"/>
                                <a:gd name="T17" fmla="*/ T16 w 200"/>
                                <a:gd name="T18" fmla="+- 0 110 57"/>
                                <a:gd name="T19" fmla="*/ 110 h 224"/>
                                <a:gd name="T20" fmla="+- 0 3190 3102"/>
                                <a:gd name="T21" fmla="*/ T20 w 200"/>
                                <a:gd name="T22" fmla="+- 0 120 57"/>
                                <a:gd name="T23" fmla="*/ 120 h 224"/>
                                <a:gd name="T24" fmla="+- 0 3195 3102"/>
                                <a:gd name="T25" fmla="*/ T24 w 200"/>
                                <a:gd name="T26" fmla="+- 0 129 57"/>
                                <a:gd name="T27" fmla="*/ 129 h 224"/>
                                <a:gd name="T28" fmla="+- 0 3196 3102"/>
                                <a:gd name="T29" fmla="*/ T28 w 200"/>
                                <a:gd name="T30" fmla="+- 0 135 57"/>
                                <a:gd name="T31" fmla="*/ 135 h 224"/>
                                <a:gd name="T32" fmla="+- 0 3197 3102"/>
                                <a:gd name="T33" fmla="*/ T32 w 200"/>
                                <a:gd name="T34" fmla="+- 0 152 57"/>
                                <a:gd name="T35" fmla="*/ 152 h 224"/>
                                <a:gd name="T36" fmla="+- 0 3189 3102"/>
                                <a:gd name="T37" fmla="*/ T36 w 200"/>
                                <a:gd name="T38" fmla="+- 0 156 57"/>
                                <a:gd name="T39" fmla="*/ 156 h 224"/>
                                <a:gd name="T40" fmla="+- 0 3212 3102"/>
                                <a:gd name="T41" fmla="*/ T40 w 200"/>
                                <a:gd name="T42" fmla="+- 0 156 57"/>
                                <a:gd name="T43" fmla="*/ 156 h 224"/>
                                <a:gd name="T44" fmla="+- 0 3206 3102"/>
                                <a:gd name="T45" fmla="*/ T44 w 200"/>
                                <a:gd name="T46" fmla="+- 0 153 57"/>
                                <a:gd name="T47" fmla="*/ 153 h 224"/>
                                <a:gd name="T48" fmla="+- 0 3206 3102"/>
                                <a:gd name="T49" fmla="*/ T48 w 200"/>
                                <a:gd name="T50" fmla="+- 0 135 57"/>
                                <a:gd name="T51" fmla="*/ 135 h 224"/>
                                <a:gd name="T52" fmla="+- 0 3208 3102"/>
                                <a:gd name="T53" fmla="*/ T52 w 200"/>
                                <a:gd name="T54" fmla="+- 0 129 57"/>
                                <a:gd name="T55" fmla="*/ 129 h 224"/>
                                <a:gd name="T56" fmla="+- 0 3212 3102"/>
                                <a:gd name="T57" fmla="*/ T56 w 200"/>
                                <a:gd name="T58" fmla="+- 0 120 57"/>
                                <a:gd name="T59" fmla="*/ 120 h 224"/>
                                <a:gd name="T60" fmla="+- 0 3216 3102"/>
                                <a:gd name="T61" fmla="*/ T60 w 200"/>
                                <a:gd name="T62" fmla="+- 0 111 57"/>
                                <a:gd name="T63" fmla="*/ 111 h 224"/>
                                <a:gd name="T64" fmla="+- 0 3228 3102"/>
                                <a:gd name="T65" fmla="*/ T64 w 200"/>
                                <a:gd name="T66" fmla="+- 0 102 57"/>
                                <a:gd name="T67" fmla="*/ 102 h 224"/>
                                <a:gd name="T68" fmla="+- 0 3228 3102"/>
                                <a:gd name="T69" fmla="*/ T68 w 200"/>
                                <a:gd name="T70" fmla="+- 0 86 57"/>
                                <a:gd name="T71" fmla="*/ 86 h 224"/>
                                <a:gd name="T72" fmla="+- 0 3221 3102"/>
                                <a:gd name="T73" fmla="*/ T72 w 200"/>
                                <a:gd name="T74" fmla="+- 0 65 57"/>
                                <a:gd name="T75" fmla="*/ 65 h 224"/>
                                <a:gd name="T76" fmla="+- 0 3202 310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844"/>
                          <wps:cNvSpPr>
                            <a:spLocks/>
                          </wps:cNvSpPr>
                          <wps:spPr bwMode="auto">
                            <a:xfrm>
                              <a:off x="3102" y="57"/>
                              <a:ext cx="200" cy="224"/>
                            </a:xfrm>
                            <a:custGeom>
                              <a:avLst/>
                              <a:gdLst>
                                <a:gd name="T0" fmla="+- 0 3270 3102"/>
                                <a:gd name="T1" fmla="*/ T0 w 200"/>
                                <a:gd name="T2" fmla="+- 0 154 57"/>
                                <a:gd name="T3" fmla="*/ 154 h 224"/>
                                <a:gd name="T4" fmla="+- 0 3248 3102"/>
                                <a:gd name="T5" fmla="*/ T4 w 200"/>
                                <a:gd name="T6" fmla="+- 0 154 57"/>
                                <a:gd name="T7" fmla="*/ 154 h 224"/>
                                <a:gd name="T8" fmla="+- 0 3266 3102"/>
                                <a:gd name="T9" fmla="*/ T8 w 200"/>
                                <a:gd name="T10" fmla="+- 0 155 57"/>
                                <a:gd name="T11" fmla="*/ 155 h 224"/>
                                <a:gd name="T12" fmla="+- 0 3270 310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843"/>
                          <wps:cNvSpPr>
                            <a:spLocks/>
                          </wps:cNvSpPr>
                          <wps:spPr bwMode="auto">
                            <a:xfrm>
                              <a:off x="3102" y="57"/>
                              <a:ext cx="200" cy="224"/>
                            </a:xfrm>
                            <a:custGeom>
                              <a:avLst/>
                              <a:gdLst>
                                <a:gd name="T0" fmla="+- 0 3124 3102"/>
                                <a:gd name="T1" fmla="*/ T0 w 200"/>
                                <a:gd name="T2" fmla="+- 0 99 57"/>
                                <a:gd name="T3" fmla="*/ 99 h 224"/>
                                <a:gd name="T4" fmla="+- 0 3108 3102"/>
                                <a:gd name="T5" fmla="*/ T4 w 200"/>
                                <a:gd name="T6" fmla="+- 0 107 57"/>
                                <a:gd name="T7" fmla="*/ 107 h 224"/>
                                <a:gd name="T8" fmla="+- 0 3102 3102"/>
                                <a:gd name="T9" fmla="*/ T8 w 200"/>
                                <a:gd name="T10" fmla="+- 0 127 57"/>
                                <a:gd name="T11" fmla="*/ 127 h 224"/>
                                <a:gd name="T12" fmla="+- 0 3107 3102"/>
                                <a:gd name="T13" fmla="*/ T12 w 200"/>
                                <a:gd name="T14" fmla="+- 0 143 57"/>
                                <a:gd name="T15" fmla="*/ 143 h 224"/>
                                <a:gd name="T16" fmla="+- 0 3130 3102"/>
                                <a:gd name="T17" fmla="*/ T16 w 200"/>
                                <a:gd name="T18" fmla="+- 0 153 57"/>
                                <a:gd name="T19" fmla="*/ 153 h 224"/>
                                <a:gd name="T20" fmla="+- 0 3146 3102"/>
                                <a:gd name="T21" fmla="*/ T20 w 200"/>
                                <a:gd name="T22" fmla="+- 0 154 57"/>
                                <a:gd name="T23" fmla="*/ 154 h 224"/>
                                <a:gd name="T24" fmla="+- 0 3163 3102"/>
                                <a:gd name="T25" fmla="*/ T24 w 200"/>
                                <a:gd name="T26" fmla="+- 0 154 57"/>
                                <a:gd name="T27" fmla="*/ 154 h 224"/>
                                <a:gd name="T28" fmla="+- 0 3185 3102"/>
                                <a:gd name="T29" fmla="*/ T28 w 200"/>
                                <a:gd name="T30" fmla="+- 0 154 57"/>
                                <a:gd name="T31" fmla="*/ 154 h 224"/>
                                <a:gd name="T32" fmla="+- 0 3175 3102"/>
                                <a:gd name="T33" fmla="*/ T32 w 200"/>
                                <a:gd name="T34" fmla="+- 0 147 57"/>
                                <a:gd name="T35" fmla="*/ 147 h 224"/>
                                <a:gd name="T36" fmla="+- 0 3170 3102"/>
                                <a:gd name="T37" fmla="*/ T36 w 200"/>
                                <a:gd name="T38" fmla="+- 0 142 57"/>
                                <a:gd name="T39" fmla="*/ 142 h 224"/>
                                <a:gd name="T40" fmla="+- 0 3165 3102"/>
                                <a:gd name="T41" fmla="*/ T40 w 200"/>
                                <a:gd name="T42" fmla="+- 0 135 57"/>
                                <a:gd name="T43" fmla="*/ 135 h 224"/>
                                <a:gd name="T44" fmla="+- 0 3159 3102"/>
                                <a:gd name="T45" fmla="*/ T44 w 200"/>
                                <a:gd name="T46" fmla="+- 0 126 57"/>
                                <a:gd name="T47" fmla="*/ 126 h 224"/>
                                <a:gd name="T48" fmla="+- 0 3157 3102"/>
                                <a:gd name="T49" fmla="*/ T48 w 200"/>
                                <a:gd name="T50" fmla="+- 0 112 57"/>
                                <a:gd name="T51" fmla="*/ 112 h 224"/>
                                <a:gd name="T52" fmla="+- 0 3143 3102"/>
                                <a:gd name="T53" fmla="*/ T52 w 200"/>
                                <a:gd name="T54" fmla="+- 0 103 57"/>
                                <a:gd name="T55" fmla="*/ 103 h 224"/>
                                <a:gd name="T56" fmla="+- 0 3124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41" o:spid="_x0000_s1026" style="width:320.15pt;height:16.9pt;mso-position-horizontal-relative:char;mso-position-vertical-relative:line"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">
                <v:group id="Group 855" o:spid="_x0000_s1027" style="position:absolute;left:4;top:168;width:6395;height:2" coordorigin="4,168"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MvPxAAAAN0AAAAPAAAAZHJzL2Rvd25yZXYueG1sRE9Na8JAEL0L/Q/LCN50&#10;s0qlRDci0ooHKaiF0tuQHZOQ7GzIbpP477uFQm/zeJ+z3Y22ET11vnKsQS0SEMS5MxUXGj5ub/MX&#10;ED4gG2wck4YHedhlT5MtpsYNfKH+GgoRQ9inqKEMoU2l9HlJFv3CtcSRu7vOYoiwK6TpcIjhtpHL&#10;JFlLixXHhhJbOpSU19dvq+E44LBfqdf+XN8Pj6/b8/vnWZHWs+m434AINIZ/8Z/7ZOJ8pZb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PMvPxAAAAN0AAAAP&#10;AAAAAAAAAAAAAAAAAKkCAABkcnMvZG93bnJldi54bWxQSwUGAAAAAAQABAD6AAAAmgMAAAAA&#10;">
                  <v:polyline id="Freeform 856" o:spid="_x0000_s1028" style="position:absolute;visibility:visible;mso-wrap-style:square;v-text-anchor:top" points="4,168,6399,168"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NLtwgAA&#10;AN0AAAAPAAAAZHJzL2Rvd25yZXYueG1sRE89a8MwEN0D/Q/iCtkS2TGU1I1sQqG0S4ckpdDtsK6W&#10;iXUSlmI7/z4qFLLd433erp5tL0YaQudYQb7OQBA3TnfcKvg6va22IEJE1tg7JgVXClBXD4sdltpN&#10;fKDxGFuRQjiUqMDE6EspQ2PIYlg7T5y4XzdYjAkOrdQDTinc9nKTZU/SYsepwaCnV0PN+XixCorr&#10;87f8bE7+8NPb7F1Gw6OflVo+zvsXEJHmeBf/uz90mp/nBfx9k06Q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c0u3CAAAA3QAAAA8AAAAAAAAAAAAAAAAAlwIAAGRycy9kb3du&#10;cmV2LnhtbFBLBQYAAAAABAAEAPUAAACGAwAAAAA=&#10;" filled="f" strokecolor="#ee3524" strokeweight=".4pt">
                    <v:path arrowok="t" o:connecttype="custom" o:connectlocs="0,0;6395,0" o:connectangles="0,0"/>
                  </v:polyline>
                </v:group>
                <v:group id="Group 853" o:spid="_x0000_s1029" style="position:absolute;left:3033;width:337;height:338" coordorigin="303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fYgxAAAAN0AAAAPAAAAZHJzL2Rvd25yZXYueG1sRE9Na8JAEL0X/A/LCL3V&#10;zWpbJLqKSC09iFAVxNuQHZNgdjZkt0n8964g9DaP9znzZW8r0VLjS8ca1CgBQZw5U3Ku4XjYvE1B&#10;+IBssHJMGm7kYbkYvMwxNa7jX2r3IRcxhH2KGooQ6lRKnxVk0Y9cTRy5i2sshgibXJoGuxhuKzlO&#10;kk9pseTYUGBN64Ky6/7PavjusFtN1Fe7vV7Wt/PhY3faKtL6ddivZiAC9eFf/HT/mDhfqXd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mfYgxAAAAN0AAAAP&#10;AAAAAAAAAAAAAAAAAKkCAABkcnMvZG93bnJldi54bWxQSwUGAAAAAAQABAD6AAAAmgMAAAAA&#10;">
                  <v:shape id="Freeform 854" o:spid="_x0000_s1030" style="position:absolute;left:303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mfwwAA&#10;AN0AAAAPAAAAZHJzL2Rvd25yZXYueG1sRE9LawIxEL4X/A9hhF6KZre2IqtRpCAttJf6uA+bcbOP&#10;TJYk1fXfm0Kht/n4nrPaDLYTF/Khdqwgn2YgiEuna64UHA+7yQJEiMgaO8ek4EYBNuvRwwoL7a78&#10;TZd9rEQK4VCgAhNjX0gZSkMWw9T1xIk7O28xJugrqT1eU7jt5HOWzaXFmlODwZ7eDJXt/scqqGan&#10;xh8+bzuvzftQP3UvzVfrlHocD9sliEhD/Bf/uT90mp/nr/D7TTpB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mfwwAAAN0AAAAPAAAAAAAAAAAAAAAAAJcCAABkcnMvZG93&#10;bnJldi54bWxQSwUGAAAAAAQABAD1AAAAhwM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851" o:spid="_x0000_s1031" style="position:absolute;left:3202;top:1;width:170;height:337" coordorigin="320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83MwwAAAN0AAAAPAAAAZHJzL2Rvd25yZXYueG1sRE9Ni8IwEL0v+B/CCN7W&#10;NCsrSzWKiCseRFhdEG9DM7bFZlKa2NZ/bxaEvc3jfc582dtKtNT40rEGNU5AEGfOlJxr+D19v3+B&#10;8AHZYOWYNDzIw3IxeJtjalzHP9QeQy5iCPsUNRQh1KmUPivIoh+7mjhyV9dYDBE2uTQNdjHcVvIj&#10;SabSYsmxocCa1gVlt+Pdath22K0matPub9f143L6PJz3irQeDfvVDESgPvyLX+6difOVmsL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wHzczDAAAA3QAAAA8A&#10;AAAAAAAAAAAAAAAAqQIAAGRycy9kb3ducmV2LnhtbFBLBQYAAAAABAAEAPoAAACZAwAAAAA=&#10;">
                  <v:shape id="Freeform 852" o:spid="_x0000_s1032" style="position:absolute;left:320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9BBwgAA&#10;AN0AAAAPAAAAZHJzL2Rvd25yZXYueG1sRE9Ni8IwEL0L/ocwwt40rQe7VGORiuhFWF1hr0MztqXN&#10;pDRRu/56syDsbR7vc1bZYFpxp97VlhXEswgEcWF1zaWCy/du+gnCeWSNrWVS8EsOsvV4tMJU2wef&#10;6H72pQgh7FJUUHnfpVK6oiKDbmY74sBdbW/QB9iXUvf4COGmlfMoWkiDNYeGCjvKKyqa880o6LT/&#10;iY/Pyxftc5kvmmeyHeaJUh+TYbME4Wnw/+K3+6DD/DhO4O+bcIJ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70EHCAAAA3QAAAA8AAAAAAAAAAAAAAAAAlwIAAGRycy9kb3du&#10;cmV2LnhtbFBLBQYAAAAABAAEAPUAAACGAwAAAAA=&#10;" path="m22,0l0,336,23,335,45,330,103,301,146,252,167,189,169,167,167,144,145,82,102,33,44,4,22,0xe" fillcolor="#ee3524" stroked="f">
                    <v:path arrowok="t" o:connecttype="custom" o:connectlocs="22,1;0,337;23,336;45,331;103,302;146,253;167,190;169,168;167,145;145,83;102,34;44,5;22,1" o:connectangles="0,0,0,0,0,0,0,0,0,0,0,0,0"/>
                  </v:shape>
                </v:group>
                <v:group id="Group 842" o:spid="_x0000_s1033" style="position:absolute;left:3102;top:57;width:200;height:224" coordorigin="310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Pwl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O4&#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1PwlxwAAAN0A&#10;AAAPAAAAAAAAAAAAAAAAAKkCAABkcnMvZG93bnJldi54bWxQSwUGAAAAAAQABAD6AAAAnQMAAAAA&#10;">
                  <v:shape id="Freeform 850" o:spid="_x0000_s1034"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F87wwAA&#10;AN0AAAAPAAAAZHJzL2Rvd25yZXYueG1sRE/NasJAEL4XfIdlhN7qJgrVRFdRscVLD40+wJgdk2B2&#10;NuyuMe3TdwuF3ubj+53VZjCt6Mn5xrKCdJKAIC6tbrhScD69vSxA+ICssbVMCr7Iw2Y9elphru2D&#10;P6kvQiViCPscFdQhdLmUvqzJoJ/YjjhyV+sMhghdJbXDRww3rZwmyas02HBsqLGjfU3lrbgbBYvs&#10;+313OLpkVpjtR9bPXWMvc6Wex8N2CSLQEP7Ff+6jjvPTNIP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rF87wwAAAN0AAAAPAAAAAAAAAAAAAAAAAJcCAABkcnMvZG93&#10;bnJldi54bWxQSwUGAAAAAAQABAD1AAAAhwM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849" o:spid="_x0000_s1035"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wbxgAA&#10;AN0AAAAPAAAAZHJzL2Rvd25yZXYueG1sRI9Bb8IwDIXvk/YfIk/iNlJAGlAIiCGYuHBYtx/gNaat&#10;1jhVEkq3Xz8fJnGz9Z7f+7zeDq5VPYXYeDYwGWegiEtvG64MfH4cnxegYkK22HomAz8UYbt5fFhj&#10;bv2N36kvUqUkhGOOBuqUulzrWNbkMI59RyzaxQeHSdZQaRvwJuGu1dMse9EOG5aGGjva11R+F1dn&#10;YLH8fXs9nEI2K9zuvOznofFfc2NGT8NuBSrRkO7m/+uTFfzJVPjlGxlBb/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jwbxgAAAN0AAAAPAAAAAAAAAAAAAAAAAJcCAABkcnMv&#10;ZG93bnJldi54bWxQSwUGAAAAAAQABAD1AAAAigM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848" o:spid="_x0000_s1036"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tpmAwwAA&#10;AN0AAAAPAAAAZHJzL2Rvd25yZXYueG1sRE/NasJAEL4XfIdlBG91E4Wq0VW0aPHSg9EHGLNjEszO&#10;ht1tTPv03ULB23x8v7Pa9KYRHTlfW1aQjhMQxIXVNZcKLufD6xyED8gaG8uk4Js8bNaDlxVm2j74&#10;RF0eShFD2GeooAqhzaT0RUUG/di2xJG7WWcwROhKqR0+Yrhp5CRJ3qTBmmNDhS29V1Tc8y+jYL74&#10;+djtjy6Z5mb7uehmrrbXmVKjYb9dggjUh6f4333UcX46SeHvm3i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tpmAwwAAAN0AAAAPAAAAAAAAAAAAAAAAAJcCAABkcnMvZG93&#10;bnJldi54bWxQSwUGAAAAAAQABAD1AAAAhwMAAAAA&#10;" path="m35,125l15,129,1,143,,161,13,177,30,180,51,165,60,151,68,137,73,132,84,126,52,126,35,125xe" stroked="f">
                    <v:path arrowok="t" o:connecttype="custom" o:connectlocs="35,182;15,186;1,200;0,218;13,234;30,237;51,222;60,208;68,194;73,189;84,183;52,183;35,182" o:connectangles="0,0,0,0,0,0,0,0,0,0,0,0,0"/>
                  </v:shape>
                  <v:shape id="Freeform 847" o:spid="_x0000_s1037"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Af3wwAA&#10;AN0AAAAPAAAAZHJzL2Rvd25yZXYueG1sRE/NasJAEL4XfIdlBG91Y4Sq0VW0aPHSg9EHGLNjEszO&#10;ht1tTPv03ULB23x8v7Pa9KYRHTlfW1YwGScgiAuray4VXM6H1zkIH5A1NpZJwTd52KwHLyvMtH3w&#10;ibo8lCKGsM9QQRVCm0npi4oM+rFtiSN3s85giNCVUjt8xHDTyDRJ3qTBmmNDhS29V1Tc8y+jYL74&#10;+djtjy6Z5mb7uehmrrbXmVKjYb9dggjUh6f4333Ucf4kTeHvm3iC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Af3wwAAAN0AAAAPAAAAAAAAAAAAAAAAAJcCAABkcnMvZG93&#10;bnJldi54bWxQSwUGAAAAAAQABAD1AAAAhwM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846" o:spid="_x0000_s1038"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KJswwAA&#10;AN0AAAAPAAAAZHJzL2Rvd25yZXYueG1sRE9LbsIwEN0j9Q7WVGIHDiDxCRhEK0BsWDTtAYZ4mkSN&#10;x5FtQuD0GAmpu3l631ltOlOLlpyvLCsYDRMQxLnVFRcKfr73gzkIH5A11pZJwY08bNZvvRWm2l75&#10;i9osFCKGsE9RQRlCk0rp85IM+qFtiCP3a53BEKErpHZ4jeGmluMkmUqDFceGEhv6LCn/yy5GwXxx&#10;P3zsji6ZZGZ7WrQzV9nzTKn+e7ddggjUhX/xy33Ucf5oPIHnN/EE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KKJswwAAAN0AAAAPAAAAAAAAAAAAAAAAAJcCAABkcnMvZG93&#10;bnJldi54bWxQSwUGAAAAAAQABAD1AAAAhw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845" o:spid="_x0000_s1039"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ToYxAAA&#10;AN0AAAAPAAAAZHJzL2Rvd25yZXYueG1sRE9LbsIwEN0j9Q7WVOoOHKDik8ZBgNqKDQvSHmAaT5Oo&#10;8TiyTUh7+hoJid08ve9km8G0oifnG8sKppMEBHFpdcOVgs+Pt/EKhA/IGlvLpOCXPGzyh1GGqbYX&#10;PlFfhErEEPYpKqhD6FIpfVmTQT+xHXHkvq0zGCJ0ldQOLzHctHKWJAtpsOHYUGNH+5rKn+JsFKzW&#10;f++714NL5oXZHtf90jX2a6nU0+OwfQERaAh38c190HH+dPYM12/iCT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sE6GMQAAADdAAAADwAAAAAAAAAAAAAAAACXAgAAZHJzL2Rv&#10;d25yZXYueG1sUEsFBgAAAAAEAAQA9QAAAIgDA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844" o:spid="_x0000_s1040"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Z+DxAAA&#10;AN0AAAAPAAAAZHJzL2Rvd25yZXYueG1sRE9LbsIwEN0j9Q7WVOoOHEDlk8ZBgNqKDQvSHmAaT5Oo&#10;8TiyTUh7+hoJid08ve9km8G0oifnG8sKppMEBHFpdcOVgs+Pt/EKhA/IGlvLpOCXPGzyh1GGqbYX&#10;PlFfhErEEPYpKqhD6FIpfVmTQT+xHXHkvq0zGCJ0ldQOLzHctHKWJAtpsOHYUGNH+5rKn+JsFKzW&#10;f++714NL5oXZHtf90jX2a6nU0+OwfQERaAh38c190HH+dPYM12/iCT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2fg8QAAADdAAAADwAAAAAAAAAAAAAAAACXAgAAZHJzL2Rv&#10;d25yZXYueG1sUEsFBgAAAAAEAAQA9QAAAIgDAAAAAA==&#10;" path="m168,97l146,97,164,98,168,97xe" stroked="f">
                    <v:path arrowok="t" o:connecttype="custom" o:connectlocs="168,154;146,154;164,155;168,154" o:connectangles="0,0,0,0"/>
                  </v:shape>
                  <v:shape id="Freeform 843" o:spid="_x0000_s1041"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XwH0wwAA&#10;AN0AAAAPAAAAZHJzL2Rvd25yZXYueG1sRE9LbsIwEN0j9Q7WVOqOOFCJT8AgQBSxYUHaAwzxNIka&#10;jyPbhJTT15WQ2M3T+85y3ZtGdOR8bVnBKElBEBdW11wq+Pr8GM5A+ICssbFMCn7Jw3r1Mlhipu2N&#10;z9TloRQxhH2GCqoQ2kxKX1Rk0Ce2JY7ct3UGQ4SulNrhLYabRo7TdCIN1hwbKmxpV1Hxk1+Ngtn8&#10;ftjujy59z83mNO+mrraXqVJvr/1mASJQH57ih/uo4/zReAL/38QT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XwH0wwAAAN0AAAAPAAAAAAAAAAAAAAAAAJcCAABkcnMvZG93&#10;bnJldi54bWxQSwUGAAAAAAQABAD1AAAAhwM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6DBFA28E" w14:textId="62B4F5C6" w:rsidR="00EA0C4F" w:rsidRPr="00720734" w:rsidRDefault="00180FBC">
      <w:pPr>
        <w:pStyle w:val="BodyText"/>
        <w:spacing w:before="191" w:line="250" w:lineRule="auto"/>
        <w:ind w:left="2055" w:right="69" w:firstLine="0"/>
        <w:rPr>
          <w:lang w:val="es-ES_tradnl"/>
          <w:rPrChange w:id="5591" w:author="Microsoft Office User" w:date="2016-11-12T14:12:00Z">
            <w:rPr>
              <w:lang w:val="es-ES"/>
            </w:rPr>
          </w:rPrChange>
        </w:rPr>
      </w:pPr>
      <w:r w:rsidRPr="00720734">
        <w:rPr>
          <w:rFonts w:ascii="Tahoma" w:hAnsi="Tahoma"/>
          <w:color w:val="EE3524"/>
          <w:spacing w:val="-1"/>
          <w:lang w:val="es-ES_tradnl"/>
          <w:rPrChange w:id="5592" w:author="Microsoft Office User" w:date="2016-11-12T14:12:00Z">
            <w:rPr>
              <w:rFonts w:ascii="Tahoma" w:hAnsi="Tahoma"/>
              <w:color w:val="EE3524"/>
              <w:spacing w:val="-1"/>
              <w:lang w:val="es-ES"/>
            </w:rPr>
          </w:rPrChange>
        </w:rPr>
        <w:t>Ejercicio:</w:t>
      </w:r>
      <w:r w:rsidRPr="00720734">
        <w:rPr>
          <w:rFonts w:ascii="Tahoma" w:hAnsi="Tahoma"/>
          <w:color w:val="EE3524"/>
          <w:spacing w:val="-24"/>
          <w:lang w:val="es-ES_tradnl"/>
          <w:rPrChange w:id="5593" w:author="Microsoft Office User" w:date="2016-11-12T14:12:00Z">
            <w:rPr>
              <w:rFonts w:ascii="Tahoma" w:hAnsi="Tahoma"/>
              <w:color w:val="EE3524"/>
              <w:spacing w:val="-24"/>
              <w:lang w:val="es-ES"/>
            </w:rPr>
          </w:rPrChange>
        </w:rPr>
        <w:t xml:space="preserve"> </w:t>
      </w:r>
      <w:r w:rsidRPr="00720734">
        <w:rPr>
          <w:color w:val="EE3524"/>
          <w:lang w:val="es-ES_tradnl"/>
          <w:rPrChange w:id="5594" w:author="Microsoft Office User" w:date="2016-11-12T14:12:00Z">
            <w:rPr>
              <w:color w:val="EE3524"/>
              <w:lang w:val="es-ES"/>
            </w:rPr>
          </w:rPrChange>
        </w:rPr>
        <w:t>Haga</w:t>
      </w:r>
      <w:r w:rsidRPr="00720734">
        <w:rPr>
          <w:color w:val="EE3524"/>
          <w:spacing w:val="-14"/>
          <w:lang w:val="es-ES_tradnl"/>
          <w:rPrChange w:id="5595" w:author="Microsoft Office User" w:date="2016-11-12T14:12:00Z">
            <w:rPr>
              <w:color w:val="EE3524"/>
              <w:spacing w:val="-14"/>
              <w:lang w:val="es-ES"/>
            </w:rPr>
          </w:rPrChange>
        </w:rPr>
        <w:t xml:space="preserve"> </w:t>
      </w:r>
      <w:r w:rsidRPr="00720734">
        <w:rPr>
          <w:color w:val="EE3524"/>
          <w:lang w:val="es-ES_tradnl"/>
          <w:rPrChange w:id="5596" w:author="Microsoft Office User" w:date="2016-11-12T14:12:00Z">
            <w:rPr>
              <w:color w:val="EE3524"/>
              <w:lang w:val="es-ES"/>
            </w:rPr>
          </w:rPrChange>
        </w:rPr>
        <w:t>que</w:t>
      </w:r>
      <w:r w:rsidRPr="00720734">
        <w:rPr>
          <w:color w:val="EE3524"/>
          <w:spacing w:val="-14"/>
          <w:lang w:val="es-ES_tradnl"/>
          <w:rPrChange w:id="5597" w:author="Microsoft Office User" w:date="2016-11-12T14:12:00Z">
            <w:rPr>
              <w:color w:val="EE3524"/>
              <w:spacing w:val="-14"/>
              <w:lang w:val="es-ES"/>
            </w:rPr>
          </w:rPrChange>
        </w:rPr>
        <w:t xml:space="preserve"> </w:t>
      </w:r>
      <w:r w:rsidRPr="00720734">
        <w:rPr>
          <w:color w:val="EE3524"/>
          <w:lang w:val="es-ES_tradnl"/>
          <w:rPrChange w:id="5598" w:author="Microsoft Office User" w:date="2016-11-12T14:12:00Z">
            <w:rPr>
              <w:color w:val="EE3524"/>
              <w:lang w:val="es-ES"/>
            </w:rPr>
          </w:rPrChange>
        </w:rPr>
        <w:t>la</w:t>
      </w:r>
      <w:r w:rsidRPr="00720734">
        <w:rPr>
          <w:color w:val="EE3524"/>
          <w:spacing w:val="-15"/>
          <w:lang w:val="es-ES_tradnl"/>
          <w:rPrChange w:id="5599" w:author="Microsoft Office User" w:date="2016-11-12T14:12:00Z">
            <w:rPr>
              <w:color w:val="EE3524"/>
              <w:spacing w:val="-15"/>
              <w:lang w:val="es-ES"/>
            </w:rPr>
          </w:rPrChange>
        </w:rPr>
        <w:t xml:space="preserve"> </w:t>
      </w:r>
      <w:r w:rsidRPr="00720734">
        <w:rPr>
          <w:color w:val="EE3524"/>
          <w:lang w:val="es-ES_tradnl"/>
          <w:rPrChange w:id="5600" w:author="Microsoft Office User" w:date="2016-11-12T14:12:00Z">
            <w:rPr>
              <w:color w:val="EE3524"/>
              <w:lang w:val="es-ES"/>
            </w:rPr>
          </w:rPrChange>
        </w:rPr>
        <w:t>clase</w:t>
      </w:r>
      <w:r w:rsidRPr="00720734">
        <w:rPr>
          <w:color w:val="EE3524"/>
          <w:spacing w:val="-14"/>
          <w:lang w:val="es-ES_tradnl"/>
          <w:rPrChange w:id="5601" w:author="Microsoft Office User" w:date="2016-11-12T14:12:00Z">
            <w:rPr>
              <w:color w:val="EE3524"/>
              <w:spacing w:val="-14"/>
              <w:lang w:val="es-ES"/>
            </w:rPr>
          </w:rPrChange>
        </w:rPr>
        <w:t xml:space="preserve"> </w:t>
      </w:r>
      <w:r w:rsidRPr="00720734">
        <w:rPr>
          <w:color w:val="EE3524"/>
          <w:lang w:val="es-ES_tradnl"/>
          <w:rPrChange w:id="5602" w:author="Microsoft Office User" w:date="2016-11-12T14:12:00Z">
            <w:rPr>
              <w:color w:val="EE3524"/>
              <w:lang w:val="es-ES"/>
            </w:rPr>
          </w:rPrChange>
        </w:rPr>
        <w:t>se</w:t>
      </w:r>
      <w:r w:rsidRPr="00720734">
        <w:rPr>
          <w:color w:val="EE3524"/>
          <w:spacing w:val="-14"/>
          <w:lang w:val="es-ES_tradnl"/>
          <w:rPrChange w:id="5603" w:author="Microsoft Office User" w:date="2016-11-12T14:12:00Z">
            <w:rPr>
              <w:color w:val="EE3524"/>
              <w:spacing w:val="-14"/>
              <w:lang w:val="es-ES"/>
            </w:rPr>
          </w:rPrChange>
        </w:rPr>
        <w:t xml:space="preserve"> </w:t>
      </w:r>
      <w:r w:rsidRPr="00720734">
        <w:rPr>
          <w:color w:val="EE3524"/>
          <w:lang w:val="es-ES_tradnl"/>
          <w:rPrChange w:id="5604" w:author="Microsoft Office User" w:date="2016-11-12T14:12:00Z">
            <w:rPr>
              <w:color w:val="EE3524"/>
              <w:lang w:val="es-ES"/>
            </w:rPr>
          </w:rPrChange>
        </w:rPr>
        <w:t>divida</w:t>
      </w:r>
      <w:r w:rsidRPr="00720734">
        <w:rPr>
          <w:color w:val="EE3524"/>
          <w:spacing w:val="-14"/>
          <w:lang w:val="es-ES_tradnl"/>
          <w:rPrChange w:id="5605" w:author="Microsoft Office User" w:date="2016-11-12T14:12:00Z">
            <w:rPr>
              <w:color w:val="EE3524"/>
              <w:spacing w:val="-14"/>
              <w:lang w:val="es-ES"/>
            </w:rPr>
          </w:rPrChange>
        </w:rPr>
        <w:t xml:space="preserve"> </w:t>
      </w:r>
      <w:r w:rsidRPr="00720734">
        <w:rPr>
          <w:color w:val="EE3524"/>
          <w:lang w:val="es-ES_tradnl"/>
          <w:rPrChange w:id="5606" w:author="Microsoft Office User" w:date="2016-11-12T14:12:00Z">
            <w:rPr>
              <w:color w:val="EE3524"/>
              <w:lang w:val="es-ES"/>
            </w:rPr>
          </w:rPrChange>
        </w:rPr>
        <w:t>en</w:t>
      </w:r>
      <w:r w:rsidRPr="00720734">
        <w:rPr>
          <w:color w:val="EE3524"/>
          <w:spacing w:val="-15"/>
          <w:lang w:val="es-ES_tradnl"/>
          <w:rPrChange w:id="5607" w:author="Microsoft Office User" w:date="2016-11-12T14:12:00Z">
            <w:rPr>
              <w:color w:val="EE3524"/>
              <w:spacing w:val="-15"/>
              <w:lang w:val="es-ES"/>
            </w:rPr>
          </w:rPrChange>
        </w:rPr>
        <w:t xml:space="preserve"> </w:t>
      </w:r>
      <w:r w:rsidRPr="00720734">
        <w:rPr>
          <w:color w:val="EE3524"/>
          <w:lang w:val="es-ES_tradnl"/>
          <w:rPrChange w:id="5608" w:author="Microsoft Office User" w:date="2016-11-12T14:12:00Z">
            <w:rPr>
              <w:color w:val="EE3524"/>
              <w:lang w:val="es-ES"/>
            </w:rPr>
          </w:rPrChange>
        </w:rPr>
        <w:t>grupos</w:t>
      </w:r>
      <w:r w:rsidRPr="00720734">
        <w:rPr>
          <w:color w:val="EE3524"/>
          <w:spacing w:val="-14"/>
          <w:lang w:val="es-ES_tradnl"/>
          <w:rPrChange w:id="5609" w:author="Microsoft Office User" w:date="2016-11-12T14:12:00Z">
            <w:rPr>
              <w:color w:val="EE3524"/>
              <w:spacing w:val="-14"/>
              <w:lang w:val="es-ES"/>
            </w:rPr>
          </w:rPrChange>
        </w:rPr>
        <w:t xml:space="preserve"> </w:t>
      </w:r>
      <w:r w:rsidRPr="00720734">
        <w:rPr>
          <w:color w:val="EE3524"/>
          <w:lang w:val="es-ES_tradnl"/>
          <w:rPrChange w:id="5610" w:author="Microsoft Office User" w:date="2016-11-12T14:12:00Z">
            <w:rPr>
              <w:color w:val="EE3524"/>
              <w:lang w:val="es-ES"/>
            </w:rPr>
          </w:rPrChange>
        </w:rPr>
        <w:t>pequeños</w:t>
      </w:r>
      <w:r w:rsidRPr="00720734">
        <w:rPr>
          <w:color w:val="EE3524"/>
          <w:spacing w:val="-14"/>
          <w:lang w:val="es-ES_tradnl"/>
          <w:rPrChange w:id="5611" w:author="Microsoft Office User" w:date="2016-11-12T14:12:00Z">
            <w:rPr>
              <w:color w:val="EE3524"/>
              <w:spacing w:val="-14"/>
              <w:lang w:val="es-ES"/>
            </w:rPr>
          </w:rPrChange>
        </w:rPr>
        <w:t xml:space="preserve"> </w:t>
      </w:r>
      <w:r w:rsidRPr="00720734">
        <w:rPr>
          <w:color w:val="EE3524"/>
          <w:spacing w:val="-2"/>
          <w:lang w:val="es-ES_tradnl"/>
          <w:rPrChange w:id="5612" w:author="Microsoft Office User" w:date="2016-11-12T14:12:00Z">
            <w:rPr>
              <w:color w:val="EE3524"/>
              <w:spacing w:val="-2"/>
              <w:lang w:val="es-ES"/>
            </w:rPr>
          </w:rPrChange>
        </w:rPr>
        <w:t>par</w:t>
      </w:r>
      <w:r w:rsidRPr="00720734">
        <w:rPr>
          <w:color w:val="EE3524"/>
          <w:spacing w:val="-3"/>
          <w:lang w:val="es-ES_tradnl"/>
          <w:rPrChange w:id="5613" w:author="Microsoft Office User" w:date="2016-11-12T14:12:00Z">
            <w:rPr>
              <w:color w:val="EE3524"/>
              <w:spacing w:val="-3"/>
              <w:lang w:val="es-ES"/>
            </w:rPr>
          </w:rPrChange>
        </w:rPr>
        <w:t>a</w:t>
      </w:r>
      <w:r w:rsidRPr="00720734">
        <w:rPr>
          <w:color w:val="EE3524"/>
          <w:spacing w:val="-15"/>
          <w:lang w:val="es-ES_tradnl"/>
          <w:rPrChange w:id="5614" w:author="Microsoft Office User" w:date="2016-11-12T14:12:00Z">
            <w:rPr>
              <w:color w:val="EE3524"/>
              <w:spacing w:val="-15"/>
              <w:lang w:val="es-ES"/>
            </w:rPr>
          </w:rPrChange>
        </w:rPr>
        <w:t xml:space="preserve"> </w:t>
      </w:r>
      <w:r w:rsidRPr="00720734">
        <w:rPr>
          <w:color w:val="EE3524"/>
          <w:lang w:val="es-ES_tradnl"/>
          <w:rPrChange w:id="5615" w:author="Microsoft Office User" w:date="2016-11-12T14:12:00Z">
            <w:rPr>
              <w:color w:val="EE3524"/>
              <w:lang w:val="es-ES"/>
            </w:rPr>
          </w:rPrChange>
        </w:rPr>
        <w:t>pensar</w:t>
      </w:r>
      <w:r w:rsidRPr="00720734">
        <w:rPr>
          <w:color w:val="EE3524"/>
          <w:spacing w:val="29"/>
          <w:w w:val="99"/>
          <w:lang w:val="es-ES_tradnl"/>
          <w:rPrChange w:id="5616" w:author="Microsoft Office User" w:date="2016-11-12T14:12:00Z">
            <w:rPr>
              <w:color w:val="EE3524"/>
              <w:spacing w:val="29"/>
              <w:w w:val="99"/>
              <w:lang w:val="es-ES"/>
            </w:rPr>
          </w:rPrChange>
        </w:rPr>
        <w:t xml:space="preserve"> </w:t>
      </w:r>
      <w:r w:rsidRPr="00720734">
        <w:rPr>
          <w:color w:val="EE3524"/>
          <w:lang w:val="es-ES_tradnl"/>
          <w:rPrChange w:id="5617" w:author="Microsoft Office User" w:date="2016-11-12T14:12:00Z">
            <w:rPr>
              <w:color w:val="EE3524"/>
              <w:lang w:val="es-ES"/>
            </w:rPr>
          </w:rPrChange>
        </w:rPr>
        <w:t>en</w:t>
      </w:r>
      <w:r w:rsidRPr="00720734">
        <w:rPr>
          <w:color w:val="EE3524"/>
          <w:spacing w:val="-14"/>
          <w:lang w:val="es-ES_tradnl"/>
          <w:rPrChange w:id="5618" w:author="Microsoft Office User" w:date="2016-11-12T14:12:00Z">
            <w:rPr>
              <w:color w:val="EE3524"/>
              <w:spacing w:val="-14"/>
              <w:lang w:val="es-ES"/>
            </w:rPr>
          </w:rPrChange>
        </w:rPr>
        <w:t xml:space="preserve"> </w:t>
      </w:r>
      <w:r w:rsidRPr="00720734">
        <w:rPr>
          <w:color w:val="EE3524"/>
          <w:lang w:val="es-ES_tradnl"/>
          <w:rPrChange w:id="5619" w:author="Microsoft Office User" w:date="2016-11-12T14:12:00Z">
            <w:rPr>
              <w:color w:val="EE3524"/>
              <w:lang w:val="es-ES"/>
            </w:rPr>
          </w:rPrChange>
        </w:rPr>
        <w:t>cómo</w:t>
      </w:r>
      <w:r w:rsidRPr="00720734">
        <w:rPr>
          <w:color w:val="EE3524"/>
          <w:spacing w:val="-14"/>
          <w:lang w:val="es-ES_tradnl"/>
          <w:rPrChange w:id="5620" w:author="Microsoft Office User" w:date="2016-11-12T14:12:00Z">
            <w:rPr>
              <w:color w:val="EE3524"/>
              <w:spacing w:val="-14"/>
              <w:lang w:val="es-ES"/>
            </w:rPr>
          </w:rPrChange>
        </w:rPr>
        <w:t xml:space="preserve"> </w:t>
      </w:r>
      <w:r w:rsidRPr="00720734">
        <w:rPr>
          <w:color w:val="EE3524"/>
          <w:spacing w:val="-1"/>
          <w:lang w:val="es-ES_tradnl"/>
          <w:rPrChange w:id="5621" w:author="Microsoft Office User" w:date="2016-11-12T14:12:00Z">
            <w:rPr>
              <w:color w:val="EE3524"/>
              <w:spacing w:val="-1"/>
              <w:lang w:val="es-ES"/>
            </w:rPr>
          </w:rPrChange>
        </w:rPr>
        <w:t>afectaría</w:t>
      </w:r>
      <w:r w:rsidRPr="00720734">
        <w:rPr>
          <w:color w:val="EE3524"/>
          <w:spacing w:val="-14"/>
          <w:lang w:val="es-ES_tradnl"/>
          <w:rPrChange w:id="5622" w:author="Microsoft Office User" w:date="2016-11-12T14:12:00Z">
            <w:rPr>
              <w:color w:val="EE3524"/>
              <w:spacing w:val="-14"/>
              <w:lang w:val="es-ES"/>
            </w:rPr>
          </w:rPrChange>
        </w:rPr>
        <w:t xml:space="preserve"> </w:t>
      </w:r>
      <w:r w:rsidRPr="00720734">
        <w:rPr>
          <w:color w:val="EE3524"/>
          <w:lang w:val="es-ES_tradnl"/>
          <w:rPrChange w:id="5623" w:author="Microsoft Office User" w:date="2016-11-12T14:12:00Z">
            <w:rPr>
              <w:color w:val="EE3524"/>
              <w:lang w:val="es-ES"/>
            </w:rPr>
          </w:rPrChange>
        </w:rPr>
        <w:t>el</w:t>
      </w:r>
      <w:r w:rsidRPr="00720734">
        <w:rPr>
          <w:color w:val="EE3524"/>
          <w:spacing w:val="-14"/>
          <w:lang w:val="es-ES_tradnl"/>
          <w:rPrChange w:id="5624" w:author="Microsoft Office User" w:date="2016-11-12T14:12:00Z">
            <w:rPr>
              <w:color w:val="EE3524"/>
              <w:spacing w:val="-14"/>
              <w:lang w:val="es-ES"/>
            </w:rPr>
          </w:rPrChange>
        </w:rPr>
        <w:t xml:space="preserve"> </w:t>
      </w:r>
      <w:r w:rsidRPr="00720734">
        <w:rPr>
          <w:color w:val="EE3524"/>
          <w:lang w:val="es-ES_tradnl"/>
          <w:rPrChange w:id="5625" w:author="Microsoft Office User" w:date="2016-11-12T14:12:00Z">
            <w:rPr>
              <w:color w:val="EE3524"/>
              <w:lang w:val="es-ES"/>
            </w:rPr>
          </w:rPrChange>
        </w:rPr>
        <w:t>paladar</w:t>
      </w:r>
      <w:r w:rsidRPr="00720734">
        <w:rPr>
          <w:color w:val="EE3524"/>
          <w:spacing w:val="-13"/>
          <w:lang w:val="es-ES_tradnl"/>
          <w:rPrChange w:id="5626" w:author="Microsoft Office User" w:date="2016-11-12T14:12:00Z">
            <w:rPr>
              <w:color w:val="EE3524"/>
              <w:spacing w:val="-13"/>
              <w:lang w:val="es-ES"/>
            </w:rPr>
          </w:rPrChange>
        </w:rPr>
        <w:t xml:space="preserve"> </w:t>
      </w:r>
      <w:r w:rsidRPr="00720734">
        <w:rPr>
          <w:color w:val="EE3524"/>
          <w:lang w:val="es-ES_tradnl"/>
          <w:rPrChange w:id="5627" w:author="Microsoft Office User" w:date="2016-11-12T14:12:00Z">
            <w:rPr>
              <w:color w:val="EE3524"/>
              <w:lang w:val="es-ES"/>
            </w:rPr>
          </w:rPrChange>
        </w:rPr>
        <w:t>hendido</w:t>
      </w:r>
      <w:r w:rsidRPr="00720734">
        <w:rPr>
          <w:color w:val="EE3524"/>
          <w:spacing w:val="-14"/>
          <w:lang w:val="es-ES_tradnl"/>
          <w:rPrChange w:id="5628" w:author="Microsoft Office User" w:date="2016-11-12T14:12:00Z">
            <w:rPr>
              <w:color w:val="EE3524"/>
              <w:spacing w:val="-14"/>
              <w:lang w:val="es-ES"/>
            </w:rPr>
          </w:rPrChange>
        </w:rPr>
        <w:t xml:space="preserve"> </w:t>
      </w:r>
      <w:r w:rsidRPr="00720734">
        <w:rPr>
          <w:color w:val="EE3524"/>
          <w:lang w:val="es-ES_tradnl"/>
          <w:rPrChange w:id="5629" w:author="Microsoft Office User" w:date="2016-11-12T14:12:00Z">
            <w:rPr>
              <w:color w:val="EE3524"/>
              <w:lang w:val="es-ES"/>
            </w:rPr>
          </w:rPrChange>
        </w:rPr>
        <w:t>a</w:t>
      </w:r>
      <w:r w:rsidRPr="00720734">
        <w:rPr>
          <w:color w:val="EE3524"/>
          <w:spacing w:val="-14"/>
          <w:lang w:val="es-ES_tradnl"/>
          <w:rPrChange w:id="5630" w:author="Microsoft Office User" w:date="2016-11-12T14:12:00Z">
            <w:rPr>
              <w:color w:val="EE3524"/>
              <w:spacing w:val="-14"/>
              <w:lang w:val="es-ES"/>
            </w:rPr>
          </w:rPrChange>
        </w:rPr>
        <w:t xml:space="preserve"> </w:t>
      </w:r>
      <w:r w:rsidRPr="00720734">
        <w:rPr>
          <w:color w:val="EE3524"/>
          <w:lang w:val="es-ES_tradnl"/>
          <w:rPrChange w:id="5631" w:author="Microsoft Office User" w:date="2016-11-12T14:12:00Z">
            <w:rPr>
              <w:color w:val="EE3524"/>
              <w:lang w:val="es-ES"/>
            </w:rPr>
          </w:rPrChange>
        </w:rPr>
        <w:t>la</w:t>
      </w:r>
      <w:r w:rsidRPr="00720734">
        <w:rPr>
          <w:color w:val="EE3524"/>
          <w:spacing w:val="-14"/>
          <w:lang w:val="es-ES_tradnl"/>
          <w:rPrChange w:id="5632" w:author="Microsoft Office User" w:date="2016-11-12T14:12:00Z">
            <w:rPr>
              <w:color w:val="EE3524"/>
              <w:spacing w:val="-14"/>
              <w:lang w:val="es-ES"/>
            </w:rPr>
          </w:rPrChange>
        </w:rPr>
        <w:t xml:space="preserve"> </w:t>
      </w:r>
      <w:r w:rsidRPr="00720734">
        <w:rPr>
          <w:color w:val="EE3524"/>
          <w:spacing w:val="-1"/>
          <w:lang w:val="es-ES_tradnl"/>
          <w:rPrChange w:id="5633" w:author="Microsoft Office User" w:date="2016-11-12T14:12:00Z">
            <w:rPr>
              <w:color w:val="EE3524"/>
              <w:spacing w:val="-1"/>
              <w:lang w:val="es-ES"/>
            </w:rPr>
          </w:rPrChange>
        </w:rPr>
        <w:t>respir</w:t>
      </w:r>
      <w:r w:rsidRPr="00720734">
        <w:rPr>
          <w:color w:val="EE3524"/>
          <w:spacing w:val="-2"/>
          <w:lang w:val="es-ES_tradnl"/>
          <w:rPrChange w:id="5634" w:author="Microsoft Office User" w:date="2016-11-12T14:12:00Z">
            <w:rPr>
              <w:color w:val="EE3524"/>
              <w:spacing w:val="-2"/>
              <w:lang w:val="es-ES"/>
            </w:rPr>
          </w:rPrChange>
        </w:rPr>
        <w:t>ación,</w:t>
      </w:r>
      <w:r w:rsidRPr="00720734">
        <w:rPr>
          <w:color w:val="EE3524"/>
          <w:spacing w:val="-13"/>
          <w:lang w:val="es-ES_tradnl"/>
          <w:rPrChange w:id="5635" w:author="Microsoft Office User" w:date="2016-11-12T14:12:00Z">
            <w:rPr>
              <w:color w:val="EE3524"/>
              <w:spacing w:val="-13"/>
              <w:lang w:val="es-ES"/>
            </w:rPr>
          </w:rPrChange>
        </w:rPr>
        <w:t xml:space="preserve"> </w:t>
      </w:r>
      <w:r w:rsidRPr="00720734">
        <w:rPr>
          <w:color w:val="EE3524"/>
          <w:lang w:val="es-ES_tradnl"/>
          <w:rPrChange w:id="5636" w:author="Microsoft Office User" w:date="2016-11-12T14:12:00Z">
            <w:rPr>
              <w:color w:val="EE3524"/>
              <w:lang w:val="es-ES"/>
            </w:rPr>
          </w:rPrChange>
        </w:rPr>
        <w:t>a</w:t>
      </w:r>
      <w:r w:rsidRPr="00720734">
        <w:rPr>
          <w:color w:val="EE3524"/>
          <w:spacing w:val="-14"/>
          <w:lang w:val="es-ES_tradnl"/>
          <w:rPrChange w:id="5637" w:author="Microsoft Office User" w:date="2016-11-12T14:12:00Z">
            <w:rPr>
              <w:color w:val="EE3524"/>
              <w:spacing w:val="-14"/>
              <w:lang w:val="es-ES"/>
            </w:rPr>
          </w:rPrChange>
        </w:rPr>
        <w:t xml:space="preserve"> </w:t>
      </w:r>
      <w:r w:rsidRPr="00720734">
        <w:rPr>
          <w:color w:val="EE3524"/>
          <w:lang w:val="es-ES_tradnl"/>
          <w:rPrChange w:id="5638" w:author="Microsoft Office User" w:date="2016-11-12T14:12:00Z">
            <w:rPr>
              <w:color w:val="EE3524"/>
              <w:lang w:val="es-ES"/>
            </w:rPr>
          </w:rPrChange>
        </w:rPr>
        <w:t>la</w:t>
      </w:r>
      <w:r w:rsidRPr="00720734">
        <w:rPr>
          <w:color w:val="EE3524"/>
          <w:spacing w:val="-14"/>
          <w:lang w:val="es-ES_tradnl"/>
          <w:rPrChange w:id="5639" w:author="Microsoft Office User" w:date="2016-11-12T14:12:00Z">
            <w:rPr>
              <w:color w:val="EE3524"/>
              <w:spacing w:val="-14"/>
              <w:lang w:val="es-ES"/>
            </w:rPr>
          </w:rPrChange>
        </w:rPr>
        <w:t xml:space="preserve"> </w:t>
      </w:r>
      <w:r w:rsidRPr="00720734">
        <w:rPr>
          <w:color w:val="EE3524"/>
          <w:spacing w:val="-1"/>
          <w:lang w:val="es-ES_tradnl"/>
          <w:rPrChange w:id="5640" w:author="Microsoft Office User" w:date="2016-11-12T14:12:00Z">
            <w:rPr>
              <w:color w:val="EE3524"/>
              <w:spacing w:val="-1"/>
              <w:lang w:val="es-ES"/>
            </w:rPr>
          </w:rPrChange>
        </w:rPr>
        <w:t>fonación,</w:t>
      </w:r>
      <w:r w:rsidRPr="00720734">
        <w:rPr>
          <w:color w:val="EE3524"/>
          <w:spacing w:val="-14"/>
          <w:lang w:val="es-ES_tradnl"/>
          <w:rPrChange w:id="5641" w:author="Microsoft Office User" w:date="2016-11-12T14:12:00Z">
            <w:rPr>
              <w:color w:val="EE3524"/>
              <w:spacing w:val="-14"/>
              <w:lang w:val="es-ES"/>
            </w:rPr>
          </w:rPrChange>
        </w:rPr>
        <w:t xml:space="preserve"> </w:t>
      </w:r>
      <w:r w:rsidRPr="00720734">
        <w:rPr>
          <w:color w:val="EE3524"/>
          <w:lang w:val="es-ES_tradnl"/>
          <w:rPrChange w:id="5642" w:author="Microsoft Office User" w:date="2016-11-12T14:12:00Z">
            <w:rPr>
              <w:color w:val="EE3524"/>
              <w:lang w:val="es-ES"/>
            </w:rPr>
          </w:rPrChange>
        </w:rPr>
        <w:t>a</w:t>
      </w:r>
      <w:r w:rsidRPr="00720734">
        <w:rPr>
          <w:color w:val="EE3524"/>
          <w:spacing w:val="-13"/>
          <w:lang w:val="es-ES_tradnl"/>
          <w:rPrChange w:id="5643" w:author="Microsoft Office User" w:date="2016-11-12T14:12:00Z">
            <w:rPr>
              <w:color w:val="EE3524"/>
              <w:spacing w:val="-13"/>
              <w:lang w:val="es-ES"/>
            </w:rPr>
          </w:rPrChange>
        </w:rPr>
        <w:t xml:space="preserve"> </w:t>
      </w:r>
      <w:r w:rsidRPr="00720734">
        <w:rPr>
          <w:color w:val="EE3524"/>
          <w:lang w:val="es-ES_tradnl"/>
          <w:rPrChange w:id="5644" w:author="Microsoft Office User" w:date="2016-11-12T14:12:00Z">
            <w:rPr>
              <w:color w:val="EE3524"/>
              <w:lang w:val="es-ES"/>
            </w:rPr>
          </w:rPrChange>
        </w:rPr>
        <w:t>la</w:t>
      </w:r>
      <w:r w:rsidRPr="00720734">
        <w:rPr>
          <w:color w:val="EE3524"/>
          <w:spacing w:val="23"/>
          <w:w w:val="98"/>
          <w:lang w:val="es-ES_tradnl"/>
          <w:rPrChange w:id="5645" w:author="Microsoft Office User" w:date="2016-11-12T14:12:00Z">
            <w:rPr>
              <w:color w:val="EE3524"/>
              <w:spacing w:val="23"/>
              <w:w w:val="98"/>
              <w:lang w:val="es-ES"/>
            </w:rPr>
          </w:rPrChange>
        </w:rPr>
        <w:t xml:space="preserve"> </w:t>
      </w:r>
      <w:r w:rsidRPr="00720734">
        <w:rPr>
          <w:color w:val="EE3524"/>
          <w:spacing w:val="-1"/>
          <w:lang w:val="es-ES_tradnl"/>
          <w:rPrChange w:id="5646" w:author="Microsoft Office User" w:date="2016-11-12T14:12:00Z">
            <w:rPr>
              <w:color w:val="EE3524"/>
              <w:spacing w:val="-1"/>
              <w:lang w:val="es-ES"/>
            </w:rPr>
          </w:rPrChange>
        </w:rPr>
        <w:t>r</w:t>
      </w:r>
      <w:r w:rsidRPr="00720734">
        <w:rPr>
          <w:color w:val="EE3524"/>
          <w:spacing w:val="-2"/>
          <w:lang w:val="es-ES_tradnl"/>
          <w:rPrChange w:id="5647" w:author="Microsoft Office User" w:date="2016-11-12T14:12:00Z">
            <w:rPr>
              <w:color w:val="EE3524"/>
              <w:spacing w:val="-2"/>
              <w:lang w:val="es-ES"/>
            </w:rPr>
          </w:rPrChange>
        </w:rPr>
        <w:t>esonancia,</w:t>
      </w:r>
      <w:r w:rsidRPr="00720734">
        <w:rPr>
          <w:color w:val="EE3524"/>
          <w:spacing w:val="-16"/>
          <w:lang w:val="es-ES_tradnl"/>
          <w:rPrChange w:id="5648" w:author="Microsoft Office User" w:date="2016-11-12T14:12:00Z">
            <w:rPr>
              <w:color w:val="EE3524"/>
              <w:spacing w:val="-16"/>
              <w:lang w:val="es-ES"/>
            </w:rPr>
          </w:rPrChange>
        </w:rPr>
        <w:t xml:space="preserve"> </w:t>
      </w:r>
      <w:r w:rsidRPr="00720734">
        <w:rPr>
          <w:color w:val="EE3524"/>
          <w:lang w:val="es-ES_tradnl"/>
          <w:rPrChange w:id="5649" w:author="Microsoft Office User" w:date="2016-11-12T14:12:00Z">
            <w:rPr>
              <w:color w:val="EE3524"/>
              <w:lang w:val="es-ES"/>
            </w:rPr>
          </w:rPrChange>
        </w:rPr>
        <w:t>a</w:t>
      </w:r>
      <w:r w:rsidRPr="00720734">
        <w:rPr>
          <w:color w:val="EE3524"/>
          <w:spacing w:val="-16"/>
          <w:lang w:val="es-ES_tradnl"/>
          <w:rPrChange w:id="5650" w:author="Microsoft Office User" w:date="2016-11-12T14:12:00Z">
            <w:rPr>
              <w:color w:val="EE3524"/>
              <w:spacing w:val="-16"/>
              <w:lang w:val="es-ES"/>
            </w:rPr>
          </w:rPrChange>
        </w:rPr>
        <w:t xml:space="preserve"> </w:t>
      </w:r>
      <w:r w:rsidRPr="00720734">
        <w:rPr>
          <w:color w:val="EE3524"/>
          <w:lang w:val="es-ES_tradnl"/>
          <w:rPrChange w:id="5651" w:author="Microsoft Office User" w:date="2016-11-12T14:12:00Z">
            <w:rPr>
              <w:color w:val="EE3524"/>
              <w:lang w:val="es-ES"/>
            </w:rPr>
          </w:rPrChange>
        </w:rPr>
        <w:t>la</w:t>
      </w:r>
      <w:r w:rsidRPr="00720734">
        <w:rPr>
          <w:color w:val="EE3524"/>
          <w:spacing w:val="-15"/>
          <w:lang w:val="es-ES_tradnl"/>
          <w:rPrChange w:id="5652" w:author="Microsoft Office User" w:date="2016-11-12T14:12:00Z">
            <w:rPr>
              <w:color w:val="EE3524"/>
              <w:spacing w:val="-15"/>
              <w:lang w:val="es-ES"/>
            </w:rPr>
          </w:rPrChange>
        </w:rPr>
        <w:t xml:space="preserve"> </w:t>
      </w:r>
      <w:r w:rsidRPr="00720734">
        <w:rPr>
          <w:color w:val="EE3524"/>
          <w:lang w:val="es-ES_tradnl"/>
          <w:rPrChange w:id="5653" w:author="Microsoft Office User" w:date="2016-11-12T14:12:00Z">
            <w:rPr>
              <w:color w:val="EE3524"/>
              <w:lang w:val="es-ES"/>
            </w:rPr>
          </w:rPrChange>
        </w:rPr>
        <w:t>articulación,</w:t>
      </w:r>
      <w:r w:rsidRPr="00720734">
        <w:rPr>
          <w:color w:val="EE3524"/>
          <w:spacing w:val="-16"/>
          <w:lang w:val="es-ES_tradnl"/>
          <w:rPrChange w:id="5654" w:author="Microsoft Office User" w:date="2016-11-12T14:12:00Z">
            <w:rPr>
              <w:color w:val="EE3524"/>
              <w:spacing w:val="-16"/>
              <w:lang w:val="es-ES"/>
            </w:rPr>
          </w:rPrChange>
        </w:rPr>
        <w:t xml:space="preserve"> </w:t>
      </w:r>
      <w:r w:rsidRPr="00720734">
        <w:rPr>
          <w:color w:val="EE3524"/>
          <w:lang w:val="es-ES_tradnl"/>
          <w:rPrChange w:id="5655" w:author="Microsoft Office User" w:date="2016-11-12T14:12:00Z">
            <w:rPr>
              <w:color w:val="EE3524"/>
              <w:lang w:val="es-ES"/>
            </w:rPr>
          </w:rPrChange>
        </w:rPr>
        <w:t>y</w:t>
      </w:r>
      <w:r w:rsidRPr="00720734">
        <w:rPr>
          <w:color w:val="EE3524"/>
          <w:spacing w:val="-15"/>
          <w:lang w:val="es-ES_tradnl"/>
          <w:rPrChange w:id="5656" w:author="Microsoft Office User" w:date="2016-11-12T14:12:00Z">
            <w:rPr>
              <w:color w:val="EE3524"/>
              <w:spacing w:val="-15"/>
              <w:lang w:val="es-ES"/>
            </w:rPr>
          </w:rPrChange>
        </w:rPr>
        <w:t xml:space="preserve"> </w:t>
      </w:r>
      <w:r w:rsidRPr="00720734">
        <w:rPr>
          <w:color w:val="EE3524"/>
          <w:lang w:val="es-ES_tradnl"/>
          <w:rPrChange w:id="5657" w:author="Microsoft Office User" w:date="2016-11-12T14:12:00Z">
            <w:rPr>
              <w:color w:val="EE3524"/>
              <w:lang w:val="es-ES"/>
            </w:rPr>
          </w:rPrChange>
        </w:rPr>
        <w:t>a</w:t>
      </w:r>
      <w:r w:rsidRPr="00720734">
        <w:rPr>
          <w:color w:val="EE3524"/>
          <w:spacing w:val="-16"/>
          <w:lang w:val="es-ES_tradnl"/>
          <w:rPrChange w:id="5658" w:author="Microsoft Office User" w:date="2016-11-12T14:12:00Z">
            <w:rPr>
              <w:color w:val="EE3524"/>
              <w:spacing w:val="-16"/>
              <w:lang w:val="es-ES"/>
            </w:rPr>
          </w:rPrChange>
        </w:rPr>
        <w:t xml:space="preserve"> </w:t>
      </w:r>
      <w:r w:rsidRPr="00720734">
        <w:rPr>
          <w:color w:val="EE3524"/>
          <w:lang w:val="es-ES_tradnl"/>
          <w:rPrChange w:id="5659" w:author="Microsoft Office User" w:date="2016-11-12T14:12:00Z">
            <w:rPr>
              <w:color w:val="EE3524"/>
              <w:lang w:val="es-ES"/>
            </w:rPr>
          </w:rPrChange>
        </w:rPr>
        <w:t>la</w:t>
      </w:r>
      <w:r w:rsidRPr="00720734">
        <w:rPr>
          <w:color w:val="EE3524"/>
          <w:spacing w:val="-15"/>
          <w:lang w:val="es-ES_tradnl"/>
          <w:rPrChange w:id="5660" w:author="Microsoft Office User" w:date="2016-11-12T14:12:00Z">
            <w:rPr>
              <w:color w:val="EE3524"/>
              <w:spacing w:val="-15"/>
              <w:lang w:val="es-ES"/>
            </w:rPr>
          </w:rPrChange>
        </w:rPr>
        <w:t xml:space="preserve"> </w:t>
      </w:r>
      <w:r w:rsidRPr="00720734">
        <w:rPr>
          <w:color w:val="EE3524"/>
          <w:lang w:val="es-ES_tradnl"/>
          <w:rPrChange w:id="5661" w:author="Microsoft Office User" w:date="2016-11-12T14:12:00Z">
            <w:rPr>
              <w:color w:val="EE3524"/>
              <w:lang w:val="es-ES"/>
            </w:rPr>
          </w:rPrChange>
        </w:rPr>
        <w:t>entonación.</w:t>
      </w:r>
      <w:r w:rsidRPr="00720734">
        <w:rPr>
          <w:color w:val="EE3524"/>
          <w:spacing w:val="-16"/>
          <w:lang w:val="es-ES_tradnl"/>
          <w:rPrChange w:id="5662" w:author="Microsoft Office User" w:date="2016-11-12T14:12:00Z">
            <w:rPr>
              <w:color w:val="EE3524"/>
              <w:spacing w:val="-16"/>
              <w:lang w:val="es-ES"/>
            </w:rPr>
          </w:rPrChange>
        </w:rPr>
        <w:t xml:space="preserve"> </w:t>
      </w:r>
      <w:r w:rsidR="00C8556B" w:rsidRPr="00720734">
        <w:rPr>
          <w:color w:val="EE3524"/>
          <w:lang w:val="es-ES_tradnl"/>
          <w:rPrChange w:id="5663" w:author="Microsoft Office User" w:date="2016-11-12T14:12:00Z">
            <w:rPr>
              <w:color w:val="EE3524"/>
              <w:lang w:val="es-ES"/>
            </w:rPr>
          </w:rPrChange>
        </w:rPr>
        <w:t>C</w:t>
      </w:r>
      <w:r w:rsidRPr="00720734">
        <w:rPr>
          <w:color w:val="EE3524"/>
          <w:lang w:val="es-ES_tradnl"/>
          <w:rPrChange w:id="5664" w:author="Microsoft Office User" w:date="2016-11-12T14:12:00Z">
            <w:rPr>
              <w:color w:val="EE3524"/>
              <w:lang w:val="es-ES"/>
            </w:rPr>
          </w:rPrChange>
        </w:rPr>
        <w:t>ada</w:t>
      </w:r>
      <w:r w:rsidRPr="00720734">
        <w:rPr>
          <w:color w:val="EE3524"/>
          <w:spacing w:val="-16"/>
          <w:lang w:val="es-ES_tradnl"/>
          <w:rPrChange w:id="5665" w:author="Microsoft Office User" w:date="2016-11-12T14:12:00Z">
            <w:rPr>
              <w:color w:val="EE3524"/>
              <w:spacing w:val="-16"/>
              <w:lang w:val="es-ES"/>
            </w:rPr>
          </w:rPrChange>
        </w:rPr>
        <w:t xml:space="preserve"> </w:t>
      </w:r>
      <w:r w:rsidRPr="00720734">
        <w:rPr>
          <w:color w:val="EE3524"/>
          <w:lang w:val="es-ES_tradnl"/>
          <w:rPrChange w:id="5666" w:author="Microsoft Office User" w:date="2016-11-12T14:12:00Z">
            <w:rPr>
              <w:color w:val="EE3524"/>
              <w:lang w:val="es-ES"/>
            </w:rPr>
          </w:rPrChange>
        </w:rPr>
        <w:t>grupo</w:t>
      </w:r>
      <w:r w:rsidRPr="00720734">
        <w:rPr>
          <w:color w:val="EE3524"/>
          <w:spacing w:val="27"/>
          <w:lang w:val="es-ES_tradnl"/>
          <w:rPrChange w:id="5667" w:author="Microsoft Office User" w:date="2016-11-12T14:12:00Z">
            <w:rPr>
              <w:color w:val="EE3524"/>
              <w:spacing w:val="27"/>
              <w:lang w:val="es-ES"/>
            </w:rPr>
          </w:rPrChange>
        </w:rPr>
        <w:t xml:space="preserve"> </w:t>
      </w:r>
      <w:r w:rsidR="00C8556B" w:rsidRPr="00720734">
        <w:rPr>
          <w:color w:val="EE3524"/>
          <w:spacing w:val="27"/>
          <w:lang w:val="es-ES_tradnl"/>
          <w:rPrChange w:id="5668" w:author="Microsoft Office User" w:date="2016-11-12T14:12:00Z">
            <w:rPr>
              <w:color w:val="EE3524"/>
              <w:spacing w:val="27"/>
              <w:lang w:val="es-ES"/>
            </w:rPr>
          </w:rPrChange>
        </w:rPr>
        <w:t xml:space="preserve">debe </w:t>
      </w:r>
      <w:r w:rsidRPr="00720734">
        <w:rPr>
          <w:color w:val="EE3524"/>
          <w:lang w:val="es-ES_tradnl"/>
          <w:rPrChange w:id="5669" w:author="Microsoft Office User" w:date="2016-11-12T14:12:00Z">
            <w:rPr>
              <w:color w:val="EE3524"/>
              <w:lang w:val="es-ES"/>
            </w:rPr>
          </w:rPrChange>
        </w:rPr>
        <w:t>pensar</w:t>
      </w:r>
      <w:r w:rsidRPr="00720734">
        <w:rPr>
          <w:color w:val="EE3524"/>
          <w:spacing w:val="-17"/>
          <w:lang w:val="es-ES_tradnl"/>
          <w:rPrChange w:id="5670" w:author="Microsoft Office User" w:date="2016-11-12T14:12:00Z">
            <w:rPr>
              <w:color w:val="EE3524"/>
              <w:spacing w:val="-17"/>
              <w:lang w:val="es-ES"/>
            </w:rPr>
          </w:rPrChange>
        </w:rPr>
        <w:t xml:space="preserve"> </w:t>
      </w:r>
      <w:r w:rsidRPr="00720734">
        <w:rPr>
          <w:color w:val="EE3524"/>
          <w:lang w:val="es-ES_tradnl"/>
          <w:rPrChange w:id="5671" w:author="Microsoft Office User" w:date="2016-11-12T14:12:00Z">
            <w:rPr>
              <w:color w:val="EE3524"/>
              <w:lang w:val="es-ES"/>
            </w:rPr>
          </w:rPrChange>
        </w:rPr>
        <w:t>una</w:t>
      </w:r>
      <w:r w:rsidRPr="00720734">
        <w:rPr>
          <w:color w:val="EE3524"/>
          <w:spacing w:val="-17"/>
          <w:lang w:val="es-ES_tradnl"/>
          <w:rPrChange w:id="5672" w:author="Microsoft Office User" w:date="2016-11-12T14:12:00Z">
            <w:rPr>
              <w:color w:val="EE3524"/>
              <w:spacing w:val="-17"/>
              <w:lang w:val="es-ES"/>
            </w:rPr>
          </w:rPrChange>
        </w:rPr>
        <w:t xml:space="preserve"> </w:t>
      </w:r>
      <w:r w:rsidRPr="00720734">
        <w:rPr>
          <w:color w:val="EE3524"/>
          <w:spacing w:val="-1"/>
          <w:lang w:val="es-ES_tradnl"/>
          <w:rPrChange w:id="5673" w:author="Microsoft Office User" w:date="2016-11-12T14:12:00Z">
            <w:rPr>
              <w:color w:val="EE3524"/>
              <w:spacing w:val="-1"/>
              <w:lang w:val="es-ES"/>
            </w:rPr>
          </w:rPrChange>
        </w:rPr>
        <w:t>respuesta</w:t>
      </w:r>
      <w:r w:rsidRPr="00720734">
        <w:rPr>
          <w:color w:val="EE3524"/>
          <w:spacing w:val="-17"/>
          <w:lang w:val="es-ES_tradnl"/>
          <w:rPrChange w:id="5674" w:author="Microsoft Office User" w:date="2016-11-12T14:12:00Z">
            <w:rPr>
              <w:color w:val="EE3524"/>
              <w:spacing w:val="-17"/>
              <w:lang w:val="es-ES"/>
            </w:rPr>
          </w:rPrChange>
        </w:rPr>
        <w:t xml:space="preserve"> </w:t>
      </w:r>
      <w:r w:rsidRPr="00720734">
        <w:rPr>
          <w:color w:val="EE3524"/>
          <w:spacing w:val="-2"/>
          <w:lang w:val="es-ES_tradnl"/>
          <w:rPrChange w:id="5675" w:author="Microsoft Office User" w:date="2016-11-12T14:12:00Z">
            <w:rPr>
              <w:color w:val="EE3524"/>
              <w:spacing w:val="-2"/>
              <w:lang w:val="es-ES"/>
            </w:rPr>
          </w:rPrChange>
        </w:rPr>
        <w:t>par</w:t>
      </w:r>
      <w:r w:rsidRPr="00720734">
        <w:rPr>
          <w:color w:val="EE3524"/>
          <w:spacing w:val="-3"/>
          <w:lang w:val="es-ES_tradnl"/>
          <w:rPrChange w:id="5676" w:author="Microsoft Office User" w:date="2016-11-12T14:12:00Z">
            <w:rPr>
              <w:color w:val="EE3524"/>
              <w:spacing w:val="-3"/>
              <w:lang w:val="es-ES"/>
            </w:rPr>
          </w:rPrChange>
        </w:rPr>
        <w:t>a</w:t>
      </w:r>
      <w:r w:rsidRPr="00720734">
        <w:rPr>
          <w:color w:val="EE3524"/>
          <w:spacing w:val="-17"/>
          <w:lang w:val="es-ES_tradnl"/>
          <w:rPrChange w:id="5677" w:author="Microsoft Office User" w:date="2016-11-12T14:12:00Z">
            <w:rPr>
              <w:color w:val="EE3524"/>
              <w:spacing w:val="-17"/>
              <w:lang w:val="es-ES"/>
            </w:rPr>
          </w:rPrChange>
        </w:rPr>
        <w:t xml:space="preserve"> </w:t>
      </w:r>
      <w:r w:rsidRPr="00720734">
        <w:rPr>
          <w:color w:val="EE3524"/>
          <w:lang w:val="es-ES_tradnl"/>
          <w:rPrChange w:id="5678" w:author="Microsoft Office User" w:date="2016-11-12T14:12:00Z">
            <w:rPr>
              <w:color w:val="EE3524"/>
              <w:lang w:val="es-ES"/>
            </w:rPr>
          </w:rPrChange>
        </w:rPr>
        <w:t>cada</w:t>
      </w:r>
      <w:r w:rsidRPr="00720734">
        <w:rPr>
          <w:color w:val="EE3524"/>
          <w:spacing w:val="-17"/>
          <w:lang w:val="es-ES_tradnl"/>
          <w:rPrChange w:id="5679" w:author="Microsoft Office User" w:date="2016-11-12T14:12:00Z">
            <w:rPr>
              <w:color w:val="EE3524"/>
              <w:spacing w:val="-17"/>
              <w:lang w:val="es-ES"/>
            </w:rPr>
          </w:rPrChange>
        </w:rPr>
        <w:t xml:space="preserve"> </w:t>
      </w:r>
      <w:r w:rsidRPr="00720734">
        <w:rPr>
          <w:color w:val="EE3524"/>
          <w:lang w:val="es-ES_tradnl"/>
          <w:rPrChange w:id="5680" w:author="Microsoft Office User" w:date="2016-11-12T14:12:00Z">
            <w:rPr>
              <w:color w:val="EE3524"/>
              <w:lang w:val="es-ES"/>
            </w:rPr>
          </w:rPrChange>
        </w:rPr>
        <w:t>uno</w:t>
      </w:r>
      <w:r w:rsidRPr="00720734">
        <w:rPr>
          <w:color w:val="EE3524"/>
          <w:spacing w:val="-18"/>
          <w:lang w:val="es-ES_tradnl"/>
          <w:rPrChange w:id="5681" w:author="Microsoft Office User" w:date="2016-11-12T14:12:00Z">
            <w:rPr>
              <w:color w:val="EE3524"/>
              <w:spacing w:val="-18"/>
              <w:lang w:val="es-ES"/>
            </w:rPr>
          </w:rPrChange>
        </w:rPr>
        <w:t xml:space="preserve"> </w:t>
      </w:r>
      <w:r w:rsidRPr="00720734">
        <w:rPr>
          <w:color w:val="EE3524"/>
          <w:lang w:val="es-ES_tradnl"/>
          <w:rPrChange w:id="5682" w:author="Microsoft Office User" w:date="2016-11-12T14:12:00Z">
            <w:rPr>
              <w:color w:val="EE3524"/>
              <w:lang w:val="es-ES"/>
            </w:rPr>
          </w:rPrChange>
        </w:rPr>
        <w:t>de</w:t>
      </w:r>
      <w:r w:rsidRPr="00720734">
        <w:rPr>
          <w:color w:val="EE3524"/>
          <w:spacing w:val="-17"/>
          <w:lang w:val="es-ES_tradnl"/>
          <w:rPrChange w:id="5683" w:author="Microsoft Office User" w:date="2016-11-12T14:12:00Z">
            <w:rPr>
              <w:color w:val="EE3524"/>
              <w:spacing w:val="-17"/>
              <w:lang w:val="es-ES"/>
            </w:rPr>
          </w:rPrChange>
        </w:rPr>
        <w:t xml:space="preserve"> </w:t>
      </w:r>
      <w:r w:rsidRPr="00720734">
        <w:rPr>
          <w:color w:val="EE3524"/>
          <w:lang w:val="es-ES_tradnl"/>
          <w:rPrChange w:id="5684" w:author="Microsoft Office User" w:date="2016-11-12T14:12:00Z">
            <w:rPr>
              <w:color w:val="EE3524"/>
              <w:lang w:val="es-ES"/>
            </w:rPr>
          </w:rPrChange>
        </w:rPr>
        <w:t>los</w:t>
      </w:r>
      <w:r w:rsidRPr="00720734">
        <w:rPr>
          <w:color w:val="EE3524"/>
          <w:spacing w:val="-17"/>
          <w:lang w:val="es-ES_tradnl"/>
          <w:rPrChange w:id="5685" w:author="Microsoft Office User" w:date="2016-11-12T14:12:00Z">
            <w:rPr>
              <w:color w:val="EE3524"/>
              <w:spacing w:val="-17"/>
              <w:lang w:val="es-ES"/>
            </w:rPr>
          </w:rPrChange>
        </w:rPr>
        <w:t xml:space="preserve"> </w:t>
      </w:r>
      <w:r w:rsidRPr="00720734">
        <w:rPr>
          <w:color w:val="EE3524"/>
          <w:lang w:val="es-ES_tradnl"/>
          <w:rPrChange w:id="5686" w:author="Microsoft Office User" w:date="2016-11-12T14:12:00Z">
            <w:rPr>
              <w:color w:val="EE3524"/>
              <w:lang w:val="es-ES"/>
            </w:rPr>
          </w:rPrChange>
        </w:rPr>
        <w:t>aspectos</w:t>
      </w:r>
      <w:r w:rsidRPr="00720734">
        <w:rPr>
          <w:color w:val="EE3524"/>
          <w:spacing w:val="-17"/>
          <w:lang w:val="es-ES_tradnl"/>
          <w:rPrChange w:id="5687" w:author="Microsoft Office User" w:date="2016-11-12T14:12:00Z">
            <w:rPr>
              <w:color w:val="EE3524"/>
              <w:spacing w:val="-17"/>
              <w:lang w:val="es-ES"/>
            </w:rPr>
          </w:rPrChange>
        </w:rPr>
        <w:t xml:space="preserve"> </w:t>
      </w:r>
      <w:r w:rsidR="00C8556B" w:rsidRPr="00720734">
        <w:rPr>
          <w:color w:val="EE3524"/>
          <w:lang w:val="es-ES_tradnl"/>
          <w:rPrChange w:id="5688" w:author="Microsoft Office User" w:date="2016-11-12T14:12:00Z">
            <w:rPr>
              <w:color w:val="EE3524"/>
              <w:lang w:val="es-ES"/>
            </w:rPr>
          </w:rPrChange>
        </w:rPr>
        <w:t>mencionados anteriormente</w:t>
      </w:r>
      <w:r w:rsidRPr="00720734">
        <w:rPr>
          <w:color w:val="EE3524"/>
          <w:lang w:val="es-ES_tradnl"/>
          <w:rPrChange w:id="5689" w:author="Microsoft Office User" w:date="2016-11-12T14:12:00Z">
            <w:rPr>
              <w:color w:val="EE3524"/>
              <w:lang w:val="es-ES"/>
            </w:rPr>
          </w:rPrChange>
        </w:rPr>
        <w:t>.</w:t>
      </w:r>
      <w:r w:rsidRPr="00720734">
        <w:rPr>
          <w:color w:val="EE3524"/>
          <w:spacing w:val="28"/>
          <w:w w:val="97"/>
          <w:lang w:val="es-ES_tradnl"/>
          <w:rPrChange w:id="5690" w:author="Microsoft Office User" w:date="2016-11-12T14:12:00Z">
            <w:rPr>
              <w:color w:val="EE3524"/>
              <w:spacing w:val="28"/>
              <w:w w:val="97"/>
              <w:lang w:val="es-ES"/>
            </w:rPr>
          </w:rPrChange>
        </w:rPr>
        <w:t xml:space="preserve"> </w:t>
      </w:r>
      <w:r w:rsidRPr="00720734">
        <w:rPr>
          <w:color w:val="EE3524"/>
          <w:lang w:val="es-ES_tradnl"/>
          <w:rPrChange w:id="5691" w:author="Microsoft Office User" w:date="2016-11-12T14:12:00Z">
            <w:rPr>
              <w:color w:val="EE3524"/>
              <w:lang w:val="es-ES"/>
            </w:rPr>
          </w:rPrChange>
        </w:rPr>
        <w:t>Después</w:t>
      </w:r>
      <w:r w:rsidRPr="00720734">
        <w:rPr>
          <w:color w:val="EE3524"/>
          <w:spacing w:val="-13"/>
          <w:lang w:val="es-ES_tradnl"/>
          <w:rPrChange w:id="5692" w:author="Microsoft Office User" w:date="2016-11-12T14:12:00Z">
            <w:rPr>
              <w:color w:val="EE3524"/>
              <w:spacing w:val="-13"/>
              <w:lang w:val="es-ES"/>
            </w:rPr>
          </w:rPrChange>
        </w:rPr>
        <w:t xml:space="preserve"> </w:t>
      </w:r>
      <w:r w:rsidRPr="00720734">
        <w:rPr>
          <w:color w:val="EE3524"/>
          <w:lang w:val="es-ES_tradnl"/>
          <w:rPrChange w:id="5693" w:author="Microsoft Office User" w:date="2016-11-12T14:12:00Z">
            <w:rPr>
              <w:color w:val="EE3524"/>
              <w:lang w:val="es-ES"/>
            </w:rPr>
          </w:rPrChange>
        </w:rPr>
        <w:t>de</w:t>
      </w:r>
      <w:r w:rsidRPr="00720734">
        <w:rPr>
          <w:color w:val="EE3524"/>
          <w:spacing w:val="-13"/>
          <w:lang w:val="es-ES_tradnl"/>
          <w:rPrChange w:id="5694" w:author="Microsoft Office User" w:date="2016-11-12T14:12:00Z">
            <w:rPr>
              <w:color w:val="EE3524"/>
              <w:spacing w:val="-13"/>
              <w:lang w:val="es-ES"/>
            </w:rPr>
          </w:rPrChange>
        </w:rPr>
        <w:t xml:space="preserve"> </w:t>
      </w:r>
      <w:r w:rsidRPr="00720734">
        <w:rPr>
          <w:color w:val="EE3524"/>
          <w:lang w:val="es-ES_tradnl"/>
          <w:rPrChange w:id="5695" w:author="Microsoft Office User" w:date="2016-11-12T14:12:00Z">
            <w:rPr>
              <w:color w:val="EE3524"/>
              <w:lang w:val="es-ES"/>
            </w:rPr>
          </w:rPrChange>
        </w:rPr>
        <w:t>un</w:t>
      </w:r>
      <w:r w:rsidRPr="00720734">
        <w:rPr>
          <w:color w:val="EE3524"/>
          <w:spacing w:val="-13"/>
          <w:lang w:val="es-ES_tradnl"/>
          <w:rPrChange w:id="5696" w:author="Microsoft Office User" w:date="2016-11-12T14:12:00Z">
            <w:rPr>
              <w:color w:val="EE3524"/>
              <w:spacing w:val="-13"/>
              <w:lang w:val="es-ES"/>
            </w:rPr>
          </w:rPrChange>
        </w:rPr>
        <w:t xml:space="preserve"> </w:t>
      </w:r>
      <w:r w:rsidRPr="00720734">
        <w:rPr>
          <w:color w:val="EE3524"/>
          <w:spacing w:val="-2"/>
          <w:lang w:val="es-ES_tradnl"/>
          <w:rPrChange w:id="5697" w:author="Microsoft Office User" w:date="2016-11-12T14:12:00Z">
            <w:rPr>
              <w:color w:val="EE3524"/>
              <w:spacing w:val="-2"/>
              <w:lang w:val="es-ES"/>
            </w:rPr>
          </w:rPrChange>
        </w:rPr>
        <w:t>rato</w:t>
      </w:r>
      <w:r w:rsidRPr="00720734">
        <w:rPr>
          <w:color w:val="EE3524"/>
          <w:spacing w:val="-3"/>
          <w:lang w:val="es-ES_tradnl"/>
          <w:rPrChange w:id="5698" w:author="Microsoft Office User" w:date="2016-11-12T14:12:00Z">
            <w:rPr>
              <w:color w:val="EE3524"/>
              <w:spacing w:val="-3"/>
              <w:lang w:val="es-ES"/>
            </w:rPr>
          </w:rPrChange>
        </w:rPr>
        <w:t>,</w:t>
      </w:r>
      <w:r w:rsidRPr="00720734">
        <w:rPr>
          <w:color w:val="EE3524"/>
          <w:spacing w:val="-13"/>
          <w:lang w:val="es-ES_tradnl"/>
          <w:rPrChange w:id="5699" w:author="Microsoft Office User" w:date="2016-11-12T14:12:00Z">
            <w:rPr>
              <w:color w:val="EE3524"/>
              <w:spacing w:val="-13"/>
              <w:lang w:val="es-ES"/>
            </w:rPr>
          </w:rPrChange>
        </w:rPr>
        <w:t xml:space="preserve"> </w:t>
      </w:r>
      <w:r w:rsidR="00C8556B" w:rsidRPr="00720734">
        <w:rPr>
          <w:color w:val="EE3524"/>
          <w:spacing w:val="-1"/>
          <w:lang w:val="es-ES_tradnl"/>
          <w:rPrChange w:id="5700" w:author="Microsoft Office User" w:date="2016-11-12T14:12:00Z">
            <w:rPr>
              <w:color w:val="EE3524"/>
              <w:spacing w:val="-1"/>
              <w:lang w:val="es-ES"/>
            </w:rPr>
          </w:rPrChange>
        </w:rPr>
        <w:t>pídale</w:t>
      </w:r>
      <w:r w:rsidR="00C8556B" w:rsidRPr="00720734">
        <w:rPr>
          <w:color w:val="EE3524"/>
          <w:spacing w:val="-13"/>
          <w:lang w:val="es-ES_tradnl"/>
          <w:rPrChange w:id="5701" w:author="Microsoft Office User" w:date="2016-11-12T14:12:00Z">
            <w:rPr>
              <w:color w:val="EE3524"/>
              <w:spacing w:val="-13"/>
              <w:lang w:val="es-ES"/>
            </w:rPr>
          </w:rPrChange>
        </w:rPr>
        <w:t xml:space="preserve"> </w:t>
      </w:r>
      <w:r w:rsidRPr="00720734">
        <w:rPr>
          <w:color w:val="EE3524"/>
          <w:lang w:val="es-ES_tradnl"/>
          <w:rPrChange w:id="5702" w:author="Microsoft Office User" w:date="2016-11-12T14:12:00Z">
            <w:rPr>
              <w:color w:val="EE3524"/>
              <w:lang w:val="es-ES"/>
            </w:rPr>
          </w:rPrChange>
        </w:rPr>
        <w:t>a</w:t>
      </w:r>
      <w:r w:rsidRPr="00720734">
        <w:rPr>
          <w:color w:val="EE3524"/>
          <w:spacing w:val="-13"/>
          <w:lang w:val="es-ES_tradnl"/>
          <w:rPrChange w:id="5703" w:author="Microsoft Office User" w:date="2016-11-12T14:12:00Z">
            <w:rPr>
              <w:color w:val="EE3524"/>
              <w:spacing w:val="-13"/>
              <w:lang w:val="es-ES"/>
            </w:rPr>
          </w:rPrChange>
        </w:rPr>
        <w:t xml:space="preserve"> </w:t>
      </w:r>
      <w:r w:rsidRPr="00720734">
        <w:rPr>
          <w:color w:val="EE3524"/>
          <w:lang w:val="es-ES_tradnl"/>
          <w:rPrChange w:id="5704" w:author="Microsoft Office User" w:date="2016-11-12T14:12:00Z">
            <w:rPr>
              <w:color w:val="EE3524"/>
              <w:lang w:val="es-ES"/>
            </w:rPr>
          </w:rPrChange>
        </w:rPr>
        <w:t>los</w:t>
      </w:r>
      <w:r w:rsidRPr="00720734">
        <w:rPr>
          <w:color w:val="EE3524"/>
          <w:spacing w:val="-13"/>
          <w:lang w:val="es-ES_tradnl"/>
          <w:rPrChange w:id="5705" w:author="Microsoft Office User" w:date="2016-11-12T14:12:00Z">
            <w:rPr>
              <w:color w:val="EE3524"/>
              <w:spacing w:val="-13"/>
              <w:lang w:val="es-ES"/>
            </w:rPr>
          </w:rPrChange>
        </w:rPr>
        <w:t xml:space="preserve"> </w:t>
      </w:r>
      <w:r w:rsidRPr="00720734">
        <w:rPr>
          <w:color w:val="EE3524"/>
          <w:lang w:val="es-ES_tradnl"/>
          <w:rPrChange w:id="5706" w:author="Microsoft Office User" w:date="2016-11-12T14:12:00Z">
            <w:rPr>
              <w:color w:val="EE3524"/>
              <w:lang w:val="es-ES"/>
            </w:rPr>
          </w:rPrChange>
        </w:rPr>
        <w:t>estudiantes</w:t>
      </w:r>
      <w:r w:rsidRPr="00720734">
        <w:rPr>
          <w:color w:val="EE3524"/>
          <w:spacing w:val="-13"/>
          <w:lang w:val="es-ES_tradnl"/>
          <w:rPrChange w:id="5707" w:author="Microsoft Office User" w:date="2016-11-12T14:12:00Z">
            <w:rPr>
              <w:color w:val="EE3524"/>
              <w:spacing w:val="-13"/>
              <w:lang w:val="es-ES"/>
            </w:rPr>
          </w:rPrChange>
        </w:rPr>
        <w:t xml:space="preserve"> </w:t>
      </w:r>
      <w:r w:rsidR="00C8556B" w:rsidRPr="00720734">
        <w:rPr>
          <w:color w:val="EE3524"/>
          <w:spacing w:val="-13"/>
          <w:lang w:val="es-ES_tradnl"/>
          <w:rPrChange w:id="5708" w:author="Microsoft Office User" w:date="2016-11-12T14:12:00Z">
            <w:rPr>
              <w:color w:val="EE3524"/>
              <w:spacing w:val="-13"/>
              <w:lang w:val="es-ES"/>
            </w:rPr>
          </w:rPrChange>
        </w:rPr>
        <w:t>q</w:t>
      </w:r>
      <w:r w:rsidR="00C8556B" w:rsidRPr="00720734">
        <w:rPr>
          <w:color w:val="EE3524"/>
          <w:spacing w:val="-1"/>
          <w:lang w:val="es-ES_tradnl"/>
          <w:rPrChange w:id="5709" w:author="Microsoft Office User" w:date="2016-11-12T14:12:00Z">
            <w:rPr>
              <w:color w:val="EE3524"/>
              <w:spacing w:val="-1"/>
              <w:lang w:val="es-ES"/>
            </w:rPr>
          </w:rPrChange>
        </w:rPr>
        <w:t>ue compartan sus respuestas</w:t>
      </w:r>
      <w:r w:rsidRPr="00720734">
        <w:rPr>
          <w:color w:val="EE3524"/>
          <w:spacing w:val="-2"/>
          <w:lang w:val="es-ES_tradnl"/>
          <w:rPrChange w:id="5710" w:author="Microsoft Office User" w:date="2016-11-12T14:12:00Z">
            <w:rPr>
              <w:color w:val="EE3524"/>
              <w:spacing w:val="-2"/>
              <w:lang w:val="es-ES"/>
            </w:rPr>
          </w:rPrChange>
        </w:rPr>
        <w:t>.</w:t>
      </w:r>
      <w:r w:rsidRPr="00720734">
        <w:rPr>
          <w:color w:val="EE3524"/>
          <w:spacing w:val="33"/>
          <w:w w:val="77"/>
          <w:lang w:val="es-ES_tradnl"/>
          <w:rPrChange w:id="5711" w:author="Microsoft Office User" w:date="2016-11-12T14:12:00Z">
            <w:rPr>
              <w:color w:val="EE3524"/>
              <w:spacing w:val="33"/>
              <w:w w:val="77"/>
              <w:lang w:val="es-ES"/>
            </w:rPr>
          </w:rPrChange>
        </w:rPr>
        <w:t xml:space="preserve"> </w:t>
      </w:r>
      <w:r w:rsidRPr="00720734">
        <w:rPr>
          <w:color w:val="EE3524"/>
          <w:lang w:val="es-ES_tradnl"/>
          <w:rPrChange w:id="5712" w:author="Microsoft Office User" w:date="2016-11-12T14:12:00Z">
            <w:rPr>
              <w:color w:val="EE3524"/>
              <w:lang w:val="es-ES"/>
            </w:rPr>
          </w:rPrChange>
        </w:rPr>
        <w:t>Si</w:t>
      </w:r>
      <w:r w:rsidRPr="00720734">
        <w:rPr>
          <w:color w:val="EE3524"/>
          <w:spacing w:val="-8"/>
          <w:lang w:val="es-ES_tradnl"/>
          <w:rPrChange w:id="5713" w:author="Microsoft Office User" w:date="2016-11-12T14:12:00Z">
            <w:rPr>
              <w:color w:val="EE3524"/>
              <w:spacing w:val="-8"/>
              <w:lang w:val="es-ES"/>
            </w:rPr>
          </w:rPrChange>
        </w:rPr>
        <w:t xml:space="preserve"> </w:t>
      </w:r>
      <w:r w:rsidRPr="00720734">
        <w:rPr>
          <w:color w:val="EE3524"/>
          <w:lang w:val="es-ES_tradnl"/>
          <w:rPrChange w:id="5714" w:author="Microsoft Office User" w:date="2016-11-12T14:12:00Z">
            <w:rPr>
              <w:color w:val="EE3524"/>
              <w:lang w:val="es-ES"/>
            </w:rPr>
          </w:rPrChange>
        </w:rPr>
        <w:t>los</w:t>
      </w:r>
      <w:r w:rsidRPr="00720734">
        <w:rPr>
          <w:color w:val="EE3524"/>
          <w:spacing w:val="-7"/>
          <w:lang w:val="es-ES_tradnl"/>
          <w:rPrChange w:id="5715" w:author="Microsoft Office User" w:date="2016-11-12T14:12:00Z">
            <w:rPr>
              <w:color w:val="EE3524"/>
              <w:spacing w:val="-7"/>
              <w:lang w:val="es-ES"/>
            </w:rPr>
          </w:rPrChange>
        </w:rPr>
        <w:t xml:space="preserve"> </w:t>
      </w:r>
      <w:r w:rsidRPr="00720734">
        <w:rPr>
          <w:color w:val="EE3524"/>
          <w:lang w:val="es-ES_tradnl"/>
          <w:rPrChange w:id="5716" w:author="Microsoft Office User" w:date="2016-11-12T14:12:00Z">
            <w:rPr>
              <w:color w:val="EE3524"/>
              <w:lang w:val="es-ES"/>
            </w:rPr>
          </w:rPrChange>
        </w:rPr>
        <w:t>estudiantes</w:t>
      </w:r>
      <w:r w:rsidRPr="00720734">
        <w:rPr>
          <w:color w:val="EE3524"/>
          <w:spacing w:val="-8"/>
          <w:lang w:val="es-ES_tradnl"/>
          <w:rPrChange w:id="5717" w:author="Microsoft Office User" w:date="2016-11-12T14:12:00Z">
            <w:rPr>
              <w:color w:val="EE3524"/>
              <w:spacing w:val="-8"/>
              <w:lang w:val="es-ES"/>
            </w:rPr>
          </w:rPrChange>
        </w:rPr>
        <w:t xml:space="preserve"> </w:t>
      </w:r>
      <w:r w:rsidRPr="00720734">
        <w:rPr>
          <w:color w:val="EE3524"/>
          <w:lang w:val="es-ES_tradnl"/>
          <w:rPrChange w:id="5718" w:author="Microsoft Office User" w:date="2016-11-12T14:12:00Z">
            <w:rPr>
              <w:color w:val="EE3524"/>
              <w:lang w:val="es-ES"/>
            </w:rPr>
          </w:rPrChange>
        </w:rPr>
        <w:t>no</w:t>
      </w:r>
      <w:r w:rsidRPr="00720734">
        <w:rPr>
          <w:color w:val="EE3524"/>
          <w:spacing w:val="-7"/>
          <w:lang w:val="es-ES_tradnl"/>
          <w:rPrChange w:id="5719" w:author="Microsoft Office User" w:date="2016-11-12T14:12:00Z">
            <w:rPr>
              <w:color w:val="EE3524"/>
              <w:spacing w:val="-7"/>
              <w:lang w:val="es-ES"/>
            </w:rPr>
          </w:rPrChange>
        </w:rPr>
        <w:t xml:space="preserve"> </w:t>
      </w:r>
      <w:r w:rsidRPr="00720734">
        <w:rPr>
          <w:color w:val="EE3524"/>
          <w:spacing w:val="-1"/>
          <w:lang w:val="es-ES_tradnl"/>
          <w:rPrChange w:id="5720" w:author="Microsoft Office User" w:date="2016-11-12T14:12:00Z">
            <w:rPr>
              <w:color w:val="EE3524"/>
              <w:spacing w:val="-1"/>
              <w:lang w:val="es-ES"/>
            </w:rPr>
          </w:rPrChange>
        </w:rPr>
        <w:t>responden</w:t>
      </w:r>
      <w:r w:rsidRPr="00720734">
        <w:rPr>
          <w:color w:val="EE3524"/>
          <w:spacing w:val="-8"/>
          <w:lang w:val="es-ES_tradnl"/>
          <w:rPrChange w:id="5721" w:author="Microsoft Office User" w:date="2016-11-12T14:12:00Z">
            <w:rPr>
              <w:color w:val="EE3524"/>
              <w:spacing w:val="-8"/>
              <w:lang w:val="es-ES"/>
            </w:rPr>
          </w:rPrChange>
        </w:rPr>
        <w:t xml:space="preserve"> </w:t>
      </w:r>
      <w:r w:rsidRPr="00720734">
        <w:rPr>
          <w:color w:val="EE3524"/>
          <w:spacing w:val="-1"/>
          <w:lang w:val="es-ES_tradnl"/>
          <w:rPrChange w:id="5722" w:author="Microsoft Office User" w:date="2016-11-12T14:12:00Z">
            <w:rPr>
              <w:color w:val="EE3524"/>
              <w:spacing w:val="-1"/>
              <w:lang w:val="es-ES"/>
            </w:rPr>
          </w:rPrChange>
        </w:rPr>
        <w:t>correctamente</w:t>
      </w:r>
      <w:r w:rsidRPr="00720734">
        <w:rPr>
          <w:color w:val="EE3524"/>
          <w:spacing w:val="-7"/>
          <w:lang w:val="es-ES_tradnl"/>
          <w:rPrChange w:id="5723" w:author="Microsoft Office User" w:date="2016-11-12T14:12:00Z">
            <w:rPr>
              <w:color w:val="EE3524"/>
              <w:spacing w:val="-7"/>
              <w:lang w:val="es-ES"/>
            </w:rPr>
          </w:rPrChange>
        </w:rPr>
        <w:t xml:space="preserve"> </w:t>
      </w:r>
      <w:r w:rsidRPr="00720734">
        <w:rPr>
          <w:color w:val="EE3524"/>
          <w:lang w:val="es-ES_tradnl"/>
          <w:rPrChange w:id="5724" w:author="Microsoft Office User" w:date="2016-11-12T14:12:00Z">
            <w:rPr>
              <w:color w:val="EE3524"/>
              <w:lang w:val="es-ES"/>
            </w:rPr>
          </w:rPrChange>
        </w:rPr>
        <w:t>o</w:t>
      </w:r>
      <w:r w:rsidRPr="00720734">
        <w:rPr>
          <w:color w:val="EE3524"/>
          <w:spacing w:val="-8"/>
          <w:lang w:val="es-ES_tradnl"/>
          <w:rPrChange w:id="5725" w:author="Microsoft Office User" w:date="2016-11-12T14:12:00Z">
            <w:rPr>
              <w:color w:val="EE3524"/>
              <w:spacing w:val="-8"/>
              <w:lang w:val="es-ES"/>
            </w:rPr>
          </w:rPrChange>
        </w:rPr>
        <w:t xml:space="preserve"> </w:t>
      </w:r>
      <w:r w:rsidRPr="00720734">
        <w:rPr>
          <w:color w:val="EE3524"/>
          <w:lang w:val="es-ES_tradnl"/>
          <w:rPrChange w:id="5726" w:author="Microsoft Office User" w:date="2016-11-12T14:12:00Z">
            <w:rPr>
              <w:color w:val="EE3524"/>
              <w:lang w:val="es-ES"/>
            </w:rPr>
          </w:rPrChange>
        </w:rPr>
        <w:t>les</w:t>
      </w:r>
      <w:r w:rsidRPr="00720734">
        <w:rPr>
          <w:color w:val="EE3524"/>
          <w:spacing w:val="-7"/>
          <w:lang w:val="es-ES_tradnl"/>
          <w:rPrChange w:id="5727" w:author="Microsoft Office User" w:date="2016-11-12T14:12:00Z">
            <w:rPr>
              <w:color w:val="EE3524"/>
              <w:spacing w:val="-7"/>
              <w:lang w:val="es-ES"/>
            </w:rPr>
          </w:rPrChange>
        </w:rPr>
        <w:t xml:space="preserve"> </w:t>
      </w:r>
      <w:r w:rsidRPr="00720734">
        <w:rPr>
          <w:color w:val="EE3524"/>
          <w:spacing w:val="-1"/>
          <w:lang w:val="es-ES_tradnl"/>
          <w:rPrChange w:id="5728" w:author="Microsoft Office User" w:date="2016-11-12T14:12:00Z">
            <w:rPr>
              <w:color w:val="EE3524"/>
              <w:spacing w:val="-1"/>
              <w:lang w:val="es-ES"/>
            </w:rPr>
          </w:rPrChange>
        </w:rPr>
        <w:t>falta</w:t>
      </w:r>
      <w:r w:rsidRPr="00720734">
        <w:rPr>
          <w:color w:val="EE3524"/>
          <w:spacing w:val="-8"/>
          <w:lang w:val="es-ES_tradnl"/>
          <w:rPrChange w:id="5729" w:author="Microsoft Office User" w:date="2016-11-12T14:12:00Z">
            <w:rPr>
              <w:color w:val="EE3524"/>
              <w:spacing w:val="-8"/>
              <w:lang w:val="es-ES"/>
            </w:rPr>
          </w:rPrChange>
        </w:rPr>
        <w:t xml:space="preserve"> </w:t>
      </w:r>
      <w:r w:rsidRPr="00720734">
        <w:rPr>
          <w:color w:val="EE3524"/>
          <w:spacing w:val="-1"/>
          <w:lang w:val="es-ES_tradnl"/>
          <w:rPrChange w:id="5730" w:author="Microsoft Office User" w:date="2016-11-12T14:12:00Z">
            <w:rPr>
              <w:color w:val="EE3524"/>
              <w:spacing w:val="-1"/>
              <w:lang w:val="es-ES"/>
            </w:rPr>
          </w:rPrChange>
        </w:rPr>
        <w:t>información</w:t>
      </w:r>
      <w:r w:rsidRPr="00720734">
        <w:rPr>
          <w:color w:val="EE3524"/>
          <w:spacing w:val="41"/>
          <w:lang w:val="es-ES_tradnl"/>
          <w:rPrChange w:id="5731" w:author="Microsoft Office User" w:date="2016-11-12T14:12:00Z">
            <w:rPr>
              <w:color w:val="EE3524"/>
              <w:spacing w:val="41"/>
              <w:lang w:val="es-ES"/>
            </w:rPr>
          </w:rPrChange>
        </w:rPr>
        <w:t xml:space="preserve"> </w:t>
      </w:r>
      <w:r w:rsidRPr="00720734">
        <w:rPr>
          <w:color w:val="EE3524"/>
          <w:lang w:val="es-ES_tradnl"/>
          <w:rPrChange w:id="5732" w:author="Microsoft Office User" w:date="2016-11-12T14:12:00Z">
            <w:rPr>
              <w:color w:val="EE3524"/>
              <w:lang w:val="es-ES"/>
            </w:rPr>
          </w:rPrChange>
        </w:rPr>
        <w:t>esencial,</w:t>
      </w:r>
      <w:r w:rsidRPr="00720734">
        <w:rPr>
          <w:color w:val="EE3524"/>
          <w:spacing w:val="-15"/>
          <w:lang w:val="es-ES_tradnl"/>
          <w:rPrChange w:id="5733" w:author="Microsoft Office User" w:date="2016-11-12T14:12:00Z">
            <w:rPr>
              <w:color w:val="EE3524"/>
              <w:spacing w:val="-15"/>
              <w:lang w:val="es-ES"/>
            </w:rPr>
          </w:rPrChange>
        </w:rPr>
        <w:t xml:space="preserve"> </w:t>
      </w:r>
      <w:r w:rsidR="00FE556D" w:rsidRPr="00720734">
        <w:rPr>
          <w:color w:val="EE3524"/>
          <w:lang w:val="es-ES_tradnl"/>
        </w:rPr>
        <w:t>comparta</w:t>
      </w:r>
      <w:r w:rsidRPr="00720734">
        <w:rPr>
          <w:color w:val="EE3524"/>
          <w:spacing w:val="-14"/>
          <w:lang w:val="es-ES_tradnl"/>
          <w:rPrChange w:id="5734" w:author="Microsoft Office User" w:date="2016-11-12T14:12:00Z">
            <w:rPr>
              <w:color w:val="EE3524"/>
              <w:spacing w:val="-14"/>
              <w:lang w:val="es-ES"/>
            </w:rPr>
          </w:rPrChange>
        </w:rPr>
        <w:t xml:space="preserve"> </w:t>
      </w:r>
      <w:r w:rsidRPr="00720734">
        <w:rPr>
          <w:color w:val="EE3524"/>
          <w:lang w:val="es-ES_tradnl"/>
          <w:rPrChange w:id="5735" w:author="Microsoft Office User" w:date="2016-11-12T14:12:00Z">
            <w:rPr>
              <w:color w:val="EE3524"/>
              <w:lang w:val="es-ES"/>
            </w:rPr>
          </w:rPrChange>
        </w:rPr>
        <w:t>las</w:t>
      </w:r>
      <w:r w:rsidRPr="00720734">
        <w:rPr>
          <w:color w:val="EE3524"/>
          <w:spacing w:val="-15"/>
          <w:lang w:val="es-ES_tradnl"/>
          <w:rPrChange w:id="5736" w:author="Microsoft Office User" w:date="2016-11-12T14:12:00Z">
            <w:rPr>
              <w:color w:val="EE3524"/>
              <w:spacing w:val="-15"/>
              <w:lang w:val="es-ES"/>
            </w:rPr>
          </w:rPrChange>
        </w:rPr>
        <w:t xml:space="preserve"> </w:t>
      </w:r>
      <w:r w:rsidRPr="00720734">
        <w:rPr>
          <w:color w:val="EE3524"/>
          <w:lang w:val="es-ES_tradnl"/>
          <w:rPrChange w:id="5737" w:author="Microsoft Office User" w:date="2016-11-12T14:12:00Z">
            <w:rPr>
              <w:color w:val="EE3524"/>
              <w:lang w:val="es-ES"/>
            </w:rPr>
          </w:rPrChange>
        </w:rPr>
        <w:t>descripciones</w:t>
      </w:r>
      <w:r w:rsidRPr="00720734">
        <w:rPr>
          <w:color w:val="EE3524"/>
          <w:spacing w:val="-14"/>
          <w:lang w:val="es-ES_tradnl"/>
          <w:rPrChange w:id="5738" w:author="Microsoft Office User" w:date="2016-11-12T14:12:00Z">
            <w:rPr>
              <w:color w:val="EE3524"/>
              <w:spacing w:val="-14"/>
              <w:lang w:val="es-ES"/>
            </w:rPr>
          </w:rPrChange>
        </w:rPr>
        <w:t xml:space="preserve"> </w:t>
      </w:r>
      <w:r w:rsidRPr="00720734">
        <w:rPr>
          <w:color w:val="EE3524"/>
          <w:lang w:val="es-ES_tradnl"/>
          <w:rPrChange w:id="5739" w:author="Microsoft Office User" w:date="2016-11-12T14:12:00Z">
            <w:rPr>
              <w:color w:val="EE3524"/>
              <w:lang w:val="es-ES"/>
            </w:rPr>
          </w:rPrChange>
        </w:rPr>
        <w:t>que</w:t>
      </w:r>
      <w:r w:rsidRPr="00720734">
        <w:rPr>
          <w:color w:val="EE3524"/>
          <w:spacing w:val="-14"/>
          <w:lang w:val="es-ES_tradnl"/>
          <w:rPrChange w:id="5740" w:author="Microsoft Office User" w:date="2016-11-12T14:12:00Z">
            <w:rPr>
              <w:color w:val="EE3524"/>
              <w:spacing w:val="-14"/>
              <w:lang w:val="es-ES"/>
            </w:rPr>
          </w:rPrChange>
        </w:rPr>
        <w:t xml:space="preserve"> </w:t>
      </w:r>
      <w:r w:rsidRPr="00720734">
        <w:rPr>
          <w:color w:val="EE3524"/>
          <w:lang w:val="es-ES_tradnl"/>
          <w:rPrChange w:id="5741" w:author="Microsoft Office User" w:date="2016-11-12T14:12:00Z">
            <w:rPr>
              <w:color w:val="EE3524"/>
              <w:lang w:val="es-ES"/>
            </w:rPr>
          </w:rPrChange>
        </w:rPr>
        <w:t>se</w:t>
      </w:r>
      <w:r w:rsidRPr="00720734">
        <w:rPr>
          <w:color w:val="EE3524"/>
          <w:spacing w:val="-15"/>
          <w:lang w:val="es-ES_tradnl"/>
          <w:rPrChange w:id="5742" w:author="Microsoft Office User" w:date="2016-11-12T14:12:00Z">
            <w:rPr>
              <w:color w:val="EE3524"/>
              <w:spacing w:val="-15"/>
              <w:lang w:val="es-ES"/>
            </w:rPr>
          </w:rPrChange>
        </w:rPr>
        <w:t xml:space="preserve"> </w:t>
      </w:r>
      <w:r w:rsidRPr="00720734">
        <w:rPr>
          <w:color w:val="EE3524"/>
          <w:lang w:val="es-ES_tradnl"/>
          <w:rPrChange w:id="5743" w:author="Microsoft Office User" w:date="2016-11-12T14:12:00Z">
            <w:rPr>
              <w:color w:val="EE3524"/>
              <w:lang w:val="es-ES"/>
            </w:rPr>
          </w:rPrChange>
        </w:rPr>
        <w:t>en</w:t>
      </w:r>
      <w:r w:rsidRPr="00720734">
        <w:rPr>
          <w:color w:val="EE3524"/>
          <w:spacing w:val="-1"/>
          <w:lang w:val="es-ES_tradnl"/>
          <w:rPrChange w:id="5744" w:author="Microsoft Office User" w:date="2016-11-12T14:12:00Z">
            <w:rPr>
              <w:color w:val="EE3524"/>
              <w:spacing w:val="-1"/>
              <w:lang w:val="es-ES"/>
            </w:rPr>
          </w:rPrChange>
        </w:rPr>
        <w:t>cuentran</w:t>
      </w:r>
      <w:r w:rsidRPr="00720734">
        <w:rPr>
          <w:color w:val="EE3524"/>
          <w:spacing w:val="-12"/>
          <w:lang w:val="es-ES_tradnl"/>
          <w:rPrChange w:id="5745" w:author="Microsoft Office User" w:date="2016-11-12T14:12:00Z">
            <w:rPr>
              <w:color w:val="EE3524"/>
              <w:spacing w:val="-12"/>
              <w:lang w:val="es-ES"/>
            </w:rPr>
          </w:rPrChange>
        </w:rPr>
        <w:t xml:space="preserve"> </w:t>
      </w:r>
      <w:r w:rsidRPr="00720734">
        <w:rPr>
          <w:color w:val="EE3524"/>
          <w:lang w:val="es-ES_tradnl"/>
          <w:rPrChange w:id="5746" w:author="Microsoft Office User" w:date="2016-11-12T14:12:00Z">
            <w:rPr>
              <w:color w:val="EE3524"/>
              <w:lang w:val="es-ES"/>
            </w:rPr>
          </w:rPrChange>
        </w:rPr>
        <w:t>a</w:t>
      </w:r>
      <w:r w:rsidRPr="00720734">
        <w:rPr>
          <w:color w:val="EE3524"/>
          <w:spacing w:val="-12"/>
          <w:lang w:val="es-ES_tradnl"/>
          <w:rPrChange w:id="5747" w:author="Microsoft Office User" w:date="2016-11-12T14:12:00Z">
            <w:rPr>
              <w:color w:val="EE3524"/>
              <w:spacing w:val="-12"/>
              <w:lang w:val="es-ES"/>
            </w:rPr>
          </w:rPrChange>
        </w:rPr>
        <w:t xml:space="preserve"> </w:t>
      </w:r>
      <w:r w:rsidRPr="00720734">
        <w:rPr>
          <w:color w:val="EE3524"/>
          <w:lang w:val="es-ES_tradnl"/>
          <w:rPrChange w:id="5748" w:author="Microsoft Office User" w:date="2016-11-12T14:12:00Z">
            <w:rPr>
              <w:color w:val="EE3524"/>
              <w:lang w:val="es-ES"/>
            </w:rPr>
          </w:rPrChange>
        </w:rPr>
        <w:t>continuación</w:t>
      </w:r>
      <w:r w:rsidRPr="00720734">
        <w:rPr>
          <w:color w:val="EE3524"/>
          <w:spacing w:val="-12"/>
          <w:lang w:val="es-ES_tradnl"/>
          <w:rPrChange w:id="5749" w:author="Microsoft Office User" w:date="2016-11-12T14:12:00Z">
            <w:rPr>
              <w:color w:val="EE3524"/>
              <w:spacing w:val="-12"/>
              <w:lang w:val="es-ES"/>
            </w:rPr>
          </w:rPrChange>
        </w:rPr>
        <w:t xml:space="preserve"> </w:t>
      </w:r>
      <w:r w:rsidRPr="00720734">
        <w:rPr>
          <w:color w:val="EE3524"/>
          <w:lang w:val="es-ES_tradnl"/>
          <w:rPrChange w:id="5750" w:author="Microsoft Office User" w:date="2016-11-12T14:12:00Z">
            <w:rPr>
              <w:color w:val="EE3524"/>
              <w:lang w:val="es-ES"/>
            </w:rPr>
          </w:rPrChange>
        </w:rPr>
        <w:t>donde</w:t>
      </w:r>
      <w:r w:rsidRPr="00720734">
        <w:rPr>
          <w:color w:val="EE3524"/>
          <w:spacing w:val="-12"/>
          <w:lang w:val="es-ES_tradnl"/>
          <w:rPrChange w:id="5751" w:author="Microsoft Office User" w:date="2016-11-12T14:12:00Z">
            <w:rPr>
              <w:color w:val="EE3524"/>
              <w:spacing w:val="-12"/>
              <w:lang w:val="es-ES"/>
            </w:rPr>
          </w:rPrChange>
        </w:rPr>
        <w:t xml:space="preserve"> </w:t>
      </w:r>
      <w:r w:rsidRPr="00720734">
        <w:rPr>
          <w:color w:val="EE3524"/>
          <w:lang w:val="es-ES_tradnl"/>
          <w:rPrChange w:id="5752" w:author="Microsoft Office User" w:date="2016-11-12T14:12:00Z">
            <w:rPr>
              <w:color w:val="EE3524"/>
              <w:lang w:val="es-ES"/>
            </w:rPr>
          </w:rPrChange>
        </w:rPr>
        <w:t>se</w:t>
      </w:r>
      <w:r w:rsidRPr="00720734">
        <w:rPr>
          <w:color w:val="EE3524"/>
          <w:spacing w:val="-12"/>
          <w:lang w:val="es-ES_tradnl"/>
          <w:rPrChange w:id="5753" w:author="Microsoft Office User" w:date="2016-11-12T14:12:00Z">
            <w:rPr>
              <w:color w:val="EE3524"/>
              <w:spacing w:val="-12"/>
              <w:lang w:val="es-ES"/>
            </w:rPr>
          </w:rPrChange>
        </w:rPr>
        <w:t xml:space="preserve"> </w:t>
      </w:r>
      <w:r w:rsidR="00EC1451" w:rsidRPr="00720734">
        <w:rPr>
          <w:color w:val="EE3524"/>
          <w:lang w:val="es-ES_tradnl"/>
          <w:rPrChange w:id="5754" w:author="Microsoft Office User" w:date="2016-11-12T14:12:00Z">
            <w:rPr>
              <w:color w:val="EE3524"/>
              <w:lang w:val="es-ES"/>
            </w:rPr>
          </w:rPrChange>
        </w:rPr>
        <w:t xml:space="preserve">explica </w:t>
      </w:r>
      <w:r w:rsidRPr="00720734">
        <w:rPr>
          <w:color w:val="EE3524"/>
          <w:lang w:val="es-ES_tradnl"/>
          <w:rPrChange w:id="5755" w:author="Microsoft Office User" w:date="2016-11-12T14:12:00Z">
            <w:rPr>
              <w:color w:val="EE3524"/>
              <w:lang w:val="es-ES"/>
            </w:rPr>
          </w:rPrChange>
        </w:rPr>
        <w:t>cada</w:t>
      </w:r>
      <w:r w:rsidRPr="00720734">
        <w:rPr>
          <w:color w:val="EE3524"/>
          <w:spacing w:val="-12"/>
          <w:lang w:val="es-ES_tradnl"/>
          <w:rPrChange w:id="5756" w:author="Microsoft Office User" w:date="2016-11-12T14:12:00Z">
            <w:rPr>
              <w:color w:val="EE3524"/>
              <w:spacing w:val="-12"/>
              <w:lang w:val="es-ES"/>
            </w:rPr>
          </w:rPrChange>
        </w:rPr>
        <w:t xml:space="preserve"> </w:t>
      </w:r>
      <w:r w:rsidRPr="00720734">
        <w:rPr>
          <w:color w:val="EE3524"/>
          <w:spacing w:val="-2"/>
          <w:lang w:val="es-ES_tradnl"/>
          <w:rPrChange w:id="5757" w:author="Microsoft Office User" w:date="2016-11-12T14:12:00Z">
            <w:rPr>
              <w:color w:val="EE3524"/>
              <w:spacing w:val="-2"/>
              <w:lang w:val="es-ES"/>
            </w:rPr>
          </w:rPrChange>
        </w:rPr>
        <w:t>efecto</w:t>
      </w:r>
      <w:r w:rsidRPr="00720734">
        <w:rPr>
          <w:color w:val="EE3524"/>
          <w:spacing w:val="-3"/>
          <w:lang w:val="es-ES_tradnl"/>
          <w:rPrChange w:id="5758" w:author="Microsoft Office User" w:date="2016-11-12T14:12:00Z">
            <w:rPr>
              <w:color w:val="EE3524"/>
              <w:spacing w:val="-3"/>
              <w:lang w:val="es-ES"/>
            </w:rPr>
          </w:rPrChange>
        </w:rPr>
        <w:t>.</w:t>
      </w:r>
    </w:p>
    <w:p w14:paraId="6BCC053D" w14:textId="77777777" w:rsidR="00EA0C4F" w:rsidRPr="00720734" w:rsidRDefault="00EA0C4F">
      <w:pPr>
        <w:rPr>
          <w:rFonts w:ascii="Arial" w:eastAsia="Arial" w:hAnsi="Arial" w:cs="Arial"/>
          <w:sz w:val="20"/>
          <w:szCs w:val="20"/>
          <w:lang w:val="es-ES_tradnl"/>
          <w:rPrChange w:id="5759" w:author="Microsoft Office User" w:date="2016-11-12T14:12:00Z">
            <w:rPr>
              <w:rFonts w:ascii="Arial" w:eastAsia="Arial" w:hAnsi="Arial" w:cs="Arial"/>
              <w:sz w:val="20"/>
              <w:szCs w:val="20"/>
              <w:lang w:val="es-ES"/>
            </w:rPr>
          </w:rPrChange>
        </w:rPr>
      </w:pPr>
    </w:p>
    <w:p w14:paraId="0CF1E57B" w14:textId="77777777" w:rsidR="00EA0C4F" w:rsidRPr="00720734" w:rsidRDefault="00EA0C4F">
      <w:pPr>
        <w:spacing w:before="3"/>
        <w:rPr>
          <w:rFonts w:ascii="Arial" w:eastAsia="Arial" w:hAnsi="Arial" w:cs="Arial"/>
          <w:sz w:val="10"/>
          <w:szCs w:val="10"/>
          <w:lang w:val="es-ES_tradnl"/>
          <w:rPrChange w:id="5760" w:author="Microsoft Office User" w:date="2016-11-12T14:12:00Z">
            <w:rPr>
              <w:rFonts w:ascii="Arial" w:eastAsia="Arial" w:hAnsi="Arial" w:cs="Arial"/>
              <w:sz w:val="10"/>
              <w:szCs w:val="10"/>
              <w:lang w:val="es-ES"/>
            </w:rPr>
          </w:rPrChange>
        </w:rPr>
      </w:pPr>
    </w:p>
    <w:p w14:paraId="6DED964D" w14:textId="4E2F6DFE" w:rsidR="00E12513" w:rsidRPr="00E12513" w:rsidRDefault="00CC26E6" w:rsidP="00E12513">
      <w:pPr>
        <w:spacing w:line="20" w:lineRule="atLeast"/>
        <w:ind w:left="2061"/>
        <w:rPr>
          <w:rFonts w:ascii="Arial" w:eastAsia="Arial" w:hAnsi="Arial" w:cs="Arial"/>
          <w:sz w:val="2"/>
          <w:szCs w:val="2"/>
          <w:lang w:val="es-ES_tradnl"/>
          <w:rPrChange w:id="5761" w:author="Microsoft Office User" w:date="2016-11-12T14:12:00Z">
            <w:rPr>
              <w:rFonts w:ascii="Arial" w:eastAsia="Arial" w:hAnsi="Arial" w:cs="Arial"/>
              <w:sz w:val="29"/>
              <w:szCs w:val="29"/>
              <w:lang w:val="es-ES"/>
            </w:rPr>
          </w:rPrChange>
        </w:rPr>
      </w:pPr>
      <w:r w:rsidRPr="00720734">
        <w:rPr>
          <w:rFonts w:ascii="Arial" w:eastAsia="Arial" w:hAnsi="Arial" w:cs="Arial"/>
          <w:noProof/>
          <w:sz w:val="2"/>
          <w:szCs w:val="2"/>
        </w:rPr>
        <mc:AlternateContent>
          <mc:Choice Requires="wpg">
            <w:drawing>
              <wp:inline distT="0" distB="0" distL="0" distR="0" wp14:anchorId="37F61FF2" wp14:editId="78344ED8">
                <wp:extent cx="4065905" cy="5080"/>
                <wp:effectExtent l="1270" t="0" r="9525" b="10160"/>
                <wp:docPr id="110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109" name="Group 839"/>
                        <wpg:cNvGrpSpPr>
                          <a:grpSpLocks/>
                        </wpg:cNvGrpSpPr>
                        <wpg:grpSpPr bwMode="auto">
                          <a:xfrm>
                            <a:off x="4" y="4"/>
                            <a:ext cx="6395" cy="2"/>
                            <a:chOff x="4" y="4"/>
                            <a:chExt cx="6395" cy="2"/>
                          </a:xfrm>
                        </wpg:grpSpPr>
                        <wps:wsp>
                          <wps:cNvPr id="1110" name="Freeform 840"/>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38"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">
                <v:group id="Group 839"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Qc9jxAAAAN0AAAAPAAAAZHJzL2Rvd25yZXYueG1sRE9La8JAEL4X/A/LCL01&#10;mygtNWYVkVp6CIWqIN6G7JgEs7Mhu83j33cLhd7m43tOth1NI3rqXG1ZQRLFIIgLq2suFZxPh6dX&#10;EM4ja2wsk4KJHGw3s4cMU20H/qL+6EsRQtilqKDyvk2ldEVFBl1kW+LA3Wxn0AfYlVJ3OIRw08hF&#10;HL9IgzWHhgpb2ldU3I/fRsH7gMNumbz1+f22n66n589LnpBSj/NxtwbhafT/4j/3hw7zk3gF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IQc9jxAAAAN0AAAAP&#10;AAAAAAAAAAAAAAAAAKkCAABkcnMvZG93bnJldi54bWxQSwUGAAAAAAQABAD6AAAAmgMAAAAA&#10;">
                  <v:polyline id="Freeform 840"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yaxQAA&#10;AN0AAAAPAAAAZHJzL2Rvd25yZXYueG1sRI9Pa8MwDMXvg34Ho0Jvq5MWRpfVLaNQtssO/UNhNxFr&#10;cVgsm9hN028/HQa9Sbyn935ab0ffqYH61AY2UM4LUMR1sC03Bs6n/fMKVMrIFrvAZOBOCbabydMa&#10;KxtufKDhmBslIZwqNOByjpXWqXbkMc1DJBbtJ/Qes6x9o22PNwn3nV4UxYv22LI0OIy0c1T/Hq/e&#10;wPL+etFf9SkevjtffOjseIijMbPp+P4GKtOYH+b/608r+GUp/PKNjK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TJrFAAAA3QAAAA8AAAAAAAAAAAAAAAAAlwIAAGRycy9k&#10;b3ducmV2LnhtbFBLBQYAAAAABAAEAPUAAACJAwAAAAA=&#10;" filled="f" strokecolor="#ee3524" strokeweight=".4pt">
                    <v:path arrowok="t" o:connecttype="custom" o:connectlocs="0,0;6395,0" o:connectangles="0,0"/>
                  </v:polyline>
                </v:group>
                <w10:anchorlock/>
              </v:group>
            </w:pict>
          </mc:Fallback>
        </mc:AlternateContent>
      </w:r>
    </w:p>
    <w:p w14:paraId="4F89A0E0" w14:textId="77777777" w:rsidR="00E12513" w:rsidRDefault="00E12513">
      <w:pPr>
        <w:pStyle w:val="BodyText"/>
        <w:spacing w:line="248" w:lineRule="auto"/>
        <w:ind w:left="2055" w:firstLine="0"/>
        <w:jc w:val="both"/>
        <w:rPr>
          <w:rFonts w:ascii="Calibri" w:hAnsi="Calibri"/>
          <w:b/>
          <w:color w:val="231F20"/>
          <w:lang w:val="es-ES_tradnl"/>
        </w:rPr>
      </w:pPr>
    </w:p>
    <w:p w14:paraId="6952AD52" w14:textId="77777777" w:rsidR="00EA0C4F" w:rsidRPr="00720734" w:rsidRDefault="00180FBC">
      <w:pPr>
        <w:pStyle w:val="BodyText"/>
        <w:spacing w:line="248" w:lineRule="auto"/>
        <w:ind w:left="2055" w:firstLine="0"/>
        <w:jc w:val="both"/>
        <w:rPr>
          <w:lang w:val="es-ES_tradnl"/>
          <w:rPrChange w:id="5762" w:author="Microsoft Office User" w:date="2016-11-12T14:12:00Z">
            <w:rPr>
              <w:lang w:val="es-ES"/>
            </w:rPr>
          </w:rPrChange>
        </w:rPr>
      </w:pPr>
      <w:r w:rsidRPr="00720734">
        <w:rPr>
          <w:rFonts w:ascii="Calibri" w:hAnsi="Calibri"/>
          <w:b/>
          <w:color w:val="231F20"/>
          <w:lang w:val="es-ES_tradnl"/>
          <w:rPrChange w:id="5763" w:author="Microsoft Office User" w:date="2016-11-12T14:12:00Z">
            <w:rPr>
              <w:rFonts w:ascii="Calibri" w:hAnsi="Calibri"/>
              <w:b/>
              <w:color w:val="231F20"/>
              <w:lang w:val="es-ES"/>
            </w:rPr>
          </w:rPrChange>
        </w:rPr>
        <w:t>La</w:t>
      </w:r>
      <w:r w:rsidRPr="00720734">
        <w:rPr>
          <w:rFonts w:ascii="Calibri" w:hAnsi="Calibri"/>
          <w:b/>
          <w:color w:val="231F20"/>
          <w:spacing w:val="15"/>
          <w:lang w:val="es-ES_tradnl"/>
          <w:rPrChange w:id="5764" w:author="Microsoft Office User" w:date="2016-11-12T14:12:00Z">
            <w:rPr>
              <w:rFonts w:ascii="Calibri" w:hAnsi="Calibri"/>
              <w:b/>
              <w:color w:val="231F20"/>
              <w:spacing w:val="15"/>
              <w:lang w:val="es-ES"/>
            </w:rPr>
          </w:rPrChange>
        </w:rPr>
        <w:t xml:space="preserve"> </w:t>
      </w:r>
      <w:r w:rsidRPr="00720734">
        <w:rPr>
          <w:rFonts w:ascii="Calibri" w:hAnsi="Calibri"/>
          <w:b/>
          <w:color w:val="231F20"/>
          <w:spacing w:val="-1"/>
          <w:lang w:val="es-ES_tradnl"/>
          <w:rPrChange w:id="5765" w:author="Microsoft Office User" w:date="2016-11-12T14:12:00Z">
            <w:rPr>
              <w:rFonts w:ascii="Calibri" w:hAnsi="Calibri"/>
              <w:b/>
              <w:color w:val="231F20"/>
              <w:spacing w:val="-1"/>
              <w:lang w:val="es-ES"/>
            </w:rPr>
          </w:rPrChange>
        </w:rPr>
        <w:t>respiración</w:t>
      </w:r>
      <w:r w:rsidRPr="00720734">
        <w:rPr>
          <w:rFonts w:ascii="Calibri" w:hAnsi="Calibri"/>
          <w:b/>
          <w:color w:val="231F20"/>
          <w:spacing w:val="-2"/>
          <w:lang w:val="es-ES_tradnl"/>
          <w:rPrChange w:id="5766" w:author="Microsoft Office User" w:date="2016-11-12T14:12:00Z">
            <w:rPr>
              <w:rFonts w:ascii="Calibri" w:hAnsi="Calibri"/>
              <w:b/>
              <w:color w:val="231F20"/>
              <w:spacing w:val="-2"/>
              <w:lang w:val="es-ES"/>
            </w:rPr>
          </w:rPrChange>
        </w:rPr>
        <w:t>:</w:t>
      </w:r>
      <w:r w:rsidRPr="00720734">
        <w:rPr>
          <w:rFonts w:ascii="Calibri" w:hAnsi="Calibri"/>
          <w:b/>
          <w:color w:val="231F20"/>
          <w:spacing w:val="15"/>
          <w:lang w:val="es-ES_tradnl"/>
          <w:rPrChange w:id="5767" w:author="Microsoft Office User" w:date="2016-11-12T14:12:00Z">
            <w:rPr>
              <w:rFonts w:ascii="Calibri" w:hAnsi="Calibri"/>
              <w:b/>
              <w:color w:val="231F20"/>
              <w:spacing w:val="15"/>
              <w:lang w:val="es-ES"/>
            </w:rPr>
          </w:rPrChange>
        </w:rPr>
        <w:t xml:space="preserve"> </w:t>
      </w:r>
      <w:r w:rsidRPr="00720734">
        <w:rPr>
          <w:color w:val="231F20"/>
          <w:lang w:val="es-ES_tradnl"/>
          <w:rPrChange w:id="5768" w:author="Microsoft Office User" w:date="2016-11-12T14:12:00Z">
            <w:rPr>
              <w:color w:val="231F20"/>
              <w:lang w:val="es-ES"/>
            </w:rPr>
          </w:rPrChange>
        </w:rPr>
        <w:t>Un</w:t>
      </w:r>
      <w:r w:rsidRPr="00720734">
        <w:rPr>
          <w:color w:val="231F20"/>
          <w:spacing w:val="10"/>
          <w:lang w:val="es-ES_tradnl"/>
          <w:rPrChange w:id="5769" w:author="Microsoft Office User" w:date="2016-11-12T14:12:00Z">
            <w:rPr>
              <w:color w:val="231F20"/>
              <w:spacing w:val="10"/>
              <w:lang w:val="es-ES"/>
            </w:rPr>
          </w:rPrChange>
        </w:rPr>
        <w:t xml:space="preserve"> </w:t>
      </w:r>
      <w:r w:rsidRPr="00720734">
        <w:rPr>
          <w:color w:val="231F20"/>
          <w:lang w:val="es-ES_tradnl"/>
          <w:rPrChange w:id="5770" w:author="Microsoft Office User" w:date="2016-11-12T14:12:00Z">
            <w:rPr>
              <w:color w:val="231F20"/>
              <w:lang w:val="es-ES"/>
            </w:rPr>
          </w:rPrChange>
        </w:rPr>
        <w:t>paladar</w:t>
      </w:r>
      <w:r w:rsidRPr="00720734">
        <w:rPr>
          <w:color w:val="231F20"/>
          <w:spacing w:val="10"/>
          <w:lang w:val="es-ES_tradnl"/>
          <w:rPrChange w:id="5771" w:author="Microsoft Office User" w:date="2016-11-12T14:12:00Z">
            <w:rPr>
              <w:color w:val="231F20"/>
              <w:spacing w:val="10"/>
              <w:lang w:val="es-ES"/>
            </w:rPr>
          </w:rPrChange>
        </w:rPr>
        <w:t xml:space="preserve"> </w:t>
      </w:r>
      <w:r w:rsidRPr="00720734">
        <w:rPr>
          <w:color w:val="231F20"/>
          <w:lang w:val="es-ES_tradnl"/>
          <w:rPrChange w:id="5772" w:author="Microsoft Office User" w:date="2016-11-12T14:12:00Z">
            <w:rPr>
              <w:color w:val="231F20"/>
              <w:lang w:val="es-ES"/>
            </w:rPr>
          </w:rPrChange>
        </w:rPr>
        <w:t>hendido</w:t>
      </w:r>
      <w:r w:rsidRPr="00720734">
        <w:rPr>
          <w:color w:val="231F20"/>
          <w:spacing w:val="10"/>
          <w:lang w:val="es-ES_tradnl"/>
          <w:rPrChange w:id="5773" w:author="Microsoft Office User" w:date="2016-11-12T14:12:00Z">
            <w:rPr>
              <w:color w:val="231F20"/>
              <w:spacing w:val="10"/>
              <w:lang w:val="es-ES"/>
            </w:rPr>
          </w:rPrChange>
        </w:rPr>
        <w:t xml:space="preserve"> </w:t>
      </w:r>
      <w:r w:rsidRPr="00720734">
        <w:rPr>
          <w:color w:val="231F20"/>
          <w:lang w:val="es-ES_tradnl"/>
          <w:rPrChange w:id="5774" w:author="Microsoft Office User" w:date="2016-11-12T14:12:00Z">
            <w:rPr>
              <w:color w:val="231F20"/>
              <w:lang w:val="es-ES"/>
            </w:rPr>
          </w:rPrChange>
        </w:rPr>
        <w:t>no</w:t>
      </w:r>
      <w:r w:rsidRPr="00720734">
        <w:rPr>
          <w:color w:val="231F20"/>
          <w:spacing w:val="10"/>
          <w:lang w:val="es-ES_tradnl"/>
          <w:rPrChange w:id="5775" w:author="Microsoft Office User" w:date="2016-11-12T14:12:00Z">
            <w:rPr>
              <w:color w:val="231F20"/>
              <w:spacing w:val="10"/>
              <w:lang w:val="es-ES"/>
            </w:rPr>
          </w:rPrChange>
        </w:rPr>
        <w:t xml:space="preserve"> </w:t>
      </w:r>
      <w:r w:rsidRPr="00720734">
        <w:rPr>
          <w:color w:val="231F20"/>
          <w:spacing w:val="-1"/>
          <w:lang w:val="es-ES_tradnl"/>
          <w:rPrChange w:id="5776" w:author="Microsoft Office User" w:date="2016-11-12T14:12:00Z">
            <w:rPr>
              <w:color w:val="231F20"/>
              <w:spacing w:val="-1"/>
              <w:lang w:val="es-ES"/>
            </w:rPr>
          </w:rPrChange>
        </w:rPr>
        <w:t>afectaría</w:t>
      </w:r>
      <w:r w:rsidRPr="00720734">
        <w:rPr>
          <w:color w:val="231F20"/>
          <w:spacing w:val="11"/>
          <w:lang w:val="es-ES_tradnl"/>
          <w:rPrChange w:id="5777" w:author="Microsoft Office User" w:date="2016-11-12T14:12:00Z">
            <w:rPr>
              <w:color w:val="231F20"/>
              <w:spacing w:val="11"/>
              <w:lang w:val="es-ES"/>
            </w:rPr>
          </w:rPrChange>
        </w:rPr>
        <w:t xml:space="preserve"> </w:t>
      </w:r>
      <w:r w:rsidRPr="00720734">
        <w:rPr>
          <w:color w:val="231F20"/>
          <w:lang w:val="es-ES_tradnl"/>
          <w:rPrChange w:id="5778" w:author="Microsoft Office User" w:date="2016-11-12T14:12:00Z">
            <w:rPr>
              <w:color w:val="231F20"/>
              <w:lang w:val="es-ES"/>
            </w:rPr>
          </w:rPrChange>
        </w:rPr>
        <w:t>mucho</w:t>
      </w:r>
      <w:r w:rsidRPr="00720734">
        <w:rPr>
          <w:color w:val="231F20"/>
          <w:spacing w:val="10"/>
          <w:lang w:val="es-ES_tradnl"/>
          <w:rPrChange w:id="5779" w:author="Microsoft Office User" w:date="2016-11-12T14:12:00Z">
            <w:rPr>
              <w:color w:val="231F20"/>
              <w:spacing w:val="10"/>
              <w:lang w:val="es-ES"/>
            </w:rPr>
          </w:rPrChange>
        </w:rPr>
        <w:t xml:space="preserve"> </w:t>
      </w:r>
      <w:r w:rsidRPr="00720734">
        <w:rPr>
          <w:color w:val="231F20"/>
          <w:lang w:val="es-ES_tradnl"/>
          <w:rPrChange w:id="5780" w:author="Microsoft Office User" w:date="2016-11-12T14:12:00Z">
            <w:rPr>
              <w:color w:val="231F20"/>
              <w:lang w:val="es-ES"/>
            </w:rPr>
          </w:rPrChange>
        </w:rPr>
        <w:t>a</w:t>
      </w:r>
      <w:r w:rsidRPr="00720734">
        <w:rPr>
          <w:color w:val="231F20"/>
          <w:spacing w:val="10"/>
          <w:lang w:val="es-ES_tradnl"/>
          <w:rPrChange w:id="5781" w:author="Microsoft Office User" w:date="2016-11-12T14:12:00Z">
            <w:rPr>
              <w:color w:val="231F20"/>
              <w:spacing w:val="10"/>
              <w:lang w:val="es-ES"/>
            </w:rPr>
          </w:rPrChange>
        </w:rPr>
        <w:t xml:space="preserve"> </w:t>
      </w:r>
      <w:r w:rsidRPr="00720734">
        <w:rPr>
          <w:color w:val="231F20"/>
          <w:lang w:val="es-ES_tradnl"/>
          <w:rPrChange w:id="5782" w:author="Microsoft Office User" w:date="2016-11-12T14:12:00Z">
            <w:rPr>
              <w:color w:val="231F20"/>
              <w:lang w:val="es-ES"/>
            </w:rPr>
          </w:rPrChange>
        </w:rPr>
        <w:t>la</w:t>
      </w:r>
      <w:r w:rsidRPr="00720734">
        <w:rPr>
          <w:color w:val="231F20"/>
          <w:spacing w:val="10"/>
          <w:lang w:val="es-ES_tradnl"/>
          <w:rPrChange w:id="5783" w:author="Microsoft Office User" w:date="2016-11-12T14:12:00Z">
            <w:rPr>
              <w:color w:val="231F20"/>
              <w:spacing w:val="10"/>
              <w:lang w:val="es-ES"/>
            </w:rPr>
          </w:rPrChange>
        </w:rPr>
        <w:t xml:space="preserve"> </w:t>
      </w:r>
      <w:r w:rsidRPr="00720734">
        <w:rPr>
          <w:color w:val="231F20"/>
          <w:spacing w:val="-1"/>
          <w:lang w:val="es-ES_tradnl"/>
          <w:rPrChange w:id="5784" w:author="Microsoft Office User" w:date="2016-11-12T14:12:00Z">
            <w:rPr>
              <w:color w:val="231F20"/>
              <w:spacing w:val="-1"/>
              <w:lang w:val="es-ES"/>
            </w:rPr>
          </w:rPrChange>
        </w:rPr>
        <w:t>respiración.</w:t>
      </w:r>
      <w:r w:rsidRPr="00720734">
        <w:rPr>
          <w:color w:val="231F20"/>
          <w:spacing w:val="23"/>
          <w:w w:val="98"/>
          <w:lang w:val="es-ES_tradnl"/>
          <w:rPrChange w:id="5785" w:author="Microsoft Office User" w:date="2016-11-12T14:12:00Z">
            <w:rPr>
              <w:color w:val="231F20"/>
              <w:spacing w:val="23"/>
              <w:w w:val="98"/>
              <w:lang w:val="es-ES"/>
            </w:rPr>
          </w:rPrChange>
        </w:rPr>
        <w:t xml:space="preserve"> </w:t>
      </w:r>
      <w:r w:rsidRPr="00720734">
        <w:rPr>
          <w:color w:val="231F20"/>
          <w:lang w:val="es-ES_tradnl"/>
          <w:rPrChange w:id="5786" w:author="Microsoft Office User" w:date="2016-11-12T14:12:00Z">
            <w:rPr>
              <w:color w:val="231F20"/>
              <w:lang w:val="es-ES"/>
            </w:rPr>
          </w:rPrChange>
        </w:rPr>
        <w:t>Sin</w:t>
      </w:r>
      <w:r w:rsidRPr="00720734">
        <w:rPr>
          <w:color w:val="231F20"/>
          <w:spacing w:val="-20"/>
          <w:lang w:val="es-ES_tradnl"/>
          <w:rPrChange w:id="5787" w:author="Microsoft Office User" w:date="2016-11-12T14:12:00Z">
            <w:rPr>
              <w:color w:val="231F20"/>
              <w:spacing w:val="-20"/>
              <w:lang w:val="es-ES"/>
            </w:rPr>
          </w:rPrChange>
        </w:rPr>
        <w:t xml:space="preserve"> </w:t>
      </w:r>
      <w:r w:rsidRPr="00720734">
        <w:rPr>
          <w:color w:val="231F20"/>
          <w:spacing w:val="-1"/>
          <w:lang w:val="es-ES_tradnl"/>
          <w:rPrChange w:id="5788" w:author="Microsoft Office User" w:date="2016-11-12T14:12:00Z">
            <w:rPr>
              <w:color w:val="231F20"/>
              <w:spacing w:val="-1"/>
              <w:lang w:val="es-ES"/>
            </w:rPr>
          </w:rPrChange>
        </w:rPr>
        <w:t>embargo</w:t>
      </w:r>
      <w:r w:rsidRPr="00720734">
        <w:rPr>
          <w:color w:val="231F20"/>
          <w:spacing w:val="-2"/>
          <w:lang w:val="es-ES_tradnl"/>
          <w:rPrChange w:id="5789" w:author="Microsoft Office User" w:date="2016-11-12T14:12:00Z">
            <w:rPr>
              <w:color w:val="231F20"/>
              <w:spacing w:val="-2"/>
              <w:lang w:val="es-ES"/>
            </w:rPr>
          </w:rPrChange>
        </w:rPr>
        <w:t>,</w:t>
      </w:r>
      <w:r w:rsidRPr="00720734">
        <w:rPr>
          <w:color w:val="231F20"/>
          <w:spacing w:val="-19"/>
          <w:lang w:val="es-ES_tradnl"/>
          <w:rPrChange w:id="5790" w:author="Microsoft Office User" w:date="2016-11-12T14:12:00Z">
            <w:rPr>
              <w:color w:val="231F20"/>
              <w:spacing w:val="-19"/>
              <w:lang w:val="es-ES"/>
            </w:rPr>
          </w:rPrChange>
        </w:rPr>
        <w:t xml:space="preserve"> </w:t>
      </w:r>
      <w:r w:rsidRPr="00720734">
        <w:rPr>
          <w:color w:val="231F20"/>
          <w:lang w:val="es-ES_tradnl"/>
          <w:rPrChange w:id="5791" w:author="Microsoft Office User" w:date="2016-11-12T14:12:00Z">
            <w:rPr>
              <w:color w:val="231F20"/>
              <w:lang w:val="es-ES"/>
            </w:rPr>
          </w:rPrChange>
        </w:rPr>
        <w:t>es</w:t>
      </w:r>
      <w:r w:rsidRPr="00720734">
        <w:rPr>
          <w:color w:val="231F20"/>
          <w:spacing w:val="-19"/>
          <w:lang w:val="es-ES_tradnl"/>
          <w:rPrChange w:id="5792" w:author="Microsoft Office User" w:date="2016-11-12T14:12:00Z">
            <w:rPr>
              <w:color w:val="231F20"/>
              <w:spacing w:val="-19"/>
              <w:lang w:val="es-ES"/>
            </w:rPr>
          </w:rPrChange>
        </w:rPr>
        <w:t xml:space="preserve"> </w:t>
      </w:r>
      <w:r w:rsidRPr="00720734">
        <w:rPr>
          <w:color w:val="231F20"/>
          <w:lang w:val="es-ES_tradnl"/>
          <w:rPrChange w:id="5793" w:author="Microsoft Office User" w:date="2016-11-12T14:12:00Z">
            <w:rPr>
              <w:color w:val="231F20"/>
              <w:lang w:val="es-ES"/>
            </w:rPr>
          </w:rPrChange>
        </w:rPr>
        <w:t>posible</w:t>
      </w:r>
      <w:r w:rsidRPr="00720734">
        <w:rPr>
          <w:color w:val="231F20"/>
          <w:spacing w:val="-20"/>
          <w:lang w:val="es-ES_tradnl"/>
          <w:rPrChange w:id="5794" w:author="Microsoft Office User" w:date="2016-11-12T14:12:00Z">
            <w:rPr>
              <w:color w:val="231F20"/>
              <w:spacing w:val="-20"/>
              <w:lang w:val="es-ES"/>
            </w:rPr>
          </w:rPrChange>
        </w:rPr>
        <w:t xml:space="preserve"> </w:t>
      </w:r>
      <w:r w:rsidRPr="00720734">
        <w:rPr>
          <w:color w:val="231F20"/>
          <w:lang w:val="es-ES_tradnl"/>
          <w:rPrChange w:id="5795" w:author="Microsoft Office User" w:date="2016-11-12T14:12:00Z">
            <w:rPr>
              <w:color w:val="231F20"/>
              <w:lang w:val="es-ES"/>
            </w:rPr>
          </w:rPrChange>
        </w:rPr>
        <w:t>que</w:t>
      </w:r>
      <w:r w:rsidRPr="00720734">
        <w:rPr>
          <w:color w:val="231F20"/>
          <w:spacing w:val="-19"/>
          <w:lang w:val="es-ES_tradnl"/>
          <w:rPrChange w:id="5796" w:author="Microsoft Office User" w:date="2016-11-12T14:12:00Z">
            <w:rPr>
              <w:color w:val="231F20"/>
              <w:spacing w:val="-19"/>
              <w:lang w:val="es-ES"/>
            </w:rPr>
          </w:rPrChange>
        </w:rPr>
        <w:t xml:space="preserve"> </w:t>
      </w:r>
      <w:r w:rsidRPr="00720734">
        <w:rPr>
          <w:color w:val="231F20"/>
          <w:lang w:val="es-ES_tradnl"/>
          <w:rPrChange w:id="5797" w:author="Microsoft Office User" w:date="2016-11-12T14:12:00Z">
            <w:rPr>
              <w:color w:val="231F20"/>
              <w:lang w:val="es-ES"/>
            </w:rPr>
          </w:rPrChange>
        </w:rPr>
        <w:t>las</w:t>
      </w:r>
      <w:r w:rsidRPr="00720734">
        <w:rPr>
          <w:color w:val="231F20"/>
          <w:spacing w:val="-19"/>
          <w:lang w:val="es-ES_tradnl"/>
          <w:rPrChange w:id="5798" w:author="Microsoft Office User" w:date="2016-11-12T14:12:00Z">
            <w:rPr>
              <w:color w:val="231F20"/>
              <w:spacing w:val="-19"/>
              <w:lang w:val="es-ES"/>
            </w:rPr>
          </w:rPrChange>
        </w:rPr>
        <w:t xml:space="preserve"> </w:t>
      </w:r>
      <w:r w:rsidRPr="00720734">
        <w:rPr>
          <w:color w:val="231F20"/>
          <w:lang w:val="es-ES_tradnl"/>
          <w:rPrChange w:id="5799" w:author="Microsoft Office User" w:date="2016-11-12T14:12:00Z">
            <w:rPr>
              <w:color w:val="231F20"/>
              <w:lang w:val="es-ES"/>
            </w:rPr>
          </w:rPrChange>
        </w:rPr>
        <w:t>desviaciones</w:t>
      </w:r>
      <w:r w:rsidRPr="00720734">
        <w:rPr>
          <w:color w:val="231F20"/>
          <w:spacing w:val="-20"/>
          <w:lang w:val="es-ES_tradnl"/>
          <w:rPrChange w:id="5800" w:author="Microsoft Office User" w:date="2016-11-12T14:12:00Z">
            <w:rPr>
              <w:color w:val="231F20"/>
              <w:spacing w:val="-20"/>
              <w:lang w:val="es-ES"/>
            </w:rPr>
          </w:rPrChange>
        </w:rPr>
        <w:t xml:space="preserve"> </w:t>
      </w:r>
      <w:r w:rsidRPr="00720734">
        <w:rPr>
          <w:color w:val="231F20"/>
          <w:lang w:val="es-ES_tradnl"/>
          <w:rPrChange w:id="5801" w:author="Microsoft Office User" w:date="2016-11-12T14:12:00Z">
            <w:rPr>
              <w:color w:val="231F20"/>
              <w:lang w:val="es-ES"/>
            </w:rPr>
          </w:rPrChange>
        </w:rPr>
        <w:t>anatómicas</w:t>
      </w:r>
      <w:r w:rsidRPr="00720734">
        <w:rPr>
          <w:color w:val="231F20"/>
          <w:spacing w:val="-19"/>
          <w:lang w:val="es-ES_tradnl"/>
          <w:rPrChange w:id="5802" w:author="Microsoft Office User" w:date="2016-11-12T14:12:00Z">
            <w:rPr>
              <w:color w:val="231F20"/>
              <w:spacing w:val="-19"/>
              <w:lang w:val="es-ES"/>
            </w:rPr>
          </w:rPrChange>
        </w:rPr>
        <w:t xml:space="preserve"> </w:t>
      </w:r>
      <w:r w:rsidRPr="00720734">
        <w:rPr>
          <w:color w:val="231F20"/>
          <w:lang w:val="es-ES_tradnl"/>
          <w:rPrChange w:id="5803" w:author="Microsoft Office User" w:date="2016-11-12T14:12:00Z">
            <w:rPr>
              <w:color w:val="231F20"/>
              <w:lang w:val="es-ES"/>
            </w:rPr>
          </w:rPrChange>
        </w:rPr>
        <w:t>de</w:t>
      </w:r>
      <w:r w:rsidRPr="00720734">
        <w:rPr>
          <w:color w:val="231F20"/>
          <w:spacing w:val="-19"/>
          <w:lang w:val="es-ES_tradnl"/>
          <w:rPrChange w:id="5804" w:author="Microsoft Office User" w:date="2016-11-12T14:12:00Z">
            <w:rPr>
              <w:color w:val="231F20"/>
              <w:spacing w:val="-19"/>
              <w:lang w:val="es-ES"/>
            </w:rPr>
          </w:rPrChange>
        </w:rPr>
        <w:t xml:space="preserve"> </w:t>
      </w:r>
      <w:r w:rsidRPr="00720734">
        <w:rPr>
          <w:color w:val="231F20"/>
          <w:spacing w:val="-1"/>
          <w:lang w:val="es-ES_tradnl"/>
          <w:rPrChange w:id="5805" w:author="Microsoft Office User" w:date="2016-11-12T14:12:00Z">
            <w:rPr>
              <w:color w:val="231F20"/>
              <w:spacing w:val="-1"/>
              <w:lang w:val="es-ES"/>
            </w:rPr>
          </w:rPrChange>
        </w:rPr>
        <w:t>síndromes</w:t>
      </w:r>
      <w:r w:rsidRPr="00720734">
        <w:rPr>
          <w:color w:val="231F20"/>
          <w:spacing w:val="-20"/>
          <w:lang w:val="es-ES_tradnl"/>
          <w:rPrChange w:id="5806" w:author="Microsoft Office User" w:date="2016-11-12T14:12:00Z">
            <w:rPr>
              <w:color w:val="231F20"/>
              <w:spacing w:val="-20"/>
              <w:lang w:val="es-ES"/>
            </w:rPr>
          </w:rPrChange>
        </w:rPr>
        <w:t xml:space="preserve"> </w:t>
      </w:r>
      <w:r w:rsidRPr="00720734">
        <w:rPr>
          <w:color w:val="231F20"/>
          <w:lang w:val="es-ES_tradnl"/>
          <w:rPrChange w:id="5807" w:author="Microsoft Office User" w:date="2016-11-12T14:12:00Z">
            <w:rPr>
              <w:color w:val="231F20"/>
              <w:lang w:val="es-ES"/>
            </w:rPr>
          </w:rPrChange>
        </w:rPr>
        <w:t>o</w:t>
      </w:r>
      <w:r w:rsidRPr="00720734">
        <w:rPr>
          <w:color w:val="231F20"/>
          <w:spacing w:val="25"/>
          <w:w w:val="98"/>
          <w:lang w:val="es-ES_tradnl"/>
          <w:rPrChange w:id="5808" w:author="Microsoft Office User" w:date="2016-11-12T14:12:00Z">
            <w:rPr>
              <w:color w:val="231F20"/>
              <w:spacing w:val="25"/>
              <w:w w:val="98"/>
              <w:lang w:val="es-ES"/>
            </w:rPr>
          </w:rPrChange>
        </w:rPr>
        <w:t xml:space="preserve"> </w:t>
      </w:r>
      <w:r w:rsidRPr="00720734">
        <w:rPr>
          <w:color w:val="231F20"/>
          <w:spacing w:val="-1"/>
          <w:lang w:val="es-ES_tradnl"/>
          <w:rPrChange w:id="5809" w:author="Microsoft Office User" w:date="2016-11-12T14:12:00Z">
            <w:rPr>
              <w:color w:val="231F20"/>
              <w:spacing w:val="-1"/>
              <w:lang w:val="es-ES"/>
            </w:rPr>
          </w:rPrChange>
        </w:rPr>
        <w:t>anomalías</w:t>
      </w:r>
      <w:r w:rsidRPr="00720734">
        <w:rPr>
          <w:color w:val="231F20"/>
          <w:spacing w:val="-29"/>
          <w:lang w:val="es-ES_tradnl"/>
          <w:rPrChange w:id="5810" w:author="Microsoft Office User" w:date="2016-11-12T14:12:00Z">
            <w:rPr>
              <w:color w:val="231F20"/>
              <w:spacing w:val="-29"/>
              <w:lang w:val="es-ES"/>
            </w:rPr>
          </w:rPrChange>
        </w:rPr>
        <w:t xml:space="preserve"> </w:t>
      </w:r>
      <w:r w:rsidRPr="00720734">
        <w:rPr>
          <w:color w:val="231F20"/>
          <w:spacing w:val="-2"/>
          <w:lang w:val="es-ES_tradnl"/>
          <w:rPrChange w:id="5811" w:author="Microsoft Office User" w:date="2016-11-12T14:12:00Z">
            <w:rPr>
              <w:color w:val="231F20"/>
              <w:spacing w:val="-2"/>
              <w:lang w:val="es-ES"/>
            </w:rPr>
          </w:rPrChange>
        </w:rPr>
        <w:t>craneof</w:t>
      </w:r>
      <w:r w:rsidRPr="00720734">
        <w:rPr>
          <w:color w:val="231F20"/>
          <w:spacing w:val="-3"/>
          <w:lang w:val="es-ES_tradnl"/>
          <w:rPrChange w:id="5812" w:author="Microsoft Office User" w:date="2016-11-12T14:12:00Z">
            <w:rPr>
              <w:color w:val="231F20"/>
              <w:spacing w:val="-3"/>
              <w:lang w:val="es-ES"/>
            </w:rPr>
          </w:rPrChange>
        </w:rPr>
        <w:t>aciales</w:t>
      </w:r>
      <w:r w:rsidRPr="00720734">
        <w:rPr>
          <w:color w:val="231F20"/>
          <w:spacing w:val="-28"/>
          <w:lang w:val="es-ES_tradnl"/>
          <w:rPrChange w:id="5813" w:author="Microsoft Office User" w:date="2016-11-12T14:12:00Z">
            <w:rPr>
              <w:color w:val="231F20"/>
              <w:spacing w:val="-28"/>
              <w:lang w:val="es-ES"/>
            </w:rPr>
          </w:rPrChange>
        </w:rPr>
        <w:t xml:space="preserve"> </w:t>
      </w:r>
      <w:r w:rsidRPr="00720734">
        <w:rPr>
          <w:color w:val="231F20"/>
          <w:spacing w:val="-1"/>
          <w:lang w:val="es-ES_tradnl"/>
          <w:rPrChange w:id="5814" w:author="Microsoft Office User" w:date="2016-11-12T14:12:00Z">
            <w:rPr>
              <w:color w:val="231F20"/>
              <w:spacing w:val="-1"/>
              <w:lang w:val="es-ES"/>
            </w:rPr>
          </w:rPrChange>
        </w:rPr>
        <w:t>(como</w:t>
      </w:r>
      <w:r w:rsidRPr="00720734">
        <w:rPr>
          <w:color w:val="231F20"/>
          <w:spacing w:val="-28"/>
          <w:lang w:val="es-ES_tradnl"/>
          <w:rPrChange w:id="5815" w:author="Microsoft Office User" w:date="2016-11-12T14:12:00Z">
            <w:rPr>
              <w:color w:val="231F20"/>
              <w:spacing w:val="-28"/>
              <w:lang w:val="es-ES"/>
            </w:rPr>
          </w:rPrChange>
        </w:rPr>
        <w:t xml:space="preserve"> </w:t>
      </w:r>
      <w:r w:rsidRPr="00720734">
        <w:rPr>
          <w:color w:val="231F20"/>
          <w:spacing w:val="-3"/>
          <w:lang w:val="es-ES_tradnl"/>
          <w:rPrChange w:id="5816" w:author="Microsoft Office User" w:date="2016-11-12T14:12:00Z">
            <w:rPr>
              <w:color w:val="231F20"/>
              <w:spacing w:val="-3"/>
              <w:lang w:val="es-ES"/>
            </w:rPr>
          </w:rPrChange>
        </w:rPr>
        <w:t>Pierre-Robin</w:t>
      </w:r>
      <w:r w:rsidRPr="00720734">
        <w:rPr>
          <w:color w:val="231F20"/>
          <w:spacing w:val="-28"/>
          <w:lang w:val="es-ES_tradnl"/>
          <w:rPrChange w:id="5817" w:author="Microsoft Office User" w:date="2016-11-12T14:12:00Z">
            <w:rPr>
              <w:color w:val="231F20"/>
              <w:spacing w:val="-28"/>
              <w:lang w:val="es-ES"/>
            </w:rPr>
          </w:rPrChange>
        </w:rPr>
        <w:t xml:space="preserve"> </w:t>
      </w:r>
      <w:r w:rsidRPr="00720734">
        <w:rPr>
          <w:color w:val="231F20"/>
          <w:lang w:val="es-ES_tradnl"/>
          <w:rPrChange w:id="5818" w:author="Microsoft Office User" w:date="2016-11-12T14:12:00Z">
            <w:rPr>
              <w:color w:val="231F20"/>
              <w:lang w:val="es-ES"/>
            </w:rPr>
          </w:rPrChange>
        </w:rPr>
        <w:t>o</w:t>
      </w:r>
      <w:r w:rsidRPr="00720734">
        <w:rPr>
          <w:color w:val="231F20"/>
          <w:spacing w:val="-28"/>
          <w:lang w:val="es-ES_tradnl"/>
          <w:rPrChange w:id="5819" w:author="Microsoft Office User" w:date="2016-11-12T14:12:00Z">
            <w:rPr>
              <w:color w:val="231F20"/>
              <w:spacing w:val="-28"/>
              <w:lang w:val="es-ES"/>
            </w:rPr>
          </w:rPrChange>
        </w:rPr>
        <w:t xml:space="preserve"> </w:t>
      </w:r>
      <w:r w:rsidRPr="00720734">
        <w:rPr>
          <w:color w:val="231F20"/>
          <w:spacing w:val="-4"/>
          <w:lang w:val="es-ES_tradnl"/>
          <w:rPrChange w:id="5820" w:author="Microsoft Office User" w:date="2016-11-12T14:12:00Z">
            <w:rPr>
              <w:color w:val="231F20"/>
              <w:spacing w:val="-4"/>
              <w:lang w:val="es-ES"/>
            </w:rPr>
          </w:rPrChange>
        </w:rPr>
        <w:t>T</w:t>
      </w:r>
      <w:r w:rsidRPr="00720734">
        <w:rPr>
          <w:color w:val="231F20"/>
          <w:spacing w:val="-3"/>
          <w:lang w:val="es-ES_tradnl"/>
          <w:rPrChange w:id="5821" w:author="Microsoft Office User" w:date="2016-11-12T14:12:00Z">
            <w:rPr>
              <w:color w:val="231F20"/>
              <w:spacing w:val="-3"/>
              <w:lang w:val="es-ES"/>
            </w:rPr>
          </w:rPrChange>
        </w:rPr>
        <w:t>r</w:t>
      </w:r>
      <w:r w:rsidRPr="00720734">
        <w:rPr>
          <w:color w:val="231F20"/>
          <w:spacing w:val="-4"/>
          <w:lang w:val="es-ES_tradnl"/>
          <w:rPrChange w:id="5822" w:author="Microsoft Office User" w:date="2016-11-12T14:12:00Z">
            <w:rPr>
              <w:color w:val="231F20"/>
              <w:spacing w:val="-4"/>
              <w:lang w:val="es-ES"/>
            </w:rPr>
          </w:rPrChange>
        </w:rPr>
        <w:t>eacher-Collins),</w:t>
      </w:r>
      <w:r w:rsidRPr="00720734">
        <w:rPr>
          <w:color w:val="231F20"/>
          <w:spacing w:val="-28"/>
          <w:lang w:val="es-ES_tradnl"/>
          <w:rPrChange w:id="5823" w:author="Microsoft Office User" w:date="2016-11-12T14:12:00Z">
            <w:rPr>
              <w:color w:val="231F20"/>
              <w:spacing w:val="-28"/>
              <w:lang w:val="es-ES"/>
            </w:rPr>
          </w:rPrChange>
        </w:rPr>
        <w:t xml:space="preserve"> </w:t>
      </w:r>
      <w:r w:rsidRPr="00720734">
        <w:rPr>
          <w:color w:val="231F20"/>
          <w:spacing w:val="-2"/>
          <w:lang w:val="es-ES_tradnl"/>
          <w:rPrChange w:id="5824" w:author="Microsoft Office User" w:date="2016-11-12T14:12:00Z">
            <w:rPr>
              <w:color w:val="231F20"/>
              <w:spacing w:val="-2"/>
              <w:lang w:val="es-ES"/>
            </w:rPr>
          </w:rPrChange>
        </w:rPr>
        <w:t>resulten</w:t>
      </w:r>
      <w:r w:rsidRPr="00720734">
        <w:rPr>
          <w:color w:val="231F20"/>
          <w:spacing w:val="82"/>
          <w:lang w:val="es-ES_tradnl"/>
          <w:rPrChange w:id="5825" w:author="Microsoft Office User" w:date="2016-11-12T14:12:00Z">
            <w:rPr>
              <w:color w:val="231F20"/>
              <w:spacing w:val="82"/>
              <w:lang w:val="es-ES"/>
            </w:rPr>
          </w:rPrChange>
        </w:rPr>
        <w:t xml:space="preserve"> </w:t>
      </w:r>
      <w:r w:rsidRPr="00720734">
        <w:rPr>
          <w:color w:val="231F20"/>
          <w:lang w:val="es-ES_tradnl"/>
          <w:rPrChange w:id="5826" w:author="Microsoft Office User" w:date="2016-11-12T14:12:00Z">
            <w:rPr>
              <w:color w:val="231F20"/>
              <w:lang w:val="es-ES"/>
            </w:rPr>
          </w:rPrChange>
        </w:rPr>
        <w:t>en</w:t>
      </w:r>
      <w:r w:rsidRPr="00720734">
        <w:rPr>
          <w:color w:val="231F20"/>
          <w:spacing w:val="-2"/>
          <w:lang w:val="es-ES_tradnl"/>
          <w:rPrChange w:id="5827" w:author="Microsoft Office User" w:date="2016-11-12T14:12:00Z">
            <w:rPr>
              <w:color w:val="231F20"/>
              <w:spacing w:val="-2"/>
              <w:lang w:val="es-ES"/>
            </w:rPr>
          </w:rPrChange>
        </w:rPr>
        <w:t xml:space="preserve"> </w:t>
      </w:r>
      <w:r w:rsidRPr="00720734">
        <w:rPr>
          <w:color w:val="231F20"/>
          <w:spacing w:val="-1"/>
          <w:lang w:val="es-ES_tradnl"/>
          <w:rPrChange w:id="5828" w:author="Microsoft Office User" w:date="2016-11-12T14:12:00Z">
            <w:rPr>
              <w:color w:val="231F20"/>
              <w:spacing w:val="-1"/>
              <w:lang w:val="es-ES"/>
            </w:rPr>
          </w:rPrChange>
        </w:rPr>
        <w:t>probl</w:t>
      </w:r>
      <w:r w:rsidRPr="00720734">
        <w:rPr>
          <w:color w:val="231F20"/>
          <w:spacing w:val="-2"/>
          <w:lang w:val="es-ES_tradnl"/>
          <w:rPrChange w:id="5829" w:author="Microsoft Office User" w:date="2016-11-12T14:12:00Z">
            <w:rPr>
              <w:color w:val="231F20"/>
              <w:spacing w:val="-2"/>
              <w:lang w:val="es-ES"/>
            </w:rPr>
          </w:rPrChange>
        </w:rPr>
        <w:t>e</w:t>
      </w:r>
      <w:r w:rsidRPr="00720734">
        <w:rPr>
          <w:color w:val="231F20"/>
          <w:spacing w:val="-1"/>
          <w:lang w:val="es-ES_tradnl"/>
          <w:rPrChange w:id="5830" w:author="Microsoft Office User" w:date="2016-11-12T14:12:00Z">
            <w:rPr>
              <w:color w:val="231F20"/>
              <w:spacing w:val="-1"/>
              <w:lang w:val="es-ES"/>
            </w:rPr>
          </w:rPrChange>
        </w:rPr>
        <w:t>m</w:t>
      </w:r>
      <w:r w:rsidRPr="00720734">
        <w:rPr>
          <w:color w:val="231F20"/>
          <w:spacing w:val="-2"/>
          <w:lang w:val="es-ES_tradnl"/>
          <w:rPrChange w:id="5831" w:author="Microsoft Office User" w:date="2016-11-12T14:12:00Z">
            <w:rPr>
              <w:color w:val="231F20"/>
              <w:spacing w:val="-2"/>
              <w:lang w:val="es-ES"/>
            </w:rPr>
          </w:rPrChange>
        </w:rPr>
        <w:t>a</w:t>
      </w:r>
      <w:r w:rsidRPr="00720734">
        <w:rPr>
          <w:color w:val="231F20"/>
          <w:spacing w:val="-1"/>
          <w:lang w:val="es-ES_tradnl"/>
          <w:rPrChange w:id="5832" w:author="Microsoft Office User" w:date="2016-11-12T14:12:00Z">
            <w:rPr>
              <w:color w:val="231F20"/>
              <w:spacing w:val="-1"/>
              <w:lang w:val="es-ES"/>
            </w:rPr>
          </w:rPrChange>
        </w:rPr>
        <w:t>s</w:t>
      </w:r>
      <w:r w:rsidRPr="00720734">
        <w:rPr>
          <w:color w:val="231F20"/>
          <w:spacing w:val="-2"/>
          <w:lang w:val="es-ES_tradnl"/>
          <w:rPrChange w:id="5833" w:author="Microsoft Office User" w:date="2016-11-12T14:12:00Z">
            <w:rPr>
              <w:color w:val="231F20"/>
              <w:spacing w:val="-2"/>
              <w:lang w:val="es-ES"/>
            </w:rPr>
          </w:rPrChange>
        </w:rPr>
        <w:t xml:space="preserve"> </w:t>
      </w:r>
      <w:r w:rsidRPr="00720734">
        <w:rPr>
          <w:color w:val="231F20"/>
          <w:lang w:val="es-ES_tradnl"/>
          <w:rPrChange w:id="5834" w:author="Microsoft Office User" w:date="2016-11-12T14:12:00Z">
            <w:rPr>
              <w:color w:val="231F20"/>
              <w:lang w:val="es-ES"/>
            </w:rPr>
          </w:rPrChange>
        </w:rPr>
        <w:t>de</w:t>
      </w:r>
      <w:r w:rsidRPr="00720734">
        <w:rPr>
          <w:color w:val="231F20"/>
          <w:spacing w:val="-2"/>
          <w:lang w:val="es-ES_tradnl"/>
          <w:rPrChange w:id="5835" w:author="Microsoft Office User" w:date="2016-11-12T14:12:00Z">
            <w:rPr>
              <w:color w:val="231F20"/>
              <w:spacing w:val="-2"/>
              <w:lang w:val="es-ES"/>
            </w:rPr>
          </w:rPrChange>
        </w:rPr>
        <w:t xml:space="preserve"> </w:t>
      </w:r>
      <w:r w:rsidRPr="00720734">
        <w:rPr>
          <w:color w:val="231F20"/>
          <w:lang w:val="es-ES_tradnl"/>
          <w:rPrChange w:id="5836" w:author="Microsoft Office User" w:date="2016-11-12T14:12:00Z">
            <w:rPr>
              <w:color w:val="231F20"/>
              <w:lang w:val="es-ES"/>
            </w:rPr>
          </w:rPrChange>
        </w:rPr>
        <w:t>las</w:t>
      </w:r>
      <w:r w:rsidRPr="00720734">
        <w:rPr>
          <w:color w:val="231F20"/>
          <w:spacing w:val="-2"/>
          <w:lang w:val="es-ES_tradnl"/>
          <w:rPrChange w:id="5837" w:author="Microsoft Office User" w:date="2016-11-12T14:12:00Z">
            <w:rPr>
              <w:color w:val="231F20"/>
              <w:spacing w:val="-2"/>
              <w:lang w:val="es-ES"/>
            </w:rPr>
          </w:rPrChange>
        </w:rPr>
        <w:t xml:space="preserve"> </w:t>
      </w:r>
      <w:r w:rsidRPr="00720734">
        <w:rPr>
          <w:color w:val="231F20"/>
          <w:lang w:val="es-ES_tradnl"/>
          <w:rPrChange w:id="5838" w:author="Microsoft Office User" w:date="2016-11-12T14:12:00Z">
            <w:rPr>
              <w:color w:val="231F20"/>
              <w:lang w:val="es-ES"/>
            </w:rPr>
          </w:rPrChange>
        </w:rPr>
        <w:t>vías</w:t>
      </w:r>
      <w:r w:rsidRPr="00720734">
        <w:rPr>
          <w:color w:val="231F20"/>
          <w:spacing w:val="-1"/>
          <w:lang w:val="es-ES_tradnl"/>
          <w:rPrChange w:id="5839" w:author="Microsoft Office User" w:date="2016-11-12T14:12:00Z">
            <w:rPr>
              <w:color w:val="231F20"/>
              <w:spacing w:val="-1"/>
              <w:lang w:val="es-ES"/>
            </w:rPr>
          </w:rPrChange>
        </w:rPr>
        <w:t xml:space="preserve"> r</w:t>
      </w:r>
      <w:r w:rsidRPr="00720734">
        <w:rPr>
          <w:color w:val="231F20"/>
          <w:spacing w:val="-2"/>
          <w:lang w:val="es-ES_tradnl"/>
          <w:rPrChange w:id="5840" w:author="Microsoft Office User" w:date="2016-11-12T14:12:00Z">
            <w:rPr>
              <w:color w:val="231F20"/>
              <w:spacing w:val="-2"/>
              <w:lang w:val="es-ES"/>
            </w:rPr>
          </w:rPrChange>
        </w:rPr>
        <w:t>e</w:t>
      </w:r>
      <w:r w:rsidRPr="00720734">
        <w:rPr>
          <w:color w:val="231F20"/>
          <w:spacing w:val="-1"/>
          <w:lang w:val="es-ES_tradnl"/>
          <w:rPrChange w:id="5841" w:author="Microsoft Office User" w:date="2016-11-12T14:12:00Z">
            <w:rPr>
              <w:color w:val="231F20"/>
              <w:spacing w:val="-1"/>
              <w:lang w:val="es-ES"/>
            </w:rPr>
          </w:rPrChange>
        </w:rPr>
        <w:t>spir</w:t>
      </w:r>
      <w:r w:rsidRPr="00720734">
        <w:rPr>
          <w:color w:val="231F20"/>
          <w:spacing w:val="-2"/>
          <w:lang w:val="es-ES_tradnl"/>
          <w:rPrChange w:id="5842" w:author="Microsoft Office User" w:date="2016-11-12T14:12:00Z">
            <w:rPr>
              <w:color w:val="231F20"/>
              <w:spacing w:val="-2"/>
              <w:lang w:val="es-ES"/>
            </w:rPr>
          </w:rPrChange>
        </w:rPr>
        <w:t>a</w:t>
      </w:r>
      <w:r w:rsidRPr="00720734">
        <w:rPr>
          <w:color w:val="231F20"/>
          <w:spacing w:val="-1"/>
          <w:lang w:val="es-ES_tradnl"/>
          <w:rPrChange w:id="5843" w:author="Microsoft Office User" w:date="2016-11-12T14:12:00Z">
            <w:rPr>
              <w:color w:val="231F20"/>
              <w:spacing w:val="-1"/>
              <w:lang w:val="es-ES"/>
            </w:rPr>
          </w:rPrChange>
        </w:rPr>
        <w:t>tori</w:t>
      </w:r>
      <w:r w:rsidRPr="00720734">
        <w:rPr>
          <w:color w:val="231F20"/>
          <w:spacing w:val="-2"/>
          <w:lang w:val="es-ES_tradnl"/>
          <w:rPrChange w:id="5844" w:author="Microsoft Office User" w:date="2016-11-12T14:12:00Z">
            <w:rPr>
              <w:color w:val="231F20"/>
              <w:spacing w:val="-2"/>
              <w:lang w:val="es-ES"/>
            </w:rPr>
          </w:rPrChange>
        </w:rPr>
        <w:t>a</w:t>
      </w:r>
      <w:r w:rsidRPr="00720734">
        <w:rPr>
          <w:color w:val="231F20"/>
          <w:spacing w:val="-1"/>
          <w:lang w:val="es-ES_tradnl"/>
          <w:rPrChange w:id="5845" w:author="Microsoft Office User" w:date="2016-11-12T14:12:00Z">
            <w:rPr>
              <w:color w:val="231F20"/>
              <w:spacing w:val="-1"/>
              <w:lang w:val="es-ES"/>
            </w:rPr>
          </w:rPrChange>
        </w:rPr>
        <w:t>s</w:t>
      </w:r>
      <w:r w:rsidRPr="00720734">
        <w:rPr>
          <w:color w:val="231F20"/>
          <w:spacing w:val="-2"/>
          <w:lang w:val="es-ES_tradnl"/>
          <w:rPrChange w:id="5846" w:author="Microsoft Office User" w:date="2016-11-12T14:12:00Z">
            <w:rPr>
              <w:color w:val="231F20"/>
              <w:spacing w:val="-2"/>
              <w:lang w:val="es-ES"/>
            </w:rPr>
          </w:rPrChange>
        </w:rPr>
        <w:t xml:space="preserve">. </w:t>
      </w:r>
      <w:r w:rsidRPr="00720734">
        <w:rPr>
          <w:color w:val="231F20"/>
          <w:lang w:val="es-ES_tradnl"/>
          <w:rPrChange w:id="5847" w:author="Microsoft Office User" w:date="2016-11-12T14:12:00Z">
            <w:rPr>
              <w:color w:val="231F20"/>
              <w:lang w:val="es-ES"/>
            </w:rPr>
          </w:rPrChange>
        </w:rPr>
        <w:t>Usualmente,</w:t>
      </w:r>
      <w:r w:rsidRPr="00720734">
        <w:rPr>
          <w:color w:val="231F20"/>
          <w:spacing w:val="-2"/>
          <w:lang w:val="es-ES_tradnl"/>
          <w:rPrChange w:id="5848" w:author="Microsoft Office User" w:date="2016-11-12T14:12:00Z">
            <w:rPr>
              <w:color w:val="231F20"/>
              <w:spacing w:val="-2"/>
              <w:lang w:val="es-ES"/>
            </w:rPr>
          </w:rPrChange>
        </w:rPr>
        <w:t xml:space="preserve"> </w:t>
      </w:r>
      <w:r w:rsidRPr="00720734">
        <w:rPr>
          <w:color w:val="231F20"/>
          <w:lang w:val="es-ES_tradnl"/>
          <w:rPrChange w:id="5849" w:author="Microsoft Office User" w:date="2016-11-12T14:12:00Z">
            <w:rPr>
              <w:color w:val="231F20"/>
              <w:lang w:val="es-ES"/>
            </w:rPr>
          </w:rPrChange>
        </w:rPr>
        <w:t>estos</w:t>
      </w:r>
      <w:r w:rsidRPr="00720734">
        <w:rPr>
          <w:color w:val="231F20"/>
          <w:spacing w:val="-2"/>
          <w:lang w:val="es-ES_tradnl"/>
          <w:rPrChange w:id="5850" w:author="Microsoft Office User" w:date="2016-11-12T14:12:00Z">
            <w:rPr>
              <w:color w:val="231F20"/>
              <w:spacing w:val="-2"/>
              <w:lang w:val="es-ES"/>
            </w:rPr>
          </w:rPrChange>
        </w:rPr>
        <w:t xml:space="preserve"> </w:t>
      </w:r>
      <w:r w:rsidRPr="00720734">
        <w:rPr>
          <w:color w:val="231F20"/>
          <w:spacing w:val="-1"/>
          <w:lang w:val="es-ES_tradnl"/>
          <w:rPrChange w:id="5851" w:author="Microsoft Office User" w:date="2016-11-12T14:12:00Z">
            <w:rPr>
              <w:color w:val="231F20"/>
              <w:spacing w:val="-1"/>
              <w:lang w:val="es-ES"/>
            </w:rPr>
          </w:rPrChange>
        </w:rPr>
        <w:t>probl</w:t>
      </w:r>
      <w:r w:rsidRPr="00720734">
        <w:rPr>
          <w:color w:val="231F20"/>
          <w:spacing w:val="-2"/>
          <w:lang w:val="es-ES_tradnl"/>
          <w:rPrChange w:id="5852" w:author="Microsoft Office User" w:date="2016-11-12T14:12:00Z">
            <w:rPr>
              <w:color w:val="231F20"/>
              <w:spacing w:val="-2"/>
              <w:lang w:val="es-ES"/>
            </w:rPr>
          </w:rPrChange>
        </w:rPr>
        <w:t>e</w:t>
      </w:r>
      <w:r w:rsidRPr="00720734">
        <w:rPr>
          <w:color w:val="231F20"/>
          <w:spacing w:val="-1"/>
          <w:lang w:val="es-ES_tradnl"/>
          <w:rPrChange w:id="5853" w:author="Microsoft Office User" w:date="2016-11-12T14:12:00Z">
            <w:rPr>
              <w:color w:val="231F20"/>
              <w:spacing w:val="-1"/>
              <w:lang w:val="es-ES"/>
            </w:rPr>
          </w:rPrChange>
        </w:rPr>
        <w:t>m</w:t>
      </w:r>
      <w:r w:rsidRPr="00720734">
        <w:rPr>
          <w:color w:val="231F20"/>
          <w:spacing w:val="-2"/>
          <w:lang w:val="es-ES_tradnl"/>
          <w:rPrChange w:id="5854" w:author="Microsoft Office User" w:date="2016-11-12T14:12:00Z">
            <w:rPr>
              <w:color w:val="231F20"/>
              <w:spacing w:val="-2"/>
              <w:lang w:val="es-ES"/>
            </w:rPr>
          </w:rPrChange>
        </w:rPr>
        <w:t>a</w:t>
      </w:r>
      <w:r w:rsidRPr="00720734">
        <w:rPr>
          <w:color w:val="231F20"/>
          <w:spacing w:val="-1"/>
          <w:lang w:val="es-ES_tradnl"/>
          <w:rPrChange w:id="5855" w:author="Microsoft Office User" w:date="2016-11-12T14:12:00Z">
            <w:rPr>
              <w:color w:val="231F20"/>
              <w:spacing w:val="-1"/>
              <w:lang w:val="es-ES"/>
            </w:rPr>
          </w:rPrChange>
        </w:rPr>
        <w:t>s</w:t>
      </w:r>
      <w:r w:rsidRPr="00720734">
        <w:rPr>
          <w:color w:val="231F20"/>
          <w:spacing w:val="-2"/>
          <w:lang w:val="es-ES_tradnl"/>
          <w:rPrChange w:id="5856" w:author="Microsoft Office User" w:date="2016-11-12T14:12:00Z">
            <w:rPr>
              <w:color w:val="231F20"/>
              <w:spacing w:val="-2"/>
              <w:lang w:val="es-ES"/>
            </w:rPr>
          </w:rPrChange>
        </w:rPr>
        <w:t xml:space="preserve"> </w:t>
      </w:r>
      <w:r w:rsidRPr="00720734">
        <w:rPr>
          <w:color w:val="231F20"/>
          <w:lang w:val="es-ES_tradnl"/>
          <w:rPrChange w:id="5857" w:author="Microsoft Office User" w:date="2016-11-12T14:12:00Z">
            <w:rPr>
              <w:color w:val="231F20"/>
              <w:lang w:val="es-ES"/>
            </w:rPr>
          </w:rPrChange>
        </w:rPr>
        <w:t>se</w:t>
      </w:r>
      <w:r w:rsidRPr="00720734">
        <w:rPr>
          <w:color w:val="231F20"/>
          <w:spacing w:val="27"/>
          <w:w w:val="97"/>
          <w:lang w:val="es-ES_tradnl"/>
          <w:rPrChange w:id="5858" w:author="Microsoft Office User" w:date="2016-11-12T14:12:00Z">
            <w:rPr>
              <w:color w:val="231F20"/>
              <w:spacing w:val="27"/>
              <w:w w:val="97"/>
              <w:lang w:val="es-ES"/>
            </w:rPr>
          </w:rPrChange>
        </w:rPr>
        <w:t xml:space="preserve"> </w:t>
      </w:r>
      <w:r w:rsidRPr="00720734">
        <w:rPr>
          <w:color w:val="231F20"/>
          <w:lang w:val="es-ES_tradnl"/>
          <w:rPrChange w:id="5859" w:author="Microsoft Office User" w:date="2016-11-12T14:12:00Z">
            <w:rPr>
              <w:color w:val="231F20"/>
              <w:lang w:val="es-ES"/>
            </w:rPr>
          </w:rPrChange>
        </w:rPr>
        <w:t>pueden</w:t>
      </w:r>
      <w:r w:rsidRPr="00720734">
        <w:rPr>
          <w:color w:val="231F20"/>
          <w:spacing w:val="11"/>
          <w:lang w:val="es-ES_tradnl"/>
          <w:rPrChange w:id="5860" w:author="Microsoft Office User" w:date="2016-11-12T14:12:00Z">
            <w:rPr>
              <w:color w:val="231F20"/>
              <w:spacing w:val="11"/>
              <w:lang w:val="es-ES"/>
            </w:rPr>
          </w:rPrChange>
        </w:rPr>
        <w:t xml:space="preserve"> </w:t>
      </w:r>
      <w:r w:rsidRPr="00720734">
        <w:rPr>
          <w:color w:val="231F20"/>
          <w:lang w:val="es-ES_tradnl"/>
          <w:rPrChange w:id="5861" w:author="Microsoft Office User" w:date="2016-11-12T14:12:00Z">
            <w:rPr>
              <w:color w:val="231F20"/>
              <w:lang w:val="es-ES"/>
            </w:rPr>
          </w:rPrChange>
        </w:rPr>
        <w:t>manejar</w:t>
      </w:r>
      <w:r w:rsidRPr="00720734">
        <w:rPr>
          <w:color w:val="231F20"/>
          <w:spacing w:val="11"/>
          <w:lang w:val="es-ES_tradnl"/>
          <w:rPrChange w:id="5862" w:author="Microsoft Office User" w:date="2016-11-12T14:12:00Z">
            <w:rPr>
              <w:color w:val="231F20"/>
              <w:spacing w:val="11"/>
              <w:lang w:val="es-ES"/>
            </w:rPr>
          </w:rPrChange>
        </w:rPr>
        <w:t xml:space="preserve"> </w:t>
      </w:r>
      <w:r w:rsidRPr="00720734">
        <w:rPr>
          <w:color w:val="231F20"/>
          <w:lang w:val="es-ES_tradnl"/>
          <w:rPrChange w:id="5863" w:author="Microsoft Office User" w:date="2016-11-12T14:12:00Z">
            <w:rPr>
              <w:color w:val="231F20"/>
              <w:lang w:val="es-ES"/>
            </w:rPr>
          </w:rPrChange>
        </w:rPr>
        <w:t>con</w:t>
      </w:r>
      <w:r w:rsidRPr="00720734">
        <w:rPr>
          <w:color w:val="231F20"/>
          <w:spacing w:val="11"/>
          <w:lang w:val="es-ES_tradnl"/>
          <w:rPrChange w:id="5864" w:author="Microsoft Office User" w:date="2016-11-12T14:12:00Z">
            <w:rPr>
              <w:color w:val="231F20"/>
              <w:spacing w:val="11"/>
              <w:lang w:val="es-ES"/>
            </w:rPr>
          </w:rPrChange>
        </w:rPr>
        <w:t xml:space="preserve"> </w:t>
      </w:r>
      <w:r w:rsidRPr="00720734">
        <w:rPr>
          <w:color w:val="231F20"/>
          <w:lang w:val="es-ES_tradnl"/>
          <w:rPrChange w:id="5865" w:author="Microsoft Office User" w:date="2016-11-12T14:12:00Z">
            <w:rPr>
              <w:color w:val="231F20"/>
              <w:lang w:val="es-ES"/>
            </w:rPr>
          </w:rPrChange>
        </w:rPr>
        <w:t>un</w:t>
      </w:r>
      <w:r w:rsidRPr="00720734">
        <w:rPr>
          <w:color w:val="231F20"/>
          <w:spacing w:val="11"/>
          <w:lang w:val="es-ES_tradnl"/>
          <w:rPrChange w:id="5866" w:author="Microsoft Office User" w:date="2016-11-12T14:12:00Z">
            <w:rPr>
              <w:color w:val="231F20"/>
              <w:spacing w:val="11"/>
              <w:lang w:val="es-ES"/>
            </w:rPr>
          </w:rPrChange>
        </w:rPr>
        <w:t xml:space="preserve"> </w:t>
      </w:r>
      <w:r w:rsidRPr="00720734">
        <w:rPr>
          <w:color w:val="231F20"/>
          <w:lang w:val="es-ES_tradnl"/>
          <w:rPrChange w:id="5867" w:author="Microsoft Office User" w:date="2016-11-12T14:12:00Z">
            <w:rPr>
              <w:color w:val="231F20"/>
              <w:lang w:val="es-ES"/>
            </w:rPr>
          </w:rPrChange>
        </w:rPr>
        <w:t>posicionamiento</w:t>
      </w:r>
      <w:r w:rsidRPr="00720734">
        <w:rPr>
          <w:color w:val="231F20"/>
          <w:spacing w:val="11"/>
          <w:lang w:val="es-ES_tradnl"/>
          <w:rPrChange w:id="5868" w:author="Microsoft Office User" w:date="2016-11-12T14:12:00Z">
            <w:rPr>
              <w:color w:val="231F20"/>
              <w:spacing w:val="11"/>
              <w:lang w:val="es-ES"/>
            </w:rPr>
          </w:rPrChange>
        </w:rPr>
        <w:t xml:space="preserve"> </w:t>
      </w:r>
      <w:r w:rsidRPr="00720734">
        <w:rPr>
          <w:color w:val="231F20"/>
          <w:lang w:val="es-ES_tradnl"/>
          <w:rPrChange w:id="5869" w:author="Microsoft Office User" w:date="2016-11-12T14:12:00Z">
            <w:rPr>
              <w:color w:val="231F20"/>
              <w:lang w:val="es-ES"/>
            </w:rPr>
          </w:rPrChange>
        </w:rPr>
        <w:t>decúbito</w:t>
      </w:r>
      <w:r w:rsidRPr="00720734">
        <w:rPr>
          <w:color w:val="231F20"/>
          <w:spacing w:val="11"/>
          <w:lang w:val="es-ES_tradnl"/>
          <w:rPrChange w:id="5870" w:author="Microsoft Office User" w:date="2016-11-12T14:12:00Z">
            <w:rPr>
              <w:color w:val="231F20"/>
              <w:spacing w:val="11"/>
              <w:lang w:val="es-ES"/>
            </w:rPr>
          </w:rPrChange>
        </w:rPr>
        <w:t xml:space="preserve"> </w:t>
      </w:r>
      <w:r w:rsidRPr="00720734">
        <w:rPr>
          <w:color w:val="231F20"/>
          <w:spacing w:val="-1"/>
          <w:lang w:val="es-ES_tradnl"/>
          <w:rPrChange w:id="5871" w:author="Microsoft Office User" w:date="2016-11-12T14:12:00Z">
            <w:rPr>
              <w:color w:val="231F20"/>
              <w:spacing w:val="-1"/>
              <w:lang w:val="es-ES"/>
            </w:rPr>
          </w:rPrChange>
        </w:rPr>
        <w:t>prono</w:t>
      </w:r>
      <w:r w:rsidRPr="00720734">
        <w:rPr>
          <w:color w:val="231F20"/>
          <w:spacing w:val="11"/>
          <w:lang w:val="es-ES_tradnl"/>
          <w:rPrChange w:id="5872" w:author="Microsoft Office User" w:date="2016-11-12T14:12:00Z">
            <w:rPr>
              <w:color w:val="231F20"/>
              <w:spacing w:val="11"/>
              <w:lang w:val="es-ES"/>
            </w:rPr>
          </w:rPrChange>
        </w:rPr>
        <w:t xml:space="preserve"> </w:t>
      </w:r>
      <w:r w:rsidRPr="00720734">
        <w:rPr>
          <w:color w:val="231F20"/>
          <w:lang w:val="es-ES_tradnl"/>
          <w:rPrChange w:id="5873" w:author="Microsoft Office User" w:date="2016-11-12T14:12:00Z">
            <w:rPr>
              <w:color w:val="231F20"/>
              <w:lang w:val="es-ES"/>
            </w:rPr>
          </w:rPrChange>
        </w:rPr>
        <w:t>y</w:t>
      </w:r>
      <w:r w:rsidRPr="00720734">
        <w:rPr>
          <w:color w:val="231F20"/>
          <w:spacing w:val="11"/>
          <w:lang w:val="es-ES_tradnl"/>
          <w:rPrChange w:id="5874" w:author="Microsoft Office User" w:date="2016-11-12T14:12:00Z">
            <w:rPr>
              <w:color w:val="231F20"/>
              <w:spacing w:val="11"/>
              <w:lang w:val="es-ES"/>
            </w:rPr>
          </w:rPrChange>
        </w:rPr>
        <w:t xml:space="preserve"> </w:t>
      </w:r>
      <w:r w:rsidRPr="00720734">
        <w:rPr>
          <w:color w:val="231F20"/>
          <w:lang w:val="es-ES_tradnl"/>
          <w:rPrChange w:id="5875" w:author="Microsoft Office User" w:date="2016-11-12T14:12:00Z">
            <w:rPr>
              <w:color w:val="231F20"/>
              <w:lang w:val="es-ES"/>
            </w:rPr>
          </w:rPrChange>
        </w:rPr>
        <w:t>tiempo</w:t>
      </w:r>
      <w:r w:rsidRPr="00720734">
        <w:rPr>
          <w:color w:val="231F20"/>
          <w:spacing w:val="11"/>
          <w:lang w:val="es-ES_tradnl"/>
          <w:rPrChange w:id="5876" w:author="Microsoft Office User" w:date="2016-11-12T14:12:00Z">
            <w:rPr>
              <w:color w:val="231F20"/>
              <w:spacing w:val="11"/>
              <w:lang w:val="es-ES"/>
            </w:rPr>
          </w:rPrChange>
        </w:rPr>
        <w:t xml:space="preserve"> </w:t>
      </w:r>
      <w:r w:rsidRPr="00720734">
        <w:rPr>
          <w:color w:val="231F20"/>
          <w:spacing w:val="-2"/>
          <w:lang w:val="es-ES_tradnl"/>
          <w:rPrChange w:id="5877" w:author="Microsoft Office User" w:date="2016-11-12T14:12:00Z">
            <w:rPr>
              <w:color w:val="231F20"/>
              <w:spacing w:val="-2"/>
              <w:lang w:val="es-ES"/>
            </w:rPr>
          </w:rPrChange>
        </w:rPr>
        <w:t>p</w:t>
      </w:r>
      <w:r w:rsidRPr="00720734">
        <w:rPr>
          <w:color w:val="231F20"/>
          <w:spacing w:val="-3"/>
          <w:lang w:val="es-ES_tradnl"/>
          <w:rPrChange w:id="5878" w:author="Microsoft Office User" w:date="2016-11-12T14:12:00Z">
            <w:rPr>
              <w:color w:val="231F20"/>
              <w:spacing w:val="-3"/>
              <w:lang w:val="es-ES"/>
            </w:rPr>
          </w:rPrChange>
        </w:rPr>
        <w:t>a</w:t>
      </w:r>
      <w:r w:rsidRPr="00720734">
        <w:rPr>
          <w:color w:val="231F20"/>
          <w:spacing w:val="-2"/>
          <w:lang w:val="es-ES_tradnl"/>
          <w:rPrChange w:id="5879" w:author="Microsoft Office User" w:date="2016-11-12T14:12:00Z">
            <w:rPr>
              <w:color w:val="231F20"/>
              <w:spacing w:val="-2"/>
              <w:lang w:val="es-ES"/>
            </w:rPr>
          </w:rPrChange>
        </w:rPr>
        <w:t>r</w:t>
      </w:r>
      <w:r w:rsidRPr="00720734">
        <w:rPr>
          <w:color w:val="231F20"/>
          <w:spacing w:val="-3"/>
          <w:lang w:val="es-ES_tradnl"/>
          <w:rPrChange w:id="5880" w:author="Microsoft Office User" w:date="2016-11-12T14:12:00Z">
            <w:rPr>
              <w:color w:val="231F20"/>
              <w:spacing w:val="-3"/>
              <w:lang w:val="es-ES"/>
            </w:rPr>
          </w:rPrChange>
        </w:rPr>
        <w:t>a</w:t>
      </w:r>
      <w:r w:rsidRPr="00720734">
        <w:rPr>
          <w:color w:val="231F20"/>
          <w:spacing w:val="24"/>
          <w:w w:val="97"/>
          <w:lang w:val="es-ES_tradnl"/>
          <w:rPrChange w:id="5881" w:author="Microsoft Office User" w:date="2016-11-12T14:12:00Z">
            <w:rPr>
              <w:color w:val="231F20"/>
              <w:spacing w:val="24"/>
              <w:w w:val="97"/>
              <w:lang w:val="es-ES"/>
            </w:rPr>
          </w:rPrChange>
        </w:rPr>
        <w:t xml:space="preserve"> </w:t>
      </w:r>
      <w:r w:rsidRPr="00720734">
        <w:rPr>
          <w:color w:val="231F20"/>
          <w:spacing w:val="-2"/>
          <w:lang w:val="es-ES_tradnl"/>
          <w:rPrChange w:id="5882" w:author="Microsoft Office User" w:date="2016-11-12T14:12:00Z">
            <w:rPr>
              <w:color w:val="231F20"/>
              <w:spacing w:val="-2"/>
              <w:lang w:val="es-ES"/>
            </w:rPr>
          </w:rPrChange>
        </w:rPr>
        <w:t>cr</w:t>
      </w:r>
      <w:r w:rsidRPr="00720734">
        <w:rPr>
          <w:color w:val="231F20"/>
          <w:spacing w:val="-3"/>
          <w:lang w:val="es-ES_tradnl"/>
          <w:rPrChange w:id="5883" w:author="Microsoft Office User" w:date="2016-11-12T14:12:00Z">
            <w:rPr>
              <w:color w:val="231F20"/>
              <w:spacing w:val="-3"/>
              <w:lang w:val="es-ES"/>
            </w:rPr>
          </w:rPrChange>
        </w:rPr>
        <w:t>ecer.</w:t>
      </w:r>
      <w:r w:rsidRPr="00720734">
        <w:rPr>
          <w:color w:val="231F20"/>
          <w:spacing w:val="-11"/>
          <w:lang w:val="es-ES_tradnl"/>
          <w:rPrChange w:id="5884" w:author="Microsoft Office User" w:date="2016-11-12T14:12:00Z">
            <w:rPr>
              <w:color w:val="231F20"/>
              <w:spacing w:val="-11"/>
              <w:lang w:val="es-ES"/>
            </w:rPr>
          </w:rPrChange>
        </w:rPr>
        <w:t xml:space="preserve"> </w:t>
      </w:r>
      <w:r w:rsidRPr="00720734">
        <w:rPr>
          <w:color w:val="231F20"/>
          <w:lang w:val="es-ES_tradnl"/>
          <w:rPrChange w:id="5885" w:author="Microsoft Office User" w:date="2016-11-12T14:12:00Z">
            <w:rPr>
              <w:color w:val="231F20"/>
              <w:lang w:val="es-ES"/>
            </w:rPr>
          </w:rPrChange>
        </w:rPr>
        <w:t>En</w:t>
      </w:r>
      <w:r w:rsidRPr="00720734">
        <w:rPr>
          <w:color w:val="231F20"/>
          <w:spacing w:val="-10"/>
          <w:lang w:val="es-ES_tradnl"/>
          <w:rPrChange w:id="5886" w:author="Microsoft Office User" w:date="2016-11-12T14:12:00Z">
            <w:rPr>
              <w:color w:val="231F20"/>
              <w:spacing w:val="-10"/>
              <w:lang w:val="es-ES"/>
            </w:rPr>
          </w:rPrChange>
        </w:rPr>
        <w:t xml:space="preserve"> </w:t>
      </w:r>
      <w:r w:rsidRPr="00720734">
        <w:rPr>
          <w:color w:val="231F20"/>
          <w:lang w:val="es-ES_tradnl"/>
          <w:rPrChange w:id="5887" w:author="Microsoft Office User" w:date="2016-11-12T14:12:00Z">
            <w:rPr>
              <w:color w:val="231F20"/>
              <w:lang w:val="es-ES"/>
            </w:rPr>
          </w:rPrChange>
        </w:rPr>
        <w:t>casos</w:t>
      </w:r>
      <w:r w:rsidRPr="00720734">
        <w:rPr>
          <w:color w:val="231F20"/>
          <w:spacing w:val="-10"/>
          <w:lang w:val="es-ES_tradnl"/>
          <w:rPrChange w:id="5888" w:author="Microsoft Office User" w:date="2016-11-12T14:12:00Z">
            <w:rPr>
              <w:color w:val="231F20"/>
              <w:spacing w:val="-10"/>
              <w:lang w:val="es-ES"/>
            </w:rPr>
          </w:rPrChange>
        </w:rPr>
        <w:t xml:space="preserve"> </w:t>
      </w:r>
      <w:r w:rsidRPr="00720734">
        <w:rPr>
          <w:color w:val="231F20"/>
          <w:spacing w:val="-1"/>
          <w:lang w:val="es-ES_tradnl"/>
          <w:rPrChange w:id="5889" w:author="Microsoft Office User" w:date="2016-11-12T14:12:00Z">
            <w:rPr>
              <w:color w:val="231F20"/>
              <w:spacing w:val="-1"/>
              <w:lang w:val="es-ES"/>
            </w:rPr>
          </w:rPrChange>
        </w:rPr>
        <w:t>gr</w:t>
      </w:r>
      <w:r w:rsidRPr="00720734">
        <w:rPr>
          <w:color w:val="231F20"/>
          <w:spacing w:val="-2"/>
          <w:lang w:val="es-ES_tradnl"/>
          <w:rPrChange w:id="5890" w:author="Microsoft Office User" w:date="2016-11-12T14:12:00Z">
            <w:rPr>
              <w:color w:val="231F20"/>
              <w:spacing w:val="-2"/>
              <w:lang w:val="es-ES"/>
            </w:rPr>
          </w:rPrChange>
        </w:rPr>
        <w:t>aves</w:t>
      </w:r>
      <w:r w:rsidRPr="00720734">
        <w:rPr>
          <w:color w:val="231F20"/>
          <w:spacing w:val="-11"/>
          <w:lang w:val="es-ES_tradnl"/>
          <w:rPrChange w:id="5891" w:author="Microsoft Office User" w:date="2016-11-12T14:12:00Z">
            <w:rPr>
              <w:color w:val="231F20"/>
              <w:spacing w:val="-11"/>
              <w:lang w:val="es-ES"/>
            </w:rPr>
          </w:rPrChange>
        </w:rPr>
        <w:t xml:space="preserve"> </w:t>
      </w:r>
      <w:r w:rsidRPr="00720734">
        <w:rPr>
          <w:color w:val="231F20"/>
          <w:lang w:val="es-ES_tradnl"/>
          <w:rPrChange w:id="5892" w:author="Microsoft Office User" w:date="2016-11-12T14:12:00Z">
            <w:rPr>
              <w:color w:val="231F20"/>
              <w:lang w:val="es-ES"/>
            </w:rPr>
          </w:rPrChange>
        </w:rPr>
        <w:t>se</w:t>
      </w:r>
      <w:r w:rsidRPr="00720734">
        <w:rPr>
          <w:color w:val="231F20"/>
          <w:spacing w:val="-10"/>
          <w:lang w:val="es-ES_tradnl"/>
          <w:rPrChange w:id="5893" w:author="Microsoft Office User" w:date="2016-11-12T14:12:00Z">
            <w:rPr>
              <w:color w:val="231F20"/>
              <w:spacing w:val="-10"/>
              <w:lang w:val="es-ES"/>
            </w:rPr>
          </w:rPrChange>
        </w:rPr>
        <w:t xml:space="preserve"> </w:t>
      </w:r>
      <w:r w:rsidRPr="00720734">
        <w:rPr>
          <w:color w:val="231F20"/>
          <w:lang w:val="es-ES_tradnl"/>
          <w:rPrChange w:id="5894" w:author="Microsoft Office User" w:date="2016-11-12T14:12:00Z">
            <w:rPr>
              <w:color w:val="231F20"/>
              <w:lang w:val="es-ES"/>
            </w:rPr>
          </w:rPrChange>
        </w:rPr>
        <w:t>puede</w:t>
      </w:r>
      <w:r w:rsidRPr="00720734">
        <w:rPr>
          <w:color w:val="231F20"/>
          <w:spacing w:val="-10"/>
          <w:lang w:val="es-ES_tradnl"/>
          <w:rPrChange w:id="5895" w:author="Microsoft Office User" w:date="2016-11-12T14:12:00Z">
            <w:rPr>
              <w:color w:val="231F20"/>
              <w:spacing w:val="-10"/>
              <w:lang w:val="es-ES"/>
            </w:rPr>
          </w:rPrChange>
        </w:rPr>
        <w:t xml:space="preserve"> </w:t>
      </w:r>
      <w:r w:rsidRPr="00720734">
        <w:rPr>
          <w:color w:val="231F20"/>
          <w:spacing w:val="-1"/>
          <w:lang w:val="es-ES_tradnl"/>
          <w:rPrChange w:id="5896" w:author="Microsoft Office User" w:date="2016-11-12T14:12:00Z">
            <w:rPr>
              <w:color w:val="231F20"/>
              <w:spacing w:val="-1"/>
              <w:lang w:val="es-ES"/>
            </w:rPr>
          </w:rPrChange>
        </w:rPr>
        <w:t>requerir</w:t>
      </w:r>
      <w:r w:rsidRPr="00720734">
        <w:rPr>
          <w:color w:val="231F20"/>
          <w:spacing w:val="-11"/>
          <w:lang w:val="es-ES_tradnl"/>
          <w:rPrChange w:id="5897" w:author="Microsoft Office User" w:date="2016-11-12T14:12:00Z">
            <w:rPr>
              <w:color w:val="231F20"/>
              <w:spacing w:val="-11"/>
              <w:lang w:val="es-ES"/>
            </w:rPr>
          </w:rPrChange>
        </w:rPr>
        <w:t xml:space="preserve"> </w:t>
      </w:r>
      <w:r w:rsidRPr="00720734">
        <w:rPr>
          <w:color w:val="231F20"/>
          <w:lang w:val="es-ES_tradnl"/>
          <w:rPrChange w:id="5898" w:author="Microsoft Office User" w:date="2016-11-12T14:12:00Z">
            <w:rPr>
              <w:color w:val="231F20"/>
              <w:lang w:val="es-ES"/>
            </w:rPr>
          </w:rPrChange>
        </w:rPr>
        <w:t>una</w:t>
      </w:r>
      <w:r w:rsidRPr="00720734">
        <w:rPr>
          <w:color w:val="231F20"/>
          <w:spacing w:val="-10"/>
          <w:lang w:val="es-ES_tradnl"/>
          <w:rPrChange w:id="5899" w:author="Microsoft Office User" w:date="2016-11-12T14:12:00Z">
            <w:rPr>
              <w:color w:val="231F20"/>
              <w:spacing w:val="-10"/>
              <w:lang w:val="es-ES"/>
            </w:rPr>
          </w:rPrChange>
        </w:rPr>
        <w:t xml:space="preserve"> </w:t>
      </w:r>
      <w:r w:rsidRPr="00720734">
        <w:rPr>
          <w:color w:val="231F20"/>
          <w:spacing w:val="-1"/>
          <w:lang w:val="es-ES_tradnl"/>
          <w:rPrChange w:id="5900" w:author="Microsoft Office User" w:date="2016-11-12T14:12:00Z">
            <w:rPr>
              <w:color w:val="231F20"/>
              <w:spacing w:val="-1"/>
              <w:lang w:val="es-ES"/>
            </w:rPr>
          </w:rPrChange>
        </w:rPr>
        <w:t>prótesis</w:t>
      </w:r>
      <w:r w:rsidRPr="00720734">
        <w:rPr>
          <w:color w:val="231F20"/>
          <w:spacing w:val="-10"/>
          <w:lang w:val="es-ES_tradnl"/>
          <w:rPrChange w:id="5901" w:author="Microsoft Office User" w:date="2016-11-12T14:12:00Z">
            <w:rPr>
              <w:color w:val="231F20"/>
              <w:spacing w:val="-10"/>
              <w:lang w:val="es-ES"/>
            </w:rPr>
          </w:rPrChange>
        </w:rPr>
        <w:t xml:space="preserve"> </w:t>
      </w:r>
      <w:r w:rsidRPr="00720734">
        <w:rPr>
          <w:color w:val="231F20"/>
          <w:lang w:val="es-ES_tradnl"/>
          <w:rPrChange w:id="5902" w:author="Microsoft Office User" w:date="2016-11-12T14:12:00Z">
            <w:rPr>
              <w:color w:val="231F20"/>
              <w:lang w:val="es-ES"/>
            </w:rPr>
          </w:rPrChange>
        </w:rPr>
        <w:t>dental</w:t>
      </w:r>
      <w:r w:rsidRPr="00720734">
        <w:rPr>
          <w:color w:val="231F20"/>
          <w:spacing w:val="-11"/>
          <w:lang w:val="es-ES_tradnl"/>
          <w:rPrChange w:id="5903" w:author="Microsoft Office User" w:date="2016-11-12T14:12:00Z">
            <w:rPr>
              <w:color w:val="231F20"/>
              <w:spacing w:val="-11"/>
              <w:lang w:val="es-ES"/>
            </w:rPr>
          </w:rPrChange>
        </w:rPr>
        <w:t xml:space="preserve"> </w:t>
      </w:r>
      <w:r w:rsidRPr="00720734">
        <w:rPr>
          <w:color w:val="231F20"/>
          <w:lang w:val="es-ES_tradnl"/>
          <w:rPrChange w:id="5904" w:author="Microsoft Office User" w:date="2016-11-12T14:12:00Z">
            <w:rPr>
              <w:color w:val="231F20"/>
              <w:lang w:val="es-ES"/>
            </w:rPr>
          </w:rPrChange>
        </w:rPr>
        <w:t>o</w:t>
      </w:r>
      <w:r w:rsidRPr="00720734">
        <w:rPr>
          <w:color w:val="231F20"/>
          <w:spacing w:val="-10"/>
          <w:lang w:val="es-ES_tradnl"/>
          <w:rPrChange w:id="5905" w:author="Microsoft Office User" w:date="2016-11-12T14:12:00Z">
            <w:rPr>
              <w:color w:val="231F20"/>
              <w:spacing w:val="-10"/>
              <w:lang w:val="es-ES"/>
            </w:rPr>
          </w:rPrChange>
        </w:rPr>
        <w:t xml:space="preserve"> </w:t>
      </w:r>
      <w:r w:rsidRPr="00720734">
        <w:rPr>
          <w:color w:val="231F20"/>
          <w:lang w:val="es-ES_tradnl"/>
          <w:rPrChange w:id="5906" w:author="Microsoft Office User" w:date="2016-11-12T14:12:00Z">
            <w:rPr>
              <w:color w:val="231F20"/>
              <w:lang w:val="es-ES"/>
            </w:rPr>
          </w:rPrChange>
        </w:rPr>
        <w:t>interven-</w:t>
      </w:r>
      <w:r w:rsidRPr="00720734">
        <w:rPr>
          <w:color w:val="231F20"/>
          <w:spacing w:val="30"/>
          <w:w w:val="98"/>
          <w:lang w:val="es-ES_tradnl"/>
          <w:rPrChange w:id="5907" w:author="Microsoft Office User" w:date="2016-11-12T14:12:00Z">
            <w:rPr>
              <w:color w:val="231F20"/>
              <w:spacing w:val="30"/>
              <w:w w:val="98"/>
              <w:lang w:val="es-ES"/>
            </w:rPr>
          </w:rPrChange>
        </w:rPr>
        <w:t xml:space="preserve"> </w:t>
      </w:r>
      <w:r w:rsidRPr="00720734">
        <w:rPr>
          <w:color w:val="231F20"/>
          <w:lang w:val="es-ES_tradnl"/>
          <w:rPrChange w:id="5908" w:author="Microsoft Office User" w:date="2016-11-12T14:12:00Z">
            <w:rPr>
              <w:color w:val="231F20"/>
              <w:lang w:val="es-ES"/>
            </w:rPr>
          </w:rPrChange>
        </w:rPr>
        <w:t>ción</w:t>
      </w:r>
      <w:r w:rsidRPr="00720734">
        <w:rPr>
          <w:color w:val="231F20"/>
          <w:spacing w:val="-8"/>
          <w:lang w:val="es-ES_tradnl"/>
          <w:rPrChange w:id="5909" w:author="Microsoft Office User" w:date="2016-11-12T14:12:00Z">
            <w:rPr>
              <w:color w:val="231F20"/>
              <w:spacing w:val="-8"/>
              <w:lang w:val="es-ES"/>
            </w:rPr>
          </w:rPrChange>
        </w:rPr>
        <w:t xml:space="preserve"> </w:t>
      </w:r>
      <w:r w:rsidRPr="00720734">
        <w:rPr>
          <w:color w:val="231F20"/>
          <w:spacing w:val="-1"/>
          <w:lang w:val="es-ES_tradnl"/>
          <w:rPrChange w:id="5910" w:author="Microsoft Office User" w:date="2016-11-12T14:12:00Z">
            <w:rPr>
              <w:color w:val="231F20"/>
              <w:spacing w:val="-1"/>
              <w:lang w:val="es-ES"/>
            </w:rPr>
          </w:rPrChange>
        </w:rPr>
        <w:t>quirúr</w:t>
      </w:r>
      <w:r w:rsidRPr="00720734">
        <w:rPr>
          <w:color w:val="231F20"/>
          <w:spacing w:val="-2"/>
          <w:lang w:val="es-ES_tradnl"/>
          <w:rPrChange w:id="5911" w:author="Microsoft Office User" w:date="2016-11-12T14:12:00Z">
            <w:rPr>
              <w:color w:val="231F20"/>
              <w:spacing w:val="-2"/>
              <w:lang w:val="es-ES"/>
            </w:rPr>
          </w:rPrChange>
        </w:rPr>
        <w:t>gica.</w:t>
      </w:r>
    </w:p>
    <w:p w14:paraId="23D0009A" w14:textId="77777777" w:rsidR="00EA0C4F" w:rsidRPr="00720734" w:rsidRDefault="00EA0C4F">
      <w:pPr>
        <w:spacing w:before="9"/>
        <w:rPr>
          <w:rFonts w:ascii="Arial" w:eastAsia="Arial" w:hAnsi="Arial" w:cs="Arial"/>
          <w:sz w:val="20"/>
          <w:szCs w:val="20"/>
          <w:lang w:val="es-ES_tradnl"/>
          <w:rPrChange w:id="5912" w:author="Microsoft Office User" w:date="2016-11-12T14:12:00Z">
            <w:rPr>
              <w:rFonts w:ascii="Arial" w:eastAsia="Arial" w:hAnsi="Arial" w:cs="Arial"/>
              <w:sz w:val="20"/>
              <w:szCs w:val="20"/>
              <w:lang w:val="es-ES"/>
            </w:rPr>
          </w:rPrChange>
        </w:rPr>
      </w:pPr>
    </w:p>
    <w:p w14:paraId="7DB3D74D" w14:textId="77777777" w:rsidR="00EA0C4F" w:rsidRPr="00720734" w:rsidRDefault="00180FBC">
      <w:pPr>
        <w:pStyle w:val="BodyText"/>
        <w:spacing w:line="247" w:lineRule="auto"/>
        <w:ind w:left="2055" w:firstLine="0"/>
        <w:jc w:val="both"/>
        <w:rPr>
          <w:lang w:val="es-ES_tradnl"/>
          <w:rPrChange w:id="5913" w:author="Microsoft Office User" w:date="2016-11-12T14:12:00Z">
            <w:rPr>
              <w:lang w:val="es-ES"/>
            </w:rPr>
          </w:rPrChange>
        </w:rPr>
      </w:pPr>
      <w:r w:rsidRPr="00720734">
        <w:rPr>
          <w:rFonts w:ascii="Calibri" w:hAnsi="Calibri"/>
          <w:b/>
          <w:color w:val="231F20"/>
          <w:lang w:val="es-ES_tradnl"/>
          <w:rPrChange w:id="5914" w:author="Microsoft Office User" w:date="2016-11-12T14:12:00Z">
            <w:rPr>
              <w:rFonts w:ascii="Calibri" w:hAnsi="Calibri"/>
              <w:b/>
              <w:color w:val="231F20"/>
              <w:lang w:val="es-ES"/>
            </w:rPr>
          </w:rPrChange>
        </w:rPr>
        <w:t>La</w:t>
      </w:r>
      <w:r w:rsidRPr="00720734">
        <w:rPr>
          <w:rFonts w:ascii="Calibri" w:hAnsi="Calibri"/>
          <w:b/>
          <w:color w:val="231F20"/>
          <w:spacing w:val="-8"/>
          <w:lang w:val="es-ES_tradnl"/>
          <w:rPrChange w:id="5915" w:author="Microsoft Office User" w:date="2016-11-12T14:12:00Z">
            <w:rPr>
              <w:rFonts w:ascii="Calibri" w:hAnsi="Calibri"/>
              <w:b/>
              <w:color w:val="231F20"/>
              <w:spacing w:val="-8"/>
              <w:lang w:val="es-ES"/>
            </w:rPr>
          </w:rPrChange>
        </w:rPr>
        <w:t xml:space="preserve"> </w:t>
      </w:r>
      <w:r w:rsidRPr="00720734">
        <w:rPr>
          <w:rFonts w:ascii="Calibri" w:hAnsi="Calibri"/>
          <w:b/>
          <w:color w:val="231F20"/>
          <w:spacing w:val="-1"/>
          <w:lang w:val="es-ES_tradnl"/>
          <w:rPrChange w:id="5916" w:author="Microsoft Office User" w:date="2016-11-12T14:12:00Z">
            <w:rPr>
              <w:rFonts w:ascii="Calibri" w:hAnsi="Calibri"/>
              <w:b/>
              <w:color w:val="231F20"/>
              <w:spacing w:val="-1"/>
              <w:lang w:val="es-ES"/>
            </w:rPr>
          </w:rPrChange>
        </w:rPr>
        <w:t>fonación:</w:t>
      </w:r>
      <w:r w:rsidRPr="00720734">
        <w:rPr>
          <w:rFonts w:ascii="Calibri" w:hAnsi="Calibri"/>
          <w:b/>
          <w:color w:val="231F20"/>
          <w:spacing w:val="-8"/>
          <w:lang w:val="es-ES_tradnl"/>
          <w:rPrChange w:id="5917" w:author="Microsoft Office User" w:date="2016-11-12T14:12:00Z">
            <w:rPr>
              <w:rFonts w:ascii="Calibri" w:hAnsi="Calibri"/>
              <w:b/>
              <w:color w:val="231F20"/>
              <w:spacing w:val="-8"/>
              <w:lang w:val="es-ES"/>
            </w:rPr>
          </w:rPrChange>
        </w:rPr>
        <w:t xml:space="preserve"> </w:t>
      </w:r>
      <w:r w:rsidRPr="00720734">
        <w:rPr>
          <w:color w:val="231F20"/>
          <w:lang w:val="es-ES_tradnl"/>
          <w:rPrChange w:id="5918" w:author="Microsoft Office User" w:date="2016-11-12T14:12:00Z">
            <w:rPr>
              <w:color w:val="231F20"/>
              <w:lang w:val="es-ES"/>
            </w:rPr>
          </w:rPrChange>
        </w:rPr>
        <w:t>Es</w:t>
      </w:r>
      <w:r w:rsidRPr="00720734">
        <w:rPr>
          <w:color w:val="231F20"/>
          <w:spacing w:val="-14"/>
          <w:lang w:val="es-ES_tradnl"/>
          <w:rPrChange w:id="5919" w:author="Microsoft Office User" w:date="2016-11-12T14:12:00Z">
            <w:rPr>
              <w:color w:val="231F20"/>
              <w:spacing w:val="-14"/>
              <w:lang w:val="es-ES"/>
            </w:rPr>
          </w:rPrChange>
        </w:rPr>
        <w:t xml:space="preserve"> </w:t>
      </w:r>
      <w:r w:rsidRPr="00720734">
        <w:rPr>
          <w:color w:val="231F20"/>
          <w:lang w:val="es-ES_tradnl"/>
          <w:rPrChange w:id="5920" w:author="Microsoft Office User" w:date="2016-11-12T14:12:00Z">
            <w:rPr>
              <w:color w:val="231F20"/>
              <w:lang w:val="es-ES"/>
            </w:rPr>
          </w:rPrChange>
        </w:rPr>
        <w:t>el</w:t>
      </w:r>
      <w:r w:rsidRPr="00720734">
        <w:rPr>
          <w:color w:val="231F20"/>
          <w:spacing w:val="-15"/>
          <w:lang w:val="es-ES_tradnl"/>
          <w:rPrChange w:id="5921" w:author="Microsoft Office User" w:date="2016-11-12T14:12:00Z">
            <w:rPr>
              <w:color w:val="231F20"/>
              <w:spacing w:val="-15"/>
              <w:lang w:val="es-ES"/>
            </w:rPr>
          </w:rPrChange>
        </w:rPr>
        <w:t xml:space="preserve"> </w:t>
      </w:r>
      <w:r w:rsidRPr="00720734">
        <w:rPr>
          <w:color w:val="231F20"/>
          <w:spacing w:val="-1"/>
          <w:lang w:val="es-ES_tradnl"/>
          <w:rPrChange w:id="5922" w:author="Microsoft Office User" w:date="2016-11-12T14:12:00Z">
            <w:rPr>
              <w:color w:val="231F20"/>
              <w:spacing w:val="-1"/>
              <w:lang w:val="es-ES"/>
            </w:rPr>
          </w:rPrChange>
        </w:rPr>
        <w:t>proceso</w:t>
      </w:r>
      <w:r w:rsidRPr="00720734">
        <w:rPr>
          <w:color w:val="231F20"/>
          <w:spacing w:val="-14"/>
          <w:lang w:val="es-ES_tradnl"/>
          <w:rPrChange w:id="5923" w:author="Microsoft Office User" w:date="2016-11-12T14:12:00Z">
            <w:rPr>
              <w:color w:val="231F20"/>
              <w:spacing w:val="-14"/>
              <w:lang w:val="es-ES"/>
            </w:rPr>
          </w:rPrChange>
        </w:rPr>
        <w:t xml:space="preserve"> </w:t>
      </w:r>
      <w:r w:rsidRPr="00720734">
        <w:rPr>
          <w:color w:val="231F20"/>
          <w:lang w:val="es-ES_tradnl"/>
          <w:rPrChange w:id="5924" w:author="Microsoft Office User" w:date="2016-11-12T14:12:00Z">
            <w:rPr>
              <w:color w:val="231F20"/>
              <w:lang w:val="es-ES"/>
            </w:rPr>
          </w:rPrChange>
        </w:rPr>
        <w:t>mediante</w:t>
      </w:r>
      <w:r w:rsidRPr="00720734">
        <w:rPr>
          <w:color w:val="231F20"/>
          <w:spacing w:val="-15"/>
          <w:lang w:val="es-ES_tradnl"/>
          <w:rPrChange w:id="5925" w:author="Microsoft Office User" w:date="2016-11-12T14:12:00Z">
            <w:rPr>
              <w:color w:val="231F20"/>
              <w:spacing w:val="-15"/>
              <w:lang w:val="es-ES"/>
            </w:rPr>
          </w:rPrChange>
        </w:rPr>
        <w:t xml:space="preserve"> </w:t>
      </w:r>
      <w:r w:rsidRPr="00720734">
        <w:rPr>
          <w:color w:val="231F20"/>
          <w:lang w:val="es-ES_tradnl"/>
          <w:rPrChange w:id="5926" w:author="Microsoft Office User" w:date="2016-11-12T14:12:00Z">
            <w:rPr>
              <w:color w:val="231F20"/>
              <w:lang w:val="es-ES"/>
            </w:rPr>
          </w:rPrChange>
        </w:rPr>
        <w:t>el</w:t>
      </w:r>
      <w:r w:rsidRPr="00720734">
        <w:rPr>
          <w:color w:val="231F20"/>
          <w:spacing w:val="-14"/>
          <w:lang w:val="es-ES_tradnl"/>
          <w:rPrChange w:id="5927" w:author="Microsoft Office User" w:date="2016-11-12T14:12:00Z">
            <w:rPr>
              <w:color w:val="231F20"/>
              <w:spacing w:val="-14"/>
              <w:lang w:val="es-ES"/>
            </w:rPr>
          </w:rPrChange>
        </w:rPr>
        <w:t xml:space="preserve"> </w:t>
      </w:r>
      <w:r w:rsidRPr="00720734">
        <w:rPr>
          <w:color w:val="231F20"/>
          <w:lang w:val="es-ES_tradnl"/>
          <w:rPrChange w:id="5928" w:author="Microsoft Office User" w:date="2016-11-12T14:12:00Z">
            <w:rPr>
              <w:color w:val="231F20"/>
              <w:lang w:val="es-ES"/>
            </w:rPr>
          </w:rPrChange>
        </w:rPr>
        <w:t>cual</w:t>
      </w:r>
      <w:r w:rsidRPr="00720734">
        <w:rPr>
          <w:color w:val="231F20"/>
          <w:spacing w:val="-15"/>
          <w:lang w:val="es-ES_tradnl"/>
          <w:rPrChange w:id="5929" w:author="Microsoft Office User" w:date="2016-11-12T14:12:00Z">
            <w:rPr>
              <w:color w:val="231F20"/>
              <w:spacing w:val="-15"/>
              <w:lang w:val="es-ES"/>
            </w:rPr>
          </w:rPrChange>
        </w:rPr>
        <w:t xml:space="preserve"> </w:t>
      </w:r>
      <w:r w:rsidRPr="00720734">
        <w:rPr>
          <w:color w:val="231F20"/>
          <w:lang w:val="es-ES_tradnl"/>
          <w:rPrChange w:id="5930" w:author="Microsoft Office User" w:date="2016-11-12T14:12:00Z">
            <w:rPr>
              <w:color w:val="231F20"/>
              <w:lang w:val="es-ES"/>
            </w:rPr>
          </w:rPrChange>
        </w:rPr>
        <w:t>las</w:t>
      </w:r>
      <w:r w:rsidRPr="00720734">
        <w:rPr>
          <w:color w:val="231F20"/>
          <w:spacing w:val="-14"/>
          <w:lang w:val="es-ES_tradnl"/>
          <w:rPrChange w:id="5931" w:author="Microsoft Office User" w:date="2016-11-12T14:12:00Z">
            <w:rPr>
              <w:color w:val="231F20"/>
              <w:spacing w:val="-14"/>
              <w:lang w:val="es-ES"/>
            </w:rPr>
          </w:rPrChange>
        </w:rPr>
        <w:t xml:space="preserve"> </w:t>
      </w:r>
      <w:r w:rsidRPr="00720734">
        <w:rPr>
          <w:color w:val="231F20"/>
          <w:spacing w:val="-1"/>
          <w:lang w:val="es-ES_tradnl"/>
          <w:rPrChange w:id="5932" w:author="Microsoft Office User" w:date="2016-11-12T14:12:00Z">
            <w:rPr>
              <w:color w:val="231F20"/>
              <w:spacing w:val="-1"/>
              <w:lang w:val="es-ES"/>
            </w:rPr>
          </w:rPrChange>
        </w:rPr>
        <w:t>cuerdas</w:t>
      </w:r>
      <w:r w:rsidRPr="00720734">
        <w:rPr>
          <w:color w:val="231F20"/>
          <w:spacing w:val="-15"/>
          <w:lang w:val="es-ES_tradnl"/>
          <w:rPrChange w:id="5933" w:author="Microsoft Office User" w:date="2016-11-12T14:12:00Z">
            <w:rPr>
              <w:color w:val="231F20"/>
              <w:spacing w:val="-15"/>
              <w:lang w:val="es-ES"/>
            </w:rPr>
          </w:rPrChange>
        </w:rPr>
        <w:t xml:space="preserve"> </w:t>
      </w:r>
      <w:r w:rsidRPr="00720734">
        <w:rPr>
          <w:color w:val="231F20"/>
          <w:lang w:val="es-ES_tradnl"/>
          <w:rPrChange w:id="5934" w:author="Microsoft Office User" w:date="2016-11-12T14:12:00Z">
            <w:rPr>
              <w:color w:val="231F20"/>
              <w:lang w:val="es-ES"/>
            </w:rPr>
          </w:rPrChange>
        </w:rPr>
        <w:t>vocales</w:t>
      </w:r>
      <w:r w:rsidRPr="00720734">
        <w:rPr>
          <w:color w:val="231F20"/>
          <w:spacing w:val="-14"/>
          <w:lang w:val="es-ES_tradnl"/>
          <w:rPrChange w:id="5935" w:author="Microsoft Office User" w:date="2016-11-12T14:12:00Z">
            <w:rPr>
              <w:color w:val="231F20"/>
              <w:spacing w:val="-14"/>
              <w:lang w:val="es-ES"/>
            </w:rPr>
          </w:rPrChange>
        </w:rPr>
        <w:t xml:space="preserve"> </w:t>
      </w:r>
      <w:r w:rsidRPr="00720734">
        <w:rPr>
          <w:color w:val="231F20"/>
          <w:spacing w:val="-1"/>
          <w:lang w:val="es-ES_tradnl"/>
          <w:rPrChange w:id="5936" w:author="Microsoft Office User" w:date="2016-11-12T14:12:00Z">
            <w:rPr>
              <w:color w:val="231F20"/>
              <w:spacing w:val="-1"/>
              <w:lang w:val="es-ES"/>
            </w:rPr>
          </w:rPrChange>
        </w:rPr>
        <w:t>vibran</w:t>
      </w:r>
      <w:r w:rsidRPr="00720734">
        <w:rPr>
          <w:color w:val="231F20"/>
          <w:spacing w:val="-15"/>
          <w:lang w:val="es-ES_tradnl"/>
          <w:rPrChange w:id="5937" w:author="Microsoft Office User" w:date="2016-11-12T14:12:00Z">
            <w:rPr>
              <w:color w:val="231F20"/>
              <w:spacing w:val="-15"/>
              <w:lang w:val="es-ES"/>
            </w:rPr>
          </w:rPrChange>
        </w:rPr>
        <w:t xml:space="preserve"> </w:t>
      </w:r>
      <w:r w:rsidRPr="00720734">
        <w:rPr>
          <w:color w:val="231F20"/>
          <w:lang w:val="es-ES_tradnl"/>
          <w:rPrChange w:id="5938" w:author="Microsoft Office User" w:date="2016-11-12T14:12:00Z">
            <w:rPr>
              <w:color w:val="231F20"/>
              <w:lang w:val="es-ES"/>
            </w:rPr>
          </w:rPrChange>
        </w:rPr>
        <w:t>pa-</w:t>
      </w:r>
      <w:r w:rsidRPr="00720734">
        <w:rPr>
          <w:color w:val="231F20"/>
          <w:spacing w:val="25"/>
          <w:w w:val="98"/>
          <w:lang w:val="es-ES_tradnl"/>
          <w:rPrChange w:id="5939" w:author="Microsoft Office User" w:date="2016-11-12T14:12:00Z">
            <w:rPr>
              <w:color w:val="231F20"/>
              <w:spacing w:val="25"/>
              <w:w w:val="98"/>
              <w:lang w:val="es-ES"/>
            </w:rPr>
          </w:rPrChange>
        </w:rPr>
        <w:t xml:space="preserve"> </w:t>
      </w:r>
      <w:r w:rsidRPr="00720734">
        <w:rPr>
          <w:color w:val="231F20"/>
          <w:spacing w:val="-3"/>
          <w:lang w:val="es-ES_tradnl"/>
          <w:rPrChange w:id="5940" w:author="Microsoft Office User" w:date="2016-11-12T14:12:00Z">
            <w:rPr>
              <w:color w:val="231F20"/>
              <w:spacing w:val="-3"/>
              <w:lang w:val="es-ES"/>
            </w:rPr>
          </w:rPrChange>
        </w:rPr>
        <w:t>r</w:t>
      </w:r>
      <w:r w:rsidRPr="00720734">
        <w:rPr>
          <w:color w:val="231F20"/>
          <w:spacing w:val="-4"/>
          <w:lang w:val="es-ES_tradnl"/>
          <w:rPrChange w:id="5941" w:author="Microsoft Office User" w:date="2016-11-12T14:12:00Z">
            <w:rPr>
              <w:color w:val="231F20"/>
              <w:spacing w:val="-4"/>
              <w:lang w:val="es-ES"/>
            </w:rPr>
          </w:rPrChange>
        </w:rPr>
        <w:t>a</w:t>
      </w:r>
      <w:r w:rsidRPr="00720734">
        <w:rPr>
          <w:color w:val="231F20"/>
          <w:spacing w:val="1"/>
          <w:lang w:val="es-ES_tradnl"/>
          <w:rPrChange w:id="5942" w:author="Microsoft Office User" w:date="2016-11-12T14:12:00Z">
            <w:rPr>
              <w:color w:val="231F20"/>
              <w:spacing w:val="1"/>
              <w:lang w:val="es-ES"/>
            </w:rPr>
          </w:rPrChange>
        </w:rPr>
        <w:t xml:space="preserve"> </w:t>
      </w:r>
      <w:r w:rsidRPr="00720734">
        <w:rPr>
          <w:color w:val="231F20"/>
          <w:spacing w:val="-1"/>
          <w:lang w:val="es-ES_tradnl"/>
          <w:rPrChange w:id="5943" w:author="Microsoft Office User" w:date="2016-11-12T14:12:00Z">
            <w:rPr>
              <w:color w:val="231F20"/>
              <w:spacing w:val="-1"/>
              <w:lang w:val="es-ES"/>
            </w:rPr>
          </w:rPrChange>
        </w:rPr>
        <w:t>producir</w:t>
      </w:r>
      <w:r w:rsidRPr="00720734">
        <w:rPr>
          <w:color w:val="231F20"/>
          <w:spacing w:val="1"/>
          <w:lang w:val="es-ES_tradnl"/>
          <w:rPrChange w:id="5944" w:author="Microsoft Office User" w:date="2016-11-12T14:12:00Z">
            <w:rPr>
              <w:color w:val="231F20"/>
              <w:spacing w:val="1"/>
              <w:lang w:val="es-ES"/>
            </w:rPr>
          </w:rPrChange>
        </w:rPr>
        <w:t xml:space="preserve"> </w:t>
      </w:r>
      <w:r w:rsidRPr="00720734">
        <w:rPr>
          <w:color w:val="231F20"/>
          <w:lang w:val="es-ES_tradnl"/>
          <w:rPrChange w:id="5945" w:author="Microsoft Office User" w:date="2016-11-12T14:12:00Z">
            <w:rPr>
              <w:color w:val="231F20"/>
              <w:lang w:val="es-ES"/>
            </w:rPr>
          </w:rPrChange>
        </w:rPr>
        <w:t>ciertos</w:t>
      </w:r>
      <w:r w:rsidRPr="00720734">
        <w:rPr>
          <w:color w:val="231F20"/>
          <w:spacing w:val="2"/>
          <w:lang w:val="es-ES_tradnl"/>
          <w:rPrChange w:id="5946" w:author="Microsoft Office User" w:date="2016-11-12T14:12:00Z">
            <w:rPr>
              <w:color w:val="231F20"/>
              <w:spacing w:val="2"/>
              <w:lang w:val="es-ES"/>
            </w:rPr>
          </w:rPrChange>
        </w:rPr>
        <w:t xml:space="preserve"> </w:t>
      </w:r>
      <w:r w:rsidRPr="00720734">
        <w:rPr>
          <w:color w:val="231F20"/>
          <w:spacing w:val="-1"/>
          <w:lang w:val="es-ES_tradnl"/>
          <w:rPrChange w:id="5947" w:author="Microsoft Office User" w:date="2016-11-12T14:12:00Z">
            <w:rPr>
              <w:color w:val="231F20"/>
              <w:spacing w:val="-1"/>
              <w:lang w:val="es-ES"/>
            </w:rPr>
          </w:rPrChange>
        </w:rPr>
        <w:t>sonidos</w:t>
      </w:r>
      <w:r w:rsidRPr="00720734">
        <w:rPr>
          <w:color w:val="231F20"/>
          <w:spacing w:val="-2"/>
          <w:lang w:val="es-ES_tradnl"/>
          <w:rPrChange w:id="5948" w:author="Microsoft Office User" w:date="2016-11-12T14:12:00Z">
            <w:rPr>
              <w:color w:val="231F20"/>
              <w:spacing w:val="-2"/>
              <w:lang w:val="es-ES"/>
            </w:rPr>
          </w:rPrChange>
        </w:rPr>
        <w:t>.</w:t>
      </w:r>
      <w:r w:rsidRPr="00720734">
        <w:rPr>
          <w:color w:val="231F20"/>
          <w:spacing w:val="1"/>
          <w:lang w:val="es-ES_tradnl"/>
          <w:rPrChange w:id="5949" w:author="Microsoft Office User" w:date="2016-11-12T14:12:00Z">
            <w:rPr>
              <w:color w:val="231F20"/>
              <w:spacing w:val="1"/>
              <w:lang w:val="es-ES"/>
            </w:rPr>
          </w:rPrChange>
        </w:rPr>
        <w:t xml:space="preserve"> </w:t>
      </w:r>
      <w:r w:rsidRPr="00720734">
        <w:rPr>
          <w:color w:val="231F20"/>
          <w:lang w:val="es-ES_tradnl"/>
          <w:rPrChange w:id="5950" w:author="Microsoft Office User" w:date="2016-11-12T14:12:00Z">
            <w:rPr>
              <w:color w:val="231F20"/>
              <w:lang w:val="es-ES"/>
            </w:rPr>
          </w:rPrChange>
        </w:rPr>
        <w:t>Un</w:t>
      </w:r>
      <w:r w:rsidRPr="00720734">
        <w:rPr>
          <w:color w:val="231F20"/>
          <w:spacing w:val="1"/>
          <w:lang w:val="es-ES_tradnl"/>
          <w:rPrChange w:id="5951" w:author="Microsoft Office User" w:date="2016-11-12T14:12:00Z">
            <w:rPr>
              <w:color w:val="231F20"/>
              <w:spacing w:val="1"/>
              <w:lang w:val="es-ES"/>
            </w:rPr>
          </w:rPrChange>
        </w:rPr>
        <w:t xml:space="preserve"> </w:t>
      </w:r>
      <w:r w:rsidRPr="00720734">
        <w:rPr>
          <w:color w:val="231F20"/>
          <w:lang w:val="es-ES_tradnl"/>
          <w:rPrChange w:id="5952" w:author="Microsoft Office User" w:date="2016-11-12T14:12:00Z">
            <w:rPr>
              <w:color w:val="231F20"/>
              <w:lang w:val="es-ES"/>
            </w:rPr>
          </w:rPrChange>
        </w:rPr>
        <w:t>paladar</w:t>
      </w:r>
      <w:r w:rsidRPr="00720734">
        <w:rPr>
          <w:color w:val="231F20"/>
          <w:spacing w:val="2"/>
          <w:lang w:val="es-ES_tradnl"/>
          <w:rPrChange w:id="5953" w:author="Microsoft Office User" w:date="2016-11-12T14:12:00Z">
            <w:rPr>
              <w:color w:val="231F20"/>
              <w:spacing w:val="2"/>
              <w:lang w:val="es-ES"/>
            </w:rPr>
          </w:rPrChange>
        </w:rPr>
        <w:t xml:space="preserve"> </w:t>
      </w:r>
      <w:r w:rsidRPr="00720734">
        <w:rPr>
          <w:color w:val="231F20"/>
          <w:lang w:val="es-ES_tradnl"/>
          <w:rPrChange w:id="5954" w:author="Microsoft Office User" w:date="2016-11-12T14:12:00Z">
            <w:rPr>
              <w:color w:val="231F20"/>
              <w:lang w:val="es-ES"/>
            </w:rPr>
          </w:rPrChange>
        </w:rPr>
        <w:t>hendido</w:t>
      </w:r>
      <w:r w:rsidRPr="00720734">
        <w:rPr>
          <w:color w:val="231F20"/>
          <w:spacing w:val="1"/>
          <w:lang w:val="es-ES_tradnl"/>
          <w:rPrChange w:id="5955" w:author="Microsoft Office User" w:date="2016-11-12T14:12:00Z">
            <w:rPr>
              <w:color w:val="231F20"/>
              <w:spacing w:val="1"/>
              <w:lang w:val="es-ES"/>
            </w:rPr>
          </w:rPrChange>
        </w:rPr>
        <w:t xml:space="preserve"> </w:t>
      </w:r>
      <w:r w:rsidRPr="00720734">
        <w:rPr>
          <w:color w:val="231F20"/>
          <w:lang w:val="es-ES_tradnl"/>
          <w:rPrChange w:id="5956" w:author="Microsoft Office User" w:date="2016-11-12T14:12:00Z">
            <w:rPr>
              <w:color w:val="231F20"/>
              <w:lang w:val="es-ES"/>
            </w:rPr>
          </w:rPrChange>
        </w:rPr>
        <w:t>no</w:t>
      </w:r>
      <w:r w:rsidRPr="00720734">
        <w:rPr>
          <w:color w:val="231F20"/>
          <w:spacing w:val="1"/>
          <w:lang w:val="es-ES_tradnl"/>
          <w:rPrChange w:id="5957" w:author="Microsoft Office User" w:date="2016-11-12T14:12:00Z">
            <w:rPr>
              <w:color w:val="231F20"/>
              <w:spacing w:val="1"/>
              <w:lang w:val="es-ES"/>
            </w:rPr>
          </w:rPrChange>
        </w:rPr>
        <w:t xml:space="preserve"> </w:t>
      </w:r>
      <w:r w:rsidRPr="00720734">
        <w:rPr>
          <w:color w:val="231F20"/>
          <w:spacing w:val="-1"/>
          <w:lang w:val="es-ES_tradnl"/>
          <w:rPrChange w:id="5958" w:author="Microsoft Office User" w:date="2016-11-12T14:12:00Z">
            <w:rPr>
              <w:color w:val="231F20"/>
              <w:spacing w:val="-1"/>
              <w:lang w:val="es-ES"/>
            </w:rPr>
          </w:rPrChange>
        </w:rPr>
        <w:t>afectaría</w:t>
      </w:r>
      <w:r w:rsidRPr="00720734">
        <w:rPr>
          <w:color w:val="231F20"/>
          <w:spacing w:val="2"/>
          <w:lang w:val="es-ES_tradnl"/>
          <w:rPrChange w:id="5959" w:author="Microsoft Office User" w:date="2016-11-12T14:12:00Z">
            <w:rPr>
              <w:color w:val="231F20"/>
              <w:spacing w:val="2"/>
              <w:lang w:val="es-ES"/>
            </w:rPr>
          </w:rPrChange>
        </w:rPr>
        <w:t xml:space="preserve"> </w:t>
      </w:r>
      <w:r w:rsidRPr="00720734">
        <w:rPr>
          <w:color w:val="231F20"/>
          <w:lang w:val="es-ES_tradnl"/>
          <w:rPrChange w:id="5960" w:author="Microsoft Office User" w:date="2016-11-12T14:12:00Z">
            <w:rPr>
              <w:color w:val="231F20"/>
              <w:lang w:val="es-ES"/>
            </w:rPr>
          </w:rPrChange>
        </w:rPr>
        <w:t>mucho</w:t>
      </w:r>
      <w:r w:rsidRPr="00720734">
        <w:rPr>
          <w:color w:val="231F20"/>
          <w:spacing w:val="1"/>
          <w:lang w:val="es-ES_tradnl"/>
          <w:rPrChange w:id="5961" w:author="Microsoft Office User" w:date="2016-11-12T14:12:00Z">
            <w:rPr>
              <w:color w:val="231F20"/>
              <w:spacing w:val="1"/>
              <w:lang w:val="es-ES"/>
            </w:rPr>
          </w:rPrChange>
        </w:rPr>
        <w:t xml:space="preserve"> </w:t>
      </w:r>
      <w:r w:rsidRPr="00720734">
        <w:rPr>
          <w:color w:val="231F20"/>
          <w:lang w:val="es-ES_tradnl"/>
          <w:rPrChange w:id="5962" w:author="Microsoft Office User" w:date="2016-11-12T14:12:00Z">
            <w:rPr>
              <w:color w:val="231F20"/>
              <w:lang w:val="es-ES"/>
            </w:rPr>
          </w:rPrChange>
        </w:rPr>
        <w:t>a</w:t>
      </w:r>
      <w:r w:rsidRPr="00720734">
        <w:rPr>
          <w:color w:val="231F20"/>
          <w:spacing w:val="2"/>
          <w:lang w:val="es-ES_tradnl"/>
          <w:rPrChange w:id="5963" w:author="Microsoft Office User" w:date="2016-11-12T14:12:00Z">
            <w:rPr>
              <w:color w:val="231F20"/>
              <w:spacing w:val="2"/>
              <w:lang w:val="es-ES"/>
            </w:rPr>
          </w:rPrChange>
        </w:rPr>
        <w:t xml:space="preserve"> </w:t>
      </w:r>
      <w:r w:rsidRPr="00720734">
        <w:rPr>
          <w:color w:val="231F20"/>
          <w:lang w:val="es-ES_tradnl"/>
          <w:rPrChange w:id="5964" w:author="Microsoft Office User" w:date="2016-11-12T14:12:00Z">
            <w:rPr>
              <w:color w:val="231F20"/>
              <w:lang w:val="es-ES"/>
            </w:rPr>
          </w:rPrChange>
        </w:rPr>
        <w:t>la</w:t>
      </w:r>
      <w:r w:rsidRPr="00720734">
        <w:rPr>
          <w:color w:val="231F20"/>
          <w:spacing w:val="33"/>
          <w:w w:val="99"/>
          <w:lang w:val="es-ES_tradnl"/>
          <w:rPrChange w:id="5965" w:author="Microsoft Office User" w:date="2016-11-12T14:12:00Z">
            <w:rPr>
              <w:color w:val="231F20"/>
              <w:spacing w:val="33"/>
              <w:w w:val="99"/>
              <w:lang w:val="es-ES"/>
            </w:rPr>
          </w:rPrChange>
        </w:rPr>
        <w:t xml:space="preserve"> </w:t>
      </w:r>
      <w:r w:rsidRPr="00720734">
        <w:rPr>
          <w:color w:val="231F20"/>
          <w:spacing w:val="-1"/>
          <w:lang w:val="es-ES_tradnl"/>
          <w:rPrChange w:id="5966" w:author="Microsoft Office User" w:date="2016-11-12T14:12:00Z">
            <w:rPr>
              <w:color w:val="231F20"/>
              <w:spacing w:val="-1"/>
              <w:lang w:val="es-ES"/>
            </w:rPr>
          </w:rPrChange>
        </w:rPr>
        <w:t>fonación.</w:t>
      </w:r>
      <w:r w:rsidRPr="00720734">
        <w:rPr>
          <w:color w:val="231F20"/>
          <w:spacing w:val="-10"/>
          <w:lang w:val="es-ES_tradnl"/>
          <w:rPrChange w:id="5967" w:author="Microsoft Office User" w:date="2016-11-12T14:12:00Z">
            <w:rPr>
              <w:color w:val="231F20"/>
              <w:spacing w:val="-10"/>
              <w:lang w:val="es-ES"/>
            </w:rPr>
          </w:rPrChange>
        </w:rPr>
        <w:t xml:space="preserve"> </w:t>
      </w:r>
      <w:r w:rsidRPr="00720734">
        <w:rPr>
          <w:color w:val="231F20"/>
          <w:spacing w:val="-3"/>
          <w:lang w:val="es-ES_tradnl"/>
          <w:rPrChange w:id="5968" w:author="Microsoft Office User" w:date="2016-11-12T14:12:00Z">
            <w:rPr>
              <w:color w:val="231F20"/>
              <w:spacing w:val="-3"/>
              <w:lang w:val="es-ES"/>
            </w:rPr>
          </w:rPrChange>
        </w:rPr>
        <w:t>Pero</w:t>
      </w:r>
      <w:r w:rsidRPr="00720734">
        <w:rPr>
          <w:color w:val="231F20"/>
          <w:spacing w:val="-10"/>
          <w:lang w:val="es-ES_tradnl"/>
          <w:rPrChange w:id="5969" w:author="Microsoft Office User" w:date="2016-11-12T14:12:00Z">
            <w:rPr>
              <w:color w:val="231F20"/>
              <w:spacing w:val="-10"/>
              <w:lang w:val="es-ES"/>
            </w:rPr>
          </w:rPrChange>
        </w:rPr>
        <w:t xml:space="preserve"> </w:t>
      </w:r>
      <w:r w:rsidRPr="00720734">
        <w:rPr>
          <w:color w:val="231F20"/>
          <w:lang w:val="es-ES_tradnl"/>
          <w:rPrChange w:id="5970" w:author="Microsoft Office User" w:date="2016-11-12T14:12:00Z">
            <w:rPr>
              <w:color w:val="231F20"/>
              <w:lang w:val="es-ES"/>
            </w:rPr>
          </w:rPrChange>
        </w:rPr>
        <w:t>si</w:t>
      </w:r>
      <w:r w:rsidRPr="00720734">
        <w:rPr>
          <w:color w:val="231F20"/>
          <w:spacing w:val="-10"/>
          <w:lang w:val="es-ES_tradnl"/>
          <w:rPrChange w:id="5971" w:author="Microsoft Office User" w:date="2016-11-12T14:12:00Z">
            <w:rPr>
              <w:color w:val="231F20"/>
              <w:spacing w:val="-10"/>
              <w:lang w:val="es-ES"/>
            </w:rPr>
          </w:rPrChange>
        </w:rPr>
        <w:t xml:space="preserve"> </w:t>
      </w:r>
      <w:r w:rsidRPr="00720734">
        <w:rPr>
          <w:color w:val="231F20"/>
          <w:lang w:val="es-ES_tradnl"/>
          <w:rPrChange w:id="5972" w:author="Microsoft Office User" w:date="2016-11-12T14:12:00Z">
            <w:rPr>
              <w:color w:val="231F20"/>
              <w:lang w:val="es-ES"/>
            </w:rPr>
          </w:rPrChange>
        </w:rPr>
        <w:t>un</w:t>
      </w:r>
      <w:r w:rsidRPr="00720734">
        <w:rPr>
          <w:color w:val="231F20"/>
          <w:spacing w:val="-10"/>
          <w:lang w:val="es-ES_tradnl"/>
          <w:rPrChange w:id="5973" w:author="Microsoft Office User" w:date="2016-11-12T14:12:00Z">
            <w:rPr>
              <w:color w:val="231F20"/>
              <w:spacing w:val="-10"/>
              <w:lang w:val="es-ES"/>
            </w:rPr>
          </w:rPrChange>
        </w:rPr>
        <w:t xml:space="preserve"> </w:t>
      </w:r>
      <w:r w:rsidRPr="00720734">
        <w:rPr>
          <w:color w:val="231F20"/>
          <w:lang w:val="es-ES_tradnl"/>
          <w:rPrChange w:id="5974" w:author="Microsoft Office User" w:date="2016-11-12T14:12:00Z">
            <w:rPr>
              <w:color w:val="231F20"/>
              <w:lang w:val="es-ES"/>
            </w:rPr>
          </w:rPrChange>
        </w:rPr>
        <w:t>niño</w:t>
      </w:r>
      <w:r w:rsidRPr="00720734">
        <w:rPr>
          <w:color w:val="231F20"/>
          <w:spacing w:val="-10"/>
          <w:lang w:val="es-ES_tradnl"/>
          <w:rPrChange w:id="5975" w:author="Microsoft Office User" w:date="2016-11-12T14:12:00Z">
            <w:rPr>
              <w:color w:val="231F20"/>
              <w:spacing w:val="-10"/>
              <w:lang w:val="es-ES"/>
            </w:rPr>
          </w:rPrChange>
        </w:rPr>
        <w:t xml:space="preserve"> </w:t>
      </w:r>
      <w:r w:rsidRPr="00720734">
        <w:rPr>
          <w:color w:val="231F20"/>
          <w:lang w:val="es-ES_tradnl"/>
          <w:rPrChange w:id="5976" w:author="Microsoft Office User" w:date="2016-11-12T14:12:00Z">
            <w:rPr>
              <w:color w:val="231F20"/>
              <w:lang w:val="es-ES"/>
            </w:rPr>
          </w:rPrChange>
        </w:rPr>
        <w:t>usa</w:t>
      </w:r>
      <w:r w:rsidRPr="00720734">
        <w:rPr>
          <w:color w:val="231F20"/>
          <w:spacing w:val="-10"/>
          <w:lang w:val="es-ES_tradnl"/>
          <w:rPrChange w:id="5977" w:author="Microsoft Office User" w:date="2016-11-12T14:12:00Z">
            <w:rPr>
              <w:color w:val="231F20"/>
              <w:spacing w:val="-10"/>
              <w:lang w:val="es-ES"/>
            </w:rPr>
          </w:rPrChange>
        </w:rPr>
        <w:t xml:space="preserve"> </w:t>
      </w:r>
      <w:r w:rsidRPr="00720734">
        <w:rPr>
          <w:color w:val="231F20"/>
          <w:spacing w:val="-1"/>
          <w:lang w:val="es-ES_tradnl"/>
          <w:rPrChange w:id="5978" w:author="Microsoft Office User" w:date="2016-11-12T14:12:00Z">
            <w:rPr>
              <w:color w:val="231F20"/>
              <w:spacing w:val="-1"/>
              <w:lang w:val="es-ES"/>
            </w:rPr>
          </w:rPrChange>
        </w:rPr>
        <w:t>oclusiv</w:t>
      </w:r>
      <w:r w:rsidRPr="00720734">
        <w:rPr>
          <w:color w:val="231F20"/>
          <w:spacing w:val="-2"/>
          <w:lang w:val="es-ES_tradnl"/>
          <w:rPrChange w:id="5979" w:author="Microsoft Office User" w:date="2016-11-12T14:12:00Z">
            <w:rPr>
              <w:color w:val="231F20"/>
              <w:spacing w:val="-2"/>
              <w:lang w:val="es-ES"/>
            </w:rPr>
          </w:rPrChange>
        </w:rPr>
        <w:t>as</w:t>
      </w:r>
      <w:r w:rsidRPr="00720734">
        <w:rPr>
          <w:color w:val="231F20"/>
          <w:spacing w:val="-10"/>
          <w:lang w:val="es-ES_tradnl"/>
          <w:rPrChange w:id="5980" w:author="Microsoft Office User" w:date="2016-11-12T14:12:00Z">
            <w:rPr>
              <w:color w:val="231F20"/>
              <w:spacing w:val="-10"/>
              <w:lang w:val="es-ES"/>
            </w:rPr>
          </w:rPrChange>
        </w:rPr>
        <w:t xml:space="preserve"> </w:t>
      </w:r>
      <w:r w:rsidRPr="00720734">
        <w:rPr>
          <w:color w:val="231F20"/>
          <w:spacing w:val="-1"/>
          <w:lang w:val="es-ES_tradnl"/>
          <w:rPrChange w:id="5981" w:author="Microsoft Office User" w:date="2016-11-12T14:12:00Z">
            <w:rPr>
              <w:color w:val="231F20"/>
              <w:spacing w:val="-1"/>
              <w:lang w:val="es-ES"/>
            </w:rPr>
          </w:rPrChange>
        </w:rPr>
        <w:t>glóticas</w:t>
      </w:r>
      <w:r w:rsidRPr="00720734">
        <w:rPr>
          <w:color w:val="231F20"/>
          <w:spacing w:val="-2"/>
          <w:lang w:val="es-ES_tradnl"/>
          <w:rPrChange w:id="5982" w:author="Microsoft Office User" w:date="2016-11-12T14:12:00Z">
            <w:rPr>
              <w:color w:val="231F20"/>
              <w:spacing w:val="-2"/>
              <w:lang w:val="es-ES"/>
            </w:rPr>
          </w:rPrChange>
        </w:rPr>
        <w:t>,</w:t>
      </w:r>
      <w:r w:rsidRPr="00720734">
        <w:rPr>
          <w:color w:val="231F20"/>
          <w:spacing w:val="-10"/>
          <w:lang w:val="es-ES_tradnl"/>
          <w:rPrChange w:id="5983" w:author="Microsoft Office User" w:date="2016-11-12T14:12:00Z">
            <w:rPr>
              <w:color w:val="231F20"/>
              <w:spacing w:val="-10"/>
              <w:lang w:val="es-ES"/>
            </w:rPr>
          </w:rPrChange>
        </w:rPr>
        <w:t xml:space="preserve"> </w:t>
      </w:r>
      <w:r w:rsidRPr="00720734">
        <w:rPr>
          <w:color w:val="231F20"/>
          <w:lang w:val="es-ES_tradnl"/>
          <w:rPrChange w:id="5984" w:author="Microsoft Office User" w:date="2016-11-12T14:12:00Z">
            <w:rPr>
              <w:color w:val="231F20"/>
              <w:lang w:val="es-ES"/>
            </w:rPr>
          </w:rPrChange>
        </w:rPr>
        <w:t>es</w:t>
      </w:r>
      <w:r w:rsidRPr="00720734">
        <w:rPr>
          <w:color w:val="231F20"/>
          <w:spacing w:val="-10"/>
          <w:lang w:val="es-ES_tradnl"/>
          <w:rPrChange w:id="5985" w:author="Microsoft Office User" w:date="2016-11-12T14:12:00Z">
            <w:rPr>
              <w:color w:val="231F20"/>
              <w:spacing w:val="-10"/>
              <w:lang w:val="es-ES"/>
            </w:rPr>
          </w:rPrChange>
        </w:rPr>
        <w:t xml:space="preserve"> </w:t>
      </w:r>
      <w:r w:rsidRPr="00720734">
        <w:rPr>
          <w:color w:val="231F20"/>
          <w:lang w:val="es-ES_tradnl"/>
          <w:rPrChange w:id="5986" w:author="Microsoft Office User" w:date="2016-11-12T14:12:00Z">
            <w:rPr>
              <w:color w:val="231F20"/>
              <w:lang w:val="es-ES"/>
            </w:rPr>
          </w:rPrChange>
        </w:rPr>
        <w:t>posible</w:t>
      </w:r>
      <w:r w:rsidRPr="00720734">
        <w:rPr>
          <w:color w:val="231F20"/>
          <w:spacing w:val="-10"/>
          <w:lang w:val="es-ES_tradnl"/>
          <w:rPrChange w:id="5987" w:author="Microsoft Office User" w:date="2016-11-12T14:12:00Z">
            <w:rPr>
              <w:color w:val="231F20"/>
              <w:spacing w:val="-10"/>
              <w:lang w:val="es-ES"/>
            </w:rPr>
          </w:rPrChange>
        </w:rPr>
        <w:t xml:space="preserve"> </w:t>
      </w:r>
      <w:r w:rsidRPr="00720734">
        <w:rPr>
          <w:color w:val="231F20"/>
          <w:lang w:val="es-ES_tradnl"/>
          <w:rPrChange w:id="5988" w:author="Microsoft Office User" w:date="2016-11-12T14:12:00Z">
            <w:rPr>
              <w:color w:val="231F20"/>
              <w:lang w:val="es-ES"/>
            </w:rPr>
          </w:rPrChange>
        </w:rPr>
        <w:t>que</w:t>
      </w:r>
      <w:r w:rsidRPr="00720734">
        <w:rPr>
          <w:color w:val="231F20"/>
          <w:spacing w:val="-10"/>
          <w:lang w:val="es-ES_tradnl"/>
          <w:rPrChange w:id="5989" w:author="Microsoft Office User" w:date="2016-11-12T14:12:00Z">
            <w:rPr>
              <w:color w:val="231F20"/>
              <w:spacing w:val="-10"/>
              <w:lang w:val="es-ES"/>
            </w:rPr>
          </w:rPrChange>
        </w:rPr>
        <w:t xml:space="preserve"> </w:t>
      </w:r>
      <w:r w:rsidRPr="00720734">
        <w:rPr>
          <w:color w:val="231F20"/>
          <w:lang w:val="es-ES_tradnl"/>
          <w:rPrChange w:id="5990" w:author="Microsoft Office User" w:date="2016-11-12T14:12:00Z">
            <w:rPr>
              <w:color w:val="231F20"/>
              <w:lang w:val="es-ES"/>
            </w:rPr>
          </w:rPrChange>
        </w:rPr>
        <w:t>se</w:t>
      </w:r>
      <w:r w:rsidRPr="00720734">
        <w:rPr>
          <w:color w:val="231F20"/>
          <w:spacing w:val="-10"/>
          <w:lang w:val="es-ES_tradnl"/>
          <w:rPrChange w:id="5991" w:author="Microsoft Office User" w:date="2016-11-12T14:12:00Z">
            <w:rPr>
              <w:color w:val="231F20"/>
              <w:spacing w:val="-10"/>
              <w:lang w:val="es-ES"/>
            </w:rPr>
          </w:rPrChange>
        </w:rPr>
        <w:t xml:space="preserve"> </w:t>
      </w:r>
      <w:r w:rsidRPr="00720734">
        <w:rPr>
          <w:color w:val="231F20"/>
          <w:spacing w:val="-1"/>
          <w:lang w:val="es-ES_tradnl"/>
          <w:rPrChange w:id="5992" w:author="Microsoft Office User" w:date="2016-11-12T14:12:00Z">
            <w:rPr>
              <w:color w:val="231F20"/>
              <w:spacing w:val="-1"/>
              <w:lang w:val="es-ES"/>
            </w:rPr>
          </w:rPrChange>
        </w:rPr>
        <w:t>for-</w:t>
      </w:r>
      <w:r w:rsidRPr="00720734">
        <w:rPr>
          <w:color w:val="231F20"/>
          <w:spacing w:val="31"/>
          <w:w w:val="98"/>
          <w:lang w:val="es-ES_tradnl"/>
          <w:rPrChange w:id="5993" w:author="Microsoft Office User" w:date="2016-11-12T14:12:00Z">
            <w:rPr>
              <w:color w:val="231F20"/>
              <w:spacing w:val="31"/>
              <w:w w:val="98"/>
              <w:lang w:val="es-ES"/>
            </w:rPr>
          </w:rPrChange>
        </w:rPr>
        <w:t xml:space="preserve"> </w:t>
      </w:r>
      <w:r w:rsidRPr="00720734">
        <w:rPr>
          <w:color w:val="231F20"/>
          <w:lang w:val="es-ES_tradnl"/>
          <w:rPrChange w:id="5994" w:author="Microsoft Office User" w:date="2016-11-12T14:12:00Z">
            <w:rPr>
              <w:color w:val="231F20"/>
              <w:lang w:val="es-ES"/>
            </w:rPr>
          </w:rPrChange>
        </w:rPr>
        <w:t>men</w:t>
      </w:r>
      <w:r w:rsidRPr="00720734">
        <w:rPr>
          <w:color w:val="231F20"/>
          <w:spacing w:val="-17"/>
          <w:lang w:val="es-ES_tradnl"/>
          <w:rPrChange w:id="5995" w:author="Microsoft Office User" w:date="2016-11-12T14:12:00Z">
            <w:rPr>
              <w:color w:val="231F20"/>
              <w:spacing w:val="-17"/>
              <w:lang w:val="es-ES"/>
            </w:rPr>
          </w:rPrChange>
        </w:rPr>
        <w:t xml:space="preserve"> </w:t>
      </w:r>
      <w:r w:rsidRPr="00720734">
        <w:rPr>
          <w:color w:val="231F20"/>
          <w:lang w:val="es-ES_tradnl"/>
          <w:rPrChange w:id="5996" w:author="Microsoft Office User" w:date="2016-11-12T14:12:00Z">
            <w:rPr>
              <w:color w:val="231F20"/>
              <w:lang w:val="es-ES"/>
            </w:rPr>
          </w:rPrChange>
        </w:rPr>
        <w:t>nódulos</w:t>
      </w:r>
      <w:r w:rsidRPr="00720734">
        <w:rPr>
          <w:color w:val="231F20"/>
          <w:spacing w:val="-16"/>
          <w:lang w:val="es-ES_tradnl"/>
          <w:rPrChange w:id="5997" w:author="Microsoft Office User" w:date="2016-11-12T14:12:00Z">
            <w:rPr>
              <w:color w:val="231F20"/>
              <w:spacing w:val="-16"/>
              <w:lang w:val="es-ES"/>
            </w:rPr>
          </w:rPrChange>
        </w:rPr>
        <w:t xml:space="preserve"> </w:t>
      </w:r>
      <w:r w:rsidRPr="00720734">
        <w:rPr>
          <w:color w:val="231F20"/>
          <w:lang w:val="es-ES_tradnl"/>
          <w:rPrChange w:id="5998" w:author="Microsoft Office User" w:date="2016-11-12T14:12:00Z">
            <w:rPr>
              <w:color w:val="231F20"/>
              <w:lang w:val="es-ES"/>
            </w:rPr>
          </w:rPrChange>
        </w:rPr>
        <w:t>en</w:t>
      </w:r>
      <w:r w:rsidRPr="00720734">
        <w:rPr>
          <w:color w:val="231F20"/>
          <w:spacing w:val="-16"/>
          <w:lang w:val="es-ES_tradnl"/>
          <w:rPrChange w:id="5999" w:author="Microsoft Office User" w:date="2016-11-12T14:12:00Z">
            <w:rPr>
              <w:color w:val="231F20"/>
              <w:spacing w:val="-16"/>
              <w:lang w:val="es-ES"/>
            </w:rPr>
          </w:rPrChange>
        </w:rPr>
        <w:t xml:space="preserve"> </w:t>
      </w:r>
      <w:r w:rsidRPr="00720734">
        <w:rPr>
          <w:color w:val="231F20"/>
          <w:lang w:val="es-ES_tradnl"/>
          <w:rPrChange w:id="6000" w:author="Microsoft Office User" w:date="2016-11-12T14:12:00Z">
            <w:rPr>
              <w:color w:val="231F20"/>
              <w:lang w:val="es-ES"/>
            </w:rPr>
          </w:rPrChange>
        </w:rPr>
        <w:t>sus</w:t>
      </w:r>
      <w:r w:rsidRPr="00720734">
        <w:rPr>
          <w:color w:val="231F20"/>
          <w:spacing w:val="-17"/>
          <w:lang w:val="es-ES_tradnl"/>
          <w:rPrChange w:id="6001" w:author="Microsoft Office User" w:date="2016-11-12T14:12:00Z">
            <w:rPr>
              <w:color w:val="231F20"/>
              <w:spacing w:val="-17"/>
              <w:lang w:val="es-ES"/>
            </w:rPr>
          </w:rPrChange>
        </w:rPr>
        <w:t xml:space="preserve"> </w:t>
      </w:r>
      <w:r w:rsidRPr="00720734">
        <w:rPr>
          <w:color w:val="231F20"/>
          <w:spacing w:val="-1"/>
          <w:lang w:val="es-ES_tradnl"/>
          <w:rPrChange w:id="6002" w:author="Microsoft Office User" w:date="2016-11-12T14:12:00Z">
            <w:rPr>
              <w:color w:val="231F20"/>
              <w:spacing w:val="-1"/>
              <w:lang w:val="es-ES"/>
            </w:rPr>
          </w:rPrChange>
        </w:rPr>
        <w:t>cuerdas</w:t>
      </w:r>
      <w:r w:rsidRPr="00720734">
        <w:rPr>
          <w:color w:val="231F20"/>
          <w:spacing w:val="-16"/>
          <w:lang w:val="es-ES_tradnl"/>
          <w:rPrChange w:id="6003" w:author="Microsoft Office User" w:date="2016-11-12T14:12:00Z">
            <w:rPr>
              <w:color w:val="231F20"/>
              <w:spacing w:val="-16"/>
              <w:lang w:val="es-ES"/>
            </w:rPr>
          </w:rPrChange>
        </w:rPr>
        <w:t xml:space="preserve"> </w:t>
      </w:r>
      <w:r w:rsidRPr="00720734">
        <w:rPr>
          <w:color w:val="231F20"/>
          <w:spacing w:val="-2"/>
          <w:lang w:val="es-ES_tradnl"/>
          <w:rPrChange w:id="6004" w:author="Microsoft Office User" w:date="2016-11-12T14:12:00Z">
            <w:rPr>
              <w:color w:val="231F20"/>
              <w:spacing w:val="-2"/>
              <w:lang w:val="es-ES"/>
            </w:rPr>
          </w:rPrChange>
        </w:rPr>
        <w:t>vocales.</w:t>
      </w:r>
      <w:r w:rsidRPr="00720734">
        <w:rPr>
          <w:color w:val="231F20"/>
          <w:spacing w:val="-16"/>
          <w:lang w:val="es-ES_tradnl"/>
          <w:rPrChange w:id="6005" w:author="Microsoft Office User" w:date="2016-11-12T14:12:00Z">
            <w:rPr>
              <w:color w:val="231F20"/>
              <w:spacing w:val="-16"/>
              <w:lang w:val="es-ES"/>
            </w:rPr>
          </w:rPrChange>
        </w:rPr>
        <w:t xml:space="preserve"> </w:t>
      </w:r>
      <w:r w:rsidRPr="00720734">
        <w:rPr>
          <w:color w:val="231F20"/>
          <w:lang w:val="es-ES_tradnl"/>
          <w:rPrChange w:id="6006" w:author="Microsoft Office User" w:date="2016-11-12T14:12:00Z">
            <w:rPr>
              <w:color w:val="231F20"/>
              <w:lang w:val="es-ES"/>
            </w:rPr>
          </w:rPrChange>
        </w:rPr>
        <w:t>Los</w:t>
      </w:r>
      <w:r w:rsidRPr="00720734">
        <w:rPr>
          <w:color w:val="231F20"/>
          <w:spacing w:val="-17"/>
          <w:lang w:val="es-ES_tradnl"/>
          <w:rPrChange w:id="6007" w:author="Microsoft Office User" w:date="2016-11-12T14:12:00Z">
            <w:rPr>
              <w:color w:val="231F20"/>
              <w:spacing w:val="-17"/>
              <w:lang w:val="es-ES"/>
            </w:rPr>
          </w:rPrChange>
        </w:rPr>
        <w:t xml:space="preserve"> </w:t>
      </w:r>
      <w:r w:rsidRPr="00720734">
        <w:rPr>
          <w:color w:val="231F20"/>
          <w:lang w:val="es-ES_tradnl"/>
          <w:rPrChange w:id="6008" w:author="Microsoft Office User" w:date="2016-11-12T14:12:00Z">
            <w:rPr>
              <w:color w:val="231F20"/>
              <w:lang w:val="es-ES"/>
            </w:rPr>
          </w:rPrChange>
        </w:rPr>
        <w:t>nódulos</w:t>
      </w:r>
      <w:r w:rsidRPr="00720734">
        <w:rPr>
          <w:color w:val="231F20"/>
          <w:spacing w:val="-16"/>
          <w:lang w:val="es-ES_tradnl"/>
          <w:rPrChange w:id="6009" w:author="Microsoft Office User" w:date="2016-11-12T14:12:00Z">
            <w:rPr>
              <w:color w:val="231F20"/>
              <w:spacing w:val="-16"/>
              <w:lang w:val="es-ES"/>
            </w:rPr>
          </w:rPrChange>
        </w:rPr>
        <w:t xml:space="preserve"> </w:t>
      </w:r>
      <w:r w:rsidRPr="00720734">
        <w:rPr>
          <w:color w:val="231F20"/>
          <w:lang w:val="es-ES_tradnl"/>
          <w:rPrChange w:id="6010" w:author="Microsoft Office User" w:date="2016-11-12T14:12:00Z">
            <w:rPr>
              <w:color w:val="231F20"/>
              <w:lang w:val="es-ES"/>
            </w:rPr>
          </w:rPrChange>
        </w:rPr>
        <w:t>son</w:t>
      </w:r>
      <w:r w:rsidRPr="00720734">
        <w:rPr>
          <w:color w:val="231F20"/>
          <w:spacing w:val="-16"/>
          <w:lang w:val="es-ES_tradnl"/>
          <w:rPrChange w:id="6011" w:author="Microsoft Office User" w:date="2016-11-12T14:12:00Z">
            <w:rPr>
              <w:color w:val="231F20"/>
              <w:spacing w:val="-16"/>
              <w:lang w:val="es-ES"/>
            </w:rPr>
          </w:rPrChange>
        </w:rPr>
        <w:t xml:space="preserve"> </w:t>
      </w:r>
      <w:r w:rsidRPr="00720734">
        <w:rPr>
          <w:color w:val="231F20"/>
          <w:lang w:val="es-ES_tradnl"/>
          <w:rPrChange w:id="6012" w:author="Microsoft Office User" w:date="2016-11-12T14:12:00Z">
            <w:rPr>
              <w:color w:val="231F20"/>
              <w:lang w:val="es-ES"/>
            </w:rPr>
          </w:rPrChange>
        </w:rPr>
        <w:t>pequeñas</w:t>
      </w:r>
      <w:r w:rsidRPr="00720734">
        <w:rPr>
          <w:color w:val="231F20"/>
          <w:spacing w:val="-16"/>
          <w:lang w:val="es-ES_tradnl"/>
          <w:rPrChange w:id="6013" w:author="Microsoft Office User" w:date="2016-11-12T14:12:00Z">
            <w:rPr>
              <w:color w:val="231F20"/>
              <w:spacing w:val="-16"/>
              <w:lang w:val="es-ES"/>
            </w:rPr>
          </w:rPrChange>
        </w:rPr>
        <w:t xml:space="preserve"> </w:t>
      </w:r>
      <w:r w:rsidRPr="00720734">
        <w:rPr>
          <w:color w:val="231F20"/>
          <w:lang w:val="es-ES_tradnl"/>
          <w:rPrChange w:id="6014" w:author="Microsoft Office User" w:date="2016-11-12T14:12:00Z">
            <w:rPr>
              <w:color w:val="231F20"/>
              <w:lang w:val="es-ES"/>
            </w:rPr>
          </w:rPrChange>
        </w:rPr>
        <w:t>agrupa-</w:t>
      </w:r>
      <w:r w:rsidRPr="00720734">
        <w:rPr>
          <w:color w:val="231F20"/>
          <w:spacing w:val="30"/>
          <w:w w:val="98"/>
          <w:lang w:val="es-ES_tradnl"/>
          <w:rPrChange w:id="6015" w:author="Microsoft Office User" w:date="2016-11-12T14:12:00Z">
            <w:rPr>
              <w:color w:val="231F20"/>
              <w:spacing w:val="30"/>
              <w:w w:val="98"/>
              <w:lang w:val="es-ES"/>
            </w:rPr>
          </w:rPrChange>
        </w:rPr>
        <w:t xml:space="preserve"> </w:t>
      </w:r>
      <w:r w:rsidRPr="00720734">
        <w:rPr>
          <w:color w:val="231F20"/>
          <w:lang w:val="es-ES_tradnl"/>
          <w:rPrChange w:id="6016" w:author="Microsoft Office User" w:date="2016-11-12T14:12:00Z">
            <w:rPr>
              <w:color w:val="231F20"/>
              <w:lang w:val="es-ES"/>
            </w:rPr>
          </w:rPrChange>
        </w:rPr>
        <w:t>ciones</w:t>
      </w:r>
      <w:r w:rsidRPr="00720734">
        <w:rPr>
          <w:color w:val="231F20"/>
          <w:spacing w:val="-15"/>
          <w:lang w:val="es-ES_tradnl"/>
          <w:rPrChange w:id="6017" w:author="Microsoft Office User" w:date="2016-11-12T14:12:00Z">
            <w:rPr>
              <w:color w:val="231F20"/>
              <w:spacing w:val="-15"/>
              <w:lang w:val="es-ES"/>
            </w:rPr>
          </w:rPrChange>
        </w:rPr>
        <w:t xml:space="preserve"> </w:t>
      </w:r>
      <w:r w:rsidRPr="00720734">
        <w:rPr>
          <w:color w:val="231F20"/>
          <w:lang w:val="es-ES_tradnl"/>
          <w:rPrChange w:id="6018" w:author="Microsoft Office User" w:date="2016-11-12T14:12:00Z">
            <w:rPr>
              <w:color w:val="231F20"/>
              <w:lang w:val="es-ES"/>
            </w:rPr>
          </w:rPrChange>
        </w:rPr>
        <w:t>de</w:t>
      </w:r>
      <w:r w:rsidRPr="00720734">
        <w:rPr>
          <w:color w:val="231F20"/>
          <w:spacing w:val="-15"/>
          <w:lang w:val="es-ES_tradnl"/>
          <w:rPrChange w:id="6019" w:author="Microsoft Office User" w:date="2016-11-12T14:12:00Z">
            <w:rPr>
              <w:color w:val="231F20"/>
              <w:spacing w:val="-15"/>
              <w:lang w:val="es-ES"/>
            </w:rPr>
          </w:rPrChange>
        </w:rPr>
        <w:t xml:space="preserve"> </w:t>
      </w:r>
      <w:r w:rsidRPr="00720734">
        <w:rPr>
          <w:color w:val="231F20"/>
          <w:spacing w:val="-1"/>
          <w:lang w:val="es-ES_tradnl"/>
          <w:rPrChange w:id="6020" w:author="Microsoft Office User" w:date="2016-11-12T14:12:00Z">
            <w:rPr>
              <w:color w:val="231F20"/>
              <w:spacing w:val="-1"/>
              <w:lang w:val="es-ES"/>
            </w:rPr>
          </w:rPrChange>
        </w:rPr>
        <w:t>células</w:t>
      </w:r>
      <w:r w:rsidRPr="00720734">
        <w:rPr>
          <w:color w:val="231F20"/>
          <w:spacing w:val="-2"/>
          <w:lang w:val="es-ES_tradnl"/>
          <w:rPrChange w:id="6021" w:author="Microsoft Office User" w:date="2016-11-12T14:12:00Z">
            <w:rPr>
              <w:color w:val="231F20"/>
              <w:spacing w:val="-2"/>
              <w:lang w:val="es-ES"/>
            </w:rPr>
          </w:rPrChange>
        </w:rPr>
        <w:t>.</w:t>
      </w:r>
      <w:r w:rsidRPr="00720734">
        <w:rPr>
          <w:color w:val="231F20"/>
          <w:spacing w:val="-15"/>
          <w:lang w:val="es-ES_tradnl"/>
          <w:rPrChange w:id="6022" w:author="Microsoft Office User" w:date="2016-11-12T14:12:00Z">
            <w:rPr>
              <w:color w:val="231F20"/>
              <w:spacing w:val="-15"/>
              <w:lang w:val="es-ES"/>
            </w:rPr>
          </w:rPrChange>
        </w:rPr>
        <w:t xml:space="preserve"> </w:t>
      </w:r>
      <w:r w:rsidRPr="00720734">
        <w:rPr>
          <w:color w:val="231F20"/>
          <w:lang w:val="es-ES_tradnl"/>
          <w:rPrChange w:id="6023" w:author="Microsoft Office User" w:date="2016-11-12T14:12:00Z">
            <w:rPr>
              <w:color w:val="231F20"/>
              <w:lang w:val="es-ES"/>
            </w:rPr>
          </w:rPrChange>
        </w:rPr>
        <w:t>Estos</w:t>
      </w:r>
      <w:r w:rsidRPr="00720734">
        <w:rPr>
          <w:color w:val="231F20"/>
          <w:spacing w:val="-14"/>
          <w:lang w:val="es-ES_tradnl"/>
          <w:rPrChange w:id="6024" w:author="Microsoft Office User" w:date="2016-11-12T14:12:00Z">
            <w:rPr>
              <w:color w:val="231F20"/>
              <w:spacing w:val="-14"/>
              <w:lang w:val="es-ES"/>
            </w:rPr>
          </w:rPrChange>
        </w:rPr>
        <w:t xml:space="preserve"> </w:t>
      </w:r>
      <w:r w:rsidRPr="00720734">
        <w:rPr>
          <w:color w:val="231F20"/>
          <w:lang w:val="es-ES_tradnl"/>
          <w:rPrChange w:id="6025" w:author="Microsoft Office User" w:date="2016-11-12T14:12:00Z">
            <w:rPr>
              <w:color w:val="231F20"/>
              <w:lang w:val="es-ES"/>
            </w:rPr>
          </w:rPrChange>
        </w:rPr>
        <w:t>nódulos</w:t>
      </w:r>
      <w:r w:rsidRPr="00720734">
        <w:rPr>
          <w:color w:val="231F20"/>
          <w:spacing w:val="-15"/>
          <w:lang w:val="es-ES_tradnl"/>
          <w:rPrChange w:id="6026" w:author="Microsoft Office User" w:date="2016-11-12T14:12:00Z">
            <w:rPr>
              <w:color w:val="231F20"/>
              <w:spacing w:val="-15"/>
              <w:lang w:val="es-ES"/>
            </w:rPr>
          </w:rPrChange>
        </w:rPr>
        <w:t xml:space="preserve"> </w:t>
      </w:r>
      <w:r w:rsidRPr="00720734">
        <w:rPr>
          <w:color w:val="231F20"/>
          <w:spacing w:val="-1"/>
          <w:lang w:val="es-ES_tradnl"/>
          <w:rPrChange w:id="6027" w:author="Microsoft Office User" w:date="2016-11-12T14:12:00Z">
            <w:rPr>
              <w:color w:val="231F20"/>
              <w:spacing w:val="-1"/>
              <w:lang w:val="es-ES"/>
            </w:rPr>
          </w:rPrChange>
        </w:rPr>
        <w:t>producen</w:t>
      </w:r>
      <w:r w:rsidRPr="00720734">
        <w:rPr>
          <w:color w:val="231F20"/>
          <w:spacing w:val="-14"/>
          <w:lang w:val="es-ES_tradnl"/>
          <w:rPrChange w:id="6028" w:author="Microsoft Office User" w:date="2016-11-12T14:12:00Z">
            <w:rPr>
              <w:color w:val="231F20"/>
              <w:spacing w:val="-14"/>
              <w:lang w:val="es-ES"/>
            </w:rPr>
          </w:rPrChange>
        </w:rPr>
        <w:t xml:space="preserve"> </w:t>
      </w:r>
      <w:r w:rsidRPr="00720734">
        <w:rPr>
          <w:color w:val="231F20"/>
          <w:lang w:val="es-ES_tradnl"/>
          <w:rPrChange w:id="6029" w:author="Microsoft Office User" w:date="2016-11-12T14:12:00Z">
            <w:rPr>
              <w:color w:val="231F20"/>
              <w:lang w:val="es-ES"/>
            </w:rPr>
          </w:rPrChange>
        </w:rPr>
        <w:t>un</w:t>
      </w:r>
      <w:r w:rsidRPr="00720734">
        <w:rPr>
          <w:color w:val="231F20"/>
          <w:spacing w:val="-15"/>
          <w:lang w:val="es-ES_tradnl"/>
          <w:rPrChange w:id="6030" w:author="Microsoft Office User" w:date="2016-11-12T14:12:00Z">
            <w:rPr>
              <w:color w:val="231F20"/>
              <w:spacing w:val="-15"/>
              <w:lang w:val="es-ES"/>
            </w:rPr>
          </w:rPrChange>
        </w:rPr>
        <w:t xml:space="preserve"> </w:t>
      </w:r>
      <w:r w:rsidRPr="00720734">
        <w:rPr>
          <w:color w:val="231F20"/>
          <w:lang w:val="es-ES_tradnl"/>
          <w:rPrChange w:id="6031" w:author="Microsoft Office User" w:date="2016-11-12T14:12:00Z">
            <w:rPr>
              <w:color w:val="231F20"/>
              <w:lang w:val="es-ES"/>
            </w:rPr>
          </w:rPrChange>
        </w:rPr>
        <w:t>cambio</w:t>
      </w:r>
      <w:r w:rsidRPr="00720734">
        <w:rPr>
          <w:color w:val="231F20"/>
          <w:spacing w:val="-15"/>
          <w:lang w:val="es-ES_tradnl"/>
          <w:rPrChange w:id="6032" w:author="Microsoft Office User" w:date="2016-11-12T14:12:00Z">
            <w:rPr>
              <w:color w:val="231F20"/>
              <w:spacing w:val="-15"/>
              <w:lang w:val="es-ES"/>
            </w:rPr>
          </w:rPrChange>
        </w:rPr>
        <w:t xml:space="preserve"> </w:t>
      </w:r>
      <w:r w:rsidRPr="00720734">
        <w:rPr>
          <w:color w:val="231F20"/>
          <w:lang w:val="es-ES_tradnl"/>
          <w:rPrChange w:id="6033" w:author="Microsoft Office User" w:date="2016-11-12T14:12:00Z">
            <w:rPr>
              <w:color w:val="231F20"/>
              <w:lang w:val="es-ES"/>
            </w:rPr>
          </w:rPrChange>
        </w:rPr>
        <w:t>en</w:t>
      </w:r>
      <w:r w:rsidRPr="00720734">
        <w:rPr>
          <w:color w:val="231F20"/>
          <w:spacing w:val="-14"/>
          <w:lang w:val="es-ES_tradnl"/>
          <w:rPrChange w:id="6034" w:author="Microsoft Office User" w:date="2016-11-12T14:12:00Z">
            <w:rPr>
              <w:color w:val="231F20"/>
              <w:spacing w:val="-14"/>
              <w:lang w:val="es-ES"/>
            </w:rPr>
          </w:rPrChange>
        </w:rPr>
        <w:t xml:space="preserve"> </w:t>
      </w:r>
      <w:r w:rsidRPr="00720734">
        <w:rPr>
          <w:color w:val="231F20"/>
          <w:lang w:val="es-ES_tradnl"/>
          <w:rPrChange w:id="6035" w:author="Microsoft Office User" w:date="2016-11-12T14:12:00Z">
            <w:rPr>
              <w:color w:val="231F20"/>
              <w:lang w:val="es-ES"/>
            </w:rPr>
          </w:rPrChange>
        </w:rPr>
        <w:t>la</w:t>
      </w:r>
      <w:r w:rsidRPr="00720734">
        <w:rPr>
          <w:color w:val="231F20"/>
          <w:spacing w:val="-15"/>
          <w:lang w:val="es-ES_tradnl"/>
          <w:rPrChange w:id="6036" w:author="Microsoft Office User" w:date="2016-11-12T14:12:00Z">
            <w:rPr>
              <w:color w:val="231F20"/>
              <w:spacing w:val="-15"/>
              <w:lang w:val="es-ES"/>
            </w:rPr>
          </w:rPrChange>
        </w:rPr>
        <w:t xml:space="preserve"> </w:t>
      </w:r>
      <w:r w:rsidRPr="00720734">
        <w:rPr>
          <w:color w:val="231F20"/>
          <w:spacing w:val="-1"/>
          <w:lang w:val="es-ES_tradnl"/>
          <w:rPrChange w:id="6037" w:author="Microsoft Office User" w:date="2016-11-12T14:12:00Z">
            <w:rPr>
              <w:color w:val="231F20"/>
              <w:spacing w:val="-1"/>
              <w:lang w:val="es-ES"/>
            </w:rPr>
          </w:rPrChange>
        </w:rPr>
        <w:t>fonación.</w:t>
      </w:r>
    </w:p>
    <w:p w14:paraId="7757B07C" w14:textId="77777777" w:rsidR="00EA0C4F" w:rsidRPr="00720734" w:rsidRDefault="00180FBC">
      <w:pPr>
        <w:pStyle w:val="BodyText"/>
        <w:spacing w:before="83" w:line="246" w:lineRule="auto"/>
        <w:ind w:left="2055" w:right="2050" w:firstLine="0"/>
        <w:jc w:val="both"/>
        <w:rPr>
          <w:lang w:val="es-ES_tradnl"/>
          <w:rPrChange w:id="6038" w:author="Microsoft Office User" w:date="2016-11-12T14:12:00Z">
            <w:rPr>
              <w:lang w:val="es-ES"/>
            </w:rPr>
          </w:rPrChange>
        </w:rPr>
      </w:pPr>
      <w:r w:rsidRPr="00720734">
        <w:rPr>
          <w:lang w:val="es-ES_tradnl"/>
          <w:rPrChange w:id="6039" w:author="Microsoft Office User" w:date="2016-11-12T14:12:00Z">
            <w:rPr>
              <w:lang w:val="es-ES"/>
            </w:rPr>
          </w:rPrChange>
        </w:rPr>
        <w:br w:type="column"/>
      </w:r>
      <w:r w:rsidRPr="00720734">
        <w:rPr>
          <w:rFonts w:ascii="Calibri" w:hAnsi="Calibri"/>
          <w:b/>
          <w:color w:val="231F20"/>
          <w:lang w:val="es-ES_tradnl"/>
          <w:rPrChange w:id="6040" w:author="Microsoft Office User" w:date="2016-11-12T14:12:00Z">
            <w:rPr>
              <w:rFonts w:ascii="Calibri" w:hAnsi="Calibri"/>
              <w:b/>
              <w:color w:val="231F20"/>
              <w:lang w:val="es-ES"/>
            </w:rPr>
          </w:rPrChange>
        </w:rPr>
        <w:lastRenderedPageBreak/>
        <w:t>La</w:t>
      </w:r>
      <w:r w:rsidRPr="00720734">
        <w:rPr>
          <w:rFonts w:ascii="Calibri" w:hAnsi="Calibri"/>
          <w:b/>
          <w:color w:val="231F20"/>
          <w:spacing w:val="9"/>
          <w:lang w:val="es-ES_tradnl"/>
          <w:rPrChange w:id="6041" w:author="Microsoft Office User" w:date="2016-11-12T14:12:00Z">
            <w:rPr>
              <w:rFonts w:ascii="Calibri" w:hAnsi="Calibri"/>
              <w:b/>
              <w:color w:val="231F20"/>
              <w:spacing w:val="9"/>
              <w:lang w:val="es-ES"/>
            </w:rPr>
          </w:rPrChange>
        </w:rPr>
        <w:t xml:space="preserve"> </w:t>
      </w:r>
      <w:r w:rsidRPr="00720734">
        <w:rPr>
          <w:rFonts w:ascii="Calibri" w:hAnsi="Calibri"/>
          <w:b/>
          <w:color w:val="231F20"/>
          <w:spacing w:val="-1"/>
          <w:lang w:val="es-ES_tradnl"/>
          <w:rPrChange w:id="6042" w:author="Microsoft Office User" w:date="2016-11-12T14:12:00Z">
            <w:rPr>
              <w:rFonts w:ascii="Calibri" w:hAnsi="Calibri"/>
              <w:b/>
              <w:color w:val="231F20"/>
              <w:spacing w:val="-1"/>
              <w:lang w:val="es-ES"/>
            </w:rPr>
          </w:rPrChange>
        </w:rPr>
        <w:t>resonancia:</w:t>
      </w:r>
      <w:r w:rsidRPr="00720734">
        <w:rPr>
          <w:rFonts w:ascii="Calibri" w:hAnsi="Calibri"/>
          <w:b/>
          <w:color w:val="231F20"/>
          <w:spacing w:val="10"/>
          <w:lang w:val="es-ES_tradnl"/>
          <w:rPrChange w:id="6043" w:author="Microsoft Office User" w:date="2016-11-12T14:12:00Z">
            <w:rPr>
              <w:rFonts w:ascii="Calibri" w:hAnsi="Calibri"/>
              <w:b/>
              <w:color w:val="231F20"/>
              <w:spacing w:val="10"/>
              <w:lang w:val="es-ES"/>
            </w:rPr>
          </w:rPrChange>
        </w:rPr>
        <w:t xml:space="preserve"> </w:t>
      </w:r>
      <w:r w:rsidRPr="00720734">
        <w:rPr>
          <w:color w:val="231F20"/>
          <w:lang w:val="es-ES_tradnl"/>
          <w:rPrChange w:id="6044" w:author="Microsoft Office User" w:date="2016-11-12T14:12:00Z">
            <w:rPr>
              <w:color w:val="231F20"/>
              <w:lang w:val="es-ES"/>
            </w:rPr>
          </w:rPrChange>
        </w:rPr>
        <w:t>La</w:t>
      </w:r>
      <w:r w:rsidRPr="00720734">
        <w:rPr>
          <w:color w:val="231F20"/>
          <w:spacing w:val="3"/>
          <w:lang w:val="es-ES_tradnl"/>
          <w:rPrChange w:id="6045" w:author="Microsoft Office User" w:date="2016-11-12T14:12:00Z">
            <w:rPr>
              <w:color w:val="231F20"/>
              <w:spacing w:val="3"/>
              <w:lang w:val="es-ES"/>
            </w:rPr>
          </w:rPrChange>
        </w:rPr>
        <w:t xml:space="preserve"> </w:t>
      </w:r>
      <w:r w:rsidRPr="00720734">
        <w:rPr>
          <w:color w:val="231F20"/>
          <w:spacing w:val="-1"/>
          <w:lang w:val="es-ES_tradnl"/>
          <w:rPrChange w:id="6046" w:author="Microsoft Office User" w:date="2016-11-12T14:12:00Z">
            <w:rPr>
              <w:color w:val="231F20"/>
              <w:spacing w:val="-1"/>
              <w:lang w:val="es-ES"/>
            </w:rPr>
          </w:rPrChange>
        </w:rPr>
        <w:t>resonancia</w:t>
      </w:r>
      <w:r w:rsidRPr="00720734">
        <w:rPr>
          <w:color w:val="231F20"/>
          <w:spacing w:val="3"/>
          <w:lang w:val="es-ES_tradnl"/>
          <w:rPrChange w:id="6047" w:author="Microsoft Office User" w:date="2016-11-12T14:12:00Z">
            <w:rPr>
              <w:color w:val="231F20"/>
              <w:spacing w:val="3"/>
              <w:lang w:val="es-ES"/>
            </w:rPr>
          </w:rPrChange>
        </w:rPr>
        <w:t xml:space="preserve"> </w:t>
      </w:r>
      <w:r w:rsidRPr="00720734">
        <w:rPr>
          <w:color w:val="231F20"/>
          <w:lang w:val="es-ES_tradnl"/>
          <w:rPrChange w:id="6048" w:author="Microsoft Office User" w:date="2016-11-12T14:12:00Z">
            <w:rPr>
              <w:color w:val="231F20"/>
              <w:lang w:val="es-ES"/>
            </w:rPr>
          </w:rPrChange>
        </w:rPr>
        <w:t>es</w:t>
      </w:r>
      <w:r w:rsidRPr="00720734">
        <w:rPr>
          <w:color w:val="231F20"/>
          <w:spacing w:val="3"/>
          <w:lang w:val="es-ES_tradnl"/>
          <w:rPrChange w:id="6049" w:author="Microsoft Office User" w:date="2016-11-12T14:12:00Z">
            <w:rPr>
              <w:color w:val="231F20"/>
              <w:spacing w:val="3"/>
              <w:lang w:val="es-ES"/>
            </w:rPr>
          </w:rPrChange>
        </w:rPr>
        <w:t xml:space="preserve"> </w:t>
      </w:r>
      <w:r w:rsidRPr="00720734">
        <w:rPr>
          <w:color w:val="231F20"/>
          <w:lang w:val="es-ES_tradnl"/>
          <w:rPrChange w:id="6050" w:author="Microsoft Office User" w:date="2016-11-12T14:12:00Z">
            <w:rPr>
              <w:color w:val="231F20"/>
              <w:lang w:val="es-ES"/>
            </w:rPr>
          </w:rPrChange>
        </w:rPr>
        <w:t>la</w:t>
      </w:r>
      <w:r w:rsidRPr="00720734">
        <w:rPr>
          <w:color w:val="231F20"/>
          <w:spacing w:val="3"/>
          <w:lang w:val="es-ES_tradnl"/>
          <w:rPrChange w:id="6051" w:author="Microsoft Office User" w:date="2016-11-12T14:12:00Z">
            <w:rPr>
              <w:color w:val="231F20"/>
              <w:spacing w:val="3"/>
              <w:lang w:val="es-ES"/>
            </w:rPr>
          </w:rPrChange>
        </w:rPr>
        <w:t xml:space="preserve"> </w:t>
      </w:r>
      <w:r w:rsidRPr="00720734">
        <w:rPr>
          <w:color w:val="231F20"/>
          <w:lang w:val="es-ES_tradnl"/>
          <w:rPrChange w:id="6052" w:author="Microsoft Office User" w:date="2016-11-12T14:12:00Z">
            <w:rPr>
              <w:color w:val="231F20"/>
              <w:lang w:val="es-ES"/>
            </w:rPr>
          </w:rPrChange>
        </w:rPr>
        <w:t>calidad</w:t>
      </w:r>
      <w:r w:rsidRPr="00720734">
        <w:rPr>
          <w:color w:val="231F20"/>
          <w:spacing w:val="3"/>
          <w:lang w:val="es-ES_tradnl"/>
          <w:rPrChange w:id="6053" w:author="Microsoft Office User" w:date="2016-11-12T14:12:00Z">
            <w:rPr>
              <w:color w:val="231F20"/>
              <w:spacing w:val="3"/>
              <w:lang w:val="es-ES"/>
            </w:rPr>
          </w:rPrChange>
        </w:rPr>
        <w:t xml:space="preserve"> </w:t>
      </w:r>
      <w:r w:rsidRPr="00720734">
        <w:rPr>
          <w:color w:val="231F20"/>
          <w:lang w:val="es-ES_tradnl"/>
          <w:rPrChange w:id="6054" w:author="Microsoft Office User" w:date="2016-11-12T14:12:00Z">
            <w:rPr>
              <w:color w:val="231F20"/>
              <w:lang w:val="es-ES"/>
            </w:rPr>
          </w:rPrChange>
        </w:rPr>
        <w:t>de</w:t>
      </w:r>
      <w:r w:rsidRPr="00720734">
        <w:rPr>
          <w:color w:val="231F20"/>
          <w:spacing w:val="3"/>
          <w:lang w:val="es-ES_tradnl"/>
          <w:rPrChange w:id="6055" w:author="Microsoft Office User" w:date="2016-11-12T14:12:00Z">
            <w:rPr>
              <w:color w:val="231F20"/>
              <w:spacing w:val="3"/>
              <w:lang w:val="es-ES"/>
            </w:rPr>
          </w:rPrChange>
        </w:rPr>
        <w:t xml:space="preserve"> </w:t>
      </w:r>
      <w:r w:rsidRPr="00720734">
        <w:rPr>
          <w:color w:val="231F20"/>
          <w:lang w:val="es-ES_tradnl"/>
          <w:rPrChange w:id="6056" w:author="Microsoft Office User" w:date="2016-11-12T14:12:00Z">
            <w:rPr>
              <w:color w:val="231F20"/>
              <w:lang w:val="es-ES"/>
            </w:rPr>
          </w:rPrChange>
        </w:rPr>
        <w:t>la</w:t>
      </w:r>
      <w:r w:rsidRPr="00720734">
        <w:rPr>
          <w:color w:val="231F20"/>
          <w:spacing w:val="2"/>
          <w:lang w:val="es-ES_tradnl"/>
          <w:rPrChange w:id="6057" w:author="Microsoft Office User" w:date="2016-11-12T14:12:00Z">
            <w:rPr>
              <w:color w:val="231F20"/>
              <w:spacing w:val="2"/>
              <w:lang w:val="es-ES"/>
            </w:rPr>
          </w:rPrChange>
        </w:rPr>
        <w:t xml:space="preserve"> </w:t>
      </w:r>
      <w:r w:rsidRPr="00720734">
        <w:rPr>
          <w:color w:val="231F20"/>
          <w:lang w:val="es-ES_tradnl"/>
          <w:rPrChange w:id="6058" w:author="Microsoft Office User" w:date="2016-11-12T14:12:00Z">
            <w:rPr>
              <w:color w:val="231F20"/>
              <w:lang w:val="es-ES"/>
            </w:rPr>
          </w:rPrChange>
        </w:rPr>
        <w:t>voz</w:t>
      </w:r>
      <w:r w:rsidRPr="00720734">
        <w:rPr>
          <w:color w:val="231F20"/>
          <w:spacing w:val="3"/>
          <w:lang w:val="es-ES_tradnl"/>
          <w:rPrChange w:id="6059" w:author="Microsoft Office User" w:date="2016-11-12T14:12:00Z">
            <w:rPr>
              <w:color w:val="231F20"/>
              <w:spacing w:val="3"/>
              <w:lang w:val="es-ES"/>
            </w:rPr>
          </w:rPrChange>
        </w:rPr>
        <w:t xml:space="preserve"> </w:t>
      </w:r>
      <w:r w:rsidRPr="00720734">
        <w:rPr>
          <w:color w:val="231F20"/>
          <w:lang w:val="es-ES_tradnl"/>
          <w:rPrChange w:id="6060" w:author="Microsoft Office User" w:date="2016-11-12T14:12:00Z">
            <w:rPr>
              <w:color w:val="231F20"/>
              <w:lang w:val="es-ES"/>
            </w:rPr>
          </w:rPrChange>
        </w:rPr>
        <w:t>que</w:t>
      </w:r>
      <w:r w:rsidRPr="00720734">
        <w:rPr>
          <w:color w:val="231F20"/>
          <w:spacing w:val="3"/>
          <w:lang w:val="es-ES_tradnl"/>
          <w:rPrChange w:id="6061" w:author="Microsoft Office User" w:date="2016-11-12T14:12:00Z">
            <w:rPr>
              <w:color w:val="231F20"/>
              <w:spacing w:val="3"/>
              <w:lang w:val="es-ES"/>
            </w:rPr>
          </w:rPrChange>
        </w:rPr>
        <w:t xml:space="preserve"> </w:t>
      </w:r>
      <w:r w:rsidRPr="00720734">
        <w:rPr>
          <w:color w:val="231F20"/>
          <w:spacing w:val="-1"/>
          <w:lang w:val="es-ES_tradnl"/>
          <w:rPrChange w:id="6062" w:author="Microsoft Office User" w:date="2016-11-12T14:12:00Z">
            <w:rPr>
              <w:color w:val="231F20"/>
              <w:spacing w:val="-1"/>
              <w:lang w:val="es-ES"/>
            </w:rPr>
          </w:rPrChange>
        </w:rPr>
        <w:t>resulta</w:t>
      </w:r>
      <w:r w:rsidRPr="00720734">
        <w:rPr>
          <w:color w:val="231F20"/>
          <w:spacing w:val="3"/>
          <w:lang w:val="es-ES_tradnl"/>
          <w:rPrChange w:id="6063" w:author="Microsoft Office User" w:date="2016-11-12T14:12:00Z">
            <w:rPr>
              <w:color w:val="231F20"/>
              <w:spacing w:val="3"/>
              <w:lang w:val="es-ES"/>
            </w:rPr>
          </w:rPrChange>
        </w:rPr>
        <w:t xml:space="preserve"> </w:t>
      </w:r>
      <w:r w:rsidRPr="00720734">
        <w:rPr>
          <w:color w:val="231F20"/>
          <w:lang w:val="es-ES_tradnl"/>
          <w:rPrChange w:id="6064" w:author="Microsoft Office User" w:date="2016-11-12T14:12:00Z">
            <w:rPr>
              <w:color w:val="231F20"/>
              <w:lang w:val="es-ES"/>
            </w:rPr>
          </w:rPrChange>
        </w:rPr>
        <w:t>de</w:t>
      </w:r>
      <w:r w:rsidRPr="00720734">
        <w:rPr>
          <w:color w:val="231F20"/>
          <w:spacing w:val="3"/>
          <w:lang w:val="es-ES_tradnl"/>
          <w:rPrChange w:id="6065" w:author="Microsoft Office User" w:date="2016-11-12T14:12:00Z">
            <w:rPr>
              <w:color w:val="231F20"/>
              <w:spacing w:val="3"/>
              <w:lang w:val="es-ES"/>
            </w:rPr>
          </w:rPrChange>
        </w:rPr>
        <w:t xml:space="preserve"> </w:t>
      </w:r>
      <w:r w:rsidRPr="00720734">
        <w:rPr>
          <w:color w:val="231F20"/>
          <w:lang w:val="es-ES_tradnl"/>
          <w:rPrChange w:id="6066" w:author="Microsoft Office User" w:date="2016-11-12T14:12:00Z">
            <w:rPr>
              <w:color w:val="231F20"/>
              <w:lang w:val="es-ES"/>
            </w:rPr>
          </w:rPrChange>
        </w:rPr>
        <w:t>la</w:t>
      </w:r>
      <w:r w:rsidRPr="00720734">
        <w:rPr>
          <w:color w:val="231F20"/>
          <w:spacing w:val="3"/>
          <w:lang w:val="es-ES_tradnl"/>
          <w:rPrChange w:id="6067" w:author="Microsoft Office User" w:date="2016-11-12T14:12:00Z">
            <w:rPr>
              <w:color w:val="231F20"/>
              <w:spacing w:val="3"/>
              <w:lang w:val="es-ES"/>
            </w:rPr>
          </w:rPrChange>
        </w:rPr>
        <w:t xml:space="preserve"> </w:t>
      </w:r>
      <w:r w:rsidRPr="00720734">
        <w:rPr>
          <w:color w:val="231F20"/>
          <w:spacing w:val="1"/>
          <w:lang w:val="es-ES_tradnl"/>
          <w:rPrChange w:id="6068" w:author="Microsoft Office User" w:date="2016-11-12T14:12:00Z">
            <w:rPr>
              <w:color w:val="231F20"/>
              <w:spacing w:val="1"/>
              <w:lang w:val="es-ES"/>
            </w:rPr>
          </w:rPrChange>
        </w:rPr>
        <w:t>vi-</w:t>
      </w:r>
      <w:r w:rsidRPr="00720734">
        <w:rPr>
          <w:color w:val="231F20"/>
          <w:spacing w:val="33"/>
          <w:w w:val="98"/>
          <w:lang w:val="es-ES_tradnl"/>
          <w:rPrChange w:id="6069" w:author="Microsoft Office User" w:date="2016-11-12T14:12:00Z">
            <w:rPr>
              <w:color w:val="231F20"/>
              <w:spacing w:val="33"/>
              <w:w w:val="98"/>
              <w:lang w:val="es-ES"/>
            </w:rPr>
          </w:rPrChange>
        </w:rPr>
        <w:t xml:space="preserve"> </w:t>
      </w:r>
      <w:r w:rsidRPr="00720734">
        <w:rPr>
          <w:color w:val="231F20"/>
          <w:spacing w:val="-1"/>
          <w:lang w:val="es-ES_tradnl"/>
          <w:rPrChange w:id="6070" w:author="Microsoft Office User" w:date="2016-11-12T14:12:00Z">
            <w:rPr>
              <w:color w:val="231F20"/>
              <w:spacing w:val="-1"/>
              <w:lang w:val="es-ES"/>
            </w:rPr>
          </w:rPrChange>
        </w:rPr>
        <w:t>bración</w:t>
      </w:r>
      <w:r w:rsidRPr="00720734">
        <w:rPr>
          <w:color w:val="231F20"/>
          <w:spacing w:val="-25"/>
          <w:lang w:val="es-ES_tradnl"/>
          <w:rPrChange w:id="6071" w:author="Microsoft Office User" w:date="2016-11-12T14:12:00Z">
            <w:rPr>
              <w:color w:val="231F20"/>
              <w:spacing w:val="-25"/>
              <w:lang w:val="es-ES"/>
            </w:rPr>
          </w:rPrChange>
        </w:rPr>
        <w:t xml:space="preserve"> </w:t>
      </w:r>
      <w:r w:rsidRPr="00720734">
        <w:rPr>
          <w:color w:val="231F20"/>
          <w:lang w:val="es-ES_tradnl"/>
          <w:rPrChange w:id="6072" w:author="Microsoft Office User" w:date="2016-11-12T14:12:00Z">
            <w:rPr>
              <w:color w:val="231F20"/>
              <w:lang w:val="es-ES"/>
            </w:rPr>
          </w:rPrChange>
        </w:rPr>
        <w:t>del</w:t>
      </w:r>
      <w:r w:rsidRPr="00720734">
        <w:rPr>
          <w:color w:val="231F20"/>
          <w:spacing w:val="-25"/>
          <w:lang w:val="es-ES_tradnl"/>
          <w:rPrChange w:id="6073" w:author="Microsoft Office User" w:date="2016-11-12T14:12:00Z">
            <w:rPr>
              <w:color w:val="231F20"/>
              <w:spacing w:val="-25"/>
              <w:lang w:val="es-ES"/>
            </w:rPr>
          </w:rPrChange>
        </w:rPr>
        <w:t xml:space="preserve"> </w:t>
      </w:r>
      <w:r w:rsidRPr="00720734">
        <w:rPr>
          <w:color w:val="231F20"/>
          <w:lang w:val="es-ES_tradnl"/>
          <w:rPrChange w:id="6074" w:author="Microsoft Office User" w:date="2016-11-12T14:12:00Z">
            <w:rPr>
              <w:color w:val="231F20"/>
              <w:lang w:val="es-ES"/>
            </w:rPr>
          </w:rPrChange>
        </w:rPr>
        <w:t>sonido</w:t>
      </w:r>
      <w:r w:rsidRPr="00720734">
        <w:rPr>
          <w:color w:val="231F20"/>
          <w:spacing w:val="-25"/>
          <w:lang w:val="es-ES_tradnl"/>
          <w:rPrChange w:id="6075" w:author="Microsoft Office User" w:date="2016-11-12T14:12:00Z">
            <w:rPr>
              <w:color w:val="231F20"/>
              <w:spacing w:val="-25"/>
              <w:lang w:val="es-ES"/>
            </w:rPr>
          </w:rPrChange>
        </w:rPr>
        <w:t xml:space="preserve"> </w:t>
      </w:r>
      <w:r w:rsidRPr="00720734">
        <w:rPr>
          <w:color w:val="231F20"/>
          <w:lang w:val="es-ES_tradnl"/>
          <w:rPrChange w:id="6076" w:author="Microsoft Office User" w:date="2016-11-12T14:12:00Z">
            <w:rPr>
              <w:color w:val="231F20"/>
              <w:lang w:val="es-ES"/>
            </w:rPr>
          </w:rPrChange>
        </w:rPr>
        <w:t>en</w:t>
      </w:r>
      <w:r w:rsidRPr="00720734">
        <w:rPr>
          <w:color w:val="231F20"/>
          <w:spacing w:val="-25"/>
          <w:lang w:val="es-ES_tradnl"/>
          <w:rPrChange w:id="6077" w:author="Microsoft Office User" w:date="2016-11-12T14:12:00Z">
            <w:rPr>
              <w:color w:val="231F20"/>
              <w:spacing w:val="-25"/>
              <w:lang w:val="es-ES"/>
            </w:rPr>
          </w:rPrChange>
        </w:rPr>
        <w:t xml:space="preserve"> </w:t>
      </w:r>
      <w:r w:rsidRPr="00720734">
        <w:rPr>
          <w:color w:val="231F20"/>
          <w:lang w:val="es-ES_tradnl"/>
          <w:rPrChange w:id="6078" w:author="Microsoft Office User" w:date="2016-11-12T14:12:00Z">
            <w:rPr>
              <w:color w:val="231F20"/>
              <w:lang w:val="es-ES"/>
            </w:rPr>
          </w:rPrChange>
        </w:rPr>
        <w:t>la</w:t>
      </w:r>
      <w:r w:rsidRPr="00720734">
        <w:rPr>
          <w:color w:val="231F20"/>
          <w:spacing w:val="-25"/>
          <w:lang w:val="es-ES_tradnl"/>
          <w:rPrChange w:id="6079" w:author="Microsoft Office User" w:date="2016-11-12T14:12:00Z">
            <w:rPr>
              <w:color w:val="231F20"/>
              <w:spacing w:val="-25"/>
              <w:lang w:val="es-ES"/>
            </w:rPr>
          </w:rPrChange>
        </w:rPr>
        <w:t xml:space="preserve"> </w:t>
      </w:r>
      <w:r w:rsidRPr="00720734">
        <w:rPr>
          <w:color w:val="231F20"/>
          <w:spacing w:val="-1"/>
          <w:lang w:val="es-ES_tradnl"/>
          <w:rPrChange w:id="6080" w:author="Microsoft Office User" w:date="2016-11-12T14:12:00Z">
            <w:rPr>
              <w:color w:val="231F20"/>
              <w:spacing w:val="-1"/>
              <w:lang w:val="es-ES"/>
            </w:rPr>
          </w:rPrChange>
        </w:rPr>
        <w:t>f</w:t>
      </w:r>
      <w:r w:rsidRPr="00720734">
        <w:rPr>
          <w:color w:val="231F20"/>
          <w:spacing w:val="-2"/>
          <w:lang w:val="es-ES_tradnl"/>
          <w:rPrChange w:id="6081" w:author="Microsoft Office User" w:date="2016-11-12T14:12:00Z">
            <w:rPr>
              <w:color w:val="231F20"/>
              <w:spacing w:val="-2"/>
              <w:lang w:val="es-ES"/>
            </w:rPr>
          </w:rPrChange>
        </w:rPr>
        <w:t>aringe,</w:t>
      </w:r>
      <w:r w:rsidRPr="00720734">
        <w:rPr>
          <w:color w:val="231F20"/>
          <w:spacing w:val="-25"/>
          <w:lang w:val="es-ES_tradnl"/>
          <w:rPrChange w:id="6082" w:author="Microsoft Office User" w:date="2016-11-12T14:12:00Z">
            <w:rPr>
              <w:color w:val="231F20"/>
              <w:spacing w:val="-25"/>
              <w:lang w:val="es-ES"/>
            </w:rPr>
          </w:rPrChange>
        </w:rPr>
        <w:t xml:space="preserve"> </w:t>
      </w:r>
      <w:r w:rsidRPr="00720734">
        <w:rPr>
          <w:color w:val="231F20"/>
          <w:lang w:val="es-ES_tradnl"/>
          <w:rPrChange w:id="6083" w:author="Microsoft Office User" w:date="2016-11-12T14:12:00Z">
            <w:rPr>
              <w:color w:val="231F20"/>
              <w:lang w:val="es-ES"/>
            </w:rPr>
          </w:rPrChange>
        </w:rPr>
        <w:t>la</w:t>
      </w:r>
      <w:r w:rsidRPr="00720734">
        <w:rPr>
          <w:color w:val="231F20"/>
          <w:spacing w:val="-25"/>
          <w:lang w:val="es-ES_tradnl"/>
          <w:rPrChange w:id="6084" w:author="Microsoft Office User" w:date="2016-11-12T14:12:00Z">
            <w:rPr>
              <w:color w:val="231F20"/>
              <w:spacing w:val="-25"/>
              <w:lang w:val="es-ES"/>
            </w:rPr>
          </w:rPrChange>
        </w:rPr>
        <w:t xml:space="preserve"> </w:t>
      </w:r>
      <w:r w:rsidRPr="00720734">
        <w:rPr>
          <w:color w:val="231F20"/>
          <w:lang w:val="es-ES_tradnl"/>
          <w:rPrChange w:id="6085" w:author="Microsoft Office User" w:date="2016-11-12T14:12:00Z">
            <w:rPr>
              <w:color w:val="231F20"/>
              <w:lang w:val="es-ES"/>
            </w:rPr>
          </w:rPrChange>
        </w:rPr>
        <w:t>cavidad</w:t>
      </w:r>
      <w:r w:rsidRPr="00720734">
        <w:rPr>
          <w:color w:val="231F20"/>
          <w:spacing w:val="-25"/>
          <w:lang w:val="es-ES_tradnl"/>
          <w:rPrChange w:id="6086" w:author="Microsoft Office User" w:date="2016-11-12T14:12:00Z">
            <w:rPr>
              <w:color w:val="231F20"/>
              <w:spacing w:val="-25"/>
              <w:lang w:val="es-ES"/>
            </w:rPr>
          </w:rPrChange>
        </w:rPr>
        <w:t xml:space="preserve"> </w:t>
      </w:r>
      <w:r w:rsidRPr="00720734">
        <w:rPr>
          <w:color w:val="231F20"/>
          <w:spacing w:val="-2"/>
          <w:lang w:val="es-ES_tradnl"/>
          <w:rPrChange w:id="6087" w:author="Microsoft Office User" w:date="2016-11-12T14:12:00Z">
            <w:rPr>
              <w:color w:val="231F20"/>
              <w:spacing w:val="-2"/>
              <w:lang w:val="es-ES"/>
            </w:rPr>
          </w:rPrChange>
        </w:rPr>
        <w:t>or</w:t>
      </w:r>
      <w:r w:rsidRPr="00720734">
        <w:rPr>
          <w:color w:val="231F20"/>
          <w:spacing w:val="-3"/>
          <w:lang w:val="es-ES_tradnl"/>
          <w:rPrChange w:id="6088" w:author="Microsoft Office User" w:date="2016-11-12T14:12:00Z">
            <w:rPr>
              <w:color w:val="231F20"/>
              <w:spacing w:val="-3"/>
              <w:lang w:val="es-ES"/>
            </w:rPr>
          </w:rPrChange>
        </w:rPr>
        <w:t>al</w:t>
      </w:r>
      <w:r w:rsidRPr="00720734">
        <w:rPr>
          <w:color w:val="231F20"/>
          <w:spacing w:val="-25"/>
          <w:lang w:val="es-ES_tradnl"/>
          <w:rPrChange w:id="6089" w:author="Microsoft Office User" w:date="2016-11-12T14:12:00Z">
            <w:rPr>
              <w:color w:val="231F20"/>
              <w:spacing w:val="-25"/>
              <w:lang w:val="es-ES"/>
            </w:rPr>
          </w:rPrChange>
        </w:rPr>
        <w:t xml:space="preserve"> </w:t>
      </w:r>
      <w:r w:rsidRPr="00720734">
        <w:rPr>
          <w:color w:val="231F20"/>
          <w:lang w:val="es-ES_tradnl"/>
          <w:rPrChange w:id="6090" w:author="Microsoft Office User" w:date="2016-11-12T14:12:00Z">
            <w:rPr>
              <w:color w:val="231F20"/>
              <w:lang w:val="es-ES"/>
            </w:rPr>
          </w:rPrChange>
        </w:rPr>
        <w:t>y</w:t>
      </w:r>
      <w:r w:rsidRPr="00720734">
        <w:rPr>
          <w:color w:val="231F20"/>
          <w:spacing w:val="-25"/>
          <w:lang w:val="es-ES_tradnl"/>
          <w:rPrChange w:id="6091" w:author="Microsoft Office User" w:date="2016-11-12T14:12:00Z">
            <w:rPr>
              <w:color w:val="231F20"/>
              <w:spacing w:val="-25"/>
              <w:lang w:val="es-ES"/>
            </w:rPr>
          </w:rPrChange>
        </w:rPr>
        <w:t xml:space="preserve"> </w:t>
      </w:r>
      <w:r w:rsidRPr="00720734">
        <w:rPr>
          <w:color w:val="231F20"/>
          <w:lang w:val="es-ES_tradnl"/>
          <w:rPrChange w:id="6092" w:author="Microsoft Office User" w:date="2016-11-12T14:12:00Z">
            <w:rPr>
              <w:color w:val="231F20"/>
              <w:lang w:val="es-ES"/>
            </w:rPr>
          </w:rPrChange>
        </w:rPr>
        <w:t>cavidades</w:t>
      </w:r>
      <w:r w:rsidRPr="00720734">
        <w:rPr>
          <w:color w:val="231F20"/>
          <w:spacing w:val="-25"/>
          <w:lang w:val="es-ES_tradnl"/>
          <w:rPrChange w:id="6093" w:author="Microsoft Office User" w:date="2016-11-12T14:12:00Z">
            <w:rPr>
              <w:color w:val="231F20"/>
              <w:spacing w:val="-25"/>
              <w:lang w:val="es-ES"/>
            </w:rPr>
          </w:rPrChange>
        </w:rPr>
        <w:t xml:space="preserve"> </w:t>
      </w:r>
      <w:r w:rsidRPr="00720734">
        <w:rPr>
          <w:color w:val="231F20"/>
          <w:spacing w:val="-1"/>
          <w:lang w:val="es-ES_tradnl"/>
          <w:rPrChange w:id="6094" w:author="Microsoft Office User" w:date="2016-11-12T14:12:00Z">
            <w:rPr>
              <w:color w:val="231F20"/>
              <w:spacing w:val="-1"/>
              <w:lang w:val="es-ES"/>
            </w:rPr>
          </w:rPrChange>
        </w:rPr>
        <w:t>nasales</w:t>
      </w:r>
      <w:r w:rsidRPr="00720734">
        <w:rPr>
          <w:color w:val="231F20"/>
          <w:spacing w:val="-2"/>
          <w:lang w:val="es-ES_tradnl"/>
          <w:rPrChange w:id="6095" w:author="Microsoft Office User" w:date="2016-11-12T14:12:00Z">
            <w:rPr>
              <w:color w:val="231F20"/>
              <w:spacing w:val="-2"/>
              <w:lang w:val="es-ES"/>
            </w:rPr>
          </w:rPrChange>
        </w:rPr>
        <w:t>.</w:t>
      </w:r>
      <w:r w:rsidRPr="00720734">
        <w:rPr>
          <w:color w:val="231F20"/>
          <w:spacing w:val="-25"/>
          <w:lang w:val="es-ES_tradnl"/>
          <w:rPrChange w:id="6096" w:author="Microsoft Office User" w:date="2016-11-12T14:12:00Z">
            <w:rPr>
              <w:color w:val="231F20"/>
              <w:spacing w:val="-25"/>
              <w:lang w:val="es-ES"/>
            </w:rPr>
          </w:rPrChange>
        </w:rPr>
        <w:t xml:space="preserve"> </w:t>
      </w:r>
      <w:r w:rsidRPr="00720734">
        <w:rPr>
          <w:color w:val="231F20"/>
          <w:lang w:val="es-ES_tradnl"/>
          <w:rPrChange w:id="6097" w:author="Microsoft Office User" w:date="2016-11-12T14:12:00Z">
            <w:rPr>
              <w:color w:val="231F20"/>
              <w:lang w:val="es-ES"/>
            </w:rPr>
          </w:rPrChange>
        </w:rPr>
        <w:t>Cuan-</w:t>
      </w:r>
      <w:r w:rsidRPr="00720734">
        <w:rPr>
          <w:color w:val="231F20"/>
          <w:spacing w:val="33"/>
          <w:w w:val="98"/>
          <w:lang w:val="es-ES_tradnl"/>
          <w:rPrChange w:id="6098" w:author="Microsoft Office User" w:date="2016-11-12T14:12:00Z">
            <w:rPr>
              <w:color w:val="231F20"/>
              <w:spacing w:val="33"/>
              <w:w w:val="98"/>
              <w:lang w:val="es-ES"/>
            </w:rPr>
          </w:rPrChange>
        </w:rPr>
        <w:t xml:space="preserve"> </w:t>
      </w:r>
      <w:r w:rsidRPr="00720734">
        <w:rPr>
          <w:color w:val="231F20"/>
          <w:spacing w:val="-1"/>
          <w:lang w:val="es-ES_tradnl"/>
          <w:rPrChange w:id="6099" w:author="Microsoft Office User" w:date="2016-11-12T14:12:00Z">
            <w:rPr>
              <w:color w:val="231F20"/>
              <w:spacing w:val="-1"/>
              <w:lang w:val="es-ES"/>
            </w:rPr>
          </w:rPrChange>
        </w:rPr>
        <w:t>do</w:t>
      </w:r>
      <w:r w:rsidRPr="00720734">
        <w:rPr>
          <w:color w:val="231F20"/>
          <w:spacing w:val="-24"/>
          <w:lang w:val="es-ES_tradnl"/>
          <w:rPrChange w:id="6100" w:author="Microsoft Office User" w:date="2016-11-12T14:12:00Z">
            <w:rPr>
              <w:color w:val="231F20"/>
              <w:spacing w:val="-24"/>
              <w:lang w:val="es-ES"/>
            </w:rPr>
          </w:rPrChange>
        </w:rPr>
        <w:t xml:space="preserve"> </w:t>
      </w:r>
      <w:r w:rsidRPr="00720734">
        <w:rPr>
          <w:color w:val="231F20"/>
          <w:spacing w:val="-1"/>
          <w:lang w:val="es-ES_tradnl"/>
          <w:rPrChange w:id="6101" w:author="Microsoft Office User" w:date="2016-11-12T14:12:00Z">
            <w:rPr>
              <w:color w:val="231F20"/>
              <w:spacing w:val="-1"/>
              <w:lang w:val="es-ES"/>
            </w:rPr>
          </w:rPrChange>
        </w:rPr>
        <w:t>un</w:t>
      </w:r>
      <w:r w:rsidRPr="00720734">
        <w:rPr>
          <w:color w:val="231F20"/>
          <w:spacing w:val="-24"/>
          <w:lang w:val="es-ES_tradnl"/>
          <w:rPrChange w:id="6102" w:author="Microsoft Office User" w:date="2016-11-12T14:12:00Z">
            <w:rPr>
              <w:color w:val="231F20"/>
              <w:spacing w:val="-24"/>
              <w:lang w:val="es-ES"/>
            </w:rPr>
          </w:rPrChange>
        </w:rPr>
        <w:t xml:space="preserve"> </w:t>
      </w:r>
      <w:r w:rsidRPr="00720734">
        <w:rPr>
          <w:color w:val="231F20"/>
          <w:spacing w:val="-1"/>
          <w:lang w:val="es-ES_tradnl"/>
          <w:rPrChange w:id="6103" w:author="Microsoft Office User" w:date="2016-11-12T14:12:00Z">
            <w:rPr>
              <w:color w:val="231F20"/>
              <w:spacing w:val="-1"/>
              <w:lang w:val="es-ES"/>
            </w:rPr>
          </w:rPrChange>
        </w:rPr>
        <w:t>niño</w:t>
      </w:r>
      <w:r w:rsidRPr="00720734">
        <w:rPr>
          <w:color w:val="231F20"/>
          <w:spacing w:val="-24"/>
          <w:lang w:val="es-ES_tradnl"/>
          <w:rPrChange w:id="6104" w:author="Microsoft Office User" w:date="2016-11-12T14:12:00Z">
            <w:rPr>
              <w:color w:val="231F20"/>
              <w:spacing w:val="-24"/>
              <w:lang w:val="es-ES"/>
            </w:rPr>
          </w:rPrChange>
        </w:rPr>
        <w:t xml:space="preserve"> </w:t>
      </w:r>
      <w:r w:rsidRPr="00720734">
        <w:rPr>
          <w:color w:val="231F20"/>
          <w:spacing w:val="-1"/>
          <w:lang w:val="es-ES_tradnl"/>
          <w:rPrChange w:id="6105" w:author="Microsoft Office User" w:date="2016-11-12T14:12:00Z">
            <w:rPr>
              <w:color w:val="231F20"/>
              <w:spacing w:val="-1"/>
              <w:lang w:val="es-ES"/>
            </w:rPr>
          </w:rPrChange>
        </w:rPr>
        <w:t>no</w:t>
      </w:r>
      <w:r w:rsidRPr="00720734">
        <w:rPr>
          <w:color w:val="231F20"/>
          <w:spacing w:val="-23"/>
          <w:lang w:val="es-ES_tradnl"/>
          <w:rPrChange w:id="6106" w:author="Microsoft Office User" w:date="2016-11-12T14:12:00Z">
            <w:rPr>
              <w:color w:val="231F20"/>
              <w:spacing w:val="-23"/>
              <w:lang w:val="es-ES"/>
            </w:rPr>
          </w:rPrChange>
        </w:rPr>
        <w:t xml:space="preserve"> </w:t>
      </w:r>
      <w:r w:rsidRPr="00720734">
        <w:rPr>
          <w:color w:val="231F20"/>
          <w:spacing w:val="-1"/>
          <w:lang w:val="es-ES_tradnl"/>
          <w:rPrChange w:id="6107" w:author="Microsoft Office User" w:date="2016-11-12T14:12:00Z">
            <w:rPr>
              <w:color w:val="231F20"/>
              <w:spacing w:val="-1"/>
              <w:lang w:val="es-ES"/>
            </w:rPr>
          </w:rPrChange>
        </w:rPr>
        <w:t>puede</w:t>
      </w:r>
      <w:r w:rsidRPr="00720734">
        <w:rPr>
          <w:color w:val="231F20"/>
          <w:spacing w:val="-24"/>
          <w:lang w:val="es-ES_tradnl"/>
          <w:rPrChange w:id="6108" w:author="Microsoft Office User" w:date="2016-11-12T14:12:00Z">
            <w:rPr>
              <w:color w:val="231F20"/>
              <w:spacing w:val="-24"/>
              <w:lang w:val="es-ES"/>
            </w:rPr>
          </w:rPrChange>
        </w:rPr>
        <w:t xml:space="preserve"> </w:t>
      </w:r>
      <w:r w:rsidRPr="00720734">
        <w:rPr>
          <w:color w:val="231F20"/>
          <w:spacing w:val="-2"/>
          <w:lang w:val="es-ES_tradnl"/>
          <w:rPrChange w:id="6109" w:author="Microsoft Office User" w:date="2016-11-12T14:12:00Z">
            <w:rPr>
              <w:color w:val="231F20"/>
              <w:spacing w:val="-2"/>
              <w:lang w:val="es-ES"/>
            </w:rPr>
          </w:rPrChange>
        </w:rPr>
        <w:t>cerr</w:t>
      </w:r>
      <w:r w:rsidRPr="00720734">
        <w:rPr>
          <w:color w:val="231F20"/>
          <w:spacing w:val="-3"/>
          <w:lang w:val="es-ES_tradnl"/>
          <w:rPrChange w:id="6110" w:author="Microsoft Office User" w:date="2016-11-12T14:12:00Z">
            <w:rPr>
              <w:color w:val="231F20"/>
              <w:spacing w:val="-3"/>
              <w:lang w:val="es-ES"/>
            </w:rPr>
          </w:rPrChange>
        </w:rPr>
        <w:t>ar</w:t>
      </w:r>
      <w:r w:rsidRPr="00720734">
        <w:rPr>
          <w:color w:val="231F20"/>
          <w:spacing w:val="-24"/>
          <w:lang w:val="es-ES_tradnl"/>
          <w:rPrChange w:id="6111" w:author="Microsoft Office User" w:date="2016-11-12T14:12:00Z">
            <w:rPr>
              <w:color w:val="231F20"/>
              <w:spacing w:val="-24"/>
              <w:lang w:val="es-ES"/>
            </w:rPr>
          </w:rPrChange>
        </w:rPr>
        <w:t xml:space="preserve"> </w:t>
      </w:r>
      <w:r w:rsidRPr="00720734">
        <w:rPr>
          <w:color w:val="231F20"/>
          <w:spacing w:val="-1"/>
          <w:lang w:val="es-ES_tradnl"/>
          <w:rPrChange w:id="6112" w:author="Microsoft Office User" w:date="2016-11-12T14:12:00Z">
            <w:rPr>
              <w:color w:val="231F20"/>
              <w:spacing w:val="-1"/>
              <w:lang w:val="es-ES"/>
            </w:rPr>
          </w:rPrChange>
        </w:rPr>
        <w:t>la</w:t>
      </w:r>
      <w:r w:rsidRPr="00720734">
        <w:rPr>
          <w:color w:val="231F20"/>
          <w:spacing w:val="-24"/>
          <w:lang w:val="es-ES_tradnl"/>
          <w:rPrChange w:id="6113" w:author="Microsoft Office User" w:date="2016-11-12T14:12:00Z">
            <w:rPr>
              <w:color w:val="231F20"/>
              <w:spacing w:val="-24"/>
              <w:lang w:val="es-ES"/>
            </w:rPr>
          </w:rPrChange>
        </w:rPr>
        <w:t xml:space="preserve"> </w:t>
      </w:r>
      <w:r w:rsidRPr="00720734">
        <w:rPr>
          <w:color w:val="231F20"/>
          <w:spacing w:val="-2"/>
          <w:lang w:val="es-ES_tradnl"/>
          <w:rPrChange w:id="6114" w:author="Microsoft Office User" w:date="2016-11-12T14:12:00Z">
            <w:rPr>
              <w:color w:val="231F20"/>
              <w:spacing w:val="-2"/>
              <w:lang w:val="es-ES"/>
            </w:rPr>
          </w:rPrChange>
        </w:rPr>
        <w:t>nasof</w:t>
      </w:r>
      <w:r w:rsidRPr="00720734">
        <w:rPr>
          <w:color w:val="231F20"/>
          <w:spacing w:val="-3"/>
          <w:lang w:val="es-ES_tradnl"/>
          <w:rPrChange w:id="6115" w:author="Microsoft Office User" w:date="2016-11-12T14:12:00Z">
            <w:rPr>
              <w:color w:val="231F20"/>
              <w:spacing w:val="-3"/>
              <w:lang w:val="es-ES"/>
            </w:rPr>
          </w:rPrChange>
        </w:rPr>
        <w:t>aringe</w:t>
      </w:r>
      <w:r w:rsidRPr="00720734">
        <w:rPr>
          <w:color w:val="231F20"/>
          <w:spacing w:val="-23"/>
          <w:lang w:val="es-ES_tradnl"/>
          <w:rPrChange w:id="6116" w:author="Microsoft Office User" w:date="2016-11-12T14:12:00Z">
            <w:rPr>
              <w:color w:val="231F20"/>
              <w:spacing w:val="-23"/>
              <w:lang w:val="es-ES"/>
            </w:rPr>
          </w:rPrChange>
        </w:rPr>
        <w:t xml:space="preserve"> </w:t>
      </w:r>
      <w:r w:rsidRPr="00720734">
        <w:rPr>
          <w:color w:val="231F20"/>
          <w:spacing w:val="-1"/>
          <w:lang w:val="es-ES_tradnl"/>
          <w:rPrChange w:id="6117" w:author="Microsoft Office User" w:date="2016-11-12T14:12:00Z">
            <w:rPr>
              <w:color w:val="231F20"/>
              <w:spacing w:val="-1"/>
              <w:lang w:val="es-ES"/>
            </w:rPr>
          </w:rPrChange>
        </w:rPr>
        <w:t>ni</w:t>
      </w:r>
      <w:r w:rsidRPr="00720734">
        <w:rPr>
          <w:color w:val="231F20"/>
          <w:spacing w:val="-24"/>
          <w:lang w:val="es-ES_tradnl"/>
          <w:rPrChange w:id="6118" w:author="Microsoft Office User" w:date="2016-11-12T14:12:00Z">
            <w:rPr>
              <w:color w:val="231F20"/>
              <w:spacing w:val="-24"/>
              <w:lang w:val="es-ES"/>
            </w:rPr>
          </w:rPrChange>
        </w:rPr>
        <w:t xml:space="preserve"> </w:t>
      </w:r>
      <w:r w:rsidRPr="00720734">
        <w:rPr>
          <w:color w:val="231F20"/>
          <w:spacing w:val="-1"/>
          <w:lang w:val="es-ES_tradnl"/>
          <w:rPrChange w:id="6119" w:author="Microsoft Office User" w:date="2016-11-12T14:12:00Z">
            <w:rPr>
              <w:color w:val="231F20"/>
              <w:spacing w:val="-1"/>
              <w:lang w:val="es-ES"/>
            </w:rPr>
          </w:rPrChange>
        </w:rPr>
        <w:t>la</w:t>
      </w:r>
      <w:r w:rsidRPr="00720734">
        <w:rPr>
          <w:color w:val="231F20"/>
          <w:spacing w:val="-24"/>
          <w:lang w:val="es-ES_tradnl"/>
          <w:rPrChange w:id="6120" w:author="Microsoft Office User" w:date="2016-11-12T14:12:00Z">
            <w:rPr>
              <w:color w:val="231F20"/>
              <w:spacing w:val="-24"/>
              <w:lang w:val="es-ES"/>
            </w:rPr>
          </w:rPrChange>
        </w:rPr>
        <w:t xml:space="preserve"> </w:t>
      </w:r>
      <w:r w:rsidRPr="00720734">
        <w:rPr>
          <w:color w:val="231F20"/>
          <w:spacing w:val="-3"/>
          <w:lang w:val="es-ES_tradnl"/>
          <w:rPrChange w:id="6121" w:author="Microsoft Office User" w:date="2016-11-12T14:12:00Z">
            <w:rPr>
              <w:color w:val="231F20"/>
              <w:spacing w:val="-3"/>
              <w:lang w:val="es-ES"/>
            </w:rPr>
          </w:rPrChange>
        </w:rPr>
        <w:t>separ</w:t>
      </w:r>
      <w:r w:rsidRPr="00720734">
        <w:rPr>
          <w:color w:val="231F20"/>
          <w:spacing w:val="-2"/>
          <w:lang w:val="es-ES_tradnl"/>
          <w:rPrChange w:id="6122" w:author="Microsoft Office User" w:date="2016-11-12T14:12:00Z">
            <w:rPr>
              <w:color w:val="231F20"/>
              <w:spacing w:val="-2"/>
              <w:lang w:val="es-ES"/>
            </w:rPr>
          </w:rPrChange>
        </w:rPr>
        <w:t>ación</w:t>
      </w:r>
      <w:r w:rsidRPr="00720734">
        <w:rPr>
          <w:color w:val="231F20"/>
          <w:spacing w:val="-24"/>
          <w:lang w:val="es-ES_tradnl"/>
          <w:rPrChange w:id="6123" w:author="Microsoft Office User" w:date="2016-11-12T14:12:00Z">
            <w:rPr>
              <w:color w:val="231F20"/>
              <w:spacing w:val="-24"/>
              <w:lang w:val="es-ES"/>
            </w:rPr>
          </w:rPrChange>
        </w:rPr>
        <w:t xml:space="preserve"> </w:t>
      </w:r>
      <w:r w:rsidRPr="00720734">
        <w:rPr>
          <w:color w:val="231F20"/>
          <w:spacing w:val="-1"/>
          <w:lang w:val="es-ES_tradnl"/>
          <w:rPrChange w:id="6124" w:author="Microsoft Office User" w:date="2016-11-12T14:12:00Z">
            <w:rPr>
              <w:color w:val="231F20"/>
              <w:spacing w:val="-1"/>
              <w:lang w:val="es-ES"/>
            </w:rPr>
          </w:rPrChange>
        </w:rPr>
        <w:t>de</w:t>
      </w:r>
      <w:r w:rsidRPr="00720734">
        <w:rPr>
          <w:color w:val="231F20"/>
          <w:spacing w:val="-23"/>
          <w:lang w:val="es-ES_tradnl"/>
          <w:rPrChange w:id="6125" w:author="Microsoft Office User" w:date="2016-11-12T14:12:00Z">
            <w:rPr>
              <w:color w:val="231F20"/>
              <w:spacing w:val="-23"/>
              <w:lang w:val="es-ES"/>
            </w:rPr>
          </w:rPrChange>
        </w:rPr>
        <w:t xml:space="preserve"> </w:t>
      </w:r>
      <w:r w:rsidRPr="00720734">
        <w:rPr>
          <w:color w:val="231F20"/>
          <w:spacing w:val="-2"/>
          <w:lang w:val="es-ES_tradnl"/>
          <w:rPrChange w:id="6126" w:author="Microsoft Office User" w:date="2016-11-12T14:12:00Z">
            <w:rPr>
              <w:color w:val="231F20"/>
              <w:spacing w:val="-2"/>
              <w:lang w:val="es-ES"/>
            </w:rPr>
          </w:rPrChange>
        </w:rPr>
        <w:t>las</w:t>
      </w:r>
      <w:r w:rsidRPr="00720734">
        <w:rPr>
          <w:color w:val="231F20"/>
          <w:spacing w:val="-24"/>
          <w:lang w:val="es-ES_tradnl"/>
          <w:rPrChange w:id="6127" w:author="Microsoft Office User" w:date="2016-11-12T14:12:00Z">
            <w:rPr>
              <w:color w:val="231F20"/>
              <w:spacing w:val="-24"/>
              <w:lang w:val="es-ES"/>
            </w:rPr>
          </w:rPrChange>
        </w:rPr>
        <w:t xml:space="preserve"> </w:t>
      </w:r>
      <w:r w:rsidRPr="00720734">
        <w:rPr>
          <w:color w:val="231F20"/>
          <w:spacing w:val="-1"/>
          <w:lang w:val="es-ES_tradnl"/>
          <w:rPrChange w:id="6128" w:author="Microsoft Office User" w:date="2016-11-12T14:12:00Z">
            <w:rPr>
              <w:color w:val="231F20"/>
              <w:spacing w:val="-1"/>
              <w:lang w:val="es-ES"/>
            </w:rPr>
          </w:rPrChange>
        </w:rPr>
        <w:t>cavidades</w:t>
      </w:r>
      <w:r w:rsidRPr="00720734">
        <w:rPr>
          <w:color w:val="231F20"/>
          <w:spacing w:val="58"/>
          <w:w w:val="98"/>
          <w:lang w:val="es-ES_tradnl"/>
          <w:rPrChange w:id="6129" w:author="Microsoft Office User" w:date="2016-11-12T14:12:00Z">
            <w:rPr>
              <w:color w:val="231F20"/>
              <w:spacing w:val="58"/>
              <w:w w:val="98"/>
              <w:lang w:val="es-ES"/>
            </w:rPr>
          </w:rPrChange>
        </w:rPr>
        <w:t xml:space="preserve"> </w:t>
      </w:r>
      <w:r w:rsidRPr="00720734">
        <w:rPr>
          <w:color w:val="231F20"/>
          <w:spacing w:val="-1"/>
          <w:lang w:val="es-ES_tradnl"/>
          <w:rPrChange w:id="6130" w:author="Microsoft Office User" w:date="2016-11-12T14:12:00Z">
            <w:rPr>
              <w:color w:val="231F20"/>
              <w:spacing w:val="-1"/>
              <w:lang w:val="es-ES"/>
            </w:rPr>
          </w:rPrChange>
        </w:rPr>
        <w:t>or</w:t>
      </w:r>
      <w:r w:rsidRPr="00720734">
        <w:rPr>
          <w:color w:val="231F20"/>
          <w:spacing w:val="-2"/>
          <w:lang w:val="es-ES_tradnl"/>
          <w:rPrChange w:id="6131" w:author="Microsoft Office User" w:date="2016-11-12T14:12:00Z">
            <w:rPr>
              <w:color w:val="231F20"/>
              <w:spacing w:val="-2"/>
              <w:lang w:val="es-ES"/>
            </w:rPr>
          </w:rPrChange>
        </w:rPr>
        <w:t>ales</w:t>
      </w:r>
      <w:r w:rsidRPr="00720734">
        <w:rPr>
          <w:color w:val="231F20"/>
          <w:spacing w:val="-20"/>
          <w:lang w:val="es-ES_tradnl"/>
          <w:rPrChange w:id="6132" w:author="Microsoft Office User" w:date="2016-11-12T14:12:00Z">
            <w:rPr>
              <w:color w:val="231F20"/>
              <w:spacing w:val="-20"/>
              <w:lang w:val="es-ES"/>
            </w:rPr>
          </w:rPrChange>
        </w:rPr>
        <w:t xml:space="preserve"> </w:t>
      </w:r>
      <w:r w:rsidRPr="00720734">
        <w:rPr>
          <w:color w:val="231F20"/>
          <w:lang w:val="es-ES_tradnl"/>
          <w:rPrChange w:id="6133" w:author="Microsoft Office User" w:date="2016-11-12T14:12:00Z">
            <w:rPr>
              <w:color w:val="231F20"/>
              <w:lang w:val="es-ES"/>
            </w:rPr>
          </w:rPrChange>
        </w:rPr>
        <w:t>y</w:t>
      </w:r>
      <w:r w:rsidRPr="00720734">
        <w:rPr>
          <w:color w:val="231F20"/>
          <w:spacing w:val="-19"/>
          <w:lang w:val="es-ES_tradnl"/>
          <w:rPrChange w:id="6134" w:author="Microsoft Office User" w:date="2016-11-12T14:12:00Z">
            <w:rPr>
              <w:color w:val="231F20"/>
              <w:spacing w:val="-19"/>
              <w:lang w:val="es-ES"/>
            </w:rPr>
          </w:rPrChange>
        </w:rPr>
        <w:t xml:space="preserve"> </w:t>
      </w:r>
      <w:r w:rsidRPr="00720734">
        <w:rPr>
          <w:color w:val="231F20"/>
          <w:spacing w:val="-1"/>
          <w:lang w:val="es-ES_tradnl"/>
          <w:rPrChange w:id="6135" w:author="Microsoft Office User" w:date="2016-11-12T14:12:00Z">
            <w:rPr>
              <w:color w:val="231F20"/>
              <w:spacing w:val="-1"/>
              <w:lang w:val="es-ES"/>
            </w:rPr>
          </w:rPrChange>
        </w:rPr>
        <w:t>nasales</w:t>
      </w:r>
      <w:r w:rsidRPr="00720734">
        <w:rPr>
          <w:color w:val="231F20"/>
          <w:spacing w:val="-2"/>
          <w:lang w:val="es-ES_tradnl"/>
          <w:rPrChange w:id="6136" w:author="Microsoft Office User" w:date="2016-11-12T14:12:00Z">
            <w:rPr>
              <w:color w:val="231F20"/>
              <w:spacing w:val="-2"/>
              <w:lang w:val="es-ES"/>
            </w:rPr>
          </w:rPrChange>
        </w:rPr>
        <w:t>,</w:t>
      </w:r>
      <w:r w:rsidRPr="00720734">
        <w:rPr>
          <w:color w:val="231F20"/>
          <w:spacing w:val="-20"/>
          <w:lang w:val="es-ES_tradnl"/>
          <w:rPrChange w:id="6137" w:author="Microsoft Office User" w:date="2016-11-12T14:12:00Z">
            <w:rPr>
              <w:color w:val="231F20"/>
              <w:spacing w:val="-20"/>
              <w:lang w:val="es-ES"/>
            </w:rPr>
          </w:rPrChange>
        </w:rPr>
        <w:t xml:space="preserve"> </w:t>
      </w:r>
      <w:r w:rsidRPr="00720734">
        <w:rPr>
          <w:color w:val="231F20"/>
          <w:spacing w:val="-3"/>
          <w:lang w:val="es-ES_tradnl"/>
          <w:rPrChange w:id="6138" w:author="Microsoft Office User" w:date="2016-11-12T14:12:00Z">
            <w:rPr>
              <w:color w:val="231F20"/>
              <w:spacing w:val="-3"/>
              <w:lang w:val="es-ES"/>
            </w:rPr>
          </w:rPrChange>
        </w:rPr>
        <w:t>va</w:t>
      </w:r>
      <w:r w:rsidRPr="00720734">
        <w:rPr>
          <w:color w:val="231F20"/>
          <w:spacing w:val="-19"/>
          <w:lang w:val="es-ES_tradnl"/>
          <w:rPrChange w:id="6139" w:author="Microsoft Office User" w:date="2016-11-12T14:12:00Z">
            <w:rPr>
              <w:color w:val="231F20"/>
              <w:spacing w:val="-19"/>
              <w:lang w:val="es-ES"/>
            </w:rPr>
          </w:rPrChange>
        </w:rPr>
        <w:t xml:space="preserve"> </w:t>
      </w:r>
      <w:r w:rsidRPr="00720734">
        <w:rPr>
          <w:color w:val="231F20"/>
          <w:lang w:val="es-ES_tradnl"/>
          <w:rPrChange w:id="6140" w:author="Microsoft Office User" w:date="2016-11-12T14:12:00Z">
            <w:rPr>
              <w:color w:val="231F20"/>
              <w:lang w:val="es-ES"/>
            </w:rPr>
          </w:rPrChange>
        </w:rPr>
        <w:t>a</w:t>
      </w:r>
      <w:r w:rsidRPr="00720734">
        <w:rPr>
          <w:color w:val="231F20"/>
          <w:spacing w:val="-20"/>
          <w:lang w:val="es-ES_tradnl"/>
          <w:rPrChange w:id="6141" w:author="Microsoft Office User" w:date="2016-11-12T14:12:00Z">
            <w:rPr>
              <w:color w:val="231F20"/>
              <w:spacing w:val="-20"/>
              <w:lang w:val="es-ES"/>
            </w:rPr>
          </w:rPrChange>
        </w:rPr>
        <w:t xml:space="preserve"> </w:t>
      </w:r>
      <w:r w:rsidRPr="00720734">
        <w:rPr>
          <w:color w:val="231F20"/>
          <w:lang w:val="es-ES_tradnl"/>
          <w:rPrChange w:id="6142" w:author="Microsoft Office User" w:date="2016-11-12T14:12:00Z">
            <w:rPr>
              <w:color w:val="231F20"/>
              <w:lang w:val="es-ES"/>
            </w:rPr>
          </w:rPrChange>
        </w:rPr>
        <w:t>tener</w:t>
      </w:r>
      <w:r w:rsidRPr="00720734">
        <w:rPr>
          <w:color w:val="231F20"/>
          <w:spacing w:val="-19"/>
          <w:lang w:val="es-ES_tradnl"/>
          <w:rPrChange w:id="6143" w:author="Microsoft Office User" w:date="2016-11-12T14:12:00Z">
            <w:rPr>
              <w:color w:val="231F20"/>
              <w:spacing w:val="-19"/>
              <w:lang w:val="es-ES"/>
            </w:rPr>
          </w:rPrChange>
        </w:rPr>
        <w:t xml:space="preserve"> </w:t>
      </w:r>
      <w:r w:rsidRPr="00720734">
        <w:rPr>
          <w:color w:val="231F20"/>
          <w:spacing w:val="-1"/>
          <w:lang w:val="es-ES_tradnl"/>
          <w:rPrChange w:id="6144" w:author="Microsoft Office User" w:date="2016-11-12T14:12:00Z">
            <w:rPr>
              <w:color w:val="231F20"/>
              <w:spacing w:val="-1"/>
              <w:lang w:val="es-ES"/>
            </w:rPr>
          </w:rPrChange>
        </w:rPr>
        <w:t>problemas</w:t>
      </w:r>
      <w:r w:rsidRPr="00720734">
        <w:rPr>
          <w:color w:val="231F20"/>
          <w:spacing w:val="-20"/>
          <w:lang w:val="es-ES_tradnl"/>
          <w:rPrChange w:id="6145" w:author="Microsoft Office User" w:date="2016-11-12T14:12:00Z">
            <w:rPr>
              <w:color w:val="231F20"/>
              <w:spacing w:val="-20"/>
              <w:lang w:val="es-ES"/>
            </w:rPr>
          </w:rPrChange>
        </w:rPr>
        <w:t xml:space="preserve"> </w:t>
      </w:r>
      <w:r w:rsidRPr="00720734">
        <w:rPr>
          <w:color w:val="231F20"/>
          <w:lang w:val="es-ES_tradnl"/>
          <w:rPrChange w:id="6146" w:author="Microsoft Office User" w:date="2016-11-12T14:12:00Z">
            <w:rPr>
              <w:color w:val="231F20"/>
              <w:lang w:val="es-ES"/>
            </w:rPr>
          </w:rPrChange>
        </w:rPr>
        <w:t>de</w:t>
      </w:r>
      <w:r w:rsidRPr="00720734">
        <w:rPr>
          <w:color w:val="231F20"/>
          <w:spacing w:val="-19"/>
          <w:lang w:val="es-ES_tradnl"/>
          <w:rPrChange w:id="6147" w:author="Microsoft Office User" w:date="2016-11-12T14:12:00Z">
            <w:rPr>
              <w:color w:val="231F20"/>
              <w:spacing w:val="-19"/>
              <w:lang w:val="es-ES"/>
            </w:rPr>
          </w:rPrChange>
        </w:rPr>
        <w:t xml:space="preserve"> </w:t>
      </w:r>
      <w:r w:rsidRPr="00720734">
        <w:rPr>
          <w:color w:val="231F20"/>
          <w:spacing w:val="-1"/>
          <w:lang w:val="es-ES_tradnl"/>
          <w:rPrChange w:id="6148" w:author="Microsoft Office User" w:date="2016-11-12T14:12:00Z">
            <w:rPr>
              <w:color w:val="231F20"/>
              <w:spacing w:val="-1"/>
              <w:lang w:val="es-ES"/>
            </w:rPr>
          </w:rPrChange>
        </w:rPr>
        <w:t>r</w:t>
      </w:r>
      <w:r w:rsidRPr="00720734">
        <w:rPr>
          <w:color w:val="231F20"/>
          <w:spacing w:val="-2"/>
          <w:lang w:val="es-ES_tradnl"/>
          <w:rPrChange w:id="6149" w:author="Microsoft Office User" w:date="2016-11-12T14:12:00Z">
            <w:rPr>
              <w:color w:val="231F20"/>
              <w:spacing w:val="-2"/>
              <w:lang w:val="es-ES"/>
            </w:rPr>
          </w:rPrChange>
        </w:rPr>
        <w:t>esonancia.</w:t>
      </w:r>
    </w:p>
    <w:p w14:paraId="7A1A8DA3" w14:textId="77777777" w:rsidR="00EA0C4F" w:rsidRPr="00720734" w:rsidRDefault="00180FBC">
      <w:pPr>
        <w:pStyle w:val="BodyText"/>
        <w:numPr>
          <w:ilvl w:val="0"/>
          <w:numId w:val="34"/>
        </w:numPr>
        <w:tabs>
          <w:tab w:val="left" w:pos="2475"/>
        </w:tabs>
        <w:spacing w:line="232" w:lineRule="exact"/>
        <w:rPr>
          <w:lang w:val="es-ES_tradnl"/>
          <w:rPrChange w:id="6150" w:author="Microsoft Office User" w:date="2016-11-12T14:12:00Z">
            <w:rPr>
              <w:lang w:val="es-ES"/>
            </w:rPr>
          </w:rPrChange>
        </w:rPr>
      </w:pPr>
      <w:r w:rsidRPr="00720734">
        <w:rPr>
          <w:rFonts w:ascii="Tahoma" w:hAnsi="Tahoma"/>
          <w:color w:val="231F20"/>
          <w:lang w:val="es-ES_tradnl"/>
          <w:rPrChange w:id="6151" w:author="Microsoft Office User" w:date="2016-11-12T14:12:00Z">
            <w:rPr>
              <w:rFonts w:ascii="Tahoma" w:hAnsi="Tahoma"/>
              <w:color w:val="231F20"/>
              <w:lang w:val="es-ES"/>
            </w:rPr>
          </w:rPrChange>
        </w:rPr>
        <w:t>Hipernasalidad</w:t>
      </w:r>
      <w:r w:rsidRPr="00720734">
        <w:rPr>
          <w:color w:val="231F20"/>
          <w:lang w:val="es-ES_tradnl"/>
          <w:rPrChange w:id="6152" w:author="Microsoft Office User" w:date="2016-11-12T14:12:00Z">
            <w:rPr>
              <w:color w:val="231F20"/>
              <w:lang w:val="es-ES"/>
            </w:rPr>
          </w:rPrChange>
        </w:rPr>
        <w:t>:</w:t>
      </w:r>
      <w:r w:rsidRPr="00720734">
        <w:rPr>
          <w:color w:val="231F20"/>
          <w:spacing w:val="-3"/>
          <w:lang w:val="es-ES_tradnl"/>
          <w:rPrChange w:id="6153" w:author="Microsoft Office User" w:date="2016-11-12T14:12:00Z">
            <w:rPr>
              <w:color w:val="231F20"/>
              <w:spacing w:val="-3"/>
              <w:lang w:val="es-ES"/>
            </w:rPr>
          </w:rPrChange>
        </w:rPr>
        <w:t xml:space="preserve"> </w:t>
      </w:r>
      <w:r w:rsidRPr="00720734">
        <w:rPr>
          <w:color w:val="231F20"/>
          <w:lang w:val="es-ES_tradnl"/>
          <w:rPrChange w:id="6154" w:author="Microsoft Office User" w:date="2016-11-12T14:12:00Z">
            <w:rPr>
              <w:color w:val="231F20"/>
              <w:lang w:val="es-ES"/>
            </w:rPr>
          </w:rPrChange>
        </w:rPr>
        <w:t>puede</w:t>
      </w:r>
      <w:r w:rsidRPr="00720734">
        <w:rPr>
          <w:color w:val="231F20"/>
          <w:spacing w:val="-2"/>
          <w:lang w:val="es-ES_tradnl"/>
          <w:rPrChange w:id="6155" w:author="Microsoft Office User" w:date="2016-11-12T14:12:00Z">
            <w:rPr>
              <w:color w:val="231F20"/>
              <w:spacing w:val="-2"/>
              <w:lang w:val="es-ES"/>
            </w:rPr>
          </w:rPrChange>
        </w:rPr>
        <w:t xml:space="preserve"> </w:t>
      </w:r>
      <w:r w:rsidRPr="00720734">
        <w:rPr>
          <w:color w:val="231F20"/>
          <w:lang w:val="es-ES_tradnl"/>
          <w:rPrChange w:id="6156" w:author="Microsoft Office User" w:date="2016-11-12T14:12:00Z">
            <w:rPr>
              <w:color w:val="231F20"/>
              <w:lang w:val="es-ES"/>
            </w:rPr>
          </w:rPrChange>
        </w:rPr>
        <w:t>sonar</w:t>
      </w:r>
      <w:r w:rsidRPr="00720734">
        <w:rPr>
          <w:color w:val="231F20"/>
          <w:spacing w:val="-2"/>
          <w:lang w:val="es-ES_tradnl"/>
          <w:rPrChange w:id="6157" w:author="Microsoft Office User" w:date="2016-11-12T14:12:00Z">
            <w:rPr>
              <w:color w:val="231F20"/>
              <w:spacing w:val="-2"/>
              <w:lang w:val="es-ES"/>
            </w:rPr>
          </w:rPrChange>
        </w:rPr>
        <w:t xml:space="preserve"> </w:t>
      </w:r>
      <w:r w:rsidRPr="00720734">
        <w:rPr>
          <w:color w:val="231F20"/>
          <w:lang w:val="es-ES_tradnl"/>
          <w:rPrChange w:id="6158" w:author="Microsoft Office User" w:date="2016-11-12T14:12:00Z">
            <w:rPr>
              <w:color w:val="231F20"/>
              <w:lang w:val="es-ES"/>
            </w:rPr>
          </w:rPrChange>
        </w:rPr>
        <w:t>como</w:t>
      </w:r>
      <w:r w:rsidRPr="00720734">
        <w:rPr>
          <w:color w:val="231F20"/>
          <w:spacing w:val="-2"/>
          <w:lang w:val="es-ES_tradnl"/>
          <w:rPrChange w:id="6159" w:author="Microsoft Office User" w:date="2016-11-12T14:12:00Z">
            <w:rPr>
              <w:color w:val="231F20"/>
              <w:spacing w:val="-2"/>
              <w:lang w:val="es-ES"/>
            </w:rPr>
          </w:rPrChange>
        </w:rPr>
        <w:t xml:space="preserve"> </w:t>
      </w:r>
      <w:r w:rsidRPr="00720734">
        <w:rPr>
          <w:color w:val="231F20"/>
          <w:lang w:val="es-ES_tradnl"/>
          <w:rPrChange w:id="6160" w:author="Microsoft Office User" w:date="2016-11-12T14:12:00Z">
            <w:rPr>
              <w:color w:val="231F20"/>
              <w:lang w:val="es-ES"/>
            </w:rPr>
          </w:rPrChange>
        </w:rPr>
        <w:t>un</w:t>
      </w:r>
      <w:r w:rsidRPr="00720734">
        <w:rPr>
          <w:color w:val="231F20"/>
          <w:spacing w:val="-2"/>
          <w:lang w:val="es-ES_tradnl"/>
          <w:rPrChange w:id="6161" w:author="Microsoft Office User" w:date="2016-11-12T14:12:00Z">
            <w:rPr>
              <w:color w:val="231F20"/>
              <w:spacing w:val="-2"/>
              <w:lang w:val="es-ES"/>
            </w:rPr>
          </w:rPrChange>
        </w:rPr>
        <w:t xml:space="preserve"> </w:t>
      </w:r>
      <w:r w:rsidRPr="00720734">
        <w:rPr>
          <w:color w:val="231F20"/>
          <w:lang w:val="es-ES_tradnl"/>
          <w:rPrChange w:id="6162" w:author="Microsoft Office User" w:date="2016-11-12T14:12:00Z">
            <w:rPr>
              <w:color w:val="231F20"/>
              <w:lang w:val="es-ES"/>
            </w:rPr>
          </w:rPrChange>
        </w:rPr>
        <w:t>niño</w:t>
      </w:r>
      <w:r w:rsidRPr="00720734">
        <w:rPr>
          <w:color w:val="231F20"/>
          <w:spacing w:val="-2"/>
          <w:lang w:val="es-ES_tradnl"/>
          <w:rPrChange w:id="6163" w:author="Microsoft Office User" w:date="2016-11-12T14:12:00Z">
            <w:rPr>
              <w:color w:val="231F20"/>
              <w:spacing w:val="-2"/>
              <w:lang w:val="es-ES"/>
            </w:rPr>
          </w:rPrChange>
        </w:rPr>
        <w:t xml:space="preserve"> </w:t>
      </w:r>
      <w:r w:rsidRPr="00720734">
        <w:rPr>
          <w:color w:val="231F20"/>
          <w:lang w:val="es-ES_tradnl"/>
          <w:rPrChange w:id="6164" w:author="Microsoft Office User" w:date="2016-11-12T14:12:00Z">
            <w:rPr>
              <w:color w:val="231F20"/>
              <w:lang w:val="es-ES"/>
            </w:rPr>
          </w:rPrChange>
        </w:rPr>
        <w:t>pequeño</w:t>
      </w:r>
    </w:p>
    <w:p w14:paraId="67B8AB83" w14:textId="77777777" w:rsidR="00EA0C4F" w:rsidRPr="00720734" w:rsidRDefault="00180FBC">
      <w:pPr>
        <w:pStyle w:val="BodyText"/>
        <w:spacing w:line="241" w:lineRule="exact"/>
        <w:ind w:left="2515" w:firstLine="0"/>
        <w:rPr>
          <w:lang w:val="es-ES_tradnl"/>
          <w:rPrChange w:id="6165" w:author="Microsoft Office User" w:date="2016-11-12T14:12:00Z">
            <w:rPr>
              <w:lang w:val="es-ES"/>
            </w:rPr>
          </w:rPrChange>
        </w:rPr>
      </w:pPr>
      <w:r w:rsidRPr="00720734">
        <w:rPr>
          <w:rFonts w:ascii="Century Gothic" w:hAnsi="Century Gothic"/>
          <w:color w:val="231F20"/>
          <w:lang w:val="es-ES_tradnl"/>
          <w:rPrChange w:id="6166"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4"/>
          <w:lang w:val="es-ES_tradnl"/>
          <w:rPrChange w:id="6167" w:author="Microsoft Office User" w:date="2016-11-12T14:12:00Z">
            <w:rPr>
              <w:rFonts w:ascii="Century Gothic" w:hAnsi="Century Gothic"/>
              <w:color w:val="231F20"/>
              <w:spacing w:val="4"/>
              <w:lang w:val="es-ES"/>
            </w:rPr>
          </w:rPrChange>
        </w:rPr>
        <w:t xml:space="preserve"> </w:t>
      </w:r>
      <w:r w:rsidRPr="00720734">
        <w:rPr>
          <w:color w:val="231F20"/>
          <w:spacing w:val="-1"/>
          <w:lang w:val="es-ES_tradnl"/>
          <w:rPrChange w:id="6168" w:author="Microsoft Office User" w:date="2016-11-12T14:12:00Z">
            <w:rPr>
              <w:color w:val="231F20"/>
              <w:spacing w:val="-1"/>
              <w:lang w:val="es-ES"/>
            </w:rPr>
          </w:rPrChange>
        </w:rPr>
        <w:t>Generalmente</w:t>
      </w:r>
      <w:r w:rsidRPr="00720734">
        <w:rPr>
          <w:color w:val="231F20"/>
          <w:spacing w:val="-10"/>
          <w:lang w:val="es-ES_tradnl"/>
          <w:rPrChange w:id="6169" w:author="Microsoft Office User" w:date="2016-11-12T14:12:00Z">
            <w:rPr>
              <w:color w:val="231F20"/>
              <w:spacing w:val="-10"/>
              <w:lang w:val="es-ES"/>
            </w:rPr>
          </w:rPrChange>
        </w:rPr>
        <w:t xml:space="preserve"> </w:t>
      </w:r>
      <w:r w:rsidRPr="00720734">
        <w:rPr>
          <w:color w:val="231F20"/>
          <w:spacing w:val="-1"/>
          <w:lang w:val="es-ES_tradnl"/>
          <w:rPrChange w:id="6170" w:author="Microsoft Office User" w:date="2016-11-12T14:12:00Z">
            <w:rPr>
              <w:color w:val="231F20"/>
              <w:spacing w:val="-1"/>
              <w:lang w:val="es-ES"/>
            </w:rPr>
          </w:rPrChange>
        </w:rPr>
        <w:t>afecta</w:t>
      </w:r>
      <w:r w:rsidRPr="00720734">
        <w:rPr>
          <w:color w:val="231F20"/>
          <w:spacing w:val="-10"/>
          <w:lang w:val="es-ES_tradnl"/>
          <w:rPrChange w:id="6171" w:author="Microsoft Office User" w:date="2016-11-12T14:12:00Z">
            <w:rPr>
              <w:color w:val="231F20"/>
              <w:spacing w:val="-10"/>
              <w:lang w:val="es-ES"/>
            </w:rPr>
          </w:rPrChange>
        </w:rPr>
        <w:t xml:space="preserve"> </w:t>
      </w:r>
      <w:r w:rsidRPr="00720734">
        <w:rPr>
          <w:color w:val="231F20"/>
          <w:lang w:val="es-ES_tradnl"/>
          <w:rPrChange w:id="6172" w:author="Microsoft Office User" w:date="2016-11-12T14:12:00Z">
            <w:rPr>
              <w:color w:val="231F20"/>
              <w:lang w:val="es-ES"/>
            </w:rPr>
          </w:rPrChange>
        </w:rPr>
        <w:t>todos</w:t>
      </w:r>
      <w:r w:rsidRPr="00720734">
        <w:rPr>
          <w:color w:val="231F20"/>
          <w:spacing w:val="-10"/>
          <w:lang w:val="es-ES_tradnl"/>
          <w:rPrChange w:id="6173" w:author="Microsoft Office User" w:date="2016-11-12T14:12:00Z">
            <w:rPr>
              <w:color w:val="231F20"/>
              <w:spacing w:val="-10"/>
              <w:lang w:val="es-ES"/>
            </w:rPr>
          </w:rPrChange>
        </w:rPr>
        <w:t xml:space="preserve"> </w:t>
      </w:r>
      <w:r w:rsidRPr="00720734">
        <w:rPr>
          <w:color w:val="231F20"/>
          <w:lang w:val="es-ES_tradnl"/>
          <w:rPrChange w:id="6174" w:author="Microsoft Office User" w:date="2016-11-12T14:12:00Z">
            <w:rPr>
              <w:color w:val="231F20"/>
              <w:lang w:val="es-ES"/>
            </w:rPr>
          </w:rPrChange>
        </w:rPr>
        <w:t>los</w:t>
      </w:r>
      <w:r w:rsidRPr="00720734">
        <w:rPr>
          <w:color w:val="231F20"/>
          <w:spacing w:val="-11"/>
          <w:lang w:val="es-ES_tradnl"/>
          <w:rPrChange w:id="6175" w:author="Microsoft Office User" w:date="2016-11-12T14:12:00Z">
            <w:rPr>
              <w:color w:val="231F20"/>
              <w:spacing w:val="-11"/>
              <w:lang w:val="es-ES"/>
            </w:rPr>
          </w:rPrChange>
        </w:rPr>
        <w:t xml:space="preserve"> </w:t>
      </w:r>
      <w:r w:rsidRPr="00720734">
        <w:rPr>
          <w:color w:val="231F20"/>
          <w:lang w:val="es-ES_tradnl"/>
          <w:rPrChange w:id="6176" w:author="Microsoft Office User" w:date="2016-11-12T14:12:00Z">
            <w:rPr>
              <w:color w:val="231F20"/>
              <w:lang w:val="es-ES"/>
            </w:rPr>
          </w:rPrChange>
        </w:rPr>
        <w:t>sonidos</w:t>
      </w:r>
      <w:r w:rsidRPr="00720734">
        <w:rPr>
          <w:color w:val="231F20"/>
          <w:spacing w:val="-10"/>
          <w:lang w:val="es-ES_tradnl"/>
          <w:rPrChange w:id="6177" w:author="Microsoft Office User" w:date="2016-11-12T14:12:00Z">
            <w:rPr>
              <w:color w:val="231F20"/>
              <w:spacing w:val="-10"/>
              <w:lang w:val="es-ES"/>
            </w:rPr>
          </w:rPrChange>
        </w:rPr>
        <w:t xml:space="preserve"> </w:t>
      </w:r>
      <w:r w:rsidRPr="00720734">
        <w:rPr>
          <w:color w:val="231F20"/>
          <w:spacing w:val="-1"/>
          <w:lang w:val="es-ES_tradnl"/>
          <w:rPrChange w:id="6178" w:author="Microsoft Office User" w:date="2016-11-12T14:12:00Z">
            <w:rPr>
              <w:color w:val="231F20"/>
              <w:spacing w:val="-1"/>
              <w:lang w:val="es-ES"/>
            </w:rPr>
          </w:rPrChange>
        </w:rPr>
        <w:t>producidos</w:t>
      </w:r>
      <w:r w:rsidRPr="00720734">
        <w:rPr>
          <w:color w:val="231F20"/>
          <w:spacing w:val="-10"/>
          <w:lang w:val="es-ES_tradnl"/>
          <w:rPrChange w:id="6179" w:author="Microsoft Office User" w:date="2016-11-12T14:12:00Z">
            <w:rPr>
              <w:color w:val="231F20"/>
              <w:spacing w:val="-10"/>
              <w:lang w:val="es-ES"/>
            </w:rPr>
          </w:rPrChange>
        </w:rPr>
        <w:t xml:space="preserve"> </w:t>
      </w:r>
      <w:r w:rsidRPr="00720734">
        <w:rPr>
          <w:color w:val="231F20"/>
          <w:lang w:val="es-ES_tradnl"/>
          <w:rPrChange w:id="6180" w:author="Microsoft Office User" w:date="2016-11-12T14:12:00Z">
            <w:rPr>
              <w:color w:val="231F20"/>
              <w:lang w:val="es-ES"/>
            </w:rPr>
          </w:rPrChange>
        </w:rPr>
        <w:t>en</w:t>
      </w:r>
      <w:r w:rsidRPr="00720734">
        <w:rPr>
          <w:color w:val="231F20"/>
          <w:spacing w:val="-10"/>
          <w:lang w:val="es-ES_tradnl"/>
          <w:rPrChange w:id="6181" w:author="Microsoft Office User" w:date="2016-11-12T14:12:00Z">
            <w:rPr>
              <w:color w:val="231F20"/>
              <w:spacing w:val="-10"/>
              <w:lang w:val="es-ES"/>
            </w:rPr>
          </w:rPrChange>
        </w:rPr>
        <w:t xml:space="preserve"> </w:t>
      </w:r>
      <w:r w:rsidRPr="00720734">
        <w:rPr>
          <w:color w:val="231F20"/>
          <w:lang w:val="es-ES_tradnl"/>
          <w:rPrChange w:id="6182" w:author="Microsoft Office User" w:date="2016-11-12T14:12:00Z">
            <w:rPr>
              <w:color w:val="231F20"/>
              <w:lang w:val="es-ES"/>
            </w:rPr>
          </w:rPrChange>
        </w:rPr>
        <w:t>la</w:t>
      </w:r>
      <w:r w:rsidRPr="00720734">
        <w:rPr>
          <w:color w:val="231F20"/>
          <w:spacing w:val="-10"/>
          <w:lang w:val="es-ES_tradnl"/>
          <w:rPrChange w:id="6183" w:author="Microsoft Office User" w:date="2016-11-12T14:12:00Z">
            <w:rPr>
              <w:color w:val="231F20"/>
              <w:spacing w:val="-10"/>
              <w:lang w:val="es-ES"/>
            </w:rPr>
          </w:rPrChange>
        </w:rPr>
        <w:t xml:space="preserve"> </w:t>
      </w:r>
      <w:r w:rsidRPr="00720734">
        <w:rPr>
          <w:color w:val="231F20"/>
          <w:lang w:val="es-ES_tradnl"/>
          <w:rPrChange w:id="6184" w:author="Microsoft Office User" w:date="2016-11-12T14:12:00Z">
            <w:rPr>
              <w:color w:val="231F20"/>
              <w:lang w:val="es-ES"/>
            </w:rPr>
          </w:rPrChange>
        </w:rPr>
        <w:t>boca</w:t>
      </w:r>
    </w:p>
    <w:p w14:paraId="32989FD3" w14:textId="77777777" w:rsidR="00EA0C4F" w:rsidRPr="00720734" w:rsidRDefault="00180FBC">
      <w:pPr>
        <w:pStyle w:val="BodyText"/>
        <w:numPr>
          <w:ilvl w:val="0"/>
          <w:numId w:val="34"/>
        </w:numPr>
        <w:tabs>
          <w:tab w:val="left" w:pos="2475"/>
        </w:tabs>
        <w:spacing w:line="239" w:lineRule="exact"/>
        <w:rPr>
          <w:lang w:val="es-ES_tradnl"/>
          <w:rPrChange w:id="6185" w:author="Microsoft Office User" w:date="2016-11-12T14:12:00Z">
            <w:rPr>
              <w:lang w:val="es-ES"/>
            </w:rPr>
          </w:rPrChange>
        </w:rPr>
      </w:pPr>
      <w:r w:rsidRPr="00720734">
        <w:rPr>
          <w:rFonts w:ascii="Tahoma"/>
          <w:color w:val="231F20"/>
          <w:lang w:val="es-ES_tradnl"/>
          <w:rPrChange w:id="6186" w:author="Microsoft Office User" w:date="2016-11-12T14:12:00Z">
            <w:rPr>
              <w:rFonts w:ascii="Tahoma"/>
              <w:color w:val="231F20"/>
              <w:lang w:val="es-ES"/>
            </w:rPr>
          </w:rPrChange>
        </w:rPr>
        <w:t>Hiponasalidad</w:t>
      </w:r>
      <w:r w:rsidRPr="00720734">
        <w:rPr>
          <w:color w:val="231F20"/>
          <w:lang w:val="es-ES_tradnl"/>
          <w:rPrChange w:id="6187" w:author="Microsoft Office User" w:date="2016-11-12T14:12:00Z">
            <w:rPr>
              <w:color w:val="231F20"/>
              <w:lang w:val="es-ES"/>
            </w:rPr>
          </w:rPrChange>
        </w:rPr>
        <w:t>:</w:t>
      </w:r>
      <w:r w:rsidRPr="00720734">
        <w:rPr>
          <w:color w:val="231F20"/>
          <w:spacing w:val="-8"/>
          <w:lang w:val="es-ES_tradnl"/>
          <w:rPrChange w:id="6188" w:author="Microsoft Office User" w:date="2016-11-12T14:12:00Z">
            <w:rPr>
              <w:color w:val="231F20"/>
              <w:spacing w:val="-8"/>
              <w:lang w:val="es-ES"/>
            </w:rPr>
          </w:rPrChange>
        </w:rPr>
        <w:t xml:space="preserve"> </w:t>
      </w:r>
      <w:r w:rsidRPr="00720734">
        <w:rPr>
          <w:color w:val="231F20"/>
          <w:lang w:val="es-ES_tradnl"/>
          <w:rPrChange w:id="6189" w:author="Microsoft Office User" w:date="2016-11-12T14:12:00Z">
            <w:rPr>
              <w:color w:val="231F20"/>
              <w:lang w:val="es-ES"/>
            </w:rPr>
          </w:rPrChange>
        </w:rPr>
        <w:t>puede</w:t>
      </w:r>
      <w:r w:rsidRPr="00720734">
        <w:rPr>
          <w:color w:val="231F20"/>
          <w:spacing w:val="-8"/>
          <w:lang w:val="es-ES_tradnl"/>
          <w:rPrChange w:id="6190" w:author="Microsoft Office User" w:date="2016-11-12T14:12:00Z">
            <w:rPr>
              <w:color w:val="231F20"/>
              <w:spacing w:val="-8"/>
              <w:lang w:val="es-ES"/>
            </w:rPr>
          </w:rPrChange>
        </w:rPr>
        <w:t xml:space="preserve"> </w:t>
      </w:r>
      <w:r w:rsidRPr="00720734">
        <w:rPr>
          <w:color w:val="231F20"/>
          <w:lang w:val="es-ES_tradnl"/>
          <w:rPrChange w:id="6191" w:author="Microsoft Office User" w:date="2016-11-12T14:12:00Z">
            <w:rPr>
              <w:color w:val="231F20"/>
              <w:lang w:val="es-ES"/>
            </w:rPr>
          </w:rPrChange>
        </w:rPr>
        <w:t>sonar</w:t>
      </w:r>
      <w:r w:rsidRPr="00720734">
        <w:rPr>
          <w:color w:val="231F20"/>
          <w:spacing w:val="-8"/>
          <w:lang w:val="es-ES_tradnl"/>
          <w:rPrChange w:id="6192" w:author="Microsoft Office User" w:date="2016-11-12T14:12:00Z">
            <w:rPr>
              <w:color w:val="231F20"/>
              <w:spacing w:val="-8"/>
              <w:lang w:val="es-ES"/>
            </w:rPr>
          </w:rPrChange>
        </w:rPr>
        <w:t xml:space="preserve"> </w:t>
      </w:r>
      <w:r w:rsidRPr="00720734">
        <w:rPr>
          <w:color w:val="231F20"/>
          <w:lang w:val="es-ES_tradnl"/>
          <w:rPrChange w:id="6193" w:author="Microsoft Office User" w:date="2016-11-12T14:12:00Z">
            <w:rPr>
              <w:color w:val="231F20"/>
              <w:lang w:val="es-ES"/>
            </w:rPr>
          </w:rPrChange>
        </w:rPr>
        <w:t>como</w:t>
      </w:r>
      <w:r w:rsidRPr="00720734">
        <w:rPr>
          <w:color w:val="231F20"/>
          <w:spacing w:val="-7"/>
          <w:lang w:val="es-ES_tradnl"/>
          <w:rPrChange w:id="6194" w:author="Microsoft Office User" w:date="2016-11-12T14:12:00Z">
            <w:rPr>
              <w:color w:val="231F20"/>
              <w:spacing w:val="-7"/>
              <w:lang w:val="es-ES"/>
            </w:rPr>
          </w:rPrChange>
        </w:rPr>
        <w:t xml:space="preserve"> </w:t>
      </w:r>
      <w:r w:rsidRPr="00720734">
        <w:rPr>
          <w:color w:val="231F20"/>
          <w:lang w:val="es-ES_tradnl"/>
          <w:rPrChange w:id="6195" w:author="Microsoft Office User" w:date="2016-11-12T14:12:00Z">
            <w:rPr>
              <w:color w:val="231F20"/>
              <w:lang w:val="es-ES"/>
            </w:rPr>
          </w:rPrChange>
        </w:rPr>
        <w:t>si</w:t>
      </w:r>
      <w:r w:rsidRPr="00720734">
        <w:rPr>
          <w:color w:val="231F20"/>
          <w:spacing w:val="-8"/>
          <w:lang w:val="es-ES_tradnl"/>
          <w:rPrChange w:id="6196" w:author="Microsoft Office User" w:date="2016-11-12T14:12:00Z">
            <w:rPr>
              <w:color w:val="231F20"/>
              <w:spacing w:val="-8"/>
              <w:lang w:val="es-ES"/>
            </w:rPr>
          </w:rPrChange>
        </w:rPr>
        <w:t xml:space="preserve"> </w:t>
      </w:r>
      <w:r w:rsidRPr="00720734">
        <w:rPr>
          <w:color w:val="231F20"/>
          <w:lang w:val="es-ES_tradnl"/>
          <w:rPrChange w:id="6197" w:author="Microsoft Office User" w:date="2016-11-12T14:12:00Z">
            <w:rPr>
              <w:color w:val="231F20"/>
              <w:lang w:val="es-ES"/>
            </w:rPr>
          </w:rPrChange>
        </w:rPr>
        <w:t>se</w:t>
      </w:r>
      <w:r w:rsidRPr="00720734">
        <w:rPr>
          <w:color w:val="231F20"/>
          <w:spacing w:val="-8"/>
          <w:lang w:val="es-ES_tradnl"/>
          <w:rPrChange w:id="6198" w:author="Microsoft Office User" w:date="2016-11-12T14:12:00Z">
            <w:rPr>
              <w:color w:val="231F20"/>
              <w:spacing w:val="-8"/>
              <w:lang w:val="es-ES"/>
            </w:rPr>
          </w:rPrChange>
        </w:rPr>
        <w:t xml:space="preserve"> </w:t>
      </w:r>
      <w:r w:rsidRPr="00720734">
        <w:rPr>
          <w:color w:val="231F20"/>
          <w:spacing w:val="-1"/>
          <w:lang w:val="es-ES_tradnl"/>
          <w:rPrChange w:id="6199" w:author="Microsoft Office User" w:date="2016-11-12T14:12:00Z">
            <w:rPr>
              <w:color w:val="231F20"/>
              <w:spacing w:val="-1"/>
              <w:lang w:val="es-ES"/>
            </w:rPr>
          </w:rPrChange>
        </w:rPr>
        <w:t>estuvier</w:t>
      </w:r>
      <w:r w:rsidRPr="00720734">
        <w:rPr>
          <w:color w:val="231F20"/>
          <w:spacing w:val="-2"/>
          <w:lang w:val="es-ES_tradnl"/>
          <w:rPrChange w:id="6200" w:author="Microsoft Office User" w:date="2016-11-12T14:12:00Z">
            <w:rPr>
              <w:color w:val="231F20"/>
              <w:spacing w:val="-2"/>
              <w:lang w:val="es-ES"/>
            </w:rPr>
          </w:rPrChange>
        </w:rPr>
        <w:t>a</w:t>
      </w:r>
      <w:r w:rsidRPr="00720734">
        <w:rPr>
          <w:color w:val="231F20"/>
          <w:spacing w:val="-8"/>
          <w:lang w:val="es-ES_tradnl"/>
          <w:rPrChange w:id="6201" w:author="Microsoft Office User" w:date="2016-11-12T14:12:00Z">
            <w:rPr>
              <w:color w:val="231F20"/>
              <w:spacing w:val="-8"/>
              <w:lang w:val="es-ES"/>
            </w:rPr>
          </w:rPrChange>
        </w:rPr>
        <w:t xml:space="preserve"> </w:t>
      </w:r>
      <w:r w:rsidRPr="00720734">
        <w:rPr>
          <w:color w:val="231F20"/>
          <w:spacing w:val="-1"/>
          <w:lang w:val="es-ES_tradnl"/>
          <w:rPrChange w:id="6202" w:author="Microsoft Office User" w:date="2016-11-12T14:12:00Z">
            <w:rPr>
              <w:color w:val="231F20"/>
              <w:spacing w:val="-1"/>
              <w:lang w:val="es-ES"/>
            </w:rPr>
          </w:rPrChange>
        </w:rPr>
        <w:t>resfriado</w:t>
      </w:r>
    </w:p>
    <w:p w14:paraId="24383653" w14:textId="77777777" w:rsidR="00EA0C4F" w:rsidRPr="00720734" w:rsidRDefault="00180FBC">
      <w:pPr>
        <w:pStyle w:val="BodyText"/>
        <w:spacing w:line="241" w:lineRule="exact"/>
        <w:ind w:left="2515" w:firstLine="0"/>
        <w:rPr>
          <w:lang w:val="es-ES_tradnl"/>
          <w:rPrChange w:id="6203" w:author="Microsoft Office User" w:date="2016-11-12T14:12:00Z">
            <w:rPr>
              <w:lang w:val="es-ES"/>
            </w:rPr>
          </w:rPrChange>
        </w:rPr>
      </w:pPr>
      <w:r w:rsidRPr="00720734">
        <w:rPr>
          <w:rFonts w:ascii="Century Gothic" w:hAnsi="Century Gothic"/>
          <w:color w:val="231F20"/>
          <w:w w:val="105"/>
          <w:lang w:val="es-ES_tradnl"/>
          <w:rPrChange w:id="6204" w:author="Microsoft Office User" w:date="2016-11-12T14:12:00Z">
            <w:rPr>
              <w:rFonts w:ascii="Century Gothic" w:hAnsi="Century Gothic"/>
              <w:color w:val="231F20"/>
              <w:w w:val="105"/>
              <w:lang w:val="es-ES"/>
            </w:rPr>
          </w:rPrChange>
        </w:rPr>
        <w:t>»</w:t>
      </w:r>
      <w:r w:rsidRPr="00720734">
        <w:rPr>
          <w:rFonts w:ascii="Century Gothic" w:hAnsi="Century Gothic"/>
          <w:color w:val="231F20"/>
          <w:spacing w:val="42"/>
          <w:w w:val="105"/>
          <w:lang w:val="es-ES_tradnl"/>
          <w:rPrChange w:id="6205" w:author="Microsoft Office User" w:date="2016-11-12T14:12:00Z">
            <w:rPr>
              <w:rFonts w:ascii="Century Gothic" w:hAnsi="Century Gothic"/>
              <w:color w:val="231F20"/>
              <w:spacing w:val="42"/>
              <w:w w:val="105"/>
              <w:lang w:val="es-ES"/>
            </w:rPr>
          </w:rPrChange>
        </w:rPr>
        <w:t xml:space="preserve"> </w:t>
      </w:r>
      <w:r w:rsidRPr="00720734">
        <w:rPr>
          <w:color w:val="231F20"/>
          <w:spacing w:val="-2"/>
          <w:w w:val="105"/>
          <w:lang w:val="es-ES_tradnl"/>
          <w:rPrChange w:id="6206" w:author="Microsoft Office User" w:date="2016-11-12T14:12:00Z">
            <w:rPr>
              <w:color w:val="231F20"/>
              <w:spacing w:val="-2"/>
              <w:w w:val="105"/>
              <w:lang w:val="es-ES"/>
            </w:rPr>
          </w:rPrChange>
        </w:rPr>
        <w:t>Generalmente</w:t>
      </w:r>
      <w:r w:rsidRPr="00720734">
        <w:rPr>
          <w:color w:val="231F20"/>
          <w:spacing w:val="-18"/>
          <w:w w:val="105"/>
          <w:lang w:val="es-ES_tradnl"/>
          <w:rPrChange w:id="6207" w:author="Microsoft Office User" w:date="2016-11-12T14:12:00Z">
            <w:rPr>
              <w:color w:val="231F20"/>
              <w:spacing w:val="-18"/>
              <w:w w:val="105"/>
              <w:lang w:val="es-ES"/>
            </w:rPr>
          </w:rPrChange>
        </w:rPr>
        <w:t xml:space="preserve"> </w:t>
      </w:r>
      <w:r w:rsidRPr="00720734">
        <w:rPr>
          <w:color w:val="231F20"/>
          <w:spacing w:val="-2"/>
          <w:w w:val="105"/>
          <w:lang w:val="es-ES_tradnl"/>
          <w:rPrChange w:id="6208" w:author="Microsoft Office User" w:date="2016-11-12T14:12:00Z">
            <w:rPr>
              <w:color w:val="231F20"/>
              <w:spacing w:val="-2"/>
              <w:w w:val="105"/>
              <w:lang w:val="es-ES"/>
            </w:rPr>
          </w:rPrChange>
        </w:rPr>
        <w:t>afecta</w:t>
      </w:r>
      <w:r w:rsidRPr="00720734">
        <w:rPr>
          <w:color w:val="231F20"/>
          <w:spacing w:val="-19"/>
          <w:w w:val="105"/>
          <w:lang w:val="es-ES_tradnl"/>
          <w:rPrChange w:id="6209" w:author="Microsoft Office User" w:date="2016-11-12T14:12:00Z">
            <w:rPr>
              <w:color w:val="231F20"/>
              <w:spacing w:val="-19"/>
              <w:w w:val="105"/>
              <w:lang w:val="es-ES"/>
            </w:rPr>
          </w:rPrChange>
        </w:rPr>
        <w:t xml:space="preserve"> </w:t>
      </w:r>
      <w:r w:rsidR="002441C1" w:rsidRPr="00720734">
        <w:rPr>
          <w:color w:val="231F20"/>
          <w:spacing w:val="-19"/>
          <w:w w:val="105"/>
          <w:lang w:val="es-ES_tradnl"/>
          <w:rPrChange w:id="6210" w:author="Microsoft Office User" w:date="2016-11-12T14:12:00Z">
            <w:rPr>
              <w:color w:val="231F20"/>
              <w:spacing w:val="-19"/>
              <w:w w:val="105"/>
              <w:lang w:val="es-ES"/>
            </w:rPr>
          </w:rPrChange>
        </w:rPr>
        <w:t xml:space="preserve">a la </w:t>
      </w:r>
      <w:r w:rsidRPr="00720734">
        <w:rPr>
          <w:color w:val="231F20"/>
          <w:w w:val="105"/>
          <w:lang w:val="es-ES_tradnl"/>
          <w:rPrChange w:id="6211" w:author="Microsoft Office User" w:date="2016-11-12T14:12:00Z">
            <w:rPr>
              <w:color w:val="231F20"/>
              <w:w w:val="105"/>
              <w:lang w:val="es-ES"/>
            </w:rPr>
          </w:rPrChange>
        </w:rPr>
        <w:t>/m,</w:t>
      </w:r>
      <w:r w:rsidRPr="00720734">
        <w:rPr>
          <w:color w:val="231F20"/>
          <w:spacing w:val="-10"/>
          <w:w w:val="105"/>
          <w:lang w:val="es-ES_tradnl"/>
          <w:rPrChange w:id="6212" w:author="Microsoft Office User" w:date="2016-11-12T14:12:00Z">
            <w:rPr>
              <w:color w:val="231F20"/>
              <w:spacing w:val="-10"/>
              <w:w w:val="105"/>
              <w:lang w:val="es-ES"/>
            </w:rPr>
          </w:rPrChange>
        </w:rPr>
        <w:t xml:space="preserve"> </w:t>
      </w:r>
      <w:r w:rsidRPr="00720734">
        <w:rPr>
          <w:color w:val="231F20"/>
          <w:w w:val="105"/>
          <w:lang w:val="es-ES_tradnl"/>
          <w:rPrChange w:id="6213" w:author="Microsoft Office User" w:date="2016-11-12T14:12:00Z">
            <w:rPr>
              <w:color w:val="231F20"/>
              <w:w w:val="105"/>
              <w:lang w:val="es-ES"/>
            </w:rPr>
          </w:rPrChange>
        </w:rPr>
        <w:t>n,</w:t>
      </w:r>
      <w:r w:rsidRPr="00720734">
        <w:rPr>
          <w:color w:val="231F20"/>
          <w:spacing w:val="-10"/>
          <w:w w:val="105"/>
          <w:lang w:val="es-ES_tradnl"/>
          <w:rPrChange w:id="6214" w:author="Microsoft Office User" w:date="2016-11-12T14:12:00Z">
            <w:rPr>
              <w:color w:val="231F20"/>
              <w:spacing w:val="-10"/>
              <w:w w:val="105"/>
              <w:lang w:val="es-ES"/>
            </w:rPr>
          </w:rPrChange>
        </w:rPr>
        <w:t xml:space="preserve"> </w:t>
      </w:r>
      <w:r w:rsidRPr="00720734">
        <w:rPr>
          <w:color w:val="231F20"/>
          <w:w w:val="105"/>
          <w:lang w:val="es-ES_tradnl"/>
          <w:rPrChange w:id="6215" w:author="Microsoft Office User" w:date="2016-11-12T14:12:00Z">
            <w:rPr>
              <w:color w:val="231F20"/>
              <w:w w:val="105"/>
              <w:lang w:val="es-ES"/>
            </w:rPr>
          </w:rPrChange>
        </w:rPr>
        <w:t>ŋ,</w:t>
      </w:r>
      <w:r w:rsidRPr="00720734">
        <w:rPr>
          <w:color w:val="231F20"/>
          <w:spacing w:val="-10"/>
          <w:w w:val="105"/>
          <w:lang w:val="es-ES_tradnl"/>
          <w:rPrChange w:id="6216" w:author="Microsoft Office User" w:date="2016-11-12T14:12:00Z">
            <w:rPr>
              <w:color w:val="231F20"/>
              <w:spacing w:val="-10"/>
              <w:w w:val="105"/>
              <w:lang w:val="es-ES"/>
            </w:rPr>
          </w:rPrChange>
        </w:rPr>
        <w:t xml:space="preserve"> </w:t>
      </w:r>
      <w:r w:rsidRPr="00720734">
        <w:rPr>
          <w:color w:val="231F20"/>
          <w:spacing w:val="-2"/>
          <w:w w:val="105"/>
          <w:lang w:val="es-ES_tradnl"/>
          <w:rPrChange w:id="6217" w:author="Microsoft Office User" w:date="2016-11-12T14:12:00Z">
            <w:rPr>
              <w:color w:val="231F20"/>
              <w:spacing w:val="-2"/>
              <w:w w:val="105"/>
              <w:lang w:val="es-ES"/>
            </w:rPr>
          </w:rPrChange>
        </w:rPr>
        <w:t>ɲ</w:t>
      </w:r>
      <w:r w:rsidRPr="00720734">
        <w:rPr>
          <w:color w:val="231F20"/>
          <w:spacing w:val="-1"/>
          <w:w w:val="105"/>
          <w:lang w:val="es-ES_tradnl"/>
          <w:rPrChange w:id="6218" w:author="Microsoft Office User" w:date="2016-11-12T14:12:00Z">
            <w:rPr>
              <w:color w:val="231F20"/>
              <w:spacing w:val="-1"/>
              <w:w w:val="105"/>
              <w:lang w:val="es-ES"/>
            </w:rPr>
          </w:rPrChange>
        </w:rPr>
        <w:t>/</w:t>
      </w:r>
    </w:p>
    <w:p w14:paraId="1B88CB5F" w14:textId="77777777" w:rsidR="00EA0C4F" w:rsidRPr="00720734" w:rsidRDefault="00180FBC">
      <w:pPr>
        <w:pStyle w:val="BodyText"/>
        <w:spacing w:line="240" w:lineRule="exact"/>
        <w:ind w:left="2515" w:firstLine="0"/>
        <w:rPr>
          <w:lang w:val="es-ES_tradnl"/>
          <w:rPrChange w:id="6219" w:author="Microsoft Office User" w:date="2016-11-12T14:12:00Z">
            <w:rPr>
              <w:lang w:val="es-ES"/>
            </w:rPr>
          </w:rPrChange>
        </w:rPr>
      </w:pPr>
      <w:r w:rsidRPr="00720734">
        <w:rPr>
          <w:rFonts w:ascii="Century Gothic" w:hAnsi="Century Gothic"/>
          <w:color w:val="231F20"/>
          <w:w w:val="105"/>
          <w:lang w:val="es-ES_tradnl"/>
          <w:rPrChange w:id="6220" w:author="Microsoft Office User" w:date="2016-11-12T14:12:00Z">
            <w:rPr>
              <w:rFonts w:ascii="Century Gothic" w:hAnsi="Century Gothic"/>
              <w:color w:val="231F20"/>
              <w:w w:val="105"/>
              <w:lang w:val="es-ES"/>
            </w:rPr>
          </w:rPrChange>
        </w:rPr>
        <w:t>»</w:t>
      </w:r>
      <w:r w:rsidRPr="00720734">
        <w:rPr>
          <w:rFonts w:ascii="Century Gothic" w:hAnsi="Century Gothic"/>
          <w:color w:val="231F20"/>
          <w:spacing w:val="27"/>
          <w:w w:val="105"/>
          <w:lang w:val="es-ES_tradnl"/>
          <w:rPrChange w:id="6221" w:author="Microsoft Office User" w:date="2016-11-12T14:12:00Z">
            <w:rPr>
              <w:rFonts w:ascii="Century Gothic" w:hAnsi="Century Gothic"/>
              <w:color w:val="231F20"/>
              <w:spacing w:val="27"/>
              <w:w w:val="105"/>
              <w:lang w:val="es-ES"/>
            </w:rPr>
          </w:rPrChange>
        </w:rPr>
        <w:t xml:space="preserve"> </w:t>
      </w:r>
      <w:r w:rsidRPr="00720734">
        <w:rPr>
          <w:color w:val="231F20"/>
          <w:w w:val="105"/>
          <w:lang w:val="es-ES_tradnl"/>
          <w:rPrChange w:id="6222" w:author="Microsoft Office User" w:date="2016-11-12T14:12:00Z">
            <w:rPr>
              <w:color w:val="231F20"/>
              <w:w w:val="105"/>
              <w:lang w:val="es-ES"/>
            </w:rPr>
          </w:rPrChange>
        </w:rPr>
        <w:t>Puede</w:t>
      </w:r>
      <w:r w:rsidRPr="00720734">
        <w:rPr>
          <w:color w:val="231F20"/>
          <w:spacing w:val="-24"/>
          <w:w w:val="105"/>
          <w:lang w:val="es-ES_tradnl"/>
          <w:rPrChange w:id="6223" w:author="Microsoft Office User" w:date="2016-11-12T14:12:00Z">
            <w:rPr>
              <w:color w:val="231F20"/>
              <w:spacing w:val="-24"/>
              <w:w w:val="105"/>
              <w:lang w:val="es-ES"/>
            </w:rPr>
          </w:rPrChange>
        </w:rPr>
        <w:t xml:space="preserve"> </w:t>
      </w:r>
      <w:r w:rsidRPr="00720734">
        <w:rPr>
          <w:color w:val="231F20"/>
          <w:w w:val="105"/>
          <w:lang w:val="es-ES_tradnl"/>
          <w:rPrChange w:id="6224" w:author="Microsoft Office User" w:date="2016-11-12T14:12:00Z">
            <w:rPr>
              <w:color w:val="231F20"/>
              <w:w w:val="105"/>
              <w:lang w:val="es-ES"/>
            </w:rPr>
          </w:rPrChange>
        </w:rPr>
        <w:t>acabar</w:t>
      </w:r>
      <w:r w:rsidRPr="00720734">
        <w:rPr>
          <w:color w:val="231F20"/>
          <w:spacing w:val="-25"/>
          <w:w w:val="105"/>
          <w:lang w:val="es-ES_tradnl"/>
          <w:rPrChange w:id="6225" w:author="Microsoft Office User" w:date="2016-11-12T14:12:00Z">
            <w:rPr>
              <w:color w:val="231F20"/>
              <w:spacing w:val="-25"/>
              <w:w w:val="105"/>
              <w:lang w:val="es-ES"/>
            </w:rPr>
          </w:rPrChange>
        </w:rPr>
        <w:t xml:space="preserve"> </w:t>
      </w:r>
      <w:r w:rsidRPr="00720734">
        <w:rPr>
          <w:color w:val="231F20"/>
          <w:w w:val="105"/>
          <w:lang w:val="es-ES_tradnl"/>
          <w:rPrChange w:id="6226" w:author="Microsoft Office User" w:date="2016-11-12T14:12:00Z">
            <w:rPr>
              <w:color w:val="231F20"/>
              <w:w w:val="105"/>
              <w:lang w:val="es-ES"/>
            </w:rPr>
          </w:rPrChange>
        </w:rPr>
        <w:t>sonando</w:t>
      </w:r>
      <w:r w:rsidRPr="00720734">
        <w:rPr>
          <w:color w:val="231F20"/>
          <w:spacing w:val="-25"/>
          <w:w w:val="105"/>
          <w:lang w:val="es-ES_tradnl"/>
          <w:rPrChange w:id="6227" w:author="Microsoft Office User" w:date="2016-11-12T14:12:00Z">
            <w:rPr>
              <w:color w:val="231F20"/>
              <w:spacing w:val="-25"/>
              <w:w w:val="105"/>
              <w:lang w:val="es-ES"/>
            </w:rPr>
          </w:rPrChange>
        </w:rPr>
        <w:t xml:space="preserve"> </w:t>
      </w:r>
      <w:r w:rsidRPr="00720734">
        <w:rPr>
          <w:color w:val="231F20"/>
          <w:w w:val="105"/>
          <w:lang w:val="es-ES_tradnl"/>
          <w:rPrChange w:id="6228" w:author="Microsoft Office User" w:date="2016-11-12T14:12:00Z">
            <w:rPr>
              <w:color w:val="231F20"/>
              <w:w w:val="105"/>
              <w:lang w:val="es-ES"/>
            </w:rPr>
          </w:rPrChange>
        </w:rPr>
        <w:t>como</w:t>
      </w:r>
      <w:r w:rsidR="002441C1" w:rsidRPr="00720734">
        <w:rPr>
          <w:color w:val="231F20"/>
          <w:w w:val="105"/>
          <w:lang w:val="es-ES_tradnl"/>
          <w:rPrChange w:id="6229" w:author="Microsoft Office User" w:date="2016-11-12T14:12:00Z">
            <w:rPr>
              <w:color w:val="231F20"/>
              <w:w w:val="105"/>
              <w:lang w:val="es-ES"/>
            </w:rPr>
          </w:rPrChange>
        </w:rPr>
        <w:t xml:space="preserve"> la </w:t>
      </w:r>
      <w:r w:rsidRPr="00720734">
        <w:rPr>
          <w:color w:val="231F20"/>
          <w:spacing w:val="-24"/>
          <w:w w:val="105"/>
          <w:lang w:val="es-ES_tradnl"/>
          <w:rPrChange w:id="6230" w:author="Microsoft Office User" w:date="2016-11-12T14:12:00Z">
            <w:rPr>
              <w:color w:val="231F20"/>
              <w:spacing w:val="-24"/>
              <w:w w:val="105"/>
              <w:lang w:val="es-ES"/>
            </w:rPr>
          </w:rPrChange>
        </w:rPr>
        <w:t xml:space="preserve"> </w:t>
      </w:r>
      <w:r w:rsidRPr="00720734">
        <w:rPr>
          <w:color w:val="231F20"/>
          <w:spacing w:val="-1"/>
          <w:w w:val="105"/>
          <w:lang w:val="es-ES_tradnl"/>
          <w:rPrChange w:id="6231" w:author="Microsoft Office User" w:date="2016-11-12T14:12:00Z">
            <w:rPr>
              <w:color w:val="231F20"/>
              <w:spacing w:val="-1"/>
              <w:w w:val="105"/>
              <w:lang w:val="es-ES"/>
            </w:rPr>
          </w:rPrChange>
        </w:rPr>
        <w:t>/</w:t>
      </w:r>
      <w:r w:rsidRPr="00720734">
        <w:rPr>
          <w:color w:val="231F20"/>
          <w:spacing w:val="-2"/>
          <w:w w:val="105"/>
          <w:lang w:val="es-ES_tradnl"/>
          <w:rPrChange w:id="6232" w:author="Microsoft Office User" w:date="2016-11-12T14:12:00Z">
            <w:rPr>
              <w:color w:val="231F20"/>
              <w:spacing w:val="-2"/>
              <w:w w:val="105"/>
              <w:lang w:val="es-ES"/>
            </w:rPr>
          </w:rPrChange>
        </w:rPr>
        <w:t>b,</w:t>
      </w:r>
      <w:r w:rsidRPr="00720734">
        <w:rPr>
          <w:color w:val="231F20"/>
          <w:spacing w:val="-17"/>
          <w:w w:val="105"/>
          <w:lang w:val="es-ES_tradnl"/>
          <w:rPrChange w:id="6233" w:author="Microsoft Office User" w:date="2016-11-12T14:12:00Z">
            <w:rPr>
              <w:color w:val="231F20"/>
              <w:spacing w:val="-17"/>
              <w:w w:val="105"/>
              <w:lang w:val="es-ES"/>
            </w:rPr>
          </w:rPrChange>
        </w:rPr>
        <w:t xml:space="preserve"> </w:t>
      </w:r>
      <w:r w:rsidRPr="00720734">
        <w:rPr>
          <w:color w:val="231F20"/>
          <w:spacing w:val="-2"/>
          <w:w w:val="105"/>
          <w:lang w:val="es-ES_tradnl"/>
          <w:rPrChange w:id="6234" w:author="Microsoft Office User" w:date="2016-11-12T14:12:00Z">
            <w:rPr>
              <w:color w:val="231F20"/>
              <w:spacing w:val="-2"/>
              <w:w w:val="105"/>
              <w:lang w:val="es-ES"/>
            </w:rPr>
          </w:rPrChange>
        </w:rPr>
        <w:t>d,</w:t>
      </w:r>
      <w:r w:rsidRPr="00720734">
        <w:rPr>
          <w:color w:val="231F20"/>
          <w:spacing w:val="-17"/>
          <w:w w:val="105"/>
          <w:lang w:val="es-ES_tradnl"/>
          <w:rPrChange w:id="6235" w:author="Microsoft Office User" w:date="2016-11-12T14:12:00Z">
            <w:rPr>
              <w:color w:val="231F20"/>
              <w:spacing w:val="-17"/>
              <w:w w:val="105"/>
              <w:lang w:val="es-ES"/>
            </w:rPr>
          </w:rPrChange>
        </w:rPr>
        <w:t xml:space="preserve"> </w:t>
      </w:r>
      <w:r w:rsidRPr="00720734">
        <w:rPr>
          <w:color w:val="231F20"/>
          <w:spacing w:val="-2"/>
          <w:w w:val="105"/>
          <w:lang w:val="es-ES_tradnl"/>
          <w:rPrChange w:id="6236" w:author="Microsoft Office User" w:date="2016-11-12T14:12:00Z">
            <w:rPr>
              <w:color w:val="231F20"/>
              <w:spacing w:val="-2"/>
              <w:w w:val="105"/>
              <w:lang w:val="es-ES"/>
            </w:rPr>
          </w:rPrChange>
        </w:rPr>
        <w:t>g</w:t>
      </w:r>
      <w:r w:rsidRPr="00720734">
        <w:rPr>
          <w:color w:val="231F20"/>
          <w:spacing w:val="-1"/>
          <w:w w:val="105"/>
          <w:lang w:val="es-ES_tradnl"/>
          <w:rPrChange w:id="6237" w:author="Microsoft Office User" w:date="2016-11-12T14:12:00Z">
            <w:rPr>
              <w:color w:val="231F20"/>
              <w:spacing w:val="-1"/>
              <w:w w:val="105"/>
              <w:lang w:val="es-ES"/>
            </w:rPr>
          </w:rPrChange>
        </w:rPr>
        <w:t>/</w:t>
      </w:r>
    </w:p>
    <w:p w14:paraId="69EEBE58" w14:textId="77777777" w:rsidR="00EA0C4F" w:rsidRPr="00720734" w:rsidRDefault="00180FBC">
      <w:pPr>
        <w:pStyle w:val="BodyText"/>
        <w:spacing w:line="248" w:lineRule="auto"/>
        <w:ind w:left="2715" w:right="3361" w:hanging="200"/>
        <w:rPr>
          <w:lang w:val="es-ES_tradnl"/>
          <w:rPrChange w:id="6238" w:author="Microsoft Office User" w:date="2016-11-12T14:12:00Z">
            <w:rPr>
              <w:lang w:val="es-ES"/>
            </w:rPr>
          </w:rPrChange>
        </w:rPr>
      </w:pPr>
      <w:r w:rsidRPr="00720734">
        <w:rPr>
          <w:rFonts w:ascii="Century Gothic" w:hAnsi="Century Gothic"/>
          <w:color w:val="231F20"/>
          <w:lang w:val="es-ES_tradnl"/>
          <w:rPrChange w:id="6239"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6240"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6241" w:author="Microsoft Office User" w:date="2016-11-12T14:12:00Z">
            <w:rPr>
              <w:color w:val="231F20"/>
              <w:lang w:val="es-ES"/>
            </w:rPr>
          </w:rPrChange>
        </w:rPr>
        <w:t>Puede</w:t>
      </w:r>
      <w:r w:rsidRPr="00720734">
        <w:rPr>
          <w:color w:val="231F20"/>
          <w:spacing w:val="-13"/>
          <w:lang w:val="es-ES_tradnl"/>
          <w:rPrChange w:id="6242" w:author="Microsoft Office User" w:date="2016-11-12T14:12:00Z">
            <w:rPr>
              <w:color w:val="231F20"/>
              <w:spacing w:val="-13"/>
              <w:lang w:val="es-ES"/>
            </w:rPr>
          </w:rPrChange>
        </w:rPr>
        <w:t xml:space="preserve"> </w:t>
      </w:r>
      <w:r w:rsidR="002441C1" w:rsidRPr="00720734">
        <w:rPr>
          <w:color w:val="231F20"/>
          <w:spacing w:val="-13"/>
          <w:lang w:val="es-ES_tradnl"/>
          <w:rPrChange w:id="6243" w:author="Microsoft Office User" w:date="2016-11-12T14:12:00Z">
            <w:rPr>
              <w:color w:val="231F20"/>
              <w:spacing w:val="-13"/>
              <w:lang w:val="es-ES"/>
            </w:rPr>
          </w:rPrChange>
        </w:rPr>
        <w:t xml:space="preserve">ser </w:t>
      </w:r>
      <w:r w:rsidRPr="00720734">
        <w:rPr>
          <w:color w:val="231F20"/>
          <w:lang w:val="es-ES_tradnl"/>
          <w:rPrChange w:id="6244" w:author="Microsoft Office User" w:date="2016-11-12T14:12:00Z">
            <w:rPr>
              <w:color w:val="231F20"/>
              <w:lang w:val="es-ES"/>
            </w:rPr>
          </w:rPrChange>
        </w:rPr>
        <w:t>una</w:t>
      </w:r>
      <w:r w:rsidRPr="00720734">
        <w:rPr>
          <w:color w:val="231F20"/>
          <w:spacing w:val="-12"/>
          <w:lang w:val="es-ES_tradnl"/>
          <w:rPrChange w:id="6245" w:author="Microsoft Office User" w:date="2016-11-12T14:12:00Z">
            <w:rPr>
              <w:color w:val="231F20"/>
              <w:spacing w:val="-12"/>
              <w:lang w:val="es-ES"/>
            </w:rPr>
          </w:rPrChange>
        </w:rPr>
        <w:t xml:space="preserve"> </w:t>
      </w:r>
      <w:r w:rsidRPr="00720734">
        <w:rPr>
          <w:color w:val="231F20"/>
          <w:lang w:val="es-ES_tradnl"/>
          <w:rPrChange w:id="6246" w:author="Microsoft Office User" w:date="2016-11-12T14:12:00Z">
            <w:rPr>
              <w:color w:val="231F20"/>
              <w:lang w:val="es-ES"/>
            </w:rPr>
          </w:rPrChange>
        </w:rPr>
        <w:t>complicación</w:t>
      </w:r>
      <w:r w:rsidRPr="00720734">
        <w:rPr>
          <w:color w:val="231F20"/>
          <w:spacing w:val="-13"/>
          <w:lang w:val="es-ES_tradnl"/>
          <w:rPrChange w:id="6247" w:author="Microsoft Office User" w:date="2016-11-12T14:12:00Z">
            <w:rPr>
              <w:color w:val="231F20"/>
              <w:spacing w:val="-13"/>
              <w:lang w:val="es-ES"/>
            </w:rPr>
          </w:rPrChange>
        </w:rPr>
        <w:t xml:space="preserve"> </w:t>
      </w:r>
      <w:r w:rsidRPr="00720734">
        <w:rPr>
          <w:color w:val="231F20"/>
          <w:lang w:val="es-ES_tradnl"/>
          <w:rPrChange w:id="6248" w:author="Microsoft Office User" w:date="2016-11-12T14:12:00Z">
            <w:rPr>
              <w:color w:val="231F20"/>
              <w:lang w:val="es-ES"/>
            </w:rPr>
          </w:rPrChange>
        </w:rPr>
        <w:t>de</w:t>
      </w:r>
      <w:r w:rsidRPr="00720734">
        <w:rPr>
          <w:color w:val="231F20"/>
          <w:spacing w:val="-13"/>
          <w:lang w:val="es-ES_tradnl"/>
          <w:rPrChange w:id="6249" w:author="Microsoft Office User" w:date="2016-11-12T14:12:00Z">
            <w:rPr>
              <w:color w:val="231F20"/>
              <w:spacing w:val="-13"/>
              <w:lang w:val="es-ES"/>
            </w:rPr>
          </w:rPrChange>
        </w:rPr>
        <w:t xml:space="preserve"> </w:t>
      </w:r>
      <w:r w:rsidRPr="00720734">
        <w:rPr>
          <w:color w:val="231F20"/>
          <w:lang w:val="es-ES_tradnl"/>
          <w:rPrChange w:id="6250" w:author="Microsoft Office User" w:date="2016-11-12T14:12:00Z">
            <w:rPr>
              <w:color w:val="231F20"/>
              <w:lang w:val="es-ES"/>
            </w:rPr>
          </w:rPrChange>
        </w:rPr>
        <w:t>la</w:t>
      </w:r>
      <w:r w:rsidRPr="00720734">
        <w:rPr>
          <w:color w:val="231F20"/>
          <w:spacing w:val="-12"/>
          <w:lang w:val="es-ES_tradnl"/>
          <w:rPrChange w:id="6251" w:author="Microsoft Office User" w:date="2016-11-12T14:12:00Z">
            <w:rPr>
              <w:color w:val="231F20"/>
              <w:spacing w:val="-12"/>
              <w:lang w:val="es-ES"/>
            </w:rPr>
          </w:rPrChange>
        </w:rPr>
        <w:t xml:space="preserve"> </w:t>
      </w:r>
      <w:r w:rsidRPr="00720734">
        <w:rPr>
          <w:color w:val="231F20"/>
          <w:spacing w:val="-1"/>
          <w:lang w:val="es-ES_tradnl"/>
          <w:rPrChange w:id="6252" w:author="Microsoft Office User" w:date="2016-11-12T14:12:00Z">
            <w:rPr>
              <w:color w:val="231F20"/>
              <w:spacing w:val="-1"/>
              <w:lang w:val="es-ES"/>
            </w:rPr>
          </w:rPrChange>
        </w:rPr>
        <w:t>operación</w:t>
      </w:r>
      <w:r w:rsidRPr="00720734">
        <w:rPr>
          <w:color w:val="231F20"/>
          <w:spacing w:val="24"/>
          <w:lang w:val="es-ES_tradnl"/>
          <w:rPrChange w:id="6253" w:author="Microsoft Office User" w:date="2016-11-12T14:12:00Z">
            <w:rPr>
              <w:color w:val="231F20"/>
              <w:spacing w:val="24"/>
              <w:lang w:val="es-ES"/>
            </w:rPr>
          </w:rPrChange>
        </w:rPr>
        <w:t xml:space="preserve"> </w:t>
      </w:r>
      <w:r w:rsidRPr="00720734">
        <w:rPr>
          <w:color w:val="231F20"/>
          <w:spacing w:val="13"/>
          <w:lang w:val="es-ES_tradnl"/>
          <w:rPrChange w:id="6254" w:author="Microsoft Office User" w:date="2016-11-12T14:12:00Z">
            <w:rPr>
              <w:color w:val="231F20"/>
              <w:spacing w:val="13"/>
              <w:lang w:val="es-ES"/>
            </w:rPr>
          </w:rPrChange>
        </w:rPr>
        <w:t>[</w:t>
      </w:r>
      <w:r w:rsidRPr="00720734">
        <w:rPr>
          <w:color w:val="231F20"/>
          <w:lang w:val="es-ES_tradnl"/>
          <w:rPrChange w:id="6255" w:author="Microsoft Office User" w:date="2016-11-12T14:12:00Z">
            <w:rPr>
              <w:color w:val="231F20"/>
              <w:lang w:val="es-ES"/>
            </w:rPr>
          </w:rPrChange>
        </w:rPr>
        <w:t>ŋ</w:t>
      </w:r>
      <w:r w:rsidRPr="00720734">
        <w:rPr>
          <w:color w:val="231F20"/>
          <w:spacing w:val="10"/>
          <w:lang w:val="es-ES_tradnl"/>
          <w:rPrChange w:id="6256" w:author="Microsoft Office User" w:date="2016-11-12T14:12:00Z">
            <w:rPr>
              <w:color w:val="231F20"/>
              <w:spacing w:val="10"/>
              <w:lang w:val="es-ES"/>
            </w:rPr>
          </w:rPrChange>
        </w:rPr>
        <w:t xml:space="preserve"> </w:t>
      </w:r>
      <w:r w:rsidRPr="00720734">
        <w:rPr>
          <w:color w:val="231F20"/>
          <w:lang w:val="es-ES_tradnl"/>
          <w:rPrChange w:id="6257" w:author="Microsoft Office User" w:date="2016-11-12T14:12:00Z">
            <w:rPr>
              <w:color w:val="231F20"/>
              <w:lang w:val="es-ES"/>
            </w:rPr>
          </w:rPrChange>
        </w:rPr>
        <w:t>=</w:t>
      </w:r>
      <w:r w:rsidRPr="00720734">
        <w:rPr>
          <w:color w:val="231F20"/>
          <w:spacing w:val="11"/>
          <w:lang w:val="es-ES_tradnl"/>
          <w:rPrChange w:id="6258" w:author="Microsoft Office User" w:date="2016-11-12T14:12:00Z">
            <w:rPr>
              <w:color w:val="231F20"/>
              <w:spacing w:val="11"/>
              <w:lang w:val="es-ES"/>
            </w:rPr>
          </w:rPrChange>
        </w:rPr>
        <w:t xml:space="preserve"> </w:t>
      </w:r>
      <w:r w:rsidRPr="00720734">
        <w:rPr>
          <w:color w:val="231F20"/>
          <w:lang w:val="es-ES_tradnl"/>
          <w:rPrChange w:id="6259" w:author="Microsoft Office User" w:date="2016-11-12T14:12:00Z">
            <w:rPr>
              <w:color w:val="231F20"/>
              <w:lang w:val="es-ES"/>
            </w:rPr>
          </w:rPrChange>
        </w:rPr>
        <w:t>ng]</w:t>
      </w:r>
    </w:p>
    <w:p w14:paraId="50F4371C" w14:textId="77777777" w:rsidR="00E12513" w:rsidRDefault="00E12513">
      <w:pPr>
        <w:pStyle w:val="BodyText"/>
        <w:spacing w:before="2"/>
        <w:ind w:left="2715" w:firstLine="0"/>
        <w:rPr>
          <w:color w:val="231F20"/>
          <w:w w:val="105"/>
          <w:lang w:val="es-ES_tradnl"/>
        </w:rPr>
      </w:pPr>
    </w:p>
    <w:p w14:paraId="07093713" w14:textId="77172F97" w:rsidR="00EA0C4F" w:rsidRPr="00720734" w:rsidRDefault="00180FBC">
      <w:pPr>
        <w:pStyle w:val="BodyText"/>
        <w:spacing w:before="2"/>
        <w:ind w:left="2715" w:firstLine="0"/>
        <w:rPr>
          <w:lang w:val="es-ES_tradnl"/>
          <w:rPrChange w:id="6260" w:author="Microsoft Office User" w:date="2016-11-12T14:12:00Z">
            <w:rPr>
              <w:lang w:val="es-ES"/>
            </w:rPr>
          </w:rPrChange>
        </w:rPr>
      </w:pPr>
      <w:r w:rsidRPr="00720734">
        <w:rPr>
          <w:color w:val="231F20"/>
          <w:w w:val="105"/>
          <w:lang w:val="es-ES_tradnl"/>
          <w:rPrChange w:id="6261" w:author="Microsoft Office User" w:date="2016-11-12T14:12:00Z">
            <w:rPr>
              <w:color w:val="231F20"/>
              <w:w w:val="105"/>
              <w:lang w:val="es-ES"/>
            </w:rPr>
          </w:rPrChange>
        </w:rPr>
        <w:t>[</w:t>
      </w:r>
      <w:r w:rsidRPr="00720734">
        <w:rPr>
          <w:color w:val="231F20"/>
          <w:spacing w:val="-40"/>
          <w:w w:val="105"/>
          <w:lang w:val="es-ES_tradnl"/>
          <w:rPrChange w:id="6262" w:author="Microsoft Office User" w:date="2016-11-12T14:12:00Z">
            <w:rPr>
              <w:color w:val="231F20"/>
              <w:spacing w:val="-40"/>
              <w:w w:val="105"/>
              <w:lang w:val="es-ES"/>
            </w:rPr>
          </w:rPrChange>
        </w:rPr>
        <w:t xml:space="preserve"> </w:t>
      </w:r>
      <w:r w:rsidRPr="00720734">
        <w:rPr>
          <w:color w:val="231F20"/>
          <w:w w:val="105"/>
          <w:lang w:val="es-ES_tradnl"/>
          <w:rPrChange w:id="6263" w:author="Microsoft Office User" w:date="2016-11-12T14:12:00Z">
            <w:rPr>
              <w:color w:val="231F20"/>
              <w:w w:val="105"/>
              <w:lang w:val="es-ES"/>
            </w:rPr>
          </w:rPrChange>
        </w:rPr>
        <w:t>ɲ</w:t>
      </w:r>
      <w:r w:rsidRPr="00720734">
        <w:rPr>
          <w:color w:val="231F20"/>
          <w:spacing w:val="-4"/>
          <w:w w:val="105"/>
          <w:lang w:val="es-ES_tradnl"/>
          <w:rPrChange w:id="6264" w:author="Microsoft Office User" w:date="2016-11-12T14:12:00Z">
            <w:rPr>
              <w:color w:val="231F20"/>
              <w:spacing w:val="-4"/>
              <w:w w:val="105"/>
              <w:lang w:val="es-ES"/>
            </w:rPr>
          </w:rPrChange>
        </w:rPr>
        <w:t xml:space="preserve"> </w:t>
      </w:r>
      <w:r w:rsidRPr="00720734">
        <w:rPr>
          <w:color w:val="231F20"/>
          <w:w w:val="105"/>
          <w:lang w:val="es-ES_tradnl"/>
          <w:rPrChange w:id="6265" w:author="Microsoft Office User" w:date="2016-11-12T14:12:00Z">
            <w:rPr>
              <w:color w:val="231F20"/>
              <w:w w:val="105"/>
              <w:lang w:val="es-ES"/>
            </w:rPr>
          </w:rPrChange>
        </w:rPr>
        <w:t>=</w:t>
      </w:r>
      <w:r w:rsidRPr="00720734">
        <w:rPr>
          <w:color w:val="231F20"/>
          <w:spacing w:val="-4"/>
          <w:w w:val="105"/>
          <w:lang w:val="es-ES_tradnl"/>
          <w:rPrChange w:id="6266" w:author="Microsoft Office User" w:date="2016-11-12T14:12:00Z">
            <w:rPr>
              <w:color w:val="231F20"/>
              <w:spacing w:val="-4"/>
              <w:w w:val="105"/>
              <w:lang w:val="es-ES"/>
            </w:rPr>
          </w:rPrChange>
        </w:rPr>
        <w:t xml:space="preserve"> </w:t>
      </w:r>
      <w:r w:rsidRPr="00720734">
        <w:rPr>
          <w:color w:val="231F20"/>
          <w:w w:val="105"/>
          <w:lang w:val="es-ES_tradnl"/>
          <w:rPrChange w:id="6267" w:author="Microsoft Office User" w:date="2016-11-12T14:12:00Z">
            <w:rPr>
              <w:color w:val="231F20"/>
              <w:w w:val="105"/>
              <w:lang w:val="es-ES"/>
            </w:rPr>
          </w:rPrChange>
        </w:rPr>
        <w:t>ñ</w:t>
      </w:r>
      <w:r w:rsidR="00E12513">
        <w:rPr>
          <w:color w:val="231F20"/>
          <w:w w:val="105"/>
          <w:lang w:val="es-ES_tradnl"/>
        </w:rPr>
        <w:t xml:space="preserve"> ni</w:t>
      </w:r>
      <w:r w:rsidR="00E12513" w:rsidRPr="00FE556D">
        <w:rPr>
          <w:b/>
          <w:color w:val="231F20"/>
          <w:w w:val="105"/>
          <w:lang w:val="es-ES_tradnl"/>
        </w:rPr>
        <w:t>ñ</w:t>
      </w:r>
      <w:r w:rsidR="00E12513">
        <w:rPr>
          <w:color w:val="231F20"/>
          <w:w w:val="105"/>
          <w:lang w:val="es-ES_tradnl"/>
        </w:rPr>
        <w:t>o</w:t>
      </w:r>
      <w:r w:rsidRPr="00720734">
        <w:rPr>
          <w:color w:val="231F20"/>
          <w:w w:val="105"/>
          <w:lang w:val="es-ES_tradnl"/>
          <w:rPrChange w:id="6268" w:author="Microsoft Office User" w:date="2016-11-12T14:12:00Z">
            <w:rPr>
              <w:color w:val="231F20"/>
              <w:w w:val="105"/>
              <w:lang w:val="es-ES"/>
            </w:rPr>
          </w:rPrChange>
        </w:rPr>
        <w:t>]</w:t>
      </w:r>
      <w:r w:rsidR="00E12513">
        <w:rPr>
          <w:color w:val="231F20"/>
          <w:w w:val="105"/>
          <w:lang w:val="es-ES_tradnl"/>
        </w:rPr>
        <w:t xml:space="preserve"> [j=y </w:t>
      </w:r>
      <w:r w:rsidR="00E12513" w:rsidRPr="00FE556D">
        <w:rPr>
          <w:b/>
          <w:color w:val="231F20"/>
          <w:w w:val="105"/>
          <w:lang w:val="es-ES_tradnl"/>
        </w:rPr>
        <w:t>Y</w:t>
      </w:r>
      <w:r w:rsidR="00E12513">
        <w:rPr>
          <w:color w:val="231F20"/>
          <w:w w:val="105"/>
          <w:lang w:val="es-ES_tradnl"/>
        </w:rPr>
        <w:t xml:space="preserve">olanda] [x=j </w:t>
      </w:r>
      <w:r w:rsidR="00E12513" w:rsidRPr="00FE556D">
        <w:rPr>
          <w:b/>
          <w:color w:val="231F20"/>
          <w:w w:val="105"/>
          <w:lang w:val="es-ES_tradnl"/>
        </w:rPr>
        <w:t>J</w:t>
      </w:r>
      <w:r w:rsidR="00E12513">
        <w:rPr>
          <w:color w:val="231F20"/>
          <w:w w:val="105"/>
          <w:lang w:val="es-ES_tradnl"/>
        </w:rPr>
        <w:t>ose] [</w:t>
      </w:r>
      <w:r w:rsidR="00E12513" w:rsidRPr="00720734">
        <w:rPr>
          <w:color w:val="231F20"/>
          <w:lang w:val="es-ES_tradnl"/>
          <w:rPrChange w:id="6269" w:author="Microsoft Office User" w:date="2016-11-12T14:12:00Z">
            <w:rPr>
              <w:color w:val="231F20"/>
              <w:lang w:val="es-ES"/>
            </w:rPr>
          </w:rPrChange>
        </w:rPr>
        <w:t>tʃ</w:t>
      </w:r>
      <w:r w:rsidR="00E12513">
        <w:rPr>
          <w:color w:val="231F20"/>
          <w:lang w:val="es-ES_tradnl"/>
        </w:rPr>
        <w:t xml:space="preserve">=ch </w:t>
      </w:r>
      <w:r w:rsidR="00E12513" w:rsidRPr="00FE556D">
        <w:rPr>
          <w:b/>
          <w:color w:val="231F20"/>
          <w:lang w:val="es-ES_tradnl"/>
        </w:rPr>
        <w:t>ch</w:t>
      </w:r>
      <w:r w:rsidR="00E12513">
        <w:rPr>
          <w:color w:val="231F20"/>
          <w:lang w:val="es-ES_tradnl"/>
        </w:rPr>
        <w:t>ica]</w:t>
      </w:r>
    </w:p>
    <w:p w14:paraId="0792861C" w14:textId="77777777" w:rsidR="00EA0C4F" w:rsidRPr="00720734" w:rsidRDefault="00EA0C4F">
      <w:pPr>
        <w:spacing w:before="6"/>
        <w:rPr>
          <w:rFonts w:ascii="Arial" w:eastAsia="Arial" w:hAnsi="Arial" w:cs="Arial"/>
          <w:sz w:val="21"/>
          <w:szCs w:val="21"/>
          <w:lang w:val="es-ES_tradnl"/>
          <w:rPrChange w:id="6270" w:author="Microsoft Office User" w:date="2016-11-12T14:12:00Z">
            <w:rPr>
              <w:rFonts w:ascii="Arial" w:eastAsia="Arial" w:hAnsi="Arial" w:cs="Arial"/>
              <w:sz w:val="21"/>
              <w:szCs w:val="21"/>
              <w:lang w:val="es-ES"/>
            </w:rPr>
          </w:rPrChange>
        </w:rPr>
      </w:pPr>
    </w:p>
    <w:p w14:paraId="1B2F881C" w14:textId="77777777" w:rsidR="00EA0C4F" w:rsidRPr="00720734" w:rsidRDefault="00180FBC">
      <w:pPr>
        <w:pStyle w:val="BodyText"/>
        <w:spacing w:line="249" w:lineRule="auto"/>
        <w:ind w:left="2055" w:right="2051" w:firstLine="0"/>
        <w:jc w:val="both"/>
        <w:rPr>
          <w:lang w:val="es-ES_tradnl"/>
          <w:rPrChange w:id="6271" w:author="Microsoft Office User" w:date="2016-11-12T14:12:00Z">
            <w:rPr>
              <w:lang w:val="es-ES"/>
            </w:rPr>
          </w:rPrChange>
        </w:rPr>
      </w:pPr>
      <w:r w:rsidRPr="00720734">
        <w:rPr>
          <w:rFonts w:ascii="Calibri" w:hAnsi="Calibri"/>
          <w:b/>
          <w:color w:val="231F20"/>
          <w:lang w:val="es-ES_tradnl"/>
          <w:rPrChange w:id="6272" w:author="Microsoft Office User" w:date="2016-11-12T14:12:00Z">
            <w:rPr>
              <w:rFonts w:ascii="Calibri" w:hAnsi="Calibri"/>
              <w:b/>
              <w:color w:val="231F20"/>
              <w:lang w:val="es-ES"/>
            </w:rPr>
          </w:rPrChange>
        </w:rPr>
        <w:t>La</w:t>
      </w:r>
      <w:r w:rsidRPr="00720734">
        <w:rPr>
          <w:rFonts w:ascii="Calibri" w:hAnsi="Calibri"/>
          <w:b/>
          <w:color w:val="231F20"/>
          <w:spacing w:val="-2"/>
          <w:lang w:val="es-ES_tradnl"/>
          <w:rPrChange w:id="6273" w:author="Microsoft Office User" w:date="2016-11-12T14:12:00Z">
            <w:rPr>
              <w:rFonts w:ascii="Calibri" w:hAnsi="Calibri"/>
              <w:b/>
              <w:color w:val="231F20"/>
              <w:spacing w:val="-2"/>
              <w:lang w:val="es-ES"/>
            </w:rPr>
          </w:rPrChange>
        </w:rPr>
        <w:t xml:space="preserve"> </w:t>
      </w:r>
      <w:r w:rsidRPr="00720734">
        <w:rPr>
          <w:rFonts w:ascii="Calibri" w:hAnsi="Calibri"/>
          <w:b/>
          <w:color w:val="231F20"/>
          <w:lang w:val="es-ES_tradnl"/>
          <w:rPrChange w:id="6274" w:author="Microsoft Office User" w:date="2016-11-12T14:12:00Z">
            <w:rPr>
              <w:rFonts w:ascii="Calibri" w:hAnsi="Calibri"/>
              <w:b/>
              <w:color w:val="231F20"/>
              <w:lang w:val="es-ES"/>
            </w:rPr>
          </w:rPrChange>
        </w:rPr>
        <w:t>articulación:</w:t>
      </w:r>
      <w:r w:rsidRPr="00720734">
        <w:rPr>
          <w:rFonts w:ascii="Calibri" w:hAnsi="Calibri"/>
          <w:b/>
          <w:color w:val="231F20"/>
          <w:spacing w:val="1"/>
          <w:lang w:val="es-ES_tradnl"/>
          <w:rPrChange w:id="6275" w:author="Microsoft Office User" w:date="2016-11-12T14:12:00Z">
            <w:rPr>
              <w:rFonts w:ascii="Calibri" w:hAnsi="Calibri"/>
              <w:b/>
              <w:color w:val="231F20"/>
              <w:spacing w:val="1"/>
              <w:lang w:val="es-ES"/>
            </w:rPr>
          </w:rPrChange>
        </w:rPr>
        <w:t xml:space="preserve"> </w:t>
      </w:r>
      <w:r w:rsidRPr="00720734">
        <w:rPr>
          <w:color w:val="231F20"/>
          <w:lang w:val="es-ES_tradnl"/>
          <w:rPrChange w:id="6276" w:author="Microsoft Office User" w:date="2016-11-12T14:12:00Z">
            <w:rPr>
              <w:color w:val="231F20"/>
              <w:lang w:val="es-ES"/>
            </w:rPr>
          </w:rPrChange>
        </w:rPr>
        <w:t>La</w:t>
      </w:r>
      <w:r w:rsidRPr="00720734">
        <w:rPr>
          <w:color w:val="231F20"/>
          <w:spacing w:val="-10"/>
          <w:lang w:val="es-ES_tradnl"/>
          <w:rPrChange w:id="6277" w:author="Microsoft Office User" w:date="2016-11-12T14:12:00Z">
            <w:rPr>
              <w:color w:val="231F20"/>
              <w:spacing w:val="-10"/>
              <w:lang w:val="es-ES"/>
            </w:rPr>
          </w:rPrChange>
        </w:rPr>
        <w:t xml:space="preserve"> </w:t>
      </w:r>
      <w:r w:rsidRPr="00720734">
        <w:rPr>
          <w:color w:val="231F20"/>
          <w:lang w:val="es-ES_tradnl"/>
          <w:rPrChange w:id="6278" w:author="Microsoft Office User" w:date="2016-11-12T14:12:00Z">
            <w:rPr>
              <w:color w:val="231F20"/>
              <w:lang w:val="es-ES"/>
            </w:rPr>
          </w:rPrChange>
        </w:rPr>
        <w:t>articulación</w:t>
      </w:r>
      <w:r w:rsidRPr="00720734">
        <w:rPr>
          <w:color w:val="231F20"/>
          <w:spacing w:val="-10"/>
          <w:lang w:val="es-ES_tradnl"/>
          <w:rPrChange w:id="6279" w:author="Microsoft Office User" w:date="2016-11-12T14:12:00Z">
            <w:rPr>
              <w:color w:val="231F20"/>
              <w:spacing w:val="-10"/>
              <w:lang w:val="es-ES"/>
            </w:rPr>
          </w:rPrChange>
        </w:rPr>
        <w:t xml:space="preserve"> </w:t>
      </w:r>
      <w:r w:rsidRPr="00720734">
        <w:rPr>
          <w:color w:val="231F20"/>
          <w:lang w:val="es-ES_tradnl"/>
          <w:rPrChange w:id="6280" w:author="Microsoft Office User" w:date="2016-11-12T14:12:00Z">
            <w:rPr>
              <w:color w:val="231F20"/>
              <w:lang w:val="es-ES"/>
            </w:rPr>
          </w:rPrChange>
        </w:rPr>
        <w:t>tiene</w:t>
      </w:r>
      <w:r w:rsidRPr="00720734">
        <w:rPr>
          <w:color w:val="231F20"/>
          <w:spacing w:val="-9"/>
          <w:lang w:val="es-ES_tradnl"/>
          <w:rPrChange w:id="6281" w:author="Microsoft Office User" w:date="2016-11-12T14:12:00Z">
            <w:rPr>
              <w:color w:val="231F20"/>
              <w:spacing w:val="-9"/>
              <w:lang w:val="es-ES"/>
            </w:rPr>
          </w:rPrChange>
        </w:rPr>
        <w:t xml:space="preserve"> </w:t>
      </w:r>
      <w:r w:rsidRPr="00720734">
        <w:rPr>
          <w:color w:val="231F20"/>
          <w:lang w:val="es-ES_tradnl"/>
          <w:rPrChange w:id="6282" w:author="Microsoft Office User" w:date="2016-11-12T14:12:00Z">
            <w:rPr>
              <w:color w:val="231F20"/>
              <w:lang w:val="es-ES"/>
            </w:rPr>
          </w:rPrChange>
        </w:rPr>
        <w:t>que</w:t>
      </w:r>
      <w:r w:rsidRPr="00720734">
        <w:rPr>
          <w:color w:val="231F20"/>
          <w:spacing w:val="-10"/>
          <w:lang w:val="es-ES_tradnl"/>
          <w:rPrChange w:id="6283" w:author="Microsoft Office User" w:date="2016-11-12T14:12:00Z">
            <w:rPr>
              <w:color w:val="231F20"/>
              <w:spacing w:val="-10"/>
              <w:lang w:val="es-ES"/>
            </w:rPr>
          </w:rPrChange>
        </w:rPr>
        <w:t xml:space="preserve"> </w:t>
      </w:r>
      <w:r w:rsidRPr="00720734">
        <w:rPr>
          <w:color w:val="231F20"/>
          <w:lang w:val="es-ES_tradnl"/>
          <w:rPrChange w:id="6284" w:author="Microsoft Office User" w:date="2016-11-12T14:12:00Z">
            <w:rPr>
              <w:color w:val="231F20"/>
              <w:lang w:val="es-ES"/>
            </w:rPr>
          </w:rPrChange>
        </w:rPr>
        <w:t>ver</w:t>
      </w:r>
      <w:r w:rsidRPr="00720734">
        <w:rPr>
          <w:color w:val="231F20"/>
          <w:spacing w:val="-10"/>
          <w:lang w:val="es-ES_tradnl"/>
          <w:rPrChange w:id="6285" w:author="Microsoft Office User" w:date="2016-11-12T14:12:00Z">
            <w:rPr>
              <w:color w:val="231F20"/>
              <w:spacing w:val="-10"/>
              <w:lang w:val="es-ES"/>
            </w:rPr>
          </w:rPrChange>
        </w:rPr>
        <w:t xml:space="preserve"> </w:t>
      </w:r>
      <w:r w:rsidRPr="00720734">
        <w:rPr>
          <w:color w:val="231F20"/>
          <w:lang w:val="es-ES_tradnl"/>
          <w:rPrChange w:id="6286" w:author="Microsoft Office User" w:date="2016-11-12T14:12:00Z">
            <w:rPr>
              <w:color w:val="231F20"/>
              <w:lang w:val="es-ES"/>
            </w:rPr>
          </w:rPrChange>
        </w:rPr>
        <w:t>con</w:t>
      </w:r>
      <w:r w:rsidRPr="00720734">
        <w:rPr>
          <w:color w:val="231F20"/>
          <w:spacing w:val="-9"/>
          <w:lang w:val="es-ES_tradnl"/>
          <w:rPrChange w:id="6287" w:author="Microsoft Office User" w:date="2016-11-12T14:12:00Z">
            <w:rPr>
              <w:color w:val="231F20"/>
              <w:spacing w:val="-9"/>
              <w:lang w:val="es-ES"/>
            </w:rPr>
          </w:rPrChange>
        </w:rPr>
        <w:t xml:space="preserve"> </w:t>
      </w:r>
      <w:r w:rsidRPr="00720734">
        <w:rPr>
          <w:color w:val="231F20"/>
          <w:lang w:val="es-ES_tradnl"/>
          <w:rPrChange w:id="6288" w:author="Microsoft Office User" w:date="2016-11-12T14:12:00Z">
            <w:rPr>
              <w:color w:val="231F20"/>
              <w:lang w:val="es-ES"/>
            </w:rPr>
          </w:rPrChange>
        </w:rPr>
        <w:t>la</w:t>
      </w:r>
      <w:r w:rsidRPr="00720734">
        <w:rPr>
          <w:color w:val="231F20"/>
          <w:spacing w:val="-10"/>
          <w:lang w:val="es-ES_tradnl"/>
          <w:rPrChange w:id="6289" w:author="Microsoft Office User" w:date="2016-11-12T14:12:00Z">
            <w:rPr>
              <w:color w:val="231F20"/>
              <w:spacing w:val="-10"/>
              <w:lang w:val="es-ES"/>
            </w:rPr>
          </w:rPrChange>
        </w:rPr>
        <w:t xml:space="preserve"> </w:t>
      </w:r>
      <w:r w:rsidRPr="00720734">
        <w:rPr>
          <w:color w:val="231F20"/>
          <w:lang w:val="es-ES_tradnl"/>
          <w:rPrChange w:id="6290" w:author="Microsoft Office User" w:date="2016-11-12T14:12:00Z">
            <w:rPr>
              <w:color w:val="231F20"/>
              <w:lang w:val="es-ES"/>
            </w:rPr>
          </w:rPrChange>
        </w:rPr>
        <w:t>colocación,</w:t>
      </w:r>
      <w:r w:rsidRPr="00720734">
        <w:rPr>
          <w:color w:val="231F20"/>
          <w:spacing w:val="-10"/>
          <w:lang w:val="es-ES_tradnl"/>
          <w:rPrChange w:id="6291" w:author="Microsoft Office User" w:date="2016-11-12T14:12:00Z">
            <w:rPr>
              <w:color w:val="231F20"/>
              <w:spacing w:val="-10"/>
              <w:lang w:val="es-ES"/>
            </w:rPr>
          </w:rPrChange>
        </w:rPr>
        <w:t xml:space="preserve"> </w:t>
      </w:r>
      <w:r w:rsidRPr="00720734">
        <w:rPr>
          <w:color w:val="231F20"/>
          <w:lang w:val="es-ES_tradnl"/>
          <w:rPrChange w:id="6292" w:author="Microsoft Office User" w:date="2016-11-12T14:12:00Z">
            <w:rPr>
              <w:color w:val="231F20"/>
              <w:lang w:val="es-ES"/>
            </w:rPr>
          </w:rPrChange>
        </w:rPr>
        <w:t>es</w:t>
      </w:r>
      <w:r w:rsidRPr="00720734">
        <w:rPr>
          <w:color w:val="231F20"/>
          <w:spacing w:val="-9"/>
          <w:lang w:val="es-ES_tradnl"/>
          <w:rPrChange w:id="6293" w:author="Microsoft Office User" w:date="2016-11-12T14:12:00Z">
            <w:rPr>
              <w:color w:val="231F20"/>
              <w:spacing w:val="-9"/>
              <w:lang w:val="es-ES"/>
            </w:rPr>
          </w:rPrChange>
        </w:rPr>
        <w:t xml:space="preserve"> </w:t>
      </w:r>
      <w:r w:rsidRPr="00720734">
        <w:rPr>
          <w:color w:val="231F20"/>
          <w:spacing w:val="-2"/>
          <w:lang w:val="es-ES_tradnl"/>
          <w:rPrChange w:id="6294" w:author="Microsoft Office User" w:date="2016-11-12T14:12:00Z">
            <w:rPr>
              <w:color w:val="231F20"/>
              <w:spacing w:val="-2"/>
              <w:lang w:val="es-ES"/>
            </w:rPr>
          </w:rPrChange>
        </w:rPr>
        <w:t>decir</w:t>
      </w:r>
      <w:r w:rsidRPr="00720734">
        <w:rPr>
          <w:color w:val="231F20"/>
          <w:spacing w:val="-3"/>
          <w:lang w:val="es-ES_tradnl"/>
          <w:rPrChange w:id="6295" w:author="Microsoft Office User" w:date="2016-11-12T14:12:00Z">
            <w:rPr>
              <w:color w:val="231F20"/>
              <w:spacing w:val="-3"/>
              <w:lang w:val="es-ES"/>
            </w:rPr>
          </w:rPrChange>
        </w:rPr>
        <w:t>,</w:t>
      </w:r>
      <w:r w:rsidRPr="00720734">
        <w:rPr>
          <w:color w:val="231F20"/>
          <w:spacing w:val="-10"/>
          <w:lang w:val="es-ES_tradnl"/>
          <w:rPrChange w:id="6296" w:author="Microsoft Office User" w:date="2016-11-12T14:12:00Z">
            <w:rPr>
              <w:color w:val="231F20"/>
              <w:spacing w:val="-10"/>
              <w:lang w:val="es-ES"/>
            </w:rPr>
          </w:rPrChange>
        </w:rPr>
        <w:t xml:space="preserve"> </w:t>
      </w:r>
      <w:r w:rsidRPr="00720734">
        <w:rPr>
          <w:color w:val="231F20"/>
          <w:lang w:val="es-ES_tradnl"/>
          <w:rPrChange w:id="6297" w:author="Microsoft Office User" w:date="2016-11-12T14:12:00Z">
            <w:rPr>
              <w:color w:val="231F20"/>
              <w:lang w:val="es-ES"/>
            </w:rPr>
          </w:rPrChange>
        </w:rPr>
        <w:t>si</w:t>
      </w:r>
      <w:r w:rsidRPr="00720734">
        <w:rPr>
          <w:color w:val="231F20"/>
          <w:spacing w:val="22"/>
          <w:w w:val="99"/>
          <w:lang w:val="es-ES_tradnl"/>
          <w:rPrChange w:id="6298" w:author="Microsoft Office User" w:date="2016-11-12T14:12:00Z">
            <w:rPr>
              <w:color w:val="231F20"/>
              <w:spacing w:val="22"/>
              <w:w w:val="99"/>
              <w:lang w:val="es-ES"/>
            </w:rPr>
          </w:rPrChange>
        </w:rPr>
        <w:t xml:space="preserve"> </w:t>
      </w:r>
      <w:r w:rsidRPr="00720734">
        <w:rPr>
          <w:color w:val="231F20"/>
          <w:lang w:val="es-ES_tradnl"/>
          <w:rPrChange w:id="6299" w:author="Microsoft Office User" w:date="2016-11-12T14:12:00Z">
            <w:rPr>
              <w:color w:val="231F20"/>
              <w:lang w:val="es-ES"/>
            </w:rPr>
          </w:rPrChange>
        </w:rPr>
        <w:t>el</w:t>
      </w:r>
      <w:r w:rsidRPr="00720734">
        <w:rPr>
          <w:color w:val="231F20"/>
          <w:spacing w:val="-12"/>
          <w:lang w:val="es-ES_tradnl"/>
          <w:rPrChange w:id="6300" w:author="Microsoft Office User" w:date="2016-11-12T14:12:00Z">
            <w:rPr>
              <w:color w:val="231F20"/>
              <w:spacing w:val="-12"/>
              <w:lang w:val="es-ES"/>
            </w:rPr>
          </w:rPrChange>
        </w:rPr>
        <w:t xml:space="preserve"> </w:t>
      </w:r>
      <w:r w:rsidRPr="00720734">
        <w:rPr>
          <w:color w:val="231F20"/>
          <w:lang w:val="es-ES_tradnl"/>
          <w:rPrChange w:id="6301" w:author="Microsoft Office User" w:date="2016-11-12T14:12:00Z">
            <w:rPr>
              <w:color w:val="231F20"/>
              <w:lang w:val="es-ES"/>
            </w:rPr>
          </w:rPrChange>
        </w:rPr>
        <w:t>niño</w:t>
      </w:r>
      <w:r w:rsidRPr="00720734">
        <w:rPr>
          <w:color w:val="231F20"/>
          <w:spacing w:val="-11"/>
          <w:lang w:val="es-ES_tradnl"/>
          <w:rPrChange w:id="6302" w:author="Microsoft Office User" w:date="2016-11-12T14:12:00Z">
            <w:rPr>
              <w:color w:val="231F20"/>
              <w:spacing w:val="-11"/>
              <w:lang w:val="es-ES"/>
            </w:rPr>
          </w:rPrChange>
        </w:rPr>
        <w:t xml:space="preserve"> </w:t>
      </w:r>
      <w:r w:rsidRPr="00720734">
        <w:rPr>
          <w:color w:val="231F20"/>
          <w:lang w:val="es-ES_tradnl"/>
          <w:rPrChange w:id="6303" w:author="Microsoft Office User" w:date="2016-11-12T14:12:00Z">
            <w:rPr>
              <w:color w:val="231F20"/>
              <w:lang w:val="es-ES"/>
            </w:rPr>
          </w:rPrChange>
        </w:rPr>
        <w:t>puede</w:t>
      </w:r>
      <w:r w:rsidRPr="00720734">
        <w:rPr>
          <w:color w:val="231F20"/>
          <w:spacing w:val="-11"/>
          <w:lang w:val="es-ES_tradnl"/>
          <w:rPrChange w:id="6304" w:author="Microsoft Office User" w:date="2016-11-12T14:12:00Z">
            <w:rPr>
              <w:color w:val="231F20"/>
              <w:spacing w:val="-11"/>
              <w:lang w:val="es-ES"/>
            </w:rPr>
          </w:rPrChange>
        </w:rPr>
        <w:t xml:space="preserve"> </w:t>
      </w:r>
      <w:r w:rsidRPr="00720734">
        <w:rPr>
          <w:color w:val="231F20"/>
          <w:lang w:val="es-ES_tradnl"/>
          <w:rPrChange w:id="6305" w:author="Microsoft Office User" w:date="2016-11-12T14:12:00Z">
            <w:rPr>
              <w:color w:val="231F20"/>
              <w:lang w:val="es-ES"/>
            </w:rPr>
          </w:rPrChange>
        </w:rPr>
        <w:t>poner</w:t>
      </w:r>
      <w:r w:rsidRPr="00720734">
        <w:rPr>
          <w:color w:val="231F20"/>
          <w:spacing w:val="-11"/>
          <w:lang w:val="es-ES_tradnl"/>
          <w:rPrChange w:id="6306" w:author="Microsoft Office User" w:date="2016-11-12T14:12:00Z">
            <w:rPr>
              <w:color w:val="231F20"/>
              <w:spacing w:val="-11"/>
              <w:lang w:val="es-ES"/>
            </w:rPr>
          </w:rPrChange>
        </w:rPr>
        <w:t xml:space="preserve"> </w:t>
      </w:r>
      <w:r w:rsidRPr="00720734">
        <w:rPr>
          <w:color w:val="231F20"/>
          <w:lang w:val="es-ES_tradnl"/>
          <w:rPrChange w:id="6307" w:author="Microsoft Office User" w:date="2016-11-12T14:12:00Z">
            <w:rPr>
              <w:color w:val="231F20"/>
              <w:lang w:val="es-ES"/>
            </w:rPr>
          </w:rPrChange>
        </w:rPr>
        <w:t>sus</w:t>
      </w:r>
      <w:r w:rsidRPr="00720734">
        <w:rPr>
          <w:color w:val="231F20"/>
          <w:spacing w:val="-12"/>
          <w:lang w:val="es-ES_tradnl"/>
          <w:rPrChange w:id="6308" w:author="Microsoft Office User" w:date="2016-11-12T14:12:00Z">
            <w:rPr>
              <w:color w:val="231F20"/>
              <w:spacing w:val="-12"/>
              <w:lang w:val="es-ES"/>
            </w:rPr>
          </w:rPrChange>
        </w:rPr>
        <w:t xml:space="preserve"> </w:t>
      </w:r>
      <w:r w:rsidRPr="00720734">
        <w:rPr>
          <w:color w:val="231F20"/>
          <w:lang w:val="es-ES_tradnl"/>
          <w:rPrChange w:id="6309" w:author="Microsoft Office User" w:date="2016-11-12T14:12:00Z">
            <w:rPr>
              <w:color w:val="231F20"/>
              <w:lang w:val="es-ES"/>
            </w:rPr>
          </w:rPrChange>
        </w:rPr>
        <w:t>labios</w:t>
      </w:r>
      <w:r w:rsidRPr="00720734">
        <w:rPr>
          <w:color w:val="231F20"/>
          <w:spacing w:val="-11"/>
          <w:lang w:val="es-ES_tradnl"/>
          <w:rPrChange w:id="6310" w:author="Microsoft Office User" w:date="2016-11-12T14:12:00Z">
            <w:rPr>
              <w:color w:val="231F20"/>
              <w:spacing w:val="-11"/>
              <w:lang w:val="es-ES"/>
            </w:rPr>
          </w:rPrChange>
        </w:rPr>
        <w:t xml:space="preserve"> </w:t>
      </w:r>
      <w:r w:rsidRPr="00720734">
        <w:rPr>
          <w:color w:val="231F20"/>
          <w:lang w:val="es-ES_tradnl"/>
          <w:rPrChange w:id="6311" w:author="Microsoft Office User" w:date="2016-11-12T14:12:00Z">
            <w:rPr>
              <w:color w:val="231F20"/>
              <w:lang w:val="es-ES"/>
            </w:rPr>
          </w:rPrChange>
        </w:rPr>
        <w:t>y</w:t>
      </w:r>
      <w:r w:rsidRPr="00720734">
        <w:rPr>
          <w:color w:val="231F20"/>
          <w:spacing w:val="-11"/>
          <w:lang w:val="es-ES_tradnl"/>
          <w:rPrChange w:id="6312" w:author="Microsoft Office User" w:date="2016-11-12T14:12:00Z">
            <w:rPr>
              <w:color w:val="231F20"/>
              <w:spacing w:val="-11"/>
              <w:lang w:val="es-ES"/>
            </w:rPr>
          </w:rPrChange>
        </w:rPr>
        <w:t xml:space="preserve"> </w:t>
      </w:r>
      <w:r w:rsidRPr="00720734">
        <w:rPr>
          <w:color w:val="231F20"/>
          <w:lang w:val="es-ES_tradnl"/>
          <w:rPrChange w:id="6313" w:author="Microsoft Office User" w:date="2016-11-12T14:12:00Z">
            <w:rPr>
              <w:color w:val="231F20"/>
              <w:lang w:val="es-ES"/>
            </w:rPr>
          </w:rPrChange>
        </w:rPr>
        <w:t>lengua</w:t>
      </w:r>
      <w:r w:rsidRPr="00720734">
        <w:rPr>
          <w:color w:val="231F20"/>
          <w:spacing w:val="-11"/>
          <w:lang w:val="es-ES_tradnl"/>
          <w:rPrChange w:id="6314" w:author="Microsoft Office User" w:date="2016-11-12T14:12:00Z">
            <w:rPr>
              <w:color w:val="231F20"/>
              <w:spacing w:val="-11"/>
              <w:lang w:val="es-ES"/>
            </w:rPr>
          </w:rPrChange>
        </w:rPr>
        <w:t xml:space="preserve"> </w:t>
      </w:r>
      <w:r w:rsidRPr="00720734">
        <w:rPr>
          <w:color w:val="231F20"/>
          <w:lang w:val="es-ES_tradnl"/>
          <w:rPrChange w:id="6315" w:author="Microsoft Office User" w:date="2016-11-12T14:12:00Z">
            <w:rPr>
              <w:color w:val="231F20"/>
              <w:lang w:val="es-ES"/>
            </w:rPr>
          </w:rPrChange>
        </w:rPr>
        <w:t>en</w:t>
      </w:r>
      <w:r w:rsidRPr="00720734">
        <w:rPr>
          <w:color w:val="231F20"/>
          <w:spacing w:val="-11"/>
          <w:lang w:val="es-ES_tradnl"/>
          <w:rPrChange w:id="6316" w:author="Microsoft Office User" w:date="2016-11-12T14:12:00Z">
            <w:rPr>
              <w:color w:val="231F20"/>
              <w:spacing w:val="-11"/>
              <w:lang w:val="es-ES"/>
            </w:rPr>
          </w:rPrChange>
        </w:rPr>
        <w:t xml:space="preserve"> </w:t>
      </w:r>
      <w:r w:rsidRPr="00720734">
        <w:rPr>
          <w:color w:val="231F20"/>
          <w:lang w:val="es-ES_tradnl"/>
          <w:rPrChange w:id="6317" w:author="Microsoft Office User" w:date="2016-11-12T14:12:00Z">
            <w:rPr>
              <w:color w:val="231F20"/>
              <w:lang w:val="es-ES"/>
            </w:rPr>
          </w:rPrChange>
        </w:rPr>
        <w:t>el</w:t>
      </w:r>
      <w:r w:rsidRPr="00720734">
        <w:rPr>
          <w:color w:val="231F20"/>
          <w:spacing w:val="-12"/>
          <w:lang w:val="es-ES_tradnl"/>
          <w:rPrChange w:id="6318" w:author="Microsoft Office User" w:date="2016-11-12T14:12:00Z">
            <w:rPr>
              <w:color w:val="231F20"/>
              <w:spacing w:val="-12"/>
              <w:lang w:val="es-ES"/>
            </w:rPr>
          </w:rPrChange>
        </w:rPr>
        <w:t xml:space="preserve"> </w:t>
      </w:r>
      <w:r w:rsidRPr="00720734">
        <w:rPr>
          <w:color w:val="231F20"/>
          <w:lang w:val="es-ES_tradnl"/>
          <w:rPrChange w:id="6319" w:author="Microsoft Office User" w:date="2016-11-12T14:12:00Z">
            <w:rPr>
              <w:color w:val="231F20"/>
              <w:lang w:val="es-ES"/>
            </w:rPr>
          </w:rPrChange>
        </w:rPr>
        <w:t>lugar</w:t>
      </w:r>
      <w:r w:rsidRPr="00720734">
        <w:rPr>
          <w:color w:val="231F20"/>
          <w:spacing w:val="-11"/>
          <w:lang w:val="es-ES_tradnl"/>
          <w:rPrChange w:id="6320" w:author="Microsoft Office User" w:date="2016-11-12T14:12:00Z">
            <w:rPr>
              <w:color w:val="231F20"/>
              <w:spacing w:val="-11"/>
              <w:lang w:val="es-ES"/>
            </w:rPr>
          </w:rPrChange>
        </w:rPr>
        <w:t xml:space="preserve"> </w:t>
      </w:r>
      <w:r w:rsidRPr="00720734">
        <w:rPr>
          <w:color w:val="231F20"/>
          <w:spacing w:val="-1"/>
          <w:lang w:val="es-ES_tradnl"/>
          <w:rPrChange w:id="6321" w:author="Microsoft Office User" w:date="2016-11-12T14:12:00Z">
            <w:rPr>
              <w:color w:val="231F20"/>
              <w:spacing w:val="-1"/>
              <w:lang w:val="es-ES"/>
            </w:rPr>
          </w:rPrChange>
        </w:rPr>
        <w:t>correcto</w:t>
      </w:r>
      <w:r w:rsidRPr="00720734">
        <w:rPr>
          <w:color w:val="231F20"/>
          <w:spacing w:val="-11"/>
          <w:lang w:val="es-ES_tradnl"/>
          <w:rPrChange w:id="6322" w:author="Microsoft Office User" w:date="2016-11-12T14:12:00Z">
            <w:rPr>
              <w:color w:val="231F20"/>
              <w:spacing w:val="-11"/>
              <w:lang w:val="es-ES"/>
            </w:rPr>
          </w:rPrChange>
        </w:rPr>
        <w:t xml:space="preserve"> </w:t>
      </w:r>
      <w:r w:rsidRPr="00720734">
        <w:rPr>
          <w:color w:val="231F20"/>
          <w:spacing w:val="-2"/>
          <w:lang w:val="es-ES_tradnl"/>
          <w:rPrChange w:id="6323" w:author="Microsoft Office User" w:date="2016-11-12T14:12:00Z">
            <w:rPr>
              <w:color w:val="231F20"/>
              <w:spacing w:val="-2"/>
              <w:lang w:val="es-ES"/>
            </w:rPr>
          </w:rPrChange>
        </w:rPr>
        <w:t>par</w:t>
      </w:r>
      <w:r w:rsidRPr="00720734">
        <w:rPr>
          <w:color w:val="231F20"/>
          <w:spacing w:val="-3"/>
          <w:lang w:val="es-ES_tradnl"/>
          <w:rPrChange w:id="6324" w:author="Microsoft Office User" w:date="2016-11-12T14:12:00Z">
            <w:rPr>
              <w:color w:val="231F20"/>
              <w:spacing w:val="-3"/>
              <w:lang w:val="es-ES"/>
            </w:rPr>
          </w:rPrChange>
        </w:rPr>
        <w:t>a</w:t>
      </w:r>
      <w:r w:rsidRPr="00720734">
        <w:rPr>
          <w:color w:val="231F20"/>
          <w:spacing w:val="-11"/>
          <w:lang w:val="es-ES_tradnl"/>
          <w:rPrChange w:id="6325" w:author="Microsoft Office User" w:date="2016-11-12T14:12:00Z">
            <w:rPr>
              <w:color w:val="231F20"/>
              <w:spacing w:val="-11"/>
              <w:lang w:val="es-ES"/>
            </w:rPr>
          </w:rPrChange>
        </w:rPr>
        <w:t xml:space="preserve"> </w:t>
      </w:r>
      <w:r w:rsidRPr="00720734">
        <w:rPr>
          <w:color w:val="231F20"/>
          <w:spacing w:val="-1"/>
          <w:lang w:val="es-ES_tradnl"/>
          <w:rPrChange w:id="6326" w:author="Microsoft Office User" w:date="2016-11-12T14:12:00Z">
            <w:rPr>
              <w:color w:val="231F20"/>
              <w:spacing w:val="-1"/>
              <w:lang w:val="es-ES"/>
            </w:rPr>
          </w:rPrChange>
        </w:rPr>
        <w:t>producir</w:t>
      </w:r>
      <w:r w:rsidRPr="00720734">
        <w:rPr>
          <w:color w:val="231F20"/>
          <w:spacing w:val="21"/>
          <w:w w:val="101"/>
          <w:lang w:val="es-ES_tradnl"/>
          <w:rPrChange w:id="6327" w:author="Microsoft Office User" w:date="2016-11-12T14:12:00Z">
            <w:rPr>
              <w:color w:val="231F20"/>
              <w:spacing w:val="21"/>
              <w:w w:val="101"/>
              <w:lang w:val="es-ES"/>
            </w:rPr>
          </w:rPrChange>
        </w:rPr>
        <w:t xml:space="preserve"> </w:t>
      </w:r>
      <w:r w:rsidRPr="00720734">
        <w:rPr>
          <w:color w:val="231F20"/>
          <w:lang w:val="es-ES_tradnl"/>
          <w:rPrChange w:id="6328" w:author="Microsoft Office User" w:date="2016-11-12T14:12:00Z">
            <w:rPr>
              <w:color w:val="231F20"/>
              <w:lang w:val="es-ES"/>
            </w:rPr>
          </w:rPrChange>
        </w:rPr>
        <w:t>el</w:t>
      </w:r>
      <w:r w:rsidRPr="00720734">
        <w:rPr>
          <w:color w:val="231F20"/>
          <w:spacing w:val="-4"/>
          <w:lang w:val="es-ES_tradnl"/>
          <w:rPrChange w:id="6329" w:author="Microsoft Office User" w:date="2016-11-12T14:12:00Z">
            <w:rPr>
              <w:color w:val="231F20"/>
              <w:spacing w:val="-4"/>
              <w:lang w:val="es-ES"/>
            </w:rPr>
          </w:rPrChange>
        </w:rPr>
        <w:t xml:space="preserve"> </w:t>
      </w:r>
      <w:r w:rsidRPr="00720734">
        <w:rPr>
          <w:color w:val="231F20"/>
          <w:lang w:val="es-ES_tradnl"/>
          <w:rPrChange w:id="6330" w:author="Microsoft Office User" w:date="2016-11-12T14:12:00Z">
            <w:rPr>
              <w:color w:val="231F20"/>
              <w:lang w:val="es-ES"/>
            </w:rPr>
          </w:rPrChange>
        </w:rPr>
        <w:t>sonido</w:t>
      </w:r>
      <w:r w:rsidRPr="00720734">
        <w:rPr>
          <w:color w:val="231F20"/>
          <w:spacing w:val="-4"/>
          <w:lang w:val="es-ES_tradnl"/>
          <w:rPrChange w:id="6331" w:author="Microsoft Office User" w:date="2016-11-12T14:12:00Z">
            <w:rPr>
              <w:color w:val="231F20"/>
              <w:spacing w:val="-4"/>
              <w:lang w:val="es-ES"/>
            </w:rPr>
          </w:rPrChange>
        </w:rPr>
        <w:t xml:space="preserve"> </w:t>
      </w:r>
      <w:r w:rsidRPr="00720734">
        <w:rPr>
          <w:color w:val="231F20"/>
          <w:lang w:val="es-ES_tradnl"/>
          <w:rPrChange w:id="6332" w:author="Microsoft Office User" w:date="2016-11-12T14:12:00Z">
            <w:rPr>
              <w:color w:val="231F20"/>
              <w:lang w:val="es-ES"/>
            </w:rPr>
          </w:rPrChange>
        </w:rPr>
        <w:t>(labios</w:t>
      </w:r>
      <w:r w:rsidRPr="00720734">
        <w:rPr>
          <w:color w:val="231F20"/>
          <w:spacing w:val="-4"/>
          <w:lang w:val="es-ES_tradnl"/>
          <w:rPrChange w:id="6333" w:author="Microsoft Office User" w:date="2016-11-12T14:12:00Z">
            <w:rPr>
              <w:color w:val="231F20"/>
              <w:spacing w:val="-4"/>
              <w:lang w:val="es-ES"/>
            </w:rPr>
          </w:rPrChange>
        </w:rPr>
        <w:t xml:space="preserve"> </w:t>
      </w:r>
      <w:r w:rsidRPr="00720734">
        <w:rPr>
          <w:color w:val="231F20"/>
          <w:lang w:val="es-ES_tradnl"/>
          <w:rPrChange w:id="6334" w:author="Microsoft Office User" w:date="2016-11-12T14:12:00Z">
            <w:rPr>
              <w:color w:val="231F20"/>
              <w:lang w:val="es-ES"/>
            </w:rPr>
          </w:rPrChange>
        </w:rPr>
        <w:t>juntos</w:t>
      </w:r>
      <w:r w:rsidRPr="00720734">
        <w:rPr>
          <w:color w:val="231F20"/>
          <w:spacing w:val="-4"/>
          <w:lang w:val="es-ES_tradnl"/>
          <w:rPrChange w:id="6335" w:author="Microsoft Office User" w:date="2016-11-12T14:12:00Z">
            <w:rPr>
              <w:color w:val="231F20"/>
              <w:spacing w:val="-4"/>
              <w:lang w:val="es-ES"/>
            </w:rPr>
          </w:rPrChange>
        </w:rPr>
        <w:t xml:space="preserve"> </w:t>
      </w:r>
      <w:r w:rsidRPr="00720734">
        <w:rPr>
          <w:color w:val="231F20"/>
          <w:spacing w:val="-2"/>
          <w:lang w:val="es-ES_tradnl"/>
          <w:rPrChange w:id="6336" w:author="Microsoft Office User" w:date="2016-11-12T14:12:00Z">
            <w:rPr>
              <w:color w:val="231F20"/>
              <w:spacing w:val="-2"/>
              <w:lang w:val="es-ES"/>
            </w:rPr>
          </w:rPrChange>
        </w:rPr>
        <w:t>par</w:t>
      </w:r>
      <w:r w:rsidRPr="00720734">
        <w:rPr>
          <w:color w:val="231F20"/>
          <w:spacing w:val="-3"/>
          <w:lang w:val="es-ES_tradnl"/>
          <w:rPrChange w:id="6337" w:author="Microsoft Office User" w:date="2016-11-12T14:12:00Z">
            <w:rPr>
              <w:color w:val="231F20"/>
              <w:spacing w:val="-3"/>
              <w:lang w:val="es-ES"/>
            </w:rPr>
          </w:rPrChange>
        </w:rPr>
        <w:t xml:space="preserve">a </w:t>
      </w:r>
      <w:r w:rsidRPr="00720734">
        <w:rPr>
          <w:color w:val="231F20"/>
          <w:lang w:val="es-ES_tradnl"/>
          <w:rPrChange w:id="6338" w:author="Microsoft Office User" w:date="2016-11-12T14:12:00Z">
            <w:rPr>
              <w:color w:val="231F20"/>
              <w:lang w:val="es-ES"/>
            </w:rPr>
          </w:rPrChange>
        </w:rPr>
        <w:t>la</w:t>
      </w:r>
      <w:r w:rsidRPr="00720734">
        <w:rPr>
          <w:color w:val="231F20"/>
          <w:spacing w:val="-4"/>
          <w:lang w:val="es-ES_tradnl"/>
          <w:rPrChange w:id="6339" w:author="Microsoft Office User" w:date="2016-11-12T14:12:00Z">
            <w:rPr>
              <w:color w:val="231F20"/>
              <w:spacing w:val="-4"/>
              <w:lang w:val="es-ES"/>
            </w:rPr>
          </w:rPrChange>
        </w:rPr>
        <w:t xml:space="preserve"> </w:t>
      </w:r>
      <w:r w:rsidRPr="00720734">
        <w:rPr>
          <w:color w:val="231F20"/>
          <w:w w:val="120"/>
          <w:lang w:val="es-ES_tradnl"/>
          <w:rPrChange w:id="6340" w:author="Microsoft Office User" w:date="2016-11-12T14:12:00Z">
            <w:rPr>
              <w:color w:val="231F20"/>
              <w:w w:val="120"/>
              <w:lang w:val="es-ES"/>
            </w:rPr>
          </w:rPrChange>
        </w:rPr>
        <w:t>/b/</w:t>
      </w:r>
      <w:r w:rsidRPr="00720734">
        <w:rPr>
          <w:color w:val="231F20"/>
          <w:spacing w:val="-15"/>
          <w:w w:val="120"/>
          <w:lang w:val="es-ES_tradnl"/>
          <w:rPrChange w:id="6341" w:author="Microsoft Office User" w:date="2016-11-12T14:12:00Z">
            <w:rPr>
              <w:color w:val="231F20"/>
              <w:spacing w:val="-15"/>
              <w:w w:val="120"/>
              <w:lang w:val="es-ES"/>
            </w:rPr>
          </w:rPrChange>
        </w:rPr>
        <w:t xml:space="preserve"> </w:t>
      </w:r>
      <w:r w:rsidRPr="00720734">
        <w:rPr>
          <w:color w:val="231F20"/>
          <w:lang w:val="es-ES_tradnl"/>
          <w:rPrChange w:id="6342" w:author="Microsoft Office User" w:date="2016-11-12T14:12:00Z">
            <w:rPr>
              <w:color w:val="231F20"/>
              <w:lang w:val="es-ES"/>
            </w:rPr>
          </w:rPrChange>
        </w:rPr>
        <w:t>y</w:t>
      </w:r>
      <w:r w:rsidRPr="00720734">
        <w:rPr>
          <w:color w:val="231F20"/>
          <w:spacing w:val="-4"/>
          <w:lang w:val="es-ES_tradnl"/>
          <w:rPrChange w:id="6343" w:author="Microsoft Office User" w:date="2016-11-12T14:12:00Z">
            <w:rPr>
              <w:color w:val="231F20"/>
              <w:spacing w:val="-4"/>
              <w:lang w:val="es-ES"/>
            </w:rPr>
          </w:rPrChange>
        </w:rPr>
        <w:t xml:space="preserve"> </w:t>
      </w:r>
      <w:r w:rsidRPr="00720734">
        <w:rPr>
          <w:color w:val="231F20"/>
          <w:lang w:val="es-ES_tradnl"/>
          <w:rPrChange w:id="6344" w:author="Microsoft Office User" w:date="2016-11-12T14:12:00Z">
            <w:rPr>
              <w:color w:val="231F20"/>
              <w:lang w:val="es-ES"/>
            </w:rPr>
          </w:rPrChange>
        </w:rPr>
        <w:t>la</w:t>
      </w:r>
      <w:r w:rsidRPr="00720734">
        <w:rPr>
          <w:color w:val="231F20"/>
          <w:spacing w:val="-4"/>
          <w:lang w:val="es-ES_tradnl"/>
          <w:rPrChange w:id="6345" w:author="Microsoft Office User" w:date="2016-11-12T14:12:00Z">
            <w:rPr>
              <w:color w:val="231F20"/>
              <w:spacing w:val="-4"/>
              <w:lang w:val="es-ES"/>
            </w:rPr>
          </w:rPrChange>
        </w:rPr>
        <w:t xml:space="preserve"> </w:t>
      </w:r>
      <w:r w:rsidRPr="00720734">
        <w:rPr>
          <w:color w:val="231F20"/>
          <w:w w:val="120"/>
          <w:lang w:val="es-ES_tradnl"/>
          <w:rPrChange w:id="6346" w:author="Microsoft Office User" w:date="2016-11-12T14:12:00Z">
            <w:rPr>
              <w:color w:val="231F20"/>
              <w:w w:val="120"/>
              <w:lang w:val="es-ES"/>
            </w:rPr>
          </w:rPrChange>
        </w:rPr>
        <w:t>/p/</w:t>
      </w:r>
      <w:r w:rsidRPr="00720734">
        <w:rPr>
          <w:color w:val="231F20"/>
          <w:spacing w:val="-15"/>
          <w:w w:val="120"/>
          <w:lang w:val="es-ES_tradnl"/>
          <w:rPrChange w:id="6347" w:author="Microsoft Office User" w:date="2016-11-12T14:12:00Z">
            <w:rPr>
              <w:color w:val="231F20"/>
              <w:spacing w:val="-15"/>
              <w:w w:val="120"/>
              <w:lang w:val="es-ES"/>
            </w:rPr>
          </w:rPrChange>
        </w:rPr>
        <w:t xml:space="preserve"> </w:t>
      </w:r>
      <w:r w:rsidRPr="00720734">
        <w:rPr>
          <w:color w:val="231F20"/>
          <w:lang w:val="es-ES_tradnl"/>
          <w:rPrChange w:id="6348" w:author="Microsoft Office User" w:date="2016-11-12T14:12:00Z">
            <w:rPr>
              <w:color w:val="231F20"/>
              <w:lang w:val="es-ES"/>
            </w:rPr>
          </w:rPrChange>
        </w:rPr>
        <w:t>o</w:t>
      </w:r>
      <w:r w:rsidRPr="00720734">
        <w:rPr>
          <w:color w:val="231F20"/>
          <w:spacing w:val="-3"/>
          <w:lang w:val="es-ES_tradnl"/>
          <w:rPrChange w:id="6349" w:author="Microsoft Office User" w:date="2016-11-12T14:12:00Z">
            <w:rPr>
              <w:color w:val="231F20"/>
              <w:spacing w:val="-3"/>
              <w:lang w:val="es-ES"/>
            </w:rPr>
          </w:rPrChange>
        </w:rPr>
        <w:t xml:space="preserve"> </w:t>
      </w:r>
      <w:r w:rsidRPr="00720734">
        <w:rPr>
          <w:color w:val="231F20"/>
          <w:lang w:val="es-ES_tradnl"/>
          <w:rPrChange w:id="6350" w:author="Microsoft Office User" w:date="2016-11-12T14:12:00Z">
            <w:rPr>
              <w:color w:val="231F20"/>
              <w:lang w:val="es-ES"/>
            </w:rPr>
          </w:rPrChange>
        </w:rPr>
        <w:t>la</w:t>
      </w:r>
      <w:r w:rsidRPr="00720734">
        <w:rPr>
          <w:color w:val="231F20"/>
          <w:spacing w:val="-4"/>
          <w:lang w:val="es-ES_tradnl"/>
          <w:rPrChange w:id="6351" w:author="Microsoft Office User" w:date="2016-11-12T14:12:00Z">
            <w:rPr>
              <w:color w:val="231F20"/>
              <w:spacing w:val="-4"/>
              <w:lang w:val="es-ES"/>
            </w:rPr>
          </w:rPrChange>
        </w:rPr>
        <w:t xml:space="preserve"> </w:t>
      </w:r>
      <w:r w:rsidRPr="00720734">
        <w:rPr>
          <w:color w:val="231F20"/>
          <w:lang w:val="es-ES_tradnl"/>
          <w:rPrChange w:id="6352" w:author="Microsoft Office User" w:date="2016-11-12T14:12:00Z">
            <w:rPr>
              <w:color w:val="231F20"/>
              <w:lang w:val="es-ES"/>
            </w:rPr>
          </w:rPrChange>
        </w:rPr>
        <w:t>lengua</w:t>
      </w:r>
      <w:r w:rsidRPr="00720734">
        <w:rPr>
          <w:color w:val="231F20"/>
          <w:spacing w:val="-4"/>
          <w:lang w:val="es-ES_tradnl"/>
          <w:rPrChange w:id="6353" w:author="Microsoft Office User" w:date="2016-11-12T14:12:00Z">
            <w:rPr>
              <w:color w:val="231F20"/>
              <w:spacing w:val="-4"/>
              <w:lang w:val="es-ES"/>
            </w:rPr>
          </w:rPrChange>
        </w:rPr>
        <w:t xml:space="preserve"> </w:t>
      </w:r>
      <w:r w:rsidRPr="00720734">
        <w:rPr>
          <w:color w:val="231F20"/>
          <w:spacing w:val="-1"/>
          <w:lang w:val="es-ES_tradnl"/>
          <w:rPrChange w:id="6354" w:author="Microsoft Office User" w:date="2016-11-12T14:12:00Z">
            <w:rPr>
              <w:color w:val="231F20"/>
              <w:spacing w:val="-1"/>
              <w:lang w:val="es-ES"/>
            </w:rPr>
          </w:rPrChange>
        </w:rPr>
        <w:t>detr</w:t>
      </w:r>
      <w:r w:rsidRPr="00720734">
        <w:rPr>
          <w:color w:val="231F20"/>
          <w:spacing w:val="-2"/>
          <w:lang w:val="es-ES_tradnl"/>
          <w:rPrChange w:id="6355" w:author="Microsoft Office User" w:date="2016-11-12T14:12:00Z">
            <w:rPr>
              <w:color w:val="231F20"/>
              <w:spacing w:val="-2"/>
              <w:lang w:val="es-ES"/>
            </w:rPr>
          </w:rPrChange>
        </w:rPr>
        <w:t>ás</w:t>
      </w:r>
      <w:r w:rsidRPr="00720734">
        <w:rPr>
          <w:color w:val="231F20"/>
          <w:spacing w:val="-4"/>
          <w:lang w:val="es-ES_tradnl"/>
          <w:rPrChange w:id="6356" w:author="Microsoft Office User" w:date="2016-11-12T14:12:00Z">
            <w:rPr>
              <w:color w:val="231F20"/>
              <w:spacing w:val="-4"/>
              <w:lang w:val="es-ES"/>
            </w:rPr>
          </w:rPrChange>
        </w:rPr>
        <w:t xml:space="preserve"> </w:t>
      </w:r>
      <w:r w:rsidRPr="00720734">
        <w:rPr>
          <w:color w:val="231F20"/>
          <w:lang w:val="es-ES_tradnl"/>
          <w:rPrChange w:id="6357" w:author="Microsoft Office User" w:date="2016-11-12T14:12:00Z">
            <w:rPr>
              <w:color w:val="231F20"/>
              <w:lang w:val="es-ES"/>
            </w:rPr>
          </w:rPrChange>
        </w:rPr>
        <w:t>de</w:t>
      </w:r>
      <w:r w:rsidRPr="00720734">
        <w:rPr>
          <w:color w:val="231F20"/>
          <w:spacing w:val="-3"/>
          <w:lang w:val="es-ES_tradnl"/>
          <w:rPrChange w:id="6358" w:author="Microsoft Office User" w:date="2016-11-12T14:12:00Z">
            <w:rPr>
              <w:color w:val="231F20"/>
              <w:spacing w:val="-3"/>
              <w:lang w:val="es-ES"/>
            </w:rPr>
          </w:rPrChange>
        </w:rPr>
        <w:t xml:space="preserve"> </w:t>
      </w:r>
      <w:r w:rsidRPr="00720734">
        <w:rPr>
          <w:color w:val="231F20"/>
          <w:lang w:val="es-ES_tradnl"/>
          <w:rPrChange w:id="6359" w:author="Microsoft Office User" w:date="2016-11-12T14:12:00Z">
            <w:rPr>
              <w:color w:val="231F20"/>
              <w:lang w:val="es-ES"/>
            </w:rPr>
          </w:rPrChange>
        </w:rPr>
        <w:t>los</w:t>
      </w:r>
      <w:r w:rsidRPr="00720734">
        <w:rPr>
          <w:color w:val="231F20"/>
          <w:spacing w:val="-4"/>
          <w:lang w:val="es-ES_tradnl"/>
          <w:rPrChange w:id="6360" w:author="Microsoft Office User" w:date="2016-11-12T14:12:00Z">
            <w:rPr>
              <w:color w:val="231F20"/>
              <w:spacing w:val="-4"/>
              <w:lang w:val="es-ES"/>
            </w:rPr>
          </w:rPrChange>
        </w:rPr>
        <w:t xml:space="preserve"> </w:t>
      </w:r>
      <w:r w:rsidRPr="00720734">
        <w:rPr>
          <w:color w:val="231F20"/>
          <w:lang w:val="es-ES_tradnl"/>
          <w:rPrChange w:id="6361" w:author="Microsoft Office User" w:date="2016-11-12T14:12:00Z">
            <w:rPr>
              <w:color w:val="231F20"/>
              <w:lang w:val="es-ES"/>
            </w:rPr>
          </w:rPrChange>
        </w:rPr>
        <w:t>dien-</w:t>
      </w:r>
      <w:r w:rsidRPr="00720734">
        <w:rPr>
          <w:color w:val="231F20"/>
          <w:spacing w:val="24"/>
          <w:w w:val="98"/>
          <w:lang w:val="es-ES_tradnl"/>
          <w:rPrChange w:id="6362" w:author="Microsoft Office User" w:date="2016-11-12T14:12:00Z">
            <w:rPr>
              <w:color w:val="231F20"/>
              <w:spacing w:val="24"/>
              <w:w w:val="98"/>
              <w:lang w:val="es-ES"/>
            </w:rPr>
          </w:rPrChange>
        </w:rPr>
        <w:t xml:space="preserve"> </w:t>
      </w:r>
      <w:r w:rsidRPr="00720734">
        <w:rPr>
          <w:color w:val="231F20"/>
          <w:lang w:val="es-ES_tradnl"/>
          <w:rPrChange w:id="6363" w:author="Microsoft Office User" w:date="2016-11-12T14:12:00Z">
            <w:rPr>
              <w:color w:val="231F20"/>
              <w:lang w:val="es-ES"/>
            </w:rPr>
          </w:rPrChange>
        </w:rPr>
        <w:t>tes</w:t>
      </w:r>
      <w:r w:rsidRPr="00720734">
        <w:rPr>
          <w:color w:val="231F20"/>
          <w:spacing w:val="-7"/>
          <w:lang w:val="es-ES_tradnl"/>
          <w:rPrChange w:id="6364" w:author="Microsoft Office User" w:date="2016-11-12T14:12:00Z">
            <w:rPr>
              <w:color w:val="231F20"/>
              <w:spacing w:val="-7"/>
              <w:lang w:val="es-ES"/>
            </w:rPr>
          </w:rPrChange>
        </w:rPr>
        <w:t xml:space="preserve"> </w:t>
      </w:r>
      <w:r w:rsidRPr="00720734">
        <w:rPr>
          <w:color w:val="231F20"/>
          <w:spacing w:val="-2"/>
          <w:lang w:val="es-ES_tradnl"/>
          <w:rPrChange w:id="6365" w:author="Microsoft Office User" w:date="2016-11-12T14:12:00Z">
            <w:rPr>
              <w:color w:val="231F20"/>
              <w:spacing w:val="-2"/>
              <w:lang w:val="es-ES"/>
            </w:rPr>
          </w:rPrChange>
        </w:rPr>
        <w:t>par</w:t>
      </w:r>
      <w:r w:rsidRPr="00720734">
        <w:rPr>
          <w:color w:val="231F20"/>
          <w:spacing w:val="-3"/>
          <w:lang w:val="es-ES_tradnl"/>
          <w:rPrChange w:id="6366" w:author="Microsoft Office User" w:date="2016-11-12T14:12:00Z">
            <w:rPr>
              <w:color w:val="231F20"/>
              <w:spacing w:val="-3"/>
              <w:lang w:val="es-ES"/>
            </w:rPr>
          </w:rPrChange>
        </w:rPr>
        <w:t>a</w:t>
      </w:r>
      <w:r w:rsidRPr="00720734">
        <w:rPr>
          <w:color w:val="231F20"/>
          <w:spacing w:val="-6"/>
          <w:lang w:val="es-ES_tradnl"/>
          <w:rPrChange w:id="6367" w:author="Microsoft Office User" w:date="2016-11-12T14:12:00Z">
            <w:rPr>
              <w:color w:val="231F20"/>
              <w:spacing w:val="-6"/>
              <w:lang w:val="es-ES"/>
            </w:rPr>
          </w:rPrChange>
        </w:rPr>
        <w:t xml:space="preserve"> </w:t>
      </w:r>
      <w:r w:rsidRPr="00720734">
        <w:rPr>
          <w:color w:val="231F20"/>
          <w:lang w:val="es-ES_tradnl"/>
          <w:rPrChange w:id="6368" w:author="Microsoft Office User" w:date="2016-11-12T14:12:00Z">
            <w:rPr>
              <w:color w:val="231F20"/>
              <w:lang w:val="es-ES"/>
            </w:rPr>
          </w:rPrChange>
        </w:rPr>
        <w:t>la</w:t>
      </w:r>
      <w:r w:rsidRPr="00720734">
        <w:rPr>
          <w:color w:val="231F20"/>
          <w:spacing w:val="-6"/>
          <w:lang w:val="es-ES_tradnl"/>
          <w:rPrChange w:id="6369" w:author="Microsoft Office User" w:date="2016-11-12T14:12:00Z">
            <w:rPr>
              <w:color w:val="231F20"/>
              <w:spacing w:val="-6"/>
              <w:lang w:val="es-ES"/>
            </w:rPr>
          </w:rPrChange>
        </w:rPr>
        <w:t xml:space="preserve"> </w:t>
      </w:r>
      <w:r w:rsidRPr="00720734">
        <w:rPr>
          <w:color w:val="231F20"/>
          <w:w w:val="120"/>
          <w:lang w:val="es-ES_tradnl"/>
          <w:rPrChange w:id="6370" w:author="Microsoft Office User" w:date="2016-11-12T14:12:00Z">
            <w:rPr>
              <w:color w:val="231F20"/>
              <w:w w:val="120"/>
              <w:lang w:val="es-ES"/>
            </w:rPr>
          </w:rPrChange>
        </w:rPr>
        <w:t>/t/</w:t>
      </w:r>
      <w:r w:rsidRPr="00720734">
        <w:rPr>
          <w:color w:val="231F20"/>
          <w:spacing w:val="-17"/>
          <w:w w:val="120"/>
          <w:lang w:val="es-ES_tradnl"/>
          <w:rPrChange w:id="6371" w:author="Microsoft Office User" w:date="2016-11-12T14:12:00Z">
            <w:rPr>
              <w:color w:val="231F20"/>
              <w:spacing w:val="-17"/>
              <w:w w:val="120"/>
              <w:lang w:val="es-ES"/>
            </w:rPr>
          </w:rPrChange>
        </w:rPr>
        <w:t xml:space="preserve"> </w:t>
      </w:r>
      <w:r w:rsidRPr="00720734">
        <w:rPr>
          <w:color w:val="231F20"/>
          <w:lang w:val="es-ES_tradnl"/>
          <w:rPrChange w:id="6372" w:author="Microsoft Office User" w:date="2016-11-12T14:12:00Z">
            <w:rPr>
              <w:color w:val="231F20"/>
              <w:lang w:val="es-ES"/>
            </w:rPr>
          </w:rPrChange>
        </w:rPr>
        <w:t>o</w:t>
      </w:r>
      <w:r w:rsidRPr="00720734">
        <w:rPr>
          <w:color w:val="231F20"/>
          <w:spacing w:val="-6"/>
          <w:lang w:val="es-ES_tradnl"/>
          <w:rPrChange w:id="6373" w:author="Microsoft Office User" w:date="2016-11-12T14:12:00Z">
            <w:rPr>
              <w:color w:val="231F20"/>
              <w:spacing w:val="-6"/>
              <w:lang w:val="es-ES"/>
            </w:rPr>
          </w:rPrChange>
        </w:rPr>
        <w:t xml:space="preserve"> </w:t>
      </w:r>
      <w:r w:rsidRPr="00720734">
        <w:rPr>
          <w:color w:val="231F20"/>
          <w:lang w:val="es-ES_tradnl"/>
          <w:rPrChange w:id="6374" w:author="Microsoft Office User" w:date="2016-11-12T14:12:00Z">
            <w:rPr>
              <w:color w:val="231F20"/>
              <w:lang w:val="es-ES"/>
            </w:rPr>
          </w:rPrChange>
        </w:rPr>
        <w:t>la</w:t>
      </w:r>
      <w:r w:rsidRPr="00720734">
        <w:rPr>
          <w:color w:val="231F20"/>
          <w:spacing w:val="-6"/>
          <w:lang w:val="es-ES_tradnl"/>
          <w:rPrChange w:id="6375" w:author="Microsoft Office User" w:date="2016-11-12T14:12:00Z">
            <w:rPr>
              <w:color w:val="231F20"/>
              <w:spacing w:val="-6"/>
              <w:lang w:val="es-ES"/>
            </w:rPr>
          </w:rPrChange>
        </w:rPr>
        <w:t xml:space="preserve"> </w:t>
      </w:r>
      <w:r w:rsidRPr="00720734">
        <w:rPr>
          <w:color w:val="231F20"/>
          <w:lang w:val="es-ES_tradnl"/>
          <w:rPrChange w:id="6376" w:author="Microsoft Office User" w:date="2016-11-12T14:12:00Z">
            <w:rPr>
              <w:color w:val="231F20"/>
              <w:lang w:val="es-ES"/>
            </w:rPr>
          </w:rPrChange>
        </w:rPr>
        <w:t>/d/).</w:t>
      </w:r>
      <w:r w:rsidRPr="00720734">
        <w:rPr>
          <w:color w:val="231F20"/>
          <w:spacing w:val="-6"/>
          <w:lang w:val="es-ES_tradnl"/>
          <w:rPrChange w:id="6377" w:author="Microsoft Office User" w:date="2016-11-12T14:12:00Z">
            <w:rPr>
              <w:color w:val="231F20"/>
              <w:spacing w:val="-6"/>
              <w:lang w:val="es-ES"/>
            </w:rPr>
          </w:rPrChange>
        </w:rPr>
        <w:t xml:space="preserve"> </w:t>
      </w:r>
      <w:r w:rsidRPr="00720734">
        <w:rPr>
          <w:color w:val="231F20"/>
          <w:lang w:val="es-ES_tradnl"/>
          <w:rPrChange w:id="6378" w:author="Microsoft Office User" w:date="2016-11-12T14:12:00Z">
            <w:rPr>
              <w:color w:val="231F20"/>
              <w:lang w:val="es-ES"/>
            </w:rPr>
          </w:rPrChange>
        </w:rPr>
        <w:t>Antes</w:t>
      </w:r>
      <w:r w:rsidRPr="00720734">
        <w:rPr>
          <w:color w:val="231F20"/>
          <w:spacing w:val="-7"/>
          <w:lang w:val="es-ES_tradnl"/>
          <w:rPrChange w:id="6379" w:author="Microsoft Office User" w:date="2016-11-12T14:12:00Z">
            <w:rPr>
              <w:color w:val="231F20"/>
              <w:spacing w:val="-7"/>
              <w:lang w:val="es-ES"/>
            </w:rPr>
          </w:rPrChange>
        </w:rPr>
        <w:t xml:space="preserve"> </w:t>
      </w:r>
      <w:r w:rsidRPr="00720734">
        <w:rPr>
          <w:color w:val="231F20"/>
          <w:lang w:val="es-ES_tradnl"/>
          <w:rPrChange w:id="6380" w:author="Microsoft Office User" w:date="2016-11-12T14:12:00Z">
            <w:rPr>
              <w:color w:val="231F20"/>
              <w:lang w:val="es-ES"/>
            </w:rPr>
          </w:rPrChange>
        </w:rPr>
        <w:t>de</w:t>
      </w:r>
      <w:r w:rsidRPr="00720734">
        <w:rPr>
          <w:color w:val="231F20"/>
          <w:spacing w:val="-6"/>
          <w:lang w:val="es-ES_tradnl"/>
          <w:rPrChange w:id="6381" w:author="Microsoft Office User" w:date="2016-11-12T14:12:00Z">
            <w:rPr>
              <w:color w:val="231F20"/>
              <w:spacing w:val="-6"/>
              <w:lang w:val="es-ES"/>
            </w:rPr>
          </w:rPrChange>
        </w:rPr>
        <w:t xml:space="preserve"> </w:t>
      </w:r>
      <w:r w:rsidRPr="00720734">
        <w:rPr>
          <w:color w:val="231F20"/>
          <w:lang w:val="es-ES_tradnl"/>
          <w:rPrChange w:id="6382" w:author="Microsoft Office User" w:date="2016-11-12T14:12:00Z">
            <w:rPr>
              <w:color w:val="231F20"/>
              <w:lang w:val="es-ES"/>
            </w:rPr>
          </w:rPrChange>
        </w:rPr>
        <w:t>que</w:t>
      </w:r>
      <w:r w:rsidRPr="00720734">
        <w:rPr>
          <w:color w:val="231F20"/>
          <w:spacing w:val="-6"/>
          <w:lang w:val="es-ES_tradnl"/>
          <w:rPrChange w:id="6383" w:author="Microsoft Office User" w:date="2016-11-12T14:12:00Z">
            <w:rPr>
              <w:color w:val="231F20"/>
              <w:spacing w:val="-6"/>
              <w:lang w:val="es-ES"/>
            </w:rPr>
          </w:rPrChange>
        </w:rPr>
        <w:t xml:space="preserve"> </w:t>
      </w:r>
      <w:r w:rsidRPr="00720734">
        <w:rPr>
          <w:color w:val="231F20"/>
          <w:lang w:val="es-ES_tradnl"/>
          <w:rPrChange w:id="6384" w:author="Microsoft Office User" w:date="2016-11-12T14:12:00Z">
            <w:rPr>
              <w:color w:val="231F20"/>
              <w:lang w:val="es-ES"/>
            </w:rPr>
          </w:rPrChange>
        </w:rPr>
        <w:t>se</w:t>
      </w:r>
      <w:r w:rsidRPr="00720734">
        <w:rPr>
          <w:color w:val="231F20"/>
          <w:spacing w:val="-6"/>
          <w:lang w:val="es-ES_tradnl"/>
          <w:rPrChange w:id="6385" w:author="Microsoft Office User" w:date="2016-11-12T14:12:00Z">
            <w:rPr>
              <w:color w:val="231F20"/>
              <w:spacing w:val="-6"/>
              <w:lang w:val="es-ES"/>
            </w:rPr>
          </w:rPrChange>
        </w:rPr>
        <w:t xml:space="preserve"> </w:t>
      </w:r>
      <w:r w:rsidRPr="00720734">
        <w:rPr>
          <w:color w:val="231F20"/>
          <w:spacing w:val="-2"/>
          <w:lang w:val="es-ES_tradnl"/>
          <w:rPrChange w:id="6386" w:author="Microsoft Office User" w:date="2016-11-12T14:12:00Z">
            <w:rPr>
              <w:color w:val="231F20"/>
              <w:spacing w:val="-2"/>
              <w:lang w:val="es-ES"/>
            </w:rPr>
          </w:rPrChange>
        </w:rPr>
        <w:t>repar</w:t>
      </w:r>
      <w:r w:rsidRPr="00720734">
        <w:rPr>
          <w:color w:val="231F20"/>
          <w:spacing w:val="-3"/>
          <w:lang w:val="es-ES_tradnl"/>
          <w:rPrChange w:id="6387" w:author="Microsoft Office User" w:date="2016-11-12T14:12:00Z">
            <w:rPr>
              <w:color w:val="231F20"/>
              <w:spacing w:val="-3"/>
              <w:lang w:val="es-ES"/>
            </w:rPr>
          </w:rPrChange>
        </w:rPr>
        <w:t>e</w:t>
      </w:r>
      <w:r w:rsidRPr="00720734">
        <w:rPr>
          <w:color w:val="231F20"/>
          <w:spacing w:val="-6"/>
          <w:lang w:val="es-ES_tradnl"/>
          <w:rPrChange w:id="6388" w:author="Microsoft Office User" w:date="2016-11-12T14:12:00Z">
            <w:rPr>
              <w:color w:val="231F20"/>
              <w:spacing w:val="-6"/>
              <w:lang w:val="es-ES"/>
            </w:rPr>
          </w:rPrChange>
        </w:rPr>
        <w:t xml:space="preserve"> </w:t>
      </w:r>
      <w:r w:rsidRPr="00720734">
        <w:rPr>
          <w:color w:val="231F20"/>
          <w:lang w:val="es-ES_tradnl"/>
          <w:rPrChange w:id="6389" w:author="Microsoft Office User" w:date="2016-11-12T14:12:00Z">
            <w:rPr>
              <w:color w:val="231F20"/>
              <w:lang w:val="es-ES"/>
            </w:rPr>
          </w:rPrChange>
        </w:rPr>
        <w:t>el</w:t>
      </w:r>
      <w:r w:rsidRPr="00720734">
        <w:rPr>
          <w:color w:val="231F20"/>
          <w:spacing w:val="-6"/>
          <w:lang w:val="es-ES_tradnl"/>
          <w:rPrChange w:id="6390" w:author="Microsoft Office User" w:date="2016-11-12T14:12:00Z">
            <w:rPr>
              <w:color w:val="231F20"/>
              <w:spacing w:val="-6"/>
              <w:lang w:val="es-ES"/>
            </w:rPr>
          </w:rPrChange>
        </w:rPr>
        <w:t xml:space="preserve"> </w:t>
      </w:r>
      <w:r w:rsidRPr="00720734">
        <w:rPr>
          <w:color w:val="231F20"/>
          <w:spacing w:val="-2"/>
          <w:lang w:val="es-ES_tradnl"/>
          <w:rPrChange w:id="6391" w:author="Microsoft Office User" w:date="2016-11-12T14:12:00Z">
            <w:rPr>
              <w:color w:val="231F20"/>
              <w:spacing w:val="-2"/>
              <w:lang w:val="es-ES"/>
            </w:rPr>
          </w:rPrChange>
        </w:rPr>
        <w:t>paladar</w:t>
      </w:r>
      <w:r w:rsidRPr="00720734">
        <w:rPr>
          <w:color w:val="231F20"/>
          <w:spacing w:val="-3"/>
          <w:lang w:val="es-ES_tradnl"/>
          <w:rPrChange w:id="6392" w:author="Microsoft Office User" w:date="2016-11-12T14:12:00Z">
            <w:rPr>
              <w:color w:val="231F20"/>
              <w:spacing w:val="-3"/>
              <w:lang w:val="es-ES"/>
            </w:rPr>
          </w:rPrChange>
        </w:rPr>
        <w:t>,</w:t>
      </w:r>
      <w:r w:rsidRPr="00720734">
        <w:rPr>
          <w:color w:val="231F20"/>
          <w:spacing w:val="-6"/>
          <w:lang w:val="es-ES_tradnl"/>
          <w:rPrChange w:id="6393" w:author="Microsoft Office User" w:date="2016-11-12T14:12:00Z">
            <w:rPr>
              <w:color w:val="231F20"/>
              <w:spacing w:val="-6"/>
              <w:lang w:val="es-ES"/>
            </w:rPr>
          </w:rPrChange>
        </w:rPr>
        <w:t xml:space="preserve"> </w:t>
      </w:r>
      <w:r w:rsidRPr="00720734">
        <w:rPr>
          <w:color w:val="231F20"/>
          <w:lang w:val="es-ES_tradnl"/>
          <w:rPrChange w:id="6394" w:author="Microsoft Office User" w:date="2016-11-12T14:12:00Z">
            <w:rPr>
              <w:color w:val="231F20"/>
              <w:lang w:val="es-ES"/>
            </w:rPr>
          </w:rPrChange>
        </w:rPr>
        <w:t>no</w:t>
      </w:r>
      <w:r w:rsidRPr="00720734">
        <w:rPr>
          <w:color w:val="231F20"/>
          <w:spacing w:val="-6"/>
          <w:lang w:val="es-ES_tradnl"/>
          <w:rPrChange w:id="6395" w:author="Microsoft Office User" w:date="2016-11-12T14:12:00Z">
            <w:rPr>
              <w:color w:val="231F20"/>
              <w:spacing w:val="-6"/>
              <w:lang w:val="es-ES"/>
            </w:rPr>
          </w:rPrChange>
        </w:rPr>
        <w:t xml:space="preserve"> </w:t>
      </w:r>
      <w:r w:rsidRPr="00720734">
        <w:rPr>
          <w:color w:val="231F20"/>
          <w:lang w:val="es-ES_tradnl"/>
          <w:rPrChange w:id="6396" w:author="Microsoft Office User" w:date="2016-11-12T14:12:00Z">
            <w:rPr>
              <w:color w:val="231F20"/>
              <w:lang w:val="es-ES"/>
            </w:rPr>
          </w:rPrChange>
        </w:rPr>
        <w:t>hay</w:t>
      </w:r>
      <w:r w:rsidRPr="00720734">
        <w:rPr>
          <w:color w:val="231F20"/>
          <w:spacing w:val="-7"/>
          <w:lang w:val="es-ES_tradnl"/>
          <w:rPrChange w:id="6397" w:author="Microsoft Office User" w:date="2016-11-12T14:12:00Z">
            <w:rPr>
              <w:color w:val="231F20"/>
              <w:spacing w:val="-7"/>
              <w:lang w:val="es-ES"/>
            </w:rPr>
          </w:rPrChange>
        </w:rPr>
        <w:t xml:space="preserve"> </w:t>
      </w:r>
      <w:r w:rsidRPr="00720734">
        <w:rPr>
          <w:color w:val="231F20"/>
          <w:spacing w:val="-1"/>
          <w:lang w:val="es-ES_tradnl"/>
          <w:rPrChange w:id="6398" w:author="Microsoft Office User" w:date="2016-11-12T14:12:00Z">
            <w:rPr>
              <w:color w:val="231F20"/>
              <w:spacing w:val="-1"/>
              <w:lang w:val="es-ES"/>
            </w:rPr>
          </w:rPrChange>
        </w:rPr>
        <w:t>separ</w:t>
      </w:r>
      <w:r w:rsidRPr="00720734">
        <w:rPr>
          <w:color w:val="231F20"/>
          <w:spacing w:val="-2"/>
          <w:lang w:val="es-ES_tradnl"/>
          <w:rPrChange w:id="6399" w:author="Microsoft Office User" w:date="2016-11-12T14:12:00Z">
            <w:rPr>
              <w:color w:val="231F20"/>
              <w:spacing w:val="-2"/>
              <w:lang w:val="es-ES"/>
            </w:rPr>
          </w:rPrChange>
        </w:rPr>
        <w:t>a</w:t>
      </w:r>
      <w:r w:rsidRPr="00720734">
        <w:rPr>
          <w:color w:val="231F20"/>
          <w:spacing w:val="-1"/>
          <w:lang w:val="es-ES_tradnl"/>
          <w:rPrChange w:id="6400" w:author="Microsoft Office User" w:date="2016-11-12T14:12:00Z">
            <w:rPr>
              <w:color w:val="231F20"/>
              <w:spacing w:val="-1"/>
              <w:lang w:val="es-ES"/>
            </w:rPr>
          </w:rPrChange>
        </w:rPr>
        <w:t>-</w:t>
      </w:r>
      <w:r w:rsidRPr="00720734">
        <w:rPr>
          <w:color w:val="231F20"/>
          <w:spacing w:val="29"/>
          <w:w w:val="98"/>
          <w:lang w:val="es-ES_tradnl"/>
          <w:rPrChange w:id="6401" w:author="Microsoft Office User" w:date="2016-11-12T14:12:00Z">
            <w:rPr>
              <w:color w:val="231F20"/>
              <w:spacing w:val="29"/>
              <w:w w:val="98"/>
              <w:lang w:val="es-ES"/>
            </w:rPr>
          </w:rPrChange>
        </w:rPr>
        <w:t xml:space="preserve"> </w:t>
      </w:r>
      <w:r w:rsidRPr="00720734">
        <w:rPr>
          <w:color w:val="231F20"/>
          <w:lang w:val="es-ES_tradnl"/>
          <w:rPrChange w:id="6402" w:author="Microsoft Office User" w:date="2016-11-12T14:12:00Z">
            <w:rPr>
              <w:color w:val="231F20"/>
              <w:lang w:val="es-ES"/>
            </w:rPr>
          </w:rPrChange>
        </w:rPr>
        <w:t>ción</w:t>
      </w:r>
      <w:r w:rsidRPr="00720734">
        <w:rPr>
          <w:color w:val="231F20"/>
          <w:spacing w:val="-5"/>
          <w:lang w:val="es-ES_tradnl"/>
          <w:rPrChange w:id="6403" w:author="Microsoft Office User" w:date="2016-11-12T14:12:00Z">
            <w:rPr>
              <w:color w:val="231F20"/>
              <w:spacing w:val="-5"/>
              <w:lang w:val="es-ES"/>
            </w:rPr>
          </w:rPrChange>
        </w:rPr>
        <w:t xml:space="preserve"> </w:t>
      </w:r>
      <w:r w:rsidRPr="00720734">
        <w:rPr>
          <w:color w:val="231F20"/>
          <w:spacing w:val="-1"/>
          <w:lang w:val="es-ES_tradnl"/>
          <w:rPrChange w:id="6404" w:author="Microsoft Office User" w:date="2016-11-12T14:12:00Z">
            <w:rPr>
              <w:color w:val="231F20"/>
              <w:spacing w:val="-1"/>
              <w:lang w:val="es-ES"/>
            </w:rPr>
          </w:rPrChange>
        </w:rPr>
        <w:t>entr</w:t>
      </w:r>
      <w:r w:rsidRPr="00720734">
        <w:rPr>
          <w:color w:val="231F20"/>
          <w:spacing w:val="-2"/>
          <w:lang w:val="es-ES_tradnl"/>
          <w:rPrChange w:id="6405" w:author="Microsoft Office User" w:date="2016-11-12T14:12:00Z">
            <w:rPr>
              <w:color w:val="231F20"/>
              <w:spacing w:val="-2"/>
              <w:lang w:val="es-ES"/>
            </w:rPr>
          </w:rPrChange>
        </w:rPr>
        <w:t>e</w:t>
      </w:r>
      <w:r w:rsidRPr="00720734">
        <w:rPr>
          <w:color w:val="231F20"/>
          <w:spacing w:val="-5"/>
          <w:lang w:val="es-ES_tradnl"/>
          <w:rPrChange w:id="6406" w:author="Microsoft Office User" w:date="2016-11-12T14:12:00Z">
            <w:rPr>
              <w:color w:val="231F20"/>
              <w:spacing w:val="-5"/>
              <w:lang w:val="es-ES"/>
            </w:rPr>
          </w:rPrChange>
        </w:rPr>
        <w:t xml:space="preserve"> </w:t>
      </w:r>
      <w:r w:rsidRPr="00720734">
        <w:rPr>
          <w:color w:val="231F20"/>
          <w:lang w:val="es-ES_tradnl"/>
          <w:rPrChange w:id="6407" w:author="Microsoft Office User" w:date="2016-11-12T14:12:00Z">
            <w:rPr>
              <w:color w:val="231F20"/>
              <w:lang w:val="es-ES"/>
            </w:rPr>
          </w:rPrChange>
        </w:rPr>
        <w:t>la</w:t>
      </w:r>
      <w:r w:rsidRPr="00720734">
        <w:rPr>
          <w:color w:val="231F20"/>
          <w:spacing w:val="-5"/>
          <w:lang w:val="es-ES_tradnl"/>
          <w:rPrChange w:id="6408" w:author="Microsoft Office User" w:date="2016-11-12T14:12:00Z">
            <w:rPr>
              <w:color w:val="231F20"/>
              <w:spacing w:val="-5"/>
              <w:lang w:val="es-ES"/>
            </w:rPr>
          </w:rPrChange>
        </w:rPr>
        <w:t xml:space="preserve"> </w:t>
      </w:r>
      <w:r w:rsidRPr="00720734">
        <w:rPr>
          <w:color w:val="231F20"/>
          <w:lang w:val="es-ES_tradnl"/>
          <w:rPrChange w:id="6409" w:author="Microsoft Office User" w:date="2016-11-12T14:12:00Z">
            <w:rPr>
              <w:color w:val="231F20"/>
              <w:lang w:val="es-ES"/>
            </w:rPr>
          </w:rPrChange>
        </w:rPr>
        <w:t>cavidad</w:t>
      </w:r>
      <w:r w:rsidRPr="00720734">
        <w:rPr>
          <w:color w:val="231F20"/>
          <w:spacing w:val="-5"/>
          <w:lang w:val="es-ES_tradnl"/>
          <w:rPrChange w:id="6410" w:author="Microsoft Office User" w:date="2016-11-12T14:12:00Z">
            <w:rPr>
              <w:color w:val="231F20"/>
              <w:spacing w:val="-5"/>
              <w:lang w:val="es-ES"/>
            </w:rPr>
          </w:rPrChange>
        </w:rPr>
        <w:t xml:space="preserve"> </w:t>
      </w:r>
      <w:r w:rsidRPr="00720734">
        <w:rPr>
          <w:color w:val="231F20"/>
          <w:lang w:val="es-ES_tradnl"/>
          <w:rPrChange w:id="6411" w:author="Microsoft Office User" w:date="2016-11-12T14:12:00Z">
            <w:rPr>
              <w:color w:val="231F20"/>
              <w:lang w:val="es-ES"/>
            </w:rPr>
          </w:rPrChange>
        </w:rPr>
        <w:t>nasal</w:t>
      </w:r>
      <w:r w:rsidRPr="00720734">
        <w:rPr>
          <w:color w:val="231F20"/>
          <w:spacing w:val="-5"/>
          <w:lang w:val="es-ES_tradnl"/>
          <w:rPrChange w:id="6412" w:author="Microsoft Office User" w:date="2016-11-12T14:12:00Z">
            <w:rPr>
              <w:color w:val="231F20"/>
              <w:spacing w:val="-5"/>
              <w:lang w:val="es-ES"/>
            </w:rPr>
          </w:rPrChange>
        </w:rPr>
        <w:t xml:space="preserve"> </w:t>
      </w:r>
      <w:r w:rsidRPr="00720734">
        <w:rPr>
          <w:color w:val="231F20"/>
          <w:lang w:val="es-ES_tradnl"/>
          <w:rPrChange w:id="6413" w:author="Microsoft Office User" w:date="2016-11-12T14:12:00Z">
            <w:rPr>
              <w:color w:val="231F20"/>
              <w:lang w:val="es-ES"/>
            </w:rPr>
          </w:rPrChange>
        </w:rPr>
        <w:t>y</w:t>
      </w:r>
      <w:r w:rsidRPr="00720734">
        <w:rPr>
          <w:color w:val="231F20"/>
          <w:spacing w:val="-5"/>
          <w:lang w:val="es-ES_tradnl"/>
          <w:rPrChange w:id="6414" w:author="Microsoft Office User" w:date="2016-11-12T14:12:00Z">
            <w:rPr>
              <w:color w:val="231F20"/>
              <w:spacing w:val="-5"/>
              <w:lang w:val="es-ES"/>
            </w:rPr>
          </w:rPrChange>
        </w:rPr>
        <w:t xml:space="preserve"> </w:t>
      </w:r>
      <w:r w:rsidRPr="00720734">
        <w:rPr>
          <w:color w:val="231F20"/>
          <w:lang w:val="es-ES_tradnl"/>
          <w:rPrChange w:id="6415" w:author="Microsoft Office User" w:date="2016-11-12T14:12:00Z">
            <w:rPr>
              <w:color w:val="231F20"/>
              <w:lang w:val="es-ES"/>
            </w:rPr>
          </w:rPrChange>
        </w:rPr>
        <w:t>la</w:t>
      </w:r>
      <w:r w:rsidRPr="00720734">
        <w:rPr>
          <w:color w:val="231F20"/>
          <w:spacing w:val="-5"/>
          <w:lang w:val="es-ES_tradnl"/>
          <w:rPrChange w:id="6416" w:author="Microsoft Office User" w:date="2016-11-12T14:12:00Z">
            <w:rPr>
              <w:color w:val="231F20"/>
              <w:spacing w:val="-5"/>
              <w:lang w:val="es-ES"/>
            </w:rPr>
          </w:rPrChange>
        </w:rPr>
        <w:t xml:space="preserve"> </w:t>
      </w:r>
      <w:r w:rsidRPr="00720734">
        <w:rPr>
          <w:color w:val="231F20"/>
          <w:lang w:val="es-ES_tradnl"/>
          <w:rPrChange w:id="6417" w:author="Microsoft Office User" w:date="2016-11-12T14:12:00Z">
            <w:rPr>
              <w:color w:val="231F20"/>
              <w:lang w:val="es-ES"/>
            </w:rPr>
          </w:rPrChange>
        </w:rPr>
        <w:t>boca.</w:t>
      </w:r>
      <w:r w:rsidRPr="00720734">
        <w:rPr>
          <w:color w:val="231F20"/>
          <w:spacing w:val="-5"/>
          <w:lang w:val="es-ES_tradnl"/>
          <w:rPrChange w:id="6418" w:author="Microsoft Office User" w:date="2016-11-12T14:12:00Z">
            <w:rPr>
              <w:color w:val="231F20"/>
              <w:spacing w:val="-5"/>
              <w:lang w:val="es-ES"/>
            </w:rPr>
          </w:rPrChange>
        </w:rPr>
        <w:t xml:space="preserve"> </w:t>
      </w:r>
      <w:r w:rsidRPr="00720734">
        <w:rPr>
          <w:color w:val="231F20"/>
          <w:lang w:val="es-ES_tradnl"/>
          <w:rPrChange w:id="6419" w:author="Microsoft Office User" w:date="2016-11-12T14:12:00Z">
            <w:rPr>
              <w:color w:val="231F20"/>
              <w:lang w:val="es-ES"/>
            </w:rPr>
          </w:rPrChange>
        </w:rPr>
        <w:t>Esto</w:t>
      </w:r>
      <w:r w:rsidRPr="00720734">
        <w:rPr>
          <w:color w:val="231F20"/>
          <w:spacing w:val="-4"/>
          <w:lang w:val="es-ES_tradnl"/>
          <w:rPrChange w:id="6420" w:author="Microsoft Office User" w:date="2016-11-12T14:12:00Z">
            <w:rPr>
              <w:color w:val="231F20"/>
              <w:spacing w:val="-4"/>
              <w:lang w:val="es-ES"/>
            </w:rPr>
          </w:rPrChange>
        </w:rPr>
        <w:t xml:space="preserve"> </w:t>
      </w:r>
      <w:r w:rsidRPr="00720734">
        <w:rPr>
          <w:color w:val="231F20"/>
          <w:lang w:val="es-ES_tradnl"/>
          <w:rPrChange w:id="6421" w:author="Microsoft Office User" w:date="2016-11-12T14:12:00Z">
            <w:rPr>
              <w:color w:val="231F20"/>
              <w:lang w:val="es-ES"/>
            </w:rPr>
          </w:rPrChange>
        </w:rPr>
        <w:t>significa</w:t>
      </w:r>
      <w:r w:rsidRPr="00720734">
        <w:rPr>
          <w:color w:val="231F20"/>
          <w:spacing w:val="-5"/>
          <w:lang w:val="es-ES_tradnl"/>
          <w:rPrChange w:id="6422" w:author="Microsoft Office User" w:date="2016-11-12T14:12:00Z">
            <w:rPr>
              <w:color w:val="231F20"/>
              <w:spacing w:val="-5"/>
              <w:lang w:val="es-ES"/>
            </w:rPr>
          </w:rPrChange>
        </w:rPr>
        <w:t xml:space="preserve"> </w:t>
      </w:r>
      <w:r w:rsidRPr="00720734">
        <w:rPr>
          <w:color w:val="231F20"/>
          <w:lang w:val="es-ES_tradnl"/>
          <w:rPrChange w:id="6423" w:author="Microsoft Office User" w:date="2016-11-12T14:12:00Z">
            <w:rPr>
              <w:color w:val="231F20"/>
              <w:lang w:val="es-ES"/>
            </w:rPr>
          </w:rPrChange>
        </w:rPr>
        <w:t>que</w:t>
      </w:r>
      <w:r w:rsidRPr="00720734">
        <w:rPr>
          <w:color w:val="231F20"/>
          <w:spacing w:val="-5"/>
          <w:lang w:val="es-ES_tradnl"/>
          <w:rPrChange w:id="6424" w:author="Microsoft Office User" w:date="2016-11-12T14:12:00Z">
            <w:rPr>
              <w:color w:val="231F20"/>
              <w:spacing w:val="-5"/>
              <w:lang w:val="es-ES"/>
            </w:rPr>
          </w:rPrChange>
        </w:rPr>
        <w:t xml:space="preserve"> </w:t>
      </w:r>
      <w:r w:rsidRPr="00720734">
        <w:rPr>
          <w:color w:val="231F20"/>
          <w:lang w:val="es-ES_tradnl"/>
          <w:rPrChange w:id="6425" w:author="Microsoft Office User" w:date="2016-11-12T14:12:00Z">
            <w:rPr>
              <w:color w:val="231F20"/>
              <w:lang w:val="es-ES"/>
            </w:rPr>
          </w:rPrChange>
        </w:rPr>
        <w:t>el</w:t>
      </w:r>
      <w:r w:rsidRPr="00720734">
        <w:rPr>
          <w:color w:val="231F20"/>
          <w:spacing w:val="-5"/>
          <w:lang w:val="es-ES_tradnl"/>
          <w:rPrChange w:id="6426" w:author="Microsoft Office User" w:date="2016-11-12T14:12:00Z">
            <w:rPr>
              <w:color w:val="231F20"/>
              <w:spacing w:val="-5"/>
              <w:lang w:val="es-ES"/>
            </w:rPr>
          </w:rPrChange>
        </w:rPr>
        <w:t xml:space="preserve"> </w:t>
      </w:r>
      <w:r w:rsidRPr="00720734">
        <w:rPr>
          <w:color w:val="231F20"/>
          <w:lang w:val="es-ES_tradnl"/>
          <w:rPrChange w:id="6427" w:author="Microsoft Office User" w:date="2016-11-12T14:12:00Z">
            <w:rPr>
              <w:color w:val="231F20"/>
              <w:lang w:val="es-ES"/>
            </w:rPr>
          </w:rPrChange>
        </w:rPr>
        <w:t>niño</w:t>
      </w:r>
      <w:r w:rsidRPr="00720734">
        <w:rPr>
          <w:color w:val="231F20"/>
          <w:spacing w:val="-5"/>
          <w:lang w:val="es-ES_tradnl"/>
          <w:rPrChange w:id="6428" w:author="Microsoft Office User" w:date="2016-11-12T14:12:00Z">
            <w:rPr>
              <w:color w:val="231F20"/>
              <w:spacing w:val="-5"/>
              <w:lang w:val="es-ES"/>
            </w:rPr>
          </w:rPrChange>
        </w:rPr>
        <w:t xml:space="preserve"> </w:t>
      </w:r>
      <w:r w:rsidRPr="00720734">
        <w:rPr>
          <w:color w:val="231F20"/>
          <w:lang w:val="es-ES_tradnl"/>
          <w:rPrChange w:id="6429" w:author="Microsoft Office User" w:date="2016-11-12T14:12:00Z">
            <w:rPr>
              <w:color w:val="231F20"/>
              <w:lang w:val="es-ES"/>
            </w:rPr>
          </w:rPrChange>
        </w:rPr>
        <w:t>no</w:t>
      </w:r>
      <w:r w:rsidRPr="00720734">
        <w:rPr>
          <w:color w:val="231F20"/>
          <w:spacing w:val="-5"/>
          <w:lang w:val="es-ES_tradnl"/>
          <w:rPrChange w:id="6430" w:author="Microsoft Office User" w:date="2016-11-12T14:12:00Z">
            <w:rPr>
              <w:color w:val="231F20"/>
              <w:spacing w:val="-5"/>
              <w:lang w:val="es-ES"/>
            </w:rPr>
          </w:rPrChange>
        </w:rPr>
        <w:t xml:space="preserve"> </w:t>
      </w:r>
      <w:r w:rsidRPr="00720734">
        <w:rPr>
          <w:color w:val="231F20"/>
          <w:lang w:val="es-ES_tradnl"/>
          <w:rPrChange w:id="6431" w:author="Microsoft Office User" w:date="2016-11-12T14:12:00Z">
            <w:rPr>
              <w:color w:val="231F20"/>
              <w:lang w:val="es-ES"/>
            </w:rPr>
          </w:rPrChange>
        </w:rPr>
        <w:t>puede</w:t>
      </w:r>
      <w:r w:rsidRPr="00720734">
        <w:rPr>
          <w:color w:val="231F20"/>
          <w:spacing w:val="21"/>
          <w:lang w:val="es-ES_tradnl"/>
          <w:rPrChange w:id="6432" w:author="Microsoft Office User" w:date="2016-11-12T14:12:00Z">
            <w:rPr>
              <w:color w:val="231F20"/>
              <w:spacing w:val="21"/>
              <w:lang w:val="es-ES"/>
            </w:rPr>
          </w:rPrChange>
        </w:rPr>
        <w:t xml:space="preserve"> </w:t>
      </w:r>
      <w:r w:rsidRPr="00720734">
        <w:rPr>
          <w:color w:val="231F20"/>
          <w:lang w:val="es-ES_tradnl"/>
          <w:rPrChange w:id="6433" w:author="Microsoft Office User" w:date="2016-11-12T14:12:00Z">
            <w:rPr>
              <w:color w:val="231F20"/>
              <w:lang w:val="es-ES"/>
            </w:rPr>
          </w:rPrChange>
        </w:rPr>
        <w:t>acumular</w:t>
      </w:r>
      <w:r w:rsidRPr="00720734">
        <w:rPr>
          <w:color w:val="231F20"/>
          <w:spacing w:val="-18"/>
          <w:lang w:val="es-ES_tradnl"/>
          <w:rPrChange w:id="6434" w:author="Microsoft Office User" w:date="2016-11-12T14:12:00Z">
            <w:rPr>
              <w:color w:val="231F20"/>
              <w:spacing w:val="-18"/>
              <w:lang w:val="es-ES"/>
            </w:rPr>
          </w:rPrChange>
        </w:rPr>
        <w:t xml:space="preserve"> </w:t>
      </w:r>
      <w:r w:rsidRPr="00720734">
        <w:rPr>
          <w:color w:val="231F20"/>
          <w:spacing w:val="-1"/>
          <w:lang w:val="es-ES_tradnl"/>
          <w:rPrChange w:id="6435" w:author="Microsoft Office User" w:date="2016-11-12T14:12:00Z">
            <w:rPr>
              <w:color w:val="231F20"/>
              <w:spacing w:val="-1"/>
              <w:lang w:val="es-ES"/>
            </w:rPr>
          </w:rPrChange>
        </w:rPr>
        <w:t>presión</w:t>
      </w:r>
      <w:r w:rsidRPr="00720734">
        <w:rPr>
          <w:color w:val="231F20"/>
          <w:spacing w:val="-18"/>
          <w:lang w:val="es-ES_tradnl"/>
          <w:rPrChange w:id="6436" w:author="Microsoft Office User" w:date="2016-11-12T14:12:00Z">
            <w:rPr>
              <w:color w:val="231F20"/>
              <w:spacing w:val="-18"/>
              <w:lang w:val="es-ES"/>
            </w:rPr>
          </w:rPrChange>
        </w:rPr>
        <w:t xml:space="preserve"> </w:t>
      </w:r>
      <w:r w:rsidRPr="00720734">
        <w:rPr>
          <w:color w:val="231F20"/>
          <w:lang w:val="es-ES_tradnl"/>
          <w:rPrChange w:id="6437" w:author="Microsoft Office User" w:date="2016-11-12T14:12:00Z">
            <w:rPr>
              <w:color w:val="231F20"/>
              <w:lang w:val="es-ES"/>
            </w:rPr>
          </w:rPrChange>
        </w:rPr>
        <w:t>del</w:t>
      </w:r>
      <w:r w:rsidRPr="00720734">
        <w:rPr>
          <w:color w:val="231F20"/>
          <w:spacing w:val="-18"/>
          <w:lang w:val="es-ES_tradnl"/>
          <w:rPrChange w:id="6438" w:author="Microsoft Office User" w:date="2016-11-12T14:12:00Z">
            <w:rPr>
              <w:color w:val="231F20"/>
              <w:spacing w:val="-18"/>
              <w:lang w:val="es-ES"/>
            </w:rPr>
          </w:rPrChange>
        </w:rPr>
        <w:t xml:space="preserve"> </w:t>
      </w:r>
      <w:r w:rsidRPr="00720734">
        <w:rPr>
          <w:color w:val="231F20"/>
          <w:spacing w:val="-2"/>
          <w:lang w:val="es-ES_tradnl"/>
          <w:rPrChange w:id="6439" w:author="Microsoft Office User" w:date="2016-11-12T14:12:00Z">
            <w:rPr>
              <w:color w:val="231F20"/>
              <w:spacing w:val="-2"/>
              <w:lang w:val="es-ES"/>
            </w:rPr>
          </w:rPrChange>
        </w:rPr>
        <w:t>air</w:t>
      </w:r>
      <w:r w:rsidRPr="00720734">
        <w:rPr>
          <w:color w:val="231F20"/>
          <w:spacing w:val="-3"/>
          <w:lang w:val="es-ES_tradnl"/>
          <w:rPrChange w:id="6440" w:author="Microsoft Office User" w:date="2016-11-12T14:12:00Z">
            <w:rPr>
              <w:color w:val="231F20"/>
              <w:spacing w:val="-3"/>
              <w:lang w:val="es-ES"/>
            </w:rPr>
          </w:rPrChange>
        </w:rPr>
        <w:t>e</w:t>
      </w:r>
      <w:r w:rsidRPr="00720734">
        <w:rPr>
          <w:color w:val="231F20"/>
          <w:spacing w:val="-17"/>
          <w:lang w:val="es-ES_tradnl"/>
          <w:rPrChange w:id="6441" w:author="Microsoft Office User" w:date="2016-11-12T14:12:00Z">
            <w:rPr>
              <w:color w:val="231F20"/>
              <w:spacing w:val="-17"/>
              <w:lang w:val="es-ES"/>
            </w:rPr>
          </w:rPrChange>
        </w:rPr>
        <w:t xml:space="preserve"> </w:t>
      </w:r>
      <w:r w:rsidRPr="00720734">
        <w:rPr>
          <w:color w:val="231F20"/>
          <w:lang w:val="es-ES_tradnl"/>
          <w:rPrChange w:id="6442" w:author="Microsoft Office User" w:date="2016-11-12T14:12:00Z">
            <w:rPr>
              <w:color w:val="231F20"/>
              <w:lang w:val="es-ES"/>
            </w:rPr>
          </w:rPrChange>
        </w:rPr>
        <w:t>en</w:t>
      </w:r>
      <w:r w:rsidRPr="00720734">
        <w:rPr>
          <w:color w:val="231F20"/>
          <w:spacing w:val="-18"/>
          <w:lang w:val="es-ES_tradnl"/>
          <w:rPrChange w:id="6443" w:author="Microsoft Office User" w:date="2016-11-12T14:12:00Z">
            <w:rPr>
              <w:color w:val="231F20"/>
              <w:spacing w:val="-18"/>
              <w:lang w:val="es-ES"/>
            </w:rPr>
          </w:rPrChange>
        </w:rPr>
        <w:t xml:space="preserve"> </w:t>
      </w:r>
      <w:r w:rsidRPr="00720734">
        <w:rPr>
          <w:color w:val="231F20"/>
          <w:lang w:val="es-ES_tradnl"/>
          <w:rPrChange w:id="6444" w:author="Microsoft Office User" w:date="2016-11-12T14:12:00Z">
            <w:rPr>
              <w:color w:val="231F20"/>
              <w:lang w:val="es-ES"/>
            </w:rPr>
          </w:rPrChange>
        </w:rPr>
        <w:t>la</w:t>
      </w:r>
      <w:r w:rsidRPr="00720734">
        <w:rPr>
          <w:color w:val="231F20"/>
          <w:spacing w:val="-18"/>
          <w:lang w:val="es-ES_tradnl"/>
          <w:rPrChange w:id="6445" w:author="Microsoft Office User" w:date="2016-11-12T14:12:00Z">
            <w:rPr>
              <w:color w:val="231F20"/>
              <w:spacing w:val="-18"/>
              <w:lang w:val="es-ES"/>
            </w:rPr>
          </w:rPrChange>
        </w:rPr>
        <w:t xml:space="preserve"> </w:t>
      </w:r>
      <w:r w:rsidRPr="00720734">
        <w:rPr>
          <w:color w:val="231F20"/>
          <w:lang w:val="es-ES_tradnl"/>
          <w:rPrChange w:id="6446" w:author="Microsoft Office User" w:date="2016-11-12T14:12:00Z">
            <w:rPr>
              <w:color w:val="231F20"/>
              <w:lang w:val="es-ES"/>
            </w:rPr>
          </w:rPrChange>
        </w:rPr>
        <w:t>boca,</w:t>
      </w:r>
      <w:r w:rsidRPr="00720734">
        <w:rPr>
          <w:color w:val="231F20"/>
          <w:spacing w:val="-17"/>
          <w:lang w:val="es-ES_tradnl"/>
          <w:rPrChange w:id="6447" w:author="Microsoft Office User" w:date="2016-11-12T14:12:00Z">
            <w:rPr>
              <w:color w:val="231F20"/>
              <w:spacing w:val="-17"/>
              <w:lang w:val="es-ES"/>
            </w:rPr>
          </w:rPrChange>
        </w:rPr>
        <w:t xml:space="preserve"> </w:t>
      </w:r>
      <w:r w:rsidRPr="00720734">
        <w:rPr>
          <w:color w:val="231F20"/>
          <w:spacing w:val="-1"/>
          <w:lang w:val="es-ES_tradnl"/>
          <w:rPrChange w:id="6448" w:author="Microsoft Office User" w:date="2016-11-12T14:12:00Z">
            <w:rPr>
              <w:color w:val="231F20"/>
              <w:spacing w:val="-1"/>
              <w:lang w:val="es-ES"/>
            </w:rPr>
          </w:rPrChange>
        </w:rPr>
        <w:t>porque</w:t>
      </w:r>
      <w:r w:rsidRPr="00720734">
        <w:rPr>
          <w:color w:val="231F20"/>
          <w:spacing w:val="-18"/>
          <w:lang w:val="es-ES_tradnl"/>
          <w:rPrChange w:id="6449" w:author="Microsoft Office User" w:date="2016-11-12T14:12:00Z">
            <w:rPr>
              <w:color w:val="231F20"/>
              <w:spacing w:val="-18"/>
              <w:lang w:val="es-ES"/>
            </w:rPr>
          </w:rPrChange>
        </w:rPr>
        <w:t xml:space="preserve"> </w:t>
      </w:r>
      <w:r w:rsidRPr="00720734">
        <w:rPr>
          <w:color w:val="231F20"/>
          <w:lang w:val="es-ES_tradnl"/>
          <w:rPrChange w:id="6450" w:author="Microsoft Office User" w:date="2016-11-12T14:12:00Z">
            <w:rPr>
              <w:color w:val="231F20"/>
              <w:lang w:val="es-ES"/>
            </w:rPr>
          </w:rPrChange>
        </w:rPr>
        <w:t>el</w:t>
      </w:r>
      <w:r w:rsidRPr="00720734">
        <w:rPr>
          <w:color w:val="231F20"/>
          <w:spacing w:val="-18"/>
          <w:lang w:val="es-ES_tradnl"/>
          <w:rPrChange w:id="6451" w:author="Microsoft Office User" w:date="2016-11-12T14:12:00Z">
            <w:rPr>
              <w:color w:val="231F20"/>
              <w:spacing w:val="-18"/>
              <w:lang w:val="es-ES"/>
            </w:rPr>
          </w:rPrChange>
        </w:rPr>
        <w:t xml:space="preserve"> </w:t>
      </w:r>
      <w:r w:rsidRPr="00720734">
        <w:rPr>
          <w:color w:val="231F20"/>
          <w:spacing w:val="-1"/>
          <w:lang w:val="es-ES_tradnl"/>
          <w:rPrChange w:id="6452" w:author="Microsoft Office User" w:date="2016-11-12T14:12:00Z">
            <w:rPr>
              <w:color w:val="231F20"/>
              <w:spacing w:val="-1"/>
              <w:lang w:val="es-ES"/>
            </w:rPr>
          </w:rPrChange>
        </w:rPr>
        <w:t>air</w:t>
      </w:r>
      <w:r w:rsidRPr="00720734">
        <w:rPr>
          <w:color w:val="231F20"/>
          <w:spacing w:val="-2"/>
          <w:lang w:val="es-ES_tradnl"/>
          <w:rPrChange w:id="6453" w:author="Microsoft Office User" w:date="2016-11-12T14:12:00Z">
            <w:rPr>
              <w:color w:val="231F20"/>
              <w:spacing w:val="-2"/>
              <w:lang w:val="es-ES"/>
            </w:rPr>
          </w:rPrChange>
        </w:rPr>
        <w:t>e</w:t>
      </w:r>
      <w:r w:rsidRPr="00720734">
        <w:rPr>
          <w:color w:val="231F20"/>
          <w:spacing w:val="-17"/>
          <w:lang w:val="es-ES_tradnl"/>
          <w:rPrChange w:id="6454" w:author="Microsoft Office User" w:date="2016-11-12T14:12:00Z">
            <w:rPr>
              <w:color w:val="231F20"/>
              <w:spacing w:val="-17"/>
              <w:lang w:val="es-ES"/>
            </w:rPr>
          </w:rPrChange>
        </w:rPr>
        <w:t xml:space="preserve"> </w:t>
      </w:r>
      <w:r w:rsidRPr="00720734">
        <w:rPr>
          <w:color w:val="231F20"/>
          <w:lang w:val="es-ES_tradnl"/>
          <w:rPrChange w:id="6455" w:author="Microsoft Office User" w:date="2016-11-12T14:12:00Z">
            <w:rPr>
              <w:color w:val="231F20"/>
              <w:lang w:val="es-ES"/>
            </w:rPr>
          </w:rPrChange>
        </w:rPr>
        <w:t>se</w:t>
      </w:r>
      <w:r w:rsidRPr="00720734">
        <w:rPr>
          <w:color w:val="231F20"/>
          <w:spacing w:val="-18"/>
          <w:lang w:val="es-ES_tradnl"/>
          <w:rPrChange w:id="6456" w:author="Microsoft Office User" w:date="2016-11-12T14:12:00Z">
            <w:rPr>
              <w:color w:val="231F20"/>
              <w:spacing w:val="-18"/>
              <w:lang w:val="es-ES"/>
            </w:rPr>
          </w:rPrChange>
        </w:rPr>
        <w:t xml:space="preserve"> </w:t>
      </w:r>
      <w:r w:rsidRPr="00720734">
        <w:rPr>
          <w:color w:val="231F20"/>
          <w:lang w:val="es-ES_tradnl"/>
          <w:rPrChange w:id="6457" w:author="Microsoft Office User" w:date="2016-11-12T14:12:00Z">
            <w:rPr>
              <w:color w:val="231F20"/>
              <w:lang w:val="es-ES"/>
            </w:rPr>
          </w:rPrChange>
        </w:rPr>
        <w:t>escapa</w:t>
      </w:r>
      <w:r w:rsidRPr="00720734">
        <w:rPr>
          <w:color w:val="231F20"/>
          <w:spacing w:val="-18"/>
          <w:lang w:val="es-ES_tradnl"/>
          <w:rPrChange w:id="6458" w:author="Microsoft Office User" w:date="2016-11-12T14:12:00Z">
            <w:rPr>
              <w:color w:val="231F20"/>
              <w:spacing w:val="-18"/>
              <w:lang w:val="es-ES"/>
            </w:rPr>
          </w:rPrChange>
        </w:rPr>
        <w:t xml:space="preserve"> </w:t>
      </w:r>
      <w:r w:rsidRPr="00720734">
        <w:rPr>
          <w:color w:val="231F20"/>
          <w:lang w:val="es-ES_tradnl"/>
          <w:rPrChange w:id="6459" w:author="Microsoft Office User" w:date="2016-11-12T14:12:00Z">
            <w:rPr>
              <w:color w:val="231F20"/>
              <w:lang w:val="es-ES"/>
            </w:rPr>
          </w:rPrChange>
        </w:rPr>
        <w:t>por</w:t>
      </w:r>
      <w:r w:rsidRPr="00720734">
        <w:rPr>
          <w:color w:val="231F20"/>
          <w:spacing w:val="-18"/>
          <w:lang w:val="es-ES_tradnl"/>
          <w:rPrChange w:id="6460" w:author="Microsoft Office User" w:date="2016-11-12T14:12:00Z">
            <w:rPr>
              <w:color w:val="231F20"/>
              <w:spacing w:val="-18"/>
              <w:lang w:val="es-ES"/>
            </w:rPr>
          </w:rPrChange>
        </w:rPr>
        <w:t xml:space="preserve"> </w:t>
      </w:r>
      <w:r w:rsidRPr="00720734">
        <w:rPr>
          <w:color w:val="231F20"/>
          <w:lang w:val="es-ES_tradnl"/>
          <w:rPrChange w:id="6461" w:author="Microsoft Office User" w:date="2016-11-12T14:12:00Z">
            <w:rPr>
              <w:color w:val="231F20"/>
              <w:lang w:val="es-ES"/>
            </w:rPr>
          </w:rPrChange>
        </w:rPr>
        <w:t>la</w:t>
      </w:r>
      <w:r w:rsidRPr="00720734">
        <w:rPr>
          <w:color w:val="231F20"/>
          <w:spacing w:val="-17"/>
          <w:lang w:val="es-ES_tradnl"/>
          <w:rPrChange w:id="6462" w:author="Microsoft Office User" w:date="2016-11-12T14:12:00Z">
            <w:rPr>
              <w:color w:val="231F20"/>
              <w:spacing w:val="-17"/>
              <w:lang w:val="es-ES"/>
            </w:rPr>
          </w:rPrChange>
        </w:rPr>
        <w:t xml:space="preserve"> </w:t>
      </w:r>
      <w:r w:rsidRPr="00720734">
        <w:rPr>
          <w:color w:val="231F20"/>
          <w:lang w:val="es-ES_tradnl"/>
          <w:rPrChange w:id="6463" w:author="Microsoft Office User" w:date="2016-11-12T14:12:00Z">
            <w:rPr>
              <w:color w:val="231F20"/>
              <w:lang w:val="es-ES"/>
            </w:rPr>
          </w:rPrChange>
        </w:rPr>
        <w:t>nariz.</w:t>
      </w:r>
      <w:r w:rsidRPr="00720734">
        <w:rPr>
          <w:color w:val="231F20"/>
          <w:spacing w:val="29"/>
          <w:w w:val="96"/>
          <w:lang w:val="es-ES_tradnl"/>
          <w:rPrChange w:id="6464" w:author="Microsoft Office User" w:date="2016-11-12T14:12:00Z">
            <w:rPr>
              <w:color w:val="231F20"/>
              <w:spacing w:val="29"/>
              <w:w w:val="96"/>
              <w:lang w:val="es-ES"/>
            </w:rPr>
          </w:rPrChange>
        </w:rPr>
        <w:t xml:space="preserve"> </w:t>
      </w:r>
      <w:r w:rsidRPr="00720734">
        <w:rPr>
          <w:color w:val="231F20"/>
          <w:spacing w:val="-1"/>
          <w:lang w:val="es-ES_tradnl"/>
          <w:rPrChange w:id="6465" w:author="Microsoft Office User" w:date="2016-11-12T14:12:00Z">
            <w:rPr>
              <w:color w:val="231F20"/>
              <w:spacing w:val="-1"/>
              <w:lang w:val="es-ES"/>
            </w:rPr>
          </w:rPrChange>
        </w:rPr>
        <w:t>Entonces</w:t>
      </w:r>
      <w:r w:rsidRPr="00720734">
        <w:rPr>
          <w:color w:val="231F20"/>
          <w:spacing w:val="-2"/>
          <w:lang w:val="es-ES_tradnl"/>
          <w:rPrChange w:id="6466" w:author="Microsoft Office User" w:date="2016-11-12T14:12:00Z">
            <w:rPr>
              <w:color w:val="231F20"/>
              <w:spacing w:val="-2"/>
              <w:lang w:val="es-ES"/>
            </w:rPr>
          </w:rPrChange>
        </w:rPr>
        <w:t>,</w:t>
      </w:r>
      <w:r w:rsidRPr="00720734">
        <w:rPr>
          <w:color w:val="231F20"/>
          <w:spacing w:val="-13"/>
          <w:lang w:val="es-ES_tradnl"/>
          <w:rPrChange w:id="6467" w:author="Microsoft Office User" w:date="2016-11-12T14:12:00Z">
            <w:rPr>
              <w:color w:val="231F20"/>
              <w:spacing w:val="-13"/>
              <w:lang w:val="es-ES"/>
            </w:rPr>
          </w:rPrChange>
        </w:rPr>
        <w:t xml:space="preserve"> </w:t>
      </w:r>
      <w:r w:rsidRPr="00720734">
        <w:rPr>
          <w:color w:val="231F20"/>
          <w:lang w:val="es-ES_tradnl"/>
          <w:rPrChange w:id="6468" w:author="Microsoft Office User" w:date="2016-11-12T14:12:00Z">
            <w:rPr>
              <w:color w:val="231F20"/>
              <w:lang w:val="es-ES"/>
            </w:rPr>
          </w:rPrChange>
        </w:rPr>
        <w:t>los</w:t>
      </w:r>
      <w:r w:rsidRPr="00720734">
        <w:rPr>
          <w:color w:val="231F20"/>
          <w:spacing w:val="-13"/>
          <w:lang w:val="es-ES_tradnl"/>
          <w:rPrChange w:id="6469" w:author="Microsoft Office User" w:date="2016-11-12T14:12:00Z">
            <w:rPr>
              <w:color w:val="231F20"/>
              <w:spacing w:val="-13"/>
              <w:lang w:val="es-ES"/>
            </w:rPr>
          </w:rPrChange>
        </w:rPr>
        <w:t xml:space="preserve"> </w:t>
      </w:r>
      <w:r w:rsidRPr="00720734">
        <w:rPr>
          <w:color w:val="231F20"/>
          <w:lang w:val="es-ES_tradnl"/>
          <w:rPrChange w:id="6470" w:author="Microsoft Office User" w:date="2016-11-12T14:12:00Z">
            <w:rPr>
              <w:color w:val="231F20"/>
              <w:lang w:val="es-ES"/>
            </w:rPr>
          </w:rPrChange>
        </w:rPr>
        <w:t>niños</w:t>
      </w:r>
      <w:r w:rsidRPr="00720734">
        <w:rPr>
          <w:color w:val="231F20"/>
          <w:spacing w:val="-13"/>
          <w:lang w:val="es-ES_tradnl"/>
          <w:rPrChange w:id="6471" w:author="Microsoft Office User" w:date="2016-11-12T14:12:00Z">
            <w:rPr>
              <w:color w:val="231F20"/>
              <w:spacing w:val="-13"/>
              <w:lang w:val="es-ES"/>
            </w:rPr>
          </w:rPrChange>
        </w:rPr>
        <w:t xml:space="preserve"> </w:t>
      </w:r>
      <w:r w:rsidRPr="00720734">
        <w:rPr>
          <w:color w:val="231F20"/>
          <w:lang w:val="es-ES_tradnl"/>
          <w:rPrChange w:id="6472" w:author="Microsoft Office User" w:date="2016-11-12T14:12:00Z">
            <w:rPr>
              <w:color w:val="231F20"/>
              <w:lang w:val="es-ES"/>
            </w:rPr>
          </w:rPrChange>
        </w:rPr>
        <w:t>con</w:t>
      </w:r>
      <w:r w:rsidRPr="00720734">
        <w:rPr>
          <w:color w:val="231F20"/>
          <w:spacing w:val="-13"/>
          <w:lang w:val="es-ES_tradnl"/>
          <w:rPrChange w:id="6473" w:author="Microsoft Office User" w:date="2016-11-12T14:12:00Z">
            <w:rPr>
              <w:color w:val="231F20"/>
              <w:spacing w:val="-13"/>
              <w:lang w:val="es-ES"/>
            </w:rPr>
          </w:rPrChange>
        </w:rPr>
        <w:t xml:space="preserve"> </w:t>
      </w:r>
      <w:r w:rsidRPr="00720734">
        <w:rPr>
          <w:color w:val="231F20"/>
          <w:spacing w:val="-1"/>
          <w:lang w:val="es-ES_tradnl"/>
          <w:rPrChange w:id="6474" w:author="Microsoft Office User" w:date="2016-11-12T14:12:00Z">
            <w:rPr>
              <w:color w:val="231F20"/>
              <w:spacing w:val="-1"/>
              <w:lang w:val="es-ES"/>
            </w:rPr>
          </w:rPrChange>
        </w:rPr>
        <w:t>paladar</w:t>
      </w:r>
      <w:r w:rsidRPr="00720734">
        <w:rPr>
          <w:color w:val="231F20"/>
          <w:spacing w:val="-2"/>
          <w:lang w:val="es-ES_tradnl"/>
          <w:rPrChange w:id="6475" w:author="Microsoft Office User" w:date="2016-11-12T14:12:00Z">
            <w:rPr>
              <w:color w:val="231F20"/>
              <w:spacing w:val="-2"/>
              <w:lang w:val="es-ES"/>
            </w:rPr>
          </w:rPrChange>
        </w:rPr>
        <w:t>es</w:t>
      </w:r>
      <w:r w:rsidRPr="00720734">
        <w:rPr>
          <w:color w:val="231F20"/>
          <w:spacing w:val="-13"/>
          <w:lang w:val="es-ES_tradnl"/>
          <w:rPrChange w:id="6476" w:author="Microsoft Office User" w:date="2016-11-12T14:12:00Z">
            <w:rPr>
              <w:color w:val="231F20"/>
              <w:spacing w:val="-13"/>
              <w:lang w:val="es-ES"/>
            </w:rPr>
          </w:rPrChange>
        </w:rPr>
        <w:t xml:space="preserve"> </w:t>
      </w:r>
      <w:r w:rsidRPr="00720734">
        <w:rPr>
          <w:color w:val="231F20"/>
          <w:lang w:val="es-ES_tradnl"/>
          <w:rPrChange w:id="6477" w:author="Microsoft Office User" w:date="2016-11-12T14:12:00Z">
            <w:rPr>
              <w:color w:val="231F20"/>
              <w:lang w:val="es-ES"/>
            </w:rPr>
          </w:rPrChange>
        </w:rPr>
        <w:t>hendidos</w:t>
      </w:r>
      <w:r w:rsidRPr="00720734">
        <w:rPr>
          <w:color w:val="231F20"/>
          <w:spacing w:val="-13"/>
          <w:lang w:val="es-ES_tradnl"/>
          <w:rPrChange w:id="6478" w:author="Microsoft Office User" w:date="2016-11-12T14:12:00Z">
            <w:rPr>
              <w:color w:val="231F20"/>
              <w:spacing w:val="-13"/>
              <w:lang w:val="es-ES"/>
            </w:rPr>
          </w:rPrChange>
        </w:rPr>
        <w:t xml:space="preserve"> </w:t>
      </w:r>
      <w:r w:rsidRPr="00720734">
        <w:rPr>
          <w:color w:val="231F20"/>
          <w:spacing w:val="-1"/>
          <w:lang w:val="es-ES_tradnl"/>
          <w:rPrChange w:id="6479" w:author="Microsoft Office User" w:date="2016-11-12T14:12:00Z">
            <w:rPr>
              <w:color w:val="231F20"/>
              <w:spacing w:val="-1"/>
              <w:lang w:val="es-ES"/>
            </w:rPr>
          </w:rPrChange>
        </w:rPr>
        <w:t>aprenden</w:t>
      </w:r>
      <w:r w:rsidRPr="00720734">
        <w:rPr>
          <w:color w:val="231F20"/>
          <w:spacing w:val="-13"/>
          <w:lang w:val="es-ES_tradnl"/>
          <w:rPrChange w:id="6480" w:author="Microsoft Office User" w:date="2016-11-12T14:12:00Z">
            <w:rPr>
              <w:color w:val="231F20"/>
              <w:spacing w:val="-13"/>
              <w:lang w:val="es-ES"/>
            </w:rPr>
          </w:rPrChange>
        </w:rPr>
        <w:t xml:space="preserve"> </w:t>
      </w:r>
      <w:r w:rsidRPr="00720734">
        <w:rPr>
          <w:color w:val="231F20"/>
          <w:spacing w:val="-1"/>
          <w:lang w:val="es-ES_tradnl"/>
          <w:rPrChange w:id="6481" w:author="Microsoft Office User" w:date="2016-11-12T14:12:00Z">
            <w:rPr>
              <w:color w:val="231F20"/>
              <w:spacing w:val="-1"/>
              <w:lang w:val="es-ES"/>
            </w:rPr>
          </w:rPrChange>
        </w:rPr>
        <w:t>costumbr</w:t>
      </w:r>
      <w:r w:rsidRPr="00720734">
        <w:rPr>
          <w:color w:val="231F20"/>
          <w:spacing w:val="-2"/>
          <w:lang w:val="es-ES_tradnl"/>
          <w:rPrChange w:id="6482" w:author="Microsoft Office User" w:date="2016-11-12T14:12:00Z">
            <w:rPr>
              <w:color w:val="231F20"/>
              <w:spacing w:val="-2"/>
              <w:lang w:val="es-ES"/>
            </w:rPr>
          </w:rPrChange>
        </w:rPr>
        <w:t>es</w:t>
      </w:r>
      <w:r w:rsidRPr="00720734">
        <w:rPr>
          <w:color w:val="231F20"/>
          <w:spacing w:val="-13"/>
          <w:lang w:val="es-ES_tradnl"/>
          <w:rPrChange w:id="6483" w:author="Microsoft Office User" w:date="2016-11-12T14:12:00Z">
            <w:rPr>
              <w:color w:val="231F20"/>
              <w:spacing w:val="-13"/>
              <w:lang w:val="es-ES"/>
            </w:rPr>
          </w:rPrChange>
        </w:rPr>
        <w:t xml:space="preserve"> </w:t>
      </w:r>
      <w:r w:rsidRPr="00720734">
        <w:rPr>
          <w:color w:val="231F20"/>
          <w:lang w:val="es-ES_tradnl"/>
          <w:rPrChange w:id="6484" w:author="Microsoft Office User" w:date="2016-11-12T14:12:00Z">
            <w:rPr>
              <w:color w:val="231F20"/>
              <w:lang w:val="es-ES"/>
            </w:rPr>
          </w:rPrChange>
        </w:rPr>
        <w:t>malas</w:t>
      </w:r>
      <w:r w:rsidRPr="00720734">
        <w:rPr>
          <w:color w:val="231F20"/>
          <w:spacing w:val="37"/>
          <w:lang w:val="es-ES_tradnl"/>
          <w:rPrChange w:id="6485" w:author="Microsoft Office User" w:date="2016-11-12T14:12:00Z">
            <w:rPr>
              <w:color w:val="231F20"/>
              <w:spacing w:val="37"/>
              <w:lang w:val="es-ES"/>
            </w:rPr>
          </w:rPrChange>
        </w:rPr>
        <w:t xml:space="preserve"> </w:t>
      </w:r>
      <w:r w:rsidRPr="00720734">
        <w:rPr>
          <w:color w:val="231F20"/>
          <w:spacing w:val="-1"/>
          <w:lang w:val="es-ES_tradnl"/>
          <w:rPrChange w:id="6486" w:author="Microsoft Office User" w:date="2016-11-12T14:12:00Z">
            <w:rPr>
              <w:color w:val="231F20"/>
              <w:spacing w:val="-1"/>
              <w:lang w:val="es-ES"/>
            </w:rPr>
          </w:rPrChange>
        </w:rPr>
        <w:t>(oclusiv</w:t>
      </w:r>
      <w:r w:rsidRPr="00720734">
        <w:rPr>
          <w:color w:val="231F20"/>
          <w:spacing w:val="-2"/>
          <w:lang w:val="es-ES_tradnl"/>
          <w:rPrChange w:id="6487" w:author="Microsoft Office User" w:date="2016-11-12T14:12:00Z">
            <w:rPr>
              <w:color w:val="231F20"/>
              <w:spacing w:val="-2"/>
              <w:lang w:val="es-ES"/>
            </w:rPr>
          </w:rPrChange>
        </w:rPr>
        <w:t>as</w:t>
      </w:r>
      <w:r w:rsidRPr="00720734">
        <w:rPr>
          <w:color w:val="231F20"/>
          <w:spacing w:val="-22"/>
          <w:lang w:val="es-ES_tradnl"/>
          <w:rPrChange w:id="6488" w:author="Microsoft Office User" w:date="2016-11-12T14:12:00Z">
            <w:rPr>
              <w:color w:val="231F20"/>
              <w:spacing w:val="-22"/>
              <w:lang w:val="es-ES"/>
            </w:rPr>
          </w:rPrChange>
        </w:rPr>
        <w:t xml:space="preserve"> </w:t>
      </w:r>
      <w:r w:rsidRPr="00720734">
        <w:rPr>
          <w:color w:val="231F20"/>
          <w:spacing w:val="-1"/>
          <w:lang w:val="es-ES_tradnl"/>
          <w:rPrChange w:id="6489" w:author="Microsoft Office User" w:date="2016-11-12T14:12:00Z">
            <w:rPr>
              <w:color w:val="231F20"/>
              <w:spacing w:val="-1"/>
              <w:lang w:val="es-ES"/>
            </w:rPr>
          </w:rPrChange>
        </w:rPr>
        <w:t>glóticas</w:t>
      </w:r>
      <w:r w:rsidRPr="00720734">
        <w:rPr>
          <w:color w:val="231F20"/>
          <w:spacing w:val="-2"/>
          <w:lang w:val="es-ES_tradnl"/>
          <w:rPrChange w:id="6490" w:author="Microsoft Office User" w:date="2016-11-12T14:12:00Z">
            <w:rPr>
              <w:color w:val="231F20"/>
              <w:spacing w:val="-2"/>
              <w:lang w:val="es-ES"/>
            </w:rPr>
          </w:rPrChange>
        </w:rPr>
        <w:t>,</w:t>
      </w:r>
      <w:r w:rsidRPr="00720734">
        <w:rPr>
          <w:color w:val="231F20"/>
          <w:spacing w:val="-22"/>
          <w:lang w:val="es-ES_tradnl"/>
          <w:rPrChange w:id="6491" w:author="Microsoft Office User" w:date="2016-11-12T14:12:00Z">
            <w:rPr>
              <w:color w:val="231F20"/>
              <w:spacing w:val="-22"/>
              <w:lang w:val="es-ES"/>
            </w:rPr>
          </w:rPrChange>
        </w:rPr>
        <w:t xml:space="preserve"> </w:t>
      </w:r>
      <w:r w:rsidRPr="00720734">
        <w:rPr>
          <w:color w:val="231F20"/>
          <w:spacing w:val="-1"/>
          <w:lang w:val="es-ES_tradnl"/>
          <w:rPrChange w:id="6492" w:author="Microsoft Office User" w:date="2016-11-12T14:12:00Z">
            <w:rPr>
              <w:color w:val="231F20"/>
              <w:spacing w:val="-1"/>
              <w:lang w:val="es-ES"/>
            </w:rPr>
          </w:rPrChange>
        </w:rPr>
        <w:t>fricativ</w:t>
      </w:r>
      <w:r w:rsidRPr="00720734">
        <w:rPr>
          <w:color w:val="231F20"/>
          <w:spacing w:val="-2"/>
          <w:lang w:val="es-ES_tradnl"/>
          <w:rPrChange w:id="6493" w:author="Microsoft Office User" w:date="2016-11-12T14:12:00Z">
            <w:rPr>
              <w:color w:val="231F20"/>
              <w:spacing w:val="-2"/>
              <w:lang w:val="es-ES"/>
            </w:rPr>
          </w:rPrChange>
        </w:rPr>
        <w:t>as</w:t>
      </w:r>
      <w:r w:rsidRPr="00720734">
        <w:rPr>
          <w:color w:val="231F20"/>
          <w:spacing w:val="-22"/>
          <w:lang w:val="es-ES_tradnl"/>
          <w:rPrChange w:id="6494" w:author="Microsoft Office User" w:date="2016-11-12T14:12:00Z">
            <w:rPr>
              <w:color w:val="231F20"/>
              <w:spacing w:val="-22"/>
              <w:lang w:val="es-ES"/>
            </w:rPr>
          </w:rPrChange>
        </w:rPr>
        <w:t xml:space="preserve"> </w:t>
      </w:r>
      <w:r w:rsidRPr="00720734">
        <w:rPr>
          <w:color w:val="231F20"/>
          <w:spacing w:val="-1"/>
          <w:lang w:val="es-ES_tradnl"/>
          <w:rPrChange w:id="6495" w:author="Microsoft Office User" w:date="2016-11-12T14:12:00Z">
            <w:rPr>
              <w:color w:val="231F20"/>
              <w:spacing w:val="-1"/>
              <w:lang w:val="es-ES"/>
            </w:rPr>
          </w:rPrChange>
        </w:rPr>
        <w:t>f</w:t>
      </w:r>
      <w:r w:rsidRPr="00720734">
        <w:rPr>
          <w:color w:val="231F20"/>
          <w:spacing w:val="-2"/>
          <w:lang w:val="es-ES_tradnl"/>
          <w:rPrChange w:id="6496" w:author="Microsoft Office User" w:date="2016-11-12T14:12:00Z">
            <w:rPr>
              <w:color w:val="231F20"/>
              <w:spacing w:val="-2"/>
              <w:lang w:val="es-ES"/>
            </w:rPr>
          </w:rPrChange>
        </w:rPr>
        <w:t>aríngeas,</w:t>
      </w:r>
      <w:r w:rsidRPr="00720734">
        <w:rPr>
          <w:color w:val="231F20"/>
          <w:spacing w:val="-21"/>
          <w:lang w:val="es-ES_tradnl"/>
          <w:rPrChange w:id="6497" w:author="Microsoft Office User" w:date="2016-11-12T14:12:00Z">
            <w:rPr>
              <w:color w:val="231F20"/>
              <w:spacing w:val="-21"/>
              <w:lang w:val="es-ES"/>
            </w:rPr>
          </w:rPrChange>
        </w:rPr>
        <w:t xml:space="preserve"> </w:t>
      </w:r>
      <w:r w:rsidRPr="00720734">
        <w:rPr>
          <w:color w:val="231F20"/>
          <w:spacing w:val="-1"/>
          <w:lang w:val="es-ES_tradnl"/>
          <w:rPrChange w:id="6498" w:author="Microsoft Office User" w:date="2016-11-12T14:12:00Z">
            <w:rPr>
              <w:color w:val="231F20"/>
              <w:spacing w:val="-1"/>
              <w:lang w:val="es-ES"/>
            </w:rPr>
          </w:rPrChange>
        </w:rPr>
        <w:t>etc</w:t>
      </w:r>
      <w:r w:rsidRPr="00720734">
        <w:rPr>
          <w:color w:val="231F20"/>
          <w:spacing w:val="-2"/>
          <w:lang w:val="es-ES_tradnl"/>
          <w:rPrChange w:id="6499" w:author="Microsoft Office User" w:date="2016-11-12T14:12:00Z">
            <w:rPr>
              <w:color w:val="231F20"/>
              <w:spacing w:val="-2"/>
              <w:lang w:val="es-ES"/>
            </w:rPr>
          </w:rPrChange>
        </w:rPr>
        <w:t>.)</w:t>
      </w:r>
      <w:r w:rsidRPr="00720734">
        <w:rPr>
          <w:color w:val="231F20"/>
          <w:spacing w:val="-22"/>
          <w:lang w:val="es-ES_tradnl"/>
          <w:rPrChange w:id="6500" w:author="Microsoft Office User" w:date="2016-11-12T14:12:00Z">
            <w:rPr>
              <w:color w:val="231F20"/>
              <w:spacing w:val="-22"/>
              <w:lang w:val="es-ES"/>
            </w:rPr>
          </w:rPrChange>
        </w:rPr>
        <w:t xml:space="preserve"> </w:t>
      </w:r>
      <w:r w:rsidRPr="00720734">
        <w:rPr>
          <w:color w:val="231F20"/>
          <w:lang w:val="es-ES_tradnl"/>
          <w:rPrChange w:id="6501" w:author="Microsoft Office User" w:date="2016-11-12T14:12:00Z">
            <w:rPr>
              <w:color w:val="231F20"/>
              <w:lang w:val="es-ES"/>
            </w:rPr>
          </w:rPrChange>
        </w:rPr>
        <w:t>y</w:t>
      </w:r>
      <w:r w:rsidRPr="00720734">
        <w:rPr>
          <w:color w:val="231F20"/>
          <w:spacing w:val="-22"/>
          <w:lang w:val="es-ES_tradnl"/>
          <w:rPrChange w:id="6502" w:author="Microsoft Office User" w:date="2016-11-12T14:12:00Z">
            <w:rPr>
              <w:color w:val="231F20"/>
              <w:spacing w:val="-22"/>
              <w:lang w:val="es-ES"/>
            </w:rPr>
          </w:rPrChange>
        </w:rPr>
        <w:t xml:space="preserve"> </w:t>
      </w:r>
      <w:r w:rsidRPr="00720734">
        <w:rPr>
          <w:color w:val="231F20"/>
          <w:lang w:val="es-ES_tradnl"/>
          <w:rPrChange w:id="6503" w:author="Microsoft Office User" w:date="2016-11-12T14:12:00Z">
            <w:rPr>
              <w:color w:val="231F20"/>
              <w:lang w:val="es-ES"/>
            </w:rPr>
          </w:rPrChange>
        </w:rPr>
        <w:t>hacen</w:t>
      </w:r>
      <w:r w:rsidRPr="00720734">
        <w:rPr>
          <w:color w:val="231F20"/>
          <w:spacing w:val="-21"/>
          <w:lang w:val="es-ES_tradnl"/>
          <w:rPrChange w:id="6504" w:author="Microsoft Office User" w:date="2016-11-12T14:12:00Z">
            <w:rPr>
              <w:color w:val="231F20"/>
              <w:spacing w:val="-21"/>
              <w:lang w:val="es-ES"/>
            </w:rPr>
          </w:rPrChange>
        </w:rPr>
        <w:t xml:space="preserve"> </w:t>
      </w:r>
      <w:r w:rsidRPr="00720734">
        <w:rPr>
          <w:color w:val="231F20"/>
          <w:lang w:val="es-ES_tradnl"/>
          <w:rPrChange w:id="6505" w:author="Microsoft Office User" w:date="2016-11-12T14:12:00Z">
            <w:rPr>
              <w:color w:val="231F20"/>
              <w:lang w:val="es-ES"/>
            </w:rPr>
          </w:rPrChange>
        </w:rPr>
        <w:t>sonidos</w:t>
      </w:r>
      <w:r w:rsidRPr="00720734">
        <w:rPr>
          <w:color w:val="231F20"/>
          <w:spacing w:val="-22"/>
          <w:lang w:val="es-ES_tradnl"/>
          <w:rPrChange w:id="6506" w:author="Microsoft Office User" w:date="2016-11-12T14:12:00Z">
            <w:rPr>
              <w:color w:val="231F20"/>
              <w:spacing w:val="-22"/>
              <w:lang w:val="es-ES"/>
            </w:rPr>
          </w:rPrChange>
        </w:rPr>
        <w:t xml:space="preserve"> </w:t>
      </w:r>
      <w:r w:rsidR="001457EA" w:rsidRPr="00720734">
        <w:rPr>
          <w:color w:val="231F20"/>
          <w:spacing w:val="-21"/>
          <w:lang w:val="es-ES_tradnl"/>
          <w:rPrChange w:id="6507" w:author="Microsoft Office User" w:date="2016-11-12T14:12:00Z">
            <w:rPr>
              <w:color w:val="231F20"/>
              <w:spacing w:val="-21"/>
              <w:lang w:val="es-ES"/>
            </w:rPr>
          </w:rPrChange>
        </w:rPr>
        <w:t xml:space="preserve">de </w:t>
      </w:r>
      <w:r w:rsidRPr="00720734">
        <w:rPr>
          <w:color w:val="231F20"/>
          <w:spacing w:val="-1"/>
          <w:lang w:val="es-ES_tradnl"/>
          <w:rPrChange w:id="6508" w:author="Microsoft Office User" w:date="2016-11-12T14:12:00Z">
            <w:rPr>
              <w:color w:val="231F20"/>
              <w:spacing w:val="-1"/>
              <w:lang w:val="es-ES"/>
            </w:rPr>
          </w:rPrChange>
        </w:rPr>
        <w:t>maner</w:t>
      </w:r>
      <w:r w:rsidRPr="00720734">
        <w:rPr>
          <w:color w:val="231F20"/>
          <w:spacing w:val="-2"/>
          <w:lang w:val="es-ES_tradnl"/>
          <w:rPrChange w:id="6509" w:author="Microsoft Office User" w:date="2016-11-12T14:12:00Z">
            <w:rPr>
              <w:color w:val="231F20"/>
              <w:spacing w:val="-2"/>
              <w:lang w:val="es-ES"/>
            </w:rPr>
          </w:rPrChange>
        </w:rPr>
        <w:t>a</w:t>
      </w:r>
      <w:r w:rsidRPr="00720734">
        <w:rPr>
          <w:color w:val="231F20"/>
          <w:spacing w:val="45"/>
          <w:w w:val="96"/>
          <w:lang w:val="es-ES_tradnl"/>
          <w:rPrChange w:id="6510" w:author="Microsoft Office User" w:date="2016-11-12T14:12:00Z">
            <w:rPr>
              <w:color w:val="231F20"/>
              <w:spacing w:val="45"/>
              <w:w w:val="96"/>
              <w:lang w:val="es-ES"/>
            </w:rPr>
          </w:rPrChange>
        </w:rPr>
        <w:t xml:space="preserve"> </w:t>
      </w:r>
      <w:r w:rsidRPr="00720734">
        <w:rPr>
          <w:color w:val="231F20"/>
          <w:spacing w:val="-1"/>
          <w:lang w:val="es-ES_tradnl"/>
          <w:rPrChange w:id="6511" w:author="Microsoft Office User" w:date="2016-11-12T14:12:00Z">
            <w:rPr>
              <w:color w:val="231F20"/>
              <w:spacing w:val="-1"/>
              <w:lang w:val="es-ES"/>
            </w:rPr>
          </w:rPrChange>
        </w:rPr>
        <w:t>incorr</w:t>
      </w:r>
      <w:r w:rsidRPr="00720734">
        <w:rPr>
          <w:color w:val="231F20"/>
          <w:spacing w:val="-2"/>
          <w:lang w:val="es-ES_tradnl"/>
          <w:rPrChange w:id="6512" w:author="Microsoft Office User" w:date="2016-11-12T14:12:00Z">
            <w:rPr>
              <w:color w:val="231F20"/>
              <w:spacing w:val="-2"/>
              <w:lang w:val="es-ES"/>
            </w:rPr>
          </w:rPrChange>
        </w:rPr>
        <w:t>e</w:t>
      </w:r>
      <w:r w:rsidRPr="00720734">
        <w:rPr>
          <w:color w:val="231F20"/>
          <w:spacing w:val="-1"/>
          <w:lang w:val="es-ES_tradnl"/>
          <w:rPrChange w:id="6513" w:author="Microsoft Office User" w:date="2016-11-12T14:12:00Z">
            <w:rPr>
              <w:color w:val="231F20"/>
              <w:spacing w:val="-1"/>
              <w:lang w:val="es-ES"/>
            </w:rPr>
          </w:rPrChange>
        </w:rPr>
        <w:t>ct</w:t>
      </w:r>
      <w:r w:rsidRPr="00720734">
        <w:rPr>
          <w:color w:val="231F20"/>
          <w:spacing w:val="-2"/>
          <w:lang w:val="es-ES_tradnl"/>
          <w:rPrChange w:id="6514" w:author="Microsoft Office User" w:date="2016-11-12T14:12:00Z">
            <w:rPr>
              <w:color w:val="231F20"/>
              <w:spacing w:val="-2"/>
              <w:lang w:val="es-ES"/>
            </w:rPr>
          </w:rPrChange>
        </w:rPr>
        <w:t>a.</w:t>
      </w:r>
      <w:r w:rsidRPr="00720734">
        <w:rPr>
          <w:color w:val="231F20"/>
          <w:spacing w:val="-4"/>
          <w:lang w:val="es-ES_tradnl"/>
          <w:rPrChange w:id="6515" w:author="Microsoft Office User" w:date="2016-11-12T14:12:00Z">
            <w:rPr>
              <w:color w:val="231F20"/>
              <w:spacing w:val="-4"/>
              <w:lang w:val="es-ES"/>
            </w:rPr>
          </w:rPrChange>
        </w:rPr>
        <w:t xml:space="preserve"> </w:t>
      </w:r>
      <w:r w:rsidRPr="00720734">
        <w:rPr>
          <w:color w:val="231F20"/>
          <w:lang w:val="es-ES_tradnl"/>
          <w:rPrChange w:id="6516" w:author="Microsoft Office User" w:date="2016-11-12T14:12:00Z">
            <w:rPr>
              <w:color w:val="231F20"/>
              <w:lang w:val="es-ES"/>
            </w:rPr>
          </w:rPrChange>
        </w:rPr>
        <w:t>Es</w:t>
      </w:r>
      <w:r w:rsidRPr="00720734">
        <w:rPr>
          <w:color w:val="231F20"/>
          <w:spacing w:val="-4"/>
          <w:lang w:val="es-ES_tradnl"/>
          <w:rPrChange w:id="6517" w:author="Microsoft Office User" w:date="2016-11-12T14:12:00Z">
            <w:rPr>
              <w:color w:val="231F20"/>
              <w:spacing w:val="-4"/>
              <w:lang w:val="es-ES"/>
            </w:rPr>
          </w:rPrChange>
        </w:rPr>
        <w:t xml:space="preserve"> </w:t>
      </w:r>
      <w:r w:rsidRPr="00720734">
        <w:rPr>
          <w:color w:val="231F20"/>
          <w:lang w:val="es-ES_tradnl"/>
          <w:rPrChange w:id="6518" w:author="Microsoft Office User" w:date="2016-11-12T14:12:00Z">
            <w:rPr>
              <w:color w:val="231F20"/>
              <w:lang w:val="es-ES"/>
            </w:rPr>
          </w:rPrChange>
        </w:rPr>
        <w:t>el</w:t>
      </w:r>
      <w:r w:rsidRPr="00720734">
        <w:rPr>
          <w:color w:val="231F20"/>
          <w:spacing w:val="-3"/>
          <w:lang w:val="es-ES_tradnl"/>
          <w:rPrChange w:id="6519" w:author="Microsoft Office User" w:date="2016-11-12T14:12:00Z">
            <w:rPr>
              <w:color w:val="231F20"/>
              <w:spacing w:val="-3"/>
              <w:lang w:val="es-ES"/>
            </w:rPr>
          </w:rPrChange>
        </w:rPr>
        <w:t xml:space="preserve"> </w:t>
      </w:r>
      <w:r w:rsidRPr="00720734">
        <w:rPr>
          <w:color w:val="231F20"/>
          <w:spacing w:val="-1"/>
          <w:lang w:val="es-ES_tradnl"/>
          <w:rPrChange w:id="6520" w:author="Microsoft Office User" w:date="2016-11-12T14:12:00Z">
            <w:rPr>
              <w:color w:val="231F20"/>
              <w:spacing w:val="-1"/>
              <w:lang w:val="es-ES"/>
            </w:rPr>
          </w:rPrChange>
        </w:rPr>
        <w:t>tr</w:t>
      </w:r>
      <w:r w:rsidRPr="00720734">
        <w:rPr>
          <w:color w:val="231F20"/>
          <w:spacing w:val="-2"/>
          <w:lang w:val="es-ES_tradnl"/>
          <w:rPrChange w:id="6521" w:author="Microsoft Office User" w:date="2016-11-12T14:12:00Z">
            <w:rPr>
              <w:color w:val="231F20"/>
              <w:spacing w:val="-2"/>
              <w:lang w:val="es-ES"/>
            </w:rPr>
          </w:rPrChange>
        </w:rPr>
        <w:t>a</w:t>
      </w:r>
      <w:r w:rsidRPr="00720734">
        <w:rPr>
          <w:color w:val="231F20"/>
          <w:spacing w:val="-1"/>
          <w:lang w:val="es-ES_tradnl"/>
          <w:rPrChange w:id="6522" w:author="Microsoft Office User" w:date="2016-11-12T14:12:00Z">
            <w:rPr>
              <w:color w:val="231F20"/>
              <w:spacing w:val="-1"/>
              <w:lang w:val="es-ES"/>
            </w:rPr>
          </w:rPrChange>
        </w:rPr>
        <w:t>b</w:t>
      </w:r>
      <w:r w:rsidRPr="00720734">
        <w:rPr>
          <w:color w:val="231F20"/>
          <w:spacing w:val="-2"/>
          <w:lang w:val="es-ES_tradnl"/>
          <w:rPrChange w:id="6523" w:author="Microsoft Office User" w:date="2016-11-12T14:12:00Z">
            <w:rPr>
              <w:color w:val="231F20"/>
              <w:spacing w:val="-2"/>
              <w:lang w:val="es-ES"/>
            </w:rPr>
          </w:rPrChange>
        </w:rPr>
        <w:t>a</w:t>
      </w:r>
      <w:r w:rsidRPr="00720734">
        <w:rPr>
          <w:color w:val="231F20"/>
          <w:spacing w:val="-1"/>
          <w:lang w:val="es-ES_tradnl"/>
          <w:rPrChange w:id="6524" w:author="Microsoft Office User" w:date="2016-11-12T14:12:00Z">
            <w:rPr>
              <w:color w:val="231F20"/>
              <w:spacing w:val="-1"/>
              <w:lang w:val="es-ES"/>
            </w:rPr>
          </w:rPrChange>
        </w:rPr>
        <w:t>jo</w:t>
      </w:r>
      <w:r w:rsidRPr="00720734">
        <w:rPr>
          <w:color w:val="231F20"/>
          <w:spacing w:val="-4"/>
          <w:lang w:val="es-ES_tradnl"/>
          <w:rPrChange w:id="6525" w:author="Microsoft Office User" w:date="2016-11-12T14:12:00Z">
            <w:rPr>
              <w:color w:val="231F20"/>
              <w:spacing w:val="-4"/>
              <w:lang w:val="es-ES"/>
            </w:rPr>
          </w:rPrChange>
        </w:rPr>
        <w:t xml:space="preserve"> </w:t>
      </w:r>
      <w:r w:rsidRPr="00720734">
        <w:rPr>
          <w:color w:val="231F20"/>
          <w:lang w:val="es-ES_tradnl"/>
          <w:rPrChange w:id="6526" w:author="Microsoft Office User" w:date="2016-11-12T14:12:00Z">
            <w:rPr>
              <w:color w:val="231F20"/>
              <w:lang w:val="es-ES"/>
            </w:rPr>
          </w:rPrChange>
        </w:rPr>
        <w:t>de</w:t>
      </w:r>
      <w:r w:rsidRPr="00720734">
        <w:rPr>
          <w:color w:val="231F20"/>
          <w:spacing w:val="-4"/>
          <w:lang w:val="es-ES_tradnl"/>
          <w:rPrChange w:id="6527" w:author="Microsoft Office User" w:date="2016-11-12T14:12:00Z">
            <w:rPr>
              <w:color w:val="231F20"/>
              <w:spacing w:val="-4"/>
              <w:lang w:val="es-ES"/>
            </w:rPr>
          </w:rPrChange>
        </w:rPr>
        <w:t xml:space="preserve"> </w:t>
      </w:r>
      <w:r w:rsidRPr="00720734">
        <w:rPr>
          <w:color w:val="231F20"/>
          <w:lang w:val="es-ES_tradnl"/>
          <w:rPrChange w:id="6528" w:author="Microsoft Office User" w:date="2016-11-12T14:12:00Z">
            <w:rPr>
              <w:color w:val="231F20"/>
              <w:lang w:val="es-ES"/>
            </w:rPr>
          </w:rPrChange>
        </w:rPr>
        <w:t>la</w:t>
      </w:r>
      <w:r w:rsidRPr="00720734">
        <w:rPr>
          <w:color w:val="231F20"/>
          <w:spacing w:val="-3"/>
          <w:lang w:val="es-ES_tradnl"/>
          <w:rPrChange w:id="6529" w:author="Microsoft Office User" w:date="2016-11-12T14:12:00Z">
            <w:rPr>
              <w:color w:val="231F20"/>
              <w:spacing w:val="-3"/>
              <w:lang w:val="es-ES"/>
            </w:rPr>
          </w:rPrChange>
        </w:rPr>
        <w:t xml:space="preserve"> </w:t>
      </w:r>
      <w:r w:rsidRPr="00720734">
        <w:rPr>
          <w:color w:val="231F20"/>
          <w:spacing w:val="-1"/>
          <w:lang w:val="es-ES_tradnl"/>
          <w:rPrChange w:id="6530" w:author="Microsoft Office User" w:date="2016-11-12T14:12:00Z">
            <w:rPr>
              <w:color w:val="231F20"/>
              <w:spacing w:val="-1"/>
              <w:lang w:val="es-ES"/>
            </w:rPr>
          </w:rPrChange>
        </w:rPr>
        <w:t>t</w:t>
      </w:r>
      <w:r w:rsidRPr="00720734">
        <w:rPr>
          <w:color w:val="231F20"/>
          <w:spacing w:val="-2"/>
          <w:lang w:val="es-ES_tradnl"/>
          <w:rPrChange w:id="6531" w:author="Microsoft Office User" w:date="2016-11-12T14:12:00Z">
            <w:rPr>
              <w:color w:val="231F20"/>
              <w:spacing w:val="-2"/>
              <w:lang w:val="es-ES"/>
            </w:rPr>
          </w:rPrChange>
        </w:rPr>
        <w:t>e</w:t>
      </w:r>
      <w:r w:rsidRPr="00720734">
        <w:rPr>
          <w:color w:val="231F20"/>
          <w:spacing w:val="-1"/>
          <w:lang w:val="es-ES_tradnl"/>
          <w:rPrChange w:id="6532" w:author="Microsoft Office User" w:date="2016-11-12T14:12:00Z">
            <w:rPr>
              <w:color w:val="231F20"/>
              <w:spacing w:val="-1"/>
              <w:lang w:val="es-ES"/>
            </w:rPr>
          </w:rPrChange>
        </w:rPr>
        <w:t>r</w:t>
      </w:r>
      <w:r w:rsidRPr="00720734">
        <w:rPr>
          <w:color w:val="231F20"/>
          <w:spacing w:val="-2"/>
          <w:lang w:val="es-ES_tradnl"/>
          <w:rPrChange w:id="6533" w:author="Microsoft Office User" w:date="2016-11-12T14:12:00Z">
            <w:rPr>
              <w:color w:val="231F20"/>
              <w:spacing w:val="-2"/>
              <w:lang w:val="es-ES"/>
            </w:rPr>
          </w:rPrChange>
        </w:rPr>
        <w:t>a</w:t>
      </w:r>
      <w:r w:rsidRPr="00720734">
        <w:rPr>
          <w:color w:val="231F20"/>
          <w:spacing w:val="-1"/>
          <w:lang w:val="es-ES_tradnl"/>
          <w:rPrChange w:id="6534" w:author="Microsoft Office User" w:date="2016-11-12T14:12:00Z">
            <w:rPr>
              <w:color w:val="231F20"/>
              <w:spacing w:val="-1"/>
              <w:lang w:val="es-ES"/>
            </w:rPr>
          </w:rPrChange>
        </w:rPr>
        <w:t>p</w:t>
      </w:r>
      <w:r w:rsidRPr="00720734">
        <w:rPr>
          <w:color w:val="231F20"/>
          <w:spacing w:val="-2"/>
          <w:lang w:val="es-ES_tradnl"/>
          <w:rPrChange w:id="6535" w:author="Microsoft Office User" w:date="2016-11-12T14:12:00Z">
            <w:rPr>
              <w:color w:val="231F20"/>
              <w:spacing w:val="-2"/>
              <w:lang w:val="es-ES"/>
            </w:rPr>
          </w:rPrChange>
        </w:rPr>
        <w:t>e</w:t>
      </w:r>
      <w:r w:rsidRPr="00720734">
        <w:rPr>
          <w:color w:val="231F20"/>
          <w:spacing w:val="-1"/>
          <w:lang w:val="es-ES_tradnl"/>
          <w:rPrChange w:id="6536" w:author="Microsoft Office User" w:date="2016-11-12T14:12:00Z">
            <w:rPr>
              <w:color w:val="231F20"/>
              <w:spacing w:val="-1"/>
              <w:lang w:val="es-ES"/>
            </w:rPr>
          </w:rPrChange>
        </w:rPr>
        <w:t>ut</w:t>
      </w:r>
      <w:r w:rsidRPr="00720734">
        <w:rPr>
          <w:color w:val="231F20"/>
          <w:spacing w:val="-2"/>
          <w:lang w:val="es-ES_tradnl"/>
          <w:rPrChange w:id="6537" w:author="Microsoft Office User" w:date="2016-11-12T14:12:00Z">
            <w:rPr>
              <w:color w:val="231F20"/>
              <w:spacing w:val="-2"/>
              <w:lang w:val="es-ES"/>
            </w:rPr>
          </w:rPrChange>
        </w:rPr>
        <w:t>a</w:t>
      </w:r>
      <w:r w:rsidRPr="00720734">
        <w:rPr>
          <w:color w:val="231F20"/>
          <w:spacing w:val="-4"/>
          <w:lang w:val="es-ES_tradnl"/>
          <w:rPrChange w:id="6538" w:author="Microsoft Office User" w:date="2016-11-12T14:12:00Z">
            <w:rPr>
              <w:color w:val="231F20"/>
              <w:spacing w:val="-4"/>
              <w:lang w:val="es-ES"/>
            </w:rPr>
          </w:rPrChange>
        </w:rPr>
        <w:t xml:space="preserve"> </w:t>
      </w:r>
      <w:r w:rsidRPr="00720734">
        <w:rPr>
          <w:color w:val="231F20"/>
          <w:lang w:val="es-ES_tradnl"/>
          <w:rPrChange w:id="6539" w:author="Microsoft Office User" w:date="2016-11-12T14:12:00Z">
            <w:rPr>
              <w:color w:val="231F20"/>
              <w:lang w:val="es-ES"/>
            </w:rPr>
          </w:rPrChange>
        </w:rPr>
        <w:t>de</w:t>
      </w:r>
      <w:r w:rsidR="001457EA" w:rsidRPr="00720734">
        <w:rPr>
          <w:color w:val="231F20"/>
          <w:lang w:val="es-ES_tradnl"/>
          <w:rPrChange w:id="6540" w:author="Microsoft Office User" w:date="2016-11-12T14:12:00Z">
            <w:rPr>
              <w:color w:val="231F20"/>
              <w:lang w:val="es-ES"/>
            </w:rPr>
          </w:rPrChange>
        </w:rPr>
        <w:t>l</w:t>
      </w:r>
      <w:r w:rsidRPr="00720734">
        <w:rPr>
          <w:color w:val="231F20"/>
          <w:spacing w:val="-3"/>
          <w:lang w:val="es-ES_tradnl"/>
          <w:rPrChange w:id="6541" w:author="Microsoft Office User" w:date="2016-11-12T14:12:00Z">
            <w:rPr>
              <w:color w:val="231F20"/>
              <w:spacing w:val="-3"/>
              <w:lang w:val="es-ES"/>
            </w:rPr>
          </w:rPrChange>
        </w:rPr>
        <w:t xml:space="preserve"> </w:t>
      </w:r>
      <w:r w:rsidRPr="00720734">
        <w:rPr>
          <w:color w:val="231F20"/>
          <w:lang w:val="es-ES_tradnl"/>
          <w:rPrChange w:id="6542" w:author="Microsoft Office User" w:date="2016-11-12T14:12:00Z">
            <w:rPr>
              <w:color w:val="231F20"/>
              <w:lang w:val="es-ES"/>
            </w:rPr>
          </w:rPrChange>
        </w:rPr>
        <w:t>habla</w:t>
      </w:r>
      <w:r w:rsidRPr="00720734">
        <w:rPr>
          <w:color w:val="231F20"/>
          <w:spacing w:val="-4"/>
          <w:lang w:val="es-ES_tradnl"/>
          <w:rPrChange w:id="6543" w:author="Microsoft Office User" w:date="2016-11-12T14:12:00Z">
            <w:rPr>
              <w:color w:val="231F20"/>
              <w:spacing w:val="-4"/>
              <w:lang w:val="es-ES"/>
            </w:rPr>
          </w:rPrChange>
        </w:rPr>
        <w:t xml:space="preserve"> </w:t>
      </w:r>
      <w:r w:rsidRPr="00720734">
        <w:rPr>
          <w:color w:val="231F20"/>
          <w:lang w:val="es-ES_tradnl"/>
          <w:rPrChange w:id="6544" w:author="Microsoft Office User" w:date="2016-11-12T14:12:00Z">
            <w:rPr>
              <w:color w:val="231F20"/>
              <w:lang w:val="es-ES"/>
            </w:rPr>
          </w:rPrChange>
        </w:rPr>
        <w:t>y</w:t>
      </w:r>
      <w:r w:rsidRPr="00720734">
        <w:rPr>
          <w:color w:val="231F20"/>
          <w:spacing w:val="-4"/>
          <w:lang w:val="es-ES_tradnl"/>
          <w:rPrChange w:id="6545" w:author="Microsoft Office User" w:date="2016-11-12T14:12:00Z">
            <w:rPr>
              <w:color w:val="231F20"/>
              <w:spacing w:val="-4"/>
              <w:lang w:val="es-ES"/>
            </w:rPr>
          </w:rPrChange>
        </w:rPr>
        <w:t xml:space="preserve"> </w:t>
      </w:r>
      <w:r w:rsidRPr="00720734">
        <w:rPr>
          <w:color w:val="231F20"/>
          <w:lang w:val="es-ES_tradnl"/>
          <w:rPrChange w:id="6546" w:author="Microsoft Office User" w:date="2016-11-12T14:12:00Z">
            <w:rPr>
              <w:color w:val="231F20"/>
              <w:lang w:val="es-ES"/>
            </w:rPr>
          </w:rPrChange>
        </w:rPr>
        <w:t>lenguaje</w:t>
      </w:r>
      <w:r w:rsidRPr="00720734">
        <w:rPr>
          <w:color w:val="231F20"/>
          <w:spacing w:val="-3"/>
          <w:lang w:val="es-ES_tradnl"/>
          <w:rPrChange w:id="6547" w:author="Microsoft Office User" w:date="2016-11-12T14:12:00Z">
            <w:rPr>
              <w:color w:val="231F20"/>
              <w:spacing w:val="-3"/>
              <w:lang w:val="es-ES"/>
            </w:rPr>
          </w:rPrChange>
        </w:rPr>
        <w:t xml:space="preserve"> </w:t>
      </w:r>
      <w:r w:rsidRPr="00720734">
        <w:rPr>
          <w:color w:val="231F20"/>
          <w:lang w:val="es-ES_tradnl"/>
          <w:rPrChange w:id="6548" w:author="Microsoft Office User" w:date="2016-11-12T14:12:00Z">
            <w:rPr>
              <w:color w:val="231F20"/>
              <w:lang w:val="es-ES"/>
            </w:rPr>
          </w:rPrChange>
        </w:rPr>
        <w:t>enseñarle</w:t>
      </w:r>
      <w:r w:rsidRPr="00720734">
        <w:rPr>
          <w:color w:val="231F20"/>
          <w:spacing w:val="-4"/>
          <w:lang w:val="es-ES_tradnl"/>
          <w:rPrChange w:id="6549" w:author="Microsoft Office User" w:date="2016-11-12T14:12:00Z">
            <w:rPr>
              <w:color w:val="231F20"/>
              <w:spacing w:val="-4"/>
              <w:lang w:val="es-ES"/>
            </w:rPr>
          </w:rPrChange>
        </w:rPr>
        <w:t xml:space="preserve"> </w:t>
      </w:r>
      <w:r w:rsidRPr="00720734">
        <w:rPr>
          <w:color w:val="231F20"/>
          <w:lang w:val="es-ES_tradnl"/>
          <w:rPrChange w:id="6550" w:author="Microsoft Office User" w:date="2016-11-12T14:12:00Z">
            <w:rPr>
              <w:color w:val="231F20"/>
              <w:lang w:val="es-ES"/>
            </w:rPr>
          </w:rPrChange>
        </w:rPr>
        <w:t>la</w:t>
      </w:r>
      <w:r w:rsidRPr="00720734">
        <w:rPr>
          <w:color w:val="231F20"/>
          <w:spacing w:val="27"/>
          <w:w w:val="96"/>
          <w:lang w:val="es-ES_tradnl"/>
          <w:rPrChange w:id="6551" w:author="Microsoft Office User" w:date="2016-11-12T14:12:00Z">
            <w:rPr>
              <w:color w:val="231F20"/>
              <w:spacing w:val="27"/>
              <w:w w:val="96"/>
              <w:lang w:val="es-ES"/>
            </w:rPr>
          </w:rPrChange>
        </w:rPr>
        <w:t xml:space="preserve"> </w:t>
      </w:r>
      <w:r w:rsidRPr="00720734">
        <w:rPr>
          <w:color w:val="231F20"/>
          <w:lang w:val="es-ES_tradnl"/>
          <w:rPrChange w:id="6552" w:author="Microsoft Office User" w:date="2016-11-12T14:12:00Z">
            <w:rPr>
              <w:color w:val="231F20"/>
              <w:lang w:val="es-ES"/>
            </w:rPr>
          </w:rPrChange>
        </w:rPr>
        <w:t>colocación</w:t>
      </w:r>
      <w:r w:rsidRPr="00720734">
        <w:rPr>
          <w:color w:val="231F20"/>
          <w:spacing w:val="-15"/>
          <w:lang w:val="es-ES_tradnl"/>
          <w:rPrChange w:id="6553" w:author="Microsoft Office User" w:date="2016-11-12T14:12:00Z">
            <w:rPr>
              <w:color w:val="231F20"/>
              <w:spacing w:val="-15"/>
              <w:lang w:val="es-ES"/>
            </w:rPr>
          </w:rPrChange>
        </w:rPr>
        <w:t xml:space="preserve"> </w:t>
      </w:r>
      <w:r w:rsidRPr="00720734">
        <w:rPr>
          <w:color w:val="231F20"/>
          <w:spacing w:val="-1"/>
          <w:lang w:val="es-ES_tradnl"/>
          <w:rPrChange w:id="6554" w:author="Microsoft Office User" w:date="2016-11-12T14:12:00Z">
            <w:rPr>
              <w:color w:val="231F20"/>
              <w:spacing w:val="-1"/>
              <w:lang w:val="es-ES"/>
            </w:rPr>
          </w:rPrChange>
        </w:rPr>
        <w:t>correcta</w:t>
      </w:r>
      <w:r w:rsidRPr="00720734">
        <w:rPr>
          <w:color w:val="231F20"/>
          <w:spacing w:val="-14"/>
          <w:lang w:val="es-ES_tradnl"/>
          <w:rPrChange w:id="6555" w:author="Microsoft Office User" w:date="2016-11-12T14:12:00Z">
            <w:rPr>
              <w:color w:val="231F20"/>
              <w:spacing w:val="-14"/>
              <w:lang w:val="es-ES"/>
            </w:rPr>
          </w:rPrChange>
        </w:rPr>
        <w:t xml:space="preserve"> </w:t>
      </w:r>
      <w:r w:rsidRPr="00720734">
        <w:rPr>
          <w:color w:val="231F20"/>
          <w:spacing w:val="-2"/>
          <w:lang w:val="es-ES_tradnl"/>
          <w:rPrChange w:id="6556" w:author="Microsoft Office User" w:date="2016-11-12T14:12:00Z">
            <w:rPr>
              <w:color w:val="231F20"/>
              <w:spacing w:val="-2"/>
              <w:lang w:val="es-ES"/>
            </w:rPr>
          </w:rPrChange>
        </w:rPr>
        <w:t>par</w:t>
      </w:r>
      <w:r w:rsidRPr="00720734">
        <w:rPr>
          <w:color w:val="231F20"/>
          <w:spacing w:val="-3"/>
          <w:lang w:val="es-ES_tradnl"/>
          <w:rPrChange w:id="6557" w:author="Microsoft Office User" w:date="2016-11-12T14:12:00Z">
            <w:rPr>
              <w:color w:val="231F20"/>
              <w:spacing w:val="-3"/>
              <w:lang w:val="es-ES"/>
            </w:rPr>
          </w:rPrChange>
        </w:rPr>
        <w:t>a</w:t>
      </w:r>
      <w:r w:rsidRPr="00720734">
        <w:rPr>
          <w:color w:val="231F20"/>
          <w:spacing w:val="-14"/>
          <w:lang w:val="es-ES_tradnl"/>
          <w:rPrChange w:id="6558" w:author="Microsoft Office User" w:date="2016-11-12T14:12:00Z">
            <w:rPr>
              <w:color w:val="231F20"/>
              <w:spacing w:val="-14"/>
              <w:lang w:val="es-ES"/>
            </w:rPr>
          </w:rPrChange>
        </w:rPr>
        <w:t xml:space="preserve"> </w:t>
      </w:r>
      <w:r w:rsidRPr="00720734">
        <w:rPr>
          <w:color w:val="231F20"/>
          <w:lang w:val="es-ES_tradnl"/>
          <w:rPrChange w:id="6559" w:author="Microsoft Office User" w:date="2016-11-12T14:12:00Z">
            <w:rPr>
              <w:color w:val="231F20"/>
              <w:lang w:val="es-ES"/>
            </w:rPr>
          </w:rPrChange>
        </w:rPr>
        <w:t>que</w:t>
      </w:r>
      <w:r w:rsidRPr="00720734">
        <w:rPr>
          <w:color w:val="231F20"/>
          <w:spacing w:val="-14"/>
          <w:lang w:val="es-ES_tradnl"/>
          <w:rPrChange w:id="6560" w:author="Microsoft Office User" w:date="2016-11-12T14:12:00Z">
            <w:rPr>
              <w:color w:val="231F20"/>
              <w:spacing w:val="-14"/>
              <w:lang w:val="es-ES"/>
            </w:rPr>
          </w:rPrChange>
        </w:rPr>
        <w:t xml:space="preserve"> </w:t>
      </w:r>
      <w:r w:rsidRPr="00720734">
        <w:rPr>
          <w:color w:val="231F20"/>
          <w:lang w:val="es-ES_tradnl"/>
          <w:rPrChange w:id="6561" w:author="Microsoft Office User" w:date="2016-11-12T14:12:00Z">
            <w:rPr>
              <w:color w:val="231F20"/>
              <w:lang w:val="es-ES"/>
            </w:rPr>
          </w:rPrChange>
        </w:rPr>
        <w:t>se</w:t>
      </w:r>
      <w:r w:rsidRPr="00720734">
        <w:rPr>
          <w:color w:val="231F20"/>
          <w:spacing w:val="-15"/>
          <w:lang w:val="es-ES_tradnl"/>
          <w:rPrChange w:id="6562" w:author="Microsoft Office User" w:date="2016-11-12T14:12:00Z">
            <w:rPr>
              <w:color w:val="231F20"/>
              <w:spacing w:val="-15"/>
              <w:lang w:val="es-ES"/>
            </w:rPr>
          </w:rPrChange>
        </w:rPr>
        <w:t xml:space="preserve"> </w:t>
      </w:r>
      <w:r w:rsidRPr="00720734">
        <w:rPr>
          <w:color w:val="231F20"/>
          <w:lang w:val="es-ES_tradnl"/>
          <w:rPrChange w:id="6563" w:author="Microsoft Office User" w:date="2016-11-12T14:12:00Z">
            <w:rPr>
              <w:color w:val="231F20"/>
              <w:lang w:val="es-ES"/>
            </w:rPr>
          </w:rPrChange>
        </w:rPr>
        <w:t>pueda</w:t>
      </w:r>
      <w:r w:rsidRPr="00720734">
        <w:rPr>
          <w:color w:val="231F20"/>
          <w:spacing w:val="-14"/>
          <w:lang w:val="es-ES_tradnl"/>
          <w:rPrChange w:id="6564" w:author="Microsoft Office User" w:date="2016-11-12T14:12:00Z">
            <w:rPr>
              <w:color w:val="231F20"/>
              <w:spacing w:val="-14"/>
              <w:lang w:val="es-ES"/>
            </w:rPr>
          </w:rPrChange>
        </w:rPr>
        <w:t xml:space="preserve"> </w:t>
      </w:r>
      <w:r w:rsidRPr="00720734">
        <w:rPr>
          <w:color w:val="231F20"/>
          <w:spacing w:val="-1"/>
          <w:lang w:val="es-ES_tradnl"/>
          <w:rPrChange w:id="6565" w:author="Microsoft Office User" w:date="2016-11-12T14:12:00Z">
            <w:rPr>
              <w:color w:val="231F20"/>
              <w:spacing w:val="-1"/>
              <w:lang w:val="es-ES"/>
            </w:rPr>
          </w:rPrChange>
        </w:rPr>
        <w:t>producir</w:t>
      </w:r>
      <w:r w:rsidRPr="00720734">
        <w:rPr>
          <w:color w:val="231F20"/>
          <w:spacing w:val="-14"/>
          <w:lang w:val="es-ES_tradnl"/>
          <w:rPrChange w:id="6566" w:author="Microsoft Office User" w:date="2016-11-12T14:12:00Z">
            <w:rPr>
              <w:color w:val="231F20"/>
              <w:spacing w:val="-14"/>
              <w:lang w:val="es-ES"/>
            </w:rPr>
          </w:rPrChange>
        </w:rPr>
        <w:t xml:space="preserve"> </w:t>
      </w:r>
      <w:r w:rsidRPr="00720734">
        <w:rPr>
          <w:color w:val="231F20"/>
          <w:lang w:val="es-ES_tradnl"/>
          <w:rPrChange w:id="6567" w:author="Microsoft Office User" w:date="2016-11-12T14:12:00Z">
            <w:rPr>
              <w:color w:val="231F20"/>
              <w:lang w:val="es-ES"/>
            </w:rPr>
          </w:rPrChange>
        </w:rPr>
        <w:t>los</w:t>
      </w:r>
      <w:r w:rsidRPr="00720734">
        <w:rPr>
          <w:color w:val="231F20"/>
          <w:spacing w:val="-14"/>
          <w:lang w:val="es-ES_tradnl"/>
          <w:rPrChange w:id="6568" w:author="Microsoft Office User" w:date="2016-11-12T14:12:00Z">
            <w:rPr>
              <w:color w:val="231F20"/>
              <w:spacing w:val="-14"/>
              <w:lang w:val="es-ES"/>
            </w:rPr>
          </w:rPrChange>
        </w:rPr>
        <w:t xml:space="preserve"> </w:t>
      </w:r>
      <w:r w:rsidRPr="00720734">
        <w:rPr>
          <w:color w:val="231F20"/>
          <w:lang w:val="es-ES_tradnl"/>
          <w:rPrChange w:id="6569" w:author="Microsoft Office User" w:date="2016-11-12T14:12:00Z">
            <w:rPr>
              <w:color w:val="231F20"/>
              <w:lang w:val="es-ES"/>
            </w:rPr>
          </w:rPrChange>
        </w:rPr>
        <w:t>sonidos</w:t>
      </w:r>
      <w:r w:rsidRPr="00720734">
        <w:rPr>
          <w:color w:val="231F20"/>
          <w:spacing w:val="-15"/>
          <w:lang w:val="es-ES_tradnl"/>
          <w:rPrChange w:id="6570" w:author="Microsoft Office User" w:date="2016-11-12T14:12:00Z">
            <w:rPr>
              <w:color w:val="231F20"/>
              <w:spacing w:val="-15"/>
              <w:lang w:val="es-ES"/>
            </w:rPr>
          </w:rPrChange>
        </w:rPr>
        <w:t xml:space="preserve"> </w:t>
      </w:r>
      <w:r w:rsidRPr="00720734">
        <w:rPr>
          <w:color w:val="231F20"/>
          <w:spacing w:val="-1"/>
          <w:lang w:val="es-ES_tradnl"/>
          <w:rPrChange w:id="6571" w:author="Microsoft Office User" w:date="2016-11-12T14:12:00Z">
            <w:rPr>
              <w:color w:val="231F20"/>
              <w:spacing w:val="-1"/>
              <w:lang w:val="es-ES"/>
            </w:rPr>
          </w:rPrChange>
        </w:rPr>
        <w:t>perfectamen-</w:t>
      </w:r>
      <w:r w:rsidRPr="00720734">
        <w:rPr>
          <w:color w:val="231F20"/>
          <w:spacing w:val="39"/>
          <w:w w:val="98"/>
          <w:lang w:val="es-ES_tradnl"/>
          <w:rPrChange w:id="6572" w:author="Microsoft Office User" w:date="2016-11-12T14:12:00Z">
            <w:rPr>
              <w:color w:val="231F20"/>
              <w:spacing w:val="39"/>
              <w:w w:val="98"/>
              <w:lang w:val="es-ES"/>
            </w:rPr>
          </w:rPrChange>
        </w:rPr>
        <w:t xml:space="preserve"> </w:t>
      </w:r>
      <w:r w:rsidRPr="00720734">
        <w:rPr>
          <w:color w:val="231F20"/>
          <w:lang w:val="es-ES_tradnl"/>
          <w:rPrChange w:id="6573" w:author="Microsoft Office User" w:date="2016-11-12T14:12:00Z">
            <w:rPr>
              <w:color w:val="231F20"/>
              <w:lang w:val="es-ES"/>
            </w:rPr>
          </w:rPrChange>
        </w:rPr>
        <w:t>te</w:t>
      </w:r>
      <w:r w:rsidRPr="00720734">
        <w:rPr>
          <w:color w:val="231F20"/>
          <w:spacing w:val="-19"/>
          <w:lang w:val="es-ES_tradnl"/>
          <w:rPrChange w:id="6574" w:author="Microsoft Office User" w:date="2016-11-12T14:12:00Z">
            <w:rPr>
              <w:color w:val="231F20"/>
              <w:spacing w:val="-19"/>
              <w:lang w:val="es-ES"/>
            </w:rPr>
          </w:rPrChange>
        </w:rPr>
        <w:t xml:space="preserve"> </w:t>
      </w:r>
      <w:r w:rsidRPr="00720734">
        <w:rPr>
          <w:color w:val="231F20"/>
          <w:lang w:val="es-ES_tradnl"/>
          <w:rPrChange w:id="6575" w:author="Microsoft Office User" w:date="2016-11-12T14:12:00Z">
            <w:rPr>
              <w:color w:val="231F20"/>
              <w:lang w:val="es-ES"/>
            </w:rPr>
          </w:rPrChange>
        </w:rPr>
        <w:t>después</w:t>
      </w:r>
      <w:r w:rsidRPr="00720734">
        <w:rPr>
          <w:color w:val="231F20"/>
          <w:spacing w:val="-19"/>
          <w:lang w:val="es-ES_tradnl"/>
          <w:rPrChange w:id="6576" w:author="Microsoft Office User" w:date="2016-11-12T14:12:00Z">
            <w:rPr>
              <w:color w:val="231F20"/>
              <w:spacing w:val="-19"/>
              <w:lang w:val="es-ES"/>
            </w:rPr>
          </w:rPrChange>
        </w:rPr>
        <w:t xml:space="preserve"> </w:t>
      </w:r>
      <w:r w:rsidRPr="00720734">
        <w:rPr>
          <w:color w:val="231F20"/>
          <w:lang w:val="es-ES_tradnl"/>
          <w:rPrChange w:id="6577" w:author="Microsoft Office User" w:date="2016-11-12T14:12:00Z">
            <w:rPr>
              <w:color w:val="231F20"/>
              <w:lang w:val="es-ES"/>
            </w:rPr>
          </w:rPrChange>
        </w:rPr>
        <w:t>de</w:t>
      </w:r>
      <w:r w:rsidRPr="00720734">
        <w:rPr>
          <w:color w:val="231F20"/>
          <w:spacing w:val="-19"/>
          <w:lang w:val="es-ES_tradnl"/>
          <w:rPrChange w:id="6578" w:author="Microsoft Office User" w:date="2016-11-12T14:12:00Z">
            <w:rPr>
              <w:color w:val="231F20"/>
              <w:spacing w:val="-19"/>
              <w:lang w:val="es-ES"/>
            </w:rPr>
          </w:rPrChange>
        </w:rPr>
        <w:t xml:space="preserve"> </w:t>
      </w:r>
      <w:r w:rsidRPr="00720734">
        <w:rPr>
          <w:color w:val="231F20"/>
          <w:lang w:val="es-ES_tradnl"/>
          <w:rPrChange w:id="6579" w:author="Microsoft Office User" w:date="2016-11-12T14:12:00Z">
            <w:rPr>
              <w:color w:val="231F20"/>
              <w:lang w:val="es-ES"/>
            </w:rPr>
          </w:rPrChange>
        </w:rPr>
        <w:t>la</w:t>
      </w:r>
      <w:r w:rsidRPr="00720734">
        <w:rPr>
          <w:color w:val="231F20"/>
          <w:spacing w:val="-19"/>
          <w:lang w:val="es-ES_tradnl"/>
          <w:rPrChange w:id="6580" w:author="Microsoft Office User" w:date="2016-11-12T14:12:00Z">
            <w:rPr>
              <w:color w:val="231F20"/>
              <w:spacing w:val="-19"/>
              <w:lang w:val="es-ES"/>
            </w:rPr>
          </w:rPrChange>
        </w:rPr>
        <w:t xml:space="preserve"> </w:t>
      </w:r>
      <w:r w:rsidRPr="00720734">
        <w:rPr>
          <w:color w:val="231F20"/>
          <w:lang w:val="es-ES_tradnl"/>
          <w:rPrChange w:id="6581" w:author="Microsoft Office User" w:date="2016-11-12T14:12:00Z">
            <w:rPr>
              <w:color w:val="231F20"/>
              <w:lang w:val="es-ES"/>
            </w:rPr>
          </w:rPrChange>
        </w:rPr>
        <w:t>cirugía.</w:t>
      </w:r>
    </w:p>
    <w:p w14:paraId="09856CE5" w14:textId="77777777" w:rsidR="00EA0C4F" w:rsidRPr="00720734" w:rsidRDefault="00EA0C4F">
      <w:pPr>
        <w:spacing w:before="8"/>
        <w:rPr>
          <w:rFonts w:ascii="Arial" w:eastAsia="Arial" w:hAnsi="Arial" w:cs="Arial"/>
          <w:sz w:val="20"/>
          <w:szCs w:val="20"/>
          <w:lang w:val="es-ES_tradnl"/>
          <w:rPrChange w:id="6582" w:author="Microsoft Office User" w:date="2016-11-12T14:12:00Z">
            <w:rPr>
              <w:rFonts w:ascii="Arial" w:eastAsia="Arial" w:hAnsi="Arial" w:cs="Arial"/>
              <w:sz w:val="20"/>
              <w:szCs w:val="20"/>
              <w:lang w:val="es-ES"/>
            </w:rPr>
          </w:rPrChange>
        </w:rPr>
      </w:pPr>
    </w:p>
    <w:p w14:paraId="5EAF550C" w14:textId="77777777" w:rsidR="00EA0C4F" w:rsidRPr="00720734" w:rsidRDefault="00180FBC">
      <w:pPr>
        <w:ind w:left="2055"/>
        <w:jc w:val="both"/>
        <w:rPr>
          <w:rFonts w:ascii="Arial" w:eastAsia="Arial" w:hAnsi="Arial" w:cs="Arial"/>
          <w:sz w:val="20"/>
          <w:szCs w:val="20"/>
          <w:lang w:val="es-ES_tradnl"/>
          <w:rPrChange w:id="6583" w:author="Microsoft Office User" w:date="2016-11-12T14:12:00Z">
            <w:rPr>
              <w:rFonts w:ascii="Arial" w:eastAsia="Arial" w:hAnsi="Arial" w:cs="Arial"/>
              <w:sz w:val="20"/>
              <w:szCs w:val="20"/>
              <w:lang w:val="es-ES"/>
            </w:rPr>
          </w:rPrChange>
        </w:rPr>
      </w:pPr>
      <w:r w:rsidRPr="00720734">
        <w:rPr>
          <w:b/>
          <w:color w:val="231F20"/>
          <w:sz w:val="20"/>
          <w:lang w:val="es-ES_tradnl"/>
          <w:rPrChange w:id="6584" w:author="Microsoft Office User" w:date="2016-11-12T14:12:00Z">
            <w:rPr>
              <w:b/>
              <w:color w:val="231F20"/>
              <w:sz w:val="20"/>
              <w:lang w:val="es-ES"/>
            </w:rPr>
          </w:rPrChange>
        </w:rPr>
        <w:t>La</w:t>
      </w:r>
      <w:r w:rsidRPr="00720734">
        <w:rPr>
          <w:b/>
          <w:color w:val="231F20"/>
          <w:spacing w:val="2"/>
          <w:sz w:val="20"/>
          <w:lang w:val="es-ES_tradnl"/>
          <w:rPrChange w:id="6585" w:author="Microsoft Office User" w:date="2016-11-12T14:12:00Z">
            <w:rPr>
              <w:b/>
              <w:color w:val="231F20"/>
              <w:spacing w:val="2"/>
              <w:sz w:val="20"/>
              <w:lang w:val="es-ES"/>
            </w:rPr>
          </w:rPrChange>
        </w:rPr>
        <w:t xml:space="preserve"> </w:t>
      </w:r>
      <w:r w:rsidRPr="00720734">
        <w:rPr>
          <w:b/>
          <w:color w:val="231F20"/>
          <w:sz w:val="20"/>
          <w:lang w:val="es-ES_tradnl"/>
          <w:rPrChange w:id="6586" w:author="Microsoft Office User" w:date="2016-11-12T14:12:00Z">
            <w:rPr>
              <w:b/>
              <w:color w:val="231F20"/>
              <w:sz w:val="20"/>
              <w:lang w:val="es-ES"/>
            </w:rPr>
          </w:rPrChange>
        </w:rPr>
        <w:t>entonación:</w:t>
      </w:r>
      <w:r w:rsidRPr="00720734">
        <w:rPr>
          <w:b/>
          <w:color w:val="231F20"/>
          <w:spacing w:val="3"/>
          <w:sz w:val="20"/>
          <w:lang w:val="es-ES_tradnl"/>
          <w:rPrChange w:id="6587" w:author="Microsoft Office User" w:date="2016-11-12T14:12:00Z">
            <w:rPr>
              <w:b/>
              <w:color w:val="231F20"/>
              <w:spacing w:val="3"/>
              <w:sz w:val="20"/>
              <w:lang w:val="es-ES"/>
            </w:rPr>
          </w:rPrChange>
        </w:rPr>
        <w:t xml:space="preserve"> </w:t>
      </w:r>
      <w:r w:rsidRPr="00720734">
        <w:rPr>
          <w:rFonts w:ascii="Arial" w:hAnsi="Arial"/>
          <w:color w:val="231F20"/>
          <w:sz w:val="20"/>
          <w:lang w:val="es-ES_tradnl"/>
          <w:rPrChange w:id="6588" w:author="Microsoft Office User" w:date="2016-11-12T14:12:00Z">
            <w:rPr>
              <w:rFonts w:ascii="Arial" w:hAnsi="Arial"/>
              <w:color w:val="231F20"/>
              <w:sz w:val="20"/>
              <w:lang w:val="es-ES"/>
            </w:rPr>
          </w:rPrChange>
        </w:rPr>
        <w:t>Un</w:t>
      </w:r>
      <w:r w:rsidRPr="00720734">
        <w:rPr>
          <w:rFonts w:ascii="Arial" w:hAnsi="Arial"/>
          <w:color w:val="231F20"/>
          <w:spacing w:val="-4"/>
          <w:sz w:val="20"/>
          <w:lang w:val="es-ES_tradnl"/>
          <w:rPrChange w:id="6589"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590" w:author="Microsoft Office User" w:date="2016-11-12T14:12:00Z">
            <w:rPr>
              <w:rFonts w:ascii="Arial" w:hAnsi="Arial"/>
              <w:color w:val="231F20"/>
              <w:sz w:val="20"/>
              <w:lang w:val="es-ES"/>
            </w:rPr>
          </w:rPrChange>
        </w:rPr>
        <w:t>paladar</w:t>
      </w:r>
      <w:r w:rsidRPr="00720734">
        <w:rPr>
          <w:rFonts w:ascii="Arial" w:hAnsi="Arial"/>
          <w:color w:val="231F20"/>
          <w:spacing w:val="-4"/>
          <w:sz w:val="20"/>
          <w:lang w:val="es-ES_tradnl"/>
          <w:rPrChange w:id="6591"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592" w:author="Microsoft Office User" w:date="2016-11-12T14:12:00Z">
            <w:rPr>
              <w:rFonts w:ascii="Arial" w:hAnsi="Arial"/>
              <w:color w:val="231F20"/>
              <w:sz w:val="20"/>
              <w:lang w:val="es-ES"/>
            </w:rPr>
          </w:rPrChange>
        </w:rPr>
        <w:t>hendido</w:t>
      </w:r>
      <w:r w:rsidRPr="00720734">
        <w:rPr>
          <w:rFonts w:ascii="Arial" w:hAnsi="Arial"/>
          <w:color w:val="231F20"/>
          <w:spacing w:val="-4"/>
          <w:sz w:val="20"/>
          <w:lang w:val="es-ES_tradnl"/>
          <w:rPrChange w:id="6593"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594" w:author="Microsoft Office User" w:date="2016-11-12T14:12:00Z">
            <w:rPr>
              <w:rFonts w:ascii="Arial" w:hAnsi="Arial"/>
              <w:color w:val="231F20"/>
              <w:sz w:val="20"/>
              <w:lang w:val="es-ES"/>
            </w:rPr>
          </w:rPrChange>
        </w:rPr>
        <w:t>no</w:t>
      </w:r>
      <w:r w:rsidRPr="00720734">
        <w:rPr>
          <w:rFonts w:ascii="Arial" w:hAnsi="Arial"/>
          <w:color w:val="231F20"/>
          <w:spacing w:val="-3"/>
          <w:sz w:val="20"/>
          <w:lang w:val="es-ES_tradnl"/>
          <w:rPrChange w:id="6595" w:author="Microsoft Office User" w:date="2016-11-12T14:12:00Z">
            <w:rPr>
              <w:rFonts w:ascii="Arial" w:hAnsi="Arial"/>
              <w:color w:val="231F20"/>
              <w:spacing w:val="-3"/>
              <w:sz w:val="20"/>
              <w:lang w:val="es-ES"/>
            </w:rPr>
          </w:rPrChange>
        </w:rPr>
        <w:t xml:space="preserve"> </w:t>
      </w:r>
      <w:r w:rsidRPr="00720734">
        <w:rPr>
          <w:rFonts w:ascii="Arial" w:hAnsi="Arial"/>
          <w:color w:val="231F20"/>
          <w:spacing w:val="-1"/>
          <w:sz w:val="20"/>
          <w:lang w:val="es-ES_tradnl"/>
          <w:rPrChange w:id="6596" w:author="Microsoft Office User" w:date="2016-11-12T14:12:00Z">
            <w:rPr>
              <w:rFonts w:ascii="Arial" w:hAnsi="Arial"/>
              <w:color w:val="231F20"/>
              <w:spacing w:val="-1"/>
              <w:sz w:val="20"/>
              <w:lang w:val="es-ES"/>
            </w:rPr>
          </w:rPrChange>
        </w:rPr>
        <w:t>afectaría</w:t>
      </w:r>
      <w:r w:rsidRPr="00720734">
        <w:rPr>
          <w:rFonts w:ascii="Arial" w:hAnsi="Arial"/>
          <w:color w:val="231F20"/>
          <w:spacing w:val="-4"/>
          <w:sz w:val="20"/>
          <w:lang w:val="es-ES_tradnl"/>
          <w:rPrChange w:id="6597"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598" w:author="Microsoft Office User" w:date="2016-11-12T14:12:00Z">
            <w:rPr>
              <w:rFonts w:ascii="Arial" w:hAnsi="Arial"/>
              <w:color w:val="231F20"/>
              <w:sz w:val="20"/>
              <w:lang w:val="es-ES"/>
            </w:rPr>
          </w:rPrChange>
        </w:rPr>
        <w:t>mucho</w:t>
      </w:r>
      <w:r w:rsidRPr="00720734">
        <w:rPr>
          <w:rFonts w:ascii="Arial" w:hAnsi="Arial"/>
          <w:color w:val="231F20"/>
          <w:spacing w:val="-4"/>
          <w:sz w:val="20"/>
          <w:lang w:val="es-ES_tradnl"/>
          <w:rPrChange w:id="6599"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600" w:author="Microsoft Office User" w:date="2016-11-12T14:12:00Z">
            <w:rPr>
              <w:rFonts w:ascii="Arial" w:hAnsi="Arial"/>
              <w:color w:val="231F20"/>
              <w:sz w:val="20"/>
              <w:lang w:val="es-ES"/>
            </w:rPr>
          </w:rPrChange>
        </w:rPr>
        <w:t>a</w:t>
      </w:r>
      <w:r w:rsidRPr="00720734">
        <w:rPr>
          <w:rFonts w:ascii="Arial" w:hAnsi="Arial"/>
          <w:color w:val="231F20"/>
          <w:spacing w:val="-4"/>
          <w:sz w:val="20"/>
          <w:lang w:val="es-ES_tradnl"/>
          <w:rPrChange w:id="6601"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602" w:author="Microsoft Office User" w:date="2016-11-12T14:12:00Z">
            <w:rPr>
              <w:rFonts w:ascii="Arial" w:hAnsi="Arial"/>
              <w:color w:val="231F20"/>
              <w:sz w:val="20"/>
              <w:lang w:val="es-ES"/>
            </w:rPr>
          </w:rPrChange>
        </w:rPr>
        <w:t>la</w:t>
      </w:r>
      <w:r w:rsidRPr="00720734">
        <w:rPr>
          <w:rFonts w:ascii="Arial" w:hAnsi="Arial"/>
          <w:color w:val="231F20"/>
          <w:spacing w:val="-4"/>
          <w:sz w:val="20"/>
          <w:lang w:val="es-ES_tradnl"/>
          <w:rPrChange w:id="6603" w:author="Microsoft Office User" w:date="2016-11-12T14:12:00Z">
            <w:rPr>
              <w:rFonts w:ascii="Arial" w:hAnsi="Arial"/>
              <w:color w:val="231F20"/>
              <w:spacing w:val="-4"/>
              <w:sz w:val="20"/>
              <w:lang w:val="es-ES"/>
            </w:rPr>
          </w:rPrChange>
        </w:rPr>
        <w:t xml:space="preserve"> </w:t>
      </w:r>
      <w:r w:rsidRPr="00720734">
        <w:rPr>
          <w:rFonts w:ascii="Arial" w:hAnsi="Arial"/>
          <w:color w:val="231F20"/>
          <w:sz w:val="20"/>
          <w:lang w:val="es-ES_tradnl"/>
          <w:rPrChange w:id="6604" w:author="Microsoft Office User" w:date="2016-11-12T14:12:00Z">
            <w:rPr>
              <w:rFonts w:ascii="Arial" w:hAnsi="Arial"/>
              <w:color w:val="231F20"/>
              <w:sz w:val="20"/>
              <w:lang w:val="es-ES"/>
            </w:rPr>
          </w:rPrChange>
        </w:rPr>
        <w:t>entonación.</w:t>
      </w:r>
    </w:p>
    <w:p w14:paraId="075E8E9F" w14:textId="77777777" w:rsidR="00EA0C4F" w:rsidRPr="00720734" w:rsidRDefault="00EA0C4F">
      <w:pPr>
        <w:spacing w:before="5"/>
        <w:rPr>
          <w:rFonts w:ascii="Arial" w:eastAsia="Arial" w:hAnsi="Arial" w:cs="Arial"/>
          <w:lang w:val="es-ES_tradnl"/>
          <w:rPrChange w:id="6605" w:author="Microsoft Office User" w:date="2016-11-12T14:12:00Z">
            <w:rPr>
              <w:rFonts w:ascii="Arial" w:eastAsia="Arial" w:hAnsi="Arial" w:cs="Arial"/>
              <w:lang w:val="es-ES"/>
            </w:rPr>
          </w:rPrChange>
        </w:rPr>
      </w:pPr>
    </w:p>
    <w:p w14:paraId="51921465" w14:textId="77777777" w:rsidR="00EA0C4F" w:rsidRPr="00720734" w:rsidRDefault="00CC26E6">
      <w:pPr>
        <w:spacing w:line="200" w:lineRule="atLeast"/>
        <w:ind w:left="2051"/>
        <w:rPr>
          <w:rFonts w:ascii="Arial" w:eastAsia="Arial" w:hAnsi="Arial" w:cs="Arial"/>
          <w:sz w:val="20"/>
          <w:szCs w:val="20"/>
          <w:lang w:val="es-ES_tradnl"/>
          <w:rPrChange w:id="6606"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09C19CB3" wp14:editId="63A5259D">
                <wp:extent cx="4064635" cy="213995"/>
                <wp:effectExtent l="0" t="0" r="4445" b="3175"/>
                <wp:docPr id="109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213995"/>
                          <a:chOff x="0" y="0"/>
                          <a:chExt cx="6401" cy="337"/>
                        </a:xfrm>
                      </wpg:grpSpPr>
                      <wpg:grpSp>
                        <wpg:cNvPr id="1100" name="Group 836"/>
                        <wpg:cNvGrpSpPr>
                          <a:grpSpLocks/>
                        </wpg:cNvGrpSpPr>
                        <wpg:grpSpPr bwMode="auto">
                          <a:xfrm>
                            <a:off x="4" y="167"/>
                            <a:ext cx="6393" cy="2"/>
                            <a:chOff x="4" y="167"/>
                            <a:chExt cx="6393" cy="2"/>
                          </a:xfrm>
                        </wpg:grpSpPr>
                        <wps:wsp>
                          <wps:cNvPr id="1101" name="Freeform 837"/>
                          <wps:cNvSpPr>
                            <a:spLocks/>
                          </wps:cNvSpPr>
                          <wps:spPr bwMode="auto">
                            <a:xfrm>
                              <a:off x="4" y="167"/>
                              <a:ext cx="6393" cy="2"/>
                            </a:xfrm>
                            <a:custGeom>
                              <a:avLst/>
                              <a:gdLst>
                                <a:gd name="T0" fmla="+- 0 4 4"/>
                                <a:gd name="T1" fmla="*/ T0 w 6393"/>
                                <a:gd name="T2" fmla="+- 0 6396 4"/>
                                <a:gd name="T3" fmla="*/ T2 w 6393"/>
                              </a:gdLst>
                              <a:ahLst/>
                              <a:cxnLst>
                                <a:cxn ang="0">
                                  <a:pos x="T1" y="0"/>
                                </a:cxn>
                                <a:cxn ang="0">
                                  <a:pos x="T3" y="0"/>
                                </a:cxn>
                              </a:cxnLst>
                              <a:rect l="0" t="0" r="r" b="b"/>
                              <a:pathLst>
                                <a:path w="6393">
                                  <a:moveTo>
                                    <a:pt x="0" y="0"/>
                                  </a:moveTo>
                                  <a:lnTo>
                                    <a:pt x="6392"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834"/>
                        <wpg:cNvGrpSpPr>
                          <a:grpSpLocks/>
                        </wpg:cNvGrpSpPr>
                        <wpg:grpSpPr bwMode="auto">
                          <a:xfrm>
                            <a:off x="3032" y="0"/>
                            <a:ext cx="335" cy="337"/>
                            <a:chOff x="3032" y="0"/>
                            <a:chExt cx="335" cy="337"/>
                          </a:xfrm>
                        </wpg:grpSpPr>
                        <wps:wsp>
                          <wps:cNvPr id="1103" name="Freeform 835"/>
                          <wps:cNvSpPr>
                            <a:spLocks/>
                          </wps:cNvSpPr>
                          <wps:spPr bwMode="auto">
                            <a:xfrm>
                              <a:off x="3032" y="0"/>
                              <a:ext cx="335" cy="337"/>
                            </a:xfrm>
                            <a:custGeom>
                              <a:avLst/>
                              <a:gdLst>
                                <a:gd name="T0" fmla="+- 0 3215 3032"/>
                                <a:gd name="T1" fmla="*/ T0 w 335"/>
                                <a:gd name="T2" fmla="*/ 0 h 337"/>
                                <a:gd name="T3" fmla="+- 0 3144 3032"/>
                                <a:gd name="T4" fmla="*/ T3 w 335"/>
                                <a:gd name="T5" fmla="*/ 12 h 337"/>
                                <a:gd name="T6" fmla="+- 0 3087 3032"/>
                                <a:gd name="T7" fmla="*/ T6 w 335"/>
                                <a:gd name="T8" fmla="*/ 45 h 337"/>
                                <a:gd name="T9" fmla="+- 0 3049 3032"/>
                                <a:gd name="T10" fmla="*/ T9 w 335"/>
                                <a:gd name="T11" fmla="*/ 96 h 337"/>
                                <a:gd name="T12" fmla="+- 0 3032 3032"/>
                                <a:gd name="T13" fmla="*/ T12 w 335"/>
                                <a:gd name="T14" fmla="*/ 157 h 337"/>
                                <a:gd name="T15" fmla="+- 0 3034 3032"/>
                                <a:gd name="T16" fmla="*/ T15 w 335"/>
                                <a:gd name="T17" fmla="*/ 182 h 337"/>
                                <a:gd name="T18" fmla="+- 0 3054 3032"/>
                                <a:gd name="T19" fmla="*/ T18 w 335"/>
                                <a:gd name="T20" fmla="*/ 248 h 337"/>
                                <a:gd name="T21" fmla="+- 0 3095 3032"/>
                                <a:gd name="T22" fmla="*/ T21 w 335"/>
                                <a:gd name="T23" fmla="*/ 298 h 337"/>
                                <a:gd name="T24" fmla="+- 0 3150 3032"/>
                                <a:gd name="T25" fmla="*/ T24 w 335"/>
                                <a:gd name="T26" fmla="*/ 329 h 337"/>
                                <a:gd name="T27" fmla="+- 0 3200 3032"/>
                                <a:gd name="T28" fmla="*/ T27 w 335"/>
                                <a:gd name="T29" fmla="*/ 337 h 337"/>
                                <a:gd name="T30" fmla="+- 0 3223 3032"/>
                                <a:gd name="T31" fmla="*/ T30 w 335"/>
                                <a:gd name="T32" fmla="*/ 335 h 337"/>
                                <a:gd name="T33" fmla="+- 0 3286 3032"/>
                                <a:gd name="T34" fmla="*/ T33 w 335"/>
                                <a:gd name="T35" fmla="*/ 313 h 337"/>
                                <a:gd name="T36" fmla="+- 0 3334 3032"/>
                                <a:gd name="T37" fmla="*/ T36 w 335"/>
                                <a:gd name="T38" fmla="*/ 270 h 337"/>
                                <a:gd name="T39" fmla="+- 0 3363 3032"/>
                                <a:gd name="T40" fmla="*/ T39 w 335"/>
                                <a:gd name="T41" fmla="*/ 211 h 337"/>
                                <a:gd name="T42" fmla="+- 0 3367 3032"/>
                                <a:gd name="T43" fmla="*/ T42 w 335"/>
                                <a:gd name="T44" fmla="*/ 189 h 337"/>
                                <a:gd name="T45" fmla="+- 0 3366 3032"/>
                                <a:gd name="T46" fmla="*/ T45 w 335"/>
                                <a:gd name="T47" fmla="*/ 163 h 337"/>
                                <a:gd name="T48" fmla="+- 0 3347 3032"/>
                                <a:gd name="T49" fmla="*/ T48 w 335"/>
                                <a:gd name="T50" fmla="*/ 94 h 337"/>
                                <a:gd name="T51" fmla="+- 0 3309 3032"/>
                                <a:gd name="T52" fmla="*/ T51 w 335"/>
                                <a:gd name="T53" fmla="*/ 42 h 337"/>
                                <a:gd name="T54" fmla="+- 0 3256 3032"/>
                                <a:gd name="T55" fmla="*/ T54 w 335"/>
                                <a:gd name="T56" fmla="*/ 9 h 337"/>
                                <a:gd name="T57" fmla="+- 0 3215 3032"/>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4" y="313"/>
                                  </a:lnTo>
                                  <a:lnTo>
                                    <a:pt x="302" y="270"/>
                                  </a:lnTo>
                                  <a:lnTo>
                                    <a:pt x="331"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832"/>
                        <wpg:cNvGrpSpPr>
                          <a:grpSpLocks/>
                        </wpg:cNvGrpSpPr>
                        <wpg:grpSpPr bwMode="auto">
                          <a:xfrm>
                            <a:off x="3200" y="1"/>
                            <a:ext cx="168" cy="336"/>
                            <a:chOff x="3200" y="1"/>
                            <a:chExt cx="168" cy="336"/>
                          </a:xfrm>
                        </wpg:grpSpPr>
                        <wps:wsp>
                          <wps:cNvPr id="1105" name="Freeform 833"/>
                          <wps:cNvSpPr>
                            <a:spLocks/>
                          </wps:cNvSpPr>
                          <wps:spPr bwMode="auto">
                            <a:xfrm>
                              <a:off x="3200" y="1"/>
                              <a:ext cx="168" cy="336"/>
                            </a:xfrm>
                            <a:custGeom>
                              <a:avLst/>
                              <a:gdLst>
                                <a:gd name="T0" fmla="+- 0 3221 3200"/>
                                <a:gd name="T1" fmla="*/ T0 w 168"/>
                                <a:gd name="T2" fmla="+- 0 1 1"/>
                                <a:gd name="T3" fmla="*/ 1 h 336"/>
                                <a:gd name="T4" fmla="+- 0 3200 3200"/>
                                <a:gd name="T5" fmla="*/ T4 w 168"/>
                                <a:gd name="T6" fmla="+- 0 337 1"/>
                                <a:gd name="T7" fmla="*/ 337 h 336"/>
                                <a:gd name="T8" fmla="+- 0 3223 3200"/>
                                <a:gd name="T9" fmla="*/ T8 w 168"/>
                                <a:gd name="T10" fmla="+- 0 335 1"/>
                                <a:gd name="T11" fmla="*/ 335 h 336"/>
                                <a:gd name="T12" fmla="+- 0 3245 3200"/>
                                <a:gd name="T13" fmla="*/ T12 w 168"/>
                                <a:gd name="T14" fmla="+- 0 330 1"/>
                                <a:gd name="T15" fmla="*/ 330 h 336"/>
                                <a:gd name="T16" fmla="+- 0 3303 3200"/>
                                <a:gd name="T17" fmla="*/ T16 w 168"/>
                                <a:gd name="T18" fmla="+- 0 301 1"/>
                                <a:gd name="T19" fmla="*/ 301 h 336"/>
                                <a:gd name="T20" fmla="+- 0 3346 3200"/>
                                <a:gd name="T21" fmla="*/ T20 w 168"/>
                                <a:gd name="T22" fmla="+- 0 252 1"/>
                                <a:gd name="T23" fmla="*/ 252 h 336"/>
                                <a:gd name="T24" fmla="+- 0 3367 3200"/>
                                <a:gd name="T25" fmla="*/ T24 w 168"/>
                                <a:gd name="T26" fmla="+- 0 189 1"/>
                                <a:gd name="T27" fmla="*/ 189 h 336"/>
                                <a:gd name="T28" fmla="+- 0 3368 3200"/>
                                <a:gd name="T29" fmla="*/ T28 w 168"/>
                                <a:gd name="T30" fmla="+- 0 168 1"/>
                                <a:gd name="T31" fmla="*/ 168 h 336"/>
                                <a:gd name="T32" fmla="+- 0 3367 3200"/>
                                <a:gd name="T33" fmla="*/ T32 w 168"/>
                                <a:gd name="T34" fmla="+- 0 145 1"/>
                                <a:gd name="T35" fmla="*/ 145 h 336"/>
                                <a:gd name="T36" fmla="+- 0 3345 3200"/>
                                <a:gd name="T37" fmla="*/ T36 w 168"/>
                                <a:gd name="T38" fmla="+- 0 82 1"/>
                                <a:gd name="T39" fmla="*/ 82 h 336"/>
                                <a:gd name="T40" fmla="+- 0 3302 3200"/>
                                <a:gd name="T41" fmla="*/ T40 w 168"/>
                                <a:gd name="T42" fmla="+- 0 34 1"/>
                                <a:gd name="T43" fmla="*/ 34 h 336"/>
                                <a:gd name="T44" fmla="+- 0 3243 3200"/>
                                <a:gd name="T45" fmla="*/ T44 w 168"/>
                                <a:gd name="T46" fmla="+- 0 5 1"/>
                                <a:gd name="T47" fmla="*/ 5 h 336"/>
                                <a:gd name="T48" fmla="+- 0 3221 3200"/>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7"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830"/>
                        <wpg:cNvGrpSpPr>
                          <a:grpSpLocks/>
                        </wpg:cNvGrpSpPr>
                        <wpg:grpSpPr bwMode="auto">
                          <a:xfrm>
                            <a:off x="3135" y="87"/>
                            <a:ext cx="150" cy="168"/>
                            <a:chOff x="3135" y="87"/>
                            <a:chExt cx="150" cy="168"/>
                          </a:xfrm>
                        </wpg:grpSpPr>
                        <wps:wsp>
                          <wps:cNvPr id="1107" name="Freeform 831"/>
                          <wps:cNvSpPr>
                            <a:spLocks/>
                          </wps:cNvSpPr>
                          <wps:spPr bwMode="auto">
                            <a:xfrm>
                              <a:off x="3135" y="87"/>
                              <a:ext cx="150" cy="168"/>
                            </a:xfrm>
                            <a:custGeom>
                              <a:avLst/>
                              <a:gdLst>
                                <a:gd name="T0" fmla="+- 0 3158 3135"/>
                                <a:gd name="T1" fmla="*/ T0 w 150"/>
                                <a:gd name="T2" fmla="+- 0 87 87"/>
                                <a:gd name="T3" fmla="*/ 87 h 168"/>
                                <a:gd name="T4" fmla="+- 0 3142 3135"/>
                                <a:gd name="T5" fmla="*/ T4 w 150"/>
                                <a:gd name="T6" fmla="+- 0 94 87"/>
                                <a:gd name="T7" fmla="*/ 94 h 168"/>
                                <a:gd name="T8" fmla="+- 0 3135 3135"/>
                                <a:gd name="T9" fmla="*/ T8 w 150"/>
                                <a:gd name="T10" fmla="+- 0 111 87"/>
                                <a:gd name="T11" fmla="*/ 111 h 168"/>
                                <a:gd name="T12" fmla="+- 0 3138 3135"/>
                                <a:gd name="T13" fmla="*/ T12 w 150"/>
                                <a:gd name="T14" fmla="+- 0 243 87"/>
                                <a:gd name="T15" fmla="*/ 243 h 168"/>
                                <a:gd name="T16" fmla="+- 0 3152 3135"/>
                                <a:gd name="T17" fmla="*/ T16 w 150"/>
                                <a:gd name="T18" fmla="+- 0 254 87"/>
                                <a:gd name="T19" fmla="*/ 254 h 168"/>
                                <a:gd name="T20" fmla="+- 0 3170 3135"/>
                                <a:gd name="T21" fmla="*/ T20 w 150"/>
                                <a:gd name="T22" fmla="+- 0 252 87"/>
                                <a:gd name="T23" fmla="*/ 252 h 168"/>
                                <a:gd name="T24" fmla="+- 0 3272 3135"/>
                                <a:gd name="T25" fmla="*/ T24 w 150"/>
                                <a:gd name="T26" fmla="+- 0 192 87"/>
                                <a:gd name="T27" fmla="*/ 192 h 168"/>
                                <a:gd name="T28" fmla="+- 0 3281 3135"/>
                                <a:gd name="T29" fmla="*/ T28 w 150"/>
                                <a:gd name="T30" fmla="+- 0 183 87"/>
                                <a:gd name="T31" fmla="*/ 183 h 168"/>
                                <a:gd name="T32" fmla="+- 0 3284 3135"/>
                                <a:gd name="T33" fmla="*/ T32 w 150"/>
                                <a:gd name="T34" fmla="+- 0 165 87"/>
                                <a:gd name="T35" fmla="*/ 165 h 168"/>
                                <a:gd name="T36" fmla="+- 0 3272 3135"/>
                                <a:gd name="T37" fmla="*/ T36 w 150"/>
                                <a:gd name="T38" fmla="+- 0 150 87"/>
                                <a:gd name="T39" fmla="*/ 150 h 168"/>
                                <a:gd name="T40" fmla="+- 0 3158 3135"/>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3" y="0"/>
                                  </a:moveTo>
                                  <a:lnTo>
                                    <a:pt x="7" y="7"/>
                                  </a:lnTo>
                                  <a:lnTo>
                                    <a:pt x="0" y="24"/>
                                  </a:lnTo>
                                  <a:lnTo>
                                    <a:pt x="3" y="156"/>
                                  </a:lnTo>
                                  <a:lnTo>
                                    <a:pt x="17" y="167"/>
                                  </a:lnTo>
                                  <a:lnTo>
                                    <a:pt x="35" y="165"/>
                                  </a:lnTo>
                                  <a:lnTo>
                                    <a:pt x="137" y="105"/>
                                  </a:lnTo>
                                  <a:lnTo>
                                    <a:pt x="146" y="96"/>
                                  </a:lnTo>
                                  <a:lnTo>
                                    <a:pt x="149" y="78"/>
                                  </a:lnTo>
                                  <a:lnTo>
                                    <a:pt x="137" y="63"/>
                                  </a:lnTo>
                                  <a:lnTo>
                                    <a:pt x="2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29" o:spid="_x0000_s1026" style="width:320.05pt;height:16.85pt;mso-position-horizontal-relative:char;mso-position-vertical-relative:line" coordsize="6401,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">
                <v:group id="Group 836" o:spid="_x0000_s1027" style="position:absolute;left:4;top:167;width:6393;height:2" coordorigin="4,167"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e2b+xwAAAN0AAAAPAAAAZHJzL2Rvd25yZXYueG1sRI9Pa8JAEMXvQr/DMoXe&#10;dBNLS0ndiEiVHqRQLYi3ITv5g9nZkF2T+O07h0JvM7w37/1mtZ5cqwbqQ+PZQLpIQBEX3jZcGfg5&#10;7eZvoEJEtth6JgN3CrDOH2YrzKwf+ZuGY6yUhHDI0EAdY5dpHYqaHIaF74hFK33vMMraV9r2OEq4&#10;a/UySV61w4alocaOtjUV1+PNGdiPOG6e04/hcC2398vp5et8SMmYp8dp8w4q0hT/zX/Xn1bw00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e2b+xwAAAN0A&#10;AAAPAAAAAAAAAAAAAAAAAKkCAABkcnMvZG93bnJldi54bWxQSwUGAAAAAAQABAD6AAAAnQMAAAAA&#10;">
                  <v:polyline id="Freeform 837" o:spid="_x0000_s1028" style="position:absolute;visibility:visible;mso-wrap-style:square;v-text-anchor:top" points="4,167,6396,167"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erIwwAA&#10;AN0AAAAPAAAAZHJzL2Rvd25yZXYueG1sRE9Na8JAEL0L/odlhN50Ewsi0VVKS4sFDzV60NuQHZO0&#10;2dmQncb033cLBW/zeJ+z3g6uUT11ofZsIJ0loIgLb2suDZyOr9MlqCDIFhvPZOCHAmw349EaM+tv&#10;fKA+l1LFEA4ZGqhE2kzrUFTkMMx8Sxy5q+8cSoRdqW2HtxjuGj1PkoV2WHNsqLCl54qKr/zbGdCX&#10;nZzO5/ejPL75/mN/fZG5fBrzMBmeVqCEBrmL/907G+enSQp/38QT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herIwwAAAN0AAAAPAAAAAAAAAAAAAAAAAJcCAABkcnMvZG93&#10;bnJldi54bWxQSwUGAAAAAAQABAD1AAAAhwMAAAAA&#10;" filled="f" strokecolor="#41642f" strokeweight=".4pt">
                    <v:path arrowok="t" o:connecttype="custom" o:connectlocs="0,0;6392,0" o:connectangles="0,0"/>
                  </v:polyline>
                </v:group>
                <v:group id="Group 834" o:spid="_x0000_s1029" style="position:absolute;left:3032;width:335;height:337" coordorigin="3032"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5V0SxAAAAN0AAAAPAAAAZHJzL2Rvd25yZXYueG1sRE9La8JAEL4X/A/LCN7q&#10;JkpLia4hiBUPoVAtiLchOybB7GzIbvP4991Cobf5+J6zTUfTiJ46V1tWEC8jEMSF1TWXCr4u789v&#10;IJxH1thYJgUTOUh3s6ctJtoO/En92ZcihLBLUEHlfZtI6YqKDLqlbYkDd7edQR9gV0rd4RDCTSNX&#10;UfQqDdYcGipsaV9R8Th/GwXHAYdsHR/6/HHfT7fLy8c1j0mpxXzMNiA8jf5f/Oc+6TA/jlb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5V0SxAAAAN0AAAAP&#10;AAAAAAAAAAAAAAAAAKkCAABkcnMvZG93bnJldi54bWxQSwUGAAAAAAQABAD6AAAAmgMAAAAA&#10;">
                  <v:shape id="Freeform 835" o:spid="_x0000_s1030" style="position:absolute;left:3032;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MLQwgAA&#10;AN0AAAAPAAAAZHJzL2Rvd25yZXYueG1sRE/fa8IwEH4X9j+EE/amqQ5FqlFcYVDYYKyOPR/N2VSb&#10;S0mi1v9+EQZ7u4/v5212g+3ElXxoHSuYTTMQxLXTLTcKvg9vkxWIEJE1do5JwZ0C7LZPow3m2t34&#10;i65VbEQK4ZCjAhNjn0sZakMWw9T1xIk7Om8xJugbqT3eUrjt5DzLltJiy6nBYE+FofpcXayCd/tz&#10;/7wsPxZoTiv/imUxL4tKqefxsF+DiDTEf/Gfu9Rp/ix7gcc36QS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4wtDCAAAA3QAAAA8AAAAAAAAAAAAAAAAAlwIAAGRycy9kb3du&#10;cmV2LnhtbFBLBQYAAAAABAAEAPUAAACGAwAAAAA=&#10;" path="m183,0l112,12,55,45,17,96,,157,2,182,22,248,63,298,118,329,168,337,191,335,254,313,302,270,331,211,335,189,334,163,315,94,277,42,224,9,183,0xe" fillcolor="#617949" stroked="f">
                    <v:path arrowok="t" o:connecttype="custom" o:connectlocs="183,0;112,12;55,45;17,96;0,157;2,182;22,248;63,298;118,329;168,337;191,335;254,313;302,270;331,211;335,189;334,163;315,94;277,42;224,9;183,0" o:connectangles="0,0,0,0,0,0,0,0,0,0,0,0,0,0,0,0,0,0,0,0"/>
                  </v:shape>
                </v:group>
                <v:group id="Group 832" o:spid="_x0000_s1031" style="position:absolute;left:3200;top:1;width:168;height:336" coordorigin="3200,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GD9xAAAAN0AAAAPAAAAZHJzL2Rvd25yZXYueG1sRE9La8JAEL4X/A/LCL01&#10;m2hbJGYVkVp6CIWqIN6G7JgEs7Mhu83j33cLhd7m43tOth1NI3rqXG1ZQRLFIIgLq2suFZxPh6cV&#10;COeRNTaWScFEDrab2UOGqbYDf1F/9KUIIexSVFB536ZSuqIigy6yLXHgbrYz6APsSqk7HEK4aeQi&#10;jl+lwZpDQ4Ut7Ssq7sdvo+B9wGG3TN76/H7bT9fTy+clT0ipx/m4W4PwNPp/8Z/7Q4f5Sfw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QGD9xAAAAN0AAAAP&#10;AAAAAAAAAAAAAAAAAKkCAABkcnMvZG93bnJldi54bWxQSwUGAAAAAAQABAD6AAAAmgMAAAAA&#10;">
                  <v:shape id="Freeform 833" o:spid="_x0000_s1032" style="position:absolute;left:3200;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dl2xAAA&#10;AN0AAAAPAAAAZHJzL2Rvd25yZXYueG1sRE9La8JAEL4L/Q/LFLzpJq1KSV2l2AriRXwcPE6z0yQk&#10;O5tm1yT+e1cQvM3H95z5sjeVaKlxhWUF8TgCQZxaXXCm4HRcjz5AOI+ssbJMCq7kYLl4Gcwx0bbj&#10;PbUHn4kQwi5BBbn3dSKlS3My6Ma2Jg7cn20M+gCbTOoGuxBuKvkWRTNpsODQkGNNq5zS8nAxCs7b&#10;cjX5j1PdXt6P3z+/p/OuK61Sw9f+6xOEp94/xQ/3Rof5cTSF+zfhBL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3ZdsQAAADdAAAADwAAAAAAAAAAAAAAAACXAgAAZHJzL2Rv&#10;d25yZXYueG1sUEsFBgAAAAAEAAQA9QAAAIgDAAAAAA==&#10;" path="m21,0l0,336,23,334,45,329,103,300,146,251,167,188,168,167,167,144,145,81,102,33,43,4,21,0xe" fillcolor="#41642f" stroked="f">
                    <v:path arrowok="t" o:connecttype="custom" o:connectlocs="21,1;0,337;23,335;45,330;103,301;146,252;167,189;168,168;167,145;145,82;102,34;43,5;21,1" o:connectangles="0,0,0,0,0,0,0,0,0,0,0,0,0"/>
                  </v:shape>
                </v:group>
                <v:group id="Group 830" o:spid="_x0000_s1033" style="position:absolute;left:3135;top:87;width:150;height:168" coordorigin="3135,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3lsRxAAAAN0AAAAPAAAAZHJzL2Rvd25yZXYueG1sRE9Na4NAEL0H+h+WCfSW&#10;rLZEislGJLSlBynEFEpvgztRiTsr7lbNv+8GCrnN433OLptNJ0YaXGtZQbyOQBBXVrdcK/g6va1e&#10;QDiPrLGzTAqu5CDbPyx2mGo78ZHG0tcihLBLUUHjfZ9K6aqGDLq17YkDd7aDQR/gUEs94BTCTSef&#10;oiiRBlsODQ32dGioupS/RsH7hFP+HL+OxeV8uP6cNp/fRUxKPS7nfAvC0+zv4n/3hw7z4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3lsRxAAAAN0AAAAP&#10;AAAAAAAAAAAAAAAAAKkCAABkcnMvZG93bnJldi54bWxQSwUGAAAAAAQABAD6AAAAmgMAAAAA&#10;">
                  <v:shape id="Freeform 831" o:spid="_x0000_s1034" style="position:absolute;left:3135;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6JDwgAA&#10;AN0AAAAPAAAAZHJzL2Rvd25yZXYueG1sRE/bagIxEH0X+g9hhL5pothaVqMUQRBa2lX7AcNm9sIm&#10;k2UT1+3fN4VC3+ZwrrPdj86KgfrQeNawmCsQxIU3DVcavq7H2QuIEJENWs+k4ZsC7HcPky1mxt/5&#10;TMMlViKFcMhQQx1jl0kZipochrnviBNX+t5hTLCvpOnxnsKdlUulnqXDhlNDjR0dairay81pUGXe&#10;Pn2Wb6t1O+RdfDcf1rak9eN0fN2AiDTGf/Gf+2TS/IVaw+836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vokPCAAAA3QAAAA8AAAAAAAAAAAAAAAAAlwIAAGRycy9kb3du&#10;cmV2LnhtbFBLBQYAAAAABAAEAPUAAACGAwAAAAA=&#10;" path="m23,0l7,7,,24,3,156,17,167,35,165,137,105,146,96,149,78,137,63,23,0xe" stroked="f">
                    <v:path arrowok="t" o:connecttype="custom" o:connectlocs="23,87;7,94;0,111;3,243;17,254;35,252;137,192;146,183;149,165;137,150;23,87" o:connectangles="0,0,0,0,0,0,0,0,0,0,0"/>
                  </v:shape>
                </v:group>
                <w10:anchorlock/>
              </v:group>
            </w:pict>
          </mc:Fallback>
        </mc:AlternateContent>
      </w:r>
    </w:p>
    <w:p w14:paraId="608476C3" w14:textId="77777777" w:rsidR="000741F7" w:rsidRDefault="00180FBC">
      <w:pPr>
        <w:spacing w:before="121" w:line="242" w:lineRule="auto"/>
        <w:ind w:left="2055" w:right="2165"/>
        <w:rPr>
          <w:rFonts w:ascii="Arial" w:hAnsi="Arial"/>
          <w:b/>
          <w:i/>
          <w:color w:val="41642F"/>
          <w:spacing w:val="21"/>
          <w:w w:val="96"/>
          <w:sz w:val="20"/>
          <w:lang w:val="es-ES_tradnl"/>
        </w:rPr>
      </w:pPr>
      <w:commentRangeStart w:id="6607"/>
      <w:r w:rsidRPr="00720734">
        <w:rPr>
          <w:b/>
          <w:color w:val="41642F"/>
          <w:spacing w:val="-3"/>
          <w:sz w:val="20"/>
          <w:lang w:val="es-ES_tradnl"/>
          <w:rPrChange w:id="6608" w:author="Microsoft Office User" w:date="2016-11-12T14:12:00Z">
            <w:rPr>
              <w:b/>
              <w:color w:val="41642F"/>
              <w:spacing w:val="-3"/>
              <w:sz w:val="20"/>
              <w:lang w:val="es-ES"/>
            </w:rPr>
          </w:rPrChange>
        </w:rPr>
        <w:t>Para</w:t>
      </w:r>
      <w:r w:rsidRPr="00720734">
        <w:rPr>
          <w:b/>
          <w:color w:val="41642F"/>
          <w:spacing w:val="40"/>
          <w:sz w:val="20"/>
          <w:lang w:val="es-ES_tradnl"/>
          <w:rPrChange w:id="6609" w:author="Microsoft Office User" w:date="2016-11-12T14:12:00Z">
            <w:rPr>
              <w:b/>
              <w:color w:val="41642F"/>
              <w:spacing w:val="40"/>
              <w:sz w:val="20"/>
              <w:lang w:val="es-ES"/>
            </w:rPr>
          </w:rPrChange>
        </w:rPr>
        <w:t xml:space="preserve"> </w:t>
      </w:r>
      <w:r w:rsidRPr="00720734">
        <w:rPr>
          <w:b/>
          <w:color w:val="41642F"/>
          <w:sz w:val="20"/>
          <w:lang w:val="es-ES_tradnl"/>
          <w:rPrChange w:id="6610" w:author="Microsoft Office User" w:date="2016-11-12T14:12:00Z">
            <w:rPr>
              <w:b/>
              <w:color w:val="41642F"/>
              <w:sz w:val="20"/>
              <w:lang w:val="es-ES"/>
            </w:rPr>
          </w:rPrChange>
        </w:rPr>
        <w:t>ver</w:t>
      </w:r>
      <w:r w:rsidRPr="00720734">
        <w:rPr>
          <w:b/>
          <w:color w:val="41642F"/>
          <w:spacing w:val="40"/>
          <w:sz w:val="20"/>
          <w:lang w:val="es-ES_tradnl"/>
          <w:rPrChange w:id="6611" w:author="Microsoft Office User" w:date="2016-11-12T14:12:00Z">
            <w:rPr>
              <w:b/>
              <w:color w:val="41642F"/>
              <w:spacing w:val="40"/>
              <w:sz w:val="20"/>
              <w:lang w:val="es-ES"/>
            </w:rPr>
          </w:rPrChange>
        </w:rPr>
        <w:t xml:space="preserve"> </w:t>
      </w:r>
      <w:r w:rsidRPr="00720734">
        <w:rPr>
          <w:b/>
          <w:color w:val="41642F"/>
          <w:sz w:val="20"/>
          <w:lang w:val="es-ES_tradnl"/>
          <w:rPrChange w:id="6612" w:author="Microsoft Office User" w:date="2016-11-12T14:12:00Z">
            <w:rPr>
              <w:b/>
              <w:color w:val="41642F"/>
              <w:sz w:val="20"/>
              <w:lang w:val="es-ES"/>
            </w:rPr>
          </w:rPrChange>
        </w:rPr>
        <w:t>ejemplos</w:t>
      </w:r>
      <w:r w:rsidRPr="00720734">
        <w:rPr>
          <w:b/>
          <w:color w:val="41642F"/>
          <w:spacing w:val="40"/>
          <w:sz w:val="20"/>
          <w:lang w:val="es-ES_tradnl"/>
          <w:rPrChange w:id="6613" w:author="Microsoft Office User" w:date="2016-11-12T14:12:00Z">
            <w:rPr>
              <w:b/>
              <w:color w:val="41642F"/>
              <w:spacing w:val="40"/>
              <w:sz w:val="20"/>
              <w:lang w:val="es-ES"/>
            </w:rPr>
          </w:rPrChange>
        </w:rPr>
        <w:t xml:space="preserve"> </w:t>
      </w:r>
      <w:r w:rsidRPr="00720734">
        <w:rPr>
          <w:b/>
          <w:color w:val="41642F"/>
          <w:sz w:val="20"/>
          <w:lang w:val="es-ES_tradnl"/>
          <w:rPrChange w:id="6614" w:author="Microsoft Office User" w:date="2016-11-12T14:12:00Z">
            <w:rPr>
              <w:b/>
              <w:color w:val="41642F"/>
              <w:sz w:val="20"/>
              <w:lang w:val="es-ES"/>
            </w:rPr>
          </w:rPrChange>
        </w:rPr>
        <w:t>de</w:t>
      </w:r>
      <w:r w:rsidRPr="00720734">
        <w:rPr>
          <w:b/>
          <w:color w:val="41642F"/>
          <w:spacing w:val="41"/>
          <w:sz w:val="20"/>
          <w:lang w:val="es-ES_tradnl"/>
          <w:rPrChange w:id="6615" w:author="Microsoft Office User" w:date="2016-11-12T14:12:00Z">
            <w:rPr>
              <w:b/>
              <w:color w:val="41642F"/>
              <w:spacing w:val="41"/>
              <w:sz w:val="20"/>
              <w:lang w:val="es-ES"/>
            </w:rPr>
          </w:rPrChange>
        </w:rPr>
        <w:t xml:space="preserve"> </w:t>
      </w:r>
      <w:r w:rsidRPr="00720734">
        <w:rPr>
          <w:b/>
          <w:color w:val="41642F"/>
          <w:sz w:val="20"/>
          <w:lang w:val="es-ES_tradnl"/>
          <w:rPrChange w:id="6616" w:author="Microsoft Office User" w:date="2016-11-12T14:12:00Z">
            <w:rPr>
              <w:b/>
              <w:color w:val="41642F"/>
              <w:sz w:val="20"/>
              <w:lang w:val="es-ES"/>
            </w:rPr>
          </w:rPrChange>
        </w:rPr>
        <w:t>cambios</w:t>
      </w:r>
      <w:r w:rsidRPr="00720734">
        <w:rPr>
          <w:b/>
          <w:color w:val="41642F"/>
          <w:spacing w:val="40"/>
          <w:sz w:val="20"/>
          <w:lang w:val="es-ES_tradnl"/>
          <w:rPrChange w:id="6617" w:author="Microsoft Office User" w:date="2016-11-12T14:12:00Z">
            <w:rPr>
              <w:b/>
              <w:color w:val="41642F"/>
              <w:spacing w:val="40"/>
              <w:sz w:val="20"/>
              <w:lang w:val="es-ES"/>
            </w:rPr>
          </w:rPrChange>
        </w:rPr>
        <w:t xml:space="preserve"> </w:t>
      </w:r>
      <w:r w:rsidRPr="00720734">
        <w:rPr>
          <w:b/>
          <w:color w:val="41642F"/>
          <w:sz w:val="20"/>
          <w:lang w:val="es-ES_tradnl"/>
          <w:rPrChange w:id="6618" w:author="Microsoft Office User" w:date="2016-11-12T14:12:00Z">
            <w:rPr>
              <w:b/>
              <w:color w:val="41642F"/>
              <w:sz w:val="20"/>
              <w:lang w:val="es-ES"/>
            </w:rPr>
          </w:rPrChange>
        </w:rPr>
        <w:t>de</w:t>
      </w:r>
      <w:r w:rsidRPr="00720734">
        <w:rPr>
          <w:b/>
          <w:color w:val="41642F"/>
          <w:spacing w:val="40"/>
          <w:sz w:val="20"/>
          <w:lang w:val="es-ES_tradnl"/>
          <w:rPrChange w:id="6619" w:author="Microsoft Office User" w:date="2016-11-12T14:12:00Z">
            <w:rPr>
              <w:b/>
              <w:color w:val="41642F"/>
              <w:spacing w:val="40"/>
              <w:sz w:val="20"/>
              <w:lang w:val="es-ES"/>
            </w:rPr>
          </w:rPrChange>
        </w:rPr>
        <w:t xml:space="preserve"> </w:t>
      </w:r>
      <w:r w:rsidRPr="00720734">
        <w:rPr>
          <w:b/>
          <w:color w:val="41642F"/>
          <w:sz w:val="20"/>
          <w:lang w:val="es-ES_tradnl"/>
          <w:rPrChange w:id="6620" w:author="Microsoft Office User" w:date="2016-11-12T14:12:00Z">
            <w:rPr>
              <w:b/>
              <w:color w:val="41642F"/>
              <w:sz w:val="20"/>
              <w:lang w:val="es-ES"/>
            </w:rPr>
          </w:rPrChange>
        </w:rPr>
        <w:t>la</w:t>
      </w:r>
      <w:r w:rsidRPr="00720734">
        <w:rPr>
          <w:b/>
          <w:color w:val="41642F"/>
          <w:spacing w:val="41"/>
          <w:sz w:val="20"/>
          <w:lang w:val="es-ES_tradnl"/>
          <w:rPrChange w:id="6621" w:author="Microsoft Office User" w:date="2016-11-12T14:12:00Z">
            <w:rPr>
              <w:b/>
              <w:color w:val="41642F"/>
              <w:spacing w:val="41"/>
              <w:sz w:val="20"/>
              <w:lang w:val="es-ES"/>
            </w:rPr>
          </w:rPrChange>
        </w:rPr>
        <w:t xml:space="preserve"> </w:t>
      </w:r>
      <w:r w:rsidRPr="00720734">
        <w:rPr>
          <w:b/>
          <w:color w:val="41642F"/>
          <w:spacing w:val="-1"/>
          <w:sz w:val="20"/>
          <w:lang w:val="es-ES_tradnl"/>
          <w:rPrChange w:id="6622" w:author="Microsoft Office User" w:date="2016-11-12T14:12:00Z">
            <w:rPr>
              <w:b/>
              <w:color w:val="41642F"/>
              <w:spacing w:val="-1"/>
              <w:sz w:val="20"/>
              <w:lang w:val="es-ES"/>
            </w:rPr>
          </w:rPrChange>
        </w:rPr>
        <w:t>respiración</w:t>
      </w:r>
      <w:r w:rsidRPr="00720734">
        <w:rPr>
          <w:b/>
          <w:color w:val="41642F"/>
          <w:spacing w:val="40"/>
          <w:sz w:val="20"/>
          <w:lang w:val="es-ES_tradnl"/>
          <w:rPrChange w:id="6623" w:author="Microsoft Office User" w:date="2016-11-12T14:12:00Z">
            <w:rPr>
              <w:b/>
              <w:color w:val="41642F"/>
              <w:spacing w:val="40"/>
              <w:sz w:val="20"/>
              <w:lang w:val="es-ES"/>
            </w:rPr>
          </w:rPrChange>
        </w:rPr>
        <w:t xml:space="preserve"> </w:t>
      </w:r>
      <w:r w:rsidRPr="00720734">
        <w:rPr>
          <w:b/>
          <w:color w:val="41642F"/>
          <w:sz w:val="20"/>
          <w:lang w:val="es-ES_tradnl"/>
          <w:rPrChange w:id="6624" w:author="Microsoft Office User" w:date="2016-11-12T14:12:00Z">
            <w:rPr>
              <w:b/>
              <w:color w:val="41642F"/>
              <w:sz w:val="20"/>
              <w:lang w:val="es-ES"/>
            </w:rPr>
          </w:rPrChange>
        </w:rPr>
        <w:t>(hipernasalidad,</w:t>
      </w:r>
      <w:r w:rsidRPr="00720734">
        <w:rPr>
          <w:b/>
          <w:color w:val="41642F"/>
          <w:spacing w:val="40"/>
          <w:sz w:val="20"/>
          <w:lang w:val="es-ES_tradnl"/>
          <w:rPrChange w:id="6625" w:author="Microsoft Office User" w:date="2016-11-12T14:12:00Z">
            <w:rPr>
              <w:b/>
              <w:color w:val="41642F"/>
              <w:spacing w:val="40"/>
              <w:sz w:val="20"/>
              <w:lang w:val="es-ES"/>
            </w:rPr>
          </w:rPrChange>
        </w:rPr>
        <w:t xml:space="preserve"> </w:t>
      </w:r>
      <w:r w:rsidRPr="00720734">
        <w:rPr>
          <w:b/>
          <w:color w:val="41642F"/>
          <w:sz w:val="20"/>
          <w:lang w:val="es-ES_tradnl"/>
          <w:rPrChange w:id="6626" w:author="Microsoft Office User" w:date="2016-11-12T14:12:00Z">
            <w:rPr>
              <w:b/>
              <w:color w:val="41642F"/>
              <w:sz w:val="20"/>
              <w:lang w:val="es-ES"/>
            </w:rPr>
          </w:rPrChange>
        </w:rPr>
        <w:t>la</w:t>
      </w:r>
      <w:r w:rsidRPr="00720734">
        <w:rPr>
          <w:b/>
          <w:color w:val="41642F"/>
          <w:spacing w:val="24"/>
          <w:w w:val="109"/>
          <w:sz w:val="20"/>
          <w:lang w:val="es-ES_tradnl"/>
          <w:rPrChange w:id="6627" w:author="Microsoft Office User" w:date="2016-11-12T14:12:00Z">
            <w:rPr>
              <w:b/>
              <w:color w:val="41642F"/>
              <w:spacing w:val="24"/>
              <w:w w:val="109"/>
              <w:sz w:val="20"/>
              <w:lang w:val="es-ES"/>
            </w:rPr>
          </w:rPrChange>
        </w:rPr>
        <w:t xml:space="preserve"> </w:t>
      </w:r>
      <w:r w:rsidRPr="00720734">
        <w:rPr>
          <w:b/>
          <w:color w:val="41642F"/>
          <w:sz w:val="20"/>
          <w:lang w:val="es-ES_tradnl"/>
          <w:rPrChange w:id="6628" w:author="Microsoft Office User" w:date="2016-11-12T14:12:00Z">
            <w:rPr>
              <w:b/>
              <w:color w:val="41642F"/>
              <w:sz w:val="20"/>
              <w:lang w:val="es-ES"/>
            </w:rPr>
          </w:rPrChange>
        </w:rPr>
        <w:t>hiponasalidad)</w:t>
      </w:r>
      <w:r w:rsidRPr="00720734">
        <w:rPr>
          <w:b/>
          <w:color w:val="41642F"/>
          <w:spacing w:val="44"/>
          <w:sz w:val="20"/>
          <w:lang w:val="es-ES_tradnl"/>
          <w:rPrChange w:id="6629" w:author="Microsoft Office User" w:date="2016-11-12T14:12:00Z">
            <w:rPr>
              <w:b/>
              <w:color w:val="41642F"/>
              <w:spacing w:val="44"/>
              <w:sz w:val="20"/>
              <w:lang w:val="es-ES"/>
            </w:rPr>
          </w:rPrChange>
        </w:rPr>
        <w:t xml:space="preserve"> </w:t>
      </w:r>
      <w:r w:rsidRPr="00720734">
        <w:rPr>
          <w:b/>
          <w:color w:val="41642F"/>
          <w:sz w:val="20"/>
          <w:lang w:val="es-ES_tradnl"/>
          <w:rPrChange w:id="6630" w:author="Microsoft Office User" w:date="2016-11-12T14:12:00Z">
            <w:rPr>
              <w:b/>
              <w:color w:val="41642F"/>
              <w:sz w:val="20"/>
              <w:lang w:val="es-ES"/>
            </w:rPr>
          </w:rPrChange>
        </w:rPr>
        <w:t>y</w:t>
      </w:r>
      <w:r w:rsidRPr="00720734">
        <w:rPr>
          <w:b/>
          <w:color w:val="41642F"/>
          <w:spacing w:val="44"/>
          <w:sz w:val="20"/>
          <w:lang w:val="es-ES_tradnl"/>
          <w:rPrChange w:id="6631" w:author="Microsoft Office User" w:date="2016-11-12T14:12:00Z">
            <w:rPr>
              <w:b/>
              <w:color w:val="41642F"/>
              <w:spacing w:val="44"/>
              <w:sz w:val="20"/>
              <w:lang w:val="es-ES"/>
            </w:rPr>
          </w:rPrChange>
        </w:rPr>
        <w:t xml:space="preserve"> </w:t>
      </w:r>
      <w:r w:rsidRPr="00720734">
        <w:rPr>
          <w:b/>
          <w:color w:val="41642F"/>
          <w:sz w:val="20"/>
          <w:lang w:val="es-ES_tradnl"/>
          <w:rPrChange w:id="6632" w:author="Microsoft Office User" w:date="2016-11-12T14:12:00Z">
            <w:rPr>
              <w:b/>
              <w:color w:val="41642F"/>
              <w:sz w:val="20"/>
              <w:lang w:val="es-ES"/>
            </w:rPr>
          </w:rPrChange>
        </w:rPr>
        <w:t xml:space="preserve">la  </w:t>
      </w:r>
      <w:r w:rsidRPr="00720734">
        <w:rPr>
          <w:b/>
          <w:color w:val="41642F"/>
          <w:spacing w:val="-1"/>
          <w:sz w:val="20"/>
          <w:lang w:val="es-ES_tradnl"/>
          <w:rPrChange w:id="6633" w:author="Microsoft Office User" w:date="2016-11-12T14:12:00Z">
            <w:rPr>
              <w:b/>
              <w:color w:val="41642F"/>
              <w:spacing w:val="-1"/>
              <w:sz w:val="20"/>
              <w:lang w:val="es-ES"/>
            </w:rPr>
          </w:rPrChange>
        </w:rPr>
        <w:t>fonación</w:t>
      </w:r>
      <w:r w:rsidRPr="00720734">
        <w:rPr>
          <w:b/>
          <w:color w:val="41642F"/>
          <w:spacing w:val="44"/>
          <w:sz w:val="20"/>
          <w:lang w:val="es-ES_tradnl"/>
          <w:rPrChange w:id="6634" w:author="Microsoft Office User" w:date="2016-11-12T14:12:00Z">
            <w:rPr>
              <w:b/>
              <w:color w:val="41642F"/>
              <w:spacing w:val="44"/>
              <w:sz w:val="20"/>
              <w:lang w:val="es-ES"/>
            </w:rPr>
          </w:rPrChange>
        </w:rPr>
        <w:t xml:space="preserve"> </w:t>
      </w:r>
      <w:r w:rsidRPr="00720734">
        <w:rPr>
          <w:b/>
          <w:color w:val="41642F"/>
          <w:spacing w:val="-1"/>
          <w:sz w:val="20"/>
          <w:lang w:val="es-ES_tradnl"/>
          <w:rPrChange w:id="6635" w:author="Microsoft Office User" w:date="2016-11-12T14:12:00Z">
            <w:rPr>
              <w:b/>
              <w:color w:val="41642F"/>
              <w:spacing w:val="-1"/>
              <w:sz w:val="20"/>
              <w:lang w:val="es-ES"/>
            </w:rPr>
          </w:rPrChange>
        </w:rPr>
        <w:t>(características</w:t>
      </w:r>
      <w:r w:rsidRPr="00720734">
        <w:rPr>
          <w:b/>
          <w:color w:val="41642F"/>
          <w:spacing w:val="44"/>
          <w:sz w:val="20"/>
          <w:lang w:val="es-ES_tradnl"/>
          <w:rPrChange w:id="6636" w:author="Microsoft Office User" w:date="2016-11-12T14:12:00Z">
            <w:rPr>
              <w:b/>
              <w:color w:val="41642F"/>
              <w:spacing w:val="44"/>
              <w:sz w:val="20"/>
              <w:lang w:val="es-ES"/>
            </w:rPr>
          </w:rPrChange>
        </w:rPr>
        <w:t xml:space="preserve"> </w:t>
      </w:r>
      <w:r w:rsidRPr="00720734">
        <w:rPr>
          <w:b/>
          <w:color w:val="41642F"/>
          <w:sz w:val="20"/>
          <w:lang w:val="es-ES_tradnl"/>
          <w:rPrChange w:id="6637" w:author="Microsoft Office User" w:date="2016-11-12T14:12:00Z">
            <w:rPr>
              <w:b/>
              <w:color w:val="41642F"/>
              <w:sz w:val="20"/>
              <w:lang w:val="es-ES"/>
            </w:rPr>
          </w:rPrChange>
        </w:rPr>
        <w:t>de  voz),</w:t>
      </w:r>
      <w:r w:rsidRPr="00720734">
        <w:rPr>
          <w:b/>
          <w:color w:val="41642F"/>
          <w:spacing w:val="44"/>
          <w:sz w:val="20"/>
          <w:lang w:val="es-ES_tradnl"/>
          <w:rPrChange w:id="6638" w:author="Microsoft Office User" w:date="2016-11-12T14:12:00Z">
            <w:rPr>
              <w:b/>
              <w:color w:val="41642F"/>
              <w:spacing w:val="44"/>
              <w:sz w:val="20"/>
              <w:lang w:val="es-ES"/>
            </w:rPr>
          </w:rPrChange>
        </w:rPr>
        <w:t xml:space="preserve"> </w:t>
      </w:r>
      <w:r w:rsidR="001457EA" w:rsidRPr="00720734">
        <w:rPr>
          <w:b/>
          <w:color w:val="41642F"/>
          <w:spacing w:val="-1"/>
          <w:sz w:val="20"/>
          <w:lang w:val="es-ES_tradnl"/>
          <w:rPrChange w:id="6639" w:author="Microsoft Office User" w:date="2016-11-12T14:12:00Z">
            <w:rPr>
              <w:b/>
              <w:color w:val="41642F"/>
              <w:spacing w:val="-1"/>
              <w:sz w:val="20"/>
              <w:lang w:val="es-ES"/>
            </w:rPr>
          </w:rPrChange>
        </w:rPr>
        <w:t>muéstreles</w:t>
      </w:r>
      <w:r w:rsidRPr="00720734">
        <w:rPr>
          <w:b/>
          <w:color w:val="41642F"/>
          <w:spacing w:val="44"/>
          <w:sz w:val="20"/>
          <w:lang w:val="es-ES_tradnl"/>
          <w:rPrChange w:id="6640" w:author="Microsoft Office User" w:date="2016-11-12T14:12:00Z">
            <w:rPr>
              <w:b/>
              <w:color w:val="41642F"/>
              <w:spacing w:val="44"/>
              <w:sz w:val="20"/>
              <w:lang w:val="es-ES"/>
            </w:rPr>
          </w:rPrChange>
        </w:rPr>
        <w:t xml:space="preserve"> </w:t>
      </w:r>
      <w:r w:rsidRPr="00720734">
        <w:rPr>
          <w:b/>
          <w:color w:val="41642F"/>
          <w:sz w:val="20"/>
          <w:lang w:val="es-ES_tradnl"/>
          <w:rPrChange w:id="6641" w:author="Microsoft Office User" w:date="2016-11-12T14:12:00Z">
            <w:rPr>
              <w:b/>
              <w:color w:val="41642F"/>
              <w:sz w:val="20"/>
              <w:lang w:val="es-ES"/>
            </w:rPr>
          </w:rPrChange>
        </w:rPr>
        <w:t>el  video</w:t>
      </w:r>
      <w:r w:rsidRPr="00720734">
        <w:rPr>
          <w:b/>
          <w:color w:val="41642F"/>
          <w:spacing w:val="32"/>
          <w:w w:val="104"/>
          <w:sz w:val="20"/>
          <w:lang w:val="es-ES_tradnl"/>
          <w:rPrChange w:id="6642" w:author="Microsoft Office User" w:date="2016-11-12T14:12:00Z">
            <w:rPr>
              <w:b/>
              <w:color w:val="41642F"/>
              <w:spacing w:val="32"/>
              <w:w w:val="104"/>
              <w:sz w:val="20"/>
              <w:lang w:val="es-ES"/>
            </w:rPr>
          </w:rPrChange>
        </w:rPr>
        <w:t xml:space="preserve"> </w:t>
      </w:r>
      <w:r w:rsidRPr="00720734">
        <w:rPr>
          <w:b/>
          <w:color w:val="41642F"/>
          <w:sz w:val="20"/>
          <w:lang w:val="es-ES_tradnl"/>
          <w:rPrChange w:id="6643" w:author="Microsoft Office User" w:date="2016-11-12T14:12:00Z">
            <w:rPr>
              <w:b/>
              <w:color w:val="41642F"/>
              <w:sz w:val="20"/>
              <w:lang w:val="es-ES"/>
            </w:rPr>
          </w:rPrChange>
        </w:rPr>
        <w:t>de</w:t>
      </w:r>
      <w:r w:rsidRPr="00720734">
        <w:rPr>
          <w:b/>
          <w:color w:val="41642F"/>
          <w:spacing w:val="-15"/>
          <w:sz w:val="20"/>
          <w:lang w:val="es-ES_tradnl"/>
          <w:rPrChange w:id="6644" w:author="Microsoft Office User" w:date="2016-11-12T14:12:00Z">
            <w:rPr>
              <w:b/>
              <w:color w:val="41642F"/>
              <w:spacing w:val="-15"/>
              <w:sz w:val="20"/>
              <w:lang w:val="es-ES"/>
            </w:rPr>
          </w:rPrChange>
        </w:rPr>
        <w:t xml:space="preserve"> </w:t>
      </w:r>
      <w:r w:rsidRPr="00720734">
        <w:rPr>
          <w:b/>
          <w:color w:val="41642F"/>
          <w:spacing w:val="-1"/>
          <w:sz w:val="20"/>
          <w:lang w:val="es-ES_tradnl"/>
          <w:rPrChange w:id="6645" w:author="Microsoft Office User" w:date="2016-11-12T14:12:00Z">
            <w:rPr>
              <w:b/>
              <w:color w:val="41642F"/>
              <w:spacing w:val="-1"/>
              <w:sz w:val="20"/>
              <w:lang w:val="es-ES"/>
            </w:rPr>
          </w:rPrChange>
        </w:rPr>
        <w:t>leadersproject</w:t>
      </w:r>
      <w:r w:rsidRPr="00720734">
        <w:rPr>
          <w:b/>
          <w:color w:val="41642F"/>
          <w:spacing w:val="-2"/>
          <w:sz w:val="20"/>
          <w:lang w:val="es-ES_tradnl"/>
          <w:rPrChange w:id="6646" w:author="Microsoft Office User" w:date="2016-11-12T14:12:00Z">
            <w:rPr>
              <w:b/>
              <w:color w:val="41642F"/>
              <w:spacing w:val="-2"/>
              <w:sz w:val="20"/>
              <w:lang w:val="es-ES"/>
            </w:rPr>
          </w:rPrChange>
        </w:rPr>
        <w:t>.</w:t>
      </w:r>
      <w:r w:rsidRPr="00720734">
        <w:rPr>
          <w:b/>
          <w:color w:val="41642F"/>
          <w:spacing w:val="-1"/>
          <w:sz w:val="20"/>
          <w:lang w:val="es-ES_tradnl"/>
          <w:rPrChange w:id="6647" w:author="Microsoft Office User" w:date="2016-11-12T14:12:00Z">
            <w:rPr>
              <w:b/>
              <w:color w:val="41642F"/>
              <w:spacing w:val="-1"/>
              <w:sz w:val="20"/>
              <w:lang w:val="es-ES"/>
            </w:rPr>
          </w:rPrChange>
        </w:rPr>
        <w:t>org</w:t>
      </w:r>
      <w:r w:rsidRPr="00720734">
        <w:rPr>
          <w:b/>
          <w:color w:val="41642F"/>
          <w:spacing w:val="-12"/>
          <w:sz w:val="20"/>
          <w:lang w:val="es-ES_tradnl"/>
          <w:rPrChange w:id="6648" w:author="Microsoft Office User" w:date="2016-11-12T14:12:00Z">
            <w:rPr>
              <w:b/>
              <w:color w:val="41642F"/>
              <w:spacing w:val="-12"/>
              <w:sz w:val="20"/>
              <w:lang w:val="es-ES"/>
            </w:rPr>
          </w:rPrChange>
        </w:rPr>
        <w:t xml:space="preserve"> </w:t>
      </w:r>
      <w:r w:rsidR="007E41E8">
        <w:rPr>
          <w:rFonts w:ascii="Arial" w:hAnsi="Arial"/>
          <w:b/>
          <w:i/>
          <w:color w:val="41642F"/>
          <w:sz w:val="20"/>
          <w:lang w:val="es-ES_tradnl"/>
        </w:rPr>
        <w:t>–</w:t>
      </w:r>
      <w:r w:rsidRPr="00720734">
        <w:rPr>
          <w:rFonts w:ascii="Arial" w:hAnsi="Arial"/>
          <w:b/>
          <w:i/>
          <w:color w:val="41642F"/>
          <w:spacing w:val="-25"/>
          <w:sz w:val="20"/>
          <w:lang w:val="es-ES_tradnl"/>
          <w:rPrChange w:id="6649" w:author="Microsoft Office User" w:date="2016-11-12T14:12:00Z">
            <w:rPr>
              <w:rFonts w:ascii="Arial" w:hAnsi="Arial"/>
              <w:b/>
              <w:i/>
              <w:color w:val="41642F"/>
              <w:spacing w:val="-25"/>
              <w:sz w:val="20"/>
              <w:lang w:val="es-ES"/>
            </w:rPr>
          </w:rPrChange>
        </w:rPr>
        <w:t xml:space="preserve"> </w:t>
      </w:r>
      <w:r w:rsidR="007E41E8">
        <w:rPr>
          <w:rFonts w:ascii="Arial" w:hAnsi="Arial"/>
          <w:b/>
          <w:i/>
          <w:color w:val="41642F"/>
          <w:sz w:val="20"/>
          <w:lang w:val="es-ES_tradnl"/>
        </w:rPr>
        <w:t>c- M</w:t>
      </w:r>
      <w:r w:rsidRPr="00720734">
        <w:rPr>
          <w:rFonts w:ascii="Arial" w:hAnsi="Arial"/>
          <w:b/>
          <w:i/>
          <w:color w:val="41642F"/>
          <w:sz w:val="20"/>
          <w:lang w:val="es-ES_tradnl"/>
          <w:rPrChange w:id="6650" w:author="Microsoft Office User" w:date="2016-11-12T14:12:00Z">
            <w:rPr>
              <w:rFonts w:ascii="Arial" w:hAnsi="Arial"/>
              <w:b/>
              <w:i/>
              <w:color w:val="41642F"/>
              <w:sz w:val="20"/>
              <w:lang w:val="es-ES"/>
            </w:rPr>
          </w:rPrChange>
        </w:rPr>
        <w:t>odule</w:t>
      </w:r>
      <w:r w:rsidRPr="00720734">
        <w:rPr>
          <w:rFonts w:ascii="Arial" w:hAnsi="Arial"/>
          <w:b/>
          <w:i/>
          <w:color w:val="41642F"/>
          <w:spacing w:val="-25"/>
          <w:sz w:val="20"/>
          <w:lang w:val="es-ES_tradnl"/>
          <w:rPrChange w:id="6651" w:author="Microsoft Office User" w:date="2016-11-12T14:12:00Z">
            <w:rPr>
              <w:rFonts w:ascii="Arial" w:hAnsi="Arial"/>
              <w:b/>
              <w:i/>
              <w:color w:val="41642F"/>
              <w:spacing w:val="-25"/>
              <w:sz w:val="20"/>
              <w:lang w:val="es-ES"/>
            </w:rPr>
          </w:rPrChange>
        </w:rPr>
        <w:t xml:space="preserve"> </w:t>
      </w:r>
      <w:r w:rsidRPr="00720734">
        <w:rPr>
          <w:rFonts w:ascii="Arial" w:hAnsi="Arial"/>
          <w:b/>
          <w:i/>
          <w:color w:val="41642F"/>
          <w:sz w:val="20"/>
          <w:lang w:val="es-ES_tradnl"/>
          <w:rPrChange w:id="6652" w:author="Microsoft Office User" w:date="2016-11-12T14:12:00Z">
            <w:rPr>
              <w:rFonts w:ascii="Arial" w:hAnsi="Arial"/>
              <w:b/>
              <w:i/>
              <w:color w:val="41642F"/>
              <w:sz w:val="20"/>
              <w:lang w:val="es-ES"/>
            </w:rPr>
          </w:rPrChange>
        </w:rPr>
        <w:t>2.1</w:t>
      </w:r>
      <w:r w:rsidRPr="00720734">
        <w:rPr>
          <w:rFonts w:ascii="Arial" w:hAnsi="Arial"/>
          <w:b/>
          <w:i/>
          <w:color w:val="41642F"/>
          <w:spacing w:val="-25"/>
          <w:sz w:val="20"/>
          <w:lang w:val="es-ES_tradnl"/>
          <w:rPrChange w:id="6653" w:author="Microsoft Office User" w:date="2016-11-12T14:12:00Z">
            <w:rPr>
              <w:rFonts w:ascii="Arial" w:hAnsi="Arial"/>
              <w:b/>
              <w:i/>
              <w:color w:val="41642F"/>
              <w:spacing w:val="-25"/>
              <w:sz w:val="20"/>
              <w:lang w:val="es-ES"/>
            </w:rPr>
          </w:rPrChange>
        </w:rPr>
        <w:t xml:space="preserve"> </w:t>
      </w:r>
      <w:r w:rsidRPr="00720734">
        <w:rPr>
          <w:rFonts w:ascii="Arial" w:hAnsi="Arial"/>
          <w:b/>
          <w:i/>
          <w:color w:val="41642F"/>
          <w:sz w:val="20"/>
          <w:lang w:val="es-ES_tradnl"/>
          <w:rPrChange w:id="6654" w:author="Microsoft Office User" w:date="2016-11-12T14:12:00Z">
            <w:rPr>
              <w:rFonts w:ascii="Arial" w:hAnsi="Arial"/>
              <w:b/>
              <w:i/>
              <w:color w:val="41642F"/>
              <w:sz w:val="20"/>
              <w:lang w:val="es-ES"/>
            </w:rPr>
          </w:rPrChange>
        </w:rPr>
        <w:t>-</w:t>
      </w:r>
      <w:r w:rsidRPr="00720734">
        <w:rPr>
          <w:rFonts w:ascii="Arial" w:hAnsi="Arial"/>
          <w:b/>
          <w:i/>
          <w:color w:val="41642F"/>
          <w:spacing w:val="-24"/>
          <w:sz w:val="20"/>
          <w:lang w:val="es-ES_tradnl"/>
          <w:rPrChange w:id="6655" w:author="Microsoft Office User" w:date="2016-11-12T14:12:00Z">
            <w:rPr>
              <w:rFonts w:ascii="Arial" w:hAnsi="Arial"/>
              <w:b/>
              <w:i/>
              <w:color w:val="41642F"/>
              <w:spacing w:val="-24"/>
              <w:sz w:val="20"/>
              <w:lang w:val="es-ES"/>
            </w:rPr>
          </w:rPrChange>
        </w:rPr>
        <w:t xml:space="preserve"> </w:t>
      </w:r>
      <w:r w:rsidRPr="00720734">
        <w:rPr>
          <w:rFonts w:ascii="Arial" w:hAnsi="Arial"/>
          <w:b/>
          <w:i/>
          <w:color w:val="41642F"/>
          <w:sz w:val="20"/>
          <w:lang w:val="es-ES_tradnl"/>
          <w:rPrChange w:id="6656" w:author="Microsoft Office User" w:date="2016-11-12T14:12:00Z">
            <w:rPr>
              <w:rFonts w:ascii="Arial" w:hAnsi="Arial"/>
              <w:b/>
              <w:i/>
              <w:color w:val="41642F"/>
              <w:sz w:val="20"/>
              <w:lang w:val="es-ES"/>
            </w:rPr>
          </w:rPrChange>
        </w:rPr>
        <w:t>Recolección</w:t>
      </w:r>
      <w:r w:rsidRPr="00720734">
        <w:rPr>
          <w:rFonts w:ascii="Arial" w:hAnsi="Arial"/>
          <w:b/>
          <w:i/>
          <w:color w:val="41642F"/>
          <w:spacing w:val="-25"/>
          <w:sz w:val="20"/>
          <w:lang w:val="es-ES_tradnl"/>
          <w:rPrChange w:id="6657" w:author="Microsoft Office User" w:date="2016-11-12T14:12:00Z">
            <w:rPr>
              <w:rFonts w:ascii="Arial" w:hAnsi="Arial"/>
              <w:b/>
              <w:i/>
              <w:color w:val="41642F"/>
              <w:spacing w:val="-25"/>
              <w:sz w:val="20"/>
              <w:lang w:val="es-ES"/>
            </w:rPr>
          </w:rPrChange>
        </w:rPr>
        <w:t xml:space="preserve"> </w:t>
      </w:r>
      <w:r w:rsidRPr="00720734">
        <w:rPr>
          <w:rFonts w:ascii="Arial" w:hAnsi="Arial"/>
          <w:b/>
          <w:i/>
          <w:color w:val="41642F"/>
          <w:sz w:val="20"/>
          <w:lang w:val="es-ES_tradnl"/>
          <w:rPrChange w:id="6658" w:author="Microsoft Office User" w:date="2016-11-12T14:12:00Z">
            <w:rPr>
              <w:rFonts w:ascii="Arial" w:hAnsi="Arial"/>
              <w:b/>
              <w:i/>
              <w:color w:val="41642F"/>
              <w:sz w:val="20"/>
              <w:lang w:val="es-ES"/>
            </w:rPr>
          </w:rPrChange>
        </w:rPr>
        <w:t>de</w:t>
      </w:r>
      <w:r w:rsidRPr="00720734">
        <w:rPr>
          <w:rFonts w:ascii="Arial" w:hAnsi="Arial"/>
          <w:b/>
          <w:i/>
          <w:color w:val="41642F"/>
          <w:spacing w:val="-25"/>
          <w:sz w:val="20"/>
          <w:lang w:val="es-ES_tradnl"/>
          <w:rPrChange w:id="6659" w:author="Microsoft Office User" w:date="2016-11-12T14:12:00Z">
            <w:rPr>
              <w:rFonts w:ascii="Arial" w:hAnsi="Arial"/>
              <w:b/>
              <w:i/>
              <w:color w:val="41642F"/>
              <w:spacing w:val="-25"/>
              <w:sz w:val="20"/>
              <w:lang w:val="es-ES"/>
            </w:rPr>
          </w:rPrChange>
        </w:rPr>
        <w:t xml:space="preserve"> </w:t>
      </w:r>
      <w:r w:rsidRPr="00720734">
        <w:rPr>
          <w:rFonts w:ascii="Arial" w:hAnsi="Arial"/>
          <w:b/>
          <w:i/>
          <w:color w:val="41642F"/>
          <w:sz w:val="20"/>
          <w:lang w:val="es-ES_tradnl"/>
          <w:rPrChange w:id="6660" w:author="Microsoft Office User" w:date="2016-11-12T14:12:00Z">
            <w:rPr>
              <w:rFonts w:ascii="Arial" w:hAnsi="Arial"/>
              <w:b/>
              <w:i/>
              <w:color w:val="41642F"/>
              <w:sz w:val="20"/>
              <w:lang w:val="es-ES"/>
            </w:rPr>
          </w:rPrChange>
        </w:rPr>
        <w:t>Datos</w:t>
      </w:r>
      <w:r w:rsidRPr="00720734">
        <w:rPr>
          <w:rFonts w:ascii="Arial" w:hAnsi="Arial"/>
          <w:b/>
          <w:i/>
          <w:color w:val="41642F"/>
          <w:spacing w:val="-25"/>
          <w:sz w:val="20"/>
          <w:lang w:val="es-ES_tradnl"/>
          <w:rPrChange w:id="6661" w:author="Microsoft Office User" w:date="2016-11-12T14:12:00Z">
            <w:rPr>
              <w:rFonts w:ascii="Arial" w:hAnsi="Arial"/>
              <w:b/>
              <w:i/>
              <w:color w:val="41642F"/>
              <w:spacing w:val="-25"/>
              <w:sz w:val="20"/>
              <w:lang w:val="es-ES"/>
            </w:rPr>
          </w:rPrChange>
        </w:rPr>
        <w:t xml:space="preserve"> </w:t>
      </w:r>
      <w:r w:rsidRPr="00720734">
        <w:rPr>
          <w:rFonts w:ascii="Arial" w:hAnsi="Arial"/>
          <w:b/>
          <w:i/>
          <w:color w:val="41642F"/>
          <w:spacing w:val="-2"/>
          <w:sz w:val="20"/>
          <w:lang w:val="es-ES_tradnl"/>
          <w:rPrChange w:id="6662" w:author="Microsoft Office User" w:date="2016-11-12T14:12:00Z">
            <w:rPr>
              <w:rFonts w:ascii="Arial" w:hAnsi="Arial"/>
              <w:b/>
              <w:i/>
              <w:color w:val="41642F"/>
              <w:spacing w:val="-2"/>
              <w:sz w:val="20"/>
              <w:lang w:val="es-ES"/>
            </w:rPr>
          </w:rPrChange>
        </w:rPr>
        <w:t>Preliminares</w:t>
      </w:r>
      <w:r w:rsidRPr="00720734">
        <w:rPr>
          <w:rFonts w:ascii="Arial" w:hAnsi="Arial"/>
          <w:b/>
          <w:i/>
          <w:color w:val="41642F"/>
          <w:spacing w:val="28"/>
          <w:w w:val="92"/>
          <w:sz w:val="20"/>
          <w:lang w:val="es-ES_tradnl"/>
          <w:rPrChange w:id="6663" w:author="Microsoft Office User" w:date="2016-11-12T14:12:00Z">
            <w:rPr>
              <w:rFonts w:ascii="Arial" w:hAnsi="Arial"/>
              <w:b/>
              <w:i/>
              <w:color w:val="41642F"/>
              <w:spacing w:val="28"/>
              <w:w w:val="92"/>
              <w:sz w:val="20"/>
              <w:lang w:val="es-ES"/>
            </w:rPr>
          </w:rPrChange>
        </w:rPr>
        <w:t xml:space="preserve"> </w:t>
      </w:r>
      <w:r w:rsidRPr="00720734">
        <w:rPr>
          <w:rFonts w:ascii="Arial" w:hAnsi="Arial"/>
          <w:b/>
          <w:i/>
          <w:color w:val="41642F"/>
          <w:w w:val="95"/>
          <w:sz w:val="20"/>
          <w:lang w:val="es-ES_tradnl"/>
          <w:rPrChange w:id="6664" w:author="Microsoft Office User" w:date="2016-11-12T14:12:00Z">
            <w:rPr>
              <w:rFonts w:ascii="Arial" w:hAnsi="Arial"/>
              <w:b/>
              <w:i/>
              <w:color w:val="41642F"/>
              <w:w w:val="95"/>
              <w:sz w:val="20"/>
              <w:lang w:val="es-ES"/>
            </w:rPr>
          </w:rPrChange>
        </w:rPr>
        <w:t>y</w:t>
      </w:r>
      <w:r w:rsidRPr="00720734">
        <w:rPr>
          <w:rFonts w:ascii="Arial" w:hAnsi="Arial"/>
          <w:b/>
          <w:i/>
          <w:color w:val="41642F"/>
          <w:spacing w:val="-21"/>
          <w:w w:val="95"/>
          <w:sz w:val="20"/>
          <w:lang w:val="es-ES_tradnl"/>
          <w:rPrChange w:id="6665" w:author="Microsoft Office User" w:date="2016-11-12T14:12:00Z">
            <w:rPr>
              <w:rFonts w:ascii="Arial" w:hAnsi="Arial"/>
              <w:b/>
              <w:i/>
              <w:color w:val="41642F"/>
              <w:spacing w:val="-21"/>
              <w:w w:val="95"/>
              <w:sz w:val="20"/>
              <w:lang w:val="es-ES"/>
            </w:rPr>
          </w:rPrChange>
        </w:rPr>
        <w:t xml:space="preserve"> </w:t>
      </w:r>
      <w:r w:rsidRPr="00720734">
        <w:rPr>
          <w:rFonts w:ascii="Arial" w:hAnsi="Arial"/>
          <w:b/>
          <w:i/>
          <w:color w:val="41642F"/>
          <w:spacing w:val="-1"/>
          <w:w w:val="95"/>
          <w:sz w:val="20"/>
          <w:lang w:val="es-ES_tradnl"/>
          <w:rPrChange w:id="6666" w:author="Microsoft Office User" w:date="2016-11-12T14:12:00Z">
            <w:rPr>
              <w:rFonts w:ascii="Arial" w:hAnsi="Arial"/>
              <w:b/>
              <w:i/>
              <w:color w:val="41642F"/>
              <w:spacing w:val="-1"/>
              <w:w w:val="95"/>
              <w:sz w:val="20"/>
              <w:lang w:val="es-ES"/>
            </w:rPr>
          </w:rPrChange>
        </w:rPr>
        <w:t>Observaciones</w:t>
      </w:r>
      <w:r w:rsidRPr="00720734">
        <w:rPr>
          <w:rFonts w:ascii="Arial" w:hAnsi="Arial"/>
          <w:b/>
          <w:i/>
          <w:color w:val="41642F"/>
          <w:spacing w:val="-21"/>
          <w:w w:val="95"/>
          <w:sz w:val="20"/>
          <w:lang w:val="es-ES_tradnl"/>
          <w:rPrChange w:id="6667" w:author="Microsoft Office User" w:date="2016-11-12T14:12:00Z">
            <w:rPr>
              <w:rFonts w:ascii="Arial" w:hAnsi="Arial"/>
              <w:b/>
              <w:i/>
              <w:color w:val="41642F"/>
              <w:spacing w:val="-21"/>
              <w:w w:val="95"/>
              <w:sz w:val="20"/>
              <w:lang w:val="es-ES"/>
            </w:rPr>
          </w:rPrChange>
        </w:rPr>
        <w:t xml:space="preserve"> </w:t>
      </w:r>
      <w:r w:rsidRPr="00720734">
        <w:rPr>
          <w:rFonts w:ascii="Arial" w:hAnsi="Arial"/>
          <w:b/>
          <w:i/>
          <w:color w:val="41642F"/>
          <w:w w:val="95"/>
          <w:sz w:val="20"/>
          <w:lang w:val="es-ES_tradnl"/>
          <w:rPrChange w:id="6668" w:author="Microsoft Office User" w:date="2016-11-12T14:12:00Z">
            <w:rPr>
              <w:rFonts w:ascii="Arial" w:hAnsi="Arial"/>
              <w:b/>
              <w:i/>
              <w:color w:val="41642F"/>
              <w:w w:val="95"/>
              <w:sz w:val="20"/>
              <w:lang w:val="es-ES"/>
            </w:rPr>
          </w:rPrChange>
        </w:rPr>
        <w:t>Clínicas</w:t>
      </w:r>
      <w:r w:rsidRPr="00720734">
        <w:rPr>
          <w:rFonts w:ascii="Arial" w:hAnsi="Arial"/>
          <w:b/>
          <w:i/>
          <w:color w:val="41642F"/>
          <w:spacing w:val="21"/>
          <w:w w:val="96"/>
          <w:sz w:val="20"/>
          <w:lang w:val="es-ES_tradnl"/>
          <w:rPrChange w:id="6669" w:author="Microsoft Office User" w:date="2016-11-12T14:12:00Z">
            <w:rPr>
              <w:rFonts w:ascii="Arial" w:hAnsi="Arial"/>
              <w:b/>
              <w:i/>
              <w:color w:val="41642F"/>
              <w:spacing w:val="21"/>
              <w:w w:val="96"/>
              <w:sz w:val="20"/>
              <w:lang w:val="es-ES"/>
            </w:rPr>
          </w:rPrChange>
        </w:rPr>
        <w:t xml:space="preserve"> </w:t>
      </w:r>
    </w:p>
    <w:p w14:paraId="6C254E17" w14:textId="54CD0D60" w:rsidR="00EA0C4F" w:rsidRPr="00720734" w:rsidRDefault="00180FBC">
      <w:pPr>
        <w:spacing w:before="121" w:line="242" w:lineRule="auto"/>
        <w:ind w:left="2055" w:right="2165"/>
        <w:rPr>
          <w:rFonts w:ascii="Arial" w:eastAsia="Arial" w:hAnsi="Arial" w:cs="Arial"/>
          <w:sz w:val="20"/>
          <w:szCs w:val="20"/>
          <w:lang w:val="es-ES_tradnl"/>
          <w:rPrChange w:id="6670" w:author="Microsoft Office User" w:date="2016-11-12T14:12:00Z">
            <w:rPr>
              <w:rFonts w:ascii="Arial" w:eastAsia="Arial" w:hAnsi="Arial" w:cs="Arial"/>
              <w:sz w:val="20"/>
              <w:szCs w:val="20"/>
              <w:lang w:val="es-ES"/>
            </w:rPr>
          </w:rPrChange>
        </w:rPr>
      </w:pPr>
      <w:r w:rsidRPr="00720734">
        <w:rPr>
          <w:lang w:val="es-ES_tradnl"/>
          <w:rPrChange w:id="6671" w:author="Microsoft Office User" w:date="2016-11-12T14:12:00Z">
            <w:rPr>
              <w:rFonts w:ascii="Arial" w:hAnsi="Arial"/>
              <w:color w:val="41642F"/>
              <w:spacing w:val="-1"/>
              <w:sz w:val="20"/>
              <w:lang w:val="es-ES"/>
            </w:rPr>
          </w:rPrChange>
        </w:rPr>
        <w:fldChar w:fldCharType="begin"/>
      </w:r>
      <w:r w:rsidRPr="00720734">
        <w:rPr>
          <w:lang w:val="es-ES_tradnl"/>
          <w:rPrChange w:id="6672" w:author="Microsoft Office User" w:date="2016-11-12T14:12:00Z">
            <w:rPr>
              <w:lang w:val="es-ES"/>
            </w:rPr>
          </w:rPrChange>
        </w:rPr>
        <w:instrText xml:space="preserve"> HYPERLINK "http://www.leadersproject.org/2014/05/18/terapia-del-habla-para-pala-" \h </w:instrText>
      </w:r>
      <w:r w:rsidRPr="00720734">
        <w:rPr>
          <w:lang w:val="es-ES_tradnl"/>
          <w:rPrChange w:id="6673" w:author="Microsoft Office User" w:date="2016-11-12T14:12:00Z">
            <w:rPr>
              <w:rFonts w:ascii="Arial" w:hAnsi="Arial"/>
              <w:color w:val="41642F"/>
              <w:spacing w:val="-1"/>
              <w:sz w:val="20"/>
              <w:lang w:val="es-ES"/>
            </w:rPr>
          </w:rPrChange>
        </w:rPr>
        <w:fldChar w:fldCharType="separate"/>
      </w:r>
      <w:r w:rsidRPr="00720734">
        <w:rPr>
          <w:rFonts w:ascii="Arial" w:hAnsi="Arial"/>
          <w:color w:val="41642F"/>
          <w:spacing w:val="-1"/>
          <w:sz w:val="20"/>
          <w:lang w:val="es-ES_tradnl"/>
          <w:rPrChange w:id="6674" w:author="Microsoft Office User" w:date="2016-11-12T14:12:00Z">
            <w:rPr>
              <w:rFonts w:ascii="Arial" w:hAnsi="Arial"/>
              <w:color w:val="41642F"/>
              <w:spacing w:val="-1"/>
              <w:sz w:val="20"/>
              <w:lang w:val="es-ES"/>
            </w:rPr>
          </w:rPrChange>
        </w:rPr>
        <w:t>http://www</w:t>
      </w:r>
      <w:r w:rsidRPr="00720734">
        <w:rPr>
          <w:rFonts w:ascii="Arial" w:hAnsi="Arial"/>
          <w:color w:val="41642F"/>
          <w:spacing w:val="-2"/>
          <w:sz w:val="20"/>
          <w:lang w:val="es-ES_tradnl"/>
          <w:rPrChange w:id="6675" w:author="Microsoft Office User" w:date="2016-11-12T14:12:00Z">
            <w:rPr>
              <w:rFonts w:ascii="Arial" w:hAnsi="Arial"/>
              <w:color w:val="41642F"/>
              <w:spacing w:val="-2"/>
              <w:sz w:val="20"/>
              <w:lang w:val="es-ES"/>
            </w:rPr>
          </w:rPrChange>
        </w:rPr>
        <w:t>.leader</w:t>
      </w:r>
      <w:r w:rsidRPr="00720734">
        <w:rPr>
          <w:rFonts w:ascii="Arial" w:hAnsi="Arial"/>
          <w:color w:val="41642F"/>
          <w:spacing w:val="-1"/>
          <w:sz w:val="20"/>
          <w:lang w:val="es-ES_tradnl"/>
          <w:rPrChange w:id="6676" w:author="Microsoft Office User" w:date="2016-11-12T14:12:00Z">
            <w:rPr>
              <w:rFonts w:ascii="Arial" w:hAnsi="Arial"/>
              <w:color w:val="41642F"/>
              <w:spacing w:val="-1"/>
              <w:sz w:val="20"/>
              <w:lang w:val="es-ES"/>
            </w:rPr>
          </w:rPrChange>
        </w:rPr>
        <w:t>sproject</w:t>
      </w:r>
      <w:r w:rsidRPr="00720734">
        <w:rPr>
          <w:rFonts w:ascii="Arial" w:hAnsi="Arial"/>
          <w:color w:val="41642F"/>
          <w:spacing w:val="-2"/>
          <w:sz w:val="20"/>
          <w:lang w:val="es-ES_tradnl"/>
          <w:rPrChange w:id="6677" w:author="Microsoft Office User" w:date="2016-11-12T14:12:00Z">
            <w:rPr>
              <w:rFonts w:ascii="Arial" w:hAnsi="Arial"/>
              <w:color w:val="41642F"/>
              <w:spacing w:val="-2"/>
              <w:sz w:val="20"/>
              <w:lang w:val="es-ES"/>
            </w:rPr>
          </w:rPrChange>
        </w:rPr>
        <w:t>.</w:t>
      </w:r>
      <w:r w:rsidRPr="00720734">
        <w:rPr>
          <w:rFonts w:ascii="Arial" w:hAnsi="Arial"/>
          <w:color w:val="41642F"/>
          <w:spacing w:val="-1"/>
          <w:sz w:val="20"/>
          <w:lang w:val="es-ES_tradnl"/>
          <w:rPrChange w:id="6678" w:author="Microsoft Office User" w:date="2016-11-12T14:12:00Z">
            <w:rPr>
              <w:rFonts w:ascii="Arial" w:hAnsi="Arial"/>
              <w:color w:val="41642F"/>
              <w:spacing w:val="-1"/>
              <w:sz w:val="20"/>
              <w:lang w:val="es-ES"/>
            </w:rPr>
          </w:rPrChange>
        </w:rPr>
        <w:t>org/2014/05/18/terapia-del-habla-para-pala-</w:t>
      </w:r>
      <w:r w:rsidRPr="00720734">
        <w:rPr>
          <w:rFonts w:ascii="Arial" w:hAnsi="Arial"/>
          <w:color w:val="41642F"/>
          <w:spacing w:val="-1"/>
          <w:sz w:val="20"/>
          <w:lang w:val="es-ES_tradnl"/>
          <w:rPrChange w:id="6679" w:author="Microsoft Office User" w:date="2016-11-12T14:12:00Z">
            <w:rPr>
              <w:rFonts w:ascii="Arial" w:hAnsi="Arial"/>
              <w:color w:val="41642F"/>
              <w:spacing w:val="-1"/>
              <w:sz w:val="20"/>
              <w:lang w:val="es-ES"/>
            </w:rPr>
          </w:rPrChange>
        </w:rPr>
        <w:fldChar w:fldCharType="end"/>
      </w:r>
      <w:r w:rsidRPr="00720734">
        <w:rPr>
          <w:rFonts w:ascii="Arial" w:hAnsi="Arial"/>
          <w:color w:val="41642F"/>
          <w:spacing w:val="79"/>
          <w:w w:val="98"/>
          <w:sz w:val="20"/>
          <w:lang w:val="es-ES_tradnl"/>
          <w:rPrChange w:id="6680" w:author="Microsoft Office User" w:date="2016-11-12T14:12:00Z">
            <w:rPr>
              <w:rFonts w:ascii="Arial" w:hAnsi="Arial"/>
              <w:color w:val="41642F"/>
              <w:spacing w:val="79"/>
              <w:w w:val="98"/>
              <w:sz w:val="20"/>
              <w:lang w:val="es-ES"/>
            </w:rPr>
          </w:rPrChange>
        </w:rPr>
        <w:t xml:space="preserve"> </w:t>
      </w:r>
      <w:r w:rsidRPr="00720734">
        <w:rPr>
          <w:rFonts w:ascii="Arial" w:hAnsi="Arial"/>
          <w:color w:val="41642F"/>
          <w:spacing w:val="-2"/>
          <w:sz w:val="20"/>
          <w:lang w:val="es-ES_tradnl"/>
          <w:rPrChange w:id="6681" w:author="Microsoft Office User" w:date="2016-11-12T14:12:00Z">
            <w:rPr>
              <w:rFonts w:ascii="Arial" w:hAnsi="Arial"/>
              <w:color w:val="41642F"/>
              <w:spacing w:val="-2"/>
              <w:sz w:val="20"/>
              <w:lang w:val="es-ES"/>
            </w:rPr>
          </w:rPrChange>
        </w:rPr>
        <w:t>dar-hendido-2-1-ev</w:t>
      </w:r>
      <w:r w:rsidRPr="00720734">
        <w:rPr>
          <w:rFonts w:ascii="Arial" w:hAnsi="Arial"/>
          <w:color w:val="41642F"/>
          <w:spacing w:val="-1"/>
          <w:sz w:val="20"/>
          <w:lang w:val="es-ES_tradnl"/>
          <w:rPrChange w:id="6682" w:author="Microsoft Office User" w:date="2016-11-12T14:12:00Z">
            <w:rPr>
              <w:rFonts w:ascii="Arial" w:hAnsi="Arial"/>
              <w:color w:val="41642F"/>
              <w:spacing w:val="-1"/>
              <w:sz w:val="20"/>
              <w:lang w:val="es-ES"/>
            </w:rPr>
          </w:rPrChange>
        </w:rPr>
        <w:t>aluacion-preliminar/</w:t>
      </w:r>
      <w:commentRangeEnd w:id="6607"/>
      <w:r w:rsidR="0085087F" w:rsidRPr="00720734">
        <w:rPr>
          <w:rStyle w:val="CommentReference"/>
          <w:lang w:val="es-ES_tradnl"/>
          <w:rPrChange w:id="6683" w:author="Microsoft Office User" w:date="2016-11-12T14:12:00Z">
            <w:rPr>
              <w:rStyle w:val="CommentReference"/>
            </w:rPr>
          </w:rPrChange>
        </w:rPr>
        <w:commentReference w:id="6607"/>
      </w:r>
    </w:p>
    <w:p w14:paraId="6E31BBAB" w14:textId="77777777" w:rsidR="00EA0C4F" w:rsidRPr="00720734" w:rsidRDefault="00EA0C4F">
      <w:pPr>
        <w:spacing w:before="5"/>
        <w:rPr>
          <w:rFonts w:ascii="Arial" w:eastAsia="Arial" w:hAnsi="Arial" w:cs="Arial"/>
          <w:sz w:val="20"/>
          <w:szCs w:val="20"/>
          <w:lang w:val="es-ES_tradnl"/>
          <w:rPrChange w:id="6684" w:author="Microsoft Office User" w:date="2016-11-12T14:12:00Z">
            <w:rPr>
              <w:rFonts w:ascii="Arial" w:eastAsia="Arial" w:hAnsi="Arial" w:cs="Arial"/>
              <w:sz w:val="20"/>
              <w:szCs w:val="20"/>
              <w:lang w:val="es-ES"/>
            </w:rPr>
          </w:rPrChange>
        </w:rPr>
      </w:pPr>
    </w:p>
    <w:p w14:paraId="04F97DF2" w14:textId="77777777" w:rsidR="00EA0C4F" w:rsidRPr="00720734" w:rsidRDefault="00180FBC">
      <w:pPr>
        <w:pStyle w:val="BodyText"/>
        <w:ind w:left="2055" w:firstLine="0"/>
        <w:jc w:val="both"/>
        <w:rPr>
          <w:rFonts w:ascii="Tahoma" w:eastAsia="Tahoma" w:hAnsi="Tahoma" w:cs="Tahoma"/>
          <w:lang w:val="es-ES_tradnl"/>
          <w:rPrChange w:id="6685" w:author="Microsoft Office User" w:date="2016-11-12T14:12:00Z">
            <w:rPr>
              <w:rFonts w:ascii="Tahoma" w:eastAsia="Tahoma" w:hAnsi="Tahoma" w:cs="Tahoma"/>
              <w:lang w:val="es-ES"/>
            </w:rPr>
          </w:rPrChange>
        </w:rPr>
      </w:pPr>
      <w:r w:rsidRPr="00720734">
        <w:rPr>
          <w:color w:val="41642F"/>
          <w:lang w:val="es-ES_tradnl"/>
          <w:rPrChange w:id="6686" w:author="Microsoft Office User" w:date="2016-11-12T14:12:00Z">
            <w:rPr>
              <w:color w:val="41642F"/>
              <w:lang w:val="es-ES"/>
            </w:rPr>
          </w:rPrChange>
        </w:rPr>
        <w:t>—Empiece</w:t>
      </w:r>
      <w:r w:rsidRPr="00720734">
        <w:rPr>
          <w:color w:val="41642F"/>
          <w:spacing w:val="-23"/>
          <w:lang w:val="es-ES_tradnl"/>
          <w:rPrChange w:id="6687" w:author="Microsoft Office User" w:date="2016-11-12T14:12:00Z">
            <w:rPr>
              <w:color w:val="41642F"/>
              <w:spacing w:val="-23"/>
              <w:lang w:val="es-ES"/>
            </w:rPr>
          </w:rPrChange>
        </w:rPr>
        <w:t xml:space="preserve"> </w:t>
      </w:r>
      <w:r w:rsidRPr="00720734">
        <w:rPr>
          <w:color w:val="41642F"/>
          <w:lang w:val="es-ES_tradnl"/>
          <w:rPrChange w:id="6688" w:author="Microsoft Office User" w:date="2016-11-12T14:12:00Z">
            <w:rPr>
              <w:color w:val="41642F"/>
              <w:lang w:val="es-ES"/>
            </w:rPr>
          </w:rPrChange>
        </w:rPr>
        <w:t>en</w:t>
      </w:r>
      <w:r w:rsidRPr="00720734">
        <w:rPr>
          <w:color w:val="41642F"/>
          <w:spacing w:val="-23"/>
          <w:lang w:val="es-ES_tradnl"/>
          <w:rPrChange w:id="6689" w:author="Microsoft Office User" w:date="2016-11-12T14:12:00Z">
            <w:rPr>
              <w:color w:val="41642F"/>
              <w:spacing w:val="-23"/>
              <w:lang w:val="es-ES"/>
            </w:rPr>
          </w:rPrChange>
        </w:rPr>
        <w:t xml:space="preserve"> </w:t>
      </w:r>
      <w:r w:rsidRPr="00720734">
        <w:rPr>
          <w:rFonts w:ascii="Tahoma" w:eastAsia="Tahoma" w:hAnsi="Tahoma" w:cs="Tahoma"/>
          <w:color w:val="41642F"/>
          <w:lang w:val="es-ES_tradnl"/>
          <w:rPrChange w:id="6690" w:author="Microsoft Office User" w:date="2016-11-12T14:12:00Z">
            <w:rPr>
              <w:rFonts w:ascii="Tahoma" w:eastAsia="Tahoma" w:hAnsi="Tahoma" w:cs="Tahoma"/>
              <w:color w:val="41642F"/>
              <w:lang w:val="es-ES"/>
            </w:rPr>
          </w:rPrChange>
        </w:rPr>
        <w:t>0:42</w:t>
      </w:r>
      <w:r w:rsidRPr="00720734">
        <w:rPr>
          <w:rFonts w:ascii="Tahoma" w:eastAsia="Tahoma" w:hAnsi="Tahoma" w:cs="Tahoma"/>
          <w:color w:val="41642F"/>
          <w:spacing w:val="-31"/>
          <w:lang w:val="es-ES_tradnl"/>
          <w:rPrChange w:id="6691" w:author="Microsoft Office User" w:date="2016-11-12T14:12:00Z">
            <w:rPr>
              <w:rFonts w:ascii="Tahoma" w:eastAsia="Tahoma" w:hAnsi="Tahoma" w:cs="Tahoma"/>
              <w:color w:val="41642F"/>
              <w:spacing w:val="-31"/>
              <w:lang w:val="es-ES"/>
            </w:rPr>
          </w:rPrChange>
        </w:rPr>
        <w:t xml:space="preserve"> </w:t>
      </w:r>
      <w:r w:rsidRPr="00720734">
        <w:rPr>
          <w:color w:val="41642F"/>
          <w:lang w:val="es-ES_tradnl"/>
          <w:rPrChange w:id="6692" w:author="Microsoft Office User" w:date="2016-11-12T14:12:00Z">
            <w:rPr>
              <w:color w:val="41642F"/>
              <w:lang w:val="es-ES"/>
            </w:rPr>
          </w:rPrChange>
        </w:rPr>
        <w:t>y</w:t>
      </w:r>
      <w:r w:rsidRPr="00720734">
        <w:rPr>
          <w:color w:val="41642F"/>
          <w:spacing w:val="-22"/>
          <w:lang w:val="es-ES_tradnl"/>
          <w:rPrChange w:id="6693" w:author="Microsoft Office User" w:date="2016-11-12T14:12:00Z">
            <w:rPr>
              <w:color w:val="41642F"/>
              <w:spacing w:val="-22"/>
              <w:lang w:val="es-ES"/>
            </w:rPr>
          </w:rPrChange>
        </w:rPr>
        <w:t xml:space="preserve"> </w:t>
      </w:r>
      <w:r w:rsidRPr="00720734">
        <w:rPr>
          <w:color w:val="41642F"/>
          <w:lang w:val="es-ES_tradnl"/>
          <w:rPrChange w:id="6694" w:author="Microsoft Office User" w:date="2016-11-12T14:12:00Z">
            <w:rPr>
              <w:color w:val="41642F"/>
              <w:lang w:val="es-ES"/>
            </w:rPr>
          </w:rPrChange>
        </w:rPr>
        <w:t>continúe</w:t>
      </w:r>
      <w:r w:rsidRPr="00720734">
        <w:rPr>
          <w:color w:val="41642F"/>
          <w:spacing w:val="-23"/>
          <w:lang w:val="es-ES_tradnl"/>
          <w:rPrChange w:id="6695" w:author="Microsoft Office User" w:date="2016-11-12T14:12:00Z">
            <w:rPr>
              <w:color w:val="41642F"/>
              <w:spacing w:val="-23"/>
              <w:lang w:val="es-ES"/>
            </w:rPr>
          </w:rPrChange>
        </w:rPr>
        <w:t xml:space="preserve"> </w:t>
      </w:r>
      <w:r w:rsidRPr="00720734">
        <w:rPr>
          <w:color w:val="41642F"/>
          <w:lang w:val="es-ES_tradnl"/>
          <w:rPrChange w:id="6696" w:author="Microsoft Office User" w:date="2016-11-12T14:12:00Z">
            <w:rPr>
              <w:color w:val="41642F"/>
              <w:lang w:val="es-ES"/>
            </w:rPr>
          </w:rPrChange>
        </w:rPr>
        <w:t>hasta</w:t>
      </w:r>
      <w:r w:rsidRPr="00720734">
        <w:rPr>
          <w:color w:val="41642F"/>
          <w:spacing w:val="-22"/>
          <w:lang w:val="es-ES_tradnl"/>
          <w:rPrChange w:id="6697" w:author="Microsoft Office User" w:date="2016-11-12T14:12:00Z">
            <w:rPr>
              <w:color w:val="41642F"/>
              <w:spacing w:val="-22"/>
              <w:lang w:val="es-ES"/>
            </w:rPr>
          </w:rPrChange>
        </w:rPr>
        <w:t xml:space="preserve"> </w:t>
      </w:r>
      <w:r w:rsidRPr="00720734">
        <w:rPr>
          <w:color w:val="41642F"/>
          <w:lang w:val="es-ES_tradnl"/>
          <w:rPrChange w:id="6698" w:author="Microsoft Office User" w:date="2016-11-12T14:12:00Z">
            <w:rPr>
              <w:color w:val="41642F"/>
              <w:lang w:val="es-ES"/>
            </w:rPr>
          </w:rPrChange>
        </w:rPr>
        <w:t>a</w:t>
      </w:r>
      <w:r w:rsidRPr="00720734">
        <w:rPr>
          <w:color w:val="41642F"/>
          <w:spacing w:val="-22"/>
          <w:lang w:val="es-ES_tradnl"/>
          <w:rPrChange w:id="6699" w:author="Microsoft Office User" w:date="2016-11-12T14:12:00Z">
            <w:rPr>
              <w:color w:val="41642F"/>
              <w:spacing w:val="-22"/>
              <w:lang w:val="es-ES"/>
            </w:rPr>
          </w:rPrChange>
        </w:rPr>
        <w:t xml:space="preserve"> </w:t>
      </w:r>
      <w:r w:rsidRPr="00720734">
        <w:rPr>
          <w:rFonts w:ascii="Tahoma" w:eastAsia="Tahoma" w:hAnsi="Tahoma" w:cs="Tahoma"/>
          <w:color w:val="41642F"/>
          <w:lang w:val="es-ES_tradnl"/>
          <w:rPrChange w:id="6700" w:author="Microsoft Office User" w:date="2016-11-12T14:12:00Z">
            <w:rPr>
              <w:rFonts w:ascii="Tahoma" w:eastAsia="Tahoma" w:hAnsi="Tahoma" w:cs="Tahoma"/>
              <w:color w:val="41642F"/>
              <w:lang w:val="es-ES"/>
            </w:rPr>
          </w:rPrChange>
        </w:rPr>
        <w:t>1:38</w:t>
      </w:r>
    </w:p>
    <w:p w14:paraId="726152E6" w14:textId="77777777" w:rsidR="00EA0C4F" w:rsidRPr="00720734" w:rsidRDefault="00EA0C4F">
      <w:pPr>
        <w:rPr>
          <w:rFonts w:ascii="Tahoma" w:eastAsia="Tahoma" w:hAnsi="Tahoma" w:cs="Tahoma"/>
          <w:sz w:val="20"/>
          <w:szCs w:val="20"/>
          <w:lang w:val="es-ES_tradnl"/>
          <w:rPrChange w:id="6701" w:author="Microsoft Office User" w:date="2016-11-12T14:12:00Z">
            <w:rPr>
              <w:rFonts w:ascii="Tahoma" w:eastAsia="Tahoma" w:hAnsi="Tahoma" w:cs="Tahoma"/>
              <w:sz w:val="20"/>
              <w:szCs w:val="20"/>
              <w:lang w:val="es-ES"/>
            </w:rPr>
          </w:rPrChange>
        </w:rPr>
      </w:pPr>
    </w:p>
    <w:p w14:paraId="1AB64548" w14:textId="77777777" w:rsidR="00EA0C4F" w:rsidRPr="00720734" w:rsidRDefault="00EA0C4F">
      <w:pPr>
        <w:spacing w:before="3"/>
        <w:rPr>
          <w:rFonts w:ascii="Tahoma" w:eastAsia="Tahoma" w:hAnsi="Tahoma" w:cs="Tahoma"/>
          <w:sz w:val="16"/>
          <w:szCs w:val="16"/>
          <w:lang w:val="es-ES_tradnl"/>
          <w:rPrChange w:id="6702" w:author="Microsoft Office User" w:date="2016-11-12T14:12:00Z">
            <w:rPr>
              <w:rFonts w:ascii="Tahoma" w:eastAsia="Tahoma" w:hAnsi="Tahoma" w:cs="Tahoma"/>
              <w:sz w:val="16"/>
              <w:szCs w:val="16"/>
              <w:lang w:val="es-ES"/>
            </w:rPr>
          </w:rPrChange>
        </w:rPr>
      </w:pPr>
    </w:p>
    <w:p w14:paraId="5D8C9B38" w14:textId="77777777" w:rsidR="00EA0C4F" w:rsidRPr="00720734" w:rsidRDefault="00CC26E6">
      <w:pPr>
        <w:spacing w:line="20" w:lineRule="atLeast"/>
        <w:ind w:left="2051"/>
        <w:rPr>
          <w:rFonts w:ascii="Tahoma" w:eastAsia="Tahoma" w:hAnsi="Tahoma" w:cs="Tahoma"/>
          <w:sz w:val="2"/>
          <w:szCs w:val="2"/>
          <w:lang w:val="es-ES_tradnl"/>
          <w:rPrChange w:id="6703"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51A0E6C7" wp14:editId="24C24BF8">
                <wp:extent cx="4064635" cy="5080"/>
                <wp:effectExtent l="0" t="0" r="4445" b="7620"/>
                <wp:docPr id="109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80"/>
                          <a:chOff x="0" y="0"/>
                          <a:chExt cx="6401" cy="8"/>
                        </a:xfrm>
                      </wpg:grpSpPr>
                      <wpg:grpSp>
                        <wpg:cNvPr id="1097" name="Group 827"/>
                        <wpg:cNvGrpSpPr>
                          <a:grpSpLocks/>
                        </wpg:cNvGrpSpPr>
                        <wpg:grpSpPr bwMode="auto">
                          <a:xfrm>
                            <a:off x="4" y="4"/>
                            <a:ext cx="6393" cy="2"/>
                            <a:chOff x="4" y="4"/>
                            <a:chExt cx="6393" cy="2"/>
                          </a:xfrm>
                        </wpg:grpSpPr>
                        <wps:wsp>
                          <wps:cNvPr id="1098" name="Freeform 828"/>
                          <wps:cNvSpPr>
                            <a:spLocks/>
                          </wps:cNvSpPr>
                          <wps:spPr bwMode="auto">
                            <a:xfrm>
                              <a:off x="4" y="4"/>
                              <a:ext cx="6393" cy="2"/>
                            </a:xfrm>
                            <a:custGeom>
                              <a:avLst/>
                              <a:gdLst>
                                <a:gd name="T0" fmla="+- 0 4 4"/>
                                <a:gd name="T1" fmla="*/ T0 w 6393"/>
                                <a:gd name="T2" fmla="+- 0 6396 4"/>
                                <a:gd name="T3" fmla="*/ T2 w 6393"/>
                              </a:gdLst>
                              <a:ahLst/>
                              <a:cxnLst>
                                <a:cxn ang="0">
                                  <a:pos x="T1" y="0"/>
                                </a:cxn>
                                <a:cxn ang="0">
                                  <a:pos x="T3" y="0"/>
                                </a:cxn>
                              </a:cxnLst>
                              <a:rect l="0" t="0" r="r" b="b"/>
                              <a:pathLst>
                                <a:path w="6393">
                                  <a:moveTo>
                                    <a:pt x="0" y="0"/>
                                  </a:moveTo>
                                  <a:lnTo>
                                    <a:pt x="6392"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26" o:spid="_x0000_s1026" style="width:320.05pt;height:.4pt;mso-position-horizontal-relative:char;mso-position-vertical-relative:line" coordsize="64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">
                <v:group id="Group 827" o:spid="_x0000_s1027" style="position:absolute;left:4;top:4;width:6393;height:2" coordorigin="4,4"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eWSQxAAAAN0AAAAPAAAAZHJzL2Rvd25yZXYueG1sRE9La8JAEL4X/A/LCL3V&#10;TSytGrOKiC09iOADxNuQnTwwOxuy2yT++26h0Nt8fM9J14OpRUetqywriCcRCOLM6ooLBZfzx8sc&#10;hPPIGmvLpOBBDtar0VOKibY9H6k7+UKEEHYJKii9bxIpXVaSQTexDXHgctsa9AG2hdQt9iHc1HIa&#10;Re/SYMWhocSGtiVl99O3UfDZY795jXfd/p5vH7fz2+G6j0mp5/GwWYLwNPh/8Z/7S4f50WI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eWSQxAAAAN0AAAAP&#10;AAAAAAAAAAAAAAAAAKkCAABkcnMvZG93bnJldi54bWxQSwUGAAAAAAQABAD6AAAAmgMAAAAA&#10;">
                  <v:polyline id="Freeform 828" o:spid="_x0000_s1028" style="position:absolute;visibility:visible;mso-wrap-style:square;v-text-anchor:top" points="4,4,6396,4"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VNlPxwAA&#10;AN0AAAAPAAAAZHJzL2Rvd25yZXYueG1sRI9BT8JAEIXvJv6HzZh4k62QGK0sxEggmHBQ4IC3SXdo&#10;q93ZpjuW8u+ZA4m3mbw3730znQ+hMT11qY7s4HGUgSEuoq+5dLDfLR+ewSRB9thEJgdnSjCf3d5M&#10;MffxxF/Ub6U0GsIpRweVSJtbm4qKAqZRbIlVO8YuoOjaldZ3eNLw0Nhxlj3ZgDVrQ4UtvVdU/G7/&#10;ggP7vZb94fCxk8kq9p+b40LG8uPc/d3w9gpGaJB/8/V67RU/e1Fc/UZHsL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FTZT8cAAADdAAAADwAAAAAAAAAAAAAAAACXAgAAZHJz&#10;L2Rvd25yZXYueG1sUEsFBgAAAAAEAAQA9QAAAIsDAAAAAA==&#10;" filled="f" strokecolor="#41642f" strokeweight=".4pt">
                    <v:path arrowok="t" o:connecttype="custom" o:connectlocs="0,0;6392,0" o:connectangles="0,0"/>
                  </v:polyline>
                </v:group>
                <w10:anchorlock/>
              </v:group>
            </w:pict>
          </mc:Fallback>
        </mc:AlternateContent>
      </w:r>
    </w:p>
    <w:p w14:paraId="762B98CB" w14:textId="77777777" w:rsidR="00EA0C4F" w:rsidRPr="00720734" w:rsidRDefault="00EA0C4F">
      <w:pPr>
        <w:rPr>
          <w:rFonts w:ascii="Tahoma" w:eastAsia="Tahoma" w:hAnsi="Tahoma" w:cs="Tahoma"/>
          <w:sz w:val="20"/>
          <w:szCs w:val="20"/>
          <w:lang w:val="es-ES_tradnl"/>
          <w:rPrChange w:id="6704" w:author="Microsoft Office User" w:date="2016-11-12T14:12:00Z">
            <w:rPr>
              <w:rFonts w:ascii="Tahoma" w:eastAsia="Tahoma" w:hAnsi="Tahoma" w:cs="Tahoma"/>
              <w:sz w:val="20"/>
              <w:szCs w:val="20"/>
              <w:lang w:val="es-ES"/>
            </w:rPr>
          </w:rPrChange>
        </w:rPr>
      </w:pPr>
    </w:p>
    <w:p w14:paraId="0191A1B4" w14:textId="77777777" w:rsidR="00EA0C4F" w:rsidRPr="00720734" w:rsidRDefault="00EA0C4F">
      <w:pPr>
        <w:spacing w:before="3"/>
        <w:rPr>
          <w:rFonts w:ascii="Tahoma" w:eastAsia="Tahoma" w:hAnsi="Tahoma" w:cs="Tahoma"/>
          <w:sz w:val="17"/>
          <w:szCs w:val="17"/>
          <w:lang w:val="es-ES_tradnl"/>
          <w:rPrChange w:id="6705" w:author="Microsoft Office User" w:date="2016-11-12T14:12:00Z">
            <w:rPr>
              <w:rFonts w:ascii="Tahoma" w:eastAsia="Tahoma" w:hAnsi="Tahoma" w:cs="Tahoma"/>
              <w:sz w:val="17"/>
              <w:szCs w:val="17"/>
              <w:lang w:val="es-ES"/>
            </w:rPr>
          </w:rPrChange>
        </w:rPr>
      </w:pPr>
    </w:p>
    <w:p w14:paraId="4AF536E7" w14:textId="77777777" w:rsidR="00EA0C4F" w:rsidRPr="00720734" w:rsidRDefault="00CC26E6">
      <w:pPr>
        <w:spacing w:line="20" w:lineRule="atLeast"/>
        <w:ind w:left="2038"/>
        <w:rPr>
          <w:rFonts w:ascii="Tahoma" w:eastAsia="Tahoma" w:hAnsi="Tahoma" w:cs="Tahoma"/>
          <w:sz w:val="2"/>
          <w:szCs w:val="2"/>
          <w:lang w:val="es-ES_tradnl"/>
          <w:rPrChange w:id="6706"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4CE91D3E" wp14:editId="2613BD8D">
                <wp:extent cx="4065905" cy="5080"/>
                <wp:effectExtent l="0" t="0" r="15240" b="14605"/>
                <wp:docPr id="109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094" name="Group 824"/>
                        <wpg:cNvGrpSpPr>
                          <a:grpSpLocks/>
                        </wpg:cNvGrpSpPr>
                        <wpg:grpSpPr bwMode="auto">
                          <a:xfrm>
                            <a:off x="4" y="4"/>
                            <a:ext cx="6395" cy="2"/>
                            <a:chOff x="4" y="4"/>
                            <a:chExt cx="6395" cy="2"/>
                          </a:xfrm>
                        </wpg:grpSpPr>
                        <wps:wsp>
                          <wps:cNvPr id="1095" name="Freeform 825"/>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23"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">
                <v:group id="Group 824"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q/rnxAAAAN0AAAAPAAAAZHJzL2Rvd25yZXYueG1sRE9La8JAEL4X/A/LCL3V&#10;TWwrGrOKiC09iOADxNuQnTwwOxuy2yT++26h0Nt8fM9J14OpRUetqywriCcRCOLM6ooLBZfzx8sc&#10;hPPIGmvLpOBBDtar0VOKibY9H6k7+UKEEHYJKii9bxIpXVaSQTexDXHgctsa9AG2hdQt9iHc1HIa&#10;RTNpsOLQUGJD25Ky++nbKPjssd+8xrtuf8+3j9v5/XDdx6TU83jYLEF4Gvy/+M/9pcP8aPE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q/rnxAAAAN0AAAAP&#10;AAAAAAAAAAAAAAAAAKkCAABkcnMvZG93bnJldi54bWxQSwUGAAAAAAQABAD6AAAAmgMAAAAA&#10;">
                  <v:polyline id="Freeform 825"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N1awgAA&#10;AN0AAAAPAAAAZHJzL2Rvd25yZXYueG1sRE9Li8IwEL4L/ocwC940XWF9dI0igrC4IrZ62dvQjG2x&#10;mZQm2u6/N4LgbT6+5yxWnanEnRpXWlbwOYpAEGdWl5wrOJ+2wxkI55E1VpZJwT85WC37vQXG2rac&#10;0D31uQgh7GJUUHhfx1K6rCCDbmRr4sBdbGPQB9jkUjfYhnBTyXEUTaTBkkNDgTVtCsqu6c0oGE/t&#10;vjqb5PfU7gwd/9JbbvGg1OCjW3+D8NT5t/jl/tFhfjT/guc34QS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c3VrCAAAA3QAAAA8AAAAAAAAAAAAAAAAAlwIAAGRycy9kb3du&#10;cmV2LnhtbFBLBQYAAAAABAAEAPUAAACGAwAAAAA=&#10;" filled="f" strokecolor="#f48332" strokeweight=".4pt">
                    <v:path arrowok="t" o:connecttype="custom" o:connectlocs="0,0;6395,0" o:connectangles="0,0"/>
                  </v:polyline>
                </v:group>
                <w10:anchorlock/>
              </v:group>
            </w:pict>
          </mc:Fallback>
        </mc:AlternateContent>
      </w:r>
    </w:p>
    <w:p w14:paraId="3C4824D2" w14:textId="77777777" w:rsidR="00EA0C4F" w:rsidRPr="00720734" w:rsidRDefault="00EA0C4F">
      <w:pPr>
        <w:spacing w:before="9"/>
        <w:rPr>
          <w:rFonts w:ascii="Tahoma" w:eastAsia="Tahoma" w:hAnsi="Tahoma" w:cs="Tahoma"/>
          <w:sz w:val="21"/>
          <w:szCs w:val="21"/>
          <w:lang w:val="es-ES_tradnl"/>
          <w:rPrChange w:id="6707" w:author="Microsoft Office User" w:date="2016-11-12T14:12:00Z">
            <w:rPr>
              <w:rFonts w:ascii="Tahoma" w:eastAsia="Tahoma" w:hAnsi="Tahoma" w:cs="Tahoma"/>
              <w:sz w:val="21"/>
              <w:szCs w:val="21"/>
              <w:lang w:val="es-ES"/>
            </w:rPr>
          </w:rPrChange>
        </w:rPr>
      </w:pPr>
    </w:p>
    <w:p w14:paraId="36B9569E" w14:textId="77777777" w:rsidR="00EA0C4F" w:rsidRPr="00720734" w:rsidRDefault="00180FBC">
      <w:pPr>
        <w:pStyle w:val="BodyText"/>
        <w:ind w:left="3110" w:firstLine="0"/>
        <w:rPr>
          <w:rFonts w:cs="Arial"/>
          <w:lang w:val="es-ES_tradnl"/>
          <w:rPrChange w:id="6708" w:author="Microsoft Office User" w:date="2016-11-12T14:12:00Z">
            <w:rPr>
              <w:rFonts w:cs="Arial"/>
              <w:lang w:val="es-ES"/>
            </w:rPr>
          </w:rPrChange>
        </w:rPr>
      </w:pPr>
      <w:r w:rsidRPr="00720734">
        <w:rPr>
          <w:color w:val="231F20"/>
          <w:lang w:val="es-ES_tradnl"/>
          <w:rPrChange w:id="6709" w:author="Microsoft Office User" w:date="2016-11-12T14:12:00Z">
            <w:rPr>
              <w:color w:val="231F20"/>
              <w:lang w:val="es-ES"/>
            </w:rPr>
          </w:rPrChange>
        </w:rPr>
        <w:t>No</w:t>
      </w:r>
      <w:r w:rsidRPr="00720734">
        <w:rPr>
          <w:color w:val="231F20"/>
          <w:spacing w:val="-1"/>
          <w:lang w:val="es-ES_tradnl"/>
          <w:rPrChange w:id="6710" w:author="Microsoft Office User" w:date="2016-11-12T14:12:00Z">
            <w:rPr>
              <w:color w:val="231F20"/>
              <w:spacing w:val="-1"/>
              <w:lang w:val="es-ES"/>
            </w:rPr>
          </w:rPrChange>
        </w:rPr>
        <w:t xml:space="preserve"> avancen </w:t>
      </w:r>
      <w:r w:rsidRPr="00720734">
        <w:rPr>
          <w:color w:val="231F20"/>
          <w:lang w:val="es-ES_tradnl"/>
          <w:rPrChange w:id="6711" w:author="Microsoft Office User" w:date="2016-11-12T14:12:00Z">
            <w:rPr>
              <w:color w:val="231F20"/>
              <w:lang w:val="es-ES"/>
            </w:rPr>
          </w:rPrChange>
        </w:rPr>
        <w:t>hasta que</w:t>
      </w:r>
      <w:r w:rsidRPr="00720734">
        <w:rPr>
          <w:color w:val="231F20"/>
          <w:spacing w:val="-1"/>
          <w:lang w:val="es-ES_tradnl"/>
          <w:rPrChange w:id="6712" w:author="Microsoft Office User" w:date="2016-11-12T14:12:00Z">
            <w:rPr>
              <w:color w:val="231F20"/>
              <w:spacing w:val="-1"/>
              <w:lang w:val="es-ES"/>
            </w:rPr>
          </w:rPrChange>
        </w:rPr>
        <w:t xml:space="preserve"> </w:t>
      </w:r>
      <w:r w:rsidRPr="00720734">
        <w:rPr>
          <w:color w:val="231F20"/>
          <w:lang w:val="es-ES_tradnl"/>
          <w:rPrChange w:id="6713" w:author="Microsoft Office User" w:date="2016-11-12T14:12:00Z">
            <w:rPr>
              <w:color w:val="231F20"/>
              <w:lang w:val="es-ES"/>
            </w:rPr>
          </w:rPrChange>
        </w:rPr>
        <w:t>la</w:t>
      </w:r>
      <w:r w:rsidRPr="00720734">
        <w:rPr>
          <w:color w:val="231F20"/>
          <w:spacing w:val="-1"/>
          <w:lang w:val="es-ES_tradnl"/>
          <w:rPrChange w:id="6714" w:author="Microsoft Office User" w:date="2016-11-12T14:12:00Z">
            <w:rPr>
              <w:color w:val="231F20"/>
              <w:spacing w:val="-1"/>
              <w:lang w:val="es-ES"/>
            </w:rPr>
          </w:rPrChange>
        </w:rPr>
        <w:t xml:space="preserve"> </w:t>
      </w:r>
      <w:r w:rsidRPr="00720734">
        <w:rPr>
          <w:color w:val="231F20"/>
          <w:lang w:val="es-ES_tradnl"/>
          <w:rPrChange w:id="6715" w:author="Microsoft Office User" w:date="2016-11-12T14:12:00Z">
            <w:rPr>
              <w:color w:val="231F20"/>
              <w:lang w:val="es-ES"/>
            </w:rPr>
          </w:rPrChange>
        </w:rPr>
        <w:t>clase entienda:</w:t>
      </w:r>
    </w:p>
    <w:p w14:paraId="7F3CCC6D" w14:textId="77777777" w:rsidR="00EA0C4F" w:rsidRPr="00720734" w:rsidRDefault="00180FBC">
      <w:pPr>
        <w:numPr>
          <w:ilvl w:val="1"/>
          <w:numId w:val="34"/>
        </w:numPr>
        <w:tabs>
          <w:tab w:val="left" w:pos="3311"/>
        </w:tabs>
        <w:spacing w:before="4"/>
        <w:ind w:left="3311"/>
        <w:rPr>
          <w:rFonts w:ascii="Lucida Sans" w:eastAsia="Lucida Sans" w:hAnsi="Lucida Sans" w:cs="Lucida Sans"/>
          <w:sz w:val="20"/>
          <w:szCs w:val="20"/>
          <w:lang w:val="es-ES_tradnl"/>
          <w:rPrChange w:id="671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6717"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8"/>
          <w:sz w:val="20"/>
          <w:lang w:val="es-ES_tradnl"/>
          <w:rPrChange w:id="6718" w:author="Microsoft Office User" w:date="2016-11-12T14:12:00Z">
            <w:rPr>
              <w:rFonts w:ascii="Lucida Sans" w:hAnsi="Lucida Sans"/>
              <w:i/>
              <w:color w:val="58595B"/>
              <w:spacing w:val="-28"/>
              <w:sz w:val="20"/>
              <w:lang w:val="es-ES"/>
            </w:rPr>
          </w:rPrChange>
        </w:rPr>
        <w:t xml:space="preserve"> </w:t>
      </w:r>
      <w:r w:rsidRPr="00720734">
        <w:rPr>
          <w:rFonts w:ascii="Lucida Sans" w:hAnsi="Lucida Sans"/>
          <w:i/>
          <w:color w:val="58595B"/>
          <w:spacing w:val="-2"/>
          <w:sz w:val="20"/>
          <w:lang w:val="es-ES_tradnl"/>
          <w:rPrChange w:id="6719" w:author="Microsoft Office User" w:date="2016-11-12T14:12:00Z">
            <w:rPr>
              <w:rFonts w:ascii="Lucida Sans" w:hAnsi="Lucida Sans"/>
              <w:i/>
              <w:color w:val="58595B"/>
              <w:spacing w:val="-2"/>
              <w:sz w:val="20"/>
              <w:lang w:val="es-ES"/>
            </w:rPr>
          </w:rPrChange>
        </w:rPr>
        <w:t>afectaría</w:t>
      </w:r>
      <w:r w:rsidRPr="00720734">
        <w:rPr>
          <w:rFonts w:ascii="Lucida Sans" w:hAnsi="Lucida Sans"/>
          <w:i/>
          <w:color w:val="58595B"/>
          <w:spacing w:val="-27"/>
          <w:sz w:val="20"/>
          <w:lang w:val="es-ES_tradnl"/>
          <w:rPrChange w:id="6720"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21"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28"/>
          <w:sz w:val="20"/>
          <w:lang w:val="es-ES_tradnl"/>
          <w:rPrChange w:id="6722" w:author="Microsoft Office User" w:date="2016-11-12T14:12:00Z">
            <w:rPr>
              <w:rFonts w:ascii="Lucida Sans" w:hAnsi="Lucida Sans"/>
              <w:i/>
              <w:color w:val="58595B"/>
              <w:spacing w:val="-28"/>
              <w:sz w:val="20"/>
              <w:lang w:val="es-ES"/>
            </w:rPr>
          </w:rPrChange>
        </w:rPr>
        <w:t xml:space="preserve"> </w:t>
      </w:r>
      <w:r w:rsidRPr="00720734">
        <w:rPr>
          <w:rFonts w:ascii="Lucida Sans" w:hAnsi="Lucida Sans"/>
          <w:i/>
          <w:color w:val="58595B"/>
          <w:sz w:val="20"/>
          <w:lang w:val="es-ES_tradnl"/>
          <w:rPrChange w:id="6723"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7"/>
          <w:sz w:val="20"/>
          <w:lang w:val="es-ES_tradnl"/>
          <w:rPrChange w:id="6724"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25"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27"/>
          <w:sz w:val="20"/>
          <w:lang w:val="es-ES_tradnl"/>
          <w:rPrChange w:id="6726"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27"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8"/>
          <w:sz w:val="20"/>
          <w:lang w:val="es-ES_tradnl"/>
          <w:rPrChange w:id="6728" w:author="Microsoft Office User" w:date="2016-11-12T14:12:00Z">
            <w:rPr>
              <w:rFonts w:ascii="Lucida Sans" w:hAnsi="Lucida Sans"/>
              <w:i/>
              <w:color w:val="58595B"/>
              <w:spacing w:val="-28"/>
              <w:sz w:val="20"/>
              <w:lang w:val="es-ES"/>
            </w:rPr>
          </w:rPrChange>
        </w:rPr>
        <w:t xml:space="preserve"> </w:t>
      </w:r>
      <w:r w:rsidRPr="00720734">
        <w:rPr>
          <w:rFonts w:ascii="Lucida Sans" w:hAnsi="Lucida Sans"/>
          <w:i/>
          <w:color w:val="58595B"/>
          <w:sz w:val="20"/>
          <w:lang w:val="es-ES_tradnl"/>
          <w:rPrChange w:id="672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7"/>
          <w:sz w:val="20"/>
          <w:lang w:val="es-ES_tradnl"/>
          <w:rPrChange w:id="6730"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pacing w:val="-2"/>
          <w:sz w:val="20"/>
          <w:lang w:val="es-ES_tradnl"/>
          <w:rPrChange w:id="6731" w:author="Microsoft Office User" w:date="2016-11-12T14:12:00Z">
            <w:rPr>
              <w:rFonts w:ascii="Lucida Sans" w:hAnsi="Lucida Sans"/>
              <w:i/>
              <w:color w:val="58595B"/>
              <w:spacing w:val="-2"/>
              <w:sz w:val="20"/>
              <w:lang w:val="es-ES"/>
            </w:rPr>
          </w:rPrChange>
        </w:rPr>
        <w:t>respir</w:t>
      </w:r>
      <w:r w:rsidRPr="00720734">
        <w:rPr>
          <w:rFonts w:ascii="Lucida Sans" w:hAnsi="Lucida Sans"/>
          <w:i/>
          <w:color w:val="58595B"/>
          <w:spacing w:val="-1"/>
          <w:sz w:val="20"/>
          <w:lang w:val="es-ES_tradnl"/>
          <w:rPrChange w:id="6732" w:author="Microsoft Office User" w:date="2016-11-12T14:12:00Z">
            <w:rPr>
              <w:rFonts w:ascii="Lucida Sans" w:hAnsi="Lucida Sans"/>
              <w:i/>
              <w:color w:val="58595B"/>
              <w:spacing w:val="-1"/>
              <w:sz w:val="20"/>
              <w:lang w:val="es-ES"/>
            </w:rPr>
          </w:rPrChange>
        </w:rPr>
        <w:t>ación?</w:t>
      </w:r>
    </w:p>
    <w:p w14:paraId="5A7B7A6A" w14:textId="77777777" w:rsidR="00EA0C4F" w:rsidRPr="00720734" w:rsidRDefault="00EA0C4F">
      <w:pPr>
        <w:spacing w:before="9"/>
        <w:rPr>
          <w:rFonts w:ascii="Lucida Sans" w:eastAsia="Lucida Sans" w:hAnsi="Lucida Sans" w:cs="Lucida Sans"/>
          <w:i/>
          <w:sz w:val="20"/>
          <w:szCs w:val="20"/>
          <w:lang w:val="es-ES_tradnl"/>
          <w:rPrChange w:id="6733" w:author="Microsoft Office User" w:date="2016-11-12T14:12:00Z">
            <w:rPr>
              <w:rFonts w:ascii="Lucida Sans" w:eastAsia="Lucida Sans" w:hAnsi="Lucida Sans" w:cs="Lucida Sans"/>
              <w:i/>
              <w:sz w:val="20"/>
              <w:szCs w:val="20"/>
              <w:lang w:val="es-ES"/>
            </w:rPr>
          </w:rPrChange>
        </w:rPr>
      </w:pPr>
    </w:p>
    <w:p w14:paraId="4E14286C" w14:textId="77777777" w:rsidR="00EA0C4F" w:rsidRPr="00720734" w:rsidRDefault="00CC26E6">
      <w:pPr>
        <w:numPr>
          <w:ilvl w:val="1"/>
          <w:numId w:val="34"/>
        </w:numPr>
        <w:tabs>
          <w:tab w:val="left" w:pos="3311"/>
        </w:tabs>
        <w:ind w:left="3311"/>
        <w:rPr>
          <w:rFonts w:ascii="Lucida Sans" w:eastAsia="Lucida Sans" w:hAnsi="Lucida Sans" w:cs="Lucida Sans"/>
          <w:sz w:val="20"/>
          <w:szCs w:val="20"/>
          <w:lang w:val="es-ES_tradnl"/>
          <w:rPrChange w:id="6734"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40480" behindDoc="0" locked="0" layoutInCell="1" allowOverlap="1" wp14:anchorId="5E5B7E85" wp14:editId="7711AC46">
                <wp:simplePos x="0" y="0"/>
                <wp:positionH relativeFrom="page">
                  <wp:posOffset>10276840</wp:posOffset>
                </wp:positionH>
                <wp:positionV relativeFrom="paragraph">
                  <wp:posOffset>71755</wp:posOffset>
                </wp:positionV>
                <wp:extent cx="457200" cy="457200"/>
                <wp:effectExtent l="2540" t="0" r="0" b="635"/>
                <wp:wrapNone/>
                <wp:docPr id="108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6185" y="113"/>
                          <a:chExt cx="720" cy="720"/>
                        </a:xfrm>
                      </wpg:grpSpPr>
                      <wpg:grpSp>
                        <wpg:cNvPr id="1086" name="Group 821"/>
                        <wpg:cNvGrpSpPr>
                          <a:grpSpLocks/>
                        </wpg:cNvGrpSpPr>
                        <wpg:grpSpPr bwMode="auto">
                          <a:xfrm>
                            <a:off x="16185" y="113"/>
                            <a:ext cx="720" cy="720"/>
                            <a:chOff x="16185" y="113"/>
                            <a:chExt cx="720" cy="720"/>
                          </a:xfrm>
                        </wpg:grpSpPr>
                        <wps:wsp>
                          <wps:cNvPr id="1087" name="Freeform 822"/>
                          <wps:cNvSpPr>
                            <a:spLocks/>
                          </wps:cNvSpPr>
                          <wps:spPr bwMode="auto">
                            <a:xfrm>
                              <a:off x="16185" y="113"/>
                              <a:ext cx="720" cy="720"/>
                            </a:xfrm>
                            <a:custGeom>
                              <a:avLst/>
                              <a:gdLst>
                                <a:gd name="T0" fmla="+- 0 16545 16185"/>
                                <a:gd name="T1" fmla="*/ T0 w 720"/>
                                <a:gd name="T2" fmla="+- 0 113 113"/>
                                <a:gd name="T3" fmla="*/ 113 h 720"/>
                                <a:gd name="T4" fmla="+- 0 16458 16185"/>
                                <a:gd name="T5" fmla="*/ T4 w 720"/>
                                <a:gd name="T6" fmla="+- 0 124 113"/>
                                <a:gd name="T7" fmla="*/ 124 h 720"/>
                                <a:gd name="T8" fmla="+- 0 16379 16185"/>
                                <a:gd name="T9" fmla="*/ T8 w 720"/>
                                <a:gd name="T10" fmla="+- 0 154 113"/>
                                <a:gd name="T11" fmla="*/ 154 h 720"/>
                                <a:gd name="T12" fmla="+- 0 16310 16185"/>
                                <a:gd name="T13" fmla="*/ T12 w 720"/>
                                <a:gd name="T14" fmla="+- 0 200 113"/>
                                <a:gd name="T15" fmla="*/ 200 h 720"/>
                                <a:gd name="T16" fmla="+- 0 16254 16185"/>
                                <a:gd name="T17" fmla="*/ T16 w 720"/>
                                <a:gd name="T18" fmla="+- 0 261 113"/>
                                <a:gd name="T19" fmla="*/ 261 h 720"/>
                                <a:gd name="T20" fmla="+- 0 16213 16185"/>
                                <a:gd name="T21" fmla="*/ T20 w 720"/>
                                <a:gd name="T22" fmla="+- 0 333 113"/>
                                <a:gd name="T23" fmla="*/ 333 h 720"/>
                                <a:gd name="T24" fmla="+- 0 16189 16185"/>
                                <a:gd name="T25" fmla="*/ T24 w 720"/>
                                <a:gd name="T26" fmla="+- 0 415 113"/>
                                <a:gd name="T27" fmla="*/ 415 h 720"/>
                                <a:gd name="T28" fmla="+- 0 16185 16185"/>
                                <a:gd name="T29" fmla="*/ T28 w 720"/>
                                <a:gd name="T30" fmla="+- 0 473 113"/>
                                <a:gd name="T31" fmla="*/ 473 h 720"/>
                                <a:gd name="T32" fmla="+- 0 16186 16185"/>
                                <a:gd name="T33" fmla="*/ T32 w 720"/>
                                <a:gd name="T34" fmla="+- 0 503 113"/>
                                <a:gd name="T35" fmla="*/ 503 h 720"/>
                                <a:gd name="T36" fmla="+- 0 16203 16185"/>
                                <a:gd name="T37" fmla="*/ T36 w 720"/>
                                <a:gd name="T38" fmla="+- 0 587 113"/>
                                <a:gd name="T39" fmla="*/ 587 h 720"/>
                                <a:gd name="T40" fmla="+- 0 16239 16185"/>
                                <a:gd name="T41" fmla="*/ T40 w 720"/>
                                <a:gd name="T42" fmla="+- 0 663 113"/>
                                <a:gd name="T43" fmla="*/ 663 h 720"/>
                                <a:gd name="T44" fmla="+- 0 16290 16185"/>
                                <a:gd name="T45" fmla="*/ T44 w 720"/>
                                <a:gd name="T46" fmla="+- 0 728 113"/>
                                <a:gd name="T47" fmla="*/ 728 h 720"/>
                                <a:gd name="T48" fmla="+- 0 16355 16185"/>
                                <a:gd name="T49" fmla="*/ T48 w 720"/>
                                <a:gd name="T50" fmla="+- 0 779 113"/>
                                <a:gd name="T51" fmla="*/ 779 h 720"/>
                                <a:gd name="T52" fmla="+- 0 16431 16185"/>
                                <a:gd name="T53" fmla="*/ T52 w 720"/>
                                <a:gd name="T54" fmla="+- 0 815 113"/>
                                <a:gd name="T55" fmla="*/ 815 h 720"/>
                                <a:gd name="T56" fmla="+- 0 16515 16185"/>
                                <a:gd name="T57" fmla="*/ T56 w 720"/>
                                <a:gd name="T58" fmla="+- 0 832 113"/>
                                <a:gd name="T59" fmla="*/ 832 h 720"/>
                                <a:gd name="T60" fmla="+- 0 16545 16185"/>
                                <a:gd name="T61" fmla="*/ T60 w 720"/>
                                <a:gd name="T62" fmla="+- 0 833 113"/>
                                <a:gd name="T63" fmla="*/ 833 h 720"/>
                                <a:gd name="T64" fmla="+- 0 16574 16185"/>
                                <a:gd name="T65" fmla="*/ T64 w 720"/>
                                <a:gd name="T66" fmla="+- 0 832 113"/>
                                <a:gd name="T67" fmla="*/ 832 h 720"/>
                                <a:gd name="T68" fmla="+- 0 16658 16185"/>
                                <a:gd name="T69" fmla="*/ T68 w 720"/>
                                <a:gd name="T70" fmla="+- 0 815 113"/>
                                <a:gd name="T71" fmla="*/ 815 h 720"/>
                                <a:gd name="T72" fmla="+- 0 16734 16185"/>
                                <a:gd name="T73" fmla="*/ T72 w 720"/>
                                <a:gd name="T74" fmla="+- 0 779 113"/>
                                <a:gd name="T75" fmla="*/ 779 h 720"/>
                                <a:gd name="T76" fmla="+- 0 16799 16185"/>
                                <a:gd name="T77" fmla="*/ T76 w 720"/>
                                <a:gd name="T78" fmla="+- 0 728 113"/>
                                <a:gd name="T79" fmla="*/ 728 h 720"/>
                                <a:gd name="T80" fmla="+- 0 16851 16185"/>
                                <a:gd name="T81" fmla="*/ T80 w 720"/>
                                <a:gd name="T82" fmla="+- 0 663 113"/>
                                <a:gd name="T83" fmla="*/ 663 h 720"/>
                                <a:gd name="T84" fmla="+- 0 16886 16185"/>
                                <a:gd name="T85" fmla="*/ T84 w 720"/>
                                <a:gd name="T86" fmla="+- 0 587 113"/>
                                <a:gd name="T87" fmla="*/ 587 h 720"/>
                                <a:gd name="T88" fmla="+- 0 16903 16185"/>
                                <a:gd name="T89" fmla="*/ T88 w 720"/>
                                <a:gd name="T90" fmla="+- 0 503 113"/>
                                <a:gd name="T91" fmla="*/ 503 h 720"/>
                                <a:gd name="T92" fmla="+- 0 16905 16185"/>
                                <a:gd name="T93" fmla="*/ T92 w 720"/>
                                <a:gd name="T94" fmla="+- 0 473 113"/>
                                <a:gd name="T95" fmla="*/ 473 h 720"/>
                                <a:gd name="T96" fmla="+- 0 16903 16185"/>
                                <a:gd name="T97" fmla="*/ T96 w 720"/>
                                <a:gd name="T98" fmla="+- 0 444 113"/>
                                <a:gd name="T99" fmla="*/ 444 h 720"/>
                                <a:gd name="T100" fmla="+- 0 16886 16185"/>
                                <a:gd name="T101" fmla="*/ T100 w 720"/>
                                <a:gd name="T102" fmla="+- 0 360 113"/>
                                <a:gd name="T103" fmla="*/ 360 h 720"/>
                                <a:gd name="T104" fmla="+- 0 16851 16185"/>
                                <a:gd name="T105" fmla="*/ T104 w 720"/>
                                <a:gd name="T106" fmla="+- 0 284 113"/>
                                <a:gd name="T107" fmla="*/ 284 h 720"/>
                                <a:gd name="T108" fmla="+- 0 16799 16185"/>
                                <a:gd name="T109" fmla="*/ T108 w 720"/>
                                <a:gd name="T110" fmla="+- 0 219 113"/>
                                <a:gd name="T111" fmla="*/ 219 h 720"/>
                                <a:gd name="T112" fmla="+- 0 16734 16185"/>
                                <a:gd name="T113" fmla="*/ T112 w 720"/>
                                <a:gd name="T114" fmla="+- 0 167 113"/>
                                <a:gd name="T115" fmla="*/ 167 h 720"/>
                                <a:gd name="T116" fmla="+- 0 16658 16185"/>
                                <a:gd name="T117" fmla="*/ T116 w 720"/>
                                <a:gd name="T118" fmla="+- 0 132 113"/>
                                <a:gd name="T119" fmla="*/ 132 h 720"/>
                                <a:gd name="T120" fmla="+- 0 16574 16185"/>
                                <a:gd name="T121" fmla="*/ T120 w 720"/>
                                <a:gd name="T122" fmla="+- 0 115 113"/>
                                <a:gd name="T123" fmla="*/ 115 h 720"/>
                                <a:gd name="T124" fmla="+- 0 16545 16185"/>
                                <a:gd name="T125" fmla="*/ T124 w 720"/>
                                <a:gd name="T126" fmla="+- 0 113 113"/>
                                <a:gd name="T127" fmla="*/ 1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4" y="41"/>
                                  </a:lnTo>
                                  <a:lnTo>
                                    <a:pt x="125" y="87"/>
                                  </a:lnTo>
                                  <a:lnTo>
                                    <a:pt x="69" y="148"/>
                                  </a:lnTo>
                                  <a:lnTo>
                                    <a:pt x="28" y="220"/>
                                  </a:lnTo>
                                  <a:lnTo>
                                    <a:pt x="4" y="302"/>
                                  </a:lnTo>
                                  <a:lnTo>
                                    <a:pt x="0" y="360"/>
                                  </a:lnTo>
                                  <a:lnTo>
                                    <a:pt x="1" y="390"/>
                                  </a:lnTo>
                                  <a:lnTo>
                                    <a:pt x="18" y="474"/>
                                  </a:lnTo>
                                  <a:lnTo>
                                    <a:pt x="54" y="550"/>
                                  </a:lnTo>
                                  <a:lnTo>
                                    <a:pt x="105" y="615"/>
                                  </a:lnTo>
                                  <a:lnTo>
                                    <a:pt x="170" y="666"/>
                                  </a:lnTo>
                                  <a:lnTo>
                                    <a:pt x="246" y="702"/>
                                  </a:lnTo>
                                  <a:lnTo>
                                    <a:pt x="330" y="719"/>
                                  </a:lnTo>
                                  <a:lnTo>
                                    <a:pt x="360" y="720"/>
                                  </a:lnTo>
                                  <a:lnTo>
                                    <a:pt x="389" y="719"/>
                                  </a:lnTo>
                                  <a:lnTo>
                                    <a:pt x="473" y="702"/>
                                  </a:lnTo>
                                  <a:lnTo>
                                    <a:pt x="549" y="666"/>
                                  </a:lnTo>
                                  <a:lnTo>
                                    <a:pt x="614" y="615"/>
                                  </a:lnTo>
                                  <a:lnTo>
                                    <a:pt x="666" y="550"/>
                                  </a:lnTo>
                                  <a:lnTo>
                                    <a:pt x="701" y="474"/>
                                  </a:lnTo>
                                  <a:lnTo>
                                    <a:pt x="718" y="390"/>
                                  </a:lnTo>
                                  <a:lnTo>
                                    <a:pt x="720" y="360"/>
                                  </a:lnTo>
                                  <a:lnTo>
                                    <a:pt x="718" y="331"/>
                                  </a:lnTo>
                                  <a:lnTo>
                                    <a:pt x="701" y="247"/>
                                  </a:lnTo>
                                  <a:lnTo>
                                    <a:pt x="666" y="171"/>
                                  </a:lnTo>
                                  <a:lnTo>
                                    <a:pt x="614" y="106"/>
                                  </a:lnTo>
                                  <a:lnTo>
                                    <a:pt x="549" y="54"/>
                                  </a:lnTo>
                                  <a:lnTo>
                                    <a:pt x="473" y="19"/>
                                  </a:lnTo>
                                  <a:lnTo>
                                    <a:pt x="389"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819"/>
                        <wpg:cNvGrpSpPr>
                          <a:grpSpLocks/>
                        </wpg:cNvGrpSpPr>
                        <wpg:grpSpPr bwMode="auto">
                          <a:xfrm>
                            <a:off x="16545" y="113"/>
                            <a:ext cx="360" cy="720"/>
                            <a:chOff x="16545" y="113"/>
                            <a:chExt cx="360" cy="720"/>
                          </a:xfrm>
                        </wpg:grpSpPr>
                        <wps:wsp>
                          <wps:cNvPr id="1089" name="Freeform 820"/>
                          <wps:cNvSpPr>
                            <a:spLocks/>
                          </wps:cNvSpPr>
                          <wps:spPr bwMode="auto">
                            <a:xfrm>
                              <a:off x="16545" y="113"/>
                              <a:ext cx="360" cy="720"/>
                            </a:xfrm>
                            <a:custGeom>
                              <a:avLst/>
                              <a:gdLst>
                                <a:gd name="T0" fmla="+- 0 16545 16545"/>
                                <a:gd name="T1" fmla="*/ T0 w 360"/>
                                <a:gd name="T2" fmla="+- 0 113 113"/>
                                <a:gd name="T3" fmla="*/ 113 h 720"/>
                                <a:gd name="T4" fmla="+- 0 16545 16545"/>
                                <a:gd name="T5" fmla="*/ T4 w 360"/>
                                <a:gd name="T6" fmla="+- 0 833 113"/>
                                <a:gd name="T7" fmla="*/ 833 h 720"/>
                                <a:gd name="T8" fmla="+- 0 16574 16545"/>
                                <a:gd name="T9" fmla="*/ T8 w 360"/>
                                <a:gd name="T10" fmla="+- 0 832 113"/>
                                <a:gd name="T11" fmla="*/ 832 h 720"/>
                                <a:gd name="T12" fmla="+- 0 16658 16545"/>
                                <a:gd name="T13" fmla="*/ T12 w 360"/>
                                <a:gd name="T14" fmla="+- 0 815 113"/>
                                <a:gd name="T15" fmla="*/ 815 h 720"/>
                                <a:gd name="T16" fmla="+- 0 16734 16545"/>
                                <a:gd name="T17" fmla="*/ T16 w 360"/>
                                <a:gd name="T18" fmla="+- 0 779 113"/>
                                <a:gd name="T19" fmla="*/ 779 h 720"/>
                                <a:gd name="T20" fmla="+- 0 16799 16545"/>
                                <a:gd name="T21" fmla="*/ T20 w 360"/>
                                <a:gd name="T22" fmla="+- 0 728 113"/>
                                <a:gd name="T23" fmla="*/ 728 h 720"/>
                                <a:gd name="T24" fmla="+- 0 16851 16545"/>
                                <a:gd name="T25" fmla="*/ T24 w 360"/>
                                <a:gd name="T26" fmla="+- 0 663 113"/>
                                <a:gd name="T27" fmla="*/ 663 h 720"/>
                                <a:gd name="T28" fmla="+- 0 16886 16545"/>
                                <a:gd name="T29" fmla="*/ T28 w 360"/>
                                <a:gd name="T30" fmla="+- 0 587 113"/>
                                <a:gd name="T31" fmla="*/ 587 h 720"/>
                                <a:gd name="T32" fmla="+- 0 16903 16545"/>
                                <a:gd name="T33" fmla="*/ T32 w 360"/>
                                <a:gd name="T34" fmla="+- 0 503 113"/>
                                <a:gd name="T35" fmla="*/ 503 h 720"/>
                                <a:gd name="T36" fmla="+- 0 16905 16545"/>
                                <a:gd name="T37" fmla="*/ T36 w 360"/>
                                <a:gd name="T38" fmla="+- 0 473 113"/>
                                <a:gd name="T39" fmla="*/ 473 h 720"/>
                                <a:gd name="T40" fmla="+- 0 16903 16545"/>
                                <a:gd name="T41" fmla="*/ T40 w 360"/>
                                <a:gd name="T42" fmla="+- 0 444 113"/>
                                <a:gd name="T43" fmla="*/ 444 h 720"/>
                                <a:gd name="T44" fmla="+- 0 16886 16545"/>
                                <a:gd name="T45" fmla="*/ T44 w 360"/>
                                <a:gd name="T46" fmla="+- 0 360 113"/>
                                <a:gd name="T47" fmla="*/ 360 h 720"/>
                                <a:gd name="T48" fmla="+- 0 16851 16545"/>
                                <a:gd name="T49" fmla="*/ T48 w 360"/>
                                <a:gd name="T50" fmla="+- 0 284 113"/>
                                <a:gd name="T51" fmla="*/ 284 h 720"/>
                                <a:gd name="T52" fmla="+- 0 16799 16545"/>
                                <a:gd name="T53" fmla="*/ T52 w 360"/>
                                <a:gd name="T54" fmla="+- 0 219 113"/>
                                <a:gd name="T55" fmla="*/ 219 h 720"/>
                                <a:gd name="T56" fmla="+- 0 16734 16545"/>
                                <a:gd name="T57" fmla="*/ T56 w 360"/>
                                <a:gd name="T58" fmla="+- 0 167 113"/>
                                <a:gd name="T59" fmla="*/ 167 h 720"/>
                                <a:gd name="T60" fmla="+- 0 16658 16545"/>
                                <a:gd name="T61" fmla="*/ T60 w 360"/>
                                <a:gd name="T62" fmla="+- 0 132 113"/>
                                <a:gd name="T63" fmla="*/ 132 h 720"/>
                                <a:gd name="T64" fmla="+- 0 16574 16545"/>
                                <a:gd name="T65" fmla="*/ T64 w 360"/>
                                <a:gd name="T66" fmla="+- 0 115 113"/>
                                <a:gd name="T67" fmla="*/ 115 h 720"/>
                                <a:gd name="T68" fmla="+- 0 16545 16545"/>
                                <a:gd name="T69" fmla="*/ T68 w 360"/>
                                <a:gd name="T70" fmla="+- 0 113 113"/>
                                <a:gd name="T71" fmla="*/ 1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29" y="719"/>
                                  </a:lnTo>
                                  <a:lnTo>
                                    <a:pt x="113" y="702"/>
                                  </a:lnTo>
                                  <a:lnTo>
                                    <a:pt x="189" y="666"/>
                                  </a:lnTo>
                                  <a:lnTo>
                                    <a:pt x="254" y="615"/>
                                  </a:lnTo>
                                  <a:lnTo>
                                    <a:pt x="306" y="550"/>
                                  </a:lnTo>
                                  <a:lnTo>
                                    <a:pt x="341" y="474"/>
                                  </a:lnTo>
                                  <a:lnTo>
                                    <a:pt x="358" y="390"/>
                                  </a:lnTo>
                                  <a:lnTo>
                                    <a:pt x="360" y="360"/>
                                  </a:lnTo>
                                  <a:lnTo>
                                    <a:pt x="358" y="331"/>
                                  </a:lnTo>
                                  <a:lnTo>
                                    <a:pt x="341" y="247"/>
                                  </a:lnTo>
                                  <a:lnTo>
                                    <a:pt x="306" y="171"/>
                                  </a:lnTo>
                                  <a:lnTo>
                                    <a:pt x="254" y="106"/>
                                  </a:lnTo>
                                  <a:lnTo>
                                    <a:pt x="189" y="54"/>
                                  </a:lnTo>
                                  <a:lnTo>
                                    <a:pt x="113" y="19"/>
                                  </a:lnTo>
                                  <a:lnTo>
                                    <a:pt x="29"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816"/>
                        <wpg:cNvGrpSpPr>
                          <a:grpSpLocks/>
                        </wpg:cNvGrpSpPr>
                        <wpg:grpSpPr bwMode="auto">
                          <a:xfrm>
                            <a:off x="16491" y="194"/>
                            <a:ext cx="108" cy="560"/>
                            <a:chOff x="16491" y="194"/>
                            <a:chExt cx="108" cy="560"/>
                          </a:xfrm>
                        </wpg:grpSpPr>
                        <wps:wsp>
                          <wps:cNvPr id="1091" name="Freeform 818"/>
                          <wps:cNvSpPr>
                            <a:spLocks/>
                          </wps:cNvSpPr>
                          <wps:spPr bwMode="auto">
                            <a:xfrm>
                              <a:off x="16491" y="194"/>
                              <a:ext cx="108" cy="560"/>
                            </a:xfrm>
                            <a:custGeom>
                              <a:avLst/>
                              <a:gdLst>
                                <a:gd name="T0" fmla="+- 0 16599 16491"/>
                                <a:gd name="T1" fmla="*/ T0 w 108"/>
                                <a:gd name="T2" fmla="+- 0 194 194"/>
                                <a:gd name="T3" fmla="*/ 194 h 560"/>
                                <a:gd name="T4" fmla="+- 0 16491 16491"/>
                                <a:gd name="T5" fmla="*/ T4 w 108"/>
                                <a:gd name="T6" fmla="+- 0 194 194"/>
                                <a:gd name="T7" fmla="*/ 194 h 560"/>
                                <a:gd name="T8" fmla="+- 0 16503 16491"/>
                                <a:gd name="T9" fmla="*/ T8 w 108"/>
                                <a:gd name="T10" fmla="+- 0 604 194"/>
                                <a:gd name="T11" fmla="*/ 604 h 560"/>
                                <a:gd name="T12" fmla="+- 0 16587 16491"/>
                                <a:gd name="T13" fmla="*/ T12 w 108"/>
                                <a:gd name="T14" fmla="+- 0 604 194"/>
                                <a:gd name="T15" fmla="*/ 604 h 560"/>
                                <a:gd name="T16" fmla="+- 0 16599 16491"/>
                                <a:gd name="T17" fmla="*/ T16 w 108"/>
                                <a:gd name="T18" fmla="+- 0 194 194"/>
                                <a:gd name="T19" fmla="*/ 194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817"/>
                          <wps:cNvSpPr>
                            <a:spLocks/>
                          </wps:cNvSpPr>
                          <wps:spPr bwMode="auto">
                            <a:xfrm>
                              <a:off x="16491" y="194"/>
                              <a:ext cx="108" cy="560"/>
                            </a:xfrm>
                            <a:custGeom>
                              <a:avLst/>
                              <a:gdLst>
                                <a:gd name="T0" fmla="+- 0 16589 16491"/>
                                <a:gd name="T1" fmla="*/ T0 w 108"/>
                                <a:gd name="T2" fmla="+- 0 664 194"/>
                                <a:gd name="T3" fmla="*/ 664 h 560"/>
                                <a:gd name="T4" fmla="+- 0 16500 16491"/>
                                <a:gd name="T5" fmla="*/ T4 w 108"/>
                                <a:gd name="T6" fmla="+- 0 664 194"/>
                                <a:gd name="T7" fmla="*/ 664 h 560"/>
                                <a:gd name="T8" fmla="+- 0 16500 16491"/>
                                <a:gd name="T9" fmla="*/ T8 w 108"/>
                                <a:gd name="T10" fmla="+- 0 753 194"/>
                                <a:gd name="T11" fmla="*/ 753 h 560"/>
                                <a:gd name="T12" fmla="+- 0 16589 16491"/>
                                <a:gd name="T13" fmla="*/ T12 w 108"/>
                                <a:gd name="T14" fmla="+- 0 753 194"/>
                                <a:gd name="T15" fmla="*/ 753 h 560"/>
                                <a:gd name="T16" fmla="+- 0 16589 16491"/>
                                <a:gd name="T17" fmla="*/ T16 w 108"/>
                                <a:gd name="T18" fmla="+- 0 664 194"/>
                                <a:gd name="T19" fmla="*/ 664 h 560"/>
                              </a:gdLst>
                              <a:ahLst/>
                              <a:cxnLst>
                                <a:cxn ang="0">
                                  <a:pos x="T1" y="T3"/>
                                </a:cxn>
                                <a:cxn ang="0">
                                  <a:pos x="T5" y="T7"/>
                                </a:cxn>
                                <a:cxn ang="0">
                                  <a:pos x="T9" y="T11"/>
                                </a:cxn>
                                <a:cxn ang="0">
                                  <a:pos x="T13" y="T15"/>
                                </a:cxn>
                                <a:cxn ang="0">
                                  <a:pos x="T17" y="T19"/>
                                </a:cxn>
                              </a:cxnLst>
                              <a:rect l="0" t="0" r="r" b="b"/>
                              <a:pathLst>
                                <a:path w="108" h="560">
                                  <a:moveTo>
                                    <a:pt x="98" y="470"/>
                                  </a:moveTo>
                                  <a:lnTo>
                                    <a:pt x="9" y="470"/>
                                  </a:lnTo>
                                  <a:lnTo>
                                    <a:pt x="9"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5" o:spid="_x0000_s1026" style="position:absolute;margin-left:809.2pt;margin-top:5.65pt;width:36pt;height:36pt;z-index:251540480;mso-position-horizontal-relative:page" coordorigin="16185,113"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">
                <v:group id="Group 821" o:spid="_x0000_s1027" style="position:absolute;left:16185;top:113;width:720;height:720" coordorigin="16185,113"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7FfWwwAAAN0AAAAPAAAAZHJzL2Rvd25yZXYueG1sRE9Ni8IwEL0v7H8Is+Bt&#10;Taso0jWKyCoeRNgqiLehGdtiMylNbOu/N4Kwt3m8z5kve1OJlhpXWlYQDyMQxJnVJecKTsfN9wyE&#10;88gaK8uk4EEOlovPjzkm2nb8R23qcxFC2CWooPC+TqR0WUEG3dDWxIG72sagD7DJpW6wC+GmkqMo&#10;mkqDJYeGAmtaF5Td0rtRsO2wW43j33Z/u64fl+PkcN7HpNTgq1/9gPDU+3/x273TYX40m8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LsV9bDAAAA3QAAAA8A&#10;AAAAAAAAAAAAAAAAqQIAAGRycy9kb3ducmV2LnhtbFBLBQYAAAAABAAEAPoAAACZAwAAAAA=&#10;">
                  <v:shape id="Freeform 822" o:spid="_x0000_s1028" style="position:absolute;left:16185;top:113;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qscxAAA&#10;AN0AAAAPAAAAZHJzL2Rvd25yZXYueG1sRE9La8JAEL4L/Q/LFLyZjYG2NmYVFYqeSn20vQ7ZMYlm&#10;Z5Psqum/7wqF3ubje042700trtS5yrKCcRSDIM6trrhQcNi/jSYgnEfWWFsmBT/kYD57GGSYanvj&#10;LV13vhAhhF2KCkrvm1RKl5dk0EW2IQ7c0XYGfYBdIXWHtxBuapnE8bM0WHFoKLGhVUn5eXcxCpaf&#10;7uOp5fHifNq27+sTJq/fX0ap4WO/mILw1Pt/8Z97o8P8ePIC92/CC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qrHMQAAADdAAAADwAAAAAAAAAAAAAAAACXAgAAZHJzL2Rv&#10;d25yZXYueG1sUEsFBgAAAAAEAAQA9QAAAIgDAAAAAA==&#10;" path="m360,0l273,11,194,41,125,87,69,148,28,220,4,302,,360,1,390,18,474,54,550,105,615,170,666,246,702,330,719,360,720,389,719,473,702,549,666,614,615,666,550,701,474,718,390,720,360,718,331,701,247,666,171,614,106,549,54,473,19,389,2,360,0xe" fillcolor="#f79c5e" stroked="f">
                    <v:path arrowok="t" o:connecttype="custom" o:connectlocs="360,113;273,124;194,154;125,200;69,261;28,333;4,415;0,473;1,503;18,587;54,663;105,728;170,779;246,815;330,832;360,833;389,832;473,815;549,779;614,728;666,663;701,587;718,503;720,473;718,444;701,360;666,284;614,219;549,167;473,132;389,115;360,113" o:connectangles="0,0,0,0,0,0,0,0,0,0,0,0,0,0,0,0,0,0,0,0,0,0,0,0,0,0,0,0,0,0,0,0"/>
                  </v:shape>
                </v:group>
                <v:group id="Group 819" o:spid="_x0000_s1029" style="position:absolute;left:16545;top:113;width:360;height:720" coordorigin="16545,113"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P2Y/xgAAAN0AAAAPAAAAZHJzL2Rvd25yZXYueG1sRI9Ba8JAEIXvhf6HZQRv&#10;dRPFItFVRGrpQYSqUHobsmMSzM6G7DaJ/75zELzN8N68981qM7haddSGyrOBdJKAIs69rbgwcDnv&#10;3xagQkS2WHsmA3cKsFm/vqwws77nb+pOsVASwiFDA2WMTaZ1yEtyGCa+IRbt6luHUda20LbFXsJd&#10;radJ8q4dViwNJTa0Kym/nf6cgc8e++0s/egOt+vu/nueH38OKRkzHg3bJahIQ3yaH9dfVvCTh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Zj/GAAAA3QAA&#10;AA8AAAAAAAAAAAAAAAAAqQIAAGRycy9kb3ducmV2LnhtbFBLBQYAAAAABAAEAPoAAACcAwAAAAA=&#10;">
                  <v:shape id="Freeform 820" o:spid="_x0000_s1030" style="position:absolute;left:16545;top:113;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WixAAA&#10;AN0AAAAPAAAAZHJzL2Rvd25yZXYueG1sRE9La8JAEL4X/A/LCF6K7tZDqqlrEIsgpYfWevE2ZMck&#10;NDsbspvXv+8WCr3Nx/ecXTbaWvTU+sqxhqeVAkGcO1NxoeH6dVpuQPiAbLB2TBom8pDtZw87TI0b&#10;+JP6SyhEDGGfooYyhCaV0uclWfQr1xBH7u5aiyHCtpCmxSGG21qulUqkxYpjQ4kNHUvKvy+d1VA9&#10;ugmTj1wN57f359ON7vja9Vov5uPhBUSgMfyL/9xnE+erzRZ+v4kn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3/losQAAADdAAAADwAAAAAAAAAAAAAAAACXAgAAZHJzL2Rv&#10;d25yZXYueG1sUEsFBgAAAAAEAAQA9QAAAIgDAAAAAA==&#10;" path="m0,0l0,720,29,719,113,702,189,666,254,615,306,550,341,474,358,390,360,360,358,331,341,247,306,171,254,106,189,54,113,19,29,2,,0xe" fillcolor="#f48332" stroked="f">
                    <v:path arrowok="t" o:connecttype="custom" o:connectlocs="0,113;0,833;29,832;113,815;189,779;254,728;306,663;341,587;358,503;360,473;358,444;341,360;306,284;254,219;189,167;113,132;29,115;0,113" o:connectangles="0,0,0,0,0,0,0,0,0,0,0,0,0,0,0,0,0,0"/>
                  </v:shape>
                </v:group>
                <v:group id="Group 816" o:spid="_x0000_s1031" style="position:absolute;left:16491;top:194;width:108;height:560" coordorigin="16491,19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kPzk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kPzkxwAAAN0A&#10;AAAPAAAAAAAAAAAAAAAAAKkCAABkcnMvZG93bnJldi54bWxQSwUGAAAAAAQABAD6AAAAnQMAAAAA&#10;">
                  <v:shape id="Freeform 818" o:spid="_x0000_s1032" style="position:absolute;left:16491;top:19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WAYwgAA&#10;AN0AAAAPAAAAZHJzL2Rvd25yZXYueG1sRE/bisIwEH0X/Icwgi+iaSuIVqOI7IKwuOD1eWjGtthM&#10;ShO1+/dGWPBtDuc6i1VrKvGgxpWWFcSjCARxZnXJuYLT8Xs4BeE8ssbKMin4IwerZbezwFTbJ+/p&#10;cfC5CCHsUlRQeF+nUrqsIINuZGviwF1tY9AH2ORSN/gM4aaSSRRNpMGSQ0OBNW0Kym6Hu1Gg86/B&#10;8Se7JO2+SnbxYHYfn39JqX6vXc9BeGr9R/zv3uowP5rF8P4mnC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hYBjCAAAA3QAAAA8AAAAAAAAAAAAAAAAAlwIAAGRycy9kb3du&#10;cmV2LnhtbFBLBQYAAAAABAAEAPUAAACGAwAAAAA=&#10;" path="m108,0l0,,12,410,96,410,108,0xe" stroked="f">
                    <v:path arrowok="t" o:connecttype="custom" o:connectlocs="108,194;0,194;12,604;96,604;108,194" o:connectangles="0,0,0,0,0"/>
                  </v:shape>
                  <v:shape id="Freeform 817" o:spid="_x0000_s1033" style="position:absolute;left:16491;top:19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5vwwAA&#10;AN0AAAAPAAAAZHJzL2Rvd25yZXYueG1sRE/bisIwEH0X/Icwgi+yplYQrU1FZBcEWcHL+jw0s23Z&#10;ZlKaqPXvzYLg2xzOddJVZ2pxo9ZVlhVMxhEI4tzqigsF59PXxxyE88gaa8uk4EEOVlm/l2Ki7Z0P&#10;dDv6QoQQdgkqKL1vEildXpJBN7YNceB+bWvQB9gWUrd4D+GmlnEUzaTBikNDiQ1tSsr/jlejQBef&#10;o9Muv8TdoY6/J6PFdfqzJ6WGg269BOGp82/xy73VYX60iOH/m3CCz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8/5vwwAAAN0AAAAPAAAAAAAAAAAAAAAAAJcCAABkcnMvZG93&#10;bnJldi54bWxQSwUGAAAAAAQABAD1AAAAhwMAAAAA&#10;" path="m98,470l9,470,9,559,98,559,98,470xe" stroked="f">
                    <v:path arrowok="t" o:connecttype="custom" o:connectlocs="98,664;9,664;9,753;98,753;98,664" o:connectangles="0,0,0,0,0"/>
                  </v:shape>
                </v:group>
                <w10:wrap anchorx="page"/>
              </v:group>
            </w:pict>
          </mc:Fallback>
        </mc:AlternateContent>
      </w:r>
      <w:r w:rsidR="00180FBC" w:rsidRPr="00720734">
        <w:rPr>
          <w:rFonts w:ascii="Lucida Sans" w:hAnsi="Lucida Sans"/>
          <w:i/>
          <w:color w:val="58595B"/>
          <w:sz w:val="20"/>
          <w:lang w:val="es-ES_tradnl"/>
          <w:rPrChange w:id="6735" w:author="Microsoft Office User" w:date="2016-11-12T14:12:00Z">
            <w:rPr>
              <w:rFonts w:ascii="Lucida Sans" w:hAnsi="Lucida Sans"/>
              <w:i/>
              <w:color w:val="58595B"/>
              <w:sz w:val="20"/>
              <w:lang w:val="es-ES"/>
            </w:rPr>
          </w:rPrChange>
        </w:rPr>
        <w:t>¿Cómo</w:t>
      </w:r>
      <w:r w:rsidR="00180FBC" w:rsidRPr="00720734">
        <w:rPr>
          <w:rFonts w:ascii="Lucida Sans" w:hAnsi="Lucida Sans"/>
          <w:i/>
          <w:color w:val="58595B"/>
          <w:spacing w:val="-28"/>
          <w:sz w:val="20"/>
          <w:lang w:val="es-ES_tradnl"/>
          <w:rPrChange w:id="6736"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pacing w:val="-2"/>
          <w:sz w:val="20"/>
          <w:lang w:val="es-ES_tradnl"/>
          <w:rPrChange w:id="6737" w:author="Microsoft Office User" w:date="2016-11-12T14:12:00Z">
            <w:rPr>
              <w:rFonts w:ascii="Lucida Sans" w:hAnsi="Lucida Sans"/>
              <w:i/>
              <w:color w:val="58595B"/>
              <w:spacing w:val="-2"/>
              <w:sz w:val="20"/>
              <w:lang w:val="es-ES"/>
            </w:rPr>
          </w:rPrChange>
        </w:rPr>
        <w:t>afectaría</w:t>
      </w:r>
      <w:r w:rsidR="00180FBC" w:rsidRPr="00720734">
        <w:rPr>
          <w:rFonts w:ascii="Lucida Sans" w:hAnsi="Lucida Sans"/>
          <w:i/>
          <w:color w:val="58595B"/>
          <w:spacing w:val="-27"/>
          <w:sz w:val="20"/>
          <w:lang w:val="es-ES_tradnl"/>
          <w:rPrChange w:id="6738"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6739" w:author="Microsoft Office User" w:date="2016-11-12T14:12:00Z">
            <w:rPr>
              <w:rFonts w:ascii="Lucida Sans" w:hAnsi="Lucida Sans"/>
              <w:i/>
              <w:color w:val="58595B"/>
              <w:sz w:val="20"/>
              <w:lang w:val="es-ES"/>
            </w:rPr>
          </w:rPrChange>
        </w:rPr>
        <w:t>el</w:t>
      </w:r>
      <w:r w:rsidR="00180FBC" w:rsidRPr="00720734">
        <w:rPr>
          <w:rFonts w:ascii="Lucida Sans" w:hAnsi="Lucida Sans"/>
          <w:i/>
          <w:color w:val="58595B"/>
          <w:spacing w:val="-27"/>
          <w:sz w:val="20"/>
          <w:lang w:val="es-ES_tradnl"/>
          <w:rPrChange w:id="6740"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6741"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27"/>
          <w:sz w:val="20"/>
          <w:lang w:val="es-ES_tradnl"/>
          <w:rPrChange w:id="6742"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6743" w:author="Microsoft Office User" w:date="2016-11-12T14:12:00Z">
            <w:rPr>
              <w:rFonts w:ascii="Lucida Sans" w:hAnsi="Lucida Sans"/>
              <w:i/>
              <w:color w:val="58595B"/>
              <w:sz w:val="20"/>
              <w:lang w:val="es-ES"/>
            </w:rPr>
          </w:rPrChange>
        </w:rPr>
        <w:t>hendido</w:t>
      </w:r>
      <w:r w:rsidR="00180FBC" w:rsidRPr="00720734">
        <w:rPr>
          <w:rFonts w:ascii="Lucida Sans" w:hAnsi="Lucida Sans"/>
          <w:i/>
          <w:color w:val="58595B"/>
          <w:spacing w:val="-27"/>
          <w:sz w:val="20"/>
          <w:lang w:val="es-ES_tradnl"/>
          <w:rPrChange w:id="6744"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6745" w:author="Microsoft Office User" w:date="2016-11-12T14:12:00Z">
            <w:rPr>
              <w:rFonts w:ascii="Lucida Sans" w:hAnsi="Lucida Sans"/>
              <w:i/>
              <w:color w:val="58595B"/>
              <w:sz w:val="20"/>
              <w:lang w:val="es-ES"/>
            </w:rPr>
          </w:rPrChange>
        </w:rPr>
        <w:t>a</w:t>
      </w:r>
      <w:r w:rsidR="00180FBC" w:rsidRPr="00720734">
        <w:rPr>
          <w:rFonts w:ascii="Lucida Sans" w:hAnsi="Lucida Sans"/>
          <w:i/>
          <w:color w:val="58595B"/>
          <w:spacing w:val="-27"/>
          <w:sz w:val="20"/>
          <w:lang w:val="es-ES_tradnl"/>
          <w:rPrChange w:id="6746"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6747"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28"/>
          <w:sz w:val="20"/>
          <w:lang w:val="es-ES_tradnl"/>
          <w:rPrChange w:id="6748"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pacing w:val="-2"/>
          <w:sz w:val="20"/>
          <w:lang w:val="es-ES_tradnl"/>
          <w:rPrChange w:id="6749" w:author="Microsoft Office User" w:date="2016-11-12T14:12:00Z">
            <w:rPr>
              <w:rFonts w:ascii="Lucida Sans" w:hAnsi="Lucida Sans"/>
              <w:i/>
              <w:color w:val="58595B"/>
              <w:spacing w:val="-2"/>
              <w:sz w:val="20"/>
              <w:lang w:val="es-ES"/>
            </w:rPr>
          </w:rPrChange>
        </w:rPr>
        <w:t>f</w:t>
      </w:r>
      <w:r w:rsidR="00180FBC" w:rsidRPr="00720734">
        <w:rPr>
          <w:rFonts w:ascii="Lucida Sans" w:hAnsi="Lucida Sans"/>
          <w:i/>
          <w:color w:val="58595B"/>
          <w:spacing w:val="-1"/>
          <w:sz w:val="20"/>
          <w:lang w:val="es-ES_tradnl"/>
          <w:rPrChange w:id="6750" w:author="Microsoft Office User" w:date="2016-11-12T14:12:00Z">
            <w:rPr>
              <w:rFonts w:ascii="Lucida Sans" w:hAnsi="Lucida Sans"/>
              <w:i/>
              <w:color w:val="58595B"/>
              <w:spacing w:val="-1"/>
              <w:sz w:val="20"/>
              <w:lang w:val="es-ES"/>
            </w:rPr>
          </w:rPrChange>
        </w:rPr>
        <w:t>onación?</w:t>
      </w:r>
    </w:p>
    <w:p w14:paraId="765F90FF" w14:textId="77777777" w:rsidR="00EA0C4F" w:rsidRPr="00720734" w:rsidRDefault="00EA0C4F">
      <w:pPr>
        <w:spacing w:before="9"/>
        <w:rPr>
          <w:rFonts w:ascii="Lucida Sans" w:eastAsia="Lucida Sans" w:hAnsi="Lucida Sans" w:cs="Lucida Sans"/>
          <w:i/>
          <w:sz w:val="20"/>
          <w:szCs w:val="20"/>
          <w:lang w:val="es-ES_tradnl"/>
          <w:rPrChange w:id="6751" w:author="Microsoft Office User" w:date="2016-11-12T14:12:00Z">
            <w:rPr>
              <w:rFonts w:ascii="Lucida Sans" w:eastAsia="Lucida Sans" w:hAnsi="Lucida Sans" w:cs="Lucida Sans"/>
              <w:i/>
              <w:sz w:val="20"/>
              <w:szCs w:val="20"/>
              <w:lang w:val="es-ES"/>
            </w:rPr>
          </w:rPrChange>
        </w:rPr>
      </w:pPr>
    </w:p>
    <w:p w14:paraId="4B4A77B4" w14:textId="77777777" w:rsidR="00EA0C4F" w:rsidRPr="00720734" w:rsidRDefault="00180FBC">
      <w:pPr>
        <w:numPr>
          <w:ilvl w:val="1"/>
          <w:numId w:val="34"/>
        </w:numPr>
        <w:tabs>
          <w:tab w:val="left" w:pos="3311"/>
        </w:tabs>
        <w:ind w:left="3311"/>
        <w:rPr>
          <w:rFonts w:ascii="Lucida Sans" w:eastAsia="Lucida Sans" w:hAnsi="Lucida Sans" w:cs="Lucida Sans"/>
          <w:sz w:val="20"/>
          <w:szCs w:val="20"/>
          <w:lang w:val="es-ES_tradnl"/>
          <w:rPrChange w:id="6752"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6753"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6"/>
          <w:sz w:val="20"/>
          <w:lang w:val="es-ES_tradnl"/>
          <w:rPrChange w:id="6754"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6755" w:author="Microsoft Office User" w:date="2016-11-12T14:12:00Z">
            <w:rPr>
              <w:rFonts w:ascii="Lucida Sans" w:hAnsi="Lucida Sans"/>
              <w:i/>
              <w:color w:val="58595B"/>
              <w:spacing w:val="-2"/>
              <w:sz w:val="20"/>
              <w:lang w:val="es-ES"/>
            </w:rPr>
          </w:rPrChange>
        </w:rPr>
        <w:t>afectaría</w:t>
      </w:r>
      <w:r w:rsidRPr="00720734">
        <w:rPr>
          <w:rFonts w:ascii="Lucida Sans" w:hAnsi="Lucida Sans"/>
          <w:i/>
          <w:color w:val="58595B"/>
          <w:spacing w:val="-25"/>
          <w:sz w:val="20"/>
          <w:lang w:val="es-ES_tradnl"/>
          <w:rPrChange w:id="675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6757"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26"/>
          <w:sz w:val="20"/>
          <w:lang w:val="es-ES_tradnl"/>
          <w:rPrChange w:id="6758"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6759"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5"/>
          <w:sz w:val="20"/>
          <w:lang w:val="es-ES_tradnl"/>
          <w:rPrChange w:id="6760"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6761"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26"/>
          <w:sz w:val="20"/>
          <w:lang w:val="es-ES_tradnl"/>
          <w:rPrChange w:id="6762"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6763"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5"/>
          <w:sz w:val="20"/>
          <w:lang w:val="es-ES_tradnl"/>
          <w:rPrChange w:id="6764"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6765"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5"/>
          <w:sz w:val="20"/>
          <w:lang w:val="es-ES_tradnl"/>
          <w:rPrChange w:id="676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6767" w:author="Microsoft Office User" w:date="2016-11-12T14:12:00Z">
            <w:rPr>
              <w:rFonts w:ascii="Lucida Sans" w:hAnsi="Lucida Sans"/>
              <w:i/>
              <w:color w:val="58595B"/>
              <w:spacing w:val="-2"/>
              <w:sz w:val="20"/>
              <w:lang w:val="es-ES"/>
            </w:rPr>
          </w:rPrChange>
        </w:rPr>
        <w:t>r</w:t>
      </w:r>
      <w:r w:rsidRPr="00720734">
        <w:rPr>
          <w:rFonts w:ascii="Lucida Sans" w:hAnsi="Lucida Sans"/>
          <w:i/>
          <w:color w:val="58595B"/>
          <w:spacing w:val="-1"/>
          <w:sz w:val="20"/>
          <w:lang w:val="es-ES_tradnl"/>
          <w:rPrChange w:id="6768" w:author="Microsoft Office User" w:date="2016-11-12T14:12:00Z">
            <w:rPr>
              <w:rFonts w:ascii="Lucida Sans" w:hAnsi="Lucida Sans"/>
              <w:i/>
              <w:color w:val="58595B"/>
              <w:spacing w:val="-1"/>
              <w:sz w:val="20"/>
              <w:lang w:val="es-ES"/>
            </w:rPr>
          </w:rPrChange>
        </w:rPr>
        <w:t>esonancia?</w:t>
      </w:r>
    </w:p>
    <w:p w14:paraId="02DF11FB" w14:textId="77777777" w:rsidR="00EA0C4F" w:rsidRPr="00720734" w:rsidRDefault="00EA0C4F">
      <w:pPr>
        <w:spacing w:before="9"/>
        <w:rPr>
          <w:rFonts w:ascii="Lucida Sans" w:eastAsia="Lucida Sans" w:hAnsi="Lucida Sans" w:cs="Lucida Sans"/>
          <w:i/>
          <w:sz w:val="20"/>
          <w:szCs w:val="20"/>
          <w:lang w:val="es-ES_tradnl"/>
          <w:rPrChange w:id="6769" w:author="Microsoft Office User" w:date="2016-11-12T14:12:00Z">
            <w:rPr>
              <w:rFonts w:ascii="Lucida Sans" w:eastAsia="Lucida Sans" w:hAnsi="Lucida Sans" w:cs="Lucida Sans"/>
              <w:i/>
              <w:sz w:val="20"/>
              <w:szCs w:val="20"/>
              <w:lang w:val="es-ES"/>
            </w:rPr>
          </w:rPrChange>
        </w:rPr>
      </w:pPr>
    </w:p>
    <w:p w14:paraId="42C178A4" w14:textId="77777777" w:rsidR="00EA0C4F" w:rsidRPr="00720734" w:rsidRDefault="00180FBC">
      <w:pPr>
        <w:numPr>
          <w:ilvl w:val="1"/>
          <w:numId w:val="34"/>
        </w:numPr>
        <w:tabs>
          <w:tab w:val="left" w:pos="3311"/>
        </w:tabs>
        <w:ind w:left="3311"/>
        <w:rPr>
          <w:rFonts w:ascii="Lucida Sans" w:eastAsia="Lucida Sans" w:hAnsi="Lucida Sans" w:cs="Lucida Sans"/>
          <w:sz w:val="20"/>
          <w:szCs w:val="20"/>
          <w:lang w:val="es-ES_tradnl"/>
          <w:rPrChange w:id="6770"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6771"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9"/>
          <w:sz w:val="20"/>
          <w:lang w:val="es-ES_tradnl"/>
          <w:rPrChange w:id="6772"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pacing w:val="-2"/>
          <w:sz w:val="20"/>
          <w:lang w:val="es-ES_tradnl"/>
          <w:rPrChange w:id="6773" w:author="Microsoft Office User" w:date="2016-11-12T14:12:00Z">
            <w:rPr>
              <w:rFonts w:ascii="Lucida Sans" w:hAnsi="Lucida Sans"/>
              <w:i/>
              <w:color w:val="58595B"/>
              <w:spacing w:val="-2"/>
              <w:sz w:val="20"/>
              <w:lang w:val="es-ES"/>
            </w:rPr>
          </w:rPrChange>
        </w:rPr>
        <w:t>afectaría</w:t>
      </w:r>
      <w:r w:rsidRPr="00720734">
        <w:rPr>
          <w:rFonts w:ascii="Lucida Sans" w:hAnsi="Lucida Sans"/>
          <w:i/>
          <w:color w:val="58595B"/>
          <w:spacing w:val="-29"/>
          <w:sz w:val="20"/>
          <w:lang w:val="es-ES_tradnl"/>
          <w:rPrChange w:id="6774"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75"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29"/>
          <w:sz w:val="20"/>
          <w:lang w:val="es-ES_tradnl"/>
          <w:rPrChange w:id="6776"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77"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9"/>
          <w:sz w:val="20"/>
          <w:lang w:val="es-ES_tradnl"/>
          <w:rPrChange w:id="6778"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79"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29"/>
          <w:sz w:val="20"/>
          <w:lang w:val="es-ES_tradnl"/>
          <w:rPrChange w:id="6780"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81"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9"/>
          <w:sz w:val="20"/>
          <w:lang w:val="es-ES_tradnl"/>
          <w:rPrChange w:id="6782"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83"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9"/>
          <w:sz w:val="20"/>
          <w:lang w:val="es-ES_tradnl"/>
          <w:rPrChange w:id="6784"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6785" w:author="Microsoft Office User" w:date="2016-11-12T14:12:00Z">
            <w:rPr>
              <w:rFonts w:ascii="Lucida Sans" w:hAnsi="Lucida Sans"/>
              <w:i/>
              <w:color w:val="58595B"/>
              <w:sz w:val="20"/>
              <w:lang w:val="es-ES"/>
            </w:rPr>
          </w:rPrChange>
        </w:rPr>
        <w:t>articulación?</w:t>
      </w:r>
    </w:p>
    <w:p w14:paraId="133DF6BD" w14:textId="77777777" w:rsidR="00EA0C4F" w:rsidRPr="00720734" w:rsidRDefault="00EA0C4F">
      <w:pPr>
        <w:spacing w:before="9"/>
        <w:rPr>
          <w:rFonts w:ascii="Lucida Sans" w:eastAsia="Lucida Sans" w:hAnsi="Lucida Sans" w:cs="Lucida Sans"/>
          <w:i/>
          <w:sz w:val="20"/>
          <w:szCs w:val="20"/>
          <w:lang w:val="es-ES_tradnl"/>
          <w:rPrChange w:id="6786" w:author="Microsoft Office User" w:date="2016-11-12T14:12:00Z">
            <w:rPr>
              <w:rFonts w:ascii="Lucida Sans" w:eastAsia="Lucida Sans" w:hAnsi="Lucida Sans" w:cs="Lucida Sans"/>
              <w:i/>
              <w:sz w:val="20"/>
              <w:szCs w:val="20"/>
              <w:lang w:val="es-ES"/>
            </w:rPr>
          </w:rPrChange>
        </w:rPr>
      </w:pPr>
    </w:p>
    <w:p w14:paraId="4B2F5BE5" w14:textId="77777777" w:rsidR="00EA0C4F" w:rsidRPr="00720734" w:rsidRDefault="00180FBC">
      <w:pPr>
        <w:numPr>
          <w:ilvl w:val="1"/>
          <w:numId w:val="34"/>
        </w:numPr>
        <w:tabs>
          <w:tab w:val="left" w:pos="3311"/>
        </w:tabs>
        <w:ind w:left="3311"/>
        <w:rPr>
          <w:rFonts w:ascii="Lucida Sans" w:eastAsia="Lucida Sans" w:hAnsi="Lucida Sans" w:cs="Lucida Sans"/>
          <w:sz w:val="20"/>
          <w:szCs w:val="20"/>
          <w:lang w:val="es-ES_tradnl"/>
          <w:rPrChange w:id="6787"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6788"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8"/>
          <w:sz w:val="20"/>
          <w:lang w:val="es-ES_tradnl"/>
          <w:rPrChange w:id="6789" w:author="Microsoft Office User" w:date="2016-11-12T14:12:00Z">
            <w:rPr>
              <w:rFonts w:ascii="Lucida Sans" w:hAnsi="Lucida Sans"/>
              <w:i/>
              <w:color w:val="58595B"/>
              <w:spacing w:val="-28"/>
              <w:sz w:val="20"/>
              <w:lang w:val="es-ES"/>
            </w:rPr>
          </w:rPrChange>
        </w:rPr>
        <w:t xml:space="preserve"> </w:t>
      </w:r>
      <w:r w:rsidRPr="00720734">
        <w:rPr>
          <w:rFonts w:ascii="Lucida Sans" w:hAnsi="Lucida Sans"/>
          <w:i/>
          <w:color w:val="58595B"/>
          <w:spacing w:val="-2"/>
          <w:sz w:val="20"/>
          <w:lang w:val="es-ES_tradnl"/>
          <w:rPrChange w:id="6790" w:author="Microsoft Office User" w:date="2016-11-12T14:12:00Z">
            <w:rPr>
              <w:rFonts w:ascii="Lucida Sans" w:hAnsi="Lucida Sans"/>
              <w:i/>
              <w:color w:val="58595B"/>
              <w:spacing w:val="-2"/>
              <w:sz w:val="20"/>
              <w:lang w:val="es-ES"/>
            </w:rPr>
          </w:rPrChange>
        </w:rPr>
        <w:t>afectaría</w:t>
      </w:r>
      <w:r w:rsidRPr="00720734">
        <w:rPr>
          <w:rFonts w:ascii="Lucida Sans" w:hAnsi="Lucida Sans"/>
          <w:i/>
          <w:color w:val="58595B"/>
          <w:spacing w:val="-27"/>
          <w:sz w:val="20"/>
          <w:lang w:val="es-ES_tradnl"/>
          <w:rPrChange w:id="6791"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92"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27"/>
          <w:sz w:val="20"/>
          <w:lang w:val="es-ES_tradnl"/>
          <w:rPrChange w:id="6793"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94"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7"/>
          <w:sz w:val="20"/>
          <w:lang w:val="es-ES_tradnl"/>
          <w:rPrChange w:id="6795"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96"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27"/>
          <w:sz w:val="20"/>
          <w:lang w:val="es-ES_tradnl"/>
          <w:rPrChange w:id="6797"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798"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7"/>
          <w:sz w:val="20"/>
          <w:lang w:val="es-ES_tradnl"/>
          <w:rPrChange w:id="6799"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6800"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7"/>
          <w:sz w:val="20"/>
          <w:lang w:val="es-ES_tradnl"/>
          <w:rPrChange w:id="6801"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pacing w:val="-1"/>
          <w:sz w:val="20"/>
          <w:lang w:val="es-ES_tradnl"/>
          <w:rPrChange w:id="6802" w:author="Microsoft Office User" w:date="2016-11-12T14:12:00Z">
            <w:rPr>
              <w:rFonts w:ascii="Lucida Sans" w:hAnsi="Lucida Sans"/>
              <w:i/>
              <w:color w:val="58595B"/>
              <w:spacing w:val="-1"/>
              <w:sz w:val="20"/>
              <w:lang w:val="es-ES"/>
            </w:rPr>
          </w:rPrChange>
        </w:rPr>
        <w:t>entonación?</w:t>
      </w:r>
    </w:p>
    <w:p w14:paraId="72E5329C" w14:textId="77777777" w:rsidR="00EA0C4F" w:rsidRPr="00720734" w:rsidRDefault="00EA0C4F">
      <w:pPr>
        <w:rPr>
          <w:rFonts w:ascii="Lucida Sans" w:eastAsia="Lucida Sans" w:hAnsi="Lucida Sans" w:cs="Lucida Sans"/>
          <w:sz w:val="20"/>
          <w:szCs w:val="20"/>
          <w:lang w:val="es-ES_tradnl"/>
          <w:rPrChange w:id="6803"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2" w:space="720" w:equalWidth="0">
            <w:col w:w="8454" w:space="5521"/>
            <w:col w:w="10505"/>
          </w:cols>
        </w:sectPr>
      </w:pPr>
    </w:p>
    <w:p w14:paraId="5DD38361" w14:textId="77777777" w:rsidR="00EA0C4F" w:rsidRPr="00720734" w:rsidRDefault="00EA0C4F">
      <w:pPr>
        <w:rPr>
          <w:rFonts w:ascii="Lucida Sans" w:eastAsia="Lucida Sans" w:hAnsi="Lucida Sans" w:cs="Lucida Sans"/>
          <w:i/>
          <w:sz w:val="20"/>
          <w:szCs w:val="20"/>
          <w:lang w:val="es-ES_tradnl"/>
          <w:rPrChange w:id="6804" w:author="Microsoft Office User" w:date="2016-11-12T14:12:00Z">
            <w:rPr>
              <w:rFonts w:ascii="Lucida Sans" w:eastAsia="Lucida Sans" w:hAnsi="Lucida Sans" w:cs="Lucida Sans"/>
              <w:i/>
              <w:sz w:val="20"/>
              <w:szCs w:val="20"/>
              <w:lang w:val="es-ES"/>
            </w:rPr>
          </w:rPrChange>
        </w:rPr>
      </w:pPr>
    </w:p>
    <w:p w14:paraId="1664120F" w14:textId="77777777" w:rsidR="00EA0C4F" w:rsidRPr="00720734" w:rsidRDefault="00EA0C4F">
      <w:pPr>
        <w:spacing w:before="11"/>
        <w:rPr>
          <w:rFonts w:ascii="Lucida Sans" w:eastAsia="Lucida Sans" w:hAnsi="Lucida Sans" w:cs="Lucida Sans"/>
          <w:i/>
          <w:sz w:val="19"/>
          <w:szCs w:val="19"/>
          <w:lang w:val="es-ES_tradnl"/>
          <w:rPrChange w:id="6805" w:author="Microsoft Office User" w:date="2016-11-12T14:12:00Z">
            <w:rPr>
              <w:rFonts w:ascii="Lucida Sans" w:eastAsia="Lucida Sans" w:hAnsi="Lucida Sans" w:cs="Lucida Sans"/>
              <w:i/>
              <w:sz w:val="19"/>
              <w:szCs w:val="19"/>
              <w:lang w:val="es-ES"/>
            </w:rPr>
          </w:rPrChange>
        </w:rPr>
      </w:pPr>
    </w:p>
    <w:p w14:paraId="1815798E" w14:textId="77777777" w:rsidR="00EA0C4F" w:rsidRPr="00720734" w:rsidRDefault="00CC26E6">
      <w:pPr>
        <w:spacing w:line="20" w:lineRule="atLeast"/>
        <w:ind w:left="16026"/>
        <w:rPr>
          <w:rFonts w:ascii="Lucida Sans" w:eastAsia="Lucida Sans" w:hAnsi="Lucida Sans" w:cs="Lucida Sans"/>
          <w:sz w:val="2"/>
          <w:szCs w:val="2"/>
          <w:lang w:val="es-ES_tradnl"/>
          <w:rPrChange w:id="6806"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7C0AF236" wp14:editId="4AFAFA54">
                <wp:extent cx="4065905" cy="5080"/>
                <wp:effectExtent l="0" t="2540" r="15875" b="17780"/>
                <wp:docPr id="108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083" name="Group 813"/>
                        <wpg:cNvGrpSpPr>
                          <a:grpSpLocks/>
                        </wpg:cNvGrpSpPr>
                        <wpg:grpSpPr bwMode="auto">
                          <a:xfrm>
                            <a:off x="4" y="4"/>
                            <a:ext cx="6395" cy="2"/>
                            <a:chOff x="4" y="4"/>
                            <a:chExt cx="6395" cy="2"/>
                          </a:xfrm>
                        </wpg:grpSpPr>
                        <wps:wsp>
                          <wps:cNvPr id="1084" name="Freeform 814"/>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12"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">
                <v:group id="Group 813"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pv0TsIAAADdAAAADwAA&#10;AAAAAAAAAAAAAACpAgAAZHJzL2Rvd25yZXYueG1sUEsFBgAAAAAEAAQA+gAAAJgDAAAAAA==&#10;">
                  <v:polyline id="Freeform 814"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e4cwwAA&#10;AN0AAAAPAAAAZHJzL2Rvd25yZXYueG1sRE9Na4NAEL0H+h+WKfQW10poxLoJoVAoaSnR5JLb4E5V&#10;4s6Ku0bz77OFQm/zeJ+Tb2fTiSsNrrWs4DmKQRBXVrdcKzgd35cpCOeRNXaWScGNHGw3D4scM20n&#10;Luha+lqEEHYZKmi87zMpXdWQQRfZnjhwP3Yw6AMcaqkHnEK46WQSxy/SYMuhocGe3hqqLuVoFCRr&#10;+9WdTPF5nPaGDudyrC1+K/X0OO9eQXia/b/4z/2hw/w4XcHvN+EEu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ie4cwwAAAN0AAAAPAAAAAAAAAAAAAAAAAJcCAABkcnMvZG93&#10;bnJldi54bWxQSwUGAAAAAAQABAD1AAAAhwMAAAAA&#10;" filled="f" strokecolor="#f48332" strokeweight=".4pt">
                    <v:path arrowok="t" o:connecttype="custom" o:connectlocs="0,0;6395,0" o:connectangles="0,0"/>
                  </v:polyline>
                </v:group>
                <w10:anchorlock/>
              </v:group>
            </w:pict>
          </mc:Fallback>
        </mc:AlternateContent>
      </w:r>
    </w:p>
    <w:p w14:paraId="0AE50798" w14:textId="77777777" w:rsidR="00EA0C4F" w:rsidRPr="00720734" w:rsidRDefault="00EA0C4F">
      <w:pPr>
        <w:spacing w:line="20" w:lineRule="atLeast"/>
        <w:rPr>
          <w:rFonts w:ascii="Lucida Sans" w:eastAsia="Lucida Sans" w:hAnsi="Lucida Sans" w:cs="Lucida Sans"/>
          <w:sz w:val="2"/>
          <w:szCs w:val="2"/>
          <w:lang w:val="es-ES_tradnl"/>
          <w:rPrChange w:id="6807" w:author="Microsoft Office User" w:date="2016-11-12T14:12:00Z">
            <w:rPr>
              <w:rFonts w:ascii="Lucida Sans" w:eastAsia="Lucida Sans" w:hAnsi="Lucida Sans" w:cs="Lucida Sans"/>
              <w:sz w:val="2"/>
              <w:szCs w:val="2"/>
              <w:lang w:val="es-ES"/>
            </w:rPr>
          </w:rPrChange>
        </w:rPr>
        <w:sectPr w:rsidR="00EA0C4F" w:rsidRPr="00720734">
          <w:type w:val="continuous"/>
          <w:pgSz w:w="24480" w:h="15840" w:orient="landscape"/>
          <w:pgMar w:top="0" w:right="0" w:bottom="0" w:left="0" w:header="720" w:footer="720" w:gutter="0"/>
          <w:cols w:space="720"/>
        </w:sectPr>
      </w:pPr>
    </w:p>
    <w:p w14:paraId="0F60FEE1" w14:textId="77777777" w:rsidR="00EA0C4F" w:rsidRPr="00720734" w:rsidRDefault="00EA0C4F">
      <w:pPr>
        <w:rPr>
          <w:rFonts w:ascii="Lucida Sans" w:eastAsia="Lucida Sans" w:hAnsi="Lucida Sans" w:cs="Lucida Sans"/>
          <w:i/>
          <w:sz w:val="20"/>
          <w:szCs w:val="20"/>
          <w:lang w:val="es-ES_tradnl"/>
          <w:rPrChange w:id="6808" w:author="Microsoft Office User" w:date="2016-11-12T14:12:00Z">
            <w:rPr>
              <w:rFonts w:ascii="Lucida Sans" w:eastAsia="Lucida Sans" w:hAnsi="Lucida Sans" w:cs="Lucida Sans"/>
              <w:i/>
              <w:sz w:val="20"/>
              <w:szCs w:val="20"/>
              <w:lang w:val="es-ES"/>
            </w:rPr>
          </w:rPrChange>
        </w:rPr>
      </w:pPr>
    </w:p>
    <w:p w14:paraId="171EBB1B" w14:textId="77777777" w:rsidR="00EA0C4F" w:rsidRPr="00720734" w:rsidRDefault="00EA0C4F">
      <w:pPr>
        <w:rPr>
          <w:rFonts w:ascii="Lucida Sans" w:eastAsia="Lucida Sans" w:hAnsi="Lucida Sans" w:cs="Lucida Sans"/>
          <w:i/>
          <w:sz w:val="20"/>
          <w:szCs w:val="20"/>
          <w:lang w:val="es-ES_tradnl"/>
          <w:rPrChange w:id="6809" w:author="Microsoft Office User" w:date="2016-11-12T14:12:00Z">
            <w:rPr>
              <w:rFonts w:ascii="Lucida Sans" w:eastAsia="Lucida Sans" w:hAnsi="Lucida Sans" w:cs="Lucida Sans"/>
              <w:i/>
              <w:sz w:val="20"/>
              <w:szCs w:val="20"/>
              <w:lang w:val="es-ES"/>
            </w:rPr>
          </w:rPrChange>
        </w:rPr>
      </w:pPr>
    </w:p>
    <w:p w14:paraId="10FCCB96" w14:textId="77777777" w:rsidR="00EA0C4F" w:rsidRPr="00720734" w:rsidRDefault="00EA0C4F">
      <w:pPr>
        <w:spacing w:before="9"/>
        <w:rPr>
          <w:rFonts w:ascii="Lucida Sans" w:eastAsia="Lucida Sans" w:hAnsi="Lucida Sans" w:cs="Lucida Sans"/>
          <w:i/>
          <w:sz w:val="26"/>
          <w:szCs w:val="26"/>
          <w:lang w:val="es-ES_tradnl"/>
          <w:rPrChange w:id="6810" w:author="Microsoft Office User" w:date="2016-11-12T14:12:00Z">
            <w:rPr>
              <w:rFonts w:ascii="Lucida Sans" w:eastAsia="Lucida Sans" w:hAnsi="Lucida Sans" w:cs="Lucida Sans"/>
              <w:i/>
              <w:sz w:val="26"/>
              <w:szCs w:val="26"/>
              <w:lang w:val="es-ES"/>
            </w:rPr>
          </w:rPrChange>
        </w:rPr>
      </w:pPr>
    </w:p>
    <w:p w14:paraId="4D1AE5A0" w14:textId="77777777" w:rsidR="00EA0C4F" w:rsidRPr="00720734" w:rsidRDefault="00EA0C4F">
      <w:pPr>
        <w:rPr>
          <w:rFonts w:ascii="Lucida Sans" w:eastAsia="Lucida Sans" w:hAnsi="Lucida Sans" w:cs="Lucida Sans"/>
          <w:sz w:val="26"/>
          <w:szCs w:val="26"/>
          <w:lang w:val="es-ES_tradnl"/>
          <w:rPrChange w:id="6811" w:author="Microsoft Office User" w:date="2016-11-12T14:12:00Z">
            <w:rPr>
              <w:rFonts w:ascii="Lucida Sans" w:eastAsia="Lucida Sans" w:hAnsi="Lucida Sans" w:cs="Lucida Sans"/>
              <w:sz w:val="26"/>
              <w:szCs w:val="26"/>
              <w:lang w:val="es-ES"/>
            </w:rPr>
          </w:rPrChange>
        </w:rPr>
        <w:sectPr w:rsidR="00EA0C4F" w:rsidRPr="00720734">
          <w:headerReference w:type="default" r:id="rId61"/>
          <w:pgSz w:w="24480" w:h="15840" w:orient="landscape"/>
          <w:pgMar w:top="860" w:right="0" w:bottom="280" w:left="0" w:header="0" w:footer="0" w:gutter="0"/>
          <w:cols w:space="720"/>
        </w:sectPr>
      </w:pPr>
    </w:p>
    <w:p w14:paraId="1BE80471" w14:textId="77777777" w:rsidR="00EA0C4F" w:rsidRPr="00720734" w:rsidRDefault="00180FBC">
      <w:pPr>
        <w:pStyle w:val="Heading2"/>
        <w:numPr>
          <w:ilvl w:val="0"/>
          <w:numId w:val="33"/>
        </w:numPr>
        <w:tabs>
          <w:tab w:val="left" w:pos="2415"/>
        </w:tabs>
        <w:spacing w:before="67"/>
        <w:ind w:hanging="359"/>
        <w:jc w:val="both"/>
        <w:rPr>
          <w:lang w:val="es-ES_tradnl"/>
          <w:rPrChange w:id="6812" w:author="Microsoft Office User" w:date="2016-11-12T14:12:00Z">
            <w:rPr>
              <w:lang w:val="es-ES"/>
            </w:rPr>
          </w:rPrChange>
        </w:rPr>
      </w:pPr>
      <w:commentRangeStart w:id="6813"/>
      <w:r w:rsidRPr="00720734">
        <w:rPr>
          <w:color w:val="231F20"/>
          <w:w w:val="105"/>
          <w:lang w:val="es-ES_tradnl"/>
          <w:rPrChange w:id="6814" w:author="Microsoft Office User" w:date="2016-11-12T14:12:00Z">
            <w:rPr>
              <w:color w:val="231F20"/>
              <w:w w:val="105"/>
              <w:lang w:val="es-ES"/>
            </w:rPr>
          </w:rPrChange>
        </w:rPr>
        <w:lastRenderedPageBreak/>
        <w:t>La</w:t>
      </w:r>
      <w:commentRangeEnd w:id="6813"/>
      <w:r w:rsidR="00F7344B" w:rsidRPr="00720734">
        <w:rPr>
          <w:rStyle w:val="CommentReference"/>
          <w:rFonts w:ascii="Calibri" w:eastAsia="Calibri" w:hAnsi="Calibri"/>
          <w:lang w:val="es-ES_tradnl"/>
          <w:rPrChange w:id="6815" w:author="Microsoft Office User" w:date="2016-11-12T14:12:00Z">
            <w:rPr>
              <w:rStyle w:val="CommentReference"/>
              <w:rFonts w:ascii="Calibri" w:eastAsia="Calibri" w:hAnsi="Calibri"/>
            </w:rPr>
          </w:rPrChange>
        </w:rPr>
        <w:commentReference w:id="6813"/>
      </w:r>
      <w:r w:rsidRPr="00720734">
        <w:rPr>
          <w:color w:val="231F20"/>
          <w:spacing w:val="-25"/>
          <w:w w:val="105"/>
          <w:lang w:val="es-ES_tradnl"/>
          <w:rPrChange w:id="6816" w:author="Microsoft Office User" w:date="2016-11-12T14:12:00Z">
            <w:rPr>
              <w:color w:val="231F20"/>
              <w:spacing w:val="-25"/>
              <w:w w:val="105"/>
              <w:lang w:val="es-ES"/>
            </w:rPr>
          </w:rPrChange>
        </w:rPr>
        <w:t xml:space="preserve"> </w:t>
      </w:r>
      <w:r w:rsidRPr="00720734">
        <w:rPr>
          <w:color w:val="231F20"/>
          <w:spacing w:val="-1"/>
          <w:w w:val="105"/>
          <w:lang w:val="es-ES_tradnl"/>
          <w:rPrChange w:id="6817" w:author="Microsoft Office User" w:date="2016-11-12T14:12:00Z">
            <w:rPr>
              <w:color w:val="231F20"/>
              <w:spacing w:val="-1"/>
              <w:w w:val="105"/>
              <w:lang w:val="es-ES"/>
            </w:rPr>
          </w:rPrChange>
        </w:rPr>
        <w:t>producción</w:t>
      </w:r>
      <w:r w:rsidRPr="00720734">
        <w:rPr>
          <w:color w:val="231F20"/>
          <w:spacing w:val="-25"/>
          <w:w w:val="105"/>
          <w:lang w:val="es-ES_tradnl"/>
          <w:rPrChange w:id="6818" w:author="Microsoft Office User" w:date="2016-11-12T14:12:00Z">
            <w:rPr>
              <w:color w:val="231F20"/>
              <w:spacing w:val="-25"/>
              <w:w w:val="105"/>
              <w:lang w:val="es-ES"/>
            </w:rPr>
          </w:rPrChange>
        </w:rPr>
        <w:t xml:space="preserve"> </w:t>
      </w:r>
      <w:r w:rsidRPr="00720734">
        <w:rPr>
          <w:color w:val="231F20"/>
          <w:w w:val="105"/>
          <w:lang w:val="es-ES_tradnl"/>
          <w:rPrChange w:id="6819" w:author="Microsoft Office User" w:date="2016-11-12T14:12:00Z">
            <w:rPr>
              <w:color w:val="231F20"/>
              <w:w w:val="105"/>
              <w:lang w:val="es-ES"/>
            </w:rPr>
          </w:rPrChange>
        </w:rPr>
        <w:t>de</w:t>
      </w:r>
      <w:r w:rsidRPr="00720734">
        <w:rPr>
          <w:color w:val="231F20"/>
          <w:spacing w:val="-25"/>
          <w:w w:val="105"/>
          <w:lang w:val="es-ES_tradnl"/>
          <w:rPrChange w:id="6820" w:author="Microsoft Office User" w:date="2016-11-12T14:12:00Z">
            <w:rPr>
              <w:color w:val="231F20"/>
              <w:spacing w:val="-25"/>
              <w:w w:val="105"/>
              <w:lang w:val="es-ES"/>
            </w:rPr>
          </w:rPrChange>
        </w:rPr>
        <w:t xml:space="preserve"> </w:t>
      </w:r>
      <w:r w:rsidRPr="00720734">
        <w:rPr>
          <w:color w:val="231F20"/>
          <w:w w:val="105"/>
          <w:lang w:val="es-ES_tradnl"/>
          <w:rPrChange w:id="6821" w:author="Microsoft Office User" w:date="2016-11-12T14:12:00Z">
            <w:rPr>
              <w:color w:val="231F20"/>
              <w:w w:val="105"/>
              <w:lang w:val="es-ES"/>
            </w:rPr>
          </w:rPrChange>
        </w:rPr>
        <w:t>sonidos</w:t>
      </w:r>
    </w:p>
    <w:p w14:paraId="2EFF2A4F" w14:textId="77777777" w:rsidR="00EA0C4F" w:rsidRPr="00720734" w:rsidRDefault="00180FBC">
      <w:pPr>
        <w:pStyle w:val="BodyText"/>
        <w:spacing w:before="5" w:line="250" w:lineRule="auto"/>
        <w:ind w:left="2055" w:firstLine="0"/>
        <w:jc w:val="both"/>
        <w:rPr>
          <w:lang w:val="es-ES_tradnl"/>
          <w:rPrChange w:id="6822" w:author="Microsoft Office User" w:date="2016-11-12T14:12:00Z">
            <w:rPr>
              <w:lang w:val="es-ES"/>
            </w:rPr>
          </w:rPrChange>
        </w:rPr>
      </w:pPr>
      <w:r w:rsidRPr="00720734">
        <w:rPr>
          <w:color w:val="231F20"/>
          <w:lang w:val="es-ES_tradnl"/>
          <w:rPrChange w:id="6823" w:author="Microsoft Office User" w:date="2016-11-12T14:12:00Z">
            <w:rPr>
              <w:color w:val="231F20"/>
              <w:lang w:val="es-ES"/>
            </w:rPr>
          </w:rPrChange>
        </w:rPr>
        <w:t>Es</w:t>
      </w:r>
      <w:r w:rsidRPr="00720734">
        <w:rPr>
          <w:color w:val="231F20"/>
          <w:spacing w:val="-3"/>
          <w:lang w:val="es-ES_tradnl"/>
          <w:rPrChange w:id="6824" w:author="Microsoft Office User" w:date="2016-11-12T14:12:00Z">
            <w:rPr>
              <w:color w:val="231F20"/>
              <w:spacing w:val="-3"/>
              <w:lang w:val="es-ES"/>
            </w:rPr>
          </w:rPrChange>
        </w:rPr>
        <w:t xml:space="preserve"> </w:t>
      </w:r>
      <w:r w:rsidRPr="00720734">
        <w:rPr>
          <w:color w:val="231F20"/>
          <w:lang w:val="es-ES_tradnl"/>
          <w:rPrChange w:id="6825" w:author="Microsoft Office User" w:date="2016-11-12T14:12:00Z">
            <w:rPr>
              <w:color w:val="231F20"/>
              <w:lang w:val="es-ES"/>
            </w:rPr>
          </w:rPrChange>
        </w:rPr>
        <w:t>importante</w:t>
      </w:r>
      <w:r w:rsidRPr="00720734">
        <w:rPr>
          <w:color w:val="231F20"/>
          <w:spacing w:val="-3"/>
          <w:lang w:val="es-ES_tradnl"/>
          <w:rPrChange w:id="6826" w:author="Microsoft Office User" w:date="2016-11-12T14:12:00Z">
            <w:rPr>
              <w:color w:val="231F20"/>
              <w:spacing w:val="-3"/>
              <w:lang w:val="es-ES"/>
            </w:rPr>
          </w:rPrChange>
        </w:rPr>
        <w:t xml:space="preserve"> </w:t>
      </w:r>
      <w:r w:rsidRPr="00720734">
        <w:rPr>
          <w:color w:val="231F20"/>
          <w:lang w:val="es-ES_tradnl"/>
          <w:rPrChange w:id="6827" w:author="Microsoft Office User" w:date="2016-11-12T14:12:00Z">
            <w:rPr>
              <w:color w:val="231F20"/>
              <w:lang w:val="es-ES"/>
            </w:rPr>
          </w:rPrChange>
        </w:rPr>
        <w:t>saber</w:t>
      </w:r>
      <w:r w:rsidRPr="00720734">
        <w:rPr>
          <w:color w:val="231F20"/>
          <w:spacing w:val="-3"/>
          <w:lang w:val="es-ES_tradnl"/>
          <w:rPrChange w:id="6828" w:author="Microsoft Office User" w:date="2016-11-12T14:12:00Z">
            <w:rPr>
              <w:color w:val="231F20"/>
              <w:spacing w:val="-3"/>
              <w:lang w:val="es-ES"/>
            </w:rPr>
          </w:rPrChange>
        </w:rPr>
        <w:t xml:space="preserve"> </w:t>
      </w:r>
      <w:r w:rsidRPr="00720734">
        <w:rPr>
          <w:color w:val="231F20"/>
          <w:lang w:val="es-ES_tradnl"/>
          <w:rPrChange w:id="6829" w:author="Microsoft Office User" w:date="2016-11-12T14:12:00Z">
            <w:rPr>
              <w:color w:val="231F20"/>
              <w:lang w:val="es-ES"/>
            </w:rPr>
          </w:rPrChange>
        </w:rPr>
        <w:t>cómo</w:t>
      </w:r>
      <w:r w:rsidRPr="00720734">
        <w:rPr>
          <w:color w:val="231F20"/>
          <w:spacing w:val="-3"/>
          <w:lang w:val="es-ES_tradnl"/>
          <w:rPrChange w:id="6830" w:author="Microsoft Office User" w:date="2016-11-12T14:12:00Z">
            <w:rPr>
              <w:color w:val="231F20"/>
              <w:spacing w:val="-3"/>
              <w:lang w:val="es-ES"/>
            </w:rPr>
          </w:rPrChange>
        </w:rPr>
        <w:t xml:space="preserve"> </w:t>
      </w:r>
      <w:r w:rsidRPr="00720734">
        <w:rPr>
          <w:color w:val="231F20"/>
          <w:lang w:val="es-ES_tradnl"/>
          <w:rPrChange w:id="6831" w:author="Microsoft Office User" w:date="2016-11-12T14:12:00Z">
            <w:rPr>
              <w:color w:val="231F20"/>
              <w:lang w:val="es-ES"/>
            </w:rPr>
          </w:rPrChange>
        </w:rPr>
        <w:t>se</w:t>
      </w:r>
      <w:r w:rsidRPr="00720734">
        <w:rPr>
          <w:color w:val="231F20"/>
          <w:spacing w:val="-3"/>
          <w:lang w:val="es-ES_tradnl"/>
          <w:rPrChange w:id="6832" w:author="Microsoft Office User" w:date="2016-11-12T14:12:00Z">
            <w:rPr>
              <w:color w:val="231F20"/>
              <w:spacing w:val="-3"/>
              <w:lang w:val="es-ES"/>
            </w:rPr>
          </w:rPrChange>
        </w:rPr>
        <w:t xml:space="preserve"> </w:t>
      </w:r>
      <w:r w:rsidRPr="00720734">
        <w:rPr>
          <w:color w:val="231F20"/>
          <w:spacing w:val="-1"/>
          <w:lang w:val="es-ES_tradnl"/>
          <w:rPrChange w:id="6833" w:author="Microsoft Office User" w:date="2016-11-12T14:12:00Z">
            <w:rPr>
              <w:color w:val="231F20"/>
              <w:spacing w:val="-1"/>
              <w:lang w:val="es-ES"/>
            </w:rPr>
          </w:rPrChange>
        </w:rPr>
        <w:t>producen</w:t>
      </w:r>
      <w:r w:rsidRPr="00720734">
        <w:rPr>
          <w:color w:val="231F20"/>
          <w:spacing w:val="-3"/>
          <w:lang w:val="es-ES_tradnl"/>
          <w:rPrChange w:id="6834" w:author="Microsoft Office User" w:date="2016-11-12T14:12:00Z">
            <w:rPr>
              <w:color w:val="231F20"/>
              <w:spacing w:val="-3"/>
              <w:lang w:val="es-ES"/>
            </w:rPr>
          </w:rPrChange>
        </w:rPr>
        <w:t xml:space="preserve"> </w:t>
      </w:r>
      <w:r w:rsidRPr="00720734">
        <w:rPr>
          <w:color w:val="231F20"/>
          <w:lang w:val="es-ES_tradnl"/>
          <w:rPrChange w:id="6835" w:author="Microsoft Office User" w:date="2016-11-12T14:12:00Z">
            <w:rPr>
              <w:color w:val="231F20"/>
              <w:lang w:val="es-ES"/>
            </w:rPr>
          </w:rPrChange>
        </w:rPr>
        <w:t>los</w:t>
      </w:r>
      <w:r w:rsidRPr="00720734">
        <w:rPr>
          <w:color w:val="231F20"/>
          <w:spacing w:val="-3"/>
          <w:lang w:val="es-ES_tradnl"/>
          <w:rPrChange w:id="6836" w:author="Microsoft Office User" w:date="2016-11-12T14:12:00Z">
            <w:rPr>
              <w:color w:val="231F20"/>
              <w:spacing w:val="-3"/>
              <w:lang w:val="es-ES"/>
            </w:rPr>
          </w:rPrChange>
        </w:rPr>
        <w:t xml:space="preserve"> </w:t>
      </w:r>
      <w:r w:rsidRPr="00720734">
        <w:rPr>
          <w:color w:val="231F20"/>
          <w:lang w:val="es-ES_tradnl"/>
          <w:rPrChange w:id="6837" w:author="Microsoft Office User" w:date="2016-11-12T14:12:00Z">
            <w:rPr>
              <w:color w:val="231F20"/>
              <w:lang w:val="es-ES"/>
            </w:rPr>
          </w:rPrChange>
        </w:rPr>
        <w:t>sonidos</w:t>
      </w:r>
      <w:r w:rsidRPr="00720734">
        <w:rPr>
          <w:color w:val="231F20"/>
          <w:spacing w:val="-3"/>
          <w:lang w:val="es-ES_tradnl"/>
          <w:rPrChange w:id="6838" w:author="Microsoft Office User" w:date="2016-11-12T14:12:00Z">
            <w:rPr>
              <w:color w:val="231F20"/>
              <w:spacing w:val="-3"/>
              <w:lang w:val="es-ES"/>
            </w:rPr>
          </w:rPrChange>
        </w:rPr>
        <w:t xml:space="preserve"> </w:t>
      </w:r>
      <w:r w:rsidRPr="00720734">
        <w:rPr>
          <w:color w:val="231F20"/>
          <w:spacing w:val="-2"/>
          <w:lang w:val="es-ES_tradnl"/>
          <w:rPrChange w:id="6839" w:author="Microsoft Office User" w:date="2016-11-12T14:12:00Z">
            <w:rPr>
              <w:color w:val="231F20"/>
              <w:spacing w:val="-2"/>
              <w:lang w:val="es-ES"/>
            </w:rPr>
          </w:rPrChange>
        </w:rPr>
        <w:t>par</w:t>
      </w:r>
      <w:r w:rsidRPr="00720734">
        <w:rPr>
          <w:color w:val="231F20"/>
          <w:spacing w:val="-3"/>
          <w:lang w:val="es-ES_tradnl"/>
          <w:rPrChange w:id="6840" w:author="Microsoft Office User" w:date="2016-11-12T14:12:00Z">
            <w:rPr>
              <w:color w:val="231F20"/>
              <w:spacing w:val="-3"/>
              <w:lang w:val="es-ES"/>
            </w:rPr>
          </w:rPrChange>
        </w:rPr>
        <w:t>a</w:t>
      </w:r>
      <w:r w:rsidRPr="00720734">
        <w:rPr>
          <w:color w:val="231F20"/>
          <w:spacing w:val="-2"/>
          <w:lang w:val="es-ES_tradnl"/>
          <w:rPrChange w:id="6841" w:author="Microsoft Office User" w:date="2016-11-12T14:12:00Z">
            <w:rPr>
              <w:color w:val="231F20"/>
              <w:spacing w:val="-2"/>
              <w:lang w:val="es-ES"/>
            </w:rPr>
          </w:rPrChange>
        </w:rPr>
        <w:t xml:space="preserve"> </w:t>
      </w:r>
      <w:r w:rsidRPr="00720734">
        <w:rPr>
          <w:color w:val="231F20"/>
          <w:lang w:val="es-ES_tradnl"/>
          <w:rPrChange w:id="6842" w:author="Microsoft Office User" w:date="2016-11-12T14:12:00Z">
            <w:rPr>
              <w:color w:val="231F20"/>
              <w:lang w:val="es-ES"/>
            </w:rPr>
          </w:rPrChange>
        </w:rPr>
        <w:t>poder</w:t>
      </w:r>
      <w:r w:rsidRPr="00720734">
        <w:rPr>
          <w:color w:val="231F20"/>
          <w:spacing w:val="-3"/>
          <w:lang w:val="es-ES_tradnl"/>
          <w:rPrChange w:id="6843" w:author="Microsoft Office User" w:date="2016-11-12T14:12:00Z">
            <w:rPr>
              <w:color w:val="231F20"/>
              <w:spacing w:val="-3"/>
              <w:lang w:val="es-ES"/>
            </w:rPr>
          </w:rPrChange>
        </w:rPr>
        <w:t xml:space="preserve"> </w:t>
      </w:r>
      <w:r w:rsidRPr="00720734">
        <w:rPr>
          <w:color w:val="231F20"/>
          <w:spacing w:val="-1"/>
          <w:lang w:val="es-ES_tradnl"/>
          <w:rPrChange w:id="6844" w:author="Microsoft Office User" w:date="2016-11-12T14:12:00Z">
            <w:rPr>
              <w:color w:val="231F20"/>
              <w:spacing w:val="-1"/>
              <w:lang w:val="es-ES"/>
            </w:rPr>
          </w:rPrChange>
        </w:rPr>
        <w:t>tratarlos</w:t>
      </w:r>
      <w:r w:rsidRPr="00720734">
        <w:rPr>
          <w:color w:val="231F20"/>
          <w:spacing w:val="-2"/>
          <w:lang w:val="es-ES_tradnl"/>
          <w:rPrChange w:id="6845" w:author="Microsoft Office User" w:date="2016-11-12T14:12:00Z">
            <w:rPr>
              <w:color w:val="231F20"/>
              <w:spacing w:val="-2"/>
              <w:lang w:val="es-ES"/>
            </w:rPr>
          </w:rPrChange>
        </w:rPr>
        <w:t>.</w:t>
      </w:r>
      <w:r w:rsidRPr="00720734">
        <w:rPr>
          <w:color w:val="231F20"/>
          <w:spacing w:val="21"/>
          <w:w w:val="77"/>
          <w:lang w:val="es-ES_tradnl"/>
          <w:rPrChange w:id="6846" w:author="Microsoft Office User" w:date="2016-11-12T14:12:00Z">
            <w:rPr>
              <w:color w:val="231F20"/>
              <w:spacing w:val="21"/>
              <w:w w:val="77"/>
              <w:lang w:val="es-ES"/>
            </w:rPr>
          </w:rPrChange>
        </w:rPr>
        <w:t xml:space="preserve"> </w:t>
      </w:r>
      <w:r w:rsidRPr="00720734">
        <w:rPr>
          <w:color w:val="231F20"/>
          <w:spacing w:val="-4"/>
          <w:lang w:val="es-ES_tradnl"/>
          <w:rPrChange w:id="6847" w:author="Microsoft Office User" w:date="2016-11-12T14:12:00Z">
            <w:rPr>
              <w:color w:val="231F20"/>
              <w:spacing w:val="-4"/>
              <w:lang w:val="es-ES"/>
            </w:rPr>
          </w:rPrChange>
        </w:rPr>
        <w:t>T</w:t>
      </w:r>
      <w:r w:rsidRPr="00720734">
        <w:rPr>
          <w:color w:val="231F20"/>
          <w:spacing w:val="-3"/>
          <w:lang w:val="es-ES_tradnl"/>
          <w:rPrChange w:id="6848" w:author="Microsoft Office User" w:date="2016-11-12T14:12:00Z">
            <w:rPr>
              <w:color w:val="231F20"/>
              <w:spacing w:val="-3"/>
              <w:lang w:val="es-ES"/>
            </w:rPr>
          </w:rPrChange>
        </w:rPr>
        <w:t>ambién,</w:t>
      </w:r>
      <w:r w:rsidRPr="00720734">
        <w:rPr>
          <w:color w:val="231F20"/>
          <w:spacing w:val="-23"/>
          <w:lang w:val="es-ES_tradnl"/>
          <w:rPrChange w:id="6849" w:author="Microsoft Office User" w:date="2016-11-12T14:12:00Z">
            <w:rPr>
              <w:color w:val="231F20"/>
              <w:spacing w:val="-23"/>
              <w:lang w:val="es-ES"/>
            </w:rPr>
          </w:rPrChange>
        </w:rPr>
        <w:t xml:space="preserve"> </w:t>
      </w:r>
      <w:r w:rsidRPr="00720734">
        <w:rPr>
          <w:color w:val="231F20"/>
          <w:spacing w:val="-2"/>
          <w:lang w:val="es-ES_tradnl"/>
          <w:rPrChange w:id="6850" w:author="Microsoft Office User" w:date="2016-11-12T14:12:00Z">
            <w:rPr>
              <w:color w:val="231F20"/>
              <w:spacing w:val="-2"/>
              <w:lang w:val="es-ES"/>
            </w:rPr>
          </w:rPrChange>
        </w:rPr>
        <w:t>es</w:t>
      </w:r>
      <w:r w:rsidRPr="00720734">
        <w:rPr>
          <w:color w:val="231F20"/>
          <w:spacing w:val="-23"/>
          <w:lang w:val="es-ES_tradnl"/>
          <w:rPrChange w:id="6851" w:author="Microsoft Office User" w:date="2016-11-12T14:12:00Z">
            <w:rPr>
              <w:color w:val="231F20"/>
              <w:spacing w:val="-23"/>
              <w:lang w:val="es-ES"/>
            </w:rPr>
          </w:rPrChange>
        </w:rPr>
        <w:t xml:space="preserve"> </w:t>
      </w:r>
      <w:r w:rsidRPr="00720734">
        <w:rPr>
          <w:color w:val="231F20"/>
          <w:spacing w:val="-1"/>
          <w:lang w:val="es-ES_tradnl"/>
          <w:rPrChange w:id="6852" w:author="Microsoft Office User" w:date="2016-11-12T14:12:00Z">
            <w:rPr>
              <w:color w:val="231F20"/>
              <w:spacing w:val="-1"/>
              <w:lang w:val="es-ES"/>
            </w:rPr>
          </w:rPrChange>
        </w:rPr>
        <w:t>importante</w:t>
      </w:r>
      <w:r w:rsidRPr="00720734">
        <w:rPr>
          <w:color w:val="231F20"/>
          <w:spacing w:val="-23"/>
          <w:lang w:val="es-ES_tradnl"/>
          <w:rPrChange w:id="6853" w:author="Microsoft Office User" w:date="2016-11-12T14:12:00Z">
            <w:rPr>
              <w:color w:val="231F20"/>
              <w:spacing w:val="-23"/>
              <w:lang w:val="es-ES"/>
            </w:rPr>
          </w:rPrChange>
        </w:rPr>
        <w:t xml:space="preserve"> </w:t>
      </w:r>
      <w:r w:rsidRPr="00720734">
        <w:rPr>
          <w:color w:val="231F20"/>
          <w:spacing w:val="-1"/>
          <w:lang w:val="es-ES_tradnl"/>
          <w:rPrChange w:id="6854" w:author="Microsoft Office User" w:date="2016-11-12T14:12:00Z">
            <w:rPr>
              <w:color w:val="231F20"/>
              <w:spacing w:val="-1"/>
              <w:lang w:val="es-ES"/>
            </w:rPr>
          </w:rPrChange>
        </w:rPr>
        <w:t>escuchar</w:t>
      </w:r>
      <w:r w:rsidRPr="00720734">
        <w:rPr>
          <w:color w:val="231F20"/>
          <w:spacing w:val="-23"/>
          <w:lang w:val="es-ES_tradnl"/>
          <w:rPrChange w:id="6855" w:author="Microsoft Office User" w:date="2016-11-12T14:12:00Z">
            <w:rPr>
              <w:color w:val="231F20"/>
              <w:spacing w:val="-23"/>
              <w:lang w:val="es-ES"/>
            </w:rPr>
          </w:rPrChange>
        </w:rPr>
        <w:t xml:space="preserve"> </w:t>
      </w:r>
      <w:r w:rsidRPr="00720734">
        <w:rPr>
          <w:color w:val="231F20"/>
          <w:spacing w:val="-1"/>
          <w:lang w:val="es-ES_tradnl"/>
          <w:rPrChange w:id="6856" w:author="Microsoft Office User" w:date="2016-11-12T14:12:00Z">
            <w:rPr>
              <w:color w:val="231F20"/>
              <w:spacing w:val="-1"/>
              <w:lang w:val="es-ES"/>
            </w:rPr>
          </w:rPrChange>
        </w:rPr>
        <w:t>cómo</w:t>
      </w:r>
      <w:r w:rsidRPr="00720734">
        <w:rPr>
          <w:color w:val="231F20"/>
          <w:spacing w:val="-23"/>
          <w:lang w:val="es-ES_tradnl"/>
          <w:rPrChange w:id="6857" w:author="Microsoft Office User" w:date="2016-11-12T14:12:00Z">
            <w:rPr>
              <w:color w:val="231F20"/>
              <w:spacing w:val="-23"/>
              <w:lang w:val="es-ES"/>
            </w:rPr>
          </w:rPrChange>
        </w:rPr>
        <w:t xml:space="preserve"> </w:t>
      </w:r>
      <w:r w:rsidRPr="00720734">
        <w:rPr>
          <w:color w:val="231F20"/>
          <w:spacing w:val="-2"/>
          <w:lang w:val="es-ES_tradnl"/>
          <w:rPrChange w:id="6858" w:author="Microsoft Office User" w:date="2016-11-12T14:12:00Z">
            <w:rPr>
              <w:color w:val="231F20"/>
              <w:spacing w:val="-2"/>
              <w:lang w:val="es-ES"/>
            </w:rPr>
          </w:rPrChange>
        </w:rPr>
        <w:t>se</w:t>
      </w:r>
      <w:r w:rsidRPr="00720734">
        <w:rPr>
          <w:color w:val="231F20"/>
          <w:spacing w:val="-23"/>
          <w:lang w:val="es-ES_tradnl"/>
          <w:rPrChange w:id="6859" w:author="Microsoft Office User" w:date="2016-11-12T14:12:00Z">
            <w:rPr>
              <w:color w:val="231F20"/>
              <w:spacing w:val="-23"/>
              <w:lang w:val="es-ES"/>
            </w:rPr>
          </w:rPrChange>
        </w:rPr>
        <w:t xml:space="preserve"> </w:t>
      </w:r>
      <w:r w:rsidRPr="00720734">
        <w:rPr>
          <w:color w:val="231F20"/>
          <w:spacing w:val="-2"/>
          <w:lang w:val="es-ES_tradnl"/>
          <w:rPrChange w:id="6860" w:author="Microsoft Office User" w:date="2016-11-12T14:12:00Z">
            <w:rPr>
              <w:color w:val="231F20"/>
              <w:spacing w:val="-2"/>
              <w:lang w:val="es-ES"/>
            </w:rPr>
          </w:rPrChange>
        </w:rPr>
        <w:t>producen</w:t>
      </w:r>
      <w:r w:rsidRPr="00720734">
        <w:rPr>
          <w:color w:val="231F20"/>
          <w:spacing w:val="-23"/>
          <w:lang w:val="es-ES_tradnl"/>
          <w:rPrChange w:id="6861" w:author="Microsoft Office User" w:date="2016-11-12T14:12:00Z">
            <w:rPr>
              <w:color w:val="231F20"/>
              <w:spacing w:val="-23"/>
              <w:lang w:val="es-ES"/>
            </w:rPr>
          </w:rPrChange>
        </w:rPr>
        <w:t xml:space="preserve"> </w:t>
      </w:r>
      <w:r w:rsidRPr="00720734">
        <w:rPr>
          <w:color w:val="231F20"/>
          <w:spacing w:val="-1"/>
          <w:lang w:val="es-ES_tradnl"/>
          <w:rPrChange w:id="6862" w:author="Microsoft Office User" w:date="2016-11-12T14:12:00Z">
            <w:rPr>
              <w:color w:val="231F20"/>
              <w:spacing w:val="-1"/>
              <w:lang w:val="es-ES"/>
            </w:rPr>
          </w:rPrChange>
        </w:rPr>
        <w:t>los</w:t>
      </w:r>
      <w:r w:rsidRPr="00720734">
        <w:rPr>
          <w:color w:val="231F20"/>
          <w:spacing w:val="-23"/>
          <w:lang w:val="es-ES_tradnl"/>
          <w:rPrChange w:id="6863" w:author="Microsoft Office User" w:date="2016-11-12T14:12:00Z">
            <w:rPr>
              <w:color w:val="231F20"/>
              <w:spacing w:val="-23"/>
              <w:lang w:val="es-ES"/>
            </w:rPr>
          </w:rPrChange>
        </w:rPr>
        <w:t xml:space="preserve"> </w:t>
      </w:r>
      <w:r w:rsidRPr="00720734">
        <w:rPr>
          <w:color w:val="231F20"/>
          <w:spacing w:val="-1"/>
          <w:lang w:val="es-ES_tradnl"/>
          <w:rPrChange w:id="6864" w:author="Microsoft Office User" w:date="2016-11-12T14:12:00Z">
            <w:rPr>
              <w:color w:val="231F20"/>
              <w:spacing w:val="-1"/>
              <w:lang w:val="es-ES"/>
            </w:rPr>
          </w:rPrChange>
        </w:rPr>
        <w:t>sonidos</w:t>
      </w:r>
      <w:r w:rsidRPr="00720734">
        <w:rPr>
          <w:color w:val="231F20"/>
          <w:spacing w:val="-23"/>
          <w:lang w:val="es-ES_tradnl"/>
          <w:rPrChange w:id="6865" w:author="Microsoft Office User" w:date="2016-11-12T14:12:00Z">
            <w:rPr>
              <w:color w:val="231F20"/>
              <w:spacing w:val="-23"/>
              <w:lang w:val="es-ES"/>
            </w:rPr>
          </w:rPrChange>
        </w:rPr>
        <w:t xml:space="preserve"> </w:t>
      </w:r>
      <w:r w:rsidRPr="00720734">
        <w:rPr>
          <w:color w:val="231F20"/>
          <w:spacing w:val="-1"/>
          <w:lang w:val="es-ES_tradnl"/>
          <w:rPrChange w:id="6866" w:author="Microsoft Office User" w:date="2016-11-12T14:12:00Z">
            <w:rPr>
              <w:color w:val="231F20"/>
              <w:spacing w:val="-1"/>
              <w:lang w:val="es-ES"/>
            </w:rPr>
          </w:rPrChange>
        </w:rPr>
        <w:t>normales</w:t>
      </w:r>
      <w:r w:rsidRPr="00720734">
        <w:rPr>
          <w:color w:val="231F20"/>
          <w:spacing w:val="26"/>
          <w:w w:val="99"/>
          <w:lang w:val="es-ES_tradnl"/>
          <w:rPrChange w:id="6867" w:author="Microsoft Office User" w:date="2016-11-12T14:12:00Z">
            <w:rPr>
              <w:color w:val="231F20"/>
              <w:spacing w:val="26"/>
              <w:w w:val="99"/>
              <w:lang w:val="es-ES"/>
            </w:rPr>
          </w:rPrChange>
        </w:rPr>
        <w:t xml:space="preserve"> </w:t>
      </w:r>
      <w:r w:rsidRPr="00720734">
        <w:rPr>
          <w:color w:val="231F20"/>
          <w:spacing w:val="-2"/>
          <w:lang w:val="es-ES_tradnl"/>
          <w:rPrChange w:id="6868" w:author="Microsoft Office User" w:date="2016-11-12T14:12:00Z">
            <w:rPr>
              <w:color w:val="231F20"/>
              <w:spacing w:val="-2"/>
              <w:lang w:val="es-ES"/>
            </w:rPr>
          </w:rPrChange>
        </w:rPr>
        <w:t>par</w:t>
      </w:r>
      <w:r w:rsidRPr="00720734">
        <w:rPr>
          <w:color w:val="231F20"/>
          <w:spacing w:val="-3"/>
          <w:lang w:val="es-ES_tradnl"/>
          <w:rPrChange w:id="6869" w:author="Microsoft Office User" w:date="2016-11-12T14:12:00Z">
            <w:rPr>
              <w:color w:val="231F20"/>
              <w:spacing w:val="-3"/>
              <w:lang w:val="es-ES"/>
            </w:rPr>
          </w:rPrChange>
        </w:rPr>
        <w:t>a</w:t>
      </w:r>
      <w:r w:rsidRPr="00720734">
        <w:rPr>
          <w:color w:val="231F20"/>
          <w:spacing w:val="-20"/>
          <w:lang w:val="es-ES_tradnl"/>
          <w:rPrChange w:id="6870" w:author="Microsoft Office User" w:date="2016-11-12T14:12:00Z">
            <w:rPr>
              <w:color w:val="231F20"/>
              <w:spacing w:val="-20"/>
              <w:lang w:val="es-ES"/>
            </w:rPr>
          </w:rPrChange>
        </w:rPr>
        <w:t xml:space="preserve"> </w:t>
      </w:r>
      <w:r w:rsidRPr="00720734">
        <w:rPr>
          <w:color w:val="231F20"/>
          <w:lang w:val="es-ES_tradnl"/>
          <w:rPrChange w:id="6871" w:author="Microsoft Office User" w:date="2016-11-12T14:12:00Z">
            <w:rPr>
              <w:color w:val="231F20"/>
              <w:lang w:val="es-ES"/>
            </w:rPr>
          </w:rPrChange>
        </w:rPr>
        <w:t>saber</w:t>
      </w:r>
      <w:r w:rsidRPr="00720734">
        <w:rPr>
          <w:color w:val="231F20"/>
          <w:spacing w:val="-20"/>
          <w:lang w:val="es-ES_tradnl"/>
          <w:rPrChange w:id="6872" w:author="Microsoft Office User" w:date="2016-11-12T14:12:00Z">
            <w:rPr>
              <w:color w:val="231F20"/>
              <w:spacing w:val="-20"/>
              <w:lang w:val="es-ES"/>
            </w:rPr>
          </w:rPrChange>
        </w:rPr>
        <w:t xml:space="preserve"> </w:t>
      </w:r>
      <w:r w:rsidRPr="00720734">
        <w:rPr>
          <w:color w:val="231F20"/>
          <w:lang w:val="es-ES_tradnl"/>
          <w:rPrChange w:id="6873" w:author="Microsoft Office User" w:date="2016-11-12T14:12:00Z">
            <w:rPr>
              <w:color w:val="231F20"/>
              <w:lang w:val="es-ES"/>
            </w:rPr>
          </w:rPrChange>
        </w:rPr>
        <w:t>identificar</w:t>
      </w:r>
      <w:r w:rsidRPr="00720734">
        <w:rPr>
          <w:color w:val="231F20"/>
          <w:spacing w:val="-20"/>
          <w:lang w:val="es-ES_tradnl"/>
          <w:rPrChange w:id="6874" w:author="Microsoft Office User" w:date="2016-11-12T14:12:00Z">
            <w:rPr>
              <w:color w:val="231F20"/>
              <w:spacing w:val="-20"/>
              <w:lang w:val="es-ES"/>
            </w:rPr>
          </w:rPrChange>
        </w:rPr>
        <w:t xml:space="preserve"> </w:t>
      </w:r>
      <w:r w:rsidRPr="00720734">
        <w:rPr>
          <w:color w:val="231F20"/>
          <w:lang w:val="es-ES_tradnl"/>
          <w:rPrChange w:id="6875" w:author="Microsoft Office User" w:date="2016-11-12T14:12:00Z">
            <w:rPr>
              <w:color w:val="231F20"/>
              <w:lang w:val="es-ES"/>
            </w:rPr>
          </w:rPrChange>
        </w:rPr>
        <w:t>cuando</w:t>
      </w:r>
      <w:r w:rsidRPr="00720734">
        <w:rPr>
          <w:color w:val="231F20"/>
          <w:spacing w:val="-19"/>
          <w:lang w:val="es-ES_tradnl"/>
          <w:rPrChange w:id="6876" w:author="Microsoft Office User" w:date="2016-11-12T14:12:00Z">
            <w:rPr>
              <w:color w:val="231F20"/>
              <w:spacing w:val="-19"/>
              <w:lang w:val="es-ES"/>
            </w:rPr>
          </w:rPrChange>
        </w:rPr>
        <w:t xml:space="preserve"> </w:t>
      </w:r>
      <w:r w:rsidRPr="00720734">
        <w:rPr>
          <w:color w:val="231F20"/>
          <w:lang w:val="es-ES_tradnl"/>
          <w:rPrChange w:id="6877" w:author="Microsoft Office User" w:date="2016-11-12T14:12:00Z">
            <w:rPr>
              <w:color w:val="231F20"/>
              <w:lang w:val="es-ES"/>
            </w:rPr>
          </w:rPrChange>
        </w:rPr>
        <w:t>las</w:t>
      </w:r>
      <w:r w:rsidRPr="00720734">
        <w:rPr>
          <w:color w:val="231F20"/>
          <w:spacing w:val="-20"/>
          <w:lang w:val="es-ES_tradnl"/>
          <w:rPrChange w:id="6878" w:author="Microsoft Office User" w:date="2016-11-12T14:12:00Z">
            <w:rPr>
              <w:color w:val="231F20"/>
              <w:spacing w:val="-20"/>
              <w:lang w:val="es-ES"/>
            </w:rPr>
          </w:rPrChange>
        </w:rPr>
        <w:t xml:space="preserve"> </w:t>
      </w:r>
      <w:r w:rsidRPr="00720734">
        <w:rPr>
          <w:color w:val="231F20"/>
          <w:spacing w:val="-1"/>
          <w:lang w:val="es-ES_tradnl"/>
          <w:rPrChange w:id="6879" w:author="Microsoft Office User" w:date="2016-11-12T14:12:00Z">
            <w:rPr>
              <w:color w:val="231F20"/>
              <w:spacing w:val="-1"/>
              <w:lang w:val="es-ES"/>
            </w:rPr>
          </w:rPrChange>
        </w:rPr>
        <w:t>personas</w:t>
      </w:r>
      <w:r w:rsidRPr="00720734">
        <w:rPr>
          <w:color w:val="231F20"/>
          <w:spacing w:val="-20"/>
          <w:lang w:val="es-ES_tradnl"/>
          <w:rPrChange w:id="6880" w:author="Microsoft Office User" w:date="2016-11-12T14:12:00Z">
            <w:rPr>
              <w:color w:val="231F20"/>
              <w:spacing w:val="-20"/>
              <w:lang w:val="es-ES"/>
            </w:rPr>
          </w:rPrChange>
        </w:rPr>
        <w:t xml:space="preserve"> </w:t>
      </w:r>
      <w:r w:rsidRPr="00720734">
        <w:rPr>
          <w:color w:val="231F20"/>
          <w:lang w:val="es-ES_tradnl"/>
          <w:rPrChange w:id="6881" w:author="Microsoft Office User" w:date="2016-11-12T14:12:00Z">
            <w:rPr>
              <w:color w:val="231F20"/>
              <w:lang w:val="es-ES"/>
            </w:rPr>
          </w:rPrChange>
        </w:rPr>
        <w:t>con</w:t>
      </w:r>
      <w:r w:rsidRPr="00720734">
        <w:rPr>
          <w:color w:val="231F20"/>
          <w:spacing w:val="-19"/>
          <w:lang w:val="es-ES_tradnl"/>
          <w:rPrChange w:id="6882" w:author="Microsoft Office User" w:date="2016-11-12T14:12:00Z">
            <w:rPr>
              <w:color w:val="231F20"/>
              <w:spacing w:val="-19"/>
              <w:lang w:val="es-ES"/>
            </w:rPr>
          </w:rPrChange>
        </w:rPr>
        <w:t xml:space="preserve"> </w:t>
      </w:r>
      <w:r w:rsidRPr="00720734">
        <w:rPr>
          <w:color w:val="231F20"/>
          <w:lang w:val="es-ES_tradnl"/>
          <w:rPrChange w:id="6883" w:author="Microsoft Office User" w:date="2016-11-12T14:12:00Z">
            <w:rPr>
              <w:color w:val="231F20"/>
              <w:lang w:val="es-ES"/>
            </w:rPr>
          </w:rPrChange>
        </w:rPr>
        <w:t>paladar</w:t>
      </w:r>
      <w:r w:rsidRPr="00720734">
        <w:rPr>
          <w:color w:val="231F20"/>
          <w:spacing w:val="-20"/>
          <w:lang w:val="es-ES_tradnl"/>
          <w:rPrChange w:id="6884" w:author="Microsoft Office User" w:date="2016-11-12T14:12:00Z">
            <w:rPr>
              <w:color w:val="231F20"/>
              <w:spacing w:val="-20"/>
              <w:lang w:val="es-ES"/>
            </w:rPr>
          </w:rPrChange>
        </w:rPr>
        <w:t xml:space="preserve"> </w:t>
      </w:r>
      <w:r w:rsidRPr="00720734">
        <w:rPr>
          <w:color w:val="231F20"/>
          <w:lang w:val="es-ES_tradnl"/>
          <w:rPrChange w:id="6885" w:author="Microsoft Office User" w:date="2016-11-12T14:12:00Z">
            <w:rPr>
              <w:color w:val="231F20"/>
              <w:lang w:val="es-ES"/>
            </w:rPr>
          </w:rPrChange>
        </w:rPr>
        <w:t>hendido</w:t>
      </w:r>
      <w:r w:rsidRPr="00720734">
        <w:rPr>
          <w:color w:val="231F20"/>
          <w:spacing w:val="-20"/>
          <w:lang w:val="es-ES_tradnl"/>
          <w:rPrChange w:id="6886" w:author="Microsoft Office User" w:date="2016-11-12T14:12:00Z">
            <w:rPr>
              <w:color w:val="231F20"/>
              <w:spacing w:val="-20"/>
              <w:lang w:val="es-ES"/>
            </w:rPr>
          </w:rPrChange>
        </w:rPr>
        <w:t xml:space="preserve"> </w:t>
      </w:r>
      <w:r w:rsidRPr="00720734">
        <w:rPr>
          <w:color w:val="231F20"/>
          <w:lang w:val="es-ES_tradnl"/>
          <w:rPrChange w:id="6887" w:author="Microsoft Office User" w:date="2016-11-12T14:12:00Z">
            <w:rPr>
              <w:color w:val="231F20"/>
              <w:lang w:val="es-ES"/>
            </w:rPr>
          </w:rPrChange>
        </w:rPr>
        <w:t>los</w:t>
      </w:r>
      <w:r w:rsidRPr="00720734">
        <w:rPr>
          <w:color w:val="231F20"/>
          <w:spacing w:val="-19"/>
          <w:lang w:val="es-ES_tradnl"/>
          <w:rPrChange w:id="6888" w:author="Microsoft Office User" w:date="2016-11-12T14:12:00Z">
            <w:rPr>
              <w:color w:val="231F20"/>
              <w:spacing w:val="-19"/>
              <w:lang w:val="es-ES"/>
            </w:rPr>
          </w:rPrChange>
        </w:rPr>
        <w:t xml:space="preserve"> </w:t>
      </w:r>
      <w:r w:rsidRPr="00720734">
        <w:rPr>
          <w:color w:val="231F20"/>
          <w:spacing w:val="-2"/>
          <w:lang w:val="es-ES_tradnl"/>
          <w:rPrChange w:id="6889" w:author="Microsoft Office User" w:date="2016-11-12T14:12:00Z">
            <w:rPr>
              <w:color w:val="231F20"/>
              <w:spacing w:val="-2"/>
              <w:lang w:val="es-ES"/>
            </w:rPr>
          </w:rPrChange>
        </w:rPr>
        <w:t>produ</w:t>
      </w:r>
      <w:r w:rsidRPr="00720734">
        <w:rPr>
          <w:color w:val="231F20"/>
          <w:spacing w:val="-3"/>
          <w:lang w:val="es-ES_tradnl"/>
          <w:rPrChange w:id="6890" w:author="Microsoft Office User" w:date="2016-11-12T14:12:00Z">
            <w:rPr>
              <w:color w:val="231F20"/>
              <w:spacing w:val="-3"/>
              <w:lang w:val="es-ES"/>
            </w:rPr>
          </w:rPrChange>
        </w:rPr>
        <w:t>-</w:t>
      </w:r>
      <w:r w:rsidRPr="00720734">
        <w:rPr>
          <w:color w:val="231F20"/>
          <w:spacing w:val="25"/>
          <w:w w:val="98"/>
          <w:lang w:val="es-ES_tradnl"/>
          <w:rPrChange w:id="6891" w:author="Microsoft Office User" w:date="2016-11-12T14:12:00Z">
            <w:rPr>
              <w:color w:val="231F20"/>
              <w:spacing w:val="25"/>
              <w:w w:val="98"/>
              <w:lang w:val="es-ES"/>
            </w:rPr>
          </w:rPrChange>
        </w:rPr>
        <w:t xml:space="preserve"> </w:t>
      </w:r>
      <w:r w:rsidRPr="00720734">
        <w:rPr>
          <w:color w:val="231F20"/>
          <w:lang w:val="es-ES_tradnl"/>
          <w:rPrChange w:id="6892" w:author="Microsoft Office User" w:date="2016-11-12T14:12:00Z">
            <w:rPr>
              <w:color w:val="231F20"/>
              <w:lang w:val="es-ES"/>
            </w:rPr>
          </w:rPrChange>
        </w:rPr>
        <w:t>cen</w:t>
      </w:r>
      <w:r w:rsidRPr="00720734">
        <w:rPr>
          <w:color w:val="231F20"/>
          <w:spacing w:val="-7"/>
          <w:lang w:val="es-ES_tradnl"/>
          <w:rPrChange w:id="6893" w:author="Microsoft Office User" w:date="2016-11-12T14:12:00Z">
            <w:rPr>
              <w:color w:val="231F20"/>
              <w:spacing w:val="-7"/>
              <w:lang w:val="es-ES"/>
            </w:rPr>
          </w:rPrChange>
        </w:rPr>
        <w:t xml:space="preserve"> </w:t>
      </w:r>
      <w:r w:rsidRPr="00720734">
        <w:rPr>
          <w:color w:val="231F20"/>
          <w:lang w:val="es-ES_tradnl"/>
          <w:rPrChange w:id="6894" w:author="Microsoft Office User" w:date="2016-11-12T14:12:00Z">
            <w:rPr>
              <w:color w:val="231F20"/>
              <w:lang w:val="es-ES"/>
            </w:rPr>
          </w:rPrChange>
        </w:rPr>
        <w:t>de</w:t>
      </w:r>
      <w:r w:rsidRPr="00720734">
        <w:rPr>
          <w:color w:val="231F20"/>
          <w:spacing w:val="-6"/>
          <w:lang w:val="es-ES_tradnl"/>
          <w:rPrChange w:id="6895" w:author="Microsoft Office User" w:date="2016-11-12T14:12:00Z">
            <w:rPr>
              <w:color w:val="231F20"/>
              <w:spacing w:val="-6"/>
              <w:lang w:val="es-ES"/>
            </w:rPr>
          </w:rPrChange>
        </w:rPr>
        <w:t xml:space="preserve"> </w:t>
      </w:r>
      <w:r w:rsidRPr="00720734">
        <w:rPr>
          <w:color w:val="231F20"/>
          <w:spacing w:val="-1"/>
          <w:lang w:val="es-ES_tradnl"/>
          <w:rPrChange w:id="6896" w:author="Microsoft Office User" w:date="2016-11-12T14:12:00Z">
            <w:rPr>
              <w:color w:val="231F20"/>
              <w:spacing w:val="-1"/>
              <w:lang w:val="es-ES"/>
            </w:rPr>
          </w:rPrChange>
        </w:rPr>
        <w:t>maner</w:t>
      </w:r>
      <w:r w:rsidRPr="00720734">
        <w:rPr>
          <w:color w:val="231F20"/>
          <w:spacing w:val="-2"/>
          <w:lang w:val="es-ES_tradnl"/>
          <w:rPrChange w:id="6897" w:author="Microsoft Office User" w:date="2016-11-12T14:12:00Z">
            <w:rPr>
              <w:color w:val="231F20"/>
              <w:spacing w:val="-2"/>
              <w:lang w:val="es-ES"/>
            </w:rPr>
          </w:rPrChange>
        </w:rPr>
        <w:t>a</w:t>
      </w:r>
      <w:r w:rsidRPr="00720734">
        <w:rPr>
          <w:color w:val="231F20"/>
          <w:spacing w:val="-6"/>
          <w:lang w:val="es-ES_tradnl"/>
          <w:rPrChange w:id="6898" w:author="Microsoft Office User" w:date="2016-11-12T14:12:00Z">
            <w:rPr>
              <w:color w:val="231F20"/>
              <w:spacing w:val="-6"/>
              <w:lang w:val="es-ES"/>
            </w:rPr>
          </w:rPrChange>
        </w:rPr>
        <w:t xml:space="preserve"> </w:t>
      </w:r>
      <w:r w:rsidRPr="00720734">
        <w:rPr>
          <w:color w:val="231F20"/>
          <w:spacing w:val="-1"/>
          <w:lang w:val="es-ES_tradnl"/>
          <w:rPrChange w:id="6899" w:author="Microsoft Office User" w:date="2016-11-12T14:12:00Z">
            <w:rPr>
              <w:color w:val="231F20"/>
              <w:spacing w:val="-1"/>
              <w:lang w:val="es-ES"/>
            </w:rPr>
          </w:rPrChange>
        </w:rPr>
        <w:t>incorr</w:t>
      </w:r>
      <w:r w:rsidRPr="00720734">
        <w:rPr>
          <w:color w:val="231F20"/>
          <w:spacing w:val="-2"/>
          <w:lang w:val="es-ES_tradnl"/>
          <w:rPrChange w:id="6900" w:author="Microsoft Office User" w:date="2016-11-12T14:12:00Z">
            <w:rPr>
              <w:color w:val="231F20"/>
              <w:spacing w:val="-2"/>
              <w:lang w:val="es-ES"/>
            </w:rPr>
          </w:rPrChange>
        </w:rPr>
        <w:t>ecta.</w:t>
      </w:r>
      <w:r w:rsidRPr="00720734">
        <w:rPr>
          <w:color w:val="231F20"/>
          <w:spacing w:val="-6"/>
          <w:lang w:val="es-ES_tradnl"/>
          <w:rPrChange w:id="6901" w:author="Microsoft Office User" w:date="2016-11-12T14:12:00Z">
            <w:rPr>
              <w:color w:val="231F20"/>
              <w:spacing w:val="-6"/>
              <w:lang w:val="es-ES"/>
            </w:rPr>
          </w:rPrChange>
        </w:rPr>
        <w:t xml:space="preserve">  </w:t>
      </w:r>
      <w:r w:rsidR="00E051A8" w:rsidRPr="00720734">
        <w:rPr>
          <w:color w:val="231F20"/>
          <w:lang w:val="es-ES_tradnl"/>
          <w:rPrChange w:id="6902" w:author="Microsoft Office User" w:date="2016-11-12T14:12:00Z">
            <w:rPr>
              <w:color w:val="231F20"/>
              <w:lang w:val="es-ES"/>
            </w:rPr>
          </w:rPrChange>
        </w:rPr>
        <w:t>S</w:t>
      </w:r>
      <w:r w:rsidRPr="00720734">
        <w:rPr>
          <w:color w:val="231F20"/>
          <w:lang w:val="es-ES_tradnl"/>
          <w:rPrChange w:id="6903" w:author="Microsoft Office User" w:date="2016-11-12T14:12:00Z">
            <w:rPr>
              <w:color w:val="231F20"/>
              <w:lang w:val="es-ES"/>
            </w:rPr>
          </w:rPrChange>
        </w:rPr>
        <w:t>i</w:t>
      </w:r>
      <w:r w:rsidRPr="00720734">
        <w:rPr>
          <w:color w:val="231F20"/>
          <w:spacing w:val="-6"/>
          <w:lang w:val="es-ES_tradnl"/>
          <w:rPrChange w:id="6904" w:author="Microsoft Office User" w:date="2016-11-12T14:12:00Z">
            <w:rPr>
              <w:color w:val="231F20"/>
              <w:spacing w:val="-6"/>
              <w:lang w:val="es-ES"/>
            </w:rPr>
          </w:rPrChange>
        </w:rPr>
        <w:t xml:space="preserve"> </w:t>
      </w:r>
      <w:r w:rsidRPr="00720734">
        <w:rPr>
          <w:color w:val="231F20"/>
          <w:lang w:val="es-ES_tradnl"/>
          <w:rPrChange w:id="6905" w:author="Microsoft Office User" w:date="2016-11-12T14:12:00Z">
            <w:rPr>
              <w:color w:val="231F20"/>
              <w:lang w:val="es-ES"/>
            </w:rPr>
          </w:rPrChange>
        </w:rPr>
        <w:t>una</w:t>
      </w:r>
      <w:r w:rsidRPr="00720734">
        <w:rPr>
          <w:color w:val="231F20"/>
          <w:spacing w:val="-6"/>
          <w:lang w:val="es-ES_tradnl"/>
          <w:rPrChange w:id="6906" w:author="Microsoft Office User" w:date="2016-11-12T14:12:00Z">
            <w:rPr>
              <w:color w:val="231F20"/>
              <w:spacing w:val="-6"/>
              <w:lang w:val="es-ES"/>
            </w:rPr>
          </w:rPrChange>
        </w:rPr>
        <w:t xml:space="preserve"> </w:t>
      </w:r>
      <w:r w:rsidRPr="00720734">
        <w:rPr>
          <w:color w:val="231F20"/>
          <w:spacing w:val="-1"/>
          <w:lang w:val="es-ES_tradnl"/>
          <w:rPrChange w:id="6907" w:author="Microsoft Office User" w:date="2016-11-12T14:12:00Z">
            <w:rPr>
              <w:color w:val="231F20"/>
              <w:spacing w:val="-1"/>
              <w:lang w:val="es-ES"/>
            </w:rPr>
          </w:rPrChange>
        </w:rPr>
        <w:t>terapeuta</w:t>
      </w:r>
      <w:r w:rsidRPr="00720734">
        <w:rPr>
          <w:color w:val="231F20"/>
          <w:spacing w:val="-6"/>
          <w:lang w:val="es-ES_tradnl"/>
          <w:rPrChange w:id="6908" w:author="Microsoft Office User" w:date="2016-11-12T14:12:00Z">
            <w:rPr>
              <w:color w:val="231F20"/>
              <w:spacing w:val="-6"/>
              <w:lang w:val="es-ES"/>
            </w:rPr>
          </w:rPrChange>
        </w:rPr>
        <w:t xml:space="preserve"> </w:t>
      </w:r>
      <w:r w:rsidRPr="00720734">
        <w:rPr>
          <w:color w:val="231F20"/>
          <w:lang w:val="es-ES_tradnl"/>
          <w:rPrChange w:id="6909" w:author="Microsoft Office User" w:date="2016-11-12T14:12:00Z">
            <w:rPr>
              <w:color w:val="231F20"/>
              <w:lang w:val="es-ES"/>
            </w:rPr>
          </w:rPrChange>
        </w:rPr>
        <w:t>de</w:t>
      </w:r>
      <w:r w:rsidRPr="00720734">
        <w:rPr>
          <w:color w:val="231F20"/>
          <w:spacing w:val="-6"/>
          <w:lang w:val="es-ES_tradnl"/>
          <w:rPrChange w:id="6910" w:author="Microsoft Office User" w:date="2016-11-12T14:12:00Z">
            <w:rPr>
              <w:color w:val="231F20"/>
              <w:spacing w:val="-6"/>
              <w:lang w:val="es-ES"/>
            </w:rPr>
          </w:rPrChange>
        </w:rPr>
        <w:t xml:space="preserve"> </w:t>
      </w:r>
      <w:r w:rsidRPr="00720734">
        <w:rPr>
          <w:color w:val="231F20"/>
          <w:lang w:val="es-ES_tradnl"/>
          <w:rPrChange w:id="6911" w:author="Microsoft Office User" w:date="2016-11-12T14:12:00Z">
            <w:rPr>
              <w:color w:val="231F20"/>
              <w:lang w:val="es-ES"/>
            </w:rPr>
          </w:rPrChange>
        </w:rPr>
        <w:t>habla</w:t>
      </w:r>
      <w:r w:rsidRPr="00720734">
        <w:rPr>
          <w:color w:val="231F20"/>
          <w:spacing w:val="-6"/>
          <w:lang w:val="es-ES_tradnl"/>
          <w:rPrChange w:id="6912" w:author="Microsoft Office User" w:date="2016-11-12T14:12:00Z">
            <w:rPr>
              <w:color w:val="231F20"/>
              <w:spacing w:val="-6"/>
              <w:lang w:val="es-ES"/>
            </w:rPr>
          </w:rPrChange>
        </w:rPr>
        <w:t xml:space="preserve"> </w:t>
      </w:r>
      <w:r w:rsidRPr="00720734">
        <w:rPr>
          <w:color w:val="231F20"/>
          <w:lang w:val="es-ES_tradnl"/>
          <w:rPrChange w:id="6913" w:author="Microsoft Office User" w:date="2016-11-12T14:12:00Z">
            <w:rPr>
              <w:color w:val="231F20"/>
              <w:lang w:val="es-ES"/>
            </w:rPr>
          </w:rPrChange>
        </w:rPr>
        <w:t>y</w:t>
      </w:r>
      <w:r w:rsidRPr="00720734">
        <w:rPr>
          <w:color w:val="231F20"/>
          <w:spacing w:val="-6"/>
          <w:lang w:val="es-ES_tradnl"/>
          <w:rPrChange w:id="6914" w:author="Microsoft Office User" w:date="2016-11-12T14:12:00Z">
            <w:rPr>
              <w:color w:val="231F20"/>
              <w:spacing w:val="-6"/>
              <w:lang w:val="es-ES"/>
            </w:rPr>
          </w:rPrChange>
        </w:rPr>
        <w:t xml:space="preserve"> </w:t>
      </w:r>
      <w:r w:rsidRPr="00720734">
        <w:rPr>
          <w:color w:val="231F20"/>
          <w:lang w:val="es-ES_tradnl"/>
          <w:rPrChange w:id="6915" w:author="Microsoft Office User" w:date="2016-11-12T14:12:00Z">
            <w:rPr>
              <w:color w:val="231F20"/>
              <w:lang w:val="es-ES"/>
            </w:rPr>
          </w:rPrChange>
        </w:rPr>
        <w:t>lenguaje</w:t>
      </w:r>
      <w:r w:rsidRPr="00720734">
        <w:rPr>
          <w:color w:val="231F20"/>
          <w:spacing w:val="-10"/>
          <w:lang w:val="es-ES_tradnl"/>
          <w:rPrChange w:id="6916" w:author="Microsoft Office User" w:date="2016-11-12T14:12:00Z">
            <w:rPr>
              <w:color w:val="231F20"/>
              <w:spacing w:val="-10"/>
              <w:lang w:val="es-ES"/>
            </w:rPr>
          </w:rPrChange>
        </w:rPr>
        <w:t xml:space="preserve"> </w:t>
      </w:r>
      <w:r w:rsidRPr="00720734">
        <w:rPr>
          <w:color w:val="231F20"/>
          <w:lang w:val="es-ES_tradnl"/>
          <w:rPrChange w:id="6917" w:author="Microsoft Office User" w:date="2016-11-12T14:12:00Z">
            <w:rPr>
              <w:color w:val="231F20"/>
              <w:lang w:val="es-ES"/>
            </w:rPr>
          </w:rPrChange>
        </w:rPr>
        <w:t>no</w:t>
      </w:r>
      <w:r w:rsidRPr="00720734">
        <w:rPr>
          <w:color w:val="231F20"/>
          <w:spacing w:val="-9"/>
          <w:lang w:val="es-ES_tradnl"/>
          <w:rPrChange w:id="6918" w:author="Microsoft Office User" w:date="2016-11-12T14:12:00Z">
            <w:rPr>
              <w:color w:val="231F20"/>
              <w:spacing w:val="-9"/>
              <w:lang w:val="es-ES"/>
            </w:rPr>
          </w:rPrChange>
        </w:rPr>
        <w:t xml:space="preserve"> </w:t>
      </w:r>
      <w:r w:rsidRPr="00720734">
        <w:rPr>
          <w:color w:val="231F20"/>
          <w:lang w:val="es-ES_tradnl"/>
          <w:rPrChange w:id="6919" w:author="Microsoft Office User" w:date="2016-11-12T14:12:00Z">
            <w:rPr>
              <w:color w:val="231F20"/>
              <w:lang w:val="es-ES"/>
            </w:rPr>
          </w:rPrChange>
        </w:rPr>
        <w:t>sabe</w:t>
      </w:r>
      <w:r w:rsidRPr="00720734">
        <w:rPr>
          <w:color w:val="231F20"/>
          <w:spacing w:val="-10"/>
          <w:lang w:val="es-ES_tradnl"/>
          <w:rPrChange w:id="6920" w:author="Microsoft Office User" w:date="2016-11-12T14:12:00Z">
            <w:rPr>
              <w:color w:val="231F20"/>
              <w:spacing w:val="-10"/>
              <w:lang w:val="es-ES"/>
            </w:rPr>
          </w:rPrChange>
        </w:rPr>
        <w:t xml:space="preserve"> </w:t>
      </w:r>
      <w:r w:rsidRPr="00720734">
        <w:rPr>
          <w:color w:val="231F20"/>
          <w:lang w:val="es-ES_tradnl"/>
          <w:rPrChange w:id="6921" w:author="Microsoft Office User" w:date="2016-11-12T14:12:00Z">
            <w:rPr>
              <w:color w:val="231F20"/>
              <w:lang w:val="es-ES"/>
            </w:rPr>
          </w:rPrChange>
        </w:rPr>
        <w:t>cómo</w:t>
      </w:r>
      <w:r w:rsidRPr="00720734">
        <w:rPr>
          <w:color w:val="231F20"/>
          <w:spacing w:val="-9"/>
          <w:lang w:val="es-ES_tradnl"/>
          <w:rPrChange w:id="6922" w:author="Microsoft Office User" w:date="2016-11-12T14:12:00Z">
            <w:rPr>
              <w:color w:val="231F20"/>
              <w:spacing w:val="-9"/>
              <w:lang w:val="es-ES"/>
            </w:rPr>
          </w:rPrChange>
        </w:rPr>
        <w:t xml:space="preserve"> </w:t>
      </w:r>
      <w:r w:rsidR="00E051A8" w:rsidRPr="00720734">
        <w:rPr>
          <w:color w:val="231F20"/>
          <w:lang w:val="es-ES_tradnl"/>
          <w:rPrChange w:id="6923" w:author="Microsoft Office User" w:date="2016-11-12T14:12:00Z">
            <w:rPr>
              <w:color w:val="231F20"/>
              <w:lang w:val="es-ES"/>
            </w:rPr>
          </w:rPrChange>
        </w:rPr>
        <w:t>producir</w:t>
      </w:r>
      <w:r w:rsidR="00E051A8" w:rsidRPr="00720734">
        <w:rPr>
          <w:color w:val="231F20"/>
          <w:spacing w:val="-10"/>
          <w:lang w:val="es-ES_tradnl"/>
          <w:rPrChange w:id="6924" w:author="Microsoft Office User" w:date="2016-11-12T14:12:00Z">
            <w:rPr>
              <w:color w:val="231F20"/>
              <w:spacing w:val="-10"/>
              <w:lang w:val="es-ES"/>
            </w:rPr>
          </w:rPrChange>
        </w:rPr>
        <w:t xml:space="preserve"> </w:t>
      </w:r>
      <w:r w:rsidRPr="00720734">
        <w:rPr>
          <w:color w:val="231F20"/>
          <w:lang w:val="es-ES_tradnl"/>
          <w:rPrChange w:id="6925" w:author="Microsoft Office User" w:date="2016-11-12T14:12:00Z">
            <w:rPr>
              <w:color w:val="231F20"/>
              <w:lang w:val="es-ES"/>
            </w:rPr>
          </w:rPrChange>
        </w:rPr>
        <w:t>un</w:t>
      </w:r>
      <w:r w:rsidRPr="00720734">
        <w:rPr>
          <w:color w:val="231F20"/>
          <w:spacing w:val="-9"/>
          <w:lang w:val="es-ES_tradnl"/>
          <w:rPrChange w:id="6926" w:author="Microsoft Office User" w:date="2016-11-12T14:12:00Z">
            <w:rPr>
              <w:color w:val="231F20"/>
              <w:spacing w:val="-9"/>
              <w:lang w:val="es-ES"/>
            </w:rPr>
          </w:rPrChange>
        </w:rPr>
        <w:t xml:space="preserve"> </w:t>
      </w:r>
      <w:r w:rsidRPr="00720734">
        <w:rPr>
          <w:color w:val="231F20"/>
          <w:spacing w:val="-1"/>
          <w:lang w:val="es-ES_tradnl"/>
          <w:rPrChange w:id="6927" w:author="Microsoft Office User" w:date="2016-11-12T14:12:00Z">
            <w:rPr>
              <w:color w:val="231F20"/>
              <w:spacing w:val="-1"/>
              <w:lang w:val="es-ES"/>
            </w:rPr>
          </w:rPrChange>
        </w:rPr>
        <w:t>sonido</w:t>
      </w:r>
      <w:r w:rsidRPr="00720734">
        <w:rPr>
          <w:color w:val="231F20"/>
          <w:spacing w:val="-2"/>
          <w:lang w:val="es-ES_tradnl"/>
          <w:rPrChange w:id="6928" w:author="Microsoft Office User" w:date="2016-11-12T14:12:00Z">
            <w:rPr>
              <w:color w:val="231F20"/>
              <w:spacing w:val="-2"/>
              <w:lang w:val="es-ES"/>
            </w:rPr>
          </w:rPrChange>
        </w:rPr>
        <w:t>,</w:t>
      </w:r>
      <w:r w:rsidRPr="00720734">
        <w:rPr>
          <w:color w:val="231F20"/>
          <w:spacing w:val="-10"/>
          <w:lang w:val="es-ES_tradnl"/>
          <w:rPrChange w:id="6929" w:author="Microsoft Office User" w:date="2016-11-12T14:12:00Z">
            <w:rPr>
              <w:color w:val="231F20"/>
              <w:spacing w:val="-10"/>
              <w:lang w:val="es-ES"/>
            </w:rPr>
          </w:rPrChange>
        </w:rPr>
        <w:t xml:space="preserve"> </w:t>
      </w:r>
      <w:r w:rsidR="00E051A8" w:rsidRPr="00720734">
        <w:rPr>
          <w:color w:val="231F20"/>
          <w:spacing w:val="-3"/>
          <w:lang w:val="es-ES_tradnl"/>
          <w:rPrChange w:id="6930" w:author="Microsoft Office User" w:date="2016-11-12T14:12:00Z">
            <w:rPr>
              <w:color w:val="231F20"/>
              <w:spacing w:val="-3"/>
              <w:lang w:val="es-ES"/>
            </w:rPr>
          </w:rPrChange>
        </w:rPr>
        <w:t>es</w:t>
      </w:r>
      <w:r w:rsidR="00E051A8" w:rsidRPr="00720734">
        <w:rPr>
          <w:color w:val="231F20"/>
          <w:spacing w:val="-9"/>
          <w:lang w:val="es-ES_tradnl"/>
          <w:rPrChange w:id="6931" w:author="Microsoft Office User" w:date="2016-11-12T14:12:00Z">
            <w:rPr>
              <w:color w:val="231F20"/>
              <w:spacing w:val="-9"/>
              <w:lang w:val="es-ES"/>
            </w:rPr>
          </w:rPrChange>
        </w:rPr>
        <w:t xml:space="preserve"> </w:t>
      </w:r>
      <w:r w:rsidRPr="00720734">
        <w:rPr>
          <w:color w:val="231F20"/>
          <w:lang w:val="es-ES_tradnl"/>
          <w:rPrChange w:id="6932" w:author="Microsoft Office User" w:date="2016-11-12T14:12:00Z">
            <w:rPr>
              <w:color w:val="231F20"/>
              <w:lang w:val="es-ES"/>
            </w:rPr>
          </w:rPrChange>
        </w:rPr>
        <w:t>imposible</w:t>
      </w:r>
      <w:r w:rsidRPr="00720734">
        <w:rPr>
          <w:color w:val="231F20"/>
          <w:spacing w:val="-10"/>
          <w:lang w:val="es-ES_tradnl"/>
          <w:rPrChange w:id="6933" w:author="Microsoft Office User" w:date="2016-11-12T14:12:00Z">
            <w:rPr>
              <w:color w:val="231F20"/>
              <w:spacing w:val="-10"/>
              <w:lang w:val="es-ES"/>
            </w:rPr>
          </w:rPrChange>
        </w:rPr>
        <w:t xml:space="preserve"> </w:t>
      </w:r>
      <w:r w:rsidR="00E051A8" w:rsidRPr="00720734">
        <w:rPr>
          <w:color w:val="231F20"/>
          <w:spacing w:val="-10"/>
          <w:lang w:val="es-ES_tradnl"/>
          <w:rPrChange w:id="6934" w:author="Microsoft Office User" w:date="2016-11-12T14:12:00Z">
            <w:rPr>
              <w:color w:val="231F20"/>
              <w:spacing w:val="-10"/>
              <w:lang w:val="es-ES"/>
            </w:rPr>
          </w:rPrChange>
        </w:rPr>
        <w:t>que pueda enseñarle</w:t>
      </w:r>
      <w:r w:rsidRPr="00720734">
        <w:rPr>
          <w:color w:val="231F20"/>
          <w:spacing w:val="-9"/>
          <w:lang w:val="es-ES_tradnl"/>
          <w:rPrChange w:id="6935" w:author="Microsoft Office User" w:date="2016-11-12T14:12:00Z">
            <w:rPr>
              <w:color w:val="231F20"/>
              <w:spacing w:val="-9"/>
              <w:lang w:val="es-ES"/>
            </w:rPr>
          </w:rPrChange>
        </w:rPr>
        <w:t xml:space="preserve"> </w:t>
      </w:r>
      <w:r w:rsidR="00290AF4" w:rsidRPr="00720734">
        <w:rPr>
          <w:color w:val="231F20"/>
          <w:spacing w:val="-9"/>
          <w:lang w:val="es-ES_tradnl"/>
          <w:rPrChange w:id="6936" w:author="Microsoft Office User" w:date="2016-11-12T14:12:00Z">
            <w:rPr>
              <w:color w:val="231F20"/>
              <w:spacing w:val="-9"/>
              <w:lang w:val="es-ES"/>
            </w:rPr>
          </w:rPrChange>
        </w:rPr>
        <w:t>la producción correct</w:t>
      </w:r>
      <w:r w:rsidRPr="00720734">
        <w:rPr>
          <w:color w:val="231F20"/>
          <w:lang w:val="es-ES_tradnl"/>
          <w:rPrChange w:id="6937" w:author="Microsoft Office User" w:date="2016-11-12T14:12:00Z">
            <w:rPr>
              <w:color w:val="231F20"/>
              <w:lang w:val="es-ES"/>
            </w:rPr>
          </w:rPrChange>
        </w:rPr>
        <w:t>a</w:t>
      </w:r>
      <w:r w:rsidRPr="00720734">
        <w:rPr>
          <w:color w:val="231F20"/>
          <w:spacing w:val="-10"/>
          <w:lang w:val="es-ES_tradnl"/>
          <w:rPrChange w:id="6938" w:author="Microsoft Office User" w:date="2016-11-12T14:12:00Z">
            <w:rPr>
              <w:color w:val="231F20"/>
              <w:spacing w:val="-10"/>
              <w:lang w:val="es-ES"/>
            </w:rPr>
          </w:rPrChange>
        </w:rPr>
        <w:t xml:space="preserve"> </w:t>
      </w:r>
      <w:r w:rsidRPr="00720734">
        <w:rPr>
          <w:color w:val="231F20"/>
          <w:lang w:val="es-ES_tradnl"/>
          <w:rPrChange w:id="6939" w:author="Microsoft Office User" w:date="2016-11-12T14:12:00Z">
            <w:rPr>
              <w:color w:val="231F20"/>
              <w:lang w:val="es-ES"/>
            </w:rPr>
          </w:rPrChange>
        </w:rPr>
        <w:t>un</w:t>
      </w:r>
      <w:r w:rsidRPr="00720734">
        <w:rPr>
          <w:color w:val="231F20"/>
          <w:spacing w:val="-9"/>
          <w:lang w:val="es-ES_tradnl"/>
          <w:rPrChange w:id="6940" w:author="Microsoft Office User" w:date="2016-11-12T14:12:00Z">
            <w:rPr>
              <w:color w:val="231F20"/>
              <w:spacing w:val="-9"/>
              <w:lang w:val="es-ES"/>
            </w:rPr>
          </w:rPrChange>
        </w:rPr>
        <w:t xml:space="preserve"> </w:t>
      </w:r>
      <w:r w:rsidRPr="00720734">
        <w:rPr>
          <w:color w:val="231F20"/>
          <w:lang w:val="es-ES_tradnl"/>
          <w:rPrChange w:id="6941" w:author="Microsoft Office User" w:date="2016-11-12T14:12:00Z">
            <w:rPr>
              <w:color w:val="231F20"/>
              <w:lang w:val="es-ES"/>
            </w:rPr>
          </w:rPrChange>
        </w:rPr>
        <w:t>niño</w:t>
      </w:r>
      <w:r w:rsidRPr="00720734">
        <w:rPr>
          <w:color w:val="231F20"/>
          <w:spacing w:val="26"/>
          <w:w w:val="101"/>
          <w:lang w:val="es-ES_tradnl"/>
          <w:rPrChange w:id="6942" w:author="Microsoft Office User" w:date="2016-11-12T14:12:00Z">
            <w:rPr>
              <w:color w:val="231F20"/>
              <w:spacing w:val="26"/>
              <w:w w:val="101"/>
              <w:lang w:val="es-ES"/>
            </w:rPr>
          </w:rPrChange>
        </w:rPr>
        <w:t xml:space="preserve"> </w:t>
      </w:r>
      <w:r w:rsidRPr="00720734">
        <w:rPr>
          <w:color w:val="231F20"/>
          <w:lang w:val="es-ES_tradnl"/>
          <w:rPrChange w:id="6943" w:author="Microsoft Office User" w:date="2016-11-12T14:12:00Z">
            <w:rPr>
              <w:color w:val="231F20"/>
              <w:lang w:val="es-ES"/>
            </w:rPr>
          </w:rPrChange>
        </w:rPr>
        <w:t>con</w:t>
      </w:r>
      <w:r w:rsidRPr="00720734">
        <w:rPr>
          <w:color w:val="231F20"/>
          <w:spacing w:val="-12"/>
          <w:lang w:val="es-ES_tradnl"/>
          <w:rPrChange w:id="6944" w:author="Microsoft Office User" w:date="2016-11-12T14:12:00Z">
            <w:rPr>
              <w:color w:val="231F20"/>
              <w:spacing w:val="-12"/>
              <w:lang w:val="es-ES"/>
            </w:rPr>
          </w:rPrChange>
        </w:rPr>
        <w:t xml:space="preserve"> </w:t>
      </w:r>
      <w:r w:rsidRPr="00720734">
        <w:rPr>
          <w:color w:val="231F20"/>
          <w:lang w:val="es-ES_tradnl"/>
          <w:rPrChange w:id="6945" w:author="Microsoft Office User" w:date="2016-11-12T14:12:00Z">
            <w:rPr>
              <w:color w:val="231F20"/>
              <w:lang w:val="es-ES"/>
            </w:rPr>
          </w:rPrChange>
        </w:rPr>
        <w:t>paladar</w:t>
      </w:r>
      <w:r w:rsidRPr="00720734">
        <w:rPr>
          <w:color w:val="231F20"/>
          <w:spacing w:val="-11"/>
          <w:lang w:val="es-ES_tradnl"/>
          <w:rPrChange w:id="6946" w:author="Microsoft Office User" w:date="2016-11-12T14:12:00Z">
            <w:rPr>
              <w:color w:val="231F20"/>
              <w:spacing w:val="-11"/>
              <w:lang w:val="es-ES"/>
            </w:rPr>
          </w:rPrChange>
        </w:rPr>
        <w:t xml:space="preserve"> </w:t>
      </w:r>
      <w:r w:rsidRPr="00720734">
        <w:rPr>
          <w:color w:val="231F20"/>
          <w:lang w:val="es-ES_tradnl"/>
          <w:rPrChange w:id="6947" w:author="Microsoft Office User" w:date="2016-11-12T14:12:00Z">
            <w:rPr>
              <w:color w:val="231F20"/>
              <w:lang w:val="es-ES"/>
            </w:rPr>
          </w:rPrChange>
        </w:rPr>
        <w:t>hendido</w:t>
      </w:r>
      <w:r w:rsidRPr="00720734">
        <w:rPr>
          <w:color w:val="231F20"/>
          <w:spacing w:val="-11"/>
          <w:lang w:val="es-ES_tradnl"/>
          <w:rPrChange w:id="6948" w:author="Microsoft Office User" w:date="2016-11-12T14:12:00Z">
            <w:rPr>
              <w:color w:val="231F20"/>
              <w:spacing w:val="-11"/>
              <w:lang w:val="es-ES"/>
            </w:rPr>
          </w:rPrChange>
        </w:rPr>
        <w:t xml:space="preserve"> </w:t>
      </w:r>
      <w:r w:rsidRPr="00720734">
        <w:rPr>
          <w:color w:val="231F20"/>
          <w:lang w:val="es-ES_tradnl"/>
          <w:rPrChange w:id="6949" w:author="Microsoft Office User" w:date="2016-11-12T14:12:00Z">
            <w:rPr>
              <w:color w:val="231F20"/>
              <w:lang w:val="es-ES"/>
            </w:rPr>
          </w:rPrChange>
        </w:rPr>
        <w:t>que</w:t>
      </w:r>
      <w:r w:rsidRPr="00720734">
        <w:rPr>
          <w:color w:val="231F20"/>
          <w:spacing w:val="-11"/>
          <w:lang w:val="es-ES_tradnl"/>
          <w:rPrChange w:id="6950" w:author="Microsoft Office User" w:date="2016-11-12T14:12:00Z">
            <w:rPr>
              <w:color w:val="231F20"/>
              <w:spacing w:val="-11"/>
              <w:lang w:val="es-ES"/>
            </w:rPr>
          </w:rPrChange>
        </w:rPr>
        <w:t xml:space="preserve"> </w:t>
      </w:r>
      <w:r w:rsidRPr="00720734">
        <w:rPr>
          <w:color w:val="231F20"/>
          <w:spacing w:val="-1"/>
          <w:lang w:val="es-ES_tradnl"/>
          <w:rPrChange w:id="6951" w:author="Microsoft Office User" w:date="2016-11-12T14:12:00Z">
            <w:rPr>
              <w:color w:val="231F20"/>
              <w:spacing w:val="-1"/>
              <w:lang w:val="es-ES"/>
            </w:rPr>
          </w:rPrChange>
        </w:rPr>
        <w:t>produce</w:t>
      </w:r>
      <w:r w:rsidRPr="00720734">
        <w:rPr>
          <w:color w:val="231F20"/>
          <w:spacing w:val="-11"/>
          <w:lang w:val="es-ES_tradnl"/>
          <w:rPrChange w:id="6952" w:author="Microsoft Office User" w:date="2016-11-12T14:12:00Z">
            <w:rPr>
              <w:color w:val="231F20"/>
              <w:spacing w:val="-11"/>
              <w:lang w:val="es-ES"/>
            </w:rPr>
          </w:rPrChange>
        </w:rPr>
        <w:t xml:space="preserve"> </w:t>
      </w:r>
      <w:r w:rsidRPr="00720734">
        <w:rPr>
          <w:color w:val="231F20"/>
          <w:lang w:val="es-ES_tradnl"/>
          <w:rPrChange w:id="6953" w:author="Microsoft Office User" w:date="2016-11-12T14:12:00Z">
            <w:rPr>
              <w:color w:val="231F20"/>
              <w:lang w:val="es-ES"/>
            </w:rPr>
          </w:rPrChange>
        </w:rPr>
        <w:t>los</w:t>
      </w:r>
      <w:r w:rsidRPr="00720734">
        <w:rPr>
          <w:color w:val="231F20"/>
          <w:spacing w:val="-11"/>
          <w:lang w:val="es-ES_tradnl"/>
          <w:rPrChange w:id="6954" w:author="Microsoft Office User" w:date="2016-11-12T14:12:00Z">
            <w:rPr>
              <w:color w:val="231F20"/>
              <w:spacing w:val="-11"/>
              <w:lang w:val="es-ES"/>
            </w:rPr>
          </w:rPrChange>
        </w:rPr>
        <w:t xml:space="preserve"> </w:t>
      </w:r>
      <w:r w:rsidRPr="00720734">
        <w:rPr>
          <w:color w:val="231F20"/>
          <w:lang w:val="es-ES_tradnl"/>
          <w:rPrChange w:id="6955" w:author="Microsoft Office User" w:date="2016-11-12T14:12:00Z">
            <w:rPr>
              <w:color w:val="231F20"/>
              <w:lang w:val="es-ES"/>
            </w:rPr>
          </w:rPrChange>
        </w:rPr>
        <w:t>sonidos</w:t>
      </w:r>
      <w:r w:rsidRPr="00720734">
        <w:rPr>
          <w:color w:val="231F20"/>
          <w:spacing w:val="-11"/>
          <w:lang w:val="es-ES_tradnl"/>
          <w:rPrChange w:id="6956" w:author="Microsoft Office User" w:date="2016-11-12T14:12:00Z">
            <w:rPr>
              <w:color w:val="231F20"/>
              <w:spacing w:val="-11"/>
              <w:lang w:val="es-ES"/>
            </w:rPr>
          </w:rPrChange>
        </w:rPr>
        <w:t xml:space="preserve"> </w:t>
      </w:r>
      <w:r w:rsidRPr="00720734">
        <w:rPr>
          <w:color w:val="231F20"/>
          <w:lang w:val="es-ES_tradnl"/>
          <w:rPrChange w:id="6957" w:author="Microsoft Office User" w:date="2016-11-12T14:12:00Z">
            <w:rPr>
              <w:color w:val="231F20"/>
              <w:lang w:val="es-ES"/>
            </w:rPr>
          </w:rPrChange>
        </w:rPr>
        <w:t>de</w:t>
      </w:r>
      <w:r w:rsidR="00290AF4" w:rsidRPr="00720734">
        <w:rPr>
          <w:color w:val="231F20"/>
          <w:spacing w:val="-11"/>
          <w:lang w:val="es-ES_tradnl"/>
          <w:rPrChange w:id="6958" w:author="Microsoft Office User" w:date="2016-11-12T14:12:00Z">
            <w:rPr>
              <w:color w:val="231F20"/>
              <w:spacing w:val="-11"/>
              <w:lang w:val="es-ES"/>
            </w:rPr>
          </w:rPrChange>
        </w:rPr>
        <w:t xml:space="preserve"> </w:t>
      </w:r>
      <w:r w:rsidRPr="00720734">
        <w:rPr>
          <w:color w:val="231F20"/>
          <w:spacing w:val="-1"/>
          <w:lang w:val="es-ES_tradnl"/>
          <w:rPrChange w:id="6959" w:author="Microsoft Office User" w:date="2016-11-12T14:12:00Z">
            <w:rPr>
              <w:color w:val="231F20"/>
              <w:spacing w:val="-1"/>
              <w:lang w:val="es-ES"/>
            </w:rPr>
          </w:rPrChange>
        </w:rPr>
        <w:t>maner</w:t>
      </w:r>
      <w:r w:rsidRPr="00720734">
        <w:rPr>
          <w:color w:val="231F20"/>
          <w:spacing w:val="-2"/>
          <w:lang w:val="es-ES_tradnl"/>
          <w:rPrChange w:id="6960" w:author="Microsoft Office User" w:date="2016-11-12T14:12:00Z">
            <w:rPr>
              <w:color w:val="231F20"/>
              <w:spacing w:val="-2"/>
              <w:lang w:val="es-ES"/>
            </w:rPr>
          </w:rPrChange>
        </w:rPr>
        <w:t>a</w:t>
      </w:r>
      <w:r w:rsidRPr="00720734">
        <w:rPr>
          <w:color w:val="231F20"/>
          <w:spacing w:val="-11"/>
          <w:lang w:val="es-ES_tradnl"/>
          <w:rPrChange w:id="6961" w:author="Microsoft Office User" w:date="2016-11-12T14:12:00Z">
            <w:rPr>
              <w:color w:val="231F20"/>
              <w:spacing w:val="-11"/>
              <w:lang w:val="es-ES"/>
            </w:rPr>
          </w:rPrChange>
        </w:rPr>
        <w:t xml:space="preserve"> </w:t>
      </w:r>
      <w:r w:rsidRPr="00720734">
        <w:rPr>
          <w:color w:val="231F20"/>
          <w:spacing w:val="-1"/>
          <w:lang w:val="es-ES_tradnl"/>
          <w:rPrChange w:id="6962" w:author="Microsoft Office User" w:date="2016-11-12T14:12:00Z">
            <w:rPr>
              <w:color w:val="231F20"/>
              <w:spacing w:val="-1"/>
              <w:lang w:val="es-ES"/>
            </w:rPr>
          </w:rPrChange>
        </w:rPr>
        <w:t>incorr</w:t>
      </w:r>
      <w:r w:rsidRPr="00720734">
        <w:rPr>
          <w:color w:val="231F20"/>
          <w:spacing w:val="-2"/>
          <w:lang w:val="es-ES_tradnl"/>
          <w:rPrChange w:id="6963" w:author="Microsoft Office User" w:date="2016-11-12T14:12:00Z">
            <w:rPr>
              <w:color w:val="231F20"/>
              <w:spacing w:val="-2"/>
              <w:lang w:val="es-ES"/>
            </w:rPr>
          </w:rPrChange>
        </w:rPr>
        <w:t>ecta.</w:t>
      </w:r>
    </w:p>
    <w:p w14:paraId="0E06E893" w14:textId="77777777" w:rsidR="00EA0C4F" w:rsidRPr="00720734" w:rsidRDefault="00EA0C4F">
      <w:pPr>
        <w:spacing w:before="7"/>
        <w:rPr>
          <w:rFonts w:ascii="Arial" w:eastAsia="Arial" w:hAnsi="Arial" w:cs="Arial"/>
          <w:lang w:val="es-ES_tradnl"/>
          <w:rPrChange w:id="6964" w:author="Microsoft Office User" w:date="2016-11-12T14:12:00Z">
            <w:rPr>
              <w:rFonts w:ascii="Arial" w:eastAsia="Arial" w:hAnsi="Arial" w:cs="Arial"/>
              <w:lang w:val="es-ES"/>
            </w:rPr>
          </w:rPrChange>
        </w:rPr>
      </w:pPr>
    </w:p>
    <w:p w14:paraId="3A151B01" w14:textId="77777777" w:rsidR="00EA0C4F" w:rsidRPr="00720734" w:rsidRDefault="00CC26E6">
      <w:pPr>
        <w:spacing w:line="200" w:lineRule="atLeast"/>
        <w:ind w:left="2051"/>
        <w:rPr>
          <w:rFonts w:ascii="Arial" w:eastAsia="Arial" w:hAnsi="Arial" w:cs="Arial"/>
          <w:sz w:val="20"/>
          <w:szCs w:val="20"/>
          <w:lang w:val="es-ES_tradnl"/>
          <w:rPrChange w:id="6965"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196233F9" wp14:editId="6770878F">
                <wp:extent cx="4065905" cy="214630"/>
                <wp:effectExtent l="0" t="0" r="16510" b="3810"/>
                <wp:docPr id="106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0" y="0"/>
                          <a:chExt cx="6403" cy="338"/>
                        </a:xfrm>
                      </wpg:grpSpPr>
                      <wpg:grpSp>
                        <wpg:cNvPr id="1067" name="Group 810"/>
                        <wpg:cNvGrpSpPr>
                          <a:grpSpLocks/>
                        </wpg:cNvGrpSpPr>
                        <wpg:grpSpPr bwMode="auto">
                          <a:xfrm>
                            <a:off x="4" y="172"/>
                            <a:ext cx="6395" cy="2"/>
                            <a:chOff x="4" y="172"/>
                            <a:chExt cx="6395" cy="2"/>
                          </a:xfrm>
                        </wpg:grpSpPr>
                        <wps:wsp>
                          <wps:cNvPr id="1068" name="Freeform 811"/>
                          <wps:cNvSpPr>
                            <a:spLocks/>
                          </wps:cNvSpPr>
                          <wps:spPr bwMode="auto">
                            <a:xfrm>
                              <a:off x="4" y="172"/>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08"/>
                        <wpg:cNvGrpSpPr>
                          <a:grpSpLocks/>
                        </wpg:cNvGrpSpPr>
                        <wpg:grpSpPr bwMode="auto">
                          <a:xfrm>
                            <a:off x="3033" y="0"/>
                            <a:ext cx="337" cy="338"/>
                            <a:chOff x="3033" y="0"/>
                            <a:chExt cx="337" cy="338"/>
                          </a:xfrm>
                        </wpg:grpSpPr>
                        <wps:wsp>
                          <wps:cNvPr id="1070" name="Freeform 809"/>
                          <wps:cNvSpPr>
                            <a:spLocks/>
                          </wps:cNvSpPr>
                          <wps:spPr bwMode="auto">
                            <a:xfrm>
                              <a:off x="3033" y="0"/>
                              <a:ext cx="337" cy="338"/>
                            </a:xfrm>
                            <a:custGeom>
                              <a:avLst/>
                              <a:gdLst>
                                <a:gd name="T0" fmla="+- 0 3219 3033"/>
                                <a:gd name="T1" fmla="*/ T0 w 337"/>
                                <a:gd name="T2" fmla="*/ 0 h 338"/>
                                <a:gd name="T3" fmla="+- 0 3146 3033"/>
                                <a:gd name="T4" fmla="*/ T3 w 337"/>
                                <a:gd name="T5" fmla="*/ 12 h 338"/>
                                <a:gd name="T6" fmla="+- 0 3089 3033"/>
                                <a:gd name="T7" fmla="*/ T6 w 337"/>
                                <a:gd name="T8" fmla="*/ 44 h 338"/>
                                <a:gd name="T9" fmla="+- 0 3050 3033"/>
                                <a:gd name="T10" fmla="*/ T9 w 337"/>
                                <a:gd name="T11" fmla="*/ 94 h 338"/>
                                <a:gd name="T12" fmla="+- 0 3033 3033"/>
                                <a:gd name="T13" fmla="*/ T12 w 337"/>
                                <a:gd name="T14" fmla="*/ 155 h 338"/>
                                <a:gd name="T15" fmla="+- 0 3034 3033"/>
                                <a:gd name="T16" fmla="*/ T15 w 337"/>
                                <a:gd name="T17" fmla="*/ 180 h 338"/>
                                <a:gd name="T18" fmla="+- 0 3054 3033"/>
                                <a:gd name="T19" fmla="*/ T18 w 337"/>
                                <a:gd name="T20" fmla="*/ 246 h 338"/>
                                <a:gd name="T21" fmla="+- 0 3094 3033"/>
                                <a:gd name="T22" fmla="*/ T21 w 337"/>
                                <a:gd name="T23" fmla="*/ 297 h 338"/>
                                <a:gd name="T24" fmla="+- 0 3149 3033"/>
                                <a:gd name="T25" fmla="*/ T24 w 337"/>
                                <a:gd name="T26" fmla="*/ 329 h 338"/>
                                <a:gd name="T27" fmla="+- 0 3201 3033"/>
                                <a:gd name="T28" fmla="*/ T27 w 337"/>
                                <a:gd name="T29" fmla="*/ 337 h 338"/>
                                <a:gd name="T30" fmla="+- 0 3225 3033"/>
                                <a:gd name="T31" fmla="*/ T30 w 337"/>
                                <a:gd name="T32" fmla="*/ 336 h 338"/>
                                <a:gd name="T33" fmla="+- 0 3287 3033"/>
                                <a:gd name="T34" fmla="*/ T33 w 337"/>
                                <a:gd name="T35" fmla="*/ 314 h 338"/>
                                <a:gd name="T36" fmla="+- 0 3336 3033"/>
                                <a:gd name="T37" fmla="*/ T36 w 337"/>
                                <a:gd name="T38" fmla="*/ 271 h 338"/>
                                <a:gd name="T39" fmla="+- 0 3365 3033"/>
                                <a:gd name="T40" fmla="*/ T39 w 337"/>
                                <a:gd name="T41" fmla="*/ 212 h 338"/>
                                <a:gd name="T42" fmla="+- 0 3369 3033"/>
                                <a:gd name="T43" fmla="*/ T42 w 337"/>
                                <a:gd name="T44" fmla="*/ 190 h 338"/>
                                <a:gd name="T45" fmla="+- 0 3368 3033"/>
                                <a:gd name="T46" fmla="*/ T45 w 337"/>
                                <a:gd name="T47" fmla="*/ 164 h 338"/>
                                <a:gd name="T48" fmla="+- 0 3350 3033"/>
                                <a:gd name="T49" fmla="*/ T48 w 337"/>
                                <a:gd name="T50" fmla="*/ 95 h 338"/>
                                <a:gd name="T51" fmla="+- 0 3312 3033"/>
                                <a:gd name="T52" fmla="*/ T51 w 337"/>
                                <a:gd name="T53" fmla="*/ 42 h 338"/>
                                <a:gd name="T54" fmla="+- 0 3260 3033"/>
                                <a:gd name="T55" fmla="*/ T54 w 337"/>
                                <a:gd name="T56" fmla="*/ 10 h 338"/>
                                <a:gd name="T57" fmla="+- 0 3219 303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806"/>
                        <wpg:cNvGrpSpPr>
                          <a:grpSpLocks/>
                        </wpg:cNvGrpSpPr>
                        <wpg:grpSpPr bwMode="auto">
                          <a:xfrm>
                            <a:off x="3202" y="1"/>
                            <a:ext cx="170" cy="337"/>
                            <a:chOff x="3202" y="1"/>
                            <a:chExt cx="170" cy="337"/>
                          </a:xfrm>
                        </wpg:grpSpPr>
                        <wps:wsp>
                          <wps:cNvPr id="1072" name="Freeform 807"/>
                          <wps:cNvSpPr>
                            <a:spLocks/>
                          </wps:cNvSpPr>
                          <wps:spPr bwMode="auto">
                            <a:xfrm>
                              <a:off x="3202" y="1"/>
                              <a:ext cx="170" cy="337"/>
                            </a:xfrm>
                            <a:custGeom>
                              <a:avLst/>
                              <a:gdLst>
                                <a:gd name="T0" fmla="+- 0 3224 3202"/>
                                <a:gd name="T1" fmla="*/ T0 w 170"/>
                                <a:gd name="T2" fmla="+- 0 1 1"/>
                                <a:gd name="T3" fmla="*/ 1 h 337"/>
                                <a:gd name="T4" fmla="+- 0 3202 3202"/>
                                <a:gd name="T5" fmla="*/ T4 w 170"/>
                                <a:gd name="T6" fmla="+- 0 337 1"/>
                                <a:gd name="T7" fmla="*/ 337 h 337"/>
                                <a:gd name="T8" fmla="+- 0 3225 3202"/>
                                <a:gd name="T9" fmla="*/ T8 w 170"/>
                                <a:gd name="T10" fmla="+- 0 336 1"/>
                                <a:gd name="T11" fmla="*/ 336 h 337"/>
                                <a:gd name="T12" fmla="+- 0 3247 3202"/>
                                <a:gd name="T13" fmla="*/ T12 w 170"/>
                                <a:gd name="T14" fmla="+- 0 331 1"/>
                                <a:gd name="T15" fmla="*/ 331 h 337"/>
                                <a:gd name="T16" fmla="+- 0 3305 3202"/>
                                <a:gd name="T17" fmla="*/ T16 w 170"/>
                                <a:gd name="T18" fmla="+- 0 302 1"/>
                                <a:gd name="T19" fmla="*/ 302 h 337"/>
                                <a:gd name="T20" fmla="+- 0 3348 3202"/>
                                <a:gd name="T21" fmla="*/ T20 w 170"/>
                                <a:gd name="T22" fmla="+- 0 253 1"/>
                                <a:gd name="T23" fmla="*/ 253 h 337"/>
                                <a:gd name="T24" fmla="+- 0 3369 3202"/>
                                <a:gd name="T25" fmla="*/ T24 w 170"/>
                                <a:gd name="T26" fmla="+- 0 190 1"/>
                                <a:gd name="T27" fmla="*/ 190 h 337"/>
                                <a:gd name="T28" fmla="+- 0 3371 3202"/>
                                <a:gd name="T29" fmla="*/ T28 w 170"/>
                                <a:gd name="T30" fmla="+- 0 168 1"/>
                                <a:gd name="T31" fmla="*/ 168 h 337"/>
                                <a:gd name="T32" fmla="+- 0 3369 3202"/>
                                <a:gd name="T33" fmla="*/ T32 w 170"/>
                                <a:gd name="T34" fmla="+- 0 145 1"/>
                                <a:gd name="T35" fmla="*/ 145 h 337"/>
                                <a:gd name="T36" fmla="+- 0 3347 3202"/>
                                <a:gd name="T37" fmla="*/ T36 w 170"/>
                                <a:gd name="T38" fmla="+- 0 83 1"/>
                                <a:gd name="T39" fmla="*/ 83 h 337"/>
                                <a:gd name="T40" fmla="+- 0 3304 3202"/>
                                <a:gd name="T41" fmla="*/ T40 w 170"/>
                                <a:gd name="T42" fmla="+- 0 34 1"/>
                                <a:gd name="T43" fmla="*/ 34 h 337"/>
                                <a:gd name="T44" fmla="+- 0 3246 3202"/>
                                <a:gd name="T45" fmla="*/ T44 w 170"/>
                                <a:gd name="T46" fmla="+- 0 5 1"/>
                                <a:gd name="T47" fmla="*/ 5 h 337"/>
                                <a:gd name="T48" fmla="+- 0 3224 320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797"/>
                        <wpg:cNvGrpSpPr>
                          <a:grpSpLocks/>
                        </wpg:cNvGrpSpPr>
                        <wpg:grpSpPr bwMode="auto">
                          <a:xfrm>
                            <a:off x="3102" y="57"/>
                            <a:ext cx="200" cy="224"/>
                            <a:chOff x="3102" y="57"/>
                            <a:chExt cx="200" cy="224"/>
                          </a:xfrm>
                        </wpg:grpSpPr>
                        <wps:wsp>
                          <wps:cNvPr id="1074" name="Freeform 805"/>
                          <wps:cNvSpPr>
                            <a:spLocks/>
                          </wps:cNvSpPr>
                          <wps:spPr bwMode="auto">
                            <a:xfrm>
                              <a:off x="3102" y="57"/>
                              <a:ext cx="200" cy="224"/>
                            </a:xfrm>
                            <a:custGeom>
                              <a:avLst/>
                              <a:gdLst>
                                <a:gd name="T0" fmla="+- 0 3213 3102"/>
                                <a:gd name="T1" fmla="*/ T0 w 200"/>
                                <a:gd name="T2" fmla="+- 0 181 57"/>
                                <a:gd name="T3" fmla="*/ 181 h 224"/>
                                <a:gd name="T4" fmla="+- 0 3189 3102"/>
                                <a:gd name="T5" fmla="*/ T4 w 200"/>
                                <a:gd name="T6" fmla="+- 0 181 57"/>
                                <a:gd name="T7" fmla="*/ 181 h 224"/>
                                <a:gd name="T8" fmla="+- 0 3197 3102"/>
                                <a:gd name="T9" fmla="*/ T8 w 200"/>
                                <a:gd name="T10" fmla="+- 0 185 57"/>
                                <a:gd name="T11" fmla="*/ 185 h 224"/>
                                <a:gd name="T12" fmla="+- 0 3196 3102"/>
                                <a:gd name="T13" fmla="*/ T12 w 200"/>
                                <a:gd name="T14" fmla="+- 0 202 57"/>
                                <a:gd name="T15" fmla="*/ 202 h 224"/>
                                <a:gd name="T16" fmla="+- 0 3195 3102"/>
                                <a:gd name="T17" fmla="*/ T16 w 200"/>
                                <a:gd name="T18" fmla="+- 0 208 57"/>
                                <a:gd name="T19" fmla="*/ 208 h 224"/>
                                <a:gd name="T20" fmla="+- 0 3190 3102"/>
                                <a:gd name="T21" fmla="*/ T20 w 200"/>
                                <a:gd name="T22" fmla="+- 0 216 57"/>
                                <a:gd name="T23" fmla="*/ 216 h 224"/>
                                <a:gd name="T24" fmla="+- 0 3186 3102"/>
                                <a:gd name="T25" fmla="*/ T24 w 200"/>
                                <a:gd name="T26" fmla="+- 0 226 57"/>
                                <a:gd name="T27" fmla="*/ 226 h 224"/>
                                <a:gd name="T28" fmla="+- 0 3174 3102"/>
                                <a:gd name="T29" fmla="*/ T28 w 200"/>
                                <a:gd name="T30" fmla="+- 0 235 57"/>
                                <a:gd name="T31" fmla="*/ 235 h 224"/>
                                <a:gd name="T32" fmla="+- 0 3174 3102"/>
                                <a:gd name="T33" fmla="*/ T32 w 200"/>
                                <a:gd name="T34" fmla="+- 0 251 57"/>
                                <a:gd name="T35" fmla="*/ 251 h 224"/>
                                <a:gd name="T36" fmla="+- 0 3182 3102"/>
                                <a:gd name="T37" fmla="*/ T36 w 200"/>
                                <a:gd name="T38" fmla="+- 0 272 57"/>
                                <a:gd name="T39" fmla="*/ 272 h 224"/>
                                <a:gd name="T40" fmla="+- 0 3201 3102"/>
                                <a:gd name="T41" fmla="*/ T40 w 200"/>
                                <a:gd name="T42" fmla="+- 0 280 57"/>
                                <a:gd name="T43" fmla="*/ 280 h 224"/>
                                <a:gd name="T44" fmla="+- 0 3216 3102"/>
                                <a:gd name="T45" fmla="*/ T44 w 200"/>
                                <a:gd name="T46" fmla="+- 0 280 57"/>
                                <a:gd name="T47" fmla="*/ 280 h 224"/>
                                <a:gd name="T48" fmla="+- 0 3229 3102"/>
                                <a:gd name="T49" fmla="*/ T48 w 200"/>
                                <a:gd name="T50" fmla="+- 0 269 57"/>
                                <a:gd name="T51" fmla="*/ 269 h 224"/>
                                <a:gd name="T52" fmla="+- 0 3229 3102"/>
                                <a:gd name="T53" fmla="*/ T52 w 200"/>
                                <a:gd name="T54" fmla="+- 0 235 57"/>
                                <a:gd name="T55" fmla="*/ 235 h 224"/>
                                <a:gd name="T56" fmla="+- 0 3218 3102"/>
                                <a:gd name="T57" fmla="*/ T56 w 200"/>
                                <a:gd name="T58" fmla="+- 0 227 57"/>
                                <a:gd name="T59" fmla="*/ 227 h 224"/>
                                <a:gd name="T60" fmla="+- 0 3212 3102"/>
                                <a:gd name="T61" fmla="*/ T60 w 200"/>
                                <a:gd name="T62" fmla="+- 0 216 57"/>
                                <a:gd name="T63" fmla="*/ 216 h 224"/>
                                <a:gd name="T64" fmla="+- 0 3207 3102"/>
                                <a:gd name="T65" fmla="*/ T64 w 200"/>
                                <a:gd name="T66" fmla="+- 0 209 57"/>
                                <a:gd name="T67" fmla="*/ 209 h 224"/>
                                <a:gd name="T68" fmla="+- 0 3206 3102"/>
                                <a:gd name="T69" fmla="*/ T68 w 200"/>
                                <a:gd name="T70" fmla="+- 0 202 57"/>
                                <a:gd name="T71" fmla="*/ 202 h 224"/>
                                <a:gd name="T72" fmla="+- 0 3206 3102"/>
                                <a:gd name="T73" fmla="*/ T72 w 200"/>
                                <a:gd name="T74" fmla="+- 0 185 57"/>
                                <a:gd name="T75" fmla="*/ 185 h 224"/>
                                <a:gd name="T76" fmla="+- 0 3213 310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804"/>
                          <wps:cNvSpPr>
                            <a:spLocks/>
                          </wps:cNvSpPr>
                          <wps:spPr bwMode="auto">
                            <a:xfrm>
                              <a:off x="3102" y="57"/>
                              <a:ext cx="200" cy="224"/>
                            </a:xfrm>
                            <a:custGeom>
                              <a:avLst/>
                              <a:gdLst>
                                <a:gd name="T0" fmla="+- 0 3236 3102"/>
                                <a:gd name="T1" fmla="*/ T0 w 200"/>
                                <a:gd name="T2" fmla="+- 0 181 57"/>
                                <a:gd name="T3" fmla="*/ 181 h 224"/>
                                <a:gd name="T4" fmla="+- 0 3213 3102"/>
                                <a:gd name="T5" fmla="*/ T4 w 200"/>
                                <a:gd name="T6" fmla="+- 0 181 57"/>
                                <a:gd name="T7" fmla="*/ 181 h 224"/>
                                <a:gd name="T8" fmla="+- 0 3227 3102"/>
                                <a:gd name="T9" fmla="*/ T8 w 200"/>
                                <a:gd name="T10" fmla="+- 0 189 57"/>
                                <a:gd name="T11" fmla="*/ 189 h 224"/>
                                <a:gd name="T12" fmla="+- 0 3232 3102"/>
                                <a:gd name="T13" fmla="*/ T12 w 200"/>
                                <a:gd name="T14" fmla="+- 0 194 57"/>
                                <a:gd name="T15" fmla="*/ 194 h 224"/>
                                <a:gd name="T16" fmla="+- 0 3243 3102"/>
                                <a:gd name="T17" fmla="*/ T16 w 200"/>
                                <a:gd name="T18" fmla="+- 0 211 57"/>
                                <a:gd name="T19" fmla="*/ 211 h 224"/>
                                <a:gd name="T20" fmla="+- 0 3246 3102"/>
                                <a:gd name="T21" fmla="*/ T20 w 200"/>
                                <a:gd name="T22" fmla="+- 0 225 57"/>
                                <a:gd name="T23" fmla="*/ 225 h 224"/>
                                <a:gd name="T24" fmla="+- 0 3260 3102"/>
                                <a:gd name="T25" fmla="*/ T24 w 200"/>
                                <a:gd name="T26" fmla="+- 0 233 57"/>
                                <a:gd name="T27" fmla="*/ 233 h 224"/>
                                <a:gd name="T28" fmla="+- 0 3279 3102"/>
                                <a:gd name="T29" fmla="*/ T28 w 200"/>
                                <a:gd name="T30" fmla="+- 0 238 57"/>
                                <a:gd name="T31" fmla="*/ 238 h 224"/>
                                <a:gd name="T32" fmla="+- 0 3294 3102"/>
                                <a:gd name="T33" fmla="*/ T32 w 200"/>
                                <a:gd name="T34" fmla="+- 0 230 57"/>
                                <a:gd name="T35" fmla="*/ 230 h 224"/>
                                <a:gd name="T36" fmla="+- 0 3301 3102"/>
                                <a:gd name="T37" fmla="*/ T36 w 200"/>
                                <a:gd name="T38" fmla="+- 0 210 57"/>
                                <a:gd name="T39" fmla="*/ 210 h 224"/>
                                <a:gd name="T40" fmla="+- 0 3296 3102"/>
                                <a:gd name="T41" fmla="*/ T40 w 200"/>
                                <a:gd name="T42" fmla="+- 0 194 57"/>
                                <a:gd name="T43" fmla="*/ 194 h 224"/>
                                <a:gd name="T44" fmla="+- 0 3273 3102"/>
                                <a:gd name="T45" fmla="*/ T44 w 200"/>
                                <a:gd name="T46" fmla="+- 0 184 57"/>
                                <a:gd name="T47" fmla="*/ 184 h 224"/>
                                <a:gd name="T48" fmla="+- 0 3257 3102"/>
                                <a:gd name="T49" fmla="*/ T48 w 200"/>
                                <a:gd name="T50" fmla="+- 0 183 57"/>
                                <a:gd name="T51" fmla="*/ 183 h 224"/>
                                <a:gd name="T52" fmla="+- 0 3237 3102"/>
                                <a:gd name="T53" fmla="*/ T52 w 200"/>
                                <a:gd name="T54" fmla="+- 0 181 57"/>
                                <a:gd name="T55" fmla="*/ 181 h 224"/>
                                <a:gd name="T56" fmla="+- 0 3236 310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803"/>
                          <wps:cNvSpPr>
                            <a:spLocks/>
                          </wps:cNvSpPr>
                          <wps:spPr bwMode="auto">
                            <a:xfrm>
                              <a:off x="3102" y="57"/>
                              <a:ext cx="200" cy="224"/>
                            </a:xfrm>
                            <a:custGeom>
                              <a:avLst/>
                              <a:gdLst>
                                <a:gd name="T0" fmla="+- 0 3137 3102"/>
                                <a:gd name="T1" fmla="*/ T0 w 200"/>
                                <a:gd name="T2" fmla="+- 0 182 57"/>
                                <a:gd name="T3" fmla="*/ 182 h 224"/>
                                <a:gd name="T4" fmla="+- 0 3117 3102"/>
                                <a:gd name="T5" fmla="*/ T4 w 200"/>
                                <a:gd name="T6" fmla="+- 0 186 57"/>
                                <a:gd name="T7" fmla="*/ 186 h 224"/>
                                <a:gd name="T8" fmla="+- 0 3103 3102"/>
                                <a:gd name="T9" fmla="*/ T8 w 200"/>
                                <a:gd name="T10" fmla="+- 0 200 57"/>
                                <a:gd name="T11" fmla="*/ 200 h 224"/>
                                <a:gd name="T12" fmla="+- 0 3102 3102"/>
                                <a:gd name="T13" fmla="*/ T12 w 200"/>
                                <a:gd name="T14" fmla="+- 0 218 57"/>
                                <a:gd name="T15" fmla="*/ 218 h 224"/>
                                <a:gd name="T16" fmla="+- 0 3115 3102"/>
                                <a:gd name="T17" fmla="*/ T16 w 200"/>
                                <a:gd name="T18" fmla="+- 0 234 57"/>
                                <a:gd name="T19" fmla="*/ 234 h 224"/>
                                <a:gd name="T20" fmla="+- 0 3132 3102"/>
                                <a:gd name="T21" fmla="*/ T20 w 200"/>
                                <a:gd name="T22" fmla="+- 0 237 57"/>
                                <a:gd name="T23" fmla="*/ 237 h 224"/>
                                <a:gd name="T24" fmla="+- 0 3153 3102"/>
                                <a:gd name="T25" fmla="*/ T24 w 200"/>
                                <a:gd name="T26" fmla="+- 0 222 57"/>
                                <a:gd name="T27" fmla="*/ 222 h 224"/>
                                <a:gd name="T28" fmla="+- 0 3162 3102"/>
                                <a:gd name="T29" fmla="*/ T28 w 200"/>
                                <a:gd name="T30" fmla="+- 0 208 57"/>
                                <a:gd name="T31" fmla="*/ 208 h 224"/>
                                <a:gd name="T32" fmla="+- 0 3170 3102"/>
                                <a:gd name="T33" fmla="*/ T32 w 200"/>
                                <a:gd name="T34" fmla="+- 0 194 57"/>
                                <a:gd name="T35" fmla="*/ 194 h 224"/>
                                <a:gd name="T36" fmla="+- 0 3175 3102"/>
                                <a:gd name="T37" fmla="*/ T36 w 200"/>
                                <a:gd name="T38" fmla="+- 0 189 57"/>
                                <a:gd name="T39" fmla="*/ 189 h 224"/>
                                <a:gd name="T40" fmla="+- 0 3186 3102"/>
                                <a:gd name="T41" fmla="*/ T40 w 200"/>
                                <a:gd name="T42" fmla="+- 0 183 57"/>
                                <a:gd name="T43" fmla="*/ 183 h 224"/>
                                <a:gd name="T44" fmla="+- 0 3154 3102"/>
                                <a:gd name="T45" fmla="*/ T44 w 200"/>
                                <a:gd name="T46" fmla="+- 0 183 57"/>
                                <a:gd name="T47" fmla="*/ 183 h 224"/>
                                <a:gd name="T48" fmla="+- 0 3137 310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802"/>
                          <wps:cNvSpPr>
                            <a:spLocks/>
                          </wps:cNvSpPr>
                          <wps:spPr bwMode="auto">
                            <a:xfrm>
                              <a:off x="3102" y="57"/>
                              <a:ext cx="200" cy="224"/>
                            </a:xfrm>
                            <a:custGeom>
                              <a:avLst/>
                              <a:gdLst>
                                <a:gd name="T0" fmla="+- 0 3185 3102"/>
                                <a:gd name="T1" fmla="*/ T0 w 200"/>
                                <a:gd name="T2" fmla="+- 0 154 57"/>
                                <a:gd name="T3" fmla="*/ 154 h 224"/>
                                <a:gd name="T4" fmla="+- 0 3163 3102"/>
                                <a:gd name="T5" fmla="*/ T4 w 200"/>
                                <a:gd name="T6" fmla="+- 0 154 57"/>
                                <a:gd name="T7" fmla="*/ 154 h 224"/>
                                <a:gd name="T8" fmla="+- 0 3170 3102"/>
                                <a:gd name="T9" fmla="*/ T8 w 200"/>
                                <a:gd name="T10" fmla="+- 0 156 57"/>
                                <a:gd name="T11" fmla="*/ 156 h 224"/>
                                <a:gd name="T12" fmla="+- 0 3184 3102"/>
                                <a:gd name="T13" fmla="*/ T12 w 200"/>
                                <a:gd name="T14" fmla="+- 0 164 57"/>
                                <a:gd name="T15" fmla="*/ 164 h 224"/>
                                <a:gd name="T16" fmla="+- 0 3184 3102"/>
                                <a:gd name="T17" fmla="*/ T16 w 200"/>
                                <a:gd name="T18" fmla="+- 0 173 57"/>
                                <a:gd name="T19" fmla="*/ 173 h 224"/>
                                <a:gd name="T20" fmla="+- 0 3169 3102"/>
                                <a:gd name="T21" fmla="*/ T20 w 200"/>
                                <a:gd name="T22" fmla="+- 0 181 57"/>
                                <a:gd name="T23" fmla="*/ 181 h 224"/>
                                <a:gd name="T24" fmla="+- 0 3163 3102"/>
                                <a:gd name="T25" fmla="*/ T24 w 200"/>
                                <a:gd name="T26" fmla="+- 0 182 57"/>
                                <a:gd name="T27" fmla="*/ 182 h 224"/>
                                <a:gd name="T28" fmla="+- 0 3154 3102"/>
                                <a:gd name="T29" fmla="*/ T28 w 200"/>
                                <a:gd name="T30" fmla="+- 0 183 57"/>
                                <a:gd name="T31" fmla="*/ 183 h 224"/>
                                <a:gd name="T32" fmla="+- 0 3186 3102"/>
                                <a:gd name="T33" fmla="*/ T32 w 200"/>
                                <a:gd name="T34" fmla="+- 0 183 57"/>
                                <a:gd name="T35" fmla="*/ 183 h 224"/>
                                <a:gd name="T36" fmla="+- 0 3189 3102"/>
                                <a:gd name="T37" fmla="*/ T36 w 200"/>
                                <a:gd name="T38" fmla="+- 0 181 57"/>
                                <a:gd name="T39" fmla="*/ 181 h 224"/>
                                <a:gd name="T40" fmla="+- 0 3236 3102"/>
                                <a:gd name="T41" fmla="*/ T40 w 200"/>
                                <a:gd name="T42" fmla="+- 0 181 57"/>
                                <a:gd name="T43" fmla="*/ 181 h 224"/>
                                <a:gd name="T44" fmla="+- 0 3218 3102"/>
                                <a:gd name="T45" fmla="*/ T44 w 200"/>
                                <a:gd name="T46" fmla="+- 0 173 57"/>
                                <a:gd name="T47" fmla="*/ 173 h 224"/>
                                <a:gd name="T48" fmla="+- 0 3218 3102"/>
                                <a:gd name="T49" fmla="*/ T48 w 200"/>
                                <a:gd name="T50" fmla="+- 0 164 57"/>
                                <a:gd name="T51" fmla="*/ 164 h 224"/>
                                <a:gd name="T52" fmla="+- 0 3233 3102"/>
                                <a:gd name="T53" fmla="*/ T52 w 200"/>
                                <a:gd name="T54" fmla="+- 0 157 57"/>
                                <a:gd name="T55" fmla="*/ 157 h 224"/>
                                <a:gd name="T56" fmla="+- 0 3213 3102"/>
                                <a:gd name="T57" fmla="*/ T56 w 200"/>
                                <a:gd name="T58" fmla="+- 0 157 57"/>
                                <a:gd name="T59" fmla="*/ 157 h 224"/>
                                <a:gd name="T60" fmla="+- 0 3212 3102"/>
                                <a:gd name="T61" fmla="*/ T60 w 200"/>
                                <a:gd name="T62" fmla="+- 0 156 57"/>
                                <a:gd name="T63" fmla="*/ 156 h 224"/>
                                <a:gd name="T64" fmla="+- 0 3189 3102"/>
                                <a:gd name="T65" fmla="*/ T64 w 200"/>
                                <a:gd name="T66" fmla="+- 0 156 57"/>
                                <a:gd name="T67" fmla="*/ 156 h 224"/>
                                <a:gd name="T68" fmla="+- 0 3185 310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801"/>
                          <wps:cNvSpPr>
                            <a:spLocks/>
                          </wps:cNvSpPr>
                          <wps:spPr bwMode="auto">
                            <a:xfrm>
                              <a:off x="3102" y="57"/>
                              <a:ext cx="200" cy="224"/>
                            </a:xfrm>
                            <a:custGeom>
                              <a:avLst/>
                              <a:gdLst>
                                <a:gd name="T0" fmla="+- 0 3271 3102"/>
                                <a:gd name="T1" fmla="*/ T0 w 200"/>
                                <a:gd name="T2" fmla="+- 0 99 57"/>
                                <a:gd name="T3" fmla="*/ 99 h 224"/>
                                <a:gd name="T4" fmla="+- 0 3250 3102"/>
                                <a:gd name="T5" fmla="*/ T4 w 200"/>
                                <a:gd name="T6" fmla="+- 0 114 57"/>
                                <a:gd name="T7" fmla="*/ 114 h 224"/>
                                <a:gd name="T8" fmla="+- 0 3241 3102"/>
                                <a:gd name="T9" fmla="*/ T8 w 200"/>
                                <a:gd name="T10" fmla="+- 0 129 57"/>
                                <a:gd name="T11" fmla="*/ 129 h 224"/>
                                <a:gd name="T12" fmla="+- 0 3233 3102"/>
                                <a:gd name="T13" fmla="*/ T12 w 200"/>
                                <a:gd name="T14" fmla="+- 0 143 57"/>
                                <a:gd name="T15" fmla="*/ 143 h 224"/>
                                <a:gd name="T16" fmla="+- 0 3227 3102"/>
                                <a:gd name="T17" fmla="*/ T16 w 200"/>
                                <a:gd name="T18" fmla="+- 0 148 57"/>
                                <a:gd name="T19" fmla="*/ 148 h 224"/>
                                <a:gd name="T20" fmla="+- 0 3213 3102"/>
                                <a:gd name="T21" fmla="*/ T20 w 200"/>
                                <a:gd name="T22" fmla="+- 0 157 57"/>
                                <a:gd name="T23" fmla="*/ 157 h 224"/>
                                <a:gd name="T24" fmla="+- 0 3233 3102"/>
                                <a:gd name="T25" fmla="*/ T24 w 200"/>
                                <a:gd name="T26" fmla="+- 0 157 57"/>
                                <a:gd name="T27" fmla="*/ 157 h 224"/>
                                <a:gd name="T28" fmla="+- 0 3240 3102"/>
                                <a:gd name="T29" fmla="*/ T28 w 200"/>
                                <a:gd name="T30" fmla="+- 0 155 57"/>
                                <a:gd name="T31" fmla="*/ 155 h 224"/>
                                <a:gd name="T32" fmla="+- 0 3248 3102"/>
                                <a:gd name="T33" fmla="*/ T32 w 200"/>
                                <a:gd name="T34" fmla="+- 0 154 57"/>
                                <a:gd name="T35" fmla="*/ 154 h 224"/>
                                <a:gd name="T36" fmla="+- 0 3270 3102"/>
                                <a:gd name="T37" fmla="*/ T36 w 200"/>
                                <a:gd name="T38" fmla="+- 0 154 57"/>
                                <a:gd name="T39" fmla="*/ 154 h 224"/>
                                <a:gd name="T40" fmla="+- 0 3286 3102"/>
                                <a:gd name="T41" fmla="*/ T40 w 200"/>
                                <a:gd name="T42" fmla="+- 0 151 57"/>
                                <a:gd name="T43" fmla="*/ 151 h 224"/>
                                <a:gd name="T44" fmla="+- 0 3300 3102"/>
                                <a:gd name="T45" fmla="*/ T44 w 200"/>
                                <a:gd name="T46" fmla="+- 0 137 57"/>
                                <a:gd name="T47" fmla="*/ 137 h 224"/>
                                <a:gd name="T48" fmla="+- 0 3301 3102"/>
                                <a:gd name="T49" fmla="*/ T48 w 200"/>
                                <a:gd name="T50" fmla="+- 0 119 57"/>
                                <a:gd name="T51" fmla="*/ 119 h 224"/>
                                <a:gd name="T52" fmla="+- 0 3288 3102"/>
                                <a:gd name="T53" fmla="*/ T52 w 200"/>
                                <a:gd name="T54" fmla="+- 0 103 57"/>
                                <a:gd name="T55" fmla="*/ 103 h 224"/>
                                <a:gd name="T56" fmla="+- 0 3271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800"/>
                          <wps:cNvSpPr>
                            <a:spLocks/>
                          </wps:cNvSpPr>
                          <wps:spPr bwMode="auto">
                            <a:xfrm>
                              <a:off x="3102" y="57"/>
                              <a:ext cx="200" cy="224"/>
                            </a:xfrm>
                            <a:custGeom>
                              <a:avLst/>
                              <a:gdLst>
                                <a:gd name="T0" fmla="+- 0 3202 3102"/>
                                <a:gd name="T1" fmla="*/ T0 w 200"/>
                                <a:gd name="T2" fmla="+- 0 57 57"/>
                                <a:gd name="T3" fmla="*/ 57 h 224"/>
                                <a:gd name="T4" fmla="+- 0 3182 3102"/>
                                <a:gd name="T5" fmla="*/ T4 w 200"/>
                                <a:gd name="T6" fmla="+- 0 64 57"/>
                                <a:gd name="T7" fmla="*/ 64 h 224"/>
                                <a:gd name="T8" fmla="+- 0 3174 3102"/>
                                <a:gd name="T9" fmla="*/ T8 w 200"/>
                                <a:gd name="T10" fmla="+- 0 84 57"/>
                                <a:gd name="T11" fmla="*/ 84 h 224"/>
                                <a:gd name="T12" fmla="+- 0 3174 3102"/>
                                <a:gd name="T13" fmla="*/ T12 w 200"/>
                                <a:gd name="T14" fmla="+- 0 102 57"/>
                                <a:gd name="T15" fmla="*/ 102 h 224"/>
                                <a:gd name="T16" fmla="+- 0 3184 3102"/>
                                <a:gd name="T17" fmla="*/ T16 w 200"/>
                                <a:gd name="T18" fmla="+- 0 110 57"/>
                                <a:gd name="T19" fmla="*/ 110 h 224"/>
                                <a:gd name="T20" fmla="+- 0 3190 3102"/>
                                <a:gd name="T21" fmla="*/ T20 w 200"/>
                                <a:gd name="T22" fmla="+- 0 120 57"/>
                                <a:gd name="T23" fmla="*/ 120 h 224"/>
                                <a:gd name="T24" fmla="+- 0 3195 3102"/>
                                <a:gd name="T25" fmla="*/ T24 w 200"/>
                                <a:gd name="T26" fmla="+- 0 129 57"/>
                                <a:gd name="T27" fmla="*/ 129 h 224"/>
                                <a:gd name="T28" fmla="+- 0 3196 3102"/>
                                <a:gd name="T29" fmla="*/ T28 w 200"/>
                                <a:gd name="T30" fmla="+- 0 135 57"/>
                                <a:gd name="T31" fmla="*/ 135 h 224"/>
                                <a:gd name="T32" fmla="+- 0 3197 3102"/>
                                <a:gd name="T33" fmla="*/ T32 w 200"/>
                                <a:gd name="T34" fmla="+- 0 152 57"/>
                                <a:gd name="T35" fmla="*/ 152 h 224"/>
                                <a:gd name="T36" fmla="+- 0 3189 3102"/>
                                <a:gd name="T37" fmla="*/ T36 w 200"/>
                                <a:gd name="T38" fmla="+- 0 156 57"/>
                                <a:gd name="T39" fmla="*/ 156 h 224"/>
                                <a:gd name="T40" fmla="+- 0 3212 3102"/>
                                <a:gd name="T41" fmla="*/ T40 w 200"/>
                                <a:gd name="T42" fmla="+- 0 156 57"/>
                                <a:gd name="T43" fmla="*/ 156 h 224"/>
                                <a:gd name="T44" fmla="+- 0 3206 3102"/>
                                <a:gd name="T45" fmla="*/ T44 w 200"/>
                                <a:gd name="T46" fmla="+- 0 153 57"/>
                                <a:gd name="T47" fmla="*/ 153 h 224"/>
                                <a:gd name="T48" fmla="+- 0 3206 3102"/>
                                <a:gd name="T49" fmla="*/ T48 w 200"/>
                                <a:gd name="T50" fmla="+- 0 135 57"/>
                                <a:gd name="T51" fmla="*/ 135 h 224"/>
                                <a:gd name="T52" fmla="+- 0 3208 3102"/>
                                <a:gd name="T53" fmla="*/ T52 w 200"/>
                                <a:gd name="T54" fmla="+- 0 129 57"/>
                                <a:gd name="T55" fmla="*/ 129 h 224"/>
                                <a:gd name="T56" fmla="+- 0 3212 3102"/>
                                <a:gd name="T57" fmla="*/ T56 w 200"/>
                                <a:gd name="T58" fmla="+- 0 120 57"/>
                                <a:gd name="T59" fmla="*/ 120 h 224"/>
                                <a:gd name="T60" fmla="+- 0 3216 3102"/>
                                <a:gd name="T61" fmla="*/ T60 w 200"/>
                                <a:gd name="T62" fmla="+- 0 111 57"/>
                                <a:gd name="T63" fmla="*/ 111 h 224"/>
                                <a:gd name="T64" fmla="+- 0 3228 3102"/>
                                <a:gd name="T65" fmla="*/ T64 w 200"/>
                                <a:gd name="T66" fmla="+- 0 102 57"/>
                                <a:gd name="T67" fmla="*/ 102 h 224"/>
                                <a:gd name="T68" fmla="+- 0 3228 3102"/>
                                <a:gd name="T69" fmla="*/ T68 w 200"/>
                                <a:gd name="T70" fmla="+- 0 86 57"/>
                                <a:gd name="T71" fmla="*/ 86 h 224"/>
                                <a:gd name="T72" fmla="+- 0 3221 3102"/>
                                <a:gd name="T73" fmla="*/ T72 w 200"/>
                                <a:gd name="T74" fmla="+- 0 65 57"/>
                                <a:gd name="T75" fmla="*/ 65 h 224"/>
                                <a:gd name="T76" fmla="+- 0 3202 310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799"/>
                          <wps:cNvSpPr>
                            <a:spLocks/>
                          </wps:cNvSpPr>
                          <wps:spPr bwMode="auto">
                            <a:xfrm>
                              <a:off x="3102" y="57"/>
                              <a:ext cx="200" cy="224"/>
                            </a:xfrm>
                            <a:custGeom>
                              <a:avLst/>
                              <a:gdLst>
                                <a:gd name="T0" fmla="+- 0 3270 3102"/>
                                <a:gd name="T1" fmla="*/ T0 w 200"/>
                                <a:gd name="T2" fmla="+- 0 154 57"/>
                                <a:gd name="T3" fmla="*/ 154 h 224"/>
                                <a:gd name="T4" fmla="+- 0 3248 3102"/>
                                <a:gd name="T5" fmla="*/ T4 w 200"/>
                                <a:gd name="T6" fmla="+- 0 154 57"/>
                                <a:gd name="T7" fmla="*/ 154 h 224"/>
                                <a:gd name="T8" fmla="+- 0 3266 3102"/>
                                <a:gd name="T9" fmla="*/ T8 w 200"/>
                                <a:gd name="T10" fmla="+- 0 155 57"/>
                                <a:gd name="T11" fmla="*/ 155 h 224"/>
                                <a:gd name="T12" fmla="+- 0 3270 310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798"/>
                          <wps:cNvSpPr>
                            <a:spLocks/>
                          </wps:cNvSpPr>
                          <wps:spPr bwMode="auto">
                            <a:xfrm>
                              <a:off x="3102" y="57"/>
                              <a:ext cx="200" cy="224"/>
                            </a:xfrm>
                            <a:custGeom>
                              <a:avLst/>
                              <a:gdLst>
                                <a:gd name="T0" fmla="+- 0 3124 3102"/>
                                <a:gd name="T1" fmla="*/ T0 w 200"/>
                                <a:gd name="T2" fmla="+- 0 99 57"/>
                                <a:gd name="T3" fmla="*/ 99 h 224"/>
                                <a:gd name="T4" fmla="+- 0 3108 3102"/>
                                <a:gd name="T5" fmla="*/ T4 w 200"/>
                                <a:gd name="T6" fmla="+- 0 107 57"/>
                                <a:gd name="T7" fmla="*/ 107 h 224"/>
                                <a:gd name="T8" fmla="+- 0 3102 3102"/>
                                <a:gd name="T9" fmla="*/ T8 w 200"/>
                                <a:gd name="T10" fmla="+- 0 127 57"/>
                                <a:gd name="T11" fmla="*/ 127 h 224"/>
                                <a:gd name="T12" fmla="+- 0 3107 3102"/>
                                <a:gd name="T13" fmla="*/ T12 w 200"/>
                                <a:gd name="T14" fmla="+- 0 143 57"/>
                                <a:gd name="T15" fmla="*/ 143 h 224"/>
                                <a:gd name="T16" fmla="+- 0 3130 3102"/>
                                <a:gd name="T17" fmla="*/ T16 w 200"/>
                                <a:gd name="T18" fmla="+- 0 153 57"/>
                                <a:gd name="T19" fmla="*/ 153 h 224"/>
                                <a:gd name="T20" fmla="+- 0 3146 3102"/>
                                <a:gd name="T21" fmla="*/ T20 w 200"/>
                                <a:gd name="T22" fmla="+- 0 154 57"/>
                                <a:gd name="T23" fmla="*/ 154 h 224"/>
                                <a:gd name="T24" fmla="+- 0 3163 3102"/>
                                <a:gd name="T25" fmla="*/ T24 w 200"/>
                                <a:gd name="T26" fmla="+- 0 154 57"/>
                                <a:gd name="T27" fmla="*/ 154 h 224"/>
                                <a:gd name="T28" fmla="+- 0 3185 3102"/>
                                <a:gd name="T29" fmla="*/ T28 w 200"/>
                                <a:gd name="T30" fmla="+- 0 154 57"/>
                                <a:gd name="T31" fmla="*/ 154 h 224"/>
                                <a:gd name="T32" fmla="+- 0 3175 3102"/>
                                <a:gd name="T33" fmla="*/ T32 w 200"/>
                                <a:gd name="T34" fmla="+- 0 147 57"/>
                                <a:gd name="T35" fmla="*/ 147 h 224"/>
                                <a:gd name="T36" fmla="+- 0 3170 3102"/>
                                <a:gd name="T37" fmla="*/ T36 w 200"/>
                                <a:gd name="T38" fmla="+- 0 142 57"/>
                                <a:gd name="T39" fmla="*/ 142 h 224"/>
                                <a:gd name="T40" fmla="+- 0 3165 3102"/>
                                <a:gd name="T41" fmla="*/ T40 w 200"/>
                                <a:gd name="T42" fmla="+- 0 135 57"/>
                                <a:gd name="T43" fmla="*/ 135 h 224"/>
                                <a:gd name="T44" fmla="+- 0 3159 3102"/>
                                <a:gd name="T45" fmla="*/ T44 w 200"/>
                                <a:gd name="T46" fmla="+- 0 126 57"/>
                                <a:gd name="T47" fmla="*/ 126 h 224"/>
                                <a:gd name="T48" fmla="+- 0 3157 3102"/>
                                <a:gd name="T49" fmla="*/ T48 w 200"/>
                                <a:gd name="T50" fmla="+- 0 112 57"/>
                                <a:gd name="T51" fmla="*/ 112 h 224"/>
                                <a:gd name="T52" fmla="+- 0 3143 3102"/>
                                <a:gd name="T53" fmla="*/ T52 w 200"/>
                                <a:gd name="T54" fmla="+- 0 103 57"/>
                                <a:gd name="T55" fmla="*/ 103 h 224"/>
                                <a:gd name="T56" fmla="+- 0 3124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96" o:spid="_x0000_s1026" style="width:320.15pt;height:16.9pt;mso-position-horizontal-relative:char;mso-position-vertical-relative:line"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">
                <v:group id="Group 810" o:spid="_x0000_s1027" style="position:absolute;left:4;top:172;width:6395;height:2" coordorigin="4,17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rBS3wwAAAN0AAAAPAAAAZHJzL2Rvd25yZXYueG1sRE9Li8IwEL4L/ocwgrc1&#10;rbK6dI0iouJBFnzAsrehGdtiMylNbOu/3wiCt/n4njNfdqYUDdWusKwgHkUgiFOrC84UXM7bjy8Q&#10;ziNrLC2Tggc5WC76vTkm2rZ8pObkMxFC2CWoIPe+SqR0aU4G3chWxIG72tqgD7DOpK6xDeGmlOMo&#10;mkqDBYeGHCta55TeTnejYNdiu5rEm+Zwu64ff+fPn99DTEoNB93qG4Snzr/FL/deh/nRd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2sFLfDAAAA3QAAAA8A&#10;AAAAAAAAAAAAAAAAqQIAAGRycy9kb3ducmV2LnhtbFBLBQYAAAAABAAEAPoAAACZAwAAAAA=&#10;">
                  <v:polyline id="Freeform 811" o:spid="_x0000_s1028" style="position:absolute;visibility:visible;mso-wrap-style:square;v-text-anchor:top" points="4,172,6399,17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zx8xQAA&#10;AN0AAAAPAAAAZHJzL2Rvd25yZXYueG1sRI/NagMxDITvhb6DUaC3xk4Dod3GCaFQmksO+SHQm1ir&#10;6yVr2azdzebtq0OgN4kZzXxarsfQqYH63Ea2MJsaUMR1dC03Fk7Hz+dXULkgO+wik4UbZVivHh+W&#10;WLl45T0Nh9IoCeFcoQVfSqq0zrWngHkaE7FoP7EPWGTtG+16vEp46PSLMQsdsGVp8Jjow1N9OfwG&#10;C/Pb21nv6mPaf3fBfOnieUijtU+TcfMOqtBY/s33660TfLMQXPlGRt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fPHzFAAAA3QAAAA8AAAAAAAAAAAAAAAAAlwIAAGRycy9k&#10;b3ducmV2LnhtbFBLBQYAAAAABAAEAPUAAACJAwAAAAA=&#10;" filled="f" strokecolor="#ee3524" strokeweight=".4pt">
                    <v:path arrowok="t" o:connecttype="custom" o:connectlocs="0,0;6395,0" o:connectangles="0,0"/>
                  </v:polyline>
                </v:group>
                <v:group id="Group 808" o:spid="_x0000_s1029" style="position:absolute;left:3033;width:337;height:338" coordorigin="303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fyVewwAAAN0AAAAPAAAAZHJzL2Rvd25yZXYueG1sRE9Li8IwEL4L/ocwgrc1&#10;rbLido0iouJBFnzAsrehGdtiMylNbOu/3wiCt/n4njNfdqYUDdWusKwgHkUgiFOrC84UXM7bjxkI&#10;55E1lpZJwYMcLBf93hwTbVs+UnPymQgh7BJUkHtfJVK6NCeDbmQr4sBdbW3QB1hnUtfYhnBTynEU&#10;TaXBgkNDjhWtc0pvp7tRsGuxXU3iTXO4XdePv/Pnz+8hJqWGg271DcJT59/il3uvw/xo+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N/JV7DAAAA3QAAAA8A&#10;AAAAAAAAAAAAAAAAqQIAAGRycy9kb3ducmV2LnhtbFBLBQYAAAAABAAEAPoAAACZAwAAAAA=&#10;">
                  <v:shape id="Freeform 809" o:spid="_x0000_s1030" style="position:absolute;left:303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DA6xQAA&#10;AN0AAAAPAAAAZHJzL2Rvd25yZXYueG1sRI9BawIxEIXvBf9DmEIvRbPW0srWKCJIhfZSrfdhM25W&#10;N5MlSXX9952D4G2G9+a9b2aL3rfqTDE1gQ2MRwUo4irYhmsDv7v1cAoqZWSLbWAycKUEi/ngYYal&#10;DRf+ofM210pCOJVowOXclVqnypHHNAodsWiHED1mWWOtbcSLhPtWvxTFm/bYsDQ47GjlqDpt/7yB&#10;erI/xt3XdR2t++yb5/b1+H0Kxjw99ssPUJn6fDffrjdW8It34ZdvZAQ9/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wMDrFAAAA3QAAAA8AAAAAAAAAAAAAAAAAlwIAAGRycy9k&#10;b3ducmV2LnhtbFBLBQYAAAAABAAEAPUAAACJAw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806" o:spid="_x0000_s1031" style="position:absolute;left:3202;top:1;width:170;height:337" coordorigin="320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0L+FxAAAAN0AAAAPAAAAZHJzL2Rvd25yZXYueG1sRE9La8JAEL4X/A/LCL01&#10;myhtJWYVkVp6CIWqIN6G7JgEs7Mhu83j33cLhd7m43tOth1NI3rqXG1ZQRLFIIgLq2suFZxPh6cV&#10;COeRNTaWScFEDrab2UOGqbYDf1F/9KUIIexSVFB536ZSuqIigy6yLXHgbrYz6APsSqk7HEK4aeQi&#10;jl+kwZpDQ4Ut7Ssq7sdvo+B9wGG3TN76/H7bT9fT8+clT0ipx/m4W4PwNPp/8Z/7Q4f58Ws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Y0L+FxAAAAN0AAAAP&#10;AAAAAAAAAAAAAAAAAKkCAABkcnMvZG93bnJldi54bWxQSwUGAAAAAAQABAD6AAAAmgMAAAAA&#10;">
                  <v:shape id="Freeform 807" o:spid="_x0000_s1032" style="position:absolute;left:320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pnkwgAA&#10;AN0AAAAPAAAAZHJzL2Rvd25yZXYueG1sRE9Li8IwEL4L/ocwC3vT1B6sVGNZKqKXhfUBXodmbEub&#10;SWmidv31mwXB23x8z1llg2nFnXpXW1Ywm0YgiAuray4VnE/byQKE88gaW8uk4JccZOvxaIWptg8+&#10;0P3oSxFC2KWooPK+S6V0RUUG3dR2xIG72t6gD7Avpe7xEcJNK+MomkuDNYeGCjvKKyqa480o6LS/&#10;zL6f5x/a5TKfN89kM8SJUp8fw9cShKfBv8Uv916H+VESw/834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ymeTCAAAA3QAAAA8AAAAAAAAAAAAAAAAAlwIAAGRycy9kb3du&#10;cmV2LnhtbFBLBQYAAAAABAAEAPUAAACGAwAAAAA=&#10;" path="m22,0l0,336,23,335,45,330,103,301,146,252,167,189,169,167,167,144,145,82,102,33,44,4,22,0xe" fillcolor="#ee3524" stroked="f">
                    <v:path arrowok="t" o:connecttype="custom" o:connectlocs="22,1;0,337;23,336;45,331;103,302;146,253;167,190;169,168;167,145;145,83;102,34;44,5;22,1" o:connectangles="0,0,0,0,0,0,0,0,0,0,0,0,0"/>
                  </v:shape>
                </v:group>
                <v:group id="Group 797" o:spid="_x0000_s1033" style="position:absolute;left:3102;top:57;width:200;height:224" coordorigin="310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ToRpwwAAAN0AAAAPAAAAZHJzL2Rvd25yZXYueG1sRE9Li8IwEL4v+B/CCN7W&#10;tIqrVKOIuOJBBB8g3oZmbIvNpDTZtv77zYKwt/n4nrNYdaYUDdWusKwgHkYgiFOrC84UXC/fnzMQ&#10;ziNrLC2Tghc5WC17HwtMtG35RM3ZZyKEsEtQQe59lUjp0pwMuqGtiAP3sLVBH2CdSV1jG8JNKUdR&#10;9CUNFhwacqxok1P6PP8YBbsW2/U43jaH52Pzul8mx9shJqUG/W49B+Gp8//it3uvw/xoO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OhGnDAAAA3QAAAA8A&#10;AAAAAAAAAAAAAAAAqQIAAGRycy9kb3ducmV2LnhtbFBLBQYAAAAABAAEAPoAAACZAwAAAAA=&#10;">
                  <v:shape id="Freeform 805" o:spid="_x0000_s1034"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xqYxAAA&#10;AN0AAAAPAAAAZHJzL2Rvd25yZXYueG1sRE/NTgIxEL6b+A7NkHCDFjUsrBSCBgwXDy48wLgddzdu&#10;p5u2LotPb0lIvM2X73dWm8G2oicfGscaZlMFgrh0puFKw+m4nyxAhIhssHVMGi4UYLO+v1thbtyZ&#10;P6gvYiVSCIccNdQxdrmUoazJYpi6jjhxX85bjAn6ShqP5xRuW/mg1FxabDg11NjRa03ld/FjNSyW&#10;v28vu4NXj4Xdvi/7zDfuM9N6PBq2zyAiDfFffHMfTJqvsie4fpNO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MamMQAAADdAAAADwAAAAAAAAAAAAAAAACXAgAAZHJzL2Rv&#10;d25yZXYueG1sUEsFBgAAAAAEAAQA9QAAAIgDA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804" o:spid="_x0000_s1035"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378DxAAA&#10;AN0AAAAPAAAAZHJzL2Rvd25yZXYueG1sRE/NTgIxEL6b+A7NkHCDFo0srBSCBgwXDy48wLgddzdu&#10;p5u2LotPb0lIvM2X73dWm8G2oicfGscaZlMFgrh0puFKw+m4nyxAhIhssHVMGi4UYLO+v1thbtyZ&#10;P6gvYiVSCIccNdQxdrmUoazJYpi6jjhxX85bjAn6ShqP5xRuW/mg1FxabDg11NjRa03ld/FjNSyW&#10;v28vu4NXj4Xdvi/7zDfuM9N6PBq2zyAiDfFffHMfTJqvsie4fpNO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A8QAAADdAAAADwAAAAAAAAAAAAAAAACXAgAAZHJzL2Rv&#10;d25yZXYueG1sUEsFBgAAAAAEAAQA9QAAAIgDA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803" o:spid="_x0000_s1036"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SF0wwAA&#10;AN0AAAAPAAAAZHJzL2Rvd25yZXYueG1sRE9LbsIwEN1X6h2sQequ2LQSgYBBtGorNixIe4AhHpKI&#10;eBzZbkh7eoyExG6e3neW68G2oicfGscaJmMFgrh0puFKw8/35/MMRIjIBlvHpOGPAqxXjw9LzI07&#10;8576IlYihXDIUUMdY5dLGcqaLIax64gTd3TeYkzQV9J4PKdw28oXpabSYsOpocaO3msqT8Wv1TCb&#10;/3+9fWy9ei3sZjfvM9+4Q6b102jYLEBEGuJdfHNvTZqvsilcv0kny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DSF0wwAAAN0AAAAPAAAAAAAAAAAAAAAAAJcCAABkcnMvZG93&#10;bnJldi54bWxQSwUGAAAAAAQABAD1AAAAhwMAAAAA&#10;" path="m35,125l15,129,1,143,,161,13,177,30,180,51,165,60,151,68,137,73,132,84,126,52,126,35,125xe" stroked="f">
                    <v:path arrowok="t" o:connecttype="custom" o:connectlocs="35,182;15,186;1,200;0,218;13,234;30,237;51,222;60,208;68,194;73,189;84,183;52,183;35,182" o:connectangles="0,0,0,0,0,0,0,0,0,0,0,0,0"/>
                  </v:shape>
                  <v:shape id="Freeform 802" o:spid="_x0000_s1037"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YTvwwAA&#10;AN0AAAAPAAAAZHJzL2Rvd25yZXYueG1sRE9LbsIwEN0j9Q7WVOoO7FKpgYBBULUVmy4IHGCIhyRq&#10;PI5sN6Q9PUaqxG6e3neW68G2oicfGscanicKBHHpTMOVhuPhYzwDESKywdYxafilAOvVw2iJuXEX&#10;3lNfxEqkEA45aqhj7HIpQ1mTxTBxHXHizs5bjAn6ShqPlxRuWzlV6lVabDg11NjRW03ld/FjNczm&#10;f5/b951XL4XdfM37zDfulGn99DhsFiAiDfEu/nfvTJqvsgxu36QT5O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QYTvwwAAAN0AAAAPAAAAAAAAAAAAAAAAAJcCAABkcnMvZG93&#10;bnJldi54bWxQSwUGAAAAAAQABAD1AAAAhwM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801" o:spid="_x0000_s1038"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hCdxgAA&#10;AN0AAAAPAAAAZHJzL2Rvd25yZXYueG1sRI9BT8MwDIXvSPsPkSdxYwlDolu3bNoQoF04UPgBpvHa&#10;isapktAVfj0+IHGz9Z7f+7zdT75XI8XUBbZwuzCgiOvgOm4svL893axApYzssA9MFr4pwX43u9pi&#10;6cKFX2mscqMkhFOJFtqch1LrVLfkMS3CQCzaOUSPWdbYaBfxIuG+10tj7rXHjqWhxYEeWqo/qy9v&#10;YbX+eT4+nqK5q/zhZT0WsQsfhbXX8+mwAZVpyv/mv+uTE3xTCK58IyPo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3hCdxgAAAN0AAAAPAAAAAAAAAAAAAAAAAJcCAABkcnMv&#10;ZG93bnJldi54bWxQSwUGAAAAAAQABAD1AAAAig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800" o:spid="_x0000_s1039"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rUGxAAA&#10;AN0AAAAPAAAAZHJzL2Rvd25yZXYueG1sRE/NTsJAEL6b8A6bIfEmu2BiaWEhYNRw8WDlAYbu0DZ0&#10;Z5vdtVSf3jUx4TZfvt9Zb0fbiYF8aB1rmM8UCOLKmZZrDcfP14cliBCRDXaOScM3BdhuJndrLIy7&#10;8gcNZaxFCuFQoIYmxr6QMlQNWQwz1xMn7uy8xZigr6XxeE3htpMLpZ6kxZZTQ4M9PTdUXcovq2GZ&#10;/7ztXw5ePZZ2954PmW/dKdP6fjruViAijfEm/ncfTJqvshz+vk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K1BsQAAADdAAAADwAAAAAAAAAAAAAAAACXAgAAZHJzL2Rv&#10;d25yZXYueG1sUEsFBgAAAAAEAAQA9QAAAIgDA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799" o:spid="_x0000_s1040"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Wy8xgAA&#10;AN0AAAAPAAAAZHJzL2Rvd25yZXYueG1sRI9BT8MwDIXvSPsPkSdxYwlDYl23bNoQoF04UPgBpvHa&#10;isapktAVfj0+IHGz9Z7f+7zdT75XI8XUBbZwuzCgiOvgOm4svL893RSgUkZ22AcmC9+UYL+bXW2x&#10;dOHCrzRWuVESwqlEC23OQ6l1qlvymBZhIBbtHKLHLGtstIt4kXDf66Ux99pjx9LQ4kAPLdWf1Ze3&#10;UKx/no+Pp2juKn94WY+r2IWPlbXX8+mwAZVpyv/mv+uTE3xTCL98IyPo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fWy8xgAAAN0AAAAPAAAAAAAAAAAAAAAAAJcCAABkcnMv&#10;ZG93bnJldi54bWxQSwUGAAAAAAQABAD1AAAAigMAAAAA&#10;" path="m168,97l146,97,164,98,168,97xe" stroked="f">
                    <v:path arrowok="t" o:connecttype="custom" o:connectlocs="168,154;146,154;164,155;168,154" o:connectangles="0,0,0,0"/>
                  </v:shape>
                  <v:shape id="Freeform 798" o:spid="_x0000_s1041"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cknwwAA&#10;AN0AAAAPAAAAZHJzL2Rvd25yZXYueG1sRE9LbsIwEN1X4g7WIHVXbEAqIcUgqGjFhkUDB5jG0yRq&#10;PI5sNwROX1dC6m6e3ndWm8G2oicfGscaphMFgrh0puFKw/n09pSBCBHZYOuYNFwpwGY9elhhbtyF&#10;P6gvYiVSCIccNdQxdrmUoazJYpi4jjhxX85bjAn6ShqPlxRuWzlT6llabDg11NjRa03ld/FjNWTL&#10;2/tuf/BqXtjtcdkvfOM+F1o/joftC4hIQ/wX390Hk+arbAp/36QT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McknwwAAAN0AAAAPAAAAAAAAAAAAAAAAAJcCAABkcnMvZG93&#10;bnJldi54bWxQSwUGAAAAAAQABAD1AAAAhwM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56B9D9C4" w14:textId="77777777" w:rsidR="00EA0C4F" w:rsidRPr="00720734" w:rsidRDefault="00180FBC" w:rsidP="005B510B">
      <w:pPr>
        <w:pStyle w:val="BodyText"/>
        <w:spacing w:before="120"/>
        <w:ind w:left="2055" w:right="12" w:firstLine="0"/>
        <w:rPr>
          <w:rFonts w:cs="Arial"/>
          <w:lang w:val="es-ES_tradnl"/>
          <w:rPrChange w:id="6966" w:author="Microsoft Office User" w:date="2016-11-12T14:12:00Z">
            <w:rPr>
              <w:rFonts w:cs="Arial"/>
              <w:lang w:val="es-ES"/>
            </w:rPr>
          </w:rPrChange>
        </w:rPr>
      </w:pPr>
      <w:r w:rsidRPr="00720734">
        <w:rPr>
          <w:rFonts w:ascii="Calibri" w:eastAsia="Calibri" w:hAnsi="Calibri" w:cs="Calibri"/>
          <w:b/>
          <w:bCs/>
          <w:color w:val="EE3524"/>
          <w:spacing w:val="-1"/>
          <w:lang w:val="es-ES_tradnl"/>
          <w:rPrChange w:id="6967" w:author="Microsoft Office User" w:date="2016-11-12T14:12:00Z">
            <w:rPr>
              <w:rFonts w:ascii="Calibri" w:eastAsia="Calibri" w:hAnsi="Calibri" w:cs="Calibri"/>
              <w:b/>
              <w:bCs/>
              <w:color w:val="EE3524"/>
              <w:spacing w:val="-1"/>
              <w:lang w:val="es-ES"/>
            </w:rPr>
          </w:rPrChange>
        </w:rPr>
        <w:t>Ejercicio:</w:t>
      </w:r>
      <w:r w:rsidRPr="00720734">
        <w:rPr>
          <w:rFonts w:ascii="Calibri" w:eastAsia="Calibri" w:hAnsi="Calibri" w:cs="Calibri"/>
          <w:b/>
          <w:bCs/>
          <w:color w:val="EE3524"/>
          <w:spacing w:val="1"/>
          <w:lang w:val="es-ES_tradnl"/>
          <w:rPrChange w:id="6968" w:author="Microsoft Office User" w:date="2016-11-12T14:12:00Z">
            <w:rPr>
              <w:rFonts w:ascii="Calibri" w:eastAsia="Calibri" w:hAnsi="Calibri" w:cs="Calibri"/>
              <w:b/>
              <w:bCs/>
              <w:color w:val="EE3524"/>
              <w:spacing w:val="1"/>
              <w:lang w:val="es-ES"/>
            </w:rPr>
          </w:rPrChange>
        </w:rPr>
        <w:t xml:space="preserve"> </w:t>
      </w:r>
      <w:r w:rsidRPr="00720734">
        <w:rPr>
          <w:color w:val="EE3524"/>
          <w:spacing w:val="-2"/>
          <w:lang w:val="es-ES_tradnl"/>
          <w:rPrChange w:id="6969" w:author="Microsoft Office User" w:date="2016-11-12T14:12:00Z">
            <w:rPr>
              <w:color w:val="EE3524"/>
              <w:spacing w:val="-2"/>
              <w:lang w:val="es-ES"/>
            </w:rPr>
          </w:rPrChange>
        </w:rPr>
        <w:t>Or</w:t>
      </w:r>
      <w:r w:rsidRPr="00720734">
        <w:rPr>
          <w:color w:val="EE3524"/>
          <w:spacing w:val="-1"/>
          <w:lang w:val="es-ES_tradnl"/>
          <w:rPrChange w:id="6970" w:author="Microsoft Office User" w:date="2016-11-12T14:12:00Z">
            <w:rPr>
              <w:color w:val="EE3524"/>
              <w:spacing w:val="-1"/>
              <w:lang w:val="es-ES"/>
            </w:rPr>
          </w:rPrChange>
        </w:rPr>
        <w:t>ganice</w:t>
      </w:r>
      <w:r w:rsidRPr="00720734">
        <w:rPr>
          <w:color w:val="EE3524"/>
          <w:spacing w:val="-5"/>
          <w:lang w:val="es-ES_tradnl"/>
          <w:rPrChange w:id="6971" w:author="Microsoft Office User" w:date="2016-11-12T14:12:00Z">
            <w:rPr>
              <w:color w:val="EE3524"/>
              <w:spacing w:val="-5"/>
              <w:lang w:val="es-ES"/>
            </w:rPr>
          </w:rPrChange>
        </w:rPr>
        <w:t xml:space="preserve"> </w:t>
      </w:r>
      <w:r w:rsidRPr="00720734">
        <w:rPr>
          <w:color w:val="EE3524"/>
          <w:lang w:val="es-ES_tradnl"/>
          <w:rPrChange w:id="6972" w:author="Microsoft Office User" w:date="2016-11-12T14:12:00Z">
            <w:rPr>
              <w:color w:val="EE3524"/>
              <w:lang w:val="es-ES"/>
            </w:rPr>
          </w:rPrChange>
        </w:rPr>
        <w:t>una</w:t>
      </w:r>
      <w:r w:rsidRPr="00720734">
        <w:rPr>
          <w:color w:val="EE3524"/>
          <w:spacing w:val="-5"/>
          <w:lang w:val="es-ES_tradnl"/>
          <w:rPrChange w:id="6973" w:author="Microsoft Office User" w:date="2016-11-12T14:12:00Z">
            <w:rPr>
              <w:color w:val="EE3524"/>
              <w:spacing w:val="-5"/>
              <w:lang w:val="es-ES"/>
            </w:rPr>
          </w:rPrChange>
        </w:rPr>
        <w:t xml:space="preserve"> </w:t>
      </w:r>
      <w:r w:rsidRPr="00720734">
        <w:rPr>
          <w:color w:val="EE3524"/>
          <w:lang w:val="es-ES_tradnl"/>
          <w:rPrChange w:id="6974" w:author="Microsoft Office User" w:date="2016-11-12T14:12:00Z">
            <w:rPr>
              <w:color w:val="EE3524"/>
              <w:lang w:val="es-ES"/>
            </w:rPr>
          </w:rPrChange>
        </w:rPr>
        <w:t>discusión</w:t>
      </w:r>
      <w:r w:rsidRPr="00720734">
        <w:rPr>
          <w:color w:val="EE3524"/>
          <w:spacing w:val="-5"/>
          <w:lang w:val="es-ES_tradnl"/>
          <w:rPrChange w:id="6975" w:author="Microsoft Office User" w:date="2016-11-12T14:12:00Z">
            <w:rPr>
              <w:color w:val="EE3524"/>
              <w:spacing w:val="-5"/>
              <w:lang w:val="es-ES"/>
            </w:rPr>
          </w:rPrChange>
        </w:rPr>
        <w:t xml:space="preserve"> </w:t>
      </w:r>
      <w:r w:rsidRPr="00720734">
        <w:rPr>
          <w:color w:val="EE3524"/>
          <w:spacing w:val="-1"/>
          <w:lang w:val="es-ES_tradnl"/>
          <w:rPrChange w:id="6976" w:author="Microsoft Office User" w:date="2016-11-12T14:12:00Z">
            <w:rPr>
              <w:color w:val="EE3524"/>
              <w:spacing w:val="-1"/>
              <w:lang w:val="es-ES"/>
            </w:rPr>
          </w:rPrChange>
        </w:rPr>
        <w:t>sobr</w:t>
      </w:r>
      <w:r w:rsidRPr="00720734">
        <w:rPr>
          <w:color w:val="EE3524"/>
          <w:spacing w:val="-2"/>
          <w:lang w:val="es-ES_tradnl"/>
          <w:rPrChange w:id="6977" w:author="Microsoft Office User" w:date="2016-11-12T14:12:00Z">
            <w:rPr>
              <w:color w:val="EE3524"/>
              <w:spacing w:val="-2"/>
              <w:lang w:val="es-ES"/>
            </w:rPr>
          </w:rPrChange>
        </w:rPr>
        <w:t>e</w:t>
      </w:r>
      <w:r w:rsidRPr="00720734">
        <w:rPr>
          <w:color w:val="EE3524"/>
          <w:spacing w:val="-5"/>
          <w:lang w:val="es-ES_tradnl"/>
          <w:rPrChange w:id="6978" w:author="Microsoft Office User" w:date="2016-11-12T14:12:00Z">
            <w:rPr>
              <w:color w:val="EE3524"/>
              <w:spacing w:val="-5"/>
              <w:lang w:val="es-ES"/>
            </w:rPr>
          </w:rPrChange>
        </w:rPr>
        <w:t xml:space="preserve"> </w:t>
      </w:r>
      <w:r w:rsidRPr="00720734">
        <w:rPr>
          <w:color w:val="EE3524"/>
          <w:lang w:val="es-ES_tradnl"/>
          <w:rPrChange w:id="6979" w:author="Microsoft Office User" w:date="2016-11-12T14:12:00Z">
            <w:rPr>
              <w:color w:val="EE3524"/>
              <w:lang w:val="es-ES"/>
            </w:rPr>
          </w:rPrChange>
        </w:rPr>
        <w:t>cómo</w:t>
      </w:r>
      <w:r w:rsidRPr="00720734">
        <w:rPr>
          <w:color w:val="EE3524"/>
          <w:spacing w:val="-5"/>
          <w:lang w:val="es-ES_tradnl"/>
          <w:rPrChange w:id="6980" w:author="Microsoft Office User" w:date="2016-11-12T14:12:00Z">
            <w:rPr>
              <w:color w:val="EE3524"/>
              <w:spacing w:val="-5"/>
              <w:lang w:val="es-ES"/>
            </w:rPr>
          </w:rPrChange>
        </w:rPr>
        <w:t xml:space="preserve"> </w:t>
      </w:r>
      <w:r w:rsidRPr="00720734">
        <w:rPr>
          <w:color w:val="EE3524"/>
          <w:lang w:val="es-ES_tradnl"/>
          <w:rPrChange w:id="6981" w:author="Microsoft Office User" w:date="2016-11-12T14:12:00Z">
            <w:rPr>
              <w:color w:val="EE3524"/>
              <w:lang w:val="es-ES"/>
            </w:rPr>
          </w:rPrChange>
        </w:rPr>
        <w:t>se</w:t>
      </w:r>
      <w:r w:rsidRPr="00720734">
        <w:rPr>
          <w:color w:val="EE3524"/>
          <w:spacing w:val="-5"/>
          <w:lang w:val="es-ES_tradnl"/>
          <w:rPrChange w:id="6982" w:author="Microsoft Office User" w:date="2016-11-12T14:12:00Z">
            <w:rPr>
              <w:color w:val="EE3524"/>
              <w:spacing w:val="-5"/>
              <w:lang w:val="es-ES"/>
            </w:rPr>
          </w:rPrChange>
        </w:rPr>
        <w:t xml:space="preserve"> </w:t>
      </w:r>
      <w:r w:rsidRPr="00720734">
        <w:rPr>
          <w:color w:val="EE3524"/>
          <w:spacing w:val="-1"/>
          <w:lang w:val="es-ES_tradnl"/>
          <w:rPrChange w:id="6983" w:author="Microsoft Office User" w:date="2016-11-12T14:12:00Z">
            <w:rPr>
              <w:color w:val="EE3524"/>
              <w:spacing w:val="-1"/>
              <w:lang w:val="es-ES"/>
            </w:rPr>
          </w:rPrChange>
        </w:rPr>
        <w:t>produce</w:t>
      </w:r>
      <w:r w:rsidRPr="00720734">
        <w:rPr>
          <w:color w:val="EE3524"/>
          <w:spacing w:val="-5"/>
          <w:lang w:val="es-ES_tradnl"/>
          <w:rPrChange w:id="6984" w:author="Microsoft Office User" w:date="2016-11-12T14:12:00Z">
            <w:rPr>
              <w:color w:val="EE3524"/>
              <w:spacing w:val="-5"/>
              <w:lang w:val="es-ES"/>
            </w:rPr>
          </w:rPrChange>
        </w:rPr>
        <w:t xml:space="preserve"> </w:t>
      </w:r>
      <w:r w:rsidRPr="00720734">
        <w:rPr>
          <w:color w:val="EE3524"/>
          <w:lang w:val="es-ES_tradnl"/>
          <w:rPrChange w:id="6985" w:author="Microsoft Office User" w:date="2016-11-12T14:12:00Z">
            <w:rPr>
              <w:color w:val="EE3524"/>
              <w:lang w:val="es-ES"/>
            </w:rPr>
          </w:rPrChange>
        </w:rPr>
        <w:t>cada</w:t>
      </w:r>
      <w:r w:rsidRPr="00720734">
        <w:rPr>
          <w:color w:val="EE3524"/>
          <w:spacing w:val="-5"/>
          <w:lang w:val="es-ES_tradnl"/>
          <w:rPrChange w:id="6986" w:author="Microsoft Office User" w:date="2016-11-12T14:12:00Z">
            <w:rPr>
              <w:color w:val="EE3524"/>
              <w:spacing w:val="-5"/>
              <w:lang w:val="es-ES"/>
            </w:rPr>
          </w:rPrChange>
        </w:rPr>
        <w:t xml:space="preserve"> </w:t>
      </w:r>
      <w:r w:rsidRPr="00720734">
        <w:rPr>
          <w:color w:val="EE3524"/>
          <w:spacing w:val="-1"/>
          <w:lang w:val="es-ES_tradnl"/>
          <w:rPrChange w:id="6987" w:author="Microsoft Office User" w:date="2016-11-12T14:12:00Z">
            <w:rPr>
              <w:color w:val="EE3524"/>
              <w:spacing w:val="-1"/>
              <w:lang w:val="es-ES"/>
            </w:rPr>
          </w:rPrChange>
        </w:rPr>
        <w:t>sonido</w:t>
      </w:r>
      <w:r w:rsidRPr="00720734">
        <w:rPr>
          <w:color w:val="EE3524"/>
          <w:spacing w:val="-2"/>
          <w:lang w:val="es-ES_tradnl"/>
          <w:rPrChange w:id="6988" w:author="Microsoft Office User" w:date="2016-11-12T14:12:00Z">
            <w:rPr>
              <w:color w:val="EE3524"/>
              <w:spacing w:val="-2"/>
              <w:lang w:val="es-ES"/>
            </w:rPr>
          </w:rPrChange>
        </w:rPr>
        <w:t>.</w:t>
      </w:r>
      <w:r w:rsidRPr="00720734">
        <w:rPr>
          <w:color w:val="EE3524"/>
          <w:spacing w:val="29"/>
          <w:w w:val="77"/>
          <w:lang w:val="es-ES_tradnl"/>
          <w:rPrChange w:id="6989" w:author="Microsoft Office User" w:date="2016-11-12T14:12:00Z">
            <w:rPr>
              <w:color w:val="EE3524"/>
              <w:spacing w:val="29"/>
              <w:w w:val="77"/>
              <w:lang w:val="es-ES"/>
            </w:rPr>
          </w:rPrChange>
        </w:rPr>
        <w:t xml:space="preserve"> </w:t>
      </w:r>
      <w:r w:rsidRPr="00720734">
        <w:rPr>
          <w:color w:val="EE3524"/>
          <w:lang w:val="es-ES_tradnl"/>
          <w:rPrChange w:id="6990" w:author="Microsoft Office User" w:date="2016-11-12T14:12:00Z">
            <w:rPr>
              <w:color w:val="EE3524"/>
              <w:lang w:val="es-ES"/>
            </w:rPr>
          </w:rPrChange>
        </w:rPr>
        <w:t>Hable</w:t>
      </w:r>
      <w:r w:rsidRPr="00720734">
        <w:rPr>
          <w:color w:val="EE3524"/>
          <w:spacing w:val="-15"/>
          <w:lang w:val="es-ES_tradnl"/>
          <w:rPrChange w:id="6991" w:author="Microsoft Office User" w:date="2016-11-12T14:12:00Z">
            <w:rPr>
              <w:color w:val="EE3524"/>
              <w:spacing w:val="-15"/>
              <w:lang w:val="es-ES"/>
            </w:rPr>
          </w:rPrChange>
        </w:rPr>
        <w:t xml:space="preserve"> </w:t>
      </w:r>
      <w:r w:rsidRPr="00720734">
        <w:rPr>
          <w:color w:val="EE3524"/>
          <w:lang w:val="es-ES_tradnl"/>
          <w:rPrChange w:id="6992" w:author="Microsoft Office User" w:date="2016-11-12T14:12:00Z">
            <w:rPr>
              <w:color w:val="EE3524"/>
              <w:lang w:val="es-ES"/>
            </w:rPr>
          </w:rPrChange>
        </w:rPr>
        <w:t>de</w:t>
      </w:r>
      <w:r w:rsidRPr="00720734">
        <w:rPr>
          <w:color w:val="EE3524"/>
          <w:spacing w:val="-14"/>
          <w:lang w:val="es-ES_tradnl"/>
          <w:rPrChange w:id="6993" w:author="Microsoft Office User" w:date="2016-11-12T14:12:00Z">
            <w:rPr>
              <w:color w:val="EE3524"/>
              <w:spacing w:val="-14"/>
              <w:lang w:val="es-ES"/>
            </w:rPr>
          </w:rPrChange>
        </w:rPr>
        <w:t xml:space="preserve"> </w:t>
      </w:r>
      <w:r w:rsidRPr="00720734">
        <w:rPr>
          <w:color w:val="EE3524"/>
          <w:lang w:val="es-ES_tradnl"/>
          <w:rPrChange w:id="6994" w:author="Microsoft Office User" w:date="2016-11-12T14:12:00Z">
            <w:rPr>
              <w:color w:val="EE3524"/>
              <w:lang w:val="es-ES"/>
            </w:rPr>
          </w:rPrChange>
        </w:rPr>
        <w:t>dos</w:t>
      </w:r>
      <w:r w:rsidRPr="00720734">
        <w:rPr>
          <w:color w:val="EE3524"/>
          <w:spacing w:val="-14"/>
          <w:lang w:val="es-ES_tradnl"/>
          <w:rPrChange w:id="6995" w:author="Microsoft Office User" w:date="2016-11-12T14:12:00Z">
            <w:rPr>
              <w:color w:val="EE3524"/>
              <w:spacing w:val="-14"/>
              <w:lang w:val="es-ES"/>
            </w:rPr>
          </w:rPrChange>
        </w:rPr>
        <w:t xml:space="preserve"> </w:t>
      </w:r>
      <w:r w:rsidRPr="00720734">
        <w:rPr>
          <w:color w:val="EE3524"/>
          <w:lang w:val="es-ES_tradnl"/>
          <w:rPrChange w:id="6996" w:author="Microsoft Office User" w:date="2016-11-12T14:12:00Z">
            <w:rPr>
              <w:color w:val="EE3524"/>
              <w:lang w:val="es-ES"/>
            </w:rPr>
          </w:rPrChange>
        </w:rPr>
        <w:t>sonidos</w:t>
      </w:r>
      <w:r w:rsidRPr="00720734">
        <w:rPr>
          <w:color w:val="EE3524"/>
          <w:spacing w:val="-15"/>
          <w:lang w:val="es-ES_tradnl"/>
          <w:rPrChange w:id="6997" w:author="Microsoft Office User" w:date="2016-11-12T14:12:00Z">
            <w:rPr>
              <w:color w:val="EE3524"/>
              <w:spacing w:val="-15"/>
              <w:lang w:val="es-ES"/>
            </w:rPr>
          </w:rPrChange>
        </w:rPr>
        <w:t xml:space="preserve"> </w:t>
      </w:r>
      <w:r w:rsidR="00401E40" w:rsidRPr="00720734">
        <w:rPr>
          <w:color w:val="EE3524"/>
          <w:lang w:val="es-ES_tradnl"/>
          <w:rPrChange w:id="6998" w:author="Microsoft Office User" w:date="2016-11-12T14:12:00Z">
            <w:rPr>
              <w:color w:val="EE3524"/>
              <w:lang w:val="es-ES"/>
            </w:rPr>
          </w:rPrChange>
        </w:rPr>
        <w:t>como la</w:t>
      </w:r>
      <w:r w:rsidRPr="00720734">
        <w:rPr>
          <w:color w:val="EE3524"/>
          <w:spacing w:val="-14"/>
          <w:lang w:val="es-ES_tradnl"/>
          <w:rPrChange w:id="6999" w:author="Microsoft Office User" w:date="2016-11-12T14:12:00Z">
            <w:rPr>
              <w:color w:val="EE3524"/>
              <w:spacing w:val="-14"/>
              <w:lang w:val="es-ES"/>
            </w:rPr>
          </w:rPrChange>
        </w:rPr>
        <w:t xml:space="preserve"> </w:t>
      </w:r>
      <w:r w:rsidRPr="00720734">
        <w:rPr>
          <w:color w:val="EE3524"/>
          <w:lang w:val="es-ES_tradnl"/>
          <w:rPrChange w:id="7000" w:author="Microsoft Office User" w:date="2016-11-12T14:12:00Z">
            <w:rPr>
              <w:color w:val="EE3524"/>
              <w:lang w:val="es-ES"/>
            </w:rPr>
          </w:rPrChange>
        </w:rPr>
        <w:t>“m”</w:t>
      </w:r>
      <w:r w:rsidRPr="00720734">
        <w:rPr>
          <w:color w:val="EE3524"/>
          <w:spacing w:val="-14"/>
          <w:lang w:val="es-ES_tradnl"/>
          <w:rPrChange w:id="7001" w:author="Microsoft Office User" w:date="2016-11-12T14:12:00Z">
            <w:rPr>
              <w:color w:val="EE3524"/>
              <w:spacing w:val="-14"/>
              <w:lang w:val="es-ES"/>
            </w:rPr>
          </w:rPrChange>
        </w:rPr>
        <w:t xml:space="preserve"> </w:t>
      </w:r>
      <w:r w:rsidRPr="00720734">
        <w:rPr>
          <w:color w:val="EE3524"/>
          <w:lang w:val="es-ES_tradnl"/>
          <w:rPrChange w:id="7002" w:author="Microsoft Office User" w:date="2016-11-12T14:12:00Z">
            <w:rPr>
              <w:color w:val="EE3524"/>
              <w:lang w:val="es-ES"/>
            </w:rPr>
          </w:rPrChange>
        </w:rPr>
        <w:t>y</w:t>
      </w:r>
      <w:r w:rsidRPr="00720734">
        <w:rPr>
          <w:color w:val="EE3524"/>
          <w:spacing w:val="-14"/>
          <w:lang w:val="es-ES_tradnl"/>
          <w:rPrChange w:id="7003" w:author="Microsoft Office User" w:date="2016-11-12T14:12:00Z">
            <w:rPr>
              <w:color w:val="EE3524"/>
              <w:spacing w:val="-14"/>
              <w:lang w:val="es-ES"/>
            </w:rPr>
          </w:rPrChange>
        </w:rPr>
        <w:t xml:space="preserve"> </w:t>
      </w:r>
      <w:r w:rsidR="00401E40" w:rsidRPr="00720734">
        <w:rPr>
          <w:color w:val="EE3524"/>
          <w:spacing w:val="-14"/>
          <w:lang w:val="es-ES_tradnl"/>
          <w:rPrChange w:id="7004" w:author="Microsoft Office User" w:date="2016-11-12T14:12:00Z">
            <w:rPr>
              <w:color w:val="EE3524"/>
              <w:spacing w:val="-14"/>
              <w:lang w:val="es-ES"/>
            </w:rPr>
          </w:rPrChange>
        </w:rPr>
        <w:t xml:space="preserve">la </w:t>
      </w:r>
      <w:r w:rsidRPr="00720734">
        <w:rPr>
          <w:color w:val="EE3524"/>
          <w:lang w:val="es-ES_tradnl"/>
          <w:rPrChange w:id="7005" w:author="Microsoft Office User" w:date="2016-11-12T14:12:00Z">
            <w:rPr>
              <w:color w:val="EE3524"/>
              <w:lang w:val="es-ES"/>
            </w:rPr>
          </w:rPrChange>
        </w:rPr>
        <w:t>“n”</w:t>
      </w:r>
      <w:r w:rsidRPr="00720734">
        <w:rPr>
          <w:color w:val="EE3524"/>
          <w:spacing w:val="-15"/>
          <w:lang w:val="es-ES_tradnl"/>
          <w:rPrChange w:id="7006" w:author="Microsoft Office User" w:date="2016-11-12T14:12:00Z">
            <w:rPr>
              <w:color w:val="EE3524"/>
              <w:spacing w:val="-15"/>
              <w:lang w:val="es-ES"/>
            </w:rPr>
          </w:rPrChange>
        </w:rPr>
        <w:t xml:space="preserve"> </w:t>
      </w:r>
      <w:r w:rsidR="00401E40" w:rsidRPr="00720734">
        <w:rPr>
          <w:color w:val="EE3524"/>
          <w:lang w:val="es-ES_tradnl"/>
          <w:rPrChange w:id="7007" w:author="Microsoft Office User" w:date="2016-11-12T14:12:00Z">
            <w:rPr>
              <w:color w:val="EE3524"/>
              <w:lang w:val="es-ES"/>
            </w:rPr>
          </w:rPrChange>
        </w:rPr>
        <w:t xml:space="preserve">para proveer </w:t>
      </w:r>
      <w:r w:rsidR="00401E40" w:rsidRPr="00720734">
        <w:rPr>
          <w:color w:val="EE3524"/>
          <w:spacing w:val="-14"/>
          <w:lang w:val="es-ES_tradnl"/>
          <w:rPrChange w:id="7008" w:author="Microsoft Office User" w:date="2016-11-12T14:12:00Z">
            <w:rPr>
              <w:color w:val="EE3524"/>
              <w:spacing w:val="-14"/>
              <w:lang w:val="es-ES"/>
            </w:rPr>
          </w:rPrChange>
        </w:rPr>
        <w:t>un</w:t>
      </w:r>
      <w:r w:rsidRPr="00720734">
        <w:rPr>
          <w:color w:val="EE3524"/>
          <w:spacing w:val="-14"/>
          <w:lang w:val="es-ES_tradnl"/>
          <w:rPrChange w:id="7009" w:author="Microsoft Office User" w:date="2016-11-12T14:12:00Z">
            <w:rPr>
              <w:color w:val="EE3524"/>
              <w:spacing w:val="-14"/>
              <w:lang w:val="es-ES"/>
            </w:rPr>
          </w:rPrChange>
        </w:rPr>
        <w:t xml:space="preserve"> </w:t>
      </w:r>
      <w:r w:rsidRPr="00720734">
        <w:rPr>
          <w:color w:val="EE3524"/>
          <w:lang w:val="es-ES_tradnl"/>
          <w:rPrChange w:id="7010" w:author="Microsoft Office User" w:date="2016-11-12T14:12:00Z">
            <w:rPr>
              <w:color w:val="EE3524"/>
              <w:lang w:val="es-ES"/>
            </w:rPr>
          </w:rPrChange>
        </w:rPr>
        <w:t>ejemplo</w:t>
      </w:r>
      <w:r w:rsidRPr="00720734">
        <w:rPr>
          <w:color w:val="EE3524"/>
          <w:spacing w:val="-14"/>
          <w:lang w:val="es-ES_tradnl"/>
          <w:rPrChange w:id="7011" w:author="Microsoft Office User" w:date="2016-11-12T14:12:00Z">
            <w:rPr>
              <w:color w:val="EE3524"/>
              <w:spacing w:val="-14"/>
              <w:lang w:val="es-ES"/>
            </w:rPr>
          </w:rPrChange>
        </w:rPr>
        <w:t xml:space="preserve"> </w:t>
      </w:r>
      <w:r w:rsidR="00401E40" w:rsidRPr="00720734">
        <w:rPr>
          <w:color w:val="EE3524"/>
          <w:spacing w:val="-2"/>
          <w:lang w:val="es-ES_tradnl"/>
          <w:rPrChange w:id="7012" w:author="Microsoft Office User" w:date="2016-11-12T14:12:00Z">
            <w:rPr>
              <w:color w:val="EE3524"/>
              <w:spacing w:val="-2"/>
              <w:lang w:val="es-ES"/>
            </w:rPr>
          </w:rPrChange>
        </w:rPr>
        <w:t>a</w:t>
      </w:r>
      <w:r w:rsidR="00401E40" w:rsidRPr="00720734">
        <w:rPr>
          <w:color w:val="EE3524"/>
          <w:spacing w:val="-15"/>
          <w:lang w:val="es-ES_tradnl"/>
          <w:rPrChange w:id="7013" w:author="Microsoft Office User" w:date="2016-11-12T14:12:00Z">
            <w:rPr>
              <w:color w:val="EE3524"/>
              <w:spacing w:val="-15"/>
              <w:lang w:val="es-ES"/>
            </w:rPr>
          </w:rPrChange>
        </w:rPr>
        <w:t xml:space="preserve"> </w:t>
      </w:r>
      <w:r w:rsidRPr="00720734">
        <w:rPr>
          <w:color w:val="EE3524"/>
          <w:lang w:val="es-ES_tradnl"/>
          <w:rPrChange w:id="7014" w:author="Microsoft Office User" w:date="2016-11-12T14:12:00Z">
            <w:rPr>
              <w:color w:val="EE3524"/>
              <w:lang w:val="es-ES"/>
            </w:rPr>
          </w:rPrChange>
        </w:rPr>
        <w:t>la</w:t>
      </w:r>
      <w:r w:rsidRPr="00720734">
        <w:rPr>
          <w:color w:val="EE3524"/>
          <w:spacing w:val="-14"/>
          <w:lang w:val="es-ES_tradnl"/>
          <w:rPrChange w:id="7015" w:author="Microsoft Office User" w:date="2016-11-12T14:12:00Z">
            <w:rPr>
              <w:color w:val="EE3524"/>
              <w:spacing w:val="-14"/>
              <w:lang w:val="es-ES"/>
            </w:rPr>
          </w:rPrChange>
        </w:rPr>
        <w:t xml:space="preserve"> </w:t>
      </w:r>
      <w:r w:rsidRPr="00720734">
        <w:rPr>
          <w:color w:val="EE3524"/>
          <w:lang w:val="es-ES_tradnl"/>
          <w:rPrChange w:id="7016" w:author="Microsoft Office User" w:date="2016-11-12T14:12:00Z">
            <w:rPr>
              <w:color w:val="EE3524"/>
              <w:lang w:val="es-ES"/>
            </w:rPr>
          </w:rPrChange>
        </w:rPr>
        <w:t>clase.</w:t>
      </w:r>
      <w:r w:rsidR="00401E40" w:rsidRPr="00720734" w:rsidDel="00401E40">
        <w:rPr>
          <w:lang w:val="es-ES_tradnl"/>
          <w:rPrChange w:id="7017" w:author="Microsoft Office User" w:date="2016-11-12T14:12:00Z">
            <w:rPr>
              <w:lang w:val="es-ES"/>
            </w:rPr>
          </w:rPrChange>
        </w:rPr>
        <w:t xml:space="preserve"> </w:t>
      </w:r>
      <w:r w:rsidRPr="00720734">
        <w:rPr>
          <w:color w:val="EE3524"/>
          <w:spacing w:val="-1"/>
          <w:lang w:val="es-ES_tradnl"/>
          <w:rPrChange w:id="7018" w:author="Microsoft Office User" w:date="2016-11-12T14:12:00Z">
            <w:rPr>
              <w:color w:val="EE3524"/>
              <w:spacing w:val="-1"/>
              <w:lang w:val="es-ES"/>
            </w:rPr>
          </w:rPrChange>
        </w:rPr>
        <w:t>Después</w:t>
      </w:r>
      <w:r w:rsidRPr="00720734">
        <w:rPr>
          <w:color w:val="EE3524"/>
          <w:spacing w:val="-2"/>
          <w:lang w:val="es-ES_tradnl"/>
          <w:rPrChange w:id="7019" w:author="Microsoft Office User" w:date="2016-11-12T14:12:00Z">
            <w:rPr>
              <w:color w:val="EE3524"/>
              <w:spacing w:val="-2"/>
              <w:lang w:val="es-ES"/>
            </w:rPr>
          </w:rPrChange>
        </w:rPr>
        <w:t>,</w:t>
      </w:r>
      <w:r w:rsidRPr="00720734">
        <w:rPr>
          <w:color w:val="EE3524"/>
          <w:spacing w:val="-15"/>
          <w:lang w:val="es-ES_tradnl"/>
          <w:rPrChange w:id="7020" w:author="Microsoft Office User" w:date="2016-11-12T14:12:00Z">
            <w:rPr>
              <w:color w:val="EE3524"/>
              <w:spacing w:val="-15"/>
              <w:lang w:val="es-ES"/>
            </w:rPr>
          </w:rPrChange>
        </w:rPr>
        <w:t xml:space="preserve"> </w:t>
      </w:r>
      <w:r w:rsidRPr="00720734">
        <w:rPr>
          <w:color w:val="EE3524"/>
          <w:lang w:val="es-ES_tradnl"/>
          <w:rPrChange w:id="7021" w:author="Microsoft Office User" w:date="2016-11-12T14:12:00Z">
            <w:rPr>
              <w:color w:val="EE3524"/>
              <w:lang w:val="es-ES"/>
            </w:rPr>
          </w:rPrChange>
        </w:rPr>
        <w:t>haga</w:t>
      </w:r>
      <w:r w:rsidRPr="00720734">
        <w:rPr>
          <w:color w:val="EE3524"/>
          <w:spacing w:val="-14"/>
          <w:lang w:val="es-ES_tradnl"/>
          <w:rPrChange w:id="7022" w:author="Microsoft Office User" w:date="2016-11-12T14:12:00Z">
            <w:rPr>
              <w:color w:val="EE3524"/>
              <w:spacing w:val="-14"/>
              <w:lang w:val="es-ES"/>
            </w:rPr>
          </w:rPrChange>
        </w:rPr>
        <w:t xml:space="preserve"> </w:t>
      </w:r>
      <w:r w:rsidRPr="00720734">
        <w:rPr>
          <w:color w:val="EE3524"/>
          <w:lang w:val="es-ES_tradnl"/>
          <w:rPrChange w:id="7023" w:author="Microsoft Office User" w:date="2016-11-12T14:12:00Z">
            <w:rPr>
              <w:color w:val="EE3524"/>
              <w:lang w:val="es-ES"/>
            </w:rPr>
          </w:rPrChange>
        </w:rPr>
        <w:t>que</w:t>
      </w:r>
      <w:r w:rsidRPr="00720734">
        <w:rPr>
          <w:color w:val="EE3524"/>
          <w:spacing w:val="-15"/>
          <w:lang w:val="es-ES_tradnl"/>
          <w:rPrChange w:id="7024" w:author="Microsoft Office User" w:date="2016-11-12T14:12:00Z">
            <w:rPr>
              <w:color w:val="EE3524"/>
              <w:spacing w:val="-15"/>
              <w:lang w:val="es-ES"/>
            </w:rPr>
          </w:rPrChange>
        </w:rPr>
        <w:t xml:space="preserve"> </w:t>
      </w:r>
      <w:r w:rsidRPr="00720734">
        <w:rPr>
          <w:color w:val="EE3524"/>
          <w:lang w:val="es-ES_tradnl"/>
          <w:rPrChange w:id="7025" w:author="Microsoft Office User" w:date="2016-11-12T14:12:00Z">
            <w:rPr>
              <w:color w:val="EE3524"/>
              <w:lang w:val="es-ES"/>
            </w:rPr>
          </w:rPrChange>
        </w:rPr>
        <w:t>la</w:t>
      </w:r>
      <w:r w:rsidRPr="00720734">
        <w:rPr>
          <w:color w:val="EE3524"/>
          <w:spacing w:val="-14"/>
          <w:lang w:val="es-ES_tradnl"/>
          <w:rPrChange w:id="7026" w:author="Microsoft Office User" w:date="2016-11-12T14:12:00Z">
            <w:rPr>
              <w:color w:val="EE3524"/>
              <w:spacing w:val="-14"/>
              <w:lang w:val="es-ES"/>
            </w:rPr>
          </w:rPrChange>
        </w:rPr>
        <w:t xml:space="preserve"> </w:t>
      </w:r>
      <w:r w:rsidRPr="00720734">
        <w:rPr>
          <w:color w:val="EE3524"/>
          <w:lang w:val="es-ES_tradnl"/>
          <w:rPrChange w:id="7027" w:author="Microsoft Office User" w:date="2016-11-12T14:12:00Z">
            <w:rPr>
              <w:color w:val="EE3524"/>
              <w:lang w:val="es-ES"/>
            </w:rPr>
          </w:rPrChange>
        </w:rPr>
        <w:t>clase</w:t>
      </w:r>
      <w:r w:rsidR="00401E40" w:rsidRPr="00720734">
        <w:rPr>
          <w:color w:val="EE3524"/>
          <w:lang w:val="es-ES_tradnl"/>
          <w:rPrChange w:id="7028" w:author="Microsoft Office User" w:date="2016-11-12T14:12:00Z">
            <w:rPr>
              <w:color w:val="EE3524"/>
              <w:lang w:val="es-ES"/>
            </w:rPr>
          </w:rPrChange>
        </w:rPr>
        <w:t xml:space="preserve"> se</w:t>
      </w:r>
      <w:r w:rsidRPr="00720734">
        <w:rPr>
          <w:color w:val="EE3524"/>
          <w:spacing w:val="-14"/>
          <w:lang w:val="es-ES_tradnl"/>
          <w:rPrChange w:id="7029" w:author="Microsoft Office User" w:date="2016-11-12T14:12:00Z">
            <w:rPr>
              <w:color w:val="EE3524"/>
              <w:spacing w:val="-14"/>
              <w:lang w:val="es-ES"/>
            </w:rPr>
          </w:rPrChange>
        </w:rPr>
        <w:t xml:space="preserve"> </w:t>
      </w:r>
      <w:r w:rsidRPr="00720734">
        <w:rPr>
          <w:color w:val="EE3524"/>
          <w:lang w:val="es-ES_tradnl"/>
          <w:rPrChange w:id="7030" w:author="Microsoft Office User" w:date="2016-11-12T14:12:00Z">
            <w:rPr>
              <w:color w:val="EE3524"/>
              <w:lang w:val="es-ES"/>
            </w:rPr>
          </w:rPrChange>
        </w:rPr>
        <w:t>divida</w:t>
      </w:r>
      <w:r w:rsidRPr="00720734">
        <w:rPr>
          <w:color w:val="EE3524"/>
          <w:spacing w:val="-15"/>
          <w:lang w:val="es-ES_tradnl"/>
          <w:rPrChange w:id="7031" w:author="Microsoft Office User" w:date="2016-11-12T14:12:00Z">
            <w:rPr>
              <w:color w:val="EE3524"/>
              <w:spacing w:val="-15"/>
              <w:lang w:val="es-ES"/>
            </w:rPr>
          </w:rPrChange>
        </w:rPr>
        <w:t xml:space="preserve"> </w:t>
      </w:r>
      <w:r w:rsidRPr="00720734">
        <w:rPr>
          <w:color w:val="EE3524"/>
          <w:lang w:val="es-ES_tradnl"/>
          <w:rPrChange w:id="7032" w:author="Microsoft Office User" w:date="2016-11-12T14:12:00Z">
            <w:rPr>
              <w:color w:val="EE3524"/>
              <w:lang w:val="es-ES"/>
            </w:rPr>
          </w:rPrChange>
        </w:rPr>
        <w:t>en</w:t>
      </w:r>
      <w:r w:rsidRPr="00720734">
        <w:rPr>
          <w:color w:val="EE3524"/>
          <w:spacing w:val="-14"/>
          <w:lang w:val="es-ES_tradnl"/>
          <w:rPrChange w:id="7033" w:author="Microsoft Office User" w:date="2016-11-12T14:12:00Z">
            <w:rPr>
              <w:color w:val="EE3524"/>
              <w:spacing w:val="-14"/>
              <w:lang w:val="es-ES"/>
            </w:rPr>
          </w:rPrChange>
        </w:rPr>
        <w:t xml:space="preserve"> </w:t>
      </w:r>
      <w:r w:rsidRPr="00720734">
        <w:rPr>
          <w:color w:val="EE3524"/>
          <w:lang w:val="es-ES_tradnl"/>
          <w:rPrChange w:id="7034" w:author="Microsoft Office User" w:date="2016-11-12T14:12:00Z">
            <w:rPr>
              <w:color w:val="EE3524"/>
              <w:lang w:val="es-ES"/>
            </w:rPr>
          </w:rPrChange>
        </w:rPr>
        <w:t>grupos</w:t>
      </w:r>
      <w:r w:rsidRPr="00720734">
        <w:rPr>
          <w:color w:val="EE3524"/>
          <w:spacing w:val="-14"/>
          <w:lang w:val="es-ES_tradnl"/>
          <w:rPrChange w:id="7035" w:author="Microsoft Office User" w:date="2016-11-12T14:12:00Z">
            <w:rPr>
              <w:color w:val="EE3524"/>
              <w:spacing w:val="-14"/>
              <w:lang w:val="es-ES"/>
            </w:rPr>
          </w:rPrChange>
        </w:rPr>
        <w:t xml:space="preserve"> </w:t>
      </w:r>
      <w:r w:rsidRPr="00720734">
        <w:rPr>
          <w:color w:val="EE3524"/>
          <w:lang w:val="es-ES_tradnl"/>
          <w:rPrChange w:id="7036" w:author="Microsoft Office User" w:date="2016-11-12T14:12:00Z">
            <w:rPr>
              <w:color w:val="EE3524"/>
              <w:lang w:val="es-ES"/>
            </w:rPr>
          </w:rPrChange>
        </w:rPr>
        <w:t>pequeños</w:t>
      </w:r>
      <w:r w:rsidRPr="00720734">
        <w:rPr>
          <w:color w:val="EE3524"/>
          <w:spacing w:val="-15"/>
          <w:lang w:val="es-ES_tradnl"/>
          <w:rPrChange w:id="7037" w:author="Microsoft Office User" w:date="2016-11-12T14:12:00Z">
            <w:rPr>
              <w:color w:val="EE3524"/>
              <w:spacing w:val="-15"/>
              <w:lang w:val="es-ES"/>
            </w:rPr>
          </w:rPrChange>
        </w:rPr>
        <w:t xml:space="preserve"> </w:t>
      </w:r>
      <w:r w:rsidRPr="00720734">
        <w:rPr>
          <w:color w:val="EE3524"/>
          <w:spacing w:val="-2"/>
          <w:lang w:val="es-ES_tradnl"/>
          <w:rPrChange w:id="7038" w:author="Microsoft Office User" w:date="2016-11-12T14:12:00Z">
            <w:rPr>
              <w:color w:val="EE3524"/>
              <w:spacing w:val="-2"/>
              <w:lang w:val="es-ES"/>
            </w:rPr>
          </w:rPrChange>
        </w:rPr>
        <w:t>par</w:t>
      </w:r>
      <w:r w:rsidRPr="00720734">
        <w:rPr>
          <w:color w:val="EE3524"/>
          <w:spacing w:val="-3"/>
          <w:lang w:val="es-ES_tradnl"/>
          <w:rPrChange w:id="7039" w:author="Microsoft Office User" w:date="2016-11-12T14:12:00Z">
            <w:rPr>
              <w:color w:val="EE3524"/>
              <w:spacing w:val="-3"/>
              <w:lang w:val="es-ES"/>
            </w:rPr>
          </w:rPrChange>
        </w:rPr>
        <w:t>a</w:t>
      </w:r>
      <w:r w:rsidRPr="00720734">
        <w:rPr>
          <w:color w:val="EE3524"/>
          <w:spacing w:val="-14"/>
          <w:lang w:val="es-ES_tradnl"/>
          <w:rPrChange w:id="7040" w:author="Microsoft Office User" w:date="2016-11-12T14:12:00Z">
            <w:rPr>
              <w:color w:val="EE3524"/>
              <w:spacing w:val="-14"/>
              <w:lang w:val="es-ES"/>
            </w:rPr>
          </w:rPrChange>
        </w:rPr>
        <w:t xml:space="preserve"> </w:t>
      </w:r>
      <w:r w:rsidRPr="00720734">
        <w:rPr>
          <w:color w:val="EE3524"/>
          <w:lang w:val="es-ES_tradnl"/>
          <w:rPrChange w:id="7041" w:author="Microsoft Office User" w:date="2016-11-12T14:12:00Z">
            <w:rPr>
              <w:color w:val="EE3524"/>
              <w:lang w:val="es-ES"/>
            </w:rPr>
          </w:rPrChange>
        </w:rPr>
        <w:t>hacer</w:t>
      </w:r>
      <w:r w:rsidRPr="00720734">
        <w:rPr>
          <w:color w:val="EE3524"/>
          <w:spacing w:val="-14"/>
          <w:lang w:val="es-ES_tradnl"/>
          <w:rPrChange w:id="7042" w:author="Microsoft Office User" w:date="2016-11-12T14:12:00Z">
            <w:rPr>
              <w:color w:val="EE3524"/>
              <w:spacing w:val="-14"/>
              <w:lang w:val="es-ES"/>
            </w:rPr>
          </w:rPrChange>
        </w:rPr>
        <w:t xml:space="preserve"> </w:t>
      </w:r>
      <w:r w:rsidRPr="00720734">
        <w:rPr>
          <w:color w:val="EE3524"/>
          <w:lang w:val="es-ES_tradnl"/>
          <w:rPrChange w:id="7043" w:author="Microsoft Office User" w:date="2016-11-12T14:12:00Z">
            <w:rPr>
              <w:color w:val="EE3524"/>
              <w:lang w:val="es-ES"/>
            </w:rPr>
          </w:rPrChange>
        </w:rPr>
        <w:t>un</w:t>
      </w:r>
      <w:r w:rsidRPr="00720734">
        <w:rPr>
          <w:color w:val="EE3524"/>
          <w:spacing w:val="27"/>
          <w:w w:val="102"/>
          <w:lang w:val="es-ES_tradnl"/>
          <w:rPrChange w:id="7044" w:author="Microsoft Office User" w:date="2016-11-12T14:12:00Z">
            <w:rPr>
              <w:color w:val="EE3524"/>
              <w:spacing w:val="27"/>
              <w:w w:val="102"/>
              <w:lang w:val="es-ES"/>
            </w:rPr>
          </w:rPrChange>
        </w:rPr>
        <w:t xml:space="preserve"> </w:t>
      </w:r>
      <w:r w:rsidRPr="00720734">
        <w:rPr>
          <w:color w:val="EE3524"/>
          <w:spacing w:val="-1"/>
          <w:lang w:val="es-ES_tradnl"/>
          <w:rPrChange w:id="7045" w:author="Microsoft Office User" w:date="2016-11-12T14:12:00Z">
            <w:rPr>
              <w:color w:val="EE3524"/>
              <w:spacing w:val="-1"/>
              <w:lang w:val="es-ES"/>
            </w:rPr>
          </w:rPrChange>
        </w:rPr>
        <w:t>ejercicio</w:t>
      </w:r>
      <w:r w:rsidRPr="00720734">
        <w:rPr>
          <w:color w:val="EE3524"/>
          <w:spacing w:val="-14"/>
          <w:lang w:val="es-ES_tradnl"/>
          <w:rPrChange w:id="7046" w:author="Microsoft Office User" w:date="2016-11-12T14:12:00Z">
            <w:rPr>
              <w:color w:val="EE3524"/>
              <w:spacing w:val="-14"/>
              <w:lang w:val="es-ES"/>
            </w:rPr>
          </w:rPrChange>
        </w:rPr>
        <w:t xml:space="preserve"> </w:t>
      </w:r>
      <w:r w:rsidRPr="00720734">
        <w:rPr>
          <w:color w:val="EE3524"/>
          <w:lang w:val="es-ES_tradnl"/>
          <w:rPrChange w:id="7047" w:author="Microsoft Office User" w:date="2016-11-12T14:12:00Z">
            <w:rPr>
              <w:color w:val="EE3524"/>
              <w:lang w:val="es-ES"/>
            </w:rPr>
          </w:rPrChange>
        </w:rPr>
        <w:t>de</w:t>
      </w:r>
      <w:r w:rsidRPr="00720734">
        <w:rPr>
          <w:color w:val="EE3524"/>
          <w:spacing w:val="-13"/>
          <w:lang w:val="es-ES_tradnl"/>
          <w:rPrChange w:id="7048" w:author="Microsoft Office User" w:date="2016-11-12T14:12:00Z">
            <w:rPr>
              <w:color w:val="EE3524"/>
              <w:spacing w:val="-13"/>
              <w:lang w:val="es-ES"/>
            </w:rPr>
          </w:rPrChange>
        </w:rPr>
        <w:t xml:space="preserve"> </w:t>
      </w:r>
      <w:r w:rsidRPr="00720734">
        <w:rPr>
          <w:color w:val="EE3524"/>
          <w:lang w:val="es-ES_tradnl"/>
          <w:rPrChange w:id="7049" w:author="Microsoft Office User" w:date="2016-11-12T14:12:00Z">
            <w:rPr>
              <w:color w:val="EE3524"/>
              <w:lang w:val="es-ES"/>
            </w:rPr>
          </w:rPrChange>
        </w:rPr>
        <w:t>actuación.</w:t>
      </w:r>
      <w:r w:rsidRPr="00720734">
        <w:rPr>
          <w:color w:val="EE3524"/>
          <w:spacing w:val="-13"/>
          <w:lang w:val="es-ES_tradnl"/>
          <w:rPrChange w:id="7050" w:author="Microsoft Office User" w:date="2016-11-12T14:12:00Z">
            <w:rPr>
              <w:color w:val="EE3524"/>
              <w:spacing w:val="-13"/>
              <w:lang w:val="es-ES"/>
            </w:rPr>
          </w:rPrChange>
        </w:rPr>
        <w:t xml:space="preserve"> </w:t>
      </w:r>
      <w:r w:rsidRPr="00720734">
        <w:rPr>
          <w:color w:val="EE3524"/>
          <w:lang w:val="es-ES_tradnl"/>
          <w:rPrChange w:id="7051" w:author="Microsoft Office User" w:date="2016-11-12T14:12:00Z">
            <w:rPr>
              <w:color w:val="EE3524"/>
              <w:lang w:val="es-ES"/>
            </w:rPr>
          </w:rPrChange>
        </w:rPr>
        <w:t>Una</w:t>
      </w:r>
      <w:r w:rsidRPr="00720734">
        <w:rPr>
          <w:color w:val="EE3524"/>
          <w:spacing w:val="-13"/>
          <w:lang w:val="es-ES_tradnl"/>
          <w:rPrChange w:id="7052" w:author="Microsoft Office User" w:date="2016-11-12T14:12:00Z">
            <w:rPr>
              <w:color w:val="EE3524"/>
              <w:spacing w:val="-13"/>
              <w:lang w:val="es-ES"/>
            </w:rPr>
          </w:rPrChange>
        </w:rPr>
        <w:t xml:space="preserve"> </w:t>
      </w:r>
      <w:r w:rsidRPr="00720734">
        <w:rPr>
          <w:color w:val="EE3524"/>
          <w:spacing w:val="-1"/>
          <w:lang w:val="es-ES_tradnl"/>
          <w:rPrChange w:id="7053" w:author="Microsoft Office User" w:date="2016-11-12T14:12:00Z">
            <w:rPr>
              <w:color w:val="EE3524"/>
              <w:spacing w:val="-1"/>
              <w:lang w:val="es-ES"/>
            </w:rPr>
          </w:rPrChange>
        </w:rPr>
        <w:t>persona</w:t>
      </w:r>
      <w:r w:rsidRPr="00720734">
        <w:rPr>
          <w:color w:val="EE3524"/>
          <w:spacing w:val="-13"/>
          <w:lang w:val="es-ES_tradnl"/>
          <w:rPrChange w:id="7054" w:author="Microsoft Office User" w:date="2016-11-12T14:12:00Z">
            <w:rPr>
              <w:color w:val="EE3524"/>
              <w:spacing w:val="-13"/>
              <w:lang w:val="es-ES"/>
            </w:rPr>
          </w:rPrChange>
        </w:rPr>
        <w:t xml:space="preserve"> </w:t>
      </w:r>
      <w:r w:rsidRPr="00720734">
        <w:rPr>
          <w:color w:val="EE3524"/>
          <w:lang w:val="es-ES_tradnl"/>
          <w:rPrChange w:id="7055" w:author="Microsoft Office User" w:date="2016-11-12T14:12:00Z">
            <w:rPr>
              <w:color w:val="EE3524"/>
              <w:lang w:val="es-ES"/>
            </w:rPr>
          </w:rPrChange>
        </w:rPr>
        <w:t>es</w:t>
      </w:r>
      <w:r w:rsidRPr="00720734">
        <w:rPr>
          <w:color w:val="EE3524"/>
          <w:spacing w:val="-13"/>
          <w:lang w:val="es-ES_tradnl"/>
          <w:rPrChange w:id="7056" w:author="Microsoft Office User" w:date="2016-11-12T14:12:00Z">
            <w:rPr>
              <w:color w:val="EE3524"/>
              <w:spacing w:val="-13"/>
              <w:lang w:val="es-ES"/>
            </w:rPr>
          </w:rPrChange>
        </w:rPr>
        <w:t xml:space="preserve"> </w:t>
      </w:r>
      <w:r w:rsidRPr="00720734">
        <w:rPr>
          <w:color w:val="EE3524"/>
          <w:lang w:val="es-ES_tradnl"/>
          <w:rPrChange w:id="7057" w:author="Microsoft Office User" w:date="2016-11-12T14:12:00Z">
            <w:rPr>
              <w:color w:val="EE3524"/>
              <w:lang w:val="es-ES"/>
            </w:rPr>
          </w:rPrChange>
        </w:rPr>
        <w:t>el</w:t>
      </w:r>
      <w:r w:rsidRPr="00720734">
        <w:rPr>
          <w:color w:val="EE3524"/>
          <w:spacing w:val="-14"/>
          <w:lang w:val="es-ES_tradnl"/>
          <w:rPrChange w:id="7058" w:author="Microsoft Office User" w:date="2016-11-12T14:12:00Z">
            <w:rPr>
              <w:color w:val="EE3524"/>
              <w:spacing w:val="-14"/>
              <w:lang w:val="es-ES"/>
            </w:rPr>
          </w:rPrChange>
        </w:rPr>
        <w:t xml:space="preserve"> </w:t>
      </w:r>
      <w:r w:rsidRPr="00720734">
        <w:rPr>
          <w:color w:val="EE3524"/>
          <w:spacing w:val="-1"/>
          <w:lang w:val="es-ES_tradnl"/>
          <w:rPrChange w:id="7059" w:author="Microsoft Office User" w:date="2016-11-12T14:12:00Z">
            <w:rPr>
              <w:color w:val="EE3524"/>
              <w:spacing w:val="-1"/>
              <w:lang w:val="es-ES"/>
            </w:rPr>
          </w:rPrChange>
        </w:rPr>
        <w:t>terapeuta</w:t>
      </w:r>
      <w:r w:rsidRPr="00720734">
        <w:rPr>
          <w:color w:val="EE3524"/>
          <w:spacing w:val="-13"/>
          <w:lang w:val="es-ES_tradnl"/>
          <w:rPrChange w:id="7060" w:author="Microsoft Office User" w:date="2016-11-12T14:12:00Z">
            <w:rPr>
              <w:color w:val="EE3524"/>
              <w:spacing w:val="-13"/>
              <w:lang w:val="es-ES"/>
            </w:rPr>
          </w:rPrChange>
        </w:rPr>
        <w:t xml:space="preserve"> </w:t>
      </w:r>
      <w:r w:rsidRPr="00720734">
        <w:rPr>
          <w:color w:val="EE3524"/>
          <w:lang w:val="es-ES_tradnl"/>
          <w:rPrChange w:id="7061" w:author="Microsoft Office User" w:date="2016-11-12T14:12:00Z">
            <w:rPr>
              <w:color w:val="EE3524"/>
              <w:lang w:val="es-ES"/>
            </w:rPr>
          </w:rPrChange>
        </w:rPr>
        <w:t>y</w:t>
      </w:r>
      <w:r w:rsidRPr="00720734">
        <w:rPr>
          <w:color w:val="EE3524"/>
          <w:spacing w:val="-13"/>
          <w:lang w:val="es-ES_tradnl"/>
          <w:rPrChange w:id="7062" w:author="Microsoft Office User" w:date="2016-11-12T14:12:00Z">
            <w:rPr>
              <w:color w:val="EE3524"/>
              <w:spacing w:val="-13"/>
              <w:lang w:val="es-ES"/>
            </w:rPr>
          </w:rPrChange>
        </w:rPr>
        <w:t xml:space="preserve"> </w:t>
      </w:r>
      <w:r w:rsidRPr="00720734">
        <w:rPr>
          <w:color w:val="EE3524"/>
          <w:lang w:val="es-ES_tradnl"/>
          <w:rPrChange w:id="7063" w:author="Microsoft Office User" w:date="2016-11-12T14:12:00Z">
            <w:rPr>
              <w:color w:val="EE3524"/>
              <w:lang w:val="es-ES"/>
            </w:rPr>
          </w:rPrChange>
        </w:rPr>
        <w:t>tiene</w:t>
      </w:r>
      <w:r w:rsidRPr="00720734">
        <w:rPr>
          <w:color w:val="EE3524"/>
          <w:spacing w:val="-13"/>
          <w:lang w:val="es-ES_tradnl"/>
          <w:rPrChange w:id="7064" w:author="Microsoft Office User" w:date="2016-11-12T14:12:00Z">
            <w:rPr>
              <w:color w:val="EE3524"/>
              <w:spacing w:val="-13"/>
              <w:lang w:val="es-ES"/>
            </w:rPr>
          </w:rPrChange>
        </w:rPr>
        <w:t xml:space="preserve"> </w:t>
      </w:r>
      <w:r w:rsidRPr="00720734">
        <w:rPr>
          <w:color w:val="EE3524"/>
          <w:lang w:val="es-ES_tradnl"/>
          <w:rPrChange w:id="7065" w:author="Microsoft Office User" w:date="2016-11-12T14:12:00Z">
            <w:rPr>
              <w:color w:val="EE3524"/>
              <w:lang w:val="es-ES"/>
            </w:rPr>
          </w:rPrChange>
        </w:rPr>
        <w:t>que</w:t>
      </w:r>
      <w:r w:rsidRPr="00720734">
        <w:rPr>
          <w:color w:val="EE3524"/>
          <w:spacing w:val="-13"/>
          <w:lang w:val="es-ES_tradnl"/>
          <w:rPrChange w:id="7066" w:author="Microsoft Office User" w:date="2016-11-12T14:12:00Z">
            <w:rPr>
              <w:color w:val="EE3524"/>
              <w:spacing w:val="-13"/>
              <w:lang w:val="es-ES"/>
            </w:rPr>
          </w:rPrChange>
        </w:rPr>
        <w:t xml:space="preserve"> </w:t>
      </w:r>
      <w:commentRangeStart w:id="7067"/>
      <w:r w:rsidRPr="00720734">
        <w:rPr>
          <w:color w:val="EE3524"/>
          <w:spacing w:val="-1"/>
          <w:lang w:val="es-ES_tradnl"/>
          <w:rPrChange w:id="7068" w:author="Microsoft Office User" w:date="2016-11-12T14:12:00Z">
            <w:rPr>
              <w:color w:val="EE3524"/>
              <w:spacing w:val="-1"/>
              <w:lang w:val="es-ES"/>
            </w:rPr>
          </w:rPrChange>
        </w:rPr>
        <w:t>practicar</w:t>
      </w:r>
      <w:r w:rsidRPr="00720734">
        <w:rPr>
          <w:lang w:val="es-ES_tradnl"/>
          <w:rPrChange w:id="7069" w:author="Microsoft Office User" w:date="2016-11-12T14:12:00Z">
            <w:rPr>
              <w:lang w:val="es-ES"/>
            </w:rPr>
          </w:rPrChange>
        </w:rPr>
        <w:br w:type="column"/>
      </w:r>
      <w:r w:rsidRPr="00720734">
        <w:rPr>
          <w:rFonts w:cs="Calibri"/>
          <w:b/>
          <w:bCs/>
          <w:color w:val="6DAADC"/>
          <w:lang w:val="es-ES_tradnl"/>
          <w:rPrChange w:id="7070" w:author="Microsoft Office User" w:date="2016-11-12T14:12:00Z">
            <w:rPr>
              <w:rFonts w:cs="Calibri"/>
              <w:b/>
              <w:bCs/>
              <w:color w:val="6DAADC"/>
              <w:lang w:val="es-ES"/>
            </w:rPr>
          </w:rPrChange>
        </w:rPr>
        <w:lastRenderedPageBreak/>
        <w:t>“</w:t>
      </w:r>
      <w:r w:rsidRPr="00720734">
        <w:rPr>
          <w:rFonts w:cs="Calibri"/>
          <w:b/>
          <w:bCs/>
          <w:color w:val="6DAADC"/>
          <w:spacing w:val="3"/>
          <w:lang w:val="es-ES_tradnl"/>
          <w:rPrChange w:id="7071" w:author="Microsoft Office User" w:date="2016-11-12T14:12:00Z">
            <w:rPr>
              <w:rFonts w:cs="Calibri"/>
              <w:b/>
              <w:bCs/>
              <w:color w:val="6DAADC"/>
              <w:spacing w:val="3"/>
              <w:lang w:val="es-ES"/>
            </w:rPr>
          </w:rPrChange>
        </w:rPr>
        <w:t>f</w:t>
      </w:r>
      <w:r w:rsidRPr="00720734">
        <w:rPr>
          <w:rFonts w:cs="Calibri"/>
          <w:b/>
          <w:bCs/>
          <w:color w:val="6DAADC"/>
          <w:lang w:val="es-ES_tradnl"/>
          <w:rPrChange w:id="7072" w:author="Microsoft Office User" w:date="2016-11-12T14:12:00Z">
            <w:rPr>
              <w:rFonts w:cs="Calibri"/>
              <w:b/>
              <w:bCs/>
              <w:color w:val="6DAADC"/>
              <w:lang w:val="es-ES"/>
            </w:rPr>
          </w:rPrChange>
        </w:rPr>
        <w:t>”</w:t>
      </w:r>
      <w:r w:rsidRPr="00720734">
        <w:rPr>
          <w:rFonts w:cs="Calibri"/>
          <w:b/>
          <w:bCs/>
          <w:color w:val="6DAADC"/>
          <w:spacing w:val="-10"/>
          <w:lang w:val="es-ES_tradnl"/>
          <w:rPrChange w:id="7073" w:author="Microsoft Office User" w:date="2016-11-12T14:12:00Z">
            <w:rPr>
              <w:rFonts w:cs="Calibri"/>
              <w:b/>
              <w:bCs/>
              <w:color w:val="6DAADC"/>
              <w:spacing w:val="-10"/>
              <w:lang w:val="es-ES"/>
            </w:rPr>
          </w:rPrChange>
        </w:rPr>
        <w:t xml:space="preserve"> </w:t>
      </w:r>
      <w:r w:rsidRPr="00720734">
        <w:rPr>
          <w:rFonts w:cs="Calibri"/>
          <w:b/>
          <w:bCs/>
          <w:color w:val="231F20"/>
          <w:lang w:val="es-ES_tradnl"/>
          <w:rPrChange w:id="7074" w:author="Microsoft Office User" w:date="2016-11-12T14:12:00Z">
            <w:rPr>
              <w:rFonts w:cs="Calibri"/>
              <w:b/>
              <w:bCs/>
              <w:color w:val="231F20"/>
              <w:lang w:val="es-ES"/>
            </w:rPr>
          </w:rPrChange>
        </w:rPr>
        <w:t>como</w:t>
      </w:r>
      <w:r w:rsidRPr="00720734">
        <w:rPr>
          <w:rFonts w:cs="Calibri"/>
          <w:b/>
          <w:bCs/>
          <w:color w:val="231F20"/>
          <w:spacing w:val="-10"/>
          <w:lang w:val="es-ES_tradnl"/>
          <w:rPrChange w:id="7075" w:author="Microsoft Office User" w:date="2016-11-12T14:12:00Z">
            <w:rPr>
              <w:rFonts w:cs="Calibri"/>
              <w:b/>
              <w:bCs/>
              <w:color w:val="231F20"/>
              <w:spacing w:val="-10"/>
              <w:lang w:val="es-ES"/>
            </w:rPr>
          </w:rPrChange>
        </w:rPr>
        <w:t xml:space="preserve"> </w:t>
      </w:r>
      <w:r w:rsidRPr="00720734">
        <w:rPr>
          <w:rFonts w:cs="Calibri"/>
          <w:b/>
          <w:bCs/>
          <w:color w:val="231F20"/>
          <w:lang w:val="es-ES_tradnl"/>
          <w:rPrChange w:id="7076" w:author="Microsoft Office User" w:date="2016-11-12T14:12:00Z">
            <w:rPr>
              <w:rFonts w:cs="Calibri"/>
              <w:b/>
              <w:bCs/>
              <w:color w:val="231F20"/>
              <w:lang w:val="es-ES"/>
            </w:rPr>
          </w:rPrChange>
        </w:rPr>
        <w:t>en</w:t>
      </w:r>
      <w:r w:rsidRPr="00720734">
        <w:rPr>
          <w:rFonts w:cs="Calibri"/>
          <w:b/>
          <w:bCs/>
          <w:color w:val="231F20"/>
          <w:spacing w:val="-10"/>
          <w:lang w:val="es-ES_tradnl"/>
          <w:rPrChange w:id="7077" w:author="Microsoft Office User" w:date="2016-11-12T14:12:00Z">
            <w:rPr>
              <w:rFonts w:cs="Calibri"/>
              <w:b/>
              <w:bCs/>
              <w:color w:val="231F20"/>
              <w:spacing w:val="-10"/>
              <w:lang w:val="es-ES"/>
            </w:rPr>
          </w:rPrChange>
        </w:rPr>
        <w:t xml:space="preserve"> </w:t>
      </w:r>
      <w:r w:rsidRPr="00720734">
        <w:rPr>
          <w:rFonts w:cs="Arial"/>
          <w:b/>
          <w:bCs/>
          <w:i/>
          <w:color w:val="231F20"/>
          <w:lang w:val="es-ES_tradnl"/>
          <w:rPrChange w:id="7078" w:author="Microsoft Office User" w:date="2016-11-12T14:12:00Z">
            <w:rPr>
              <w:rFonts w:cs="Arial"/>
              <w:b/>
              <w:bCs/>
              <w:i/>
              <w:color w:val="231F20"/>
              <w:lang w:val="es-ES"/>
            </w:rPr>
          </w:rPrChange>
        </w:rPr>
        <w:t>fuego:</w:t>
      </w:r>
    </w:p>
    <w:p w14:paraId="32E41D54" w14:textId="77777777" w:rsidR="00EA0C4F" w:rsidRPr="00720734" w:rsidRDefault="00180FBC">
      <w:pPr>
        <w:pStyle w:val="BodyText"/>
        <w:numPr>
          <w:ilvl w:val="1"/>
          <w:numId w:val="33"/>
        </w:numPr>
        <w:tabs>
          <w:tab w:val="left" w:pos="2475"/>
        </w:tabs>
        <w:spacing w:line="250" w:lineRule="auto"/>
        <w:rPr>
          <w:lang w:val="es-ES_tradnl"/>
          <w:rPrChange w:id="7079" w:author="Microsoft Office User" w:date="2016-11-12T14:12:00Z">
            <w:rPr>
              <w:lang w:val="es-ES"/>
            </w:rPr>
          </w:rPrChange>
        </w:rPr>
      </w:pPr>
      <w:r w:rsidRPr="00720734">
        <w:rPr>
          <w:color w:val="231F20"/>
          <w:lang w:val="es-ES_tradnl"/>
          <w:rPrChange w:id="7080" w:author="Microsoft Office User" w:date="2016-11-12T14:12:00Z">
            <w:rPr>
              <w:color w:val="231F20"/>
              <w:lang w:val="es-ES"/>
            </w:rPr>
          </w:rPrChange>
        </w:rPr>
        <w:t>los</w:t>
      </w:r>
      <w:r w:rsidRPr="00720734">
        <w:rPr>
          <w:color w:val="231F20"/>
          <w:spacing w:val="-12"/>
          <w:lang w:val="es-ES_tradnl"/>
          <w:rPrChange w:id="7081" w:author="Microsoft Office User" w:date="2016-11-12T14:12:00Z">
            <w:rPr>
              <w:color w:val="231F20"/>
              <w:spacing w:val="-12"/>
              <w:lang w:val="es-ES"/>
            </w:rPr>
          </w:rPrChange>
        </w:rPr>
        <w:t xml:space="preserve"> </w:t>
      </w:r>
      <w:r w:rsidRPr="00720734">
        <w:rPr>
          <w:color w:val="231F20"/>
          <w:lang w:val="es-ES_tradnl"/>
          <w:rPrChange w:id="7082" w:author="Microsoft Office User" w:date="2016-11-12T14:12:00Z">
            <w:rPr>
              <w:color w:val="231F20"/>
              <w:lang w:val="es-ES"/>
            </w:rPr>
          </w:rPrChange>
        </w:rPr>
        <w:t>dientes</w:t>
      </w:r>
      <w:r w:rsidRPr="00720734">
        <w:rPr>
          <w:color w:val="231F20"/>
          <w:spacing w:val="-11"/>
          <w:lang w:val="es-ES_tradnl"/>
          <w:rPrChange w:id="7083" w:author="Microsoft Office User" w:date="2016-11-12T14:12:00Z">
            <w:rPr>
              <w:color w:val="231F20"/>
              <w:spacing w:val="-11"/>
              <w:lang w:val="es-ES"/>
            </w:rPr>
          </w:rPrChange>
        </w:rPr>
        <w:t xml:space="preserve"> </w:t>
      </w:r>
      <w:r w:rsidRPr="00720734">
        <w:rPr>
          <w:color w:val="231F20"/>
          <w:lang w:val="es-ES_tradnl"/>
          <w:rPrChange w:id="7084" w:author="Microsoft Office User" w:date="2016-11-12T14:12:00Z">
            <w:rPr>
              <w:color w:val="231F20"/>
              <w:lang w:val="es-ES"/>
            </w:rPr>
          </w:rPrChange>
        </w:rPr>
        <w:t>de</w:t>
      </w:r>
      <w:r w:rsidRPr="00720734">
        <w:rPr>
          <w:color w:val="231F20"/>
          <w:spacing w:val="-12"/>
          <w:lang w:val="es-ES_tradnl"/>
          <w:rPrChange w:id="7085" w:author="Microsoft Office User" w:date="2016-11-12T14:12:00Z">
            <w:rPr>
              <w:color w:val="231F20"/>
              <w:spacing w:val="-12"/>
              <w:lang w:val="es-ES"/>
            </w:rPr>
          </w:rPrChange>
        </w:rPr>
        <w:t xml:space="preserve"> </w:t>
      </w:r>
      <w:r w:rsidRPr="00720734">
        <w:rPr>
          <w:color w:val="231F20"/>
          <w:lang w:val="es-ES_tradnl"/>
          <w:rPrChange w:id="7086" w:author="Microsoft Office User" w:date="2016-11-12T14:12:00Z">
            <w:rPr>
              <w:color w:val="231F20"/>
              <w:lang w:val="es-ES"/>
            </w:rPr>
          </w:rPrChange>
        </w:rPr>
        <w:t>arriba</w:t>
      </w:r>
      <w:r w:rsidRPr="00720734">
        <w:rPr>
          <w:color w:val="231F20"/>
          <w:spacing w:val="-11"/>
          <w:lang w:val="es-ES_tradnl"/>
          <w:rPrChange w:id="7087" w:author="Microsoft Office User" w:date="2016-11-12T14:12:00Z">
            <w:rPr>
              <w:color w:val="231F20"/>
              <w:spacing w:val="-11"/>
              <w:lang w:val="es-ES"/>
            </w:rPr>
          </w:rPrChange>
        </w:rPr>
        <w:t xml:space="preserve"> </w:t>
      </w:r>
      <w:r w:rsidRPr="00720734">
        <w:rPr>
          <w:color w:val="231F20"/>
          <w:lang w:val="es-ES_tradnl"/>
          <w:rPrChange w:id="7088" w:author="Microsoft Office User" w:date="2016-11-12T14:12:00Z">
            <w:rPr>
              <w:color w:val="231F20"/>
              <w:lang w:val="es-ES"/>
            </w:rPr>
          </w:rPrChange>
        </w:rPr>
        <w:t>tocan</w:t>
      </w:r>
      <w:r w:rsidRPr="00720734">
        <w:rPr>
          <w:color w:val="231F20"/>
          <w:spacing w:val="-12"/>
          <w:lang w:val="es-ES_tradnl"/>
          <w:rPrChange w:id="7089" w:author="Microsoft Office User" w:date="2016-11-12T14:12:00Z">
            <w:rPr>
              <w:color w:val="231F20"/>
              <w:spacing w:val="-12"/>
              <w:lang w:val="es-ES"/>
            </w:rPr>
          </w:rPrChange>
        </w:rPr>
        <w:t xml:space="preserve"> </w:t>
      </w:r>
      <w:r w:rsidRPr="00720734">
        <w:rPr>
          <w:color w:val="231F20"/>
          <w:lang w:val="es-ES_tradnl"/>
          <w:rPrChange w:id="7090" w:author="Microsoft Office User" w:date="2016-11-12T14:12:00Z">
            <w:rPr>
              <w:color w:val="231F20"/>
              <w:lang w:val="es-ES"/>
            </w:rPr>
          </w:rPrChange>
        </w:rPr>
        <w:t>el</w:t>
      </w:r>
      <w:r w:rsidRPr="00720734">
        <w:rPr>
          <w:color w:val="231F20"/>
          <w:spacing w:val="-11"/>
          <w:lang w:val="es-ES_tradnl"/>
          <w:rPrChange w:id="7091" w:author="Microsoft Office User" w:date="2016-11-12T14:12:00Z">
            <w:rPr>
              <w:color w:val="231F20"/>
              <w:spacing w:val="-11"/>
              <w:lang w:val="es-ES"/>
            </w:rPr>
          </w:rPrChange>
        </w:rPr>
        <w:t xml:space="preserve"> </w:t>
      </w:r>
      <w:r w:rsidRPr="00720734">
        <w:rPr>
          <w:color w:val="231F20"/>
          <w:lang w:val="es-ES_tradnl"/>
          <w:rPrChange w:id="7092" w:author="Microsoft Office User" w:date="2016-11-12T14:12:00Z">
            <w:rPr>
              <w:color w:val="231F20"/>
              <w:lang w:val="es-ES"/>
            </w:rPr>
          </w:rPrChange>
        </w:rPr>
        <w:t>labio</w:t>
      </w:r>
      <w:r w:rsidRPr="00720734">
        <w:rPr>
          <w:color w:val="231F20"/>
          <w:spacing w:val="-12"/>
          <w:lang w:val="es-ES_tradnl"/>
          <w:rPrChange w:id="7093" w:author="Microsoft Office User" w:date="2016-11-12T14:12:00Z">
            <w:rPr>
              <w:color w:val="231F20"/>
              <w:spacing w:val="-12"/>
              <w:lang w:val="es-ES"/>
            </w:rPr>
          </w:rPrChange>
        </w:rPr>
        <w:t xml:space="preserve"> </w:t>
      </w:r>
      <w:r w:rsidRPr="00720734">
        <w:rPr>
          <w:color w:val="231F20"/>
          <w:lang w:val="es-ES_tradnl"/>
          <w:rPrChange w:id="7094" w:author="Microsoft Office User" w:date="2016-11-12T14:12:00Z">
            <w:rPr>
              <w:color w:val="231F20"/>
              <w:lang w:val="es-ES"/>
            </w:rPr>
          </w:rPrChange>
        </w:rPr>
        <w:t>de</w:t>
      </w:r>
      <w:r w:rsidRPr="00720734">
        <w:rPr>
          <w:color w:val="231F20"/>
          <w:w w:val="99"/>
          <w:lang w:val="es-ES_tradnl"/>
          <w:rPrChange w:id="7095" w:author="Microsoft Office User" w:date="2016-11-12T14:12:00Z">
            <w:rPr>
              <w:color w:val="231F20"/>
              <w:w w:val="99"/>
              <w:lang w:val="es-ES"/>
            </w:rPr>
          </w:rPrChange>
        </w:rPr>
        <w:t xml:space="preserve"> </w:t>
      </w:r>
      <w:r w:rsidRPr="00720734">
        <w:rPr>
          <w:color w:val="231F20"/>
          <w:lang w:val="es-ES_tradnl"/>
          <w:rPrChange w:id="7096" w:author="Microsoft Office User" w:date="2016-11-12T14:12:00Z">
            <w:rPr>
              <w:color w:val="231F20"/>
              <w:lang w:val="es-ES"/>
            </w:rPr>
          </w:rPrChange>
        </w:rPr>
        <w:t>abajo</w:t>
      </w:r>
    </w:p>
    <w:p w14:paraId="7445F348" w14:textId="77777777" w:rsidR="00EA0C4F" w:rsidRPr="00720734" w:rsidRDefault="00180FBC">
      <w:pPr>
        <w:pStyle w:val="BodyText"/>
        <w:numPr>
          <w:ilvl w:val="1"/>
          <w:numId w:val="33"/>
        </w:numPr>
        <w:tabs>
          <w:tab w:val="left" w:pos="2475"/>
        </w:tabs>
        <w:rPr>
          <w:lang w:val="es-ES_tradnl"/>
          <w:rPrChange w:id="7097" w:author="Microsoft Office User" w:date="2016-11-12T14:12:00Z">
            <w:rPr>
              <w:lang w:val="es-ES"/>
            </w:rPr>
          </w:rPrChange>
        </w:rPr>
      </w:pPr>
      <w:r w:rsidRPr="00720734">
        <w:rPr>
          <w:color w:val="231F20"/>
          <w:lang w:val="es-ES_tradnl"/>
          <w:rPrChange w:id="7098" w:author="Microsoft Office User" w:date="2016-11-12T14:12:00Z">
            <w:rPr>
              <w:color w:val="231F20"/>
              <w:lang w:val="es-ES"/>
            </w:rPr>
          </w:rPrChange>
        </w:rPr>
        <w:t>no</w:t>
      </w:r>
      <w:r w:rsidRPr="00720734">
        <w:rPr>
          <w:color w:val="231F20"/>
          <w:spacing w:val="-17"/>
          <w:lang w:val="es-ES_tradnl"/>
          <w:rPrChange w:id="7099" w:author="Microsoft Office User" w:date="2016-11-12T14:12:00Z">
            <w:rPr>
              <w:color w:val="231F20"/>
              <w:spacing w:val="-17"/>
              <w:lang w:val="es-ES"/>
            </w:rPr>
          </w:rPrChange>
        </w:rPr>
        <w:t xml:space="preserve"> </w:t>
      </w:r>
      <w:r w:rsidRPr="00720734">
        <w:rPr>
          <w:color w:val="231F20"/>
          <w:lang w:val="es-ES_tradnl"/>
          <w:rPrChange w:id="7100" w:author="Microsoft Office User" w:date="2016-11-12T14:12:00Z">
            <w:rPr>
              <w:color w:val="231F20"/>
              <w:lang w:val="es-ES"/>
            </w:rPr>
          </w:rPrChange>
        </w:rPr>
        <w:t>hay</w:t>
      </w:r>
      <w:r w:rsidRPr="00720734">
        <w:rPr>
          <w:color w:val="231F20"/>
          <w:spacing w:val="-16"/>
          <w:lang w:val="es-ES_tradnl"/>
          <w:rPrChange w:id="7101" w:author="Microsoft Office User" w:date="2016-11-12T14:12:00Z">
            <w:rPr>
              <w:color w:val="231F20"/>
              <w:spacing w:val="-16"/>
              <w:lang w:val="es-ES"/>
            </w:rPr>
          </w:rPrChange>
        </w:rPr>
        <w:t xml:space="preserve"> </w:t>
      </w:r>
      <w:r w:rsidRPr="00720734">
        <w:rPr>
          <w:color w:val="231F20"/>
          <w:spacing w:val="-1"/>
          <w:lang w:val="es-ES_tradnl"/>
          <w:rPrChange w:id="7102" w:author="Microsoft Office User" w:date="2016-11-12T14:12:00Z">
            <w:rPr>
              <w:color w:val="231F20"/>
              <w:spacing w:val="-1"/>
              <w:lang w:val="es-ES"/>
            </w:rPr>
          </w:rPrChange>
        </w:rPr>
        <w:t>vibración</w:t>
      </w:r>
    </w:p>
    <w:p w14:paraId="3A931435" w14:textId="77777777" w:rsidR="00EA0C4F" w:rsidRPr="00720734" w:rsidRDefault="00EA0C4F">
      <w:pPr>
        <w:spacing w:before="6"/>
        <w:rPr>
          <w:rFonts w:ascii="Arial" w:eastAsia="Arial" w:hAnsi="Arial" w:cs="Arial"/>
          <w:sz w:val="21"/>
          <w:szCs w:val="21"/>
          <w:lang w:val="es-ES_tradnl"/>
          <w:rPrChange w:id="7103" w:author="Microsoft Office User" w:date="2016-11-12T14:12:00Z">
            <w:rPr>
              <w:rFonts w:ascii="Arial" w:eastAsia="Arial" w:hAnsi="Arial" w:cs="Arial"/>
              <w:sz w:val="21"/>
              <w:szCs w:val="21"/>
              <w:lang w:val="es-ES"/>
            </w:rPr>
          </w:rPrChange>
        </w:rPr>
      </w:pPr>
    </w:p>
    <w:p w14:paraId="377B0341" w14:textId="77777777" w:rsidR="00EA0C4F" w:rsidRPr="00720734" w:rsidRDefault="00180FBC">
      <w:pPr>
        <w:spacing w:line="243" w:lineRule="exact"/>
        <w:ind w:right="85"/>
        <w:jc w:val="center"/>
        <w:rPr>
          <w:rFonts w:ascii="Arial" w:eastAsia="Arial" w:hAnsi="Arial" w:cs="Arial"/>
          <w:sz w:val="20"/>
          <w:szCs w:val="20"/>
          <w:lang w:val="es-ES_tradnl"/>
          <w:rPrChange w:id="7104"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105" w:author="Microsoft Office User" w:date="2016-11-12T14:12:00Z">
            <w:rPr>
              <w:rFonts w:cs="Calibri"/>
              <w:b/>
              <w:bCs/>
              <w:color w:val="6DAADC"/>
              <w:sz w:val="20"/>
              <w:szCs w:val="20"/>
              <w:lang w:val="es-ES"/>
            </w:rPr>
          </w:rPrChange>
        </w:rPr>
        <w:t>“l”</w:t>
      </w:r>
      <w:r w:rsidRPr="00720734">
        <w:rPr>
          <w:rFonts w:cs="Calibri"/>
          <w:b/>
          <w:bCs/>
          <w:color w:val="6DAADC"/>
          <w:spacing w:val="-5"/>
          <w:sz w:val="20"/>
          <w:szCs w:val="20"/>
          <w:lang w:val="es-ES_tradnl"/>
          <w:rPrChange w:id="7106" w:author="Microsoft Office User" w:date="2016-11-12T14:12:00Z">
            <w:rPr>
              <w:rFonts w:cs="Calibri"/>
              <w:b/>
              <w:bCs/>
              <w:color w:val="6DAADC"/>
              <w:spacing w:val="-5"/>
              <w:sz w:val="20"/>
              <w:szCs w:val="20"/>
              <w:lang w:val="es-ES"/>
            </w:rPr>
          </w:rPrChange>
        </w:rPr>
        <w:t xml:space="preserve"> </w:t>
      </w:r>
      <w:r w:rsidRPr="00720734">
        <w:rPr>
          <w:rFonts w:cs="Calibri"/>
          <w:b/>
          <w:bCs/>
          <w:color w:val="231F20"/>
          <w:sz w:val="20"/>
          <w:szCs w:val="20"/>
          <w:lang w:val="es-ES_tradnl"/>
          <w:rPrChange w:id="7107" w:author="Microsoft Office User" w:date="2016-11-12T14:12:00Z">
            <w:rPr>
              <w:rFonts w:cs="Calibri"/>
              <w:b/>
              <w:bCs/>
              <w:color w:val="231F20"/>
              <w:sz w:val="20"/>
              <w:szCs w:val="20"/>
              <w:lang w:val="es-ES"/>
            </w:rPr>
          </w:rPrChange>
        </w:rPr>
        <w:t>como</w:t>
      </w:r>
      <w:r w:rsidRPr="00720734">
        <w:rPr>
          <w:rFonts w:cs="Calibri"/>
          <w:b/>
          <w:bCs/>
          <w:color w:val="231F20"/>
          <w:spacing w:val="-4"/>
          <w:sz w:val="20"/>
          <w:szCs w:val="20"/>
          <w:lang w:val="es-ES_tradnl"/>
          <w:rPrChange w:id="7108" w:author="Microsoft Office User" w:date="2016-11-12T14:12:00Z">
            <w:rPr>
              <w:rFonts w:cs="Calibri"/>
              <w:b/>
              <w:bCs/>
              <w:color w:val="231F20"/>
              <w:spacing w:val="-4"/>
              <w:sz w:val="20"/>
              <w:szCs w:val="20"/>
              <w:lang w:val="es-ES"/>
            </w:rPr>
          </w:rPrChange>
        </w:rPr>
        <w:t xml:space="preserve"> </w:t>
      </w:r>
      <w:r w:rsidRPr="00720734">
        <w:rPr>
          <w:rFonts w:cs="Calibri"/>
          <w:b/>
          <w:bCs/>
          <w:color w:val="231F20"/>
          <w:sz w:val="20"/>
          <w:szCs w:val="20"/>
          <w:lang w:val="es-ES_tradnl"/>
          <w:rPrChange w:id="7109" w:author="Microsoft Office User" w:date="2016-11-12T14:12:00Z">
            <w:rPr>
              <w:rFonts w:cs="Calibri"/>
              <w:b/>
              <w:bCs/>
              <w:color w:val="231F20"/>
              <w:sz w:val="20"/>
              <w:szCs w:val="20"/>
              <w:lang w:val="es-ES"/>
            </w:rPr>
          </w:rPrChange>
        </w:rPr>
        <w:t>en</w:t>
      </w:r>
      <w:r w:rsidRPr="00720734">
        <w:rPr>
          <w:rFonts w:cs="Calibri"/>
          <w:b/>
          <w:bCs/>
          <w:color w:val="231F20"/>
          <w:spacing w:val="-5"/>
          <w:sz w:val="20"/>
          <w:szCs w:val="20"/>
          <w:lang w:val="es-ES_tradnl"/>
          <w:rPrChange w:id="7110" w:author="Microsoft Office User" w:date="2016-11-12T14:12:00Z">
            <w:rPr>
              <w:rFonts w:cs="Calibri"/>
              <w:b/>
              <w:bCs/>
              <w:color w:val="231F20"/>
              <w:spacing w:val="-5"/>
              <w:sz w:val="20"/>
              <w:szCs w:val="20"/>
              <w:lang w:val="es-ES"/>
            </w:rPr>
          </w:rPrChange>
        </w:rPr>
        <w:t xml:space="preserve"> </w:t>
      </w:r>
      <w:r w:rsidRPr="00720734">
        <w:rPr>
          <w:rFonts w:ascii="Arial" w:eastAsia="Arial" w:hAnsi="Arial" w:cs="Arial"/>
          <w:b/>
          <w:bCs/>
          <w:i/>
          <w:color w:val="231F20"/>
          <w:sz w:val="20"/>
          <w:szCs w:val="20"/>
          <w:lang w:val="es-ES_tradnl"/>
          <w:rPrChange w:id="7111" w:author="Microsoft Office User" w:date="2016-11-12T14:12:00Z">
            <w:rPr>
              <w:rFonts w:ascii="Arial" w:eastAsia="Arial" w:hAnsi="Arial" w:cs="Arial"/>
              <w:b/>
              <w:bCs/>
              <w:i/>
              <w:color w:val="231F20"/>
              <w:sz w:val="20"/>
              <w:szCs w:val="20"/>
              <w:lang w:val="es-ES"/>
            </w:rPr>
          </w:rPrChange>
        </w:rPr>
        <w:t>lápiz:</w:t>
      </w:r>
    </w:p>
    <w:p w14:paraId="0538B1D4" w14:textId="77777777" w:rsidR="00EA0C4F" w:rsidRPr="00720734" w:rsidRDefault="00180FBC">
      <w:pPr>
        <w:pStyle w:val="BodyText"/>
        <w:numPr>
          <w:ilvl w:val="1"/>
          <w:numId w:val="33"/>
        </w:numPr>
        <w:tabs>
          <w:tab w:val="left" w:pos="2475"/>
        </w:tabs>
        <w:spacing w:line="229" w:lineRule="exact"/>
        <w:rPr>
          <w:lang w:val="es-ES_tradnl"/>
          <w:rPrChange w:id="7112" w:author="Microsoft Office User" w:date="2016-11-12T14:12:00Z">
            <w:rPr>
              <w:lang w:val="es-ES"/>
            </w:rPr>
          </w:rPrChange>
        </w:rPr>
      </w:pPr>
      <w:r w:rsidRPr="00720734">
        <w:rPr>
          <w:color w:val="231F20"/>
          <w:lang w:val="es-ES_tradnl"/>
          <w:rPrChange w:id="7113" w:author="Microsoft Office User" w:date="2016-11-12T14:12:00Z">
            <w:rPr>
              <w:color w:val="231F20"/>
              <w:lang w:val="es-ES"/>
            </w:rPr>
          </w:rPrChange>
        </w:rPr>
        <w:t>los</w:t>
      </w:r>
      <w:r w:rsidRPr="00720734">
        <w:rPr>
          <w:color w:val="231F20"/>
          <w:spacing w:val="-19"/>
          <w:lang w:val="es-ES_tradnl"/>
          <w:rPrChange w:id="7114" w:author="Microsoft Office User" w:date="2016-11-12T14:12:00Z">
            <w:rPr>
              <w:color w:val="231F20"/>
              <w:spacing w:val="-19"/>
              <w:lang w:val="es-ES"/>
            </w:rPr>
          </w:rPrChange>
        </w:rPr>
        <w:t xml:space="preserve"> </w:t>
      </w:r>
      <w:r w:rsidRPr="00720734">
        <w:rPr>
          <w:color w:val="231F20"/>
          <w:lang w:val="es-ES_tradnl"/>
          <w:rPrChange w:id="7115" w:author="Microsoft Office User" w:date="2016-11-12T14:12:00Z">
            <w:rPr>
              <w:color w:val="231F20"/>
              <w:lang w:val="es-ES"/>
            </w:rPr>
          </w:rPrChange>
        </w:rPr>
        <w:t>labios</w:t>
      </w:r>
      <w:r w:rsidRPr="00720734">
        <w:rPr>
          <w:color w:val="231F20"/>
          <w:spacing w:val="-18"/>
          <w:lang w:val="es-ES_tradnl"/>
          <w:rPrChange w:id="7116" w:author="Microsoft Office User" w:date="2016-11-12T14:12:00Z">
            <w:rPr>
              <w:color w:val="231F20"/>
              <w:spacing w:val="-18"/>
              <w:lang w:val="es-ES"/>
            </w:rPr>
          </w:rPrChange>
        </w:rPr>
        <w:t xml:space="preserve"> </w:t>
      </w:r>
      <w:r w:rsidRPr="00720734">
        <w:rPr>
          <w:color w:val="231F20"/>
          <w:spacing w:val="-1"/>
          <w:lang w:val="es-ES_tradnl"/>
          <w:rPrChange w:id="7117" w:author="Microsoft Office User" w:date="2016-11-12T14:12:00Z">
            <w:rPr>
              <w:color w:val="231F20"/>
              <w:spacing w:val="-1"/>
              <w:lang w:val="es-ES"/>
            </w:rPr>
          </w:rPrChange>
        </w:rPr>
        <w:t>separados</w:t>
      </w:r>
    </w:p>
    <w:p w14:paraId="6B0AC3FE" w14:textId="77777777" w:rsidR="00EA0C4F" w:rsidRPr="00720734" w:rsidRDefault="00180FBC">
      <w:pPr>
        <w:pStyle w:val="BodyText"/>
        <w:numPr>
          <w:ilvl w:val="1"/>
          <w:numId w:val="33"/>
        </w:numPr>
        <w:tabs>
          <w:tab w:val="left" w:pos="2475"/>
        </w:tabs>
        <w:spacing w:before="10" w:line="250" w:lineRule="auto"/>
        <w:ind w:right="26"/>
        <w:rPr>
          <w:lang w:val="es-ES_tradnl"/>
          <w:rPrChange w:id="7118" w:author="Microsoft Office User" w:date="2016-11-12T14:12:00Z">
            <w:rPr>
              <w:lang w:val="es-ES"/>
            </w:rPr>
          </w:rPrChange>
        </w:rPr>
      </w:pPr>
      <w:r w:rsidRPr="00720734">
        <w:rPr>
          <w:color w:val="231F20"/>
          <w:lang w:val="es-ES_tradnl"/>
          <w:rPrChange w:id="7119" w:author="Microsoft Office User" w:date="2016-11-12T14:12:00Z">
            <w:rPr>
              <w:color w:val="231F20"/>
              <w:lang w:val="es-ES"/>
            </w:rPr>
          </w:rPrChange>
        </w:rPr>
        <w:t>la</w:t>
      </w:r>
      <w:r w:rsidRPr="00720734">
        <w:rPr>
          <w:color w:val="231F20"/>
          <w:spacing w:val="-11"/>
          <w:lang w:val="es-ES_tradnl"/>
          <w:rPrChange w:id="7120" w:author="Microsoft Office User" w:date="2016-11-12T14:12:00Z">
            <w:rPr>
              <w:color w:val="231F20"/>
              <w:spacing w:val="-11"/>
              <w:lang w:val="es-ES"/>
            </w:rPr>
          </w:rPrChange>
        </w:rPr>
        <w:t xml:space="preserve"> </w:t>
      </w:r>
      <w:r w:rsidRPr="00720734">
        <w:rPr>
          <w:color w:val="231F20"/>
          <w:lang w:val="es-ES_tradnl"/>
          <w:rPrChange w:id="7121" w:author="Microsoft Office User" w:date="2016-11-12T14:12:00Z">
            <w:rPr>
              <w:color w:val="231F20"/>
              <w:lang w:val="es-ES"/>
            </w:rPr>
          </w:rPrChange>
        </w:rPr>
        <w:t>punta</w:t>
      </w:r>
      <w:r w:rsidRPr="00720734">
        <w:rPr>
          <w:color w:val="231F20"/>
          <w:spacing w:val="-10"/>
          <w:lang w:val="es-ES_tradnl"/>
          <w:rPrChange w:id="7122" w:author="Microsoft Office User" w:date="2016-11-12T14:12:00Z">
            <w:rPr>
              <w:color w:val="231F20"/>
              <w:spacing w:val="-10"/>
              <w:lang w:val="es-ES"/>
            </w:rPr>
          </w:rPrChange>
        </w:rPr>
        <w:t xml:space="preserve"> </w:t>
      </w:r>
      <w:r w:rsidRPr="00720734">
        <w:rPr>
          <w:color w:val="231F20"/>
          <w:lang w:val="es-ES_tradnl"/>
          <w:rPrChange w:id="7123" w:author="Microsoft Office User" w:date="2016-11-12T14:12:00Z">
            <w:rPr>
              <w:color w:val="231F20"/>
              <w:lang w:val="es-ES"/>
            </w:rPr>
          </w:rPrChange>
        </w:rPr>
        <w:t>de</w:t>
      </w:r>
      <w:r w:rsidRPr="00720734">
        <w:rPr>
          <w:color w:val="231F20"/>
          <w:spacing w:val="-10"/>
          <w:lang w:val="es-ES_tradnl"/>
          <w:rPrChange w:id="7124" w:author="Microsoft Office User" w:date="2016-11-12T14:12:00Z">
            <w:rPr>
              <w:color w:val="231F20"/>
              <w:spacing w:val="-10"/>
              <w:lang w:val="es-ES"/>
            </w:rPr>
          </w:rPrChange>
        </w:rPr>
        <w:t xml:space="preserve"> </w:t>
      </w:r>
      <w:r w:rsidRPr="00720734">
        <w:rPr>
          <w:color w:val="231F20"/>
          <w:lang w:val="es-ES_tradnl"/>
          <w:rPrChange w:id="7125" w:author="Microsoft Office User" w:date="2016-11-12T14:12:00Z">
            <w:rPr>
              <w:color w:val="231F20"/>
              <w:lang w:val="es-ES"/>
            </w:rPr>
          </w:rPrChange>
        </w:rPr>
        <w:t>la</w:t>
      </w:r>
      <w:r w:rsidRPr="00720734">
        <w:rPr>
          <w:color w:val="231F20"/>
          <w:spacing w:val="-10"/>
          <w:lang w:val="es-ES_tradnl"/>
          <w:rPrChange w:id="7126" w:author="Microsoft Office User" w:date="2016-11-12T14:12:00Z">
            <w:rPr>
              <w:color w:val="231F20"/>
              <w:spacing w:val="-10"/>
              <w:lang w:val="es-ES"/>
            </w:rPr>
          </w:rPrChange>
        </w:rPr>
        <w:t xml:space="preserve"> </w:t>
      </w:r>
      <w:r w:rsidRPr="00720734">
        <w:rPr>
          <w:color w:val="231F20"/>
          <w:lang w:val="es-ES_tradnl"/>
          <w:rPrChange w:id="7127" w:author="Microsoft Office User" w:date="2016-11-12T14:12:00Z">
            <w:rPr>
              <w:color w:val="231F20"/>
              <w:lang w:val="es-ES"/>
            </w:rPr>
          </w:rPrChange>
        </w:rPr>
        <w:t>lengua</w:t>
      </w:r>
      <w:r w:rsidRPr="00720734">
        <w:rPr>
          <w:color w:val="231F20"/>
          <w:spacing w:val="-10"/>
          <w:lang w:val="es-ES_tradnl"/>
          <w:rPrChange w:id="7128" w:author="Microsoft Office User" w:date="2016-11-12T14:12:00Z">
            <w:rPr>
              <w:color w:val="231F20"/>
              <w:spacing w:val="-10"/>
              <w:lang w:val="es-ES"/>
            </w:rPr>
          </w:rPrChange>
        </w:rPr>
        <w:t xml:space="preserve"> </w:t>
      </w:r>
      <w:r w:rsidRPr="00720734">
        <w:rPr>
          <w:color w:val="231F20"/>
          <w:lang w:val="es-ES_tradnl"/>
          <w:rPrChange w:id="7129" w:author="Microsoft Office User" w:date="2016-11-12T14:12:00Z">
            <w:rPr>
              <w:color w:val="231F20"/>
              <w:lang w:val="es-ES"/>
            </w:rPr>
          </w:rPrChange>
        </w:rPr>
        <w:t>toca</w:t>
      </w:r>
      <w:r w:rsidRPr="00720734">
        <w:rPr>
          <w:color w:val="231F20"/>
          <w:spacing w:val="-11"/>
          <w:lang w:val="es-ES_tradnl"/>
          <w:rPrChange w:id="7130" w:author="Microsoft Office User" w:date="2016-11-12T14:12:00Z">
            <w:rPr>
              <w:color w:val="231F20"/>
              <w:spacing w:val="-11"/>
              <w:lang w:val="es-ES"/>
            </w:rPr>
          </w:rPrChange>
        </w:rPr>
        <w:t xml:space="preserve"> </w:t>
      </w:r>
      <w:r w:rsidRPr="00720734">
        <w:rPr>
          <w:color w:val="231F20"/>
          <w:lang w:val="es-ES_tradnl"/>
          <w:rPrChange w:id="7131" w:author="Microsoft Office User" w:date="2016-11-12T14:12:00Z">
            <w:rPr>
              <w:color w:val="231F20"/>
              <w:lang w:val="es-ES"/>
            </w:rPr>
          </w:rPrChange>
        </w:rPr>
        <w:t>la</w:t>
      </w:r>
      <w:r w:rsidRPr="00720734">
        <w:rPr>
          <w:color w:val="231F20"/>
          <w:spacing w:val="-10"/>
          <w:lang w:val="es-ES_tradnl"/>
          <w:rPrChange w:id="7132" w:author="Microsoft Office User" w:date="2016-11-12T14:12:00Z">
            <w:rPr>
              <w:color w:val="231F20"/>
              <w:spacing w:val="-10"/>
              <w:lang w:val="es-ES"/>
            </w:rPr>
          </w:rPrChange>
        </w:rPr>
        <w:t xml:space="preserve"> </w:t>
      </w:r>
      <w:r w:rsidRPr="00720734">
        <w:rPr>
          <w:color w:val="231F20"/>
          <w:lang w:val="es-ES_tradnl"/>
          <w:rPrChange w:id="7133" w:author="Microsoft Office User" w:date="2016-11-12T14:12:00Z">
            <w:rPr>
              <w:color w:val="231F20"/>
              <w:lang w:val="es-ES"/>
            </w:rPr>
          </w:rPrChange>
        </w:rPr>
        <w:t>parte</w:t>
      </w:r>
      <w:r w:rsidRPr="00720734">
        <w:rPr>
          <w:color w:val="231F20"/>
          <w:spacing w:val="-10"/>
          <w:lang w:val="es-ES_tradnl"/>
          <w:rPrChange w:id="7134" w:author="Microsoft Office User" w:date="2016-11-12T14:12:00Z">
            <w:rPr>
              <w:color w:val="231F20"/>
              <w:spacing w:val="-10"/>
              <w:lang w:val="es-ES"/>
            </w:rPr>
          </w:rPrChange>
        </w:rPr>
        <w:t xml:space="preserve"> </w:t>
      </w:r>
      <w:r w:rsidRPr="00720734">
        <w:rPr>
          <w:color w:val="231F20"/>
          <w:lang w:val="es-ES_tradnl"/>
          <w:rPrChange w:id="7135" w:author="Microsoft Office User" w:date="2016-11-12T14:12:00Z">
            <w:rPr>
              <w:color w:val="231F20"/>
              <w:lang w:val="es-ES"/>
            </w:rPr>
          </w:rPrChange>
        </w:rPr>
        <w:t>de</w:t>
      </w:r>
      <w:r w:rsidRPr="00720734">
        <w:rPr>
          <w:color w:val="231F20"/>
          <w:w w:val="99"/>
          <w:lang w:val="es-ES_tradnl"/>
          <w:rPrChange w:id="7136" w:author="Microsoft Office User" w:date="2016-11-12T14:12:00Z">
            <w:rPr>
              <w:color w:val="231F20"/>
              <w:w w:val="99"/>
              <w:lang w:val="es-ES"/>
            </w:rPr>
          </w:rPrChange>
        </w:rPr>
        <w:t xml:space="preserve"> </w:t>
      </w:r>
      <w:r w:rsidRPr="00720734">
        <w:rPr>
          <w:color w:val="231F20"/>
          <w:lang w:val="es-ES_tradnl"/>
          <w:rPrChange w:id="7137" w:author="Microsoft Office User" w:date="2016-11-12T14:12:00Z">
            <w:rPr>
              <w:color w:val="231F20"/>
              <w:lang w:val="es-ES"/>
            </w:rPr>
          </w:rPrChange>
        </w:rPr>
        <w:t>arriba</w:t>
      </w:r>
      <w:r w:rsidRPr="00720734">
        <w:rPr>
          <w:color w:val="231F20"/>
          <w:spacing w:val="-17"/>
          <w:lang w:val="es-ES_tradnl"/>
          <w:rPrChange w:id="7138" w:author="Microsoft Office User" w:date="2016-11-12T14:12:00Z">
            <w:rPr>
              <w:color w:val="231F20"/>
              <w:spacing w:val="-17"/>
              <w:lang w:val="es-ES"/>
            </w:rPr>
          </w:rPrChange>
        </w:rPr>
        <w:t xml:space="preserve"> </w:t>
      </w:r>
      <w:r w:rsidRPr="00720734">
        <w:rPr>
          <w:color w:val="231F20"/>
          <w:lang w:val="es-ES_tradnl"/>
          <w:rPrChange w:id="7139" w:author="Microsoft Office User" w:date="2016-11-12T14:12:00Z">
            <w:rPr>
              <w:color w:val="231F20"/>
              <w:lang w:val="es-ES"/>
            </w:rPr>
          </w:rPrChange>
        </w:rPr>
        <w:t>de</w:t>
      </w:r>
      <w:r w:rsidRPr="00720734">
        <w:rPr>
          <w:color w:val="231F20"/>
          <w:spacing w:val="-16"/>
          <w:lang w:val="es-ES_tradnl"/>
          <w:rPrChange w:id="7140" w:author="Microsoft Office User" w:date="2016-11-12T14:12:00Z">
            <w:rPr>
              <w:color w:val="231F20"/>
              <w:spacing w:val="-16"/>
              <w:lang w:val="es-ES"/>
            </w:rPr>
          </w:rPrChange>
        </w:rPr>
        <w:t xml:space="preserve"> </w:t>
      </w:r>
      <w:r w:rsidRPr="00720734">
        <w:rPr>
          <w:color w:val="231F20"/>
          <w:lang w:val="es-ES_tradnl"/>
          <w:rPrChange w:id="7141" w:author="Microsoft Office User" w:date="2016-11-12T14:12:00Z">
            <w:rPr>
              <w:color w:val="231F20"/>
              <w:lang w:val="es-ES"/>
            </w:rPr>
          </w:rPrChange>
        </w:rPr>
        <w:t>la</w:t>
      </w:r>
      <w:r w:rsidRPr="00720734">
        <w:rPr>
          <w:color w:val="231F20"/>
          <w:spacing w:val="-16"/>
          <w:lang w:val="es-ES_tradnl"/>
          <w:rPrChange w:id="7142" w:author="Microsoft Office User" w:date="2016-11-12T14:12:00Z">
            <w:rPr>
              <w:color w:val="231F20"/>
              <w:spacing w:val="-16"/>
              <w:lang w:val="es-ES"/>
            </w:rPr>
          </w:rPrChange>
        </w:rPr>
        <w:t xml:space="preserve"> </w:t>
      </w:r>
      <w:r w:rsidRPr="00720734">
        <w:rPr>
          <w:color w:val="231F20"/>
          <w:lang w:val="es-ES_tradnl"/>
          <w:rPrChange w:id="7143" w:author="Microsoft Office User" w:date="2016-11-12T14:12:00Z">
            <w:rPr>
              <w:color w:val="231F20"/>
              <w:lang w:val="es-ES"/>
            </w:rPr>
          </w:rPrChange>
        </w:rPr>
        <w:t>boca,</w:t>
      </w:r>
      <w:r w:rsidRPr="00720734">
        <w:rPr>
          <w:color w:val="231F20"/>
          <w:spacing w:val="-17"/>
          <w:lang w:val="es-ES_tradnl"/>
          <w:rPrChange w:id="7144" w:author="Microsoft Office User" w:date="2016-11-12T14:12:00Z">
            <w:rPr>
              <w:color w:val="231F20"/>
              <w:spacing w:val="-17"/>
              <w:lang w:val="es-ES"/>
            </w:rPr>
          </w:rPrChange>
        </w:rPr>
        <w:t xml:space="preserve"> </w:t>
      </w:r>
      <w:r w:rsidRPr="00720734">
        <w:rPr>
          <w:color w:val="231F20"/>
          <w:lang w:val="es-ES_tradnl"/>
          <w:rPrChange w:id="7145" w:author="Microsoft Office User" w:date="2016-11-12T14:12:00Z">
            <w:rPr>
              <w:color w:val="231F20"/>
              <w:lang w:val="es-ES"/>
            </w:rPr>
          </w:rPrChange>
        </w:rPr>
        <w:t>apenas</w:t>
      </w:r>
      <w:r w:rsidRPr="00720734">
        <w:rPr>
          <w:color w:val="231F20"/>
          <w:spacing w:val="-16"/>
          <w:lang w:val="es-ES_tradnl"/>
          <w:rPrChange w:id="7146" w:author="Microsoft Office User" w:date="2016-11-12T14:12:00Z">
            <w:rPr>
              <w:color w:val="231F20"/>
              <w:spacing w:val="-16"/>
              <w:lang w:val="es-ES"/>
            </w:rPr>
          </w:rPrChange>
        </w:rPr>
        <w:t xml:space="preserve"> </w:t>
      </w:r>
      <w:r w:rsidRPr="00720734">
        <w:rPr>
          <w:color w:val="231F20"/>
          <w:spacing w:val="-1"/>
          <w:lang w:val="es-ES_tradnl"/>
          <w:rPrChange w:id="7147" w:author="Microsoft Office User" w:date="2016-11-12T14:12:00Z">
            <w:rPr>
              <w:color w:val="231F20"/>
              <w:spacing w:val="-1"/>
              <w:lang w:val="es-ES"/>
            </w:rPr>
          </w:rPrChange>
        </w:rPr>
        <w:t>detr</w:t>
      </w:r>
      <w:r w:rsidRPr="00720734">
        <w:rPr>
          <w:color w:val="231F20"/>
          <w:spacing w:val="-2"/>
          <w:lang w:val="es-ES_tradnl"/>
          <w:rPrChange w:id="7148" w:author="Microsoft Office User" w:date="2016-11-12T14:12:00Z">
            <w:rPr>
              <w:color w:val="231F20"/>
              <w:spacing w:val="-2"/>
              <w:lang w:val="es-ES"/>
            </w:rPr>
          </w:rPrChange>
        </w:rPr>
        <w:t>ás</w:t>
      </w:r>
      <w:r w:rsidRPr="00720734">
        <w:rPr>
          <w:color w:val="231F20"/>
          <w:spacing w:val="-16"/>
          <w:lang w:val="es-ES_tradnl"/>
          <w:rPrChange w:id="7149" w:author="Microsoft Office User" w:date="2016-11-12T14:12:00Z">
            <w:rPr>
              <w:color w:val="231F20"/>
              <w:spacing w:val="-16"/>
              <w:lang w:val="es-ES"/>
            </w:rPr>
          </w:rPrChange>
        </w:rPr>
        <w:t xml:space="preserve"> </w:t>
      </w:r>
      <w:r w:rsidRPr="00720734">
        <w:rPr>
          <w:color w:val="231F20"/>
          <w:lang w:val="es-ES_tradnl"/>
          <w:rPrChange w:id="7150" w:author="Microsoft Office User" w:date="2016-11-12T14:12:00Z">
            <w:rPr>
              <w:color w:val="231F20"/>
              <w:lang w:val="es-ES"/>
            </w:rPr>
          </w:rPrChange>
        </w:rPr>
        <w:t>de</w:t>
      </w:r>
      <w:r w:rsidRPr="00720734">
        <w:rPr>
          <w:color w:val="231F20"/>
          <w:spacing w:val="21"/>
          <w:w w:val="99"/>
          <w:lang w:val="es-ES_tradnl"/>
          <w:rPrChange w:id="7151" w:author="Microsoft Office User" w:date="2016-11-12T14:12:00Z">
            <w:rPr>
              <w:color w:val="231F20"/>
              <w:spacing w:val="21"/>
              <w:w w:val="99"/>
              <w:lang w:val="es-ES"/>
            </w:rPr>
          </w:rPrChange>
        </w:rPr>
        <w:t xml:space="preserve"> </w:t>
      </w:r>
      <w:r w:rsidRPr="00720734">
        <w:rPr>
          <w:color w:val="231F20"/>
          <w:lang w:val="es-ES_tradnl"/>
          <w:rPrChange w:id="7152" w:author="Microsoft Office User" w:date="2016-11-12T14:12:00Z">
            <w:rPr>
              <w:color w:val="231F20"/>
              <w:lang w:val="es-ES"/>
            </w:rPr>
          </w:rPrChange>
        </w:rPr>
        <w:t>los</w:t>
      </w:r>
      <w:r w:rsidRPr="00720734">
        <w:rPr>
          <w:color w:val="231F20"/>
          <w:spacing w:val="-13"/>
          <w:lang w:val="es-ES_tradnl"/>
          <w:rPrChange w:id="7153" w:author="Microsoft Office User" w:date="2016-11-12T14:12:00Z">
            <w:rPr>
              <w:color w:val="231F20"/>
              <w:spacing w:val="-13"/>
              <w:lang w:val="es-ES"/>
            </w:rPr>
          </w:rPrChange>
        </w:rPr>
        <w:t xml:space="preserve"> </w:t>
      </w:r>
      <w:r w:rsidRPr="00720734">
        <w:rPr>
          <w:color w:val="231F20"/>
          <w:lang w:val="es-ES_tradnl"/>
          <w:rPrChange w:id="7154" w:author="Microsoft Office User" w:date="2016-11-12T14:12:00Z">
            <w:rPr>
              <w:color w:val="231F20"/>
              <w:lang w:val="es-ES"/>
            </w:rPr>
          </w:rPrChange>
        </w:rPr>
        <w:t>dientes</w:t>
      </w:r>
    </w:p>
    <w:p w14:paraId="170DC709" w14:textId="77777777" w:rsidR="00EA0C4F" w:rsidRPr="00720734" w:rsidRDefault="00180FBC">
      <w:pPr>
        <w:pStyle w:val="BodyText"/>
        <w:numPr>
          <w:ilvl w:val="1"/>
          <w:numId w:val="33"/>
        </w:numPr>
        <w:tabs>
          <w:tab w:val="left" w:pos="2475"/>
        </w:tabs>
        <w:rPr>
          <w:lang w:val="es-ES_tradnl"/>
          <w:rPrChange w:id="7155" w:author="Microsoft Office User" w:date="2016-11-12T14:12:00Z">
            <w:rPr>
              <w:lang w:val="es-ES"/>
            </w:rPr>
          </w:rPrChange>
        </w:rPr>
      </w:pPr>
      <w:r w:rsidRPr="00720734">
        <w:rPr>
          <w:color w:val="231F20"/>
          <w:lang w:val="es-ES_tradnl"/>
          <w:rPrChange w:id="7156" w:author="Microsoft Office User" w:date="2016-11-12T14:12:00Z">
            <w:rPr>
              <w:color w:val="231F20"/>
              <w:lang w:val="es-ES"/>
            </w:rPr>
          </w:rPrChange>
        </w:rPr>
        <w:t>hay</w:t>
      </w:r>
      <w:r w:rsidRPr="00720734">
        <w:rPr>
          <w:color w:val="231F20"/>
          <w:spacing w:val="-23"/>
          <w:lang w:val="es-ES_tradnl"/>
          <w:rPrChange w:id="7157" w:author="Microsoft Office User" w:date="2016-11-12T14:12:00Z">
            <w:rPr>
              <w:color w:val="231F20"/>
              <w:spacing w:val="-23"/>
              <w:lang w:val="es-ES"/>
            </w:rPr>
          </w:rPrChange>
        </w:rPr>
        <w:t xml:space="preserve"> </w:t>
      </w:r>
      <w:r w:rsidRPr="00720734">
        <w:rPr>
          <w:color w:val="231F20"/>
          <w:spacing w:val="-1"/>
          <w:lang w:val="es-ES_tradnl"/>
          <w:rPrChange w:id="7158" w:author="Microsoft Office User" w:date="2016-11-12T14:12:00Z">
            <w:rPr>
              <w:color w:val="231F20"/>
              <w:spacing w:val="-1"/>
              <w:lang w:val="es-ES"/>
            </w:rPr>
          </w:rPrChange>
        </w:rPr>
        <w:t>vibración</w:t>
      </w:r>
    </w:p>
    <w:p w14:paraId="06995D25" w14:textId="77777777" w:rsidR="00EA0C4F" w:rsidRPr="00720734" w:rsidRDefault="00180FBC">
      <w:pPr>
        <w:spacing w:before="83" w:line="243" w:lineRule="exact"/>
        <w:ind w:left="276"/>
        <w:rPr>
          <w:rFonts w:ascii="Arial" w:eastAsia="Arial" w:hAnsi="Arial" w:cs="Arial"/>
          <w:sz w:val="20"/>
          <w:szCs w:val="20"/>
          <w:lang w:val="es-ES_tradnl"/>
          <w:rPrChange w:id="7159" w:author="Microsoft Office User" w:date="2016-11-12T14:12:00Z">
            <w:rPr>
              <w:rFonts w:ascii="Arial" w:eastAsia="Arial" w:hAnsi="Arial" w:cs="Arial"/>
              <w:sz w:val="20"/>
              <w:szCs w:val="20"/>
              <w:lang w:val="es-ES"/>
            </w:rPr>
          </w:rPrChange>
        </w:rPr>
      </w:pPr>
      <w:r w:rsidRPr="00720734">
        <w:rPr>
          <w:lang w:val="es-ES_tradnl"/>
          <w:rPrChange w:id="7160" w:author="Microsoft Office User" w:date="2016-11-12T14:12:00Z">
            <w:rPr>
              <w:lang w:val="es-ES"/>
            </w:rPr>
          </w:rPrChange>
        </w:rPr>
        <w:br w:type="column"/>
      </w:r>
      <w:r w:rsidRPr="00720734">
        <w:rPr>
          <w:rFonts w:cs="Calibri"/>
          <w:b/>
          <w:bCs/>
          <w:color w:val="6DAADC"/>
          <w:sz w:val="20"/>
          <w:szCs w:val="20"/>
          <w:lang w:val="es-ES_tradnl"/>
          <w:rPrChange w:id="7161" w:author="Microsoft Office User" w:date="2016-11-12T14:12:00Z">
            <w:rPr>
              <w:rFonts w:cs="Calibri"/>
              <w:b/>
              <w:bCs/>
              <w:color w:val="6DAADC"/>
              <w:sz w:val="20"/>
              <w:szCs w:val="20"/>
              <w:lang w:val="es-ES"/>
            </w:rPr>
          </w:rPrChange>
        </w:rPr>
        <w:lastRenderedPageBreak/>
        <w:t>“s”</w:t>
      </w:r>
      <w:r w:rsidRPr="00720734">
        <w:rPr>
          <w:rFonts w:cs="Calibri"/>
          <w:b/>
          <w:bCs/>
          <w:color w:val="6DAADC"/>
          <w:spacing w:val="-10"/>
          <w:sz w:val="20"/>
          <w:szCs w:val="20"/>
          <w:lang w:val="es-ES_tradnl"/>
          <w:rPrChange w:id="7162" w:author="Microsoft Office User" w:date="2016-11-12T14:12:00Z">
            <w:rPr>
              <w:rFonts w:cs="Calibri"/>
              <w:b/>
              <w:bCs/>
              <w:color w:val="6DAADC"/>
              <w:spacing w:val="-10"/>
              <w:sz w:val="20"/>
              <w:szCs w:val="20"/>
              <w:lang w:val="es-ES"/>
            </w:rPr>
          </w:rPrChange>
        </w:rPr>
        <w:t xml:space="preserve"> </w:t>
      </w:r>
      <w:r w:rsidRPr="00720734">
        <w:rPr>
          <w:rFonts w:cs="Calibri"/>
          <w:b/>
          <w:bCs/>
          <w:color w:val="231F20"/>
          <w:sz w:val="20"/>
          <w:szCs w:val="20"/>
          <w:lang w:val="es-ES_tradnl"/>
          <w:rPrChange w:id="7163" w:author="Microsoft Office User" w:date="2016-11-12T14:12:00Z">
            <w:rPr>
              <w:rFonts w:cs="Calibri"/>
              <w:b/>
              <w:bCs/>
              <w:color w:val="231F20"/>
              <w:sz w:val="20"/>
              <w:szCs w:val="20"/>
              <w:lang w:val="es-ES"/>
            </w:rPr>
          </w:rPrChange>
        </w:rPr>
        <w:t>como</w:t>
      </w:r>
      <w:r w:rsidRPr="00720734">
        <w:rPr>
          <w:rFonts w:cs="Calibri"/>
          <w:b/>
          <w:bCs/>
          <w:color w:val="231F20"/>
          <w:spacing w:val="-10"/>
          <w:sz w:val="20"/>
          <w:szCs w:val="20"/>
          <w:lang w:val="es-ES_tradnl"/>
          <w:rPrChange w:id="7164" w:author="Microsoft Office User" w:date="2016-11-12T14:12:00Z">
            <w:rPr>
              <w:rFonts w:cs="Calibri"/>
              <w:b/>
              <w:bCs/>
              <w:color w:val="231F20"/>
              <w:spacing w:val="-10"/>
              <w:sz w:val="20"/>
              <w:szCs w:val="20"/>
              <w:lang w:val="es-ES"/>
            </w:rPr>
          </w:rPrChange>
        </w:rPr>
        <w:t xml:space="preserve"> </w:t>
      </w:r>
      <w:r w:rsidRPr="00720734">
        <w:rPr>
          <w:rFonts w:cs="Calibri"/>
          <w:b/>
          <w:bCs/>
          <w:color w:val="231F20"/>
          <w:sz w:val="20"/>
          <w:szCs w:val="20"/>
          <w:lang w:val="es-ES_tradnl"/>
          <w:rPrChange w:id="7165" w:author="Microsoft Office User" w:date="2016-11-12T14:12:00Z">
            <w:rPr>
              <w:rFonts w:cs="Calibri"/>
              <w:b/>
              <w:bCs/>
              <w:color w:val="231F20"/>
              <w:sz w:val="20"/>
              <w:szCs w:val="20"/>
              <w:lang w:val="es-ES"/>
            </w:rPr>
          </w:rPrChange>
        </w:rPr>
        <w:t>en</w:t>
      </w:r>
      <w:r w:rsidRPr="00720734">
        <w:rPr>
          <w:rFonts w:cs="Calibri"/>
          <w:b/>
          <w:bCs/>
          <w:color w:val="231F20"/>
          <w:spacing w:val="-10"/>
          <w:sz w:val="20"/>
          <w:szCs w:val="20"/>
          <w:lang w:val="es-ES_tradnl"/>
          <w:rPrChange w:id="7166" w:author="Microsoft Office User" w:date="2016-11-12T14:12:00Z">
            <w:rPr>
              <w:rFonts w:cs="Calibri"/>
              <w:b/>
              <w:bCs/>
              <w:color w:val="231F20"/>
              <w:spacing w:val="-10"/>
              <w:sz w:val="20"/>
              <w:szCs w:val="20"/>
              <w:lang w:val="es-ES"/>
            </w:rPr>
          </w:rPrChange>
        </w:rPr>
        <w:t xml:space="preserve"> </w:t>
      </w:r>
      <w:r w:rsidRPr="00720734">
        <w:rPr>
          <w:rFonts w:ascii="Arial" w:eastAsia="Arial" w:hAnsi="Arial" w:cs="Arial"/>
          <w:b/>
          <w:bCs/>
          <w:i/>
          <w:color w:val="231F20"/>
          <w:sz w:val="20"/>
          <w:szCs w:val="20"/>
          <w:lang w:val="es-ES_tradnl"/>
          <w:rPrChange w:id="7167" w:author="Microsoft Office User" w:date="2016-11-12T14:12:00Z">
            <w:rPr>
              <w:rFonts w:ascii="Arial" w:eastAsia="Arial" w:hAnsi="Arial" w:cs="Arial"/>
              <w:b/>
              <w:bCs/>
              <w:i/>
              <w:color w:val="231F20"/>
              <w:sz w:val="20"/>
              <w:szCs w:val="20"/>
              <w:lang w:val="es-ES"/>
            </w:rPr>
          </w:rPrChange>
        </w:rPr>
        <w:t>serpiente:</w:t>
      </w:r>
    </w:p>
    <w:p w14:paraId="449702BF" w14:textId="77777777" w:rsidR="00EA0C4F" w:rsidRPr="00720734" w:rsidRDefault="00CC26E6">
      <w:pPr>
        <w:pStyle w:val="BodyText"/>
        <w:numPr>
          <w:ilvl w:val="0"/>
          <w:numId w:val="32"/>
        </w:numPr>
        <w:tabs>
          <w:tab w:val="left" w:pos="697"/>
        </w:tabs>
        <w:spacing w:line="229" w:lineRule="exact"/>
        <w:rPr>
          <w:lang w:val="es-ES_tradnl"/>
          <w:rPrChange w:id="7168" w:author="Microsoft Office User" w:date="2016-11-12T14:12:00Z">
            <w:rPr>
              <w:lang w:val="es-ES"/>
            </w:rPr>
          </w:rPrChange>
        </w:rPr>
      </w:pPr>
      <w:r w:rsidRPr="00720734">
        <w:rPr>
          <w:noProof/>
        </w:rPr>
        <mc:AlternateContent>
          <mc:Choice Requires="wpg">
            <w:drawing>
              <wp:anchor distT="0" distB="0" distL="114300" distR="114300" simplePos="0" relativeHeight="251542528" behindDoc="0" locked="0" layoutInCell="1" allowOverlap="1" wp14:anchorId="630D6A50" wp14:editId="14B47873">
                <wp:simplePos x="0" y="0"/>
                <wp:positionH relativeFrom="page">
                  <wp:posOffset>11785600</wp:posOffset>
                </wp:positionH>
                <wp:positionV relativeFrom="paragraph">
                  <wp:posOffset>-140335</wp:posOffset>
                </wp:positionV>
                <wp:extent cx="1270" cy="1630680"/>
                <wp:effectExtent l="0" t="0" r="11430" b="13335"/>
                <wp:wrapNone/>
                <wp:docPr id="106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30680"/>
                          <a:chOff x="18560" y="-221"/>
                          <a:chExt cx="2" cy="2568"/>
                        </a:xfrm>
                      </wpg:grpSpPr>
                      <wps:wsp>
                        <wps:cNvPr id="1065" name="Freeform 795"/>
                        <wps:cNvSpPr>
                          <a:spLocks/>
                        </wps:cNvSpPr>
                        <wps:spPr bwMode="auto">
                          <a:xfrm>
                            <a:off x="18560" y="-221"/>
                            <a:ext cx="2" cy="2568"/>
                          </a:xfrm>
                          <a:custGeom>
                            <a:avLst/>
                            <a:gdLst>
                              <a:gd name="T0" fmla="+- 0 -221 -221"/>
                              <a:gd name="T1" fmla="*/ -221 h 2568"/>
                              <a:gd name="T2" fmla="+- 0 2347 -221"/>
                              <a:gd name="T3" fmla="*/ 2347 h 2568"/>
                            </a:gdLst>
                            <a:ahLst/>
                            <a:cxnLst>
                              <a:cxn ang="0">
                                <a:pos x="0" y="T1"/>
                              </a:cxn>
                              <a:cxn ang="0">
                                <a:pos x="0" y="T3"/>
                              </a:cxn>
                            </a:cxnLst>
                            <a:rect l="0" t="0" r="r" b="b"/>
                            <a:pathLst>
                              <a:path h="2568">
                                <a:moveTo>
                                  <a:pt x="0" y="0"/>
                                </a:moveTo>
                                <a:lnTo>
                                  <a:pt x="0" y="2568"/>
                                </a:lnTo>
                              </a:path>
                            </a:pathLst>
                          </a:custGeom>
                          <a:noFill/>
                          <a:ln w="508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928pt;margin-top:-11pt;width:.1pt;height:128.4pt;z-index:251542528;mso-position-horizontal-relative:page" coordorigin="18560,-221" coordsize="2,2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">
                <v:polyline id="Freeform 795" o:spid="_x0000_s1027" style="position:absolute;visibility:visible;mso-wrap-style:square;v-text-anchor:top" points="18560,-221,18560,2347" coordsize="2,2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v6PwgAA&#10;AN0AAAAPAAAAZHJzL2Rvd25yZXYueG1sRE9La8JAEL4X+h+WKXirmwqKpm6kFQRPxUdKexyy0yQk&#10;Oxuyoyb/visUepuP7znrzeBadaU+1J4NvEwTUMSFtzWXBvLz7nkJKgiyxdYzGRgpwCZ7fFhjav2N&#10;j3Q9SaliCIcUDVQiXap1KCpyGKa+I47cj+8dSoR9qW2PtxjuWj1LkoV2WHNsqLCjbUVFc7o4A++7&#10;cnWUb/loP3P3hXgYl42MxkyehrdXUEKD/Iv/3Hsb5yeLOdy/iSfo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a/o/CAAAA3QAAAA8AAAAAAAAAAAAAAAAAlwIAAGRycy9kb3du&#10;cmV2LnhtbFBLBQYAAAAABAAEAPUAAACGAwAAAAA=&#10;" filled="f" strokecolor="#231f20" strokeweight=".4pt">
                  <v:path arrowok="t" o:connecttype="custom" o:connectlocs="0,-221;0,2347" o:connectangles="0,0"/>
                </v:polyline>
                <w10:wrap anchorx="page"/>
              </v:group>
            </w:pict>
          </mc:Fallback>
        </mc:AlternateContent>
      </w:r>
      <w:r w:rsidR="00180FBC" w:rsidRPr="00720734">
        <w:rPr>
          <w:color w:val="231F20"/>
          <w:lang w:val="es-ES_tradnl"/>
          <w:rPrChange w:id="7169" w:author="Microsoft Office User" w:date="2016-11-12T14:12:00Z">
            <w:rPr>
              <w:color w:val="231F20"/>
              <w:lang w:val="es-ES"/>
            </w:rPr>
          </w:rPrChange>
        </w:rPr>
        <w:t>los</w:t>
      </w:r>
      <w:r w:rsidR="00180FBC" w:rsidRPr="00720734">
        <w:rPr>
          <w:color w:val="231F20"/>
          <w:spacing w:val="-19"/>
          <w:lang w:val="es-ES_tradnl"/>
          <w:rPrChange w:id="7170" w:author="Microsoft Office User" w:date="2016-11-12T14:12:00Z">
            <w:rPr>
              <w:color w:val="231F20"/>
              <w:spacing w:val="-19"/>
              <w:lang w:val="es-ES"/>
            </w:rPr>
          </w:rPrChange>
        </w:rPr>
        <w:t xml:space="preserve"> </w:t>
      </w:r>
      <w:r w:rsidR="00180FBC" w:rsidRPr="00720734">
        <w:rPr>
          <w:color w:val="231F20"/>
          <w:lang w:val="es-ES_tradnl"/>
          <w:rPrChange w:id="7171" w:author="Microsoft Office User" w:date="2016-11-12T14:12:00Z">
            <w:rPr>
              <w:color w:val="231F20"/>
              <w:lang w:val="es-ES"/>
            </w:rPr>
          </w:rPrChange>
        </w:rPr>
        <w:t>labios</w:t>
      </w:r>
      <w:r w:rsidR="00180FBC" w:rsidRPr="00720734">
        <w:rPr>
          <w:color w:val="231F20"/>
          <w:spacing w:val="-18"/>
          <w:lang w:val="es-ES_tradnl"/>
          <w:rPrChange w:id="7172" w:author="Microsoft Office User" w:date="2016-11-12T14:12:00Z">
            <w:rPr>
              <w:color w:val="231F20"/>
              <w:spacing w:val="-18"/>
              <w:lang w:val="es-ES"/>
            </w:rPr>
          </w:rPrChange>
        </w:rPr>
        <w:t xml:space="preserve"> </w:t>
      </w:r>
      <w:r w:rsidR="00180FBC" w:rsidRPr="00720734">
        <w:rPr>
          <w:color w:val="231F20"/>
          <w:spacing w:val="-1"/>
          <w:lang w:val="es-ES_tradnl"/>
          <w:rPrChange w:id="7173" w:author="Microsoft Office User" w:date="2016-11-12T14:12:00Z">
            <w:rPr>
              <w:color w:val="231F20"/>
              <w:spacing w:val="-1"/>
              <w:lang w:val="es-ES"/>
            </w:rPr>
          </w:rPrChange>
        </w:rPr>
        <w:t>separados</w:t>
      </w:r>
    </w:p>
    <w:p w14:paraId="70513CF7" w14:textId="77777777" w:rsidR="00EA0C4F" w:rsidRPr="00720734" w:rsidRDefault="00180FBC">
      <w:pPr>
        <w:pStyle w:val="BodyText"/>
        <w:numPr>
          <w:ilvl w:val="0"/>
          <w:numId w:val="32"/>
        </w:numPr>
        <w:tabs>
          <w:tab w:val="left" w:pos="697"/>
        </w:tabs>
        <w:spacing w:before="10" w:line="250" w:lineRule="auto"/>
        <w:ind w:right="2003"/>
        <w:rPr>
          <w:lang w:val="es-ES_tradnl"/>
          <w:rPrChange w:id="7174" w:author="Microsoft Office User" w:date="2016-11-12T14:12:00Z">
            <w:rPr>
              <w:lang w:val="es-ES"/>
            </w:rPr>
          </w:rPrChange>
        </w:rPr>
      </w:pPr>
      <w:r w:rsidRPr="00720734">
        <w:rPr>
          <w:color w:val="231F20"/>
          <w:lang w:val="es-ES_tradnl"/>
          <w:rPrChange w:id="7175" w:author="Microsoft Office User" w:date="2016-11-12T14:12:00Z">
            <w:rPr>
              <w:color w:val="231F20"/>
              <w:lang w:val="es-ES"/>
            </w:rPr>
          </w:rPrChange>
        </w:rPr>
        <w:t>la</w:t>
      </w:r>
      <w:r w:rsidRPr="00720734">
        <w:rPr>
          <w:color w:val="231F20"/>
          <w:spacing w:val="-11"/>
          <w:lang w:val="es-ES_tradnl"/>
          <w:rPrChange w:id="7176" w:author="Microsoft Office User" w:date="2016-11-12T14:12:00Z">
            <w:rPr>
              <w:color w:val="231F20"/>
              <w:spacing w:val="-11"/>
              <w:lang w:val="es-ES"/>
            </w:rPr>
          </w:rPrChange>
        </w:rPr>
        <w:t xml:space="preserve"> </w:t>
      </w:r>
      <w:r w:rsidRPr="00720734">
        <w:rPr>
          <w:color w:val="231F20"/>
          <w:lang w:val="es-ES_tradnl"/>
          <w:rPrChange w:id="7177" w:author="Microsoft Office User" w:date="2016-11-12T14:12:00Z">
            <w:rPr>
              <w:color w:val="231F20"/>
              <w:lang w:val="es-ES"/>
            </w:rPr>
          </w:rPrChange>
        </w:rPr>
        <w:t>punta</w:t>
      </w:r>
      <w:r w:rsidRPr="00720734">
        <w:rPr>
          <w:color w:val="231F20"/>
          <w:spacing w:val="-10"/>
          <w:lang w:val="es-ES_tradnl"/>
          <w:rPrChange w:id="7178" w:author="Microsoft Office User" w:date="2016-11-12T14:12:00Z">
            <w:rPr>
              <w:color w:val="231F20"/>
              <w:spacing w:val="-10"/>
              <w:lang w:val="es-ES"/>
            </w:rPr>
          </w:rPrChange>
        </w:rPr>
        <w:t xml:space="preserve"> </w:t>
      </w:r>
      <w:r w:rsidRPr="00720734">
        <w:rPr>
          <w:color w:val="231F20"/>
          <w:lang w:val="es-ES_tradnl"/>
          <w:rPrChange w:id="7179" w:author="Microsoft Office User" w:date="2016-11-12T14:12:00Z">
            <w:rPr>
              <w:color w:val="231F20"/>
              <w:lang w:val="es-ES"/>
            </w:rPr>
          </w:rPrChange>
        </w:rPr>
        <w:t>de</w:t>
      </w:r>
      <w:r w:rsidRPr="00720734">
        <w:rPr>
          <w:color w:val="231F20"/>
          <w:spacing w:val="-10"/>
          <w:lang w:val="es-ES_tradnl"/>
          <w:rPrChange w:id="7180" w:author="Microsoft Office User" w:date="2016-11-12T14:12:00Z">
            <w:rPr>
              <w:color w:val="231F20"/>
              <w:spacing w:val="-10"/>
              <w:lang w:val="es-ES"/>
            </w:rPr>
          </w:rPrChange>
        </w:rPr>
        <w:t xml:space="preserve"> </w:t>
      </w:r>
      <w:r w:rsidRPr="00720734">
        <w:rPr>
          <w:color w:val="231F20"/>
          <w:lang w:val="es-ES_tradnl"/>
          <w:rPrChange w:id="7181" w:author="Microsoft Office User" w:date="2016-11-12T14:12:00Z">
            <w:rPr>
              <w:color w:val="231F20"/>
              <w:lang w:val="es-ES"/>
            </w:rPr>
          </w:rPrChange>
        </w:rPr>
        <w:t>la</w:t>
      </w:r>
      <w:r w:rsidRPr="00720734">
        <w:rPr>
          <w:color w:val="231F20"/>
          <w:spacing w:val="-10"/>
          <w:lang w:val="es-ES_tradnl"/>
          <w:rPrChange w:id="7182" w:author="Microsoft Office User" w:date="2016-11-12T14:12:00Z">
            <w:rPr>
              <w:color w:val="231F20"/>
              <w:spacing w:val="-10"/>
              <w:lang w:val="es-ES"/>
            </w:rPr>
          </w:rPrChange>
        </w:rPr>
        <w:t xml:space="preserve"> </w:t>
      </w:r>
      <w:r w:rsidRPr="00720734">
        <w:rPr>
          <w:color w:val="231F20"/>
          <w:lang w:val="es-ES_tradnl"/>
          <w:rPrChange w:id="7183" w:author="Microsoft Office User" w:date="2016-11-12T14:12:00Z">
            <w:rPr>
              <w:color w:val="231F20"/>
              <w:lang w:val="es-ES"/>
            </w:rPr>
          </w:rPrChange>
        </w:rPr>
        <w:t>lengua</w:t>
      </w:r>
      <w:r w:rsidRPr="00720734">
        <w:rPr>
          <w:color w:val="231F20"/>
          <w:spacing w:val="-10"/>
          <w:lang w:val="es-ES_tradnl"/>
          <w:rPrChange w:id="7184" w:author="Microsoft Office User" w:date="2016-11-12T14:12:00Z">
            <w:rPr>
              <w:color w:val="231F20"/>
              <w:spacing w:val="-10"/>
              <w:lang w:val="es-ES"/>
            </w:rPr>
          </w:rPrChange>
        </w:rPr>
        <w:t xml:space="preserve"> </w:t>
      </w:r>
      <w:r w:rsidRPr="00720734">
        <w:rPr>
          <w:color w:val="231F20"/>
          <w:lang w:val="es-ES_tradnl"/>
          <w:rPrChange w:id="7185" w:author="Microsoft Office User" w:date="2016-11-12T14:12:00Z">
            <w:rPr>
              <w:color w:val="231F20"/>
              <w:lang w:val="es-ES"/>
            </w:rPr>
          </w:rPrChange>
        </w:rPr>
        <w:t>toca</w:t>
      </w:r>
      <w:r w:rsidRPr="00720734">
        <w:rPr>
          <w:color w:val="231F20"/>
          <w:spacing w:val="-11"/>
          <w:lang w:val="es-ES_tradnl"/>
          <w:rPrChange w:id="7186" w:author="Microsoft Office User" w:date="2016-11-12T14:12:00Z">
            <w:rPr>
              <w:color w:val="231F20"/>
              <w:spacing w:val="-11"/>
              <w:lang w:val="es-ES"/>
            </w:rPr>
          </w:rPrChange>
        </w:rPr>
        <w:t xml:space="preserve"> </w:t>
      </w:r>
      <w:r w:rsidRPr="00720734">
        <w:rPr>
          <w:color w:val="231F20"/>
          <w:lang w:val="es-ES_tradnl"/>
          <w:rPrChange w:id="7187" w:author="Microsoft Office User" w:date="2016-11-12T14:12:00Z">
            <w:rPr>
              <w:color w:val="231F20"/>
              <w:lang w:val="es-ES"/>
            </w:rPr>
          </w:rPrChange>
        </w:rPr>
        <w:t>la</w:t>
      </w:r>
      <w:r w:rsidRPr="00720734">
        <w:rPr>
          <w:color w:val="231F20"/>
          <w:spacing w:val="-10"/>
          <w:lang w:val="es-ES_tradnl"/>
          <w:rPrChange w:id="7188" w:author="Microsoft Office User" w:date="2016-11-12T14:12:00Z">
            <w:rPr>
              <w:color w:val="231F20"/>
              <w:spacing w:val="-10"/>
              <w:lang w:val="es-ES"/>
            </w:rPr>
          </w:rPrChange>
        </w:rPr>
        <w:t xml:space="preserve"> </w:t>
      </w:r>
      <w:r w:rsidRPr="00720734">
        <w:rPr>
          <w:color w:val="231F20"/>
          <w:lang w:val="es-ES_tradnl"/>
          <w:rPrChange w:id="7189" w:author="Microsoft Office User" w:date="2016-11-12T14:12:00Z">
            <w:rPr>
              <w:color w:val="231F20"/>
              <w:lang w:val="es-ES"/>
            </w:rPr>
          </w:rPrChange>
        </w:rPr>
        <w:t>parte</w:t>
      </w:r>
      <w:r w:rsidRPr="00720734">
        <w:rPr>
          <w:color w:val="231F20"/>
          <w:spacing w:val="-10"/>
          <w:lang w:val="es-ES_tradnl"/>
          <w:rPrChange w:id="7190" w:author="Microsoft Office User" w:date="2016-11-12T14:12:00Z">
            <w:rPr>
              <w:color w:val="231F20"/>
              <w:spacing w:val="-10"/>
              <w:lang w:val="es-ES"/>
            </w:rPr>
          </w:rPrChange>
        </w:rPr>
        <w:t xml:space="preserve"> </w:t>
      </w:r>
      <w:r w:rsidRPr="00720734">
        <w:rPr>
          <w:color w:val="231F20"/>
          <w:lang w:val="es-ES_tradnl"/>
          <w:rPrChange w:id="7191" w:author="Microsoft Office User" w:date="2016-11-12T14:12:00Z">
            <w:rPr>
              <w:color w:val="231F20"/>
              <w:lang w:val="es-ES"/>
            </w:rPr>
          </w:rPrChange>
        </w:rPr>
        <w:t>de</w:t>
      </w:r>
      <w:r w:rsidRPr="00720734">
        <w:rPr>
          <w:color w:val="231F20"/>
          <w:w w:val="99"/>
          <w:lang w:val="es-ES_tradnl"/>
          <w:rPrChange w:id="7192" w:author="Microsoft Office User" w:date="2016-11-12T14:12:00Z">
            <w:rPr>
              <w:color w:val="231F20"/>
              <w:w w:val="99"/>
              <w:lang w:val="es-ES"/>
            </w:rPr>
          </w:rPrChange>
        </w:rPr>
        <w:t xml:space="preserve"> </w:t>
      </w:r>
      <w:r w:rsidRPr="00720734">
        <w:rPr>
          <w:color w:val="231F20"/>
          <w:lang w:val="es-ES_tradnl"/>
          <w:rPrChange w:id="7193" w:author="Microsoft Office User" w:date="2016-11-12T14:12:00Z">
            <w:rPr>
              <w:color w:val="231F20"/>
              <w:lang w:val="es-ES"/>
            </w:rPr>
          </w:rPrChange>
        </w:rPr>
        <w:t>arriba</w:t>
      </w:r>
      <w:r w:rsidRPr="00720734">
        <w:rPr>
          <w:color w:val="231F20"/>
          <w:spacing w:val="-16"/>
          <w:lang w:val="es-ES_tradnl"/>
          <w:rPrChange w:id="7194" w:author="Microsoft Office User" w:date="2016-11-12T14:12:00Z">
            <w:rPr>
              <w:color w:val="231F20"/>
              <w:spacing w:val="-16"/>
              <w:lang w:val="es-ES"/>
            </w:rPr>
          </w:rPrChange>
        </w:rPr>
        <w:t xml:space="preserve"> </w:t>
      </w:r>
      <w:r w:rsidRPr="00720734">
        <w:rPr>
          <w:color w:val="231F20"/>
          <w:lang w:val="es-ES_tradnl"/>
          <w:rPrChange w:id="7195" w:author="Microsoft Office User" w:date="2016-11-12T14:12:00Z">
            <w:rPr>
              <w:color w:val="231F20"/>
              <w:lang w:val="es-ES"/>
            </w:rPr>
          </w:rPrChange>
        </w:rPr>
        <w:t>de</w:t>
      </w:r>
      <w:r w:rsidRPr="00720734">
        <w:rPr>
          <w:color w:val="231F20"/>
          <w:spacing w:val="-16"/>
          <w:lang w:val="es-ES_tradnl"/>
          <w:rPrChange w:id="7196" w:author="Microsoft Office User" w:date="2016-11-12T14:12:00Z">
            <w:rPr>
              <w:color w:val="231F20"/>
              <w:spacing w:val="-16"/>
              <w:lang w:val="es-ES"/>
            </w:rPr>
          </w:rPrChange>
        </w:rPr>
        <w:t xml:space="preserve"> </w:t>
      </w:r>
      <w:r w:rsidRPr="00720734">
        <w:rPr>
          <w:color w:val="231F20"/>
          <w:lang w:val="es-ES_tradnl"/>
          <w:rPrChange w:id="7197" w:author="Microsoft Office User" w:date="2016-11-12T14:12:00Z">
            <w:rPr>
              <w:color w:val="231F20"/>
              <w:lang w:val="es-ES"/>
            </w:rPr>
          </w:rPrChange>
        </w:rPr>
        <w:t>la</w:t>
      </w:r>
      <w:r w:rsidRPr="00720734">
        <w:rPr>
          <w:color w:val="231F20"/>
          <w:spacing w:val="-16"/>
          <w:lang w:val="es-ES_tradnl"/>
          <w:rPrChange w:id="7198" w:author="Microsoft Office User" w:date="2016-11-12T14:12:00Z">
            <w:rPr>
              <w:color w:val="231F20"/>
              <w:spacing w:val="-16"/>
              <w:lang w:val="es-ES"/>
            </w:rPr>
          </w:rPrChange>
        </w:rPr>
        <w:t xml:space="preserve"> </w:t>
      </w:r>
      <w:r w:rsidRPr="00720734">
        <w:rPr>
          <w:color w:val="231F20"/>
          <w:lang w:val="es-ES_tradnl"/>
          <w:rPrChange w:id="7199" w:author="Microsoft Office User" w:date="2016-11-12T14:12:00Z">
            <w:rPr>
              <w:color w:val="231F20"/>
              <w:lang w:val="es-ES"/>
            </w:rPr>
          </w:rPrChange>
        </w:rPr>
        <w:t>boca,</w:t>
      </w:r>
      <w:r w:rsidRPr="00720734">
        <w:rPr>
          <w:color w:val="231F20"/>
          <w:spacing w:val="-16"/>
          <w:lang w:val="es-ES_tradnl"/>
          <w:rPrChange w:id="7200" w:author="Microsoft Office User" w:date="2016-11-12T14:12:00Z">
            <w:rPr>
              <w:color w:val="231F20"/>
              <w:spacing w:val="-16"/>
              <w:lang w:val="es-ES"/>
            </w:rPr>
          </w:rPrChange>
        </w:rPr>
        <w:t xml:space="preserve"> </w:t>
      </w:r>
      <w:r w:rsidRPr="00720734">
        <w:rPr>
          <w:color w:val="231F20"/>
          <w:lang w:val="es-ES_tradnl"/>
          <w:rPrChange w:id="7201" w:author="Microsoft Office User" w:date="2016-11-12T14:12:00Z">
            <w:rPr>
              <w:color w:val="231F20"/>
              <w:lang w:val="es-ES"/>
            </w:rPr>
          </w:rPrChange>
        </w:rPr>
        <w:t>apenas</w:t>
      </w:r>
      <w:r w:rsidRPr="00720734">
        <w:rPr>
          <w:color w:val="231F20"/>
          <w:spacing w:val="-15"/>
          <w:lang w:val="es-ES_tradnl"/>
          <w:rPrChange w:id="7202" w:author="Microsoft Office User" w:date="2016-11-12T14:12:00Z">
            <w:rPr>
              <w:color w:val="231F20"/>
              <w:spacing w:val="-15"/>
              <w:lang w:val="es-ES"/>
            </w:rPr>
          </w:rPrChange>
        </w:rPr>
        <w:t xml:space="preserve"> </w:t>
      </w:r>
      <w:r w:rsidRPr="00720734">
        <w:rPr>
          <w:color w:val="231F20"/>
          <w:spacing w:val="-1"/>
          <w:lang w:val="es-ES_tradnl"/>
          <w:rPrChange w:id="7203" w:author="Microsoft Office User" w:date="2016-11-12T14:12:00Z">
            <w:rPr>
              <w:color w:val="231F20"/>
              <w:spacing w:val="-1"/>
              <w:lang w:val="es-ES"/>
            </w:rPr>
          </w:rPrChange>
        </w:rPr>
        <w:t>detr</w:t>
      </w:r>
      <w:r w:rsidRPr="00720734">
        <w:rPr>
          <w:color w:val="231F20"/>
          <w:spacing w:val="-2"/>
          <w:lang w:val="es-ES_tradnl"/>
          <w:rPrChange w:id="7204" w:author="Microsoft Office User" w:date="2016-11-12T14:12:00Z">
            <w:rPr>
              <w:color w:val="231F20"/>
              <w:spacing w:val="-2"/>
              <w:lang w:val="es-ES"/>
            </w:rPr>
          </w:rPrChange>
        </w:rPr>
        <w:t>ás</w:t>
      </w:r>
      <w:r w:rsidRPr="00720734">
        <w:rPr>
          <w:color w:val="231F20"/>
          <w:spacing w:val="-16"/>
          <w:lang w:val="es-ES_tradnl"/>
          <w:rPrChange w:id="7205" w:author="Microsoft Office User" w:date="2016-11-12T14:12:00Z">
            <w:rPr>
              <w:color w:val="231F20"/>
              <w:spacing w:val="-16"/>
              <w:lang w:val="es-ES"/>
            </w:rPr>
          </w:rPrChange>
        </w:rPr>
        <w:t xml:space="preserve"> </w:t>
      </w:r>
      <w:r w:rsidRPr="00720734">
        <w:rPr>
          <w:color w:val="231F20"/>
          <w:lang w:val="es-ES_tradnl"/>
          <w:rPrChange w:id="7206" w:author="Microsoft Office User" w:date="2016-11-12T14:12:00Z">
            <w:rPr>
              <w:color w:val="231F20"/>
              <w:lang w:val="es-ES"/>
            </w:rPr>
          </w:rPrChange>
        </w:rPr>
        <w:t>de</w:t>
      </w:r>
      <w:r w:rsidRPr="00720734">
        <w:rPr>
          <w:color w:val="231F20"/>
          <w:spacing w:val="-16"/>
          <w:lang w:val="es-ES_tradnl"/>
          <w:rPrChange w:id="7207" w:author="Microsoft Office User" w:date="2016-11-12T14:12:00Z">
            <w:rPr>
              <w:color w:val="231F20"/>
              <w:spacing w:val="-16"/>
              <w:lang w:val="es-ES"/>
            </w:rPr>
          </w:rPrChange>
        </w:rPr>
        <w:t xml:space="preserve"> </w:t>
      </w:r>
      <w:r w:rsidRPr="00720734">
        <w:rPr>
          <w:color w:val="231F20"/>
          <w:lang w:val="es-ES_tradnl"/>
          <w:rPrChange w:id="7208" w:author="Microsoft Office User" w:date="2016-11-12T14:12:00Z">
            <w:rPr>
              <w:color w:val="231F20"/>
              <w:lang w:val="es-ES"/>
            </w:rPr>
          </w:rPrChange>
        </w:rPr>
        <w:t>los</w:t>
      </w:r>
      <w:r w:rsidRPr="00720734">
        <w:rPr>
          <w:color w:val="231F20"/>
          <w:spacing w:val="21"/>
          <w:w w:val="99"/>
          <w:lang w:val="es-ES_tradnl"/>
          <w:rPrChange w:id="7209" w:author="Microsoft Office User" w:date="2016-11-12T14:12:00Z">
            <w:rPr>
              <w:color w:val="231F20"/>
              <w:spacing w:val="21"/>
              <w:w w:val="99"/>
              <w:lang w:val="es-ES"/>
            </w:rPr>
          </w:rPrChange>
        </w:rPr>
        <w:t xml:space="preserve"> </w:t>
      </w:r>
      <w:r w:rsidRPr="00720734">
        <w:rPr>
          <w:color w:val="231F20"/>
          <w:lang w:val="es-ES_tradnl"/>
          <w:rPrChange w:id="7210" w:author="Microsoft Office User" w:date="2016-11-12T14:12:00Z">
            <w:rPr>
              <w:color w:val="231F20"/>
              <w:lang w:val="es-ES"/>
            </w:rPr>
          </w:rPrChange>
        </w:rPr>
        <w:t>dientes</w:t>
      </w:r>
    </w:p>
    <w:p w14:paraId="779CB8ED" w14:textId="77777777" w:rsidR="00EA0C4F" w:rsidRPr="00720734" w:rsidRDefault="00180FBC">
      <w:pPr>
        <w:pStyle w:val="BodyText"/>
        <w:spacing w:line="232" w:lineRule="exact"/>
        <w:ind w:left="736" w:firstLine="0"/>
        <w:rPr>
          <w:lang w:val="es-ES_tradnl"/>
          <w:rPrChange w:id="7211" w:author="Microsoft Office User" w:date="2016-11-12T14:12:00Z">
            <w:rPr>
              <w:lang w:val="es-ES"/>
            </w:rPr>
          </w:rPrChange>
        </w:rPr>
      </w:pPr>
      <w:r w:rsidRPr="00720734">
        <w:rPr>
          <w:rFonts w:ascii="Century Gothic" w:hAnsi="Century Gothic"/>
          <w:color w:val="231F20"/>
          <w:lang w:val="es-ES_tradnl"/>
          <w:rPrChange w:id="7212" w:author="Microsoft Office User" w:date="2016-11-12T14:12:00Z">
            <w:rPr>
              <w:rFonts w:ascii="Century Gothic" w:hAnsi="Century Gothic"/>
              <w:color w:val="231F20"/>
              <w:lang w:val="es-ES"/>
            </w:rPr>
          </w:rPrChange>
        </w:rPr>
        <w:t>»</w:t>
      </w:r>
      <w:r w:rsidRPr="00720734">
        <w:rPr>
          <w:rFonts w:ascii="Century Gothic" w:hAnsi="Century Gothic"/>
          <w:color w:val="231F20"/>
          <w:spacing w:val="49"/>
          <w:lang w:val="es-ES_tradnl"/>
          <w:rPrChange w:id="7213" w:author="Microsoft Office User" w:date="2016-11-12T14:12:00Z">
            <w:rPr>
              <w:rFonts w:ascii="Century Gothic" w:hAnsi="Century Gothic"/>
              <w:color w:val="231F20"/>
              <w:spacing w:val="49"/>
              <w:lang w:val="es-ES"/>
            </w:rPr>
          </w:rPrChange>
        </w:rPr>
        <w:t xml:space="preserve"> </w:t>
      </w:r>
      <w:r w:rsidRPr="00720734">
        <w:rPr>
          <w:color w:val="231F20"/>
          <w:spacing w:val="-1"/>
          <w:lang w:val="es-ES_tradnl"/>
          <w:rPrChange w:id="7214" w:author="Microsoft Office User" w:date="2016-11-12T14:12:00Z">
            <w:rPr>
              <w:color w:val="231F20"/>
              <w:spacing w:val="-1"/>
              <w:lang w:val="es-ES"/>
            </w:rPr>
          </w:rPrChange>
        </w:rPr>
        <w:t>relaja</w:t>
      </w:r>
      <w:r w:rsidRPr="00720734">
        <w:rPr>
          <w:color w:val="231F20"/>
          <w:spacing w:val="-14"/>
          <w:lang w:val="es-ES_tradnl"/>
          <w:rPrChange w:id="7215" w:author="Microsoft Office User" w:date="2016-11-12T14:12:00Z">
            <w:rPr>
              <w:color w:val="231F20"/>
              <w:spacing w:val="-14"/>
              <w:lang w:val="es-ES"/>
            </w:rPr>
          </w:rPrChange>
        </w:rPr>
        <w:t xml:space="preserve"> </w:t>
      </w:r>
      <w:r w:rsidRPr="00720734">
        <w:rPr>
          <w:color w:val="231F20"/>
          <w:lang w:val="es-ES_tradnl"/>
          <w:rPrChange w:id="7216" w:author="Microsoft Office User" w:date="2016-11-12T14:12:00Z">
            <w:rPr>
              <w:color w:val="231F20"/>
              <w:lang w:val="es-ES"/>
            </w:rPr>
          </w:rPrChange>
        </w:rPr>
        <w:t>la</w:t>
      </w:r>
      <w:r w:rsidRPr="00720734">
        <w:rPr>
          <w:color w:val="231F20"/>
          <w:spacing w:val="-14"/>
          <w:lang w:val="es-ES_tradnl"/>
          <w:rPrChange w:id="7217" w:author="Microsoft Office User" w:date="2016-11-12T14:12:00Z">
            <w:rPr>
              <w:color w:val="231F20"/>
              <w:spacing w:val="-14"/>
              <w:lang w:val="es-ES"/>
            </w:rPr>
          </w:rPrChange>
        </w:rPr>
        <w:t xml:space="preserve"> </w:t>
      </w:r>
      <w:r w:rsidRPr="00720734">
        <w:rPr>
          <w:color w:val="231F20"/>
          <w:lang w:val="es-ES_tradnl"/>
          <w:rPrChange w:id="7218" w:author="Microsoft Office User" w:date="2016-11-12T14:12:00Z">
            <w:rPr>
              <w:color w:val="231F20"/>
              <w:lang w:val="es-ES"/>
            </w:rPr>
          </w:rPrChange>
        </w:rPr>
        <w:t>lengua</w:t>
      </w:r>
    </w:p>
    <w:p w14:paraId="526F5D33" w14:textId="77777777" w:rsidR="00EA0C4F" w:rsidRPr="00720734" w:rsidRDefault="00180FBC">
      <w:pPr>
        <w:pStyle w:val="BodyText"/>
        <w:numPr>
          <w:ilvl w:val="0"/>
          <w:numId w:val="32"/>
        </w:numPr>
        <w:tabs>
          <w:tab w:val="left" w:pos="697"/>
        </w:tabs>
        <w:spacing w:before="8"/>
        <w:rPr>
          <w:lang w:val="es-ES_tradnl"/>
          <w:rPrChange w:id="7219" w:author="Microsoft Office User" w:date="2016-11-12T14:12:00Z">
            <w:rPr>
              <w:lang w:val="es-ES"/>
            </w:rPr>
          </w:rPrChange>
        </w:rPr>
      </w:pPr>
      <w:r w:rsidRPr="00720734">
        <w:rPr>
          <w:color w:val="231F20"/>
          <w:lang w:val="es-ES_tradnl"/>
          <w:rPrChange w:id="7220" w:author="Microsoft Office User" w:date="2016-11-12T14:12:00Z">
            <w:rPr>
              <w:color w:val="231F20"/>
              <w:lang w:val="es-ES"/>
            </w:rPr>
          </w:rPrChange>
        </w:rPr>
        <w:t>sin</w:t>
      </w:r>
      <w:r w:rsidRPr="00720734">
        <w:rPr>
          <w:color w:val="231F20"/>
          <w:spacing w:val="-14"/>
          <w:lang w:val="es-ES_tradnl"/>
          <w:rPrChange w:id="7221" w:author="Microsoft Office User" w:date="2016-11-12T14:12:00Z">
            <w:rPr>
              <w:color w:val="231F20"/>
              <w:spacing w:val="-14"/>
              <w:lang w:val="es-ES"/>
            </w:rPr>
          </w:rPrChange>
        </w:rPr>
        <w:t xml:space="preserve"> </w:t>
      </w:r>
      <w:r w:rsidRPr="00720734">
        <w:rPr>
          <w:color w:val="231F20"/>
          <w:spacing w:val="-1"/>
          <w:lang w:val="es-ES_tradnl"/>
          <w:rPrChange w:id="7222" w:author="Microsoft Office User" w:date="2016-11-12T14:12:00Z">
            <w:rPr>
              <w:color w:val="231F20"/>
              <w:spacing w:val="-1"/>
              <w:lang w:val="es-ES"/>
            </w:rPr>
          </w:rPrChange>
        </w:rPr>
        <w:t>vibración</w:t>
      </w:r>
    </w:p>
    <w:p w14:paraId="1557462C" w14:textId="77777777" w:rsidR="00EA0C4F" w:rsidRPr="00720734" w:rsidRDefault="00EA0C4F">
      <w:pPr>
        <w:rPr>
          <w:lang w:val="es-ES_tradnl"/>
          <w:rPrChange w:id="7223" w:author="Microsoft Office User" w:date="2016-11-12T14:12:00Z">
            <w:rPr>
              <w:lang w:val="es-ES"/>
            </w:rPr>
          </w:rPrChange>
        </w:rPr>
        <w:sectPr w:rsidR="00EA0C4F" w:rsidRPr="00720734">
          <w:type w:val="continuous"/>
          <w:pgSz w:w="24480" w:h="15840" w:orient="landscape"/>
          <w:pgMar w:top="0" w:right="0" w:bottom="0" w:left="0" w:header="720" w:footer="720" w:gutter="0"/>
          <w:cols w:num="3" w:space="720" w:equalWidth="0">
            <w:col w:w="8451" w:space="4189"/>
            <w:col w:w="5734" w:space="40"/>
            <w:col w:w="6066"/>
          </w:cols>
        </w:sectPr>
      </w:pPr>
    </w:p>
    <w:p w14:paraId="502BB4E4" w14:textId="77777777" w:rsidR="00EA0C4F" w:rsidRPr="00720734" w:rsidRDefault="00CC26E6">
      <w:pPr>
        <w:pStyle w:val="BodyText"/>
        <w:spacing w:line="250" w:lineRule="auto"/>
        <w:ind w:left="2055" w:firstLine="0"/>
        <w:rPr>
          <w:lang w:val="es-ES_tradnl"/>
          <w:rPrChange w:id="7224" w:author="Microsoft Office User" w:date="2016-11-12T14:12:00Z">
            <w:rPr>
              <w:lang w:val="es-ES"/>
            </w:rPr>
          </w:rPrChange>
        </w:rPr>
      </w:pPr>
      <w:r w:rsidRPr="00720734">
        <w:rPr>
          <w:noProof/>
        </w:rPr>
        <w:lastRenderedPageBreak/>
        <mc:AlternateContent>
          <mc:Choice Requires="wpg">
            <w:drawing>
              <wp:anchor distT="0" distB="0" distL="114300" distR="114300" simplePos="0" relativeHeight="251543552" behindDoc="0" locked="0" layoutInCell="1" allowOverlap="1" wp14:anchorId="6A7D9124" wp14:editId="6E360936">
                <wp:simplePos x="0" y="0"/>
                <wp:positionH relativeFrom="page">
                  <wp:posOffset>10175875</wp:posOffset>
                </wp:positionH>
                <wp:positionV relativeFrom="paragraph">
                  <wp:posOffset>-292100</wp:posOffset>
                </wp:positionV>
                <wp:extent cx="4065905" cy="214630"/>
                <wp:effectExtent l="3175" t="0" r="7620" b="6350"/>
                <wp:wrapNone/>
                <wp:docPr id="104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16026" y="-461"/>
                          <a:chExt cx="6403" cy="338"/>
                        </a:xfrm>
                      </wpg:grpSpPr>
                      <wpg:grpSp>
                        <wpg:cNvPr id="1049" name="Group 792"/>
                        <wpg:cNvGrpSpPr>
                          <a:grpSpLocks/>
                        </wpg:cNvGrpSpPr>
                        <wpg:grpSpPr bwMode="auto">
                          <a:xfrm>
                            <a:off x="16030" y="-288"/>
                            <a:ext cx="6395" cy="2"/>
                            <a:chOff x="16030" y="-288"/>
                            <a:chExt cx="6395" cy="2"/>
                          </a:xfrm>
                        </wpg:grpSpPr>
                        <wps:wsp>
                          <wps:cNvPr id="1050" name="Freeform 793"/>
                          <wps:cNvSpPr>
                            <a:spLocks/>
                          </wps:cNvSpPr>
                          <wps:spPr bwMode="auto">
                            <a:xfrm>
                              <a:off x="16030" y="-288"/>
                              <a:ext cx="6395" cy="2"/>
                            </a:xfrm>
                            <a:custGeom>
                              <a:avLst/>
                              <a:gdLst>
                                <a:gd name="T0" fmla="+- 0 16030 16030"/>
                                <a:gd name="T1" fmla="*/ T0 w 6395"/>
                                <a:gd name="T2" fmla="+- 0 22425 16030"/>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790"/>
                        <wpg:cNvGrpSpPr>
                          <a:grpSpLocks/>
                        </wpg:cNvGrpSpPr>
                        <wpg:grpSpPr bwMode="auto">
                          <a:xfrm>
                            <a:off x="19059" y="-461"/>
                            <a:ext cx="337" cy="338"/>
                            <a:chOff x="19059" y="-461"/>
                            <a:chExt cx="337" cy="338"/>
                          </a:xfrm>
                        </wpg:grpSpPr>
                        <wps:wsp>
                          <wps:cNvPr id="1052" name="Freeform 791"/>
                          <wps:cNvSpPr>
                            <a:spLocks/>
                          </wps:cNvSpPr>
                          <wps:spPr bwMode="auto">
                            <a:xfrm>
                              <a:off x="19059" y="-461"/>
                              <a:ext cx="337" cy="338"/>
                            </a:xfrm>
                            <a:custGeom>
                              <a:avLst/>
                              <a:gdLst>
                                <a:gd name="T0" fmla="+- 0 19245 19059"/>
                                <a:gd name="T1" fmla="*/ T0 w 337"/>
                                <a:gd name="T2" fmla="+- 0 -461 -461"/>
                                <a:gd name="T3" fmla="*/ -461 h 338"/>
                                <a:gd name="T4" fmla="+- 0 19172 19059"/>
                                <a:gd name="T5" fmla="*/ T4 w 337"/>
                                <a:gd name="T6" fmla="+- 0 -449 -461"/>
                                <a:gd name="T7" fmla="*/ -449 h 338"/>
                                <a:gd name="T8" fmla="+- 0 19115 19059"/>
                                <a:gd name="T9" fmla="*/ T8 w 337"/>
                                <a:gd name="T10" fmla="+- 0 -416 -461"/>
                                <a:gd name="T11" fmla="*/ -416 h 338"/>
                                <a:gd name="T12" fmla="+- 0 19076 19059"/>
                                <a:gd name="T13" fmla="*/ T12 w 337"/>
                                <a:gd name="T14" fmla="+- 0 -367 -461"/>
                                <a:gd name="T15" fmla="*/ -367 h 338"/>
                                <a:gd name="T16" fmla="+- 0 19059 19059"/>
                                <a:gd name="T17" fmla="*/ T16 w 337"/>
                                <a:gd name="T18" fmla="+- 0 -306 -461"/>
                                <a:gd name="T19" fmla="*/ -306 h 338"/>
                                <a:gd name="T20" fmla="+- 0 19060 19059"/>
                                <a:gd name="T21" fmla="*/ T20 w 337"/>
                                <a:gd name="T22" fmla="+- 0 -281 -461"/>
                                <a:gd name="T23" fmla="*/ -281 h 338"/>
                                <a:gd name="T24" fmla="+- 0 19080 19059"/>
                                <a:gd name="T25" fmla="*/ T24 w 337"/>
                                <a:gd name="T26" fmla="+- 0 -214 -461"/>
                                <a:gd name="T27" fmla="*/ -214 h 338"/>
                                <a:gd name="T28" fmla="+- 0 19120 19059"/>
                                <a:gd name="T29" fmla="*/ T28 w 337"/>
                                <a:gd name="T30" fmla="+- 0 -163 -461"/>
                                <a:gd name="T31" fmla="*/ -163 h 338"/>
                                <a:gd name="T32" fmla="+- 0 19175 19059"/>
                                <a:gd name="T33" fmla="*/ T32 w 337"/>
                                <a:gd name="T34" fmla="+- 0 -132 -461"/>
                                <a:gd name="T35" fmla="*/ -132 h 338"/>
                                <a:gd name="T36" fmla="+- 0 19227 19059"/>
                                <a:gd name="T37" fmla="*/ T36 w 337"/>
                                <a:gd name="T38" fmla="+- 0 -123 -461"/>
                                <a:gd name="T39" fmla="*/ -123 h 338"/>
                                <a:gd name="T40" fmla="+- 0 19251 19059"/>
                                <a:gd name="T41" fmla="*/ T40 w 337"/>
                                <a:gd name="T42" fmla="+- 0 -125 -461"/>
                                <a:gd name="T43" fmla="*/ -125 h 338"/>
                                <a:gd name="T44" fmla="+- 0 19313 19059"/>
                                <a:gd name="T45" fmla="*/ T44 w 337"/>
                                <a:gd name="T46" fmla="+- 0 -147 -461"/>
                                <a:gd name="T47" fmla="*/ -147 h 338"/>
                                <a:gd name="T48" fmla="+- 0 19362 19059"/>
                                <a:gd name="T49" fmla="*/ T48 w 337"/>
                                <a:gd name="T50" fmla="+- 0 -190 -461"/>
                                <a:gd name="T51" fmla="*/ -190 h 338"/>
                                <a:gd name="T52" fmla="+- 0 19391 19059"/>
                                <a:gd name="T53" fmla="*/ T52 w 337"/>
                                <a:gd name="T54" fmla="+- 0 -248 -461"/>
                                <a:gd name="T55" fmla="*/ -248 h 338"/>
                                <a:gd name="T56" fmla="+- 0 19395 19059"/>
                                <a:gd name="T57" fmla="*/ T56 w 337"/>
                                <a:gd name="T58" fmla="+- 0 -270 -461"/>
                                <a:gd name="T59" fmla="*/ -270 h 338"/>
                                <a:gd name="T60" fmla="+- 0 19394 19059"/>
                                <a:gd name="T61" fmla="*/ T60 w 337"/>
                                <a:gd name="T62" fmla="+- 0 -297 -461"/>
                                <a:gd name="T63" fmla="*/ -297 h 338"/>
                                <a:gd name="T64" fmla="+- 0 19376 19059"/>
                                <a:gd name="T65" fmla="*/ T64 w 337"/>
                                <a:gd name="T66" fmla="+- 0 -366 -461"/>
                                <a:gd name="T67" fmla="*/ -366 h 338"/>
                                <a:gd name="T68" fmla="+- 0 19338 19059"/>
                                <a:gd name="T69" fmla="*/ T68 w 337"/>
                                <a:gd name="T70" fmla="+- 0 -418 -461"/>
                                <a:gd name="T71" fmla="*/ -418 h 338"/>
                                <a:gd name="T72" fmla="+- 0 19286 19059"/>
                                <a:gd name="T73" fmla="*/ T72 w 337"/>
                                <a:gd name="T74" fmla="+- 0 -451 -461"/>
                                <a:gd name="T75" fmla="*/ -451 h 338"/>
                                <a:gd name="T76" fmla="+- 0 19245 19059"/>
                                <a:gd name="T77" fmla="*/ T76 w 337"/>
                                <a:gd name="T78" fmla="+- 0 -461 -461"/>
                                <a:gd name="T79" fmla="*/ -461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3" y="12"/>
                                  </a:lnTo>
                                  <a:lnTo>
                                    <a:pt x="56" y="45"/>
                                  </a:lnTo>
                                  <a:lnTo>
                                    <a:pt x="17" y="94"/>
                                  </a:lnTo>
                                  <a:lnTo>
                                    <a:pt x="0" y="155"/>
                                  </a:lnTo>
                                  <a:lnTo>
                                    <a:pt x="1" y="180"/>
                                  </a:lnTo>
                                  <a:lnTo>
                                    <a:pt x="21" y="247"/>
                                  </a:lnTo>
                                  <a:lnTo>
                                    <a:pt x="61" y="298"/>
                                  </a:lnTo>
                                  <a:lnTo>
                                    <a:pt x="116" y="329"/>
                                  </a:lnTo>
                                  <a:lnTo>
                                    <a:pt x="168" y="338"/>
                                  </a:lnTo>
                                  <a:lnTo>
                                    <a:pt x="192" y="336"/>
                                  </a:lnTo>
                                  <a:lnTo>
                                    <a:pt x="254" y="314"/>
                                  </a:lnTo>
                                  <a:lnTo>
                                    <a:pt x="303" y="271"/>
                                  </a:lnTo>
                                  <a:lnTo>
                                    <a:pt x="332" y="213"/>
                                  </a:lnTo>
                                  <a:lnTo>
                                    <a:pt x="336" y="191"/>
                                  </a:lnTo>
                                  <a:lnTo>
                                    <a:pt x="335" y="164"/>
                                  </a:lnTo>
                                  <a:lnTo>
                                    <a:pt x="317" y="95"/>
                                  </a:lnTo>
                                  <a:lnTo>
                                    <a:pt x="279" y="43"/>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788"/>
                        <wpg:cNvGrpSpPr>
                          <a:grpSpLocks/>
                        </wpg:cNvGrpSpPr>
                        <wpg:grpSpPr bwMode="auto">
                          <a:xfrm>
                            <a:off x="19228" y="-460"/>
                            <a:ext cx="170" cy="337"/>
                            <a:chOff x="19228" y="-460"/>
                            <a:chExt cx="170" cy="337"/>
                          </a:xfrm>
                        </wpg:grpSpPr>
                        <wps:wsp>
                          <wps:cNvPr id="1054" name="Freeform 789"/>
                          <wps:cNvSpPr>
                            <a:spLocks/>
                          </wps:cNvSpPr>
                          <wps:spPr bwMode="auto">
                            <a:xfrm>
                              <a:off x="19228" y="-460"/>
                              <a:ext cx="170" cy="337"/>
                            </a:xfrm>
                            <a:custGeom>
                              <a:avLst/>
                              <a:gdLst>
                                <a:gd name="T0" fmla="+- 0 19250 19228"/>
                                <a:gd name="T1" fmla="*/ T0 w 170"/>
                                <a:gd name="T2" fmla="+- 0 -460 -460"/>
                                <a:gd name="T3" fmla="*/ -460 h 337"/>
                                <a:gd name="T4" fmla="+- 0 19228 19228"/>
                                <a:gd name="T5" fmla="*/ T4 w 170"/>
                                <a:gd name="T6" fmla="+- 0 -123 -460"/>
                                <a:gd name="T7" fmla="*/ -123 h 337"/>
                                <a:gd name="T8" fmla="+- 0 19251 19228"/>
                                <a:gd name="T9" fmla="*/ T8 w 170"/>
                                <a:gd name="T10" fmla="+- 0 -125 -460"/>
                                <a:gd name="T11" fmla="*/ -125 h 337"/>
                                <a:gd name="T12" fmla="+- 0 19273 19228"/>
                                <a:gd name="T13" fmla="*/ T12 w 170"/>
                                <a:gd name="T14" fmla="+- 0 -129 -460"/>
                                <a:gd name="T15" fmla="*/ -129 h 337"/>
                                <a:gd name="T16" fmla="+- 0 19331 19228"/>
                                <a:gd name="T17" fmla="*/ T16 w 170"/>
                                <a:gd name="T18" fmla="+- 0 -159 -460"/>
                                <a:gd name="T19" fmla="*/ -159 h 337"/>
                                <a:gd name="T20" fmla="+- 0 19374 19228"/>
                                <a:gd name="T21" fmla="*/ T20 w 170"/>
                                <a:gd name="T22" fmla="+- 0 -208 -460"/>
                                <a:gd name="T23" fmla="*/ -208 h 337"/>
                                <a:gd name="T24" fmla="+- 0 19395 19228"/>
                                <a:gd name="T25" fmla="*/ T24 w 170"/>
                                <a:gd name="T26" fmla="+- 0 -270 -460"/>
                                <a:gd name="T27" fmla="*/ -270 h 337"/>
                                <a:gd name="T28" fmla="+- 0 19397 19228"/>
                                <a:gd name="T29" fmla="*/ T28 w 170"/>
                                <a:gd name="T30" fmla="+- 0 -292 -460"/>
                                <a:gd name="T31" fmla="*/ -292 h 337"/>
                                <a:gd name="T32" fmla="+- 0 19395 19228"/>
                                <a:gd name="T33" fmla="*/ T32 w 170"/>
                                <a:gd name="T34" fmla="+- 0 -315 -460"/>
                                <a:gd name="T35" fmla="*/ -315 h 337"/>
                                <a:gd name="T36" fmla="+- 0 19373 19228"/>
                                <a:gd name="T37" fmla="*/ T36 w 170"/>
                                <a:gd name="T38" fmla="+- 0 -378 -460"/>
                                <a:gd name="T39" fmla="*/ -378 h 337"/>
                                <a:gd name="T40" fmla="+- 0 19330 19228"/>
                                <a:gd name="T41" fmla="*/ T40 w 170"/>
                                <a:gd name="T42" fmla="+- 0 -427 -460"/>
                                <a:gd name="T43" fmla="*/ -427 h 337"/>
                                <a:gd name="T44" fmla="+- 0 19272 19228"/>
                                <a:gd name="T45" fmla="*/ T44 w 170"/>
                                <a:gd name="T46" fmla="+- 0 -456 -460"/>
                                <a:gd name="T47" fmla="*/ -456 h 337"/>
                                <a:gd name="T48" fmla="+- 0 19250 19228"/>
                                <a:gd name="T49" fmla="*/ T48 w 170"/>
                                <a:gd name="T50" fmla="+- 0 -460 -460"/>
                                <a:gd name="T51" fmla="*/ -46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5"/>
                                  </a:lnTo>
                                  <a:lnTo>
                                    <a:pt x="45" y="331"/>
                                  </a:lnTo>
                                  <a:lnTo>
                                    <a:pt x="103" y="301"/>
                                  </a:lnTo>
                                  <a:lnTo>
                                    <a:pt x="146" y="252"/>
                                  </a:lnTo>
                                  <a:lnTo>
                                    <a:pt x="167" y="190"/>
                                  </a:lnTo>
                                  <a:lnTo>
                                    <a:pt x="169" y="168"/>
                                  </a:lnTo>
                                  <a:lnTo>
                                    <a:pt x="167" y="145"/>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779"/>
                        <wpg:cNvGrpSpPr>
                          <a:grpSpLocks/>
                        </wpg:cNvGrpSpPr>
                        <wpg:grpSpPr bwMode="auto">
                          <a:xfrm>
                            <a:off x="19128" y="-404"/>
                            <a:ext cx="200" cy="224"/>
                            <a:chOff x="19128" y="-404"/>
                            <a:chExt cx="200" cy="224"/>
                          </a:xfrm>
                        </wpg:grpSpPr>
                        <wps:wsp>
                          <wps:cNvPr id="1056" name="Freeform 787"/>
                          <wps:cNvSpPr>
                            <a:spLocks/>
                          </wps:cNvSpPr>
                          <wps:spPr bwMode="auto">
                            <a:xfrm>
                              <a:off x="19128" y="-404"/>
                              <a:ext cx="200" cy="224"/>
                            </a:xfrm>
                            <a:custGeom>
                              <a:avLst/>
                              <a:gdLst>
                                <a:gd name="T0" fmla="+- 0 19239 19128"/>
                                <a:gd name="T1" fmla="*/ T0 w 200"/>
                                <a:gd name="T2" fmla="+- 0 -280 -404"/>
                                <a:gd name="T3" fmla="*/ -280 h 224"/>
                                <a:gd name="T4" fmla="+- 0 19215 19128"/>
                                <a:gd name="T5" fmla="*/ T4 w 200"/>
                                <a:gd name="T6" fmla="+- 0 -280 -404"/>
                                <a:gd name="T7" fmla="*/ -280 h 224"/>
                                <a:gd name="T8" fmla="+- 0 19223 19128"/>
                                <a:gd name="T9" fmla="*/ T8 w 200"/>
                                <a:gd name="T10" fmla="+- 0 -276 -404"/>
                                <a:gd name="T11" fmla="*/ -276 h 224"/>
                                <a:gd name="T12" fmla="+- 0 19222 19128"/>
                                <a:gd name="T13" fmla="*/ T12 w 200"/>
                                <a:gd name="T14" fmla="+- 0 -259 -404"/>
                                <a:gd name="T15" fmla="*/ -259 h 224"/>
                                <a:gd name="T16" fmla="+- 0 19221 19128"/>
                                <a:gd name="T17" fmla="*/ T16 w 200"/>
                                <a:gd name="T18" fmla="+- 0 -252 -404"/>
                                <a:gd name="T19" fmla="*/ -252 h 224"/>
                                <a:gd name="T20" fmla="+- 0 19216 19128"/>
                                <a:gd name="T21" fmla="*/ T20 w 200"/>
                                <a:gd name="T22" fmla="+- 0 -245 -404"/>
                                <a:gd name="T23" fmla="*/ -245 h 224"/>
                                <a:gd name="T24" fmla="+- 0 19212 19128"/>
                                <a:gd name="T25" fmla="*/ T24 w 200"/>
                                <a:gd name="T26" fmla="+- 0 -234 -404"/>
                                <a:gd name="T27" fmla="*/ -234 h 224"/>
                                <a:gd name="T28" fmla="+- 0 19200 19128"/>
                                <a:gd name="T29" fmla="*/ T28 w 200"/>
                                <a:gd name="T30" fmla="+- 0 -225 -404"/>
                                <a:gd name="T31" fmla="*/ -225 h 224"/>
                                <a:gd name="T32" fmla="+- 0 19200 19128"/>
                                <a:gd name="T33" fmla="*/ T32 w 200"/>
                                <a:gd name="T34" fmla="+- 0 -209 -404"/>
                                <a:gd name="T35" fmla="*/ -209 h 224"/>
                                <a:gd name="T36" fmla="+- 0 19208 19128"/>
                                <a:gd name="T37" fmla="*/ T36 w 200"/>
                                <a:gd name="T38" fmla="+- 0 -189 -404"/>
                                <a:gd name="T39" fmla="*/ -189 h 224"/>
                                <a:gd name="T40" fmla="+- 0 19227 19128"/>
                                <a:gd name="T41" fmla="*/ T40 w 200"/>
                                <a:gd name="T42" fmla="+- 0 -181 -404"/>
                                <a:gd name="T43" fmla="*/ -181 h 224"/>
                                <a:gd name="T44" fmla="+- 0 19242 19128"/>
                                <a:gd name="T45" fmla="*/ T44 w 200"/>
                                <a:gd name="T46" fmla="+- 0 -181 -404"/>
                                <a:gd name="T47" fmla="*/ -181 h 224"/>
                                <a:gd name="T48" fmla="+- 0 19255 19128"/>
                                <a:gd name="T49" fmla="*/ T48 w 200"/>
                                <a:gd name="T50" fmla="+- 0 -192 -404"/>
                                <a:gd name="T51" fmla="*/ -192 h 224"/>
                                <a:gd name="T52" fmla="+- 0 19255 19128"/>
                                <a:gd name="T53" fmla="*/ T52 w 200"/>
                                <a:gd name="T54" fmla="+- 0 -226 -404"/>
                                <a:gd name="T55" fmla="*/ -226 h 224"/>
                                <a:gd name="T56" fmla="+- 0 19244 19128"/>
                                <a:gd name="T57" fmla="*/ T56 w 200"/>
                                <a:gd name="T58" fmla="+- 0 -234 -404"/>
                                <a:gd name="T59" fmla="*/ -234 h 224"/>
                                <a:gd name="T60" fmla="+- 0 19238 19128"/>
                                <a:gd name="T61" fmla="*/ T60 w 200"/>
                                <a:gd name="T62" fmla="+- 0 -244 -404"/>
                                <a:gd name="T63" fmla="*/ -244 h 224"/>
                                <a:gd name="T64" fmla="+- 0 19233 19128"/>
                                <a:gd name="T65" fmla="*/ T64 w 200"/>
                                <a:gd name="T66" fmla="+- 0 -252 -404"/>
                                <a:gd name="T67" fmla="*/ -252 h 224"/>
                                <a:gd name="T68" fmla="+- 0 19232 19128"/>
                                <a:gd name="T69" fmla="*/ T68 w 200"/>
                                <a:gd name="T70" fmla="+- 0 -259 -404"/>
                                <a:gd name="T71" fmla="*/ -259 h 224"/>
                                <a:gd name="T72" fmla="+- 0 19232 19128"/>
                                <a:gd name="T73" fmla="*/ T72 w 200"/>
                                <a:gd name="T74" fmla="+- 0 -276 -404"/>
                                <a:gd name="T75" fmla="*/ -276 h 224"/>
                                <a:gd name="T76" fmla="+- 0 19239 19128"/>
                                <a:gd name="T77" fmla="*/ T76 w 200"/>
                                <a:gd name="T78" fmla="+- 0 -280 -404"/>
                                <a:gd name="T79" fmla="*/ -28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2"/>
                                  </a:lnTo>
                                  <a:lnTo>
                                    <a:pt x="88" y="159"/>
                                  </a:lnTo>
                                  <a:lnTo>
                                    <a:pt x="84" y="170"/>
                                  </a:lnTo>
                                  <a:lnTo>
                                    <a:pt x="72" y="179"/>
                                  </a:lnTo>
                                  <a:lnTo>
                                    <a:pt x="72" y="195"/>
                                  </a:lnTo>
                                  <a:lnTo>
                                    <a:pt x="80" y="215"/>
                                  </a:lnTo>
                                  <a:lnTo>
                                    <a:pt x="99" y="223"/>
                                  </a:lnTo>
                                  <a:lnTo>
                                    <a:pt x="114" y="223"/>
                                  </a:lnTo>
                                  <a:lnTo>
                                    <a:pt x="127" y="212"/>
                                  </a:lnTo>
                                  <a:lnTo>
                                    <a:pt x="127" y="178"/>
                                  </a:lnTo>
                                  <a:lnTo>
                                    <a:pt x="116" y="170"/>
                                  </a:lnTo>
                                  <a:lnTo>
                                    <a:pt x="110" y="160"/>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786"/>
                          <wps:cNvSpPr>
                            <a:spLocks/>
                          </wps:cNvSpPr>
                          <wps:spPr bwMode="auto">
                            <a:xfrm>
                              <a:off x="19128" y="-404"/>
                              <a:ext cx="200" cy="224"/>
                            </a:xfrm>
                            <a:custGeom>
                              <a:avLst/>
                              <a:gdLst>
                                <a:gd name="T0" fmla="+- 0 19262 19128"/>
                                <a:gd name="T1" fmla="*/ T0 w 200"/>
                                <a:gd name="T2" fmla="+- 0 -280 -404"/>
                                <a:gd name="T3" fmla="*/ -280 h 224"/>
                                <a:gd name="T4" fmla="+- 0 19239 19128"/>
                                <a:gd name="T5" fmla="*/ T4 w 200"/>
                                <a:gd name="T6" fmla="+- 0 -280 -404"/>
                                <a:gd name="T7" fmla="*/ -280 h 224"/>
                                <a:gd name="T8" fmla="+- 0 19253 19128"/>
                                <a:gd name="T9" fmla="*/ T8 w 200"/>
                                <a:gd name="T10" fmla="+- 0 -271 -404"/>
                                <a:gd name="T11" fmla="*/ -271 h 224"/>
                                <a:gd name="T12" fmla="+- 0 19258 19128"/>
                                <a:gd name="T13" fmla="*/ T12 w 200"/>
                                <a:gd name="T14" fmla="+- 0 -267 -404"/>
                                <a:gd name="T15" fmla="*/ -267 h 224"/>
                                <a:gd name="T16" fmla="+- 0 19269 19128"/>
                                <a:gd name="T17" fmla="*/ T16 w 200"/>
                                <a:gd name="T18" fmla="+- 0 -250 -404"/>
                                <a:gd name="T19" fmla="*/ -250 h 224"/>
                                <a:gd name="T20" fmla="+- 0 19272 19128"/>
                                <a:gd name="T21" fmla="*/ T20 w 200"/>
                                <a:gd name="T22" fmla="+- 0 -235 -404"/>
                                <a:gd name="T23" fmla="*/ -235 h 224"/>
                                <a:gd name="T24" fmla="+- 0 19286 19128"/>
                                <a:gd name="T25" fmla="*/ T24 w 200"/>
                                <a:gd name="T26" fmla="+- 0 -227 -404"/>
                                <a:gd name="T27" fmla="*/ -227 h 224"/>
                                <a:gd name="T28" fmla="+- 0 19305 19128"/>
                                <a:gd name="T29" fmla="*/ T28 w 200"/>
                                <a:gd name="T30" fmla="+- 0 -223 -404"/>
                                <a:gd name="T31" fmla="*/ -223 h 224"/>
                                <a:gd name="T32" fmla="+- 0 19320 19128"/>
                                <a:gd name="T33" fmla="*/ T32 w 200"/>
                                <a:gd name="T34" fmla="+- 0 -231 -404"/>
                                <a:gd name="T35" fmla="*/ -231 h 224"/>
                                <a:gd name="T36" fmla="+- 0 19327 19128"/>
                                <a:gd name="T37" fmla="*/ T36 w 200"/>
                                <a:gd name="T38" fmla="+- 0 -251 -404"/>
                                <a:gd name="T39" fmla="*/ -251 h 224"/>
                                <a:gd name="T40" fmla="+- 0 19322 19128"/>
                                <a:gd name="T41" fmla="*/ T40 w 200"/>
                                <a:gd name="T42" fmla="+- 0 -267 -404"/>
                                <a:gd name="T43" fmla="*/ -267 h 224"/>
                                <a:gd name="T44" fmla="+- 0 19299 19128"/>
                                <a:gd name="T45" fmla="*/ T44 w 200"/>
                                <a:gd name="T46" fmla="+- 0 -277 -404"/>
                                <a:gd name="T47" fmla="*/ -277 h 224"/>
                                <a:gd name="T48" fmla="+- 0 19283 19128"/>
                                <a:gd name="T49" fmla="*/ T48 w 200"/>
                                <a:gd name="T50" fmla="+- 0 -278 -404"/>
                                <a:gd name="T51" fmla="*/ -278 h 224"/>
                                <a:gd name="T52" fmla="+- 0 19263 19128"/>
                                <a:gd name="T53" fmla="*/ T52 w 200"/>
                                <a:gd name="T54" fmla="+- 0 -280 -404"/>
                                <a:gd name="T55" fmla="*/ -280 h 224"/>
                                <a:gd name="T56" fmla="+- 0 19262 19128"/>
                                <a:gd name="T57" fmla="*/ T56 w 200"/>
                                <a:gd name="T58" fmla="+- 0 -280 -404"/>
                                <a:gd name="T59" fmla="*/ -28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3"/>
                                  </a:lnTo>
                                  <a:lnTo>
                                    <a:pt x="130" y="137"/>
                                  </a:lnTo>
                                  <a:lnTo>
                                    <a:pt x="141" y="154"/>
                                  </a:lnTo>
                                  <a:lnTo>
                                    <a:pt x="144" y="169"/>
                                  </a:lnTo>
                                  <a:lnTo>
                                    <a:pt x="158" y="177"/>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785"/>
                          <wps:cNvSpPr>
                            <a:spLocks/>
                          </wps:cNvSpPr>
                          <wps:spPr bwMode="auto">
                            <a:xfrm>
                              <a:off x="19128" y="-404"/>
                              <a:ext cx="200" cy="224"/>
                            </a:xfrm>
                            <a:custGeom>
                              <a:avLst/>
                              <a:gdLst>
                                <a:gd name="T0" fmla="+- 0 19163 19128"/>
                                <a:gd name="T1" fmla="*/ T0 w 200"/>
                                <a:gd name="T2" fmla="+- 0 -279 -404"/>
                                <a:gd name="T3" fmla="*/ -279 h 224"/>
                                <a:gd name="T4" fmla="+- 0 19143 19128"/>
                                <a:gd name="T5" fmla="*/ T4 w 200"/>
                                <a:gd name="T6" fmla="+- 0 -275 -404"/>
                                <a:gd name="T7" fmla="*/ -275 h 224"/>
                                <a:gd name="T8" fmla="+- 0 19129 19128"/>
                                <a:gd name="T9" fmla="*/ T8 w 200"/>
                                <a:gd name="T10" fmla="+- 0 -260 -404"/>
                                <a:gd name="T11" fmla="*/ -260 h 224"/>
                                <a:gd name="T12" fmla="+- 0 19128 19128"/>
                                <a:gd name="T13" fmla="*/ T12 w 200"/>
                                <a:gd name="T14" fmla="+- 0 -242 -404"/>
                                <a:gd name="T15" fmla="*/ -242 h 224"/>
                                <a:gd name="T16" fmla="+- 0 19141 19128"/>
                                <a:gd name="T17" fmla="*/ T16 w 200"/>
                                <a:gd name="T18" fmla="+- 0 -227 -404"/>
                                <a:gd name="T19" fmla="*/ -227 h 224"/>
                                <a:gd name="T20" fmla="+- 0 19158 19128"/>
                                <a:gd name="T21" fmla="*/ T20 w 200"/>
                                <a:gd name="T22" fmla="+- 0 -223 -404"/>
                                <a:gd name="T23" fmla="*/ -223 h 224"/>
                                <a:gd name="T24" fmla="+- 0 19179 19128"/>
                                <a:gd name="T25" fmla="*/ T24 w 200"/>
                                <a:gd name="T26" fmla="+- 0 -238 -404"/>
                                <a:gd name="T27" fmla="*/ -238 h 224"/>
                                <a:gd name="T28" fmla="+- 0 19188 19128"/>
                                <a:gd name="T29" fmla="*/ T28 w 200"/>
                                <a:gd name="T30" fmla="+- 0 -253 -404"/>
                                <a:gd name="T31" fmla="*/ -253 h 224"/>
                                <a:gd name="T32" fmla="+- 0 19196 19128"/>
                                <a:gd name="T33" fmla="*/ T32 w 200"/>
                                <a:gd name="T34" fmla="+- 0 -267 -404"/>
                                <a:gd name="T35" fmla="*/ -267 h 224"/>
                                <a:gd name="T36" fmla="+- 0 19201 19128"/>
                                <a:gd name="T37" fmla="*/ T36 w 200"/>
                                <a:gd name="T38" fmla="+- 0 -271 -404"/>
                                <a:gd name="T39" fmla="*/ -271 h 224"/>
                                <a:gd name="T40" fmla="+- 0 19212 19128"/>
                                <a:gd name="T41" fmla="*/ T40 w 200"/>
                                <a:gd name="T42" fmla="+- 0 -278 -404"/>
                                <a:gd name="T43" fmla="*/ -278 h 224"/>
                                <a:gd name="T44" fmla="+- 0 19180 19128"/>
                                <a:gd name="T45" fmla="*/ T44 w 200"/>
                                <a:gd name="T46" fmla="+- 0 -278 -404"/>
                                <a:gd name="T47" fmla="*/ -278 h 224"/>
                                <a:gd name="T48" fmla="+- 0 19163 19128"/>
                                <a:gd name="T49" fmla="*/ T48 w 200"/>
                                <a:gd name="T50" fmla="+- 0 -279 -404"/>
                                <a:gd name="T51" fmla="*/ -2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4"/>
                                  </a:lnTo>
                                  <a:lnTo>
                                    <a:pt x="0" y="162"/>
                                  </a:lnTo>
                                  <a:lnTo>
                                    <a:pt x="13" y="177"/>
                                  </a:lnTo>
                                  <a:lnTo>
                                    <a:pt x="30" y="181"/>
                                  </a:lnTo>
                                  <a:lnTo>
                                    <a:pt x="51" y="166"/>
                                  </a:lnTo>
                                  <a:lnTo>
                                    <a:pt x="60" y="151"/>
                                  </a:lnTo>
                                  <a:lnTo>
                                    <a:pt x="68" y="137"/>
                                  </a:lnTo>
                                  <a:lnTo>
                                    <a:pt x="73" y="133"/>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784"/>
                          <wps:cNvSpPr>
                            <a:spLocks/>
                          </wps:cNvSpPr>
                          <wps:spPr bwMode="auto">
                            <a:xfrm>
                              <a:off x="19128" y="-404"/>
                              <a:ext cx="200" cy="224"/>
                            </a:xfrm>
                            <a:custGeom>
                              <a:avLst/>
                              <a:gdLst>
                                <a:gd name="T0" fmla="+- 0 19211 19128"/>
                                <a:gd name="T1" fmla="*/ T0 w 200"/>
                                <a:gd name="T2" fmla="+- 0 -307 -404"/>
                                <a:gd name="T3" fmla="*/ -307 h 224"/>
                                <a:gd name="T4" fmla="+- 0 19189 19128"/>
                                <a:gd name="T5" fmla="*/ T4 w 200"/>
                                <a:gd name="T6" fmla="+- 0 -307 -404"/>
                                <a:gd name="T7" fmla="*/ -307 h 224"/>
                                <a:gd name="T8" fmla="+- 0 19196 19128"/>
                                <a:gd name="T9" fmla="*/ T8 w 200"/>
                                <a:gd name="T10" fmla="+- 0 -304 -404"/>
                                <a:gd name="T11" fmla="*/ -304 h 224"/>
                                <a:gd name="T12" fmla="+- 0 19210 19128"/>
                                <a:gd name="T13" fmla="*/ T12 w 200"/>
                                <a:gd name="T14" fmla="+- 0 -297 -404"/>
                                <a:gd name="T15" fmla="*/ -297 h 224"/>
                                <a:gd name="T16" fmla="+- 0 19210 19128"/>
                                <a:gd name="T17" fmla="*/ T16 w 200"/>
                                <a:gd name="T18" fmla="+- 0 -288 -404"/>
                                <a:gd name="T19" fmla="*/ -288 h 224"/>
                                <a:gd name="T20" fmla="+- 0 19195 19128"/>
                                <a:gd name="T21" fmla="*/ T20 w 200"/>
                                <a:gd name="T22" fmla="+- 0 -280 -404"/>
                                <a:gd name="T23" fmla="*/ -280 h 224"/>
                                <a:gd name="T24" fmla="+- 0 19189 19128"/>
                                <a:gd name="T25" fmla="*/ T24 w 200"/>
                                <a:gd name="T26" fmla="+- 0 -278 -404"/>
                                <a:gd name="T27" fmla="*/ -278 h 224"/>
                                <a:gd name="T28" fmla="+- 0 19180 19128"/>
                                <a:gd name="T29" fmla="*/ T28 w 200"/>
                                <a:gd name="T30" fmla="+- 0 -278 -404"/>
                                <a:gd name="T31" fmla="*/ -278 h 224"/>
                                <a:gd name="T32" fmla="+- 0 19212 19128"/>
                                <a:gd name="T33" fmla="*/ T32 w 200"/>
                                <a:gd name="T34" fmla="+- 0 -278 -404"/>
                                <a:gd name="T35" fmla="*/ -278 h 224"/>
                                <a:gd name="T36" fmla="+- 0 19215 19128"/>
                                <a:gd name="T37" fmla="*/ T36 w 200"/>
                                <a:gd name="T38" fmla="+- 0 -280 -404"/>
                                <a:gd name="T39" fmla="*/ -280 h 224"/>
                                <a:gd name="T40" fmla="+- 0 19262 19128"/>
                                <a:gd name="T41" fmla="*/ T40 w 200"/>
                                <a:gd name="T42" fmla="+- 0 -280 -404"/>
                                <a:gd name="T43" fmla="*/ -280 h 224"/>
                                <a:gd name="T44" fmla="+- 0 19244 19128"/>
                                <a:gd name="T45" fmla="*/ T44 w 200"/>
                                <a:gd name="T46" fmla="+- 0 -288 -404"/>
                                <a:gd name="T47" fmla="*/ -288 h 224"/>
                                <a:gd name="T48" fmla="+- 0 19244 19128"/>
                                <a:gd name="T49" fmla="*/ T48 w 200"/>
                                <a:gd name="T50" fmla="+- 0 -296 -404"/>
                                <a:gd name="T51" fmla="*/ -296 h 224"/>
                                <a:gd name="T52" fmla="+- 0 19259 19128"/>
                                <a:gd name="T53" fmla="*/ T52 w 200"/>
                                <a:gd name="T54" fmla="+- 0 -304 -404"/>
                                <a:gd name="T55" fmla="*/ -304 h 224"/>
                                <a:gd name="T56" fmla="+- 0 19239 19128"/>
                                <a:gd name="T57" fmla="*/ T56 w 200"/>
                                <a:gd name="T58" fmla="+- 0 -304 -404"/>
                                <a:gd name="T59" fmla="*/ -304 h 224"/>
                                <a:gd name="T60" fmla="+- 0 19238 19128"/>
                                <a:gd name="T61" fmla="*/ T60 w 200"/>
                                <a:gd name="T62" fmla="+- 0 -304 -404"/>
                                <a:gd name="T63" fmla="*/ -304 h 224"/>
                                <a:gd name="T64" fmla="+- 0 19215 19128"/>
                                <a:gd name="T65" fmla="*/ T64 w 200"/>
                                <a:gd name="T66" fmla="+- 0 -304 -404"/>
                                <a:gd name="T67" fmla="*/ -304 h 224"/>
                                <a:gd name="T68" fmla="+- 0 19211 19128"/>
                                <a:gd name="T69" fmla="*/ T68 w 200"/>
                                <a:gd name="T70" fmla="+- 0 -307 -404"/>
                                <a:gd name="T71" fmla="*/ -30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100"/>
                                  </a:lnTo>
                                  <a:lnTo>
                                    <a:pt x="82" y="107"/>
                                  </a:lnTo>
                                  <a:lnTo>
                                    <a:pt x="82" y="116"/>
                                  </a:lnTo>
                                  <a:lnTo>
                                    <a:pt x="67" y="124"/>
                                  </a:lnTo>
                                  <a:lnTo>
                                    <a:pt x="61" y="126"/>
                                  </a:lnTo>
                                  <a:lnTo>
                                    <a:pt x="52" y="126"/>
                                  </a:lnTo>
                                  <a:lnTo>
                                    <a:pt x="84" y="126"/>
                                  </a:lnTo>
                                  <a:lnTo>
                                    <a:pt x="87" y="124"/>
                                  </a:lnTo>
                                  <a:lnTo>
                                    <a:pt x="134" y="124"/>
                                  </a:lnTo>
                                  <a:lnTo>
                                    <a:pt x="116" y="116"/>
                                  </a:lnTo>
                                  <a:lnTo>
                                    <a:pt x="116" y="108"/>
                                  </a:lnTo>
                                  <a:lnTo>
                                    <a:pt x="131" y="100"/>
                                  </a:lnTo>
                                  <a:lnTo>
                                    <a:pt x="111" y="100"/>
                                  </a:lnTo>
                                  <a:lnTo>
                                    <a:pt x="110" y="100"/>
                                  </a:lnTo>
                                  <a:lnTo>
                                    <a:pt x="87" y="100"/>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783"/>
                          <wps:cNvSpPr>
                            <a:spLocks/>
                          </wps:cNvSpPr>
                          <wps:spPr bwMode="auto">
                            <a:xfrm>
                              <a:off x="19128" y="-404"/>
                              <a:ext cx="200" cy="224"/>
                            </a:xfrm>
                            <a:custGeom>
                              <a:avLst/>
                              <a:gdLst>
                                <a:gd name="T0" fmla="+- 0 19297 19128"/>
                                <a:gd name="T1" fmla="*/ T0 w 200"/>
                                <a:gd name="T2" fmla="+- 0 -362 -404"/>
                                <a:gd name="T3" fmla="*/ -362 h 224"/>
                                <a:gd name="T4" fmla="+- 0 19276 19128"/>
                                <a:gd name="T5" fmla="*/ T4 w 200"/>
                                <a:gd name="T6" fmla="+- 0 -346 -404"/>
                                <a:gd name="T7" fmla="*/ -346 h 224"/>
                                <a:gd name="T8" fmla="+- 0 19267 19128"/>
                                <a:gd name="T9" fmla="*/ T8 w 200"/>
                                <a:gd name="T10" fmla="+- 0 -332 -404"/>
                                <a:gd name="T11" fmla="*/ -332 h 224"/>
                                <a:gd name="T12" fmla="+- 0 19259 19128"/>
                                <a:gd name="T13" fmla="*/ T12 w 200"/>
                                <a:gd name="T14" fmla="+- 0 -317 -404"/>
                                <a:gd name="T15" fmla="*/ -317 h 224"/>
                                <a:gd name="T16" fmla="+- 0 19253 19128"/>
                                <a:gd name="T17" fmla="*/ T16 w 200"/>
                                <a:gd name="T18" fmla="+- 0 -313 -404"/>
                                <a:gd name="T19" fmla="*/ -313 h 224"/>
                                <a:gd name="T20" fmla="+- 0 19239 19128"/>
                                <a:gd name="T21" fmla="*/ T20 w 200"/>
                                <a:gd name="T22" fmla="+- 0 -304 -404"/>
                                <a:gd name="T23" fmla="*/ -304 h 224"/>
                                <a:gd name="T24" fmla="+- 0 19259 19128"/>
                                <a:gd name="T25" fmla="*/ T24 w 200"/>
                                <a:gd name="T26" fmla="+- 0 -304 -404"/>
                                <a:gd name="T27" fmla="*/ -304 h 224"/>
                                <a:gd name="T28" fmla="+- 0 19266 19128"/>
                                <a:gd name="T29" fmla="*/ T28 w 200"/>
                                <a:gd name="T30" fmla="+- 0 -306 -404"/>
                                <a:gd name="T31" fmla="*/ -306 h 224"/>
                                <a:gd name="T32" fmla="+- 0 19274 19128"/>
                                <a:gd name="T33" fmla="*/ T32 w 200"/>
                                <a:gd name="T34" fmla="+- 0 -306 -404"/>
                                <a:gd name="T35" fmla="*/ -306 h 224"/>
                                <a:gd name="T36" fmla="+- 0 19296 19128"/>
                                <a:gd name="T37" fmla="*/ T36 w 200"/>
                                <a:gd name="T38" fmla="+- 0 -306 -404"/>
                                <a:gd name="T39" fmla="*/ -306 h 224"/>
                                <a:gd name="T40" fmla="+- 0 19312 19128"/>
                                <a:gd name="T41" fmla="*/ T40 w 200"/>
                                <a:gd name="T42" fmla="+- 0 -309 -404"/>
                                <a:gd name="T43" fmla="*/ -309 h 224"/>
                                <a:gd name="T44" fmla="+- 0 19326 19128"/>
                                <a:gd name="T45" fmla="*/ T44 w 200"/>
                                <a:gd name="T46" fmla="+- 0 -324 -404"/>
                                <a:gd name="T47" fmla="*/ -324 h 224"/>
                                <a:gd name="T48" fmla="+- 0 19327 19128"/>
                                <a:gd name="T49" fmla="*/ T48 w 200"/>
                                <a:gd name="T50" fmla="+- 0 -342 -404"/>
                                <a:gd name="T51" fmla="*/ -342 h 224"/>
                                <a:gd name="T52" fmla="+- 0 19314 19128"/>
                                <a:gd name="T53" fmla="*/ T52 w 200"/>
                                <a:gd name="T54" fmla="+- 0 -357 -404"/>
                                <a:gd name="T55" fmla="*/ -357 h 224"/>
                                <a:gd name="T56" fmla="+- 0 19297 19128"/>
                                <a:gd name="T57" fmla="*/ T56 w 200"/>
                                <a:gd name="T58" fmla="+- 0 -362 -404"/>
                                <a:gd name="T59" fmla="*/ -36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8"/>
                                  </a:lnTo>
                                  <a:lnTo>
                                    <a:pt x="139" y="72"/>
                                  </a:lnTo>
                                  <a:lnTo>
                                    <a:pt x="131" y="87"/>
                                  </a:lnTo>
                                  <a:lnTo>
                                    <a:pt x="125" y="91"/>
                                  </a:lnTo>
                                  <a:lnTo>
                                    <a:pt x="111" y="100"/>
                                  </a:lnTo>
                                  <a:lnTo>
                                    <a:pt x="131" y="100"/>
                                  </a:lnTo>
                                  <a:lnTo>
                                    <a:pt x="138" y="98"/>
                                  </a:lnTo>
                                  <a:lnTo>
                                    <a:pt x="146" y="98"/>
                                  </a:lnTo>
                                  <a:lnTo>
                                    <a:pt x="168" y="98"/>
                                  </a:lnTo>
                                  <a:lnTo>
                                    <a:pt x="184" y="95"/>
                                  </a:lnTo>
                                  <a:lnTo>
                                    <a:pt x="198" y="80"/>
                                  </a:lnTo>
                                  <a:lnTo>
                                    <a:pt x="199" y="62"/>
                                  </a:lnTo>
                                  <a:lnTo>
                                    <a:pt x="186" y="47"/>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782"/>
                          <wps:cNvSpPr>
                            <a:spLocks/>
                          </wps:cNvSpPr>
                          <wps:spPr bwMode="auto">
                            <a:xfrm>
                              <a:off x="19128" y="-404"/>
                              <a:ext cx="200" cy="224"/>
                            </a:xfrm>
                            <a:custGeom>
                              <a:avLst/>
                              <a:gdLst>
                                <a:gd name="T0" fmla="+- 0 19228 19128"/>
                                <a:gd name="T1" fmla="*/ T0 w 200"/>
                                <a:gd name="T2" fmla="+- 0 -404 -404"/>
                                <a:gd name="T3" fmla="*/ -404 h 224"/>
                                <a:gd name="T4" fmla="+- 0 19208 19128"/>
                                <a:gd name="T5" fmla="*/ T4 w 200"/>
                                <a:gd name="T6" fmla="+- 0 -397 -404"/>
                                <a:gd name="T7" fmla="*/ -397 h 224"/>
                                <a:gd name="T8" fmla="+- 0 19200 19128"/>
                                <a:gd name="T9" fmla="*/ T8 w 200"/>
                                <a:gd name="T10" fmla="+- 0 -376 -404"/>
                                <a:gd name="T11" fmla="*/ -376 h 224"/>
                                <a:gd name="T12" fmla="+- 0 19200 19128"/>
                                <a:gd name="T13" fmla="*/ T12 w 200"/>
                                <a:gd name="T14" fmla="+- 0 -359 -404"/>
                                <a:gd name="T15" fmla="*/ -359 h 224"/>
                                <a:gd name="T16" fmla="+- 0 19210 19128"/>
                                <a:gd name="T17" fmla="*/ T16 w 200"/>
                                <a:gd name="T18" fmla="+- 0 -350 -404"/>
                                <a:gd name="T19" fmla="*/ -350 h 224"/>
                                <a:gd name="T20" fmla="+- 0 19216 19128"/>
                                <a:gd name="T21" fmla="*/ T20 w 200"/>
                                <a:gd name="T22" fmla="+- 0 -340 -404"/>
                                <a:gd name="T23" fmla="*/ -340 h 224"/>
                                <a:gd name="T24" fmla="+- 0 19221 19128"/>
                                <a:gd name="T25" fmla="*/ T24 w 200"/>
                                <a:gd name="T26" fmla="+- 0 -332 -404"/>
                                <a:gd name="T27" fmla="*/ -332 h 224"/>
                                <a:gd name="T28" fmla="+- 0 19222 19128"/>
                                <a:gd name="T29" fmla="*/ T28 w 200"/>
                                <a:gd name="T30" fmla="+- 0 -325 -404"/>
                                <a:gd name="T31" fmla="*/ -325 h 224"/>
                                <a:gd name="T32" fmla="+- 0 19223 19128"/>
                                <a:gd name="T33" fmla="*/ T32 w 200"/>
                                <a:gd name="T34" fmla="+- 0 -308 -404"/>
                                <a:gd name="T35" fmla="*/ -308 h 224"/>
                                <a:gd name="T36" fmla="+- 0 19215 19128"/>
                                <a:gd name="T37" fmla="*/ T36 w 200"/>
                                <a:gd name="T38" fmla="+- 0 -304 -404"/>
                                <a:gd name="T39" fmla="*/ -304 h 224"/>
                                <a:gd name="T40" fmla="+- 0 19238 19128"/>
                                <a:gd name="T41" fmla="*/ T40 w 200"/>
                                <a:gd name="T42" fmla="+- 0 -304 -404"/>
                                <a:gd name="T43" fmla="*/ -304 h 224"/>
                                <a:gd name="T44" fmla="+- 0 19232 19128"/>
                                <a:gd name="T45" fmla="*/ T44 w 200"/>
                                <a:gd name="T46" fmla="+- 0 -308 -404"/>
                                <a:gd name="T47" fmla="*/ -308 h 224"/>
                                <a:gd name="T48" fmla="+- 0 19232 19128"/>
                                <a:gd name="T49" fmla="*/ T48 w 200"/>
                                <a:gd name="T50" fmla="+- 0 -325 -404"/>
                                <a:gd name="T51" fmla="*/ -325 h 224"/>
                                <a:gd name="T52" fmla="+- 0 19234 19128"/>
                                <a:gd name="T53" fmla="*/ T52 w 200"/>
                                <a:gd name="T54" fmla="+- 0 -332 -404"/>
                                <a:gd name="T55" fmla="*/ -332 h 224"/>
                                <a:gd name="T56" fmla="+- 0 19238 19128"/>
                                <a:gd name="T57" fmla="*/ T56 w 200"/>
                                <a:gd name="T58" fmla="+- 0 -340 -404"/>
                                <a:gd name="T59" fmla="*/ -340 h 224"/>
                                <a:gd name="T60" fmla="+- 0 19242 19128"/>
                                <a:gd name="T61" fmla="*/ T60 w 200"/>
                                <a:gd name="T62" fmla="+- 0 -350 -404"/>
                                <a:gd name="T63" fmla="*/ -350 h 224"/>
                                <a:gd name="T64" fmla="+- 0 19254 19128"/>
                                <a:gd name="T65" fmla="*/ T64 w 200"/>
                                <a:gd name="T66" fmla="+- 0 -359 -404"/>
                                <a:gd name="T67" fmla="*/ -359 h 224"/>
                                <a:gd name="T68" fmla="+- 0 19254 19128"/>
                                <a:gd name="T69" fmla="*/ T68 w 200"/>
                                <a:gd name="T70" fmla="+- 0 -375 -404"/>
                                <a:gd name="T71" fmla="*/ -375 h 224"/>
                                <a:gd name="T72" fmla="+- 0 19247 19128"/>
                                <a:gd name="T73" fmla="*/ T72 w 200"/>
                                <a:gd name="T74" fmla="+- 0 -396 -404"/>
                                <a:gd name="T75" fmla="*/ -396 h 224"/>
                                <a:gd name="T76" fmla="+- 0 19228 19128"/>
                                <a:gd name="T77" fmla="*/ T76 w 200"/>
                                <a:gd name="T78" fmla="+- 0 -404 -404"/>
                                <a:gd name="T79" fmla="*/ -40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8"/>
                                  </a:lnTo>
                                  <a:lnTo>
                                    <a:pt x="72" y="45"/>
                                  </a:lnTo>
                                  <a:lnTo>
                                    <a:pt x="82" y="54"/>
                                  </a:lnTo>
                                  <a:lnTo>
                                    <a:pt x="88" y="64"/>
                                  </a:lnTo>
                                  <a:lnTo>
                                    <a:pt x="93" y="72"/>
                                  </a:lnTo>
                                  <a:lnTo>
                                    <a:pt x="94" y="79"/>
                                  </a:lnTo>
                                  <a:lnTo>
                                    <a:pt x="95" y="96"/>
                                  </a:lnTo>
                                  <a:lnTo>
                                    <a:pt x="87" y="100"/>
                                  </a:lnTo>
                                  <a:lnTo>
                                    <a:pt x="110" y="100"/>
                                  </a:lnTo>
                                  <a:lnTo>
                                    <a:pt x="104" y="96"/>
                                  </a:lnTo>
                                  <a:lnTo>
                                    <a:pt x="104" y="79"/>
                                  </a:lnTo>
                                  <a:lnTo>
                                    <a:pt x="106" y="72"/>
                                  </a:lnTo>
                                  <a:lnTo>
                                    <a:pt x="110" y="64"/>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781"/>
                          <wps:cNvSpPr>
                            <a:spLocks/>
                          </wps:cNvSpPr>
                          <wps:spPr bwMode="auto">
                            <a:xfrm>
                              <a:off x="19128" y="-404"/>
                              <a:ext cx="200" cy="224"/>
                            </a:xfrm>
                            <a:custGeom>
                              <a:avLst/>
                              <a:gdLst>
                                <a:gd name="T0" fmla="+- 0 19296 19128"/>
                                <a:gd name="T1" fmla="*/ T0 w 200"/>
                                <a:gd name="T2" fmla="+- 0 -306 -404"/>
                                <a:gd name="T3" fmla="*/ -306 h 224"/>
                                <a:gd name="T4" fmla="+- 0 19274 19128"/>
                                <a:gd name="T5" fmla="*/ T4 w 200"/>
                                <a:gd name="T6" fmla="+- 0 -306 -404"/>
                                <a:gd name="T7" fmla="*/ -306 h 224"/>
                                <a:gd name="T8" fmla="+- 0 19292 19128"/>
                                <a:gd name="T9" fmla="*/ T8 w 200"/>
                                <a:gd name="T10" fmla="+- 0 -306 -404"/>
                                <a:gd name="T11" fmla="*/ -306 h 224"/>
                                <a:gd name="T12" fmla="+- 0 19296 19128"/>
                                <a:gd name="T13" fmla="*/ T12 w 200"/>
                                <a:gd name="T14" fmla="+- 0 -306 -404"/>
                                <a:gd name="T15" fmla="*/ -306 h 224"/>
                              </a:gdLst>
                              <a:ahLst/>
                              <a:cxnLst>
                                <a:cxn ang="0">
                                  <a:pos x="T1" y="T3"/>
                                </a:cxn>
                                <a:cxn ang="0">
                                  <a:pos x="T5" y="T7"/>
                                </a:cxn>
                                <a:cxn ang="0">
                                  <a:pos x="T9" y="T11"/>
                                </a:cxn>
                                <a:cxn ang="0">
                                  <a:pos x="T13" y="T15"/>
                                </a:cxn>
                              </a:cxnLst>
                              <a:rect l="0" t="0" r="r" b="b"/>
                              <a:pathLst>
                                <a:path w="200" h="224">
                                  <a:moveTo>
                                    <a:pt x="168" y="98"/>
                                  </a:moveTo>
                                  <a:lnTo>
                                    <a:pt x="146" y="98"/>
                                  </a:lnTo>
                                  <a:lnTo>
                                    <a:pt x="164" y="98"/>
                                  </a:lnTo>
                                  <a:lnTo>
                                    <a:pt x="168" y="9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780"/>
                          <wps:cNvSpPr>
                            <a:spLocks/>
                          </wps:cNvSpPr>
                          <wps:spPr bwMode="auto">
                            <a:xfrm>
                              <a:off x="19128" y="-404"/>
                              <a:ext cx="200" cy="224"/>
                            </a:xfrm>
                            <a:custGeom>
                              <a:avLst/>
                              <a:gdLst>
                                <a:gd name="T0" fmla="+- 0 19150 19128"/>
                                <a:gd name="T1" fmla="*/ T0 w 200"/>
                                <a:gd name="T2" fmla="+- 0 -362 -404"/>
                                <a:gd name="T3" fmla="*/ -362 h 224"/>
                                <a:gd name="T4" fmla="+- 0 19134 19128"/>
                                <a:gd name="T5" fmla="*/ T4 w 200"/>
                                <a:gd name="T6" fmla="+- 0 -353 -404"/>
                                <a:gd name="T7" fmla="*/ -353 h 224"/>
                                <a:gd name="T8" fmla="+- 0 19128 19128"/>
                                <a:gd name="T9" fmla="*/ T8 w 200"/>
                                <a:gd name="T10" fmla="+- 0 -334 -404"/>
                                <a:gd name="T11" fmla="*/ -334 h 224"/>
                                <a:gd name="T12" fmla="+- 0 19133 19128"/>
                                <a:gd name="T13" fmla="*/ T12 w 200"/>
                                <a:gd name="T14" fmla="+- 0 -318 -404"/>
                                <a:gd name="T15" fmla="*/ -318 h 224"/>
                                <a:gd name="T16" fmla="+- 0 19156 19128"/>
                                <a:gd name="T17" fmla="*/ T16 w 200"/>
                                <a:gd name="T18" fmla="+- 0 -307 -404"/>
                                <a:gd name="T19" fmla="*/ -307 h 224"/>
                                <a:gd name="T20" fmla="+- 0 19172 19128"/>
                                <a:gd name="T21" fmla="*/ T20 w 200"/>
                                <a:gd name="T22" fmla="+- 0 -307 -404"/>
                                <a:gd name="T23" fmla="*/ -307 h 224"/>
                                <a:gd name="T24" fmla="+- 0 19189 19128"/>
                                <a:gd name="T25" fmla="*/ T24 w 200"/>
                                <a:gd name="T26" fmla="+- 0 -307 -404"/>
                                <a:gd name="T27" fmla="*/ -307 h 224"/>
                                <a:gd name="T28" fmla="+- 0 19211 19128"/>
                                <a:gd name="T29" fmla="*/ T28 w 200"/>
                                <a:gd name="T30" fmla="+- 0 -307 -404"/>
                                <a:gd name="T31" fmla="*/ -307 h 224"/>
                                <a:gd name="T32" fmla="+- 0 19201 19128"/>
                                <a:gd name="T33" fmla="*/ T32 w 200"/>
                                <a:gd name="T34" fmla="+- 0 -313 -404"/>
                                <a:gd name="T35" fmla="*/ -313 h 224"/>
                                <a:gd name="T36" fmla="+- 0 19196 19128"/>
                                <a:gd name="T37" fmla="*/ T36 w 200"/>
                                <a:gd name="T38" fmla="+- 0 -318 -404"/>
                                <a:gd name="T39" fmla="*/ -318 h 224"/>
                                <a:gd name="T40" fmla="+- 0 19191 19128"/>
                                <a:gd name="T41" fmla="*/ T40 w 200"/>
                                <a:gd name="T42" fmla="+- 0 -325 -404"/>
                                <a:gd name="T43" fmla="*/ -325 h 224"/>
                                <a:gd name="T44" fmla="+- 0 19185 19128"/>
                                <a:gd name="T45" fmla="*/ T44 w 200"/>
                                <a:gd name="T46" fmla="+- 0 -335 -404"/>
                                <a:gd name="T47" fmla="*/ -335 h 224"/>
                                <a:gd name="T48" fmla="+- 0 19183 19128"/>
                                <a:gd name="T49" fmla="*/ T48 w 200"/>
                                <a:gd name="T50" fmla="+- 0 -349 -404"/>
                                <a:gd name="T51" fmla="*/ -349 h 224"/>
                                <a:gd name="T52" fmla="+- 0 19169 19128"/>
                                <a:gd name="T53" fmla="*/ T52 w 200"/>
                                <a:gd name="T54" fmla="+- 0 -358 -404"/>
                                <a:gd name="T55" fmla="*/ -358 h 224"/>
                                <a:gd name="T56" fmla="+- 0 19150 19128"/>
                                <a:gd name="T57" fmla="*/ T56 w 200"/>
                                <a:gd name="T58" fmla="+- 0 -362 -404"/>
                                <a:gd name="T59" fmla="*/ -36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1"/>
                                  </a:lnTo>
                                  <a:lnTo>
                                    <a:pt x="0" y="70"/>
                                  </a:lnTo>
                                  <a:lnTo>
                                    <a:pt x="5" y="86"/>
                                  </a:lnTo>
                                  <a:lnTo>
                                    <a:pt x="28" y="97"/>
                                  </a:lnTo>
                                  <a:lnTo>
                                    <a:pt x="44" y="97"/>
                                  </a:lnTo>
                                  <a:lnTo>
                                    <a:pt x="61" y="97"/>
                                  </a:lnTo>
                                  <a:lnTo>
                                    <a:pt x="83" y="97"/>
                                  </a:lnTo>
                                  <a:lnTo>
                                    <a:pt x="73" y="91"/>
                                  </a:lnTo>
                                  <a:lnTo>
                                    <a:pt x="68" y="86"/>
                                  </a:lnTo>
                                  <a:lnTo>
                                    <a:pt x="63" y="79"/>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801.25pt;margin-top:-22.95pt;width:320.15pt;height:16.9pt;z-index:251543552;mso-position-horizontal-relative:page" coordorigin="16026,-461"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">
                <v:group id="Group 792" o:spid="_x0000_s1027" style="position:absolute;left:16030;top:-288;width:6395;height:2" coordorigin="16030,-288"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ynk+xAAAAN0AAAAPAAAAZHJzL2Rvd25yZXYueG1sRE9La8JAEL4X/A/LCL3V&#10;TWwrGrOKiC09iOADxNuQnTwwOxuy2yT++26h0Nt8fM9J14OpRUetqywriCcRCOLM6ooLBZfzx8sc&#10;hPPIGmvLpOBBDtar0VOKibY9H6k7+UKEEHYJKii9bxIpXVaSQTexDXHgctsa9AG2hdQt9iHc1HIa&#10;RTNpsOLQUGJD25Ky++nbKPjssd+8xrtuf8+3j9v5/XDdx6TU83jYLEF4Gvy/+M/9pcP86G0B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ynk+xAAAAN0AAAAP&#10;AAAAAAAAAAAAAAAAAKkCAABkcnMvZG93bnJldi54bWxQSwUGAAAAAAQABAD6AAAAmgMAAAAA&#10;">
                  <v:polyline id="Freeform 793" o:spid="_x0000_s1028" style="position:absolute;visibility:visible;mso-wrap-style:square;v-text-anchor:top" points="16030,-288,22425,-288"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frHxQAA&#10;AN0AAAAPAAAAZHJzL2Rvd25yZXYueG1sRI9BawIxEIXvhf6HMIXeatIWpa5GKYXSXnpQi+Bt2Iyb&#10;xc0kbNJ1/fedg+BthvfmvW+W6zF0aqA+t5EtPE8MKOI6upYbC7+7z6c3ULkgO+wik4ULZViv7u+W&#10;WLl45g0N29IoCeFcoQVfSqq0zrWngHkSE7Fox9gHLLL2jXY9niU8dPrFmJkO2LI0eEz04ak+bf+C&#10;hdfLfK9/6l3aHLpgvnTxPKTR2seH8X0BqtBYbubr9bcTfDMVfvlGRt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F+sfFAAAA3QAAAA8AAAAAAAAAAAAAAAAAlwIAAGRycy9k&#10;b3ducmV2LnhtbFBLBQYAAAAABAAEAPUAAACJAwAAAAA=&#10;" filled="f" strokecolor="#ee3524" strokeweight=".4pt">
                    <v:path arrowok="t" o:connecttype="custom" o:connectlocs="0,0;6395,0" o:connectangles="0,0"/>
                  </v:polyline>
                </v:group>
                <v:group id="Group 790" o:spid="_x0000_s1029" style="position:absolute;left:19059;top:-461;width:337;height:338" coordorigin="19059,-461"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ePlwwAAAN0AAAAPAAAAZHJzL2Rvd25yZXYueG1sRE9Ni8IwEL0L+x/CCN40&#10;raJINYrIuniQBauw7G1oxrbYTEqTbeu/NwuCt3m8z1lve1OJlhpXWlYQTyIQxJnVJecKrpfDeAnC&#10;eWSNlWVS8CAH283HYI2Jth2fqU19LkIIuwQVFN7XiZQuK8igm9iaOHA32xj0ATa51A12IdxUchpF&#10;C2mw5NBQYE37grJ7+mcUfHXY7WbxZ3u63/aP38v8++cUk1KjYb9bgfDU+7f45T7qMD+ax/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l4+XDAAAA3QAAAA8A&#10;AAAAAAAAAAAAAAAAqQIAAGRycy9kb3ducmV2LnhtbFBLBQYAAAAABAAEAPoAAACZAwAAAAA=&#10;">
                  <v:shape id="Freeform 791" o:spid="_x0000_s1030" style="position:absolute;left:19059;top:-461;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1e2wwAA&#10;AN0AAAAPAAAAZHJzL2Rvd25yZXYueG1sRE9LawIxEL4L/ocwhV5Es1UrZWtWpCAK7aU+7sNmull3&#10;M1mSVNd/bwoFb/PxPWe56m0rLuRD7VjByyQDQVw6XXOl4HjYjN9AhIissXVMCm4UYFUMB0vMtbvy&#10;N132sRIphEOOCkyMXS5lKA1ZDBPXESfux3mLMUFfSe3xmsJtK6dZtpAWa04NBjv6MFQ2+1+roJqd&#10;zv7wedt4bbZ9PWrn56/GKfX81K/fQUTq40P8797pND97ncLfN+kEW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m1e2wwAAAN0AAAAPAAAAAAAAAAAAAAAAAJcCAABkcnMvZG93&#10;bnJldi54bWxQSwUGAAAAAAQABAD1AAAAhwMAAAAA&#10;" path="m186,0l113,12,56,45,17,94,,155,1,180,21,247,61,298,116,329,168,338,192,336,254,314,303,271,332,213,336,191,335,164,317,95,279,43,227,10,186,0xe" fillcolor="#f26541" stroked="f">
                    <v:path arrowok="t" o:connecttype="custom" o:connectlocs="186,-461;113,-449;56,-416;17,-367;0,-306;1,-281;21,-214;61,-163;116,-132;168,-123;192,-125;254,-147;303,-190;332,-248;336,-270;335,-297;317,-366;279,-418;227,-451;186,-461" o:connectangles="0,0,0,0,0,0,0,0,0,0,0,0,0,0,0,0,0,0,0,0"/>
                  </v:shape>
                </v:group>
                <v:group id="Group 788" o:spid="_x0000_s1031" style="position:absolute;left:19228;top:-460;width:170;height:337" coordorigin="19228,-460"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shape id="Freeform 789" o:spid="_x0000_s1032" style="position:absolute;left:19228;top:-460;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4vhrwwAA&#10;AN0AAAAPAAAAZHJzL2Rvd25yZXYueG1sRE9La8JAEL4L/odlCt50E/FRomuQFNFLobWC1yE7TYLZ&#10;2ZDdmphf7xYKvc3H95xt2pta3Kl1lWUF8SwCQZxbXXGh4PJ1mL6CcB5ZY22ZFDzIQbobj7aYaNvx&#10;J93PvhAhhF2CCkrvm0RKl5dk0M1sQxy4b9sa9AG2hdQtdiHc1HIeRStpsOLQUGJDWUn57fxjFDTa&#10;X+P34fJBx0xmq9uwfuvna6UmL/1+A8JT7//Ff+6TDvOj5QJ+vwkny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4vhrwwAAAN0AAAAPAAAAAAAAAAAAAAAAAJcCAABkcnMvZG93&#10;bnJldi54bWxQSwUGAAAAAAQABAD1AAAAhwMAAAAA&#10;" path="m22,0l0,337,23,335,45,331,103,301,146,252,167,190,169,168,167,145,145,82,102,33,44,4,22,0xe" fillcolor="#ee3524" stroked="f">
                    <v:path arrowok="t" o:connecttype="custom" o:connectlocs="22,-460;0,-123;23,-125;45,-129;103,-159;146,-208;167,-270;169,-292;167,-315;145,-378;102,-427;44,-456;22,-460" o:connectangles="0,0,0,0,0,0,0,0,0,0,0,0,0"/>
                  </v:shape>
                </v:group>
                <v:group id="Group 779" o:spid="_x0000_s1033" style="position:absolute;left:19128;top:-404;width:200;height:224" coordorigin="19128,-404"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shape id="Freeform 787" o:spid="_x0000_s1034"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H0UxAAA&#10;AN0AAAAPAAAAZHJzL2Rvd25yZXYueG1sRE9LbsIwEN0jcQdrkLordluVT8AgWrWIDYumHGCIhyRq&#10;PI5sN6ScHiNVYjdP7zvLdW8b0ZEPtWMNT2MFgrhwpuZSw+H783EGIkRkg41j0vBHAdar4WCJmXFn&#10;/qIuj6VIIRwy1FDF2GZShqIii2HsWuLEnZy3GBP0pTQezyncNvJZqYm0WHNqqLCl94qKn/zXapjN&#10;L9u3j51XL7nd7Ofd1NfuONX6YdRvFiAi9fEu/nfvTJqvXidw+yadIF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h9FMQAAADdAAAADwAAAAAAAAAAAAAAAACXAgAAZHJzL2Rv&#10;d25yZXYueG1sUEsFBgAAAAAEAAQA9QAAAIgDAAAAAA==&#10;" path="m111,124l87,124,95,128,94,145,93,152,88,159,84,170,72,179,72,195,80,215,99,223,114,223,127,212,127,178,116,170,110,160,105,152,104,145,104,128,111,124xe" stroked="f">
                    <v:path arrowok="t" o:connecttype="custom" o:connectlocs="111,-280;87,-280;95,-276;94,-259;93,-252;88,-245;84,-234;72,-225;72,-209;80,-189;99,-181;114,-181;127,-192;127,-226;116,-234;110,-244;105,-252;104,-259;104,-276;111,-280" o:connectangles="0,0,0,0,0,0,0,0,0,0,0,0,0,0,0,0,0,0,0,0"/>
                  </v:shape>
                  <v:shape id="Freeform 786" o:spid="_x0000_s1035"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9NiPxAAA&#10;AN0AAAAPAAAAZHJzL2Rvd25yZXYueG1sRE/NTgIxEL6b+A7NkHCDFo0srBSCBgwXDy48wLgddzdu&#10;p5u2LotPb0lIvM2X73dWm8G2oicfGscaZlMFgrh0puFKw+m4nyxAhIhssHVMGi4UYLO+v1thbtyZ&#10;P6gvYiVSCIccNdQxdrmUoazJYpi6jjhxX85bjAn6ShqP5xRuW/mg1FxabDg11NjRa03ld/FjNSyW&#10;v28vu4NXj4Xdvi/7zDfuM9N6PBq2zyAiDfFffHMfTJqvnjK4fpNO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TYj8QAAADdAAAADwAAAAAAAAAAAAAAAACXAgAAZHJzL2Rv&#10;d25yZXYueG1sUEsFBgAAAAAEAAQA9QAAAIgDAAAAAA==&#10;" path="m134,124l111,124,125,133,130,137,141,154,144,169,158,177,177,181,192,173,199,153,194,137,171,127,155,126,135,124,134,124xe" stroked="f">
                    <v:path arrowok="t" o:connecttype="custom" o:connectlocs="134,-280;111,-280;125,-271;130,-267;141,-250;144,-235;158,-227;177,-223;192,-231;199,-251;194,-267;171,-277;155,-278;135,-280;134,-280" o:connectangles="0,0,0,0,0,0,0,0,0,0,0,0,0,0,0"/>
                  </v:shape>
                  <v:shape id="Freeform 785" o:spid="_x0000_s1036"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0z9xgAA&#10;AN0AAAAPAAAAZHJzL2Rvd25yZXYueG1sRI9BT8MwDIXvSPyHyEjcWMIQbOuWTRsCtMsO6/gBpvHa&#10;isapktAVfj0+IHGz9Z7f+7zajL5TA8XUBrZwPzGgiKvgWq4tvJ9e7+agUkZ22AUmC9+UYLO+vlph&#10;4cKFjzSUuVYSwqlAC03OfaF1qhrymCahJxbtHKLHLGustYt4kXDf6akxT9pjy9LQYE/PDVWf5Ze3&#10;MF/8vO1e9tE8lH57WAyz2IaPmbW3N+N2CSrTmP/Nf9d7J/jmUXDlGxlB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a0z9xgAAAN0AAAAPAAAAAAAAAAAAAAAAAJcCAABkcnMv&#10;ZG93bnJldi54bWxQSwUGAAAAAAQABAD1AAAAigMAAAAA&#10;" path="m35,125l15,129,1,144,,162,13,177,30,181,51,166,60,151,68,137,73,133,84,126,52,126,35,125xe" stroked="f">
                    <v:path arrowok="t" o:connecttype="custom" o:connectlocs="35,-279;15,-275;1,-260;0,-242;13,-227;30,-223;51,-238;60,-253;68,-267;73,-271;84,-278;52,-278;35,-279" o:connectangles="0,0,0,0,0,0,0,0,0,0,0,0,0"/>
                  </v:shape>
                  <v:shape id="Freeform 784" o:spid="_x0000_s1037"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lmxAAA&#10;AN0AAAAPAAAAZHJzL2Rvd25yZXYueG1sRE/NTgIxEL6b8A7NmHCDVojArhSCBAwXD64+wLgddzdu&#10;p5u2LotPb0lIvM2X73fW28G2oicfGscaHqYKBHHpTMOVho/342QFIkRkg61j0nChANvN6G6NuXFn&#10;fqO+iJVIIRxy1FDH2OVShrImi2HqOuLEfTlvMSboK2k8nlO4beVMqYW02HBqqLGjfU3ld/FjNayy&#10;35fnw8mreWF3r1m/9I37XGo9vh92TyAiDfFffHOfTJqvHjO4fpNO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fpZsQAAADdAAAADwAAAAAAAAAAAAAAAACXAgAAZHJzL2Rv&#10;d25yZXYueG1sUEsFBgAAAAAEAAQA9QAAAIgDAAAAAA==&#10;" path="m83,97l61,97,68,100,82,107,82,116,67,124,61,126,52,126,84,126,87,124,134,124,116,116,116,108,131,100,111,100,110,100,87,100,83,97xe" stroked="f">
                    <v:path arrowok="t" o:connecttype="custom" o:connectlocs="83,-307;61,-307;68,-304;82,-297;82,-288;67,-280;61,-278;52,-278;84,-278;87,-280;134,-280;116,-288;116,-296;131,-304;111,-304;110,-304;87,-304;83,-307" o:connectangles="0,0,0,0,0,0,0,0,0,0,0,0,0,0,0,0,0,0"/>
                  </v:shape>
                  <v:shape id="Freeform 783" o:spid="_x0000_s1038"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YpGxgAA&#10;AN0AAAAPAAAAZHJzL2Rvd25yZXYueG1sRI/NTsMwEITvSH0Ha5G4URuQ+pPWrVoEqBcOTfsA23hJ&#10;IuJ1ZJs08PTsAYnbrmZ25tv1dvSdGiimNrCFh6kBRVwF13Jt4Xx6vV+AShnZYReYLHxTgu1mcrPG&#10;woUrH2koc60khFOBFpqc+0LrVDXkMU1DTyzaR4ges6yx1i7iVcJ9px+NmWmPLUtDgz09N1R9ll/e&#10;wmL587Z/OUTzVPrd+3KYxzZc5tbe3Y67FahMY/43/10fnOCbmfDLNzKC3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cYpGxgAAAN0AAAAPAAAAAAAAAAAAAAAAAJcCAABkcnMv&#10;ZG93bnJldi54bWxQSwUGAAAAAAQABAD1AAAAigMAAAAA&#10;" path="m169,42l148,58,139,72,131,87,125,91,111,100,131,100,138,98,146,98,168,98,184,95,198,80,199,62,186,47,169,42xe" stroked="f">
                    <v:path arrowok="t" o:connecttype="custom" o:connectlocs="169,-362;148,-346;139,-332;131,-317;125,-313;111,-304;131,-304;138,-306;146,-306;168,-306;184,-309;198,-324;199,-342;186,-357;169,-362" o:connectangles="0,0,0,0,0,0,0,0,0,0,0,0,0,0,0"/>
                  </v:shape>
                  <v:shape id="Freeform 782" o:spid="_x0000_s1039"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S/dwwAA&#10;AN0AAAAPAAAAZHJzL2Rvd25yZXYueG1sRE9LbsIwEN0jcQdrkLoDm1bik2IQVLRi0wWhB5jG0yQi&#10;Hke2CWlPj5EqsZun953VpreN6MiH2rGG6USBIC6cqbnU8HV6Hy9AhIhssHFMGn4pwGY9HKwwM+7K&#10;R+ryWIoUwiFDDVWMbSZlKCqyGCauJU7cj/MWY4K+lMbjNYXbRj4rNZMWa04NFbb0VlFxzi9Ww2L5&#10;97HbH7x6ye32c9nNfe2+51o/jfrtK4hIfXyI/90Hk+ar2RTu36QT5P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PS/dwwAAAN0AAAAPAAAAAAAAAAAAAAAAAJcCAABkcnMvZG93&#10;bnJldi54bWxQSwUGAAAAAAQABAD1AAAAhwMAAAAA&#10;" path="m100,0l80,7,72,28,72,45,82,54,88,64,93,72,94,79,95,96,87,100,110,100,104,96,104,79,106,72,110,64,114,54,126,45,126,29,119,8,100,0xe" stroked="f">
                    <v:path arrowok="t" o:connecttype="custom" o:connectlocs="100,-404;80,-397;72,-376;72,-359;82,-350;88,-340;93,-332;94,-325;95,-308;87,-304;110,-304;104,-308;104,-325;106,-332;110,-340;114,-350;126,-359;126,-375;119,-396;100,-404" o:connectangles="0,0,0,0,0,0,0,0,0,0,0,0,0,0,0,0,0,0,0,0"/>
                  </v:shape>
                  <v:shape id="Freeform 781" o:spid="_x0000_s1040"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7GqwwAA&#10;AN0AAAAPAAAAZHJzL2Rvd25yZXYueG1sRE9LbsIwEN0jcQdrkLoDGyrxSTEIUFux6YLQA0zjaRIR&#10;jyPbDWlPj5EqsZun9531treN6MiH2rGG6USBIC6cqbnU8Hl+Gy9BhIhssHFMGn4pwHYzHKwxM+7K&#10;J+ryWIoUwiFDDVWMbSZlKCqyGCauJU7ct/MWY4K+lMbjNYXbRs6UmkuLNaeGCls6VFRc8h+rYbn6&#10;e9+/Hr16zu3uY9UtfO2+Flo/jfrdC4hIfXyI/91Hk+ar+Qzu36QT5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77GqwwAAAN0AAAAPAAAAAAAAAAAAAAAAAJcCAABkcnMvZG93&#10;bnJldi54bWxQSwUGAAAAAAQABAD1AAAAhwMAAAAA&#10;" path="m168,98l146,98,164,98,168,98xe" stroked="f">
                    <v:path arrowok="t" o:connecttype="custom" o:connectlocs="168,-306;146,-306;164,-306;168,-306" o:connectangles="0,0,0,0"/>
                  </v:shape>
                  <v:shape id="Freeform 780" o:spid="_x0000_s1041" style="position:absolute;left:19128;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xQxwwAA&#10;AN0AAAAPAAAAZHJzL2Rvd25yZXYueG1sRE9LbsIwEN0j9Q7WVOoO7ILEJ2AQVKVi00VTDjDEQxI1&#10;Hke2G0JPj5EqsZun953VpreN6MiH2rGG15ECQVw4U3Op4fi9H85BhIhssHFMGq4UYLN+GqwwM+7C&#10;X9TlsRQphEOGGqoY20zKUFRkMYxcS5y4s/MWY4K+lMbjJYXbRo6VmkqLNaeGClt6q6j4yX+thvni&#10;72P3fvBqktvt56Kb+dqdZlq/PPfbJYhIfXyI/90Hk+ar6QTu36QT5P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xQxwwAAAN0AAAAPAAAAAAAAAAAAAAAAAJcCAABkcnMvZG93&#10;bnJldi54bWxQSwUGAAAAAAQABAD1AAAAhwMAAAAA&#10;" path="m22,42l6,51,,70,5,86,28,97,44,97,61,97,83,97,73,91,68,86,63,79,57,69,55,55,41,46,22,42xe" stroked="f">
                    <v:path arrowok="t" o:connecttype="custom" o:connectlocs="22,-362;6,-353;0,-334;5,-318;28,-307;44,-307;61,-307;83,-307;73,-313;68,-318;63,-325;57,-335;55,-349;41,-358;22,-362" o:connectangles="0,0,0,0,0,0,0,0,0,0,0,0,0,0,0"/>
                  </v:shape>
                </v:group>
                <w10:wrap anchorx="page"/>
              </v:group>
            </w:pict>
          </mc:Fallback>
        </mc:AlternateContent>
      </w:r>
      <w:r w:rsidR="00180FBC" w:rsidRPr="00720734">
        <w:rPr>
          <w:color w:val="EE3524"/>
          <w:lang w:val="es-ES_tradnl"/>
          <w:rPrChange w:id="7225" w:author="Microsoft Office User" w:date="2016-11-12T14:12:00Z">
            <w:rPr>
              <w:color w:val="EE3524"/>
              <w:lang w:val="es-ES"/>
            </w:rPr>
          </w:rPrChange>
        </w:rPr>
        <w:t>describ</w:t>
      </w:r>
      <w:r w:rsidR="00FC5FBC" w:rsidRPr="00720734">
        <w:rPr>
          <w:color w:val="EE3524"/>
          <w:lang w:val="es-ES_tradnl"/>
          <w:rPrChange w:id="7226" w:author="Microsoft Office User" w:date="2016-11-12T14:12:00Z">
            <w:rPr>
              <w:color w:val="EE3524"/>
              <w:lang w:val="es-ES"/>
            </w:rPr>
          </w:rPrChange>
        </w:rPr>
        <w:t>iendo</w:t>
      </w:r>
      <w:r w:rsidR="00180FBC" w:rsidRPr="00720734">
        <w:rPr>
          <w:color w:val="EE3524"/>
          <w:spacing w:val="-12"/>
          <w:lang w:val="es-ES_tradnl"/>
          <w:rPrChange w:id="7227" w:author="Microsoft Office User" w:date="2016-11-12T14:12:00Z">
            <w:rPr>
              <w:color w:val="EE3524"/>
              <w:spacing w:val="-12"/>
              <w:lang w:val="es-ES"/>
            </w:rPr>
          </w:rPrChange>
        </w:rPr>
        <w:t xml:space="preserve"> </w:t>
      </w:r>
      <w:commentRangeEnd w:id="7067"/>
      <w:r w:rsidR="00FC5FBC" w:rsidRPr="00720734">
        <w:rPr>
          <w:rStyle w:val="CommentReference"/>
          <w:rFonts w:ascii="Calibri" w:eastAsia="Calibri" w:hAnsi="Calibri"/>
          <w:lang w:val="es-ES_tradnl"/>
          <w:rPrChange w:id="7228" w:author="Microsoft Office User" w:date="2016-11-12T14:12:00Z">
            <w:rPr>
              <w:rStyle w:val="CommentReference"/>
              <w:rFonts w:ascii="Calibri" w:eastAsia="Calibri" w:hAnsi="Calibri"/>
            </w:rPr>
          </w:rPrChange>
        </w:rPr>
        <w:commentReference w:id="7067"/>
      </w:r>
      <w:r w:rsidR="00180FBC" w:rsidRPr="00720734">
        <w:rPr>
          <w:color w:val="EE3524"/>
          <w:lang w:val="es-ES_tradnl"/>
          <w:rPrChange w:id="7229" w:author="Microsoft Office User" w:date="2016-11-12T14:12:00Z">
            <w:rPr>
              <w:color w:val="EE3524"/>
              <w:lang w:val="es-ES"/>
            </w:rPr>
          </w:rPrChange>
        </w:rPr>
        <w:t>al</w:t>
      </w:r>
      <w:r w:rsidR="00180FBC" w:rsidRPr="00720734">
        <w:rPr>
          <w:color w:val="EE3524"/>
          <w:spacing w:val="-12"/>
          <w:lang w:val="es-ES_tradnl"/>
          <w:rPrChange w:id="7230" w:author="Microsoft Office User" w:date="2016-11-12T14:12:00Z">
            <w:rPr>
              <w:color w:val="EE3524"/>
              <w:spacing w:val="-12"/>
              <w:lang w:val="es-ES"/>
            </w:rPr>
          </w:rPrChange>
        </w:rPr>
        <w:t xml:space="preserve"> </w:t>
      </w:r>
      <w:r w:rsidR="00180FBC" w:rsidRPr="00720734">
        <w:rPr>
          <w:color w:val="EE3524"/>
          <w:lang w:val="es-ES_tradnl"/>
          <w:rPrChange w:id="7231" w:author="Microsoft Office User" w:date="2016-11-12T14:12:00Z">
            <w:rPr>
              <w:color w:val="EE3524"/>
              <w:lang w:val="es-ES"/>
            </w:rPr>
          </w:rPrChange>
        </w:rPr>
        <w:t>“paciente”</w:t>
      </w:r>
      <w:r w:rsidR="00180FBC" w:rsidRPr="00720734">
        <w:rPr>
          <w:color w:val="EE3524"/>
          <w:spacing w:val="-12"/>
          <w:lang w:val="es-ES_tradnl"/>
          <w:rPrChange w:id="7232" w:author="Microsoft Office User" w:date="2016-11-12T14:12:00Z">
            <w:rPr>
              <w:color w:val="EE3524"/>
              <w:spacing w:val="-12"/>
              <w:lang w:val="es-ES"/>
            </w:rPr>
          </w:rPrChange>
        </w:rPr>
        <w:t xml:space="preserve"> </w:t>
      </w:r>
      <w:r w:rsidR="00180FBC" w:rsidRPr="00720734">
        <w:rPr>
          <w:color w:val="EE3524"/>
          <w:lang w:val="es-ES_tradnl"/>
          <w:rPrChange w:id="7233" w:author="Microsoft Office User" w:date="2016-11-12T14:12:00Z">
            <w:rPr>
              <w:color w:val="EE3524"/>
              <w:lang w:val="es-ES"/>
            </w:rPr>
          </w:rPrChange>
        </w:rPr>
        <w:t>como</w:t>
      </w:r>
      <w:r w:rsidR="00180FBC" w:rsidRPr="00720734">
        <w:rPr>
          <w:color w:val="EE3524"/>
          <w:spacing w:val="-12"/>
          <w:lang w:val="es-ES_tradnl"/>
          <w:rPrChange w:id="7234" w:author="Microsoft Office User" w:date="2016-11-12T14:12:00Z">
            <w:rPr>
              <w:color w:val="EE3524"/>
              <w:spacing w:val="-12"/>
              <w:lang w:val="es-ES"/>
            </w:rPr>
          </w:rPrChange>
        </w:rPr>
        <w:t xml:space="preserve"> </w:t>
      </w:r>
      <w:r w:rsidR="00180FBC" w:rsidRPr="00720734">
        <w:rPr>
          <w:color w:val="EE3524"/>
          <w:lang w:val="es-ES_tradnl"/>
          <w:rPrChange w:id="7235" w:author="Microsoft Office User" w:date="2016-11-12T14:12:00Z">
            <w:rPr>
              <w:color w:val="EE3524"/>
              <w:lang w:val="es-ES"/>
            </w:rPr>
          </w:rPrChange>
        </w:rPr>
        <w:t>deben</w:t>
      </w:r>
      <w:r w:rsidR="00180FBC" w:rsidRPr="00720734">
        <w:rPr>
          <w:color w:val="EE3524"/>
          <w:spacing w:val="-11"/>
          <w:lang w:val="es-ES_tradnl"/>
          <w:rPrChange w:id="7236" w:author="Microsoft Office User" w:date="2016-11-12T14:12:00Z">
            <w:rPr>
              <w:color w:val="EE3524"/>
              <w:spacing w:val="-11"/>
              <w:lang w:val="es-ES"/>
            </w:rPr>
          </w:rPrChange>
        </w:rPr>
        <w:t xml:space="preserve"> </w:t>
      </w:r>
      <w:r w:rsidR="00180FBC" w:rsidRPr="00720734">
        <w:rPr>
          <w:color w:val="EE3524"/>
          <w:lang w:val="es-ES_tradnl"/>
          <w:rPrChange w:id="7237" w:author="Microsoft Office User" w:date="2016-11-12T14:12:00Z">
            <w:rPr>
              <w:color w:val="EE3524"/>
              <w:lang w:val="es-ES"/>
            </w:rPr>
          </w:rPrChange>
        </w:rPr>
        <w:t>colocar</w:t>
      </w:r>
      <w:r w:rsidR="00180FBC" w:rsidRPr="00720734">
        <w:rPr>
          <w:color w:val="EE3524"/>
          <w:spacing w:val="-12"/>
          <w:lang w:val="es-ES_tradnl"/>
          <w:rPrChange w:id="7238" w:author="Microsoft Office User" w:date="2016-11-12T14:12:00Z">
            <w:rPr>
              <w:color w:val="EE3524"/>
              <w:spacing w:val="-12"/>
              <w:lang w:val="es-ES"/>
            </w:rPr>
          </w:rPrChange>
        </w:rPr>
        <w:t xml:space="preserve"> </w:t>
      </w:r>
      <w:r w:rsidR="00180FBC" w:rsidRPr="00720734">
        <w:rPr>
          <w:color w:val="EE3524"/>
          <w:lang w:val="es-ES_tradnl"/>
          <w:rPrChange w:id="7239" w:author="Microsoft Office User" w:date="2016-11-12T14:12:00Z">
            <w:rPr>
              <w:color w:val="EE3524"/>
              <w:lang w:val="es-ES"/>
            </w:rPr>
          </w:rPrChange>
        </w:rPr>
        <w:t>sus</w:t>
      </w:r>
      <w:r w:rsidR="00180FBC" w:rsidRPr="00720734">
        <w:rPr>
          <w:color w:val="EE3524"/>
          <w:spacing w:val="-12"/>
          <w:lang w:val="es-ES_tradnl"/>
          <w:rPrChange w:id="7240" w:author="Microsoft Office User" w:date="2016-11-12T14:12:00Z">
            <w:rPr>
              <w:color w:val="EE3524"/>
              <w:spacing w:val="-12"/>
              <w:lang w:val="es-ES"/>
            </w:rPr>
          </w:rPrChange>
        </w:rPr>
        <w:t xml:space="preserve"> </w:t>
      </w:r>
      <w:r w:rsidR="00180FBC" w:rsidRPr="00720734">
        <w:rPr>
          <w:color w:val="EE3524"/>
          <w:lang w:val="es-ES_tradnl"/>
          <w:rPrChange w:id="7241" w:author="Microsoft Office User" w:date="2016-11-12T14:12:00Z">
            <w:rPr>
              <w:color w:val="EE3524"/>
              <w:lang w:val="es-ES"/>
            </w:rPr>
          </w:rPrChange>
        </w:rPr>
        <w:t>labios</w:t>
      </w:r>
      <w:r w:rsidR="00180FBC" w:rsidRPr="00720734">
        <w:rPr>
          <w:color w:val="EE3524"/>
          <w:spacing w:val="-12"/>
          <w:lang w:val="es-ES_tradnl"/>
          <w:rPrChange w:id="7242" w:author="Microsoft Office User" w:date="2016-11-12T14:12:00Z">
            <w:rPr>
              <w:color w:val="EE3524"/>
              <w:spacing w:val="-12"/>
              <w:lang w:val="es-ES"/>
            </w:rPr>
          </w:rPrChange>
        </w:rPr>
        <w:t xml:space="preserve"> </w:t>
      </w:r>
      <w:r w:rsidR="00180FBC" w:rsidRPr="00720734">
        <w:rPr>
          <w:color w:val="EE3524"/>
          <w:lang w:val="es-ES_tradnl"/>
          <w:rPrChange w:id="7243" w:author="Microsoft Office User" w:date="2016-11-12T14:12:00Z">
            <w:rPr>
              <w:color w:val="EE3524"/>
              <w:lang w:val="es-ES"/>
            </w:rPr>
          </w:rPrChange>
        </w:rPr>
        <w:t>y</w:t>
      </w:r>
      <w:r w:rsidR="00180FBC" w:rsidRPr="00720734">
        <w:rPr>
          <w:color w:val="EE3524"/>
          <w:spacing w:val="-11"/>
          <w:lang w:val="es-ES_tradnl"/>
          <w:rPrChange w:id="7244" w:author="Microsoft Office User" w:date="2016-11-12T14:12:00Z">
            <w:rPr>
              <w:color w:val="EE3524"/>
              <w:spacing w:val="-11"/>
              <w:lang w:val="es-ES"/>
            </w:rPr>
          </w:rPrChange>
        </w:rPr>
        <w:t xml:space="preserve"> </w:t>
      </w:r>
      <w:r w:rsidR="00180FBC" w:rsidRPr="00720734">
        <w:rPr>
          <w:color w:val="EE3524"/>
          <w:lang w:val="es-ES_tradnl"/>
          <w:rPrChange w:id="7245" w:author="Microsoft Office User" w:date="2016-11-12T14:12:00Z">
            <w:rPr>
              <w:color w:val="EE3524"/>
              <w:lang w:val="es-ES"/>
            </w:rPr>
          </w:rPrChange>
        </w:rPr>
        <w:t>lengua</w:t>
      </w:r>
      <w:r w:rsidR="00180FBC" w:rsidRPr="00720734">
        <w:rPr>
          <w:color w:val="EE3524"/>
          <w:spacing w:val="-12"/>
          <w:lang w:val="es-ES_tradnl"/>
          <w:rPrChange w:id="7246" w:author="Microsoft Office User" w:date="2016-11-12T14:12:00Z">
            <w:rPr>
              <w:color w:val="EE3524"/>
              <w:spacing w:val="-12"/>
              <w:lang w:val="es-ES"/>
            </w:rPr>
          </w:rPrChange>
        </w:rPr>
        <w:t xml:space="preserve"> </w:t>
      </w:r>
      <w:r w:rsidR="00180FBC" w:rsidRPr="00720734">
        <w:rPr>
          <w:color w:val="EE3524"/>
          <w:spacing w:val="-2"/>
          <w:lang w:val="es-ES_tradnl"/>
          <w:rPrChange w:id="7247" w:author="Microsoft Office User" w:date="2016-11-12T14:12:00Z">
            <w:rPr>
              <w:color w:val="EE3524"/>
              <w:spacing w:val="-2"/>
              <w:lang w:val="es-ES"/>
            </w:rPr>
          </w:rPrChange>
        </w:rPr>
        <w:t>par</w:t>
      </w:r>
      <w:r w:rsidR="00180FBC" w:rsidRPr="00720734">
        <w:rPr>
          <w:color w:val="EE3524"/>
          <w:spacing w:val="-3"/>
          <w:lang w:val="es-ES_tradnl"/>
          <w:rPrChange w:id="7248" w:author="Microsoft Office User" w:date="2016-11-12T14:12:00Z">
            <w:rPr>
              <w:color w:val="EE3524"/>
              <w:spacing w:val="-3"/>
              <w:lang w:val="es-ES"/>
            </w:rPr>
          </w:rPrChange>
        </w:rPr>
        <w:t>a</w:t>
      </w:r>
      <w:r w:rsidR="00180FBC" w:rsidRPr="00720734">
        <w:rPr>
          <w:color w:val="EE3524"/>
          <w:spacing w:val="23"/>
          <w:w w:val="96"/>
          <w:lang w:val="es-ES_tradnl"/>
          <w:rPrChange w:id="7249" w:author="Microsoft Office User" w:date="2016-11-12T14:12:00Z">
            <w:rPr>
              <w:color w:val="EE3524"/>
              <w:spacing w:val="23"/>
              <w:w w:val="96"/>
              <w:lang w:val="es-ES"/>
            </w:rPr>
          </w:rPrChange>
        </w:rPr>
        <w:t xml:space="preserve"> </w:t>
      </w:r>
      <w:r w:rsidR="00180FBC" w:rsidRPr="00720734">
        <w:rPr>
          <w:color w:val="EE3524"/>
          <w:spacing w:val="-1"/>
          <w:lang w:val="es-ES_tradnl"/>
          <w:rPrChange w:id="7250" w:author="Microsoft Office User" w:date="2016-11-12T14:12:00Z">
            <w:rPr>
              <w:color w:val="EE3524"/>
              <w:spacing w:val="-1"/>
              <w:lang w:val="es-ES"/>
            </w:rPr>
          </w:rPrChange>
        </w:rPr>
        <w:t>producir</w:t>
      </w:r>
      <w:r w:rsidR="00180FBC" w:rsidRPr="00720734">
        <w:rPr>
          <w:color w:val="EE3524"/>
          <w:spacing w:val="-13"/>
          <w:lang w:val="es-ES_tradnl"/>
          <w:rPrChange w:id="7251" w:author="Microsoft Office User" w:date="2016-11-12T14:12:00Z">
            <w:rPr>
              <w:color w:val="EE3524"/>
              <w:spacing w:val="-13"/>
              <w:lang w:val="es-ES"/>
            </w:rPr>
          </w:rPrChange>
        </w:rPr>
        <w:t xml:space="preserve"> </w:t>
      </w:r>
      <w:r w:rsidR="00180FBC" w:rsidRPr="00720734">
        <w:rPr>
          <w:color w:val="EE3524"/>
          <w:lang w:val="es-ES_tradnl"/>
          <w:rPrChange w:id="7252" w:author="Microsoft Office User" w:date="2016-11-12T14:12:00Z">
            <w:rPr>
              <w:color w:val="EE3524"/>
              <w:lang w:val="es-ES"/>
            </w:rPr>
          </w:rPrChange>
        </w:rPr>
        <w:t>un</w:t>
      </w:r>
      <w:r w:rsidR="00180FBC" w:rsidRPr="00720734">
        <w:rPr>
          <w:color w:val="EE3524"/>
          <w:spacing w:val="-13"/>
          <w:lang w:val="es-ES_tradnl"/>
          <w:rPrChange w:id="7253" w:author="Microsoft Office User" w:date="2016-11-12T14:12:00Z">
            <w:rPr>
              <w:color w:val="EE3524"/>
              <w:spacing w:val="-13"/>
              <w:lang w:val="es-ES"/>
            </w:rPr>
          </w:rPrChange>
        </w:rPr>
        <w:t xml:space="preserve"> </w:t>
      </w:r>
      <w:r w:rsidR="00180FBC" w:rsidRPr="00720734">
        <w:rPr>
          <w:color w:val="EE3524"/>
          <w:lang w:val="es-ES_tradnl"/>
          <w:rPrChange w:id="7254" w:author="Microsoft Office User" w:date="2016-11-12T14:12:00Z">
            <w:rPr>
              <w:color w:val="EE3524"/>
              <w:lang w:val="es-ES"/>
            </w:rPr>
          </w:rPrChange>
        </w:rPr>
        <w:t>sonido</w:t>
      </w:r>
      <w:r w:rsidR="00180FBC" w:rsidRPr="00720734">
        <w:rPr>
          <w:color w:val="EE3524"/>
          <w:spacing w:val="-13"/>
          <w:lang w:val="es-ES_tradnl"/>
          <w:rPrChange w:id="7255" w:author="Microsoft Office User" w:date="2016-11-12T14:12:00Z">
            <w:rPr>
              <w:color w:val="EE3524"/>
              <w:spacing w:val="-13"/>
              <w:lang w:val="es-ES"/>
            </w:rPr>
          </w:rPrChange>
        </w:rPr>
        <w:t xml:space="preserve"> </w:t>
      </w:r>
      <w:r w:rsidR="00180FBC" w:rsidRPr="00720734">
        <w:rPr>
          <w:color w:val="EE3524"/>
          <w:lang w:val="es-ES_tradnl"/>
          <w:rPrChange w:id="7256" w:author="Microsoft Office User" w:date="2016-11-12T14:12:00Z">
            <w:rPr>
              <w:color w:val="EE3524"/>
              <w:lang w:val="es-ES"/>
            </w:rPr>
          </w:rPrChange>
        </w:rPr>
        <w:t>(asigne</w:t>
      </w:r>
      <w:r w:rsidR="00180FBC" w:rsidRPr="00720734">
        <w:rPr>
          <w:color w:val="EE3524"/>
          <w:spacing w:val="-13"/>
          <w:lang w:val="es-ES_tradnl"/>
          <w:rPrChange w:id="7257" w:author="Microsoft Office User" w:date="2016-11-12T14:12:00Z">
            <w:rPr>
              <w:color w:val="EE3524"/>
              <w:spacing w:val="-13"/>
              <w:lang w:val="es-ES"/>
            </w:rPr>
          </w:rPrChange>
        </w:rPr>
        <w:t xml:space="preserve"> </w:t>
      </w:r>
      <w:r w:rsidR="00180FBC" w:rsidRPr="00720734">
        <w:rPr>
          <w:color w:val="EE3524"/>
          <w:lang w:val="es-ES_tradnl"/>
          <w:rPrChange w:id="7258" w:author="Microsoft Office User" w:date="2016-11-12T14:12:00Z">
            <w:rPr>
              <w:color w:val="EE3524"/>
              <w:lang w:val="es-ES"/>
            </w:rPr>
          </w:rPrChange>
        </w:rPr>
        <w:t>un</w:t>
      </w:r>
      <w:r w:rsidR="00180FBC" w:rsidRPr="00720734">
        <w:rPr>
          <w:color w:val="EE3524"/>
          <w:spacing w:val="-13"/>
          <w:lang w:val="es-ES_tradnl"/>
          <w:rPrChange w:id="7259" w:author="Microsoft Office User" w:date="2016-11-12T14:12:00Z">
            <w:rPr>
              <w:color w:val="EE3524"/>
              <w:spacing w:val="-13"/>
              <w:lang w:val="es-ES"/>
            </w:rPr>
          </w:rPrChange>
        </w:rPr>
        <w:t xml:space="preserve"> </w:t>
      </w:r>
      <w:r w:rsidR="00180FBC" w:rsidRPr="00720734">
        <w:rPr>
          <w:color w:val="EE3524"/>
          <w:lang w:val="es-ES_tradnl"/>
          <w:rPrChange w:id="7260" w:author="Microsoft Office User" w:date="2016-11-12T14:12:00Z">
            <w:rPr>
              <w:color w:val="EE3524"/>
              <w:lang w:val="es-ES"/>
            </w:rPr>
          </w:rPrChange>
        </w:rPr>
        <w:t>sonido</w:t>
      </w:r>
      <w:r w:rsidR="00180FBC" w:rsidRPr="00720734">
        <w:rPr>
          <w:color w:val="EE3524"/>
          <w:spacing w:val="-12"/>
          <w:lang w:val="es-ES_tradnl"/>
          <w:rPrChange w:id="7261" w:author="Microsoft Office User" w:date="2016-11-12T14:12:00Z">
            <w:rPr>
              <w:color w:val="EE3524"/>
              <w:spacing w:val="-12"/>
              <w:lang w:val="es-ES"/>
            </w:rPr>
          </w:rPrChange>
        </w:rPr>
        <w:t xml:space="preserve"> </w:t>
      </w:r>
      <w:r w:rsidR="00180FBC" w:rsidRPr="00720734">
        <w:rPr>
          <w:color w:val="EE3524"/>
          <w:lang w:val="es-ES_tradnl"/>
          <w:rPrChange w:id="7262" w:author="Microsoft Office User" w:date="2016-11-12T14:12:00Z">
            <w:rPr>
              <w:color w:val="EE3524"/>
              <w:lang w:val="es-ES"/>
            </w:rPr>
          </w:rPrChange>
        </w:rPr>
        <w:t>a</w:t>
      </w:r>
      <w:r w:rsidR="00180FBC" w:rsidRPr="00720734">
        <w:rPr>
          <w:color w:val="EE3524"/>
          <w:spacing w:val="-13"/>
          <w:lang w:val="es-ES_tradnl"/>
          <w:rPrChange w:id="7263" w:author="Microsoft Office User" w:date="2016-11-12T14:12:00Z">
            <w:rPr>
              <w:color w:val="EE3524"/>
              <w:spacing w:val="-13"/>
              <w:lang w:val="es-ES"/>
            </w:rPr>
          </w:rPrChange>
        </w:rPr>
        <w:t xml:space="preserve"> </w:t>
      </w:r>
      <w:r w:rsidR="00180FBC" w:rsidRPr="00720734">
        <w:rPr>
          <w:color w:val="EE3524"/>
          <w:lang w:val="es-ES_tradnl"/>
          <w:rPrChange w:id="7264" w:author="Microsoft Office User" w:date="2016-11-12T14:12:00Z">
            <w:rPr>
              <w:color w:val="EE3524"/>
              <w:lang w:val="es-ES"/>
            </w:rPr>
          </w:rPrChange>
        </w:rPr>
        <w:t>cada</w:t>
      </w:r>
      <w:r w:rsidR="00180FBC" w:rsidRPr="00720734">
        <w:rPr>
          <w:color w:val="EE3524"/>
          <w:spacing w:val="-13"/>
          <w:lang w:val="es-ES_tradnl"/>
          <w:rPrChange w:id="7265" w:author="Microsoft Office User" w:date="2016-11-12T14:12:00Z">
            <w:rPr>
              <w:color w:val="EE3524"/>
              <w:spacing w:val="-13"/>
              <w:lang w:val="es-ES"/>
            </w:rPr>
          </w:rPrChange>
        </w:rPr>
        <w:t xml:space="preserve"> </w:t>
      </w:r>
      <w:r w:rsidR="00180FBC" w:rsidRPr="00720734">
        <w:rPr>
          <w:color w:val="EE3524"/>
          <w:lang w:val="es-ES_tradnl"/>
          <w:rPrChange w:id="7266" w:author="Microsoft Office User" w:date="2016-11-12T14:12:00Z">
            <w:rPr>
              <w:color w:val="EE3524"/>
              <w:lang w:val="es-ES"/>
            </w:rPr>
          </w:rPrChange>
        </w:rPr>
        <w:t>grupo).</w:t>
      </w:r>
      <w:r w:rsidR="00180FBC" w:rsidRPr="00720734">
        <w:rPr>
          <w:color w:val="EE3524"/>
          <w:spacing w:val="-13"/>
          <w:lang w:val="es-ES_tradnl"/>
          <w:rPrChange w:id="7267" w:author="Microsoft Office User" w:date="2016-11-12T14:12:00Z">
            <w:rPr>
              <w:color w:val="EE3524"/>
              <w:spacing w:val="-13"/>
              <w:lang w:val="es-ES"/>
            </w:rPr>
          </w:rPrChange>
        </w:rPr>
        <w:t xml:space="preserve"> </w:t>
      </w:r>
      <w:r w:rsidR="00FC5FBC" w:rsidRPr="00720734">
        <w:rPr>
          <w:color w:val="EE3524"/>
          <w:lang w:val="es-ES_tradnl"/>
          <w:rPrChange w:id="7268" w:author="Microsoft Office User" w:date="2016-11-12T14:12:00Z">
            <w:rPr>
              <w:color w:val="EE3524"/>
              <w:lang w:val="es-ES"/>
            </w:rPr>
          </w:rPrChange>
        </w:rPr>
        <w:t>Dígale</w:t>
      </w:r>
      <w:r w:rsidR="00180FBC" w:rsidRPr="00720734">
        <w:rPr>
          <w:color w:val="EE3524"/>
          <w:spacing w:val="-13"/>
          <w:lang w:val="es-ES_tradnl"/>
          <w:rPrChange w:id="7269" w:author="Microsoft Office User" w:date="2016-11-12T14:12:00Z">
            <w:rPr>
              <w:color w:val="EE3524"/>
              <w:spacing w:val="-13"/>
              <w:lang w:val="es-ES"/>
            </w:rPr>
          </w:rPrChange>
        </w:rPr>
        <w:t xml:space="preserve"> </w:t>
      </w:r>
      <w:r w:rsidR="00180FBC" w:rsidRPr="00720734">
        <w:rPr>
          <w:color w:val="EE3524"/>
          <w:lang w:val="es-ES_tradnl"/>
          <w:rPrChange w:id="7270" w:author="Microsoft Office User" w:date="2016-11-12T14:12:00Z">
            <w:rPr>
              <w:color w:val="EE3524"/>
              <w:lang w:val="es-ES"/>
            </w:rPr>
          </w:rPrChange>
        </w:rPr>
        <w:t>a</w:t>
      </w:r>
      <w:r w:rsidR="00180FBC" w:rsidRPr="00720734">
        <w:rPr>
          <w:color w:val="EE3524"/>
          <w:spacing w:val="-12"/>
          <w:lang w:val="es-ES_tradnl"/>
          <w:rPrChange w:id="7271" w:author="Microsoft Office User" w:date="2016-11-12T14:12:00Z">
            <w:rPr>
              <w:color w:val="EE3524"/>
              <w:spacing w:val="-12"/>
              <w:lang w:val="es-ES"/>
            </w:rPr>
          </w:rPrChange>
        </w:rPr>
        <w:t xml:space="preserve"> </w:t>
      </w:r>
      <w:r w:rsidR="00180FBC" w:rsidRPr="00720734">
        <w:rPr>
          <w:color w:val="EE3524"/>
          <w:lang w:val="es-ES_tradnl"/>
          <w:rPrChange w:id="7272" w:author="Microsoft Office User" w:date="2016-11-12T14:12:00Z">
            <w:rPr>
              <w:color w:val="EE3524"/>
              <w:lang w:val="es-ES"/>
            </w:rPr>
          </w:rPrChange>
        </w:rPr>
        <w:t>cada</w:t>
      </w:r>
      <w:r w:rsidR="00180FBC" w:rsidRPr="00720734">
        <w:rPr>
          <w:color w:val="EE3524"/>
          <w:spacing w:val="-13"/>
          <w:lang w:val="es-ES_tradnl"/>
          <w:rPrChange w:id="7273" w:author="Microsoft Office User" w:date="2016-11-12T14:12:00Z">
            <w:rPr>
              <w:color w:val="EE3524"/>
              <w:spacing w:val="-13"/>
              <w:lang w:val="es-ES"/>
            </w:rPr>
          </w:rPrChange>
        </w:rPr>
        <w:t xml:space="preserve"> </w:t>
      </w:r>
      <w:r w:rsidR="00180FBC" w:rsidRPr="00720734">
        <w:rPr>
          <w:color w:val="EE3524"/>
          <w:lang w:val="es-ES_tradnl"/>
          <w:rPrChange w:id="7274" w:author="Microsoft Office User" w:date="2016-11-12T14:12:00Z">
            <w:rPr>
              <w:color w:val="EE3524"/>
              <w:lang w:val="es-ES"/>
            </w:rPr>
          </w:rPrChange>
        </w:rPr>
        <w:t>grupo</w:t>
      </w:r>
      <w:r w:rsidR="00180FBC" w:rsidRPr="00720734">
        <w:rPr>
          <w:color w:val="EE3524"/>
          <w:spacing w:val="24"/>
          <w:lang w:val="es-ES_tradnl"/>
          <w:rPrChange w:id="7275" w:author="Microsoft Office User" w:date="2016-11-12T14:12:00Z">
            <w:rPr>
              <w:color w:val="EE3524"/>
              <w:spacing w:val="24"/>
              <w:lang w:val="es-ES"/>
            </w:rPr>
          </w:rPrChange>
        </w:rPr>
        <w:t xml:space="preserve"> </w:t>
      </w:r>
      <w:r w:rsidR="00180FBC" w:rsidRPr="00720734">
        <w:rPr>
          <w:color w:val="EE3524"/>
          <w:lang w:val="es-ES_tradnl"/>
          <w:rPrChange w:id="7276" w:author="Microsoft Office User" w:date="2016-11-12T14:12:00Z">
            <w:rPr>
              <w:color w:val="EE3524"/>
              <w:lang w:val="es-ES"/>
            </w:rPr>
          </w:rPrChange>
        </w:rPr>
        <w:t>que</w:t>
      </w:r>
      <w:r w:rsidR="00180FBC" w:rsidRPr="00720734">
        <w:rPr>
          <w:color w:val="EE3524"/>
          <w:spacing w:val="-12"/>
          <w:lang w:val="es-ES_tradnl"/>
          <w:rPrChange w:id="7277" w:author="Microsoft Office User" w:date="2016-11-12T14:12:00Z">
            <w:rPr>
              <w:color w:val="EE3524"/>
              <w:spacing w:val="-12"/>
              <w:lang w:val="es-ES"/>
            </w:rPr>
          </w:rPrChange>
        </w:rPr>
        <w:t xml:space="preserve"> </w:t>
      </w:r>
      <w:r w:rsidR="00180FBC" w:rsidRPr="00720734">
        <w:rPr>
          <w:color w:val="EE3524"/>
          <w:spacing w:val="-1"/>
          <w:lang w:val="es-ES_tradnl"/>
          <w:rPrChange w:id="7278" w:author="Microsoft Office User" w:date="2016-11-12T14:12:00Z">
            <w:rPr>
              <w:color w:val="EE3524"/>
              <w:spacing w:val="-1"/>
              <w:lang w:val="es-ES"/>
            </w:rPr>
          </w:rPrChange>
        </w:rPr>
        <w:t>tendr</w:t>
      </w:r>
      <w:r w:rsidR="00180FBC" w:rsidRPr="00720734">
        <w:rPr>
          <w:color w:val="EE3524"/>
          <w:spacing w:val="-2"/>
          <w:lang w:val="es-ES_tradnl"/>
          <w:rPrChange w:id="7279" w:author="Microsoft Office User" w:date="2016-11-12T14:12:00Z">
            <w:rPr>
              <w:color w:val="EE3524"/>
              <w:spacing w:val="-2"/>
              <w:lang w:val="es-ES"/>
            </w:rPr>
          </w:rPrChange>
        </w:rPr>
        <w:t>á</w:t>
      </w:r>
      <w:r w:rsidR="00180FBC" w:rsidRPr="00720734">
        <w:rPr>
          <w:color w:val="EE3524"/>
          <w:spacing w:val="-11"/>
          <w:lang w:val="es-ES_tradnl"/>
          <w:rPrChange w:id="7280" w:author="Microsoft Office User" w:date="2016-11-12T14:12:00Z">
            <w:rPr>
              <w:color w:val="EE3524"/>
              <w:spacing w:val="-11"/>
              <w:lang w:val="es-ES"/>
            </w:rPr>
          </w:rPrChange>
        </w:rPr>
        <w:t xml:space="preserve"> </w:t>
      </w:r>
      <w:r w:rsidR="00180FBC" w:rsidRPr="00720734">
        <w:rPr>
          <w:color w:val="EE3524"/>
          <w:lang w:val="es-ES_tradnl"/>
          <w:rPrChange w:id="7281" w:author="Microsoft Office User" w:date="2016-11-12T14:12:00Z">
            <w:rPr>
              <w:color w:val="EE3524"/>
              <w:lang w:val="es-ES"/>
            </w:rPr>
          </w:rPrChange>
        </w:rPr>
        <w:t>que</w:t>
      </w:r>
      <w:r w:rsidR="00180FBC" w:rsidRPr="00720734">
        <w:rPr>
          <w:color w:val="EE3524"/>
          <w:spacing w:val="-11"/>
          <w:lang w:val="es-ES_tradnl"/>
          <w:rPrChange w:id="7282" w:author="Microsoft Office User" w:date="2016-11-12T14:12:00Z">
            <w:rPr>
              <w:color w:val="EE3524"/>
              <w:spacing w:val="-11"/>
              <w:lang w:val="es-ES"/>
            </w:rPr>
          </w:rPrChange>
        </w:rPr>
        <w:t xml:space="preserve"> </w:t>
      </w:r>
      <w:r w:rsidR="00180FBC" w:rsidRPr="00720734">
        <w:rPr>
          <w:color w:val="EE3524"/>
          <w:spacing w:val="-2"/>
          <w:lang w:val="es-ES_tradnl"/>
          <w:rPrChange w:id="7283" w:author="Microsoft Office User" w:date="2016-11-12T14:12:00Z">
            <w:rPr>
              <w:color w:val="EE3524"/>
              <w:spacing w:val="-2"/>
              <w:lang w:val="es-ES"/>
            </w:rPr>
          </w:rPrChange>
        </w:rPr>
        <w:t>e</w:t>
      </w:r>
      <w:r w:rsidR="00180FBC" w:rsidRPr="00720734">
        <w:rPr>
          <w:color w:val="EE3524"/>
          <w:spacing w:val="-1"/>
          <w:lang w:val="es-ES_tradnl"/>
          <w:rPrChange w:id="7284" w:author="Microsoft Office User" w:date="2016-11-12T14:12:00Z">
            <w:rPr>
              <w:color w:val="EE3524"/>
              <w:spacing w:val="-1"/>
              <w:lang w:val="es-ES"/>
            </w:rPr>
          </w:rPrChange>
        </w:rPr>
        <w:t>xplicar</w:t>
      </w:r>
      <w:r w:rsidR="00180FBC" w:rsidRPr="00720734">
        <w:rPr>
          <w:color w:val="EE3524"/>
          <w:spacing w:val="-11"/>
          <w:lang w:val="es-ES_tradnl"/>
          <w:rPrChange w:id="7285" w:author="Microsoft Office User" w:date="2016-11-12T14:12:00Z">
            <w:rPr>
              <w:color w:val="EE3524"/>
              <w:spacing w:val="-11"/>
              <w:lang w:val="es-ES"/>
            </w:rPr>
          </w:rPrChange>
        </w:rPr>
        <w:t xml:space="preserve"> </w:t>
      </w:r>
      <w:r w:rsidR="00180FBC" w:rsidRPr="00720734">
        <w:rPr>
          <w:color w:val="EE3524"/>
          <w:lang w:val="es-ES_tradnl"/>
          <w:rPrChange w:id="7286" w:author="Microsoft Office User" w:date="2016-11-12T14:12:00Z">
            <w:rPr>
              <w:color w:val="EE3524"/>
              <w:lang w:val="es-ES"/>
            </w:rPr>
          </w:rPrChange>
        </w:rPr>
        <w:t>al</w:t>
      </w:r>
      <w:r w:rsidR="00180FBC" w:rsidRPr="00720734">
        <w:rPr>
          <w:color w:val="EE3524"/>
          <w:spacing w:val="-11"/>
          <w:lang w:val="es-ES_tradnl"/>
          <w:rPrChange w:id="7287" w:author="Microsoft Office User" w:date="2016-11-12T14:12:00Z">
            <w:rPr>
              <w:color w:val="EE3524"/>
              <w:spacing w:val="-11"/>
              <w:lang w:val="es-ES"/>
            </w:rPr>
          </w:rPrChange>
        </w:rPr>
        <w:t xml:space="preserve"> </w:t>
      </w:r>
      <w:r w:rsidR="00180FBC" w:rsidRPr="00720734">
        <w:rPr>
          <w:color w:val="EE3524"/>
          <w:spacing w:val="-1"/>
          <w:lang w:val="es-ES_tradnl"/>
          <w:rPrChange w:id="7288" w:author="Microsoft Office User" w:date="2016-11-12T14:12:00Z">
            <w:rPr>
              <w:color w:val="EE3524"/>
              <w:spacing w:val="-1"/>
              <w:lang w:val="es-ES"/>
            </w:rPr>
          </w:rPrChange>
        </w:rPr>
        <w:t>resto</w:t>
      </w:r>
      <w:r w:rsidR="00180FBC" w:rsidRPr="00720734">
        <w:rPr>
          <w:color w:val="EE3524"/>
          <w:spacing w:val="-11"/>
          <w:lang w:val="es-ES_tradnl"/>
          <w:rPrChange w:id="7289" w:author="Microsoft Office User" w:date="2016-11-12T14:12:00Z">
            <w:rPr>
              <w:color w:val="EE3524"/>
              <w:spacing w:val="-11"/>
              <w:lang w:val="es-ES"/>
            </w:rPr>
          </w:rPrChange>
        </w:rPr>
        <w:t xml:space="preserve"> </w:t>
      </w:r>
      <w:r w:rsidR="00180FBC" w:rsidRPr="00720734">
        <w:rPr>
          <w:color w:val="EE3524"/>
          <w:lang w:val="es-ES_tradnl"/>
          <w:rPrChange w:id="7290" w:author="Microsoft Office User" w:date="2016-11-12T14:12:00Z">
            <w:rPr>
              <w:color w:val="EE3524"/>
              <w:lang w:val="es-ES"/>
            </w:rPr>
          </w:rPrChange>
        </w:rPr>
        <w:t>de</w:t>
      </w:r>
      <w:r w:rsidR="00180FBC" w:rsidRPr="00720734">
        <w:rPr>
          <w:color w:val="EE3524"/>
          <w:spacing w:val="-11"/>
          <w:lang w:val="es-ES_tradnl"/>
          <w:rPrChange w:id="7291" w:author="Microsoft Office User" w:date="2016-11-12T14:12:00Z">
            <w:rPr>
              <w:color w:val="EE3524"/>
              <w:spacing w:val="-11"/>
              <w:lang w:val="es-ES"/>
            </w:rPr>
          </w:rPrChange>
        </w:rPr>
        <w:t xml:space="preserve"> </w:t>
      </w:r>
      <w:r w:rsidR="00180FBC" w:rsidRPr="00720734">
        <w:rPr>
          <w:color w:val="EE3524"/>
          <w:lang w:val="es-ES_tradnl"/>
          <w:rPrChange w:id="7292" w:author="Microsoft Office User" w:date="2016-11-12T14:12:00Z">
            <w:rPr>
              <w:color w:val="EE3524"/>
              <w:lang w:val="es-ES"/>
            </w:rPr>
          </w:rPrChange>
        </w:rPr>
        <w:t>la</w:t>
      </w:r>
      <w:r w:rsidR="00180FBC" w:rsidRPr="00720734">
        <w:rPr>
          <w:color w:val="EE3524"/>
          <w:spacing w:val="-11"/>
          <w:lang w:val="es-ES_tradnl"/>
          <w:rPrChange w:id="7293" w:author="Microsoft Office User" w:date="2016-11-12T14:12:00Z">
            <w:rPr>
              <w:color w:val="EE3524"/>
              <w:spacing w:val="-11"/>
              <w:lang w:val="es-ES"/>
            </w:rPr>
          </w:rPrChange>
        </w:rPr>
        <w:t xml:space="preserve"> </w:t>
      </w:r>
      <w:r w:rsidR="00180FBC" w:rsidRPr="00720734">
        <w:rPr>
          <w:color w:val="EE3524"/>
          <w:lang w:val="es-ES_tradnl"/>
          <w:rPrChange w:id="7294" w:author="Microsoft Office User" w:date="2016-11-12T14:12:00Z">
            <w:rPr>
              <w:color w:val="EE3524"/>
              <w:lang w:val="es-ES"/>
            </w:rPr>
          </w:rPrChange>
        </w:rPr>
        <w:t>clase</w:t>
      </w:r>
      <w:r w:rsidR="00180FBC" w:rsidRPr="00720734">
        <w:rPr>
          <w:color w:val="EE3524"/>
          <w:spacing w:val="-11"/>
          <w:lang w:val="es-ES_tradnl"/>
          <w:rPrChange w:id="7295" w:author="Microsoft Office User" w:date="2016-11-12T14:12:00Z">
            <w:rPr>
              <w:color w:val="EE3524"/>
              <w:spacing w:val="-11"/>
              <w:lang w:val="es-ES"/>
            </w:rPr>
          </w:rPrChange>
        </w:rPr>
        <w:t xml:space="preserve"> </w:t>
      </w:r>
      <w:r w:rsidR="00180FBC" w:rsidRPr="00720734">
        <w:rPr>
          <w:color w:val="EE3524"/>
          <w:lang w:val="es-ES_tradnl"/>
          <w:rPrChange w:id="7296" w:author="Microsoft Office User" w:date="2016-11-12T14:12:00Z">
            <w:rPr>
              <w:color w:val="EE3524"/>
              <w:lang w:val="es-ES"/>
            </w:rPr>
          </w:rPrChange>
        </w:rPr>
        <w:t>cuáles</w:t>
      </w:r>
      <w:r w:rsidR="00180FBC" w:rsidRPr="00720734">
        <w:rPr>
          <w:color w:val="EE3524"/>
          <w:spacing w:val="-11"/>
          <w:lang w:val="es-ES_tradnl"/>
          <w:rPrChange w:id="7297" w:author="Microsoft Office User" w:date="2016-11-12T14:12:00Z">
            <w:rPr>
              <w:color w:val="EE3524"/>
              <w:spacing w:val="-11"/>
              <w:lang w:val="es-ES"/>
            </w:rPr>
          </w:rPrChange>
        </w:rPr>
        <w:t xml:space="preserve"> </w:t>
      </w:r>
      <w:r w:rsidR="00180FBC" w:rsidRPr="00720734">
        <w:rPr>
          <w:color w:val="EE3524"/>
          <w:spacing w:val="-1"/>
          <w:lang w:val="es-ES_tradnl"/>
          <w:rPrChange w:id="7298" w:author="Microsoft Office User" w:date="2016-11-12T14:12:00Z">
            <w:rPr>
              <w:color w:val="EE3524"/>
              <w:spacing w:val="-1"/>
              <w:lang w:val="es-ES"/>
            </w:rPr>
          </w:rPrChange>
        </w:rPr>
        <w:t>estrategias</w:t>
      </w:r>
      <w:r w:rsidR="00180FBC" w:rsidRPr="00720734">
        <w:rPr>
          <w:color w:val="EE3524"/>
          <w:spacing w:val="-11"/>
          <w:lang w:val="es-ES_tradnl"/>
          <w:rPrChange w:id="7299" w:author="Microsoft Office User" w:date="2016-11-12T14:12:00Z">
            <w:rPr>
              <w:color w:val="EE3524"/>
              <w:spacing w:val="-11"/>
              <w:lang w:val="es-ES"/>
            </w:rPr>
          </w:rPrChange>
        </w:rPr>
        <w:t xml:space="preserve"> </w:t>
      </w:r>
      <w:r w:rsidR="00180FBC" w:rsidRPr="00720734">
        <w:rPr>
          <w:color w:val="EE3524"/>
          <w:lang w:val="es-ES_tradnl"/>
          <w:rPrChange w:id="7300" w:author="Microsoft Office User" w:date="2016-11-12T14:12:00Z">
            <w:rPr>
              <w:color w:val="EE3524"/>
              <w:lang w:val="es-ES"/>
            </w:rPr>
          </w:rPrChange>
        </w:rPr>
        <w:t>implemen-</w:t>
      </w:r>
      <w:r w:rsidR="00180FBC" w:rsidRPr="00720734">
        <w:rPr>
          <w:color w:val="EE3524"/>
          <w:spacing w:val="25"/>
          <w:w w:val="98"/>
          <w:lang w:val="es-ES_tradnl"/>
          <w:rPrChange w:id="7301" w:author="Microsoft Office User" w:date="2016-11-12T14:12:00Z">
            <w:rPr>
              <w:color w:val="EE3524"/>
              <w:spacing w:val="25"/>
              <w:w w:val="98"/>
              <w:lang w:val="es-ES"/>
            </w:rPr>
          </w:rPrChange>
        </w:rPr>
        <w:t xml:space="preserve"> </w:t>
      </w:r>
      <w:r w:rsidR="00180FBC" w:rsidRPr="00720734">
        <w:rPr>
          <w:color w:val="EE3524"/>
          <w:lang w:val="es-ES_tradnl"/>
          <w:rPrChange w:id="7302" w:author="Microsoft Office User" w:date="2016-11-12T14:12:00Z">
            <w:rPr>
              <w:color w:val="EE3524"/>
              <w:lang w:val="es-ES"/>
            </w:rPr>
          </w:rPrChange>
        </w:rPr>
        <w:t>tadas</w:t>
      </w:r>
      <w:r w:rsidR="00180FBC" w:rsidRPr="00720734">
        <w:rPr>
          <w:color w:val="EE3524"/>
          <w:spacing w:val="-11"/>
          <w:lang w:val="es-ES_tradnl"/>
          <w:rPrChange w:id="7303" w:author="Microsoft Office User" w:date="2016-11-12T14:12:00Z">
            <w:rPr>
              <w:color w:val="EE3524"/>
              <w:spacing w:val="-11"/>
              <w:lang w:val="es-ES"/>
            </w:rPr>
          </w:rPrChange>
        </w:rPr>
        <w:t xml:space="preserve"> </w:t>
      </w:r>
      <w:r w:rsidR="00180FBC" w:rsidRPr="00720734">
        <w:rPr>
          <w:color w:val="EE3524"/>
          <w:spacing w:val="-1"/>
          <w:lang w:val="es-ES_tradnl"/>
          <w:rPrChange w:id="7304" w:author="Microsoft Office User" w:date="2016-11-12T14:12:00Z">
            <w:rPr>
              <w:color w:val="EE3524"/>
              <w:spacing w:val="-1"/>
              <w:lang w:val="es-ES"/>
            </w:rPr>
          </w:rPrChange>
        </w:rPr>
        <w:t>fueron</w:t>
      </w:r>
      <w:r w:rsidR="00180FBC" w:rsidRPr="00720734">
        <w:rPr>
          <w:color w:val="EE3524"/>
          <w:spacing w:val="-11"/>
          <w:lang w:val="es-ES_tradnl"/>
          <w:rPrChange w:id="7305" w:author="Microsoft Office User" w:date="2016-11-12T14:12:00Z">
            <w:rPr>
              <w:color w:val="EE3524"/>
              <w:spacing w:val="-11"/>
              <w:lang w:val="es-ES"/>
            </w:rPr>
          </w:rPrChange>
        </w:rPr>
        <w:t xml:space="preserve"> </w:t>
      </w:r>
      <w:r w:rsidR="00180FBC" w:rsidRPr="00720734">
        <w:rPr>
          <w:color w:val="EE3524"/>
          <w:lang w:val="es-ES_tradnl"/>
          <w:rPrChange w:id="7306" w:author="Microsoft Office User" w:date="2016-11-12T14:12:00Z">
            <w:rPr>
              <w:color w:val="EE3524"/>
              <w:lang w:val="es-ES"/>
            </w:rPr>
          </w:rPrChange>
        </w:rPr>
        <w:t>las</w:t>
      </w:r>
      <w:r w:rsidR="00180FBC" w:rsidRPr="00720734">
        <w:rPr>
          <w:color w:val="EE3524"/>
          <w:spacing w:val="-11"/>
          <w:lang w:val="es-ES_tradnl"/>
          <w:rPrChange w:id="7307" w:author="Microsoft Office User" w:date="2016-11-12T14:12:00Z">
            <w:rPr>
              <w:color w:val="EE3524"/>
              <w:spacing w:val="-11"/>
              <w:lang w:val="es-ES"/>
            </w:rPr>
          </w:rPrChange>
        </w:rPr>
        <w:t xml:space="preserve"> </w:t>
      </w:r>
      <w:r w:rsidR="00180FBC" w:rsidRPr="00720734">
        <w:rPr>
          <w:color w:val="EE3524"/>
          <w:lang w:val="es-ES_tradnl"/>
          <w:rPrChange w:id="7308" w:author="Microsoft Office User" w:date="2016-11-12T14:12:00Z">
            <w:rPr>
              <w:color w:val="EE3524"/>
              <w:lang w:val="es-ES"/>
            </w:rPr>
          </w:rPrChange>
        </w:rPr>
        <w:t>más</w:t>
      </w:r>
      <w:r w:rsidR="00180FBC" w:rsidRPr="00720734">
        <w:rPr>
          <w:color w:val="EE3524"/>
          <w:spacing w:val="-10"/>
          <w:lang w:val="es-ES_tradnl"/>
          <w:rPrChange w:id="7309" w:author="Microsoft Office User" w:date="2016-11-12T14:12:00Z">
            <w:rPr>
              <w:color w:val="EE3524"/>
              <w:spacing w:val="-10"/>
              <w:lang w:val="es-ES"/>
            </w:rPr>
          </w:rPrChange>
        </w:rPr>
        <w:t xml:space="preserve"> </w:t>
      </w:r>
      <w:r w:rsidR="00180FBC" w:rsidRPr="00720734">
        <w:rPr>
          <w:color w:val="EE3524"/>
          <w:lang w:val="es-ES_tradnl"/>
          <w:rPrChange w:id="7310" w:author="Microsoft Office User" w:date="2016-11-12T14:12:00Z">
            <w:rPr>
              <w:color w:val="EE3524"/>
              <w:lang w:val="es-ES"/>
            </w:rPr>
          </w:rPrChange>
        </w:rPr>
        <w:t>útiles</w:t>
      </w:r>
      <w:r w:rsidR="00180FBC" w:rsidRPr="00720734">
        <w:rPr>
          <w:color w:val="EE3524"/>
          <w:spacing w:val="-11"/>
          <w:lang w:val="es-ES_tradnl"/>
          <w:rPrChange w:id="7311" w:author="Microsoft Office User" w:date="2016-11-12T14:12:00Z">
            <w:rPr>
              <w:color w:val="EE3524"/>
              <w:spacing w:val="-11"/>
              <w:lang w:val="es-ES"/>
            </w:rPr>
          </w:rPrChange>
        </w:rPr>
        <w:t xml:space="preserve"> </w:t>
      </w:r>
      <w:r w:rsidR="00180FBC" w:rsidRPr="00720734">
        <w:rPr>
          <w:color w:val="EE3524"/>
          <w:spacing w:val="-2"/>
          <w:lang w:val="es-ES_tradnl"/>
          <w:rPrChange w:id="7312" w:author="Microsoft Office User" w:date="2016-11-12T14:12:00Z">
            <w:rPr>
              <w:color w:val="EE3524"/>
              <w:spacing w:val="-2"/>
              <w:lang w:val="es-ES"/>
            </w:rPr>
          </w:rPrChange>
        </w:rPr>
        <w:t>par</w:t>
      </w:r>
      <w:r w:rsidR="00180FBC" w:rsidRPr="00720734">
        <w:rPr>
          <w:color w:val="EE3524"/>
          <w:spacing w:val="-3"/>
          <w:lang w:val="es-ES_tradnl"/>
          <w:rPrChange w:id="7313" w:author="Microsoft Office User" w:date="2016-11-12T14:12:00Z">
            <w:rPr>
              <w:color w:val="EE3524"/>
              <w:spacing w:val="-3"/>
              <w:lang w:val="es-ES"/>
            </w:rPr>
          </w:rPrChange>
        </w:rPr>
        <w:t>a</w:t>
      </w:r>
      <w:r w:rsidR="00180FBC" w:rsidRPr="00720734">
        <w:rPr>
          <w:color w:val="EE3524"/>
          <w:spacing w:val="-11"/>
          <w:lang w:val="es-ES_tradnl"/>
          <w:rPrChange w:id="7314" w:author="Microsoft Office User" w:date="2016-11-12T14:12:00Z">
            <w:rPr>
              <w:color w:val="EE3524"/>
              <w:spacing w:val="-11"/>
              <w:lang w:val="es-ES"/>
            </w:rPr>
          </w:rPrChange>
        </w:rPr>
        <w:t xml:space="preserve"> </w:t>
      </w:r>
      <w:r w:rsidR="00180FBC" w:rsidRPr="00720734">
        <w:rPr>
          <w:color w:val="EE3524"/>
          <w:lang w:val="es-ES_tradnl"/>
          <w:rPrChange w:id="7315" w:author="Microsoft Office User" w:date="2016-11-12T14:12:00Z">
            <w:rPr>
              <w:color w:val="EE3524"/>
              <w:lang w:val="es-ES"/>
            </w:rPr>
          </w:rPrChange>
        </w:rPr>
        <w:t>el</w:t>
      </w:r>
      <w:r w:rsidR="00180FBC" w:rsidRPr="00720734">
        <w:rPr>
          <w:color w:val="EE3524"/>
          <w:spacing w:val="-10"/>
          <w:lang w:val="es-ES_tradnl"/>
          <w:rPrChange w:id="7316" w:author="Microsoft Office User" w:date="2016-11-12T14:12:00Z">
            <w:rPr>
              <w:color w:val="EE3524"/>
              <w:spacing w:val="-10"/>
              <w:lang w:val="es-ES"/>
            </w:rPr>
          </w:rPrChange>
        </w:rPr>
        <w:t xml:space="preserve"> </w:t>
      </w:r>
      <w:r w:rsidR="00180FBC" w:rsidRPr="00720734">
        <w:rPr>
          <w:color w:val="EE3524"/>
          <w:lang w:val="es-ES_tradnl"/>
          <w:rPrChange w:id="7317" w:author="Microsoft Office User" w:date="2016-11-12T14:12:00Z">
            <w:rPr>
              <w:color w:val="EE3524"/>
              <w:lang w:val="es-ES"/>
            </w:rPr>
          </w:rPrChange>
        </w:rPr>
        <w:t>“paciente”.</w:t>
      </w:r>
    </w:p>
    <w:p w14:paraId="37C75D6E" w14:textId="77777777" w:rsidR="00EA0C4F" w:rsidRPr="00720734" w:rsidRDefault="00180FBC">
      <w:pPr>
        <w:pStyle w:val="BodyText"/>
        <w:spacing w:line="246" w:lineRule="auto"/>
        <w:ind w:left="2055" w:right="2101" w:firstLine="0"/>
        <w:rPr>
          <w:lang w:val="es-ES_tradnl"/>
          <w:rPrChange w:id="7318" w:author="Microsoft Office User" w:date="2016-11-12T14:12:00Z">
            <w:rPr>
              <w:lang w:val="es-ES"/>
            </w:rPr>
          </w:rPrChange>
        </w:rPr>
      </w:pPr>
      <w:r w:rsidRPr="00720734">
        <w:rPr>
          <w:lang w:val="es-ES_tradnl"/>
          <w:rPrChange w:id="7319" w:author="Microsoft Office User" w:date="2016-11-12T14:12:00Z">
            <w:rPr>
              <w:lang w:val="es-ES"/>
            </w:rPr>
          </w:rPrChange>
        </w:rPr>
        <w:br w:type="column"/>
      </w:r>
      <w:r w:rsidRPr="00720734">
        <w:rPr>
          <w:rFonts w:ascii="Calibri" w:hAnsi="Calibri"/>
          <w:b/>
          <w:color w:val="EE3524"/>
          <w:spacing w:val="-1"/>
          <w:lang w:val="es-ES_tradnl"/>
          <w:rPrChange w:id="7320" w:author="Microsoft Office User" w:date="2016-11-12T14:12:00Z">
            <w:rPr>
              <w:rFonts w:ascii="Calibri" w:hAnsi="Calibri"/>
              <w:b/>
              <w:color w:val="EE3524"/>
              <w:spacing w:val="-1"/>
              <w:lang w:val="es-ES"/>
            </w:rPr>
          </w:rPrChange>
        </w:rPr>
        <w:lastRenderedPageBreak/>
        <w:t>Ejercicio</w:t>
      </w:r>
      <w:r w:rsidRPr="00720734">
        <w:rPr>
          <w:color w:val="EE3524"/>
          <w:spacing w:val="-2"/>
          <w:lang w:val="es-ES_tradnl"/>
          <w:rPrChange w:id="7321" w:author="Microsoft Office User" w:date="2016-11-12T14:12:00Z">
            <w:rPr>
              <w:color w:val="EE3524"/>
              <w:spacing w:val="-2"/>
              <w:lang w:val="es-ES"/>
            </w:rPr>
          </w:rPrChange>
        </w:rPr>
        <w:t>:</w:t>
      </w:r>
      <w:r w:rsidRPr="00720734">
        <w:rPr>
          <w:color w:val="EE3524"/>
          <w:spacing w:val="-7"/>
          <w:lang w:val="es-ES_tradnl"/>
          <w:rPrChange w:id="7322" w:author="Microsoft Office User" w:date="2016-11-12T14:12:00Z">
            <w:rPr>
              <w:color w:val="EE3524"/>
              <w:spacing w:val="-7"/>
              <w:lang w:val="es-ES"/>
            </w:rPr>
          </w:rPrChange>
        </w:rPr>
        <w:t xml:space="preserve"> </w:t>
      </w:r>
      <w:r w:rsidRPr="00720734">
        <w:rPr>
          <w:color w:val="EE3524"/>
          <w:spacing w:val="-2"/>
          <w:lang w:val="es-ES_tradnl"/>
          <w:rPrChange w:id="7323" w:author="Microsoft Office User" w:date="2016-11-12T14:12:00Z">
            <w:rPr>
              <w:color w:val="EE3524"/>
              <w:spacing w:val="-2"/>
              <w:lang w:val="es-ES"/>
            </w:rPr>
          </w:rPrChange>
        </w:rPr>
        <w:t>Organiza</w:t>
      </w:r>
      <w:r w:rsidRPr="00720734">
        <w:rPr>
          <w:color w:val="EE3524"/>
          <w:spacing w:val="-6"/>
          <w:lang w:val="es-ES_tradnl"/>
          <w:rPrChange w:id="7324" w:author="Microsoft Office User" w:date="2016-11-12T14:12:00Z">
            <w:rPr>
              <w:color w:val="EE3524"/>
              <w:spacing w:val="-6"/>
              <w:lang w:val="es-ES"/>
            </w:rPr>
          </w:rPrChange>
        </w:rPr>
        <w:t xml:space="preserve"> </w:t>
      </w:r>
      <w:r w:rsidRPr="00720734">
        <w:rPr>
          <w:color w:val="EE3524"/>
          <w:lang w:val="es-ES_tradnl"/>
          <w:rPrChange w:id="7325" w:author="Microsoft Office User" w:date="2016-11-12T14:12:00Z">
            <w:rPr>
              <w:color w:val="EE3524"/>
              <w:lang w:val="es-ES"/>
            </w:rPr>
          </w:rPrChange>
        </w:rPr>
        <w:t>una</w:t>
      </w:r>
      <w:r w:rsidRPr="00720734">
        <w:rPr>
          <w:color w:val="EE3524"/>
          <w:spacing w:val="-7"/>
          <w:lang w:val="es-ES_tradnl"/>
          <w:rPrChange w:id="7326" w:author="Microsoft Office User" w:date="2016-11-12T14:12:00Z">
            <w:rPr>
              <w:color w:val="EE3524"/>
              <w:spacing w:val="-7"/>
              <w:lang w:val="es-ES"/>
            </w:rPr>
          </w:rPrChange>
        </w:rPr>
        <w:t xml:space="preserve"> </w:t>
      </w:r>
      <w:r w:rsidRPr="00720734">
        <w:rPr>
          <w:color w:val="EE3524"/>
          <w:lang w:val="es-ES_tradnl"/>
          <w:rPrChange w:id="7327" w:author="Microsoft Office User" w:date="2016-11-12T14:12:00Z">
            <w:rPr>
              <w:color w:val="EE3524"/>
              <w:lang w:val="es-ES"/>
            </w:rPr>
          </w:rPrChange>
        </w:rPr>
        <w:t>discusión</w:t>
      </w:r>
      <w:r w:rsidRPr="00720734">
        <w:rPr>
          <w:color w:val="EE3524"/>
          <w:spacing w:val="-6"/>
          <w:lang w:val="es-ES_tradnl"/>
          <w:rPrChange w:id="7328" w:author="Microsoft Office User" w:date="2016-11-12T14:12:00Z">
            <w:rPr>
              <w:color w:val="EE3524"/>
              <w:spacing w:val="-6"/>
              <w:lang w:val="es-ES"/>
            </w:rPr>
          </w:rPrChange>
        </w:rPr>
        <w:t xml:space="preserve"> </w:t>
      </w:r>
      <w:r w:rsidR="002A1B88" w:rsidRPr="00720734">
        <w:rPr>
          <w:color w:val="EE3524"/>
          <w:lang w:val="es-ES_tradnl"/>
          <w:rPrChange w:id="7329" w:author="Microsoft Office User" w:date="2016-11-12T14:12:00Z">
            <w:rPr>
              <w:color w:val="EE3524"/>
              <w:lang w:val="es-ES"/>
            </w:rPr>
          </w:rPrChange>
        </w:rPr>
        <w:t xml:space="preserve">sobre </w:t>
      </w:r>
      <w:r w:rsidR="002A1B88" w:rsidRPr="00720734">
        <w:rPr>
          <w:color w:val="EE3524"/>
          <w:spacing w:val="-7"/>
          <w:lang w:val="es-ES_tradnl"/>
          <w:rPrChange w:id="7330" w:author="Microsoft Office User" w:date="2016-11-12T14:12:00Z">
            <w:rPr>
              <w:color w:val="EE3524"/>
              <w:spacing w:val="-7"/>
              <w:lang w:val="es-ES"/>
            </w:rPr>
          </w:rPrChange>
        </w:rPr>
        <w:t>cómo</w:t>
      </w:r>
      <w:r w:rsidRPr="00720734">
        <w:rPr>
          <w:color w:val="EE3524"/>
          <w:spacing w:val="-6"/>
          <w:lang w:val="es-ES_tradnl"/>
          <w:rPrChange w:id="7331" w:author="Microsoft Office User" w:date="2016-11-12T14:12:00Z">
            <w:rPr>
              <w:color w:val="EE3524"/>
              <w:spacing w:val="-6"/>
              <w:lang w:val="es-ES"/>
            </w:rPr>
          </w:rPrChange>
        </w:rPr>
        <w:t xml:space="preserve"> </w:t>
      </w:r>
      <w:r w:rsidRPr="00720734">
        <w:rPr>
          <w:color w:val="EE3524"/>
          <w:spacing w:val="-1"/>
          <w:lang w:val="es-ES_tradnl"/>
          <w:rPrChange w:id="7332" w:author="Microsoft Office User" w:date="2016-11-12T14:12:00Z">
            <w:rPr>
              <w:color w:val="EE3524"/>
              <w:spacing w:val="-1"/>
              <w:lang w:val="es-ES"/>
            </w:rPr>
          </w:rPrChange>
        </w:rPr>
        <w:t>afectaría</w:t>
      </w:r>
      <w:r w:rsidRPr="00720734">
        <w:rPr>
          <w:color w:val="EE3524"/>
          <w:spacing w:val="-7"/>
          <w:lang w:val="es-ES_tradnl"/>
          <w:rPrChange w:id="7333" w:author="Microsoft Office User" w:date="2016-11-12T14:12:00Z">
            <w:rPr>
              <w:color w:val="EE3524"/>
              <w:spacing w:val="-7"/>
              <w:lang w:val="es-ES"/>
            </w:rPr>
          </w:rPrChange>
        </w:rPr>
        <w:t xml:space="preserve"> </w:t>
      </w:r>
      <w:r w:rsidRPr="00720734">
        <w:rPr>
          <w:color w:val="EE3524"/>
          <w:lang w:val="es-ES_tradnl"/>
          <w:rPrChange w:id="7334" w:author="Microsoft Office User" w:date="2016-11-12T14:12:00Z">
            <w:rPr>
              <w:color w:val="EE3524"/>
              <w:lang w:val="es-ES"/>
            </w:rPr>
          </w:rPrChange>
        </w:rPr>
        <w:t>el</w:t>
      </w:r>
      <w:r w:rsidRPr="00720734">
        <w:rPr>
          <w:color w:val="EE3524"/>
          <w:spacing w:val="-6"/>
          <w:lang w:val="es-ES_tradnl"/>
          <w:rPrChange w:id="7335" w:author="Microsoft Office User" w:date="2016-11-12T14:12:00Z">
            <w:rPr>
              <w:color w:val="EE3524"/>
              <w:spacing w:val="-6"/>
              <w:lang w:val="es-ES"/>
            </w:rPr>
          </w:rPrChange>
        </w:rPr>
        <w:t xml:space="preserve"> </w:t>
      </w:r>
      <w:r w:rsidRPr="00720734">
        <w:rPr>
          <w:color w:val="EE3524"/>
          <w:lang w:val="es-ES_tradnl"/>
          <w:rPrChange w:id="7336" w:author="Microsoft Office User" w:date="2016-11-12T14:12:00Z">
            <w:rPr>
              <w:color w:val="EE3524"/>
              <w:lang w:val="es-ES"/>
            </w:rPr>
          </w:rPrChange>
        </w:rPr>
        <w:t>paladar</w:t>
      </w:r>
      <w:r w:rsidRPr="00720734">
        <w:rPr>
          <w:color w:val="EE3524"/>
          <w:spacing w:val="-7"/>
          <w:lang w:val="es-ES_tradnl"/>
          <w:rPrChange w:id="7337" w:author="Microsoft Office User" w:date="2016-11-12T14:12:00Z">
            <w:rPr>
              <w:color w:val="EE3524"/>
              <w:spacing w:val="-7"/>
              <w:lang w:val="es-ES"/>
            </w:rPr>
          </w:rPrChange>
        </w:rPr>
        <w:t xml:space="preserve"> </w:t>
      </w:r>
      <w:r w:rsidRPr="00720734">
        <w:rPr>
          <w:color w:val="EE3524"/>
          <w:lang w:val="es-ES_tradnl"/>
          <w:rPrChange w:id="7338" w:author="Microsoft Office User" w:date="2016-11-12T14:12:00Z">
            <w:rPr>
              <w:color w:val="EE3524"/>
              <w:lang w:val="es-ES"/>
            </w:rPr>
          </w:rPrChange>
        </w:rPr>
        <w:t>hendido</w:t>
      </w:r>
      <w:r w:rsidRPr="00720734">
        <w:rPr>
          <w:color w:val="EE3524"/>
          <w:spacing w:val="-6"/>
          <w:lang w:val="es-ES_tradnl"/>
          <w:rPrChange w:id="7339" w:author="Microsoft Office User" w:date="2016-11-12T14:12:00Z">
            <w:rPr>
              <w:color w:val="EE3524"/>
              <w:spacing w:val="-6"/>
              <w:lang w:val="es-ES"/>
            </w:rPr>
          </w:rPrChange>
        </w:rPr>
        <w:t xml:space="preserve"> </w:t>
      </w:r>
      <w:r w:rsidRPr="00720734">
        <w:rPr>
          <w:color w:val="EE3524"/>
          <w:lang w:val="es-ES_tradnl"/>
          <w:rPrChange w:id="7340" w:author="Microsoft Office User" w:date="2016-11-12T14:12:00Z">
            <w:rPr>
              <w:color w:val="EE3524"/>
              <w:lang w:val="es-ES"/>
            </w:rPr>
          </w:rPrChange>
        </w:rPr>
        <w:t>a</w:t>
      </w:r>
      <w:r w:rsidRPr="00720734">
        <w:rPr>
          <w:color w:val="EE3524"/>
          <w:spacing w:val="31"/>
          <w:w w:val="96"/>
          <w:lang w:val="es-ES_tradnl"/>
          <w:rPrChange w:id="7341" w:author="Microsoft Office User" w:date="2016-11-12T14:12:00Z">
            <w:rPr>
              <w:color w:val="EE3524"/>
              <w:spacing w:val="31"/>
              <w:w w:val="96"/>
              <w:lang w:val="es-ES"/>
            </w:rPr>
          </w:rPrChange>
        </w:rPr>
        <w:t xml:space="preserve"> </w:t>
      </w:r>
      <w:r w:rsidRPr="00720734">
        <w:rPr>
          <w:color w:val="EE3524"/>
          <w:lang w:val="es-ES_tradnl"/>
          <w:rPrChange w:id="7342" w:author="Microsoft Office User" w:date="2016-11-12T14:12:00Z">
            <w:rPr>
              <w:color w:val="EE3524"/>
              <w:lang w:val="es-ES"/>
            </w:rPr>
          </w:rPrChange>
        </w:rPr>
        <w:t>cada</w:t>
      </w:r>
      <w:r w:rsidRPr="00720734">
        <w:rPr>
          <w:color w:val="EE3524"/>
          <w:spacing w:val="-15"/>
          <w:lang w:val="es-ES_tradnl"/>
          <w:rPrChange w:id="7343" w:author="Microsoft Office User" w:date="2016-11-12T14:12:00Z">
            <w:rPr>
              <w:color w:val="EE3524"/>
              <w:spacing w:val="-15"/>
              <w:lang w:val="es-ES"/>
            </w:rPr>
          </w:rPrChange>
        </w:rPr>
        <w:t xml:space="preserve"> </w:t>
      </w:r>
      <w:r w:rsidRPr="00720734">
        <w:rPr>
          <w:color w:val="EE3524"/>
          <w:lang w:val="es-ES_tradnl"/>
          <w:rPrChange w:id="7344" w:author="Microsoft Office User" w:date="2016-11-12T14:12:00Z">
            <w:rPr>
              <w:color w:val="EE3524"/>
              <w:lang w:val="es-ES"/>
            </w:rPr>
          </w:rPrChange>
        </w:rPr>
        <w:t>sonido</w:t>
      </w:r>
      <w:r w:rsidRPr="00720734">
        <w:rPr>
          <w:color w:val="EE3524"/>
          <w:spacing w:val="-15"/>
          <w:lang w:val="es-ES_tradnl"/>
          <w:rPrChange w:id="7345" w:author="Microsoft Office User" w:date="2016-11-12T14:12:00Z">
            <w:rPr>
              <w:color w:val="EE3524"/>
              <w:spacing w:val="-15"/>
              <w:lang w:val="es-ES"/>
            </w:rPr>
          </w:rPrChange>
        </w:rPr>
        <w:t xml:space="preserve"> </w:t>
      </w:r>
      <w:r w:rsidRPr="00720734">
        <w:rPr>
          <w:color w:val="EE3524"/>
          <w:lang w:val="es-ES_tradnl"/>
          <w:rPrChange w:id="7346" w:author="Microsoft Office User" w:date="2016-11-12T14:12:00Z">
            <w:rPr>
              <w:color w:val="EE3524"/>
              <w:lang w:val="es-ES"/>
            </w:rPr>
          </w:rPrChange>
        </w:rPr>
        <w:t>mencionado</w:t>
      </w:r>
      <w:r w:rsidRPr="00720734">
        <w:rPr>
          <w:color w:val="EE3524"/>
          <w:spacing w:val="-15"/>
          <w:lang w:val="es-ES_tradnl"/>
          <w:rPrChange w:id="7347" w:author="Microsoft Office User" w:date="2016-11-12T14:12:00Z">
            <w:rPr>
              <w:color w:val="EE3524"/>
              <w:spacing w:val="-15"/>
              <w:lang w:val="es-ES"/>
            </w:rPr>
          </w:rPrChange>
        </w:rPr>
        <w:t xml:space="preserve"> </w:t>
      </w:r>
      <w:r w:rsidR="002A1B88" w:rsidRPr="00720734">
        <w:rPr>
          <w:color w:val="EE3524"/>
          <w:lang w:val="es-ES_tradnl"/>
          <w:rPrChange w:id="7348" w:author="Microsoft Office User" w:date="2016-11-12T14:12:00Z">
            <w:rPr>
              <w:color w:val="EE3524"/>
              <w:lang w:val="es-ES"/>
            </w:rPr>
          </w:rPrChange>
        </w:rPr>
        <w:t xml:space="preserve">anteriormente, y </w:t>
      </w:r>
      <w:r w:rsidRPr="00720734">
        <w:rPr>
          <w:color w:val="EE3524"/>
          <w:lang w:val="es-ES_tradnl"/>
          <w:rPrChange w:id="7349" w:author="Microsoft Office User" w:date="2016-11-12T14:12:00Z">
            <w:rPr>
              <w:color w:val="EE3524"/>
              <w:lang w:val="es-ES"/>
            </w:rPr>
          </w:rPrChange>
        </w:rPr>
        <w:t>en</w:t>
      </w:r>
      <w:r w:rsidRPr="00720734">
        <w:rPr>
          <w:color w:val="EE3524"/>
          <w:spacing w:val="-14"/>
          <w:lang w:val="es-ES_tradnl"/>
          <w:rPrChange w:id="7350" w:author="Microsoft Office User" w:date="2016-11-12T14:12:00Z">
            <w:rPr>
              <w:color w:val="EE3524"/>
              <w:spacing w:val="-14"/>
              <w:lang w:val="es-ES"/>
            </w:rPr>
          </w:rPrChange>
        </w:rPr>
        <w:t xml:space="preserve"> </w:t>
      </w:r>
      <w:r w:rsidRPr="00720734">
        <w:rPr>
          <w:color w:val="EE3524"/>
          <w:lang w:val="es-ES_tradnl"/>
          <w:rPrChange w:id="7351" w:author="Microsoft Office User" w:date="2016-11-12T14:12:00Z">
            <w:rPr>
              <w:color w:val="EE3524"/>
              <w:lang w:val="es-ES"/>
            </w:rPr>
          </w:rPrChange>
        </w:rPr>
        <w:t>cómo</w:t>
      </w:r>
      <w:r w:rsidRPr="00720734">
        <w:rPr>
          <w:color w:val="EE3524"/>
          <w:spacing w:val="-15"/>
          <w:lang w:val="es-ES_tradnl"/>
          <w:rPrChange w:id="7352" w:author="Microsoft Office User" w:date="2016-11-12T14:12:00Z">
            <w:rPr>
              <w:color w:val="EE3524"/>
              <w:spacing w:val="-15"/>
              <w:lang w:val="es-ES"/>
            </w:rPr>
          </w:rPrChange>
        </w:rPr>
        <w:t xml:space="preserve"> </w:t>
      </w:r>
      <w:r w:rsidRPr="00720734">
        <w:rPr>
          <w:color w:val="EE3524"/>
          <w:spacing w:val="-1"/>
          <w:lang w:val="es-ES_tradnl"/>
          <w:rPrChange w:id="7353" w:author="Microsoft Office User" w:date="2016-11-12T14:12:00Z">
            <w:rPr>
              <w:color w:val="EE3524"/>
              <w:spacing w:val="-1"/>
              <w:lang w:val="es-ES"/>
            </w:rPr>
          </w:rPrChange>
        </w:rPr>
        <w:t>afecta</w:t>
      </w:r>
      <w:r w:rsidRPr="00720734">
        <w:rPr>
          <w:color w:val="EE3524"/>
          <w:spacing w:val="-15"/>
          <w:lang w:val="es-ES_tradnl"/>
          <w:rPrChange w:id="7354" w:author="Microsoft Office User" w:date="2016-11-12T14:12:00Z">
            <w:rPr>
              <w:color w:val="EE3524"/>
              <w:spacing w:val="-15"/>
              <w:lang w:val="es-ES"/>
            </w:rPr>
          </w:rPrChange>
        </w:rPr>
        <w:t xml:space="preserve"> </w:t>
      </w:r>
      <w:r w:rsidRPr="00720734">
        <w:rPr>
          <w:color w:val="EE3524"/>
          <w:lang w:val="es-ES_tradnl"/>
          <w:rPrChange w:id="7355" w:author="Microsoft Office User" w:date="2016-11-12T14:12:00Z">
            <w:rPr>
              <w:color w:val="EE3524"/>
              <w:lang w:val="es-ES"/>
            </w:rPr>
          </w:rPrChange>
        </w:rPr>
        <w:t>el</w:t>
      </w:r>
      <w:r w:rsidRPr="00720734">
        <w:rPr>
          <w:color w:val="EE3524"/>
          <w:spacing w:val="-15"/>
          <w:lang w:val="es-ES_tradnl"/>
          <w:rPrChange w:id="7356" w:author="Microsoft Office User" w:date="2016-11-12T14:12:00Z">
            <w:rPr>
              <w:color w:val="EE3524"/>
              <w:spacing w:val="-15"/>
              <w:lang w:val="es-ES"/>
            </w:rPr>
          </w:rPrChange>
        </w:rPr>
        <w:t xml:space="preserve"> </w:t>
      </w:r>
      <w:r w:rsidRPr="00720734">
        <w:rPr>
          <w:color w:val="EE3524"/>
          <w:lang w:val="es-ES_tradnl"/>
          <w:rPrChange w:id="7357" w:author="Microsoft Office User" w:date="2016-11-12T14:12:00Z">
            <w:rPr>
              <w:color w:val="EE3524"/>
              <w:lang w:val="es-ES"/>
            </w:rPr>
          </w:rPrChange>
        </w:rPr>
        <w:t>paladar</w:t>
      </w:r>
      <w:r w:rsidRPr="00720734">
        <w:rPr>
          <w:color w:val="EE3524"/>
          <w:spacing w:val="21"/>
          <w:w w:val="99"/>
          <w:lang w:val="es-ES_tradnl"/>
          <w:rPrChange w:id="7358" w:author="Microsoft Office User" w:date="2016-11-12T14:12:00Z">
            <w:rPr>
              <w:color w:val="EE3524"/>
              <w:spacing w:val="21"/>
              <w:w w:val="99"/>
              <w:lang w:val="es-ES"/>
            </w:rPr>
          </w:rPrChange>
        </w:rPr>
        <w:t xml:space="preserve"> </w:t>
      </w:r>
      <w:r w:rsidRPr="00720734">
        <w:rPr>
          <w:color w:val="EE3524"/>
          <w:lang w:val="es-ES_tradnl"/>
          <w:rPrChange w:id="7359" w:author="Microsoft Office User" w:date="2016-11-12T14:12:00Z">
            <w:rPr>
              <w:color w:val="EE3524"/>
              <w:lang w:val="es-ES"/>
            </w:rPr>
          </w:rPrChange>
        </w:rPr>
        <w:t>hendido</w:t>
      </w:r>
      <w:r w:rsidRPr="00720734">
        <w:rPr>
          <w:color w:val="EE3524"/>
          <w:spacing w:val="-12"/>
          <w:lang w:val="es-ES_tradnl"/>
          <w:rPrChange w:id="7360" w:author="Microsoft Office User" w:date="2016-11-12T14:12:00Z">
            <w:rPr>
              <w:color w:val="EE3524"/>
              <w:spacing w:val="-12"/>
              <w:lang w:val="es-ES"/>
            </w:rPr>
          </w:rPrChange>
        </w:rPr>
        <w:t xml:space="preserve"> </w:t>
      </w:r>
      <w:r w:rsidRPr="00720734">
        <w:rPr>
          <w:color w:val="EE3524"/>
          <w:lang w:val="es-ES_tradnl"/>
          <w:rPrChange w:id="7361" w:author="Microsoft Office User" w:date="2016-11-12T14:12:00Z">
            <w:rPr>
              <w:color w:val="EE3524"/>
              <w:lang w:val="es-ES"/>
            </w:rPr>
          </w:rPrChange>
        </w:rPr>
        <w:t>a</w:t>
      </w:r>
      <w:r w:rsidRPr="00720734">
        <w:rPr>
          <w:color w:val="EE3524"/>
          <w:spacing w:val="-11"/>
          <w:lang w:val="es-ES_tradnl"/>
          <w:rPrChange w:id="7362" w:author="Microsoft Office User" w:date="2016-11-12T14:12:00Z">
            <w:rPr>
              <w:color w:val="EE3524"/>
              <w:spacing w:val="-11"/>
              <w:lang w:val="es-ES"/>
            </w:rPr>
          </w:rPrChange>
        </w:rPr>
        <w:t xml:space="preserve"> </w:t>
      </w:r>
      <w:r w:rsidRPr="00720734">
        <w:rPr>
          <w:color w:val="EE3524"/>
          <w:lang w:val="es-ES_tradnl"/>
          <w:rPrChange w:id="7363" w:author="Microsoft Office User" w:date="2016-11-12T14:12:00Z">
            <w:rPr>
              <w:color w:val="EE3524"/>
              <w:lang w:val="es-ES"/>
            </w:rPr>
          </w:rPrChange>
        </w:rPr>
        <w:t>la</w:t>
      </w:r>
      <w:r w:rsidRPr="00720734">
        <w:rPr>
          <w:color w:val="EE3524"/>
          <w:spacing w:val="-11"/>
          <w:lang w:val="es-ES_tradnl"/>
          <w:rPrChange w:id="7364" w:author="Microsoft Office User" w:date="2016-11-12T14:12:00Z">
            <w:rPr>
              <w:color w:val="EE3524"/>
              <w:spacing w:val="-11"/>
              <w:lang w:val="es-ES"/>
            </w:rPr>
          </w:rPrChange>
        </w:rPr>
        <w:t xml:space="preserve"> </w:t>
      </w:r>
      <w:r w:rsidRPr="00720734">
        <w:rPr>
          <w:color w:val="EE3524"/>
          <w:spacing w:val="-1"/>
          <w:lang w:val="es-ES_tradnl"/>
          <w:rPrChange w:id="7365" w:author="Microsoft Office User" w:date="2016-11-12T14:12:00Z">
            <w:rPr>
              <w:color w:val="EE3524"/>
              <w:spacing w:val="-1"/>
              <w:lang w:val="es-ES"/>
            </w:rPr>
          </w:rPrChange>
        </w:rPr>
        <w:t>producción</w:t>
      </w:r>
      <w:r w:rsidRPr="00720734">
        <w:rPr>
          <w:color w:val="EE3524"/>
          <w:spacing w:val="-11"/>
          <w:lang w:val="es-ES_tradnl"/>
          <w:rPrChange w:id="7366" w:author="Microsoft Office User" w:date="2016-11-12T14:12:00Z">
            <w:rPr>
              <w:color w:val="EE3524"/>
              <w:spacing w:val="-11"/>
              <w:lang w:val="es-ES"/>
            </w:rPr>
          </w:rPrChange>
        </w:rPr>
        <w:t xml:space="preserve"> </w:t>
      </w:r>
      <w:r w:rsidRPr="00720734">
        <w:rPr>
          <w:color w:val="EE3524"/>
          <w:lang w:val="es-ES_tradnl"/>
          <w:rPrChange w:id="7367" w:author="Microsoft Office User" w:date="2016-11-12T14:12:00Z">
            <w:rPr>
              <w:color w:val="EE3524"/>
              <w:lang w:val="es-ES"/>
            </w:rPr>
          </w:rPrChange>
        </w:rPr>
        <w:t>de</w:t>
      </w:r>
      <w:r w:rsidRPr="00720734">
        <w:rPr>
          <w:color w:val="EE3524"/>
          <w:spacing w:val="-12"/>
          <w:lang w:val="es-ES_tradnl"/>
          <w:rPrChange w:id="7368" w:author="Microsoft Office User" w:date="2016-11-12T14:12:00Z">
            <w:rPr>
              <w:color w:val="EE3524"/>
              <w:spacing w:val="-12"/>
              <w:lang w:val="es-ES"/>
            </w:rPr>
          </w:rPrChange>
        </w:rPr>
        <w:t xml:space="preserve"> </w:t>
      </w:r>
      <w:r w:rsidRPr="00720734">
        <w:rPr>
          <w:color w:val="EE3524"/>
          <w:lang w:val="es-ES_tradnl"/>
          <w:rPrChange w:id="7369" w:author="Microsoft Office User" w:date="2016-11-12T14:12:00Z">
            <w:rPr>
              <w:color w:val="EE3524"/>
              <w:lang w:val="es-ES"/>
            </w:rPr>
          </w:rPrChange>
        </w:rPr>
        <w:t>las</w:t>
      </w:r>
      <w:r w:rsidRPr="00720734">
        <w:rPr>
          <w:color w:val="EE3524"/>
          <w:spacing w:val="-11"/>
          <w:lang w:val="es-ES_tradnl"/>
          <w:rPrChange w:id="7370" w:author="Microsoft Office User" w:date="2016-11-12T14:12:00Z">
            <w:rPr>
              <w:color w:val="EE3524"/>
              <w:spacing w:val="-11"/>
              <w:lang w:val="es-ES"/>
            </w:rPr>
          </w:rPrChange>
        </w:rPr>
        <w:t xml:space="preserve"> </w:t>
      </w:r>
      <w:r w:rsidRPr="00720734">
        <w:rPr>
          <w:color w:val="EE3524"/>
          <w:spacing w:val="-1"/>
          <w:lang w:val="es-ES_tradnl"/>
          <w:rPrChange w:id="7371" w:author="Microsoft Office User" w:date="2016-11-12T14:12:00Z">
            <w:rPr>
              <w:color w:val="EE3524"/>
              <w:spacing w:val="-1"/>
              <w:lang w:val="es-ES"/>
            </w:rPr>
          </w:rPrChange>
        </w:rPr>
        <w:t>fr</w:t>
      </w:r>
      <w:r w:rsidRPr="00720734">
        <w:rPr>
          <w:color w:val="EE3524"/>
          <w:spacing w:val="-2"/>
          <w:lang w:val="es-ES_tradnl"/>
          <w:rPrChange w:id="7372" w:author="Microsoft Office User" w:date="2016-11-12T14:12:00Z">
            <w:rPr>
              <w:color w:val="EE3524"/>
              <w:spacing w:val="-2"/>
              <w:lang w:val="es-ES"/>
            </w:rPr>
          </w:rPrChange>
        </w:rPr>
        <w:t>ases</w:t>
      </w:r>
      <w:r w:rsidRPr="00720734">
        <w:rPr>
          <w:color w:val="EE3524"/>
          <w:spacing w:val="-11"/>
          <w:lang w:val="es-ES_tradnl"/>
          <w:rPrChange w:id="7373" w:author="Microsoft Office User" w:date="2016-11-12T14:12:00Z">
            <w:rPr>
              <w:color w:val="EE3524"/>
              <w:spacing w:val="-11"/>
              <w:lang w:val="es-ES"/>
            </w:rPr>
          </w:rPrChange>
        </w:rPr>
        <w:t xml:space="preserve"> </w:t>
      </w:r>
      <w:r w:rsidRPr="00720734">
        <w:rPr>
          <w:color w:val="EE3524"/>
          <w:lang w:val="es-ES_tradnl"/>
          <w:rPrChange w:id="7374" w:author="Microsoft Office User" w:date="2016-11-12T14:12:00Z">
            <w:rPr>
              <w:color w:val="EE3524"/>
              <w:lang w:val="es-ES"/>
            </w:rPr>
          </w:rPrChange>
        </w:rPr>
        <w:t>que</w:t>
      </w:r>
      <w:r w:rsidRPr="00720734">
        <w:rPr>
          <w:color w:val="EE3524"/>
          <w:spacing w:val="-11"/>
          <w:lang w:val="es-ES_tradnl"/>
          <w:rPrChange w:id="7375" w:author="Microsoft Office User" w:date="2016-11-12T14:12:00Z">
            <w:rPr>
              <w:color w:val="EE3524"/>
              <w:spacing w:val="-11"/>
              <w:lang w:val="es-ES"/>
            </w:rPr>
          </w:rPrChange>
        </w:rPr>
        <w:t xml:space="preserve"> </w:t>
      </w:r>
      <w:r w:rsidRPr="00720734">
        <w:rPr>
          <w:color w:val="EE3524"/>
          <w:lang w:val="es-ES_tradnl"/>
          <w:rPrChange w:id="7376" w:author="Microsoft Office User" w:date="2016-11-12T14:12:00Z">
            <w:rPr>
              <w:color w:val="EE3524"/>
              <w:lang w:val="es-ES"/>
            </w:rPr>
          </w:rPrChange>
        </w:rPr>
        <w:t>usamos</w:t>
      </w:r>
      <w:r w:rsidRPr="00720734">
        <w:rPr>
          <w:color w:val="EE3524"/>
          <w:spacing w:val="-11"/>
          <w:lang w:val="es-ES_tradnl"/>
          <w:rPrChange w:id="7377" w:author="Microsoft Office User" w:date="2016-11-12T14:12:00Z">
            <w:rPr>
              <w:color w:val="EE3524"/>
              <w:spacing w:val="-11"/>
              <w:lang w:val="es-ES"/>
            </w:rPr>
          </w:rPrChange>
        </w:rPr>
        <w:t xml:space="preserve"> </w:t>
      </w:r>
      <w:r w:rsidRPr="00720734">
        <w:rPr>
          <w:color w:val="EE3524"/>
          <w:spacing w:val="-2"/>
          <w:lang w:val="es-ES_tradnl"/>
          <w:rPrChange w:id="7378" w:author="Microsoft Office User" w:date="2016-11-12T14:12:00Z">
            <w:rPr>
              <w:color w:val="EE3524"/>
              <w:spacing w:val="-2"/>
              <w:lang w:val="es-ES"/>
            </w:rPr>
          </w:rPrChange>
        </w:rPr>
        <w:t>par</w:t>
      </w:r>
      <w:r w:rsidRPr="00720734">
        <w:rPr>
          <w:color w:val="EE3524"/>
          <w:spacing w:val="-3"/>
          <w:lang w:val="es-ES_tradnl"/>
          <w:rPrChange w:id="7379" w:author="Microsoft Office User" w:date="2016-11-12T14:12:00Z">
            <w:rPr>
              <w:color w:val="EE3524"/>
              <w:spacing w:val="-3"/>
              <w:lang w:val="es-ES"/>
            </w:rPr>
          </w:rPrChange>
        </w:rPr>
        <w:t>a</w:t>
      </w:r>
      <w:r w:rsidRPr="00720734">
        <w:rPr>
          <w:color w:val="EE3524"/>
          <w:spacing w:val="-12"/>
          <w:lang w:val="es-ES_tradnl"/>
          <w:rPrChange w:id="7380" w:author="Microsoft Office User" w:date="2016-11-12T14:12:00Z">
            <w:rPr>
              <w:color w:val="EE3524"/>
              <w:spacing w:val="-12"/>
              <w:lang w:val="es-ES"/>
            </w:rPr>
          </w:rPrChange>
        </w:rPr>
        <w:t xml:space="preserve"> </w:t>
      </w:r>
      <w:r w:rsidRPr="00720734">
        <w:rPr>
          <w:color w:val="EE3524"/>
          <w:spacing w:val="-2"/>
          <w:lang w:val="es-ES_tradnl"/>
          <w:rPrChange w:id="7381" w:author="Microsoft Office User" w:date="2016-11-12T14:12:00Z">
            <w:rPr>
              <w:color w:val="EE3524"/>
              <w:spacing w:val="-2"/>
              <w:lang w:val="es-ES"/>
            </w:rPr>
          </w:rPrChange>
        </w:rPr>
        <w:t>ex</w:t>
      </w:r>
      <w:r w:rsidRPr="00720734">
        <w:rPr>
          <w:color w:val="EE3524"/>
          <w:spacing w:val="-1"/>
          <w:lang w:val="es-ES_tradnl"/>
          <w:rPrChange w:id="7382" w:author="Microsoft Office User" w:date="2016-11-12T14:12:00Z">
            <w:rPr>
              <w:color w:val="EE3524"/>
              <w:spacing w:val="-1"/>
              <w:lang w:val="es-ES"/>
            </w:rPr>
          </w:rPrChange>
        </w:rPr>
        <w:t>aminar</w:t>
      </w:r>
      <w:r w:rsidRPr="00720734">
        <w:rPr>
          <w:color w:val="EE3524"/>
          <w:spacing w:val="30"/>
          <w:lang w:val="es-ES_tradnl"/>
          <w:rPrChange w:id="7383" w:author="Microsoft Office User" w:date="2016-11-12T14:12:00Z">
            <w:rPr>
              <w:color w:val="EE3524"/>
              <w:spacing w:val="30"/>
              <w:lang w:val="es-ES"/>
            </w:rPr>
          </w:rPrChange>
        </w:rPr>
        <w:t xml:space="preserve"> </w:t>
      </w:r>
      <w:r w:rsidRPr="00720734">
        <w:rPr>
          <w:color w:val="EE3524"/>
          <w:spacing w:val="-1"/>
          <w:lang w:val="es-ES_tradnl"/>
          <w:rPrChange w:id="7384" w:author="Microsoft Office User" w:date="2016-11-12T14:12:00Z">
            <w:rPr>
              <w:color w:val="EE3524"/>
              <w:spacing w:val="-1"/>
              <w:lang w:val="es-ES"/>
            </w:rPr>
          </w:rPrChange>
        </w:rPr>
        <w:t>nuestros</w:t>
      </w:r>
      <w:r w:rsidRPr="00720734">
        <w:rPr>
          <w:color w:val="EE3524"/>
          <w:spacing w:val="-16"/>
          <w:lang w:val="es-ES_tradnl"/>
          <w:rPrChange w:id="7385" w:author="Microsoft Office User" w:date="2016-11-12T14:12:00Z">
            <w:rPr>
              <w:color w:val="EE3524"/>
              <w:spacing w:val="-16"/>
              <w:lang w:val="es-ES"/>
            </w:rPr>
          </w:rPrChange>
        </w:rPr>
        <w:t xml:space="preserve"> </w:t>
      </w:r>
      <w:r w:rsidRPr="00720734">
        <w:rPr>
          <w:color w:val="EE3524"/>
          <w:spacing w:val="-1"/>
          <w:lang w:val="es-ES_tradnl"/>
          <w:rPrChange w:id="7386" w:author="Microsoft Office User" w:date="2016-11-12T14:12:00Z">
            <w:rPr>
              <w:color w:val="EE3524"/>
              <w:spacing w:val="-1"/>
              <w:lang w:val="es-ES"/>
            </w:rPr>
          </w:rPrChange>
        </w:rPr>
        <w:t>pacientes</w:t>
      </w:r>
      <w:r w:rsidRPr="00720734">
        <w:rPr>
          <w:color w:val="EE3524"/>
          <w:spacing w:val="-2"/>
          <w:lang w:val="es-ES_tradnl"/>
          <w:rPrChange w:id="7387" w:author="Microsoft Office User" w:date="2016-11-12T14:12:00Z">
            <w:rPr>
              <w:color w:val="EE3524"/>
              <w:spacing w:val="-2"/>
              <w:lang w:val="es-ES"/>
            </w:rPr>
          </w:rPrChange>
        </w:rPr>
        <w:t>.</w:t>
      </w:r>
      <w:r w:rsidRPr="00720734">
        <w:rPr>
          <w:color w:val="EE3524"/>
          <w:spacing w:val="-16"/>
          <w:lang w:val="es-ES_tradnl"/>
          <w:rPrChange w:id="7388" w:author="Microsoft Office User" w:date="2016-11-12T14:12:00Z">
            <w:rPr>
              <w:color w:val="EE3524"/>
              <w:spacing w:val="-16"/>
              <w:lang w:val="es-ES"/>
            </w:rPr>
          </w:rPrChange>
        </w:rPr>
        <w:t xml:space="preserve"> </w:t>
      </w:r>
      <w:r w:rsidRPr="00720734">
        <w:rPr>
          <w:color w:val="EE3524"/>
          <w:lang w:val="es-ES_tradnl"/>
          <w:rPrChange w:id="7389" w:author="Microsoft Office User" w:date="2016-11-12T14:12:00Z">
            <w:rPr>
              <w:color w:val="EE3524"/>
              <w:lang w:val="es-ES"/>
            </w:rPr>
          </w:rPrChange>
        </w:rPr>
        <w:t>¿Es</w:t>
      </w:r>
      <w:r w:rsidRPr="00720734">
        <w:rPr>
          <w:color w:val="EE3524"/>
          <w:spacing w:val="-15"/>
          <w:lang w:val="es-ES_tradnl"/>
          <w:rPrChange w:id="7390" w:author="Microsoft Office User" w:date="2016-11-12T14:12:00Z">
            <w:rPr>
              <w:color w:val="EE3524"/>
              <w:spacing w:val="-15"/>
              <w:lang w:val="es-ES"/>
            </w:rPr>
          </w:rPrChange>
        </w:rPr>
        <w:t xml:space="preserve"> </w:t>
      </w:r>
      <w:r w:rsidRPr="00720734">
        <w:rPr>
          <w:color w:val="EE3524"/>
          <w:lang w:val="es-ES_tradnl"/>
          <w:rPrChange w:id="7391" w:author="Microsoft Office User" w:date="2016-11-12T14:12:00Z">
            <w:rPr>
              <w:color w:val="EE3524"/>
              <w:lang w:val="es-ES"/>
            </w:rPr>
          </w:rPrChange>
        </w:rPr>
        <w:t>un</w:t>
      </w:r>
      <w:r w:rsidRPr="00720734">
        <w:rPr>
          <w:color w:val="EE3524"/>
          <w:spacing w:val="-16"/>
          <w:lang w:val="es-ES_tradnl"/>
          <w:rPrChange w:id="7392" w:author="Microsoft Office User" w:date="2016-11-12T14:12:00Z">
            <w:rPr>
              <w:color w:val="EE3524"/>
              <w:spacing w:val="-16"/>
              <w:lang w:val="es-ES"/>
            </w:rPr>
          </w:rPrChange>
        </w:rPr>
        <w:t xml:space="preserve"> </w:t>
      </w:r>
      <w:r w:rsidRPr="00720734">
        <w:rPr>
          <w:color w:val="EE3524"/>
          <w:lang w:val="es-ES_tradnl"/>
          <w:rPrChange w:id="7393" w:author="Microsoft Office User" w:date="2016-11-12T14:12:00Z">
            <w:rPr>
              <w:color w:val="EE3524"/>
              <w:lang w:val="es-ES"/>
            </w:rPr>
          </w:rPrChange>
        </w:rPr>
        <w:t>sonido</w:t>
      </w:r>
      <w:r w:rsidRPr="00720734">
        <w:rPr>
          <w:color w:val="EE3524"/>
          <w:spacing w:val="-15"/>
          <w:lang w:val="es-ES_tradnl"/>
          <w:rPrChange w:id="7394" w:author="Microsoft Office User" w:date="2016-11-12T14:12:00Z">
            <w:rPr>
              <w:color w:val="EE3524"/>
              <w:spacing w:val="-15"/>
              <w:lang w:val="es-ES"/>
            </w:rPr>
          </w:rPrChange>
        </w:rPr>
        <w:t xml:space="preserve"> </w:t>
      </w:r>
      <w:r w:rsidRPr="00720734">
        <w:rPr>
          <w:color w:val="EE3524"/>
          <w:lang w:val="es-ES_tradnl"/>
          <w:rPrChange w:id="7395" w:author="Microsoft Office User" w:date="2016-11-12T14:12:00Z">
            <w:rPr>
              <w:color w:val="EE3524"/>
              <w:lang w:val="es-ES"/>
            </w:rPr>
          </w:rPrChange>
        </w:rPr>
        <w:t>de</w:t>
      </w:r>
      <w:r w:rsidRPr="00720734">
        <w:rPr>
          <w:color w:val="EE3524"/>
          <w:spacing w:val="-16"/>
          <w:lang w:val="es-ES_tradnl"/>
          <w:rPrChange w:id="7396" w:author="Microsoft Office User" w:date="2016-11-12T14:12:00Z">
            <w:rPr>
              <w:color w:val="EE3524"/>
              <w:spacing w:val="-16"/>
              <w:lang w:val="es-ES"/>
            </w:rPr>
          </w:rPrChange>
        </w:rPr>
        <w:t xml:space="preserve"> </w:t>
      </w:r>
      <w:r w:rsidRPr="00720734">
        <w:rPr>
          <w:color w:val="EE3524"/>
          <w:lang w:val="es-ES_tradnl"/>
          <w:rPrChange w:id="7397" w:author="Microsoft Office User" w:date="2016-11-12T14:12:00Z">
            <w:rPr>
              <w:color w:val="EE3524"/>
              <w:lang w:val="es-ES"/>
            </w:rPr>
          </w:rPrChange>
        </w:rPr>
        <w:t>alta</w:t>
      </w:r>
      <w:r w:rsidRPr="00720734">
        <w:rPr>
          <w:color w:val="EE3524"/>
          <w:spacing w:val="-15"/>
          <w:lang w:val="es-ES_tradnl"/>
          <w:rPrChange w:id="7398" w:author="Microsoft Office User" w:date="2016-11-12T14:12:00Z">
            <w:rPr>
              <w:color w:val="EE3524"/>
              <w:spacing w:val="-15"/>
              <w:lang w:val="es-ES"/>
            </w:rPr>
          </w:rPrChange>
        </w:rPr>
        <w:t xml:space="preserve"> </w:t>
      </w:r>
      <w:r w:rsidRPr="00720734">
        <w:rPr>
          <w:color w:val="EE3524"/>
          <w:spacing w:val="-1"/>
          <w:lang w:val="es-ES_tradnl"/>
          <w:rPrChange w:id="7399" w:author="Microsoft Office User" w:date="2016-11-12T14:12:00Z">
            <w:rPr>
              <w:color w:val="EE3524"/>
              <w:spacing w:val="-1"/>
              <w:lang w:val="es-ES"/>
            </w:rPr>
          </w:rPrChange>
        </w:rPr>
        <w:t>presión</w:t>
      </w:r>
      <w:r w:rsidRPr="00720734">
        <w:rPr>
          <w:color w:val="EE3524"/>
          <w:spacing w:val="-16"/>
          <w:lang w:val="es-ES_tradnl"/>
          <w:rPrChange w:id="7400" w:author="Microsoft Office User" w:date="2016-11-12T14:12:00Z">
            <w:rPr>
              <w:color w:val="EE3524"/>
              <w:spacing w:val="-16"/>
              <w:lang w:val="es-ES"/>
            </w:rPr>
          </w:rPrChange>
        </w:rPr>
        <w:t xml:space="preserve"> </w:t>
      </w:r>
      <w:r w:rsidRPr="00720734">
        <w:rPr>
          <w:color w:val="EE3524"/>
          <w:lang w:val="es-ES_tradnl"/>
          <w:rPrChange w:id="7401" w:author="Microsoft Office User" w:date="2016-11-12T14:12:00Z">
            <w:rPr>
              <w:color w:val="EE3524"/>
              <w:lang w:val="es-ES"/>
            </w:rPr>
          </w:rPrChange>
        </w:rPr>
        <w:t>o</w:t>
      </w:r>
      <w:r w:rsidRPr="00720734">
        <w:rPr>
          <w:color w:val="EE3524"/>
          <w:spacing w:val="-16"/>
          <w:lang w:val="es-ES_tradnl"/>
          <w:rPrChange w:id="7402" w:author="Microsoft Office User" w:date="2016-11-12T14:12:00Z">
            <w:rPr>
              <w:color w:val="EE3524"/>
              <w:spacing w:val="-16"/>
              <w:lang w:val="es-ES"/>
            </w:rPr>
          </w:rPrChange>
        </w:rPr>
        <w:t xml:space="preserve"> </w:t>
      </w:r>
      <w:r w:rsidRPr="00720734">
        <w:rPr>
          <w:color w:val="EE3524"/>
          <w:lang w:val="es-ES_tradnl"/>
          <w:rPrChange w:id="7403" w:author="Microsoft Office User" w:date="2016-11-12T14:12:00Z">
            <w:rPr>
              <w:color w:val="EE3524"/>
              <w:lang w:val="es-ES"/>
            </w:rPr>
          </w:rPrChange>
        </w:rPr>
        <w:t>baja</w:t>
      </w:r>
      <w:r w:rsidRPr="00720734">
        <w:rPr>
          <w:color w:val="EE3524"/>
          <w:spacing w:val="-15"/>
          <w:lang w:val="es-ES_tradnl"/>
          <w:rPrChange w:id="7404" w:author="Microsoft Office User" w:date="2016-11-12T14:12:00Z">
            <w:rPr>
              <w:color w:val="EE3524"/>
              <w:spacing w:val="-15"/>
              <w:lang w:val="es-ES"/>
            </w:rPr>
          </w:rPrChange>
        </w:rPr>
        <w:t xml:space="preserve"> </w:t>
      </w:r>
      <w:r w:rsidRPr="00720734">
        <w:rPr>
          <w:color w:val="EE3524"/>
          <w:spacing w:val="-1"/>
          <w:lang w:val="es-ES_tradnl"/>
          <w:rPrChange w:id="7405" w:author="Microsoft Office User" w:date="2016-11-12T14:12:00Z">
            <w:rPr>
              <w:color w:val="EE3524"/>
              <w:spacing w:val="-1"/>
              <w:lang w:val="es-ES"/>
            </w:rPr>
          </w:rPrChange>
        </w:rPr>
        <w:t>presión?</w:t>
      </w:r>
    </w:p>
    <w:p w14:paraId="76580D30" w14:textId="77777777" w:rsidR="00EA0C4F" w:rsidRPr="00720734" w:rsidRDefault="00EA0C4F">
      <w:pPr>
        <w:spacing w:line="246" w:lineRule="auto"/>
        <w:rPr>
          <w:lang w:val="es-ES_tradnl"/>
          <w:rPrChange w:id="7406"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17" w:space="5558"/>
            <w:col w:w="10505"/>
          </w:cols>
        </w:sectPr>
      </w:pPr>
    </w:p>
    <w:p w14:paraId="2AFEEE8A" w14:textId="77777777" w:rsidR="00EA0C4F" w:rsidRPr="00720734" w:rsidRDefault="00EA0C4F">
      <w:pPr>
        <w:rPr>
          <w:rFonts w:ascii="Arial" w:eastAsia="Arial" w:hAnsi="Arial" w:cs="Arial"/>
          <w:sz w:val="20"/>
          <w:szCs w:val="20"/>
          <w:lang w:val="es-ES_tradnl"/>
          <w:rPrChange w:id="7407" w:author="Microsoft Office User" w:date="2016-11-12T14:12:00Z">
            <w:rPr>
              <w:rFonts w:ascii="Arial" w:eastAsia="Arial" w:hAnsi="Arial" w:cs="Arial"/>
              <w:sz w:val="20"/>
              <w:szCs w:val="20"/>
              <w:lang w:val="es-ES"/>
            </w:rPr>
          </w:rPrChange>
        </w:rPr>
      </w:pPr>
    </w:p>
    <w:p w14:paraId="1111E09A" w14:textId="77777777" w:rsidR="00EA0C4F" w:rsidRPr="00720734" w:rsidRDefault="00EA0C4F">
      <w:pPr>
        <w:spacing w:before="5"/>
        <w:rPr>
          <w:rFonts w:ascii="Arial" w:eastAsia="Arial" w:hAnsi="Arial" w:cs="Arial"/>
          <w:sz w:val="15"/>
          <w:szCs w:val="15"/>
          <w:lang w:val="es-ES_tradnl"/>
          <w:rPrChange w:id="7408" w:author="Microsoft Office User" w:date="2016-11-12T14:12:00Z">
            <w:rPr>
              <w:rFonts w:ascii="Arial" w:eastAsia="Arial" w:hAnsi="Arial" w:cs="Arial"/>
              <w:sz w:val="15"/>
              <w:szCs w:val="15"/>
              <w:lang w:val="es-ES"/>
            </w:rPr>
          </w:rPrChange>
        </w:rPr>
      </w:pPr>
    </w:p>
    <w:p w14:paraId="75E23DD2" w14:textId="77777777" w:rsidR="00EA0C4F" w:rsidRPr="00720734" w:rsidRDefault="00CC26E6">
      <w:pPr>
        <w:spacing w:line="20" w:lineRule="atLeast"/>
        <w:ind w:left="2051"/>
        <w:rPr>
          <w:rFonts w:ascii="Arial" w:eastAsia="Arial" w:hAnsi="Arial" w:cs="Arial"/>
          <w:sz w:val="2"/>
          <w:szCs w:val="2"/>
          <w:lang w:val="es-ES_tradnl"/>
          <w:rPrChange w:id="7409"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2A0C557A" wp14:editId="363802B6">
                <wp:extent cx="4065905" cy="5080"/>
                <wp:effectExtent l="0" t="0" r="16510" b="12065"/>
                <wp:docPr id="104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046" name="Group 776"/>
                        <wpg:cNvGrpSpPr>
                          <a:grpSpLocks/>
                        </wpg:cNvGrpSpPr>
                        <wpg:grpSpPr bwMode="auto">
                          <a:xfrm>
                            <a:off x="4" y="4"/>
                            <a:ext cx="6395" cy="2"/>
                            <a:chOff x="4" y="4"/>
                            <a:chExt cx="6395" cy="2"/>
                          </a:xfrm>
                        </wpg:grpSpPr>
                        <wps:wsp>
                          <wps:cNvPr id="1047" name="Freeform 777"/>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5"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">
                <v:group id="Group 776"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Ve1MwwAAAN0AAAAPAAAAZHJzL2Rvd25yZXYueG1sRE9Li8IwEL4L/ocwgjdN&#10;q7uydI0iouJBFnzAsrehGdtiMylNbOu/3wiCt/n4njNfdqYUDdWusKwgHkcgiFOrC84UXM7b0RcI&#10;55E1lpZJwYMcLBf93hwTbVs+UnPymQgh7BJUkHtfJVK6NCeDbmwr4sBdbW3QB1hnUtfYhnBTykkU&#10;zaTBgkNDjhWtc0pvp7tRsGuxXU3jTXO4XdePv/Pnz+8hJqWGg271DcJT59/il3uvw/zo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lV7UzDAAAA3QAAAA8A&#10;AAAAAAAAAAAAAAAAqQIAAGRycy9kb3ducmV2LnhtbFBLBQYAAAAABAAEAPoAAACZAwAAAAA=&#10;">
                  <v:polyline id="Freeform 777"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fRuwgAA&#10;AN0AAAAPAAAAZHJzL2Rvd25yZXYueG1sRE9NawIxEL0X+h/CFHqrSatY3RqlCNJePLgWwduwmW6W&#10;biZhE9f13zeC4G0e73MWq8G1oqcuNp41vI4UCOLKm4ZrDT/7zcsMREzIBlvPpOFCEVbLx4cFFsaf&#10;eUd9mWqRQzgWqMGmFAopY2XJYRz5QJy5X985TBl2tTQdnnO4a+WbUlPpsOHcYDHQ2lL1V56chvFl&#10;fpDbah92x9apL5ks92HQ+vlp+PwAkWhId/HN/W3yfDV5h+s3+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19G7CAAAA3QAAAA8AAAAAAAAAAAAAAAAAlwIAAGRycy9kb3du&#10;cmV2LnhtbFBLBQYAAAAABAAEAPUAAACGAwAAAAA=&#10;" filled="f" strokecolor="#ee3524" strokeweight=".4pt">
                    <v:path arrowok="t" o:connecttype="custom" o:connectlocs="0,0;6395,0" o:connectangles="0,0"/>
                  </v:polyline>
                </v:group>
                <w10:anchorlock/>
              </v:group>
            </w:pict>
          </mc:Fallback>
        </mc:AlternateContent>
      </w:r>
    </w:p>
    <w:p w14:paraId="036AA53E" w14:textId="77777777" w:rsidR="00EA0C4F" w:rsidRPr="00720734" w:rsidRDefault="00CC26E6">
      <w:pPr>
        <w:spacing w:line="20" w:lineRule="atLeast"/>
        <w:ind w:left="16026"/>
        <w:rPr>
          <w:rFonts w:ascii="Arial" w:eastAsia="Arial" w:hAnsi="Arial" w:cs="Arial"/>
          <w:sz w:val="2"/>
          <w:szCs w:val="2"/>
          <w:lang w:val="es-ES_tradnl"/>
          <w:rPrChange w:id="7410"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1DCCCE58" wp14:editId="5514D1B8">
                <wp:extent cx="4065905" cy="5080"/>
                <wp:effectExtent l="0" t="0" r="15875" b="12065"/>
                <wp:docPr id="104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1043" name="Group 773"/>
                        <wpg:cNvGrpSpPr>
                          <a:grpSpLocks/>
                        </wpg:cNvGrpSpPr>
                        <wpg:grpSpPr bwMode="auto">
                          <a:xfrm>
                            <a:off x="4" y="4"/>
                            <a:ext cx="6395" cy="2"/>
                            <a:chOff x="4" y="4"/>
                            <a:chExt cx="6395" cy="2"/>
                          </a:xfrm>
                        </wpg:grpSpPr>
                        <wps:wsp>
                          <wps:cNvPr id="1044" name="Freeform 774"/>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2"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">
                <v:group id="Group 773"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Ik7UwwAAAN0AAAAPAAAAZHJzL2Rvd25yZXYueG1sRE9Li8IwEL4v+B/CCN7W&#10;tOqKVKOIuOJBBB8g3oZmbIvNpDTZtv77zYKwt/n4nrNYdaYUDdWusKwgHkYgiFOrC84UXC/fnzMQ&#10;ziNrLC2Tghc5WC17HwtMtG35RM3ZZyKEsEtQQe59lUjp0pwMuqGtiAP3sLVBH2CdSV1jG8JNKUdR&#10;NJUGCw4NOVa0ySl9nn+Mgl2L7Xocb5vD87F53S9fx9shJqUG/W49B+Gp8//it3uvw/xoM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iTtTDAAAA3QAAAA8A&#10;AAAAAAAAAAAAAAAAqQIAAGRycy9kb3ducmV2LnhtbFBLBQYAAAAABAAEAPoAAACZAwAAAAA=&#10;">
                  <v:polyline id="Freeform 774"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2oZwQAA&#10;AN0AAAAPAAAAZHJzL2Rvd25yZXYueG1sRE9NawIxEL0X/A9hBG81sRWpq1GkUOrFg1oEb8Nm3Cxu&#10;JmGTruu/N4WCt3m8z1mue9eIjtpYe9YwGSsQxKU3NVcafo5frx8gYkI22HgmDXeKsF4NXpZYGH/j&#10;PXWHVIkcwrFADTalUEgZS0sO49gH4sxdfOswZdhW0rR4y+GukW9KzaTDmnODxUCflsrr4ddpeL/P&#10;T3JXHsP+3Dj1LZPlLvRaj4b9ZgEiUZ+e4n/31uT5ajqFv2/yC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edqGcEAAADdAAAADwAAAAAAAAAAAAAAAACXAgAAZHJzL2Rvd25y&#10;ZXYueG1sUEsFBgAAAAAEAAQA9QAAAIUDAAAAAA==&#10;" filled="f" strokecolor="#ee3524" strokeweight=".4pt">
                    <v:path arrowok="t" o:connecttype="custom" o:connectlocs="0,0;6395,0" o:connectangles="0,0"/>
                  </v:polyline>
                </v:group>
                <w10:anchorlock/>
              </v:group>
            </w:pict>
          </mc:Fallback>
        </mc:AlternateContent>
      </w:r>
    </w:p>
    <w:p w14:paraId="2D51EA0E" w14:textId="77777777" w:rsidR="00EA0C4F" w:rsidRPr="00720734" w:rsidRDefault="00EA0C4F">
      <w:pPr>
        <w:rPr>
          <w:rFonts w:ascii="Arial" w:eastAsia="Arial" w:hAnsi="Arial" w:cs="Arial"/>
          <w:sz w:val="20"/>
          <w:szCs w:val="20"/>
          <w:lang w:val="es-ES_tradnl"/>
          <w:rPrChange w:id="7411" w:author="Microsoft Office User" w:date="2016-11-12T14:12:00Z">
            <w:rPr>
              <w:rFonts w:ascii="Arial" w:eastAsia="Arial" w:hAnsi="Arial" w:cs="Arial"/>
              <w:sz w:val="20"/>
              <w:szCs w:val="20"/>
              <w:lang w:val="es-ES"/>
            </w:rPr>
          </w:rPrChange>
        </w:rPr>
      </w:pPr>
    </w:p>
    <w:p w14:paraId="3A8CED35" w14:textId="77777777" w:rsidR="00EA0C4F" w:rsidRPr="00720734" w:rsidRDefault="00EA0C4F">
      <w:pPr>
        <w:spacing w:before="6"/>
        <w:rPr>
          <w:rFonts w:ascii="Arial" w:eastAsia="Arial" w:hAnsi="Arial" w:cs="Arial"/>
          <w:sz w:val="18"/>
          <w:szCs w:val="18"/>
          <w:lang w:val="es-ES_tradnl"/>
          <w:rPrChange w:id="7412" w:author="Microsoft Office User" w:date="2016-11-12T14:12:00Z">
            <w:rPr>
              <w:rFonts w:ascii="Arial" w:eastAsia="Arial" w:hAnsi="Arial" w:cs="Arial"/>
              <w:sz w:val="18"/>
              <w:szCs w:val="18"/>
              <w:lang w:val="es-ES"/>
            </w:rPr>
          </w:rPrChange>
        </w:rPr>
      </w:pPr>
    </w:p>
    <w:p w14:paraId="4B74E717" w14:textId="77777777" w:rsidR="00EA0C4F" w:rsidRPr="00720734" w:rsidRDefault="00EA0C4F">
      <w:pPr>
        <w:rPr>
          <w:rFonts w:ascii="Arial" w:eastAsia="Arial" w:hAnsi="Arial" w:cs="Arial"/>
          <w:sz w:val="18"/>
          <w:szCs w:val="18"/>
          <w:lang w:val="es-ES_tradnl"/>
          <w:rPrChange w:id="7413" w:author="Microsoft Office User" w:date="2016-11-12T14:12:00Z">
            <w:rPr>
              <w:rFonts w:ascii="Arial" w:eastAsia="Arial" w:hAnsi="Arial" w:cs="Arial"/>
              <w:sz w:val="18"/>
              <w:szCs w:val="18"/>
              <w:lang w:val="es-ES"/>
            </w:rPr>
          </w:rPrChange>
        </w:rPr>
        <w:sectPr w:rsidR="00EA0C4F" w:rsidRPr="00720734">
          <w:type w:val="continuous"/>
          <w:pgSz w:w="24480" w:h="15840" w:orient="landscape"/>
          <w:pgMar w:top="0" w:right="0" w:bottom="0" w:left="0" w:header="720" w:footer="720" w:gutter="0"/>
          <w:cols w:space="720"/>
        </w:sectPr>
      </w:pPr>
    </w:p>
    <w:p w14:paraId="5ED23937" w14:textId="77777777" w:rsidR="00EA0C4F" w:rsidRPr="00720734" w:rsidRDefault="00180FBC">
      <w:pPr>
        <w:spacing w:before="65" w:line="243" w:lineRule="exact"/>
        <w:ind w:left="2055"/>
        <w:rPr>
          <w:rFonts w:ascii="Arial" w:eastAsia="Arial" w:hAnsi="Arial" w:cs="Arial"/>
          <w:sz w:val="20"/>
          <w:szCs w:val="20"/>
          <w:lang w:val="es-ES_tradnl"/>
          <w:rPrChange w:id="7414"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415" w:author="Microsoft Office User" w:date="2016-11-12T14:12:00Z">
            <w:rPr>
              <w:rFonts w:cs="Calibri"/>
              <w:b/>
              <w:bCs/>
              <w:color w:val="6DAADC"/>
              <w:sz w:val="20"/>
              <w:szCs w:val="20"/>
              <w:lang w:val="es-ES"/>
            </w:rPr>
          </w:rPrChange>
        </w:rPr>
        <w:lastRenderedPageBreak/>
        <w:t>“m”</w:t>
      </w:r>
      <w:r w:rsidRPr="00720734">
        <w:rPr>
          <w:rFonts w:cs="Calibri"/>
          <w:b/>
          <w:bCs/>
          <w:color w:val="6DAADC"/>
          <w:spacing w:val="-7"/>
          <w:sz w:val="20"/>
          <w:szCs w:val="20"/>
          <w:lang w:val="es-ES_tradnl"/>
          <w:rPrChange w:id="7416" w:author="Microsoft Office User" w:date="2016-11-12T14:12:00Z">
            <w:rPr>
              <w:rFonts w:cs="Calibri"/>
              <w:b/>
              <w:bCs/>
              <w:color w:val="6DAADC"/>
              <w:spacing w:val="-7"/>
              <w:sz w:val="20"/>
              <w:szCs w:val="20"/>
              <w:lang w:val="es-ES"/>
            </w:rPr>
          </w:rPrChange>
        </w:rPr>
        <w:t xml:space="preserve"> </w:t>
      </w:r>
      <w:r w:rsidRPr="00720734">
        <w:rPr>
          <w:rFonts w:cs="Calibri"/>
          <w:b/>
          <w:bCs/>
          <w:color w:val="231F20"/>
          <w:sz w:val="20"/>
          <w:szCs w:val="20"/>
          <w:lang w:val="es-ES_tradnl"/>
          <w:rPrChange w:id="7417" w:author="Microsoft Office User" w:date="2016-11-12T14:12:00Z">
            <w:rPr>
              <w:rFonts w:cs="Calibri"/>
              <w:b/>
              <w:bCs/>
              <w:color w:val="231F20"/>
              <w:sz w:val="20"/>
              <w:szCs w:val="20"/>
              <w:lang w:val="es-ES"/>
            </w:rPr>
          </w:rPrChange>
        </w:rPr>
        <w:t>como</w:t>
      </w:r>
      <w:r w:rsidRPr="00720734">
        <w:rPr>
          <w:rFonts w:cs="Calibri"/>
          <w:b/>
          <w:bCs/>
          <w:color w:val="231F20"/>
          <w:spacing w:val="-7"/>
          <w:sz w:val="20"/>
          <w:szCs w:val="20"/>
          <w:lang w:val="es-ES_tradnl"/>
          <w:rPrChange w:id="7418" w:author="Microsoft Office User" w:date="2016-11-12T14:12:00Z">
            <w:rPr>
              <w:rFonts w:cs="Calibri"/>
              <w:b/>
              <w:bCs/>
              <w:color w:val="231F20"/>
              <w:spacing w:val="-7"/>
              <w:sz w:val="20"/>
              <w:szCs w:val="20"/>
              <w:lang w:val="es-ES"/>
            </w:rPr>
          </w:rPrChange>
        </w:rPr>
        <w:t xml:space="preserve"> </w:t>
      </w:r>
      <w:r w:rsidRPr="00720734">
        <w:rPr>
          <w:rFonts w:cs="Calibri"/>
          <w:b/>
          <w:bCs/>
          <w:color w:val="231F20"/>
          <w:sz w:val="20"/>
          <w:szCs w:val="20"/>
          <w:lang w:val="es-ES_tradnl"/>
          <w:rPrChange w:id="7419" w:author="Microsoft Office User" w:date="2016-11-12T14:12:00Z">
            <w:rPr>
              <w:rFonts w:cs="Calibri"/>
              <w:b/>
              <w:bCs/>
              <w:color w:val="231F20"/>
              <w:sz w:val="20"/>
              <w:szCs w:val="20"/>
              <w:lang w:val="es-ES"/>
            </w:rPr>
          </w:rPrChange>
        </w:rPr>
        <w:t>en</w:t>
      </w:r>
      <w:r w:rsidRPr="00720734">
        <w:rPr>
          <w:rFonts w:cs="Calibri"/>
          <w:b/>
          <w:bCs/>
          <w:color w:val="231F20"/>
          <w:spacing w:val="-7"/>
          <w:sz w:val="20"/>
          <w:szCs w:val="20"/>
          <w:lang w:val="es-ES_tradnl"/>
          <w:rPrChange w:id="7420" w:author="Microsoft Office User" w:date="2016-11-12T14:12:00Z">
            <w:rPr>
              <w:rFonts w:cs="Calibri"/>
              <w:b/>
              <w:bCs/>
              <w:color w:val="231F20"/>
              <w:spacing w:val="-7"/>
              <w:sz w:val="20"/>
              <w:szCs w:val="20"/>
              <w:lang w:val="es-ES"/>
            </w:rPr>
          </w:rPrChange>
        </w:rPr>
        <w:t xml:space="preserve"> </w:t>
      </w:r>
      <w:r w:rsidRPr="00720734">
        <w:rPr>
          <w:rFonts w:ascii="Arial" w:eastAsia="Arial" w:hAnsi="Arial" w:cs="Arial"/>
          <w:b/>
          <w:bCs/>
          <w:i/>
          <w:color w:val="231F20"/>
          <w:sz w:val="20"/>
          <w:szCs w:val="20"/>
          <w:lang w:val="es-ES_tradnl"/>
          <w:rPrChange w:id="7421" w:author="Microsoft Office User" w:date="2016-11-12T14:12:00Z">
            <w:rPr>
              <w:rFonts w:ascii="Arial" w:eastAsia="Arial" w:hAnsi="Arial" w:cs="Arial"/>
              <w:b/>
              <w:bCs/>
              <w:i/>
              <w:color w:val="231F20"/>
              <w:sz w:val="20"/>
              <w:szCs w:val="20"/>
              <w:lang w:val="es-ES"/>
            </w:rPr>
          </w:rPrChange>
        </w:rPr>
        <w:t>manzana:</w:t>
      </w:r>
    </w:p>
    <w:p w14:paraId="41E9E758" w14:textId="77777777" w:rsidR="00EA0C4F" w:rsidRPr="00720734" w:rsidRDefault="00180FBC">
      <w:pPr>
        <w:pStyle w:val="BodyText"/>
        <w:numPr>
          <w:ilvl w:val="1"/>
          <w:numId w:val="32"/>
        </w:numPr>
        <w:tabs>
          <w:tab w:val="left" w:pos="2475"/>
        </w:tabs>
        <w:spacing w:line="229" w:lineRule="exact"/>
        <w:rPr>
          <w:lang w:val="es-ES_tradnl"/>
          <w:rPrChange w:id="7422" w:author="Microsoft Office User" w:date="2016-11-12T14:12:00Z">
            <w:rPr>
              <w:lang w:val="es-ES"/>
            </w:rPr>
          </w:rPrChange>
        </w:rPr>
      </w:pPr>
      <w:r w:rsidRPr="00720734">
        <w:rPr>
          <w:color w:val="231F20"/>
          <w:lang w:val="es-ES_tradnl"/>
          <w:rPrChange w:id="7423" w:author="Microsoft Office User" w:date="2016-11-12T14:12:00Z">
            <w:rPr>
              <w:color w:val="231F20"/>
              <w:lang w:val="es-ES"/>
            </w:rPr>
          </w:rPrChange>
        </w:rPr>
        <w:t>los</w:t>
      </w:r>
      <w:r w:rsidRPr="00720734">
        <w:rPr>
          <w:color w:val="231F20"/>
          <w:spacing w:val="-6"/>
          <w:lang w:val="es-ES_tradnl"/>
          <w:rPrChange w:id="7424" w:author="Microsoft Office User" w:date="2016-11-12T14:12:00Z">
            <w:rPr>
              <w:color w:val="231F20"/>
              <w:spacing w:val="-6"/>
              <w:lang w:val="es-ES"/>
            </w:rPr>
          </w:rPrChange>
        </w:rPr>
        <w:t xml:space="preserve"> </w:t>
      </w:r>
      <w:r w:rsidRPr="00720734">
        <w:rPr>
          <w:color w:val="231F20"/>
          <w:lang w:val="es-ES_tradnl"/>
          <w:rPrChange w:id="7425" w:author="Microsoft Office User" w:date="2016-11-12T14:12:00Z">
            <w:rPr>
              <w:color w:val="231F20"/>
              <w:lang w:val="es-ES"/>
            </w:rPr>
          </w:rPrChange>
        </w:rPr>
        <w:t>labios</w:t>
      </w:r>
      <w:r w:rsidRPr="00720734">
        <w:rPr>
          <w:color w:val="231F20"/>
          <w:spacing w:val="-6"/>
          <w:lang w:val="es-ES_tradnl"/>
          <w:rPrChange w:id="7426" w:author="Microsoft Office User" w:date="2016-11-12T14:12:00Z">
            <w:rPr>
              <w:color w:val="231F20"/>
              <w:spacing w:val="-6"/>
              <w:lang w:val="es-ES"/>
            </w:rPr>
          </w:rPrChange>
        </w:rPr>
        <w:t xml:space="preserve"> </w:t>
      </w:r>
      <w:r w:rsidRPr="00720734">
        <w:rPr>
          <w:color w:val="231F20"/>
          <w:lang w:val="es-ES_tradnl"/>
          <w:rPrChange w:id="7427" w:author="Microsoft Office User" w:date="2016-11-12T14:12:00Z">
            <w:rPr>
              <w:color w:val="231F20"/>
              <w:lang w:val="es-ES"/>
            </w:rPr>
          </w:rPrChange>
        </w:rPr>
        <w:t>juntos</w:t>
      </w:r>
    </w:p>
    <w:p w14:paraId="455CF82E" w14:textId="77777777" w:rsidR="00EA0C4F" w:rsidRPr="00720734" w:rsidRDefault="00180FBC">
      <w:pPr>
        <w:pStyle w:val="BodyText"/>
        <w:numPr>
          <w:ilvl w:val="1"/>
          <w:numId w:val="32"/>
        </w:numPr>
        <w:tabs>
          <w:tab w:val="left" w:pos="2475"/>
        </w:tabs>
        <w:spacing w:before="10"/>
        <w:rPr>
          <w:lang w:val="es-ES_tradnl"/>
          <w:rPrChange w:id="7428" w:author="Microsoft Office User" w:date="2016-11-12T14:12:00Z">
            <w:rPr>
              <w:lang w:val="es-ES"/>
            </w:rPr>
          </w:rPrChange>
        </w:rPr>
      </w:pPr>
      <w:r w:rsidRPr="00720734">
        <w:rPr>
          <w:color w:val="231F20"/>
          <w:lang w:val="es-ES_tradnl"/>
          <w:rPrChange w:id="7429" w:author="Microsoft Office User" w:date="2016-11-12T14:12:00Z">
            <w:rPr>
              <w:color w:val="231F20"/>
              <w:lang w:val="es-ES"/>
            </w:rPr>
          </w:rPrChange>
        </w:rPr>
        <w:t>los</w:t>
      </w:r>
      <w:r w:rsidRPr="00720734">
        <w:rPr>
          <w:color w:val="231F20"/>
          <w:spacing w:val="-18"/>
          <w:lang w:val="es-ES_tradnl"/>
          <w:rPrChange w:id="7430" w:author="Microsoft Office User" w:date="2016-11-12T14:12:00Z">
            <w:rPr>
              <w:color w:val="231F20"/>
              <w:spacing w:val="-18"/>
              <w:lang w:val="es-ES"/>
            </w:rPr>
          </w:rPrChange>
        </w:rPr>
        <w:t xml:space="preserve"> </w:t>
      </w:r>
      <w:r w:rsidRPr="00720734">
        <w:rPr>
          <w:color w:val="231F20"/>
          <w:spacing w:val="-1"/>
          <w:lang w:val="es-ES_tradnl"/>
          <w:rPrChange w:id="7431" w:author="Microsoft Office User" w:date="2016-11-12T14:12:00Z">
            <w:rPr>
              <w:color w:val="231F20"/>
              <w:spacing w:val="-1"/>
              <w:lang w:val="es-ES"/>
            </w:rPr>
          </w:rPrChange>
        </w:rPr>
        <w:t>labios</w:t>
      </w:r>
      <w:r w:rsidRPr="00720734">
        <w:rPr>
          <w:color w:val="231F20"/>
          <w:spacing w:val="-2"/>
          <w:lang w:val="es-ES_tradnl"/>
          <w:rPrChange w:id="7432" w:author="Microsoft Office User" w:date="2016-11-12T14:12:00Z">
            <w:rPr>
              <w:color w:val="231F20"/>
              <w:spacing w:val="-2"/>
              <w:lang w:val="es-ES"/>
            </w:rPr>
          </w:rPrChange>
        </w:rPr>
        <w:t>,</w:t>
      </w:r>
      <w:r w:rsidRPr="00720734">
        <w:rPr>
          <w:color w:val="231F20"/>
          <w:spacing w:val="-18"/>
          <w:lang w:val="es-ES_tradnl"/>
          <w:rPrChange w:id="7433" w:author="Microsoft Office User" w:date="2016-11-12T14:12:00Z">
            <w:rPr>
              <w:color w:val="231F20"/>
              <w:spacing w:val="-18"/>
              <w:lang w:val="es-ES"/>
            </w:rPr>
          </w:rPrChange>
        </w:rPr>
        <w:t xml:space="preserve"> </w:t>
      </w:r>
      <w:r w:rsidRPr="00720734">
        <w:rPr>
          <w:color w:val="231F20"/>
          <w:lang w:val="es-ES_tradnl"/>
          <w:rPrChange w:id="7434" w:author="Microsoft Office User" w:date="2016-11-12T14:12:00Z">
            <w:rPr>
              <w:color w:val="231F20"/>
              <w:lang w:val="es-ES"/>
            </w:rPr>
          </w:rPrChange>
        </w:rPr>
        <w:t>la</w:t>
      </w:r>
      <w:r w:rsidRPr="00720734">
        <w:rPr>
          <w:color w:val="231F20"/>
          <w:spacing w:val="-18"/>
          <w:lang w:val="es-ES_tradnl"/>
          <w:rPrChange w:id="7435" w:author="Microsoft Office User" w:date="2016-11-12T14:12:00Z">
            <w:rPr>
              <w:color w:val="231F20"/>
              <w:spacing w:val="-18"/>
              <w:lang w:val="es-ES"/>
            </w:rPr>
          </w:rPrChange>
        </w:rPr>
        <w:t xml:space="preserve"> </w:t>
      </w:r>
      <w:r w:rsidRPr="00720734">
        <w:rPr>
          <w:color w:val="231F20"/>
          <w:lang w:val="es-ES_tradnl"/>
          <w:rPrChange w:id="7436" w:author="Microsoft Office User" w:date="2016-11-12T14:12:00Z">
            <w:rPr>
              <w:color w:val="231F20"/>
              <w:lang w:val="es-ES"/>
            </w:rPr>
          </w:rPrChange>
        </w:rPr>
        <w:t>nariz,</w:t>
      </w:r>
      <w:r w:rsidRPr="00720734">
        <w:rPr>
          <w:color w:val="231F20"/>
          <w:spacing w:val="-17"/>
          <w:lang w:val="es-ES_tradnl"/>
          <w:rPrChange w:id="7437" w:author="Microsoft Office User" w:date="2016-11-12T14:12:00Z">
            <w:rPr>
              <w:color w:val="231F20"/>
              <w:spacing w:val="-17"/>
              <w:lang w:val="es-ES"/>
            </w:rPr>
          </w:rPrChange>
        </w:rPr>
        <w:t xml:space="preserve"> </w:t>
      </w:r>
      <w:r w:rsidRPr="00720734">
        <w:rPr>
          <w:color w:val="231F20"/>
          <w:lang w:val="es-ES_tradnl"/>
          <w:rPrChange w:id="7438" w:author="Microsoft Office User" w:date="2016-11-12T14:12:00Z">
            <w:rPr>
              <w:color w:val="231F20"/>
              <w:lang w:val="es-ES"/>
            </w:rPr>
          </w:rPrChange>
        </w:rPr>
        <w:t>y</w:t>
      </w:r>
      <w:r w:rsidRPr="00720734">
        <w:rPr>
          <w:color w:val="231F20"/>
          <w:spacing w:val="-18"/>
          <w:lang w:val="es-ES_tradnl"/>
          <w:rPrChange w:id="7439" w:author="Microsoft Office User" w:date="2016-11-12T14:12:00Z">
            <w:rPr>
              <w:color w:val="231F20"/>
              <w:spacing w:val="-18"/>
              <w:lang w:val="es-ES"/>
            </w:rPr>
          </w:rPrChange>
        </w:rPr>
        <w:t xml:space="preserve"> </w:t>
      </w:r>
      <w:r w:rsidRPr="00720734">
        <w:rPr>
          <w:color w:val="231F20"/>
          <w:lang w:val="es-ES_tradnl"/>
          <w:rPrChange w:id="7440" w:author="Microsoft Office User" w:date="2016-11-12T14:12:00Z">
            <w:rPr>
              <w:color w:val="231F20"/>
              <w:lang w:val="es-ES"/>
            </w:rPr>
          </w:rPrChange>
        </w:rPr>
        <w:t>el</w:t>
      </w:r>
      <w:r w:rsidRPr="00720734">
        <w:rPr>
          <w:color w:val="231F20"/>
          <w:spacing w:val="-18"/>
          <w:lang w:val="es-ES_tradnl"/>
          <w:rPrChange w:id="7441" w:author="Microsoft Office User" w:date="2016-11-12T14:12:00Z">
            <w:rPr>
              <w:color w:val="231F20"/>
              <w:spacing w:val="-18"/>
              <w:lang w:val="es-ES"/>
            </w:rPr>
          </w:rPrChange>
        </w:rPr>
        <w:t xml:space="preserve"> </w:t>
      </w:r>
      <w:r w:rsidRPr="00720734">
        <w:rPr>
          <w:color w:val="231F20"/>
          <w:lang w:val="es-ES_tradnl"/>
          <w:rPrChange w:id="7442" w:author="Microsoft Office User" w:date="2016-11-12T14:12:00Z">
            <w:rPr>
              <w:color w:val="231F20"/>
              <w:lang w:val="es-ES"/>
            </w:rPr>
          </w:rPrChange>
        </w:rPr>
        <w:t>cuello</w:t>
      </w:r>
      <w:r w:rsidRPr="00720734">
        <w:rPr>
          <w:color w:val="231F20"/>
          <w:spacing w:val="-18"/>
          <w:lang w:val="es-ES_tradnl"/>
          <w:rPrChange w:id="7443" w:author="Microsoft Office User" w:date="2016-11-12T14:12:00Z">
            <w:rPr>
              <w:color w:val="231F20"/>
              <w:spacing w:val="-18"/>
              <w:lang w:val="es-ES"/>
            </w:rPr>
          </w:rPrChange>
        </w:rPr>
        <w:t xml:space="preserve"> </w:t>
      </w:r>
      <w:r w:rsidRPr="00720734">
        <w:rPr>
          <w:color w:val="231F20"/>
          <w:spacing w:val="-1"/>
          <w:lang w:val="es-ES_tradnl"/>
          <w:rPrChange w:id="7444" w:author="Microsoft Office User" w:date="2016-11-12T14:12:00Z">
            <w:rPr>
              <w:color w:val="231F20"/>
              <w:spacing w:val="-1"/>
              <w:lang w:val="es-ES"/>
            </w:rPr>
          </w:rPrChange>
        </w:rPr>
        <w:t>vibran</w:t>
      </w:r>
    </w:p>
    <w:p w14:paraId="1AA9D50E" w14:textId="77777777" w:rsidR="00EA0C4F" w:rsidRPr="00720734" w:rsidRDefault="00180FBC">
      <w:pPr>
        <w:pStyle w:val="BodyText"/>
        <w:numPr>
          <w:ilvl w:val="1"/>
          <w:numId w:val="32"/>
        </w:numPr>
        <w:tabs>
          <w:tab w:val="left" w:pos="2475"/>
        </w:tabs>
        <w:spacing w:before="10"/>
        <w:rPr>
          <w:lang w:val="es-ES_tradnl"/>
          <w:rPrChange w:id="7445" w:author="Microsoft Office User" w:date="2016-11-12T14:12:00Z">
            <w:rPr>
              <w:lang w:val="es-ES"/>
            </w:rPr>
          </w:rPrChange>
        </w:rPr>
      </w:pPr>
      <w:r w:rsidRPr="00720734">
        <w:rPr>
          <w:color w:val="231F20"/>
          <w:lang w:val="es-ES_tradnl"/>
          <w:rPrChange w:id="7446" w:author="Microsoft Office User" w:date="2016-11-12T14:12:00Z">
            <w:rPr>
              <w:color w:val="231F20"/>
              <w:lang w:val="es-ES"/>
            </w:rPr>
          </w:rPrChange>
        </w:rPr>
        <w:t>siente</w:t>
      </w:r>
      <w:r w:rsidRPr="00720734">
        <w:rPr>
          <w:color w:val="231F20"/>
          <w:spacing w:val="-14"/>
          <w:lang w:val="es-ES_tradnl"/>
          <w:rPrChange w:id="7447" w:author="Microsoft Office User" w:date="2016-11-12T14:12:00Z">
            <w:rPr>
              <w:color w:val="231F20"/>
              <w:spacing w:val="-14"/>
              <w:lang w:val="es-ES"/>
            </w:rPr>
          </w:rPrChange>
        </w:rPr>
        <w:t xml:space="preserve"> </w:t>
      </w:r>
      <w:r w:rsidRPr="00720734">
        <w:rPr>
          <w:color w:val="231F20"/>
          <w:lang w:val="es-ES_tradnl"/>
          <w:rPrChange w:id="7448" w:author="Microsoft Office User" w:date="2016-11-12T14:12:00Z">
            <w:rPr>
              <w:color w:val="231F20"/>
              <w:lang w:val="es-ES"/>
            </w:rPr>
          </w:rPrChange>
        </w:rPr>
        <w:t>la</w:t>
      </w:r>
      <w:r w:rsidRPr="00720734">
        <w:rPr>
          <w:color w:val="231F20"/>
          <w:spacing w:val="-13"/>
          <w:lang w:val="es-ES_tradnl"/>
          <w:rPrChange w:id="7449" w:author="Microsoft Office User" w:date="2016-11-12T14:12:00Z">
            <w:rPr>
              <w:color w:val="231F20"/>
              <w:spacing w:val="-13"/>
              <w:lang w:val="es-ES"/>
            </w:rPr>
          </w:rPrChange>
        </w:rPr>
        <w:t xml:space="preserve"> </w:t>
      </w:r>
      <w:r w:rsidRPr="00720734">
        <w:rPr>
          <w:color w:val="231F20"/>
          <w:spacing w:val="-1"/>
          <w:lang w:val="es-ES_tradnl"/>
          <w:rPrChange w:id="7450" w:author="Microsoft Office User" w:date="2016-11-12T14:12:00Z">
            <w:rPr>
              <w:color w:val="231F20"/>
              <w:spacing w:val="-1"/>
              <w:lang w:val="es-ES"/>
            </w:rPr>
          </w:rPrChange>
        </w:rPr>
        <w:t>vibración</w:t>
      </w:r>
    </w:p>
    <w:p w14:paraId="005F337C" w14:textId="77777777" w:rsidR="00EA0C4F" w:rsidRPr="00720734" w:rsidRDefault="00EA0C4F">
      <w:pPr>
        <w:spacing w:before="6"/>
        <w:rPr>
          <w:rFonts w:ascii="Arial" w:eastAsia="Arial" w:hAnsi="Arial" w:cs="Arial"/>
          <w:sz w:val="21"/>
          <w:szCs w:val="21"/>
          <w:lang w:val="es-ES_tradnl"/>
          <w:rPrChange w:id="7451" w:author="Microsoft Office User" w:date="2016-11-12T14:12:00Z">
            <w:rPr>
              <w:rFonts w:ascii="Arial" w:eastAsia="Arial" w:hAnsi="Arial" w:cs="Arial"/>
              <w:sz w:val="21"/>
              <w:szCs w:val="21"/>
              <w:lang w:val="es-ES"/>
            </w:rPr>
          </w:rPrChange>
        </w:rPr>
      </w:pPr>
    </w:p>
    <w:p w14:paraId="5F46D4C4" w14:textId="77777777" w:rsidR="00EA0C4F" w:rsidRPr="00720734" w:rsidRDefault="00180FBC">
      <w:pPr>
        <w:spacing w:line="243" w:lineRule="exact"/>
        <w:ind w:left="1977" w:right="1926"/>
        <w:jc w:val="center"/>
        <w:rPr>
          <w:rFonts w:ascii="Arial" w:eastAsia="Arial" w:hAnsi="Arial" w:cs="Arial"/>
          <w:sz w:val="20"/>
          <w:szCs w:val="20"/>
          <w:lang w:val="es-ES_tradnl"/>
          <w:rPrChange w:id="7452"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453" w:author="Microsoft Office User" w:date="2016-11-12T14:12:00Z">
            <w:rPr>
              <w:rFonts w:cs="Calibri"/>
              <w:b/>
              <w:bCs/>
              <w:color w:val="6DAADC"/>
              <w:sz w:val="20"/>
              <w:szCs w:val="20"/>
              <w:lang w:val="es-ES"/>
            </w:rPr>
          </w:rPrChange>
        </w:rPr>
        <w:t>“n”</w:t>
      </w:r>
      <w:r w:rsidRPr="00720734">
        <w:rPr>
          <w:rFonts w:cs="Calibri"/>
          <w:b/>
          <w:bCs/>
          <w:color w:val="6DAADC"/>
          <w:spacing w:val="-5"/>
          <w:sz w:val="20"/>
          <w:szCs w:val="20"/>
          <w:lang w:val="es-ES_tradnl"/>
          <w:rPrChange w:id="7454" w:author="Microsoft Office User" w:date="2016-11-12T14:12:00Z">
            <w:rPr>
              <w:rFonts w:cs="Calibri"/>
              <w:b/>
              <w:bCs/>
              <w:color w:val="6DAADC"/>
              <w:spacing w:val="-5"/>
              <w:sz w:val="20"/>
              <w:szCs w:val="20"/>
              <w:lang w:val="es-ES"/>
            </w:rPr>
          </w:rPrChange>
        </w:rPr>
        <w:t xml:space="preserve"> </w:t>
      </w:r>
      <w:r w:rsidRPr="00720734">
        <w:rPr>
          <w:rFonts w:cs="Calibri"/>
          <w:b/>
          <w:bCs/>
          <w:color w:val="231F20"/>
          <w:sz w:val="20"/>
          <w:szCs w:val="20"/>
          <w:lang w:val="es-ES_tradnl"/>
          <w:rPrChange w:id="7455" w:author="Microsoft Office User" w:date="2016-11-12T14:12:00Z">
            <w:rPr>
              <w:rFonts w:cs="Calibri"/>
              <w:b/>
              <w:bCs/>
              <w:color w:val="231F20"/>
              <w:sz w:val="20"/>
              <w:szCs w:val="20"/>
              <w:lang w:val="es-ES"/>
            </w:rPr>
          </w:rPrChange>
        </w:rPr>
        <w:t>como</w:t>
      </w:r>
      <w:r w:rsidRPr="00720734">
        <w:rPr>
          <w:rFonts w:cs="Calibri"/>
          <w:b/>
          <w:bCs/>
          <w:color w:val="231F20"/>
          <w:spacing w:val="-5"/>
          <w:sz w:val="20"/>
          <w:szCs w:val="20"/>
          <w:lang w:val="es-ES_tradnl"/>
          <w:rPrChange w:id="7456" w:author="Microsoft Office User" w:date="2016-11-12T14:12:00Z">
            <w:rPr>
              <w:rFonts w:cs="Calibri"/>
              <w:b/>
              <w:bCs/>
              <w:color w:val="231F20"/>
              <w:spacing w:val="-5"/>
              <w:sz w:val="20"/>
              <w:szCs w:val="20"/>
              <w:lang w:val="es-ES"/>
            </w:rPr>
          </w:rPrChange>
        </w:rPr>
        <w:t xml:space="preserve"> </w:t>
      </w:r>
      <w:r w:rsidRPr="00720734">
        <w:rPr>
          <w:rFonts w:cs="Calibri"/>
          <w:b/>
          <w:bCs/>
          <w:color w:val="231F20"/>
          <w:sz w:val="20"/>
          <w:szCs w:val="20"/>
          <w:lang w:val="es-ES_tradnl"/>
          <w:rPrChange w:id="7457" w:author="Microsoft Office User" w:date="2016-11-12T14:12:00Z">
            <w:rPr>
              <w:rFonts w:cs="Calibri"/>
              <w:b/>
              <w:bCs/>
              <w:color w:val="231F20"/>
              <w:sz w:val="20"/>
              <w:szCs w:val="20"/>
              <w:lang w:val="es-ES"/>
            </w:rPr>
          </w:rPrChange>
        </w:rPr>
        <w:t>en</w:t>
      </w:r>
      <w:r w:rsidRPr="00720734">
        <w:rPr>
          <w:rFonts w:cs="Calibri"/>
          <w:b/>
          <w:bCs/>
          <w:color w:val="231F20"/>
          <w:spacing w:val="-5"/>
          <w:sz w:val="20"/>
          <w:szCs w:val="20"/>
          <w:lang w:val="es-ES_tradnl"/>
          <w:rPrChange w:id="7458" w:author="Microsoft Office User" w:date="2016-11-12T14:12:00Z">
            <w:rPr>
              <w:rFonts w:cs="Calibri"/>
              <w:b/>
              <w:bCs/>
              <w:color w:val="231F20"/>
              <w:spacing w:val="-5"/>
              <w:sz w:val="20"/>
              <w:szCs w:val="20"/>
              <w:lang w:val="es-ES"/>
            </w:rPr>
          </w:rPrChange>
        </w:rPr>
        <w:t xml:space="preserve"> </w:t>
      </w:r>
      <w:r w:rsidRPr="00720734">
        <w:rPr>
          <w:rFonts w:ascii="Arial" w:eastAsia="Arial" w:hAnsi="Arial" w:cs="Arial"/>
          <w:b/>
          <w:bCs/>
          <w:i/>
          <w:color w:val="231F20"/>
          <w:sz w:val="20"/>
          <w:szCs w:val="20"/>
          <w:lang w:val="es-ES_tradnl"/>
          <w:rPrChange w:id="7459" w:author="Microsoft Office User" w:date="2016-11-12T14:12:00Z">
            <w:rPr>
              <w:rFonts w:ascii="Arial" w:eastAsia="Arial" w:hAnsi="Arial" w:cs="Arial"/>
              <w:b/>
              <w:bCs/>
              <w:i/>
              <w:color w:val="231F20"/>
              <w:sz w:val="20"/>
              <w:szCs w:val="20"/>
              <w:lang w:val="es-ES"/>
            </w:rPr>
          </w:rPrChange>
        </w:rPr>
        <w:t>nariz:</w:t>
      </w:r>
    </w:p>
    <w:p w14:paraId="3B5D504D" w14:textId="77777777" w:rsidR="00EA0C4F" w:rsidRPr="00720734" w:rsidRDefault="00180FBC">
      <w:pPr>
        <w:pStyle w:val="BodyText"/>
        <w:numPr>
          <w:ilvl w:val="1"/>
          <w:numId w:val="32"/>
        </w:numPr>
        <w:tabs>
          <w:tab w:val="left" w:pos="2475"/>
        </w:tabs>
        <w:spacing w:line="229" w:lineRule="exact"/>
        <w:rPr>
          <w:lang w:val="es-ES_tradnl"/>
          <w:rPrChange w:id="7460" w:author="Microsoft Office User" w:date="2016-11-12T14:12:00Z">
            <w:rPr>
              <w:lang w:val="es-ES"/>
            </w:rPr>
          </w:rPrChange>
        </w:rPr>
      </w:pPr>
      <w:r w:rsidRPr="00720734">
        <w:rPr>
          <w:color w:val="231F20"/>
          <w:lang w:val="es-ES_tradnl"/>
          <w:rPrChange w:id="7461" w:author="Microsoft Office User" w:date="2016-11-12T14:12:00Z">
            <w:rPr>
              <w:color w:val="231F20"/>
              <w:lang w:val="es-ES"/>
            </w:rPr>
          </w:rPrChange>
        </w:rPr>
        <w:t>los</w:t>
      </w:r>
      <w:r w:rsidRPr="00720734">
        <w:rPr>
          <w:color w:val="231F20"/>
          <w:spacing w:val="-18"/>
          <w:lang w:val="es-ES_tradnl"/>
          <w:rPrChange w:id="7462" w:author="Microsoft Office User" w:date="2016-11-12T14:12:00Z">
            <w:rPr>
              <w:color w:val="231F20"/>
              <w:spacing w:val="-18"/>
              <w:lang w:val="es-ES"/>
            </w:rPr>
          </w:rPrChange>
        </w:rPr>
        <w:t xml:space="preserve"> </w:t>
      </w:r>
      <w:r w:rsidRPr="00720734">
        <w:rPr>
          <w:color w:val="231F20"/>
          <w:lang w:val="es-ES_tradnl"/>
          <w:rPrChange w:id="7463" w:author="Microsoft Office User" w:date="2016-11-12T14:12:00Z">
            <w:rPr>
              <w:color w:val="231F20"/>
              <w:lang w:val="es-ES"/>
            </w:rPr>
          </w:rPrChange>
        </w:rPr>
        <w:t>labios</w:t>
      </w:r>
      <w:r w:rsidRPr="00720734">
        <w:rPr>
          <w:color w:val="231F20"/>
          <w:spacing w:val="-18"/>
          <w:lang w:val="es-ES_tradnl"/>
          <w:rPrChange w:id="7464" w:author="Microsoft Office User" w:date="2016-11-12T14:12:00Z">
            <w:rPr>
              <w:color w:val="231F20"/>
              <w:spacing w:val="-18"/>
              <w:lang w:val="es-ES"/>
            </w:rPr>
          </w:rPrChange>
        </w:rPr>
        <w:t xml:space="preserve"> </w:t>
      </w:r>
      <w:r w:rsidRPr="00720734">
        <w:rPr>
          <w:color w:val="231F20"/>
          <w:lang w:val="es-ES_tradnl"/>
          <w:rPrChange w:id="7465" w:author="Microsoft Office User" w:date="2016-11-12T14:12:00Z">
            <w:rPr>
              <w:color w:val="231F20"/>
              <w:lang w:val="es-ES"/>
            </w:rPr>
          </w:rPrChange>
        </w:rPr>
        <w:t>se</w:t>
      </w:r>
      <w:r w:rsidRPr="00720734">
        <w:rPr>
          <w:color w:val="231F20"/>
          <w:spacing w:val="-18"/>
          <w:lang w:val="es-ES_tradnl"/>
          <w:rPrChange w:id="7466" w:author="Microsoft Office User" w:date="2016-11-12T14:12:00Z">
            <w:rPr>
              <w:color w:val="231F20"/>
              <w:spacing w:val="-18"/>
              <w:lang w:val="es-ES"/>
            </w:rPr>
          </w:rPrChange>
        </w:rPr>
        <w:t xml:space="preserve"> </w:t>
      </w:r>
      <w:r w:rsidRPr="00720734">
        <w:rPr>
          <w:color w:val="231F20"/>
          <w:spacing w:val="-1"/>
          <w:lang w:val="es-ES_tradnl"/>
          <w:rPrChange w:id="7467" w:author="Microsoft Office User" w:date="2016-11-12T14:12:00Z">
            <w:rPr>
              <w:color w:val="231F20"/>
              <w:spacing w:val="-1"/>
              <w:lang w:val="es-ES"/>
            </w:rPr>
          </w:rPrChange>
        </w:rPr>
        <w:t>separan</w:t>
      </w:r>
    </w:p>
    <w:p w14:paraId="05DE6DD2" w14:textId="77777777" w:rsidR="00EA0C4F" w:rsidRPr="00720734" w:rsidRDefault="00180FBC">
      <w:pPr>
        <w:pStyle w:val="BodyText"/>
        <w:numPr>
          <w:ilvl w:val="1"/>
          <w:numId w:val="32"/>
        </w:numPr>
        <w:tabs>
          <w:tab w:val="left" w:pos="2475"/>
        </w:tabs>
        <w:spacing w:before="10" w:line="250" w:lineRule="auto"/>
        <w:ind w:right="200"/>
        <w:rPr>
          <w:lang w:val="es-ES_tradnl"/>
          <w:rPrChange w:id="7468" w:author="Microsoft Office User" w:date="2016-11-12T14:12:00Z">
            <w:rPr>
              <w:lang w:val="es-ES"/>
            </w:rPr>
          </w:rPrChange>
        </w:rPr>
      </w:pPr>
      <w:r w:rsidRPr="00720734">
        <w:rPr>
          <w:color w:val="231F20"/>
          <w:lang w:val="es-ES_tradnl"/>
          <w:rPrChange w:id="7469" w:author="Microsoft Office User" w:date="2016-11-12T14:12:00Z">
            <w:rPr>
              <w:color w:val="231F20"/>
              <w:lang w:val="es-ES"/>
            </w:rPr>
          </w:rPrChange>
        </w:rPr>
        <w:t>alza</w:t>
      </w:r>
      <w:r w:rsidRPr="00720734">
        <w:rPr>
          <w:color w:val="231F20"/>
          <w:spacing w:val="-14"/>
          <w:lang w:val="es-ES_tradnl"/>
          <w:rPrChange w:id="7470" w:author="Microsoft Office User" w:date="2016-11-12T14:12:00Z">
            <w:rPr>
              <w:color w:val="231F20"/>
              <w:spacing w:val="-14"/>
              <w:lang w:val="es-ES"/>
            </w:rPr>
          </w:rPrChange>
        </w:rPr>
        <w:t xml:space="preserve"> </w:t>
      </w:r>
      <w:r w:rsidRPr="00720734">
        <w:rPr>
          <w:color w:val="231F20"/>
          <w:lang w:val="es-ES_tradnl"/>
          <w:rPrChange w:id="7471" w:author="Microsoft Office User" w:date="2016-11-12T14:12:00Z">
            <w:rPr>
              <w:color w:val="231F20"/>
              <w:lang w:val="es-ES"/>
            </w:rPr>
          </w:rPrChange>
        </w:rPr>
        <w:t>la</w:t>
      </w:r>
      <w:r w:rsidRPr="00720734">
        <w:rPr>
          <w:color w:val="231F20"/>
          <w:spacing w:val="-13"/>
          <w:lang w:val="es-ES_tradnl"/>
          <w:rPrChange w:id="7472" w:author="Microsoft Office User" w:date="2016-11-12T14:12:00Z">
            <w:rPr>
              <w:color w:val="231F20"/>
              <w:spacing w:val="-13"/>
              <w:lang w:val="es-ES"/>
            </w:rPr>
          </w:rPrChange>
        </w:rPr>
        <w:t xml:space="preserve"> </w:t>
      </w:r>
      <w:r w:rsidRPr="00720734">
        <w:rPr>
          <w:color w:val="231F20"/>
          <w:lang w:val="es-ES_tradnl"/>
          <w:rPrChange w:id="7473" w:author="Microsoft Office User" w:date="2016-11-12T14:12:00Z">
            <w:rPr>
              <w:color w:val="231F20"/>
              <w:lang w:val="es-ES"/>
            </w:rPr>
          </w:rPrChange>
        </w:rPr>
        <w:t>punta</w:t>
      </w:r>
      <w:r w:rsidRPr="00720734">
        <w:rPr>
          <w:color w:val="231F20"/>
          <w:spacing w:val="-13"/>
          <w:lang w:val="es-ES_tradnl"/>
          <w:rPrChange w:id="7474" w:author="Microsoft Office User" w:date="2016-11-12T14:12:00Z">
            <w:rPr>
              <w:color w:val="231F20"/>
              <w:spacing w:val="-13"/>
              <w:lang w:val="es-ES"/>
            </w:rPr>
          </w:rPrChange>
        </w:rPr>
        <w:t xml:space="preserve"> </w:t>
      </w:r>
      <w:r w:rsidRPr="00720734">
        <w:rPr>
          <w:color w:val="231F20"/>
          <w:lang w:val="es-ES_tradnl"/>
          <w:rPrChange w:id="7475" w:author="Microsoft Office User" w:date="2016-11-12T14:12:00Z">
            <w:rPr>
              <w:color w:val="231F20"/>
              <w:lang w:val="es-ES"/>
            </w:rPr>
          </w:rPrChange>
        </w:rPr>
        <w:t>de</w:t>
      </w:r>
      <w:r w:rsidRPr="00720734">
        <w:rPr>
          <w:color w:val="231F20"/>
          <w:spacing w:val="-14"/>
          <w:lang w:val="es-ES_tradnl"/>
          <w:rPrChange w:id="7476" w:author="Microsoft Office User" w:date="2016-11-12T14:12:00Z">
            <w:rPr>
              <w:color w:val="231F20"/>
              <w:spacing w:val="-14"/>
              <w:lang w:val="es-ES"/>
            </w:rPr>
          </w:rPrChange>
        </w:rPr>
        <w:t xml:space="preserve"> </w:t>
      </w:r>
      <w:r w:rsidRPr="00720734">
        <w:rPr>
          <w:color w:val="231F20"/>
          <w:lang w:val="es-ES_tradnl"/>
          <w:rPrChange w:id="7477" w:author="Microsoft Office User" w:date="2016-11-12T14:12:00Z">
            <w:rPr>
              <w:color w:val="231F20"/>
              <w:lang w:val="es-ES"/>
            </w:rPr>
          </w:rPrChange>
        </w:rPr>
        <w:t>la</w:t>
      </w:r>
      <w:r w:rsidRPr="00720734">
        <w:rPr>
          <w:color w:val="231F20"/>
          <w:spacing w:val="-13"/>
          <w:lang w:val="es-ES_tradnl"/>
          <w:rPrChange w:id="7478" w:author="Microsoft Office User" w:date="2016-11-12T14:12:00Z">
            <w:rPr>
              <w:color w:val="231F20"/>
              <w:spacing w:val="-13"/>
              <w:lang w:val="es-ES"/>
            </w:rPr>
          </w:rPrChange>
        </w:rPr>
        <w:t xml:space="preserve"> </w:t>
      </w:r>
      <w:r w:rsidRPr="00720734">
        <w:rPr>
          <w:color w:val="231F20"/>
          <w:lang w:val="es-ES_tradnl"/>
          <w:rPrChange w:id="7479" w:author="Microsoft Office User" w:date="2016-11-12T14:12:00Z">
            <w:rPr>
              <w:color w:val="231F20"/>
              <w:lang w:val="es-ES"/>
            </w:rPr>
          </w:rPrChange>
        </w:rPr>
        <w:t>lengua</w:t>
      </w:r>
      <w:r w:rsidRPr="00720734">
        <w:rPr>
          <w:color w:val="231F20"/>
          <w:spacing w:val="-13"/>
          <w:lang w:val="es-ES_tradnl"/>
          <w:rPrChange w:id="7480" w:author="Microsoft Office User" w:date="2016-11-12T14:12:00Z">
            <w:rPr>
              <w:color w:val="231F20"/>
              <w:spacing w:val="-13"/>
              <w:lang w:val="es-ES"/>
            </w:rPr>
          </w:rPrChange>
        </w:rPr>
        <w:t xml:space="preserve"> </w:t>
      </w:r>
      <w:r w:rsidRPr="00720734">
        <w:rPr>
          <w:color w:val="231F20"/>
          <w:lang w:val="es-ES_tradnl"/>
          <w:rPrChange w:id="7481" w:author="Microsoft Office User" w:date="2016-11-12T14:12:00Z">
            <w:rPr>
              <w:color w:val="231F20"/>
              <w:lang w:val="es-ES"/>
            </w:rPr>
          </w:rPrChange>
        </w:rPr>
        <w:t>y</w:t>
      </w:r>
      <w:r w:rsidRPr="00720734">
        <w:rPr>
          <w:color w:val="231F20"/>
          <w:spacing w:val="-14"/>
          <w:lang w:val="es-ES_tradnl"/>
          <w:rPrChange w:id="7482" w:author="Microsoft Office User" w:date="2016-11-12T14:12:00Z">
            <w:rPr>
              <w:color w:val="231F20"/>
              <w:spacing w:val="-14"/>
              <w:lang w:val="es-ES"/>
            </w:rPr>
          </w:rPrChange>
        </w:rPr>
        <w:t xml:space="preserve"> </w:t>
      </w:r>
      <w:r w:rsidRPr="00720734">
        <w:rPr>
          <w:color w:val="231F20"/>
          <w:lang w:val="es-ES_tradnl"/>
          <w:rPrChange w:id="7483" w:author="Microsoft Office User" w:date="2016-11-12T14:12:00Z">
            <w:rPr>
              <w:color w:val="231F20"/>
              <w:lang w:val="es-ES"/>
            </w:rPr>
          </w:rPrChange>
        </w:rPr>
        <w:t>toca</w:t>
      </w:r>
      <w:r w:rsidRPr="00720734">
        <w:rPr>
          <w:color w:val="231F20"/>
          <w:spacing w:val="-13"/>
          <w:lang w:val="es-ES_tradnl"/>
          <w:rPrChange w:id="7484" w:author="Microsoft Office User" w:date="2016-11-12T14:12:00Z">
            <w:rPr>
              <w:color w:val="231F20"/>
              <w:spacing w:val="-13"/>
              <w:lang w:val="es-ES"/>
            </w:rPr>
          </w:rPrChange>
        </w:rPr>
        <w:t xml:space="preserve"> </w:t>
      </w:r>
      <w:r w:rsidRPr="00720734">
        <w:rPr>
          <w:color w:val="231F20"/>
          <w:lang w:val="es-ES_tradnl"/>
          <w:rPrChange w:id="7485" w:author="Microsoft Office User" w:date="2016-11-12T14:12:00Z">
            <w:rPr>
              <w:color w:val="231F20"/>
              <w:lang w:val="es-ES"/>
            </w:rPr>
          </w:rPrChange>
        </w:rPr>
        <w:t>la</w:t>
      </w:r>
      <w:r w:rsidRPr="00720734">
        <w:rPr>
          <w:color w:val="231F20"/>
          <w:w w:val="98"/>
          <w:lang w:val="es-ES_tradnl"/>
          <w:rPrChange w:id="7486" w:author="Microsoft Office User" w:date="2016-11-12T14:12:00Z">
            <w:rPr>
              <w:color w:val="231F20"/>
              <w:w w:val="98"/>
              <w:lang w:val="es-ES"/>
            </w:rPr>
          </w:rPrChange>
        </w:rPr>
        <w:t xml:space="preserve"> </w:t>
      </w:r>
      <w:r w:rsidRPr="00720734">
        <w:rPr>
          <w:color w:val="231F20"/>
          <w:lang w:val="es-ES_tradnl"/>
          <w:rPrChange w:id="7487" w:author="Microsoft Office User" w:date="2016-11-12T14:12:00Z">
            <w:rPr>
              <w:color w:val="231F20"/>
              <w:lang w:val="es-ES"/>
            </w:rPr>
          </w:rPrChange>
        </w:rPr>
        <w:t>parte</w:t>
      </w:r>
      <w:r w:rsidRPr="00720734">
        <w:rPr>
          <w:color w:val="231F20"/>
          <w:spacing w:val="-12"/>
          <w:lang w:val="es-ES_tradnl"/>
          <w:rPrChange w:id="7488" w:author="Microsoft Office User" w:date="2016-11-12T14:12:00Z">
            <w:rPr>
              <w:color w:val="231F20"/>
              <w:spacing w:val="-12"/>
              <w:lang w:val="es-ES"/>
            </w:rPr>
          </w:rPrChange>
        </w:rPr>
        <w:t xml:space="preserve"> </w:t>
      </w:r>
      <w:r w:rsidRPr="00720734">
        <w:rPr>
          <w:color w:val="231F20"/>
          <w:lang w:val="es-ES_tradnl"/>
          <w:rPrChange w:id="7489" w:author="Microsoft Office User" w:date="2016-11-12T14:12:00Z">
            <w:rPr>
              <w:color w:val="231F20"/>
              <w:lang w:val="es-ES"/>
            </w:rPr>
          </w:rPrChange>
        </w:rPr>
        <w:t>de</w:t>
      </w:r>
      <w:r w:rsidRPr="00720734">
        <w:rPr>
          <w:color w:val="231F20"/>
          <w:spacing w:val="-12"/>
          <w:lang w:val="es-ES_tradnl"/>
          <w:rPrChange w:id="7490" w:author="Microsoft Office User" w:date="2016-11-12T14:12:00Z">
            <w:rPr>
              <w:color w:val="231F20"/>
              <w:spacing w:val="-12"/>
              <w:lang w:val="es-ES"/>
            </w:rPr>
          </w:rPrChange>
        </w:rPr>
        <w:t xml:space="preserve"> </w:t>
      </w:r>
      <w:r w:rsidRPr="00720734">
        <w:rPr>
          <w:color w:val="231F20"/>
          <w:lang w:val="es-ES_tradnl"/>
          <w:rPrChange w:id="7491" w:author="Microsoft Office User" w:date="2016-11-12T14:12:00Z">
            <w:rPr>
              <w:color w:val="231F20"/>
              <w:lang w:val="es-ES"/>
            </w:rPr>
          </w:rPrChange>
        </w:rPr>
        <w:t>arriba</w:t>
      </w:r>
      <w:r w:rsidRPr="00720734">
        <w:rPr>
          <w:color w:val="231F20"/>
          <w:spacing w:val="-11"/>
          <w:lang w:val="es-ES_tradnl"/>
          <w:rPrChange w:id="7492" w:author="Microsoft Office User" w:date="2016-11-12T14:12:00Z">
            <w:rPr>
              <w:color w:val="231F20"/>
              <w:spacing w:val="-11"/>
              <w:lang w:val="es-ES"/>
            </w:rPr>
          </w:rPrChange>
        </w:rPr>
        <w:t xml:space="preserve"> </w:t>
      </w:r>
      <w:r w:rsidRPr="00720734">
        <w:rPr>
          <w:color w:val="231F20"/>
          <w:lang w:val="es-ES_tradnl"/>
          <w:rPrChange w:id="7493" w:author="Microsoft Office User" w:date="2016-11-12T14:12:00Z">
            <w:rPr>
              <w:color w:val="231F20"/>
              <w:lang w:val="es-ES"/>
            </w:rPr>
          </w:rPrChange>
        </w:rPr>
        <w:t>de</w:t>
      </w:r>
      <w:r w:rsidRPr="00720734">
        <w:rPr>
          <w:color w:val="231F20"/>
          <w:spacing w:val="-12"/>
          <w:lang w:val="es-ES_tradnl"/>
          <w:rPrChange w:id="7494" w:author="Microsoft Office User" w:date="2016-11-12T14:12:00Z">
            <w:rPr>
              <w:color w:val="231F20"/>
              <w:spacing w:val="-12"/>
              <w:lang w:val="es-ES"/>
            </w:rPr>
          </w:rPrChange>
        </w:rPr>
        <w:t xml:space="preserve"> </w:t>
      </w:r>
      <w:r w:rsidRPr="00720734">
        <w:rPr>
          <w:color w:val="231F20"/>
          <w:lang w:val="es-ES_tradnl"/>
          <w:rPrChange w:id="7495" w:author="Microsoft Office User" w:date="2016-11-12T14:12:00Z">
            <w:rPr>
              <w:color w:val="231F20"/>
              <w:lang w:val="es-ES"/>
            </w:rPr>
          </w:rPrChange>
        </w:rPr>
        <w:t>la</w:t>
      </w:r>
      <w:r w:rsidRPr="00720734">
        <w:rPr>
          <w:color w:val="231F20"/>
          <w:spacing w:val="-12"/>
          <w:lang w:val="es-ES_tradnl"/>
          <w:rPrChange w:id="7496" w:author="Microsoft Office User" w:date="2016-11-12T14:12:00Z">
            <w:rPr>
              <w:color w:val="231F20"/>
              <w:spacing w:val="-12"/>
              <w:lang w:val="es-ES"/>
            </w:rPr>
          </w:rPrChange>
        </w:rPr>
        <w:t xml:space="preserve"> </w:t>
      </w:r>
      <w:r w:rsidRPr="00720734">
        <w:rPr>
          <w:color w:val="231F20"/>
          <w:lang w:val="es-ES_tradnl"/>
          <w:rPrChange w:id="7497" w:author="Microsoft Office User" w:date="2016-11-12T14:12:00Z">
            <w:rPr>
              <w:color w:val="231F20"/>
              <w:lang w:val="es-ES"/>
            </w:rPr>
          </w:rPrChange>
        </w:rPr>
        <w:t>boca</w:t>
      </w:r>
    </w:p>
    <w:p w14:paraId="4127CE95" w14:textId="77777777" w:rsidR="00EA0C4F" w:rsidRPr="00720734" w:rsidRDefault="00180FBC">
      <w:pPr>
        <w:pStyle w:val="BodyText"/>
        <w:numPr>
          <w:ilvl w:val="1"/>
          <w:numId w:val="32"/>
        </w:numPr>
        <w:tabs>
          <w:tab w:val="left" w:pos="2475"/>
        </w:tabs>
        <w:spacing w:line="228" w:lineRule="exact"/>
        <w:rPr>
          <w:lang w:val="es-ES_tradnl"/>
          <w:rPrChange w:id="7498" w:author="Microsoft Office User" w:date="2016-11-12T14:12:00Z">
            <w:rPr>
              <w:lang w:val="es-ES"/>
            </w:rPr>
          </w:rPrChange>
        </w:rPr>
      </w:pPr>
      <w:r w:rsidRPr="00720734">
        <w:rPr>
          <w:color w:val="231F20"/>
          <w:lang w:val="es-ES_tradnl"/>
          <w:rPrChange w:id="7499" w:author="Microsoft Office User" w:date="2016-11-12T14:12:00Z">
            <w:rPr>
              <w:color w:val="231F20"/>
              <w:lang w:val="es-ES"/>
            </w:rPr>
          </w:rPrChange>
        </w:rPr>
        <w:t>la</w:t>
      </w:r>
      <w:r w:rsidRPr="00720734">
        <w:rPr>
          <w:color w:val="231F20"/>
          <w:spacing w:val="-16"/>
          <w:lang w:val="es-ES_tradnl"/>
          <w:rPrChange w:id="7500" w:author="Microsoft Office User" w:date="2016-11-12T14:12:00Z">
            <w:rPr>
              <w:color w:val="231F20"/>
              <w:spacing w:val="-16"/>
              <w:lang w:val="es-ES"/>
            </w:rPr>
          </w:rPrChange>
        </w:rPr>
        <w:t xml:space="preserve"> </w:t>
      </w:r>
      <w:r w:rsidRPr="00720734">
        <w:rPr>
          <w:color w:val="231F20"/>
          <w:lang w:val="es-ES_tradnl"/>
          <w:rPrChange w:id="7501" w:author="Microsoft Office User" w:date="2016-11-12T14:12:00Z">
            <w:rPr>
              <w:color w:val="231F20"/>
              <w:lang w:val="es-ES"/>
            </w:rPr>
          </w:rPrChange>
        </w:rPr>
        <w:t>nariz</w:t>
      </w:r>
      <w:r w:rsidRPr="00720734">
        <w:rPr>
          <w:color w:val="231F20"/>
          <w:spacing w:val="-16"/>
          <w:lang w:val="es-ES_tradnl"/>
          <w:rPrChange w:id="7502" w:author="Microsoft Office User" w:date="2016-11-12T14:12:00Z">
            <w:rPr>
              <w:color w:val="231F20"/>
              <w:spacing w:val="-16"/>
              <w:lang w:val="es-ES"/>
            </w:rPr>
          </w:rPrChange>
        </w:rPr>
        <w:t xml:space="preserve"> </w:t>
      </w:r>
      <w:r w:rsidRPr="00720734">
        <w:rPr>
          <w:color w:val="231F20"/>
          <w:lang w:val="es-ES_tradnl"/>
          <w:rPrChange w:id="7503" w:author="Microsoft Office User" w:date="2016-11-12T14:12:00Z">
            <w:rPr>
              <w:color w:val="231F20"/>
              <w:lang w:val="es-ES"/>
            </w:rPr>
          </w:rPrChange>
        </w:rPr>
        <w:t>y</w:t>
      </w:r>
      <w:r w:rsidRPr="00720734">
        <w:rPr>
          <w:color w:val="231F20"/>
          <w:spacing w:val="-15"/>
          <w:lang w:val="es-ES_tradnl"/>
          <w:rPrChange w:id="7504" w:author="Microsoft Office User" w:date="2016-11-12T14:12:00Z">
            <w:rPr>
              <w:color w:val="231F20"/>
              <w:spacing w:val="-15"/>
              <w:lang w:val="es-ES"/>
            </w:rPr>
          </w:rPrChange>
        </w:rPr>
        <w:t xml:space="preserve"> </w:t>
      </w:r>
      <w:r w:rsidRPr="00720734">
        <w:rPr>
          <w:color w:val="231F20"/>
          <w:lang w:val="es-ES_tradnl"/>
          <w:rPrChange w:id="7505" w:author="Microsoft Office User" w:date="2016-11-12T14:12:00Z">
            <w:rPr>
              <w:color w:val="231F20"/>
              <w:lang w:val="es-ES"/>
            </w:rPr>
          </w:rPrChange>
        </w:rPr>
        <w:t>el</w:t>
      </w:r>
      <w:r w:rsidRPr="00720734">
        <w:rPr>
          <w:color w:val="231F20"/>
          <w:spacing w:val="-16"/>
          <w:lang w:val="es-ES_tradnl"/>
          <w:rPrChange w:id="7506" w:author="Microsoft Office User" w:date="2016-11-12T14:12:00Z">
            <w:rPr>
              <w:color w:val="231F20"/>
              <w:spacing w:val="-16"/>
              <w:lang w:val="es-ES"/>
            </w:rPr>
          </w:rPrChange>
        </w:rPr>
        <w:t xml:space="preserve"> </w:t>
      </w:r>
      <w:r w:rsidRPr="00720734">
        <w:rPr>
          <w:color w:val="231F20"/>
          <w:lang w:val="es-ES_tradnl"/>
          <w:rPrChange w:id="7507" w:author="Microsoft Office User" w:date="2016-11-12T14:12:00Z">
            <w:rPr>
              <w:color w:val="231F20"/>
              <w:lang w:val="es-ES"/>
            </w:rPr>
          </w:rPrChange>
        </w:rPr>
        <w:t>cuello</w:t>
      </w:r>
      <w:r w:rsidRPr="00720734">
        <w:rPr>
          <w:color w:val="231F20"/>
          <w:spacing w:val="-16"/>
          <w:lang w:val="es-ES_tradnl"/>
          <w:rPrChange w:id="7508" w:author="Microsoft Office User" w:date="2016-11-12T14:12:00Z">
            <w:rPr>
              <w:color w:val="231F20"/>
              <w:spacing w:val="-16"/>
              <w:lang w:val="es-ES"/>
            </w:rPr>
          </w:rPrChange>
        </w:rPr>
        <w:t xml:space="preserve"> </w:t>
      </w:r>
      <w:r w:rsidRPr="00720734">
        <w:rPr>
          <w:color w:val="231F20"/>
          <w:spacing w:val="-1"/>
          <w:lang w:val="es-ES_tradnl"/>
          <w:rPrChange w:id="7509" w:author="Microsoft Office User" w:date="2016-11-12T14:12:00Z">
            <w:rPr>
              <w:color w:val="231F20"/>
              <w:spacing w:val="-1"/>
              <w:lang w:val="es-ES"/>
            </w:rPr>
          </w:rPrChange>
        </w:rPr>
        <w:t>vibran</w:t>
      </w:r>
    </w:p>
    <w:p w14:paraId="2F2CF3EF" w14:textId="77777777" w:rsidR="00EA0C4F" w:rsidRPr="00720734" w:rsidRDefault="00180FBC">
      <w:pPr>
        <w:pStyle w:val="BodyText"/>
        <w:spacing w:line="243" w:lineRule="exact"/>
        <w:ind w:left="2055" w:firstLine="460"/>
        <w:rPr>
          <w:lang w:val="es-ES_tradnl"/>
          <w:rPrChange w:id="7510" w:author="Microsoft Office User" w:date="2016-11-12T14:12:00Z">
            <w:rPr>
              <w:lang w:val="es-ES"/>
            </w:rPr>
          </w:rPrChange>
        </w:rPr>
      </w:pPr>
      <w:r w:rsidRPr="00720734">
        <w:rPr>
          <w:rFonts w:ascii="Century Gothic" w:hAnsi="Century Gothic"/>
          <w:color w:val="231F20"/>
          <w:lang w:val="es-ES_tradnl"/>
          <w:rPrChange w:id="7511" w:author="Microsoft Office User" w:date="2016-11-12T14:12:00Z">
            <w:rPr>
              <w:rFonts w:ascii="Century Gothic" w:hAnsi="Century Gothic"/>
              <w:color w:val="231F20"/>
              <w:lang w:val="es-ES"/>
            </w:rPr>
          </w:rPrChange>
        </w:rPr>
        <w:t xml:space="preserve">»  </w:t>
      </w:r>
      <w:r w:rsidRPr="00720734">
        <w:rPr>
          <w:color w:val="231F20"/>
          <w:lang w:val="es-ES_tradnl"/>
          <w:rPrChange w:id="7512" w:author="Microsoft Office User" w:date="2016-11-12T14:12:00Z">
            <w:rPr>
              <w:color w:val="231F20"/>
              <w:lang w:val="es-ES"/>
            </w:rPr>
          </w:rPrChange>
        </w:rPr>
        <w:t>toca</w:t>
      </w:r>
      <w:r w:rsidRPr="00720734">
        <w:rPr>
          <w:color w:val="231F20"/>
          <w:spacing w:val="-12"/>
          <w:lang w:val="es-ES_tradnl"/>
          <w:rPrChange w:id="7513" w:author="Microsoft Office User" w:date="2016-11-12T14:12:00Z">
            <w:rPr>
              <w:color w:val="231F20"/>
              <w:spacing w:val="-12"/>
              <w:lang w:val="es-ES"/>
            </w:rPr>
          </w:rPrChange>
        </w:rPr>
        <w:t xml:space="preserve"> </w:t>
      </w:r>
      <w:r w:rsidRPr="00720734">
        <w:rPr>
          <w:color w:val="231F20"/>
          <w:lang w:val="es-ES_tradnl"/>
          <w:rPrChange w:id="7514" w:author="Microsoft Office User" w:date="2016-11-12T14:12:00Z">
            <w:rPr>
              <w:color w:val="231F20"/>
              <w:lang w:val="es-ES"/>
            </w:rPr>
          </w:rPrChange>
        </w:rPr>
        <w:t>y</w:t>
      </w:r>
      <w:r w:rsidRPr="00720734">
        <w:rPr>
          <w:color w:val="231F20"/>
          <w:spacing w:val="-12"/>
          <w:lang w:val="es-ES_tradnl"/>
          <w:rPrChange w:id="7515" w:author="Microsoft Office User" w:date="2016-11-12T14:12:00Z">
            <w:rPr>
              <w:color w:val="231F20"/>
              <w:spacing w:val="-12"/>
              <w:lang w:val="es-ES"/>
            </w:rPr>
          </w:rPrChange>
        </w:rPr>
        <w:t xml:space="preserve"> </w:t>
      </w:r>
      <w:r w:rsidRPr="00720734">
        <w:rPr>
          <w:color w:val="231F20"/>
          <w:lang w:val="es-ES_tradnl"/>
          <w:rPrChange w:id="7516" w:author="Microsoft Office User" w:date="2016-11-12T14:12:00Z">
            <w:rPr>
              <w:color w:val="231F20"/>
              <w:lang w:val="es-ES"/>
            </w:rPr>
          </w:rPrChange>
        </w:rPr>
        <w:t>siente</w:t>
      </w:r>
      <w:r w:rsidRPr="00720734">
        <w:rPr>
          <w:color w:val="231F20"/>
          <w:spacing w:val="-12"/>
          <w:lang w:val="es-ES_tradnl"/>
          <w:rPrChange w:id="7517" w:author="Microsoft Office User" w:date="2016-11-12T14:12:00Z">
            <w:rPr>
              <w:color w:val="231F20"/>
              <w:spacing w:val="-12"/>
              <w:lang w:val="es-ES"/>
            </w:rPr>
          </w:rPrChange>
        </w:rPr>
        <w:t xml:space="preserve"> </w:t>
      </w:r>
      <w:r w:rsidRPr="00720734">
        <w:rPr>
          <w:color w:val="231F20"/>
          <w:lang w:val="es-ES_tradnl"/>
          <w:rPrChange w:id="7518" w:author="Microsoft Office User" w:date="2016-11-12T14:12:00Z">
            <w:rPr>
              <w:color w:val="231F20"/>
              <w:lang w:val="es-ES"/>
            </w:rPr>
          </w:rPrChange>
        </w:rPr>
        <w:t>la</w:t>
      </w:r>
      <w:r w:rsidRPr="00720734">
        <w:rPr>
          <w:color w:val="231F20"/>
          <w:spacing w:val="-12"/>
          <w:lang w:val="es-ES_tradnl"/>
          <w:rPrChange w:id="7519" w:author="Microsoft Office User" w:date="2016-11-12T14:12:00Z">
            <w:rPr>
              <w:color w:val="231F20"/>
              <w:spacing w:val="-12"/>
              <w:lang w:val="es-ES"/>
            </w:rPr>
          </w:rPrChange>
        </w:rPr>
        <w:t xml:space="preserve"> </w:t>
      </w:r>
      <w:r w:rsidRPr="00720734">
        <w:rPr>
          <w:color w:val="231F20"/>
          <w:spacing w:val="-1"/>
          <w:lang w:val="es-ES_tradnl"/>
          <w:rPrChange w:id="7520" w:author="Microsoft Office User" w:date="2016-11-12T14:12:00Z">
            <w:rPr>
              <w:color w:val="231F20"/>
              <w:spacing w:val="-1"/>
              <w:lang w:val="es-ES"/>
            </w:rPr>
          </w:rPrChange>
        </w:rPr>
        <w:t>vibración</w:t>
      </w:r>
    </w:p>
    <w:p w14:paraId="6A96EE70" w14:textId="77777777" w:rsidR="00EA0C4F" w:rsidRPr="00720734" w:rsidRDefault="00EA0C4F">
      <w:pPr>
        <w:spacing w:before="4"/>
        <w:rPr>
          <w:rFonts w:ascii="Arial" w:eastAsia="Arial" w:hAnsi="Arial" w:cs="Arial"/>
          <w:sz w:val="21"/>
          <w:szCs w:val="21"/>
          <w:lang w:val="es-ES_tradnl"/>
          <w:rPrChange w:id="7521" w:author="Microsoft Office User" w:date="2016-11-12T14:12:00Z">
            <w:rPr>
              <w:rFonts w:ascii="Arial" w:eastAsia="Arial" w:hAnsi="Arial" w:cs="Arial"/>
              <w:sz w:val="21"/>
              <w:szCs w:val="21"/>
              <w:lang w:val="es-ES"/>
            </w:rPr>
          </w:rPrChange>
        </w:rPr>
      </w:pPr>
    </w:p>
    <w:p w14:paraId="3B463DFE" w14:textId="77777777" w:rsidR="00EA0C4F" w:rsidRPr="00720734" w:rsidRDefault="00180FBC">
      <w:pPr>
        <w:spacing w:line="243" w:lineRule="exact"/>
        <w:ind w:left="2055"/>
        <w:rPr>
          <w:rFonts w:ascii="Arial" w:eastAsia="Arial" w:hAnsi="Arial" w:cs="Arial"/>
          <w:sz w:val="20"/>
          <w:szCs w:val="20"/>
          <w:lang w:val="es-ES_tradnl"/>
          <w:rPrChange w:id="7522"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523" w:author="Microsoft Office User" w:date="2016-11-12T14:12:00Z">
            <w:rPr>
              <w:rFonts w:cs="Calibri"/>
              <w:b/>
              <w:bCs/>
              <w:color w:val="6DAADC"/>
              <w:sz w:val="20"/>
              <w:szCs w:val="20"/>
              <w:lang w:val="es-ES"/>
            </w:rPr>
          </w:rPrChange>
        </w:rPr>
        <w:t>“w”</w:t>
      </w:r>
      <w:r w:rsidRPr="00720734">
        <w:rPr>
          <w:rFonts w:cs="Calibri"/>
          <w:b/>
          <w:bCs/>
          <w:color w:val="6DAADC"/>
          <w:spacing w:val="-21"/>
          <w:sz w:val="20"/>
          <w:szCs w:val="20"/>
          <w:lang w:val="es-ES_tradnl"/>
          <w:rPrChange w:id="7524" w:author="Microsoft Office User" w:date="2016-11-12T14:12:00Z">
            <w:rPr>
              <w:rFonts w:cs="Calibri"/>
              <w:b/>
              <w:bCs/>
              <w:color w:val="6DAADC"/>
              <w:spacing w:val="-21"/>
              <w:sz w:val="20"/>
              <w:szCs w:val="20"/>
              <w:lang w:val="es-ES"/>
            </w:rPr>
          </w:rPrChange>
        </w:rPr>
        <w:t xml:space="preserve"> </w:t>
      </w:r>
      <w:r w:rsidRPr="00720734">
        <w:rPr>
          <w:rFonts w:cs="Calibri"/>
          <w:b/>
          <w:bCs/>
          <w:color w:val="231F20"/>
          <w:sz w:val="20"/>
          <w:szCs w:val="20"/>
          <w:lang w:val="es-ES_tradnl"/>
          <w:rPrChange w:id="7525" w:author="Microsoft Office User" w:date="2016-11-12T14:12:00Z">
            <w:rPr>
              <w:rFonts w:cs="Calibri"/>
              <w:b/>
              <w:bCs/>
              <w:color w:val="231F20"/>
              <w:sz w:val="20"/>
              <w:szCs w:val="20"/>
              <w:lang w:val="es-ES"/>
            </w:rPr>
          </w:rPrChange>
        </w:rPr>
        <w:t>como</w:t>
      </w:r>
      <w:r w:rsidRPr="00720734">
        <w:rPr>
          <w:rFonts w:cs="Calibri"/>
          <w:b/>
          <w:bCs/>
          <w:color w:val="231F20"/>
          <w:spacing w:val="-21"/>
          <w:sz w:val="20"/>
          <w:szCs w:val="20"/>
          <w:lang w:val="es-ES_tradnl"/>
          <w:rPrChange w:id="7526" w:author="Microsoft Office User" w:date="2016-11-12T14:12:00Z">
            <w:rPr>
              <w:rFonts w:cs="Calibri"/>
              <w:b/>
              <w:bCs/>
              <w:color w:val="231F20"/>
              <w:spacing w:val="-21"/>
              <w:sz w:val="20"/>
              <w:szCs w:val="20"/>
              <w:lang w:val="es-ES"/>
            </w:rPr>
          </w:rPrChange>
        </w:rPr>
        <w:t xml:space="preserve"> </w:t>
      </w:r>
      <w:r w:rsidRPr="00720734">
        <w:rPr>
          <w:rFonts w:cs="Calibri"/>
          <w:b/>
          <w:bCs/>
          <w:color w:val="231F20"/>
          <w:sz w:val="20"/>
          <w:szCs w:val="20"/>
          <w:lang w:val="es-ES_tradnl"/>
          <w:rPrChange w:id="7527" w:author="Microsoft Office User" w:date="2016-11-12T14:12:00Z">
            <w:rPr>
              <w:rFonts w:cs="Calibri"/>
              <w:b/>
              <w:bCs/>
              <w:color w:val="231F20"/>
              <w:sz w:val="20"/>
              <w:szCs w:val="20"/>
              <w:lang w:val="es-ES"/>
            </w:rPr>
          </w:rPrChange>
        </w:rPr>
        <w:t>en</w:t>
      </w:r>
      <w:r w:rsidRPr="00720734">
        <w:rPr>
          <w:rFonts w:cs="Calibri"/>
          <w:b/>
          <w:bCs/>
          <w:color w:val="231F20"/>
          <w:spacing w:val="-20"/>
          <w:sz w:val="20"/>
          <w:szCs w:val="20"/>
          <w:lang w:val="es-ES_tradnl"/>
          <w:rPrChange w:id="7528" w:author="Microsoft Office User" w:date="2016-11-12T14:12:00Z">
            <w:rPr>
              <w:rFonts w:cs="Calibri"/>
              <w:b/>
              <w:bCs/>
              <w:color w:val="231F20"/>
              <w:spacing w:val="-20"/>
              <w:sz w:val="20"/>
              <w:szCs w:val="20"/>
              <w:lang w:val="es-ES"/>
            </w:rPr>
          </w:rPrChange>
        </w:rPr>
        <w:t xml:space="preserve"> </w:t>
      </w:r>
      <w:r w:rsidRPr="00720734">
        <w:rPr>
          <w:rFonts w:ascii="Arial" w:eastAsia="Arial" w:hAnsi="Arial" w:cs="Arial"/>
          <w:b/>
          <w:bCs/>
          <w:i/>
          <w:color w:val="231F20"/>
          <w:sz w:val="20"/>
          <w:szCs w:val="20"/>
          <w:lang w:val="es-ES_tradnl"/>
          <w:rPrChange w:id="7529" w:author="Microsoft Office User" w:date="2016-11-12T14:12:00Z">
            <w:rPr>
              <w:rFonts w:ascii="Arial" w:eastAsia="Arial" w:hAnsi="Arial" w:cs="Arial"/>
              <w:b/>
              <w:bCs/>
              <w:i/>
              <w:color w:val="231F20"/>
              <w:sz w:val="20"/>
              <w:szCs w:val="20"/>
              <w:lang w:val="es-ES"/>
            </w:rPr>
          </w:rPrChange>
        </w:rPr>
        <w:t>huevos:</w:t>
      </w:r>
    </w:p>
    <w:p w14:paraId="10C5040E" w14:textId="77777777" w:rsidR="00EA0C4F" w:rsidRPr="00720734" w:rsidRDefault="00180FBC">
      <w:pPr>
        <w:pStyle w:val="BodyText"/>
        <w:numPr>
          <w:ilvl w:val="1"/>
          <w:numId w:val="32"/>
        </w:numPr>
        <w:tabs>
          <w:tab w:val="left" w:pos="2475"/>
        </w:tabs>
        <w:spacing w:line="228" w:lineRule="exact"/>
        <w:rPr>
          <w:lang w:val="es-ES_tradnl"/>
          <w:rPrChange w:id="7530" w:author="Microsoft Office User" w:date="2016-11-12T14:12:00Z">
            <w:rPr>
              <w:lang w:val="es-ES"/>
            </w:rPr>
          </w:rPrChange>
        </w:rPr>
      </w:pPr>
      <w:r w:rsidRPr="00720734">
        <w:rPr>
          <w:color w:val="231F20"/>
          <w:lang w:val="es-ES_tradnl"/>
          <w:rPrChange w:id="7531" w:author="Microsoft Office User" w:date="2016-11-12T14:12:00Z">
            <w:rPr>
              <w:color w:val="231F20"/>
              <w:lang w:val="es-ES"/>
            </w:rPr>
          </w:rPrChange>
        </w:rPr>
        <w:t>empieza</w:t>
      </w:r>
      <w:r w:rsidRPr="00720734">
        <w:rPr>
          <w:color w:val="231F20"/>
          <w:spacing w:val="-16"/>
          <w:lang w:val="es-ES_tradnl"/>
          <w:rPrChange w:id="7532" w:author="Microsoft Office User" w:date="2016-11-12T14:12:00Z">
            <w:rPr>
              <w:color w:val="231F20"/>
              <w:spacing w:val="-16"/>
              <w:lang w:val="es-ES"/>
            </w:rPr>
          </w:rPrChange>
        </w:rPr>
        <w:t xml:space="preserve"> </w:t>
      </w:r>
      <w:r w:rsidRPr="00720734">
        <w:rPr>
          <w:color w:val="231F20"/>
          <w:lang w:val="es-ES_tradnl"/>
          <w:rPrChange w:id="7533" w:author="Microsoft Office User" w:date="2016-11-12T14:12:00Z">
            <w:rPr>
              <w:color w:val="231F20"/>
              <w:lang w:val="es-ES"/>
            </w:rPr>
          </w:rPrChange>
        </w:rPr>
        <w:t>con</w:t>
      </w:r>
      <w:r w:rsidRPr="00720734">
        <w:rPr>
          <w:color w:val="231F20"/>
          <w:spacing w:val="-15"/>
          <w:lang w:val="es-ES_tradnl"/>
          <w:rPrChange w:id="7534" w:author="Microsoft Office User" w:date="2016-11-12T14:12:00Z">
            <w:rPr>
              <w:color w:val="231F20"/>
              <w:spacing w:val="-15"/>
              <w:lang w:val="es-ES"/>
            </w:rPr>
          </w:rPrChange>
        </w:rPr>
        <w:t xml:space="preserve"> </w:t>
      </w:r>
      <w:r w:rsidRPr="00720734">
        <w:rPr>
          <w:color w:val="231F20"/>
          <w:lang w:val="es-ES_tradnl"/>
          <w:rPrChange w:id="7535" w:author="Microsoft Office User" w:date="2016-11-12T14:12:00Z">
            <w:rPr>
              <w:color w:val="231F20"/>
              <w:lang w:val="es-ES"/>
            </w:rPr>
          </w:rPrChange>
        </w:rPr>
        <w:t>los</w:t>
      </w:r>
      <w:r w:rsidRPr="00720734">
        <w:rPr>
          <w:color w:val="231F20"/>
          <w:spacing w:val="-15"/>
          <w:lang w:val="es-ES_tradnl"/>
          <w:rPrChange w:id="7536" w:author="Microsoft Office User" w:date="2016-11-12T14:12:00Z">
            <w:rPr>
              <w:color w:val="231F20"/>
              <w:spacing w:val="-15"/>
              <w:lang w:val="es-ES"/>
            </w:rPr>
          </w:rPrChange>
        </w:rPr>
        <w:t xml:space="preserve"> </w:t>
      </w:r>
      <w:r w:rsidRPr="00720734">
        <w:rPr>
          <w:color w:val="231F20"/>
          <w:lang w:val="es-ES_tradnl"/>
          <w:rPrChange w:id="7537" w:author="Microsoft Office User" w:date="2016-11-12T14:12:00Z">
            <w:rPr>
              <w:color w:val="231F20"/>
              <w:lang w:val="es-ES"/>
            </w:rPr>
          </w:rPrChange>
        </w:rPr>
        <w:t>labios</w:t>
      </w:r>
      <w:r w:rsidRPr="00720734">
        <w:rPr>
          <w:color w:val="231F20"/>
          <w:spacing w:val="-16"/>
          <w:lang w:val="es-ES_tradnl"/>
          <w:rPrChange w:id="7538" w:author="Microsoft Office User" w:date="2016-11-12T14:12:00Z">
            <w:rPr>
              <w:color w:val="231F20"/>
              <w:spacing w:val="-16"/>
              <w:lang w:val="es-ES"/>
            </w:rPr>
          </w:rPrChange>
        </w:rPr>
        <w:t xml:space="preserve"> </w:t>
      </w:r>
      <w:r w:rsidRPr="00720734">
        <w:rPr>
          <w:color w:val="231F20"/>
          <w:spacing w:val="-1"/>
          <w:lang w:val="es-ES_tradnl"/>
          <w:rPrChange w:id="7539" w:author="Microsoft Office User" w:date="2016-11-12T14:12:00Z">
            <w:rPr>
              <w:color w:val="231F20"/>
              <w:spacing w:val="-1"/>
              <w:lang w:val="es-ES"/>
            </w:rPr>
          </w:rPrChange>
        </w:rPr>
        <w:t>redondeados</w:t>
      </w:r>
    </w:p>
    <w:p w14:paraId="71394B33" w14:textId="77777777" w:rsidR="00EA0C4F" w:rsidRPr="00720734" w:rsidRDefault="00180FBC">
      <w:pPr>
        <w:pStyle w:val="BodyText"/>
        <w:spacing w:line="243" w:lineRule="exact"/>
        <w:ind w:left="2515" w:firstLine="0"/>
        <w:rPr>
          <w:lang w:val="es-ES_tradnl"/>
          <w:rPrChange w:id="7540" w:author="Microsoft Office User" w:date="2016-11-12T14:12:00Z">
            <w:rPr>
              <w:lang w:val="es-ES"/>
            </w:rPr>
          </w:rPrChange>
        </w:rPr>
      </w:pPr>
      <w:r w:rsidRPr="00720734">
        <w:rPr>
          <w:rFonts w:ascii="Century Gothic" w:hAnsi="Century Gothic"/>
          <w:color w:val="231F20"/>
          <w:lang w:val="es-ES_tradnl"/>
          <w:rPrChange w:id="7541" w:author="Microsoft Office User" w:date="2016-11-12T14:12:00Z">
            <w:rPr>
              <w:rFonts w:ascii="Century Gothic" w:hAnsi="Century Gothic"/>
              <w:color w:val="231F20"/>
              <w:lang w:val="es-ES"/>
            </w:rPr>
          </w:rPrChange>
        </w:rPr>
        <w:t xml:space="preserve">»  </w:t>
      </w:r>
      <w:r w:rsidRPr="00720734">
        <w:rPr>
          <w:color w:val="231F20"/>
          <w:lang w:val="es-ES_tradnl"/>
          <w:rPrChange w:id="7542" w:author="Microsoft Office User" w:date="2016-11-12T14:12:00Z">
            <w:rPr>
              <w:color w:val="231F20"/>
              <w:lang w:val="es-ES"/>
            </w:rPr>
          </w:rPrChange>
        </w:rPr>
        <w:t>como</w:t>
      </w:r>
      <w:r w:rsidRPr="00720734">
        <w:rPr>
          <w:color w:val="231F20"/>
          <w:spacing w:val="-11"/>
          <w:lang w:val="es-ES_tradnl"/>
          <w:rPrChange w:id="7543" w:author="Microsoft Office User" w:date="2016-11-12T14:12:00Z">
            <w:rPr>
              <w:color w:val="231F20"/>
              <w:spacing w:val="-11"/>
              <w:lang w:val="es-ES"/>
            </w:rPr>
          </w:rPrChange>
        </w:rPr>
        <w:t xml:space="preserve"> </w:t>
      </w:r>
      <w:r w:rsidRPr="00720734">
        <w:rPr>
          <w:color w:val="231F20"/>
          <w:lang w:val="es-ES_tradnl"/>
          <w:rPrChange w:id="7544" w:author="Microsoft Office User" w:date="2016-11-12T14:12:00Z">
            <w:rPr>
              <w:color w:val="231F20"/>
              <w:lang w:val="es-ES"/>
            </w:rPr>
          </w:rPrChange>
        </w:rPr>
        <w:t>si</w:t>
      </w:r>
      <w:r w:rsidRPr="00720734">
        <w:rPr>
          <w:color w:val="231F20"/>
          <w:spacing w:val="-12"/>
          <w:lang w:val="es-ES_tradnl"/>
          <w:rPrChange w:id="7545" w:author="Microsoft Office User" w:date="2016-11-12T14:12:00Z">
            <w:rPr>
              <w:color w:val="231F20"/>
              <w:spacing w:val="-12"/>
              <w:lang w:val="es-ES"/>
            </w:rPr>
          </w:rPrChange>
        </w:rPr>
        <w:t xml:space="preserve"> </w:t>
      </w:r>
      <w:r w:rsidRPr="00720734">
        <w:rPr>
          <w:color w:val="231F20"/>
          <w:spacing w:val="-1"/>
          <w:lang w:val="es-ES_tradnl"/>
          <w:rPrChange w:id="7546" w:author="Microsoft Office User" w:date="2016-11-12T14:12:00Z">
            <w:rPr>
              <w:color w:val="231F20"/>
              <w:spacing w:val="-1"/>
              <w:lang w:val="es-ES"/>
            </w:rPr>
          </w:rPrChange>
        </w:rPr>
        <w:t>bebier</w:t>
      </w:r>
      <w:r w:rsidRPr="00720734">
        <w:rPr>
          <w:color w:val="231F20"/>
          <w:spacing w:val="-2"/>
          <w:lang w:val="es-ES_tradnl"/>
          <w:rPrChange w:id="7547" w:author="Microsoft Office User" w:date="2016-11-12T14:12:00Z">
            <w:rPr>
              <w:color w:val="231F20"/>
              <w:spacing w:val="-2"/>
              <w:lang w:val="es-ES"/>
            </w:rPr>
          </w:rPrChange>
        </w:rPr>
        <w:t>a</w:t>
      </w:r>
      <w:r w:rsidRPr="00720734">
        <w:rPr>
          <w:color w:val="231F20"/>
          <w:spacing w:val="-12"/>
          <w:lang w:val="es-ES_tradnl"/>
          <w:rPrChange w:id="7548" w:author="Microsoft Office User" w:date="2016-11-12T14:12:00Z">
            <w:rPr>
              <w:color w:val="231F20"/>
              <w:spacing w:val="-12"/>
              <w:lang w:val="es-ES"/>
            </w:rPr>
          </w:rPrChange>
        </w:rPr>
        <w:t xml:space="preserve"> </w:t>
      </w:r>
      <w:r w:rsidRPr="00720734">
        <w:rPr>
          <w:color w:val="231F20"/>
          <w:lang w:val="es-ES_tradnl"/>
          <w:rPrChange w:id="7549" w:author="Microsoft Office User" w:date="2016-11-12T14:12:00Z">
            <w:rPr>
              <w:color w:val="231F20"/>
              <w:lang w:val="es-ES"/>
            </w:rPr>
          </w:rPrChange>
        </w:rPr>
        <w:t>algo</w:t>
      </w:r>
    </w:p>
    <w:p w14:paraId="3E06D39F" w14:textId="77777777" w:rsidR="00EA0C4F" w:rsidRPr="00720734" w:rsidRDefault="00180FBC">
      <w:pPr>
        <w:pStyle w:val="BodyText"/>
        <w:numPr>
          <w:ilvl w:val="1"/>
          <w:numId w:val="32"/>
        </w:numPr>
        <w:tabs>
          <w:tab w:val="left" w:pos="2475"/>
        </w:tabs>
        <w:spacing w:before="8"/>
        <w:rPr>
          <w:lang w:val="es-ES_tradnl"/>
          <w:rPrChange w:id="7550" w:author="Microsoft Office User" w:date="2016-11-12T14:12:00Z">
            <w:rPr>
              <w:lang w:val="es-ES"/>
            </w:rPr>
          </w:rPrChange>
        </w:rPr>
      </w:pPr>
      <w:r w:rsidRPr="00720734">
        <w:rPr>
          <w:color w:val="231F20"/>
          <w:lang w:val="es-ES_tradnl"/>
          <w:rPrChange w:id="7551" w:author="Microsoft Office User" w:date="2016-11-12T14:12:00Z">
            <w:rPr>
              <w:color w:val="231F20"/>
              <w:lang w:val="es-ES"/>
            </w:rPr>
          </w:rPrChange>
        </w:rPr>
        <w:t>termina</w:t>
      </w:r>
      <w:r w:rsidRPr="00720734">
        <w:rPr>
          <w:color w:val="231F20"/>
          <w:spacing w:val="-7"/>
          <w:lang w:val="es-ES_tradnl"/>
          <w:rPrChange w:id="7552" w:author="Microsoft Office User" w:date="2016-11-12T14:12:00Z">
            <w:rPr>
              <w:color w:val="231F20"/>
              <w:spacing w:val="-7"/>
              <w:lang w:val="es-ES"/>
            </w:rPr>
          </w:rPrChange>
        </w:rPr>
        <w:t xml:space="preserve"> </w:t>
      </w:r>
      <w:r w:rsidRPr="00720734">
        <w:rPr>
          <w:color w:val="231F20"/>
          <w:lang w:val="es-ES_tradnl"/>
          <w:rPrChange w:id="7553" w:author="Microsoft Office User" w:date="2016-11-12T14:12:00Z">
            <w:rPr>
              <w:color w:val="231F20"/>
              <w:lang w:val="es-ES"/>
            </w:rPr>
          </w:rPrChange>
        </w:rPr>
        <w:t>con</w:t>
      </w:r>
      <w:r w:rsidRPr="00720734">
        <w:rPr>
          <w:color w:val="231F20"/>
          <w:spacing w:val="-6"/>
          <w:lang w:val="es-ES_tradnl"/>
          <w:rPrChange w:id="7554" w:author="Microsoft Office User" w:date="2016-11-12T14:12:00Z">
            <w:rPr>
              <w:color w:val="231F20"/>
              <w:spacing w:val="-6"/>
              <w:lang w:val="es-ES"/>
            </w:rPr>
          </w:rPrChange>
        </w:rPr>
        <w:t xml:space="preserve"> </w:t>
      </w:r>
      <w:r w:rsidRPr="00720734">
        <w:rPr>
          <w:color w:val="231F20"/>
          <w:lang w:val="es-ES_tradnl"/>
          <w:rPrChange w:id="7555" w:author="Microsoft Office User" w:date="2016-11-12T14:12:00Z">
            <w:rPr>
              <w:color w:val="231F20"/>
              <w:lang w:val="es-ES"/>
            </w:rPr>
          </w:rPrChange>
        </w:rPr>
        <w:t>los</w:t>
      </w:r>
      <w:r w:rsidRPr="00720734">
        <w:rPr>
          <w:color w:val="231F20"/>
          <w:spacing w:val="-6"/>
          <w:lang w:val="es-ES_tradnl"/>
          <w:rPrChange w:id="7556" w:author="Microsoft Office User" w:date="2016-11-12T14:12:00Z">
            <w:rPr>
              <w:color w:val="231F20"/>
              <w:spacing w:val="-6"/>
              <w:lang w:val="es-ES"/>
            </w:rPr>
          </w:rPrChange>
        </w:rPr>
        <w:t xml:space="preserve"> </w:t>
      </w:r>
      <w:r w:rsidRPr="00720734">
        <w:rPr>
          <w:color w:val="231F20"/>
          <w:lang w:val="es-ES_tradnl"/>
          <w:rPrChange w:id="7557" w:author="Microsoft Office User" w:date="2016-11-12T14:12:00Z">
            <w:rPr>
              <w:color w:val="231F20"/>
              <w:lang w:val="es-ES"/>
            </w:rPr>
          </w:rPrChange>
        </w:rPr>
        <w:t>labios</w:t>
      </w:r>
      <w:r w:rsidRPr="00720734">
        <w:rPr>
          <w:color w:val="231F20"/>
          <w:spacing w:val="-6"/>
          <w:lang w:val="es-ES_tradnl"/>
          <w:rPrChange w:id="7558" w:author="Microsoft Office User" w:date="2016-11-12T14:12:00Z">
            <w:rPr>
              <w:color w:val="231F20"/>
              <w:spacing w:val="-6"/>
              <w:lang w:val="es-ES"/>
            </w:rPr>
          </w:rPrChange>
        </w:rPr>
        <w:t xml:space="preserve"> </w:t>
      </w:r>
      <w:r w:rsidRPr="00720734">
        <w:rPr>
          <w:color w:val="231F20"/>
          <w:spacing w:val="-2"/>
          <w:lang w:val="es-ES_tradnl"/>
          <w:rPrChange w:id="7559" w:author="Microsoft Office User" w:date="2016-11-12T14:12:00Z">
            <w:rPr>
              <w:color w:val="231F20"/>
              <w:spacing w:val="-2"/>
              <w:lang w:val="es-ES"/>
            </w:rPr>
          </w:rPrChange>
        </w:rPr>
        <w:t>e</w:t>
      </w:r>
      <w:r w:rsidRPr="00720734">
        <w:rPr>
          <w:color w:val="231F20"/>
          <w:spacing w:val="-1"/>
          <w:lang w:val="es-ES_tradnl"/>
          <w:rPrChange w:id="7560" w:author="Microsoft Office User" w:date="2016-11-12T14:12:00Z">
            <w:rPr>
              <w:color w:val="231F20"/>
              <w:spacing w:val="-1"/>
              <w:lang w:val="es-ES"/>
            </w:rPr>
          </w:rPrChange>
        </w:rPr>
        <w:t>xtendidos</w:t>
      </w:r>
    </w:p>
    <w:p w14:paraId="26F14A6A" w14:textId="77777777" w:rsidR="00EA0C4F" w:rsidRPr="00720734" w:rsidRDefault="00180FBC">
      <w:pPr>
        <w:pStyle w:val="BodyText"/>
        <w:numPr>
          <w:ilvl w:val="1"/>
          <w:numId w:val="32"/>
        </w:numPr>
        <w:tabs>
          <w:tab w:val="left" w:pos="2475"/>
        </w:tabs>
        <w:spacing w:before="10"/>
        <w:rPr>
          <w:lang w:val="es-ES_tradnl"/>
          <w:rPrChange w:id="7561" w:author="Microsoft Office User" w:date="2016-11-12T14:12:00Z">
            <w:rPr>
              <w:lang w:val="es-ES"/>
            </w:rPr>
          </w:rPrChange>
        </w:rPr>
      </w:pPr>
      <w:r w:rsidRPr="00720734">
        <w:rPr>
          <w:color w:val="231F20"/>
          <w:lang w:val="es-ES_tradnl"/>
          <w:rPrChange w:id="7562" w:author="Microsoft Office User" w:date="2016-11-12T14:12:00Z">
            <w:rPr>
              <w:color w:val="231F20"/>
              <w:lang w:val="es-ES"/>
            </w:rPr>
          </w:rPrChange>
        </w:rPr>
        <w:t>la</w:t>
      </w:r>
      <w:r w:rsidRPr="00720734">
        <w:rPr>
          <w:color w:val="231F20"/>
          <w:spacing w:val="-13"/>
          <w:lang w:val="es-ES_tradnl"/>
          <w:rPrChange w:id="7563" w:author="Microsoft Office User" w:date="2016-11-12T14:12:00Z">
            <w:rPr>
              <w:color w:val="231F20"/>
              <w:spacing w:val="-13"/>
              <w:lang w:val="es-ES"/>
            </w:rPr>
          </w:rPrChange>
        </w:rPr>
        <w:t xml:space="preserve"> </w:t>
      </w:r>
      <w:r w:rsidRPr="00720734">
        <w:rPr>
          <w:color w:val="231F20"/>
          <w:lang w:val="es-ES_tradnl"/>
          <w:rPrChange w:id="7564" w:author="Microsoft Office User" w:date="2016-11-12T14:12:00Z">
            <w:rPr>
              <w:color w:val="231F20"/>
              <w:lang w:val="es-ES"/>
            </w:rPr>
          </w:rPrChange>
        </w:rPr>
        <w:t>lengua</w:t>
      </w:r>
      <w:r w:rsidRPr="00720734">
        <w:rPr>
          <w:color w:val="231F20"/>
          <w:spacing w:val="-12"/>
          <w:lang w:val="es-ES_tradnl"/>
          <w:rPrChange w:id="7565" w:author="Microsoft Office User" w:date="2016-11-12T14:12:00Z">
            <w:rPr>
              <w:color w:val="231F20"/>
              <w:spacing w:val="-12"/>
              <w:lang w:val="es-ES"/>
            </w:rPr>
          </w:rPrChange>
        </w:rPr>
        <w:t xml:space="preserve"> </w:t>
      </w:r>
      <w:r w:rsidRPr="00720734">
        <w:rPr>
          <w:color w:val="231F20"/>
          <w:lang w:val="es-ES_tradnl"/>
          <w:rPrChange w:id="7566" w:author="Microsoft Office User" w:date="2016-11-12T14:12:00Z">
            <w:rPr>
              <w:color w:val="231F20"/>
              <w:lang w:val="es-ES"/>
            </w:rPr>
          </w:rPrChange>
        </w:rPr>
        <w:t>no</w:t>
      </w:r>
      <w:r w:rsidRPr="00720734">
        <w:rPr>
          <w:color w:val="231F20"/>
          <w:spacing w:val="-13"/>
          <w:lang w:val="es-ES_tradnl"/>
          <w:rPrChange w:id="7567" w:author="Microsoft Office User" w:date="2016-11-12T14:12:00Z">
            <w:rPr>
              <w:color w:val="231F20"/>
              <w:spacing w:val="-13"/>
              <w:lang w:val="es-ES"/>
            </w:rPr>
          </w:rPrChange>
        </w:rPr>
        <w:t xml:space="preserve"> </w:t>
      </w:r>
      <w:r w:rsidRPr="00720734">
        <w:rPr>
          <w:color w:val="231F20"/>
          <w:lang w:val="es-ES_tradnl"/>
          <w:rPrChange w:id="7568" w:author="Microsoft Office User" w:date="2016-11-12T14:12:00Z">
            <w:rPr>
              <w:color w:val="231F20"/>
              <w:lang w:val="es-ES"/>
            </w:rPr>
          </w:rPrChange>
        </w:rPr>
        <w:t>toca</w:t>
      </w:r>
      <w:r w:rsidRPr="00720734">
        <w:rPr>
          <w:color w:val="231F20"/>
          <w:spacing w:val="-12"/>
          <w:lang w:val="es-ES_tradnl"/>
          <w:rPrChange w:id="7569" w:author="Microsoft Office User" w:date="2016-11-12T14:12:00Z">
            <w:rPr>
              <w:color w:val="231F20"/>
              <w:spacing w:val="-12"/>
              <w:lang w:val="es-ES"/>
            </w:rPr>
          </w:rPrChange>
        </w:rPr>
        <w:t xml:space="preserve"> </w:t>
      </w:r>
      <w:r w:rsidRPr="00720734">
        <w:rPr>
          <w:color w:val="231F20"/>
          <w:lang w:val="es-ES_tradnl"/>
          <w:rPrChange w:id="7570" w:author="Microsoft Office User" w:date="2016-11-12T14:12:00Z">
            <w:rPr>
              <w:color w:val="231F20"/>
              <w:lang w:val="es-ES"/>
            </w:rPr>
          </w:rPrChange>
        </w:rPr>
        <w:t>nada</w:t>
      </w:r>
    </w:p>
    <w:p w14:paraId="11C07B35" w14:textId="77777777" w:rsidR="00EA0C4F" w:rsidRPr="00720734" w:rsidRDefault="00180FBC">
      <w:pPr>
        <w:pStyle w:val="BodyText"/>
        <w:numPr>
          <w:ilvl w:val="1"/>
          <w:numId w:val="32"/>
        </w:numPr>
        <w:tabs>
          <w:tab w:val="left" w:pos="2475"/>
        </w:tabs>
        <w:spacing w:before="10"/>
        <w:rPr>
          <w:lang w:val="es-ES_tradnl"/>
          <w:rPrChange w:id="7571" w:author="Microsoft Office User" w:date="2016-11-12T14:12:00Z">
            <w:rPr>
              <w:lang w:val="es-ES"/>
            </w:rPr>
          </w:rPrChange>
        </w:rPr>
      </w:pPr>
      <w:r w:rsidRPr="00720734">
        <w:rPr>
          <w:color w:val="231F20"/>
          <w:lang w:val="es-ES_tradnl"/>
          <w:rPrChange w:id="7572" w:author="Microsoft Office User" w:date="2016-11-12T14:12:00Z">
            <w:rPr>
              <w:color w:val="231F20"/>
              <w:lang w:val="es-ES"/>
            </w:rPr>
          </w:rPrChange>
        </w:rPr>
        <w:t>el</w:t>
      </w:r>
      <w:r w:rsidRPr="00720734">
        <w:rPr>
          <w:color w:val="231F20"/>
          <w:spacing w:val="-15"/>
          <w:lang w:val="es-ES_tradnl"/>
          <w:rPrChange w:id="7573" w:author="Microsoft Office User" w:date="2016-11-12T14:12:00Z">
            <w:rPr>
              <w:color w:val="231F20"/>
              <w:spacing w:val="-15"/>
              <w:lang w:val="es-ES"/>
            </w:rPr>
          </w:rPrChange>
        </w:rPr>
        <w:t xml:space="preserve"> </w:t>
      </w:r>
      <w:r w:rsidRPr="00720734">
        <w:rPr>
          <w:color w:val="231F20"/>
          <w:lang w:val="es-ES_tradnl"/>
          <w:rPrChange w:id="7574" w:author="Microsoft Office User" w:date="2016-11-12T14:12:00Z">
            <w:rPr>
              <w:color w:val="231F20"/>
              <w:lang w:val="es-ES"/>
            </w:rPr>
          </w:rPrChange>
        </w:rPr>
        <w:t>cuello</w:t>
      </w:r>
      <w:r w:rsidRPr="00720734">
        <w:rPr>
          <w:color w:val="231F20"/>
          <w:spacing w:val="-15"/>
          <w:lang w:val="es-ES_tradnl"/>
          <w:rPrChange w:id="7575" w:author="Microsoft Office User" w:date="2016-11-12T14:12:00Z">
            <w:rPr>
              <w:color w:val="231F20"/>
              <w:spacing w:val="-15"/>
              <w:lang w:val="es-ES"/>
            </w:rPr>
          </w:rPrChange>
        </w:rPr>
        <w:t xml:space="preserve"> </w:t>
      </w:r>
      <w:r w:rsidRPr="00720734">
        <w:rPr>
          <w:color w:val="231F20"/>
          <w:spacing w:val="-1"/>
          <w:lang w:val="es-ES_tradnl"/>
          <w:rPrChange w:id="7576" w:author="Microsoft Office User" w:date="2016-11-12T14:12:00Z">
            <w:rPr>
              <w:color w:val="231F20"/>
              <w:spacing w:val="-1"/>
              <w:lang w:val="es-ES"/>
            </w:rPr>
          </w:rPrChange>
        </w:rPr>
        <w:t>vibr</w:t>
      </w:r>
      <w:r w:rsidRPr="00720734">
        <w:rPr>
          <w:color w:val="231F20"/>
          <w:spacing w:val="-2"/>
          <w:lang w:val="es-ES_tradnl"/>
          <w:rPrChange w:id="7577" w:author="Microsoft Office User" w:date="2016-11-12T14:12:00Z">
            <w:rPr>
              <w:color w:val="231F20"/>
              <w:spacing w:val="-2"/>
              <w:lang w:val="es-ES"/>
            </w:rPr>
          </w:rPrChange>
        </w:rPr>
        <w:t>a</w:t>
      </w:r>
    </w:p>
    <w:p w14:paraId="20436AA9" w14:textId="77777777" w:rsidR="00EA0C4F" w:rsidRPr="00720734" w:rsidRDefault="00EA0C4F">
      <w:pPr>
        <w:spacing w:before="6"/>
        <w:rPr>
          <w:rFonts w:ascii="Arial" w:eastAsia="Arial" w:hAnsi="Arial" w:cs="Arial"/>
          <w:sz w:val="21"/>
          <w:szCs w:val="21"/>
          <w:lang w:val="es-ES_tradnl"/>
          <w:rPrChange w:id="7578" w:author="Microsoft Office User" w:date="2016-11-12T14:12:00Z">
            <w:rPr>
              <w:rFonts w:ascii="Arial" w:eastAsia="Arial" w:hAnsi="Arial" w:cs="Arial"/>
              <w:sz w:val="21"/>
              <w:szCs w:val="21"/>
              <w:lang w:val="es-ES"/>
            </w:rPr>
          </w:rPrChange>
        </w:rPr>
      </w:pPr>
    </w:p>
    <w:p w14:paraId="555F9708" w14:textId="77777777" w:rsidR="00EA0C4F" w:rsidRPr="00720734" w:rsidRDefault="00180FBC">
      <w:pPr>
        <w:spacing w:line="243" w:lineRule="exact"/>
        <w:ind w:left="2000" w:right="1926"/>
        <w:jc w:val="center"/>
        <w:rPr>
          <w:rFonts w:ascii="Arial" w:eastAsia="Arial" w:hAnsi="Arial" w:cs="Arial"/>
          <w:sz w:val="20"/>
          <w:szCs w:val="20"/>
          <w:lang w:val="es-ES_tradnl"/>
          <w:rPrChange w:id="7579"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580" w:author="Microsoft Office User" w:date="2016-11-12T14:12:00Z">
            <w:rPr>
              <w:rFonts w:cs="Calibri"/>
              <w:b/>
              <w:bCs/>
              <w:color w:val="6DAADC"/>
              <w:sz w:val="20"/>
              <w:szCs w:val="20"/>
              <w:lang w:val="es-ES"/>
            </w:rPr>
          </w:rPrChange>
        </w:rPr>
        <w:t>“p”</w:t>
      </w:r>
      <w:r w:rsidRPr="00720734">
        <w:rPr>
          <w:rFonts w:cs="Calibri"/>
          <w:b/>
          <w:bCs/>
          <w:color w:val="6DAADC"/>
          <w:spacing w:val="-10"/>
          <w:sz w:val="20"/>
          <w:szCs w:val="20"/>
          <w:lang w:val="es-ES_tradnl"/>
          <w:rPrChange w:id="7581" w:author="Microsoft Office User" w:date="2016-11-12T14:12:00Z">
            <w:rPr>
              <w:rFonts w:cs="Calibri"/>
              <w:b/>
              <w:bCs/>
              <w:color w:val="6DAADC"/>
              <w:spacing w:val="-10"/>
              <w:sz w:val="20"/>
              <w:szCs w:val="20"/>
              <w:lang w:val="es-ES"/>
            </w:rPr>
          </w:rPrChange>
        </w:rPr>
        <w:t xml:space="preserve"> </w:t>
      </w:r>
      <w:r w:rsidRPr="00720734">
        <w:rPr>
          <w:rFonts w:cs="Calibri"/>
          <w:b/>
          <w:bCs/>
          <w:color w:val="231F20"/>
          <w:sz w:val="20"/>
          <w:szCs w:val="20"/>
          <w:lang w:val="es-ES_tradnl"/>
          <w:rPrChange w:id="7582" w:author="Microsoft Office User" w:date="2016-11-12T14:12:00Z">
            <w:rPr>
              <w:rFonts w:cs="Calibri"/>
              <w:b/>
              <w:bCs/>
              <w:color w:val="231F20"/>
              <w:sz w:val="20"/>
              <w:szCs w:val="20"/>
              <w:lang w:val="es-ES"/>
            </w:rPr>
          </w:rPrChange>
        </w:rPr>
        <w:t>como</w:t>
      </w:r>
      <w:r w:rsidRPr="00720734">
        <w:rPr>
          <w:rFonts w:cs="Calibri"/>
          <w:b/>
          <w:bCs/>
          <w:color w:val="231F20"/>
          <w:spacing w:val="-9"/>
          <w:sz w:val="20"/>
          <w:szCs w:val="20"/>
          <w:lang w:val="es-ES_tradnl"/>
          <w:rPrChange w:id="7583" w:author="Microsoft Office User" w:date="2016-11-12T14:12:00Z">
            <w:rPr>
              <w:rFonts w:cs="Calibri"/>
              <w:b/>
              <w:bCs/>
              <w:color w:val="231F20"/>
              <w:spacing w:val="-9"/>
              <w:sz w:val="20"/>
              <w:szCs w:val="20"/>
              <w:lang w:val="es-ES"/>
            </w:rPr>
          </w:rPrChange>
        </w:rPr>
        <w:t xml:space="preserve"> </w:t>
      </w:r>
      <w:r w:rsidRPr="00720734">
        <w:rPr>
          <w:rFonts w:cs="Calibri"/>
          <w:b/>
          <w:bCs/>
          <w:color w:val="231F20"/>
          <w:sz w:val="20"/>
          <w:szCs w:val="20"/>
          <w:lang w:val="es-ES_tradnl"/>
          <w:rPrChange w:id="7584" w:author="Microsoft Office User" w:date="2016-11-12T14:12:00Z">
            <w:rPr>
              <w:rFonts w:cs="Calibri"/>
              <w:b/>
              <w:bCs/>
              <w:color w:val="231F20"/>
              <w:sz w:val="20"/>
              <w:szCs w:val="20"/>
              <w:lang w:val="es-ES"/>
            </w:rPr>
          </w:rPrChange>
        </w:rPr>
        <w:t>en</w:t>
      </w:r>
      <w:r w:rsidRPr="00720734">
        <w:rPr>
          <w:rFonts w:cs="Calibri"/>
          <w:b/>
          <w:bCs/>
          <w:color w:val="231F20"/>
          <w:spacing w:val="-10"/>
          <w:sz w:val="20"/>
          <w:szCs w:val="20"/>
          <w:lang w:val="es-ES_tradnl"/>
          <w:rPrChange w:id="7585" w:author="Microsoft Office User" w:date="2016-11-12T14:12:00Z">
            <w:rPr>
              <w:rFonts w:cs="Calibri"/>
              <w:b/>
              <w:bCs/>
              <w:color w:val="231F20"/>
              <w:spacing w:val="-10"/>
              <w:sz w:val="20"/>
              <w:szCs w:val="20"/>
              <w:lang w:val="es-ES"/>
            </w:rPr>
          </w:rPrChange>
        </w:rPr>
        <w:t xml:space="preserve"> </w:t>
      </w:r>
      <w:r w:rsidRPr="00720734">
        <w:rPr>
          <w:rFonts w:ascii="Arial" w:eastAsia="Arial" w:hAnsi="Arial" w:cs="Arial"/>
          <w:b/>
          <w:bCs/>
          <w:i/>
          <w:color w:val="231F20"/>
          <w:spacing w:val="-2"/>
          <w:sz w:val="20"/>
          <w:szCs w:val="20"/>
          <w:lang w:val="es-ES_tradnl"/>
          <w:rPrChange w:id="7586" w:author="Microsoft Office User" w:date="2016-11-12T14:12:00Z">
            <w:rPr>
              <w:rFonts w:ascii="Arial" w:eastAsia="Arial" w:hAnsi="Arial" w:cs="Arial"/>
              <w:b/>
              <w:bCs/>
              <w:i/>
              <w:color w:val="231F20"/>
              <w:spacing w:val="-2"/>
              <w:sz w:val="20"/>
              <w:szCs w:val="20"/>
              <w:lang w:val="es-ES"/>
            </w:rPr>
          </w:rPrChange>
        </w:rPr>
        <w:t>perro:</w:t>
      </w:r>
    </w:p>
    <w:p w14:paraId="4F31EC3E" w14:textId="77777777" w:rsidR="00EA0C4F" w:rsidRPr="00720734" w:rsidRDefault="00180FBC">
      <w:pPr>
        <w:pStyle w:val="BodyText"/>
        <w:numPr>
          <w:ilvl w:val="1"/>
          <w:numId w:val="32"/>
        </w:numPr>
        <w:tabs>
          <w:tab w:val="left" w:pos="2475"/>
        </w:tabs>
        <w:spacing w:line="229" w:lineRule="exact"/>
        <w:rPr>
          <w:lang w:val="es-ES_tradnl"/>
          <w:rPrChange w:id="7587" w:author="Microsoft Office User" w:date="2016-11-12T14:12:00Z">
            <w:rPr>
              <w:lang w:val="es-ES"/>
            </w:rPr>
          </w:rPrChange>
        </w:rPr>
      </w:pPr>
      <w:r w:rsidRPr="00720734">
        <w:rPr>
          <w:color w:val="231F20"/>
          <w:lang w:val="es-ES_tradnl"/>
          <w:rPrChange w:id="7588" w:author="Microsoft Office User" w:date="2016-11-12T14:12:00Z">
            <w:rPr>
              <w:color w:val="231F20"/>
              <w:lang w:val="es-ES"/>
            </w:rPr>
          </w:rPrChange>
        </w:rPr>
        <w:t>los</w:t>
      </w:r>
      <w:r w:rsidRPr="00720734">
        <w:rPr>
          <w:color w:val="231F20"/>
          <w:spacing w:val="-6"/>
          <w:lang w:val="es-ES_tradnl"/>
          <w:rPrChange w:id="7589" w:author="Microsoft Office User" w:date="2016-11-12T14:12:00Z">
            <w:rPr>
              <w:color w:val="231F20"/>
              <w:spacing w:val="-6"/>
              <w:lang w:val="es-ES"/>
            </w:rPr>
          </w:rPrChange>
        </w:rPr>
        <w:t xml:space="preserve"> </w:t>
      </w:r>
      <w:r w:rsidRPr="00720734">
        <w:rPr>
          <w:color w:val="231F20"/>
          <w:lang w:val="es-ES_tradnl"/>
          <w:rPrChange w:id="7590" w:author="Microsoft Office User" w:date="2016-11-12T14:12:00Z">
            <w:rPr>
              <w:color w:val="231F20"/>
              <w:lang w:val="es-ES"/>
            </w:rPr>
          </w:rPrChange>
        </w:rPr>
        <w:t>labios</w:t>
      </w:r>
      <w:r w:rsidRPr="00720734">
        <w:rPr>
          <w:color w:val="231F20"/>
          <w:spacing w:val="-6"/>
          <w:lang w:val="es-ES_tradnl"/>
          <w:rPrChange w:id="7591" w:author="Microsoft Office User" w:date="2016-11-12T14:12:00Z">
            <w:rPr>
              <w:color w:val="231F20"/>
              <w:spacing w:val="-6"/>
              <w:lang w:val="es-ES"/>
            </w:rPr>
          </w:rPrChange>
        </w:rPr>
        <w:t xml:space="preserve"> </w:t>
      </w:r>
      <w:r w:rsidRPr="00720734">
        <w:rPr>
          <w:color w:val="231F20"/>
          <w:lang w:val="es-ES_tradnl"/>
          <w:rPrChange w:id="7592" w:author="Microsoft Office User" w:date="2016-11-12T14:12:00Z">
            <w:rPr>
              <w:color w:val="231F20"/>
              <w:lang w:val="es-ES"/>
            </w:rPr>
          </w:rPrChange>
        </w:rPr>
        <w:t>juntos</w:t>
      </w:r>
    </w:p>
    <w:p w14:paraId="4940D44C" w14:textId="77777777" w:rsidR="00EA0C4F" w:rsidRPr="00720734" w:rsidRDefault="00180FBC">
      <w:pPr>
        <w:pStyle w:val="BodyText"/>
        <w:numPr>
          <w:ilvl w:val="1"/>
          <w:numId w:val="32"/>
        </w:numPr>
        <w:tabs>
          <w:tab w:val="left" w:pos="2475"/>
        </w:tabs>
        <w:spacing w:before="10"/>
        <w:rPr>
          <w:lang w:val="es-ES_tradnl"/>
          <w:rPrChange w:id="7593" w:author="Microsoft Office User" w:date="2016-11-12T14:12:00Z">
            <w:rPr>
              <w:lang w:val="es-ES"/>
            </w:rPr>
          </w:rPrChange>
        </w:rPr>
      </w:pPr>
      <w:r w:rsidRPr="00720734">
        <w:rPr>
          <w:color w:val="231F20"/>
          <w:spacing w:val="-2"/>
          <w:lang w:val="es-ES_tradnl"/>
          <w:rPrChange w:id="7594" w:author="Microsoft Office User" w:date="2016-11-12T14:12:00Z">
            <w:rPr>
              <w:color w:val="231F20"/>
              <w:spacing w:val="-2"/>
              <w:lang w:val="es-ES"/>
            </w:rPr>
          </w:rPrChange>
        </w:rPr>
        <w:t>e</w:t>
      </w:r>
      <w:r w:rsidRPr="00720734">
        <w:rPr>
          <w:color w:val="231F20"/>
          <w:spacing w:val="-1"/>
          <w:lang w:val="es-ES_tradnl"/>
          <w:rPrChange w:id="7595" w:author="Microsoft Office User" w:date="2016-11-12T14:12:00Z">
            <w:rPr>
              <w:color w:val="231F20"/>
              <w:spacing w:val="-1"/>
              <w:lang w:val="es-ES"/>
            </w:rPr>
          </w:rPrChange>
        </w:rPr>
        <w:t>xplosión</w:t>
      </w:r>
      <w:r w:rsidRPr="00720734">
        <w:rPr>
          <w:color w:val="231F20"/>
          <w:spacing w:val="-16"/>
          <w:lang w:val="es-ES_tradnl"/>
          <w:rPrChange w:id="7596" w:author="Microsoft Office User" w:date="2016-11-12T14:12:00Z">
            <w:rPr>
              <w:color w:val="231F20"/>
              <w:spacing w:val="-16"/>
              <w:lang w:val="es-ES"/>
            </w:rPr>
          </w:rPrChange>
        </w:rPr>
        <w:t xml:space="preserve"> </w:t>
      </w:r>
      <w:r w:rsidRPr="00720734">
        <w:rPr>
          <w:color w:val="231F20"/>
          <w:lang w:val="es-ES_tradnl"/>
          <w:rPrChange w:id="7597" w:author="Microsoft Office User" w:date="2016-11-12T14:12:00Z">
            <w:rPr>
              <w:color w:val="231F20"/>
              <w:lang w:val="es-ES"/>
            </w:rPr>
          </w:rPrChange>
        </w:rPr>
        <w:t>al</w:t>
      </w:r>
      <w:r w:rsidRPr="00720734">
        <w:rPr>
          <w:color w:val="231F20"/>
          <w:spacing w:val="-16"/>
          <w:lang w:val="es-ES_tradnl"/>
          <w:rPrChange w:id="7598" w:author="Microsoft Office User" w:date="2016-11-12T14:12:00Z">
            <w:rPr>
              <w:color w:val="231F20"/>
              <w:spacing w:val="-16"/>
              <w:lang w:val="es-ES"/>
            </w:rPr>
          </w:rPrChange>
        </w:rPr>
        <w:t xml:space="preserve"> </w:t>
      </w:r>
      <w:r w:rsidRPr="00720734">
        <w:rPr>
          <w:color w:val="231F20"/>
          <w:spacing w:val="-1"/>
          <w:lang w:val="es-ES_tradnl"/>
          <w:rPrChange w:id="7599" w:author="Microsoft Office User" w:date="2016-11-12T14:12:00Z">
            <w:rPr>
              <w:color w:val="231F20"/>
              <w:spacing w:val="-1"/>
              <w:lang w:val="es-ES"/>
            </w:rPr>
          </w:rPrChange>
        </w:rPr>
        <w:t>separar</w:t>
      </w:r>
      <w:r w:rsidRPr="00720734">
        <w:rPr>
          <w:color w:val="231F20"/>
          <w:spacing w:val="-15"/>
          <w:lang w:val="es-ES_tradnl"/>
          <w:rPrChange w:id="7600" w:author="Microsoft Office User" w:date="2016-11-12T14:12:00Z">
            <w:rPr>
              <w:color w:val="231F20"/>
              <w:spacing w:val="-15"/>
              <w:lang w:val="es-ES"/>
            </w:rPr>
          </w:rPrChange>
        </w:rPr>
        <w:t xml:space="preserve"> </w:t>
      </w:r>
      <w:r w:rsidRPr="00720734">
        <w:rPr>
          <w:color w:val="231F20"/>
          <w:lang w:val="es-ES_tradnl"/>
          <w:rPrChange w:id="7601" w:author="Microsoft Office User" w:date="2016-11-12T14:12:00Z">
            <w:rPr>
              <w:color w:val="231F20"/>
              <w:lang w:val="es-ES"/>
            </w:rPr>
          </w:rPrChange>
        </w:rPr>
        <w:t>los</w:t>
      </w:r>
      <w:r w:rsidRPr="00720734">
        <w:rPr>
          <w:color w:val="231F20"/>
          <w:spacing w:val="-16"/>
          <w:lang w:val="es-ES_tradnl"/>
          <w:rPrChange w:id="7602" w:author="Microsoft Office User" w:date="2016-11-12T14:12:00Z">
            <w:rPr>
              <w:color w:val="231F20"/>
              <w:spacing w:val="-16"/>
              <w:lang w:val="es-ES"/>
            </w:rPr>
          </w:rPrChange>
        </w:rPr>
        <w:t xml:space="preserve"> </w:t>
      </w:r>
      <w:r w:rsidRPr="00720734">
        <w:rPr>
          <w:color w:val="231F20"/>
          <w:lang w:val="es-ES_tradnl"/>
          <w:rPrChange w:id="7603" w:author="Microsoft Office User" w:date="2016-11-12T14:12:00Z">
            <w:rPr>
              <w:color w:val="231F20"/>
              <w:lang w:val="es-ES"/>
            </w:rPr>
          </w:rPrChange>
        </w:rPr>
        <w:t>labios</w:t>
      </w:r>
    </w:p>
    <w:p w14:paraId="571D5647" w14:textId="77777777" w:rsidR="00EA0C4F" w:rsidRPr="00720734" w:rsidRDefault="00180FBC">
      <w:pPr>
        <w:pStyle w:val="BodyText"/>
        <w:numPr>
          <w:ilvl w:val="1"/>
          <w:numId w:val="32"/>
        </w:numPr>
        <w:tabs>
          <w:tab w:val="left" w:pos="2475"/>
        </w:tabs>
        <w:spacing w:before="10"/>
        <w:rPr>
          <w:lang w:val="es-ES_tradnl"/>
          <w:rPrChange w:id="7604" w:author="Microsoft Office User" w:date="2016-11-12T14:12:00Z">
            <w:rPr>
              <w:lang w:val="es-ES"/>
            </w:rPr>
          </w:rPrChange>
        </w:rPr>
      </w:pPr>
      <w:r w:rsidRPr="00720734">
        <w:rPr>
          <w:color w:val="231F20"/>
          <w:lang w:val="es-ES_tradnl"/>
          <w:rPrChange w:id="7605" w:author="Microsoft Office User" w:date="2016-11-12T14:12:00Z">
            <w:rPr>
              <w:color w:val="231F20"/>
              <w:lang w:val="es-ES"/>
            </w:rPr>
          </w:rPrChange>
        </w:rPr>
        <w:t>no</w:t>
      </w:r>
      <w:r w:rsidRPr="00720734">
        <w:rPr>
          <w:color w:val="231F20"/>
          <w:spacing w:val="-17"/>
          <w:lang w:val="es-ES_tradnl"/>
          <w:rPrChange w:id="7606" w:author="Microsoft Office User" w:date="2016-11-12T14:12:00Z">
            <w:rPr>
              <w:color w:val="231F20"/>
              <w:spacing w:val="-17"/>
              <w:lang w:val="es-ES"/>
            </w:rPr>
          </w:rPrChange>
        </w:rPr>
        <w:t xml:space="preserve"> </w:t>
      </w:r>
      <w:r w:rsidRPr="00720734">
        <w:rPr>
          <w:color w:val="231F20"/>
          <w:lang w:val="es-ES_tradnl"/>
          <w:rPrChange w:id="7607" w:author="Microsoft Office User" w:date="2016-11-12T14:12:00Z">
            <w:rPr>
              <w:color w:val="231F20"/>
              <w:lang w:val="es-ES"/>
            </w:rPr>
          </w:rPrChange>
        </w:rPr>
        <w:t>hay</w:t>
      </w:r>
      <w:r w:rsidRPr="00720734">
        <w:rPr>
          <w:color w:val="231F20"/>
          <w:spacing w:val="-16"/>
          <w:lang w:val="es-ES_tradnl"/>
          <w:rPrChange w:id="7608" w:author="Microsoft Office User" w:date="2016-11-12T14:12:00Z">
            <w:rPr>
              <w:color w:val="231F20"/>
              <w:spacing w:val="-16"/>
              <w:lang w:val="es-ES"/>
            </w:rPr>
          </w:rPrChange>
        </w:rPr>
        <w:t xml:space="preserve"> </w:t>
      </w:r>
      <w:r w:rsidRPr="00720734">
        <w:rPr>
          <w:color w:val="231F20"/>
          <w:spacing w:val="-1"/>
          <w:lang w:val="es-ES_tradnl"/>
          <w:rPrChange w:id="7609" w:author="Microsoft Office User" w:date="2016-11-12T14:12:00Z">
            <w:rPr>
              <w:color w:val="231F20"/>
              <w:spacing w:val="-1"/>
              <w:lang w:val="es-ES"/>
            </w:rPr>
          </w:rPrChange>
        </w:rPr>
        <w:t>vibración</w:t>
      </w:r>
    </w:p>
    <w:p w14:paraId="1B83C680" w14:textId="77777777" w:rsidR="00EA0C4F" w:rsidRPr="00720734" w:rsidRDefault="00EA0C4F">
      <w:pPr>
        <w:spacing w:before="6"/>
        <w:rPr>
          <w:rFonts w:ascii="Arial" w:eastAsia="Arial" w:hAnsi="Arial" w:cs="Arial"/>
          <w:sz w:val="21"/>
          <w:szCs w:val="21"/>
          <w:lang w:val="es-ES_tradnl"/>
          <w:rPrChange w:id="7610" w:author="Microsoft Office User" w:date="2016-11-12T14:12:00Z">
            <w:rPr>
              <w:rFonts w:ascii="Arial" w:eastAsia="Arial" w:hAnsi="Arial" w:cs="Arial"/>
              <w:sz w:val="21"/>
              <w:szCs w:val="21"/>
              <w:lang w:val="es-ES"/>
            </w:rPr>
          </w:rPrChange>
        </w:rPr>
      </w:pPr>
    </w:p>
    <w:p w14:paraId="2962D4C6" w14:textId="77777777" w:rsidR="00EA0C4F" w:rsidRPr="00720734" w:rsidRDefault="00180FBC">
      <w:pPr>
        <w:spacing w:line="243" w:lineRule="exact"/>
        <w:ind w:left="2039" w:right="1925"/>
        <w:jc w:val="center"/>
        <w:rPr>
          <w:rFonts w:ascii="Arial" w:eastAsia="Arial" w:hAnsi="Arial" w:cs="Arial"/>
          <w:sz w:val="20"/>
          <w:szCs w:val="20"/>
          <w:lang w:val="es-ES_tradnl"/>
          <w:rPrChange w:id="7611" w:author="Microsoft Office User" w:date="2016-11-12T14:12:00Z">
            <w:rPr>
              <w:rFonts w:ascii="Arial" w:eastAsia="Arial" w:hAnsi="Arial" w:cs="Arial"/>
              <w:sz w:val="20"/>
              <w:szCs w:val="20"/>
              <w:lang w:val="es-ES"/>
            </w:rPr>
          </w:rPrChange>
        </w:rPr>
      </w:pPr>
      <w:r w:rsidRPr="00720734">
        <w:rPr>
          <w:rFonts w:cs="Calibri"/>
          <w:b/>
          <w:bCs/>
          <w:color w:val="6DAADC"/>
          <w:sz w:val="20"/>
          <w:szCs w:val="20"/>
          <w:lang w:val="es-ES_tradnl"/>
          <w:rPrChange w:id="7612" w:author="Microsoft Office User" w:date="2016-11-12T14:12:00Z">
            <w:rPr>
              <w:rFonts w:cs="Calibri"/>
              <w:b/>
              <w:bCs/>
              <w:color w:val="6DAADC"/>
              <w:sz w:val="20"/>
              <w:szCs w:val="20"/>
              <w:lang w:val="es-ES"/>
            </w:rPr>
          </w:rPrChange>
        </w:rPr>
        <w:t>“b”</w:t>
      </w:r>
      <w:r w:rsidRPr="00720734">
        <w:rPr>
          <w:rFonts w:cs="Calibri"/>
          <w:b/>
          <w:bCs/>
          <w:color w:val="6DAADC"/>
          <w:spacing w:val="-7"/>
          <w:sz w:val="20"/>
          <w:szCs w:val="20"/>
          <w:lang w:val="es-ES_tradnl"/>
          <w:rPrChange w:id="7613" w:author="Microsoft Office User" w:date="2016-11-12T14:12:00Z">
            <w:rPr>
              <w:rFonts w:cs="Calibri"/>
              <w:b/>
              <w:bCs/>
              <w:color w:val="6DAADC"/>
              <w:spacing w:val="-7"/>
              <w:sz w:val="20"/>
              <w:szCs w:val="20"/>
              <w:lang w:val="es-ES"/>
            </w:rPr>
          </w:rPrChange>
        </w:rPr>
        <w:t xml:space="preserve"> </w:t>
      </w:r>
      <w:r w:rsidRPr="00720734">
        <w:rPr>
          <w:rFonts w:cs="Calibri"/>
          <w:b/>
          <w:bCs/>
          <w:color w:val="231F20"/>
          <w:sz w:val="20"/>
          <w:szCs w:val="20"/>
          <w:lang w:val="es-ES_tradnl"/>
          <w:rPrChange w:id="7614" w:author="Microsoft Office User" w:date="2016-11-12T14:12:00Z">
            <w:rPr>
              <w:rFonts w:cs="Calibri"/>
              <w:b/>
              <w:bCs/>
              <w:color w:val="231F20"/>
              <w:sz w:val="20"/>
              <w:szCs w:val="20"/>
              <w:lang w:val="es-ES"/>
            </w:rPr>
          </w:rPrChange>
        </w:rPr>
        <w:t>como</w:t>
      </w:r>
      <w:r w:rsidRPr="00720734">
        <w:rPr>
          <w:rFonts w:cs="Calibri"/>
          <w:b/>
          <w:bCs/>
          <w:color w:val="231F20"/>
          <w:spacing w:val="-7"/>
          <w:sz w:val="20"/>
          <w:szCs w:val="20"/>
          <w:lang w:val="es-ES_tradnl"/>
          <w:rPrChange w:id="7615" w:author="Microsoft Office User" w:date="2016-11-12T14:12:00Z">
            <w:rPr>
              <w:rFonts w:cs="Calibri"/>
              <w:b/>
              <w:bCs/>
              <w:color w:val="231F20"/>
              <w:spacing w:val="-7"/>
              <w:sz w:val="20"/>
              <w:szCs w:val="20"/>
              <w:lang w:val="es-ES"/>
            </w:rPr>
          </w:rPrChange>
        </w:rPr>
        <w:t xml:space="preserve"> </w:t>
      </w:r>
      <w:r w:rsidRPr="00720734">
        <w:rPr>
          <w:rFonts w:cs="Calibri"/>
          <w:b/>
          <w:bCs/>
          <w:color w:val="231F20"/>
          <w:sz w:val="20"/>
          <w:szCs w:val="20"/>
          <w:lang w:val="es-ES_tradnl"/>
          <w:rPrChange w:id="7616" w:author="Microsoft Office User" w:date="2016-11-12T14:12:00Z">
            <w:rPr>
              <w:rFonts w:cs="Calibri"/>
              <w:b/>
              <w:bCs/>
              <w:color w:val="231F20"/>
              <w:sz w:val="20"/>
              <w:szCs w:val="20"/>
              <w:lang w:val="es-ES"/>
            </w:rPr>
          </w:rPrChange>
        </w:rPr>
        <w:t>en</w:t>
      </w:r>
      <w:r w:rsidRPr="00720734">
        <w:rPr>
          <w:rFonts w:cs="Calibri"/>
          <w:b/>
          <w:bCs/>
          <w:color w:val="231F20"/>
          <w:spacing w:val="-7"/>
          <w:sz w:val="20"/>
          <w:szCs w:val="20"/>
          <w:lang w:val="es-ES_tradnl"/>
          <w:rPrChange w:id="7617" w:author="Microsoft Office User" w:date="2016-11-12T14:12:00Z">
            <w:rPr>
              <w:rFonts w:cs="Calibri"/>
              <w:b/>
              <w:bCs/>
              <w:color w:val="231F20"/>
              <w:spacing w:val="-7"/>
              <w:sz w:val="20"/>
              <w:szCs w:val="20"/>
              <w:lang w:val="es-ES"/>
            </w:rPr>
          </w:rPrChange>
        </w:rPr>
        <w:t xml:space="preserve"> </w:t>
      </w:r>
      <w:r w:rsidRPr="00720734">
        <w:rPr>
          <w:rFonts w:ascii="Arial" w:eastAsia="Arial" w:hAnsi="Arial" w:cs="Arial"/>
          <w:b/>
          <w:bCs/>
          <w:i/>
          <w:color w:val="231F20"/>
          <w:spacing w:val="-2"/>
          <w:sz w:val="20"/>
          <w:szCs w:val="20"/>
          <w:lang w:val="es-ES_tradnl"/>
          <w:rPrChange w:id="7618" w:author="Microsoft Office User" w:date="2016-11-12T14:12:00Z">
            <w:rPr>
              <w:rFonts w:ascii="Arial" w:eastAsia="Arial" w:hAnsi="Arial" w:cs="Arial"/>
              <w:b/>
              <w:bCs/>
              <w:i/>
              <w:color w:val="231F20"/>
              <w:spacing w:val="-2"/>
              <w:sz w:val="20"/>
              <w:szCs w:val="20"/>
              <w:lang w:val="es-ES"/>
            </w:rPr>
          </w:rPrChange>
        </w:rPr>
        <w:t>barco:</w:t>
      </w:r>
    </w:p>
    <w:p w14:paraId="4F897337" w14:textId="77777777" w:rsidR="00EA0C4F" w:rsidRPr="00720734" w:rsidRDefault="00180FBC">
      <w:pPr>
        <w:pStyle w:val="BodyText"/>
        <w:numPr>
          <w:ilvl w:val="1"/>
          <w:numId w:val="32"/>
        </w:numPr>
        <w:tabs>
          <w:tab w:val="left" w:pos="2475"/>
        </w:tabs>
        <w:spacing w:line="229" w:lineRule="exact"/>
        <w:rPr>
          <w:lang w:val="es-ES_tradnl"/>
          <w:rPrChange w:id="7619" w:author="Microsoft Office User" w:date="2016-11-12T14:12:00Z">
            <w:rPr>
              <w:lang w:val="es-ES"/>
            </w:rPr>
          </w:rPrChange>
        </w:rPr>
      </w:pPr>
      <w:r w:rsidRPr="00720734">
        <w:rPr>
          <w:color w:val="231F20"/>
          <w:lang w:val="es-ES_tradnl"/>
          <w:rPrChange w:id="7620" w:author="Microsoft Office User" w:date="2016-11-12T14:12:00Z">
            <w:rPr>
              <w:color w:val="231F20"/>
              <w:lang w:val="es-ES"/>
            </w:rPr>
          </w:rPrChange>
        </w:rPr>
        <w:t>los</w:t>
      </w:r>
      <w:r w:rsidRPr="00720734">
        <w:rPr>
          <w:color w:val="231F20"/>
          <w:spacing w:val="-6"/>
          <w:lang w:val="es-ES_tradnl"/>
          <w:rPrChange w:id="7621" w:author="Microsoft Office User" w:date="2016-11-12T14:12:00Z">
            <w:rPr>
              <w:color w:val="231F20"/>
              <w:spacing w:val="-6"/>
              <w:lang w:val="es-ES"/>
            </w:rPr>
          </w:rPrChange>
        </w:rPr>
        <w:t xml:space="preserve"> </w:t>
      </w:r>
      <w:r w:rsidRPr="00720734">
        <w:rPr>
          <w:color w:val="231F20"/>
          <w:lang w:val="es-ES_tradnl"/>
          <w:rPrChange w:id="7622" w:author="Microsoft Office User" w:date="2016-11-12T14:12:00Z">
            <w:rPr>
              <w:color w:val="231F20"/>
              <w:lang w:val="es-ES"/>
            </w:rPr>
          </w:rPrChange>
        </w:rPr>
        <w:t>labios</w:t>
      </w:r>
      <w:r w:rsidRPr="00720734">
        <w:rPr>
          <w:color w:val="231F20"/>
          <w:spacing w:val="-6"/>
          <w:lang w:val="es-ES_tradnl"/>
          <w:rPrChange w:id="7623" w:author="Microsoft Office User" w:date="2016-11-12T14:12:00Z">
            <w:rPr>
              <w:color w:val="231F20"/>
              <w:spacing w:val="-6"/>
              <w:lang w:val="es-ES"/>
            </w:rPr>
          </w:rPrChange>
        </w:rPr>
        <w:t xml:space="preserve"> </w:t>
      </w:r>
      <w:r w:rsidRPr="00720734">
        <w:rPr>
          <w:color w:val="231F20"/>
          <w:lang w:val="es-ES_tradnl"/>
          <w:rPrChange w:id="7624" w:author="Microsoft Office User" w:date="2016-11-12T14:12:00Z">
            <w:rPr>
              <w:color w:val="231F20"/>
              <w:lang w:val="es-ES"/>
            </w:rPr>
          </w:rPrChange>
        </w:rPr>
        <w:t>juntos</w:t>
      </w:r>
    </w:p>
    <w:p w14:paraId="6715E32A" w14:textId="77777777" w:rsidR="00EA0C4F" w:rsidRPr="00720734" w:rsidRDefault="00180FBC">
      <w:pPr>
        <w:pStyle w:val="BodyText"/>
        <w:numPr>
          <w:ilvl w:val="1"/>
          <w:numId w:val="32"/>
        </w:numPr>
        <w:tabs>
          <w:tab w:val="left" w:pos="2475"/>
        </w:tabs>
        <w:spacing w:before="10"/>
        <w:rPr>
          <w:lang w:val="es-ES_tradnl"/>
          <w:rPrChange w:id="7625" w:author="Microsoft Office User" w:date="2016-11-12T14:12:00Z">
            <w:rPr>
              <w:lang w:val="es-ES"/>
            </w:rPr>
          </w:rPrChange>
        </w:rPr>
      </w:pPr>
      <w:r w:rsidRPr="00720734">
        <w:rPr>
          <w:color w:val="231F20"/>
          <w:spacing w:val="-2"/>
          <w:lang w:val="es-ES_tradnl"/>
          <w:rPrChange w:id="7626" w:author="Microsoft Office User" w:date="2016-11-12T14:12:00Z">
            <w:rPr>
              <w:color w:val="231F20"/>
              <w:spacing w:val="-2"/>
              <w:lang w:val="es-ES"/>
            </w:rPr>
          </w:rPrChange>
        </w:rPr>
        <w:t>e</w:t>
      </w:r>
      <w:r w:rsidRPr="00720734">
        <w:rPr>
          <w:color w:val="231F20"/>
          <w:spacing w:val="-1"/>
          <w:lang w:val="es-ES_tradnl"/>
          <w:rPrChange w:id="7627" w:author="Microsoft Office User" w:date="2016-11-12T14:12:00Z">
            <w:rPr>
              <w:color w:val="231F20"/>
              <w:spacing w:val="-1"/>
              <w:lang w:val="es-ES"/>
            </w:rPr>
          </w:rPrChange>
        </w:rPr>
        <w:t>xplosión</w:t>
      </w:r>
      <w:r w:rsidRPr="00720734">
        <w:rPr>
          <w:color w:val="231F20"/>
          <w:spacing w:val="-16"/>
          <w:lang w:val="es-ES_tradnl"/>
          <w:rPrChange w:id="7628" w:author="Microsoft Office User" w:date="2016-11-12T14:12:00Z">
            <w:rPr>
              <w:color w:val="231F20"/>
              <w:spacing w:val="-16"/>
              <w:lang w:val="es-ES"/>
            </w:rPr>
          </w:rPrChange>
        </w:rPr>
        <w:t xml:space="preserve"> </w:t>
      </w:r>
      <w:r w:rsidRPr="00720734">
        <w:rPr>
          <w:color w:val="231F20"/>
          <w:lang w:val="es-ES_tradnl"/>
          <w:rPrChange w:id="7629" w:author="Microsoft Office User" w:date="2016-11-12T14:12:00Z">
            <w:rPr>
              <w:color w:val="231F20"/>
              <w:lang w:val="es-ES"/>
            </w:rPr>
          </w:rPrChange>
        </w:rPr>
        <w:t>al</w:t>
      </w:r>
      <w:r w:rsidRPr="00720734">
        <w:rPr>
          <w:color w:val="231F20"/>
          <w:spacing w:val="-16"/>
          <w:lang w:val="es-ES_tradnl"/>
          <w:rPrChange w:id="7630" w:author="Microsoft Office User" w:date="2016-11-12T14:12:00Z">
            <w:rPr>
              <w:color w:val="231F20"/>
              <w:spacing w:val="-16"/>
              <w:lang w:val="es-ES"/>
            </w:rPr>
          </w:rPrChange>
        </w:rPr>
        <w:t xml:space="preserve"> </w:t>
      </w:r>
      <w:r w:rsidRPr="00720734">
        <w:rPr>
          <w:color w:val="231F20"/>
          <w:spacing w:val="-1"/>
          <w:lang w:val="es-ES_tradnl"/>
          <w:rPrChange w:id="7631" w:author="Microsoft Office User" w:date="2016-11-12T14:12:00Z">
            <w:rPr>
              <w:color w:val="231F20"/>
              <w:spacing w:val="-1"/>
              <w:lang w:val="es-ES"/>
            </w:rPr>
          </w:rPrChange>
        </w:rPr>
        <w:t>separar</w:t>
      </w:r>
      <w:r w:rsidRPr="00720734">
        <w:rPr>
          <w:color w:val="231F20"/>
          <w:spacing w:val="-15"/>
          <w:lang w:val="es-ES_tradnl"/>
          <w:rPrChange w:id="7632" w:author="Microsoft Office User" w:date="2016-11-12T14:12:00Z">
            <w:rPr>
              <w:color w:val="231F20"/>
              <w:spacing w:val="-15"/>
              <w:lang w:val="es-ES"/>
            </w:rPr>
          </w:rPrChange>
        </w:rPr>
        <w:t xml:space="preserve"> </w:t>
      </w:r>
      <w:r w:rsidRPr="00720734">
        <w:rPr>
          <w:color w:val="231F20"/>
          <w:lang w:val="es-ES_tradnl"/>
          <w:rPrChange w:id="7633" w:author="Microsoft Office User" w:date="2016-11-12T14:12:00Z">
            <w:rPr>
              <w:color w:val="231F20"/>
              <w:lang w:val="es-ES"/>
            </w:rPr>
          </w:rPrChange>
        </w:rPr>
        <w:t>los</w:t>
      </w:r>
      <w:r w:rsidRPr="00720734">
        <w:rPr>
          <w:color w:val="231F20"/>
          <w:spacing w:val="-16"/>
          <w:lang w:val="es-ES_tradnl"/>
          <w:rPrChange w:id="7634" w:author="Microsoft Office User" w:date="2016-11-12T14:12:00Z">
            <w:rPr>
              <w:color w:val="231F20"/>
              <w:spacing w:val="-16"/>
              <w:lang w:val="es-ES"/>
            </w:rPr>
          </w:rPrChange>
        </w:rPr>
        <w:t xml:space="preserve"> </w:t>
      </w:r>
      <w:r w:rsidRPr="00720734">
        <w:rPr>
          <w:color w:val="231F20"/>
          <w:lang w:val="es-ES_tradnl"/>
          <w:rPrChange w:id="7635" w:author="Microsoft Office User" w:date="2016-11-12T14:12:00Z">
            <w:rPr>
              <w:color w:val="231F20"/>
              <w:lang w:val="es-ES"/>
            </w:rPr>
          </w:rPrChange>
        </w:rPr>
        <w:t>labios</w:t>
      </w:r>
    </w:p>
    <w:p w14:paraId="4DB8A876" w14:textId="77777777" w:rsidR="00EA0C4F" w:rsidRPr="00720734" w:rsidRDefault="00180FBC">
      <w:pPr>
        <w:pStyle w:val="BodyText"/>
        <w:numPr>
          <w:ilvl w:val="1"/>
          <w:numId w:val="32"/>
        </w:numPr>
        <w:tabs>
          <w:tab w:val="left" w:pos="2475"/>
        </w:tabs>
        <w:spacing w:before="10"/>
        <w:rPr>
          <w:lang w:val="es-ES_tradnl"/>
          <w:rPrChange w:id="7636" w:author="Microsoft Office User" w:date="2016-11-12T14:12:00Z">
            <w:rPr>
              <w:lang w:val="es-ES"/>
            </w:rPr>
          </w:rPrChange>
        </w:rPr>
      </w:pPr>
      <w:r w:rsidRPr="00720734">
        <w:rPr>
          <w:color w:val="231F20"/>
          <w:lang w:val="es-ES_tradnl"/>
          <w:rPrChange w:id="7637" w:author="Microsoft Office User" w:date="2016-11-12T14:12:00Z">
            <w:rPr>
              <w:color w:val="231F20"/>
              <w:lang w:val="es-ES"/>
            </w:rPr>
          </w:rPrChange>
        </w:rPr>
        <w:t>hay</w:t>
      </w:r>
      <w:r w:rsidRPr="00720734">
        <w:rPr>
          <w:color w:val="231F20"/>
          <w:spacing w:val="-23"/>
          <w:lang w:val="es-ES_tradnl"/>
          <w:rPrChange w:id="7638" w:author="Microsoft Office User" w:date="2016-11-12T14:12:00Z">
            <w:rPr>
              <w:color w:val="231F20"/>
              <w:spacing w:val="-23"/>
              <w:lang w:val="es-ES"/>
            </w:rPr>
          </w:rPrChange>
        </w:rPr>
        <w:t xml:space="preserve"> </w:t>
      </w:r>
      <w:r w:rsidRPr="00720734">
        <w:rPr>
          <w:color w:val="231F20"/>
          <w:spacing w:val="-1"/>
          <w:lang w:val="es-ES_tradnl"/>
          <w:rPrChange w:id="7639" w:author="Microsoft Office User" w:date="2016-11-12T14:12:00Z">
            <w:rPr>
              <w:color w:val="231F20"/>
              <w:spacing w:val="-1"/>
              <w:lang w:val="es-ES"/>
            </w:rPr>
          </w:rPrChange>
        </w:rPr>
        <w:t>vibración</w:t>
      </w:r>
    </w:p>
    <w:p w14:paraId="4023876A" w14:textId="77777777" w:rsidR="00EA0C4F" w:rsidRPr="00720734" w:rsidRDefault="00180FBC">
      <w:pPr>
        <w:spacing w:before="65" w:line="243" w:lineRule="exact"/>
        <w:ind w:left="348"/>
        <w:rPr>
          <w:rFonts w:ascii="Arial" w:eastAsia="Arial" w:hAnsi="Arial" w:cs="Arial"/>
          <w:sz w:val="20"/>
          <w:szCs w:val="20"/>
          <w:lang w:val="es-ES_tradnl"/>
          <w:rPrChange w:id="7640" w:author="Microsoft Office User" w:date="2016-11-12T14:12:00Z">
            <w:rPr>
              <w:rFonts w:ascii="Arial" w:eastAsia="Arial" w:hAnsi="Arial" w:cs="Arial"/>
              <w:sz w:val="20"/>
              <w:szCs w:val="20"/>
              <w:lang w:val="es-ES"/>
            </w:rPr>
          </w:rPrChange>
        </w:rPr>
      </w:pPr>
      <w:r w:rsidRPr="00720734">
        <w:rPr>
          <w:lang w:val="es-ES_tradnl"/>
          <w:rPrChange w:id="7641" w:author="Microsoft Office User" w:date="2016-11-12T14:12:00Z">
            <w:rPr>
              <w:lang w:val="es-ES"/>
            </w:rPr>
          </w:rPrChange>
        </w:rPr>
        <w:br w:type="column"/>
      </w:r>
      <w:r w:rsidRPr="00720734">
        <w:rPr>
          <w:rFonts w:cs="Calibri"/>
          <w:b/>
          <w:bCs/>
          <w:color w:val="6DAADC"/>
          <w:sz w:val="20"/>
          <w:szCs w:val="20"/>
          <w:lang w:val="es-ES_tradnl"/>
          <w:rPrChange w:id="7642" w:author="Microsoft Office User" w:date="2016-11-12T14:12:00Z">
            <w:rPr>
              <w:rFonts w:cs="Calibri"/>
              <w:b/>
              <w:bCs/>
              <w:color w:val="6DAADC"/>
              <w:sz w:val="20"/>
              <w:szCs w:val="20"/>
              <w:lang w:val="es-ES"/>
            </w:rPr>
          </w:rPrChange>
        </w:rPr>
        <w:lastRenderedPageBreak/>
        <w:t>“t”</w:t>
      </w:r>
      <w:r w:rsidRPr="00720734">
        <w:rPr>
          <w:rFonts w:cs="Calibri"/>
          <w:b/>
          <w:bCs/>
          <w:color w:val="6DAADC"/>
          <w:spacing w:val="-12"/>
          <w:sz w:val="20"/>
          <w:szCs w:val="20"/>
          <w:lang w:val="es-ES_tradnl"/>
          <w:rPrChange w:id="7643" w:author="Microsoft Office User" w:date="2016-11-12T14:12:00Z">
            <w:rPr>
              <w:rFonts w:cs="Calibri"/>
              <w:b/>
              <w:bCs/>
              <w:color w:val="6DAADC"/>
              <w:spacing w:val="-12"/>
              <w:sz w:val="20"/>
              <w:szCs w:val="20"/>
              <w:lang w:val="es-ES"/>
            </w:rPr>
          </w:rPrChange>
        </w:rPr>
        <w:t xml:space="preserve"> </w:t>
      </w:r>
      <w:r w:rsidRPr="00720734">
        <w:rPr>
          <w:rFonts w:cs="Calibri"/>
          <w:b/>
          <w:bCs/>
          <w:color w:val="231F20"/>
          <w:sz w:val="20"/>
          <w:szCs w:val="20"/>
          <w:lang w:val="es-ES_tradnl"/>
          <w:rPrChange w:id="7644" w:author="Microsoft Office User" w:date="2016-11-12T14:12:00Z">
            <w:rPr>
              <w:rFonts w:cs="Calibri"/>
              <w:b/>
              <w:bCs/>
              <w:color w:val="231F20"/>
              <w:sz w:val="20"/>
              <w:szCs w:val="20"/>
              <w:lang w:val="es-ES"/>
            </w:rPr>
          </w:rPrChange>
        </w:rPr>
        <w:t>como</w:t>
      </w:r>
      <w:r w:rsidRPr="00720734">
        <w:rPr>
          <w:rFonts w:cs="Calibri"/>
          <w:b/>
          <w:bCs/>
          <w:color w:val="231F20"/>
          <w:spacing w:val="-12"/>
          <w:sz w:val="20"/>
          <w:szCs w:val="20"/>
          <w:lang w:val="es-ES_tradnl"/>
          <w:rPrChange w:id="7645" w:author="Microsoft Office User" w:date="2016-11-12T14:12:00Z">
            <w:rPr>
              <w:rFonts w:cs="Calibri"/>
              <w:b/>
              <w:bCs/>
              <w:color w:val="231F20"/>
              <w:spacing w:val="-12"/>
              <w:sz w:val="20"/>
              <w:szCs w:val="20"/>
              <w:lang w:val="es-ES"/>
            </w:rPr>
          </w:rPrChange>
        </w:rPr>
        <w:t xml:space="preserve"> </w:t>
      </w:r>
      <w:r w:rsidRPr="00720734">
        <w:rPr>
          <w:rFonts w:cs="Calibri"/>
          <w:b/>
          <w:bCs/>
          <w:color w:val="231F20"/>
          <w:sz w:val="20"/>
          <w:szCs w:val="20"/>
          <w:lang w:val="es-ES_tradnl"/>
          <w:rPrChange w:id="7646" w:author="Microsoft Office User" w:date="2016-11-12T14:12:00Z">
            <w:rPr>
              <w:rFonts w:cs="Calibri"/>
              <w:b/>
              <w:bCs/>
              <w:color w:val="231F20"/>
              <w:sz w:val="20"/>
              <w:szCs w:val="20"/>
              <w:lang w:val="es-ES"/>
            </w:rPr>
          </w:rPrChange>
        </w:rPr>
        <w:t>en</w:t>
      </w:r>
      <w:r w:rsidRPr="00720734">
        <w:rPr>
          <w:rFonts w:cs="Calibri"/>
          <w:b/>
          <w:bCs/>
          <w:color w:val="231F20"/>
          <w:spacing w:val="-12"/>
          <w:sz w:val="20"/>
          <w:szCs w:val="20"/>
          <w:lang w:val="es-ES_tradnl"/>
          <w:rPrChange w:id="7647" w:author="Microsoft Office User" w:date="2016-11-12T14:12:00Z">
            <w:rPr>
              <w:rFonts w:cs="Calibri"/>
              <w:b/>
              <w:bCs/>
              <w:color w:val="231F20"/>
              <w:spacing w:val="-12"/>
              <w:sz w:val="20"/>
              <w:szCs w:val="20"/>
              <w:lang w:val="es-ES"/>
            </w:rPr>
          </w:rPrChange>
        </w:rPr>
        <w:t xml:space="preserve"> </w:t>
      </w:r>
      <w:r w:rsidRPr="00720734">
        <w:rPr>
          <w:rFonts w:ascii="Arial" w:eastAsia="Arial" w:hAnsi="Arial" w:cs="Arial"/>
          <w:b/>
          <w:bCs/>
          <w:i/>
          <w:color w:val="231F20"/>
          <w:sz w:val="20"/>
          <w:szCs w:val="20"/>
          <w:lang w:val="es-ES_tradnl"/>
          <w:rPrChange w:id="7648" w:author="Microsoft Office User" w:date="2016-11-12T14:12:00Z">
            <w:rPr>
              <w:rFonts w:ascii="Arial" w:eastAsia="Arial" w:hAnsi="Arial" w:cs="Arial"/>
              <w:b/>
              <w:bCs/>
              <w:i/>
              <w:color w:val="231F20"/>
              <w:sz w:val="20"/>
              <w:szCs w:val="20"/>
              <w:lang w:val="es-ES"/>
            </w:rPr>
          </w:rPrChange>
        </w:rPr>
        <w:t>todo:</w:t>
      </w:r>
    </w:p>
    <w:p w14:paraId="2E0ED177" w14:textId="77777777" w:rsidR="00EA0C4F" w:rsidRPr="00720734" w:rsidRDefault="00CC26E6">
      <w:pPr>
        <w:pStyle w:val="BodyText"/>
        <w:numPr>
          <w:ilvl w:val="0"/>
          <w:numId w:val="31"/>
        </w:numPr>
        <w:tabs>
          <w:tab w:val="left" w:pos="769"/>
        </w:tabs>
        <w:spacing w:line="229" w:lineRule="exact"/>
        <w:rPr>
          <w:lang w:val="es-ES_tradnl"/>
          <w:rPrChange w:id="7649" w:author="Microsoft Office User" w:date="2016-11-12T14:12:00Z">
            <w:rPr>
              <w:lang w:val="es-ES"/>
            </w:rPr>
          </w:rPrChange>
        </w:rPr>
      </w:pPr>
      <w:r w:rsidRPr="00720734">
        <w:rPr>
          <w:noProof/>
        </w:rPr>
        <mc:AlternateContent>
          <mc:Choice Requires="wpg">
            <w:drawing>
              <wp:anchor distT="0" distB="0" distL="114300" distR="114300" simplePos="0" relativeHeight="251541504" behindDoc="0" locked="0" layoutInCell="1" allowOverlap="1" wp14:anchorId="1ABE7230" wp14:editId="172F55F6">
                <wp:simplePos x="0" y="0"/>
                <wp:positionH relativeFrom="page">
                  <wp:posOffset>3759200</wp:posOffset>
                </wp:positionH>
                <wp:positionV relativeFrom="paragraph">
                  <wp:posOffset>-127635</wp:posOffset>
                </wp:positionV>
                <wp:extent cx="1270" cy="4209415"/>
                <wp:effectExtent l="0" t="1905" r="11430" b="17780"/>
                <wp:wrapNone/>
                <wp:docPr id="104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09415"/>
                          <a:chOff x="5920" y="-202"/>
                          <a:chExt cx="2" cy="6629"/>
                        </a:xfrm>
                      </wpg:grpSpPr>
                      <wps:wsp>
                        <wps:cNvPr id="1041" name="Freeform 771"/>
                        <wps:cNvSpPr>
                          <a:spLocks/>
                        </wps:cNvSpPr>
                        <wps:spPr bwMode="auto">
                          <a:xfrm>
                            <a:off x="5920" y="-202"/>
                            <a:ext cx="2" cy="6629"/>
                          </a:xfrm>
                          <a:custGeom>
                            <a:avLst/>
                            <a:gdLst>
                              <a:gd name="T0" fmla="+- 0 -202 -202"/>
                              <a:gd name="T1" fmla="*/ -202 h 6629"/>
                              <a:gd name="T2" fmla="+- 0 6427 -202"/>
                              <a:gd name="T3" fmla="*/ 6427 h 6629"/>
                            </a:gdLst>
                            <a:ahLst/>
                            <a:cxnLst>
                              <a:cxn ang="0">
                                <a:pos x="0" y="T1"/>
                              </a:cxn>
                              <a:cxn ang="0">
                                <a:pos x="0" y="T3"/>
                              </a:cxn>
                            </a:cxnLst>
                            <a:rect l="0" t="0" r="r" b="b"/>
                            <a:pathLst>
                              <a:path h="6629">
                                <a:moveTo>
                                  <a:pt x="0" y="0"/>
                                </a:moveTo>
                                <a:lnTo>
                                  <a:pt x="0" y="6629"/>
                                </a:lnTo>
                              </a:path>
                            </a:pathLst>
                          </a:custGeom>
                          <a:noFill/>
                          <a:ln w="508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296pt;margin-top:-10pt;width:.1pt;height:331.45pt;z-index:251541504;mso-position-horizontal-relative:page" coordorigin="5920,-202" coordsize="2,66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">
                <v:polyline id="Freeform 771" o:spid="_x0000_s1027" style="position:absolute;visibility:visible;mso-wrap-style:square;v-text-anchor:top" points="5920,-202,5920,6427" coordsize="2,6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qIPwwAA&#10;AN0AAAAPAAAAZHJzL2Rvd25yZXYueG1sRE9Na8JAEL0X+h+WKXgpZhMRkZg1hEJLT4JRLL0N2ekm&#10;mJ0N2a3Gf98tCN7m8T6nKCfbiwuNvnOsIEtSEMSN0x0bBcfD+3wNwgdkjb1jUnAjD+X2+anAXLsr&#10;7+lSByNiCPscFbQhDLmUvmnJok/cQBy5HzdaDBGORuoRrzHc9nKRpitpsePY0OJAby015/rXKlh+&#10;r0/uy3ycXdbUqwNWr2bY75SavUzVBkSgKTzEd/enjvPTZQb/38QT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hqIPwwAAAN0AAAAPAAAAAAAAAAAAAAAAAJcCAABkcnMvZG93&#10;bnJldi54bWxQSwUGAAAAAAQABAD1AAAAhwMAAAAA&#10;" filled="f" strokecolor="#231f20" strokeweight=".4pt">
                  <v:path arrowok="t" o:connecttype="custom" o:connectlocs="0,-202;0,6427" o:connectangles="0,0"/>
                </v:polyline>
                <w10:wrap anchorx="page"/>
              </v:group>
            </w:pict>
          </mc:Fallback>
        </mc:AlternateContent>
      </w:r>
      <w:r w:rsidR="00180FBC" w:rsidRPr="00720734">
        <w:rPr>
          <w:color w:val="231F20"/>
          <w:lang w:val="es-ES_tradnl"/>
          <w:rPrChange w:id="7650" w:author="Microsoft Office User" w:date="2016-11-12T14:12:00Z">
            <w:rPr>
              <w:color w:val="231F20"/>
              <w:lang w:val="es-ES"/>
            </w:rPr>
          </w:rPrChange>
        </w:rPr>
        <w:t>los</w:t>
      </w:r>
      <w:r w:rsidR="00180FBC" w:rsidRPr="00720734">
        <w:rPr>
          <w:color w:val="231F20"/>
          <w:spacing w:val="-19"/>
          <w:lang w:val="es-ES_tradnl"/>
          <w:rPrChange w:id="7651" w:author="Microsoft Office User" w:date="2016-11-12T14:12:00Z">
            <w:rPr>
              <w:color w:val="231F20"/>
              <w:spacing w:val="-19"/>
              <w:lang w:val="es-ES"/>
            </w:rPr>
          </w:rPrChange>
        </w:rPr>
        <w:t xml:space="preserve"> </w:t>
      </w:r>
      <w:r w:rsidR="00180FBC" w:rsidRPr="00720734">
        <w:rPr>
          <w:color w:val="231F20"/>
          <w:lang w:val="es-ES_tradnl"/>
          <w:rPrChange w:id="7652" w:author="Microsoft Office User" w:date="2016-11-12T14:12:00Z">
            <w:rPr>
              <w:color w:val="231F20"/>
              <w:lang w:val="es-ES"/>
            </w:rPr>
          </w:rPrChange>
        </w:rPr>
        <w:t>labios</w:t>
      </w:r>
      <w:r w:rsidR="00180FBC" w:rsidRPr="00720734">
        <w:rPr>
          <w:color w:val="231F20"/>
          <w:spacing w:val="-18"/>
          <w:lang w:val="es-ES_tradnl"/>
          <w:rPrChange w:id="7653" w:author="Microsoft Office User" w:date="2016-11-12T14:12:00Z">
            <w:rPr>
              <w:color w:val="231F20"/>
              <w:spacing w:val="-18"/>
              <w:lang w:val="es-ES"/>
            </w:rPr>
          </w:rPrChange>
        </w:rPr>
        <w:t xml:space="preserve"> </w:t>
      </w:r>
      <w:r w:rsidR="00180FBC" w:rsidRPr="00720734">
        <w:rPr>
          <w:color w:val="231F20"/>
          <w:spacing w:val="-1"/>
          <w:lang w:val="es-ES_tradnl"/>
          <w:rPrChange w:id="7654" w:author="Microsoft Office User" w:date="2016-11-12T14:12:00Z">
            <w:rPr>
              <w:color w:val="231F20"/>
              <w:spacing w:val="-1"/>
              <w:lang w:val="es-ES"/>
            </w:rPr>
          </w:rPrChange>
        </w:rPr>
        <w:t>separados</w:t>
      </w:r>
    </w:p>
    <w:p w14:paraId="0986818C" w14:textId="77777777" w:rsidR="00EA0C4F" w:rsidRPr="00720734" w:rsidRDefault="00180FBC">
      <w:pPr>
        <w:pStyle w:val="BodyText"/>
        <w:numPr>
          <w:ilvl w:val="0"/>
          <w:numId w:val="31"/>
        </w:numPr>
        <w:tabs>
          <w:tab w:val="left" w:pos="769"/>
        </w:tabs>
        <w:spacing w:before="10" w:line="250" w:lineRule="auto"/>
        <w:rPr>
          <w:lang w:val="es-ES_tradnl"/>
          <w:rPrChange w:id="7655" w:author="Microsoft Office User" w:date="2016-11-12T14:12:00Z">
            <w:rPr>
              <w:lang w:val="es-ES"/>
            </w:rPr>
          </w:rPrChange>
        </w:rPr>
      </w:pPr>
      <w:r w:rsidRPr="00720734">
        <w:rPr>
          <w:color w:val="231F20"/>
          <w:lang w:val="es-ES_tradnl"/>
          <w:rPrChange w:id="7656" w:author="Microsoft Office User" w:date="2016-11-12T14:12:00Z">
            <w:rPr>
              <w:color w:val="231F20"/>
              <w:lang w:val="es-ES"/>
            </w:rPr>
          </w:rPrChange>
        </w:rPr>
        <w:t>la</w:t>
      </w:r>
      <w:r w:rsidRPr="00720734">
        <w:rPr>
          <w:color w:val="231F20"/>
          <w:spacing w:val="-11"/>
          <w:lang w:val="es-ES_tradnl"/>
          <w:rPrChange w:id="7657" w:author="Microsoft Office User" w:date="2016-11-12T14:12:00Z">
            <w:rPr>
              <w:color w:val="231F20"/>
              <w:spacing w:val="-11"/>
              <w:lang w:val="es-ES"/>
            </w:rPr>
          </w:rPrChange>
        </w:rPr>
        <w:t xml:space="preserve"> </w:t>
      </w:r>
      <w:r w:rsidRPr="00720734">
        <w:rPr>
          <w:color w:val="231F20"/>
          <w:lang w:val="es-ES_tradnl"/>
          <w:rPrChange w:id="7658" w:author="Microsoft Office User" w:date="2016-11-12T14:12:00Z">
            <w:rPr>
              <w:color w:val="231F20"/>
              <w:lang w:val="es-ES"/>
            </w:rPr>
          </w:rPrChange>
        </w:rPr>
        <w:t>punta</w:t>
      </w:r>
      <w:r w:rsidRPr="00720734">
        <w:rPr>
          <w:color w:val="231F20"/>
          <w:spacing w:val="-10"/>
          <w:lang w:val="es-ES_tradnl"/>
          <w:rPrChange w:id="7659" w:author="Microsoft Office User" w:date="2016-11-12T14:12:00Z">
            <w:rPr>
              <w:color w:val="231F20"/>
              <w:spacing w:val="-10"/>
              <w:lang w:val="es-ES"/>
            </w:rPr>
          </w:rPrChange>
        </w:rPr>
        <w:t xml:space="preserve"> </w:t>
      </w:r>
      <w:r w:rsidRPr="00720734">
        <w:rPr>
          <w:color w:val="231F20"/>
          <w:lang w:val="es-ES_tradnl"/>
          <w:rPrChange w:id="7660" w:author="Microsoft Office User" w:date="2016-11-12T14:12:00Z">
            <w:rPr>
              <w:color w:val="231F20"/>
              <w:lang w:val="es-ES"/>
            </w:rPr>
          </w:rPrChange>
        </w:rPr>
        <w:t>de</w:t>
      </w:r>
      <w:r w:rsidRPr="00720734">
        <w:rPr>
          <w:color w:val="231F20"/>
          <w:spacing w:val="-10"/>
          <w:lang w:val="es-ES_tradnl"/>
          <w:rPrChange w:id="7661" w:author="Microsoft Office User" w:date="2016-11-12T14:12:00Z">
            <w:rPr>
              <w:color w:val="231F20"/>
              <w:spacing w:val="-10"/>
              <w:lang w:val="es-ES"/>
            </w:rPr>
          </w:rPrChange>
        </w:rPr>
        <w:t xml:space="preserve"> </w:t>
      </w:r>
      <w:r w:rsidRPr="00720734">
        <w:rPr>
          <w:color w:val="231F20"/>
          <w:lang w:val="es-ES_tradnl"/>
          <w:rPrChange w:id="7662" w:author="Microsoft Office User" w:date="2016-11-12T14:12:00Z">
            <w:rPr>
              <w:color w:val="231F20"/>
              <w:lang w:val="es-ES"/>
            </w:rPr>
          </w:rPrChange>
        </w:rPr>
        <w:t>la</w:t>
      </w:r>
      <w:r w:rsidRPr="00720734">
        <w:rPr>
          <w:color w:val="231F20"/>
          <w:spacing w:val="-10"/>
          <w:lang w:val="es-ES_tradnl"/>
          <w:rPrChange w:id="7663" w:author="Microsoft Office User" w:date="2016-11-12T14:12:00Z">
            <w:rPr>
              <w:color w:val="231F20"/>
              <w:spacing w:val="-10"/>
              <w:lang w:val="es-ES"/>
            </w:rPr>
          </w:rPrChange>
        </w:rPr>
        <w:t xml:space="preserve"> </w:t>
      </w:r>
      <w:r w:rsidRPr="00720734">
        <w:rPr>
          <w:color w:val="231F20"/>
          <w:lang w:val="es-ES_tradnl"/>
          <w:rPrChange w:id="7664" w:author="Microsoft Office User" w:date="2016-11-12T14:12:00Z">
            <w:rPr>
              <w:color w:val="231F20"/>
              <w:lang w:val="es-ES"/>
            </w:rPr>
          </w:rPrChange>
        </w:rPr>
        <w:t>lengua</w:t>
      </w:r>
      <w:r w:rsidRPr="00720734">
        <w:rPr>
          <w:color w:val="231F20"/>
          <w:spacing w:val="-10"/>
          <w:lang w:val="es-ES_tradnl"/>
          <w:rPrChange w:id="7665" w:author="Microsoft Office User" w:date="2016-11-12T14:12:00Z">
            <w:rPr>
              <w:color w:val="231F20"/>
              <w:spacing w:val="-10"/>
              <w:lang w:val="es-ES"/>
            </w:rPr>
          </w:rPrChange>
        </w:rPr>
        <w:t xml:space="preserve"> </w:t>
      </w:r>
      <w:r w:rsidRPr="00720734">
        <w:rPr>
          <w:color w:val="231F20"/>
          <w:lang w:val="es-ES_tradnl"/>
          <w:rPrChange w:id="7666" w:author="Microsoft Office User" w:date="2016-11-12T14:12:00Z">
            <w:rPr>
              <w:color w:val="231F20"/>
              <w:lang w:val="es-ES"/>
            </w:rPr>
          </w:rPrChange>
        </w:rPr>
        <w:t>toca</w:t>
      </w:r>
      <w:r w:rsidRPr="00720734">
        <w:rPr>
          <w:color w:val="231F20"/>
          <w:spacing w:val="-11"/>
          <w:lang w:val="es-ES_tradnl"/>
          <w:rPrChange w:id="7667" w:author="Microsoft Office User" w:date="2016-11-12T14:12:00Z">
            <w:rPr>
              <w:color w:val="231F20"/>
              <w:spacing w:val="-11"/>
              <w:lang w:val="es-ES"/>
            </w:rPr>
          </w:rPrChange>
        </w:rPr>
        <w:t xml:space="preserve"> </w:t>
      </w:r>
      <w:r w:rsidRPr="00720734">
        <w:rPr>
          <w:color w:val="231F20"/>
          <w:lang w:val="es-ES_tradnl"/>
          <w:rPrChange w:id="7668" w:author="Microsoft Office User" w:date="2016-11-12T14:12:00Z">
            <w:rPr>
              <w:color w:val="231F20"/>
              <w:lang w:val="es-ES"/>
            </w:rPr>
          </w:rPrChange>
        </w:rPr>
        <w:t>la</w:t>
      </w:r>
      <w:r w:rsidRPr="00720734">
        <w:rPr>
          <w:color w:val="231F20"/>
          <w:spacing w:val="-10"/>
          <w:lang w:val="es-ES_tradnl"/>
          <w:rPrChange w:id="7669" w:author="Microsoft Office User" w:date="2016-11-12T14:12:00Z">
            <w:rPr>
              <w:color w:val="231F20"/>
              <w:spacing w:val="-10"/>
              <w:lang w:val="es-ES"/>
            </w:rPr>
          </w:rPrChange>
        </w:rPr>
        <w:t xml:space="preserve"> </w:t>
      </w:r>
      <w:r w:rsidRPr="00720734">
        <w:rPr>
          <w:color w:val="231F20"/>
          <w:lang w:val="es-ES_tradnl"/>
          <w:rPrChange w:id="7670" w:author="Microsoft Office User" w:date="2016-11-12T14:12:00Z">
            <w:rPr>
              <w:color w:val="231F20"/>
              <w:lang w:val="es-ES"/>
            </w:rPr>
          </w:rPrChange>
        </w:rPr>
        <w:t>parte</w:t>
      </w:r>
      <w:r w:rsidRPr="00720734">
        <w:rPr>
          <w:color w:val="231F20"/>
          <w:spacing w:val="-10"/>
          <w:lang w:val="es-ES_tradnl"/>
          <w:rPrChange w:id="7671" w:author="Microsoft Office User" w:date="2016-11-12T14:12:00Z">
            <w:rPr>
              <w:color w:val="231F20"/>
              <w:spacing w:val="-10"/>
              <w:lang w:val="es-ES"/>
            </w:rPr>
          </w:rPrChange>
        </w:rPr>
        <w:t xml:space="preserve"> </w:t>
      </w:r>
      <w:r w:rsidRPr="00720734">
        <w:rPr>
          <w:color w:val="231F20"/>
          <w:lang w:val="es-ES_tradnl"/>
          <w:rPrChange w:id="7672" w:author="Microsoft Office User" w:date="2016-11-12T14:12:00Z">
            <w:rPr>
              <w:color w:val="231F20"/>
              <w:lang w:val="es-ES"/>
            </w:rPr>
          </w:rPrChange>
        </w:rPr>
        <w:t>de</w:t>
      </w:r>
      <w:r w:rsidRPr="00720734">
        <w:rPr>
          <w:color w:val="231F20"/>
          <w:w w:val="99"/>
          <w:lang w:val="es-ES_tradnl"/>
          <w:rPrChange w:id="7673" w:author="Microsoft Office User" w:date="2016-11-12T14:12:00Z">
            <w:rPr>
              <w:color w:val="231F20"/>
              <w:w w:val="99"/>
              <w:lang w:val="es-ES"/>
            </w:rPr>
          </w:rPrChange>
        </w:rPr>
        <w:t xml:space="preserve"> </w:t>
      </w:r>
      <w:r w:rsidRPr="00720734">
        <w:rPr>
          <w:color w:val="231F20"/>
          <w:lang w:val="es-ES_tradnl"/>
          <w:rPrChange w:id="7674" w:author="Microsoft Office User" w:date="2016-11-12T14:12:00Z">
            <w:rPr>
              <w:color w:val="231F20"/>
              <w:lang w:val="es-ES"/>
            </w:rPr>
          </w:rPrChange>
        </w:rPr>
        <w:t>arriba</w:t>
      </w:r>
      <w:r w:rsidRPr="00720734">
        <w:rPr>
          <w:color w:val="231F20"/>
          <w:spacing w:val="-17"/>
          <w:lang w:val="es-ES_tradnl"/>
          <w:rPrChange w:id="7675" w:author="Microsoft Office User" w:date="2016-11-12T14:12:00Z">
            <w:rPr>
              <w:color w:val="231F20"/>
              <w:spacing w:val="-17"/>
              <w:lang w:val="es-ES"/>
            </w:rPr>
          </w:rPrChange>
        </w:rPr>
        <w:t xml:space="preserve"> </w:t>
      </w:r>
      <w:r w:rsidRPr="00720734">
        <w:rPr>
          <w:color w:val="231F20"/>
          <w:lang w:val="es-ES_tradnl"/>
          <w:rPrChange w:id="7676" w:author="Microsoft Office User" w:date="2016-11-12T14:12:00Z">
            <w:rPr>
              <w:color w:val="231F20"/>
              <w:lang w:val="es-ES"/>
            </w:rPr>
          </w:rPrChange>
        </w:rPr>
        <w:t>de</w:t>
      </w:r>
      <w:r w:rsidRPr="00720734">
        <w:rPr>
          <w:color w:val="231F20"/>
          <w:spacing w:val="-16"/>
          <w:lang w:val="es-ES_tradnl"/>
          <w:rPrChange w:id="7677" w:author="Microsoft Office User" w:date="2016-11-12T14:12:00Z">
            <w:rPr>
              <w:color w:val="231F20"/>
              <w:spacing w:val="-16"/>
              <w:lang w:val="es-ES"/>
            </w:rPr>
          </w:rPrChange>
        </w:rPr>
        <w:t xml:space="preserve"> </w:t>
      </w:r>
      <w:r w:rsidRPr="00720734">
        <w:rPr>
          <w:color w:val="231F20"/>
          <w:lang w:val="es-ES_tradnl"/>
          <w:rPrChange w:id="7678" w:author="Microsoft Office User" w:date="2016-11-12T14:12:00Z">
            <w:rPr>
              <w:color w:val="231F20"/>
              <w:lang w:val="es-ES"/>
            </w:rPr>
          </w:rPrChange>
        </w:rPr>
        <w:t>la</w:t>
      </w:r>
      <w:r w:rsidRPr="00720734">
        <w:rPr>
          <w:color w:val="231F20"/>
          <w:spacing w:val="-16"/>
          <w:lang w:val="es-ES_tradnl"/>
          <w:rPrChange w:id="7679" w:author="Microsoft Office User" w:date="2016-11-12T14:12:00Z">
            <w:rPr>
              <w:color w:val="231F20"/>
              <w:spacing w:val="-16"/>
              <w:lang w:val="es-ES"/>
            </w:rPr>
          </w:rPrChange>
        </w:rPr>
        <w:t xml:space="preserve"> </w:t>
      </w:r>
      <w:r w:rsidRPr="00720734">
        <w:rPr>
          <w:color w:val="231F20"/>
          <w:lang w:val="es-ES_tradnl"/>
          <w:rPrChange w:id="7680" w:author="Microsoft Office User" w:date="2016-11-12T14:12:00Z">
            <w:rPr>
              <w:color w:val="231F20"/>
              <w:lang w:val="es-ES"/>
            </w:rPr>
          </w:rPrChange>
        </w:rPr>
        <w:t>boca,</w:t>
      </w:r>
      <w:r w:rsidRPr="00720734">
        <w:rPr>
          <w:color w:val="231F20"/>
          <w:spacing w:val="-17"/>
          <w:lang w:val="es-ES_tradnl"/>
          <w:rPrChange w:id="7681" w:author="Microsoft Office User" w:date="2016-11-12T14:12:00Z">
            <w:rPr>
              <w:color w:val="231F20"/>
              <w:spacing w:val="-17"/>
              <w:lang w:val="es-ES"/>
            </w:rPr>
          </w:rPrChange>
        </w:rPr>
        <w:t xml:space="preserve"> </w:t>
      </w:r>
      <w:r w:rsidRPr="00720734">
        <w:rPr>
          <w:color w:val="231F20"/>
          <w:lang w:val="es-ES_tradnl"/>
          <w:rPrChange w:id="7682" w:author="Microsoft Office User" w:date="2016-11-12T14:12:00Z">
            <w:rPr>
              <w:color w:val="231F20"/>
              <w:lang w:val="es-ES"/>
            </w:rPr>
          </w:rPrChange>
        </w:rPr>
        <w:t>apenas</w:t>
      </w:r>
      <w:r w:rsidRPr="00720734">
        <w:rPr>
          <w:color w:val="231F20"/>
          <w:spacing w:val="-16"/>
          <w:lang w:val="es-ES_tradnl"/>
          <w:rPrChange w:id="7683" w:author="Microsoft Office User" w:date="2016-11-12T14:12:00Z">
            <w:rPr>
              <w:color w:val="231F20"/>
              <w:spacing w:val="-16"/>
              <w:lang w:val="es-ES"/>
            </w:rPr>
          </w:rPrChange>
        </w:rPr>
        <w:t xml:space="preserve"> </w:t>
      </w:r>
      <w:r w:rsidRPr="00720734">
        <w:rPr>
          <w:color w:val="231F20"/>
          <w:spacing w:val="-1"/>
          <w:lang w:val="es-ES_tradnl"/>
          <w:rPrChange w:id="7684" w:author="Microsoft Office User" w:date="2016-11-12T14:12:00Z">
            <w:rPr>
              <w:color w:val="231F20"/>
              <w:spacing w:val="-1"/>
              <w:lang w:val="es-ES"/>
            </w:rPr>
          </w:rPrChange>
        </w:rPr>
        <w:t>detr</w:t>
      </w:r>
      <w:r w:rsidRPr="00720734">
        <w:rPr>
          <w:color w:val="231F20"/>
          <w:spacing w:val="-2"/>
          <w:lang w:val="es-ES_tradnl"/>
          <w:rPrChange w:id="7685" w:author="Microsoft Office User" w:date="2016-11-12T14:12:00Z">
            <w:rPr>
              <w:color w:val="231F20"/>
              <w:spacing w:val="-2"/>
              <w:lang w:val="es-ES"/>
            </w:rPr>
          </w:rPrChange>
        </w:rPr>
        <w:t>ás</w:t>
      </w:r>
      <w:r w:rsidRPr="00720734">
        <w:rPr>
          <w:color w:val="231F20"/>
          <w:spacing w:val="-16"/>
          <w:lang w:val="es-ES_tradnl"/>
          <w:rPrChange w:id="7686" w:author="Microsoft Office User" w:date="2016-11-12T14:12:00Z">
            <w:rPr>
              <w:color w:val="231F20"/>
              <w:spacing w:val="-16"/>
              <w:lang w:val="es-ES"/>
            </w:rPr>
          </w:rPrChange>
        </w:rPr>
        <w:t xml:space="preserve"> </w:t>
      </w:r>
      <w:r w:rsidRPr="00720734">
        <w:rPr>
          <w:color w:val="231F20"/>
          <w:lang w:val="es-ES_tradnl"/>
          <w:rPrChange w:id="7687" w:author="Microsoft Office User" w:date="2016-11-12T14:12:00Z">
            <w:rPr>
              <w:color w:val="231F20"/>
              <w:lang w:val="es-ES"/>
            </w:rPr>
          </w:rPrChange>
        </w:rPr>
        <w:t>de</w:t>
      </w:r>
      <w:r w:rsidRPr="00720734">
        <w:rPr>
          <w:color w:val="231F20"/>
          <w:spacing w:val="21"/>
          <w:w w:val="99"/>
          <w:lang w:val="es-ES_tradnl"/>
          <w:rPrChange w:id="7688" w:author="Microsoft Office User" w:date="2016-11-12T14:12:00Z">
            <w:rPr>
              <w:color w:val="231F20"/>
              <w:spacing w:val="21"/>
              <w:w w:val="99"/>
              <w:lang w:val="es-ES"/>
            </w:rPr>
          </w:rPrChange>
        </w:rPr>
        <w:t xml:space="preserve"> </w:t>
      </w:r>
      <w:r w:rsidRPr="00720734">
        <w:rPr>
          <w:color w:val="231F20"/>
          <w:lang w:val="es-ES_tradnl"/>
          <w:rPrChange w:id="7689" w:author="Microsoft Office User" w:date="2016-11-12T14:12:00Z">
            <w:rPr>
              <w:color w:val="231F20"/>
              <w:lang w:val="es-ES"/>
            </w:rPr>
          </w:rPrChange>
        </w:rPr>
        <w:t>los</w:t>
      </w:r>
      <w:r w:rsidRPr="00720734">
        <w:rPr>
          <w:color w:val="231F20"/>
          <w:spacing w:val="-13"/>
          <w:lang w:val="es-ES_tradnl"/>
          <w:rPrChange w:id="7690" w:author="Microsoft Office User" w:date="2016-11-12T14:12:00Z">
            <w:rPr>
              <w:color w:val="231F20"/>
              <w:spacing w:val="-13"/>
              <w:lang w:val="es-ES"/>
            </w:rPr>
          </w:rPrChange>
        </w:rPr>
        <w:t xml:space="preserve"> </w:t>
      </w:r>
      <w:r w:rsidRPr="00720734">
        <w:rPr>
          <w:color w:val="231F20"/>
          <w:lang w:val="es-ES_tradnl"/>
          <w:rPrChange w:id="7691" w:author="Microsoft Office User" w:date="2016-11-12T14:12:00Z">
            <w:rPr>
              <w:color w:val="231F20"/>
              <w:lang w:val="es-ES"/>
            </w:rPr>
          </w:rPrChange>
        </w:rPr>
        <w:t>dientes</w:t>
      </w:r>
    </w:p>
    <w:p w14:paraId="08249DFF" w14:textId="77777777" w:rsidR="00EA0C4F" w:rsidRPr="00720734" w:rsidRDefault="00180FBC">
      <w:pPr>
        <w:pStyle w:val="BodyText"/>
        <w:numPr>
          <w:ilvl w:val="0"/>
          <w:numId w:val="31"/>
        </w:numPr>
        <w:tabs>
          <w:tab w:val="left" w:pos="769"/>
        </w:tabs>
        <w:rPr>
          <w:lang w:val="es-ES_tradnl"/>
          <w:rPrChange w:id="7692" w:author="Microsoft Office User" w:date="2016-11-12T14:12:00Z">
            <w:rPr>
              <w:lang w:val="es-ES"/>
            </w:rPr>
          </w:rPrChange>
        </w:rPr>
      </w:pPr>
      <w:r w:rsidRPr="00720734">
        <w:rPr>
          <w:color w:val="231F20"/>
          <w:lang w:val="es-ES_tradnl"/>
          <w:rPrChange w:id="7693" w:author="Microsoft Office User" w:date="2016-11-12T14:12:00Z">
            <w:rPr>
              <w:color w:val="231F20"/>
              <w:lang w:val="es-ES"/>
            </w:rPr>
          </w:rPrChange>
        </w:rPr>
        <w:t>el</w:t>
      </w:r>
      <w:r w:rsidRPr="00720734">
        <w:rPr>
          <w:color w:val="231F20"/>
          <w:spacing w:val="-13"/>
          <w:lang w:val="es-ES_tradnl"/>
          <w:rPrChange w:id="7694" w:author="Microsoft Office User" w:date="2016-11-12T14:12:00Z">
            <w:rPr>
              <w:color w:val="231F20"/>
              <w:spacing w:val="-13"/>
              <w:lang w:val="es-ES"/>
            </w:rPr>
          </w:rPrChange>
        </w:rPr>
        <w:t xml:space="preserve"> </w:t>
      </w:r>
      <w:r w:rsidRPr="00720734">
        <w:rPr>
          <w:color w:val="231F20"/>
          <w:spacing w:val="-1"/>
          <w:lang w:val="es-ES_tradnl"/>
          <w:rPrChange w:id="7695" w:author="Microsoft Office User" w:date="2016-11-12T14:12:00Z">
            <w:rPr>
              <w:color w:val="231F20"/>
              <w:spacing w:val="-1"/>
              <w:lang w:val="es-ES"/>
            </w:rPr>
          </w:rPrChange>
        </w:rPr>
        <w:t>air</w:t>
      </w:r>
      <w:r w:rsidRPr="00720734">
        <w:rPr>
          <w:color w:val="231F20"/>
          <w:spacing w:val="-2"/>
          <w:lang w:val="es-ES_tradnl"/>
          <w:rPrChange w:id="7696" w:author="Microsoft Office User" w:date="2016-11-12T14:12:00Z">
            <w:rPr>
              <w:color w:val="231F20"/>
              <w:spacing w:val="-2"/>
              <w:lang w:val="es-ES"/>
            </w:rPr>
          </w:rPrChange>
        </w:rPr>
        <w:t>e</w:t>
      </w:r>
      <w:r w:rsidRPr="00720734">
        <w:rPr>
          <w:color w:val="231F20"/>
          <w:spacing w:val="-13"/>
          <w:lang w:val="es-ES_tradnl"/>
          <w:rPrChange w:id="7697" w:author="Microsoft Office User" w:date="2016-11-12T14:12:00Z">
            <w:rPr>
              <w:color w:val="231F20"/>
              <w:spacing w:val="-13"/>
              <w:lang w:val="es-ES"/>
            </w:rPr>
          </w:rPrChange>
        </w:rPr>
        <w:t xml:space="preserve"> </w:t>
      </w:r>
      <w:r w:rsidRPr="00720734">
        <w:rPr>
          <w:color w:val="231F20"/>
          <w:lang w:val="es-ES_tradnl"/>
          <w:rPrChange w:id="7698" w:author="Microsoft Office User" w:date="2016-11-12T14:12:00Z">
            <w:rPr>
              <w:color w:val="231F20"/>
              <w:lang w:val="es-ES"/>
            </w:rPr>
          </w:rPrChange>
        </w:rPr>
        <w:t>está</w:t>
      </w:r>
      <w:r w:rsidRPr="00720734">
        <w:rPr>
          <w:color w:val="231F20"/>
          <w:spacing w:val="-13"/>
          <w:lang w:val="es-ES_tradnl"/>
          <w:rPrChange w:id="7699" w:author="Microsoft Office User" w:date="2016-11-12T14:12:00Z">
            <w:rPr>
              <w:color w:val="231F20"/>
              <w:spacing w:val="-13"/>
              <w:lang w:val="es-ES"/>
            </w:rPr>
          </w:rPrChange>
        </w:rPr>
        <w:t xml:space="preserve"> </w:t>
      </w:r>
      <w:r w:rsidRPr="00720734">
        <w:rPr>
          <w:color w:val="231F20"/>
          <w:lang w:val="es-ES_tradnl"/>
          <w:rPrChange w:id="7700" w:author="Microsoft Office User" w:date="2016-11-12T14:12:00Z">
            <w:rPr>
              <w:color w:val="231F20"/>
              <w:lang w:val="es-ES"/>
            </w:rPr>
          </w:rPrChange>
        </w:rPr>
        <w:t>bloqueado</w:t>
      </w:r>
      <w:r w:rsidRPr="00720734">
        <w:rPr>
          <w:color w:val="231F20"/>
          <w:spacing w:val="-13"/>
          <w:lang w:val="es-ES_tradnl"/>
          <w:rPrChange w:id="7701" w:author="Microsoft Office User" w:date="2016-11-12T14:12:00Z">
            <w:rPr>
              <w:color w:val="231F20"/>
              <w:spacing w:val="-13"/>
              <w:lang w:val="es-ES"/>
            </w:rPr>
          </w:rPrChange>
        </w:rPr>
        <w:t xml:space="preserve"> </w:t>
      </w:r>
      <w:r w:rsidRPr="00720734">
        <w:rPr>
          <w:color w:val="231F20"/>
          <w:spacing w:val="-2"/>
          <w:lang w:val="es-ES_tradnl"/>
          <w:rPrChange w:id="7702" w:author="Microsoft Office User" w:date="2016-11-12T14:12:00Z">
            <w:rPr>
              <w:color w:val="231F20"/>
              <w:spacing w:val="-2"/>
              <w:lang w:val="es-ES"/>
            </w:rPr>
          </w:rPrChange>
        </w:rPr>
        <w:t>tr</w:t>
      </w:r>
      <w:r w:rsidRPr="00720734">
        <w:rPr>
          <w:color w:val="231F20"/>
          <w:spacing w:val="-3"/>
          <w:lang w:val="es-ES_tradnl"/>
          <w:rPrChange w:id="7703" w:author="Microsoft Office User" w:date="2016-11-12T14:12:00Z">
            <w:rPr>
              <w:color w:val="231F20"/>
              <w:spacing w:val="-3"/>
              <w:lang w:val="es-ES"/>
            </w:rPr>
          </w:rPrChange>
        </w:rPr>
        <w:t>as</w:t>
      </w:r>
      <w:r w:rsidRPr="00720734">
        <w:rPr>
          <w:color w:val="231F20"/>
          <w:spacing w:val="-13"/>
          <w:lang w:val="es-ES_tradnl"/>
          <w:rPrChange w:id="7704" w:author="Microsoft Office User" w:date="2016-11-12T14:12:00Z">
            <w:rPr>
              <w:color w:val="231F20"/>
              <w:spacing w:val="-13"/>
              <w:lang w:val="es-ES"/>
            </w:rPr>
          </w:rPrChange>
        </w:rPr>
        <w:t xml:space="preserve"> </w:t>
      </w:r>
      <w:r w:rsidRPr="00720734">
        <w:rPr>
          <w:color w:val="231F20"/>
          <w:lang w:val="es-ES_tradnl"/>
          <w:rPrChange w:id="7705" w:author="Microsoft Office User" w:date="2016-11-12T14:12:00Z">
            <w:rPr>
              <w:color w:val="231F20"/>
              <w:lang w:val="es-ES"/>
            </w:rPr>
          </w:rPrChange>
        </w:rPr>
        <w:t>la</w:t>
      </w:r>
      <w:r w:rsidRPr="00720734">
        <w:rPr>
          <w:color w:val="231F20"/>
          <w:spacing w:val="-13"/>
          <w:lang w:val="es-ES_tradnl"/>
          <w:rPrChange w:id="7706" w:author="Microsoft Office User" w:date="2016-11-12T14:12:00Z">
            <w:rPr>
              <w:color w:val="231F20"/>
              <w:spacing w:val="-13"/>
              <w:lang w:val="es-ES"/>
            </w:rPr>
          </w:rPrChange>
        </w:rPr>
        <w:t xml:space="preserve"> </w:t>
      </w:r>
      <w:r w:rsidRPr="00720734">
        <w:rPr>
          <w:color w:val="231F20"/>
          <w:lang w:val="es-ES_tradnl"/>
          <w:rPrChange w:id="7707" w:author="Microsoft Office User" w:date="2016-11-12T14:12:00Z">
            <w:rPr>
              <w:color w:val="231F20"/>
              <w:lang w:val="es-ES"/>
            </w:rPr>
          </w:rPrChange>
        </w:rPr>
        <w:t>lengua</w:t>
      </w:r>
    </w:p>
    <w:p w14:paraId="7FCDF3B5" w14:textId="77777777" w:rsidR="00EA0C4F" w:rsidRPr="00720734" w:rsidRDefault="00180FBC">
      <w:pPr>
        <w:pStyle w:val="BodyText"/>
        <w:numPr>
          <w:ilvl w:val="0"/>
          <w:numId w:val="31"/>
        </w:numPr>
        <w:tabs>
          <w:tab w:val="left" w:pos="769"/>
        </w:tabs>
        <w:spacing w:before="10"/>
        <w:rPr>
          <w:lang w:val="es-ES_tradnl"/>
          <w:rPrChange w:id="7708" w:author="Microsoft Office User" w:date="2016-11-12T14:12:00Z">
            <w:rPr>
              <w:lang w:val="es-ES"/>
            </w:rPr>
          </w:rPrChange>
        </w:rPr>
      </w:pPr>
      <w:r w:rsidRPr="00720734">
        <w:rPr>
          <w:color w:val="231F20"/>
          <w:spacing w:val="-1"/>
          <w:lang w:val="es-ES_tradnl"/>
          <w:rPrChange w:id="7709" w:author="Microsoft Office User" w:date="2016-11-12T14:12:00Z">
            <w:rPr>
              <w:color w:val="231F20"/>
              <w:spacing w:val="-1"/>
              <w:lang w:val="es-ES"/>
            </w:rPr>
          </w:rPrChange>
        </w:rPr>
        <w:t>luego</w:t>
      </w:r>
      <w:r w:rsidRPr="00720734">
        <w:rPr>
          <w:color w:val="231F20"/>
          <w:spacing w:val="-2"/>
          <w:lang w:val="es-ES_tradnl"/>
          <w:rPrChange w:id="7710" w:author="Microsoft Office User" w:date="2016-11-12T14:12:00Z">
            <w:rPr>
              <w:color w:val="231F20"/>
              <w:spacing w:val="-2"/>
              <w:lang w:val="es-ES"/>
            </w:rPr>
          </w:rPrChange>
        </w:rPr>
        <w:t>,</w:t>
      </w:r>
      <w:r w:rsidRPr="00720734">
        <w:rPr>
          <w:color w:val="231F20"/>
          <w:spacing w:val="-21"/>
          <w:lang w:val="es-ES_tradnl"/>
          <w:rPrChange w:id="7711" w:author="Microsoft Office User" w:date="2016-11-12T14:12:00Z">
            <w:rPr>
              <w:color w:val="231F20"/>
              <w:spacing w:val="-21"/>
              <w:lang w:val="es-ES"/>
            </w:rPr>
          </w:rPrChange>
        </w:rPr>
        <w:t xml:space="preserve"> </w:t>
      </w:r>
      <w:r w:rsidRPr="00720734">
        <w:rPr>
          <w:color w:val="231F20"/>
          <w:lang w:val="es-ES_tradnl"/>
          <w:rPrChange w:id="7712" w:author="Microsoft Office User" w:date="2016-11-12T14:12:00Z">
            <w:rPr>
              <w:color w:val="231F20"/>
              <w:lang w:val="es-ES"/>
            </w:rPr>
          </w:rPrChange>
        </w:rPr>
        <w:t>baja</w:t>
      </w:r>
      <w:r w:rsidRPr="00720734">
        <w:rPr>
          <w:color w:val="231F20"/>
          <w:spacing w:val="-20"/>
          <w:lang w:val="es-ES_tradnl"/>
          <w:rPrChange w:id="7713" w:author="Microsoft Office User" w:date="2016-11-12T14:12:00Z">
            <w:rPr>
              <w:color w:val="231F20"/>
              <w:spacing w:val="-20"/>
              <w:lang w:val="es-ES"/>
            </w:rPr>
          </w:rPrChange>
        </w:rPr>
        <w:t xml:space="preserve"> </w:t>
      </w:r>
      <w:r w:rsidRPr="00720734">
        <w:rPr>
          <w:color w:val="231F20"/>
          <w:lang w:val="es-ES_tradnl"/>
          <w:rPrChange w:id="7714" w:author="Microsoft Office User" w:date="2016-11-12T14:12:00Z">
            <w:rPr>
              <w:color w:val="231F20"/>
              <w:lang w:val="es-ES"/>
            </w:rPr>
          </w:rPrChange>
        </w:rPr>
        <w:t>la</w:t>
      </w:r>
      <w:r w:rsidRPr="00720734">
        <w:rPr>
          <w:color w:val="231F20"/>
          <w:spacing w:val="-20"/>
          <w:lang w:val="es-ES_tradnl"/>
          <w:rPrChange w:id="7715" w:author="Microsoft Office User" w:date="2016-11-12T14:12:00Z">
            <w:rPr>
              <w:color w:val="231F20"/>
              <w:spacing w:val="-20"/>
              <w:lang w:val="es-ES"/>
            </w:rPr>
          </w:rPrChange>
        </w:rPr>
        <w:t xml:space="preserve"> </w:t>
      </w:r>
      <w:r w:rsidRPr="00720734">
        <w:rPr>
          <w:color w:val="231F20"/>
          <w:lang w:val="es-ES_tradnl"/>
          <w:rPrChange w:id="7716" w:author="Microsoft Office User" w:date="2016-11-12T14:12:00Z">
            <w:rPr>
              <w:color w:val="231F20"/>
              <w:lang w:val="es-ES"/>
            </w:rPr>
          </w:rPrChange>
        </w:rPr>
        <w:t>lengua</w:t>
      </w:r>
    </w:p>
    <w:p w14:paraId="1B0B702D" w14:textId="77777777" w:rsidR="00EA0C4F" w:rsidRPr="00720734" w:rsidRDefault="00180FBC">
      <w:pPr>
        <w:pStyle w:val="BodyText"/>
        <w:numPr>
          <w:ilvl w:val="0"/>
          <w:numId w:val="31"/>
        </w:numPr>
        <w:tabs>
          <w:tab w:val="left" w:pos="769"/>
        </w:tabs>
        <w:spacing w:before="10"/>
        <w:rPr>
          <w:lang w:val="es-ES_tradnl"/>
          <w:rPrChange w:id="7717" w:author="Microsoft Office User" w:date="2016-11-12T14:12:00Z">
            <w:rPr>
              <w:lang w:val="es-ES"/>
            </w:rPr>
          </w:rPrChange>
        </w:rPr>
      </w:pPr>
      <w:r w:rsidRPr="00720734">
        <w:rPr>
          <w:color w:val="231F20"/>
          <w:lang w:val="es-ES_tradnl"/>
          <w:rPrChange w:id="7718" w:author="Microsoft Office User" w:date="2016-11-12T14:12:00Z">
            <w:rPr>
              <w:color w:val="231F20"/>
              <w:lang w:val="es-ES"/>
            </w:rPr>
          </w:rPrChange>
        </w:rPr>
        <w:t>sin</w:t>
      </w:r>
      <w:r w:rsidRPr="00720734">
        <w:rPr>
          <w:color w:val="231F20"/>
          <w:spacing w:val="-14"/>
          <w:lang w:val="es-ES_tradnl"/>
          <w:rPrChange w:id="7719" w:author="Microsoft Office User" w:date="2016-11-12T14:12:00Z">
            <w:rPr>
              <w:color w:val="231F20"/>
              <w:spacing w:val="-14"/>
              <w:lang w:val="es-ES"/>
            </w:rPr>
          </w:rPrChange>
        </w:rPr>
        <w:t xml:space="preserve"> </w:t>
      </w:r>
      <w:r w:rsidRPr="00720734">
        <w:rPr>
          <w:color w:val="231F20"/>
          <w:spacing w:val="-1"/>
          <w:lang w:val="es-ES_tradnl"/>
          <w:rPrChange w:id="7720" w:author="Microsoft Office User" w:date="2016-11-12T14:12:00Z">
            <w:rPr>
              <w:color w:val="231F20"/>
              <w:spacing w:val="-1"/>
              <w:lang w:val="es-ES"/>
            </w:rPr>
          </w:rPrChange>
        </w:rPr>
        <w:t>vibración</w:t>
      </w:r>
    </w:p>
    <w:p w14:paraId="20DB26EC" w14:textId="77777777" w:rsidR="00EA0C4F" w:rsidRPr="00720734" w:rsidRDefault="00EA0C4F">
      <w:pPr>
        <w:spacing w:before="6"/>
        <w:rPr>
          <w:rFonts w:ascii="Arial" w:eastAsia="Arial" w:hAnsi="Arial" w:cs="Arial"/>
          <w:sz w:val="21"/>
          <w:szCs w:val="21"/>
          <w:lang w:val="es-ES_tradnl"/>
          <w:rPrChange w:id="7721" w:author="Microsoft Office User" w:date="2016-11-12T14:12:00Z">
            <w:rPr>
              <w:rFonts w:ascii="Arial" w:eastAsia="Arial" w:hAnsi="Arial" w:cs="Arial"/>
              <w:sz w:val="21"/>
              <w:szCs w:val="21"/>
              <w:lang w:val="es-ES"/>
            </w:rPr>
          </w:rPrChange>
        </w:rPr>
      </w:pPr>
    </w:p>
    <w:p w14:paraId="1270E488" w14:textId="77777777" w:rsidR="00EA0C4F" w:rsidRPr="00720734" w:rsidRDefault="00180FBC">
      <w:pPr>
        <w:spacing w:line="243" w:lineRule="exact"/>
        <w:ind w:left="348"/>
        <w:rPr>
          <w:rFonts w:ascii="Arial" w:eastAsia="Arial" w:hAnsi="Arial" w:cs="Arial"/>
          <w:sz w:val="20"/>
          <w:szCs w:val="20"/>
          <w:lang w:val="es-ES_tradnl"/>
          <w:rPrChange w:id="7722" w:author="Microsoft Office User" w:date="2016-11-12T14:12:00Z">
            <w:rPr>
              <w:rFonts w:ascii="Arial" w:eastAsia="Arial" w:hAnsi="Arial" w:cs="Arial"/>
              <w:sz w:val="20"/>
              <w:szCs w:val="20"/>
              <w:lang w:val="es-ES"/>
            </w:rPr>
          </w:rPrChange>
        </w:rPr>
      </w:pPr>
      <w:r w:rsidRPr="00720734">
        <w:rPr>
          <w:rFonts w:cs="Calibri"/>
          <w:b/>
          <w:bCs/>
          <w:color w:val="6DAADC"/>
          <w:w w:val="105"/>
          <w:sz w:val="20"/>
          <w:szCs w:val="20"/>
          <w:lang w:val="es-ES_tradnl"/>
          <w:rPrChange w:id="7723" w:author="Microsoft Office User" w:date="2016-11-12T14:12:00Z">
            <w:rPr>
              <w:rFonts w:cs="Calibri"/>
              <w:b/>
              <w:bCs/>
              <w:color w:val="6DAADC"/>
              <w:w w:val="105"/>
              <w:sz w:val="20"/>
              <w:szCs w:val="20"/>
              <w:lang w:val="es-ES"/>
            </w:rPr>
          </w:rPrChange>
        </w:rPr>
        <w:t>“d”</w:t>
      </w:r>
      <w:r w:rsidRPr="00720734">
        <w:rPr>
          <w:rFonts w:cs="Calibri"/>
          <w:b/>
          <w:bCs/>
          <w:color w:val="6DAADC"/>
          <w:spacing w:val="-25"/>
          <w:w w:val="105"/>
          <w:sz w:val="20"/>
          <w:szCs w:val="20"/>
          <w:lang w:val="es-ES_tradnl"/>
          <w:rPrChange w:id="7724" w:author="Microsoft Office User" w:date="2016-11-12T14:12:00Z">
            <w:rPr>
              <w:rFonts w:cs="Calibri"/>
              <w:b/>
              <w:bCs/>
              <w:color w:val="6DAADC"/>
              <w:spacing w:val="-25"/>
              <w:w w:val="105"/>
              <w:sz w:val="20"/>
              <w:szCs w:val="20"/>
              <w:lang w:val="es-ES"/>
            </w:rPr>
          </w:rPrChange>
        </w:rPr>
        <w:t xml:space="preserve"> </w:t>
      </w:r>
      <w:r w:rsidRPr="00720734">
        <w:rPr>
          <w:rFonts w:cs="Calibri"/>
          <w:b/>
          <w:bCs/>
          <w:color w:val="231F20"/>
          <w:w w:val="105"/>
          <w:sz w:val="20"/>
          <w:szCs w:val="20"/>
          <w:lang w:val="es-ES_tradnl"/>
          <w:rPrChange w:id="7725" w:author="Microsoft Office User" w:date="2016-11-12T14:12:00Z">
            <w:rPr>
              <w:rFonts w:cs="Calibri"/>
              <w:b/>
              <w:bCs/>
              <w:color w:val="231F20"/>
              <w:w w:val="105"/>
              <w:sz w:val="20"/>
              <w:szCs w:val="20"/>
              <w:lang w:val="es-ES"/>
            </w:rPr>
          </w:rPrChange>
        </w:rPr>
        <w:t>como</w:t>
      </w:r>
      <w:r w:rsidRPr="00720734">
        <w:rPr>
          <w:rFonts w:cs="Calibri"/>
          <w:b/>
          <w:bCs/>
          <w:color w:val="231F20"/>
          <w:spacing w:val="-25"/>
          <w:w w:val="105"/>
          <w:sz w:val="20"/>
          <w:szCs w:val="20"/>
          <w:lang w:val="es-ES_tradnl"/>
          <w:rPrChange w:id="7726" w:author="Microsoft Office User" w:date="2016-11-12T14:12:00Z">
            <w:rPr>
              <w:rFonts w:cs="Calibri"/>
              <w:b/>
              <w:bCs/>
              <w:color w:val="231F20"/>
              <w:spacing w:val="-25"/>
              <w:w w:val="105"/>
              <w:sz w:val="20"/>
              <w:szCs w:val="20"/>
              <w:lang w:val="es-ES"/>
            </w:rPr>
          </w:rPrChange>
        </w:rPr>
        <w:t xml:space="preserve"> </w:t>
      </w:r>
      <w:r w:rsidRPr="00720734">
        <w:rPr>
          <w:rFonts w:cs="Calibri"/>
          <w:b/>
          <w:bCs/>
          <w:color w:val="231F20"/>
          <w:w w:val="105"/>
          <w:sz w:val="20"/>
          <w:szCs w:val="20"/>
          <w:lang w:val="es-ES_tradnl"/>
          <w:rPrChange w:id="7727" w:author="Microsoft Office User" w:date="2016-11-12T14:12:00Z">
            <w:rPr>
              <w:rFonts w:cs="Calibri"/>
              <w:b/>
              <w:bCs/>
              <w:color w:val="231F20"/>
              <w:w w:val="105"/>
              <w:sz w:val="20"/>
              <w:szCs w:val="20"/>
              <w:lang w:val="es-ES"/>
            </w:rPr>
          </w:rPrChange>
        </w:rPr>
        <w:t>en</w:t>
      </w:r>
      <w:r w:rsidRPr="00720734">
        <w:rPr>
          <w:rFonts w:cs="Calibri"/>
          <w:b/>
          <w:bCs/>
          <w:color w:val="231F20"/>
          <w:spacing w:val="-25"/>
          <w:w w:val="105"/>
          <w:sz w:val="20"/>
          <w:szCs w:val="20"/>
          <w:lang w:val="es-ES_tradnl"/>
          <w:rPrChange w:id="7728" w:author="Microsoft Office User" w:date="2016-11-12T14:12:00Z">
            <w:rPr>
              <w:rFonts w:cs="Calibri"/>
              <w:b/>
              <w:bCs/>
              <w:color w:val="231F20"/>
              <w:spacing w:val="-25"/>
              <w:w w:val="105"/>
              <w:sz w:val="20"/>
              <w:szCs w:val="20"/>
              <w:lang w:val="es-ES"/>
            </w:rPr>
          </w:rPrChange>
        </w:rPr>
        <w:t xml:space="preserve"> </w:t>
      </w:r>
      <w:r w:rsidRPr="00720734">
        <w:rPr>
          <w:rFonts w:ascii="Arial" w:eastAsia="Arial" w:hAnsi="Arial" w:cs="Arial"/>
          <w:b/>
          <w:bCs/>
          <w:i/>
          <w:color w:val="231F20"/>
          <w:w w:val="105"/>
          <w:sz w:val="20"/>
          <w:szCs w:val="20"/>
          <w:lang w:val="es-ES_tradnl"/>
          <w:rPrChange w:id="7729" w:author="Microsoft Office User" w:date="2016-11-12T14:12:00Z">
            <w:rPr>
              <w:rFonts w:ascii="Arial" w:eastAsia="Arial" w:hAnsi="Arial" w:cs="Arial"/>
              <w:b/>
              <w:bCs/>
              <w:i/>
              <w:color w:val="231F20"/>
              <w:w w:val="105"/>
              <w:sz w:val="20"/>
              <w:szCs w:val="20"/>
              <w:lang w:val="es-ES"/>
            </w:rPr>
          </w:rPrChange>
        </w:rPr>
        <w:t>dar:</w:t>
      </w:r>
    </w:p>
    <w:p w14:paraId="0FFC031C" w14:textId="77777777" w:rsidR="00EA0C4F" w:rsidRPr="00720734" w:rsidRDefault="00180FBC">
      <w:pPr>
        <w:pStyle w:val="BodyText"/>
        <w:numPr>
          <w:ilvl w:val="0"/>
          <w:numId w:val="31"/>
        </w:numPr>
        <w:tabs>
          <w:tab w:val="left" w:pos="769"/>
        </w:tabs>
        <w:spacing w:line="229" w:lineRule="exact"/>
        <w:rPr>
          <w:lang w:val="es-ES_tradnl"/>
          <w:rPrChange w:id="7730" w:author="Microsoft Office User" w:date="2016-11-12T14:12:00Z">
            <w:rPr>
              <w:lang w:val="es-ES"/>
            </w:rPr>
          </w:rPrChange>
        </w:rPr>
      </w:pPr>
      <w:r w:rsidRPr="00720734">
        <w:rPr>
          <w:color w:val="231F20"/>
          <w:lang w:val="es-ES_tradnl"/>
          <w:rPrChange w:id="7731" w:author="Microsoft Office User" w:date="2016-11-12T14:12:00Z">
            <w:rPr>
              <w:color w:val="231F20"/>
              <w:lang w:val="es-ES"/>
            </w:rPr>
          </w:rPrChange>
        </w:rPr>
        <w:t>los</w:t>
      </w:r>
      <w:r w:rsidRPr="00720734">
        <w:rPr>
          <w:color w:val="231F20"/>
          <w:spacing w:val="-19"/>
          <w:lang w:val="es-ES_tradnl"/>
          <w:rPrChange w:id="7732" w:author="Microsoft Office User" w:date="2016-11-12T14:12:00Z">
            <w:rPr>
              <w:color w:val="231F20"/>
              <w:spacing w:val="-19"/>
              <w:lang w:val="es-ES"/>
            </w:rPr>
          </w:rPrChange>
        </w:rPr>
        <w:t xml:space="preserve"> </w:t>
      </w:r>
      <w:r w:rsidRPr="00720734">
        <w:rPr>
          <w:color w:val="231F20"/>
          <w:lang w:val="es-ES_tradnl"/>
          <w:rPrChange w:id="7733" w:author="Microsoft Office User" w:date="2016-11-12T14:12:00Z">
            <w:rPr>
              <w:color w:val="231F20"/>
              <w:lang w:val="es-ES"/>
            </w:rPr>
          </w:rPrChange>
        </w:rPr>
        <w:t>labios</w:t>
      </w:r>
      <w:r w:rsidRPr="00720734">
        <w:rPr>
          <w:color w:val="231F20"/>
          <w:spacing w:val="-18"/>
          <w:lang w:val="es-ES_tradnl"/>
          <w:rPrChange w:id="7734" w:author="Microsoft Office User" w:date="2016-11-12T14:12:00Z">
            <w:rPr>
              <w:color w:val="231F20"/>
              <w:spacing w:val="-18"/>
              <w:lang w:val="es-ES"/>
            </w:rPr>
          </w:rPrChange>
        </w:rPr>
        <w:t xml:space="preserve"> </w:t>
      </w:r>
      <w:r w:rsidRPr="00720734">
        <w:rPr>
          <w:color w:val="231F20"/>
          <w:spacing w:val="-1"/>
          <w:lang w:val="es-ES_tradnl"/>
          <w:rPrChange w:id="7735" w:author="Microsoft Office User" w:date="2016-11-12T14:12:00Z">
            <w:rPr>
              <w:color w:val="231F20"/>
              <w:spacing w:val="-1"/>
              <w:lang w:val="es-ES"/>
            </w:rPr>
          </w:rPrChange>
        </w:rPr>
        <w:t>separados</w:t>
      </w:r>
    </w:p>
    <w:p w14:paraId="52100A82" w14:textId="77777777" w:rsidR="00EA0C4F" w:rsidRPr="00720734" w:rsidRDefault="00180FBC">
      <w:pPr>
        <w:pStyle w:val="BodyText"/>
        <w:numPr>
          <w:ilvl w:val="0"/>
          <w:numId w:val="31"/>
        </w:numPr>
        <w:tabs>
          <w:tab w:val="left" w:pos="769"/>
        </w:tabs>
        <w:spacing w:before="10" w:line="250" w:lineRule="auto"/>
        <w:rPr>
          <w:lang w:val="es-ES_tradnl"/>
          <w:rPrChange w:id="7736" w:author="Microsoft Office User" w:date="2016-11-12T14:12:00Z">
            <w:rPr>
              <w:lang w:val="es-ES"/>
            </w:rPr>
          </w:rPrChange>
        </w:rPr>
      </w:pPr>
      <w:r w:rsidRPr="00720734">
        <w:rPr>
          <w:color w:val="231F20"/>
          <w:lang w:val="es-ES_tradnl"/>
          <w:rPrChange w:id="7737" w:author="Microsoft Office User" w:date="2016-11-12T14:12:00Z">
            <w:rPr>
              <w:color w:val="231F20"/>
              <w:lang w:val="es-ES"/>
            </w:rPr>
          </w:rPrChange>
        </w:rPr>
        <w:t>la</w:t>
      </w:r>
      <w:r w:rsidRPr="00720734">
        <w:rPr>
          <w:color w:val="231F20"/>
          <w:spacing w:val="-11"/>
          <w:lang w:val="es-ES_tradnl"/>
          <w:rPrChange w:id="7738" w:author="Microsoft Office User" w:date="2016-11-12T14:12:00Z">
            <w:rPr>
              <w:color w:val="231F20"/>
              <w:spacing w:val="-11"/>
              <w:lang w:val="es-ES"/>
            </w:rPr>
          </w:rPrChange>
        </w:rPr>
        <w:t xml:space="preserve"> </w:t>
      </w:r>
      <w:r w:rsidRPr="00720734">
        <w:rPr>
          <w:color w:val="231F20"/>
          <w:lang w:val="es-ES_tradnl"/>
          <w:rPrChange w:id="7739" w:author="Microsoft Office User" w:date="2016-11-12T14:12:00Z">
            <w:rPr>
              <w:color w:val="231F20"/>
              <w:lang w:val="es-ES"/>
            </w:rPr>
          </w:rPrChange>
        </w:rPr>
        <w:t>punta</w:t>
      </w:r>
      <w:r w:rsidRPr="00720734">
        <w:rPr>
          <w:color w:val="231F20"/>
          <w:spacing w:val="-10"/>
          <w:lang w:val="es-ES_tradnl"/>
          <w:rPrChange w:id="7740" w:author="Microsoft Office User" w:date="2016-11-12T14:12:00Z">
            <w:rPr>
              <w:color w:val="231F20"/>
              <w:spacing w:val="-10"/>
              <w:lang w:val="es-ES"/>
            </w:rPr>
          </w:rPrChange>
        </w:rPr>
        <w:t xml:space="preserve"> </w:t>
      </w:r>
      <w:r w:rsidRPr="00720734">
        <w:rPr>
          <w:color w:val="231F20"/>
          <w:lang w:val="es-ES_tradnl"/>
          <w:rPrChange w:id="7741" w:author="Microsoft Office User" w:date="2016-11-12T14:12:00Z">
            <w:rPr>
              <w:color w:val="231F20"/>
              <w:lang w:val="es-ES"/>
            </w:rPr>
          </w:rPrChange>
        </w:rPr>
        <w:t>de</w:t>
      </w:r>
      <w:r w:rsidRPr="00720734">
        <w:rPr>
          <w:color w:val="231F20"/>
          <w:spacing w:val="-10"/>
          <w:lang w:val="es-ES_tradnl"/>
          <w:rPrChange w:id="7742" w:author="Microsoft Office User" w:date="2016-11-12T14:12:00Z">
            <w:rPr>
              <w:color w:val="231F20"/>
              <w:spacing w:val="-10"/>
              <w:lang w:val="es-ES"/>
            </w:rPr>
          </w:rPrChange>
        </w:rPr>
        <w:t xml:space="preserve"> </w:t>
      </w:r>
      <w:r w:rsidRPr="00720734">
        <w:rPr>
          <w:color w:val="231F20"/>
          <w:lang w:val="es-ES_tradnl"/>
          <w:rPrChange w:id="7743" w:author="Microsoft Office User" w:date="2016-11-12T14:12:00Z">
            <w:rPr>
              <w:color w:val="231F20"/>
              <w:lang w:val="es-ES"/>
            </w:rPr>
          </w:rPrChange>
        </w:rPr>
        <w:t>la</w:t>
      </w:r>
      <w:r w:rsidRPr="00720734">
        <w:rPr>
          <w:color w:val="231F20"/>
          <w:spacing w:val="-10"/>
          <w:lang w:val="es-ES_tradnl"/>
          <w:rPrChange w:id="7744" w:author="Microsoft Office User" w:date="2016-11-12T14:12:00Z">
            <w:rPr>
              <w:color w:val="231F20"/>
              <w:spacing w:val="-10"/>
              <w:lang w:val="es-ES"/>
            </w:rPr>
          </w:rPrChange>
        </w:rPr>
        <w:t xml:space="preserve"> </w:t>
      </w:r>
      <w:r w:rsidRPr="00720734">
        <w:rPr>
          <w:color w:val="231F20"/>
          <w:lang w:val="es-ES_tradnl"/>
          <w:rPrChange w:id="7745" w:author="Microsoft Office User" w:date="2016-11-12T14:12:00Z">
            <w:rPr>
              <w:color w:val="231F20"/>
              <w:lang w:val="es-ES"/>
            </w:rPr>
          </w:rPrChange>
        </w:rPr>
        <w:t>lengua</w:t>
      </w:r>
      <w:r w:rsidRPr="00720734">
        <w:rPr>
          <w:color w:val="231F20"/>
          <w:spacing w:val="-10"/>
          <w:lang w:val="es-ES_tradnl"/>
          <w:rPrChange w:id="7746" w:author="Microsoft Office User" w:date="2016-11-12T14:12:00Z">
            <w:rPr>
              <w:color w:val="231F20"/>
              <w:spacing w:val="-10"/>
              <w:lang w:val="es-ES"/>
            </w:rPr>
          </w:rPrChange>
        </w:rPr>
        <w:t xml:space="preserve"> </w:t>
      </w:r>
      <w:r w:rsidRPr="00720734">
        <w:rPr>
          <w:color w:val="231F20"/>
          <w:lang w:val="es-ES_tradnl"/>
          <w:rPrChange w:id="7747" w:author="Microsoft Office User" w:date="2016-11-12T14:12:00Z">
            <w:rPr>
              <w:color w:val="231F20"/>
              <w:lang w:val="es-ES"/>
            </w:rPr>
          </w:rPrChange>
        </w:rPr>
        <w:t>toca</w:t>
      </w:r>
      <w:r w:rsidRPr="00720734">
        <w:rPr>
          <w:color w:val="231F20"/>
          <w:spacing w:val="-11"/>
          <w:lang w:val="es-ES_tradnl"/>
          <w:rPrChange w:id="7748" w:author="Microsoft Office User" w:date="2016-11-12T14:12:00Z">
            <w:rPr>
              <w:color w:val="231F20"/>
              <w:spacing w:val="-11"/>
              <w:lang w:val="es-ES"/>
            </w:rPr>
          </w:rPrChange>
        </w:rPr>
        <w:t xml:space="preserve"> </w:t>
      </w:r>
      <w:r w:rsidRPr="00720734">
        <w:rPr>
          <w:color w:val="231F20"/>
          <w:lang w:val="es-ES_tradnl"/>
          <w:rPrChange w:id="7749" w:author="Microsoft Office User" w:date="2016-11-12T14:12:00Z">
            <w:rPr>
              <w:color w:val="231F20"/>
              <w:lang w:val="es-ES"/>
            </w:rPr>
          </w:rPrChange>
        </w:rPr>
        <w:t>la</w:t>
      </w:r>
      <w:r w:rsidRPr="00720734">
        <w:rPr>
          <w:color w:val="231F20"/>
          <w:spacing w:val="-10"/>
          <w:lang w:val="es-ES_tradnl"/>
          <w:rPrChange w:id="7750" w:author="Microsoft Office User" w:date="2016-11-12T14:12:00Z">
            <w:rPr>
              <w:color w:val="231F20"/>
              <w:spacing w:val="-10"/>
              <w:lang w:val="es-ES"/>
            </w:rPr>
          </w:rPrChange>
        </w:rPr>
        <w:t xml:space="preserve"> </w:t>
      </w:r>
      <w:r w:rsidRPr="00720734">
        <w:rPr>
          <w:color w:val="231F20"/>
          <w:lang w:val="es-ES_tradnl"/>
          <w:rPrChange w:id="7751" w:author="Microsoft Office User" w:date="2016-11-12T14:12:00Z">
            <w:rPr>
              <w:color w:val="231F20"/>
              <w:lang w:val="es-ES"/>
            </w:rPr>
          </w:rPrChange>
        </w:rPr>
        <w:t>parte</w:t>
      </w:r>
      <w:r w:rsidRPr="00720734">
        <w:rPr>
          <w:color w:val="231F20"/>
          <w:spacing w:val="-10"/>
          <w:lang w:val="es-ES_tradnl"/>
          <w:rPrChange w:id="7752" w:author="Microsoft Office User" w:date="2016-11-12T14:12:00Z">
            <w:rPr>
              <w:color w:val="231F20"/>
              <w:spacing w:val="-10"/>
              <w:lang w:val="es-ES"/>
            </w:rPr>
          </w:rPrChange>
        </w:rPr>
        <w:t xml:space="preserve"> </w:t>
      </w:r>
      <w:r w:rsidRPr="00720734">
        <w:rPr>
          <w:color w:val="231F20"/>
          <w:lang w:val="es-ES_tradnl"/>
          <w:rPrChange w:id="7753" w:author="Microsoft Office User" w:date="2016-11-12T14:12:00Z">
            <w:rPr>
              <w:color w:val="231F20"/>
              <w:lang w:val="es-ES"/>
            </w:rPr>
          </w:rPrChange>
        </w:rPr>
        <w:t>de</w:t>
      </w:r>
      <w:r w:rsidRPr="00720734">
        <w:rPr>
          <w:color w:val="231F20"/>
          <w:w w:val="99"/>
          <w:lang w:val="es-ES_tradnl"/>
          <w:rPrChange w:id="7754" w:author="Microsoft Office User" w:date="2016-11-12T14:12:00Z">
            <w:rPr>
              <w:color w:val="231F20"/>
              <w:w w:val="99"/>
              <w:lang w:val="es-ES"/>
            </w:rPr>
          </w:rPrChange>
        </w:rPr>
        <w:t xml:space="preserve"> </w:t>
      </w:r>
      <w:r w:rsidRPr="00720734">
        <w:rPr>
          <w:color w:val="231F20"/>
          <w:lang w:val="es-ES_tradnl"/>
          <w:rPrChange w:id="7755" w:author="Microsoft Office User" w:date="2016-11-12T14:12:00Z">
            <w:rPr>
              <w:color w:val="231F20"/>
              <w:lang w:val="es-ES"/>
            </w:rPr>
          </w:rPrChange>
        </w:rPr>
        <w:t>arriba</w:t>
      </w:r>
      <w:r w:rsidRPr="00720734">
        <w:rPr>
          <w:color w:val="231F20"/>
          <w:spacing w:val="-17"/>
          <w:lang w:val="es-ES_tradnl"/>
          <w:rPrChange w:id="7756" w:author="Microsoft Office User" w:date="2016-11-12T14:12:00Z">
            <w:rPr>
              <w:color w:val="231F20"/>
              <w:spacing w:val="-17"/>
              <w:lang w:val="es-ES"/>
            </w:rPr>
          </w:rPrChange>
        </w:rPr>
        <w:t xml:space="preserve"> </w:t>
      </w:r>
      <w:r w:rsidRPr="00720734">
        <w:rPr>
          <w:color w:val="231F20"/>
          <w:lang w:val="es-ES_tradnl"/>
          <w:rPrChange w:id="7757" w:author="Microsoft Office User" w:date="2016-11-12T14:12:00Z">
            <w:rPr>
              <w:color w:val="231F20"/>
              <w:lang w:val="es-ES"/>
            </w:rPr>
          </w:rPrChange>
        </w:rPr>
        <w:t>de</w:t>
      </w:r>
      <w:r w:rsidRPr="00720734">
        <w:rPr>
          <w:color w:val="231F20"/>
          <w:spacing w:val="-16"/>
          <w:lang w:val="es-ES_tradnl"/>
          <w:rPrChange w:id="7758" w:author="Microsoft Office User" w:date="2016-11-12T14:12:00Z">
            <w:rPr>
              <w:color w:val="231F20"/>
              <w:spacing w:val="-16"/>
              <w:lang w:val="es-ES"/>
            </w:rPr>
          </w:rPrChange>
        </w:rPr>
        <w:t xml:space="preserve"> </w:t>
      </w:r>
      <w:r w:rsidRPr="00720734">
        <w:rPr>
          <w:color w:val="231F20"/>
          <w:lang w:val="es-ES_tradnl"/>
          <w:rPrChange w:id="7759" w:author="Microsoft Office User" w:date="2016-11-12T14:12:00Z">
            <w:rPr>
              <w:color w:val="231F20"/>
              <w:lang w:val="es-ES"/>
            </w:rPr>
          </w:rPrChange>
        </w:rPr>
        <w:t>la</w:t>
      </w:r>
      <w:r w:rsidRPr="00720734">
        <w:rPr>
          <w:color w:val="231F20"/>
          <w:spacing w:val="-16"/>
          <w:lang w:val="es-ES_tradnl"/>
          <w:rPrChange w:id="7760" w:author="Microsoft Office User" w:date="2016-11-12T14:12:00Z">
            <w:rPr>
              <w:color w:val="231F20"/>
              <w:spacing w:val="-16"/>
              <w:lang w:val="es-ES"/>
            </w:rPr>
          </w:rPrChange>
        </w:rPr>
        <w:t xml:space="preserve"> </w:t>
      </w:r>
      <w:r w:rsidRPr="00720734">
        <w:rPr>
          <w:color w:val="231F20"/>
          <w:lang w:val="es-ES_tradnl"/>
          <w:rPrChange w:id="7761" w:author="Microsoft Office User" w:date="2016-11-12T14:12:00Z">
            <w:rPr>
              <w:color w:val="231F20"/>
              <w:lang w:val="es-ES"/>
            </w:rPr>
          </w:rPrChange>
        </w:rPr>
        <w:t>boca,</w:t>
      </w:r>
      <w:r w:rsidRPr="00720734">
        <w:rPr>
          <w:color w:val="231F20"/>
          <w:spacing w:val="-17"/>
          <w:lang w:val="es-ES_tradnl"/>
          <w:rPrChange w:id="7762" w:author="Microsoft Office User" w:date="2016-11-12T14:12:00Z">
            <w:rPr>
              <w:color w:val="231F20"/>
              <w:spacing w:val="-17"/>
              <w:lang w:val="es-ES"/>
            </w:rPr>
          </w:rPrChange>
        </w:rPr>
        <w:t xml:space="preserve"> </w:t>
      </w:r>
      <w:r w:rsidRPr="00720734">
        <w:rPr>
          <w:color w:val="231F20"/>
          <w:lang w:val="es-ES_tradnl"/>
          <w:rPrChange w:id="7763" w:author="Microsoft Office User" w:date="2016-11-12T14:12:00Z">
            <w:rPr>
              <w:color w:val="231F20"/>
              <w:lang w:val="es-ES"/>
            </w:rPr>
          </w:rPrChange>
        </w:rPr>
        <w:t>apenas</w:t>
      </w:r>
      <w:r w:rsidRPr="00720734">
        <w:rPr>
          <w:color w:val="231F20"/>
          <w:spacing w:val="-16"/>
          <w:lang w:val="es-ES_tradnl"/>
          <w:rPrChange w:id="7764" w:author="Microsoft Office User" w:date="2016-11-12T14:12:00Z">
            <w:rPr>
              <w:color w:val="231F20"/>
              <w:spacing w:val="-16"/>
              <w:lang w:val="es-ES"/>
            </w:rPr>
          </w:rPrChange>
        </w:rPr>
        <w:t xml:space="preserve"> </w:t>
      </w:r>
      <w:r w:rsidRPr="00720734">
        <w:rPr>
          <w:color w:val="231F20"/>
          <w:spacing w:val="-1"/>
          <w:lang w:val="es-ES_tradnl"/>
          <w:rPrChange w:id="7765" w:author="Microsoft Office User" w:date="2016-11-12T14:12:00Z">
            <w:rPr>
              <w:color w:val="231F20"/>
              <w:spacing w:val="-1"/>
              <w:lang w:val="es-ES"/>
            </w:rPr>
          </w:rPrChange>
        </w:rPr>
        <w:t>detr</w:t>
      </w:r>
      <w:r w:rsidRPr="00720734">
        <w:rPr>
          <w:color w:val="231F20"/>
          <w:spacing w:val="-2"/>
          <w:lang w:val="es-ES_tradnl"/>
          <w:rPrChange w:id="7766" w:author="Microsoft Office User" w:date="2016-11-12T14:12:00Z">
            <w:rPr>
              <w:color w:val="231F20"/>
              <w:spacing w:val="-2"/>
              <w:lang w:val="es-ES"/>
            </w:rPr>
          </w:rPrChange>
        </w:rPr>
        <w:t>ás</w:t>
      </w:r>
      <w:r w:rsidRPr="00720734">
        <w:rPr>
          <w:color w:val="231F20"/>
          <w:spacing w:val="-16"/>
          <w:lang w:val="es-ES_tradnl"/>
          <w:rPrChange w:id="7767" w:author="Microsoft Office User" w:date="2016-11-12T14:12:00Z">
            <w:rPr>
              <w:color w:val="231F20"/>
              <w:spacing w:val="-16"/>
              <w:lang w:val="es-ES"/>
            </w:rPr>
          </w:rPrChange>
        </w:rPr>
        <w:t xml:space="preserve"> </w:t>
      </w:r>
      <w:r w:rsidRPr="00720734">
        <w:rPr>
          <w:color w:val="231F20"/>
          <w:lang w:val="es-ES_tradnl"/>
          <w:rPrChange w:id="7768" w:author="Microsoft Office User" w:date="2016-11-12T14:12:00Z">
            <w:rPr>
              <w:color w:val="231F20"/>
              <w:lang w:val="es-ES"/>
            </w:rPr>
          </w:rPrChange>
        </w:rPr>
        <w:t>de</w:t>
      </w:r>
      <w:r w:rsidRPr="00720734">
        <w:rPr>
          <w:color w:val="231F20"/>
          <w:spacing w:val="21"/>
          <w:w w:val="99"/>
          <w:lang w:val="es-ES_tradnl"/>
          <w:rPrChange w:id="7769" w:author="Microsoft Office User" w:date="2016-11-12T14:12:00Z">
            <w:rPr>
              <w:color w:val="231F20"/>
              <w:spacing w:val="21"/>
              <w:w w:val="99"/>
              <w:lang w:val="es-ES"/>
            </w:rPr>
          </w:rPrChange>
        </w:rPr>
        <w:t xml:space="preserve"> </w:t>
      </w:r>
      <w:r w:rsidRPr="00720734">
        <w:rPr>
          <w:color w:val="231F20"/>
          <w:lang w:val="es-ES_tradnl"/>
          <w:rPrChange w:id="7770" w:author="Microsoft Office User" w:date="2016-11-12T14:12:00Z">
            <w:rPr>
              <w:color w:val="231F20"/>
              <w:lang w:val="es-ES"/>
            </w:rPr>
          </w:rPrChange>
        </w:rPr>
        <w:t>los</w:t>
      </w:r>
      <w:r w:rsidRPr="00720734">
        <w:rPr>
          <w:color w:val="231F20"/>
          <w:spacing w:val="-13"/>
          <w:lang w:val="es-ES_tradnl"/>
          <w:rPrChange w:id="7771" w:author="Microsoft Office User" w:date="2016-11-12T14:12:00Z">
            <w:rPr>
              <w:color w:val="231F20"/>
              <w:spacing w:val="-13"/>
              <w:lang w:val="es-ES"/>
            </w:rPr>
          </w:rPrChange>
        </w:rPr>
        <w:t xml:space="preserve"> </w:t>
      </w:r>
      <w:r w:rsidRPr="00720734">
        <w:rPr>
          <w:color w:val="231F20"/>
          <w:lang w:val="es-ES_tradnl"/>
          <w:rPrChange w:id="7772" w:author="Microsoft Office User" w:date="2016-11-12T14:12:00Z">
            <w:rPr>
              <w:color w:val="231F20"/>
              <w:lang w:val="es-ES"/>
            </w:rPr>
          </w:rPrChange>
        </w:rPr>
        <w:t>dientes</w:t>
      </w:r>
    </w:p>
    <w:p w14:paraId="4C70060D" w14:textId="77777777" w:rsidR="00EA0C4F" w:rsidRPr="00720734" w:rsidRDefault="00180FBC">
      <w:pPr>
        <w:pStyle w:val="BodyText"/>
        <w:numPr>
          <w:ilvl w:val="0"/>
          <w:numId w:val="31"/>
        </w:numPr>
        <w:tabs>
          <w:tab w:val="left" w:pos="769"/>
        </w:tabs>
        <w:spacing w:line="228" w:lineRule="exact"/>
        <w:rPr>
          <w:lang w:val="es-ES_tradnl"/>
          <w:rPrChange w:id="7773" w:author="Microsoft Office User" w:date="2016-11-12T14:12:00Z">
            <w:rPr>
              <w:lang w:val="es-ES"/>
            </w:rPr>
          </w:rPrChange>
        </w:rPr>
      </w:pPr>
      <w:r w:rsidRPr="00720734">
        <w:rPr>
          <w:color w:val="231F20"/>
          <w:lang w:val="es-ES_tradnl"/>
          <w:rPrChange w:id="7774" w:author="Microsoft Office User" w:date="2016-11-12T14:12:00Z">
            <w:rPr>
              <w:color w:val="231F20"/>
              <w:lang w:val="es-ES"/>
            </w:rPr>
          </w:rPrChange>
        </w:rPr>
        <w:t>el</w:t>
      </w:r>
      <w:r w:rsidRPr="00720734">
        <w:rPr>
          <w:color w:val="231F20"/>
          <w:spacing w:val="-13"/>
          <w:lang w:val="es-ES_tradnl"/>
          <w:rPrChange w:id="7775" w:author="Microsoft Office User" w:date="2016-11-12T14:12:00Z">
            <w:rPr>
              <w:color w:val="231F20"/>
              <w:spacing w:val="-13"/>
              <w:lang w:val="es-ES"/>
            </w:rPr>
          </w:rPrChange>
        </w:rPr>
        <w:t xml:space="preserve"> </w:t>
      </w:r>
      <w:r w:rsidRPr="00720734">
        <w:rPr>
          <w:color w:val="231F20"/>
          <w:spacing w:val="-1"/>
          <w:lang w:val="es-ES_tradnl"/>
          <w:rPrChange w:id="7776" w:author="Microsoft Office User" w:date="2016-11-12T14:12:00Z">
            <w:rPr>
              <w:color w:val="231F20"/>
              <w:spacing w:val="-1"/>
              <w:lang w:val="es-ES"/>
            </w:rPr>
          </w:rPrChange>
        </w:rPr>
        <w:t>air</w:t>
      </w:r>
      <w:r w:rsidRPr="00720734">
        <w:rPr>
          <w:color w:val="231F20"/>
          <w:spacing w:val="-2"/>
          <w:lang w:val="es-ES_tradnl"/>
          <w:rPrChange w:id="7777" w:author="Microsoft Office User" w:date="2016-11-12T14:12:00Z">
            <w:rPr>
              <w:color w:val="231F20"/>
              <w:spacing w:val="-2"/>
              <w:lang w:val="es-ES"/>
            </w:rPr>
          </w:rPrChange>
        </w:rPr>
        <w:t>e</w:t>
      </w:r>
      <w:r w:rsidRPr="00720734">
        <w:rPr>
          <w:color w:val="231F20"/>
          <w:spacing w:val="-13"/>
          <w:lang w:val="es-ES_tradnl"/>
          <w:rPrChange w:id="7778" w:author="Microsoft Office User" w:date="2016-11-12T14:12:00Z">
            <w:rPr>
              <w:color w:val="231F20"/>
              <w:spacing w:val="-13"/>
              <w:lang w:val="es-ES"/>
            </w:rPr>
          </w:rPrChange>
        </w:rPr>
        <w:t xml:space="preserve"> </w:t>
      </w:r>
      <w:r w:rsidRPr="00720734">
        <w:rPr>
          <w:color w:val="231F20"/>
          <w:lang w:val="es-ES_tradnl"/>
          <w:rPrChange w:id="7779" w:author="Microsoft Office User" w:date="2016-11-12T14:12:00Z">
            <w:rPr>
              <w:color w:val="231F20"/>
              <w:lang w:val="es-ES"/>
            </w:rPr>
          </w:rPrChange>
        </w:rPr>
        <w:t>está</w:t>
      </w:r>
      <w:r w:rsidRPr="00720734">
        <w:rPr>
          <w:color w:val="231F20"/>
          <w:spacing w:val="-13"/>
          <w:lang w:val="es-ES_tradnl"/>
          <w:rPrChange w:id="7780" w:author="Microsoft Office User" w:date="2016-11-12T14:12:00Z">
            <w:rPr>
              <w:color w:val="231F20"/>
              <w:spacing w:val="-13"/>
              <w:lang w:val="es-ES"/>
            </w:rPr>
          </w:rPrChange>
        </w:rPr>
        <w:t xml:space="preserve"> </w:t>
      </w:r>
      <w:r w:rsidRPr="00720734">
        <w:rPr>
          <w:color w:val="231F20"/>
          <w:lang w:val="es-ES_tradnl"/>
          <w:rPrChange w:id="7781" w:author="Microsoft Office User" w:date="2016-11-12T14:12:00Z">
            <w:rPr>
              <w:color w:val="231F20"/>
              <w:lang w:val="es-ES"/>
            </w:rPr>
          </w:rPrChange>
        </w:rPr>
        <w:t>bloqueado</w:t>
      </w:r>
      <w:r w:rsidRPr="00720734">
        <w:rPr>
          <w:color w:val="231F20"/>
          <w:spacing w:val="-13"/>
          <w:lang w:val="es-ES_tradnl"/>
          <w:rPrChange w:id="7782" w:author="Microsoft Office User" w:date="2016-11-12T14:12:00Z">
            <w:rPr>
              <w:color w:val="231F20"/>
              <w:spacing w:val="-13"/>
              <w:lang w:val="es-ES"/>
            </w:rPr>
          </w:rPrChange>
        </w:rPr>
        <w:t xml:space="preserve"> </w:t>
      </w:r>
      <w:r w:rsidRPr="00720734">
        <w:rPr>
          <w:color w:val="231F20"/>
          <w:spacing w:val="-2"/>
          <w:lang w:val="es-ES_tradnl"/>
          <w:rPrChange w:id="7783" w:author="Microsoft Office User" w:date="2016-11-12T14:12:00Z">
            <w:rPr>
              <w:color w:val="231F20"/>
              <w:spacing w:val="-2"/>
              <w:lang w:val="es-ES"/>
            </w:rPr>
          </w:rPrChange>
        </w:rPr>
        <w:t>tr</w:t>
      </w:r>
      <w:r w:rsidRPr="00720734">
        <w:rPr>
          <w:color w:val="231F20"/>
          <w:spacing w:val="-3"/>
          <w:lang w:val="es-ES_tradnl"/>
          <w:rPrChange w:id="7784" w:author="Microsoft Office User" w:date="2016-11-12T14:12:00Z">
            <w:rPr>
              <w:color w:val="231F20"/>
              <w:spacing w:val="-3"/>
              <w:lang w:val="es-ES"/>
            </w:rPr>
          </w:rPrChange>
        </w:rPr>
        <w:t>as</w:t>
      </w:r>
      <w:r w:rsidRPr="00720734">
        <w:rPr>
          <w:color w:val="231F20"/>
          <w:spacing w:val="-13"/>
          <w:lang w:val="es-ES_tradnl"/>
          <w:rPrChange w:id="7785" w:author="Microsoft Office User" w:date="2016-11-12T14:12:00Z">
            <w:rPr>
              <w:color w:val="231F20"/>
              <w:spacing w:val="-13"/>
              <w:lang w:val="es-ES"/>
            </w:rPr>
          </w:rPrChange>
        </w:rPr>
        <w:t xml:space="preserve"> </w:t>
      </w:r>
      <w:r w:rsidRPr="00720734">
        <w:rPr>
          <w:color w:val="231F20"/>
          <w:lang w:val="es-ES_tradnl"/>
          <w:rPrChange w:id="7786" w:author="Microsoft Office User" w:date="2016-11-12T14:12:00Z">
            <w:rPr>
              <w:color w:val="231F20"/>
              <w:lang w:val="es-ES"/>
            </w:rPr>
          </w:rPrChange>
        </w:rPr>
        <w:t>la</w:t>
      </w:r>
      <w:r w:rsidRPr="00720734">
        <w:rPr>
          <w:color w:val="231F20"/>
          <w:spacing w:val="-13"/>
          <w:lang w:val="es-ES_tradnl"/>
          <w:rPrChange w:id="7787" w:author="Microsoft Office User" w:date="2016-11-12T14:12:00Z">
            <w:rPr>
              <w:color w:val="231F20"/>
              <w:spacing w:val="-13"/>
              <w:lang w:val="es-ES"/>
            </w:rPr>
          </w:rPrChange>
        </w:rPr>
        <w:t xml:space="preserve"> </w:t>
      </w:r>
      <w:r w:rsidRPr="00720734">
        <w:rPr>
          <w:color w:val="231F20"/>
          <w:lang w:val="es-ES_tradnl"/>
          <w:rPrChange w:id="7788" w:author="Microsoft Office User" w:date="2016-11-12T14:12:00Z">
            <w:rPr>
              <w:color w:val="231F20"/>
              <w:lang w:val="es-ES"/>
            </w:rPr>
          </w:rPrChange>
        </w:rPr>
        <w:t>lengua</w:t>
      </w:r>
    </w:p>
    <w:p w14:paraId="00A4FEFD" w14:textId="77777777" w:rsidR="00EA0C4F" w:rsidRPr="00720734" w:rsidRDefault="00180FBC">
      <w:pPr>
        <w:pStyle w:val="BodyText"/>
        <w:spacing w:line="243" w:lineRule="exact"/>
        <w:ind w:left="808" w:firstLine="0"/>
        <w:rPr>
          <w:lang w:val="es-ES_tradnl"/>
          <w:rPrChange w:id="7789" w:author="Microsoft Office User" w:date="2016-11-12T14:12:00Z">
            <w:rPr>
              <w:lang w:val="es-ES"/>
            </w:rPr>
          </w:rPrChange>
        </w:rPr>
      </w:pPr>
      <w:r w:rsidRPr="00720734">
        <w:rPr>
          <w:rFonts w:ascii="Century Gothic" w:hAnsi="Century Gothic"/>
          <w:color w:val="231F20"/>
          <w:lang w:val="es-ES_tradnl"/>
          <w:rPrChange w:id="7790"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7791" w:author="Microsoft Office User" w:date="2016-11-12T14:12:00Z">
            <w:rPr>
              <w:rFonts w:ascii="Century Gothic" w:hAnsi="Century Gothic"/>
              <w:color w:val="231F20"/>
              <w:spacing w:val="45"/>
              <w:lang w:val="es-ES"/>
            </w:rPr>
          </w:rPrChange>
        </w:rPr>
        <w:t xml:space="preserve"> </w:t>
      </w:r>
      <w:r w:rsidRPr="00720734">
        <w:rPr>
          <w:color w:val="231F20"/>
          <w:spacing w:val="-1"/>
          <w:lang w:val="es-ES_tradnl"/>
          <w:rPrChange w:id="7792" w:author="Microsoft Office User" w:date="2016-11-12T14:12:00Z">
            <w:rPr>
              <w:color w:val="231F20"/>
              <w:spacing w:val="-1"/>
              <w:lang w:val="es-ES"/>
            </w:rPr>
          </w:rPrChange>
        </w:rPr>
        <w:t>luego</w:t>
      </w:r>
      <w:r w:rsidRPr="00720734">
        <w:rPr>
          <w:color w:val="231F20"/>
          <w:spacing w:val="-2"/>
          <w:lang w:val="es-ES_tradnl"/>
          <w:rPrChange w:id="7793" w:author="Microsoft Office User" w:date="2016-11-12T14:12:00Z">
            <w:rPr>
              <w:color w:val="231F20"/>
              <w:spacing w:val="-2"/>
              <w:lang w:val="es-ES"/>
            </w:rPr>
          </w:rPrChange>
        </w:rPr>
        <w:t>,</w:t>
      </w:r>
      <w:r w:rsidRPr="00720734">
        <w:rPr>
          <w:color w:val="231F20"/>
          <w:spacing w:val="-15"/>
          <w:lang w:val="es-ES_tradnl"/>
          <w:rPrChange w:id="7794" w:author="Microsoft Office User" w:date="2016-11-12T14:12:00Z">
            <w:rPr>
              <w:color w:val="231F20"/>
              <w:spacing w:val="-15"/>
              <w:lang w:val="es-ES"/>
            </w:rPr>
          </w:rPrChange>
        </w:rPr>
        <w:t xml:space="preserve"> </w:t>
      </w:r>
      <w:r w:rsidRPr="00720734">
        <w:rPr>
          <w:color w:val="231F20"/>
          <w:lang w:val="es-ES_tradnl"/>
          <w:rPrChange w:id="7795" w:author="Microsoft Office User" w:date="2016-11-12T14:12:00Z">
            <w:rPr>
              <w:color w:val="231F20"/>
              <w:lang w:val="es-ES"/>
            </w:rPr>
          </w:rPrChange>
        </w:rPr>
        <w:t>baja</w:t>
      </w:r>
      <w:r w:rsidRPr="00720734">
        <w:rPr>
          <w:color w:val="231F20"/>
          <w:spacing w:val="-16"/>
          <w:lang w:val="es-ES_tradnl"/>
          <w:rPrChange w:id="7796" w:author="Microsoft Office User" w:date="2016-11-12T14:12:00Z">
            <w:rPr>
              <w:color w:val="231F20"/>
              <w:spacing w:val="-16"/>
              <w:lang w:val="es-ES"/>
            </w:rPr>
          </w:rPrChange>
        </w:rPr>
        <w:t xml:space="preserve"> </w:t>
      </w:r>
      <w:r w:rsidRPr="00720734">
        <w:rPr>
          <w:color w:val="231F20"/>
          <w:lang w:val="es-ES_tradnl"/>
          <w:rPrChange w:id="7797" w:author="Microsoft Office User" w:date="2016-11-12T14:12:00Z">
            <w:rPr>
              <w:color w:val="231F20"/>
              <w:lang w:val="es-ES"/>
            </w:rPr>
          </w:rPrChange>
        </w:rPr>
        <w:t>la</w:t>
      </w:r>
      <w:r w:rsidRPr="00720734">
        <w:rPr>
          <w:color w:val="231F20"/>
          <w:spacing w:val="-16"/>
          <w:lang w:val="es-ES_tradnl"/>
          <w:rPrChange w:id="7798" w:author="Microsoft Office User" w:date="2016-11-12T14:12:00Z">
            <w:rPr>
              <w:color w:val="231F20"/>
              <w:spacing w:val="-16"/>
              <w:lang w:val="es-ES"/>
            </w:rPr>
          </w:rPrChange>
        </w:rPr>
        <w:t xml:space="preserve"> </w:t>
      </w:r>
      <w:r w:rsidRPr="00720734">
        <w:rPr>
          <w:color w:val="231F20"/>
          <w:lang w:val="es-ES_tradnl"/>
          <w:rPrChange w:id="7799" w:author="Microsoft Office User" w:date="2016-11-12T14:12:00Z">
            <w:rPr>
              <w:color w:val="231F20"/>
              <w:lang w:val="es-ES"/>
            </w:rPr>
          </w:rPrChange>
        </w:rPr>
        <w:t>lengua</w:t>
      </w:r>
    </w:p>
    <w:p w14:paraId="54D6D05A" w14:textId="77777777" w:rsidR="00EA0C4F" w:rsidRPr="00720734" w:rsidRDefault="00180FBC">
      <w:pPr>
        <w:pStyle w:val="BodyText"/>
        <w:numPr>
          <w:ilvl w:val="0"/>
          <w:numId w:val="31"/>
        </w:numPr>
        <w:tabs>
          <w:tab w:val="left" w:pos="769"/>
        </w:tabs>
        <w:spacing w:before="8"/>
        <w:rPr>
          <w:lang w:val="es-ES_tradnl"/>
          <w:rPrChange w:id="7800" w:author="Microsoft Office User" w:date="2016-11-12T14:12:00Z">
            <w:rPr>
              <w:lang w:val="es-ES"/>
            </w:rPr>
          </w:rPrChange>
        </w:rPr>
      </w:pPr>
      <w:r w:rsidRPr="00720734">
        <w:rPr>
          <w:color w:val="231F20"/>
          <w:lang w:val="es-ES_tradnl"/>
          <w:rPrChange w:id="7801" w:author="Microsoft Office User" w:date="2016-11-12T14:12:00Z">
            <w:rPr>
              <w:color w:val="231F20"/>
              <w:lang w:val="es-ES"/>
            </w:rPr>
          </w:rPrChange>
        </w:rPr>
        <w:t>con</w:t>
      </w:r>
      <w:r w:rsidRPr="00720734">
        <w:rPr>
          <w:color w:val="231F20"/>
          <w:spacing w:val="-14"/>
          <w:lang w:val="es-ES_tradnl"/>
          <w:rPrChange w:id="7802" w:author="Microsoft Office User" w:date="2016-11-12T14:12:00Z">
            <w:rPr>
              <w:color w:val="231F20"/>
              <w:spacing w:val="-14"/>
              <w:lang w:val="es-ES"/>
            </w:rPr>
          </w:rPrChange>
        </w:rPr>
        <w:t xml:space="preserve"> </w:t>
      </w:r>
      <w:r w:rsidRPr="00720734">
        <w:rPr>
          <w:color w:val="231F20"/>
          <w:spacing w:val="-1"/>
          <w:lang w:val="es-ES_tradnl"/>
          <w:rPrChange w:id="7803" w:author="Microsoft Office User" w:date="2016-11-12T14:12:00Z">
            <w:rPr>
              <w:color w:val="231F20"/>
              <w:spacing w:val="-1"/>
              <w:lang w:val="es-ES"/>
            </w:rPr>
          </w:rPrChange>
        </w:rPr>
        <w:t>vibración</w:t>
      </w:r>
    </w:p>
    <w:p w14:paraId="5003FF7C" w14:textId="77777777" w:rsidR="00EA0C4F" w:rsidRPr="00720734" w:rsidRDefault="00EA0C4F">
      <w:pPr>
        <w:spacing w:before="6"/>
        <w:rPr>
          <w:rFonts w:ascii="Arial" w:eastAsia="Arial" w:hAnsi="Arial" w:cs="Arial"/>
          <w:sz w:val="21"/>
          <w:szCs w:val="21"/>
          <w:lang w:val="es-ES_tradnl"/>
          <w:rPrChange w:id="7804" w:author="Microsoft Office User" w:date="2016-11-12T14:12:00Z">
            <w:rPr>
              <w:rFonts w:ascii="Arial" w:eastAsia="Arial" w:hAnsi="Arial" w:cs="Arial"/>
              <w:sz w:val="21"/>
              <w:szCs w:val="21"/>
              <w:lang w:val="es-ES"/>
            </w:rPr>
          </w:rPrChange>
        </w:rPr>
      </w:pPr>
    </w:p>
    <w:p w14:paraId="446D27D7" w14:textId="77777777" w:rsidR="00EA0C4F" w:rsidRPr="00720734" w:rsidRDefault="00180FBC">
      <w:pPr>
        <w:spacing w:line="243" w:lineRule="exact"/>
        <w:ind w:left="348"/>
        <w:rPr>
          <w:rFonts w:ascii="Arial" w:eastAsia="Arial" w:hAnsi="Arial" w:cs="Arial"/>
          <w:sz w:val="20"/>
          <w:szCs w:val="20"/>
          <w:lang w:val="es-ES_tradnl"/>
          <w:rPrChange w:id="7805" w:author="Microsoft Office User" w:date="2016-11-12T14:12:00Z">
            <w:rPr>
              <w:rFonts w:ascii="Arial" w:eastAsia="Arial" w:hAnsi="Arial" w:cs="Arial"/>
              <w:sz w:val="20"/>
              <w:szCs w:val="20"/>
              <w:lang w:val="es-ES"/>
            </w:rPr>
          </w:rPrChange>
        </w:rPr>
      </w:pPr>
      <w:r w:rsidRPr="00720734">
        <w:rPr>
          <w:rFonts w:cs="Calibri"/>
          <w:b/>
          <w:bCs/>
          <w:color w:val="6DAADC"/>
          <w:w w:val="105"/>
          <w:sz w:val="20"/>
          <w:szCs w:val="20"/>
          <w:lang w:val="es-ES_tradnl"/>
          <w:rPrChange w:id="7806" w:author="Microsoft Office User" w:date="2016-11-12T14:12:00Z">
            <w:rPr>
              <w:rFonts w:cs="Calibri"/>
              <w:b/>
              <w:bCs/>
              <w:color w:val="6DAADC"/>
              <w:w w:val="105"/>
              <w:sz w:val="20"/>
              <w:szCs w:val="20"/>
              <w:lang w:val="es-ES"/>
            </w:rPr>
          </w:rPrChange>
        </w:rPr>
        <w:t>“k”</w:t>
      </w:r>
      <w:r w:rsidRPr="00720734">
        <w:rPr>
          <w:rFonts w:cs="Calibri"/>
          <w:b/>
          <w:bCs/>
          <w:color w:val="6DAADC"/>
          <w:spacing w:val="-27"/>
          <w:w w:val="105"/>
          <w:sz w:val="20"/>
          <w:szCs w:val="20"/>
          <w:lang w:val="es-ES_tradnl"/>
          <w:rPrChange w:id="7807" w:author="Microsoft Office User" w:date="2016-11-12T14:12:00Z">
            <w:rPr>
              <w:rFonts w:cs="Calibri"/>
              <w:b/>
              <w:bCs/>
              <w:color w:val="6DAADC"/>
              <w:spacing w:val="-27"/>
              <w:w w:val="105"/>
              <w:sz w:val="20"/>
              <w:szCs w:val="20"/>
              <w:lang w:val="es-ES"/>
            </w:rPr>
          </w:rPrChange>
        </w:rPr>
        <w:t xml:space="preserve"> </w:t>
      </w:r>
      <w:r w:rsidRPr="00720734">
        <w:rPr>
          <w:rFonts w:cs="Calibri"/>
          <w:b/>
          <w:bCs/>
          <w:color w:val="231F20"/>
          <w:w w:val="105"/>
          <w:sz w:val="20"/>
          <w:szCs w:val="20"/>
          <w:lang w:val="es-ES_tradnl"/>
          <w:rPrChange w:id="7808" w:author="Microsoft Office User" w:date="2016-11-12T14:12:00Z">
            <w:rPr>
              <w:rFonts w:cs="Calibri"/>
              <w:b/>
              <w:bCs/>
              <w:color w:val="231F20"/>
              <w:w w:val="105"/>
              <w:sz w:val="20"/>
              <w:szCs w:val="20"/>
              <w:lang w:val="es-ES"/>
            </w:rPr>
          </w:rPrChange>
        </w:rPr>
        <w:t>como</w:t>
      </w:r>
      <w:r w:rsidRPr="00720734">
        <w:rPr>
          <w:rFonts w:cs="Calibri"/>
          <w:b/>
          <w:bCs/>
          <w:color w:val="231F20"/>
          <w:spacing w:val="-27"/>
          <w:w w:val="105"/>
          <w:sz w:val="20"/>
          <w:szCs w:val="20"/>
          <w:lang w:val="es-ES_tradnl"/>
          <w:rPrChange w:id="7809" w:author="Microsoft Office User" w:date="2016-11-12T14:12:00Z">
            <w:rPr>
              <w:rFonts w:cs="Calibri"/>
              <w:b/>
              <w:bCs/>
              <w:color w:val="231F20"/>
              <w:spacing w:val="-27"/>
              <w:w w:val="105"/>
              <w:sz w:val="20"/>
              <w:szCs w:val="20"/>
              <w:lang w:val="es-ES"/>
            </w:rPr>
          </w:rPrChange>
        </w:rPr>
        <w:t xml:space="preserve"> </w:t>
      </w:r>
      <w:r w:rsidRPr="00720734">
        <w:rPr>
          <w:rFonts w:cs="Calibri"/>
          <w:b/>
          <w:bCs/>
          <w:color w:val="231F20"/>
          <w:w w:val="105"/>
          <w:sz w:val="20"/>
          <w:szCs w:val="20"/>
          <w:lang w:val="es-ES_tradnl"/>
          <w:rPrChange w:id="7810" w:author="Microsoft Office User" w:date="2016-11-12T14:12:00Z">
            <w:rPr>
              <w:rFonts w:cs="Calibri"/>
              <w:b/>
              <w:bCs/>
              <w:color w:val="231F20"/>
              <w:w w:val="105"/>
              <w:sz w:val="20"/>
              <w:szCs w:val="20"/>
              <w:lang w:val="es-ES"/>
            </w:rPr>
          </w:rPrChange>
        </w:rPr>
        <w:t>en</w:t>
      </w:r>
      <w:r w:rsidRPr="00720734">
        <w:rPr>
          <w:rFonts w:cs="Calibri"/>
          <w:b/>
          <w:bCs/>
          <w:color w:val="231F20"/>
          <w:spacing w:val="-27"/>
          <w:w w:val="105"/>
          <w:sz w:val="20"/>
          <w:szCs w:val="20"/>
          <w:lang w:val="es-ES_tradnl"/>
          <w:rPrChange w:id="7811" w:author="Microsoft Office User" w:date="2016-11-12T14:12:00Z">
            <w:rPr>
              <w:rFonts w:cs="Calibri"/>
              <w:b/>
              <w:bCs/>
              <w:color w:val="231F20"/>
              <w:spacing w:val="-27"/>
              <w:w w:val="105"/>
              <w:sz w:val="20"/>
              <w:szCs w:val="20"/>
              <w:lang w:val="es-ES"/>
            </w:rPr>
          </w:rPrChange>
        </w:rPr>
        <w:t xml:space="preserve"> </w:t>
      </w:r>
      <w:r w:rsidRPr="00720734">
        <w:rPr>
          <w:rFonts w:ascii="Arial" w:eastAsia="Arial" w:hAnsi="Arial" w:cs="Arial"/>
          <w:b/>
          <w:bCs/>
          <w:i/>
          <w:color w:val="231F20"/>
          <w:w w:val="105"/>
          <w:sz w:val="20"/>
          <w:szCs w:val="20"/>
          <w:lang w:val="es-ES_tradnl"/>
          <w:rPrChange w:id="7812" w:author="Microsoft Office User" w:date="2016-11-12T14:12:00Z">
            <w:rPr>
              <w:rFonts w:ascii="Arial" w:eastAsia="Arial" w:hAnsi="Arial" w:cs="Arial"/>
              <w:b/>
              <w:bCs/>
              <w:i/>
              <w:color w:val="231F20"/>
              <w:w w:val="105"/>
              <w:sz w:val="20"/>
              <w:szCs w:val="20"/>
              <w:lang w:val="es-ES"/>
            </w:rPr>
          </w:rPrChange>
        </w:rPr>
        <w:t>kilo:</w:t>
      </w:r>
    </w:p>
    <w:p w14:paraId="2A9E3D3F" w14:textId="77777777" w:rsidR="00EA0C4F" w:rsidRPr="00720734" w:rsidRDefault="00180FBC">
      <w:pPr>
        <w:pStyle w:val="BodyText"/>
        <w:numPr>
          <w:ilvl w:val="0"/>
          <w:numId w:val="31"/>
        </w:numPr>
        <w:tabs>
          <w:tab w:val="left" w:pos="769"/>
        </w:tabs>
        <w:spacing w:line="250" w:lineRule="auto"/>
        <w:ind w:right="301"/>
        <w:rPr>
          <w:lang w:val="es-ES_tradnl"/>
          <w:rPrChange w:id="7813" w:author="Microsoft Office User" w:date="2016-11-12T14:12:00Z">
            <w:rPr>
              <w:lang w:val="es-ES"/>
            </w:rPr>
          </w:rPrChange>
        </w:rPr>
      </w:pPr>
      <w:r w:rsidRPr="00720734">
        <w:rPr>
          <w:color w:val="231F20"/>
          <w:lang w:val="es-ES_tradnl"/>
          <w:rPrChange w:id="7814" w:author="Microsoft Office User" w:date="2016-11-12T14:12:00Z">
            <w:rPr>
              <w:color w:val="231F20"/>
              <w:lang w:val="es-ES"/>
            </w:rPr>
          </w:rPrChange>
        </w:rPr>
        <w:t>alza</w:t>
      </w:r>
      <w:r w:rsidRPr="00720734">
        <w:rPr>
          <w:color w:val="231F20"/>
          <w:spacing w:val="-14"/>
          <w:lang w:val="es-ES_tradnl"/>
          <w:rPrChange w:id="7815" w:author="Microsoft Office User" w:date="2016-11-12T14:12:00Z">
            <w:rPr>
              <w:color w:val="231F20"/>
              <w:spacing w:val="-14"/>
              <w:lang w:val="es-ES"/>
            </w:rPr>
          </w:rPrChange>
        </w:rPr>
        <w:t xml:space="preserve"> </w:t>
      </w:r>
      <w:r w:rsidRPr="00720734">
        <w:rPr>
          <w:color w:val="231F20"/>
          <w:lang w:val="es-ES_tradnl"/>
          <w:rPrChange w:id="7816" w:author="Microsoft Office User" w:date="2016-11-12T14:12:00Z">
            <w:rPr>
              <w:color w:val="231F20"/>
              <w:lang w:val="es-ES"/>
            </w:rPr>
          </w:rPrChange>
        </w:rPr>
        <w:t>la</w:t>
      </w:r>
      <w:r w:rsidRPr="00720734">
        <w:rPr>
          <w:color w:val="231F20"/>
          <w:spacing w:val="-14"/>
          <w:lang w:val="es-ES_tradnl"/>
          <w:rPrChange w:id="7817" w:author="Microsoft Office User" w:date="2016-11-12T14:12:00Z">
            <w:rPr>
              <w:color w:val="231F20"/>
              <w:spacing w:val="-14"/>
              <w:lang w:val="es-ES"/>
            </w:rPr>
          </w:rPrChange>
        </w:rPr>
        <w:t xml:space="preserve"> </w:t>
      </w:r>
      <w:r w:rsidRPr="00720734">
        <w:rPr>
          <w:color w:val="231F20"/>
          <w:lang w:val="es-ES_tradnl"/>
          <w:rPrChange w:id="7818" w:author="Microsoft Office User" w:date="2016-11-12T14:12:00Z">
            <w:rPr>
              <w:color w:val="231F20"/>
              <w:lang w:val="es-ES"/>
            </w:rPr>
          </w:rPrChange>
        </w:rPr>
        <w:t>parte</w:t>
      </w:r>
      <w:r w:rsidRPr="00720734">
        <w:rPr>
          <w:color w:val="231F20"/>
          <w:spacing w:val="-14"/>
          <w:lang w:val="es-ES_tradnl"/>
          <w:rPrChange w:id="7819" w:author="Microsoft Office User" w:date="2016-11-12T14:12:00Z">
            <w:rPr>
              <w:color w:val="231F20"/>
              <w:spacing w:val="-14"/>
              <w:lang w:val="es-ES"/>
            </w:rPr>
          </w:rPrChange>
        </w:rPr>
        <w:t xml:space="preserve"> </w:t>
      </w:r>
      <w:r w:rsidRPr="00720734">
        <w:rPr>
          <w:color w:val="231F20"/>
          <w:lang w:val="es-ES_tradnl"/>
          <w:rPrChange w:id="7820" w:author="Microsoft Office User" w:date="2016-11-12T14:12:00Z">
            <w:rPr>
              <w:color w:val="231F20"/>
              <w:lang w:val="es-ES"/>
            </w:rPr>
          </w:rPrChange>
        </w:rPr>
        <w:t>de</w:t>
      </w:r>
      <w:r w:rsidRPr="00720734">
        <w:rPr>
          <w:color w:val="231F20"/>
          <w:spacing w:val="-14"/>
          <w:lang w:val="es-ES_tradnl"/>
          <w:rPrChange w:id="7821" w:author="Microsoft Office User" w:date="2016-11-12T14:12:00Z">
            <w:rPr>
              <w:color w:val="231F20"/>
              <w:spacing w:val="-14"/>
              <w:lang w:val="es-ES"/>
            </w:rPr>
          </w:rPrChange>
        </w:rPr>
        <w:t xml:space="preserve"> </w:t>
      </w:r>
      <w:r w:rsidRPr="00720734">
        <w:rPr>
          <w:color w:val="231F20"/>
          <w:spacing w:val="-1"/>
          <w:lang w:val="es-ES_tradnl"/>
          <w:rPrChange w:id="7822" w:author="Microsoft Office User" w:date="2016-11-12T14:12:00Z">
            <w:rPr>
              <w:color w:val="231F20"/>
              <w:spacing w:val="-1"/>
              <w:lang w:val="es-ES"/>
            </w:rPr>
          </w:rPrChange>
        </w:rPr>
        <w:t>atr</w:t>
      </w:r>
      <w:r w:rsidRPr="00720734">
        <w:rPr>
          <w:color w:val="231F20"/>
          <w:spacing w:val="-2"/>
          <w:lang w:val="es-ES_tradnl"/>
          <w:rPrChange w:id="7823" w:author="Microsoft Office User" w:date="2016-11-12T14:12:00Z">
            <w:rPr>
              <w:color w:val="231F20"/>
              <w:spacing w:val="-2"/>
              <w:lang w:val="es-ES"/>
            </w:rPr>
          </w:rPrChange>
        </w:rPr>
        <w:t>ás</w:t>
      </w:r>
      <w:r w:rsidRPr="00720734">
        <w:rPr>
          <w:color w:val="231F20"/>
          <w:spacing w:val="-13"/>
          <w:lang w:val="es-ES_tradnl"/>
          <w:rPrChange w:id="7824" w:author="Microsoft Office User" w:date="2016-11-12T14:12:00Z">
            <w:rPr>
              <w:color w:val="231F20"/>
              <w:spacing w:val="-13"/>
              <w:lang w:val="es-ES"/>
            </w:rPr>
          </w:rPrChange>
        </w:rPr>
        <w:t xml:space="preserve"> </w:t>
      </w:r>
      <w:r w:rsidRPr="00720734">
        <w:rPr>
          <w:color w:val="231F20"/>
          <w:lang w:val="es-ES_tradnl"/>
          <w:rPrChange w:id="7825" w:author="Microsoft Office User" w:date="2016-11-12T14:12:00Z">
            <w:rPr>
              <w:color w:val="231F20"/>
              <w:lang w:val="es-ES"/>
            </w:rPr>
          </w:rPrChange>
        </w:rPr>
        <w:t>de</w:t>
      </w:r>
      <w:r w:rsidRPr="00720734">
        <w:rPr>
          <w:color w:val="231F20"/>
          <w:spacing w:val="-14"/>
          <w:lang w:val="es-ES_tradnl"/>
          <w:rPrChange w:id="7826" w:author="Microsoft Office User" w:date="2016-11-12T14:12:00Z">
            <w:rPr>
              <w:color w:val="231F20"/>
              <w:spacing w:val="-14"/>
              <w:lang w:val="es-ES"/>
            </w:rPr>
          </w:rPrChange>
        </w:rPr>
        <w:t xml:space="preserve"> </w:t>
      </w:r>
      <w:r w:rsidRPr="00720734">
        <w:rPr>
          <w:color w:val="231F20"/>
          <w:lang w:val="es-ES_tradnl"/>
          <w:rPrChange w:id="7827" w:author="Microsoft Office User" w:date="2016-11-12T14:12:00Z">
            <w:rPr>
              <w:color w:val="231F20"/>
              <w:lang w:val="es-ES"/>
            </w:rPr>
          </w:rPrChange>
        </w:rPr>
        <w:t>la</w:t>
      </w:r>
      <w:r w:rsidRPr="00720734">
        <w:rPr>
          <w:color w:val="231F20"/>
          <w:spacing w:val="-14"/>
          <w:lang w:val="es-ES_tradnl"/>
          <w:rPrChange w:id="7828" w:author="Microsoft Office User" w:date="2016-11-12T14:12:00Z">
            <w:rPr>
              <w:color w:val="231F20"/>
              <w:spacing w:val="-14"/>
              <w:lang w:val="es-ES"/>
            </w:rPr>
          </w:rPrChange>
        </w:rPr>
        <w:t xml:space="preserve"> </w:t>
      </w:r>
      <w:r w:rsidRPr="00720734">
        <w:rPr>
          <w:color w:val="231F20"/>
          <w:lang w:val="es-ES_tradnl"/>
          <w:rPrChange w:id="7829" w:author="Microsoft Office User" w:date="2016-11-12T14:12:00Z">
            <w:rPr>
              <w:color w:val="231F20"/>
              <w:lang w:val="es-ES"/>
            </w:rPr>
          </w:rPrChange>
        </w:rPr>
        <w:t>lengua</w:t>
      </w:r>
      <w:r w:rsidRPr="00720734">
        <w:rPr>
          <w:color w:val="231F20"/>
          <w:w w:val="99"/>
          <w:lang w:val="es-ES_tradnl"/>
          <w:rPrChange w:id="7830" w:author="Microsoft Office User" w:date="2016-11-12T14:12:00Z">
            <w:rPr>
              <w:color w:val="231F20"/>
              <w:w w:val="99"/>
              <w:lang w:val="es-ES"/>
            </w:rPr>
          </w:rPrChange>
        </w:rPr>
        <w:t xml:space="preserve"> </w:t>
      </w:r>
      <w:r w:rsidRPr="00720734">
        <w:rPr>
          <w:color w:val="231F20"/>
          <w:lang w:val="es-ES_tradnl"/>
          <w:rPrChange w:id="7831" w:author="Microsoft Office User" w:date="2016-11-12T14:12:00Z">
            <w:rPr>
              <w:color w:val="231F20"/>
              <w:lang w:val="es-ES"/>
            </w:rPr>
          </w:rPrChange>
        </w:rPr>
        <w:t>hacia</w:t>
      </w:r>
      <w:r w:rsidRPr="00720734">
        <w:rPr>
          <w:color w:val="231F20"/>
          <w:spacing w:val="-18"/>
          <w:lang w:val="es-ES_tradnl"/>
          <w:rPrChange w:id="7832" w:author="Microsoft Office User" w:date="2016-11-12T14:12:00Z">
            <w:rPr>
              <w:color w:val="231F20"/>
              <w:spacing w:val="-18"/>
              <w:lang w:val="es-ES"/>
            </w:rPr>
          </w:rPrChange>
        </w:rPr>
        <w:t xml:space="preserve"> </w:t>
      </w:r>
      <w:r w:rsidRPr="00720734">
        <w:rPr>
          <w:color w:val="231F20"/>
          <w:lang w:val="es-ES_tradnl"/>
          <w:rPrChange w:id="7833" w:author="Microsoft Office User" w:date="2016-11-12T14:12:00Z">
            <w:rPr>
              <w:color w:val="231F20"/>
              <w:lang w:val="es-ES"/>
            </w:rPr>
          </w:rPrChange>
        </w:rPr>
        <w:t>el</w:t>
      </w:r>
      <w:r w:rsidRPr="00720734">
        <w:rPr>
          <w:color w:val="231F20"/>
          <w:spacing w:val="-17"/>
          <w:lang w:val="es-ES_tradnl"/>
          <w:rPrChange w:id="7834" w:author="Microsoft Office User" w:date="2016-11-12T14:12:00Z">
            <w:rPr>
              <w:color w:val="231F20"/>
              <w:spacing w:val="-17"/>
              <w:lang w:val="es-ES"/>
            </w:rPr>
          </w:rPrChange>
        </w:rPr>
        <w:t xml:space="preserve"> </w:t>
      </w:r>
      <w:r w:rsidRPr="00720734">
        <w:rPr>
          <w:color w:val="231F20"/>
          <w:lang w:val="es-ES_tradnl"/>
          <w:rPrChange w:id="7835" w:author="Microsoft Office User" w:date="2016-11-12T14:12:00Z">
            <w:rPr>
              <w:color w:val="231F20"/>
              <w:lang w:val="es-ES"/>
            </w:rPr>
          </w:rPrChange>
        </w:rPr>
        <w:t>paladar</w:t>
      </w:r>
    </w:p>
    <w:p w14:paraId="13A06112" w14:textId="77777777" w:rsidR="00EA0C4F" w:rsidRPr="00720734" w:rsidRDefault="00180FBC">
      <w:pPr>
        <w:pStyle w:val="BodyText"/>
        <w:numPr>
          <w:ilvl w:val="0"/>
          <w:numId w:val="31"/>
        </w:numPr>
        <w:tabs>
          <w:tab w:val="left" w:pos="769"/>
        </w:tabs>
        <w:spacing w:line="250" w:lineRule="auto"/>
        <w:ind w:right="485"/>
        <w:rPr>
          <w:lang w:val="es-ES_tradnl"/>
          <w:rPrChange w:id="7836" w:author="Microsoft Office User" w:date="2016-11-12T14:12:00Z">
            <w:rPr>
              <w:lang w:val="es-ES"/>
            </w:rPr>
          </w:rPrChange>
        </w:rPr>
      </w:pPr>
      <w:r w:rsidRPr="00720734">
        <w:rPr>
          <w:color w:val="231F20"/>
          <w:lang w:val="es-ES_tradnl"/>
          <w:rPrChange w:id="7837" w:author="Microsoft Office User" w:date="2016-11-12T14:12:00Z">
            <w:rPr>
              <w:color w:val="231F20"/>
              <w:lang w:val="es-ES"/>
            </w:rPr>
          </w:rPrChange>
        </w:rPr>
        <w:t>no</w:t>
      </w:r>
      <w:r w:rsidRPr="00720734">
        <w:rPr>
          <w:color w:val="231F20"/>
          <w:spacing w:val="-15"/>
          <w:lang w:val="es-ES_tradnl"/>
          <w:rPrChange w:id="7838" w:author="Microsoft Office User" w:date="2016-11-12T14:12:00Z">
            <w:rPr>
              <w:color w:val="231F20"/>
              <w:spacing w:val="-15"/>
              <w:lang w:val="es-ES"/>
            </w:rPr>
          </w:rPrChange>
        </w:rPr>
        <w:t xml:space="preserve"> </w:t>
      </w:r>
      <w:r w:rsidRPr="00720734">
        <w:rPr>
          <w:color w:val="231F20"/>
          <w:lang w:val="es-ES_tradnl"/>
          <w:rPrChange w:id="7839" w:author="Microsoft Office User" w:date="2016-11-12T14:12:00Z">
            <w:rPr>
              <w:color w:val="231F20"/>
              <w:lang w:val="es-ES"/>
            </w:rPr>
          </w:rPrChange>
        </w:rPr>
        <w:t>hay</w:t>
      </w:r>
      <w:r w:rsidRPr="00720734">
        <w:rPr>
          <w:color w:val="231F20"/>
          <w:spacing w:val="-15"/>
          <w:lang w:val="es-ES_tradnl"/>
          <w:rPrChange w:id="7840" w:author="Microsoft Office User" w:date="2016-11-12T14:12:00Z">
            <w:rPr>
              <w:color w:val="231F20"/>
              <w:spacing w:val="-15"/>
              <w:lang w:val="es-ES"/>
            </w:rPr>
          </w:rPrChange>
        </w:rPr>
        <w:t xml:space="preserve"> </w:t>
      </w:r>
      <w:r w:rsidRPr="00720734">
        <w:rPr>
          <w:color w:val="231F20"/>
          <w:spacing w:val="-1"/>
          <w:lang w:val="es-ES_tradnl"/>
          <w:rPrChange w:id="7841" w:author="Microsoft Office User" w:date="2016-11-12T14:12:00Z">
            <w:rPr>
              <w:color w:val="231F20"/>
              <w:spacing w:val="-1"/>
              <w:lang w:val="es-ES"/>
            </w:rPr>
          </w:rPrChange>
        </w:rPr>
        <w:t>vibración</w:t>
      </w:r>
      <w:r w:rsidRPr="00720734">
        <w:rPr>
          <w:color w:val="231F20"/>
          <w:spacing w:val="-15"/>
          <w:lang w:val="es-ES_tradnl"/>
          <w:rPrChange w:id="7842" w:author="Microsoft Office User" w:date="2016-11-12T14:12:00Z">
            <w:rPr>
              <w:color w:val="231F20"/>
              <w:spacing w:val="-15"/>
              <w:lang w:val="es-ES"/>
            </w:rPr>
          </w:rPrChange>
        </w:rPr>
        <w:t xml:space="preserve"> </w:t>
      </w:r>
      <w:r w:rsidRPr="00720734">
        <w:rPr>
          <w:color w:val="231F20"/>
          <w:lang w:val="es-ES_tradnl"/>
          <w:rPrChange w:id="7843" w:author="Microsoft Office User" w:date="2016-11-12T14:12:00Z">
            <w:rPr>
              <w:color w:val="231F20"/>
              <w:lang w:val="es-ES"/>
            </w:rPr>
          </w:rPrChange>
        </w:rPr>
        <w:t>de</w:t>
      </w:r>
      <w:r w:rsidRPr="00720734">
        <w:rPr>
          <w:color w:val="231F20"/>
          <w:spacing w:val="-14"/>
          <w:lang w:val="es-ES_tradnl"/>
          <w:rPrChange w:id="7844" w:author="Microsoft Office User" w:date="2016-11-12T14:12:00Z">
            <w:rPr>
              <w:color w:val="231F20"/>
              <w:spacing w:val="-14"/>
              <w:lang w:val="es-ES"/>
            </w:rPr>
          </w:rPrChange>
        </w:rPr>
        <w:t xml:space="preserve"> </w:t>
      </w:r>
      <w:r w:rsidRPr="00720734">
        <w:rPr>
          <w:color w:val="231F20"/>
          <w:lang w:val="es-ES_tradnl"/>
          <w:rPrChange w:id="7845" w:author="Microsoft Office User" w:date="2016-11-12T14:12:00Z">
            <w:rPr>
              <w:color w:val="231F20"/>
              <w:lang w:val="es-ES"/>
            </w:rPr>
          </w:rPrChange>
        </w:rPr>
        <w:t>las</w:t>
      </w:r>
      <w:r w:rsidRPr="00720734">
        <w:rPr>
          <w:color w:val="231F20"/>
          <w:spacing w:val="-15"/>
          <w:lang w:val="es-ES_tradnl"/>
          <w:rPrChange w:id="7846" w:author="Microsoft Office User" w:date="2016-11-12T14:12:00Z">
            <w:rPr>
              <w:color w:val="231F20"/>
              <w:spacing w:val="-15"/>
              <w:lang w:val="es-ES"/>
            </w:rPr>
          </w:rPrChange>
        </w:rPr>
        <w:t xml:space="preserve"> </w:t>
      </w:r>
      <w:r w:rsidRPr="00720734">
        <w:rPr>
          <w:color w:val="231F20"/>
          <w:spacing w:val="-1"/>
          <w:lang w:val="es-ES_tradnl"/>
          <w:rPrChange w:id="7847" w:author="Microsoft Office User" w:date="2016-11-12T14:12:00Z">
            <w:rPr>
              <w:color w:val="231F20"/>
              <w:spacing w:val="-1"/>
              <w:lang w:val="es-ES"/>
            </w:rPr>
          </w:rPrChange>
        </w:rPr>
        <w:t>cuerdas</w:t>
      </w:r>
      <w:r w:rsidRPr="00720734">
        <w:rPr>
          <w:color w:val="231F20"/>
          <w:spacing w:val="26"/>
          <w:w w:val="99"/>
          <w:lang w:val="es-ES_tradnl"/>
          <w:rPrChange w:id="7848" w:author="Microsoft Office User" w:date="2016-11-12T14:12:00Z">
            <w:rPr>
              <w:color w:val="231F20"/>
              <w:spacing w:val="26"/>
              <w:w w:val="99"/>
              <w:lang w:val="es-ES"/>
            </w:rPr>
          </w:rPrChange>
        </w:rPr>
        <w:t xml:space="preserve"> </w:t>
      </w:r>
      <w:r w:rsidRPr="00720734">
        <w:rPr>
          <w:color w:val="231F20"/>
          <w:lang w:val="es-ES_tradnl"/>
          <w:rPrChange w:id="7849" w:author="Microsoft Office User" w:date="2016-11-12T14:12:00Z">
            <w:rPr>
              <w:color w:val="231F20"/>
              <w:lang w:val="es-ES"/>
            </w:rPr>
          </w:rPrChange>
        </w:rPr>
        <w:t>vocales</w:t>
      </w:r>
    </w:p>
    <w:p w14:paraId="0AB8B873" w14:textId="77777777" w:rsidR="00EA0C4F" w:rsidRPr="00720734" w:rsidRDefault="00EA0C4F">
      <w:pPr>
        <w:spacing w:before="7"/>
        <w:rPr>
          <w:rFonts w:ascii="Arial" w:eastAsia="Arial" w:hAnsi="Arial" w:cs="Arial"/>
          <w:sz w:val="20"/>
          <w:szCs w:val="20"/>
          <w:lang w:val="es-ES_tradnl"/>
          <w:rPrChange w:id="7850" w:author="Microsoft Office User" w:date="2016-11-12T14:12:00Z">
            <w:rPr>
              <w:rFonts w:ascii="Arial" w:eastAsia="Arial" w:hAnsi="Arial" w:cs="Arial"/>
              <w:sz w:val="20"/>
              <w:szCs w:val="20"/>
              <w:lang w:val="es-ES"/>
            </w:rPr>
          </w:rPrChange>
        </w:rPr>
      </w:pPr>
    </w:p>
    <w:p w14:paraId="6B88BD23" w14:textId="77777777" w:rsidR="00EA0C4F" w:rsidRPr="00720734" w:rsidRDefault="00180FBC">
      <w:pPr>
        <w:spacing w:line="243" w:lineRule="exact"/>
        <w:ind w:left="348"/>
        <w:rPr>
          <w:rFonts w:ascii="Arial" w:eastAsia="Arial" w:hAnsi="Arial" w:cs="Arial"/>
          <w:sz w:val="20"/>
          <w:szCs w:val="20"/>
          <w:lang w:val="es-ES_tradnl"/>
          <w:rPrChange w:id="7851" w:author="Microsoft Office User" w:date="2016-11-12T14:12:00Z">
            <w:rPr>
              <w:rFonts w:ascii="Arial" w:eastAsia="Arial" w:hAnsi="Arial" w:cs="Arial"/>
              <w:sz w:val="20"/>
              <w:szCs w:val="20"/>
              <w:lang w:val="es-ES"/>
            </w:rPr>
          </w:rPrChange>
        </w:rPr>
      </w:pPr>
      <w:r w:rsidRPr="00720734">
        <w:rPr>
          <w:rFonts w:cs="Calibri"/>
          <w:b/>
          <w:bCs/>
          <w:color w:val="6DAADC"/>
          <w:w w:val="105"/>
          <w:sz w:val="20"/>
          <w:szCs w:val="20"/>
          <w:lang w:val="es-ES_tradnl"/>
          <w:rPrChange w:id="7852" w:author="Microsoft Office User" w:date="2016-11-12T14:12:00Z">
            <w:rPr>
              <w:rFonts w:cs="Calibri"/>
              <w:b/>
              <w:bCs/>
              <w:color w:val="6DAADC"/>
              <w:w w:val="105"/>
              <w:sz w:val="20"/>
              <w:szCs w:val="20"/>
              <w:lang w:val="es-ES"/>
            </w:rPr>
          </w:rPrChange>
        </w:rPr>
        <w:t>“g”</w:t>
      </w:r>
      <w:r w:rsidRPr="00720734">
        <w:rPr>
          <w:rFonts w:cs="Calibri"/>
          <w:b/>
          <w:bCs/>
          <w:color w:val="6DAADC"/>
          <w:spacing w:val="-27"/>
          <w:w w:val="105"/>
          <w:sz w:val="20"/>
          <w:szCs w:val="20"/>
          <w:lang w:val="es-ES_tradnl"/>
          <w:rPrChange w:id="7853" w:author="Microsoft Office User" w:date="2016-11-12T14:12:00Z">
            <w:rPr>
              <w:rFonts w:cs="Calibri"/>
              <w:b/>
              <w:bCs/>
              <w:color w:val="6DAADC"/>
              <w:spacing w:val="-27"/>
              <w:w w:val="105"/>
              <w:sz w:val="20"/>
              <w:szCs w:val="20"/>
              <w:lang w:val="es-ES"/>
            </w:rPr>
          </w:rPrChange>
        </w:rPr>
        <w:t xml:space="preserve"> </w:t>
      </w:r>
      <w:r w:rsidRPr="00720734">
        <w:rPr>
          <w:rFonts w:cs="Calibri"/>
          <w:b/>
          <w:bCs/>
          <w:color w:val="231F20"/>
          <w:w w:val="105"/>
          <w:sz w:val="20"/>
          <w:szCs w:val="20"/>
          <w:lang w:val="es-ES_tradnl"/>
          <w:rPrChange w:id="7854" w:author="Microsoft Office User" w:date="2016-11-12T14:12:00Z">
            <w:rPr>
              <w:rFonts w:cs="Calibri"/>
              <w:b/>
              <w:bCs/>
              <w:color w:val="231F20"/>
              <w:w w:val="105"/>
              <w:sz w:val="20"/>
              <w:szCs w:val="20"/>
              <w:lang w:val="es-ES"/>
            </w:rPr>
          </w:rPrChange>
        </w:rPr>
        <w:t>como</w:t>
      </w:r>
      <w:r w:rsidRPr="00720734">
        <w:rPr>
          <w:rFonts w:cs="Calibri"/>
          <w:b/>
          <w:bCs/>
          <w:color w:val="231F20"/>
          <w:spacing w:val="-26"/>
          <w:w w:val="105"/>
          <w:sz w:val="20"/>
          <w:szCs w:val="20"/>
          <w:lang w:val="es-ES_tradnl"/>
          <w:rPrChange w:id="7855" w:author="Microsoft Office User" w:date="2016-11-12T14:12:00Z">
            <w:rPr>
              <w:rFonts w:cs="Calibri"/>
              <w:b/>
              <w:bCs/>
              <w:color w:val="231F20"/>
              <w:spacing w:val="-26"/>
              <w:w w:val="105"/>
              <w:sz w:val="20"/>
              <w:szCs w:val="20"/>
              <w:lang w:val="es-ES"/>
            </w:rPr>
          </w:rPrChange>
        </w:rPr>
        <w:t xml:space="preserve"> </w:t>
      </w:r>
      <w:r w:rsidRPr="00720734">
        <w:rPr>
          <w:rFonts w:cs="Calibri"/>
          <w:b/>
          <w:bCs/>
          <w:color w:val="231F20"/>
          <w:w w:val="105"/>
          <w:sz w:val="20"/>
          <w:szCs w:val="20"/>
          <w:lang w:val="es-ES_tradnl"/>
          <w:rPrChange w:id="7856" w:author="Microsoft Office User" w:date="2016-11-12T14:12:00Z">
            <w:rPr>
              <w:rFonts w:cs="Calibri"/>
              <w:b/>
              <w:bCs/>
              <w:color w:val="231F20"/>
              <w:w w:val="105"/>
              <w:sz w:val="20"/>
              <w:szCs w:val="20"/>
              <w:lang w:val="es-ES"/>
            </w:rPr>
          </w:rPrChange>
        </w:rPr>
        <w:t>en</w:t>
      </w:r>
      <w:r w:rsidRPr="00720734">
        <w:rPr>
          <w:rFonts w:cs="Calibri"/>
          <w:b/>
          <w:bCs/>
          <w:color w:val="231F20"/>
          <w:spacing w:val="-27"/>
          <w:w w:val="105"/>
          <w:sz w:val="20"/>
          <w:szCs w:val="20"/>
          <w:lang w:val="es-ES_tradnl"/>
          <w:rPrChange w:id="7857" w:author="Microsoft Office User" w:date="2016-11-12T14:12:00Z">
            <w:rPr>
              <w:rFonts w:cs="Calibri"/>
              <w:b/>
              <w:bCs/>
              <w:color w:val="231F20"/>
              <w:spacing w:val="-27"/>
              <w:w w:val="105"/>
              <w:sz w:val="20"/>
              <w:szCs w:val="20"/>
              <w:lang w:val="es-ES"/>
            </w:rPr>
          </w:rPrChange>
        </w:rPr>
        <w:t xml:space="preserve"> </w:t>
      </w:r>
      <w:r w:rsidRPr="00720734">
        <w:rPr>
          <w:rFonts w:ascii="Arial" w:eastAsia="Arial" w:hAnsi="Arial" w:cs="Arial"/>
          <w:b/>
          <w:bCs/>
          <w:i/>
          <w:color w:val="231F20"/>
          <w:w w:val="105"/>
          <w:sz w:val="20"/>
          <w:szCs w:val="20"/>
          <w:lang w:val="es-ES_tradnl"/>
          <w:rPrChange w:id="7858" w:author="Microsoft Office User" w:date="2016-11-12T14:12:00Z">
            <w:rPr>
              <w:rFonts w:ascii="Arial" w:eastAsia="Arial" w:hAnsi="Arial" w:cs="Arial"/>
              <w:b/>
              <w:bCs/>
              <w:i/>
              <w:color w:val="231F20"/>
              <w:w w:val="105"/>
              <w:sz w:val="20"/>
              <w:szCs w:val="20"/>
              <w:lang w:val="es-ES"/>
            </w:rPr>
          </w:rPrChange>
        </w:rPr>
        <w:t>gato:</w:t>
      </w:r>
    </w:p>
    <w:p w14:paraId="77CCCBBE" w14:textId="77777777" w:rsidR="00EA0C4F" w:rsidRPr="00720734" w:rsidRDefault="00180FBC">
      <w:pPr>
        <w:pStyle w:val="BodyText"/>
        <w:numPr>
          <w:ilvl w:val="0"/>
          <w:numId w:val="31"/>
        </w:numPr>
        <w:tabs>
          <w:tab w:val="left" w:pos="769"/>
        </w:tabs>
        <w:spacing w:line="250" w:lineRule="auto"/>
        <w:ind w:right="301"/>
        <w:rPr>
          <w:lang w:val="es-ES_tradnl"/>
          <w:rPrChange w:id="7859" w:author="Microsoft Office User" w:date="2016-11-12T14:12:00Z">
            <w:rPr>
              <w:lang w:val="es-ES"/>
            </w:rPr>
          </w:rPrChange>
        </w:rPr>
      </w:pPr>
      <w:r w:rsidRPr="00720734">
        <w:rPr>
          <w:color w:val="231F20"/>
          <w:lang w:val="es-ES_tradnl"/>
          <w:rPrChange w:id="7860" w:author="Microsoft Office User" w:date="2016-11-12T14:12:00Z">
            <w:rPr>
              <w:color w:val="231F20"/>
              <w:lang w:val="es-ES"/>
            </w:rPr>
          </w:rPrChange>
        </w:rPr>
        <w:t>alza</w:t>
      </w:r>
      <w:r w:rsidRPr="00720734">
        <w:rPr>
          <w:color w:val="231F20"/>
          <w:spacing w:val="-14"/>
          <w:lang w:val="es-ES_tradnl"/>
          <w:rPrChange w:id="7861" w:author="Microsoft Office User" w:date="2016-11-12T14:12:00Z">
            <w:rPr>
              <w:color w:val="231F20"/>
              <w:spacing w:val="-14"/>
              <w:lang w:val="es-ES"/>
            </w:rPr>
          </w:rPrChange>
        </w:rPr>
        <w:t xml:space="preserve"> </w:t>
      </w:r>
      <w:r w:rsidRPr="00720734">
        <w:rPr>
          <w:color w:val="231F20"/>
          <w:lang w:val="es-ES_tradnl"/>
          <w:rPrChange w:id="7862" w:author="Microsoft Office User" w:date="2016-11-12T14:12:00Z">
            <w:rPr>
              <w:color w:val="231F20"/>
              <w:lang w:val="es-ES"/>
            </w:rPr>
          </w:rPrChange>
        </w:rPr>
        <w:t>la</w:t>
      </w:r>
      <w:r w:rsidRPr="00720734">
        <w:rPr>
          <w:color w:val="231F20"/>
          <w:spacing w:val="-14"/>
          <w:lang w:val="es-ES_tradnl"/>
          <w:rPrChange w:id="7863" w:author="Microsoft Office User" w:date="2016-11-12T14:12:00Z">
            <w:rPr>
              <w:color w:val="231F20"/>
              <w:spacing w:val="-14"/>
              <w:lang w:val="es-ES"/>
            </w:rPr>
          </w:rPrChange>
        </w:rPr>
        <w:t xml:space="preserve"> </w:t>
      </w:r>
      <w:r w:rsidRPr="00720734">
        <w:rPr>
          <w:color w:val="231F20"/>
          <w:lang w:val="es-ES_tradnl"/>
          <w:rPrChange w:id="7864" w:author="Microsoft Office User" w:date="2016-11-12T14:12:00Z">
            <w:rPr>
              <w:color w:val="231F20"/>
              <w:lang w:val="es-ES"/>
            </w:rPr>
          </w:rPrChange>
        </w:rPr>
        <w:t>parte</w:t>
      </w:r>
      <w:r w:rsidRPr="00720734">
        <w:rPr>
          <w:color w:val="231F20"/>
          <w:spacing w:val="-14"/>
          <w:lang w:val="es-ES_tradnl"/>
          <w:rPrChange w:id="7865" w:author="Microsoft Office User" w:date="2016-11-12T14:12:00Z">
            <w:rPr>
              <w:color w:val="231F20"/>
              <w:spacing w:val="-14"/>
              <w:lang w:val="es-ES"/>
            </w:rPr>
          </w:rPrChange>
        </w:rPr>
        <w:t xml:space="preserve"> </w:t>
      </w:r>
      <w:r w:rsidRPr="00720734">
        <w:rPr>
          <w:color w:val="231F20"/>
          <w:lang w:val="es-ES_tradnl"/>
          <w:rPrChange w:id="7866" w:author="Microsoft Office User" w:date="2016-11-12T14:12:00Z">
            <w:rPr>
              <w:color w:val="231F20"/>
              <w:lang w:val="es-ES"/>
            </w:rPr>
          </w:rPrChange>
        </w:rPr>
        <w:t>de</w:t>
      </w:r>
      <w:r w:rsidRPr="00720734">
        <w:rPr>
          <w:color w:val="231F20"/>
          <w:spacing w:val="-14"/>
          <w:lang w:val="es-ES_tradnl"/>
          <w:rPrChange w:id="7867" w:author="Microsoft Office User" w:date="2016-11-12T14:12:00Z">
            <w:rPr>
              <w:color w:val="231F20"/>
              <w:spacing w:val="-14"/>
              <w:lang w:val="es-ES"/>
            </w:rPr>
          </w:rPrChange>
        </w:rPr>
        <w:t xml:space="preserve"> </w:t>
      </w:r>
      <w:r w:rsidRPr="00720734">
        <w:rPr>
          <w:color w:val="231F20"/>
          <w:spacing w:val="-1"/>
          <w:lang w:val="es-ES_tradnl"/>
          <w:rPrChange w:id="7868" w:author="Microsoft Office User" w:date="2016-11-12T14:12:00Z">
            <w:rPr>
              <w:color w:val="231F20"/>
              <w:spacing w:val="-1"/>
              <w:lang w:val="es-ES"/>
            </w:rPr>
          </w:rPrChange>
        </w:rPr>
        <w:t>atr</w:t>
      </w:r>
      <w:r w:rsidRPr="00720734">
        <w:rPr>
          <w:color w:val="231F20"/>
          <w:spacing w:val="-2"/>
          <w:lang w:val="es-ES_tradnl"/>
          <w:rPrChange w:id="7869" w:author="Microsoft Office User" w:date="2016-11-12T14:12:00Z">
            <w:rPr>
              <w:color w:val="231F20"/>
              <w:spacing w:val="-2"/>
              <w:lang w:val="es-ES"/>
            </w:rPr>
          </w:rPrChange>
        </w:rPr>
        <w:t>ás</w:t>
      </w:r>
      <w:r w:rsidRPr="00720734">
        <w:rPr>
          <w:color w:val="231F20"/>
          <w:spacing w:val="-13"/>
          <w:lang w:val="es-ES_tradnl"/>
          <w:rPrChange w:id="7870" w:author="Microsoft Office User" w:date="2016-11-12T14:12:00Z">
            <w:rPr>
              <w:color w:val="231F20"/>
              <w:spacing w:val="-13"/>
              <w:lang w:val="es-ES"/>
            </w:rPr>
          </w:rPrChange>
        </w:rPr>
        <w:t xml:space="preserve"> </w:t>
      </w:r>
      <w:r w:rsidRPr="00720734">
        <w:rPr>
          <w:color w:val="231F20"/>
          <w:lang w:val="es-ES_tradnl"/>
          <w:rPrChange w:id="7871" w:author="Microsoft Office User" w:date="2016-11-12T14:12:00Z">
            <w:rPr>
              <w:color w:val="231F20"/>
              <w:lang w:val="es-ES"/>
            </w:rPr>
          </w:rPrChange>
        </w:rPr>
        <w:t>de</w:t>
      </w:r>
      <w:r w:rsidRPr="00720734">
        <w:rPr>
          <w:color w:val="231F20"/>
          <w:spacing w:val="-14"/>
          <w:lang w:val="es-ES_tradnl"/>
          <w:rPrChange w:id="7872" w:author="Microsoft Office User" w:date="2016-11-12T14:12:00Z">
            <w:rPr>
              <w:color w:val="231F20"/>
              <w:spacing w:val="-14"/>
              <w:lang w:val="es-ES"/>
            </w:rPr>
          </w:rPrChange>
        </w:rPr>
        <w:t xml:space="preserve"> </w:t>
      </w:r>
      <w:r w:rsidRPr="00720734">
        <w:rPr>
          <w:color w:val="231F20"/>
          <w:lang w:val="es-ES_tradnl"/>
          <w:rPrChange w:id="7873" w:author="Microsoft Office User" w:date="2016-11-12T14:12:00Z">
            <w:rPr>
              <w:color w:val="231F20"/>
              <w:lang w:val="es-ES"/>
            </w:rPr>
          </w:rPrChange>
        </w:rPr>
        <w:t>la</w:t>
      </w:r>
      <w:r w:rsidRPr="00720734">
        <w:rPr>
          <w:color w:val="231F20"/>
          <w:spacing w:val="-14"/>
          <w:lang w:val="es-ES_tradnl"/>
          <w:rPrChange w:id="7874" w:author="Microsoft Office User" w:date="2016-11-12T14:12:00Z">
            <w:rPr>
              <w:color w:val="231F20"/>
              <w:spacing w:val="-14"/>
              <w:lang w:val="es-ES"/>
            </w:rPr>
          </w:rPrChange>
        </w:rPr>
        <w:t xml:space="preserve"> </w:t>
      </w:r>
      <w:r w:rsidRPr="00720734">
        <w:rPr>
          <w:color w:val="231F20"/>
          <w:lang w:val="es-ES_tradnl"/>
          <w:rPrChange w:id="7875" w:author="Microsoft Office User" w:date="2016-11-12T14:12:00Z">
            <w:rPr>
              <w:color w:val="231F20"/>
              <w:lang w:val="es-ES"/>
            </w:rPr>
          </w:rPrChange>
        </w:rPr>
        <w:t>lengua</w:t>
      </w:r>
      <w:r w:rsidRPr="00720734">
        <w:rPr>
          <w:color w:val="231F20"/>
          <w:w w:val="99"/>
          <w:lang w:val="es-ES_tradnl"/>
          <w:rPrChange w:id="7876" w:author="Microsoft Office User" w:date="2016-11-12T14:12:00Z">
            <w:rPr>
              <w:color w:val="231F20"/>
              <w:w w:val="99"/>
              <w:lang w:val="es-ES"/>
            </w:rPr>
          </w:rPrChange>
        </w:rPr>
        <w:t xml:space="preserve"> </w:t>
      </w:r>
      <w:r w:rsidRPr="00720734">
        <w:rPr>
          <w:color w:val="231F20"/>
          <w:lang w:val="es-ES_tradnl"/>
          <w:rPrChange w:id="7877" w:author="Microsoft Office User" w:date="2016-11-12T14:12:00Z">
            <w:rPr>
              <w:color w:val="231F20"/>
              <w:lang w:val="es-ES"/>
            </w:rPr>
          </w:rPrChange>
        </w:rPr>
        <w:t>hacia</w:t>
      </w:r>
      <w:r w:rsidRPr="00720734">
        <w:rPr>
          <w:color w:val="231F20"/>
          <w:spacing w:val="-18"/>
          <w:lang w:val="es-ES_tradnl"/>
          <w:rPrChange w:id="7878" w:author="Microsoft Office User" w:date="2016-11-12T14:12:00Z">
            <w:rPr>
              <w:color w:val="231F20"/>
              <w:spacing w:val="-18"/>
              <w:lang w:val="es-ES"/>
            </w:rPr>
          </w:rPrChange>
        </w:rPr>
        <w:t xml:space="preserve"> </w:t>
      </w:r>
      <w:r w:rsidRPr="00720734">
        <w:rPr>
          <w:color w:val="231F20"/>
          <w:lang w:val="es-ES_tradnl"/>
          <w:rPrChange w:id="7879" w:author="Microsoft Office User" w:date="2016-11-12T14:12:00Z">
            <w:rPr>
              <w:color w:val="231F20"/>
              <w:lang w:val="es-ES"/>
            </w:rPr>
          </w:rPrChange>
        </w:rPr>
        <w:t>el</w:t>
      </w:r>
      <w:r w:rsidRPr="00720734">
        <w:rPr>
          <w:color w:val="231F20"/>
          <w:spacing w:val="-17"/>
          <w:lang w:val="es-ES_tradnl"/>
          <w:rPrChange w:id="7880" w:author="Microsoft Office User" w:date="2016-11-12T14:12:00Z">
            <w:rPr>
              <w:color w:val="231F20"/>
              <w:spacing w:val="-17"/>
              <w:lang w:val="es-ES"/>
            </w:rPr>
          </w:rPrChange>
        </w:rPr>
        <w:t xml:space="preserve"> </w:t>
      </w:r>
      <w:r w:rsidRPr="00720734">
        <w:rPr>
          <w:color w:val="231F20"/>
          <w:lang w:val="es-ES_tradnl"/>
          <w:rPrChange w:id="7881" w:author="Microsoft Office User" w:date="2016-11-12T14:12:00Z">
            <w:rPr>
              <w:color w:val="231F20"/>
              <w:lang w:val="es-ES"/>
            </w:rPr>
          </w:rPrChange>
        </w:rPr>
        <w:t>paladar</w:t>
      </w:r>
    </w:p>
    <w:p w14:paraId="06B124C0" w14:textId="77777777" w:rsidR="00EA0C4F" w:rsidRPr="00720734" w:rsidRDefault="00180FBC">
      <w:pPr>
        <w:pStyle w:val="BodyText"/>
        <w:numPr>
          <w:ilvl w:val="0"/>
          <w:numId w:val="31"/>
        </w:numPr>
        <w:tabs>
          <w:tab w:val="left" w:pos="769"/>
        </w:tabs>
        <w:rPr>
          <w:lang w:val="es-ES_tradnl"/>
          <w:rPrChange w:id="7882" w:author="Microsoft Office User" w:date="2016-11-12T14:12:00Z">
            <w:rPr>
              <w:lang w:val="es-ES"/>
            </w:rPr>
          </w:rPrChange>
        </w:rPr>
      </w:pPr>
      <w:r w:rsidRPr="00720734">
        <w:rPr>
          <w:color w:val="231F20"/>
          <w:lang w:val="es-ES_tradnl"/>
          <w:rPrChange w:id="7883" w:author="Microsoft Office User" w:date="2016-11-12T14:12:00Z">
            <w:rPr>
              <w:color w:val="231F20"/>
              <w:lang w:val="es-ES"/>
            </w:rPr>
          </w:rPrChange>
        </w:rPr>
        <w:t>siente</w:t>
      </w:r>
      <w:r w:rsidRPr="00720734">
        <w:rPr>
          <w:color w:val="231F20"/>
          <w:spacing w:val="-13"/>
          <w:lang w:val="es-ES_tradnl"/>
          <w:rPrChange w:id="7884" w:author="Microsoft Office User" w:date="2016-11-12T14:12:00Z">
            <w:rPr>
              <w:color w:val="231F20"/>
              <w:spacing w:val="-13"/>
              <w:lang w:val="es-ES"/>
            </w:rPr>
          </w:rPrChange>
        </w:rPr>
        <w:t xml:space="preserve"> </w:t>
      </w:r>
      <w:r w:rsidRPr="00720734">
        <w:rPr>
          <w:color w:val="231F20"/>
          <w:lang w:val="es-ES_tradnl"/>
          <w:rPrChange w:id="7885" w:author="Microsoft Office User" w:date="2016-11-12T14:12:00Z">
            <w:rPr>
              <w:color w:val="231F20"/>
              <w:lang w:val="es-ES"/>
            </w:rPr>
          </w:rPrChange>
        </w:rPr>
        <w:t>la</w:t>
      </w:r>
      <w:r w:rsidRPr="00720734">
        <w:rPr>
          <w:color w:val="231F20"/>
          <w:spacing w:val="-12"/>
          <w:lang w:val="es-ES_tradnl"/>
          <w:rPrChange w:id="7886" w:author="Microsoft Office User" w:date="2016-11-12T14:12:00Z">
            <w:rPr>
              <w:color w:val="231F20"/>
              <w:spacing w:val="-12"/>
              <w:lang w:val="es-ES"/>
            </w:rPr>
          </w:rPrChange>
        </w:rPr>
        <w:t xml:space="preserve"> </w:t>
      </w:r>
      <w:r w:rsidRPr="00720734">
        <w:rPr>
          <w:color w:val="231F20"/>
          <w:spacing w:val="-1"/>
          <w:lang w:val="es-ES_tradnl"/>
          <w:rPrChange w:id="7887" w:author="Microsoft Office User" w:date="2016-11-12T14:12:00Z">
            <w:rPr>
              <w:color w:val="231F20"/>
              <w:spacing w:val="-1"/>
              <w:lang w:val="es-ES"/>
            </w:rPr>
          </w:rPrChange>
        </w:rPr>
        <w:t>vibración</w:t>
      </w:r>
      <w:r w:rsidRPr="00720734">
        <w:rPr>
          <w:color w:val="231F20"/>
          <w:spacing w:val="-12"/>
          <w:lang w:val="es-ES_tradnl"/>
          <w:rPrChange w:id="7888" w:author="Microsoft Office User" w:date="2016-11-12T14:12:00Z">
            <w:rPr>
              <w:color w:val="231F20"/>
              <w:spacing w:val="-12"/>
              <w:lang w:val="es-ES"/>
            </w:rPr>
          </w:rPrChange>
        </w:rPr>
        <w:t xml:space="preserve"> </w:t>
      </w:r>
      <w:r w:rsidRPr="00720734">
        <w:rPr>
          <w:color w:val="231F20"/>
          <w:lang w:val="es-ES_tradnl"/>
          <w:rPrChange w:id="7889" w:author="Microsoft Office User" w:date="2016-11-12T14:12:00Z">
            <w:rPr>
              <w:color w:val="231F20"/>
              <w:lang w:val="es-ES"/>
            </w:rPr>
          </w:rPrChange>
        </w:rPr>
        <w:t>en</w:t>
      </w:r>
      <w:r w:rsidRPr="00720734">
        <w:rPr>
          <w:color w:val="231F20"/>
          <w:spacing w:val="-13"/>
          <w:lang w:val="es-ES_tradnl"/>
          <w:rPrChange w:id="7890" w:author="Microsoft Office User" w:date="2016-11-12T14:12:00Z">
            <w:rPr>
              <w:color w:val="231F20"/>
              <w:spacing w:val="-13"/>
              <w:lang w:val="es-ES"/>
            </w:rPr>
          </w:rPrChange>
        </w:rPr>
        <w:t xml:space="preserve"> </w:t>
      </w:r>
      <w:r w:rsidRPr="00720734">
        <w:rPr>
          <w:color w:val="231F20"/>
          <w:lang w:val="es-ES_tradnl"/>
          <w:rPrChange w:id="7891" w:author="Microsoft Office User" w:date="2016-11-12T14:12:00Z">
            <w:rPr>
              <w:color w:val="231F20"/>
              <w:lang w:val="es-ES"/>
            </w:rPr>
          </w:rPrChange>
        </w:rPr>
        <w:t>el</w:t>
      </w:r>
      <w:r w:rsidRPr="00720734">
        <w:rPr>
          <w:color w:val="231F20"/>
          <w:spacing w:val="-12"/>
          <w:lang w:val="es-ES_tradnl"/>
          <w:rPrChange w:id="7892" w:author="Microsoft Office User" w:date="2016-11-12T14:12:00Z">
            <w:rPr>
              <w:color w:val="231F20"/>
              <w:spacing w:val="-12"/>
              <w:lang w:val="es-ES"/>
            </w:rPr>
          </w:rPrChange>
        </w:rPr>
        <w:t xml:space="preserve"> </w:t>
      </w:r>
      <w:r w:rsidRPr="00720734">
        <w:rPr>
          <w:color w:val="231F20"/>
          <w:lang w:val="es-ES_tradnl"/>
          <w:rPrChange w:id="7893" w:author="Microsoft Office User" w:date="2016-11-12T14:12:00Z">
            <w:rPr>
              <w:color w:val="231F20"/>
              <w:lang w:val="es-ES"/>
            </w:rPr>
          </w:rPrChange>
        </w:rPr>
        <w:t>cuello</w:t>
      </w:r>
    </w:p>
    <w:p w14:paraId="54DB7C71" w14:textId="77777777" w:rsidR="00EA0C4F" w:rsidRPr="00720734" w:rsidRDefault="00180FBC">
      <w:pPr>
        <w:spacing w:before="6"/>
        <w:rPr>
          <w:rFonts w:ascii="Arial" w:eastAsia="Arial" w:hAnsi="Arial" w:cs="Arial"/>
          <w:sz w:val="26"/>
          <w:szCs w:val="26"/>
          <w:lang w:val="es-ES_tradnl"/>
          <w:rPrChange w:id="7894" w:author="Microsoft Office User" w:date="2016-11-12T14:12:00Z">
            <w:rPr>
              <w:rFonts w:ascii="Arial" w:eastAsia="Arial" w:hAnsi="Arial" w:cs="Arial"/>
              <w:sz w:val="26"/>
              <w:szCs w:val="26"/>
              <w:lang w:val="es-ES"/>
            </w:rPr>
          </w:rPrChange>
        </w:rPr>
      </w:pPr>
      <w:r w:rsidRPr="00720734">
        <w:rPr>
          <w:lang w:val="es-ES_tradnl"/>
          <w:rPrChange w:id="7895" w:author="Microsoft Office User" w:date="2016-11-12T14:12:00Z">
            <w:rPr>
              <w:lang w:val="es-ES"/>
            </w:rPr>
          </w:rPrChange>
        </w:rPr>
        <w:br w:type="column"/>
      </w:r>
    </w:p>
    <w:p w14:paraId="4480D40C" w14:textId="5BA9E7A6" w:rsidR="00B2735F" w:rsidRDefault="00CC26E6">
      <w:pPr>
        <w:spacing w:line="243" w:lineRule="auto"/>
        <w:ind w:left="2055" w:right="2101"/>
        <w:rPr>
          <w:rFonts w:ascii="Arial" w:hAnsi="Arial"/>
          <w:b/>
          <w:i/>
          <w:color w:val="41642F"/>
          <w:spacing w:val="22"/>
          <w:w w:val="97"/>
          <w:sz w:val="20"/>
          <w:lang w:val="es-ES_tradnl"/>
        </w:rPr>
      </w:pPr>
      <w:r w:rsidRPr="00720734">
        <w:rPr>
          <w:noProof/>
        </w:rPr>
        <mc:AlternateContent>
          <mc:Choice Requires="wpg">
            <w:drawing>
              <wp:anchor distT="0" distB="0" distL="114300" distR="114300" simplePos="0" relativeHeight="251544576" behindDoc="0" locked="0" layoutInCell="1" allowOverlap="1" wp14:anchorId="0E016C87" wp14:editId="67AD2652">
                <wp:simplePos x="0" y="0"/>
                <wp:positionH relativeFrom="page">
                  <wp:posOffset>10177145</wp:posOffset>
                </wp:positionH>
                <wp:positionV relativeFrom="paragraph">
                  <wp:posOffset>-290195</wp:posOffset>
                </wp:positionV>
                <wp:extent cx="4064635" cy="213995"/>
                <wp:effectExtent l="0" t="2540" r="7620" b="0"/>
                <wp:wrapNone/>
                <wp:docPr id="103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213995"/>
                          <a:chOff x="16027" y="-457"/>
                          <a:chExt cx="6401" cy="337"/>
                        </a:xfrm>
                      </wpg:grpSpPr>
                      <wpg:grpSp>
                        <wpg:cNvPr id="1032" name="Group 768"/>
                        <wpg:cNvGrpSpPr>
                          <a:grpSpLocks/>
                        </wpg:cNvGrpSpPr>
                        <wpg:grpSpPr bwMode="auto">
                          <a:xfrm>
                            <a:off x="16031" y="-290"/>
                            <a:ext cx="6393" cy="2"/>
                            <a:chOff x="16031" y="-290"/>
                            <a:chExt cx="6393" cy="2"/>
                          </a:xfrm>
                        </wpg:grpSpPr>
                        <wps:wsp>
                          <wps:cNvPr id="1033" name="Freeform 769"/>
                          <wps:cNvSpPr>
                            <a:spLocks/>
                          </wps:cNvSpPr>
                          <wps:spPr bwMode="auto">
                            <a:xfrm>
                              <a:off x="16031" y="-290"/>
                              <a:ext cx="6393" cy="2"/>
                            </a:xfrm>
                            <a:custGeom>
                              <a:avLst/>
                              <a:gdLst>
                                <a:gd name="T0" fmla="+- 0 16031 16031"/>
                                <a:gd name="T1" fmla="*/ T0 w 6393"/>
                                <a:gd name="T2" fmla="+- 0 22424 16031"/>
                                <a:gd name="T3" fmla="*/ T2 w 6393"/>
                              </a:gdLst>
                              <a:ahLst/>
                              <a:cxnLst>
                                <a:cxn ang="0">
                                  <a:pos x="T1" y="0"/>
                                </a:cxn>
                                <a:cxn ang="0">
                                  <a:pos x="T3" y="0"/>
                                </a:cxn>
                              </a:cxnLst>
                              <a:rect l="0" t="0" r="r" b="b"/>
                              <a:pathLst>
                                <a:path w="6393">
                                  <a:moveTo>
                                    <a:pt x="0" y="0"/>
                                  </a:moveTo>
                                  <a:lnTo>
                                    <a:pt x="6393"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766"/>
                        <wpg:cNvGrpSpPr>
                          <a:grpSpLocks/>
                        </wpg:cNvGrpSpPr>
                        <wpg:grpSpPr bwMode="auto">
                          <a:xfrm>
                            <a:off x="19060" y="-457"/>
                            <a:ext cx="335" cy="337"/>
                            <a:chOff x="19060" y="-457"/>
                            <a:chExt cx="335" cy="337"/>
                          </a:xfrm>
                        </wpg:grpSpPr>
                        <wps:wsp>
                          <wps:cNvPr id="1035" name="Freeform 767"/>
                          <wps:cNvSpPr>
                            <a:spLocks/>
                          </wps:cNvSpPr>
                          <wps:spPr bwMode="auto">
                            <a:xfrm>
                              <a:off x="19060" y="-457"/>
                              <a:ext cx="335" cy="337"/>
                            </a:xfrm>
                            <a:custGeom>
                              <a:avLst/>
                              <a:gdLst>
                                <a:gd name="T0" fmla="+- 0 19243 19060"/>
                                <a:gd name="T1" fmla="*/ T0 w 335"/>
                                <a:gd name="T2" fmla="+- 0 -457 -457"/>
                                <a:gd name="T3" fmla="*/ -457 h 337"/>
                                <a:gd name="T4" fmla="+- 0 19171 19060"/>
                                <a:gd name="T5" fmla="*/ T4 w 335"/>
                                <a:gd name="T6" fmla="+- 0 -446 -457"/>
                                <a:gd name="T7" fmla="*/ -446 h 337"/>
                                <a:gd name="T8" fmla="+- 0 19114 19060"/>
                                <a:gd name="T9" fmla="*/ T8 w 335"/>
                                <a:gd name="T10" fmla="+- 0 -412 -457"/>
                                <a:gd name="T11" fmla="*/ -412 h 337"/>
                                <a:gd name="T12" fmla="+- 0 19076 19060"/>
                                <a:gd name="T13" fmla="*/ T12 w 335"/>
                                <a:gd name="T14" fmla="+- 0 -362 -457"/>
                                <a:gd name="T15" fmla="*/ -362 h 337"/>
                                <a:gd name="T16" fmla="+- 0 19060 19060"/>
                                <a:gd name="T17" fmla="*/ T16 w 335"/>
                                <a:gd name="T18" fmla="+- 0 -300 -457"/>
                                <a:gd name="T19" fmla="*/ -300 h 337"/>
                                <a:gd name="T20" fmla="+- 0 19061 19060"/>
                                <a:gd name="T21" fmla="*/ T20 w 335"/>
                                <a:gd name="T22" fmla="+- 0 -275 -457"/>
                                <a:gd name="T23" fmla="*/ -275 h 337"/>
                                <a:gd name="T24" fmla="+- 0 19082 19060"/>
                                <a:gd name="T25" fmla="*/ T24 w 335"/>
                                <a:gd name="T26" fmla="+- 0 -209 -457"/>
                                <a:gd name="T27" fmla="*/ -209 h 337"/>
                                <a:gd name="T28" fmla="+- 0 19122 19060"/>
                                <a:gd name="T29" fmla="*/ T28 w 335"/>
                                <a:gd name="T30" fmla="+- 0 -159 -457"/>
                                <a:gd name="T31" fmla="*/ -159 h 337"/>
                                <a:gd name="T32" fmla="+- 0 19178 19060"/>
                                <a:gd name="T33" fmla="*/ T32 w 335"/>
                                <a:gd name="T34" fmla="+- 0 -129 -457"/>
                                <a:gd name="T35" fmla="*/ -129 h 337"/>
                                <a:gd name="T36" fmla="+- 0 19228 19060"/>
                                <a:gd name="T37" fmla="*/ T36 w 335"/>
                                <a:gd name="T38" fmla="+- 0 -121 -457"/>
                                <a:gd name="T39" fmla="*/ -121 h 337"/>
                                <a:gd name="T40" fmla="+- 0 19250 19060"/>
                                <a:gd name="T41" fmla="*/ T40 w 335"/>
                                <a:gd name="T42" fmla="+- 0 -123 -457"/>
                                <a:gd name="T43" fmla="*/ -123 h 337"/>
                                <a:gd name="T44" fmla="+- 0 19313 19060"/>
                                <a:gd name="T45" fmla="*/ T44 w 335"/>
                                <a:gd name="T46" fmla="+- 0 -144 -457"/>
                                <a:gd name="T47" fmla="*/ -144 h 337"/>
                                <a:gd name="T48" fmla="+- 0 19361 19060"/>
                                <a:gd name="T49" fmla="*/ T48 w 335"/>
                                <a:gd name="T50" fmla="+- 0 -188 -457"/>
                                <a:gd name="T51" fmla="*/ -188 h 337"/>
                                <a:gd name="T52" fmla="+- 0 19390 19060"/>
                                <a:gd name="T53" fmla="*/ T52 w 335"/>
                                <a:gd name="T54" fmla="+- 0 -247 -457"/>
                                <a:gd name="T55" fmla="*/ -247 h 337"/>
                                <a:gd name="T56" fmla="+- 0 19394 19060"/>
                                <a:gd name="T57" fmla="*/ T56 w 335"/>
                                <a:gd name="T58" fmla="+- 0 -269 -457"/>
                                <a:gd name="T59" fmla="*/ -269 h 337"/>
                                <a:gd name="T60" fmla="+- 0 19393 19060"/>
                                <a:gd name="T61" fmla="*/ T60 w 335"/>
                                <a:gd name="T62" fmla="+- 0 -295 -457"/>
                                <a:gd name="T63" fmla="*/ -295 h 337"/>
                                <a:gd name="T64" fmla="+- 0 19375 19060"/>
                                <a:gd name="T65" fmla="*/ T64 w 335"/>
                                <a:gd name="T66" fmla="+- 0 -364 -457"/>
                                <a:gd name="T67" fmla="*/ -364 h 337"/>
                                <a:gd name="T68" fmla="+- 0 19336 19060"/>
                                <a:gd name="T69" fmla="*/ T68 w 335"/>
                                <a:gd name="T70" fmla="+- 0 -416 -457"/>
                                <a:gd name="T71" fmla="*/ -416 h 337"/>
                                <a:gd name="T72" fmla="+- 0 19284 19060"/>
                                <a:gd name="T73" fmla="*/ T72 w 335"/>
                                <a:gd name="T74" fmla="+- 0 -448 -457"/>
                                <a:gd name="T75" fmla="*/ -448 h 337"/>
                                <a:gd name="T76" fmla="+- 0 19243 19060"/>
                                <a:gd name="T77" fmla="*/ T76 w 335"/>
                                <a:gd name="T78" fmla="+- 0 -457 -457"/>
                                <a:gd name="T79" fmla="*/ -457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7">
                                  <a:moveTo>
                                    <a:pt x="183" y="0"/>
                                  </a:moveTo>
                                  <a:lnTo>
                                    <a:pt x="111" y="11"/>
                                  </a:lnTo>
                                  <a:lnTo>
                                    <a:pt x="54" y="45"/>
                                  </a:lnTo>
                                  <a:lnTo>
                                    <a:pt x="16" y="95"/>
                                  </a:lnTo>
                                  <a:lnTo>
                                    <a:pt x="0" y="157"/>
                                  </a:lnTo>
                                  <a:lnTo>
                                    <a:pt x="1" y="182"/>
                                  </a:lnTo>
                                  <a:lnTo>
                                    <a:pt x="22" y="248"/>
                                  </a:lnTo>
                                  <a:lnTo>
                                    <a:pt x="62" y="298"/>
                                  </a:lnTo>
                                  <a:lnTo>
                                    <a:pt x="118" y="328"/>
                                  </a:lnTo>
                                  <a:lnTo>
                                    <a:pt x="168" y="336"/>
                                  </a:lnTo>
                                  <a:lnTo>
                                    <a:pt x="190" y="334"/>
                                  </a:lnTo>
                                  <a:lnTo>
                                    <a:pt x="253" y="313"/>
                                  </a:lnTo>
                                  <a:lnTo>
                                    <a:pt x="301" y="269"/>
                                  </a:lnTo>
                                  <a:lnTo>
                                    <a:pt x="330" y="210"/>
                                  </a:lnTo>
                                  <a:lnTo>
                                    <a:pt x="334" y="188"/>
                                  </a:lnTo>
                                  <a:lnTo>
                                    <a:pt x="333" y="162"/>
                                  </a:lnTo>
                                  <a:lnTo>
                                    <a:pt x="315" y="93"/>
                                  </a:lnTo>
                                  <a:lnTo>
                                    <a:pt x="276" y="41"/>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764"/>
                        <wpg:cNvGrpSpPr>
                          <a:grpSpLocks/>
                        </wpg:cNvGrpSpPr>
                        <wpg:grpSpPr bwMode="auto">
                          <a:xfrm>
                            <a:off x="19227" y="-457"/>
                            <a:ext cx="168" cy="336"/>
                            <a:chOff x="19227" y="-457"/>
                            <a:chExt cx="168" cy="336"/>
                          </a:xfrm>
                        </wpg:grpSpPr>
                        <wps:wsp>
                          <wps:cNvPr id="1037" name="Freeform 765"/>
                          <wps:cNvSpPr>
                            <a:spLocks/>
                          </wps:cNvSpPr>
                          <wps:spPr bwMode="auto">
                            <a:xfrm>
                              <a:off x="19227" y="-457"/>
                              <a:ext cx="168" cy="336"/>
                            </a:xfrm>
                            <a:custGeom>
                              <a:avLst/>
                              <a:gdLst>
                                <a:gd name="T0" fmla="+- 0 19248 19227"/>
                                <a:gd name="T1" fmla="*/ T0 w 168"/>
                                <a:gd name="T2" fmla="+- 0 -457 -457"/>
                                <a:gd name="T3" fmla="*/ -457 h 336"/>
                                <a:gd name="T4" fmla="+- 0 19227 19227"/>
                                <a:gd name="T5" fmla="*/ T4 w 168"/>
                                <a:gd name="T6" fmla="+- 0 -121 -457"/>
                                <a:gd name="T7" fmla="*/ -121 h 336"/>
                                <a:gd name="T8" fmla="+- 0 19250 19227"/>
                                <a:gd name="T9" fmla="*/ T8 w 168"/>
                                <a:gd name="T10" fmla="+- 0 -123 -457"/>
                                <a:gd name="T11" fmla="*/ -123 h 336"/>
                                <a:gd name="T12" fmla="+- 0 19273 19227"/>
                                <a:gd name="T13" fmla="*/ T12 w 168"/>
                                <a:gd name="T14" fmla="+- 0 -127 -457"/>
                                <a:gd name="T15" fmla="*/ -127 h 336"/>
                                <a:gd name="T16" fmla="+- 0 19331 19227"/>
                                <a:gd name="T17" fmla="*/ T16 w 168"/>
                                <a:gd name="T18" fmla="+- 0 -157 -457"/>
                                <a:gd name="T19" fmla="*/ -157 h 336"/>
                                <a:gd name="T20" fmla="+- 0 19373 19227"/>
                                <a:gd name="T21" fmla="*/ T20 w 168"/>
                                <a:gd name="T22" fmla="+- 0 -206 -457"/>
                                <a:gd name="T23" fmla="*/ -206 h 336"/>
                                <a:gd name="T24" fmla="+- 0 19394 19227"/>
                                <a:gd name="T25" fmla="*/ T24 w 168"/>
                                <a:gd name="T26" fmla="+- 0 -269 -457"/>
                                <a:gd name="T27" fmla="*/ -269 h 336"/>
                                <a:gd name="T28" fmla="+- 0 19395 19227"/>
                                <a:gd name="T29" fmla="*/ T28 w 168"/>
                                <a:gd name="T30" fmla="+- 0 -290 -457"/>
                                <a:gd name="T31" fmla="*/ -290 h 336"/>
                                <a:gd name="T32" fmla="+- 0 19394 19227"/>
                                <a:gd name="T33" fmla="*/ T32 w 168"/>
                                <a:gd name="T34" fmla="+- 0 -313 -457"/>
                                <a:gd name="T35" fmla="*/ -313 h 336"/>
                                <a:gd name="T36" fmla="+- 0 19372 19227"/>
                                <a:gd name="T37" fmla="*/ T36 w 168"/>
                                <a:gd name="T38" fmla="+- 0 -375 -457"/>
                                <a:gd name="T39" fmla="*/ -375 h 336"/>
                                <a:gd name="T40" fmla="+- 0 19329 19227"/>
                                <a:gd name="T41" fmla="*/ T40 w 168"/>
                                <a:gd name="T42" fmla="+- 0 -424 -457"/>
                                <a:gd name="T43" fmla="*/ -424 h 336"/>
                                <a:gd name="T44" fmla="+- 0 19270 19227"/>
                                <a:gd name="T45" fmla="*/ T44 w 168"/>
                                <a:gd name="T46" fmla="+- 0 -453 -457"/>
                                <a:gd name="T47" fmla="*/ -453 h 336"/>
                                <a:gd name="T48" fmla="+- 0 19248 19227"/>
                                <a:gd name="T49" fmla="*/ T48 w 168"/>
                                <a:gd name="T50" fmla="+- 0 -457 -457"/>
                                <a:gd name="T51" fmla="*/ -457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6" y="330"/>
                                  </a:lnTo>
                                  <a:lnTo>
                                    <a:pt x="104" y="300"/>
                                  </a:lnTo>
                                  <a:lnTo>
                                    <a:pt x="146" y="251"/>
                                  </a:lnTo>
                                  <a:lnTo>
                                    <a:pt x="167" y="188"/>
                                  </a:lnTo>
                                  <a:lnTo>
                                    <a:pt x="168" y="167"/>
                                  </a:lnTo>
                                  <a:lnTo>
                                    <a:pt x="167" y="144"/>
                                  </a:lnTo>
                                  <a:lnTo>
                                    <a:pt x="145" y="82"/>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762"/>
                        <wpg:cNvGrpSpPr>
                          <a:grpSpLocks/>
                        </wpg:cNvGrpSpPr>
                        <wpg:grpSpPr bwMode="auto">
                          <a:xfrm>
                            <a:off x="19162" y="-370"/>
                            <a:ext cx="150" cy="168"/>
                            <a:chOff x="19162" y="-370"/>
                            <a:chExt cx="150" cy="168"/>
                          </a:xfrm>
                        </wpg:grpSpPr>
                        <wps:wsp>
                          <wps:cNvPr id="1039" name="Freeform 763"/>
                          <wps:cNvSpPr>
                            <a:spLocks/>
                          </wps:cNvSpPr>
                          <wps:spPr bwMode="auto">
                            <a:xfrm>
                              <a:off x="19162" y="-370"/>
                              <a:ext cx="150" cy="168"/>
                            </a:xfrm>
                            <a:custGeom>
                              <a:avLst/>
                              <a:gdLst>
                                <a:gd name="T0" fmla="+- 0 19186 19162"/>
                                <a:gd name="T1" fmla="*/ T0 w 150"/>
                                <a:gd name="T2" fmla="+- 0 -370 -370"/>
                                <a:gd name="T3" fmla="*/ -370 h 168"/>
                                <a:gd name="T4" fmla="+- 0 19169 19162"/>
                                <a:gd name="T5" fmla="*/ T4 w 150"/>
                                <a:gd name="T6" fmla="+- 0 -364 -370"/>
                                <a:gd name="T7" fmla="*/ -364 h 168"/>
                                <a:gd name="T8" fmla="+- 0 19162 19162"/>
                                <a:gd name="T9" fmla="*/ T8 w 150"/>
                                <a:gd name="T10" fmla="+- 0 -346 -370"/>
                                <a:gd name="T11" fmla="*/ -346 h 168"/>
                                <a:gd name="T12" fmla="+- 0 19165 19162"/>
                                <a:gd name="T13" fmla="*/ T12 w 150"/>
                                <a:gd name="T14" fmla="+- 0 -214 -370"/>
                                <a:gd name="T15" fmla="*/ -214 h 168"/>
                                <a:gd name="T16" fmla="+- 0 19179 19162"/>
                                <a:gd name="T17" fmla="*/ T16 w 150"/>
                                <a:gd name="T18" fmla="+- 0 -203 -370"/>
                                <a:gd name="T19" fmla="*/ -203 h 168"/>
                                <a:gd name="T20" fmla="+- 0 19197 19162"/>
                                <a:gd name="T21" fmla="*/ T20 w 150"/>
                                <a:gd name="T22" fmla="+- 0 -206 -370"/>
                                <a:gd name="T23" fmla="*/ -206 h 168"/>
                                <a:gd name="T24" fmla="+- 0 19300 19162"/>
                                <a:gd name="T25" fmla="*/ T24 w 150"/>
                                <a:gd name="T26" fmla="+- 0 -266 -370"/>
                                <a:gd name="T27" fmla="*/ -266 h 168"/>
                                <a:gd name="T28" fmla="+- 0 19308 19162"/>
                                <a:gd name="T29" fmla="*/ T28 w 150"/>
                                <a:gd name="T30" fmla="+- 0 -274 -370"/>
                                <a:gd name="T31" fmla="*/ -274 h 168"/>
                                <a:gd name="T32" fmla="+- 0 19311 19162"/>
                                <a:gd name="T33" fmla="*/ T32 w 150"/>
                                <a:gd name="T34" fmla="+- 0 -292 -370"/>
                                <a:gd name="T35" fmla="*/ -292 h 168"/>
                                <a:gd name="T36" fmla="+- 0 19300 19162"/>
                                <a:gd name="T37" fmla="*/ T36 w 150"/>
                                <a:gd name="T38" fmla="+- 0 -307 -370"/>
                                <a:gd name="T39" fmla="*/ -307 h 168"/>
                                <a:gd name="T40" fmla="+- 0 19186 19162"/>
                                <a:gd name="T41" fmla="*/ T40 w 150"/>
                                <a:gd name="T42" fmla="+- 0 -370 -370"/>
                                <a:gd name="T43" fmla="*/ -37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7" y="6"/>
                                  </a:lnTo>
                                  <a:lnTo>
                                    <a:pt x="0" y="24"/>
                                  </a:lnTo>
                                  <a:lnTo>
                                    <a:pt x="3" y="156"/>
                                  </a:lnTo>
                                  <a:lnTo>
                                    <a:pt x="17" y="167"/>
                                  </a:lnTo>
                                  <a:lnTo>
                                    <a:pt x="35" y="164"/>
                                  </a:lnTo>
                                  <a:lnTo>
                                    <a:pt x="138" y="104"/>
                                  </a:lnTo>
                                  <a:lnTo>
                                    <a:pt x="146" y="96"/>
                                  </a:lnTo>
                                  <a:lnTo>
                                    <a:pt x="149"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1" o:spid="_x0000_s1026" style="position:absolute;margin-left:801.35pt;margin-top:-22.8pt;width:320.05pt;height:16.85pt;z-index:251544576;mso-position-horizontal-relative:page" coordorigin="16027,-457" coordsize="6401,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">
                <v:group id="Group 768" o:spid="_x0000_s1027" style="position:absolute;left:16031;top:-290;width:6393;height:2" coordorigin="16031,-290"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polyline id="Freeform 769" o:spid="_x0000_s1028" style="position:absolute;visibility:visible;mso-wrap-style:square;v-text-anchor:top" points="16031,-290,22424,-290"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hQEwwAA&#10;AN0AAAAPAAAAZHJzL2Rvd25yZXYueG1sRE9Na8JAEL0X/A/LCN7qRgOlRFcRpcVCD6160NuQHZNo&#10;djZkx5j++26h4G0e73Pmy97VqqM2VJ4NTMYJKOLc24oLA4f92/MrqCDIFmvPZOCHAiwXg6c5Ztbf&#10;+Zu6nRQqhnDI0EAp0mRah7wkh2HsG+LInX3rUCJsC21bvMdwV+tpkrxohxXHhhIbWpeUX3c3Z0Cf&#10;tnI4Hj/2kr777uvzvJGpXIwZDfvVDJRQLw/xv3tr4/wkTeHvm3iCXv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lhQEwwAAAN0AAAAPAAAAAAAAAAAAAAAAAJcCAABkcnMvZG93&#10;bnJldi54bWxQSwUGAAAAAAQABAD1AAAAhwMAAAAA&#10;" filled="f" strokecolor="#41642f" strokeweight=".4pt">
                    <v:path arrowok="t" o:connecttype="custom" o:connectlocs="0,0;6393,0" o:connectangles="0,0"/>
                  </v:polyline>
                </v:group>
                <v:group id="Group 766" o:spid="_x0000_s1029" style="position:absolute;left:19060;top:-457;width:335;height:337" coordorigin="19060,-457"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zaXdwwAAAN0AAAAPAAAAZHJzL2Rvd25yZXYueG1sRE9Li8IwEL4v+B/CCN7W&#10;tOqKVKOIuOJBBB8g3oZmbIvNpDTZtv77zYKwt/n4nrNYdaYUDdWusKwgHkYgiFOrC84UXC/fnzMQ&#10;ziNrLC2Tghc5WC17HwtMtG35RM3ZZyKEsEtQQe59lUjp0pwMuqGtiAP3sLVBH2CdSV1jG8JNKUdR&#10;NJUGCw4NOVa0ySl9nn+Mgl2L7Xocb5vD87F53S9fx9shJqUG/W49B+Gp8//it3uvw/xo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Npd3DAAAA3QAAAA8A&#10;AAAAAAAAAAAAAAAAqQIAAGRycy9kb3ducmV2LnhtbFBLBQYAAAAABAAEAPoAAACZAwAAAAA=&#10;">
                  <v:shape id="Freeform 767" o:spid="_x0000_s1030" style="position:absolute;left:19060;top:-457;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DofwgAA&#10;AN0AAAAPAAAAZHJzL2Rvd25yZXYueG1sRE/fa8IwEH4f7H8IN/BtpiqKVKO4wqDgYKyOPR/N2VSb&#10;S0mi1v/eDAZ7u4/v5623g+3ElXxoHSuYjDMQxLXTLTcKvg/vr0sQISJr7ByTgjsF2G6en9aYa3fj&#10;L7pWsREphEOOCkyMfS5lqA1ZDGPXEyfu6LzFmKBvpPZ4S+G2k9MsW0iLLacGgz0VhupzdbEK9vbn&#10;/nlZfMzRnJb+DctiWhaVUqOXYbcCEWmI/+I/d6nT/Gw2h99v0gl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QOh/CAAAA3QAAAA8AAAAAAAAAAAAAAAAAlwIAAGRycy9kb3du&#10;cmV2LnhtbFBLBQYAAAAABAAEAPUAAACGAwAAAAA=&#10;" path="m183,0l111,11,54,45,16,95,,157,1,182,22,248,62,298,118,328,168,336,190,334,253,313,301,269,330,210,334,188,333,162,315,93,276,41,224,9,183,0xe" fillcolor="#617949" stroked="f">
                    <v:path arrowok="t" o:connecttype="custom" o:connectlocs="183,-457;111,-446;54,-412;16,-362;0,-300;1,-275;22,-209;62,-159;118,-129;168,-121;190,-123;253,-144;301,-188;330,-247;334,-269;333,-295;315,-364;276,-416;224,-448;183,-457" o:connectangles="0,0,0,0,0,0,0,0,0,0,0,0,0,0,0,0,0,0,0,0"/>
                  </v:shape>
                </v:group>
                <v:group id="Group 764" o:spid="_x0000_s1031" style="position:absolute;left:19227;top:-457;width:168;height:336" coordorigin="19227,-457"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U54xwgAAAN0AAAAPAAAAZHJzL2Rvd25yZXYueG1sRE9Ni8IwEL0v+B/CCN7W&#10;tMqKVKOIqHgQYVUQb0MztsVmUprY1n9vFoS9zeN9znzZmVI0VLvCsoJ4GIEgTq0uOFNwOW+/pyCc&#10;R9ZYWiYFL3KwXPS+5pho2/IvNSefiRDCLkEFufdVIqVLczLohrYiDtzd1gZ9gHUmdY1tCDelHEXR&#10;RBosODTkWNE6p/RxehoFuxbb1TjeNIfHff26nX+O10NMSg363WoGwlPn/8Uf916H+d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VOeMcIAAADdAAAADwAA&#10;AAAAAAAAAAAAAACpAgAAZHJzL2Rvd25yZXYueG1sUEsFBgAAAAAEAAQA+gAAAJgDAAAAAA==&#10;">
                  <v:shape id="Freeform 765" o:spid="_x0000_s1032" style="position:absolute;left:19227;top:-457;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ie6xQAA&#10;AN0AAAAPAAAAZHJzL2Rvd25yZXYueG1sRE9La8JAEL4X/A/LFLzpxkaqpK4iUUF6KT4OHqfZaRKS&#10;nU2za5L++25B6G0+vuesNoOpRUetKy0rmE0jEMSZ1SXnCq6Xw2QJwnlkjbVlUvBDDjbr0dMKE217&#10;PlF39rkIIewSVFB43yRSuqwgg25qG+LAfdnWoA+wzaVusQ/hppYvUfQqDZYcGgpsKC0oq853o+D2&#10;XqXz71mmu3t82e0/r7ePvrJKjZ+H7RsIT4P/Fz/cRx3mR/EC/r4JJ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OJ7rFAAAA3QAAAA8AAAAAAAAAAAAAAAAAlwIAAGRycy9k&#10;b3ducmV2LnhtbFBLBQYAAAAABAAEAPUAAACJAwAAAAA=&#10;" path="m21,0l0,336,23,334,46,330,104,300,146,251,167,188,168,167,167,144,145,82,102,33,43,4,21,0xe" fillcolor="#41642f" stroked="f">
                    <v:path arrowok="t" o:connecttype="custom" o:connectlocs="21,-457;0,-121;23,-123;46,-127;104,-157;146,-206;167,-269;168,-290;167,-313;145,-375;102,-424;43,-453;21,-457" o:connectangles="0,0,0,0,0,0,0,0,0,0,0,0,0"/>
                  </v:shape>
                </v:group>
                <v:group id="Group 762" o:spid="_x0000_s1033" style="position:absolute;left:19162;top:-370;width:150;height:168" coordorigin="19162,-370"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shape id="Freeform 763" o:spid="_x0000_s1034" style="position:absolute;left:19162;top:-370;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VaKwgAA&#10;AN0AAAAPAAAAZHJzL2Rvd25yZXYueG1sRE/bSgMxEH0X/IcwBd9sUq29bJsWEYRCRXv7gGEze2GT&#10;ybKJ2/XvTUHwbQ7nOuvt4KzoqQu1Zw2TsQJBnHtTc6nhcn5/XIAIEdmg9UwafijAdnN/t8bM+Csf&#10;qT/FUqQQDhlqqGJsMylDXpHDMPYtceIK3zmMCXalNB1eU7iz8kmpmXRYc2qosKW3ivLm9O00qOLQ&#10;vHwV++m86Q9t/DCf1jak9cNoeF2BiDTEf/Gfe2fSfPW8hNs36QS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xVorCAAAA3QAAAA8AAAAAAAAAAAAAAAAAlwIAAGRycy9kb3du&#10;cmV2LnhtbFBLBQYAAAAABAAEAPUAAACGAwAAAAA=&#10;" path="m24,0l7,6,,24,3,156,17,167,35,164,138,104,146,96,149,78,138,63,24,0xe" stroked="f">
                    <v:path arrowok="t" o:connecttype="custom" o:connectlocs="24,-370;7,-364;0,-346;3,-214;17,-203;35,-206;138,-266;146,-274;149,-292;138,-307;24,-370" o:connectangles="0,0,0,0,0,0,0,0,0,0,0"/>
                  </v:shape>
                </v:group>
                <w10:wrap anchorx="page"/>
              </v:group>
            </w:pict>
          </mc:Fallback>
        </mc:AlternateContent>
      </w:r>
      <w:r w:rsidR="00180FBC" w:rsidRPr="00720734">
        <w:rPr>
          <w:b/>
          <w:color w:val="41642F"/>
          <w:spacing w:val="-3"/>
          <w:sz w:val="20"/>
          <w:lang w:val="es-ES_tradnl"/>
          <w:rPrChange w:id="7896" w:author="Microsoft Office User" w:date="2016-11-12T14:12:00Z">
            <w:rPr>
              <w:b/>
              <w:color w:val="41642F"/>
              <w:spacing w:val="-3"/>
              <w:sz w:val="20"/>
              <w:lang w:val="es-ES"/>
            </w:rPr>
          </w:rPrChange>
        </w:rPr>
        <w:t>Para</w:t>
      </w:r>
      <w:r w:rsidR="00180FBC" w:rsidRPr="00720734">
        <w:rPr>
          <w:b/>
          <w:color w:val="41642F"/>
          <w:spacing w:val="28"/>
          <w:sz w:val="20"/>
          <w:lang w:val="es-ES_tradnl"/>
          <w:rPrChange w:id="7897" w:author="Microsoft Office User" w:date="2016-11-12T14:12:00Z">
            <w:rPr>
              <w:b/>
              <w:color w:val="41642F"/>
              <w:spacing w:val="28"/>
              <w:sz w:val="20"/>
              <w:lang w:val="es-ES"/>
            </w:rPr>
          </w:rPrChange>
        </w:rPr>
        <w:t xml:space="preserve"> </w:t>
      </w:r>
      <w:r w:rsidR="00180FBC" w:rsidRPr="00720734">
        <w:rPr>
          <w:b/>
          <w:color w:val="41642F"/>
          <w:spacing w:val="-1"/>
          <w:sz w:val="20"/>
          <w:lang w:val="es-ES_tradnl"/>
          <w:rPrChange w:id="7898" w:author="Microsoft Office User" w:date="2016-11-12T14:12:00Z">
            <w:rPr>
              <w:b/>
              <w:color w:val="41642F"/>
              <w:spacing w:val="-1"/>
              <w:sz w:val="20"/>
              <w:lang w:val="es-ES"/>
            </w:rPr>
          </w:rPrChange>
        </w:rPr>
        <w:t>revisar</w:t>
      </w:r>
      <w:r w:rsidR="00180FBC" w:rsidRPr="00720734">
        <w:rPr>
          <w:b/>
          <w:color w:val="41642F"/>
          <w:spacing w:val="29"/>
          <w:sz w:val="20"/>
          <w:lang w:val="es-ES_tradnl"/>
          <w:rPrChange w:id="7899" w:author="Microsoft Office User" w:date="2016-11-12T14:12:00Z">
            <w:rPr>
              <w:b/>
              <w:color w:val="41642F"/>
              <w:spacing w:val="29"/>
              <w:sz w:val="20"/>
              <w:lang w:val="es-ES"/>
            </w:rPr>
          </w:rPrChange>
        </w:rPr>
        <w:t xml:space="preserve"> </w:t>
      </w:r>
      <w:r w:rsidR="00180FBC" w:rsidRPr="00720734">
        <w:rPr>
          <w:b/>
          <w:color w:val="41642F"/>
          <w:sz w:val="20"/>
          <w:lang w:val="es-ES_tradnl"/>
          <w:rPrChange w:id="7900" w:author="Microsoft Office User" w:date="2016-11-12T14:12:00Z">
            <w:rPr>
              <w:b/>
              <w:color w:val="41642F"/>
              <w:sz w:val="20"/>
              <w:lang w:val="es-ES"/>
            </w:rPr>
          </w:rPrChange>
        </w:rPr>
        <w:t>lo</w:t>
      </w:r>
      <w:r w:rsidR="00180FBC" w:rsidRPr="00720734">
        <w:rPr>
          <w:b/>
          <w:color w:val="41642F"/>
          <w:spacing w:val="28"/>
          <w:sz w:val="20"/>
          <w:lang w:val="es-ES_tradnl"/>
          <w:rPrChange w:id="7901" w:author="Microsoft Office User" w:date="2016-11-12T14:12:00Z">
            <w:rPr>
              <w:b/>
              <w:color w:val="41642F"/>
              <w:spacing w:val="28"/>
              <w:sz w:val="20"/>
              <w:lang w:val="es-ES"/>
            </w:rPr>
          </w:rPrChange>
        </w:rPr>
        <w:t xml:space="preserve"> </w:t>
      </w:r>
      <w:r w:rsidR="00180FBC" w:rsidRPr="00720734">
        <w:rPr>
          <w:b/>
          <w:color w:val="41642F"/>
          <w:sz w:val="20"/>
          <w:lang w:val="es-ES_tradnl"/>
          <w:rPrChange w:id="7902" w:author="Microsoft Office User" w:date="2016-11-12T14:12:00Z">
            <w:rPr>
              <w:b/>
              <w:color w:val="41642F"/>
              <w:sz w:val="20"/>
              <w:lang w:val="es-ES"/>
            </w:rPr>
          </w:rPrChange>
        </w:rPr>
        <w:t>que</w:t>
      </w:r>
      <w:r w:rsidR="00180FBC" w:rsidRPr="00720734">
        <w:rPr>
          <w:b/>
          <w:color w:val="41642F"/>
          <w:spacing w:val="29"/>
          <w:sz w:val="20"/>
          <w:lang w:val="es-ES_tradnl"/>
          <w:rPrChange w:id="7903" w:author="Microsoft Office User" w:date="2016-11-12T14:12:00Z">
            <w:rPr>
              <w:b/>
              <w:color w:val="41642F"/>
              <w:spacing w:val="29"/>
              <w:sz w:val="20"/>
              <w:lang w:val="es-ES"/>
            </w:rPr>
          </w:rPrChange>
        </w:rPr>
        <w:t xml:space="preserve"> </w:t>
      </w:r>
      <w:r w:rsidR="00180FBC" w:rsidRPr="00720734">
        <w:rPr>
          <w:b/>
          <w:color w:val="41642F"/>
          <w:sz w:val="20"/>
          <w:lang w:val="es-ES_tradnl"/>
          <w:rPrChange w:id="7904" w:author="Microsoft Office User" w:date="2016-11-12T14:12:00Z">
            <w:rPr>
              <w:b/>
              <w:color w:val="41642F"/>
              <w:sz w:val="20"/>
              <w:lang w:val="es-ES"/>
            </w:rPr>
          </w:rPrChange>
        </w:rPr>
        <w:t>han</w:t>
      </w:r>
      <w:r w:rsidR="00180FBC" w:rsidRPr="00720734">
        <w:rPr>
          <w:b/>
          <w:color w:val="41642F"/>
          <w:spacing w:val="28"/>
          <w:sz w:val="20"/>
          <w:lang w:val="es-ES_tradnl"/>
          <w:rPrChange w:id="7905" w:author="Microsoft Office User" w:date="2016-11-12T14:12:00Z">
            <w:rPr>
              <w:b/>
              <w:color w:val="41642F"/>
              <w:spacing w:val="28"/>
              <w:sz w:val="20"/>
              <w:lang w:val="es-ES"/>
            </w:rPr>
          </w:rPrChange>
        </w:rPr>
        <w:t xml:space="preserve"> </w:t>
      </w:r>
      <w:r w:rsidR="00180FBC" w:rsidRPr="00720734">
        <w:rPr>
          <w:b/>
          <w:color w:val="41642F"/>
          <w:sz w:val="20"/>
          <w:lang w:val="es-ES_tradnl"/>
          <w:rPrChange w:id="7906" w:author="Microsoft Office User" w:date="2016-11-12T14:12:00Z">
            <w:rPr>
              <w:b/>
              <w:color w:val="41642F"/>
              <w:sz w:val="20"/>
              <w:lang w:val="es-ES"/>
            </w:rPr>
          </w:rPrChange>
        </w:rPr>
        <w:t>discutido</w:t>
      </w:r>
      <w:r w:rsidR="00180FBC" w:rsidRPr="00720734">
        <w:rPr>
          <w:b/>
          <w:color w:val="41642F"/>
          <w:spacing w:val="29"/>
          <w:sz w:val="20"/>
          <w:lang w:val="es-ES_tradnl"/>
          <w:rPrChange w:id="7907" w:author="Microsoft Office User" w:date="2016-11-12T14:12:00Z">
            <w:rPr>
              <w:b/>
              <w:color w:val="41642F"/>
              <w:spacing w:val="29"/>
              <w:sz w:val="20"/>
              <w:lang w:val="es-ES"/>
            </w:rPr>
          </w:rPrChange>
        </w:rPr>
        <w:t xml:space="preserve"> </w:t>
      </w:r>
      <w:r w:rsidR="00180FBC" w:rsidRPr="00720734">
        <w:rPr>
          <w:b/>
          <w:color w:val="41642F"/>
          <w:sz w:val="20"/>
          <w:lang w:val="es-ES_tradnl"/>
          <w:rPrChange w:id="7908" w:author="Microsoft Office User" w:date="2016-11-12T14:12:00Z">
            <w:rPr>
              <w:b/>
              <w:color w:val="41642F"/>
              <w:sz w:val="20"/>
              <w:lang w:val="es-ES"/>
            </w:rPr>
          </w:rPrChange>
        </w:rPr>
        <w:t>(o</w:t>
      </w:r>
      <w:r w:rsidR="00180FBC" w:rsidRPr="00720734">
        <w:rPr>
          <w:b/>
          <w:color w:val="41642F"/>
          <w:spacing w:val="28"/>
          <w:sz w:val="20"/>
          <w:lang w:val="es-ES_tradnl"/>
          <w:rPrChange w:id="7909" w:author="Microsoft Office User" w:date="2016-11-12T14:12:00Z">
            <w:rPr>
              <w:b/>
              <w:color w:val="41642F"/>
              <w:spacing w:val="28"/>
              <w:sz w:val="20"/>
              <w:lang w:val="es-ES"/>
            </w:rPr>
          </w:rPrChange>
        </w:rPr>
        <w:t xml:space="preserve"> </w:t>
      </w:r>
      <w:r w:rsidR="00180FBC" w:rsidRPr="00720734">
        <w:rPr>
          <w:b/>
          <w:color w:val="41642F"/>
          <w:sz w:val="20"/>
          <w:lang w:val="es-ES_tradnl"/>
          <w:rPrChange w:id="7910" w:author="Microsoft Office User" w:date="2016-11-12T14:12:00Z">
            <w:rPr>
              <w:b/>
              <w:color w:val="41642F"/>
              <w:sz w:val="20"/>
              <w:lang w:val="es-ES"/>
            </w:rPr>
          </w:rPrChange>
        </w:rPr>
        <w:t>si</w:t>
      </w:r>
      <w:r w:rsidR="00180FBC" w:rsidRPr="00720734">
        <w:rPr>
          <w:b/>
          <w:color w:val="41642F"/>
          <w:spacing w:val="29"/>
          <w:sz w:val="20"/>
          <w:lang w:val="es-ES_tradnl"/>
          <w:rPrChange w:id="7911" w:author="Microsoft Office User" w:date="2016-11-12T14:12:00Z">
            <w:rPr>
              <w:b/>
              <w:color w:val="41642F"/>
              <w:spacing w:val="29"/>
              <w:sz w:val="20"/>
              <w:lang w:val="es-ES"/>
            </w:rPr>
          </w:rPrChange>
        </w:rPr>
        <w:t xml:space="preserve"> </w:t>
      </w:r>
      <w:r w:rsidR="00180FBC" w:rsidRPr="00720734">
        <w:rPr>
          <w:b/>
          <w:color w:val="41642F"/>
          <w:sz w:val="20"/>
          <w:lang w:val="es-ES_tradnl"/>
          <w:rPrChange w:id="7912" w:author="Microsoft Office User" w:date="2016-11-12T14:12:00Z">
            <w:rPr>
              <w:b/>
              <w:color w:val="41642F"/>
              <w:sz w:val="20"/>
              <w:lang w:val="es-ES"/>
            </w:rPr>
          </w:rPrChange>
        </w:rPr>
        <w:t>el</w:t>
      </w:r>
      <w:r w:rsidR="00180FBC" w:rsidRPr="00720734">
        <w:rPr>
          <w:b/>
          <w:color w:val="41642F"/>
          <w:spacing w:val="29"/>
          <w:sz w:val="20"/>
          <w:lang w:val="es-ES_tradnl"/>
          <w:rPrChange w:id="7913" w:author="Microsoft Office User" w:date="2016-11-12T14:12:00Z">
            <w:rPr>
              <w:b/>
              <w:color w:val="41642F"/>
              <w:spacing w:val="29"/>
              <w:sz w:val="20"/>
              <w:lang w:val="es-ES"/>
            </w:rPr>
          </w:rPrChange>
        </w:rPr>
        <w:t xml:space="preserve"> </w:t>
      </w:r>
      <w:r w:rsidR="00180FBC" w:rsidRPr="00720734">
        <w:rPr>
          <w:b/>
          <w:color w:val="41642F"/>
          <w:sz w:val="20"/>
          <w:lang w:val="es-ES_tradnl"/>
          <w:rPrChange w:id="7914" w:author="Microsoft Office User" w:date="2016-11-12T14:12:00Z">
            <w:rPr>
              <w:b/>
              <w:color w:val="41642F"/>
              <w:sz w:val="20"/>
              <w:lang w:val="es-ES"/>
            </w:rPr>
          </w:rPrChange>
        </w:rPr>
        <w:t>grupo</w:t>
      </w:r>
      <w:r w:rsidR="00180FBC" w:rsidRPr="00720734">
        <w:rPr>
          <w:b/>
          <w:color w:val="41642F"/>
          <w:spacing w:val="28"/>
          <w:sz w:val="20"/>
          <w:lang w:val="es-ES_tradnl"/>
          <w:rPrChange w:id="7915" w:author="Microsoft Office User" w:date="2016-11-12T14:12:00Z">
            <w:rPr>
              <w:b/>
              <w:color w:val="41642F"/>
              <w:spacing w:val="28"/>
              <w:sz w:val="20"/>
              <w:lang w:val="es-ES"/>
            </w:rPr>
          </w:rPrChange>
        </w:rPr>
        <w:t xml:space="preserve"> </w:t>
      </w:r>
      <w:r w:rsidR="00180FBC" w:rsidRPr="00720734">
        <w:rPr>
          <w:b/>
          <w:color w:val="41642F"/>
          <w:sz w:val="20"/>
          <w:lang w:val="es-ES_tradnl"/>
          <w:rPrChange w:id="7916" w:author="Microsoft Office User" w:date="2016-11-12T14:12:00Z">
            <w:rPr>
              <w:b/>
              <w:color w:val="41642F"/>
              <w:sz w:val="20"/>
              <w:lang w:val="es-ES"/>
            </w:rPr>
          </w:rPrChange>
        </w:rPr>
        <w:t>tiene</w:t>
      </w:r>
      <w:r w:rsidR="00180FBC" w:rsidRPr="00720734">
        <w:rPr>
          <w:b/>
          <w:color w:val="41642F"/>
          <w:spacing w:val="29"/>
          <w:sz w:val="20"/>
          <w:lang w:val="es-ES_tradnl"/>
          <w:rPrChange w:id="7917" w:author="Microsoft Office User" w:date="2016-11-12T14:12:00Z">
            <w:rPr>
              <w:b/>
              <w:color w:val="41642F"/>
              <w:spacing w:val="29"/>
              <w:sz w:val="20"/>
              <w:lang w:val="es-ES"/>
            </w:rPr>
          </w:rPrChange>
        </w:rPr>
        <w:t xml:space="preserve"> </w:t>
      </w:r>
      <w:r w:rsidR="002A1B88" w:rsidRPr="00720734">
        <w:rPr>
          <w:b/>
          <w:color w:val="41642F"/>
          <w:sz w:val="20"/>
          <w:lang w:val="es-ES_tradnl"/>
          <w:rPrChange w:id="7918" w:author="Microsoft Office User" w:date="2016-11-12T14:12:00Z">
            <w:rPr>
              <w:b/>
              <w:color w:val="41642F"/>
              <w:sz w:val="20"/>
              <w:lang w:val="es-ES"/>
            </w:rPr>
          </w:rPrChange>
        </w:rPr>
        <w:t>dificultad</w:t>
      </w:r>
      <w:r w:rsidR="00180FBC" w:rsidRPr="00720734">
        <w:rPr>
          <w:b/>
          <w:color w:val="41642F"/>
          <w:spacing w:val="28"/>
          <w:sz w:val="20"/>
          <w:lang w:val="es-ES_tradnl"/>
          <w:rPrChange w:id="7919" w:author="Microsoft Office User" w:date="2016-11-12T14:12:00Z">
            <w:rPr>
              <w:b/>
              <w:color w:val="41642F"/>
              <w:spacing w:val="28"/>
              <w:sz w:val="20"/>
              <w:lang w:val="es-ES"/>
            </w:rPr>
          </w:rPrChange>
        </w:rPr>
        <w:t xml:space="preserve"> </w:t>
      </w:r>
      <w:r w:rsidR="00180FBC" w:rsidRPr="00720734">
        <w:rPr>
          <w:b/>
          <w:color w:val="41642F"/>
          <w:sz w:val="20"/>
          <w:lang w:val="es-ES_tradnl"/>
          <w:rPrChange w:id="7920" w:author="Microsoft Office User" w:date="2016-11-12T14:12:00Z">
            <w:rPr>
              <w:b/>
              <w:color w:val="41642F"/>
              <w:sz w:val="20"/>
              <w:lang w:val="es-ES"/>
            </w:rPr>
          </w:rPrChange>
        </w:rPr>
        <w:t>con</w:t>
      </w:r>
      <w:r w:rsidR="00180FBC" w:rsidRPr="00720734">
        <w:rPr>
          <w:b/>
          <w:color w:val="41642F"/>
          <w:spacing w:val="29"/>
          <w:sz w:val="20"/>
          <w:lang w:val="es-ES_tradnl"/>
          <w:rPrChange w:id="7921" w:author="Microsoft Office User" w:date="2016-11-12T14:12:00Z">
            <w:rPr>
              <w:b/>
              <w:color w:val="41642F"/>
              <w:spacing w:val="29"/>
              <w:sz w:val="20"/>
              <w:lang w:val="es-ES"/>
            </w:rPr>
          </w:rPrChange>
        </w:rPr>
        <w:t xml:space="preserve"> </w:t>
      </w:r>
      <w:r w:rsidR="002A1B88" w:rsidRPr="00720734">
        <w:rPr>
          <w:b/>
          <w:color w:val="41642F"/>
          <w:sz w:val="20"/>
          <w:lang w:val="es-ES_tradnl"/>
          <w:rPrChange w:id="7922" w:author="Microsoft Office User" w:date="2016-11-12T14:12:00Z">
            <w:rPr>
              <w:b/>
              <w:color w:val="41642F"/>
              <w:sz w:val="20"/>
              <w:lang w:val="es-ES"/>
            </w:rPr>
          </w:rPrChange>
        </w:rPr>
        <w:t>el contenido</w:t>
      </w:r>
      <w:r w:rsidR="00180FBC" w:rsidRPr="00720734">
        <w:rPr>
          <w:b/>
          <w:color w:val="41642F"/>
          <w:sz w:val="20"/>
          <w:lang w:val="es-ES_tradnl"/>
          <w:rPrChange w:id="7923" w:author="Microsoft Office User" w:date="2016-11-12T14:12:00Z">
            <w:rPr>
              <w:b/>
              <w:color w:val="41642F"/>
              <w:sz w:val="20"/>
              <w:lang w:val="es-ES"/>
            </w:rPr>
          </w:rPrChange>
        </w:rPr>
        <w:t>),</w:t>
      </w:r>
      <w:r w:rsidR="00180FBC" w:rsidRPr="00720734">
        <w:rPr>
          <w:b/>
          <w:color w:val="41642F"/>
          <w:spacing w:val="27"/>
          <w:w w:val="109"/>
          <w:sz w:val="20"/>
          <w:lang w:val="es-ES_tradnl"/>
          <w:rPrChange w:id="7924" w:author="Microsoft Office User" w:date="2016-11-12T14:12:00Z">
            <w:rPr>
              <w:b/>
              <w:color w:val="41642F"/>
              <w:spacing w:val="27"/>
              <w:w w:val="109"/>
              <w:sz w:val="20"/>
              <w:lang w:val="es-ES"/>
            </w:rPr>
          </w:rPrChange>
        </w:rPr>
        <w:t xml:space="preserve"> </w:t>
      </w:r>
      <w:r w:rsidR="002A1B88" w:rsidRPr="00720734">
        <w:rPr>
          <w:b/>
          <w:color w:val="41642F"/>
          <w:spacing w:val="-1"/>
          <w:sz w:val="20"/>
          <w:lang w:val="es-ES_tradnl"/>
          <w:rPrChange w:id="7925" w:author="Microsoft Office User" w:date="2016-11-12T14:12:00Z">
            <w:rPr>
              <w:b/>
              <w:color w:val="41642F"/>
              <w:spacing w:val="-1"/>
              <w:sz w:val="20"/>
              <w:lang w:val="es-ES"/>
            </w:rPr>
          </w:rPrChange>
        </w:rPr>
        <w:t>muéstreles</w:t>
      </w:r>
      <w:r w:rsidR="00180FBC" w:rsidRPr="00720734">
        <w:rPr>
          <w:b/>
          <w:color w:val="41642F"/>
          <w:spacing w:val="3"/>
          <w:sz w:val="20"/>
          <w:lang w:val="es-ES_tradnl"/>
          <w:rPrChange w:id="7926" w:author="Microsoft Office User" w:date="2016-11-12T14:12:00Z">
            <w:rPr>
              <w:b/>
              <w:color w:val="41642F"/>
              <w:spacing w:val="3"/>
              <w:sz w:val="20"/>
              <w:lang w:val="es-ES"/>
            </w:rPr>
          </w:rPrChange>
        </w:rPr>
        <w:t xml:space="preserve"> </w:t>
      </w:r>
      <w:r w:rsidR="00180FBC" w:rsidRPr="00720734">
        <w:rPr>
          <w:b/>
          <w:color w:val="41642F"/>
          <w:sz w:val="20"/>
          <w:lang w:val="es-ES_tradnl"/>
          <w:rPrChange w:id="7927" w:author="Microsoft Office User" w:date="2016-11-12T14:12:00Z">
            <w:rPr>
              <w:b/>
              <w:color w:val="41642F"/>
              <w:sz w:val="20"/>
              <w:lang w:val="es-ES"/>
            </w:rPr>
          </w:rPrChange>
        </w:rPr>
        <w:t>el</w:t>
      </w:r>
      <w:r w:rsidR="00180FBC" w:rsidRPr="00720734">
        <w:rPr>
          <w:b/>
          <w:color w:val="41642F"/>
          <w:spacing w:val="3"/>
          <w:sz w:val="20"/>
          <w:lang w:val="es-ES_tradnl"/>
          <w:rPrChange w:id="7928" w:author="Microsoft Office User" w:date="2016-11-12T14:12:00Z">
            <w:rPr>
              <w:b/>
              <w:color w:val="41642F"/>
              <w:spacing w:val="3"/>
              <w:sz w:val="20"/>
              <w:lang w:val="es-ES"/>
            </w:rPr>
          </w:rPrChange>
        </w:rPr>
        <w:t xml:space="preserve"> </w:t>
      </w:r>
      <w:r w:rsidR="00180FBC" w:rsidRPr="00720734">
        <w:rPr>
          <w:b/>
          <w:color w:val="41642F"/>
          <w:sz w:val="20"/>
          <w:lang w:val="es-ES_tradnl"/>
          <w:rPrChange w:id="7929" w:author="Microsoft Office User" w:date="2016-11-12T14:12:00Z">
            <w:rPr>
              <w:b/>
              <w:color w:val="41642F"/>
              <w:sz w:val="20"/>
              <w:lang w:val="es-ES"/>
            </w:rPr>
          </w:rPrChange>
        </w:rPr>
        <w:t>video</w:t>
      </w:r>
      <w:r w:rsidR="00180FBC" w:rsidRPr="00720734">
        <w:rPr>
          <w:b/>
          <w:color w:val="41642F"/>
          <w:spacing w:val="3"/>
          <w:sz w:val="20"/>
          <w:lang w:val="es-ES_tradnl"/>
          <w:rPrChange w:id="7930" w:author="Microsoft Office User" w:date="2016-11-12T14:12:00Z">
            <w:rPr>
              <w:b/>
              <w:color w:val="41642F"/>
              <w:spacing w:val="3"/>
              <w:sz w:val="20"/>
              <w:lang w:val="es-ES"/>
            </w:rPr>
          </w:rPrChange>
        </w:rPr>
        <w:t xml:space="preserve"> </w:t>
      </w:r>
      <w:r w:rsidR="00180FBC" w:rsidRPr="00720734">
        <w:rPr>
          <w:b/>
          <w:color w:val="41642F"/>
          <w:sz w:val="20"/>
          <w:lang w:val="es-ES_tradnl"/>
          <w:rPrChange w:id="7931" w:author="Microsoft Office User" w:date="2016-11-12T14:12:00Z">
            <w:rPr>
              <w:b/>
              <w:color w:val="41642F"/>
              <w:sz w:val="20"/>
              <w:lang w:val="es-ES"/>
            </w:rPr>
          </w:rPrChange>
        </w:rPr>
        <w:t>de</w:t>
      </w:r>
      <w:r w:rsidR="00180FBC" w:rsidRPr="00720734">
        <w:rPr>
          <w:b/>
          <w:color w:val="41642F"/>
          <w:spacing w:val="4"/>
          <w:sz w:val="20"/>
          <w:lang w:val="es-ES_tradnl"/>
          <w:rPrChange w:id="7932" w:author="Microsoft Office User" w:date="2016-11-12T14:12:00Z">
            <w:rPr>
              <w:b/>
              <w:color w:val="41642F"/>
              <w:spacing w:val="4"/>
              <w:sz w:val="20"/>
              <w:lang w:val="es-ES"/>
            </w:rPr>
          </w:rPrChange>
        </w:rPr>
        <w:t xml:space="preserve"> </w:t>
      </w:r>
      <w:r w:rsidR="00180FBC" w:rsidRPr="00720734">
        <w:rPr>
          <w:b/>
          <w:color w:val="41642F"/>
          <w:spacing w:val="-1"/>
          <w:sz w:val="20"/>
          <w:lang w:val="es-ES_tradnl"/>
          <w:rPrChange w:id="7933" w:author="Microsoft Office User" w:date="2016-11-12T14:12:00Z">
            <w:rPr>
              <w:b/>
              <w:color w:val="41642F"/>
              <w:spacing w:val="-1"/>
              <w:sz w:val="20"/>
              <w:lang w:val="es-ES"/>
            </w:rPr>
          </w:rPrChange>
        </w:rPr>
        <w:t>leadersproject</w:t>
      </w:r>
      <w:r w:rsidR="00180FBC" w:rsidRPr="00720734">
        <w:rPr>
          <w:b/>
          <w:color w:val="41642F"/>
          <w:spacing w:val="-2"/>
          <w:sz w:val="20"/>
          <w:lang w:val="es-ES_tradnl"/>
          <w:rPrChange w:id="7934" w:author="Microsoft Office User" w:date="2016-11-12T14:12:00Z">
            <w:rPr>
              <w:b/>
              <w:color w:val="41642F"/>
              <w:spacing w:val="-2"/>
              <w:sz w:val="20"/>
              <w:lang w:val="es-ES"/>
            </w:rPr>
          </w:rPrChange>
        </w:rPr>
        <w:t>.</w:t>
      </w:r>
      <w:r w:rsidR="00180FBC" w:rsidRPr="00720734">
        <w:rPr>
          <w:b/>
          <w:color w:val="41642F"/>
          <w:spacing w:val="-1"/>
          <w:sz w:val="20"/>
          <w:lang w:val="es-ES_tradnl"/>
          <w:rPrChange w:id="7935" w:author="Microsoft Office User" w:date="2016-11-12T14:12:00Z">
            <w:rPr>
              <w:b/>
              <w:color w:val="41642F"/>
              <w:spacing w:val="-1"/>
              <w:sz w:val="20"/>
              <w:lang w:val="es-ES"/>
            </w:rPr>
          </w:rPrChange>
        </w:rPr>
        <w:t>org</w:t>
      </w:r>
      <w:r w:rsidR="00180FBC" w:rsidRPr="00720734">
        <w:rPr>
          <w:b/>
          <w:color w:val="41642F"/>
          <w:spacing w:val="3"/>
          <w:sz w:val="20"/>
          <w:lang w:val="es-ES_tradnl"/>
          <w:rPrChange w:id="7936" w:author="Microsoft Office User" w:date="2016-11-12T14:12:00Z">
            <w:rPr>
              <w:b/>
              <w:color w:val="41642F"/>
              <w:spacing w:val="3"/>
              <w:sz w:val="20"/>
              <w:lang w:val="es-ES"/>
            </w:rPr>
          </w:rPrChange>
        </w:rPr>
        <w:t xml:space="preserve"> </w:t>
      </w:r>
      <w:r w:rsidR="00B2735F">
        <w:rPr>
          <w:rFonts w:ascii="Arial" w:hAnsi="Arial"/>
          <w:color w:val="41642F"/>
          <w:sz w:val="20"/>
          <w:lang w:val="es-ES_tradnl"/>
        </w:rPr>
        <w:t>–</w:t>
      </w:r>
      <w:r w:rsidR="00180FBC" w:rsidRPr="00720734">
        <w:rPr>
          <w:rFonts w:ascii="Arial" w:hAnsi="Arial"/>
          <w:color w:val="41642F"/>
          <w:spacing w:val="-7"/>
          <w:sz w:val="20"/>
          <w:lang w:val="es-ES_tradnl"/>
          <w:rPrChange w:id="7937" w:author="Microsoft Office User" w:date="2016-11-12T14:12:00Z">
            <w:rPr>
              <w:rFonts w:ascii="Arial" w:hAnsi="Arial"/>
              <w:color w:val="41642F"/>
              <w:spacing w:val="-7"/>
              <w:sz w:val="20"/>
              <w:lang w:val="es-ES"/>
            </w:rPr>
          </w:rPrChange>
        </w:rPr>
        <w:t xml:space="preserve"> </w:t>
      </w:r>
      <w:r w:rsidR="00B2735F">
        <w:rPr>
          <w:rFonts w:ascii="Arial" w:hAnsi="Arial"/>
          <w:b/>
          <w:i/>
          <w:color w:val="41642F"/>
          <w:sz w:val="20"/>
          <w:lang w:val="es-ES_tradnl"/>
        </w:rPr>
        <w:t>d M</w:t>
      </w:r>
      <w:r w:rsidR="00180FBC" w:rsidRPr="00720734">
        <w:rPr>
          <w:rFonts w:ascii="Arial" w:hAnsi="Arial"/>
          <w:b/>
          <w:i/>
          <w:color w:val="41642F"/>
          <w:sz w:val="20"/>
          <w:lang w:val="es-ES_tradnl"/>
          <w:rPrChange w:id="7938" w:author="Microsoft Office User" w:date="2016-11-12T14:12:00Z">
            <w:rPr>
              <w:rFonts w:ascii="Arial" w:hAnsi="Arial"/>
              <w:b/>
              <w:i/>
              <w:color w:val="41642F"/>
              <w:sz w:val="20"/>
              <w:lang w:val="es-ES"/>
            </w:rPr>
          </w:rPrChange>
        </w:rPr>
        <w:t>odule</w:t>
      </w:r>
      <w:r w:rsidR="00180FBC" w:rsidRPr="00720734">
        <w:rPr>
          <w:rFonts w:ascii="Arial" w:hAnsi="Arial"/>
          <w:b/>
          <w:i/>
          <w:color w:val="41642F"/>
          <w:spacing w:val="-6"/>
          <w:sz w:val="20"/>
          <w:lang w:val="es-ES_tradnl"/>
          <w:rPrChange w:id="7939" w:author="Microsoft Office User" w:date="2016-11-12T14:12:00Z">
            <w:rPr>
              <w:rFonts w:ascii="Arial" w:hAnsi="Arial"/>
              <w:b/>
              <w:i/>
              <w:color w:val="41642F"/>
              <w:spacing w:val="-6"/>
              <w:sz w:val="20"/>
              <w:lang w:val="es-ES"/>
            </w:rPr>
          </w:rPrChange>
        </w:rPr>
        <w:t xml:space="preserve"> </w:t>
      </w:r>
      <w:r w:rsidR="00180FBC" w:rsidRPr="00720734">
        <w:rPr>
          <w:rFonts w:ascii="Arial" w:hAnsi="Arial"/>
          <w:b/>
          <w:i/>
          <w:color w:val="41642F"/>
          <w:sz w:val="20"/>
          <w:lang w:val="es-ES_tradnl"/>
          <w:rPrChange w:id="7940" w:author="Microsoft Office User" w:date="2016-11-12T14:12:00Z">
            <w:rPr>
              <w:rFonts w:ascii="Arial" w:hAnsi="Arial"/>
              <w:b/>
              <w:i/>
              <w:color w:val="41642F"/>
              <w:sz w:val="20"/>
              <w:lang w:val="es-ES"/>
            </w:rPr>
          </w:rPrChange>
        </w:rPr>
        <w:t>1.2</w:t>
      </w:r>
      <w:r w:rsidR="00180FBC" w:rsidRPr="00720734">
        <w:rPr>
          <w:rFonts w:ascii="Arial" w:hAnsi="Arial"/>
          <w:b/>
          <w:i/>
          <w:color w:val="41642F"/>
          <w:spacing w:val="-7"/>
          <w:sz w:val="20"/>
          <w:lang w:val="es-ES_tradnl"/>
          <w:rPrChange w:id="7941" w:author="Microsoft Office User" w:date="2016-11-12T14:12:00Z">
            <w:rPr>
              <w:rFonts w:ascii="Arial" w:hAnsi="Arial"/>
              <w:b/>
              <w:i/>
              <w:color w:val="41642F"/>
              <w:spacing w:val="-7"/>
              <w:sz w:val="20"/>
              <w:lang w:val="es-ES"/>
            </w:rPr>
          </w:rPrChange>
        </w:rPr>
        <w:t xml:space="preserve"> </w:t>
      </w:r>
      <w:r w:rsidR="00180FBC" w:rsidRPr="00720734">
        <w:rPr>
          <w:rFonts w:ascii="Arial" w:hAnsi="Arial"/>
          <w:b/>
          <w:i/>
          <w:color w:val="41642F"/>
          <w:sz w:val="20"/>
          <w:lang w:val="es-ES_tradnl"/>
          <w:rPrChange w:id="7942" w:author="Microsoft Office User" w:date="2016-11-12T14:12:00Z">
            <w:rPr>
              <w:rFonts w:ascii="Arial" w:hAnsi="Arial"/>
              <w:b/>
              <w:i/>
              <w:color w:val="41642F"/>
              <w:sz w:val="20"/>
              <w:lang w:val="es-ES"/>
            </w:rPr>
          </w:rPrChange>
        </w:rPr>
        <w:t>-</w:t>
      </w:r>
      <w:r w:rsidR="00180FBC" w:rsidRPr="00720734">
        <w:rPr>
          <w:rFonts w:ascii="Arial" w:hAnsi="Arial"/>
          <w:b/>
          <w:i/>
          <w:color w:val="41642F"/>
          <w:spacing w:val="-6"/>
          <w:sz w:val="20"/>
          <w:lang w:val="es-ES_tradnl"/>
          <w:rPrChange w:id="7943" w:author="Microsoft Office User" w:date="2016-11-12T14:12:00Z">
            <w:rPr>
              <w:rFonts w:ascii="Arial" w:hAnsi="Arial"/>
              <w:b/>
              <w:i/>
              <w:color w:val="41642F"/>
              <w:spacing w:val="-6"/>
              <w:sz w:val="20"/>
              <w:lang w:val="es-ES"/>
            </w:rPr>
          </w:rPrChange>
        </w:rPr>
        <w:t xml:space="preserve"> </w:t>
      </w:r>
      <w:r w:rsidR="00180FBC" w:rsidRPr="00720734">
        <w:rPr>
          <w:rFonts w:ascii="Arial" w:hAnsi="Arial"/>
          <w:b/>
          <w:i/>
          <w:color w:val="41642F"/>
          <w:spacing w:val="-1"/>
          <w:sz w:val="20"/>
          <w:lang w:val="es-ES_tradnl"/>
          <w:rPrChange w:id="7944" w:author="Microsoft Office User" w:date="2016-11-12T14:12:00Z">
            <w:rPr>
              <w:rFonts w:ascii="Arial" w:hAnsi="Arial"/>
              <w:b/>
              <w:i/>
              <w:color w:val="41642F"/>
              <w:spacing w:val="-1"/>
              <w:sz w:val="20"/>
              <w:lang w:val="es-ES"/>
            </w:rPr>
          </w:rPrChange>
        </w:rPr>
        <w:t>Intr</w:t>
      </w:r>
      <w:r w:rsidR="00180FBC" w:rsidRPr="00720734">
        <w:rPr>
          <w:rFonts w:ascii="Arial" w:hAnsi="Arial"/>
          <w:b/>
          <w:i/>
          <w:color w:val="41642F"/>
          <w:spacing w:val="-2"/>
          <w:sz w:val="20"/>
          <w:lang w:val="es-ES_tradnl"/>
          <w:rPrChange w:id="7945" w:author="Microsoft Office User" w:date="2016-11-12T14:12:00Z">
            <w:rPr>
              <w:rFonts w:ascii="Arial" w:hAnsi="Arial"/>
              <w:b/>
              <w:i/>
              <w:color w:val="41642F"/>
              <w:spacing w:val="-2"/>
              <w:sz w:val="20"/>
              <w:lang w:val="es-ES"/>
            </w:rPr>
          </w:rPrChange>
        </w:rPr>
        <w:t>oducción</w:t>
      </w:r>
      <w:r w:rsidR="00180FBC" w:rsidRPr="00720734">
        <w:rPr>
          <w:rFonts w:ascii="Arial" w:hAnsi="Arial"/>
          <w:b/>
          <w:i/>
          <w:color w:val="41642F"/>
          <w:spacing w:val="-7"/>
          <w:sz w:val="20"/>
          <w:lang w:val="es-ES_tradnl"/>
          <w:rPrChange w:id="7946" w:author="Microsoft Office User" w:date="2016-11-12T14:12:00Z">
            <w:rPr>
              <w:rFonts w:ascii="Arial" w:hAnsi="Arial"/>
              <w:b/>
              <w:i/>
              <w:color w:val="41642F"/>
              <w:spacing w:val="-7"/>
              <w:sz w:val="20"/>
              <w:lang w:val="es-ES"/>
            </w:rPr>
          </w:rPrChange>
        </w:rPr>
        <w:t xml:space="preserve"> </w:t>
      </w:r>
      <w:r w:rsidR="00180FBC" w:rsidRPr="00720734">
        <w:rPr>
          <w:rFonts w:ascii="Arial" w:hAnsi="Arial"/>
          <w:b/>
          <w:i/>
          <w:color w:val="41642F"/>
          <w:sz w:val="20"/>
          <w:lang w:val="es-ES_tradnl"/>
          <w:rPrChange w:id="7947" w:author="Microsoft Office User" w:date="2016-11-12T14:12:00Z">
            <w:rPr>
              <w:rFonts w:ascii="Arial" w:hAnsi="Arial"/>
              <w:b/>
              <w:i/>
              <w:color w:val="41642F"/>
              <w:sz w:val="20"/>
              <w:lang w:val="es-ES"/>
            </w:rPr>
          </w:rPrChange>
        </w:rPr>
        <w:t>-</w:t>
      </w:r>
      <w:r w:rsidR="00180FBC" w:rsidRPr="00720734">
        <w:rPr>
          <w:rFonts w:ascii="Arial" w:hAnsi="Arial"/>
          <w:b/>
          <w:i/>
          <w:color w:val="41642F"/>
          <w:spacing w:val="29"/>
          <w:w w:val="106"/>
          <w:sz w:val="20"/>
          <w:lang w:val="es-ES_tradnl"/>
          <w:rPrChange w:id="7948" w:author="Microsoft Office User" w:date="2016-11-12T14:12:00Z">
            <w:rPr>
              <w:rFonts w:ascii="Arial" w:hAnsi="Arial"/>
              <w:b/>
              <w:i/>
              <w:color w:val="41642F"/>
              <w:spacing w:val="29"/>
              <w:w w:val="106"/>
              <w:sz w:val="20"/>
              <w:lang w:val="es-ES"/>
            </w:rPr>
          </w:rPrChange>
        </w:rPr>
        <w:t xml:space="preserve"> </w:t>
      </w:r>
      <w:r w:rsidR="00180FBC" w:rsidRPr="00720734">
        <w:rPr>
          <w:rFonts w:ascii="Arial" w:hAnsi="Arial"/>
          <w:b/>
          <w:i/>
          <w:color w:val="41642F"/>
          <w:spacing w:val="-2"/>
          <w:sz w:val="20"/>
          <w:lang w:val="es-ES_tradnl"/>
          <w:rPrChange w:id="7949" w:author="Microsoft Office User" w:date="2016-11-12T14:12:00Z">
            <w:rPr>
              <w:rFonts w:ascii="Arial" w:hAnsi="Arial"/>
              <w:b/>
              <w:i/>
              <w:color w:val="41642F"/>
              <w:spacing w:val="-2"/>
              <w:sz w:val="20"/>
              <w:lang w:val="es-ES"/>
            </w:rPr>
          </w:rPrChange>
        </w:rPr>
        <w:t>Efecto</w:t>
      </w:r>
      <w:r w:rsidR="00180FBC" w:rsidRPr="00720734">
        <w:rPr>
          <w:rFonts w:ascii="Arial" w:hAnsi="Arial"/>
          <w:b/>
          <w:i/>
          <w:color w:val="41642F"/>
          <w:spacing w:val="-41"/>
          <w:sz w:val="20"/>
          <w:lang w:val="es-ES_tradnl"/>
          <w:rPrChange w:id="7950" w:author="Microsoft Office User" w:date="2016-11-12T14:12:00Z">
            <w:rPr>
              <w:rFonts w:ascii="Arial" w:hAnsi="Arial"/>
              <w:b/>
              <w:i/>
              <w:color w:val="41642F"/>
              <w:spacing w:val="-41"/>
              <w:sz w:val="20"/>
              <w:lang w:val="es-ES"/>
            </w:rPr>
          </w:rPrChange>
        </w:rPr>
        <w:t xml:space="preserve"> </w:t>
      </w:r>
      <w:r w:rsidR="00745F3E">
        <w:rPr>
          <w:rFonts w:ascii="Arial" w:hAnsi="Arial"/>
          <w:b/>
          <w:i/>
          <w:color w:val="41642F"/>
          <w:spacing w:val="-41"/>
          <w:sz w:val="20"/>
          <w:lang w:val="es-ES_tradnl"/>
        </w:rPr>
        <w:t xml:space="preserve">  </w:t>
      </w:r>
      <w:r w:rsidR="00180FBC" w:rsidRPr="00720734">
        <w:rPr>
          <w:rFonts w:ascii="Arial" w:hAnsi="Arial"/>
          <w:b/>
          <w:i/>
          <w:color w:val="41642F"/>
          <w:sz w:val="20"/>
          <w:lang w:val="es-ES_tradnl"/>
          <w:rPrChange w:id="7951" w:author="Microsoft Office User" w:date="2016-11-12T14:12:00Z">
            <w:rPr>
              <w:rFonts w:ascii="Arial" w:hAnsi="Arial"/>
              <w:b/>
              <w:i/>
              <w:color w:val="41642F"/>
              <w:sz w:val="20"/>
              <w:lang w:val="es-ES"/>
            </w:rPr>
          </w:rPrChange>
        </w:rPr>
        <w:t>del</w:t>
      </w:r>
      <w:r w:rsidR="00180FBC" w:rsidRPr="00720734">
        <w:rPr>
          <w:rFonts w:ascii="Arial" w:hAnsi="Arial"/>
          <w:b/>
          <w:i/>
          <w:color w:val="41642F"/>
          <w:spacing w:val="-40"/>
          <w:sz w:val="20"/>
          <w:lang w:val="es-ES_tradnl"/>
          <w:rPrChange w:id="7952" w:author="Microsoft Office User" w:date="2016-11-12T14:12:00Z">
            <w:rPr>
              <w:rFonts w:ascii="Arial" w:hAnsi="Arial"/>
              <w:b/>
              <w:i/>
              <w:color w:val="41642F"/>
              <w:spacing w:val="-40"/>
              <w:sz w:val="20"/>
              <w:lang w:val="es-ES"/>
            </w:rPr>
          </w:rPrChange>
        </w:rPr>
        <w:t xml:space="preserve"> </w:t>
      </w:r>
      <w:r w:rsidR="00745F3E">
        <w:rPr>
          <w:rFonts w:ascii="Arial" w:hAnsi="Arial"/>
          <w:b/>
          <w:i/>
          <w:color w:val="41642F"/>
          <w:spacing w:val="-40"/>
          <w:sz w:val="20"/>
          <w:lang w:val="es-ES_tradnl"/>
        </w:rPr>
        <w:t xml:space="preserve">    </w:t>
      </w:r>
      <w:r w:rsidR="00FE556D" w:rsidRPr="00720734">
        <w:rPr>
          <w:rFonts w:ascii="Arial" w:hAnsi="Arial"/>
          <w:b/>
          <w:i/>
          <w:color w:val="41642F"/>
          <w:sz w:val="20"/>
          <w:lang w:val="es-ES_tradnl"/>
        </w:rPr>
        <w:t>paladar</w:t>
      </w:r>
      <w:r w:rsidR="00FE556D">
        <w:rPr>
          <w:rFonts w:ascii="Arial" w:hAnsi="Arial"/>
          <w:b/>
          <w:i/>
          <w:color w:val="41642F"/>
          <w:sz w:val="20"/>
          <w:lang w:val="es-ES_tradnl"/>
        </w:rPr>
        <w:t xml:space="preserve"> </w:t>
      </w:r>
      <w:r w:rsidR="00FE556D" w:rsidRPr="00720734">
        <w:rPr>
          <w:rFonts w:ascii="Arial" w:hAnsi="Arial"/>
          <w:b/>
          <w:i/>
          <w:color w:val="41642F"/>
          <w:spacing w:val="-41"/>
          <w:sz w:val="20"/>
          <w:lang w:val="es-ES_tradnl"/>
        </w:rPr>
        <w:t>hendido</w:t>
      </w:r>
      <w:r w:rsidR="00180FBC" w:rsidRPr="00720734">
        <w:rPr>
          <w:rFonts w:ascii="Arial" w:hAnsi="Arial"/>
          <w:b/>
          <w:i/>
          <w:color w:val="41642F"/>
          <w:spacing w:val="-40"/>
          <w:sz w:val="20"/>
          <w:lang w:val="es-ES_tradnl"/>
          <w:rPrChange w:id="7953" w:author="Microsoft Office User" w:date="2016-11-12T14:12:00Z">
            <w:rPr>
              <w:rFonts w:ascii="Arial" w:hAnsi="Arial"/>
              <w:b/>
              <w:i/>
              <w:color w:val="41642F"/>
              <w:spacing w:val="-40"/>
              <w:sz w:val="20"/>
              <w:lang w:val="es-ES"/>
            </w:rPr>
          </w:rPrChange>
        </w:rPr>
        <w:t xml:space="preserve"> </w:t>
      </w:r>
      <w:r w:rsidR="00745F3E">
        <w:rPr>
          <w:rFonts w:ascii="Arial" w:hAnsi="Arial"/>
          <w:b/>
          <w:i/>
          <w:color w:val="41642F"/>
          <w:spacing w:val="-40"/>
          <w:sz w:val="20"/>
          <w:lang w:val="es-ES_tradnl"/>
        </w:rPr>
        <w:t xml:space="preserve">   </w:t>
      </w:r>
      <w:r w:rsidR="00180FBC" w:rsidRPr="00720734">
        <w:rPr>
          <w:rFonts w:ascii="Arial" w:hAnsi="Arial"/>
          <w:b/>
          <w:i/>
          <w:color w:val="41642F"/>
          <w:sz w:val="20"/>
          <w:lang w:val="es-ES_tradnl"/>
          <w:rPrChange w:id="7954" w:author="Microsoft Office User" w:date="2016-11-12T14:12:00Z">
            <w:rPr>
              <w:rFonts w:ascii="Arial" w:hAnsi="Arial"/>
              <w:b/>
              <w:i/>
              <w:color w:val="41642F"/>
              <w:sz w:val="20"/>
              <w:lang w:val="es-ES"/>
            </w:rPr>
          </w:rPrChange>
        </w:rPr>
        <w:t>en</w:t>
      </w:r>
      <w:r w:rsidR="00745F3E">
        <w:rPr>
          <w:rFonts w:ascii="Arial" w:hAnsi="Arial"/>
          <w:b/>
          <w:i/>
          <w:color w:val="41642F"/>
          <w:sz w:val="20"/>
          <w:lang w:val="es-ES_tradnl"/>
        </w:rPr>
        <w:t xml:space="preserve"> </w:t>
      </w:r>
      <w:r w:rsidR="00180FBC" w:rsidRPr="00720734">
        <w:rPr>
          <w:rFonts w:ascii="Arial" w:hAnsi="Arial"/>
          <w:b/>
          <w:i/>
          <w:color w:val="41642F"/>
          <w:spacing w:val="-41"/>
          <w:sz w:val="20"/>
          <w:lang w:val="es-ES_tradnl"/>
          <w:rPrChange w:id="7955" w:author="Microsoft Office User" w:date="2016-11-12T14:12:00Z">
            <w:rPr>
              <w:rFonts w:ascii="Arial" w:hAnsi="Arial"/>
              <w:b/>
              <w:i/>
              <w:color w:val="41642F"/>
              <w:spacing w:val="-41"/>
              <w:sz w:val="20"/>
              <w:lang w:val="es-ES"/>
            </w:rPr>
          </w:rPrChange>
        </w:rPr>
        <w:t xml:space="preserve"> </w:t>
      </w:r>
      <w:r w:rsidR="00180FBC" w:rsidRPr="00720734">
        <w:rPr>
          <w:rFonts w:ascii="Arial" w:hAnsi="Arial"/>
          <w:b/>
          <w:i/>
          <w:color w:val="41642F"/>
          <w:sz w:val="20"/>
          <w:lang w:val="es-ES_tradnl"/>
          <w:rPrChange w:id="7956" w:author="Microsoft Office User" w:date="2016-11-12T14:12:00Z">
            <w:rPr>
              <w:rFonts w:ascii="Arial" w:hAnsi="Arial"/>
              <w:b/>
              <w:i/>
              <w:color w:val="41642F"/>
              <w:sz w:val="20"/>
              <w:lang w:val="es-ES"/>
            </w:rPr>
          </w:rPrChange>
        </w:rPr>
        <w:t>el</w:t>
      </w:r>
      <w:r w:rsidR="00180FBC" w:rsidRPr="00720734">
        <w:rPr>
          <w:rFonts w:ascii="Arial" w:hAnsi="Arial"/>
          <w:b/>
          <w:i/>
          <w:color w:val="41642F"/>
          <w:spacing w:val="-40"/>
          <w:sz w:val="20"/>
          <w:lang w:val="es-ES_tradnl"/>
          <w:rPrChange w:id="7957" w:author="Microsoft Office User" w:date="2016-11-12T14:12:00Z">
            <w:rPr>
              <w:rFonts w:ascii="Arial" w:hAnsi="Arial"/>
              <w:b/>
              <w:i/>
              <w:color w:val="41642F"/>
              <w:spacing w:val="-40"/>
              <w:sz w:val="20"/>
              <w:lang w:val="es-ES"/>
            </w:rPr>
          </w:rPrChange>
        </w:rPr>
        <w:t xml:space="preserve"> </w:t>
      </w:r>
      <w:r w:rsidR="00745F3E">
        <w:rPr>
          <w:rFonts w:ascii="Arial" w:hAnsi="Arial"/>
          <w:b/>
          <w:i/>
          <w:color w:val="41642F"/>
          <w:spacing w:val="-40"/>
          <w:sz w:val="20"/>
          <w:lang w:val="es-ES_tradnl"/>
        </w:rPr>
        <w:t xml:space="preserve"> </w:t>
      </w:r>
      <w:r w:rsidR="00180FBC" w:rsidRPr="00720734">
        <w:rPr>
          <w:rFonts w:ascii="Arial" w:hAnsi="Arial"/>
          <w:b/>
          <w:i/>
          <w:color w:val="41642F"/>
          <w:sz w:val="20"/>
          <w:lang w:val="es-ES_tradnl"/>
          <w:rPrChange w:id="7958" w:author="Microsoft Office User" w:date="2016-11-12T14:12:00Z">
            <w:rPr>
              <w:rFonts w:ascii="Arial" w:hAnsi="Arial"/>
              <w:b/>
              <w:i/>
              <w:color w:val="41642F"/>
              <w:sz w:val="20"/>
              <w:lang w:val="es-ES"/>
            </w:rPr>
          </w:rPrChange>
        </w:rPr>
        <w:t>habla</w:t>
      </w:r>
      <w:r w:rsidR="00180FBC" w:rsidRPr="00720734">
        <w:rPr>
          <w:rFonts w:ascii="Arial" w:hAnsi="Arial"/>
          <w:b/>
          <w:i/>
          <w:color w:val="41642F"/>
          <w:spacing w:val="22"/>
          <w:w w:val="97"/>
          <w:sz w:val="20"/>
          <w:lang w:val="es-ES_tradnl"/>
          <w:rPrChange w:id="7959" w:author="Microsoft Office User" w:date="2016-11-12T14:12:00Z">
            <w:rPr>
              <w:rFonts w:ascii="Arial" w:hAnsi="Arial"/>
              <w:b/>
              <w:i/>
              <w:color w:val="41642F"/>
              <w:spacing w:val="22"/>
              <w:w w:val="97"/>
              <w:sz w:val="20"/>
              <w:lang w:val="es-ES"/>
            </w:rPr>
          </w:rPrChange>
        </w:rPr>
        <w:t xml:space="preserve"> </w:t>
      </w:r>
    </w:p>
    <w:p w14:paraId="2CC0E332" w14:textId="77777777" w:rsidR="00B2735F" w:rsidRDefault="00B2735F">
      <w:pPr>
        <w:spacing w:line="243" w:lineRule="auto"/>
        <w:ind w:left="2055" w:right="2101"/>
        <w:rPr>
          <w:lang w:val="es-ES_tradnl"/>
        </w:rPr>
      </w:pPr>
    </w:p>
    <w:p w14:paraId="0341D8B7" w14:textId="1D53A3D5" w:rsidR="00EA0C4F" w:rsidRPr="00720734" w:rsidRDefault="00180FBC">
      <w:pPr>
        <w:spacing w:line="243" w:lineRule="auto"/>
        <w:ind w:left="2055" w:right="2101"/>
        <w:rPr>
          <w:rFonts w:ascii="Arial" w:eastAsia="Arial" w:hAnsi="Arial" w:cs="Arial"/>
          <w:sz w:val="20"/>
          <w:szCs w:val="20"/>
          <w:lang w:val="es-ES_tradnl"/>
          <w:rPrChange w:id="7960" w:author="Microsoft Office User" w:date="2016-11-12T14:12:00Z">
            <w:rPr>
              <w:rFonts w:ascii="Arial" w:eastAsia="Arial" w:hAnsi="Arial" w:cs="Arial"/>
              <w:sz w:val="20"/>
              <w:szCs w:val="20"/>
              <w:lang w:val="es-ES"/>
            </w:rPr>
          </w:rPrChange>
        </w:rPr>
      </w:pPr>
      <w:r w:rsidRPr="00720734">
        <w:rPr>
          <w:lang w:val="es-ES_tradnl"/>
          <w:rPrChange w:id="7961" w:author="Microsoft Office User" w:date="2016-11-12T14:12:00Z">
            <w:rPr>
              <w:rFonts w:ascii="Arial" w:hAnsi="Arial"/>
              <w:color w:val="41642F"/>
              <w:spacing w:val="-1"/>
              <w:sz w:val="20"/>
              <w:lang w:val="es-ES"/>
            </w:rPr>
          </w:rPrChange>
        </w:rPr>
        <w:fldChar w:fldCharType="begin"/>
      </w:r>
      <w:r w:rsidRPr="00720734">
        <w:rPr>
          <w:lang w:val="es-ES_tradnl"/>
          <w:rPrChange w:id="7962" w:author="Microsoft Office User" w:date="2016-11-12T14:12:00Z">
            <w:rPr>
              <w:lang w:val="es-ES"/>
            </w:rPr>
          </w:rPrChange>
        </w:rPr>
        <w:instrText xml:space="preserve"> HYPERLINK "http://www.leadersproject.org/2014/05/19/terapia-del-habla-para-pala-" \h </w:instrText>
      </w:r>
      <w:r w:rsidRPr="00720734">
        <w:rPr>
          <w:lang w:val="es-ES_tradnl"/>
          <w:rPrChange w:id="7963" w:author="Microsoft Office User" w:date="2016-11-12T14:12:00Z">
            <w:rPr>
              <w:rFonts w:ascii="Arial" w:hAnsi="Arial"/>
              <w:color w:val="41642F"/>
              <w:spacing w:val="-1"/>
              <w:sz w:val="20"/>
              <w:lang w:val="es-ES"/>
            </w:rPr>
          </w:rPrChange>
        </w:rPr>
        <w:fldChar w:fldCharType="separate"/>
      </w:r>
      <w:r w:rsidRPr="00720734">
        <w:rPr>
          <w:rFonts w:ascii="Arial" w:hAnsi="Arial"/>
          <w:color w:val="41642F"/>
          <w:spacing w:val="-1"/>
          <w:sz w:val="20"/>
          <w:lang w:val="es-ES_tradnl"/>
          <w:rPrChange w:id="7964" w:author="Microsoft Office User" w:date="2016-11-12T14:12:00Z">
            <w:rPr>
              <w:rFonts w:ascii="Arial" w:hAnsi="Arial"/>
              <w:color w:val="41642F"/>
              <w:spacing w:val="-1"/>
              <w:sz w:val="20"/>
              <w:lang w:val="es-ES"/>
            </w:rPr>
          </w:rPrChange>
        </w:rPr>
        <w:t>http://www</w:t>
      </w:r>
      <w:r w:rsidRPr="00720734">
        <w:rPr>
          <w:rFonts w:ascii="Arial" w:hAnsi="Arial"/>
          <w:color w:val="41642F"/>
          <w:spacing w:val="-2"/>
          <w:sz w:val="20"/>
          <w:lang w:val="es-ES_tradnl"/>
          <w:rPrChange w:id="7965" w:author="Microsoft Office User" w:date="2016-11-12T14:12:00Z">
            <w:rPr>
              <w:rFonts w:ascii="Arial" w:hAnsi="Arial"/>
              <w:color w:val="41642F"/>
              <w:spacing w:val="-2"/>
              <w:sz w:val="20"/>
              <w:lang w:val="es-ES"/>
            </w:rPr>
          </w:rPrChange>
        </w:rPr>
        <w:t>.leader</w:t>
      </w:r>
      <w:r w:rsidRPr="00720734">
        <w:rPr>
          <w:rFonts w:ascii="Arial" w:hAnsi="Arial"/>
          <w:color w:val="41642F"/>
          <w:spacing w:val="-1"/>
          <w:sz w:val="20"/>
          <w:lang w:val="es-ES_tradnl"/>
          <w:rPrChange w:id="7966" w:author="Microsoft Office User" w:date="2016-11-12T14:12:00Z">
            <w:rPr>
              <w:rFonts w:ascii="Arial" w:hAnsi="Arial"/>
              <w:color w:val="41642F"/>
              <w:spacing w:val="-1"/>
              <w:sz w:val="20"/>
              <w:lang w:val="es-ES"/>
            </w:rPr>
          </w:rPrChange>
        </w:rPr>
        <w:t>sproject</w:t>
      </w:r>
      <w:r w:rsidRPr="00720734">
        <w:rPr>
          <w:rFonts w:ascii="Arial" w:hAnsi="Arial"/>
          <w:color w:val="41642F"/>
          <w:spacing w:val="-2"/>
          <w:sz w:val="20"/>
          <w:lang w:val="es-ES_tradnl"/>
          <w:rPrChange w:id="7967" w:author="Microsoft Office User" w:date="2016-11-12T14:12:00Z">
            <w:rPr>
              <w:rFonts w:ascii="Arial" w:hAnsi="Arial"/>
              <w:color w:val="41642F"/>
              <w:spacing w:val="-2"/>
              <w:sz w:val="20"/>
              <w:lang w:val="es-ES"/>
            </w:rPr>
          </w:rPrChange>
        </w:rPr>
        <w:t>.</w:t>
      </w:r>
      <w:r w:rsidRPr="00720734">
        <w:rPr>
          <w:rFonts w:ascii="Arial" w:hAnsi="Arial"/>
          <w:color w:val="41642F"/>
          <w:spacing w:val="-1"/>
          <w:sz w:val="20"/>
          <w:lang w:val="es-ES_tradnl"/>
          <w:rPrChange w:id="7968" w:author="Microsoft Office User" w:date="2016-11-12T14:12:00Z">
            <w:rPr>
              <w:rFonts w:ascii="Arial" w:hAnsi="Arial"/>
              <w:color w:val="41642F"/>
              <w:spacing w:val="-1"/>
              <w:sz w:val="20"/>
              <w:lang w:val="es-ES"/>
            </w:rPr>
          </w:rPrChange>
        </w:rPr>
        <w:t>org/2014/05/19/terapia-del-habla-para-pala-</w:t>
      </w:r>
      <w:r w:rsidRPr="00720734">
        <w:rPr>
          <w:rFonts w:ascii="Arial" w:hAnsi="Arial"/>
          <w:color w:val="41642F"/>
          <w:spacing w:val="-1"/>
          <w:sz w:val="20"/>
          <w:lang w:val="es-ES_tradnl"/>
          <w:rPrChange w:id="7969" w:author="Microsoft Office User" w:date="2016-11-12T14:12:00Z">
            <w:rPr>
              <w:rFonts w:ascii="Arial" w:hAnsi="Arial"/>
              <w:color w:val="41642F"/>
              <w:spacing w:val="-1"/>
              <w:sz w:val="20"/>
              <w:lang w:val="es-ES"/>
            </w:rPr>
          </w:rPrChange>
        </w:rPr>
        <w:fldChar w:fldCharType="end"/>
      </w:r>
      <w:r w:rsidRPr="00720734">
        <w:rPr>
          <w:rFonts w:ascii="Arial" w:hAnsi="Arial"/>
          <w:color w:val="41642F"/>
          <w:spacing w:val="79"/>
          <w:w w:val="98"/>
          <w:sz w:val="20"/>
          <w:lang w:val="es-ES_tradnl"/>
          <w:rPrChange w:id="7970" w:author="Microsoft Office User" w:date="2016-11-12T14:12:00Z">
            <w:rPr>
              <w:rFonts w:ascii="Arial" w:hAnsi="Arial"/>
              <w:color w:val="41642F"/>
              <w:spacing w:val="79"/>
              <w:w w:val="98"/>
              <w:sz w:val="20"/>
              <w:lang w:val="es-ES"/>
            </w:rPr>
          </w:rPrChange>
        </w:rPr>
        <w:t xml:space="preserve"> </w:t>
      </w:r>
      <w:r w:rsidRPr="00720734">
        <w:rPr>
          <w:rFonts w:ascii="Arial" w:hAnsi="Arial"/>
          <w:color w:val="41642F"/>
          <w:spacing w:val="-1"/>
          <w:sz w:val="20"/>
          <w:lang w:val="es-ES_tradnl"/>
          <w:rPrChange w:id="7971" w:author="Microsoft Office User" w:date="2016-11-12T14:12:00Z">
            <w:rPr>
              <w:rFonts w:ascii="Arial" w:hAnsi="Arial"/>
              <w:color w:val="41642F"/>
              <w:spacing w:val="-1"/>
              <w:sz w:val="20"/>
              <w:lang w:val="es-ES"/>
            </w:rPr>
          </w:rPrChange>
        </w:rPr>
        <w:t>dar-hendido-1-2-introduccion-cleft-palate-speech-therapy-introduction/</w:t>
      </w:r>
    </w:p>
    <w:p w14:paraId="102399E8" w14:textId="77777777" w:rsidR="00EA0C4F" w:rsidRPr="00720734" w:rsidRDefault="00EA0C4F">
      <w:pPr>
        <w:spacing w:before="4"/>
        <w:rPr>
          <w:rFonts w:ascii="Arial" w:eastAsia="Arial" w:hAnsi="Arial" w:cs="Arial"/>
          <w:sz w:val="20"/>
          <w:szCs w:val="20"/>
          <w:lang w:val="es-ES_tradnl"/>
          <w:rPrChange w:id="7972" w:author="Microsoft Office User" w:date="2016-11-12T14:12:00Z">
            <w:rPr>
              <w:rFonts w:ascii="Arial" w:eastAsia="Arial" w:hAnsi="Arial" w:cs="Arial"/>
              <w:sz w:val="20"/>
              <w:szCs w:val="20"/>
              <w:lang w:val="es-ES"/>
            </w:rPr>
          </w:rPrChange>
        </w:rPr>
      </w:pPr>
    </w:p>
    <w:p w14:paraId="40D42051" w14:textId="77777777" w:rsidR="00EA0C4F" w:rsidRPr="00720734" w:rsidRDefault="00180FBC">
      <w:pPr>
        <w:pStyle w:val="BodyText"/>
        <w:ind w:left="2055" w:firstLine="0"/>
        <w:rPr>
          <w:lang w:val="es-ES_tradnl"/>
          <w:rPrChange w:id="7973" w:author="Microsoft Office User" w:date="2016-11-12T14:12:00Z">
            <w:rPr>
              <w:lang w:val="es-ES"/>
            </w:rPr>
          </w:rPrChange>
        </w:rPr>
      </w:pPr>
      <w:r w:rsidRPr="00720734">
        <w:rPr>
          <w:color w:val="41642F"/>
          <w:lang w:val="es-ES_tradnl"/>
          <w:rPrChange w:id="7974" w:author="Microsoft Office User" w:date="2016-11-12T14:12:00Z">
            <w:rPr>
              <w:color w:val="41642F"/>
              <w:lang w:val="es-ES"/>
            </w:rPr>
          </w:rPrChange>
        </w:rPr>
        <w:t>—Empie</w:t>
      </w:r>
      <w:r w:rsidR="002A1B88" w:rsidRPr="00720734">
        <w:rPr>
          <w:color w:val="41642F"/>
          <w:lang w:val="es-ES_tradnl"/>
          <w:rPrChange w:id="7975" w:author="Microsoft Office User" w:date="2016-11-12T14:12:00Z">
            <w:rPr>
              <w:color w:val="41642F"/>
              <w:lang w:val="es-ES"/>
            </w:rPr>
          </w:rPrChange>
        </w:rPr>
        <w:t>ce en</w:t>
      </w:r>
      <w:r w:rsidRPr="00720734">
        <w:rPr>
          <w:color w:val="41642F"/>
          <w:spacing w:val="-20"/>
          <w:lang w:val="es-ES_tradnl"/>
          <w:rPrChange w:id="7976" w:author="Microsoft Office User" w:date="2016-11-12T14:12:00Z">
            <w:rPr>
              <w:color w:val="41642F"/>
              <w:spacing w:val="-20"/>
              <w:lang w:val="es-ES"/>
            </w:rPr>
          </w:rPrChange>
        </w:rPr>
        <w:t xml:space="preserve"> </w:t>
      </w:r>
      <w:r w:rsidRPr="00720734">
        <w:rPr>
          <w:rFonts w:ascii="Tahoma" w:eastAsia="Tahoma" w:hAnsi="Tahoma" w:cs="Tahoma"/>
          <w:color w:val="41642F"/>
          <w:lang w:val="es-ES_tradnl"/>
          <w:rPrChange w:id="7977" w:author="Microsoft Office User" w:date="2016-11-12T14:12:00Z">
            <w:rPr>
              <w:rFonts w:ascii="Tahoma" w:eastAsia="Tahoma" w:hAnsi="Tahoma" w:cs="Tahoma"/>
              <w:color w:val="41642F"/>
              <w:lang w:val="es-ES"/>
            </w:rPr>
          </w:rPrChange>
        </w:rPr>
        <w:t>1:08</w:t>
      </w:r>
      <w:r w:rsidRPr="00720734">
        <w:rPr>
          <w:rFonts w:ascii="Tahoma" w:eastAsia="Tahoma" w:hAnsi="Tahoma" w:cs="Tahoma"/>
          <w:color w:val="41642F"/>
          <w:spacing w:val="-28"/>
          <w:lang w:val="es-ES_tradnl"/>
          <w:rPrChange w:id="7978" w:author="Microsoft Office User" w:date="2016-11-12T14:12:00Z">
            <w:rPr>
              <w:rFonts w:ascii="Tahoma" w:eastAsia="Tahoma" w:hAnsi="Tahoma" w:cs="Tahoma"/>
              <w:color w:val="41642F"/>
              <w:spacing w:val="-28"/>
              <w:lang w:val="es-ES"/>
            </w:rPr>
          </w:rPrChange>
        </w:rPr>
        <w:t xml:space="preserve"> </w:t>
      </w:r>
      <w:r w:rsidRPr="00720734">
        <w:rPr>
          <w:color w:val="41642F"/>
          <w:lang w:val="es-ES_tradnl"/>
          <w:rPrChange w:id="7979" w:author="Microsoft Office User" w:date="2016-11-12T14:12:00Z">
            <w:rPr>
              <w:color w:val="41642F"/>
              <w:lang w:val="es-ES"/>
            </w:rPr>
          </w:rPrChange>
        </w:rPr>
        <w:t>y</w:t>
      </w:r>
      <w:r w:rsidRPr="00720734">
        <w:rPr>
          <w:color w:val="41642F"/>
          <w:spacing w:val="-20"/>
          <w:lang w:val="es-ES_tradnl"/>
          <w:rPrChange w:id="7980" w:author="Microsoft Office User" w:date="2016-11-12T14:12:00Z">
            <w:rPr>
              <w:color w:val="41642F"/>
              <w:spacing w:val="-20"/>
              <w:lang w:val="es-ES"/>
            </w:rPr>
          </w:rPrChange>
        </w:rPr>
        <w:t xml:space="preserve"> </w:t>
      </w:r>
      <w:r w:rsidRPr="00720734">
        <w:rPr>
          <w:color w:val="41642F"/>
          <w:lang w:val="es-ES_tradnl"/>
          <w:rPrChange w:id="7981" w:author="Microsoft Office User" w:date="2016-11-12T14:12:00Z">
            <w:rPr>
              <w:color w:val="41642F"/>
              <w:lang w:val="es-ES"/>
            </w:rPr>
          </w:rPrChange>
        </w:rPr>
        <w:t>continú</w:t>
      </w:r>
      <w:r w:rsidR="002A1B88" w:rsidRPr="00720734">
        <w:rPr>
          <w:color w:val="41642F"/>
          <w:spacing w:val="-19"/>
          <w:lang w:val="es-ES_tradnl"/>
          <w:rPrChange w:id="7982" w:author="Microsoft Office User" w:date="2016-11-12T14:12:00Z">
            <w:rPr>
              <w:color w:val="41642F"/>
              <w:spacing w:val="-19"/>
              <w:lang w:val="es-ES"/>
            </w:rPr>
          </w:rPrChange>
        </w:rPr>
        <w:t xml:space="preserve">e </w:t>
      </w:r>
      <w:r w:rsidRPr="00720734">
        <w:rPr>
          <w:color w:val="41642F"/>
          <w:lang w:val="es-ES_tradnl"/>
          <w:rPrChange w:id="7983" w:author="Microsoft Office User" w:date="2016-11-12T14:12:00Z">
            <w:rPr>
              <w:color w:val="41642F"/>
              <w:lang w:val="es-ES"/>
            </w:rPr>
          </w:rPrChange>
        </w:rPr>
        <w:t>hasta</w:t>
      </w:r>
      <w:r w:rsidRPr="00720734">
        <w:rPr>
          <w:color w:val="41642F"/>
          <w:spacing w:val="-20"/>
          <w:lang w:val="es-ES_tradnl"/>
          <w:rPrChange w:id="7984" w:author="Microsoft Office User" w:date="2016-11-12T14:12:00Z">
            <w:rPr>
              <w:color w:val="41642F"/>
              <w:spacing w:val="-20"/>
              <w:lang w:val="es-ES"/>
            </w:rPr>
          </w:rPrChange>
        </w:rPr>
        <w:t xml:space="preserve"> </w:t>
      </w:r>
      <w:r w:rsidR="002A1B88" w:rsidRPr="00720734">
        <w:rPr>
          <w:color w:val="41642F"/>
          <w:lang w:val="es-ES_tradnl"/>
          <w:rPrChange w:id="7985" w:author="Microsoft Office User" w:date="2016-11-12T14:12:00Z">
            <w:rPr>
              <w:color w:val="41642F"/>
              <w:lang w:val="es-ES"/>
            </w:rPr>
          </w:rPrChange>
        </w:rPr>
        <w:t>e</w:t>
      </w:r>
      <w:r w:rsidRPr="00720734">
        <w:rPr>
          <w:color w:val="41642F"/>
          <w:lang w:val="es-ES_tradnl"/>
          <w:rPrChange w:id="7986" w:author="Microsoft Office User" w:date="2016-11-12T14:12:00Z">
            <w:rPr>
              <w:color w:val="41642F"/>
              <w:lang w:val="es-ES"/>
            </w:rPr>
          </w:rPrChange>
        </w:rPr>
        <w:t>l</w:t>
      </w:r>
      <w:r w:rsidRPr="00720734">
        <w:rPr>
          <w:color w:val="41642F"/>
          <w:spacing w:val="-19"/>
          <w:lang w:val="es-ES_tradnl"/>
          <w:rPrChange w:id="7987" w:author="Microsoft Office User" w:date="2016-11-12T14:12:00Z">
            <w:rPr>
              <w:color w:val="41642F"/>
              <w:spacing w:val="-19"/>
              <w:lang w:val="es-ES"/>
            </w:rPr>
          </w:rPrChange>
        </w:rPr>
        <w:t xml:space="preserve"> </w:t>
      </w:r>
      <w:r w:rsidRPr="00720734">
        <w:rPr>
          <w:color w:val="41642F"/>
          <w:lang w:val="es-ES_tradnl"/>
          <w:rPrChange w:id="7988" w:author="Microsoft Office User" w:date="2016-11-12T14:12:00Z">
            <w:rPr>
              <w:color w:val="41642F"/>
              <w:lang w:val="es-ES"/>
            </w:rPr>
          </w:rPrChange>
        </w:rPr>
        <w:t>fin</w:t>
      </w:r>
    </w:p>
    <w:p w14:paraId="24E89566" w14:textId="77777777" w:rsidR="00EA0C4F" w:rsidRPr="00720734" w:rsidRDefault="00EA0C4F">
      <w:pPr>
        <w:rPr>
          <w:rFonts w:ascii="Arial" w:eastAsia="Arial" w:hAnsi="Arial" w:cs="Arial"/>
          <w:sz w:val="20"/>
          <w:szCs w:val="20"/>
          <w:lang w:val="es-ES_tradnl"/>
          <w:rPrChange w:id="7989" w:author="Microsoft Office User" w:date="2016-11-12T14:12:00Z">
            <w:rPr>
              <w:rFonts w:ascii="Arial" w:eastAsia="Arial" w:hAnsi="Arial" w:cs="Arial"/>
              <w:sz w:val="20"/>
              <w:szCs w:val="20"/>
              <w:lang w:val="es-ES"/>
            </w:rPr>
          </w:rPrChange>
        </w:rPr>
      </w:pPr>
    </w:p>
    <w:p w14:paraId="09B838F5" w14:textId="77777777" w:rsidR="00EA0C4F" w:rsidRPr="00720734" w:rsidRDefault="00EA0C4F">
      <w:pPr>
        <w:spacing w:before="11"/>
        <w:rPr>
          <w:rFonts w:ascii="Arial" w:eastAsia="Arial" w:hAnsi="Arial" w:cs="Arial"/>
          <w:sz w:val="17"/>
          <w:szCs w:val="17"/>
          <w:lang w:val="es-ES_tradnl"/>
          <w:rPrChange w:id="7990" w:author="Microsoft Office User" w:date="2016-11-12T14:12:00Z">
            <w:rPr>
              <w:rFonts w:ascii="Arial" w:eastAsia="Arial" w:hAnsi="Arial" w:cs="Arial"/>
              <w:sz w:val="17"/>
              <w:szCs w:val="17"/>
              <w:lang w:val="es-ES"/>
            </w:rPr>
          </w:rPrChange>
        </w:rPr>
      </w:pPr>
    </w:p>
    <w:p w14:paraId="7B6DCCBE" w14:textId="77777777" w:rsidR="00EA0C4F" w:rsidRPr="00720734" w:rsidRDefault="00CC26E6">
      <w:pPr>
        <w:spacing w:line="20" w:lineRule="atLeast"/>
        <w:ind w:left="2052"/>
        <w:rPr>
          <w:rFonts w:ascii="Arial" w:eastAsia="Arial" w:hAnsi="Arial" w:cs="Arial"/>
          <w:sz w:val="2"/>
          <w:szCs w:val="2"/>
          <w:lang w:val="es-ES_tradnl"/>
          <w:rPrChange w:id="7991"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8A4093A" wp14:editId="4802F66C">
                <wp:extent cx="4064635" cy="5080"/>
                <wp:effectExtent l="0" t="0" r="6985" b="15875"/>
                <wp:docPr id="102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80"/>
                          <a:chOff x="0" y="0"/>
                          <a:chExt cx="6401" cy="8"/>
                        </a:xfrm>
                      </wpg:grpSpPr>
                      <wpg:grpSp>
                        <wpg:cNvPr id="1029" name="Group 759"/>
                        <wpg:cNvGrpSpPr>
                          <a:grpSpLocks/>
                        </wpg:cNvGrpSpPr>
                        <wpg:grpSpPr bwMode="auto">
                          <a:xfrm>
                            <a:off x="4" y="4"/>
                            <a:ext cx="6393" cy="2"/>
                            <a:chOff x="4" y="4"/>
                            <a:chExt cx="6393" cy="2"/>
                          </a:xfrm>
                        </wpg:grpSpPr>
                        <wps:wsp>
                          <wps:cNvPr id="1030" name="Freeform 760"/>
                          <wps:cNvSpPr>
                            <a:spLocks/>
                          </wps:cNvSpPr>
                          <wps:spPr bwMode="auto">
                            <a:xfrm>
                              <a:off x="4" y="4"/>
                              <a:ext cx="6393" cy="2"/>
                            </a:xfrm>
                            <a:custGeom>
                              <a:avLst/>
                              <a:gdLst>
                                <a:gd name="T0" fmla="+- 0 4 4"/>
                                <a:gd name="T1" fmla="*/ T0 w 6393"/>
                                <a:gd name="T2" fmla="+- 0 6396 4"/>
                                <a:gd name="T3" fmla="*/ T2 w 6393"/>
                              </a:gdLst>
                              <a:ahLst/>
                              <a:cxnLst>
                                <a:cxn ang="0">
                                  <a:pos x="T1" y="0"/>
                                </a:cxn>
                                <a:cxn ang="0">
                                  <a:pos x="T3" y="0"/>
                                </a:cxn>
                              </a:cxnLst>
                              <a:rect l="0" t="0" r="r" b="b"/>
                              <a:pathLst>
                                <a:path w="6393">
                                  <a:moveTo>
                                    <a:pt x="0" y="0"/>
                                  </a:moveTo>
                                  <a:lnTo>
                                    <a:pt x="6392"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58" o:spid="_x0000_s1026" style="width:320.05pt;height:.4pt;mso-position-horizontal-relative:char;mso-position-vertical-relative:line" coordsize="64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">
                <v:group id="Group 759" o:spid="_x0000_s1027" style="position:absolute;left:4;top:4;width:6393;height:2" coordorigin="4,4" coordsize="63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FZyexQAAAN0AAAAPAAAAZHJzL2Rvd25yZXYueG1sRE9La8JAEL4X/A/LCL3V&#10;TSItNnUVES09SMFEKL0N2TEJZmdDds3j33cLhd7m43vOejuaRvTUudqygngRgSAurK65VHDJj08r&#10;EM4ja2wsk4KJHGw3s4c1ptoOfKY+86UIIexSVFB536ZSuqIig25hW+LAXW1n0AfYlVJ3OIRw08gk&#10;il6kwZpDQ4Ut7SsqbtndKHgfcNgt40N/ul3303f+/Pl1ikmpx/m4ewPhafT/4j/3hw7zo+Q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WcnsUAAADdAAAA&#10;DwAAAAAAAAAAAAAAAACpAgAAZHJzL2Rvd25yZXYueG1sUEsFBgAAAAAEAAQA+gAAAJsDAAAAAA==&#10;">
                  <v:polyline id="Freeform 760" o:spid="_x0000_s1028" style="position:absolute;visibility:visible;mso-wrap-style:square;v-text-anchor:top" points="4,4,6396,4" coordsize="63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IpzxgAA&#10;AN0AAAAPAAAAZHJzL2Rvd25yZXYueG1sRI9Ba8JAEIXvhf6HZQq91U0VpERXKS0tFjxY9aC3ITsm&#10;abOzITuN6b93DoK3Gd6b976ZL4fQmJ66VEd28DzKwBAX0ddcOtjvPp5ewCRB9thEJgf/lGC5uL+b&#10;Y+7jmb+p30ppNIRTjg4qkTa3NhUVBUyj2BKrdopdQNG1K63v8KzhobHjLJvagDVrQ4UtvVVU/G7/&#10;ggN7XMn+cPjayeQz9pv16V3G8uPc48PwOgMjNMjNfL1eecXPJsqv3+gIdnE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RIpzxgAAAN0AAAAPAAAAAAAAAAAAAAAAAJcCAABkcnMv&#10;ZG93bnJldi54bWxQSwUGAAAAAAQABAD1AAAAigMAAAAA&#10;" filled="f" strokecolor="#41642f" strokeweight=".4pt">
                    <v:path arrowok="t" o:connecttype="custom" o:connectlocs="0,0;6392,0" o:connectangles="0,0"/>
                  </v:polyline>
                </v:group>
                <w10:anchorlock/>
              </v:group>
            </w:pict>
          </mc:Fallback>
        </mc:AlternateContent>
      </w:r>
    </w:p>
    <w:p w14:paraId="3E5488A3" w14:textId="77777777" w:rsidR="00EA0C4F" w:rsidRPr="00720734" w:rsidRDefault="00EA0C4F">
      <w:pPr>
        <w:rPr>
          <w:rFonts w:ascii="Arial" w:eastAsia="Arial" w:hAnsi="Arial" w:cs="Arial"/>
          <w:sz w:val="20"/>
          <w:szCs w:val="20"/>
          <w:lang w:val="es-ES_tradnl"/>
          <w:rPrChange w:id="7992" w:author="Microsoft Office User" w:date="2016-11-12T14:12:00Z">
            <w:rPr>
              <w:rFonts w:ascii="Arial" w:eastAsia="Arial" w:hAnsi="Arial" w:cs="Arial"/>
              <w:sz w:val="20"/>
              <w:szCs w:val="20"/>
              <w:lang w:val="es-ES"/>
            </w:rPr>
          </w:rPrChange>
        </w:rPr>
      </w:pPr>
    </w:p>
    <w:p w14:paraId="4C0AB98B" w14:textId="77777777" w:rsidR="00EA0C4F" w:rsidRPr="00720734" w:rsidRDefault="00EA0C4F">
      <w:pPr>
        <w:spacing w:before="4"/>
        <w:rPr>
          <w:rFonts w:ascii="Arial" w:eastAsia="Arial" w:hAnsi="Arial" w:cs="Arial"/>
          <w:sz w:val="19"/>
          <w:szCs w:val="19"/>
          <w:lang w:val="es-ES_tradnl"/>
          <w:rPrChange w:id="7993" w:author="Microsoft Office User" w:date="2016-11-12T14:12:00Z">
            <w:rPr>
              <w:rFonts w:ascii="Arial" w:eastAsia="Arial" w:hAnsi="Arial" w:cs="Arial"/>
              <w:sz w:val="19"/>
              <w:szCs w:val="19"/>
              <w:lang w:val="es-ES"/>
            </w:rPr>
          </w:rPrChange>
        </w:rPr>
      </w:pPr>
    </w:p>
    <w:p w14:paraId="527CEBA7" w14:textId="77777777" w:rsidR="00EA0C4F" w:rsidRPr="00720734" w:rsidRDefault="00CC26E6">
      <w:pPr>
        <w:spacing w:line="20" w:lineRule="atLeast"/>
        <w:ind w:left="2052"/>
        <w:rPr>
          <w:rFonts w:ascii="Arial" w:eastAsia="Arial" w:hAnsi="Arial" w:cs="Arial"/>
          <w:sz w:val="2"/>
          <w:szCs w:val="2"/>
          <w:lang w:val="es-ES_tradnl"/>
          <w:rPrChange w:id="7994"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34B46CEB" wp14:editId="08C34B7E">
                <wp:extent cx="4065270" cy="5080"/>
                <wp:effectExtent l="0" t="0" r="6350" b="8255"/>
                <wp:docPr id="102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5080"/>
                          <a:chOff x="0" y="0"/>
                          <a:chExt cx="6402" cy="8"/>
                        </a:xfrm>
                      </wpg:grpSpPr>
                      <wpg:grpSp>
                        <wpg:cNvPr id="1026" name="Group 756"/>
                        <wpg:cNvGrpSpPr>
                          <a:grpSpLocks/>
                        </wpg:cNvGrpSpPr>
                        <wpg:grpSpPr bwMode="auto">
                          <a:xfrm>
                            <a:off x="4" y="4"/>
                            <a:ext cx="6394" cy="2"/>
                            <a:chOff x="4" y="4"/>
                            <a:chExt cx="6394" cy="2"/>
                          </a:xfrm>
                        </wpg:grpSpPr>
                        <wps:wsp>
                          <wps:cNvPr id="1027" name="Freeform 757"/>
                          <wps:cNvSpPr>
                            <a:spLocks/>
                          </wps:cNvSpPr>
                          <wps:spPr bwMode="auto">
                            <a:xfrm>
                              <a:off x="4" y="4"/>
                              <a:ext cx="6394" cy="2"/>
                            </a:xfrm>
                            <a:custGeom>
                              <a:avLst/>
                              <a:gdLst>
                                <a:gd name="T0" fmla="+- 0 4 4"/>
                                <a:gd name="T1" fmla="*/ T0 w 6394"/>
                                <a:gd name="T2" fmla="+- 0 6398 4"/>
                                <a:gd name="T3" fmla="*/ T2 w 6394"/>
                              </a:gdLst>
                              <a:ahLst/>
                              <a:cxnLst>
                                <a:cxn ang="0">
                                  <a:pos x="T1" y="0"/>
                                </a:cxn>
                                <a:cxn ang="0">
                                  <a:pos x="T3" y="0"/>
                                </a:cxn>
                              </a:cxnLst>
                              <a:rect l="0" t="0" r="r" b="b"/>
                              <a:pathLst>
                                <a:path w="6394">
                                  <a:moveTo>
                                    <a:pt x="0" y="0"/>
                                  </a:moveTo>
                                  <a:lnTo>
                                    <a:pt x="6394"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55" o:spid="_x0000_s1026" style="width:320.1pt;height:.4pt;mso-position-horizontal-relative:char;mso-position-vertical-relative:line" coordsize="64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">
                <v:group id="Group 756" o:spid="_x0000_s1027" style="position:absolute;left:4;top:4;width:6394;height:2" coordorigin="4,4" coordsize="63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igjswwAAAN0AAAAPAAAAZHJzL2Rvd25yZXYueG1sRE9Ni8IwEL0L/ocwgjdN&#10;qyhSjSKyu+xBBOvC4m1oxrbYTEqTbeu/3wiCt3m8z9nselOJlhpXWlYQTyMQxJnVJecKfi6fkxUI&#10;55E1VpZJwYMc7LbDwQYTbTs+U5v6XIQQdgkqKLyvEyldVpBBN7U1ceButjHoA2xyqRvsQrip5CyK&#10;ltJgyaGhwJoOBWX39M8o+Oqw28/jj/Z4vx0e18vi9HuMSanxqN+vQXjq/Vv8cn/rMD+a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KCOzDAAAA3QAAAA8A&#10;AAAAAAAAAAAAAAAAqQIAAGRycy9kb3ducmV2LnhtbFBLBQYAAAAABAAEAPoAAACZAwAAAAA=&#10;">
                  <v:polyline id="Freeform 757" o:spid="_x0000_s1028" style="position:absolute;visibility:visible;mso-wrap-style:square;v-text-anchor:top" points="4,4,6398,4" coordsize="63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gweyAAA&#10;AN0AAAAPAAAAZHJzL2Rvd25yZXYueG1sRI/dasJAEIXvBd9hGaF3ulGKSnQT2kqhLVrxB7wdstMk&#10;mJ1Ns6tGn74rCL2b4Zw535l52ppKnKlxpWUFw0EEgjizuuRcwX733p+CcB5ZY2WZFFzJQZp0O3OM&#10;tb3whs5bn4sQwi5GBYX3dSylywoy6Aa2Jg7aj20M+rA2udQNXkK4qeQoisbSYMmBUGBNbwVlx+3J&#10;BO569fu12+P4+fX0ucwP08Xk9r1Q6qnXvsxAeGr9v/lx/aFD/Wg0gfs3YQSZ/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BqDB7IAAAA3QAAAA8AAAAAAAAAAAAAAAAAlwIAAGRy&#10;cy9kb3ducmV2LnhtbFBLBQYAAAAABAAEAPUAAACMAwAAAAA=&#10;" filled="f" strokecolor="#f48332" strokeweight=".4pt">
                    <v:path arrowok="t" o:connecttype="custom" o:connectlocs="0,0;6394,0" o:connectangles="0,0"/>
                  </v:polyline>
                </v:group>
                <w10:anchorlock/>
              </v:group>
            </w:pict>
          </mc:Fallback>
        </mc:AlternateContent>
      </w:r>
    </w:p>
    <w:p w14:paraId="1D693D90" w14:textId="77777777" w:rsidR="00EA0C4F" w:rsidRPr="00720734" w:rsidRDefault="00EA0C4F">
      <w:pPr>
        <w:spacing w:before="10"/>
        <w:rPr>
          <w:rFonts w:ascii="Arial" w:eastAsia="Arial" w:hAnsi="Arial" w:cs="Arial"/>
          <w:lang w:val="es-ES_tradnl"/>
          <w:rPrChange w:id="7995" w:author="Microsoft Office User" w:date="2016-11-12T14:12:00Z">
            <w:rPr>
              <w:rFonts w:ascii="Arial" w:eastAsia="Arial" w:hAnsi="Arial" w:cs="Arial"/>
              <w:lang w:val="es-ES"/>
            </w:rPr>
          </w:rPrChange>
        </w:rPr>
      </w:pPr>
    </w:p>
    <w:p w14:paraId="696B7342" w14:textId="77777777" w:rsidR="00EA0C4F" w:rsidRPr="00720734" w:rsidRDefault="00180FBC">
      <w:pPr>
        <w:pStyle w:val="BodyText"/>
        <w:ind w:left="3390" w:firstLine="0"/>
        <w:rPr>
          <w:rFonts w:cs="Arial"/>
          <w:lang w:val="es-ES_tradnl"/>
          <w:rPrChange w:id="7996" w:author="Microsoft Office User" w:date="2016-11-12T14:12:00Z">
            <w:rPr>
              <w:rFonts w:cs="Arial"/>
              <w:lang w:val="es-ES"/>
            </w:rPr>
          </w:rPrChange>
        </w:rPr>
      </w:pPr>
      <w:r w:rsidRPr="00720734">
        <w:rPr>
          <w:color w:val="231F20"/>
          <w:lang w:val="es-ES_tradnl"/>
          <w:rPrChange w:id="7997" w:author="Microsoft Office User" w:date="2016-11-12T14:12:00Z">
            <w:rPr>
              <w:color w:val="231F20"/>
              <w:lang w:val="es-ES"/>
            </w:rPr>
          </w:rPrChange>
        </w:rPr>
        <w:t>No</w:t>
      </w:r>
      <w:r w:rsidRPr="00720734">
        <w:rPr>
          <w:color w:val="231F20"/>
          <w:spacing w:val="-11"/>
          <w:lang w:val="es-ES_tradnl"/>
          <w:rPrChange w:id="7998" w:author="Microsoft Office User" w:date="2016-11-12T14:12:00Z">
            <w:rPr>
              <w:color w:val="231F20"/>
              <w:spacing w:val="-11"/>
              <w:lang w:val="es-ES"/>
            </w:rPr>
          </w:rPrChange>
        </w:rPr>
        <w:t xml:space="preserve"> </w:t>
      </w:r>
      <w:r w:rsidRPr="00720734">
        <w:rPr>
          <w:color w:val="231F20"/>
          <w:spacing w:val="-1"/>
          <w:lang w:val="es-ES_tradnl"/>
          <w:rPrChange w:id="7999" w:author="Microsoft Office User" w:date="2016-11-12T14:12:00Z">
            <w:rPr>
              <w:color w:val="231F20"/>
              <w:spacing w:val="-1"/>
              <w:lang w:val="es-ES"/>
            </w:rPr>
          </w:rPrChange>
        </w:rPr>
        <w:t>avancen</w:t>
      </w:r>
      <w:r w:rsidRPr="00720734">
        <w:rPr>
          <w:color w:val="231F20"/>
          <w:spacing w:val="-10"/>
          <w:lang w:val="es-ES_tradnl"/>
          <w:rPrChange w:id="8000" w:author="Microsoft Office User" w:date="2016-11-12T14:12:00Z">
            <w:rPr>
              <w:color w:val="231F20"/>
              <w:spacing w:val="-10"/>
              <w:lang w:val="es-ES"/>
            </w:rPr>
          </w:rPrChange>
        </w:rPr>
        <w:t xml:space="preserve"> </w:t>
      </w:r>
      <w:r w:rsidRPr="00720734">
        <w:rPr>
          <w:color w:val="231F20"/>
          <w:lang w:val="es-ES_tradnl"/>
          <w:rPrChange w:id="8001" w:author="Microsoft Office User" w:date="2016-11-12T14:12:00Z">
            <w:rPr>
              <w:color w:val="231F20"/>
              <w:lang w:val="es-ES"/>
            </w:rPr>
          </w:rPrChange>
        </w:rPr>
        <w:t>hasta</w:t>
      </w:r>
      <w:r w:rsidRPr="00720734">
        <w:rPr>
          <w:color w:val="231F20"/>
          <w:spacing w:val="-11"/>
          <w:lang w:val="es-ES_tradnl"/>
          <w:rPrChange w:id="8002" w:author="Microsoft Office User" w:date="2016-11-12T14:12:00Z">
            <w:rPr>
              <w:color w:val="231F20"/>
              <w:spacing w:val="-11"/>
              <w:lang w:val="es-ES"/>
            </w:rPr>
          </w:rPrChange>
        </w:rPr>
        <w:t xml:space="preserve"> </w:t>
      </w:r>
      <w:r w:rsidRPr="00720734">
        <w:rPr>
          <w:color w:val="231F20"/>
          <w:lang w:val="es-ES_tradnl"/>
          <w:rPrChange w:id="8003" w:author="Microsoft Office User" w:date="2016-11-12T14:12:00Z">
            <w:rPr>
              <w:color w:val="231F20"/>
              <w:lang w:val="es-ES"/>
            </w:rPr>
          </w:rPrChange>
        </w:rPr>
        <w:t>que</w:t>
      </w:r>
      <w:r w:rsidRPr="00720734">
        <w:rPr>
          <w:color w:val="231F20"/>
          <w:spacing w:val="-10"/>
          <w:lang w:val="es-ES_tradnl"/>
          <w:rPrChange w:id="8004" w:author="Microsoft Office User" w:date="2016-11-12T14:12:00Z">
            <w:rPr>
              <w:color w:val="231F20"/>
              <w:spacing w:val="-10"/>
              <w:lang w:val="es-ES"/>
            </w:rPr>
          </w:rPrChange>
        </w:rPr>
        <w:t xml:space="preserve"> </w:t>
      </w:r>
      <w:r w:rsidRPr="00720734">
        <w:rPr>
          <w:color w:val="231F20"/>
          <w:lang w:val="es-ES_tradnl"/>
          <w:rPrChange w:id="8005" w:author="Microsoft Office User" w:date="2016-11-12T14:12:00Z">
            <w:rPr>
              <w:color w:val="231F20"/>
              <w:lang w:val="es-ES"/>
            </w:rPr>
          </w:rPrChange>
        </w:rPr>
        <w:t>la</w:t>
      </w:r>
      <w:r w:rsidRPr="00720734">
        <w:rPr>
          <w:color w:val="231F20"/>
          <w:spacing w:val="-11"/>
          <w:lang w:val="es-ES_tradnl"/>
          <w:rPrChange w:id="8006" w:author="Microsoft Office User" w:date="2016-11-12T14:12:00Z">
            <w:rPr>
              <w:color w:val="231F20"/>
              <w:spacing w:val="-11"/>
              <w:lang w:val="es-ES"/>
            </w:rPr>
          </w:rPrChange>
        </w:rPr>
        <w:t xml:space="preserve"> </w:t>
      </w:r>
      <w:r w:rsidRPr="00720734">
        <w:rPr>
          <w:color w:val="231F20"/>
          <w:lang w:val="es-ES_tradnl"/>
          <w:rPrChange w:id="8007" w:author="Microsoft Office User" w:date="2016-11-12T14:12:00Z">
            <w:rPr>
              <w:color w:val="231F20"/>
              <w:lang w:val="es-ES"/>
            </w:rPr>
          </w:rPrChange>
        </w:rPr>
        <w:t>clase</w:t>
      </w:r>
      <w:r w:rsidRPr="00720734">
        <w:rPr>
          <w:color w:val="231F20"/>
          <w:spacing w:val="-10"/>
          <w:lang w:val="es-ES_tradnl"/>
          <w:rPrChange w:id="8008" w:author="Microsoft Office User" w:date="2016-11-12T14:12:00Z">
            <w:rPr>
              <w:color w:val="231F20"/>
              <w:spacing w:val="-10"/>
              <w:lang w:val="es-ES"/>
            </w:rPr>
          </w:rPrChange>
        </w:rPr>
        <w:t xml:space="preserve"> </w:t>
      </w:r>
      <w:r w:rsidRPr="00720734">
        <w:rPr>
          <w:color w:val="231F20"/>
          <w:lang w:val="es-ES_tradnl"/>
          <w:rPrChange w:id="8009" w:author="Microsoft Office User" w:date="2016-11-12T14:12:00Z">
            <w:rPr>
              <w:color w:val="231F20"/>
              <w:lang w:val="es-ES"/>
            </w:rPr>
          </w:rPrChange>
        </w:rPr>
        <w:t>entienda</w:t>
      </w:r>
      <w:r w:rsidRPr="00720734">
        <w:rPr>
          <w:color w:val="231F20"/>
          <w:spacing w:val="-11"/>
          <w:lang w:val="es-ES_tradnl"/>
          <w:rPrChange w:id="8010" w:author="Microsoft Office User" w:date="2016-11-12T14:12:00Z">
            <w:rPr>
              <w:color w:val="231F20"/>
              <w:spacing w:val="-11"/>
              <w:lang w:val="es-ES"/>
            </w:rPr>
          </w:rPrChange>
        </w:rPr>
        <w:t xml:space="preserve"> </w:t>
      </w:r>
      <w:r w:rsidRPr="00720734">
        <w:rPr>
          <w:color w:val="231F20"/>
          <w:lang w:val="es-ES_tradnl"/>
          <w:rPrChange w:id="8011" w:author="Microsoft Office User" w:date="2016-11-12T14:12:00Z">
            <w:rPr>
              <w:color w:val="231F20"/>
              <w:lang w:val="es-ES"/>
            </w:rPr>
          </w:rPrChange>
        </w:rPr>
        <w:t>estos</w:t>
      </w:r>
      <w:r w:rsidRPr="00720734">
        <w:rPr>
          <w:color w:val="231F20"/>
          <w:spacing w:val="-10"/>
          <w:lang w:val="es-ES_tradnl"/>
          <w:rPrChange w:id="8012" w:author="Microsoft Office User" w:date="2016-11-12T14:12:00Z">
            <w:rPr>
              <w:color w:val="231F20"/>
              <w:spacing w:val="-10"/>
              <w:lang w:val="es-ES"/>
            </w:rPr>
          </w:rPrChange>
        </w:rPr>
        <w:t xml:space="preserve"> </w:t>
      </w:r>
      <w:r w:rsidRPr="00720734">
        <w:rPr>
          <w:color w:val="231F20"/>
          <w:lang w:val="es-ES_tradnl"/>
          <w:rPrChange w:id="8013" w:author="Microsoft Office User" w:date="2016-11-12T14:12:00Z">
            <w:rPr>
              <w:color w:val="231F20"/>
              <w:lang w:val="es-ES"/>
            </w:rPr>
          </w:rPrChange>
        </w:rPr>
        <w:t>conceptos:</w:t>
      </w:r>
    </w:p>
    <w:p w14:paraId="5A31A2C9" w14:textId="77777777" w:rsidR="00EA0C4F" w:rsidRPr="00720734" w:rsidRDefault="00180FBC">
      <w:pPr>
        <w:numPr>
          <w:ilvl w:val="1"/>
          <w:numId w:val="31"/>
        </w:numPr>
        <w:tabs>
          <w:tab w:val="left" w:pos="3591"/>
        </w:tabs>
        <w:spacing w:before="4"/>
        <w:ind w:hanging="180"/>
        <w:rPr>
          <w:rFonts w:ascii="Lucida Sans" w:eastAsia="Lucida Sans" w:hAnsi="Lucida Sans" w:cs="Lucida Sans"/>
          <w:sz w:val="20"/>
          <w:szCs w:val="20"/>
          <w:lang w:val="es-ES_tradnl"/>
          <w:rPrChange w:id="8014"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015"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1"/>
          <w:sz w:val="20"/>
          <w:lang w:val="es-ES_tradnl"/>
          <w:rPrChange w:id="8016"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8017"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1"/>
          <w:sz w:val="20"/>
          <w:lang w:val="es-ES_tradnl"/>
          <w:rPrChange w:id="8018"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pacing w:val="-2"/>
          <w:sz w:val="20"/>
          <w:lang w:val="es-ES_tradnl"/>
          <w:rPrChange w:id="8019"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8020" w:author="Microsoft Office User" w:date="2016-11-12T14:12:00Z">
            <w:rPr>
              <w:rFonts w:ascii="Lucida Sans" w:hAnsi="Lucida Sans"/>
              <w:i/>
              <w:color w:val="58595B"/>
              <w:spacing w:val="-1"/>
              <w:sz w:val="20"/>
              <w:lang w:val="es-ES"/>
            </w:rPr>
          </w:rPrChange>
        </w:rPr>
        <w:t>oducen</w:t>
      </w:r>
      <w:r w:rsidRPr="00720734">
        <w:rPr>
          <w:rFonts w:ascii="Lucida Sans" w:hAnsi="Lucida Sans"/>
          <w:i/>
          <w:color w:val="58595B"/>
          <w:spacing w:val="-21"/>
          <w:sz w:val="20"/>
          <w:lang w:val="es-ES_tradnl"/>
          <w:rPrChange w:id="8021"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8022" w:author="Microsoft Office User" w:date="2016-11-12T14:12:00Z">
            <w:rPr>
              <w:rFonts w:ascii="Lucida Sans" w:hAnsi="Lucida Sans"/>
              <w:i/>
              <w:color w:val="58595B"/>
              <w:sz w:val="20"/>
              <w:lang w:val="es-ES"/>
            </w:rPr>
          </w:rPrChange>
        </w:rPr>
        <w:t>todos</w:t>
      </w:r>
      <w:r w:rsidRPr="00720734">
        <w:rPr>
          <w:rFonts w:ascii="Lucida Sans" w:hAnsi="Lucida Sans"/>
          <w:i/>
          <w:color w:val="58595B"/>
          <w:spacing w:val="-21"/>
          <w:sz w:val="20"/>
          <w:lang w:val="es-ES_tradnl"/>
          <w:rPrChange w:id="8023"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8024"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20"/>
          <w:sz w:val="20"/>
          <w:lang w:val="es-ES_tradnl"/>
          <w:rPrChange w:id="8025"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z w:val="20"/>
          <w:lang w:val="es-ES_tradnl"/>
          <w:rPrChange w:id="8026" w:author="Microsoft Office User" w:date="2016-11-12T14:12:00Z">
            <w:rPr>
              <w:rFonts w:ascii="Lucida Sans" w:hAnsi="Lucida Sans"/>
              <w:i/>
              <w:color w:val="58595B"/>
              <w:sz w:val="20"/>
              <w:lang w:val="es-ES"/>
            </w:rPr>
          </w:rPrChange>
        </w:rPr>
        <w:t>sonidos?</w:t>
      </w:r>
    </w:p>
    <w:p w14:paraId="3D3EE3DE" w14:textId="77777777" w:rsidR="00EA0C4F" w:rsidRPr="00720734" w:rsidRDefault="00EA0C4F">
      <w:pPr>
        <w:spacing w:before="9"/>
        <w:rPr>
          <w:rFonts w:ascii="Lucida Sans" w:eastAsia="Lucida Sans" w:hAnsi="Lucida Sans" w:cs="Lucida Sans"/>
          <w:i/>
          <w:sz w:val="20"/>
          <w:szCs w:val="20"/>
          <w:lang w:val="es-ES_tradnl"/>
          <w:rPrChange w:id="8027" w:author="Microsoft Office User" w:date="2016-11-12T14:12:00Z">
            <w:rPr>
              <w:rFonts w:ascii="Lucida Sans" w:eastAsia="Lucida Sans" w:hAnsi="Lucida Sans" w:cs="Lucida Sans"/>
              <w:i/>
              <w:sz w:val="20"/>
              <w:szCs w:val="20"/>
              <w:lang w:val="es-ES"/>
            </w:rPr>
          </w:rPrChange>
        </w:rPr>
      </w:pPr>
    </w:p>
    <w:p w14:paraId="30B8963D" w14:textId="77777777" w:rsidR="00EA0C4F" w:rsidRPr="00720734" w:rsidRDefault="00CC26E6">
      <w:pPr>
        <w:numPr>
          <w:ilvl w:val="1"/>
          <w:numId w:val="31"/>
        </w:numPr>
        <w:tabs>
          <w:tab w:val="left" w:pos="3591"/>
        </w:tabs>
        <w:spacing w:line="244" w:lineRule="auto"/>
        <w:ind w:right="2457" w:hanging="180"/>
        <w:rPr>
          <w:rFonts w:ascii="Lucida Sans" w:eastAsia="Lucida Sans" w:hAnsi="Lucida Sans" w:cs="Lucida Sans"/>
          <w:sz w:val="20"/>
          <w:szCs w:val="20"/>
          <w:lang w:val="es-ES_tradnl"/>
          <w:rPrChange w:id="8028"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46624" behindDoc="0" locked="0" layoutInCell="1" allowOverlap="1" wp14:anchorId="4733C543" wp14:editId="282386CA">
                <wp:simplePos x="0" y="0"/>
                <wp:positionH relativeFrom="page">
                  <wp:posOffset>10285730</wp:posOffset>
                </wp:positionH>
                <wp:positionV relativeFrom="paragraph">
                  <wp:posOffset>-29210</wp:posOffset>
                </wp:positionV>
                <wp:extent cx="457200" cy="457200"/>
                <wp:effectExtent l="0" t="6350" r="1270" b="6350"/>
                <wp:wrapNone/>
                <wp:docPr id="101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6199" y="-47"/>
                          <a:chExt cx="720" cy="720"/>
                        </a:xfrm>
                      </wpg:grpSpPr>
                      <wpg:grpSp>
                        <wpg:cNvPr id="1018" name="Group 753"/>
                        <wpg:cNvGrpSpPr>
                          <a:grpSpLocks/>
                        </wpg:cNvGrpSpPr>
                        <wpg:grpSpPr bwMode="auto">
                          <a:xfrm>
                            <a:off x="16199" y="-47"/>
                            <a:ext cx="720" cy="720"/>
                            <a:chOff x="16199" y="-47"/>
                            <a:chExt cx="720" cy="720"/>
                          </a:xfrm>
                        </wpg:grpSpPr>
                        <wps:wsp>
                          <wps:cNvPr id="1019" name="Freeform 754"/>
                          <wps:cNvSpPr>
                            <a:spLocks/>
                          </wps:cNvSpPr>
                          <wps:spPr bwMode="auto">
                            <a:xfrm>
                              <a:off x="16199" y="-47"/>
                              <a:ext cx="720" cy="720"/>
                            </a:xfrm>
                            <a:custGeom>
                              <a:avLst/>
                              <a:gdLst>
                                <a:gd name="T0" fmla="+- 0 16559 16199"/>
                                <a:gd name="T1" fmla="*/ T0 w 720"/>
                                <a:gd name="T2" fmla="+- 0 -47 -47"/>
                                <a:gd name="T3" fmla="*/ -47 h 720"/>
                                <a:gd name="T4" fmla="+- 0 16472 16199"/>
                                <a:gd name="T5" fmla="*/ T4 w 720"/>
                                <a:gd name="T6" fmla="+- 0 -36 -47"/>
                                <a:gd name="T7" fmla="*/ -36 h 720"/>
                                <a:gd name="T8" fmla="+- 0 16393 16199"/>
                                <a:gd name="T9" fmla="*/ T8 w 720"/>
                                <a:gd name="T10" fmla="+- 0 -6 -47"/>
                                <a:gd name="T11" fmla="*/ -6 h 720"/>
                                <a:gd name="T12" fmla="+- 0 16325 16199"/>
                                <a:gd name="T13" fmla="*/ T12 w 720"/>
                                <a:gd name="T14" fmla="+- 0 40 -47"/>
                                <a:gd name="T15" fmla="*/ 40 h 720"/>
                                <a:gd name="T16" fmla="+- 0 16268 16199"/>
                                <a:gd name="T17" fmla="*/ T16 w 720"/>
                                <a:gd name="T18" fmla="+- 0 101 -47"/>
                                <a:gd name="T19" fmla="*/ 101 h 720"/>
                                <a:gd name="T20" fmla="+- 0 16227 16199"/>
                                <a:gd name="T21" fmla="*/ T20 w 720"/>
                                <a:gd name="T22" fmla="+- 0 173 -47"/>
                                <a:gd name="T23" fmla="*/ 173 h 720"/>
                                <a:gd name="T24" fmla="+- 0 16204 16199"/>
                                <a:gd name="T25" fmla="*/ T24 w 720"/>
                                <a:gd name="T26" fmla="+- 0 255 -47"/>
                                <a:gd name="T27" fmla="*/ 255 h 720"/>
                                <a:gd name="T28" fmla="+- 0 16199 16199"/>
                                <a:gd name="T29" fmla="*/ T28 w 720"/>
                                <a:gd name="T30" fmla="+- 0 313 -47"/>
                                <a:gd name="T31" fmla="*/ 313 h 720"/>
                                <a:gd name="T32" fmla="+- 0 16200 16199"/>
                                <a:gd name="T33" fmla="*/ T32 w 720"/>
                                <a:gd name="T34" fmla="+- 0 343 -47"/>
                                <a:gd name="T35" fmla="*/ 343 h 720"/>
                                <a:gd name="T36" fmla="+- 0 16217 16199"/>
                                <a:gd name="T37" fmla="*/ T36 w 720"/>
                                <a:gd name="T38" fmla="+- 0 427 -47"/>
                                <a:gd name="T39" fmla="*/ 427 h 720"/>
                                <a:gd name="T40" fmla="+- 0 16253 16199"/>
                                <a:gd name="T41" fmla="*/ T40 w 720"/>
                                <a:gd name="T42" fmla="+- 0 503 -47"/>
                                <a:gd name="T43" fmla="*/ 503 h 720"/>
                                <a:gd name="T44" fmla="+- 0 16304 16199"/>
                                <a:gd name="T45" fmla="*/ T44 w 720"/>
                                <a:gd name="T46" fmla="+- 0 568 -47"/>
                                <a:gd name="T47" fmla="*/ 568 h 720"/>
                                <a:gd name="T48" fmla="+- 0 16369 16199"/>
                                <a:gd name="T49" fmla="*/ T48 w 720"/>
                                <a:gd name="T50" fmla="+- 0 619 -47"/>
                                <a:gd name="T51" fmla="*/ 619 h 720"/>
                                <a:gd name="T52" fmla="+- 0 16445 16199"/>
                                <a:gd name="T53" fmla="*/ T52 w 720"/>
                                <a:gd name="T54" fmla="+- 0 655 -47"/>
                                <a:gd name="T55" fmla="*/ 655 h 720"/>
                                <a:gd name="T56" fmla="+- 0 16529 16199"/>
                                <a:gd name="T57" fmla="*/ T56 w 720"/>
                                <a:gd name="T58" fmla="+- 0 672 -47"/>
                                <a:gd name="T59" fmla="*/ 672 h 720"/>
                                <a:gd name="T60" fmla="+- 0 16559 16199"/>
                                <a:gd name="T61" fmla="*/ T60 w 720"/>
                                <a:gd name="T62" fmla="+- 0 673 -47"/>
                                <a:gd name="T63" fmla="*/ 673 h 720"/>
                                <a:gd name="T64" fmla="+- 0 16588 16199"/>
                                <a:gd name="T65" fmla="*/ T64 w 720"/>
                                <a:gd name="T66" fmla="+- 0 672 -47"/>
                                <a:gd name="T67" fmla="*/ 672 h 720"/>
                                <a:gd name="T68" fmla="+- 0 16673 16199"/>
                                <a:gd name="T69" fmla="*/ T68 w 720"/>
                                <a:gd name="T70" fmla="+- 0 655 -47"/>
                                <a:gd name="T71" fmla="*/ 655 h 720"/>
                                <a:gd name="T72" fmla="+- 0 16749 16199"/>
                                <a:gd name="T73" fmla="*/ T72 w 720"/>
                                <a:gd name="T74" fmla="+- 0 619 -47"/>
                                <a:gd name="T75" fmla="*/ 619 h 720"/>
                                <a:gd name="T76" fmla="+- 0 16813 16199"/>
                                <a:gd name="T77" fmla="*/ T76 w 720"/>
                                <a:gd name="T78" fmla="+- 0 568 -47"/>
                                <a:gd name="T79" fmla="*/ 568 h 720"/>
                                <a:gd name="T80" fmla="+- 0 16865 16199"/>
                                <a:gd name="T81" fmla="*/ T80 w 720"/>
                                <a:gd name="T82" fmla="+- 0 503 -47"/>
                                <a:gd name="T83" fmla="*/ 503 h 720"/>
                                <a:gd name="T84" fmla="+- 0 16901 16199"/>
                                <a:gd name="T85" fmla="*/ T84 w 720"/>
                                <a:gd name="T86" fmla="+- 0 427 -47"/>
                                <a:gd name="T87" fmla="*/ 427 h 720"/>
                                <a:gd name="T88" fmla="+- 0 16918 16199"/>
                                <a:gd name="T89" fmla="*/ T88 w 720"/>
                                <a:gd name="T90" fmla="+- 0 343 -47"/>
                                <a:gd name="T91" fmla="*/ 343 h 720"/>
                                <a:gd name="T92" fmla="+- 0 16919 16199"/>
                                <a:gd name="T93" fmla="*/ T92 w 720"/>
                                <a:gd name="T94" fmla="+- 0 313 -47"/>
                                <a:gd name="T95" fmla="*/ 313 h 720"/>
                                <a:gd name="T96" fmla="+- 0 16918 16199"/>
                                <a:gd name="T97" fmla="*/ T96 w 720"/>
                                <a:gd name="T98" fmla="+- 0 284 -47"/>
                                <a:gd name="T99" fmla="*/ 284 h 720"/>
                                <a:gd name="T100" fmla="+- 0 16901 16199"/>
                                <a:gd name="T101" fmla="*/ T100 w 720"/>
                                <a:gd name="T102" fmla="+- 0 200 -47"/>
                                <a:gd name="T103" fmla="*/ 200 h 720"/>
                                <a:gd name="T104" fmla="+- 0 16865 16199"/>
                                <a:gd name="T105" fmla="*/ T104 w 720"/>
                                <a:gd name="T106" fmla="+- 0 124 -47"/>
                                <a:gd name="T107" fmla="*/ 124 h 720"/>
                                <a:gd name="T108" fmla="+- 0 16813 16199"/>
                                <a:gd name="T109" fmla="*/ T108 w 720"/>
                                <a:gd name="T110" fmla="+- 0 59 -47"/>
                                <a:gd name="T111" fmla="*/ 59 h 720"/>
                                <a:gd name="T112" fmla="+- 0 16749 16199"/>
                                <a:gd name="T113" fmla="*/ T112 w 720"/>
                                <a:gd name="T114" fmla="+- 0 7 -47"/>
                                <a:gd name="T115" fmla="*/ 7 h 720"/>
                                <a:gd name="T116" fmla="+- 0 16673 16199"/>
                                <a:gd name="T117" fmla="*/ T116 w 720"/>
                                <a:gd name="T118" fmla="+- 0 -28 -47"/>
                                <a:gd name="T119" fmla="*/ -28 h 720"/>
                                <a:gd name="T120" fmla="+- 0 16588 16199"/>
                                <a:gd name="T121" fmla="*/ T120 w 720"/>
                                <a:gd name="T122" fmla="+- 0 -45 -47"/>
                                <a:gd name="T123" fmla="*/ -45 h 720"/>
                                <a:gd name="T124" fmla="+- 0 16559 16199"/>
                                <a:gd name="T125" fmla="*/ T124 w 720"/>
                                <a:gd name="T126" fmla="+- 0 -47 -47"/>
                                <a:gd name="T127"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4"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89" y="719"/>
                                  </a:lnTo>
                                  <a:lnTo>
                                    <a:pt x="474" y="702"/>
                                  </a:lnTo>
                                  <a:lnTo>
                                    <a:pt x="550" y="666"/>
                                  </a:lnTo>
                                  <a:lnTo>
                                    <a:pt x="614" y="615"/>
                                  </a:lnTo>
                                  <a:lnTo>
                                    <a:pt x="666" y="550"/>
                                  </a:lnTo>
                                  <a:lnTo>
                                    <a:pt x="702" y="474"/>
                                  </a:lnTo>
                                  <a:lnTo>
                                    <a:pt x="719" y="390"/>
                                  </a:lnTo>
                                  <a:lnTo>
                                    <a:pt x="720" y="360"/>
                                  </a:lnTo>
                                  <a:lnTo>
                                    <a:pt x="719" y="331"/>
                                  </a:lnTo>
                                  <a:lnTo>
                                    <a:pt x="702" y="247"/>
                                  </a:lnTo>
                                  <a:lnTo>
                                    <a:pt x="666" y="171"/>
                                  </a:lnTo>
                                  <a:lnTo>
                                    <a:pt x="614" y="106"/>
                                  </a:lnTo>
                                  <a:lnTo>
                                    <a:pt x="550" y="54"/>
                                  </a:lnTo>
                                  <a:lnTo>
                                    <a:pt x="474" y="19"/>
                                  </a:lnTo>
                                  <a:lnTo>
                                    <a:pt x="389"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751"/>
                        <wpg:cNvGrpSpPr>
                          <a:grpSpLocks/>
                        </wpg:cNvGrpSpPr>
                        <wpg:grpSpPr bwMode="auto">
                          <a:xfrm>
                            <a:off x="16559" y="-47"/>
                            <a:ext cx="360" cy="720"/>
                            <a:chOff x="16559" y="-47"/>
                            <a:chExt cx="360" cy="720"/>
                          </a:xfrm>
                        </wpg:grpSpPr>
                        <wps:wsp>
                          <wps:cNvPr id="1021" name="Freeform 752"/>
                          <wps:cNvSpPr>
                            <a:spLocks/>
                          </wps:cNvSpPr>
                          <wps:spPr bwMode="auto">
                            <a:xfrm>
                              <a:off x="16559" y="-47"/>
                              <a:ext cx="360" cy="720"/>
                            </a:xfrm>
                            <a:custGeom>
                              <a:avLst/>
                              <a:gdLst>
                                <a:gd name="T0" fmla="+- 0 16559 16559"/>
                                <a:gd name="T1" fmla="*/ T0 w 360"/>
                                <a:gd name="T2" fmla="+- 0 -47 -47"/>
                                <a:gd name="T3" fmla="*/ -47 h 720"/>
                                <a:gd name="T4" fmla="+- 0 16559 16559"/>
                                <a:gd name="T5" fmla="*/ T4 w 360"/>
                                <a:gd name="T6" fmla="+- 0 673 -47"/>
                                <a:gd name="T7" fmla="*/ 673 h 720"/>
                                <a:gd name="T8" fmla="+- 0 16588 16559"/>
                                <a:gd name="T9" fmla="*/ T8 w 360"/>
                                <a:gd name="T10" fmla="+- 0 672 -47"/>
                                <a:gd name="T11" fmla="*/ 672 h 720"/>
                                <a:gd name="T12" fmla="+- 0 16673 16559"/>
                                <a:gd name="T13" fmla="*/ T12 w 360"/>
                                <a:gd name="T14" fmla="+- 0 655 -47"/>
                                <a:gd name="T15" fmla="*/ 655 h 720"/>
                                <a:gd name="T16" fmla="+- 0 16749 16559"/>
                                <a:gd name="T17" fmla="*/ T16 w 360"/>
                                <a:gd name="T18" fmla="+- 0 619 -47"/>
                                <a:gd name="T19" fmla="*/ 619 h 720"/>
                                <a:gd name="T20" fmla="+- 0 16813 16559"/>
                                <a:gd name="T21" fmla="*/ T20 w 360"/>
                                <a:gd name="T22" fmla="+- 0 568 -47"/>
                                <a:gd name="T23" fmla="*/ 568 h 720"/>
                                <a:gd name="T24" fmla="+- 0 16865 16559"/>
                                <a:gd name="T25" fmla="*/ T24 w 360"/>
                                <a:gd name="T26" fmla="+- 0 503 -47"/>
                                <a:gd name="T27" fmla="*/ 503 h 720"/>
                                <a:gd name="T28" fmla="+- 0 16901 16559"/>
                                <a:gd name="T29" fmla="*/ T28 w 360"/>
                                <a:gd name="T30" fmla="+- 0 427 -47"/>
                                <a:gd name="T31" fmla="*/ 427 h 720"/>
                                <a:gd name="T32" fmla="+- 0 16918 16559"/>
                                <a:gd name="T33" fmla="*/ T32 w 360"/>
                                <a:gd name="T34" fmla="+- 0 343 -47"/>
                                <a:gd name="T35" fmla="*/ 343 h 720"/>
                                <a:gd name="T36" fmla="+- 0 16919 16559"/>
                                <a:gd name="T37" fmla="*/ T36 w 360"/>
                                <a:gd name="T38" fmla="+- 0 313 -47"/>
                                <a:gd name="T39" fmla="*/ 313 h 720"/>
                                <a:gd name="T40" fmla="+- 0 16918 16559"/>
                                <a:gd name="T41" fmla="*/ T40 w 360"/>
                                <a:gd name="T42" fmla="+- 0 284 -47"/>
                                <a:gd name="T43" fmla="*/ 284 h 720"/>
                                <a:gd name="T44" fmla="+- 0 16901 16559"/>
                                <a:gd name="T45" fmla="*/ T44 w 360"/>
                                <a:gd name="T46" fmla="+- 0 200 -47"/>
                                <a:gd name="T47" fmla="*/ 200 h 720"/>
                                <a:gd name="T48" fmla="+- 0 16865 16559"/>
                                <a:gd name="T49" fmla="*/ T48 w 360"/>
                                <a:gd name="T50" fmla="+- 0 124 -47"/>
                                <a:gd name="T51" fmla="*/ 124 h 720"/>
                                <a:gd name="T52" fmla="+- 0 16813 16559"/>
                                <a:gd name="T53" fmla="*/ T52 w 360"/>
                                <a:gd name="T54" fmla="+- 0 59 -47"/>
                                <a:gd name="T55" fmla="*/ 59 h 720"/>
                                <a:gd name="T56" fmla="+- 0 16749 16559"/>
                                <a:gd name="T57" fmla="*/ T56 w 360"/>
                                <a:gd name="T58" fmla="+- 0 7 -47"/>
                                <a:gd name="T59" fmla="*/ 7 h 720"/>
                                <a:gd name="T60" fmla="+- 0 16673 16559"/>
                                <a:gd name="T61" fmla="*/ T60 w 360"/>
                                <a:gd name="T62" fmla="+- 0 -28 -47"/>
                                <a:gd name="T63" fmla="*/ -28 h 720"/>
                                <a:gd name="T64" fmla="+- 0 16588 16559"/>
                                <a:gd name="T65" fmla="*/ T64 w 360"/>
                                <a:gd name="T66" fmla="+- 0 -45 -47"/>
                                <a:gd name="T67" fmla="*/ -45 h 720"/>
                                <a:gd name="T68" fmla="+- 0 16559 16559"/>
                                <a:gd name="T69" fmla="*/ T68 w 360"/>
                                <a:gd name="T70" fmla="+- 0 -47 -47"/>
                                <a:gd name="T71"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29" y="719"/>
                                  </a:lnTo>
                                  <a:lnTo>
                                    <a:pt x="114" y="702"/>
                                  </a:lnTo>
                                  <a:lnTo>
                                    <a:pt x="190" y="666"/>
                                  </a:lnTo>
                                  <a:lnTo>
                                    <a:pt x="254" y="615"/>
                                  </a:lnTo>
                                  <a:lnTo>
                                    <a:pt x="306" y="550"/>
                                  </a:lnTo>
                                  <a:lnTo>
                                    <a:pt x="342" y="474"/>
                                  </a:lnTo>
                                  <a:lnTo>
                                    <a:pt x="359" y="390"/>
                                  </a:lnTo>
                                  <a:lnTo>
                                    <a:pt x="360" y="360"/>
                                  </a:lnTo>
                                  <a:lnTo>
                                    <a:pt x="359" y="331"/>
                                  </a:lnTo>
                                  <a:lnTo>
                                    <a:pt x="342" y="247"/>
                                  </a:lnTo>
                                  <a:lnTo>
                                    <a:pt x="306" y="171"/>
                                  </a:lnTo>
                                  <a:lnTo>
                                    <a:pt x="254" y="106"/>
                                  </a:lnTo>
                                  <a:lnTo>
                                    <a:pt x="190" y="54"/>
                                  </a:lnTo>
                                  <a:lnTo>
                                    <a:pt x="114" y="19"/>
                                  </a:lnTo>
                                  <a:lnTo>
                                    <a:pt x="29"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748"/>
                        <wpg:cNvGrpSpPr>
                          <a:grpSpLocks/>
                        </wpg:cNvGrpSpPr>
                        <wpg:grpSpPr bwMode="auto">
                          <a:xfrm>
                            <a:off x="16505" y="34"/>
                            <a:ext cx="108" cy="560"/>
                            <a:chOff x="16505" y="34"/>
                            <a:chExt cx="108" cy="560"/>
                          </a:xfrm>
                        </wpg:grpSpPr>
                        <wps:wsp>
                          <wps:cNvPr id="1023" name="Freeform 750"/>
                          <wps:cNvSpPr>
                            <a:spLocks/>
                          </wps:cNvSpPr>
                          <wps:spPr bwMode="auto">
                            <a:xfrm>
                              <a:off x="16505" y="34"/>
                              <a:ext cx="108" cy="560"/>
                            </a:xfrm>
                            <a:custGeom>
                              <a:avLst/>
                              <a:gdLst>
                                <a:gd name="T0" fmla="+- 0 16613 16505"/>
                                <a:gd name="T1" fmla="*/ T0 w 108"/>
                                <a:gd name="T2" fmla="+- 0 34 34"/>
                                <a:gd name="T3" fmla="*/ 34 h 560"/>
                                <a:gd name="T4" fmla="+- 0 16505 16505"/>
                                <a:gd name="T5" fmla="*/ T4 w 108"/>
                                <a:gd name="T6" fmla="+- 0 34 34"/>
                                <a:gd name="T7" fmla="*/ 34 h 560"/>
                                <a:gd name="T8" fmla="+- 0 16517 16505"/>
                                <a:gd name="T9" fmla="*/ T8 w 108"/>
                                <a:gd name="T10" fmla="+- 0 444 34"/>
                                <a:gd name="T11" fmla="*/ 444 h 560"/>
                                <a:gd name="T12" fmla="+- 0 16601 16505"/>
                                <a:gd name="T13" fmla="*/ T12 w 108"/>
                                <a:gd name="T14" fmla="+- 0 444 34"/>
                                <a:gd name="T15" fmla="*/ 444 h 560"/>
                                <a:gd name="T16" fmla="+- 0 16613 16505"/>
                                <a:gd name="T17" fmla="*/ T16 w 108"/>
                                <a:gd name="T18" fmla="+- 0 34 34"/>
                                <a:gd name="T19" fmla="*/ 34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49"/>
                          <wps:cNvSpPr>
                            <a:spLocks/>
                          </wps:cNvSpPr>
                          <wps:spPr bwMode="auto">
                            <a:xfrm>
                              <a:off x="16505" y="34"/>
                              <a:ext cx="108" cy="560"/>
                            </a:xfrm>
                            <a:custGeom>
                              <a:avLst/>
                              <a:gdLst>
                                <a:gd name="T0" fmla="+- 0 16603 16505"/>
                                <a:gd name="T1" fmla="*/ T0 w 108"/>
                                <a:gd name="T2" fmla="+- 0 504 34"/>
                                <a:gd name="T3" fmla="*/ 504 h 560"/>
                                <a:gd name="T4" fmla="+- 0 16515 16505"/>
                                <a:gd name="T5" fmla="*/ T4 w 108"/>
                                <a:gd name="T6" fmla="+- 0 504 34"/>
                                <a:gd name="T7" fmla="*/ 504 h 560"/>
                                <a:gd name="T8" fmla="+- 0 16515 16505"/>
                                <a:gd name="T9" fmla="*/ T8 w 108"/>
                                <a:gd name="T10" fmla="+- 0 593 34"/>
                                <a:gd name="T11" fmla="*/ 593 h 560"/>
                                <a:gd name="T12" fmla="+- 0 16603 16505"/>
                                <a:gd name="T13" fmla="*/ T12 w 108"/>
                                <a:gd name="T14" fmla="+- 0 593 34"/>
                                <a:gd name="T15" fmla="*/ 593 h 560"/>
                                <a:gd name="T16" fmla="+- 0 16603 16505"/>
                                <a:gd name="T17" fmla="*/ T16 w 108"/>
                                <a:gd name="T18" fmla="+- 0 504 34"/>
                                <a:gd name="T19" fmla="*/ 504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809.9pt;margin-top:-2.25pt;width:36pt;height:36pt;z-index:251546624;mso-position-horizontal-relative:page" coordorigin="16199,-4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">
                <v:group id="Group 753" o:spid="_x0000_s1027" style="position:absolute;left:16199;top:-47;width:720;height:720" coordorigin="16199,-4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NfO4xwAAAN0AAAAPAAAAZHJzL2Rvd25yZXYueG1sRI9Pa8JAEMXvQr/DMoXe&#10;dBNLS0ndiEiVHqRQLYi3ITv5g9nZkF2T+O07h0JvM7w37/1mtZ5cqwbqQ+PZQLpIQBEX3jZcGfg5&#10;7eZvoEJEtth6JgN3CrDOH2YrzKwf+ZuGY6yUhHDI0EAdY5dpHYqaHIaF74hFK33vMMraV9r2OEq4&#10;a/UySV61w4alocaOtjUV1+PNGdiPOG6e04/hcC2398vp5et8SMmYp8dp8w4q0hT/zX/Xn1bwk1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NfO4xwAAAN0A&#10;AAAPAAAAAAAAAAAAAAAAAKkCAABkcnMvZG93bnJldi54bWxQSwUGAAAAAAQABAD6AAAAnQMAAAAA&#10;">
                  <v:shape id="Freeform 754" o:spid="_x0000_s1028" style="position:absolute;left:16199;top:-4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w9ywwAA&#10;AN0AAAAPAAAAZHJzL2Rvd25yZXYueG1sRE9La8JAEL4X/A/LFLzVTYRKTV1FBaknqfZ1HbLTJJqd&#10;TXbXGP99tyB4m4/vObNFb2rRkfOVZQXpKAFBnFtdcaHg82Pz9ALCB2SNtWVScCUPi/ngYYaZthfe&#10;U3cIhYgh7DNUUIbQZFL6vCSDfmQb4sj9WmcwROgKqR1eYrip5ThJJtJgxbGhxIbWJeWnw9koWH35&#10;9+eW0+XpuG93b0ccT3++jVLDx375CiJQH+7im3ur4/wkncL/N/EE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Uw9ywwAAAN0AAAAPAAAAAAAAAAAAAAAAAJcCAABkcnMvZG93&#10;bnJldi54bWxQSwUGAAAAAAQABAD1AAAAhwMAAAAA&#10;" path="m360,0l273,11,194,41,126,87,69,148,28,220,5,302,,360,1,390,18,474,54,550,105,615,170,666,246,702,330,719,360,720,389,719,474,702,550,666,614,615,666,550,702,474,719,390,720,360,719,331,702,247,666,171,614,106,550,54,474,19,389,2,360,0xe" fillcolor="#f79c5e" stroked="f">
                    <v:path arrowok="t" o:connecttype="custom" o:connectlocs="360,-47;273,-36;194,-6;126,40;69,101;28,173;5,255;0,313;1,343;18,427;54,503;105,568;170,619;246,655;330,672;360,673;389,672;474,655;550,619;614,568;666,503;702,427;719,343;720,313;719,284;702,200;666,124;614,59;550,7;474,-28;389,-45;360,-47" o:connectangles="0,0,0,0,0,0,0,0,0,0,0,0,0,0,0,0,0,0,0,0,0,0,0,0,0,0,0,0,0,0,0,0"/>
                  </v:shape>
                </v:group>
                <v:group id="Group 751" o:spid="_x0000_s1029" style="position:absolute;left:16559;top:-47;width:360;height:720" coordorigin="16559,-4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zUDxwAAAN0AAAAPAAAAZHJzL2Rvd25yZXYueG1sRI9Pa8JAEMXvBb/DMoK3&#10;uonSIqkbEWmLBylUC6W3ITv5g9nZkN0m8ds7h0JvM7w37/1mu5tcqwbqQ+PZQLpMQBEX3jZcGfi6&#10;vD1uQIWIbLH1TAZuFGCXzx62mFk/8icN51gpCeGQoYE6xi7TOhQ1OQxL3xGLVvreYZS1r7TtcZRw&#10;1+pVkjxrhw1LQ40dHWoqrudfZ+B9xHG/Tl+H07U83H4uTx/fp5SMWcyn/QuoSFP8N/9dH63gJy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zUDxwAAAN0A&#10;AAAPAAAAAAAAAAAAAAAAAKkCAABkcnMvZG93bnJldi54bWxQSwUGAAAAAAQABAD6AAAAnQMAAAAA&#10;">
                  <v:shape id="Freeform 752" o:spid="_x0000_s1030" style="position:absolute;left:16559;top:-4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7aexAAA&#10;AN0AAAAPAAAAZHJzL2Rvd25yZXYueG1sRE87a8MwEN4D/Q/iCl1CIjmDE5woobQYQunQOF26HdbF&#10;NrVOxlL8+PdVodDtPr7nHU6TbcVAvW8ca0jWCgRx6UzDlYbPa77agfAB2WDrmDTM5OF0fFgcMDNu&#10;5AsNRahEDGGfoYY6hC6T0pc1WfRr1xFH7uZ6iyHCvpKmxzGG21ZulEqlxYZjQ40dvdRUfhd3q6FZ&#10;uhnTj1KN57f3bf5FN3y9D1o/PU7PexCBpvAv/nOfTZyvNgn8fhNPkM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2+2nsQAAADdAAAADwAAAAAAAAAAAAAAAACXAgAAZHJzL2Rv&#10;d25yZXYueG1sUEsFBgAAAAAEAAQA9QAAAIgDAAAAAA==&#10;" path="m0,0l0,720,29,719,114,702,190,666,254,615,306,550,342,474,359,390,360,360,359,331,342,247,306,171,254,106,190,54,114,19,29,2,,0xe" fillcolor="#f48332" stroked="f">
                    <v:path arrowok="t" o:connecttype="custom" o:connectlocs="0,-47;0,673;29,672;114,655;190,619;254,568;306,503;342,427;359,343;360,313;359,284;342,200;306,124;254,59;190,7;114,-28;29,-45;0,-47" o:connectangles="0,0,0,0,0,0,0,0,0,0,0,0,0,0,0,0,0,0"/>
                  </v:shape>
                </v:group>
                <v:group id="Group 748" o:spid="_x0000_s1031" style="position:absolute;left:16505;top:34;width:108;height:560" coordorigin="16505,3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sQ7vwwAAAN0AAAAPAAAAZHJzL2Rvd25yZXYueG1sRE9Li8IwEL4L/ocwgjdN&#10;20WRahQRXTzIgg9Y9jY0Y1tsJqWJbf33ZmFhb/PxPWe16U0lWmpcaVlBPI1AEGdWl5wruF0PkwUI&#10;55E1VpZJwYscbNbDwQpTbTs+U3vxuQgh7FJUUHhfp1K6rCCDbmpr4sDdbWPQB9jkUjfYhXBTySSK&#10;5tJgyaGhwJp2BWWPy9Mo+Oyw237E+/b0uO9eP9fZ1/cpJqXGo367BOGp9//iP/dRh/lRks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xDu/DAAAA3QAAAA8A&#10;AAAAAAAAAAAAAAAAqQIAAGRycy9kb3ducmV2LnhtbFBLBQYAAAAABAAEAPoAAACZAwAAAAA=&#10;">
                  <v:shape id="Freeform 750" o:spid="_x0000_s1032" style="position:absolute;left:16505;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JITwQAA&#10;AN0AAAAPAAAAZHJzL2Rvd25yZXYueG1sRE/LqsIwEN0L/kMYwY1oagXRahQRhQsXBZ/roRnbYjMp&#10;TdTev78RBHdzOM+ZLxtTiifVrrCsYDiIQBCnVhecKTiftv0JCOeRNZaWScEfOVgu2q05Jtq++EDP&#10;o89ECGGXoILc+yqR0qU5GXQDWxEH7mZrgz7AOpO6xlcIN6WMo2gsDRYcGnKsaJ1Tej8+jAKdbXqn&#10;3/QaN4cy3g1708fosielup1mNQPhqfFf8cf9o8P8KB7B+5twgl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CSE8EAAADdAAAADwAAAAAAAAAAAAAAAACXAgAAZHJzL2Rvd25y&#10;ZXYueG1sUEsFBgAAAAAEAAQA9QAAAIUDAAAAAA==&#10;" path="m108,0l0,,12,410,96,410,108,0xe" stroked="f">
                    <v:path arrowok="t" o:connecttype="custom" o:connectlocs="108,34;0,34;12,444;96,444;108,34" o:connectangles="0,0,0,0,0"/>
                  </v:shape>
                  <v:shape id="Freeform 749" o:spid="_x0000_s1033" style="position:absolute;left:16505;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QpnwwAA&#10;AN0AAAAPAAAAZHJzL2Rvd25yZXYueG1sRE/bisIwEH0X/Icwgi+iqXUR7RpFxIWFRaFe9nloxrbY&#10;TEoTtf79RljwbQ7nOotVaypxp8aVlhWMRxEI4szqknMFp+PXcAbCeWSNlWVS8CQHq2W3s8BE2wen&#10;dD/4XIQQdgkqKLyvEyldVpBBN7I1ceAutjHoA2xyqRt8hHBTyTiKptJgyaGhwJo2BWXXw80o0Pl2&#10;cPzJfuM2reLdeDC/Tc57Uqrfa9efIDy1/i3+d3/rMD+KP+D1TTh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6QpnwwAAAN0AAAAPAAAAAAAAAAAAAAAAAJcCAABkcnMvZG93&#10;bnJldi54bWxQSwUGAAAAAAQABAD1AAAAhwMAAAAA&#10;" path="m98,470l10,470,10,559,98,559,98,470xe" stroked="f">
                    <v:path arrowok="t" o:connecttype="custom" o:connectlocs="98,504;10,504;10,593;98,593;98,504" o:connectangles="0,0,0,0,0"/>
                  </v:shape>
                </v:group>
                <w10:wrap anchorx="page"/>
              </v:group>
            </w:pict>
          </mc:Fallback>
        </mc:AlternateContent>
      </w:r>
      <w:r w:rsidR="00180FBC" w:rsidRPr="00720734">
        <w:rPr>
          <w:rFonts w:ascii="Lucida Sans" w:hAnsi="Lucida Sans"/>
          <w:i/>
          <w:color w:val="58595B"/>
          <w:sz w:val="20"/>
          <w:lang w:val="es-ES_tradnl"/>
          <w:rPrChange w:id="8029" w:author="Microsoft Office User" w:date="2016-11-12T14:12:00Z">
            <w:rPr>
              <w:rFonts w:ascii="Lucida Sans" w:hAnsi="Lucida Sans"/>
              <w:i/>
              <w:color w:val="58595B"/>
              <w:sz w:val="20"/>
              <w:lang w:val="es-ES"/>
            </w:rPr>
          </w:rPrChange>
        </w:rPr>
        <w:t>¿Cuales</w:t>
      </w:r>
      <w:r w:rsidR="00180FBC" w:rsidRPr="00720734">
        <w:rPr>
          <w:rFonts w:ascii="Lucida Sans" w:hAnsi="Lucida Sans"/>
          <w:i/>
          <w:color w:val="58595B"/>
          <w:spacing w:val="-18"/>
          <w:sz w:val="20"/>
          <w:lang w:val="es-ES_tradnl"/>
          <w:rPrChange w:id="8030" w:author="Microsoft Office User" w:date="2016-11-12T14:12:00Z">
            <w:rPr>
              <w:rFonts w:ascii="Lucida Sans" w:hAnsi="Lucida Sans"/>
              <w:i/>
              <w:color w:val="58595B"/>
              <w:spacing w:val="-18"/>
              <w:sz w:val="20"/>
              <w:lang w:val="es-ES"/>
            </w:rPr>
          </w:rPrChange>
        </w:rPr>
        <w:t xml:space="preserve"> </w:t>
      </w:r>
      <w:r w:rsidR="00180FBC" w:rsidRPr="00720734">
        <w:rPr>
          <w:rFonts w:ascii="Lucida Sans" w:hAnsi="Lucida Sans"/>
          <w:i/>
          <w:color w:val="58595B"/>
          <w:sz w:val="20"/>
          <w:lang w:val="es-ES_tradnl"/>
          <w:rPrChange w:id="8031" w:author="Microsoft Office User" w:date="2016-11-12T14:12:00Z">
            <w:rPr>
              <w:rFonts w:ascii="Lucida Sans" w:hAnsi="Lucida Sans"/>
              <w:i/>
              <w:color w:val="58595B"/>
              <w:sz w:val="20"/>
              <w:lang w:val="es-ES"/>
            </w:rPr>
          </w:rPrChange>
        </w:rPr>
        <w:t>sonidos</w:t>
      </w:r>
      <w:r w:rsidR="00180FBC" w:rsidRPr="00720734">
        <w:rPr>
          <w:rFonts w:ascii="Lucida Sans" w:hAnsi="Lucida Sans"/>
          <w:i/>
          <w:color w:val="58595B"/>
          <w:spacing w:val="-17"/>
          <w:sz w:val="20"/>
          <w:lang w:val="es-ES_tradnl"/>
          <w:rPrChange w:id="8032"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z w:val="20"/>
          <w:lang w:val="es-ES_tradnl"/>
          <w:rPrChange w:id="8033" w:author="Microsoft Office User" w:date="2016-11-12T14:12:00Z">
            <w:rPr>
              <w:rFonts w:ascii="Lucida Sans" w:hAnsi="Lucida Sans"/>
              <w:i/>
              <w:color w:val="58595B"/>
              <w:sz w:val="20"/>
              <w:lang w:val="es-ES"/>
            </w:rPr>
          </w:rPrChange>
        </w:rPr>
        <w:t>son</w:t>
      </w:r>
      <w:r w:rsidR="00180FBC" w:rsidRPr="00720734">
        <w:rPr>
          <w:rFonts w:ascii="Lucida Sans" w:hAnsi="Lucida Sans"/>
          <w:i/>
          <w:color w:val="58595B"/>
          <w:spacing w:val="-18"/>
          <w:sz w:val="20"/>
          <w:lang w:val="es-ES_tradnl"/>
          <w:rPrChange w:id="8034" w:author="Microsoft Office User" w:date="2016-11-12T14:12:00Z">
            <w:rPr>
              <w:rFonts w:ascii="Lucida Sans" w:hAnsi="Lucida Sans"/>
              <w:i/>
              <w:color w:val="58595B"/>
              <w:spacing w:val="-18"/>
              <w:sz w:val="20"/>
              <w:lang w:val="es-ES"/>
            </w:rPr>
          </w:rPrChange>
        </w:rPr>
        <w:t xml:space="preserve"> </w:t>
      </w:r>
      <w:r w:rsidR="00180FBC" w:rsidRPr="00720734">
        <w:rPr>
          <w:rFonts w:ascii="Lucida Sans" w:hAnsi="Lucida Sans"/>
          <w:i/>
          <w:color w:val="58595B"/>
          <w:sz w:val="20"/>
          <w:lang w:val="es-ES_tradnl"/>
          <w:rPrChange w:id="8035"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17"/>
          <w:sz w:val="20"/>
          <w:lang w:val="es-ES_tradnl"/>
          <w:rPrChange w:id="8036"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pacing w:val="-1"/>
          <w:sz w:val="20"/>
          <w:lang w:val="es-ES_tradnl"/>
          <w:rPrChange w:id="8037" w:author="Microsoft Office User" w:date="2016-11-12T14:12:00Z">
            <w:rPr>
              <w:rFonts w:ascii="Lucida Sans" w:hAnsi="Lucida Sans"/>
              <w:i/>
              <w:color w:val="58595B"/>
              <w:spacing w:val="-1"/>
              <w:sz w:val="20"/>
              <w:lang w:val="es-ES"/>
            </w:rPr>
          </w:rPrChange>
        </w:rPr>
        <w:t>al</w:t>
      </w:r>
      <w:r w:rsidR="00180FBC" w:rsidRPr="00720734">
        <w:rPr>
          <w:rFonts w:ascii="Lucida Sans" w:hAnsi="Lucida Sans"/>
          <w:i/>
          <w:color w:val="58595B"/>
          <w:spacing w:val="-2"/>
          <w:sz w:val="20"/>
          <w:lang w:val="es-ES_tradnl"/>
          <w:rPrChange w:id="8038" w:author="Microsoft Office User" w:date="2016-11-12T14:12:00Z">
            <w:rPr>
              <w:rFonts w:ascii="Lucida Sans" w:hAnsi="Lucida Sans"/>
              <w:i/>
              <w:color w:val="58595B"/>
              <w:spacing w:val="-2"/>
              <w:sz w:val="20"/>
              <w:lang w:val="es-ES"/>
            </w:rPr>
          </w:rPrChange>
        </w:rPr>
        <w:t>ta</w:t>
      </w:r>
      <w:r w:rsidR="00180FBC" w:rsidRPr="00720734">
        <w:rPr>
          <w:rFonts w:ascii="Lucida Sans" w:hAnsi="Lucida Sans"/>
          <w:i/>
          <w:color w:val="58595B"/>
          <w:spacing w:val="-18"/>
          <w:sz w:val="20"/>
          <w:lang w:val="es-ES_tradnl"/>
          <w:rPrChange w:id="8039" w:author="Microsoft Office User" w:date="2016-11-12T14:12:00Z">
            <w:rPr>
              <w:rFonts w:ascii="Lucida Sans" w:hAnsi="Lucida Sans"/>
              <w:i/>
              <w:color w:val="58595B"/>
              <w:spacing w:val="-18"/>
              <w:sz w:val="20"/>
              <w:lang w:val="es-ES"/>
            </w:rPr>
          </w:rPrChange>
        </w:rPr>
        <w:t xml:space="preserve"> </w:t>
      </w:r>
      <w:r w:rsidR="00180FBC" w:rsidRPr="00720734">
        <w:rPr>
          <w:rFonts w:ascii="Lucida Sans" w:hAnsi="Lucida Sans"/>
          <w:i/>
          <w:color w:val="58595B"/>
          <w:spacing w:val="-2"/>
          <w:sz w:val="20"/>
          <w:lang w:val="es-ES_tradnl"/>
          <w:rPrChange w:id="8040" w:author="Microsoft Office User" w:date="2016-11-12T14:12:00Z">
            <w:rPr>
              <w:rFonts w:ascii="Lucida Sans" w:hAnsi="Lucida Sans"/>
              <w:i/>
              <w:color w:val="58595B"/>
              <w:spacing w:val="-2"/>
              <w:sz w:val="20"/>
              <w:lang w:val="es-ES"/>
            </w:rPr>
          </w:rPrChange>
        </w:rPr>
        <w:t>pr</w:t>
      </w:r>
      <w:r w:rsidR="00180FBC" w:rsidRPr="00720734">
        <w:rPr>
          <w:rFonts w:ascii="Lucida Sans" w:hAnsi="Lucida Sans"/>
          <w:i/>
          <w:color w:val="58595B"/>
          <w:spacing w:val="-1"/>
          <w:sz w:val="20"/>
          <w:lang w:val="es-ES_tradnl"/>
          <w:rPrChange w:id="8041" w:author="Microsoft Office User" w:date="2016-11-12T14:12:00Z">
            <w:rPr>
              <w:rFonts w:ascii="Lucida Sans" w:hAnsi="Lucida Sans"/>
              <w:i/>
              <w:color w:val="58595B"/>
              <w:spacing w:val="-1"/>
              <w:sz w:val="20"/>
              <w:lang w:val="es-ES"/>
            </w:rPr>
          </w:rPrChange>
        </w:rPr>
        <w:t>esión?</w:t>
      </w:r>
      <w:r w:rsidR="00180FBC" w:rsidRPr="00720734">
        <w:rPr>
          <w:rFonts w:ascii="Lucida Sans" w:hAnsi="Lucida Sans"/>
          <w:i/>
          <w:color w:val="58595B"/>
          <w:spacing w:val="-17"/>
          <w:sz w:val="20"/>
          <w:lang w:val="es-ES_tradnl"/>
          <w:rPrChange w:id="8042"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z w:val="20"/>
          <w:lang w:val="es-ES_tradnl"/>
          <w:rPrChange w:id="8043" w:author="Microsoft Office User" w:date="2016-11-12T14:12:00Z">
            <w:rPr>
              <w:rFonts w:ascii="Lucida Sans" w:hAnsi="Lucida Sans"/>
              <w:i/>
              <w:color w:val="58595B"/>
              <w:sz w:val="20"/>
              <w:lang w:val="es-ES"/>
            </w:rPr>
          </w:rPrChange>
        </w:rPr>
        <w:t>¿Y</w:t>
      </w:r>
      <w:r w:rsidR="00180FBC" w:rsidRPr="00720734">
        <w:rPr>
          <w:rFonts w:ascii="Lucida Sans" w:hAnsi="Lucida Sans"/>
          <w:i/>
          <w:color w:val="58595B"/>
          <w:spacing w:val="-17"/>
          <w:sz w:val="20"/>
          <w:lang w:val="es-ES_tradnl"/>
          <w:rPrChange w:id="8044"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z w:val="20"/>
          <w:lang w:val="es-ES_tradnl"/>
          <w:rPrChange w:id="8045"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18"/>
          <w:sz w:val="20"/>
          <w:lang w:val="es-ES_tradnl"/>
          <w:rPrChange w:id="8046" w:author="Microsoft Office User" w:date="2016-11-12T14:12:00Z">
            <w:rPr>
              <w:rFonts w:ascii="Lucida Sans" w:hAnsi="Lucida Sans"/>
              <w:i/>
              <w:color w:val="58595B"/>
              <w:spacing w:val="-18"/>
              <w:sz w:val="20"/>
              <w:lang w:val="es-ES"/>
            </w:rPr>
          </w:rPrChange>
        </w:rPr>
        <w:t xml:space="preserve"> </w:t>
      </w:r>
      <w:r w:rsidR="00180FBC" w:rsidRPr="00720734">
        <w:rPr>
          <w:rFonts w:ascii="Lucida Sans" w:hAnsi="Lucida Sans"/>
          <w:i/>
          <w:color w:val="58595B"/>
          <w:sz w:val="20"/>
          <w:lang w:val="es-ES_tradnl"/>
          <w:rPrChange w:id="8047" w:author="Microsoft Office User" w:date="2016-11-12T14:12:00Z">
            <w:rPr>
              <w:rFonts w:ascii="Lucida Sans" w:hAnsi="Lucida Sans"/>
              <w:i/>
              <w:color w:val="58595B"/>
              <w:sz w:val="20"/>
              <w:lang w:val="es-ES"/>
            </w:rPr>
          </w:rPrChange>
        </w:rPr>
        <w:t>baja</w:t>
      </w:r>
      <w:r w:rsidR="00180FBC" w:rsidRPr="00720734">
        <w:rPr>
          <w:rFonts w:ascii="Lucida Sans" w:hAnsi="Lucida Sans"/>
          <w:i/>
          <w:color w:val="58595B"/>
          <w:spacing w:val="26"/>
          <w:w w:val="96"/>
          <w:sz w:val="20"/>
          <w:lang w:val="es-ES_tradnl"/>
          <w:rPrChange w:id="8048" w:author="Microsoft Office User" w:date="2016-11-12T14:12:00Z">
            <w:rPr>
              <w:rFonts w:ascii="Lucida Sans" w:hAnsi="Lucida Sans"/>
              <w:i/>
              <w:color w:val="58595B"/>
              <w:spacing w:val="26"/>
              <w:w w:val="96"/>
              <w:sz w:val="20"/>
              <w:lang w:val="es-ES"/>
            </w:rPr>
          </w:rPrChange>
        </w:rPr>
        <w:t xml:space="preserve"> </w:t>
      </w:r>
      <w:r w:rsidR="00180FBC" w:rsidRPr="00720734">
        <w:rPr>
          <w:rFonts w:ascii="Lucida Sans" w:hAnsi="Lucida Sans"/>
          <w:i/>
          <w:color w:val="58595B"/>
          <w:spacing w:val="-2"/>
          <w:sz w:val="20"/>
          <w:lang w:val="es-ES_tradnl"/>
          <w:rPrChange w:id="8049" w:author="Microsoft Office User" w:date="2016-11-12T14:12:00Z">
            <w:rPr>
              <w:rFonts w:ascii="Lucida Sans" w:hAnsi="Lucida Sans"/>
              <w:i/>
              <w:color w:val="58595B"/>
              <w:spacing w:val="-2"/>
              <w:sz w:val="20"/>
              <w:lang w:val="es-ES"/>
            </w:rPr>
          </w:rPrChange>
        </w:rPr>
        <w:t>pr</w:t>
      </w:r>
      <w:r w:rsidR="00180FBC" w:rsidRPr="00720734">
        <w:rPr>
          <w:rFonts w:ascii="Lucida Sans" w:hAnsi="Lucida Sans"/>
          <w:i/>
          <w:color w:val="58595B"/>
          <w:spacing w:val="-1"/>
          <w:sz w:val="20"/>
          <w:lang w:val="es-ES_tradnl"/>
          <w:rPrChange w:id="8050" w:author="Microsoft Office User" w:date="2016-11-12T14:12:00Z">
            <w:rPr>
              <w:rFonts w:ascii="Lucida Sans" w:hAnsi="Lucida Sans"/>
              <w:i/>
              <w:color w:val="58595B"/>
              <w:spacing w:val="-1"/>
              <w:sz w:val="20"/>
              <w:lang w:val="es-ES"/>
            </w:rPr>
          </w:rPrChange>
        </w:rPr>
        <w:t>esión?</w:t>
      </w:r>
    </w:p>
    <w:p w14:paraId="34686CCA" w14:textId="77777777" w:rsidR="00EA0C4F" w:rsidRPr="00720734" w:rsidRDefault="00EA0C4F">
      <w:pPr>
        <w:spacing w:before="5"/>
        <w:rPr>
          <w:rFonts w:ascii="Lucida Sans" w:eastAsia="Lucida Sans" w:hAnsi="Lucida Sans" w:cs="Lucida Sans"/>
          <w:i/>
          <w:sz w:val="20"/>
          <w:szCs w:val="20"/>
          <w:lang w:val="es-ES_tradnl"/>
          <w:rPrChange w:id="8051" w:author="Microsoft Office User" w:date="2016-11-12T14:12:00Z">
            <w:rPr>
              <w:rFonts w:ascii="Lucida Sans" w:eastAsia="Lucida Sans" w:hAnsi="Lucida Sans" w:cs="Lucida Sans"/>
              <w:i/>
              <w:sz w:val="20"/>
              <w:szCs w:val="20"/>
              <w:lang w:val="es-ES"/>
            </w:rPr>
          </w:rPrChange>
        </w:rPr>
      </w:pPr>
    </w:p>
    <w:p w14:paraId="252257ED" w14:textId="77777777" w:rsidR="00EA0C4F" w:rsidRPr="00720734" w:rsidRDefault="00CC26E6">
      <w:pPr>
        <w:numPr>
          <w:ilvl w:val="1"/>
          <w:numId w:val="31"/>
        </w:numPr>
        <w:tabs>
          <w:tab w:val="left" w:pos="3591"/>
        </w:tabs>
        <w:spacing w:line="244" w:lineRule="auto"/>
        <w:ind w:right="2457" w:hanging="180"/>
        <w:rPr>
          <w:rFonts w:ascii="Lucida Sans" w:eastAsia="Lucida Sans" w:hAnsi="Lucida Sans" w:cs="Lucida Sans"/>
          <w:sz w:val="20"/>
          <w:szCs w:val="20"/>
          <w:lang w:val="es-ES_tradnl"/>
          <w:rPrChange w:id="8052"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45600" behindDoc="0" locked="0" layoutInCell="1" allowOverlap="1" wp14:anchorId="75F6B8FD" wp14:editId="1523B84D">
                <wp:simplePos x="0" y="0"/>
                <wp:positionH relativeFrom="page">
                  <wp:posOffset>10179685</wp:posOffset>
                </wp:positionH>
                <wp:positionV relativeFrom="paragraph">
                  <wp:posOffset>582295</wp:posOffset>
                </wp:positionV>
                <wp:extent cx="4060190" cy="1270"/>
                <wp:effectExtent l="0" t="0" r="9525" b="15875"/>
                <wp:wrapNone/>
                <wp:docPr id="101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1270"/>
                          <a:chOff x="16031" y="917"/>
                          <a:chExt cx="6394" cy="2"/>
                        </a:xfrm>
                      </wpg:grpSpPr>
                      <wps:wsp>
                        <wps:cNvPr id="1016" name="Freeform 746"/>
                        <wps:cNvSpPr>
                          <a:spLocks/>
                        </wps:cNvSpPr>
                        <wps:spPr bwMode="auto">
                          <a:xfrm>
                            <a:off x="16031" y="917"/>
                            <a:ext cx="6394" cy="2"/>
                          </a:xfrm>
                          <a:custGeom>
                            <a:avLst/>
                            <a:gdLst>
                              <a:gd name="T0" fmla="+- 0 16031 16031"/>
                              <a:gd name="T1" fmla="*/ T0 w 6394"/>
                              <a:gd name="T2" fmla="+- 0 22425 16031"/>
                              <a:gd name="T3" fmla="*/ T2 w 6394"/>
                            </a:gdLst>
                            <a:ahLst/>
                            <a:cxnLst>
                              <a:cxn ang="0">
                                <a:pos x="T1" y="0"/>
                              </a:cxn>
                              <a:cxn ang="0">
                                <a:pos x="T3" y="0"/>
                              </a:cxn>
                            </a:cxnLst>
                            <a:rect l="0" t="0" r="r" b="b"/>
                            <a:pathLst>
                              <a:path w="6394">
                                <a:moveTo>
                                  <a:pt x="0" y="0"/>
                                </a:moveTo>
                                <a:lnTo>
                                  <a:pt x="6394"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801.55pt;margin-top:45.85pt;width:319.7pt;height:.1pt;z-index:251545600;mso-position-horizontal-relative:page" coordorigin="16031,917" coordsize="639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">
                <v:polyline id="Freeform 746" o:spid="_x0000_s1027" style="position:absolute;visibility:visible;mso-wrap-style:square;v-text-anchor:top" points="16031,917,22425,917" coordsize="63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mM4yAAA&#10;AN0AAAAPAAAAZHJzL2Rvd25yZXYueG1sRI/dasJAEIXvBd9hGaF3ulEklegm2IrQlmrxB3o7ZKdJ&#10;MDsbs6umffpuQejdDOfM+c4sss7U4kqtqywrGI8iEMS51RUXCo6H9XAGwnlkjbVlUvBNDrK031tg&#10;ou2Nd3Td+0KEEHYJKii9bxIpXV6SQTeyDXHQvmxr0Ie1LaRu8RbCTS0nURRLgxUHQokNPZeUn/YX&#10;E7gfm/Pb4Yjx9Ony+l58zlaPP9uVUg+DbjkH4anz/+b79YsO9aNxDH/fhBFk+g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FKYzjIAAAA3QAAAA8AAAAAAAAAAAAAAAAAlwIAAGRy&#10;cy9kb3ducmV2LnhtbFBLBQYAAAAABAAEAPUAAACMAwAAAAA=&#10;" filled="f" strokecolor="#f48332" strokeweight=".4pt">
                  <v:path arrowok="t" o:connecttype="custom" o:connectlocs="0,0;6394,0" o:connectangles="0,0"/>
                </v:polyline>
                <w10:wrap anchorx="page"/>
              </v:group>
            </w:pict>
          </mc:Fallback>
        </mc:AlternateContent>
      </w:r>
      <w:r w:rsidR="00180FBC" w:rsidRPr="00720734">
        <w:rPr>
          <w:rFonts w:ascii="Lucida Sans" w:hAnsi="Lucida Sans"/>
          <w:i/>
          <w:color w:val="58595B"/>
          <w:sz w:val="20"/>
          <w:lang w:val="es-ES_tradnl"/>
          <w:rPrChange w:id="8053" w:author="Microsoft Office User" w:date="2016-11-12T14:12:00Z">
            <w:rPr>
              <w:rFonts w:ascii="Lucida Sans" w:hAnsi="Lucida Sans"/>
              <w:i/>
              <w:color w:val="58595B"/>
              <w:sz w:val="20"/>
              <w:lang w:val="es-ES"/>
            </w:rPr>
          </w:rPrChange>
        </w:rPr>
        <w:t>¿Cuales</w:t>
      </w:r>
      <w:r w:rsidR="00180FBC" w:rsidRPr="00720734">
        <w:rPr>
          <w:rFonts w:ascii="Lucida Sans" w:hAnsi="Lucida Sans"/>
          <w:i/>
          <w:color w:val="58595B"/>
          <w:spacing w:val="-30"/>
          <w:sz w:val="20"/>
          <w:lang w:val="es-ES_tradnl"/>
          <w:rPrChange w:id="8054"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8055" w:author="Microsoft Office User" w:date="2016-11-12T14:12:00Z">
            <w:rPr>
              <w:rFonts w:ascii="Lucida Sans" w:hAnsi="Lucida Sans"/>
              <w:i/>
              <w:color w:val="58595B"/>
              <w:sz w:val="20"/>
              <w:lang w:val="es-ES"/>
            </w:rPr>
          </w:rPrChange>
        </w:rPr>
        <w:t>sonidos</w:t>
      </w:r>
      <w:r w:rsidR="00180FBC" w:rsidRPr="00720734">
        <w:rPr>
          <w:rFonts w:ascii="Lucida Sans" w:hAnsi="Lucida Sans"/>
          <w:i/>
          <w:color w:val="58595B"/>
          <w:spacing w:val="-29"/>
          <w:sz w:val="20"/>
          <w:lang w:val="es-ES_tradnl"/>
          <w:rPrChange w:id="8056"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pacing w:val="-1"/>
          <w:sz w:val="20"/>
          <w:lang w:val="es-ES_tradnl"/>
          <w:rPrChange w:id="8057" w:author="Microsoft Office User" w:date="2016-11-12T14:12:00Z">
            <w:rPr>
              <w:rFonts w:ascii="Lucida Sans" w:hAnsi="Lucida Sans"/>
              <w:i/>
              <w:color w:val="58595B"/>
              <w:spacing w:val="-1"/>
              <w:sz w:val="20"/>
              <w:lang w:val="es-ES"/>
            </w:rPr>
          </w:rPrChange>
        </w:rPr>
        <w:t>serán</w:t>
      </w:r>
      <w:r w:rsidR="00180FBC" w:rsidRPr="00720734">
        <w:rPr>
          <w:rFonts w:ascii="Lucida Sans" w:hAnsi="Lucida Sans"/>
          <w:i/>
          <w:color w:val="58595B"/>
          <w:spacing w:val="-29"/>
          <w:sz w:val="20"/>
          <w:lang w:val="es-ES_tradnl"/>
          <w:rPrChange w:id="8058"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8059" w:author="Microsoft Office User" w:date="2016-11-12T14:12:00Z">
            <w:rPr>
              <w:rFonts w:ascii="Lucida Sans" w:hAnsi="Lucida Sans"/>
              <w:i/>
              <w:color w:val="58595B"/>
              <w:sz w:val="20"/>
              <w:lang w:val="es-ES"/>
            </w:rPr>
          </w:rPrChange>
        </w:rPr>
        <w:t>difíciles</w:t>
      </w:r>
      <w:r w:rsidR="00180FBC" w:rsidRPr="00720734">
        <w:rPr>
          <w:rFonts w:ascii="Lucida Sans" w:hAnsi="Lucida Sans"/>
          <w:i/>
          <w:color w:val="58595B"/>
          <w:spacing w:val="-29"/>
          <w:sz w:val="20"/>
          <w:lang w:val="es-ES_tradnl"/>
          <w:rPrChange w:id="8060"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8061"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29"/>
          <w:sz w:val="20"/>
          <w:lang w:val="es-ES_tradnl"/>
          <w:rPrChange w:id="8062"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pacing w:val="-2"/>
          <w:sz w:val="20"/>
          <w:lang w:val="es-ES_tradnl"/>
          <w:rPrChange w:id="8063" w:author="Microsoft Office User" w:date="2016-11-12T14:12:00Z">
            <w:rPr>
              <w:rFonts w:ascii="Lucida Sans" w:hAnsi="Lucida Sans"/>
              <w:i/>
              <w:color w:val="58595B"/>
              <w:spacing w:val="-2"/>
              <w:sz w:val="20"/>
              <w:lang w:val="es-ES"/>
            </w:rPr>
          </w:rPrChange>
        </w:rPr>
        <w:t>producir</w:t>
      </w:r>
      <w:r w:rsidR="00180FBC" w:rsidRPr="00720734">
        <w:rPr>
          <w:rFonts w:ascii="Lucida Sans" w:hAnsi="Lucida Sans"/>
          <w:i/>
          <w:color w:val="58595B"/>
          <w:spacing w:val="-29"/>
          <w:sz w:val="20"/>
          <w:lang w:val="es-ES_tradnl"/>
          <w:rPrChange w:id="8064"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pacing w:val="-3"/>
          <w:sz w:val="20"/>
          <w:lang w:val="es-ES_tradnl"/>
          <w:rPrChange w:id="8065" w:author="Microsoft Office User" w:date="2016-11-12T14:12:00Z">
            <w:rPr>
              <w:rFonts w:ascii="Lucida Sans" w:hAnsi="Lucida Sans"/>
              <w:i/>
              <w:color w:val="58595B"/>
              <w:spacing w:val="-3"/>
              <w:sz w:val="20"/>
              <w:lang w:val="es-ES"/>
            </w:rPr>
          </w:rPrChange>
        </w:rPr>
        <w:t>par</w:t>
      </w:r>
      <w:r w:rsidR="00180FBC" w:rsidRPr="00720734">
        <w:rPr>
          <w:rFonts w:ascii="Lucida Sans" w:hAnsi="Lucida Sans"/>
          <w:i/>
          <w:color w:val="58595B"/>
          <w:spacing w:val="-2"/>
          <w:sz w:val="20"/>
          <w:lang w:val="es-ES_tradnl"/>
          <w:rPrChange w:id="8066" w:author="Microsoft Office User" w:date="2016-11-12T14:12:00Z">
            <w:rPr>
              <w:rFonts w:ascii="Lucida Sans" w:hAnsi="Lucida Sans"/>
              <w:i/>
              <w:color w:val="58595B"/>
              <w:spacing w:val="-2"/>
              <w:sz w:val="20"/>
              <w:lang w:val="es-ES"/>
            </w:rPr>
          </w:rPrChange>
        </w:rPr>
        <w:t>a</w:t>
      </w:r>
      <w:r w:rsidR="00180FBC" w:rsidRPr="00720734">
        <w:rPr>
          <w:rFonts w:ascii="Lucida Sans" w:hAnsi="Lucida Sans"/>
          <w:i/>
          <w:color w:val="58595B"/>
          <w:spacing w:val="26"/>
          <w:sz w:val="20"/>
          <w:lang w:val="es-ES_tradnl"/>
          <w:rPrChange w:id="8067"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z w:val="20"/>
          <w:lang w:val="es-ES_tradnl"/>
          <w:rPrChange w:id="8068" w:author="Microsoft Office User" w:date="2016-11-12T14:12:00Z">
            <w:rPr>
              <w:rFonts w:ascii="Lucida Sans" w:hAnsi="Lucida Sans"/>
              <w:i/>
              <w:color w:val="58595B"/>
              <w:sz w:val="20"/>
              <w:lang w:val="es-ES"/>
            </w:rPr>
          </w:rPrChange>
        </w:rPr>
        <w:t>niños</w:t>
      </w:r>
      <w:r w:rsidR="00180FBC" w:rsidRPr="00720734">
        <w:rPr>
          <w:rFonts w:ascii="Lucida Sans" w:hAnsi="Lucida Sans"/>
          <w:i/>
          <w:color w:val="58595B"/>
          <w:spacing w:val="-27"/>
          <w:sz w:val="20"/>
          <w:lang w:val="es-ES_tradnl"/>
          <w:rPrChange w:id="8069"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8070" w:author="Microsoft Office User" w:date="2016-11-12T14:12:00Z">
            <w:rPr>
              <w:rFonts w:ascii="Lucida Sans" w:hAnsi="Lucida Sans"/>
              <w:i/>
              <w:color w:val="58595B"/>
              <w:sz w:val="20"/>
              <w:lang w:val="es-ES"/>
            </w:rPr>
          </w:rPrChange>
        </w:rPr>
        <w:t>con</w:t>
      </w:r>
      <w:r w:rsidR="00180FBC" w:rsidRPr="00720734">
        <w:rPr>
          <w:rFonts w:ascii="Lucida Sans" w:hAnsi="Lucida Sans"/>
          <w:i/>
          <w:color w:val="58595B"/>
          <w:spacing w:val="-28"/>
          <w:sz w:val="20"/>
          <w:lang w:val="es-ES_tradnl"/>
          <w:rPrChange w:id="8071"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pacing w:val="-1"/>
          <w:sz w:val="20"/>
          <w:lang w:val="es-ES_tradnl"/>
          <w:rPrChange w:id="8072" w:author="Microsoft Office User" w:date="2016-11-12T14:12:00Z">
            <w:rPr>
              <w:rFonts w:ascii="Lucida Sans" w:hAnsi="Lucida Sans"/>
              <w:i/>
              <w:color w:val="58595B"/>
              <w:spacing w:val="-1"/>
              <w:sz w:val="20"/>
              <w:lang w:val="es-ES"/>
            </w:rPr>
          </w:rPrChange>
        </w:rPr>
        <w:t>paladares</w:t>
      </w:r>
      <w:r w:rsidR="00180FBC" w:rsidRPr="00720734">
        <w:rPr>
          <w:rFonts w:ascii="Lucida Sans" w:hAnsi="Lucida Sans"/>
          <w:i/>
          <w:color w:val="58595B"/>
          <w:spacing w:val="-27"/>
          <w:sz w:val="20"/>
          <w:lang w:val="es-ES_tradnl"/>
          <w:rPrChange w:id="8073"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8074" w:author="Microsoft Office User" w:date="2016-11-12T14:12:00Z">
            <w:rPr>
              <w:rFonts w:ascii="Lucida Sans" w:hAnsi="Lucida Sans"/>
              <w:i/>
              <w:color w:val="58595B"/>
              <w:sz w:val="20"/>
              <w:lang w:val="es-ES"/>
            </w:rPr>
          </w:rPrChange>
        </w:rPr>
        <w:t>hendidos?</w:t>
      </w:r>
    </w:p>
    <w:p w14:paraId="3193F112" w14:textId="77777777" w:rsidR="00EA0C4F" w:rsidRPr="00720734" w:rsidRDefault="00EA0C4F">
      <w:pPr>
        <w:spacing w:line="244" w:lineRule="auto"/>
        <w:rPr>
          <w:rFonts w:ascii="Lucida Sans" w:eastAsia="Lucida Sans" w:hAnsi="Lucida Sans" w:cs="Lucida Sans"/>
          <w:sz w:val="20"/>
          <w:szCs w:val="20"/>
          <w:lang w:val="es-ES_tradnl"/>
          <w:rPrChange w:id="8075"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3" w:space="720" w:equalWidth="0">
            <w:col w:w="5672" w:space="40"/>
            <w:col w:w="3999" w:space="4265"/>
            <w:col w:w="10504"/>
          </w:cols>
        </w:sectPr>
      </w:pPr>
    </w:p>
    <w:p w14:paraId="13940E71" w14:textId="77777777" w:rsidR="00EA0C4F" w:rsidRPr="00720734" w:rsidRDefault="00EA0C4F">
      <w:pPr>
        <w:rPr>
          <w:rFonts w:ascii="Lucida Sans" w:eastAsia="Lucida Sans" w:hAnsi="Lucida Sans" w:cs="Lucida Sans"/>
          <w:i/>
          <w:sz w:val="20"/>
          <w:szCs w:val="20"/>
          <w:lang w:val="es-ES_tradnl"/>
          <w:rPrChange w:id="8076" w:author="Microsoft Office User" w:date="2016-11-12T14:12:00Z">
            <w:rPr>
              <w:rFonts w:ascii="Lucida Sans" w:eastAsia="Lucida Sans" w:hAnsi="Lucida Sans" w:cs="Lucida Sans"/>
              <w:i/>
              <w:sz w:val="20"/>
              <w:szCs w:val="20"/>
              <w:lang w:val="es-ES"/>
            </w:rPr>
          </w:rPrChange>
        </w:rPr>
      </w:pPr>
    </w:p>
    <w:p w14:paraId="31FAC2CB" w14:textId="77777777" w:rsidR="00EA0C4F" w:rsidRPr="00720734" w:rsidRDefault="00EA0C4F">
      <w:pPr>
        <w:rPr>
          <w:rFonts w:ascii="Lucida Sans" w:eastAsia="Lucida Sans" w:hAnsi="Lucida Sans" w:cs="Lucida Sans"/>
          <w:i/>
          <w:sz w:val="20"/>
          <w:szCs w:val="20"/>
          <w:lang w:val="es-ES_tradnl"/>
          <w:rPrChange w:id="8077" w:author="Microsoft Office User" w:date="2016-11-12T14:12:00Z">
            <w:rPr>
              <w:rFonts w:ascii="Lucida Sans" w:eastAsia="Lucida Sans" w:hAnsi="Lucida Sans" w:cs="Lucida Sans"/>
              <w:i/>
              <w:sz w:val="20"/>
              <w:szCs w:val="20"/>
              <w:lang w:val="es-ES"/>
            </w:rPr>
          </w:rPrChange>
        </w:rPr>
      </w:pPr>
    </w:p>
    <w:p w14:paraId="7C0FB2FE" w14:textId="77777777" w:rsidR="00EA0C4F" w:rsidRPr="00720734" w:rsidRDefault="00EA0C4F">
      <w:pPr>
        <w:spacing w:before="7"/>
        <w:rPr>
          <w:rFonts w:ascii="Lucida Sans" w:eastAsia="Lucida Sans" w:hAnsi="Lucida Sans" w:cs="Lucida Sans"/>
          <w:i/>
          <w:sz w:val="29"/>
          <w:szCs w:val="29"/>
          <w:lang w:val="es-ES_tradnl"/>
          <w:rPrChange w:id="8078" w:author="Microsoft Office User" w:date="2016-11-12T14:12:00Z">
            <w:rPr>
              <w:rFonts w:ascii="Lucida Sans" w:eastAsia="Lucida Sans" w:hAnsi="Lucida Sans" w:cs="Lucida Sans"/>
              <w:i/>
              <w:sz w:val="29"/>
              <w:szCs w:val="29"/>
              <w:lang w:val="es-ES"/>
            </w:rPr>
          </w:rPrChange>
        </w:rPr>
      </w:pPr>
    </w:p>
    <w:p w14:paraId="0152C4E5" w14:textId="77777777" w:rsidR="00EA0C4F" w:rsidRPr="00720734" w:rsidRDefault="00CC26E6">
      <w:pPr>
        <w:spacing w:line="20" w:lineRule="atLeast"/>
        <w:ind w:left="16026"/>
        <w:rPr>
          <w:rFonts w:ascii="Lucida Sans" w:eastAsia="Lucida Sans" w:hAnsi="Lucida Sans" w:cs="Lucida Sans"/>
          <w:sz w:val="2"/>
          <w:szCs w:val="2"/>
          <w:lang w:val="es-ES_tradnl"/>
          <w:rPrChange w:id="8079"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16621527" wp14:editId="4BD22EF7">
                <wp:extent cx="3999230" cy="5080"/>
                <wp:effectExtent l="0" t="0" r="6350" b="7620"/>
                <wp:docPr id="101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0" cy="5080"/>
                          <a:chOff x="0" y="0"/>
                          <a:chExt cx="6298" cy="8"/>
                        </a:xfrm>
                      </wpg:grpSpPr>
                      <wpg:grpSp>
                        <wpg:cNvPr id="1013" name="Group 743"/>
                        <wpg:cNvGrpSpPr>
                          <a:grpSpLocks/>
                        </wpg:cNvGrpSpPr>
                        <wpg:grpSpPr bwMode="auto">
                          <a:xfrm>
                            <a:off x="4" y="4"/>
                            <a:ext cx="6290" cy="2"/>
                            <a:chOff x="4" y="4"/>
                            <a:chExt cx="6290" cy="2"/>
                          </a:xfrm>
                        </wpg:grpSpPr>
                        <wps:wsp>
                          <wps:cNvPr id="1014" name="Freeform 744"/>
                          <wps:cNvSpPr>
                            <a:spLocks/>
                          </wps:cNvSpPr>
                          <wps:spPr bwMode="auto">
                            <a:xfrm>
                              <a:off x="4" y="4"/>
                              <a:ext cx="6290" cy="2"/>
                            </a:xfrm>
                            <a:custGeom>
                              <a:avLst/>
                              <a:gdLst>
                                <a:gd name="T0" fmla="+- 0 4 4"/>
                                <a:gd name="T1" fmla="*/ T0 w 6290"/>
                                <a:gd name="T2" fmla="+- 0 6294 4"/>
                                <a:gd name="T3" fmla="*/ T2 w 6290"/>
                              </a:gdLst>
                              <a:ahLst/>
                              <a:cxnLst>
                                <a:cxn ang="0">
                                  <a:pos x="T1" y="0"/>
                                </a:cxn>
                                <a:cxn ang="0">
                                  <a:pos x="T3" y="0"/>
                                </a:cxn>
                              </a:cxnLst>
                              <a:rect l="0" t="0" r="r" b="b"/>
                              <a:pathLst>
                                <a:path w="6290">
                                  <a:moveTo>
                                    <a:pt x="0" y="0"/>
                                  </a:moveTo>
                                  <a:lnTo>
                                    <a:pt x="62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42" o:spid="_x0000_s1026" style="width:314.9pt;height:.4pt;mso-position-horizontal-relative:char;mso-position-vertical-relative:line" coordsize="62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">
                <v:group id="Group 743" o:spid="_x0000_s1027" style="position:absolute;left:4;top:4;width:6290;height:2" coordorigin="4,4" coordsize="62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kWHJwwAAAN0AAAAPAAAAZHJzL2Rvd25yZXYueG1sRE9Ni8IwEL0L+x/CCN40&#10;raJINYrIuniQBauw7G1oxrbYTEqTbeu/NwuCt3m8z1lve1OJlhpXWlYQTyIQxJnVJecKrpfDeAnC&#10;eWSNlWVS8CAH283HYI2Jth2fqU19LkIIuwQVFN7XiZQuK8igm9iaOHA32xj0ATa51A12IdxUchpF&#10;C2mw5NBQYE37grJ7+mcUfHXY7WbxZ3u63/aP38v8++cUk1KjYb9bgfDU+7f45T7qMD+KZ/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RYcnDAAAA3QAAAA8A&#10;AAAAAAAAAAAAAAAAqQIAAGRycy9kb3ducmV2LnhtbFBLBQYAAAAABAAEAPoAAACZAwAAAAA=&#10;">
                  <v:polyline id="Freeform 744" o:spid="_x0000_s1028" style="position:absolute;visibility:visible;mso-wrap-style:square;v-text-anchor:top" points="4,4,6294,4" coordsize="62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akuxAAA&#10;AN0AAAAPAAAAZHJzL2Rvd25yZXYueG1sRE9NawIxEL0X/A9hBG9uYq1VtkYphYqHXrQF9TZsppvF&#10;zWTdRN321xuh0Ns83ufMl52rxYXaUHnWMMoUCOLCm4pLDV+f78MZiBCRDdaeScMPBVgueg9zzI2/&#10;8oYu21iKFMIhRw02xiaXMhSWHIbMN8SJ+/atw5hgW0rT4jWFu1o+KvUsHVacGiw29GapOG7PTkOx&#10;Of02U3WQJ7uf2I/xzq+O07XWg373+gIiUhf/xX/utUnz1egJ7t+kE+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mpLsQAAADdAAAADwAAAAAAAAAAAAAAAACXAgAAZHJzL2Rv&#10;d25yZXYueG1sUEsFBgAAAAAEAAQA9QAAAIgDAAAAAA==&#10;" filled="f" strokecolor="#f48332" strokeweight=".4pt">
                    <v:path arrowok="t" o:connecttype="custom" o:connectlocs="0,0;6290,0" o:connectangles="0,0"/>
                  </v:polyline>
                </v:group>
                <w10:anchorlock/>
              </v:group>
            </w:pict>
          </mc:Fallback>
        </mc:AlternateContent>
      </w:r>
    </w:p>
    <w:p w14:paraId="5F583A2A" w14:textId="77777777" w:rsidR="00EA0C4F" w:rsidRPr="00720734" w:rsidRDefault="00180FBC">
      <w:pPr>
        <w:pStyle w:val="Heading2"/>
        <w:numPr>
          <w:ilvl w:val="0"/>
          <w:numId w:val="33"/>
        </w:numPr>
        <w:tabs>
          <w:tab w:val="left" w:pos="2415"/>
        </w:tabs>
        <w:spacing w:before="4"/>
        <w:ind w:hanging="359"/>
        <w:jc w:val="left"/>
        <w:rPr>
          <w:lang w:val="es-ES_tradnl"/>
          <w:rPrChange w:id="8080" w:author="Microsoft Office User" w:date="2016-11-12T14:12:00Z">
            <w:rPr>
              <w:lang w:val="es-ES"/>
            </w:rPr>
          </w:rPrChange>
        </w:rPr>
      </w:pPr>
      <w:r w:rsidRPr="00720734">
        <w:rPr>
          <w:color w:val="231F20"/>
          <w:w w:val="105"/>
          <w:lang w:val="es-ES_tradnl"/>
          <w:rPrChange w:id="8081" w:author="Microsoft Office User" w:date="2016-11-12T14:12:00Z">
            <w:rPr>
              <w:color w:val="231F20"/>
              <w:w w:val="105"/>
              <w:lang w:val="es-ES"/>
            </w:rPr>
          </w:rPrChange>
        </w:rPr>
        <w:t>Clasificación</w:t>
      </w:r>
      <w:r w:rsidRPr="00720734">
        <w:rPr>
          <w:color w:val="231F20"/>
          <w:spacing w:val="-31"/>
          <w:w w:val="105"/>
          <w:lang w:val="es-ES_tradnl"/>
          <w:rPrChange w:id="8082" w:author="Microsoft Office User" w:date="2016-11-12T14:12:00Z">
            <w:rPr>
              <w:color w:val="231F20"/>
              <w:spacing w:val="-31"/>
              <w:w w:val="105"/>
              <w:lang w:val="es-ES"/>
            </w:rPr>
          </w:rPrChange>
        </w:rPr>
        <w:t xml:space="preserve"> </w:t>
      </w:r>
      <w:r w:rsidRPr="00720734">
        <w:rPr>
          <w:color w:val="231F20"/>
          <w:w w:val="105"/>
          <w:lang w:val="es-ES_tradnl"/>
          <w:rPrChange w:id="8083" w:author="Microsoft Office User" w:date="2016-11-12T14:12:00Z">
            <w:rPr>
              <w:color w:val="231F20"/>
              <w:w w:val="105"/>
              <w:lang w:val="es-ES"/>
            </w:rPr>
          </w:rPrChange>
        </w:rPr>
        <w:t>de</w:t>
      </w:r>
      <w:r w:rsidRPr="00720734">
        <w:rPr>
          <w:color w:val="231F20"/>
          <w:spacing w:val="-30"/>
          <w:w w:val="105"/>
          <w:lang w:val="es-ES_tradnl"/>
          <w:rPrChange w:id="8084" w:author="Microsoft Office User" w:date="2016-11-12T14:12:00Z">
            <w:rPr>
              <w:color w:val="231F20"/>
              <w:spacing w:val="-30"/>
              <w:w w:val="105"/>
              <w:lang w:val="es-ES"/>
            </w:rPr>
          </w:rPrChange>
        </w:rPr>
        <w:t xml:space="preserve"> </w:t>
      </w:r>
      <w:r w:rsidRPr="00720734">
        <w:rPr>
          <w:color w:val="231F20"/>
          <w:w w:val="105"/>
          <w:lang w:val="es-ES_tradnl"/>
          <w:rPrChange w:id="8085" w:author="Microsoft Office User" w:date="2016-11-12T14:12:00Z">
            <w:rPr>
              <w:color w:val="231F20"/>
              <w:w w:val="105"/>
              <w:lang w:val="es-ES"/>
            </w:rPr>
          </w:rPrChange>
        </w:rPr>
        <w:t>las</w:t>
      </w:r>
      <w:r w:rsidRPr="00720734">
        <w:rPr>
          <w:color w:val="231F20"/>
          <w:spacing w:val="-30"/>
          <w:w w:val="105"/>
          <w:lang w:val="es-ES_tradnl"/>
          <w:rPrChange w:id="8086" w:author="Microsoft Office User" w:date="2016-11-12T14:12:00Z">
            <w:rPr>
              <w:color w:val="231F20"/>
              <w:spacing w:val="-30"/>
              <w:w w:val="105"/>
              <w:lang w:val="es-ES"/>
            </w:rPr>
          </w:rPrChange>
        </w:rPr>
        <w:t xml:space="preserve"> </w:t>
      </w:r>
      <w:r w:rsidRPr="00720734">
        <w:rPr>
          <w:color w:val="231F20"/>
          <w:w w:val="105"/>
          <w:lang w:val="es-ES_tradnl"/>
          <w:rPrChange w:id="8087" w:author="Microsoft Office User" w:date="2016-11-12T14:12:00Z">
            <w:rPr>
              <w:color w:val="231F20"/>
              <w:w w:val="105"/>
              <w:lang w:val="es-ES"/>
            </w:rPr>
          </w:rPrChange>
        </w:rPr>
        <w:t>consonantes:</w:t>
      </w:r>
      <w:r w:rsidRPr="00720734">
        <w:rPr>
          <w:color w:val="231F20"/>
          <w:spacing w:val="-30"/>
          <w:w w:val="105"/>
          <w:lang w:val="es-ES_tradnl"/>
          <w:rPrChange w:id="8088" w:author="Microsoft Office User" w:date="2016-11-12T14:12:00Z">
            <w:rPr>
              <w:color w:val="231F20"/>
              <w:spacing w:val="-30"/>
              <w:w w:val="105"/>
              <w:lang w:val="es-ES"/>
            </w:rPr>
          </w:rPrChange>
        </w:rPr>
        <w:t xml:space="preserve"> </w:t>
      </w:r>
      <w:r w:rsidRPr="00720734">
        <w:rPr>
          <w:color w:val="231F20"/>
          <w:spacing w:val="-2"/>
          <w:w w:val="105"/>
          <w:lang w:val="es-ES_tradnl"/>
          <w:rPrChange w:id="8089" w:author="Microsoft Office User" w:date="2016-11-12T14:12:00Z">
            <w:rPr>
              <w:color w:val="231F20"/>
              <w:spacing w:val="-2"/>
              <w:w w:val="105"/>
              <w:lang w:val="es-ES"/>
            </w:rPr>
          </w:rPrChange>
        </w:rPr>
        <w:t>lugar</w:t>
      </w:r>
      <w:r w:rsidRPr="00720734">
        <w:rPr>
          <w:color w:val="231F20"/>
          <w:spacing w:val="-3"/>
          <w:w w:val="105"/>
          <w:lang w:val="es-ES_tradnl"/>
          <w:rPrChange w:id="8090" w:author="Microsoft Office User" w:date="2016-11-12T14:12:00Z">
            <w:rPr>
              <w:color w:val="231F20"/>
              <w:spacing w:val="-3"/>
              <w:w w:val="105"/>
              <w:lang w:val="es-ES"/>
            </w:rPr>
          </w:rPrChange>
        </w:rPr>
        <w:t>,</w:t>
      </w:r>
      <w:r w:rsidRPr="00720734">
        <w:rPr>
          <w:color w:val="231F20"/>
          <w:spacing w:val="-30"/>
          <w:w w:val="105"/>
          <w:lang w:val="es-ES_tradnl"/>
          <w:rPrChange w:id="8091" w:author="Microsoft Office User" w:date="2016-11-12T14:12:00Z">
            <w:rPr>
              <w:color w:val="231F20"/>
              <w:spacing w:val="-30"/>
              <w:w w:val="105"/>
              <w:lang w:val="es-ES"/>
            </w:rPr>
          </w:rPrChange>
        </w:rPr>
        <w:t xml:space="preserve"> </w:t>
      </w:r>
      <w:r w:rsidRPr="00720734">
        <w:rPr>
          <w:color w:val="231F20"/>
          <w:spacing w:val="-1"/>
          <w:w w:val="105"/>
          <w:lang w:val="es-ES_tradnl"/>
          <w:rPrChange w:id="8092" w:author="Microsoft Office User" w:date="2016-11-12T14:12:00Z">
            <w:rPr>
              <w:color w:val="231F20"/>
              <w:spacing w:val="-1"/>
              <w:w w:val="105"/>
              <w:lang w:val="es-ES"/>
            </w:rPr>
          </w:rPrChange>
        </w:rPr>
        <w:t>maner</w:t>
      </w:r>
      <w:r w:rsidRPr="00720734">
        <w:rPr>
          <w:color w:val="231F20"/>
          <w:spacing w:val="-2"/>
          <w:w w:val="105"/>
          <w:lang w:val="es-ES_tradnl"/>
          <w:rPrChange w:id="8093" w:author="Microsoft Office User" w:date="2016-11-12T14:12:00Z">
            <w:rPr>
              <w:color w:val="231F20"/>
              <w:spacing w:val="-2"/>
              <w:w w:val="105"/>
              <w:lang w:val="es-ES"/>
            </w:rPr>
          </w:rPrChange>
        </w:rPr>
        <w:t>a</w:t>
      </w:r>
      <w:r w:rsidRPr="00720734">
        <w:rPr>
          <w:color w:val="231F20"/>
          <w:spacing w:val="-30"/>
          <w:w w:val="105"/>
          <w:lang w:val="es-ES_tradnl"/>
          <w:rPrChange w:id="8094" w:author="Microsoft Office User" w:date="2016-11-12T14:12:00Z">
            <w:rPr>
              <w:color w:val="231F20"/>
              <w:spacing w:val="-30"/>
              <w:w w:val="105"/>
              <w:lang w:val="es-ES"/>
            </w:rPr>
          </w:rPrChange>
        </w:rPr>
        <w:t xml:space="preserve"> </w:t>
      </w:r>
      <w:r w:rsidRPr="00720734">
        <w:rPr>
          <w:color w:val="231F20"/>
          <w:w w:val="105"/>
          <w:lang w:val="es-ES_tradnl"/>
          <w:rPrChange w:id="8095" w:author="Microsoft Office User" w:date="2016-11-12T14:12:00Z">
            <w:rPr>
              <w:color w:val="231F20"/>
              <w:w w:val="105"/>
              <w:lang w:val="es-ES"/>
            </w:rPr>
          </w:rPrChange>
        </w:rPr>
        <w:t>y</w:t>
      </w:r>
      <w:r w:rsidRPr="00720734">
        <w:rPr>
          <w:color w:val="231F20"/>
          <w:spacing w:val="-30"/>
          <w:w w:val="105"/>
          <w:lang w:val="es-ES_tradnl"/>
          <w:rPrChange w:id="8096" w:author="Microsoft Office User" w:date="2016-11-12T14:12:00Z">
            <w:rPr>
              <w:color w:val="231F20"/>
              <w:spacing w:val="-30"/>
              <w:w w:val="105"/>
              <w:lang w:val="es-ES"/>
            </w:rPr>
          </w:rPrChange>
        </w:rPr>
        <w:t xml:space="preserve"> </w:t>
      </w:r>
      <w:r w:rsidRPr="00720734">
        <w:rPr>
          <w:color w:val="231F20"/>
          <w:w w:val="105"/>
          <w:lang w:val="es-ES_tradnl"/>
          <w:rPrChange w:id="8097" w:author="Microsoft Office User" w:date="2016-11-12T14:12:00Z">
            <w:rPr>
              <w:color w:val="231F20"/>
              <w:w w:val="105"/>
              <w:lang w:val="es-ES"/>
            </w:rPr>
          </w:rPrChange>
        </w:rPr>
        <w:t>voz</w:t>
      </w:r>
    </w:p>
    <w:p w14:paraId="56BC4735" w14:textId="77777777" w:rsidR="00EA0C4F" w:rsidRPr="00720734" w:rsidRDefault="00EA0C4F">
      <w:pPr>
        <w:spacing w:before="2"/>
        <w:rPr>
          <w:rFonts w:ascii="Arial" w:eastAsia="Arial" w:hAnsi="Arial" w:cs="Arial"/>
          <w:sz w:val="15"/>
          <w:szCs w:val="15"/>
          <w:lang w:val="es-ES_tradnl"/>
          <w:rPrChange w:id="8098" w:author="Microsoft Office User" w:date="2016-11-12T14:12:00Z">
            <w:rPr>
              <w:rFonts w:ascii="Arial" w:eastAsia="Arial" w:hAnsi="Arial" w:cs="Arial"/>
              <w:sz w:val="15"/>
              <w:szCs w:val="15"/>
              <w:lang w:val="es-ES"/>
            </w:rPr>
          </w:rPrChange>
        </w:rPr>
      </w:pPr>
    </w:p>
    <w:p w14:paraId="10049B6B" w14:textId="77777777" w:rsidR="00EA0C4F" w:rsidRPr="00720734" w:rsidRDefault="00EA0C4F">
      <w:pPr>
        <w:rPr>
          <w:rFonts w:ascii="Arial" w:eastAsia="Arial" w:hAnsi="Arial" w:cs="Arial"/>
          <w:sz w:val="15"/>
          <w:szCs w:val="15"/>
          <w:lang w:val="es-ES_tradnl"/>
          <w:rPrChange w:id="8099" w:author="Microsoft Office User" w:date="2016-11-12T14:12:00Z">
            <w:rPr>
              <w:rFonts w:ascii="Arial" w:eastAsia="Arial" w:hAnsi="Arial" w:cs="Arial"/>
              <w:sz w:val="15"/>
              <w:szCs w:val="15"/>
              <w:lang w:val="es-ES"/>
            </w:rPr>
          </w:rPrChange>
        </w:rPr>
        <w:sectPr w:rsidR="00EA0C4F" w:rsidRPr="00720734">
          <w:headerReference w:type="default" r:id="rId62"/>
          <w:pgSz w:w="24480" w:h="15840" w:orient="landscape"/>
          <w:pgMar w:top="860" w:right="0" w:bottom="280" w:left="0" w:header="0" w:footer="0" w:gutter="0"/>
          <w:cols w:space="720"/>
        </w:sectPr>
      </w:pPr>
    </w:p>
    <w:p w14:paraId="1BCAFF36" w14:textId="77777777" w:rsidR="00EA0C4F" w:rsidRPr="00720734" w:rsidRDefault="00180FBC">
      <w:pPr>
        <w:pStyle w:val="BodyText"/>
        <w:spacing w:before="71"/>
        <w:ind w:left="2055" w:firstLine="0"/>
        <w:rPr>
          <w:rFonts w:cs="Arial"/>
          <w:lang w:val="es-ES_tradnl"/>
          <w:rPrChange w:id="8100" w:author="Microsoft Office User" w:date="2016-11-12T14:12:00Z">
            <w:rPr>
              <w:rFonts w:cs="Arial"/>
              <w:lang w:val="es-ES"/>
            </w:rPr>
          </w:rPrChange>
        </w:rPr>
      </w:pPr>
      <w:r w:rsidRPr="00720734">
        <w:rPr>
          <w:color w:val="416DB3"/>
          <w:spacing w:val="-1"/>
          <w:w w:val="105"/>
          <w:lang w:val="es-ES_tradnl"/>
          <w:rPrChange w:id="8101" w:author="Microsoft Office User" w:date="2016-11-12T14:12:00Z">
            <w:rPr>
              <w:color w:val="416DB3"/>
              <w:spacing w:val="-1"/>
              <w:w w:val="105"/>
              <w:lang w:val="es-ES"/>
            </w:rPr>
          </w:rPrChange>
        </w:rPr>
        <w:lastRenderedPageBreak/>
        <w:t>Alfabeto</w:t>
      </w:r>
      <w:r w:rsidRPr="00720734">
        <w:rPr>
          <w:color w:val="416DB3"/>
          <w:spacing w:val="-6"/>
          <w:w w:val="105"/>
          <w:lang w:val="es-ES_tradnl"/>
          <w:rPrChange w:id="8102" w:author="Microsoft Office User" w:date="2016-11-12T14:12:00Z">
            <w:rPr>
              <w:color w:val="416DB3"/>
              <w:spacing w:val="-6"/>
              <w:w w:val="105"/>
              <w:lang w:val="es-ES"/>
            </w:rPr>
          </w:rPrChange>
        </w:rPr>
        <w:t xml:space="preserve"> </w:t>
      </w:r>
      <w:r w:rsidRPr="00720734">
        <w:rPr>
          <w:color w:val="416DB3"/>
          <w:spacing w:val="-1"/>
          <w:w w:val="105"/>
          <w:lang w:val="es-ES_tradnl"/>
          <w:rPrChange w:id="8103" w:author="Microsoft Office User" w:date="2016-11-12T14:12:00Z">
            <w:rPr>
              <w:color w:val="416DB3"/>
              <w:spacing w:val="-1"/>
              <w:w w:val="105"/>
              <w:lang w:val="es-ES"/>
            </w:rPr>
          </w:rPrChange>
        </w:rPr>
        <w:t>fonético</w:t>
      </w:r>
      <w:r w:rsidRPr="00720734">
        <w:rPr>
          <w:color w:val="416DB3"/>
          <w:spacing w:val="-6"/>
          <w:w w:val="105"/>
          <w:lang w:val="es-ES_tradnl"/>
          <w:rPrChange w:id="8104" w:author="Microsoft Office User" w:date="2016-11-12T14:12:00Z">
            <w:rPr>
              <w:color w:val="416DB3"/>
              <w:spacing w:val="-6"/>
              <w:w w:val="105"/>
              <w:lang w:val="es-ES"/>
            </w:rPr>
          </w:rPrChange>
        </w:rPr>
        <w:t xml:space="preserve"> </w:t>
      </w:r>
      <w:r w:rsidRPr="00720734">
        <w:rPr>
          <w:color w:val="416DB3"/>
          <w:w w:val="105"/>
          <w:lang w:val="es-ES_tradnl"/>
          <w:rPrChange w:id="8105" w:author="Microsoft Office User" w:date="2016-11-12T14:12:00Z">
            <w:rPr>
              <w:color w:val="416DB3"/>
              <w:w w:val="105"/>
              <w:lang w:val="es-ES"/>
            </w:rPr>
          </w:rPrChange>
        </w:rPr>
        <w:t>internacional:</w:t>
      </w:r>
    </w:p>
    <w:p w14:paraId="55AD7BF4" w14:textId="77777777" w:rsidR="00EA0C4F" w:rsidRPr="00720734" w:rsidRDefault="00EA0C4F">
      <w:pPr>
        <w:spacing w:before="5"/>
        <w:rPr>
          <w:rFonts w:ascii="Arial" w:eastAsia="Arial" w:hAnsi="Arial" w:cs="Arial"/>
          <w:sz w:val="23"/>
          <w:szCs w:val="23"/>
          <w:lang w:val="es-ES_tradnl"/>
          <w:rPrChange w:id="8106" w:author="Microsoft Office User" w:date="2016-11-12T14:12:00Z">
            <w:rPr>
              <w:rFonts w:ascii="Arial" w:eastAsia="Arial" w:hAnsi="Arial" w:cs="Arial"/>
              <w:sz w:val="23"/>
              <w:szCs w:val="23"/>
              <w:lang w:val="es-ES"/>
            </w:rPr>
          </w:rPrChange>
        </w:rPr>
      </w:pPr>
    </w:p>
    <w:p w14:paraId="7B792876" w14:textId="77777777" w:rsidR="00EA0C4F" w:rsidRPr="00720734" w:rsidRDefault="00CC26E6">
      <w:pPr>
        <w:spacing w:line="200" w:lineRule="atLeast"/>
        <w:ind w:left="2051"/>
        <w:rPr>
          <w:rFonts w:ascii="Arial" w:eastAsia="Arial" w:hAnsi="Arial" w:cs="Arial"/>
          <w:sz w:val="20"/>
          <w:szCs w:val="20"/>
          <w:lang w:val="es-ES_tradnl"/>
          <w:rPrChange w:id="810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5960A39A" wp14:editId="6B713E08">
                <wp:extent cx="4065905" cy="214630"/>
                <wp:effectExtent l="0" t="2540" r="16510" b="0"/>
                <wp:docPr id="99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0" y="0"/>
                          <a:chExt cx="6403" cy="338"/>
                        </a:xfrm>
                      </wpg:grpSpPr>
                      <wpg:grpSp>
                        <wpg:cNvPr id="997" name="Group 740"/>
                        <wpg:cNvGrpSpPr>
                          <a:grpSpLocks/>
                        </wpg:cNvGrpSpPr>
                        <wpg:grpSpPr bwMode="auto">
                          <a:xfrm>
                            <a:off x="4" y="172"/>
                            <a:ext cx="6395" cy="2"/>
                            <a:chOff x="4" y="172"/>
                            <a:chExt cx="6395" cy="2"/>
                          </a:xfrm>
                        </wpg:grpSpPr>
                        <wps:wsp>
                          <wps:cNvPr id="998" name="Freeform 741"/>
                          <wps:cNvSpPr>
                            <a:spLocks/>
                          </wps:cNvSpPr>
                          <wps:spPr bwMode="auto">
                            <a:xfrm>
                              <a:off x="4" y="172"/>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738"/>
                        <wpg:cNvGrpSpPr>
                          <a:grpSpLocks/>
                        </wpg:cNvGrpSpPr>
                        <wpg:grpSpPr bwMode="auto">
                          <a:xfrm>
                            <a:off x="3033" y="0"/>
                            <a:ext cx="337" cy="338"/>
                            <a:chOff x="3033" y="0"/>
                            <a:chExt cx="337" cy="338"/>
                          </a:xfrm>
                        </wpg:grpSpPr>
                        <wps:wsp>
                          <wps:cNvPr id="1000" name="Freeform 739"/>
                          <wps:cNvSpPr>
                            <a:spLocks/>
                          </wps:cNvSpPr>
                          <wps:spPr bwMode="auto">
                            <a:xfrm>
                              <a:off x="3033" y="0"/>
                              <a:ext cx="337" cy="338"/>
                            </a:xfrm>
                            <a:custGeom>
                              <a:avLst/>
                              <a:gdLst>
                                <a:gd name="T0" fmla="+- 0 3219 3033"/>
                                <a:gd name="T1" fmla="*/ T0 w 337"/>
                                <a:gd name="T2" fmla="*/ 0 h 338"/>
                                <a:gd name="T3" fmla="+- 0 3146 3033"/>
                                <a:gd name="T4" fmla="*/ T3 w 337"/>
                                <a:gd name="T5" fmla="*/ 12 h 338"/>
                                <a:gd name="T6" fmla="+- 0 3089 3033"/>
                                <a:gd name="T7" fmla="*/ T6 w 337"/>
                                <a:gd name="T8" fmla="*/ 44 h 338"/>
                                <a:gd name="T9" fmla="+- 0 3050 3033"/>
                                <a:gd name="T10" fmla="*/ T9 w 337"/>
                                <a:gd name="T11" fmla="*/ 94 h 338"/>
                                <a:gd name="T12" fmla="+- 0 3033 3033"/>
                                <a:gd name="T13" fmla="*/ T12 w 337"/>
                                <a:gd name="T14" fmla="*/ 155 h 338"/>
                                <a:gd name="T15" fmla="+- 0 3034 3033"/>
                                <a:gd name="T16" fmla="*/ T15 w 337"/>
                                <a:gd name="T17" fmla="*/ 180 h 338"/>
                                <a:gd name="T18" fmla="+- 0 3054 3033"/>
                                <a:gd name="T19" fmla="*/ T18 w 337"/>
                                <a:gd name="T20" fmla="*/ 246 h 338"/>
                                <a:gd name="T21" fmla="+- 0 3094 3033"/>
                                <a:gd name="T22" fmla="*/ T21 w 337"/>
                                <a:gd name="T23" fmla="*/ 297 h 338"/>
                                <a:gd name="T24" fmla="+- 0 3149 3033"/>
                                <a:gd name="T25" fmla="*/ T24 w 337"/>
                                <a:gd name="T26" fmla="*/ 329 h 338"/>
                                <a:gd name="T27" fmla="+- 0 3201 3033"/>
                                <a:gd name="T28" fmla="*/ T27 w 337"/>
                                <a:gd name="T29" fmla="*/ 337 h 338"/>
                                <a:gd name="T30" fmla="+- 0 3225 3033"/>
                                <a:gd name="T31" fmla="*/ T30 w 337"/>
                                <a:gd name="T32" fmla="*/ 336 h 338"/>
                                <a:gd name="T33" fmla="+- 0 3287 3033"/>
                                <a:gd name="T34" fmla="*/ T33 w 337"/>
                                <a:gd name="T35" fmla="*/ 314 h 338"/>
                                <a:gd name="T36" fmla="+- 0 3336 3033"/>
                                <a:gd name="T37" fmla="*/ T36 w 337"/>
                                <a:gd name="T38" fmla="*/ 271 h 338"/>
                                <a:gd name="T39" fmla="+- 0 3365 3033"/>
                                <a:gd name="T40" fmla="*/ T39 w 337"/>
                                <a:gd name="T41" fmla="*/ 212 h 338"/>
                                <a:gd name="T42" fmla="+- 0 3369 3033"/>
                                <a:gd name="T43" fmla="*/ T42 w 337"/>
                                <a:gd name="T44" fmla="*/ 190 h 338"/>
                                <a:gd name="T45" fmla="+- 0 3368 3033"/>
                                <a:gd name="T46" fmla="*/ T45 w 337"/>
                                <a:gd name="T47" fmla="*/ 164 h 338"/>
                                <a:gd name="T48" fmla="+- 0 3350 3033"/>
                                <a:gd name="T49" fmla="*/ T48 w 337"/>
                                <a:gd name="T50" fmla="*/ 95 h 338"/>
                                <a:gd name="T51" fmla="+- 0 3312 3033"/>
                                <a:gd name="T52" fmla="*/ T51 w 337"/>
                                <a:gd name="T53" fmla="*/ 42 h 338"/>
                                <a:gd name="T54" fmla="+- 0 3260 3033"/>
                                <a:gd name="T55" fmla="*/ T54 w 337"/>
                                <a:gd name="T56" fmla="*/ 10 h 338"/>
                                <a:gd name="T57" fmla="+- 0 3219 303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736"/>
                        <wpg:cNvGrpSpPr>
                          <a:grpSpLocks/>
                        </wpg:cNvGrpSpPr>
                        <wpg:grpSpPr bwMode="auto">
                          <a:xfrm>
                            <a:off x="3202" y="1"/>
                            <a:ext cx="170" cy="337"/>
                            <a:chOff x="3202" y="1"/>
                            <a:chExt cx="170" cy="337"/>
                          </a:xfrm>
                        </wpg:grpSpPr>
                        <wps:wsp>
                          <wps:cNvPr id="1002" name="Freeform 737"/>
                          <wps:cNvSpPr>
                            <a:spLocks/>
                          </wps:cNvSpPr>
                          <wps:spPr bwMode="auto">
                            <a:xfrm>
                              <a:off x="3202" y="1"/>
                              <a:ext cx="170" cy="337"/>
                            </a:xfrm>
                            <a:custGeom>
                              <a:avLst/>
                              <a:gdLst>
                                <a:gd name="T0" fmla="+- 0 3224 3202"/>
                                <a:gd name="T1" fmla="*/ T0 w 170"/>
                                <a:gd name="T2" fmla="+- 0 1 1"/>
                                <a:gd name="T3" fmla="*/ 1 h 337"/>
                                <a:gd name="T4" fmla="+- 0 3202 3202"/>
                                <a:gd name="T5" fmla="*/ T4 w 170"/>
                                <a:gd name="T6" fmla="+- 0 337 1"/>
                                <a:gd name="T7" fmla="*/ 337 h 337"/>
                                <a:gd name="T8" fmla="+- 0 3225 3202"/>
                                <a:gd name="T9" fmla="*/ T8 w 170"/>
                                <a:gd name="T10" fmla="+- 0 336 1"/>
                                <a:gd name="T11" fmla="*/ 336 h 337"/>
                                <a:gd name="T12" fmla="+- 0 3247 3202"/>
                                <a:gd name="T13" fmla="*/ T12 w 170"/>
                                <a:gd name="T14" fmla="+- 0 331 1"/>
                                <a:gd name="T15" fmla="*/ 331 h 337"/>
                                <a:gd name="T16" fmla="+- 0 3305 3202"/>
                                <a:gd name="T17" fmla="*/ T16 w 170"/>
                                <a:gd name="T18" fmla="+- 0 302 1"/>
                                <a:gd name="T19" fmla="*/ 302 h 337"/>
                                <a:gd name="T20" fmla="+- 0 3348 3202"/>
                                <a:gd name="T21" fmla="*/ T20 w 170"/>
                                <a:gd name="T22" fmla="+- 0 253 1"/>
                                <a:gd name="T23" fmla="*/ 253 h 337"/>
                                <a:gd name="T24" fmla="+- 0 3369 3202"/>
                                <a:gd name="T25" fmla="*/ T24 w 170"/>
                                <a:gd name="T26" fmla="+- 0 190 1"/>
                                <a:gd name="T27" fmla="*/ 190 h 337"/>
                                <a:gd name="T28" fmla="+- 0 3371 3202"/>
                                <a:gd name="T29" fmla="*/ T28 w 170"/>
                                <a:gd name="T30" fmla="+- 0 168 1"/>
                                <a:gd name="T31" fmla="*/ 168 h 337"/>
                                <a:gd name="T32" fmla="+- 0 3369 3202"/>
                                <a:gd name="T33" fmla="*/ T32 w 170"/>
                                <a:gd name="T34" fmla="+- 0 145 1"/>
                                <a:gd name="T35" fmla="*/ 145 h 337"/>
                                <a:gd name="T36" fmla="+- 0 3347 3202"/>
                                <a:gd name="T37" fmla="*/ T36 w 170"/>
                                <a:gd name="T38" fmla="+- 0 83 1"/>
                                <a:gd name="T39" fmla="*/ 83 h 337"/>
                                <a:gd name="T40" fmla="+- 0 3304 3202"/>
                                <a:gd name="T41" fmla="*/ T40 w 170"/>
                                <a:gd name="T42" fmla="+- 0 34 1"/>
                                <a:gd name="T43" fmla="*/ 34 h 337"/>
                                <a:gd name="T44" fmla="+- 0 3246 3202"/>
                                <a:gd name="T45" fmla="*/ T44 w 170"/>
                                <a:gd name="T46" fmla="+- 0 5 1"/>
                                <a:gd name="T47" fmla="*/ 5 h 337"/>
                                <a:gd name="T48" fmla="+- 0 3224 320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727"/>
                        <wpg:cNvGrpSpPr>
                          <a:grpSpLocks/>
                        </wpg:cNvGrpSpPr>
                        <wpg:grpSpPr bwMode="auto">
                          <a:xfrm>
                            <a:off x="3102" y="57"/>
                            <a:ext cx="200" cy="224"/>
                            <a:chOff x="3102" y="57"/>
                            <a:chExt cx="200" cy="224"/>
                          </a:xfrm>
                        </wpg:grpSpPr>
                        <wps:wsp>
                          <wps:cNvPr id="1004" name="Freeform 735"/>
                          <wps:cNvSpPr>
                            <a:spLocks/>
                          </wps:cNvSpPr>
                          <wps:spPr bwMode="auto">
                            <a:xfrm>
                              <a:off x="3102" y="57"/>
                              <a:ext cx="200" cy="224"/>
                            </a:xfrm>
                            <a:custGeom>
                              <a:avLst/>
                              <a:gdLst>
                                <a:gd name="T0" fmla="+- 0 3213 3102"/>
                                <a:gd name="T1" fmla="*/ T0 w 200"/>
                                <a:gd name="T2" fmla="+- 0 181 57"/>
                                <a:gd name="T3" fmla="*/ 181 h 224"/>
                                <a:gd name="T4" fmla="+- 0 3189 3102"/>
                                <a:gd name="T5" fmla="*/ T4 w 200"/>
                                <a:gd name="T6" fmla="+- 0 181 57"/>
                                <a:gd name="T7" fmla="*/ 181 h 224"/>
                                <a:gd name="T8" fmla="+- 0 3197 3102"/>
                                <a:gd name="T9" fmla="*/ T8 w 200"/>
                                <a:gd name="T10" fmla="+- 0 185 57"/>
                                <a:gd name="T11" fmla="*/ 185 h 224"/>
                                <a:gd name="T12" fmla="+- 0 3196 3102"/>
                                <a:gd name="T13" fmla="*/ T12 w 200"/>
                                <a:gd name="T14" fmla="+- 0 202 57"/>
                                <a:gd name="T15" fmla="*/ 202 h 224"/>
                                <a:gd name="T16" fmla="+- 0 3195 3102"/>
                                <a:gd name="T17" fmla="*/ T16 w 200"/>
                                <a:gd name="T18" fmla="+- 0 208 57"/>
                                <a:gd name="T19" fmla="*/ 208 h 224"/>
                                <a:gd name="T20" fmla="+- 0 3190 3102"/>
                                <a:gd name="T21" fmla="*/ T20 w 200"/>
                                <a:gd name="T22" fmla="+- 0 216 57"/>
                                <a:gd name="T23" fmla="*/ 216 h 224"/>
                                <a:gd name="T24" fmla="+- 0 3186 3102"/>
                                <a:gd name="T25" fmla="*/ T24 w 200"/>
                                <a:gd name="T26" fmla="+- 0 226 57"/>
                                <a:gd name="T27" fmla="*/ 226 h 224"/>
                                <a:gd name="T28" fmla="+- 0 3174 3102"/>
                                <a:gd name="T29" fmla="*/ T28 w 200"/>
                                <a:gd name="T30" fmla="+- 0 235 57"/>
                                <a:gd name="T31" fmla="*/ 235 h 224"/>
                                <a:gd name="T32" fmla="+- 0 3174 3102"/>
                                <a:gd name="T33" fmla="*/ T32 w 200"/>
                                <a:gd name="T34" fmla="+- 0 251 57"/>
                                <a:gd name="T35" fmla="*/ 251 h 224"/>
                                <a:gd name="T36" fmla="+- 0 3182 3102"/>
                                <a:gd name="T37" fmla="*/ T36 w 200"/>
                                <a:gd name="T38" fmla="+- 0 272 57"/>
                                <a:gd name="T39" fmla="*/ 272 h 224"/>
                                <a:gd name="T40" fmla="+- 0 3201 3102"/>
                                <a:gd name="T41" fmla="*/ T40 w 200"/>
                                <a:gd name="T42" fmla="+- 0 280 57"/>
                                <a:gd name="T43" fmla="*/ 280 h 224"/>
                                <a:gd name="T44" fmla="+- 0 3216 3102"/>
                                <a:gd name="T45" fmla="*/ T44 w 200"/>
                                <a:gd name="T46" fmla="+- 0 280 57"/>
                                <a:gd name="T47" fmla="*/ 280 h 224"/>
                                <a:gd name="T48" fmla="+- 0 3229 3102"/>
                                <a:gd name="T49" fmla="*/ T48 w 200"/>
                                <a:gd name="T50" fmla="+- 0 269 57"/>
                                <a:gd name="T51" fmla="*/ 269 h 224"/>
                                <a:gd name="T52" fmla="+- 0 3229 3102"/>
                                <a:gd name="T53" fmla="*/ T52 w 200"/>
                                <a:gd name="T54" fmla="+- 0 235 57"/>
                                <a:gd name="T55" fmla="*/ 235 h 224"/>
                                <a:gd name="T56" fmla="+- 0 3218 3102"/>
                                <a:gd name="T57" fmla="*/ T56 w 200"/>
                                <a:gd name="T58" fmla="+- 0 227 57"/>
                                <a:gd name="T59" fmla="*/ 227 h 224"/>
                                <a:gd name="T60" fmla="+- 0 3212 3102"/>
                                <a:gd name="T61" fmla="*/ T60 w 200"/>
                                <a:gd name="T62" fmla="+- 0 216 57"/>
                                <a:gd name="T63" fmla="*/ 216 h 224"/>
                                <a:gd name="T64" fmla="+- 0 3207 3102"/>
                                <a:gd name="T65" fmla="*/ T64 w 200"/>
                                <a:gd name="T66" fmla="+- 0 209 57"/>
                                <a:gd name="T67" fmla="*/ 209 h 224"/>
                                <a:gd name="T68" fmla="+- 0 3206 3102"/>
                                <a:gd name="T69" fmla="*/ T68 w 200"/>
                                <a:gd name="T70" fmla="+- 0 202 57"/>
                                <a:gd name="T71" fmla="*/ 202 h 224"/>
                                <a:gd name="T72" fmla="+- 0 3206 3102"/>
                                <a:gd name="T73" fmla="*/ T72 w 200"/>
                                <a:gd name="T74" fmla="+- 0 185 57"/>
                                <a:gd name="T75" fmla="*/ 185 h 224"/>
                                <a:gd name="T76" fmla="+- 0 3213 310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734"/>
                          <wps:cNvSpPr>
                            <a:spLocks/>
                          </wps:cNvSpPr>
                          <wps:spPr bwMode="auto">
                            <a:xfrm>
                              <a:off x="3102" y="57"/>
                              <a:ext cx="200" cy="224"/>
                            </a:xfrm>
                            <a:custGeom>
                              <a:avLst/>
                              <a:gdLst>
                                <a:gd name="T0" fmla="+- 0 3236 3102"/>
                                <a:gd name="T1" fmla="*/ T0 w 200"/>
                                <a:gd name="T2" fmla="+- 0 181 57"/>
                                <a:gd name="T3" fmla="*/ 181 h 224"/>
                                <a:gd name="T4" fmla="+- 0 3213 3102"/>
                                <a:gd name="T5" fmla="*/ T4 w 200"/>
                                <a:gd name="T6" fmla="+- 0 181 57"/>
                                <a:gd name="T7" fmla="*/ 181 h 224"/>
                                <a:gd name="T8" fmla="+- 0 3227 3102"/>
                                <a:gd name="T9" fmla="*/ T8 w 200"/>
                                <a:gd name="T10" fmla="+- 0 189 57"/>
                                <a:gd name="T11" fmla="*/ 189 h 224"/>
                                <a:gd name="T12" fmla="+- 0 3232 3102"/>
                                <a:gd name="T13" fmla="*/ T12 w 200"/>
                                <a:gd name="T14" fmla="+- 0 194 57"/>
                                <a:gd name="T15" fmla="*/ 194 h 224"/>
                                <a:gd name="T16" fmla="+- 0 3243 3102"/>
                                <a:gd name="T17" fmla="*/ T16 w 200"/>
                                <a:gd name="T18" fmla="+- 0 211 57"/>
                                <a:gd name="T19" fmla="*/ 211 h 224"/>
                                <a:gd name="T20" fmla="+- 0 3246 3102"/>
                                <a:gd name="T21" fmla="*/ T20 w 200"/>
                                <a:gd name="T22" fmla="+- 0 225 57"/>
                                <a:gd name="T23" fmla="*/ 225 h 224"/>
                                <a:gd name="T24" fmla="+- 0 3260 3102"/>
                                <a:gd name="T25" fmla="*/ T24 w 200"/>
                                <a:gd name="T26" fmla="+- 0 233 57"/>
                                <a:gd name="T27" fmla="*/ 233 h 224"/>
                                <a:gd name="T28" fmla="+- 0 3279 3102"/>
                                <a:gd name="T29" fmla="*/ T28 w 200"/>
                                <a:gd name="T30" fmla="+- 0 238 57"/>
                                <a:gd name="T31" fmla="*/ 238 h 224"/>
                                <a:gd name="T32" fmla="+- 0 3294 3102"/>
                                <a:gd name="T33" fmla="*/ T32 w 200"/>
                                <a:gd name="T34" fmla="+- 0 230 57"/>
                                <a:gd name="T35" fmla="*/ 230 h 224"/>
                                <a:gd name="T36" fmla="+- 0 3301 3102"/>
                                <a:gd name="T37" fmla="*/ T36 w 200"/>
                                <a:gd name="T38" fmla="+- 0 210 57"/>
                                <a:gd name="T39" fmla="*/ 210 h 224"/>
                                <a:gd name="T40" fmla="+- 0 3296 3102"/>
                                <a:gd name="T41" fmla="*/ T40 w 200"/>
                                <a:gd name="T42" fmla="+- 0 194 57"/>
                                <a:gd name="T43" fmla="*/ 194 h 224"/>
                                <a:gd name="T44" fmla="+- 0 3273 3102"/>
                                <a:gd name="T45" fmla="*/ T44 w 200"/>
                                <a:gd name="T46" fmla="+- 0 184 57"/>
                                <a:gd name="T47" fmla="*/ 184 h 224"/>
                                <a:gd name="T48" fmla="+- 0 3257 3102"/>
                                <a:gd name="T49" fmla="*/ T48 w 200"/>
                                <a:gd name="T50" fmla="+- 0 183 57"/>
                                <a:gd name="T51" fmla="*/ 183 h 224"/>
                                <a:gd name="T52" fmla="+- 0 3237 3102"/>
                                <a:gd name="T53" fmla="*/ T52 w 200"/>
                                <a:gd name="T54" fmla="+- 0 181 57"/>
                                <a:gd name="T55" fmla="*/ 181 h 224"/>
                                <a:gd name="T56" fmla="+- 0 3236 310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33"/>
                          <wps:cNvSpPr>
                            <a:spLocks/>
                          </wps:cNvSpPr>
                          <wps:spPr bwMode="auto">
                            <a:xfrm>
                              <a:off x="3102" y="57"/>
                              <a:ext cx="200" cy="224"/>
                            </a:xfrm>
                            <a:custGeom>
                              <a:avLst/>
                              <a:gdLst>
                                <a:gd name="T0" fmla="+- 0 3137 3102"/>
                                <a:gd name="T1" fmla="*/ T0 w 200"/>
                                <a:gd name="T2" fmla="+- 0 182 57"/>
                                <a:gd name="T3" fmla="*/ 182 h 224"/>
                                <a:gd name="T4" fmla="+- 0 3117 3102"/>
                                <a:gd name="T5" fmla="*/ T4 w 200"/>
                                <a:gd name="T6" fmla="+- 0 186 57"/>
                                <a:gd name="T7" fmla="*/ 186 h 224"/>
                                <a:gd name="T8" fmla="+- 0 3103 3102"/>
                                <a:gd name="T9" fmla="*/ T8 w 200"/>
                                <a:gd name="T10" fmla="+- 0 200 57"/>
                                <a:gd name="T11" fmla="*/ 200 h 224"/>
                                <a:gd name="T12" fmla="+- 0 3102 3102"/>
                                <a:gd name="T13" fmla="*/ T12 w 200"/>
                                <a:gd name="T14" fmla="+- 0 218 57"/>
                                <a:gd name="T15" fmla="*/ 218 h 224"/>
                                <a:gd name="T16" fmla="+- 0 3115 3102"/>
                                <a:gd name="T17" fmla="*/ T16 w 200"/>
                                <a:gd name="T18" fmla="+- 0 234 57"/>
                                <a:gd name="T19" fmla="*/ 234 h 224"/>
                                <a:gd name="T20" fmla="+- 0 3132 3102"/>
                                <a:gd name="T21" fmla="*/ T20 w 200"/>
                                <a:gd name="T22" fmla="+- 0 237 57"/>
                                <a:gd name="T23" fmla="*/ 237 h 224"/>
                                <a:gd name="T24" fmla="+- 0 3153 3102"/>
                                <a:gd name="T25" fmla="*/ T24 w 200"/>
                                <a:gd name="T26" fmla="+- 0 222 57"/>
                                <a:gd name="T27" fmla="*/ 222 h 224"/>
                                <a:gd name="T28" fmla="+- 0 3162 3102"/>
                                <a:gd name="T29" fmla="*/ T28 w 200"/>
                                <a:gd name="T30" fmla="+- 0 208 57"/>
                                <a:gd name="T31" fmla="*/ 208 h 224"/>
                                <a:gd name="T32" fmla="+- 0 3170 3102"/>
                                <a:gd name="T33" fmla="*/ T32 w 200"/>
                                <a:gd name="T34" fmla="+- 0 194 57"/>
                                <a:gd name="T35" fmla="*/ 194 h 224"/>
                                <a:gd name="T36" fmla="+- 0 3175 3102"/>
                                <a:gd name="T37" fmla="*/ T36 w 200"/>
                                <a:gd name="T38" fmla="+- 0 189 57"/>
                                <a:gd name="T39" fmla="*/ 189 h 224"/>
                                <a:gd name="T40" fmla="+- 0 3186 3102"/>
                                <a:gd name="T41" fmla="*/ T40 w 200"/>
                                <a:gd name="T42" fmla="+- 0 183 57"/>
                                <a:gd name="T43" fmla="*/ 183 h 224"/>
                                <a:gd name="T44" fmla="+- 0 3154 3102"/>
                                <a:gd name="T45" fmla="*/ T44 w 200"/>
                                <a:gd name="T46" fmla="+- 0 183 57"/>
                                <a:gd name="T47" fmla="*/ 183 h 224"/>
                                <a:gd name="T48" fmla="+- 0 3137 310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32"/>
                          <wps:cNvSpPr>
                            <a:spLocks/>
                          </wps:cNvSpPr>
                          <wps:spPr bwMode="auto">
                            <a:xfrm>
                              <a:off x="3102" y="57"/>
                              <a:ext cx="200" cy="224"/>
                            </a:xfrm>
                            <a:custGeom>
                              <a:avLst/>
                              <a:gdLst>
                                <a:gd name="T0" fmla="+- 0 3185 3102"/>
                                <a:gd name="T1" fmla="*/ T0 w 200"/>
                                <a:gd name="T2" fmla="+- 0 154 57"/>
                                <a:gd name="T3" fmla="*/ 154 h 224"/>
                                <a:gd name="T4" fmla="+- 0 3163 3102"/>
                                <a:gd name="T5" fmla="*/ T4 w 200"/>
                                <a:gd name="T6" fmla="+- 0 154 57"/>
                                <a:gd name="T7" fmla="*/ 154 h 224"/>
                                <a:gd name="T8" fmla="+- 0 3170 3102"/>
                                <a:gd name="T9" fmla="*/ T8 w 200"/>
                                <a:gd name="T10" fmla="+- 0 156 57"/>
                                <a:gd name="T11" fmla="*/ 156 h 224"/>
                                <a:gd name="T12" fmla="+- 0 3184 3102"/>
                                <a:gd name="T13" fmla="*/ T12 w 200"/>
                                <a:gd name="T14" fmla="+- 0 164 57"/>
                                <a:gd name="T15" fmla="*/ 164 h 224"/>
                                <a:gd name="T16" fmla="+- 0 3184 3102"/>
                                <a:gd name="T17" fmla="*/ T16 w 200"/>
                                <a:gd name="T18" fmla="+- 0 173 57"/>
                                <a:gd name="T19" fmla="*/ 173 h 224"/>
                                <a:gd name="T20" fmla="+- 0 3169 3102"/>
                                <a:gd name="T21" fmla="*/ T20 w 200"/>
                                <a:gd name="T22" fmla="+- 0 181 57"/>
                                <a:gd name="T23" fmla="*/ 181 h 224"/>
                                <a:gd name="T24" fmla="+- 0 3163 3102"/>
                                <a:gd name="T25" fmla="*/ T24 w 200"/>
                                <a:gd name="T26" fmla="+- 0 182 57"/>
                                <a:gd name="T27" fmla="*/ 182 h 224"/>
                                <a:gd name="T28" fmla="+- 0 3154 3102"/>
                                <a:gd name="T29" fmla="*/ T28 w 200"/>
                                <a:gd name="T30" fmla="+- 0 183 57"/>
                                <a:gd name="T31" fmla="*/ 183 h 224"/>
                                <a:gd name="T32" fmla="+- 0 3186 3102"/>
                                <a:gd name="T33" fmla="*/ T32 w 200"/>
                                <a:gd name="T34" fmla="+- 0 183 57"/>
                                <a:gd name="T35" fmla="*/ 183 h 224"/>
                                <a:gd name="T36" fmla="+- 0 3189 3102"/>
                                <a:gd name="T37" fmla="*/ T36 w 200"/>
                                <a:gd name="T38" fmla="+- 0 181 57"/>
                                <a:gd name="T39" fmla="*/ 181 h 224"/>
                                <a:gd name="T40" fmla="+- 0 3236 3102"/>
                                <a:gd name="T41" fmla="*/ T40 w 200"/>
                                <a:gd name="T42" fmla="+- 0 181 57"/>
                                <a:gd name="T43" fmla="*/ 181 h 224"/>
                                <a:gd name="T44" fmla="+- 0 3218 3102"/>
                                <a:gd name="T45" fmla="*/ T44 w 200"/>
                                <a:gd name="T46" fmla="+- 0 173 57"/>
                                <a:gd name="T47" fmla="*/ 173 h 224"/>
                                <a:gd name="T48" fmla="+- 0 3218 3102"/>
                                <a:gd name="T49" fmla="*/ T48 w 200"/>
                                <a:gd name="T50" fmla="+- 0 164 57"/>
                                <a:gd name="T51" fmla="*/ 164 h 224"/>
                                <a:gd name="T52" fmla="+- 0 3233 3102"/>
                                <a:gd name="T53" fmla="*/ T52 w 200"/>
                                <a:gd name="T54" fmla="+- 0 157 57"/>
                                <a:gd name="T55" fmla="*/ 157 h 224"/>
                                <a:gd name="T56" fmla="+- 0 3213 3102"/>
                                <a:gd name="T57" fmla="*/ T56 w 200"/>
                                <a:gd name="T58" fmla="+- 0 157 57"/>
                                <a:gd name="T59" fmla="*/ 157 h 224"/>
                                <a:gd name="T60" fmla="+- 0 3212 3102"/>
                                <a:gd name="T61" fmla="*/ T60 w 200"/>
                                <a:gd name="T62" fmla="+- 0 156 57"/>
                                <a:gd name="T63" fmla="*/ 156 h 224"/>
                                <a:gd name="T64" fmla="+- 0 3189 3102"/>
                                <a:gd name="T65" fmla="*/ T64 w 200"/>
                                <a:gd name="T66" fmla="+- 0 156 57"/>
                                <a:gd name="T67" fmla="*/ 156 h 224"/>
                                <a:gd name="T68" fmla="+- 0 3185 310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731"/>
                          <wps:cNvSpPr>
                            <a:spLocks/>
                          </wps:cNvSpPr>
                          <wps:spPr bwMode="auto">
                            <a:xfrm>
                              <a:off x="3102" y="57"/>
                              <a:ext cx="200" cy="224"/>
                            </a:xfrm>
                            <a:custGeom>
                              <a:avLst/>
                              <a:gdLst>
                                <a:gd name="T0" fmla="+- 0 3271 3102"/>
                                <a:gd name="T1" fmla="*/ T0 w 200"/>
                                <a:gd name="T2" fmla="+- 0 99 57"/>
                                <a:gd name="T3" fmla="*/ 99 h 224"/>
                                <a:gd name="T4" fmla="+- 0 3250 3102"/>
                                <a:gd name="T5" fmla="*/ T4 w 200"/>
                                <a:gd name="T6" fmla="+- 0 114 57"/>
                                <a:gd name="T7" fmla="*/ 114 h 224"/>
                                <a:gd name="T8" fmla="+- 0 3241 3102"/>
                                <a:gd name="T9" fmla="*/ T8 w 200"/>
                                <a:gd name="T10" fmla="+- 0 129 57"/>
                                <a:gd name="T11" fmla="*/ 129 h 224"/>
                                <a:gd name="T12" fmla="+- 0 3233 3102"/>
                                <a:gd name="T13" fmla="*/ T12 w 200"/>
                                <a:gd name="T14" fmla="+- 0 143 57"/>
                                <a:gd name="T15" fmla="*/ 143 h 224"/>
                                <a:gd name="T16" fmla="+- 0 3227 3102"/>
                                <a:gd name="T17" fmla="*/ T16 w 200"/>
                                <a:gd name="T18" fmla="+- 0 148 57"/>
                                <a:gd name="T19" fmla="*/ 148 h 224"/>
                                <a:gd name="T20" fmla="+- 0 3213 3102"/>
                                <a:gd name="T21" fmla="*/ T20 w 200"/>
                                <a:gd name="T22" fmla="+- 0 157 57"/>
                                <a:gd name="T23" fmla="*/ 157 h 224"/>
                                <a:gd name="T24" fmla="+- 0 3233 3102"/>
                                <a:gd name="T25" fmla="*/ T24 w 200"/>
                                <a:gd name="T26" fmla="+- 0 157 57"/>
                                <a:gd name="T27" fmla="*/ 157 h 224"/>
                                <a:gd name="T28" fmla="+- 0 3240 3102"/>
                                <a:gd name="T29" fmla="*/ T28 w 200"/>
                                <a:gd name="T30" fmla="+- 0 155 57"/>
                                <a:gd name="T31" fmla="*/ 155 h 224"/>
                                <a:gd name="T32" fmla="+- 0 3248 3102"/>
                                <a:gd name="T33" fmla="*/ T32 w 200"/>
                                <a:gd name="T34" fmla="+- 0 154 57"/>
                                <a:gd name="T35" fmla="*/ 154 h 224"/>
                                <a:gd name="T36" fmla="+- 0 3270 3102"/>
                                <a:gd name="T37" fmla="*/ T36 w 200"/>
                                <a:gd name="T38" fmla="+- 0 154 57"/>
                                <a:gd name="T39" fmla="*/ 154 h 224"/>
                                <a:gd name="T40" fmla="+- 0 3286 3102"/>
                                <a:gd name="T41" fmla="*/ T40 w 200"/>
                                <a:gd name="T42" fmla="+- 0 151 57"/>
                                <a:gd name="T43" fmla="*/ 151 h 224"/>
                                <a:gd name="T44" fmla="+- 0 3300 3102"/>
                                <a:gd name="T45" fmla="*/ T44 w 200"/>
                                <a:gd name="T46" fmla="+- 0 137 57"/>
                                <a:gd name="T47" fmla="*/ 137 h 224"/>
                                <a:gd name="T48" fmla="+- 0 3301 3102"/>
                                <a:gd name="T49" fmla="*/ T48 w 200"/>
                                <a:gd name="T50" fmla="+- 0 119 57"/>
                                <a:gd name="T51" fmla="*/ 119 h 224"/>
                                <a:gd name="T52" fmla="+- 0 3288 3102"/>
                                <a:gd name="T53" fmla="*/ T52 w 200"/>
                                <a:gd name="T54" fmla="+- 0 103 57"/>
                                <a:gd name="T55" fmla="*/ 103 h 224"/>
                                <a:gd name="T56" fmla="+- 0 3271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730"/>
                          <wps:cNvSpPr>
                            <a:spLocks/>
                          </wps:cNvSpPr>
                          <wps:spPr bwMode="auto">
                            <a:xfrm>
                              <a:off x="3102" y="57"/>
                              <a:ext cx="200" cy="224"/>
                            </a:xfrm>
                            <a:custGeom>
                              <a:avLst/>
                              <a:gdLst>
                                <a:gd name="T0" fmla="+- 0 3202 3102"/>
                                <a:gd name="T1" fmla="*/ T0 w 200"/>
                                <a:gd name="T2" fmla="+- 0 57 57"/>
                                <a:gd name="T3" fmla="*/ 57 h 224"/>
                                <a:gd name="T4" fmla="+- 0 3182 3102"/>
                                <a:gd name="T5" fmla="*/ T4 w 200"/>
                                <a:gd name="T6" fmla="+- 0 64 57"/>
                                <a:gd name="T7" fmla="*/ 64 h 224"/>
                                <a:gd name="T8" fmla="+- 0 3174 3102"/>
                                <a:gd name="T9" fmla="*/ T8 w 200"/>
                                <a:gd name="T10" fmla="+- 0 84 57"/>
                                <a:gd name="T11" fmla="*/ 84 h 224"/>
                                <a:gd name="T12" fmla="+- 0 3174 3102"/>
                                <a:gd name="T13" fmla="*/ T12 w 200"/>
                                <a:gd name="T14" fmla="+- 0 102 57"/>
                                <a:gd name="T15" fmla="*/ 102 h 224"/>
                                <a:gd name="T16" fmla="+- 0 3184 3102"/>
                                <a:gd name="T17" fmla="*/ T16 w 200"/>
                                <a:gd name="T18" fmla="+- 0 110 57"/>
                                <a:gd name="T19" fmla="*/ 110 h 224"/>
                                <a:gd name="T20" fmla="+- 0 3190 3102"/>
                                <a:gd name="T21" fmla="*/ T20 w 200"/>
                                <a:gd name="T22" fmla="+- 0 120 57"/>
                                <a:gd name="T23" fmla="*/ 120 h 224"/>
                                <a:gd name="T24" fmla="+- 0 3195 3102"/>
                                <a:gd name="T25" fmla="*/ T24 w 200"/>
                                <a:gd name="T26" fmla="+- 0 129 57"/>
                                <a:gd name="T27" fmla="*/ 129 h 224"/>
                                <a:gd name="T28" fmla="+- 0 3196 3102"/>
                                <a:gd name="T29" fmla="*/ T28 w 200"/>
                                <a:gd name="T30" fmla="+- 0 135 57"/>
                                <a:gd name="T31" fmla="*/ 135 h 224"/>
                                <a:gd name="T32" fmla="+- 0 3197 3102"/>
                                <a:gd name="T33" fmla="*/ T32 w 200"/>
                                <a:gd name="T34" fmla="+- 0 152 57"/>
                                <a:gd name="T35" fmla="*/ 152 h 224"/>
                                <a:gd name="T36" fmla="+- 0 3189 3102"/>
                                <a:gd name="T37" fmla="*/ T36 w 200"/>
                                <a:gd name="T38" fmla="+- 0 156 57"/>
                                <a:gd name="T39" fmla="*/ 156 h 224"/>
                                <a:gd name="T40" fmla="+- 0 3212 3102"/>
                                <a:gd name="T41" fmla="*/ T40 w 200"/>
                                <a:gd name="T42" fmla="+- 0 156 57"/>
                                <a:gd name="T43" fmla="*/ 156 h 224"/>
                                <a:gd name="T44" fmla="+- 0 3206 3102"/>
                                <a:gd name="T45" fmla="*/ T44 w 200"/>
                                <a:gd name="T46" fmla="+- 0 153 57"/>
                                <a:gd name="T47" fmla="*/ 153 h 224"/>
                                <a:gd name="T48" fmla="+- 0 3206 3102"/>
                                <a:gd name="T49" fmla="*/ T48 w 200"/>
                                <a:gd name="T50" fmla="+- 0 135 57"/>
                                <a:gd name="T51" fmla="*/ 135 h 224"/>
                                <a:gd name="T52" fmla="+- 0 3208 3102"/>
                                <a:gd name="T53" fmla="*/ T52 w 200"/>
                                <a:gd name="T54" fmla="+- 0 129 57"/>
                                <a:gd name="T55" fmla="*/ 129 h 224"/>
                                <a:gd name="T56" fmla="+- 0 3212 3102"/>
                                <a:gd name="T57" fmla="*/ T56 w 200"/>
                                <a:gd name="T58" fmla="+- 0 120 57"/>
                                <a:gd name="T59" fmla="*/ 120 h 224"/>
                                <a:gd name="T60" fmla="+- 0 3216 3102"/>
                                <a:gd name="T61" fmla="*/ T60 w 200"/>
                                <a:gd name="T62" fmla="+- 0 111 57"/>
                                <a:gd name="T63" fmla="*/ 111 h 224"/>
                                <a:gd name="T64" fmla="+- 0 3228 3102"/>
                                <a:gd name="T65" fmla="*/ T64 w 200"/>
                                <a:gd name="T66" fmla="+- 0 102 57"/>
                                <a:gd name="T67" fmla="*/ 102 h 224"/>
                                <a:gd name="T68" fmla="+- 0 3228 3102"/>
                                <a:gd name="T69" fmla="*/ T68 w 200"/>
                                <a:gd name="T70" fmla="+- 0 86 57"/>
                                <a:gd name="T71" fmla="*/ 86 h 224"/>
                                <a:gd name="T72" fmla="+- 0 3221 3102"/>
                                <a:gd name="T73" fmla="*/ T72 w 200"/>
                                <a:gd name="T74" fmla="+- 0 65 57"/>
                                <a:gd name="T75" fmla="*/ 65 h 224"/>
                                <a:gd name="T76" fmla="+- 0 3202 310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729"/>
                          <wps:cNvSpPr>
                            <a:spLocks/>
                          </wps:cNvSpPr>
                          <wps:spPr bwMode="auto">
                            <a:xfrm>
                              <a:off x="3102" y="57"/>
                              <a:ext cx="200" cy="224"/>
                            </a:xfrm>
                            <a:custGeom>
                              <a:avLst/>
                              <a:gdLst>
                                <a:gd name="T0" fmla="+- 0 3270 3102"/>
                                <a:gd name="T1" fmla="*/ T0 w 200"/>
                                <a:gd name="T2" fmla="+- 0 154 57"/>
                                <a:gd name="T3" fmla="*/ 154 h 224"/>
                                <a:gd name="T4" fmla="+- 0 3248 3102"/>
                                <a:gd name="T5" fmla="*/ T4 w 200"/>
                                <a:gd name="T6" fmla="+- 0 154 57"/>
                                <a:gd name="T7" fmla="*/ 154 h 224"/>
                                <a:gd name="T8" fmla="+- 0 3266 3102"/>
                                <a:gd name="T9" fmla="*/ T8 w 200"/>
                                <a:gd name="T10" fmla="+- 0 155 57"/>
                                <a:gd name="T11" fmla="*/ 155 h 224"/>
                                <a:gd name="T12" fmla="+- 0 3270 310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728"/>
                          <wps:cNvSpPr>
                            <a:spLocks/>
                          </wps:cNvSpPr>
                          <wps:spPr bwMode="auto">
                            <a:xfrm>
                              <a:off x="3102" y="57"/>
                              <a:ext cx="200" cy="224"/>
                            </a:xfrm>
                            <a:custGeom>
                              <a:avLst/>
                              <a:gdLst>
                                <a:gd name="T0" fmla="+- 0 3124 3102"/>
                                <a:gd name="T1" fmla="*/ T0 w 200"/>
                                <a:gd name="T2" fmla="+- 0 99 57"/>
                                <a:gd name="T3" fmla="*/ 99 h 224"/>
                                <a:gd name="T4" fmla="+- 0 3108 3102"/>
                                <a:gd name="T5" fmla="*/ T4 w 200"/>
                                <a:gd name="T6" fmla="+- 0 107 57"/>
                                <a:gd name="T7" fmla="*/ 107 h 224"/>
                                <a:gd name="T8" fmla="+- 0 3102 3102"/>
                                <a:gd name="T9" fmla="*/ T8 w 200"/>
                                <a:gd name="T10" fmla="+- 0 127 57"/>
                                <a:gd name="T11" fmla="*/ 127 h 224"/>
                                <a:gd name="T12" fmla="+- 0 3107 3102"/>
                                <a:gd name="T13" fmla="*/ T12 w 200"/>
                                <a:gd name="T14" fmla="+- 0 143 57"/>
                                <a:gd name="T15" fmla="*/ 143 h 224"/>
                                <a:gd name="T16" fmla="+- 0 3130 3102"/>
                                <a:gd name="T17" fmla="*/ T16 w 200"/>
                                <a:gd name="T18" fmla="+- 0 153 57"/>
                                <a:gd name="T19" fmla="*/ 153 h 224"/>
                                <a:gd name="T20" fmla="+- 0 3146 3102"/>
                                <a:gd name="T21" fmla="*/ T20 w 200"/>
                                <a:gd name="T22" fmla="+- 0 154 57"/>
                                <a:gd name="T23" fmla="*/ 154 h 224"/>
                                <a:gd name="T24" fmla="+- 0 3163 3102"/>
                                <a:gd name="T25" fmla="*/ T24 w 200"/>
                                <a:gd name="T26" fmla="+- 0 154 57"/>
                                <a:gd name="T27" fmla="*/ 154 h 224"/>
                                <a:gd name="T28" fmla="+- 0 3185 3102"/>
                                <a:gd name="T29" fmla="*/ T28 w 200"/>
                                <a:gd name="T30" fmla="+- 0 154 57"/>
                                <a:gd name="T31" fmla="*/ 154 h 224"/>
                                <a:gd name="T32" fmla="+- 0 3175 3102"/>
                                <a:gd name="T33" fmla="*/ T32 w 200"/>
                                <a:gd name="T34" fmla="+- 0 147 57"/>
                                <a:gd name="T35" fmla="*/ 147 h 224"/>
                                <a:gd name="T36" fmla="+- 0 3170 3102"/>
                                <a:gd name="T37" fmla="*/ T36 w 200"/>
                                <a:gd name="T38" fmla="+- 0 142 57"/>
                                <a:gd name="T39" fmla="*/ 142 h 224"/>
                                <a:gd name="T40" fmla="+- 0 3165 3102"/>
                                <a:gd name="T41" fmla="*/ T40 w 200"/>
                                <a:gd name="T42" fmla="+- 0 135 57"/>
                                <a:gd name="T43" fmla="*/ 135 h 224"/>
                                <a:gd name="T44" fmla="+- 0 3159 3102"/>
                                <a:gd name="T45" fmla="*/ T44 w 200"/>
                                <a:gd name="T46" fmla="+- 0 126 57"/>
                                <a:gd name="T47" fmla="*/ 126 h 224"/>
                                <a:gd name="T48" fmla="+- 0 3157 3102"/>
                                <a:gd name="T49" fmla="*/ T48 w 200"/>
                                <a:gd name="T50" fmla="+- 0 112 57"/>
                                <a:gd name="T51" fmla="*/ 112 h 224"/>
                                <a:gd name="T52" fmla="+- 0 3143 3102"/>
                                <a:gd name="T53" fmla="*/ T52 w 200"/>
                                <a:gd name="T54" fmla="+- 0 103 57"/>
                                <a:gd name="T55" fmla="*/ 103 h 224"/>
                                <a:gd name="T56" fmla="+- 0 3124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26" o:spid="_x0000_s1026" style="width:320.15pt;height:16.9pt;mso-position-horizontal-relative:char;mso-position-vertical-relative:line"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">
                <v:group id="Group 740" o:spid="_x0000_s1027" style="position:absolute;left:4;top:172;width:6395;height:2" coordorigin="4,17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c6cxgAAANwAAAAPAAAAZHJzL2Rvd25yZXYueG1sRI9Pa8JAFMTvgt9heUJv&#10;dROL1aSuIqLSgxSqhdLbI/vyB7NvQ3ZN4rfvFgoeh5n5DbPaDKYWHbWusqwgnkYgiDOrKy4UfF0O&#10;z0sQziNrrC2Tgjs52KzHoxWm2vb8Sd3ZFyJA2KWooPS+SaV0WUkG3dQ2xMHLbWvQB9kWUrfYB7ip&#10;5SyKXqXBisNCiQ3tSsqu55tRcOyx377E++50zXf3n8v8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5zpzGAAAA3AAA&#10;AA8AAAAAAAAAAAAAAAAAqQIAAGRycy9kb3ducmV2LnhtbFBLBQYAAAAABAAEAPoAAACcAwAAAAA=&#10;">
                  <v:polyline id="Freeform 741" o:spid="_x0000_s1028" style="position:absolute;visibility:visible;mso-wrap-style:square;v-text-anchor:top" points="4,172,6399,17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KI0vwAA&#10;ANwAAAAPAAAAZHJzL2Rvd25yZXYueG1sRE/LisIwFN0L/kO4gjtNR2Gw1SiDILpx4QPB3aW505Rp&#10;bkITa/17sxhweTjv1aa3jeioDbVjBV/TDARx6XTNlYLrZTdZgAgRWWPjmBS8KMBmPRyssNDuySfq&#10;zrESKYRDgQpMjL6QMpSGLIap88SJ+3WtxZhgW0nd4jOF20bOsuxbWqw5NRj0tDVU/p0fVsH8ld/k&#10;sbz4072x2V5Gw53vlRqP+p8liEh9/Ij/3QetIM/T2nQmHQG5f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0MojS/AAAA3AAAAA8AAAAAAAAAAAAAAAAAlwIAAGRycy9kb3ducmV2&#10;LnhtbFBLBQYAAAAABAAEAPUAAACDAwAAAAA=&#10;" filled="f" strokecolor="#ee3524" strokeweight=".4pt">
                    <v:path arrowok="t" o:connecttype="custom" o:connectlocs="0,0;6395,0" o:connectangles="0,0"/>
                  </v:polyline>
                </v:group>
                <v:group id="Group 738" o:spid="_x0000_s1029" style="position:absolute;left:3033;width:337;height:338" coordorigin="303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v91xQAAANwAAAAPAAAAZHJzL2Rvd25yZXYueG1sRI9Ba8JAFITvQv/D8oTe&#10;dJNKxURXEdHSgxSMQuntkX0mwezbkF2T+O+7hYLHYWa+YVabwdSio9ZVlhXE0wgEcW51xYWCy/kw&#10;WYBwHlljbZkUPMjBZv0yWmGqbc8n6jJfiABhl6KC0vsmldLlJRl0U9sQB+9qW4M+yLaQusU+wE0t&#10;36JoLg1WHBZKbGhXUn7L7kbBR4/9dhbvu+Ptunv8nN+/vo8xKfU6HrZLEJ4G/wz/tz+1giRJ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r/dcUAAADcAAAA&#10;DwAAAAAAAAAAAAAAAACpAgAAZHJzL2Rvd25yZXYueG1sUEsFBgAAAAAEAAQA+gAAAJsDAAAAAA==&#10;">
                  <v:shape id="Freeform 739" o:spid="_x0000_s1030" style="position:absolute;left:303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kNHxQAA&#10;AN0AAAAPAAAAZHJzL2Rvd25yZXYueG1sRI9BawIxEIXvBf9DGKGXoklrEdkapRSkhXqptvdhM92s&#10;biZLkur67zsHwdsM78173yzXQ+jUiVJuI1t4nBpQxHV0LTcWvvebyQJULsgOu8hk4UIZ1qvR3RIr&#10;F8/8RaddaZSEcK7Qgi+lr7TOtaeAeRp7YtF+YwpYZE2NdgnPEh46/WTMXAdsWRo89vTmqT7u/oKF&#10;ZvZzSPvPyyY5/z60D93zYXuM1t6Ph9cXUIWGcjNfrz+c4Bsj/PKNjK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2Q0fFAAAA3QAAAA8AAAAAAAAAAAAAAAAAlwIAAGRycy9k&#10;b3ducmV2LnhtbFBLBQYAAAAABAAEAPUAAACJAw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736" o:spid="_x0000_s1031" style="position:absolute;left:3202;top:1;width:170;height:337" coordorigin="320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1sz4wwAAAN0AAAAPAAAAZHJzL2Rvd25yZXYueG1sRE9Ni8IwEL0v+B/CCHtb&#10;kyouUo0i4soeRFgVxNvQjG2xmZQm29Z/b4SFvc3jfc5i1dtKtNT40rGGZKRAEGfOlJxrOJ++PmYg&#10;fEA2WDkmDQ/ysFoO3haYGtfxD7XHkIsYwj5FDUUIdSqlzwqy6EeuJo7czTUWQ4RNLk2DXQy3lRwr&#10;9SktlhwbCqxpU1B2P/5aDbsOu/Uk2bb7+23zuJ6mh8s+Ia3fh/16DiJQH/7Ff+5vE+crlcD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WzPjDAAAA3QAAAA8A&#10;AAAAAAAAAAAAAAAAqQIAAGRycy9kb3ducmV2LnhtbFBLBQYAAAAABAAEAPoAAACZAwAAAAA=&#10;">
                  <v:shape id="Freeform 737" o:spid="_x0000_s1032" style="position:absolute;left:320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9OqZwgAA&#10;AN0AAAAPAAAAZHJzL2Rvd25yZXYueG1sRE9Ni8IwEL0L+x/CCN40sQeVrlGki+hlwdWC16GZbYvN&#10;pDRRq79+Iyx4m8f7nOW6t424UedrxxqmEwWCuHCm5lJDftqOFyB8QDbYOCYND/KwXn0Mlpgad+cf&#10;uh1DKWII+xQ1VCG0qZS+qMiin7iWOHK/rrMYIuxKaTq8x3DbyESpmbRYc2yosKWsouJyvFoNrQnn&#10;6fczP9Auk9ns8px/9clc69Gw33yCCNSHt/jfvTdxvlIJvL6JJ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06pnCAAAA3QAAAA8AAAAAAAAAAAAAAAAAlwIAAGRycy9kb3du&#10;cmV2LnhtbFBLBQYAAAAABAAEAPUAAACGAwAAAAA=&#10;" path="m22,0l0,336,23,335,45,330,103,301,146,252,167,189,169,167,167,144,145,82,102,33,44,4,22,0xe" fillcolor="#ee3524" stroked="f">
                    <v:path arrowok="t" o:connecttype="custom" o:connectlocs="22,1;0,337;23,336;45,331;103,302;146,253;167,190;169,168;167,145;145,83;102,34;44,5;22,1" o:connectangles="0,0,0,0,0,0,0,0,0,0,0,0,0"/>
                  </v:shape>
                </v:group>
                <v:group id="Group 727" o:spid="_x0000_s1033" style="position:absolute;left:3102;top:57;width:200;height:224" coordorigin="310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SPcUwwAAAN0AAAAPAAAAZHJzL2Rvd25yZXYueG1sRE9Ni8IwEL0v+B/CCN7W&#10;pCsuSzWKiCseRFhdEG9DM7bFZlKa2NZ/b4SFvc3jfc582dtKtNT40rGGZKxAEGfOlJxr+D19v3+B&#10;8AHZYOWYNDzIw3IxeJtjalzHP9QeQy5iCPsUNRQh1KmUPivIoh+7mjhyV9dYDBE2uTQNdjHcVvJD&#10;qU9pseTYUGBN64Ky2/FuNWw77FaTZNPub9f143KaHs77hLQeDfvVDESgPvyL/9w7E+crNYH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9I9xTDAAAA3QAAAA8A&#10;AAAAAAAAAAAAAAAAqQIAAGRycy9kb3ducmV2LnhtbFBLBQYAAAAABAAEAPoAAACZAwAAAAA=&#10;">
                  <v:shape id="Freeform 735" o:spid="_x0000_s1034"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WnlwwAA&#10;AN0AAAAPAAAAZHJzL2Rvd25yZXYueG1sRE9LbsIwEN1X4g7WILErNlAVCBhEEa3YdNHAAYZ4SCLi&#10;cWS7Ie3p60qVupun9531treN6MiH2rGGyViBIC6cqbnUcD69Pi5AhIhssHFMGr4owHYzeFhjZtyd&#10;P6jLYylSCIcMNVQxtpmUoajIYhi7ljhxV+ctxgR9KY3Hewq3jZwq9Swt1pwaKmxpX1Fxyz+thsXy&#10;++3lcPRqltvd+7Kb+9pd5lqPhv1uBSJSH//Ff+6jSfOVeoLfb9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lWnlwwAAAN0AAAAPAAAAAAAAAAAAAAAAAJcCAABkcnMvZG93&#10;bnJldi54bWxQSwUGAAAAAAQABAD1AAAAhwM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734" o:spid="_x0000_s1035"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cx+wwAA&#10;AN0AAAAPAAAAZHJzL2Rvd25yZXYueG1sRE9LbsIwEN1X4g7WILErNqAWCBhEEa3YdNHAAYZ4SCLi&#10;cWS7Ie3p60qVupun9531treN6MiH2rGGyViBIC6cqbnUcD69Pi5AhIhssHFMGr4owHYzeFhjZtyd&#10;P6jLYylSCIcMNVQxtpmUoajIYhi7ljhxV+ctxgR9KY3Hewq3jZwq9Swt1pwaKmxpX1Fxyz+thsXy&#10;++3lcPRqltvd+7Kb+9pd5lqPhv1uBSJSH//Ff+6jSfOVeoLfb9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2cx+wwAAAN0AAAAPAAAAAAAAAAAAAAAAAJcCAABkcnMvZG93&#10;bnJldi54bWxQSwUGAAAAAAQABAD1AAAAhwM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733" o:spid="_x0000_s1036"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1IJxgAA&#10;AN0AAAAPAAAAZHJzL2Rvd25yZXYueG1sRI/BbsIwEETvSP0Hayv1RpwWqUDAiWhFKy4cCP2Abbwk&#10;UeN1ZLsh8PV1JSRuu5qZt7PrYjSdGMj51rKC5yQFQVxZ3XKt4Ov4MV2A8AFZY2eZFFzIQ5E/TNaY&#10;aXvmAw1lqEWEsM9QQRNCn0npq4YM+sT2xFE7WWcwxNXVUjs8R7jp5EuavkqDLccLDfb03lD1U/4a&#10;BYvl9fNtu3PprDSb/XKYu9Z+z5V6ehw3KxCBxnA339I7HetHIvx/E0e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C1IJxgAAAN0AAAAPAAAAAAAAAAAAAAAAAJcCAABkcnMv&#10;ZG93bnJldi54bWxQSwUGAAAAAAQABAD1AAAAigMAAAAA&#10;" path="m35,125l15,129,1,143,,161,13,177,30,180,51,165,60,151,68,137,73,132,84,126,52,126,35,125xe" stroked="f">
                    <v:path arrowok="t" o:connecttype="custom" o:connectlocs="35,182;15,186;1,200;0,218;13,234;30,237;51,222;60,208;68,194;73,189;84,183;52,183;35,182" o:connectangles="0,0,0,0,0,0,0,0,0,0,0,0,0"/>
                  </v:shape>
                  <v:shape id="Freeform 732" o:spid="_x0000_s1037"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eSwwAA&#10;AN0AAAAPAAAAZHJzL2Rvd25yZXYueG1sRE9LbsIwEN1X6h2sqcSu2KUSgRSDoCqIDQtCDzCNp0nU&#10;eBzZbgicvq6ExG6e3ncWq8G2oicfGscaXsYKBHHpTMOVhs/T9nkGIkRkg61j0nChAKvl48MCc+PO&#10;fKS+iJVIIRxy1FDH2OVShrImi2HsOuLEfTtvMSboK2k8nlO4beVEqam02HBqqLGj95rKn+LXapjN&#10;r7vNx96r18KuD/M+8437yrQePQ3rNxCRhngX39x7k+YrlcH/N+k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R/eSwwAAAN0AAAAPAAAAAAAAAAAAAAAAAJcCAABkcnMvZG93&#10;bnJldi54bWxQSwUGAAAAAAQABAD1AAAAhwM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731" o:spid="_x0000_s1038"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GPgxgAA&#10;AN0AAAAPAAAAZHJzL2Rvd25yZXYueG1sRI/NTsMwEITvSLyDtUi9URuQ+hPqVgXRqhcOBB5giZck&#10;Il5HtknTPn33UInbrmZ25tvVZvSdGiimNrCFh6kBRVwF13Jt4etzd78AlTKywy4wWThRgs369maF&#10;hQtH/qChzLWSEE4FWmhy7gutU9WQxzQNPbFoPyF6zLLGWruIRwn3nX40ZqY9tiwNDfb02lD1W/55&#10;C4vlef/ydojmqfTb9+Uwj234nls7uRu3z6AyjfnffL0+OME3RnDlGxlBr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2GPgxgAAAN0AAAAPAAAAAAAAAAAAAAAAAJcCAABkcnMv&#10;ZG93bnJldi54bWxQSwUGAAAAAAQABAD1AAAAigM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730" o:spid="_x0000_s1039"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MZ7wwAA&#10;AN0AAAAPAAAAZHJzL2Rvd25yZXYueG1sRE9LbsIwEN1X6h2sqcSu2KUSkBSDoCqIDQtCDzCNp0nU&#10;eBzZbgicvq6ExG6e3ncWq8G2oicfGscaXsYKBHHpTMOVhs/T9nkOIkRkg61j0nChAKvl48MCc+PO&#10;fKS+iJVIIRxy1FDH2OVShrImi2HsOuLEfTtvMSboK2k8nlO4beVEqam02HBqqLGj95rKn+LXaphn&#10;193mY+/Va2HXh6yf+cZ9zbQePQ3rNxCRhngX39x7k+YrlcH/N+k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lMZ7wwAAAN0AAAAPAAAAAAAAAAAAAAAAAJcCAABkcnMvZG93&#10;bnJldi54bWxQSwUGAAAAAAQABAD1AAAAhwM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729" o:spid="_x0000_s1040"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k7xgAA&#10;AN0AAAAPAAAAZHJzL2Rvd25yZXYueG1sRI9BT8MwDIXvSPyHyEjcWLIhsa1bNm0I0C4c1u0HeI1p&#10;KxqnSkJX+PX4gMTN1nt+7/N6O/pODRRTG9jCdGJAEVfBtVxbOJ9eHxagUkZ22AUmC9+UYLu5vVlj&#10;4cKVjzSUuVYSwqlAC03OfaF1qhrymCahJxbtI0SPWdZYaxfxKuG+0zNjnrTHlqWhwZ6eG6o+yy9v&#10;YbH8edu/HKJ5LP3ufTnMYxsuc2vv78bdClSmMf+b/64PTvDNVPjlGxlBb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d/k7xgAAAN0AAAAPAAAAAAAAAAAAAAAAAJcCAABkcnMv&#10;ZG93bnJldi54bWxQSwUGAAAAAAQABAD1AAAAigMAAAAA&#10;" path="m168,97l146,97,164,98,168,97xe" stroked="f">
                    <v:path arrowok="t" o:connecttype="custom" o:connectlocs="168,154;146,154;164,155;168,154" o:connectangles="0,0,0,0"/>
                  </v:shape>
                  <v:shape id="Freeform 728" o:spid="_x0000_s1041"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1ygwwAA&#10;AN0AAAAPAAAAZHJzL2Rvd25yZXYueG1sRE9LbsIwEN1X4g7WIHVX7IBUIMUgqGjFhkUDB5jG0yRq&#10;PI5sNwROX1dC6m6e3ndWm8G2oicfGscasokCQVw603Cl4Xx6e1qACBHZYOuYNFwpwGY9elhhbtyF&#10;P6gvYiVSCIccNdQxdrmUoazJYpi4jjhxX85bjAn6ShqPlxRuWzlV6llabDg11NjRa03ld/FjNSyW&#10;t/fd/uDVrLDb47Kf+8Z9zrV+HA/bFxCRhvgvvrsPJs1XWQZ/36QT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O1ygwwAAAN0AAAAPAAAAAAAAAAAAAAAAAJcCAABkcnMvZG93&#10;bnJldi54bWxQSwUGAAAAAAQABAD1AAAAhwM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72123B7D" w14:textId="77777777" w:rsidR="00EA0C4F" w:rsidRPr="00720734" w:rsidRDefault="00CC26E6">
      <w:pPr>
        <w:pStyle w:val="BodyText"/>
        <w:spacing w:before="120" w:line="246" w:lineRule="auto"/>
        <w:ind w:left="2055" w:firstLine="0"/>
        <w:rPr>
          <w:lang w:val="es-ES_tradnl"/>
          <w:rPrChange w:id="8108" w:author="Microsoft Office User" w:date="2016-11-12T14:12:00Z">
            <w:rPr>
              <w:lang w:val="es-ES"/>
            </w:rPr>
          </w:rPrChange>
        </w:rPr>
      </w:pPr>
      <w:r w:rsidRPr="00720734">
        <w:rPr>
          <w:noProof/>
        </w:rPr>
        <mc:AlternateContent>
          <mc:Choice Requires="wpg">
            <w:drawing>
              <wp:anchor distT="0" distB="0" distL="114300" distR="114300" simplePos="0" relativeHeight="251548672" behindDoc="0" locked="0" layoutInCell="1" allowOverlap="1" wp14:anchorId="7265B91B" wp14:editId="437B38EB">
                <wp:simplePos x="0" y="0"/>
                <wp:positionH relativeFrom="page">
                  <wp:posOffset>1304925</wp:posOffset>
                </wp:positionH>
                <wp:positionV relativeFrom="paragraph">
                  <wp:posOffset>956310</wp:posOffset>
                </wp:positionV>
                <wp:extent cx="4060825" cy="1270"/>
                <wp:effectExtent l="0" t="5080" r="19050" b="19050"/>
                <wp:wrapNone/>
                <wp:docPr id="99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1270"/>
                          <a:chOff x="2055" y="1506"/>
                          <a:chExt cx="6395" cy="2"/>
                        </a:xfrm>
                      </wpg:grpSpPr>
                      <wps:wsp>
                        <wps:cNvPr id="995" name="Freeform 725"/>
                        <wps:cNvSpPr>
                          <a:spLocks/>
                        </wps:cNvSpPr>
                        <wps:spPr bwMode="auto">
                          <a:xfrm>
                            <a:off x="2055" y="1506"/>
                            <a:ext cx="6395" cy="2"/>
                          </a:xfrm>
                          <a:custGeom>
                            <a:avLst/>
                            <a:gdLst>
                              <a:gd name="T0" fmla="+- 0 2055 2055"/>
                              <a:gd name="T1" fmla="*/ T0 w 6395"/>
                              <a:gd name="T2" fmla="+- 0 8450 2055"/>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102.75pt;margin-top:75.3pt;width:319.75pt;height:.1pt;z-index:251548672;mso-position-horizontal-relative:page" coordorigin="2055,1506" coordsize="639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">
                <v:polyline id="Freeform 725" o:spid="_x0000_s1027" style="position:absolute;visibility:visible;mso-wrap-style:square;v-text-anchor:top" points="2055,1506,8450,1506"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Q2qwwAA&#10;ANwAAAAPAAAAZHJzL2Rvd25yZXYueG1sRI9BawIxFITvgv8hPMGbZqtUuqtRRCjtpQfdUujtsXlu&#10;lm5ewiau679vBMHjMDPfMJvdYFvRUxcaxwpe5hkI4srphmsF3+X77A1EiMgaW8ek4EYBdtvxaIOF&#10;dlc+Un+KtUgQDgUqMDH6QspQGbIY5s4TJ+/sOosxya6WusNrgttWLrJsJS02nBYMejoYqv5OF6tg&#10;ect/5FdV+uNva7MPGQ33flBqOhn2axCRhvgMP9qfWkGev8L9TDoCcv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DQ2qwwAAANwAAAAPAAAAAAAAAAAAAAAAAJcCAABkcnMvZG93&#10;bnJldi54bWxQSwUGAAAAAAQABAD1AAAAhwMAAAAA&#10;" filled="f" strokecolor="#ee3524" strokeweight=".4pt">
                  <v:path arrowok="t" o:connecttype="custom" o:connectlocs="0,0;6395,0" o:connectangles="0,0"/>
                </v:polyline>
                <w10:wrap anchorx="page"/>
              </v:group>
            </w:pict>
          </mc:Fallback>
        </mc:AlternateContent>
      </w:r>
      <w:r w:rsidR="00180FBC" w:rsidRPr="00720734">
        <w:rPr>
          <w:rFonts w:ascii="Calibri" w:hAnsi="Calibri"/>
          <w:b/>
          <w:color w:val="EE3524"/>
          <w:spacing w:val="-1"/>
          <w:lang w:val="es-ES_tradnl"/>
          <w:rPrChange w:id="8109" w:author="Microsoft Office User" w:date="2016-11-12T14:12:00Z">
            <w:rPr>
              <w:rFonts w:ascii="Calibri" w:hAnsi="Calibri"/>
              <w:b/>
              <w:color w:val="EE3524"/>
              <w:spacing w:val="-1"/>
              <w:lang w:val="es-ES"/>
            </w:rPr>
          </w:rPrChange>
        </w:rPr>
        <w:t>Ejercicio:</w:t>
      </w:r>
      <w:r w:rsidR="00180FBC" w:rsidRPr="00720734">
        <w:rPr>
          <w:rFonts w:ascii="Calibri" w:hAnsi="Calibri"/>
          <w:b/>
          <w:color w:val="EE3524"/>
          <w:spacing w:val="2"/>
          <w:lang w:val="es-ES_tradnl"/>
          <w:rPrChange w:id="8110" w:author="Microsoft Office User" w:date="2016-11-12T14:12:00Z">
            <w:rPr>
              <w:rFonts w:ascii="Calibri" w:hAnsi="Calibri"/>
              <w:b/>
              <w:color w:val="EE3524"/>
              <w:spacing w:val="2"/>
              <w:lang w:val="es-ES"/>
            </w:rPr>
          </w:rPrChange>
        </w:rPr>
        <w:t xml:space="preserve"> </w:t>
      </w:r>
      <w:r w:rsidR="00603B63" w:rsidRPr="00720734">
        <w:rPr>
          <w:color w:val="EE3524"/>
          <w:lang w:val="es-ES_tradnl"/>
          <w:rPrChange w:id="8111" w:author="Microsoft Office User" w:date="2016-11-12T14:12:00Z">
            <w:rPr>
              <w:color w:val="EE3524"/>
              <w:lang w:val="es-ES"/>
            </w:rPr>
          </w:rPrChange>
        </w:rPr>
        <w:t>Dígale</w:t>
      </w:r>
      <w:r w:rsidR="00603B63" w:rsidRPr="00720734">
        <w:rPr>
          <w:color w:val="EE3524"/>
          <w:spacing w:val="-5"/>
          <w:lang w:val="es-ES_tradnl"/>
          <w:rPrChange w:id="8112" w:author="Microsoft Office User" w:date="2016-11-12T14:12:00Z">
            <w:rPr>
              <w:color w:val="EE3524"/>
              <w:spacing w:val="-5"/>
              <w:lang w:val="es-ES"/>
            </w:rPr>
          </w:rPrChange>
        </w:rPr>
        <w:t xml:space="preserve"> </w:t>
      </w:r>
      <w:r w:rsidR="00180FBC" w:rsidRPr="00720734">
        <w:rPr>
          <w:color w:val="EE3524"/>
          <w:lang w:val="es-ES_tradnl"/>
          <w:rPrChange w:id="8113" w:author="Microsoft Office User" w:date="2016-11-12T14:12:00Z">
            <w:rPr>
              <w:color w:val="EE3524"/>
              <w:lang w:val="es-ES"/>
            </w:rPr>
          </w:rPrChange>
        </w:rPr>
        <w:t>a</w:t>
      </w:r>
      <w:r w:rsidR="00180FBC" w:rsidRPr="00720734">
        <w:rPr>
          <w:color w:val="EE3524"/>
          <w:spacing w:val="-5"/>
          <w:lang w:val="es-ES_tradnl"/>
          <w:rPrChange w:id="8114" w:author="Microsoft Office User" w:date="2016-11-12T14:12:00Z">
            <w:rPr>
              <w:color w:val="EE3524"/>
              <w:spacing w:val="-5"/>
              <w:lang w:val="es-ES"/>
            </w:rPr>
          </w:rPrChange>
        </w:rPr>
        <w:t xml:space="preserve"> </w:t>
      </w:r>
      <w:r w:rsidR="00180FBC" w:rsidRPr="00720734">
        <w:rPr>
          <w:color w:val="EE3524"/>
          <w:lang w:val="es-ES_tradnl"/>
          <w:rPrChange w:id="8115" w:author="Microsoft Office User" w:date="2016-11-12T14:12:00Z">
            <w:rPr>
              <w:color w:val="EE3524"/>
              <w:lang w:val="es-ES"/>
            </w:rPr>
          </w:rPrChange>
        </w:rPr>
        <w:t>los</w:t>
      </w:r>
      <w:r w:rsidR="00180FBC" w:rsidRPr="00720734">
        <w:rPr>
          <w:color w:val="EE3524"/>
          <w:spacing w:val="-4"/>
          <w:lang w:val="es-ES_tradnl"/>
          <w:rPrChange w:id="8116" w:author="Microsoft Office User" w:date="2016-11-12T14:12:00Z">
            <w:rPr>
              <w:color w:val="EE3524"/>
              <w:spacing w:val="-4"/>
              <w:lang w:val="es-ES"/>
            </w:rPr>
          </w:rPrChange>
        </w:rPr>
        <w:t xml:space="preserve"> </w:t>
      </w:r>
      <w:r w:rsidR="00180FBC" w:rsidRPr="00720734">
        <w:rPr>
          <w:color w:val="EE3524"/>
          <w:lang w:val="es-ES_tradnl"/>
          <w:rPrChange w:id="8117" w:author="Microsoft Office User" w:date="2016-11-12T14:12:00Z">
            <w:rPr>
              <w:color w:val="EE3524"/>
              <w:lang w:val="es-ES"/>
            </w:rPr>
          </w:rPrChange>
        </w:rPr>
        <w:t>alumnos</w:t>
      </w:r>
      <w:r w:rsidR="00180FBC" w:rsidRPr="00720734">
        <w:rPr>
          <w:color w:val="EE3524"/>
          <w:spacing w:val="-5"/>
          <w:lang w:val="es-ES_tradnl"/>
          <w:rPrChange w:id="8118" w:author="Microsoft Office User" w:date="2016-11-12T14:12:00Z">
            <w:rPr>
              <w:color w:val="EE3524"/>
              <w:spacing w:val="-5"/>
              <w:lang w:val="es-ES"/>
            </w:rPr>
          </w:rPrChange>
        </w:rPr>
        <w:t xml:space="preserve"> </w:t>
      </w:r>
      <w:r w:rsidR="00180FBC" w:rsidRPr="00720734">
        <w:rPr>
          <w:color w:val="EE3524"/>
          <w:lang w:val="es-ES_tradnl"/>
          <w:rPrChange w:id="8119" w:author="Microsoft Office User" w:date="2016-11-12T14:12:00Z">
            <w:rPr>
              <w:color w:val="EE3524"/>
              <w:lang w:val="es-ES"/>
            </w:rPr>
          </w:rPrChange>
        </w:rPr>
        <w:t>que</w:t>
      </w:r>
      <w:r w:rsidR="00180FBC" w:rsidRPr="00720734">
        <w:rPr>
          <w:color w:val="EE3524"/>
          <w:spacing w:val="-5"/>
          <w:lang w:val="es-ES_tradnl"/>
          <w:rPrChange w:id="8120" w:author="Microsoft Office User" w:date="2016-11-12T14:12:00Z">
            <w:rPr>
              <w:color w:val="EE3524"/>
              <w:spacing w:val="-5"/>
              <w:lang w:val="es-ES"/>
            </w:rPr>
          </w:rPrChange>
        </w:rPr>
        <w:t xml:space="preserve"> </w:t>
      </w:r>
      <w:r w:rsidR="00180FBC" w:rsidRPr="00720734">
        <w:rPr>
          <w:color w:val="EE3524"/>
          <w:spacing w:val="-1"/>
          <w:lang w:val="es-ES_tradnl"/>
          <w:rPrChange w:id="8121" w:author="Microsoft Office User" w:date="2016-11-12T14:12:00Z">
            <w:rPr>
              <w:color w:val="EE3524"/>
              <w:spacing w:val="-1"/>
              <w:lang w:val="es-ES"/>
            </w:rPr>
          </w:rPrChange>
        </w:rPr>
        <w:t>repasen</w:t>
      </w:r>
      <w:r w:rsidR="00180FBC" w:rsidRPr="00720734">
        <w:rPr>
          <w:color w:val="EE3524"/>
          <w:spacing w:val="-4"/>
          <w:lang w:val="es-ES_tradnl"/>
          <w:rPrChange w:id="8122" w:author="Microsoft Office User" w:date="2016-11-12T14:12:00Z">
            <w:rPr>
              <w:color w:val="EE3524"/>
              <w:spacing w:val="-4"/>
              <w:lang w:val="es-ES"/>
            </w:rPr>
          </w:rPrChange>
        </w:rPr>
        <w:t xml:space="preserve"> </w:t>
      </w:r>
      <w:r w:rsidR="00180FBC" w:rsidRPr="00720734">
        <w:rPr>
          <w:color w:val="EE3524"/>
          <w:lang w:val="es-ES_tradnl"/>
          <w:rPrChange w:id="8123" w:author="Microsoft Office User" w:date="2016-11-12T14:12:00Z">
            <w:rPr>
              <w:color w:val="EE3524"/>
              <w:lang w:val="es-ES"/>
            </w:rPr>
          </w:rPrChange>
        </w:rPr>
        <w:t>esta</w:t>
      </w:r>
      <w:r w:rsidR="00180FBC" w:rsidRPr="00720734">
        <w:rPr>
          <w:color w:val="EE3524"/>
          <w:spacing w:val="-5"/>
          <w:lang w:val="es-ES_tradnl"/>
          <w:rPrChange w:id="8124" w:author="Microsoft Office User" w:date="2016-11-12T14:12:00Z">
            <w:rPr>
              <w:color w:val="EE3524"/>
              <w:spacing w:val="-5"/>
              <w:lang w:val="es-ES"/>
            </w:rPr>
          </w:rPrChange>
        </w:rPr>
        <w:t xml:space="preserve"> </w:t>
      </w:r>
      <w:r w:rsidR="00180FBC" w:rsidRPr="00720734">
        <w:rPr>
          <w:color w:val="EE3524"/>
          <w:spacing w:val="-1"/>
          <w:lang w:val="es-ES_tradnl"/>
          <w:rPrChange w:id="8125" w:author="Microsoft Office User" w:date="2016-11-12T14:12:00Z">
            <w:rPr>
              <w:color w:val="EE3524"/>
              <w:spacing w:val="-1"/>
              <w:lang w:val="es-ES"/>
            </w:rPr>
          </w:rPrChange>
        </w:rPr>
        <w:t>gráfica</w:t>
      </w:r>
      <w:r w:rsidR="00180FBC" w:rsidRPr="00720734">
        <w:rPr>
          <w:color w:val="EE3524"/>
          <w:spacing w:val="-4"/>
          <w:lang w:val="es-ES_tradnl"/>
          <w:rPrChange w:id="8126" w:author="Microsoft Office User" w:date="2016-11-12T14:12:00Z">
            <w:rPr>
              <w:color w:val="EE3524"/>
              <w:spacing w:val="-4"/>
              <w:lang w:val="es-ES"/>
            </w:rPr>
          </w:rPrChange>
        </w:rPr>
        <w:t xml:space="preserve"> </w:t>
      </w:r>
      <w:r w:rsidR="00180FBC" w:rsidRPr="00720734">
        <w:rPr>
          <w:color w:val="EE3524"/>
          <w:lang w:val="es-ES_tradnl"/>
          <w:rPrChange w:id="8127" w:author="Microsoft Office User" w:date="2016-11-12T14:12:00Z">
            <w:rPr>
              <w:color w:val="EE3524"/>
              <w:lang w:val="es-ES"/>
            </w:rPr>
          </w:rPrChange>
        </w:rPr>
        <w:t>que</w:t>
      </w:r>
      <w:r w:rsidR="00180FBC" w:rsidRPr="00720734">
        <w:rPr>
          <w:color w:val="EE3524"/>
          <w:spacing w:val="-5"/>
          <w:lang w:val="es-ES_tradnl"/>
          <w:rPrChange w:id="8128" w:author="Microsoft Office User" w:date="2016-11-12T14:12:00Z">
            <w:rPr>
              <w:color w:val="EE3524"/>
              <w:spacing w:val="-5"/>
              <w:lang w:val="es-ES"/>
            </w:rPr>
          </w:rPrChange>
        </w:rPr>
        <w:t xml:space="preserve"> </w:t>
      </w:r>
      <w:r w:rsidR="00180FBC" w:rsidRPr="00720734">
        <w:rPr>
          <w:color w:val="EE3524"/>
          <w:lang w:val="es-ES_tradnl"/>
          <w:rPrChange w:id="8129" w:author="Microsoft Office User" w:date="2016-11-12T14:12:00Z">
            <w:rPr>
              <w:color w:val="EE3524"/>
              <w:lang w:val="es-ES"/>
            </w:rPr>
          </w:rPrChange>
        </w:rPr>
        <w:t>tiene</w:t>
      </w:r>
      <w:r w:rsidR="00180FBC" w:rsidRPr="00720734">
        <w:rPr>
          <w:color w:val="EE3524"/>
          <w:spacing w:val="21"/>
          <w:w w:val="101"/>
          <w:lang w:val="es-ES_tradnl"/>
          <w:rPrChange w:id="8130" w:author="Microsoft Office User" w:date="2016-11-12T14:12:00Z">
            <w:rPr>
              <w:color w:val="EE3524"/>
              <w:spacing w:val="21"/>
              <w:w w:val="101"/>
              <w:lang w:val="es-ES"/>
            </w:rPr>
          </w:rPrChange>
        </w:rPr>
        <w:t xml:space="preserve"> </w:t>
      </w:r>
      <w:r w:rsidR="00180FBC" w:rsidRPr="00720734">
        <w:rPr>
          <w:color w:val="EE3524"/>
          <w:lang w:val="es-ES_tradnl"/>
          <w:rPrChange w:id="8131" w:author="Microsoft Office User" w:date="2016-11-12T14:12:00Z">
            <w:rPr>
              <w:color w:val="EE3524"/>
              <w:lang w:val="es-ES"/>
            </w:rPr>
          </w:rPrChange>
        </w:rPr>
        <w:t>todos</w:t>
      </w:r>
      <w:r w:rsidR="00180FBC" w:rsidRPr="00720734">
        <w:rPr>
          <w:color w:val="EE3524"/>
          <w:spacing w:val="-15"/>
          <w:lang w:val="es-ES_tradnl"/>
          <w:rPrChange w:id="8132" w:author="Microsoft Office User" w:date="2016-11-12T14:12:00Z">
            <w:rPr>
              <w:color w:val="EE3524"/>
              <w:spacing w:val="-15"/>
              <w:lang w:val="es-ES"/>
            </w:rPr>
          </w:rPrChange>
        </w:rPr>
        <w:t xml:space="preserve"> </w:t>
      </w:r>
      <w:r w:rsidR="00180FBC" w:rsidRPr="00720734">
        <w:rPr>
          <w:color w:val="EE3524"/>
          <w:lang w:val="es-ES_tradnl"/>
          <w:rPrChange w:id="8133" w:author="Microsoft Office User" w:date="2016-11-12T14:12:00Z">
            <w:rPr>
              <w:color w:val="EE3524"/>
              <w:lang w:val="es-ES"/>
            </w:rPr>
          </w:rPrChange>
        </w:rPr>
        <w:t>los</w:t>
      </w:r>
      <w:r w:rsidR="00180FBC" w:rsidRPr="00720734">
        <w:rPr>
          <w:color w:val="EE3524"/>
          <w:spacing w:val="-15"/>
          <w:lang w:val="es-ES_tradnl"/>
          <w:rPrChange w:id="8134" w:author="Microsoft Office User" w:date="2016-11-12T14:12:00Z">
            <w:rPr>
              <w:color w:val="EE3524"/>
              <w:spacing w:val="-15"/>
              <w:lang w:val="es-ES"/>
            </w:rPr>
          </w:rPrChange>
        </w:rPr>
        <w:t xml:space="preserve"> </w:t>
      </w:r>
      <w:r w:rsidR="00180FBC" w:rsidRPr="00720734">
        <w:rPr>
          <w:color w:val="EE3524"/>
          <w:spacing w:val="-1"/>
          <w:lang w:val="es-ES_tradnl"/>
          <w:rPrChange w:id="8135" w:author="Microsoft Office User" w:date="2016-11-12T14:12:00Z">
            <w:rPr>
              <w:color w:val="EE3524"/>
              <w:spacing w:val="-1"/>
              <w:lang w:val="es-ES"/>
            </w:rPr>
          </w:rPrChange>
        </w:rPr>
        <w:t>fonemas</w:t>
      </w:r>
      <w:r w:rsidR="00180FBC" w:rsidRPr="00720734">
        <w:rPr>
          <w:color w:val="EE3524"/>
          <w:spacing w:val="-14"/>
          <w:lang w:val="es-ES_tradnl"/>
          <w:rPrChange w:id="8136" w:author="Microsoft Office User" w:date="2016-11-12T14:12:00Z">
            <w:rPr>
              <w:color w:val="EE3524"/>
              <w:spacing w:val="-14"/>
              <w:lang w:val="es-ES"/>
            </w:rPr>
          </w:rPrChange>
        </w:rPr>
        <w:t xml:space="preserve"> </w:t>
      </w:r>
      <w:r w:rsidR="00180FBC" w:rsidRPr="00720734">
        <w:rPr>
          <w:color w:val="EE3524"/>
          <w:lang w:val="es-ES_tradnl"/>
          <w:rPrChange w:id="8137" w:author="Microsoft Office User" w:date="2016-11-12T14:12:00Z">
            <w:rPr>
              <w:color w:val="EE3524"/>
              <w:lang w:val="es-ES"/>
            </w:rPr>
          </w:rPrChange>
        </w:rPr>
        <w:t>en</w:t>
      </w:r>
      <w:r w:rsidR="00180FBC" w:rsidRPr="00720734">
        <w:rPr>
          <w:color w:val="EE3524"/>
          <w:spacing w:val="-15"/>
          <w:lang w:val="es-ES_tradnl"/>
          <w:rPrChange w:id="8138" w:author="Microsoft Office User" w:date="2016-11-12T14:12:00Z">
            <w:rPr>
              <w:color w:val="EE3524"/>
              <w:spacing w:val="-15"/>
              <w:lang w:val="es-ES"/>
            </w:rPr>
          </w:rPrChange>
        </w:rPr>
        <w:t xml:space="preserve"> </w:t>
      </w:r>
      <w:r w:rsidR="00180FBC" w:rsidRPr="00720734">
        <w:rPr>
          <w:color w:val="EE3524"/>
          <w:lang w:val="es-ES_tradnl"/>
          <w:rPrChange w:id="8139" w:author="Microsoft Office User" w:date="2016-11-12T14:12:00Z">
            <w:rPr>
              <w:color w:val="EE3524"/>
              <w:lang w:val="es-ES"/>
            </w:rPr>
          </w:rPrChange>
        </w:rPr>
        <w:t>español</w:t>
      </w:r>
      <w:r w:rsidR="00180FBC" w:rsidRPr="00720734">
        <w:rPr>
          <w:color w:val="EE3524"/>
          <w:spacing w:val="-14"/>
          <w:lang w:val="es-ES_tradnl"/>
          <w:rPrChange w:id="8140" w:author="Microsoft Office User" w:date="2016-11-12T14:12:00Z">
            <w:rPr>
              <w:color w:val="EE3524"/>
              <w:spacing w:val="-14"/>
              <w:lang w:val="es-ES"/>
            </w:rPr>
          </w:rPrChange>
        </w:rPr>
        <w:t xml:space="preserve"> </w:t>
      </w:r>
      <w:r w:rsidR="00180FBC" w:rsidRPr="00720734">
        <w:rPr>
          <w:color w:val="EE3524"/>
          <w:lang w:val="es-ES_tradnl"/>
          <w:rPrChange w:id="8141" w:author="Microsoft Office User" w:date="2016-11-12T14:12:00Z">
            <w:rPr>
              <w:color w:val="EE3524"/>
              <w:lang w:val="es-ES"/>
            </w:rPr>
          </w:rPrChange>
        </w:rPr>
        <w:t>antes</w:t>
      </w:r>
      <w:r w:rsidR="00180FBC" w:rsidRPr="00720734">
        <w:rPr>
          <w:color w:val="EE3524"/>
          <w:spacing w:val="-15"/>
          <w:lang w:val="es-ES_tradnl"/>
          <w:rPrChange w:id="8142" w:author="Microsoft Office User" w:date="2016-11-12T14:12:00Z">
            <w:rPr>
              <w:color w:val="EE3524"/>
              <w:spacing w:val="-15"/>
              <w:lang w:val="es-ES"/>
            </w:rPr>
          </w:rPrChange>
        </w:rPr>
        <w:t xml:space="preserve"> </w:t>
      </w:r>
      <w:r w:rsidR="00180FBC" w:rsidRPr="00720734">
        <w:rPr>
          <w:color w:val="EE3524"/>
          <w:lang w:val="es-ES_tradnl"/>
          <w:rPrChange w:id="8143" w:author="Microsoft Office User" w:date="2016-11-12T14:12:00Z">
            <w:rPr>
              <w:color w:val="EE3524"/>
              <w:lang w:val="es-ES"/>
            </w:rPr>
          </w:rPrChange>
        </w:rPr>
        <w:t>de</w:t>
      </w:r>
      <w:r w:rsidR="00180FBC" w:rsidRPr="00720734">
        <w:rPr>
          <w:color w:val="EE3524"/>
          <w:spacing w:val="-14"/>
          <w:lang w:val="es-ES_tradnl"/>
          <w:rPrChange w:id="8144" w:author="Microsoft Office User" w:date="2016-11-12T14:12:00Z">
            <w:rPr>
              <w:color w:val="EE3524"/>
              <w:spacing w:val="-14"/>
              <w:lang w:val="es-ES"/>
            </w:rPr>
          </w:rPrChange>
        </w:rPr>
        <w:t xml:space="preserve"> </w:t>
      </w:r>
      <w:r w:rsidR="00180FBC" w:rsidRPr="00720734">
        <w:rPr>
          <w:color w:val="EE3524"/>
          <w:lang w:val="es-ES_tradnl"/>
          <w:rPrChange w:id="8145" w:author="Microsoft Office User" w:date="2016-11-12T14:12:00Z">
            <w:rPr>
              <w:color w:val="EE3524"/>
              <w:lang w:val="es-ES"/>
            </w:rPr>
          </w:rPrChange>
        </w:rPr>
        <w:t>discutir</w:t>
      </w:r>
      <w:r w:rsidR="00180FBC" w:rsidRPr="00720734">
        <w:rPr>
          <w:color w:val="EE3524"/>
          <w:spacing w:val="-15"/>
          <w:lang w:val="es-ES_tradnl"/>
          <w:rPrChange w:id="8146" w:author="Microsoft Office User" w:date="2016-11-12T14:12:00Z">
            <w:rPr>
              <w:color w:val="EE3524"/>
              <w:spacing w:val="-15"/>
              <w:lang w:val="es-ES"/>
            </w:rPr>
          </w:rPrChange>
        </w:rPr>
        <w:t xml:space="preserve"> </w:t>
      </w:r>
      <w:r w:rsidR="00180FBC" w:rsidRPr="00720734">
        <w:rPr>
          <w:color w:val="EE3524"/>
          <w:lang w:val="es-ES_tradnl"/>
          <w:rPrChange w:id="8147" w:author="Microsoft Office User" w:date="2016-11-12T14:12:00Z">
            <w:rPr>
              <w:color w:val="EE3524"/>
              <w:lang w:val="es-ES"/>
            </w:rPr>
          </w:rPrChange>
        </w:rPr>
        <w:t>el</w:t>
      </w:r>
      <w:r w:rsidR="00180FBC" w:rsidRPr="00720734">
        <w:rPr>
          <w:color w:val="EE3524"/>
          <w:spacing w:val="-15"/>
          <w:lang w:val="es-ES_tradnl"/>
          <w:rPrChange w:id="8148" w:author="Microsoft Office User" w:date="2016-11-12T14:12:00Z">
            <w:rPr>
              <w:color w:val="EE3524"/>
              <w:spacing w:val="-15"/>
              <w:lang w:val="es-ES"/>
            </w:rPr>
          </w:rPrChange>
        </w:rPr>
        <w:t xml:space="preserve"> </w:t>
      </w:r>
      <w:r w:rsidR="00180FBC" w:rsidRPr="00720734">
        <w:rPr>
          <w:color w:val="EE3524"/>
          <w:spacing w:val="-2"/>
          <w:lang w:val="es-ES_tradnl"/>
          <w:rPrChange w:id="8149" w:author="Microsoft Office User" w:date="2016-11-12T14:12:00Z">
            <w:rPr>
              <w:color w:val="EE3524"/>
              <w:spacing w:val="-2"/>
              <w:lang w:val="es-ES"/>
            </w:rPr>
          </w:rPrChange>
        </w:rPr>
        <w:t>lugar</w:t>
      </w:r>
      <w:r w:rsidR="00180FBC" w:rsidRPr="00720734">
        <w:rPr>
          <w:color w:val="EE3524"/>
          <w:spacing w:val="-3"/>
          <w:lang w:val="es-ES_tradnl"/>
          <w:rPrChange w:id="8150" w:author="Microsoft Office User" w:date="2016-11-12T14:12:00Z">
            <w:rPr>
              <w:color w:val="EE3524"/>
              <w:spacing w:val="-3"/>
              <w:lang w:val="es-ES"/>
            </w:rPr>
          </w:rPrChange>
        </w:rPr>
        <w:t>,</w:t>
      </w:r>
      <w:r w:rsidR="00180FBC" w:rsidRPr="00720734">
        <w:rPr>
          <w:color w:val="EE3524"/>
          <w:spacing w:val="-14"/>
          <w:lang w:val="es-ES_tradnl"/>
          <w:rPrChange w:id="8151" w:author="Microsoft Office User" w:date="2016-11-12T14:12:00Z">
            <w:rPr>
              <w:color w:val="EE3524"/>
              <w:spacing w:val="-14"/>
              <w:lang w:val="es-ES"/>
            </w:rPr>
          </w:rPrChange>
        </w:rPr>
        <w:t xml:space="preserve"> </w:t>
      </w:r>
      <w:r w:rsidR="00180FBC" w:rsidRPr="00720734">
        <w:rPr>
          <w:color w:val="EE3524"/>
          <w:spacing w:val="-1"/>
          <w:lang w:val="es-ES_tradnl"/>
          <w:rPrChange w:id="8152" w:author="Microsoft Office User" w:date="2016-11-12T14:12:00Z">
            <w:rPr>
              <w:color w:val="EE3524"/>
              <w:spacing w:val="-1"/>
              <w:lang w:val="es-ES"/>
            </w:rPr>
          </w:rPrChange>
        </w:rPr>
        <w:t>maner</w:t>
      </w:r>
      <w:r w:rsidR="00180FBC" w:rsidRPr="00720734">
        <w:rPr>
          <w:color w:val="EE3524"/>
          <w:spacing w:val="-2"/>
          <w:lang w:val="es-ES_tradnl"/>
          <w:rPrChange w:id="8153" w:author="Microsoft Office User" w:date="2016-11-12T14:12:00Z">
            <w:rPr>
              <w:color w:val="EE3524"/>
              <w:spacing w:val="-2"/>
              <w:lang w:val="es-ES"/>
            </w:rPr>
          </w:rPrChange>
        </w:rPr>
        <w:t>a,</w:t>
      </w:r>
      <w:r w:rsidR="00180FBC" w:rsidRPr="00720734">
        <w:rPr>
          <w:color w:val="EE3524"/>
          <w:spacing w:val="-15"/>
          <w:lang w:val="es-ES_tradnl"/>
          <w:rPrChange w:id="8154" w:author="Microsoft Office User" w:date="2016-11-12T14:12:00Z">
            <w:rPr>
              <w:color w:val="EE3524"/>
              <w:spacing w:val="-15"/>
              <w:lang w:val="es-ES"/>
            </w:rPr>
          </w:rPrChange>
        </w:rPr>
        <w:t xml:space="preserve"> </w:t>
      </w:r>
      <w:r w:rsidR="00180FBC" w:rsidRPr="00720734">
        <w:rPr>
          <w:color w:val="EE3524"/>
          <w:lang w:val="es-ES_tradnl"/>
          <w:rPrChange w:id="8155" w:author="Microsoft Office User" w:date="2016-11-12T14:12:00Z">
            <w:rPr>
              <w:color w:val="EE3524"/>
              <w:lang w:val="es-ES"/>
            </w:rPr>
          </w:rPrChange>
        </w:rPr>
        <w:t>y</w:t>
      </w:r>
      <w:r w:rsidR="00180FBC" w:rsidRPr="00720734">
        <w:rPr>
          <w:color w:val="EE3524"/>
          <w:spacing w:val="-14"/>
          <w:lang w:val="es-ES_tradnl"/>
          <w:rPrChange w:id="8156" w:author="Microsoft Office User" w:date="2016-11-12T14:12:00Z">
            <w:rPr>
              <w:color w:val="EE3524"/>
              <w:spacing w:val="-14"/>
              <w:lang w:val="es-ES"/>
            </w:rPr>
          </w:rPrChange>
        </w:rPr>
        <w:t xml:space="preserve"> </w:t>
      </w:r>
      <w:r w:rsidR="00180FBC" w:rsidRPr="00720734">
        <w:rPr>
          <w:color w:val="EE3524"/>
          <w:lang w:val="es-ES_tradnl"/>
          <w:rPrChange w:id="8157" w:author="Microsoft Office User" w:date="2016-11-12T14:12:00Z">
            <w:rPr>
              <w:color w:val="EE3524"/>
              <w:lang w:val="es-ES"/>
            </w:rPr>
          </w:rPrChange>
        </w:rPr>
        <w:t>voz</w:t>
      </w:r>
      <w:r w:rsidR="00180FBC" w:rsidRPr="00720734">
        <w:rPr>
          <w:color w:val="EE3524"/>
          <w:spacing w:val="-15"/>
          <w:lang w:val="es-ES_tradnl"/>
          <w:rPrChange w:id="8158" w:author="Microsoft Office User" w:date="2016-11-12T14:12:00Z">
            <w:rPr>
              <w:color w:val="EE3524"/>
              <w:spacing w:val="-15"/>
              <w:lang w:val="es-ES"/>
            </w:rPr>
          </w:rPrChange>
        </w:rPr>
        <w:t xml:space="preserve"> </w:t>
      </w:r>
      <w:r w:rsidR="00180FBC" w:rsidRPr="00720734">
        <w:rPr>
          <w:color w:val="EE3524"/>
          <w:lang w:val="es-ES_tradnl"/>
          <w:rPrChange w:id="8159" w:author="Microsoft Office User" w:date="2016-11-12T14:12:00Z">
            <w:rPr>
              <w:color w:val="EE3524"/>
              <w:lang w:val="es-ES"/>
            </w:rPr>
          </w:rPrChange>
        </w:rPr>
        <w:t>de</w:t>
      </w:r>
      <w:r w:rsidR="00180FBC" w:rsidRPr="00720734">
        <w:rPr>
          <w:color w:val="EE3524"/>
          <w:spacing w:val="26"/>
          <w:w w:val="99"/>
          <w:lang w:val="es-ES_tradnl"/>
          <w:rPrChange w:id="8160" w:author="Microsoft Office User" w:date="2016-11-12T14:12:00Z">
            <w:rPr>
              <w:color w:val="EE3524"/>
              <w:spacing w:val="26"/>
              <w:w w:val="99"/>
              <w:lang w:val="es-ES"/>
            </w:rPr>
          </w:rPrChange>
        </w:rPr>
        <w:t xml:space="preserve"> </w:t>
      </w:r>
      <w:r w:rsidR="00180FBC" w:rsidRPr="00720734">
        <w:rPr>
          <w:color w:val="EE3524"/>
          <w:lang w:val="es-ES_tradnl"/>
          <w:rPrChange w:id="8161" w:author="Microsoft Office User" w:date="2016-11-12T14:12:00Z">
            <w:rPr>
              <w:color w:val="EE3524"/>
              <w:lang w:val="es-ES"/>
            </w:rPr>
          </w:rPrChange>
        </w:rPr>
        <w:t>los</w:t>
      </w:r>
      <w:r w:rsidR="00180FBC" w:rsidRPr="00720734">
        <w:rPr>
          <w:color w:val="EE3524"/>
          <w:spacing w:val="-16"/>
          <w:lang w:val="es-ES_tradnl"/>
          <w:rPrChange w:id="8162" w:author="Microsoft Office User" w:date="2016-11-12T14:12:00Z">
            <w:rPr>
              <w:color w:val="EE3524"/>
              <w:spacing w:val="-16"/>
              <w:lang w:val="es-ES"/>
            </w:rPr>
          </w:rPrChange>
        </w:rPr>
        <w:t xml:space="preserve"> </w:t>
      </w:r>
      <w:r w:rsidR="00180FBC" w:rsidRPr="00720734">
        <w:rPr>
          <w:color w:val="EE3524"/>
          <w:spacing w:val="-1"/>
          <w:lang w:val="es-ES_tradnl"/>
          <w:rPrChange w:id="8163" w:author="Microsoft Office User" w:date="2016-11-12T14:12:00Z">
            <w:rPr>
              <w:color w:val="EE3524"/>
              <w:spacing w:val="-1"/>
              <w:lang w:val="es-ES"/>
            </w:rPr>
          </w:rPrChange>
        </w:rPr>
        <w:t>sonidos</w:t>
      </w:r>
      <w:r w:rsidR="00180FBC" w:rsidRPr="00720734">
        <w:rPr>
          <w:color w:val="EE3524"/>
          <w:spacing w:val="-2"/>
          <w:lang w:val="es-ES_tradnl"/>
          <w:rPrChange w:id="8164" w:author="Microsoft Office User" w:date="2016-11-12T14:12:00Z">
            <w:rPr>
              <w:color w:val="EE3524"/>
              <w:spacing w:val="-2"/>
              <w:lang w:val="es-ES"/>
            </w:rPr>
          </w:rPrChange>
        </w:rPr>
        <w:t>.</w:t>
      </w:r>
      <w:r w:rsidR="00180FBC" w:rsidRPr="00720734">
        <w:rPr>
          <w:color w:val="EE3524"/>
          <w:spacing w:val="-15"/>
          <w:lang w:val="es-ES_tradnl"/>
          <w:rPrChange w:id="8165" w:author="Microsoft Office User" w:date="2016-11-12T14:12:00Z">
            <w:rPr>
              <w:color w:val="EE3524"/>
              <w:spacing w:val="-15"/>
              <w:lang w:val="es-ES"/>
            </w:rPr>
          </w:rPrChange>
        </w:rPr>
        <w:t xml:space="preserve"> </w:t>
      </w:r>
      <w:r w:rsidR="00180FBC" w:rsidRPr="00720734">
        <w:rPr>
          <w:color w:val="EE3524"/>
          <w:lang w:val="es-ES_tradnl"/>
          <w:rPrChange w:id="8166" w:author="Microsoft Office User" w:date="2016-11-12T14:12:00Z">
            <w:rPr>
              <w:color w:val="EE3524"/>
              <w:lang w:val="es-ES"/>
            </w:rPr>
          </w:rPrChange>
        </w:rPr>
        <w:t>Los</w:t>
      </w:r>
      <w:r w:rsidR="00180FBC" w:rsidRPr="00720734">
        <w:rPr>
          <w:color w:val="EE3524"/>
          <w:spacing w:val="-15"/>
          <w:lang w:val="es-ES_tradnl"/>
          <w:rPrChange w:id="8167" w:author="Microsoft Office User" w:date="2016-11-12T14:12:00Z">
            <w:rPr>
              <w:color w:val="EE3524"/>
              <w:spacing w:val="-15"/>
              <w:lang w:val="es-ES"/>
            </w:rPr>
          </w:rPrChange>
        </w:rPr>
        <w:t xml:space="preserve"> </w:t>
      </w:r>
      <w:r w:rsidR="00180FBC" w:rsidRPr="00720734">
        <w:rPr>
          <w:color w:val="EE3524"/>
          <w:spacing w:val="-1"/>
          <w:lang w:val="es-ES_tradnl"/>
          <w:rPrChange w:id="8168" w:author="Microsoft Office User" w:date="2016-11-12T14:12:00Z">
            <w:rPr>
              <w:color w:val="EE3524"/>
              <w:spacing w:val="-1"/>
              <w:lang w:val="es-ES"/>
            </w:rPr>
          </w:rPrChange>
        </w:rPr>
        <w:t>fonemas</w:t>
      </w:r>
      <w:r w:rsidR="00180FBC" w:rsidRPr="00720734">
        <w:rPr>
          <w:color w:val="EE3524"/>
          <w:spacing w:val="-15"/>
          <w:lang w:val="es-ES_tradnl"/>
          <w:rPrChange w:id="8169" w:author="Microsoft Office User" w:date="2016-11-12T14:12:00Z">
            <w:rPr>
              <w:color w:val="EE3524"/>
              <w:spacing w:val="-15"/>
              <w:lang w:val="es-ES"/>
            </w:rPr>
          </w:rPrChange>
        </w:rPr>
        <w:t xml:space="preserve"> </w:t>
      </w:r>
      <w:r w:rsidR="00180FBC" w:rsidRPr="00720734">
        <w:rPr>
          <w:color w:val="EE3524"/>
          <w:spacing w:val="-1"/>
          <w:lang w:val="es-ES_tradnl"/>
          <w:rPrChange w:id="8170" w:author="Microsoft Office User" w:date="2016-11-12T14:12:00Z">
            <w:rPr>
              <w:color w:val="EE3524"/>
              <w:spacing w:val="-1"/>
              <w:lang w:val="es-ES"/>
            </w:rPr>
          </w:rPrChange>
        </w:rPr>
        <w:t>sonoros</w:t>
      </w:r>
      <w:r w:rsidR="00180FBC" w:rsidRPr="00720734">
        <w:rPr>
          <w:color w:val="EE3524"/>
          <w:spacing w:val="-16"/>
          <w:lang w:val="es-ES_tradnl"/>
          <w:rPrChange w:id="8171" w:author="Microsoft Office User" w:date="2016-11-12T14:12:00Z">
            <w:rPr>
              <w:color w:val="EE3524"/>
              <w:spacing w:val="-16"/>
              <w:lang w:val="es-ES"/>
            </w:rPr>
          </w:rPrChange>
        </w:rPr>
        <w:t xml:space="preserve"> </w:t>
      </w:r>
      <w:r w:rsidR="00387DF1" w:rsidRPr="00720734">
        <w:rPr>
          <w:color w:val="EE3524"/>
          <w:spacing w:val="-16"/>
          <w:lang w:val="es-ES_tradnl"/>
          <w:rPrChange w:id="8172" w:author="Microsoft Office User" w:date="2016-11-12T14:12:00Z">
            <w:rPr>
              <w:color w:val="EE3524"/>
              <w:spacing w:val="-16"/>
              <w:lang w:val="es-ES"/>
            </w:rPr>
          </w:rPrChange>
        </w:rPr>
        <w:t xml:space="preserve">(o tonales) </w:t>
      </w:r>
      <w:r w:rsidR="00180FBC" w:rsidRPr="00720734">
        <w:rPr>
          <w:color w:val="EE3524"/>
          <w:lang w:val="es-ES_tradnl"/>
          <w:rPrChange w:id="8173" w:author="Microsoft Office User" w:date="2016-11-12T14:12:00Z">
            <w:rPr>
              <w:color w:val="EE3524"/>
              <w:lang w:val="es-ES"/>
            </w:rPr>
          </w:rPrChange>
        </w:rPr>
        <w:t>están</w:t>
      </w:r>
      <w:r w:rsidR="00180FBC" w:rsidRPr="00720734">
        <w:rPr>
          <w:color w:val="EE3524"/>
          <w:spacing w:val="-15"/>
          <w:lang w:val="es-ES_tradnl"/>
          <w:rPrChange w:id="8174" w:author="Microsoft Office User" w:date="2016-11-12T14:12:00Z">
            <w:rPr>
              <w:color w:val="EE3524"/>
              <w:spacing w:val="-15"/>
              <w:lang w:val="es-ES"/>
            </w:rPr>
          </w:rPrChange>
        </w:rPr>
        <w:t xml:space="preserve"> </w:t>
      </w:r>
      <w:r w:rsidR="00180FBC" w:rsidRPr="00720734">
        <w:rPr>
          <w:color w:val="EE3524"/>
          <w:lang w:val="es-ES_tradnl"/>
          <w:rPrChange w:id="8175" w:author="Microsoft Office User" w:date="2016-11-12T14:12:00Z">
            <w:rPr>
              <w:color w:val="EE3524"/>
              <w:lang w:val="es-ES"/>
            </w:rPr>
          </w:rPrChange>
        </w:rPr>
        <w:t>a</w:t>
      </w:r>
      <w:r w:rsidR="00180FBC" w:rsidRPr="00720734">
        <w:rPr>
          <w:color w:val="EE3524"/>
          <w:spacing w:val="-15"/>
          <w:lang w:val="es-ES_tradnl"/>
          <w:rPrChange w:id="8176" w:author="Microsoft Office User" w:date="2016-11-12T14:12:00Z">
            <w:rPr>
              <w:color w:val="EE3524"/>
              <w:spacing w:val="-15"/>
              <w:lang w:val="es-ES"/>
            </w:rPr>
          </w:rPrChange>
        </w:rPr>
        <w:t xml:space="preserve"> </w:t>
      </w:r>
      <w:r w:rsidR="00180FBC" w:rsidRPr="00720734">
        <w:rPr>
          <w:color w:val="EE3524"/>
          <w:lang w:val="es-ES_tradnl"/>
          <w:rPrChange w:id="8177" w:author="Microsoft Office User" w:date="2016-11-12T14:12:00Z">
            <w:rPr>
              <w:color w:val="EE3524"/>
              <w:lang w:val="es-ES"/>
            </w:rPr>
          </w:rPrChange>
        </w:rPr>
        <w:t>la</w:t>
      </w:r>
      <w:r w:rsidR="00180FBC" w:rsidRPr="00720734">
        <w:rPr>
          <w:color w:val="EE3524"/>
          <w:spacing w:val="-15"/>
          <w:lang w:val="es-ES_tradnl"/>
          <w:rPrChange w:id="8178" w:author="Microsoft Office User" w:date="2016-11-12T14:12:00Z">
            <w:rPr>
              <w:color w:val="EE3524"/>
              <w:spacing w:val="-15"/>
              <w:lang w:val="es-ES"/>
            </w:rPr>
          </w:rPrChange>
        </w:rPr>
        <w:t xml:space="preserve"> </w:t>
      </w:r>
      <w:r w:rsidR="00180FBC" w:rsidRPr="00720734">
        <w:rPr>
          <w:color w:val="EE3524"/>
          <w:spacing w:val="-1"/>
          <w:lang w:val="es-ES_tradnl"/>
          <w:rPrChange w:id="8179" w:author="Microsoft Office User" w:date="2016-11-12T14:12:00Z">
            <w:rPr>
              <w:color w:val="EE3524"/>
              <w:spacing w:val="-1"/>
              <w:lang w:val="es-ES"/>
            </w:rPr>
          </w:rPrChange>
        </w:rPr>
        <w:t>derecha</w:t>
      </w:r>
      <w:r w:rsidR="00180FBC" w:rsidRPr="00720734">
        <w:rPr>
          <w:color w:val="EE3524"/>
          <w:spacing w:val="-16"/>
          <w:lang w:val="es-ES_tradnl"/>
          <w:rPrChange w:id="8180" w:author="Microsoft Office User" w:date="2016-11-12T14:12:00Z">
            <w:rPr>
              <w:color w:val="EE3524"/>
              <w:spacing w:val="-16"/>
              <w:lang w:val="es-ES"/>
            </w:rPr>
          </w:rPrChange>
        </w:rPr>
        <w:t xml:space="preserve"> </w:t>
      </w:r>
      <w:r w:rsidR="00180FBC" w:rsidRPr="00720734">
        <w:rPr>
          <w:color w:val="EE3524"/>
          <w:lang w:val="es-ES_tradnl"/>
          <w:rPrChange w:id="8181" w:author="Microsoft Office User" w:date="2016-11-12T14:12:00Z">
            <w:rPr>
              <w:color w:val="EE3524"/>
              <w:lang w:val="es-ES"/>
            </w:rPr>
          </w:rPrChange>
        </w:rPr>
        <w:t>y</w:t>
      </w:r>
      <w:r w:rsidR="00180FBC" w:rsidRPr="00720734">
        <w:rPr>
          <w:color w:val="EE3524"/>
          <w:spacing w:val="-15"/>
          <w:lang w:val="es-ES_tradnl"/>
          <w:rPrChange w:id="8182" w:author="Microsoft Office User" w:date="2016-11-12T14:12:00Z">
            <w:rPr>
              <w:color w:val="EE3524"/>
              <w:spacing w:val="-15"/>
              <w:lang w:val="es-ES"/>
            </w:rPr>
          </w:rPrChange>
        </w:rPr>
        <w:t xml:space="preserve"> </w:t>
      </w:r>
      <w:r w:rsidR="00180FBC" w:rsidRPr="00720734">
        <w:rPr>
          <w:color w:val="EE3524"/>
          <w:lang w:val="es-ES_tradnl"/>
          <w:rPrChange w:id="8183" w:author="Microsoft Office User" w:date="2016-11-12T14:12:00Z">
            <w:rPr>
              <w:color w:val="EE3524"/>
              <w:lang w:val="es-ES"/>
            </w:rPr>
          </w:rPrChange>
        </w:rPr>
        <w:t>los</w:t>
      </w:r>
      <w:r w:rsidR="00180FBC" w:rsidRPr="00720734">
        <w:rPr>
          <w:color w:val="EE3524"/>
          <w:spacing w:val="-15"/>
          <w:lang w:val="es-ES_tradnl"/>
          <w:rPrChange w:id="8184" w:author="Microsoft Office User" w:date="2016-11-12T14:12:00Z">
            <w:rPr>
              <w:color w:val="EE3524"/>
              <w:spacing w:val="-15"/>
              <w:lang w:val="es-ES"/>
            </w:rPr>
          </w:rPrChange>
        </w:rPr>
        <w:t xml:space="preserve"> </w:t>
      </w:r>
      <w:r w:rsidR="00180FBC" w:rsidRPr="00720734">
        <w:rPr>
          <w:color w:val="EE3524"/>
          <w:spacing w:val="-1"/>
          <w:lang w:val="es-ES_tradnl"/>
          <w:rPrChange w:id="8185" w:author="Microsoft Office User" w:date="2016-11-12T14:12:00Z">
            <w:rPr>
              <w:color w:val="EE3524"/>
              <w:spacing w:val="-1"/>
              <w:lang w:val="es-ES"/>
            </w:rPr>
          </w:rPrChange>
        </w:rPr>
        <w:t>sordos</w:t>
      </w:r>
      <w:r w:rsidR="00387DF1" w:rsidRPr="00720734">
        <w:rPr>
          <w:color w:val="EE3524"/>
          <w:spacing w:val="-1"/>
          <w:lang w:val="es-ES_tradnl"/>
          <w:rPrChange w:id="8186" w:author="Microsoft Office User" w:date="2016-11-12T14:12:00Z">
            <w:rPr>
              <w:color w:val="EE3524"/>
              <w:spacing w:val="-1"/>
              <w:lang w:val="es-ES"/>
            </w:rPr>
          </w:rPrChange>
        </w:rPr>
        <w:t xml:space="preserve"> (no tonales)</w:t>
      </w:r>
      <w:r w:rsidR="00180FBC" w:rsidRPr="00720734">
        <w:rPr>
          <w:color w:val="EE3524"/>
          <w:spacing w:val="-15"/>
          <w:lang w:val="es-ES_tradnl"/>
          <w:rPrChange w:id="8187" w:author="Microsoft Office User" w:date="2016-11-12T14:12:00Z">
            <w:rPr>
              <w:color w:val="EE3524"/>
              <w:spacing w:val="-15"/>
              <w:lang w:val="es-ES"/>
            </w:rPr>
          </w:rPrChange>
        </w:rPr>
        <w:t xml:space="preserve"> </w:t>
      </w:r>
      <w:r w:rsidR="00180FBC" w:rsidRPr="00720734">
        <w:rPr>
          <w:color w:val="EE3524"/>
          <w:lang w:val="es-ES_tradnl"/>
          <w:rPrChange w:id="8188" w:author="Microsoft Office User" w:date="2016-11-12T14:12:00Z">
            <w:rPr>
              <w:color w:val="EE3524"/>
              <w:lang w:val="es-ES"/>
            </w:rPr>
          </w:rPrChange>
        </w:rPr>
        <w:t>están</w:t>
      </w:r>
      <w:r w:rsidR="00180FBC" w:rsidRPr="00720734">
        <w:rPr>
          <w:color w:val="EE3524"/>
          <w:spacing w:val="-16"/>
          <w:lang w:val="es-ES_tradnl"/>
          <w:rPrChange w:id="8189" w:author="Microsoft Office User" w:date="2016-11-12T14:12:00Z">
            <w:rPr>
              <w:color w:val="EE3524"/>
              <w:spacing w:val="-16"/>
              <w:lang w:val="es-ES"/>
            </w:rPr>
          </w:rPrChange>
        </w:rPr>
        <w:t xml:space="preserve"> </w:t>
      </w:r>
      <w:r w:rsidR="00180FBC" w:rsidRPr="00720734">
        <w:rPr>
          <w:color w:val="EE3524"/>
          <w:lang w:val="es-ES_tradnl"/>
          <w:rPrChange w:id="8190" w:author="Microsoft Office User" w:date="2016-11-12T14:12:00Z">
            <w:rPr>
              <w:color w:val="EE3524"/>
              <w:lang w:val="es-ES"/>
            </w:rPr>
          </w:rPrChange>
        </w:rPr>
        <w:t>a</w:t>
      </w:r>
      <w:r w:rsidR="00180FBC" w:rsidRPr="00720734">
        <w:rPr>
          <w:color w:val="EE3524"/>
          <w:spacing w:val="31"/>
          <w:w w:val="96"/>
          <w:lang w:val="es-ES_tradnl"/>
          <w:rPrChange w:id="8191" w:author="Microsoft Office User" w:date="2016-11-12T14:12:00Z">
            <w:rPr>
              <w:color w:val="EE3524"/>
              <w:spacing w:val="31"/>
              <w:w w:val="96"/>
              <w:lang w:val="es-ES"/>
            </w:rPr>
          </w:rPrChange>
        </w:rPr>
        <w:t xml:space="preserve"> </w:t>
      </w:r>
      <w:r w:rsidR="00180FBC" w:rsidRPr="00720734">
        <w:rPr>
          <w:color w:val="EE3524"/>
          <w:lang w:val="es-ES_tradnl"/>
          <w:rPrChange w:id="8192" w:author="Microsoft Office User" w:date="2016-11-12T14:12:00Z">
            <w:rPr>
              <w:color w:val="EE3524"/>
              <w:lang w:val="es-ES"/>
            </w:rPr>
          </w:rPrChange>
        </w:rPr>
        <w:t>la</w:t>
      </w:r>
      <w:r w:rsidR="00180FBC" w:rsidRPr="00720734">
        <w:rPr>
          <w:color w:val="EE3524"/>
          <w:spacing w:val="-30"/>
          <w:lang w:val="es-ES_tradnl"/>
          <w:rPrChange w:id="8193" w:author="Microsoft Office User" w:date="2016-11-12T14:12:00Z">
            <w:rPr>
              <w:color w:val="EE3524"/>
              <w:spacing w:val="-30"/>
              <w:lang w:val="es-ES"/>
            </w:rPr>
          </w:rPrChange>
        </w:rPr>
        <w:t xml:space="preserve"> </w:t>
      </w:r>
      <w:r w:rsidR="00180FBC" w:rsidRPr="00720734">
        <w:rPr>
          <w:color w:val="EE3524"/>
          <w:spacing w:val="-1"/>
          <w:lang w:val="es-ES_tradnl"/>
          <w:rPrChange w:id="8194" w:author="Microsoft Office User" w:date="2016-11-12T14:12:00Z">
            <w:rPr>
              <w:color w:val="EE3524"/>
              <w:spacing w:val="-1"/>
              <w:lang w:val="es-ES"/>
            </w:rPr>
          </w:rPrChange>
        </w:rPr>
        <w:t>izquier</w:t>
      </w:r>
      <w:r w:rsidR="00180FBC" w:rsidRPr="00720734">
        <w:rPr>
          <w:color w:val="EE3524"/>
          <w:spacing w:val="-2"/>
          <w:lang w:val="es-ES_tradnl"/>
          <w:rPrChange w:id="8195" w:author="Microsoft Office User" w:date="2016-11-12T14:12:00Z">
            <w:rPr>
              <w:color w:val="EE3524"/>
              <w:spacing w:val="-2"/>
              <w:lang w:val="es-ES"/>
            </w:rPr>
          </w:rPrChange>
        </w:rPr>
        <w:t>da</w:t>
      </w:r>
      <w:r w:rsidR="00603B63" w:rsidRPr="00720734">
        <w:rPr>
          <w:color w:val="EE3524"/>
          <w:spacing w:val="-2"/>
          <w:lang w:val="es-ES_tradnl"/>
          <w:rPrChange w:id="8196" w:author="Microsoft Office User" w:date="2016-11-12T14:12:00Z">
            <w:rPr>
              <w:color w:val="EE3524"/>
              <w:spacing w:val="-2"/>
              <w:lang w:val="es-ES"/>
            </w:rPr>
          </w:rPrChange>
        </w:rPr>
        <w:t xml:space="preserve"> en cada cuadro</w:t>
      </w:r>
      <w:r w:rsidR="00180FBC" w:rsidRPr="00720734">
        <w:rPr>
          <w:color w:val="EE3524"/>
          <w:spacing w:val="-2"/>
          <w:lang w:val="es-ES_tradnl"/>
          <w:rPrChange w:id="8197" w:author="Microsoft Office User" w:date="2016-11-12T14:12:00Z">
            <w:rPr>
              <w:color w:val="EE3524"/>
              <w:spacing w:val="-2"/>
              <w:lang w:val="es-ES"/>
            </w:rPr>
          </w:rPrChange>
        </w:rPr>
        <w:t>.</w:t>
      </w:r>
    </w:p>
    <w:p w14:paraId="408117BB" w14:textId="77777777" w:rsidR="00EA0C4F" w:rsidRPr="00720734" w:rsidRDefault="00180FBC">
      <w:pPr>
        <w:pStyle w:val="BodyText"/>
        <w:spacing w:before="71"/>
        <w:ind w:left="2055" w:firstLine="0"/>
        <w:rPr>
          <w:rFonts w:cs="Arial"/>
          <w:lang w:val="es-ES_tradnl"/>
          <w:rPrChange w:id="8198" w:author="Microsoft Office User" w:date="2016-11-12T14:12:00Z">
            <w:rPr>
              <w:rFonts w:cs="Arial"/>
              <w:lang w:val="es-ES"/>
            </w:rPr>
          </w:rPrChange>
        </w:rPr>
      </w:pPr>
      <w:r w:rsidRPr="00720734">
        <w:rPr>
          <w:lang w:val="es-ES_tradnl"/>
          <w:rPrChange w:id="8199" w:author="Microsoft Office User" w:date="2016-11-12T14:12:00Z">
            <w:rPr>
              <w:lang w:val="es-ES"/>
            </w:rPr>
          </w:rPrChange>
        </w:rPr>
        <w:br w:type="column"/>
      </w:r>
      <w:r w:rsidRPr="00720734">
        <w:rPr>
          <w:color w:val="231F20"/>
          <w:lang w:val="es-ES_tradnl"/>
          <w:rPrChange w:id="8200" w:author="Microsoft Office User" w:date="2016-11-12T14:12:00Z">
            <w:rPr>
              <w:color w:val="231F20"/>
              <w:lang w:val="es-ES"/>
            </w:rPr>
          </w:rPrChange>
        </w:rPr>
        <w:lastRenderedPageBreak/>
        <w:t>No</w:t>
      </w:r>
      <w:r w:rsidRPr="00720734">
        <w:rPr>
          <w:color w:val="231F20"/>
          <w:spacing w:val="-11"/>
          <w:lang w:val="es-ES_tradnl"/>
          <w:rPrChange w:id="8201" w:author="Microsoft Office User" w:date="2016-11-12T14:12:00Z">
            <w:rPr>
              <w:color w:val="231F20"/>
              <w:spacing w:val="-11"/>
              <w:lang w:val="es-ES"/>
            </w:rPr>
          </w:rPrChange>
        </w:rPr>
        <w:t xml:space="preserve"> </w:t>
      </w:r>
      <w:r w:rsidRPr="00720734">
        <w:rPr>
          <w:color w:val="231F20"/>
          <w:spacing w:val="-1"/>
          <w:lang w:val="es-ES_tradnl"/>
          <w:rPrChange w:id="8202" w:author="Microsoft Office User" w:date="2016-11-12T14:12:00Z">
            <w:rPr>
              <w:color w:val="231F20"/>
              <w:spacing w:val="-1"/>
              <w:lang w:val="es-ES"/>
            </w:rPr>
          </w:rPrChange>
        </w:rPr>
        <w:t>avancen</w:t>
      </w:r>
      <w:r w:rsidRPr="00720734">
        <w:rPr>
          <w:color w:val="231F20"/>
          <w:spacing w:val="-10"/>
          <w:lang w:val="es-ES_tradnl"/>
          <w:rPrChange w:id="8203" w:author="Microsoft Office User" w:date="2016-11-12T14:12:00Z">
            <w:rPr>
              <w:color w:val="231F20"/>
              <w:spacing w:val="-10"/>
              <w:lang w:val="es-ES"/>
            </w:rPr>
          </w:rPrChange>
        </w:rPr>
        <w:t xml:space="preserve"> </w:t>
      </w:r>
      <w:r w:rsidRPr="00720734">
        <w:rPr>
          <w:color w:val="231F20"/>
          <w:lang w:val="es-ES_tradnl"/>
          <w:rPrChange w:id="8204" w:author="Microsoft Office User" w:date="2016-11-12T14:12:00Z">
            <w:rPr>
              <w:color w:val="231F20"/>
              <w:lang w:val="es-ES"/>
            </w:rPr>
          </w:rPrChange>
        </w:rPr>
        <w:t>hasta</w:t>
      </w:r>
      <w:r w:rsidRPr="00720734">
        <w:rPr>
          <w:color w:val="231F20"/>
          <w:spacing w:val="-11"/>
          <w:lang w:val="es-ES_tradnl"/>
          <w:rPrChange w:id="8205" w:author="Microsoft Office User" w:date="2016-11-12T14:12:00Z">
            <w:rPr>
              <w:color w:val="231F20"/>
              <w:spacing w:val="-11"/>
              <w:lang w:val="es-ES"/>
            </w:rPr>
          </w:rPrChange>
        </w:rPr>
        <w:t xml:space="preserve"> </w:t>
      </w:r>
      <w:r w:rsidRPr="00720734">
        <w:rPr>
          <w:color w:val="231F20"/>
          <w:lang w:val="es-ES_tradnl"/>
          <w:rPrChange w:id="8206" w:author="Microsoft Office User" w:date="2016-11-12T14:12:00Z">
            <w:rPr>
              <w:color w:val="231F20"/>
              <w:lang w:val="es-ES"/>
            </w:rPr>
          </w:rPrChange>
        </w:rPr>
        <w:t>que</w:t>
      </w:r>
      <w:r w:rsidRPr="00720734">
        <w:rPr>
          <w:color w:val="231F20"/>
          <w:spacing w:val="-10"/>
          <w:lang w:val="es-ES_tradnl"/>
          <w:rPrChange w:id="8207" w:author="Microsoft Office User" w:date="2016-11-12T14:12:00Z">
            <w:rPr>
              <w:color w:val="231F20"/>
              <w:spacing w:val="-10"/>
              <w:lang w:val="es-ES"/>
            </w:rPr>
          </w:rPrChange>
        </w:rPr>
        <w:t xml:space="preserve"> </w:t>
      </w:r>
      <w:r w:rsidRPr="00720734">
        <w:rPr>
          <w:color w:val="231F20"/>
          <w:lang w:val="es-ES_tradnl"/>
          <w:rPrChange w:id="8208" w:author="Microsoft Office User" w:date="2016-11-12T14:12:00Z">
            <w:rPr>
              <w:color w:val="231F20"/>
              <w:lang w:val="es-ES"/>
            </w:rPr>
          </w:rPrChange>
        </w:rPr>
        <w:t>la</w:t>
      </w:r>
      <w:r w:rsidRPr="00720734">
        <w:rPr>
          <w:color w:val="231F20"/>
          <w:spacing w:val="-11"/>
          <w:lang w:val="es-ES_tradnl"/>
          <w:rPrChange w:id="8209" w:author="Microsoft Office User" w:date="2016-11-12T14:12:00Z">
            <w:rPr>
              <w:color w:val="231F20"/>
              <w:spacing w:val="-11"/>
              <w:lang w:val="es-ES"/>
            </w:rPr>
          </w:rPrChange>
        </w:rPr>
        <w:t xml:space="preserve"> </w:t>
      </w:r>
      <w:r w:rsidRPr="00720734">
        <w:rPr>
          <w:color w:val="231F20"/>
          <w:lang w:val="es-ES_tradnl"/>
          <w:rPrChange w:id="8210" w:author="Microsoft Office User" w:date="2016-11-12T14:12:00Z">
            <w:rPr>
              <w:color w:val="231F20"/>
              <w:lang w:val="es-ES"/>
            </w:rPr>
          </w:rPrChange>
        </w:rPr>
        <w:t>clase</w:t>
      </w:r>
      <w:r w:rsidRPr="00720734">
        <w:rPr>
          <w:color w:val="231F20"/>
          <w:spacing w:val="-10"/>
          <w:lang w:val="es-ES_tradnl"/>
          <w:rPrChange w:id="8211" w:author="Microsoft Office User" w:date="2016-11-12T14:12:00Z">
            <w:rPr>
              <w:color w:val="231F20"/>
              <w:spacing w:val="-10"/>
              <w:lang w:val="es-ES"/>
            </w:rPr>
          </w:rPrChange>
        </w:rPr>
        <w:t xml:space="preserve"> </w:t>
      </w:r>
      <w:r w:rsidRPr="00720734">
        <w:rPr>
          <w:color w:val="231F20"/>
          <w:lang w:val="es-ES_tradnl"/>
          <w:rPrChange w:id="8212" w:author="Microsoft Office User" w:date="2016-11-12T14:12:00Z">
            <w:rPr>
              <w:color w:val="231F20"/>
              <w:lang w:val="es-ES"/>
            </w:rPr>
          </w:rPrChange>
        </w:rPr>
        <w:t>entienda</w:t>
      </w:r>
      <w:r w:rsidRPr="00720734">
        <w:rPr>
          <w:color w:val="231F20"/>
          <w:spacing w:val="-11"/>
          <w:lang w:val="es-ES_tradnl"/>
          <w:rPrChange w:id="8213" w:author="Microsoft Office User" w:date="2016-11-12T14:12:00Z">
            <w:rPr>
              <w:color w:val="231F20"/>
              <w:spacing w:val="-11"/>
              <w:lang w:val="es-ES"/>
            </w:rPr>
          </w:rPrChange>
        </w:rPr>
        <w:t xml:space="preserve"> </w:t>
      </w:r>
      <w:r w:rsidRPr="00720734">
        <w:rPr>
          <w:color w:val="231F20"/>
          <w:lang w:val="es-ES_tradnl"/>
          <w:rPrChange w:id="8214" w:author="Microsoft Office User" w:date="2016-11-12T14:12:00Z">
            <w:rPr>
              <w:color w:val="231F20"/>
              <w:lang w:val="es-ES"/>
            </w:rPr>
          </w:rPrChange>
        </w:rPr>
        <w:t>estos</w:t>
      </w:r>
      <w:r w:rsidRPr="00720734">
        <w:rPr>
          <w:color w:val="231F20"/>
          <w:spacing w:val="-10"/>
          <w:lang w:val="es-ES_tradnl"/>
          <w:rPrChange w:id="8215" w:author="Microsoft Office User" w:date="2016-11-12T14:12:00Z">
            <w:rPr>
              <w:color w:val="231F20"/>
              <w:spacing w:val="-10"/>
              <w:lang w:val="es-ES"/>
            </w:rPr>
          </w:rPrChange>
        </w:rPr>
        <w:t xml:space="preserve"> </w:t>
      </w:r>
      <w:r w:rsidRPr="00720734">
        <w:rPr>
          <w:color w:val="231F20"/>
          <w:lang w:val="es-ES_tradnl"/>
          <w:rPrChange w:id="8216" w:author="Microsoft Office User" w:date="2016-11-12T14:12:00Z">
            <w:rPr>
              <w:color w:val="231F20"/>
              <w:lang w:val="es-ES"/>
            </w:rPr>
          </w:rPrChange>
        </w:rPr>
        <w:t>conceptos:</w:t>
      </w:r>
    </w:p>
    <w:p w14:paraId="33783B60" w14:textId="77777777" w:rsidR="00EA0C4F" w:rsidRPr="00720734" w:rsidRDefault="00180FBC">
      <w:pPr>
        <w:numPr>
          <w:ilvl w:val="0"/>
          <w:numId w:val="30"/>
        </w:numPr>
        <w:tabs>
          <w:tab w:val="left" w:pos="2256"/>
        </w:tabs>
        <w:spacing w:before="4"/>
        <w:ind w:hanging="177"/>
        <w:rPr>
          <w:rFonts w:ascii="Lucida Sans" w:eastAsia="Lucida Sans" w:hAnsi="Lucida Sans" w:cs="Lucida Sans"/>
          <w:sz w:val="20"/>
          <w:szCs w:val="20"/>
          <w:lang w:val="es-ES_tradnl"/>
          <w:rPrChange w:id="8217"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218" w:author="Microsoft Office User" w:date="2016-11-12T14:12:00Z">
            <w:rPr>
              <w:rFonts w:ascii="Lucida Sans" w:hAnsi="Lucida Sans"/>
              <w:i/>
              <w:color w:val="58595B"/>
              <w:sz w:val="20"/>
              <w:lang w:val="es-ES"/>
            </w:rPr>
          </w:rPrChange>
        </w:rPr>
        <w:t>¿Cu</w:t>
      </w:r>
      <w:r w:rsidR="00793912" w:rsidRPr="00720734">
        <w:rPr>
          <w:rFonts w:ascii="Lucida Sans" w:hAnsi="Lucida Sans"/>
          <w:i/>
          <w:color w:val="58595B"/>
          <w:sz w:val="20"/>
          <w:lang w:val="es-ES_tradnl"/>
          <w:rPrChange w:id="8219"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220"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4"/>
          <w:sz w:val="20"/>
          <w:lang w:val="es-ES_tradnl"/>
          <w:rPrChange w:id="8221"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pacing w:val="-1"/>
          <w:sz w:val="20"/>
          <w:lang w:val="es-ES_tradnl"/>
          <w:rPrChange w:id="8222"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24"/>
          <w:sz w:val="20"/>
          <w:lang w:val="es-ES_tradnl"/>
          <w:rPrChange w:id="8223"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8224" w:author="Microsoft Office User" w:date="2016-11-12T14:12:00Z">
            <w:rPr>
              <w:rFonts w:ascii="Lucida Sans" w:hAnsi="Lucida Sans"/>
              <w:i/>
              <w:color w:val="58595B"/>
              <w:sz w:val="20"/>
              <w:lang w:val="es-ES"/>
            </w:rPr>
          </w:rPrChange>
        </w:rPr>
        <w:t>son</w:t>
      </w:r>
      <w:r w:rsidRPr="00720734">
        <w:rPr>
          <w:rFonts w:ascii="Lucida Sans" w:hAnsi="Lucida Sans"/>
          <w:i/>
          <w:color w:val="58595B"/>
          <w:spacing w:val="-23"/>
          <w:sz w:val="20"/>
          <w:lang w:val="es-ES_tradnl"/>
          <w:rPrChange w:id="8225" w:author="Microsoft Office User" w:date="2016-11-12T14:12:00Z">
            <w:rPr>
              <w:rFonts w:ascii="Lucida Sans" w:hAnsi="Lucida Sans"/>
              <w:i/>
              <w:color w:val="58595B"/>
              <w:spacing w:val="-23"/>
              <w:sz w:val="20"/>
              <w:lang w:val="es-ES"/>
            </w:rPr>
          </w:rPrChange>
        </w:rPr>
        <w:t xml:space="preserve"> </w:t>
      </w:r>
      <w:r w:rsidRPr="00720734">
        <w:rPr>
          <w:rFonts w:ascii="Lucida Sans" w:hAnsi="Lucida Sans"/>
          <w:i/>
          <w:color w:val="58595B"/>
          <w:sz w:val="20"/>
          <w:lang w:val="es-ES_tradnl"/>
          <w:rPrChange w:id="8226" w:author="Microsoft Office User" w:date="2016-11-12T14:12:00Z">
            <w:rPr>
              <w:rFonts w:ascii="Lucida Sans" w:hAnsi="Lucida Sans"/>
              <w:i/>
              <w:color w:val="58595B"/>
              <w:sz w:val="20"/>
              <w:lang w:val="es-ES"/>
            </w:rPr>
          </w:rPrChange>
        </w:rPr>
        <w:t>oclusivos?</w:t>
      </w:r>
    </w:p>
    <w:p w14:paraId="268A8E92" w14:textId="77777777" w:rsidR="00EA0C4F" w:rsidRPr="00720734" w:rsidRDefault="00EA0C4F">
      <w:pPr>
        <w:spacing w:before="9"/>
        <w:rPr>
          <w:rFonts w:ascii="Lucida Sans" w:eastAsia="Lucida Sans" w:hAnsi="Lucida Sans" w:cs="Lucida Sans"/>
          <w:i/>
          <w:sz w:val="20"/>
          <w:szCs w:val="20"/>
          <w:lang w:val="es-ES_tradnl"/>
          <w:rPrChange w:id="8227" w:author="Microsoft Office User" w:date="2016-11-12T14:12:00Z">
            <w:rPr>
              <w:rFonts w:ascii="Lucida Sans" w:eastAsia="Lucida Sans" w:hAnsi="Lucida Sans" w:cs="Lucida Sans"/>
              <w:i/>
              <w:sz w:val="20"/>
              <w:szCs w:val="20"/>
              <w:lang w:val="es-ES"/>
            </w:rPr>
          </w:rPrChange>
        </w:rPr>
      </w:pPr>
    </w:p>
    <w:p w14:paraId="2C8C2F76" w14:textId="77777777" w:rsidR="00EA0C4F" w:rsidRPr="00720734" w:rsidRDefault="00CC26E6">
      <w:pPr>
        <w:numPr>
          <w:ilvl w:val="0"/>
          <w:numId w:val="30"/>
        </w:numPr>
        <w:tabs>
          <w:tab w:val="left" w:pos="2256"/>
        </w:tabs>
        <w:ind w:left="2256"/>
        <w:rPr>
          <w:rFonts w:ascii="Lucida Sans" w:eastAsia="Lucida Sans" w:hAnsi="Lucida Sans" w:cs="Lucida Sans"/>
          <w:sz w:val="20"/>
          <w:szCs w:val="20"/>
          <w:lang w:val="es-ES_tradnl"/>
          <w:rPrChange w:id="8228"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49696" behindDoc="0" locked="0" layoutInCell="1" allowOverlap="1" wp14:anchorId="69436FCD" wp14:editId="5B2502E8">
                <wp:simplePos x="0" y="0"/>
                <wp:positionH relativeFrom="page">
                  <wp:posOffset>10233025</wp:posOffset>
                </wp:positionH>
                <wp:positionV relativeFrom="paragraph">
                  <wp:posOffset>122555</wp:posOffset>
                </wp:positionV>
                <wp:extent cx="457200" cy="457200"/>
                <wp:effectExtent l="0" t="5715" r="3175" b="0"/>
                <wp:wrapNone/>
                <wp:docPr id="98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6116" y="193"/>
                          <a:chExt cx="720" cy="720"/>
                        </a:xfrm>
                      </wpg:grpSpPr>
                      <wpg:grpSp>
                        <wpg:cNvPr id="987" name="Group 722"/>
                        <wpg:cNvGrpSpPr>
                          <a:grpSpLocks/>
                        </wpg:cNvGrpSpPr>
                        <wpg:grpSpPr bwMode="auto">
                          <a:xfrm>
                            <a:off x="16116" y="193"/>
                            <a:ext cx="720" cy="720"/>
                            <a:chOff x="16116" y="193"/>
                            <a:chExt cx="720" cy="720"/>
                          </a:xfrm>
                        </wpg:grpSpPr>
                        <wps:wsp>
                          <wps:cNvPr id="988" name="Freeform 723"/>
                          <wps:cNvSpPr>
                            <a:spLocks/>
                          </wps:cNvSpPr>
                          <wps:spPr bwMode="auto">
                            <a:xfrm>
                              <a:off x="16116" y="193"/>
                              <a:ext cx="720" cy="720"/>
                            </a:xfrm>
                            <a:custGeom>
                              <a:avLst/>
                              <a:gdLst>
                                <a:gd name="T0" fmla="+- 0 16476 16116"/>
                                <a:gd name="T1" fmla="*/ T0 w 720"/>
                                <a:gd name="T2" fmla="+- 0 193 193"/>
                                <a:gd name="T3" fmla="*/ 193 h 720"/>
                                <a:gd name="T4" fmla="+- 0 16389 16116"/>
                                <a:gd name="T5" fmla="*/ T4 w 720"/>
                                <a:gd name="T6" fmla="+- 0 204 193"/>
                                <a:gd name="T7" fmla="*/ 204 h 720"/>
                                <a:gd name="T8" fmla="+- 0 16311 16116"/>
                                <a:gd name="T9" fmla="*/ T8 w 720"/>
                                <a:gd name="T10" fmla="+- 0 234 193"/>
                                <a:gd name="T11" fmla="*/ 234 h 720"/>
                                <a:gd name="T12" fmla="+- 0 16242 16116"/>
                                <a:gd name="T13" fmla="*/ T12 w 720"/>
                                <a:gd name="T14" fmla="+- 0 280 193"/>
                                <a:gd name="T15" fmla="*/ 280 h 720"/>
                                <a:gd name="T16" fmla="+- 0 16185 16116"/>
                                <a:gd name="T17" fmla="*/ T16 w 720"/>
                                <a:gd name="T18" fmla="+- 0 341 193"/>
                                <a:gd name="T19" fmla="*/ 341 h 720"/>
                                <a:gd name="T20" fmla="+- 0 16144 16116"/>
                                <a:gd name="T21" fmla="*/ T20 w 720"/>
                                <a:gd name="T22" fmla="+- 0 413 193"/>
                                <a:gd name="T23" fmla="*/ 413 h 720"/>
                                <a:gd name="T24" fmla="+- 0 16121 16116"/>
                                <a:gd name="T25" fmla="*/ T24 w 720"/>
                                <a:gd name="T26" fmla="+- 0 495 193"/>
                                <a:gd name="T27" fmla="*/ 495 h 720"/>
                                <a:gd name="T28" fmla="+- 0 16116 16116"/>
                                <a:gd name="T29" fmla="*/ T28 w 720"/>
                                <a:gd name="T30" fmla="+- 0 553 193"/>
                                <a:gd name="T31" fmla="*/ 553 h 720"/>
                                <a:gd name="T32" fmla="+- 0 16117 16116"/>
                                <a:gd name="T33" fmla="*/ T32 w 720"/>
                                <a:gd name="T34" fmla="+- 0 583 193"/>
                                <a:gd name="T35" fmla="*/ 583 h 720"/>
                                <a:gd name="T36" fmla="+- 0 16134 16116"/>
                                <a:gd name="T37" fmla="*/ T36 w 720"/>
                                <a:gd name="T38" fmla="+- 0 667 193"/>
                                <a:gd name="T39" fmla="*/ 667 h 720"/>
                                <a:gd name="T40" fmla="+- 0 16170 16116"/>
                                <a:gd name="T41" fmla="*/ T40 w 720"/>
                                <a:gd name="T42" fmla="+- 0 743 193"/>
                                <a:gd name="T43" fmla="*/ 743 h 720"/>
                                <a:gd name="T44" fmla="+- 0 16221 16116"/>
                                <a:gd name="T45" fmla="*/ T44 w 720"/>
                                <a:gd name="T46" fmla="+- 0 808 193"/>
                                <a:gd name="T47" fmla="*/ 808 h 720"/>
                                <a:gd name="T48" fmla="+- 0 16286 16116"/>
                                <a:gd name="T49" fmla="*/ T48 w 720"/>
                                <a:gd name="T50" fmla="+- 0 859 193"/>
                                <a:gd name="T51" fmla="*/ 859 h 720"/>
                                <a:gd name="T52" fmla="+- 0 16362 16116"/>
                                <a:gd name="T53" fmla="*/ T52 w 720"/>
                                <a:gd name="T54" fmla="+- 0 895 193"/>
                                <a:gd name="T55" fmla="*/ 895 h 720"/>
                                <a:gd name="T56" fmla="+- 0 16446 16116"/>
                                <a:gd name="T57" fmla="*/ T56 w 720"/>
                                <a:gd name="T58" fmla="+- 0 912 193"/>
                                <a:gd name="T59" fmla="*/ 912 h 720"/>
                                <a:gd name="T60" fmla="+- 0 16476 16116"/>
                                <a:gd name="T61" fmla="*/ T60 w 720"/>
                                <a:gd name="T62" fmla="+- 0 913 193"/>
                                <a:gd name="T63" fmla="*/ 913 h 720"/>
                                <a:gd name="T64" fmla="+- 0 16506 16116"/>
                                <a:gd name="T65" fmla="*/ T64 w 720"/>
                                <a:gd name="T66" fmla="+- 0 912 193"/>
                                <a:gd name="T67" fmla="*/ 912 h 720"/>
                                <a:gd name="T68" fmla="+- 0 16590 16116"/>
                                <a:gd name="T69" fmla="*/ T68 w 720"/>
                                <a:gd name="T70" fmla="+- 0 895 193"/>
                                <a:gd name="T71" fmla="*/ 895 h 720"/>
                                <a:gd name="T72" fmla="+- 0 16666 16116"/>
                                <a:gd name="T73" fmla="*/ T72 w 720"/>
                                <a:gd name="T74" fmla="+- 0 859 193"/>
                                <a:gd name="T75" fmla="*/ 859 h 720"/>
                                <a:gd name="T76" fmla="+- 0 16731 16116"/>
                                <a:gd name="T77" fmla="*/ T76 w 720"/>
                                <a:gd name="T78" fmla="+- 0 808 193"/>
                                <a:gd name="T79" fmla="*/ 808 h 720"/>
                                <a:gd name="T80" fmla="+- 0 16782 16116"/>
                                <a:gd name="T81" fmla="*/ T80 w 720"/>
                                <a:gd name="T82" fmla="+- 0 743 193"/>
                                <a:gd name="T83" fmla="*/ 743 h 720"/>
                                <a:gd name="T84" fmla="+- 0 16818 16116"/>
                                <a:gd name="T85" fmla="*/ T84 w 720"/>
                                <a:gd name="T86" fmla="+- 0 667 193"/>
                                <a:gd name="T87" fmla="*/ 667 h 720"/>
                                <a:gd name="T88" fmla="+- 0 16835 16116"/>
                                <a:gd name="T89" fmla="*/ T88 w 720"/>
                                <a:gd name="T90" fmla="+- 0 583 193"/>
                                <a:gd name="T91" fmla="*/ 583 h 720"/>
                                <a:gd name="T92" fmla="+- 0 16836 16116"/>
                                <a:gd name="T93" fmla="*/ T92 w 720"/>
                                <a:gd name="T94" fmla="+- 0 553 193"/>
                                <a:gd name="T95" fmla="*/ 553 h 720"/>
                                <a:gd name="T96" fmla="+- 0 16835 16116"/>
                                <a:gd name="T97" fmla="*/ T96 w 720"/>
                                <a:gd name="T98" fmla="+- 0 524 193"/>
                                <a:gd name="T99" fmla="*/ 524 h 720"/>
                                <a:gd name="T100" fmla="+- 0 16818 16116"/>
                                <a:gd name="T101" fmla="*/ T100 w 720"/>
                                <a:gd name="T102" fmla="+- 0 440 193"/>
                                <a:gd name="T103" fmla="*/ 440 h 720"/>
                                <a:gd name="T104" fmla="+- 0 16782 16116"/>
                                <a:gd name="T105" fmla="*/ T104 w 720"/>
                                <a:gd name="T106" fmla="+- 0 364 193"/>
                                <a:gd name="T107" fmla="*/ 364 h 720"/>
                                <a:gd name="T108" fmla="+- 0 16731 16116"/>
                                <a:gd name="T109" fmla="*/ T108 w 720"/>
                                <a:gd name="T110" fmla="+- 0 299 193"/>
                                <a:gd name="T111" fmla="*/ 299 h 720"/>
                                <a:gd name="T112" fmla="+- 0 16666 16116"/>
                                <a:gd name="T113" fmla="*/ T112 w 720"/>
                                <a:gd name="T114" fmla="+- 0 247 193"/>
                                <a:gd name="T115" fmla="*/ 247 h 720"/>
                                <a:gd name="T116" fmla="+- 0 16590 16116"/>
                                <a:gd name="T117" fmla="*/ T116 w 720"/>
                                <a:gd name="T118" fmla="+- 0 212 193"/>
                                <a:gd name="T119" fmla="*/ 212 h 720"/>
                                <a:gd name="T120" fmla="+- 0 16506 16116"/>
                                <a:gd name="T121" fmla="*/ T120 w 720"/>
                                <a:gd name="T122" fmla="+- 0 195 193"/>
                                <a:gd name="T123" fmla="*/ 195 h 720"/>
                                <a:gd name="T124" fmla="+- 0 16476 16116"/>
                                <a:gd name="T125" fmla="*/ T124 w 720"/>
                                <a:gd name="T126" fmla="+- 0 193 193"/>
                                <a:gd name="T127" fmla="*/ 19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720"/>
                        <wpg:cNvGrpSpPr>
                          <a:grpSpLocks/>
                        </wpg:cNvGrpSpPr>
                        <wpg:grpSpPr bwMode="auto">
                          <a:xfrm>
                            <a:off x="16476" y="193"/>
                            <a:ext cx="360" cy="720"/>
                            <a:chOff x="16476" y="193"/>
                            <a:chExt cx="360" cy="720"/>
                          </a:xfrm>
                        </wpg:grpSpPr>
                        <wps:wsp>
                          <wps:cNvPr id="990" name="Freeform 721"/>
                          <wps:cNvSpPr>
                            <a:spLocks/>
                          </wps:cNvSpPr>
                          <wps:spPr bwMode="auto">
                            <a:xfrm>
                              <a:off x="16476" y="193"/>
                              <a:ext cx="360" cy="720"/>
                            </a:xfrm>
                            <a:custGeom>
                              <a:avLst/>
                              <a:gdLst>
                                <a:gd name="T0" fmla="+- 0 16476 16476"/>
                                <a:gd name="T1" fmla="*/ T0 w 360"/>
                                <a:gd name="T2" fmla="+- 0 193 193"/>
                                <a:gd name="T3" fmla="*/ 193 h 720"/>
                                <a:gd name="T4" fmla="+- 0 16476 16476"/>
                                <a:gd name="T5" fmla="*/ T4 w 360"/>
                                <a:gd name="T6" fmla="+- 0 913 193"/>
                                <a:gd name="T7" fmla="*/ 913 h 720"/>
                                <a:gd name="T8" fmla="+- 0 16506 16476"/>
                                <a:gd name="T9" fmla="*/ T8 w 360"/>
                                <a:gd name="T10" fmla="+- 0 912 193"/>
                                <a:gd name="T11" fmla="*/ 912 h 720"/>
                                <a:gd name="T12" fmla="+- 0 16590 16476"/>
                                <a:gd name="T13" fmla="*/ T12 w 360"/>
                                <a:gd name="T14" fmla="+- 0 895 193"/>
                                <a:gd name="T15" fmla="*/ 895 h 720"/>
                                <a:gd name="T16" fmla="+- 0 16666 16476"/>
                                <a:gd name="T17" fmla="*/ T16 w 360"/>
                                <a:gd name="T18" fmla="+- 0 859 193"/>
                                <a:gd name="T19" fmla="*/ 859 h 720"/>
                                <a:gd name="T20" fmla="+- 0 16731 16476"/>
                                <a:gd name="T21" fmla="*/ T20 w 360"/>
                                <a:gd name="T22" fmla="+- 0 808 193"/>
                                <a:gd name="T23" fmla="*/ 808 h 720"/>
                                <a:gd name="T24" fmla="+- 0 16782 16476"/>
                                <a:gd name="T25" fmla="*/ T24 w 360"/>
                                <a:gd name="T26" fmla="+- 0 743 193"/>
                                <a:gd name="T27" fmla="*/ 743 h 720"/>
                                <a:gd name="T28" fmla="+- 0 16818 16476"/>
                                <a:gd name="T29" fmla="*/ T28 w 360"/>
                                <a:gd name="T30" fmla="+- 0 667 193"/>
                                <a:gd name="T31" fmla="*/ 667 h 720"/>
                                <a:gd name="T32" fmla="+- 0 16835 16476"/>
                                <a:gd name="T33" fmla="*/ T32 w 360"/>
                                <a:gd name="T34" fmla="+- 0 583 193"/>
                                <a:gd name="T35" fmla="*/ 583 h 720"/>
                                <a:gd name="T36" fmla="+- 0 16836 16476"/>
                                <a:gd name="T37" fmla="*/ T36 w 360"/>
                                <a:gd name="T38" fmla="+- 0 553 193"/>
                                <a:gd name="T39" fmla="*/ 553 h 720"/>
                                <a:gd name="T40" fmla="+- 0 16835 16476"/>
                                <a:gd name="T41" fmla="*/ T40 w 360"/>
                                <a:gd name="T42" fmla="+- 0 524 193"/>
                                <a:gd name="T43" fmla="*/ 524 h 720"/>
                                <a:gd name="T44" fmla="+- 0 16818 16476"/>
                                <a:gd name="T45" fmla="*/ T44 w 360"/>
                                <a:gd name="T46" fmla="+- 0 440 193"/>
                                <a:gd name="T47" fmla="*/ 440 h 720"/>
                                <a:gd name="T48" fmla="+- 0 16782 16476"/>
                                <a:gd name="T49" fmla="*/ T48 w 360"/>
                                <a:gd name="T50" fmla="+- 0 364 193"/>
                                <a:gd name="T51" fmla="*/ 364 h 720"/>
                                <a:gd name="T52" fmla="+- 0 16731 16476"/>
                                <a:gd name="T53" fmla="*/ T52 w 360"/>
                                <a:gd name="T54" fmla="+- 0 299 193"/>
                                <a:gd name="T55" fmla="*/ 299 h 720"/>
                                <a:gd name="T56" fmla="+- 0 16666 16476"/>
                                <a:gd name="T57" fmla="*/ T56 w 360"/>
                                <a:gd name="T58" fmla="+- 0 247 193"/>
                                <a:gd name="T59" fmla="*/ 247 h 720"/>
                                <a:gd name="T60" fmla="+- 0 16590 16476"/>
                                <a:gd name="T61" fmla="*/ T60 w 360"/>
                                <a:gd name="T62" fmla="+- 0 212 193"/>
                                <a:gd name="T63" fmla="*/ 212 h 720"/>
                                <a:gd name="T64" fmla="+- 0 16506 16476"/>
                                <a:gd name="T65" fmla="*/ T64 w 360"/>
                                <a:gd name="T66" fmla="+- 0 195 193"/>
                                <a:gd name="T67" fmla="*/ 195 h 720"/>
                                <a:gd name="T68" fmla="+- 0 16476 16476"/>
                                <a:gd name="T69" fmla="*/ T68 w 360"/>
                                <a:gd name="T70" fmla="+- 0 193 193"/>
                                <a:gd name="T71" fmla="*/ 19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717"/>
                        <wpg:cNvGrpSpPr>
                          <a:grpSpLocks/>
                        </wpg:cNvGrpSpPr>
                        <wpg:grpSpPr bwMode="auto">
                          <a:xfrm>
                            <a:off x="16422" y="274"/>
                            <a:ext cx="108" cy="560"/>
                            <a:chOff x="16422" y="274"/>
                            <a:chExt cx="108" cy="560"/>
                          </a:xfrm>
                        </wpg:grpSpPr>
                        <wps:wsp>
                          <wps:cNvPr id="992" name="Freeform 719"/>
                          <wps:cNvSpPr>
                            <a:spLocks/>
                          </wps:cNvSpPr>
                          <wps:spPr bwMode="auto">
                            <a:xfrm>
                              <a:off x="16422" y="274"/>
                              <a:ext cx="108" cy="560"/>
                            </a:xfrm>
                            <a:custGeom>
                              <a:avLst/>
                              <a:gdLst>
                                <a:gd name="T0" fmla="+- 0 16530 16422"/>
                                <a:gd name="T1" fmla="*/ T0 w 108"/>
                                <a:gd name="T2" fmla="+- 0 274 274"/>
                                <a:gd name="T3" fmla="*/ 274 h 560"/>
                                <a:gd name="T4" fmla="+- 0 16422 16422"/>
                                <a:gd name="T5" fmla="*/ T4 w 108"/>
                                <a:gd name="T6" fmla="+- 0 274 274"/>
                                <a:gd name="T7" fmla="*/ 274 h 560"/>
                                <a:gd name="T8" fmla="+- 0 16434 16422"/>
                                <a:gd name="T9" fmla="*/ T8 w 108"/>
                                <a:gd name="T10" fmla="+- 0 684 274"/>
                                <a:gd name="T11" fmla="*/ 684 h 560"/>
                                <a:gd name="T12" fmla="+- 0 16518 16422"/>
                                <a:gd name="T13" fmla="*/ T12 w 108"/>
                                <a:gd name="T14" fmla="+- 0 684 274"/>
                                <a:gd name="T15" fmla="*/ 684 h 560"/>
                                <a:gd name="T16" fmla="+- 0 16530 16422"/>
                                <a:gd name="T17" fmla="*/ T16 w 108"/>
                                <a:gd name="T18" fmla="+- 0 274 274"/>
                                <a:gd name="T19" fmla="*/ 274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18"/>
                          <wps:cNvSpPr>
                            <a:spLocks/>
                          </wps:cNvSpPr>
                          <wps:spPr bwMode="auto">
                            <a:xfrm>
                              <a:off x="16422" y="274"/>
                              <a:ext cx="108" cy="560"/>
                            </a:xfrm>
                            <a:custGeom>
                              <a:avLst/>
                              <a:gdLst>
                                <a:gd name="T0" fmla="+- 0 16520 16422"/>
                                <a:gd name="T1" fmla="*/ T0 w 108"/>
                                <a:gd name="T2" fmla="+- 0 744 274"/>
                                <a:gd name="T3" fmla="*/ 744 h 560"/>
                                <a:gd name="T4" fmla="+- 0 16432 16422"/>
                                <a:gd name="T5" fmla="*/ T4 w 108"/>
                                <a:gd name="T6" fmla="+- 0 744 274"/>
                                <a:gd name="T7" fmla="*/ 744 h 560"/>
                                <a:gd name="T8" fmla="+- 0 16432 16422"/>
                                <a:gd name="T9" fmla="*/ T8 w 108"/>
                                <a:gd name="T10" fmla="+- 0 833 274"/>
                                <a:gd name="T11" fmla="*/ 833 h 560"/>
                                <a:gd name="T12" fmla="+- 0 16520 16422"/>
                                <a:gd name="T13" fmla="*/ T12 w 108"/>
                                <a:gd name="T14" fmla="+- 0 833 274"/>
                                <a:gd name="T15" fmla="*/ 833 h 560"/>
                                <a:gd name="T16" fmla="+- 0 16520 16422"/>
                                <a:gd name="T17" fmla="*/ T16 w 108"/>
                                <a:gd name="T18" fmla="+- 0 744 274"/>
                                <a:gd name="T19" fmla="*/ 744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805.75pt;margin-top:9.65pt;width:36pt;height:36pt;z-index:251549696;mso-position-horizontal-relative:page" coordorigin="16116,193"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">
                <v:group id="Group 722" o:spid="_x0000_s1027" style="position:absolute;left:16116;top:193;width:720;height:720" coordorigin="16116,193"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FhBxgAAANwAAAAPAAAAZHJzL2Rvd25yZXYueG1sRI9Ba8JAFITvgv9heUJv&#10;dROLrY1ZRUSlBylUC8XbI/tMQrJvQ3ZN4r/vFgoeh5n5hknXg6lFR60rLSuIpxEI4szqknMF3+f9&#10;8wKE88gaa8uk4E4O1qvxKMVE256/qDv5XAQIuwQVFN43iZQuK8igm9qGOHhX2xr0Qba51C32AW5q&#10;OYuiV2mw5LBQYEPbgrLqdDMKDj32m5d41x2r6/Z+Oc8/f44xKfU0GTZLEJ4G/wj/tz+0gvf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WEHGAAAA3AAA&#10;AA8AAAAAAAAAAAAAAAAAqQIAAGRycy9kb3ducmV2LnhtbFBLBQYAAAAABAAEAPoAAACcAwAAAAA=&#10;">
                  <v:shape id="Freeform 723" o:spid="_x0000_s1028" style="position:absolute;left:16116;top:193;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ea0wgAA&#10;ANwAAAAPAAAAZHJzL2Rvd25yZXYueG1sRE/LasJAFN0X/IfhCu7qRMGi0VGiUNpVqamP7SVzTWIy&#10;d2JmatK/dxZCl4fzXm16U4s7ta60rGAyjkAQZ1aXnCs4/Ly/zkE4j6yxtkwK/sjBZj14WWGsbcd7&#10;uqc+FyGEXYwKCu+bWEqXFWTQjW1DHLiLbQ36ANtc6ha7EG5qOY2iN2mw5NBQYEO7grIq/TUKtkf3&#10;PbvxJKmu+9vXxxWni/PJKDUa9skShKfe/4uf7k+tYDEPa8OZc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J5rTCAAAA3AAAAA8AAAAAAAAAAAAAAAAAlwIAAGRycy9kb3du&#10;cmV2LnhtbFBLBQYAAAAABAAEAPUAAACGAwAAAAA=&#10;" path="m360,0l273,11,195,41,126,87,69,148,28,220,5,302,,360,1,390,18,474,54,550,105,615,170,666,246,702,330,719,360,720,390,719,474,702,550,666,615,615,666,550,702,474,719,390,720,360,719,331,702,247,666,171,615,106,550,54,474,19,390,2,360,0xe" fillcolor="#f79c5e" stroked="f">
                    <v:path arrowok="t" o:connecttype="custom" o:connectlocs="360,193;273,204;195,234;126,280;69,341;28,413;5,495;0,553;1,583;18,667;54,743;105,808;170,859;246,895;330,912;360,913;390,912;474,895;550,859;615,808;666,743;702,667;719,583;720,553;719,524;702,440;666,364;615,299;550,247;474,212;390,195;360,193" o:connectangles="0,0,0,0,0,0,0,0,0,0,0,0,0,0,0,0,0,0,0,0,0,0,0,0,0,0,0,0,0,0,0,0"/>
                  </v:shape>
                </v:group>
                <v:group id="Group 720" o:spid="_x0000_s1029" style="position:absolute;left:16476;top:193;width:360;height:720" coordorigin="16476,193"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shape id="Freeform 721" o:spid="_x0000_s1030" style="position:absolute;left:16476;top:193;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94wAAA&#10;ANwAAAAPAAAAZHJzL2Rvd25yZXYueG1sRE/LqsIwEN0L/kMYwY1oqguvVqOIIoi4uD427oZmbIvN&#10;pDSxrX9vFoLLw3kv160pRE2Vyy0rGI8iEMSJ1TmnCm7X/XAGwnlkjYVlUvAmB+tVt7PEWNuGz1Rf&#10;fCpCCLsYFWTel7GULsnIoBvZkjhwD1sZ9AFWqdQVNiHcFHISRVNpMOfQkGFJ24yS5+VlFOQD+8bp&#10;fxI1h+Ppb3+nB+5etVL9XrtZgPDU+p/46z5oBfN5mB/OhCMgV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F+94wAAAANwAAAAPAAAAAAAAAAAAAAAAAJcCAABkcnMvZG93bnJl&#10;di54bWxQSwUGAAAAAAQABAD1AAAAhAMAAAAA&#10;" path="m0,0l0,720,30,719,114,702,190,666,255,615,306,550,342,474,359,390,360,360,359,331,342,247,306,171,255,106,190,54,114,19,30,2,,0xe" fillcolor="#f48332" stroked="f">
                    <v:path arrowok="t" o:connecttype="custom" o:connectlocs="0,193;0,913;30,912;114,895;190,859;255,808;306,743;342,667;359,583;360,553;359,524;342,440;306,364;255,299;190,247;114,212;30,195;0,193" o:connectangles="0,0,0,0,0,0,0,0,0,0,0,0,0,0,0,0,0,0"/>
                  </v:shape>
                </v:group>
                <v:group id="Group 717" o:spid="_x0000_s1031" style="position:absolute;left:16422;top:274;width:108;height:560" coordorigin="16422,27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shape id="Freeform 719" o:spid="_x0000_s1032" style="position:absolute;left:16422;top:27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NrgxgAA&#10;ANwAAAAPAAAAZHJzL2Rvd25yZXYueG1sRI9Ba8JAFITvBf/D8oRegtmYQmmiq4i0UCgVTKrnR/Y1&#10;Cc2+DdnVpP++WxA8DjPzDbPeTqYTVxpca1nBMk5AEFdWt1wr+CrfFi8gnEfW2FkmBb/kYLuZPawx&#10;13bkI10LX4sAYZejgsb7PpfSVQ0ZdLHtiYP3bQeDPsihlnrAMcBNJ9MkeZYGWw4LDfa0b6j6KS5G&#10;ga5fo/KjOqfTsUs/l1F2eTodSKnH+bRbgfA0+Xv41n7XCrIshf8z4Qj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WNrgxgAAANwAAAAPAAAAAAAAAAAAAAAAAJcCAABkcnMv&#10;ZG93bnJldi54bWxQSwUGAAAAAAQABAD1AAAAigMAAAAA&#10;" path="m108,0l0,,12,410,96,410,108,0xe" stroked="f">
                    <v:path arrowok="t" o:connecttype="custom" o:connectlocs="108,274;0,274;12,684;96,684;108,274" o:connectangles="0,0,0,0,0"/>
                  </v:shape>
                  <v:shape id="Freeform 718" o:spid="_x0000_s1033" style="position:absolute;left:16422;top:27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97xAAA&#10;ANwAAAAPAAAAZHJzL2Rvd25yZXYueG1sRI/disIwFITvBd8hHMEb0dQKYrtGkWUFQRT82b0+NGfb&#10;YnNSmqj17Y0geDnMzDfMfNmaStyocaVlBeNRBII4s7rkXMH5tB7OQDiPrLGyTAoe5GC56HbmmGp7&#10;5wPdjj4XAcIuRQWF93UqpcsKMuhGtiYO3r9tDPogm1zqBu8BbioZR9FUGiw5LBRY03dB2eV4NQp0&#10;/jM4bbO/uD1U8W48SK6T3z0p1e+1qy8Qnlr/Cb/bG60gSSbwOhOO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e8QAAADcAAAADwAAAAAAAAAAAAAAAACXAgAAZHJzL2Rv&#10;d25yZXYueG1sUEsFBgAAAAAEAAQA9QAAAIgDAAAAAA==&#10;" path="m98,470l10,470,10,559,98,559,98,470xe" stroked="f">
                    <v:path arrowok="t" o:connecttype="custom" o:connectlocs="98,744;10,744;10,833;98,833;98,744" o:connectangles="0,0,0,0,0"/>
                  </v:shape>
                </v:group>
                <w10:wrap anchorx="page"/>
              </v:group>
            </w:pict>
          </mc:Fallback>
        </mc:AlternateContent>
      </w:r>
      <w:r w:rsidR="00180FBC" w:rsidRPr="00720734">
        <w:rPr>
          <w:rFonts w:ascii="Lucida Sans" w:hAnsi="Lucida Sans"/>
          <w:i/>
          <w:color w:val="58595B"/>
          <w:sz w:val="20"/>
          <w:lang w:val="es-ES_tradnl"/>
          <w:rPrChange w:id="8229" w:author="Microsoft Office User" w:date="2016-11-12T14:12:00Z">
            <w:rPr>
              <w:rFonts w:ascii="Lucida Sans" w:hAnsi="Lucida Sans"/>
              <w:i/>
              <w:color w:val="58595B"/>
              <w:sz w:val="20"/>
              <w:lang w:val="es-ES"/>
            </w:rPr>
          </w:rPrChange>
        </w:rPr>
        <w:t>¿Cu</w:t>
      </w:r>
      <w:r w:rsidR="00793912" w:rsidRPr="00720734">
        <w:rPr>
          <w:rFonts w:ascii="Lucida Sans" w:hAnsi="Lucida Sans"/>
          <w:i/>
          <w:color w:val="58595B"/>
          <w:sz w:val="20"/>
          <w:lang w:val="es-ES_tradnl"/>
          <w:rPrChange w:id="8230" w:author="Microsoft Office User" w:date="2016-11-12T14:12:00Z">
            <w:rPr>
              <w:rFonts w:ascii="Lucida Sans" w:hAnsi="Lucida Sans"/>
              <w:i/>
              <w:color w:val="58595B"/>
              <w:sz w:val="20"/>
              <w:lang w:val="es-ES"/>
            </w:rPr>
          </w:rPrChange>
        </w:rPr>
        <w:t>á</w:t>
      </w:r>
      <w:r w:rsidR="00180FBC" w:rsidRPr="00720734">
        <w:rPr>
          <w:rFonts w:ascii="Lucida Sans" w:hAnsi="Lucida Sans"/>
          <w:i/>
          <w:color w:val="58595B"/>
          <w:sz w:val="20"/>
          <w:lang w:val="es-ES_tradnl"/>
          <w:rPrChange w:id="8231" w:author="Microsoft Office User" w:date="2016-11-12T14:12:00Z">
            <w:rPr>
              <w:rFonts w:ascii="Lucida Sans" w:hAnsi="Lucida Sans"/>
              <w:i/>
              <w:color w:val="58595B"/>
              <w:sz w:val="20"/>
              <w:lang w:val="es-ES"/>
            </w:rPr>
          </w:rPrChange>
        </w:rPr>
        <w:t>les</w:t>
      </w:r>
      <w:r w:rsidR="00180FBC" w:rsidRPr="00720734">
        <w:rPr>
          <w:rFonts w:ascii="Lucida Sans" w:hAnsi="Lucida Sans"/>
          <w:i/>
          <w:color w:val="58595B"/>
          <w:spacing w:val="-32"/>
          <w:sz w:val="20"/>
          <w:lang w:val="es-ES_tradnl"/>
          <w:rPrChange w:id="8232"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pacing w:val="-1"/>
          <w:sz w:val="20"/>
          <w:lang w:val="es-ES_tradnl"/>
          <w:rPrChange w:id="8233" w:author="Microsoft Office User" w:date="2016-11-12T14:12:00Z">
            <w:rPr>
              <w:rFonts w:ascii="Lucida Sans" w:hAnsi="Lucida Sans"/>
              <w:i/>
              <w:color w:val="58595B"/>
              <w:spacing w:val="-1"/>
              <w:sz w:val="20"/>
              <w:lang w:val="es-ES"/>
            </w:rPr>
          </w:rPrChange>
        </w:rPr>
        <w:t>consonantes</w:t>
      </w:r>
      <w:r w:rsidR="00180FBC" w:rsidRPr="00720734">
        <w:rPr>
          <w:rFonts w:ascii="Lucida Sans" w:hAnsi="Lucida Sans"/>
          <w:i/>
          <w:color w:val="58595B"/>
          <w:spacing w:val="-31"/>
          <w:sz w:val="20"/>
          <w:lang w:val="es-ES_tradnl"/>
          <w:rPrChange w:id="8234"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8235" w:author="Microsoft Office User" w:date="2016-11-12T14:12:00Z">
            <w:rPr>
              <w:rFonts w:ascii="Lucida Sans" w:hAnsi="Lucida Sans"/>
              <w:i/>
              <w:color w:val="58595B"/>
              <w:sz w:val="20"/>
              <w:lang w:val="es-ES"/>
            </w:rPr>
          </w:rPrChange>
        </w:rPr>
        <w:t>son</w:t>
      </w:r>
      <w:r w:rsidR="00180FBC" w:rsidRPr="00720734">
        <w:rPr>
          <w:rFonts w:ascii="Lucida Sans" w:hAnsi="Lucida Sans"/>
          <w:i/>
          <w:color w:val="58595B"/>
          <w:spacing w:val="-31"/>
          <w:sz w:val="20"/>
          <w:lang w:val="es-ES_tradnl"/>
          <w:rPrChange w:id="8236"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2"/>
          <w:sz w:val="20"/>
          <w:lang w:val="es-ES_tradnl"/>
          <w:rPrChange w:id="8237" w:author="Microsoft Office User" w:date="2016-11-12T14:12:00Z">
            <w:rPr>
              <w:rFonts w:ascii="Lucida Sans" w:hAnsi="Lucida Sans"/>
              <w:i/>
              <w:color w:val="58595B"/>
              <w:spacing w:val="-2"/>
              <w:sz w:val="20"/>
              <w:lang w:val="es-ES"/>
            </w:rPr>
          </w:rPrChange>
        </w:rPr>
        <w:t>frica</w:t>
      </w:r>
      <w:r w:rsidR="00180FBC" w:rsidRPr="00720734">
        <w:rPr>
          <w:rFonts w:ascii="Lucida Sans" w:hAnsi="Lucida Sans"/>
          <w:i/>
          <w:color w:val="58595B"/>
          <w:spacing w:val="-1"/>
          <w:sz w:val="20"/>
          <w:lang w:val="es-ES_tradnl"/>
          <w:rPrChange w:id="8238" w:author="Microsoft Office User" w:date="2016-11-12T14:12:00Z">
            <w:rPr>
              <w:rFonts w:ascii="Lucida Sans" w:hAnsi="Lucida Sans"/>
              <w:i/>
              <w:color w:val="58595B"/>
              <w:spacing w:val="-1"/>
              <w:sz w:val="20"/>
              <w:lang w:val="es-ES"/>
            </w:rPr>
          </w:rPrChange>
        </w:rPr>
        <w:t>tivos?</w:t>
      </w:r>
    </w:p>
    <w:p w14:paraId="19059318" w14:textId="77777777" w:rsidR="00EA0C4F" w:rsidRPr="00720734" w:rsidRDefault="00EA0C4F">
      <w:pPr>
        <w:spacing w:before="9"/>
        <w:rPr>
          <w:rFonts w:ascii="Lucida Sans" w:eastAsia="Lucida Sans" w:hAnsi="Lucida Sans" w:cs="Lucida Sans"/>
          <w:i/>
          <w:sz w:val="20"/>
          <w:szCs w:val="20"/>
          <w:lang w:val="es-ES_tradnl"/>
          <w:rPrChange w:id="8239" w:author="Microsoft Office User" w:date="2016-11-12T14:12:00Z">
            <w:rPr>
              <w:rFonts w:ascii="Lucida Sans" w:eastAsia="Lucida Sans" w:hAnsi="Lucida Sans" w:cs="Lucida Sans"/>
              <w:i/>
              <w:sz w:val="20"/>
              <w:szCs w:val="20"/>
              <w:lang w:val="es-ES"/>
            </w:rPr>
          </w:rPrChange>
        </w:rPr>
      </w:pPr>
    </w:p>
    <w:p w14:paraId="05E8AF4D" w14:textId="77777777" w:rsidR="00EA0C4F" w:rsidRPr="00720734" w:rsidRDefault="00180FBC">
      <w:pPr>
        <w:numPr>
          <w:ilvl w:val="0"/>
          <w:numId w:val="30"/>
        </w:numPr>
        <w:tabs>
          <w:tab w:val="left" w:pos="2256"/>
        </w:tabs>
        <w:ind w:left="2256"/>
        <w:rPr>
          <w:rFonts w:ascii="Lucida Sans" w:eastAsia="Lucida Sans" w:hAnsi="Lucida Sans" w:cs="Lucida Sans"/>
          <w:sz w:val="20"/>
          <w:szCs w:val="20"/>
          <w:lang w:val="es-ES_tradnl"/>
          <w:rPrChange w:id="8240"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241" w:author="Microsoft Office User" w:date="2016-11-12T14:12:00Z">
            <w:rPr>
              <w:rFonts w:ascii="Lucida Sans" w:hAnsi="Lucida Sans"/>
              <w:i/>
              <w:color w:val="58595B"/>
              <w:sz w:val="20"/>
              <w:lang w:val="es-ES"/>
            </w:rPr>
          </w:rPrChange>
        </w:rPr>
        <w:t>¿Cu</w:t>
      </w:r>
      <w:r w:rsidR="00793912" w:rsidRPr="00720734">
        <w:rPr>
          <w:rFonts w:ascii="Lucida Sans" w:hAnsi="Lucida Sans"/>
          <w:i/>
          <w:color w:val="58595B"/>
          <w:sz w:val="20"/>
          <w:lang w:val="es-ES_tradnl"/>
          <w:rPrChange w:id="8242"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243"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19"/>
          <w:sz w:val="20"/>
          <w:lang w:val="es-ES_tradnl"/>
          <w:rPrChange w:id="8244" w:author="Microsoft Office User" w:date="2016-11-12T14:12:00Z">
            <w:rPr>
              <w:rFonts w:ascii="Lucida Sans" w:hAnsi="Lucida Sans"/>
              <w:i/>
              <w:color w:val="58595B"/>
              <w:spacing w:val="-19"/>
              <w:sz w:val="20"/>
              <w:lang w:val="es-ES"/>
            </w:rPr>
          </w:rPrChange>
        </w:rPr>
        <w:t xml:space="preserve"> </w:t>
      </w:r>
      <w:r w:rsidRPr="00720734">
        <w:rPr>
          <w:rFonts w:ascii="Lucida Sans" w:hAnsi="Lucida Sans"/>
          <w:i/>
          <w:color w:val="58595B"/>
          <w:spacing w:val="-1"/>
          <w:sz w:val="20"/>
          <w:lang w:val="es-ES_tradnl"/>
          <w:rPrChange w:id="8245"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18"/>
          <w:sz w:val="20"/>
          <w:lang w:val="es-ES_tradnl"/>
          <w:rPrChange w:id="8246"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z w:val="20"/>
          <w:lang w:val="es-ES_tradnl"/>
          <w:rPrChange w:id="8247" w:author="Microsoft Office User" w:date="2016-11-12T14:12:00Z">
            <w:rPr>
              <w:rFonts w:ascii="Lucida Sans" w:hAnsi="Lucida Sans"/>
              <w:i/>
              <w:color w:val="58595B"/>
              <w:sz w:val="20"/>
              <w:lang w:val="es-ES"/>
            </w:rPr>
          </w:rPrChange>
        </w:rPr>
        <w:t>son</w:t>
      </w:r>
      <w:r w:rsidRPr="00720734">
        <w:rPr>
          <w:rFonts w:ascii="Lucida Sans" w:hAnsi="Lucida Sans"/>
          <w:i/>
          <w:color w:val="58595B"/>
          <w:spacing w:val="-18"/>
          <w:sz w:val="20"/>
          <w:lang w:val="es-ES_tradnl"/>
          <w:rPrChange w:id="8248"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z w:val="20"/>
          <w:lang w:val="es-ES_tradnl"/>
          <w:rPrChange w:id="8249" w:author="Microsoft Office User" w:date="2016-11-12T14:12:00Z">
            <w:rPr>
              <w:rFonts w:ascii="Lucida Sans" w:hAnsi="Lucida Sans"/>
              <w:i/>
              <w:color w:val="58595B"/>
              <w:sz w:val="20"/>
              <w:lang w:val="es-ES"/>
            </w:rPr>
          </w:rPrChange>
        </w:rPr>
        <w:t>nasales?</w:t>
      </w:r>
    </w:p>
    <w:p w14:paraId="4A99DD8F" w14:textId="77777777" w:rsidR="00EA0C4F" w:rsidRPr="00720734" w:rsidRDefault="00EA0C4F">
      <w:pPr>
        <w:spacing w:before="9"/>
        <w:rPr>
          <w:rFonts w:ascii="Lucida Sans" w:eastAsia="Lucida Sans" w:hAnsi="Lucida Sans" w:cs="Lucida Sans"/>
          <w:i/>
          <w:sz w:val="20"/>
          <w:szCs w:val="20"/>
          <w:lang w:val="es-ES_tradnl"/>
          <w:rPrChange w:id="8250" w:author="Microsoft Office User" w:date="2016-11-12T14:12:00Z">
            <w:rPr>
              <w:rFonts w:ascii="Lucida Sans" w:eastAsia="Lucida Sans" w:hAnsi="Lucida Sans" w:cs="Lucida Sans"/>
              <w:i/>
              <w:sz w:val="20"/>
              <w:szCs w:val="20"/>
              <w:lang w:val="es-ES"/>
            </w:rPr>
          </w:rPrChange>
        </w:rPr>
      </w:pPr>
    </w:p>
    <w:p w14:paraId="0BD5A6D2" w14:textId="77777777" w:rsidR="00EA0C4F" w:rsidRPr="00720734" w:rsidRDefault="00180FBC">
      <w:pPr>
        <w:numPr>
          <w:ilvl w:val="0"/>
          <w:numId w:val="30"/>
        </w:numPr>
        <w:tabs>
          <w:tab w:val="left" w:pos="2256"/>
        </w:tabs>
        <w:ind w:left="2256"/>
        <w:rPr>
          <w:rFonts w:ascii="Lucida Sans" w:eastAsia="Lucida Sans" w:hAnsi="Lucida Sans" w:cs="Lucida Sans"/>
          <w:sz w:val="20"/>
          <w:szCs w:val="20"/>
          <w:lang w:val="es-ES_tradnl"/>
          <w:rPrChange w:id="8251"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252" w:author="Microsoft Office User" w:date="2016-11-12T14:12:00Z">
            <w:rPr>
              <w:rFonts w:ascii="Lucida Sans" w:hAnsi="Lucida Sans"/>
              <w:i/>
              <w:color w:val="58595B"/>
              <w:sz w:val="20"/>
              <w:lang w:val="es-ES"/>
            </w:rPr>
          </w:rPrChange>
        </w:rPr>
        <w:t>¿D</w:t>
      </w:r>
      <w:r w:rsidR="00793912" w:rsidRPr="00720734">
        <w:rPr>
          <w:rFonts w:ascii="Lucida Sans" w:hAnsi="Lucida Sans"/>
          <w:i/>
          <w:color w:val="58595B"/>
          <w:sz w:val="20"/>
          <w:lang w:val="es-ES_tradnl"/>
          <w:rPrChange w:id="8253" w:author="Microsoft Office User" w:date="2016-11-12T14:12:00Z">
            <w:rPr>
              <w:rFonts w:ascii="Lucida Sans" w:hAnsi="Lucida Sans"/>
              <w:i/>
              <w:color w:val="58595B"/>
              <w:sz w:val="20"/>
              <w:lang w:val="es-ES"/>
            </w:rPr>
          </w:rPrChange>
        </w:rPr>
        <w:t>ó</w:t>
      </w:r>
      <w:r w:rsidRPr="00720734">
        <w:rPr>
          <w:rFonts w:ascii="Lucida Sans" w:hAnsi="Lucida Sans"/>
          <w:i/>
          <w:color w:val="58595B"/>
          <w:sz w:val="20"/>
          <w:lang w:val="es-ES_tradnl"/>
          <w:rPrChange w:id="8254" w:author="Microsoft Office User" w:date="2016-11-12T14:12:00Z">
            <w:rPr>
              <w:rFonts w:ascii="Lucida Sans" w:hAnsi="Lucida Sans"/>
              <w:i/>
              <w:color w:val="58595B"/>
              <w:sz w:val="20"/>
              <w:lang w:val="es-ES"/>
            </w:rPr>
          </w:rPrChange>
        </w:rPr>
        <w:t>nde</w:t>
      </w:r>
      <w:r w:rsidRPr="00720734">
        <w:rPr>
          <w:rFonts w:ascii="Lucida Sans" w:hAnsi="Lucida Sans"/>
          <w:i/>
          <w:color w:val="58595B"/>
          <w:spacing w:val="-22"/>
          <w:sz w:val="20"/>
          <w:lang w:val="es-ES_tradnl"/>
          <w:rPrChange w:id="8255"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8256"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1"/>
          <w:sz w:val="20"/>
          <w:lang w:val="es-ES_tradnl"/>
          <w:rPrChange w:id="8257"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pacing w:val="-2"/>
          <w:sz w:val="20"/>
          <w:lang w:val="es-ES_tradnl"/>
          <w:rPrChange w:id="8258"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8259" w:author="Microsoft Office User" w:date="2016-11-12T14:12:00Z">
            <w:rPr>
              <w:rFonts w:ascii="Lucida Sans" w:hAnsi="Lucida Sans"/>
              <w:i/>
              <w:color w:val="58595B"/>
              <w:spacing w:val="-1"/>
              <w:sz w:val="20"/>
              <w:lang w:val="es-ES"/>
            </w:rPr>
          </w:rPrChange>
        </w:rPr>
        <w:t>oducen</w:t>
      </w:r>
      <w:r w:rsidRPr="00720734">
        <w:rPr>
          <w:rFonts w:ascii="Lucida Sans" w:hAnsi="Lucida Sans"/>
          <w:i/>
          <w:color w:val="58595B"/>
          <w:spacing w:val="-21"/>
          <w:sz w:val="20"/>
          <w:lang w:val="es-ES_tradnl"/>
          <w:rPrChange w:id="8260"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8261" w:author="Microsoft Office User" w:date="2016-11-12T14:12:00Z">
            <w:rPr>
              <w:rFonts w:ascii="Lucida Sans" w:hAnsi="Lucida Sans"/>
              <w:i/>
              <w:color w:val="58595B"/>
              <w:sz w:val="20"/>
              <w:lang w:val="es-ES"/>
            </w:rPr>
          </w:rPrChange>
        </w:rPr>
        <w:t>cada</w:t>
      </w:r>
      <w:r w:rsidRPr="00720734">
        <w:rPr>
          <w:rFonts w:ascii="Lucida Sans" w:hAnsi="Lucida Sans"/>
          <w:i/>
          <w:color w:val="58595B"/>
          <w:spacing w:val="-21"/>
          <w:sz w:val="20"/>
          <w:lang w:val="es-ES_tradnl"/>
          <w:rPrChange w:id="8262"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pacing w:val="-1"/>
          <w:sz w:val="20"/>
          <w:lang w:val="es-ES_tradnl"/>
          <w:rPrChange w:id="8263" w:author="Microsoft Office User" w:date="2016-11-12T14:12:00Z">
            <w:rPr>
              <w:rFonts w:ascii="Lucida Sans" w:hAnsi="Lucida Sans"/>
              <w:i/>
              <w:color w:val="58595B"/>
              <w:spacing w:val="-1"/>
              <w:sz w:val="20"/>
              <w:lang w:val="es-ES"/>
            </w:rPr>
          </w:rPrChange>
        </w:rPr>
        <w:t>consonante?</w:t>
      </w:r>
    </w:p>
    <w:p w14:paraId="1E6D8109" w14:textId="77777777" w:rsidR="00EA0C4F" w:rsidRPr="00720734" w:rsidRDefault="00EA0C4F">
      <w:pPr>
        <w:spacing w:before="9"/>
        <w:rPr>
          <w:rFonts w:ascii="Lucida Sans" w:eastAsia="Lucida Sans" w:hAnsi="Lucida Sans" w:cs="Lucida Sans"/>
          <w:i/>
          <w:sz w:val="20"/>
          <w:szCs w:val="20"/>
          <w:lang w:val="es-ES_tradnl"/>
          <w:rPrChange w:id="8264" w:author="Microsoft Office User" w:date="2016-11-12T14:12:00Z">
            <w:rPr>
              <w:rFonts w:ascii="Lucida Sans" w:eastAsia="Lucida Sans" w:hAnsi="Lucida Sans" w:cs="Lucida Sans"/>
              <w:i/>
              <w:sz w:val="20"/>
              <w:szCs w:val="20"/>
              <w:lang w:val="es-ES"/>
            </w:rPr>
          </w:rPrChange>
        </w:rPr>
      </w:pPr>
    </w:p>
    <w:p w14:paraId="69FBF954" w14:textId="77777777" w:rsidR="00EA0C4F" w:rsidRPr="00720734" w:rsidRDefault="00180FBC">
      <w:pPr>
        <w:numPr>
          <w:ilvl w:val="0"/>
          <w:numId w:val="30"/>
        </w:numPr>
        <w:tabs>
          <w:tab w:val="left" w:pos="2256"/>
        </w:tabs>
        <w:ind w:left="2256"/>
        <w:rPr>
          <w:rFonts w:ascii="Lucida Sans" w:eastAsia="Lucida Sans" w:hAnsi="Lucida Sans" w:cs="Lucida Sans"/>
          <w:sz w:val="20"/>
          <w:szCs w:val="20"/>
          <w:lang w:val="es-ES_tradnl"/>
          <w:rPrChange w:id="8265"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266" w:author="Microsoft Office User" w:date="2016-11-12T14:12:00Z">
            <w:rPr>
              <w:rFonts w:ascii="Lucida Sans" w:hAnsi="Lucida Sans"/>
              <w:i/>
              <w:color w:val="58595B"/>
              <w:sz w:val="20"/>
              <w:lang w:val="es-ES"/>
            </w:rPr>
          </w:rPrChange>
        </w:rPr>
        <w:t>¿Cu</w:t>
      </w:r>
      <w:r w:rsidR="00793912" w:rsidRPr="00720734">
        <w:rPr>
          <w:rFonts w:ascii="Lucida Sans" w:hAnsi="Lucida Sans"/>
          <w:i/>
          <w:color w:val="58595B"/>
          <w:sz w:val="20"/>
          <w:lang w:val="es-ES_tradnl"/>
          <w:rPrChange w:id="8267"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268"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2"/>
          <w:sz w:val="20"/>
          <w:lang w:val="es-ES_tradnl"/>
          <w:rPrChange w:id="8269"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pacing w:val="-1"/>
          <w:sz w:val="20"/>
          <w:lang w:val="es-ES_tradnl"/>
          <w:rPrChange w:id="8270"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21"/>
          <w:sz w:val="20"/>
          <w:lang w:val="es-ES_tradnl"/>
          <w:rPrChange w:id="8271"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8272" w:author="Microsoft Office User" w:date="2016-11-12T14:12:00Z">
            <w:rPr>
              <w:rFonts w:ascii="Lucida Sans" w:hAnsi="Lucida Sans"/>
              <w:i/>
              <w:color w:val="58595B"/>
              <w:sz w:val="20"/>
              <w:lang w:val="es-ES"/>
            </w:rPr>
          </w:rPrChange>
        </w:rPr>
        <w:t>son</w:t>
      </w:r>
      <w:r w:rsidRPr="00720734">
        <w:rPr>
          <w:rFonts w:ascii="Lucida Sans" w:hAnsi="Lucida Sans"/>
          <w:i/>
          <w:color w:val="58595B"/>
          <w:spacing w:val="-21"/>
          <w:sz w:val="20"/>
          <w:lang w:val="es-ES_tradnl"/>
          <w:rPrChange w:id="8273"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pacing w:val="-2"/>
          <w:sz w:val="20"/>
          <w:lang w:val="es-ES_tradnl"/>
          <w:rPrChange w:id="8274" w:author="Microsoft Office User" w:date="2016-11-12T14:12:00Z">
            <w:rPr>
              <w:rFonts w:ascii="Lucida Sans" w:hAnsi="Lucida Sans"/>
              <w:i/>
              <w:color w:val="58595B"/>
              <w:spacing w:val="-2"/>
              <w:sz w:val="20"/>
              <w:lang w:val="es-ES"/>
            </w:rPr>
          </w:rPrChange>
        </w:rPr>
        <w:t>sor</w:t>
      </w:r>
      <w:r w:rsidRPr="00720734">
        <w:rPr>
          <w:rFonts w:ascii="Lucida Sans" w:hAnsi="Lucida Sans"/>
          <w:i/>
          <w:color w:val="58595B"/>
          <w:spacing w:val="-1"/>
          <w:sz w:val="20"/>
          <w:lang w:val="es-ES_tradnl"/>
          <w:rPrChange w:id="8275" w:author="Microsoft Office User" w:date="2016-11-12T14:12:00Z">
            <w:rPr>
              <w:rFonts w:ascii="Lucida Sans" w:hAnsi="Lucida Sans"/>
              <w:i/>
              <w:color w:val="58595B"/>
              <w:spacing w:val="-1"/>
              <w:sz w:val="20"/>
              <w:lang w:val="es-ES"/>
            </w:rPr>
          </w:rPrChange>
        </w:rPr>
        <w:t>d</w:t>
      </w:r>
      <w:r w:rsidR="00387DF1" w:rsidRPr="00720734">
        <w:rPr>
          <w:rFonts w:ascii="Lucida Sans" w:hAnsi="Lucida Sans"/>
          <w:i/>
          <w:color w:val="58595B"/>
          <w:spacing w:val="-1"/>
          <w:sz w:val="20"/>
          <w:lang w:val="es-ES_tradnl"/>
          <w:rPrChange w:id="8276" w:author="Microsoft Office User" w:date="2016-11-12T14:12:00Z">
            <w:rPr>
              <w:rFonts w:ascii="Lucida Sans" w:hAnsi="Lucida Sans"/>
              <w:i/>
              <w:color w:val="58595B"/>
              <w:spacing w:val="-1"/>
              <w:sz w:val="20"/>
              <w:lang w:val="es-ES"/>
            </w:rPr>
          </w:rPrChange>
        </w:rPr>
        <w:t>a</w:t>
      </w:r>
      <w:r w:rsidRPr="00720734">
        <w:rPr>
          <w:rFonts w:ascii="Lucida Sans" w:hAnsi="Lucida Sans"/>
          <w:i/>
          <w:color w:val="58595B"/>
          <w:spacing w:val="-1"/>
          <w:sz w:val="20"/>
          <w:lang w:val="es-ES_tradnl"/>
          <w:rPrChange w:id="8277" w:author="Microsoft Office User" w:date="2016-11-12T14:12:00Z">
            <w:rPr>
              <w:rFonts w:ascii="Lucida Sans" w:hAnsi="Lucida Sans"/>
              <w:i/>
              <w:color w:val="58595B"/>
              <w:spacing w:val="-1"/>
              <w:sz w:val="20"/>
              <w:lang w:val="es-ES"/>
            </w:rPr>
          </w:rPrChange>
        </w:rPr>
        <w:t>s?</w:t>
      </w:r>
    </w:p>
    <w:p w14:paraId="0298FB2A" w14:textId="77777777" w:rsidR="00EA0C4F" w:rsidRPr="00720734" w:rsidRDefault="00180FBC">
      <w:pPr>
        <w:spacing w:before="4"/>
        <w:ind w:left="2255"/>
        <w:rPr>
          <w:rFonts w:ascii="Lucida Sans" w:eastAsia="Lucida Sans" w:hAnsi="Lucida Sans" w:cs="Lucida Sans"/>
          <w:sz w:val="20"/>
          <w:szCs w:val="20"/>
          <w:lang w:val="es-ES_tradnl"/>
          <w:rPrChange w:id="827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w w:val="105"/>
          <w:sz w:val="20"/>
          <w:lang w:val="es-ES_tradnl"/>
          <w:rPrChange w:id="8279" w:author="Microsoft Office User" w:date="2016-11-12T14:12:00Z">
            <w:rPr>
              <w:rFonts w:ascii="Lucida Sans" w:hAnsi="Lucida Sans"/>
              <w:i/>
              <w:color w:val="58595B"/>
              <w:w w:val="105"/>
              <w:sz w:val="20"/>
              <w:lang w:val="es-ES"/>
            </w:rPr>
          </w:rPrChange>
        </w:rPr>
        <w:t>¿Y</w:t>
      </w:r>
      <w:r w:rsidRPr="00720734">
        <w:rPr>
          <w:rFonts w:ascii="Lucida Sans" w:hAnsi="Lucida Sans"/>
          <w:i/>
          <w:color w:val="58595B"/>
          <w:spacing w:val="-39"/>
          <w:w w:val="105"/>
          <w:sz w:val="20"/>
          <w:lang w:val="es-ES_tradnl"/>
          <w:rPrChange w:id="8280" w:author="Microsoft Office User" w:date="2016-11-12T14:12:00Z">
            <w:rPr>
              <w:rFonts w:ascii="Lucida Sans" w:hAnsi="Lucida Sans"/>
              <w:i/>
              <w:color w:val="58595B"/>
              <w:spacing w:val="-39"/>
              <w:w w:val="105"/>
              <w:sz w:val="20"/>
              <w:lang w:val="es-ES"/>
            </w:rPr>
          </w:rPrChange>
        </w:rPr>
        <w:t xml:space="preserve"> </w:t>
      </w:r>
      <w:r w:rsidRPr="00720734">
        <w:rPr>
          <w:rFonts w:ascii="Lucida Sans" w:hAnsi="Lucida Sans"/>
          <w:i/>
          <w:color w:val="58595B"/>
          <w:spacing w:val="-2"/>
          <w:w w:val="105"/>
          <w:sz w:val="20"/>
          <w:lang w:val="es-ES_tradnl"/>
          <w:rPrChange w:id="8281" w:author="Microsoft Office User" w:date="2016-11-12T14:12:00Z">
            <w:rPr>
              <w:rFonts w:ascii="Lucida Sans" w:hAnsi="Lucida Sans"/>
              <w:i/>
              <w:color w:val="58595B"/>
              <w:spacing w:val="-2"/>
              <w:w w:val="105"/>
              <w:sz w:val="20"/>
              <w:lang w:val="es-ES"/>
            </w:rPr>
          </w:rPrChange>
        </w:rPr>
        <w:t>sonor</w:t>
      </w:r>
      <w:r w:rsidR="00387DF1" w:rsidRPr="00720734">
        <w:rPr>
          <w:rFonts w:ascii="Lucida Sans" w:hAnsi="Lucida Sans"/>
          <w:i/>
          <w:color w:val="58595B"/>
          <w:spacing w:val="-1"/>
          <w:w w:val="105"/>
          <w:sz w:val="20"/>
          <w:lang w:val="es-ES_tradnl"/>
          <w:rPrChange w:id="8282" w:author="Microsoft Office User" w:date="2016-11-12T14:12:00Z">
            <w:rPr>
              <w:rFonts w:ascii="Lucida Sans" w:hAnsi="Lucida Sans"/>
              <w:i/>
              <w:color w:val="58595B"/>
              <w:spacing w:val="-1"/>
              <w:w w:val="105"/>
              <w:sz w:val="20"/>
              <w:lang w:val="es-ES"/>
            </w:rPr>
          </w:rPrChange>
        </w:rPr>
        <w:t>a</w:t>
      </w:r>
      <w:r w:rsidRPr="00720734">
        <w:rPr>
          <w:rFonts w:ascii="Lucida Sans" w:hAnsi="Lucida Sans"/>
          <w:i/>
          <w:color w:val="58595B"/>
          <w:spacing w:val="-1"/>
          <w:w w:val="105"/>
          <w:sz w:val="20"/>
          <w:lang w:val="es-ES_tradnl"/>
          <w:rPrChange w:id="8283" w:author="Microsoft Office User" w:date="2016-11-12T14:12:00Z">
            <w:rPr>
              <w:rFonts w:ascii="Lucida Sans" w:hAnsi="Lucida Sans"/>
              <w:i/>
              <w:color w:val="58595B"/>
              <w:spacing w:val="-1"/>
              <w:w w:val="105"/>
              <w:sz w:val="20"/>
              <w:lang w:val="es-ES"/>
            </w:rPr>
          </w:rPrChange>
        </w:rPr>
        <w:t>s?</w:t>
      </w:r>
    </w:p>
    <w:p w14:paraId="41E82019" w14:textId="77777777" w:rsidR="00EA0C4F" w:rsidRPr="00720734" w:rsidRDefault="00EA0C4F">
      <w:pPr>
        <w:rPr>
          <w:rFonts w:ascii="Lucida Sans" w:eastAsia="Lucida Sans" w:hAnsi="Lucida Sans" w:cs="Lucida Sans"/>
          <w:sz w:val="20"/>
          <w:szCs w:val="20"/>
          <w:lang w:val="es-ES_tradnl"/>
          <w:rPrChange w:id="8284"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2" w:space="720" w:equalWidth="0">
            <w:col w:w="8425" w:space="6885"/>
            <w:col w:w="9170"/>
          </w:cols>
        </w:sectPr>
      </w:pPr>
    </w:p>
    <w:p w14:paraId="01242E83" w14:textId="77777777" w:rsidR="00EA0C4F" w:rsidRPr="00720734" w:rsidRDefault="00EA0C4F">
      <w:pPr>
        <w:rPr>
          <w:rFonts w:ascii="Lucida Sans" w:eastAsia="Lucida Sans" w:hAnsi="Lucida Sans" w:cs="Lucida Sans"/>
          <w:i/>
          <w:sz w:val="20"/>
          <w:szCs w:val="20"/>
          <w:lang w:val="es-ES_tradnl"/>
          <w:rPrChange w:id="8285" w:author="Microsoft Office User" w:date="2016-11-12T14:12:00Z">
            <w:rPr>
              <w:rFonts w:ascii="Lucida Sans" w:eastAsia="Lucida Sans" w:hAnsi="Lucida Sans" w:cs="Lucida Sans"/>
              <w:i/>
              <w:sz w:val="20"/>
              <w:szCs w:val="20"/>
              <w:lang w:val="es-ES"/>
            </w:rPr>
          </w:rPrChange>
        </w:rPr>
      </w:pPr>
    </w:p>
    <w:p w14:paraId="64191062" w14:textId="77777777" w:rsidR="00EA0C4F" w:rsidRPr="00720734" w:rsidRDefault="00EA0C4F">
      <w:pPr>
        <w:spacing w:before="6"/>
        <w:rPr>
          <w:rFonts w:ascii="Lucida Sans" w:eastAsia="Lucida Sans" w:hAnsi="Lucida Sans" w:cs="Lucida Sans"/>
          <w:i/>
          <w:sz w:val="16"/>
          <w:szCs w:val="16"/>
          <w:lang w:val="es-ES_tradnl"/>
          <w:rPrChange w:id="8286" w:author="Microsoft Office User" w:date="2016-11-12T14:12:00Z">
            <w:rPr>
              <w:rFonts w:ascii="Lucida Sans" w:eastAsia="Lucida Sans" w:hAnsi="Lucida Sans" w:cs="Lucida Sans"/>
              <w:i/>
              <w:sz w:val="16"/>
              <w:szCs w:val="16"/>
              <w:lang w:val="es-ES"/>
            </w:rPr>
          </w:rPrChange>
        </w:rPr>
      </w:pPr>
    </w:p>
    <w:p w14:paraId="309673AB" w14:textId="77777777" w:rsidR="00EA0C4F" w:rsidRPr="00720734" w:rsidRDefault="00CC26E6">
      <w:pPr>
        <w:spacing w:line="20" w:lineRule="atLeast"/>
        <w:ind w:left="16026"/>
        <w:rPr>
          <w:rFonts w:ascii="Lucida Sans" w:eastAsia="Lucida Sans" w:hAnsi="Lucida Sans" w:cs="Lucida Sans"/>
          <w:sz w:val="2"/>
          <w:szCs w:val="2"/>
          <w:lang w:val="es-ES_tradnl"/>
          <w:rPrChange w:id="8287"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35ED6CA7" wp14:editId="706E0B7F">
                <wp:extent cx="3999230" cy="5080"/>
                <wp:effectExtent l="0" t="2540" r="6350" b="17780"/>
                <wp:docPr id="98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0" cy="5080"/>
                          <a:chOff x="0" y="0"/>
                          <a:chExt cx="6298" cy="8"/>
                        </a:xfrm>
                      </wpg:grpSpPr>
                      <wpg:grpSp>
                        <wpg:cNvPr id="984" name="Group 714"/>
                        <wpg:cNvGrpSpPr>
                          <a:grpSpLocks/>
                        </wpg:cNvGrpSpPr>
                        <wpg:grpSpPr bwMode="auto">
                          <a:xfrm>
                            <a:off x="4" y="4"/>
                            <a:ext cx="6290" cy="2"/>
                            <a:chOff x="4" y="4"/>
                            <a:chExt cx="6290" cy="2"/>
                          </a:xfrm>
                        </wpg:grpSpPr>
                        <wps:wsp>
                          <wps:cNvPr id="985" name="Freeform 715"/>
                          <wps:cNvSpPr>
                            <a:spLocks/>
                          </wps:cNvSpPr>
                          <wps:spPr bwMode="auto">
                            <a:xfrm>
                              <a:off x="4" y="4"/>
                              <a:ext cx="6290" cy="2"/>
                            </a:xfrm>
                            <a:custGeom>
                              <a:avLst/>
                              <a:gdLst>
                                <a:gd name="T0" fmla="+- 0 4 4"/>
                                <a:gd name="T1" fmla="*/ T0 w 6290"/>
                                <a:gd name="T2" fmla="+- 0 6294 4"/>
                                <a:gd name="T3" fmla="*/ T2 w 6290"/>
                              </a:gdLst>
                              <a:ahLst/>
                              <a:cxnLst>
                                <a:cxn ang="0">
                                  <a:pos x="T1" y="0"/>
                                </a:cxn>
                                <a:cxn ang="0">
                                  <a:pos x="T3" y="0"/>
                                </a:cxn>
                              </a:cxnLst>
                              <a:rect l="0" t="0" r="r" b="b"/>
                              <a:pathLst>
                                <a:path w="6290">
                                  <a:moveTo>
                                    <a:pt x="0" y="0"/>
                                  </a:moveTo>
                                  <a:lnTo>
                                    <a:pt x="62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3" o:spid="_x0000_s1026" style="width:314.9pt;height:.4pt;mso-position-horizontal-relative:char;mso-position-vertical-relative:line" coordsize="62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">
                <v:group id="Group 714" o:spid="_x0000_s1027" style="position:absolute;left:4;top:4;width:6290;height:2" coordorigin="4,4" coordsize="62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MsY2xgAAANwAAAAPAAAAZHJzL2Rvd25yZXYueG1sRI9Ba8JAFITvgv9heUJv&#10;dRNri41ZRUSlBylUC8XbI/tMQrJvQ3ZN4r/vFgoeh5n5hknXg6lFR60rLSuIpxEI4szqknMF3+f9&#10;8wKE88gaa8uk4E4O1qvxKMVE256/qDv5XAQIuwQVFN43iZQuK8igm9qGOHhX2xr0Qba51C32AW5q&#10;OYuiN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8yxjbGAAAA3AAA&#10;AA8AAAAAAAAAAAAAAAAAqQIAAGRycy9kb3ducmV2LnhtbFBLBQYAAAAABAAEAPoAAACcAwAAAAA=&#10;">
                  <v:polyline id="Freeform 715" o:spid="_x0000_s1028" style="position:absolute;visibility:visible;mso-wrap-style:square;v-text-anchor:top" points="4,4,6294,4" coordsize="62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C30xgAA&#10;ANwAAAAPAAAAZHJzL2Rvd25yZXYueG1sRI9Ba8JAFITvBf/D8gRvdaNitWlWkUKLBy/aQvX2yD6z&#10;Idm3MbvV6K/vCkKPw8x8w2TLztbiTK0vHSsYDRMQxLnTJRcKvr8+nucgfEDWWDsmBVfysFz0njJM&#10;tbvwls67UIgIYZ+iAhNCk0rpc0MW/dA1xNE7utZiiLItpG7xEuG2luMkeZEWS44LBht6N5RXu1+r&#10;IN+ebs0sOciT2U/NZvLjPqvZWqlBv1u9gQjUhf/wo73WCl7nU7ifiUd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JC30xgAAANwAAAAPAAAAAAAAAAAAAAAAAJcCAABkcnMv&#10;ZG93bnJldi54bWxQSwUGAAAAAAQABAD1AAAAigMAAAAA&#10;" filled="f" strokecolor="#f48332" strokeweight=".4pt">
                    <v:path arrowok="t" o:connecttype="custom" o:connectlocs="0,0;6290,0" o:connectangles="0,0"/>
                  </v:polyline>
                </v:group>
                <w10:anchorlock/>
              </v:group>
            </w:pict>
          </mc:Fallback>
        </mc:AlternateContent>
      </w:r>
    </w:p>
    <w:p w14:paraId="16E033ED" w14:textId="77777777" w:rsidR="00EA0C4F" w:rsidRPr="00720734" w:rsidRDefault="00EA0C4F">
      <w:pPr>
        <w:rPr>
          <w:rFonts w:ascii="Lucida Sans" w:eastAsia="Lucida Sans" w:hAnsi="Lucida Sans" w:cs="Lucida Sans"/>
          <w:i/>
          <w:sz w:val="20"/>
          <w:szCs w:val="20"/>
          <w:lang w:val="es-ES_tradnl"/>
          <w:rPrChange w:id="8288" w:author="Microsoft Office User" w:date="2016-11-12T14:12:00Z">
            <w:rPr>
              <w:rFonts w:ascii="Lucida Sans" w:eastAsia="Lucida Sans" w:hAnsi="Lucida Sans" w:cs="Lucida Sans"/>
              <w:i/>
              <w:sz w:val="20"/>
              <w:szCs w:val="20"/>
              <w:lang w:val="es-ES"/>
            </w:rPr>
          </w:rPrChange>
        </w:rPr>
      </w:pPr>
    </w:p>
    <w:p w14:paraId="3234C58B" w14:textId="77777777" w:rsidR="00EA0C4F" w:rsidRPr="00720734" w:rsidRDefault="00EA0C4F">
      <w:pPr>
        <w:spacing w:before="1"/>
        <w:rPr>
          <w:rFonts w:ascii="Lucida Sans" w:eastAsia="Lucida Sans" w:hAnsi="Lucida Sans" w:cs="Lucida Sans"/>
          <w:i/>
          <w:sz w:val="16"/>
          <w:szCs w:val="16"/>
          <w:lang w:val="es-ES_tradnl"/>
          <w:rPrChange w:id="8289" w:author="Microsoft Office User" w:date="2016-11-12T14:12:00Z">
            <w:rPr>
              <w:rFonts w:ascii="Lucida Sans" w:eastAsia="Lucida Sans" w:hAnsi="Lucida Sans" w:cs="Lucida Sans"/>
              <w:i/>
              <w:sz w:val="16"/>
              <w:szCs w:val="16"/>
              <w:lang w:val="es-ES"/>
            </w:rPr>
          </w:rPrChange>
        </w:rPr>
      </w:pPr>
    </w:p>
    <w:p w14:paraId="2D8B330C" w14:textId="77777777" w:rsidR="00EA0C4F" w:rsidRPr="00720734" w:rsidRDefault="00CC26E6">
      <w:pPr>
        <w:pStyle w:val="Heading2"/>
        <w:numPr>
          <w:ilvl w:val="0"/>
          <w:numId w:val="33"/>
        </w:numPr>
        <w:tabs>
          <w:tab w:val="left" w:pos="16390"/>
        </w:tabs>
        <w:spacing w:before="67"/>
        <w:ind w:left="16389" w:hanging="359"/>
        <w:jc w:val="left"/>
        <w:rPr>
          <w:lang w:val="es-ES_tradnl"/>
          <w:rPrChange w:id="8290" w:author="Microsoft Office User" w:date="2016-11-12T14:12:00Z">
            <w:rPr>
              <w:lang w:val="es-ES"/>
            </w:rPr>
          </w:rPrChange>
        </w:rPr>
      </w:pPr>
      <w:r w:rsidRPr="00720734">
        <w:rPr>
          <w:noProof/>
        </w:rPr>
        <mc:AlternateContent>
          <mc:Choice Requires="wps">
            <w:drawing>
              <wp:anchor distT="0" distB="0" distL="114300" distR="114300" simplePos="0" relativeHeight="251550720" behindDoc="0" locked="0" layoutInCell="1" allowOverlap="1" wp14:anchorId="48BBF641" wp14:editId="6DE303D6">
                <wp:simplePos x="0" y="0"/>
                <wp:positionH relativeFrom="page">
                  <wp:posOffset>456565</wp:posOffset>
                </wp:positionH>
                <wp:positionV relativeFrom="paragraph">
                  <wp:posOffset>-435610</wp:posOffset>
                </wp:positionV>
                <wp:extent cx="6598920" cy="3262630"/>
                <wp:effectExtent l="0" t="635" r="5715" b="635"/>
                <wp:wrapNone/>
                <wp:docPr id="98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32626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5"/>
                              <w:gridCol w:w="1314"/>
                              <w:gridCol w:w="1314"/>
                              <w:gridCol w:w="1314"/>
                              <w:gridCol w:w="1314"/>
                              <w:gridCol w:w="1314"/>
                              <w:gridCol w:w="1314"/>
                              <w:gridCol w:w="1314"/>
                            </w:tblGrid>
                            <w:tr w:rsidR="00723924" w:rsidRPr="00B80CC1" w14:paraId="6AA91539" w14:textId="77777777">
                              <w:trPr>
                                <w:trHeight w:hRule="exact" w:val="660"/>
                              </w:trPr>
                              <w:tc>
                                <w:tcPr>
                                  <w:tcW w:w="1185" w:type="dxa"/>
                                  <w:tcBorders>
                                    <w:top w:val="single" w:sz="3" w:space="0" w:color="58595B"/>
                                    <w:left w:val="single" w:sz="3" w:space="0" w:color="58595B"/>
                                    <w:bottom w:val="single" w:sz="3" w:space="0" w:color="231F20"/>
                                    <w:right w:val="single" w:sz="3" w:space="0" w:color="231F20"/>
                                  </w:tcBorders>
                                  <w:shd w:val="clear" w:color="auto" w:fill="6DAADC"/>
                                </w:tcPr>
                                <w:p w14:paraId="3DD88047" w14:textId="77777777" w:rsidR="00723924" w:rsidRPr="00B80CC1" w:rsidRDefault="00723924"/>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35BE04AD" w14:textId="77777777" w:rsidR="00723924" w:rsidRDefault="00723924">
                                  <w:pPr>
                                    <w:pStyle w:val="TableParagraph"/>
                                    <w:spacing w:before="2"/>
                                    <w:rPr>
                                      <w:rFonts w:ascii="Arial" w:eastAsia="Arial" w:hAnsi="Arial" w:cs="Arial"/>
                                      <w:sz w:val="16"/>
                                      <w:szCs w:val="16"/>
                                    </w:rPr>
                                  </w:pPr>
                                </w:p>
                                <w:p w14:paraId="55C6355E" w14:textId="77777777" w:rsidR="00723924" w:rsidRDefault="00723924">
                                  <w:pPr>
                                    <w:pStyle w:val="TableParagraph"/>
                                    <w:ind w:left="311"/>
                                    <w:rPr>
                                      <w:rFonts w:cs="Calibri"/>
                                      <w:sz w:val="20"/>
                                      <w:szCs w:val="20"/>
                                    </w:rPr>
                                  </w:pPr>
                                  <w:r w:rsidRPr="00B80CC1">
                                    <w:rPr>
                                      <w:b/>
                                      <w:color w:val="FFFFFF"/>
                                      <w:w w:val="110"/>
                                      <w:sz w:val="20"/>
                                    </w:rPr>
                                    <w:t>Bilabial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2FFA2CCB" w14:textId="77777777" w:rsidR="00723924" w:rsidRDefault="00723924">
                                  <w:pPr>
                                    <w:pStyle w:val="TableParagraph"/>
                                    <w:spacing w:before="2"/>
                                    <w:rPr>
                                      <w:rFonts w:ascii="Arial" w:eastAsia="Arial" w:hAnsi="Arial" w:cs="Arial"/>
                                      <w:sz w:val="16"/>
                                      <w:szCs w:val="16"/>
                                    </w:rPr>
                                  </w:pPr>
                                </w:p>
                                <w:p w14:paraId="2B9532D3" w14:textId="77777777" w:rsidR="00723924" w:rsidRDefault="00723924">
                                  <w:pPr>
                                    <w:pStyle w:val="TableParagraph"/>
                                    <w:ind w:left="88"/>
                                    <w:rPr>
                                      <w:rFonts w:cs="Calibri"/>
                                      <w:sz w:val="20"/>
                                      <w:szCs w:val="20"/>
                                    </w:rPr>
                                  </w:pPr>
                                  <w:r w:rsidRPr="00B80CC1">
                                    <w:rPr>
                                      <w:b/>
                                      <w:color w:val="FFFFFF"/>
                                      <w:w w:val="110"/>
                                      <w:sz w:val="20"/>
                                    </w:rPr>
                                    <w:t>Labio-dental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15CBA2A5" w14:textId="77777777" w:rsidR="00723924" w:rsidRDefault="00723924">
                                  <w:pPr>
                                    <w:pStyle w:val="TableParagraph"/>
                                    <w:spacing w:before="2"/>
                                    <w:rPr>
                                      <w:rFonts w:ascii="Arial" w:eastAsia="Arial" w:hAnsi="Arial" w:cs="Arial"/>
                                      <w:sz w:val="16"/>
                                      <w:szCs w:val="16"/>
                                    </w:rPr>
                                  </w:pPr>
                                </w:p>
                                <w:p w14:paraId="402B4D30" w14:textId="77777777" w:rsidR="00723924" w:rsidRDefault="00723924">
                                  <w:pPr>
                                    <w:pStyle w:val="TableParagraph"/>
                                    <w:ind w:left="286"/>
                                    <w:rPr>
                                      <w:rFonts w:cs="Calibri"/>
                                      <w:sz w:val="20"/>
                                      <w:szCs w:val="20"/>
                                    </w:rPr>
                                  </w:pPr>
                                  <w:r w:rsidRPr="00B80CC1">
                                    <w:rPr>
                                      <w:b/>
                                      <w:color w:val="FFFFFF"/>
                                      <w:w w:val="105"/>
                                      <w:sz w:val="20"/>
                                    </w:rPr>
                                    <w:t>Alveolar</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583CFB95" w14:textId="77777777" w:rsidR="00723924" w:rsidRDefault="00723924">
                                  <w:pPr>
                                    <w:pStyle w:val="TableParagraph"/>
                                    <w:spacing w:before="64" w:line="240" w:lineRule="exact"/>
                                    <w:ind w:left="343" w:right="341" w:firstLine="24"/>
                                    <w:rPr>
                                      <w:rFonts w:cs="Calibri"/>
                                      <w:sz w:val="20"/>
                                      <w:szCs w:val="20"/>
                                    </w:rPr>
                                  </w:pPr>
                                  <w:r w:rsidRPr="00B80CC1">
                                    <w:rPr>
                                      <w:b/>
                                      <w:color w:val="FFFFFF"/>
                                      <w:w w:val="105"/>
                                      <w:sz w:val="20"/>
                                    </w:rPr>
                                    <w:t>Alveo-</w:t>
                                  </w:r>
                                  <w:r w:rsidRPr="00B80CC1">
                                    <w:rPr>
                                      <w:b/>
                                      <w:color w:val="FFFFFF"/>
                                      <w:w w:val="106"/>
                                      <w:sz w:val="20"/>
                                    </w:rPr>
                                    <w:t xml:space="preserve"> </w:t>
                                  </w:r>
                                  <w:r w:rsidRPr="00B80CC1">
                                    <w:rPr>
                                      <w:b/>
                                      <w:color w:val="FFFFFF"/>
                                      <w:w w:val="105"/>
                                      <w:sz w:val="20"/>
                                    </w:rPr>
                                    <w:t>palatal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368C7878" w14:textId="77777777" w:rsidR="00723924" w:rsidRDefault="00723924">
                                  <w:pPr>
                                    <w:pStyle w:val="TableParagraph"/>
                                    <w:spacing w:before="2"/>
                                    <w:rPr>
                                      <w:rFonts w:ascii="Arial" w:eastAsia="Arial" w:hAnsi="Arial" w:cs="Arial"/>
                                      <w:sz w:val="16"/>
                                      <w:szCs w:val="16"/>
                                    </w:rPr>
                                  </w:pPr>
                                </w:p>
                                <w:p w14:paraId="45F6584E" w14:textId="77777777" w:rsidR="00723924" w:rsidRDefault="00723924">
                                  <w:pPr>
                                    <w:pStyle w:val="TableParagraph"/>
                                    <w:ind w:left="337"/>
                                    <w:rPr>
                                      <w:rFonts w:cs="Calibri"/>
                                      <w:sz w:val="20"/>
                                      <w:szCs w:val="20"/>
                                    </w:rPr>
                                  </w:pPr>
                                  <w:r w:rsidRPr="00B80CC1">
                                    <w:rPr>
                                      <w:b/>
                                      <w:color w:val="FFFFFF"/>
                                      <w:spacing w:val="-1"/>
                                      <w:w w:val="110"/>
                                      <w:sz w:val="20"/>
                                    </w:rPr>
                                    <w:t>Palatal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16A67178" w14:textId="77777777" w:rsidR="00723924" w:rsidRDefault="00723924">
                                  <w:pPr>
                                    <w:pStyle w:val="TableParagraph"/>
                                    <w:spacing w:before="2"/>
                                    <w:rPr>
                                      <w:rFonts w:ascii="Arial" w:eastAsia="Arial" w:hAnsi="Arial" w:cs="Arial"/>
                                      <w:sz w:val="16"/>
                                      <w:szCs w:val="16"/>
                                    </w:rPr>
                                  </w:pPr>
                                </w:p>
                                <w:p w14:paraId="0A5BC6DD" w14:textId="77777777" w:rsidR="00723924" w:rsidRDefault="00723924">
                                  <w:pPr>
                                    <w:pStyle w:val="TableParagraph"/>
                                    <w:ind w:left="420"/>
                                    <w:rPr>
                                      <w:rFonts w:cs="Calibri"/>
                                      <w:sz w:val="20"/>
                                      <w:szCs w:val="20"/>
                                    </w:rPr>
                                  </w:pPr>
                                  <w:r w:rsidRPr="00B80CC1">
                                    <w:rPr>
                                      <w:b/>
                                      <w:color w:val="FFFFFF"/>
                                      <w:spacing w:val="-2"/>
                                      <w:w w:val="105"/>
                                      <w:sz w:val="20"/>
                                    </w:rPr>
                                    <w:t>Velar</w:t>
                                  </w:r>
                                </w:p>
                              </w:tc>
                              <w:tc>
                                <w:tcPr>
                                  <w:tcW w:w="1314" w:type="dxa"/>
                                  <w:tcBorders>
                                    <w:top w:val="single" w:sz="3" w:space="0" w:color="58595B"/>
                                    <w:left w:val="single" w:sz="3" w:space="0" w:color="231F20"/>
                                    <w:bottom w:val="single" w:sz="3" w:space="0" w:color="231F20"/>
                                    <w:right w:val="single" w:sz="3" w:space="0" w:color="58595B"/>
                                  </w:tcBorders>
                                  <w:shd w:val="clear" w:color="auto" w:fill="6DAADC"/>
                                </w:tcPr>
                                <w:p w14:paraId="7DE8BD96" w14:textId="77777777" w:rsidR="00723924" w:rsidRDefault="00723924">
                                  <w:pPr>
                                    <w:pStyle w:val="TableParagraph"/>
                                    <w:spacing w:before="2"/>
                                    <w:rPr>
                                      <w:rFonts w:ascii="Arial" w:eastAsia="Arial" w:hAnsi="Arial" w:cs="Arial"/>
                                      <w:sz w:val="16"/>
                                      <w:szCs w:val="16"/>
                                    </w:rPr>
                                  </w:pPr>
                                </w:p>
                                <w:p w14:paraId="64BE1143" w14:textId="77777777" w:rsidR="00723924" w:rsidRDefault="00723924">
                                  <w:pPr>
                                    <w:pStyle w:val="TableParagraph"/>
                                    <w:ind w:left="378"/>
                                    <w:rPr>
                                      <w:rFonts w:cs="Calibri"/>
                                      <w:sz w:val="20"/>
                                      <w:szCs w:val="20"/>
                                    </w:rPr>
                                  </w:pPr>
                                  <w:r w:rsidRPr="00B80CC1">
                                    <w:rPr>
                                      <w:b/>
                                      <w:color w:val="FFFFFF"/>
                                      <w:w w:val="110"/>
                                      <w:sz w:val="20"/>
                                    </w:rPr>
                                    <w:t>Glotal</w:t>
                                  </w:r>
                                </w:p>
                              </w:tc>
                            </w:tr>
                            <w:tr w:rsidR="00723924" w:rsidRPr="00B80CC1" w14:paraId="0DCB00F8"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73A01C65" w14:textId="77777777" w:rsidR="00723924" w:rsidRDefault="00723924">
                                  <w:pPr>
                                    <w:pStyle w:val="TableParagraph"/>
                                    <w:spacing w:before="104"/>
                                    <w:ind w:left="75"/>
                                    <w:rPr>
                                      <w:rFonts w:ascii="Arial" w:eastAsia="Arial" w:hAnsi="Arial" w:cs="Arial"/>
                                      <w:sz w:val="20"/>
                                      <w:szCs w:val="20"/>
                                    </w:rPr>
                                  </w:pPr>
                                  <w:r w:rsidRPr="00B80CC1">
                                    <w:rPr>
                                      <w:rFonts w:ascii="Arial"/>
                                      <w:color w:val="231F20"/>
                                      <w:spacing w:val="-1"/>
                                      <w:sz w:val="20"/>
                                    </w:rPr>
                                    <w:t>Oclusiv</w:t>
                                  </w:r>
                                  <w:r w:rsidRPr="00B80CC1">
                                    <w:rPr>
                                      <w:rFonts w:ascii="Arial"/>
                                      <w:color w:val="231F20"/>
                                      <w:spacing w:val="-2"/>
                                      <w:sz w:val="20"/>
                                    </w:rPr>
                                    <w:t>as</w:t>
                                  </w:r>
                                </w:p>
                              </w:tc>
                              <w:tc>
                                <w:tcPr>
                                  <w:tcW w:w="1314" w:type="dxa"/>
                                  <w:tcBorders>
                                    <w:top w:val="single" w:sz="3" w:space="0" w:color="231F20"/>
                                    <w:left w:val="single" w:sz="3" w:space="0" w:color="231F20"/>
                                    <w:bottom w:val="single" w:sz="3" w:space="0" w:color="231F20"/>
                                    <w:right w:val="single" w:sz="3" w:space="0" w:color="231F20"/>
                                  </w:tcBorders>
                                </w:tcPr>
                                <w:p w14:paraId="606E5616"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20"/>
                                      <w:sz w:val="20"/>
                                    </w:rPr>
                                    <w:t>p·b</w:t>
                                  </w:r>
                                </w:p>
                              </w:tc>
                              <w:tc>
                                <w:tcPr>
                                  <w:tcW w:w="1314" w:type="dxa"/>
                                  <w:tcBorders>
                                    <w:top w:val="single" w:sz="3" w:space="0" w:color="231F20"/>
                                    <w:left w:val="single" w:sz="3" w:space="0" w:color="231F20"/>
                                    <w:bottom w:val="single" w:sz="3" w:space="0" w:color="231F20"/>
                                    <w:right w:val="single" w:sz="3" w:space="0" w:color="231F20"/>
                                  </w:tcBorders>
                                </w:tcPr>
                                <w:p w14:paraId="03E96C8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2CF5250D"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30"/>
                                      <w:sz w:val="20"/>
                                    </w:rPr>
                                    <w:t>t·d</w:t>
                                  </w:r>
                                </w:p>
                              </w:tc>
                              <w:tc>
                                <w:tcPr>
                                  <w:tcW w:w="1314" w:type="dxa"/>
                                  <w:tcBorders>
                                    <w:top w:val="single" w:sz="3" w:space="0" w:color="231F20"/>
                                    <w:left w:val="single" w:sz="3" w:space="0" w:color="231F20"/>
                                    <w:bottom w:val="single" w:sz="3" w:space="0" w:color="231F20"/>
                                    <w:right w:val="single" w:sz="3" w:space="0" w:color="231F20"/>
                                  </w:tcBorders>
                                </w:tcPr>
                                <w:p w14:paraId="539B2B6E"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2DDEE4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170B1966"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15"/>
                                      <w:sz w:val="20"/>
                                    </w:rPr>
                                    <w:t>k·g</w:t>
                                  </w:r>
                                </w:p>
                              </w:tc>
                              <w:tc>
                                <w:tcPr>
                                  <w:tcW w:w="1314" w:type="dxa"/>
                                  <w:tcBorders>
                                    <w:top w:val="single" w:sz="3" w:space="0" w:color="231F20"/>
                                    <w:left w:val="single" w:sz="3" w:space="0" w:color="231F20"/>
                                    <w:bottom w:val="single" w:sz="3" w:space="0" w:color="231F20"/>
                                    <w:right w:val="single" w:sz="3" w:space="0" w:color="58595B"/>
                                  </w:tcBorders>
                                </w:tcPr>
                                <w:p w14:paraId="1FDA1E59"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ʔ</w:t>
                                  </w:r>
                                </w:p>
                              </w:tc>
                            </w:tr>
                            <w:tr w:rsidR="00723924" w:rsidRPr="00B80CC1" w14:paraId="18E81167"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3FF0EC41" w14:textId="77777777" w:rsidR="00723924" w:rsidRDefault="00723924">
                                  <w:pPr>
                                    <w:pStyle w:val="TableParagraph"/>
                                    <w:spacing w:before="158"/>
                                    <w:ind w:left="75"/>
                                    <w:rPr>
                                      <w:rFonts w:ascii="Arial" w:eastAsia="Arial" w:hAnsi="Arial" w:cs="Arial"/>
                                      <w:sz w:val="20"/>
                                      <w:szCs w:val="20"/>
                                    </w:rPr>
                                  </w:pPr>
                                  <w:r w:rsidRPr="00B80CC1">
                                    <w:rPr>
                                      <w:rFonts w:ascii="Arial"/>
                                      <w:color w:val="231F20"/>
                                      <w:sz w:val="20"/>
                                    </w:rPr>
                                    <w:t>Nasales</w:t>
                                  </w:r>
                                </w:p>
                              </w:tc>
                              <w:tc>
                                <w:tcPr>
                                  <w:tcW w:w="1314" w:type="dxa"/>
                                  <w:tcBorders>
                                    <w:top w:val="single" w:sz="3" w:space="0" w:color="231F20"/>
                                    <w:left w:val="single" w:sz="3" w:space="0" w:color="231F20"/>
                                    <w:bottom w:val="single" w:sz="3" w:space="0" w:color="231F20"/>
                                    <w:right w:val="single" w:sz="3" w:space="0" w:color="231F20"/>
                                  </w:tcBorders>
                                </w:tcPr>
                                <w:p w14:paraId="18A4625E"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w w:val="105"/>
                                      <w:sz w:val="20"/>
                                    </w:rPr>
                                    <w:t>m</w:t>
                                  </w:r>
                                </w:p>
                              </w:tc>
                              <w:tc>
                                <w:tcPr>
                                  <w:tcW w:w="1314" w:type="dxa"/>
                                  <w:tcBorders>
                                    <w:top w:val="single" w:sz="3" w:space="0" w:color="231F20"/>
                                    <w:left w:val="single" w:sz="3" w:space="0" w:color="231F20"/>
                                    <w:bottom w:val="single" w:sz="3" w:space="0" w:color="231F20"/>
                                    <w:right w:val="single" w:sz="3" w:space="0" w:color="231F20"/>
                                  </w:tcBorders>
                                </w:tcPr>
                                <w:p w14:paraId="755E611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0BF073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n</w:t>
                                  </w:r>
                                </w:p>
                              </w:tc>
                              <w:tc>
                                <w:tcPr>
                                  <w:tcW w:w="1314" w:type="dxa"/>
                                  <w:tcBorders>
                                    <w:top w:val="single" w:sz="3" w:space="0" w:color="231F20"/>
                                    <w:left w:val="single" w:sz="3" w:space="0" w:color="231F20"/>
                                    <w:bottom w:val="single" w:sz="3" w:space="0" w:color="231F20"/>
                                    <w:right w:val="single" w:sz="3" w:space="0" w:color="231F20"/>
                                  </w:tcBorders>
                                </w:tcPr>
                                <w:p w14:paraId="7B83D53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B9786D6"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ɲ</w:t>
                                  </w:r>
                                </w:p>
                              </w:tc>
                              <w:tc>
                                <w:tcPr>
                                  <w:tcW w:w="1314" w:type="dxa"/>
                                  <w:tcBorders>
                                    <w:top w:val="single" w:sz="3" w:space="0" w:color="231F20"/>
                                    <w:left w:val="single" w:sz="3" w:space="0" w:color="231F20"/>
                                    <w:bottom w:val="single" w:sz="3" w:space="0" w:color="231F20"/>
                                    <w:right w:val="single" w:sz="3" w:space="0" w:color="231F20"/>
                                  </w:tcBorders>
                                </w:tcPr>
                                <w:p w14:paraId="4F1C69ED"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10188D0E" w14:textId="77777777" w:rsidR="00723924" w:rsidRPr="00B80CC1" w:rsidRDefault="00723924"/>
                              </w:tc>
                            </w:tr>
                            <w:tr w:rsidR="00723924" w:rsidRPr="00B80CC1" w14:paraId="08AC74C8"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19F0628E" w14:textId="77777777" w:rsidR="00723924" w:rsidRDefault="00723924">
                                  <w:pPr>
                                    <w:pStyle w:val="TableParagraph"/>
                                    <w:spacing w:before="3"/>
                                    <w:rPr>
                                      <w:rFonts w:ascii="Arial" w:eastAsia="Arial" w:hAnsi="Arial" w:cs="Arial"/>
                                      <w:sz w:val="16"/>
                                      <w:szCs w:val="16"/>
                                    </w:rPr>
                                  </w:pPr>
                                </w:p>
                                <w:p w14:paraId="360195A9" w14:textId="77777777" w:rsidR="00723924" w:rsidRDefault="00723924">
                                  <w:pPr>
                                    <w:pStyle w:val="TableParagraph"/>
                                    <w:ind w:left="76"/>
                                    <w:rPr>
                                      <w:rFonts w:ascii="Arial" w:eastAsia="Arial" w:hAnsi="Arial" w:cs="Arial"/>
                                      <w:sz w:val="20"/>
                                      <w:szCs w:val="20"/>
                                    </w:rPr>
                                  </w:pPr>
                                  <w:r w:rsidRPr="00B80CC1">
                                    <w:rPr>
                                      <w:rFonts w:ascii="Arial"/>
                                      <w:color w:val="231F20"/>
                                      <w:spacing w:val="-5"/>
                                      <w:sz w:val="20"/>
                                    </w:rPr>
                                    <w:t>T</w:t>
                                  </w:r>
                                  <w:r w:rsidRPr="00B80CC1">
                                    <w:rPr>
                                      <w:rFonts w:ascii="Arial"/>
                                      <w:color w:val="231F20"/>
                                      <w:spacing w:val="-4"/>
                                      <w:sz w:val="20"/>
                                    </w:rPr>
                                    <w:t>rill</w:t>
                                  </w:r>
                                </w:p>
                              </w:tc>
                              <w:tc>
                                <w:tcPr>
                                  <w:tcW w:w="1314" w:type="dxa"/>
                                  <w:tcBorders>
                                    <w:top w:val="single" w:sz="3" w:space="0" w:color="231F20"/>
                                    <w:left w:val="single" w:sz="3" w:space="0" w:color="231F20"/>
                                    <w:bottom w:val="single" w:sz="3" w:space="0" w:color="231F20"/>
                                    <w:right w:val="single" w:sz="3" w:space="0" w:color="231F20"/>
                                  </w:tcBorders>
                                </w:tcPr>
                                <w:p w14:paraId="75D75772"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142B58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73C269C"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sz w:val="20"/>
                                    </w:rPr>
                                    <w:t>r</w:t>
                                  </w:r>
                                </w:p>
                              </w:tc>
                              <w:tc>
                                <w:tcPr>
                                  <w:tcW w:w="1314" w:type="dxa"/>
                                  <w:tcBorders>
                                    <w:top w:val="single" w:sz="3" w:space="0" w:color="231F20"/>
                                    <w:left w:val="single" w:sz="3" w:space="0" w:color="231F20"/>
                                    <w:bottom w:val="single" w:sz="3" w:space="0" w:color="231F20"/>
                                    <w:right w:val="single" w:sz="3" w:space="0" w:color="231F20"/>
                                  </w:tcBorders>
                                </w:tcPr>
                                <w:p w14:paraId="39A20B95"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18A335F6"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859E83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3C2F9679" w14:textId="77777777" w:rsidR="00723924" w:rsidRPr="00B80CC1" w:rsidRDefault="00723924"/>
                              </w:tc>
                            </w:tr>
                            <w:tr w:rsidR="00723924" w:rsidRPr="00B80CC1" w14:paraId="394AAC57"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5B08C172" w14:textId="77777777" w:rsidR="00723924" w:rsidRDefault="00723924">
                                  <w:pPr>
                                    <w:pStyle w:val="TableParagraph"/>
                                    <w:spacing w:before="108"/>
                                    <w:ind w:left="76"/>
                                    <w:rPr>
                                      <w:rFonts w:ascii="Arial" w:eastAsia="Arial" w:hAnsi="Arial" w:cs="Arial"/>
                                      <w:sz w:val="20"/>
                                      <w:szCs w:val="20"/>
                                    </w:rPr>
                                  </w:pPr>
                                  <w:r w:rsidRPr="00B80CC1">
                                    <w:rPr>
                                      <w:rFonts w:ascii="Arial"/>
                                      <w:color w:val="231F20"/>
                                      <w:spacing w:val="-3"/>
                                      <w:sz w:val="20"/>
                                    </w:rPr>
                                    <w:t>T</w:t>
                                  </w:r>
                                  <w:r w:rsidRPr="00B80CC1">
                                    <w:rPr>
                                      <w:rFonts w:ascii="Arial"/>
                                      <w:color w:val="231F20"/>
                                      <w:spacing w:val="-2"/>
                                      <w:sz w:val="20"/>
                                    </w:rPr>
                                    <w:t>ap/Flap</w:t>
                                  </w:r>
                                </w:p>
                              </w:tc>
                              <w:tc>
                                <w:tcPr>
                                  <w:tcW w:w="1314" w:type="dxa"/>
                                  <w:tcBorders>
                                    <w:top w:val="single" w:sz="3" w:space="0" w:color="231F20"/>
                                    <w:left w:val="single" w:sz="3" w:space="0" w:color="231F20"/>
                                    <w:bottom w:val="single" w:sz="3" w:space="0" w:color="231F20"/>
                                    <w:right w:val="single" w:sz="3" w:space="0" w:color="231F20"/>
                                  </w:tcBorders>
                                </w:tcPr>
                                <w:p w14:paraId="79F2135E"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6DDFF00"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ɾ</w:t>
                                  </w:r>
                                </w:p>
                              </w:tc>
                              <w:tc>
                                <w:tcPr>
                                  <w:tcW w:w="1314" w:type="dxa"/>
                                  <w:tcBorders>
                                    <w:top w:val="single" w:sz="3" w:space="0" w:color="231F20"/>
                                    <w:left w:val="single" w:sz="3" w:space="0" w:color="231F20"/>
                                    <w:bottom w:val="single" w:sz="3" w:space="0" w:color="231F20"/>
                                    <w:right w:val="single" w:sz="3" w:space="0" w:color="231F20"/>
                                  </w:tcBorders>
                                </w:tcPr>
                                <w:p w14:paraId="1D8C749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061E401"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674CCB6"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9DE2D7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1B8430A3" w14:textId="77777777" w:rsidR="00723924" w:rsidRPr="00B80CC1" w:rsidRDefault="00723924"/>
                              </w:tc>
                            </w:tr>
                            <w:tr w:rsidR="00723924" w:rsidRPr="00B80CC1" w14:paraId="07BACB4B"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00C25841" w14:textId="77777777" w:rsidR="00723924" w:rsidRDefault="00723924">
                                  <w:pPr>
                                    <w:pStyle w:val="TableParagraph"/>
                                    <w:spacing w:before="29"/>
                                    <w:ind w:left="76"/>
                                    <w:rPr>
                                      <w:rFonts w:ascii="Arial" w:eastAsia="Arial" w:hAnsi="Arial" w:cs="Arial"/>
                                      <w:sz w:val="20"/>
                                      <w:szCs w:val="20"/>
                                    </w:rPr>
                                  </w:pPr>
                                  <w:r w:rsidRPr="00B80CC1">
                                    <w:rPr>
                                      <w:rFonts w:ascii="Arial"/>
                                      <w:color w:val="231F20"/>
                                      <w:spacing w:val="-1"/>
                                      <w:sz w:val="20"/>
                                    </w:rPr>
                                    <w:t>Fricativ</w:t>
                                  </w:r>
                                  <w:r w:rsidRPr="00B80CC1">
                                    <w:rPr>
                                      <w:rFonts w:ascii="Arial"/>
                                      <w:color w:val="231F20"/>
                                      <w:spacing w:val="-2"/>
                                      <w:sz w:val="20"/>
                                    </w:rPr>
                                    <w:t>as</w:t>
                                  </w:r>
                                </w:p>
                              </w:tc>
                              <w:tc>
                                <w:tcPr>
                                  <w:tcW w:w="1314" w:type="dxa"/>
                                  <w:tcBorders>
                                    <w:top w:val="single" w:sz="3" w:space="0" w:color="231F20"/>
                                    <w:left w:val="single" w:sz="3" w:space="0" w:color="231F20"/>
                                    <w:bottom w:val="single" w:sz="3" w:space="0" w:color="231F20"/>
                                    <w:right w:val="single" w:sz="3" w:space="0" w:color="231F20"/>
                                  </w:tcBorders>
                                </w:tcPr>
                                <w:p w14:paraId="3AC07680"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48EF1E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w w:val="115"/>
                                      <w:sz w:val="20"/>
                                    </w:rPr>
                                    <w:t>f</w:t>
                                  </w:r>
                                </w:p>
                              </w:tc>
                              <w:tc>
                                <w:tcPr>
                                  <w:tcW w:w="1314" w:type="dxa"/>
                                  <w:tcBorders>
                                    <w:top w:val="single" w:sz="3" w:space="0" w:color="231F20"/>
                                    <w:left w:val="single" w:sz="3" w:space="0" w:color="231F20"/>
                                    <w:bottom w:val="single" w:sz="3" w:space="0" w:color="231F20"/>
                                    <w:right w:val="single" w:sz="3" w:space="0" w:color="231F20"/>
                                  </w:tcBorders>
                                </w:tcPr>
                                <w:p w14:paraId="7AE220D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s</w:t>
                                  </w:r>
                                </w:p>
                              </w:tc>
                              <w:tc>
                                <w:tcPr>
                                  <w:tcW w:w="1314" w:type="dxa"/>
                                  <w:tcBorders>
                                    <w:top w:val="single" w:sz="3" w:space="0" w:color="231F20"/>
                                    <w:left w:val="single" w:sz="3" w:space="0" w:color="231F20"/>
                                    <w:bottom w:val="single" w:sz="3" w:space="0" w:color="231F20"/>
                                    <w:right w:val="single" w:sz="3" w:space="0" w:color="231F20"/>
                                  </w:tcBorders>
                                </w:tcPr>
                                <w:p w14:paraId="5012218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29E3BCC"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B68DA9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x</w:t>
                                  </w:r>
                                </w:p>
                              </w:tc>
                              <w:tc>
                                <w:tcPr>
                                  <w:tcW w:w="1314" w:type="dxa"/>
                                  <w:tcBorders>
                                    <w:top w:val="single" w:sz="3" w:space="0" w:color="231F20"/>
                                    <w:left w:val="single" w:sz="3" w:space="0" w:color="231F20"/>
                                    <w:bottom w:val="single" w:sz="3" w:space="0" w:color="231F20"/>
                                    <w:right w:val="single" w:sz="3" w:space="0" w:color="58595B"/>
                                  </w:tcBorders>
                                </w:tcPr>
                                <w:p w14:paraId="30960E99" w14:textId="77777777" w:rsidR="00723924" w:rsidRPr="00B80CC1" w:rsidRDefault="00723924"/>
                              </w:tc>
                            </w:tr>
                            <w:tr w:rsidR="00723924" w:rsidRPr="00B80CC1" w14:paraId="449B3FDD"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2415A935" w14:textId="77777777" w:rsidR="00723924" w:rsidRDefault="00723924">
                                  <w:pPr>
                                    <w:pStyle w:val="TableParagraph"/>
                                    <w:spacing w:before="7"/>
                                    <w:rPr>
                                      <w:rFonts w:ascii="Arial" w:eastAsia="Arial" w:hAnsi="Arial" w:cs="Arial"/>
                                      <w:sz w:val="16"/>
                                      <w:szCs w:val="16"/>
                                    </w:rPr>
                                  </w:pPr>
                                </w:p>
                                <w:p w14:paraId="6E090921" w14:textId="77777777" w:rsidR="00723924" w:rsidRDefault="00723924">
                                  <w:pPr>
                                    <w:pStyle w:val="TableParagraph"/>
                                    <w:ind w:left="76"/>
                                    <w:rPr>
                                      <w:rFonts w:ascii="Arial" w:eastAsia="Arial" w:hAnsi="Arial" w:cs="Arial"/>
                                      <w:sz w:val="20"/>
                                      <w:szCs w:val="20"/>
                                    </w:rPr>
                                  </w:pPr>
                                  <w:r w:rsidRPr="00B80CC1">
                                    <w:rPr>
                                      <w:rFonts w:ascii="Arial"/>
                                      <w:color w:val="231F20"/>
                                      <w:sz w:val="20"/>
                                    </w:rPr>
                                    <w:t>Africadas</w:t>
                                  </w:r>
                                </w:p>
                              </w:tc>
                              <w:tc>
                                <w:tcPr>
                                  <w:tcW w:w="1314" w:type="dxa"/>
                                  <w:tcBorders>
                                    <w:top w:val="single" w:sz="3" w:space="0" w:color="231F20"/>
                                    <w:left w:val="single" w:sz="3" w:space="0" w:color="231F20"/>
                                    <w:bottom w:val="single" w:sz="3" w:space="0" w:color="231F20"/>
                                    <w:right w:val="single" w:sz="3" w:space="0" w:color="231F20"/>
                                  </w:tcBorders>
                                </w:tcPr>
                                <w:p w14:paraId="6BB01DA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E6DF0B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AB8C27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D087610"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w w:val="135"/>
                                      <w:sz w:val="20"/>
                                    </w:rPr>
                                    <w:t>t·ʃ</w:t>
                                  </w:r>
                                </w:p>
                              </w:tc>
                              <w:tc>
                                <w:tcPr>
                                  <w:tcW w:w="1314" w:type="dxa"/>
                                  <w:tcBorders>
                                    <w:top w:val="single" w:sz="3" w:space="0" w:color="231F20"/>
                                    <w:left w:val="single" w:sz="3" w:space="0" w:color="231F20"/>
                                    <w:bottom w:val="single" w:sz="3" w:space="0" w:color="231F20"/>
                                    <w:right w:val="single" w:sz="3" w:space="0" w:color="231F20"/>
                                  </w:tcBorders>
                                </w:tcPr>
                                <w:p w14:paraId="28A63E2C"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CABE93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3A1EA48B" w14:textId="77777777" w:rsidR="00723924" w:rsidRPr="00B80CC1" w:rsidRDefault="00723924"/>
                              </w:tc>
                            </w:tr>
                            <w:tr w:rsidR="00723924" w:rsidRPr="00B80CC1" w14:paraId="7E2D6CFA"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12EDD32F" w14:textId="77777777" w:rsidR="00723924" w:rsidRDefault="00723924">
                                  <w:pPr>
                                    <w:pStyle w:val="TableParagraph"/>
                                    <w:spacing w:before="112"/>
                                    <w:ind w:left="76"/>
                                    <w:rPr>
                                      <w:rFonts w:ascii="Arial" w:eastAsia="Arial" w:hAnsi="Arial" w:cs="Arial"/>
                                      <w:sz w:val="20"/>
                                      <w:szCs w:val="20"/>
                                    </w:rPr>
                                  </w:pPr>
                                  <w:r w:rsidRPr="00B80CC1">
                                    <w:rPr>
                                      <w:rFonts w:ascii="Arial"/>
                                      <w:color w:val="231F20"/>
                                      <w:sz w:val="20"/>
                                    </w:rPr>
                                    <w:t>Glides</w:t>
                                  </w:r>
                                </w:p>
                              </w:tc>
                              <w:tc>
                                <w:tcPr>
                                  <w:tcW w:w="1314" w:type="dxa"/>
                                  <w:tcBorders>
                                    <w:top w:val="single" w:sz="3" w:space="0" w:color="231F20"/>
                                    <w:left w:val="single" w:sz="3" w:space="0" w:color="231F20"/>
                                    <w:bottom w:val="single" w:sz="3" w:space="0" w:color="231F20"/>
                                    <w:right w:val="single" w:sz="3" w:space="0" w:color="231F20"/>
                                  </w:tcBorders>
                                </w:tcPr>
                                <w:p w14:paraId="48CB7A01"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w</w:t>
                                  </w:r>
                                </w:p>
                              </w:tc>
                              <w:tc>
                                <w:tcPr>
                                  <w:tcW w:w="1314" w:type="dxa"/>
                                  <w:tcBorders>
                                    <w:top w:val="single" w:sz="3" w:space="0" w:color="231F20"/>
                                    <w:left w:val="single" w:sz="3" w:space="0" w:color="231F20"/>
                                    <w:bottom w:val="single" w:sz="3" w:space="0" w:color="231F20"/>
                                    <w:right w:val="single" w:sz="3" w:space="0" w:color="231F20"/>
                                  </w:tcBorders>
                                </w:tcPr>
                                <w:p w14:paraId="4114609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5CA4DBB"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7D14E6B5"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25E39D8D"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j</w:t>
                                  </w:r>
                                </w:p>
                              </w:tc>
                              <w:tc>
                                <w:tcPr>
                                  <w:tcW w:w="1314" w:type="dxa"/>
                                  <w:tcBorders>
                                    <w:top w:val="single" w:sz="3" w:space="0" w:color="231F20"/>
                                    <w:left w:val="single" w:sz="3" w:space="0" w:color="231F20"/>
                                    <w:bottom w:val="single" w:sz="3" w:space="0" w:color="231F20"/>
                                    <w:right w:val="single" w:sz="3" w:space="0" w:color="231F20"/>
                                  </w:tcBorders>
                                </w:tcPr>
                                <w:p w14:paraId="281FDE00"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69946D2E" w14:textId="77777777" w:rsidR="00723924" w:rsidRPr="00B80CC1" w:rsidRDefault="00723924"/>
                              </w:tc>
                            </w:tr>
                            <w:tr w:rsidR="00723924" w:rsidRPr="00B80CC1" w14:paraId="179B3C7E" w14:textId="77777777">
                              <w:trPr>
                                <w:trHeight w:hRule="exact" w:val="559"/>
                              </w:trPr>
                              <w:tc>
                                <w:tcPr>
                                  <w:tcW w:w="1185" w:type="dxa"/>
                                  <w:tcBorders>
                                    <w:top w:val="single" w:sz="3" w:space="0" w:color="231F20"/>
                                    <w:left w:val="single" w:sz="3" w:space="0" w:color="58595B"/>
                                    <w:bottom w:val="single" w:sz="3" w:space="0" w:color="58595B"/>
                                    <w:right w:val="single" w:sz="3" w:space="0" w:color="231F20"/>
                                  </w:tcBorders>
                                </w:tcPr>
                                <w:p w14:paraId="2FBAA8E9" w14:textId="77777777" w:rsidR="00723924" w:rsidRDefault="00723924">
                                  <w:pPr>
                                    <w:pStyle w:val="TableParagraph"/>
                                    <w:spacing w:before="33"/>
                                    <w:ind w:left="76"/>
                                    <w:rPr>
                                      <w:rFonts w:ascii="Arial" w:eastAsia="Arial" w:hAnsi="Arial" w:cs="Arial"/>
                                      <w:sz w:val="20"/>
                                      <w:szCs w:val="20"/>
                                    </w:rPr>
                                  </w:pPr>
                                  <w:r w:rsidRPr="00B80CC1">
                                    <w:rPr>
                                      <w:rFonts w:ascii="Arial"/>
                                      <w:color w:val="231F20"/>
                                      <w:spacing w:val="-1"/>
                                      <w:sz w:val="20"/>
                                    </w:rPr>
                                    <w:t>Later</w:t>
                                  </w:r>
                                  <w:r w:rsidRPr="00B80CC1">
                                    <w:rPr>
                                      <w:rFonts w:ascii="Arial"/>
                                      <w:color w:val="231F20"/>
                                      <w:spacing w:val="-2"/>
                                      <w:sz w:val="20"/>
                                    </w:rPr>
                                    <w:t>ales</w:t>
                                  </w:r>
                                </w:p>
                              </w:tc>
                              <w:tc>
                                <w:tcPr>
                                  <w:tcW w:w="1314" w:type="dxa"/>
                                  <w:tcBorders>
                                    <w:top w:val="single" w:sz="3" w:space="0" w:color="231F20"/>
                                    <w:left w:val="single" w:sz="3" w:space="0" w:color="231F20"/>
                                    <w:bottom w:val="single" w:sz="3" w:space="0" w:color="58595B"/>
                                    <w:right w:val="single" w:sz="3" w:space="0" w:color="231F20"/>
                                  </w:tcBorders>
                                </w:tcPr>
                                <w:p w14:paraId="26EEB050"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2DEEB359"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39631F58"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l</w:t>
                                  </w:r>
                                </w:p>
                              </w:tc>
                              <w:tc>
                                <w:tcPr>
                                  <w:tcW w:w="1314" w:type="dxa"/>
                                  <w:tcBorders>
                                    <w:top w:val="single" w:sz="3" w:space="0" w:color="231F20"/>
                                    <w:left w:val="single" w:sz="3" w:space="0" w:color="231F20"/>
                                    <w:bottom w:val="single" w:sz="3" w:space="0" w:color="58595B"/>
                                    <w:right w:val="single" w:sz="3" w:space="0" w:color="231F20"/>
                                  </w:tcBorders>
                                </w:tcPr>
                                <w:p w14:paraId="2AB64DC9"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2ED2D131"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68B00EFA"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58595B"/>
                                  </w:tcBorders>
                                </w:tcPr>
                                <w:p w14:paraId="453B8647" w14:textId="77777777" w:rsidR="00723924" w:rsidRPr="00B80CC1" w:rsidRDefault="00723924"/>
                              </w:tc>
                            </w:tr>
                          </w:tbl>
                          <w:p w14:paraId="396C7A6D" w14:textId="77777777" w:rsidR="00723924" w:rsidRDefault="007239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BF641" id="_x0000_t202" coordsize="21600,21600" o:spt="202" path="m0,0l0,21600,21600,21600,21600,0xe">
                <v:stroke joinstyle="miter"/>
                <v:path gradientshapeok="t" o:connecttype="rect"/>
              </v:shapetype>
              <v:shape id="Text Box 712" o:spid="_x0000_s1051" type="#_x0000_t202" style="position:absolute;left:0;text-align:left;margin-left:35.95pt;margin-top:-34.25pt;width:519.6pt;height:256.9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&#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85"/>
                        <w:gridCol w:w="1314"/>
                        <w:gridCol w:w="1314"/>
                        <w:gridCol w:w="1314"/>
                        <w:gridCol w:w="1314"/>
                        <w:gridCol w:w="1314"/>
                        <w:gridCol w:w="1314"/>
                        <w:gridCol w:w="1314"/>
                      </w:tblGrid>
                      <w:tr w:rsidR="00723924" w:rsidRPr="00B80CC1" w14:paraId="6AA91539" w14:textId="77777777">
                        <w:trPr>
                          <w:trHeight w:hRule="exact" w:val="660"/>
                        </w:trPr>
                        <w:tc>
                          <w:tcPr>
                            <w:tcW w:w="1185" w:type="dxa"/>
                            <w:tcBorders>
                              <w:top w:val="single" w:sz="3" w:space="0" w:color="58595B"/>
                              <w:left w:val="single" w:sz="3" w:space="0" w:color="58595B"/>
                              <w:bottom w:val="single" w:sz="3" w:space="0" w:color="231F20"/>
                              <w:right w:val="single" w:sz="3" w:space="0" w:color="231F20"/>
                            </w:tcBorders>
                            <w:shd w:val="clear" w:color="auto" w:fill="6DAADC"/>
                          </w:tcPr>
                          <w:p w14:paraId="3DD88047" w14:textId="77777777" w:rsidR="00723924" w:rsidRPr="00B80CC1" w:rsidRDefault="00723924"/>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35BE04AD" w14:textId="77777777" w:rsidR="00723924" w:rsidRDefault="00723924">
                            <w:pPr>
                              <w:pStyle w:val="TableParagraph"/>
                              <w:spacing w:before="2"/>
                              <w:rPr>
                                <w:rFonts w:ascii="Arial" w:eastAsia="Arial" w:hAnsi="Arial" w:cs="Arial"/>
                                <w:sz w:val="16"/>
                                <w:szCs w:val="16"/>
                              </w:rPr>
                            </w:pPr>
                          </w:p>
                          <w:p w14:paraId="55C6355E" w14:textId="77777777" w:rsidR="00723924" w:rsidRDefault="00723924">
                            <w:pPr>
                              <w:pStyle w:val="TableParagraph"/>
                              <w:ind w:left="311"/>
                              <w:rPr>
                                <w:rFonts w:cs="Calibri"/>
                                <w:sz w:val="20"/>
                                <w:szCs w:val="20"/>
                              </w:rPr>
                            </w:pPr>
                            <w:r w:rsidRPr="00B80CC1">
                              <w:rPr>
                                <w:b/>
                                <w:color w:val="FFFFFF"/>
                                <w:w w:val="110"/>
                                <w:sz w:val="20"/>
                              </w:rPr>
                              <w:t>Bilabial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2FFA2CCB" w14:textId="77777777" w:rsidR="00723924" w:rsidRDefault="00723924">
                            <w:pPr>
                              <w:pStyle w:val="TableParagraph"/>
                              <w:spacing w:before="2"/>
                              <w:rPr>
                                <w:rFonts w:ascii="Arial" w:eastAsia="Arial" w:hAnsi="Arial" w:cs="Arial"/>
                                <w:sz w:val="16"/>
                                <w:szCs w:val="16"/>
                              </w:rPr>
                            </w:pPr>
                          </w:p>
                          <w:p w14:paraId="2B9532D3" w14:textId="77777777" w:rsidR="00723924" w:rsidRDefault="00723924">
                            <w:pPr>
                              <w:pStyle w:val="TableParagraph"/>
                              <w:ind w:left="88"/>
                              <w:rPr>
                                <w:rFonts w:cs="Calibri"/>
                                <w:sz w:val="20"/>
                                <w:szCs w:val="20"/>
                              </w:rPr>
                            </w:pPr>
                            <w:r w:rsidRPr="00B80CC1">
                              <w:rPr>
                                <w:b/>
                                <w:color w:val="FFFFFF"/>
                                <w:w w:val="110"/>
                                <w:sz w:val="20"/>
                              </w:rPr>
                              <w:t>Labio-dental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15CBA2A5" w14:textId="77777777" w:rsidR="00723924" w:rsidRDefault="00723924">
                            <w:pPr>
                              <w:pStyle w:val="TableParagraph"/>
                              <w:spacing w:before="2"/>
                              <w:rPr>
                                <w:rFonts w:ascii="Arial" w:eastAsia="Arial" w:hAnsi="Arial" w:cs="Arial"/>
                                <w:sz w:val="16"/>
                                <w:szCs w:val="16"/>
                              </w:rPr>
                            </w:pPr>
                          </w:p>
                          <w:p w14:paraId="402B4D30" w14:textId="77777777" w:rsidR="00723924" w:rsidRDefault="00723924">
                            <w:pPr>
                              <w:pStyle w:val="TableParagraph"/>
                              <w:ind w:left="286"/>
                              <w:rPr>
                                <w:rFonts w:cs="Calibri"/>
                                <w:sz w:val="20"/>
                                <w:szCs w:val="20"/>
                              </w:rPr>
                            </w:pPr>
                            <w:r w:rsidRPr="00B80CC1">
                              <w:rPr>
                                <w:b/>
                                <w:color w:val="FFFFFF"/>
                                <w:w w:val="105"/>
                                <w:sz w:val="20"/>
                              </w:rPr>
                              <w:t>Alveolar</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583CFB95" w14:textId="77777777" w:rsidR="00723924" w:rsidRDefault="00723924">
                            <w:pPr>
                              <w:pStyle w:val="TableParagraph"/>
                              <w:spacing w:before="64" w:line="240" w:lineRule="exact"/>
                              <w:ind w:left="343" w:right="341" w:firstLine="24"/>
                              <w:rPr>
                                <w:rFonts w:cs="Calibri"/>
                                <w:sz w:val="20"/>
                                <w:szCs w:val="20"/>
                              </w:rPr>
                            </w:pPr>
                            <w:r w:rsidRPr="00B80CC1">
                              <w:rPr>
                                <w:b/>
                                <w:color w:val="FFFFFF"/>
                                <w:w w:val="105"/>
                                <w:sz w:val="20"/>
                              </w:rPr>
                              <w:t>Alveo-</w:t>
                            </w:r>
                            <w:r w:rsidRPr="00B80CC1">
                              <w:rPr>
                                <w:b/>
                                <w:color w:val="FFFFFF"/>
                                <w:w w:val="106"/>
                                <w:sz w:val="20"/>
                              </w:rPr>
                              <w:t xml:space="preserve"> </w:t>
                            </w:r>
                            <w:r w:rsidRPr="00B80CC1">
                              <w:rPr>
                                <w:b/>
                                <w:color w:val="FFFFFF"/>
                                <w:w w:val="105"/>
                                <w:sz w:val="20"/>
                              </w:rPr>
                              <w:t>palatal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368C7878" w14:textId="77777777" w:rsidR="00723924" w:rsidRDefault="00723924">
                            <w:pPr>
                              <w:pStyle w:val="TableParagraph"/>
                              <w:spacing w:before="2"/>
                              <w:rPr>
                                <w:rFonts w:ascii="Arial" w:eastAsia="Arial" w:hAnsi="Arial" w:cs="Arial"/>
                                <w:sz w:val="16"/>
                                <w:szCs w:val="16"/>
                              </w:rPr>
                            </w:pPr>
                          </w:p>
                          <w:p w14:paraId="45F6584E" w14:textId="77777777" w:rsidR="00723924" w:rsidRDefault="00723924">
                            <w:pPr>
                              <w:pStyle w:val="TableParagraph"/>
                              <w:ind w:left="337"/>
                              <w:rPr>
                                <w:rFonts w:cs="Calibri"/>
                                <w:sz w:val="20"/>
                                <w:szCs w:val="20"/>
                              </w:rPr>
                            </w:pPr>
                            <w:r w:rsidRPr="00B80CC1">
                              <w:rPr>
                                <w:b/>
                                <w:color w:val="FFFFFF"/>
                                <w:spacing w:val="-1"/>
                                <w:w w:val="110"/>
                                <w:sz w:val="20"/>
                              </w:rPr>
                              <w:t>Palatal</w:t>
                            </w:r>
                          </w:p>
                        </w:tc>
                        <w:tc>
                          <w:tcPr>
                            <w:tcW w:w="1314" w:type="dxa"/>
                            <w:tcBorders>
                              <w:top w:val="single" w:sz="3" w:space="0" w:color="58595B"/>
                              <w:left w:val="single" w:sz="3" w:space="0" w:color="231F20"/>
                              <w:bottom w:val="single" w:sz="3" w:space="0" w:color="231F20"/>
                              <w:right w:val="single" w:sz="3" w:space="0" w:color="231F20"/>
                            </w:tcBorders>
                            <w:shd w:val="clear" w:color="auto" w:fill="6DAADC"/>
                          </w:tcPr>
                          <w:p w14:paraId="16A67178" w14:textId="77777777" w:rsidR="00723924" w:rsidRDefault="00723924">
                            <w:pPr>
                              <w:pStyle w:val="TableParagraph"/>
                              <w:spacing w:before="2"/>
                              <w:rPr>
                                <w:rFonts w:ascii="Arial" w:eastAsia="Arial" w:hAnsi="Arial" w:cs="Arial"/>
                                <w:sz w:val="16"/>
                                <w:szCs w:val="16"/>
                              </w:rPr>
                            </w:pPr>
                          </w:p>
                          <w:p w14:paraId="0A5BC6DD" w14:textId="77777777" w:rsidR="00723924" w:rsidRDefault="00723924">
                            <w:pPr>
                              <w:pStyle w:val="TableParagraph"/>
                              <w:ind w:left="420"/>
                              <w:rPr>
                                <w:rFonts w:cs="Calibri"/>
                                <w:sz w:val="20"/>
                                <w:szCs w:val="20"/>
                              </w:rPr>
                            </w:pPr>
                            <w:r w:rsidRPr="00B80CC1">
                              <w:rPr>
                                <w:b/>
                                <w:color w:val="FFFFFF"/>
                                <w:spacing w:val="-2"/>
                                <w:w w:val="105"/>
                                <w:sz w:val="20"/>
                              </w:rPr>
                              <w:t>Velar</w:t>
                            </w:r>
                          </w:p>
                        </w:tc>
                        <w:tc>
                          <w:tcPr>
                            <w:tcW w:w="1314" w:type="dxa"/>
                            <w:tcBorders>
                              <w:top w:val="single" w:sz="3" w:space="0" w:color="58595B"/>
                              <w:left w:val="single" w:sz="3" w:space="0" w:color="231F20"/>
                              <w:bottom w:val="single" w:sz="3" w:space="0" w:color="231F20"/>
                              <w:right w:val="single" w:sz="3" w:space="0" w:color="58595B"/>
                            </w:tcBorders>
                            <w:shd w:val="clear" w:color="auto" w:fill="6DAADC"/>
                          </w:tcPr>
                          <w:p w14:paraId="7DE8BD96" w14:textId="77777777" w:rsidR="00723924" w:rsidRDefault="00723924">
                            <w:pPr>
                              <w:pStyle w:val="TableParagraph"/>
                              <w:spacing w:before="2"/>
                              <w:rPr>
                                <w:rFonts w:ascii="Arial" w:eastAsia="Arial" w:hAnsi="Arial" w:cs="Arial"/>
                                <w:sz w:val="16"/>
                                <w:szCs w:val="16"/>
                              </w:rPr>
                            </w:pPr>
                          </w:p>
                          <w:p w14:paraId="64BE1143" w14:textId="77777777" w:rsidR="00723924" w:rsidRDefault="00723924">
                            <w:pPr>
                              <w:pStyle w:val="TableParagraph"/>
                              <w:ind w:left="378"/>
                              <w:rPr>
                                <w:rFonts w:cs="Calibri"/>
                                <w:sz w:val="20"/>
                                <w:szCs w:val="20"/>
                              </w:rPr>
                            </w:pPr>
                            <w:r w:rsidRPr="00B80CC1">
                              <w:rPr>
                                <w:b/>
                                <w:color w:val="FFFFFF"/>
                                <w:w w:val="110"/>
                                <w:sz w:val="20"/>
                              </w:rPr>
                              <w:t>Glotal</w:t>
                            </w:r>
                          </w:p>
                        </w:tc>
                      </w:tr>
                      <w:tr w:rsidR="00723924" w:rsidRPr="00B80CC1" w14:paraId="0DCB00F8"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73A01C65" w14:textId="77777777" w:rsidR="00723924" w:rsidRDefault="00723924">
                            <w:pPr>
                              <w:pStyle w:val="TableParagraph"/>
                              <w:spacing w:before="104"/>
                              <w:ind w:left="75"/>
                              <w:rPr>
                                <w:rFonts w:ascii="Arial" w:eastAsia="Arial" w:hAnsi="Arial" w:cs="Arial"/>
                                <w:sz w:val="20"/>
                                <w:szCs w:val="20"/>
                              </w:rPr>
                            </w:pPr>
                            <w:r w:rsidRPr="00B80CC1">
                              <w:rPr>
                                <w:rFonts w:ascii="Arial"/>
                                <w:color w:val="231F20"/>
                                <w:spacing w:val="-1"/>
                                <w:sz w:val="20"/>
                              </w:rPr>
                              <w:t>Oclusiv</w:t>
                            </w:r>
                            <w:r w:rsidRPr="00B80CC1">
                              <w:rPr>
                                <w:rFonts w:ascii="Arial"/>
                                <w:color w:val="231F20"/>
                                <w:spacing w:val="-2"/>
                                <w:sz w:val="20"/>
                              </w:rPr>
                              <w:t>as</w:t>
                            </w:r>
                          </w:p>
                        </w:tc>
                        <w:tc>
                          <w:tcPr>
                            <w:tcW w:w="1314" w:type="dxa"/>
                            <w:tcBorders>
                              <w:top w:val="single" w:sz="3" w:space="0" w:color="231F20"/>
                              <w:left w:val="single" w:sz="3" w:space="0" w:color="231F20"/>
                              <w:bottom w:val="single" w:sz="3" w:space="0" w:color="231F20"/>
                              <w:right w:val="single" w:sz="3" w:space="0" w:color="231F20"/>
                            </w:tcBorders>
                          </w:tcPr>
                          <w:p w14:paraId="606E5616"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20"/>
                                <w:sz w:val="20"/>
                              </w:rPr>
                              <w:t>p·b</w:t>
                            </w:r>
                          </w:p>
                        </w:tc>
                        <w:tc>
                          <w:tcPr>
                            <w:tcW w:w="1314" w:type="dxa"/>
                            <w:tcBorders>
                              <w:top w:val="single" w:sz="3" w:space="0" w:color="231F20"/>
                              <w:left w:val="single" w:sz="3" w:space="0" w:color="231F20"/>
                              <w:bottom w:val="single" w:sz="3" w:space="0" w:color="231F20"/>
                              <w:right w:val="single" w:sz="3" w:space="0" w:color="231F20"/>
                            </w:tcBorders>
                          </w:tcPr>
                          <w:p w14:paraId="03E96C8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2CF5250D"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30"/>
                                <w:sz w:val="20"/>
                              </w:rPr>
                              <w:t>t·d</w:t>
                            </w:r>
                          </w:p>
                        </w:tc>
                        <w:tc>
                          <w:tcPr>
                            <w:tcW w:w="1314" w:type="dxa"/>
                            <w:tcBorders>
                              <w:top w:val="single" w:sz="3" w:space="0" w:color="231F20"/>
                              <w:left w:val="single" w:sz="3" w:space="0" w:color="231F20"/>
                              <w:bottom w:val="single" w:sz="3" w:space="0" w:color="231F20"/>
                              <w:right w:val="single" w:sz="3" w:space="0" w:color="231F20"/>
                            </w:tcBorders>
                          </w:tcPr>
                          <w:p w14:paraId="539B2B6E"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2DDEE4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170B1966" w14:textId="77777777" w:rsidR="00723924" w:rsidRDefault="00723924">
                            <w:pPr>
                              <w:pStyle w:val="TableParagraph"/>
                              <w:spacing w:before="158"/>
                              <w:jc w:val="center"/>
                              <w:rPr>
                                <w:rFonts w:ascii="Arial" w:eastAsia="Arial" w:hAnsi="Arial" w:cs="Arial"/>
                                <w:sz w:val="20"/>
                                <w:szCs w:val="20"/>
                              </w:rPr>
                            </w:pPr>
                            <w:r w:rsidRPr="00B80CC1">
                              <w:rPr>
                                <w:rFonts w:ascii="Arial" w:hAnsi="Arial"/>
                                <w:color w:val="231F20"/>
                                <w:w w:val="115"/>
                                <w:sz w:val="20"/>
                              </w:rPr>
                              <w:t>k·g</w:t>
                            </w:r>
                          </w:p>
                        </w:tc>
                        <w:tc>
                          <w:tcPr>
                            <w:tcW w:w="1314" w:type="dxa"/>
                            <w:tcBorders>
                              <w:top w:val="single" w:sz="3" w:space="0" w:color="231F20"/>
                              <w:left w:val="single" w:sz="3" w:space="0" w:color="231F20"/>
                              <w:bottom w:val="single" w:sz="3" w:space="0" w:color="231F20"/>
                              <w:right w:val="single" w:sz="3" w:space="0" w:color="58595B"/>
                            </w:tcBorders>
                          </w:tcPr>
                          <w:p w14:paraId="1FDA1E59"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ʔ</w:t>
                            </w:r>
                          </w:p>
                        </w:tc>
                      </w:tr>
                      <w:tr w:rsidR="00723924" w:rsidRPr="00B80CC1" w14:paraId="18E81167"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3FF0EC41" w14:textId="77777777" w:rsidR="00723924" w:rsidRDefault="00723924">
                            <w:pPr>
                              <w:pStyle w:val="TableParagraph"/>
                              <w:spacing w:before="158"/>
                              <w:ind w:left="75"/>
                              <w:rPr>
                                <w:rFonts w:ascii="Arial" w:eastAsia="Arial" w:hAnsi="Arial" w:cs="Arial"/>
                                <w:sz w:val="20"/>
                                <w:szCs w:val="20"/>
                              </w:rPr>
                            </w:pPr>
                            <w:r w:rsidRPr="00B80CC1">
                              <w:rPr>
                                <w:rFonts w:ascii="Arial"/>
                                <w:color w:val="231F20"/>
                                <w:sz w:val="20"/>
                              </w:rPr>
                              <w:t>Nasales</w:t>
                            </w:r>
                          </w:p>
                        </w:tc>
                        <w:tc>
                          <w:tcPr>
                            <w:tcW w:w="1314" w:type="dxa"/>
                            <w:tcBorders>
                              <w:top w:val="single" w:sz="3" w:space="0" w:color="231F20"/>
                              <w:left w:val="single" w:sz="3" w:space="0" w:color="231F20"/>
                              <w:bottom w:val="single" w:sz="3" w:space="0" w:color="231F20"/>
                              <w:right w:val="single" w:sz="3" w:space="0" w:color="231F20"/>
                            </w:tcBorders>
                          </w:tcPr>
                          <w:p w14:paraId="18A4625E"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w w:val="105"/>
                                <w:sz w:val="20"/>
                              </w:rPr>
                              <w:t>m</w:t>
                            </w:r>
                          </w:p>
                        </w:tc>
                        <w:tc>
                          <w:tcPr>
                            <w:tcW w:w="1314" w:type="dxa"/>
                            <w:tcBorders>
                              <w:top w:val="single" w:sz="3" w:space="0" w:color="231F20"/>
                              <w:left w:val="single" w:sz="3" w:space="0" w:color="231F20"/>
                              <w:bottom w:val="single" w:sz="3" w:space="0" w:color="231F20"/>
                              <w:right w:val="single" w:sz="3" w:space="0" w:color="231F20"/>
                            </w:tcBorders>
                          </w:tcPr>
                          <w:p w14:paraId="755E611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0BF073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n</w:t>
                            </w:r>
                          </w:p>
                        </w:tc>
                        <w:tc>
                          <w:tcPr>
                            <w:tcW w:w="1314" w:type="dxa"/>
                            <w:tcBorders>
                              <w:top w:val="single" w:sz="3" w:space="0" w:color="231F20"/>
                              <w:left w:val="single" w:sz="3" w:space="0" w:color="231F20"/>
                              <w:bottom w:val="single" w:sz="3" w:space="0" w:color="231F20"/>
                              <w:right w:val="single" w:sz="3" w:space="0" w:color="231F20"/>
                            </w:tcBorders>
                          </w:tcPr>
                          <w:p w14:paraId="7B83D53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B9786D6"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ɲ</w:t>
                            </w:r>
                          </w:p>
                        </w:tc>
                        <w:tc>
                          <w:tcPr>
                            <w:tcW w:w="1314" w:type="dxa"/>
                            <w:tcBorders>
                              <w:top w:val="single" w:sz="3" w:space="0" w:color="231F20"/>
                              <w:left w:val="single" w:sz="3" w:space="0" w:color="231F20"/>
                              <w:bottom w:val="single" w:sz="3" w:space="0" w:color="231F20"/>
                              <w:right w:val="single" w:sz="3" w:space="0" w:color="231F20"/>
                            </w:tcBorders>
                          </w:tcPr>
                          <w:p w14:paraId="4F1C69ED"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10188D0E" w14:textId="77777777" w:rsidR="00723924" w:rsidRPr="00B80CC1" w:rsidRDefault="00723924"/>
                        </w:tc>
                      </w:tr>
                      <w:tr w:rsidR="00723924" w:rsidRPr="00B80CC1" w14:paraId="08AC74C8"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19F0628E" w14:textId="77777777" w:rsidR="00723924" w:rsidRDefault="00723924">
                            <w:pPr>
                              <w:pStyle w:val="TableParagraph"/>
                              <w:spacing w:before="3"/>
                              <w:rPr>
                                <w:rFonts w:ascii="Arial" w:eastAsia="Arial" w:hAnsi="Arial" w:cs="Arial"/>
                                <w:sz w:val="16"/>
                                <w:szCs w:val="16"/>
                              </w:rPr>
                            </w:pPr>
                          </w:p>
                          <w:p w14:paraId="360195A9" w14:textId="77777777" w:rsidR="00723924" w:rsidRDefault="00723924">
                            <w:pPr>
                              <w:pStyle w:val="TableParagraph"/>
                              <w:ind w:left="76"/>
                              <w:rPr>
                                <w:rFonts w:ascii="Arial" w:eastAsia="Arial" w:hAnsi="Arial" w:cs="Arial"/>
                                <w:sz w:val="20"/>
                                <w:szCs w:val="20"/>
                              </w:rPr>
                            </w:pPr>
                            <w:r w:rsidRPr="00B80CC1">
                              <w:rPr>
                                <w:rFonts w:ascii="Arial"/>
                                <w:color w:val="231F20"/>
                                <w:spacing w:val="-5"/>
                                <w:sz w:val="20"/>
                              </w:rPr>
                              <w:t>T</w:t>
                            </w:r>
                            <w:r w:rsidRPr="00B80CC1">
                              <w:rPr>
                                <w:rFonts w:ascii="Arial"/>
                                <w:color w:val="231F20"/>
                                <w:spacing w:val="-4"/>
                                <w:sz w:val="20"/>
                              </w:rPr>
                              <w:t>rill</w:t>
                            </w:r>
                          </w:p>
                        </w:tc>
                        <w:tc>
                          <w:tcPr>
                            <w:tcW w:w="1314" w:type="dxa"/>
                            <w:tcBorders>
                              <w:top w:val="single" w:sz="3" w:space="0" w:color="231F20"/>
                              <w:left w:val="single" w:sz="3" w:space="0" w:color="231F20"/>
                              <w:bottom w:val="single" w:sz="3" w:space="0" w:color="231F20"/>
                              <w:right w:val="single" w:sz="3" w:space="0" w:color="231F20"/>
                            </w:tcBorders>
                          </w:tcPr>
                          <w:p w14:paraId="75D75772"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142B58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73C269C"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sz w:val="20"/>
                              </w:rPr>
                              <w:t>r</w:t>
                            </w:r>
                          </w:p>
                        </w:tc>
                        <w:tc>
                          <w:tcPr>
                            <w:tcW w:w="1314" w:type="dxa"/>
                            <w:tcBorders>
                              <w:top w:val="single" w:sz="3" w:space="0" w:color="231F20"/>
                              <w:left w:val="single" w:sz="3" w:space="0" w:color="231F20"/>
                              <w:bottom w:val="single" w:sz="3" w:space="0" w:color="231F20"/>
                              <w:right w:val="single" w:sz="3" w:space="0" w:color="231F20"/>
                            </w:tcBorders>
                          </w:tcPr>
                          <w:p w14:paraId="39A20B95"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18A335F6"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859E83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3C2F9679" w14:textId="77777777" w:rsidR="00723924" w:rsidRPr="00B80CC1" w:rsidRDefault="00723924"/>
                        </w:tc>
                      </w:tr>
                      <w:tr w:rsidR="00723924" w:rsidRPr="00B80CC1" w14:paraId="394AAC57"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5B08C172" w14:textId="77777777" w:rsidR="00723924" w:rsidRDefault="00723924">
                            <w:pPr>
                              <w:pStyle w:val="TableParagraph"/>
                              <w:spacing w:before="108"/>
                              <w:ind w:left="76"/>
                              <w:rPr>
                                <w:rFonts w:ascii="Arial" w:eastAsia="Arial" w:hAnsi="Arial" w:cs="Arial"/>
                                <w:sz w:val="20"/>
                                <w:szCs w:val="20"/>
                              </w:rPr>
                            </w:pPr>
                            <w:r w:rsidRPr="00B80CC1">
                              <w:rPr>
                                <w:rFonts w:ascii="Arial"/>
                                <w:color w:val="231F20"/>
                                <w:spacing w:val="-3"/>
                                <w:sz w:val="20"/>
                              </w:rPr>
                              <w:t>T</w:t>
                            </w:r>
                            <w:r w:rsidRPr="00B80CC1">
                              <w:rPr>
                                <w:rFonts w:ascii="Arial"/>
                                <w:color w:val="231F20"/>
                                <w:spacing w:val="-2"/>
                                <w:sz w:val="20"/>
                              </w:rPr>
                              <w:t>ap/Flap</w:t>
                            </w:r>
                          </w:p>
                        </w:tc>
                        <w:tc>
                          <w:tcPr>
                            <w:tcW w:w="1314" w:type="dxa"/>
                            <w:tcBorders>
                              <w:top w:val="single" w:sz="3" w:space="0" w:color="231F20"/>
                              <w:left w:val="single" w:sz="3" w:space="0" w:color="231F20"/>
                              <w:bottom w:val="single" w:sz="3" w:space="0" w:color="231F20"/>
                              <w:right w:val="single" w:sz="3" w:space="0" w:color="231F20"/>
                            </w:tcBorders>
                          </w:tcPr>
                          <w:p w14:paraId="79F2135E"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6DDFF00"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sz w:val="20"/>
                              </w:rPr>
                              <w:t>ɾ</w:t>
                            </w:r>
                          </w:p>
                        </w:tc>
                        <w:tc>
                          <w:tcPr>
                            <w:tcW w:w="1314" w:type="dxa"/>
                            <w:tcBorders>
                              <w:top w:val="single" w:sz="3" w:space="0" w:color="231F20"/>
                              <w:left w:val="single" w:sz="3" w:space="0" w:color="231F20"/>
                              <w:bottom w:val="single" w:sz="3" w:space="0" w:color="231F20"/>
                              <w:right w:val="single" w:sz="3" w:space="0" w:color="231F20"/>
                            </w:tcBorders>
                          </w:tcPr>
                          <w:p w14:paraId="1D8C749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061E401"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674CCB6"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9DE2D7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1B8430A3" w14:textId="77777777" w:rsidR="00723924" w:rsidRPr="00B80CC1" w:rsidRDefault="00723924"/>
                        </w:tc>
                      </w:tr>
                      <w:tr w:rsidR="00723924" w:rsidRPr="00B80CC1" w14:paraId="07BACB4B"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00C25841" w14:textId="77777777" w:rsidR="00723924" w:rsidRDefault="00723924">
                            <w:pPr>
                              <w:pStyle w:val="TableParagraph"/>
                              <w:spacing w:before="29"/>
                              <w:ind w:left="76"/>
                              <w:rPr>
                                <w:rFonts w:ascii="Arial" w:eastAsia="Arial" w:hAnsi="Arial" w:cs="Arial"/>
                                <w:sz w:val="20"/>
                                <w:szCs w:val="20"/>
                              </w:rPr>
                            </w:pPr>
                            <w:r w:rsidRPr="00B80CC1">
                              <w:rPr>
                                <w:rFonts w:ascii="Arial"/>
                                <w:color w:val="231F20"/>
                                <w:spacing w:val="-1"/>
                                <w:sz w:val="20"/>
                              </w:rPr>
                              <w:t>Fricativ</w:t>
                            </w:r>
                            <w:r w:rsidRPr="00B80CC1">
                              <w:rPr>
                                <w:rFonts w:ascii="Arial"/>
                                <w:color w:val="231F20"/>
                                <w:spacing w:val="-2"/>
                                <w:sz w:val="20"/>
                              </w:rPr>
                              <w:t>as</w:t>
                            </w:r>
                          </w:p>
                        </w:tc>
                        <w:tc>
                          <w:tcPr>
                            <w:tcW w:w="1314" w:type="dxa"/>
                            <w:tcBorders>
                              <w:top w:val="single" w:sz="3" w:space="0" w:color="231F20"/>
                              <w:left w:val="single" w:sz="3" w:space="0" w:color="231F20"/>
                              <w:bottom w:val="single" w:sz="3" w:space="0" w:color="231F20"/>
                              <w:right w:val="single" w:sz="3" w:space="0" w:color="231F20"/>
                            </w:tcBorders>
                          </w:tcPr>
                          <w:p w14:paraId="3AC07680"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48EF1E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w w:val="115"/>
                                <w:sz w:val="20"/>
                              </w:rPr>
                              <w:t>f</w:t>
                            </w:r>
                          </w:p>
                        </w:tc>
                        <w:tc>
                          <w:tcPr>
                            <w:tcW w:w="1314" w:type="dxa"/>
                            <w:tcBorders>
                              <w:top w:val="single" w:sz="3" w:space="0" w:color="231F20"/>
                              <w:left w:val="single" w:sz="3" w:space="0" w:color="231F20"/>
                              <w:bottom w:val="single" w:sz="3" w:space="0" w:color="231F20"/>
                              <w:right w:val="single" w:sz="3" w:space="0" w:color="231F20"/>
                            </w:tcBorders>
                          </w:tcPr>
                          <w:p w14:paraId="7AE220D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s</w:t>
                            </w:r>
                          </w:p>
                        </w:tc>
                        <w:tc>
                          <w:tcPr>
                            <w:tcW w:w="1314" w:type="dxa"/>
                            <w:tcBorders>
                              <w:top w:val="single" w:sz="3" w:space="0" w:color="231F20"/>
                              <w:left w:val="single" w:sz="3" w:space="0" w:color="231F20"/>
                              <w:bottom w:val="single" w:sz="3" w:space="0" w:color="231F20"/>
                              <w:right w:val="single" w:sz="3" w:space="0" w:color="231F20"/>
                            </w:tcBorders>
                          </w:tcPr>
                          <w:p w14:paraId="5012218F"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29E3BCC"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6B68DA92" w14:textId="77777777" w:rsidR="00723924" w:rsidRDefault="00723924">
                            <w:pPr>
                              <w:pStyle w:val="TableParagraph"/>
                              <w:spacing w:before="158"/>
                              <w:jc w:val="center"/>
                              <w:rPr>
                                <w:rFonts w:ascii="Arial" w:eastAsia="Arial" w:hAnsi="Arial" w:cs="Arial"/>
                                <w:sz w:val="20"/>
                                <w:szCs w:val="20"/>
                              </w:rPr>
                            </w:pPr>
                            <w:r w:rsidRPr="00B80CC1">
                              <w:rPr>
                                <w:rFonts w:ascii="Arial"/>
                                <w:color w:val="231F20"/>
                                <w:sz w:val="20"/>
                              </w:rPr>
                              <w:t>x</w:t>
                            </w:r>
                          </w:p>
                        </w:tc>
                        <w:tc>
                          <w:tcPr>
                            <w:tcW w:w="1314" w:type="dxa"/>
                            <w:tcBorders>
                              <w:top w:val="single" w:sz="3" w:space="0" w:color="231F20"/>
                              <w:left w:val="single" w:sz="3" w:space="0" w:color="231F20"/>
                              <w:bottom w:val="single" w:sz="3" w:space="0" w:color="231F20"/>
                              <w:right w:val="single" w:sz="3" w:space="0" w:color="58595B"/>
                            </w:tcBorders>
                          </w:tcPr>
                          <w:p w14:paraId="30960E99" w14:textId="77777777" w:rsidR="00723924" w:rsidRPr="00B80CC1" w:rsidRDefault="00723924"/>
                        </w:tc>
                      </w:tr>
                      <w:tr w:rsidR="00723924" w:rsidRPr="00B80CC1" w14:paraId="449B3FDD"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2415A935" w14:textId="77777777" w:rsidR="00723924" w:rsidRDefault="00723924">
                            <w:pPr>
                              <w:pStyle w:val="TableParagraph"/>
                              <w:spacing w:before="7"/>
                              <w:rPr>
                                <w:rFonts w:ascii="Arial" w:eastAsia="Arial" w:hAnsi="Arial" w:cs="Arial"/>
                                <w:sz w:val="16"/>
                                <w:szCs w:val="16"/>
                              </w:rPr>
                            </w:pPr>
                          </w:p>
                          <w:p w14:paraId="6E090921" w14:textId="77777777" w:rsidR="00723924" w:rsidRDefault="00723924">
                            <w:pPr>
                              <w:pStyle w:val="TableParagraph"/>
                              <w:ind w:left="76"/>
                              <w:rPr>
                                <w:rFonts w:ascii="Arial" w:eastAsia="Arial" w:hAnsi="Arial" w:cs="Arial"/>
                                <w:sz w:val="20"/>
                                <w:szCs w:val="20"/>
                              </w:rPr>
                            </w:pPr>
                            <w:r w:rsidRPr="00B80CC1">
                              <w:rPr>
                                <w:rFonts w:ascii="Arial"/>
                                <w:color w:val="231F20"/>
                                <w:sz w:val="20"/>
                              </w:rPr>
                              <w:t>Africadas</w:t>
                            </w:r>
                          </w:p>
                        </w:tc>
                        <w:tc>
                          <w:tcPr>
                            <w:tcW w:w="1314" w:type="dxa"/>
                            <w:tcBorders>
                              <w:top w:val="single" w:sz="3" w:space="0" w:color="231F20"/>
                              <w:left w:val="single" w:sz="3" w:space="0" w:color="231F20"/>
                              <w:bottom w:val="single" w:sz="3" w:space="0" w:color="231F20"/>
                              <w:right w:val="single" w:sz="3" w:space="0" w:color="231F20"/>
                            </w:tcBorders>
                          </w:tcPr>
                          <w:p w14:paraId="6BB01DA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E6DF0B9"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3AB8C273"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5D087610" w14:textId="77777777" w:rsidR="00723924" w:rsidRDefault="00723924">
                            <w:pPr>
                              <w:pStyle w:val="TableParagraph"/>
                              <w:spacing w:before="160"/>
                              <w:jc w:val="center"/>
                              <w:rPr>
                                <w:rFonts w:ascii="Arial" w:eastAsia="Arial" w:hAnsi="Arial" w:cs="Arial"/>
                                <w:sz w:val="20"/>
                                <w:szCs w:val="20"/>
                              </w:rPr>
                            </w:pPr>
                            <w:r w:rsidRPr="00B80CC1">
                              <w:rPr>
                                <w:rFonts w:ascii="Arial" w:hAnsi="Arial"/>
                                <w:color w:val="231F20"/>
                                <w:w w:val="135"/>
                                <w:sz w:val="20"/>
                              </w:rPr>
                              <w:t>t·ʃ</w:t>
                            </w:r>
                          </w:p>
                        </w:tc>
                        <w:tc>
                          <w:tcPr>
                            <w:tcW w:w="1314" w:type="dxa"/>
                            <w:tcBorders>
                              <w:top w:val="single" w:sz="3" w:space="0" w:color="231F20"/>
                              <w:left w:val="single" w:sz="3" w:space="0" w:color="231F20"/>
                              <w:bottom w:val="single" w:sz="3" w:space="0" w:color="231F20"/>
                              <w:right w:val="single" w:sz="3" w:space="0" w:color="231F20"/>
                            </w:tcBorders>
                          </w:tcPr>
                          <w:p w14:paraId="28A63E2C"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0CABE93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3A1EA48B" w14:textId="77777777" w:rsidR="00723924" w:rsidRPr="00B80CC1" w:rsidRDefault="00723924"/>
                        </w:tc>
                      </w:tr>
                      <w:tr w:rsidR="00723924" w:rsidRPr="00B80CC1" w14:paraId="7E2D6CFA" w14:textId="77777777">
                        <w:trPr>
                          <w:trHeight w:hRule="exact" w:val="559"/>
                        </w:trPr>
                        <w:tc>
                          <w:tcPr>
                            <w:tcW w:w="1185" w:type="dxa"/>
                            <w:tcBorders>
                              <w:top w:val="single" w:sz="3" w:space="0" w:color="231F20"/>
                              <w:left w:val="single" w:sz="3" w:space="0" w:color="58595B"/>
                              <w:bottom w:val="single" w:sz="3" w:space="0" w:color="231F20"/>
                              <w:right w:val="single" w:sz="3" w:space="0" w:color="231F20"/>
                            </w:tcBorders>
                          </w:tcPr>
                          <w:p w14:paraId="12EDD32F" w14:textId="77777777" w:rsidR="00723924" w:rsidRDefault="00723924">
                            <w:pPr>
                              <w:pStyle w:val="TableParagraph"/>
                              <w:spacing w:before="112"/>
                              <w:ind w:left="76"/>
                              <w:rPr>
                                <w:rFonts w:ascii="Arial" w:eastAsia="Arial" w:hAnsi="Arial" w:cs="Arial"/>
                                <w:sz w:val="20"/>
                                <w:szCs w:val="20"/>
                              </w:rPr>
                            </w:pPr>
                            <w:r w:rsidRPr="00B80CC1">
                              <w:rPr>
                                <w:rFonts w:ascii="Arial"/>
                                <w:color w:val="231F20"/>
                                <w:sz w:val="20"/>
                              </w:rPr>
                              <w:t>Glides</w:t>
                            </w:r>
                          </w:p>
                        </w:tc>
                        <w:tc>
                          <w:tcPr>
                            <w:tcW w:w="1314" w:type="dxa"/>
                            <w:tcBorders>
                              <w:top w:val="single" w:sz="3" w:space="0" w:color="231F20"/>
                              <w:left w:val="single" w:sz="3" w:space="0" w:color="231F20"/>
                              <w:bottom w:val="single" w:sz="3" w:space="0" w:color="231F20"/>
                              <w:right w:val="single" w:sz="3" w:space="0" w:color="231F20"/>
                            </w:tcBorders>
                          </w:tcPr>
                          <w:p w14:paraId="48CB7A01"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w</w:t>
                            </w:r>
                          </w:p>
                        </w:tc>
                        <w:tc>
                          <w:tcPr>
                            <w:tcW w:w="1314" w:type="dxa"/>
                            <w:tcBorders>
                              <w:top w:val="single" w:sz="3" w:space="0" w:color="231F20"/>
                              <w:left w:val="single" w:sz="3" w:space="0" w:color="231F20"/>
                              <w:bottom w:val="single" w:sz="3" w:space="0" w:color="231F20"/>
                              <w:right w:val="single" w:sz="3" w:space="0" w:color="231F20"/>
                            </w:tcBorders>
                          </w:tcPr>
                          <w:p w14:paraId="41146097"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45CA4DBB"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7D14E6B5"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231F20"/>
                            </w:tcBorders>
                          </w:tcPr>
                          <w:p w14:paraId="25E39D8D"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j</w:t>
                            </w:r>
                          </w:p>
                        </w:tc>
                        <w:tc>
                          <w:tcPr>
                            <w:tcW w:w="1314" w:type="dxa"/>
                            <w:tcBorders>
                              <w:top w:val="single" w:sz="3" w:space="0" w:color="231F20"/>
                              <w:left w:val="single" w:sz="3" w:space="0" w:color="231F20"/>
                              <w:bottom w:val="single" w:sz="3" w:space="0" w:color="231F20"/>
                              <w:right w:val="single" w:sz="3" w:space="0" w:color="231F20"/>
                            </w:tcBorders>
                          </w:tcPr>
                          <w:p w14:paraId="281FDE00" w14:textId="77777777" w:rsidR="00723924" w:rsidRPr="00B80CC1" w:rsidRDefault="00723924"/>
                        </w:tc>
                        <w:tc>
                          <w:tcPr>
                            <w:tcW w:w="1314" w:type="dxa"/>
                            <w:tcBorders>
                              <w:top w:val="single" w:sz="3" w:space="0" w:color="231F20"/>
                              <w:left w:val="single" w:sz="3" w:space="0" w:color="231F20"/>
                              <w:bottom w:val="single" w:sz="3" w:space="0" w:color="231F20"/>
                              <w:right w:val="single" w:sz="3" w:space="0" w:color="58595B"/>
                            </w:tcBorders>
                          </w:tcPr>
                          <w:p w14:paraId="69946D2E" w14:textId="77777777" w:rsidR="00723924" w:rsidRPr="00B80CC1" w:rsidRDefault="00723924"/>
                        </w:tc>
                      </w:tr>
                      <w:tr w:rsidR="00723924" w:rsidRPr="00B80CC1" w14:paraId="179B3C7E" w14:textId="77777777">
                        <w:trPr>
                          <w:trHeight w:hRule="exact" w:val="559"/>
                        </w:trPr>
                        <w:tc>
                          <w:tcPr>
                            <w:tcW w:w="1185" w:type="dxa"/>
                            <w:tcBorders>
                              <w:top w:val="single" w:sz="3" w:space="0" w:color="231F20"/>
                              <w:left w:val="single" w:sz="3" w:space="0" w:color="58595B"/>
                              <w:bottom w:val="single" w:sz="3" w:space="0" w:color="58595B"/>
                              <w:right w:val="single" w:sz="3" w:space="0" w:color="231F20"/>
                            </w:tcBorders>
                          </w:tcPr>
                          <w:p w14:paraId="2FBAA8E9" w14:textId="77777777" w:rsidR="00723924" w:rsidRDefault="00723924">
                            <w:pPr>
                              <w:pStyle w:val="TableParagraph"/>
                              <w:spacing w:before="33"/>
                              <w:ind w:left="76"/>
                              <w:rPr>
                                <w:rFonts w:ascii="Arial" w:eastAsia="Arial" w:hAnsi="Arial" w:cs="Arial"/>
                                <w:sz w:val="20"/>
                                <w:szCs w:val="20"/>
                              </w:rPr>
                            </w:pPr>
                            <w:r w:rsidRPr="00B80CC1">
                              <w:rPr>
                                <w:rFonts w:ascii="Arial"/>
                                <w:color w:val="231F20"/>
                                <w:spacing w:val="-1"/>
                                <w:sz w:val="20"/>
                              </w:rPr>
                              <w:t>Later</w:t>
                            </w:r>
                            <w:r w:rsidRPr="00B80CC1">
                              <w:rPr>
                                <w:rFonts w:ascii="Arial"/>
                                <w:color w:val="231F20"/>
                                <w:spacing w:val="-2"/>
                                <w:sz w:val="20"/>
                              </w:rPr>
                              <w:t>ales</w:t>
                            </w:r>
                          </w:p>
                        </w:tc>
                        <w:tc>
                          <w:tcPr>
                            <w:tcW w:w="1314" w:type="dxa"/>
                            <w:tcBorders>
                              <w:top w:val="single" w:sz="3" w:space="0" w:color="231F20"/>
                              <w:left w:val="single" w:sz="3" w:space="0" w:color="231F20"/>
                              <w:bottom w:val="single" w:sz="3" w:space="0" w:color="58595B"/>
                              <w:right w:val="single" w:sz="3" w:space="0" w:color="231F20"/>
                            </w:tcBorders>
                          </w:tcPr>
                          <w:p w14:paraId="26EEB050"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2DEEB359"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39631F58" w14:textId="77777777" w:rsidR="00723924" w:rsidRDefault="00723924">
                            <w:pPr>
                              <w:pStyle w:val="TableParagraph"/>
                              <w:spacing w:before="157"/>
                              <w:jc w:val="center"/>
                              <w:rPr>
                                <w:rFonts w:ascii="Arial" w:eastAsia="Arial" w:hAnsi="Arial" w:cs="Arial"/>
                                <w:sz w:val="20"/>
                                <w:szCs w:val="20"/>
                              </w:rPr>
                            </w:pPr>
                            <w:r w:rsidRPr="00B80CC1">
                              <w:rPr>
                                <w:rFonts w:ascii="Arial"/>
                                <w:color w:val="231F20"/>
                                <w:w w:val="105"/>
                                <w:sz w:val="20"/>
                              </w:rPr>
                              <w:t>l</w:t>
                            </w:r>
                          </w:p>
                        </w:tc>
                        <w:tc>
                          <w:tcPr>
                            <w:tcW w:w="1314" w:type="dxa"/>
                            <w:tcBorders>
                              <w:top w:val="single" w:sz="3" w:space="0" w:color="231F20"/>
                              <w:left w:val="single" w:sz="3" w:space="0" w:color="231F20"/>
                              <w:bottom w:val="single" w:sz="3" w:space="0" w:color="58595B"/>
                              <w:right w:val="single" w:sz="3" w:space="0" w:color="231F20"/>
                            </w:tcBorders>
                          </w:tcPr>
                          <w:p w14:paraId="2AB64DC9"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2ED2D131"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231F20"/>
                            </w:tcBorders>
                          </w:tcPr>
                          <w:p w14:paraId="68B00EFA" w14:textId="77777777" w:rsidR="00723924" w:rsidRPr="00B80CC1" w:rsidRDefault="00723924"/>
                        </w:tc>
                        <w:tc>
                          <w:tcPr>
                            <w:tcW w:w="1314" w:type="dxa"/>
                            <w:tcBorders>
                              <w:top w:val="single" w:sz="3" w:space="0" w:color="231F20"/>
                              <w:left w:val="single" w:sz="3" w:space="0" w:color="231F20"/>
                              <w:bottom w:val="single" w:sz="3" w:space="0" w:color="58595B"/>
                              <w:right w:val="single" w:sz="3" w:space="0" w:color="58595B"/>
                            </w:tcBorders>
                          </w:tcPr>
                          <w:p w14:paraId="453B8647" w14:textId="77777777" w:rsidR="00723924" w:rsidRPr="00B80CC1" w:rsidRDefault="00723924"/>
                        </w:tc>
                      </w:tr>
                    </w:tbl>
                    <w:p w14:paraId="396C7A6D" w14:textId="77777777" w:rsidR="00723924" w:rsidRDefault="00723924"/>
                  </w:txbxContent>
                </v:textbox>
                <w10:wrap anchorx="page"/>
              </v:shape>
            </w:pict>
          </mc:Fallback>
        </mc:AlternateContent>
      </w:r>
      <w:r w:rsidR="00180FBC" w:rsidRPr="00720734">
        <w:rPr>
          <w:color w:val="231F20"/>
          <w:w w:val="105"/>
          <w:lang w:val="es-ES_tradnl"/>
          <w:rPrChange w:id="8291" w:author="Microsoft Office User" w:date="2016-11-12T14:12:00Z">
            <w:rPr>
              <w:color w:val="231F20"/>
              <w:w w:val="105"/>
              <w:lang w:val="es-ES"/>
            </w:rPr>
          </w:rPrChange>
        </w:rPr>
        <w:t>El</w:t>
      </w:r>
      <w:r w:rsidR="00180FBC" w:rsidRPr="00720734">
        <w:rPr>
          <w:color w:val="231F20"/>
          <w:spacing w:val="-20"/>
          <w:w w:val="105"/>
          <w:lang w:val="es-ES_tradnl"/>
          <w:rPrChange w:id="8292" w:author="Microsoft Office User" w:date="2016-11-12T14:12:00Z">
            <w:rPr>
              <w:color w:val="231F20"/>
              <w:spacing w:val="-20"/>
              <w:w w:val="105"/>
              <w:lang w:val="es-ES"/>
            </w:rPr>
          </w:rPrChange>
        </w:rPr>
        <w:t xml:space="preserve"> </w:t>
      </w:r>
      <w:r w:rsidR="00180FBC" w:rsidRPr="00720734">
        <w:rPr>
          <w:color w:val="231F20"/>
          <w:spacing w:val="-1"/>
          <w:w w:val="105"/>
          <w:lang w:val="es-ES_tradnl"/>
          <w:rPrChange w:id="8293" w:author="Microsoft Office User" w:date="2016-11-12T14:12:00Z">
            <w:rPr>
              <w:color w:val="231F20"/>
              <w:spacing w:val="-1"/>
              <w:w w:val="105"/>
              <w:lang w:val="es-ES"/>
            </w:rPr>
          </w:rPrChange>
        </w:rPr>
        <w:t>or</w:t>
      </w:r>
      <w:r w:rsidR="00180FBC" w:rsidRPr="00720734">
        <w:rPr>
          <w:color w:val="231F20"/>
          <w:spacing w:val="-2"/>
          <w:w w:val="105"/>
          <w:lang w:val="es-ES_tradnl"/>
          <w:rPrChange w:id="8294" w:author="Microsoft Office User" w:date="2016-11-12T14:12:00Z">
            <w:rPr>
              <w:color w:val="231F20"/>
              <w:spacing w:val="-2"/>
              <w:w w:val="105"/>
              <w:lang w:val="es-ES"/>
            </w:rPr>
          </w:rPrChange>
        </w:rPr>
        <w:t>den</w:t>
      </w:r>
      <w:r w:rsidR="00180FBC" w:rsidRPr="00720734">
        <w:rPr>
          <w:color w:val="231F20"/>
          <w:spacing w:val="-19"/>
          <w:w w:val="105"/>
          <w:lang w:val="es-ES_tradnl"/>
          <w:rPrChange w:id="8295" w:author="Microsoft Office User" w:date="2016-11-12T14:12:00Z">
            <w:rPr>
              <w:color w:val="231F20"/>
              <w:spacing w:val="-19"/>
              <w:w w:val="105"/>
              <w:lang w:val="es-ES"/>
            </w:rPr>
          </w:rPrChange>
        </w:rPr>
        <w:t xml:space="preserve"> </w:t>
      </w:r>
      <w:r w:rsidR="00180FBC" w:rsidRPr="00720734">
        <w:rPr>
          <w:color w:val="231F20"/>
          <w:w w:val="105"/>
          <w:lang w:val="es-ES_tradnl"/>
          <w:rPrChange w:id="8296" w:author="Microsoft Office User" w:date="2016-11-12T14:12:00Z">
            <w:rPr>
              <w:color w:val="231F20"/>
              <w:w w:val="105"/>
              <w:lang w:val="es-ES"/>
            </w:rPr>
          </w:rPrChange>
        </w:rPr>
        <w:t>del</w:t>
      </w:r>
      <w:r w:rsidR="00180FBC" w:rsidRPr="00720734">
        <w:rPr>
          <w:color w:val="231F20"/>
          <w:spacing w:val="-19"/>
          <w:w w:val="105"/>
          <w:lang w:val="es-ES_tradnl"/>
          <w:rPrChange w:id="8297" w:author="Microsoft Office User" w:date="2016-11-12T14:12:00Z">
            <w:rPr>
              <w:color w:val="231F20"/>
              <w:spacing w:val="-19"/>
              <w:w w:val="105"/>
              <w:lang w:val="es-ES"/>
            </w:rPr>
          </w:rPrChange>
        </w:rPr>
        <w:t xml:space="preserve"> </w:t>
      </w:r>
      <w:r w:rsidR="00180FBC" w:rsidRPr="00720734">
        <w:rPr>
          <w:color w:val="231F20"/>
          <w:spacing w:val="-1"/>
          <w:w w:val="105"/>
          <w:lang w:val="es-ES_tradnl"/>
          <w:rPrChange w:id="8298" w:author="Microsoft Office User" w:date="2016-11-12T14:12:00Z">
            <w:rPr>
              <w:color w:val="231F20"/>
              <w:spacing w:val="-1"/>
              <w:w w:val="105"/>
              <w:lang w:val="es-ES"/>
            </w:rPr>
          </w:rPrChange>
        </w:rPr>
        <w:t>desarrollo</w:t>
      </w:r>
      <w:r w:rsidR="00180FBC" w:rsidRPr="00720734">
        <w:rPr>
          <w:color w:val="231F20"/>
          <w:spacing w:val="-19"/>
          <w:w w:val="105"/>
          <w:lang w:val="es-ES_tradnl"/>
          <w:rPrChange w:id="8299" w:author="Microsoft Office User" w:date="2016-11-12T14:12:00Z">
            <w:rPr>
              <w:color w:val="231F20"/>
              <w:spacing w:val="-19"/>
              <w:w w:val="105"/>
              <w:lang w:val="es-ES"/>
            </w:rPr>
          </w:rPrChange>
        </w:rPr>
        <w:t xml:space="preserve"> </w:t>
      </w:r>
      <w:r w:rsidR="00180FBC" w:rsidRPr="00720734">
        <w:rPr>
          <w:color w:val="231F20"/>
          <w:w w:val="105"/>
          <w:lang w:val="es-ES_tradnl"/>
          <w:rPrChange w:id="8300" w:author="Microsoft Office User" w:date="2016-11-12T14:12:00Z">
            <w:rPr>
              <w:color w:val="231F20"/>
              <w:w w:val="105"/>
              <w:lang w:val="es-ES"/>
            </w:rPr>
          </w:rPrChange>
        </w:rPr>
        <w:t>normal</w:t>
      </w:r>
      <w:r w:rsidR="00180FBC" w:rsidRPr="00720734">
        <w:rPr>
          <w:color w:val="231F20"/>
          <w:spacing w:val="-20"/>
          <w:w w:val="105"/>
          <w:lang w:val="es-ES_tradnl"/>
          <w:rPrChange w:id="8301" w:author="Microsoft Office User" w:date="2016-11-12T14:12:00Z">
            <w:rPr>
              <w:color w:val="231F20"/>
              <w:spacing w:val="-20"/>
              <w:w w:val="105"/>
              <w:lang w:val="es-ES"/>
            </w:rPr>
          </w:rPrChange>
        </w:rPr>
        <w:t xml:space="preserve"> </w:t>
      </w:r>
      <w:r w:rsidR="00180FBC" w:rsidRPr="00720734">
        <w:rPr>
          <w:color w:val="231F20"/>
          <w:w w:val="105"/>
          <w:lang w:val="es-ES_tradnl"/>
          <w:rPrChange w:id="8302" w:author="Microsoft Office User" w:date="2016-11-12T14:12:00Z">
            <w:rPr>
              <w:color w:val="231F20"/>
              <w:w w:val="105"/>
              <w:lang w:val="es-ES"/>
            </w:rPr>
          </w:rPrChange>
        </w:rPr>
        <w:t>de</w:t>
      </w:r>
      <w:r w:rsidR="00180FBC" w:rsidRPr="00720734">
        <w:rPr>
          <w:color w:val="231F20"/>
          <w:spacing w:val="-19"/>
          <w:w w:val="105"/>
          <w:lang w:val="es-ES_tradnl"/>
          <w:rPrChange w:id="8303" w:author="Microsoft Office User" w:date="2016-11-12T14:12:00Z">
            <w:rPr>
              <w:color w:val="231F20"/>
              <w:spacing w:val="-19"/>
              <w:w w:val="105"/>
              <w:lang w:val="es-ES"/>
            </w:rPr>
          </w:rPrChange>
        </w:rPr>
        <w:t xml:space="preserve"> </w:t>
      </w:r>
      <w:r w:rsidR="00180FBC" w:rsidRPr="00720734">
        <w:rPr>
          <w:color w:val="231F20"/>
          <w:w w:val="105"/>
          <w:lang w:val="es-ES_tradnl"/>
          <w:rPrChange w:id="8304" w:author="Microsoft Office User" w:date="2016-11-12T14:12:00Z">
            <w:rPr>
              <w:color w:val="231F20"/>
              <w:w w:val="105"/>
              <w:lang w:val="es-ES"/>
            </w:rPr>
          </w:rPrChange>
        </w:rPr>
        <w:t>las</w:t>
      </w:r>
      <w:r w:rsidR="00180FBC" w:rsidRPr="00720734">
        <w:rPr>
          <w:color w:val="231F20"/>
          <w:spacing w:val="-19"/>
          <w:w w:val="105"/>
          <w:lang w:val="es-ES_tradnl"/>
          <w:rPrChange w:id="8305" w:author="Microsoft Office User" w:date="2016-11-12T14:12:00Z">
            <w:rPr>
              <w:color w:val="231F20"/>
              <w:spacing w:val="-19"/>
              <w:w w:val="105"/>
              <w:lang w:val="es-ES"/>
            </w:rPr>
          </w:rPrChange>
        </w:rPr>
        <w:t xml:space="preserve"> </w:t>
      </w:r>
      <w:r w:rsidR="00180FBC" w:rsidRPr="00720734">
        <w:rPr>
          <w:color w:val="231F20"/>
          <w:w w:val="105"/>
          <w:lang w:val="es-ES_tradnl"/>
          <w:rPrChange w:id="8306" w:author="Microsoft Office User" w:date="2016-11-12T14:12:00Z">
            <w:rPr>
              <w:color w:val="231F20"/>
              <w:w w:val="105"/>
              <w:lang w:val="es-ES"/>
            </w:rPr>
          </w:rPrChange>
        </w:rPr>
        <w:t>consonantes</w:t>
      </w:r>
    </w:p>
    <w:p w14:paraId="50322D1F" w14:textId="77777777" w:rsidR="00EA0C4F" w:rsidRPr="00720734" w:rsidRDefault="00EA0C4F">
      <w:pPr>
        <w:spacing w:before="4"/>
        <w:rPr>
          <w:rFonts w:ascii="Arial" w:eastAsia="Arial" w:hAnsi="Arial" w:cs="Arial"/>
          <w:sz w:val="21"/>
          <w:szCs w:val="21"/>
          <w:lang w:val="es-ES_tradnl"/>
          <w:rPrChange w:id="8307" w:author="Microsoft Office User" w:date="2016-11-12T14:12:00Z">
            <w:rPr>
              <w:rFonts w:ascii="Arial" w:eastAsia="Arial" w:hAnsi="Arial" w:cs="Arial"/>
              <w:sz w:val="21"/>
              <w:szCs w:val="21"/>
              <w:lang w:val="es-ES"/>
            </w:rPr>
          </w:rPrChange>
        </w:rPr>
      </w:pPr>
    </w:p>
    <w:p w14:paraId="2FF9EF54" w14:textId="77777777" w:rsidR="00EA0C4F" w:rsidRPr="00720734" w:rsidRDefault="00180FBC">
      <w:pPr>
        <w:pStyle w:val="BodyText"/>
        <w:spacing w:line="250" w:lineRule="auto"/>
        <w:ind w:left="16030" w:right="2054" w:firstLine="0"/>
        <w:jc w:val="both"/>
        <w:rPr>
          <w:lang w:val="es-ES_tradnl"/>
          <w:rPrChange w:id="8308" w:author="Microsoft Office User" w:date="2016-11-12T14:12:00Z">
            <w:rPr>
              <w:lang w:val="es-ES"/>
            </w:rPr>
          </w:rPrChange>
        </w:rPr>
      </w:pPr>
      <w:r w:rsidRPr="00720734">
        <w:rPr>
          <w:color w:val="231F20"/>
          <w:lang w:val="es-ES_tradnl"/>
          <w:rPrChange w:id="8309" w:author="Microsoft Office User" w:date="2016-11-12T14:12:00Z">
            <w:rPr>
              <w:color w:val="231F20"/>
              <w:lang w:val="es-ES"/>
            </w:rPr>
          </w:rPrChange>
        </w:rPr>
        <w:t>Si</w:t>
      </w:r>
      <w:r w:rsidRPr="00720734">
        <w:rPr>
          <w:color w:val="231F20"/>
          <w:spacing w:val="-22"/>
          <w:lang w:val="es-ES_tradnl"/>
          <w:rPrChange w:id="8310" w:author="Microsoft Office User" w:date="2016-11-12T14:12:00Z">
            <w:rPr>
              <w:color w:val="231F20"/>
              <w:spacing w:val="-22"/>
              <w:lang w:val="es-ES"/>
            </w:rPr>
          </w:rPrChange>
        </w:rPr>
        <w:t xml:space="preserve"> </w:t>
      </w:r>
      <w:r w:rsidRPr="00720734">
        <w:rPr>
          <w:color w:val="231F20"/>
          <w:lang w:val="es-ES_tradnl"/>
          <w:rPrChange w:id="8311" w:author="Microsoft Office User" w:date="2016-11-12T14:12:00Z">
            <w:rPr>
              <w:color w:val="231F20"/>
              <w:lang w:val="es-ES"/>
            </w:rPr>
          </w:rPrChange>
        </w:rPr>
        <w:t>un</w:t>
      </w:r>
      <w:r w:rsidRPr="00720734">
        <w:rPr>
          <w:color w:val="231F20"/>
          <w:spacing w:val="-21"/>
          <w:lang w:val="es-ES_tradnl"/>
          <w:rPrChange w:id="8312" w:author="Microsoft Office User" w:date="2016-11-12T14:12:00Z">
            <w:rPr>
              <w:color w:val="231F20"/>
              <w:spacing w:val="-21"/>
              <w:lang w:val="es-ES"/>
            </w:rPr>
          </w:rPrChange>
        </w:rPr>
        <w:t xml:space="preserve"> </w:t>
      </w:r>
      <w:r w:rsidRPr="00720734">
        <w:rPr>
          <w:color w:val="231F20"/>
          <w:lang w:val="es-ES_tradnl"/>
          <w:rPrChange w:id="8313" w:author="Microsoft Office User" w:date="2016-11-12T14:12:00Z">
            <w:rPr>
              <w:color w:val="231F20"/>
              <w:lang w:val="es-ES"/>
            </w:rPr>
          </w:rPrChange>
        </w:rPr>
        <w:t>niño</w:t>
      </w:r>
      <w:r w:rsidRPr="00720734">
        <w:rPr>
          <w:color w:val="231F20"/>
          <w:spacing w:val="-22"/>
          <w:lang w:val="es-ES_tradnl"/>
          <w:rPrChange w:id="8314" w:author="Microsoft Office User" w:date="2016-11-12T14:12:00Z">
            <w:rPr>
              <w:color w:val="231F20"/>
              <w:spacing w:val="-22"/>
              <w:lang w:val="es-ES"/>
            </w:rPr>
          </w:rPrChange>
        </w:rPr>
        <w:t xml:space="preserve"> </w:t>
      </w:r>
      <w:r w:rsidRPr="00720734">
        <w:rPr>
          <w:color w:val="231F20"/>
          <w:lang w:val="es-ES_tradnl"/>
          <w:rPrChange w:id="8315" w:author="Microsoft Office User" w:date="2016-11-12T14:12:00Z">
            <w:rPr>
              <w:color w:val="231F20"/>
              <w:lang w:val="es-ES"/>
            </w:rPr>
          </w:rPrChange>
        </w:rPr>
        <w:t>no</w:t>
      </w:r>
      <w:r w:rsidRPr="00720734">
        <w:rPr>
          <w:color w:val="231F20"/>
          <w:spacing w:val="-21"/>
          <w:lang w:val="es-ES_tradnl"/>
          <w:rPrChange w:id="8316" w:author="Microsoft Office User" w:date="2016-11-12T14:12:00Z">
            <w:rPr>
              <w:color w:val="231F20"/>
              <w:spacing w:val="-21"/>
              <w:lang w:val="es-ES"/>
            </w:rPr>
          </w:rPrChange>
        </w:rPr>
        <w:t xml:space="preserve"> </w:t>
      </w:r>
      <w:r w:rsidRPr="00720734">
        <w:rPr>
          <w:color w:val="231F20"/>
          <w:lang w:val="es-ES_tradnl"/>
          <w:rPrChange w:id="8317" w:author="Microsoft Office User" w:date="2016-11-12T14:12:00Z">
            <w:rPr>
              <w:color w:val="231F20"/>
              <w:lang w:val="es-ES"/>
            </w:rPr>
          </w:rPrChange>
        </w:rPr>
        <w:t>puede</w:t>
      </w:r>
      <w:r w:rsidRPr="00720734">
        <w:rPr>
          <w:color w:val="231F20"/>
          <w:spacing w:val="-22"/>
          <w:lang w:val="es-ES_tradnl"/>
          <w:rPrChange w:id="8318" w:author="Microsoft Office User" w:date="2016-11-12T14:12:00Z">
            <w:rPr>
              <w:color w:val="231F20"/>
              <w:spacing w:val="-22"/>
              <w:lang w:val="es-ES"/>
            </w:rPr>
          </w:rPrChange>
        </w:rPr>
        <w:t xml:space="preserve"> </w:t>
      </w:r>
      <w:r w:rsidRPr="00720734">
        <w:rPr>
          <w:color w:val="231F20"/>
          <w:spacing w:val="-1"/>
          <w:lang w:val="es-ES_tradnl"/>
          <w:rPrChange w:id="8319" w:author="Microsoft Office User" w:date="2016-11-12T14:12:00Z">
            <w:rPr>
              <w:color w:val="231F20"/>
              <w:spacing w:val="-1"/>
              <w:lang w:val="es-ES"/>
            </w:rPr>
          </w:rPrChange>
        </w:rPr>
        <w:t>producir</w:t>
      </w:r>
      <w:r w:rsidRPr="00720734">
        <w:rPr>
          <w:color w:val="231F20"/>
          <w:spacing w:val="-21"/>
          <w:lang w:val="es-ES_tradnl"/>
          <w:rPrChange w:id="8320" w:author="Microsoft Office User" w:date="2016-11-12T14:12:00Z">
            <w:rPr>
              <w:color w:val="231F20"/>
              <w:spacing w:val="-21"/>
              <w:lang w:val="es-ES"/>
            </w:rPr>
          </w:rPrChange>
        </w:rPr>
        <w:t xml:space="preserve"> </w:t>
      </w:r>
      <w:r w:rsidRPr="00720734">
        <w:rPr>
          <w:color w:val="231F20"/>
          <w:lang w:val="es-ES_tradnl"/>
          <w:rPrChange w:id="8321" w:author="Microsoft Office User" w:date="2016-11-12T14:12:00Z">
            <w:rPr>
              <w:color w:val="231F20"/>
              <w:lang w:val="es-ES"/>
            </w:rPr>
          </w:rPrChange>
        </w:rPr>
        <w:t>un</w:t>
      </w:r>
      <w:r w:rsidRPr="00720734">
        <w:rPr>
          <w:color w:val="231F20"/>
          <w:spacing w:val="-22"/>
          <w:lang w:val="es-ES_tradnl"/>
          <w:rPrChange w:id="8322" w:author="Microsoft Office User" w:date="2016-11-12T14:12:00Z">
            <w:rPr>
              <w:color w:val="231F20"/>
              <w:spacing w:val="-22"/>
              <w:lang w:val="es-ES"/>
            </w:rPr>
          </w:rPrChange>
        </w:rPr>
        <w:t xml:space="preserve"> </w:t>
      </w:r>
      <w:r w:rsidRPr="00720734">
        <w:rPr>
          <w:color w:val="231F20"/>
          <w:spacing w:val="-1"/>
          <w:lang w:val="es-ES_tradnl"/>
          <w:rPrChange w:id="8323" w:author="Microsoft Office User" w:date="2016-11-12T14:12:00Z">
            <w:rPr>
              <w:color w:val="231F20"/>
              <w:spacing w:val="-1"/>
              <w:lang w:val="es-ES"/>
            </w:rPr>
          </w:rPrChange>
        </w:rPr>
        <w:t>sonido</w:t>
      </w:r>
      <w:r w:rsidRPr="00720734">
        <w:rPr>
          <w:color w:val="231F20"/>
          <w:spacing w:val="-2"/>
          <w:lang w:val="es-ES_tradnl"/>
          <w:rPrChange w:id="8324" w:author="Microsoft Office User" w:date="2016-11-12T14:12:00Z">
            <w:rPr>
              <w:color w:val="231F20"/>
              <w:spacing w:val="-2"/>
              <w:lang w:val="es-ES"/>
            </w:rPr>
          </w:rPrChange>
        </w:rPr>
        <w:t>,</w:t>
      </w:r>
      <w:r w:rsidRPr="00720734">
        <w:rPr>
          <w:color w:val="231F20"/>
          <w:spacing w:val="-21"/>
          <w:lang w:val="es-ES_tradnl"/>
          <w:rPrChange w:id="8325" w:author="Microsoft Office User" w:date="2016-11-12T14:12:00Z">
            <w:rPr>
              <w:color w:val="231F20"/>
              <w:spacing w:val="-21"/>
              <w:lang w:val="es-ES"/>
            </w:rPr>
          </w:rPrChange>
        </w:rPr>
        <w:t xml:space="preserve"> </w:t>
      </w:r>
      <w:r w:rsidRPr="00720734">
        <w:rPr>
          <w:color w:val="231F20"/>
          <w:spacing w:val="-1"/>
          <w:lang w:val="es-ES_tradnl"/>
          <w:rPrChange w:id="8326" w:author="Microsoft Office User" w:date="2016-11-12T14:12:00Z">
            <w:rPr>
              <w:color w:val="231F20"/>
              <w:spacing w:val="-1"/>
              <w:lang w:val="es-ES"/>
            </w:rPr>
          </w:rPrChange>
        </w:rPr>
        <w:t>asegúr</w:t>
      </w:r>
      <w:r w:rsidRPr="00720734">
        <w:rPr>
          <w:color w:val="231F20"/>
          <w:spacing w:val="-2"/>
          <w:lang w:val="es-ES_tradnl"/>
          <w:rPrChange w:id="8327" w:author="Microsoft Office User" w:date="2016-11-12T14:12:00Z">
            <w:rPr>
              <w:color w:val="231F20"/>
              <w:spacing w:val="-2"/>
              <w:lang w:val="es-ES"/>
            </w:rPr>
          </w:rPrChange>
        </w:rPr>
        <w:t>ese</w:t>
      </w:r>
      <w:r w:rsidRPr="00720734">
        <w:rPr>
          <w:color w:val="231F20"/>
          <w:spacing w:val="-22"/>
          <w:lang w:val="es-ES_tradnl"/>
          <w:rPrChange w:id="8328" w:author="Microsoft Office User" w:date="2016-11-12T14:12:00Z">
            <w:rPr>
              <w:color w:val="231F20"/>
              <w:spacing w:val="-22"/>
              <w:lang w:val="es-ES"/>
            </w:rPr>
          </w:rPrChange>
        </w:rPr>
        <w:t xml:space="preserve"> </w:t>
      </w:r>
      <w:r w:rsidRPr="00720734">
        <w:rPr>
          <w:color w:val="231F20"/>
          <w:lang w:val="es-ES_tradnl"/>
          <w:rPrChange w:id="8329" w:author="Microsoft Office User" w:date="2016-11-12T14:12:00Z">
            <w:rPr>
              <w:color w:val="231F20"/>
              <w:lang w:val="es-ES"/>
            </w:rPr>
          </w:rPrChange>
        </w:rPr>
        <w:t>que</w:t>
      </w:r>
      <w:r w:rsidRPr="00720734">
        <w:rPr>
          <w:color w:val="231F20"/>
          <w:spacing w:val="-21"/>
          <w:lang w:val="es-ES_tradnl"/>
          <w:rPrChange w:id="8330" w:author="Microsoft Office User" w:date="2016-11-12T14:12:00Z">
            <w:rPr>
              <w:color w:val="231F20"/>
              <w:spacing w:val="-21"/>
              <w:lang w:val="es-ES"/>
            </w:rPr>
          </w:rPrChange>
        </w:rPr>
        <w:t xml:space="preserve"> </w:t>
      </w:r>
      <w:r w:rsidRPr="00720734">
        <w:rPr>
          <w:color w:val="231F20"/>
          <w:lang w:val="es-ES_tradnl"/>
          <w:rPrChange w:id="8331" w:author="Microsoft Office User" w:date="2016-11-12T14:12:00Z">
            <w:rPr>
              <w:color w:val="231F20"/>
              <w:lang w:val="es-ES"/>
            </w:rPr>
          </w:rPrChange>
        </w:rPr>
        <w:t>el</w:t>
      </w:r>
      <w:r w:rsidRPr="00720734">
        <w:rPr>
          <w:color w:val="231F20"/>
          <w:spacing w:val="-22"/>
          <w:lang w:val="es-ES_tradnl"/>
          <w:rPrChange w:id="8332" w:author="Microsoft Office User" w:date="2016-11-12T14:12:00Z">
            <w:rPr>
              <w:color w:val="231F20"/>
              <w:spacing w:val="-22"/>
              <w:lang w:val="es-ES"/>
            </w:rPr>
          </w:rPrChange>
        </w:rPr>
        <w:t xml:space="preserve"> </w:t>
      </w:r>
      <w:r w:rsidRPr="00720734">
        <w:rPr>
          <w:color w:val="231F20"/>
          <w:lang w:val="es-ES_tradnl"/>
          <w:rPrChange w:id="8333" w:author="Microsoft Office User" w:date="2016-11-12T14:12:00Z">
            <w:rPr>
              <w:color w:val="231F20"/>
              <w:lang w:val="es-ES"/>
            </w:rPr>
          </w:rPrChange>
        </w:rPr>
        <w:t>sonido</w:t>
      </w:r>
      <w:r w:rsidRPr="00720734">
        <w:rPr>
          <w:color w:val="231F20"/>
          <w:spacing w:val="-21"/>
          <w:lang w:val="es-ES_tradnl"/>
          <w:rPrChange w:id="8334" w:author="Microsoft Office User" w:date="2016-11-12T14:12:00Z">
            <w:rPr>
              <w:color w:val="231F20"/>
              <w:spacing w:val="-21"/>
              <w:lang w:val="es-ES"/>
            </w:rPr>
          </w:rPrChange>
        </w:rPr>
        <w:t xml:space="preserve"> </w:t>
      </w:r>
      <w:r w:rsidRPr="00720734">
        <w:rPr>
          <w:color w:val="231F20"/>
          <w:lang w:val="es-ES_tradnl"/>
          <w:rPrChange w:id="8335" w:author="Microsoft Office User" w:date="2016-11-12T14:12:00Z">
            <w:rPr>
              <w:color w:val="231F20"/>
              <w:lang w:val="es-ES"/>
            </w:rPr>
          </w:rPrChange>
        </w:rPr>
        <w:t>sea</w:t>
      </w:r>
      <w:r w:rsidRPr="00720734">
        <w:rPr>
          <w:color w:val="231F20"/>
          <w:spacing w:val="-22"/>
          <w:lang w:val="es-ES_tradnl"/>
          <w:rPrChange w:id="8336" w:author="Microsoft Office User" w:date="2016-11-12T14:12:00Z">
            <w:rPr>
              <w:color w:val="231F20"/>
              <w:spacing w:val="-22"/>
              <w:lang w:val="es-ES"/>
            </w:rPr>
          </w:rPrChange>
        </w:rPr>
        <w:t xml:space="preserve"> </w:t>
      </w:r>
      <w:r w:rsidRPr="00720734">
        <w:rPr>
          <w:color w:val="231F20"/>
          <w:spacing w:val="-2"/>
          <w:lang w:val="es-ES_tradnl"/>
          <w:rPrChange w:id="8337" w:author="Microsoft Office User" w:date="2016-11-12T14:12:00Z">
            <w:rPr>
              <w:color w:val="231F20"/>
              <w:spacing w:val="-2"/>
              <w:lang w:val="es-ES"/>
            </w:rPr>
          </w:rPrChange>
        </w:rPr>
        <w:t>apr</w:t>
      </w:r>
      <w:r w:rsidRPr="00720734">
        <w:rPr>
          <w:color w:val="231F20"/>
          <w:spacing w:val="-3"/>
          <w:lang w:val="es-ES_tradnl"/>
          <w:rPrChange w:id="8338" w:author="Microsoft Office User" w:date="2016-11-12T14:12:00Z">
            <w:rPr>
              <w:color w:val="231F20"/>
              <w:spacing w:val="-3"/>
              <w:lang w:val="es-ES"/>
            </w:rPr>
          </w:rPrChange>
        </w:rPr>
        <w:t>o-</w:t>
      </w:r>
      <w:r w:rsidRPr="00720734">
        <w:rPr>
          <w:color w:val="231F20"/>
          <w:spacing w:val="31"/>
          <w:w w:val="98"/>
          <w:lang w:val="es-ES_tradnl"/>
          <w:rPrChange w:id="8339" w:author="Microsoft Office User" w:date="2016-11-12T14:12:00Z">
            <w:rPr>
              <w:color w:val="231F20"/>
              <w:spacing w:val="31"/>
              <w:w w:val="98"/>
              <w:lang w:val="es-ES"/>
            </w:rPr>
          </w:rPrChange>
        </w:rPr>
        <w:t xml:space="preserve"> </w:t>
      </w:r>
      <w:r w:rsidRPr="00720734">
        <w:rPr>
          <w:color w:val="231F20"/>
          <w:lang w:val="es-ES_tradnl"/>
          <w:rPrChange w:id="8340" w:author="Microsoft Office User" w:date="2016-11-12T14:12:00Z">
            <w:rPr>
              <w:color w:val="231F20"/>
              <w:lang w:val="es-ES"/>
            </w:rPr>
          </w:rPrChange>
        </w:rPr>
        <w:t>piado</w:t>
      </w:r>
      <w:r w:rsidRPr="00720734">
        <w:rPr>
          <w:color w:val="231F20"/>
          <w:spacing w:val="-2"/>
          <w:lang w:val="es-ES_tradnl"/>
          <w:rPrChange w:id="8341" w:author="Microsoft Office User" w:date="2016-11-12T14:12:00Z">
            <w:rPr>
              <w:color w:val="231F20"/>
              <w:spacing w:val="-2"/>
              <w:lang w:val="es-ES"/>
            </w:rPr>
          </w:rPrChange>
        </w:rPr>
        <w:t xml:space="preserve"> par</w:t>
      </w:r>
      <w:r w:rsidRPr="00720734">
        <w:rPr>
          <w:color w:val="231F20"/>
          <w:spacing w:val="-3"/>
          <w:lang w:val="es-ES_tradnl"/>
          <w:rPrChange w:id="8342" w:author="Microsoft Office User" w:date="2016-11-12T14:12:00Z">
            <w:rPr>
              <w:color w:val="231F20"/>
              <w:spacing w:val="-3"/>
              <w:lang w:val="es-ES"/>
            </w:rPr>
          </w:rPrChange>
        </w:rPr>
        <w:t>a</w:t>
      </w:r>
      <w:r w:rsidRPr="00720734">
        <w:rPr>
          <w:color w:val="231F20"/>
          <w:spacing w:val="-2"/>
          <w:lang w:val="es-ES_tradnl"/>
          <w:rPrChange w:id="8343" w:author="Microsoft Office User" w:date="2016-11-12T14:12:00Z">
            <w:rPr>
              <w:color w:val="231F20"/>
              <w:spacing w:val="-2"/>
              <w:lang w:val="es-ES"/>
            </w:rPr>
          </w:rPrChange>
        </w:rPr>
        <w:t xml:space="preserve"> </w:t>
      </w:r>
      <w:r w:rsidRPr="00720734">
        <w:rPr>
          <w:color w:val="231F20"/>
          <w:lang w:val="es-ES_tradnl"/>
          <w:rPrChange w:id="8344" w:author="Microsoft Office User" w:date="2016-11-12T14:12:00Z">
            <w:rPr>
              <w:color w:val="231F20"/>
              <w:lang w:val="es-ES"/>
            </w:rPr>
          </w:rPrChange>
        </w:rPr>
        <w:t>su</w:t>
      </w:r>
      <w:r w:rsidRPr="00720734">
        <w:rPr>
          <w:color w:val="231F20"/>
          <w:spacing w:val="-2"/>
          <w:lang w:val="es-ES_tradnl"/>
          <w:rPrChange w:id="8345" w:author="Microsoft Office User" w:date="2016-11-12T14:12:00Z">
            <w:rPr>
              <w:color w:val="231F20"/>
              <w:spacing w:val="-2"/>
              <w:lang w:val="es-ES"/>
            </w:rPr>
          </w:rPrChange>
        </w:rPr>
        <w:t xml:space="preserve"> </w:t>
      </w:r>
      <w:r w:rsidRPr="00720734">
        <w:rPr>
          <w:color w:val="231F20"/>
          <w:lang w:val="es-ES_tradnl"/>
          <w:rPrChange w:id="8346" w:author="Microsoft Office User" w:date="2016-11-12T14:12:00Z">
            <w:rPr>
              <w:color w:val="231F20"/>
              <w:lang w:val="es-ES"/>
            </w:rPr>
          </w:rPrChange>
        </w:rPr>
        <w:t>edad.</w:t>
      </w:r>
      <w:r w:rsidRPr="00720734">
        <w:rPr>
          <w:color w:val="231F20"/>
          <w:spacing w:val="-2"/>
          <w:lang w:val="es-ES_tradnl"/>
          <w:rPrChange w:id="8347" w:author="Microsoft Office User" w:date="2016-11-12T14:12:00Z">
            <w:rPr>
              <w:color w:val="231F20"/>
              <w:spacing w:val="-2"/>
              <w:lang w:val="es-ES"/>
            </w:rPr>
          </w:rPrChange>
        </w:rPr>
        <w:t xml:space="preserve"> </w:t>
      </w:r>
      <w:r w:rsidRPr="00720734">
        <w:rPr>
          <w:color w:val="231F20"/>
          <w:lang w:val="es-ES_tradnl"/>
          <w:rPrChange w:id="8348" w:author="Microsoft Office User" w:date="2016-11-12T14:12:00Z">
            <w:rPr>
              <w:color w:val="231F20"/>
              <w:lang w:val="es-ES"/>
            </w:rPr>
          </w:rPrChange>
        </w:rPr>
        <w:t>Si</w:t>
      </w:r>
      <w:r w:rsidRPr="00720734">
        <w:rPr>
          <w:color w:val="231F20"/>
          <w:spacing w:val="-2"/>
          <w:lang w:val="es-ES_tradnl"/>
          <w:rPrChange w:id="8349" w:author="Microsoft Office User" w:date="2016-11-12T14:12:00Z">
            <w:rPr>
              <w:color w:val="231F20"/>
              <w:spacing w:val="-2"/>
              <w:lang w:val="es-ES"/>
            </w:rPr>
          </w:rPrChange>
        </w:rPr>
        <w:t xml:space="preserve"> </w:t>
      </w:r>
      <w:r w:rsidRPr="00720734">
        <w:rPr>
          <w:color w:val="231F20"/>
          <w:lang w:val="es-ES_tradnl"/>
          <w:rPrChange w:id="8350" w:author="Microsoft Office User" w:date="2016-11-12T14:12:00Z">
            <w:rPr>
              <w:color w:val="231F20"/>
              <w:lang w:val="es-ES"/>
            </w:rPr>
          </w:rPrChange>
        </w:rPr>
        <w:t>un</w:t>
      </w:r>
      <w:r w:rsidRPr="00720734">
        <w:rPr>
          <w:color w:val="231F20"/>
          <w:spacing w:val="-2"/>
          <w:lang w:val="es-ES_tradnl"/>
          <w:rPrChange w:id="8351" w:author="Microsoft Office User" w:date="2016-11-12T14:12:00Z">
            <w:rPr>
              <w:color w:val="231F20"/>
              <w:spacing w:val="-2"/>
              <w:lang w:val="es-ES"/>
            </w:rPr>
          </w:rPrChange>
        </w:rPr>
        <w:t xml:space="preserve"> </w:t>
      </w:r>
      <w:r w:rsidRPr="00720734">
        <w:rPr>
          <w:color w:val="231F20"/>
          <w:lang w:val="es-ES_tradnl"/>
          <w:rPrChange w:id="8352" w:author="Microsoft Office User" w:date="2016-11-12T14:12:00Z">
            <w:rPr>
              <w:color w:val="231F20"/>
              <w:lang w:val="es-ES"/>
            </w:rPr>
          </w:rPrChange>
        </w:rPr>
        <w:t>sonido</w:t>
      </w:r>
      <w:r w:rsidRPr="00720734">
        <w:rPr>
          <w:color w:val="231F20"/>
          <w:spacing w:val="-2"/>
          <w:lang w:val="es-ES_tradnl"/>
          <w:rPrChange w:id="8353" w:author="Microsoft Office User" w:date="2016-11-12T14:12:00Z">
            <w:rPr>
              <w:color w:val="231F20"/>
              <w:spacing w:val="-2"/>
              <w:lang w:val="es-ES"/>
            </w:rPr>
          </w:rPrChange>
        </w:rPr>
        <w:t xml:space="preserve"> </w:t>
      </w:r>
      <w:r w:rsidRPr="00720734">
        <w:rPr>
          <w:color w:val="231F20"/>
          <w:lang w:val="es-ES_tradnl"/>
          <w:rPrChange w:id="8354" w:author="Microsoft Office User" w:date="2016-11-12T14:12:00Z">
            <w:rPr>
              <w:color w:val="231F20"/>
              <w:lang w:val="es-ES"/>
            </w:rPr>
          </w:rPrChange>
        </w:rPr>
        <w:t>no</w:t>
      </w:r>
      <w:r w:rsidRPr="00720734">
        <w:rPr>
          <w:color w:val="231F20"/>
          <w:spacing w:val="-2"/>
          <w:lang w:val="es-ES_tradnl"/>
          <w:rPrChange w:id="8355" w:author="Microsoft Office User" w:date="2016-11-12T14:12:00Z">
            <w:rPr>
              <w:color w:val="231F20"/>
              <w:spacing w:val="-2"/>
              <w:lang w:val="es-ES"/>
            </w:rPr>
          </w:rPrChange>
        </w:rPr>
        <w:t xml:space="preserve"> </w:t>
      </w:r>
      <w:r w:rsidRPr="00720734">
        <w:rPr>
          <w:color w:val="231F20"/>
          <w:lang w:val="es-ES_tradnl"/>
          <w:rPrChange w:id="8356" w:author="Microsoft Office User" w:date="2016-11-12T14:12:00Z">
            <w:rPr>
              <w:color w:val="231F20"/>
              <w:lang w:val="es-ES"/>
            </w:rPr>
          </w:rPrChange>
        </w:rPr>
        <w:t>es</w:t>
      </w:r>
      <w:r w:rsidRPr="00720734">
        <w:rPr>
          <w:color w:val="231F20"/>
          <w:spacing w:val="-2"/>
          <w:lang w:val="es-ES_tradnl"/>
          <w:rPrChange w:id="8357" w:author="Microsoft Office User" w:date="2016-11-12T14:12:00Z">
            <w:rPr>
              <w:color w:val="231F20"/>
              <w:spacing w:val="-2"/>
              <w:lang w:val="es-ES"/>
            </w:rPr>
          </w:rPrChange>
        </w:rPr>
        <w:t xml:space="preserve"> </w:t>
      </w:r>
      <w:r w:rsidRPr="00720734">
        <w:rPr>
          <w:color w:val="231F20"/>
          <w:spacing w:val="-1"/>
          <w:lang w:val="es-ES_tradnl"/>
          <w:rPrChange w:id="8358" w:author="Microsoft Office User" w:date="2016-11-12T14:12:00Z">
            <w:rPr>
              <w:color w:val="231F20"/>
              <w:spacing w:val="-1"/>
              <w:lang w:val="es-ES"/>
            </w:rPr>
          </w:rPrChange>
        </w:rPr>
        <w:t>apropiado</w:t>
      </w:r>
      <w:r w:rsidRPr="00720734">
        <w:rPr>
          <w:color w:val="231F20"/>
          <w:spacing w:val="-2"/>
          <w:lang w:val="es-ES_tradnl"/>
          <w:rPrChange w:id="8359" w:author="Microsoft Office User" w:date="2016-11-12T14:12:00Z">
            <w:rPr>
              <w:color w:val="231F20"/>
              <w:spacing w:val="-2"/>
              <w:lang w:val="es-ES"/>
            </w:rPr>
          </w:rPrChange>
        </w:rPr>
        <w:t xml:space="preserve"> par</w:t>
      </w:r>
      <w:r w:rsidRPr="00720734">
        <w:rPr>
          <w:color w:val="231F20"/>
          <w:spacing w:val="-3"/>
          <w:lang w:val="es-ES_tradnl"/>
          <w:rPrChange w:id="8360" w:author="Microsoft Office User" w:date="2016-11-12T14:12:00Z">
            <w:rPr>
              <w:color w:val="231F20"/>
              <w:spacing w:val="-3"/>
              <w:lang w:val="es-ES"/>
            </w:rPr>
          </w:rPrChange>
        </w:rPr>
        <w:t>a</w:t>
      </w:r>
      <w:r w:rsidRPr="00720734">
        <w:rPr>
          <w:color w:val="231F20"/>
          <w:spacing w:val="-1"/>
          <w:lang w:val="es-ES_tradnl"/>
          <w:rPrChange w:id="8361" w:author="Microsoft Office User" w:date="2016-11-12T14:12:00Z">
            <w:rPr>
              <w:color w:val="231F20"/>
              <w:spacing w:val="-1"/>
              <w:lang w:val="es-ES"/>
            </w:rPr>
          </w:rPrChange>
        </w:rPr>
        <w:t xml:space="preserve"> </w:t>
      </w:r>
      <w:r w:rsidRPr="00720734">
        <w:rPr>
          <w:color w:val="231F20"/>
          <w:lang w:val="es-ES_tradnl"/>
          <w:rPrChange w:id="8362" w:author="Microsoft Office User" w:date="2016-11-12T14:12:00Z">
            <w:rPr>
              <w:color w:val="231F20"/>
              <w:lang w:val="es-ES"/>
            </w:rPr>
          </w:rPrChange>
        </w:rPr>
        <w:t>la</w:t>
      </w:r>
      <w:r w:rsidRPr="00720734">
        <w:rPr>
          <w:color w:val="231F20"/>
          <w:spacing w:val="-2"/>
          <w:lang w:val="es-ES_tradnl"/>
          <w:rPrChange w:id="8363" w:author="Microsoft Office User" w:date="2016-11-12T14:12:00Z">
            <w:rPr>
              <w:color w:val="231F20"/>
              <w:spacing w:val="-2"/>
              <w:lang w:val="es-ES"/>
            </w:rPr>
          </w:rPrChange>
        </w:rPr>
        <w:t xml:space="preserve"> </w:t>
      </w:r>
      <w:r w:rsidRPr="00720734">
        <w:rPr>
          <w:color w:val="231F20"/>
          <w:lang w:val="es-ES_tradnl"/>
          <w:rPrChange w:id="8364" w:author="Microsoft Office User" w:date="2016-11-12T14:12:00Z">
            <w:rPr>
              <w:color w:val="231F20"/>
              <w:lang w:val="es-ES"/>
            </w:rPr>
          </w:rPrChange>
        </w:rPr>
        <w:t>edad</w:t>
      </w:r>
      <w:r w:rsidRPr="00720734">
        <w:rPr>
          <w:color w:val="231F20"/>
          <w:spacing w:val="-2"/>
          <w:lang w:val="es-ES_tradnl"/>
          <w:rPrChange w:id="8365" w:author="Microsoft Office User" w:date="2016-11-12T14:12:00Z">
            <w:rPr>
              <w:color w:val="231F20"/>
              <w:spacing w:val="-2"/>
              <w:lang w:val="es-ES"/>
            </w:rPr>
          </w:rPrChange>
        </w:rPr>
        <w:t xml:space="preserve"> </w:t>
      </w:r>
      <w:r w:rsidRPr="00720734">
        <w:rPr>
          <w:color w:val="231F20"/>
          <w:lang w:val="es-ES_tradnl"/>
          <w:rPrChange w:id="8366" w:author="Microsoft Office User" w:date="2016-11-12T14:12:00Z">
            <w:rPr>
              <w:color w:val="231F20"/>
              <w:lang w:val="es-ES"/>
            </w:rPr>
          </w:rPrChange>
        </w:rPr>
        <w:t>del</w:t>
      </w:r>
      <w:r w:rsidRPr="00720734">
        <w:rPr>
          <w:color w:val="231F20"/>
          <w:spacing w:val="-2"/>
          <w:lang w:val="es-ES_tradnl"/>
          <w:rPrChange w:id="8367" w:author="Microsoft Office User" w:date="2016-11-12T14:12:00Z">
            <w:rPr>
              <w:color w:val="231F20"/>
              <w:spacing w:val="-2"/>
              <w:lang w:val="es-ES"/>
            </w:rPr>
          </w:rPrChange>
        </w:rPr>
        <w:t xml:space="preserve"> </w:t>
      </w:r>
      <w:r w:rsidRPr="00720734">
        <w:rPr>
          <w:color w:val="231F20"/>
          <w:spacing w:val="-1"/>
          <w:lang w:val="es-ES_tradnl"/>
          <w:rPrChange w:id="8368" w:author="Microsoft Office User" w:date="2016-11-12T14:12:00Z">
            <w:rPr>
              <w:color w:val="231F20"/>
              <w:spacing w:val="-1"/>
              <w:lang w:val="es-ES"/>
            </w:rPr>
          </w:rPrChange>
        </w:rPr>
        <w:t>niño</w:t>
      </w:r>
      <w:r w:rsidRPr="00720734">
        <w:rPr>
          <w:color w:val="231F20"/>
          <w:spacing w:val="-2"/>
          <w:lang w:val="es-ES_tradnl"/>
          <w:rPrChange w:id="8369" w:author="Microsoft Office User" w:date="2016-11-12T14:12:00Z">
            <w:rPr>
              <w:color w:val="231F20"/>
              <w:spacing w:val="-2"/>
              <w:lang w:val="es-ES"/>
            </w:rPr>
          </w:rPrChange>
        </w:rPr>
        <w:t>,</w:t>
      </w:r>
      <w:r w:rsidRPr="00720734">
        <w:rPr>
          <w:color w:val="231F20"/>
          <w:spacing w:val="25"/>
          <w:w w:val="77"/>
          <w:lang w:val="es-ES_tradnl"/>
          <w:rPrChange w:id="8370" w:author="Microsoft Office User" w:date="2016-11-12T14:12:00Z">
            <w:rPr>
              <w:color w:val="231F20"/>
              <w:spacing w:val="25"/>
              <w:w w:val="77"/>
              <w:lang w:val="es-ES"/>
            </w:rPr>
          </w:rPrChange>
        </w:rPr>
        <w:t xml:space="preserve"> </w:t>
      </w:r>
      <w:r w:rsidRPr="00720734">
        <w:rPr>
          <w:color w:val="231F20"/>
          <w:lang w:val="es-ES_tradnl"/>
          <w:rPrChange w:id="8371" w:author="Microsoft Office User" w:date="2016-11-12T14:12:00Z">
            <w:rPr>
              <w:color w:val="231F20"/>
              <w:lang w:val="es-ES"/>
            </w:rPr>
          </w:rPrChange>
        </w:rPr>
        <w:t>elija</w:t>
      </w:r>
      <w:r w:rsidRPr="00720734">
        <w:rPr>
          <w:color w:val="231F20"/>
          <w:spacing w:val="-17"/>
          <w:lang w:val="es-ES_tradnl"/>
          <w:rPrChange w:id="8372" w:author="Microsoft Office User" w:date="2016-11-12T14:12:00Z">
            <w:rPr>
              <w:color w:val="231F20"/>
              <w:spacing w:val="-17"/>
              <w:lang w:val="es-ES"/>
            </w:rPr>
          </w:rPrChange>
        </w:rPr>
        <w:t xml:space="preserve"> </w:t>
      </w:r>
      <w:r w:rsidRPr="00720734">
        <w:rPr>
          <w:color w:val="231F20"/>
          <w:lang w:val="es-ES_tradnl"/>
          <w:rPrChange w:id="8373" w:author="Microsoft Office User" w:date="2016-11-12T14:12:00Z">
            <w:rPr>
              <w:color w:val="231F20"/>
              <w:lang w:val="es-ES"/>
            </w:rPr>
          </w:rPrChange>
        </w:rPr>
        <w:t>un</w:t>
      </w:r>
      <w:r w:rsidRPr="00720734">
        <w:rPr>
          <w:color w:val="231F20"/>
          <w:spacing w:val="-16"/>
          <w:lang w:val="es-ES_tradnl"/>
          <w:rPrChange w:id="8374" w:author="Microsoft Office User" w:date="2016-11-12T14:12:00Z">
            <w:rPr>
              <w:color w:val="231F20"/>
              <w:spacing w:val="-16"/>
              <w:lang w:val="es-ES"/>
            </w:rPr>
          </w:rPrChange>
        </w:rPr>
        <w:t xml:space="preserve"> </w:t>
      </w:r>
      <w:r w:rsidRPr="00720734">
        <w:rPr>
          <w:color w:val="231F20"/>
          <w:lang w:val="es-ES_tradnl"/>
          <w:rPrChange w:id="8375" w:author="Microsoft Office User" w:date="2016-11-12T14:12:00Z">
            <w:rPr>
              <w:color w:val="231F20"/>
              <w:lang w:val="es-ES"/>
            </w:rPr>
          </w:rPrChange>
        </w:rPr>
        <w:t>sonido</w:t>
      </w:r>
      <w:r w:rsidRPr="00720734">
        <w:rPr>
          <w:color w:val="231F20"/>
          <w:spacing w:val="-16"/>
          <w:lang w:val="es-ES_tradnl"/>
          <w:rPrChange w:id="8376" w:author="Microsoft Office User" w:date="2016-11-12T14:12:00Z">
            <w:rPr>
              <w:color w:val="231F20"/>
              <w:spacing w:val="-16"/>
              <w:lang w:val="es-ES"/>
            </w:rPr>
          </w:rPrChange>
        </w:rPr>
        <w:t xml:space="preserve"> </w:t>
      </w:r>
      <w:r w:rsidRPr="00720734">
        <w:rPr>
          <w:color w:val="231F20"/>
          <w:lang w:val="es-ES_tradnl"/>
          <w:rPrChange w:id="8377" w:author="Microsoft Office User" w:date="2016-11-12T14:12:00Z">
            <w:rPr>
              <w:color w:val="231F20"/>
              <w:lang w:val="es-ES"/>
            </w:rPr>
          </w:rPrChange>
        </w:rPr>
        <w:t>que</w:t>
      </w:r>
      <w:r w:rsidRPr="00720734">
        <w:rPr>
          <w:color w:val="231F20"/>
          <w:spacing w:val="-17"/>
          <w:lang w:val="es-ES_tradnl"/>
          <w:rPrChange w:id="8378" w:author="Microsoft Office User" w:date="2016-11-12T14:12:00Z">
            <w:rPr>
              <w:color w:val="231F20"/>
              <w:spacing w:val="-17"/>
              <w:lang w:val="es-ES"/>
            </w:rPr>
          </w:rPrChange>
        </w:rPr>
        <w:t xml:space="preserve"> </w:t>
      </w:r>
      <w:r w:rsidRPr="00720734">
        <w:rPr>
          <w:color w:val="231F20"/>
          <w:lang w:val="es-ES_tradnl"/>
          <w:rPrChange w:id="8379" w:author="Microsoft Office User" w:date="2016-11-12T14:12:00Z">
            <w:rPr>
              <w:color w:val="231F20"/>
              <w:lang w:val="es-ES"/>
            </w:rPr>
          </w:rPrChange>
        </w:rPr>
        <w:t>sí</w:t>
      </w:r>
      <w:r w:rsidRPr="00720734">
        <w:rPr>
          <w:color w:val="231F20"/>
          <w:spacing w:val="-16"/>
          <w:lang w:val="es-ES_tradnl"/>
          <w:rPrChange w:id="8380" w:author="Microsoft Office User" w:date="2016-11-12T14:12:00Z">
            <w:rPr>
              <w:color w:val="231F20"/>
              <w:spacing w:val="-16"/>
              <w:lang w:val="es-ES"/>
            </w:rPr>
          </w:rPrChange>
        </w:rPr>
        <w:t xml:space="preserve"> </w:t>
      </w:r>
      <w:r w:rsidRPr="00720734">
        <w:rPr>
          <w:color w:val="231F20"/>
          <w:lang w:val="es-ES_tradnl"/>
          <w:rPrChange w:id="8381" w:author="Microsoft Office User" w:date="2016-11-12T14:12:00Z">
            <w:rPr>
              <w:color w:val="231F20"/>
              <w:lang w:val="es-ES"/>
            </w:rPr>
          </w:rPrChange>
        </w:rPr>
        <w:t>lo</w:t>
      </w:r>
      <w:r w:rsidRPr="00720734">
        <w:rPr>
          <w:color w:val="231F20"/>
          <w:spacing w:val="-16"/>
          <w:lang w:val="es-ES_tradnl"/>
          <w:rPrChange w:id="8382" w:author="Microsoft Office User" w:date="2016-11-12T14:12:00Z">
            <w:rPr>
              <w:color w:val="231F20"/>
              <w:spacing w:val="-16"/>
              <w:lang w:val="es-ES"/>
            </w:rPr>
          </w:rPrChange>
        </w:rPr>
        <w:t xml:space="preserve"> </w:t>
      </w:r>
      <w:r w:rsidRPr="00720734">
        <w:rPr>
          <w:color w:val="231F20"/>
          <w:lang w:val="es-ES_tradnl"/>
          <w:rPrChange w:id="8383" w:author="Microsoft Office User" w:date="2016-11-12T14:12:00Z">
            <w:rPr>
              <w:color w:val="231F20"/>
              <w:lang w:val="es-ES"/>
            </w:rPr>
          </w:rPrChange>
        </w:rPr>
        <w:t>sea.</w:t>
      </w:r>
    </w:p>
    <w:p w14:paraId="225F4707" w14:textId="77777777" w:rsidR="00EA0C4F" w:rsidRPr="00720734" w:rsidRDefault="00EA0C4F">
      <w:pPr>
        <w:spacing w:before="10"/>
        <w:rPr>
          <w:rFonts w:ascii="Arial" w:eastAsia="Arial" w:hAnsi="Arial" w:cs="Arial"/>
          <w:sz w:val="20"/>
          <w:szCs w:val="20"/>
          <w:lang w:val="es-ES_tradnl"/>
          <w:rPrChange w:id="8384" w:author="Microsoft Office User" w:date="2016-11-12T14:12:00Z">
            <w:rPr>
              <w:rFonts w:ascii="Arial" w:eastAsia="Arial" w:hAnsi="Arial" w:cs="Arial"/>
              <w:sz w:val="20"/>
              <w:szCs w:val="20"/>
              <w:lang w:val="es-ES"/>
            </w:rPr>
          </w:rPrChange>
        </w:rPr>
      </w:pPr>
    </w:p>
    <w:p w14:paraId="3C34A565" w14:textId="1192065F" w:rsidR="00EA0C4F" w:rsidRPr="00720734" w:rsidRDefault="00B56DC2">
      <w:pPr>
        <w:pStyle w:val="BodyText"/>
        <w:ind w:left="16030" w:firstLine="0"/>
        <w:rPr>
          <w:rFonts w:cs="Arial"/>
          <w:lang w:val="es-ES_tradnl"/>
          <w:rPrChange w:id="8385" w:author="Microsoft Office User" w:date="2016-11-12T14:12:00Z">
            <w:rPr>
              <w:rFonts w:cs="Arial"/>
              <w:lang w:val="es-ES"/>
            </w:rPr>
          </w:rPrChange>
        </w:rPr>
      </w:pPr>
      <w:r>
        <w:rPr>
          <w:color w:val="231F20"/>
          <w:spacing w:val="-19"/>
          <w:lang w:val="es-ES_tradnl"/>
        </w:rPr>
        <w:t>3</w:t>
      </w:r>
      <w:r w:rsidR="00180FBC" w:rsidRPr="00720734">
        <w:rPr>
          <w:color w:val="231F20"/>
          <w:spacing w:val="-20"/>
          <w:lang w:val="es-ES_tradnl"/>
          <w:rPrChange w:id="8386" w:author="Microsoft Office User" w:date="2016-11-12T14:12:00Z">
            <w:rPr>
              <w:color w:val="231F20"/>
              <w:spacing w:val="-20"/>
              <w:lang w:val="es-ES"/>
            </w:rPr>
          </w:rPrChange>
        </w:rPr>
        <w:t xml:space="preserve"> </w:t>
      </w:r>
      <w:r w:rsidR="00180FBC" w:rsidRPr="00720734">
        <w:rPr>
          <w:color w:val="231F20"/>
          <w:lang w:val="es-ES_tradnl"/>
          <w:rPrChange w:id="8387" w:author="Microsoft Office User" w:date="2016-11-12T14:12:00Z">
            <w:rPr>
              <w:color w:val="231F20"/>
              <w:lang w:val="es-ES"/>
            </w:rPr>
          </w:rPrChange>
        </w:rPr>
        <w:t>año</w:t>
      </w:r>
      <w:r>
        <w:rPr>
          <w:color w:val="231F20"/>
          <w:lang w:val="es-ES_tradnl"/>
        </w:rPr>
        <w:t>s</w:t>
      </w:r>
      <w:r w:rsidR="00180FBC" w:rsidRPr="00720734">
        <w:rPr>
          <w:color w:val="231F20"/>
          <w:lang w:val="es-ES_tradnl"/>
          <w:rPrChange w:id="8388" w:author="Microsoft Office User" w:date="2016-11-12T14:12:00Z">
            <w:rPr>
              <w:color w:val="231F20"/>
              <w:lang w:val="es-ES"/>
            </w:rPr>
          </w:rPrChange>
        </w:rPr>
        <w:t>:</w:t>
      </w:r>
      <w:r>
        <w:rPr>
          <w:color w:val="231F20"/>
          <w:lang w:val="es-ES_tradnl"/>
        </w:rPr>
        <w:t xml:space="preserve"> </w:t>
      </w:r>
      <w:r w:rsidR="00180FBC" w:rsidRPr="00720734">
        <w:rPr>
          <w:color w:val="231F20"/>
          <w:lang w:val="es-ES_tradnl"/>
          <w:rPrChange w:id="8389" w:author="Microsoft Office User" w:date="2016-11-12T14:12:00Z">
            <w:rPr>
              <w:color w:val="231F20"/>
              <w:lang w:val="es-ES"/>
            </w:rPr>
          </w:rPrChange>
        </w:rPr>
        <w:t>m,</w:t>
      </w:r>
      <w:r w:rsidR="00180FBC" w:rsidRPr="00720734">
        <w:rPr>
          <w:color w:val="231F20"/>
          <w:spacing w:val="-12"/>
          <w:lang w:val="es-ES_tradnl"/>
          <w:rPrChange w:id="8390" w:author="Microsoft Office User" w:date="2016-11-12T14:12:00Z">
            <w:rPr>
              <w:color w:val="231F20"/>
              <w:spacing w:val="-12"/>
              <w:lang w:val="es-ES"/>
            </w:rPr>
          </w:rPrChange>
        </w:rPr>
        <w:t xml:space="preserve"> </w:t>
      </w:r>
      <w:r>
        <w:rPr>
          <w:color w:val="231F20"/>
          <w:spacing w:val="-1"/>
          <w:lang w:val="es-ES_tradnl"/>
        </w:rPr>
        <w:t>p,b</w:t>
      </w:r>
    </w:p>
    <w:p w14:paraId="527539A0" w14:textId="2A0B154C" w:rsidR="00B56DC2" w:rsidRDefault="00B56DC2">
      <w:pPr>
        <w:pStyle w:val="BodyText"/>
        <w:spacing w:before="10" w:line="250" w:lineRule="auto"/>
        <w:ind w:left="16030" w:right="5644" w:firstLine="0"/>
        <w:rPr>
          <w:color w:val="231F20"/>
          <w:lang w:val="es-ES_tradnl"/>
        </w:rPr>
      </w:pPr>
      <w:r>
        <w:rPr>
          <w:color w:val="231F20"/>
          <w:lang w:val="es-ES_tradnl"/>
        </w:rPr>
        <w:t>4</w:t>
      </w:r>
      <w:r w:rsidR="00180FBC" w:rsidRPr="00720734">
        <w:rPr>
          <w:color w:val="231F20"/>
          <w:spacing w:val="-18"/>
          <w:lang w:val="es-ES_tradnl"/>
          <w:rPrChange w:id="8391" w:author="Microsoft Office User" w:date="2016-11-12T14:12:00Z">
            <w:rPr>
              <w:color w:val="231F20"/>
              <w:spacing w:val="-18"/>
              <w:lang w:val="es-ES"/>
            </w:rPr>
          </w:rPrChange>
        </w:rPr>
        <w:t xml:space="preserve"> </w:t>
      </w:r>
      <w:r w:rsidR="00180FBC" w:rsidRPr="00720734">
        <w:rPr>
          <w:color w:val="231F20"/>
          <w:lang w:val="es-ES_tradnl"/>
          <w:rPrChange w:id="8392" w:author="Microsoft Office User" w:date="2016-11-12T14:12:00Z">
            <w:rPr>
              <w:color w:val="231F20"/>
              <w:lang w:val="es-ES"/>
            </w:rPr>
          </w:rPrChange>
        </w:rPr>
        <w:t>años:</w:t>
      </w:r>
      <w:r w:rsidR="00180FBC" w:rsidRPr="00720734">
        <w:rPr>
          <w:color w:val="231F20"/>
          <w:spacing w:val="-17"/>
          <w:lang w:val="es-ES_tradnl"/>
          <w:rPrChange w:id="8393" w:author="Microsoft Office User" w:date="2016-11-12T14:12:00Z">
            <w:rPr>
              <w:color w:val="231F20"/>
              <w:spacing w:val="-17"/>
              <w:lang w:val="es-ES"/>
            </w:rPr>
          </w:rPrChange>
        </w:rPr>
        <w:t xml:space="preserve"> </w:t>
      </w:r>
      <w:r>
        <w:rPr>
          <w:color w:val="231F20"/>
          <w:spacing w:val="-17"/>
          <w:lang w:val="es-ES_tradnl"/>
        </w:rPr>
        <w:t xml:space="preserve">k, l, w, f, t, </w:t>
      </w:r>
    </w:p>
    <w:p w14:paraId="2A695162" w14:textId="3A5353E8" w:rsidR="00B56DC2" w:rsidRDefault="00180FBC">
      <w:pPr>
        <w:pStyle w:val="BodyText"/>
        <w:spacing w:before="10" w:line="250" w:lineRule="auto"/>
        <w:ind w:left="16030" w:right="5644" w:firstLine="0"/>
        <w:rPr>
          <w:color w:val="231F20"/>
          <w:lang w:val="es-ES_tradnl"/>
        </w:rPr>
      </w:pPr>
      <w:r w:rsidRPr="00720734">
        <w:rPr>
          <w:color w:val="231F20"/>
          <w:lang w:val="es-ES_tradnl"/>
          <w:rPrChange w:id="8394" w:author="Microsoft Office User" w:date="2016-11-12T14:12:00Z">
            <w:rPr>
              <w:color w:val="231F20"/>
              <w:lang w:val="es-ES"/>
            </w:rPr>
          </w:rPrChange>
        </w:rPr>
        <w:t>5</w:t>
      </w:r>
      <w:r w:rsidRPr="00720734">
        <w:rPr>
          <w:color w:val="231F20"/>
          <w:spacing w:val="-15"/>
          <w:lang w:val="es-ES_tradnl"/>
          <w:rPrChange w:id="8395" w:author="Microsoft Office User" w:date="2016-11-12T14:12:00Z">
            <w:rPr>
              <w:color w:val="231F20"/>
              <w:spacing w:val="-15"/>
              <w:lang w:val="es-ES"/>
            </w:rPr>
          </w:rPrChange>
        </w:rPr>
        <w:t xml:space="preserve"> </w:t>
      </w:r>
      <w:r w:rsidRPr="00720734">
        <w:rPr>
          <w:color w:val="231F20"/>
          <w:lang w:val="es-ES_tradnl"/>
          <w:rPrChange w:id="8396" w:author="Microsoft Office User" w:date="2016-11-12T14:12:00Z">
            <w:rPr>
              <w:color w:val="231F20"/>
              <w:lang w:val="es-ES"/>
            </w:rPr>
          </w:rPrChange>
        </w:rPr>
        <w:t>años</w:t>
      </w:r>
      <w:r w:rsidR="00B56DC2">
        <w:rPr>
          <w:color w:val="231F20"/>
          <w:lang w:val="es-ES_tradnl"/>
        </w:rPr>
        <w:t>: d, g, ñ, r, y, ch</w:t>
      </w:r>
    </w:p>
    <w:p w14:paraId="0360992E" w14:textId="1AD065C8" w:rsidR="00764E60" w:rsidRDefault="00764E60">
      <w:pPr>
        <w:pStyle w:val="BodyText"/>
        <w:spacing w:before="10" w:line="250" w:lineRule="auto"/>
        <w:ind w:left="16030" w:right="5644" w:firstLine="0"/>
        <w:rPr>
          <w:color w:val="231F20"/>
          <w:lang w:val="es-ES_tradnl"/>
        </w:rPr>
      </w:pPr>
      <w:r>
        <w:rPr>
          <w:color w:val="231F20"/>
          <w:lang w:val="es-ES_tradnl"/>
        </w:rPr>
        <w:t>6 años: s</w:t>
      </w:r>
    </w:p>
    <w:p w14:paraId="4AB9E2F7" w14:textId="651E334F" w:rsidR="00EA0C4F" w:rsidRPr="00764E60" w:rsidRDefault="00764E60" w:rsidP="00764E60">
      <w:pPr>
        <w:pStyle w:val="BodyText"/>
        <w:spacing w:before="10" w:line="250" w:lineRule="auto"/>
        <w:ind w:left="16030" w:right="5644" w:firstLine="0"/>
        <w:rPr>
          <w:color w:val="231F20"/>
          <w:lang w:val="es-ES_tradnl"/>
          <w:rPrChange w:id="8397" w:author="Microsoft Office User" w:date="2016-11-12T14:12:00Z">
            <w:rPr>
              <w:rFonts w:cs="Arial"/>
              <w:lang w:val="es-ES"/>
            </w:rPr>
          </w:rPrChange>
        </w:rPr>
      </w:pPr>
      <w:r>
        <w:rPr>
          <w:color w:val="231F20"/>
          <w:lang w:val="es-ES_tradnl"/>
        </w:rPr>
        <w:t>7 años: rr</w:t>
      </w:r>
    </w:p>
    <w:p w14:paraId="5844FE50" w14:textId="77777777" w:rsidR="00EA0C4F" w:rsidRPr="00720734" w:rsidRDefault="00EA0C4F">
      <w:pPr>
        <w:spacing w:before="10"/>
        <w:rPr>
          <w:rFonts w:ascii="Arial" w:eastAsia="Arial" w:hAnsi="Arial" w:cs="Arial"/>
          <w:sz w:val="20"/>
          <w:szCs w:val="20"/>
          <w:lang w:val="es-ES_tradnl"/>
          <w:rPrChange w:id="8398" w:author="Microsoft Office User" w:date="2016-11-12T14:12:00Z">
            <w:rPr>
              <w:rFonts w:ascii="Arial" w:eastAsia="Arial" w:hAnsi="Arial" w:cs="Arial"/>
              <w:sz w:val="20"/>
              <w:szCs w:val="20"/>
              <w:lang w:val="es-ES"/>
            </w:rPr>
          </w:rPrChange>
        </w:rPr>
      </w:pPr>
    </w:p>
    <w:p w14:paraId="69DD2212" w14:textId="77777777" w:rsidR="00EA0C4F" w:rsidRPr="00720734" w:rsidRDefault="00180FBC">
      <w:pPr>
        <w:pStyle w:val="BodyText"/>
        <w:spacing w:line="250" w:lineRule="auto"/>
        <w:ind w:left="16030" w:right="2089" w:firstLine="0"/>
        <w:rPr>
          <w:lang w:val="es-ES_tradnl"/>
          <w:rPrChange w:id="8399" w:author="Microsoft Office User" w:date="2016-11-12T14:12:00Z">
            <w:rPr>
              <w:lang w:val="es-ES"/>
            </w:rPr>
          </w:rPrChange>
        </w:rPr>
      </w:pPr>
      <w:r w:rsidRPr="00720734">
        <w:rPr>
          <w:color w:val="231F20"/>
          <w:lang w:val="es-ES_tradnl"/>
          <w:rPrChange w:id="8400" w:author="Microsoft Office User" w:date="2016-11-12T14:12:00Z">
            <w:rPr>
              <w:color w:val="231F20"/>
              <w:lang w:val="es-ES"/>
            </w:rPr>
          </w:rPrChange>
        </w:rPr>
        <w:t>Los niños</w:t>
      </w:r>
      <w:r w:rsidRPr="00720734">
        <w:rPr>
          <w:color w:val="231F20"/>
          <w:spacing w:val="1"/>
          <w:lang w:val="es-ES_tradnl"/>
          <w:rPrChange w:id="8401" w:author="Microsoft Office User" w:date="2016-11-12T14:12:00Z">
            <w:rPr>
              <w:color w:val="231F20"/>
              <w:spacing w:val="1"/>
              <w:lang w:val="es-ES"/>
            </w:rPr>
          </w:rPrChange>
        </w:rPr>
        <w:t xml:space="preserve"> </w:t>
      </w:r>
      <w:r w:rsidRPr="00720734">
        <w:rPr>
          <w:color w:val="231F20"/>
          <w:lang w:val="es-ES_tradnl"/>
          <w:rPrChange w:id="8402" w:author="Microsoft Office User" w:date="2016-11-12T14:12:00Z">
            <w:rPr>
              <w:color w:val="231F20"/>
              <w:lang w:val="es-ES"/>
            </w:rPr>
          </w:rPrChange>
        </w:rPr>
        <w:t>deberían</w:t>
      </w:r>
      <w:r w:rsidRPr="00720734">
        <w:rPr>
          <w:color w:val="231F20"/>
          <w:spacing w:val="1"/>
          <w:lang w:val="es-ES_tradnl"/>
          <w:rPrChange w:id="8403" w:author="Microsoft Office User" w:date="2016-11-12T14:12:00Z">
            <w:rPr>
              <w:color w:val="231F20"/>
              <w:spacing w:val="1"/>
              <w:lang w:val="es-ES"/>
            </w:rPr>
          </w:rPrChange>
        </w:rPr>
        <w:t xml:space="preserve"> </w:t>
      </w:r>
      <w:r w:rsidRPr="00720734">
        <w:rPr>
          <w:color w:val="231F20"/>
          <w:lang w:val="es-ES_tradnl"/>
          <w:rPrChange w:id="8404" w:author="Microsoft Office User" w:date="2016-11-12T14:12:00Z">
            <w:rPr>
              <w:color w:val="231F20"/>
              <w:lang w:val="es-ES"/>
            </w:rPr>
          </w:rPrChange>
        </w:rPr>
        <w:t>usar</w:t>
      </w:r>
      <w:r w:rsidRPr="00720734">
        <w:rPr>
          <w:color w:val="231F20"/>
          <w:spacing w:val="1"/>
          <w:lang w:val="es-ES_tradnl"/>
          <w:rPrChange w:id="8405" w:author="Microsoft Office User" w:date="2016-11-12T14:12:00Z">
            <w:rPr>
              <w:color w:val="231F20"/>
              <w:spacing w:val="1"/>
              <w:lang w:val="es-ES"/>
            </w:rPr>
          </w:rPrChange>
        </w:rPr>
        <w:t xml:space="preserve"> </w:t>
      </w:r>
      <w:r w:rsidRPr="00720734">
        <w:rPr>
          <w:color w:val="231F20"/>
          <w:lang w:val="es-ES_tradnl"/>
          <w:rPrChange w:id="8406" w:author="Microsoft Office User" w:date="2016-11-12T14:12:00Z">
            <w:rPr>
              <w:color w:val="231F20"/>
              <w:lang w:val="es-ES"/>
            </w:rPr>
          </w:rPrChange>
        </w:rPr>
        <w:t>los</w:t>
      </w:r>
      <w:r w:rsidRPr="00720734">
        <w:rPr>
          <w:color w:val="231F20"/>
          <w:spacing w:val="1"/>
          <w:lang w:val="es-ES_tradnl"/>
          <w:rPrChange w:id="8407" w:author="Microsoft Office User" w:date="2016-11-12T14:12:00Z">
            <w:rPr>
              <w:color w:val="231F20"/>
              <w:spacing w:val="1"/>
              <w:lang w:val="es-ES"/>
            </w:rPr>
          </w:rPrChange>
        </w:rPr>
        <w:t xml:space="preserve"> </w:t>
      </w:r>
      <w:r w:rsidRPr="00720734">
        <w:rPr>
          <w:color w:val="231F20"/>
          <w:spacing w:val="-1"/>
          <w:lang w:val="es-ES_tradnl"/>
          <w:rPrChange w:id="8408" w:author="Microsoft Office User" w:date="2016-11-12T14:12:00Z">
            <w:rPr>
              <w:color w:val="231F20"/>
              <w:spacing w:val="-1"/>
              <w:lang w:val="es-ES"/>
            </w:rPr>
          </w:rPrChange>
        </w:rPr>
        <w:t>fonemas</w:t>
      </w:r>
      <w:r w:rsidRPr="00720734">
        <w:rPr>
          <w:color w:val="231F20"/>
          <w:spacing w:val="1"/>
          <w:lang w:val="es-ES_tradnl"/>
          <w:rPrChange w:id="8409" w:author="Microsoft Office User" w:date="2016-11-12T14:12:00Z">
            <w:rPr>
              <w:color w:val="231F20"/>
              <w:spacing w:val="1"/>
              <w:lang w:val="es-ES"/>
            </w:rPr>
          </w:rPrChange>
        </w:rPr>
        <w:t xml:space="preserve"> </w:t>
      </w:r>
      <w:r w:rsidRPr="00720734">
        <w:rPr>
          <w:color w:val="231F20"/>
          <w:lang w:val="es-ES_tradnl"/>
          <w:rPrChange w:id="8410" w:author="Microsoft Office User" w:date="2016-11-12T14:12:00Z">
            <w:rPr>
              <w:color w:val="231F20"/>
              <w:lang w:val="es-ES"/>
            </w:rPr>
          </w:rPrChange>
        </w:rPr>
        <w:t>en</w:t>
      </w:r>
      <w:r w:rsidRPr="00720734">
        <w:rPr>
          <w:color w:val="231F20"/>
          <w:spacing w:val="1"/>
          <w:lang w:val="es-ES_tradnl"/>
          <w:rPrChange w:id="8411" w:author="Microsoft Office User" w:date="2016-11-12T14:12:00Z">
            <w:rPr>
              <w:color w:val="231F20"/>
              <w:spacing w:val="1"/>
              <w:lang w:val="es-ES"/>
            </w:rPr>
          </w:rPrChange>
        </w:rPr>
        <w:t xml:space="preserve"> </w:t>
      </w:r>
      <w:r w:rsidRPr="00720734">
        <w:rPr>
          <w:color w:val="231F20"/>
          <w:spacing w:val="-1"/>
          <w:lang w:val="es-ES_tradnl"/>
          <w:rPrChange w:id="8412" w:author="Microsoft Office User" w:date="2016-11-12T14:12:00Z">
            <w:rPr>
              <w:color w:val="231F20"/>
              <w:spacing w:val="-1"/>
              <w:lang w:val="es-ES"/>
            </w:rPr>
          </w:rPrChange>
        </w:rPr>
        <w:t>palabr</w:t>
      </w:r>
      <w:r w:rsidRPr="00720734">
        <w:rPr>
          <w:color w:val="231F20"/>
          <w:spacing w:val="-2"/>
          <w:lang w:val="es-ES_tradnl"/>
          <w:rPrChange w:id="8413" w:author="Microsoft Office User" w:date="2016-11-12T14:12:00Z">
            <w:rPr>
              <w:color w:val="231F20"/>
              <w:spacing w:val="-2"/>
              <w:lang w:val="es-ES"/>
            </w:rPr>
          </w:rPrChange>
        </w:rPr>
        <w:t>a</w:t>
      </w:r>
      <w:r w:rsidRPr="00720734">
        <w:rPr>
          <w:color w:val="231F20"/>
          <w:spacing w:val="-1"/>
          <w:lang w:val="es-ES_tradnl"/>
          <w:rPrChange w:id="8414" w:author="Microsoft Office User" w:date="2016-11-12T14:12:00Z">
            <w:rPr>
              <w:color w:val="231F20"/>
              <w:spacing w:val="-1"/>
              <w:lang w:val="es-ES"/>
            </w:rPr>
          </w:rPrChange>
        </w:rPr>
        <w:t>s</w:t>
      </w:r>
      <w:r w:rsidRPr="00720734">
        <w:rPr>
          <w:color w:val="231F20"/>
          <w:spacing w:val="-2"/>
          <w:lang w:val="es-ES_tradnl"/>
          <w:rPrChange w:id="8415" w:author="Microsoft Office User" w:date="2016-11-12T14:12:00Z">
            <w:rPr>
              <w:color w:val="231F20"/>
              <w:spacing w:val="-2"/>
              <w:lang w:val="es-ES"/>
            </w:rPr>
          </w:rPrChange>
        </w:rPr>
        <w:t>,</w:t>
      </w:r>
      <w:r w:rsidRPr="00720734">
        <w:rPr>
          <w:color w:val="231F20"/>
          <w:spacing w:val="1"/>
          <w:lang w:val="es-ES_tradnl"/>
          <w:rPrChange w:id="8416" w:author="Microsoft Office User" w:date="2016-11-12T14:12:00Z">
            <w:rPr>
              <w:color w:val="231F20"/>
              <w:spacing w:val="1"/>
              <w:lang w:val="es-ES"/>
            </w:rPr>
          </w:rPrChange>
        </w:rPr>
        <w:t xml:space="preserve"> </w:t>
      </w:r>
      <w:r w:rsidRPr="00720734">
        <w:rPr>
          <w:color w:val="231F20"/>
          <w:spacing w:val="-2"/>
          <w:lang w:val="es-ES_tradnl"/>
          <w:rPrChange w:id="8417" w:author="Microsoft Office User" w:date="2016-11-12T14:12:00Z">
            <w:rPr>
              <w:color w:val="231F20"/>
              <w:spacing w:val="-2"/>
              <w:lang w:val="es-ES"/>
            </w:rPr>
          </w:rPrChange>
        </w:rPr>
        <w:t>fr</w:t>
      </w:r>
      <w:r w:rsidRPr="00720734">
        <w:rPr>
          <w:color w:val="231F20"/>
          <w:spacing w:val="-3"/>
          <w:lang w:val="es-ES_tradnl"/>
          <w:rPrChange w:id="8418" w:author="Microsoft Office User" w:date="2016-11-12T14:12:00Z">
            <w:rPr>
              <w:color w:val="231F20"/>
              <w:spacing w:val="-3"/>
              <w:lang w:val="es-ES"/>
            </w:rPr>
          </w:rPrChange>
        </w:rPr>
        <w:t>ases,</w:t>
      </w:r>
      <w:r w:rsidRPr="00720734">
        <w:rPr>
          <w:color w:val="231F20"/>
          <w:spacing w:val="1"/>
          <w:lang w:val="es-ES_tradnl"/>
          <w:rPrChange w:id="8419" w:author="Microsoft Office User" w:date="2016-11-12T14:12:00Z">
            <w:rPr>
              <w:color w:val="231F20"/>
              <w:spacing w:val="1"/>
              <w:lang w:val="es-ES"/>
            </w:rPr>
          </w:rPrChange>
        </w:rPr>
        <w:t xml:space="preserve"> </w:t>
      </w:r>
      <w:r w:rsidRPr="00720734">
        <w:rPr>
          <w:color w:val="231F20"/>
          <w:lang w:val="es-ES_tradnl"/>
          <w:rPrChange w:id="8420" w:author="Microsoft Office User" w:date="2016-11-12T14:12:00Z">
            <w:rPr>
              <w:color w:val="231F20"/>
              <w:lang w:val="es-ES"/>
            </w:rPr>
          </w:rPrChange>
        </w:rPr>
        <w:t>y</w:t>
      </w:r>
      <w:r w:rsidRPr="00720734">
        <w:rPr>
          <w:color w:val="231F20"/>
          <w:spacing w:val="1"/>
          <w:lang w:val="es-ES_tradnl"/>
          <w:rPrChange w:id="8421" w:author="Microsoft Office User" w:date="2016-11-12T14:12:00Z">
            <w:rPr>
              <w:color w:val="231F20"/>
              <w:spacing w:val="1"/>
              <w:lang w:val="es-ES"/>
            </w:rPr>
          </w:rPrChange>
        </w:rPr>
        <w:t xml:space="preserve"> </w:t>
      </w:r>
      <w:r w:rsidR="00043E73" w:rsidRPr="00720734">
        <w:rPr>
          <w:color w:val="231F20"/>
          <w:spacing w:val="-1"/>
          <w:lang w:val="es-ES_tradnl"/>
          <w:rPrChange w:id="8422" w:author="Microsoft Office User" w:date="2016-11-12T14:12:00Z">
            <w:rPr>
              <w:color w:val="231F20"/>
              <w:spacing w:val="-1"/>
              <w:lang w:val="es-ES"/>
            </w:rPr>
          </w:rPrChange>
        </w:rPr>
        <w:t>conversación</w:t>
      </w:r>
      <w:r w:rsidR="00043E73" w:rsidRPr="00720734">
        <w:rPr>
          <w:color w:val="231F20"/>
          <w:spacing w:val="1"/>
          <w:lang w:val="es-ES_tradnl"/>
          <w:rPrChange w:id="8423" w:author="Microsoft Office User" w:date="2016-11-12T14:12:00Z">
            <w:rPr>
              <w:color w:val="231F20"/>
              <w:spacing w:val="1"/>
              <w:lang w:val="es-ES"/>
            </w:rPr>
          </w:rPrChange>
        </w:rPr>
        <w:t xml:space="preserve"> </w:t>
      </w:r>
      <w:r w:rsidRPr="00720734">
        <w:rPr>
          <w:color w:val="231F20"/>
          <w:lang w:val="es-ES_tradnl"/>
          <w:rPrChange w:id="8424" w:author="Microsoft Office User" w:date="2016-11-12T14:12:00Z">
            <w:rPr>
              <w:color w:val="231F20"/>
              <w:lang w:val="es-ES"/>
            </w:rPr>
          </w:rPrChange>
        </w:rPr>
        <w:t>sin</w:t>
      </w:r>
      <w:r w:rsidRPr="00720734">
        <w:rPr>
          <w:color w:val="231F20"/>
          <w:spacing w:val="27"/>
          <w:w w:val="101"/>
          <w:lang w:val="es-ES_tradnl"/>
          <w:rPrChange w:id="8425" w:author="Microsoft Office User" w:date="2016-11-12T14:12:00Z">
            <w:rPr>
              <w:color w:val="231F20"/>
              <w:spacing w:val="27"/>
              <w:w w:val="101"/>
              <w:lang w:val="es-ES"/>
            </w:rPr>
          </w:rPrChange>
        </w:rPr>
        <w:t xml:space="preserve"> </w:t>
      </w:r>
      <w:r w:rsidRPr="00720734">
        <w:rPr>
          <w:color w:val="231F20"/>
          <w:spacing w:val="-3"/>
          <w:lang w:val="es-ES_tradnl"/>
          <w:rPrChange w:id="8426" w:author="Microsoft Office User" w:date="2016-11-12T14:12:00Z">
            <w:rPr>
              <w:color w:val="231F20"/>
              <w:spacing w:val="-3"/>
              <w:lang w:val="es-ES"/>
            </w:rPr>
          </w:rPrChange>
        </w:rPr>
        <w:t>err</w:t>
      </w:r>
      <w:r w:rsidRPr="00720734">
        <w:rPr>
          <w:color w:val="231F20"/>
          <w:spacing w:val="-2"/>
          <w:lang w:val="es-ES_tradnl"/>
          <w:rPrChange w:id="8427" w:author="Microsoft Office User" w:date="2016-11-12T14:12:00Z">
            <w:rPr>
              <w:color w:val="231F20"/>
              <w:spacing w:val="-2"/>
              <w:lang w:val="es-ES"/>
            </w:rPr>
          </w:rPrChange>
        </w:rPr>
        <w:t>or</w:t>
      </w:r>
      <w:r w:rsidRPr="00720734">
        <w:rPr>
          <w:color w:val="231F20"/>
          <w:spacing w:val="-3"/>
          <w:lang w:val="es-ES_tradnl"/>
          <w:rPrChange w:id="8428" w:author="Microsoft Office User" w:date="2016-11-12T14:12:00Z">
            <w:rPr>
              <w:color w:val="231F20"/>
              <w:spacing w:val="-3"/>
              <w:lang w:val="es-ES"/>
            </w:rPr>
          </w:rPrChange>
        </w:rPr>
        <w:t>es</w:t>
      </w:r>
      <w:r w:rsidRPr="00720734">
        <w:rPr>
          <w:color w:val="231F20"/>
          <w:spacing w:val="-25"/>
          <w:lang w:val="es-ES_tradnl"/>
          <w:rPrChange w:id="8429" w:author="Microsoft Office User" w:date="2016-11-12T14:12:00Z">
            <w:rPr>
              <w:color w:val="231F20"/>
              <w:spacing w:val="-25"/>
              <w:lang w:val="es-ES"/>
            </w:rPr>
          </w:rPrChange>
        </w:rPr>
        <w:t xml:space="preserve"> </w:t>
      </w:r>
      <w:r w:rsidRPr="00720734">
        <w:rPr>
          <w:color w:val="231F20"/>
          <w:lang w:val="es-ES_tradnl"/>
          <w:rPrChange w:id="8430" w:author="Microsoft Office User" w:date="2016-11-12T14:12:00Z">
            <w:rPr>
              <w:color w:val="231F20"/>
              <w:lang w:val="es-ES"/>
            </w:rPr>
          </w:rPrChange>
        </w:rPr>
        <w:t>a</w:t>
      </w:r>
      <w:r w:rsidRPr="00720734">
        <w:rPr>
          <w:color w:val="231F20"/>
          <w:spacing w:val="-25"/>
          <w:lang w:val="es-ES_tradnl"/>
          <w:rPrChange w:id="8431" w:author="Microsoft Office User" w:date="2016-11-12T14:12:00Z">
            <w:rPr>
              <w:color w:val="231F20"/>
              <w:spacing w:val="-25"/>
              <w:lang w:val="es-ES"/>
            </w:rPr>
          </w:rPrChange>
        </w:rPr>
        <w:t xml:space="preserve"> </w:t>
      </w:r>
      <w:r w:rsidRPr="00720734">
        <w:rPr>
          <w:color w:val="231F20"/>
          <w:lang w:val="es-ES_tradnl"/>
          <w:rPrChange w:id="8432" w:author="Microsoft Office User" w:date="2016-11-12T14:12:00Z">
            <w:rPr>
              <w:color w:val="231F20"/>
              <w:lang w:val="es-ES"/>
            </w:rPr>
          </w:rPrChange>
        </w:rPr>
        <w:t>estas</w:t>
      </w:r>
      <w:r w:rsidRPr="00720734">
        <w:rPr>
          <w:color w:val="231F20"/>
          <w:spacing w:val="-25"/>
          <w:lang w:val="es-ES_tradnl"/>
          <w:rPrChange w:id="8433" w:author="Microsoft Office User" w:date="2016-11-12T14:12:00Z">
            <w:rPr>
              <w:color w:val="231F20"/>
              <w:spacing w:val="-25"/>
              <w:lang w:val="es-ES"/>
            </w:rPr>
          </w:rPrChange>
        </w:rPr>
        <w:t xml:space="preserve"> </w:t>
      </w:r>
      <w:r w:rsidRPr="00720734">
        <w:rPr>
          <w:color w:val="231F20"/>
          <w:spacing w:val="-1"/>
          <w:lang w:val="es-ES_tradnl"/>
          <w:rPrChange w:id="8434" w:author="Microsoft Office User" w:date="2016-11-12T14:12:00Z">
            <w:rPr>
              <w:color w:val="231F20"/>
              <w:spacing w:val="-1"/>
              <w:lang w:val="es-ES"/>
            </w:rPr>
          </w:rPrChange>
        </w:rPr>
        <w:t>edades</w:t>
      </w:r>
      <w:r w:rsidRPr="00720734">
        <w:rPr>
          <w:color w:val="231F20"/>
          <w:spacing w:val="-2"/>
          <w:lang w:val="es-ES_tradnl"/>
          <w:rPrChange w:id="8435" w:author="Microsoft Office User" w:date="2016-11-12T14:12:00Z">
            <w:rPr>
              <w:color w:val="231F20"/>
              <w:spacing w:val="-2"/>
              <w:lang w:val="es-ES"/>
            </w:rPr>
          </w:rPrChange>
        </w:rPr>
        <w:t>.</w:t>
      </w:r>
    </w:p>
    <w:p w14:paraId="6370F2AA" w14:textId="77777777" w:rsidR="00EA0C4F" w:rsidRPr="00720734" w:rsidRDefault="00EA0C4F">
      <w:pPr>
        <w:spacing w:before="4"/>
        <w:rPr>
          <w:rFonts w:ascii="Arial" w:eastAsia="Arial" w:hAnsi="Arial" w:cs="Arial"/>
          <w:sz w:val="16"/>
          <w:szCs w:val="16"/>
          <w:lang w:val="es-ES_tradnl"/>
          <w:rPrChange w:id="8436" w:author="Microsoft Office User" w:date="2016-11-12T14:12:00Z">
            <w:rPr>
              <w:rFonts w:ascii="Arial" w:eastAsia="Arial" w:hAnsi="Arial" w:cs="Arial"/>
              <w:sz w:val="16"/>
              <w:szCs w:val="16"/>
              <w:lang w:val="es-ES"/>
            </w:rPr>
          </w:rPrChange>
        </w:rPr>
      </w:pPr>
    </w:p>
    <w:tbl>
      <w:tblPr>
        <w:tblW w:w="0" w:type="auto"/>
        <w:tblInd w:w="14670" w:type="dxa"/>
        <w:tblLayout w:type="fixed"/>
        <w:tblCellMar>
          <w:left w:w="0" w:type="dxa"/>
          <w:right w:w="0" w:type="dxa"/>
        </w:tblCellMar>
        <w:tblLook w:val="01E0" w:firstRow="1" w:lastRow="1" w:firstColumn="1" w:lastColumn="1" w:noHBand="0" w:noVBand="0"/>
      </w:tblPr>
      <w:tblGrid>
        <w:gridCol w:w="1133"/>
        <w:gridCol w:w="1133"/>
        <w:gridCol w:w="1133"/>
        <w:gridCol w:w="1133"/>
        <w:gridCol w:w="1133"/>
        <w:gridCol w:w="1133"/>
        <w:gridCol w:w="1133"/>
        <w:gridCol w:w="1133"/>
      </w:tblGrid>
      <w:tr w:rsidR="00EA0C4F" w:rsidRPr="00720734" w14:paraId="00DA0809" w14:textId="77777777">
        <w:trPr>
          <w:trHeight w:hRule="exact" w:val="356"/>
        </w:trPr>
        <w:tc>
          <w:tcPr>
            <w:tcW w:w="1133" w:type="dxa"/>
            <w:tcBorders>
              <w:top w:val="single" w:sz="3" w:space="0" w:color="231F20"/>
              <w:left w:val="single" w:sz="3" w:space="0" w:color="231F20"/>
              <w:bottom w:val="single" w:sz="3" w:space="0" w:color="231F20"/>
              <w:right w:val="single" w:sz="3" w:space="0" w:color="231F20"/>
            </w:tcBorders>
          </w:tcPr>
          <w:p w14:paraId="7F1A53B2" w14:textId="77777777" w:rsidR="00EA0C4F" w:rsidRPr="00720734" w:rsidRDefault="00180FBC">
            <w:pPr>
              <w:pStyle w:val="TableParagraph"/>
              <w:spacing w:before="36"/>
              <w:jc w:val="center"/>
              <w:rPr>
                <w:rFonts w:ascii="Arial" w:eastAsia="Arial" w:hAnsi="Arial" w:cs="Arial"/>
                <w:sz w:val="20"/>
                <w:szCs w:val="20"/>
                <w:lang w:val="es-ES_tradnl"/>
                <w:rPrChange w:id="8437"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38" w:author="Microsoft Office User" w:date="2016-11-12T14:12:00Z">
                  <w:rPr>
                    <w:rFonts w:ascii="Arial"/>
                    <w:color w:val="231F20"/>
                    <w:sz w:val="20"/>
                    <w:lang w:val="es-ES"/>
                  </w:rPr>
                </w:rPrChange>
              </w:rPr>
              <w:t>3;3</w:t>
            </w:r>
          </w:p>
        </w:tc>
        <w:tc>
          <w:tcPr>
            <w:tcW w:w="1133" w:type="dxa"/>
            <w:tcBorders>
              <w:top w:val="single" w:sz="3" w:space="0" w:color="231F20"/>
              <w:left w:val="single" w:sz="3" w:space="0" w:color="231F20"/>
              <w:bottom w:val="single" w:sz="3" w:space="0" w:color="231F20"/>
              <w:right w:val="single" w:sz="3" w:space="0" w:color="231F20"/>
            </w:tcBorders>
          </w:tcPr>
          <w:p w14:paraId="3009E21B" w14:textId="77777777" w:rsidR="00EA0C4F" w:rsidRPr="00720734" w:rsidRDefault="00180FBC">
            <w:pPr>
              <w:pStyle w:val="TableParagraph"/>
              <w:spacing w:before="36"/>
              <w:jc w:val="center"/>
              <w:rPr>
                <w:rFonts w:ascii="Arial" w:eastAsia="Arial" w:hAnsi="Arial" w:cs="Arial"/>
                <w:sz w:val="20"/>
                <w:szCs w:val="20"/>
                <w:lang w:val="es-ES_tradnl"/>
                <w:rPrChange w:id="8439" w:author="Microsoft Office User" w:date="2016-11-12T14:12:00Z">
                  <w:rPr>
                    <w:rFonts w:ascii="Arial" w:eastAsia="Arial" w:hAnsi="Arial" w:cs="Arial"/>
                    <w:sz w:val="20"/>
                    <w:szCs w:val="20"/>
                    <w:lang w:val="es-ES"/>
                  </w:rPr>
                </w:rPrChange>
              </w:rPr>
            </w:pPr>
            <w:r w:rsidRPr="00720734">
              <w:rPr>
                <w:rFonts w:ascii="Arial"/>
                <w:color w:val="231F20"/>
                <w:w w:val="95"/>
                <w:sz w:val="20"/>
                <w:lang w:val="es-ES_tradnl"/>
                <w:rPrChange w:id="8440" w:author="Microsoft Office User" w:date="2016-11-12T14:12:00Z">
                  <w:rPr>
                    <w:rFonts w:ascii="Arial"/>
                    <w:color w:val="231F20"/>
                    <w:w w:val="95"/>
                    <w:sz w:val="20"/>
                    <w:lang w:val="es-ES"/>
                  </w:rPr>
                </w:rPrChange>
              </w:rPr>
              <w:t>3;7</w:t>
            </w:r>
          </w:p>
        </w:tc>
        <w:tc>
          <w:tcPr>
            <w:tcW w:w="1133" w:type="dxa"/>
            <w:tcBorders>
              <w:top w:val="single" w:sz="3" w:space="0" w:color="231F20"/>
              <w:left w:val="single" w:sz="3" w:space="0" w:color="231F20"/>
              <w:bottom w:val="single" w:sz="3" w:space="0" w:color="231F20"/>
              <w:right w:val="single" w:sz="3" w:space="0" w:color="231F20"/>
            </w:tcBorders>
          </w:tcPr>
          <w:p w14:paraId="0633E4D4" w14:textId="77777777" w:rsidR="00EA0C4F" w:rsidRPr="00720734" w:rsidRDefault="00180FBC">
            <w:pPr>
              <w:pStyle w:val="TableParagraph"/>
              <w:spacing w:before="36"/>
              <w:jc w:val="center"/>
              <w:rPr>
                <w:rFonts w:ascii="Arial" w:eastAsia="Arial" w:hAnsi="Arial" w:cs="Arial"/>
                <w:sz w:val="20"/>
                <w:szCs w:val="20"/>
                <w:lang w:val="es-ES_tradnl"/>
                <w:rPrChange w:id="8441" w:author="Microsoft Office User" w:date="2016-11-12T14:12:00Z">
                  <w:rPr>
                    <w:rFonts w:ascii="Arial" w:eastAsia="Arial" w:hAnsi="Arial" w:cs="Arial"/>
                    <w:sz w:val="20"/>
                    <w:szCs w:val="20"/>
                    <w:lang w:val="es-ES"/>
                  </w:rPr>
                </w:rPrChange>
              </w:rPr>
            </w:pPr>
            <w:r w:rsidRPr="00720734">
              <w:rPr>
                <w:rFonts w:ascii="Arial"/>
                <w:color w:val="231F20"/>
                <w:w w:val="90"/>
                <w:sz w:val="20"/>
                <w:lang w:val="es-ES_tradnl"/>
                <w:rPrChange w:id="8442" w:author="Microsoft Office User" w:date="2016-11-12T14:12:00Z">
                  <w:rPr>
                    <w:rFonts w:ascii="Arial"/>
                    <w:color w:val="231F20"/>
                    <w:w w:val="90"/>
                    <w:sz w:val="20"/>
                    <w:lang w:val="es-ES"/>
                  </w:rPr>
                </w:rPrChange>
              </w:rPr>
              <w:t>3;11</w:t>
            </w:r>
          </w:p>
        </w:tc>
        <w:tc>
          <w:tcPr>
            <w:tcW w:w="1133" w:type="dxa"/>
            <w:tcBorders>
              <w:top w:val="single" w:sz="3" w:space="0" w:color="231F20"/>
              <w:left w:val="single" w:sz="3" w:space="0" w:color="231F20"/>
              <w:bottom w:val="single" w:sz="3" w:space="0" w:color="231F20"/>
              <w:right w:val="single" w:sz="3" w:space="0" w:color="231F20"/>
            </w:tcBorders>
          </w:tcPr>
          <w:p w14:paraId="0FDE4347" w14:textId="77777777" w:rsidR="00EA0C4F" w:rsidRPr="00720734" w:rsidRDefault="00180FBC">
            <w:pPr>
              <w:pStyle w:val="TableParagraph"/>
              <w:spacing w:before="36"/>
              <w:jc w:val="center"/>
              <w:rPr>
                <w:rFonts w:ascii="Arial" w:eastAsia="Arial" w:hAnsi="Arial" w:cs="Arial"/>
                <w:sz w:val="20"/>
                <w:szCs w:val="20"/>
                <w:lang w:val="es-ES_tradnl"/>
                <w:rPrChange w:id="8443"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44" w:author="Microsoft Office User" w:date="2016-11-12T14:12:00Z">
                  <w:rPr>
                    <w:rFonts w:ascii="Arial"/>
                    <w:color w:val="231F20"/>
                    <w:sz w:val="20"/>
                    <w:lang w:val="es-ES"/>
                  </w:rPr>
                </w:rPrChange>
              </w:rPr>
              <w:t>4;3</w:t>
            </w:r>
          </w:p>
        </w:tc>
        <w:tc>
          <w:tcPr>
            <w:tcW w:w="1133" w:type="dxa"/>
            <w:tcBorders>
              <w:top w:val="single" w:sz="3" w:space="0" w:color="231F20"/>
              <w:left w:val="single" w:sz="3" w:space="0" w:color="231F20"/>
              <w:bottom w:val="single" w:sz="3" w:space="0" w:color="231F20"/>
              <w:right w:val="single" w:sz="3" w:space="0" w:color="231F20"/>
            </w:tcBorders>
          </w:tcPr>
          <w:p w14:paraId="5CC7BF5A" w14:textId="77777777" w:rsidR="00EA0C4F" w:rsidRPr="00720734" w:rsidRDefault="00180FBC">
            <w:pPr>
              <w:pStyle w:val="TableParagraph"/>
              <w:spacing w:before="36"/>
              <w:jc w:val="center"/>
              <w:rPr>
                <w:rFonts w:ascii="Arial" w:eastAsia="Arial" w:hAnsi="Arial" w:cs="Arial"/>
                <w:sz w:val="20"/>
                <w:szCs w:val="20"/>
                <w:lang w:val="es-ES_tradnl"/>
                <w:rPrChange w:id="8445" w:author="Microsoft Office User" w:date="2016-11-12T14:12:00Z">
                  <w:rPr>
                    <w:rFonts w:ascii="Arial" w:eastAsia="Arial" w:hAnsi="Arial" w:cs="Arial"/>
                    <w:sz w:val="20"/>
                    <w:szCs w:val="20"/>
                    <w:lang w:val="es-ES"/>
                  </w:rPr>
                </w:rPrChange>
              </w:rPr>
            </w:pPr>
            <w:r w:rsidRPr="00720734">
              <w:rPr>
                <w:rFonts w:ascii="Arial"/>
                <w:color w:val="231F20"/>
                <w:w w:val="95"/>
                <w:sz w:val="20"/>
                <w:lang w:val="es-ES_tradnl"/>
                <w:rPrChange w:id="8446" w:author="Microsoft Office User" w:date="2016-11-12T14:12:00Z">
                  <w:rPr>
                    <w:rFonts w:ascii="Arial"/>
                    <w:color w:val="231F20"/>
                    <w:w w:val="95"/>
                    <w:sz w:val="20"/>
                    <w:lang w:val="es-ES"/>
                  </w:rPr>
                </w:rPrChange>
              </w:rPr>
              <w:t>4;7</w:t>
            </w:r>
          </w:p>
        </w:tc>
        <w:tc>
          <w:tcPr>
            <w:tcW w:w="1133" w:type="dxa"/>
            <w:tcBorders>
              <w:top w:val="single" w:sz="3" w:space="0" w:color="231F20"/>
              <w:left w:val="single" w:sz="3" w:space="0" w:color="231F20"/>
              <w:bottom w:val="single" w:sz="3" w:space="0" w:color="231F20"/>
              <w:right w:val="single" w:sz="3" w:space="0" w:color="231F20"/>
            </w:tcBorders>
          </w:tcPr>
          <w:p w14:paraId="7604C140" w14:textId="77777777" w:rsidR="00EA0C4F" w:rsidRPr="00720734" w:rsidRDefault="00180FBC">
            <w:pPr>
              <w:pStyle w:val="TableParagraph"/>
              <w:spacing w:before="36"/>
              <w:jc w:val="center"/>
              <w:rPr>
                <w:rFonts w:ascii="Arial" w:eastAsia="Arial" w:hAnsi="Arial" w:cs="Arial"/>
                <w:sz w:val="20"/>
                <w:szCs w:val="20"/>
                <w:lang w:val="es-ES_tradnl"/>
                <w:rPrChange w:id="8447" w:author="Microsoft Office User" w:date="2016-11-12T14:12:00Z">
                  <w:rPr>
                    <w:rFonts w:ascii="Arial" w:eastAsia="Arial" w:hAnsi="Arial" w:cs="Arial"/>
                    <w:sz w:val="20"/>
                    <w:szCs w:val="20"/>
                    <w:lang w:val="es-ES"/>
                  </w:rPr>
                </w:rPrChange>
              </w:rPr>
            </w:pPr>
            <w:r w:rsidRPr="00720734">
              <w:rPr>
                <w:rFonts w:ascii="Arial"/>
                <w:color w:val="231F20"/>
                <w:w w:val="90"/>
                <w:sz w:val="20"/>
                <w:lang w:val="es-ES_tradnl"/>
                <w:rPrChange w:id="8448" w:author="Microsoft Office User" w:date="2016-11-12T14:12:00Z">
                  <w:rPr>
                    <w:rFonts w:ascii="Arial"/>
                    <w:color w:val="231F20"/>
                    <w:w w:val="90"/>
                    <w:sz w:val="20"/>
                    <w:lang w:val="es-ES"/>
                  </w:rPr>
                </w:rPrChange>
              </w:rPr>
              <w:t>4;11</w:t>
            </w:r>
          </w:p>
        </w:tc>
        <w:tc>
          <w:tcPr>
            <w:tcW w:w="1133" w:type="dxa"/>
            <w:tcBorders>
              <w:top w:val="single" w:sz="3" w:space="0" w:color="231F20"/>
              <w:left w:val="single" w:sz="3" w:space="0" w:color="231F20"/>
              <w:bottom w:val="single" w:sz="3" w:space="0" w:color="231F20"/>
              <w:right w:val="single" w:sz="3" w:space="0" w:color="231F20"/>
            </w:tcBorders>
          </w:tcPr>
          <w:p w14:paraId="2F76A11F" w14:textId="77777777" w:rsidR="00EA0C4F" w:rsidRPr="00720734" w:rsidRDefault="00180FBC">
            <w:pPr>
              <w:pStyle w:val="TableParagraph"/>
              <w:spacing w:before="36"/>
              <w:jc w:val="center"/>
              <w:rPr>
                <w:rFonts w:ascii="Arial" w:eastAsia="Arial" w:hAnsi="Arial" w:cs="Arial"/>
                <w:sz w:val="20"/>
                <w:szCs w:val="20"/>
                <w:lang w:val="es-ES_tradnl"/>
                <w:rPrChange w:id="8449" w:author="Microsoft Office User" w:date="2016-11-12T14:12:00Z">
                  <w:rPr>
                    <w:rFonts w:ascii="Arial" w:eastAsia="Arial" w:hAnsi="Arial" w:cs="Arial"/>
                    <w:sz w:val="20"/>
                    <w:szCs w:val="20"/>
                    <w:lang w:val="es-ES"/>
                  </w:rPr>
                </w:rPrChange>
              </w:rPr>
            </w:pPr>
            <w:r w:rsidRPr="00720734">
              <w:rPr>
                <w:rFonts w:ascii="Arial"/>
                <w:color w:val="231F20"/>
                <w:w w:val="95"/>
                <w:sz w:val="20"/>
                <w:lang w:val="es-ES_tradnl"/>
                <w:rPrChange w:id="8450" w:author="Microsoft Office User" w:date="2016-11-12T14:12:00Z">
                  <w:rPr>
                    <w:rFonts w:ascii="Arial"/>
                    <w:color w:val="231F20"/>
                    <w:w w:val="95"/>
                    <w:sz w:val="20"/>
                    <w:lang w:val="es-ES"/>
                  </w:rPr>
                </w:rPrChange>
              </w:rPr>
              <w:t>5;7</w:t>
            </w:r>
          </w:p>
        </w:tc>
        <w:tc>
          <w:tcPr>
            <w:tcW w:w="1133" w:type="dxa"/>
            <w:tcBorders>
              <w:top w:val="single" w:sz="3" w:space="0" w:color="231F20"/>
              <w:left w:val="single" w:sz="3" w:space="0" w:color="231F20"/>
              <w:bottom w:val="single" w:sz="3" w:space="0" w:color="231F20"/>
              <w:right w:val="single" w:sz="3" w:space="0" w:color="231F20"/>
            </w:tcBorders>
          </w:tcPr>
          <w:p w14:paraId="750FF940" w14:textId="77777777" w:rsidR="00EA0C4F" w:rsidRPr="00720734" w:rsidRDefault="00180FBC">
            <w:pPr>
              <w:pStyle w:val="TableParagraph"/>
              <w:spacing w:before="36"/>
              <w:jc w:val="center"/>
              <w:rPr>
                <w:rFonts w:ascii="Arial" w:eastAsia="Arial" w:hAnsi="Arial" w:cs="Arial"/>
                <w:sz w:val="20"/>
                <w:szCs w:val="20"/>
                <w:lang w:val="es-ES_tradnl"/>
                <w:rPrChange w:id="8451"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52" w:author="Microsoft Office User" w:date="2016-11-12T14:12:00Z">
                  <w:rPr>
                    <w:rFonts w:ascii="Arial"/>
                    <w:color w:val="231F20"/>
                    <w:sz w:val="20"/>
                    <w:lang w:val="es-ES"/>
                  </w:rPr>
                </w:rPrChange>
              </w:rPr>
              <w:t>&gt;5;7</w:t>
            </w:r>
          </w:p>
        </w:tc>
      </w:tr>
      <w:tr w:rsidR="00EA0C4F" w:rsidRPr="00720734" w14:paraId="7DFF4AA8" w14:textId="77777777">
        <w:trPr>
          <w:trHeight w:hRule="exact" w:val="356"/>
        </w:trPr>
        <w:tc>
          <w:tcPr>
            <w:tcW w:w="1133" w:type="dxa"/>
            <w:tcBorders>
              <w:top w:val="single" w:sz="3" w:space="0" w:color="231F20"/>
              <w:left w:val="single" w:sz="3" w:space="0" w:color="231F20"/>
              <w:bottom w:val="single" w:sz="3" w:space="0" w:color="231F20"/>
              <w:right w:val="single" w:sz="3" w:space="0" w:color="231F20"/>
            </w:tcBorders>
          </w:tcPr>
          <w:p w14:paraId="4772F771" w14:textId="77777777" w:rsidR="00EA0C4F" w:rsidRPr="00720734" w:rsidRDefault="00180FBC">
            <w:pPr>
              <w:pStyle w:val="TableParagraph"/>
              <w:spacing w:before="38"/>
              <w:ind w:left="369"/>
              <w:rPr>
                <w:rFonts w:ascii="Arial" w:eastAsia="Arial" w:hAnsi="Arial" w:cs="Arial"/>
                <w:sz w:val="20"/>
                <w:szCs w:val="20"/>
                <w:lang w:val="es-ES_tradnl"/>
                <w:rPrChange w:id="8453" w:author="Microsoft Office User" w:date="2016-11-12T14:12:00Z">
                  <w:rPr>
                    <w:rFonts w:ascii="Arial" w:eastAsia="Arial" w:hAnsi="Arial" w:cs="Arial"/>
                    <w:sz w:val="20"/>
                    <w:szCs w:val="20"/>
                    <w:lang w:val="es-ES"/>
                  </w:rPr>
                </w:rPrChange>
              </w:rPr>
            </w:pPr>
            <w:r w:rsidRPr="00720734">
              <w:rPr>
                <w:rFonts w:ascii="Arial" w:hAnsi="Arial"/>
                <w:color w:val="231F20"/>
                <w:spacing w:val="-1"/>
                <w:sz w:val="20"/>
                <w:lang w:val="es-ES_tradnl"/>
                <w:rPrChange w:id="8454" w:author="Microsoft Office User" w:date="2016-11-12T14:12:00Z">
                  <w:rPr>
                    <w:rFonts w:ascii="Arial" w:hAnsi="Arial"/>
                    <w:color w:val="231F20"/>
                    <w:spacing w:val="-1"/>
                    <w:sz w:val="20"/>
                    <w:lang w:val="es-ES"/>
                  </w:rPr>
                </w:rPrChange>
              </w:rPr>
              <w:t>p</w:t>
            </w:r>
            <w:r w:rsidRPr="00720734">
              <w:rPr>
                <w:rFonts w:ascii="Arial" w:hAnsi="Arial"/>
                <w:color w:val="231F20"/>
                <w:spacing w:val="-2"/>
                <w:sz w:val="20"/>
                <w:lang w:val="es-ES_tradnl"/>
                <w:rPrChange w:id="8455" w:author="Microsoft Office User" w:date="2016-11-12T14:12:00Z">
                  <w:rPr>
                    <w:rFonts w:ascii="Arial" w:hAnsi="Arial"/>
                    <w:color w:val="231F20"/>
                    <w:spacing w:val="-2"/>
                    <w:sz w:val="20"/>
                    <w:lang w:val="es-ES"/>
                  </w:rPr>
                </w:rPrChange>
              </w:rPr>
              <w:t>.</w:t>
            </w:r>
            <w:r w:rsidRPr="00720734">
              <w:rPr>
                <w:rFonts w:ascii="Arial" w:hAnsi="Arial"/>
                <w:color w:val="231F20"/>
                <w:spacing w:val="-1"/>
                <w:sz w:val="20"/>
                <w:lang w:val="es-ES_tradnl"/>
                <w:rPrChange w:id="8456" w:author="Microsoft Office User" w:date="2016-11-12T14:12:00Z">
                  <w:rPr>
                    <w:rFonts w:ascii="Arial" w:hAnsi="Arial"/>
                    <w:color w:val="231F20"/>
                    <w:spacing w:val="-1"/>
                    <w:sz w:val="20"/>
                    <w:lang w:val="es-ES"/>
                  </w:rPr>
                </w:rPrChange>
              </w:rPr>
              <w:t>b·t</w:t>
            </w:r>
          </w:p>
        </w:tc>
        <w:tc>
          <w:tcPr>
            <w:tcW w:w="1133" w:type="dxa"/>
            <w:tcBorders>
              <w:top w:val="single" w:sz="3" w:space="0" w:color="231F20"/>
              <w:left w:val="single" w:sz="3" w:space="0" w:color="231F20"/>
              <w:bottom w:val="single" w:sz="3" w:space="0" w:color="231F20"/>
              <w:right w:val="single" w:sz="3" w:space="0" w:color="231F20"/>
            </w:tcBorders>
          </w:tcPr>
          <w:p w14:paraId="208B9068" w14:textId="77777777" w:rsidR="00EA0C4F" w:rsidRPr="00720734" w:rsidRDefault="00180FBC">
            <w:pPr>
              <w:pStyle w:val="TableParagraph"/>
              <w:spacing w:before="38"/>
              <w:ind w:left="201"/>
              <w:rPr>
                <w:rFonts w:ascii="Arial" w:eastAsia="Arial" w:hAnsi="Arial" w:cs="Arial"/>
                <w:sz w:val="20"/>
                <w:szCs w:val="20"/>
                <w:lang w:val="es-ES_tradnl"/>
                <w:rPrChange w:id="8457"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8458" w:author="Microsoft Office User" w:date="2016-11-12T14:12:00Z">
                  <w:rPr>
                    <w:rFonts w:ascii="Arial" w:hAnsi="Arial"/>
                    <w:color w:val="231F20"/>
                    <w:sz w:val="20"/>
                    <w:lang w:val="es-ES"/>
                  </w:rPr>
                </w:rPrChange>
              </w:rPr>
              <w:t>k·w·m·n</w:t>
            </w:r>
          </w:p>
        </w:tc>
        <w:tc>
          <w:tcPr>
            <w:tcW w:w="1133" w:type="dxa"/>
            <w:tcBorders>
              <w:top w:val="single" w:sz="3" w:space="0" w:color="231F20"/>
              <w:left w:val="single" w:sz="3" w:space="0" w:color="231F20"/>
              <w:bottom w:val="single" w:sz="3" w:space="0" w:color="231F20"/>
              <w:right w:val="single" w:sz="3" w:space="0" w:color="231F20"/>
            </w:tcBorders>
          </w:tcPr>
          <w:p w14:paraId="252FA95E" w14:textId="77777777" w:rsidR="00EA0C4F" w:rsidRPr="00720734" w:rsidRDefault="00180FBC">
            <w:pPr>
              <w:pStyle w:val="TableParagraph"/>
              <w:spacing w:before="38"/>
              <w:ind w:left="56"/>
              <w:jc w:val="center"/>
              <w:rPr>
                <w:rFonts w:ascii="Arial" w:eastAsia="Arial" w:hAnsi="Arial" w:cs="Arial"/>
                <w:sz w:val="20"/>
                <w:szCs w:val="20"/>
                <w:lang w:val="es-ES_tradnl"/>
                <w:rPrChange w:id="8459" w:author="Microsoft Office User" w:date="2016-11-12T14:12:00Z">
                  <w:rPr>
                    <w:rFonts w:ascii="Arial" w:eastAsia="Arial" w:hAnsi="Arial" w:cs="Arial"/>
                    <w:sz w:val="20"/>
                    <w:szCs w:val="20"/>
                    <w:lang w:val="es-ES"/>
                  </w:rPr>
                </w:rPrChange>
              </w:rPr>
            </w:pPr>
            <w:r w:rsidRPr="00720734">
              <w:rPr>
                <w:rFonts w:ascii="Arial" w:hAnsi="Arial"/>
                <w:color w:val="231F20"/>
                <w:spacing w:val="-1"/>
                <w:sz w:val="20"/>
                <w:lang w:val="es-ES_tradnl"/>
                <w:rPrChange w:id="8460" w:author="Microsoft Office User" w:date="2016-11-12T14:12:00Z">
                  <w:rPr>
                    <w:rFonts w:ascii="Arial" w:hAnsi="Arial"/>
                    <w:color w:val="231F20"/>
                    <w:spacing w:val="-1"/>
                    <w:sz w:val="20"/>
                    <w:lang w:val="es-ES"/>
                  </w:rPr>
                </w:rPrChange>
              </w:rPr>
              <w:t>j·l</w:t>
            </w:r>
          </w:p>
        </w:tc>
        <w:tc>
          <w:tcPr>
            <w:tcW w:w="1133" w:type="dxa"/>
            <w:tcBorders>
              <w:top w:val="single" w:sz="3" w:space="0" w:color="231F20"/>
              <w:left w:val="single" w:sz="3" w:space="0" w:color="231F20"/>
              <w:bottom w:val="single" w:sz="3" w:space="0" w:color="231F20"/>
              <w:right w:val="single" w:sz="3" w:space="0" w:color="231F20"/>
            </w:tcBorders>
          </w:tcPr>
          <w:p w14:paraId="30814ED8" w14:textId="77777777" w:rsidR="00EA0C4F" w:rsidRPr="00720734" w:rsidRDefault="00180FBC">
            <w:pPr>
              <w:pStyle w:val="TableParagraph"/>
              <w:spacing w:before="38"/>
              <w:jc w:val="center"/>
              <w:rPr>
                <w:rFonts w:ascii="Arial" w:eastAsia="Arial" w:hAnsi="Arial" w:cs="Arial"/>
                <w:sz w:val="20"/>
                <w:szCs w:val="20"/>
                <w:lang w:val="es-ES_tradnl"/>
                <w:rPrChange w:id="8461"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62" w:author="Microsoft Office User" w:date="2016-11-12T14:12:00Z">
                  <w:rPr>
                    <w:rFonts w:ascii="Arial"/>
                    <w:color w:val="231F20"/>
                    <w:sz w:val="20"/>
                    <w:lang w:val="es-ES"/>
                  </w:rPr>
                </w:rPrChange>
              </w:rPr>
              <w:t>f</w:t>
            </w:r>
          </w:p>
        </w:tc>
        <w:tc>
          <w:tcPr>
            <w:tcW w:w="1133" w:type="dxa"/>
            <w:tcBorders>
              <w:top w:val="single" w:sz="3" w:space="0" w:color="231F20"/>
              <w:left w:val="single" w:sz="3" w:space="0" w:color="231F20"/>
              <w:bottom w:val="single" w:sz="3" w:space="0" w:color="231F20"/>
              <w:right w:val="single" w:sz="3" w:space="0" w:color="231F20"/>
            </w:tcBorders>
          </w:tcPr>
          <w:p w14:paraId="6BBA8A2F" w14:textId="77777777" w:rsidR="00EA0C4F" w:rsidRPr="00720734" w:rsidRDefault="00180FBC">
            <w:pPr>
              <w:pStyle w:val="TableParagraph"/>
              <w:spacing w:before="38"/>
              <w:ind w:left="268"/>
              <w:rPr>
                <w:rFonts w:ascii="Arial" w:eastAsia="Arial" w:hAnsi="Arial" w:cs="Arial"/>
                <w:sz w:val="20"/>
                <w:szCs w:val="20"/>
                <w:lang w:val="es-ES_tradnl"/>
                <w:rPrChange w:id="8463"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8464" w:author="Microsoft Office User" w:date="2016-11-12T14:12:00Z">
                  <w:rPr>
                    <w:rFonts w:ascii="Arial" w:hAnsi="Arial"/>
                    <w:color w:val="231F20"/>
                    <w:sz w:val="20"/>
                    <w:lang w:val="es-ES"/>
                  </w:rPr>
                </w:rPrChange>
              </w:rPr>
              <w:t>tʃ·d·g·ɾ</w:t>
            </w:r>
          </w:p>
        </w:tc>
        <w:tc>
          <w:tcPr>
            <w:tcW w:w="1133" w:type="dxa"/>
            <w:tcBorders>
              <w:top w:val="single" w:sz="3" w:space="0" w:color="231F20"/>
              <w:left w:val="single" w:sz="3" w:space="0" w:color="231F20"/>
              <w:bottom w:val="single" w:sz="3" w:space="0" w:color="231F20"/>
              <w:right w:val="single" w:sz="3" w:space="0" w:color="231F20"/>
            </w:tcBorders>
          </w:tcPr>
          <w:p w14:paraId="6E54257B" w14:textId="77777777" w:rsidR="00EA0C4F" w:rsidRPr="00720734" w:rsidRDefault="00180FBC">
            <w:pPr>
              <w:pStyle w:val="TableParagraph"/>
              <w:spacing w:before="38"/>
              <w:jc w:val="center"/>
              <w:rPr>
                <w:rFonts w:ascii="Arial" w:eastAsia="Arial" w:hAnsi="Arial" w:cs="Arial"/>
                <w:sz w:val="20"/>
                <w:szCs w:val="20"/>
                <w:lang w:val="es-ES_tradnl"/>
                <w:rPrChange w:id="8465" w:author="Microsoft Office User" w:date="2016-11-12T14:12:00Z">
                  <w:rPr>
                    <w:rFonts w:ascii="Arial" w:eastAsia="Arial" w:hAnsi="Arial" w:cs="Arial"/>
                    <w:sz w:val="20"/>
                    <w:szCs w:val="20"/>
                    <w:lang w:val="es-ES"/>
                  </w:rPr>
                </w:rPrChange>
              </w:rPr>
            </w:pPr>
            <w:r w:rsidRPr="00720734">
              <w:rPr>
                <w:rFonts w:ascii="Arial" w:hAnsi="Arial"/>
                <w:color w:val="231F20"/>
                <w:sz w:val="20"/>
                <w:lang w:val="es-ES_tradnl"/>
                <w:rPrChange w:id="8466" w:author="Microsoft Office User" w:date="2016-11-12T14:12:00Z">
                  <w:rPr>
                    <w:rFonts w:ascii="Arial" w:hAnsi="Arial"/>
                    <w:color w:val="231F20"/>
                    <w:sz w:val="20"/>
                    <w:lang w:val="es-ES"/>
                  </w:rPr>
                </w:rPrChange>
              </w:rPr>
              <w:t>x·ɲ</w:t>
            </w:r>
          </w:p>
        </w:tc>
        <w:tc>
          <w:tcPr>
            <w:tcW w:w="1133" w:type="dxa"/>
            <w:tcBorders>
              <w:top w:val="single" w:sz="3" w:space="0" w:color="231F20"/>
              <w:left w:val="single" w:sz="3" w:space="0" w:color="231F20"/>
              <w:bottom w:val="single" w:sz="3" w:space="0" w:color="231F20"/>
              <w:right w:val="single" w:sz="3" w:space="0" w:color="231F20"/>
            </w:tcBorders>
          </w:tcPr>
          <w:p w14:paraId="2D2EDBFE" w14:textId="77777777" w:rsidR="00EA0C4F" w:rsidRPr="00720734" w:rsidRDefault="00180FBC">
            <w:pPr>
              <w:pStyle w:val="TableParagraph"/>
              <w:spacing w:before="38"/>
              <w:jc w:val="center"/>
              <w:rPr>
                <w:rFonts w:ascii="Arial" w:eastAsia="Arial" w:hAnsi="Arial" w:cs="Arial"/>
                <w:sz w:val="20"/>
                <w:szCs w:val="20"/>
                <w:lang w:val="es-ES_tradnl"/>
                <w:rPrChange w:id="8467"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68" w:author="Microsoft Office User" w:date="2016-11-12T14:12:00Z">
                  <w:rPr>
                    <w:rFonts w:ascii="Arial"/>
                    <w:color w:val="231F20"/>
                    <w:sz w:val="20"/>
                    <w:lang w:val="es-ES"/>
                  </w:rPr>
                </w:rPrChange>
              </w:rPr>
              <w:t>s</w:t>
            </w:r>
          </w:p>
        </w:tc>
        <w:tc>
          <w:tcPr>
            <w:tcW w:w="1133" w:type="dxa"/>
            <w:tcBorders>
              <w:top w:val="single" w:sz="3" w:space="0" w:color="231F20"/>
              <w:left w:val="single" w:sz="3" w:space="0" w:color="231F20"/>
              <w:bottom w:val="single" w:sz="3" w:space="0" w:color="231F20"/>
              <w:right w:val="single" w:sz="3" w:space="0" w:color="231F20"/>
            </w:tcBorders>
          </w:tcPr>
          <w:p w14:paraId="79BA5FEF" w14:textId="77777777" w:rsidR="00EA0C4F" w:rsidRPr="00720734" w:rsidRDefault="00180FBC">
            <w:pPr>
              <w:pStyle w:val="TableParagraph"/>
              <w:spacing w:before="38"/>
              <w:jc w:val="center"/>
              <w:rPr>
                <w:rFonts w:ascii="Arial" w:eastAsia="Arial" w:hAnsi="Arial" w:cs="Arial"/>
                <w:sz w:val="20"/>
                <w:szCs w:val="20"/>
                <w:lang w:val="es-ES_tradnl"/>
                <w:rPrChange w:id="8469" w:author="Microsoft Office User" w:date="2016-11-12T14:12:00Z">
                  <w:rPr>
                    <w:rFonts w:ascii="Arial" w:eastAsia="Arial" w:hAnsi="Arial" w:cs="Arial"/>
                    <w:sz w:val="20"/>
                    <w:szCs w:val="20"/>
                    <w:lang w:val="es-ES"/>
                  </w:rPr>
                </w:rPrChange>
              </w:rPr>
            </w:pPr>
            <w:r w:rsidRPr="00720734">
              <w:rPr>
                <w:rFonts w:ascii="Arial"/>
                <w:color w:val="231F20"/>
                <w:sz w:val="20"/>
                <w:lang w:val="es-ES_tradnl"/>
                <w:rPrChange w:id="8470" w:author="Microsoft Office User" w:date="2016-11-12T14:12:00Z">
                  <w:rPr>
                    <w:rFonts w:ascii="Arial"/>
                    <w:color w:val="231F20"/>
                    <w:sz w:val="20"/>
                    <w:lang w:val="es-ES"/>
                  </w:rPr>
                </w:rPrChange>
              </w:rPr>
              <w:t>r</w:t>
            </w:r>
          </w:p>
        </w:tc>
      </w:tr>
    </w:tbl>
    <w:p w14:paraId="45E01288" w14:textId="77777777" w:rsidR="00EA0C4F" w:rsidRPr="00720734" w:rsidRDefault="00CC26E6">
      <w:pPr>
        <w:spacing w:before="71" w:line="278" w:lineRule="auto"/>
        <w:ind w:left="14675" w:right="3624"/>
        <w:rPr>
          <w:rFonts w:ascii="Arial" w:eastAsia="Arial" w:hAnsi="Arial" w:cs="Arial"/>
          <w:sz w:val="18"/>
          <w:szCs w:val="18"/>
          <w:lang w:val="es-ES_tradnl"/>
          <w:rPrChange w:id="8471" w:author="Microsoft Office User" w:date="2016-11-12T14:12:00Z">
            <w:rPr>
              <w:rFonts w:ascii="Arial" w:eastAsia="Arial" w:hAnsi="Arial" w:cs="Arial"/>
              <w:sz w:val="18"/>
              <w:szCs w:val="18"/>
              <w:lang w:val="es-ES"/>
            </w:rPr>
          </w:rPrChange>
        </w:rPr>
      </w:pPr>
      <w:r w:rsidRPr="00720734">
        <w:rPr>
          <w:noProof/>
        </w:rPr>
        <mc:AlternateContent>
          <mc:Choice Requires="wpg">
            <w:drawing>
              <wp:anchor distT="0" distB="0" distL="114300" distR="114300" simplePos="0" relativeHeight="251547648" behindDoc="0" locked="0" layoutInCell="1" allowOverlap="1" wp14:anchorId="39171BFC" wp14:editId="4699541C">
                <wp:simplePos x="0" y="0"/>
                <wp:positionH relativeFrom="page">
                  <wp:posOffset>1216025</wp:posOffset>
                </wp:positionH>
                <wp:positionV relativeFrom="paragraph">
                  <wp:posOffset>495300</wp:posOffset>
                </wp:positionV>
                <wp:extent cx="4152265" cy="1633855"/>
                <wp:effectExtent l="0" t="0" r="16510" b="7620"/>
                <wp:wrapNone/>
                <wp:docPr id="96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1633855"/>
                          <a:chOff x="1915" y="780"/>
                          <a:chExt cx="6539" cy="2573"/>
                        </a:xfrm>
                      </wpg:grpSpPr>
                      <pic:pic xmlns:pic="http://schemas.openxmlformats.org/drawingml/2006/picture">
                        <pic:nvPicPr>
                          <pic:cNvPr id="963" name="Picture 7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15" y="948"/>
                            <a:ext cx="2670" cy="240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964" name="Group 709"/>
                        <wpg:cNvGrpSpPr>
                          <a:grpSpLocks/>
                        </wpg:cNvGrpSpPr>
                        <wpg:grpSpPr bwMode="auto">
                          <a:xfrm>
                            <a:off x="2055" y="952"/>
                            <a:ext cx="6395" cy="2"/>
                            <a:chOff x="2055" y="952"/>
                            <a:chExt cx="6395" cy="2"/>
                          </a:xfrm>
                        </wpg:grpSpPr>
                        <wps:wsp>
                          <wps:cNvPr id="965" name="Freeform 710"/>
                          <wps:cNvSpPr>
                            <a:spLocks/>
                          </wps:cNvSpPr>
                          <wps:spPr bwMode="auto">
                            <a:xfrm>
                              <a:off x="2055" y="952"/>
                              <a:ext cx="6395" cy="2"/>
                            </a:xfrm>
                            <a:custGeom>
                              <a:avLst/>
                              <a:gdLst>
                                <a:gd name="T0" fmla="+- 0 2055 2055"/>
                                <a:gd name="T1" fmla="*/ T0 w 6395"/>
                                <a:gd name="T2" fmla="+- 0 8450 2055"/>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07"/>
                        <wpg:cNvGrpSpPr>
                          <a:grpSpLocks/>
                        </wpg:cNvGrpSpPr>
                        <wpg:grpSpPr bwMode="auto">
                          <a:xfrm>
                            <a:off x="2055" y="3348"/>
                            <a:ext cx="6395" cy="2"/>
                            <a:chOff x="2055" y="3348"/>
                            <a:chExt cx="6395" cy="2"/>
                          </a:xfrm>
                        </wpg:grpSpPr>
                        <wps:wsp>
                          <wps:cNvPr id="967" name="Freeform 708"/>
                          <wps:cNvSpPr>
                            <a:spLocks/>
                          </wps:cNvSpPr>
                          <wps:spPr bwMode="auto">
                            <a:xfrm>
                              <a:off x="2055" y="3348"/>
                              <a:ext cx="6395" cy="2"/>
                            </a:xfrm>
                            <a:custGeom>
                              <a:avLst/>
                              <a:gdLst>
                                <a:gd name="T0" fmla="+- 0 2055 2055"/>
                                <a:gd name="T1" fmla="*/ T0 w 6395"/>
                                <a:gd name="T2" fmla="+- 0 8450 2055"/>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05"/>
                        <wpg:cNvGrpSpPr>
                          <a:grpSpLocks/>
                        </wpg:cNvGrpSpPr>
                        <wpg:grpSpPr bwMode="auto">
                          <a:xfrm>
                            <a:off x="5084" y="780"/>
                            <a:ext cx="337" cy="338"/>
                            <a:chOff x="5084" y="780"/>
                            <a:chExt cx="337" cy="338"/>
                          </a:xfrm>
                        </wpg:grpSpPr>
                        <wps:wsp>
                          <wps:cNvPr id="969" name="Freeform 706"/>
                          <wps:cNvSpPr>
                            <a:spLocks/>
                          </wps:cNvSpPr>
                          <wps:spPr bwMode="auto">
                            <a:xfrm>
                              <a:off x="5084" y="780"/>
                              <a:ext cx="337" cy="338"/>
                            </a:xfrm>
                            <a:custGeom>
                              <a:avLst/>
                              <a:gdLst>
                                <a:gd name="T0" fmla="+- 0 5270 5084"/>
                                <a:gd name="T1" fmla="*/ T0 w 337"/>
                                <a:gd name="T2" fmla="+- 0 780 780"/>
                                <a:gd name="T3" fmla="*/ 780 h 338"/>
                                <a:gd name="T4" fmla="+- 0 5197 5084"/>
                                <a:gd name="T5" fmla="*/ T4 w 337"/>
                                <a:gd name="T6" fmla="+- 0 792 780"/>
                                <a:gd name="T7" fmla="*/ 792 h 338"/>
                                <a:gd name="T8" fmla="+- 0 5140 5084"/>
                                <a:gd name="T9" fmla="*/ T8 w 337"/>
                                <a:gd name="T10" fmla="+- 0 825 780"/>
                                <a:gd name="T11" fmla="*/ 825 h 338"/>
                                <a:gd name="T12" fmla="+- 0 5101 5084"/>
                                <a:gd name="T13" fmla="*/ T12 w 337"/>
                                <a:gd name="T14" fmla="+- 0 874 780"/>
                                <a:gd name="T15" fmla="*/ 874 h 338"/>
                                <a:gd name="T16" fmla="+- 0 5084 5084"/>
                                <a:gd name="T17" fmla="*/ T16 w 337"/>
                                <a:gd name="T18" fmla="+- 0 935 780"/>
                                <a:gd name="T19" fmla="*/ 935 h 338"/>
                                <a:gd name="T20" fmla="+- 0 5085 5084"/>
                                <a:gd name="T21" fmla="*/ T20 w 337"/>
                                <a:gd name="T22" fmla="+- 0 960 780"/>
                                <a:gd name="T23" fmla="*/ 960 h 338"/>
                                <a:gd name="T24" fmla="+- 0 5105 5084"/>
                                <a:gd name="T25" fmla="*/ T24 w 337"/>
                                <a:gd name="T26" fmla="+- 0 1027 780"/>
                                <a:gd name="T27" fmla="*/ 1027 h 338"/>
                                <a:gd name="T28" fmla="+- 0 5145 5084"/>
                                <a:gd name="T29" fmla="*/ T28 w 337"/>
                                <a:gd name="T30" fmla="+- 0 1078 780"/>
                                <a:gd name="T31" fmla="*/ 1078 h 338"/>
                                <a:gd name="T32" fmla="+- 0 5200 5084"/>
                                <a:gd name="T33" fmla="*/ T32 w 337"/>
                                <a:gd name="T34" fmla="+- 0 1109 780"/>
                                <a:gd name="T35" fmla="*/ 1109 h 338"/>
                                <a:gd name="T36" fmla="+- 0 5252 5084"/>
                                <a:gd name="T37" fmla="*/ T36 w 337"/>
                                <a:gd name="T38" fmla="+- 0 1117 780"/>
                                <a:gd name="T39" fmla="*/ 1117 h 338"/>
                                <a:gd name="T40" fmla="+- 0 5276 5084"/>
                                <a:gd name="T41" fmla="*/ T40 w 337"/>
                                <a:gd name="T42" fmla="+- 0 1116 780"/>
                                <a:gd name="T43" fmla="*/ 1116 h 338"/>
                                <a:gd name="T44" fmla="+- 0 5338 5084"/>
                                <a:gd name="T45" fmla="*/ T44 w 337"/>
                                <a:gd name="T46" fmla="+- 0 1094 780"/>
                                <a:gd name="T47" fmla="*/ 1094 h 338"/>
                                <a:gd name="T48" fmla="+- 0 5387 5084"/>
                                <a:gd name="T49" fmla="*/ T48 w 337"/>
                                <a:gd name="T50" fmla="+- 0 1051 780"/>
                                <a:gd name="T51" fmla="*/ 1051 h 338"/>
                                <a:gd name="T52" fmla="+- 0 5416 5084"/>
                                <a:gd name="T53" fmla="*/ T52 w 337"/>
                                <a:gd name="T54" fmla="+- 0 993 780"/>
                                <a:gd name="T55" fmla="*/ 993 h 338"/>
                                <a:gd name="T56" fmla="+- 0 5420 5084"/>
                                <a:gd name="T57" fmla="*/ T56 w 337"/>
                                <a:gd name="T58" fmla="+- 0 970 780"/>
                                <a:gd name="T59" fmla="*/ 970 h 338"/>
                                <a:gd name="T60" fmla="+- 0 5419 5084"/>
                                <a:gd name="T61" fmla="*/ T60 w 337"/>
                                <a:gd name="T62" fmla="+- 0 944 780"/>
                                <a:gd name="T63" fmla="*/ 944 h 338"/>
                                <a:gd name="T64" fmla="+- 0 5401 5084"/>
                                <a:gd name="T65" fmla="*/ T64 w 337"/>
                                <a:gd name="T66" fmla="+- 0 875 780"/>
                                <a:gd name="T67" fmla="*/ 875 h 338"/>
                                <a:gd name="T68" fmla="+- 0 5363 5084"/>
                                <a:gd name="T69" fmla="*/ T68 w 337"/>
                                <a:gd name="T70" fmla="+- 0 823 780"/>
                                <a:gd name="T71" fmla="*/ 823 h 338"/>
                                <a:gd name="T72" fmla="+- 0 5311 5084"/>
                                <a:gd name="T73" fmla="*/ T72 w 337"/>
                                <a:gd name="T74" fmla="+- 0 790 780"/>
                                <a:gd name="T75" fmla="*/ 790 h 338"/>
                                <a:gd name="T76" fmla="+- 0 5270 5084"/>
                                <a:gd name="T77" fmla="*/ T76 w 337"/>
                                <a:gd name="T78" fmla="+- 0 780 780"/>
                                <a:gd name="T79" fmla="*/ 78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3" y="12"/>
                                  </a:lnTo>
                                  <a:lnTo>
                                    <a:pt x="56" y="45"/>
                                  </a:lnTo>
                                  <a:lnTo>
                                    <a:pt x="17" y="94"/>
                                  </a:lnTo>
                                  <a:lnTo>
                                    <a:pt x="0" y="155"/>
                                  </a:lnTo>
                                  <a:lnTo>
                                    <a:pt x="1" y="180"/>
                                  </a:lnTo>
                                  <a:lnTo>
                                    <a:pt x="21" y="247"/>
                                  </a:lnTo>
                                  <a:lnTo>
                                    <a:pt x="61" y="298"/>
                                  </a:lnTo>
                                  <a:lnTo>
                                    <a:pt x="116" y="329"/>
                                  </a:lnTo>
                                  <a:lnTo>
                                    <a:pt x="168" y="337"/>
                                  </a:lnTo>
                                  <a:lnTo>
                                    <a:pt x="192" y="336"/>
                                  </a:lnTo>
                                  <a:lnTo>
                                    <a:pt x="254" y="314"/>
                                  </a:lnTo>
                                  <a:lnTo>
                                    <a:pt x="303" y="271"/>
                                  </a:lnTo>
                                  <a:lnTo>
                                    <a:pt x="332" y="213"/>
                                  </a:lnTo>
                                  <a:lnTo>
                                    <a:pt x="336" y="190"/>
                                  </a:lnTo>
                                  <a:lnTo>
                                    <a:pt x="335" y="164"/>
                                  </a:lnTo>
                                  <a:lnTo>
                                    <a:pt x="317" y="95"/>
                                  </a:lnTo>
                                  <a:lnTo>
                                    <a:pt x="279" y="43"/>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703"/>
                        <wpg:cNvGrpSpPr>
                          <a:grpSpLocks/>
                        </wpg:cNvGrpSpPr>
                        <wpg:grpSpPr bwMode="auto">
                          <a:xfrm>
                            <a:off x="5253" y="781"/>
                            <a:ext cx="170" cy="337"/>
                            <a:chOff x="5253" y="781"/>
                            <a:chExt cx="170" cy="337"/>
                          </a:xfrm>
                        </wpg:grpSpPr>
                        <wps:wsp>
                          <wps:cNvPr id="971" name="Freeform 704"/>
                          <wps:cNvSpPr>
                            <a:spLocks/>
                          </wps:cNvSpPr>
                          <wps:spPr bwMode="auto">
                            <a:xfrm>
                              <a:off x="5253" y="781"/>
                              <a:ext cx="170" cy="337"/>
                            </a:xfrm>
                            <a:custGeom>
                              <a:avLst/>
                              <a:gdLst>
                                <a:gd name="T0" fmla="+- 0 5275 5253"/>
                                <a:gd name="T1" fmla="*/ T0 w 170"/>
                                <a:gd name="T2" fmla="+- 0 781 781"/>
                                <a:gd name="T3" fmla="*/ 781 h 337"/>
                                <a:gd name="T4" fmla="+- 0 5253 5253"/>
                                <a:gd name="T5" fmla="*/ T4 w 170"/>
                                <a:gd name="T6" fmla="+- 0 1117 781"/>
                                <a:gd name="T7" fmla="*/ 1117 h 337"/>
                                <a:gd name="T8" fmla="+- 0 5276 5253"/>
                                <a:gd name="T9" fmla="*/ T8 w 170"/>
                                <a:gd name="T10" fmla="+- 0 1116 781"/>
                                <a:gd name="T11" fmla="*/ 1116 h 337"/>
                                <a:gd name="T12" fmla="+- 0 5298 5253"/>
                                <a:gd name="T13" fmla="*/ T12 w 170"/>
                                <a:gd name="T14" fmla="+- 0 1111 781"/>
                                <a:gd name="T15" fmla="*/ 1111 h 337"/>
                                <a:gd name="T16" fmla="+- 0 5356 5253"/>
                                <a:gd name="T17" fmla="*/ T16 w 170"/>
                                <a:gd name="T18" fmla="+- 0 1082 781"/>
                                <a:gd name="T19" fmla="*/ 1082 h 337"/>
                                <a:gd name="T20" fmla="+- 0 5399 5253"/>
                                <a:gd name="T21" fmla="*/ T20 w 170"/>
                                <a:gd name="T22" fmla="+- 0 1033 781"/>
                                <a:gd name="T23" fmla="*/ 1033 h 337"/>
                                <a:gd name="T24" fmla="+- 0 5420 5253"/>
                                <a:gd name="T25" fmla="*/ T24 w 170"/>
                                <a:gd name="T26" fmla="+- 0 970 781"/>
                                <a:gd name="T27" fmla="*/ 970 h 337"/>
                                <a:gd name="T28" fmla="+- 0 5422 5253"/>
                                <a:gd name="T29" fmla="*/ T28 w 170"/>
                                <a:gd name="T30" fmla="+- 0 948 781"/>
                                <a:gd name="T31" fmla="*/ 948 h 337"/>
                                <a:gd name="T32" fmla="+- 0 5420 5253"/>
                                <a:gd name="T33" fmla="*/ T32 w 170"/>
                                <a:gd name="T34" fmla="+- 0 925 781"/>
                                <a:gd name="T35" fmla="*/ 925 h 337"/>
                                <a:gd name="T36" fmla="+- 0 5398 5253"/>
                                <a:gd name="T37" fmla="*/ T36 w 170"/>
                                <a:gd name="T38" fmla="+- 0 863 781"/>
                                <a:gd name="T39" fmla="*/ 863 h 337"/>
                                <a:gd name="T40" fmla="+- 0 5355 5253"/>
                                <a:gd name="T41" fmla="*/ T40 w 170"/>
                                <a:gd name="T42" fmla="+- 0 814 781"/>
                                <a:gd name="T43" fmla="*/ 814 h 337"/>
                                <a:gd name="T44" fmla="+- 0 5297 5253"/>
                                <a:gd name="T45" fmla="*/ T44 w 170"/>
                                <a:gd name="T46" fmla="+- 0 785 781"/>
                                <a:gd name="T47" fmla="*/ 785 h 337"/>
                                <a:gd name="T48" fmla="+- 0 5275 5253"/>
                                <a:gd name="T49" fmla="*/ T48 w 170"/>
                                <a:gd name="T50" fmla="+- 0 781 781"/>
                                <a:gd name="T51" fmla="*/ 78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693"/>
                        <wpg:cNvGrpSpPr>
                          <a:grpSpLocks/>
                        </wpg:cNvGrpSpPr>
                        <wpg:grpSpPr bwMode="auto">
                          <a:xfrm>
                            <a:off x="5153" y="837"/>
                            <a:ext cx="200" cy="224"/>
                            <a:chOff x="5153" y="837"/>
                            <a:chExt cx="200" cy="224"/>
                          </a:xfrm>
                        </wpg:grpSpPr>
                        <wps:wsp>
                          <wps:cNvPr id="973" name="Freeform 702"/>
                          <wps:cNvSpPr>
                            <a:spLocks/>
                          </wps:cNvSpPr>
                          <wps:spPr bwMode="auto">
                            <a:xfrm>
                              <a:off x="5153" y="837"/>
                              <a:ext cx="200" cy="224"/>
                            </a:xfrm>
                            <a:custGeom>
                              <a:avLst/>
                              <a:gdLst>
                                <a:gd name="T0" fmla="+- 0 5264 5153"/>
                                <a:gd name="T1" fmla="*/ T0 w 200"/>
                                <a:gd name="T2" fmla="+- 0 961 837"/>
                                <a:gd name="T3" fmla="*/ 961 h 224"/>
                                <a:gd name="T4" fmla="+- 0 5240 5153"/>
                                <a:gd name="T5" fmla="*/ T4 w 200"/>
                                <a:gd name="T6" fmla="+- 0 961 837"/>
                                <a:gd name="T7" fmla="*/ 961 h 224"/>
                                <a:gd name="T8" fmla="+- 0 5248 5153"/>
                                <a:gd name="T9" fmla="*/ T8 w 200"/>
                                <a:gd name="T10" fmla="+- 0 965 837"/>
                                <a:gd name="T11" fmla="*/ 965 h 224"/>
                                <a:gd name="T12" fmla="+- 0 5247 5153"/>
                                <a:gd name="T13" fmla="*/ T12 w 200"/>
                                <a:gd name="T14" fmla="+- 0 982 837"/>
                                <a:gd name="T15" fmla="*/ 982 h 224"/>
                                <a:gd name="T16" fmla="+- 0 5246 5153"/>
                                <a:gd name="T17" fmla="*/ T16 w 200"/>
                                <a:gd name="T18" fmla="+- 0 989 837"/>
                                <a:gd name="T19" fmla="*/ 989 h 224"/>
                                <a:gd name="T20" fmla="+- 0 5241 5153"/>
                                <a:gd name="T21" fmla="*/ T20 w 200"/>
                                <a:gd name="T22" fmla="+- 0 996 837"/>
                                <a:gd name="T23" fmla="*/ 996 h 224"/>
                                <a:gd name="T24" fmla="+- 0 5237 5153"/>
                                <a:gd name="T25" fmla="*/ T24 w 200"/>
                                <a:gd name="T26" fmla="+- 0 1006 837"/>
                                <a:gd name="T27" fmla="*/ 1006 h 224"/>
                                <a:gd name="T28" fmla="+- 0 5225 5153"/>
                                <a:gd name="T29" fmla="*/ T28 w 200"/>
                                <a:gd name="T30" fmla="+- 0 1016 837"/>
                                <a:gd name="T31" fmla="*/ 1016 h 224"/>
                                <a:gd name="T32" fmla="+- 0 5225 5153"/>
                                <a:gd name="T33" fmla="*/ T32 w 200"/>
                                <a:gd name="T34" fmla="+- 0 1031 837"/>
                                <a:gd name="T35" fmla="*/ 1031 h 224"/>
                                <a:gd name="T36" fmla="+- 0 5233 5153"/>
                                <a:gd name="T37" fmla="*/ T36 w 200"/>
                                <a:gd name="T38" fmla="+- 0 1052 837"/>
                                <a:gd name="T39" fmla="*/ 1052 h 224"/>
                                <a:gd name="T40" fmla="+- 0 5252 5153"/>
                                <a:gd name="T41" fmla="*/ T40 w 200"/>
                                <a:gd name="T42" fmla="+- 0 1060 837"/>
                                <a:gd name="T43" fmla="*/ 1060 h 224"/>
                                <a:gd name="T44" fmla="+- 0 5267 5153"/>
                                <a:gd name="T45" fmla="*/ T44 w 200"/>
                                <a:gd name="T46" fmla="+- 0 1060 837"/>
                                <a:gd name="T47" fmla="*/ 1060 h 224"/>
                                <a:gd name="T48" fmla="+- 0 5280 5153"/>
                                <a:gd name="T49" fmla="*/ T48 w 200"/>
                                <a:gd name="T50" fmla="+- 0 1049 837"/>
                                <a:gd name="T51" fmla="*/ 1049 h 224"/>
                                <a:gd name="T52" fmla="+- 0 5280 5153"/>
                                <a:gd name="T53" fmla="*/ T52 w 200"/>
                                <a:gd name="T54" fmla="+- 0 1015 837"/>
                                <a:gd name="T55" fmla="*/ 1015 h 224"/>
                                <a:gd name="T56" fmla="+- 0 5269 5153"/>
                                <a:gd name="T57" fmla="*/ T56 w 200"/>
                                <a:gd name="T58" fmla="+- 0 1007 837"/>
                                <a:gd name="T59" fmla="*/ 1007 h 224"/>
                                <a:gd name="T60" fmla="+- 0 5263 5153"/>
                                <a:gd name="T61" fmla="*/ T60 w 200"/>
                                <a:gd name="T62" fmla="+- 0 997 837"/>
                                <a:gd name="T63" fmla="*/ 997 h 224"/>
                                <a:gd name="T64" fmla="+- 0 5258 5153"/>
                                <a:gd name="T65" fmla="*/ T64 w 200"/>
                                <a:gd name="T66" fmla="+- 0 989 837"/>
                                <a:gd name="T67" fmla="*/ 989 h 224"/>
                                <a:gd name="T68" fmla="+- 0 5257 5153"/>
                                <a:gd name="T69" fmla="*/ T68 w 200"/>
                                <a:gd name="T70" fmla="+- 0 982 837"/>
                                <a:gd name="T71" fmla="*/ 982 h 224"/>
                                <a:gd name="T72" fmla="+- 0 5257 5153"/>
                                <a:gd name="T73" fmla="*/ T72 w 200"/>
                                <a:gd name="T74" fmla="+- 0 965 837"/>
                                <a:gd name="T75" fmla="*/ 965 h 224"/>
                                <a:gd name="T76" fmla="+- 0 5264 5153"/>
                                <a:gd name="T77" fmla="*/ T76 w 200"/>
                                <a:gd name="T78" fmla="+- 0 961 837"/>
                                <a:gd name="T79" fmla="*/ 96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2"/>
                                  </a:lnTo>
                                  <a:lnTo>
                                    <a:pt x="88" y="159"/>
                                  </a:lnTo>
                                  <a:lnTo>
                                    <a:pt x="84" y="169"/>
                                  </a:lnTo>
                                  <a:lnTo>
                                    <a:pt x="72" y="179"/>
                                  </a:lnTo>
                                  <a:lnTo>
                                    <a:pt x="72" y="194"/>
                                  </a:lnTo>
                                  <a:lnTo>
                                    <a:pt x="80" y="215"/>
                                  </a:lnTo>
                                  <a:lnTo>
                                    <a:pt x="99" y="223"/>
                                  </a:lnTo>
                                  <a:lnTo>
                                    <a:pt x="114" y="223"/>
                                  </a:lnTo>
                                  <a:lnTo>
                                    <a:pt x="127" y="212"/>
                                  </a:lnTo>
                                  <a:lnTo>
                                    <a:pt x="127" y="178"/>
                                  </a:lnTo>
                                  <a:lnTo>
                                    <a:pt x="116" y="170"/>
                                  </a:lnTo>
                                  <a:lnTo>
                                    <a:pt x="110" y="160"/>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701"/>
                          <wps:cNvSpPr>
                            <a:spLocks/>
                          </wps:cNvSpPr>
                          <wps:spPr bwMode="auto">
                            <a:xfrm>
                              <a:off x="5153" y="837"/>
                              <a:ext cx="200" cy="224"/>
                            </a:xfrm>
                            <a:custGeom>
                              <a:avLst/>
                              <a:gdLst>
                                <a:gd name="T0" fmla="+- 0 5287 5153"/>
                                <a:gd name="T1" fmla="*/ T0 w 200"/>
                                <a:gd name="T2" fmla="+- 0 961 837"/>
                                <a:gd name="T3" fmla="*/ 961 h 224"/>
                                <a:gd name="T4" fmla="+- 0 5264 5153"/>
                                <a:gd name="T5" fmla="*/ T4 w 200"/>
                                <a:gd name="T6" fmla="+- 0 961 837"/>
                                <a:gd name="T7" fmla="*/ 961 h 224"/>
                                <a:gd name="T8" fmla="+- 0 5278 5153"/>
                                <a:gd name="T9" fmla="*/ T8 w 200"/>
                                <a:gd name="T10" fmla="+- 0 970 837"/>
                                <a:gd name="T11" fmla="*/ 970 h 224"/>
                                <a:gd name="T12" fmla="+- 0 5283 5153"/>
                                <a:gd name="T13" fmla="*/ T12 w 200"/>
                                <a:gd name="T14" fmla="+- 0 974 837"/>
                                <a:gd name="T15" fmla="*/ 974 h 224"/>
                                <a:gd name="T16" fmla="+- 0 5294 5153"/>
                                <a:gd name="T17" fmla="*/ T16 w 200"/>
                                <a:gd name="T18" fmla="+- 0 991 837"/>
                                <a:gd name="T19" fmla="*/ 991 h 224"/>
                                <a:gd name="T20" fmla="+- 0 5297 5153"/>
                                <a:gd name="T21" fmla="*/ T20 w 200"/>
                                <a:gd name="T22" fmla="+- 0 1005 837"/>
                                <a:gd name="T23" fmla="*/ 1005 h 224"/>
                                <a:gd name="T24" fmla="+- 0 5311 5153"/>
                                <a:gd name="T25" fmla="*/ T24 w 200"/>
                                <a:gd name="T26" fmla="+- 0 1014 837"/>
                                <a:gd name="T27" fmla="*/ 1014 h 224"/>
                                <a:gd name="T28" fmla="+- 0 5330 5153"/>
                                <a:gd name="T29" fmla="*/ T28 w 200"/>
                                <a:gd name="T30" fmla="+- 0 1018 837"/>
                                <a:gd name="T31" fmla="*/ 1018 h 224"/>
                                <a:gd name="T32" fmla="+- 0 5345 5153"/>
                                <a:gd name="T33" fmla="*/ T32 w 200"/>
                                <a:gd name="T34" fmla="+- 0 1010 837"/>
                                <a:gd name="T35" fmla="*/ 1010 h 224"/>
                                <a:gd name="T36" fmla="+- 0 5352 5153"/>
                                <a:gd name="T37" fmla="*/ T36 w 200"/>
                                <a:gd name="T38" fmla="+- 0 990 837"/>
                                <a:gd name="T39" fmla="*/ 990 h 224"/>
                                <a:gd name="T40" fmla="+- 0 5347 5153"/>
                                <a:gd name="T41" fmla="*/ T40 w 200"/>
                                <a:gd name="T42" fmla="+- 0 974 837"/>
                                <a:gd name="T43" fmla="*/ 974 h 224"/>
                                <a:gd name="T44" fmla="+- 0 5324 5153"/>
                                <a:gd name="T45" fmla="*/ T44 w 200"/>
                                <a:gd name="T46" fmla="+- 0 964 837"/>
                                <a:gd name="T47" fmla="*/ 964 h 224"/>
                                <a:gd name="T48" fmla="+- 0 5308 5153"/>
                                <a:gd name="T49" fmla="*/ T48 w 200"/>
                                <a:gd name="T50" fmla="+- 0 963 837"/>
                                <a:gd name="T51" fmla="*/ 963 h 224"/>
                                <a:gd name="T52" fmla="+- 0 5288 5153"/>
                                <a:gd name="T53" fmla="*/ T52 w 200"/>
                                <a:gd name="T54" fmla="+- 0 961 837"/>
                                <a:gd name="T55" fmla="*/ 961 h 224"/>
                                <a:gd name="T56" fmla="+- 0 5287 5153"/>
                                <a:gd name="T57" fmla="*/ T56 w 200"/>
                                <a:gd name="T58" fmla="+- 0 961 837"/>
                                <a:gd name="T59" fmla="*/ 96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3"/>
                                  </a:lnTo>
                                  <a:lnTo>
                                    <a:pt x="130" y="137"/>
                                  </a:lnTo>
                                  <a:lnTo>
                                    <a:pt x="141" y="154"/>
                                  </a:lnTo>
                                  <a:lnTo>
                                    <a:pt x="144" y="168"/>
                                  </a:lnTo>
                                  <a:lnTo>
                                    <a:pt x="158" y="177"/>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700"/>
                          <wps:cNvSpPr>
                            <a:spLocks/>
                          </wps:cNvSpPr>
                          <wps:spPr bwMode="auto">
                            <a:xfrm>
                              <a:off x="5153" y="837"/>
                              <a:ext cx="200" cy="224"/>
                            </a:xfrm>
                            <a:custGeom>
                              <a:avLst/>
                              <a:gdLst>
                                <a:gd name="T0" fmla="+- 0 5188 5153"/>
                                <a:gd name="T1" fmla="*/ T0 w 200"/>
                                <a:gd name="T2" fmla="+- 0 962 837"/>
                                <a:gd name="T3" fmla="*/ 962 h 224"/>
                                <a:gd name="T4" fmla="+- 0 5168 5153"/>
                                <a:gd name="T5" fmla="*/ T4 w 200"/>
                                <a:gd name="T6" fmla="+- 0 966 837"/>
                                <a:gd name="T7" fmla="*/ 966 h 224"/>
                                <a:gd name="T8" fmla="+- 0 5154 5153"/>
                                <a:gd name="T9" fmla="*/ T8 w 200"/>
                                <a:gd name="T10" fmla="+- 0 981 837"/>
                                <a:gd name="T11" fmla="*/ 981 h 224"/>
                                <a:gd name="T12" fmla="+- 0 5153 5153"/>
                                <a:gd name="T13" fmla="*/ T12 w 200"/>
                                <a:gd name="T14" fmla="+- 0 998 837"/>
                                <a:gd name="T15" fmla="*/ 998 h 224"/>
                                <a:gd name="T16" fmla="+- 0 5166 5153"/>
                                <a:gd name="T17" fmla="*/ T16 w 200"/>
                                <a:gd name="T18" fmla="+- 0 1014 837"/>
                                <a:gd name="T19" fmla="*/ 1014 h 224"/>
                                <a:gd name="T20" fmla="+- 0 5183 5153"/>
                                <a:gd name="T21" fmla="*/ T20 w 200"/>
                                <a:gd name="T22" fmla="+- 0 1018 837"/>
                                <a:gd name="T23" fmla="*/ 1018 h 224"/>
                                <a:gd name="T24" fmla="+- 0 5204 5153"/>
                                <a:gd name="T25" fmla="*/ T24 w 200"/>
                                <a:gd name="T26" fmla="+- 0 1002 837"/>
                                <a:gd name="T27" fmla="*/ 1002 h 224"/>
                                <a:gd name="T28" fmla="+- 0 5213 5153"/>
                                <a:gd name="T29" fmla="*/ T28 w 200"/>
                                <a:gd name="T30" fmla="+- 0 988 837"/>
                                <a:gd name="T31" fmla="*/ 988 h 224"/>
                                <a:gd name="T32" fmla="+- 0 5221 5153"/>
                                <a:gd name="T33" fmla="*/ T32 w 200"/>
                                <a:gd name="T34" fmla="+- 0 974 837"/>
                                <a:gd name="T35" fmla="*/ 974 h 224"/>
                                <a:gd name="T36" fmla="+- 0 5226 5153"/>
                                <a:gd name="T37" fmla="*/ T36 w 200"/>
                                <a:gd name="T38" fmla="+- 0 970 837"/>
                                <a:gd name="T39" fmla="*/ 970 h 224"/>
                                <a:gd name="T40" fmla="+- 0 5237 5153"/>
                                <a:gd name="T41" fmla="*/ T40 w 200"/>
                                <a:gd name="T42" fmla="+- 0 963 837"/>
                                <a:gd name="T43" fmla="*/ 963 h 224"/>
                                <a:gd name="T44" fmla="+- 0 5205 5153"/>
                                <a:gd name="T45" fmla="*/ T44 w 200"/>
                                <a:gd name="T46" fmla="+- 0 963 837"/>
                                <a:gd name="T47" fmla="*/ 963 h 224"/>
                                <a:gd name="T48" fmla="+- 0 5188 5153"/>
                                <a:gd name="T49" fmla="*/ T48 w 200"/>
                                <a:gd name="T50" fmla="+- 0 962 837"/>
                                <a:gd name="T51" fmla="*/ 96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4"/>
                                  </a:lnTo>
                                  <a:lnTo>
                                    <a:pt x="0" y="161"/>
                                  </a:lnTo>
                                  <a:lnTo>
                                    <a:pt x="13" y="177"/>
                                  </a:lnTo>
                                  <a:lnTo>
                                    <a:pt x="30" y="181"/>
                                  </a:lnTo>
                                  <a:lnTo>
                                    <a:pt x="51" y="165"/>
                                  </a:lnTo>
                                  <a:lnTo>
                                    <a:pt x="60" y="151"/>
                                  </a:lnTo>
                                  <a:lnTo>
                                    <a:pt x="68" y="137"/>
                                  </a:lnTo>
                                  <a:lnTo>
                                    <a:pt x="73" y="133"/>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699"/>
                          <wps:cNvSpPr>
                            <a:spLocks/>
                          </wps:cNvSpPr>
                          <wps:spPr bwMode="auto">
                            <a:xfrm>
                              <a:off x="5153" y="837"/>
                              <a:ext cx="200" cy="224"/>
                            </a:xfrm>
                            <a:custGeom>
                              <a:avLst/>
                              <a:gdLst>
                                <a:gd name="T0" fmla="+- 0 5236 5153"/>
                                <a:gd name="T1" fmla="*/ T0 w 200"/>
                                <a:gd name="T2" fmla="+- 0 934 837"/>
                                <a:gd name="T3" fmla="*/ 934 h 224"/>
                                <a:gd name="T4" fmla="+- 0 5214 5153"/>
                                <a:gd name="T5" fmla="*/ T4 w 200"/>
                                <a:gd name="T6" fmla="+- 0 934 837"/>
                                <a:gd name="T7" fmla="*/ 934 h 224"/>
                                <a:gd name="T8" fmla="+- 0 5221 5153"/>
                                <a:gd name="T9" fmla="*/ T8 w 200"/>
                                <a:gd name="T10" fmla="+- 0 936 837"/>
                                <a:gd name="T11" fmla="*/ 936 h 224"/>
                                <a:gd name="T12" fmla="+- 0 5235 5153"/>
                                <a:gd name="T13" fmla="*/ T12 w 200"/>
                                <a:gd name="T14" fmla="+- 0 944 837"/>
                                <a:gd name="T15" fmla="*/ 944 h 224"/>
                                <a:gd name="T16" fmla="+- 0 5235 5153"/>
                                <a:gd name="T17" fmla="*/ T16 w 200"/>
                                <a:gd name="T18" fmla="+- 0 953 837"/>
                                <a:gd name="T19" fmla="*/ 953 h 224"/>
                                <a:gd name="T20" fmla="+- 0 5220 5153"/>
                                <a:gd name="T21" fmla="*/ T20 w 200"/>
                                <a:gd name="T22" fmla="+- 0 961 837"/>
                                <a:gd name="T23" fmla="*/ 961 h 224"/>
                                <a:gd name="T24" fmla="+- 0 5214 5153"/>
                                <a:gd name="T25" fmla="*/ T24 w 200"/>
                                <a:gd name="T26" fmla="+- 0 962 837"/>
                                <a:gd name="T27" fmla="*/ 962 h 224"/>
                                <a:gd name="T28" fmla="+- 0 5205 5153"/>
                                <a:gd name="T29" fmla="*/ T28 w 200"/>
                                <a:gd name="T30" fmla="+- 0 963 837"/>
                                <a:gd name="T31" fmla="*/ 963 h 224"/>
                                <a:gd name="T32" fmla="+- 0 5237 5153"/>
                                <a:gd name="T33" fmla="*/ T32 w 200"/>
                                <a:gd name="T34" fmla="+- 0 963 837"/>
                                <a:gd name="T35" fmla="*/ 963 h 224"/>
                                <a:gd name="T36" fmla="+- 0 5240 5153"/>
                                <a:gd name="T37" fmla="*/ T36 w 200"/>
                                <a:gd name="T38" fmla="+- 0 961 837"/>
                                <a:gd name="T39" fmla="*/ 961 h 224"/>
                                <a:gd name="T40" fmla="+- 0 5287 5153"/>
                                <a:gd name="T41" fmla="*/ T40 w 200"/>
                                <a:gd name="T42" fmla="+- 0 961 837"/>
                                <a:gd name="T43" fmla="*/ 961 h 224"/>
                                <a:gd name="T44" fmla="+- 0 5269 5153"/>
                                <a:gd name="T45" fmla="*/ T44 w 200"/>
                                <a:gd name="T46" fmla="+- 0 953 837"/>
                                <a:gd name="T47" fmla="*/ 953 h 224"/>
                                <a:gd name="T48" fmla="+- 0 5269 5153"/>
                                <a:gd name="T49" fmla="*/ T48 w 200"/>
                                <a:gd name="T50" fmla="+- 0 945 837"/>
                                <a:gd name="T51" fmla="*/ 945 h 224"/>
                                <a:gd name="T52" fmla="+- 0 5284 5153"/>
                                <a:gd name="T53" fmla="*/ T52 w 200"/>
                                <a:gd name="T54" fmla="+- 0 937 837"/>
                                <a:gd name="T55" fmla="*/ 937 h 224"/>
                                <a:gd name="T56" fmla="+- 0 5264 5153"/>
                                <a:gd name="T57" fmla="*/ T56 w 200"/>
                                <a:gd name="T58" fmla="+- 0 937 837"/>
                                <a:gd name="T59" fmla="*/ 937 h 224"/>
                                <a:gd name="T60" fmla="+- 0 5263 5153"/>
                                <a:gd name="T61" fmla="*/ T60 w 200"/>
                                <a:gd name="T62" fmla="+- 0 936 837"/>
                                <a:gd name="T63" fmla="*/ 936 h 224"/>
                                <a:gd name="T64" fmla="+- 0 5240 5153"/>
                                <a:gd name="T65" fmla="*/ T64 w 200"/>
                                <a:gd name="T66" fmla="+- 0 936 837"/>
                                <a:gd name="T67" fmla="*/ 936 h 224"/>
                                <a:gd name="T68" fmla="+- 0 5236 5153"/>
                                <a:gd name="T69" fmla="*/ T68 w 200"/>
                                <a:gd name="T70" fmla="+- 0 934 837"/>
                                <a:gd name="T71" fmla="*/ 93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8"/>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698"/>
                          <wps:cNvSpPr>
                            <a:spLocks/>
                          </wps:cNvSpPr>
                          <wps:spPr bwMode="auto">
                            <a:xfrm>
                              <a:off x="5153" y="837"/>
                              <a:ext cx="200" cy="224"/>
                            </a:xfrm>
                            <a:custGeom>
                              <a:avLst/>
                              <a:gdLst>
                                <a:gd name="T0" fmla="+- 0 5322 5153"/>
                                <a:gd name="T1" fmla="*/ T0 w 200"/>
                                <a:gd name="T2" fmla="+- 0 879 837"/>
                                <a:gd name="T3" fmla="*/ 879 h 224"/>
                                <a:gd name="T4" fmla="+- 0 5301 5153"/>
                                <a:gd name="T5" fmla="*/ T4 w 200"/>
                                <a:gd name="T6" fmla="+- 0 894 837"/>
                                <a:gd name="T7" fmla="*/ 894 h 224"/>
                                <a:gd name="T8" fmla="+- 0 5292 5153"/>
                                <a:gd name="T9" fmla="*/ T8 w 200"/>
                                <a:gd name="T10" fmla="+- 0 909 837"/>
                                <a:gd name="T11" fmla="*/ 909 h 224"/>
                                <a:gd name="T12" fmla="+- 0 5284 5153"/>
                                <a:gd name="T13" fmla="*/ T12 w 200"/>
                                <a:gd name="T14" fmla="+- 0 924 837"/>
                                <a:gd name="T15" fmla="*/ 924 h 224"/>
                                <a:gd name="T16" fmla="+- 0 5278 5153"/>
                                <a:gd name="T17" fmla="*/ T16 w 200"/>
                                <a:gd name="T18" fmla="+- 0 928 837"/>
                                <a:gd name="T19" fmla="*/ 928 h 224"/>
                                <a:gd name="T20" fmla="+- 0 5264 5153"/>
                                <a:gd name="T21" fmla="*/ T20 w 200"/>
                                <a:gd name="T22" fmla="+- 0 937 837"/>
                                <a:gd name="T23" fmla="*/ 937 h 224"/>
                                <a:gd name="T24" fmla="+- 0 5284 5153"/>
                                <a:gd name="T25" fmla="*/ T24 w 200"/>
                                <a:gd name="T26" fmla="+- 0 937 837"/>
                                <a:gd name="T27" fmla="*/ 937 h 224"/>
                                <a:gd name="T28" fmla="+- 0 5291 5153"/>
                                <a:gd name="T29" fmla="*/ T28 w 200"/>
                                <a:gd name="T30" fmla="+- 0 935 837"/>
                                <a:gd name="T31" fmla="*/ 935 h 224"/>
                                <a:gd name="T32" fmla="+- 0 5299 5153"/>
                                <a:gd name="T33" fmla="*/ T32 w 200"/>
                                <a:gd name="T34" fmla="+- 0 934 837"/>
                                <a:gd name="T35" fmla="*/ 934 h 224"/>
                                <a:gd name="T36" fmla="+- 0 5321 5153"/>
                                <a:gd name="T37" fmla="*/ T36 w 200"/>
                                <a:gd name="T38" fmla="+- 0 934 837"/>
                                <a:gd name="T39" fmla="*/ 934 h 224"/>
                                <a:gd name="T40" fmla="+- 0 5337 5153"/>
                                <a:gd name="T41" fmla="*/ T40 w 200"/>
                                <a:gd name="T42" fmla="+- 0 931 837"/>
                                <a:gd name="T43" fmla="*/ 931 h 224"/>
                                <a:gd name="T44" fmla="+- 0 5351 5153"/>
                                <a:gd name="T45" fmla="*/ T44 w 200"/>
                                <a:gd name="T46" fmla="+- 0 917 837"/>
                                <a:gd name="T47" fmla="*/ 917 h 224"/>
                                <a:gd name="T48" fmla="+- 0 5352 5153"/>
                                <a:gd name="T49" fmla="*/ T48 w 200"/>
                                <a:gd name="T50" fmla="+- 0 899 837"/>
                                <a:gd name="T51" fmla="*/ 899 h 224"/>
                                <a:gd name="T52" fmla="+- 0 5339 5153"/>
                                <a:gd name="T53" fmla="*/ T52 w 200"/>
                                <a:gd name="T54" fmla="+- 0 884 837"/>
                                <a:gd name="T55" fmla="*/ 884 h 224"/>
                                <a:gd name="T56" fmla="+- 0 5322 5153"/>
                                <a:gd name="T57" fmla="*/ T56 w 200"/>
                                <a:gd name="T58" fmla="+- 0 879 837"/>
                                <a:gd name="T59" fmla="*/ 8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7"/>
                                  </a:lnTo>
                                  <a:lnTo>
                                    <a:pt x="125" y="91"/>
                                  </a:lnTo>
                                  <a:lnTo>
                                    <a:pt x="111" y="100"/>
                                  </a:lnTo>
                                  <a:lnTo>
                                    <a:pt x="131" y="100"/>
                                  </a:lnTo>
                                  <a:lnTo>
                                    <a:pt x="138" y="98"/>
                                  </a:lnTo>
                                  <a:lnTo>
                                    <a:pt x="146" y="97"/>
                                  </a:lnTo>
                                  <a:lnTo>
                                    <a:pt x="168" y="97"/>
                                  </a:lnTo>
                                  <a:lnTo>
                                    <a:pt x="184" y="94"/>
                                  </a:lnTo>
                                  <a:lnTo>
                                    <a:pt x="198" y="80"/>
                                  </a:lnTo>
                                  <a:lnTo>
                                    <a:pt x="199" y="62"/>
                                  </a:lnTo>
                                  <a:lnTo>
                                    <a:pt x="186" y="47"/>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697"/>
                          <wps:cNvSpPr>
                            <a:spLocks/>
                          </wps:cNvSpPr>
                          <wps:spPr bwMode="auto">
                            <a:xfrm>
                              <a:off x="5153" y="837"/>
                              <a:ext cx="200" cy="224"/>
                            </a:xfrm>
                            <a:custGeom>
                              <a:avLst/>
                              <a:gdLst>
                                <a:gd name="T0" fmla="+- 0 5253 5153"/>
                                <a:gd name="T1" fmla="*/ T0 w 200"/>
                                <a:gd name="T2" fmla="+- 0 837 837"/>
                                <a:gd name="T3" fmla="*/ 837 h 224"/>
                                <a:gd name="T4" fmla="+- 0 5233 5153"/>
                                <a:gd name="T5" fmla="*/ T4 w 200"/>
                                <a:gd name="T6" fmla="+- 0 844 837"/>
                                <a:gd name="T7" fmla="*/ 844 h 224"/>
                                <a:gd name="T8" fmla="+- 0 5225 5153"/>
                                <a:gd name="T9" fmla="*/ T8 w 200"/>
                                <a:gd name="T10" fmla="+- 0 864 837"/>
                                <a:gd name="T11" fmla="*/ 864 h 224"/>
                                <a:gd name="T12" fmla="+- 0 5225 5153"/>
                                <a:gd name="T13" fmla="*/ T12 w 200"/>
                                <a:gd name="T14" fmla="+- 0 882 837"/>
                                <a:gd name="T15" fmla="*/ 882 h 224"/>
                                <a:gd name="T16" fmla="+- 0 5235 5153"/>
                                <a:gd name="T17" fmla="*/ T16 w 200"/>
                                <a:gd name="T18" fmla="+- 0 890 837"/>
                                <a:gd name="T19" fmla="*/ 890 h 224"/>
                                <a:gd name="T20" fmla="+- 0 5241 5153"/>
                                <a:gd name="T21" fmla="*/ T20 w 200"/>
                                <a:gd name="T22" fmla="+- 0 901 837"/>
                                <a:gd name="T23" fmla="*/ 901 h 224"/>
                                <a:gd name="T24" fmla="+- 0 5246 5153"/>
                                <a:gd name="T25" fmla="*/ T24 w 200"/>
                                <a:gd name="T26" fmla="+- 0 909 837"/>
                                <a:gd name="T27" fmla="*/ 909 h 224"/>
                                <a:gd name="T28" fmla="+- 0 5247 5153"/>
                                <a:gd name="T29" fmla="*/ T28 w 200"/>
                                <a:gd name="T30" fmla="+- 0 915 837"/>
                                <a:gd name="T31" fmla="*/ 915 h 224"/>
                                <a:gd name="T32" fmla="+- 0 5248 5153"/>
                                <a:gd name="T33" fmla="*/ T32 w 200"/>
                                <a:gd name="T34" fmla="+- 0 932 837"/>
                                <a:gd name="T35" fmla="*/ 932 h 224"/>
                                <a:gd name="T36" fmla="+- 0 5240 5153"/>
                                <a:gd name="T37" fmla="*/ T36 w 200"/>
                                <a:gd name="T38" fmla="+- 0 936 837"/>
                                <a:gd name="T39" fmla="*/ 936 h 224"/>
                                <a:gd name="T40" fmla="+- 0 5263 5153"/>
                                <a:gd name="T41" fmla="*/ T40 w 200"/>
                                <a:gd name="T42" fmla="+- 0 936 837"/>
                                <a:gd name="T43" fmla="*/ 936 h 224"/>
                                <a:gd name="T44" fmla="+- 0 5257 5153"/>
                                <a:gd name="T45" fmla="*/ T44 w 200"/>
                                <a:gd name="T46" fmla="+- 0 933 837"/>
                                <a:gd name="T47" fmla="*/ 933 h 224"/>
                                <a:gd name="T48" fmla="+- 0 5257 5153"/>
                                <a:gd name="T49" fmla="*/ T48 w 200"/>
                                <a:gd name="T50" fmla="+- 0 915 837"/>
                                <a:gd name="T51" fmla="*/ 915 h 224"/>
                                <a:gd name="T52" fmla="+- 0 5259 5153"/>
                                <a:gd name="T53" fmla="*/ T52 w 200"/>
                                <a:gd name="T54" fmla="+- 0 909 837"/>
                                <a:gd name="T55" fmla="*/ 909 h 224"/>
                                <a:gd name="T56" fmla="+- 0 5263 5153"/>
                                <a:gd name="T57" fmla="*/ T56 w 200"/>
                                <a:gd name="T58" fmla="+- 0 901 837"/>
                                <a:gd name="T59" fmla="*/ 901 h 224"/>
                                <a:gd name="T60" fmla="+- 0 5267 5153"/>
                                <a:gd name="T61" fmla="*/ T60 w 200"/>
                                <a:gd name="T62" fmla="+- 0 891 837"/>
                                <a:gd name="T63" fmla="*/ 891 h 224"/>
                                <a:gd name="T64" fmla="+- 0 5279 5153"/>
                                <a:gd name="T65" fmla="*/ T64 w 200"/>
                                <a:gd name="T66" fmla="+- 0 882 837"/>
                                <a:gd name="T67" fmla="*/ 882 h 224"/>
                                <a:gd name="T68" fmla="+- 0 5279 5153"/>
                                <a:gd name="T69" fmla="*/ T68 w 200"/>
                                <a:gd name="T70" fmla="+- 0 866 837"/>
                                <a:gd name="T71" fmla="*/ 866 h 224"/>
                                <a:gd name="T72" fmla="+- 0 5272 5153"/>
                                <a:gd name="T73" fmla="*/ T72 w 200"/>
                                <a:gd name="T74" fmla="+- 0 845 837"/>
                                <a:gd name="T75" fmla="*/ 845 h 224"/>
                                <a:gd name="T76" fmla="+- 0 5253 5153"/>
                                <a:gd name="T77" fmla="*/ T76 w 200"/>
                                <a:gd name="T78" fmla="+- 0 837 837"/>
                                <a:gd name="T79" fmla="*/ 83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4"/>
                                  </a:lnTo>
                                  <a:lnTo>
                                    <a:pt x="93" y="72"/>
                                  </a:lnTo>
                                  <a:lnTo>
                                    <a:pt x="94" y="78"/>
                                  </a:lnTo>
                                  <a:lnTo>
                                    <a:pt x="95" y="95"/>
                                  </a:lnTo>
                                  <a:lnTo>
                                    <a:pt x="87" y="99"/>
                                  </a:lnTo>
                                  <a:lnTo>
                                    <a:pt x="110" y="99"/>
                                  </a:lnTo>
                                  <a:lnTo>
                                    <a:pt x="104" y="96"/>
                                  </a:lnTo>
                                  <a:lnTo>
                                    <a:pt x="104" y="78"/>
                                  </a:lnTo>
                                  <a:lnTo>
                                    <a:pt x="106" y="72"/>
                                  </a:lnTo>
                                  <a:lnTo>
                                    <a:pt x="110" y="64"/>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696"/>
                          <wps:cNvSpPr>
                            <a:spLocks/>
                          </wps:cNvSpPr>
                          <wps:spPr bwMode="auto">
                            <a:xfrm>
                              <a:off x="5153" y="837"/>
                              <a:ext cx="200" cy="224"/>
                            </a:xfrm>
                            <a:custGeom>
                              <a:avLst/>
                              <a:gdLst>
                                <a:gd name="T0" fmla="+- 0 5321 5153"/>
                                <a:gd name="T1" fmla="*/ T0 w 200"/>
                                <a:gd name="T2" fmla="+- 0 934 837"/>
                                <a:gd name="T3" fmla="*/ 934 h 224"/>
                                <a:gd name="T4" fmla="+- 0 5299 5153"/>
                                <a:gd name="T5" fmla="*/ T4 w 200"/>
                                <a:gd name="T6" fmla="+- 0 934 837"/>
                                <a:gd name="T7" fmla="*/ 934 h 224"/>
                                <a:gd name="T8" fmla="+- 0 5317 5153"/>
                                <a:gd name="T9" fmla="*/ T8 w 200"/>
                                <a:gd name="T10" fmla="+- 0 935 837"/>
                                <a:gd name="T11" fmla="*/ 935 h 224"/>
                                <a:gd name="T12" fmla="+- 0 5321 5153"/>
                                <a:gd name="T13" fmla="*/ T12 w 200"/>
                                <a:gd name="T14" fmla="+- 0 934 837"/>
                                <a:gd name="T15" fmla="*/ 93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695"/>
                          <wps:cNvSpPr>
                            <a:spLocks/>
                          </wps:cNvSpPr>
                          <wps:spPr bwMode="auto">
                            <a:xfrm>
                              <a:off x="5153" y="837"/>
                              <a:ext cx="200" cy="224"/>
                            </a:xfrm>
                            <a:custGeom>
                              <a:avLst/>
                              <a:gdLst>
                                <a:gd name="T0" fmla="+- 0 5175 5153"/>
                                <a:gd name="T1" fmla="*/ T0 w 200"/>
                                <a:gd name="T2" fmla="+- 0 879 837"/>
                                <a:gd name="T3" fmla="*/ 879 h 224"/>
                                <a:gd name="T4" fmla="+- 0 5159 5153"/>
                                <a:gd name="T5" fmla="*/ T4 w 200"/>
                                <a:gd name="T6" fmla="+- 0 887 837"/>
                                <a:gd name="T7" fmla="*/ 887 h 224"/>
                                <a:gd name="T8" fmla="+- 0 5153 5153"/>
                                <a:gd name="T9" fmla="*/ T8 w 200"/>
                                <a:gd name="T10" fmla="+- 0 907 837"/>
                                <a:gd name="T11" fmla="*/ 907 h 224"/>
                                <a:gd name="T12" fmla="+- 0 5158 5153"/>
                                <a:gd name="T13" fmla="*/ T12 w 200"/>
                                <a:gd name="T14" fmla="+- 0 923 837"/>
                                <a:gd name="T15" fmla="*/ 923 h 224"/>
                                <a:gd name="T16" fmla="+- 0 5181 5153"/>
                                <a:gd name="T17" fmla="*/ T16 w 200"/>
                                <a:gd name="T18" fmla="+- 0 933 837"/>
                                <a:gd name="T19" fmla="*/ 933 h 224"/>
                                <a:gd name="T20" fmla="+- 0 5197 5153"/>
                                <a:gd name="T21" fmla="*/ T20 w 200"/>
                                <a:gd name="T22" fmla="+- 0 934 837"/>
                                <a:gd name="T23" fmla="*/ 934 h 224"/>
                                <a:gd name="T24" fmla="+- 0 5214 5153"/>
                                <a:gd name="T25" fmla="*/ T24 w 200"/>
                                <a:gd name="T26" fmla="+- 0 934 837"/>
                                <a:gd name="T27" fmla="*/ 934 h 224"/>
                                <a:gd name="T28" fmla="+- 0 5236 5153"/>
                                <a:gd name="T29" fmla="*/ T28 w 200"/>
                                <a:gd name="T30" fmla="+- 0 934 837"/>
                                <a:gd name="T31" fmla="*/ 934 h 224"/>
                                <a:gd name="T32" fmla="+- 0 5226 5153"/>
                                <a:gd name="T33" fmla="*/ T32 w 200"/>
                                <a:gd name="T34" fmla="+- 0 928 837"/>
                                <a:gd name="T35" fmla="*/ 928 h 224"/>
                                <a:gd name="T36" fmla="+- 0 5221 5153"/>
                                <a:gd name="T37" fmla="*/ T36 w 200"/>
                                <a:gd name="T38" fmla="+- 0 923 837"/>
                                <a:gd name="T39" fmla="*/ 923 h 224"/>
                                <a:gd name="T40" fmla="+- 0 5216 5153"/>
                                <a:gd name="T41" fmla="*/ T40 w 200"/>
                                <a:gd name="T42" fmla="+- 0 915 837"/>
                                <a:gd name="T43" fmla="*/ 915 h 224"/>
                                <a:gd name="T44" fmla="+- 0 5210 5153"/>
                                <a:gd name="T45" fmla="*/ T44 w 200"/>
                                <a:gd name="T46" fmla="+- 0 906 837"/>
                                <a:gd name="T47" fmla="*/ 906 h 224"/>
                                <a:gd name="T48" fmla="+- 0 5208 5153"/>
                                <a:gd name="T49" fmla="*/ T48 w 200"/>
                                <a:gd name="T50" fmla="+- 0 892 837"/>
                                <a:gd name="T51" fmla="*/ 892 h 224"/>
                                <a:gd name="T52" fmla="+- 0 5194 5153"/>
                                <a:gd name="T53" fmla="*/ T52 w 200"/>
                                <a:gd name="T54" fmla="+- 0 883 837"/>
                                <a:gd name="T55" fmla="*/ 883 h 224"/>
                                <a:gd name="T56" fmla="+- 0 5175 5153"/>
                                <a:gd name="T57" fmla="*/ T56 w 200"/>
                                <a:gd name="T58" fmla="+- 0 879 837"/>
                                <a:gd name="T59" fmla="*/ 8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1"/>
                                  </a:lnTo>
                                  <a:lnTo>
                                    <a:pt x="68" y="86"/>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Text Box 694"/>
                          <wps:cNvSpPr txBox="1">
                            <a:spLocks noChangeArrowheads="1"/>
                          </wps:cNvSpPr>
                          <wps:spPr bwMode="auto">
                            <a:xfrm>
                              <a:off x="1915" y="780"/>
                              <a:ext cx="6539" cy="257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E42362" w14:textId="77777777" w:rsidR="00723924" w:rsidRDefault="00723924">
                                <w:pPr>
                                  <w:rPr>
                                    <w:rFonts w:ascii="Arial" w:eastAsia="Arial" w:hAnsi="Arial" w:cs="Arial"/>
                                    <w:sz w:val="20"/>
                                    <w:szCs w:val="20"/>
                                  </w:rPr>
                                </w:pPr>
                              </w:p>
                              <w:p w14:paraId="1D2E65FB" w14:textId="77777777" w:rsidR="00723924" w:rsidRDefault="00723924">
                                <w:pPr>
                                  <w:spacing w:before="9"/>
                                  <w:rPr>
                                    <w:rFonts w:ascii="Arial" w:eastAsia="Arial" w:hAnsi="Arial" w:cs="Arial"/>
                                    <w:sz w:val="20"/>
                                    <w:szCs w:val="20"/>
                                  </w:rPr>
                                </w:pPr>
                              </w:p>
                              <w:p w14:paraId="180B1FEF" w14:textId="77777777" w:rsidR="00723924" w:rsidRDefault="00723924">
                                <w:pPr>
                                  <w:spacing w:line="248" w:lineRule="auto"/>
                                  <w:ind w:left="2810" w:right="1"/>
                                  <w:rPr>
                                    <w:rFonts w:ascii="Arial" w:eastAsia="Arial" w:hAnsi="Arial" w:cs="Arial"/>
                                    <w:sz w:val="20"/>
                                    <w:szCs w:val="20"/>
                                  </w:rPr>
                                </w:pPr>
                                <w:r>
                                  <w:rPr>
                                    <w:rFonts w:cs="Calibri"/>
                                    <w:b/>
                                    <w:bCs/>
                                    <w:color w:val="EE3524"/>
                                    <w:spacing w:val="-1"/>
                                    <w:sz w:val="20"/>
                                    <w:szCs w:val="20"/>
                                  </w:rPr>
                                  <w:t>Evaluación:</w:t>
                                </w:r>
                                <w:r>
                                  <w:rPr>
                                    <w:rFonts w:cs="Calibri"/>
                                    <w:b/>
                                    <w:bCs/>
                                    <w:color w:val="EE3524"/>
                                    <w:spacing w:val="21"/>
                                    <w:sz w:val="20"/>
                                    <w:szCs w:val="20"/>
                                  </w:rPr>
                                  <w:t xml:space="preserve"> </w:t>
                                </w:r>
                                <w:r>
                                  <w:rPr>
                                    <w:rFonts w:ascii="Arial" w:eastAsia="Arial" w:hAnsi="Arial" w:cs="Arial"/>
                                    <w:color w:val="EE3524"/>
                                    <w:sz w:val="20"/>
                                    <w:szCs w:val="20"/>
                                  </w:rPr>
                                  <w:t>Utilicen</w:t>
                                </w:r>
                                <w:r>
                                  <w:rPr>
                                    <w:rFonts w:ascii="Arial" w:eastAsia="Arial" w:hAnsi="Arial" w:cs="Arial"/>
                                    <w:color w:val="EE3524"/>
                                    <w:spacing w:val="11"/>
                                    <w:sz w:val="20"/>
                                    <w:szCs w:val="20"/>
                                  </w:rPr>
                                  <w:t xml:space="preserve"> </w:t>
                                </w:r>
                                <w:r>
                                  <w:rPr>
                                    <w:rFonts w:ascii="Arial" w:eastAsia="Arial" w:hAnsi="Arial" w:cs="Arial"/>
                                    <w:color w:val="EE3524"/>
                                    <w:sz w:val="20"/>
                                    <w:szCs w:val="20"/>
                                  </w:rPr>
                                  <w:t>esta</w:t>
                                </w:r>
                                <w:r>
                                  <w:rPr>
                                    <w:rFonts w:ascii="Arial" w:eastAsia="Arial" w:hAnsi="Arial" w:cs="Arial"/>
                                    <w:color w:val="EE3524"/>
                                    <w:spacing w:val="11"/>
                                    <w:sz w:val="20"/>
                                    <w:szCs w:val="20"/>
                                  </w:rPr>
                                  <w:t xml:space="preserve"> </w:t>
                                </w:r>
                                <w:r>
                                  <w:rPr>
                                    <w:rFonts w:ascii="Arial" w:eastAsia="Arial" w:hAnsi="Arial" w:cs="Arial"/>
                                    <w:color w:val="EE3524"/>
                                    <w:sz w:val="20"/>
                                    <w:szCs w:val="20"/>
                                  </w:rPr>
                                  <w:t>imagen</w:t>
                                </w:r>
                                <w:r>
                                  <w:rPr>
                                    <w:rFonts w:ascii="Arial" w:eastAsia="Arial" w:hAnsi="Arial" w:cs="Arial"/>
                                    <w:color w:val="EE3524"/>
                                    <w:spacing w:val="10"/>
                                    <w:sz w:val="20"/>
                                    <w:szCs w:val="20"/>
                                  </w:rPr>
                                  <w:t xml:space="preserve"> </w:t>
                                </w:r>
                                <w:r>
                                  <w:rPr>
                                    <w:rFonts w:ascii="Arial" w:eastAsia="Arial" w:hAnsi="Arial" w:cs="Arial"/>
                                    <w:color w:val="EE3524"/>
                                    <w:sz w:val="20"/>
                                    <w:szCs w:val="20"/>
                                  </w:rPr>
                                  <w:t>del</w:t>
                                </w:r>
                                <w:r>
                                  <w:rPr>
                                    <w:rFonts w:ascii="Arial" w:eastAsia="Arial" w:hAnsi="Arial" w:cs="Arial"/>
                                    <w:color w:val="EE3524"/>
                                    <w:spacing w:val="28"/>
                                    <w:sz w:val="20"/>
                                    <w:szCs w:val="20"/>
                                  </w:rPr>
                                  <w:t xml:space="preserve"> </w:t>
                                </w:r>
                                <w:r>
                                  <w:rPr>
                                    <w:rFonts w:ascii="Arial" w:eastAsia="Arial" w:hAnsi="Arial" w:cs="Arial"/>
                                    <w:color w:val="EE3524"/>
                                    <w:sz w:val="20"/>
                                    <w:szCs w:val="20"/>
                                  </w:rPr>
                                  <w:t>mecanismo</w:t>
                                </w:r>
                                <w:r>
                                  <w:rPr>
                                    <w:rFonts w:ascii="Arial" w:eastAsia="Arial" w:hAnsi="Arial" w:cs="Arial"/>
                                    <w:color w:val="EE3524"/>
                                    <w:spacing w:val="-18"/>
                                    <w:sz w:val="20"/>
                                    <w:szCs w:val="20"/>
                                  </w:rPr>
                                  <w:t xml:space="preserve"> </w:t>
                                </w:r>
                                <w:r>
                                  <w:rPr>
                                    <w:rFonts w:ascii="Arial" w:eastAsia="Arial" w:hAnsi="Arial" w:cs="Arial"/>
                                    <w:color w:val="EE3524"/>
                                    <w:spacing w:val="-1"/>
                                    <w:sz w:val="20"/>
                                    <w:szCs w:val="20"/>
                                  </w:rPr>
                                  <w:t>velof</w:t>
                                </w:r>
                                <w:r>
                                  <w:rPr>
                                    <w:rFonts w:ascii="Arial" w:eastAsia="Arial" w:hAnsi="Arial" w:cs="Arial"/>
                                    <w:color w:val="EE3524"/>
                                    <w:spacing w:val="-2"/>
                                    <w:sz w:val="20"/>
                                    <w:szCs w:val="20"/>
                                  </w:rPr>
                                  <w:t>aríngeo,</w:t>
                                </w:r>
                                <w:r>
                                  <w:rPr>
                                    <w:rFonts w:ascii="Arial" w:eastAsia="Arial" w:hAnsi="Arial" w:cs="Arial"/>
                                    <w:color w:val="EE3524"/>
                                    <w:spacing w:val="-18"/>
                                    <w:sz w:val="20"/>
                                    <w:szCs w:val="20"/>
                                  </w:rPr>
                                  <w:t xml:space="preserve"> </w:t>
                                </w:r>
                                <w:r>
                                  <w:rPr>
                                    <w:rFonts w:ascii="Arial" w:eastAsia="Arial" w:hAnsi="Arial" w:cs="Arial"/>
                                    <w:color w:val="EE3524"/>
                                    <w:sz w:val="20"/>
                                    <w:szCs w:val="20"/>
                                  </w:rPr>
                                  <w:t>que</w:t>
                                </w:r>
                                <w:r>
                                  <w:rPr>
                                    <w:rFonts w:ascii="Arial" w:eastAsia="Arial" w:hAnsi="Arial" w:cs="Arial"/>
                                    <w:color w:val="EE3524"/>
                                    <w:spacing w:val="-18"/>
                                    <w:sz w:val="20"/>
                                    <w:szCs w:val="20"/>
                                  </w:rPr>
                                  <w:t xml:space="preserve"> </w:t>
                                </w:r>
                                <w:r>
                                  <w:rPr>
                                    <w:rFonts w:ascii="Arial" w:eastAsia="Arial" w:hAnsi="Arial" w:cs="Arial"/>
                                    <w:color w:val="EE3524"/>
                                    <w:sz w:val="20"/>
                                    <w:szCs w:val="20"/>
                                  </w:rPr>
                                  <w:t>está</w:t>
                                </w:r>
                                <w:r>
                                  <w:rPr>
                                    <w:rFonts w:ascii="Arial" w:eastAsia="Arial" w:hAnsi="Arial" w:cs="Arial"/>
                                    <w:color w:val="EE3524"/>
                                    <w:spacing w:val="-18"/>
                                    <w:sz w:val="20"/>
                                    <w:szCs w:val="20"/>
                                  </w:rPr>
                                  <w:t xml:space="preserve"> </w:t>
                                </w:r>
                                <w:r>
                                  <w:rPr>
                                    <w:rFonts w:ascii="Arial" w:eastAsia="Arial" w:hAnsi="Arial" w:cs="Arial"/>
                                    <w:color w:val="EE3524"/>
                                    <w:sz w:val="20"/>
                                    <w:szCs w:val="20"/>
                                  </w:rPr>
                                  <w:t>en</w:t>
                                </w:r>
                                <w:r>
                                  <w:rPr>
                                    <w:rFonts w:ascii="Arial" w:eastAsia="Arial" w:hAnsi="Arial" w:cs="Arial"/>
                                    <w:color w:val="EE3524"/>
                                    <w:spacing w:val="-18"/>
                                    <w:sz w:val="20"/>
                                    <w:szCs w:val="20"/>
                                  </w:rPr>
                                  <w:t xml:space="preserve"> </w:t>
                                </w:r>
                                <w:r>
                                  <w:rPr>
                                    <w:rFonts w:ascii="Arial" w:eastAsia="Arial" w:hAnsi="Arial" w:cs="Arial"/>
                                    <w:color w:val="EE3524"/>
                                    <w:sz w:val="20"/>
                                    <w:szCs w:val="20"/>
                                  </w:rPr>
                                  <w:t>el</w:t>
                                </w:r>
                                <w:r>
                                  <w:rPr>
                                    <w:rFonts w:ascii="Arial" w:eastAsia="Arial" w:hAnsi="Arial" w:cs="Arial"/>
                                    <w:color w:val="EE3524"/>
                                    <w:spacing w:val="27"/>
                                    <w:w w:val="98"/>
                                    <w:sz w:val="20"/>
                                    <w:szCs w:val="20"/>
                                  </w:rPr>
                                  <w:t xml:space="preserve"> </w:t>
                                </w:r>
                                <w:r>
                                  <w:rPr>
                                    <w:rFonts w:ascii="Arial" w:eastAsia="Arial" w:hAnsi="Arial" w:cs="Arial"/>
                                    <w:color w:val="EE3524"/>
                                    <w:sz w:val="20"/>
                                    <w:szCs w:val="20"/>
                                  </w:rPr>
                                  <w:t>cuaderno</w:t>
                                </w:r>
                                <w:r>
                                  <w:rPr>
                                    <w:rFonts w:ascii="Arial" w:eastAsia="Arial" w:hAnsi="Arial" w:cs="Arial"/>
                                    <w:color w:val="EE3524"/>
                                    <w:spacing w:val="-23"/>
                                    <w:sz w:val="20"/>
                                    <w:szCs w:val="20"/>
                                  </w:rPr>
                                  <w:t xml:space="preserve"> </w:t>
                                </w:r>
                                <w:r>
                                  <w:rPr>
                                    <w:rFonts w:ascii="Arial" w:eastAsia="Arial" w:hAnsi="Arial" w:cs="Arial"/>
                                    <w:color w:val="EE3524"/>
                                    <w:sz w:val="20"/>
                                    <w:szCs w:val="20"/>
                                  </w:rPr>
                                  <w:t>de</w:t>
                                </w:r>
                                <w:r>
                                  <w:rPr>
                                    <w:rFonts w:ascii="Arial" w:eastAsia="Arial" w:hAnsi="Arial" w:cs="Arial"/>
                                    <w:color w:val="EE3524"/>
                                    <w:spacing w:val="-23"/>
                                    <w:sz w:val="20"/>
                                    <w:szCs w:val="20"/>
                                  </w:rPr>
                                  <w:t xml:space="preserve"> </w:t>
                                </w:r>
                                <w:r>
                                  <w:rPr>
                                    <w:rFonts w:ascii="Arial" w:eastAsia="Arial" w:hAnsi="Arial" w:cs="Arial"/>
                                    <w:color w:val="EE3524"/>
                                    <w:spacing w:val="-2"/>
                                    <w:sz w:val="20"/>
                                    <w:szCs w:val="20"/>
                                  </w:rPr>
                                  <w:t>“</w:t>
                                </w:r>
                                <w:r>
                                  <w:rPr>
                                    <w:rFonts w:ascii="Arial" w:eastAsia="Arial" w:hAnsi="Arial" w:cs="Arial"/>
                                    <w:color w:val="EE3524"/>
                                    <w:spacing w:val="-3"/>
                                    <w:sz w:val="20"/>
                                    <w:szCs w:val="20"/>
                                  </w:rPr>
                                  <w:t>Anatomía</w:t>
                                </w:r>
                                <w:r>
                                  <w:rPr>
                                    <w:rFonts w:ascii="Arial" w:eastAsia="Arial" w:hAnsi="Arial" w:cs="Arial"/>
                                    <w:color w:val="EE3524"/>
                                    <w:spacing w:val="-22"/>
                                    <w:sz w:val="20"/>
                                    <w:szCs w:val="20"/>
                                  </w:rPr>
                                  <w:t xml:space="preserve"> </w:t>
                                </w:r>
                                <w:r>
                                  <w:rPr>
                                    <w:rFonts w:ascii="Arial" w:eastAsia="Arial" w:hAnsi="Arial" w:cs="Arial"/>
                                    <w:color w:val="EE3524"/>
                                    <w:sz w:val="20"/>
                                    <w:szCs w:val="20"/>
                                  </w:rPr>
                                  <w:t>y</w:t>
                                </w:r>
                                <w:r>
                                  <w:rPr>
                                    <w:rFonts w:ascii="Arial" w:eastAsia="Arial" w:hAnsi="Arial" w:cs="Arial"/>
                                    <w:color w:val="EE3524"/>
                                    <w:spacing w:val="-23"/>
                                    <w:sz w:val="20"/>
                                    <w:szCs w:val="20"/>
                                  </w:rPr>
                                  <w:t xml:space="preserve"> </w:t>
                                </w:r>
                                <w:r>
                                  <w:rPr>
                                    <w:rFonts w:ascii="Arial" w:eastAsia="Arial" w:hAnsi="Arial" w:cs="Arial"/>
                                    <w:color w:val="EE3524"/>
                                    <w:sz w:val="20"/>
                                    <w:szCs w:val="20"/>
                                  </w:rPr>
                                  <w:t>Fisiología,”</w:t>
                                </w:r>
                                <w:r>
                                  <w:rPr>
                                    <w:rFonts w:ascii="Arial" w:eastAsia="Arial" w:hAnsi="Arial" w:cs="Arial"/>
                                    <w:color w:val="EE3524"/>
                                    <w:spacing w:val="-22"/>
                                    <w:sz w:val="20"/>
                                    <w:szCs w:val="20"/>
                                  </w:rPr>
                                  <w:t xml:space="preserve"> </w:t>
                                </w:r>
                                <w:r>
                                  <w:rPr>
                                    <w:rFonts w:ascii="Arial" w:eastAsia="Arial" w:hAnsi="Arial" w:cs="Arial"/>
                                    <w:color w:val="EE3524"/>
                                    <w:spacing w:val="-2"/>
                                    <w:sz w:val="20"/>
                                    <w:szCs w:val="20"/>
                                  </w:rPr>
                                  <w:t>par</w:t>
                                </w:r>
                                <w:r>
                                  <w:rPr>
                                    <w:rFonts w:ascii="Arial" w:eastAsia="Arial" w:hAnsi="Arial" w:cs="Arial"/>
                                    <w:color w:val="EE3524"/>
                                    <w:spacing w:val="-3"/>
                                    <w:sz w:val="20"/>
                                    <w:szCs w:val="20"/>
                                  </w:rPr>
                                  <w:t>a</w:t>
                                </w:r>
                                <w:r>
                                  <w:rPr>
                                    <w:rFonts w:ascii="Arial" w:eastAsia="Arial" w:hAnsi="Arial" w:cs="Arial"/>
                                    <w:color w:val="EE3524"/>
                                    <w:spacing w:val="29"/>
                                    <w:w w:val="96"/>
                                    <w:sz w:val="20"/>
                                    <w:szCs w:val="20"/>
                                  </w:rPr>
                                  <w:t xml:space="preserve"> </w:t>
                                </w:r>
                                <w:r>
                                  <w:rPr>
                                    <w:rFonts w:ascii="Arial" w:eastAsia="Arial" w:hAnsi="Arial" w:cs="Arial"/>
                                    <w:color w:val="EE3524"/>
                                    <w:sz w:val="20"/>
                                    <w:szCs w:val="20"/>
                                  </w:rPr>
                                  <w:t>identificar</w:t>
                                </w:r>
                                <w:r>
                                  <w:rPr>
                                    <w:rFonts w:ascii="Arial" w:eastAsia="Arial" w:hAnsi="Arial" w:cs="Arial"/>
                                    <w:color w:val="EE3524"/>
                                    <w:spacing w:val="-10"/>
                                    <w:sz w:val="20"/>
                                    <w:szCs w:val="20"/>
                                  </w:rPr>
                                  <w:t xml:space="preserve"> </w:t>
                                </w:r>
                                <w:r>
                                  <w:rPr>
                                    <w:rFonts w:ascii="Arial" w:eastAsia="Arial" w:hAnsi="Arial" w:cs="Arial"/>
                                    <w:color w:val="EE3524"/>
                                    <w:sz w:val="20"/>
                                    <w:szCs w:val="20"/>
                                  </w:rPr>
                                  <w:t>dónde</w:t>
                                </w:r>
                                <w:r>
                                  <w:rPr>
                                    <w:rFonts w:ascii="Arial" w:eastAsia="Arial" w:hAnsi="Arial" w:cs="Arial"/>
                                    <w:color w:val="EE3524"/>
                                    <w:spacing w:val="-10"/>
                                    <w:sz w:val="20"/>
                                    <w:szCs w:val="20"/>
                                  </w:rPr>
                                  <w:t xml:space="preserve"> </w:t>
                                </w:r>
                                <w:r>
                                  <w:rPr>
                                    <w:rFonts w:ascii="Arial" w:eastAsia="Arial" w:hAnsi="Arial" w:cs="Arial"/>
                                    <w:color w:val="EE3524"/>
                                    <w:sz w:val="20"/>
                                    <w:szCs w:val="20"/>
                                  </w:rPr>
                                  <w:t>se</w:t>
                                </w:r>
                                <w:r>
                                  <w:rPr>
                                    <w:rFonts w:ascii="Arial" w:eastAsia="Arial" w:hAnsi="Arial" w:cs="Arial"/>
                                    <w:color w:val="EE3524"/>
                                    <w:spacing w:val="-10"/>
                                    <w:sz w:val="20"/>
                                    <w:szCs w:val="20"/>
                                  </w:rPr>
                                  <w:t xml:space="preserve"> </w:t>
                                </w:r>
                                <w:r>
                                  <w:rPr>
                                    <w:rFonts w:ascii="Arial" w:eastAsia="Arial" w:hAnsi="Arial" w:cs="Arial"/>
                                    <w:color w:val="EE3524"/>
                                    <w:spacing w:val="-1"/>
                                    <w:sz w:val="20"/>
                                    <w:szCs w:val="20"/>
                                  </w:rPr>
                                  <w:t>produce</w:t>
                                </w:r>
                                <w:r>
                                  <w:rPr>
                                    <w:rFonts w:ascii="Arial" w:eastAsia="Arial" w:hAnsi="Arial" w:cs="Arial"/>
                                    <w:color w:val="EE3524"/>
                                    <w:spacing w:val="-10"/>
                                    <w:sz w:val="20"/>
                                    <w:szCs w:val="20"/>
                                  </w:rPr>
                                  <w:t xml:space="preserve"> </w:t>
                                </w:r>
                                <w:r>
                                  <w:rPr>
                                    <w:rFonts w:ascii="Arial" w:eastAsia="Arial" w:hAnsi="Arial" w:cs="Arial"/>
                                    <w:color w:val="EE3524"/>
                                    <w:sz w:val="20"/>
                                    <w:szCs w:val="20"/>
                                  </w:rPr>
                                  <w:t>cada</w:t>
                                </w:r>
                                <w:r>
                                  <w:rPr>
                                    <w:rFonts w:ascii="Arial" w:eastAsia="Arial" w:hAnsi="Arial" w:cs="Arial"/>
                                    <w:color w:val="EE3524"/>
                                    <w:spacing w:val="-9"/>
                                    <w:sz w:val="20"/>
                                    <w:szCs w:val="20"/>
                                  </w:rPr>
                                  <w:t xml:space="preserve"> </w:t>
                                </w:r>
                                <w:r>
                                  <w:rPr>
                                    <w:rFonts w:ascii="Arial" w:eastAsia="Arial" w:hAnsi="Arial" w:cs="Arial"/>
                                    <w:color w:val="EE3524"/>
                                    <w:sz w:val="20"/>
                                    <w:szCs w:val="20"/>
                                  </w:rPr>
                                  <w:t>conso-</w:t>
                                </w:r>
                                <w:r>
                                  <w:rPr>
                                    <w:rFonts w:ascii="Arial" w:eastAsia="Arial" w:hAnsi="Arial" w:cs="Arial"/>
                                    <w:color w:val="EE3524"/>
                                    <w:spacing w:val="22"/>
                                    <w:w w:val="98"/>
                                    <w:sz w:val="20"/>
                                    <w:szCs w:val="20"/>
                                  </w:rPr>
                                  <w:t xml:space="preserve"> </w:t>
                                </w:r>
                                <w:r>
                                  <w:rPr>
                                    <w:rFonts w:ascii="Arial" w:eastAsia="Arial" w:hAnsi="Arial" w:cs="Arial"/>
                                    <w:color w:val="EE3524"/>
                                    <w:spacing w:val="-1"/>
                                    <w:sz w:val="20"/>
                                    <w:szCs w:val="20"/>
                                  </w:rPr>
                                  <w:t>nante</w:t>
                                </w:r>
                                <w:r>
                                  <w:rPr>
                                    <w:rFonts w:ascii="Arial" w:eastAsia="Arial" w:hAnsi="Arial" w:cs="Arial"/>
                                    <w:color w:val="EE3524"/>
                                    <w:spacing w:val="-2"/>
                                    <w:sz w:val="20"/>
                                    <w:szCs w:val="20"/>
                                  </w:rPr>
                                  <w:t>.</w:t>
                                </w:r>
                                <w:r>
                                  <w:rPr>
                                    <w:rFonts w:ascii="Arial" w:eastAsia="Arial" w:hAnsi="Arial" w:cs="Arial"/>
                                    <w:color w:val="EE3524"/>
                                    <w:spacing w:val="-16"/>
                                    <w:sz w:val="20"/>
                                    <w:szCs w:val="20"/>
                                  </w:rPr>
                                  <w:t xml:space="preserve"> </w:t>
                                </w:r>
                                <w:r>
                                  <w:rPr>
                                    <w:rFonts w:ascii="Arial" w:eastAsia="Arial" w:hAnsi="Arial" w:cs="Arial"/>
                                    <w:color w:val="EE3524"/>
                                    <w:sz w:val="20"/>
                                    <w:szCs w:val="20"/>
                                  </w:rPr>
                                  <w:t>La</w:t>
                                </w:r>
                                <w:r>
                                  <w:rPr>
                                    <w:rFonts w:ascii="Arial" w:eastAsia="Arial" w:hAnsi="Arial" w:cs="Arial"/>
                                    <w:color w:val="EE3524"/>
                                    <w:spacing w:val="-15"/>
                                    <w:sz w:val="20"/>
                                    <w:szCs w:val="20"/>
                                  </w:rPr>
                                  <w:t xml:space="preserve"> </w:t>
                                </w:r>
                                <w:r>
                                  <w:rPr>
                                    <w:rFonts w:ascii="Arial" w:eastAsia="Arial" w:hAnsi="Arial" w:cs="Arial"/>
                                    <w:color w:val="EE3524"/>
                                    <w:sz w:val="20"/>
                                    <w:szCs w:val="20"/>
                                  </w:rPr>
                                  <w:t>clase</w:t>
                                </w:r>
                                <w:r>
                                  <w:rPr>
                                    <w:rFonts w:ascii="Arial" w:eastAsia="Arial" w:hAnsi="Arial" w:cs="Arial"/>
                                    <w:color w:val="EE3524"/>
                                    <w:spacing w:val="-15"/>
                                    <w:sz w:val="20"/>
                                    <w:szCs w:val="20"/>
                                  </w:rPr>
                                  <w:t xml:space="preserve"> </w:t>
                                </w:r>
                                <w:r>
                                  <w:rPr>
                                    <w:rFonts w:ascii="Arial" w:eastAsia="Arial" w:hAnsi="Arial" w:cs="Arial"/>
                                    <w:color w:val="EE3524"/>
                                    <w:sz w:val="20"/>
                                    <w:szCs w:val="20"/>
                                  </w:rPr>
                                  <w:t>debe</w:t>
                                </w:r>
                                <w:r>
                                  <w:rPr>
                                    <w:rFonts w:ascii="Arial" w:eastAsia="Arial" w:hAnsi="Arial" w:cs="Arial"/>
                                    <w:color w:val="EE3524"/>
                                    <w:spacing w:val="-16"/>
                                    <w:sz w:val="20"/>
                                    <w:szCs w:val="20"/>
                                  </w:rPr>
                                  <w:t xml:space="preserve"> </w:t>
                                </w:r>
                                <w:r>
                                  <w:rPr>
                                    <w:rFonts w:ascii="Arial" w:eastAsia="Arial" w:hAnsi="Arial" w:cs="Arial"/>
                                    <w:color w:val="EE3524"/>
                                    <w:spacing w:val="-1"/>
                                    <w:sz w:val="20"/>
                                    <w:szCs w:val="20"/>
                                  </w:rPr>
                                  <w:t>marcar</w:t>
                                </w:r>
                                <w:r>
                                  <w:rPr>
                                    <w:rFonts w:ascii="Arial" w:eastAsia="Arial" w:hAnsi="Arial" w:cs="Arial"/>
                                    <w:color w:val="EE3524"/>
                                    <w:spacing w:val="-15"/>
                                    <w:sz w:val="20"/>
                                    <w:szCs w:val="20"/>
                                  </w:rPr>
                                  <w:t xml:space="preserve"> </w:t>
                                </w:r>
                                <w:r>
                                  <w:rPr>
                                    <w:rFonts w:ascii="Arial" w:eastAsia="Arial" w:hAnsi="Arial" w:cs="Arial"/>
                                    <w:color w:val="EE3524"/>
                                    <w:sz w:val="20"/>
                                    <w:szCs w:val="20"/>
                                  </w:rPr>
                                  <w:t>dónde</w:t>
                                </w:r>
                                <w:r>
                                  <w:rPr>
                                    <w:rFonts w:ascii="Arial" w:eastAsia="Arial" w:hAnsi="Arial" w:cs="Arial"/>
                                    <w:color w:val="EE3524"/>
                                    <w:spacing w:val="-15"/>
                                    <w:sz w:val="20"/>
                                    <w:szCs w:val="20"/>
                                  </w:rPr>
                                  <w:t xml:space="preserve"> </w:t>
                                </w:r>
                                <w:r>
                                  <w:rPr>
                                    <w:rFonts w:ascii="Arial" w:eastAsia="Arial" w:hAnsi="Arial" w:cs="Arial"/>
                                    <w:color w:val="EE3524"/>
                                    <w:sz w:val="20"/>
                                    <w:szCs w:val="20"/>
                                  </w:rPr>
                                  <w:t>se</w:t>
                                </w:r>
                                <w:r>
                                  <w:rPr>
                                    <w:rFonts w:ascii="Arial" w:eastAsia="Arial" w:hAnsi="Arial" w:cs="Arial"/>
                                    <w:color w:val="EE3524"/>
                                    <w:spacing w:val="-16"/>
                                    <w:sz w:val="20"/>
                                    <w:szCs w:val="20"/>
                                  </w:rPr>
                                  <w:t xml:space="preserve"> </w:t>
                                </w:r>
                                <w:r>
                                  <w:rPr>
                                    <w:rFonts w:ascii="Arial" w:eastAsia="Arial" w:hAnsi="Arial" w:cs="Arial"/>
                                    <w:color w:val="EE3524"/>
                                    <w:spacing w:val="-1"/>
                                    <w:sz w:val="20"/>
                                    <w:szCs w:val="20"/>
                                  </w:rPr>
                                  <w:t>pro-</w:t>
                                </w:r>
                                <w:r>
                                  <w:rPr>
                                    <w:rFonts w:ascii="Arial" w:eastAsia="Arial" w:hAnsi="Arial" w:cs="Arial"/>
                                    <w:color w:val="EE3524"/>
                                    <w:spacing w:val="25"/>
                                    <w:w w:val="98"/>
                                    <w:sz w:val="20"/>
                                    <w:szCs w:val="20"/>
                                  </w:rPr>
                                  <w:t xml:space="preserve"> </w:t>
                                </w:r>
                                <w:r>
                                  <w:rPr>
                                    <w:rFonts w:ascii="Arial" w:eastAsia="Arial" w:hAnsi="Arial" w:cs="Arial"/>
                                    <w:color w:val="EE3524"/>
                                    <w:sz w:val="20"/>
                                    <w:szCs w:val="20"/>
                                  </w:rPr>
                                  <w:t>ducen</w:t>
                                </w:r>
                                <w:r>
                                  <w:rPr>
                                    <w:rFonts w:ascii="Arial" w:eastAsia="Arial" w:hAnsi="Arial" w:cs="Arial"/>
                                    <w:color w:val="EE3524"/>
                                    <w:spacing w:val="-14"/>
                                    <w:sz w:val="20"/>
                                    <w:szCs w:val="20"/>
                                  </w:rPr>
                                  <w:t xml:space="preserve"> </w:t>
                                </w:r>
                                <w:r>
                                  <w:rPr>
                                    <w:rFonts w:ascii="Arial" w:eastAsia="Arial" w:hAnsi="Arial" w:cs="Arial"/>
                                    <w:color w:val="EE3524"/>
                                    <w:sz w:val="20"/>
                                    <w:szCs w:val="20"/>
                                  </w:rPr>
                                  <w:t>las</w:t>
                                </w:r>
                                <w:r>
                                  <w:rPr>
                                    <w:rFonts w:ascii="Arial" w:eastAsia="Arial" w:hAnsi="Arial" w:cs="Arial"/>
                                    <w:color w:val="EE3524"/>
                                    <w:spacing w:val="-14"/>
                                    <w:sz w:val="20"/>
                                    <w:szCs w:val="20"/>
                                  </w:rPr>
                                  <w:t xml:space="preserve"> </w:t>
                                </w:r>
                                <w:r>
                                  <w:rPr>
                                    <w:rFonts w:ascii="Arial" w:eastAsia="Arial" w:hAnsi="Arial" w:cs="Arial"/>
                                    <w:color w:val="EE3524"/>
                                    <w:sz w:val="20"/>
                                    <w:szCs w:val="20"/>
                                  </w:rPr>
                                  <w:t>consonantes</w:t>
                                </w:r>
                                <w:r>
                                  <w:rPr>
                                    <w:rFonts w:ascii="Arial" w:eastAsia="Arial" w:hAnsi="Arial" w:cs="Arial"/>
                                    <w:color w:val="EE3524"/>
                                    <w:spacing w:val="-14"/>
                                    <w:sz w:val="20"/>
                                    <w:szCs w:val="20"/>
                                  </w:rPr>
                                  <w:t xml:space="preserve"> </w:t>
                                </w:r>
                                <w:r>
                                  <w:rPr>
                                    <w:rFonts w:ascii="Arial" w:eastAsia="Arial" w:hAnsi="Arial" w:cs="Arial"/>
                                    <w:color w:val="EE3524"/>
                                    <w:spacing w:val="-1"/>
                                    <w:sz w:val="20"/>
                                    <w:szCs w:val="20"/>
                                  </w:rPr>
                                  <w:t>bilabiales</w:t>
                                </w:r>
                                <w:r>
                                  <w:rPr>
                                    <w:rFonts w:ascii="Arial" w:eastAsia="Arial" w:hAnsi="Arial" w:cs="Arial"/>
                                    <w:color w:val="EE3524"/>
                                    <w:spacing w:val="-2"/>
                                    <w:sz w:val="20"/>
                                    <w:szCs w:val="20"/>
                                  </w:rPr>
                                  <w:t>,</w:t>
                                </w:r>
                                <w:r>
                                  <w:rPr>
                                    <w:rFonts w:ascii="Arial" w:eastAsia="Arial" w:hAnsi="Arial" w:cs="Arial"/>
                                    <w:color w:val="EE3524"/>
                                    <w:spacing w:val="26"/>
                                    <w:w w:val="76"/>
                                    <w:sz w:val="20"/>
                                    <w:szCs w:val="20"/>
                                  </w:rPr>
                                  <w:t xml:space="preserve"> </w:t>
                                </w:r>
                                <w:r>
                                  <w:rPr>
                                    <w:rFonts w:ascii="Arial" w:eastAsia="Arial" w:hAnsi="Arial" w:cs="Arial"/>
                                    <w:color w:val="EE3524"/>
                                    <w:spacing w:val="-1"/>
                                    <w:w w:val="95"/>
                                    <w:sz w:val="20"/>
                                    <w:szCs w:val="20"/>
                                  </w:rPr>
                                  <w:t>alveolares</w:t>
                                </w:r>
                                <w:r>
                                  <w:rPr>
                                    <w:rFonts w:ascii="Arial" w:eastAsia="Arial" w:hAnsi="Arial" w:cs="Arial"/>
                                    <w:color w:val="EE3524"/>
                                    <w:spacing w:val="-2"/>
                                    <w:w w:val="95"/>
                                    <w:sz w:val="20"/>
                                    <w:szCs w:val="20"/>
                                  </w:rPr>
                                  <w:t>,</w:t>
                                </w:r>
                                <w:r>
                                  <w:rPr>
                                    <w:rFonts w:ascii="Arial" w:eastAsia="Arial" w:hAnsi="Arial" w:cs="Arial"/>
                                    <w:color w:val="EE3524"/>
                                    <w:spacing w:val="-5"/>
                                    <w:w w:val="95"/>
                                    <w:sz w:val="20"/>
                                    <w:szCs w:val="20"/>
                                  </w:rPr>
                                  <w:t xml:space="preserve"> </w:t>
                                </w:r>
                                <w:r>
                                  <w:rPr>
                                    <w:rFonts w:ascii="Arial" w:eastAsia="Arial" w:hAnsi="Arial" w:cs="Arial"/>
                                    <w:color w:val="EE3524"/>
                                    <w:w w:val="95"/>
                                    <w:sz w:val="20"/>
                                    <w:szCs w:val="20"/>
                                  </w:rPr>
                                  <w:t>y</w:t>
                                </w:r>
                                <w:r>
                                  <w:rPr>
                                    <w:rFonts w:ascii="Arial" w:eastAsia="Arial" w:hAnsi="Arial" w:cs="Arial"/>
                                    <w:color w:val="EE3524"/>
                                    <w:spacing w:val="-5"/>
                                    <w:w w:val="95"/>
                                    <w:sz w:val="20"/>
                                    <w:szCs w:val="20"/>
                                  </w:rPr>
                                  <w:t xml:space="preserve"> </w:t>
                                </w:r>
                                <w:r>
                                  <w:rPr>
                                    <w:rFonts w:ascii="Arial" w:eastAsia="Arial" w:hAnsi="Arial" w:cs="Arial"/>
                                    <w:color w:val="EE3524"/>
                                    <w:spacing w:val="-1"/>
                                    <w:w w:val="95"/>
                                    <w:sz w:val="20"/>
                                    <w:szCs w:val="20"/>
                                  </w:rPr>
                                  <w:t>velares</w:t>
                                </w:r>
                                <w:r>
                                  <w:rPr>
                                    <w:rFonts w:ascii="Arial" w:eastAsia="Arial" w:hAnsi="Arial" w:cs="Arial"/>
                                    <w:color w:val="EE3524"/>
                                    <w:spacing w:val="-2"/>
                                    <w:w w:val="95"/>
                                    <w:sz w:val="20"/>
                                    <w:szCs w:val="2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171BFC" id="Group 692" o:spid="_x0000_s1052" style="position:absolute;left:0;text-align:left;margin-left:95.75pt;margin-top:39pt;width:326.95pt;height:128.65pt;z-index:251547648;mso-position-horizontal-relative:page;mso-position-vertical-relative:text" coordorigin="1915,780" coordsize="6539,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">
                <v:shape id="Picture 711" o:spid="_x0000_s1053" type="#_x0000_t75" style="position:absolute;left:1915;top:948;width:2670;height:24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k&#10;luDFAAAA3AAAAA8AAABkcnMvZG93bnJldi54bWxEj0GLwjAUhO8L/ofwBC+LpiqK2zWKiIuexKoI&#10;e3s0b9ti81KarFZ/vREEj8PMfMNM540pxYVqV1hW0O9FIIhTqwvOFBwPP90JCOeRNZaWScGNHMxn&#10;rY8pxtpeOaHL3mciQNjFqCD3voqldGlOBl3PVsTB+7O1QR9knUld4zXATSkHUTSWBgsOCzlWtMwp&#10;Pe//jYKV/R1s9GfV3Ne7JBmdjls+8VapTrtZfIPw1Ph3+NXeaAVf4yE8z4QjIG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ZJbgxQAAANwAAAAPAAAAAAAAAAAAAAAAAJwC&#10;AABkcnMvZG93bnJldi54bWxQSwUGAAAAAAQABAD3AAAAjgMAAAAA&#10;">
                  <v:imagedata r:id="rId64" o:title=""/>
                </v:shape>
                <v:group id="Group 709" o:spid="_x0000_s1054" style="position:absolute;left:2055;top:952;width:6395;height:2" coordorigin="2055,95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PiDMxgAAANwAAAAPAAAAZHJzL2Rvd25yZXYueG1sRI9Ba8JAFITvgv9heUJv&#10;dRNrpY1ZRUSlBylUC8XbI/tMQrJvQ3ZN4r/vFgoeh5n5hknXg6lFR60rLSuIpxEI4szqknMF3+f9&#10;8xsI55E11pZJwZ0crFfjUYqJtj1/UXfyuQgQdgkqKLxvEildVpBBN7UNcfCutjXog2xzqVvsA9zU&#10;chZFC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8+IMzGAAAA3AAA&#10;AA8AAAAAAAAAAAAAAAAAqQIAAGRycy9kb3ducmV2LnhtbFBLBQYAAAAABAAEAPoAAACcAwAAAAA=&#10;">
                  <v:polyline id="Freeform 710" o:spid="_x0000_s1055" style="position:absolute;visibility:visible;mso-wrap-style:square;v-text-anchor:top" points="2055,952,8450,95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H2NxAAA&#10;ANwAAAAPAAAAZHJzL2Rvd25yZXYueG1sRI/NasMwEITvgb6D2EJuidyUhsaNEkogNJce7IRCb4u1&#10;sUyslbAU/7x9VSj0OMzMN8x2P9pW9NSFxrGCp2UGgrhyuuFaweV8XLyCCBFZY+uYFEwUYL97mG0x&#10;127ggvoy1iJBOOSowMTocylDZchiWDpPnLyr6yzGJLta6g6HBLetXGXZWlpsOC0Y9HQwVN3Ku1Xw&#10;PG2+5Gd19sV3a7MPGQ33flRq/ji+v4GINMb/8F/7pBVs1i/weyYd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h9jcQAAADcAAAADwAAAAAAAAAAAAAAAACXAgAAZHJzL2Rv&#10;d25yZXYueG1sUEsFBgAAAAAEAAQA9QAAAIgDAAAAAA==&#10;" filled="f" strokecolor="#ee3524" strokeweight=".4pt">
                    <v:path arrowok="t" o:connecttype="custom" o:connectlocs="0,0;6395,0" o:connectangles="0,0"/>
                  </v:polyline>
                </v:group>
                <v:group id="Group 707" o:spid="_x0000_s1056" style="position:absolute;left:2055;top:3348;width:6395;height:2" coordorigin="2055,3348"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oBsgxQAAANwAAAAPAAAAZHJzL2Rvd25yZXYueG1sRI9Pa8JAFMTvBb/D8oTe&#10;6iaWBo2uIqLiQQr+AfH2yD6TYPZtyK5J/PbdQqHHYWZ+w8yXvalES40rLSuIRxEI4szqknMFl/P2&#10;YwLCeWSNlWVS8CIHy8XgbY6pth0fqT35XAQIuxQVFN7XqZQuK8igG9maOHh32xj0QTa51A12AW4q&#10;OY6iRBosOSwUWNO6oOxxehoFuw671We8aQ+P+/p1O399Xw8xKfU+7FczEJ56/x/+a++1gm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KAbIMUAAADcAAAA&#10;DwAAAAAAAAAAAAAAAACpAgAAZHJzL2Rvd25yZXYueG1sUEsFBgAAAAAEAAQA+gAAAJsDAAAAAA==&#10;">
                  <v:polyline id="Freeform 708" o:spid="_x0000_s1057" style="position:absolute;visibility:visible;mso-wrap-style:square;v-text-anchor:top" points="2055,3348,8450,3348"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kZhxAAA&#10;ANwAAAAPAAAAZHJzL2Rvd25yZXYueG1sRI/NasMwEITvgb6D2EJuidwU3MaNEkogNJcenIRCb4u1&#10;sUyslbAU/7x9VSj0OMzMN8xmN9pW9NSFxrGCp2UGgrhyuuFaweV8WLyCCBFZY+uYFEwUYLd9mG2w&#10;0G7gkvpTrEWCcChQgYnRF1KGypDFsHSeOHlX11mMSXa11B0OCW5bucqyXFpsOC0Y9LQ3VN1Od6vg&#10;eVp/yc/q7Mvv1mYfMhru/ajU/HF8fwMRaYz/4b/2UStY5y/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ZGYcQAAADcAAAADwAAAAAAAAAAAAAAAACXAgAAZHJzL2Rv&#10;d25yZXYueG1sUEsFBgAAAAAEAAQA9QAAAIgDAAAAAA==&#10;" filled="f" strokecolor="#ee3524" strokeweight=".4pt">
                    <v:path arrowok="t" o:connecttype="custom" o:connectlocs="0,0;6395,0" o:connectangles="0,0"/>
                  </v:polyline>
                </v:group>
                <v:group id="Group 705" o:spid="_x0000_s1058" style="position:absolute;left:5084;top:780;width:337;height:338" coordorigin="5084,780"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cyrJwwAAANwAAAAPAAAAZHJzL2Rvd25yZXYueG1sRE9Na8JAEL0X/A/LCL3V&#10;TZRKjW5CkFp6kEJVEG9DdkxCsrMhu03iv+8eCj0+3vcum0wrBupdbVlBvIhAEBdW11wquJwPL28g&#10;nEfW2FomBQ9ykKWzpx0m2o78TcPJlyKEsEtQQeV9l0jpiooMuoXtiAN3t71BH2BfSt3jGMJNK5dR&#10;tJYGaw4NFXa0r6hoTj9GwceIY76K34djc98/bufX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5zKsnDAAAA3AAAAA8A&#10;AAAAAAAAAAAAAAAAqQIAAGRycy9kb3ducmV2LnhtbFBLBQYAAAAABAAEAPoAAACZAwAAAAA=&#10;">
                  <v:shape id="Freeform 706" o:spid="_x0000_s1059" style="position:absolute;left:5084;top:780;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2ADMxAAA&#10;ANwAAAAPAAAAZHJzL2Rvd25yZXYueG1sRI9PawIxFMTvBb9DeEIvpZutLVLXjSIFaaG9+O/+2Dw3&#10;q5uXJYm6fvtGEDwOM/Mbppz3thVn8qFxrOAty0EQV043XCvYbpavnyBCRNbYOiYFVwownw2eSiy0&#10;u/CKzutYiwThUKACE2NXSBkqQxZD5jri5O2dtxiT9LXUHi8Jbls5yvOxtNhwWjDY0Zeh6rg+WQX1&#10;++7gN7/Xpdfmu29e2o/D39Ep9TzsF1MQkfr4CN/bP1rBZDyB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gAzMQAAADcAAAADwAAAAAAAAAAAAAAAACXAgAAZHJzL2Rv&#10;d25yZXYueG1sUEsFBgAAAAAEAAQA9QAAAIgDAAAAAA==&#10;" path="m186,0l113,12,56,45,17,94,,155,1,180,21,247,61,298,116,329,168,337,192,336,254,314,303,271,332,213,336,190,335,164,317,95,279,43,227,10,186,0xe" fillcolor="#f26541" stroked="f">
                    <v:path arrowok="t" o:connecttype="custom" o:connectlocs="186,780;113,792;56,825;17,874;0,935;1,960;21,1027;61,1078;116,1109;168,1117;192,1116;254,1094;303,1051;332,993;336,970;335,944;317,875;279,823;227,790;186,780" o:connectangles="0,0,0,0,0,0,0,0,0,0,0,0,0,0,0,0,0,0,0,0"/>
                  </v:shape>
                </v:group>
                <v:group id="Group 703" o:spid="_x0000_s1060" style="position:absolute;left:5253;top:781;width:170;height:337" coordorigin="5253,78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3LASwgAAANwAAAAPAAAAZHJzL2Rvd25yZXYueG1sRE/LisIwFN0L8w/hDsxO&#10;04746hhFRGUWIvgAcXdprm2xuSlNpq1/bxYDLg/nPV92phQN1a6wrCAeRCCIU6sLzhRcztv+FITz&#10;yBpLy6TgSQ6Wi4/eHBNtWz5Sc/KZCCHsElSQe18lUro0J4NuYCviwN1tbdAHWGdS19iGcFPK7yga&#10;S4MFh4YcK1rnlD5Of0bBrsV2NYw3zf5xXz9v59Hhuo9Jqa/PbvUDwlPn3+J/969WMJuE+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dywEsIAAADcAAAADwAA&#10;AAAAAAAAAAAAAACpAgAAZHJzL2Rvd25yZXYueG1sUEsFBgAAAAAEAAQA+gAAAJgDAAAAAA==&#10;">
                  <v:shape id="Freeform 704" o:spid="_x0000_s1061" style="position:absolute;left:5253;top:78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ipdxAAA&#10;ANwAAAAPAAAAZHJzL2Rvd25yZXYueG1sRI9Bi8IwFITvwv6H8IS9aVoP1u0aRbrIehG0Cnt9NG/b&#10;YvNSmqjVX28EweMwM98w82VvGnGhztWWFcTjCARxYXXNpYLjYT2agXAeWWNjmRTcyMFy8TGYY6rt&#10;lfd0yX0pAoRdigoq79tUSldUZNCNbUscvH/bGfRBdqXUHV4D3DRyEkVTabDmsFBhS1lFxSk/GwWt&#10;9n/x9n7c0W8ms+npnvz0k0Spz2G/+gbhqffv8Ku90Qq+khi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oqXcQAAADcAAAADwAAAAAAAAAAAAAAAACXAgAAZHJzL2Rv&#10;d25yZXYueG1sUEsFBgAAAAAEAAQA9QAAAIgDAAAAAA==&#10;" path="m22,0l0,336,23,335,45,330,103,301,146,252,167,189,169,167,167,144,145,82,102,33,44,4,22,0xe" fillcolor="#ee3524" stroked="f">
                    <v:path arrowok="t" o:connecttype="custom" o:connectlocs="22,781;0,1117;23,1116;45,1111;103,1082;146,1033;167,970;169,948;167,925;145,863;102,814;44,785;22,781" o:connectangles="0,0,0,0,0,0,0,0,0,0,0,0,0"/>
                  </v:shape>
                </v:group>
                <v:group id="Group 693" o:spid="_x0000_s1062" style="position:absolute;left:5153;top:837;width:200;height:224" coordorigin="5153,83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Qov+xgAAANwAAAAPAAAAZHJzL2Rvd25yZXYueG1sRI9Pa8JAFMTvgt9heYK3&#10;uonin0ZXEVHpQQrVQuntkX0mwezbkF2T+O27QsHjMDO/YVabzpSiodoVlhXEowgEcWp1wZmC78vh&#10;bQHCeWSNpWVS8CAHm3W/t8JE25a/qDn7TAQIuwQV5N5XiZQuzcmgG9mKOHhXWxv0QdaZ1DW2AW5K&#10;OY6imTRYcFjIsaJdTuntfDcKji2220m8b0636+7xe5l+/pxiUmo46LZLEJ46/wr/tz+0gvf5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Ci/7GAAAA3AAA&#10;AA8AAAAAAAAAAAAAAAAAqQIAAGRycy9kb3ducmV2LnhtbFBLBQYAAAAABAAEAPoAAACcAwAAAAA=&#10;">
                  <v:shape id="Freeform 702" o:spid="_x0000_s1063"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SoGxQAA&#10;ANwAAAAPAAAAZHJzL2Rvd25yZXYueG1sRI/BbsIwEETvlfgHa5F6Kw5FakjAIKhoxYVDAx+wxEsS&#10;Ea8j24S0X19XQupxNDNvNMv1YFrRk/ONZQXTSQKCuLS64UrB6fjxMgfhA7LG1jIp+CYP69XoaYm5&#10;tnf+or4IlYgQ9jkqqEPocil9WZNBP7EdcfQu1hkMUbpKaof3CDetfE2SN2mw4bhQY0fvNZXX4mYU&#10;zLOfz+1u75JZYTaHrE9dY8+pUs/jYbMAEWgI/+FHe68VZOkM/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dKgbFAAAA3AAAAA8AAAAAAAAAAAAAAAAAlwIAAGRycy9k&#10;b3ducmV2LnhtbFBLBQYAAAAABAAEAPUAAACJAwAAAAA=&#10;" path="m111,124l87,124,95,128,94,145,93,152,88,159,84,169,72,179,72,194,80,215,99,223,114,223,127,212,127,178,116,170,110,160,105,152,104,145,104,128,111,124xe" stroked="f">
                    <v:path arrowok="t" o:connecttype="custom" o:connectlocs="111,961;87,961;95,965;94,982;93,989;88,996;84,1006;72,1016;72,1031;80,1052;99,1060;114,1060;127,1049;127,1015;116,1007;110,997;105,989;104,982;104,965;111,961" o:connectangles="0,0,0,0,0,0,0,0,0,0,0,0,0,0,0,0,0,0,0,0"/>
                  </v:shape>
                  <v:shape id="Freeform 701" o:spid="_x0000_s1064"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LJyxQAA&#10;ANwAAAAPAAAAZHJzL2Rvd25yZXYueG1sRI/BbsIwEETvSPyDtUi9gQOtCAkYRKu24sKBtB+wxNsk&#10;aryObDek/foaCYnjaGbeaDa7wbSiJ+cbywrmswQEcWl1w5WCz4+36QqED8gaW8uk4Jc87Lbj0QZz&#10;bS98or4IlYgQ9jkqqEPocil9WZNBP7MdcfS+rDMYonSV1A4vEW5auUiSpTTYcFyosaOXmsrv4sco&#10;WGV/78+vB5c8FmZ/zPrUNfacKvUwGfZrEIGGcA/f2getIEuf4HomHg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0snLFAAAA3AAAAA8AAAAAAAAAAAAAAAAAlwIAAGRycy9k&#10;b3ducmV2LnhtbFBLBQYAAAAABAAEAPUAAACJAwAAAAA=&#10;" path="m134,124l111,124,125,133,130,137,141,154,144,168,158,177,177,181,192,173,199,153,194,137,171,127,155,126,135,124,134,124xe" stroked="f">
                    <v:path arrowok="t" o:connecttype="custom" o:connectlocs="134,961;111,961;125,970;130,974;141,991;144,1005;158,1014;177,1018;192,1010;199,990;194,974;171,964;155,963;135,961;134,961" o:connectangles="0,0,0,0,0,0,0,0,0,0,0,0,0,0,0"/>
                  </v:shape>
                  <v:shape id="Freeform 700" o:spid="_x0000_s1065"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fpxQAA&#10;ANwAAAAPAAAAZHJzL2Rvd25yZXYueG1sRI/BbsIwEETvSPyDtUi9gQNVCQkYRKu24sKBtB+wxNsk&#10;aryObDek/foaCYnjaGbeaDa7wbSiJ+cbywrmswQEcWl1w5WCz4+36QqED8gaW8uk4Jc87Lbj0QZz&#10;bS98or4IlYgQ9jkqqEPocil9WZNBP7MdcfS+rDMYonSV1A4vEW5auUiSpTTYcFyosaOXmsrv4sco&#10;WGV/78+vB5c8FmZ/zPrUNfacKvUwGfZrEIGGcA/f2getIEuf4HomHg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4F+nFAAAA3AAAAA8AAAAAAAAAAAAAAAAAlwIAAGRycy9k&#10;b3ducmV2LnhtbFBLBQYAAAAABAAEAPUAAACJAwAAAAA=&#10;" path="m35,125l15,129,1,144,,161,13,177,30,181,51,165,60,151,68,137,73,133,84,126,52,126,35,125xe" stroked="f">
                    <v:path arrowok="t" o:connecttype="custom" o:connectlocs="35,962;15,966;1,981;0,998;13,1014;30,1018;51,1002;60,988;68,974;73,970;84,963;52,963;35,962" o:connectangles="0,0,0,0,0,0,0,0,0,0,0,0,0"/>
                  </v:shape>
                  <v:shape id="Freeform 699" o:spid="_x0000_s1066"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omexQAA&#10;ANwAAAAPAAAAZHJzL2Rvd25yZXYueG1sRI/BbsIwEETvSP0HaytxA6dFIiRgEK2g4tIDaT9gibdJ&#10;1Hgd2SaEfj1GqsRxNDNvNKvNYFrRk/ONZQUv0wQEcWl1w5WC76/9ZAHCB2SNrWVScCUPm/XTaIW5&#10;thc+Ul+ESkQI+xwV1CF0uZS+rMmgn9qOOHo/1hkMUbpKaoeXCDetfE2SuTTYcFyosaP3msrf4mwU&#10;LLK/j7fdwSWzwmw/sz51jT2lSo2fh+0SRKAhPML/7YNWkKVzuJ+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qiZ7FAAAA3AAAAA8AAAAAAAAAAAAAAAAAlwIAAGRycy9k&#10;b3ducmV2LnhtbFBLBQYAAAAABAAEAPUAAACJAwAAAAA=&#10;" path="m83,97l61,97,68,99,82,107,82,116,67,124,61,125,52,126,84,126,87,124,134,124,116,116,116,108,131,100,111,100,110,99,87,99,83,97xe" stroked="f">
                    <v:path arrowok="t" o:connecttype="custom" o:connectlocs="83,934;61,934;68,936;82,944;82,953;67,961;61,962;52,963;84,963;87,961;134,961;116,953;116,945;131,937;111,937;110,936;87,936;83,934" o:connectangles="0,0,0,0,0,0,0,0,0,0,0,0,0,0,0,0,0,0"/>
                  </v:shape>
                  <v:shape id="Freeform 698" o:spid="_x0000_s1067"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iwFxQAA&#10;ANwAAAAPAAAAZHJzL2Rvd25yZXYueG1sRI/BbsIwEETvlfgHa5F6Kw4gNSRgEFS04tIDgQ9Y4iWJ&#10;iNeR7Ya0X19XqsRxNDNvNKvNYFrRk/ONZQXTSQKCuLS64UrB+fT+sgDhA7LG1jIp+CYPm/XoaYW5&#10;tnc+Ul+ESkQI+xwV1CF0uZS+rMmgn9iOOHpX6wyGKF0ltcN7hJtWzpLkVRpsOC7U2NFbTeWt+DIK&#10;FtnPx25/cMm8MNvPrE9dYy+pUs/jYbsEEWgIj/B/+6AVZGkK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mLAXFAAAA3AAAAA8AAAAAAAAAAAAAAAAAlwIAAGRycy9k&#10;b3ducmV2LnhtbFBLBQYAAAAABAAEAPUAAACJAwAAAAA=&#10;" path="m169,42l148,57,139,72,131,87,125,91,111,100,131,100,138,98,146,97,168,97,184,94,198,80,199,62,186,47,169,42xe" stroked="f">
                    <v:path arrowok="t" o:connecttype="custom" o:connectlocs="169,879;148,894;139,909;131,924;125,928;111,937;131,937;138,935;146,934;168,934;184,931;198,917;199,899;186,884;169,879" o:connectangles="0,0,0,0,0,0,0,0,0,0,0,0,0,0,0"/>
                  </v:shape>
                  <v:shape id="Freeform 697" o:spid="_x0000_s1068"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h3wgAA&#10;ANwAAAAPAAAAZHJzL2Rvd25yZXYueG1sRE9LbsIwEN0j9Q7WVGIHTluJkBSDKCqIDQtCDzCNp0nU&#10;eBzZJgROjxdILJ/ef7EaTCt6cr6xrOBtmoAgLq1uuFLwc9pO5iB8QNbYWiYFV/KwWr6MFphre+Ej&#10;9UWoRAxhn6OCOoQul9KXNRn0U9sRR+7POoMhQldJ7fASw00r35NkJg02HBtq7GhTU/lfnI2CeXbb&#10;fX3vXfJRmPUh61PX2N9UqfHrsP4EEWgIT/HDvdcKsjSujWfiEZ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5uHfCAAAA3AAAAA8AAAAAAAAAAAAAAAAAlwIAAGRycy9kb3du&#10;cmV2LnhtbFBLBQYAAAAABAAEAPUAAACGAwAAAAA=&#10;" path="m100,0l80,7,72,27,72,45,82,53,88,64,93,72,94,78,95,95,87,99,110,99,104,96,104,78,106,72,110,64,114,54,126,45,126,29,119,8,100,0xe" stroked="f">
                    <v:path arrowok="t" o:connecttype="custom" o:connectlocs="100,837;80,844;72,864;72,882;82,890;88,901;93,909;94,915;95,932;87,936;110,936;104,933;104,915;106,909;110,901;114,891;126,882;126,866;119,845;100,837" o:connectangles="0,0,0,0,0,0,0,0,0,0,0,0,0,0,0,0,0,0,0,0"/>
                  </v:shape>
                  <v:shape id="Freeform 696" o:spid="_x0000_s1069"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R3sxQAA&#10;ANwAAAAPAAAAZHJzL2Rvd25yZXYueG1sRI/BbsIwEETvlfgHa5F6Kw4gNSRgEFS04tIDgQ9Y4iWJ&#10;iNeR7Ya0X19XqsRxNDNvNKvNYFrRk/ONZQXTSQKCuLS64UrB+fT+sgDhA7LG1jIp+CYPm/XoaYW5&#10;tnc+Ul+ESkQI+xwV1CF0uZS+rMmgn9iOOHpX6wyGKF0ltcN7hJtWzpLkVRpsOC7U2NFbTeWt+DIK&#10;FtnPx25/cMm8MNvPrE9dYy+pUs/jYbsEEWgIj/B/+6AVZGkG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1HezFAAAA3AAAAA8AAAAAAAAAAAAAAAAAlwIAAGRycy9k&#10;b3ducmV2LnhtbFBLBQYAAAAABAAEAPUAAACJAwAAAAA=&#10;" path="m168,97l146,97,164,98,168,97xe" stroked="f">
                    <v:path arrowok="t" o:connecttype="custom" o:connectlocs="168,934;146,934;164,935;168,934" o:connectangles="0,0,0,0"/>
                  </v:shape>
                  <v:shape id="Freeform 695" o:spid="_x0000_s1070" style="position:absolute;left:5153;top:83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sRWwgAA&#10;ANwAAAAPAAAAZHJzL2Rvd25yZXYueG1sRE9LbsIwEN0jcQdrkLoDB5BKEjAIEK3YdNGUAwzxkETE&#10;48g2Ie3p60WlLp/ef7MbTCt6cr6xrGA+S0AQl1Y3XCm4fL1NUxA+IGtsLZOCb/Kw245HG8y1ffIn&#10;9UWoRAxhn6OCOoQul9KXNRn0M9sRR+5mncEQoaukdviM4aaViyR5lQYbjg01dnSsqbwXD6MgzX7e&#10;D6ezS5aF2X9k/co19rpS6mUy7NcgAg3hX/znPmsFWRrnxzPxCM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axFbCAAAA3AAAAA8AAAAAAAAAAAAAAAAAlwIAAGRycy9kb3du&#10;cmV2LnhtbFBLBQYAAAAABAAEAPUAAACGAwAAAAA=&#10;" path="m22,42l6,50,,70,5,86,28,96,44,97,61,97,83,97,73,91,68,86,63,78,57,69,55,55,41,46,22,42xe" stroked="f">
                    <v:path arrowok="t" o:connecttype="custom" o:connectlocs="22,879;6,887;0,907;5,923;28,933;44,934;61,934;83,934;73,928;68,923;63,915;57,906;55,892;41,883;22,879" o:connectangles="0,0,0,0,0,0,0,0,0,0,0,0,0,0,0"/>
                  </v:shape>
                  <v:shape id="Text Box 694" o:spid="_x0000_s1071" type="#_x0000_t202" style="position:absolute;left:1915;top:780;width:6539;height: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64dxQAA&#10;ANwAAAAPAAAAZHJzL2Rvd25yZXYueG1sRI9Ba8JAFITvBf/D8gq91Y0egkbXIMWCIJTG9NDjM/tM&#10;lmTfptk1pv++Wyj0OMzMN8w2n2wnRhq8caxgMU9AEFdOG64VfJSvzysQPiBr7ByTgm/ykO9mD1vM&#10;tLtzQeM51CJC2GeooAmhz6T0VUMW/dz1xNG7usFiiHKopR7wHuG2k8skSaVFw3GhwZ5eGqra880q&#10;2H9ycTBfb5f34lqYslwnfEpbpZ4ep/0GRKAp/If/2ketYL1awO+Ze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frh3FAAAA3AAAAA8AAAAAAAAAAAAAAAAAlwIAAGRycy9k&#10;b3ducmV2LnhtbFBLBQYAAAAABAAEAPUAAACJAwAAAAA=&#10;" filled="f" stroked="f">
                    <v:textbox inset="0,0,0,0">
                      <w:txbxContent>
                        <w:p w14:paraId="7AE42362" w14:textId="77777777" w:rsidR="00723924" w:rsidRDefault="00723924">
                          <w:pPr>
                            <w:rPr>
                              <w:rFonts w:ascii="Arial" w:eastAsia="Arial" w:hAnsi="Arial" w:cs="Arial"/>
                              <w:sz w:val="20"/>
                              <w:szCs w:val="20"/>
                            </w:rPr>
                          </w:pPr>
                        </w:p>
                        <w:p w14:paraId="1D2E65FB" w14:textId="77777777" w:rsidR="00723924" w:rsidRDefault="00723924">
                          <w:pPr>
                            <w:spacing w:before="9"/>
                            <w:rPr>
                              <w:rFonts w:ascii="Arial" w:eastAsia="Arial" w:hAnsi="Arial" w:cs="Arial"/>
                              <w:sz w:val="20"/>
                              <w:szCs w:val="20"/>
                            </w:rPr>
                          </w:pPr>
                        </w:p>
                        <w:p w14:paraId="180B1FEF" w14:textId="77777777" w:rsidR="00723924" w:rsidRDefault="00723924">
                          <w:pPr>
                            <w:spacing w:line="248" w:lineRule="auto"/>
                            <w:ind w:left="2810" w:right="1"/>
                            <w:rPr>
                              <w:rFonts w:ascii="Arial" w:eastAsia="Arial" w:hAnsi="Arial" w:cs="Arial"/>
                              <w:sz w:val="20"/>
                              <w:szCs w:val="20"/>
                            </w:rPr>
                          </w:pPr>
                          <w:r>
                            <w:rPr>
                              <w:rFonts w:cs="Calibri"/>
                              <w:b/>
                              <w:bCs/>
                              <w:color w:val="EE3524"/>
                              <w:spacing w:val="-1"/>
                              <w:sz w:val="20"/>
                              <w:szCs w:val="20"/>
                            </w:rPr>
                            <w:t>Evaluación:</w:t>
                          </w:r>
                          <w:r>
                            <w:rPr>
                              <w:rFonts w:cs="Calibri"/>
                              <w:b/>
                              <w:bCs/>
                              <w:color w:val="EE3524"/>
                              <w:spacing w:val="21"/>
                              <w:sz w:val="20"/>
                              <w:szCs w:val="20"/>
                            </w:rPr>
                            <w:t xml:space="preserve"> </w:t>
                          </w:r>
                          <w:r>
                            <w:rPr>
                              <w:rFonts w:ascii="Arial" w:eastAsia="Arial" w:hAnsi="Arial" w:cs="Arial"/>
                              <w:color w:val="EE3524"/>
                              <w:sz w:val="20"/>
                              <w:szCs w:val="20"/>
                            </w:rPr>
                            <w:t>Utilicen</w:t>
                          </w:r>
                          <w:r>
                            <w:rPr>
                              <w:rFonts w:ascii="Arial" w:eastAsia="Arial" w:hAnsi="Arial" w:cs="Arial"/>
                              <w:color w:val="EE3524"/>
                              <w:spacing w:val="11"/>
                              <w:sz w:val="20"/>
                              <w:szCs w:val="20"/>
                            </w:rPr>
                            <w:t xml:space="preserve"> </w:t>
                          </w:r>
                          <w:r>
                            <w:rPr>
                              <w:rFonts w:ascii="Arial" w:eastAsia="Arial" w:hAnsi="Arial" w:cs="Arial"/>
                              <w:color w:val="EE3524"/>
                              <w:sz w:val="20"/>
                              <w:szCs w:val="20"/>
                            </w:rPr>
                            <w:t>esta</w:t>
                          </w:r>
                          <w:r>
                            <w:rPr>
                              <w:rFonts w:ascii="Arial" w:eastAsia="Arial" w:hAnsi="Arial" w:cs="Arial"/>
                              <w:color w:val="EE3524"/>
                              <w:spacing w:val="11"/>
                              <w:sz w:val="20"/>
                              <w:szCs w:val="20"/>
                            </w:rPr>
                            <w:t xml:space="preserve"> </w:t>
                          </w:r>
                          <w:r>
                            <w:rPr>
                              <w:rFonts w:ascii="Arial" w:eastAsia="Arial" w:hAnsi="Arial" w:cs="Arial"/>
                              <w:color w:val="EE3524"/>
                              <w:sz w:val="20"/>
                              <w:szCs w:val="20"/>
                            </w:rPr>
                            <w:t>imagen</w:t>
                          </w:r>
                          <w:r>
                            <w:rPr>
                              <w:rFonts w:ascii="Arial" w:eastAsia="Arial" w:hAnsi="Arial" w:cs="Arial"/>
                              <w:color w:val="EE3524"/>
                              <w:spacing w:val="10"/>
                              <w:sz w:val="20"/>
                              <w:szCs w:val="20"/>
                            </w:rPr>
                            <w:t xml:space="preserve"> </w:t>
                          </w:r>
                          <w:r>
                            <w:rPr>
                              <w:rFonts w:ascii="Arial" w:eastAsia="Arial" w:hAnsi="Arial" w:cs="Arial"/>
                              <w:color w:val="EE3524"/>
                              <w:sz w:val="20"/>
                              <w:szCs w:val="20"/>
                            </w:rPr>
                            <w:t>del</w:t>
                          </w:r>
                          <w:r>
                            <w:rPr>
                              <w:rFonts w:ascii="Arial" w:eastAsia="Arial" w:hAnsi="Arial" w:cs="Arial"/>
                              <w:color w:val="EE3524"/>
                              <w:spacing w:val="28"/>
                              <w:sz w:val="20"/>
                              <w:szCs w:val="20"/>
                            </w:rPr>
                            <w:t xml:space="preserve"> </w:t>
                          </w:r>
                          <w:r>
                            <w:rPr>
                              <w:rFonts w:ascii="Arial" w:eastAsia="Arial" w:hAnsi="Arial" w:cs="Arial"/>
                              <w:color w:val="EE3524"/>
                              <w:sz w:val="20"/>
                              <w:szCs w:val="20"/>
                            </w:rPr>
                            <w:t>mecanismo</w:t>
                          </w:r>
                          <w:r>
                            <w:rPr>
                              <w:rFonts w:ascii="Arial" w:eastAsia="Arial" w:hAnsi="Arial" w:cs="Arial"/>
                              <w:color w:val="EE3524"/>
                              <w:spacing w:val="-18"/>
                              <w:sz w:val="20"/>
                              <w:szCs w:val="20"/>
                            </w:rPr>
                            <w:t xml:space="preserve"> </w:t>
                          </w:r>
                          <w:r>
                            <w:rPr>
                              <w:rFonts w:ascii="Arial" w:eastAsia="Arial" w:hAnsi="Arial" w:cs="Arial"/>
                              <w:color w:val="EE3524"/>
                              <w:spacing w:val="-1"/>
                              <w:sz w:val="20"/>
                              <w:szCs w:val="20"/>
                            </w:rPr>
                            <w:t>velof</w:t>
                          </w:r>
                          <w:r>
                            <w:rPr>
                              <w:rFonts w:ascii="Arial" w:eastAsia="Arial" w:hAnsi="Arial" w:cs="Arial"/>
                              <w:color w:val="EE3524"/>
                              <w:spacing w:val="-2"/>
                              <w:sz w:val="20"/>
                              <w:szCs w:val="20"/>
                            </w:rPr>
                            <w:t>aríngeo,</w:t>
                          </w:r>
                          <w:r>
                            <w:rPr>
                              <w:rFonts w:ascii="Arial" w:eastAsia="Arial" w:hAnsi="Arial" w:cs="Arial"/>
                              <w:color w:val="EE3524"/>
                              <w:spacing w:val="-18"/>
                              <w:sz w:val="20"/>
                              <w:szCs w:val="20"/>
                            </w:rPr>
                            <w:t xml:space="preserve"> </w:t>
                          </w:r>
                          <w:r>
                            <w:rPr>
                              <w:rFonts w:ascii="Arial" w:eastAsia="Arial" w:hAnsi="Arial" w:cs="Arial"/>
                              <w:color w:val="EE3524"/>
                              <w:sz w:val="20"/>
                              <w:szCs w:val="20"/>
                            </w:rPr>
                            <w:t>que</w:t>
                          </w:r>
                          <w:r>
                            <w:rPr>
                              <w:rFonts w:ascii="Arial" w:eastAsia="Arial" w:hAnsi="Arial" w:cs="Arial"/>
                              <w:color w:val="EE3524"/>
                              <w:spacing w:val="-18"/>
                              <w:sz w:val="20"/>
                              <w:szCs w:val="20"/>
                            </w:rPr>
                            <w:t xml:space="preserve"> </w:t>
                          </w:r>
                          <w:r>
                            <w:rPr>
                              <w:rFonts w:ascii="Arial" w:eastAsia="Arial" w:hAnsi="Arial" w:cs="Arial"/>
                              <w:color w:val="EE3524"/>
                              <w:sz w:val="20"/>
                              <w:szCs w:val="20"/>
                            </w:rPr>
                            <w:t>está</w:t>
                          </w:r>
                          <w:r>
                            <w:rPr>
                              <w:rFonts w:ascii="Arial" w:eastAsia="Arial" w:hAnsi="Arial" w:cs="Arial"/>
                              <w:color w:val="EE3524"/>
                              <w:spacing w:val="-18"/>
                              <w:sz w:val="20"/>
                              <w:szCs w:val="20"/>
                            </w:rPr>
                            <w:t xml:space="preserve"> </w:t>
                          </w:r>
                          <w:r>
                            <w:rPr>
                              <w:rFonts w:ascii="Arial" w:eastAsia="Arial" w:hAnsi="Arial" w:cs="Arial"/>
                              <w:color w:val="EE3524"/>
                              <w:sz w:val="20"/>
                              <w:szCs w:val="20"/>
                            </w:rPr>
                            <w:t>en</w:t>
                          </w:r>
                          <w:r>
                            <w:rPr>
                              <w:rFonts w:ascii="Arial" w:eastAsia="Arial" w:hAnsi="Arial" w:cs="Arial"/>
                              <w:color w:val="EE3524"/>
                              <w:spacing w:val="-18"/>
                              <w:sz w:val="20"/>
                              <w:szCs w:val="20"/>
                            </w:rPr>
                            <w:t xml:space="preserve"> </w:t>
                          </w:r>
                          <w:r>
                            <w:rPr>
                              <w:rFonts w:ascii="Arial" w:eastAsia="Arial" w:hAnsi="Arial" w:cs="Arial"/>
                              <w:color w:val="EE3524"/>
                              <w:sz w:val="20"/>
                              <w:szCs w:val="20"/>
                            </w:rPr>
                            <w:t>el</w:t>
                          </w:r>
                          <w:r>
                            <w:rPr>
                              <w:rFonts w:ascii="Arial" w:eastAsia="Arial" w:hAnsi="Arial" w:cs="Arial"/>
                              <w:color w:val="EE3524"/>
                              <w:spacing w:val="27"/>
                              <w:w w:val="98"/>
                              <w:sz w:val="20"/>
                              <w:szCs w:val="20"/>
                            </w:rPr>
                            <w:t xml:space="preserve"> </w:t>
                          </w:r>
                          <w:r>
                            <w:rPr>
                              <w:rFonts w:ascii="Arial" w:eastAsia="Arial" w:hAnsi="Arial" w:cs="Arial"/>
                              <w:color w:val="EE3524"/>
                              <w:sz w:val="20"/>
                              <w:szCs w:val="20"/>
                            </w:rPr>
                            <w:t>cuaderno</w:t>
                          </w:r>
                          <w:r>
                            <w:rPr>
                              <w:rFonts w:ascii="Arial" w:eastAsia="Arial" w:hAnsi="Arial" w:cs="Arial"/>
                              <w:color w:val="EE3524"/>
                              <w:spacing w:val="-23"/>
                              <w:sz w:val="20"/>
                              <w:szCs w:val="20"/>
                            </w:rPr>
                            <w:t xml:space="preserve"> </w:t>
                          </w:r>
                          <w:r>
                            <w:rPr>
                              <w:rFonts w:ascii="Arial" w:eastAsia="Arial" w:hAnsi="Arial" w:cs="Arial"/>
                              <w:color w:val="EE3524"/>
                              <w:sz w:val="20"/>
                              <w:szCs w:val="20"/>
                            </w:rPr>
                            <w:t>de</w:t>
                          </w:r>
                          <w:r>
                            <w:rPr>
                              <w:rFonts w:ascii="Arial" w:eastAsia="Arial" w:hAnsi="Arial" w:cs="Arial"/>
                              <w:color w:val="EE3524"/>
                              <w:spacing w:val="-23"/>
                              <w:sz w:val="20"/>
                              <w:szCs w:val="20"/>
                            </w:rPr>
                            <w:t xml:space="preserve"> </w:t>
                          </w:r>
                          <w:r>
                            <w:rPr>
                              <w:rFonts w:ascii="Arial" w:eastAsia="Arial" w:hAnsi="Arial" w:cs="Arial"/>
                              <w:color w:val="EE3524"/>
                              <w:spacing w:val="-2"/>
                              <w:sz w:val="20"/>
                              <w:szCs w:val="20"/>
                            </w:rPr>
                            <w:t>“</w:t>
                          </w:r>
                          <w:r>
                            <w:rPr>
                              <w:rFonts w:ascii="Arial" w:eastAsia="Arial" w:hAnsi="Arial" w:cs="Arial"/>
                              <w:color w:val="EE3524"/>
                              <w:spacing w:val="-3"/>
                              <w:sz w:val="20"/>
                              <w:szCs w:val="20"/>
                            </w:rPr>
                            <w:t>Anatomía</w:t>
                          </w:r>
                          <w:r>
                            <w:rPr>
                              <w:rFonts w:ascii="Arial" w:eastAsia="Arial" w:hAnsi="Arial" w:cs="Arial"/>
                              <w:color w:val="EE3524"/>
                              <w:spacing w:val="-22"/>
                              <w:sz w:val="20"/>
                              <w:szCs w:val="20"/>
                            </w:rPr>
                            <w:t xml:space="preserve"> </w:t>
                          </w:r>
                          <w:r>
                            <w:rPr>
                              <w:rFonts w:ascii="Arial" w:eastAsia="Arial" w:hAnsi="Arial" w:cs="Arial"/>
                              <w:color w:val="EE3524"/>
                              <w:sz w:val="20"/>
                              <w:szCs w:val="20"/>
                            </w:rPr>
                            <w:t>y</w:t>
                          </w:r>
                          <w:r>
                            <w:rPr>
                              <w:rFonts w:ascii="Arial" w:eastAsia="Arial" w:hAnsi="Arial" w:cs="Arial"/>
                              <w:color w:val="EE3524"/>
                              <w:spacing w:val="-23"/>
                              <w:sz w:val="20"/>
                              <w:szCs w:val="20"/>
                            </w:rPr>
                            <w:t xml:space="preserve"> </w:t>
                          </w:r>
                          <w:r>
                            <w:rPr>
                              <w:rFonts w:ascii="Arial" w:eastAsia="Arial" w:hAnsi="Arial" w:cs="Arial"/>
                              <w:color w:val="EE3524"/>
                              <w:sz w:val="20"/>
                              <w:szCs w:val="20"/>
                            </w:rPr>
                            <w:t>Fisiología,”</w:t>
                          </w:r>
                          <w:r>
                            <w:rPr>
                              <w:rFonts w:ascii="Arial" w:eastAsia="Arial" w:hAnsi="Arial" w:cs="Arial"/>
                              <w:color w:val="EE3524"/>
                              <w:spacing w:val="-22"/>
                              <w:sz w:val="20"/>
                              <w:szCs w:val="20"/>
                            </w:rPr>
                            <w:t xml:space="preserve"> </w:t>
                          </w:r>
                          <w:r>
                            <w:rPr>
                              <w:rFonts w:ascii="Arial" w:eastAsia="Arial" w:hAnsi="Arial" w:cs="Arial"/>
                              <w:color w:val="EE3524"/>
                              <w:spacing w:val="-2"/>
                              <w:sz w:val="20"/>
                              <w:szCs w:val="20"/>
                            </w:rPr>
                            <w:t>par</w:t>
                          </w:r>
                          <w:r>
                            <w:rPr>
                              <w:rFonts w:ascii="Arial" w:eastAsia="Arial" w:hAnsi="Arial" w:cs="Arial"/>
                              <w:color w:val="EE3524"/>
                              <w:spacing w:val="-3"/>
                              <w:sz w:val="20"/>
                              <w:szCs w:val="20"/>
                            </w:rPr>
                            <w:t>a</w:t>
                          </w:r>
                          <w:r>
                            <w:rPr>
                              <w:rFonts w:ascii="Arial" w:eastAsia="Arial" w:hAnsi="Arial" w:cs="Arial"/>
                              <w:color w:val="EE3524"/>
                              <w:spacing w:val="29"/>
                              <w:w w:val="96"/>
                              <w:sz w:val="20"/>
                              <w:szCs w:val="20"/>
                            </w:rPr>
                            <w:t xml:space="preserve"> </w:t>
                          </w:r>
                          <w:r>
                            <w:rPr>
                              <w:rFonts w:ascii="Arial" w:eastAsia="Arial" w:hAnsi="Arial" w:cs="Arial"/>
                              <w:color w:val="EE3524"/>
                              <w:sz w:val="20"/>
                              <w:szCs w:val="20"/>
                            </w:rPr>
                            <w:t>identificar</w:t>
                          </w:r>
                          <w:r>
                            <w:rPr>
                              <w:rFonts w:ascii="Arial" w:eastAsia="Arial" w:hAnsi="Arial" w:cs="Arial"/>
                              <w:color w:val="EE3524"/>
                              <w:spacing w:val="-10"/>
                              <w:sz w:val="20"/>
                              <w:szCs w:val="20"/>
                            </w:rPr>
                            <w:t xml:space="preserve"> </w:t>
                          </w:r>
                          <w:r>
                            <w:rPr>
                              <w:rFonts w:ascii="Arial" w:eastAsia="Arial" w:hAnsi="Arial" w:cs="Arial"/>
                              <w:color w:val="EE3524"/>
                              <w:sz w:val="20"/>
                              <w:szCs w:val="20"/>
                            </w:rPr>
                            <w:t>dónde</w:t>
                          </w:r>
                          <w:r>
                            <w:rPr>
                              <w:rFonts w:ascii="Arial" w:eastAsia="Arial" w:hAnsi="Arial" w:cs="Arial"/>
                              <w:color w:val="EE3524"/>
                              <w:spacing w:val="-10"/>
                              <w:sz w:val="20"/>
                              <w:szCs w:val="20"/>
                            </w:rPr>
                            <w:t xml:space="preserve"> </w:t>
                          </w:r>
                          <w:r>
                            <w:rPr>
                              <w:rFonts w:ascii="Arial" w:eastAsia="Arial" w:hAnsi="Arial" w:cs="Arial"/>
                              <w:color w:val="EE3524"/>
                              <w:sz w:val="20"/>
                              <w:szCs w:val="20"/>
                            </w:rPr>
                            <w:t>se</w:t>
                          </w:r>
                          <w:r>
                            <w:rPr>
                              <w:rFonts w:ascii="Arial" w:eastAsia="Arial" w:hAnsi="Arial" w:cs="Arial"/>
                              <w:color w:val="EE3524"/>
                              <w:spacing w:val="-10"/>
                              <w:sz w:val="20"/>
                              <w:szCs w:val="20"/>
                            </w:rPr>
                            <w:t xml:space="preserve"> </w:t>
                          </w:r>
                          <w:r>
                            <w:rPr>
                              <w:rFonts w:ascii="Arial" w:eastAsia="Arial" w:hAnsi="Arial" w:cs="Arial"/>
                              <w:color w:val="EE3524"/>
                              <w:spacing w:val="-1"/>
                              <w:sz w:val="20"/>
                              <w:szCs w:val="20"/>
                            </w:rPr>
                            <w:t>produce</w:t>
                          </w:r>
                          <w:r>
                            <w:rPr>
                              <w:rFonts w:ascii="Arial" w:eastAsia="Arial" w:hAnsi="Arial" w:cs="Arial"/>
                              <w:color w:val="EE3524"/>
                              <w:spacing w:val="-10"/>
                              <w:sz w:val="20"/>
                              <w:szCs w:val="20"/>
                            </w:rPr>
                            <w:t xml:space="preserve"> </w:t>
                          </w:r>
                          <w:r>
                            <w:rPr>
                              <w:rFonts w:ascii="Arial" w:eastAsia="Arial" w:hAnsi="Arial" w:cs="Arial"/>
                              <w:color w:val="EE3524"/>
                              <w:sz w:val="20"/>
                              <w:szCs w:val="20"/>
                            </w:rPr>
                            <w:t>cada</w:t>
                          </w:r>
                          <w:r>
                            <w:rPr>
                              <w:rFonts w:ascii="Arial" w:eastAsia="Arial" w:hAnsi="Arial" w:cs="Arial"/>
                              <w:color w:val="EE3524"/>
                              <w:spacing w:val="-9"/>
                              <w:sz w:val="20"/>
                              <w:szCs w:val="20"/>
                            </w:rPr>
                            <w:t xml:space="preserve"> </w:t>
                          </w:r>
                          <w:r>
                            <w:rPr>
                              <w:rFonts w:ascii="Arial" w:eastAsia="Arial" w:hAnsi="Arial" w:cs="Arial"/>
                              <w:color w:val="EE3524"/>
                              <w:sz w:val="20"/>
                              <w:szCs w:val="20"/>
                            </w:rPr>
                            <w:t>conso-</w:t>
                          </w:r>
                          <w:r>
                            <w:rPr>
                              <w:rFonts w:ascii="Arial" w:eastAsia="Arial" w:hAnsi="Arial" w:cs="Arial"/>
                              <w:color w:val="EE3524"/>
                              <w:spacing w:val="22"/>
                              <w:w w:val="98"/>
                              <w:sz w:val="20"/>
                              <w:szCs w:val="20"/>
                            </w:rPr>
                            <w:t xml:space="preserve"> </w:t>
                          </w:r>
                          <w:r>
                            <w:rPr>
                              <w:rFonts w:ascii="Arial" w:eastAsia="Arial" w:hAnsi="Arial" w:cs="Arial"/>
                              <w:color w:val="EE3524"/>
                              <w:spacing w:val="-1"/>
                              <w:sz w:val="20"/>
                              <w:szCs w:val="20"/>
                            </w:rPr>
                            <w:t>nante</w:t>
                          </w:r>
                          <w:r>
                            <w:rPr>
                              <w:rFonts w:ascii="Arial" w:eastAsia="Arial" w:hAnsi="Arial" w:cs="Arial"/>
                              <w:color w:val="EE3524"/>
                              <w:spacing w:val="-2"/>
                              <w:sz w:val="20"/>
                              <w:szCs w:val="20"/>
                            </w:rPr>
                            <w:t>.</w:t>
                          </w:r>
                          <w:r>
                            <w:rPr>
                              <w:rFonts w:ascii="Arial" w:eastAsia="Arial" w:hAnsi="Arial" w:cs="Arial"/>
                              <w:color w:val="EE3524"/>
                              <w:spacing w:val="-16"/>
                              <w:sz w:val="20"/>
                              <w:szCs w:val="20"/>
                            </w:rPr>
                            <w:t xml:space="preserve"> </w:t>
                          </w:r>
                          <w:r>
                            <w:rPr>
                              <w:rFonts w:ascii="Arial" w:eastAsia="Arial" w:hAnsi="Arial" w:cs="Arial"/>
                              <w:color w:val="EE3524"/>
                              <w:sz w:val="20"/>
                              <w:szCs w:val="20"/>
                            </w:rPr>
                            <w:t>La</w:t>
                          </w:r>
                          <w:r>
                            <w:rPr>
                              <w:rFonts w:ascii="Arial" w:eastAsia="Arial" w:hAnsi="Arial" w:cs="Arial"/>
                              <w:color w:val="EE3524"/>
                              <w:spacing w:val="-15"/>
                              <w:sz w:val="20"/>
                              <w:szCs w:val="20"/>
                            </w:rPr>
                            <w:t xml:space="preserve"> </w:t>
                          </w:r>
                          <w:r>
                            <w:rPr>
                              <w:rFonts w:ascii="Arial" w:eastAsia="Arial" w:hAnsi="Arial" w:cs="Arial"/>
                              <w:color w:val="EE3524"/>
                              <w:sz w:val="20"/>
                              <w:szCs w:val="20"/>
                            </w:rPr>
                            <w:t>clase</w:t>
                          </w:r>
                          <w:r>
                            <w:rPr>
                              <w:rFonts w:ascii="Arial" w:eastAsia="Arial" w:hAnsi="Arial" w:cs="Arial"/>
                              <w:color w:val="EE3524"/>
                              <w:spacing w:val="-15"/>
                              <w:sz w:val="20"/>
                              <w:szCs w:val="20"/>
                            </w:rPr>
                            <w:t xml:space="preserve"> </w:t>
                          </w:r>
                          <w:r>
                            <w:rPr>
                              <w:rFonts w:ascii="Arial" w:eastAsia="Arial" w:hAnsi="Arial" w:cs="Arial"/>
                              <w:color w:val="EE3524"/>
                              <w:sz w:val="20"/>
                              <w:szCs w:val="20"/>
                            </w:rPr>
                            <w:t>debe</w:t>
                          </w:r>
                          <w:r>
                            <w:rPr>
                              <w:rFonts w:ascii="Arial" w:eastAsia="Arial" w:hAnsi="Arial" w:cs="Arial"/>
                              <w:color w:val="EE3524"/>
                              <w:spacing w:val="-16"/>
                              <w:sz w:val="20"/>
                              <w:szCs w:val="20"/>
                            </w:rPr>
                            <w:t xml:space="preserve"> </w:t>
                          </w:r>
                          <w:r>
                            <w:rPr>
                              <w:rFonts w:ascii="Arial" w:eastAsia="Arial" w:hAnsi="Arial" w:cs="Arial"/>
                              <w:color w:val="EE3524"/>
                              <w:spacing w:val="-1"/>
                              <w:sz w:val="20"/>
                              <w:szCs w:val="20"/>
                            </w:rPr>
                            <w:t>marcar</w:t>
                          </w:r>
                          <w:r>
                            <w:rPr>
                              <w:rFonts w:ascii="Arial" w:eastAsia="Arial" w:hAnsi="Arial" w:cs="Arial"/>
                              <w:color w:val="EE3524"/>
                              <w:spacing w:val="-15"/>
                              <w:sz w:val="20"/>
                              <w:szCs w:val="20"/>
                            </w:rPr>
                            <w:t xml:space="preserve"> </w:t>
                          </w:r>
                          <w:r>
                            <w:rPr>
                              <w:rFonts w:ascii="Arial" w:eastAsia="Arial" w:hAnsi="Arial" w:cs="Arial"/>
                              <w:color w:val="EE3524"/>
                              <w:sz w:val="20"/>
                              <w:szCs w:val="20"/>
                            </w:rPr>
                            <w:t>dónde</w:t>
                          </w:r>
                          <w:r>
                            <w:rPr>
                              <w:rFonts w:ascii="Arial" w:eastAsia="Arial" w:hAnsi="Arial" w:cs="Arial"/>
                              <w:color w:val="EE3524"/>
                              <w:spacing w:val="-15"/>
                              <w:sz w:val="20"/>
                              <w:szCs w:val="20"/>
                            </w:rPr>
                            <w:t xml:space="preserve"> </w:t>
                          </w:r>
                          <w:r>
                            <w:rPr>
                              <w:rFonts w:ascii="Arial" w:eastAsia="Arial" w:hAnsi="Arial" w:cs="Arial"/>
                              <w:color w:val="EE3524"/>
                              <w:sz w:val="20"/>
                              <w:szCs w:val="20"/>
                            </w:rPr>
                            <w:t>se</w:t>
                          </w:r>
                          <w:r>
                            <w:rPr>
                              <w:rFonts w:ascii="Arial" w:eastAsia="Arial" w:hAnsi="Arial" w:cs="Arial"/>
                              <w:color w:val="EE3524"/>
                              <w:spacing w:val="-16"/>
                              <w:sz w:val="20"/>
                              <w:szCs w:val="20"/>
                            </w:rPr>
                            <w:t xml:space="preserve"> </w:t>
                          </w:r>
                          <w:r>
                            <w:rPr>
                              <w:rFonts w:ascii="Arial" w:eastAsia="Arial" w:hAnsi="Arial" w:cs="Arial"/>
                              <w:color w:val="EE3524"/>
                              <w:spacing w:val="-1"/>
                              <w:sz w:val="20"/>
                              <w:szCs w:val="20"/>
                            </w:rPr>
                            <w:t>pro-</w:t>
                          </w:r>
                          <w:r>
                            <w:rPr>
                              <w:rFonts w:ascii="Arial" w:eastAsia="Arial" w:hAnsi="Arial" w:cs="Arial"/>
                              <w:color w:val="EE3524"/>
                              <w:spacing w:val="25"/>
                              <w:w w:val="98"/>
                              <w:sz w:val="20"/>
                              <w:szCs w:val="20"/>
                            </w:rPr>
                            <w:t xml:space="preserve"> </w:t>
                          </w:r>
                          <w:r>
                            <w:rPr>
                              <w:rFonts w:ascii="Arial" w:eastAsia="Arial" w:hAnsi="Arial" w:cs="Arial"/>
                              <w:color w:val="EE3524"/>
                              <w:sz w:val="20"/>
                              <w:szCs w:val="20"/>
                            </w:rPr>
                            <w:t>ducen</w:t>
                          </w:r>
                          <w:r>
                            <w:rPr>
                              <w:rFonts w:ascii="Arial" w:eastAsia="Arial" w:hAnsi="Arial" w:cs="Arial"/>
                              <w:color w:val="EE3524"/>
                              <w:spacing w:val="-14"/>
                              <w:sz w:val="20"/>
                              <w:szCs w:val="20"/>
                            </w:rPr>
                            <w:t xml:space="preserve"> </w:t>
                          </w:r>
                          <w:r>
                            <w:rPr>
                              <w:rFonts w:ascii="Arial" w:eastAsia="Arial" w:hAnsi="Arial" w:cs="Arial"/>
                              <w:color w:val="EE3524"/>
                              <w:sz w:val="20"/>
                              <w:szCs w:val="20"/>
                            </w:rPr>
                            <w:t>las</w:t>
                          </w:r>
                          <w:r>
                            <w:rPr>
                              <w:rFonts w:ascii="Arial" w:eastAsia="Arial" w:hAnsi="Arial" w:cs="Arial"/>
                              <w:color w:val="EE3524"/>
                              <w:spacing w:val="-14"/>
                              <w:sz w:val="20"/>
                              <w:szCs w:val="20"/>
                            </w:rPr>
                            <w:t xml:space="preserve"> </w:t>
                          </w:r>
                          <w:r>
                            <w:rPr>
                              <w:rFonts w:ascii="Arial" w:eastAsia="Arial" w:hAnsi="Arial" w:cs="Arial"/>
                              <w:color w:val="EE3524"/>
                              <w:sz w:val="20"/>
                              <w:szCs w:val="20"/>
                            </w:rPr>
                            <w:t>consonantes</w:t>
                          </w:r>
                          <w:r>
                            <w:rPr>
                              <w:rFonts w:ascii="Arial" w:eastAsia="Arial" w:hAnsi="Arial" w:cs="Arial"/>
                              <w:color w:val="EE3524"/>
                              <w:spacing w:val="-14"/>
                              <w:sz w:val="20"/>
                              <w:szCs w:val="20"/>
                            </w:rPr>
                            <w:t xml:space="preserve"> </w:t>
                          </w:r>
                          <w:r>
                            <w:rPr>
                              <w:rFonts w:ascii="Arial" w:eastAsia="Arial" w:hAnsi="Arial" w:cs="Arial"/>
                              <w:color w:val="EE3524"/>
                              <w:spacing w:val="-1"/>
                              <w:sz w:val="20"/>
                              <w:szCs w:val="20"/>
                            </w:rPr>
                            <w:t>bilabiales</w:t>
                          </w:r>
                          <w:r>
                            <w:rPr>
                              <w:rFonts w:ascii="Arial" w:eastAsia="Arial" w:hAnsi="Arial" w:cs="Arial"/>
                              <w:color w:val="EE3524"/>
                              <w:spacing w:val="-2"/>
                              <w:sz w:val="20"/>
                              <w:szCs w:val="20"/>
                            </w:rPr>
                            <w:t>,</w:t>
                          </w:r>
                          <w:r>
                            <w:rPr>
                              <w:rFonts w:ascii="Arial" w:eastAsia="Arial" w:hAnsi="Arial" w:cs="Arial"/>
                              <w:color w:val="EE3524"/>
                              <w:spacing w:val="26"/>
                              <w:w w:val="76"/>
                              <w:sz w:val="20"/>
                              <w:szCs w:val="20"/>
                            </w:rPr>
                            <w:t xml:space="preserve"> </w:t>
                          </w:r>
                          <w:r>
                            <w:rPr>
                              <w:rFonts w:ascii="Arial" w:eastAsia="Arial" w:hAnsi="Arial" w:cs="Arial"/>
                              <w:color w:val="EE3524"/>
                              <w:spacing w:val="-1"/>
                              <w:w w:val="95"/>
                              <w:sz w:val="20"/>
                              <w:szCs w:val="20"/>
                            </w:rPr>
                            <w:t>alveolares</w:t>
                          </w:r>
                          <w:r>
                            <w:rPr>
                              <w:rFonts w:ascii="Arial" w:eastAsia="Arial" w:hAnsi="Arial" w:cs="Arial"/>
                              <w:color w:val="EE3524"/>
                              <w:spacing w:val="-2"/>
                              <w:w w:val="95"/>
                              <w:sz w:val="20"/>
                              <w:szCs w:val="20"/>
                            </w:rPr>
                            <w:t>,</w:t>
                          </w:r>
                          <w:r>
                            <w:rPr>
                              <w:rFonts w:ascii="Arial" w:eastAsia="Arial" w:hAnsi="Arial" w:cs="Arial"/>
                              <w:color w:val="EE3524"/>
                              <w:spacing w:val="-5"/>
                              <w:w w:val="95"/>
                              <w:sz w:val="20"/>
                              <w:szCs w:val="20"/>
                            </w:rPr>
                            <w:t xml:space="preserve"> </w:t>
                          </w:r>
                          <w:r>
                            <w:rPr>
                              <w:rFonts w:ascii="Arial" w:eastAsia="Arial" w:hAnsi="Arial" w:cs="Arial"/>
                              <w:color w:val="EE3524"/>
                              <w:w w:val="95"/>
                              <w:sz w:val="20"/>
                              <w:szCs w:val="20"/>
                            </w:rPr>
                            <w:t>y</w:t>
                          </w:r>
                          <w:r>
                            <w:rPr>
                              <w:rFonts w:ascii="Arial" w:eastAsia="Arial" w:hAnsi="Arial" w:cs="Arial"/>
                              <w:color w:val="EE3524"/>
                              <w:spacing w:val="-5"/>
                              <w:w w:val="95"/>
                              <w:sz w:val="20"/>
                              <w:szCs w:val="20"/>
                            </w:rPr>
                            <w:t xml:space="preserve"> </w:t>
                          </w:r>
                          <w:r>
                            <w:rPr>
                              <w:rFonts w:ascii="Arial" w:eastAsia="Arial" w:hAnsi="Arial" w:cs="Arial"/>
                              <w:color w:val="EE3524"/>
                              <w:spacing w:val="-1"/>
                              <w:w w:val="95"/>
                              <w:sz w:val="20"/>
                              <w:szCs w:val="20"/>
                            </w:rPr>
                            <w:t>velares</w:t>
                          </w:r>
                          <w:r>
                            <w:rPr>
                              <w:rFonts w:ascii="Arial" w:eastAsia="Arial" w:hAnsi="Arial" w:cs="Arial"/>
                              <w:color w:val="EE3524"/>
                              <w:spacing w:val="-2"/>
                              <w:w w:val="95"/>
                              <w:sz w:val="20"/>
                              <w:szCs w:val="20"/>
                            </w:rPr>
                            <w:t>.</w:t>
                          </w:r>
                        </w:p>
                      </w:txbxContent>
                    </v:textbox>
                  </v:shape>
                </v:group>
                <w10:wrap anchorx="page"/>
              </v:group>
            </w:pict>
          </mc:Fallback>
        </mc:AlternateContent>
      </w:r>
      <w:r w:rsidR="00180FBC" w:rsidRPr="00720734">
        <w:rPr>
          <w:rFonts w:ascii="Arial"/>
          <w:i/>
          <w:color w:val="4C4D4F"/>
          <w:spacing w:val="-3"/>
          <w:w w:val="105"/>
          <w:sz w:val="18"/>
          <w:lang w:val="es-ES_tradnl"/>
          <w:rPrChange w:id="8472" w:author="Microsoft Office User" w:date="2016-11-12T14:12:00Z">
            <w:rPr>
              <w:rFonts w:ascii="Arial"/>
              <w:i/>
              <w:color w:val="4C4D4F"/>
              <w:spacing w:val="-3"/>
              <w:w w:val="105"/>
              <w:sz w:val="18"/>
              <w:lang w:val="es-ES"/>
            </w:rPr>
          </w:rPrChange>
        </w:rPr>
        <w:t>P</w:t>
      </w:r>
      <w:r w:rsidR="00180FBC" w:rsidRPr="00720734">
        <w:rPr>
          <w:rFonts w:ascii="Arial"/>
          <w:i/>
          <w:color w:val="4C4D4F"/>
          <w:spacing w:val="-2"/>
          <w:w w:val="105"/>
          <w:sz w:val="18"/>
          <w:lang w:val="es-ES_tradnl"/>
          <w:rPrChange w:id="8473" w:author="Microsoft Office User" w:date="2016-11-12T14:12:00Z">
            <w:rPr>
              <w:rFonts w:ascii="Arial"/>
              <w:i/>
              <w:color w:val="4C4D4F"/>
              <w:spacing w:val="-2"/>
              <w:w w:val="105"/>
              <w:sz w:val="18"/>
              <w:lang w:val="es-ES"/>
            </w:rPr>
          </w:rPrChange>
        </w:rPr>
        <w:t>or</w:t>
      </w:r>
      <w:r w:rsidR="00180FBC" w:rsidRPr="00720734">
        <w:rPr>
          <w:rFonts w:ascii="Arial"/>
          <w:i/>
          <w:color w:val="4C4D4F"/>
          <w:spacing w:val="-7"/>
          <w:w w:val="105"/>
          <w:sz w:val="18"/>
          <w:lang w:val="es-ES_tradnl"/>
          <w:rPrChange w:id="8474" w:author="Microsoft Office User" w:date="2016-11-12T14:12:00Z">
            <w:rPr>
              <w:rFonts w:ascii="Arial"/>
              <w:i/>
              <w:color w:val="4C4D4F"/>
              <w:spacing w:val="-7"/>
              <w:w w:val="105"/>
              <w:sz w:val="18"/>
              <w:lang w:val="es-ES"/>
            </w:rPr>
          </w:rPrChange>
        </w:rPr>
        <w:t xml:space="preserve"> </w:t>
      </w:r>
      <w:r w:rsidR="00180FBC" w:rsidRPr="00720734">
        <w:rPr>
          <w:rFonts w:ascii="Arial"/>
          <w:i/>
          <w:color w:val="4C4D4F"/>
          <w:spacing w:val="-2"/>
          <w:w w:val="105"/>
          <w:sz w:val="18"/>
          <w:lang w:val="es-ES_tradnl"/>
          <w:rPrChange w:id="8475" w:author="Microsoft Office User" w:date="2016-11-12T14:12:00Z">
            <w:rPr>
              <w:rFonts w:ascii="Arial"/>
              <w:i/>
              <w:color w:val="4C4D4F"/>
              <w:spacing w:val="-2"/>
              <w:w w:val="105"/>
              <w:sz w:val="18"/>
              <w:lang w:val="es-ES"/>
            </w:rPr>
          </w:rPrChange>
        </w:rPr>
        <w:t>Golds</w:t>
      </w:r>
      <w:r w:rsidR="00180FBC" w:rsidRPr="00720734">
        <w:rPr>
          <w:rFonts w:ascii="Arial"/>
          <w:i/>
          <w:color w:val="4C4D4F"/>
          <w:spacing w:val="-1"/>
          <w:w w:val="105"/>
          <w:sz w:val="18"/>
          <w:lang w:val="es-ES_tradnl"/>
          <w:rPrChange w:id="8476" w:author="Microsoft Office User" w:date="2016-11-12T14:12:00Z">
            <w:rPr>
              <w:rFonts w:ascii="Arial"/>
              <w:i/>
              <w:color w:val="4C4D4F"/>
              <w:spacing w:val="-1"/>
              <w:w w:val="105"/>
              <w:sz w:val="18"/>
              <w:lang w:val="es-ES"/>
            </w:rPr>
          </w:rPrChange>
        </w:rPr>
        <w:t>tein,</w:t>
      </w:r>
      <w:r w:rsidR="00180FBC" w:rsidRPr="00720734">
        <w:rPr>
          <w:rFonts w:ascii="Arial"/>
          <w:i/>
          <w:color w:val="4C4D4F"/>
          <w:spacing w:val="-7"/>
          <w:w w:val="105"/>
          <w:sz w:val="18"/>
          <w:lang w:val="es-ES_tradnl"/>
          <w:rPrChange w:id="8477" w:author="Microsoft Office User" w:date="2016-11-12T14:12:00Z">
            <w:rPr>
              <w:rFonts w:ascii="Arial"/>
              <w:i/>
              <w:color w:val="4C4D4F"/>
              <w:spacing w:val="-7"/>
              <w:w w:val="105"/>
              <w:sz w:val="18"/>
              <w:lang w:val="es-ES"/>
            </w:rPr>
          </w:rPrChange>
        </w:rPr>
        <w:t xml:space="preserve"> </w:t>
      </w:r>
      <w:r w:rsidR="00180FBC" w:rsidRPr="00720734">
        <w:rPr>
          <w:rFonts w:ascii="Arial"/>
          <w:i/>
          <w:color w:val="4C4D4F"/>
          <w:w w:val="105"/>
          <w:sz w:val="18"/>
          <w:lang w:val="es-ES_tradnl"/>
          <w:rPrChange w:id="8478" w:author="Microsoft Office User" w:date="2016-11-12T14:12:00Z">
            <w:rPr>
              <w:rFonts w:ascii="Arial"/>
              <w:i/>
              <w:color w:val="4C4D4F"/>
              <w:w w:val="105"/>
              <w:sz w:val="18"/>
              <w:lang w:val="es-ES"/>
            </w:rPr>
          </w:rPrChange>
        </w:rPr>
        <w:t>B.</w:t>
      </w:r>
      <w:r w:rsidR="00180FBC" w:rsidRPr="00720734">
        <w:rPr>
          <w:rFonts w:ascii="Arial"/>
          <w:i/>
          <w:color w:val="4C4D4F"/>
          <w:spacing w:val="-7"/>
          <w:w w:val="105"/>
          <w:sz w:val="18"/>
          <w:lang w:val="es-ES_tradnl"/>
          <w:rPrChange w:id="8479" w:author="Microsoft Office User" w:date="2016-11-12T14:12:00Z">
            <w:rPr>
              <w:rFonts w:ascii="Arial"/>
              <w:i/>
              <w:color w:val="4C4D4F"/>
              <w:spacing w:val="-7"/>
              <w:w w:val="105"/>
              <w:sz w:val="18"/>
              <w:lang w:val="es-ES"/>
            </w:rPr>
          </w:rPrChange>
        </w:rPr>
        <w:t xml:space="preserve"> </w:t>
      </w:r>
      <w:r w:rsidR="00180FBC" w:rsidRPr="00720734">
        <w:rPr>
          <w:rFonts w:ascii="Arial"/>
          <w:i/>
          <w:color w:val="4C4D4F"/>
          <w:w w:val="105"/>
          <w:sz w:val="18"/>
          <w:lang w:val="es-ES_tradnl"/>
          <w:rPrChange w:id="8480" w:author="Microsoft Office User" w:date="2016-11-12T14:12:00Z">
            <w:rPr>
              <w:rFonts w:ascii="Arial"/>
              <w:i/>
              <w:color w:val="4C4D4F"/>
              <w:w w:val="105"/>
              <w:sz w:val="18"/>
              <w:lang w:val="es-ES"/>
            </w:rPr>
          </w:rPrChange>
        </w:rPr>
        <w:t>(2000).</w:t>
      </w:r>
      <w:r w:rsidR="00180FBC" w:rsidRPr="00720734">
        <w:rPr>
          <w:rFonts w:ascii="Arial"/>
          <w:i/>
          <w:color w:val="4C4D4F"/>
          <w:spacing w:val="-6"/>
          <w:w w:val="105"/>
          <w:sz w:val="18"/>
          <w:lang w:val="es-ES_tradnl"/>
          <w:rPrChange w:id="8481" w:author="Microsoft Office User" w:date="2016-11-12T14:12:00Z">
            <w:rPr>
              <w:rFonts w:ascii="Arial"/>
              <w:i/>
              <w:color w:val="4C4D4F"/>
              <w:spacing w:val="-6"/>
              <w:w w:val="105"/>
              <w:sz w:val="18"/>
              <w:lang w:val="es-ES"/>
            </w:rPr>
          </w:rPrChange>
        </w:rPr>
        <w:t xml:space="preserve"> </w:t>
      </w:r>
      <w:r w:rsidR="00180FBC" w:rsidRPr="00720734">
        <w:rPr>
          <w:rFonts w:ascii="Arial"/>
          <w:i/>
          <w:color w:val="4C4D4F"/>
          <w:spacing w:val="-2"/>
          <w:w w:val="105"/>
          <w:sz w:val="18"/>
          <w:lang w:val="es-ES_tradnl"/>
          <w:rPrChange w:id="8482" w:author="Microsoft Office User" w:date="2016-11-12T14:12:00Z">
            <w:rPr>
              <w:rFonts w:ascii="Arial"/>
              <w:i/>
              <w:color w:val="4C4D4F"/>
              <w:spacing w:val="-2"/>
              <w:w w:val="105"/>
              <w:sz w:val="18"/>
              <w:lang w:val="es-ES"/>
            </w:rPr>
          </w:rPrChange>
        </w:rPr>
        <w:t>Cul</w:t>
      </w:r>
      <w:r w:rsidR="00180FBC" w:rsidRPr="00720734">
        <w:rPr>
          <w:rFonts w:ascii="Arial"/>
          <w:i/>
          <w:color w:val="4C4D4F"/>
          <w:spacing w:val="-1"/>
          <w:w w:val="105"/>
          <w:sz w:val="18"/>
          <w:lang w:val="es-ES_tradnl"/>
          <w:rPrChange w:id="8483" w:author="Microsoft Office User" w:date="2016-11-12T14:12:00Z">
            <w:rPr>
              <w:rFonts w:ascii="Arial"/>
              <w:i/>
              <w:color w:val="4C4D4F"/>
              <w:spacing w:val="-1"/>
              <w:w w:val="105"/>
              <w:sz w:val="18"/>
              <w:lang w:val="es-ES"/>
            </w:rPr>
          </w:rPrChange>
        </w:rPr>
        <w:t>tural</w:t>
      </w:r>
      <w:r w:rsidR="00180FBC" w:rsidRPr="00720734">
        <w:rPr>
          <w:rFonts w:ascii="Arial"/>
          <w:i/>
          <w:color w:val="4C4D4F"/>
          <w:spacing w:val="-7"/>
          <w:w w:val="105"/>
          <w:sz w:val="18"/>
          <w:lang w:val="es-ES_tradnl"/>
          <w:rPrChange w:id="8484" w:author="Microsoft Office User" w:date="2016-11-12T14:12:00Z">
            <w:rPr>
              <w:rFonts w:ascii="Arial"/>
              <w:i/>
              <w:color w:val="4C4D4F"/>
              <w:spacing w:val="-7"/>
              <w:w w:val="105"/>
              <w:sz w:val="18"/>
              <w:lang w:val="es-ES"/>
            </w:rPr>
          </w:rPrChange>
        </w:rPr>
        <w:t xml:space="preserve"> </w:t>
      </w:r>
      <w:r w:rsidR="00180FBC" w:rsidRPr="00720734">
        <w:rPr>
          <w:rFonts w:ascii="Arial"/>
          <w:i/>
          <w:color w:val="4C4D4F"/>
          <w:w w:val="105"/>
          <w:sz w:val="18"/>
          <w:lang w:val="es-ES_tradnl"/>
          <w:rPrChange w:id="8485" w:author="Microsoft Office User" w:date="2016-11-12T14:12:00Z">
            <w:rPr>
              <w:rFonts w:ascii="Arial"/>
              <w:i/>
              <w:color w:val="4C4D4F"/>
              <w:w w:val="105"/>
              <w:sz w:val="18"/>
              <w:lang w:val="es-ES"/>
            </w:rPr>
          </w:rPrChange>
        </w:rPr>
        <w:t>and</w:t>
      </w:r>
      <w:r w:rsidR="00180FBC" w:rsidRPr="00720734">
        <w:rPr>
          <w:rFonts w:ascii="Arial"/>
          <w:i/>
          <w:color w:val="4C4D4F"/>
          <w:spacing w:val="-7"/>
          <w:w w:val="105"/>
          <w:sz w:val="18"/>
          <w:lang w:val="es-ES_tradnl"/>
          <w:rPrChange w:id="8486" w:author="Microsoft Office User" w:date="2016-11-12T14:12:00Z">
            <w:rPr>
              <w:rFonts w:ascii="Arial"/>
              <w:i/>
              <w:color w:val="4C4D4F"/>
              <w:spacing w:val="-7"/>
              <w:w w:val="105"/>
              <w:sz w:val="18"/>
              <w:lang w:val="es-ES"/>
            </w:rPr>
          </w:rPrChange>
        </w:rPr>
        <w:t xml:space="preserve"> </w:t>
      </w:r>
      <w:r w:rsidR="00180FBC" w:rsidRPr="00720734">
        <w:rPr>
          <w:rFonts w:ascii="Arial"/>
          <w:i/>
          <w:color w:val="4C4D4F"/>
          <w:spacing w:val="-1"/>
          <w:w w:val="105"/>
          <w:sz w:val="18"/>
          <w:lang w:val="es-ES_tradnl"/>
          <w:rPrChange w:id="8487" w:author="Microsoft Office User" w:date="2016-11-12T14:12:00Z">
            <w:rPr>
              <w:rFonts w:ascii="Arial"/>
              <w:i/>
              <w:color w:val="4C4D4F"/>
              <w:spacing w:val="-1"/>
              <w:w w:val="105"/>
              <w:sz w:val="18"/>
              <w:lang w:val="es-ES"/>
            </w:rPr>
          </w:rPrChange>
        </w:rPr>
        <w:t>linguistic</w:t>
      </w:r>
      <w:r w:rsidR="00180FBC" w:rsidRPr="00720734">
        <w:rPr>
          <w:rFonts w:ascii="Arial"/>
          <w:i/>
          <w:color w:val="4C4D4F"/>
          <w:spacing w:val="-6"/>
          <w:w w:val="105"/>
          <w:sz w:val="18"/>
          <w:lang w:val="es-ES_tradnl"/>
          <w:rPrChange w:id="8488" w:author="Microsoft Office User" w:date="2016-11-12T14:12:00Z">
            <w:rPr>
              <w:rFonts w:ascii="Arial"/>
              <w:i/>
              <w:color w:val="4C4D4F"/>
              <w:spacing w:val="-6"/>
              <w:w w:val="105"/>
              <w:sz w:val="18"/>
              <w:lang w:val="es-ES"/>
            </w:rPr>
          </w:rPrChange>
        </w:rPr>
        <w:t xml:space="preserve"> </w:t>
      </w:r>
      <w:r w:rsidR="00180FBC" w:rsidRPr="00720734">
        <w:rPr>
          <w:rFonts w:ascii="Arial"/>
          <w:i/>
          <w:color w:val="4C4D4F"/>
          <w:spacing w:val="-1"/>
          <w:w w:val="105"/>
          <w:sz w:val="18"/>
          <w:lang w:val="es-ES_tradnl"/>
          <w:rPrChange w:id="8489" w:author="Microsoft Office User" w:date="2016-11-12T14:12:00Z">
            <w:rPr>
              <w:rFonts w:ascii="Arial"/>
              <w:i/>
              <w:color w:val="4C4D4F"/>
              <w:spacing w:val="-1"/>
              <w:w w:val="105"/>
              <w:sz w:val="18"/>
              <w:lang w:val="es-ES"/>
            </w:rPr>
          </w:rPrChange>
        </w:rPr>
        <w:t>diversity</w:t>
      </w:r>
      <w:r w:rsidR="00180FBC" w:rsidRPr="00720734">
        <w:rPr>
          <w:rFonts w:ascii="Arial"/>
          <w:i/>
          <w:color w:val="4C4D4F"/>
          <w:spacing w:val="-7"/>
          <w:w w:val="105"/>
          <w:sz w:val="18"/>
          <w:lang w:val="es-ES_tradnl"/>
          <w:rPrChange w:id="8490" w:author="Microsoft Office User" w:date="2016-11-12T14:12:00Z">
            <w:rPr>
              <w:rFonts w:ascii="Arial"/>
              <w:i/>
              <w:color w:val="4C4D4F"/>
              <w:spacing w:val="-7"/>
              <w:w w:val="105"/>
              <w:sz w:val="18"/>
              <w:lang w:val="es-ES"/>
            </w:rPr>
          </w:rPrChange>
        </w:rPr>
        <w:t xml:space="preserve"> </w:t>
      </w:r>
      <w:r w:rsidR="00180FBC" w:rsidRPr="00720734">
        <w:rPr>
          <w:rFonts w:ascii="Arial"/>
          <w:i/>
          <w:color w:val="4C4D4F"/>
          <w:spacing w:val="-1"/>
          <w:w w:val="105"/>
          <w:sz w:val="18"/>
          <w:lang w:val="es-ES_tradnl"/>
          <w:rPrChange w:id="8491" w:author="Microsoft Office User" w:date="2016-11-12T14:12:00Z">
            <w:rPr>
              <w:rFonts w:ascii="Arial"/>
              <w:i/>
              <w:color w:val="4C4D4F"/>
              <w:spacing w:val="-1"/>
              <w:w w:val="105"/>
              <w:sz w:val="18"/>
              <w:lang w:val="es-ES"/>
            </w:rPr>
          </w:rPrChange>
        </w:rPr>
        <w:t>resour</w:t>
      </w:r>
      <w:r w:rsidR="00180FBC" w:rsidRPr="00720734">
        <w:rPr>
          <w:rFonts w:ascii="Arial"/>
          <w:i/>
          <w:color w:val="4C4D4F"/>
          <w:spacing w:val="-2"/>
          <w:w w:val="105"/>
          <w:sz w:val="18"/>
          <w:lang w:val="es-ES_tradnl"/>
          <w:rPrChange w:id="8492" w:author="Microsoft Office User" w:date="2016-11-12T14:12:00Z">
            <w:rPr>
              <w:rFonts w:ascii="Arial"/>
              <w:i/>
              <w:color w:val="4C4D4F"/>
              <w:spacing w:val="-2"/>
              <w:w w:val="105"/>
              <w:sz w:val="18"/>
              <w:lang w:val="es-ES"/>
            </w:rPr>
          </w:rPrChange>
        </w:rPr>
        <w:t>ce</w:t>
      </w:r>
      <w:r w:rsidR="00180FBC" w:rsidRPr="00720734">
        <w:rPr>
          <w:rFonts w:ascii="Arial"/>
          <w:i/>
          <w:color w:val="4C4D4F"/>
          <w:spacing w:val="-7"/>
          <w:w w:val="105"/>
          <w:sz w:val="18"/>
          <w:lang w:val="es-ES_tradnl"/>
          <w:rPrChange w:id="8493" w:author="Microsoft Office User" w:date="2016-11-12T14:12:00Z">
            <w:rPr>
              <w:rFonts w:ascii="Arial"/>
              <w:i/>
              <w:color w:val="4C4D4F"/>
              <w:spacing w:val="-7"/>
              <w:w w:val="105"/>
              <w:sz w:val="18"/>
              <w:lang w:val="es-ES"/>
            </w:rPr>
          </w:rPrChange>
        </w:rPr>
        <w:t xml:space="preserve"> </w:t>
      </w:r>
      <w:r w:rsidR="00180FBC" w:rsidRPr="00720734">
        <w:rPr>
          <w:rFonts w:ascii="Arial"/>
          <w:i/>
          <w:color w:val="4C4D4F"/>
          <w:w w:val="105"/>
          <w:sz w:val="18"/>
          <w:lang w:val="es-ES_tradnl"/>
          <w:rPrChange w:id="8494" w:author="Microsoft Office User" w:date="2016-11-12T14:12:00Z">
            <w:rPr>
              <w:rFonts w:ascii="Arial"/>
              <w:i/>
              <w:color w:val="4C4D4F"/>
              <w:w w:val="105"/>
              <w:sz w:val="18"/>
              <w:lang w:val="es-ES"/>
            </w:rPr>
          </w:rPrChange>
        </w:rPr>
        <w:t>guide</w:t>
      </w:r>
      <w:r w:rsidR="00180FBC" w:rsidRPr="00720734">
        <w:rPr>
          <w:rFonts w:ascii="Arial"/>
          <w:i/>
          <w:color w:val="4C4D4F"/>
          <w:spacing w:val="-6"/>
          <w:w w:val="105"/>
          <w:sz w:val="18"/>
          <w:lang w:val="es-ES_tradnl"/>
          <w:rPrChange w:id="8495" w:author="Microsoft Office User" w:date="2016-11-12T14:12:00Z">
            <w:rPr>
              <w:rFonts w:ascii="Arial"/>
              <w:i/>
              <w:color w:val="4C4D4F"/>
              <w:spacing w:val="-6"/>
              <w:w w:val="105"/>
              <w:sz w:val="18"/>
              <w:lang w:val="es-ES"/>
            </w:rPr>
          </w:rPrChange>
        </w:rPr>
        <w:t xml:space="preserve"> </w:t>
      </w:r>
      <w:r w:rsidR="00180FBC" w:rsidRPr="00720734">
        <w:rPr>
          <w:rFonts w:ascii="Arial"/>
          <w:i/>
          <w:color w:val="4C4D4F"/>
          <w:spacing w:val="-2"/>
          <w:w w:val="105"/>
          <w:sz w:val="18"/>
          <w:lang w:val="es-ES_tradnl"/>
          <w:rPrChange w:id="8496" w:author="Microsoft Office User" w:date="2016-11-12T14:12:00Z">
            <w:rPr>
              <w:rFonts w:ascii="Arial"/>
              <w:i/>
              <w:color w:val="4C4D4F"/>
              <w:spacing w:val="-2"/>
              <w:w w:val="105"/>
              <w:sz w:val="18"/>
              <w:lang w:val="es-ES"/>
            </w:rPr>
          </w:rPrChange>
        </w:rPr>
        <w:t>for</w:t>
      </w:r>
      <w:r w:rsidR="00180FBC" w:rsidRPr="00720734">
        <w:rPr>
          <w:rFonts w:ascii="Arial"/>
          <w:i/>
          <w:color w:val="4C4D4F"/>
          <w:spacing w:val="51"/>
          <w:w w:val="110"/>
          <w:sz w:val="18"/>
          <w:lang w:val="es-ES_tradnl"/>
          <w:rPrChange w:id="8497" w:author="Microsoft Office User" w:date="2016-11-12T14:12:00Z">
            <w:rPr>
              <w:rFonts w:ascii="Arial"/>
              <w:i/>
              <w:color w:val="4C4D4F"/>
              <w:spacing w:val="51"/>
              <w:w w:val="110"/>
              <w:sz w:val="18"/>
              <w:lang w:val="es-ES"/>
            </w:rPr>
          </w:rPrChange>
        </w:rPr>
        <w:t xml:space="preserve"> </w:t>
      </w:r>
      <w:r w:rsidR="00180FBC" w:rsidRPr="00720734">
        <w:rPr>
          <w:rFonts w:ascii="Arial"/>
          <w:i/>
          <w:color w:val="4C4D4F"/>
          <w:w w:val="105"/>
          <w:sz w:val="18"/>
          <w:lang w:val="es-ES_tradnl"/>
          <w:rPrChange w:id="8498" w:author="Microsoft Office User" w:date="2016-11-12T14:12:00Z">
            <w:rPr>
              <w:rFonts w:ascii="Arial"/>
              <w:i/>
              <w:color w:val="4C4D4F"/>
              <w:w w:val="105"/>
              <w:sz w:val="18"/>
              <w:lang w:val="es-ES"/>
            </w:rPr>
          </w:rPrChange>
        </w:rPr>
        <w:t>speech-language</w:t>
      </w:r>
      <w:r w:rsidR="00180FBC" w:rsidRPr="00720734">
        <w:rPr>
          <w:rFonts w:ascii="Arial"/>
          <w:i/>
          <w:color w:val="4C4D4F"/>
          <w:spacing w:val="-20"/>
          <w:w w:val="105"/>
          <w:sz w:val="18"/>
          <w:lang w:val="es-ES_tradnl"/>
          <w:rPrChange w:id="8499" w:author="Microsoft Office User" w:date="2016-11-12T14:12:00Z">
            <w:rPr>
              <w:rFonts w:ascii="Arial"/>
              <w:i/>
              <w:color w:val="4C4D4F"/>
              <w:spacing w:val="-20"/>
              <w:w w:val="105"/>
              <w:sz w:val="18"/>
              <w:lang w:val="es-ES"/>
            </w:rPr>
          </w:rPrChange>
        </w:rPr>
        <w:t xml:space="preserve"> </w:t>
      </w:r>
      <w:r w:rsidR="00180FBC" w:rsidRPr="00720734">
        <w:rPr>
          <w:rFonts w:ascii="Arial"/>
          <w:i/>
          <w:color w:val="4C4D4F"/>
          <w:spacing w:val="-1"/>
          <w:w w:val="105"/>
          <w:sz w:val="18"/>
          <w:lang w:val="es-ES_tradnl"/>
          <w:rPrChange w:id="8500" w:author="Microsoft Office User" w:date="2016-11-12T14:12:00Z">
            <w:rPr>
              <w:rFonts w:ascii="Arial"/>
              <w:i/>
              <w:color w:val="4C4D4F"/>
              <w:spacing w:val="-1"/>
              <w:w w:val="105"/>
              <w:sz w:val="18"/>
              <w:lang w:val="es-ES"/>
            </w:rPr>
          </w:rPrChange>
        </w:rPr>
        <w:t>pathologists</w:t>
      </w:r>
      <w:r w:rsidR="00180FBC" w:rsidRPr="00720734">
        <w:rPr>
          <w:rFonts w:ascii="Arial"/>
          <w:i/>
          <w:color w:val="4C4D4F"/>
          <w:spacing w:val="-2"/>
          <w:w w:val="105"/>
          <w:sz w:val="18"/>
          <w:lang w:val="es-ES_tradnl"/>
          <w:rPrChange w:id="8501" w:author="Microsoft Office User" w:date="2016-11-12T14:12:00Z">
            <w:rPr>
              <w:rFonts w:ascii="Arial"/>
              <w:i/>
              <w:color w:val="4C4D4F"/>
              <w:spacing w:val="-2"/>
              <w:w w:val="105"/>
              <w:sz w:val="18"/>
              <w:lang w:val="es-ES"/>
            </w:rPr>
          </w:rPrChange>
        </w:rPr>
        <w:t>.</w:t>
      </w:r>
      <w:r w:rsidR="00180FBC" w:rsidRPr="00720734">
        <w:rPr>
          <w:rFonts w:ascii="Arial"/>
          <w:i/>
          <w:color w:val="4C4D4F"/>
          <w:spacing w:val="-20"/>
          <w:w w:val="105"/>
          <w:sz w:val="18"/>
          <w:lang w:val="es-ES_tradnl"/>
          <w:rPrChange w:id="8502" w:author="Microsoft Office User" w:date="2016-11-12T14:12:00Z">
            <w:rPr>
              <w:rFonts w:ascii="Arial"/>
              <w:i/>
              <w:color w:val="4C4D4F"/>
              <w:spacing w:val="-20"/>
              <w:w w:val="105"/>
              <w:sz w:val="18"/>
              <w:lang w:val="es-ES"/>
            </w:rPr>
          </w:rPrChange>
        </w:rPr>
        <w:t xml:space="preserve"> </w:t>
      </w:r>
      <w:r w:rsidR="00180FBC" w:rsidRPr="00720734">
        <w:rPr>
          <w:rFonts w:ascii="Arial"/>
          <w:i/>
          <w:color w:val="4C4D4F"/>
          <w:w w:val="105"/>
          <w:sz w:val="18"/>
          <w:lang w:val="es-ES_tradnl"/>
          <w:rPrChange w:id="8503" w:author="Microsoft Office User" w:date="2016-11-12T14:12:00Z">
            <w:rPr>
              <w:rFonts w:ascii="Arial"/>
              <w:i/>
              <w:color w:val="4C4D4F"/>
              <w:w w:val="105"/>
              <w:sz w:val="18"/>
              <w:lang w:val="es-ES"/>
            </w:rPr>
          </w:rPrChange>
        </w:rPr>
        <w:t>San</w:t>
      </w:r>
      <w:r w:rsidR="00180FBC" w:rsidRPr="00720734">
        <w:rPr>
          <w:rFonts w:ascii="Arial"/>
          <w:i/>
          <w:color w:val="4C4D4F"/>
          <w:spacing w:val="-19"/>
          <w:w w:val="105"/>
          <w:sz w:val="18"/>
          <w:lang w:val="es-ES_tradnl"/>
          <w:rPrChange w:id="8504" w:author="Microsoft Office User" w:date="2016-11-12T14:12:00Z">
            <w:rPr>
              <w:rFonts w:ascii="Arial"/>
              <w:i/>
              <w:color w:val="4C4D4F"/>
              <w:spacing w:val="-19"/>
              <w:w w:val="105"/>
              <w:sz w:val="18"/>
              <w:lang w:val="es-ES"/>
            </w:rPr>
          </w:rPrChange>
        </w:rPr>
        <w:t xml:space="preserve"> </w:t>
      </w:r>
      <w:r w:rsidR="00180FBC" w:rsidRPr="00720734">
        <w:rPr>
          <w:rFonts w:ascii="Arial"/>
          <w:i/>
          <w:color w:val="4C4D4F"/>
          <w:spacing w:val="-1"/>
          <w:w w:val="105"/>
          <w:sz w:val="18"/>
          <w:lang w:val="es-ES_tradnl"/>
          <w:rPrChange w:id="8505" w:author="Microsoft Office User" w:date="2016-11-12T14:12:00Z">
            <w:rPr>
              <w:rFonts w:ascii="Arial"/>
              <w:i/>
              <w:color w:val="4C4D4F"/>
              <w:spacing w:val="-1"/>
              <w:w w:val="105"/>
              <w:sz w:val="18"/>
              <w:lang w:val="es-ES"/>
            </w:rPr>
          </w:rPrChange>
        </w:rPr>
        <w:t>Diego</w:t>
      </w:r>
      <w:r w:rsidR="00180FBC" w:rsidRPr="00720734">
        <w:rPr>
          <w:rFonts w:ascii="Arial"/>
          <w:i/>
          <w:color w:val="4C4D4F"/>
          <w:spacing w:val="-2"/>
          <w:w w:val="105"/>
          <w:sz w:val="18"/>
          <w:lang w:val="es-ES_tradnl"/>
          <w:rPrChange w:id="8506" w:author="Microsoft Office User" w:date="2016-11-12T14:12:00Z">
            <w:rPr>
              <w:rFonts w:ascii="Arial"/>
              <w:i/>
              <w:color w:val="4C4D4F"/>
              <w:spacing w:val="-2"/>
              <w:w w:val="105"/>
              <w:sz w:val="18"/>
              <w:lang w:val="es-ES"/>
            </w:rPr>
          </w:rPrChange>
        </w:rPr>
        <w:t>,</w:t>
      </w:r>
      <w:r w:rsidR="00180FBC" w:rsidRPr="00720734">
        <w:rPr>
          <w:rFonts w:ascii="Arial"/>
          <w:i/>
          <w:color w:val="4C4D4F"/>
          <w:spacing w:val="-20"/>
          <w:w w:val="105"/>
          <w:sz w:val="18"/>
          <w:lang w:val="es-ES_tradnl"/>
          <w:rPrChange w:id="8507" w:author="Microsoft Office User" w:date="2016-11-12T14:12:00Z">
            <w:rPr>
              <w:rFonts w:ascii="Arial"/>
              <w:i/>
              <w:color w:val="4C4D4F"/>
              <w:spacing w:val="-20"/>
              <w:w w:val="105"/>
              <w:sz w:val="18"/>
              <w:lang w:val="es-ES"/>
            </w:rPr>
          </w:rPrChange>
        </w:rPr>
        <w:t xml:space="preserve"> </w:t>
      </w:r>
      <w:r w:rsidR="00180FBC" w:rsidRPr="00720734">
        <w:rPr>
          <w:rFonts w:ascii="Arial"/>
          <w:i/>
          <w:color w:val="4C4D4F"/>
          <w:w w:val="105"/>
          <w:sz w:val="18"/>
          <w:lang w:val="es-ES_tradnl"/>
          <w:rPrChange w:id="8508" w:author="Microsoft Office User" w:date="2016-11-12T14:12:00Z">
            <w:rPr>
              <w:rFonts w:ascii="Arial"/>
              <w:i/>
              <w:color w:val="4C4D4F"/>
              <w:w w:val="105"/>
              <w:sz w:val="18"/>
              <w:lang w:val="es-ES"/>
            </w:rPr>
          </w:rPrChange>
        </w:rPr>
        <w:t>CA:</w:t>
      </w:r>
      <w:r w:rsidR="00180FBC" w:rsidRPr="00720734">
        <w:rPr>
          <w:rFonts w:ascii="Arial"/>
          <w:i/>
          <w:color w:val="4C4D4F"/>
          <w:spacing w:val="-19"/>
          <w:w w:val="105"/>
          <w:sz w:val="18"/>
          <w:lang w:val="es-ES_tradnl"/>
          <w:rPrChange w:id="8509" w:author="Microsoft Office User" w:date="2016-11-12T14:12:00Z">
            <w:rPr>
              <w:rFonts w:ascii="Arial"/>
              <w:i/>
              <w:color w:val="4C4D4F"/>
              <w:spacing w:val="-19"/>
              <w:w w:val="105"/>
              <w:sz w:val="18"/>
              <w:lang w:val="es-ES"/>
            </w:rPr>
          </w:rPrChange>
        </w:rPr>
        <w:t xml:space="preserve"> </w:t>
      </w:r>
      <w:r w:rsidR="00180FBC" w:rsidRPr="00720734">
        <w:rPr>
          <w:rFonts w:ascii="Arial"/>
          <w:i/>
          <w:color w:val="4C4D4F"/>
          <w:spacing w:val="-1"/>
          <w:w w:val="105"/>
          <w:sz w:val="18"/>
          <w:lang w:val="es-ES_tradnl"/>
          <w:rPrChange w:id="8510" w:author="Microsoft Office User" w:date="2016-11-12T14:12:00Z">
            <w:rPr>
              <w:rFonts w:ascii="Arial"/>
              <w:i/>
              <w:color w:val="4C4D4F"/>
              <w:spacing w:val="-1"/>
              <w:w w:val="105"/>
              <w:sz w:val="18"/>
              <w:lang w:val="es-ES"/>
            </w:rPr>
          </w:rPrChange>
        </w:rPr>
        <w:t>Singular</w:t>
      </w:r>
      <w:r w:rsidR="00180FBC" w:rsidRPr="00720734">
        <w:rPr>
          <w:rFonts w:ascii="Arial"/>
          <w:i/>
          <w:color w:val="4C4D4F"/>
          <w:spacing w:val="-2"/>
          <w:w w:val="105"/>
          <w:sz w:val="18"/>
          <w:lang w:val="es-ES_tradnl"/>
          <w:rPrChange w:id="8511" w:author="Microsoft Office User" w:date="2016-11-12T14:12:00Z">
            <w:rPr>
              <w:rFonts w:ascii="Arial"/>
              <w:i/>
              <w:color w:val="4C4D4F"/>
              <w:spacing w:val="-2"/>
              <w:w w:val="105"/>
              <w:sz w:val="18"/>
              <w:lang w:val="es-ES"/>
            </w:rPr>
          </w:rPrChange>
        </w:rPr>
        <w:t>.</w:t>
      </w:r>
    </w:p>
    <w:p w14:paraId="4033BCDB" w14:textId="77777777" w:rsidR="00EA0C4F" w:rsidRPr="00720734" w:rsidRDefault="00EA0C4F">
      <w:pPr>
        <w:rPr>
          <w:rFonts w:ascii="Arial" w:eastAsia="Arial" w:hAnsi="Arial" w:cs="Arial"/>
          <w:i/>
          <w:sz w:val="18"/>
          <w:szCs w:val="18"/>
          <w:lang w:val="es-ES_tradnl"/>
          <w:rPrChange w:id="8512" w:author="Microsoft Office User" w:date="2016-11-12T14:12:00Z">
            <w:rPr>
              <w:rFonts w:ascii="Arial" w:eastAsia="Arial" w:hAnsi="Arial" w:cs="Arial"/>
              <w:i/>
              <w:sz w:val="18"/>
              <w:szCs w:val="18"/>
              <w:lang w:val="es-ES"/>
            </w:rPr>
          </w:rPrChange>
        </w:rPr>
      </w:pPr>
    </w:p>
    <w:p w14:paraId="1BE0E20C" w14:textId="77777777" w:rsidR="00EA0C4F" w:rsidRPr="00720734" w:rsidRDefault="00EA0C4F">
      <w:pPr>
        <w:spacing w:before="2"/>
        <w:rPr>
          <w:rFonts w:ascii="Arial" w:eastAsia="Arial" w:hAnsi="Arial" w:cs="Arial"/>
          <w:i/>
          <w:lang w:val="es-ES_tradnl"/>
          <w:rPrChange w:id="8513" w:author="Microsoft Office User" w:date="2016-11-12T14:12:00Z">
            <w:rPr>
              <w:rFonts w:ascii="Arial" w:eastAsia="Arial" w:hAnsi="Arial" w:cs="Arial"/>
              <w:i/>
              <w:lang w:val="es-ES"/>
            </w:rPr>
          </w:rPrChange>
        </w:rPr>
      </w:pPr>
    </w:p>
    <w:p w14:paraId="1D4C9A96" w14:textId="77777777" w:rsidR="00EA0C4F" w:rsidRPr="00720734" w:rsidRDefault="00180FBC">
      <w:pPr>
        <w:pStyle w:val="BodyText"/>
        <w:spacing w:line="250" w:lineRule="auto"/>
        <w:ind w:left="16030" w:right="2052" w:firstLine="0"/>
        <w:jc w:val="both"/>
        <w:rPr>
          <w:lang w:val="es-ES_tradnl"/>
          <w:rPrChange w:id="8514" w:author="Microsoft Office User" w:date="2016-11-12T14:12:00Z">
            <w:rPr>
              <w:lang w:val="es-ES"/>
            </w:rPr>
          </w:rPrChange>
        </w:rPr>
      </w:pPr>
      <w:r w:rsidRPr="00720734">
        <w:rPr>
          <w:color w:val="231F20"/>
          <w:lang w:val="es-ES_tradnl"/>
          <w:rPrChange w:id="8515" w:author="Microsoft Office User" w:date="2016-11-12T14:12:00Z">
            <w:rPr>
              <w:color w:val="231F20"/>
              <w:lang w:val="es-ES"/>
            </w:rPr>
          </w:rPrChange>
        </w:rPr>
        <w:t>A</w:t>
      </w:r>
      <w:r w:rsidRPr="00720734">
        <w:rPr>
          <w:color w:val="231F20"/>
          <w:spacing w:val="-22"/>
          <w:lang w:val="es-ES_tradnl"/>
          <w:rPrChange w:id="8516" w:author="Microsoft Office User" w:date="2016-11-12T14:12:00Z">
            <w:rPr>
              <w:color w:val="231F20"/>
              <w:spacing w:val="-22"/>
              <w:lang w:val="es-ES"/>
            </w:rPr>
          </w:rPrChange>
        </w:rPr>
        <w:t xml:space="preserve"> </w:t>
      </w:r>
      <w:r w:rsidRPr="00720734">
        <w:rPr>
          <w:color w:val="231F20"/>
          <w:lang w:val="es-ES_tradnl"/>
          <w:rPrChange w:id="8517" w:author="Microsoft Office User" w:date="2016-11-12T14:12:00Z">
            <w:rPr>
              <w:color w:val="231F20"/>
              <w:lang w:val="es-ES"/>
            </w:rPr>
          </w:rPrChange>
        </w:rPr>
        <w:t>los</w:t>
      </w:r>
      <w:r w:rsidRPr="00720734">
        <w:rPr>
          <w:color w:val="231F20"/>
          <w:spacing w:val="-21"/>
          <w:lang w:val="es-ES_tradnl"/>
          <w:rPrChange w:id="8518" w:author="Microsoft Office User" w:date="2016-11-12T14:12:00Z">
            <w:rPr>
              <w:color w:val="231F20"/>
              <w:spacing w:val="-21"/>
              <w:lang w:val="es-ES"/>
            </w:rPr>
          </w:rPrChange>
        </w:rPr>
        <w:t xml:space="preserve"> </w:t>
      </w:r>
      <w:r w:rsidRPr="00720734">
        <w:rPr>
          <w:color w:val="231F20"/>
          <w:spacing w:val="-1"/>
          <w:lang w:val="es-ES_tradnl"/>
          <w:rPrChange w:id="8519" w:author="Microsoft Office User" w:date="2016-11-12T14:12:00Z">
            <w:rPr>
              <w:color w:val="231F20"/>
              <w:spacing w:val="-1"/>
              <w:lang w:val="es-ES"/>
            </w:rPr>
          </w:rPrChange>
        </w:rPr>
        <w:t>cuatro</w:t>
      </w:r>
      <w:r w:rsidRPr="00720734">
        <w:rPr>
          <w:color w:val="231F20"/>
          <w:spacing w:val="-21"/>
          <w:lang w:val="es-ES_tradnl"/>
          <w:rPrChange w:id="8520" w:author="Microsoft Office User" w:date="2016-11-12T14:12:00Z">
            <w:rPr>
              <w:color w:val="231F20"/>
              <w:spacing w:val="-21"/>
              <w:lang w:val="es-ES"/>
            </w:rPr>
          </w:rPrChange>
        </w:rPr>
        <w:t xml:space="preserve"> </w:t>
      </w:r>
      <w:r w:rsidRPr="00720734">
        <w:rPr>
          <w:color w:val="231F20"/>
          <w:spacing w:val="-1"/>
          <w:lang w:val="es-ES_tradnl"/>
          <w:rPrChange w:id="8521" w:author="Microsoft Office User" w:date="2016-11-12T14:12:00Z">
            <w:rPr>
              <w:color w:val="231F20"/>
              <w:spacing w:val="-1"/>
              <w:lang w:val="es-ES"/>
            </w:rPr>
          </w:rPrChange>
        </w:rPr>
        <w:t>años</w:t>
      </w:r>
      <w:r w:rsidRPr="00720734">
        <w:rPr>
          <w:color w:val="231F20"/>
          <w:spacing w:val="-2"/>
          <w:lang w:val="es-ES_tradnl"/>
          <w:rPrChange w:id="8522" w:author="Microsoft Office User" w:date="2016-11-12T14:12:00Z">
            <w:rPr>
              <w:color w:val="231F20"/>
              <w:spacing w:val="-2"/>
              <w:lang w:val="es-ES"/>
            </w:rPr>
          </w:rPrChange>
        </w:rPr>
        <w:t>,</w:t>
      </w:r>
      <w:r w:rsidRPr="00720734">
        <w:rPr>
          <w:color w:val="231F20"/>
          <w:spacing w:val="-21"/>
          <w:lang w:val="es-ES_tradnl"/>
          <w:rPrChange w:id="8523" w:author="Microsoft Office User" w:date="2016-11-12T14:12:00Z">
            <w:rPr>
              <w:color w:val="231F20"/>
              <w:spacing w:val="-21"/>
              <w:lang w:val="es-ES"/>
            </w:rPr>
          </w:rPrChange>
        </w:rPr>
        <w:t xml:space="preserve"> </w:t>
      </w:r>
      <w:r w:rsidRPr="00720734">
        <w:rPr>
          <w:color w:val="231F20"/>
          <w:lang w:val="es-ES_tradnl"/>
          <w:rPrChange w:id="8524" w:author="Microsoft Office User" w:date="2016-11-12T14:12:00Z">
            <w:rPr>
              <w:color w:val="231F20"/>
              <w:lang w:val="es-ES"/>
            </w:rPr>
          </w:rPrChange>
        </w:rPr>
        <w:t>los</w:t>
      </w:r>
      <w:r w:rsidRPr="00720734">
        <w:rPr>
          <w:color w:val="231F20"/>
          <w:spacing w:val="-21"/>
          <w:lang w:val="es-ES_tradnl"/>
          <w:rPrChange w:id="8525" w:author="Microsoft Office User" w:date="2016-11-12T14:12:00Z">
            <w:rPr>
              <w:color w:val="231F20"/>
              <w:spacing w:val="-21"/>
              <w:lang w:val="es-ES"/>
            </w:rPr>
          </w:rPrChange>
        </w:rPr>
        <w:t xml:space="preserve"> </w:t>
      </w:r>
      <w:r w:rsidRPr="00720734">
        <w:rPr>
          <w:color w:val="231F20"/>
          <w:lang w:val="es-ES_tradnl"/>
          <w:rPrChange w:id="8526" w:author="Microsoft Office User" w:date="2016-11-12T14:12:00Z">
            <w:rPr>
              <w:color w:val="231F20"/>
              <w:lang w:val="es-ES"/>
            </w:rPr>
          </w:rPrChange>
        </w:rPr>
        <w:t>niños</w:t>
      </w:r>
      <w:r w:rsidRPr="00720734">
        <w:rPr>
          <w:color w:val="231F20"/>
          <w:spacing w:val="-21"/>
          <w:lang w:val="es-ES_tradnl"/>
          <w:rPrChange w:id="8527" w:author="Microsoft Office User" w:date="2016-11-12T14:12:00Z">
            <w:rPr>
              <w:color w:val="231F20"/>
              <w:spacing w:val="-21"/>
              <w:lang w:val="es-ES"/>
            </w:rPr>
          </w:rPrChange>
        </w:rPr>
        <w:t xml:space="preserve"> </w:t>
      </w:r>
      <w:r w:rsidRPr="00720734">
        <w:rPr>
          <w:color w:val="231F20"/>
          <w:lang w:val="es-ES_tradnl"/>
          <w:rPrChange w:id="8528" w:author="Microsoft Office User" w:date="2016-11-12T14:12:00Z">
            <w:rPr>
              <w:color w:val="231F20"/>
              <w:lang w:val="es-ES"/>
            </w:rPr>
          </w:rPrChange>
        </w:rPr>
        <w:t>monolingües</w:t>
      </w:r>
      <w:r w:rsidRPr="00720734">
        <w:rPr>
          <w:color w:val="231F20"/>
          <w:spacing w:val="-21"/>
          <w:lang w:val="es-ES_tradnl"/>
          <w:rPrChange w:id="8529" w:author="Microsoft Office User" w:date="2016-11-12T14:12:00Z">
            <w:rPr>
              <w:color w:val="231F20"/>
              <w:spacing w:val="-21"/>
              <w:lang w:val="es-ES"/>
            </w:rPr>
          </w:rPrChange>
        </w:rPr>
        <w:t xml:space="preserve"> </w:t>
      </w:r>
      <w:r w:rsidRPr="00720734">
        <w:rPr>
          <w:color w:val="231F20"/>
          <w:lang w:val="es-ES_tradnl"/>
          <w:rPrChange w:id="8530" w:author="Microsoft Office User" w:date="2016-11-12T14:12:00Z">
            <w:rPr>
              <w:color w:val="231F20"/>
              <w:lang w:val="es-ES"/>
            </w:rPr>
          </w:rPrChange>
        </w:rPr>
        <w:t>con</w:t>
      </w:r>
      <w:r w:rsidRPr="00720734">
        <w:rPr>
          <w:color w:val="231F20"/>
          <w:spacing w:val="-22"/>
          <w:lang w:val="es-ES_tradnl"/>
          <w:rPrChange w:id="8531" w:author="Microsoft Office User" w:date="2016-11-12T14:12:00Z">
            <w:rPr>
              <w:color w:val="231F20"/>
              <w:spacing w:val="-22"/>
              <w:lang w:val="es-ES"/>
            </w:rPr>
          </w:rPrChange>
        </w:rPr>
        <w:t xml:space="preserve"> </w:t>
      </w:r>
      <w:r w:rsidRPr="00720734">
        <w:rPr>
          <w:color w:val="231F20"/>
          <w:spacing w:val="-1"/>
          <w:lang w:val="es-ES_tradnl"/>
          <w:rPrChange w:id="8532" w:author="Microsoft Office User" w:date="2016-11-12T14:12:00Z">
            <w:rPr>
              <w:color w:val="231F20"/>
              <w:spacing w:val="-1"/>
              <w:lang w:val="es-ES"/>
            </w:rPr>
          </w:rPrChange>
        </w:rPr>
        <w:t>desarrollo</w:t>
      </w:r>
      <w:r w:rsidRPr="00720734">
        <w:rPr>
          <w:color w:val="231F20"/>
          <w:spacing w:val="-21"/>
          <w:lang w:val="es-ES_tradnl"/>
          <w:rPrChange w:id="8533" w:author="Microsoft Office User" w:date="2016-11-12T14:12:00Z">
            <w:rPr>
              <w:color w:val="231F20"/>
              <w:spacing w:val="-21"/>
              <w:lang w:val="es-ES"/>
            </w:rPr>
          </w:rPrChange>
        </w:rPr>
        <w:t xml:space="preserve"> </w:t>
      </w:r>
      <w:r w:rsidRPr="00720734">
        <w:rPr>
          <w:color w:val="231F20"/>
          <w:lang w:val="es-ES_tradnl"/>
          <w:rPrChange w:id="8534" w:author="Microsoft Office User" w:date="2016-11-12T14:12:00Z">
            <w:rPr>
              <w:color w:val="231F20"/>
              <w:lang w:val="es-ES"/>
            </w:rPr>
          </w:rPrChange>
        </w:rPr>
        <w:t>normal</w:t>
      </w:r>
      <w:r w:rsidRPr="00720734">
        <w:rPr>
          <w:color w:val="231F20"/>
          <w:spacing w:val="-21"/>
          <w:lang w:val="es-ES_tradnl"/>
          <w:rPrChange w:id="8535" w:author="Microsoft Office User" w:date="2016-11-12T14:12:00Z">
            <w:rPr>
              <w:color w:val="231F20"/>
              <w:spacing w:val="-21"/>
              <w:lang w:val="es-ES"/>
            </w:rPr>
          </w:rPrChange>
        </w:rPr>
        <w:t xml:space="preserve"> </w:t>
      </w:r>
      <w:r w:rsidRPr="00720734">
        <w:rPr>
          <w:color w:val="231F20"/>
          <w:lang w:val="es-ES_tradnl"/>
          <w:rPrChange w:id="8536" w:author="Microsoft Office User" w:date="2016-11-12T14:12:00Z">
            <w:rPr>
              <w:color w:val="231F20"/>
              <w:lang w:val="es-ES"/>
            </w:rPr>
          </w:rPrChange>
        </w:rPr>
        <w:t>han</w:t>
      </w:r>
      <w:r w:rsidRPr="00720734">
        <w:rPr>
          <w:color w:val="231F20"/>
          <w:spacing w:val="-21"/>
          <w:lang w:val="es-ES_tradnl"/>
          <w:rPrChange w:id="8537" w:author="Microsoft Office User" w:date="2016-11-12T14:12:00Z">
            <w:rPr>
              <w:color w:val="231F20"/>
              <w:spacing w:val="-21"/>
              <w:lang w:val="es-ES"/>
            </w:rPr>
          </w:rPrChange>
        </w:rPr>
        <w:t xml:space="preserve"> </w:t>
      </w:r>
      <w:r w:rsidRPr="00720734">
        <w:rPr>
          <w:color w:val="231F20"/>
          <w:spacing w:val="-1"/>
          <w:lang w:val="es-ES_tradnl"/>
          <w:rPrChange w:id="8538" w:author="Microsoft Office User" w:date="2016-11-12T14:12:00Z">
            <w:rPr>
              <w:color w:val="231F20"/>
              <w:spacing w:val="-1"/>
              <w:lang w:val="es-ES"/>
            </w:rPr>
          </w:rPrChange>
        </w:rPr>
        <w:t>adqui-</w:t>
      </w:r>
      <w:r w:rsidRPr="00720734">
        <w:rPr>
          <w:color w:val="231F20"/>
          <w:spacing w:val="27"/>
          <w:w w:val="98"/>
          <w:lang w:val="es-ES_tradnl"/>
          <w:rPrChange w:id="8539" w:author="Microsoft Office User" w:date="2016-11-12T14:12:00Z">
            <w:rPr>
              <w:color w:val="231F20"/>
              <w:spacing w:val="27"/>
              <w:w w:val="98"/>
              <w:lang w:val="es-ES"/>
            </w:rPr>
          </w:rPrChange>
        </w:rPr>
        <w:t xml:space="preserve"> </w:t>
      </w:r>
      <w:r w:rsidRPr="00720734">
        <w:rPr>
          <w:color w:val="231F20"/>
          <w:lang w:val="es-ES_tradnl"/>
          <w:rPrChange w:id="8540" w:author="Microsoft Office User" w:date="2016-11-12T14:12:00Z">
            <w:rPr>
              <w:color w:val="231F20"/>
              <w:lang w:val="es-ES"/>
            </w:rPr>
          </w:rPrChange>
        </w:rPr>
        <w:t>rido</w:t>
      </w:r>
      <w:r w:rsidRPr="00720734">
        <w:rPr>
          <w:color w:val="231F20"/>
          <w:spacing w:val="-10"/>
          <w:lang w:val="es-ES_tradnl"/>
          <w:rPrChange w:id="8541" w:author="Microsoft Office User" w:date="2016-11-12T14:12:00Z">
            <w:rPr>
              <w:color w:val="231F20"/>
              <w:spacing w:val="-10"/>
              <w:lang w:val="es-ES"/>
            </w:rPr>
          </w:rPrChange>
        </w:rPr>
        <w:t xml:space="preserve"> </w:t>
      </w:r>
      <w:r w:rsidRPr="00720734">
        <w:rPr>
          <w:color w:val="231F20"/>
          <w:lang w:val="es-ES_tradnl"/>
          <w:rPrChange w:id="8542" w:author="Microsoft Office User" w:date="2016-11-12T14:12:00Z">
            <w:rPr>
              <w:color w:val="231F20"/>
              <w:lang w:val="es-ES"/>
            </w:rPr>
          </w:rPrChange>
        </w:rPr>
        <w:t>la</w:t>
      </w:r>
      <w:r w:rsidRPr="00720734">
        <w:rPr>
          <w:color w:val="231F20"/>
          <w:spacing w:val="-9"/>
          <w:lang w:val="es-ES_tradnl"/>
          <w:rPrChange w:id="8543" w:author="Microsoft Office User" w:date="2016-11-12T14:12:00Z">
            <w:rPr>
              <w:color w:val="231F20"/>
              <w:spacing w:val="-9"/>
              <w:lang w:val="es-ES"/>
            </w:rPr>
          </w:rPrChange>
        </w:rPr>
        <w:t xml:space="preserve"> </w:t>
      </w:r>
      <w:r w:rsidRPr="00720734">
        <w:rPr>
          <w:color w:val="231F20"/>
          <w:spacing w:val="-1"/>
          <w:lang w:val="es-ES_tradnl"/>
          <w:rPrChange w:id="8544" w:author="Microsoft Office User" w:date="2016-11-12T14:12:00Z">
            <w:rPr>
              <w:color w:val="231F20"/>
              <w:spacing w:val="-1"/>
              <w:lang w:val="es-ES"/>
            </w:rPr>
          </w:rPrChange>
        </w:rPr>
        <w:t>may</w:t>
      </w:r>
      <w:r w:rsidRPr="00720734">
        <w:rPr>
          <w:color w:val="231F20"/>
          <w:spacing w:val="-2"/>
          <w:lang w:val="es-ES_tradnl"/>
          <w:rPrChange w:id="8545" w:author="Microsoft Office User" w:date="2016-11-12T14:12:00Z">
            <w:rPr>
              <w:color w:val="231F20"/>
              <w:spacing w:val="-2"/>
              <w:lang w:val="es-ES"/>
            </w:rPr>
          </w:rPrChange>
        </w:rPr>
        <w:t>oría</w:t>
      </w:r>
      <w:r w:rsidRPr="00720734">
        <w:rPr>
          <w:color w:val="231F20"/>
          <w:spacing w:val="-9"/>
          <w:lang w:val="es-ES_tradnl"/>
          <w:rPrChange w:id="8546" w:author="Microsoft Office User" w:date="2016-11-12T14:12:00Z">
            <w:rPr>
              <w:color w:val="231F20"/>
              <w:spacing w:val="-9"/>
              <w:lang w:val="es-ES"/>
            </w:rPr>
          </w:rPrChange>
        </w:rPr>
        <w:t xml:space="preserve"> </w:t>
      </w:r>
      <w:r w:rsidRPr="00720734">
        <w:rPr>
          <w:color w:val="231F20"/>
          <w:lang w:val="es-ES_tradnl"/>
          <w:rPrChange w:id="8547" w:author="Microsoft Office User" w:date="2016-11-12T14:12:00Z">
            <w:rPr>
              <w:color w:val="231F20"/>
              <w:lang w:val="es-ES"/>
            </w:rPr>
          </w:rPrChange>
        </w:rPr>
        <w:t>de</w:t>
      </w:r>
      <w:r w:rsidRPr="00720734">
        <w:rPr>
          <w:color w:val="231F20"/>
          <w:spacing w:val="-9"/>
          <w:lang w:val="es-ES_tradnl"/>
          <w:rPrChange w:id="8548" w:author="Microsoft Office User" w:date="2016-11-12T14:12:00Z">
            <w:rPr>
              <w:color w:val="231F20"/>
              <w:spacing w:val="-9"/>
              <w:lang w:val="es-ES"/>
            </w:rPr>
          </w:rPrChange>
        </w:rPr>
        <w:t xml:space="preserve"> </w:t>
      </w:r>
      <w:r w:rsidRPr="00720734">
        <w:rPr>
          <w:color w:val="231F20"/>
          <w:lang w:val="es-ES_tradnl"/>
          <w:rPrChange w:id="8549" w:author="Microsoft Office User" w:date="2016-11-12T14:12:00Z">
            <w:rPr>
              <w:color w:val="231F20"/>
              <w:lang w:val="es-ES"/>
            </w:rPr>
          </w:rPrChange>
        </w:rPr>
        <w:t>los</w:t>
      </w:r>
      <w:r w:rsidRPr="00720734">
        <w:rPr>
          <w:color w:val="231F20"/>
          <w:spacing w:val="-9"/>
          <w:lang w:val="es-ES_tradnl"/>
          <w:rPrChange w:id="8550" w:author="Microsoft Office User" w:date="2016-11-12T14:12:00Z">
            <w:rPr>
              <w:color w:val="231F20"/>
              <w:spacing w:val="-9"/>
              <w:lang w:val="es-ES"/>
            </w:rPr>
          </w:rPrChange>
        </w:rPr>
        <w:t xml:space="preserve"> </w:t>
      </w:r>
      <w:r w:rsidRPr="00720734">
        <w:rPr>
          <w:color w:val="231F20"/>
          <w:lang w:val="es-ES_tradnl"/>
          <w:rPrChange w:id="8551" w:author="Microsoft Office User" w:date="2016-11-12T14:12:00Z">
            <w:rPr>
              <w:color w:val="231F20"/>
              <w:lang w:val="es-ES"/>
            </w:rPr>
          </w:rPrChange>
        </w:rPr>
        <w:t>sonidos</w:t>
      </w:r>
      <w:r w:rsidRPr="00720734">
        <w:rPr>
          <w:color w:val="231F20"/>
          <w:spacing w:val="-9"/>
          <w:lang w:val="es-ES_tradnl"/>
          <w:rPrChange w:id="8552" w:author="Microsoft Office User" w:date="2016-11-12T14:12:00Z">
            <w:rPr>
              <w:color w:val="231F20"/>
              <w:spacing w:val="-9"/>
              <w:lang w:val="es-ES"/>
            </w:rPr>
          </w:rPrChange>
        </w:rPr>
        <w:t xml:space="preserve"> </w:t>
      </w:r>
      <w:r w:rsidRPr="00720734">
        <w:rPr>
          <w:color w:val="231F20"/>
          <w:lang w:val="es-ES_tradnl"/>
          <w:rPrChange w:id="8553" w:author="Microsoft Office User" w:date="2016-11-12T14:12:00Z">
            <w:rPr>
              <w:color w:val="231F20"/>
              <w:lang w:val="es-ES"/>
            </w:rPr>
          </w:rPrChange>
        </w:rPr>
        <w:t>del</w:t>
      </w:r>
      <w:r w:rsidRPr="00720734">
        <w:rPr>
          <w:color w:val="231F20"/>
          <w:spacing w:val="-9"/>
          <w:lang w:val="es-ES_tradnl"/>
          <w:rPrChange w:id="8554" w:author="Microsoft Office User" w:date="2016-11-12T14:12:00Z">
            <w:rPr>
              <w:color w:val="231F20"/>
              <w:spacing w:val="-9"/>
              <w:lang w:val="es-ES"/>
            </w:rPr>
          </w:rPrChange>
        </w:rPr>
        <w:t xml:space="preserve"> </w:t>
      </w:r>
      <w:r w:rsidRPr="00720734">
        <w:rPr>
          <w:color w:val="231F20"/>
          <w:lang w:val="es-ES_tradnl"/>
          <w:rPrChange w:id="8555" w:author="Microsoft Office User" w:date="2016-11-12T14:12:00Z">
            <w:rPr>
              <w:color w:val="231F20"/>
              <w:lang w:val="es-ES"/>
            </w:rPr>
          </w:rPrChange>
        </w:rPr>
        <w:t>lenguaje</w:t>
      </w:r>
      <w:r w:rsidRPr="00720734">
        <w:rPr>
          <w:color w:val="231F20"/>
          <w:spacing w:val="-9"/>
          <w:lang w:val="es-ES_tradnl"/>
          <w:rPrChange w:id="8556" w:author="Microsoft Office User" w:date="2016-11-12T14:12:00Z">
            <w:rPr>
              <w:color w:val="231F20"/>
              <w:spacing w:val="-9"/>
              <w:lang w:val="es-ES"/>
            </w:rPr>
          </w:rPrChange>
        </w:rPr>
        <w:t xml:space="preserve"> </w:t>
      </w:r>
      <w:r w:rsidRPr="00720734">
        <w:rPr>
          <w:color w:val="231F20"/>
          <w:lang w:val="es-ES_tradnl"/>
          <w:rPrChange w:id="8557" w:author="Microsoft Office User" w:date="2016-11-12T14:12:00Z">
            <w:rPr>
              <w:color w:val="231F20"/>
              <w:lang w:val="es-ES"/>
            </w:rPr>
          </w:rPrChange>
        </w:rPr>
        <w:t>con</w:t>
      </w:r>
      <w:r w:rsidRPr="00720734">
        <w:rPr>
          <w:color w:val="231F20"/>
          <w:spacing w:val="-10"/>
          <w:lang w:val="es-ES_tradnl"/>
          <w:rPrChange w:id="8558" w:author="Microsoft Office User" w:date="2016-11-12T14:12:00Z">
            <w:rPr>
              <w:color w:val="231F20"/>
              <w:spacing w:val="-10"/>
              <w:lang w:val="es-ES"/>
            </w:rPr>
          </w:rPrChange>
        </w:rPr>
        <w:t xml:space="preserve"> </w:t>
      </w:r>
      <w:r w:rsidRPr="00720734">
        <w:rPr>
          <w:color w:val="231F20"/>
          <w:lang w:val="es-ES_tradnl"/>
          <w:rPrChange w:id="8559" w:author="Microsoft Office User" w:date="2016-11-12T14:12:00Z">
            <w:rPr>
              <w:color w:val="231F20"/>
              <w:lang w:val="es-ES"/>
            </w:rPr>
          </w:rPrChange>
        </w:rPr>
        <w:t>la</w:t>
      </w:r>
      <w:r w:rsidRPr="00720734">
        <w:rPr>
          <w:color w:val="231F20"/>
          <w:spacing w:val="-9"/>
          <w:lang w:val="es-ES_tradnl"/>
          <w:rPrChange w:id="8560" w:author="Microsoft Office User" w:date="2016-11-12T14:12:00Z">
            <w:rPr>
              <w:color w:val="231F20"/>
              <w:spacing w:val="-9"/>
              <w:lang w:val="es-ES"/>
            </w:rPr>
          </w:rPrChange>
        </w:rPr>
        <w:t xml:space="preserve"> </w:t>
      </w:r>
      <w:r w:rsidRPr="00720734">
        <w:rPr>
          <w:color w:val="231F20"/>
          <w:spacing w:val="-2"/>
          <w:lang w:val="es-ES_tradnl"/>
          <w:rPrChange w:id="8561" w:author="Microsoft Office User" w:date="2016-11-12T14:12:00Z">
            <w:rPr>
              <w:color w:val="231F20"/>
              <w:spacing w:val="-2"/>
              <w:lang w:val="es-ES"/>
            </w:rPr>
          </w:rPrChange>
        </w:rPr>
        <w:t>ex</w:t>
      </w:r>
      <w:r w:rsidRPr="00720734">
        <w:rPr>
          <w:color w:val="231F20"/>
          <w:spacing w:val="-1"/>
          <w:lang w:val="es-ES_tradnl"/>
          <w:rPrChange w:id="8562" w:author="Microsoft Office User" w:date="2016-11-12T14:12:00Z">
            <w:rPr>
              <w:color w:val="231F20"/>
              <w:spacing w:val="-1"/>
              <w:lang w:val="es-ES"/>
            </w:rPr>
          </w:rPrChange>
        </w:rPr>
        <w:t>cepción</w:t>
      </w:r>
      <w:r w:rsidRPr="00720734">
        <w:rPr>
          <w:color w:val="231F20"/>
          <w:spacing w:val="-9"/>
          <w:lang w:val="es-ES_tradnl"/>
          <w:rPrChange w:id="8563" w:author="Microsoft Office User" w:date="2016-11-12T14:12:00Z">
            <w:rPr>
              <w:color w:val="231F20"/>
              <w:spacing w:val="-9"/>
              <w:lang w:val="es-ES"/>
            </w:rPr>
          </w:rPrChange>
        </w:rPr>
        <w:t xml:space="preserve"> </w:t>
      </w:r>
      <w:r w:rsidRPr="00720734">
        <w:rPr>
          <w:color w:val="231F20"/>
          <w:lang w:val="es-ES_tradnl"/>
          <w:rPrChange w:id="8564" w:author="Microsoft Office User" w:date="2016-11-12T14:12:00Z">
            <w:rPr>
              <w:color w:val="231F20"/>
              <w:lang w:val="es-ES"/>
            </w:rPr>
          </w:rPrChange>
        </w:rPr>
        <w:t>de</w:t>
      </w:r>
      <w:r w:rsidRPr="00720734">
        <w:rPr>
          <w:color w:val="231F20"/>
          <w:spacing w:val="-9"/>
          <w:lang w:val="es-ES_tradnl"/>
          <w:rPrChange w:id="8565" w:author="Microsoft Office User" w:date="2016-11-12T14:12:00Z">
            <w:rPr>
              <w:color w:val="231F20"/>
              <w:spacing w:val="-9"/>
              <w:lang w:val="es-ES"/>
            </w:rPr>
          </w:rPrChange>
        </w:rPr>
        <w:t xml:space="preserve"> </w:t>
      </w:r>
      <w:r w:rsidRPr="00720734">
        <w:rPr>
          <w:color w:val="231F20"/>
          <w:lang w:val="es-ES_tradnl"/>
          <w:rPrChange w:id="8566" w:author="Microsoft Office User" w:date="2016-11-12T14:12:00Z">
            <w:rPr>
              <w:color w:val="231F20"/>
              <w:lang w:val="es-ES"/>
            </w:rPr>
          </w:rPrChange>
        </w:rPr>
        <w:t>/g, f, s, ɲ,</w:t>
      </w:r>
      <w:r w:rsidRPr="00720734">
        <w:rPr>
          <w:color w:val="231F20"/>
          <w:spacing w:val="27"/>
          <w:lang w:val="es-ES_tradnl"/>
          <w:rPrChange w:id="8567" w:author="Microsoft Office User" w:date="2016-11-12T14:12:00Z">
            <w:rPr>
              <w:color w:val="231F20"/>
              <w:spacing w:val="27"/>
              <w:lang w:val="es-ES"/>
            </w:rPr>
          </w:rPrChange>
        </w:rPr>
        <w:t xml:space="preserve"> </w:t>
      </w:r>
      <w:r w:rsidRPr="00720734">
        <w:rPr>
          <w:color w:val="231F20"/>
          <w:spacing w:val="-6"/>
          <w:lang w:val="es-ES_tradnl"/>
          <w:rPrChange w:id="8568" w:author="Microsoft Office User" w:date="2016-11-12T14:12:00Z">
            <w:rPr>
              <w:color w:val="231F20"/>
              <w:spacing w:val="-6"/>
              <w:lang w:val="es-ES"/>
            </w:rPr>
          </w:rPrChange>
        </w:rPr>
        <w:t>r,</w:t>
      </w:r>
      <w:r w:rsidRPr="00720734">
        <w:rPr>
          <w:color w:val="231F20"/>
          <w:spacing w:val="-5"/>
          <w:lang w:val="es-ES_tradnl"/>
          <w:rPrChange w:id="8569" w:author="Microsoft Office User" w:date="2016-11-12T14:12:00Z">
            <w:rPr>
              <w:color w:val="231F20"/>
              <w:spacing w:val="-5"/>
              <w:lang w:val="es-ES"/>
            </w:rPr>
          </w:rPrChange>
        </w:rPr>
        <w:t xml:space="preserve"> </w:t>
      </w:r>
      <w:r w:rsidRPr="00720734">
        <w:rPr>
          <w:color w:val="231F20"/>
          <w:lang w:val="es-ES_tradnl"/>
          <w:rPrChange w:id="8570" w:author="Microsoft Office User" w:date="2016-11-12T14:12:00Z">
            <w:rPr>
              <w:color w:val="231F20"/>
              <w:lang w:val="es-ES"/>
            </w:rPr>
          </w:rPrChange>
        </w:rPr>
        <w:t>ɾ/.</w:t>
      </w:r>
      <w:r w:rsidRPr="00720734">
        <w:rPr>
          <w:color w:val="231F20"/>
          <w:spacing w:val="-13"/>
          <w:lang w:val="es-ES_tradnl"/>
          <w:rPrChange w:id="8571" w:author="Microsoft Office User" w:date="2016-11-12T14:12:00Z">
            <w:rPr>
              <w:color w:val="231F20"/>
              <w:spacing w:val="-13"/>
              <w:lang w:val="es-ES"/>
            </w:rPr>
          </w:rPrChange>
        </w:rPr>
        <w:t xml:space="preserve"> </w:t>
      </w:r>
      <w:r w:rsidRPr="00720734">
        <w:rPr>
          <w:color w:val="231F20"/>
          <w:lang w:val="es-ES_tradnl"/>
          <w:rPrChange w:id="8572" w:author="Microsoft Office User" w:date="2016-11-12T14:12:00Z">
            <w:rPr>
              <w:color w:val="231F20"/>
              <w:lang w:val="es-ES"/>
            </w:rPr>
          </w:rPrChange>
        </w:rPr>
        <w:t>Es</w:t>
      </w:r>
      <w:r w:rsidRPr="00720734">
        <w:rPr>
          <w:color w:val="231F20"/>
          <w:spacing w:val="-12"/>
          <w:lang w:val="es-ES_tradnl"/>
          <w:rPrChange w:id="8573" w:author="Microsoft Office User" w:date="2016-11-12T14:12:00Z">
            <w:rPr>
              <w:color w:val="231F20"/>
              <w:spacing w:val="-12"/>
              <w:lang w:val="es-ES"/>
            </w:rPr>
          </w:rPrChange>
        </w:rPr>
        <w:t xml:space="preserve"> </w:t>
      </w:r>
      <w:r w:rsidRPr="00720734">
        <w:rPr>
          <w:color w:val="231F20"/>
          <w:lang w:val="es-ES_tradnl"/>
          <w:rPrChange w:id="8574" w:author="Microsoft Office User" w:date="2016-11-12T14:12:00Z">
            <w:rPr>
              <w:color w:val="231F20"/>
              <w:lang w:val="es-ES"/>
            </w:rPr>
          </w:rPrChange>
        </w:rPr>
        <w:t>importante</w:t>
      </w:r>
      <w:r w:rsidRPr="00720734">
        <w:rPr>
          <w:color w:val="231F20"/>
          <w:spacing w:val="-13"/>
          <w:lang w:val="es-ES_tradnl"/>
          <w:rPrChange w:id="8575" w:author="Microsoft Office User" w:date="2016-11-12T14:12:00Z">
            <w:rPr>
              <w:color w:val="231F20"/>
              <w:spacing w:val="-13"/>
              <w:lang w:val="es-ES"/>
            </w:rPr>
          </w:rPrChange>
        </w:rPr>
        <w:t xml:space="preserve"> </w:t>
      </w:r>
      <w:r w:rsidRPr="00720734">
        <w:rPr>
          <w:color w:val="231F20"/>
          <w:spacing w:val="-1"/>
          <w:lang w:val="es-ES_tradnl"/>
          <w:rPrChange w:id="8576" w:author="Microsoft Office User" w:date="2016-11-12T14:12:00Z">
            <w:rPr>
              <w:color w:val="231F20"/>
              <w:spacing w:val="-1"/>
              <w:lang w:val="es-ES"/>
            </w:rPr>
          </w:rPrChange>
        </w:rPr>
        <w:t>recordar</w:t>
      </w:r>
      <w:r w:rsidRPr="00720734">
        <w:rPr>
          <w:color w:val="231F20"/>
          <w:spacing w:val="-13"/>
          <w:lang w:val="es-ES_tradnl"/>
          <w:rPrChange w:id="8577" w:author="Microsoft Office User" w:date="2016-11-12T14:12:00Z">
            <w:rPr>
              <w:color w:val="231F20"/>
              <w:spacing w:val="-13"/>
              <w:lang w:val="es-ES"/>
            </w:rPr>
          </w:rPrChange>
        </w:rPr>
        <w:t xml:space="preserve"> </w:t>
      </w:r>
      <w:r w:rsidRPr="00720734">
        <w:rPr>
          <w:color w:val="231F20"/>
          <w:lang w:val="es-ES_tradnl"/>
          <w:rPrChange w:id="8578" w:author="Microsoft Office User" w:date="2016-11-12T14:12:00Z">
            <w:rPr>
              <w:color w:val="231F20"/>
              <w:lang w:val="es-ES"/>
            </w:rPr>
          </w:rPrChange>
        </w:rPr>
        <w:t>que</w:t>
      </w:r>
      <w:r w:rsidRPr="00720734">
        <w:rPr>
          <w:color w:val="231F20"/>
          <w:spacing w:val="-13"/>
          <w:lang w:val="es-ES_tradnl"/>
          <w:rPrChange w:id="8579" w:author="Microsoft Office User" w:date="2016-11-12T14:12:00Z">
            <w:rPr>
              <w:color w:val="231F20"/>
              <w:spacing w:val="-13"/>
              <w:lang w:val="es-ES"/>
            </w:rPr>
          </w:rPrChange>
        </w:rPr>
        <w:t xml:space="preserve"> </w:t>
      </w:r>
      <w:r w:rsidR="0049790D" w:rsidRPr="00720734">
        <w:rPr>
          <w:color w:val="231F20"/>
          <w:spacing w:val="-3"/>
          <w:lang w:val="es-ES_tradnl"/>
          <w:rPrChange w:id="8580" w:author="Microsoft Office User" w:date="2016-11-12T14:12:00Z">
            <w:rPr>
              <w:color w:val="231F20"/>
              <w:spacing w:val="-3"/>
              <w:lang w:val="es-ES"/>
            </w:rPr>
          </w:rPrChange>
        </w:rPr>
        <w:t>existen</w:t>
      </w:r>
      <w:r w:rsidR="0049790D" w:rsidRPr="00720734">
        <w:rPr>
          <w:color w:val="231F20"/>
          <w:spacing w:val="-2"/>
          <w:lang w:val="es-ES_tradnl"/>
          <w:rPrChange w:id="8581" w:author="Microsoft Office User" w:date="2016-11-12T14:12:00Z">
            <w:rPr>
              <w:color w:val="231F20"/>
              <w:spacing w:val="-2"/>
              <w:lang w:val="es-ES"/>
            </w:rPr>
          </w:rPrChange>
        </w:rPr>
        <w:t xml:space="preserve"> </w:t>
      </w:r>
      <w:r w:rsidRPr="00720734">
        <w:rPr>
          <w:color w:val="231F20"/>
          <w:spacing w:val="-2"/>
          <w:lang w:val="es-ES_tradnl"/>
          <w:rPrChange w:id="8582" w:author="Microsoft Office User" w:date="2016-11-12T14:12:00Z">
            <w:rPr>
              <w:color w:val="231F20"/>
              <w:spacing w:val="-2"/>
              <w:lang w:val="es-ES"/>
            </w:rPr>
          </w:rPrChange>
        </w:rPr>
        <w:t>v</w:t>
      </w:r>
      <w:r w:rsidRPr="00720734">
        <w:rPr>
          <w:color w:val="231F20"/>
          <w:spacing w:val="-1"/>
          <w:lang w:val="es-ES_tradnl"/>
          <w:rPrChange w:id="8583" w:author="Microsoft Office User" w:date="2016-11-12T14:12:00Z">
            <w:rPr>
              <w:color w:val="231F20"/>
              <w:spacing w:val="-1"/>
              <w:lang w:val="es-ES"/>
            </w:rPr>
          </w:rPrChange>
        </w:rPr>
        <w:t>ariaciones</w:t>
      </w:r>
      <w:r w:rsidRPr="00720734">
        <w:rPr>
          <w:color w:val="231F20"/>
          <w:spacing w:val="-12"/>
          <w:lang w:val="es-ES_tradnl"/>
          <w:rPrChange w:id="8584" w:author="Microsoft Office User" w:date="2016-11-12T14:12:00Z">
            <w:rPr>
              <w:color w:val="231F20"/>
              <w:spacing w:val="-12"/>
              <w:lang w:val="es-ES"/>
            </w:rPr>
          </w:rPrChange>
        </w:rPr>
        <w:t xml:space="preserve"> </w:t>
      </w:r>
      <w:r w:rsidRPr="00720734">
        <w:rPr>
          <w:color w:val="231F20"/>
          <w:lang w:val="es-ES_tradnl"/>
          <w:rPrChange w:id="8585" w:author="Microsoft Office User" w:date="2016-11-12T14:12:00Z">
            <w:rPr>
              <w:color w:val="231F20"/>
              <w:lang w:val="es-ES"/>
            </w:rPr>
          </w:rPrChange>
        </w:rPr>
        <w:t>dialectales</w:t>
      </w:r>
      <w:r w:rsidRPr="00720734">
        <w:rPr>
          <w:color w:val="231F20"/>
          <w:spacing w:val="-13"/>
          <w:lang w:val="es-ES_tradnl"/>
          <w:rPrChange w:id="8586" w:author="Microsoft Office User" w:date="2016-11-12T14:12:00Z">
            <w:rPr>
              <w:color w:val="231F20"/>
              <w:spacing w:val="-13"/>
              <w:lang w:val="es-ES"/>
            </w:rPr>
          </w:rPrChange>
        </w:rPr>
        <w:t xml:space="preserve"> </w:t>
      </w:r>
      <w:r w:rsidRPr="00720734">
        <w:rPr>
          <w:color w:val="231F20"/>
          <w:lang w:val="es-ES_tradnl"/>
          <w:rPrChange w:id="8587" w:author="Microsoft Office User" w:date="2016-11-12T14:12:00Z">
            <w:rPr>
              <w:color w:val="231F20"/>
              <w:lang w:val="es-ES"/>
            </w:rPr>
          </w:rPrChange>
        </w:rPr>
        <w:t>que</w:t>
      </w:r>
      <w:r w:rsidRPr="00720734">
        <w:rPr>
          <w:color w:val="231F20"/>
          <w:spacing w:val="-13"/>
          <w:lang w:val="es-ES_tradnl"/>
          <w:rPrChange w:id="8588" w:author="Microsoft Office User" w:date="2016-11-12T14:12:00Z">
            <w:rPr>
              <w:color w:val="231F20"/>
              <w:spacing w:val="-13"/>
              <w:lang w:val="es-ES"/>
            </w:rPr>
          </w:rPrChange>
        </w:rPr>
        <w:t xml:space="preserve"> </w:t>
      </w:r>
      <w:r w:rsidRPr="00720734">
        <w:rPr>
          <w:color w:val="231F20"/>
          <w:spacing w:val="-1"/>
          <w:lang w:val="es-ES_tradnl"/>
          <w:rPrChange w:id="8589" w:author="Microsoft Office User" w:date="2016-11-12T14:12:00Z">
            <w:rPr>
              <w:color w:val="231F20"/>
              <w:spacing w:val="-1"/>
              <w:lang w:val="es-ES"/>
            </w:rPr>
          </w:rPrChange>
        </w:rPr>
        <w:t>afectan</w:t>
      </w:r>
      <w:r w:rsidRPr="00720734">
        <w:rPr>
          <w:color w:val="231F20"/>
          <w:spacing w:val="-13"/>
          <w:lang w:val="es-ES_tradnl"/>
          <w:rPrChange w:id="8590" w:author="Microsoft Office User" w:date="2016-11-12T14:12:00Z">
            <w:rPr>
              <w:color w:val="231F20"/>
              <w:spacing w:val="-13"/>
              <w:lang w:val="es-ES"/>
            </w:rPr>
          </w:rPrChange>
        </w:rPr>
        <w:t xml:space="preserve"> </w:t>
      </w:r>
      <w:r w:rsidRPr="00720734">
        <w:rPr>
          <w:color w:val="231F20"/>
          <w:lang w:val="es-ES_tradnl"/>
          <w:rPrChange w:id="8591" w:author="Microsoft Office User" w:date="2016-11-12T14:12:00Z">
            <w:rPr>
              <w:color w:val="231F20"/>
              <w:lang w:val="es-ES"/>
            </w:rPr>
          </w:rPrChange>
        </w:rPr>
        <w:t>la</w:t>
      </w:r>
      <w:r w:rsidRPr="00720734">
        <w:rPr>
          <w:color w:val="231F20"/>
          <w:spacing w:val="23"/>
          <w:w w:val="98"/>
          <w:lang w:val="es-ES_tradnl"/>
          <w:rPrChange w:id="8592" w:author="Microsoft Office User" w:date="2016-11-12T14:12:00Z">
            <w:rPr>
              <w:color w:val="231F20"/>
              <w:spacing w:val="23"/>
              <w:w w:val="98"/>
              <w:lang w:val="es-ES"/>
            </w:rPr>
          </w:rPrChange>
        </w:rPr>
        <w:t xml:space="preserve"> </w:t>
      </w:r>
      <w:r w:rsidRPr="00720734">
        <w:rPr>
          <w:color w:val="231F20"/>
          <w:spacing w:val="-2"/>
          <w:lang w:val="es-ES_tradnl"/>
          <w:rPrChange w:id="8593" w:author="Microsoft Office User" w:date="2016-11-12T14:12:00Z">
            <w:rPr>
              <w:color w:val="231F20"/>
              <w:spacing w:val="-2"/>
              <w:lang w:val="es-ES"/>
            </w:rPr>
          </w:rPrChange>
        </w:rPr>
        <w:t>f</w:t>
      </w:r>
      <w:r w:rsidRPr="00720734">
        <w:rPr>
          <w:color w:val="231F20"/>
          <w:spacing w:val="-3"/>
          <w:lang w:val="es-ES_tradnl"/>
          <w:rPrChange w:id="8594" w:author="Microsoft Office User" w:date="2016-11-12T14:12:00Z">
            <w:rPr>
              <w:color w:val="231F20"/>
              <w:spacing w:val="-3"/>
              <w:lang w:val="es-ES"/>
            </w:rPr>
          </w:rPrChange>
        </w:rPr>
        <w:t>onología.</w:t>
      </w:r>
      <w:r w:rsidRPr="00720734">
        <w:rPr>
          <w:color w:val="231F20"/>
          <w:spacing w:val="-24"/>
          <w:lang w:val="es-ES_tradnl"/>
          <w:rPrChange w:id="8595" w:author="Microsoft Office User" w:date="2016-11-12T14:12:00Z">
            <w:rPr>
              <w:color w:val="231F20"/>
              <w:spacing w:val="-24"/>
              <w:lang w:val="es-ES"/>
            </w:rPr>
          </w:rPrChange>
        </w:rPr>
        <w:t xml:space="preserve"> </w:t>
      </w:r>
      <w:r w:rsidRPr="00720734">
        <w:rPr>
          <w:color w:val="231F20"/>
          <w:spacing w:val="-7"/>
          <w:lang w:val="es-ES_tradnl"/>
          <w:rPrChange w:id="8596" w:author="Microsoft Office User" w:date="2016-11-12T14:12:00Z">
            <w:rPr>
              <w:color w:val="231F20"/>
              <w:spacing w:val="-7"/>
              <w:lang w:val="es-ES"/>
            </w:rPr>
          </w:rPrChange>
        </w:rPr>
        <w:t>Ten</w:t>
      </w:r>
      <w:r w:rsidR="0049790D" w:rsidRPr="00720734">
        <w:rPr>
          <w:color w:val="231F20"/>
          <w:spacing w:val="-7"/>
          <w:lang w:val="es-ES_tradnl"/>
          <w:rPrChange w:id="8597" w:author="Microsoft Office User" w:date="2016-11-12T14:12:00Z">
            <w:rPr>
              <w:color w:val="231F20"/>
              <w:spacing w:val="-7"/>
              <w:lang w:val="es-ES"/>
            </w:rPr>
          </w:rPrChange>
        </w:rPr>
        <w:t>ga</w:t>
      </w:r>
      <w:r w:rsidRPr="00720734">
        <w:rPr>
          <w:color w:val="231F20"/>
          <w:spacing w:val="-24"/>
          <w:lang w:val="es-ES_tradnl"/>
          <w:rPrChange w:id="8598" w:author="Microsoft Office User" w:date="2016-11-12T14:12:00Z">
            <w:rPr>
              <w:color w:val="231F20"/>
              <w:spacing w:val="-24"/>
              <w:lang w:val="es-ES"/>
            </w:rPr>
          </w:rPrChange>
        </w:rPr>
        <w:t xml:space="preserve"> </w:t>
      </w:r>
      <w:r w:rsidRPr="00720734">
        <w:rPr>
          <w:color w:val="231F20"/>
          <w:spacing w:val="-2"/>
          <w:lang w:val="es-ES_tradnl"/>
          <w:rPrChange w:id="8599" w:author="Microsoft Office User" w:date="2016-11-12T14:12:00Z">
            <w:rPr>
              <w:color w:val="231F20"/>
              <w:spacing w:val="-2"/>
              <w:lang w:val="es-ES"/>
            </w:rPr>
          </w:rPrChange>
        </w:rPr>
        <w:t>eso</w:t>
      </w:r>
      <w:r w:rsidRPr="00720734">
        <w:rPr>
          <w:color w:val="231F20"/>
          <w:spacing w:val="-23"/>
          <w:lang w:val="es-ES_tradnl"/>
          <w:rPrChange w:id="8600" w:author="Microsoft Office User" w:date="2016-11-12T14:12:00Z">
            <w:rPr>
              <w:color w:val="231F20"/>
              <w:spacing w:val="-23"/>
              <w:lang w:val="es-ES"/>
            </w:rPr>
          </w:rPrChange>
        </w:rPr>
        <w:t xml:space="preserve"> </w:t>
      </w:r>
      <w:r w:rsidRPr="00720734">
        <w:rPr>
          <w:color w:val="231F20"/>
          <w:spacing w:val="-1"/>
          <w:lang w:val="es-ES_tradnl"/>
          <w:rPrChange w:id="8601" w:author="Microsoft Office User" w:date="2016-11-12T14:12:00Z">
            <w:rPr>
              <w:color w:val="231F20"/>
              <w:spacing w:val="-1"/>
              <w:lang w:val="es-ES"/>
            </w:rPr>
          </w:rPrChange>
        </w:rPr>
        <w:t>en</w:t>
      </w:r>
      <w:r w:rsidRPr="00720734">
        <w:rPr>
          <w:color w:val="231F20"/>
          <w:spacing w:val="-24"/>
          <w:lang w:val="es-ES_tradnl"/>
          <w:rPrChange w:id="8602" w:author="Microsoft Office User" w:date="2016-11-12T14:12:00Z">
            <w:rPr>
              <w:color w:val="231F20"/>
              <w:spacing w:val="-24"/>
              <w:lang w:val="es-ES"/>
            </w:rPr>
          </w:rPrChange>
        </w:rPr>
        <w:t xml:space="preserve"> </w:t>
      </w:r>
      <w:r w:rsidRPr="00720734">
        <w:rPr>
          <w:color w:val="231F20"/>
          <w:spacing w:val="-1"/>
          <w:lang w:val="es-ES_tradnl"/>
          <w:rPrChange w:id="8603" w:author="Microsoft Office User" w:date="2016-11-12T14:12:00Z">
            <w:rPr>
              <w:color w:val="231F20"/>
              <w:spacing w:val="-1"/>
              <w:lang w:val="es-ES"/>
            </w:rPr>
          </w:rPrChange>
        </w:rPr>
        <w:t>cuenta</w:t>
      </w:r>
      <w:r w:rsidRPr="00720734">
        <w:rPr>
          <w:color w:val="231F20"/>
          <w:spacing w:val="-24"/>
          <w:lang w:val="es-ES_tradnl"/>
          <w:rPrChange w:id="8604" w:author="Microsoft Office User" w:date="2016-11-12T14:12:00Z">
            <w:rPr>
              <w:color w:val="231F20"/>
              <w:spacing w:val="-24"/>
              <w:lang w:val="es-ES"/>
            </w:rPr>
          </w:rPrChange>
        </w:rPr>
        <w:t xml:space="preserve"> </w:t>
      </w:r>
      <w:r w:rsidRPr="00720734">
        <w:rPr>
          <w:color w:val="231F20"/>
          <w:spacing w:val="-1"/>
          <w:lang w:val="es-ES_tradnl"/>
          <w:rPrChange w:id="8605" w:author="Microsoft Office User" w:date="2016-11-12T14:12:00Z">
            <w:rPr>
              <w:color w:val="231F20"/>
              <w:spacing w:val="-1"/>
              <w:lang w:val="es-ES"/>
            </w:rPr>
          </w:rPrChange>
        </w:rPr>
        <w:t>cuando</w:t>
      </w:r>
      <w:r w:rsidRPr="00720734">
        <w:rPr>
          <w:color w:val="231F20"/>
          <w:spacing w:val="-24"/>
          <w:lang w:val="es-ES_tradnl"/>
          <w:rPrChange w:id="8606" w:author="Microsoft Office User" w:date="2016-11-12T14:12:00Z">
            <w:rPr>
              <w:color w:val="231F20"/>
              <w:spacing w:val="-24"/>
              <w:lang w:val="es-ES"/>
            </w:rPr>
          </w:rPrChange>
        </w:rPr>
        <w:t xml:space="preserve"> </w:t>
      </w:r>
      <w:r w:rsidRPr="00720734">
        <w:rPr>
          <w:color w:val="231F20"/>
          <w:spacing w:val="-3"/>
          <w:lang w:val="es-ES_tradnl"/>
          <w:rPrChange w:id="8607" w:author="Microsoft Office User" w:date="2016-11-12T14:12:00Z">
            <w:rPr>
              <w:color w:val="231F20"/>
              <w:spacing w:val="-3"/>
              <w:lang w:val="es-ES"/>
            </w:rPr>
          </w:rPrChange>
        </w:rPr>
        <w:t>evalúe</w:t>
      </w:r>
      <w:r w:rsidR="0049790D" w:rsidRPr="00720734">
        <w:rPr>
          <w:color w:val="231F20"/>
          <w:spacing w:val="-3"/>
          <w:lang w:val="es-ES_tradnl"/>
          <w:rPrChange w:id="8608" w:author="Microsoft Office User" w:date="2016-11-12T14:12:00Z">
            <w:rPr>
              <w:color w:val="231F20"/>
              <w:spacing w:val="-3"/>
              <w:lang w:val="es-ES"/>
            </w:rPr>
          </w:rPrChange>
        </w:rPr>
        <w:t xml:space="preserve"> a</w:t>
      </w:r>
      <w:r w:rsidRPr="00720734">
        <w:rPr>
          <w:color w:val="231F20"/>
          <w:spacing w:val="-23"/>
          <w:lang w:val="es-ES_tradnl"/>
          <w:rPrChange w:id="8609" w:author="Microsoft Office User" w:date="2016-11-12T14:12:00Z">
            <w:rPr>
              <w:color w:val="231F20"/>
              <w:spacing w:val="-23"/>
              <w:lang w:val="es-ES"/>
            </w:rPr>
          </w:rPrChange>
        </w:rPr>
        <w:t xml:space="preserve"> </w:t>
      </w:r>
      <w:r w:rsidRPr="00720734">
        <w:rPr>
          <w:color w:val="231F20"/>
          <w:spacing w:val="-1"/>
          <w:lang w:val="es-ES_tradnl"/>
          <w:rPrChange w:id="8610" w:author="Microsoft Office User" w:date="2016-11-12T14:12:00Z">
            <w:rPr>
              <w:color w:val="231F20"/>
              <w:spacing w:val="-1"/>
              <w:lang w:val="es-ES"/>
            </w:rPr>
          </w:rPrChange>
        </w:rPr>
        <w:t>pacientes</w:t>
      </w:r>
      <w:r w:rsidRPr="00720734">
        <w:rPr>
          <w:color w:val="231F20"/>
          <w:spacing w:val="-24"/>
          <w:lang w:val="es-ES_tradnl"/>
          <w:rPrChange w:id="8611" w:author="Microsoft Office User" w:date="2016-11-12T14:12:00Z">
            <w:rPr>
              <w:color w:val="231F20"/>
              <w:spacing w:val="-24"/>
              <w:lang w:val="es-ES"/>
            </w:rPr>
          </w:rPrChange>
        </w:rPr>
        <w:t xml:space="preserve"> </w:t>
      </w:r>
      <w:r w:rsidRPr="00720734">
        <w:rPr>
          <w:color w:val="231F20"/>
          <w:spacing w:val="-1"/>
          <w:lang w:val="es-ES_tradnl"/>
          <w:rPrChange w:id="8612" w:author="Microsoft Office User" w:date="2016-11-12T14:12:00Z">
            <w:rPr>
              <w:color w:val="231F20"/>
              <w:spacing w:val="-1"/>
              <w:lang w:val="es-ES"/>
            </w:rPr>
          </w:rPrChange>
        </w:rPr>
        <w:t>con</w:t>
      </w:r>
      <w:r w:rsidRPr="00720734">
        <w:rPr>
          <w:color w:val="231F20"/>
          <w:spacing w:val="-24"/>
          <w:lang w:val="es-ES_tradnl"/>
          <w:rPrChange w:id="8613" w:author="Microsoft Office User" w:date="2016-11-12T14:12:00Z">
            <w:rPr>
              <w:color w:val="231F20"/>
              <w:spacing w:val="-24"/>
              <w:lang w:val="es-ES"/>
            </w:rPr>
          </w:rPrChange>
        </w:rPr>
        <w:t xml:space="preserve"> </w:t>
      </w:r>
      <w:r w:rsidRPr="00720734">
        <w:rPr>
          <w:color w:val="231F20"/>
          <w:spacing w:val="-1"/>
          <w:lang w:val="es-ES_tradnl"/>
          <w:rPrChange w:id="8614" w:author="Microsoft Office User" w:date="2016-11-12T14:12:00Z">
            <w:rPr>
              <w:color w:val="231F20"/>
              <w:spacing w:val="-1"/>
              <w:lang w:val="es-ES"/>
            </w:rPr>
          </w:rPrChange>
        </w:rPr>
        <w:t>dialec</w:t>
      </w:r>
      <w:r w:rsidRPr="00720734">
        <w:rPr>
          <w:color w:val="231F20"/>
          <w:lang w:val="es-ES_tradnl"/>
          <w:rPrChange w:id="8615" w:author="Microsoft Office User" w:date="2016-11-12T14:12:00Z">
            <w:rPr>
              <w:color w:val="231F20"/>
              <w:lang w:val="es-ES"/>
            </w:rPr>
          </w:rPrChange>
        </w:rPr>
        <w:t>tos</w:t>
      </w:r>
      <w:r w:rsidRPr="00720734">
        <w:rPr>
          <w:color w:val="231F20"/>
          <w:spacing w:val="-9"/>
          <w:lang w:val="es-ES_tradnl"/>
          <w:rPrChange w:id="8616" w:author="Microsoft Office User" w:date="2016-11-12T14:12:00Z">
            <w:rPr>
              <w:color w:val="231F20"/>
              <w:spacing w:val="-9"/>
              <w:lang w:val="es-ES"/>
            </w:rPr>
          </w:rPrChange>
        </w:rPr>
        <w:t xml:space="preserve"> </w:t>
      </w:r>
      <w:r w:rsidRPr="00720734">
        <w:rPr>
          <w:color w:val="231F20"/>
          <w:lang w:val="es-ES_tradnl"/>
          <w:rPrChange w:id="8617" w:author="Microsoft Office User" w:date="2016-11-12T14:12:00Z">
            <w:rPr>
              <w:color w:val="231F20"/>
              <w:lang w:val="es-ES"/>
            </w:rPr>
          </w:rPrChange>
        </w:rPr>
        <w:t>distintos</w:t>
      </w:r>
      <w:r w:rsidRPr="00720734">
        <w:rPr>
          <w:color w:val="231F20"/>
          <w:spacing w:val="-9"/>
          <w:lang w:val="es-ES_tradnl"/>
          <w:rPrChange w:id="8618" w:author="Microsoft Office User" w:date="2016-11-12T14:12:00Z">
            <w:rPr>
              <w:color w:val="231F20"/>
              <w:spacing w:val="-9"/>
              <w:lang w:val="es-ES"/>
            </w:rPr>
          </w:rPrChange>
        </w:rPr>
        <w:t xml:space="preserve"> </w:t>
      </w:r>
      <w:r w:rsidRPr="00720734">
        <w:rPr>
          <w:color w:val="231F20"/>
          <w:lang w:val="es-ES_tradnl"/>
          <w:rPrChange w:id="8619" w:author="Microsoft Office User" w:date="2016-11-12T14:12:00Z">
            <w:rPr>
              <w:color w:val="231F20"/>
              <w:lang w:val="es-ES"/>
            </w:rPr>
          </w:rPrChange>
        </w:rPr>
        <w:t>al</w:t>
      </w:r>
      <w:r w:rsidRPr="00720734">
        <w:rPr>
          <w:color w:val="231F20"/>
          <w:spacing w:val="-9"/>
          <w:lang w:val="es-ES_tradnl"/>
          <w:rPrChange w:id="8620" w:author="Microsoft Office User" w:date="2016-11-12T14:12:00Z">
            <w:rPr>
              <w:color w:val="231F20"/>
              <w:spacing w:val="-9"/>
              <w:lang w:val="es-ES"/>
            </w:rPr>
          </w:rPrChange>
        </w:rPr>
        <w:t xml:space="preserve"> </w:t>
      </w:r>
      <w:r w:rsidR="0049790D" w:rsidRPr="00720734">
        <w:rPr>
          <w:color w:val="231F20"/>
          <w:spacing w:val="-2"/>
          <w:lang w:val="es-ES_tradnl"/>
          <w:rPrChange w:id="8621" w:author="Microsoft Office User" w:date="2016-11-12T14:12:00Z">
            <w:rPr>
              <w:color w:val="231F20"/>
              <w:spacing w:val="-2"/>
              <w:lang w:val="es-ES"/>
            </w:rPr>
          </w:rPrChange>
        </w:rPr>
        <w:t>s</w:t>
      </w:r>
      <w:r w:rsidRPr="00720734">
        <w:rPr>
          <w:color w:val="231F20"/>
          <w:spacing w:val="-2"/>
          <w:lang w:val="es-ES_tradnl"/>
          <w:rPrChange w:id="8622" w:author="Microsoft Office User" w:date="2016-11-12T14:12:00Z">
            <w:rPr>
              <w:color w:val="231F20"/>
              <w:spacing w:val="-2"/>
              <w:lang w:val="es-ES"/>
            </w:rPr>
          </w:rPrChange>
        </w:rPr>
        <w:t>uy</w:t>
      </w:r>
      <w:r w:rsidRPr="00720734">
        <w:rPr>
          <w:color w:val="231F20"/>
          <w:spacing w:val="-3"/>
          <w:lang w:val="es-ES_tradnl"/>
          <w:rPrChange w:id="8623" w:author="Microsoft Office User" w:date="2016-11-12T14:12:00Z">
            <w:rPr>
              <w:color w:val="231F20"/>
              <w:spacing w:val="-3"/>
              <w:lang w:val="es-ES"/>
            </w:rPr>
          </w:rPrChange>
        </w:rPr>
        <w:t>o.</w:t>
      </w:r>
    </w:p>
    <w:p w14:paraId="1ED33720" w14:textId="77777777" w:rsidR="00EA0C4F" w:rsidRPr="00720734" w:rsidRDefault="00EA0C4F">
      <w:pPr>
        <w:spacing w:before="3"/>
        <w:rPr>
          <w:rFonts w:ascii="Arial" w:eastAsia="Arial" w:hAnsi="Arial" w:cs="Arial"/>
          <w:sz w:val="19"/>
          <w:szCs w:val="19"/>
          <w:lang w:val="es-ES_tradnl"/>
          <w:rPrChange w:id="8624" w:author="Microsoft Office User" w:date="2016-11-12T14:12:00Z">
            <w:rPr>
              <w:rFonts w:ascii="Arial" w:eastAsia="Arial" w:hAnsi="Arial" w:cs="Arial"/>
              <w:sz w:val="19"/>
              <w:szCs w:val="19"/>
              <w:lang w:val="es-ES"/>
            </w:rPr>
          </w:rPrChange>
        </w:rPr>
      </w:pPr>
    </w:p>
    <w:p w14:paraId="27F676CE" w14:textId="77777777" w:rsidR="00EA0C4F" w:rsidRPr="00720734" w:rsidRDefault="00180FBC">
      <w:pPr>
        <w:pStyle w:val="Heading2"/>
        <w:numPr>
          <w:ilvl w:val="0"/>
          <w:numId w:val="33"/>
        </w:numPr>
        <w:tabs>
          <w:tab w:val="left" w:pos="16390"/>
        </w:tabs>
        <w:ind w:left="16389" w:hanging="359"/>
        <w:jc w:val="both"/>
        <w:rPr>
          <w:lang w:val="es-ES_tradnl"/>
          <w:rPrChange w:id="8625" w:author="Microsoft Office User" w:date="2016-11-12T14:12:00Z">
            <w:rPr>
              <w:lang w:val="es-ES"/>
            </w:rPr>
          </w:rPrChange>
        </w:rPr>
      </w:pPr>
      <w:r w:rsidRPr="00720734">
        <w:rPr>
          <w:color w:val="231F20"/>
          <w:lang w:val="es-ES_tradnl"/>
          <w:rPrChange w:id="8626" w:author="Microsoft Office User" w:date="2016-11-12T14:12:00Z">
            <w:rPr>
              <w:color w:val="231F20"/>
              <w:lang w:val="es-ES"/>
            </w:rPr>
          </w:rPrChange>
        </w:rPr>
        <w:t>Las</w:t>
      </w:r>
      <w:r w:rsidRPr="00720734">
        <w:rPr>
          <w:color w:val="231F20"/>
          <w:spacing w:val="9"/>
          <w:lang w:val="es-ES_tradnl"/>
          <w:rPrChange w:id="8627" w:author="Microsoft Office User" w:date="2016-11-12T14:12:00Z">
            <w:rPr>
              <w:color w:val="231F20"/>
              <w:spacing w:val="9"/>
              <w:lang w:val="es-ES"/>
            </w:rPr>
          </w:rPrChange>
        </w:rPr>
        <w:t xml:space="preserve"> </w:t>
      </w:r>
      <w:r w:rsidRPr="00720734">
        <w:rPr>
          <w:color w:val="231F20"/>
          <w:lang w:val="es-ES_tradnl"/>
          <w:rPrChange w:id="8628" w:author="Microsoft Office User" w:date="2016-11-12T14:12:00Z">
            <w:rPr>
              <w:color w:val="231F20"/>
              <w:lang w:val="es-ES"/>
            </w:rPr>
          </w:rPrChange>
        </w:rPr>
        <w:t>vocales</w:t>
      </w:r>
    </w:p>
    <w:p w14:paraId="35388ECF" w14:textId="77777777" w:rsidR="00EA0C4F" w:rsidRPr="00720734" w:rsidRDefault="00180FBC">
      <w:pPr>
        <w:pStyle w:val="BodyText"/>
        <w:spacing w:before="5" w:line="250" w:lineRule="auto"/>
        <w:ind w:left="16030" w:right="1788" w:firstLine="0"/>
        <w:rPr>
          <w:lang w:val="es-ES_tradnl"/>
          <w:rPrChange w:id="8629" w:author="Microsoft Office User" w:date="2016-11-12T14:12:00Z">
            <w:rPr>
              <w:lang w:val="es-ES"/>
            </w:rPr>
          </w:rPrChange>
        </w:rPr>
      </w:pPr>
      <w:r w:rsidRPr="00720734">
        <w:rPr>
          <w:color w:val="231F20"/>
          <w:lang w:val="es-ES_tradnl"/>
          <w:rPrChange w:id="8630" w:author="Microsoft Office User" w:date="2016-11-12T14:12:00Z">
            <w:rPr>
              <w:color w:val="231F20"/>
              <w:lang w:val="es-ES"/>
            </w:rPr>
          </w:rPrChange>
        </w:rPr>
        <w:t>En</w:t>
      </w:r>
      <w:r w:rsidRPr="00720734">
        <w:rPr>
          <w:color w:val="231F20"/>
          <w:spacing w:val="-29"/>
          <w:lang w:val="es-ES_tradnl"/>
          <w:rPrChange w:id="8631" w:author="Microsoft Office User" w:date="2016-11-12T14:12:00Z">
            <w:rPr>
              <w:color w:val="231F20"/>
              <w:spacing w:val="-29"/>
              <w:lang w:val="es-ES"/>
            </w:rPr>
          </w:rPrChange>
        </w:rPr>
        <w:t xml:space="preserve"> </w:t>
      </w:r>
      <w:r w:rsidRPr="00720734">
        <w:rPr>
          <w:color w:val="231F20"/>
          <w:lang w:val="es-ES_tradnl"/>
          <w:rPrChange w:id="8632" w:author="Microsoft Office User" w:date="2016-11-12T14:12:00Z">
            <w:rPr>
              <w:color w:val="231F20"/>
              <w:lang w:val="es-ES"/>
            </w:rPr>
          </w:rPrChange>
        </w:rPr>
        <w:t>español</w:t>
      </w:r>
      <w:r w:rsidRPr="00720734">
        <w:rPr>
          <w:color w:val="231F20"/>
          <w:spacing w:val="-29"/>
          <w:lang w:val="es-ES_tradnl"/>
          <w:rPrChange w:id="8633" w:author="Microsoft Office User" w:date="2016-11-12T14:12:00Z">
            <w:rPr>
              <w:color w:val="231F20"/>
              <w:spacing w:val="-29"/>
              <w:lang w:val="es-ES"/>
            </w:rPr>
          </w:rPrChange>
        </w:rPr>
        <w:t xml:space="preserve"> </w:t>
      </w:r>
      <w:r w:rsidRPr="00720734">
        <w:rPr>
          <w:color w:val="231F20"/>
          <w:lang w:val="es-ES_tradnl"/>
          <w:rPrChange w:id="8634" w:author="Microsoft Office User" w:date="2016-11-12T14:12:00Z">
            <w:rPr>
              <w:color w:val="231F20"/>
              <w:lang w:val="es-ES"/>
            </w:rPr>
          </w:rPrChange>
        </w:rPr>
        <w:t>hay</w:t>
      </w:r>
      <w:r w:rsidRPr="00720734">
        <w:rPr>
          <w:color w:val="231F20"/>
          <w:spacing w:val="-29"/>
          <w:lang w:val="es-ES_tradnl"/>
          <w:rPrChange w:id="8635" w:author="Microsoft Office User" w:date="2016-11-12T14:12:00Z">
            <w:rPr>
              <w:color w:val="231F20"/>
              <w:spacing w:val="-29"/>
              <w:lang w:val="es-ES"/>
            </w:rPr>
          </w:rPrChange>
        </w:rPr>
        <w:t xml:space="preserve"> </w:t>
      </w:r>
      <w:r w:rsidRPr="00720734">
        <w:rPr>
          <w:color w:val="231F20"/>
          <w:lang w:val="es-ES_tradnl"/>
          <w:rPrChange w:id="8636" w:author="Microsoft Office User" w:date="2016-11-12T14:12:00Z">
            <w:rPr>
              <w:color w:val="231F20"/>
              <w:lang w:val="es-ES"/>
            </w:rPr>
          </w:rPrChange>
        </w:rPr>
        <w:t>cinco</w:t>
      </w:r>
      <w:r w:rsidRPr="00720734">
        <w:rPr>
          <w:color w:val="231F20"/>
          <w:spacing w:val="-28"/>
          <w:lang w:val="es-ES_tradnl"/>
          <w:rPrChange w:id="8637" w:author="Microsoft Office User" w:date="2016-11-12T14:12:00Z">
            <w:rPr>
              <w:color w:val="231F20"/>
              <w:spacing w:val="-28"/>
              <w:lang w:val="es-ES"/>
            </w:rPr>
          </w:rPrChange>
        </w:rPr>
        <w:t xml:space="preserve"> </w:t>
      </w:r>
      <w:r w:rsidRPr="00720734">
        <w:rPr>
          <w:color w:val="231F20"/>
          <w:spacing w:val="-2"/>
          <w:lang w:val="es-ES_tradnl"/>
          <w:rPrChange w:id="8638" w:author="Microsoft Office User" w:date="2016-11-12T14:12:00Z">
            <w:rPr>
              <w:color w:val="231F20"/>
              <w:spacing w:val="-2"/>
              <w:lang w:val="es-ES"/>
            </w:rPr>
          </w:rPrChange>
        </w:rPr>
        <w:t>vocales.</w:t>
      </w:r>
      <w:r w:rsidRPr="00720734">
        <w:rPr>
          <w:color w:val="231F20"/>
          <w:spacing w:val="-29"/>
          <w:lang w:val="es-ES_tradnl"/>
          <w:rPrChange w:id="8639" w:author="Microsoft Office User" w:date="2016-11-12T14:12:00Z">
            <w:rPr>
              <w:color w:val="231F20"/>
              <w:spacing w:val="-29"/>
              <w:lang w:val="es-ES"/>
            </w:rPr>
          </w:rPrChange>
        </w:rPr>
        <w:t xml:space="preserve"> </w:t>
      </w:r>
      <w:r w:rsidRPr="00720734">
        <w:rPr>
          <w:color w:val="231F20"/>
          <w:lang w:val="es-ES_tradnl"/>
          <w:rPrChange w:id="8640" w:author="Microsoft Office User" w:date="2016-11-12T14:12:00Z">
            <w:rPr>
              <w:color w:val="231F20"/>
              <w:lang w:val="es-ES"/>
            </w:rPr>
          </w:rPrChange>
        </w:rPr>
        <w:t>Las</w:t>
      </w:r>
      <w:r w:rsidRPr="00720734">
        <w:rPr>
          <w:color w:val="231F20"/>
          <w:spacing w:val="-29"/>
          <w:lang w:val="es-ES_tradnl"/>
          <w:rPrChange w:id="8641" w:author="Microsoft Office User" w:date="2016-11-12T14:12:00Z">
            <w:rPr>
              <w:color w:val="231F20"/>
              <w:spacing w:val="-29"/>
              <w:lang w:val="es-ES"/>
            </w:rPr>
          </w:rPrChange>
        </w:rPr>
        <w:t xml:space="preserve"> </w:t>
      </w:r>
      <w:r w:rsidRPr="00720734">
        <w:rPr>
          <w:color w:val="231F20"/>
          <w:lang w:val="es-ES_tradnl"/>
          <w:rPrChange w:id="8642" w:author="Microsoft Office User" w:date="2016-11-12T14:12:00Z">
            <w:rPr>
              <w:color w:val="231F20"/>
              <w:lang w:val="es-ES"/>
            </w:rPr>
          </w:rPrChange>
        </w:rPr>
        <w:t>vocales</w:t>
      </w:r>
      <w:r w:rsidRPr="00720734">
        <w:rPr>
          <w:color w:val="231F20"/>
          <w:spacing w:val="-28"/>
          <w:lang w:val="es-ES_tradnl"/>
          <w:rPrChange w:id="8643" w:author="Microsoft Office User" w:date="2016-11-12T14:12:00Z">
            <w:rPr>
              <w:color w:val="231F20"/>
              <w:spacing w:val="-28"/>
              <w:lang w:val="es-ES"/>
            </w:rPr>
          </w:rPrChange>
        </w:rPr>
        <w:t xml:space="preserve"> </w:t>
      </w:r>
      <w:r w:rsidRPr="00720734">
        <w:rPr>
          <w:color w:val="231F20"/>
          <w:lang w:val="es-ES_tradnl"/>
          <w:rPrChange w:id="8644" w:author="Microsoft Office User" w:date="2016-11-12T14:12:00Z">
            <w:rPr>
              <w:color w:val="231F20"/>
              <w:lang w:val="es-ES"/>
            </w:rPr>
          </w:rPrChange>
        </w:rPr>
        <w:t>no</w:t>
      </w:r>
      <w:r w:rsidRPr="00720734">
        <w:rPr>
          <w:color w:val="231F20"/>
          <w:spacing w:val="-29"/>
          <w:lang w:val="es-ES_tradnl"/>
          <w:rPrChange w:id="8645" w:author="Microsoft Office User" w:date="2016-11-12T14:12:00Z">
            <w:rPr>
              <w:color w:val="231F20"/>
              <w:spacing w:val="-29"/>
              <w:lang w:val="es-ES"/>
            </w:rPr>
          </w:rPrChange>
        </w:rPr>
        <w:t xml:space="preserve"> </w:t>
      </w:r>
      <w:r w:rsidRPr="00720734">
        <w:rPr>
          <w:color w:val="231F20"/>
          <w:lang w:val="es-ES_tradnl"/>
          <w:rPrChange w:id="8646" w:author="Microsoft Office User" w:date="2016-11-12T14:12:00Z">
            <w:rPr>
              <w:color w:val="231F20"/>
              <w:lang w:val="es-ES"/>
            </w:rPr>
          </w:rPrChange>
        </w:rPr>
        <w:t>deberían</w:t>
      </w:r>
      <w:r w:rsidRPr="00720734">
        <w:rPr>
          <w:color w:val="231F20"/>
          <w:spacing w:val="-29"/>
          <w:lang w:val="es-ES_tradnl"/>
          <w:rPrChange w:id="8647" w:author="Microsoft Office User" w:date="2016-11-12T14:12:00Z">
            <w:rPr>
              <w:color w:val="231F20"/>
              <w:spacing w:val="-29"/>
              <w:lang w:val="es-ES"/>
            </w:rPr>
          </w:rPrChange>
        </w:rPr>
        <w:t xml:space="preserve"> </w:t>
      </w:r>
      <w:r w:rsidRPr="00720734">
        <w:rPr>
          <w:color w:val="231F20"/>
          <w:lang w:val="es-ES_tradnl"/>
          <w:rPrChange w:id="8648" w:author="Microsoft Office User" w:date="2016-11-12T14:12:00Z">
            <w:rPr>
              <w:color w:val="231F20"/>
              <w:lang w:val="es-ES"/>
            </w:rPr>
          </w:rPrChange>
        </w:rPr>
        <w:t>estar</w:t>
      </w:r>
      <w:r w:rsidRPr="00720734">
        <w:rPr>
          <w:color w:val="231F20"/>
          <w:spacing w:val="-28"/>
          <w:lang w:val="es-ES_tradnl"/>
          <w:rPrChange w:id="8649" w:author="Microsoft Office User" w:date="2016-11-12T14:12:00Z">
            <w:rPr>
              <w:color w:val="231F20"/>
              <w:spacing w:val="-28"/>
              <w:lang w:val="es-ES"/>
            </w:rPr>
          </w:rPrChange>
        </w:rPr>
        <w:t xml:space="preserve"> </w:t>
      </w:r>
      <w:r w:rsidRPr="00720734">
        <w:rPr>
          <w:color w:val="231F20"/>
          <w:spacing w:val="-1"/>
          <w:lang w:val="es-ES_tradnl"/>
          <w:rPrChange w:id="8650" w:author="Microsoft Office User" w:date="2016-11-12T14:12:00Z">
            <w:rPr>
              <w:color w:val="231F20"/>
              <w:spacing w:val="-1"/>
              <w:lang w:val="es-ES"/>
            </w:rPr>
          </w:rPrChange>
        </w:rPr>
        <w:t>afectadas</w:t>
      </w:r>
      <w:r w:rsidRPr="00720734">
        <w:rPr>
          <w:color w:val="231F20"/>
          <w:spacing w:val="-29"/>
          <w:lang w:val="es-ES_tradnl"/>
          <w:rPrChange w:id="8651" w:author="Microsoft Office User" w:date="2016-11-12T14:12:00Z">
            <w:rPr>
              <w:color w:val="231F20"/>
              <w:spacing w:val="-29"/>
              <w:lang w:val="es-ES"/>
            </w:rPr>
          </w:rPrChange>
        </w:rPr>
        <w:t xml:space="preserve"> </w:t>
      </w:r>
      <w:r w:rsidRPr="00720734">
        <w:rPr>
          <w:color w:val="231F20"/>
          <w:lang w:val="es-ES_tradnl"/>
          <w:rPrChange w:id="8652" w:author="Microsoft Office User" w:date="2016-11-12T14:12:00Z">
            <w:rPr>
              <w:color w:val="231F20"/>
              <w:lang w:val="es-ES"/>
            </w:rPr>
          </w:rPrChange>
        </w:rPr>
        <w:t>por</w:t>
      </w:r>
      <w:r w:rsidRPr="00720734">
        <w:rPr>
          <w:color w:val="231F20"/>
          <w:spacing w:val="29"/>
          <w:lang w:val="es-ES_tradnl"/>
          <w:rPrChange w:id="8653" w:author="Microsoft Office User" w:date="2016-11-12T14:12:00Z">
            <w:rPr>
              <w:color w:val="231F20"/>
              <w:spacing w:val="29"/>
              <w:lang w:val="es-ES"/>
            </w:rPr>
          </w:rPrChange>
        </w:rPr>
        <w:t xml:space="preserve"> </w:t>
      </w:r>
      <w:r w:rsidRPr="00720734">
        <w:rPr>
          <w:color w:val="231F20"/>
          <w:lang w:val="es-ES_tradnl"/>
          <w:rPrChange w:id="8654" w:author="Microsoft Office User" w:date="2016-11-12T14:12:00Z">
            <w:rPr>
              <w:color w:val="231F20"/>
              <w:lang w:val="es-ES"/>
            </w:rPr>
          </w:rPrChange>
        </w:rPr>
        <w:t>paladar</w:t>
      </w:r>
      <w:r w:rsidRPr="00720734">
        <w:rPr>
          <w:color w:val="231F20"/>
          <w:spacing w:val="-20"/>
          <w:lang w:val="es-ES_tradnl"/>
          <w:rPrChange w:id="8655" w:author="Microsoft Office User" w:date="2016-11-12T14:12:00Z">
            <w:rPr>
              <w:color w:val="231F20"/>
              <w:spacing w:val="-20"/>
              <w:lang w:val="es-ES"/>
            </w:rPr>
          </w:rPrChange>
        </w:rPr>
        <w:t xml:space="preserve"> </w:t>
      </w:r>
      <w:r w:rsidRPr="00720734">
        <w:rPr>
          <w:color w:val="231F20"/>
          <w:spacing w:val="-1"/>
          <w:lang w:val="es-ES_tradnl"/>
          <w:rPrChange w:id="8656" w:author="Microsoft Office User" w:date="2016-11-12T14:12:00Z">
            <w:rPr>
              <w:color w:val="231F20"/>
              <w:spacing w:val="-1"/>
              <w:lang w:val="es-ES"/>
            </w:rPr>
          </w:rPrChange>
        </w:rPr>
        <w:t>hendido</w:t>
      </w:r>
      <w:r w:rsidRPr="00720734">
        <w:rPr>
          <w:color w:val="231F20"/>
          <w:spacing w:val="-2"/>
          <w:lang w:val="es-ES_tradnl"/>
          <w:rPrChange w:id="8657" w:author="Microsoft Office User" w:date="2016-11-12T14:12:00Z">
            <w:rPr>
              <w:color w:val="231F20"/>
              <w:spacing w:val="-2"/>
              <w:lang w:val="es-ES"/>
            </w:rPr>
          </w:rPrChange>
        </w:rPr>
        <w:t>.</w:t>
      </w:r>
      <w:r w:rsidRPr="00720734">
        <w:rPr>
          <w:color w:val="231F20"/>
          <w:spacing w:val="-19"/>
          <w:lang w:val="es-ES_tradnl"/>
          <w:rPrChange w:id="8658" w:author="Microsoft Office User" w:date="2016-11-12T14:12:00Z">
            <w:rPr>
              <w:color w:val="231F20"/>
              <w:spacing w:val="-19"/>
              <w:lang w:val="es-ES"/>
            </w:rPr>
          </w:rPrChange>
        </w:rPr>
        <w:t xml:space="preserve"> </w:t>
      </w:r>
      <w:r w:rsidRPr="00720734">
        <w:rPr>
          <w:color w:val="231F20"/>
          <w:spacing w:val="-5"/>
          <w:lang w:val="es-ES_tradnl"/>
          <w:rPrChange w:id="8659" w:author="Microsoft Office User" w:date="2016-11-12T14:12:00Z">
            <w:rPr>
              <w:color w:val="231F20"/>
              <w:spacing w:val="-5"/>
              <w:lang w:val="es-ES"/>
            </w:rPr>
          </w:rPrChange>
        </w:rPr>
        <w:t>Todas</w:t>
      </w:r>
      <w:r w:rsidRPr="00720734">
        <w:rPr>
          <w:color w:val="231F20"/>
          <w:spacing w:val="-20"/>
          <w:lang w:val="es-ES_tradnl"/>
          <w:rPrChange w:id="8660" w:author="Microsoft Office User" w:date="2016-11-12T14:12:00Z">
            <w:rPr>
              <w:color w:val="231F20"/>
              <w:spacing w:val="-20"/>
              <w:lang w:val="es-ES"/>
            </w:rPr>
          </w:rPrChange>
        </w:rPr>
        <w:t xml:space="preserve"> </w:t>
      </w:r>
      <w:r w:rsidRPr="00720734">
        <w:rPr>
          <w:color w:val="231F20"/>
          <w:lang w:val="es-ES_tradnl"/>
          <w:rPrChange w:id="8661" w:author="Microsoft Office User" w:date="2016-11-12T14:12:00Z">
            <w:rPr>
              <w:color w:val="231F20"/>
              <w:lang w:val="es-ES"/>
            </w:rPr>
          </w:rPrChange>
        </w:rPr>
        <w:t>las</w:t>
      </w:r>
      <w:r w:rsidRPr="00720734">
        <w:rPr>
          <w:color w:val="231F20"/>
          <w:spacing w:val="-19"/>
          <w:lang w:val="es-ES_tradnl"/>
          <w:rPrChange w:id="8662" w:author="Microsoft Office User" w:date="2016-11-12T14:12:00Z">
            <w:rPr>
              <w:color w:val="231F20"/>
              <w:spacing w:val="-19"/>
              <w:lang w:val="es-ES"/>
            </w:rPr>
          </w:rPrChange>
        </w:rPr>
        <w:t xml:space="preserve"> </w:t>
      </w:r>
      <w:r w:rsidRPr="00720734">
        <w:rPr>
          <w:color w:val="231F20"/>
          <w:lang w:val="es-ES_tradnl"/>
          <w:rPrChange w:id="8663" w:author="Microsoft Office User" w:date="2016-11-12T14:12:00Z">
            <w:rPr>
              <w:color w:val="231F20"/>
              <w:lang w:val="es-ES"/>
            </w:rPr>
          </w:rPrChange>
        </w:rPr>
        <w:t>vocales</w:t>
      </w:r>
      <w:r w:rsidRPr="00720734">
        <w:rPr>
          <w:color w:val="231F20"/>
          <w:spacing w:val="-19"/>
          <w:lang w:val="es-ES_tradnl"/>
          <w:rPrChange w:id="8664" w:author="Microsoft Office User" w:date="2016-11-12T14:12:00Z">
            <w:rPr>
              <w:color w:val="231F20"/>
              <w:spacing w:val="-19"/>
              <w:lang w:val="es-ES"/>
            </w:rPr>
          </w:rPrChange>
        </w:rPr>
        <w:t xml:space="preserve"> </w:t>
      </w:r>
      <w:r w:rsidRPr="00720734">
        <w:rPr>
          <w:color w:val="231F20"/>
          <w:lang w:val="es-ES_tradnl"/>
          <w:rPrChange w:id="8665" w:author="Microsoft Office User" w:date="2016-11-12T14:12:00Z">
            <w:rPr>
              <w:color w:val="231F20"/>
              <w:lang w:val="es-ES"/>
            </w:rPr>
          </w:rPrChange>
        </w:rPr>
        <w:t>son</w:t>
      </w:r>
      <w:r w:rsidRPr="00720734">
        <w:rPr>
          <w:color w:val="231F20"/>
          <w:spacing w:val="-20"/>
          <w:lang w:val="es-ES_tradnl"/>
          <w:rPrChange w:id="8666" w:author="Microsoft Office User" w:date="2016-11-12T14:12:00Z">
            <w:rPr>
              <w:color w:val="231F20"/>
              <w:spacing w:val="-20"/>
              <w:lang w:val="es-ES"/>
            </w:rPr>
          </w:rPrChange>
        </w:rPr>
        <w:t xml:space="preserve"> </w:t>
      </w:r>
      <w:r w:rsidRPr="00720734">
        <w:rPr>
          <w:color w:val="231F20"/>
          <w:spacing w:val="-1"/>
          <w:lang w:val="es-ES_tradnl"/>
          <w:rPrChange w:id="8667" w:author="Microsoft Office User" w:date="2016-11-12T14:12:00Z">
            <w:rPr>
              <w:color w:val="231F20"/>
              <w:spacing w:val="-1"/>
              <w:lang w:val="es-ES"/>
            </w:rPr>
          </w:rPrChange>
        </w:rPr>
        <w:t>sonor</w:t>
      </w:r>
      <w:r w:rsidR="0049790D" w:rsidRPr="00720734">
        <w:rPr>
          <w:color w:val="231F20"/>
          <w:spacing w:val="-1"/>
          <w:lang w:val="es-ES_tradnl"/>
          <w:rPrChange w:id="8668" w:author="Microsoft Office User" w:date="2016-11-12T14:12:00Z">
            <w:rPr>
              <w:color w:val="231F20"/>
              <w:spacing w:val="-1"/>
              <w:lang w:val="es-ES"/>
            </w:rPr>
          </w:rPrChange>
        </w:rPr>
        <w:t>a</w:t>
      </w:r>
      <w:r w:rsidRPr="00720734">
        <w:rPr>
          <w:color w:val="231F20"/>
          <w:spacing w:val="-1"/>
          <w:lang w:val="es-ES_tradnl"/>
          <w:rPrChange w:id="8669" w:author="Microsoft Office User" w:date="2016-11-12T14:12:00Z">
            <w:rPr>
              <w:color w:val="231F20"/>
              <w:spacing w:val="-1"/>
              <w:lang w:val="es-ES"/>
            </w:rPr>
          </w:rPrChange>
        </w:rPr>
        <w:t>s</w:t>
      </w:r>
      <w:r w:rsidRPr="00720734">
        <w:rPr>
          <w:color w:val="231F20"/>
          <w:spacing w:val="-19"/>
          <w:lang w:val="es-ES_tradnl"/>
          <w:rPrChange w:id="8670" w:author="Microsoft Office User" w:date="2016-11-12T14:12:00Z">
            <w:rPr>
              <w:color w:val="231F20"/>
              <w:spacing w:val="-19"/>
              <w:lang w:val="es-ES"/>
            </w:rPr>
          </w:rPrChange>
        </w:rPr>
        <w:t xml:space="preserve"> </w:t>
      </w:r>
      <w:r w:rsidRPr="00720734">
        <w:rPr>
          <w:color w:val="231F20"/>
          <w:lang w:val="es-ES_tradnl"/>
          <w:rPrChange w:id="8671" w:author="Microsoft Office User" w:date="2016-11-12T14:12:00Z">
            <w:rPr>
              <w:color w:val="231F20"/>
              <w:lang w:val="es-ES"/>
            </w:rPr>
          </w:rPrChange>
        </w:rPr>
        <w:t>y</w:t>
      </w:r>
      <w:r w:rsidRPr="00720734">
        <w:rPr>
          <w:color w:val="231F20"/>
          <w:spacing w:val="-19"/>
          <w:lang w:val="es-ES_tradnl"/>
          <w:rPrChange w:id="8672" w:author="Microsoft Office User" w:date="2016-11-12T14:12:00Z">
            <w:rPr>
              <w:color w:val="231F20"/>
              <w:spacing w:val="-19"/>
              <w:lang w:val="es-ES"/>
            </w:rPr>
          </w:rPrChange>
        </w:rPr>
        <w:t xml:space="preserve"> </w:t>
      </w:r>
      <w:r w:rsidRPr="00720734">
        <w:rPr>
          <w:color w:val="231F20"/>
          <w:lang w:val="es-ES_tradnl"/>
          <w:rPrChange w:id="8673" w:author="Microsoft Office User" w:date="2016-11-12T14:12:00Z">
            <w:rPr>
              <w:color w:val="231F20"/>
              <w:lang w:val="es-ES"/>
            </w:rPr>
          </w:rPrChange>
        </w:rPr>
        <w:t>se</w:t>
      </w:r>
      <w:r w:rsidRPr="00720734">
        <w:rPr>
          <w:color w:val="231F20"/>
          <w:spacing w:val="-20"/>
          <w:lang w:val="es-ES_tradnl"/>
          <w:rPrChange w:id="8674" w:author="Microsoft Office User" w:date="2016-11-12T14:12:00Z">
            <w:rPr>
              <w:color w:val="231F20"/>
              <w:spacing w:val="-20"/>
              <w:lang w:val="es-ES"/>
            </w:rPr>
          </w:rPrChange>
        </w:rPr>
        <w:t xml:space="preserve"> </w:t>
      </w:r>
      <w:r w:rsidRPr="00720734">
        <w:rPr>
          <w:color w:val="231F20"/>
          <w:spacing w:val="-1"/>
          <w:lang w:val="es-ES_tradnl"/>
          <w:rPrChange w:id="8675" w:author="Microsoft Office User" w:date="2016-11-12T14:12:00Z">
            <w:rPr>
              <w:color w:val="231F20"/>
              <w:spacing w:val="-1"/>
              <w:lang w:val="es-ES"/>
            </w:rPr>
          </w:rPrChange>
        </w:rPr>
        <w:t>producen</w:t>
      </w:r>
      <w:r w:rsidRPr="00720734">
        <w:rPr>
          <w:color w:val="231F20"/>
          <w:spacing w:val="-19"/>
          <w:lang w:val="es-ES_tradnl"/>
          <w:rPrChange w:id="8676" w:author="Microsoft Office User" w:date="2016-11-12T14:12:00Z">
            <w:rPr>
              <w:color w:val="231F20"/>
              <w:spacing w:val="-19"/>
              <w:lang w:val="es-ES"/>
            </w:rPr>
          </w:rPrChange>
        </w:rPr>
        <w:t xml:space="preserve"> </w:t>
      </w:r>
      <w:r w:rsidRPr="00720734">
        <w:rPr>
          <w:color w:val="231F20"/>
          <w:lang w:val="es-ES_tradnl"/>
          <w:rPrChange w:id="8677" w:author="Microsoft Office User" w:date="2016-11-12T14:12:00Z">
            <w:rPr>
              <w:color w:val="231F20"/>
              <w:lang w:val="es-ES"/>
            </w:rPr>
          </w:rPrChange>
        </w:rPr>
        <w:t>con</w:t>
      </w:r>
      <w:r w:rsidRPr="00720734">
        <w:rPr>
          <w:color w:val="231F20"/>
          <w:spacing w:val="-20"/>
          <w:lang w:val="es-ES_tradnl"/>
          <w:rPrChange w:id="8678" w:author="Microsoft Office User" w:date="2016-11-12T14:12:00Z">
            <w:rPr>
              <w:color w:val="231F20"/>
              <w:spacing w:val="-20"/>
              <w:lang w:val="es-ES"/>
            </w:rPr>
          </w:rPrChange>
        </w:rPr>
        <w:t xml:space="preserve"> </w:t>
      </w:r>
      <w:r w:rsidRPr="00720734">
        <w:rPr>
          <w:color w:val="231F20"/>
          <w:lang w:val="es-ES_tradnl"/>
          <w:rPrChange w:id="8679" w:author="Microsoft Office User" w:date="2016-11-12T14:12:00Z">
            <w:rPr>
              <w:color w:val="231F20"/>
              <w:lang w:val="es-ES"/>
            </w:rPr>
          </w:rPrChange>
        </w:rPr>
        <w:t>voz.</w:t>
      </w:r>
    </w:p>
    <w:p w14:paraId="55CB6A19" w14:textId="77777777" w:rsidR="00EA0C4F" w:rsidRPr="00720734" w:rsidRDefault="00EA0C4F">
      <w:pPr>
        <w:spacing w:before="10"/>
        <w:rPr>
          <w:rFonts w:ascii="Arial" w:eastAsia="Arial" w:hAnsi="Arial" w:cs="Arial"/>
          <w:sz w:val="20"/>
          <w:szCs w:val="20"/>
          <w:lang w:val="es-ES_tradnl"/>
          <w:rPrChange w:id="8680" w:author="Microsoft Office User" w:date="2016-11-12T14:12:00Z">
            <w:rPr>
              <w:rFonts w:ascii="Arial" w:eastAsia="Arial" w:hAnsi="Arial" w:cs="Arial"/>
              <w:sz w:val="20"/>
              <w:szCs w:val="20"/>
              <w:lang w:val="es-ES"/>
            </w:rPr>
          </w:rPrChange>
        </w:rPr>
      </w:pPr>
    </w:p>
    <w:p w14:paraId="77B2252F" w14:textId="77777777" w:rsidR="00EA0C4F" w:rsidRPr="00720734" w:rsidRDefault="00180FBC">
      <w:pPr>
        <w:pStyle w:val="BodyText"/>
        <w:spacing w:line="229" w:lineRule="exact"/>
        <w:ind w:left="16030" w:firstLine="0"/>
        <w:jc w:val="both"/>
        <w:rPr>
          <w:lang w:val="es-ES_tradnl"/>
          <w:rPrChange w:id="8681" w:author="Microsoft Office User" w:date="2016-11-12T14:12:00Z">
            <w:rPr>
              <w:lang w:val="es-ES"/>
            </w:rPr>
          </w:rPrChange>
        </w:rPr>
      </w:pPr>
      <w:r w:rsidRPr="00720734">
        <w:rPr>
          <w:color w:val="231F20"/>
          <w:lang w:val="es-ES_tradnl"/>
          <w:rPrChange w:id="8682" w:author="Microsoft Office User" w:date="2016-11-12T14:12:00Z">
            <w:rPr>
              <w:color w:val="231F20"/>
              <w:lang w:val="es-ES"/>
            </w:rPr>
          </w:rPrChange>
        </w:rPr>
        <w:t>Ejemplos</w:t>
      </w:r>
      <w:r w:rsidRPr="00720734">
        <w:rPr>
          <w:color w:val="231F20"/>
          <w:spacing w:val="-25"/>
          <w:lang w:val="es-ES_tradnl"/>
          <w:rPrChange w:id="8683" w:author="Microsoft Office User" w:date="2016-11-12T14:12:00Z">
            <w:rPr>
              <w:color w:val="231F20"/>
              <w:spacing w:val="-25"/>
              <w:lang w:val="es-ES"/>
            </w:rPr>
          </w:rPrChange>
        </w:rPr>
        <w:t xml:space="preserve"> </w:t>
      </w:r>
      <w:r w:rsidRPr="00720734">
        <w:rPr>
          <w:color w:val="231F20"/>
          <w:lang w:val="es-ES_tradnl"/>
          <w:rPrChange w:id="8684" w:author="Microsoft Office User" w:date="2016-11-12T14:12:00Z">
            <w:rPr>
              <w:color w:val="231F20"/>
              <w:lang w:val="es-ES"/>
            </w:rPr>
          </w:rPrChange>
        </w:rPr>
        <w:t>de</w:t>
      </w:r>
      <w:r w:rsidRPr="00720734">
        <w:rPr>
          <w:color w:val="231F20"/>
          <w:spacing w:val="-25"/>
          <w:lang w:val="es-ES_tradnl"/>
          <w:rPrChange w:id="8685" w:author="Microsoft Office User" w:date="2016-11-12T14:12:00Z">
            <w:rPr>
              <w:color w:val="231F20"/>
              <w:spacing w:val="-25"/>
              <w:lang w:val="es-ES"/>
            </w:rPr>
          </w:rPrChange>
        </w:rPr>
        <w:t xml:space="preserve"> </w:t>
      </w:r>
      <w:r w:rsidRPr="00720734">
        <w:rPr>
          <w:color w:val="231F20"/>
          <w:lang w:val="es-ES_tradnl"/>
          <w:rPrChange w:id="8686" w:author="Microsoft Office User" w:date="2016-11-12T14:12:00Z">
            <w:rPr>
              <w:color w:val="231F20"/>
              <w:lang w:val="es-ES"/>
            </w:rPr>
          </w:rPrChange>
        </w:rPr>
        <w:t>las</w:t>
      </w:r>
      <w:r w:rsidRPr="00720734">
        <w:rPr>
          <w:color w:val="231F20"/>
          <w:spacing w:val="-25"/>
          <w:lang w:val="es-ES_tradnl"/>
          <w:rPrChange w:id="8687" w:author="Microsoft Office User" w:date="2016-11-12T14:12:00Z">
            <w:rPr>
              <w:color w:val="231F20"/>
              <w:spacing w:val="-25"/>
              <w:lang w:val="es-ES"/>
            </w:rPr>
          </w:rPrChange>
        </w:rPr>
        <w:t xml:space="preserve"> </w:t>
      </w:r>
      <w:r w:rsidRPr="00720734">
        <w:rPr>
          <w:color w:val="231F20"/>
          <w:lang w:val="es-ES_tradnl"/>
          <w:rPrChange w:id="8688" w:author="Microsoft Office User" w:date="2016-11-12T14:12:00Z">
            <w:rPr>
              <w:color w:val="231F20"/>
              <w:lang w:val="es-ES"/>
            </w:rPr>
          </w:rPrChange>
        </w:rPr>
        <w:t>vocales:</w:t>
      </w:r>
    </w:p>
    <w:p w14:paraId="08496FB1" w14:textId="77777777" w:rsidR="00EA0C4F" w:rsidRPr="00720734" w:rsidRDefault="00180FBC">
      <w:pPr>
        <w:pStyle w:val="BodyText"/>
        <w:spacing w:line="246" w:lineRule="exact"/>
        <w:ind w:left="16030" w:firstLine="0"/>
        <w:jc w:val="both"/>
        <w:rPr>
          <w:rFonts w:ascii="Tahoma" w:eastAsia="Tahoma" w:hAnsi="Tahoma" w:cs="Tahoma"/>
          <w:lang w:val="es-ES_tradnl"/>
          <w:rPrChange w:id="8689" w:author="Microsoft Office User" w:date="2016-11-12T14:12:00Z">
            <w:rPr>
              <w:rFonts w:ascii="Tahoma" w:eastAsia="Tahoma" w:hAnsi="Tahoma" w:cs="Tahoma"/>
              <w:lang w:val="es-ES"/>
            </w:rPr>
          </w:rPrChange>
        </w:rPr>
      </w:pPr>
      <w:r w:rsidRPr="00720734">
        <w:rPr>
          <w:color w:val="231F20"/>
          <w:w w:val="110"/>
          <w:lang w:val="es-ES_tradnl"/>
          <w:rPrChange w:id="8690" w:author="Microsoft Office User" w:date="2016-11-12T14:12:00Z">
            <w:rPr>
              <w:color w:val="231F20"/>
              <w:w w:val="110"/>
              <w:lang w:val="es-ES"/>
            </w:rPr>
          </w:rPrChange>
        </w:rPr>
        <w:t>/</w:t>
      </w:r>
      <w:r w:rsidRPr="00720734">
        <w:rPr>
          <w:rFonts w:ascii="Calibri"/>
          <w:b/>
          <w:color w:val="231F20"/>
          <w:w w:val="110"/>
          <w:lang w:val="es-ES_tradnl"/>
          <w:rPrChange w:id="8691" w:author="Microsoft Office User" w:date="2016-11-12T14:12:00Z">
            <w:rPr>
              <w:rFonts w:ascii="Calibri"/>
              <w:b/>
              <w:color w:val="231F20"/>
              <w:w w:val="110"/>
              <w:lang w:val="es-ES"/>
            </w:rPr>
          </w:rPrChange>
        </w:rPr>
        <w:t>a</w:t>
      </w:r>
      <w:r w:rsidRPr="00720734">
        <w:rPr>
          <w:color w:val="231F20"/>
          <w:w w:val="110"/>
          <w:lang w:val="es-ES_tradnl"/>
          <w:rPrChange w:id="8692" w:author="Microsoft Office User" w:date="2016-11-12T14:12:00Z">
            <w:rPr>
              <w:color w:val="231F20"/>
              <w:w w:val="110"/>
              <w:lang w:val="es-ES"/>
            </w:rPr>
          </w:rPrChange>
        </w:rPr>
        <w:t>/:</w:t>
      </w:r>
      <w:r w:rsidRPr="00720734">
        <w:rPr>
          <w:color w:val="231F20"/>
          <w:spacing w:val="-17"/>
          <w:w w:val="110"/>
          <w:lang w:val="es-ES_tradnl"/>
          <w:rPrChange w:id="8693" w:author="Microsoft Office User" w:date="2016-11-12T14:12:00Z">
            <w:rPr>
              <w:color w:val="231F20"/>
              <w:spacing w:val="-17"/>
              <w:w w:val="110"/>
              <w:lang w:val="es-ES"/>
            </w:rPr>
          </w:rPrChange>
        </w:rPr>
        <w:t xml:space="preserve"> </w:t>
      </w:r>
      <w:r w:rsidRPr="00720734">
        <w:rPr>
          <w:color w:val="231F20"/>
          <w:w w:val="110"/>
          <w:lang w:val="es-ES_tradnl"/>
          <w:rPrChange w:id="8694" w:author="Microsoft Office User" w:date="2016-11-12T14:12:00Z">
            <w:rPr>
              <w:color w:val="231F20"/>
              <w:w w:val="110"/>
              <w:lang w:val="es-ES"/>
            </w:rPr>
          </w:rPrChange>
        </w:rPr>
        <w:t>c</w:t>
      </w:r>
      <w:r w:rsidRPr="00720734">
        <w:rPr>
          <w:rFonts w:ascii="Tahoma"/>
          <w:color w:val="231F20"/>
          <w:w w:val="110"/>
          <w:lang w:val="es-ES_tradnl"/>
          <w:rPrChange w:id="8695" w:author="Microsoft Office User" w:date="2016-11-12T14:12:00Z">
            <w:rPr>
              <w:rFonts w:ascii="Tahoma"/>
              <w:color w:val="231F20"/>
              <w:w w:val="110"/>
              <w:lang w:val="es-ES"/>
            </w:rPr>
          </w:rPrChange>
        </w:rPr>
        <w:t>a</w:t>
      </w:r>
      <w:r w:rsidRPr="00720734">
        <w:rPr>
          <w:color w:val="231F20"/>
          <w:w w:val="110"/>
          <w:lang w:val="es-ES_tradnl"/>
          <w:rPrChange w:id="8696" w:author="Microsoft Office User" w:date="2016-11-12T14:12:00Z">
            <w:rPr>
              <w:color w:val="231F20"/>
              <w:w w:val="110"/>
              <w:lang w:val="es-ES"/>
            </w:rPr>
          </w:rPrChange>
        </w:rPr>
        <w:t>s</w:t>
      </w:r>
      <w:r w:rsidRPr="00720734">
        <w:rPr>
          <w:rFonts w:ascii="Tahoma"/>
          <w:color w:val="231F20"/>
          <w:w w:val="110"/>
          <w:lang w:val="es-ES_tradnl"/>
          <w:rPrChange w:id="8697" w:author="Microsoft Office User" w:date="2016-11-12T14:12:00Z">
            <w:rPr>
              <w:rFonts w:ascii="Tahoma"/>
              <w:color w:val="231F20"/>
              <w:w w:val="110"/>
              <w:lang w:val="es-ES"/>
            </w:rPr>
          </w:rPrChange>
        </w:rPr>
        <w:t>a</w:t>
      </w:r>
    </w:p>
    <w:p w14:paraId="044E9745" w14:textId="77777777" w:rsidR="00EA0C4F" w:rsidRPr="00720734" w:rsidRDefault="00180FBC">
      <w:pPr>
        <w:pStyle w:val="BodyText"/>
        <w:spacing w:line="240" w:lineRule="exact"/>
        <w:ind w:left="16030" w:firstLine="0"/>
        <w:jc w:val="both"/>
        <w:rPr>
          <w:rFonts w:ascii="Tahoma" w:eastAsia="Tahoma" w:hAnsi="Tahoma" w:cs="Tahoma"/>
          <w:lang w:val="es-ES_tradnl"/>
          <w:rPrChange w:id="8698" w:author="Microsoft Office User" w:date="2016-11-12T14:12:00Z">
            <w:rPr>
              <w:rFonts w:ascii="Tahoma" w:eastAsia="Tahoma" w:hAnsi="Tahoma" w:cs="Tahoma"/>
              <w:lang w:val="es-ES"/>
            </w:rPr>
          </w:rPrChange>
        </w:rPr>
      </w:pPr>
      <w:r w:rsidRPr="00720734">
        <w:rPr>
          <w:color w:val="231F20"/>
          <w:w w:val="115"/>
          <w:lang w:val="es-ES_tradnl"/>
          <w:rPrChange w:id="8699" w:author="Microsoft Office User" w:date="2016-11-12T14:12:00Z">
            <w:rPr>
              <w:color w:val="231F20"/>
              <w:w w:val="115"/>
              <w:lang w:val="es-ES"/>
            </w:rPr>
          </w:rPrChange>
        </w:rPr>
        <w:t>/</w:t>
      </w:r>
      <w:r w:rsidRPr="00720734">
        <w:rPr>
          <w:rFonts w:ascii="Calibri"/>
          <w:b/>
          <w:color w:val="231F20"/>
          <w:w w:val="115"/>
          <w:lang w:val="es-ES_tradnl"/>
          <w:rPrChange w:id="8700" w:author="Microsoft Office User" w:date="2016-11-12T14:12:00Z">
            <w:rPr>
              <w:rFonts w:ascii="Calibri"/>
              <w:b/>
              <w:color w:val="231F20"/>
              <w:w w:val="115"/>
              <w:lang w:val="es-ES"/>
            </w:rPr>
          </w:rPrChange>
        </w:rPr>
        <w:t>e</w:t>
      </w:r>
      <w:r w:rsidRPr="00720734">
        <w:rPr>
          <w:color w:val="231F20"/>
          <w:w w:val="115"/>
          <w:lang w:val="es-ES_tradnl"/>
          <w:rPrChange w:id="8701" w:author="Microsoft Office User" w:date="2016-11-12T14:12:00Z">
            <w:rPr>
              <w:color w:val="231F20"/>
              <w:w w:val="115"/>
              <w:lang w:val="es-ES"/>
            </w:rPr>
          </w:rPrChange>
        </w:rPr>
        <w:t>/:</w:t>
      </w:r>
      <w:r w:rsidRPr="00720734">
        <w:rPr>
          <w:color w:val="231F20"/>
          <w:spacing w:val="-33"/>
          <w:w w:val="115"/>
          <w:lang w:val="es-ES_tradnl"/>
          <w:rPrChange w:id="8702" w:author="Microsoft Office User" w:date="2016-11-12T14:12:00Z">
            <w:rPr>
              <w:color w:val="231F20"/>
              <w:spacing w:val="-33"/>
              <w:w w:val="115"/>
              <w:lang w:val="es-ES"/>
            </w:rPr>
          </w:rPrChange>
        </w:rPr>
        <w:t xml:space="preserve"> </w:t>
      </w:r>
      <w:r w:rsidRPr="00720734">
        <w:rPr>
          <w:color w:val="231F20"/>
          <w:w w:val="115"/>
          <w:lang w:val="es-ES_tradnl"/>
          <w:rPrChange w:id="8703" w:author="Microsoft Office User" w:date="2016-11-12T14:12:00Z">
            <w:rPr>
              <w:color w:val="231F20"/>
              <w:w w:val="115"/>
              <w:lang w:val="es-ES"/>
            </w:rPr>
          </w:rPrChange>
        </w:rPr>
        <w:t>m</w:t>
      </w:r>
      <w:r w:rsidRPr="00720734">
        <w:rPr>
          <w:rFonts w:ascii="Tahoma"/>
          <w:color w:val="231F20"/>
          <w:w w:val="115"/>
          <w:lang w:val="es-ES_tradnl"/>
          <w:rPrChange w:id="8704" w:author="Microsoft Office User" w:date="2016-11-12T14:12:00Z">
            <w:rPr>
              <w:rFonts w:ascii="Tahoma"/>
              <w:color w:val="231F20"/>
              <w:w w:val="115"/>
              <w:lang w:val="es-ES"/>
            </w:rPr>
          </w:rPrChange>
        </w:rPr>
        <w:t>e</w:t>
      </w:r>
    </w:p>
    <w:p w14:paraId="560DEDDC" w14:textId="77777777" w:rsidR="00EA0C4F" w:rsidRPr="00720734" w:rsidRDefault="00180FBC">
      <w:pPr>
        <w:pStyle w:val="BodyText"/>
        <w:spacing w:line="240" w:lineRule="exact"/>
        <w:ind w:left="16030" w:firstLine="0"/>
        <w:jc w:val="both"/>
        <w:rPr>
          <w:lang w:val="es-ES_tradnl"/>
          <w:rPrChange w:id="8705" w:author="Microsoft Office User" w:date="2016-11-12T14:12:00Z">
            <w:rPr>
              <w:lang w:val="es-ES"/>
            </w:rPr>
          </w:rPrChange>
        </w:rPr>
      </w:pPr>
      <w:r w:rsidRPr="00720734">
        <w:rPr>
          <w:color w:val="231F20"/>
          <w:w w:val="115"/>
          <w:lang w:val="es-ES_tradnl"/>
          <w:rPrChange w:id="8706" w:author="Microsoft Office User" w:date="2016-11-12T14:12:00Z">
            <w:rPr>
              <w:color w:val="231F20"/>
              <w:w w:val="115"/>
              <w:lang w:val="es-ES"/>
            </w:rPr>
          </w:rPrChange>
        </w:rPr>
        <w:t>/</w:t>
      </w:r>
      <w:r w:rsidRPr="00720734">
        <w:rPr>
          <w:rFonts w:ascii="Calibri"/>
          <w:b/>
          <w:color w:val="231F20"/>
          <w:w w:val="115"/>
          <w:lang w:val="es-ES_tradnl"/>
          <w:rPrChange w:id="8707" w:author="Microsoft Office User" w:date="2016-11-12T14:12:00Z">
            <w:rPr>
              <w:rFonts w:ascii="Calibri"/>
              <w:b/>
              <w:color w:val="231F20"/>
              <w:w w:val="115"/>
              <w:lang w:val="es-ES"/>
            </w:rPr>
          </w:rPrChange>
        </w:rPr>
        <w:t>i</w:t>
      </w:r>
      <w:r w:rsidRPr="00720734">
        <w:rPr>
          <w:color w:val="231F20"/>
          <w:w w:val="115"/>
          <w:lang w:val="es-ES_tradnl"/>
          <w:rPrChange w:id="8708" w:author="Microsoft Office User" w:date="2016-11-12T14:12:00Z">
            <w:rPr>
              <w:color w:val="231F20"/>
              <w:w w:val="115"/>
              <w:lang w:val="es-ES"/>
            </w:rPr>
          </w:rPrChange>
        </w:rPr>
        <w:t>/:</w:t>
      </w:r>
      <w:r w:rsidRPr="00720734">
        <w:rPr>
          <w:color w:val="231F20"/>
          <w:spacing w:val="-26"/>
          <w:w w:val="115"/>
          <w:lang w:val="es-ES_tradnl"/>
          <w:rPrChange w:id="8709" w:author="Microsoft Office User" w:date="2016-11-12T14:12:00Z">
            <w:rPr>
              <w:color w:val="231F20"/>
              <w:spacing w:val="-26"/>
              <w:w w:val="115"/>
              <w:lang w:val="es-ES"/>
            </w:rPr>
          </w:rPrChange>
        </w:rPr>
        <w:t xml:space="preserve"> </w:t>
      </w:r>
      <w:r w:rsidRPr="00720734">
        <w:rPr>
          <w:color w:val="231F20"/>
          <w:w w:val="115"/>
          <w:lang w:val="es-ES_tradnl"/>
          <w:rPrChange w:id="8710" w:author="Microsoft Office User" w:date="2016-11-12T14:12:00Z">
            <w:rPr>
              <w:color w:val="231F20"/>
              <w:w w:val="115"/>
              <w:lang w:val="es-ES"/>
            </w:rPr>
          </w:rPrChange>
        </w:rPr>
        <w:t>s</w:t>
      </w:r>
      <w:r w:rsidRPr="00720734">
        <w:rPr>
          <w:rFonts w:ascii="Tahoma"/>
          <w:color w:val="231F20"/>
          <w:w w:val="115"/>
          <w:lang w:val="es-ES_tradnl"/>
          <w:rPrChange w:id="8711" w:author="Microsoft Office User" w:date="2016-11-12T14:12:00Z">
            <w:rPr>
              <w:rFonts w:ascii="Tahoma"/>
              <w:color w:val="231F20"/>
              <w:w w:val="115"/>
              <w:lang w:val="es-ES"/>
            </w:rPr>
          </w:rPrChange>
        </w:rPr>
        <w:t>i</w:t>
      </w:r>
      <w:r w:rsidRPr="00720734">
        <w:rPr>
          <w:color w:val="231F20"/>
          <w:w w:val="115"/>
          <w:lang w:val="es-ES_tradnl"/>
          <w:rPrChange w:id="8712" w:author="Microsoft Office User" w:date="2016-11-12T14:12:00Z">
            <w:rPr>
              <w:color w:val="231F20"/>
              <w:w w:val="115"/>
              <w:lang w:val="es-ES"/>
            </w:rPr>
          </w:rPrChange>
        </w:rPr>
        <w:t>n</w:t>
      </w:r>
    </w:p>
    <w:p w14:paraId="6F6AE8CF" w14:textId="77777777" w:rsidR="00EA0C4F" w:rsidRPr="00720734" w:rsidRDefault="00180FBC">
      <w:pPr>
        <w:pStyle w:val="BodyText"/>
        <w:spacing w:line="240" w:lineRule="exact"/>
        <w:ind w:left="16030" w:firstLine="0"/>
        <w:jc w:val="both"/>
        <w:rPr>
          <w:rFonts w:ascii="Tahoma" w:eastAsia="Tahoma" w:hAnsi="Tahoma" w:cs="Tahoma"/>
          <w:lang w:val="es-ES_tradnl"/>
          <w:rPrChange w:id="8713" w:author="Microsoft Office User" w:date="2016-11-12T14:12:00Z">
            <w:rPr>
              <w:rFonts w:ascii="Tahoma" w:eastAsia="Tahoma" w:hAnsi="Tahoma" w:cs="Tahoma"/>
              <w:lang w:val="es-ES"/>
            </w:rPr>
          </w:rPrChange>
        </w:rPr>
      </w:pPr>
      <w:r w:rsidRPr="00720734">
        <w:rPr>
          <w:color w:val="231F20"/>
          <w:w w:val="110"/>
          <w:lang w:val="es-ES_tradnl"/>
          <w:rPrChange w:id="8714" w:author="Microsoft Office User" w:date="2016-11-12T14:12:00Z">
            <w:rPr>
              <w:color w:val="231F20"/>
              <w:w w:val="110"/>
              <w:lang w:val="es-ES"/>
            </w:rPr>
          </w:rPrChange>
        </w:rPr>
        <w:t>/</w:t>
      </w:r>
      <w:r w:rsidRPr="00720734">
        <w:rPr>
          <w:rFonts w:ascii="Calibri"/>
          <w:b/>
          <w:color w:val="231F20"/>
          <w:w w:val="110"/>
          <w:lang w:val="es-ES_tradnl"/>
          <w:rPrChange w:id="8715" w:author="Microsoft Office User" w:date="2016-11-12T14:12:00Z">
            <w:rPr>
              <w:rFonts w:ascii="Calibri"/>
              <w:b/>
              <w:color w:val="231F20"/>
              <w:w w:val="110"/>
              <w:lang w:val="es-ES"/>
            </w:rPr>
          </w:rPrChange>
        </w:rPr>
        <w:t>o</w:t>
      </w:r>
      <w:r w:rsidRPr="00720734">
        <w:rPr>
          <w:color w:val="231F20"/>
          <w:w w:val="110"/>
          <w:lang w:val="es-ES_tradnl"/>
          <w:rPrChange w:id="8716" w:author="Microsoft Office User" w:date="2016-11-12T14:12:00Z">
            <w:rPr>
              <w:color w:val="231F20"/>
              <w:w w:val="110"/>
              <w:lang w:val="es-ES"/>
            </w:rPr>
          </w:rPrChange>
        </w:rPr>
        <w:t>/:</w:t>
      </w:r>
      <w:r w:rsidRPr="00720734">
        <w:rPr>
          <w:color w:val="231F20"/>
          <w:spacing w:val="-21"/>
          <w:w w:val="110"/>
          <w:lang w:val="es-ES_tradnl"/>
          <w:rPrChange w:id="8717" w:author="Microsoft Office User" w:date="2016-11-12T14:12:00Z">
            <w:rPr>
              <w:color w:val="231F20"/>
              <w:spacing w:val="-21"/>
              <w:w w:val="110"/>
              <w:lang w:val="es-ES"/>
            </w:rPr>
          </w:rPrChange>
        </w:rPr>
        <w:t xml:space="preserve"> </w:t>
      </w:r>
      <w:r w:rsidRPr="00720734">
        <w:rPr>
          <w:color w:val="231F20"/>
          <w:w w:val="110"/>
          <w:lang w:val="es-ES_tradnl"/>
          <w:rPrChange w:id="8718" w:author="Microsoft Office User" w:date="2016-11-12T14:12:00Z">
            <w:rPr>
              <w:color w:val="231F20"/>
              <w:w w:val="110"/>
              <w:lang w:val="es-ES"/>
            </w:rPr>
          </w:rPrChange>
        </w:rPr>
        <w:t>y</w:t>
      </w:r>
      <w:r w:rsidRPr="00720734">
        <w:rPr>
          <w:rFonts w:ascii="Tahoma"/>
          <w:color w:val="231F20"/>
          <w:w w:val="110"/>
          <w:lang w:val="es-ES_tradnl"/>
          <w:rPrChange w:id="8719" w:author="Microsoft Office User" w:date="2016-11-12T14:12:00Z">
            <w:rPr>
              <w:rFonts w:ascii="Tahoma"/>
              <w:color w:val="231F20"/>
              <w:w w:val="110"/>
              <w:lang w:val="es-ES"/>
            </w:rPr>
          </w:rPrChange>
        </w:rPr>
        <w:t>o</w:t>
      </w:r>
    </w:p>
    <w:p w14:paraId="73724FDF" w14:textId="77777777" w:rsidR="00EA0C4F" w:rsidRPr="00720734" w:rsidRDefault="00180FBC">
      <w:pPr>
        <w:pStyle w:val="BodyText"/>
        <w:spacing w:line="247" w:lineRule="exact"/>
        <w:ind w:left="16030" w:firstLine="0"/>
        <w:jc w:val="both"/>
        <w:rPr>
          <w:lang w:val="es-ES_tradnl"/>
          <w:rPrChange w:id="8720" w:author="Microsoft Office User" w:date="2016-11-12T14:12:00Z">
            <w:rPr>
              <w:lang w:val="es-ES"/>
            </w:rPr>
          </w:rPrChange>
        </w:rPr>
      </w:pPr>
      <w:r w:rsidRPr="00720734">
        <w:rPr>
          <w:color w:val="231F20"/>
          <w:w w:val="110"/>
          <w:lang w:val="es-ES_tradnl"/>
          <w:rPrChange w:id="8721" w:author="Microsoft Office User" w:date="2016-11-12T14:12:00Z">
            <w:rPr>
              <w:color w:val="231F20"/>
              <w:w w:val="110"/>
              <w:lang w:val="es-ES"/>
            </w:rPr>
          </w:rPrChange>
        </w:rPr>
        <w:t>/</w:t>
      </w:r>
      <w:r w:rsidRPr="00720734">
        <w:rPr>
          <w:rFonts w:ascii="Calibri"/>
          <w:b/>
          <w:color w:val="231F20"/>
          <w:w w:val="110"/>
          <w:lang w:val="es-ES_tradnl"/>
          <w:rPrChange w:id="8722" w:author="Microsoft Office User" w:date="2016-11-12T14:12:00Z">
            <w:rPr>
              <w:rFonts w:ascii="Calibri"/>
              <w:b/>
              <w:color w:val="231F20"/>
              <w:w w:val="110"/>
              <w:lang w:val="es-ES"/>
            </w:rPr>
          </w:rPrChange>
        </w:rPr>
        <w:t>u</w:t>
      </w:r>
      <w:r w:rsidRPr="00720734">
        <w:rPr>
          <w:color w:val="231F20"/>
          <w:w w:val="110"/>
          <w:lang w:val="es-ES_tradnl"/>
          <w:rPrChange w:id="8723" w:author="Microsoft Office User" w:date="2016-11-12T14:12:00Z">
            <w:rPr>
              <w:color w:val="231F20"/>
              <w:w w:val="110"/>
              <w:lang w:val="es-ES"/>
            </w:rPr>
          </w:rPrChange>
        </w:rPr>
        <w:t>/:</w:t>
      </w:r>
      <w:r w:rsidRPr="00720734">
        <w:rPr>
          <w:color w:val="231F20"/>
          <w:spacing w:val="-29"/>
          <w:w w:val="110"/>
          <w:lang w:val="es-ES_tradnl"/>
          <w:rPrChange w:id="8724" w:author="Microsoft Office User" w:date="2016-11-12T14:12:00Z">
            <w:rPr>
              <w:color w:val="231F20"/>
              <w:spacing w:val="-29"/>
              <w:w w:val="110"/>
              <w:lang w:val="es-ES"/>
            </w:rPr>
          </w:rPrChange>
        </w:rPr>
        <w:t xml:space="preserve"> </w:t>
      </w:r>
      <w:r w:rsidRPr="00720734">
        <w:rPr>
          <w:color w:val="231F20"/>
          <w:w w:val="110"/>
          <w:lang w:val="es-ES_tradnl"/>
          <w:rPrChange w:id="8725" w:author="Microsoft Office User" w:date="2016-11-12T14:12:00Z">
            <w:rPr>
              <w:color w:val="231F20"/>
              <w:w w:val="110"/>
              <w:lang w:val="es-ES"/>
            </w:rPr>
          </w:rPrChange>
        </w:rPr>
        <w:t>az</w:t>
      </w:r>
      <w:r w:rsidRPr="00720734">
        <w:rPr>
          <w:rFonts w:ascii="Tahoma"/>
          <w:color w:val="231F20"/>
          <w:w w:val="110"/>
          <w:lang w:val="es-ES_tradnl"/>
          <w:rPrChange w:id="8726" w:author="Microsoft Office User" w:date="2016-11-12T14:12:00Z">
            <w:rPr>
              <w:rFonts w:ascii="Tahoma"/>
              <w:color w:val="231F20"/>
              <w:w w:val="110"/>
              <w:lang w:val="es-ES"/>
            </w:rPr>
          </w:rPrChange>
        </w:rPr>
        <w:t>u</w:t>
      </w:r>
      <w:r w:rsidRPr="00720734">
        <w:rPr>
          <w:color w:val="231F20"/>
          <w:w w:val="110"/>
          <w:lang w:val="es-ES_tradnl"/>
          <w:rPrChange w:id="8727" w:author="Microsoft Office User" w:date="2016-11-12T14:12:00Z">
            <w:rPr>
              <w:color w:val="231F20"/>
              <w:w w:val="110"/>
              <w:lang w:val="es-ES"/>
            </w:rPr>
          </w:rPrChange>
        </w:rPr>
        <w:t>l</w:t>
      </w:r>
    </w:p>
    <w:p w14:paraId="036F15D3" w14:textId="77777777" w:rsidR="00EA0C4F" w:rsidRPr="00720734" w:rsidRDefault="00EA0C4F">
      <w:pPr>
        <w:spacing w:line="247" w:lineRule="exact"/>
        <w:jc w:val="both"/>
        <w:rPr>
          <w:lang w:val="es-ES_tradnl"/>
          <w:rPrChange w:id="8728" w:author="Microsoft Office User" w:date="2016-11-12T14:12:00Z">
            <w:rPr>
              <w:lang w:val="es-ES"/>
            </w:rPr>
          </w:rPrChange>
        </w:rPr>
        <w:sectPr w:rsidR="00EA0C4F" w:rsidRPr="00720734">
          <w:type w:val="continuous"/>
          <w:pgSz w:w="24480" w:h="15840" w:orient="landscape"/>
          <w:pgMar w:top="0" w:right="0" w:bottom="0" w:left="0" w:header="720" w:footer="720" w:gutter="0"/>
          <w:cols w:space="720"/>
        </w:sectPr>
      </w:pPr>
    </w:p>
    <w:p w14:paraId="57A50436" w14:textId="77777777" w:rsidR="00EA0C4F" w:rsidRPr="00720734" w:rsidRDefault="00EA0C4F">
      <w:pPr>
        <w:rPr>
          <w:rFonts w:ascii="Arial" w:eastAsia="Arial" w:hAnsi="Arial" w:cs="Arial"/>
          <w:sz w:val="20"/>
          <w:szCs w:val="20"/>
          <w:lang w:val="es-ES_tradnl"/>
          <w:rPrChange w:id="8729" w:author="Microsoft Office User" w:date="2016-11-12T14:12:00Z">
            <w:rPr>
              <w:rFonts w:ascii="Arial" w:eastAsia="Arial" w:hAnsi="Arial" w:cs="Arial"/>
              <w:sz w:val="20"/>
              <w:szCs w:val="20"/>
              <w:lang w:val="es-ES"/>
            </w:rPr>
          </w:rPrChange>
        </w:rPr>
      </w:pPr>
    </w:p>
    <w:p w14:paraId="709F6D2C" w14:textId="77777777" w:rsidR="00EA0C4F" w:rsidRPr="00720734" w:rsidRDefault="00EA0C4F">
      <w:pPr>
        <w:rPr>
          <w:rFonts w:ascii="Arial" w:eastAsia="Arial" w:hAnsi="Arial" w:cs="Arial"/>
          <w:sz w:val="20"/>
          <w:szCs w:val="20"/>
          <w:lang w:val="es-ES_tradnl"/>
          <w:rPrChange w:id="8730" w:author="Microsoft Office User" w:date="2016-11-12T14:12:00Z">
            <w:rPr>
              <w:rFonts w:ascii="Arial" w:eastAsia="Arial" w:hAnsi="Arial" w:cs="Arial"/>
              <w:sz w:val="20"/>
              <w:szCs w:val="20"/>
              <w:lang w:val="es-ES"/>
            </w:rPr>
          </w:rPrChange>
        </w:rPr>
      </w:pPr>
    </w:p>
    <w:p w14:paraId="2F2C1DDB" w14:textId="77777777" w:rsidR="00EA0C4F" w:rsidRPr="00720734" w:rsidRDefault="00EA0C4F">
      <w:pPr>
        <w:rPr>
          <w:rFonts w:ascii="Arial" w:eastAsia="Arial" w:hAnsi="Arial" w:cs="Arial"/>
          <w:sz w:val="20"/>
          <w:szCs w:val="20"/>
          <w:lang w:val="es-ES_tradnl"/>
          <w:rPrChange w:id="8731" w:author="Microsoft Office User" w:date="2016-11-12T14:12:00Z">
            <w:rPr>
              <w:rFonts w:ascii="Arial" w:eastAsia="Arial" w:hAnsi="Arial" w:cs="Arial"/>
              <w:sz w:val="20"/>
              <w:szCs w:val="20"/>
              <w:lang w:val="es-ES"/>
            </w:rPr>
          </w:rPrChange>
        </w:rPr>
      </w:pPr>
    </w:p>
    <w:p w14:paraId="4A82318D" w14:textId="77777777" w:rsidR="00EA0C4F" w:rsidRPr="00720734" w:rsidRDefault="00EA0C4F">
      <w:pPr>
        <w:spacing w:before="4"/>
        <w:rPr>
          <w:rFonts w:ascii="Arial" w:eastAsia="Arial" w:hAnsi="Arial" w:cs="Arial"/>
          <w:sz w:val="11"/>
          <w:szCs w:val="11"/>
          <w:lang w:val="es-ES_tradnl"/>
          <w:rPrChange w:id="8732" w:author="Microsoft Office User" w:date="2016-11-12T14:12:00Z">
            <w:rPr>
              <w:rFonts w:ascii="Arial" w:eastAsia="Arial" w:hAnsi="Arial" w:cs="Arial"/>
              <w:sz w:val="11"/>
              <w:szCs w:val="11"/>
              <w:lang w:val="es-ES"/>
            </w:rPr>
          </w:rPrChange>
        </w:rPr>
      </w:pPr>
    </w:p>
    <w:p w14:paraId="7FB3C3A3" w14:textId="77777777" w:rsidR="00EA0C4F" w:rsidRPr="00720734" w:rsidRDefault="00CC26E6">
      <w:pPr>
        <w:tabs>
          <w:tab w:val="left" w:pos="14698"/>
        </w:tabs>
        <w:spacing w:line="20" w:lineRule="atLeast"/>
        <w:ind w:left="2051"/>
        <w:rPr>
          <w:rFonts w:ascii="Arial" w:eastAsia="Arial" w:hAnsi="Arial" w:cs="Arial"/>
          <w:sz w:val="20"/>
          <w:szCs w:val="20"/>
          <w:lang w:val="es-ES_tradnl"/>
          <w:rPrChange w:id="8733" w:author="Microsoft Office User" w:date="2016-11-12T14:12:00Z">
            <w:rPr>
              <w:rFonts w:ascii="Arial" w:eastAsia="Arial" w:hAnsi="Arial" w:cs="Arial"/>
              <w:sz w:val="20"/>
              <w:szCs w:val="20"/>
              <w:lang w:val="es-ES"/>
            </w:rPr>
          </w:rPrChange>
        </w:rPr>
      </w:pPr>
      <w:r w:rsidRPr="00720734">
        <w:rPr>
          <w:rFonts w:ascii="Arial"/>
          <w:noProof/>
          <w:position w:val="47"/>
          <w:sz w:val="2"/>
        </w:rPr>
        <mc:AlternateContent>
          <mc:Choice Requires="wpg">
            <w:drawing>
              <wp:inline distT="0" distB="0" distL="0" distR="0" wp14:anchorId="033C8D8B" wp14:editId="450EB908">
                <wp:extent cx="3999230" cy="5080"/>
                <wp:effectExtent l="0" t="0" r="6985" b="13970"/>
                <wp:docPr id="95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0" cy="5080"/>
                          <a:chOff x="0" y="0"/>
                          <a:chExt cx="6298" cy="8"/>
                        </a:xfrm>
                      </wpg:grpSpPr>
                      <wpg:grpSp>
                        <wpg:cNvPr id="960" name="Group 690"/>
                        <wpg:cNvGrpSpPr>
                          <a:grpSpLocks/>
                        </wpg:cNvGrpSpPr>
                        <wpg:grpSpPr bwMode="auto">
                          <a:xfrm>
                            <a:off x="4" y="4"/>
                            <a:ext cx="6290" cy="2"/>
                            <a:chOff x="4" y="4"/>
                            <a:chExt cx="6290" cy="2"/>
                          </a:xfrm>
                        </wpg:grpSpPr>
                        <wps:wsp>
                          <wps:cNvPr id="961" name="Freeform 691"/>
                          <wps:cNvSpPr>
                            <a:spLocks/>
                          </wps:cNvSpPr>
                          <wps:spPr bwMode="auto">
                            <a:xfrm>
                              <a:off x="4" y="4"/>
                              <a:ext cx="6290" cy="2"/>
                            </a:xfrm>
                            <a:custGeom>
                              <a:avLst/>
                              <a:gdLst>
                                <a:gd name="T0" fmla="+- 0 4 4"/>
                                <a:gd name="T1" fmla="*/ T0 w 6290"/>
                                <a:gd name="T2" fmla="+- 0 6294 4"/>
                                <a:gd name="T3" fmla="*/ T2 w 6290"/>
                              </a:gdLst>
                              <a:ahLst/>
                              <a:cxnLst>
                                <a:cxn ang="0">
                                  <a:pos x="T1" y="0"/>
                                </a:cxn>
                                <a:cxn ang="0">
                                  <a:pos x="T3" y="0"/>
                                </a:cxn>
                              </a:cxnLst>
                              <a:rect l="0" t="0" r="r" b="b"/>
                              <a:pathLst>
                                <a:path w="6290">
                                  <a:moveTo>
                                    <a:pt x="0" y="0"/>
                                  </a:moveTo>
                                  <a:lnTo>
                                    <a:pt x="62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9" o:spid="_x0000_s1026" style="width:314.9pt;height:.4pt;mso-position-horizontal-relative:char;mso-position-vertical-relative:line" coordsize="62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">
                <v:group id="Group 690" o:spid="_x0000_s1027" style="position:absolute;left:4;top:4;width:6290;height:2" coordorigin="4,4" coordsize="62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polyline id="Freeform 691" o:spid="_x0000_s1028" style="position:absolute;visibility:visible;mso-wrap-style:square;v-text-anchor:top" points="4,4,6294,4" coordsize="62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80NxgAA&#10;ANwAAAAPAAAAZHJzL2Rvd25yZXYueG1sRI/NawIxFMTvBf+H8ITeullb/OjWKEVQPPTiB2hvj83r&#10;ZnHzsm6irv71jSB4HGbmN8x42tpKnKnxpWMFvSQFQZw7XXKhYLuZv41A+ICssXJMCq7kYTrpvIwx&#10;0+7CKzqvQyEihH2GCkwIdSalzw1Z9ImriaP35xqLIcqmkLrBS4TbSr6n6UBaLDkuGKxpZig/rE9W&#10;Qb463uph+iuPZt83Px87tzgMl0q9dtvvLxCB2vAMP9pLreBz0IP7mXgE5OQ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E80NxgAAANwAAAAPAAAAAAAAAAAAAAAAAJcCAABkcnMv&#10;ZG93bnJldi54bWxQSwUGAAAAAAQABAD1AAAAigMAAAAA&#10;" filled="f" strokecolor="#f48332" strokeweight=".4pt">
                    <v:path arrowok="t" o:connecttype="custom" o:connectlocs="0,0;6290,0" o:connectangles="0,0"/>
                  </v:polyline>
                </v:group>
                <w10:anchorlock/>
              </v:group>
            </w:pict>
          </mc:Fallback>
        </mc:AlternateContent>
      </w:r>
      <w:r w:rsidR="00180FBC" w:rsidRPr="00720734">
        <w:rPr>
          <w:rFonts w:ascii="Arial"/>
          <w:position w:val="47"/>
          <w:sz w:val="2"/>
          <w:lang w:val="es-ES_tradnl"/>
          <w:rPrChange w:id="8734" w:author="Microsoft Office User" w:date="2016-11-12T14:12:00Z">
            <w:rPr>
              <w:rFonts w:ascii="Arial"/>
              <w:position w:val="47"/>
              <w:sz w:val="2"/>
              <w:lang w:val="es-ES"/>
            </w:rPr>
          </w:rPrChange>
        </w:rPr>
        <w:tab/>
      </w:r>
      <w:r w:rsidRPr="00720734">
        <w:rPr>
          <w:rFonts w:ascii="Arial"/>
          <w:noProof/>
          <w:sz w:val="20"/>
        </w:rPr>
        <mc:AlternateContent>
          <mc:Choice Requires="wps">
            <w:drawing>
              <wp:inline distT="0" distB="0" distL="0" distR="0" wp14:anchorId="60DD2FD7" wp14:editId="208123F9">
                <wp:extent cx="796290" cy="300990"/>
                <wp:effectExtent l="0" t="0" r="17780" b="16510"/>
                <wp:docPr id="95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0099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E8BB64" w14:textId="77777777" w:rsidR="00723924" w:rsidRDefault="00723924">
                            <w:pPr>
                              <w:spacing w:before="67"/>
                              <w:ind w:left="277"/>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2</w:t>
                            </w:r>
                          </w:p>
                        </w:txbxContent>
                      </wps:txbx>
                      <wps:bodyPr rot="0" vert="horz" wrap="square" lIns="0" tIns="0" rIns="0" bIns="0" anchor="t" anchorCtr="0" upright="1">
                        <a:noAutofit/>
                      </wps:bodyPr>
                    </wps:wsp>
                  </a:graphicData>
                </a:graphic>
              </wp:inline>
            </w:drawing>
          </mc:Choice>
          <mc:Fallback>
            <w:pict>
              <v:shape w14:anchorId="60DD2FD7" id="Text Box 688" o:spid="_x0000_s1072" type="#_x0000_t202" style="width:62.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" filled="f" strokecolor="#416db3" strokeweight=".3pt">
                <v:textbox inset="0,0,0,0">
                  <w:txbxContent>
                    <w:p w14:paraId="67E8BB64" w14:textId="77777777" w:rsidR="00723924" w:rsidRDefault="00723924">
                      <w:pPr>
                        <w:spacing w:before="67"/>
                        <w:ind w:left="277"/>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2</w:t>
                      </w:r>
                    </w:p>
                  </w:txbxContent>
                </v:textbox>
                <w10:anchorlock/>
              </v:shape>
            </w:pict>
          </mc:Fallback>
        </mc:AlternateContent>
      </w:r>
    </w:p>
    <w:p w14:paraId="2E65471E" w14:textId="77777777" w:rsidR="00EA0C4F" w:rsidRPr="00720734" w:rsidRDefault="00EA0C4F">
      <w:pPr>
        <w:spacing w:line="20" w:lineRule="atLeast"/>
        <w:rPr>
          <w:rFonts w:ascii="Arial" w:eastAsia="Arial" w:hAnsi="Arial" w:cs="Arial"/>
          <w:sz w:val="20"/>
          <w:szCs w:val="20"/>
          <w:lang w:val="es-ES_tradnl"/>
          <w:rPrChange w:id="8735" w:author="Microsoft Office User" w:date="2016-11-12T14:12:00Z">
            <w:rPr>
              <w:rFonts w:ascii="Arial" w:eastAsia="Arial" w:hAnsi="Arial" w:cs="Arial"/>
              <w:sz w:val="20"/>
              <w:szCs w:val="20"/>
              <w:lang w:val="es-ES"/>
            </w:rPr>
          </w:rPrChange>
        </w:rPr>
        <w:sectPr w:rsidR="00EA0C4F" w:rsidRPr="00720734">
          <w:headerReference w:type="default" r:id="rId65"/>
          <w:pgSz w:w="24480" w:h="15840" w:orient="landscape"/>
          <w:pgMar w:top="860" w:right="0" w:bottom="280" w:left="0" w:header="0" w:footer="0" w:gutter="0"/>
          <w:cols w:space="720"/>
        </w:sectPr>
      </w:pPr>
    </w:p>
    <w:p w14:paraId="7E6609F5" w14:textId="77777777" w:rsidR="00EA0C4F" w:rsidRPr="00720734" w:rsidRDefault="00180FBC">
      <w:pPr>
        <w:pStyle w:val="BodyText"/>
        <w:spacing w:before="55"/>
        <w:ind w:left="3390" w:firstLine="0"/>
        <w:rPr>
          <w:rFonts w:cs="Arial"/>
          <w:lang w:val="es-ES_tradnl"/>
          <w:rPrChange w:id="8736" w:author="Microsoft Office User" w:date="2016-11-12T14:12:00Z">
            <w:rPr>
              <w:rFonts w:cs="Arial"/>
              <w:lang w:val="es-ES"/>
            </w:rPr>
          </w:rPrChange>
        </w:rPr>
      </w:pPr>
      <w:r w:rsidRPr="00720734">
        <w:rPr>
          <w:color w:val="231F20"/>
          <w:lang w:val="es-ES_tradnl"/>
          <w:rPrChange w:id="8737" w:author="Microsoft Office User" w:date="2016-11-12T14:12:00Z">
            <w:rPr>
              <w:color w:val="231F20"/>
              <w:lang w:val="es-ES"/>
            </w:rPr>
          </w:rPrChange>
        </w:rPr>
        <w:lastRenderedPageBreak/>
        <w:t>No</w:t>
      </w:r>
      <w:r w:rsidRPr="00720734">
        <w:rPr>
          <w:color w:val="231F20"/>
          <w:spacing w:val="-11"/>
          <w:lang w:val="es-ES_tradnl"/>
          <w:rPrChange w:id="8738" w:author="Microsoft Office User" w:date="2016-11-12T14:12:00Z">
            <w:rPr>
              <w:color w:val="231F20"/>
              <w:spacing w:val="-11"/>
              <w:lang w:val="es-ES"/>
            </w:rPr>
          </w:rPrChange>
        </w:rPr>
        <w:t xml:space="preserve"> </w:t>
      </w:r>
      <w:r w:rsidRPr="00720734">
        <w:rPr>
          <w:color w:val="231F20"/>
          <w:spacing w:val="-1"/>
          <w:lang w:val="es-ES_tradnl"/>
          <w:rPrChange w:id="8739" w:author="Microsoft Office User" w:date="2016-11-12T14:12:00Z">
            <w:rPr>
              <w:color w:val="231F20"/>
              <w:spacing w:val="-1"/>
              <w:lang w:val="es-ES"/>
            </w:rPr>
          </w:rPrChange>
        </w:rPr>
        <w:t>avancen</w:t>
      </w:r>
      <w:r w:rsidRPr="00720734">
        <w:rPr>
          <w:color w:val="231F20"/>
          <w:spacing w:val="-10"/>
          <w:lang w:val="es-ES_tradnl"/>
          <w:rPrChange w:id="8740" w:author="Microsoft Office User" w:date="2016-11-12T14:12:00Z">
            <w:rPr>
              <w:color w:val="231F20"/>
              <w:spacing w:val="-10"/>
              <w:lang w:val="es-ES"/>
            </w:rPr>
          </w:rPrChange>
        </w:rPr>
        <w:t xml:space="preserve"> </w:t>
      </w:r>
      <w:r w:rsidRPr="00720734">
        <w:rPr>
          <w:color w:val="231F20"/>
          <w:lang w:val="es-ES_tradnl"/>
          <w:rPrChange w:id="8741" w:author="Microsoft Office User" w:date="2016-11-12T14:12:00Z">
            <w:rPr>
              <w:color w:val="231F20"/>
              <w:lang w:val="es-ES"/>
            </w:rPr>
          </w:rPrChange>
        </w:rPr>
        <w:t>hasta</w:t>
      </w:r>
      <w:r w:rsidRPr="00720734">
        <w:rPr>
          <w:color w:val="231F20"/>
          <w:spacing w:val="-11"/>
          <w:lang w:val="es-ES_tradnl"/>
          <w:rPrChange w:id="8742" w:author="Microsoft Office User" w:date="2016-11-12T14:12:00Z">
            <w:rPr>
              <w:color w:val="231F20"/>
              <w:spacing w:val="-11"/>
              <w:lang w:val="es-ES"/>
            </w:rPr>
          </w:rPrChange>
        </w:rPr>
        <w:t xml:space="preserve"> </w:t>
      </w:r>
      <w:r w:rsidRPr="00720734">
        <w:rPr>
          <w:color w:val="231F20"/>
          <w:lang w:val="es-ES_tradnl"/>
          <w:rPrChange w:id="8743" w:author="Microsoft Office User" w:date="2016-11-12T14:12:00Z">
            <w:rPr>
              <w:color w:val="231F20"/>
              <w:lang w:val="es-ES"/>
            </w:rPr>
          </w:rPrChange>
        </w:rPr>
        <w:t>que</w:t>
      </w:r>
      <w:r w:rsidRPr="00720734">
        <w:rPr>
          <w:color w:val="231F20"/>
          <w:spacing w:val="-10"/>
          <w:lang w:val="es-ES_tradnl"/>
          <w:rPrChange w:id="8744" w:author="Microsoft Office User" w:date="2016-11-12T14:12:00Z">
            <w:rPr>
              <w:color w:val="231F20"/>
              <w:spacing w:val="-10"/>
              <w:lang w:val="es-ES"/>
            </w:rPr>
          </w:rPrChange>
        </w:rPr>
        <w:t xml:space="preserve"> </w:t>
      </w:r>
      <w:r w:rsidRPr="00720734">
        <w:rPr>
          <w:color w:val="231F20"/>
          <w:lang w:val="es-ES_tradnl"/>
          <w:rPrChange w:id="8745" w:author="Microsoft Office User" w:date="2016-11-12T14:12:00Z">
            <w:rPr>
              <w:color w:val="231F20"/>
              <w:lang w:val="es-ES"/>
            </w:rPr>
          </w:rPrChange>
        </w:rPr>
        <w:t>la</w:t>
      </w:r>
      <w:r w:rsidRPr="00720734">
        <w:rPr>
          <w:color w:val="231F20"/>
          <w:spacing w:val="-11"/>
          <w:lang w:val="es-ES_tradnl"/>
          <w:rPrChange w:id="8746" w:author="Microsoft Office User" w:date="2016-11-12T14:12:00Z">
            <w:rPr>
              <w:color w:val="231F20"/>
              <w:spacing w:val="-11"/>
              <w:lang w:val="es-ES"/>
            </w:rPr>
          </w:rPrChange>
        </w:rPr>
        <w:t xml:space="preserve"> </w:t>
      </w:r>
      <w:r w:rsidRPr="00720734">
        <w:rPr>
          <w:color w:val="231F20"/>
          <w:lang w:val="es-ES_tradnl"/>
          <w:rPrChange w:id="8747" w:author="Microsoft Office User" w:date="2016-11-12T14:12:00Z">
            <w:rPr>
              <w:color w:val="231F20"/>
              <w:lang w:val="es-ES"/>
            </w:rPr>
          </w:rPrChange>
        </w:rPr>
        <w:t>clase</w:t>
      </w:r>
      <w:r w:rsidRPr="00720734">
        <w:rPr>
          <w:color w:val="231F20"/>
          <w:spacing w:val="-10"/>
          <w:lang w:val="es-ES_tradnl"/>
          <w:rPrChange w:id="8748" w:author="Microsoft Office User" w:date="2016-11-12T14:12:00Z">
            <w:rPr>
              <w:color w:val="231F20"/>
              <w:spacing w:val="-10"/>
              <w:lang w:val="es-ES"/>
            </w:rPr>
          </w:rPrChange>
        </w:rPr>
        <w:t xml:space="preserve"> </w:t>
      </w:r>
      <w:r w:rsidRPr="00720734">
        <w:rPr>
          <w:color w:val="231F20"/>
          <w:lang w:val="es-ES_tradnl"/>
          <w:rPrChange w:id="8749" w:author="Microsoft Office User" w:date="2016-11-12T14:12:00Z">
            <w:rPr>
              <w:color w:val="231F20"/>
              <w:lang w:val="es-ES"/>
            </w:rPr>
          </w:rPrChange>
        </w:rPr>
        <w:t>entienda</w:t>
      </w:r>
      <w:r w:rsidRPr="00720734">
        <w:rPr>
          <w:color w:val="231F20"/>
          <w:spacing w:val="-11"/>
          <w:lang w:val="es-ES_tradnl"/>
          <w:rPrChange w:id="8750" w:author="Microsoft Office User" w:date="2016-11-12T14:12:00Z">
            <w:rPr>
              <w:color w:val="231F20"/>
              <w:spacing w:val="-11"/>
              <w:lang w:val="es-ES"/>
            </w:rPr>
          </w:rPrChange>
        </w:rPr>
        <w:t xml:space="preserve"> </w:t>
      </w:r>
      <w:r w:rsidRPr="00720734">
        <w:rPr>
          <w:color w:val="231F20"/>
          <w:lang w:val="es-ES_tradnl"/>
          <w:rPrChange w:id="8751" w:author="Microsoft Office User" w:date="2016-11-12T14:12:00Z">
            <w:rPr>
              <w:color w:val="231F20"/>
              <w:lang w:val="es-ES"/>
            </w:rPr>
          </w:rPrChange>
        </w:rPr>
        <w:t>estos</w:t>
      </w:r>
      <w:r w:rsidRPr="00720734">
        <w:rPr>
          <w:color w:val="231F20"/>
          <w:spacing w:val="-10"/>
          <w:lang w:val="es-ES_tradnl"/>
          <w:rPrChange w:id="8752" w:author="Microsoft Office User" w:date="2016-11-12T14:12:00Z">
            <w:rPr>
              <w:color w:val="231F20"/>
              <w:spacing w:val="-10"/>
              <w:lang w:val="es-ES"/>
            </w:rPr>
          </w:rPrChange>
        </w:rPr>
        <w:t xml:space="preserve"> </w:t>
      </w:r>
      <w:r w:rsidRPr="00720734">
        <w:rPr>
          <w:color w:val="231F20"/>
          <w:lang w:val="es-ES_tradnl"/>
          <w:rPrChange w:id="8753" w:author="Microsoft Office User" w:date="2016-11-12T14:12:00Z">
            <w:rPr>
              <w:color w:val="231F20"/>
              <w:lang w:val="es-ES"/>
            </w:rPr>
          </w:rPrChange>
        </w:rPr>
        <w:t>conceptos:</w:t>
      </w:r>
    </w:p>
    <w:p w14:paraId="2B9907D2" w14:textId="77777777" w:rsidR="00EA0C4F" w:rsidRPr="00720734" w:rsidRDefault="00180FBC">
      <w:pPr>
        <w:numPr>
          <w:ilvl w:val="1"/>
          <w:numId w:val="30"/>
        </w:numPr>
        <w:tabs>
          <w:tab w:val="left" w:pos="3591"/>
        </w:tabs>
        <w:spacing w:before="4" w:line="244" w:lineRule="auto"/>
        <w:ind w:right="126" w:hanging="180"/>
        <w:rPr>
          <w:rFonts w:ascii="Lucida Sans" w:eastAsia="Lucida Sans" w:hAnsi="Lucida Sans" w:cs="Lucida Sans"/>
          <w:sz w:val="20"/>
          <w:szCs w:val="20"/>
          <w:lang w:val="es-ES_tradnl"/>
          <w:rPrChange w:id="8754"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755"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756"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757"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35"/>
          <w:sz w:val="20"/>
          <w:lang w:val="es-ES_tradnl"/>
          <w:rPrChange w:id="8758"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8759"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34"/>
          <w:sz w:val="20"/>
          <w:lang w:val="es-ES_tradnl"/>
          <w:rPrChange w:id="8760"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61"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34"/>
          <w:sz w:val="20"/>
          <w:lang w:val="es-ES_tradnl"/>
          <w:rPrChange w:id="8762"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2"/>
          <w:sz w:val="20"/>
          <w:lang w:val="es-ES_tradnl"/>
          <w:rPrChange w:id="8763" w:author="Microsoft Office User" w:date="2016-11-12T14:12:00Z">
            <w:rPr>
              <w:rFonts w:ascii="Lucida Sans" w:hAnsi="Lucida Sans"/>
              <w:i/>
              <w:color w:val="58595B"/>
              <w:spacing w:val="-2"/>
              <w:sz w:val="20"/>
              <w:lang w:val="es-ES"/>
            </w:rPr>
          </w:rPrChange>
        </w:rPr>
        <w:t>producir</w:t>
      </w:r>
      <w:r w:rsidRPr="00720734">
        <w:rPr>
          <w:rFonts w:ascii="Lucida Sans" w:hAnsi="Lucida Sans"/>
          <w:i/>
          <w:color w:val="58595B"/>
          <w:spacing w:val="-34"/>
          <w:sz w:val="20"/>
          <w:lang w:val="es-ES_tradnl"/>
          <w:rPrChange w:id="8764"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65"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4"/>
          <w:sz w:val="20"/>
          <w:lang w:val="es-ES_tradnl"/>
          <w:rPrChange w:id="8766"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67"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8768"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69" w:author="Microsoft Office User" w:date="2016-11-12T14:12:00Z">
            <w:rPr>
              <w:rFonts w:ascii="Lucida Sans" w:hAnsi="Lucida Sans"/>
              <w:i/>
              <w:color w:val="58595B"/>
              <w:sz w:val="20"/>
              <w:lang w:val="es-ES"/>
            </w:rPr>
          </w:rPrChange>
        </w:rPr>
        <w:t>típico</w:t>
      </w:r>
      <w:r w:rsidRPr="00720734">
        <w:rPr>
          <w:rFonts w:ascii="Lucida Sans" w:hAnsi="Lucida Sans"/>
          <w:i/>
          <w:color w:val="58595B"/>
          <w:spacing w:val="24"/>
          <w:w w:val="96"/>
          <w:sz w:val="20"/>
          <w:lang w:val="es-ES_tradnl"/>
          <w:rPrChange w:id="8770" w:author="Microsoft Office User" w:date="2016-11-12T14:12:00Z">
            <w:rPr>
              <w:rFonts w:ascii="Lucida Sans" w:hAnsi="Lucida Sans"/>
              <w:i/>
              <w:color w:val="58595B"/>
              <w:spacing w:val="24"/>
              <w:w w:val="96"/>
              <w:sz w:val="20"/>
              <w:lang w:val="es-ES"/>
            </w:rPr>
          </w:rPrChange>
        </w:rPr>
        <w:t xml:space="preserve"> </w:t>
      </w:r>
      <w:r w:rsidRPr="00720734">
        <w:rPr>
          <w:rFonts w:ascii="Lucida Sans" w:hAnsi="Lucida Sans"/>
          <w:i/>
          <w:color w:val="58595B"/>
          <w:sz w:val="20"/>
          <w:lang w:val="es-ES_tradnl"/>
          <w:rPrChange w:id="8771"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0"/>
          <w:sz w:val="20"/>
          <w:lang w:val="es-ES_tradnl"/>
          <w:rPrChange w:id="8772"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pacing w:val="-2"/>
          <w:sz w:val="20"/>
          <w:lang w:val="es-ES_tradnl"/>
          <w:rPrChange w:id="8773"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8774"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0"/>
          <w:sz w:val="20"/>
          <w:lang w:val="es-ES_tradnl"/>
          <w:rPrChange w:id="8775"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z w:val="20"/>
          <w:lang w:val="es-ES_tradnl"/>
          <w:rPrChange w:id="8776" w:author="Microsoft Office User" w:date="2016-11-12T14:12:00Z">
            <w:rPr>
              <w:rFonts w:ascii="Lucida Sans" w:hAnsi="Lucida Sans"/>
              <w:i/>
              <w:color w:val="58595B"/>
              <w:sz w:val="20"/>
              <w:lang w:val="es-ES"/>
            </w:rPr>
          </w:rPrChange>
        </w:rPr>
        <w:t>años?</w:t>
      </w:r>
    </w:p>
    <w:p w14:paraId="28CDDB08" w14:textId="77777777" w:rsidR="00EA0C4F" w:rsidRPr="00720734" w:rsidRDefault="00EA0C4F">
      <w:pPr>
        <w:spacing w:before="5"/>
        <w:rPr>
          <w:rFonts w:ascii="Lucida Sans" w:eastAsia="Lucida Sans" w:hAnsi="Lucida Sans" w:cs="Lucida Sans"/>
          <w:i/>
          <w:sz w:val="20"/>
          <w:szCs w:val="20"/>
          <w:lang w:val="es-ES_tradnl"/>
          <w:rPrChange w:id="8777" w:author="Microsoft Office User" w:date="2016-11-12T14:12:00Z">
            <w:rPr>
              <w:rFonts w:ascii="Lucida Sans" w:eastAsia="Lucida Sans" w:hAnsi="Lucida Sans" w:cs="Lucida Sans"/>
              <w:i/>
              <w:sz w:val="20"/>
              <w:szCs w:val="20"/>
              <w:lang w:val="es-ES"/>
            </w:rPr>
          </w:rPrChange>
        </w:rPr>
      </w:pPr>
    </w:p>
    <w:p w14:paraId="7C589047" w14:textId="77777777" w:rsidR="00EA0C4F" w:rsidRPr="00720734" w:rsidRDefault="00180FBC">
      <w:pPr>
        <w:numPr>
          <w:ilvl w:val="1"/>
          <w:numId w:val="30"/>
        </w:numPr>
        <w:tabs>
          <w:tab w:val="left" w:pos="3591"/>
        </w:tabs>
        <w:spacing w:line="244" w:lineRule="auto"/>
        <w:ind w:right="126" w:hanging="180"/>
        <w:rPr>
          <w:rFonts w:ascii="Lucida Sans" w:eastAsia="Lucida Sans" w:hAnsi="Lucida Sans" w:cs="Lucida Sans"/>
          <w:sz w:val="20"/>
          <w:szCs w:val="20"/>
          <w:lang w:val="es-ES_tradnl"/>
          <w:rPrChange w:id="877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779"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780"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781"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35"/>
          <w:sz w:val="20"/>
          <w:lang w:val="es-ES_tradnl"/>
          <w:rPrChange w:id="8782"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8783"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34"/>
          <w:sz w:val="20"/>
          <w:lang w:val="es-ES_tradnl"/>
          <w:rPrChange w:id="8784"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85"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34"/>
          <w:sz w:val="20"/>
          <w:lang w:val="es-ES_tradnl"/>
          <w:rPrChange w:id="8786"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2"/>
          <w:sz w:val="20"/>
          <w:lang w:val="es-ES_tradnl"/>
          <w:rPrChange w:id="8787" w:author="Microsoft Office User" w:date="2016-11-12T14:12:00Z">
            <w:rPr>
              <w:rFonts w:ascii="Lucida Sans" w:hAnsi="Lucida Sans"/>
              <w:i/>
              <w:color w:val="58595B"/>
              <w:spacing w:val="-2"/>
              <w:sz w:val="20"/>
              <w:lang w:val="es-ES"/>
            </w:rPr>
          </w:rPrChange>
        </w:rPr>
        <w:t>producir</w:t>
      </w:r>
      <w:r w:rsidRPr="00720734">
        <w:rPr>
          <w:rFonts w:ascii="Lucida Sans" w:hAnsi="Lucida Sans"/>
          <w:i/>
          <w:color w:val="58595B"/>
          <w:spacing w:val="-34"/>
          <w:sz w:val="20"/>
          <w:lang w:val="es-ES_tradnl"/>
          <w:rPrChange w:id="8788"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89"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4"/>
          <w:sz w:val="20"/>
          <w:lang w:val="es-ES_tradnl"/>
          <w:rPrChange w:id="8790"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91"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8792"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793" w:author="Microsoft Office User" w:date="2016-11-12T14:12:00Z">
            <w:rPr>
              <w:rFonts w:ascii="Lucida Sans" w:hAnsi="Lucida Sans"/>
              <w:i/>
              <w:color w:val="58595B"/>
              <w:sz w:val="20"/>
              <w:lang w:val="es-ES"/>
            </w:rPr>
          </w:rPrChange>
        </w:rPr>
        <w:t>típico</w:t>
      </w:r>
      <w:r w:rsidRPr="00720734">
        <w:rPr>
          <w:rFonts w:ascii="Lucida Sans" w:hAnsi="Lucida Sans"/>
          <w:i/>
          <w:color w:val="58595B"/>
          <w:spacing w:val="24"/>
          <w:w w:val="96"/>
          <w:sz w:val="20"/>
          <w:lang w:val="es-ES_tradnl"/>
          <w:rPrChange w:id="8794" w:author="Microsoft Office User" w:date="2016-11-12T14:12:00Z">
            <w:rPr>
              <w:rFonts w:ascii="Lucida Sans" w:hAnsi="Lucida Sans"/>
              <w:i/>
              <w:color w:val="58595B"/>
              <w:spacing w:val="24"/>
              <w:w w:val="96"/>
              <w:sz w:val="20"/>
              <w:lang w:val="es-ES"/>
            </w:rPr>
          </w:rPrChange>
        </w:rPr>
        <w:t xml:space="preserve"> </w:t>
      </w:r>
      <w:r w:rsidRPr="00720734">
        <w:rPr>
          <w:rFonts w:ascii="Lucida Sans" w:hAnsi="Lucida Sans"/>
          <w:i/>
          <w:color w:val="58595B"/>
          <w:sz w:val="20"/>
          <w:lang w:val="es-ES_tradnl"/>
          <w:rPrChange w:id="8795"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4"/>
          <w:sz w:val="20"/>
          <w:lang w:val="es-ES_tradnl"/>
          <w:rPrChange w:id="8796"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pacing w:val="-1"/>
          <w:sz w:val="20"/>
          <w:lang w:val="es-ES_tradnl"/>
          <w:rPrChange w:id="8797" w:author="Microsoft Office User" w:date="2016-11-12T14:12:00Z">
            <w:rPr>
              <w:rFonts w:ascii="Lucida Sans" w:hAnsi="Lucida Sans"/>
              <w:i/>
              <w:color w:val="58595B"/>
              <w:spacing w:val="-1"/>
              <w:sz w:val="20"/>
              <w:lang w:val="es-ES"/>
            </w:rPr>
          </w:rPrChange>
        </w:rPr>
        <w:t>cua</w:t>
      </w:r>
      <w:r w:rsidRPr="00720734">
        <w:rPr>
          <w:rFonts w:ascii="Lucida Sans" w:hAnsi="Lucida Sans"/>
          <w:i/>
          <w:color w:val="58595B"/>
          <w:spacing w:val="-2"/>
          <w:sz w:val="20"/>
          <w:lang w:val="es-ES_tradnl"/>
          <w:rPrChange w:id="8798"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8799" w:author="Microsoft Office User" w:date="2016-11-12T14:12:00Z">
            <w:rPr>
              <w:rFonts w:ascii="Lucida Sans" w:hAnsi="Lucida Sans"/>
              <w:i/>
              <w:color w:val="58595B"/>
              <w:spacing w:val="-1"/>
              <w:sz w:val="20"/>
              <w:lang w:val="es-ES"/>
            </w:rPr>
          </w:rPrChange>
        </w:rPr>
        <w:t>o</w:t>
      </w:r>
      <w:r w:rsidRPr="00720734">
        <w:rPr>
          <w:rFonts w:ascii="Lucida Sans" w:hAnsi="Lucida Sans"/>
          <w:i/>
          <w:color w:val="58595B"/>
          <w:spacing w:val="-24"/>
          <w:sz w:val="20"/>
          <w:lang w:val="es-ES_tradnl"/>
          <w:rPrChange w:id="8800"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8801" w:author="Microsoft Office User" w:date="2016-11-12T14:12:00Z">
            <w:rPr>
              <w:rFonts w:ascii="Lucida Sans" w:hAnsi="Lucida Sans"/>
              <w:i/>
              <w:color w:val="58595B"/>
              <w:sz w:val="20"/>
              <w:lang w:val="es-ES"/>
            </w:rPr>
          </w:rPrChange>
        </w:rPr>
        <w:t>años?</w:t>
      </w:r>
    </w:p>
    <w:p w14:paraId="6CA3F3D8" w14:textId="77777777" w:rsidR="00EA0C4F" w:rsidRPr="00720734" w:rsidRDefault="00EA0C4F">
      <w:pPr>
        <w:spacing w:before="5"/>
        <w:rPr>
          <w:rFonts w:ascii="Lucida Sans" w:eastAsia="Lucida Sans" w:hAnsi="Lucida Sans" w:cs="Lucida Sans"/>
          <w:i/>
          <w:sz w:val="20"/>
          <w:szCs w:val="20"/>
          <w:lang w:val="es-ES_tradnl"/>
          <w:rPrChange w:id="8802" w:author="Microsoft Office User" w:date="2016-11-12T14:12:00Z">
            <w:rPr>
              <w:rFonts w:ascii="Lucida Sans" w:eastAsia="Lucida Sans" w:hAnsi="Lucida Sans" w:cs="Lucida Sans"/>
              <w:i/>
              <w:sz w:val="20"/>
              <w:szCs w:val="20"/>
              <w:lang w:val="es-ES"/>
            </w:rPr>
          </w:rPrChange>
        </w:rPr>
      </w:pPr>
    </w:p>
    <w:p w14:paraId="68CE8FA4" w14:textId="77777777" w:rsidR="00EA0C4F" w:rsidRPr="00720734" w:rsidRDefault="00CC26E6">
      <w:pPr>
        <w:numPr>
          <w:ilvl w:val="1"/>
          <w:numId w:val="30"/>
        </w:numPr>
        <w:tabs>
          <w:tab w:val="left" w:pos="3591"/>
        </w:tabs>
        <w:spacing w:line="244" w:lineRule="auto"/>
        <w:ind w:right="126" w:hanging="180"/>
        <w:rPr>
          <w:rFonts w:ascii="Lucida Sans" w:eastAsia="Lucida Sans" w:hAnsi="Lucida Sans" w:cs="Lucida Sans"/>
          <w:sz w:val="20"/>
          <w:szCs w:val="20"/>
          <w:lang w:val="es-ES_tradnl"/>
          <w:rPrChange w:id="8803"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2768" behindDoc="0" locked="0" layoutInCell="1" allowOverlap="1" wp14:anchorId="154DCB45" wp14:editId="647BD84D">
                <wp:simplePos x="0" y="0"/>
                <wp:positionH relativeFrom="page">
                  <wp:posOffset>1359535</wp:posOffset>
                </wp:positionH>
                <wp:positionV relativeFrom="paragraph">
                  <wp:posOffset>-29210</wp:posOffset>
                </wp:positionV>
                <wp:extent cx="457200" cy="457200"/>
                <wp:effectExtent l="635" t="1270" r="0" b="0"/>
                <wp:wrapNone/>
                <wp:docPr id="95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41" y="-47"/>
                          <a:chExt cx="720" cy="720"/>
                        </a:xfrm>
                      </wpg:grpSpPr>
                      <wpg:grpSp>
                        <wpg:cNvPr id="951" name="Group 686"/>
                        <wpg:cNvGrpSpPr>
                          <a:grpSpLocks/>
                        </wpg:cNvGrpSpPr>
                        <wpg:grpSpPr bwMode="auto">
                          <a:xfrm>
                            <a:off x="2141" y="-47"/>
                            <a:ext cx="720" cy="720"/>
                            <a:chOff x="2141" y="-47"/>
                            <a:chExt cx="720" cy="720"/>
                          </a:xfrm>
                        </wpg:grpSpPr>
                        <wps:wsp>
                          <wps:cNvPr id="952" name="Freeform 687"/>
                          <wps:cNvSpPr>
                            <a:spLocks/>
                          </wps:cNvSpPr>
                          <wps:spPr bwMode="auto">
                            <a:xfrm>
                              <a:off x="2141" y="-47"/>
                              <a:ext cx="720" cy="720"/>
                            </a:xfrm>
                            <a:custGeom>
                              <a:avLst/>
                              <a:gdLst>
                                <a:gd name="T0" fmla="+- 0 2501 2141"/>
                                <a:gd name="T1" fmla="*/ T0 w 720"/>
                                <a:gd name="T2" fmla="+- 0 -47 -47"/>
                                <a:gd name="T3" fmla="*/ -47 h 720"/>
                                <a:gd name="T4" fmla="+- 0 2414 2141"/>
                                <a:gd name="T5" fmla="*/ T4 w 720"/>
                                <a:gd name="T6" fmla="+- 0 -36 -47"/>
                                <a:gd name="T7" fmla="*/ -36 h 720"/>
                                <a:gd name="T8" fmla="+- 0 2336 2141"/>
                                <a:gd name="T9" fmla="*/ T8 w 720"/>
                                <a:gd name="T10" fmla="+- 0 -6 -47"/>
                                <a:gd name="T11" fmla="*/ -6 h 720"/>
                                <a:gd name="T12" fmla="+- 0 2267 2141"/>
                                <a:gd name="T13" fmla="*/ T12 w 720"/>
                                <a:gd name="T14" fmla="+- 0 40 -47"/>
                                <a:gd name="T15" fmla="*/ 40 h 720"/>
                                <a:gd name="T16" fmla="+- 0 2210 2141"/>
                                <a:gd name="T17" fmla="*/ T16 w 720"/>
                                <a:gd name="T18" fmla="+- 0 101 -47"/>
                                <a:gd name="T19" fmla="*/ 101 h 720"/>
                                <a:gd name="T20" fmla="+- 0 2169 2141"/>
                                <a:gd name="T21" fmla="*/ T20 w 720"/>
                                <a:gd name="T22" fmla="+- 0 173 -47"/>
                                <a:gd name="T23" fmla="*/ 173 h 720"/>
                                <a:gd name="T24" fmla="+- 0 2146 2141"/>
                                <a:gd name="T25" fmla="*/ T24 w 720"/>
                                <a:gd name="T26" fmla="+- 0 255 -47"/>
                                <a:gd name="T27" fmla="*/ 255 h 720"/>
                                <a:gd name="T28" fmla="+- 0 2141 2141"/>
                                <a:gd name="T29" fmla="*/ T28 w 720"/>
                                <a:gd name="T30" fmla="+- 0 313 -47"/>
                                <a:gd name="T31" fmla="*/ 313 h 720"/>
                                <a:gd name="T32" fmla="+- 0 2142 2141"/>
                                <a:gd name="T33" fmla="*/ T32 w 720"/>
                                <a:gd name="T34" fmla="+- 0 343 -47"/>
                                <a:gd name="T35" fmla="*/ 343 h 720"/>
                                <a:gd name="T36" fmla="+- 0 2159 2141"/>
                                <a:gd name="T37" fmla="*/ T36 w 720"/>
                                <a:gd name="T38" fmla="+- 0 427 -47"/>
                                <a:gd name="T39" fmla="*/ 427 h 720"/>
                                <a:gd name="T40" fmla="+- 0 2195 2141"/>
                                <a:gd name="T41" fmla="*/ T40 w 720"/>
                                <a:gd name="T42" fmla="+- 0 503 -47"/>
                                <a:gd name="T43" fmla="*/ 503 h 720"/>
                                <a:gd name="T44" fmla="+- 0 2246 2141"/>
                                <a:gd name="T45" fmla="*/ T44 w 720"/>
                                <a:gd name="T46" fmla="+- 0 568 -47"/>
                                <a:gd name="T47" fmla="*/ 568 h 720"/>
                                <a:gd name="T48" fmla="+- 0 2311 2141"/>
                                <a:gd name="T49" fmla="*/ T48 w 720"/>
                                <a:gd name="T50" fmla="+- 0 619 -47"/>
                                <a:gd name="T51" fmla="*/ 619 h 720"/>
                                <a:gd name="T52" fmla="+- 0 2387 2141"/>
                                <a:gd name="T53" fmla="*/ T52 w 720"/>
                                <a:gd name="T54" fmla="+- 0 655 -47"/>
                                <a:gd name="T55" fmla="*/ 655 h 720"/>
                                <a:gd name="T56" fmla="+- 0 2471 2141"/>
                                <a:gd name="T57" fmla="*/ T56 w 720"/>
                                <a:gd name="T58" fmla="+- 0 672 -47"/>
                                <a:gd name="T59" fmla="*/ 672 h 720"/>
                                <a:gd name="T60" fmla="+- 0 2501 2141"/>
                                <a:gd name="T61" fmla="*/ T60 w 720"/>
                                <a:gd name="T62" fmla="+- 0 673 -47"/>
                                <a:gd name="T63" fmla="*/ 673 h 720"/>
                                <a:gd name="T64" fmla="+- 0 2531 2141"/>
                                <a:gd name="T65" fmla="*/ T64 w 720"/>
                                <a:gd name="T66" fmla="+- 0 672 -47"/>
                                <a:gd name="T67" fmla="*/ 672 h 720"/>
                                <a:gd name="T68" fmla="+- 0 2615 2141"/>
                                <a:gd name="T69" fmla="*/ T68 w 720"/>
                                <a:gd name="T70" fmla="+- 0 655 -47"/>
                                <a:gd name="T71" fmla="*/ 655 h 720"/>
                                <a:gd name="T72" fmla="+- 0 2691 2141"/>
                                <a:gd name="T73" fmla="*/ T72 w 720"/>
                                <a:gd name="T74" fmla="+- 0 619 -47"/>
                                <a:gd name="T75" fmla="*/ 619 h 720"/>
                                <a:gd name="T76" fmla="+- 0 2756 2141"/>
                                <a:gd name="T77" fmla="*/ T76 w 720"/>
                                <a:gd name="T78" fmla="+- 0 568 -47"/>
                                <a:gd name="T79" fmla="*/ 568 h 720"/>
                                <a:gd name="T80" fmla="+- 0 2807 2141"/>
                                <a:gd name="T81" fmla="*/ T80 w 720"/>
                                <a:gd name="T82" fmla="+- 0 503 -47"/>
                                <a:gd name="T83" fmla="*/ 503 h 720"/>
                                <a:gd name="T84" fmla="+- 0 2843 2141"/>
                                <a:gd name="T85" fmla="*/ T84 w 720"/>
                                <a:gd name="T86" fmla="+- 0 427 -47"/>
                                <a:gd name="T87" fmla="*/ 427 h 720"/>
                                <a:gd name="T88" fmla="+- 0 2860 2141"/>
                                <a:gd name="T89" fmla="*/ T88 w 720"/>
                                <a:gd name="T90" fmla="+- 0 343 -47"/>
                                <a:gd name="T91" fmla="*/ 343 h 720"/>
                                <a:gd name="T92" fmla="+- 0 2861 2141"/>
                                <a:gd name="T93" fmla="*/ T92 w 720"/>
                                <a:gd name="T94" fmla="+- 0 313 -47"/>
                                <a:gd name="T95" fmla="*/ 313 h 720"/>
                                <a:gd name="T96" fmla="+- 0 2860 2141"/>
                                <a:gd name="T97" fmla="*/ T96 w 720"/>
                                <a:gd name="T98" fmla="+- 0 284 -47"/>
                                <a:gd name="T99" fmla="*/ 284 h 720"/>
                                <a:gd name="T100" fmla="+- 0 2843 2141"/>
                                <a:gd name="T101" fmla="*/ T100 w 720"/>
                                <a:gd name="T102" fmla="+- 0 200 -47"/>
                                <a:gd name="T103" fmla="*/ 200 h 720"/>
                                <a:gd name="T104" fmla="+- 0 2807 2141"/>
                                <a:gd name="T105" fmla="*/ T104 w 720"/>
                                <a:gd name="T106" fmla="+- 0 124 -47"/>
                                <a:gd name="T107" fmla="*/ 124 h 720"/>
                                <a:gd name="T108" fmla="+- 0 2756 2141"/>
                                <a:gd name="T109" fmla="*/ T108 w 720"/>
                                <a:gd name="T110" fmla="+- 0 59 -47"/>
                                <a:gd name="T111" fmla="*/ 59 h 720"/>
                                <a:gd name="T112" fmla="+- 0 2691 2141"/>
                                <a:gd name="T113" fmla="*/ T112 w 720"/>
                                <a:gd name="T114" fmla="+- 0 7 -47"/>
                                <a:gd name="T115" fmla="*/ 7 h 720"/>
                                <a:gd name="T116" fmla="+- 0 2615 2141"/>
                                <a:gd name="T117" fmla="*/ T116 w 720"/>
                                <a:gd name="T118" fmla="+- 0 -28 -47"/>
                                <a:gd name="T119" fmla="*/ -28 h 720"/>
                                <a:gd name="T120" fmla="+- 0 2531 2141"/>
                                <a:gd name="T121" fmla="*/ T120 w 720"/>
                                <a:gd name="T122" fmla="+- 0 -45 -47"/>
                                <a:gd name="T123" fmla="*/ -45 h 720"/>
                                <a:gd name="T124" fmla="+- 0 2501 2141"/>
                                <a:gd name="T125" fmla="*/ T124 w 720"/>
                                <a:gd name="T126" fmla="+- 0 -47 -47"/>
                                <a:gd name="T127"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684"/>
                        <wpg:cNvGrpSpPr>
                          <a:grpSpLocks/>
                        </wpg:cNvGrpSpPr>
                        <wpg:grpSpPr bwMode="auto">
                          <a:xfrm>
                            <a:off x="2501" y="-47"/>
                            <a:ext cx="360" cy="720"/>
                            <a:chOff x="2501" y="-47"/>
                            <a:chExt cx="360" cy="720"/>
                          </a:xfrm>
                        </wpg:grpSpPr>
                        <wps:wsp>
                          <wps:cNvPr id="954" name="Freeform 685"/>
                          <wps:cNvSpPr>
                            <a:spLocks/>
                          </wps:cNvSpPr>
                          <wps:spPr bwMode="auto">
                            <a:xfrm>
                              <a:off x="2501" y="-47"/>
                              <a:ext cx="360" cy="720"/>
                            </a:xfrm>
                            <a:custGeom>
                              <a:avLst/>
                              <a:gdLst>
                                <a:gd name="T0" fmla="+- 0 2501 2501"/>
                                <a:gd name="T1" fmla="*/ T0 w 360"/>
                                <a:gd name="T2" fmla="+- 0 -47 -47"/>
                                <a:gd name="T3" fmla="*/ -47 h 720"/>
                                <a:gd name="T4" fmla="+- 0 2501 2501"/>
                                <a:gd name="T5" fmla="*/ T4 w 360"/>
                                <a:gd name="T6" fmla="+- 0 673 -47"/>
                                <a:gd name="T7" fmla="*/ 673 h 720"/>
                                <a:gd name="T8" fmla="+- 0 2531 2501"/>
                                <a:gd name="T9" fmla="*/ T8 w 360"/>
                                <a:gd name="T10" fmla="+- 0 672 -47"/>
                                <a:gd name="T11" fmla="*/ 672 h 720"/>
                                <a:gd name="T12" fmla="+- 0 2615 2501"/>
                                <a:gd name="T13" fmla="*/ T12 w 360"/>
                                <a:gd name="T14" fmla="+- 0 655 -47"/>
                                <a:gd name="T15" fmla="*/ 655 h 720"/>
                                <a:gd name="T16" fmla="+- 0 2691 2501"/>
                                <a:gd name="T17" fmla="*/ T16 w 360"/>
                                <a:gd name="T18" fmla="+- 0 619 -47"/>
                                <a:gd name="T19" fmla="*/ 619 h 720"/>
                                <a:gd name="T20" fmla="+- 0 2756 2501"/>
                                <a:gd name="T21" fmla="*/ T20 w 360"/>
                                <a:gd name="T22" fmla="+- 0 568 -47"/>
                                <a:gd name="T23" fmla="*/ 568 h 720"/>
                                <a:gd name="T24" fmla="+- 0 2807 2501"/>
                                <a:gd name="T25" fmla="*/ T24 w 360"/>
                                <a:gd name="T26" fmla="+- 0 503 -47"/>
                                <a:gd name="T27" fmla="*/ 503 h 720"/>
                                <a:gd name="T28" fmla="+- 0 2843 2501"/>
                                <a:gd name="T29" fmla="*/ T28 w 360"/>
                                <a:gd name="T30" fmla="+- 0 427 -47"/>
                                <a:gd name="T31" fmla="*/ 427 h 720"/>
                                <a:gd name="T32" fmla="+- 0 2860 2501"/>
                                <a:gd name="T33" fmla="*/ T32 w 360"/>
                                <a:gd name="T34" fmla="+- 0 343 -47"/>
                                <a:gd name="T35" fmla="*/ 343 h 720"/>
                                <a:gd name="T36" fmla="+- 0 2861 2501"/>
                                <a:gd name="T37" fmla="*/ T36 w 360"/>
                                <a:gd name="T38" fmla="+- 0 313 -47"/>
                                <a:gd name="T39" fmla="*/ 313 h 720"/>
                                <a:gd name="T40" fmla="+- 0 2860 2501"/>
                                <a:gd name="T41" fmla="*/ T40 w 360"/>
                                <a:gd name="T42" fmla="+- 0 284 -47"/>
                                <a:gd name="T43" fmla="*/ 284 h 720"/>
                                <a:gd name="T44" fmla="+- 0 2843 2501"/>
                                <a:gd name="T45" fmla="*/ T44 w 360"/>
                                <a:gd name="T46" fmla="+- 0 200 -47"/>
                                <a:gd name="T47" fmla="*/ 200 h 720"/>
                                <a:gd name="T48" fmla="+- 0 2807 2501"/>
                                <a:gd name="T49" fmla="*/ T48 w 360"/>
                                <a:gd name="T50" fmla="+- 0 124 -47"/>
                                <a:gd name="T51" fmla="*/ 124 h 720"/>
                                <a:gd name="T52" fmla="+- 0 2756 2501"/>
                                <a:gd name="T53" fmla="*/ T52 w 360"/>
                                <a:gd name="T54" fmla="+- 0 59 -47"/>
                                <a:gd name="T55" fmla="*/ 59 h 720"/>
                                <a:gd name="T56" fmla="+- 0 2691 2501"/>
                                <a:gd name="T57" fmla="*/ T56 w 360"/>
                                <a:gd name="T58" fmla="+- 0 7 -47"/>
                                <a:gd name="T59" fmla="*/ 7 h 720"/>
                                <a:gd name="T60" fmla="+- 0 2615 2501"/>
                                <a:gd name="T61" fmla="*/ T60 w 360"/>
                                <a:gd name="T62" fmla="+- 0 -28 -47"/>
                                <a:gd name="T63" fmla="*/ -28 h 720"/>
                                <a:gd name="T64" fmla="+- 0 2531 2501"/>
                                <a:gd name="T65" fmla="*/ T64 w 360"/>
                                <a:gd name="T66" fmla="+- 0 -45 -47"/>
                                <a:gd name="T67" fmla="*/ -45 h 720"/>
                                <a:gd name="T68" fmla="+- 0 2501 2501"/>
                                <a:gd name="T69" fmla="*/ T68 w 360"/>
                                <a:gd name="T70" fmla="+- 0 -47 -47"/>
                                <a:gd name="T71"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681"/>
                        <wpg:cNvGrpSpPr>
                          <a:grpSpLocks/>
                        </wpg:cNvGrpSpPr>
                        <wpg:grpSpPr bwMode="auto">
                          <a:xfrm>
                            <a:off x="2447" y="34"/>
                            <a:ext cx="108" cy="560"/>
                            <a:chOff x="2447" y="34"/>
                            <a:chExt cx="108" cy="560"/>
                          </a:xfrm>
                        </wpg:grpSpPr>
                        <wps:wsp>
                          <wps:cNvPr id="956" name="Freeform 683"/>
                          <wps:cNvSpPr>
                            <a:spLocks/>
                          </wps:cNvSpPr>
                          <wps:spPr bwMode="auto">
                            <a:xfrm>
                              <a:off x="2447" y="34"/>
                              <a:ext cx="108" cy="560"/>
                            </a:xfrm>
                            <a:custGeom>
                              <a:avLst/>
                              <a:gdLst>
                                <a:gd name="T0" fmla="+- 0 2555 2447"/>
                                <a:gd name="T1" fmla="*/ T0 w 108"/>
                                <a:gd name="T2" fmla="+- 0 34 34"/>
                                <a:gd name="T3" fmla="*/ 34 h 560"/>
                                <a:gd name="T4" fmla="+- 0 2447 2447"/>
                                <a:gd name="T5" fmla="*/ T4 w 108"/>
                                <a:gd name="T6" fmla="+- 0 34 34"/>
                                <a:gd name="T7" fmla="*/ 34 h 560"/>
                                <a:gd name="T8" fmla="+- 0 2459 2447"/>
                                <a:gd name="T9" fmla="*/ T8 w 108"/>
                                <a:gd name="T10" fmla="+- 0 444 34"/>
                                <a:gd name="T11" fmla="*/ 444 h 560"/>
                                <a:gd name="T12" fmla="+- 0 2543 2447"/>
                                <a:gd name="T13" fmla="*/ T12 w 108"/>
                                <a:gd name="T14" fmla="+- 0 444 34"/>
                                <a:gd name="T15" fmla="*/ 444 h 560"/>
                                <a:gd name="T16" fmla="+- 0 2555 2447"/>
                                <a:gd name="T17" fmla="*/ T16 w 108"/>
                                <a:gd name="T18" fmla="+- 0 34 34"/>
                                <a:gd name="T19" fmla="*/ 34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682"/>
                          <wps:cNvSpPr>
                            <a:spLocks/>
                          </wps:cNvSpPr>
                          <wps:spPr bwMode="auto">
                            <a:xfrm>
                              <a:off x="2447" y="34"/>
                              <a:ext cx="108" cy="560"/>
                            </a:xfrm>
                            <a:custGeom>
                              <a:avLst/>
                              <a:gdLst>
                                <a:gd name="T0" fmla="+- 0 2545 2447"/>
                                <a:gd name="T1" fmla="*/ T0 w 108"/>
                                <a:gd name="T2" fmla="+- 0 504 34"/>
                                <a:gd name="T3" fmla="*/ 504 h 560"/>
                                <a:gd name="T4" fmla="+- 0 2457 2447"/>
                                <a:gd name="T5" fmla="*/ T4 w 108"/>
                                <a:gd name="T6" fmla="+- 0 504 34"/>
                                <a:gd name="T7" fmla="*/ 504 h 560"/>
                                <a:gd name="T8" fmla="+- 0 2457 2447"/>
                                <a:gd name="T9" fmla="*/ T8 w 108"/>
                                <a:gd name="T10" fmla="+- 0 593 34"/>
                                <a:gd name="T11" fmla="*/ 593 h 560"/>
                                <a:gd name="T12" fmla="+- 0 2545 2447"/>
                                <a:gd name="T13" fmla="*/ T12 w 108"/>
                                <a:gd name="T14" fmla="+- 0 593 34"/>
                                <a:gd name="T15" fmla="*/ 593 h 560"/>
                                <a:gd name="T16" fmla="+- 0 2545 2447"/>
                                <a:gd name="T17" fmla="*/ T16 w 108"/>
                                <a:gd name="T18" fmla="+- 0 504 34"/>
                                <a:gd name="T19" fmla="*/ 504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107.05pt;margin-top:-2.25pt;width:36pt;height:36pt;z-index:251552768;mso-position-horizontal-relative:page" coordorigin="2141,-4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">
                <v:group id="Group 686" o:spid="_x0000_s1027" style="position:absolute;left:2141;top:-47;width:720;height:720" coordorigin="2141,-4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JUnpxAAAANwAAAAPAAAAZHJzL2Rvd25yZXYueG1sRI9Bi8IwFITvwv6H8Ba8&#10;adoVZa1GEdkVDyKoC+Lt0TzbYvNSmmxb/70RBI/DzHzDzJedKUVDtSssK4iHEQji1OqCMwV/p9/B&#10;NwjnkTWWlknBnRwsFx+9OSbatnyg5ugzESDsElSQe18lUro0J4NuaCvi4F1tbdAHWWdS19gGuCnl&#10;VxRNpMGCw0KOFa1zSm/Hf6Ng02K7GsU/ze52Xd8vp/H+vItJqf5nt5qB8NT5d/jV3moF0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JUnpxAAAANwAAAAP&#10;AAAAAAAAAAAAAAAAAKkCAABkcnMvZG93bnJldi54bWxQSwUGAAAAAAQABAD6AAAAmgMAAAAA&#10;">
                  <v:shape id="Freeform 687" o:spid="_x0000_s1028" style="position:absolute;left:2141;top:-4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f0ZxQAA&#10;ANwAAAAPAAAAZHJzL2Rvd25yZXYueG1sRI9Pa8JAFMTvBb/D8oTe6iYBpaauEoXSnkrVVq+P7Gv+&#10;7tuY3Wr89t2C4HGYmd8wi9VgWnGm3lWWFcSTCARxbnXFhYKv/evTMwjnkTW2lknBlRyslqOHBaba&#10;XnhL550vRICwS1FB6X2XSunykgy6ie2Ig/dje4M+yL6QusdLgJtWJlE0kwYrDgsldrQpKW92v0bB&#10;+tt9Tk8cZ029PX281ZjMjwej1ON4yF5AeBr8PXxrv2sF82kC/2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B/RnFAAAA3AAAAA8AAAAAAAAAAAAAAAAAlwIAAGRycy9k&#10;b3ducmV2LnhtbFBLBQYAAAAABAAEAPUAAACJAwAAAAA=&#10;" path="m360,0l273,11,195,41,126,87,69,148,28,220,5,302,,360,1,390,18,474,54,550,105,615,170,666,246,702,330,719,360,720,390,719,474,702,550,666,615,615,666,550,702,474,719,390,720,360,719,331,702,247,666,171,615,106,550,54,474,19,390,2,360,0xe" fillcolor="#f79c5e" stroked="f">
                    <v:path arrowok="t" o:connecttype="custom" o:connectlocs="360,-47;273,-36;195,-6;126,40;69,101;28,173;5,255;0,313;1,343;18,427;54,503;105,568;170,619;246,655;330,672;360,673;390,672;474,655;550,619;615,568;666,503;702,427;719,343;720,313;719,284;702,200;666,124;615,59;550,7;474,-28;390,-45;360,-47" o:connectangles="0,0,0,0,0,0,0,0,0,0,0,0,0,0,0,0,0,0,0,0,0,0,0,0,0,0,0,0,0,0,0,0"/>
                  </v:shape>
                </v:group>
                <v:group id="Group 684" o:spid="_x0000_s1029" style="position:absolute;left:2501;top:-47;width:360;height:720" coordorigin="2501,-4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u3IF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67cgXGAAAA3AAA&#10;AA8AAAAAAAAAAAAAAAAAqQIAAGRycy9kb3ducmV2LnhtbFBLBQYAAAAABAAEAPoAAACcAwAAAAA=&#10;">
                  <v:shape id="Freeform 685" o:spid="_x0000_s1030" style="position:absolute;left:2501;top:-4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VPhxQAA&#10;ANwAAAAPAAAAZHJzL2Rvd25yZXYueG1sRI9Pi8IwFMTvC36H8AQvoqnin7UaZVkRRDyou5e9PZpn&#10;W2xeShPb+u2NIOxxmJnfMKtNawpRU+VyywpGwwgEcWJ1zqmC35/d4BOE88gaC8uk4EEONuvOxwpj&#10;bRs+U33xqQgQdjEqyLwvYyldkpFBN7QlcfCutjLog6xSqStsAtwUchxFM2kw57CQYUnfGSW3y90o&#10;yPv2gbNTEjX7w3G++6Mrbu+1Ur1u+7UE4an1/+F3e68VLKYTeJ0JR0C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VU+HFAAAA3AAAAA8AAAAAAAAAAAAAAAAAlwIAAGRycy9k&#10;b3ducmV2LnhtbFBLBQYAAAAABAAEAPUAAACJAwAAAAA=&#10;" path="m0,0l0,720,30,719,114,702,190,666,255,615,306,550,342,474,359,390,360,360,359,331,342,247,306,171,255,106,190,54,114,19,30,2,,0xe" fillcolor="#f48332" stroked="f">
                    <v:path arrowok="t" o:connecttype="custom" o:connectlocs="0,-47;0,673;30,672;114,655;190,619;255,568;306,503;342,427;359,343;360,313;359,284;342,200;306,124;255,59;190,7;114,-28;30,-45;0,-47" o:connectangles="0,0,0,0,0,0,0,0,0,0,0,0,0,0,0,0,0,0"/>
                  </v:shape>
                </v:group>
                <v:group id="Group 681" o:spid="_x0000_s1031" style="position:absolute;left:2447;top:34;width:108;height:560" coordorigin="2447,3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k/qxQAAANwAAAAPAAAAZHJzL2Rvd25yZXYueG1sRI9Pa8JAFMTvBb/D8oTe&#10;6iaWFI2uIqLiQQr+AfH2yD6TYPZtyK5J/PbdQqHHYWZ+w8yXvalES40rLSuIRxEI4szqknMFl/P2&#10;YwLCeWSNlWVS8CIHy8XgbY6pth0fqT35XAQIuxQVFN7XqZQuK8igG9maOHh32xj0QTa51A12AW4q&#10;OY6iL2mw5LBQYE3rgrLH6WkU7DrsVp/xpj087uvX7Zx8Xw8xKfU+7FczEJ56/x/+a++1gm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h5P6sUAAADcAAAA&#10;DwAAAAAAAAAAAAAAAACpAgAAZHJzL2Rvd25yZXYueG1sUEsFBgAAAAAEAAQA+gAAAJsDAAAAAA==&#10;">
                  <v:shape id="Freeform 683" o:spid="_x0000_s1032" style="position:absolute;left:2447;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mZ5xAAA&#10;ANwAAAAPAAAAZHJzL2Rvd25yZXYueG1sRI9Bi8IwFITvgv8hPMGLrKkVRatRZFlBEAV1d8+P5tkW&#10;m5fSRK3/3giCx2FmvmHmy8aU4ka1KywrGPQjEMSp1QVnCn5P668JCOeRNZaWScGDHCwX7dYcE23v&#10;fKDb0WciQNglqCD3vkqkdGlOBl3fVsTBO9vaoA+yzqSu8R7gppRxFI2lwYLDQo4VfeeUXo5Xo0Bn&#10;P73TNv2Pm0MZ7wa96XX4tyelup1mNQPhqfGf8Lu90QqmozG8zo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pmecQAAADcAAAADwAAAAAAAAAAAAAAAACXAgAAZHJzL2Rv&#10;d25yZXYueG1sUEsFBgAAAAAEAAQA9QAAAIgDAAAAAA==&#10;" path="m108,0l0,,12,410,96,410,108,0xe" stroked="f">
                    <v:path arrowok="t" o:connecttype="custom" o:connectlocs="108,34;0,34;12,444;96,444;108,34" o:connectangles="0,0,0,0,0"/>
                  </v:shape>
                  <v:shape id="Freeform 682" o:spid="_x0000_s1033" style="position:absolute;left:2447;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sPixgAA&#10;ANwAAAAPAAAAZHJzL2Rvd25yZXYueG1sRI9Ba8JAFITvhf6H5RV6Ed0YadXUVaS0IIiFRNvzI/ua&#10;BLNvQ3ZN4r93hUKPw8x8w6w2g6lFR62rLCuYTiIQxLnVFRcKTsfP8QKE88gaa8uk4EoONuvHhxUm&#10;2vacUpf5QgQIuwQVlN43iZQuL8mgm9iGOHi/tjXog2wLqVvsA9zUMo6iV2mw4rBQYkPvJeXn7GIU&#10;6OJjdNznP/GQ1vFhOlpeZt9fpNTz07B9A+Fp8P/hv/ZOK1i+zOF+Jhw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lsPixgAAANwAAAAPAAAAAAAAAAAAAAAAAJcCAABkcnMv&#10;ZG93bnJldi54bWxQSwUGAAAAAAQABAD1AAAAigMAAAAA&#10;" path="m98,470l10,470,10,559,98,559,98,470xe" stroked="f">
                    <v:path arrowok="t" o:connecttype="custom" o:connectlocs="98,504;10,504;10,593;98,593;98,504" o:connectangles="0,0,0,0,0"/>
                  </v:shape>
                </v:group>
                <w10:wrap anchorx="page"/>
              </v:group>
            </w:pict>
          </mc:Fallback>
        </mc:AlternateContent>
      </w:r>
      <w:r w:rsidR="00180FBC" w:rsidRPr="00720734">
        <w:rPr>
          <w:rFonts w:ascii="Lucida Sans" w:hAnsi="Lucida Sans"/>
          <w:i/>
          <w:color w:val="58595B"/>
          <w:sz w:val="20"/>
          <w:lang w:val="es-ES_tradnl"/>
          <w:rPrChange w:id="8804"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805" w:author="Microsoft Office User" w:date="2016-11-12T14:12:00Z">
            <w:rPr>
              <w:rFonts w:ascii="Lucida Sans" w:hAnsi="Lucida Sans"/>
              <w:i/>
              <w:color w:val="58595B"/>
              <w:sz w:val="20"/>
              <w:lang w:val="es-ES"/>
            </w:rPr>
          </w:rPrChange>
        </w:rPr>
        <w:t>á</w:t>
      </w:r>
      <w:r w:rsidR="00180FBC" w:rsidRPr="00720734">
        <w:rPr>
          <w:rFonts w:ascii="Lucida Sans" w:hAnsi="Lucida Sans"/>
          <w:i/>
          <w:color w:val="58595B"/>
          <w:sz w:val="20"/>
          <w:lang w:val="es-ES_tradnl"/>
          <w:rPrChange w:id="8806" w:author="Microsoft Office User" w:date="2016-11-12T14:12:00Z">
            <w:rPr>
              <w:rFonts w:ascii="Lucida Sans" w:hAnsi="Lucida Sans"/>
              <w:i/>
              <w:color w:val="58595B"/>
              <w:sz w:val="20"/>
              <w:lang w:val="es-ES"/>
            </w:rPr>
          </w:rPrChange>
        </w:rPr>
        <w:t>les</w:t>
      </w:r>
      <w:r w:rsidR="00180FBC" w:rsidRPr="00720734">
        <w:rPr>
          <w:rFonts w:ascii="Lucida Sans" w:hAnsi="Lucida Sans"/>
          <w:i/>
          <w:color w:val="58595B"/>
          <w:spacing w:val="-35"/>
          <w:sz w:val="20"/>
          <w:lang w:val="es-ES_tradnl"/>
          <w:rPrChange w:id="8807" w:author="Microsoft Office User" w:date="2016-11-12T14:12:00Z">
            <w:rPr>
              <w:rFonts w:ascii="Lucida Sans" w:hAnsi="Lucida Sans"/>
              <w:i/>
              <w:color w:val="58595B"/>
              <w:spacing w:val="-35"/>
              <w:sz w:val="20"/>
              <w:lang w:val="es-ES"/>
            </w:rPr>
          </w:rPrChange>
        </w:rPr>
        <w:t xml:space="preserve"> </w:t>
      </w:r>
      <w:r w:rsidR="00180FBC" w:rsidRPr="00720734">
        <w:rPr>
          <w:rFonts w:ascii="Lucida Sans" w:hAnsi="Lucida Sans"/>
          <w:i/>
          <w:color w:val="58595B"/>
          <w:spacing w:val="-1"/>
          <w:sz w:val="20"/>
          <w:lang w:val="es-ES_tradnl"/>
          <w:rPrChange w:id="8808" w:author="Microsoft Office User" w:date="2016-11-12T14:12:00Z">
            <w:rPr>
              <w:rFonts w:ascii="Lucida Sans" w:hAnsi="Lucida Sans"/>
              <w:i/>
              <w:color w:val="58595B"/>
              <w:spacing w:val="-1"/>
              <w:sz w:val="20"/>
              <w:lang w:val="es-ES"/>
            </w:rPr>
          </w:rPrChange>
        </w:rPr>
        <w:t>consonantes</w:t>
      </w:r>
      <w:r w:rsidR="00180FBC" w:rsidRPr="00720734">
        <w:rPr>
          <w:rFonts w:ascii="Lucida Sans" w:hAnsi="Lucida Sans"/>
          <w:i/>
          <w:color w:val="58595B"/>
          <w:spacing w:val="-34"/>
          <w:sz w:val="20"/>
          <w:lang w:val="es-ES_tradnl"/>
          <w:rPrChange w:id="8809"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z w:val="20"/>
          <w:lang w:val="es-ES_tradnl"/>
          <w:rPrChange w:id="8810" w:author="Microsoft Office User" w:date="2016-11-12T14:12:00Z">
            <w:rPr>
              <w:rFonts w:ascii="Lucida Sans" w:hAnsi="Lucida Sans"/>
              <w:i/>
              <w:color w:val="58595B"/>
              <w:sz w:val="20"/>
              <w:lang w:val="es-ES"/>
            </w:rPr>
          </w:rPrChange>
        </w:rPr>
        <w:t>puede</w:t>
      </w:r>
      <w:r w:rsidR="00180FBC" w:rsidRPr="00720734">
        <w:rPr>
          <w:rFonts w:ascii="Lucida Sans" w:hAnsi="Lucida Sans"/>
          <w:i/>
          <w:color w:val="58595B"/>
          <w:spacing w:val="-34"/>
          <w:sz w:val="20"/>
          <w:lang w:val="es-ES_tradnl"/>
          <w:rPrChange w:id="8811"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pacing w:val="-2"/>
          <w:sz w:val="20"/>
          <w:lang w:val="es-ES_tradnl"/>
          <w:rPrChange w:id="8812" w:author="Microsoft Office User" w:date="2016-11-12T14:12:00Z">
            <w:rPr>
              <w:rFonts w:ascii="Lucida Sans" w:hAnsi="Lucida Sans"/>
              <w:i/>
              <w:color w:val="58595B"/>
              <w:spacing w:val="-2"/>
              <w:sz w:val="20"/>
              <w:lang w:val="es-ES"/>
            </w:rPr>
          </w:rPrChange>
        </w:rPr>
        <w:t>producir</w:t>
      </w:r>
      <w:r w:rsidR="00180FBC" w:rsidRPr="00720734">
        <w:rPr>
          <w:rFonts w:ascii="Lucida Sans" w:hAnsi="Lucida Sans"/>
          <w:i/>
          <w:color w:val="58595B"/>
          <w:spacing w:val="-34"/>
          <w:sz w:val="20"/>
          <w:lang w:val="es-ES_tradnl"/>
          <w:rPrChange w:id="8813"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z w:val="20"/>
          <w:lang w:val="es-ES_tradnl"/>
          <w:rPrChange w:id="8814"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34"/>
          <w:sz w:val="20"/>
          <w:lang w:val="es-ES_tradnl"/>
          <w:rPrChange w:id="8815"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z w:val="20"/>
          <w:lang w:val="es-ES_tradnl"/>
          <w:rPrChange w:id="8816" w:author="Microsoft Office User" w:date="2016-11-12T14:12:00Z">
            <w:rPr>
              <w:rFonts w:ascii="Lucida Sans" w:hAnsi="Lucida Sans"/>
              <w:i/>
              <w:color w:val="58595B"/>
              <w:sz w:val="20"/>
              <w:lang w:val="es-ES"/>
            </w:rPr>
          </w:rPrChange>
        </w:rPr>
        <w:t>niño</w:t>
      </w:r>
      <w:r w:rsidR="00180FBC" w:rsidRPr="00720734">
        <w:rPr>
          <w:rFonts w:ascii="Lucida Sans" w:hAnsi="Lucida Sans"/>
          <w:i/>
          <w:color w:val="58595B"/>
          <w:spacing w:val="-34"/>
          <w:sz w:val="20"/>
          <w:lang w:val="es-ES_tradnl"/>
          <w:rPrChange w:id="8817"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z w:val="20"/>
          <w:lang w:val="es-ES_tradnl"/>
          <w:rPrChange w:id="8818" w:author="Microsoft Office User" w:date="2016-11-12T14:12:00Z">
            <w:rPr>
              <w:rFonts w:ascii="Lucida Sans" w:hAnsi="Lucida Sans"/>
              <w:i/>
              <w:color w:val="58595B"/>
              <w:sz w:val="20"/>
              <w:lang w:val="es-ES"/>
            </w:rPr>
          </w:rPrChange>
        </w:rPr>
        <w:t>típico</w:t>
      </w:r>
      <w:r w:rsidR="00180FBC" w:rsidRPr="00720734">
        <w:rPr>
          <w:rFonts w:ascii="Lucida Sans" w:hAnsi="Lucida Sans"/>
          <w:i/>
          <w:color w:val="58595B"/>
          <w:spacing w:val="24"/>
          <w:w w:val="96"/>
          <w:sz w:val="20"/>
          <w:lang w:val="es-ES_tradnl"/>
          <w:rPrChange w:id="8819" w:author="Microsoft Office User" w:date="2016-11-12T14:12:00Z">
            <w:rPr>
              <w:rFonts w:ascii="Lucida Sans" w:hAnsi="Lucida Sans"/>
              <w:i/>
              <w:color w:val="58595B"/>
              <w:spacing w:val="24"/>
              <w:w w:val="96"/>
              <w:sz w:val="20"/>
              <w:lang w:val="es-ES"/>
            </w:rPr>
          </w:rPrChange>
        </w:rPr>
        <w:t xml:space="preserve"> </w:t>
      </w:r>
      <w:r w:rsidR="00180FBC" w:rsidRPr="00720734">
        <w:rPr>
          <w:rFonts w:ascii="Lucida Sans" w:hAnsi="Lucida Sans"/>
          <w:i/>
          <w:color w:val="58595B"/>
          <w:sz w:val="20"/>
          <w:lang w:val="es-ES_tradnl"/>
          <w:rPrChange w:id="8820"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14"/>
          <w:sz w:val="20"/>
          <w:lang w:val="es-ES_tradnl"/>
          <w:rPrChange w:id="8821" w:author="Microsoft Office User" w:date="2016-11-12T14:12:00Z">
            <w:rPr>
              <w:rFonts w:ascii="Lucida Sans" w:hAnsi="Lucida Sans"/>
              <w:i/>
              <w:color w:val="58595B"/>
              <w:spacing w:val="-14"/>
              <w:sz w:val="20"/>
              <w:lang w:val="es-ES"/>
            </w:rPr>
          </w:rPrChange>
        </w:rPr>
        <w:t xml:space="preserve"> </w:t>
      </w:r>
      <w:r w:rsidR="00180FBC" w:rsidRPr="00720734">
        <w:rPr>
          <w:rFonts w:ascii="Lucida Sans" w:hAnsi="Lucida Sans"/>
          <w:i/>
          <w:color w:val="58595B"/>
          <w:sz w:val="20"/>
          <w:lang w:val="es-ES_tradnl"/>
          <w:rPrChange w:id="8822" w:author="Microsoft Office User" w:date="2016-11-12T14:12:00Z">
            <w:rPr>
              <w:rFonts w:ascii="Lucida Sans" w:hAnsi="Lucida Sans"/>
              <w:i/>
              <w:color w:val="58595B"/>
              <w:sz w:val="20"/>
              <w:lang w:val="es-ES"/>
            </w:rPr>
          </w:rPrChange>
        </w:rPr>
        <w:t>cinco</w:t>
      </w:r>
      <w:r w:rsidR="00180FBC" w:rsidRPr="00720734">
        <w:rPr>
          <w:rFonts w:ascii="Lucida Sans" w:hAnsi="Lucida Sans"/>
          <w:i/>
          <w:color w:val="58595B"/>
          <w:spacing w:val="-14"/>
          <w:sz w:val="20"/>
          <w:lang w:val="es-ES_tradnl"/>
          <w:rPrChange w:id="8823" w:author="Microsoft Office User" w:date="2016-11-12T14:12:00Z">
            <w:rPr>
              <w:rFonts w:ascii="Lucida Sans" w:hAnsi="Lucida Sans"/>
              <w:i/>
              <w:color w:val="58595B"/>
              <w:spacing w:val="-14"/>
              <w:sz w:val="20"/>
              <w:lang w:val="es-ES"/>
            </w:rPr>
          </w:rPrChange>
        </w:rPr>
        <w:t xml:space="preserve"> </w:t>
      </w:r>
      <w:r w:rsidR="00180FBC" w:rsidRPr="00720734">
        <w:rPr>
          <w:rFonts w:ascii="Lucida Sans" w:hAnsi="Lucida Sans"/>
          <w:i/>
          <w:color w:val="58595B"/>
          <w:sz w:val="20"/>
          <w:lang w:val="es-ES_tradnl"/>
          <w:rPrChange w:id="8824" w:author="Microsoft Office User" w:date="2016-11-12T14:12:00Z">
            <w:rPr>
              <w:rFonts w:ascii="Lucida Sans" w:hAnsi="Lucida Sans"/>
              <w:i/>
              <w:color w:val="58595B"/>
              <w:sz w:val="20"/>
              <w:lang w:val="es-ES"/>
            </w:rPr>
          </w:rPrChange>
        </w:rPr>
        <w:t>años?</w:t>
      </w:r>
    </w:p>
    <w:p w14:paraId="57696F40" w14:textId="77777777" w:rsidR="00EA0C4F" w:rsidRPr="00720734" w:rsidRDefault="00EA0C4F">
      <w:pPr>
        <w:spacing w:before="5"/>
        <w:rPr>
          <w:rFonts w:ascii="Lucida Sans" w:eastAsia="Lucida Sans" w:hAnsi="Lucida Sans" w:cs="Lucida Sans"/>
          <w:i/>
          <w:sz w:val="20"/>
          <w:szCs w:val="20"/>
          <w:lang w:val="es-ES_tradnl"/>
          <w:rPrChange w:id="8825" w:author="Microsoft Office User" w:date="2016-11-12T14:12:00Z">
            <w:rPr>
              <w:rFonts w:ascii="Lucida Sans" w:eastAsia="Lucida Sans" w:hAnsi="Lucida Sans" w:cs="Lucida Sans"/>
              <w:i/>
              <w:sz w:val="20"/>
              <w:szCs w:val="20"/>
              <w:lang w:val="es-ES"/>
            </w:rPr>
          </w:rPrChange>
        </w:rPr>
      </w:pPr>
    </w:p>
    <w:p w14:paraId="02DDE0F1" w14:textId="77777777" w:rsidR="00EA0C4F" w:rsidRPr="00720734" w:rsidRDefault="00180FBC">
      <w:pPr>
        <w:numPr>
          <w:ilvl w:val="1"/>
          <w:numId w:val="30"/>
        </w:numPr>
        <w:tabs>
          <w:tab w:val="left" w:pos="3591"/>
        </w:tabs>
        <w:spacing w:line="244" w:lineRule="auto"/>
        <w:ind w:right="126" w:hanging="180"/>
        <w:rPr>
          <w:rFonts w:ascii="Lucida Sans" w:eastAsia="Lucida Sans" w:hAnsi="Lucida Sans" w:cs="Lucida Sans"/>
          <w:sz w:val="20"/>
          <w:szCs w:val="20"/>
          <w:lang w:val="es-ES_tradnl"/>
          <w:rPrChange w:id="882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827"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828"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829"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35"/>
          <w:sz w:val="20"/>
          <w:lang w:val="es-ES_tradnl"/>
          <w:rPrChange w:id="8830"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8831"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34"/>
          <w:sz w:val="20"/>
          <w:lang w:val="es-ES_tradnl"/>
          <w:rPrChange w:id="8832"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33"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34"/>
          <w:sz w:val="20"/>
          <w:lang w:val="es-ES_tradnl"/>
          <w:rPrChange w:id="8834"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2"/>
          <w:sz w:val="20"/>
          <w:lang w:val="es-ES_tradnl"/>
          <w:rPrChange w:id="8835" w:author="Microsoft Office User" w:date="2016-11-12T14:12:00Z">
            <w:rPr>
              <w:rFonts w:ascii="Lucida Sans" w:hAnsi="Lucida Sans"/>
              <w:i/>
              <w:color w:val="58595B"/>
              <w:spacing w:val="-2"/>
              <w:sz w:val="20"/>
              <w:lang w:val="es-ES"/>
            </w:rPr>
          </w:rPrChange>
        </w:rPr>
        <w:t>producir</w:t>
      </w:r>
      <w:r w:rsidRPr="00720734">
        <w:rPr>
          <w:rFonts w:ascii="Lucida Sans" w:hAnsi="Lucida Sans"/>
          <w:i/>
          <w:color w:val="58595B"/>
          <w:spacing w:val="-34"/>
          <w:sz w:val="20"/>
          <w:lang w:val="es-ES_tradnl"/>
          <w:rPrChange w:id="8836"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37"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4"/>
          <w:sz w:val="20"/>
          <w:lang w:val="es-ES_tradnl"/>
          <w:rPrChange w:id="8838"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39"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8840"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41" w:author="Microsoft Office User" w:date="2016-11-12T14:12:00Z">
            <w:rPr>
              <w:rFonts w:ascii="Lucida Sans" w:hAnsi="Lucida Sans"/>
              <w:i/>
              <w:color w:val="58595B"/>
              <w:sz w:val="20"/>
              <w:lang w:val="es-ES"/>
            </w:rPr>
          </w:rPrChange>
        </w:rPr>
        <w:t>típico</w:t>
      </w:r>
      <w:r w:rsidRPr="00720734">
        <w:rPr>
          <w:rFonts w:ascii="Lucida Sans" w:hAnsi="Lucida Sans"/>
          <w:i/>
          <w:color w:val="58595B"/>
          <w:spacing w:val="24"/>
          <w:w w:val="96"/>
          <w:sz w:val="20"/>
          <w:lang w:val="es-ES_tradnl"/>
          <w:rPrChange w:id="8842" w:author="Microsoft Office User" w:date="2016-11-12T14:12:00Z">
            <w:rPr>
              <w:rFonts w:ascii="Lucida Sans" w:hAnsi="Lucida Sans"/>
              <w:i/>
              <w:color w:val="58595B"/>
              <w:spacing w:val="24"/>
              <w:w w:val="96"/>
              <w:sz w:val="20"/>
              <w:lang w:val="es-ES"/>
            </w:rPr>
          </w:rPrChange>
        </w:rPr>
        <w:t xml:space="preserve"> </w:t>
      </w:r>
      <w:r w:rsidRPr="00720734">
        <w:rPr>
          <w:rFonts w:ascii="Lucida Sans" w:hAnsi="Lucida Sans"/>
          <w:i/>
          <w:color w:val="58595B"/>
          <w:sz w:val="20"/>
          <w:lang w:val="es-ES_tradnl"/>
          <w:rPrChange w:id="8843"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10"/>
          <w:sz w:val="20"/>
          <w:lang w:val="es-ES_tradnl"/>
          <w:rPrChange w:id="8844" w:author="Microsoft Office User" w:date="2016-11-12T14:12:00Z">
            <w:rPr>
              <w:rFonts w:ascii="Lucida Sans" w:hAnsi="Lucida Sans"/>
              <w:i/>
              <w:color w:val="58595B"/>
              <w:spacing w:val="-10"/>
              <w:sz w:val="20"/>
              <w:lang w:val="es-ES"/>
            </w:rPr>
          </w:rPrChange>
        </w:rPr>
        <w:t xml:space="preserve"> </w:t>
      </w:r>
      <w:r w:rsidRPr="00720734">
        <w:rPr>
          <w:rFonts w:ascii="Lucida Sans" w:hAnsi="Lucida Sans"/>
          <w:i/>
          <w:color w:val="58595B"/>
          <w:sz w:val="20"/>
          <w:lang w:val="es-ES_tradnl"/>
          <w:rPrChange w:id="8845" w:author="Microsoft Office User" w:date="2016-11-12T14:12:00Z">
            <w:rPr>
              <w:rFonts w:ascii="Lucida Sans" w:hAnsi="Lucida Sans"/>
              <w:i/>
              <w:color w:val="58595B"/>
              <w:sz w:val="20"/>
              <w:lang w:val="es-ES"/>
            </w:rPr>
          </w:rPrChange>
        </w:rPr>
        <w:t>seis</w:t>
      </w:r>
      <w:r w:rsidRPr="00720734">
        <w:rPr>
          <w:rFonts w:ascii="Lucida Sans" w:hAnsi="Lucida Sans"/>
          <w:i/>
          <w:color w:val="58595B"/>
          <w:spacing w:val="-10"/>
          <w:sz w:val="20"/>
          <w:lang w:val="es-ES_tradnl"/>
          <w:rPrChange w:id="8846" w:author="Microsoft Office User" w:date="2016-11-12T14:12:00Z">
            <w:rPr>
              <w:rFonts w:ascii="Lucida Sans" w:hAnsi="Lucida Sans"/>
              <w:i/>
              <w:color w:val="58595B"/>
              <w:spacing w:val="-10"/>
              <w:sz w:val="20"/>
              <w:lang w:val="es-ES"/>
            </w:rPr>
          </w:rPrChange>
        </w:rPr>
        <w:t xml:space="preserve"> </w:t>
      </w:r>
      <w:r w:rsidRPr="00720734">
        <w:rPr>
          <w:rFonts w:ascii="Lucida Sans" w:hAnsi="Lucida Sans"/>
          <w:i/>
          <w:color w:val="58595B"/>
          <w:sz w:val="20"/>
          <w:lang w:val="es-ES_tradnl"/>
          <w:rPrChange w:id="8847" w:author="Microsoft Office User" w:date="2016-11-12T14:12:00Z">
            <w:rPr>
              <w:rFonts w:ascii="Lucida Sans" w:hAnsi="Lucida Sans"/>
              <w:i/>
              <w:color w:val="58595B"/>
              <w:sz w:val="20"/>
              <w:lang w:val="es-ES"/>
            </w:rPr>
          </w:rPrChange>
        </w:rPr>
        <w:t>años?</w:t>
      </w:r>
    </w:p>
    <w:p w14:paraId="150B263D" w14:textId="77777777" w:rsidR="00EA0C4F" w:rsidRPr="00720734" w:rsidRDefault="00EA0C4F">
      <w:pPr>
        <w:spacing w:before="5"/>
        <w:rPr>
          <w:rFonts w:ascii="Lucida Sans" w:eastAsia="Lucida Sans" w:hAnsi="Lucida Sans" w:cs="Lucida Sans"/>
          <w:i/>
          <w:sz w:val="20"/>
          <w:szCs w:val="20"/>
          <w:lang w:val="es-ES_tradnl"/>
          <w:rPrChange w:id="8848" w:author="Microsoft Office User" w:date="2016-11-12T14:12:00Z">
            <w:rPr>
              <w:rFonts w:ascii="Lucida Sans" w:eastAsia="Lucida Sans" w:hAnsi="Lucida Sans" w:cs="Lucida Sans"/>
              <w:i/>
              <w:sz w:val="20"/>
              <w:szCs w:val="20"/>
              <w:lang w:val="es-ES"/>
            </w:rPr>
          </w:rPrChange>
        </w:rPr>
      </w:pPr>
    </w:p>
    <w:p w14:paraId="67C6BDD7" w14:textId="77777777" w:rsidR="00EA0C4F" w:rsidRPr="00720734" w:rsidRDefault="00180FBC">
      <w:pPr>
        <w:numPr>
          <w:ilvl w:val="1"/>
          <w:numId w:val="30"/>
        </w:numPr>
        <w:tabs>
          <w:tab w:val="left" w:pos="3591"/>
        </w:tabs>
        <w:spacing w:line="244" w:lineRule="auto"/>
        <w:ind w:right="126" w:hanging="180"/>
        <w:rPr>
          <w:rFonts w:ascii="Lucida Sans" w:eastAsia="Lucida Sans" w:hAnsi="Lucida Sans" w:cs="Lucida Sans"/>
          <w:sz w:val="20"/>
          <w:szCs w:val="20"/>
          <w:lang w:val="es-ES_tradnl"/>
          <w:rPrChange w:id="884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8850"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851"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8852"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35"/>
          <w:sz w:val="20"/>
          <w:lang w:val="es-ES_tradnl"/>
          <w:rPrChange w:id="8853"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8854"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34"/>
          <w:sz w:val="20"/>
          <w:lang w:val="es-ES_tradnl"/>
          <w:rPrChange w:id="8855"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56"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34"/>
          <w:sz w:val="20"/>
          <w:lang w:val="es-ES_tradnl"/>
          <w:rPrChange w:id="8857"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2"/>
          <w:sz w:val="20"/>
          <w:lang w:val="es-ES_tradnl"/>
          <w:rPrChange w:id="8858" w:author="Microsoft Office User" w:date="2016-11-12T14:12:00Z">
            <w:rPr>
              <w:rFonts w:ascii="Lucida Sans" w:hAnsi="Lucida Sans"/>
              <w:i/>
              <w:color w:val="58595B"/>
              <w:spacing w:val="-2"/>
              <w:sz w:val="20"/>
              <w:lang w:val="es-ES"/>
            </w:rPr>
          </w:rPrChange>
        </w:rPr>
        <w:t>producir</w:t>
      </w:r>
      <w:r w:rsidRPr="00720734">
        <w:rPr>
          <w:rFonts w:ascii="Lucida Sans" w:hAnsi="Lucida Sans"/>
          <w:i/>
          <w:color w:val="58595B"/>
          <w:spacing w:val="-34"/>
          <w:sz w:val="20"/>
          <w:lang w:val="es-ES_tradnl"/>
          <w:rPrChange w:id="8859"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60"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4"/>
          <w:sz w:val="20"/>
          <w:lang w:val="es-ES_tradnl"/>
          <w:rPrChange w:id="8861"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62"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8863"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8864" w:author="Microsoft Office User" w:date="2016-11-12T14:12:00Z">
            <w:rPr>
              <w:rFonts w:ascii="Lucida Sans" w:hAnsi="Lucida Sans"/>
              <w:i/>
              <w:color w:val="58595B"/>
              <w:sz w:val="20"/>
              <w:lang w:val="es-ES"/>
            </w:rPr>
          </w:rPrChange>
        </w:rPr>
        <w:t>típico</w:t>
      </w:r>
      <w:r w:rsidRPr="00720734">
        <w:rPr>
          <w:rFonts w:ascii="Lucida Sans" w:hAnsi="Lucida Sans"/>
          <w:i/>
          <w:color w:val="58595B"/>
          <w:spacing w:val="24"/>
          <w:w w:val="96"/>
          <w:sz w:val="20"/>
          <w:lang w:val="es-ES_tradnl"/>
          <w:rPrChange w:id="8865" w:author="Microsoft Office User" w:date="2016-11-12T14:12:00Z">
            <w:rPr>
              <w:rFonts w:ascii="Lucida Sans" w:hAnsi="Lucida Sans"/>
              <w:i/>
              <w:color w:val="58595B"/>
              <w:spacing w:val="24"/>
              <w:w w:val="96"/>
              <w:sz w:val="20"/>
              <w:lang w:val="es-ES"/>
            </w:rPr>
          </w:rPrChange>
        </w:rPr>
        <w:t xml:space="preserve"> </w:t>
      </w:r>
      <w:r w:rsidRPr="00720734">
        <w:rPr>
          <w:rFonts w:ascii="Lucida Sans" w:hAnsi="Lucida Sans"/>
          <w:i/>
          <w:color w:val="58595B"/>
          <w:sz w:val="20"/>
          <w:lang w:val="es-ES_tradnl"/>
          <w:rPrChange w:id="8866"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16"/>
          <w:sz w:val="20"/>
          <w:lang w:val="es-ES_tradnl"/>
          <w:rPrChange w:id="8867"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8868" w:author="Microsoft Office User" w:date="2016-11-12T14:12:00Z">
            <w:rPr>
              <w:rFonts w:ascii="Lucida Sans" w:hAnsi="Lucida Sans"/>
              <w:i/>
              <w:color w:val="58595B"/>
              <w:sz w:val="20"/>
              <w:lang w:val="es-ES"/>
            </w:rPr>
          </w:rPrChange>
        </w:rPr>
        <w:t>siete</w:t>
      </w:r>
      <w:r w:rsidRPr="00720734">
        <w:rPr>
          <w:rFonts w:ascii="Lucida Sans" w:hAnsi="Lucida Sans"/>
          <w:i/>
          <w:color w:val="58595B"/>
          <w:spacing w:val="-16"/>
          <w:sz w:val="20"/>
          <w:lang w:val="es-ES_tradnl"/>
          <w:rPrChange w:id="8869"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8870" w:author="Microsoft Office User" w:date="2016-11-12T14:12:00Z">
            <w:rPr>
              <w:rFonts w:ascii="Lucida Sans" w:hAnsi="Lucida Sans"/>
              <w:i/>
              <w:color w:val="58595B"/>
              <w:sz w:val="20"/>
              <w:lang w:val="es-ES"/>
            </w:rPr>
          </w:rPrChange>
        </w:rPr>
        <w:t>años?</w:t>
      </w:r>
    </w:p>
    <w:p w14:paraId="4E6DBD1E" w14:textId="77777777" w:rsidR="00EA0C4F" w:rsidRPr="00720734" w:rsidRDefault="00EA0C4F">
      <w:pPr>
        <w:spacing w:before="5"/>
        <w:rPr>
          <w:rFonts w:ascii="Lucida Sans" w:eastAsia="Lucida Sans" w:hAnsi="Lucida Sans" w:cs="Lucida Sans"/>
          <w:i/>
          <w:sz w:val="20"/>
          <w:szCs w:val="20"/>
          <w:lang w:val="es-ES_tradnl"/>
          <w:rPrChange w:id="8871" w:author="Microsoft Office User" w:date="2016-11-12T14:12:00Z">
            <w:rPr>
              <w:rFonts w:ascii="Lucida Sans" w:eastAsia="Lucida Sans" w:hAnsi="Lucida Sans" w:cs="Lucida Sans"/>
              <w:i/>
              <w:sz w:val="20"/>
              <w:szCs w:val="20"/>
              <w:lang w:val="es-ES"/>
            </w:rPr>
          </w:rPrChange>
        </w:rPr>
      </w:pPr>
    </w:p>
    <w:p w14:paraId="62FD03D5" w14:textId="77777777" w:rsidR="00EA0C4F" w:rsidRPr="00720734" w:rsidRDefault="00CC26E6">
      <w:pPr>
        <w:numPr>
          <w:ilvl w:val="1"/>
          <w:numId w:val="30"/>
        </w:numPr>
        <w:tabs>
          <w:tab w:val="left" w:pos="3591"/>
        </w:tabs>
        <w:ind w:left="3591"/>
        <w:rPr>
          <w:rFonts w:ascii="Lucida Sans" w:eastAsia="Lucida Sans" w:hAnsi="Lucida Sans" w:cs="Lucida Sans"/>
          <w:sz w:val="20"/>
          <w:szCs w:val="20"/>
          <w:lang w:val="es-ES_tradnl"/>
          <w:rPrChange w:id="8872"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1744" behindDoc="0" locked="0" layoutInCell="1" allowOverlap="1" wp14:anchorId="7E25F1B0" wp14:editId="10B5E679">
                <wp:simplePos x="0" y="0"/>
                <wp:positionH relativeFrom="page">
                  <wp:posOffset>1304925</wp:posOffset>
                </wp:positionH>
                <wp:positionV relativeFrom="paragraph">
                  <wp:posOffset>429895</wp:posOffset>
                </wp:positionV>
                <wp:extent cx="3994150" cy="1270"/>
                <wp:effectExtent l="0" t="2540" r="9525" b="8890"/>
                <wp:wrapNone/>
                <wp:docPr id="94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0" cy="1270"/>
                          <a:chOff x="2055" y="677"/>
                          <a:chExt cx="6290" cy="2"/>
                        </a:xfrm>
                      </wpg:grpSpPr>
                      <wps:wsp>
                        <wps:cNvPr id="949" name="Freeform 679"/>
                        <wps:cNvSpPr>
                          <a:spLocks/>
                        </wps:cNvSpPr>
                        <wps:spPr bwMode="auto">
                          <a:xfrm>
                            <a:off x="2055" y="677"/>
                            <a:ext cx="6290" cy="2"/>
                          </a:xfrm>
                          <a:custGeom>
                            <a:avLst/>
                            <a:gdLst>
                              <a:gd name="T0" fmla="+- 0 2055 2055"/>
                              <a:gd name="T1" fmla="*/ T0 w 6290"/>
                              <a:gd name="T2" fmla="+- 0 8345 2055"/>
                              <a:gd name="T3" fmla="*/ T2 w 6290"/>
                            </a:gdLst>
                            <a:ahLst/>
                            <a:cxnLst>
                              <a:cxn ang="0">
                                <a:pos x="T1" y="0"/>
                              </a:cxn>
                              <a:cxn ang="0">
                                <a:pos x="T3" y="0"/>
                              </a:cxn>
                            </a:cxnLst>
                            <a:rect l="0" t="0" r="r" b="b"/>
                            <a:pathLst>
                              <a:path w="6290">
                                <a:moveTo>
                                  <a:pt x="0" y="0"/>
                                </a:moveTo>
                                <a:lnTo>
                                  <a:pt x="62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102.75pt;margin-top:33.85pt;width:314.5pt;height:.1pt;z-index:251551744;mso-position-horizontal-relative:page" coordorigin="2055,677" coordsize="629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">
                <v:polyline id="Freeform 679" o:spid="_x0000_s1027" style="position:absolute;visibility:visible;mso-wrap-style:square;v-text-anchor:top" points="2055,677,8345,677" coordsize="62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0J1rxgAA&#10;ANwAAAAPAAAAZHJzL2Rvd25yZXYueG1sRI9Ba8JAFITvQv/D8gredNNataZupBRaPHjRFrS3R/Y1&#10;G5J9G7Nbjf56VxA8DjPzDTNfdLYWB2p96VjB0zABQZw7XXKh4Of7c/AKwgdkjbVjUnAiD4vsoTfH&#10;VLsjr+mwCYWIEPYpKjAhNKmUPjdk0Q9dQxy9P9daDFG2hdQtHiPc1vI5SSbSYslxwWBDH4byavNv&#10;FeTr/bmZJr9yb3Zjsxpt3Vc1XSrVf+ze30AE6sI9fGsvtYLZywyuZ+IRk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0J1rxgAAANwAAAAPAAAAAAAAAAAAAAAAAJcCAABkcnMv&#10;ZG93bnJldi54bWxQSwUGAAAAAAQABAD1AAAAigMAAAAA&#10;" filled="f" strokecolor="#f48332" strokeweight=".4pt">
                  <v:path arrowok="t" o:connecttype="custom" o:connectlocs="0,0;6290,0" o:connectangles="0,0"/>
                </v:polyline>
                <w10:wrap anchorx="page"/>
              </v:group>
            </w:pict>
          </mc:Fallback>
        </mc:AlternateContent>
      </w:r>
      <w:r w:rsidR="00180FBC" w:rsidRPr="00720734">
        <w:rPr>
          <w:rFonts w:ascii="Lucida Sans" w:hAnsi="Lucida Sans"/>
          <w:i/>
          <w:color w:val="58595B"/>
          <w:sz w:val="20"/>
          <w:lang w:val="es-ES_tradnl"/>
          <w:rPrChange w:id="8873" w:author="Microsoft Office User" w:date="2016-11-12T14:12:00Z">
            <w:rPr>
              <w:rFonts w:ascii="Lucida Sans" w:hAnsi="Lucida Sans"/>
              <w:i/>
              <w:color w:val="58595B"/>
              <w:sz w:val="20"/>
              <w:lang w:val="es-ES"/>
            </w:rPr>
          </w:rPrChange>
        </w:rPr>
        <w:t>¿Cu</w:t>
      </w:r>
      <w:r w:rsidR="0049790D" w:rsidRPr="00720734">
        <w:rPr>
          <w:rFonts w:ascii="Lucida Sans" w:hAnsi="Lucida Sans"/>
          <w:i/>
          <w:color w:val="58595B"/>
          <w:sz w:val="20"/>
          <w:lang w:val="es-ES_tradnl"/>
          <w:rPrChange w:id="8874" w:author="Microsoft Office User" w:date="2016-11-12T14:12:00Z">
            <w:rPr>
              <w:rFonts w:ascii="Lucida Sans" w:hAnsi="Lucida Sans"/>
              <w:i/>
              <w:color w:val="58595B"/>
              <w:sz w:val="20"/>
              <w:lang w:val="es-ES"/>
            </w:rPr>
          </w:rPrChange>
        </w:rPr>
        <w:t>á</w:t>
      </w:r>
      <w:r w:rsidR="00180FBC" w:rsidRPr="00720734">
        <w:rPr>
          <w:rFonts w:ascii="Lucida Sans" w:hAnsi="Lucida Sans"/>
          <w:i/>
          <w:color w:val="58595B"/>
          <w:sz w:val="20"/>
          <w:lang w:val="es-ES_tradnl"/>
          <w:rPrChange w:id="8875" w:author="Microsoft Office User" w:date="2016-11-12T14:12:00Z">
            <w:rPr>
              <w:rFonts w:ascii="Lucida Sans" w:hAnsi="Lucida Sans"/>
              <w:i/>
              <w:color w:val="58595B"/>
              <w:sz w:val="20"/>
              <w:lang w:val="es-ES"/>
            </w:rPr>
          </w:rPrChange>
        </w:rPr>
        <w:t>les</w:t>
      </w:r>
      <w:r w:rsidR="00180FBC" w:rsidRPr="00720734">
        <w:rPr>
          <w:rFonts w:ascii="Lucida Sans" w:hAnsi="Lucida Sans"/>
          <w:i/>
          <w:color w:val="58595B"/>
          <w:spacing w:val="-17"/>
          <w:sz w:val="20"/>
          <w:lang w:val="es-ES_tradnl"/>
          <w:rPrChange w:id="8876"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z w:val="20"/>
          <w:lang w:val="es-ES_tradnl"/>
          <w:rPrChange w:id="8877" w:author="Microsoft Office User" w:date="2016-11-12T14:12:00Z">
            <w:rPr>
              <w:rFonts w:ascii="Lucida Sans" w:hAnsi="Lucida Sans"/>
              <w:i/>
              <w:color w:val="58595B"/>
              <w:sz w:val="20"/>
              <w:lang w:val="es-ES"/>
            </w:rPr>
          </w:rPrChange>
        </w:rPr>
        <w:t>vocales</w:t>
      </w:r>
      <w:r w:rsidR="00180FBC" w:rsidRPr="00720734">
        <w:rPr>
          <w:rFonts w:ascii="Lucida Sans" w:hAnsi="Lucida Sans"/>
          <w:i/>
          <w:color w:val="58595B"/>
          <w:spacing w:val="-16"/>
          <w:sz w:val="20"/>
          <w:lang w:val="es-ES_tradnl"/>
          <w:rPrChange w:id="8878" w:author="Microsoft Office User" w:date="2016-11-12T14:12:00Z">
            <w:rPr>
              <w:rFonts w:ascii="Lucida Sans" w:hAnsi="Lucida Sans"/>
              <w:i/>
              <w:color w:val="58595B"/>
              <w:spacing w:val="-16"/>
              <w:sz w:val="20"/>
              <w:lang w:val="es-ES"/>
            </w:rPr>
          </w:rPrChange>
        </w:rPr>
        <w:t xml:space="preserve"> </w:t>
      </w:r>
      <w:r w:rsidR="00180FBC" w:rsidRPr="00720734">
        <w:rPr>
          <w:rFonts w:ascii="Lucida Sans" w:hAnsi="Lucida Sans"/>
          <w:i/>
          <w:color w:val="58595B"/>
          <w:sz w:val="20"/>
          <w:lang w:val="es-ES_tradnl"/>
          <w:rPrChange w:id="8879" w:author="Microsoft Office User" w:date="2016-11-12T14:12:00Z">
            <w:rPr>
              <w:rFonts w:ascii="Lucida Sans" w:hAnsi="Lucida Sans"/>
              <w:i/>
              <w:color w:val="58595B"/>
              <w:sz w:val="20"/>
              <w:lang w:val="es-ES"/>
            </w:rPr>
          </w:rPrChange>
        </w:rPr>
        <w:t>hay</w:t>
      </w:r>
      <w:r w:rsidR="00180FBC" w:rsidRPr="00720734">
        <w:rPr>
          <w:rFonts w:ascii="Lucida Sans" w:hAnsi="Lucida Sans"/>
          <w:i/>
          <w:color w:val="58595B"/>
          <w:spacing w:val="-16"/>
          <w:sz w:val="20"/>
          <w:lang w:val="es-ES_tradnl"/>
          <w:rPrChange w:id="8880" w:author="Microsoft Office User" w:date="2016-11-12T14:12:00Z">
            <w:rPr>
              <w:rFonts w:ascii="Lucida Sans" w:hAnsi="Lucida Sans"/>
              <w:i/>
              <w:color w:val="58595B"/>
              <w:spacing w:val="-16"/>
              <w:sz w:val="20"/>
              <w:lang w:val="es-ES"/>
            </w:rPr>
          </w:rPrChange>
        </w:rPr>
        <w:t xml:space="preserve"> </w:t>
      </w:r>
      <w:r w:rsidR="00180FBC" w:rsidRPr="00720734">
        <w:rPr>
          <w:rFonts w:ascii="Lucida Sans" w:hAnsi="Lucida Sans"/>
          <w:i/>
          <w:color w:val="58595B"/>
          <w:sz w:val="20"/>
          <w:lang w:val="es-ES_tradnl"/>
          <w:rPrChange w:id="8881" w:author="Microsoft Office User" w:date="2016-11-12T14:12:00Z">
            <w:rPr>
              <w:rFonts w:ascii="Lucida Sans" w:hAnsi="Lucida Sans"/>
              <w:i/>
              <w:color w:val="58595B"/>
              <w:sz w:val="20"/>
              <w:lang w:val="es-ES"/>
            </w:rPr>
          </w:rPrChange>
        </w:rPr>
        <w:t>en</w:t>
      </w:r>
      <w:r w:rsidR="00180FBC" w:rsidRPr="00720734">
        <w:rPr>
          <w:rFonts w:ascii="Lucida Sans" w:hAnsi="Lucida Sans"/>
          <w:i/>
          <w:color w:val="58595B"/>
          <w:spacing w:val="-17"/>
          <w:sz w:val="20"/>
          <w:lang w:val="es-ES_tradnl"/>
          <w:rPrChange w:id="8882" w:author="Microsoft Office User" w:date="2016-11-12T14:12:00Z">
            <w:rPr>
              <w:rFonts w:ascii="Lucida Sans" w:hAnsi="Lucida Sans"/>
              <w:i/>
              <w:color w:val="58595B"/>
              <w:spacing w:val="-17"/>
              <w:sz w:val="20"/>
              <w:lang w:val="es-ES"/>
            </w:rPr>
          </w:rPrChange>
        </w:rPr>
        <w:t xml:space="preserve"> </w:t>
      </w:r>
      <w:r w:rsidR="00180FBC" w:rsidRPr="00720734">
        <w:rPr>
          <w:rFonts w:ascii="Lucida Sans" w:hAnsi="Lucida Sans"/>
          <w:i/>
          <w:color w:val="58595B"/>
          <w:sz w:val="20"/>
          <w:lang w:val="es-ES_tradnl"/>
          <w:rPrChange w:id="8883" w:author="Microsoft Office User" w:date="2016-11-12T14:12:00Z">
            <w:rPr>
              <w:rFonts w:ascii="Lucida Sans" w:hAnsi="Lucida Sans"/>
              <w:i/>
              <w:color w:val="58595B"/>
              <w:sz w:val="20"/>
              <w:lang w:val="es-ES"/>
            </w:rPr>
          </w:rPrChange>
        </w:rPr>
        <w:t>español?</w:t>
      </w:r>
    </w:p>
    <w:p w14:paraId="1F88FDB7" w14:textId="77777777" w:rsidR="00EA0C4F" w:rsidRPr="00720734" w:rsidRDefault="00180FBC">
      <w:pPr>
        <w:spacing w:before="1"/>
        <w:rPr>
          <w:rFonts w:ascii="Lucida Sans" w:eastAsia="Lucida Sans" w:hAnsi="Lucida Sans" w:cs="Lucida Sans"/>
          <w:i/>
          <w:sz w:val="25"/>
          <w:szCs w:val="25"/>
          <w:lang w:val="es-ES_tradnl"/>
          <w:rPrChange w:id="8884" w:author="Microsoft Office User" w:date="2016-11-12T14:12:00Z">
            <w:rPr>
              <w:rFonts w:ascii="Lucida Sans" w:eastAsia="Lucida Sans" w:hAnsi="Lucida Sans" w:cs="Lucida Sans"/>
              <w:i/>
              <w:sz w:val="25"/>
              <w:szCs w:val="25"/>
              <w:lang w:val="es-ES"/>
            </w:rPr>
          </w:rPrChange>
        </w:rPr>
      </w:pPr>
      <w:r w:rsidRPr="00720734">
        <w:rPr>
          <w:lang w:val="es-ES_tradnl"/>
          <w:rPrChange w:id="8885" w:author="Microsoft Office User" w:date="2016-11-12T14:12:00Z">
            <w:rPr>
              <w:lang w:val="es-ES"/>
            </w:rPr>
          </w:rPrChange>
        </w:rPr>
        <w:br w:type="column"/>
      </w:r>
    </w:p>
    <w:p w14:paraId="657A0834" w14:textId="77777777" w:rsidR="00EA0C4F" w:rsidRPr="00720734" w:rsidRDefault="00180FBC">
      <w:pPr>
        <w:pStyle w:val="BodyText"/>
        <w:ind w:left="3390" w:firstLine="0"/>
        <w:jc w:val="both"/>
        <w:rPr>
          <w:lang w:val="es-ES_tradnl"/>
          <w:rPrChange w:id="8886" w:author="Microsoft Office User" w:date="2016-11-12T14:12:00Z">
            <w:rPr>
              <w:lang w:val="es-ES"/>
            </w:rPr>
          </w:rPrChange>
        </w:rPr>
      </w:pPr>
      <w:r w:rsidRPr="00720734">
        <w:rPr>
          <w:color w:val="EE3524"/>
          <w:spacing w:val="-2"/>
          <w:lang w:val="es-ES_tradnl"/>
          <w:rPrChange w:id="8887" w:author="Microsoft Office User" w:date="2016-11-12T14:12:00Z">
            <w:rPr>
              <w:color w:val="EE3524"/>
              <w:spacing w:val="-2"/>
              <w:lang w:val="es-ES"/>
            </w:rPr>
          </w:rPrChange>
        </w:rPr>
        <w:t>Ev</w:t>
      </w:r>
      <w:r w:rsidRPr="00720734">
        <w:rPr>
          <w:color w:val="EE3524"/>
          <w:spacing w:val="-1"/>
          <w:lang w:val="es-ES_tradnl"/>
          <w:rPrChange w:id="8888" w:author="Microsoft Office User" w:date="2016-11-12T14:12:00Z">
            <w:rPr>
              <w:color w:val="EE3524"/>
              <w:spacing w:val="-1"/>
              <w:lang w:val="es-ES"/>
            </w:rPr>
          </w:rPrChange>
        </w:rPr>
        <w:t>aluación</w:t>
      </w:r>
      <w:r w:rsidRPr="00720734">
        <w:rPr>
          <w:color w:val="EE3524"/>
          <w:spacing w:val="-21"/>
          <w:lang w:val="es-ES_tradnl"/>
          <w:rPrChange w:id="8889" w:author="Microsoft Office User" w:date="2016-11-12T14:12:00Z">
            <w:rPr>
              <w:color w:val="EE3524"/>
              <w:spacing w:val="-21"/>
              <w:lang w:val="es-ES"/>
            </w:rPr>
          </w:rPrChange>
        </w:rPr>
        <w:t xml:space="preserve"> </w:t>
      </w:r>
      <w:r w:rsidRPr="00720734">
        <w:rPr>
          <w:color w:val="EE3524"/>
          <w:spacing w:val="-1"/>
          <w:lang w:val="es-ES_tradnl"/>
          <w:rPrChange w:id="8890" w:author="Microsoft Office User" w:date="2016-11-12T14:12:00Z">
            <w:rPr>
              <w:color w:val="EE3524"/>
              <w:spacing w:val="-1"/>
              <w:lang w:val="es-ES"/>
            </w:rPr>
          </w:rPrChange>
        </w:rPr>
        <w:t>sobr</w:t>
      </w:r>
      <w:r w:rsidRPr="00720734">
        <w:rPr>
          <w:color w:val="EE3524"/>
          <w:spacing w:val="-2"/>
          <w:lang w:val="es-ES_tradnl"/>
          <w:rPrChange w:id="8891" w:author="Microsoft Office User" w:date="2016-11-12T14:12:00Z">
            <w:rPr>
              <w:color w:val="EE3524"/>
              <w:spacing w:val="-2"/>
              <w:lang w:val="es-ES"/>
            </w:rPr>
          </w:rPrChange>
        </w:rPr>
        <w:t>e</w:t>
      </w:r>
      <w:r w:rsidRPr="00720734">
        <w:rPr>
          <w:color w:val="EE3524"/>
          <w:spacing w:val="-20"/>
          <w:lang w:val="es-ES_tradnl"/>
          <w:rPrChange w:id="8892" w:author="Microsoft Office User" w:date="2016-11-12T14:12:00Z">
            <w:rPr>
              <w:color w:val="EE3524"/>
              <w:spacing w:val="-20"/>
              <w:lang w:val="es-ES"/>
            </w:rPr>
          </w:rPrChange>
        </w:rPr>
        <w:t xml:space="preserve"> </w:t>
      </w:r>
      <w:r w:rsidRPr="00720734">
        <w:rPr>
          <w:color w:val="EE3524"/>
          <w:lang w:val="es-ES_tradnl"/>
          <w:rPrChange w:id="8893" w:author="Microsoft Office User" w:date="2016-11-12T14:12:00Z">
            <w:rPr>
              <w:color w:val="EE3524"/>
              <w:lang w:val="es-ES"/>
            </w:rPr>
          </w:rPrChange>
        </w:rPr>
        <w:t>la</w:t>
      </w:r>
      <w:r w:rsidRPr="00720734">
        <w:rPr>
          <w:color w:val="EE3524"/>
          <w:spacing w:val="-21"/>
          <w:lang w:val="es-ES_tradnl"/>
          <w:rPrChange w:id="8894" w:author="Microsoft Office User" w:date="2016-11-12T14:12:00Z">
            <w:rPr>
              <w:color w:val="EE3524"/>
              <w:spacing w:val="-21"/>
              <w:lang w:val="es-ES"/>
            </w:rPr>
          </w:rPrChange>
        </w:rPr>
        <w:t xml:space="preserve"> </w:t>
      </w:r>
      <w:r w:rsidRPr="00720734">
        <w:rPr>
          <w:color w:val="EE3524"/>
          <w:spacing w:val="-1"/>
          <w:lang w:val="es-ES_tradnl"/>
          <w:rPrChange w:id="8895" w:author="Microsoft Office User" w:date="2016-11-12T14:12:00Z">
            <w:rPr>
              <w:color w:val="EE3524"/>
              <w:spacing w:val="-1"/>
              <w:lang w:val="es-ES"/>
            </w:rPr>
          </w:rPrChange>
        </w:rPr>
        <w:t>información</w:t>
      </w:r>
      <w:r w:rsidRPr="00720734">
        <w:rPr>
          <w:color w:val="EE3524"/>
          <w:spacing w:val="-20"/>
          <w:lang w:val="es-ES_tradnl"/>
          <w:rPrChange w:id="8896" w:author="Microsoft Office User" w:date="2016-11-12T14:12:00Z">
            <w:rPr>
              <w:color w:val="EE3524"/>
              <w:spacing w:val="-20"/>
              <w:lang w:val="es-ES"/>
            </w:rPr>
          </w:rPrChange>
        </w:rPr>
        <w:t xml:space="preserve"> </w:t>
      </w:r>
      <w:r w:rsidRPr="00720734">
        <w:rPr>
          <w:color w:val="EE3524"/>
          <w:lang w:val="es-ES_tradnl"/>
          <w:rPrChange w:id="8897" w:author="Microsoft Office User" w:date="2016-11-12T14:12:00Z">
            <w:rPr>
              <w:color w:val="EE3524"/>
              <w:lang w:val="es-ES"/>
            </w:rPr>
          </w:rPrChange>
        </w:rPr>
        <w:t>del</w:t>
      </w:r>
      <w:r w:rsidRPr="00720734">
        <w:rPr>
          <w:color w:val="EE3524"/>
          <w:spacing w:val="-21"/>
          <w:lang w:val="es-ES_tradnl"/>
          <w:rPrChange w:id="8898" w:author="Microsoft Office User" w:date="2016-11-12T14:12:00Z">
            <w:rPr>
              <w:color w:val="EE3524"/>
              <w:spacing w:val="-21"/>
              <w:lang w:val="es-ES"/>
            </w:rPr>
          </w:rPrChange>
        </w:rPr>
        <w:t xml:space="preserve"> </w:t>
      </w:r>
      <w:r w:rsidRPr="00720734">
        <w:rPr>
          <w:color w:val="EE3524"/>
          <w:lang w:val="es-ES_tradnl"/>
          <w:rPrChange w:id="8899" w:author="Microsoft Office User" w:date="2016-11-12T14:12:00Z">
            <w:rPr>
              <w:color w:val="EE3524"/>
              <w:lang w:val="es-ES"/>
            </w:rPr>
          </w:rPrChange>
        </w:rPr>
        <w:t>Día</w:t>
      </w:r>
      <w:r w:rsidRPr="00720734">
        <w:rPr>
          <w:color w:val="EE3524"/>
          <w:spacing w:val="-20"/>
          <w:lang w:val="es-ES_tradnl"/>
          <w:rPrChange w:id="8900" w:author="Microsoft Office User" w:date="2016-11-12T14:12:00Z">
            <w:rPr>
              <w:color w:val="EE3524"/>
              <w:spacing w:val="-20"/>
              <w:lang w:val="es-ES"/>
            </w:rPr>
          </w:rPrChange>
        </w:rPr>
        <w:t xml:space="preserve"> </w:t>
      </w:r>
      <w:r w:rsidRPr="00720734">
        <w:rPr>
          <w:color w:val="EE3524"/>
          <w:lang w:val="es-ES_tradnl"/>
          <w:rPrChange w:id="8901" w:author="Microsoft Office User" w:date="2016-11-12T14:12:00Z">
            <w:rPr>
              <w:color w:val="EE3524"/>
              <w:lang w:val="es-ES"/>
            </w:rPr>
          </w:rPrChange>
        </w:rPr>
        <w:t>1</w:t>
      </w:r>
    </w:p>
    <w:p w14:paraId="1599B1F9" w14:textId="77777777" w:rsidR="00EA0C4F" w:rsidRPr="00720734" w:rsidRDefault="00180FBC">
      <w:pPr>
        <w:pStyle w:val="Heading1"/>
        <w:numPr>
          <w:ilvl w:val="0"/>
          <w:numId w:val="29"/>
        </w:numPr>
        <w:tabs>
          <w:tab w:val="left" w:pos="3807"/>
        </w:tabs>
        <w:spacing w:before="117"/>
        <w:ind w:hanging="416"/>
        <w:jc w:val="both"/>
        <w:rPr>
          <w:lang w:val="es-ES_tradnl"/>
          <w:rPrChange w:id="8902" w:author="Microsoft Office User" w:date="2016-11-12T14:12:00Z">
            <w:rPr>
              <w:lang w:val="es-ES"/>
            </w:rPr>
          </w:rPrChange>
        </w:rPr>
      </w:pPr>
      <w:r w:rsidRPr="00720734">
        <w:rPr>
          <w:color w:val="416DB3"/>
          <w:spacing w:val="-3"/>
          <w:w w:val="105"/>
          <w:lang w:val="es-ES_tradnl"/>
          <w:rPrChange w:id="8903" w:author="Microsoft Office User" w:date="2016-11-12T14:12:00Z">
            <w:rPr>
              <w:color w:val="416DB3"/>
              <w:spacing w:val="-3"/>
              <w:w w:val="105"/>
              <w:lang w:val="es-ES"/>
            </w:rPr>
          </w:rPrChange>
        </w:rPr>
        <w:t>Error</w:t>
      </w:r>
      <w:r w:rsidRPr="00720734">
        <w:rPr>
          <w:color w:val="416DB3"/>
          <w:spacing w:val="-2"/>
          <w:w w:val="105"/>
          <w:lang w:val="es-ES_tradnl"/>
          <w:rPrChange w:id="8904" w:author="Microsoft Office User" w:date="2016-11-12T14:12:00Z">
            <w:rPr>
              <w:color w:val="416DB3"/>
              <w:spacing w:val="-2"/>
              <w:w w:val="105"/>
              <w:lang w:val="es-ES"/>
            </w:rPr>
          </w:rPrChange>
        </w:rPr>
        <w:t>es</w:t>
      </w:r>
      <w:r w:rsidRPr="00720734">
        <w:rPr>
          <w:color w:val="416DB3"/>
          <w:spacing w:val="-53"/>
          <w:w w:val="105"/>
          <w:lang w:val="es-ES_tradnl"/>
          <w:rPrChange w:id="8905" w:author="Microsoft Office User" w:date="2016-11-12T14:12:00Z">
            <w:rPr>
              <w:color w:val="416DB3"/>
              <w:spacing w:val="-53"/>
              <w:w w:val="105"/>
              <w:lang w:val="es-ES"/>
            </w:rPr>
          </w:rPrChange>
        </w:rPr>
        <w:t xml:space="preserve"> </w:t>
      </w:r>
      <w:r w:rsidRPr="00720734">
        <w:rPr>
          <w:color w:val="416DB3"/>
          <w:w w:val="105"/>
          <w:lang w:val="es-ES_tradnl"/>
          <w:rPrChange w:id="8906" w:author="Microsoft Office User" w:date="2016-11-12T14:12:00Z">
            <w:rPr>
              <w:color w:val="416DB3"/>
              <w:w w:val="105"/>
              <w:lang w:val="es-ES"/>
            </w:rPr>
          </w:rPrChange>
        </w:rPr>
        <w:t>posibles</w:t>
      </w:r>
      <w:r w:rsidRPr="00720734">
        <w:rPr>
          <w:color w:val="416DB3"/>
          <w:spacing w:val="-52"/>
          <w:w w:val="105"/>
          <w:lang w:val="es-ES_tradnl"/>
          <w:rPrChange w:id="8907" w:author="Microsoft Office User" w:date="2016-11-12T14:12:00Z">
            <w:rPr>
              <w:color w:val="416DB3"/>
              <w:spacing w:val="-52"/>
              <w:w w:val="105"/>
              <w:lang w:val="es-ES"/>
            </w:rPr>
          </w:rPrChange>
        </w:rPr>
        <w:t xml:space="preserve"> </w:t>
      </w:r>
      <w:r w:rsidRPr="00720734">
        <w:rPr>
          <w:color w:val="416DB3"/>
          <w:w w:val="105"/>
          <w:lang w:val="es-ES_tradnl"/>
          <w:rPrChange w:id="8908" w:author="Microsoft Office User" w:date="2016-11-12T14:12:00Z">
            <w:rPr>
              <w:color w:val="416DB3"/>
              <w:w w:val="105"/>
              <w:lang w:val="es-ES"/>
            </w:rPr>
          </w:rPrChange>
        </w:rPr>
        <w:t>del</w:t>
      </w:r>
      <w:r w:rsidRPr="00720734">
        <w:rPr>
          <w:color w:val="416DB3"/>
          <w:spacing w:val="-52"/>
          <w:w w:val="105"/>
          <w:lang w:val="es-ES_tradnl"/>
          <w:rPrChange w:id="8909" w:author="Microsoft Office User" w:date="2016-11-12T14:12:00Z">
            <w:rPr>
              <w:color w:val="416DB3"/>
              <w:spacing w:val="-52"/>
              <w:w w:val="105"/>
              <w:lang w:val="es-ES"/>
            </w:rPr>
          </w:rPrChange>
        </w:rPr>
        <w:t xml:space="preserve"> </w:t>
      </w:r>
      <w:r w:rsidRPr="00720734">
        <w:rPr>
          <w:color w:val="416DB3"/>
          <w:w w:val="105"/>
          <w:lang w:val="es-ES_tradnl"/>
          <w:rPrChange w:id="8910" w:author="Microsoft Office User" w:date="2016-11-12T14:12:00Z">
            <w:rPr>
              <w:color w:val="416DB3"/>
              <w:w w:val="105"/>
              <w:lang w:val="es-ES"/>
            </w:rPr>
          </w:rPrChange>
        </w:rPr>
        <w:t>habla</w:t>
      </w:r>
    </w:p>
    <w:p w14:paraId="444D5355" w14:textId="77777777" w:rsidR="00EA0C4F" w:rsidRPr="00720734" w:rsidRDefault="00180FBC">
      <w:pPr>
        <w:pStyle w:val="Heading2"/>
        <w:numPr>
          <w:ilvl w:val="0"/>
          <w:numId w:val="28"/>
        </w:numPr>
        <w:tabs>
          <w:tab w:val="left" w:pos="3750"/>
        </w:tabs>
        <w:spacing w:before="207"/>
        <w:ind w:hanging="359"/>
        <w:jc w:val="both"/>
        <w:rPr>
          <w:lang w:val="es-ES_tradnl"/>
          <w:rPrChange w:id="8911" w:author="Microsoft Office User" w:date="2016-11-12T14:12:00Z">
            <w:rPr>
              <w:lang w:val="es-ES"/>
            </w:rPr>
          </w:rPrChange>
        </w:rPr>
      </w:pPr>
      <w:r w:rsidRPr="00720734">
        <w:rPr>
          <w:color w:val="231F20"/>
          <w:spacing w:val="-2"/>
          <w:w w:val="105"/>
          <w:lang w:val="es-ES_tradnl"/>
          <w:rPrChange w:id="8912" w:author="Microsoft Office User" w:date="2016-11-12T14:12:00Z">
            <w:rPr>
              <w:color w:val="231F20"/>
              <w:spacing w:val="-2"/>
              <w:w w:val="105"/>
              <w:lang w:val="es-ES"/>
            </w:rPr>
          </w:rPrChange>
        </w:rPr>
        <w:t>Error</w:t>
      </w:r>
      <w:r w:rsidRPr="00720734">
        <w:rPr>
          <w:color w:val="231F20"/>
          <w:spacing w:val="-3"/>
          <w:w w:val="105"/>
          <w:lang w:val="es-ES_tradnl"/>
          <w:rPrChange w:id="8913" w:author="Microsoft Office User" w:date="2016-11-12T14:12:00Z">
            <w:rPr>
              <w:color w:val="231F20"/>
              <w:spacing w:val="-3"/>
              <w:w w:val="105"/>
              <w:lang w:val="es-ES"/>
            </w:rPr>
          </w:rPrChange>
        </w:rPr>
        <w:t>es</w:t>
      </w:r>
      <w:r w:rsidRPr="00720734">
        <w:rPr>
          <w:color w:val="231F20"/>
          <w:spacing w:val="-15"/>
          <w:w w:val="105"/>
          <w:lang w:val="es-ES_tradnl"/>
          <w:rPrChange w:id="8914" w:author="Microsoft Office User" w:date="2016-11-12T14:12:00Z">
            <w:rPr>
              <w:color w:val="231F20"/>
              <w:spacing w:val="-15"/>
              <w:w w:val="105"/>
              <w:lang w:val="es-ES"/>
            </w:rPr>
          </w:rPrChange>
        </w:rPr>
        <w:t xml:space="preserve"> </w:t>
      </w:r>
      <w:r w:rsidRPr="00720734">
        <w:rPr>
          <w:color w:val="231F20"/>
          <w:w w:val="105"/>
          <w:lang w:val="es-ES_tradnl"/>
          <w:rPrChange w:id="8915" w:author="Microsoft Office User" w:date="2016-11-12T14:12:00Z">
            <w:rPr>
              <w:color w:val="231F20"/>
              <w:w w:val="105"/>
              <w:lang w:val="es-ES"/>
            </w:rPr>
          </w:rPrChange>
        </w:rPr>
        <w:t>cometidos</w:t>
      </w:r>
      <w:r w:rsidRPr="00720734">
        <w:rPr>
          <w:color w:val="231F20"/>
          <w:spacing w:val="-15"/>
          <w:w w:val="105"/>
          <w:lang w:val="es-ES_tradnl"/>
          <w:rPrChange w:id="8916" w:author="Microsoft Office User" w:date="2016-11-12T14:12:00Z">
            <w:rPr>
              <w:color w:val="231F20"/>
              <w:spacing w:val="-15"/>
              <w:w w:val="105"/>
              <w:lang w:val="es-ES"/>
            </w:rPr>
          </w:rPrChange>
        </w:rPr>
        <w:t xml:space="preserve"> </w:t>
      </w:r>
      <w:r w:rsidRPr="00720734">
        <w:rPr>
          <w:color w:val="231F20"/>
          <w:w w:val="105"/>
          <w:lang w:val="es-ES_tradnl"/>
          <w:rPrChange w:id="8917" w:author="Microsoft Office User" w:date="2016-11-12T14:12:00Z">
            <w:rPr>
              <w:color w:val="231F20"/>
              <w:w w:val="105"/>
              <w:lang w:val="es-ES"/>
            </w:rPr>
          </w:rPrChange>
        </w:rPr>
        <w:t>por</w:t>
      </w:r>
      <w:r w:rsidRPr="00720734">
        <w:rPr>
          <w:color w:val="231F20"/>
          <w:spacing w:val="-15"/>
          <w:w w:val="105"/>
          <w:lang w:val="es-ES_tradnl"/>
          <w:rPrChange w:id="8918" w:author="Microsoft Office User" w:date="2016-11-12T14:12:00Z">
            <w:rPr>
              <w:color w:val="231F20"/>
              <w:spacing w:val="-15"/>
              <w:w w:val="105"/>
              <w:lang w:val="es-ES"/>
            </w:rPr>
          </w:rPrChange>
        </w:rPr>
        <w:t xml:space="preserve"> </w:t>
      </w:r>
      <w:r w:rsidRPr="00720734">
        <w:rPr>
          <w:color w:val="231F20"/>
          <w:spacing w:val="-1"/>
          <w:w w:val="105"/>
          <w:lang w:val="es-ES_tradnl"/>
          <w:rPrChange w:id="8919" w:author="Microsoft Office User" w:date="2016-11-12T14:12:00Z">
            <w:rPr>
              <w:color w:val="231F20"/>
              <w:spacing w:val="-1"/>
              <w:w w:val="105"/>
              <w:lang w:val="es-ES"/>
            </w:rPr>
          </w:rPrChange>
        </w:rPr>
        <w:t>per</w:t>
      </w:r>
      <w:r w:rsidRPr="00720734">
        <w:rPr>
          <w:color w:val="231F20"/>
          <w:spacing w:val="-2"/>
          <w:w w:val="105"/>
          <w:lang w:val="es-ES_tradnl"/>
          <w:rPrChange w:id="8920" w:author="Microsoft Office User" w:date="2016-11-12T14:12:00Z">
            <w:rPr>
              <w:color w:val="231F20"/>
              <w:spacing w:val="-2"/>
              <w:w w:val="105"/>
              <w:lang w:val="es-ES"/>
            </w:rPr>
          </w:rPrChange>
        </w:rPr>
        <w:t>sonas</w:t>
      </w:r>
      <w:r w:rsidRPr="00720734">
        <w:rPr>
          <w:color w:val="231F20"/>
          <w:spacing w:val="-15"/>
          <w:w w:val="105"/>
          <w:lang w:val="es-ES_tradnl"/>
          <w:rPrChange w:id="8921" w:author="Microsoft Office User" w:date="2016-11-12T14:12:00Z">
            <w:rPr>
              <w:color w:val="231F20"/>
              <w:spacing w:val="-15"/>
              <w:w w:val="105"/>
              <w:lang w:val="es-ES"/>
            </w:rPr>
          </w:rPrChange>
        </w:rPr>
        <w:t xml:space="preserve"> </w:t>
      </w:r>
      <w:r w:rsidRPr="00720734">
        <w:rPr>
          <w:color w:val="231F20"/>
          <w:w w:val="105"/>
          <w:lang w:val="es-ES_tradnl"/>
          <w:rPrChange w:id="8922" w:author="Microsoft Office User" w:date="2016-11-12T14:12:00Z">
            <w:rPr>
              <w:color w:val="231F20"/>
              <w:w w:val="105"/>
              <w:lang w:val="es-ES"/>
            </w:rPr>
          </w:rPrChange>
        </w:rPr>
        <w:t>con</w:t>
      </w:r>
      <w:r w:rsidRPr="00720734">
        <w:rPr>
          <w:color w:val="231F20"/>
          <w:spacing w:val="-15"/>
          <w:w w:val="105"/>
          <w:lang w:val="es-ES_tradnl"/>
          <w:rPrChange w:id="8923" w:author="Microsoft Office User" w:date="2016-11-12T14:12:00Z">
            <w:rPr>
              <w:color w:val="231F20"/>
              <w:spacing w:val="-15"/>
              <w:w w:val="105"/>
              <w:lang w:val="es-ES"/>
            </w:rPr>
          </w:rPrChange>
        </w:rPr>
        <w:t xml:space="preserve"> </w:t>
      </w:r>
      <w:r w:rsidRPr="00720734">
        <w:rPr>
          <w:color w:val="231F20"/>
          <w:spacing w:val="-1"/>
          <w:w w:val="105"/>
          <w:lang w:val="es-ES_tradnl"/>
          <w:rPrChange w:id="8924" w:author="Microsoft Office User" w:date="2016-11-12T14:12:00Z">
            <w:rPr>
              <w:color w:val="231F20"/>
              <w:spacing w:val="-1"/>
              <w:w w:val="105"/>
              <w:lang w:val="es-ES"/>
            </w:rPr>
          </w:rPrChange>
        </w:rPr>
        <w:t>fisur</w:t>
      </w:r>
      <w:r w:rsidRPr="00720734">
        <w:rPr>
          <w:color w:val="231F20"/>
          <w:spacing w:val="-2"/>
          <w:w w:val="105"/>
          <w:lang w:val="es-ES_tradnl"/>
          <w:rPrChange w:id="8925" w:author="Microsoft Office User" w:date="2016-11-12T14:12:00Z">
            <w:rPr>
              <w:color w:val="231F20"/>
              <w:spacing w:val="-2"/>
              <w:w w:val="105"/>
              <w:lang w:val="es-ES"/>
            </w:rPr>
          </w:rPrChange>
        </w:rPr>
        <w:t>as</w:t>
      </w:r>
      <w:r w:rsidRPr="00720734">
        <w:rPr>
          <w:color w:val="231F20"/>
          <w:spacing w:val="-15"/>
          <w:w w:val="105"/>
          <w:lang w:val="es-ES_tradnl"/>
          <w:rPrChange w:id="8926" w:author="Microsoft Office User" w:date="2016-11-12T14:12:00Z">
            <w:rPr>
              <w:color w:val="231F20"/>
              <w:spacing w:val="-15"/>
              <w:w w:val="105"/>
              <w:lang w:val="es-ES"/>
            </w:rPr>
          </w:rPrChange>
        </w:rPr>
        <w:t xml:space="preserve"> </w:t>
      </w:r>
      <w:r w:rsidRPr="00720734">
        <w:rPr>
          <w:color w:val="231F20"/>
          <w:w w:val="105"/>
          <w:lang w:val="es-ES_tradnl"/>
          <w:rPrChange w:id="8927" w:author="Microsoft Office User" w:date="2016-11-12T14:12:00Z">
            <w:rPr>
              <w:color w:val="231F20"/>
              <w:w w:val="105"/>
              <w:lang w:val="es-ES"/>
            </w:rPr>
          </w:rPrChange>
        </w:rPr>
        <w:t>abiertas</w:t>
      </w:r>
      <w:r w:rsidRPr="00720734">
        <w:rPr>
          <w:color w:val="231F20"/>
          <w:spacing w:val="-15"/>
          <w:w w:val="105"/>
          <w:lang w:val="es-ES_tradnl"/>
          <w:rPrChange w:id="8928" w:author="Microsoft Office User" w:date="2016-11-12T14:12:00Z">
            <w:rPr>
              <w:color w:val="231F20"/>
              <w:spacing w:val="-15"/>
              <w:w w:val="105"/>
              <w:lang w:val="es-ES"/>
            </w:rPr>
          </w:rPrChange>
        </w:rPr>
        <w:t xml:space="preserve"> </w:t>
      </w:r>
      <w:r w:rsidRPr="00720734">
        <w:rPr>
          <w:color w:val="231F20"/>
          <w:w w:val="105"/>
          <w:lang w:val="es-ES_tradnl"/>
          <w:rPrChange w:id="8929" w:author="Microsoft Office User" w:date="2016-11-12T14:12:00Z">
            <w:rPr>
              <w:color w:val="231F20"/>
              <w:w w:val="105"/>
              <w:lang w:val="es-ES"/>
            </w:rPr>
          </w:rPrChange>
        </w:rPr>
        <w:t>y</w:t>
      </w:r>
      <w:r w:rsidRPr="00720734">
        <w:rPr>
          <w:color w:val="231F20"/>
          <w:spacing w:val="-15"/>
          <w:w w:val="105"/>
          <w:lang w:val="es-ES_tradnl"/>
          <w:rPrChange w:id="8930" w:author="Microsoft Office User" w:date="2016-11-12T14:12:00Z">
            <w:rPr>
              <w:color w:val="231F20"/>
              <w:spacing w:val="-15"/>
              <w:w w:val="105"/>
              <w:lang w:val="es-ES"/>
            </w:rPr>
          </w:rPrChange>
        </w:rPr>
        <w:t xml:space="preserve"> </w:t>
      </w:r>
      <w:r w:rsidRPr="00720734">
        <w:rPr>
          <w:color w:val="231F20"/>
          <w:spacing w:val="-2"/>
          <w:w w:val="105"/>
          <w:lang w:val="es-ES_tradnl"/>
          <w:rPrChange w:id="8931" w:author="Microsoft Office User" w:date="2016-11-12T14:12:00Z">
            <w:rPr>
              <w:color w:val="231F20"/>
              <w:spacing w:val="-2"/>
              <w:w w:val="105"/>
              <w:lang w:val="es-ES"/>
            </w:rPr>
          </w:rPrChange>
        </w:rPr>
        <w:t>repar</w:t>
      </w:r>
      <w:r w:rsidRPr="00720734">
        <w:rPr>
          <w:color w:val="231F20"/>
          <w:spacing w:val="-3"/>
          <w:w w:val="105"/>
          <w:lang w:val="es-ES_tradnl"/>
          <w:rPrChange w:id="8932" w:author="Microsoft Office User" w:date="2016-11-12T14:12:00Z">
            <w:rPr>
              <w:color w:val="231F20"/>
              <w:spacing w:val="-3"/>
              <w:w w:val="105"/>
              <w:lang w:val="es-ES"/>
            </w:rPr>
          </w:rPrChange>
        </w:rPr>
        <w:t>adas:</w:t>
      </w:r>
    </w:p>
    <w:p w14:paraId="6582AE5B" w14:textId="77777777" w:rsidR="00EA0C4F" w:rsidRPr="00720734" w:rsidRDefault="00180FBC">
      <w:pPr>
        <w:pStyle w:val="BodyText"/>
        <w:spacing w:before="5"/>
        <w:ind w:left="3390" w:firstLine="0"/>
        <w:jc w:val="both"/>
        <w:rPr>
          <w:lang w:val="es-ES_tradnl"/>
          <w:rPrChange w:id="8933" w:author="Microsoft Office User" w:date="2016-11-12T14:12:00Z">
            <w:rPr>
              <w:lang w:val="es-ES"/>
            </w:rPr>
          </w:rPrChange>
        </w:rPr>
      </w:pPr>
      <w:r w:rsidRPr="00720734">
        <w:rPr>
          <w:color w:val="231F20"/>
          <w:lang w:val="es-ES_tradnl"/>
          <w:rPrChange w:id="8934" w:author="Microsoft Office User" w:date="2016-11-12T14:12:00Z">
            <w:rPr>
              <w:color w:val="231F20"/>
              <w:lang w:val="es-ES"/>
            </w:rPr>
          </w:rPrChange>
        </w:rPr>
        <w:t>Hay</w:t>
      </w:r>
      <w:r w:rsidRPr="00720734">
        <w:rPr>
          <w:color w:val="231F20"/>
          <w:spacing w:val="-25"/>
          <w:lang w:val="es-ES_tradnl"/>
          <w:rPrChange w:id="8935" w:author="Microsoft Office User" w:date="2016-11-12T14:12:00Z">
            <w:rPr>
              <w:color w:val="231F20"/>
              <w:spacing w:val="-25"/>
              <w:lang w:val="es-ES"/>
            </w:rPr>
          </w:rPrChange>
        </w:rPr>
        <w:t xml:space="preserve"> </w:t>
      </w:r>
      <w:r w:rsidRPr="00720734">
        <w:rPr>
          <w:color w:val="231F20"/>
          <w:lang w:val="es-ES_tradnl"/>
          <w:rPrChange w:id="8936" w:author="Microsoft Office User" w:date="2016-11-12T14:12:00Z">
            <w:rPr>
              <w:color w:val="231F20"/>
              <w:lang w:val="es-ES"/>
            </w:rPr>
          </w:rPrChange>
        </w:rPr>
        <w:t>dos</w:t>
      </w:r>
      <w:r w:rsidRPr="00720734">
        <w:rPr>
          <w:color w:val="231F20"/>
          <w:spacing w:val="-25"/>
          <w:lang w:val="es-ES_tradnl"/>
          <w:rPrChange w:id="8937" w:author="Microsoft Office User" w:date="2016-11-12T14:12:00Z">
            <w:rPr>
              <w:color w:val="231F20"/>
              <w:spacing w:val="-25"/>
              <w:lang w:val="es-ES"/>
            </w:rPr>
          </w:rPrChange>
        </w:rPr>
        <w:t xml:space="preserve"> </w:t>
      </w:r>
      <w:r w:rsidRPr="00720734">
        <w:rPr>
          <w:color w:val="231F20"/>
          <w:lang w:val="es-ES_tradnl"/>
          <w:rPrChange w:id="8938" w:author="Microsoft Office User" w:date="2016-11-12T14:12:00Z">
            <w:rPr>
              <w:color w:val="231F20"/>
              <w:lang w:val="es-ES"/>
            </w:rPr>
          </w:rPrChange>
        </w:rPr>
        <w:t>tipos:</w:t>
      </w:r>
    </w:p>
    <w:p w14:paraId="6167C807" w14:textId="77777777" w:rsidR="00EA0C4F" w:rsidRPr="00720734" w:rsidRDefault="00180FBC">
      <w:pPr>
        <w:pStyle w:val="BodyText"/>
        <w:numPr>
          <w:ilvl w:val="1"/>
          <w:numId w:val="28"/>
        </w:numPr>
        <w:tabs>
          <w:tab w:val="left" w:pos="3810"/>
        </w:tabs>
        <w:spacing w:before="10" w:line="250" w:lineRule="auto"/>
        <w:ind w:right="2125"/>
        <w:rPr>
          <w:lang w:val="es-ES_tradnl"/>
          <w:rPrChange w:id="8939" w:author="Microsoft Office User" w:date="2016-11-12T14:12:00Z">
            <w:rPr>
              <w:lang w:val="es-ES"/>
            </w:rPr>
          </w:rPrChange>
        </w:rPr>
      </w:pPr>
      <w:r w:rsidRPr="00720734">
        <w:rPr>
          <w:color w:val="231F20"/>
          <w:spacing w:val="-3"/>
          <w:lang w:val="es-ES_tradnl"/>
          <w:rPrChange w:id="8940" w:author="Microsoft Office User" w:date="2016-11-12T14:12:00Z">
            <w:rPr>
              <w:color w:val="231F20"/>
              <w:spacing w:val="-3"/>
              <w:lang w:val="es-ES"/>
            </w:rPr>
          </w:rPrChange>
        </w:rPr>
        <w:t>Err</w:t>
      </w:r>
      <w:r w:rsidRPr="00720734">
        <w:rPr>
          <w:color w:val="231F20"/>
          <w:spacing w:val="-2"/>
          <w:lang w:val="es-ES_tradnl"/>
          <w:rPrChange w:id="8941" w:author="Microsoft Office User" w:date="2016-11-12T14:12:00Z">
            <w:rPr>
              <w:color w:val="231F20"/>
              <w:spacing w:val="-2"/>
              <w:lang w:val="es-ES"/>
            </w:rPr>
          </w:rPrChange>
        </w:rPr>
        <w:t>or</w:t>
      </w:r>
      <w:r w:rsidRPr="00720734">
        <w:rPr>
          <w:color w:val="231F20"/>
          <w:spacing w:val="-3"/>
          <w:lang w:val="es-ES_tradnl"/>
          <w:rPrChange w:id="8942" w:author="Microsoft Office User" w:date="2016-11-12T14:12:00Z">
            <w:rPr>
              <w:color w:val="231F20"/>
              <w:spacing w:val="-3"/>
              <w:lang w:val="es-ES"/>
            </w:rPr>
          </w:rPrChange>
        </w:rPr>
        <w:t>es</w:t>
      </w:r>
      <w:r w:rsidRPr="00720734">
        <w:rPr>
          <w:color w:val="231F20"/>
          <w:spacing w:val="-12"/>
          <w:lang w:val="es-ES_tradnl"/>
          <w:rPrChange w:id="8943" w:author="Microsoft Office User" w:date="2016-11-12T14:12:00Z">
            <w:rPr>
              <w:color w:val="231F20"/>
              <w:spacing w:val="-12"/>
              <w:lang w:val="es-ES"/>
            </w:rPr>
          </w:rPrChange>
        </w:rPr>
        <w:t xml:space="preserve"> </w:t>
      </w:r>
      <w:r w:rsidRPr="00720734">
        <w:rPr>
          <w:color w:val="231F20"/>
          <w:lang w:val="es-ES_tradnl"/>
          <w:rPrChange w:id="8944" w:author="Microsoft Office User" w:date="2016-11-12T14:12:00Z">
            <w:rPr>
              <w:color w:val="231F20"/>
              <w:lang w:val="es-ES"/>
            </w:rPr>
          </w:rPrChange>
        </w:rPr>
        <w:t>que</w:t>
      </w:r>
      <w:r w:rsidRPr="00720734">
        <w:rPr>
          <w:color w:val="231F20"/>
          <w:spacing w:val="-12"/>
          <w:lang w:val="es-ES_tradnl"/>
          <w:rPrChange w:id="8945" w:author="Microsoft Office User" w:date="2016-11-12T14:12:00Z">
            <w:rPr>
              <w:color w:val="231F20"/>
              <w:spacing w:val="-12"/>
              <w:lang w:val="es-ES"/>
            </w:rPr>
          </w:rPrChange>
        </w:rPr>
        <w:t xml:space="preserve"> </w:t>
      </w:r>
      <w:r w:rsidRPr="00720734">
        <w:rPr>
          <w:color w:val="231F20"/>
          <w:lang w:val="es-ES_tradnl"/>
          <w:rPrChange w:id="8946" w:author="Microsoft Office User" w:date="2016-11-12T14:12:00Z">
            <w:rPr>
              <w:color w:val="231F20"/>
              <w:lang w:val="es-ES"/>
            </w:rPr>
          </w:rPrChange>
        </w:rPr>
        <w:t>continúan</w:t>
      </w:r>
      <w:r w:rsidRPr="00720734">
        <w:rPr>
          <w:color w:val="231F20"/>
          <w:spacing w:val="-12"/>
          <w:lang w:val="es-ES_tradnl"/>
          <w:rPrChange w:id="8947" w:author="Microsoft Office User" w:date="2016-11-12T14:12:00Z">
            <w:rPr>
              <w:color w:val="231F20"/>
              <w:spacing w:val="-12"/>
              <w:lang w:val="es-ES"/>
            </w:rPr>
          </w:rPrChange>
        </w:rPr>
        <w:t xml:space="preserve"> </w:t>
      </w:r>
      <w:r w:rsidRPr="00720734">
        <w:rPr>
          <w:color w:val="231F20"/>
          <w:spacing w:val="-1"/>
          <w:lang w:val="es-ES_tradnl"/>
          <w:rPrChange w:id="8948" w:author="Microsoft Office User" w:date="2016-11-12T14:12:00Z">
            <w:rPr>
              <w:color w:val="231F20"/>
              <w:spacing w:val="-1"/>
              <w:lang w:val="es-ES"/>
            </w:rPr>
          </w:rPrChange>
        </w:rPr>
        <w:t>porque</w:t>
      </w:r>
      <w:r w:rsidRPr="00720734">
        <w:rPr>
          <w:color w:val="231F20"/>
          <w:spacing w:val="-12"/>
          <w:lang w:val="es-ES_tradnl"/>
          <w:rPrChange w:id="8949" w:author="Microsoft Office User" w:date="2016-11-12T14:12:00Z">
            <w:rPr>
              <w:color w:val="231F20"/>
              <w:spacing w:val="-12"/>
              <w:lang w:val="es-ES"/>
            </w:rPr>
          </w:rPrChange>
        </w:rPr>
        <w:t xml:space="preserve"> </w:t>
      </w:r>
      <w:r w:rsidRPr="00720734">
        <w:rPr>
          <w:color w:val="231F20"/>
          <w:lang w:val="es-ES_tradnl"/>
          <w:rPrChange w:id="8950" w:author="Microsoft Office User" w:date="2016-11-12T14:12:00Z">
            <w:rPr>
              <w:color w:val="231F20"/>
              <w:lang w:val="es-ES"/>
            </w:rPr>
          </w:rPrChange>
        </w:rPr>
        <w:t>son</w:t>
      </w:r>
      <w:r w:rsidRPr="00720734">
        <w:rPr>
          <w:color w:val="231F20"/>
          <w:spacing w:val="-12"/>
          <w:lang w:val="es-ES_tradnl"/>
          <w:rPrChange w:id="8951" w:author="Microsoft Office User" w:date="2016-11-12T14:12:00Z">
            <w:rPr>
              <w:color w:val="231F20"/>
              <w:spacing w:val="-12"/>
              <w:lang w:val="es-ES"/>
            </w:rPr>
          </w:rPrChange>
        </w:rPr>
        <w:t xml:space="preserve"> </w:t>
      </w:r>
      <w:r w:rsidRPr="00720734">
        <w:rPr>
          <w:color w:val="231F20"/>
          <w:spacing w:val="-1"/>
          <w:lang w:val="es-ES_tradnl"/>
          <w:rPrChange w:id="8952" w:author="Microsoft Office User" w:date="2016-11-12T14:12:00Z">
            <w:rPr>
              <w:color w:val="231F20"/>
              <w:spacing w:val="-1"/>
              <w:lang w:val="es-ES"/>
            </w:rPr>
          </w:rPrChange>
        </w:rPr>
        <w:t>costumbr</w:t>
      </w:r>
      <w:r w:rsidRPr="00720734">
        <w:rPr>
          <w:color w:val="231F20"/>
          <w:spacing w:val="-2"/>
          <w:lang w:val="es-ES_tradnl"/>
          <w:rPrChange w:id="8953" w:author="Microsoft Office User" w:date="2016-11-12T14:12:00Z">
            <w:rPr>
              <w:color w:val="231F20"/>
              <w:spacing w:val="-2"/>
              <w:lang w:val="es-ES"/>
            </w:rPr>
          </w:rPrChange>
        </w:rPr>
        <w:t>es</w:t>
      </w:r>
      <w:r w:rsidRPr="00720734">
        <w:rPr>
          <w:color w:val="231F20"/>
          <w:spacing w:val="-12"/>
          <w:lang w:val="es-ES_tradnl"/>
          <w:rPrChange w:id="8954" w:author="Microsoft Office User" w:date="2016-11-12T14:12:00Z">
            <w:rPr>
              <w:color w:val="231F20"/>
              <w:spacing w:val="-12"/>
              <w:lang w:val="es-ES"/>
            </w:rPr>
          </w:rPrChange>
        </w:rPr>
        <w:t xml:space="preserve"> </w:t>
      </w:r>
      <w:r w:rsidRPr="00720734">
        <w:rPr>
          <w:color w:val="231F20"/>
          <w:lang w:val="es-ES_tradnl"/>
          <w:rPrChange w:id="8955" w:author="Microsoft Office User" w:date="2016-11-12T14:12:00Z">
            <w:rPr>
              <w:color w:val="231F20"/>
              <w:lang w:val="es-ES"/>
            </w:rPr>
          </w:rPrChange>
        </w:rPr>
        <w:t>adquiridas</w:t>
      </w:r>
      <w:r w:rsidRPr="00720734">
        <w:rPr>
          <w:color w:val="231F20"/>
          <w:spacing w:val="-12"/>
          <w:lang w:val="es-ES_tradnl"/>
          <w:rPrChange w:id="8956" w:author="Microsoft Office User" w:date="2016-11-12T14:12:00Z">
            <w:rPr>
              <w:color w:val="231F20"/>
              <w:spacing w:val="-12"/>
              <w:lang w:val="es-ES"/>
            </w:rPr>
          </w:rPrChange>
        </w:rPr>
        <w:t xml:space="preserve"> </w:t>
      </w:r>
      <w:r w:rsidRPr="00720734">
        <w:rPr>
          <w:color w:val="231F20"/>
          <w:lang w:val="es-ES_tradnl"/>
          <w:rPrChange w:id="8957" w:author="Microsoft Office User" w:date="2016-11-12T14:12:00Z">
            <w:rPr>
              <w:color w:val="231F20"/>
              <w:lang w:val="es-ES"/>
            </w:rPr>
          </w:rPrChange>
        </w:rPr>
        <w:t>a</w:t>
      </w:r>
      <w:r w:rsidRPr="00720734">
        <w:rPr>
          <w:color w:val="231F20"/>
          <w:spacing w:val="-12"/>
          <w:lang w:val="es-ES_tradnl"/>
          <w:rPrChange w:id="8958" w:author="Microsoft Office User" w:date="2016-11-12T14:12:00Z">
            <w:rPr>
              <w:color w:val="231F20"/>
              <w:spacing w:val="-12"/>
              <w:lang w:val="es-ES"/>
            </w:rPr>
          </w:rPrChange>
        </w:rPr>
        <w:t xml:space="preserve"> </w:t>
      </w:r>
      <w:r w:rsidRPr="00720734">
        <w:rPr>
          <w:color w:val="231F20"/>
          <w:spacing w:val="-2"/>
          <w:lang w:val="es-ES_tradnl"/>
          <w:rPrChange w:id="8959" w:author="Microsoft Office User" w:date="2016-11-12T14:12:00Z">
            <w:rPr>
              <w:color w:val="231F20"/>
              <w:spacing w:val="-2"/>
              <w:lang w:val="es-ES"/>
            </w:rPr>
          </w:rPrChange>
        </w:rPr>
        <w:t>r</w:t>
      </w:r>
      <w:r w:rsidRPr="00720734">
        <w:rPr>
          <w:color w:val="231F20"/>
          <w:spacing w:val="-3"/>
          <w:lang w:val="es-ES_tradnl"/>
          <w:rPrChange w:id="8960" w:author="Microsoft Office User" w:date="2016-11-12T14:12:00Z">
            <w:rPr>
              <w:color w:val="231F20"/>
              <w:spacing w:val="-3"/>
              <w:lang w:val="es-ES"/>
            </w:rPr>
          </w:rPrChange>
        </w:rPr>
        <w:t>aíz</w:t>
      </w:r>
      <w:r w:rsidRPr="00720734">
        <w:rPr>
          <w:color w:val="231F20"/>
          <w:spacing w:val="-12"/>
          <w:lang w:val="es-ES_tradnl"/>
          <w:rPrChange w:id="8961" w:author="Microsoft Office User" w:date="2016-11-12T14:12:00Z">
            <w:rPr>
              <w:color w:val="231F20"/>
              <w:spacing w:val="-12"/>
              <w:lang w:val="es-ES"/>
            </w:rPr>
          </w:rPrChange>
        </w:rPr>
        <w:t xml:space="preserve"> </w:t>
      </w:r>
      <w:r w:rsidRPr="00720734">
        <w:rPr>
          <w:color w:val="231F20"/>
          <w:lang w:val="es-ES_tradnl"/>
          <w:rPrChange w:id="8962" w:author="Microsoft Office User" w:date="2016-11-12T14:12:00Z">
            <w:rPr>
              <w:color w:val="231F20"/>
              <w:lang w:val="es-ES"/>
            </w:rPr>
          </w:rPrChange>
        </w:rPr>
        <w:t>de</w:t>
      </w:r>
      <w:r w:rsidRPr="00720734">
        <w:rPr>
          <w:color w:val="231F20"/>
          <w:spacing w:val="-12"/>
          <w:lang w:val="es-ES_tradnl"/>
          <w:rPrChange w:id="8963" w:author="Microsoft Office User" w:date="2016-11-12T14:12:00Z">
            <w:rPr>
              <w:color w:val="231F20"/>
              <w:spacing w:val="-12"/>
              <w:lang w:val="es-ES"/>
            </w:rPr>
          </w:rPrChange>
        </w:rPr>
        <w:t xml:space="preserve"> </w:t>
      </w:r>
      <w:r w:rsidRPr="00720734">
        <w:rPr>
          <w:color w:val="231F20"/>
          <w:lang w:val="es-ES_tradnl"/>
          <w:rPrChange w:id="8964" w:author="Microsoft Office User" w:date="2016-11-12T14:12:00Z">
            <w:rPr>
              <w:color w:val="231F20"/>
              <w:lang w:val="es-ES"/>
            </w:rPr>
          </w:rPrChange>
        </w:rPr>
        <w:t>tener</w:t>
      </w:r>
      <w:r w:rsidRPr="00720734">
        <w:rPr>
          <w:color w:val="231F20"/>
          <w:spacing w:val="-12"/>
          <w:lang w:val="es-ES_tradnl"/>
          <w:rPrChange w:id="8965" w:author="Microsoft Office User" w:date="2016-11-12T14:12:00Z">
            <w:rPr>
              <w:color w:val="231F20"/>
              <w:spacing w:val="-12"/>
              <w:lang w:val="es-ES"/>
            </w:rPr>
          </w:rPrChange>
        </w:rPr>
        <w:t xml:space="preserve"> </w:t>
      </w:r>
      <w:r w:rsidRPr="00720734">
        <w:rPr>
          <w:color w:val="231F20"/>
          <w:lang w:val="es-ES_tradnl"/>
          <w:rPrChange w:id="8966" w:author="Microsoft Office User" w:date="2016-11-12T14:12:00Z">
            <w:rPr>
              <w:color w:val="231F20"/>
              <w:lang w:val="es-ES"/>
            </w:rPr>
          </w:rPrChange>
        </w:rPr>
        <w:t>una</w:t>
      </w:r>
      <w:r w:rsidRPr="00720734">
        <w:rPr>
          <w:color w:val="231F20"/>
          <w:spacing w:val="-12"/>
          <w:lang w:val="es-ES_tradnl"/>
          <w:rPrChange w:id="8967" w:author="Microsoft Office User" w:date="2016-11-12T14:12:00Z">
            <w:rPr>
              <w:color w:val="231F20"/>
              <w:spacing w:val="-12"/>
              <w:lang w:val="es-ES"/>
            </w:rPr>
          </w:rPrChange>
        </w:rPr>
        <w:t xml:space="preserve"> </w:t>
      </w:r>
      <w:r w:rsidRPr="00720734">
        <w:rPr>
          <w:color w:val="231F20"/>
          <w:spacing w:val="-1"/>
          <w:lang w:val="es-ES_tradnl"/>
          <w:rPrChange w:id="8968" w:author="Microsoft Office User" w:date="2016-11-12T14:12:00Z">
            <w:rPr>
              <w:color w:val="231F20"/>
              <w:spacing w:val="-1"/>
              <w:lang w:val="es-ES"/>
            </w:rPr>
          </w:rPrChange>
        </w:rPr>
        <w:t>fisur</w:t>
      </w:r>
      <w:r w:rsidRPr="00720734">
        <w:rPr>
          <w:color w:val="231F20"/>
          <w:spacing w:val="-2"/>
          <w:lang w:val="es-ES_tradnl"/>
          <w:rPrChange w:id="8969" w:author="Microsoft Office User" w:date="2016-11-12T14:12:00Z">
            <w:rPr>
              <w:color w:val="231F20"/>
              <w:spacing w:val="-2"/>
              <w:lang w:val="es-ES"/>
            </w:rPr>
          </w:rPrChange>
        </w:rPr>
        <w:t>a</w:t>
      </w:r>
      <w:r w:rsidRPr="00720734">
        <w:rPr>
          <w:color w:val="231F20"/>
          <w:spacing w:val="33"/>
          <w:w w:val="96"/>
          <w:lang w:val="es-ES_tradnl"/>
          <w:rPrChange w:id="8970" w:author="Microsoft Office User" w:date="2016-11-12T14:12:00Z">
            <w:rPr>
              <w:color w:val="231F20"/>
              <w:spacing w:val="33"/>
              <w:w w:val="96"/>
              <w:lang w:val="es-ES"/>
            </w:rPr>
          </w:rPrChange>
        </w:rPr>
        <w:t xml:space="preserve"> </w:t>
      </w:r>
      <w:r w:rsidRPr="00720734">
        <w:rPr>
          <w:color w:val="231F20"/>
          <w:lang w:val="es-ES_tradnl"/>
          <w:rPrChange w:id="8971" w:author="Microsoft Office User" w:date="2016-11-12T14:12:00Z">
            <w:rPr>
              <w:color w:val="231F20"/>
              <w:lang w:val="es-ES"/>
            </w:rPr>
          </w:rPrChange>
        </w:rPr>
        <w:t>abierta</w:t>
      </w:r>
    </w:p>
    <w:p w14:paraId="65718EC1" w14:textId="77777777" w:rsidR="00EA0C4F" w:rsidRPr="00720734" w:rsidRDefault="00180FBC">
      <w:pPr>
        <w:pStyle w:val="BodyText"/>
        <w:numPr>
          <w:ilvl w:val="1"/>
          <w:numId w:val="28"/>
        </w:numPr>
        <w:tabs>
          <w:tab w:val="left" w:pos="3810"/>
        </w:tabs>
        <w:spacing w:line="229" w:lineRule="exact"/>
        <w:rPr>
          <w:lang w:val="es-ES_tradnl"/>
          <w:rPrChange w:id="8972" w:author="Microsoft Office User" w:date="2016-11-12T14:12:00Z">
            <w:rPr>
              <w:lang w:val="es-ES"/>
            </w:rPr>
          </w:rPrChange>
        </w:rPr>
      </w:pPr>
      <w:r w:rsidRPr="00720734">
        <w:rPr>
          <w:color w:val="231F20"/>
          <w:spacing w:val="-3"/>
          <w:lang w:val="es-ES_tradnl"/>
          <w:rPrChange w:id="8973" w:author="Microsoft Office User" w:date="2016-11-12T14:12:00Z">
            <w:rPr>
              <w:color w:val="231F20"/>
              <w:spacing w:val="-3"/>
              <w:lang w:val="es-ES"/>
            </w:rPr>
          </w:rPrChange>
        </w:rPr>
        <w:t>Err</w:t>
      </w:r>
      <w:r w:rsidRPr="00720734">
        <w:rPr>
          <w:color w:val="231F20"/>
          <w:spacing w:val="-2"/>
          <w:lang w:val="es-ES_tradnl"/>
          <w:rPrChange w:id="8974" w:author="Microsoft Office User" w:date="2016-11-12T14:12:00Z">
            <w:rPr>
              <w:color w:val="231F20"/>
              <w:spacing w:val="-2"/>
              <w:lang w:val="es-ES"/>
            </w:rPr>
          </w:rPrChange>
        </w:rPr>
        <w:t>or</w:t>
      </w:r>
      <w:r w:rsidRPr="00720734">
        <w:rPr>
          <w:color w:val="231F20"/>
          <w:spacing w:val="-3"/>
          <w:lang w:val="es-ES_tradnl"/>
          <w:rPrChange w:id="8975" w:author="Microsoft Office User" w:date="2016-11-12T14:12:00Z">
            <w:rPr>
              <w:color w:val="231F20"/>
              <w:spacing w:val="-3"/>
              <w:lang w:val="es-ES"/>
            </w:rPr>
          </w:rPrChange>
        </w:rPr>
        <w:t>es</w:t>
      </w:r>
      <w:r w:rsidRPr="00720734">
        <w:rPr>
          <w:color w:val="231F20"/>
          <w:spacing w:val="-19"/>
          <w:lang w:val="es-ES_tradnl"/>
          <w:rPrChange w:id="8976" w:author="Microsoft Office User" w:date="2016-11-12T14:12:00Z">
            <w:rPr>
              <w:color w:val="231F20"/>
              <w:spacing w:val="-19"/>
              <w:lang w:val="es-ES"/>
            </w:rPr>
          </w:rPrChange>
        </w:rPr>
        <w:t xml:space="preserve"> </w:t>
      </w:r>
      <w:r w:rsidRPr="00720734">
        <w:rPr>
          <w:color w:val="231F20"/>
          <w:lang w:val="es-ES_tradnl"/>
          <w:rPrChange w:id="8977" w:author="Microsoft Office User" w:date="2016-11-12T14:12:00Z">
            <w:rPr>
              <w:color w:val="231F20"/>
              <w:lang w:val="es-ES"/>
            </w:rPr>
          </w:rPrChange>
        </w:rPr>
        <w:t>anatómicos</w:t>
      </w:r>
      <w:r w:rsidRPr="00720734">
        <w:rPr>
          <w:color w:val="231F20"/>
          <w:spacing w:val="-19"/>
          <w:lang w:val="es-ES_tradnl"/>
          <w:rPrChange w:id="8978" w:author="Microsoft Office User" w:date="2016-11-12T14:12:00Z">
            <w:rPr>
              <w:color w:val="231F20"/>
              <w:spacing w:val="-19"/>
              <w:lang w:val="es-ES"/>
            </w:rPr>
          </w:rPrChange>
        </w:rPr>
        <w:t xml:space="preserve"> </w:t>
      </w:r>
      <w:r w:rsidRPr="00720734">
        <w:rPr>
          <w:color w:val="231F20"/>
          <w:lang w:val="es-ES_tradnl"/>
          <w:rPrChange w:id="8979" w:author="Microsoft Office User" w:date="2016-11-12T14:12:00Z">
            <w:rPr>
              <w:color w:val="231F20"/>
              <w:lang w:val="es-ES"/>
            </w:rPr>
          </w:rPrChange>
        </w:rPr>
        <w:t>y</w:t>
      </w:r>
      <w:r w:rsidRPr="00720734">
        <w:rPr>
          <w:color w:val="231F20"/>
          <w:spacing w:val="-19"/>
          <w:lang w:val="es-ES_tradnl"/>
          <w:rPrChange w:id="8980" w:author="Microsoft Office User" w:date="2016-11-12T14:12:00Z">
            <w:rPr>
              <w:color w:val="231F20"/>
              <w:spacing w:val="-19"/>
              <w:lang w:val="es-ES"/>
            </w:rPr>
          </w:rPrChange>
        </w:rPr>
        <w:t xml:space="preserve"> </w:t>
      </w:r>
      <w:r w:rsidRPr="00720734">
        <w:rPr>
          <w:color w:val="231F20"/>
          <w:lang w:val="es-ES_tradnl"/>
          <w:rPrChange w:id="8981" w:author="Microsoft Office User" w:date="2016-11-12T14:12:00Z">
            <w:rPr>
              <w:color w:val="231F20"/>
              <w:lang w:val="es-ES"/>
            </w:rPr>
          </w:rPrChange>
        </w:rPr>
        <w:t>fisiológicos</w:t>
      </w:r>
    </w:p>
    <w:p w14:paraId="507E76A0" w14:textId="77777777" w:rsidR="00EA0C4F" w:rsidRPr="00720734" w:rsidRDefault="00180FBC">
      <w:pPr>
        <w:pStyle w:val="BodyText"/>
        <w:numPr>
          <w:ilvl w:val="2"/>
          <w:numId w:val="28"/>
        </w:numPr>
        <w:tabs>
          <w:tab w:val="left" w:pos="4050"/>
        </w:tabs>
        <w:spacing w:line="239" w:lineRule="exact"/>
        <w:rPr>
          <w:lang w:val="es-ES_tradnl"/>
          <w:rPrChange w:id="8982" w:author="Microsoft Office User" w:date="2016-11-12T14:12:00Z">
            <w:rPr>
              <w:lang w:val="es-ES"/>
            </w:rPr>
          </w:rPrChange>
        </w:rPr>
      </w:pPr>
      <w:r w:rsidRPr="00720734">
        <w:rPr>
          <w:rFonts w:ascii="Tahoma" w:hAnsi="Tahoma"/>
          <w:color w:val="231F20"/>
          <w:spacing w:val="-1"/>
          <w:lang w:val="es-ES_tradnl"/>
          <w:rPrChange w:id="8983" w:author="Microsoft Office User" w:date="2016-11-12T14:12:00Z">
            <w:rPr>
              <w:rFonts w:ascii="Tahoma" w:hAnsi="Tahoma"/>
              <w:color w:val="231F20"/>
              <w:spacing w:val="-1"/>
              <w:lang w:val="es-ES"/>
            </w:rPr>
          </w:rPrChange>
        </w:rPr>
        <w:t>Evaluación:</w:t>
      </w:r>
      <w:r w:rsidRPr="00720734">
        <w:rPr>
          <w:rFonts w:ascii="Tahoma" w:hAnsi="Tahoma"/>
          <w:color w:val="231F20"/>
          <w:spacing w:val="-22"/>
          <w:lang w:val="es-ES_tradnl"/>
          <w:rPrChange w:id="8984" w:author="Microsoft Office User" w:date="2016-11-12T14:12:00Z">
            <w:rPr>
              <w:rFonts w:ascii="Tahoma" w:hAnsi="Tahoma"/>
              <w:color w:val="231F20"/>
              <w:spacing w:val="-22"/>
              <w:lang w:val="es-ES"/>
            </w:rPr>
          </w:rPrChange>
        </w:rPr>
        <w:t xml:space="preserve"> </w:t>
      </w:r>
      <w:r w:rsidRPr="00720734">
        <w:rPr>
          <w:color w:val="231F20"/>
          <w:lang w:val="es-ES_tradnl"/>
          <w:rPrChange w:id="8985" w:author="Microsoft Office User" w:date="2016-11-12T14:12:00Z">
            <w:rPr>
              <w:color w:val="231F20"/>
              <w:lang w:val="es-ES"/>
            </w:rPr>
          </w:rPrChange>
        </w:rPr>
        <w:t>¿En</w:t>
      </w:r>
      <w:r w:rsidRPr="00720734">
        <w:rPr>
          <w:color w:val="231F20"/>
          <w:spacing w:val="-15"/>
          <w:lang w:val="es-ES_tradnl"/>
          <w:rPrChange w:id="8986" w:author="Microsoft Office User" w:date="2016-11-12T14:12:00Z">
            <w:rPr>
              <w:color w:val="231F20"/>
              <w:spacing w:val="-15"/>
              <w:lang w:val="es-ES"/>
            </w:rPr>
          </w:rPrChange>
        </w:rPr>
        <w:t xml:space="preserve"> </w:t>
      </w:r>
      <w:r w:rsidRPr="00720734">
        <w:rPr>
          <w:color w:val="231F20"/>
          <w:lang w:val="es-ES_tradnl"/>
          <w:rPrChange w:id="8987" w:author="Microsoft Office User" w:date="2016-11-12T14:12:00Z">
            <w:rPr>
              <w:color w:val="231F20"/>
              <w:lang w:val="es-ES"/>
            </w:rPr>
          </w:rPrChange>
        </w:rPr>
        <w:t>qué</w:t>
      </w:r>
      <w:r w:rsidRPr="00720734">
        <w:rPr>
          <w:color w:val="231F20"/>
          <w:spacing w:val="-14"/>
          <w:lang w:val="es-ES_tradnl"/>
          <w:rPrChange w:id="8988" w:author="Microsoft Office User" w:date="2016-11-12T14:12:00Z">
            <w:rPr>
              <w:color w:val="231F20"/>
              <w:spacing w:val="-14"/>
              <w:lang w:val="es-ES"/>
            </w:rPr>
          </w:rPrChange>
        </w:rPr>
        <w:t xml:space="preserve"> </w:t>
      </w:r>
      <w:r w:rsidRPr="00720734">
        <w:rPr>
          <w:color w:val="231F20"/>
          <w:lang w:val="es-ES_tradnl"/>
          <w:rPrChange w:id="8989" w:author="Microsoft Office User" w:date="2016-11-12T14:12:00Z">
            <w:rPr>
              <w:color w:val="231F20"/>
              <w:lang w:val="es-ES"/>
            </w:rPr>
          </w:rPrChange>
        </w:rPr>
        <w:t>consiste</w:t>
      </w:r>
      <w:r w:rsidRPr="00720734">
        <w:rPr>
          <w:color w:val="231F20"/>
          <w:spacing w:val="-15"/>
          <w:lang w:val="es-ES_tradnl"/>
          <w:rPrChange w:id="8990" w:author="Microsoft Office User" w:date="2016-11-12T14:12:00Z">
            <w:rPr>
              <w:color w:val="231F20"/>
              <w:spacing w:val="-15"/>
              <w:lang w:val="es-ES"/>
            </w:rPr>
          </w:rPrChange>
        </w:rPr>
        <w:t xml:space="preserve"> </w:t>
      </w:r>
      <w:r w:rsidRPr="00720734">
        <w:rPr>
          <w:color w:val="231F20"/>
          <w:lang w:val="es-ES_tradnl"/>
          <w:rPrChange w:id="8991" w:author="Microsoft Office User" w:date="2016-11-12T14:12:00Z">
            <w:rPr>
              <w:color w:val="231F20"/>
              <w:lang w:val="es-ES"/>
            </w:rPr>
          </w:rPrChange>
        </w:rPr>
        <w:t>este</w:t>
      </w:r>
      <w:r w:rsidRPr="00720734">
        <w:rPr>
          <w:color w:val="231F20"/>
          <w:spacing w:val="-14"/>
          <w:lang w:val="es-ES_tradnl"/>
          <w:rPrChange w:id="8992" w:author="Microsoft Office User" w:date="2016-11-12T14:12:00Z">
            <w:rPr>
              <w:color w:val="231F20"/>
              <w:spacing w:val="-14"/>
              <w:lang w:val="es-ES"/>
            </w:rPr>
          </w:rPrChange>
        </w:rPr>
        <w:t xml:space="preserve"> </w:t>
      </w:r>
      <w:r w:rsidRPr="00720734">
        <w:rPr>
          <w:color w:val="231F20"/>
          <w:lang w:val="es-ES_tradnl"/>
          <w:rPrChange w:id="8993" w:author="Microsoft Office User" w:date="2016-11-12T14:12:00Z">
            <w:rPr>
              <w:color w:val="231F20"/>
              <w:lang w:val="es-ES"/>
            </w:rPr>
          </w:rPrChange>
        </w:rPr>
        <w:t>tipo</w:t>
      </w:r>
      <w:r w:rsidRPr="00720734">
        <w:rPr>
          <w:color w:val="231F20"/>
          <w:spacing w:val="-15"/>
          <w:lang w:val="es-ES_tradnl"/>
          <w:rPrChange w:id="8994" w:author="Microsoft Office User" w:date="2016-11-12T14:12:00Z">
            <w:rPr>
              <w:color w:val="231F20"/>
              <w:spacing w:val="-15"/>
              <w:lang w:val="es-ES"/>
            </w:rPr>
          </w:rPrChange>
        </w:rPr>
        <w:t xml:space="preserve"> </w:t>
      </w:r>
      <w:r w:rsidRPr="00720734">
        <w:rPr>
          <w:color w:val="231F20"/>
          <w:lang w:val="es-ES_tradnl"/>
          <w:rPrChange w:id="8995" w:author="Microsoft Office User" w:date="2016-11-12T14:12:00Z">
            <w:rPr>
              <w:color w:val="231F20"/>
              <w:lang w:val="es-ES"/>
            </w:rPr>
          </w:rPrChange>
        </w:rPr>
        <w:t>de</w:t>
      </w:r>
      <w:r w:rsidRPr="00720734">
        <w:rPr>
          <w:color w:val="231F20"/>
          <w:spacing w:val="-14"/>
          <w:lang w:val="es-ES_tradnl"/>
          <w:rPrChange w:id="8996" w:author="Microsoft Office User" w:date="2016-11-12T14:12:00Z">
            <w:rPr>
              <w:color w:val="231F20"/>
              <w:spacing w:val="-14"/>
              <w:lang w:val="es-ES"/>
            </w:rPr>
          </w:rPrChange>
        </w:rPr>
        <w:t xml:space="preserve"> </w:t>
      </w:r>
      <w:r w:rsidRPr="00720734">
        <w:rPr>
          <w:color w:val="231F20"/>
          <w:spacing w:val="-1"/>
          <w:lang w:val="es-ES_tradnl"/>
          <w:rPrChange w:id="8997" w:author="Microsoft Office User" w:date="2016-11-12T14:12:00Z">
            <w:rPr>
              <w:color w:val="231F20"/>
              <w:spacing w:val="-1"/>
              <w:lang w:val="es-ES"/>
            </w:rPr>
          </w:rPrChange>
        </w:rPr>
        <w:t>err</w:t>
      </w:r>
      <w:r w:rsidRPr="00720734">
        <w:rPr>
          <w:color w:val="231F20"/>
          <w:spacing w:val="-2"/>
          <w:lang w:val="es-ES_tradnl"/>
          <w:rPrChange w:id="8998" w:author="Microsoft Office User" w:date="2016-11-12T14:12:00Z">
            <w:rPr>
              <w:color w:val="231F20"/>
              <w:spacing w:val="-2"/>
              <w:lang w:val="es-ES"/>
            </w:rPr>
          </w:rPrChange>
        </w:rPr>
        <w:t>or?</w:t>
      </w:r>
    </w:p>
    <w:p w14:paraId="1E99C346" w14:textId="693792C9" w:rsidR="00EA0C4F" w:rsidRPr="00720734" w:rsidRDefault="00180FBC">
      <w:pPr>
        <w:pStyle w:val="BodyText"/>
        <w:spacing w:line="248" w:lineRule="auto"/>
        <w:ind w:left="4270" w:right="2125" w:hanging="200"/>
        <w:rPr>
          <w:lang w:val="es-ES_tradnl"/>
          <w:rPrChange w:id="8999" w:author="Microsoft Office User" w:date="2016-11-12T14:12:00Z">
            <w:rPr>
              <w:lang w:val="es-ES"/>
            </w:rPr>
          </w:rPrChange>
        </w:rPr>
      </w:pPr>
      <w:r w:rsidRPr="00720734">
        <w:rPr>
          <w:rFonts w:ascii="Century Gothic" w:hAnsi="Century Gothic"/>
          <w:color w:val="231F20"/>
          <w:lang w:val="es-ES_tradnl"/>
          <w:rPrChange w:id="9000" w:author="Microsoft Office User" w:date="2016-11-12T14:12:00Z">
            <w:rPr>
              <w:rFonts w:ascii="Century Gothic" w:hAnsi="Century Gothic"/>
              <w:color w:val="231F20"/>
              <w:lang w:val="es-ES"/>
            </w:rPr>
          </w:rPrChange>
        </w:rPr>
        <w:t>»</w:t>
      </w:r>
      <w:r w:rsidRPr="00720734">
        <w:rPr>
          <w:rFonts w:ascii="Century Gothic" w:hAnsi="Century Gothic"/>
          <w:color w:val="231F20"/>
          <w:spacing w:val="55"/>
          <w:lang w:val="es-ES_tradnl"/>
          <w:rPrChange w:id="9001" w:author="Microsoft Office User" w:date="2016-11-12T14:12:00Z">
            <w:rPr>
              <w:rFonts w:ascii="Century Gothic" w:hAnsi="Century Gothic"/>
              <w:color w:val="231F20"/>
              <w:spacing w:val="55"/>
              <w:lang w:val="es-ES"/>
            </w:rPr>
          </w:rPrChange>
        </w:rPr>
        <w:t xml:space="preserve"> </w:t>
      </w:r>
      <w:r w:rsidR="00FE556D" w:rsidRPr="00720734">
        <w:rPr>
          <w:color w:val="231F20"/>
          <w:spacing w:val="-2"/>
          <w:lang w:val="es-ES_tradnl"/>
        </w:rPr>
        <w:t>Pr</w:t>
      </w:r>
      <w:r w:rsidR="00FE556D" w:rsidRPr="00720734">
        <w:rPr>
          <w:color w:val="231F20"/>
          <w:spacing w:val="-1"/>
          <w:lang w:val="es-ES_tradnl"/>
        </w:rPr>
        <w:t>egúntele</w:t>
      </w:r>
      <w:r w:rsidR="00C6767E" w:rsidRPr="00720734">
        <w:rPr>
          <w:color w:val="231F20"/>
          <w:spacing w:val="-1"/>
          <w:lang w:val="es-ES_tradnl"/>
          <w:rPrChange w:id="9002" w:author="Microsoft Office User" w:date="2016-11-12T14:12:00Z">
            <w:rPr>
              <w:color w:val="231F20"/>
              <w:spacing w:val="-1"/>
              <w:lang w:val="es-ES"/>
            </w:rPr>
          </w:rPrChange>
        </w:rPr>
        <w:t xml:space="preserve"> a la clase</w:t>
      </w:r>
      <w:r w:rsidRPr="00720734">
        <w:rPr>
          <w:color w:val="231F20"/>
          <w:spacing w:val="-13"/>
          <w:lang w:val="es-ES_tradnl"/>
          <w:rPrChange w:id="9003" w:author="Microsoft Office User" w:date="2016-11-12T14:12:00Z">
            <w:rPr>
              <w:color w:val="231F20"/>
              <w:spacing w:val="-13"/>
              <w:lang w:val="es-ES"/>
            </w:rPr>
          </w:rPrChange>
        </w:rPr>
        <w:t xml:space="preserve"> </w:t>
      </w:r>
      <w:r w:rsidRPr="00720734">
        <w:rPr>
          <w:color w:val="231F20"/>
          <w:lang w:val="es-ES_tradnl"/>
          <w:rPrChange w:id="9004" w:author="Microsoft Office User" w:date="2016-11-12T14:12:00Z">
            <w:rPr>
              <w:color w:val="231F20"/>
              <w:lang w:val="es-ES"/>
            </w:rPr>
          </w:rPrChange>
        </w:rPr>
        <w:t>lo</w:t>
      </w:r>
      <w:r w:rsidRPr="00720734">
        <w:rPr>
          <w:color w:val="231F20"/>
          <w:spacing w:val="-12"/>
          <w:lang w:val="es-ES_tradnl"/>
          <w:rPrChange w:id="9005" w:author="Microsoft Office User" w:date="2016-11-12T14:12:00Z">
            <w:rPr>
              <w:color w:val="231F20"/>
              <w:spacing w:val="-12"/>
              <w:lang w:val="es-ES"/>
            </w:rPr>
          </w:rPrChange>
        </w:rPr>
        <w:t xml:space="preserve"> </w:t>
      </w:r>
      <w:r w:rsidRPr="00720734">
        <w:rPr>
          <w:color w:val="231F20"/>
          <w:lang w:val="es-ES_tradnl"/>
          <w:rPrChange w:id="9006" w:author="Microsoft Office User" w:date="2016-11-12T14:12:00Z">
            <w:rPr>
              <w:color w:val="231F20"/>
              <w:lang w:val="es-ES"/>
            </w:rPr>
          </w:rPrChange>
        </w:rPr>
        <w:t>que</w:t>
      </w:r>
      <w:r w:rsidRPr="00720734">
        <w:rPr>
          <w:color w:val="231F20"/>
          <w:spacing w:val="-12"/>
          <w:lang w:val="es-ES_tradnl"/>
          <w:rPrChange w:id="9007" w:author="Microsoft Office User" w:date="2016-11-12T14:12:00Z">
            <w:rPr>
              <w:color w:val="231F20"/>
              <w:spacing w:val="-12"/>
              <w:lang w:val="es-ES"/>
            </w:rPr>
          </w:rPrChange>
        </w:rPr>
        <w:t xml:space="preserve"> </w:t>
      </w:r>
      <w:r w:rsidRPr="00720734">
        <w:rPr>
          <w:color w:val="231F20"/>
          <w:lang w:val="es-ES_tradnl"/>
          <w:rPrChange w:id="9008" w:author="Microsoft Office User" w:date="2016-11-12T14:12:00Z">
            <w:rPr>
              <w:color w:val="231F20"/>
              <w:lang w:val="es-ES"/>
            </w:rPr>
          </w:rPrChange>
        </w:rPr>
        <w:t>piensa</w:t>
      </w:r>
      <w:r w:rsidRPr="00720734">
        <w:rPr>
          <w:color w:val="231F20"/>
          <w:spacing w:val="-12"/>
          <w:lang w:val="es-ES_tradnl"/>
          <w:rPrChange w:id="9009" w:author="Microsoft Office User" w:date="2016-11-12T14:12:00Z">
            <w:rPr>
              <w:color w:val="231F20"/>
              <w:spacing w:val="-12"/>
              <w:lang w:val="es-ES"/>
            </w:rPr>
          </w:rPrChange>
        </w:rPr>
        <w:t xml:space="preserve"> </w:t>
      </w:r>
      <w:r w:rsidRPr="00720734">
        <w:rPr>
          <w:color w:val="231F20"/>
          <w:lang w:val="es-ES_tradnl"/>
          <w:rPrChange w:id="9010" w:author="Microsoft Office User" w:date="2016-11-12T14:12:00Z">
            <w:rPr>
              <w:color w:val="231F20"/>
              <w:lang w:val="es-ES"/>
            </w:rPr>
          </w:rPrChange>
        </w:rPr>
        <w:t>y</w:t>
      </w:r>
      <w:r w:rsidRPr="00720734">
        <w:rPr>
          <w:color w:val="231F20"/>
          <w:spacing w:val="-12"/>
          <w:lang w:val="es-ES_tradnl"/>
          <w:rPrChange w:id="9011" w:author="Microsoft Office User" w:date="2016-11-12T14:12:00Z">
            <w:rPr>
              <w:color w:val="231F20"/>
              <w:spacing w:val="-12"/>
              <w:lang w:val="es-ES"/>
            </w:rPr>
          </w:rPrChange>
        </w:rPr>
        <w:t xml:space="preserve"> </w:t>
      </w:r>
      <w:r w:rsidRPr="00720734">
        <w:rPr>
          <w:color w:val="231F20"/>
          <w:lang w:val="es-ES_tradnl"/>
          <w:rPrChange w:id="9012" w:author="Microsoft Office User" w:date="2016-11-12T14:12:00Z">
            <w:rPr>
              <w:color w:val="231F20"/>
              <w:lang w:val="es-ES"/>
            </w:rPr>
          </w:rPrChange>
        </w:rPr>
        <w:t>deles</w:t>
      </w:r>
      <w:r w:rsidRPr="00720734">
        <w:rPr>
          <w:color w:val="231F20"/>
          <w:spacing w:val="-12"/>
          <w:lang w:val="es-ES_tradnl"/>
          <w:rPrChange w:id="9013" w:author="Microsoft Office User" w:date="2016-11-12T14:12:00Z">
            <w:rPr>
              <w:color w:val="231F20"/>
              <w:spacing w:val="-12"/>
              <w:lang w:val="es-ES"/>
            </w:rPr>
          </w:rPrChange>
        </w:rPr>
        <w:t xml:space="preserve"> </w:t>
      </w:r>
      <w:r w:rsidRPr="00720734">
        <w:rPr>
          <w:color w:val="231F20"/>
          <w:lang w:val="es-ES_tradnl"/>
          <w:rPrChange w:id="9014" w:author="Microsoft Office User" w:date="2016-11-12T14:12:00Z">
            <w:rPr>
              <w:color w:val="231F20"/>
              <w:lang w:val="es-ES"/>
            </w:rPr>
          </w:rPrChange>
        </w:rPr>
        <w:t>unos</w:t>
      </w:r>
      <w:r w:rsidRPr="00720734">
        <w:rPr>
          <w:color w:val="231F20"/>
          <w:spacing w:val="-13"/>
          <w:lang w:val="es-ES_tradnl"/>
          <w:rPrChange w:id="9015" w:author="Microsoft Office User" w:date="2016-11-12T14:12:00Z">
            <w:rPr>
              <w:color w:val="231F20"/>
              <w:spacing w:val="-13"/>
              <w:lang w:val="es-ES"/>
            </w:rPr>
          </w:rPrChange>
        </w:rPr>
        <w:t xml:space="preserve"> </w:t>
      </w:r>
      <w:r w:rsidRPr="00720734">
        <w:rPr>
          <w:color w:val="231F20"/>
          <w:lang w:val="es-ES_tradnl"/>
          <w:rPrChange w:id="9016" w:author="Microsoft Office User" w:date="2016-11-12T14:12:00Z">
            <w:rPr>
              <w:color w:val="231F20"/>
              <w:lang w:val="es-ES"/>
            </w:rPr>
          </w:rPrChange>
        </w:rPr>
        <w:t>minutos</w:t>
      </w:r>
      <w:r w:rsidRPr="00720734">
        <w:rPr>
          <w:color w:val="231F20"/>
          <w:spacing w:val="-12"/>
          <w:lang w:val="es-ES_tradnl"/>
          <w:rPrChange w:id="9017" w:author="Microsoft Office User" w:date="2016-11-12T14:12:00Z">
            <w:rPr>
              <w:color w:val="231F20"/>
              <w:spacing w:val="-12"/>
              <w:lang w:val="es-ES"/>
            </w:rPr>
          </w:rPrChange>
        </w:rPr>
        <w:t xml:space="preserve"> </w:t>
      </w:r>
      <w:r w:rsidRPr="00720734">
        <w:rPr>
          <w:color w:val="231F20"/>
          <w:spacing w:val="-2"/>
          <w:lang w:val="es-ES_tradnl"/>
          <w:rPrChange w:id="9018" w:author="Microsoft Office User" w:date="2016-11-12T14:12:00Z">
            <w:rPr>
              <w:color w:val="231F20"/>
              <w:spacing w:val="-2"/>
              <w:lang w:val="es-ES"/>
            </w:rPr>
          </w:rPrChange>
        </w:rPr>
        <w:t>par</w:t>
      </w:r>
      <w:r w:rsidRPr="00720734">
        <w:rPr>
          <w:color w:val="231F20"/>
          <w:spacing w:val="-3"/>
          <w:lang w:val="es-ES_tradnl"/>
          <w:rPrChange w:id="9019" w:author="Microsoft Office User" w:date="2016-11-12T14:12:00Z">
            <w:rPr>
              <w:color w:val="231F20"/>
              <w:spacing w:val="-3"/>
              <w:lang w:val="es-ES"/>
            </w:rPr>
          </w:rPrChange>
        </w:rPr>
        <w:t>a</w:t>
      </w:r>
      <w:r w:rsidRPr="00720734">
        <w:rPr>
          <w:color w:val="231F20"/>
          <w:spacing w:val="-12"/>
          <w:lang w:val="es-ES_tradnl"/>
          <w:rPrChange w:id="9020" w:author="Microsoft Office User" w:date="2016-11-12T14:12:00Z">
            <w:rPr>
              <w:color w:val="231F20"/>
              <w:spacing w:val="-12"/>
              <w:lang w:val="es-ES"/>
            </w:rPr>
          </w:rPrChange>
        </w:rPr>
        <w:t xml:space="preserve"> </w:t>
      </w:r>
      <w:r w:rsidRPr="00720734">
        <w:rPr>
          <w:color w:val="231F20"/>
          <w:lang w:val="es-ES_tradnl"/>
          <w:rPrChange w:id="9021" w:author="Microsoft Office User" w:date="2016-11-12T14:12:00Z">
            <w:rPr>
              <w:color w:val="231F20"/>
              <w:lang w:val="es-ES"/>
            </w:rPr>
          </w:rPrChange>
        </w:rPr>
        <w:t>discutir</w:t>
      </w:r>
      <w:r w:rsidRPr="00720734">
        <w:rPr>
          <w:color w:val="231F20"/>
          <w:spacing w:val="-12"/>
          <w:lang w:val="es-ES_tradnl"/>
          <w:rPrChange w:id="9022" w:author="Microsoft Office User" w:date="2016-11-12T14:12:00Z">
            <w:rPr>
              <w:color w:val="231F20"/>
              <w:spacing w:val="-12"/>
              <w:lang w:val="es-ES"/>
            </w:rPr>
          </w:rPrChange>
        </w:rPr>
        <w:t xml:space="preserve"> </w:t>
      </w:r>
      <w:r w:rsidRPr="00720734">
        <w:rPr>
          <w:color w:val="231F20"/>
          <w:lang w:val="es-ES_tradnl"/>
          <w:rPrChange w:id="9023" w:author="Microsoft Office User" w:date="2016-11-12T14:12:00Z">
            <w:rPr>
              <w:color w:val="231F20"/>
              <w:lang w:val="es-ES"/>
            </w:rPr>
          </w:rPrChange>
        </w:rPr>
        <w:t>la</w:t>
      </w:r>
      <w:r w:rsidRPr="00720734">
        <w:rPr>
          <w:color w:val="231F20"/>
          <w:spacing w:val="-12"/>
          <w:lang w:val="es-ES_tradnl"/>
          <w:rPrChange w:id="9024" w:author="Microsoft Office User" w:date="2016-11-12T14:12:00Z">
            <w:rPr>
              <w:color w:val="231F20"/>
              <w:spacing w:val="-12"/>
              <w:lang w:val="es-ES"/>
            </w:rPr>
          </w:rPrChange>
        </w:rPr>
        <w:t xml:space="preserve"> </w:t>
      </w:r>
      <w:r w:rsidRPr="00720734">
        <w:rPr>
          <w:color w:val="231F20"/>
          <w:spacing w:val="-1"/>
          <w:lang w:val="es-ES_tradnl"/>
          <w:rPrChange w:id="9025" w:author="Microsoft Office User" w:date="2016-11-12T14:12:00Z">
            <w:rPr>
              <w:color w:val="231F20"/>
              <w:spacing w:val="-1"/>
              <w:lang w:val="es-ES"/>
            </w:rPr>
          </w:rPrChange>
        </w:rPr>
        <w:t>respues</w:t>
      </w:r>
      <w:r w:rsidRPr="00720734">
        <w:rPr>
          <w:color w:val="231F20"/>
          <w:lang w:val="es-ES_tradnl"/>
          <w:rPrChange w:id="9026" w:author="Microsoft Office User" w:date="2016-11-12T14:12:00Z">
            <w:rPr>
              <w:color w:val="231F20"/>
              <w:lang w:val="es-ES"/>
            </w:rPr>
          </w:rPrChange>
        </w:rPr>
        <w:t>ta</w:t>
      </w:r>
    </w:p>
    <w:p w14:paraId="0BE52488" w14:textId="77777777" w:rsidR="00EA0C4F" w:rsidRPr="00720734" w:rsidRDefault="00180FBC">
      <w:pPr>
        <w:pStyle w:val="BodyText"/>
        <w:numPr>
          <w:ilvl w:val="2"/>
          <w:numId w:val="28"/>
        </w:numPr>
        <w:tabs>
          <w:tab w:val="left" w:pos="4050"/>
        </w:tabs>
        <w:spacing w:line="250" w:lineRule="auto"/>
        <w:ind w:right="2125"/>
        <w:rPr>
          <w:lang w:val="es-ES_tradnl"/>
          <w:rPrChange w:id="9027" w:author="Microsoft Office User" w:date="2016-11-12T14:12:00Z">
            <w:rPr>
              <w:lang w:val="es-ES"/>
            </w:rPr>
          </w:rPrChange>
        </w:rPr>
      </w:pPr>
      <w:r w:rsidRPr="00720734">
        <w:rPr>
          <w:rFonts w:ascii="Tahoma" w:hAnsi="Tahoma"/>
          <w:color w:val="231F20"/>
          <w:lang w:val="es-ES_tradnl"/>
          <w:rPrChange w:id="9028" w:author="Microsoft Office User" w:date="2016-11-12T14:12:00Z">
            <w:rPr>
              <w:rFonts w:ascii="Tahoma" w:hAnsi="Tahoma"/>
              <w:color w:val="231F20"/>
              <w:lang w:val="es-ES"/>
            </w:rPr>
          </w:rPrChange>
        </w:rPr>
        <w:t>Respuesta</w:t>
      </w:r>
      <w:r w:rsidRPr="00720734">
        <w:rPr>
          <w:color w:val="231F20"/>
          <w:lang w:val="es-ES_tradnl"/>
          <w:rPrChange w:id="9029" w:author="Microsoft Office User" w:date="2016-11-12T14:12:00Z">
            <w:rPr>
              <w:color w:val="231F20"/>
              <w:lang w:val="es-ES"/>
            </w:rPr>
          </w:rPrChange>
        </w:rPr>
        <w:t>:</w:t>
      </w:r>
      <w:r w:rsidRPr="00720734">
        <w:rPr>
          <w:color w:val="231F20"/>
          <w:spacing w:val="-12"/>
          <w:lang w:val="es-ES_tradnl"/>
          <w:rPrChange w:id="9030" w:author="Microsoft Office User" w:date="2016-11-12T14:12:00Z">
            <w:rPr>
              <w:color w:val="231F20"/>
              <w:spacing w:val="-12"/>
              <w:lang w:val="es-ES"/>
            </w:rPr>
          </w:rPrChange>
        </w:rPr>
        <w:t xml:space="preserve"> </w:t>
      </w:r>
      <w:r w:rsidRPr="00720734">
        <w:rPr>
          <w:color w:val="231F20"/>
          <w:lang w:val="es-ES_tradnl"/>
          <w:rPrChange w:id="9031" w:author="Microsoft Office User" w:date="2016-11-12T14:12:00Z">
            <w:rPr>
              <w:color w:val="231F20"/>
              <w:lang w:val="es-ES"/>
            </w:rPr>
          </w:rPrChange>
        </w:rPr>
        <w:t>No</w:t>
      </w:r>
      <w:r w:rsidRPr="00720734">
        <w:rPr>
          <w:color w:val="231F20"/>
          <w:spacing w:val="-12"/>
          <w:lang w:val="es-ES_tradnl"/>
          <w:rPrChange w:id="9032" w:author="Microsoft Office User" w:date="2016-11-12T14:12:00Z">
            <w:rPr>
              <w:color w:val="231F20"/>
              <w:spacing w:val="-12"/>
              <w:lang w:val="es-ES"/>
            </w:rPr>
          </w:rPrChange>
        </w:rPr>
        <w:t xml:space="preserve"> </w:t>
      </w:r>
      <w:r w:rsidRPr="00720734">
        <w:rPr>
          <w:color w:val="231F20"/>
          <w:lang w:val="es-ES_tradnl"/>
          <w:rPrChange w:id="9033" w:author="Microsoft Office User" w:date="2016-11-12T14:12:00Z">
            <w:rPr>
              <w:color w:val="231F20"/>
              <w:lang w:val="es-ES"/>
            </w:rPr>
          </w:rPrChange>
        </w:rPr>
        <w:t>se</w:t>
      </w:r>
      <w:r w:rsidRPr="00720734">
        <w:rPr>
          <w:color w:val="231F20"/>
          <w:spacing w:val="-12"/>
          <w:lang w:val="es-ES_tradnl"/>
          <w:rPrChange w:id="9034" w:author="Microsoft Office User" w:date="2016-11-12T14:12:00Z">
            <w:rPr>
              <w:color w:val="231F20"/>
              <w:spacing w:val="-12"/>
              <w:lang w:val="es-ES"/>
            </w:rPr>
          </w:rPrChange>
        </w:rPr>
        <w:t xml:space="preserve"> </w:t>
      </w:r>
      <w:r w:rsidRPr="00720734">
        <w:rPr>
          <w:color w:val="231F20"/>
          <w:lang w:val="es-ES_tradnl"/>
          <w:rPrChange w:id="9035" w:author="Microsoft Office User" w:date="2016-11-12T14:12:00Z">
            <w:rPr>
              <w:color w:val="231F20"/>
              <w:lang w:val="es-ES"/>
            </w:rPr>
          </w:rPrChange>
        </w:rPr>
        <w:t>pueden</w:t>
      </w:r>
      <w:r w:rsidRPr="00720734">
        <w:rPr>
          <w:color w:val="231F20"/>
          <w:spacing w:val="-12"/>
          <w:lang w:val="es-ES_tradnl"/>
          <w:rPrChange w:id="9036" w:author="Microsoft Office User" w:date="2016-11-12T14:12:00Z">
            <w:rPr>
              <w:color w:val="231F20"/>
              <w:spacing w:val="-12"/>
              <w:lang w:val="es-ES"/>
            </w:rPr>
          </w:rPrChange>
        </w:rPr>
        <w:t xml:space="preserve"> </w:t>
      </w:r>
      <w:r w:rsidRPr="00720734">
        <w:rPr>
          <w:color w:val="231F20"/>
          <w:spacing w:val="-1"/>
          <w:lang w:val="es-ES_tradnl"/>
          <w:rPrChange w:id="9037" w:author="Microsoft Office User" w:date="2016-11-12T14:12:00Z">
            <w:rPr>
              <w:color w:val="231F20"/>
              <w:spacing w:val="-1"/>
              <w:lang w:val="es-ES"/>
            </w:rPr>
          </w:rPrChange>
        </w:rPr>
        <w:t>corregir</w:t>
      </w:r>
      <w:r w:rsidRPr="00720734">
        <w:rPr>
          <w:color w:val="231F20"/>
          <w:spacing w:val="-11"/>
          <w:lang w:val="es-ES_tradnl"/>
          <w:rPrChange w:id="9038" w:author="Microsoft Office User" w:date="2016-11-12T14:12:00Z">
            <w:rPr>
              <w:color w:val="231F20"/>
              <w:spacing w:val="-11"/>
              <w:lang w:val="es-ES"/>
            </w:rPr>
          </w:rPrChange>
        </w:rPr>
        <w:t xml:space="preserve"> </w:t>
      </w:r>
      <w:r w:rsidRPr="00720734">
        <w:rPr>
          <w:color w:val="231F20"/>
          <w:lang w:val="es-ES_tradnl"/>
          <w:rPrChange w:id="9039" w:author="Microsoft Office User" w:date="2016-11-12T14:12:00Z">
            <w:rPr>
              <w:color w:val="231F20"/>
              <w:lang w:val="es-ES"/>
            </w:rPr>
          </w:rPrChange>
        </w:rPr>
        <w:t>a</w:t>
      </w:r>
      <w:r w:rsidRPr="00720734">
        <w:rPr>
          <w:color w:val="231F20"/>
          <w:spacing w:val="-12"/>
          <w:lang w:val="es-ES_tradnl"/>
          <w:rPrChange w:id="9040" w:author="Microsoft Office User" w:date="2016-11-12T14:12:00Z">
            <w:rPr>
              <w:color w:val="231F20"/>
              <w:spacing w:val="-12"/>
              <w:lang w:val="es-ES"/>
            </w:rPr>
          </w:rPrChange>
        </w:rPr>
        <w:t xml:space="preserve"> </w:t>
      </w:r>
      <w:r w:rsidRPr="00720734">
        <w:rPr>
          <w:color w:val="231F20"/>
          <w:spacing w:val="-1"/>
          <w:lang w:val="es-ES_tradnl"/>
          <w:rPrChange w:id="9041" w:author="Microsoft Office User" w:date="2016-11-12T14:12:00Z">
            <w:rPr>
              <w:color w:val="231F20"/>
              <w:spacing w:val="-1"/>
              <w:lang w:val="es-ES"/>
            </w:rPr>
          </w:rPrChange>
        </w:rPr>
        <w:t>tr</w:t>
      </w:r>
      <w:r w:rsidRPr="00720734">
        <w:rPr>
          <w:color w:val="231F20"/>
          <w:spacing w:val="-2"/>
          <w:lang w:val="es-ES_tradnl"/>
          <w:rPrChange w:id="9042" w:author="Microsoft Office User" w:date="2016-11-12T14:12:00Z">
            <w:rPr>
              <w:color w:val="231F20"/>
              <w:spacing w:val="-2"/>
              <w:lang w:val="es-ES"/>
            </w:rPr>
          </w:rPrChange>
        </w:rPr>
        <w:t>avés</w:t>
      </w:r>
      <w:r w:rsidRPr="00720734">
        <w:rPr>
          <w:color w:val="231F20"/>
          <w:spacing w:val="-12"/>
          <w:lang w:val="es-ES_tradnl"/>
          <w:rPrChange w:id="9043" w:author="Microsoft Office User" w:date="2016-11-12T14:12:00Z">
            <w:rPr>
              <w:color w:val="231F20"/>
              <w:spacing w:val="-12"/>
              <w:lang w:val="es-ES"/>
            </w:rPr>
          </w:rPrChange>
        </w:rPr>
        <w:t xml:space="preserve"> </w:t>
      </w:r>
      <w:r w:rsidRPr="00720734">
        <w:rPr>
          <w:color w:val="231F20"/>
          <w:lang w:val="es-ES_tradnl"/>
          <w:rPrChange w:id="9044" w:author="Microsoft Office User" w:date="2016-11-12T14:12:00Z">
            <w:rPr>
              <w:color w:val="231F20"/>
              <w:lang w:val="es-ES"/>
            </w:rPr>
          </w:rPrChange>
        </w:rPr>
        <w:t>de</w:t>
      </w:r>
      <w:r w:rsidRPr="00720734">
        <w:rPr>
          <w:color w:val="231F20"/>
          <w:spacing w:val="-12"/>
          <w:lang w:val="es-ES_tradnl"/>
          <w:rPrChange w:id="9045" w:author="Microsoft Office User" w:date="2016-11-12T14:12:00Z">
            <w:rPr>
              <w:color w:val="231F20"/>
              <w:spacing w:val="-12"/>
              <w:lang w:val="es-ES"/>
            </w:rPr>
          </w:rPrChange>
        </w:rPr>
        <w:t xml:space="preserve"> </w:t>
      </w:r>
      <w:r w:rsidRPr="00720734">
        <w:rPr>
          <w:color w:val="231F20"/>
          <w:spacing w:val="-1"/>
          <w:lang w:val="es-ES_tradnl"/>
          <w:rPrChange w:id="9046" w:author="Microsoft Office User" w:date="2016-11-12T14:12:00Z">
            <w:rPr>
              <w:color w:val="231F20"/>
              <w:spacing w:val="-1"/>
              <w:lang w:val="es-ES"/>
            </w:rPr>
          </w:rPrChange>
        </w:rPr>
        <w:t>terapia</w:t>
      </w:r>
      <w:r w:rsidRPr="00720734">
        <w:rPr>
          <w:color w:val="231F20"/>
          <w:spacing w:val="-11"/>
          <w:lang w:val="es-ES_tradnl"/>
          <w:rPrChange w:id="9047" w:author="Microsoft Office User" w:date="2016-11-12T14:12:00Z">
            <w:rPr>
              <w:color w:val="231F20"/>
              <w:spacing w:val="-11"/>
              <w:lang w:val="es-ES"/>
            </w:rPr>
          </w:rPrChange>
        </w:rPr>
        <w:t xml:space="preserve"> </w:t>
      </w:r>
      <w:r w:rsidRPr="00720734">
        <w:rPr>
          <w:color w:val="231F20"/>
          <w:lang w:val="es-ES_tradnl"/>
          <w:rPrChange w:id="9048" w:author="Microsoft Office User" w:date="2016-11-12T14:12:00Z">
            <w:rPr>
              <w:color w:val="231F20"/>
              <w:lang w:val="es-ES"/>
            </w:rPr>
          </w:rPrChange>
        </w:rPr>
        <w:t>del</w:t>
      </w:r>
      <w:r w:rsidRPr="00720734">
        <w:rPr>
          <w:color w:val="231F20"/>
          <w:spacing w:val="-12"/>
          <w:lang w:val="es-ES_tradnl"/>
          <w:rPrChange w:id="9049" w:author="Microsoft Office User" w:date="2016-11-12T14:12:00Z">
            <w:rPr>
              <w:color w:val="231F20"/>
              <w:spacing w:val="-12"/>
              <w:lang w:val="es-ES"/>
            </w:rPr>
          </w:rPrChange>
        </w:rPr>
        <w:t xml:space="preserve"> </w:t>
      </w:r>
      <w:r w:rsidRPr="00720734">
        <w:rPr>
          <w:color w:val="231F20"/>
          <w:lang w:val="es-ES_tradnl"/>
          <w:rPrChange w:id="9050" w:author="Microsoft Office User" w:date="2016-11-12T14:12:00Z">
            <w:rPr>
              <w:color w:val="231F20"/>
              <w:lang w:val="es-ES"/>
            </w:rPr>
          </w:rPrChange>
        </w:rPr>
        <w:t>habla</w:t>
      </w:r>
      <w:r w:rsidRPr="00720734">
        <w:rPr>
          <w:color w:val="231F20"/>
          <w:spacing w:val="-12"/>
          <w:lang w:val="es-ES_tradnl"/>
          <w:rPrChange w:id="9051" w:author="Microsoft Office User" w:date="2016-11-12T14:12:00Z">
            <w:rPr>
              <w:color w:val="231F20"/>
              <w:spacing w:val="-12"/>
              <w:lang w:val="es-ES"/>
            </w:rPr>
          </w:rPrChange>
        </w:rPr>
        <w:t xml:space="preserve"> </w:t>
      </w:r>
      <w:r w:rsidRPr="00720734">
        <w:rPr>
          <w:color w:val="231F20"/>
          <w:lang w:val="es-ES_tradnl"/>
          <w:rPrChange w:id="9052" w:author="Microsoft Office User" w:date="2016-11-12T14:12:00Z">
            <w:rPr>
              <w:color w:val="231F20"/>
              <w:lang w:val="es-ES"/>
            </w:rPr>
          </w:rPrChange>
        </w:rPr>
        <w:t>y</w:t>
      </w:r>
      <w:r w:rsidRPr="00720734">
        <w:rPr>
          <w:color w:val="231F20"/>
          <w:spacing w:val="-12"/>
          <w:lang w:val="es-ES_tradnl"/>
          <w:rPrChange w:id="9053" w:author="Microsoft Office User" w:date="2016-11-12T14:12:00Z">
            <w:rPr>
              <w:color w:val="231F20"/>
              <w:spacing w:val="-12"/>
              <w:lang w:val="es-ES"/>
            </w:rPr>
          </w:rPrChange>
        </w:rPr>
        <w:t xml:space="preserve"> </w:t>
      </w:r>
      <w:r w:rsidRPr="00720734">
        <w:rPr>
          <w:color w:val="231F20"/>
          <w:lang w:val="es-ES_tradnl"/>
          <w:rPrChange w:id="9054" w:author="Microsoft Office User" w:date="2016-11-12T14:12:00Z">
            <w:rPr>
              <w:color w:val="231F20"/>
              <w:lang w:val="es-ES"/>
            </w:rPr>
          </w:rPrChange>
        </w:rPr>
        <w:t>necesitan</w:t>
      </w:r>
      <w:r w:rsidRPr="00720734">
        <w:rPr>
          <w:color w:val="231F20"/>
          <w:spacing w:val="-11"/>
          <w:lang w:val="es-ES_tradnl"/>
          <w:rPrChange w:id="9055" w:author="Microsoft Office User" w:date="2016-11-12T14:12:00Z">
            <w:rPr>
              <w:color w:val="231F20"/>
              <w:spacing w:val="-11"/>
              <w:lang w:val="es-ES"/>
            </w:rPr>
          </w:rPrChange>
        </w:rPr>
        <w:t xml:space="preserve"> </w:t>
      </w:r>
      <w:r w:rsidRPr="00720734">
        <w:rPr>
          <w:color w:val="231F20"/>
          <w:spacing w:val="-2"/>
          <w:lang w:val="es-ES_tradnl"/>
          <w:rPrChange w:id="9056" w:author="Microsoft Office User" w:date="2016-11-12T14:12:00Z">
            <w:rPr>
              <w:color w:val="231F20"/>
              <w:spacing w:val="-2"/>
              <w:lang w:val="es-ES"/>
            </w:rPr>
          </w:rPrChange>
        </w:rPr>
        <w:t>otr</w:t>
      </w:r>
      <w:r w:rsidRPr="00720734">
        <w:rPr>
          <w:color w:val="231F20"/>
          <w:spacing w:val="-3"/>
          <w:lang w:val="es-ES_tradnl"/>
          <w:rPrChange w:id="9057" w:author="Microsoft Office User" w:date="2016-11-12T14:12:00Z">
            <w:rPr>
              <w:color w:val="231F20"/>
              <w:spacing w:val="-3"/>
              <w:lang w:val="es-ES"/>
            </w:rPr>
          </w:rPrChange>
        </w:rPr>
        <w:t>a</w:t>
      </w:r>
      <w:r w:rsidRPr="00720734">
        <w:rPr>
          <w:color w:val="231F20"/>
          <w:spacing w:val="29"/>
          <w:w w:val="96"/>
          <w:lang w:val="es-ES_tradnl"/>
          <w:rPrChange w:id="9058" w:author="Microsoft Office User" w:date="2016-11-12T14:12:00Z">
            <w:rPr>
              <w:color w:val="231F20"/>
              <w:spacing w:val="29"/>
              <w:w w:val="96"/>
              <w:lang w:val="es-ES"/>
            </w:rPr>
          </w:rPrChange>
        </w:rPr>
        <w:t xml:space="preserve"> </w:t>
      </w:r>
      <w:r w:rsidRPr="00720734">
        <w:rPr>
          <w:color w:val="231F20"/>
          <w:lang w:val="es-ES_tradnl"/>
          <w:rPrChange w:id="9059" w:author="Microsoft Office User" w:date="2016-11-12T14:12:00Z">
            <w:rPr>
              <w:color w:val="231F20"/>
              <w:lang w:val="es-ES"/>
            </w:rPr>
          </w:rPrChange>
        </w:rPr>
        <w:t>cirugía.</w:t>
      </w:r>
      <w:r w:rsidRPr="00720734">
        <w:rPr>
          <w:color w:val="231F20"/>
          <w:spacing w:val="-16"/>
          <w:lang w:val="es-ES_tradnl"/>
          <w:rPrChange w:id="9060" w:author="Microsoft Office User" w:date="2016-11-12T14:12:00Z">
            <w:rPr>
              <w:color w:val="231F20"/>
              <w:spacing w:val="-16"/>
              <w:lang w:val="es-ES"/>
            </w:rPr>
          </w:rPrChange>
        </w:rPr>
        <w:t xml:space="preserve"> </w:t>
      </w:r>
      <w:r w:rsidRPr="00720734">
        <w:rPr>
          <w:color w:val="231F20"/>
          <w:lang w:val="es-ES_tradnl"/>
          <w:rPrChange w:id="9061" w:author="Microsoft Office User" w:date="2016-11-12T14:12:00Z">
            <w:rPr>
              <w:color w:val="231F20"/>
              <w:lang w:val="es-ES"/>
            </w:rPr>
          </w:rPrChange>
        </w:rPr>
        <w:t>Es</w:t>
      </w:r>
      <w:r w:rsidRPr="00720734">
        <w:rPr>
          <w:color w:val="231F20"/>
          <w:spacing w:val="-15"/>
          <w:lang w:val="es-ES_tradnl"/>
          <w:rPrChange w:id="9062" w:author="Microsoft Office User" w:date="2016-11-12T14:12:00Z">
            <w:rPr>
              <w:color w:val="231F20"/>
              <w:spacing w:val="-15"/>
              <w:lang w:val="es-ES"/>
            </w:rPr>
          </w:rPrChange>
        </w:rPr>
        <w:t xml:space="preserve"> </w:t>
      </w:r>
      <w:r w:rsidRPr="00720734">
        <w:rPr>
          <w:color w:val="231F20"/>
          <w:lang w:val="es-ES_tradnl"/>
          <w:rPrChange w:id="9063" w:author="Microsoft Office User" w:date="2016-11-12T14:12:00Z">
            <w:rPr>
              <w:color w:val="231F20"/>
              <w:lang w:val="es-ES"/>
            </w:rPr>
          </w:rPrChange>
        </w:rPr>
        <w:t>esencial</w:t>
      </w:r>
      <w:r w:rsidRPr="00720734">
        <w:rPr>
          <w:color w:val="231F20"/>
          <w:spacing w:val="-16"/>
          <w:lang w:val="es-ES_tradnl"/>
          <w:rPrChange w:id="9064" w:author="Microsoft Office User" w:date="2016-11-12T14:12:00Z">
            <w:rPr>
              <w:color w:val="231F20"/>
              <w:spacing w:val="-16"/>
              <w:lang w:val="es-ES"/>
            </w:rPr>
          </w:rPrChange>
        </w:rPr>
        <w:t xml:space="preserve"> </w:t>
      </w:r>
      <w:r w:rsidRPr="00720734">
        <w:rPr>
          <w:color w:val="231F20"/>
          <w:lang w:val="es-ES_tradnl"/>
          <w:rPrChange w:id="9065" w:author="Microsoft Office User" w:date="2016-11-12T14:12:00Z">
            <w:rPr>
              <w:color w:val="231F20"/>
              <w:lang w:val="es-ES"/>
            </w:rPr>
          </w:rPrChange>
        </w:rPr>
        <w:t>que</w:t>
      </w:r>
      <w:r w:rsidRPr="00720734">
        <w:rPr>
          <w:color w:val="231F20"/>
          <w:spacing w:val="-15"/>
          <w:lang w:val="es-ES_tradnl"/>
          <w:rPrChange w:id="9066" w:author="Microsoft Office User" w:date="2016-11-12T14:12:00Z">
            <w:rPr>
              <w:color w:val="231F20"/>
              <w:spacing w:val="-15"/>
              <w:lang w:val="es-ES"/>
            </w:rPr>
          </w:rPrChange>
        </w:rPr>
        <w:t xml:space="preserve"> </w:t>
      </w:r>
      <w:r w:rsidRPr="00720734">
        <w:rPr>
          <w:color w:val="231F20"/>
          <w:lang w:val="es-ES_tradnl"/>
          <w:rPrChange w:id="9067" w:author="Microsoft Office User" w:date="2016-11-12T14:12:00Z">
            <w:rPr>
              <w:color w:val="231F20"/>
              <w:lang w:val="es-ES"/>
            </w:rPr>
          </w:rPrChange>
        </w:rPr>
        <w:t>entiendan</w:t>
      </w:r>
      <w:r w:rsidRPr="00720734">
        <w:rPr>
          <w:color w:val="231F20"/>
          <w:spacing w:val="-15"/>
          <w:lang w:val="es-ES_tradnl"/>
          <w:rPrChange w:id="9068" w:author="Microsoft Office User" w:date="2016-11-12T14:12:00Z">
            <w:rPr>
              <w:color w:val="231F20"/>
              <w:spacing w:val="-15"/>
              <w:lang w:val="es-ES"/>
            </w:rPr>
          </w:rPrChange>
        </w:rPr>
        <w:t xml:space="preserve"> </w:t>
      </w:r>
      <w:r w:rsidRPr="00720734">
        <w:rPr>
          <w:color w:val="231F20"/>
          <w:lang w:val="es-ES_tradnl"/>
          <w:rPrChange w:id="9069" w:author="Microsoft Office User" w:date="2016-11-12T14:12:00Z">
            <w:rPr>
              <w:color w:val="231F20"/>
              <w:lang w:val="es-ES"/>
            </w:rPr>
          </w:rPrChange>
        </w:rPr>
        <w:t>este</w:t>
      </w:r>
      <w:r w:rsidRPr="00720734">
        <w:rPr>
          <w:color w:val="231F20"/>
          <w:spacing w:val="-16"/>
          <w:lang w:val="es-ES_tradnl"/>
          <w:rPrChange w:id="9070" w:author="Microsoft Office User" w:date="2016-11-12T14:12:00Z">
            <w:rPr>
              <w:color w:val="231F20"/>
              <w:spacing w:val="-16"/>
              <w:lang w:val="es-ES"/>
            </w:rPr>
          </w:rPrChange>
        </w:rPr>
        <w:t xml:space="preserve"> </w:t>
      </w:r>
      <w:r w:rsidRPr="00720734">
        <w:rPr>
          <w:color w:val="231F20"/>
          <w:lang w:val="es-ES_tradnl"/>
          <w:rPrChange w:id="9071" w:author="Microsoft Office User" w:date="2016-11-12T14:12:00Z">
            <w:rPr>
              <w:color w:val="231F20"/>
              <w:lang w:val="es-ES"/>
            </w:rPr>
          </w:rPrChange>
        </w:rPr>
        <w:t>concepto</w:t>
      </w:r>
      <w:r w:rsidRPr="00720734">
        <w:rPr>
          <w:color w:val="231F20"/>
          <w:spacing w:val="-15"/>
          <w:lang w:val="es-ES_tradnl"/>
          <w:rPrChange w:id="9072" w:author="Microsoft Office User" w:date="2016-11-12T14:12:00Z">
            <w:rPr>
              <w:color w:val="231F20"/>
              <w:spacing w:val="-15"/>
              <w:lang w:val="es-ES"/>
            </w:rPr>
          </w:rPrChange>
        </w:rPr>
        <w:t xml:space="preserve"> </w:t>
      </w:r>
      <w:r w:rsidRPr="00720734">
        <w:rPr>
          <w:color w:val="231F20"/>
          <w:spacing w:val="-1"/>
          <w:lang w:val="es-ES_tradnl"/>
          <w:rPrChange w:id="9073" w:author="Microsoft Office User" w:date="2016-11-12T14:12:00Z">
            <w:rPr>
              <w:color w:val="231F20"/>
              <w:spacing w:val="-1"/>
              <w:lang w:val="es-ES"/>
            </w:rPr>
          </w:rPrChange>
        </w:rPr>
        <w:t>porque</w:t>
      </w:r>
      <w:r w:rsidRPr="00720734">
        <w:rPr>
          <w:color w:val="231F20"/>
          <w:spacing w:val="-15"/>
          <w:lang w:val="es-ES_tradnl"/>
          <w:rPrChange w:id="9074" w:author="Microsoft Office User" w:date="2016-11-12T14:12:00Z">
            <w:rPr>
              <w:color w:val="231F20"/>
              <w:spacing w:val="-15"/>
              <w:lang w:val="es-ES"/>
            </w:rPr>
          </w:rPrChange>
        </w:rPr>
        <w:t xml:space="preserve"> </w:t>
      </w:r>
      <w:r w:rsidRPr="00720734">
        <w:rPr>
          <w:color w:val="231F20"/>
          <w:lang w:val="es-ES_tradnl"/>
          <w:rPrChange w:id="9075" w:author="Microsoft Office User" w:date="2016-11-12T14:12:00Z">
            <w:rPr>
              <w:color w:val="231F20"/>
              <w:lang w:val="es-ES"/>
            </w:rPr>
          </w:rPrChange>
        </w:rPr>
        <w:t>es</w:t>
      </w:r>
      <w:r w:rsidRPr="00720734">
        <w:rPr>
          <w:color w:val="231F20"/>
          <w:spacing w:val="-16"/>
          <w:lang w:val="es-ES_tradnl"/>
          <w:rPrChange w:id="9076" w:author="Microsoft Office User" w:date="2016-11-12T14:12:00Z">
            <w:rPr>
              <w:color w:val="231F20"/>
              <w:spacing w:val="-16"/>
              <w:lang w:val="es-ES"/>
            </w:rPr>
          </w:rPrChange>
        </w:rPr>
        <w:t xml:space="preserve"> </w:t>
      </w:r>
      <w:r w:rsidRPr="00720734">
        <w:rPr>
          <w:color w:val="231F20"/>
          <w:spacing w:val="-1"/>
          <w:lang w:val="es-ES_tradnl"/>
          <w:rPrChange w:id="9077" w:author="Microsoft Office User" w:date="2016-11-12T14:12:00Z">
            <w:rPr>
              <w:color w:val="231F20"/>
              <w:spacing w:val="-1"/>
              <w:lang w:val="es-ES"/>
            </w:rPr>
          </w:rPrChange>
        </w:rPr>
        <w:t>nuestr</w:t>
      </w:r>
      <w:r w:rsidRPr="00720734">
        <w:rPr>
          <w:color w:val="231F20"/>
          <w:spacing w:val="-2"/>
          <w:lang w:val="es-ES_tradnl"/>
          <w:rPrChange w:id="9078" w:author="Microsoft Office User" w:date="2016-11-12T14:12:00Z">
            <w:rPr>
              <w:color w:val="231F20"/>
              <w:spacing w:val="-2"/>
              <w:lang w:val="es-ES"/>
            </w:rPr>
          </w:rPrChange>
        </w:rPr>
        <w:t>a</w:t>
      </w:r>
      <w:r w:rsidRPr="00720734">
        <w:rPr>
          <w:color w:val="231F20"/>
          <w:spacing w:val="-15"/>
          <w:lang w:val="es-ES_tradnl"/>
          <w:rPrChange w:id="9079" w:author="Microsoft Office User" w:date="2016-11-12T14:12:00Z">
            <w:rPr>
              <w:color w:val="231F20"/>
              <w:spacing w:val="-15"/>
              <w:lang w:val="es-ES"/>
            </w:rPr>
          </w:rPrChange>
        </w:rPr>
        <w:t xml:space="preserve"> </w:t>
      </w:r>
      <w:r w:rsidRPr="00720734">
        <w:rPr>
          <w:color w:val="231F20"/>
          <w:spacing w:val="-1"/>
          <w:lang w:val="es-ES_tradnl"/>
          <w:rPrChange w:id="9080" w:author="Microsoft Office User" w:date="2016-11-12T14:12:00Z">
            <w:rPr>
              <w:color w:val="231F20"/>
              <w:spacing w:val="-1"/>
              <w:lang w:val="es-ES"/>
            </w:rPr>
          </w:rPrChange>
        </w:rPr>
        <w:t>responsabi-</w:t>
      </w:r>
      <w:r w:rsidRPr="00720734">
        <w:rPr>
          <w:color w:val="231F20"/>
          <w:spacing w:val="21"/>
          <w:w w:val="98"/>
          <w:lang w:val="es-ES_tradnl"/>
          <w:rPrChange w:id="9081" w:author="Microsoft Office User" w:date="2016-11-12T14:12:00Z">
            <w:rPr>
              <w:color w:val="231F20"/>
              <w:spacing w:val="21"/>
              <w:w w:val="98"/>
              <w:lang w:val="es-ES"/>
            </w:rPr>
          </w:rPrChange>
        </w:rPr>
        <w:t xml:space="preserve"> </w:t>
      </w:r>
      <w:r w:rsidRPr="00720734">
        <w:rPr>
          <w:color w:val="231F20"/>
          <w:lang w:val="es-ES_tradnl"/>
          <w:rPrChange w:id="9082" w:author="Microsoft Office User" w:date="2016-11-12T14:12:00Z">
            <w:rPr>
              <w:color w:val="231F20"/>
              <w:lang w:val="es-ES"/>
            </w:rPr>
          </w:rPrChange>
        </w:rPr>
        <w:t>lidad</w:t>
      </w:r>
      <w:r w:rsidRPr="00720734">
        <w:rPr>
          <w:color w:val="231F20"/>
          <w:spacing w:val="-12"/>
          <w:lang w:val="es-ES_tradnl"/>
          <w:rPrChange w:id="9083" w:author="Microsoft Office User" w:date="2016-11-12T14:12:00Z">
            <w:rPr>
              <w:color w:val="231F20"/>
              <w:spacing w:val="-12"/>
              <w:lang w:val="es-ES"/>
            </w:rPr>
          </w:rPrChange>
        </w:rPr>
        <w:t xml:space="preserve"> </w:t>
      </w:r>
      <w:r w:rsidRPr="00720734">
        <w:rPr>
          <w:color w:val="231F20"/>
          <w:lang w:val="es-ES_tradnl"/>
          <w:rPrChange w:id="9084" w:author="Microsoft Office User" w:date="2016-11-12T14:12:00Z">
            <w:rPr>
              <w:color w:val="231F20"/>
              <w:lang w:val="es-ES"/>
            </w:rPr>
          </w:rPrChange>
        </w:rPr>
        <w:t>mandarlos</w:t>
      </w:r>
      <w:r w:rsidRPr="00720734">
        <w:rPr>
          <w:color w:val="231F20"/>
          <w:spacing w:val="-12"/>
          <w:lang w:val="es-ES_tradnl"/>
          <w:rPrChange w:id="9085" w:author="Microsoft Office User" w:date="2016-11-12T14:12:00Z">
            <w:rPr>
              <w:color w:val="231F20"/>
              <w:spacing w:val="-12"/>
              <w:lang w:val="es-ES"/>
            </w:rPr>
          </w:rPrChange>
        </w:rPr>
        <w:t xml:space="preserve"> </w:t>
      </w:r>
      <w:r w:rsidRPr="00720734">
        <w:rPr>
          <w:color w:val="231F20"/>
          <w:lang w:val="es-ES_tradnl"/>
          <w:rPrChange w:id="9086" w:author="Microsoft Office User" w:date="2016-11-12T14:12:00Z">
            <w:rPr>
              <w:color w:val="231F20"/>
              <w:lang w:val="es-ES"/>
            </w:rPr>
          </w:rPrChange>
        </w:rPr>
        <w:t>a</w:t>
      </w:r>
      <w:r w:rsidRPr="00720734">
        <w:rPr>
          <w:color w:val="231F20"/>
          <w:spacing w:val="-12"/>
          <w:lang w:val="es-ES_tradnl"/>
          <w:rPrChange w:id="9087" w:author="Microsoft Office User" w:date="2016-11-12T14:12:00Z">
            <w:rPr>
              <w:color w:val="231F20"/>
              <w:spacing w:val="-12"/>
              <w:lang w:val="es-ES"/>
            </w:rPr>
          </w:rPrChange>
        </w:rPr>
        <w:t xml:space="preserve"> </w:t>
      </w:r>
      <w:r w:rsidRPr="00720734">
        <w:rPr>
          <w:color w:val="231F20"/>
          <w:lang w:val="es-ES_tradnl"/>
          <w:rPrChange w:id="9088" w:author="Microsoft Office User" w:date="2016-11-12T14:12:00Z">
            <w:rPr>
              <w:color w:val="231F20"/>
              <w:lang w:val="es-ES"/>
            </w:rPr>
          </w:rPrChange>
        </w:rPr>
        <w:t>consulta</w:t>
      </w:r>
      <w:r w:rsidRPr="00720734">
        <w:rPr>
          <w:color w:val="231F20"/>
          <w:spacing w:val="-12"/>
          <w:lang w:val="es-ES_tradnl"/>
          <w:rPrChange w:id="9089" w:author="Microsoft Office User" w:date="2016-11-12T14:12:00Z">
            <w:rPr>
              <w:color w:val="231F20"/>
              <w:spacing w:val="-12"/>
              <w:lang w:val="es-ES"/>
            </w:rPr>
          </w:rPrChange>
        </w:rPr>
        <w:t xml:space="preserve"> </w:t>
      </w:r>
      <w:r w:rsidRPr="00720734">
        <w:rPr>
          <w:color w:val="231F20"/>
          <w:lang w:val="es-ES_tradnl"/>
          <w:rPrChange w:id="9090" w:author="Microsoft Office User" w:date="2016-11-12T14:12:00Z">
            <w:rPr>
              <w:color w:val="231F20"/>
              <w:lang w:val="es-ES"/>
            </w:rPr>
          </w:rPrChange>
        </w:rPr>
        <w:t>con</w:t>
      </w:r>
      <w:r w:rsidRPr="00720734">
        <w:rPr>
          <w:color w:val="231F20"/>
          <w:spacing w:val="-12"/>
          <w:lang w:val="es-ES_tradnl"/>
          <w:rPrChange w:id="9091" w:author="Microsoft Office User" w:date="2016-11-12T14:12:00Z">
            <w:rPr>
              <w:color w:val="231F20"/>
              <w:spacing w:val="-12"/>
              <w:lang w:val="es-ES"/>
            </w:rPr>
          </w:rPrChange>
        </w:rPr>
        <w:t xml:space="preserve"> </w:t>
      </w:r>
      <w:r w:rsidRPr="00720734">
        <w:rPr>
          <w:color w:val="231F20"/>
          <w:lang w:val="es-ES_tradnl"/>
          <w:rPrChange w:id="9092" w:author="Microsoft Office User" w:date="2016-11-12T14:12:00Z">
            <w:rPr>
              <w:color w:val="231F20"/>
              <w:lang w:val="es-ES"/>
            </w:rPr>
          </w:rPrChange>
        </w:rPr>
        <w:t>el</w:t>
      </w:r>
      <w:r w:rsidRPr="00720734">
        <w:rPr>
          <w:color w:val="231F20"/>
          <w:spacing w:val="-12"/>
          <w:lang w:val="es-ES_tradnl"/>
          <w:rPrChange w:id="9093" w:author="Microsoft Office User" w:date="2016-11-12T14:12:00Z">
            <w:rPr>
              <w:color w:val="231F20"/>
              <w:spacing w:val="-12"/>
              <w:lang w:val="es-ES"/>
            </w:rPr>
          </w:rPrChange>
        </w:rPr>
        <w:t xml:space="preserve"> </w:t>
      </w:r>
      <w:r w:rsidRPr="00720734">
        <w:rPr>
          <w:color w:val="231F20"/>
          <w:lang w:val="es-ES_tradnl"/>
          <w:rPrChange w:id="9094" w:author="Microsoft Office User" w:date="2016-11-12T14:12:00Z">
            <w:rPr>
              <w:color w:val="231F20"/>
              <w:lang w:val="es-ES"/>
            </w:rPr>
          </w:rPrChange>
        </w:rPr>
        <w:t>cirujano</w:t>
      </w:r>
      <w:r w:rsidRPr="00720734">
        <w:rPr>
          <w:color w:val="231F20"/>
          <w:spacing w:val="-12"/>
          <w:lang w:val="es-ES_tradnl"/>
          <w:rPrChange w:id="9095" w:author="Microsoft Office User" w:date="2016-11-12T14:12:00Z">
            <w:rPr>
              <w:color w:val="231F20"/>
              <w:spacing w:val="-12"/>
              <w:lang w:val="es-ES"/>
            </w:rPr>
          </w:rPrChange>
        </w:rPr>
        <w:t xml:space="preserve"> </w:t>
      </w:r>
      <w:r w:rsidRPr="00720734">
        <w:rPr>
          <w:color w:val="231F20"/>
          <w:lang w:val="es-ES_tradnl"/>
          <w:rPrChange w:id="9096" w:author="Microsoft Office User" w:date="2016-11-12T14:12:00Z">
            <w:rPr>
              <w:color w:val="231F20"/>
              <w:lang w:val="es-ES"/>
            </w:rPr>
          </w:rPrChange>
        </w:rPr>
        <w:t>si</w:t>
      </w:r>
      <w:r w:rsidRPr="00720734">
        <w:rPr>
          <w:color w:val="231F20"/>
          <w:spacing w:val="-12"/>
          <w:lang w:val="es-ES_tradnl"/>
          <w:rPrChange w:id="9097" w:author="Microsoft Office User" w:date="2016-11-12T14:12:00Z">
            <w:rPr>
              <w:color w:val="231F20"/>
              <w:spacing w:val="-12"/>
              <w:lang w:val="es-ES"/>
            </w:rPr>
          </w:rPrChange>
        </w:rPr>
        <w:t xml:space="preserve"> </w:t>
      </w:r>
      <w:r w:rsidRPr="00720734">
        <w:rPr>
          <w:color w:val="231F20"/>
          <w:spacing w:val="-2"/>
          <w:lang w:val="es-ES_tradnl"/>
          <w:rPrChange w:id="9098" w:author="Microsoft Office User" w:date="2016-11-12T14:12:00Z">
            <w:rPr>
              <w:color w:val="231F20"/>
              <w:spacing w:val="-2"/>
              <w:lang w:val="es-ES"/>
            </w:rPr>
          </w:rPrChange>
        </w:rPr>
        <w:t>otr</w:t>
      </w:r>
      <w:r w:rsidRPr="00720734">
        <w:rPr>
          <w:color w:val="231F20"/>
          <w:spacing w:val="-3"/>
          <w:lang w:val="es-ES_tradnl"/>
          <w:rPrChange w:id="9099" w:author="Microsoft Office User" w:date="2016-11-12T14:12:00Z">
            <w:rPr>
              <w:color w:val="231F20"/>
              <w:spacing w:val="-3"/>
              <w:lang w:val="es-ES"/>
            </w:rPr>
          </w:rPrChange>
        </w:rPr>
        <w:t>a</w:t>
      </w:r>
      <w:r w:rsidRPr="00720734">
        <w:rPr>
          <w:color w:val="231F20"/>
          <w:spacing w:val="-11"/>
          <w:lang w:val="es-ES_tradnl"/>
          <w:rPrChange w:id="9100" w:author="Microsoft Office User" w:date="2016-11-12T14:12:00Z">
            <w:rPr>
              <w:color w:val="231F20"/>
              <w:spacing w:val="-11"/>
              <w:lang w:val="es-ES"/>
            </w:rPr>
          </w:rPrChange>
        </w:rPr>
        <w:t xml:space="preserve"> </w:t>
      </w:r>
      <w:r w:rsidRPr="00720734">
        <w:rPr>
          <w:color w:val="231F20"/>
          <w:spacing w:val="-1"/>
          <w:lang w:val="es-ES_tradnl"/>
          <w:rPrChange w:id="9101" w:author="Microsoft Office User" w:date="2016-11-12T14:12:00Z">
            <w:rPr>
              <w:color w:val="231F20"/>
              <w:spacing w:val="-1"/>
              <w:lang w:val="es-ES"/>
            </w:rPr>
          </w:rPrChange>
        </w:rPr>
        <w:t>operación</w:t>
      </w:r>
      <w:r w:rsidRPr="00720734">
        <w:rPr>
          <w:color w:val="231F20"/>
          <w:spacing w:val="-12"/>
          <w:lang w:val="es-ES_tradnl"/>
          <w:rPrChange w:id="9102" w:author="Microsoft Office User" w:date="2016-11-12T14:12:00Z">
            <w:rPr>
              <w:color w:val="231F20"/>
              <w:spacing w:val="-12"/>
              <w:lang w:val="es-ES"/>
            </w:rPr>
          </w:rPrChange>
        </w:rPr>
        <w:t xml:space="preserve"> </w:t>
      </w:r>
      <w:r w:rsidRPr="00720734">
        <w:rPr>
          <w:color w:val="231F20"/>
          <w:lang w:val="es-ES_tradnl"/>
          <w:rPrChange w:id="9103" w:author="Microsoft Office User" w:date="2016-11-12T14:12:00Z">
            <w:rPr>
              <w:color w:val="231F20"/>
              <w:lang w:val="es-ES"/>
            </w:rPr>
          </w:rPrChange>
        </w:rPr>
        <w:t>es</w:t>
      </w:r>
      <w:r w:rsidRPr="00720734">
        <w:rPr>
          <w:color w:val="231F20"/>
          <w:spacing w:val="-12"/>
          <w:lang w:val="es-ES_tradnl"/>
          <w:rPrChange w:id="9104" w:author="Microsoft Office User" w:date="2016-11-12T14:12:00Z">
            <w:rPr>
              <w:color w:val="231F20"/>
              <w:spacing w:val="-12"/>
              <w:lang w:val="es-ES"/>
            </w:rPr>
          </w:rPrChange>
        </w:rPr>
        <w:t xml:space="preserve"> </w:t>
      </w:r>
      <w:r w:rsidRPr="00720734">
        <w:rPr>
          <w:color w:val="231F20"/>
          <w:spacing w:val="-1"/>
          <w:lang w:val="es-ES_tradnl"/>
          <w:rPrChange w:id="9105" w:author="Microsoft Office User" w:date="2016-11-12T14:12:00Z">
            <w:rPr>
              <w:color w:val="231F20"/>
              <w:spacing w:val="-1"/>
              <w:lang w:val="es-ES"/>
            </w:rPr>
          </w:rPrChange>
        </w:rPr>
        <w:t>recomendada.</w:t>
      </w:r>
    </w:p>
    <w:p w14:paraId="70B72F8C" w14:textId="77777777" w:rsidR="00EA0C4F" w:rsidRPr="00720734" w:rsidRDefault="00EA0C4F">
      <w:pPr>
        <w:spacing w:before="11"/>
        <w:rPr>
          <w:rFonts w:ascii="Arial" w:eastAsia="Arial" w:hAnsi="Arial" w:cs="Arial"/>
          <w:sz w:val="20"/>
          <w:szCs w:val="20"/>
          <w:lang w:val="es-ES_tradnl"/>
          <w:rPrChange w:id="9106" w:author="Microsoft Office User" w:date="2016-11-12T14:12:00Z">
            <w:rPr>
              <w:rFonts w:ascii="Arial" w:eastAsia="Arial" w:hAnsi="Arial" w:cs="Arial"/>
              <w:sz w:val="20"/>
              <w:szCs w:val="20"/>
              <w:lang w:val="es-ES"/>
            </w:rPr>
          </w:rPrChange>
        </w:rPr>
      </w:pPr>
    </w:p>
    <w:p w14:paraId="3EA80C44" w14:textId="77777777" w:rsidR="00EA0C4F" w:rsidRDefault="00180FBC">
      <w:pPr>
        <w:pStyle w:val="BodyText"/>
        <w:spacing w:line="250" w:lineRule="auto"/>
        <w:ind w:left="3390" w:right="2053" w:firstLine="0"/>
        <w:jc w:val="both"/>
        <w:rPr>
          <w:color w:val="231F20"/>
          <w:lang w:val="es-ES_tradnl"/>
        </w:rPr>
      </w:pPr>
      <w:r w:rsidRPr="00720734">
        <w:rPr>
          <w:color w:val="231F20"/>
          <w:lang w:val="es-ES_tradnl"/>
          <w:rPrChange w:id="9107" w:author="Microsoft Office User" w:date="2016-11-12T14:12:00Z">
            <w:rPr>
              <w:color w:val="231F20"/>
              <w:lang w:val="es-ES"/>
            </w:rPr>
          </w:rPrChange>
        </w:rPr>
        <w:t>Es</w:t>
      </w:r>
      <w:r w:rsidRPr="00720734">
        <w:rPr>
          <w:color w:val="231F20"/>
          <w:spacing w:val="-3"/>
          <w:lang w:val="es-ES_tradnl"/>
          <w:rPrChange w:id="9108" w:author="Microsoft Office User" w:date="2016-11-12T14:12:00Z">
            <w:rPr>
              <w:color w:val="231F20"/>
              <w:spacing w:val="-3"/>
              <w:lang w:val="es-ES"/>
            </w:rPr>
          </w:rPrChange>
        </w:rPr>
        <w:t xml:space="preserve"> </w:t>
      </w:r>
      <w:r w:rsidRPr="00720734">
        <w:rPr>
          <w:color w:val="231F20"/>
          <w:lang w:val="es-ES_tradnl"/>
          <w:rPrChange w:id="9109" w:author="Microsoft Office User" w:date="2016-11-12T14:12:00Z">
            <w:rPr>
              <w:color w:val="231F20"/>
              <w:lang w:val="es-ES"/>
            </w:rPr>
          </w:rPrChange>
        </w:rPr>
        <w:t>importante</w:t>
      </w:r>
      <w:r w:rsidRPr="00720734">
        <w:rPr>
          <w:color w:val="231F20"/>
          <w:spacing w:val="-3"/>
          <w:lang w:val="es-ES_tradnl"/>
          <w:rPrChange w:id="9110" w:author="Microsoft Office User" w:date="2016-11-12T14:12:00Z">
            <w:rPr>
              <w:color w:val="231F20"/>
              <w:spacing w:val="-3"/>
              <w:lang w:val="es-ES"/>
            </w:rPr>
          </w:rPrChange>
        </w:rPr>
        <w:t xml:space="preserve"> </w:t>
      </w:r>
      <w:r w:rsidRPr="00720734">
        <w:rPr>
          <w:color w:val="231F20"/>
          <w:spacing w:val="-2"/>
          <w:lang w:val="es-ES_tradnl"/>
          <w:rPrChange w:id="9111" w:author="Microsoft Office User" w:date="2016-11-12T14:12:00Z">
            <w:rPr>
              <w:color w:val="231F20"/>
              <w:spacing w:val="-2"/>
              <w:lang w:val="es-ES"/>
            </w:rPr>
          </w:rPrChange>
        </w:rPr>
        <w:t>e</w:t>
      </w:r>
      <w:r w:rsidRPr="00720734">
        <w:rPr>
          <w:color w:val="231F20"/>
          <w:spacing w:val="-1"/>
          <w:lang w:val="es-ES_tradnl"/>
          <w:rPrChange w:id="9112" w:author="Microsoft Office User" w:date="2016-11-12T14:12:00Z">
            <w:rPr>
              <w:color w:val="231F20"/>
              <w:spacing w:val="-1"/>
              <w:lang w:val="es-ES"/>
            </w:rPr>
          </w:rPrChange>
        </w:rPr>
        <w:t>xplicar</w:t>
      </w:r>
      <w:r w:rsidRPr="00720734">
        <w:rPr>
          <w:color w:val="231F20"/>
          <w:spacing w:val="-3"/>
          <w:lang w:val="es-ES_tradnl"/>
          <w:rPrChange w:id="9113" w:author="Microsoft Office User" w:date="2016-11-12T14:12:00Z">
            <w:rPr>
              <w:color w:val="231F20"/>
              <w:spacing w:val="-3"/>
              <w:lang w:val="es-ES"/>
            </w:rPr>
          </w:rPrChange>
        </w:rPr>
        <w:t xml:space="preserve"> </w:t>
      </w:r>
      <w:r w:rsidRPr="00720734">
        <w:rPr>
          <w:color w:val="231F20"/>
          <w:lang w:val="es-ES_tradnl"/>
          <w:rPrChange w:id="9114" w:author="Microsoft Office User" w:date="2016-11-12T14:12:00Z">
            <w:rPr>
              <w:color w:val="231F20"/>
              <w:lang w:val="es-ES"/>
            </w:rPr>
          </w:rPrChange>
        </w:rPr>
        <w:t>a</w:t>
      </w:r>
      <w:r w:rsidRPr="00720734">
        <w:rPr>
          <w:color w:val="231F20"/>
          <w:spacing w:val="-2"/>
          <w:lang w:val="es-ES_tradnl"/>
          <w:rPrChange w:id="9115" w:author="Microsoft Office User" w:date="2016-11-12T14:12:00Z">
            <w:rPr>
              <w:color w:val="231F20"/>
              <w:spacing w:val="-2"/>
              <w:lang w:val="es-ES"/>
            </w:rPr>
          </w:rPrChange>
        </w:rPr>
        <w:t xml:space="preserve"> </w:t>
      </w:r>
      <w:r w:rsidRPr="00720734">
        <w:rPr>
          <w:color w:val="231F20"/>
          <w:lang w:val="es-ES_tradnl"/>
          <w:rPrChange w:id="9116" w:author="Microsoft Office User" w:date="2016-11-12T14:12:00Z">
            <w:rPr>
              <w:color w:val="231F20"/>
              <w:lang w:val="es-ES"/>
            </w:rPr>
          </w:rPrChange>
        </w:rPr>
        <w:t>la</w:t>
      </w:r>
      <w:r w:rsidRPr="00720734">
        <w:rPr>
          <w:color w:val="231F20"/>
          <w:spacing w:val="-3"/>
          <w:lang w:val="es-ES_tradnl"/>
          <w:rPrChange w:id="9117" w:author="Microsoft Office User" w:date="2016-11-12T14:12:00Z">
            <w:rPr>
              <w:color w:val="231F20"/>
              <w:spacing w:val="-3"/>
              <w:lang w:val="es-ES"/>
            </w:rPr>
          </w:rPrChange>
        </w:rPr>
        <w:t xml:space="preserve"> </w:t>
      </w:r>
      <w:r w:rsidRPr="00720734">
        <w:rPr>
          <w:color w:val="231F20"/>
          <w:lang w:val="es-ES_tradnl"/>
          <w:rPrChange w:id="9118" w:author="Microsoft Office User" w:date="2016-11-12T14:12:00Z">
            <w:rPr>
              <w:color w:val="231F20"/>
              <w:lang w:val="es-ES"/>
            </w:rPr>
          </w:rPrChange>
        </w:rPr>
        <w:t>clase</w:t>
      </w:r>
      <w:r w:rsidRPr="00720734">
        <w:rPr>
          <w:color w:val="231F20"/>
          <w:spacing w:val="-3"/>
          <w:lang w:val="es-ES_tradnl"/>
          <w:rPrChange w:id="9119" w:author="Microsoft Office User" w:date="2016-11-12T14:12:00Z">
            <w:rPr>
              <w:color w:val="231F20"/>
              <w:spacing w:val="-3"/>
              <w:lang w:val="es-ES"/>
            </w:rPr>
          </w:rPrChange>
        </w:rPr>
        <w:t xml:space="preserve"> </w:t>
      </w:r>
      <w:r w:rsidRPr="00720734">
        <w:rPr>
          <w:color w:val="231F20"/>
          <w:lang w:val="es-ES_tradnl"/>
          <w:rPrChange w:id="9120" w:author="Microsoft Office User" w:date="2016-11-12T14:12:00Z">
            <w:rPr>
              <w:color w:val="231F20"/>
              <w:lang w:val="es-ES"/>
            </w:rPr>
          </w:rPrChange>
        </w:rPr>
        <w:t>que</w:t>
      </w:r>
      <w:r w:rsidRPr="00720734">
        <w:rPr>
          <w:color w:val="231F20"/>
          <w:spacing w:val="-3"/>
          <w:lang w:val="es-ES_tradnl"/>
          <w:rPrChange w:id="9121" w:author="Microsoft Office User" w:date="2016-11-12T14:12:00Z">
            <w:rPr>
              <w:color w:val="231F20"/>
              <w:spacing w:val="-3"/>
              <w:lang w:val="es-ES"/>
            </w:rPr>
          </w:rPrChange>
        </w:rPr>
        <w:t xml:space="preserve"> </w:t>
      </w:r>
      <w:r w:rsidRPr="00720734">
        <w:rPr>
          <w:color w:val="231F20"/>
          <w:lang w:val="es-ES_tradnl"/>
          <w:rPrChange w:id="9122" w:author="Microsoft Office User" w:date="2016-11-12T14:12:00Z">
            <w:rPr>
              <w:color w:val="231F20"/>
              <w:lang w:val="es-ES"/>
            </w:rPr>
          </w:rPrChange>
        </w:rPr>
        <w:t>l</w:t>
      </w:r>
      <w:r w:rsidR="00C6767E" w:rsidRPr="00720734">
        <w:rPr>
          <w:color w:val="231F20"/>
          <w:lang w:val="es-ES_tradnl"/>
          <w:rPrChange w:id="9123" w:author="Microsoft Office User" w:date="2016-11-12T14:12:00Z">
            <w:rPr>
              <w:color w:val="231F20"/>
              <w:lang w:val="es-ES"/>
            </w:rPr>
          </w:rPrChange>
        </w:rPr>
        <w:t>a</w:t>
      </w:r>
      <w:r w:rsidRPr="00720734">
        <w:rPr>
          <w:color w:val="231F20"/>
          <w:spacing w:val="-3"/>
          <w:lang w:val="es-ES_tradnl"/>
          <w:rPrChange w:id="9124" w:author="Microsoft Office User" w:date="2016-11-12T14:12:00Z">
            <w:rPr>
              <w:color w:val="231F20"/>
              <w:spacing w:val="-3"/>
              <w:lang w:val="es-ES"/>
            </w:rPr>
          </w:rPrChange>
        </w:rPr>
        <w:t xml:space="preserve"> </w:t>
      </w:r>
      <w:r w:rsidRPr="00720734">
        <w:rPr>
          <w:color w:val="231F20"/>
          <w:spacing w:val="-1"/>
          <w:lang w:val="es-ES_tradnl"/>
          <w:rPrChange w:id="9125" w:author="Microsoft Office User" w:date="2016-11-12T14:12:00Z">
            <w:rPr>
              <w:color w:val="231F20"/>
              <w:spacing w:val="-1"/>
              <w:lang w:val="es-ES"/>
            </w:rPr>
          </w:rPrChange>
        </w:rPr>
        <w:t>terapeuta</w:t>
      </w:r>
      <w:r w:rsidRPr="00720734">
        <w:rPr>
          <w:color w:val="231F20"/>
          <w:spacing w:val="-2"/>
          <w:lang w:val="es-ES_tradnl"/>
          <w:rPrChange w:id="9126" w:author="Microsoft Office User" w:date="2016-11-12T14:12:00Z">
            <w:rPr>
              <w:color w:val="231F20"/>
              <w:spacing w:val="-2"/>
              <w:lang w:val="es-ES"/>
            </w:rPr>
          </w:rPrChange>
        </w:rPr>
        <w:t xml:space="preserve"> </w:t>
      </w:r>
      <w:r w:rsidR="00C6767E" w:rsidRPr="00720734">
        <w:rPr>
          <w:color w:val="231F20"/>
          <w:lang w:val="es-ES_tradnl"/>
          <w:rPrChange w:id="9127" w:author="Microsoft Office User" w:date="2016-11-12T14:12:00Z">
            <w:rPr>
              <w:color w:val="231F20"/>
              <w:lang w:val="es-ES"/>
            </w:rPr>
          </w:rPrChange>
        </w:rPr>
        <w:t>debe poder</w:t>
      </w:r>
      <w:r w:rsidR="00C6767E" w:rsidRPr="00720734">
        <w:rPr>
          <w:color w:val="231F20"/>
          <w:spacing w:val="-3"/>
          <w:lang w:val="es-ES_tradnl"/>
          <w:rPrChange w:id="9128" w:author="Microsoft Office User" w:date="2016-11-12T14:12:00Z">
            <w:rPr>
              <w:color w:val="231F20"/>
              <w:spacing w:val="-3"/>
              <w:lang w:val="es-ES"/>
            </w:rPr>
          </w:rPrChange>
        </w:rPr>
        <w:t xml:space="preserve"> </w:t>
      </w:r>
      <w:r w:rsidRPr="00720734">
        <w:rPr>
          <w:color w:val="231F20"/>
          <w:lang w:val="es-ES_tradnl"/>
          <w:rPrChange w:id="9129" w:author="Microsoft Office User" w:date="2016-11-12T14:12:00Z">
            <w:rPr>
              <w:color w:val="231F20"/>
              <w:lang w:val="es-ES"/>
            </w:rPr>
          </w:rPrChange>
        </w:rPr>
        <w:t>distinguir</w:t>
      </w:r>
      <w:r w:rsidRPr="00720734">
        <w:rPr>
          <w:color w:val="231F20"/>
          <w:spacing w:val="-3"/>
          <w:lang w:val="es-ES_tradnl"/>
          <w:rPrChange w:id="9130" w:author="Microsoft Office User" w:date="2016-11-12T14:12:00Z">
            <w:rPr>
              <w:color w:val="231F20"/>
              <w:spacing w:val="-3"/>
              <w:lang w:val="es-ES"/>
            </w:rPr>
          </w:rPrChange>
        </w:rPr>
        <w:t xml:space="preserve"> </w:t>
      </w:r>
      <w:r w:rsidRPr="00720734">
        <w:rPr>
          <w:color w:val="231F20"/>
          <w:spacing w:val="-1"/>
          <w:lang w:val="es-ES_tradnl"/>
          <w:rPrChange w:id="9131" w:author="Microsoft Office User" w:date="2016-11-12T14:12:00Z">
            <w:rPr>
              <w:color w:val="231F20"/>
              <w:spacing w:val="-1"/>
              <w:lang w:val="es-ES"/>
            </w:rPr>
          </w:rPrChange>
        </w:rPr>
        <w:t>entr</w:t>
      </w:r>
      <w:r w:rsidRPr="00720734">
        <w:rPr>
          <w:color w:val="231F20"/>
          <w:spacing w:val="-2"/>
          <w:lang w:val="es-ES_tradnl"/>
          <w:rPrChange w:id="9132" w:author="Microsoft Office User" w:date="2016-11-12T14:12:00Z">
            <w:rPr>
              <w:color w:val="231F20"/>
              <w:spacing w:val="-2"/>
              <w:lang w:val="es-ES"/>
            </w:rPr>
          </w:rPrChange>
        </w:rPr>
        <w:t>e</w:t>
      </w:r>
      <w:r w:rsidRPr="00720734">
        <w:rPr>
          <w:color w:val="231F20"/>
          <w:spacing w:val="-3"/>
          <w:lang w:val="es-ES_tradnl"/>
          <w:rPrChange w:id="9133" w:author="Microsoft Office User" w:date="2016-11-12T14:12:00Z">
            <w:rPr>
              <w:color w:val="231F20"/>
              <w:spacing w:val="-3"/>
              <w:lang w:val="es-ES"/>
            </w:rPr>
          </w:rPrChange>
        </w:rPr>
        <w:t xml:space="preserve"> </w:t>
      </w:r>
      <w:r w:rsidRPr="00720734">
        <w:rPr>
          <w:color w:val="231F20"/>
          <w:lang w:val="es-ES_tradnl"/>
          <w:rPrChange w:id="9134" w:author="Microsoft Office User" w:date="2016-11-12T14:12:00Z">
            <w:rPr>
              <w:color w:val="231F20"/>
              <w:lang w:val="es-ES"/>
            </w:rPr>
          </w:rPrChange>
        </w:rPr>
        <w:t>estos</w:t>
      </w:r>
      <w:r w:rsidRPr="00720734">
        <w:rPr>
          <w:color w:val="231F20"/>
          <w:spacing w:val="-2"/>
          <w:lang w:val="es-ES_tradnl"/>
          <w:rPrChange w:id="9135" w:author="Microsoft Office User" w:date="2016-11-12T14:12:00Z">
            <w:rPr>
              <w:color w:val="231F20"/>
              <w:spacing w:val="-2"/>
              <w:lang w:val="es-ES"/>
            </w:rPr>
          </w:rPrChange>
        </w:rPr>
        <w:t xml:space="preserve"> </w:t>
      </w:r>
      <w:r w:rsidRPr="00720734">
        <w:rPr>
          <w:color w:val="231F20"/>
          <w:lang w:val="es-ES_tradnl"/>
          <w:rPrChange w:id="9136" w:author="Microsoft Office User" w:date="2016-11-12T14:12:00Z">
            <w:rPr>
              <w:color w:val="231F20"/>
              <w:lang w:val="es-ES"/>
            </w:rPr>
          </w:rPrChange>
        </w:rPr>
        <w:t>dos</w:t>
      </w:r>
      <w:r w:rsidRPr="00720734">
        <w:rPr>
          <w:color w:val="231F20"/>
          <w:spacing w:val="-3"/>
          <w:lang w:val="es-ES_tradnl"/>
          <w:rPrChange w:id="9137" w:author="Microsoft Office User" w:date="2016-11-12T14:12:00Z">
            <w:rPr>
              <w:color w:val="231F20"/>
              <w:spacing w:val="-3"/>
              <w:lang w:val="es-ES"/>
            </w:rPr>
          </w:rPrChange>
        </w:rPr>
        <w:t xml:space="preserve"> </w:t>
      </w:r>
      <w:r w:rsidRPr="00720734">
        <w:rPr>
          <w:color w:val="231F20"/>
          <w:lang w:val="es-ES_tradnl"/>
          <w:rPrChange w:id="9138" w:author="Microsoft Office User" w:date="2016-11-12T14:12:00Z">
            <w:rPr>
              <w:color w:val="231F20"/>
              <w:lang w:val="es-ES"/>
            </w:rPr>
          </w:rPrChange>
        </w:rPr>
        <w:t>tipos</w:t>
      </w:r>
      <w:r w:rsidRPr="00720734">
        <w:rPr>
          <w:color w:val="231F20"/>
          <w:spacing w:val="30"/>
          <w:w w:val="102"/>
          <w:lang w:val="es-ES_tradnl"/>
          <w:rPrChange w:id="9139" w:author="Microsoft Office User" w:date="2016-11-12T14:12:00Z">
            <w:rPr>
              <w:color w:val="231F20"/>
              <w:spacing w:val="30"/>
              <w:w w:val="102"/>
              <w:lang w:val="es-ES"/>
            </w:rPr>
          </w:rPrChange>
        </w:rPr>
        <w:t xml:space="preserve"> </w:t>
      </w:r>
      <w:r w:rsidRPr="00720734">
        <w:rPr>
          <w:color w:val="231F20"/>
          <w:lang w:val="es-ES_tradnl"/>
          <w:rPrChange w:id="9140" w:author="Microsoft Office User" w:date="2016-11-12T14:12:00Z">
            <w:rPr>
              <w:color w:val="231F20"/>
              <w:lang w:val="es-ES"/>
            </w:rPr>
          </w:rPrChange>
        </w:rPr>
        <w:t>de</w:t>
      </w:r>
      <w:r w:rsidRPr="00720734">
        <w:rPr>
          <w:color w:val="231F20"/>
          <w:spacing w:val="-14"/>
          <w:lang w:val="es-ES_tradnl"/>
          <w:rPrChange w:id="9141" w:author="Microsoft Office User" w:date="2016-11-12T14:12:00Z">
            <w:rPr>
              <w:color w:val="231F20"/>
              <w:spacing w:val="-14"/>
              <w:lang w:val="es-ES"/>
            </w:rPr>
          </w:rPrChange>
        </w:rPr>
        <w:t xml:space="preserve"> </w:t>
      </w:r>
      <w:r w:rsidRPr="00720734">
        <w:rPr>
          <w:color w:val="231F20"/>
          <w:spacing w:val="-3"/>
          <w:lang w:val="es-ES_tradnl"/>
          <w:rPrChange w:id="9142" w:author="Microsoft Office User" w:date="2016-11-12T14:12:00Z">
            <w:rPr>
              <w:color w:val="231F20"/>
              <w:spacing w:val="-3"/>
              <w:lang w:val="es-ES"/>
            </w:rPr>
          </w:rPrChange>
        </w:rPr>
        <w:t>err</w:t>
      </w:r>
      <w:r w:rsidRPr="00720734">
        <w:rPr>
          <w:color w:val="231F20"/>
          <w:spacing w:val="-2"/>
          <w:lang w:val="es-ES_tradnl"/>
          <w:rPrChange w:id="9143" w:author="Microsoft Office User" w:date="2016-11-12T14:12:00Z">
            <w:rPr>
              <w:color w:val="231F20"/>
              <w:spacing w:val="-2"/>
              <w:lang w:val="es-ES"/>
            </w:rPr>
          </w:rPrChange>
        </w:rPr>
        <w:t>or</w:t>
      </w:r>
      <w:r w:rsidRPr="00720734">
        <w:rPr>
          <w:color w:val="231F20"/>
          <w:spacing w:val="-3"/>
          <w:lang w:val="es-ES_tradnl"/>
          <w:rPrChange w:id="9144" w:author="Microsoft Office User" w:date="2016-11-12T14:12:00Z">
            <w:rPr>
              <w:color w:val="231F20"/>
              <w:spacing w:val="-3"/>
              <w:lang w:val="es-ES"/>
            </w:rPr>
          </w:rPrChange>
        </w:rPr>
        <w:t>es</w:t>
      </w:r>
      <w:r w:rsidRPr="00720734">
        <w:rPr>
          <w:color w:val="231F20"/>
          <w:spacing w:val="-14"/>
          <w:lang w:val="es-ES_tradnl"/>
          <w:rPrChange w:id="9145" w:author="Microsoft Office User" w:date="2016-11-12T14:12:00Z">
            <w:rPr>
              <w:color w:val="231F20"/>
              <w:spacing w:val="-14"/>
              <w:lang w:val="es-ES"/>
            </w:rPr>
          </w:rPrChange>
        </w:rPr>
        <w:t xml:space="preserve"> </w:t>
      </w:r>
      <w:r w:rsidRPr="00720734">
        <w:rPr>
          <w:color w:val="231F20"/>
          <w:lang w:val="es-ES_tradnl"/>
          <w:rPrChange w:id="9146" w:author="Microsoft Office User" w:date="2016-11-12T14:12:00Z">
            <w:rPr>
              <w:color w:val="231F20"/>
              <w:lang w:val="es-ES"/>
            </w:rPr>
          </w:rPrChange>
        </w:rPr>
        <w:t>a</w:t>
      </w:r>
      <w:r w:rsidRPr="00720734">
        <w:rPr>
          <w:color w:val="231F20"/>
          <w:spacing w:val="-14"/>
          <w:lang w:val="es-ES_tradnl"/>
          <w:rPrChange w:id="9147" w:author="Microsoft Office User" w:date="2016-11-12T14:12:00Z">
            <w:rPr>
              <w:color w:val="231F20"/>
              <w:spacing w:val="-14"/>
              <w:lang w:val="es-ES"/>
            </w:rPr>
          </w:rPrChange>
        </w:rPr>
        <w:t xml:space="preserve"> </w:t>
      </w:r>
      <w:r w:rsidRPr="00720734">
        <w:rPr>
          <w:color w:val="231F20"/>
          <w:spacing w:val="-1"/>
          <w:lang w:val="es-ES_tradnl"/>
          <w:rPrChange w:id="9148" w:author="Microsoft Office User" w:date="2016-11-12T14:12:00Z">
            <w:rPr>
              <w:color w:val="231F20"/>
              <w:spacing w:val="-1"/>
              <w:lang w:val="es-ES"/>
            </w:rPr>
          </w:rPrChange>
        </w:rPr>
        <w:t>tr</w:t>
      </w:r>
      <w:r w:rsidRPr="00720734">
        <w:rPr>
          <w:color w:val="231F20"/>
          <w:spacing w:val="-2"/>
          <w:lang w:val="es-ES_tradnl"/>
          <w:rPrChange w:id="9149" w:author="Microsoft Office User" w:date="2016-11-12T14:12:00Z">
            <w:rPr>
              <w:color w:val="231F20"/>
              <w:spacing w:val="-2"/>
              <w:lang w:val="es-ES"/>
            </w:rPr>
          </w:rPrChange>
        </w:rPr>
        <w:t>avés</w:t>
      </w:r>
      <w:r w:rsidRPr="00720734">
        <w:rPr>
          <w:color w:val="231F20"/>
          <w:spacing w:val="-14"/>
          <w:lang w:val="es-ES_tradnl"/>
          <w:rPrChange w:id="9150" w:author="Microsoft Office User" w:date="2016-11-12T14:12:00Z">
            <w:rPr>
              <w:color w:val="231F20"/>
              <w:spacing w:val="-14"/>
              <w:lang w:val="es-ES"/>
            </w:rPr>
          </w:rPrChange>
        </w:rPr>
        <w:t xml:space="preserve"> </w:t>
      </w:r>
      <w:r w:rsidRPr="00720734">
        <w:rPr>
          <w:color w:val="231F20"/>
          <w:lang w:val="es-ES_tradnl"/>
          <w:rPrChange w:id="9151" w:author="Microsoft Office User" w:date="2016-11-12T14:12:00Z">
            <w:rPr>
              <w:color w:val="231F20"/>
              <w:lang w:val="es-ES"/>
            </w:rPr>
          </w:rPrChange>
        </w:rPr>
        <w:t>de</w:t>
      </w:r>
      <w:r w:rsidRPr="00720734">
        <w:rPr>
          <w:color w:val="231F20"/>
          <w:spacing w:val="-14"/>
          <w:lang w:val="es-ES_tradnl"/>
          <w:rPrChange w:id="9152" w:author="Microsoft Office User" w:date="2016-11-12T14:12:00Z">
            <w:rPr>
              <w:color w:val="231F20"/>
              <w:spacing w:val="-14"/>
              <w:lang w:val="es-ES"/>
            </w:rPr>
          </w:rPrChange>
        </w:rPr>
        <w:t xml:space="preserve"> </w:t>
      </w:r>
      <w:r w:rsidRPr="00720734">
        <w:rPr>
          <w:color w:val="231F20"/>
          <w:lang w:val="es-ES_tradnl"/>
          <w:rPrChange w:id="9153" w:author="Microsoft Office User" w:date="2016-11-12T14:12:00Z">
            <w:rPr>
              <w:color w:val="231F20"/>
              <w:lang w:val="es-ES"/>
            </w:rPr>
          </w:rPrChange>
        </w:rPr>
        <w:t>un</w:t>
      </w:r>
      <w:r w:rsidRPr="00720734">
        <w:rPr>
          <w:color w:val="231F20"/>
          <w:spacing w:val="-14"/>
          <w:lang w:val="es-ES_tradnl"/>
          <w:rPrChange w:id="9154" w:author="Microsoft Office User" w:date="2016-11-12T14:12:00Z">
            <w:rPr>
              <w:color w:val="231F20"/>
              <w:spacing w:val="-14"/>
              <w:lang w:val="es-ES"/>
            </w:rPr>
          </w:rPrChange>
        </w:rPr>
        <w:t xml:space="preserve"> </w:t>
      </w:r>
      <w:r w:rsidRPr="00720734">
        <w:rPr>
          <w:color w:val="231F20"/>
          <w:lang w:val="es-ES_tradnl"/>
          <w:rPrChange w:id="9155" w:author="Microsoft Office User" w:date="2016-11-12T14:12:00Z">
            <w:rPr>
              <w:color w:val="231F20"/>
              <w:lang w:val="es-ES"/>
            </w:rPr>
          </w:rPrChange>
        </w:rPr>
        <w:t>análisis</w:t>
      </w:r>
      <w:r w:rsidRPr="00720734">
        <w:rPr>
          <w:color w:val="231F20"/>
          <w:spacing w:val="-14"/>
          <w:lang w:val="es-ES_tradnl"/>
          <w:rPrChange w:id="9156" w:author="Microsoft Office User" w:date="2016-11-12T14:12:00Z">
            <w:rPr>
              <w:color w:val="231F20"/>
              <w:spacing w:val="-14"/>
              <w:lang w:val="es-ES"/>
            </w:rPr>
          </w:rPrChange>
        </w:rPr>
        <w:t xml:space="preserve"> </w:t>
      </w:r>
      <w:r w:rsidRPr="00720734">
        <w:rPr>
          <w:color w:val="231F20"/>
          <w:lang w:val="es-ES_tradnl"/>
          <w:rPrChange w:id="9157" w:author="Microsoft Office User" w:date="2016-11-12T14:12:00Z">
            <w:rPr>
              <w:color w:val="231F20"/>
              <w:lang w:val="es-ES"/>
            </w:rPr>
          </w:rPrChange>
        </w:rPr>
        <w:t>del</w:t>
      </w:r>
      <w:r w:rsidRPr="00720734">
        <w:rPr>
          <w:color w:val="231F20"/>
          <w:spacing w:val="-13"/>
          <w:lang w:val="es-ES_tradnl"/>
          <w:rPrChange w:id="9158" w:author="Microsoft Office User" w:date="2016-11-12T14:12:00Z">
            <w:rPr>
              <w:color w:val="231F20"/>
              <w:spacing w:val="-13"/>
              <w:lang w:val="es-ES"/>
            </w:rPr>
          </w:rPrChange>
        </w:rPr>
        <w:t xml:space="preserve"> </w:t>
      </w:r>
      <w:r w:rsidRPr="00720734">
        <w:rPr>
          <w:color w:val="231F20"/>
          <w:lang w:val="es-ES_tradnl"/>
          <w:rPrChange w:id="9159" w:author="Microsoft Office User" w:date="2016-11-12T14:12:00Z">
            <w:rPr>
              <w:color w:val="231F20"/>
              <w:lang w:val="es-ES"/>
            </w:rPr>
          </w:rPrChange>
        </w:rPr>
        <w:t>habla</w:t>
      </w:r>
      <w:r w:rsidRPr="00720734">
        <w:rPr>
          <w:color w:val="231F20"/>
          <w:spacing w:val="-14"/>
          <w:lang w:val="es-ES_tradnl"/>
          <w:rPrChange w:id="9160" w:author="Microsoft Office User" w:date="2016-11-12T14:12:00Z">
            <w:rPr>
              <w:color w:val="231F20"/>
              <w:spacing w:val="-14"/>
              <w:lang w:val="es-ES"/>
            </w:rPr>
          </w:rPrChange>
        </w:rPr>
        <w:t xml:space="preserve"> </w:t>
      </w:r>
      <w:r w:rsidRPr="00720734">
        <w:rPr>
          <w:color w:val="231F20"/>
          <w:lang w:val="es-ES_tradnl"/>
          <w:rPrChange w:id="9161" w:author="Microsoft Office User" w:date="2016-11-12T14:12:00Z">
            <w:rPr>
              <w:color w:val="231F20"/>
              <w:lang w:val="es-ES"/>
            </w:rPr>
          </w:rPrChange>
        </w:rPr>
        <w:t>del</w:t>
      </w:r>
      <w:r w:rsidRPr="00720734">
        <w:rPr>
          <w:color w:val="231F20"/>
          <w:spacing w:val="-14"/>
          <w:lang w:val="es-ES_tradnl"/>
          <w:rPrChange w:id="9162" w:author="Microsoft Office User" w:date="2016-11-12T14:12:00Z">
            <w:rPr>
              <w:color w:val="231F20"/>
              <w:spacing w:val="-14"/>
              <w:lang w:val="es-ES"/>
            </w:rPr>
          </w:rPrChange>
        </w:rPr>
        <w:t xml:space="preserve"> </w:t>
      </w:r>
      <w:r w:rsidRPr="00720734">
        <w:rPr>
          <w:color w:val="231F20"/>
          <w:spacing w:val="-1"/>
          <w:lang w:val="es-ES_tradnl"/>
          <w:rPrChange w:id="9163" w:author="Microsoft Office User" w:date="2016-11-12T14:12:00Z">
            <w:rPr>
              <w:color w:val="231F20"/>
              <w:spacing w:val="-1"/>
              <w:lang w:val="es-ES"/>
            </w:rPr>
          </w:rPrChange>
        </w:rPr>
        <w:t>niño</w:t>
      </w:r>
      <w:r w:rsidRPr="00720734">
        <w:rPr>
          <w:color w:val="231F20"/>
          <w:spacing w:val="-2"/>
          <w:lang w:val="es-ES_tradnl"/>
          <w:rPrChange w:id="9164" w:author="Microsoft Office User" w:date="2016-11-12T14:12:00Z">
            <w:rPr>
              <w:color w:val="231F20"/>
              <w:spacing w:val="-2"/>
              <w:lang w:val="es-ES"/>
            </w:rPr>
          </w:rPrChange>
        </w:rPr>
        <w:t>.</w:t>
      </w:r>
      <w:r w:rsidRPr="00720734">
        <w:rPr>
          <w:color w:val="231F20"/>
          <w:spacing w:val="-14"/>
          <w:lang w:val="es-ES_tradnl"/>
          <w:rPrChange w:id="9165" w:author="Microsoft Office User" w:date="2016-11-12T14:12:00Z">
            <w:rPr>
              <w:color w:val="231F20"/>
              <w:spacing w:val="-14"/>
              <w:lang w:val="es-ES"/>
            </w:rPr>
          </w:rPrChange>
        </w:rPr>
        <w:t xml:space="preserve"> </w:t>
      </w:r>
      <w:r w:rsidRPr="00720734">
        <w:rPr>
          <w:color w:val="231F20"/>
          <w:lang w:val="es-ES_tradnl"/>
          <w:rPrChange w:id="9166" w:author="Microsoft Office User" w:date="2016-11-12T14:12:00Z">
            <w:rPr>
              <w:color w:val="231F20"/>
              <w:lang w:val="es-ES"/>
            </w:rPr>
          </w:rPrChange>
        </w:rPr>
        <w:t>Si</w:t>
      </w:r>
      <w:r w:rsidRPr="00720734">
        <w:rPr>
          <w:color w:val="231F20"/>
          <w:spacing w:val="-14"/>
          <w:lang w:val="es-ES_tradnl"/>
          <w:rPrChange w:id="9167" w:author="Microsoft Office User" w:date="2016-11-12T14:12:00Z">
            <w:rPr>
              <w:color w:val="231F20"/>
              <w:spacing w:val="-14"/>
              <w:lang w:val="es-ES"/>
            </w:rPr>
          </w:rPrChange>
        </w:rPr>
        <w:t xml:space="preserve"> </w:t>
      </w:r>
      <w:r w:rsidRPr="00720734">
        <w:rPr>
          <w:color w:val="231F20"/>
          <w:lang w:val="es-ES_tradnl"/>
          <w:rPrChange w:id="9168" w:author="Microsoft Office User" w:date="2016-11-12T14:12:00Z">
            <w:rPr>
              <w:color w:val="231F20"/>
              <w:lang w:val="es-ES"/>
            </w:rPr>
          </w:rPrChange>
        </w:rPr>
        <w:t>un</w:t>
      </w:r>
      <w:r w:rsidRPr="00720734">
        <w:rPr>
          <w:color w:val="231F20"/>
          <w:spacing w:val="-14"/>
          <w:lang w:val="es-ES_tradnl"/>
          <w:rPrChange w:id="9169" w:author="Microsoft Office User" w:date="2016-11-12T14:12:00Z">
            <w:rPr>
              <w:color w:val="231F20"/>
              <w:spacing w:val="-14"/>
              <w:lang w:val="es-ES"/>
            </w:rPr>
          </w:rPrChange>
        </w:rPr>
        <w:t xml:space="preserve"> </w:t>
      </w:r>
      <w:r w:rsidRPr="00720734">
        <w:rPr>
          <w:color w:val="231F20"/>
          <w:lang w:val="es-ES_tradnl"/>
          <w:rPrChange w:id="9170" w:author="Microsoft Office User" w:date="2016-11-12T14:12:00Z">
            <w:rPr>
              <w:color w:val="231F20"/>
              <w:lang w:val="es-ES"/>
            </w:rPr>
          </w:rPrChange>
        </w:rPr>
        <w:t>niño</w:t>
      </w:r>
      <w:r w:rsidRPr="00720734">
        <w:rPr>
          <w:color w:val="231F20"/>
          <w:spacing w:val="-14"/>
          <w:lang w:val="es-ES_tradnl"/>
          <w:rPrChange w:id="9171" w:author="Microsoft Office User" w:date="2016-11-12T14:12:00Z">
            <w:rPr>
              <w:color w:val="231F20"/>
              <w:spacing w:val="-14"/>
              <w:lang w:val="es-ES"/>
            </w:rPr>
          </w:rPrChange>
        </w:rPr>
        <w:t xml:space="preserve"> </w:t>
      </w:r>
      <w:r w:rsidRPr="00720734">
        <w:rPr>
          <w:color w:val="231F20"/>
          <w:lang w:val="es-ES_tradnl"/>
          <w:rPrChange w:id="9172" w:author="Microsoft Office User" w:date="2016-11-12T14:12:00Z">
            <w:rPr>
              <w:color w:val="231F20"/>
              <w:lang w:val="es-ES"/>
            </w:rPr>
          </w:rPrChange>
        </w:rPr>
        <w:t>es</w:t>
      </w:r>
      <w:r w:rsidRPr="00720734">
        <w:rPr>
          <w:color w:val="231F20"/>
          <w:spacing w:val="-13"/>
          <w:lang w:val="es-ES_tradnl"/>
          <w:rPrChange w:id="9173" w:author="Microsoft Office User" w:date="2016-11-12T14:12:00Z">
            <w:rPr>
              <w:color w:val="231F20"/>
              <w:spacing w:val="-13"/>
              <w:lang w:val="es-ES"/>
            </w:rPr>
          </w:rPrChange>
        </w:rPr>
        <w:t xml:space="preserve"> </w:t>
      </w:r>
      <w:r w:rsidRPr="00720734">
        <w:rPr>
          <w:color w:val="231F20"/>
          <w:lang w:val="es-ES_tradnl"/>
          <w:rPrChange w:id="9174" w:author="Microsoft Office User" w:date="2016-11-12T14:12:00Z">
            <w:rPr>
              <w:color w:val="231F20"/>
              <w:lang w:val="es-ES"/>
            </w:rPr>
          </w:rPrChange>
        </w:rPr>
        <w:t>estimulable</w:t>
      </w:r>
      <w:r w:rsidRPr="00720734">
        <w:rPr>
          <w:color w:val="231F20"/>
          <w:spacing w:val="-14"/>
          <w:lang w:val="es-ES_tradnl"/>
          <w:rPrChange w:id="9175" w:author="Microsoft Office User" w:date="2016-11-12T14:12:00Z">
            <w:rPr>
              <w:color w:val="231F20"/>
              <w:spacing w:val="-14"/>
              <w:lang w:val="es-ES"/>
            </w:rPr>
          </w:rPrChange>
        </w:rPr>
        <w:t xml:space="preserve"> </w:t>
      </w:r>
      <w:r w:rsidRPr="00720734">
        <w:rPr>
          <w:color w:val="231F20"/>
          <w:lang w:val="es-ES_tradnl"/>
          <w:rPrChange w:id="9176" w:author="Microsoft Office User" w:date="2016-11-12T14:12:00Z">
            <w:rPr>
              <w:color w:val="231F20"/>
              <w:lang w:val="es-ES"/>
            </w:rPr>
          </w:rPrChange>
        </w:rPr>
        <w:t>p</w:t>
      </w:r>
      <w:r w:rsidR="00C6767E" w:rsidRPr="00720734">
        <w:rPr>
          <w:color w:val="231F20"/>
          <w:lang w:val="es-ES_tradnl"/>
          <w:rPrChange w:id="9177" w:author="Microsoft Office User" w:date="2016-11-12T14:12:00Z">
            <w:rPr>
              <w:color w:val="231F20"/>
              <w:lang w:val="es-ES"/>
            </w:rPr>
          </w:rPrChange>
        </w:rPr>
        <w:t>ara</w:t>
      </w:r>
      <w:r w:rsidRPr="00720734">
        <w:rPr>
          <w:color w:val="231F20"/>
          <w:spacing w:val="-14"/>
          <w:lang w:val="es-ES_tradnl"/>
          <w:rPrChange w:id="9178" w:author="Microsoft Office User" w:date="2016-11-12T14:12:00Z">
            <w:rPr>
              <w:color w:val="231F20"/>
              <w:spacing w:val="-14"/>
              <w:lang w:val="es-ES"/>
            </w:rPr>
          </w:rPrChange>
        </w:rPr>
        <w:t xml:space="preserve"> </w:t>
      </w:r>
      <w:r w:rsidR="00C6767E" w:rsidRPr="00720734">
        <w:rPr>
          <w:color w:val="231F20"/>
          <w:lang w:val="es-ES_tradnl"/>
          <w:rPrChange w:id="9179" w:author="Microsoft Office User" w:date="2016-11-12T14:12:00Z">
            <w:rPr>
              <w:color w:val="231F20"/>
              <w:lang w:val="es-ES"/>
            </w:rPr>
          </w:rPrChange>
        </w:rPr>
        <w:t>solamente</w:t>
      </w:r>
      <w:r w:rsidRPr="00720734">
        <w:rPr>
          <w:color w:val="231F20"/>
          <w:spacing w:val="-14"/>
          <w:lang w:val="es-ES_tradnl"/>
          <w:rPrChange w:id="9180" w:author="Microsoft Office User" w:date="2016-11-12T14:12:00Z">
            <w:rPr>
              <w:color w:val="231F20"/>
              <w:spacing w:val="-14"/>
              <w:lang w:val="es-ES"/>
            </w:rPr>
          </w:rPrChange>
        </w:rPr>
        <w:t xml:space="preserve"> </w:t>
      </w:r>
      <w:r w:rsidRPr="00720734">
        <w:rPr>
          <w:color w:val="231F20"/>
          <w:lang w:val="es-ES_tradnl"/>
          <w:rPrChange w:id="9181" w:author="Microsoft Office User" w:date="2016-11-12T14:12:00Z">
            <w:rPr>
              <w:color w:val="231F20"/>
              <w:lang w:val="es-ES"/>
            </w:rPr>
          </w:rPrChange>
        </w:rPr>
        <w:t>un</w:t>
      </w:r>
      <w:r w:rsidRPr="00720734">
        <w:rPr>
          <w:color w:val="231F20"/>
          <w:spacing w:val="28"/>
          <w:w w:val="102"/>
          <w:lang w:val="es-ES_tradnl"/>
          <w:rPrChange w:id="9182" w:author="Microsoft Office User" w:date="2016-11-12T14:12:00Z">
            <w:rPr>
              <w:color w:val="231F20"/>
              <w:spacing w:val="28"/>
              <w:w w:val="102"/>
              <w:lang w:val="es-ES"/>
            </w:rPr>
          </w:rPrChange>
        </w:rPr>
        <w:t xml:space="preserve"> </w:t>
      </w:r>
      <w:r w:rsidRPr="00720734">
        <w:rPr>
          <w:color w:val="231F20"/>
          <w:lang w:val="es-ES_tradnl"/>
          <w:rPrChange w:id="9183" w:author="Microsoft Office User" w:date="2016-11-12T14:12:00Z">
            <w:rPr>
              <w:color w:val="231F20"/>
              <w:lang w:val="es-ES"/>
            </w:rPr>
          </w:rPrChange>
        </w:rPr>
        <w:t>sonido</w:t>
      </w:r>
      <w:r w:rsidRPr="00720734">
        <w:rPr>
          <w:color w:val="231F20"/>
          <w:spacing w:val="-10"/>
          <w:lang w:val="es-ES_tradnl"/>
          <w:rPrChange w:id="9184" w:author="Microsoft Office User" w:date="2016-11-12T14:12:00Z">
            <w:rPr>
              <w:color w:val="231F20"/>
              <w:spacing w:val="-10"/>
              <w:lang w:val="es-ES"/>
            </w:rPr>
          </w:rPrChange>
        </w:rPr>
        <w:t xml:space="preserve"> </w:t>
      </w:r>
      <w:r w:rsidRPr="00720734">
        <w:rPr>
          <w:color w:val="231F20"/>
          <w:lang w:val="es-ES_tradnl"/>
          <w:rPrChange w:id="9185" w:author="Microsoft Office User" w:date="2016-11-12T14:12:00Z">
            <w:rPr>
              <w:color w:val="231F20"/>
              <w:lang w:val="es-ES"/>
            </w:rPr>
          </w:rPrChange>
        </w:rPr>
        <w:t>de</w:t>
      </w:r>
      <w:r w:rsidRPr="00720734">
        <w:rPr>
          <w:color w:val="231F20"/>
          <w:spacing w:val="-9"/>
          <w:lang w:val="es-ES_tradnl"/>
          <w:rPrChange w:id="9186" w:author="Microsoft Office User" w:date="2016-11-12T14:12:00Z">
            <w:rPr>
              <w:color w:val="231F20"/>
              <w:spacing w:val="-9"/>
              <w:lang w:val="es-ES"/>
            </w:rPr>
          </w:rPrChange>
        </w:rPr>
        <w:t xml:space="preserve"> </w:t>
      </w:r>
      <w:r w:rsidRPr="00720734">
        <w:rPr>
          <w:color w:val="231F20"/>
          <w:lang w:val="es-ES_tradnl"/>
          <w:rPrChange w:id="9187" w:author="Microsoft Office User" w:date="2016-11-12T14:12:00Z">
            <w:rPr>
              <w:color w:val="231F20"/>
              <w:lang w:val="es-ES"/>
            </w:rPr>
          </w:rPrChange>
        </w:rPr>
        <w:t>alta</w:t>
      </w:r>
      <w:r w:rsidRPr="00720734">
        <w:rPr>
          <w:color w:val="231F20"/>
          <w:spacing w:val="-10"/>
          <w:lang w:val="es-ES_tradnl"/>
          <w:rPrChange w:id="9188" w:author="Microsoft Office User" w:date="2016-11-12T14:12:00Z">
            <w:rPr>
              <w:color w:val="231F20"/>
              <w:spacing w:val="-10"/>
              <w:lang w:val="es-ES"/>
            </w:rPr>
          </w:rPrChange>
        </w:rPr>
        <w:t xml:space="preserve"> </w:t>
      </w:r>
      <w:r w:rsidRPr="00720734">
        <w:rPr>
          <w:color w:val="231F20"/>
          <w:spacing w:val="-1"/>
          <w:lang w:val="es-ES_tradnl"/>
          <w:rPrChange w:id="9189" w:author="Microsoft Office User" w:date="2016-11-12T14:12:00Z">
            <w:rPr>
              <w:color w:val="231F20"/>
              <w:spacing w:val="-1"/>
              <w:lang w:val="es-ES"/>
            </w:rPr>
          </w:rPrChange>
        </w:rPr>
        <w:t>pr</w:t>
      </w:r>
      <w:r w:rsidRPr="00720734">
        <w:rPr>
          <w:color w:val="231F20"/>
          <w:spacing w:val="-2"/>
          <w:lang w:val="es-ES_tradnl"/>
          <w:rPrChange w:id="9190" w:author="Microsoft Office User" w:date="2016-11-12T14:12:00Z">
            <w:rPr>
              <w:color w:val="231F20"/>
              <w:spacing w:val="-2"/>
              <w:lang w:val="es-ES"/>
            </w:rPr>
          </w:rPrChange>
        </w:rPr>
        <w:t>esión,</w:t>
      </w:r>
      <w:r w:rsidRPr="00720734">
        <w:rPr>
          <w:color w:val="231F20"/>
          <w:spacing w:val="-9"/>
          <w:lang w:val="es-ES_tradnl"/>
          <w:rPrChange w:id="9191" w:author="Microsoft Office User" w:date="2016-11-12T14:12:00Z">
            <w:rPr>
              <w:color w:val="231F20"/>
              <w:spacing w:val="-9"/>
              <w:lang w:val="es-ES"/>
            </w:rPr>
          </w:rPrChange>
        </w:rPr>
        <w:t xml:space="preserve"> </w:t>
      </w:r>
      <w:r w:rsidRPr="00720734">
        <w:rPr>
          <w:color w:val="231F20"/>
          <w:lang w:val="es-ES_tradnl"/>
          <w:rPrChange w:id="9192" w:author="Microsoft Office User" w:date="2016-11-12T14:12:00Z">
            <w:rPr>
              <w:color w:val="231F20"/>
              <w:lang w:val="es-ES"/>
            </w:rPr>
          </w:rPrChange>
        </w:rPr>
        <w:t>es</w:t>
      </w:r>
      <w:r w:rsidRPr="00720734">
        <w:rPr>
          <w:color w:val="231F20"/>
          <w:spacing w:val="-10"/>
          <w:lang w:val="es-ES_tradnl"/>
          <w:rPrChange w:id="9193" w:author="Microsoft Office User" w:date="2016-11-12T14:12:00Z">
            <w:rPr>
              <w:color w:val="231F20"/>
              <w:spacing w:val="-10"/>
              <w:lang w:val="es-ES"/>
            </w:rPr>
          </w:rPrChange>
        </w:rPr>
        <w:t xml:space="preserve"> </w:t>
      </w:r>
      <w:r w:rsidRPr="00720734">
        <w:rPr>
          <w:color w:val="231F20"/>
          <w:spacing w:val="-1"/>
          <w:lang w:val="es-ES_tradnl"/>
          <w:rPrChange w:id="9194" w:author="Microsoft Office User" w:date="2016-11-12T14:12:00Z">
            <w:rPr>
              <w:color w:val="231F20"/>
              <w:spacing w:val="-1"/>
              <w:lang w:val="es-ES"/>
            </w:rPr>
          </w:rPrChange>
        </w:rPr>
        <w:t>probable</w:t>
      </w:r>
      <w:r w:rsidRPr="00720734">
        <w:rPr>
          <w:color w:val="231F20"/>
          <w:spacing w:val="-9"/>
          <w:lang w:val="es-ES_tradnl"/>
          <w:rPrChange w:id="9195" w:author="Microsoft Office User" w:date="2016-11-12T14:12:00Z">
            <w:rPr>
              <w:color w:val="231F20"/>
              <w:spacing w:val="-9"/>
              <w:lang w:val="es-ES"/>
            </w:rPr>
          </w:rPrChange>
        </w:rPr>
        <w:t xml:space="preserve"> </w:t>
      </w:r>
      <w:r w:rsidRPr="00720734">
        <w:rPr>
          <w:color w:val="231F20"/>
          <w:lang w:val="es-ES_tradnl"/>
          <w:rPrChange w:id="9196" w:author="Microsoft Office User" w:date="2016-11-12T14:12:00Z">
            <w:rPr>
              <w:color w:val="231F20"/>
              <w:lang w:val="es-ES"/>
            </w:rPr>
          </w:rPrChange>
        </w:rPr>
        <w:t>que</w:t>
      </w:r>
      <w:r w:rsidRPr="00720734">
        <w:rPr>
          <w:color w:val="231F20"/>
          <w:spacing w:val="-10"/>
          <w:lang w:val="es-ES_tradnl"/>
          <w:rPrChange w:id="9197" w:author="Microsoft Office User" w:date="2016-11-12T14:12:00Z">
            <w:rPr>
              <w:color w:val="231F20"/>
              <w:spacing w:val="-10"/>
              <w:lang w:val="es-ES"/>
            </w:rPr>
          </w:rPrChange>
        </w:rPr>
        <w:t xml:space="preserve"> </w:t>
      </w:r>
      <w:r w:rsidRPr="00720734">
        <w:rPr>
          <w:color w:val="231F20"/>
          <w:lang w:val="es-ES_tradnl"/>
          <w:rPrChange w:id="9198" w:author="Microsoft Office User" w:date="2016-11-12T14:12:00Z">
            <w:rPr>
              <w:color w:val="231F20"/>
              <w:lang w:val="es-ES"/>
            </w:rPr>
          </w:rPrChange>
        </w:rPr>
        <w:t>no</w:t>
      </w:r>
      <w:r w:rsidRPr="00720734">
        <w:rPr>
          <w:color w:val="231F20"/>
          <w:spacing w:val="-9"/>
          <w:lang w:val="es-ES_tradnl"/>
          <w:rPrChange w:id="9199" w:author="Microsoft Office User" w:date="2016-11-12T14:12:00Z">
            <w:rPr>
              <w:color w:val="231F20"/>
              <w:spacing w:val="-9"/>
              <w:lang w:val="es-ES"/>
            </w:rPr>
          </w:rPrChange>
        </w:rPr>
        <w:t xml:space="preserve"> </w:t>
      </w:r>
      <w:r w:rsidRPr="00720734">
        <w:rPr>
          <w:color w:val="231F20"/>
          <w:lang w:val="es-ES_tradnl"/>
          <w:rPrChange w:id="9200" w:author="Microsoft Office User" w:date="2016-11-12T14:12:00Z">
            <w:rPr>
              <w:color w:val="231F20"/>
              <w:lang w:val="es-ES"/>
            </w:rPr>
          </w:rPrChange>
        </w:rPr>
        <w:t>es</w:t>
      </w:r>
      <w:r w:rsidRPr="00720734">
        <w:rPr>
          <w:color w:val="231F20"/>
          <w:spacing w:val="-10"/>
          <w:lang w:val="es-ES_tradnl"/>
          <w:rPrChange w:id="9201" w:author="Microsoft Office User" w:date="2016-11-12T14:12:00Z">
            <w:rPr>
              <w:color w:val="231F20"/>
              <w:spacing w:val="-10"/>
              <w:lang w:val="es-ES"/>
            </w:rPr>
          </w:rPrChange>
        </w:rPr>
        <w:t xml:space="preserve"> </w:t>
      </w:r>
      <w:r w:rsidRPr="00720734">
        <w:rPr>
          <w:color w:val="231F20"/>
          <w:lang w:val="es-ES_tradnl"/>
          <w:rPrChange w:id="9202" w:author="Microsoft Office User" w:date="2016-11-12T14:12:00Z">
            <w:rPr>
              <w:color w:val="231F20"/>
              <w:lang w:val="es-ES"/>
            </w:rPr>
          </w:rPrChange>
        </w:rPr>
        <w:t>un</w:t>
      </w:r>
      <w:r w:rsidRPr="00720734">
        <w:rPr>
          <w:color w:val="231F20"/>
          <w:spacing w:val="-9"/>
          <w:lang w:val="es-ES_tradnl"/>
          <w:rPrChange w:id="9203" w:author="Microsoft Office User" w:date="2016-11-12T14:12:00Z">
            <w:rPr>
              <w:color w:val="231F20"/>
              <w:spacing w:val="-9"/>
              <w:lang w:val="es-ES"/>
            </w:rPr>
          </w:rPrChange>
        </w:rPr>
        <w:t xml:space="preserve"> </w:t>
      </w:r>
      <w:r w:rsidRPr="00720734">
        <w:rPr>
          <w:color w:val="231F20"/>
          <w:spacing w:val="-1"/>
          <w:lang w:val="es-ES_tradnl"/>
          <w:rPrChange w:id="9204" w:author="Microsoft Office User" w:date="2016-11-12T14:12:00Z">
            <w:rPr>
              <w:color w:val="231F20"/>
              <w:spacing w:val="-1"/>
              <w:lang w:val="es-ES"/>
            </w:rPr>
          </w:rPrChange>
        </w:rPr>
        <w:t>error</w:t>
      </w:r>
      <w:r w:rsidRPr="00720734">
        <w:rPr>
          <w:color w:val="231F20"/>
          <w:spacing w:val="-10"/>
          <w:lang w:val="es-ES_tradnl"/>
          <w:rPrChange w:id="9205" w:author="Microsoft Office User" w:date="2016-11-12T14:12:00Z">
            <w:rPr>
              <w:color w:val="231F20"/>
              <w:spacing w:val="-10"/>
              <w:lang w:val="es-ES"/>
            </w:rPr>
          </w:rPrChange>
        </w:rPr>
        <w:t xml:space="preserve"> </w:t>
      </w:r>
      <w:r w:rsidRPr="00720734">
        <w:rPr>
          <w:color w:val="231F20"/>
          <w:lang w:val="es-ES_tradnl"/>
          <w:rPrChange w:id="9206" w:author="Microsoft Office User" w:date="2016-11-12T14:12:00Z">
            <w:rPr>
              <w:color w:val="231F20"/>
              <w:lang w:val="es-ES"/>
            </w:rPr>
          </w:rPrChange>
        </w:rPr>
        <w:t>anatómico</w:t>
      </w:r>
      <w:r w:rsidRPr="00720734">
        <w:rPr>
          <w:color w:val="231F20"/>
          <w:spacing w:val="-9"/>
          <w:lang w:val="es-ES_tradnl"/>
          <w:rPrChange w:id="9207" w:author="Microsoft Office User" w:date="2016-11-12T14:12:00Z">
            <w:rPr>
              <w:color w:val="231F20"/>
              <w:spacing w:val="-9"/>
              <w:lang w:val="es-ES"/>
            </w:rPr>
          </w:rPrChange>
        </w:rPr>
        <w:t xml:space="preserve"> </w:t>
      </w:r>
      <w:r w:rsidRPr="00720734">
        <w:rPr>
          <w:color w:val="231F20"/>
          <w:lang w:val="es-ES_tradnl"/>
          <w:rPrChange w:id="9208" w:author="Microsoft Office User" w:date="2016-11-12T14:12:00Z">
            <w:rPr>
              <w:color w:val="231F20"/>
              <w:lang w:val="es-ES"/>
            </w:rPr>
          </w:rPrChange>
        </w:rPr>
        <w:t>y</w:t>
      </w:r>
      <w:r w:rsidRPr="00720734">
        <w:rPr>
          <w:color w:val="231F20"/>
          <w:spacing w:val="-9"/>
          <w:lang w:val="es-ES_tradnl"/>
          <w:rPrChange w:id="9209" w:author="Microsoft Office User" w:date="2016-11-12T14:12:00Z">
            <w:rPr>
              <w:color w:val="231F20"/>
              <w:spacing w:val="-9"/>
              <w:lang w:val="es-ES"/>
            </w:rPr>
          </w:rPrChange>
        </w:rPr>
        <w:t xml:space="preserve"> </w:t>
      </w:r>
      <w:r w:rsidRPr="00720734">
        <w:rPr>
          <w:color w:val="231F20"/>
          <w:lang w:val="es-ES_tradnl"/>
          <w:rPrChange w:id="9210" w:author="Microsoft Office User" w:date="2016-11-12T14:12:00Z">
            <w:rPr>
              <w:color w:val="231F20"/>
              <w:lang w:val="es-ES"/>
            </w:rPr>
          </w:rPrChange>
        </w:rPr>
        <w:t>fisiológico</w:t>
      </w:r>
      <w:r w:rsidRPr="00720734">
        <w:rPr>
          <w:color w:val="231F20"/>
          <w:spacing w:val="-10"/>
          <w:lang w:val="es-ES_tradnl"/>
          <w:rPrChange w:id="9211" w:author="Microsoft Office User" w:date="2016-11-12T14:12:00Z">
            <w:rPr>
              <w:color w:val="231F20"/>
              <w:spacing w:val="-10"/>
              <w:lang w:val="es-ES"/>
            </w:rPr>
          </w:rPrChange>
        </w:rPr>
        <w:t xml:space="preserve"> </w:t>
      </w:r>
      <w:r w:rsidRPr="00720734">
        <w:rPr>
          <w:color w:val="231F20"/>
          <w:lang w:val="es-ES_tradnl"/>
          <w:rPrChange w:id="9212" w:author="Microsoft Office User" w:date="2016-11-12T14:12:00Z">
            <w:rPr>
              <w:color w:val="231F20"/>
              <w:lang w:val="es-ES"/>
            </w:rPr>
          </w:rPrChange>
        </w:rPr>
        <w:t>y</w:t>
      </w:r>
      <w:r w:rsidRPr="00720734">
        <w:rPr>
          <w:color w:val="231F20"/>
          <w:spacing w:val="-9"/>
          <w:lang w:val="es-ES_tradnl"/>
          <w:rPrChange w:id="9213" w:author="Microsoft Office User" w:date="2016-11-12T14:12:00Z">
            <w:rPr>
              <w:color w:val="231F20"/>
              <w:spacing w:val="-9"/>
              <w:lang w:val="es-ES"/>
            </w:rPr>
          </w:rPrChange>
        </w:rPr>
        <w:t xml:space="preserve"> </w:t>
      </w:r>
      <w:r w:rsidRPr="00720734">
        <w:rPr>
          <w:color w:val="231F20"/>
          <w:lang w:val="es-ES_tradnl"/>
          <w:rPrChange w:id="9214" w:author="Microsoft Office User" w:date="2016-11-12T14:12:00Z">
            <w:rPr>
              <w:color w:val="231F20"/>
              <w:lang w:val="es-ES"/>
            </w:rPr>
          </w:rPrChange>
        </w:rPr>
        <w:t>no</w:t>
      </w:r>
      <w:r w:rsidRPr="00720734">
        <w:rPr>
          <w:color w:val="231F20"/>
          <w:spacing w:val="-10"/>
          <w:lang w:val="es-ES_tradnl"/>
          <w:rPrChange w:id="9215" w:author="Microsoft Office User" w:date="2016-11-12T14:12:00Z">
            <w:rPr>
              <w:color w:val="231F20"/>
              <w:spacing w:val="-10"/>
              <w:lang w:val="es-ES"/>
            </w:rPr>
          </w:rPrChange>
        </w:rPr>
        <w:t xml:space="preserve"> </w:t>
      </w:r>
      <w:r w:rsidRPr="00720734">
        <w:rPr>
          <w:color w:val="231F20"/>
          <w:lang w:val="es-ES_tradnl"/>
          <w:rPrChange w:id="9216" w:author="Microsoft Office User" w:date="2016-11-12T14:12:00Z">
            <w:rPr>
              <w:color w:val="231F20"/>
              <w:lang w:val="es-ES"/>
            </w:rPr>
          </w:rPrChange>
        </w:rPr>
        <w:t>necesite</w:t>
      </w:r>
      <w:r w:rsidRPr="00720734">
        <w:rPr>
          <w:color w:val="231F20"/>
          <w:spacing w:val="-21"/>
          <w:lang w:val="es-ES_tradnl"/>
          <w:rPrChange w:id="9217" w:author="Microsoft Office User" w:date="2016-11-12T14:12:00Z">
            <w:rPr>
              <w:color w:val="231F20"/>
              <w:spacing w:val="-21"/>
              <w:lang w:val="es-ES"/>
            </w:rPr>
          </w:rPrChange>
        </w:rPr>
        <w:t xml:space="preserve"> </w:t>
      </w:r>
      <w:r w:rsidRPr="00720734">
        <w:rPr>
          <w:color w:val="231F20"/>
          <w:spacing w:val="-2"/>
          <w:lang w:val="es-ES_tradnl"/>
          <w:rPrChange w:id="9218" w:author="Microsoft Office User" w:date="2016-11-12T14:12:00Z">
            <w:rPr>
              <w:color w:val="231F20"/>
              <w:spacing w:val="-2"/>
              <w:lang w:val="es-ES"/>
            </w:rPr>
          </w:rPrChange>
        </w:rPr>
        <w:t>otr</w:t>
      </w:r>
      <w:r w:rsidRPr="00720734">
        <w:rPr>
          <w:color w:val="231F20"/>
          <w:spacing w:val="-3"/>
          <w:lang w:val="es-ES_tradnl"/>
          <w:rPrChange w:id="9219" w:author="Microsoft Office User" w:date="2016-11-12T14:12:00Z">
            <w:rPr>
              <w:color w:val="231F20"/>
              <w:spacing w:val="-3"/>
              <w:lang w:val="es-ES"/>
            </w:rPr>
          </w:rPrChange>
        </w:rPr>
        <w:t>a</w:t>
      </w:r>
      <w:r w:rsidRPr="00720734">
        <w:rPr>
          <w:color w:val="231F20"/>
          <w:spacing w:val="-21"/>
          <w:lang w:val="es-ES_tradnl"/>
          <w:rPrChange w:id="9220" w:author="Microsoft Office User" w:date="2016-11-12T14:12:00Z">
            <w:rPr>
              <w:color w:val="231F20"/>
              <w:spacing w:val="-21"/>
              <w:lang w:val="es-ES"/>
            </w:rPr>
          </w:rPrChange>
        </w:rPr>
        <w:t xml:space="preserve"> </w:t>
      </w:r>
      <w:r w:rsidRPr="00720734">
        <w:rPr>
          <w:color w:val="231F20"/>
          <w:lang w:val="es-ES_tradnl"/>
          <w:rPrChange w:id="9221" w:author="Microsoft Office User" w:date="2016-11-12T14:12:00Z">
            <w:rPr>
              <w:color w:val="231F20"/>
              <w:lang w:val="es-ES"/>
            </w:rPr>
          </w:rPrChange>
        </w:rPr>
        <w:t>cirugía.</w:t>
      </w:r>
    </w:p>
    <w:p w14:paraId="6327D444" w14:textId="77777777" w:rsidR="0062397C" w:rsidRDefault="0062397C">
      <w:pPr>
        <w:pStyle w:val="BodyText"/>
        <w:spacing w:line="250" w:lineRule="auto"/>
        <w:ind w:left="3390" w:right="2053" w:firstLine="0"/>
        <w:jc w:val="both"/>
        <w:rPr>
          <w:color w:val="231F20"/>
          <w:lang w:val="es-ES_tradnl"/>
        </w:rPr>
      </w:pPr>
    </w:p>
    <w:p w14:paraId="01854335" w14:textId="7AD0C63E" w:rsidR="0062397C" w:rsidRPr="00720734" w:rsidRDefault="0062397C">
      <w:pPr>
        <w:pStyle w:val="BodyText"/>
        <w:spacing w:line="250" w:lineRule="auto"/>
        <w:ind w:left="3390" w:right="2053" w:firstLine="0"/>
        <w:jc w:val="both"/>
        <w:rPr>
          <w:lang w:val="es-ES_tradnl"/>
          <w:rPrChange w:id="9222" w:author="Microsoft Office User" w:date="2016-11-12T14:12:00Z">
            <w:rPr>
              <w:lang w:val="es-ES"/>
            </w:rPr>
          </w:rPrChange>
        </w:rPr>
      </w:pPr>
      <w:r>
        <w:rPr>
          <w:color w:val="231F20"/>
          <w:lang w:val="es-ES_tradnl"/>
        </w:rPr>
        <w:t xml:space="preserve">Idealmente usted quiere que el niño/a practique los sonidos tres veces a día, 100 veces cada vez. Una forma fácil de practicar los sonidos es con libros o juegos disponible en Leadersproject.org. </w:t>
      </w:r>
    </w:p>
    <w:p w14:paraId="4FEB50AA" w14:textId="77777777" w:rsidR="00EA0C4F" w:rsidRDefault="00EA0C4F">
      <w:pPr>
        <w:spacing w:line="250" w:lineRule="auto"/>
        <w:jc w:val="both"/>
        <w:rPr>
          <w:lang w:val="es-ES_tradnl"/>
        </w:rPr>
      </w:pPr>
    </w:p>
    <w:p w14:paraId="31467265" w14:textId="157AA71B" w:rsidR="0062397C" w:rsidRPr="00720734" w:rsidRDefault="0062397C">
      <w:pPr>
        <w:spacing w:line="250" w:lineRule="auto"/>
        <w:jc w:val="both"/>
        <w:rPr>
          <w:lang w:val="es-ES_tradnl"/>
          <w:rPrChange w:id="9223" w:author="Microsoft Office User" w:date="2016-11-12T14:12:00Z">
            <w:rPr>
              <w:lang w:val="es-ES"/>
            </w:rPr>
          </w:rPrChange>
        </w:rPr>
        <w:sectPr w:rsidR="0062397C" w:rsidRPr="00720734">
          <w:type w:val="continuous"/>
          <w:pgSz w:w="24480" w:h="15840" w:orient="landscape"/>
          <w:pgMar w:top="0" w:right="0" w:bottom="0" w:left="0" w:header="720" w:footer="720" w:gutter="0"/>
          <w:cols w:num="2" w:space="720" w:equalWidth="0">
            <w:col w:w="8453" w:space="2852"/>
            <w:col w:w="13175"/>
          </w:cols>
        </w:sectPr>
      </w:pPr>
      <w:r>
        <w:rPr>
          <w:lang w:val="es-ES_tradnl"/>
        </w:rPr>
        <w:tab/>
      </w:r>
      <w:r>
        <w:rPr>
          <w:lang w:val="es-ES_tradnl"/>
        </w:rPr>
        <w:tab/>
      </w:r>
      <w:r>
        <w:rPr>
          <w:lang w:val="es-ES_tradnl"/>
        </w:rPr>
        <w:tab/>
      </w:r>
      <w:r>
        <w:rPr>
          <w:lang w:val="es-ES_tradnl"/>
        </w:rPr>
        <w:tab/>
      </w:r>
    </w:p>
    <w:p w14:paraId="118259EF" w14:textId="77777777" w:rsidR="00EA0C4F" w:rsidRPr="00720734" w:rsidRDefault="00EA0C4F">
      <w:pPr>
        <w:spacing w:before="8"/>
        <w:rPr>
          <w:rFonts w:ascii="Arial" w:eastAsia="Arial" w:hAnsi="Arial" w:cs="Arial"/>
          <w:sz w:val="14"/>
          <w:szCs w:val="14"/>
          <w:lang w:val="es-ES_tradnl"/>
          <w:rPrChange w:id="9224" w:author="Microsoft Office User" w:date="2016-11-12T14:12:00Z">
            <w:rPr>
              <w:rFonts w:ascii="Arial" w:eastAsia="Arial" w:hAnsi="Arial" w:cs="Arial"/>
              <w:sz w:val="14"/>
              <w:szCs w:val="14"/>
              <w:lang w:val="es-ES"/>
            </w:rPr>
          </w:rPrChange>
        </w:rPr>
      </w:pPr>
    </w:p>
    <w:p w14:paraId="50C0E6F0" w14:textId="77777777" w:rsidR="00EA0C4F" w:rsidRPr="00720734" w:rsidRDefault="00EA0C4F">
      <w:pPr>
        <w:rPr>
          <w:rFonts w:ascii="Arial" w:eastAsia="Arial" w:hAnsi="Arial" w:cs="Arial"/>
          <w:sz w:val="14"/>
          <w:szCs w:val="14"/>
          <w:lang w:val="es-ES_tradnl"/>
          <w:rPrChange w:id="9225" w:author="Microsoft Office User" w:date="2016-11-12T14:12:00Z">
            <w:rPr>
              <w:rFonts w:ascii="Arial" w:eastAsia="Arial" w:hAnsi="Arial" w:cs="Arial"/>
              <w:sz w:val="14"/>
              <w:szCs w:val="14"/>
              <w:lang w:val="es-ES"/>
            </w:rPr>
          </w:rPrChange>
        </w:rPr>
        <w:sectPr w:rsidR="00EA0C4F" w:rsidRPr="00720734">
          <w:type w:val="continuous"/>
          <w:pgSz w:w="24480" w:h="15840" w:orient="landscape"/>
          <w:pgMar w:top="0" w:right="0" w:bottom="0" w:left="0" w:header="720" w:footer="720" w:gutter="0"/>
          <w:cols w:space="720"/>
        </w:sectPr>
      </w:pPr>
    </w:p>
    <w:p w14:paraId="1368591C" w14:textId="77777777" w:rsidR="00EA0C4F" w:rsidRPr="00720734" w:rsidRDefault="00CC26E6">
      <w:pPr>
        <w:pStyle w:val="BodyText"/>
        <w:spacing w:before="68"/>
        <w:ind w:left="2055" w:right="426" w:firstLine="0"/>
        <w:rPr>
          <w:lang w:val="es-ES_tradnl"/>
          <w:rPrChange w:id="9226" w:author="Microsoft Office User" w:date="2016-11-12T14:12:00Z">
            <w:rPr>
              <w:lang w:val="es-ES"/>
            </w:rPr>
          </w:rPrChange>
        </w:rPr>
      </w:pPr>
      <w:r w:rsidRPr="00720734">
        <w:rPr>
          <w:noProof/>
        </w:rPr>
        <w:lastRenderedPageBreak/>
        <mc:AlternateContent>
          <mc:Choice Requires="wpg">
            <w:drawing>
              <wp:anchor distT="0" distB="0" distL="114300" distR="114300" simplePos="0" relativeHeight="251554816" behindDoc="0" locked="0" layoutInCell="1" allowOverlap="1" wp14:anchorId="2D577B69" wp14:editId="1026419D">
                <wp:simplePos x="0" y="0"/>
                <wp:positionH relativeFrom="page">
                  <wp:posOffset>1304290</wp:posOffset>
                </wp:positionH>
                <wp:positionV relativeFrom="paragraph">
                  <wp:posOffset>-247015</wp:posOffset>
                </wp:positionV>
                <wp:extent cx="4067810" cy="214630"/>
                <wp:effectExtent l="0" t="1905" r="12700" b="0"/>
                <wp:wrapNone/>
                <wp:docPr id="93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2055" y="-390"/>
                          <a:chExt cx="6406" cy="338"/>
                        </a:xfrm>
                      </wpg:grpSpPr>
                      <wpg:grpSp>
                        <wpg:cNvPr id="933" name="Group 676"/>
                        <wpg:cNvGrpSpPr>
                          <a:grpSpLocks/>
                        </wpg:cNvGrpSpPr>
                        <wpg:grpSpPr bwMode="auto">
                          <a:xfrm>
                            <a:off x="2059" y="-226"/>
                            <a:ext cx="6398" cy="2"/>
                            <a:chOff x="2059" y="-226"/>
                            <a:chExt cx="6398" cy="2"/>
                          </a:xfrm>
                        </wpg:grpSpPr>
                        <wps:wsp>
                          <wps:cNvPr id="934" name="Freeform 677"/>
                          <wps:cNvSpPr>
                            <a:spLocks/>
                          </wps:cNvSpPr>
                          <wps:spPr bwMode="auto">
                            <a:xfrm>
                              <a:off x="2059" y="-226"/>
                              <a:ext cx="6398" cy="2"/>
                            </a:xfrm>
                            <a:custGeom>
                              <a:avLst/>
                              <a:gdLst>
                                <a:gd name="T0" fmla="+- 0 2059 2059"/>
                                <a:gd name="T1" fmla="*/ T0 w 6398"/>
                                <a:gd name="T2" fmla="+- 0 8456 2059"/>
                                <a:gd name="T3" fmla="*/ T2 w 6398"/>
                              </a:gdLst>
                              <a:ahLst/>
                              <a:cxnLst>
                                <a:cxn ang="0">
                                  <a:pos x="T1" y="0"/>
                                </a:cxn>
                                <a:cxn ang="0">
                                  <a:pos x="T3" y="0"/>
                                </a:cxn>
                              </a:cxnLst>
                              <a:rect l="0" t="0" r="r" b="b"/>
                              <a:pathLst>
                                <a:path w="6398">
                                  <a:moveTo>
                                    <a:pt x="0" y="0"/>
                                  </a:moveTo>
                                  <a:lnTo>
                                    <a:pt x="6397"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674"/>
                        <wpg:cNvGrpSpPr>
                          <a:grpSpLocks/>
                        </wpg:cNvGrpSpPr>
                        <wpg:grpSpPr bwMode="auto">
                          <a:xfrm>
                            <a:off x="5167" y="-390"/>
                            <a:ext cx="337" cy="338"/>
                            <a:chOff x="5167" y="-390"/>
                            <a:chExt cx="337" cy="338"/>
                          </a:xfrm>
                        </wpg:grpSpPr>
                        <wps:wsp>
                          <wps:cNvPr id="936" name="Freeform 675"/>
                          <wps:cNvSpPr>
                            <a:spLocks/>
                          </wps:cNvSpPr>
                          <wps:spPr bwMode="auto">
                            <a:xfrm>
                              <a:off x="5167" y="-390"/>
                              <a:ext cx="337" cy="338"/>
                            </a:xfrm>
                            <a:custGeom>
                              <a:avLst/>
                              <a:gdLst>
                                <a:gd name="T0" fmla="+- 0 5353 5167"/>
                                <a:gd name="T1" fmla="*/ T0 w 337"/>
                                <a:gd name="T2" fmla="+- 0 -390 -390"/>
                                <a:gd name="T3" fmla="*/ -390 h 338"/>
                                <a:gd name="T4" fmla="+- 0 5280 5167"/>
                                <a:gd name="T5" fmla="*/ T4 w 337"/>
                                <a:gd name="T6" fmla="+- 0 -378 -390"/>
                                <a:gd name="T7" fmla="*/ -378 h 338"/>
                                <a:gd name="T8" fmla="+- 0 5223 5167"/>
                                <a:gd name="T9" fmla="*/ T8 w 337"/>
                                <a:gd name="T10" fmla="+- 0 -345 -390"/>
                                <a:gd name="T11" fmla="*/ -345 h 338"/>
                                <a:gd name="T12" fmla="+- 0 5184 5167"/>
                                <a:gd name="T13" fmla="*/ T12 w 337"/>
                                <a:gd name="T14" fmla="+- 0 -296 -390"/>
                                <a:gd name="T15" fmla="*/ -296 h 338"/>
                                <a:gd name="T16" fmla="+- 0 5167 5167"/>
                                <a:gd name="T17" fmla="*/ T16 w 337"/>
                                <a:gd name="T18" fmla="+- 0 -235 -390"/>
                                <a:gd name="T19" fmla="*/ -235 h 338"/>
                                <a:gd name="T20" fmla="+- 0 5168 5167"/>
                                <a:gd name="T21" fmla="*/ T20 w 337"/>
                                <a:gd name="T22" fmla="+- 0 -210 -390"/>
                                <a:gd name="T23" fmla="*/ -210 h 338"/>
                                <a:gd name="T24" fmla="+- 0 5188 5167"/>
                                <a:gd name="T25" fmla="*/ T24 w 337"/>
                                <a:gd name="T26" fmla="+- 0 -143 -390"/>
                                <a:gd name="T27" fmla="*/ -143 h 338"/>
                                <a:gd name="T28" fmla="+- 0 5228 5167"/>
                                <a:gd name="T29" fmla="*/ T28 w 337"/>
                                <a:gd name="T30" fmla="+- 0 -92 -390"/>
                                <a:gd name="T31" fmla="*/ -92 h 338"/>
                                <a:gd name="T32" fmla="+- 0 5283 5167"/>
                                <a:gd name="T33" fmla="*/ T32 w 337"/>
                                <a:gd name="T34" fmla="+- 0 -61 -390"/>
                                <a:gd name="T35" fmla="*/ -61 h 338"/>
                                <a:gd name="T36" fmla="+- 0 5336 5167"/>
                                <a:gd name="T37" fmla="*/ T36 w 337"/>
                                <a:gd name="T38" fmla="+- 0 -52 -390"/>
                                <a:gd name="T39" fmla="*/ -52 h 338"/>
                                <a:gd name="T40" fmla="+- 0 5359 5167"/>
                                <a:gd name="T41" fmla="*/ T40 w 337"/>
                                <a:gd name="T42" fmla="+- 0 -54 -390"/>
                                <a:gd name="T43" fmla="*/ -54 h 338"/>
                                <a:gd name="T44" fmla="+- 0 5421 5167"/>
                                <a:gd name="T45" fmla="*/ T44 w 337"/>
                                <a:gd name="T46" fmla="+- 0 -76 -390"/>
                                <a:gd name="T47" fmla="*/ -76 h 338"/>
                                <a:gd name="T48" fmla="+- 0 5470 5167"/>
                                <a:gd name="T49" fmla="*/ T48 w 337"/>
                                <a:gd name="T50" fmla="+- 0 -119 -390"/>
                                <a:gd name="T51" fmla="*/ -119 h 338"/>
                                <a:gd name="T52" fmla="+- 0 5499 5167"/>
                                <a:gd name="T53" fmla="*/ T52 w 337"/>
                                <a:gd name="T54" fmla="+- 0 -177 -390"/>
                                <a:gd name="T55" fmla="*/ -177 h 338"/>
                                <a:gd name="T56" fmla="+- 0 5503 5167"/>
                                <a:gd name="T57" fmla="*/ T56 w 337"/>
                                <a:gd name="T58" fmla="+- 0 -200 -390"/>
                                <a:gd name="T59" fmla="*/ -200 h 338"/>
                                <a:gd name="T60" fmla="+- 0 5502 5167"/>
                                <a:gd name="T61" fmla="*/ T60 w 337"/>
                                <a:gd name="T62" fmla="+- 0 -226 -390"/>
                                <a:gd name="T63" fmla="*/ -226 h 338"/>
                                <a:gd name="T64" fmla="+- 0 5484 5167"/>
                                <a:gd name="T65" fmla="*/ T64 w 337"/>
                                <a:gd name="T66" fmla="+- 0 -295 -390"/>
                                <a:gd name="T67" fmla="*/ -295 h 338"/>
                                <a:gd name="T68" fmla="+- 0 5446 5167"/>
                                <a:gd name="T69" fmla="*/ T68 w 337"/>
                                <a:gd name="T70" fmla="+- 0 -347 -390"/>
                                <a:gd name="T71" fmla="*/ -347 h 338"/>
                                <a:gd name="T72" fmla="+- 0 5394 5167"/>
                                <a:gd name="T73" fmla="*/ T72 w 337"/>
                                <a:gd name="T74" fmla="+- 0 -380 -390"/>
                                <a:gd name="T75" fmla="*/ -380 h 338"/>
                                <a:gd name="T76" fmla="+- 0 5353 5167"/>
                                <a:gd name="T77" fmla="*/ T76 w 337"/>
                                <a:gd name="T78" fmla="+- 0 -390 -390"/>
                                <a:gd name="T79" fmla="*/ -39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3" y="12"/>
                                  </a:lnTo>
                                  <a:lnTo>
                                    <a:pt x="56" y="45"/>
                                  </a:lnTo>
                                  <a:lnTo>
                                    <a:pt x="17" y="94"/>
                                  </a:lnTo>
                                  <a:lnTo>
                                    <a:pt x="0" y="155"/>
                                  </a:lnTo>
                                  <a:lnTo>
                                    <a:pt x="1" y="180"/>
                                  </a:lnTo>
                                  <a:lnTo>
                                    <a:pt x="21" y="247"/>
                                  </a:lnTo>
                                  <a:lnTo>
                                    <a:pt x="61" y="298"/>
                                  </a:lnTo>
                                  <a:lnTo>
                                    <a:pt x="116" y="329"/>
                                  </a:lnTo>
                                  <a:lnTo>
                                    <a:pt x="169" y="338"/>
                                  </a:lnTo>
                                  <a:lnTo>
                                    <a:pt x="192" y="336"/>
                                  </a:lnTo>
                                  <a:lnTo>
                                    <a:pt x="254" y="314"/>
                                  </a:lnTo>
                                  <a:lnTo>
                                    <a:pt x="303" y="271"/>
                                  </a:lnTo>
                                  <a:lnTo>
                                    <a:pt x="332" y="213"/>
                                  </a:lnTo>
                                  <a:lnTo>
                                    <a:pt x="336" y="190"/>
                                  </a:lnTo>
                                  <a:lnTo>
                                    <a:pt x="335" y="164"/>
                                  </a:lnTo>
                                  <a:lnTo>
                                    <a:pt x="317" y="95"/>
                                  </a:lnTo>
                                  <a:lnTo>
                                    <a:pt x="279" y="43"/>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672"/>
                        <wpg:cNvGrpSpPr>
                          <a:grpSpLocks/>
                        </wpg:cNvGrpSpPr>
                        <wpg:grpSpPr bwMode="auto">
                          <a:xfrm>
                            <a:off x="5336" y="-389"/>
                            <a:ext cx="170" cy="337"/>
                            <a:chOff x="5336" y="-389"/>
                            <a:chExt cx="170" cy="337"/>
                          </a:xfrm>
                        </wpg:grpSpPr>
                        <wps:wsp>
                          <wps:cNvPr id="938" name="Freeform 673"/>
                          <wps:cNvSpPr>
                            <a:spLocks/>
                          </wps:cNvSpPr>
                          <wps:spPr bwMode="auto">
                            <a:xfrm>
                              <a:off x="5336" y="-389"/>
                              <a:ext cx="170" cy="337"/>
                            </a:xfrm>
                            <a:custGeom>
                              <a:avLst/>
                              <a:gdLst>
                                <a:gd name="T0" fmla="+- 0 5358 5336"/>
                                <a:gd name="T1" fmla="*/ T0 w 170"/>
                                <a:gd name="T2" fmla="+- 0 -389 -389"/>
                                <a:gd name="T3" fmla="*/ -389 h 337"/>
                                <a:gd name="T4" fmla="+- 0 5336 5336"/>
                                <a:gd name="T5" fmla="*/ T4 w 170"/>
                                <a:gd name="T6" fmla="+- 0 -52 -389"/>
                                <a:gd name="T7" fmla="*/ -52 h 337"/>
                                <a:gd name="T8" fmla="+- 0 5359 5336"/>
                                <a:gd name="T9" fmla="*/ T8 w 170"/>
                                <a:gd name="T10" fmla="+- 0 -54 -389"/>
                                <a:gd name="T11" fmla="*/ -54 h 337"/>
                                <a:gd name="T12" fmla="+- 0 5381 5336"/>
                                <a:gd name="T13" fmla="*/ T12 w 170"/>
                                <a:gd name="T14" fmla="+- 0 -59 -389"/>
                                <a:gd name="T15" fmla="*/ -59 h 337"/>
                                <a:gd name="T16" fmla="+- 0 5439 5336"/>
                                <a:gd name="T17" fmla="*/ T16 w 170"/>
                                <a:gd name="T18" fmla="+- 0 -88 -389"/>
                                <a:gd name="T19" fmla="*/ -88 h 337"/>
                                <a:gd name="T20" fmla="+- 0 5482 5336"/>
                                <a:gd name="T21" fmla="*/ T20 w 170"/>
                                <a:gd name="T22" fmla="+- 0 -137 -389"/>
                                <a:gd name="T23" fmla="*/ -137 h 337"/>
                                <a:gd name="T24" fmla="+- 0 5503 5336"/>
                                <a:gd name="T25" fmla="*/ T24 w 170"/>
                                <a:gd name="T26" fmla="+- 0 -200 -389"/>
                                <a:gd name="T27" fmla="*/ -200 h 337"/>
                                <a:gd name="T28" fmla="+- 0 5505 5336"/>
                                <a:gd name="T29" fmla="*/ T28 w 170"/>
                                <a:gd name="T30" fmla="+- 0 -222 -389"/>
                                <a:gd name="T31" fmla="*/ -222 h 337"/>
                                <a:gd name="T32" fmla="+- 0 5503 5336"/>
                                <a:gd name="T33" fmla="*/ T32 w 170"/>
                                <a:gd name="T34" fmla="+- 0 -245 -389"/>
                                <a:gd name="T35" fmla="*/ -245 h 337"/>
                                <a:gd name="T36" fmla="+- 0 5481 5336"/>
                                <a:gd name="T37" fmla="*/ T36 w 170"/>
                                <a:gd name="T38" fmla="+- 0 -307 -389"/>
                                <a:gd name="T39" fmla="*/ -307 h 337"/>
                                <a:gd name="T40" fmla="+- 0 5438 5336"/>
                                <a:gd name="T41" fmla="*/ T40 w 170"/>
                                <a:gd name="T42" fmla="+- 0 -356 -389"/>
                                <a:gd name="T43" fmla="*/ -356 h 337"/>
                                <a:gd name="T44" fmla="+- 0 5380 5336"/>
                                <a:gd name="T45" fmla="*/ T44 w 170"/>
                                <a:gd name="T46" fmla="+- 0 -385 -389"/>
                                <a:gd name="T47" fmla="*/ -385 h 337"/>
                                <a:gd name="T48" fmla="+- 0 5358 5336"/>
                                <a:gd name="T49" fmla="*/ T48 w 170"/>
                                <a:gd name="T50" fmla="+- 0 -389 -389"/>
                                <a:gd name="T51" fmla="*/ -38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663"/>
                        <wpg:cNvGrpSpPr>
                          <a:grpSpLocks/>
                        </wpg:cNvGrpSpPr>
                        <wpg:grpSpPr bwMode="auto">
                          <a:xfrm>
                            <a:off x="5236" y="-333"/>
                            <a:ext cx="200" cy="224"/>
                            <a:chOff x="5236" y="-333"/>
                            <a:chExt cx="200" cy="224"/>
                          </a:xfrm>
                        </wpg:grpSpPr>
                        <wps:wsp>
                          <wps:cNvPr id="940" name="Freeform 671"/>
                          <wps:cNvSpPr>
                            <a:spLocks/>
                          </wps:cNvSpPr>
                          <wps:spPr bwMode="auto">
                            <a:xfrm>
                              <a:off x="5236" y="-333"/>
                              <a:ext cx="200" cy="224"/>
                            </a:xfrm>
                            <a:custGeom>
                              <a:avLst/>
                              <a:gdLst>
                                <a:gd name="T0" fmla="+- 0 5347 5236"/>
                                <a:gd name="T1" fmla="*/ T0 w 200"/>
                                <a:gd name="T2" fmla="+- 0 -209 -333"/>
                                <a:gd name="T3" fmla="*/ -209 h 224"/>
                                <a:gd name="T4" fmla="+- 0 5323 5236"/>
                                <a:gd name="T5" fmla="*/ T4 w 200"/>
                                <a:gd name="T6" fmla="+- 0 -209 -333"/>
                                <a:gd name="T7" fmla="*/ -209 h 224"/>
                                <a:gd name="T8" fmla="+- 0 5331 5236"/>
                                <a:gd name="T9" fmla="*/ T8 w 200"/>
                                <a:gd name="T10" fmla="+- 0 -205 -333"/>
                                <a:gd name="T11" fmla="*/ -205 h 224"/>
                                <a:gd name="T12" fmla="+- 0 5330 5236"/>
                                <a:gd name="T13" fmla="*/ T12 w 200"/>
                                <a:gd name="T14" fmla="+- 0 -188 -333"/>
                                <a:gd name="T15" fmla="*/ -188 h 224"/>
                                <a:gd name="T16" fmla="+- 0 5329 5236"/>
                                <a:gd name="T17" fmla="*/ T16 w 200"/>
                                <a:gd name="T18" fmla="+- 0 -181 -333"/>
                                <a:gd name="T19" fmla="*/ -181 h 224"/>
                                <a:gd name="T20" fmla="+- 0 5324 5236"/>
                                <a:gd name="T21" fmla="*/ T20 w 200"/>
                                <a:gd name="T22" fmla="+- 0 -174 -333"/>
                                <a:gd name="T23" fmla="*/ -174 h 224"/>
                                <a:gd name="T24" fmla="+- 0 5320 5236"/>
                                <a:gd name="T25" fmla="*/ T24 w 200"/>
                                <a:gd name="T26" fmla="+- 0 -164 -333"/>
                                <a:gd name="T27" fmla="*/ -164 h 224"/>
                                <a:gd name="T28" fmla="+- 0 5308 5236"/>
                                <a:gd name="T29" fmla="*/ T28 w 200"/>
                                <a:gd name="T30" fmla="+- 0 -154 -333"/>
                                <a:gd name="T31" fmla="*/ -154 h 224"/>
                                <a:gd name="T32" fmla="+- 0 5308 5236"/>
                                <a:gd name="T33" fmla="*/ T32 w 200"/>
                                <a:gd name="T34" fmla="+- 0 -139 -333"/>
                                <a:gd name="T35" fmla="*/ -139 h 224"/>
                                <a:gd name="T36" fmla="+- 0 5316 5236"/>
                                <a:gd name="T37" fmla="*/ T36 w 200"/>
                                <a:gd name="T38" fmla="+- 0 -118 -333"/>
                                <a:gd name="T39" fmla="*/ -118 h 224"/>
                                <a:gd name="T40" fmla="+- 0 5335 5236"/>
                                <a:gd name="T41" fmla="*/ T40 w 200"/>
                                <a:gd name="T42" fmla="+- 0 -110 -333"/>
                                <a:gd name="T43" fmla="*/ -110 h 224"/>
                                <a:gd name="T44" fmla="+- 0 5350 5236"/>
                                <a:gd name="T45" fmla="*/ T44 w 200"/>
                                <a:gd name="T46" fmla="+- 0 -110 -333"/>
                                <a:gd name="T47" fmla="*/ -110 h 224"/>
                                <a:gd name="T48" fmla="+- 0 5363 5236"/>
                                <a:gd name="T49" fmla="*/ T48 w 200"/>
                                <a:gd name="T50" fmla="+- 0 -121 -333"/>
                                <a:gd name="T51" fmla="*/ -121 h 224"/>
                                <a:gd name="T52" fmla="+- 0 5363 5236"/>
                                <a:gd name="T53" fmla="*/ T52 w 200"/>
                                <a:gd name="T54" fmla="+- 0 -155 -333"/>
                                <a:gd name="T55" fmla="*/ -155 h 224"/>
                                <a:gd name="T56" fmla="+- 0 5352 5236"/>
                                <a:gd name="T57" fmla="*/ T56 w 200"/>
                                <a:gd name="T58" fmla="+- 0 -163 -333"/>
                                <a:gd name="T59" fmla="*/ -163 h 224"/>
                                <a:gd name="T60" fmla="+- 0 5346 5236"/>
                                <a:gd name="T61" fmla="*/ T60 w 200"/>
                                <a:gd name="T62" fmla="+- 0 -173 -333"/>
                                <a:gd name="T63" fmla="*/ -173 h 224"/>
                                <a:gd name="T64" fmla="+- 0 5341 5236"/>
                                <a:gd name="T65" fmla="*/ T64 w 200"/>
                                <a:gd name="T66" fmla="+- 0 -181 -333"/>
                                <a:gd name="T67" fmla="*/ -181 h 224"/>
                                <a:gd name="T68" fmla="+- 0 5340 5236"/>
                                <a:gd name="T69" fmla="*/ T68 w 200"/>
                                <a:gd name="T70" fmla="+- 0 -188 -333"/>
                                <a:gd name="T71" fmla="*/ -188 h 224"/>
                                <a:gd name="T72" fmla="+- 0 5340 5236"/>
                                <a:gd name="T73" fmla="*/ T72 w 200"/>
                                <a:gd name="T74" fmla="+- 0 -205 -333"/>
                                <a:gd name="T75" fmla="*/ -205 h 224"/>
                                <a:gd name="T76" fmla="+- 0 5347 5236"/>
                                <a:gd name="T77" fmla="*/ T76 w 200"/>
                                <a:gd name="T78" fmla="+- 0 -209 -333"/>
                                <a:gd name="T79" fmla="*/ -20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2"/>
                                  </a:lnTo>
                                  <a:lnTo>
                                    <a:pt x="88" y="159"/>
                                  </a:lnTo>
                                  <a:lnTo>
                                    <a:pt x="84" y="169"/>
                                  </a:lnTo>
                                  <a:lnTo>
                                    <a:pt x="72" y="179"/>
                                  </a:lnTo>
                                  <a:lnTo>
                                    <a:pt x="72" y="194"/>
                                  </a:lnTo>
                                  <a:lnTo>
                                    <a:pt x="80" y="215"/>
                                  </a:lnTo>
                                  <a:lnTo>
                                    <a:pt x="99" y="223"/>
                                  </a:lnTo>
                                  <a:lnTo>
                                    <a:pt x="114" y="223"/>
                                  </a:lnTo>
                                  <a:lnTo>
                                    <a:pt x="127" y="212"/>
                                  </a:lnTo>
                                  <a:lnTo>
                                    <a:pt x="127" y="178"/>
                                  </a:lnTo>
                                  <a:lnTo>
                                    <a:pt x="116" y="170"/>
                                  </a:lnTo>
                                  <a:lnTo>
                                    <a:pt x="110" y="160"/>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670"/>
                          <wps:cNvSpPr>
                            <a:spLocks/>
                          </wps:cNvSpPr>
                          <wps:spPr bwMode="auto">
                            <a:xfrm>
                              <a:off x="5236" y="-333"/>
                              <a:ext cx="200" cy="224"/>
                            </a:xfrm>
                            <a:custGeom>
                              <a:avLst/>
                              <a:gdLst>
                                <a:gd name="T0" fmla="+- 0 5370 5236"/>
                                <a:gd name="T1" fmla="*/ T0 w 200"/>
                                <a:gd name="T2" fmla="+- 0 -209 -333"/>
                                <a:gd name="T3" fmla="*/ -209 h 224"/>
                                <a:gd name="T4" fmla="+- 0 5347 5236"/>
                                <a:gd name="T5" fmla="*/ T4 w 200"/>
                                <a:gd name="T6" fmla="+- 0 -209 -333"/>
                                <a:gd name="T7" fmla="*/ -209 h 224"/>
                                <a:gd name="T8" fmla="+- 0 5361 5236"/>
                                <a:gd name="T9" fmla="*/ T8 w 200"/>
                                <a:gd name="T10" fmla="+- 0 -200 -333"/>
                                <a:gd name="T11" fmla="*/ -200 h 224"/>
                                <a:gd name="T12" fmla="+- 0 5366 5236"/>
                                <a:gd name="T13" fmla="*/ T12 w 200"/>
                                <a:gd name="T14" fmla="+- 0 -196 -333"/>
                                <a:gd name="T15" fmla="*/ -196 h 224"/>
                                <a:gd name="T16" fmla="+- 0 5377 5236"/>
                                <a:gd name="T17" fmla="*/ T16 w 200"/>
                                <a:gd name="T18" fmla="+- 0 -179 -333"/>
                                <a:gd name="T19" fmla="*/ -179 h 224"/>
                                <a:gd name="T20" fmla="+- 0 5380 5236"/>
                                <a:gd name="T21" fmla="*/ T20 w 200"/>
                                <a:gd name="T22" fmla="+- 0 -165 -333"/>
                                <a:gd name="T23" fmla="*/ -165 h 224"/>
                                <a:gd name="T24" fmla="+- 0 5394 5236"/>
                                <a:gd name="T25" fmla="*/ T24 w 200"/>
                                <a:gd name="T26" fmla="+- 0 -156 -333"/>
                                <a:gd name="T27" fmla="*/ -156 h 224"/>
                                <a:gd name="T28" fmla="+- 0 5413 5236"/>
                                <a:gd name="T29" fmla="*/ T28 w 200"/>
                                <a:gd name="T30" fmla="+- 0 -152 -333"/>
                                <a:gd name="T31" fmla="*/ -152 h 224"/>
                                <a:gd name="T32" fmla="+- 0 5429 5236"/>
                                <a:gd name="T33" fmla="*/ T32 w 200"/>
                                <a:gd name="T34" fmla="+- 0 -160 -333"/>
                                <a:gd name="T35" fmla="*/ -160 h 224"/>
                                <a:gd name="T36" fmla="+- 0 5435 5236"/>
                                <a:gd name="T37" fmla="*/ T36 w 200"/>
                                <a:gd name="T38" fmla="+- 0 -180 -333"/>
                                <a:gd name="T39" fmla="*/ -180 h 224"/>
                                <a:gd name="T40" fmla="+- 0 5430 5236"/>
                                <a:gd name="T41" fmla="*/ T40 w 200"/>
                                <a:gd name="T42" fmla="+- 0 -196 -333"/>
                                <a:gd name="T43" fmla="*/ -196 h 224"/>
                                <a:gd name="T44" fmla="+- 0 5407 5236"/>
                                <a:gd name="T45" fmla="*/ T44 w 200"/>
                                <a:gd name="T46" fmla="+- 0 -206 -333"/>
                                <a:gd name="T47" fmla="*/ -206 h 224"/>
                                <a:gd name="T48" fmla="+- 0 5391 5236"/>
                                <a:gd name="T49" fmla="*/ T48 w 200"/>
                                <a:gd name="T50" fmla="+- 0 -207 -333"/>
                                <a:gd name="T51" fmla="*/ -207 h 224"/>
                                <a:gd name="T52" fmla="+- 0 5371 5236"/>
                                <a:gd name="T53" fmla="*/ T52 w 200"/>
                                <a:gd name="T54" fmla="+- 0 -209 -333"/>
                                <a:gd name="T55" fmla="*/ -209 h 224"/>
                                <a:gd name="T56" fmla="+- 0 5370 5236"/>
                                <a:gd name="T57" fmla="*/ T56 w 200"/>
                                <a:gd name="T58" fmla="+- 0 -209 -333"/>
                                <a:gd name="T59" fmla="*/ -20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3"/>
                                  </a:lnTo>
                                  <a:lnTo>
                                    <a:pt x="130" y="137"/>
                                  </a:lnTo>
                                  <a:lnTo>
                                    <a:pt x="141" y="154"/>
                                  </a:lnTo>
                                  <a:lnTo>
                                    <a:pt x="144" y="168"/>
                                  </a:lnTo>
                                  <a:lnTo>
                                    <a:pt x="158" y="177"/>
                                  </a:lnTo>
                                  <a:lnTo>
                                    <a:pt x="177" y="181"/>
                                  </a:lnTo>
                                  <a:lnTo>
                                    <a:pt x="193"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669"/>
                          <wps:cNvSpPr>
                            <a:spLocks/>
                          </wps:cNvSpPr>
                          <wps:spPr bwMode="auto">
                            <a:xfrm>
                              <a:off x="5236" y="-333"/>
                              <a:ext cx="200" cy="224"/>
                            </a:xfrm>
                            <a:custGeom>
                              <a:avLst/>
                              <a:gdLst>
                                <a:gd name="T0" fmla="+- 0 5271 5236"/>
                                <a:gd name="T1" fmla="*/ T0 w 200"/>
                                <a:gd name="T2" fmla="+- 0 -208 -333"/>
                                <a:gd name="T3" fmla="*/ -208 h 224"/>
                                <a:gd name="T4" fmla="+- 0 5251 5236"/>
                                <a:gd name="T5" fmla="*/ T4 w 200"/>
                                <a:gd name="T6" fmla="+- 0 -204 -333"/>
                                <a:gd name="T7" fmla="*/ -204 h 224"/>
                                <a:gd name="T8" fmla="+- 0 5237 5236"/>
                                <a:gd name="T9" fmla="*/ T8 w 200"/>
                                <a:gd name="T10" fmla="+- 0 -189 -333"/>
                                <a:gd name="T11" fmla="*/ -189 h 224"/>
                                <a:gd name="T12" fmla="+- 0 5236 5236"/>
                                <a:gd name="T13" fmla="*/ T12 w 200"/>
                                <a:gd name="T14" fmla="+- 0 -172 -333"/>
                                <a:gd name="T15" fmla="*/ -172 h 224"/>
                                <a:gd name="T16" fmla="+- 0 5249 5236"/>
                                <a:gd name="T17" fmla="*/ T16 w 200"/>
                                <a:gd name="T18" fmla="+- 0 -156 -333"/>
                                <a:gd name="T19" fmla="*/ -156 h 224"/>
                                <a:gd name="T20" fmla="+- 0 5266 5236"/>
                                <a:gd name="T21" fmla="*/ T20 w 200"/>
                                <a:gd name="T22" fmla="+- 0 -152 -333"/>
                                <a:gd name="T23" fmla="*/ -152 h 224"/>
                                <a:gd name="T24" fmla="+- 0 5287 5236"/>
                                <a:gd name="T25" fmla="*/ T24 w 200"/>
                                <a:gd name="T26" fmla="+- 0 -168 -333"/>
                                <a:gd name="T27" fmla="*/ -168 h 224"/>
                                <a:gd name="T28" fmla="+- 0 5296 5236"/>
                                <a:gd name="T29" fmla="*/ T28 w 200"/>
                                <a:gd name="T30" fmla="+- 0 -182 -333"/>
                                <a:gd name="T31" fmla="*/ -182 h 224"/>
                                <a:gd name="T32" fmla="+- 0 5304 5236"/>
                                <a:gd name="T33" fmla="*/ T32 w 200"/>
                                <a:gd name="T34" fmla="+- 0 -196 -333"/>
                                <a:gd name="T35" fmla="*/ -196 h 224"/>
                                <a:gd name="T36" fmla="+- 0 5309 5236"/>
                                <a:gd name="T37" fmla="*/ T36 w 200"/>
                                <a:gd name="T38" fmla="+- 0 -200 -333"/>
                                <a:gd name="T39" fmla="*/ -200 h 224"/>
                                <a:gd name="T40" fmla="+- 0 5320 5236"/>
                                <a:gd name="T41" fmla="*/ T40 w 200"/>
                                <a:gd name="T42" fmla="+- 0 -207 -333"/>
                                <a:gd name="T43" fmla="*/ -207 h 224"/>
                                <a:gd name="T44" fmla="+- 0 5288 5236"/>
                                <a:gd name="T45" fmla="*/ T44 w 200"/>
                                <a:gd name="T46" fmla="+- 0 -207 -333"/>
                                <a:gd name="T47" fmla="*/ -207 h 224"/>
                                <a:gd name="T48" fmla="+- 0 5271 5236"/>
                                <a:gd name="T49" fmla="*/ T48 w 200"/>
                                <a:gd name="T50" fmla="+- 0 -208 -333"/>
                                <a:gd name="T51" fmla="*/ -20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4"/>
                                  </a:lnTo>
                                  <a:lnTo>
                                    <a:pt x="0" y="161"/>
                                  </a:lnTo>
                                  <a:lnTo>
                                    <a:pt x="13" y="177"/>
                                  </a:lnTo>
                                  <a:lnTo>
                                    <a:pt x="30" y="181"/>
                                  </a:lnTo>
                                  <a:lnTo>
                                    <a:pt x="51" y="165"/>
                                  </a:lnTo>
                                  <a:lnTo>
                                    <a:pt x="60" y="151"/>
                                  </a:lnTo>
                                  <a:lnTo>
                                    <a:pt x="68" y="137"/>
                                  </a:lnTo>
                                  <a:lnTo>
                                    <a:pt x="73" y="133"/>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668"/>
                          <wps:cNvSpPr>
                            <a:spLocks/>
                          </wps:cNvSpPr>
                          <wps:spPr bwMode="auto">
                            <a:xfrm>
                              <a:off x="5236" y="-333"/>
                              <a:ext cx="200" cy="224"/>
                            </a:xfrm>
                            <a:custGeom>
                              <a:avLst/>
                              <a:gdLst>
                                <a:gd name="T0" fmla="+- 0 5319 5236"/>
                                <a:gd name="T1" fmla="*/ T0 w 200"/>
                                <a:gd name="T2" fmla="+- 0 -236 -333"/>
                                <a:gd name="T3" fmla="*/ -236 h 224"/>
                                <a:gd name="T4" fmla="+- 0 5297 5236"/>
                                <a:gd name="T5" fmla="*/ T4 w 200"/>
                                <a:gd name="T6" fmla="+- 0 -236 -333"/>
                                <a:gd name="T7" fmla="*/ -236 h 224"/>
                                <a:gd name="T8" fmla="+- 0 5304 5236"/>
                                <a:gd name="T9" fmla="*/ T8 w 200"/>
                                <a:gd name="T10" fmla="+- 0 -234 -333"/>
                                <a:gd name="T11" fmla="*/ -234 h 224"/>
                                <a:gd name="T12" fmla="+- 0 5318 5236"/>
                                <a:gd name="T13" fmla="*/ T12 w 200"/>
                                <a:gd name="T14" fmla="+- 0 -226 -333"/>
                                <a:gd name="T15" fmla="*/ -226 h 224"/>
                                <a:gd name="T16" fmla="+- 0 5318 5236"/>
                                <a:gd name="T17" fmla="*/ T16 w 200"/>
                                <a:gd name="T18" fmla="+- 0 -217 -333"/>
                                <a:gd name="T19" fmla="*/ -217 h 224"/>
                                <a:gd name="T20" fmla="+- 0 5304 5236"/>
                                <a:gd name="T21" fmla="*/ T20 w 200"/>
                                <a:gd name="T22" fmla="+- 0 -209 -333"/>
                                <a:gd name="T23" fmla="*/ -209 h 224"/>
                                <a:gd name="T24" fmla="+- 0 5297 5236"/>
                                <a:gd name="T25" fmla="*/ T24 w 200"/>
                                <a:gd name="T26" fmla="+- 0 -207 -333"/>
                                <a:gd name="T27" fmla="*/ -207 h 224"/>
                                <a:gd name="T28" fmla="+- 0 5288 5236"/>
                                <a:gd name="T29" fmla="*/ T28 w 200"/>
                                <a:gd name="T30" fmla="+- 0 -207 -333"/>
                                <a:gd name="T31" fmla="*/ -207 h 224"/>
                                <a:gd name="T32" fmla="+- 0 5320 5236"/>
                                <a:gd name="T33" fmla="*/ T32 w 200"/>
                                <a:gd name="T34" fmla="+- 0 -207 -333"/>
                                <a:gd name="T35" fmla="*/ -207 h 224"/>
                                <a:gd name="T36" fmla="+- 0 5323 5236"/>
                                <a:gd name="T37" fmla="*/ T36 w 200"/>
                                <a:gd name="T38" fmla="+- 0 -209 -333"/>
                                <a:gd name="T39" fmla="*/ -209 h 224"/>
                                <a:gd name="T40" fmla="+- 0 5370 5236"/>
                                <a:gd name="T41" fmla="*/ T40 w 200"/>
                                <a:gd name="T42" fmla="+- 0 -209 -333"/>
                                <a:gd name="T43" fmla="*/ -209 h 224"/>
                                <a:gd name="T44" fmla="+- 0 5353 5236"/>
                                <a:gd name="T45" fmla="*/ T44 w 200"/>
                                <a:gd name="T46" fmla="+- 0 -217 -333"/>
                                <a:gd name="T47" fmla="*/ -217 h 224"/>
                                <a:gd name="T48" fmla="+- 0 5352 5236"/>
                                <a:gd name="T49" fmla="*/ T48 w 200"/>
                                <a:gd name="T50" fmla="+- 0 -225 -333"/>
                                <a:gd name="T51" fmla="*/ -225 h 224"/>
                                <a:gd name="T52" fmla="+- 0 5367 5236"/>
                                <a:gd name="T53" fmla="*/ T52 w 200"/>
                                <a:gd name="T54" fmla="+- 0 -233 -333"/>
                                <a:gd name="T55" fmla="*/ -233 h 224"/>
                                <a:gd name="T56" fmla="+- 0 5347 5236"/>
                                <a:gd name="T57" fmla="*/ T56 w 200"/>
                                <a:gd name="T58" fmla="+- 0 -233 -333"/>
                                <a:gd name="T59" fmla="*/ -233 h 224"/>
                                <a:gd name="T60" fmla="+- 0 5346 5236"/>
                                <a:gd name="T61" fmla="*/ T60 w 200"/>
                                <a:gd name="T62" fmla="+- 0 -234 -333"/>
                                <a:gd name="T63" fmla="*/ -234 h 224"/>
                                <a:gd name="T64" fmla="+- 0 5323 5236"/>
                                <a:gd name="T65" fmla="*/ T64 w 200"/>
                                <a:gd name="T66" fmla="+- 0 -234 -333"/>
                                <a:gd name="T67" fmla="*/ -234 h 224"/>
                                <a:gd name="T68" fmla="+- 0 5319 5236"/>
                                <a:gd name="T69" fmla="*/ T68 w 200"/>
                                <a:gd name="T70" fmla="+- 0 -236 -333"/>
                                <a:gd name="T71" fmla="*/ -2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8" y="124"/>
                                  </a:lnTo>
                                  <a:lnTo>
                                    <a:pt x="61" y="126"/>
                                  </a:lnTo>
                                  <a:lnTo>
                                    <a:pt x="52" y="126"/>
                                  </a:lnTo>
                                  <a:lnTo>
                                    <a:pt x="84" y="126"/>
                                  </a:lnTo>
                                  <a:lnTo>
                                    <a:pt x="87" y="124"/>
                                  </a:lnTo>
                                  <a:lnTo>
                                    <a:pt x="134" y="124"/>
                                  </a:lnTo>
                                  <a:lnTo>
                                    <a:pt x="117" y="116"/>
                                  </a:lnTo>
                                  <a:lnTo>
                                    <a:pt x="116" y="108"/>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667"/>
                          <wps:cNvSpPr>
                            <a:spLocks/>
                          </wps:cNvSpPr>
                          <wps:spPr bwMode="auto">
                            <a:xfrm>
                              <a:off x="5236" y="-333"/>
                              <a:ext cx="200" cy="224"/>
                            </a:xfrm>
                            <a:custGeom>
                              <a:avLst/>
                              <a:gdLst>
                                <a:gd name="T0" fmla="+- 0 5405 5236"/>
                                <a:gd name="T1" fmla="*/ T0 w 200"/>
                                <a:gd name="T2" fmla="+- 0 -291 -333"/>
                                <a:gd name="T3" fmla="*/ -291 h 224"/>
                                <a:gd name="T4" fmla="+- 0 5384 5236"/>
                                <a:gd name="T5" fmla="*/ T4 w 200"/>
                                <a:gd name="T6" fmla="+- 0 -275 -333"/>
                                <a:gd name="T7" fmla="*/ -275 h 224"/>
                                <a:gd name="T8" fmla="+- 0 5375 5236"/>
                                <a:gd name="T9" fmla="*/ T8 w 200"/>
                                <a:gd name="T10" fmla="+- 0 -261 -333"/>
                                <a:gd name="T11" fmla="*/ -261 h 224"/>
                                <a:gd name="T12" fmla="+- 0 5367 5236"/>
                                <a:gd name="T13" fmla="*/ T12 w 200"/>
                                <a:gd name="T14" fmla="+- 0 -246 -333"/>
                                <a:gd name="T15" fmla="*/ -246 h 224"/>
                                <a:gd name="T16" fmla="+- 0 5361 5236"/>
                                <a:gd name="T17" fmla="*/ T16 w 200"/>
                                <a:gd name="T18" fmla="+- 0 -242 -333"/>
                                <a:gd name="T19" fmla="*/ -242 h 224"/>
                                <a:gd name="T20" fmla="+- 0 5347 5236"/>
                                <a:gd name="T21" fmla="*/ T20 w 200"/>
                                <a:gd name="T22" fmla="+- 0 -233 -333"/>
                                <a:gd name="T23" fmla="*/ -233 h 224"/>
                                <a:gd name="T24" fmla="+- 0 5367 5236"/>
                                <a:gd name="T25" fmla="*/ T24 w 200"/>
                                <a:gd name="T26" fmla="+- 0 -233 -333"/>
                                <a:gd name="T27" fmla="*/ -233 h 224"/>
                                <a:gd name="T28" fmla="+- 0 5374 5236"/>
                                <a:gd name="T29" fmla="*/ T28 w 200"/>
                                <a:gd name="T30" fmla="+- 0 -235 -333"/>
                                <a:gd name="T31" fmla="*/ -235 h 224"/>
                                <a:gd name="T32" fmla="+- 0 5382 5236"/>
                                <a:gd name="T33" fmla="*/ T32 w 200"/>
                                <a:gd name="T34" fmla="+- 0 -236 -333"/>
                                <a:gd name="T35" fmla="*/ -236 h 224"/>
                                <a:gd name="T36" fmla="+- 0 5404 5236"/>
                                <a:gd name="T37" fmla="*/ T36 w 200"/>
                                <a:gd name="T38" fmla="+- 0 -236 -333"/>
                                <a:gd name="T39" fmla="*/ -236 h 224"/>
                                <a:gd name="T40" fmla="+- 0 5420 5236"/>
                                <a:gd name="T41" fmla="*/ T40 w 200"/>
                                <a:gd name="T42" fmla="+- 0 -239 -333"/>
                                <a:gd name="T43" fmla="*/ -239 h 224"/>
                                <a:gd name="T44" fmla="+- 0 5434 5236"/>
                                <a:gd name="T45" fmla="*/ T44 w 200"/>
                                <a:gd name="T46" fmla="+- 0 -253 -333"/>
                                <a:gd name="T47" fmla="*/ -253 h 224"/>
                                <a:gd name="T48" fmla="+- 0 5435 5236"/>
                                <a:gd name="T49" fmla="*/ T48 w 200"/>
                                <a:gd name="T50" fmla="+- 0 -271 -333"/>
                                <a:gd name="T51" fmla="*/ -271 h 224"/>
                                <a:gd name="T52" fmla="+- 0 5422 5236"/>
                                <a:gd name="T53" fmla="*/ T52 w 200"/>
                                <a:gd name="T54" fmla="+- 0 -286 -333"/>
                                <a:gd name="T55" fmla="*/ -286 h 224"/>
                                <a:gd name="T56" fmla="+- 0 5405 5236"/>
                                <a:gd name="T57" fmla="*/ T56 w 200"/>
                                <a:gd name="T58" fmla="+- 0 -291 -333"/>
                                <a:gd name="T59" fmla="*/ -29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8"/>
                                  </a:lnTo>
                                  <a:lnTo>
                                    <a:pt x="139" y="72"/>
                                  </a:lnTo>
                                  <a:lnTo>
                                    <a:pt x="131" y="87"/>
                                  </a:lnTo>
                                  <a:lnTo>
                                    <a:pt x="125" y="91"/>
                                  </a:lnTo>
                                  <a:lnTo>
                                    <a:pt x="111" y="100"/>
                                  </a:lnTo>
                                  <a:lnTo>
                                    <a:pt x="131" y="100"/>
                                  </a:lnTo>
                                  <a:lnTo>
                                    <a:pt x="138" y="98"/>
                                  </a:lnTo>
                                  <a:lnTo>
                                    <a:pt x="146" y="97"/>
                                  </a:lnTo>
                                  <a:lnTo>
                                    <a:pt x="168" y="97"/>
                                  </a:lnTo>
                                  <a:lnTo>
                                    <a:pt x="184" y="94"/>
                                  </a:lnTo>
                                  <a:lnTo>
                                    <a:pt x="198" y="80"/>
                                  </a:lnTo>
                                  <a:lnTo>
                                    <a:pt x="199" y="62"/>
                                  </a:lnTo>
                                  <a:lnTo>
                                    <a:pt x="186" y="47"/>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666"/>
                          <wps:cNvSpPr>
                            <a:spLocks/>
                          </wps:cNvSpPr>
                          <wps:spPr bwMode="auto">
                            <a:xfrm>
                              <a:off x="5236" y="-333"/>
                              <a:ext cx="200" cy="224"/>
                            </a:xfrm>
                            <a:custGeom>
                              <a:avLst/>
                              <a:gdLst>
                                <a:gd name="T0" fmla="+- 0 5336 5236"/>
                                <a:gd name="T1" fmla="*/ T0 w 200"/>
                                <a:gd name="T2" fmla="+- 0 -333 -333"/>
                                <a:gd name="T3" fmla="*/ -333 h 224"/>
                                <a:gd name="T4" fmla="+- 0 5316 5236"/>
                                <a:gd name="T5" fmla="*/ T4 w 200"/>
                                <a:gd name="T6" fmla="+- 0 -326 -333"/>
                                <a:gd name="T7" fmla="*/ -326 h 224"/>
                                <a:gd name="T8" fmla="+- 0 5308 5236"/>
                                <a:gd name="T9" fmla="*/ T8 w 200"/>
                                <a:gd name="T10" fmla="+- 0 -306 -333"/>
                                <a:gd name="T11" fmla="*/ -306 h 224"/>
                                <a:gd name="T12" fmla="+- 0 5308 5236"/>
                                <a:gd name="T13" fmla="*/ T12 w 200"/>
                                <a:gd name="T14" fmla="+- 0 -288 -333"/>
                                <a:gd name="T15" fmla="*/ -288 h 224"/>
                                <a:gd name="T16" fmla="+- 0 5318 5236"/>
                                <a:gd name="T17" fmla="*/ T16 w 200"/>
                                <a:gd name="T18" fmla="+- 0 -280 -333"/>
                                <a:gd name="T19" fmla="*/ -280 h 224"/>
                                <a:gd name="T20" fmla="+- 0 5324 5236"/>
                                <a:gd name="T21" fmla="*/ T20 w 200"/>
                                <a:gd name="T22" fmla="+- 0 -269 -333"/>
                                <a:gd name="T23" fmla="*/ -269 h 224"/>
                                <a:gd name="T24" fmla="+- 0 5329 5236"/>
                                <a:gd name="T25" fmla="*/ T24 w 200"/>
                                <a:gd name="T26" fmla="+- 0 -261 -333"/>
                                <a:gd name="T27" fmla="*/ -261 h 224"/>
                                <a:gd name="T28" fmla="+- 0 5330 5236"/>
                                <a:gd name="T29" fmla="*/ T28 w 200"/>
                                <a:gd name="T30" fmla="+- 0 -255 -333"/>
                                <a:gd name="T31" fmla="*/ -255 h 224"/>
                                <a:gd name="T32" fmla="+- 0 5331 5236"/>
                                <a:gd name="T33" fmla="*/ T32 w 200"/>
                                <a:gd name="T34" fmla="+- 0 -238 -333"/>
                                <a:gd name="T35" fmla="*/ -238 h 224"/>
                                <a:gd name="T36" fmla="+- 0 5323 5236"/>
                                <a:gd name="T37" fmla="*/ T36 w 200"/>
                                <a:gd name="T38" fmla="+- 0 -234 -333"/>
                                <a:gd name="T39" fmla="*/ -234 h 224"/>
                                <a:gd name="T40" fmla="+- 0 5346 5236"/>
                                <a:gd name="T41" fmla="*/ T40 w 200"/>
                                <a:gd name="T42" fmla="+- 0 -234 -333"/>
                                <a:gd name="T43" fmla="*/ -234 h 224"/>
                                <a:gd name="T44" fmla="+- 0 5340 5236"/>
                                <a:gd name="T45" fmla="*/ T44 w 200"/>
                                <a:gd name="T46" fmla="+- 0 -237 -333"/>
                                <a:gd name="T47" fmla="*/ -237 h 224"/>
                                <a:gd name="T48" fmla="+- 0 5340 5236"/>
                                <a:gd name="T49" fmla="*/ T48 w 200"/>
                                <a:gd name="T50" fmla="+- 0 -255 -333"/>
                                <a:gd name="T51" fmla="*/ -255 h 224"/>
                                <a:gd name="T52" fmla="+- 0 5342 5236"/>
                                <a:gd name="T53" fmla="*/ T52 w 200"/>
                                <a:gd name="T54" fmla="+- 0 -261 -333"/>
                                <a:gd name="T55" fmla="*/ -261 h 224"/>
                                <a:gd name="T56" fmla="+- 0 5346 5236"/>
                                <a:gd name="T57" fmla="*/ T56 w 200"/>
                                <a:gd name="T58" fmla="+- 0 -269 -333"/>
                                <a:gd name="T59" fmla="*/ -269 h 224"/>
                                <a:gd name="T60" fmla="+- 0 5350 5236"/>
                                <a:gd name="T61" fmla="*/ T60 w 200"/>
                                <a:gd name="T62" fmla="+- 0 -279 -333"/>
                                <a:gd name="T63" fmla="*/ -279 h 224"/>
                                <a:gd name="T64" fmla="+- 0 5362 5236"/>
                                <a:gd name="T65" fmla="*/ T64 w 200"/>
                                <a:gd name="T66" fmla="+- 0 -288 -333"/>
                                <a:gd name="T67" fmla="*/ -288 h 224"/>
                                <a:gd name="T68" fmla="+- 0 5362 5236"/>
                                <a:gd name="T69" fmla="*/ T68 w 200"/>
                                <a:gd name="T70" fmla="+- 0 -304 -333"/>
                                <a:gd name="T71" fmla="*/ -304 h 224"/>
                                <a:gd name="T72" fmla="+- 0 5355 5236"/>
                                <a:gd name="T73" fmla="*/ T72 w 200"/>
                                <a:gd name="T74" fmla="+- 0 -325 -333"/>
                                <a:gd name="T75" fmla="*/ -325 h 224"/>
                                <a:gd name="T76" fmla="+- 0 5336 5236"/>
                                <a:gd name="T77" fmla="*/ T76 w 200"/>
                                <a:gd name="T78" fmla="+- 0 -333 -333"/>
                                <a:gd name="T79" fmla="*/ -33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4"/>
                                  </a:lnTo>
                                  <a:lnTo>
                                    <a:pt x="93" y="72"/>
                                  </a:lnTo>
                                  <a:lnTo>
                                    <a:pt x="94" y="78"/>
                                  </a:lnTo>
                                  <a:lnTo>
                                    <a:pt x="95" y="95"/>
                                  </a:lnTo>
                                  <a:lnTo>
                                    <a:pt x="87" y="99"/>
                                  </a:lnTo>
                                  <a:lnTo>
                                    <a:pt x="110" y="99"/>
                                  </a:lnTo>
                                  <a:lnTo>
                                    <a:pt x="104" y="96"/>
                                  </a:lnTo>
                                  <a:lnTo>
                                    <a:pt x="104" y="78"/>
                                  </a:lnTo>
                                  <a:lnTo>
                                    <a:pt x="106" y="72"/>
                                  </a:lnTo>
                                  <a:lnTo>
                                    <a:pt x="110" y="64"/>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665"/>
                          <wps:cNvSpPr>
                            <a:spLocks/>
                          </wps:cNvSpPr>
                          <wps:spPr bwMode="auto">
                            <a:xfrm>
                              <a:off x="5236" y="-333"/>
                              <a:ext cx="200" cy="224"/>
                            </a:xfrm>
                            <a:custGeom>
                              <a:avLst/>
                              <a:gdLst>
                                <a:gd name="T0" fmla="+- 0 5404 5236"/>
                                <a:gd name="T1" fmla="*/ T0 w 200"/>
                                <a:gd name="T2" fmla="+- 0 -236 -333"/>
                                <a:gd name="T3" fmla="*/ -236 h 224"/>
                                <a:gd name="T4" fmla="+- 0 5382 5236"/>
                                <a:gd name="T5" fmla="*/ T4 w 200"/>
                                <a:gd name="T6" fmla="+- 0 -236 -333"/>
                                <a:gd name="T7" fmla="*/ -236 h 224"/>
                                <a:gd name="T8" fmla="+- 0 5400 5236"/>
                                <a:gd name="T9" fmla="*/ T8 w 200"/>
                                <a:gd name="T10" fmla="+- 0 -235 -333"/>
                                <a:gd name="T11" fmla="*/ -235 h 224"/>
                                <a:gd name="T12" fmla="+- 0 5404 5236"/>
                                <a:gd name="T13" fmla="*/ T12 w 200"/>
                                <a:gd name="T14" fmla="+- 0 -236 -333"/>
                                <a:gd name="T15" fmla="*/ -236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64"/>
                          <wps:cNvSpPr>
                            <a:spLocks/>
                          </wps:cNvSpPr>
                          <wps:spPr bwMode="auto">
                            <a:xfrm>
                              <a:off x="5236" y="-333"/>
                              <a:ext cx="200" cy="224"/>
                            </a:xfrm>
                            <a:custGeom>
                              <a:avLst/>
                              <a:gdLst>
                                <a:gd name="T0" fmla="+- 0 5258 5236"/>
                                <a:gd name="T1" fmla="*/ T0 w 200"/>
                                <a:gd name="T2" fmla="+- 0 -291 -333"/>
                                <a:gd name="T3" fmla="*/ -291 h 224"/>
                                <a:gd name="T4" fmla="+- 0 5242 5236"/>
                                <a:gd name="T5" fmla="*/ T4 w 200"/>
                                <a:gd name="T6" fmla="+- 0 -282 -333"/>
                                <a:gd name="T7" fmla="*/ -282 h 224"/>
                                <a:gd name="T8" fmla="+- 0 5236 5236"/>
                                <a:gd name="T9" fmla="*/ T8 w 200"/>
                                <a:gd name="T10" fmla="+- 0 -263 -333"/>
                                <a:gd name="T11" fmla="*/ -263 h 224"/>
                                <a:gd name="T12" fmla="+- 0 5241 5236"/>
                                <a:gd name="T13" fmla="*/ T12 w 200"/>
                                <a:gd name="T14" fmla="+- 0 -247 -333"/>
                                <a:gd name="T15" fmla="*/ -247 h 224"/>
                                <a:gd name="T16" fmla="+- 0 5264 5236"/>
                                <a:gd name="T17" fmla="*/ T16 w 200"/>
                                <a:gd name="T18" fmla="+- 0 -237 -333"/>
                                <a:gd name="T19" fmla="*/ -237 h 224"/>
                                <a:gd name="T20" fmla="+- 0 5280 5236"/>
                                <a:gd name="T21" fmla="*/ T20 w 200"/>
                                <a:gd name="T22" fmla="+- 0 -236 -333"/>
                                <a:gd name="T23" fmla="*/ -236 h 224"/>
                                <a:gd name="T24" fmla="+- 0 5297 5236"/>
                                <a:gd name="T25" fmla="*/ T24 w 200"/>
                                <a:gd name="T26" fmla="+- 0 -236 -333"/>
                                <a:gd name="T27" fmla="*/ -236 h 224"/>
                                <a:gd name="T28" fmla="+- 0 5319 5236"/>
                                <a:gd name="T29" fmla="*/ T28 w 200"/>
                                <a:gd name="T30" fmla="+- 0 -236 -333"/>
                                <a:gd name="T31" fmla="*/ -236 h 224"/>
                                <a:gd name="T32" fmla="+- 0 5309 5236"/>
                                <a:gd name="T33" fmla="*/ T32 w 200"/>
                                <a:gd name="T34" fmla="+- 0 -242 -333"/>
                                <a:gd name="T35" fmla="*/ -242 h 224"/>
                                <a:gd name="T36" fmla="+- 0 5304 5236"/>
                                <a:gd name="T37" fmla="*/ T36 w 200"/>
                                <a:gd name="T38" fmla="+- 0 -247 -333"/>
                                <a:gd name="T39" fmla="*/ -247 h 224"/>
                                <a:gd name="T40" fmla="+- 0 5299 5236"/>
                                <a:gd name="T41" fmla="*/ T40 w 200"/>
                                <a:gd name="T42" fmla="+- 0 -255 -333"/>
                                <a:gd name="T43" fmla="*/ -255 h 224"/>
                                <a:gd name="T44" fmla="+- 0 5293 5236"/>
                                <a:gd name="T45" fmla="*/ T44 w 200"/>
                                <a:gd name="T46" fmla="+- 0 -264 -333"/>
                                <a:gd name="T47" fmla="*/ -264 h 224"/>
                                <a:gd name="T48" fmla="+- 0 5291 5236"/>
                                <a:gd name="T49" fmla="*/ T48 w 200"/>
                                <a:gd name="T50" fmla="+- 0 -278 -333"/>
                                <a:gd name="T51" fmla="*/ -278 h 224"/>
                                <a:gd name="T52" fmla="+- 0 5277 5236"/>
                                <a:gd name="T53" fmla="*/ T52 w 200"/>
                                <a:gd name="T54" fmla="+- 0 -287 -333"/>
                                <a:gd name="T55" fmla="*/ -287 h 224"/>
                                <a:gd name="T56" fmla="+- 0 5258 5236"/>
                                <a:gd name="T57" fmla="*/ T56 w 200"/>
                                <a:gd name="T58" fmla="+- 0 -291 -333"/>
                                <a:gd name="T59" fmla="*/ -29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1"/>
                                  </a:lnTo>
                                  <a:lnTo>
                                    <a:pt x="0" y="70"/>
                                  </a:lnTo>
                                  <a:lnTo>
                                    <a:pt x="5" y="86"/>
                                  </a:lnTo>
                                  <a:lnTo>
                                    <a:pt x="28" y="96"/>
                                  </a:lnTo>
                                  <a:lnTo>
                                    <a:pt x="44" y="97"/>
                                  </a:lnTo>
                                  <a:lnTo>
                                    <a:pt x="61" y="97"/>
                                  </a:lnTo>
                                  <a:lnTo>
                                    <a:pt x="83" y="97"/>
                                  </a:lnTo>
                                  <a:lnTo>
                                    <a:pt x="73" y="91"/>
                                  </a:lnTo>
                                  <a:lnTo>
                                    <a:pt x="68" y="86"/>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102.7pt;margin-top:-19.4pt;width:320.3pt;height:16.9pt;z-index:251554816;mso-position-horizontal-relative:page" coordorigin="2055,-390"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">
                <v:group id="Group 676" o:spid="_x0000_s1027" style="position:absolute;left:2059;top:-226;width:6398;height:2" coordorigin="2059,-226"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JelxQAAANwAAAAPAAAAZHJzL2Rvd25yZXYueG1sRI9Pa8JAFMTvBb/D8oTe&#10;6iaGFo2uIqKlBxH8A+LtkX0mwezbkF2T+O27BaHHYWZ+w8yXvalES40rLSuIRxEI4szqknMF59P2&#10;YwLCeWSNlWVS8CQHy8XgbY6pth0fqD36XAQIuxQVFN7XqZQuK8igG9maOHg32xj0QTa51A12AW4q&#10;OY6iL2mw5LBQYE3rgrL78WEUfHfYrZJ40+7ut/XzevrcX3YxKfU+7FczEJ56/x9+tX+0gm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2SXpcUAAADcAAAA&#10;DwAAAAAAAAAAAAAAAACpAgAAZHJzL2Rvd25yZXYueG1sUEsFBgAAAAAEAAQA+gAAAJsDAAAAAA==&#10;">
                  <v:polyline id="Freeform 677" o:spid="_x0000_s1028" style="position:absolute;visibility:visible;mso-wrap-style:square;v-text-anchor:top" points="2059,-226,8456,-226"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eOMxAAA&#10;ANwAAAAPAAAAZHJzL2Rvd25yZXYueG1sRI9Li8JAEITvgv9haMGbTnysZrOOooLgHn0ccmwyvUnY&#10;TE/MjBr99TsLgseiqr6iFqvWVOJGjSstKxgNIxDEmdUl5wrOp90gBuE8ssbKMil4kIPVsttZYKLt&#10;nQ90O/pcBAi7BBUU3teJlC4ryKAb2po4eD+2MeiDbHKpG7wHuKnkOIpm0mDJYaHAmrYFZb/Hq1Hw&#10;EWt3mp+/y2cab/bj9GKj2KVK9Xvt+guEp9a/w6/2Xiv4nEzh/0w4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HjjMQAAADcAAAADwAAAAAAAAAAAAAAAACXAgAAZHJzL2Rv&#10;d25yZXYueG1sUEsFBgAAAAAEAAQA9QAAAIgDAAAAAA==&#10;" filled="f" strokecolor="#ee3524" strokeweight=".4pt">
                    <v:path arrowok="t" o:connecttype="custom" o:connectlocs="0,0;6397,0" o:connectangles="0,0"/>
                  </v:polyline>
                </v:group>
                <v:group id="Group 674" o:spid="_x0000_s1029" style="position:absolute;left:5167;top:-390;width:337;height:338" coordorigin="5167,-390"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wapK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a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BqkrGAAAA3AAA&#10;AA8AAAAAAAAAAAAAAAAAqQIAAGRycy9kb3ducmV2LnhtbFBLBQYAAAAABAAEAPoAAACcAwAAAAA=&#10;">
                  <v:shape id="Freeform 675" o:spid="_x0000_s1030" style="position:absolute;left:5167;top:-390;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LujxAAA&#10;ANwAAAAPAAAAZHJzL2Rvd25yZXYueG1sRI9PawIxFMTvBb9DeIKXolm1iN0aRQRRaC/+6f2xed2s&#10;bl6WJOr67RtB8DjMzG+Y2aK1tbiSD5VjBcNBBoK4cLriUsHxsO5PQYSIrLF2TAruFGAx77zNMNfu&#10;xju67mMpEoRDjgpMjE0uZSgMWQwD1xAn7895izFJX0rt8ZbgtpajLJtIixWnBYMNrQwV5/3FKijH&#10;vyd/+L6vvTabtnqvP04/Z6dUr9suv0BEauMr/GxvtYLP8QQeZ9IR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S7o8QAAADcAAAADwAAAAAAAAAAAAAAAACXAgAAZHJzL2Rv&#10;d25yZXYueG1sUEsFBgAAAAAEAAQA9QAAAIgDAAAAAA==&#10;" path="m186,0l113,12,56,45,17,94,,155,1,180,21,247,61,298,116,329,169,338,192,336,254,314,303,271,332,213,336,190,335,164,317,95,279,43,227,10,186,0xe" fillcolor="#f26541" stroked="f">
                    <v:path arrowok="t" o:connecttype="custom" o:connectlocs="186,-390;113,-378;56,-345;17,-296;0,-235;1,-210;21,-143;61,-92;116,-61;169,-52;192,-54;254,-76;303,-119;332,-177;336,-200;335,-226;317,-295;279,-347;227,-380;186,-390" o:connectangles="0,0,0,0,0,0,0,0,0,0,0,0,0,0,0,0,0,0,0,0"/>
                  </v:shape>
                </v:group>
                <v:group id="Group 672" o:spid="_x0000_s1031" style="position:absolute;left:5336;top:-389;width:170;height:337" coordorigin="5336,-389"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X5GmxQAAANwAAAAPAAAAZHJzL2Rvd25yZXYueG1sRI9Ba8JAFITvBf/D8gRv&#10;uolitdFVRFQ8SKFaKL09ss8kmH0bsmsS/71bEHocZuYbZrnuTCkaql1hWUE8ikAQp1YXnCn4vuyH&#10;cxDOI2ssLZOCBzlYr3pvS0y0bfmLmrPPRICwS1BB7n2VSOnSnAy6ka2Ig3e1tUEfZJ1JXWMb4KaU&#10;4yh6lwYLDgs5VrTNKb2d70bBocV2M4l3zel23T5+L9PPn1NMSg363WYBwlPn/8Ov9lEr+Jj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F+RpsUAAADcAAAA&#10;DwAAAAAAAAAAAAAAAACpAgAAZHJzL2Rvd25yZXYueG1sUEsFBgAAAAAEAAQA+gAAAJsDAAAAAA==&#10;">
                  <v:shape id="Freeform 673" o:spid="_x0000_s1032" style="position:absolute;left:5336;top:-389;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oAwQAA&#10;ANwAAAAPAAAAZHJzL2Rvd25yZXYueG1sRE/LisIwFN0P+A/hCu7GtBV8VKNIZdDNwFgFt5fm2hab&#10;m9JktPr1ZjEwy8N5rza9acSdOldbVhCPIxDEhdU1lwrOp6/POQjnkTU2lknBkxxs1oOPFabaPvhI&#10;99yXIoSwS1FB5X2bSumKigy6sW2JA3e1nUEfYFdK3eEjhJtGJlE0lQZrDg0VtpRVVNzyX6Og1f4S&#10;f7/OP7TPZDa9vWa7PpkpNRr22yUIT73/F/+5D1rBYhLWhjPhCMj1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vo6AMEAAADcAAAADwAAAAAAAAAAAAAAAACXAgAAZHJzL2Rvd25y&#10;ZXYueG1sUEsFBgAAAAAEAAQA9QAAAIUDAAAAAA==&#10;" path="m22,0l0,337,23,335,45,330,103,301,146,252,167,189,169,167,167,144,145,82,102,33,44,4,22,0xe" fillcolor="#ee3524" stroked="f">
                    <v:path arrowok="t" o:connecttype="custom" o:connectlocs="22,-389;0,-52;23,-54;45,-59;103,-88;146,-137;167,-200;169,-222;167,-245;145,-307;102,-356;44,-385;22,-389" o:connectangles="0,0,0,0,0,0,0,0,0,0,0,0,0"/>
                  </v:shape>
                </v:group>
                <v:group id="Group 663" o:spid="_x0000_s1033" style="position:absolute;left:5236;top:-333;width:200;height:224" coordorigin="5236,-333"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jKBPxgAAANwAAAAPAAAAZHJzL2Rvd25yZXYueG1sRI9Ba8JAFITvBf/D8oTe&#10;6iZKS03dhCC29CBCVZDeHtlnEpJ9G7LbJP77bkHocZiZb5hNNplWDNS72rKCeBGBIC6srrlUcD69&#10;P72CcB5ZY2uZFNzIQZbOHjaYaDvyFw1HX4oAYZeggsr7LpHSFRUZdAvbEQfvanuDPsi+lLrHMcBN&#10;K5dR9CIN1hwWKuxoW1HRHH+Mgo8Rx3wV74Z9c93evk/Ph8s+JqUe51P+BsLT5P/D9/anVrBere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KMoE/GAAAA3AAA&#10;AA8AAAAAAAAAAAAAAAAAqQIAAGRycy9kb3ducmV2LnhtbFBLBQYAAAAABAAEAPoAAACcAwAAAAA=&#10;">
                  <v:shape id="Freeform 671" o:spid="_x0000_s1034"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37MwgAA&#10;ANwAAAAPAAAAZHJzL2Rvd25yZXYueG1sRE9LbsIwEN0j9Q7WVOoOnFIEJGAQVAWxYdGUAwzxkESN&#10;x5HthpTT4wUSy6f3X65704iOnK8tK3gfJSCIC6trLhWcfnbDOQgfkDU2lknBP3lYr14GS8y0vfI3&#10;dXkoRQxhn6GCKoQ2k9IXFRn0I9sSR+5incEQoSuldniN4aaR4ySZSoM1x4YKW/qsqPjN/4yCeXrb&#10;b78OLvnIzeaYdjNX2/NMqbfXfrMAEagPT/HDfdAK0kmcH8/EI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jfszCAAAA3AAAAA8AAAAAAAAAAAAAAAAAlwIAAGRycy9kb3du&#10;cmV2LnhtbFBLBQYAAAAABAAEAPUAAACGAwAAAAA=&#10;" path="m111,124l87,124,95,128,94,145,93,152,88,159,84,169,72,179,72,194,80,215,99,223,114,223,127,212,127,178,116,170,110,160,105,152,104,145,104,128,111,124xe" stroked="f">
                    <v:path arrowok="t" o:connecttype="custom" o:connectlocs="111,-209;87,-209;95,-205;94,-188;93,-181;88,-174;84,-164;72,-154;72,-139;80,-118;99,-110;114,-110;127,-121;127,-155;116,-163;110,-173;105,-181;104,-188;104,-205;111,-209" o:connectangles="0,0,0,0,0,0,0,0,0,0,0,0,0,0,0,0,0,0,0,0"/>
                  </v:shape>
                  <v:shape id="Freeform 670" o:spid="_x0000_s1035"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9tXxQAA&#10;ANwAAAAPAAAAZHJzL2Rvd25yZXYueG1sRI/BbsIwEETvlfoP1iL1VhxaVEjAIKgK4sKB0A/YxksS&#10;Ea8j24TA1+NKlXoczcwbzXzZm0Z05HxtWcFomIAgLqyuuVTwfdy8TkH4gKyxsUwKbuRhuXh+mmOm&#10;7ZUP1OWhFBHCPkMFVQhtJqUvKjLoh7Yljt7JOoMhSldK7fAa4aaRb0nyIQ3WHBcqbOmzouKcX4yC&#10;aXrfrr92LnnPzWqfdhNX25+JUi+DfjUDEagP/+G/9k4rSMcj+D0Tj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v21fFAAAA3AAAAA8AAAAAAAAAAAAAAAAAlwIAAGRycy9k&#10;b3ducmV2LnhtbFBLBQYAAAAABAAEAPUAAACJAwAAAAA=&#10;" path="m134,124l111,124,125,133,130,137,141,154,144,168,158,177,177,181,193,173,199,153,194,137,171,127,155,126,135,124,134,124xe" stroked="f">
                    <v:path arrowok="t" o:connecttype="custom" o:connectlocs="134,-209;111,-209;125,-200;130,-196;141,-179;144,-165;158,-156;177,-152;193,-160;199,-180;194,-196;171,-206;155,-207;135,-209;134,-209" o:connectangles="0,0,0,0,0,0,0,0,0,0,0,0,0,0,0"/>
                  </v:shape>
                  <v:shape id="Freeform 669" o:spid="_x0000_s1036"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UUgxQAA&#10;ANwAAAAPAAAAZHJzL2Rvd25yZXYueG1sRI/BbsIwEETvlfgHa5F6Kw5QFRIwCFBbceFA4AOWeEki&#10;4nVkm5D26+tKlXoczcwbzXLdm0Z05HxtWcF4lIAgLqyuuVRwPn28zEH4gKyxsUwKvsjDejV4WmKm&#10;7YOP1OWhFBHCPkMFVQhtJqUvKjLoR7Yljt7VOoMhSldK7fAR4aaRkyR5kwZrjgsVtrSrqLjld6Ng&#10;nn5/bt/3LpnmZnNIu5mr7WWm1POw3yxABOrDf/ivvdcK0tcJ/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9RSDFAAAA3AAAAA8AAAAAAAAAAAAAAAAAlwIAAGRycy9k&#10;b3ducmV2LnhtbFBLBQYAAAAABAAEAPUAAACJAwAAAAA=&#10;" path="m35,125l15,129,1,144,,161,13,177,30,181,51,165,60,151,68,137,73,133,84,126,52,126,35,125xe" stroked="f">
                    <v:path arrowok="t" o:connecttype="custom" o:connectlocs="35,-208;15,-204;1,-189;0,-172;13,-156;30,-152;51,-168;60,-182;68,-196;73,-200;84,-207;52,-207;35,-208" o:connectangles="0,0,0,0,0,0,0,0,0,0,0,0,0"/>
                  </v:shape>
                  <v:shape id="Freeform 668" o:spid="_x0000_s1037"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eC7xQAA&#10;ANwAAAAPAAAAZHJzL2Rvd25yZXYueG1sRI/BbsIwEETvlfoP1lbiVhygKiRgECCouHAg9AO28ZJE&#10;xOvINiH06+tKlXoczcwbzWLVm0Z05HxtWcFomIAgLqyuuVTwed6/zkD4gKyxsUwKHuRhtXx+WmCm&#10;7Z1P1OWhFBHCPkMFVQhtJqUvKjLoh7Yljt7FOoMhSldK7fAe4aaR4yR5lwZrjgsVtrStqLjmN6Ng&#10;ln5/bHYHl0xysz6m3dTV9muq1OClX89BBOrDf/ivfdAK0rcJ/J6JR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x4LvFAAAA3AAAAA8AAAAAAAAAAAAAAAAAlwIAAGRycy9k&#10;b3ducmV2LnhtbFBLBQYAAAAABAAEAPUAAACJAwAAAAA=&#10;" path="m83,97l61,97,68,99,82,107,82,116,68,124,61,126,52,126,84,126,87,124,134,124,117,116,116,108,131,100,111,100,110,99,87,99,83,97xe" stroked="f">
                    <v:path arrowok="t" o:connecttype="custom" o:connectlocs="83,-236;61,-236;68,-234;82,-226;82,-217;68,-209;61,-207;52,-207;84,-207;87,-209;134,-209;117,-217;116,-225;131,-233;111,-233;110,-234;87,-234;83,-236" o:connectangles="0,0,0,0,0,0,0,0,0,0,0,0,0,0,0,0,0,0"/>
                  </v:shape>
                  <v:shape id="Freeform 667" o:spid="_x0000_s1038"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HjPxQAA&#10;ANwAAAAPAAAAZHJzL2Rvd25yZXYueG1sRI/BbsIwEETvlfoP1lbqDRwoKiRgECBaceFA6Ads4yWJ&#10;iNeRbULo19eVkHoczcwbzWLVm0Z05HxtWcFomIAgLqyuuVTwdfoYzED4gKyxsUwK7uRhtXx+WmCm&#10;7Y2P1OWhFBHCPkMFVQhtJqUvKjLoh7Yljt7ZOoMhSldK7fAW4aaR4yR5lwZrjgsVtrStqLjkV6Ng&#10;lv58bnZ7l7zlZn1Iu6mr7fdUqdeXfj0HEagP/+FHe68VpJMJ/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YeM/FAAAA3AAAAA8AAAAAAAAAAAAAAAAAlwIAAGRycy9k&#10;b3ducmV2LnhtbFBLBQYAAAAABAAEAPUAAACJAwAAAAA=&#10;" path="m169,42l148,58,139,72,131,87,125,91,111,100,131,100,138,98,146,97,168,97,184,94,198,80,199,62,186,47,169,42xe" stroked="f">
                    <v:path arrowok="t" o:connecttype="custom" o:connectlocs="169,-291;148,-275;139,-261;131,-246;125,-242;111,-233;131,-233;138,-235;146,-236;168,-236;184,-239;198,-253;199,-271;186,-286;169,-291" o:connectangles="0,0,0,0,0,0,0,0,0,0,0,0,0,0,0"/>
                  </v:shape>
                  <v:shape id="Freeform 666" o:spid="_x0000_s1039"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N1UxQAA&#10;ANwAAAAPAAAAZHJzL2Rvd25yZXYueG1sRI/BbsIwEETvlfgHa5F6A6e0FBIwCFBbcemBwAcs8ZJE&#10;jdeRbULar68rIfU4mpk3muW6N43oyPnasoKncQKCuLC65lLB6fg+moPwAVljY5kUfJOH9WrwsMRM&#10;2xsfqMtDKSKEfYYKqhDaTEpfVGTQj21LHL2LdQZDlK6U2uEtwk0jJ0nyKg3WHBcqbGlXUfGVX42C&#10;efrzsX3bu+Q5N5vPtJu52p5nSj0O+80CRKA+/Ifv7b1WkL5M4e9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U3VTFAAAA3AAAAA8AAAAAAAAAAAAAAAAAlwIAAGRycy9k&#10;b3ducmV2LnhtbFBLBQYAAAAABAAEAPUAAACJAwAAAAA=&#10;" path="m100,0l80,7,72,27,72,45,82,53,88,64,93,72,94,78,95,95,87,99,110,99,104,96,104,78,106,72,110,64,114,54,126,45,126,29,119,8,100,0xe" stroked="f">
                    <v:path arrowok="t" o:connecttype="custom" o:connectlocs="100,-333;80,-326;72,-306;72,-288;82,-280;88,-269;93,-261;94,-255;95,-238;87,-234;110,-234;104,-237;104,-255;106,-261;110,-269;114,-279;126,-288;126,-304;119,-325;100,-333" o:connectangles="0,0,0,0,0,0,0,0,0,0,0,0,0,0,0,0,0,0,0,0"/>
                  </v:shape>
                  <v:shape id="Freeform 665" o:spid="_x0000_s1040"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kMjxQAA&#10;ANwAAAAPAAAAZHJzL2Rvd25yZXYueG1sRI/BbsIwEETvSP0Hayv1VhxoBSRgECBaceFA6Ads4yWJ&#10;iNeRbULo19eVKnEczcwbzWLVm0Z05HxtWcFomIAgLqyuuVTwdfp4nYHwAVljY5kU3MnDavk0WGCm&#10;7Y2P1OWhFBHCPkMFVQhtJqUvKjLoh7Yljt7ZOoMhSldK7fAW4aaR4ySZSIM1x4UKW9pWVFzyq1Ew&#10;S38+N7u9S95ysz6k3dTV9nuq1Mtzv56DCNSHR/i/vdcK0vcJ/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GQyPFAAAA3AAAAA8AAAAAAAAAAAAAAAAAlwIAAGRycy9k&#10;b3ducmV2LnhtbFBLBQYAAAAABAAEAPUAAACJAwAAAAA=&#10;" path="m168,97l146,97,164,98,168,97xe" stroked="f">
                    <v:path arrowok="t" o:connecttype="custom" o:connectlocs="168,-236;146,-236;164,-235;168,-236" o:connectangles="0,0,0,0"/>
                  </v:shape>
                  <v:shape id="Freeform 664" o:spid="_x0000_s1041" style="position:absolute;left:5236;top:-333;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ua4xQAA&#10;ANwAAAAPAAAAZHJzL2Rvd25yZXYueG1sRI/BbsIwEETvSPyDtUi9gQOtCAkYRKu24sKBtB+wxNsk&#10;aryObDek/foaCYnjaGbeaDa7wbSiJ+cbywrmswQEcWl1w5WCz4+36QqED8gaW8uk4Jc87Lbj0QZz&#10;bS98or4IlYgQ9jkqqEPocil9WZNBP7MdcfS+rDMYonSV1A4vEW5auUiSpTTYcFyosaOXmsrv4sco&#10;WGV/78+vB5c8FmZ/zPrUNfacKvUwGfZrEIGGcA/f2getIHtK4XomHg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K5rjFAAAA3AAAAA8AAAAAAAAAAAAAAAAAlwIAAGRycy9k&#10;b3ducmV2LnhtbFBLBQYAAAAABAAEAPUAAACJAwAAAAA=&#10;" path="m22,42l6,51,,70,5,86,28,96,44,97,61,97,83,97,73,91,68,86,63,78,57,69,55,55,41,46,22,42xe" stroked="f">
                    <v:path arrowok="t" o:connecttype="custom" o:connectlocs="22,-291;6,-282;0,-263;5,-247;28,-237;44,-236;61,-236;83,-236;73,-242;68,-247;63,-255;57,-264;55,-278;41,-287;22,-291" o:connectangles="0,0,0,0,0,0,0,0,0,0,0,0,0,0,0"/>
                  </v:shape>
                </v:group>
                <w10:wrap anchorx="page"/>
              </v:group>
            </w:pict>
          </mc:Fallback>
        </mc:AlternateContent>
      </w:r>
      <w:r w:rsidR="00180FBC" w:rsidRPr="00720734">
        <w:rPr>
          <w:rFonts w:ascii="Calibri"/>
          <w:b/>
          <w:color w:val="EE3524"/>
          <w:spacing w:val="-1"/>
          <w:lang w:val="es-ES_tradnl"/>
          <w:rPrChange w:id="9227" w:author="Microsoft Office User" w:date="2016-11-12T14:12:00Z">
            <w:rPr>
              <w:rFonts w:ascii="Calibri"/>
              <w:b/>
              <w:color w:val="EE3524"/>
              <w:spacing w:val="-1"/>
              <w:lang w:val="es-ES"/>
            </w:rPr>
          </w:rPrChange>
        </w:rPr>
        <w:t>Ejercicio:</w:t>
      </w:r>
      <w:r w:rsidR="00180FBC" w:rsidRPr="00720734">
        <w:rPr>
          <w:rFonts w:ascii="Calibri"/>
          <w:b/>
          <w:color w:val="EE3524"/>
          <w:spacing w:val="-2"/>
          <w:lang w:val="es-ES_tradnl"/>
          <w:rPrChange w:id="9228" w:author="Microsoft Office User" w:date="2016-11-12T14:12:00Z">
            <w:rPr>
              <w:rFonts w:ascii="Calibri"/>
              <w:b/>
              <w:color w:val="EE3524"/>
              <w:spacing w:val="-2"/>
              <w:lang w:val="es-ES"/>
            </w:rPr>
          </w:rPrChange>
        </w:rPr>
        <w:t xml:space="preserve"> </w:t>
      </w:r>
      <w:r w:rsidR="00180FBC" w:rsidRPr="00720734">
        <w:rPr>
          <w:color w:val="EE3524"/>
          <w:lang w:val="es-ES_tradnl"/>
          <w:rPrChange w:id="9229" w:author="Microsoft Office User" w:date="2016-11-12T14:12:00Z">
            <w:rPr>
              <w:color w:val="EE3524"/>
              <w:lang w:val="es-ES"/>
            </w:rPr>
          </w:rPrChange>
        </w:rPr>
        <w:t>Repase</w:t>
      </w:r>
      <w:r w:rsidR="00180FBC" w:rsidRPr="00720734">
        <w:rPr>
          <w:color w:val="EE3524"/>
          <w:spacing w:val="-9"/>
          <w:lang w:val="es-ES_tradnl"/>
          <w:rPrChange w:id="9230" w:author="Microsoft Office User" w:date="2016-11-12T14:12:00Z">
            <w:rPr>
              <w:color w:val="EE3524"/>
              <w:spacing w:val="-9"/>
              <w:lang w:val="es-ES"/>
            </w:rPr>
          </w:rPrChange>
        </w:rPr>
        <w:t xml:space="preserve"> </w:t>
      </w:r>
      <w:r w:rsidR="00180FBC" w:rsidRPr="00720734">
        <w:rPr>
          <w:color w:val="EE3524"/>
          <w:lang w:val="es-ES_tradnl"/>
          <w:rPrChange w:id="9231" w:author="Microsoft Office User" w:date="2016-11-12T14:12:00Z">
            <w:rPr>
              <w:color w:val="EE3524"/>
              <w:lang w:val="es-ES"/>
            </w:rPr>
          </w:rPrChange>
        </w:rPr>
        <w:t>todos</w:t>
      </w:r>
      <w:r w:rsidR="00180FBC" w:rsidRPr="00720734">
        <w:rPr>
          <w:color w:val="EE3524"/>
          <w:spacing w:val="-9"/>
          <w:lang w:val="es-ES_tradnl"/>
          <w:rPrChange w:id="9232" w:author="Microsoft Office User" w:date="2016-11-12T14:12:00Z">
            <w:rPr>
              <w:color w:val="EE3524"/>
              <w:spacing w:val="-9"/>
              <w:lang w:val="es-ES"/>
            </w:rPr>
          </w:rPrChange>
        </w:rPr>
        <w:t xml:space="preserve"> </w:t>
      </w:r>
      <w:r w:rsidR="00180FBC" w:rsidRPr="00720734">
        <w:rPr>
          <w:color w:val="EE3524"/>
          <w:lang w:val="es-ES_tradnl"/>
          <w:rPrChange w:id="9233" w:author="Microsoft Office User" w:date="2016-11-12T14:12:00Z">
            <w:rPr>
              <w:color w:val="EE3524"/>
              <w:lang w:val="es-ES"/>
            </w:rPr>
          </w:rPrChange>
        </w:rPr>
        <w:t>los</w:t>
      </w:r>
      <w:r w:rsidR="00180FBC" w:rsidRPr="00720734">
        <w:rPr>
          <w:color w:val="EE3524"/>
          <w:spacing w:val="-9"/>
          <w:lang w:val="es-ES_tradnl"/>
          <w:rPrChange w:id="9234" w:author="Microsoft Office User" w:date="2016-11-12T14:12:00Z">
            <w:rPr>
              <w:color w:val="EE3524"/>
              <w:spacing w:val="-9"/>
              <w:lang w:val="es-ES"/>
            </w:rPr>
          </w:rPrChange>
        </w:rPr>
        <w:t xml:space="preserve"> </w:t>
      </w:r>
      <w:r w:rsidR="00180FBC" w:rsidRPr="00720734">
        <w:rPr>
          <w:color w:val="EE3524"/>
          <w:spacing w:val="-1"/>
          <w:lang w:val="es-ES_tradnl"/>
          <w:rPrChange w:id="9235" w:author="Microsoft Office User" w:date="2016-11-12T14:12:00Z">
            <w:rPr>
              <w:color w:val="EE3524"/>
              <w:spacing w:val="-1"/>
              <w:lang w:val="es-ES"/>
            </w:rPr>
          </w:rPrChange>
        </w:rPr>
        <w:t>sonidos</w:t>
      </w:r>
      <w:r w:rsidR="00180FBC" w:rsidRPr="00720734">
        <w:rPr>
          <w:color w:val="EE3524"/>
          <w:spacing w:val="-2"/>
          <w:lang w:val="es-ES_tradnl"/>
          <w:rPrChange w:id="9236" w:author="Microsoft Office User" w:date="2016-11-12T14:12:00Z">
            <w:rPr>
              <w:color w:val="EE3524"/>
              <w:spacing w:val="-2"/>
              <w:lang w:val="es-ES"/>
            </w:rPr>
          </w:rPrChange>
        </w:rPr>
        <w:t>.</w:t>
      </w:r>
      <w:r w:rsidR="00180FBC" w:rsidRPr="00720734">
        <w:rPr>
          <w:color w:val="EE3524"/>
          <w:spacing w:val="-9"/>
          <w:lang w:val="es-ES_tradnl"/>
          <w:rPrChange w:id="9237" w:author="Microsoft Office User" w:date="2016-11-12T14:12:00Z">
            <w:rPr>
              <w:color w:val="EE3524"/>
              <w:spacing w:val="-9"/>
              <w:lang w:val="es-ES"/>
            </w:rPr>
          </w:rPrChange>
        </w:rPr>
        <w:t xml:space="preserve"> </w:t>
      </w:r>
      <w:r w:rsidR="0049790D" w:rsidRPr="00720734">
        <w:rPr>
          <w:color w:val="EE3524"/>
          <w:lang w:val="es-ES_tradnl"/>
          <w:rPrChange w:id="9238" w:author="Microsoft Office User" w:date="2016-11-12T14:12:00Z">
            <w:rPr>
              <w:color w:val="EE3524"/>
              <w:lang w:val="es-ES"/>
            </w:rPr>
          </w:rPrChange>
        </w:rPr>
        <w:t xml:space="preserve">Hágale </w:t>
      </w:r>
      <w:r w:rsidR="00180FBC" w:rsidRPr="00720734">
        <w:rPr>
          <w:color w:val="EE3524"/>
          <w:lang w:val="es-ES_tradnl"/>
          <w:rPrChange w:id="9239" w:author="Microsoft Office User" w:date="2016-11-12T14:12:00Z">
            <w:rPr>
              <w:color w:val="EE3524"/>
              <w:lang w:val="es-ES"/>
            </w:rPr>
          </w:rPrChange>
        </w:rPr>
        <w:t>las</w:t>
      </w:r>
      <w:r w:rsidR="00180FBC" w:rsidRPr="00720734">
        <w:rPr>
          <w:color w:val="EE3524"/>
          <w:spacing w:val="-9"/>
          <w:lang w:val="es-ES_tradnl"/>
          <w:rPrChange w:id="9240" w:author="Microsoft Office User" w:date="2016-11-12T14:12:00Z">
            <w:rPr>
              <w:color w:val="EE3524"/>
              <w:spacing w:val="-9"/>
              <w:lang w:val="es-ES"/>
            </w:rPr>
          </w:rPrChange>
        </w:rPr>
        <w:t xml:space="preserve"> </w:t>
      </w:r>
      <w:r w:rsidR="00180FBC" w:rsidRPr="00720734">
        <w:rPr>
          <w:color w:val="EE3524"/>
          <w:lang w:val="es-ES_tradnl"/>
          <w:rPrChange w:id="9241" w:author="Microsoft Office User" w:date="2016-11-12T14:12:00Z">
            <w:rPr>
              <w:color w:val="EE3524"/>
              <w:lang w:val="es-ES"/>
            </w:rPr>
          </w:rPrChange>
        </w:rPr>
        <w:t>siguientes</w:t>
      </w:r>
      <w:r w:rsidR="0049790D" w:rsidRPr="00720734">
        <w:rPr>
          <w:color w:val="EE3524"/>
          <w:spacing w:val="23"/>
          <w:lang w:val="es-ES_tradnl"/>
          <w:rPrChange w:id="9242" w:author="Microsoft Office User" w:date="2016-11-12T14:12:00Z">
            <w:rPr>
              <w:color w:val="EE3524"/>
              <w:spacing w:val="23"/>
              <w:lang w:val="es-ES"/>
            </w:rPr>
          </w:rPrChange>
        </w:rPr>
        <w:t xml:space="preserve"> </w:t>
      </w:r>
      <w:r w:rsidR="00180FBC" w:rsidRPr="00720734">
        <w:rPr>
          <w:color w:val="EE3524"/>
          <w:spacing w:val="-1"/>
          <w:lang w:val="es-ES_tradnl"/>
          <w:rPrChange w:id="9243" w:author="Microsoft Office User" w:date="2016-11-12T14:12:00Z">
            <w:rPr>
              <w:color w:val="EE3524"/>
              <w:spacing w:val="-1"/>
              <w:lang w:val="es-ES"/>
            </w:rPr>
          </w:rPrChange>
        </w:rPr>
        <w:t>preguntas</w:t>
      </w:r>
      <w:r w:rsidR="0049790D" w:rsidRPr="00720734">
        <w:rPr>
          <w:color w:val="EE3524"/>
          <w:spacing w:val="-1"/>
          <w:lang w:val="es-ES_tradnl"/>
          <w:rPrChange w:id="9244" w:author="Microsoft Office User" w:date="2016-11-12T14:12:00Z">
            <w:rPr>
              <w:color w:val="EE3524"/>
              <w:spacing w:val="-1"/>
              <w:lang w:val="es-ES"/>
            </w:rPr>
          </w:rPrChange>
        </w:rPr>
        <w:t xml:space="preserve"> al grupo</w:t>
      </w:r>
      <w:r w:rsidR="00180FBC" w:rsidRPr="00720734">
        <w:rPr>
          <w:color w:val="EE3524"/>
          <w:spacing w:val="-2"/>
          <w:lang w:val="es-ES_tradnl"/>
          <w:rPrChange w:id="9245" w:author="Microsoft Office User" w:date="2016-11-12T14:12:00Z">
            <w:rPr>
              <w:color w:val="EE3524"/>
              <w:spacing w:val="-2"/>
              <w:lang w:val="es-ES"/>
            </w:rPr>
          </w:rPrChange>
        </w:rPr>
        <w:t>.</w:t>
      </w:r>
    </w:p>
    <w:p w14:paraId="252F4B6F" w14:textId="77777777" w:rsidR="00EA0C4F" w:rsidRPr="00720734" w:rsidRDefault="00EA0C4F">
      <w:pPr>
        <w:spacing w:before="9"/>
        <w:rPr>
          <w:rFonts w:ascii="Arial" w:eastAsia="Arial" w:hAnsi="Arial" w:cs="Arial"/>
          <w:sz w:val="21"/>
          <w:szCs w:val="21"/>
          <w:lang w:val="es-ES_tradnl"/>
          <w:rPrChange w:id="9246" w:author="Microsoft Office User" w:date="2016-11-12T14:12:00Z">
            <w:rPr>
              <w:rFonts w:ascii="Arial" w:eastAsia="Arial" w:hAnsi="Arial" w:cs="Arial"/>
              <w:sz w:val="21"/>
              <w:szCs w:val="21"/>
              <w:lang w:val="es-ES"/>
            </w:rPr>
          </w:rPrChange>
        </w:rPr>
      </w:pPr>
    </w:p>
    <w:p w14:paraId="226DA702" w14:textId="77777777" w:rsidR="00EA0C4F" w:rsidRPr="00720734" w:rsidRDefault="00180FBC">
      <w:pPr>
        <w:pStyle w:val="BodyText"/>
        <w:numPr>
          <w:ilvl w:val="0"/>
          <w:numId w:val="27"/>
        </w:numPr>
        <w:tabs>
          <w:tab w:val="left" w:pos="2224"/>
        </w:tabs>
        <w:ind w:hanging="168"/>
        <w:rPr>
          <w:lang w:val="es-ES_tradnl"/>
          <w:rPrChange w:id="9247" w:author="Microsoft Office User" w:date="2016-11-12T14:12:00Z">
            <w:rPr>
              <w:lang w:val="es-ES"/>
            </w:rPr>
          </w:rPrChange>
        </w:rPr>
      </w:pPr>
      <w:r w:rsidRPr="00720734">
        <w:rPr>
          <w:color w:val="EE3524"/>
          <w:lang w:val="es-ES_tradnl"/>
          <w:rPrChange w:id="9248" w:author="Microsoft Office User" w:date="2016-11-12T14:12:00Z">
            <w:rPr>
              <w:color w:val="EE3524"/>
              <w:lang w:val="es-ES"/>
            </w:rPr>
          </w:rPrChange>
        </w:rPr>
        <w:t>¿Cómo</w:t>
      </w:r>
      <w:r w:rsidRPr="00720734">
        <w:rPr>
          <w:color w:val="EE3524"/>
          <w:spacing w:val="-16"/>
          <w:lang w:val="es-ES_tradnl"/>
          <w:rPrChange w:id="9249" w:author="Microsoft Office User" w:date="2016-11-12T14:12:00Z">
            <w:rPr>
              <w:color w:val="EE3524"/>
              <w:spacing w:val="-16"/>
              <w:lang w:val="es-ES"/>
            </w:rPr>
          </w:rPrChange>
        </w:rPr>
        <w:t xml:space="preserve"> </w:t>
      </w:r>
      <w:r w:rsidRPr="00720734">
        <w:rPr>
          <w:color w:val="EE3524"/>
          <w:lang w:val="es-ES_tradnl"/>
          <w:rPrChange w:id="9250" w:author="Microsoft Office User" w:date="2016-11-12T14:12:00Z">
            <w:rPr>
              <w:color w:val="EE3524"/>
              <w:lang w:val="es-ES"/>
            </w:rPr>
          </w:rPrChange>
        </w:rPr>
        <w:t>se</w:t>
      </w:r>
      <w:r w:rsidRPr="00720734">
        <w:rPr>
          <w:color w:val="EE3524"/>
          <w:spacing w:val="-15"/>
          <w:lang w:val="es-ES_tradnl"/>
          <w:rPrChange w:id="9251" w:author="Microsoft Office User" w:date="2016-11-12T14:12:00Z">
            <w:rPr>
              <w:color w:val="EE3524"/>
              <w:spacing w:val="-15"/>
              <w:lang w:val="es-ES"/>
            </w:rPr>
          </w:rPrChange>
        </w:rPr>
        <w:t xml:space="preserve"> </w:t>
      </w:r>
      <w:r w:rsidRPr="00720734">
        <w:rPr>
          <w:color w:val="EE3524"/>
          <w:spacing w:val="-1"/>
          <w:lang w:val="es-ES_tradnl"/>
          <w:rPrChange w:id="9252" w:author="Microsoft Office User" w:date="2016-11-12T14:12:00Z">
            <w:rPr>
              <w:color w:val="EE3524"/>
              <w:spacing w:val="-1"/>
              <w:lang w:val="es-ES"/>
            </w:rPr>
          </w:rPrChange>
        </w:rPr>
        <w:t>producen</w:t>
      </w:r>
      <w:r w:rsidRPr="00720734">
        <w:rPr>
          <w:color w:val="EE3524"/>
          <w:spacing w:val="-15"/>
          <w:lang w:val="es-ES_tradnl"/>
          <w:rPrChange w:id="9253" w:author="Microsoft Office User" w:date="2016-11-12T14:12:00Z">
            <w:rPr>
              <w:color w:val="EE3524"/>
              <w:spacing w:val="-15"/>
              <w:lang w:val="es-ES"/>
            </w:rPr>
          </w:rPrChange>
        </w:rPr>
        <w:t xml:space="preserve"> </w:t>
      </w:r>
      <w:r w:rsidRPr="00720734">
        <w:rPr>
          <w:color w:val="EE3524"/>
          <w:lang w:val="es-ES_tradnl"/>
          <w:rPrChange w:id="9254" w:author="Microsoft Office User" w:date="2016-11-12T14:12:00Z">
            <w:rPr>
              <w:color w:val="EE3524"/>
              <w:lang w:val="es-ES"/>
            </w:rPr>
          </w:rPrChange>
        </w:rPr>
        <w:t>los</w:t>
      </w:r>
      <w:r w:rsidRPr="00720734">
        <w:rPr>
          <w:color w:val="EE3524"/>
          <w:spacing w:val="-16"/>
          <w:lang w:val="es-ES_tradnl"/>
          <w:rPrChange w:id="9255" w:author="Microsoft Office User" w:date="2016-11-12T14:12:00Z">
            <w:rPr>
              <w:color w:val="EE3524"/>
              <w:spacing w:val="-16"/>
              <w:lang w:val="es-ES"/>
            </w:rPr>
          </w:rPrChange>
        </w:rPr>
        <w:t xml:space="preserve"> </w:t>
      </w:r>
      <w:r w:rsidRPr="00720734">
        <w:rPr>
          <w:color w:val="EE3524"/>
          <w:lang w:val="es-ES_tradnl"/>
          <w:rPrChange w:id="9256" w:author="Microsoft Office User" w:date="2016-11-12T14:12:00Z">
            <w:rPr>
              <w:color w:val="EE3524"/>
              <w:lang w:val="es-ES"/>
            </w:rPr>
          </w:rPrChange>
        </w:rPr>
        <w:t>siguientes</w:t>
      </w:r>
      <w:r w:rsidRPr="00720734">
        <w:rPr>
          <w:color w:val="EE3524"/>
          <w:spacing w:val="-15"/>
          <w:lang w:val="es-ES_tradnl"/>
          <w:rPrChange w:id="9257" w:author="Microsoft Office User" w:date="2016-11-12T14:12:00Z">
            <w:rPr>
              <w:color w:val="EE3524"/>
              <w:spacing w:val="-15"/>
              <w:lang w:val="es-ES"/>
            </w:rPr>
          </w:rPrChange>
        </w:rPr>
        <w:t xml:space="preserve"> </w:t>
      </w:r>
      <w:r w:rsidRPr="00720734">
        <w:rPr>
          <w:color w:val="EE3524"/>
          <w:lang w:val="es-ES_tradnl"/>
          <w:rPrChange w:id="9258" w:author="Microsoft Office User" w:date="2016-11-12T14:12:00Z">
            <w:rPr>
              <w:color w:val="EE3524"/>
              <w:lang w:val="es-ES"/>
            </w:rPr>
          </w:rPrChange>
        </w:rPr>
        <w:t>grupos</w:t>
      </w:r>
      <w:r w:rsidRPr="00720734">
        <w:rPr>
          <w:color w:val="EE3524"/>
          <w:spacing w:val="-15"/>
          <w:lang w:val="es-ES_tradnl"/>
          <w:rPrChange w:id="9259" w:author="Microsoft Office User" w:date="2016-11-12T14:12:00Z">
            <w:rPr>
              <w:color w:val="EE3524"/>
              <w:spacing w:val="-15"/>
              <w:lang w:val="es-ES"/>
            </w:rPr>
          </w:rPrChange>
        </w:rPr>
        <w:t xml:space="preserve"> </w:t>
      </w:r>
      <w:r w:rsidRPr="00720734">
        <w:rPr>
          <w:color w:val="EE3524"/>
          <w:lang w:val="es-ES_tradnl"/>
          <w:rPrChange w:id="9260" w:author="Microsoft Office User" w:date="2016-11-12T14:12:00Z">
            <w:rPr>
              <w:color w:val="EE3524"/>
              <w:lang w:val="es-ES"/>
            </w:rPr>
          </w:rPrChange>
        </w:rPr>
        <w:t>de</w:t>
      </w:r>
      <w:r w:rsidRPr="00720734">
        <w:rPr>
          <w:color w:val="EE3524"/>
          <w:spacing w:val="-16"/>
          <w:lang w:val="es-ES_tradnl"/>
          <w:rPrChange w:id="9261" w:author="Microsoft Office User" w:date="2016-11-12T14:12:00Z">
            <w:rPr>
              <w:color w:val="EE3524"/>
              <w:spacing w:val="-16"/>
              <w:lang w:val="es-ES"/>
            </w:rPr>
          </w:rPrChange>
        </w:rPr>
        <w:t xml:space="preserve"> </w:t>
      </w:r>
      <w:r w:rsidRPr="00720734">
        <w:rPr>
          <w:color w:val="EE3524"/>
          <w:lang w:val="es-ES_tradnl"/>
          <w:rPrChange w:id="9262" w:author="Microsoft Office User" w:date="2016-11-12T14:12:00Z">
            <w:rPr>
              <w:color w:val="EE3524"/>
              <w:lang w:val="es-ES"/>
            </w:rPr>
          </w:rPrChange>
        </w:rPr>
        <w:t>sonidos?</w:t>
      </w:r>
    </w:p>
    <w:p w14:paraId="63ACCEB7" w14:textId="4B8A03CE" w:rsidR="00EA0C4F" w:rsidRPr="00720734" w:rsidRDefault="00180FBC">
      <w:pPr>
        <w:pStyle w:val="BodyText"/>
        <w:numPr>
          <w:ilvl w:val="1"/>
          <w:numId w:val="27"/>
        </w:numPr>
        <w:tabs>
          <w:tab w:val="left" w:pos="2522"/>
        </w:tabs>
        <w:spacing w:before="10" w:line="250" w:lineRule="auto"/>
        <w:ind w:right="108" w:hanging="180"/>
        <w:rPr>
          <w:lang w:val="es-ES_tradnl"/>
          <w:rPrChange w:id="9263" w:author="Microsoft Office User" w:date="2016-11-12T14:12:00Z">
            <w:rPr>
              <w:lang w:val="es-ES"/>
            </w:rPr>
          </w:rPrChange>
        </w:rPr>
      </w:pPr>
      <w:r w:rsidRPr="00720734">
        <w:rPr>
          <w:color w:val="231F20"/>
          <w:lang w:val="es-ES_tradnl"/>
          <w:rPrChange w:id="9264" w:author="Microsoft Office User" w:date="2016-11-12T14:12:00Z">
            <w:rPr>
              <w:color w:val="231F20"/>
              <w:lang w:val="es-ES"/>
            </w:rPr>
          </w:rPrChange>
        </w:rPr>
        <w:t>/m/</w:t>
      </w:r>
      <w:r w:rsidRPr="00720734">
        <w:rPr>
          <w:color w:val="231F20"/>
          <w:spacing w:val="-4"/>
          <w:lang w:val="es-ES_tradnl"/>
          <w:rPrChange w:id="9265" w:author="Microsoft Office User" w:date="2016-11-12T14:12:00Z">
            <w:rPr>
              <w:color w:val="231F20"/>
              <w:spacing w:val="-4"/>
              <w:lang w:val="es-ES"/>
            </w:rPr>
          </w:rPrChange>
        </w:rPr>
        <w:t xml:space="preserve"> </w:t>
      </w:r>
      <w:r w:rsidR="00764E60">
        <w:rPr>
          <w:color w:val="231F20"/>
          <w:lang w:val="es-ES_tradnl"/>
        </w:rPr>
        <w:t>/p</w:t>
      </w:r>
      <w:r w:rsidRPr="00720734">
        <w:rPr>
          <w:color w:val="231F20"/>
          <w:lang w:val="es-ES_tradnl"/>
          <w:rPrChange w:id="9266" w:author="Microsoft Office User" w:date="2016-11-12T14:12:00Z">
            <w:rPr>
              <w:color w:val="231F20"/>
              <w:lang w:val="es-ES"/>
            </w:rPr>
          </w:rPrChange>
        </w:rPr>
        <w:t>/</w:t>
      </w:r>
      <w:r w:rsidRPr="00720734">
        <w:rPr>
          <w:color w:val="231F20"/>
          <w:spacing w:val="-3"/>
          <w:lang w:val="es-ES_tradnl"/>
          <w:rPrChange w:id="9267" w:author="Microsoft Office User" w:date="2016-11-12T14:12:00Z">
            <w:rPr>
              <w:color w:val="231F20"/>
              <w:spacing w:val="-3"/>
              <w:lang w:val="es-ES"/>
            </w:rPr>
          </w:rPrChange>
        </w:rPr>
        <w:t xml:space="preserve"> </w:t>
      </w:r>
      <w:r w:rsidR="00764E60">
        <w:rPr>
          <w:color w:val="231F20"/>
          <w:spacing w:val="-3"/>
          <w:lang w:val="es-ES_tradnl"/>
        </w:rPr>
        <w:t xml:space="preserve">/b/ </w:t>
      </w:r>
      <w:r w:rsidRPr="00720734">
        <w:rPr>
          <w:color w:val="231F20"/>
          <w:lang w:val="es-ES_tradnl"/>
          <w:rPrChange w:id="9268" w:author="Microsoft Office User" w:date="2016-11-12T14:12:00Z">
            <w:rPr>
              <w:color w:val="231F20"/>
              <w:lang w:val="es-ES"/>
            </w:rPr>
          </w:rPrChange>
        </w:rPr>
        <w:t>/w/</w:t>
      </w:r>
      <w:r w:rsidRPr="00720734">
        <w:rPr>
          <w:color w:val="231F20"/>
          <w:spacing w:val="-12"/>
          <w:lang w:val="es-ES_tradnl"/>
          <w:rPrChange w:id="9269" w:author="Microsoft Office User" w:date="2016-11-12T14:12:00Z">
            <w:rPr>
              <w:color w:val="231F20"/>
              <w:spacing w:val="-12"/>
              <w:lang w:val="es-ES"/>
            </w:rPr>
          </w:rPrChange>
        </w:rPr>
        <w:t xml:space="preserve"> </w:t>
      </w:r>
      <w:r w:rsidRPr="00720734">
        <w:rPr>
          <w:color w:val="231F20"/>
          <w:lang w:val="es-ES_tradnl"/>
          <w:rPrChange w:id="9270" w:author="Microsoft Office User" w:date="2016-11-12T14:12:00Z">
            <w:rPr>
              <w:color w:val="231F20"/>
              <w:lang w:val="es-ES"/>
            </w:rPr>
          </w:rPrChange>
        </w:rPr>
        <w:t>-</w:t>
      </w:r>
      <w:r w:rsidRPr="00720734">
        <w:rPr>
          <w:color w:val="231F20"/>
          <w:spacing w:val="-12"/>
          <w:lang w:val="es-ES_tradnl"/>
          <w:rPrChange w:id="9271" w:author="Microsoft Office User" w:date="2016-11-12T14:12:00Z">
            <w:rPr>
              <w:color w:val="231F20"/>
              <w:spacing w:val="-12"/>
              <w:lang w:val="es-ES"/>
            </w:rPr>
          </w:rPrChange>
        </w:rPr>
        <w:t xml:space="preserve"> </w:t>
      </w:r>
      <w:r w:rsidRPr="00720734">
        <w:rPr>
          <w:color w:val="231F20"/>
          <w:lang w:val="es-ES_tradnl"/>
          <w:rPrChange w:id="9272" w:author="Microsoft Office User" w:date="2016-11-12T14:12:00Z">
            <w:rPr>
              <w:color w:val="231F20"/>
              <w:lang w:val="es-ES"/>
            </w:rPr>
          </w:rPrChange>
        </w:rPr>
        <w:t>Estos</w:t>
      </w:r>
      <w:r w:rsidRPr="00720734">
        <w:rPr>
          <w:color w:val="231F20"/>
          <w:spacing w:val="-12"/>
          <w:lang w:val="es-ES_tradnl"/>
          <w:rPrChange w:id="9273" w:author="Microsoft Office User" w:date="2016-11-12T14:12:00Z">
            <w:rPr>
              <w:color w:val="231F20"/>
              <w:spacing w:val="-12"/>
              <w:lang w:val="es-ES"/>
            </w:rPr>
          </w:rPrChange>
        </w:rPr>
        <w:t xml:space="preserve"> </w:t>
      </w:r>
      <w:r w:rsidRPr="00720734">
        <w:rPr>
          <w:color w:val="231F20"/>
          <w:lang w:val="es-ES_tradnl"/>
          <w:rPrChange w:id="9274" w:author="Microsoft Office User" w:date="2016-11-12T14:12:00Z">
            <w:rPr>
              <w:color w:val="231F20"/>
              <w:lang w:val="es-ES"/>
            </w:rPr>
          </w:rPrChange>
        </w:rPr>
        <w:t>sonidos</w:t>
      </w:r>
      <w:r w:rsidRPr="00720734">
        <w:rPr>
          <w:color w:val="231F20"/>
          <w:spacing w:val="-12"/>
          <w:lang w:val="es-ES_tradnl"/>
          <w:rPrChange w:id="9275" w:author="Microsoft Office User" w:date="2016-11-12T14:12:00Z">
            <w:rPr>
              <w:color w:val="231F20"/>
              <w:spacing w:val="-12"/>
              <w:lang w:val="es-ES"/>
            </w:rPr>
          </w:rPrChange>
        </w:rPr>
        <w:t xml:space="preserve"> </w:t>
      </w:r>
      <w:r w:rsidRPr="00720734">
        <w:rPr>
          <w:color w:val="231F20"/>
          <w:spacing w:val="-2"/>
          <w:lang w:val="es-ES_tradnl"/>
          <w:rPrChange w:id="9276" w:author="Microsoft Office User" w:date="2016-11-12T14:12:00Z">
            <w:rPr>
              <w:color w:val="231F20"/>
              <w:spacing w:val="-2"/>
              <w:lang w:val="es-ES"/>
            </w:rPr>
          </w:rPrChange>
        </w:rPr>
        <w:t>v</w:t>
      </w:r>
      <w:r w:rsidRPr="00720734">
        <w:rPr>
          <w:color w:val="231F20"/>
          <w:spacing w:val="-1"/>
          <w:lang w:val="es-ES_tradnl"/>
          <w:rPrChange w:id="9277" w:author="Microsoft Office User" w:date="2016-11-12T14:12:00Z">
            <w:rPr>
              <w:color w:val="231F20"/>
              <w:spacing w:val="-1"/>
              <w:lang w:val="es-ES"/>
            </w:rPr>
          </w:rPrChange>
        </w:rPr>
        <w:t>an</w:t>
      </w:r>
      <w:r w:rsidRPr="00720734">
        <w:rPr>
          <w:color w:val="231F20"/>
          <w:spacing w:val="-12"/>
          <w:lang w:val="es-ES_tradnl"/>
          <w:rPrChange w:id="9278" w:author="Microsoft Office User" w:date="2016-11-12T14:12:00Z">
            <w:rPr>
              <w:color w:val="231F20"/>
              <w:spacing w:val="-12"/>
              <w:lang w:val="es-ES"/>
            </w:rPr>
          </w:rPrChange>
        </w:rPr>
        <w:t xml:space="preserve"> </w:t>
      </w:r>
      <w:r w:rsidRPr="00720734">
        <w:rPr>
          <w:color w:val="231F20"/>
          <w:lang w:val="es-ES_tradnl"/>
          <w:rPrChange w:id="9279" w:author="Microsoft Office User" w:date="2016-11-12T14:12:00Z">
            <w:rPr>
              <w:color w:val="231F20"/>
              <w:lang w:val="es-ES"/>
            </w:rPr>
          </w:rPrChange>
        </w:rPr>
        <w:t>juntos</w:t>
      </w:r>
      <w:r w:rsidRPr="00720734">
        <w:rPr>
          <w:color w:val="231F20"/>
          <w:spacing w:val="-12"/>
          <w:lang w:val="es-ES_tradnl"/>
          <w:rPrChange w:id="9280" w:author="Microsoft Office User" w:date="2016-11-12T14:12:00Z">
            <w:rPr>
              <w:color w:val="231F20"/>
              <w:spacing w:val="-12"/>
              <w:lang w:val="es-ES"/>
            </w:rPr>
          </w:rPrChange>
        </w:rPr>
        <w:t xml:space="preserve"> </w:t>
      </w:r>
      <w:r w:rsidRPr="00720734">
        <w:rPr>
          <w:color w:val="231F20"/>
          <w:spacing w:val="-1"/>
          <w:lang w:val="es-ES_tradnl"/>
          <w:rPrChange w:id="9281" w:author="Microsoft Office User" w:date="2016-11-12T14:12:00Z">
            <w:rPr>
              <w:color w:val="231F20"/>
              <w:spacing w:val="-1"/>
              <w:lang w:val="es-ES"/>
            </w:rPr>
          </w:rPrChange>
        </w:rPr>
        <w:t>porque</w:t>
      </w:r>
      <w:r w:rsidRPr="00720734">
        <w:rPr>
          <w:color w:val="231F20"/>
          <w:spacing w:val="-12"/>
          <w:lang w:val="es-ES_tradnl"/>
          <w:rPrChange w:id="9282" w:author="Microsoft Office User" w:date="2016-11-12T14:12:00Z">
            <w:rPr>
              <w:color w:val="231F20"/>
              <w:spacing w:val="-12"/>
              <w:lang w:val="es-ES"/>
            </w:rPr>
          </w:rPrChange>
        </w:rPr>
        <w:t xml:space="preserve"> </w:t>
      </w:r>
      <w:r w:rsidRPr="00720734">
        <w:rPr>
          <w:color w:val="231F20"/>
          <w:lang w:val="es-ES_tradnl"/>
          <w:rPrChange w:id="9283" w:author="Microsoft Office User" w:date="2016-11-12T14:12:00Z">
            <w:rPr>
              <w:color w:val="231F20"/>
              <w:lang w:val="es-ES"/>
            </w:rPr>
          </w:rPrChange>
        </w:rPr>
        <w:t>todos</w:t>
      </w:r>
      <w:r w:rsidRPr="00720734">
        <w:rPr>
          <w:color w:val="231F20"/>
          <w:spacing w:val="-12"/>
          <w:lang w:val="es-ES_tradnl"/>
          <w:rPrChange w:id="9284" w:author="Microsoft Office User" w:date="2016-11-12T14:12:00Z">
            <w:rPr>
              <w:color w:val="231F20"/>
              <w:spacing w:val="-12"/>
              <w:lang w:val="es-ES"/>
            </w:rPr>
          </w:rPrChange>
        </w:rPr>
        <w:t xml:space="preserve"> </w:t>
      </w:r>
      <w:r w:rsidRPr="00720734">
        <w:rPr>
          <w:color w:val="231F20"/>
          <w:lang w:val="es-ES_tradnl"/>
          <w:rPrChange w:id="9285" w:author="Microsoft Office User" w:date="2016-11-12T14:12:00Z">
            <w:rPr>
              <w:color w:val="231F20"/>
              <w:lang w:val="es-ES"/>
            </w:rPr>
          </w:rPrChange>
        </w:rPr>
        <w:t>se</w:t>
      </w:r>
      <w:r w:rsidRPr="00720734">
        <w:rPr>
          <w:color w:val="231F20"/>
          <w:spacing w:val="-12"/>
          <w:lang w:val="es-ES_tradnl"/>
          <w:rPrChange w:id="9286" w:author="Microsoft Office User" w:date="2016-11-12T14:12:00Z">
            <w:rPr>
              <w:color w:val="231F20"/>
              <w:spacing w:val="-12"/>
              <w:lang w:val="es-ES"/>
            </w:rPr>
          </w:rPrChange>
        </w:rPr>
        <w:t xml:space="preserve"> </w:t>
      </w:r>
      <w:r w:rsidRPr="00720734">
        <w:rPr>
          <w:color w:val="231F20"/>
          <w:spacing w:val="-1"/>
          <w:lang w:val="es-ES_tradnl"/>
          <w:rPrChange w:id="9287" w:author="Microsoft Office User" w:date="2016-11-12T14:12:00Z">
            <w:rPr>
              <w:color w:val="231F20"/>
              <w:spacing w:val="-1"/>
              <w:lang w:val="es-ES"/>
            </w:rPr>
          </w:rPrChange>
        </w:rPr>
        <w:t>producen</w:t>
      </w:r>
      <w:r w:rsidRPr="00720734">
        <w:rPr>
          <w:color w:val="231F20"/>
          <w:spacing w:val="-12"/>
          <w:lang w:val="es-ES_tradnl"/>
          <w:rPrChange w:id="9288" w:author="Microsoft Office User" w:date="2016-11-12T14:12:00Z">
            <w:rPr>
              <w:color w:val="231F20"/>
              <w:spacing w:val="-12"/>
              <w:lang w:val="es-ES"/>
            </w:rPr>
          </w:rPrChange>
        </w:rPr>
        <w:t xml:space="preserve"> </w:t>
      </w:r>
      <w:r w:rsidRPr="00720734">
        <w:rPr>
          <w:color w:val="231F20"/>
          <w:lang w:val="es-ES_tradnl"/>
          <w:rPrChange w:id="9289" w:author="Microsoft Office User" w:date="2016-11-12T14:12:00Z">
            <w:rPr>
              <w:color w:val="231F20"/>
              <w:lang w:val="es-ES"/>
            </w:rPr>
          </w:rPrChange>
        </w:rPr>
        <w:t>en</w:t>
      </w:r>
      <w:r w:rsidRPr="00720734">
        <w:rPr>
          <w:color w:val="231F20"/>
          <w:spacing w:val="26"/>
          <w:w w:val="99"/>
          <w:lang w:val="es-ES_tradnl"/>
          <w:rPrChange w:id="9290" w:author="Microsoft Office User" w:date="2016-11-12T14:12:00Z">
            <w:rPr>
              <w:color w:val="231F20"/>
              <w:spacing w:val="26"/>
              <w:w w:val="99"/>
              <w:lang w:val="es-ES"/>
            </w:rPr>
          </w:rPrChange>
        </w:rPr>
        <w:t xml:space="preserve"> </w:t>
      </w:r>
      <w:r w:rsidRPr="00720734">
        <w:rPr>
          <w:color w:val="231F20"/>
          <w:lang w:val="es-ES_tradnl"/>
          <w:rPrChange w:id="9291" w:author="Microsoft Office User" w:date="2016-11-12T14:12:00Z">
            <w:rPr>
              <w:color w:val="231F20"/>
              <w:lang w:val="es-ES"/>
            </w:rPr>
          </w:rPrChange>
        </w:rPr>
        <w:t>los</w:t>
      </w:r>
      <w:r w:rsidRPr="00720734">
        <w:rPr>
          <w:color w:val="231F20"/>
          <w:spacing w:val="-22"/>
          <w:lang w:val="es-ES_tradnl"/>
          <w:rPrChange w:id="9292" w:author="Microsoft Office User" w:date="2016-11-12T14:12:00Z">
            <w:rPr>
              <w:color w:val="231F20"/>
              <w:spacing w:val="-22"/>
              <w:lang w:val="es-ES"/>
            </w:rPr>
          </w:rPrChange>
        </w:rPr>
        <w:t xml:space="preserve"> </w:t>
      </w:r>
      <w:r w:rsidRPr="00720734">
        <w:rPr>
          <w:color w:val="231F20"/>
          <w:spacing w:val="-1"/>
          <w:lang w:val="es-ES_tradnl"/>
          <w:rPrChange w:id="9293" w:author="Microsoft Office User" w:date="2016-11-12T14:12:00Z">
            <w:rPr>
              <w:color w:val="231F20"/>
              <w:spacing w:val="-1"/>
              <w:lang w:val="es-ES"/>
            </w:rPr>
          </w:rPrChange>
        </w:rPr>
        <w:t>labios</w:t>
      </w:r>
      <w:r w:rsidRPr="00720734">
        <w:rPr>
          <w:color w:val="231F20"/>
          <w:spacing w:val="-2"/>
          <w:lang w:val="es-ES_tradnl"/>
          <w:rPrChange w:id="9294" w:author="Microsoft Office User" w:date="2016-11-12T14:12:00Z">
            <w:rPr>
              <w:color w:val="231F20"/>
              <w:spacing w:val="-2"/>
              <w:lang w:val="es-ES"/>
            </w:rPr>
          </w:rPrChange>
        </w:rPr>
        <w:t>.</w:t>
      </w:r>
      <w:r w:rsidRPr="00720734">
        <w:rPr>
          <w:color w:val="231F20"/>
          <w:spacing w:val="-21"/>
          <w:lang w:val="es-ES_tradnl"/>
          <w:rPrChange w:id="9295" w:author="Microsoft Office User" w:date="2016-11-12T14:12:00Z">
            <w:rPr>
              <w:color w:val="231F20"/>
              <w:spacing w:val="-21"/>
              <w:lang w:val="es-ES"/>
            </w:rPr>
          </w:rPrChange>
        </w:rPr>
        <w:t xml:space="preserve"> </w:t>
      </w:r>
      <w:r w:rsidRPr="00720734">
        <w:rPr>
          <w:color w:val="231F20"/>
          <w:lang w:val="es-ES_tradnl"/>
          <w:rPrChange w:id="9296" w:author="Microsoft Office User" w:date="2016-11-12T14:12:00Z">
            <w:rPr>
              <w:color w:val="231F20"/>
              <w:lang w:val="es-ES"/>
            </w:rPr>
          </w:rPrChange>
        </w:rPr>
        <w:t>Son</w:t>
      </w:r>
      <w:r w:rsidRPr="00720734">
        <w:rPr>
          <w:color w:val="231F20"/>
          <w:spacing w:val="-21"/>
          <w:lang w:val="es-ES_tradnl"/>
          <w:rPrChange w:id="9297" w:author="Microsoft Office User" w:date="2016-11-12T14:12:00Z">
            <w:rPr>
              <w:color w:val="231F20"/>
              <w:spacing w:val="-21"/>
              <w:lang w:val="es-ES"/>
            </w:rPr>
          </w:rPrChange>
        </w:rPr>
        <w:t xml:space="preserve"> </w:t>
      </w:r>
      <w:r w:rsidR="0049790D" w:rsidRPr="00720734">
        <w:rPr>
          <w:color w:val="231F20"/>
          <w:spacing w:val="-21"/>
          <w:lang w:val="es-ES_tradnl"/>
          <w:rPrChange w:id="9298" w:author="Microsoft Office User" w:date="2016-11-12T14:12:00Z">
            <w:rPr>
              <w:color w:val="231F20"/>
              <w:spacing w:val="-21"/>
              <w:lang w:val="es-ES"/>
            </w:rPr>
          </w:rPrChange>
        </w:rPr>
        <w:t xml:space="preserve">sonidos </w:t>
      </w:r>
      <w:r w:rsidRPr="00720734">
        <w:rPr>
          <w:color w:val="231F20"/>
          <w:spacing w:val="-1"/>
          <w:lang w:val="es-ES_tradnl"/>
          <w:rPrChange w:id="9299" w:author="Microsoft Office User" w:date="2016-11-12T14:12:00Z">
            <w:rPr>
              <w:color w:val="231F20"/>
              <w:spacing w:val="-1"/>
              <w:lang w:val="es-ES"/>
            </w:rPr>
          </w:rPrChange>
        </w:rPr>
        <w:t>bilabiales</w:t>
      </w:r>
      <w:r w:rsidRPr="00720734">
        <w:rPr>
          <w:color w:val="231F20"/>
          <w:spacing w:val="-2"/>
          <w:lang w:val="es-ES_tradnl"/>
          <w:rPrChange w:id="9300" w:author="Microsoft Office User" w:date="2016-11-12T14:12:00Z">
            <w:rPr>
              <w:color w:val="231F20"/>
              <w:spacing w:val="-2"/>
              <w:lang w:val="es-ES"/>
            </w:rPr>
          </w:rPrChange>
        </w:rPr>
        <w:t>.</w:t>
      </w:r>
    </w:p>
    <w:p w14:paraId="77833E42" w14:textId="77777777" w:rsidR="00EA0C4F" w:rsidRPr="00720734" w:rsidRDefault="00180FBC">
      <w:pPr>
        <w:pStyle w:val="BodyText"/>
        <w:numPr>
          <w:ilvl w:val="1"/>
          <w:numId w:val="27"/>
        </w:numPr>
        <w:tabs>
          <w:tab w:val="left" w:pos="2522"/>
        </w:tabs>
        <w:spacing w:line="250" w:lineRule="auto"/>
        <w:ind w:right="426" w:hanging="180"/>
        <w:rPr>
          <w:lang w:val="es-ES_tradnl"/>
          <w:rPrChange w:id="9301" w:author="Microsoft Office User" w:date="2016-11-12T14:12:00Z">
            <w:rPr>
              <w:lang w:val="es-ES"/>
            </w:rPr>
          </w:rPrChange>
        </w:rPr>
      </w:pPr>
      <w:r w:rsidRPr="00720734">
        <w:rPr>
          <w:color w:val="231F20"/>
          <w:lang w:val="es-ES_tradnl"/>
          <w:rPrChange w:id="9302" w:author="Microsoft Office User" w:date="2016-11-12T14:12:00Z">
            <w:rPr>
              <w:color w:val="231F20"/>
              <w:lang w:val="es-ES"/>
            </w:rPr>
          </w:rPrChange>
        </w:rPr>
        <w:t>/p/</w:t>
      </w:r>
      <w:r w:rsidRPr="00720734">
        <w:rPr>
          <w:color w:val="231F20"/>
          <w:spacing w:val="-1"/>
          <w:lang w:val="es-ES_tradnl"/>
          <w:rPrChange w:id="9303" w:author="Microsoft Office User" w:date="2016-11-12T14:12:00Z">
            <w:rPr>
              <w:color w:val="231F20"/>
              <w:spacing w:val="-1"/>
              <w:lang w:val="es-ES"/>
            </w:rPr>
          </w:rPrChange>
        </w:rPr>
        <w:t xml:space="preserve"> </w:t>
      </w:r>
      <w:r w:rsidRPr="00720734">
        <w:rPr>
          <w:color w:val="231F20"/>
          <w:lang w:val="es-ES_tradnl"/>
          <w:rPrChange w:id="9304" w:author="Microsoft Office User" w:date="2016-11-12T14:12:00Z">
            <w:rPr>
              <w:color w:val="231F20"/>
              <w:lang w:val="es-ES"/>
            </w:rPr>
          </w:rPrChange>
        </w:rPr>
        <w:t>/b/ /t/ /d/ /k/</w:t>
      </w:r>
      <w:r w:rsidRPr="00720734">
        <w:rPr>
          <w:color w:val="231F20"/>
          <w:spacing w:val="-1"/>
          <w:lang w:val="es-ES_tradnl"/>
          <w:rPrChange w:id="9305" w:author="Microsoft Office User" w:date="2016-11-12T14:12:00Z">
            <w:rPr>
              <w:color w:val="231F20"/>
              <w:spacing w:val="-1"/>
              <w:lang w:val="es-ES"/>
            </w:rPr>
          </w:rPrChange>
        </w:rPr>
        <w:t xml:space="preserve"> /g/</w:t>
      </w:r>
      <w:r w:rsidRPr="00720734">
        <w:rPr>
          <w:color w:val="231F20"/>
          <w:spacing w:val="-9"/>
          <w:lang w:val="es-ES_tradnl"/>
          <w:rPrChange w:id="9306" w:author="Microsoft Office User" w:date="2016-11-12T14:12:00Z">
            <w:rPr>
              <w:color w:val="231F20"/>
              <w:spacing w:val="-9"/>
              <w:lang w:val="es-ES"/>
            </w:rPr>
          </w:rPrChange>
        </w:rPr>
        <w:t xml:space="preserve"> </w:t>
      </w:r>
      <w:r w:rsidRPr="00720734">
        <w:rPr>
          <w:color w:val="231F20"/>
          <w:lang w:val="es-ES_tradnl"/>
          <w:rPrChange w:id="9307" w:author="Microsoft Office User" w:date="2016-11-12T14:12:00Z">
            <w:rPr>
              <w:color w:val="231F20"/>
              <w:lang w:val="es-ES"/>
            </w:rPr>
          </w:rPrChange>
        </w:rPr>
        <w:t>-</w:t>
      </w:r>
      <w:r w:rsidRPr="00720734">
        <w:rPr>
          <w:color w:val="231F20"/>
          <w:spacing w:val="-9"/>
          <w:lang w:val="es-ES_tradnl"/>
          <w:rPrChange w:id="9308" w:author="Microsoft Office User" w:date="2016-11-12T14:12:00Z">
            <w:rPr>
              <w:color w:val="231F20"/>
              <w:spacing w:val="-9"/>
              <w:lang w:val="es-ES"/>
            </w:rPr>
          </w:rPrChange>
        </w:rPr>
        <w:t xml:space="preserve"> </w:t>
      </w:r>
      <w:r w:rsidRPr="00720734">
        <w:rPr>
          <w:color w:val="231F20"/>
          <w:lang w:val="es-ES_tradnl"/>
          <w:rPrChange w:id="9309" w:author="Microsoft Office User" w:date="2016-11-12T14:12:00Z">
            <w:rPr>
              <w:color w:val="231F20"/>
              <w:lang w:val="es-ES"/>
            </w:rPr>
          </w:rPrChange>
        </w:rPr>
        <w:t>Estos</w:t>
      </w:r>
      <w:r w:rsidRPr="00720734">
        <w:rPr>
          <w:color w:val="231F20"/>
          <w:spacing w:val="-10"/>
          <w:lang w:val="es-ES_tradnl"/>
          <w:rPrChange w:id="9310" w:author="Microsoft Office User" w:date="2016-11-12T14:12:00Z">
            <w:rPr>
              <w:color w:val="231F20"/>
              <w:spacing w:val="-10"/>
              <w:lang w:val="es-ES"/>
            </w:rPr>
          </w:rPrChange>
        </w:rPr>
        <w:t xml:space="preserve"> </w:t>
      </w:r>
      <w:r w:rsidRPr="00720734">
        <w:rPr>
          <w:color w:val="231F20"/>
          <w:lang w:val="es-ES_tradnl"/>
          <w:rPrChange w:id="9311" w:author="Microsoft Office User" w:date="2016-11-12T14:12:00Z">
            <w:rPr>
              <w:color w:val="231F20"/>
              <w:lang w:val="es-ES"/>
            </w:rPr>
          </w:rPrChange>
        </w:rPr>
        <w:t>sonidos</w:t>
      </w:r>
      <w:r w:rsidRPr="00720734">
        <w:rPr>
          <w:color w:val="231F20"/>
          <w:spacing w:val="-9"/>
          <w:lang w:val="es-ES_tradnl"/>
          <w:rPrChange w:id="9312" w:author="Microsoft Office User" w:date="2016-11-12T14:12:00Z">
            <w:rPr>
              <w:color w:val="231F20"/>
              <w:spacing w:val="-9"/>
              <w:lang w:val="es-ES"/>
            </w:rPr>
          </w:rPrChange>
        </w:rPr>
        <w:t xml:space="preserve"> </w:t>
      </w:r>
      <w:r w:rsidRPr="00720734">
        <w:rPr>
          <w:color w:val="231F20"/>
          <w:spacing w:val="-2"/>
          <w:lang w:val="es-ES_tradnl"/>
          <w:rPrChange w:id="9313" w:author="Microsoft Office User" w:date="2016-11-12T14:12:00Z">
            <w:rPr>
              <w:color w:val="231F20"/>
              <w:spacing w:val="-2"/>
              <w:lang w:val="es-ES"/>
            </w:rPr>
          </w:rPrChange>
        </w:rPr>
        <w:t>v</w:t>
      </w:r>
      <w:r w:rsidRPr="00720734">
        <w:rPr>
          <w:color w:val="231F20"/>
          <w:spacing w:val="-1"/>
          <w:lang w:val="es-ES_tradnl"/>
          <w:rPrChange w:id="9314" w:author="Microsoft Office User" w:date="2016-11-12T14:12:00Z">
            <w:rPr>
              <w:color w:val="231F20"/>
              <w:spacing w:val="-1"/>
              <w:lang w:val="es-ES"/>
            </w:rPr>
          </w:rPrChange>
        </w:rPr>
        <w:t>an</w:t>
      </w:r>
      <w:r w:rsidRPr="00720734">
        <w:rPr>
          <w:color w:val="231F20"/>
          <w:spacing w:val="-9"/>
          <w:lang w:val="es-ES_tradnl"/>
          <w:rPrChange w:id="9315" w:author="Microsoft Office User" w:date="2016-11-12T14:12:00Z">
            <w:rPr>
              <w:color w:val="231F20"/>
              <w:spacing w:val="-9"/>
              <w:lang w:val="es-ES"/>
            </w:rPr>
          </w:rPrChange>
        </w:rPr>
        <w:t xml:space="preserve"> </w:t>
      </w:r>
      <w:r w:rsidRPr="00720734">
        <w:rPr>
          <w:color w:val="231F20"/>
          <w:lang w:val="es-ES_tradnl"/>
          <w:rPrChange w:id="9316" w:author="Microsoft Office User" w:date="2016-11-12T14:12:00Z">
            <w:rPr>
              <w:color w:val="231F20"/>
              <w:lang w:val="es-ES"/>
            </w:rPr>
          </w:rPrChange>
        </w:rPr>
        <w:t>juntos</w:t>
      </w:r>
      <w:r w:rsidRPr="00720734">
        <w:rPr>
          <w:color w:val="231F20"/>
          <w:spacing w:val="-10"/>
          <w:lang w:val="es-ES_tradnl"/>
          <w:rPrChange w:id="9317" w:author="Microsoft Office User" w:date="2016-11-12T14:12:00Z">
            <w:rPr>
              <w:color w:val="231F20"/>
              <w:spacing w:val="-10"/>
              <w:lang w:val="es-ES"/>
            </w:rPr>
          </w:rPrChange>
        </w:rPr>
        <w:t xml:space="preserve"> </w:t>
      </w:r>
      <w:r w:rsidRPr="00720734">
        <w:rPr>
          <w:color w:val="231F20"/>
          <w:spacing w:val="-1"/>
          <w:lang w:val="es-ES_tradnl"/>
          <w:rPrChange w:id="9318" w:author="Microsoft Office User" w:date="2016-11-12T14:12:00Z">
            <w:rPr>
              <w:color w:val="231F20"/>
              <w:spacing w:val="-1"/>
              <w:lang w:val="es-ES"/>
            </w:rPr>
          </w:rPrChange>
        </w:rPr>
        <w:t>porque</w:t>
      </w:r>
      <w:r w:rsidRPr="00720734">
        <w:rPr>
          <w:color w:val="231F20"/>
          <w:spacing w:val="-9"/>
          <w:lang w:val="es-ES_tradnl"/>
          <w:rPrChange w:id="9319" w:author="Microsoft Office User" w:date="2016-11-12T14:12:00Z">
            <w:rPr>
              <w:color w:val="231F20"/>
              <w:spacing w:val="-9"/>
              <w:lang w:val="es-ES"/>
            </w:rPr>
          </w:rPrChange>
        </w:rPr>
        <w:t xml:space="preserve"> </w:t>
      </w:r>
      <w:r w:rsidRPr="00720734">
        <w:rPr>
          <w:color w:val="231F20"/>
          <w:lang w:val="es-ES_tradnl"/>
          <w:rPrChange w:id="9320" w:author="Microsoft Office User" w:date="2016-11-12T14:12:00Z">
            <w:rPr>
              <w:color w:val="231F20"/>
              <w:lang w:val="es-ES"/>
            </w:rPr>
          </w:rPrChange>
        </w:rPr>
        <w:t>todos</w:t>
      </w:r>
      <w:r w:rsidRPr="00720734">
        <w:rPr>
          <w:color w:val="231F20"/>
          <w:spacing w:val="-9"/>
          <w:lang w:val="es-ES_tradnl"/>
          <w:rPrChange w:id="9321" w:author="Microsoft Office User" w:date="2016-11-12T14:12:00Z">
            <w:rPr>
              <w:color w:val="231F20"/>
              <w:spacing w:val="-9"/>
              <w:lang w:val="es-ES"/>
            </w:rPr>
          </w:rPrChange>
        </w:rPr>
        <w:t xml:space="preserve"> </w:t>
      </w:r>
      <w:r w:rsidRPr="00720734">
        <w:rPr>
          <w:color w:val="231F20"/>
          <w:lang w:val="es-ES_tradnl"/>
          <w:rPrChange w:id="9322" w:author="Microsoft Office User" w:date="2016-11-12T14:12:00Z">
            <w:rPr>
              <w:color w:val="231F20"/>
              <w:lang w:val="es-ES"/>
            </w:rPr>
          </w:rPrChange>
        </w:rPr>
        <w:t>son</w:t>
      </w:r>
      <w:r w:rsidRPr="00720734">
        <w:rPr>
          <w:color w:val="231F20"/>
          <w:spacing w:val="25"/>
          <w:w w:val="99"/>
          <w:lang w:val="es-ES_tradnl"/>
          <w:rPrChange w:id="9323" w:author="Microsoft Office User" w:date="2016-11-12T14:12:00Z">
            <w:rPr>
              <w:color w:val="231F20"/>
              <w:spacing w:val="25"/>
              <w:w w:val="99"/>
              <w:lang w:val="es-ES"/>
            </w:rPr>
          </w:rPrChange>
        </w:rPr>
        <w:t xml:space="preserve"> </w:t>
      </w:r>
      <w:r w:rsidRPr="00720734">
        <w:rPr>
          <w:color w:val="231F20"/>
          <w:lang w:val="es-ES_tradnl"/>
          <w:rPrChange w:id="9324" w:author="Microsoft Office User" w:date="2016-11-12T14:12:00Z">
            <w:rPr>
              <w:color w:val="231F20"/>
              <w:lang w:val="es-ES"/>
            </w:rPr>
          </w:rPrChange>
        </w:rPr>
        <w:t>oclusivos</w:t>
      </w:r>
      <w:r w:rsidRPr="00720734">
        <w:rPr>
          <w:color w:val="231F20"/>
          <w:spacing w:val="-17"/>
          <w:lang w:val="es-ES_tradnl"/>
          <w:rPrChange w:id="9325" w:author="Microsoft Office User" w:date="2016-11-12T14:12:00Z">
            <w:rPr>
              <w:color w:val="231F20"/>
              <w:spacing w:val="-17"/>
              <w:lang w:val="es-ES"/>
            </w:rPr>
          </w:rPrChange>
        </w:rPr>
        <w:t xml:space="preserve"> </w:t>
      </w:r>
      <w:r w:rsidRPr="00720734">
        <w:rPr>
          <w:color w:val="231F20"/>
          <w:lang w:val="es-ES_tradnl"/>
          <w:rPrChange w:id="9326" w:author="Microsoft Office User" w:date="2016-11-12T14:12:00Z">
            <w:rPr>
              <w:color w:val="231F20"/>
              <w:lang w:val="es-ES"/>
            </w:rPr>
          </w:rPrChange>
        </w:rPr>
        <w:t>y</w:t>
      </w:r>
      <w:r w:rsidRPr="00720734">
        <w:rPr>
          <w:color w:val="231F20"/>
          <w:spacing w:val="-16"/>
          <w:lang w:val="es-ES_tradnl"/>
          <w:rPrChange w:id="9327" w:author="Microsoft Office User" w:date="2016-11-12T14:12:00Z">
            <w:rPr>
              <w:color w:val="231F20"/>
              <w:spacing w:val="-16"/>
              <w:lang w:val="es-ES"/>
            </w:rPr>
          </w:rPrChange>
        </w:rPr>
        <w:t xml:space="preserve"> </w:t>
      </w:r>
      <w:r w:rsidRPr="00720734">
        <w:rPr>
          <w:color w:val="231F20"/>
          <w:lang w:val="es-ES_tradnl"/>
          <w:rPrChange w:id="9328" w:author="Microsoft Office User" w:date="2016-11-12T14:12:00Z">
            <w:rPr>
              <w:color w:val="231F20"/>
              <w:lang w:val="es-ES"/>
            </w:rPr>
          </w:rPrChange>
        </w:rPr>
        <w:t>sonidos</w:t>
      </w:r>
      <w:r w:rsidRPr="00720734">
        <w:rPr>
          <w:color w:val="231F20"/>
          <w:spacing w:val="-16"/>
          <w:lang w:val="es-ES_tradnl"/>
          <w:rPrChange w:id="9329" w:author="Microsoft Office User" w:date="2016-11-12T14:12:00Z">
            <w:rPr>
              <w:color w:val="231F20"/>
              <w:spacing w:val="-16"/>
              <w:lang w:val="es-ES"/>
            </w:rPr>
          </w:rPrChange>
        </w:rPr>
        <w:t xml:space="preserve"> </w:t>
      </w:r>
      <w:r w:rsidRPr="00720734">
        <w:rPr>
          <w:color w:val="231F20"/>
          <w:lang w:val="es-ES_tradnl"/>
          <w:rPrChange w:id="9330" w:author="Microsoft Office User" w:date="2016-11-12T14:12:00Z">
            <w:rPr>
              <w:color w:val="231F20"/>
              <w:lang w:val="es-ES"/>
            </w:rPr>
          </w:rPrChange>
        </w:rPr>
        <w:t>de</w:t>
      </w:r>
      <w:r w:rsidRPr="00720734">
        <w:rPr>
          <w:color w:val="231F20"/>
          <w:spacing w:val="-16"/>
          <w:lang w:val="es-ES_tradnl"/>
          <w:rPrChange w:id="9331" w:author="Microsoft Office User" w:date="2016-11-12T14:12:00Z">
            <w:rPr>
              <w:color w:val="231F20"/>
              <w:spacing w:val="-16"/>
              <w:lang w:val="es-ES"/>
            </w:rPr>
          </w:rPrChange>
        </w:rPr>
        <w:t xml:space="preserve"> </w:t>
      </w:r>
      <w:r w:rsidRPr="00720734">
        <w:rPr>
          <w:color w:val="231F20"/>
          <w:lang w:val="es-ES_tradnl"/>
          <w:rPrChange w:id="9332" w:author="Microsoft Office User" w:date="2016-11-12T14:12:00Z">
            <w:rPr>
              <w:color w:val="231F20"/>
              <w:lang w:val="es-ES"/>
            </w:rPr>
          </w:rPrChange>
        </w:rPr>
        <w:t>alta</w:t>
      </w:r>
      <w:r w:rsidRPr="00720734">
        <w:rPr>
          <w:color w:val="231F20"/>
          <w:spacing w:val="-16"/>
          <w:lang w:val="es-ES_tradnl"/>
          <w:rPrChange w:id="9333" w:author="Microsoft Office User" w:date="2016-11-12T14:12:00Z">
            <w:rPr>
              <w:color w:val="231F20"/>
              <w:spacing w:val="-16"/>
              <w:lang w:val="es-ES"/>
            </w:rPr>
          </w:rPrChange>
        </w:rPr>
        <w:t xml:space="preserve"> </w:t>
      </w:r>
      <w:r w:rsidRPr="00720734">
        <w:rPr>
          <w:color w:val="231F20"/>
          <w:spacing w:val="-1"/>
          <w:lang w:val="es-ES_tradnl"/>
          <w:rPrChange w:id="9334" w:author="Microsoft Office User" w:date="2016-11-12T14:12:00Z">
            <w:rPr>
              <w:color w:val="231F20"/>
              <w:spacing w:val="-1"/>
              <w:lang w:val="es-ES"/>
            </w:rPr>
          </w:rPrChange>
        </w:rPr>
        <w:t>pr</w:t>
      </w:r>
      <w:r w:rsidRPr="00720734">
        <w:rPr>
          <w:color w:val="231F20"/>
          <w:spacing w:val="-2"/>
          <w:lang w:val="es-ES_tradnl"/>
          <w:rPrChange w:id="9335" w:author="Microsoft Office User" w:date="2016-11-12T14:12:00Z">
            <w:rPr>
              <w:color w:val="231F20"/>
              <w:spacing w:val="-2"/>
              <w:lang w:val="es-ES"/>
            </w:rPr>
          </w:rPrChange>
        </w:rPr>
        <w:t>esión.</w:t>
      </w:r>
    </w:p>
    <w:p w14:paraId="00F86CE1" w14:textId="77777777" w:rsidR="00EA0C4F" w:rsidRPr="00720734" w:rsidRDefault="00180FBC">
      <w:pPr>
        <w:pStyle w:val="BodyText"/>
        <w:numPr>
          <w:ilvl w:val="1"/>
          <w:numId w:val="27"/>
        </w:numPr>
        <w:tabs>
          <w:tab w:val="left" w:pos="2522"/>
        </w:tabs>
        <w:ind w:left="2521" w:hanging="226"/>
        <w:rPr>
          <w:lang w:val="es-ES_tradnl"/>
          <w:rPrChange w:id="9336" w:author="Microsoft Office User" w:date="2016-11-12T14:12:00Z">
            <w:rPr>
              <w:lang w:val="es-ES"/>
            </w:rPr>
          </w:rPrChange>
        </w:rPr>
      </w:pPr>
      <w:r w:rsidRPr="00720734">
        <w:rPr>
          <w:color w:val="231F20"/>
          <w:lang w:val="es-ES_tradnl"/>
          <w:rPrChange w:id="9337" w:author="Microsoft Office User" w:date="2016-11-12T14:12:00Z">
            <w:rPr>
              <w:color w:val="231F20"/>
              <w:lang w:val="es-ES"/>
            </w:rPr>
          </w:rPrChange>
        </w:rPr>
        <w:t>/s/</w:t>
      </w:r>
      <w:r w:rsidRPr="00720734">
        <w:rPr>
          <w:color w:val="231F20"/>
          <w:spacing w:val="-3"/>
          <w:lang w:val="es-ES_tradnl"/>
          <w:rPrChange w:id="9338" w:author="Microsoft Office User" w:date="2016-11-12T14:12:00Z">
            <w:rPr>
              <w:color w:val="231F20"/>
              <w:spacing w:val="-3"/>
              <w:lang w:val="es-ES"/>
            </w:rPr>
          </w:rPrChange>
        </w:rPr>
        <w:t xml:space="preserve"> </w:t>
      </w:r>
      <w:r w:rsidRPr="00720734">
        <w:rPr>
          <w:color w:val="231F20"/>
          <w:lang w:val="es-ES_tradnl"/>
          <w:rPrChange w:id="9339" w:author="Microsoft Office User" w:date="2016-11-12T14:12:00Z">
            <w:rPr>
              <w:color w:val="231F20"/>
              <w:lang w:val="es-ES"/>
            </w:rPr>
          </w:rPrChange>
        </w:rPr>
        <w:t>/z/</w:t>
      </w:r>
      <w:r w:rsidRPr="00720734">
        <w:rPr>
          <w:color w:val="231F20"/>
          <w:spacing w:val="-3"/>
          <w:lang w:val="es-ES_tradnl"/>
          <w:rPrChange w:id="9340" w:author="Microsoft Office User" w:date="2016-11-12T14:12:00Z">
            <w:rPr>
              <w:color w:val="231F20"/>
              <w:spacing w:val="-3"/>
              <w:lang w:val="es-ES"/>
            </w:rPr>
          </w:rPrChange>
        </w:rPr>
        <w:t xml:space="preserve"> </w:t>
      </w:r>
      <w:r w:rsidRPr="00720734">
        <w:rPr>
          <w:color w:val="231F20"/>
          <w:lang w:val="es-ES_tradnl"/>
          <w:rPrChange w:id="9341" w:author="Microsoft Office User" w:date="2016-11-12T14:12:00Z">
            <w:rPr>
              <w:color w:val="231F20"/>
              <w:lang w:val="es-ES"/>
            </w:rPr>
          </w:rPrChange>
        </w:rPr>
        <w:t>/θ/</w:t>
      </w:r>
      <w:r w:rsidRPr="00720734">
        <w:rPr>
          <w:color w:val="231F20"/>
          <w:spacing w:val="-3"/>
          <w:lang w:val="es-ES_tradnl"/>
          <w:rPrChange w:id="9342" w:author="Microsoft Office User" w:date="2016-11-12T14:12:00Z">
            <w:rPr>
              <w:color w:val="231F20"/>
              <w:spacing w:val="-3"/>
              <w:lang w:val="es-ES"/>
            </w:rPr>
          </w:rPrChange>
        </w:rPr>
        <w:t xml:space="preserve"> </w:t>
      </w:r>
      <w:r w:rsidRPr="00720734">
        <w:rPr>
          <w:color w:val="231F20"/>
          <w:lang w:val="es-ES_tradnl"/>
          <w:rPrChange w:id="9343" w:author="Microsoft Office User" w:date="2016-11-12T14:12:00Z">
            <w:rPr>
              <w:color w:val="231F20"/>
              <w:lang w:val="es-ES"/>
            </w:rPr>
          </w:rPrChange>
        </w:rPr>
        <w:t>/ð/</w:t>
      </w:r>
      <w:r w:rsidRPr="00720734">
        <w:rPr>
          <w:color w:val="231F20"/>
          <w:spacing w:val="-3"/>
          <w:lang w:val="es-ES_tradnl"/>
          <w:rPrChange w:id="9344" w:author="Microsoft Office User" w:date="2016-11-12T14:12:00Z">
            <w:rPr>
              <w:color w:val="231F20"/>
              <w:spacing w:val="-3"/>
              <w:lang w:val="es-ES"/>
            </w:rPr>
          </w:rPrChange>
        </w:rPr>
        <w:t xml:space="preserve"> </w:t>
      </w:r>
      <w:r w:rsidRPr="00720734">
        <w:rPr>
          <w:color w:val="231F20"/>
          <w:lang w:val="es-ES_tradnl"/>
          <w:rPrChange w:id="9345" w:author="Microsoft Office User" w:date="2016-11-12T14:12:00Z">
            <w:rPr>
              <w:color w:val="231F20"/>
              <w:lang w:val="es-ES"/>
            </w:rPr>
          </w:rPrChange>
        </w:rPr>
        <w:t>/ʃ/</w:t>
      </w:r>
      <w:r w:rsidRPr="00720734">
        <w:rPr>
          <w:color w:val="231F20"/>
          <w:spacing w:val="-12"/>
          <w:lang w:val="es-ES_tradnl"/>
          <w:rPrChange w:id="9346" w:author="Microsoft Office User" w:date="2016-11-12T14:12:00Z">
            <w:rPr>
              <w:color w:val="231F20"/>
              <w:spacing w:val="-12"/>
              <w:lang w:val="es-ES"/>
            </w:rPr>
          </w:rPrChange>
        </w:rPr>
        <w:t xml:space="preserve"> </w:t>
      </w:r>
      <w:r w:rsidRPr="00720734">
        <w:rPr>
          <w:color w:val="231F20"/>
          <w:lang w:val="es-ES_tradnl"/>
          <w:rPrChange w:id="9347" w:author="Microsoft Office User" w:date="2016-11-12T14:12:00Z">
            <w:rPr>
              <w:color w:val="231F20"/>
              <w:lang w:val="es-ES"/>
            </w:rPr>
          </w:rPrChange>
        </w:rPr>
        <w:t>-</w:t>
      </w:r>
      <w:r w:rsidRPr="00720734">
        <w:rPr>
          <w:color w:val="231F20"/>
          <w:spacing w:val="-12"/>
          <w:lang w:val="es-ES_tradnl"/>
          <w:rPrChange w:id="9348" w:author="Microsoft Office User" w:date="2016-11-12T14:12:00Z">
            <w:rPr>
              <w:color w:val="231F20"/>
              <w:spacing w:val="-12"/>
              <w:lang w:val="es-ES"/>
            </w:rPr>
          </w:rPrChange>
        </w:rPr>
        <w:t xml:space="preserve"> </w:t>
      </w:r>
      <w:r w:rsidRPr="00720734">
        <w:rPr>
          <w:color w:val="231F20"/>
          <w:lang w:val="es-ES_tradnl"/>
          <w:rPrChange w:id="9349" w:author="Microsoft Office User" w:date="2016-11-12T14:12:00Z">
            <w:rPr>
              <w:color w:val="231F20"/>
              <w:lang w:val="es-ES"/>
            </w:rPr>
          </w:rPrChange>
        </w:rPr>
        <w:t>Estos</w:t>
      </w:r>
      <w:r w:rsidRPr="00720734">
        <w:rPr>
          <w:color w:val="231F20"/>
          <w:spacing w:val="-13"/>
          <w:lang w:val="es-ES_tradnl"/>
          <w:rPrChange w:id="9350" w:author="Microsoft Office User" w:date="2016-11-12T14:12:00Z">
            <w:rPr>
              <w:color w:val="231F20"/>
              <w:spacing w:val="-13"/>
              <w:lang w:val="es-ES"/>
            </w:rPr>
          </w:rPrChange>
        </w:rPr>
        <w:t xml:space="preserve"> </w:t>
      </w:r>
      <w:r w:rsidRPr="00720734">
        <w:rPr>
          <w:color w:val="231F20"/>
          <w:lang w:val="es-ES_tradnl"/>
          <w:rPrChange w:id="9351" w:author="Microsoft Office User" w:date="2016-11-12T14:12:00Z">
            <w:rPr>
              <w:color w:val="231F20"/>
              <w:lang w:val="es-ES"/>
            </w:rPr>
          </w:rPrChange>
        </w:rPr>
        <w:t>sonidos</w:t>
      </w:r>
      <w:r w:rsidRPr="00720734">
        <w:rPr>
          <w:color w:val="231F20"/>
          <w:spacing w:val="-12"/>
          <w:lang w:val="es-ES_tradnl"/>
          <w:rPrChange w:id="9352" w:author="Microsoft Office User" w:date="2016-11-12T14:12:00Z">
            <w:rPr>
              <w:color w:val="231F20"/>
              <w:spacing w:val="-12"/>
              <w:lang w:val="es-ES"/>
            </w:rPr>
          </w:rPrChange>
        </w:rPr>
        <w:t xml:space="preserve"> </w:t>
      </w:r>
      <w:r w:rsidRPr="00720734">
        <w:rPr>
          <w:color w:val="231F20"/>
          <w:spacing w:val="-2"/>
          <w:lang w:val="es-ES_tradnl"/>
          <w:rPrChange w:id="9353" w:author="Microsoft Office User" w:date="2016-11-12T14:12:00Z">
            <w:rPr>
              <w:color w:val="231F20"/>
              <w:spacing w:val="-2"/>
              <w:lang w:val="es-ES"/>
            </w:rPr>
          </w:rPrChange>
        </w:rPr>
        <w:t>v</w:t>
      </w:r>
      <w:r w:rsidRPr="00720734">
        <w:rPr>
          <w:color w:val="231F20"/>
          <w:spacing w:val="-1"/>
          <w:lang w:val="es-ES_tradnl"/>
          <w:rPrChange w:id="9354" w:author="Microsoft Office User" w:date="2016-11-12T14:12:00Z">
            <w:rPr>
              <w:color w:val="231F20"/>
              <w:spacing w:val="-1"/>
              <w:lang w:val="es-ES"/>
            </w:rPr>
          </w:rPrChange>
        </w:rPr>
        <w:t>an</w:t>
      </w:r>
      <w:r w:rsidRPr="00720734">
        <w:rPr>
          <w:color w:val="231F20"/>
          <w:spacing w:val="-12"/>
          <w:lang w:val="es-ES_tradnl"/>
          <w:rPrChange w:id="9355" w:author="Microsoft Office User" w:date="2016-11-12T14:12:00Z">
            <w:rPr>
              <w:color w:val="231F20"/>
              <w:spacing w:val="-12"/>
              <w:lang w:val="es-ES"/>
            </w:rPr>
          </w:rPrChange>
        </w:rPr>
        <w:t xml:space="preserve"> </w:t>
      </w:r>
      <w:r w:rsidRPr="00720734">
        <w:rPr>
          <w:color w:val="231F20"/>
          <w:lang w:val="es-ES_tradnl"/>
          <w:rPrChange w:id="9356" w:author="Microsoft Office User" w:date="2016-11-12T14:12:00Z">
            <w:rPr>
              <w:color w:val="231F20"/>
              <w:lang w:val="es-ES"/>
            </w:rPr>
          </w:rPrChange>
        </w:rPr>
        <w:t>juntos</w:t>
      </w:r>
      <w:r w:rsidRPr="00720734">
        <w:rPr>
          <w:color w:val="231F20"/>
          <w:spacing w:val="-13"/>
          <w:lang w:val="es-ES_tradnl"/>
          <w:rPrChange w:id="9357" w:author="Microsoft Office User" w:date="2016-11-12T14:12:00Z">
            <w:rPr>
              <w:color w:val="231F20"/>
              <w:spacing w:val="-13"/>
              <w:lang w:val="es-ES"/>
            </w:rPr>
          </w:rPrChange>
        </w:rPr>
        <w:t xml:space="preserve"> </w:t>
      </w:r>
      <w:r w:rsidRPr="00720734">
        <w:rPr>
          <w:color w:val="231F20"/>
          <w:spacing w:val="-1"/>
          <w:lang w:val="es-ES_tradnl"/>
          <w:rPrChange w:id="9358" w:author="Microsoft Office User" w:date="2016-11-12T14:12:00Z">
            <w:rPr>
              <w:color w:val="231F20"/>
              <w:spacing w:val="-1"/>
              <w:lang w:val="es-ES"/>
            </w:rPr>
          </w:rPrChange>
        </w:rPr>
        <w:t>porque</w:t>
      </w:r>
      <w:r w:rsidRPr="00720734">
        <w:rPr>
          <w:color w:val="231F20"/>
          <w:spacing w:val="-12"/>
          <w:lang w:val="es-ES_tradnl"/>
          <w:rPrChange w:id="9359" w:author="Microsoft Office User" w:date="2016-11-12T14:12:00Z">
            <w:rPr>
              <w:color w:val="231F20"/>
              <w:spacing w:val="-12"/>
              <w:lang w:val="es-ES"/>
            </w:rPr>
          </w:rPrChange>
        </w:rPr>
        <w:t xml:space="preserve"> </w:t>
      </w:r>
      <w:r w:rsidRPr="00720734">
        <w:rPr>
          <w:color w:val="231F20"/>
          <w:lang w:val="es-ES_tradnl"/>
          <w:rPrChange w:id="9360" w:author="Microsoft Office User" w:date="2016-11-12T14:12:00Z">
            <w:rPr>
              <w:color w:val="231F20"/>
              <w:lang w:val="es-ES"/>
            </w:rPr>
          </w:rPrChange>
        </w:rPr>
        <w:t>son</w:t>
      </w:r>
      <w:r w:rsidRPr="00720734">
        <w:rPr>
          <w:color w:val="231F20"/>
          <w:spacing w:val="-12"/>
          <w:lang w:val="es-ES_tradnl"/>
          <w:rPrChange w:id="9361" w:author="Microsoft Office User" w:date="2016-11-12T14:12:00Z">
            <w:rPr>
              <w:color w:val="231F20"/>
              <w:spacing w:val="-12"/>
              <w:lang w:val="es-ES"/>
            </w:rPr>
          </w:rPrChange>
        </w:rPr>
        <w:t xml:space="preserve"> </w:t>
      </w:r>
      <w:r w:rsidRPr="00720734">
        <w:rPr>
          <w:color w:val="231F20"/>
          <w:spacing w:val="-1"/>
          <w:lang w:val="es-ES_tradnl"/>
          <w:rPrChange w:id="9362" w:author="Microsoft Office User" w:date="2016-11-12T14:12:00Z">
            <w:rPr>
              <w:color w:val="231F20"/>
              <w:spacing w:val="-1"/>
              <w:lang w:val="es-ES"/>
            </w:rPr>
          </w:rPrChange>
        </w:rPr>
        <w:t>fricativos</w:t>
      </w:r>
      <w:r w:rsidRPr="00720734">
        <w:rPr>
          <w:color w:val="231F20"/>
          <w:spacing w:val="-2"/>
          <w:lang w:val="es-ES_tradnl"/>
          <w:rPrChange w:id="9363" w:author="Microsoft Office User" w:date="2016-11-12T14:12:00Z">
            <w:rPr>
              <w:color w:val="231F20"/>
              <w:spacing w:val="-2"/>
              <w:lang w:val="es-ES"/>
            </w:rPr>
          </w:rPrChange>
        </w:rPr>
        <w:t>.</w:t>
      </w:r>
    </w:p>
    <w:p w14:paraId="5575B3CD" w14:textId="77777777" w:rsidR="00EA0C4F" w:rsidRPr="00720734" w:rsidRDefault="00180FBC">
      <w:pPr>
        <w:pStyle w:val="BodyText"/>
        <w:numPr>
          <w:ilvl w:val="1"/>
          <w:numId w:val="27"/>
        </w:numPr>
        <w:tabs>
          <w:tab w:val="left" w:pos="2522"/>
        </w:tabs>
        <w:spacing w:before="10"/>
        <w:ind w:left="2521" w:hanging="226"/>
        <w:rPr>
          <w:lang w:val="es-ES_tradnl"/>
          <w:rPrChange w:id="9364" w:author="Microsoft Office User" w:date="2016-11-12T14:12:00Z">
            <w:rPr>
              <w:lang w:val="es-ES"/>
            </w:rPr>
          </w:rPrChange>
        </w:rPr>
      </w:pPr>
      <w:r w:rsidRPr="00720734">
        <w:rPr>
          <w:color w:val="231F20"/>
          <w:spacing w:val="-3"/>
          <w:lang w:val="es-ES_tradnl"/>
          <w:rPrChange w:id="9365" w:author="Microsoft Office User" w:date="2016-11-12T14:12:00Z">
            <w:rPr>
              <w:color w:val="231F20"/>
              <w:spacing w:val="-3"/>
              <w:lang w:val="es-ES"/>
            </w:rPr>
          </w:rPrChange>
        </w:rPr>
        <w:t>Vocales</w:t>
      </w:r>
      <w:r w:rsidRPr="00720734">
        <w:rPr>
          <w:color w:val="231F20"/>
          <w:spacing w:val="-19"/>
          <w:lang w:val="es-ES_tradnl"/>
          <w:rPrChange w:id="9366" w:author="Microsoft Office User" w:date="2016-11-12T14:12:00Z">
            <w:rPr>
              <w:color w:val="231F20"/>
              <w:spacing w:val="-19"/>
              <w:lang w:val="es-ES"/>
            </w:rPr>
          </w:rPrChange>
        </w:rPr>
        <w:t xml:space="preserve"> </w:t>
      </w:r>
      <w:r w:rsidRPr="00720734">
        <w:rPr>
          <w:color w:val="231F20"/>
          <w:lang w:val="es-ES_tradnl"/>
          <w:rPrChange w:id="9367" w:author="Microsoft Office User" w:date="2016-11-12T14:12:00Z">
            <w:rPr>
              <w:color w:val="231F20"/>
              <w:lang w:val="es-ES"/>
            </w:rPr>
          </w:rPrChange>
        </w:rPr>
        <w:t>–</w:t>
      </w:r>
      <w:r w:rsidRPr="00720734">
        <w:rPr>
          <w:color w:val="231F20"/>
          <w:spacing w:val="-19"/>
          <w:lang w:val="es-ES_tradnl"/>
          <w:rPrChange w:id="9368" w:author="Microsoft Office User" w:date="2016-11-12T14:12:00Z">
            <w:rPr>
              <w:color w:val="231F20"/>
              <w:spacing w:val="-19"/>
              <w:lang w:val="es-ES"/>
            </w:rPr>
          </w:rPrChange>
        </w:rPr>
        <w:t xml:space="preserve"> </w:t>
      </w:r>
      <w:r w:rsidRPr="00720734">
        <w:rPr>
          <w:color w:val="231F20"/>
          <w:spacing w:val="-5"/>
          <w:lang w:val="es-ES_tradnl"/>
          <w:rPrChange w:id="9369" w:author="Microsoft Office User" w:date="2016-11-12T14:12:00Z">
            <w:rPr>
              <w:color w:val="231F20"/>
              <w:spacing w:val="-5"/>
              <w:lang w:val="es-ES"/>
            </w:rPr>
          </w:rPrChange>
        </w:rPr>
        <w:t>Todas</w:t>
      </w:r>
      <w:r w:rsidRPr="00720734">
        <w:rPr>
          <w:color w:val="231F20"/>
          <w:spacing w:val="-19"/>
          <w:lang w:val="es-ES_tradnl"/>
          <w:rPrChange w:id="9370" w:author="Microsoft Office User" w:date="2016-11-12T14:12:00Z">
            <w:rPr>
              <w:color w:val="231F20"/>
              <w:spacing w:val="-19"/>
              <w:lang w:val="es-ES"/>
            </w:rPr>
          </w:rPrChange>
        </w:rPr>
        <w:t xml:space="preserve"> </w:t>
      </w:r>
      <w:r w:rsidRPr="00720734">
        <w:rPr>
          <w:color w:val="231F20"/>
          <w:lang w:val="es-ES_tradnl"/>
          <w:rPrChange w:id="9371" w:author="Microsoft Office User" w:date="2016-11-12T14:12:00Z">
            <w:rPr>
              <w:color w:val="231F20"/>
              <w:lang w:val="es-ES"/>
            </w:rPr>
          </w:rPrChange>
        </w:rPr>
        <w:t>las</w:t>
      </w:r>
      <w:r w:rsidRPr="00720734">
        <w:rPr>
          <w:color w:val="231F20"/>
          <w:spacing w:val="-18"/>
          <w:lang w:val="es-ES_tradnl"/>
          <w:rPrChange w:id="9372" w:author="Microsoft Office User" w:date="2016-11-12T14:12:00Z">
            <w:rPr>
              <w:color w:val="231F20"/>
              <w:spacing w:val="-18"/>
              <w:lang w:val="es-ES"/>
            </w:rPr>
          </w:rPrChange>
        </w:rPr>
        <w:t xml:space="preserve"> </w:t>
      </w:r>
      <w:r w:rsidRPr="00720734">
        <w:rPr>
          <w:color w:val="231F20"/>
          <w:lang w:val="es-ES_tradnl"/>
          <w:rPrChange w:id="9373" w:author="Microsoft Office User" w:date="2016-11-12T14:12:00Z">
            <w:rPr>
              <w:color w:val="231F20"/>
              <w:lang w:val="es-ES"/>
            </w:rPr>
          </w:rPrChange>
        </w:rPr>
        <w:t>vocales</w:t>
      </w:r>
      <w:r w:rsidRPr="00720734">
        <w:rPr>
          <w:color w:val="231F20"/>
          <w:spacing w:val="-19"/>
          <w:lang w:val="es-ES_tradnl"/>
          <w:rPrChange w:id="9374" w:author="Microsoft Office User" w:date="2016-11-12T14:12:00Z">
            <w:rPr>
              <w:color w:val="231F20"/>
              <w:spacing w:val="-19"/>
              <w:lang w:val="es-ES"/>
            </w:rPr>
          </w:rPrChange>
        </w:rPr>
        <w:t xml:space="preserve"> </w:t>
      </w:r>
      <w:r w:rsidRPr="00720734">
        <w:rPr>
          <w:color w:val="231F20"/>
          <w:lang w:val="es-ES_tradnl"/>
          <w:rPrChange w:id="9375" w:author="Microsoft Office User" w:date="2016-11-12T14:12:00Z">
            <w:rPr>
              <w:color w:val="231F20"/>
              <w:lang w:val="es-ES"/>
            </w:rPr>
          </w:rPrChange>
        </w:rPr>
        <w:t>se</w:t>
      </w:r>
      <w:r w:rsidRPr="00720734">
        <w:rPr>
          <w:color w:val="231F20"/>
          <w:spacing w:val="-19"/>
          <w:lang w:val="es-ES_tradnl"/>
          <w:rPrChange w:id="9376" w:author="Microsoft Office User" w:date="2016-11-12T14:12:00Z">
            <w:rPr>
              <w:color w:val="231F20"/>
              <w:spacing w:val="-19"/>
              <w:lang w:val="es-ES"/>
            </w:rPr>
          </w:rPrChange>
        </w:rPr>
        <w:t xml:space="preserve"> </w:t>
      </w:r>
      <w:r w:rsidRPr="00720734">
        <w:rPr>
          <w:color w:val="231F20"/>
          <w:spacing w:val="-1"/>
          <w:lang w:val="es-ES_tradnl"/>
          <w:rPrChange w:id="9377" w:author="Microsoft Office User" w:date="2016-11-12T14:12:00Z">
            <w:rPr>
              <w:color w:val="231F20"/>
              <w:spacing w:val="-1"/>
              <w:lang w:val="es-ES"/>
            </w:rPr>
          </w:rPrChange>
        </w:rPr>
        <w:t>producen</w:t>
      </w:r>
      <w:r w:rsidRPr="00720734">
        <w:rPr>
          <w:color w:val="231F20"/>
          <w:spacing w:val="-19"/>
          <w:lang w:val="es-ES_tradnl"/>
          <w:rPrChange w:id="9378" w:author="Microsoft Office User" w:date="2016-11-12T14:12:00Z">
            <w:rPr>
              <w:color w:val="231F20"/>
              <w:spacing w:val="-19"/>
              <w:lang w:val="es-ES"/>
            </w:rPr>
          </w:rPrChange>
        </w:rPr>
        <w:t xml:space="preserve"> </w:t>
      </w:r>
      <w:r w:rsidRPr="00720734">
        <w:rPr>
          <w:color w:val="231F20"/>
          <w:lang w:val="es-ES_tradnl"/>
          <w:rPrChange w:id="9379" w:author="Microsoft Office User" w:date="2016-11-12T14:12:00Z">
            <w:rPr>
              <w:color w:val="231F20"/>
              <w:lang w:val="es-ES"/>
            </w:rPr>
          </w:rPrChange>
        </w:rPr>
        <w:t>con</w:t>
      </w:r>
      <w:r w:rsidRPr="00720734">
        <w:rPr>
          <w:color w:val="231F20"/>
          <w:spacing w:val="-18"/>
          <w:lang w:val="es-ES_tradnl"/>
          <w:rPrChange w:id="9380" w:author="Microsoft Office User" w:date="2016-11-12T14:12:00Z">
            <w:rPr>
              <w:color w:val="231F20"/>
              <w:spacing w:val="-18"/>
              <w:lang w:val="es-ES"/>
            </w:rPr>
          </w:rPrChange>
        </w:rPr>
        <w:t xml:space="preserve"> </w:t>
      </w:r>
      <w:r w:rsidRPr="00720734">
        <w:rPr>
          <w:color w:val="231F20"/>
          <w:lang w:val="es-ES_tradnl"/>
          <w:rPrChange w:id="9381" w:author="Microsoft Office User" w:date="2016-11-12T14:12:00Z">
            <w:rPr>
              <w:color w:val="231F20"/>
              <w:lang w:val="es-ES"/>
            </w:rPr>
          </w:rPrChange>
        </w:rPr>
        <w:t>voz.</w:t>
      </w:r>
    </w:p>
    <w:p w14:paraId="1F7FA4EE" w14:textId="77777777" w:rsidR="00EA0C4F" w:rsidRPr="00720734" w:rsidRDefault="00180FBC">
      <w:pPr>
        <w:pStyle w:val="BodyText"/>
        <w:numPr>
          <w:ilvl w:val="1"/>
          <w:numId w:val="27"/>
        </w:numPr>
        <w:tabs>
          <w:tab w:val="left" w:pos="2522"/>
        </w:tabs>
        <w:spacing w:before="10"/>
        <w:ind w:left="2521" w:hanging="226"/>
        <w:rPr>
          <w:lang w:val="es-ES_tradnl"/>
          <w:rPrChange w:id="9382" w:author="Microsoft Office User" w:date="2016-11-12T14:12:00Z">
            <w:rPr>
              <w:lang w:val="es-ES"/>
            </w:rPr>
          </w:rPrChange>
        </w:rPr>
      </w:pPr>
      <w:r w:rsidRPr="00720734">
        <w:rPr>
          <w:color w:val="231F20"/>
          <w:lang w:val="es-ES_tradnl"/>
          <w:rPrChange w:id="9383" w:author="Microsoft Office User" w:date="2016-11-12T14:12:00Z">
            <w:rPr>
              <w:color w:val="231F20"/>
              <w:lang w:val="es-ES"/>
            </w:rPr>
          </w:rPrChange>
        </w:rPr>
        <w:t>/s/</w:t>
      </w:r>
      <w:r w:rsidRPr="00720734">
        <w:rPr>
          <w:color w:val="231F20"/>
          <w:spacing w:val="-8"/>
          <w:lang w:val="es-ES_tradnl"/>
          <w:rPrChange w:id="9384" w:author="Microsoft Office User" w:date="2016-11-12T14:12:00Z">
            <w:rPr>
              <w:color w:val="231F20"/>
              <w:spacing w:val="-8"/>
              <w:lang w:val="es-ES"/>
            </w:rPr>
          </w:rPrChange>
        </w:rPr>
        <w:t xml:space="preserve"> </w:t>
      </w:r>
      <w:r w:rsidRPr="00720734">
        <w:rPr>
          <w:color w:val="231F20"/>
          <w:lang w:val="es-ES_tradnl"/>
          <w:rPrChange w:id="9385" w:author="Microsoft Office User" w:date="2016-11-12T14:12:00Z">
            <w:rPr>
              <w:color w:val="231F20"/>
              <w:lang w:val="es-ES"/>
            </w:rPr>
          </w:rPrChange>
        </w:rPr>
        <w:t>/p/</w:t>
      </w:r>
      <w:r w:rsidRPr="00720734">
        <w:rPr>
          <w:color w:val="231F20"/>
          <w:spacing w:val="-7"/>
          <w:lang w:val="es-ES_tradnl"/>
          <w:rPrChange w:id="9386" w:author="Microsoft Office User" w:date="2016-11-12T14:12:00Z">
            <w:rPr>
              <w:color w:val="231F20"/>
              <w:spacing w:val="-7"/>
              <w:lang w:val="es-ES"/>
            </w:rPr>
          </w:rPrChange>
        </w:rPr>
        <w:t xml:space="preserve"> </w:t>
      </w:r>
      <w:r w:rsidRPr="00720734">
        <w:rPr>
          <w:color w:val="231F20"/>
          <w:lang w:val="es-ES_tradnl"/>
          <w:rPrChange w:id="9387" w:author="Microsoft Office User" w:date="2016-11-12T14:12:00Z">
            <w:rPr>
              <w:color w:val="231F20"/>
              <w:lang w:val="es-ES"/>
            </w:rPr>
          </w:rPrChange>
        </w:rPr>
        <w:t>/t/</w:t>
      </w:r>
      <w:r w:rsidRPr="00720734">
        <w:rPr>
          <w:color w:val="231F20"/>
          <w:spacing w:val="-7"/>
          <w:lang w:val="es-ES_tradnl"/>
          <w:rPrChange w:id="9388" w:author="Microsoft Office User" w:date="2016-11-12T14:12:00Z">
            <w:rPr>
              <w:color w:val="231F20"/>
              <w:spacing w:val="-7"/>
              <w:lang w:val="es-ES"/>
            </w:rPr>
          </w:rPrChange>
        </w:rPr>
        <w:t xml:space="preserve"> </w:t>
      </w:r>
      <w:r w:rsidRPr="00720734">
        <w:rPr>
          <w:color w:val="231F20"/>
          <w:lang w:val="es-ES_tradnl"/>
          <w:rPrChange w:id="9389" w:author="Microsoft Office User" w:date="2016-11-12T14:12:00Z">
            <w:rPr>
              <w:color w:val="231F20"/>
              <w:lang w:val="es-ES"/>
            </w:rPr>
          </w:rPrChange>
        </w:rPr>
        <w:t>/k/</w:t>
      </w:r>
      <w:r w:rsidRPr="00720734">
        <w:rPr>
          <w:color w:val="231F20"/>
          <w:spacing w:val="-15"/>
          <w:lang w:val="es-ES_tradnl"/>
          <w:rPrChange w:id="9390" w:author="Microsoft Office User" w:date="2016-11-12T14:12:00Z">
            <w:rPr>
              <w:color w:val="231F20"/>
              <w:spacing w:val="-15"/>
              <w:lang w:val="es-ES"/>
            </w:rPr>
          </w:rPrChange>
        </w:rPr>
        <w:t xml:space="preserve"> </w:t>
      </w:r>
      <w:r w:rsidRPr="00720734">
        <w:rPr>
          <w:color w:val="231F20"/>
          <w:lang w:val="es-ES_tradnl"/>
          <w:rPrChange w:id="9391" w:author="Microsoft Office User" w:date="2016-11-12T14:12:00Z">
            <w:rPr>
              <w:color w:val="231F20"/>
              <w:lang w:val="es-ES"/>
            </w:rPr>
          </w:rPrChange>
        </w:rPr>
        <w:t>-</w:t>
      </w:r>
      <w:r w:rsidRPr="00720734">
        <w:rPr>
          <w:color w:val="231F20"/>
          <w:spacing w:val="-15"/>
          <w:lang w:val="es-ES_tradnl"/>
          <w:rPrChange w:id="9392" w:author="Microsoft Office User" w:date="2016-11-12T14:12:00Z">
            <w:rPr>
              <w:color w:val="231F20"/>
              <w:spacing w:val="-15"/>
              <w:lang w:val="es-ES"/>
            </w:rPr>
          </w:rPrChange>
        </w:rPr>
        <w:t xml:space="preserve"> </w:t>
      </w:r>
      <w:r w:rsidRPr="00720734">
        <w:rPr>
          <w:color w:val="231F20"/>
          <w:spacing w:val="-5"/>
          <w:lang w:val="es-ES_tradnl"/>
          <w:rPrChange w:id="9393" w:author="Microsoft Office User" w:date="2016-11-12T14:12:00Z">
            <w:rPr>
              <w:color w:val="231F20"/>
              <w:spacing w:val="-5"/>
              <w:lang w:val="es-ES"/>
            </w:rPr>
          </w:rPrChange>
        </w:rPr>
        <w:t>Todos</w:t>
      </w:r>
      <w:r w:rsidRPr="00720734">
        <w:rPr>
          <w:color w:val="231F20"/>
          <w:spacing w:val="-16"/>
          <w:lang w:val="es-ES_tradnl"/>
          <w:rPrChange w:id="9394" w:author="Microsoft Office User" w:date="2016-11-12T14:12:00Z">
            <w:rPr>
              <w:color w:val="231F20"/>
              <w:spacing w:val="-16"/>
              <w:lang w:val="es-ES"/>
            </w:rPr>
          </w:rPrChange>
        </w:rPr>
        <w:t xml:space="preserve"> </w:t>
      </w:r>
      <w:r w:rsidRPr="00720734">
        <w:rPr>
          <w:color w:val="231F20"/>
          <w:lang w:val="es-ES_tradnl"/>
          <w:rPrChange w:id="9395" w:author="Microsoft Office User" w:date="2016-11-12T14:12:00Z">
            <w:rPr>
              <w:color w:val="231F20"/>
              <w:lang w:val="es-ES"/>
            </w:rPr>
          </w:rPrChange>
        </w:rPr>
        <w:t>estos</w:t>
      </w:r>
      <w:r w:rsidRPr="00720734">
        <w:rPr>
          <w:color w:val="231F20"/>
          <w:spacing w:val="-15"/>
          <w:lang w:val="es-ES_tradnl"/>
          <w:rPrChange w:id="9396" w:author="Microsoft Office User" w:date="2016-11-12T14:12:00Z">
            <w:rPr>
              <w:color w:val="231F20"/>
              <w:spacing w:val="-15"/>
              <w:lang w:val="es-ES"/>
            </w:rPr>
          </w:rPrChange>
        </w:rPr>
        <w:t xml:space="preserve"> </w:t>
      </w:r>
      <w:r w:rsidRPr="00720734">
        <w:rPr>
          <w:color w:val="231F20"/>
          <w:lang w:val="es-ES_tradnl"/>
          <w:rPrChange w:id="9397" w:author="Microsoft Office User" w:date="2016-11-12T14:12:00Z">
            <w:rPr>
              <w:color w:val="231F20"/>
              <w:lang w:val="es-ES"/>
            </w:rPr>
          </w:rPrChange>
        </w:rPr>
        <w:t>sonidos</w:t>
      </w:r>
      <w:r w:rsidRPr="00720734">
        <w:rPr>
          <w:color w:val="231F20"/>
          <w:spacing w:val="-15"/>
          <w:lang w:val="es-ES_tradnl"/>
          <w:rPrChange w:id="9398" w:author="Microsoft Office User" w:date="2016-11-12T14:12:00Z">
            <w:rPr>
              <w:color w:val="231F20"/>
              <w:spacing w:val="-15"/>
              <w:lang w:val="es-ES"/>
            </w:rPr>
          </w:rPrChange>
        </w:rPr>
        <w:t xml:space="preserve"> </w:t>
      </w:r>
      <w:r w:rsidRPr="00720734">
        <w:rPr>
          <w:color w:val="231F20"/>
          <w:lang w:val="es-ES_tradnl"/>
          <w:rPrChange w:id="9399" w:author="Microsoft Office User" w:date="2016-11-12T14:12:00Z">
            <w:rPr>
              <w:color w:val="231F20"/>
              <w:lang w:val="es-ES"/>
            </w:rPr>
          </w:rPrChange>
        </w:rPr>
        <w:t>se</w:t>
      </w:r>
      <w:r w:rsidRPr="00720734">
        <w:rPr>
          <w:color w:val="231F20"/>
          <w:spacing w:val="-15"/>
          <w:lang w:val="es-ES_tradnl"/>
          <w:rPrChange w:id="9400" w:author="Microsoft Office User" w:date="2016-11-12T14:12:00Z">
            <w:rPr>
              <w:color w:val="231F20"/>
              <w:spacing w:val="-15"/>
              <w:lang w:val="es-ES"/>
            </w:rPr>
          </w:rPrChange>
        </w:rPr>
        <w:t xml:space="preserve"> </w:t>
      </w:r>
      <w:r w:rsidRPr="00720734">
        <w:rPr>
          <w:color w:val="231F20"/>
          <w:spacing w:val="-1"/>
          <w:lang w:val="es-ES_tradnl"/>
          <w:rPrChange w:id="9401" w:author="Microsoft Office User" w:date="2016-11-12T14:12:00Z">
            <w:rPr>
              <w:color w:val="231F20"/>
              <w:spacing w:val="-1"/>
              <w:lang w:val="es-ES"/>
            </w:rPr>
          </w:rPrChange>
        </w:rPr>
        <w:t>producen</w:t>
      </w:r>
      <w:r w:rsidRPr="00720734">
        <w:rPr>
          <w:color w:val="231F20"/>
          <w:spacing w:val="-15"/>
          <w:lang w:val="es-ES_tradnl"/>
          <w:rPrChange w:id="9402" w:author="Microsoft Office User" w:date="2016-11-12T14:12:00Z">
            <w:rPr>
              <w:color w:val="231F20"/>
              <w:spacing w:val="-15"/>
              <w:lang w:val="es-ES"/>
            </w:rPr>
          </w:rPrChange>
        </w:rPr>
        <w:t xml:space="preserve"> </w:t>
      </w:r>
      <w:r w:rsidRPr="00720734">
        <w:rPr>
          <w:color w:val="231F20"/>
          <w:lang w:val="es-ES_tradnl"/>
          <w:rPrChange w:id="9403" w:author="Microsoft Office User" w:date="2016-11-12T14:12:00Z">
            <w:rPr>
              <w:color w:val="231F20"/>
              <w:lang w:val="es-ES"/>
            </w:rPr>
          </w:rPrChange>
        </w:rPr>
        <w:t>sin</w:t>
      </w:r>
      <w:r w:rsidRPr="00720734">
        <w:rPr>
          <w:color w:val="231F20"/>
          <w:spacing w:val="-16"/>
          <w:lang w:val="es-ES_tradnl"/>
          <w:rPrChange w:id="9404" w:author="Microsoft Office User" w:date="2016-11-12T14:12:00Z">
            <w:rPr>
              <w:color w:val="231F20"/>
              <w:spacing w:val="-16"/>
              <w:lang w:val="es-ES"/>
            </w:rPr>
          </w:rPrChange>
        </w:rPr>
        <w:t xml:space="preserve"> </w:t>
      </w:r>
      <w:r w:rsidRPr="00720734">
        <w:rPr>
          <w:color w:val="231F20"/>
          <w:lang w:val="es-ES_tradnl"/>
          <w:rPrChange w:id="9405" w:author="Microsoft Office User" w:date="2016-11-12T14:12:00Z">
            <w:rPr>
              <w:color w:val="231F20"/>
              <w:lang w:val="es-ES"/>
            </w:rPr>
          </w:rPrChange>
        </w:rPr>
        <w:t>voz.</w:t>
      </w:r>
    </w:p>
    <w:p w14:paraId="7EE6FB26" w14:textId="77777777" w:rsidR="00EA0C4F" w:rsidRPr="00720734" w:rsidRDefault="00EA0C4F">
      <w:pPr>
        <w:spacing w:before="9"/>
        <w:rPr>
          <w:rFonts w:ascii="Arial" w:eastAsia="Arial" w:hAnsi="Arial" w:cs="Arial"/>
          <w:sz w:val="21"/>
          <w:szCs w:val="21"/>
          <w:lang w:val="es-ES_tradnl"/>
          <w:rPrChange w:id="9406" w:author="Microsoft Office User" w:date="2016-11-12T14:12:00Z">
            <w:rPr>
              <w:rFonts w:ascii="Arial" w:eastAsia="Arial" w:hAnsi="Arial" w:cs="Arial"/>
              <w:sz w:val="21"/>
              <w:szCs w:val="21"/>
              <w:lang w:val="es-ES"/>
            </w:rPr>
          </w:rPrChange>
        </w:rPr>
      </w:pPr>
    </w:p>
    <w:p w14:paraId="7E3DE5F3" w14:textId="77777777" w:rsidR="00EA0C4F" w:rsidRPr="00720734" w:rsidRDefault="00180FBC">
      <w:pPr>
        <w:pStyle w:val="BodyText"/>
        <w:numPr>
          <w:ilvl w:val="0"/>
          <w:numId w:val="27"/>
        </w:numPr>
        <w:tabs>
          <w:tab w:val="left" w:pos="2253"/>
        </w:tabs>
        <w:ind w:left="2252" w:hanging="197"/>
        <w:rPr>
          <w:lang w:val="es-ES_tradnl"/>
          <w:rPrChange w:id="9407" w:author="Microsoft Office User" w:date="2016-11-12T14:12:00Z">
            <w:rPr>
              <w:lang w:val="es-ES"/>
            </w:rPr>
          </w:rPrChange>
        </w:rPr>
      </w:pPr>
      <w:r w:rsidRPr="00720734">
        <w:rPr>
          <w:color w:val="EE3524"/>
          <w:spacing w:val="-2"/>
          <w:lang w:val="es-ES_tradnl"/>
          <w:rPrChange w:id="9408" w:author="Microsoft Office User" w:date="2016-11-12T14:12:00Z">
            <w:rPr>
              <w:color w:val="EE3524"/>
              <w:spacing w:val="-2"/>
              <w:lang w:val="es-ES"/>
            </w:rPr>
          </w:rPrChange>
        </w:rPr>
        <w:t>¿P</w:t>
      </w:r>
      <w:r w:rsidRPr="00720734">
        <w:rPr>
          <w:color w:val="EE3524"/>
          <w:spacing w:val="-1"/>
          <w:lang w:val="es-ES_tradnl"/>
          <w:rPrChange w:id="9409" w:author="Microsoft Office User" w:date="2016-11-12T14:12:00Z">
            <w:rPr>
              <w:color w:val="EE3524"/>
              <w:spacing w:val="-1"/>
              <w:lang w:val="es-ES"/>
            </w:rPr>
          </w:rPrChange>
        </w:rPr>
        <w:t>or</w:t>
      </w:r>
      <w:r w:rsidRPr="00720734">
        <w:rPr>
          <w:color w:val="EE3524"/>
          <w:spacing w:val="-9"/>
          <w:lang w:val="es-ES_tradnl"/>
          <w:rPrChange w:id="9410" w:author="Microsoft Office User" w:date="2016-11-12T14:12:00Z">
            <w:rPr>
              <w:color w:val="EE3524"/>
              <w:spacing w:val="-9"/>
              <w:lang w:val="es-ES"/>
            </w:rPr>
          </w:rPrChange>
        </w:rPr>
        <w:t xml:space="preserve"> </w:t>
      </w:r>
      <w:r w:rsidRPr="00720734">
        <w:rPr>
          <w:color w:val="EE3524"/>
          <w:lang w:val="es-ES_tradnl"/>
          <w:rPrChange w:id="9411" w:author="Microsoft Office User" w:date="2016-11-12T14:12:00Z">
            <w:rPr>
              <w:color w:val="EE3524"/>
              <w:lang w:val="es-ES"/>
            </w:rPr>
          </w:rPrChange>
        </w:rPr>
        <w:t>qué</w:t>
      </w:r>
      <w:r w:rsidRPr="00720734">
        <w:rPr>
          <w:color w:val="EE3524"/>
          <w:spacing w:val="-8"/>
          <w:lang w:val="es-ES_tradnl"/>
          <w:rPrChange w:id="9412" w:author="Microsoft Office User" w:date="2016-11-12T14:12:00Z">
            <w:rPr>
              <w:color w:val="EE3524"/>
              <w:spacing w:val="-8"/>
              <w:lang w:val="es-ES"/>
            </w:rPr>
          </w:rPrChange>
        </w:rPr>
        <w:t xml:space="preserve"> </w:t>
      </w:r>
      <w:r w:rsidRPr="00720734">
        <w:rPr>
          <w:color w:val="EE3524"/>
          <w:lang w:val="es-ES_tradnl"/>
          <w:rPrChange w:id="9413" w:author="Microsoft Office User" w:date="2016-11-12T14:12:00Z">
            <w:rPr>
              <w:color w:val="EE3524"/>
              <w:lang w:val="es-ES"/>
            </w:rPr>
          </w:rPrChange>
        </w:rPr>
        <w:t>estos</w:t>
      </w:r>
      <w:r w:rsidRPr="00720734">
        <w:rPr>
          <w:color w:val="EE3524"/>
          <w:spacing w:val="-9"/>
          <w:lang w:val="es-ES_tradnl"/>
          <w:rPrChange w:id="9414" w:author="Microsoft Office User" w:date="2016-11-12T14:12:00Z">
            <w:rPr>
              <w:color w:val="EE3524"/>
              <w:spacing w:val="-9"/>
              <w:lang w:val="es-ES"/>
            </w:rPr>
          </w:rPrChange>
        </w:rPr>
        <w:t xml:space="preserve"> </w:t>
      </w:r>
      <w:r w:rsidRPr="00720734">
        <w:rPr>
          <w:color w:val="EE3524"/>
          <w:lang w:val="es-ES_tradnl"/>
          <w:rPrChange w:id="9415" w:author="Microsoft Office User" w:date="2016-11-12T14:12:00Z">
            <w:rPr>
              <w:color w:val="EE3524"/>
              <w:lang w:val="es-ES"/>
            </w:rPr>
          </w:rPrChange>
        </w:rPr>
        <w:t>sonidos</w:t>
      </w:r>
      <w:r w:rsidRPr="00720734">
        <w:rPr>
          <w:color w:val="EE3524"/>
          <w:spacing w:val="-8"/>
          <w:lang w:val="es-ES_tradnl"/>
          <w:rPrChange w:id="9416" w:author="Microsoft Office User" w:date="2016-11-12T14:12:00Z">
            <w:rPr>
              <w:color w:val="EE3524"/>
              <w:spacing w:val="-8"/>
              <w:lang w:val="es-ES"/>
            </w:rPr>
          </w:rPrChange>
        </w:rPr>
        <w:t xml:space="preserve"> </w:t>
      </w:r>
      <w:r w:rsidRPr="00720734">
        <w:rPr>
          <w:color w:val="EE3524"/>
          <w:lang w:val="es-ES_tradnl"/>
          <w:rPrChange w:id="9417" w:author="Microsoft Office User" w:date="2016-11-12T14:12:00Z">
            <w:rPr>
              <w:color w:val="EE3524"/>
              <w:lang w:val="es-ES"/>
            </w:rPr>
          </w:rPrChange>
        </w:rPr>
        <w:t>son</w:t>
      </w:r>
      <w:r w:rsidRPr="00720734">
        <w:rPr>
          <w:color w:val="EE3524"/>
          <w:spacing w:val="-9"/>
          <w:lang w:val="es-ES_tradnl"/>
          <w:rPrChange w:id="9418" w:author="Microsoft Office User" w:date="2016-11-12T14:12:00Z">
            <w:rPr>
              <w:color w:val="EE3524"/>
              <w:spacing w:val="-9"/>
              <w:lang w:val="es-ES"/>
            </w:rPr>
          </w:rPrChange>
        </w:rPr>
        <w:t xml:space="preserve"> </w:t>
      </w:r>
      <w:r w:rsidRPr="00720734">
        <w:rPr>
          <w:color w:val="EE3524"/>
          <w:lang w:val="es-ES_tradnl"/>
          <w:rPrChange w:id="9419" w:author="Microsoft Office User" w:date="2016-11-12T14:12:00Z">
            <w:rPr>
              <w:color w:val="EE3524"/>
              <w:lang w:val="es-ES"/>
            </w:rPr>
          </w:rPrChange>
        </w:rPr>
        <w:t>agrupados</w:t>
      </w:r>
      <w:r w:rsidRPr="00720734">
        <w:rPr>
          <w:color w:val="EE3524"/>
          <w:spacing w:val="-8"/>
          <w:lang w:val="es-ES_tradnl"/>
          <w:rPrChange w:id="9420" w:author="Microsoft Office User" w:date="2016-11-12T14:12:00Z">
            <w:rPr>
              <w:color w:val="EE3524"/>
              <w:spacing w:val="-8"/>
              <w:lang w:val="es-ES"/>
            </w:rPr>
          </w:rPrChange>
        </w:rPr>
        <w:t xml:space="preserve"> </w:t>
      </w:r>
      <w:r w:rsidRPr="00720734">
        <w:rPr>
          <w:color w:val="EE3524"/>
          <w:lang w:val="es-ES_tradnl"/>
          <w:rPrChange w:id="9421" w:author="Microsoft Office User" w:date="2016-11-12T14:12:00Z">
            <w:rPr>
              <w:color w:val="EE3524"/>
              <w:lang w:val="es-ES"/>
            </w:rPr>
          </w:rPrChange>
        </w:rPr>
        <w:t>juntos/qué</w:t>
      </w:r>
      <w:r w:rsidRPr="00720734">
        <w:rPr>
          <w:color w:val="EE3524"/>
          <w:spacing w:val="-9"/>
          <w:lang w:val="es-ES_tradnl"/>
          <w:rPrChange w:id="9422" w:author="Microsoft Office User" w:date="2016-11-12T14:12:00Z">
            <w:rPr>
              <w:color w:val="EE3524"/>
              <w:spacing w:val="-9"/>
              <w:lang w:val="es-ES"/>
            </w:rPr>
          </w:rPrChange>
        </w:rPr>
        <w:t xml:space="preserve"> </w:t>
      </w:r>
      <w:r w:rsidRPr="00720734">
        <w:rPr>
          <w:color w:val="EE3524"/>
          <w:lang w:val="es-ES_tradnl"/>
          <w:rPrChange w:id="9423" w:author="Microsoft Office User" w:date="2016-11-12T14:12:00Z">
            <w:rPr>
              <w:color w:val="EE3524"/>
              <w:lang w:val="es-ES"/>
            </w:rPr>
          </w:rPrChange>
        </w:rPr>
        <w:t>tienen</w:t>
      </w:r>
      <w:r w:rsidRPr="00720734">
        <w:rPr>
          <w:color w:val="EE3524"/>
          <w:spacing w:val="-8"/>
          <w:lang w:val="es-ES_tradnl"/>
          <w:rPrChange w:id="9424" w:author="Microsoft Office User" w:date="2016-11-12T14:12:00Z">
            <w:rPr>
              <w:color w:val="EE3524"/>
              <w:spacing w:val="-8"/>
              <w:lang w:val="es-ES"/>
            </w:rPr>
          </w:rPrChange>
        </w:rPr>
        <w:t xml:space="preserve"> </w:t>
      </w:r>
      <w:r w:rsidRPr="00720734">
        <w:rPr>
          <w:color w:val="EE3524"/>
          <w:lang w:val="es-ES_tradnl"/>
          <w:rPrChange w:id="9425" w:author="Microsoft Office User" w:date="2016-11-12T14:12:00Z">
            <w:rPr>
              <w:color w:val="EE3524"/>
              <w:lang w:val="es-ES"/>
            </w:rPr>
          </w:rPrChange>
        </w:rPr>
        <w:t>en</w:t>
      </w:r>
      <w:r w:rsidRPr="00720734">
        <w:rPr>
          <w:color w:val="EE3524"/>
          <w:spacing w:val="-9"/>
          <w:lang w:val="es-ES_tradnl"/>
          <w:rPrChange w:id="9426" w:author="Microsoft Office User" w:date="2016-11-12T14:12:00Z">
            <w:rPr>
              <w:color w:val="EE3524"/>
              <w:spacing w:val="-9"/>
              <w:lang w:val="es-ES"/>
            </w:rPr>
          </w:rPrChange>
        </w:rPr>
        <w:t xml:space="preserve"> </w:t>
      </w:r>
      <w:r w:rsidRPr="00720734">
        <w:rPr>
          <w:color w:val="EE3524"/>
          <w:lang w:val="es-ES_tradnl"/>
          <w:rPrChange w:id="9427" w:author="Microsoft Office User" w:date="2016-11-12T14:12:00Z">
            <w:rPr>
              <w:color w:val="EE3524"/>
              <w:lang w:val="es-ES"/>
            </w:rPr>
          </w:rPrChange>
        </w:rPr>
        <w:t>común?</w:t>
      </w:r>
    </w:p>
    <w:p w14:paraId="27AB92F1" w14:textId="77777777" w:rsidR="00EA0C4F" w:rsidRPr="00720734" w:rsidRDefault="00180FBC">
      <w:pPr>
        <w:pStyle w:val="BodyText"/>
        <w:spacing w:before="10" w:line="229" w:lineRule="exact"/>
        <w:ind w:left="2054" w:right="108" w:firstLine="0"/>
        <w:rPr>
          <w:lang w:val="es-ES_tradnl"/>
          <w:rPrChange w:id="9428" w:author="Microsoft Office User" w:date="2016-11-12T14:12:00Z">
            <w:rPr>
              <w:lang w:val="es-ES"/>
            </w:rPr>
          </w:rPrChange>
        </w:rPr>
      </w:pPr>
      <w:r w:rsidRPr="00720734">
        <w:rPr>
          <w:color w:val="EE3524"/>
          <w:spacing w:val="-3"/>
          <w:lang w:val="es-ES_tradnl"/>
          <w:rPrChange w:id="9429" w:author="Microsoft Office User" w:date="2016-11-12T14:12:00Z">
            <w:rPr>
              <w:color w:val="EE3524"/>
              <w:spacing w:val="-3"/>
              <w:lang w:val="es-ES"/>
            </w:rPr>
          </w:rPrChange>
        </w:rPr>
        <w:t>¿Lugar,</w:t>
      </w:r>
      <w:r w:rsidRPr="00720734">
        <w:rPr>
          <w:color w:val="EE3524"/>
          <w:spacing w:val="-26"/>
          <w:lang w:val="es-ES_tradnl"/>
          <w:rPrChange w:id="9430" w:author="Microsoft Office User" w:date="2016-11-12T14:12:00Z">
            <w:rPr>
              <w:color w:val="EE3524"/>
              <w:spacing w:val="-26"/>
              <w:lang w:val="es-ES"/>
            </w:rPr>
          </w:rPrChange>
        </w:rPr>
        <w:t xml:space="preserve"> </w:t>
      </w:r>
      <w:r w:rsidRPr="00720734">
        <w:rPr>
          <w:color w:val="EE3524"/>
          <w:spacing w:val="-1"/>
          <w:lang w:val="es-ES_tradnl"/>
          <w:rPrChange w:id="9431" w:author="Microsoft Office User" w:date="2016-11-12T14:12:00Z">
            <w:rPr>
              <w:color w:val="EE3524"/>
              <w:spacing w:val="-1"/>
              <w:lang w:val="es-ES"/>
            </w:rPr>
          </w:rPrChange>
        </w:rPr>
        <w:t>maner</w:t>
      </w:r>
      <w:r w:rsidRPr="00720734">
        <w:rPr>
          <w:color w:val="EE3524"/>
          <w:spacing w:val="-2"/>
          <w:lang w:val="es-ES_tradnl"/>
          <w:rPrChange w:id="9432" w:author="Microsoft Office User" w:date="2016-11-12T14:12:00Z">
            <w:rPr>
              <w:color w:val="EE3524"/>
              <w:spacing w:val="-2"/>
              <w:lang w:val="es-ES"/>
            </w:rPr>
          </w:rPrChange>
        </w:rPr>
        <w:t>a</w:t>
      </w:r>
      <w:r w:rsidRPr="00720734">
        <w:rPr>
          <w:color w:val="EE3524"/>
          <w:spacing w:val="-26"/>
          <w:lang w:val="es-ES_tradnl"/>
          <w:rPrChange w:id="9433" w:author="Microsoft Office User" w:date="2016-11-12T14:12:00Z">
            <w:rPr>
              <w:color w:val="EE3524"/>
              <w:spacing w:val="-26"/>
              <w:lang w:val="es-ES"/>
            </w:rPr>
          </w:rPrChange>
        </w:rPr>
        <w:t xml:space="preserve"> </w:t>
      </w:r>
      <w:r w:rsidRPr="00720734">
        <w:rPr>
          <w:color w:val="EE3524"/>
          <w:lang w:val="es-ES_tradnl"/>
          <w:rPrChange w:id="9434" w:author="Microsoft Office User" w:date="2016-11-12T14:12:00Z">
            <w:rPr>
              <w:color w:val="EE3524"/>
              <w:lang w:val="es-ES"/>
            </w:rPr>
          </w:rPrChange>
        </w:rPr>
        <w:t>o</w:t>
      </w:r>
      <w:r w:rsidRPr="00720734">
        <w:rPr>
          <w:color w:val="EE3524"/>
          <w:spacing w:val="5"/>
          <w:lang w:val="es-ES_tradnl"/>
          <w:rPrChange w:id="9435" w:author="Microsoft Office User" w:date="2016-11-12T14:12:00Z">
            <w:rPr>
              <w:color w:val="EE3524"/>
              <w:spacing w:val="5"/>
              <w:lang w:val="es-ES"/>
            </w:rPr>
          </w:rPrChange>
        </w:rPr>
        <w:t xml:space="preserve"> </w:t>
      </w:r>
      <w:r w:rsidRPr="00720734">
        <w:rPr>
          <w:color w:val="EE3524"/>
          <w:lang w:val="es-ES_tradnl"/>
          <w:rPrChange w:id="9436" w:author="Microsoft Office User" w:date="2016-11-12T14:12:00Z">
            <w:rPr>
              <w:color w:val="EE3524"/>
              <w:lang w:val="es-ES"/>
            </w:rPr>
          </w:rPrChange>
        </w:rPr>
        <w:t>voz?</w:t>
      </w:r>
    </w:p>
    <w:p w14:paraId="7C30DE2C" w14:textId="77777777" w:rsidR="00EA0C4F" w:rsidRPr="00720734" w:rsidRDefault="00180FBC">
      <w:pPr>
        <w:pStyle w:val="BodyText"/>
        <w:numPr>
          <w:ilvl w:val="1"/>
          <w:numId w:val="27"/>
        </w:numPr>
        <w:tabs>
          <w:tab w:val="left" w:pos="2475"/>
        </w:tabs>
        <w:spacing w:line="250" w:lineRule="auto"/>
        <w:ind w:hanging="180"/>
        <w:rPr>
          <w:lang w:val="es-ES_tradnl"/>
          <w:rPrChange w:id="9437" w:author="Microsoft Office User" w:date="2016-11-12T14:12:00Z">
            <w:rPr>
              <w:lang w:val="es-ES"/>
            </w:rPr>
          </w:rPrChange>
        </w:rPr>
      </w:pPr>
      <w:r w:rsidRPr="00720734">
        <w:rPr>
          <w:rFonts w:ascii="Tahoma" w:hAnsi="Tahoma"/>
          <w:color w:val="231F20"/>
          <w:lang w:val="es-ES_tradnl"/>
          <w:rPrChange w:id="9438" w:author="Microsoft Office User" w:date="2016-11-12T14:12:00Z">
            <w:rPr>
              <w:rFonts w:ascii="Tahoma" w:hAnsi="Tahoma"/>
              <w:color w:val="231F20"/>
              <w:lang w:val="es-ES"/>
            </w:rPr>
          </w:rPrChange>
        </w:rPr>
        <w:t>Importante:</w:t>
      </w:r>
      <w:r w:rsidRPr="00720734">
        <w:rPr>
          <w:rFonts w:ascii="Tahoma" w:hAnsi="Tahoma"/>
          <w:color w:val="231F20"/>
          <w:spacing w:val="-24"/>
          <w:lang w:val="es-ES_tradnl"/>
          <w:rPrChange w:id="9439" w:author="Microsoft Office User" w:date="2016-11-12T14:12:00Z">
            <w:rPr>
              <w:rFonts w:ascii="Tahoma" w:hAnsi="Tahoma"/>
              <w:color w:val="231F20"/>
              <w:spacing w:val="-24"/>
              <w:lang w:val="es-ES"/>
            </w:rPr>
          </w:rPrChange>
        </w:rPr>
        <w:t xml:space="preserve"> </w:t>
      </w:r>
      <w:r w:rsidRPr="00720734">
        <w:rPr>
          <w:color w:val="231F20"/>
          <w:lang w:val="es-ES_tradnl"/>
          <w:rPrChange w:id="9440" w:author="Microsoft Office User" w:date="2016-11-12T14:12:00Z">
            <w:rPr>
              <w:color w:val="231F20"/>
              <w:lang w:val="es-ES"/>
            </w:rPr>
          </w:rPrChange>
        </w:rPr>
        <w:t>si</w:t>
      </w:r>
      <w:r w:rsidRPr="00720734">
        <w:rPr>
          <w:color w:val="231F20"/>
          <w:spacing w:val="-17"/>
          <w:lang w:val="es-ES_tradnl"/>
          <w:rPrChange w:id="9441" w:author="Microsoft Office User" w:date="2016-11-12T14:12:00Z">
            <w:rPr>
              <w:color w:val="231F20"/>
              <w:spacing w:val="-17"/>
              <w:lang w:val="es-ES"/>
            </w:rPr>
          </w:rPrChange>
        </w:rPr>
        <w:t xml:space="preserve"> </w:t>
      </w:r>
      <w:r w:rsidRPr="00720734">
        <w:rPr>
          <w:color w:val="231F20"/>
          <w:lang w:val="es-ES_tradnl"/>
          <w:rPrChange w:id="9442" w:author="Microsoft Office User" w:date="2016-11-12T14:12:00Z">
            <w:rPr>
              <w:color w:val="231F20"/>
              <w:lang w:val="es-ES"/>
            </w:rPr>
          </w:rPrChange>
        </w:rPr>
        <w:t>aún</w:t>
      </w:r>
      <w:r w:rsidRPr="00720734">
        <w:rPr>
          <w:color w:val="231F20"/>
          <w:spacing w:val="-17"/>
          <w:lang w:val="es-ES_tradnl"/>
          <w:rPrChange w:id="9443" w:author="Microsoft Office User" w:date="2016-11-12T14:12:00Z">
            <w:rPr>
              <w:color w:val="231F20"/>
              <w:spacing w:val="-17"/>
              <w:lang w:val="es-ES"/>
            </w:rPr>
          </w:rPrChange>
        </w:rPr>
        <w:t xml:space="preserve"> </w:t>
      </w:r>
      <w:r w:rsidRPr="00720734">
        <w:rPr>
          <w:color w:val="231F20"/>
          <w:lang w:val="es-ES_tradnl"/>
          <w:rPrChange w:id="9444" w:author="Microsoft Office User" w:date="2016-11-12T14:12:00Z">
            <w:rPr>
              <w:color w:val="231F20"/>
              <w:lang w:val="es-ES"/>
            </w:rPr>
          </w:rPrChange>
        </w:rPr>
        <w:t>no</w:t>
      </w:r>
      <w:r w:rsidRPr="00720734">
        <w:rPr>
          <w:color w:val="231F20"/>
          <w:spacing w:val="-17"/>
          <w:lang w:val="es-ES_tradnl"/>
          <w:rPrChange w:id="9445" w:author="Microsoft Office User" w:date="2016-11-12T14:12:00Z">
            <w:rPr>
              <w:color w:val="231F20"/>
              <w:spacing w:val="-17"/>
              <w:lang w:val="es-ES"/>
            </w:rPr>
          </w:rPrChange>
        </w:rPr>
        <w:t xml:space="preserve"> </w:t>
      </w:r>
      <w:r w:rsidRPr="00720734">
        <w:rPr>
          <w:color w:val="231F20"/>
          <w:lang w:val="es-ES_tradnl"/>
          <w:rPrChange w:id="9446" w:author="Microsoft Office User" w:date="2016-11-12T14:12:00Z">
            <w:rPr>
              <w:color w:val="231F20"/>
              <w:lang w:val="es-ES"/>
            </w:rPr>
          </w:rPrChange>
        </w:rPr>
        <w:t>conocen</w:t>
      </w:r>
      <w:r w:rsidRPr="00720734">
        <w:rPr>
          <w:color w:val="231F20"/>
          <w:spacing w:val="-17"/>
          <w:lang w:val="es-ES_tradnl"/>
          <w:rPrChange w:id="9447" w:author="Microsoft Office User" w:date="2016-11-12T14:12:00Z">
            <w:rPr>
              <w:color w:val="231F20"/>
              <w:spacing w:val="-17"/>
              <w:lang w:val="es-ES"/>
            </w:rPr>
          </w:rPrChange>
        </w:rPr>
        <w:t xml:space="preserve"> </w:t>
      </w:r>
      <w:r w:rsidRPr="00720734">
        <w:rPr>
          <w:color w:val="231F20"/>
          <w:lang w:val="es-ES_tradnl"/>
          <w:rPrChange w:id="9448" w:author="Microsoft Office User" w:date="2016-11-12T14:12:00Z">
            <w:rPr>
              <w:color w:val="231F20"/>
              <w:lang w:val="es-ES"/>
            </w:rPr>
          </w:rPrChange>
        </w:rPr>
        <w:t>las</w:t>
      </w:r>
      <w:r w:rsidRPr="00720734">
        <w:rPr>
          <w:color w:val="231F20"/>
          <w:spacing w:val="-17"/>
          <w:lang w:val="es-ES_tradnl"/>
          <w:rPrChange w:id="9449" w:author="Microsoft Office User" w:date="2016-11-12T14:12:00Z">
            <w:rPr>
              <w:color w:val="231F20"/>
              <w:spacing w:val="-17"/>
              <w:lang w:val="es-ES"/>
            </w:rPr>
          </w:rPrChange>
        </w:rPr>
        <w:t xml:space="preserve"> </w:t>
      </w:r>
      <w:r w:rsidRPr="00720734">
        <w:rPr>
          <w:color w:val="231F20"/>
          <w:lang w:val="es-ES_tradnl"/>
          <w:rPrChange w:id="9450" w:author="Microsoft Office User" w:date="2016-11-12T14:12:00Z">
            <w:rPr>
              <w:color w:val="231F20"/>
              <w:lang w:val="es-ES"/>
            </w:rPr>
          </w:rPrChange>
        </w:rPr>
        <w:t>clasificaciones</w:t>
      </w:r>
      <w:r w:rsidRPr="00720734">
        <w:rPr>
          <w:color w:val="231F20"/>
          <w:spacing w:val="-17"/>
          <w:lang w:val="es-ES_tradnl"/>
          <w:rPrChange w:id="9451" w:author="Microsoft Office User" w:date="2016-11-12T14:12:00Z">
            <w:rPr>
              <w:color w:val="231F20"/>
              <w:spacing w:val="-17"/>
              <w:lang w:val="es-ES"/>
            </w:rPr>
          </w:rPrChange>
        </w:rPr>
        <w:t xml:space="preserve"> </w:t>
      </w:r>
      <w:r w:rsidRPr="00720734">
        <w:rPr>
          <w:color w:val="231F20"/>
          <w:lang w:val="es-ES_tradnl"/>
          <w:rPrChange w:id="9452" w:author="Microsoft Office User" w:date="2016-11-12T14:12:00Z">
            <w:rPr>
              <w:color w:val="231F20"/>
              <w:lang w:val="es-ES"/>
            </w:rPr>
          </w:rPrChange>
        </w:rPr>
        <w:t>de</w:t>
      </w:r>
      <w:r w:rsidRPr="00720734">
        <w:rPr>
          <w:color w:val="231F20"/>
          <w:spacing w:val="-17"/>
          <w:lang w:val="es-ES_tradnl"/>
          <w:rPrChange w:id="9453" w:author="Microsoft Office User" w:date="2016-11-12T14:12:00Z">
            <w:rPr>
              <w:color w:val="231F20"/>
              <w:spacing w:val="-17"/>
              <w:lang w:val="es-ES"/>
            </w:rPr>
          </w:rPrChange>
        </w:rPr>
        <w:t xml:space="preserve"> </w:t>
      </w:r>
      <w:r w:rsidRPr="00720734">
        <w:rPr>
          <w:color w:val="231F20"/>
          <w:spacing w:val="-2"/>
          <w:lang w:val="es-ES_tradnl"/>
          <w:rPrChange w:id="9454" w:author="Microsoft Office User" w:date="2016-11-12T14:12:00Z">
            <w:rPr>
              <w:color w:val="231F20"/>
              <w:spacing w:val="-2"/>
              <w:lang w:val="es-ES"/>
            </w:rPr>
          </w:rPrChange>
        </w:rPr>
        <w:t>lugar</w:t>
      </w:r>
      <w:r w:rsidRPr="00720734">
        <w:rPr>
          <w:color w:val="231F20"/>
          <w:spacing w:val="-3"/>
          <w:lang w:val="es-ES_tradnl"/>
          <w:rPrChange w:id="9455" w:author="Microsoft Office User" w:date="2016-11-12T14:12:00Z">
            <w:rPr>
              <w:color w:val="231F20"/>
              <w:spacing w:val="-3"/>
              <w:lang w:val="es-ES"/>
            </w:rPr>
          </w:rPrChange>
        </w:rPr>
        <w:t>,</w:t>
      </w:r>
      <w:r w:rsidRPr="00720734">
        <w:rPr>
          <w:color w:val="231F20"/>
          <w:spacing w:val="-16"/>
          <w:lang w:val="es-ES_tradnl"/>
          <w:rPrChange w:id="9456" w:author="Microsoft Office User" w:date="2016-11-12T14:12:00Z">
            <w:rPr>
              <w:color w:val="231F20"/>
              <w:spacing w:val="-16"/>
              <w:lang w:val="es-ES"/>
            </w:rPr>
          </w:rPrChange>
        </w:rPr>
        <w:t xml:space="preserve"> </w:t>
      </w:r>
      <w:r w:rsidRPr="00720734">
        <w:rPr>
          <w:color w:val="231F20"/>
          <w:spacing w:val="-1"/>
          <w:lang w:val="es-ES_tradnl"/>
          <w:rPrChange w:id="9457" w:author="Microsoft Office User" w:date="2016-11-12T14:12:00Z">
            <w:rPr>
              <w:color w:val="231F20"/>
              <w:spacing w:val="-1"/>
              <w:lang w:val="es-ES"/>
            </w:rPr>
          </w:rPrChange>
        </w:rPr>
        <w:t>maner</w:t>
      </w:r>
      <w:r w:rsidRPr="00720734">
        <w:rPr>
          <w:color w:val="231F20"/>
          <w:spacing w:val="-2"/>
          <w:lang w:val="es-ES_tradnl"/>
          <w:rPrChange w:id="9458" w:author="Microsoft Office User" w:date="2016-11-12T14:12:00Z">
            <w:rPr>
              <w:color w:val="231F20"/>
              <w:spacing w:val="-2"/>
              <w:lang w:val="es-ES"/>
            </w:rPr>
          </w:rPrChange>
        </w:rPr>
        <w:t>a</w:t>
      </w:r>
      <w:r w:rsidRPr="00720734">
        <w:rPr>
          <w:color w:val="231F20"/>
          <w:spacing w:val="-17"/>
          <w:lang w:val="es-ES_tradnl"/>
          <w:rPrChange w:id="9459" w:author="Microsoft Office User" w:date="2016-11-12T14:12:00Z">
            <w:rPr>
              <w:color w:val="231F20"/>
              <w:spacing w:val="-17"/>
              <w:lang w:val="es-ES"/>
            </w:rPr>
          </w:rPrChange>
        </w:rPr>
        <w:t xml:space="preserve"> </w:t>
      </w:r>
      <w:r w:rsidRPr="00720734">
        <w:rPr>
          <w:color w:val="231F20"/>
          <w:lang w:val="es-ES_tradnl"/>
          <w:rPrChange w:id="9460" w:author="Microsoft Office User" w:date="2016-11-12T14:12:00Z">
            <w:rPr>
              <w:color w:val="231F20"/>
              <w:lang w:val="es-ES"/>
            </w:rPr>
          </w:rPrChange>
        </w:rPr>
        <w:t>y</w:t>
      </w:r>
      <w:r w:rsidRPr="00720734">
        <w:rPr>
          <w:color w:val="231F20"/>
          <w:spacing w:val="22"/>
          <w:w w:val="92"/>
          <w:lang w:val="es-ES_tradnl"/>
          <w:rPrChange w:id="9461" w:author="Microsoft Office User" w:date="2016-11-12T14:12:00Z">
            <w:rPr>
              <w:color w:val="231F20"/>
              <w:spacing w:val="22"/>
              <w:w w:val="92"/>
              <w:lang w:val="es-ES"/>
            </w:rPr>
          </w:rPrChange>
        </w:rPr>
        <w:t xml:space="preserve"> </w:t>
      </w:r>
      <w:r w:rsidRPr="00720734">
        <w:rPr>
          <w:color w:val="231F20"/>
          <w:lang w:val="es-ES_tradnl"/>
          <w:rPrChange w:id="9462" w:author="Microsoft Office User" w:date="2016-11-12T14:12:00Z">
            <w:rPr>
              <w:color w:val="231F20"/>
              <w:lang w:val="es-ES"/>
            </w:rPr>
          </w:rPrChange>
        </w:rPr>
        <w:t>voz,</w:t>
      </w:r>
      <w:r w:rsidRPr="00720734">
        <w:rPr>
          <w:color w:val="231F20"/>
          <w:spacing w:val="-21"/>
          <w:lang w:val="es-ES_tradnl"/>
          <w:rPrChange w:id="9463" w:author="Microsoft Office User" w:date="2016-11-12T14:12:00Z">
            <w:rPr>
              <w:color w:val="231F20"/>
              <w:spacing w:val="-21"/>
              <w:lang w:val="es-ES"/>
            </w:rPr>
          </w:rPrChange>
        </w:rPr>
        <w:t xml:space="preserve"> </w:t>
      </w:r>
      <w:r w:rsidRPr="00720734">
        <w:rPr>
          <w:color w:val="231F20"/>
          <w:spacing w:val="-1"/>
          <w:lang w:val="es-ES_tradnl"/>
          <w:rPrChange w:id="9464" w:author="Microsoft Office User" w:date="2016-11-12T14:12:00Z">
            <w:rPr>
              <w:color w:val="231F20"/>
              <w:spacing w:val="-1"/>
              <w:lang w:val="es-ES"/>
            </w:rPr>
          </w:rPrChange>
        </w:rPr>
        <w:t>debe</w:t>
      </w:r>
      <w:r w:rsidR="005649E7" w:rsidRPr="00720734">
        <w:rPr>
          <w:color w:val="231F20"/>
          <w:spacing w:val="-1"/>
          <w:lang w:val="es-ES_tradnl"/>
          <w:rPrChange w:id="9465" w:author="Microsoft Office User" w:date="2016-11-12T14:12:00Z">
            <w:rPr>
              <w:color w:val="231F20"/>
              <w:spacing w:val="-1"/>
              <w:lang w:val="es-ES"/>
            </w:rPr>
          </w:rPrChange>
        </w:rPr>
        <w:t>n</w:t>
      </w:r>
      <w:r w:rsidRPr="00720734">
        <w:rPr>
          <w:color w:val="231F20"/>
          <w:spacing w:val="-21"/>
          <w:lang w:val="es-ES_tradnl"/>
          <w:rPrChange w:id="9466" w:author="Microsoft Office User" w:date="2016-11-12T14:12:00Z">
            <w:rPr>
              <w:color w:val="231F20"/>
              <w:spacing w:val="-21"/>
              <w:lang w:val="es-ES"/>
            </w:rPr>
          </w:rPrChange>
        </w:rPr>
        <w:t xml:space="preserve"> </w:t>
      </w:r>
      <w:r w:rsidRPr="00720734">
        <w:rPr>
          <w:color w:val="231F20"/>
          <w:spacing w:val="-4"/>
          <w:lang w:val="es-ES_tradnl"/>
          <w:rPrChange w:id="9467" w:author="Microsoft Office User" w:date="2016-11-12T14:12:00Z">
            <w:rPr>
              <w:color w:val="231F20"/>
              <w:spacing w:val="-4"/>
              <w:lang w:val="es-ES"/>
            </w:rPr>
          </w:rPrChange>
        </w:rPr>
        <w:t>PARAR</w:t>
      </w:r>
      <w:r w:rsidRPr="00720734">
        <w:rPr>
          <w:color w:val="231F20"/>
          <w:spacing w:val="-21"/>
          <w:lang w:val="es-ES_tradnl"/>
          <w:rPrChange w:id="9468" w:author="Microsoft Office User" w:date="2016-11-12T14:12:00Z">
            <w:rPr>
              <w:color w:val="231F20"/>
              <w:spacing w:val="-21"/>
              <w:lang w:val="es-ES"/>
            </w:rPr>
          </w:rPrChange>
        </w:rPr>
        <w:t xml:space="preserve"> </w:t>
      </w:r>
      <w:r w:rsidRPr="00720734">
        <w:rPr>
          <w:color w:val="231F20"/>
          <w:lang w:val="es-ES_tradnl"/>
          <w:rPrChange w:id="9469" w:author="Microsoft Office User" w:date="2016-11-12T14:12:00Z">
            <w:rPr>
              <w:color w:val="231F20"/>
              <w:lang w:val="es-ES"/>
            </w:rPr>
          </w:rPrChange>
        </w:rPr>
        <w:t>y</w:t>
      </w:r>
      <w:r w:rsidRPr="00720734">
        <w:rPr>
          <w:color w:val="231F20"/>
          <w:spacing w:val="-20"/>
          <w:lang w:val="es-ES_tradnl"/>
          <w:rPrChange w:id="9470" w:author="Microsoft Office User" w:date="2016-11-12T14:12:00Z">
            <w:rPr>
              <w:color w:val="231F20"/>
              <w:spacing w:val="-20"/>
              <w:lang w:val="es-ES"/>
            </w:rPr>
          </w:rPrChange>
        </w:rPr>
        <w:t xml:space="preserve"> </w:t>
      </w:r>
      <w:r w:rsidRPr="00720734">
        <w:rPr>
          <w:color w:val="231F20"/>
          <w:spacing w:val="-1"/>
          <w:lang w:val="es-ES_tradnl"/>
          <w:rPrChange w:id="9471" w:author="Microsoft Office User" w:date="2016-11-12T14:12:00Z">
            <w:rPr>
              <w:color w:val="231F20"/>
              <w:spacing w:val="-1"/>
              <w:lang w:val="es-ES"/>
            </w:rPr>
          </w:rPrChange>
        </w:rPr>
        <w:t>r</w:t>
      </w:r>
      <w:r w:rsidRPr="00720734">
        <w:rPr>
          <w:color w:val="231F20"/>
          <w:spacing w:val="-2"/>
          <w:lang w:val="es-ES_tradnl"/>
          <w:rPrChange w:id="9472" w:author="Microsoft Office User" w:date="2016-11-12T14:12:00Z">
            <w:rPr>
              <w:color w:val="231F20"/>
              <w:spacing w:val="-2"/>
              <w:lang w:val="es-ES"/>
            </w:rPr>
          </w:rPrChange>
        </w:rPr>
        <w:t>evisar</w:t>
      </w:r>
      <w:r w:rsidRPr="00720734">
        <w:rPr>
          <w:color w:val="231F20"/>
          <w:spacing w:val="-21"/>
          <w:lang w:val="es-ES_tradnl"/>
          <w:rPrChange w:id="9473" w:author="Microsoft Office User" w:date="2016-11-12T14:12:00Z">
            <w:rPr>
              <w:color w:val="231F20"/>
              <w:spacing w:val="-21"/>
              <w:lang w:val="es-ES"/>
            </w:rPr>
          </w:rPrChange>
        </w:rPr>
        <w:t xml:space="preserve"> </w:t>
      </w:r>
      <w:r w:rsidRPr="00720734">
        <w:rPr>
          <w:color w:val="231F20"/>
          <w:lang w:val="es-ES_tradnl"/>
          <w:rPrChange w:id="9474" w:author="Microsoft Office User" w:date="2016-11-12T14:12:00Z">
            <w:rPr>
              <w:color w:val="231F20"/>
              <w:lang w:val="es-ES"/>
            </w:rPr>
          </w:rPrChange>
        </w:rPr>
        <w:t>cada</w:t>
      </w:r>
      <w:r w:rsidRPr="00720734">
        <w:rPr>
          <w:color w:val="231F20"/>
          <w:spacing w:val="-21"/>
          <w:lang w:val="es-ES_tradnl"/>
          <w:rPrChange w:id="9475" w:author="Microsoft Office User" w:date="2016-11-12T14:12:00Z">
            <w:rPr>
              <w:color w:val="231F20"/>
              <w:spacing w:val="-21"/>
              <w:lang w:val="es-ES"/>
            </w:rPr>
          </w:rPrChange>
        </w:rPr>
        <w:t xml:space="preserve"> </w:t>
      </w:r>
      <w:r w:rsidRPr="00720734">
        <w:rPr>
          <w:color w:val="231F20"/>
          <w:lang w:val="es-ES_tradnl"/>
          <w:rPrChange w:id="9476" w:author="Microsoft Office User" w:date="2016-11-12T14:12:00Z">
            <w:rPr>
              <w:color w:val="231F20"/>
              <w:lang w:val="es-ES"/>
            </w:rPr>
          </w:rPrChange>
        </w:rPr>
        <w:t>término</w:t>
      </w:r>
      <w:r w:rsidRPr="00720734">
        <w:rPr>
          <w:color w:val="231F20"/>
          <w:spacing w:val="-21"/>
          <w:lang w:val="es-ES_tradnl"/>
          <w:rPrChange w:id="9477" w:author="Microsoft Office User" w:date="2016-11-12T14:12:00Z">
            <w:rPr>
              <w:color w:val="231F20"/>
              <w:spacing w:val="-21"/>
              <w:lang w:val="es-ES"/>
            </w:rPr>
          </w:rPrChange>
        </w:rPr>
        <w:t xml:space="preserve"> </w:t>
      </w:r>
      <w:r w:rsidRPr="00720734">
        <w:rPr>
          <w:color w:val="231F20"/>
          <w:lang w:val="es-ES_tradnl"/>
          <w:rPrChange w:id="9478" w:author="Microsoft Office User" w:date="2016-11-12T14:12:00Z">
            <w:rPr>
              <w:color w:val="231F20"/>
              <w:lang w:val="es-ES"/>
            </w:rPr>
          </w:rPrChange>
        </w:rPr>
        <w:t>y</w:t>
      </w:r>
      <w:r w:rsidRPr="00720734">
        <w:rPr>
          <w:color w:val="231F20"/>
          <w:spacing w:val="-20"/>
          <w:lang w:val="es-ES_tradnl"/>
          <w:rPrChange w:id="9479" w:author="Microsoft Office User" w:date="2016-11-12T14:12:00Z">
            <w:rPr>
              <w:color w:val="231F20"/>
              <w:spacing w:val="-20"/>
              <w:lang w:val="es-ES"/>
            </w:rPr>
          </w:rPrChange>
        </w:rPr>
        <w:t xml:space="preserve"> </w:t>
      </w:r>
      <w:r w:rsidRPr="00720734">
        <w:rPr>
          <w:color w:val="231F20"/>
          <w:lang w:val="es-ES_tradnl"/>
          <w:rPrChange w:id="9480" w:author="Microsoft Office User" w:date="2016-11-12T14:12:00Z">
            <w:rPr>
              <w:color w:val="231F20"/>
              <w:lang w:val="es-ES"/>
            </w:rPr>
          </w:rPrChange>
        </w:rPr>
        <w:t>qué</w:t>
      </w:r>
      <w:r w:rsidRPr="00720734">
        <w:rPr>
          <w:color w:val="231F20"/>
          <w:spacing w:val="-21"/>
          <w:lang w:val="es-ES_tradnl"/>
          <w:rPrChange w:id="9481" w:author="Microsoft Office User" w:date="2016-11-12T14:12:00Z">
            <w:rPr>
              <w:color w:val="231F20"/>
              <w:spacing w:val="-21"/>
              <w:lang w:val="es-ES"/>
            </w:rPr>
          </w:rPrChange>
        </w:rPr>
        <w:t xml:space="preserve"> </w:t>
      </w:r>
      <w:r w:rsidRPr="00720734">
        <w:rPr>
          <w:color w:val="231F20"/>
          <w:spacing w:val="-1"/>
          <w:lang w:val="es-ES_tradnl"/>
          <w:rPrChange w:id="9482" w:author="Microsoft Office User" w:date="2016-11-12T14:12:00Z">
            <w:rPr>
              <w:color w:val="231F20"/>
              <w:spacing w:val="-1"/>
              <w:lang w:val="es-ES"/>
            </w:rPr>
          </w:rPrChange>
        </w:rPr>
        <w:t>fonemas</w:t>
      </w:r>
      <w:r w:rsidRPr="00720734">
        <w:rPr>
          <w:color w:val="231F20"/>
          <w:spacing w:val="-21"/>
          <w:lang w:val="es-ES_tradnl"/>
          <w:rPrChange w:id="9483" w:author="Microsoft Office User" w:date="2016-11-12T14:12:00Z">
            <w:rPr>
              <w:color w:val="231F20"/>
              <w:spacing w:val="-21"/>
              <w:lang w:val="es-ES"/>
            </w:rPr>
          </w:rPrChange>
        </w:rPr>
        <w:t xml:space="preserve"> </w:t>
      </w:r>
      <w:r w:rsidRPr="00720734">
        <w:rPr>
          <w:color w:val="231F20"/>
          <w:lang w:val="es-ES_tradnl"/>
          <w:rPrChange w:id="9484" w:author="Microsoft Office User" w:date="2016-11-12T14:12:00Z">
            <w:rPr>
              <w:color w:val="231F20"/>
              <w:lang w:val="es-ES"/>
            </w:rPr>
          </w:rPrChange>
        </w:rPr>
        <w:t>pertene-</w:t>
      </w:r>
      <w:r w:rsidRPr="00720734">
        <w:rPr>
          <w:color w:val="231F20"/>
          <w:spacing w:val="23"/>
          <w:w w:val="98"/>
          <w:lang w:val="es-ES_tradnl"/>
          <w:rPrChange w:id="9485" w:author="Microsoft Office User" w:date="2016-11-12T14:12:00Z">
            <w:rPr>
              <w:color w:val="231F20"/>
              <w:spacing w:val="23"/>
              <w:w w:val="98"/>
              <w:lang w:val="es-ES"/>
            </w:rPr>
          </w:rPrChange>
        </w:rPr>
        <w:t xml:space="preserve"> </w:t>
      </w:r>
      <w:r w:rsidRPr="00720734">
        <w:rPr>
          <w:color w:val="231F20"/>
          <w:lang w:val="es-ES_tradnl"/>
          <w:rPrChange w:id="9486" w:author="Microsoft Office User" w:date="2016-11-12T14:12:00Z">
            <w:rPr>
              <w:color w:val="231F20"/>
              <w:lang w:val="es-ES"/>
            </w:rPr>
          </w:rPrChange>
        </w:rPr>
        <w:t>cen</w:t>
      </w:r>
      <w:r w:rsidRPr="00720734">
        <w:rPr>
          <w:color w:val="231F20"/>
          <w:spacing w:val="-16"/>
          <w:lang w:val="es-ES_tradnl"/>
          <w:rPrChange w:id="9487" w:author="Microsoft Office User" w:date="2016-11-12T14:12:00Z">
            <w:rPr>
              <w:color w:val="231F20"/>
              <w:spacing w:val="-16"/>
              <w:lang w:val="es-ES"/>
            </w:rPr>
          </w:rPrChange>
        </w:rPr>
        <w:t xml:space="preserve"> </w:t>
      </w:r>
      <w:r w:rsidRPr="00720734">
        <w:rPr>
          <w:color w:val="231F20"/>
          <w:lang w:val="es-ES_tradnl"/>
          <w:rPrChange w:id="9488" w:author="Microsoft Office User" w:date="2016-11-12T14:12:00Z">
            <w:rPr>
              <w:color w:val="231F20"/>
              <w:lang w:val="es-ES"/>
            </w:rPr>
          </w:rPrChange>
        </w:rPr>
        <w:t>a</w:t>
      </w:r>
      <w:r w:rsidRPr="00720734">
        <w:rPr>
          <w:color w:val="231F20"/>
          <w:spacing w:val="-15"/>
          <w:lang w:val="es-ES_tradnl"/>
          <w:rPrChange w:id="9489" w:author="Microsoft Office User" w:date="2016-11-12T14:12:00Z">
            <w:rPr>
              <w:color w:val="231F20"/>
              <w:spacing w:val="-15"/>
              <w:lang w:val="es-ES"/>
            </w:rPr>
          </w:rPrChange>
        </w:rPr>
        <w:t xml:space="preserve"> </w:t>
      </w:r>
      <w:r w:rsidRPr="00720734">
        <w:rPr>
          <w:color w:val="231F20"/>
          <w:lang w:val="es-ES_tradnl"/>
          <w:rPrChange w:id="9490" w:author="Microsoft Office User" w:date="2016-11-12T14:12:00Z">
            <w:rPr>
              <w:color w:val="231F20"/>
              <w:lang w:val="es-ES"/>
            </w:rPr>
          </w:rPrChange>
        </w:rPr>
        <w:t>cada</w:t>
      </w:r>
      <w:r w:rsidRPr="00720734">
        <w:rPr>
          <w:color w:val="231F20"/>
          <w:spacing w:val="-15"/>
          <w:lang w:val="es-ES_tradnl"/>
          <w:rPrChange w:id="9491" w:author="Microsoft Office User" w:date="2016-11-12T14:12:00Z">
            <w:rPr>
              <w:color w:val="231F20"/>
              <w:spacing w:val="-15"/>
              <w:lang w:val="es-ES"/>
            </w:rPr>
          </w:rPrChange>
        </w:rPr>
        <w:t xml:space="preserve"> </w:t>
      </w:r>
      <w:r w:rsidRPr="00720734">
        <w:rPr>
          <w:color w:val="231F20"/>
          <w:lang w:val="es-ES_tradnl"/>
          <w:rPrChange w:id="9492" w:author="Microsoft Office User" w:date="2016-11-12T14:12:00Z">
            <w:rPr>
              <w:color w:val="231F20"/>
              <w:lang w:val="es-ES"/>
            </w:rPr>
          </w:rPrChange>
        </w:rPr>
        <w:t>categoría</w:t>
      </w:r>
      <w:r w:rsidRPr="00720734">
        <w:rPr>
          <w:color w:val="231F20"/>
          <w:spacing w:val="-15"/>
          <w:lang w:val="es-ES_tradnl"/>
          <w:rPrChange w:id="9493" w:author="Microsoft Office User" w:date="2016-11-12T14:12:00Z">
            <w:rPr>
              <w:color w:val="231F20"/>
              <w:spacing w:val="-15"/>
              <w:lang w:val="es-ES"/>
            </w:rPr>
          </w:rPrChange>
        </w:rPr>
        <w:t xml:space="preserve"> </w:t>
      </w:r>
      <w:r w:rsidRPr="00720734">
        <w:rPr>
          <w:color w:val="231F20"/>
          <w:lang w:val="es-ES_tradnl"/>
          <w:rPrChange w:id="9494" w:author="Microsoft Office User" w:date="2016-11-12T14:12:00Z">
            <w:rPr>
              <w:color w:val="231F20"/>
              <w:lang w:val="es-ES"/>
            </w:rPr>
          </w:rPrChange>
        </w:rPr>
        <w:t>antes</w:t>
      </w:r>
      <w:r w:rsidRPr="00720734">
        <w:rPr>
          <w:color w:val="231F20"/>
          <w:spacing w:val="-16"/>
          <w:lang w:val="es-ES_tradnl"/>
          <w:rPrChange w:id="9495" w:author="Microsoft Office User" w:date="2016-11-12T14:12:00Z">
            <w:rPr>
              <w:color w:val="231F20"/>
              <w:spacing w:val="-16"/>
              <w:lang w:val="es-ES"/>
            </w:rPr>
          </w:rPrChange>
        </w:rPr>
        <w:t xml:space="preserve"> </w:t>
      </w:r>
      <w:r w:rsidRPr="00720734">
        <w:rPr>
          <w:color w:val="231F20"/>
          <w:lang w:val="es-ES_tradnl"/>
          <w:rPrChange w:id="9496" w:author="Microsoft Office User" w:date="2016-11-12T14:12:00Z">
            <w:rPr>
              <w:color w:val="231F20"/>
              <w:lang w:val="es-ES"/>
            </w:rPr>
          </w:rPrChange>
        </w:rPr>
        <w:t>de</w:t>
      </w:r>
      <w:r w:rsidRPr="00720734">
        <w:rPr>
          <w:color w:val="231F20"/>
          <w:spacing w:val="-15"/>
          <w:lang w:val="es-ES_tradnl"/>
          <w:rPrChange w:id="9497" w:author="Microsoft Office User" w:date="2016-11-12T14:12:00Z">
            <w:rPr>
              <w:color w:val="231F20"/>
              <w:spacing w:val="-15"/>
              <w:lang w:val="es-ES"/>
            </w:rPr>
          </w:rPrChange>
        </w:rPr>
        <w:t xml:space="preserve"> </w:t>
      </w:r>
      <w:r w:rsidRPr="00720734">
        <w:rPr>
          <w:color w:val="231F20"/>
          <w:spacing w:val="-2"/>
          <w:lang w:val="es-ES_tradnl"/>
          <w:rPrChange w:id="9498" w:author="Microsoft Office User" w:date="2016-11-12T14:12:00Z">
            <w:rPr>
              <w:color w:val="231F20"/>
              <w:spacing w:val="-2"/>
              <w:lang w:val="es-ES"/>
            </w:rPr>
          </w:rPrChange>
        </w:rPr>
        <w:t>continuar</w:t>
      </w:r>
      <w:r w:rsidRPr="00720734">
        <w:rPr>
          <w:color w:val="231F20"/>
          <w:spacing w:val="-3"/>
          <w:lang w:val="es-ES_tradnl"/>
          <w:rPrChange w:id="9499" w:author="Microsoft Office User" w:date="2016-11-12T14:12:00Z">
            <w:rPr>
              <w:color w:val="231F20"/>
              <w:spacing w:val="-3"/>
              <w:lang w:val="es-ES"/>
            </w:rPr>
          </w:rPrChange>
        </w:rPr>
        <w:t>.</w:t>
      </w:r>
    </w:p>
    <w:p w14:paraId="79C827C8" w14:textId="77777777" w:rsidR="00EA0C4F" w:rsidRPr="00720734" w:rsidRDefault="00EA0C4F">
      <w:pPr>
        <w:spacing w:before="11"/>
        <w:rPr>
          <w:rFonts w:ascii="Arial" w:eastAsia="Arial" w:hAnsi="Arial" w:cs="Arial"/>
          <w:sz w:val="20"/>
          <w:szCs w:val="20"/>
          <w:lang w:val="es-ES_tradnl"/>
          <w:rPrChange w:id="9500" w:author="Microsoft Office User" w:date="2016-11-12T14:12:00Z">
            <w:rPr>
              <w:rFonts w:ascii="Arial" w:eastAsia="Arial" w:hAnsi="Arial" w:cs="Arial"/>
              <w:sz w:val="20"/>
              <w:szCs w:val="20"/>
              <w:lang w:val="es-ES"/>
            </w:rPr>
          </w:rPrChange>
        </w:rPr>
      </w:pPr>
    </w:p>
    <w:p w14:paraId="0EAB0FC8" w14:textId="77777777" w:rsidR="00EA0C4F" w:rsidRPr="00720734" w:rsidRDefault="00180FBC">
      <w:pPr>
        <w:pStyle w:val="BodyText"/>
        <w:numPr>
          <w:ilvl w:val="0"/>
          <w:numId w:val="27"/>
        </w:numPr>
        <w:tabs>
          <w:tab w:val="left" w:pos="2253"/>
        </w:tabs>
        <w:ind w:left="2252" w:hanging="197"/>
        <w:rPr>
          <w:lang w:val="es-ES_tradnl"/>
          <w:rPrChange w:id="9501" w:author="Microsoft Office User" w:date="2016-11-12T14:12:00Z">
            <w:rPr>
              <w:lang w:val="es-ES"/>
            </w:rPr>
          </w:rPrChange>
        </w:rPr>
      </w:pPr>
      <w:r w:rsidRPr="00720734">
        <w:rPr>
          <w:color w:val="EE3524"/>
          <w:lang w:val="es-ES_tradnl"/>
          <w:rPrChange w:id="9502" w:author="Microsoft Office User" w:date="2016-11-12T14:12:00Z">
            <w:rPr>
              <w:color w:val="EE3524"/>
              <w:lang w:val="es-ES"/>
            </w:rPr>
          </w:rPrChange>
        </w:rPr>
        <w:t>¿Cómo</w:t>
      </w:r>
      <w:r w:rsidRPr="00720734">
        <w:rPr>
          <w:color w:val="EE3524"/>
          <w:spacing w:val="-13"/>
          <w:lang w:val="es-ES_tradnl"/>
          <w:rPrChange w:id="9503" w:author="Microsoft Office User" w:date="2016-11-12T14:12:00Z">
            <w:rPr>
              <w:color w:val="EE3524"/>
              <w:spacing w:val="-13"/>
              <w:lang w:val="es-ES"/>
            </w:rPr>
          </w:rPrChange>
        </w:rPr>
        <w:t xml:space="preserve"> </w:t>
      </w:r>
      <w:r w:rsidRPr="00720734">
        <w:rPr>
          <w:color w:val="EE3524"/>
          <w:spacing w:val="-1"/>
          <w:lang w:val="es-ES_tradnl"/>
          <w:rPrChange w:id="9504" w:author="Microsoft Office User" w:date="2016-11-12T14:12:00Z">
            <w:rPr>
              <w:color w:val="EE3524"/>
              <w:spacing w:val="-1"/>
              <w:lang w:val="es-ES"/>
            </w:rPr>
          </w:rPrChange>
        </w:rPr>
        <w:t>afecta</w:t>
      </w:r>
      <w:r w:rsidRPr="00720734">
        <w:rPr>
          <w:color w:val="EE3524"/>
          <w:spacing w:val="-13"/>
          <w:lang w:val="es-ES_tradnl"/>
          <w:rPrChange w:id="9505" w:author="Microsoft Office User" w:date="2016-11-12T14:12:00Z">
            <w:rPr>
              <w:color w:val="EE3524"/>
              <w:spacing w:val="-13"/>
              <w:lang w:val="es-ES"/>
            </w:rPr>
          </w:rPrChange>
        </w:rPr>
        <w:t xml:space="preserve"> </w:t>
      </w:r>
      <w:r w:rsidRPr="00720734">
        <w:rPr>
          <w:color w:val="EE3524"/>
          <w:lang w:val="es-ES_tradnl"/>
          <w:rPrChange w:id="9506" w:author="Microsoft Office User" w:date="2016-11-12T14:12:00Z">
            <w:rPr>
              <w:color w:val="EE3524"/>
              <w:lang w:val="es-ES"/>
            </w:rPr>
          </w:rPrChange>
        </w:rPr>
        <w:t>el</w:t>
      </w:r>
      <w:r w:rsidRPr="00720734">
        <w:rPr>
          <w:color w:val="EE3524"/>
          <w:spacing w:val="-13"/>
          <w:lang w:val="es-ES_tradnl"/>
          <w:rPrChange w:id="9507" w:author="Microsoft Office User" w:date="2016-11-12T14:12:00Z">
            <w:rPr>
              <w:color w:val="EE3524"/>
              <w:spacing w:val="-13"/>
              <w:lang w:val="es-ES"/>
            </w:rPr>
          </w:rPrChange>
        </w:rPr>
        <w:t xml:space="preserve"> </w:t>
      </w:r>
      <w:r w:rsidRPr="00720734">
        <w:rPr>
          <w:color w:val="EE3524"/>
          <w:lang w:val="es-ES_tradnl"/>
          <w:rPrChange w:id="9508" w:author="Microsoft Office User" w:date="2016-11-12T14:12:00Z">
            <w:rPr>
              <w:color w:val="EE3524"/>
              <w:lang w:val="es-ES"/>
            </w:rPr>
          </w:rPrChange>
        </w:rPr>
        <w:t>paladar</w:t>
      </w:r>
      <w:r w:rsidRPr="00720734">
        <w:rPr>
          <w:color w:val="EE3524"/>
          <w:spacing w:val="-13"/>
          <w:lang w:val="es-ES_tradnl"/>
          <w:rPrChange w:id="9509" w:author="Microsoft Office User" w:date="2016-11-12T14:12:00Z">
            <w:rPr>
              <w:color w:val="EE3524"/>
              <w:spacing w:val="-13"/>
              <w:lang w:val="es-ES"/>
            </w:rPr>
          </w:rPrChange>
        </w:rPr>
        <w:t xml:space="preserve"> </w:t>
      </w:r>
      <w:r w:rsidRPr="00720734">
        <w:rPr>
          <w:color w:val="EE3524"/>
          <w:lang w:val="es-ES_tradnl"/>
          <w:rPrChange w:id="9510" w:author="Microsoft Office User" w:date="2016-11-12T14:12:00Z">
            <w:rPr>
              <w:color w:val="EE3524"/>
              <w:lang w:val="es-ES"/>
            </w:rPr>
          </w:rPrChange>
        </w:rPr>
        <w:t>hendido</w:t>
      </w:r>
      <w:r w:rsidRPr="00720734">
        <w:rPr>
          <w:color w:val="EE3524"/>
          <w:spacing w:val="-13"/>
          <w:lang w:val="es-ES_tradnl"/>
          <w:rPrChange w:id="9511" w:author="Microsoft Office User" w:date="2016-11-12T14:12:00Z">
            <w:rPr>
              <w:color w:val="EE3524"/>
              <w:spacing w:val="-13"/>
              <w:lang w:val="es-ES"/>
            </w:rPr>
          </w:rPrChange>
        </w:rPr>
        <w:t xml:space="preserve"> </w:t>
      </w:r>
      <w:r w:rsidRPr="00720734">
        <w:rPr>
          <w:color w:val="EE3524"/>
          <w:lang w:val="es-ES_tradnl"/>
          <w:rPrChange w:id="9512" w:author="Microsoft Office User" w:date="2016-11-12T14:12:00Z">
            <w:rPr>
              <w:color w:val="EE3524"/>
              <w:lang w:val="es-ES"/>
            </w:rPr>
          </w:rPrChange>
        </w:rPr>
        <w:t>a</w:t>
      </w:r>
      <w:r w:rsidRPr="00720734">
        <w:rPr>
          <w:color w:val="EE3524"/>
          <w:spacing w:val="-13"/>
          <w:lang w:val="es-ES_tradnl"/>
          <w:rPrChange w:id="9513" w:author="Microsoft Office User" w:date="2016-11-12T14:12:00Z">
            <w:rPr>
              <w:color w:val="EE3524"/>
              <w:spacing w:val="-13"/>
              <w:lang w:val="es-ES"/>
            </w:rPr>
          </w:rPrChange>
        </w:rPr>
        <w:t xml:space="preserve"> </w:t>
      </w:r>
      <w:r w:rsidRPr="00720734">
        <w:rPr>
          <w:color w:val="EE3524"/>
          <w:lang w:val="es-ES_tradnl"/>
          <w:rPrChange w:id="9514" w:author="Microsoft Office User" w:date="2016-11-12T14:12:00Z">
            <w:rPr>
              <w:color w:val="EE3524"/>
              <w:lang w:val="es-ES"/>
            </w:rPr>
          </w:rPrChange>
        </w:rPr>
        <w:t>la</w:t>
      </w:r>
      <w:r w:rsidRPr="00720734">
        <w:rPr>
          <w:color w:val="EE3524"/>
          <w:spacing w:val="-13"/>
          <w:lang w:val="es-ES_tradnl"/>
          <w:rPrChange w:id="9515" w:author="Microsoft Office User" w:date="2016-11-12T14:12:00Z">
            <w:rPr>
              <w:color w:val="EE3524"/>
              <w:spacing w:val="-13"/>
              <w:lang w:val="es-ES"/>
            </w:rPr>
          </w:rPrChange>
        </w:rPr>
        <w:t xml:space="preserve"> </w:t>
      </w:r>
      <w:r w:rsidRPr="00720734">
        <w:rPr>
          <w:color w:val="EE3524"/>
          <w:spacing w:val="-1"/>
          <w:lang w:val="es-ES_tradnl"/>
          <w:rPrChange w:id="9516" w:author="Microsoft Office User" w:date="2016-11-12T14:12:00Z">
            <w:rPr>
              <w:color w:val="EE3524"/>
              <w:spacing w:val="-1"/>
              <w:lang w:val="es-ES"/>
            </w:rPr>
          </w:rPrChange>
        </w:rPr>
        <w:t>producción</w:t>
      </w:r>
      <w:r w:rsidRPr="00720734">
        <w:rPr>
          <w:color w:val="EE3524"/>
          <w:spacing w:val="-13"/>
          <w:lang w:val="es-ES_tradnl"/>
          <w:rPrChange w:id="9517" w:author="Microsoft Office User" w:date="2016-11-12T14:12:00Z">
            <w:rPr>
              <w:color w:val="EE3524"/>
              <w:spacing w:val="-13"/>
              <w:lang w:val="es-ES"/>
            </w:rPr>
          </w:rPrChange>
        </w:rPr>
        <w:t xml:space="preserve"> </w:t>
      </w:r>
      <w:r w:rsidRPr="00720734">
        <w:rPr>
          <w:color w:val="EE3524"/>
          <w:lang w:val="es-ES_tradnl"/>
          <w:rPrChange w:id="9518" w:author="Microsoft Office User" w:date="2016-11-12T14:12:00Z">
            <w:rPr>
              <w:color w:val="EE3524"/>
              <w:lang w:val="es-ES"/>
            </w:rPr>
          </w:rPrChange>
        </w:rPr>
        <w:t>de</w:t>
      </w:r>
      <w:r w:rsidRPr="00720734">
        <w:rPr>
          <w:color w:val="EE3524"/>
          <w:spacing w:val="-13"/>
          <w:lang w:val="es-ES_tradnl"/>
          <w:rPrChange w:id="9519" w:author="Microsoft Office User" w:date="2016-11-12T14:12:00Z">
            <w:rPr>
              <w:color w:val="EE3524"/>
              <w:spacing w:val="-13"/>
              <w:lang w:val="es-ES"/>
            </w:rPr>
          </w:rPrChange>
        </w:rPr>
        <w:t xml:space="preserve"> </w:t>
      </w:r>
      <w:r w:rsidRPr="00720734">
        <w:rPr>
          <w:color w:val="EE3524"/>
          <w:lang w:val="es-ES_tradnl"/>
          <w:rPrChange w:id="9520" w:author="Microsoft Office User" w:date="2016-11-12T14:12:00Z">
            <w:rPr>
              <w:color w:val="EE3524"/>
              <w:lang w:val="es-ES"/>
            </w:rPr>
          </w:rPrChange>
        </w:rPr>
        <w:t>estos</w:t>
      </w:r>
      <w:r w:rsidRPr="00720734">
        <w:rPr>
          <w:color w:val="EE3524"/>
          <w:spacing w:val="-13"/>
          <w:lang w:val="es-ES_tradnl"/>
          <w:rPrChange w:id="9521" w:author="Microsoft Office User" w:date="2016-11-12T14:12:00Z">
            <w:rPr>
              <w:color w:val="EE3524"/>
              <w:spacing w:val="-13"/>
              <w:lang w:val="es-ES"/>
            </w:rPr>
          </w:rPrChange>
        </w:rPr>
        <w:t xml:space="preserve"> </w:t>
      </w:r>
      <w:r w:rsidRPr="00720734">
        <w:rPr>
          <w:color w:val="EE3524"/>
          <w:lang w:val="es-ES_tradnl"/>
          <w:rPrChange w:id="9522" w:author="Microsoft Office User" w:date="2016-11-12T14:12:00Z">
            <w:rPr>
              <w:color w:val="EE3524"/>
              <w:lang w:val="es-ES"/>
            </w:rPr>
          </w:rPrChange>
        </w:rPr>
        <w:t>sonidos?</w:t>
      </w:r>
    </w:p>
    <w:p w14:paraId="53892354" w14:textId="77777777" w:rsidR="00EA0C4F" w:rsidRPr="00720734" w:rsidRDefault="00EA0C4F">
      <w:pPr>
        <w:spacing w:before="8"/>
        <w:rPr>
          <w:rFonts w:ascii="Arial" w:eastAsia="Arial" w:hAnsi="Arial" w:cs="Arial"/>
          <w:sz w:val="20"/>
          <w:szCs w:val="20"/>
          <w:lang w:val="es-ES_tradnl"/>
          <w:rPrChange w:id="9523" w:author="Microsoft Office User" w:date="2016-11-12T14:12:00Z">
            <w:rPr>
              <w:rFonts w:ascii="Arial" w:eastAsia="Arial" w:hAnsi="Arial" w:cs="Arial"/>
              <w:sz w:val="20"/>
              <w:szCs w:val="20"/>
              <w:lang w:val="es-ES"/>
            </w:rPr>
          </w:rPrChange>
        </w:rPr>
      </w:pPr>
    </w:p>
    <w:p w14:paraId="4F1D25C8" w14:textId="09DEFF81" w:rsidR="00EA0C4F" w:rsidRPr="00720734" w:rsidRDefault="00CC26E6">
      <w:pPr>
        <w:pStyle w:val="BodyText"/>
        <w:spacing w:line="247" w:lineRule="auto"/>
        <w:ind w:left="2054" w:right="188" w:firstLine="0"/>
        <w:rPr>
          <w:lang w:val="es-ES_tradnl"/>
          <w:rPrChange w:id="9524" w:author="Microsoft Office User" w:date="2016-11-12T14:12:00Z">
            <w:rPr>
              <w:lang w:val="es-ES"/>
            </w:rPr>
          </w:rPrChange>
        </w:rPr>
      </w:pPr>
      <w:r w:rsidRPr="00720734">
        <w:rPr>
          <w:noProof/>
        </w:rPr>
        <mc:AlternateContent>
          <mc:Choice Requires="wpg">
            <w:drawing>
              <wp:anchor distT="0" distB="0" distL="114300" distR="114300" simplePos="0" relativeHeight="251555840" behindDoc="0" locked="0" layoutInCell="1" allowOverlap="1" wp14:anchorId="26AFEF0A" wp14:editId="467225A7">
                <wp:simplePos x="0" y="0"/>
                <wp:positionH relativeFrom="page">
                  <wp:posOffset>1306830</wp:posOffset>
                </wp:positionH>
                <wp:positionV relativeFrom="paragraph">
                  <wp:posOffset>1051560</wp:posOffset>
                </wp:positionV>
                <wp:extent cx="4062730" cy="1270"/>
                <wp:effectExtent l="0" t="5715" r="15240" b="18415"/>
                <wp:wrapNone/>
                <wp:docPr id="93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2059" y="1656"/>
                          <a:chExt cx="6398" cy="2"/>
                        </a:xfrm>
                      </wpg:grpSpPr>
                      <wps:wsp>
                        <wps:cNvPr id="931" name="Freeform 661"/>
                        <wps:cNvSpPr>
                          <a:spLocks/>
                        </wps:cNvSpPr>
                        <wps:spPr bwMode="auto">
                          <a:xfrm>
                            <a:off x="2059" y="1656"/>
                            <a:ext cx="6398" cy="2"/>
                          </a:xfrm>
                          <a:custGeom>
                            <a:avLst/>
                            <a:gdLst>
                              <a:gd name="T0" fmla="+- 0 2059 2059"/>
                              <a:gd name="T1" fmla="*/ T0 w 6398"/>
                              <a:gd name="T2" fmla="+- 0 8456 2059"/>
                              <a:gd name="T3" fmla="*/ T2 w 6398"/>
                            </a:gdLst>
                            <a:ahLst/>
                            <a:cxnLst>
                              <a:cxn ang="0">
                                <a:pos x="T1" y="0"/>
                              </a:cxn>
                              <a:cxn ang="0">
                                <a:pos x="T3" y="0"/>
                              </a:cxn>
                            </a:cxnLst>
                            <a:rect l="0" t="0" r="r" b="b"/>
                            <a:pathLst>
                              <a:path w="6398">
                                <a:moveTo>
                                  <a:pt x="0" y="0"/>
                                </a:moveTo>
                                <a:lnTo>
                                  <a:pt x="6397"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102.9pt;margin-top:82.8pt;width:319.9pt;height:.1pt;z-index:251555840;mso-position-horizontal-relative:page" coordorigin="2059,1656"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">
                <v:polyline id="Freeform 661" o:spid="_x0000_s1027" style="position:absolute;visibility:visible;mso-wrap-style:square;v-text-anchor:top" points="2059,1656,8456,1656"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kAUxAAA&#10;ANwAAAAPAAAAZHJzL2Rvd25yZXYueG1sRI9Pi8IwFMTvwn6H8IS92VQXtXaNooLgHv1z6PHRvG2L&#10;zUu3iVr99BtB8DjMzG+Y+bIztbhS6yrLCoZRDII4t7riQsHpuB0kIJxH1lhbJgV3crBcfPTmmGp7&#10;4z1dD74QAcIuRQWl900qpctLMugi2xAH79e2Bn2QbSF1i7cAN7UcxfFEGqw4LJTY0Kak/Hy4GAXj&#10;RLvj9PRTPbJkvRtlfzZOXKbUZ79bfYPw1Pl3+NXeaQWzryE8z4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ZAFMQAAADcAAAADwAAAAAAAAAAAAAAAACXAgAAZHJzL2Rv&#10;d25yZXYueG1sUEsFBgAAAAAEAAQA9QAAAIgDAAAAAA==&#10;" filled="f" strokecolor="#ee3524" strokeweight=".4pt">
                  <v:path arrowok="t" o:connecttype="custom" o:connectlocs="0,0;6397,0" o:connectangles="0,0"/>
                </v:polyline>
                <w10:wrap anchorx="page"/>
              </v:group>
            </w:pict>
          </mc:Fallback>
        </mc:AlternateContent>
      </w:r>
      <w:r w:rsidR="00180FBC" w:rsidRPr="00720734">
        <w:rPr>
          <w:rFonts w:ascii="Tahoma" w:hAnsi="Tahoma"/>
          <w:color w:val="EE3524"/>
          <w:spacing w:val="-1"/>
          <w:lang w:val="es-ES_tradnl"/>
          <w:rPrChange w:id="9525" w:author="Microsoft Office User" w:date="2016-11-12T14:12:00Z">
            <w:rPr>
              <w:rFonts w:ascii="Tahoma" w:hAnsi="Tahoma"/>
              <w:color w:val="EE3524"/>
              <w:spacing w:val="-1"/>
              <w:lang w:val="es-ES"/>
            </w:rPr>
          </w:rPrChange>
        </w:rPr>
        <w:t>Otras</w:t>
      </w:r>
      <w:r w:rsidR="00180FBC" w:rsidRPr="00720734">
        <w:rPr>
          <w:rFonts w:ascii="Tahoma" w:hAnsi="Tahoma"/>
          <w:color w:val="EE3524"/>
          <w:spacing w:val="2"/>
          <w:lang w:val="es-ES_tradnl"/>
          <w:rPrChange w:id="9526" w:author="Microsoft Office User" w:date="2016-11-12T14:12:00Z">
            <w:rPr>
              <w:rFonts w:ascii="Tahoma" w:hAnsi="Tahoma"/>
              <w:color w:val="EE3524"/>
              <w:spacing w:val="2"/>
              <w:lang w:val="es-ES"/>
            </w:rPr>
          </w:rPrChange>
        </w:rPr>
        <w:t xml:space="preserve"> </w:t>
      </w:r>
      <w:r w:rsidR="00180FBC" w:rsidRPr="00720734">
        <w:rPr>
          <w:rFonts w:ascii="Tahoma" w:hAnsi="Tahoma"/>
          <w:color w:val="EE3524"/>
          <w:spacing w:val="-1"/>
          <w:lang w:val="es-ES_tradnl"/>
          <w:rPrChange w:id="9527" w:author="Microsoft Office User" w:date="2016-11-12T14:12:00Z">
            <w:rPr>
              <w:rFonts w:ascii="Tahoma" w:hAnsi="Tahoma"/>
              <w:color w:val="EE3524"/>
              <w:spacing w:val="-1"/>
              <w:lang w:val="es-ES"/>
            </w:rPr>
          </w:rPrChange>
        </w:rPr>
        <w:t>demostraciones</w:t>
      </w:r>
      <w:r w:rsidR="00180FBC" w:rsidRPr="00720734">
        <w:rPr>
          <w:rFonts w:ascii="Tahoma" w:hAnsi="Tahoma"/>
          <w:color w:val="EE3524"/>
          <w:spacing w:val="-2"/>
          <w:lang w:val="es-ES_tradnl"/>
          <w:rPrChange w:id="9528" w:author="Microsoft Office User" w:date="2016-11-12T14:12:00Z">
            <w:rPr>
              <w:rFonts w:ascii="Tahoma" w:hAnsi="Tahoma"/>
              <w:color w:val="EE3524"/>
              <w:spacing w:val="-2"/>
              <w:lang w:val="es-ES"/>
            </w:rPr>
          </w:rPrChange>
        </w:rPr>
        <w:t>,</w:t>
      </w:r>
      <w:r w:rsidR="00180FBC" w:rsidRPr="00720734">
        <w:rPr>
          <w:rFonts w:ascii="Tahoma" w:hAnsi="Tahoma"/>
          <w:color w:val="EE3524"/>
          <w:spacing w:val="3"/>
          <w:lang w:val="es-ES_tradnl"/>
          <w:rPrChange w:id="9529"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30" w:author="Microsoft Office User" w:date="2016-11-12T14:12:00Z">
            <w:rPr>
              <w:rFonts w:ascii="Tahoma" w:hAnsi="Tahoma"/>
              <w:color w:val="EE3524"/>
              <w:lang w:val="es-ES"/>
            </w:rPr>
          </w:rPrChange>
        </w:rPr>
        <w:t>si</w:t>
      </w:r>
      <w:r w:rsidR="00180FBC" w:rsidRPr="00720734">
        <w:rPr>
          <w:rFonts w:ascii="Tahoma" w:hAnsi="Tahoma"/>
          <w:color w:val="EE3524"/>
          <w:spacing w:val="3"/>
          <w:lang w:val="es-ES_tradnl"/>
          <w:rPrChange w:id="9531"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32" w:author="Microsoft Office User" w:date="2016-11-12T14:12:00Z">
            <w:rPr>
              <w:rFonts w:ascii="Tahoma" w:hAnsi="Tahoma"/>
              <w:color w:val="EE3524"/>
              <w:lang w:val="es-ES"/>
            </w:rPr>
          </w:rPrChange>
        </w:rPr>
        <w:t>la</w:t>
      </w:r>
      <w:r w:rsidR="00180FBC" w:rsidRPr="00720734">
        <w:rPr>
          <w:rFonts w:ascii="Tahoma" w:hAnsi="Tahoma"/>
          <w:color w:val="EE3524"/>
          <w:spacing w:val="3"/>
          <w:lang w:val="es-ES_tradnl"/>
          <w:rPrChange w:id="9533"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34" w:author="Microsoft Office User" w:date="2016-11-12T14:12:00Z">
            <w:rPr>
              <w:rFonts w:ascii="Tahoma" w:hAnsi="Tahoma"/>
              <w:color w:val="EE3524"/>
              <w:lang w:val="es-ES"/>
            </w:rPr>
          </w:rPrChange>
        </w:rPr>
        <w:t>clase</w:t>
      </w:r>
      <w:r w:rsidR="00180FBC" w:rsidRPr="00720734">
        <w:rPr>
          <w:rFonts w:ascii="Tahoma" w:hAnsi="Tahoma"/>
          <w:color w:val="EE3524"/>
          <w:spacing w:val="3"/>
          <w:lang w:val="es-ES_tradnl"/>
          <w:rPrChange w:id="9535"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36" w:author="Microsoft Office User" w:date="2016-11-12T14:12:00Z">
            <w:rPr>
              <w:rFonts w:ascii="Tahoma" w:hAnsi="Tahoma"/>
              <w:color w:val="EE3524"/>
              <w:lang w:val="es-ES"/>
            </w:rPr>
          </w:rPrChange>
        </w:rPr>
        <w:t>tiene</w:t>
      </w:r>
      <w:r w:rsidR="00180FBC" w:rsidRPr="00720734">
        <w:rPr>
          <w:rFonts w:ascii="Tahoma" w:hAnsi="Tahoma"/>
          <w:color w:val="EE3524"/>
          <w:spacing w:val="2"/>
          <w:lang w:val="es-ES_tradnl"/>
          <w:rPrChange w:id="9537" w:author="Microsoft Office User" w:date="2016-11-12T14:12:00Z">
            <w:rPr>
              <w:rFonts w:ascii="Tahoma" w:hAnsi="Tahoma"/>
              <w:color w:val="EE3524"/>
              <w:spacing w:val="2"/>
              <w:lang w:val="es-ES"/>
            </w:rPr>
          </w:rPrChange>
        </w:rPr>
        <w:t xml:space="preserve"> </w:t>
      </w:r>
      <w:r w:rsidR="00180FBC" w:rsidRPr="00720734">
        <w:rPr>
          <w:rFonts w:ascii="Tahoma" w:hAnsi="Tahoma"/>
          <w:color w:val="EE3524"/>
          <w:lang w:val="es-ES_tradnl"/>
          <w:rPrChange w:id="9538" w:author="Microsoft Office User" w:date="2016-11-12T14:12:00Z">
            <w:rPr>
              <w:rFonts w:ascii="Tahoma" w:hAnsi="Tahoma"/>
              <w:color w:val="EE3524"/>
              <w:lang w:val="es-ES"/>
            </w:rPr>
          </w:rPrChange>
        </w:rPr>
        <w:t>dificultad</w:t>
      </w:r>
      <w:r w:rsidR="00180FBC" w:rsidRPr="00720734">
        <w:rPr>
          <w:rFonts w:ascii="Tahoma" w:hAnsi="Tahoma"/>
          <w:color w:val="EE3524"/>
          <w:spacing w:val="3"/>
          <w:lang w:val="es-ES_tradnl"/>
          <w:rPrChange w:id="9539"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40" w:author="Microsoft Office User" w:date="2016-11-12T14:12:00Z">
            <w:rPr>
              <w:rFonts w:ascii="Tahoma" w:hAnsi="Tahoma"/>
              <w:color w:val="EE3524"/>
              <w:lang w:val="es-ES"/>
            </w:rPr>
          </w:rPrChange>
        </w:rPr>
        <w:t>con</w:t>
      </w:r>
      <w:r w:rsidR="00180FBC" w:rsidRPr="00720734">
        <w:rPr>
          <w:rFonts w:ascii="Tahoma" w:hAnsi="Tahoma"/>
          <w:color w:val="EE3524"/>
          <w:spacing w:val="3"/>
          <w:lang w:val="es-ES_tradnl"/>
          <w:rPrChange w:id="9541"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42" w:author="Microsoft Office User" w:date="2016-11-12T14:12:00Z">
            <w:rPr>
              <w:rFonts w:ascii="Tahoma" w:hAnsi="Tahoma"/>
              <w:color w:val="EE3524"/>
              <w:lang w:val="es-ES"/>
            </w:rPr>
          </w:rPrChange>
        </w:rPr>
        <w:t>la</w:t>
      </w:r>
      <w:r w:rsidR="00180FBC" w:rsidRPr="00720734">
        <w:rPr>
          <w:rFonts w:ascii="Tahoma" w:hAnsi="Tahoma"/>
          <w:color w:val="EE3524"/>
          <w:spacing w:val="3"/>
          <w:lang w:val="es-ES_tradnl"/>
          <w:rPrChange w:id="9543" w:author="Microsoft Office User" w:date="2016-11-12T14:12:00Z">
            <w:rPr>
              <w:rFonts w:ascii="Tahoma" w:hAnsi="Tahoma"/>
              <w:color w:val="EE3524"/>
              <w:spacing w:val="3"/>
              <w:lang w:val="es-ES"/>
            </w:rPr>
          </w:rPrChange>
        </w:rPr>
        <w:t xml:space="preserve"> </w:t>
      </w:r>
      <w:r w:rsidR="00180FBC" w:rsidRPr="00720734">
        <w:rPr>
          <w:rFonts w:ascii="Tahoma" w:hAnsi="Tahoma"/>
          <w:color w:val="EE3524"/>
          <w:lang w:val="es-ES_tradnl"/>
          <w:rPrChange w:id="9544" w:author="Microsoft Office User" w:date="2016-11-12T14:12:00Z">
            <w:rPr>
              <w:rFonts w:ascii="Tahoma" w:hAnsi="Tahoma"/>
              <w:color w:val="EE3524"/>
              <w:lang w:val="es-ES"/>
            </w:rPr>
          </w:rPrChange>
        </w:rPr>
        <w:t>categorización</w:t>
      </w:r>
      <w:r w:rsidR="00180FBC" w:rsidRPr="00720734">
        <w:rPr>
          <w:rFonts w:ascii="Tahoma" w:hAnsi="Tahoma"/>
          <w:color w:val="EE3524"/>
          <w:spacing w:val="26"/>
          <w:w w:val="103"/>
          <w:lang w:val="es-ES_tradnl"/>
          <w:rPrChange w:id="9545" w:author="Microsoft Office User" w:date="2016-11-12T14:12:00Z">
            <w:rPr>
              <w:rFonts w:ascii="Tahoma" w:hAnsi="Tahoma"/>
              <w:color w:val="EE3524"/>
              <w:spacing w:val="26"/>
              <w:w w:val="103"/>
              <w:lang w:val="es-ES"/>
            </w:rPr>
          </w:rPrChange>
        </w:rPr>
        <w:t xml:space="preserve"> </w:t>
      </w:r>
      <w:r w:rsidR="00180FBC" w:rsidRPr="00720734">
        <w:rPr>
          <w:rFonts w:ascii="Tahoma" w:hAnsi="Tahoma"/>
          <w:color w:val="EE3524"/>
          <w:lang w:val="es-ES_tradnl"/>
          <w:rPrChange w:id="9546" w:author="Microsoft Office User" w:date="2016-11-12T14:12:00Z">
            <w:rPr>
              <w:rFonts w:ascii="Tahoma" w:hAnsi="Tahoma"/>
              <w:color w:val="EE3524"/>
              <w:lang w:val="es-ES"/>
            </w:rPr>
          </w:rPrChange>
        </w:rPr>
        <w:t>de</w:t>
      </w:r>
      <w:r w:rsidR="00180FBC" w:rsidRPr="00720734">
        <w:rPr>
          <w:rFonts w:ascii="Tahoma" w:hAnsi="Tahoma"/>
          <w:color w:val="EE3524"/>
          <w:spacing w:val="-22"/>
          <w:lang w:val="es-ES_tradnl"/>
          <w:rPrChange w:id="9547" w:author="Microsoft Office User" w:date="2016-11-12T14:12:00Z">
            <w:rPr>
              <w:rFonts w:ascii="Tahoma" w:hAnsi="Tahoma"/>
              <w:color w:val="EE3524"/>
              <w:spacing w:val="-22"/>
              <w:lang w:val="es-ES"/>
            </w:rPr>
          </w:rPrChange>
        </w:rPr>
        <w:t xml:space="preserve"> </w:t>
      </w:r>
      <w:r w:rsidR="00180FBC" w:rsidRPr="00720734">
        <w:rPr>
          <w:rFonts w:ascii="Tahoma" w:hAnsi="Tahoma"/>
          <w:color w:val="EE3524"/>
          <w:lang w:val="es-ES_tradnl"/>
          <w:rPrChange w:id="9548" w:author="Microsoft Office User" w:date="2016-11-12T14:12:00Z">
            <w:rPr>
              <w:rFonts w:ascii="Tahoma" w:hAnsi="Tahoma"/>
              <w:color w:val="EE3524"/>
              <w:lang w:val="es-ES"/>
            </w:rPr>
          </w:rPrChange>
        </w:rPr>
        <w:t>los</w:t>
      </w:r>
      <w:r w:rsidR="00180FBC" w:rsidRPr="00720734">
        <w:rPr>
          <w:rFonts w:ascii="Tahoma" w:hAnsi="Tahoma"/>
          <w:color w:val="EE3524"/>
          <w:spacing w:val="-21"/>
          <w:lang w:val="es-ES_tradnl"/>
          <w:rPrChange w:id="9549" w:author="Microsoft Office User" w:date="2016-11-12T14:12:00Z">
            <w:rPr>
              <w:rFonts w:ascii="Tahoma" w:hAnsi="Tahoma"/>
              <w:color w:val="EE3524"/>
              <w:spacing w:val="-21"/>
              <w:lang w:val="es-ES"/>
            </w:rPr>
          </w:rPrChange>
        </w:rPr>
        <w:t xml:space="preserve"> </w:t>
      </w:r>
      <w:r w:rsidR="00180FBC" w:rsidRPr="00720734">
        <w:rPr>
          <w:rFonts w:ascii="Tahoma" w:hAnsi="Tahoma"/>
          <w:color w:val="EE3524"/>
          <w:lang w:val="es-ES_tradnl"/>
          <w:rPrChange w:id="9550" w:author="Microsoft Office User" w:date="2016-11-12T14:12:00Z">
            <w:rPr>
              <w:rFonts w:ascii="Tahoma" w:hAnsi="Tahoma"/>
              <w:color w:val="EE3524"/>
              <w:lang w:val="es-ES"/>
            </w:rPr>
          </w:rPrChange>
        </w:rPr>
        <w:t>sonidos:</w:t>
      </w:r>
      <w:r w:rsidR="00180FBC" w:rsidRPr="00720734">
        <w:rPr>
          <w:rFonts w:ascii="Tahoma" w:hAnsi="Tahoma"/>
          <w:color w:val="EE3524"/>
          <w:spacing w:val="-22"/>
          <w:lang w:val="es-ES_tradnl"/>
          <w:rPrChange w:id="9551" w:author="Microsoft Office User" w:date="2016-11-12T14:12:00Z">
            <w:rPr>
              <w:rFonts w:ascii="Tahoma" w:hAnsi="Tahoma"/>
              <w:color w:val="EE3524"/>
              <w:spacing w:val="-22"/>
              <w:lang w:val="es-ES"/>
            </w:rPr>
          </w:rPrChange>
        </w:rPr>
        <w:t xml:space="preserve"> </w:t>
      </w:r>
      <w:r w:rsidR="00180FBC" w:rsidRPr="00720734">
        <w:rPr>
          <w:color w:val="EE3524"/>
          <w:lang w:val="es-ES_tradnl"/>
          <w:rPrChange w:id="9552" w:author="Microsoft Office User" w:date="2016-11-12T14:12:00Z">
            <w:rPr>
              <w:color w:val="EE3524"/>
              <w:lang w:val="es-ES"/>
            </w:rPr>
          </w:rPrChange>
        </w:rPr>
        <w:t>Haga</w:t>
      </w:r>
      <w:r w:rsidR="00180FBC" w:rsidRPr="00720734">
        <w:rPr>
          <w:color w:val="EE3524"/>
          <w:spacing w:val="-12"/>
          <w:lang w:val="es-ES_tradnl"/>
          <w:rPrChange w:id="9553" w:author="Microsoft Office User" w:date="2016-11-12T14:12:00Z">
            <w:rPr>
              <w:color w:val="EE3524"/>
              <w:spacing w:val="-12"/>
              <w:lang w:val="es-ES"/>
            </w:rPr>
          </w:rPrChange>
        </w:rPr>
        <w:t xml:space="preserve"> </w:t>
      </w:r>
      <w:r w:rsidR="00180FBC" w:rsidRPr="00720734">
        <w:rPr>
          <w:color w:val="EE3524"/>
          <w:lang w:val="es-ES_tradnl"/>
          <w:rPrChange w:id="9554" w:author="Microsoft Office User" w:date="2016-11-12T14:12:00Z">
            <w:rPr>
              <w:color w:val="EE3524"/>
              <w:lang w:val="es-ES"/>
            </w:rPr>
          </w:rPrChange>
        </w:rPr>
        <w:t>que</w:t>
      </w:r>
      <w:r w:rsidR="00180FBC" w:rsidRPr="00720734">
        <w:rPr>
          <w:color w:val="EE3524"/>
          <w:spacing w:val="-12"/>
          <w:lang w:val="es-ES_tradnl"/>
          <w:rPrChange w:id="9555" w:author="Microsoft Office User" w:date="2016-11-12T14:12:00Z">
            <w:rPr>
              <w:color w:val="EE3524"/>
              <w:spacing w:val="-12"/>
              <w:lang w:val="es-ES"/>
            </w:rPr>
          </w:rPrChange>
        </w:rPr>
        <w:t xml:space="preserve"> </w:t>
      </w:r>
      <w:r w:rsidR="00180FBC" w:rsidRPr="00720734">
        <w:rPr>
          <w:color w:val="EE3524"/>
          <w:lang w:val="es-ES_tradnl"/>
          <w:rPrChange w:id="9556" w:author="Microsoft Office User" w:date="2016-11-12T14:12:00Z">
            <w:rPr>
              <w:color w:val="EE3524"/>
              <w:lang w:val="es-ES"/>
            </w:rPr>
          </w:rPrChange>
        </w:rPr>
        <w:t>el</w:t>
      </w:r>
      <w:r w:rsidR="00180FBC" w:rsidRPr="00720734">
        <w:rPr>
          <w:color w:val="EE3524"/>
          <w:spacing w:val="-13"/>
          <w:lang w:val="es-ES_tradnl"/>
          <w:rPrChange w:id="9557" w:author="Microsoft Office User" w:date="2016-11-12T14:12:00Z">
            <w:rPr>
              <w:color w:val="EE3524"/>
              <w:spacing w:val="-13"/>
              <w:lang w:val="es-ES"/>
            </w:rPr>
          </w:rPrChange>
        </w:rPr>
        <w:t xml:space="preserve"> </w:t>
      </w:r>
      <w:r w:rsidR="00180FBC" w:rsidRPr="00720734">
        <w:rPr>
          <w:color w:val="EE3524"/>
          <w:lang w:val="es-ES_tradnl"/>
          <w:rPrChange w:id="9558" w:author="Microsoft Office User" w:date="2016-11-12T14:12:00Z">
            <w:rPr>
              <w:color w:val="EE3524"/>
              <w:lang w:val="es-ES"/>
            </w:rPr>
          </w:rPrChange>
        </w:rPr>
        <w:t>grupo</w:t>
      </w:r>
      <w:r w:rsidR="00180FBC" w:rsidRPr="00720734">
        <w:rPr>
          <w:color w:val="EE3524"/>
          <w:spacing w:val="-12"/>
          <w:lang w:val="es-ES_tradnl"/>
          <w:rPrChange w:id="9559" w:author="Microsoft Office User" w:date="2016-11-12T14:12:00Z">
            <w:rPr>
              <w:color w:val="EE3524"/>
              <w:spacing w:val="-12"/>
              <w:lang w:val="es-ES"/>
            </w:rPr>
          </w:rPrChange>
        </w:rPr>
        <w:t xml:space="preserve"> </w:t>
      </w:r>
      <w:r w:rsidR="00180FBC" w:rsidRPr="00720734">
        <w:rPr>
          <w:color w:val="EE3524"/>
          <w:lang w:val="es-ES_tradnl"/>
          <w:rPrChange w:id="9560" w:author="Microsoft Office User" w:date="2016-11-12T14:12:00Z">
            <w:rPr>
              <w:color w:val="EE3524"/>
              <w:lang w:val="es-ES"/>
            </w:rPr>
          </w:rPrChange>
        </w:rPr>
        <w:t>se</w:t>
      </w:r>
      <w:r w:rsidR="00180FBC" w:rsidRPr="00720734">
        <w:rPr>
          <w:color w:val="EE3524"/>
          <w:spacing w:val="-13"/>
          <w:lang w:val="es-ES_tradnl"/>
          <w:rPrChange w:id="9561" w:author="Microsoft Office User" w:date="2016-11-12T14:12:00Z">
            <w:rPr>
              <w:color w:val="EE3524"/>
              <w:spacing w:val="-13"/>
              <w:lang w:val="es-ES"/>
            </w:rPr>
          </w:rPrChange>
        </w:rPr>
        <w:t xml:space="preserve"> </w:t>
      </w:r>
      <w:r w:rsidR="00180FBC" w:rsidRPr="00720734">
        <w:rPr>
          <w:color w:val="EE3524"/>
          <w:lang w:val="es-ES_tradnl"/>
          <w:rPrChange w:id="9562" w:author="Microsoft Office User" w:date="2016-11-12T14:12:00Z">
            <w:rPr>
              <w:color w:val="EE3524"/>
              <w:lang w:val="es-ES"/>
            </w:rPr>
          </w:rPrChange>
        </w:rPr>
        <w:t>divida</w:t>
      </w:r>
      <w:r w:rsidR="00180FBC" w:rsidRPr="00720734">
        <w:rPr>
          <w:color w:val="EE3524"/>
          <w:spacing w:val="-12"/>
          <w:lang w:val="es-ES_tradnl"/>
          <w:rPrChange w:id="9563" w:author="Microsoft Office User" w:date="2016-11-12T14:12:00Z">
            <w:rPr>
              <w:color w:val="EE3524"/>
              <w:spacing w:val="-12"/>
              <w:lang w:val="es-ES"/>
            </w:rPr>
          </w:rPrChange>
        </w:rPr>
        <w:t xml:space="preserve"> </w:t>
      </w:r>
      <w:r w:rsidR="00180FBC" w:rsidRPr="00720734">
        <w:rPr>
          <w:color w:val="EE3524"/>
          <w:lang w:val="es-ES_tradnl"/>
          <w:rPrChange w:id="9564" w:author="Microsoft Office User" w:date="2016-11-12T14:12:00Z">
            <w:rPr>
              <w:color w:val="EE3524"/>
              <w:lang w:val="es-ES"/>
            </w:rPr>
          </w:rPrChange>
        </w:rPr>
        <w:t>en</w:t>
      </w:r>
      <w:r w:rsidR="00180FBC" w:rsidRPr="00720734">
        <w:rPr>
          <w:color w:val="EE3524"/>
          <w:spacing w:val="-13"/>
          <w:lang w:val="es-ES_tradnl"/>
          <w:rPrChange w:id="9565" w:author="Microsoft Office User" w:date="2016-11-12T14:12:00Z">
            <w:rPr>
              <w:color w:val="EE3524"/>
              <w:spacing w:val="-13"/>
              <w:lang w:val="es-ES"/>
            </w:rPr>
          </w:rPrChange>
        </w:rPr>
        <w:t xml:space="preserve"> </w:t>
      </w:r>
      <w:r w:rsidR="00180FBC" w:rsidRPr="00720734">
        <w:rPr>
          <w:color w:val="EE3524"/>
          <w:lang w:val="es-ES_tradnl"/>
          <w:rPrChange w:id="9566" w:author="Microsoft Office User" w:date="2016-11-12T14:12:00Z">
            <w:rPr>
              <w:color w:val="EE3524"/>
              <w:lang w:val="es-ES"/>
            </w:rPr>
          </w:rPrChange>
        </w:rPr>
        <w:t>equipos</w:t>
      </w:r>
      <w:r w:rsidR="00180FBC" w:rsidRPr="00720734">
        <w:rPr>
          <w:color w:val="EE3524"/>
          <w:spacing w:val="-12"/>
          <w:lang w:val="es-ES_tradnl"/>
          <w:rPrChange w:id="9567" w:author="Microsoft Office User" w:date="2016-11-12T14:12:00Z">
            <w:rPr>
              <w:color w:val="EE3524"/>
              <w:spacing w:val="-12"/>
              <w:lang w:val="es-ES"/>
            </w:rPr>
          </w:rPrChange>
        </w:rPr>
        <w:t xml:space="preserve"> </w:t>
      </w:r>
      <w:r w:rsidR="00180FBC" w:rsidRPr="00720734">
        <w:rPr>
          <w:color w:val="EE3524"/>
          <w:lang w:val="es-ES_tradnl"/>
          <w:rPrChange w:id="9568" w:author="Microsoft Office User" w:date="2016-11-12T14:12:00Z">
            <w:rPr>
              <w:color w:val="EE3524"/>
              <w:lang w:val="es-ES"/>
            </w:rPr>
          </w:rPrChange>
        </w:rPr>
        <w:t>y</w:t>
      </w:r>
      <w:r w:rsidR="00180FBC" w:rsidRPr="00720734">
        <w:rPr>
          <w:color w:val="EE3524"/>
          <w:spacing w:val="-13"/>
          <w:lang w:val="es-ES_tradnl"/>
          <w:rPrChange w:id="9569" w:author="Microsoft Office User" w:date="2016-11-12T14:12:00Z">
            <w:rPr>
              <w:color w:val="EE3524"/>
              <w:spacing w:val="-13"/>
              <w:lang w:val="es-ES"/>
            </w:rPr>
          </w:rPrChange>
        </w:rPr>
        <w:t xml:space="preserve"> </w:t>
      </w:r>
      <w:r w:rsidR="00180FBC" w:rsidRPr="00720734">
        <w:rPr>
          <w:color w:val="EE3524"/>
          <w:lang w:val="es-ES_tradnl"/>
          <w:rPrChange w:id="9570" w:author="Microsoft Office User" w:date="2016-11-12T14:12:00Z">
            <w:rPr>
              <w:color w:val="EE3524"/>
              <w:lang w:val="es-ES"/>
            </w:rPr>
          </w:rPrChange>
        </w:rPr>
        <w:t>use</w:t>
      </w:r>
      <w:r w:rsidR="00180FBC" w:rsidRPr="00720734">
        <w:rPr>
          <w:color w:val="EE3524"/>
          <w:spacing w:val="-12"/>
          <w:lang w:val="es-ES_tradnl"/>
          <w:rPrChange w:id="9571" w:author="Microsoft Office User" w:date="2016-11-12T14:12:00Z">
            <w:rPr>
              <w:color w:val="EE3524"/>
              <w:spacing w:val="-12"/>
              <w:lang w:val="es-ES"/>
            </w:rPr>
          </w:rPrChange>
        </w:rPr>
        <w:t xml:space="preserve"> </w:t>
      </w:r>
      <w:r w:rsidR="00180FBC" w:rsidRPr="00720734">
        <w:rPr>
          <w:color w:val="EE3524"/>
          <w:lang w:val="es-ES_tradnl"/>
          <w:rPrChange w:id="9572" w:author="Microsoft Office User" w:date="2016-11-12T14:12:00Z">
            <w:rPr>
              <w:color w:val="EE3524"/>
              <w:lang w:val="es-ES"/>
            </w:rPr>
          </w:rPrChange>
        </w:rPr>
        <w:t>la</w:t>
      </w:r>
      <w:r w:rsidR="00180FBC" w:rsidRPr="00720734">
        <w:rPr>
          <w:color w:val="EE3524"/>
          <w:spacing w:val="-12"/>
          <w:lang w:val="es-ES_tradnl"/>
          <w:rPrChange w:id="9573" w:author="Microsoft Office User" w:date="2016-11-12T14:12:00Z">
            <w:rPr>
              <w:color w:val="EE3524"/>
              <w:spacing w:val="-12"/>
              <w:lang w:val="es-ES"/>
            </w:rPr>
          </w:rPrChange>
        </w:rPr>
        <w:t xml:space="preserve"> </w:t>
      </w:r>
      <w:r w:rsidR="00180FBC" w:rsidRPr="00720734">
        <w:rPr>
          <w:color w:val="EE3524"/>
          <w:lang w:val="es-ES_tradnl"/>
          <w:rPrChange w:id="9574" w:author="Microsoft Office User" w:date="2016-11-12T14:12:00Z">
            <w:rPr>
              <w:color w:val="EE3524"/>
              <w:lang w:val="es-ES"/>
            </w:rPr>
          </w:rPrChange>
        </w:rPr>
        <w:t xml:space="preserve">mano </w:t>
      </w:r>
      <w:r w:rsidR="00180FBC" w:rsidRPr="00720734">
        <w:rPr>
          <w:color w:val="EE3524"/>
          <w:spacing w:val="-2"/>
          <w:lang w:val="es-ES_tradnl"/>
          <w:rPrChange w:id="9575" w:author="Microsoft Office User" w:date="2016-11-12T14:12:00Z">
            <w:rPr>
              <w:color w:val="EE3524"/>
              <w:spacing w:val="-2"/>
              <w:lang w:val="es-ES"/>
            </w:rPr>
          </w:rPrChange>
        </w:rPr>
        <w:t>par</w:t>
      </w:r>
      <w:r w:rsidR="00180FBC" w:rsidRPr="00720734">
        <w:rPr>
          <w:color w:val="EE3524"/>
          <w:spacing w:val="-3"/>
          <w:lang w:val="es-ES_tradnl"/>
          <w:rPrChange w:id="9576" w:author="Microsoft Office User" w:date="2016-11-12T14:12:00Z">
            <w:rPr>
              <w:color w:val="EE3524"/>
              <w:spacing w:val="-3"/>
              <w:lang w:val="es-ES"/>
            </w:rPr>
          </w:rPrChange>
        </w:rPr>
        <w:t>a</w:t>
      </w:r>
      <w:r w:rsidR="00180FBC" w:rsidRPr="00720734">
        <w:rPr>
          <w:color w:val="EE3524"/>
          <w:spacing w:val="-15"/>
          <w:lang w:val="es-ES_tradnl"/>
          <w:rPrChange w:id="9577" w:author="Microsoft Office User" w:date="2016-11-12T14:12:00Z">
            <w:rPr>
              <w:color w:val="EE3524"/>
              <w:spacing w:val="-15"/>
              <w:lang w:val="es-ES"/>
            </w:rPr>
          </w:rPrChange>
        </w:rPr>
        <w:t xml:space="preserve"> </w:t>
      </w:r>
      <w:r w:rsidR="00180FBC" w:rsidRPr="00720734">
        <w:rPr>
          <w:color w:val="EE3524"/>
          <w:lang w:val="es-ES_tradnl"/>
          <w:rPrChange w:id="9578" w:author="Microsoft Office User" w:date="2016-11-12T14:12:00Z">
            <w:rPr>
              <w:color w:val="EE3524"/>
              <w:lang w:val="es-ES"/>
            </w:rPr>
          </w:rPrChange>
        </w:rPr>
        <w:t>sentir</w:t>
      </w:r>
      <w:r w:rsidR="00180FBC" w:rsidRPr="00720734">
        <w:rPr>
          <w:color w:val="EE3524"/>
          <w:spacing w:val="-14"/>
          <w:lang w:val="es-ES_tradnl"/>
          <w:rPrChange w:id="9579" w:author="Microsoft Office User" w:date="2016-11-12T14:12:00Z">
            <w:rPr>
              <w:color w:val="EE3524"/>
              <w:spacing w:val="-14"/>
              <w:lang w:val="es-ES"/>
            </w:rPr>
          </w:rPrChange>
        </w:rPr>
        <w:t xml:space="preserve"> </w:t>
      </w:r>
      <w:r w:rsidR="00180FBC" w:rsidRPr="00720734">
        <w:rPr>
          <w:color w:val="EE3524"/>
          <w:lang w:val="es-ES_tradnl"/>
          <w:rPrChange w:id="9580" w:author="Microsoft Office User" w:date="2016-11-12T14:12:00Z">
            <w:rPr>
              <w:color w:val="EE3524"/>
              <w:lang w:val="es-ES"/>
            </w:rPr>
          </w:rPrChange>
        </w:rPr>
        <w:t>cómo</w:t>
      </w:r>
      <w:r w:rsidR="00180FBC" w:rsidRPr="00720734">
        <w:rPr>
          <w:color w:val="EE3524"/>
          <w:spacing w:val="-15"/>
          <w:lang w:val="es-ES_tradnl"/>
          <w:rPrChange w:id="9581" w:author="Microsoft Office User" w:date="2016-11-12T14:12:00Z">
            <w:rPr>
              <w:color w:val="EE3524"/>
              <w:spacing w:val="-15"/>
              <w:lang w:val="es-ES"/>
            </w:rPr>
          </w:rPrChange>
        </w:rPr>
        <w:t xml:space="preserve"> </w:t>
      </w:r>
      <w:r w:rsidR="00180FBC" w:rsidRPr="00720734">
        <w:rPr>
          <w:color w:val="EE3524"/>
          <w:lang w:val="es-ES_tradnl"/>
          <w:rPrChange w:id="9582" w:author="Microsoft Office User" w:date="2016-11-12T14:12:00Z">
            <w:rPr>
              <w:color w:val="EE3524"/>
              <w:lang w:val="es-ES"/>
            </w:rPr>
          </w:rPrChange>
        </w:rPr>
        <w:t>se</w:t>
      </w:r>
      <w:r w:rsidR="00180FBC" w:rsidRPr="00720734">
        <w:rPr>
          <w:color w:val="EE3524"/>
          <w:spacing w:val="-14"/>
          <w:lang w:val="es-ES_tradnl"/>
          <w:rPrChange w:id="9583" w:author="Microsoft Office User" w:date="2016-11-12T14:12:00Z">
            <w:rPr>
              <w:color w:val="EE3524"/>
              <w:spacing w:val="-14"/>
              <w:lang w:val="es-ES"/>
            </w:rPr>
          </w:rPrChange>
        </w:rPr>
        <w:t xml:space="preserve"> </w:t>
      </w:r>
      <w:r w:rsidR="00180FBC" w:rsidRPr="00720734">
        <w:rPr>
          <w:color w:val="EE3524"/>
          <w:lang w:val="es-ES_tradnl"/>
          <w:rPrChange w:id="9584" w:author="Microsoft Office User" w:date="2016-11-12T14:12:00Z">
            <w:rPr>
              <w:color w:val="EE3524"/>
              <w:lang w:val="es-ES"/>
            </w:rPr>
          </w:rPrChange>
        </w:rPr>
        <w:t>siente</w:t>
      </w:r>
      <w:r w:rsidR="00180FBC" w:rsidRPr="00720734">
        <w:rPr>
          <w:color w:val="EE3524"/>
          <w:spacing w:val="-14"/>
          <w:lang w:val="es-ES_tradnl"/>
          <w:rPrChange w:id="9585" w:author="Microsoft Office User" w:date="2016-11-12T14:12:00Z">
            <w:rPr>
              <w:color w:val="EE3524"/>
              <w:spacing w:val="-14"/>
              <w:lang w:val="es-ES"/>
            </w:rPr>
          </w:rPrChange>
        </w:rPr>
        <w:t xml:space="preserve"> </w:t>
      </w:r>
      <w:r w:rsidR="00180FBC" w:rsidRPr="00720734">
        <w:rPr>
          <w:color w:val="EE3524"/>
          <w:lang w:val="es-ES_tradnl"/>
          <w:rPrChange w:id="9586" w:author="Microsoft Office User" w:date="2016-11-12T14:12:00Z">
            <w:rPr>
              <w:color w:val="EE3524"/>
              <w:lang w:val="es-ES"/>
            </w:rPr>
          </w:rPrChange>
        </w:rPr>
        <w:t>al</w:t>
      </w:r>
      <w:r w:rsidR="00180FBC" w:rsidRPr="00720734">
        <w:rPr>
          <w:color w:val="EE3524"/>
          <w:spacing w:val="-15"/>
          <w:lang w:val="es-ES_tradnl"/>
          <w:rPrChange w:id="9587" w:author="Microsoft Office User" w:date="2016-11-12T14:12:00Z">
            <w:rPr>
              <w:color w:val="EE3524"/>
              <w:spacing w:val="-15"/>
              <w:lang w:val="es-ES"/>
            </w:rPr>
          </w:rPrChange>
        </w:rPr>
        <w:t xml:space="preserve"> </w:t>
      </w:r>
      <w:r w:rsidR="00180FBC" w:rsidRPr="00720734">
        <w:rPr>
          <w:color w:val="EE3524"/>
          <w:spacing w:val="-1"/>
          <w:lang w:val="es-ES_tradnl"/>
          <w:rPrChange w:id="9588" w:author="Microsoft Office User" w:date="2016-11-12T14:12:00Z">
            <w:rPr>
              <w:color w:val="EE3524"/>
              <w:spacing w:val="-1"/>
              <w:lang w:val="es-ES"/>
            </w:rPr>
          </w:rPrChange>
        </w:rPr>
        <w:t>producir</w:t>
      </w:r>
      <w:r w:rsidR="00180FBC" w:rsidRPr="00720734">
        <w:rPr>
          <w:color w:val="EE3524"/>
          <w:spacing w:val="-14"/>
          <w:lang w:val="es-ES_tradnl"/>
          <w:rPrChange w:id="9589" w:author="Microsoft Office User" w:date="2016-11-12T14:12:00Z">
            <w:rPr>
              <w:color w:val="EE3524"/>
              <w:spacing w:val="-14"/>
              <w:lang w:val="es-ES"/>
            </w:rPr>
          </w:rPrChange>
        </w:rPr>
        <w:t xml:space="preserve"> </w:t>
      </w:r>
      <w:r w:rsidR="00180FBC" w:rsidRPr="00720734">
        <w:rPr>
          <w:color w:val="EE3524"/>
          <w:lang w:val="es-ES_tradnl"/>
          <w:rPrChange w:id="9590" w:author="Microsoft Office User" w:date="2016-11-12T14:12:00Z">
            <w:rPr>
              <w:color w:val="EE3524"/>
              <w:lang w:val="es-ES"/>
            </w:rPr>
          </w:rPrChange>
        </w:rPr>
        <w:t>cada</w:t>
      </w:r>
      <w:r w:rsidR="00180FBC" w:rsidRPr="00720734">
        <w:rPr>
          <w:color w:val="EE3524"/>
          <w:spacing w:val="-15"/>
          <w:lang w:val="es-ES_tradnl"/>
          <w:rPrChange w:id="9591" w:author="Microsoft Office User" w:date="2016-11-12T14:12:00Z">
            <w:rPr>
              <w:color w:val="EE3524"/>
              <w:spacing w:val="-15"/>
              <w:lang w:val="es-ES"/>
            </w:rPr>
          </w:rPrChange>
        </w:rPr>
        <w:t xml:space="preserve"> </w:t>
      </w:r>
      <w:r w:rsidR="00180FBC" w:rsidRPr="00720734">
        <w:rPr>
          <w:color w:val="EE3524"/>
          <w:spacing w:val="-1"/>
          <w:lang w:val="es-ES_tradnl"/>
          <w:rPrChange w:id="9592" w:author="Microsoft Office User" w:date="2016-11-12T14:12:00Z">
            <w:rPr>
              <w:color w:val="EE3524"/>
              <w:spacing w:val="-1"/>
              <w:lang w:val="es-ES"/>
            </w:rPr>
          </w:rPrChange>
        </w:rPr>
        <w:t>sonido</w:t>
      </w:r>
      <w:r w:rsidR="00180FBC" w:rsidRPr="00720734">
        <w:rPr>
          <w:color w:val="EE3524"/>
          <w:spacing w:val="-2"/>
          <w:lang w:val="es-ES_tradnl"/>
          <w:rPrChange w:id="9593" w:author="Microsoft Office User" w:date="2016-11-12T14:12:00Z">
            <w:rPr>
              <w:color w:val="EE3524"/>
              <w:spacing w:val="-2"/>
              <w:lang w:val="es-ES"/>
            </w:rPr>
          </w:rPrChange>
        </w:rPr>
        <w:t>.</w:t>
      </w:r>
      <w:r w:rsidR="00180FBC" w:rsidRPr="00720734">
        <w:rPr>
          <w:color w:val="EE3524"/>
          <w:spacing w:val="-14"/>
          <w:lang w:val="es-ES_tradnl"/>
          <w:rPrChange w:id="9594" w:author="Microsoft Office User" w:date="2016-11-12T14:12:00Z">
            <w:rPr>
              <w:color w:val="EE3524"/>
              <w:spacing w:val="-14"/>
              <w:lang w:val="es-ES"/>
            </w:rPr>
          </w:rPrChange>
        </w:rPr>
        <w:t xml:space="preserve"> </w:t>
      </w:r>
      <w:r w:rsidR="00180FBC" w:rsidRPr="00720734">
        <w:rPr>
          <w:color w:val="EE3524"/>
          <w:lang w:val="es-ES_tradnl"/>
          <w:rPrChange w:id="9595" w:author="Microsoft Office User" w:date="2016-11-12T14:12:00Z">
            <w:rPr>
              <w:color w:val="EE3524"/>
              <w:lang w:val="es-ES"/>
            </w:rPr>
          </w:rPrChange>
        </w:rPr>
        <w:t>¿Se</w:t>
      </w:r>
      <w:r w:rsidR="00180FBC" w:rsidRPr="00720734">
        <w:rPr>
          <w:color w:val="EE3524"/>
          <w:spacing w:val="-14"/>
          <w:lang w:val="es-ES_tradnl"/>
          <w:rPrChange w:id="9596" w:author="Microsoft Office User" w:date="2016-11-12T14:12:00Z">
            <w:rPr>
              <w:color w:val="EE3524"/>
              <w:spacing w:val="-14"/>
              <w:lang w:val="es-ES"/>
            </w:rPr>
          </w:rPrChange>
        </w:rPr>
        <w:t xml:space="preserve"> </w:t>
      </w:r>
      <w:r w:rsidR="00180FBC" w:rsidRPr="00720734">
        <w:rPr>
          <w:color w:val="EE3524"/>
          <w:lang w:val="es-ES_tradnl"/>
          <w:rPrChange w:id="9597" w:author="Microsoft Office User" w:date="2016-11-12T14:12:00Z">
            <w:rPr>
              <w:color w:val="EE3524"/>
              <w:lang w:val="es-ES"/>
            </w:rPr>
          </w:rPrChange>
        </w:rPr>
        <w:t>siente</w:t>
      </w:r>
      <w:r w:rsidR="00180FBC" w:rsidRPr="00720734">
        <w:rPr>
          <w:color w:val="EE3524"/>
          <w:spacing w:val="-15"/>
          <w:lang w:val="es-ES_tradnl"/>
          <w:rPrChange w:id="9598" w:author="Microsoft Office User" w:date="2016-11-12T14:12:00Z">
            <w:rPr>
              <w:color w:val="EE3524"/>
              <w:spacing w:val="-15"/>
              <w:lang w:val="es-ES"/>
            </w:rPr>
          </w:rPrChange>
        </w:rPr>
        <w:t xml:space="preserve"> </w:t>
      </w:r>
      <w:r w:rsidR="00180FBC" w:rsidRPr="00720734">
        <w:rPr>
          <w:color w:val="EE3524"/>
          <w:lang w:val="es-ES_tradnl"/>
          <w:rPrChange w:id="9599" w:author="Microsoft Office User" w:date="2016-11-12T14:12:00Z">
            <w:rPr>
              <w:color w:val="EE3524"/>
              <w:lang w:val="es-ES"/>
            </w:rPr>
          </w:rPrChange>
        </w:rPr>
        <w:t>la</w:t>
      </w:r>
      <w:r w:rsidR="00180FBC" w:rsidRPr="00720734">
        <w:rPr>
          <w:color w:val="EE3524"/>
          <w:spacing w:val="-14"/>
          <w:lang w:val="es-ES_tradnl"/>
          <w:rPrChange w:id="9600" w:author="Microsoft Office User" w:date="2016-11-12T14:12:00Z">
            <w:rPr>
              <w:color w:val="EE3524"/>
              <w:spacing w:val="-14"/>
              <w:lang w:val="es-ES"/>
            </w:rPr>
          </w:rPrChange>
        </w:rPr>
        <w:t xml:space="preserve"> </w:t>
      </w:r>
      <w:r w:rsidR="00180FBC" w:rsidRPr="00720734">
        <w:rPr>
          <w:color w:val="EE3524"/>
          <w:spacing w:val="-1"/>
          <w:lang w:val="es-ES_tradnl"/>
          <w:rPrChange w:id="9601" w:author="Microsoft Office User" w:date="2016-11-12T14:12:00Z">
            <w:rPr>
              <w:color w:val="EE3524"/>
              <w:spacing w:val="-1"/>
              <w:lang w:val="es-ES"/>
            </w:rPr>
          </w:rPrChange>
        </w:rPr>
        <w:t>vibr</w:t>
      </w:r>
      <w:r w:rsidR="00180FBC" w:rsidRPr="00720734">
        <w:rPr>
          <w:color w:val="EE3524"/>
          <w:spacing w:val="-2"/>
          <w:lang w:val="es-ES_tradnl"/>
          <w:rPrChange w:id="9602" w:author="Microsoft Office User" w:date="2016-11-12T14:12:00Z">
            <w:rPr>
              <w:color w:val="EE3524"/>
              <w:spacing w:val="-2"/>
              <w:lang w:val="es-ES"/>
            </w:rPr>
          </w:rPrChange>
        </w:rPr>
        <w:t>a</w:t>
      </w:r>
      <w:r w:rsidR="00180FBC" w:rsidRPr="00720734">
        <w:rPr>
          <w:color w:val="EE3524"/>
          <w:spacing w:val="-1"/>
          <w:lang w:val="es-ES_tradnl"/>
          <w:rPrChange w:id="9603" w:author="Microsoft Office User" w:date="2016-11-12T14:12:00Z">
            <w:rPr>
              <w:color w:val="EE3524"/>
              <w:spacing w:val="-1"/>
              <w:lang w:val="es-ES"/>
            </w:rPr>
          </w:rPrChange>
        </w:rPr>
        <w:t>-</w:t>
      </w:r>
      <w:r w:rsidR="00180FBC" w:rsidRPr="00720734">
        <w:rPr>
          <w:color w:val="EE3524"/>
          <w:spacing w:val="29"/>
          <w:w w:val="98"/>
          <w:lang w:val="es-ES_tradnl"/>
          <w:rPrChange w:id="9604" w:author="Microsoft Office User" w:date="2016-11-12T14:12:00Z">
            <w:rPr>
              <w:color w:val="EE3524"/>
              <w:spacing w:val="29"/>
              <w:w w:val="98"/>
              <w:lang w:val="es-ES"/>
            </w:rPr>
          </w:rPrChange>
        </w:rPr>
        <w:t xml:space="preserve"> </w:t>
      </w:r>
      <w:r w:rsidR="00180FBC" w:rsidRPr="00720734">
        <w:rPr>
          <w:color w:val="EE3524"/>
          <w:lang w:val="es-ES_tradnl"/>
          <w:rPrChange w:id="9605" w:author="Microsoft Office User" w:date="2016-11-12T14:12:00Z">
            <w:rPr>
              <w:color w:val="EE3524"/>
              <w:lang w:val="es-ES"/>
            </w:rPr>
          </w:rPrChange>
        </w:rPr>
        <w:t>ción</w:t>
      </w:r>
      <w:r w:rsidR="00180FBC" w:rsidRPr="00720734">
        <w:rPr>
          <w:color w:val="EE3524"/>
          <w:spacing w:val="-17"/>
          <w:lang w:val="es-ES_tradnl"/>
          <w:rPrChange w:id="9606" w:author="Microsoft Office User" w:date="2016-11-12T14:12:00Z">
            <w:rPr>
              <w:color w:val="EE3524"/>
              <w:spacing w:val="-17"/>
              <w:lang w:val="es-ES"/>
            </w:rPr>
          </w:rPrChange>
        </w:rPr>
        <w:t xml:space="preserve"> </w:t>
      </w:r>
      <w:r w:rsidR="00180FBC" w:rsidRPr="00720734">
        <w:rPr>
          <w:color w:val="EE3524"/>
          <w:lang w:val="es-ES_tradnl"/>
          <w:rPrChange w:id="9607" w:author="Microsoft Office User" w:date="2016-11-12T14:12:00Z">
            <w:rPr>
              <w:color w:val="EE3524"/>
              <w:lang w:val="es-ES"/>
            </w:rPr>
          </w:rPrChange>
        </w:rPr>
        <w:t>de</w:t>
      </w:r>
      <w:r w:rsidR="00180FBC" w:rsidRPr="00720734">
        <w:rPr>
          <w:color w:val="EE3524"/>
          <w:spacing w:val="-16"/>
          <w:lang w:val="es-ES_tradnl"/>
          <w:rPrChange w:id="9608" w:author="Microsoft Office User" w:date="2016-11-12T14:12:00Z">
            <w:rPr>
              <w:color w:val="EE3524"/>
              <w:spacing w:val="-16"/>
              <w:lang w:val="es-ES"/>
            </w:rPr>
          </w:rPrChange>
        </w:rPr>
        <w:t xml:space="preserve"> </w:t>
      </w:r>
      <w:r w:rsidR="00180FBC" w:rsidRPr="00720734">
        <w:rPr>
          <w:color w:val="EE3524"/>
          <w:lang w:val="es-ES_tradnl"/>
          <w:rPrChange w:id="9609" w:author="Microsoft Office User" w:date="2016-11-12T14:12:00Z">
            <w:rPr>
              <w:color w:val="EE3524"/>
              <w:lang w:val="es-ES"/>
            </w:rPr>
          </w:rPrChange>
        </w:rPr>
        <w:t>las</w:t>
      </w:r>
      <w:r w:rsidR="00180FBC" w:rsidRPr="00720734">
        <w:rPr>
          <w:color w:val="EE3524"/>
          <w:spacing w:val="-17"/>
          <w:lang w:val="es-ES_tradnl"/>
          <w:rPrChange w:id="9610" w:author="Microsoft Office User" w:date="2016-11-12T14:12:00Z">
            <w:rPr>
              <w:color w:val="EE3524"/>
              <w:spacing w:val="-17"/>
              <w:lang w:val="es-ES"/>
            </w:rPr>
          </w:rPrChange>
        </w:rPr>
        <w:t xml:space="preserve"> </w:t>
      </w:r>
      <w:r w:rsidR="00180FBC" w:rsidRPr="00720734">
        <w:rPr>
          <w:color w:val="EE3524"/>
          <w:spacing w:val="-1"/>
          <w:lang w:val="es-ES_tradnl"/>
          <w:rPrChange w:id="9611" w:author="Microsoft Office User" w:date="2016-11-12T14:12:00Z">
            <w:rPr>
              <w:color w:val="EE3524"/>
              <w:spacing w:val="-1"/>
              <w:lang w:val="es-ES"/>
            </w:rPr>
          </w:rPrChange>
        </w:rPr>
        <w:t>cuerdas</w:t>
      </w:r>
      <w:r w:rsidR="00180FBC" w:rsidRPr="00720734">
        <w:rPr>
          <w:color w:val="EE3524"/>
          <w:spacing w:val="-16"/>
          <w:lang w:val="es-ES_tradnl"/>
          <w:rPrChange w:id="9612" w:author="Microsoft Office User" w:date="2016-11-12T14:12:00Z">
            <w:rPr>
              <w:color w:val="EE3524"/>
              <w:spacing w:val="-16"/>
              <w:lang w:val="es-ES"/>
            </w:rPr>
          </w:rPrChange>
        </w:rPr>
        <w:t xml:space="preserve"> </w:t>
      </w:r>
      <w:r w:rsidR="00180FBC" w:rsidRPr="00720734">
        <w:rPr>
          <w:color w:val="EE3524"/>
          <w:lang w:val="es-ES_tradnl"/>
          <w:rPrChange w:id="9613" w:author="Microsoft Office User" w:date="2016-11-12T14:12:00Z">
            <w:rPr>
              <w:color w:val="EE3524"/>
              <w:lang w:val="es-ES"/>
            </w:rPr>
          </w:rPrChange>
        </w:rPr>
        <w:t>vocales</w:t>
      </w:r>
      <w:r w:rsidR="00180FBC" w:rsidRPr="00720734">
        <w:rPr>
          <w:color w:val="EE3524"/>
          <w:spacing w:val="-16"/>
          <w:lang w:val="es-ES_tradnl"/>
          <w:rPrChange w:id="9614" w:author="Microsoft Office User" w:date="2016-11-12T14:12:00Z">
            <w:rPr>
              <w:color w:val="EE3524"/>
              <w:spacing w:val="-16"/>
              <w:lang w:val="es-ES"/>
            </w:rPr>
          </w:rPrChange>
        </w:rPr>
        <w:t xml:space="preserve"> </w:t>
      </w:r>
      <w:r w:rsidR="00180FBC" w:rsidRPr="00720734">
        <w:rPr>
          <w:color w:val="EE3524"/>
          <w:lang w:val="es-ES_tradnl"/>
          <w:rPrChange w:id="9615" w:author="Microsoft Office User" w:date="2016-11-12T14:12:00Z">
            <w:rPr>
              <w:color w:val="EE3524"/>
              <w:lang w:val="es-ES"/>
            </w:rPr>
          </w:rPrChange>
        </w:rPr>
        <w:t>en</w:t>
      </w:r>
      <w:r w:rsidR="00180FBC" w:rsidRPr="00720734">
        <w:rPr>
          <w:color w:val="EE3524"/>
          <w:spacing w:val="-17"/>
          <w:lang w:val="es-ES_tradnl"/>
          <w:rPrChange w:id="9616" w:author="Microsoft Office User" w:date="2016-11-12T14:12:00Z">
            <w:rPr>
              <w:color w:val="EE3524"/>
              <w:spacing w:val="-17"/>
              <w:lang w:val="es-ES"/>
            </w:rPr>
          </w:rPrChange>
        </w:rPr>
        <w:t xml:space="preserve"> </w:t>
      </w:r>
      <w:r w:rsidR="00180FBC" w:rsidRPr="00720734">
        <w:rPr>
          <w:color w:val="EE3524"/>
          <w:lang w:val="es-ES_tradnl"/>
          <w:rPrChange w:id="9617" w:author="Microsoft Office User" w:date="2016-11-12T14:12:00Z">
            <w:rPr>
              <w:color w:val="EE3524"/>
              <w:lang w:val="es-ES"/>
            </w:rPr>
          </w:rPrChange>
        </w:rPr>
        <w:t>el</w:t>
      </w:r>
      <w:r w:rsidR="00180FBC" w:rsidRPr="00720734">
        <w:rPr>
          <w:color w:val="EE3524"/>
          <w:spacing w:val="-16"/>
          <w:lang w:val="es-ES_tradnl"/>
          <w:rPrChange w:id="9618" w:author="Microsoft Office User" w:date="2016-11-12T14:12:00Z">
            <w:rPr>
              <w:color w:val="EE3524"/>
              <w:spacing w:val="-16"/>
              <w:lang w:val="es-ES"/>
            </w:rPr>
          </w:rPrChange>
        </w:rPr>
        <w:t xml:space="preserve"> </w:t>
      </w:r>
      <w:r w:rsidR="00180FBC" w:rsidRPr="00720734">
        <w:rPr>
          <w:color w:val="EE3524"/>
          <w:lang w:val="es-ES_tradnl"/>
          <w:rPrChange w:id="9619" w:author="Microsoft Office User" w:date="2016-11-12T14:12:00Z">
            <w:rPr>
              <w:color w:val="EE3524"/>
              <w:lang w:val="es-ES"/>
            </w:rPr>
          </w:rPrChange>
        </w:rPr>
        <w:t>cuello</w:t>
      </w:r>
      <w:r w:rsidR="00C6767E" w:rsidRPr="00720734">
        <w:rPr>
          <w:color w:val="EE3524"/>
          <w:lang w:val="es-ES_tradnl"/>
          <w:rPrChange w:id="9620" w:author="Microsoft Office User" w:date="2016-11-12T14:12:00Z">
            <w:rPr>
              <w:color w:val="EE3524"/>
              <w:lang w:val="es-ES"/>
            </w:rPr>
          </w:rPrChange>
        </w:rPr>
        <w:t>, si</w:t>
      </w:r>
      <w:r w:rsidR="00180FBC" w:rsidRPr="00720734">
        <w:rPr>
          <w:color w:val="EE3524"/>
          <w:spacing w:val="-17"/>
          <w:lang w:val="es-ES_tradnl"/>
          <w:rPrChange w:id="9621" w:author="Microsoft Office User" w:date="2016-11-12T14:12:00Z">
            <w:rPr>
              <w:color w:val="EE3524"/>
              <w:spacing w:val="-17"/>
              <w:lang w:val="es-ES"/>
            </w:rPr>
          </w:rPrChange>
        </w:rPr>
        <w:t xml:space="preserve"> </w:t>
      </w:r>
      <w:r w:rsidR="00180FBC" w:rsidRPr="00720734">
        <w:rPr>
          <w:color w:val="EE3524"/>
          <w:lang w:val="es-ES_tradnl"/>
          <w:rPrChange w:id="9622" w:author="Microsoft Office User" w:date="2016-11-12T14:12:00Z">
            <w:rPr>
              <w:color w:val="EE3524"/>
              <w:lang w:val="es-ES"/>
            </w:rPr>
          </w:rPrChange>
        </w:rPr>
        <w:t>o</w:t>
      </w:r>
      <w:r w:rsidR="00180FBC" w:rsidRPr="00720734">
        <w:rPr>
          <w:color w:val="EE3524"/>
          <w:spacing w:val="-16"/>
          <w:lang w:val="es-ES_tradnl"/>
          <w:rPrChange w:id="9623" w:author="Microsoft Office User" w:date="2016-11-12T14:12:00Z">
            <w:rPr>
              <w:color w:val="EE3524"/>
              <w:spacing w:val="-16"/>
              <w:lang w:val="es-ES"/>
            </w:rPr>
          </w:rPrChange>
        </w:rPr>
        <w:t xml:space="preserve"> </w:t>
      </w:r>
      <w:r w:rsidR="00180FBC" w:rsidRPr="00720734">
        <w:rPr>
          <w:color w:val="EE3524"/>
          <w:lang w:val="es-ES_tradnl"/>
          <w:rPrChange w:id="9624" w:author="Microsoft Office User" w:date="2016-11-12T14:12:00Z">
            <w:rPr>
              <w:color w:val="EE3524"/>
              <w:lang w:val="es-ES"/>
            </w:rPr>
          </w:rPrChange>
        </w:rPr>
        <w:t>no?</w:t>
      </w:r>
      <w:r w:rsidR="00180FBC" w:rsidRPr="00720734">
        <w:rPr>
          <w:color w:val="EE3524"/>
          <w:spacing w:val="-16"/>
          <w:lang w:val="es-ES_tradnl"/>
          <w:rPrChange w:id="9625" w:author="Microsoft Office User" w:date="2016-11-12T14:12:00Z">
            <w:rPr>
              <w:color w:val="EE3524"/>
              <w:spacing w:val="-16"/>
              <w:lang w:val="es-ES"/>
            </w:rPr>
          </w:rPrChange>
        </w:rPr>
        <w:t xml:space="preserve"> </w:t>
      </w:r>
      <w:r w:rsidR="00180FBC" w:rsidRPr="00720734">
        <w:rPr>
          <w:color w:val="EE3524"/>
          <w:lang w:val="es-ES_tradnl"/>
          <w:rPrChange w:id="9626" w:author="Microsoft Office User" w:date="2016-11-12T14:12:00Z">
            <w:rPr>
              <w:color w:val="EE3524"/>
              <w:lang w:val="es-ES"/>
            </w:rPr>
          </w:rPrChange>
        </w:rPr>
        <w:t>¿Hay</w:t>
      </w:r>
      <w:r w:rsidR="00180FBC" w:rsidRPr="00720734">
        <w:rPr>
          <w:color w:val="EE3524"/>
          <w:spacing w:val="-17"/>
          <w:lang w:val="es-ES_tradnl"/>
          <w:rPrChange w:id="9627" w:author="Microsoft Office User" w:date="2016-11-12T14:12:00Z">
            <w:rPr>
              <w:color w:val="EE3524"/>
              <w:spacing w:val="-17"/>
              <w:lang w:val="es-ES"/>
            </w:rPr>
          </w:rPrChange>
        </w:rPr>
        <w:t xml:space="preserve"> </w:t>
      </w:r>
      <w:r w:rsidR="00180FBC" w:rsidRPr="00720734">
        <w:rPr>
          <w:color w:val="EE3524"/>
          <w:lang w:val="es-ES_tradnl"/>
          <w:rPrChange w:id="9628" w:author="Microsoft Office User" w:date="2016-11-12T14:12:00Z">
            <w:rPr>
              <w:color w:val="EE3524"/>
              <w:lang w:val="es-ES"/>
            </w:rPr>
          </w:rPrChange>
        </w:rPr>
        <w:t>una</w:t>
      </w:r>
      <w:r w:rsidR="00180FBC" w:rsidRPr="00720734">
        <w:rPr>
          <w:color w:val="EE3524"/>
          <w:spacing w:val="-16"/>
          <w:lang w:val="es-ES_tradnl"/>
          <w:rPrChange w:id="9629" w:author="Microsoft Office User" w:date="2016-11-12T14:12:00Z">
            <w:rPr>
              <w:color w:val="EE3524"/>
              <w:spacing w:val="-16"/>
              <w:lang w:val="es-ES"/>
            </w:rPr>
          </w:rPrChange>
        </w:rPr>
        <w:t xml:space="preserve"> </w:t>
      </w:r>
      <w:r w:rsidR="00180FBC" w:rsidRPr="00720734">
        <w:rPr>
          <w:color w:val="EE3524"/>
          <w:spacing w:val="-2"/>
          <w:lang w:val="es-ES_tradnl"/>
          <w:rPrChange w:id="9630" w:author="Microsoft Office User" w:date="2016-11-12T14:12:00Z">
            <w:rPr>
              <w:color w:val="EE3524"/>
              <w:spacing w:val="-2"/>
              <w:lang w:val="es-ES"/>
            </w:rPr>
          </w:rPrChange>
        </w:rPr>
        <w:t>e</w:t>
      </w:r>
      <w:r w:rsidR="00180FBC" w:rsidRPr="00720734">
        <w:rPr>
          <w:color w:val="EE3524"/>
          <w:spacing w:val="-1"/>
          <w:lang w:val="es-ES_tradnl"/>
          <w:rPrChange w:id="9631" w:author="Microsoft Office User" w:date="2016-11-12T14:12:00Z">
            <w:rPr>
              <w:color w:val="EE3524"/>
              <w:spacing w:val="-1"/>
              <w:lang w:val="es-ES"/>
            </w:rPr>
          </w:rPrChange>
        </w:rPr>
        <w:t>xplosión</w:t>
      </w:r>
      <w:r w:rsidR="00180FBC" w:rsidRPr="00720734">
        <w:rPr>
          <w:color w:val="EE3524"/>
          <w:spacing w:val="-17"/>
          <w:lang w:val="es-ES_tradnl"/>
          <w:rPrChange w:id="9632" w:author="Microsoft Office User" w:date="2016-11-12T14:12:00Z">
            <w:rPr>
              <w:color w:val="EE3524"/>
              <w:spacing w:val="-17"/>
              <w:lang w:val="es-ES"/>
            </w:rPr>
          </w:rPrChange>
        </w:rPr>
        <w:t xml:space="preserve"> </w:t>
      </w:r>
      <w:r w:rsidR="00180FBC" w:rsidRPr="00720734">
        <w:rPr>
          <w:color w:val="EE3524"/>
          <w:lang w:val="es-ES_tradnl"/>
          <w:rPrChange w:id="9633" w:author="Microsoft Office User" w:date="2016-11-12T14:12:00Z">
            <w:rPr>
              <w:color w:val="EE3524"/>
              <w:lang w:val="es-ES"/>
            </w:rPr>
          </w:rPrChange>
        </w:rPr>
        <w:t>del</w:t>
      </w:r>
      <w:r w:rsidR="00180FBC" w:rsidRPr="00720734">
        <w:rPr>
          <w:color w:val="EE3524"/>
          <w:spacing w:val="27"/>
          <w:lang w:val="es-ES_tradnl"/>
          <w:rPrChange w:id="9634" w:author="Microsoft Office User" w:date="2016-11-12T14:12:00Z">
            <w:rPr>
              <w:color w:val="EE3524"/>
              <w:spacing w:val="27"/>
              <w:lang w:val="es-ES"/>
            </w:rPr>
          </w:rPrChange>
        </w:rPr>
        <w:t xml:space="preserve"> </w:t>
      </w:r>
      <w:r w:rsidR="00180FBC" w:rsidRPr="00720734">
        <w:rPr>
          <w:color w:val="EE3524"/>
          <w:spacing w:val="-1"/>
          <w:lang w:val="es-ES_tradnl"/>
          <w:rPrChange w:id="9635" w:author="Microsoft Office User" w:date="2016-11-12T14:12:00Z">
            <w:rPr>
              <w:color w:val="EE3524"/>
              <w:spacing w:val="-1"/>
              <w:lang w:val="es-ES"/>
            </w:rPr>
          </w:rPrChange>
        </w:rPr>
        <w:t>air</w:t>
      </w:r>
      <w:r w:rsidR="00180FBC" w:rsidRPr="00720734">
        <w:rPr>
          <w:color w:val="EE3524"/>
          <w:spacing w:val="-2"/>
          <w:lang w:val="es-ES_tradnl"/>
          <w:rPrChange w:id="9636" w:author="Microsoft Office User" w:date="2016-11-12T14:12:00Z">
            <w:rPr>
              <w:color w:val="EE3524"/>
              <w:spacing w:val="-2"/>
              <w:lang w:val="es-ES"/>
            </w:rPr>
          </w:rPrChange>
        </w:rPr>
        <w:t>e</w:t>
      </w:r>
      <w:r w:rsidR="00C6767E" w:rsidRPr="00720734">
        <w:rPr>
          <w:color w:val="EE3524"/>
          <w:spacing w:val="-2"/>
          <w:lang w:val="es-ES_tradnl"/>
          <w:rPrChange w:id="9637" w:author="Microsoft Office User" w:date="2016-11-12T14:12:00Z">
            <w:rPr>
              <w:color w:val="EE3524"/>
              <w:spacing w:val="-2"/>
              <w:lang w:val="es-ES"/>
            </w:rPr>
          </w:rPrChange>
        </w:rPr>
        <w:t>, si</w:t>
      </w:r>
      <w:r w:rsidR="00180FBC" w:rsidRPr="00720734">
        <w:rPr>
          <w:color w:val="EE3524"/>
          <w:spacing w:val="-18"/>
          <w:lang w:val="es-ES_tradnl"/>
          <w:rPrChange w:id="9638" w:author="Microsoft Office User" w:date="2016-11-12T14:12:00Z">
            <w:rPr>
              <w:color w:val="EE3524"/>
              <w:spacing w:val="-18"/>
              <w:lang w:val="es-ES"/>
            </w:rPr>
          </w:rPrChange>
        </w:rPr>
        <w:t xml:space="preserve"> </w:t>
      </w:r>
      <w:r w:rsidR="00180FBC" w:rsidRPr="00720734">
        <w:rPr>
          <w:color w:val="EE3524"/>
          <w:lang w:val="es-ES_tradnl"/>
          <w:rPrChange w:id="9639" w:author="Microsoft Office User" w:date="2016-11-12T14:12:00Z">
            <w:rPr>
              <w:color w:val="EE3524"/>
              <w:lang w:val="es-ES"/>
            </w:rPr>
          </w:rPrChange>
        </w:rPr>
        <w:t>o</w:t>
      </w:r>
      <w:r w:rsidR="00180FBC" w:rsidRPr="00720734">
        <w:rPr>
          <w:color w:val="EE3524"/>
          <w:spacing w:val="-17"/>
          <w:lang w:val="es-ES_tradnl"/>
          <w:rPrChange w:id="9640" w:author="Microsoft Office User" w:date="2016-11-12T14:12:00Z">
            <w:rPr>
              <w:color w:val="EE3524"/>
              <w:spacing w:val="-17"/>
              <w:lang w:val="es-ES"/>
            </w:rPr>
          </w:rPrChange>
        </w:rPr>
        <w:t xml:space="preserve"> </w:t>
      </w:r>
      <w:r w:rsidR="00180FBC" w:rsidRPr="00720734">
        <w:rPr>
          <w:color w:val="EE3524"/>
          <w:lang w:val="es-ES_tradnl"/>
          <w:rPrChange w:id="9641" w:author="Microsoft Office User" w:date="2016-11-12T14:12:00Z">
            <w:rPr>
              <w:color w:val="EE3524"/>
              <w:lang w:val="es-ES"/>
            </w:rPr>
          </w:rPrChange>
        </w:rPr>
        <w:t>no?</w:t>
      </w:r>
      <w:r w:rsidR="00180FBC" w:rsidRPr="00720734">
        <w:rPr>
          <w:color w:val="EE3524"/>
          <w:spacing w:val="-17"/>
          <w:lang w:val="es-ES_tradnl"/>
          <w:rPrChange w:id="9642" w:author="Microsoft Office User" w:date="2016-11-12T14:12:00Z">
            <w:rPr>
              <w:color w:val="EE3524"/>
              <w:spacing w:val="-17"/>
              <w:lang w:val="es-ES"/>
            </w:rPr>
          </w:rPrChange>
        </w:rPr>
        <w:t xml:space="preserve"> </w:t>
      </w:r>
      <w:r w:rsidR="00180FBC" w:rsidRPr="00720734">
        <w:rPr>
          <w:color w:val="EE3524"/>
          <w:lang w:val="es-ES_tradnl"/>
          <w:rPrChange w:id="9643" w:author="Microsoft Office User" w:date="2016-11-12T14:12:00Z">
            <w:rPr>
              <w:color w:val="EE3524"/>
              <w:lang w:val="es-ES"/>
            </w:rPr>
          </w:rPrChange>
        </w:rPr>
        <w:t>¿Dónde</w:t>
      </w:r>
      <w:r w:rsidR="00180FBC" w:rsidRPr="00720734">
        <w:rPr>
          <w:color w:val="EE3524"/>
          <w:spacing w:val="-17"/>
          <w:lang w:val="es-ES_tradnl"/>
          <w:rPrChange w:id="9644" w:author="Microsoft Office User" w:date="2016-11-12T14:12:00Z">
            <w:rPr>
              <w:color w:val="EE3524"/>
              <w:spacing w:val="-17"/>
              <w:lang w:val="es-ES"/>
            </w:rPr>
          </w:rPrChange>
        </w:rPr>
        <w:t xml:space="preserve"> </w:t>
      </w:r>
      <w:r w:rsidR="00180FBC" w:rsidRPr="00720734">
        <w:rPr>
          <w:color w:val="EE3524"/>
          <w:lang w:val="es-ES_tradnl"/>
          <w:rPrChange w:id="9645" w:author="Microsoft Office User" w:date="2016-11-12T14:12:00Z">
            <w:rPr>
              <w:color w:val="EE3524"/>
              <w:lang w:val="es-ES"/>
            </w:rPr>
          </w:rPrChange>
        </w:rPr>
        <w:t>se</w:t>
      </w:r>
      <w:r w:rsidR="00180FBC" w:rsidRPr="00720734">
        <w:rPr>
          <w:color w:val="EE3524"/>
          <w:spacing w:val="-17"/>
          <w:lang w:val="es-ES_tradnl"/>
          <w:rPrChange w:id="9646" w:author="Microsoft Office User" w:date="2016-11-12T14:12:00Z">
            <w:rPr>
              <w:color w:val="EE3524"/>
              <w:spacing w:val="-17"/>
              <w:lang w:val="es-ES"/>
            </w:rPr>
          </w:rPrChange>
        </w:rPr>
        <w:t xml:space="preserve"> </w:t>
      </w:r>
      <w:r w:rsidR="00180FBC" w:rsidRPr="00720734">
        <w:rPr>
          <w:color w:val="EE3524"/>
          <w:spacing w:val="-1"/>
          <w:lang w:val="es-ES_tradnl"/>
          <w:rPrChange w:id="9647" w:author="Microsoft Office User" w:date="2016-11-12T14:12:00Z">
            <w:rPr>
              <w:color w:val="EE3524"/>
              <w:spacing w:val="-1"/>
              <w:lang w:val="es-ES"/>
            </w:rPr>
          </w:rPrChange>
        </w:rPr>
        <w:t>produce</w:t>
      </w:r>
      <w:r w:rsidR="00180FBC" w:rsidRPr="00720734">
        <w:rPr>
          <w:color w:val="EE3524"/>
          <w:spacing w:val="-17"/>
          <w:lang w:val="es-ES_tradnl"/>
          <w:rPrChange w:id="9648" w:author="Microsoft Office User" w:date="2016-11-12T14:12:00Z">
            <w:rPr>
              <w:color w:val="EE3524"/>
              <w:spacing w:val="-17"/>
              <w:lang w:val="es-ES"/>
            </w:rPr>
          </w:rPrChange>
        </w:rPr>
        <w:t xml:space="preserve"> </w:t>
      </w:r>
      <w:r w:rsidR="00180FBC" w:rsidRPr="00720734">
        <w:rPr>
          <w:color w:val="EE3524"/>
          <w:lang w:val="es-ES_tradnl"/>
          <w:rPrChange w:id="9649" w:author="Microsoft Office User" w:date="2016-11-12T14:12:00Z">
            <w:rPr>
              <w:color w:val="EE3524"/>
              <w:lang w:val="es-ES"/>
            </w:rPr>
          </w:rPrChange>
        </w:rPr>
        <w:t>cada</w:t>
      </w:r>
      <w:r w:rsidR="00180FBC" w:rsidRPr="00720734">
        <w:rPr>
          <w:color w:val="EE3524"/>
          <w:spacing w:val="-17"/>
          <w:lang w:val="es-ES_tradnl"/>
          <w:rPrChange w:id="9650" w:author="Microsoft Office User" w:date="2016-11-12T14:12:00Z">
            <w:rPr>
              <w:color w:val="EE3524"/>
              <w:spacing w:val="-17"/>
              <w:lang w:val="es-ES"/>
            </w:rPr>
          </w:rPrChange>
        </w:rPr>
        <w:t xml:space="preserve"> </w:t>
      </w:r>
      <w:r w:rsidR="00FE556D" w:rsidRPr="00720734">
        <w:rPr>
          <w:color w:val="EE3524"/>
          <w:lang w:val="es-ES_tradnl"/>
        </w:rPr>
        <w:t>sonido</w:t>
      </w:r>
      <w:r w:rsidR="00180FBC" w:rsidRPr="00720734">
        <w:rPr>
          <w:color w:val="EE3524"/>
          <w:lang w:val="es-ES_tradnl"/>
          <w:rPrChange w:id="9651" w:author="Microsoft Office User" w:date="2016-11-12T14:12:00Z">
            <w:rPr>
              <w:color w:val="EE3524"/>
              <w:lang w:val="es-ES"/>
            </w:rPr>
          </w:rPrChange>
        </w:rPr>
        <w:t>?</w:t>
      </w:r>
    </w:p>
    <w:p w14:paraId="2C3F4273" w14:textId="77777777" w:rsidR="00EA0C4F" w:rsidRPr="00720734" w:rsidRDefault="00180FBC">
      <w:pPr>
        <w:spacing w:before="3"/>
        <w:rPr>
          <w:rFonts w:ascii="Arial" w:eastAsia="Arial" w:hAnsi="Arial" w:cs="Arial"/>
          <w:sz w:val="24"/>
          <w:szCs w:val="24"/>
          <w:lang w:val="es-ES_tradnl"/>
          <w:rPrChange w:id="9652" w:author="Microsoft Office User" w:date="2016-11-12T14:12:00Z">
            <w:rPr>
              <w:rFonts w:ascii="Arial" w:eastAsia="Arial" w:hAnsi="Arial" w:cs="Arial"/>
              <w:sz w:val="24"/>
              <w:szCs w:val="24"/>
              <w:lang w:val="es-ES"/>
            </w:rPr>
          </w:rPrChange>
        </w:rPr>
      </w:pPr>
      <w:r w:rsidRPr="00720734">
        <w:rPr>
          <w:lang w:val="es-ES_tradnl"/>
          <w:rPrChange w:id="9653" w:author="Microsoft Office User" w:date="2016-11-12T14:12:00Z">
            <w:rPr>
              <w:lang w:val="es-ES"/>
            </w:rPr>
          </w:rPrChange>
        </w:rPr>
        <w:br w:type="column"/>
      </w:r>
    </w:p>
    <w:p w14:paraId="11E4F29F" w14:textId="77777777" w:rsidR="00EA0C4F" w:rsidRPr="00720734" w:rsidRDefault="00CC26E6">
      <w:pPr>
        <w:spacing w:line="20" w:lineRule="atLeast"/>
        <w:ind w:left="2051"/>
        <w:rPr>
          <w:rFonts w:ascii="Arial" w:eastAsia="Arial" w:hAnsi="Arial" w:cs="Arial"/>
          <w:sz w:val="2"/>
          <w:szCs w:val="2"/>
          <w:lang w:val="es-ES_tradnl"/>
          <w:rPrChange w:id="9654"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241B5B66" wp14:editId="488E28D4">
                <wp:extent cx="4913630" cy="5080"/>
                <wp:effectExtent l="0" t="0" r="6985" b="13335"/>
                <wp:docPr id="92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928" name="Group 658"/>
                        <wpg:cNvGrpSpPr>
                          <a:grpSpLocks/>
                        </wpg:cNvGrpSpPr>
                        <wpg:grpSpPr bwMode="auto">
                          <a:xfrm>
                            <a:off x="4" y="4"/>
                            <a:ext cx="7730" cy="2"/>
                            <a:chOff x="4" y="4"/>
                            <a:chExt cx="7730" cy="2"/>
                          </a:xfrm>
                        </wpg:grpSpPr>
                        <wps:wsp>
                          <wps:cNvPr id="929" name="Freeform 659"/>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7"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">
                <v:group id="Group 658"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GZMJwgAAANwAAAAPAAAAZHJzL2Rvd25yZXYueG1sRE9Ni8IwEL0L+x/CLHjT&#10;tIrido0isi57EMG6IN6GZmyLzaQ0sa3/3hwEj4/3vVz3phItNa60rCAeRyCIM6tLzhX8n3ajBQjn&#10;kTVWlknBgxysVx+DJSbadnykNvW5CCHsElRQeF8nUrqsIINubGviwF1tY9AH2ORSN9iFcFPJSRTN&#10;pcGSQ0OBNW0Lym7p3Sj47bDbTOOfdn+7bh+X0+xw3sek1PCz33yD8NT7t/jl/tMKvi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BmTCcIAAADcAAAADwAA&#10;AAAAAAAAAAAAAACpAgAAZHJzL2Rvd25yZXYueG1sUEsFBgAAAAAEAAQA+gAAAJgDAAAAAA==&#10;">
                  <v:polyline id="Freeform 659"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NS4xAAA&#10;ANwAAAAPAAAAZHJzL2Rvd25yZXYueG1sRI9BawIxFITvgv8hPKE3zboHW1ejSMtCe6pa0etj89ys&#10;bl7CJtXtv2+EQo/DzHzDLNe9bcWNutA4VjCdZCCIK6cbrhUcvsrxC4gQkTW2jknBDwVYr4aDJRba&#10;3XlHt32sRYJwKFCBidEXUobKkMUwcZ44eWfXWYxJdrXUHd4T3LYyz7KZtNhwWjDo6dVQdd1/WwX5&#10;pTx6tz1Ul8+35zLO/O70cTRKPY36zQJEpD7+h//a71rBPJ/D40w6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jUuMQAAADcAAAADwAAAAAAAAAAAAAAAACXAgAAZHJzL2Rv&#10;d25yZXYueG1sUEsFBgAAAAAEAAQA9QAAAIgDAAAAAA==&#10;" filled="f" strokecolor="#f48332" strokeweight=".4pt">
                    <v:path arrowok="t" o:connecttype="custom" o:connectlocs="0,0;7730,0" o:connectangles="0,0"/>
                  </v:polyline>
                </v:group>
                <w10:anchorlock/>
              </v:group>
            </w:pict>
          </mc:Fallback>
        </mc:AlternateContent>
      </w:r>
    </w:p>
    <w:p w14:paraId="173C841F" w14:textId="77777777" w:rsidR="00EA0C4F" w:rsidRPr="00720734" w:rsidRDefault="00EA0C4F">
      <w:pPr>
        <w:spacing w:before="2"/>
        <w:rPr>
          <w:rFonts w:ascii="Arial" w:eastAsia="Arial" w:hAnsi="Arial" w:cs="Arial"/>
          <w:sz w:val="21"/>
          <w:szCs w:val="21"/>
          <w:lang w:val="es-ES_tradnl"/>
          <w:rPrChange w:id="9655" w:author="Microsoft Office User" w:date="2016-11-12T14:12:00Z">
            <w:rPr>
              <w:rFonts w:ascii="Arial" w:eastAsia="Arial" w:hAnsi="Arial" w:cs="Arial"/>
              <w:sz w:val="21"/>
              <w:szCs w:val="21"/>
              <w:lang w:val="es-ES"/>
            </w:rPr>
          </w:rPrChange>
        </w:rPr>
      </w:pPr>
    </w:p>
    <w:p w14:paraId="07A5623F" w14:textId="77777777" w:rsidR="00EA0C4F" w:rsidRPr="00720734" w:rsidRDefault="00180FBC">
      <w:pPr>
        <w:pStyle w:val="BodyText"/>
        <w:ind w:left="3390" w:firstLine="0"/>
        <w:rPr>
          <w:rFonts w:cs="Arial"/>
          <w:lang w:val="es-ES_tradnl"/>
          <w:rPrChange w:id="9656" w:author="Microsoft Office User" w:date="2016-11-12T14:12:00Z">
            <w:rPr>
              <w:rFonts w:cs="Arial"/>
              <w:lang w:val="es-ES"/>
            </w:rPr>
          </w:rPrChange>
        </w:rPr>
      </w:pPr>
      <w:r w:rsidRPr="00720734">
        <w:rPr>
          <w:color w:val="231F20"/>
          <w:lang w:val="es-ES_tradnl"/>
          <w:rPrChange w:id="9657" w:author="Microsoft Office User" w:date="2016-11-12T14:12:00Z">
            <w:rPr>
              <w:color w:val="231F20"/>
              <w:lang w:val="es-ES"/>
            </w:rPr>
          </w:rPrChange>
        </w:rPr>
        <w:t>No</w:t>
      </w:r>
      <w:r w:rsidRPr="00720734">
        <w:rPr>
          <w:color w:val="231F20"/>
          <w:spacing w:val="-11"/>
          <w:lang w:val="es-ES_tradnl"/>
          <w:rPrChange w:id="9658" w:author="Microsoft Office User" w:date="2016-11-12T14:12:00Z">
            <w:rPr>
              <w:color w:val="231F20"/>
              <w:spacing w:val="-11"/>
              <w:lang w:val="es-ES"/>
            </w:rPr>
          </w:rPrChange>
        </w:rPr>
        <w:t xml:space="preserve"> </w:t>
      </w:r>
      <w:r w:rsidRPr="00720734">
        <w:rPr>
          <w:color w:val="231F20"/>
          <w:spacing w:val="-1"/>
          <w:lang w:val="es-ES_tradnl"/>
          <w:rPrChange w:id="9659" w:author="Microsoft Office User" w:date="2016-11-12T14:12:00Z">
            <w:rPr>
              <w:color w:val="231F20"/>
              <w:spacing w:val="-1"/>
              <w:lang w:val="es-ES"/>
            </w:rPr>
          </w:rPrChange>
        </w:rPr>
        <w:t>avancen</w:t>
      </w:r>
      <w:r w:rsidRPr="00720734">
        <w:rPr>
          <w:color w:val="231F20"/>
          <w:spacing w:val="-10"/>
          <w:lang w:val="es-ES_tradnl"/>
          <w:rPrChange w:id="9660" w:author="Microsoft Office User" w:date="2016-11-12T14:12:00Z">
            <w:rPr>
              <w:color w:val="231F20"/>
              <w:spacing w:val="-10"/>
              <w:lang w:val="es-ES"/>
            </w:rPr>
          </w:rPrChange>
        </w:rPr>
        <w:t xml:space="preserve"> </w:t>
      </w:r>
      <w:r w:rsidRPr="00720734">
        <w:rPr>
          <w:color w:val="231F20"/>
          <w:lang w:val="es-ES_tradnl"/>
          <w:rPrChange w:id="9661" w:author="Microsoft Office User" w:date="2016-11-12T14:12:00Z">
            <w:rPr>
              <w:color w:val="231F20"/>
              <w:lang w:val="es-ES"/>
            </w:rPr>
          </w:rPrChange>
        </w:rPr>
        <w:t>hasta</w:t>
      </w:r>
      <w:r w:rsidRPr="00720734">
        <w:rPr>
          <w:color w:val="231F20"/>
          <w:spacing w:val="-11"/>
          <w:lang w:val="es-ES_tradnl"/>
          <w:rPrChange w:id="9662" w:author="Microsoft Office User" w:date="2016-11-12T14:12:00Z">
            <w:rPr>
              <w:color w:val="231F20"/>
              <w:spacing w:val="-11"/>
              <w:lang w:val="es-ES"/>
            </w:rPr>
          </w:rPrChange>
        </w:rPr>
        <w:t xml:space="preserve"> </w:t>
      </w:r>
      <w:r w:rsidRPr="00720734">
        <w:rPr>
          <w:color w:val="231F20"/>
          <w:lang w:val="es-ES_tradnl"/>
          <w:rPrChange w:id="9663" w:author="Microsoft Office User" w:date="2016-11-12T14:12:00Z">
            <w:rPr>
              <w:color w:val="231F20"/>
              <w:lang w:val="es-ES"/>
            </w:rPr>
          </w:rPrChange>
        </w:rPr>
        <w:t>que</w:t>
      </w:r>
      <w:r w:rsidRPr="00720734">
        <w:rPr>
          <w:color w:val="231F20"/>
          <w:spacing w:val="-10"/>
          <w:lang w:val="es-ES_tradnl"/>
          <w:rPrChange w:id="9664" w:author="Microsoft Office User" w:date="2016-11-12T14:12:00Z">
            <w:rPr>
              <w:color w:val="231F20"/>
              <w:spacing w:val="-10"/>
              <w:lang w:val="es-ES"/>
            </w:rPr>
          </w:rPrChange>
        </w:rPr>
        <w:t xml:space="preserve"> </w:t>
      </w:r>
      <w:r w:rsidRPr="00720734">
        <w:rPr>
          <w:color w:val="231F20"/>
          <w:lang w:val="es-ES_tradnl"/>
          <w:rPrChange w:id="9665" w:author="Microsoft Office User" w:date="2016-11-12T14:12:00Z">
            <w:rPr>
              <w:color w:val="231F20"/>
              <w:lang w:val="es-ES"/>
            </w:rPr>
          </w:rPrChange>
        </w:rPr>
        <w:t>la</w:t>
      </w:r>
      <w:r w:rsidRPr="00720734">
        <w:rPr>
          <w:color w:val="231F20"/>
          <w:spacing w:val="-11"/>
          <w:lang w:val="es-ES_tradnl"/>
          <w:rPrChange w:id="9666" w:author="Microsoft Office User" w:date="2016-11-12T14:12:00Z">
            <w:rPr>
              <w:color w:val="231F20"/>
              <w:spacing w:val="-11"/>
              <w:lang w:val="es-ES"/>
            </w:rPr>
          </w:rPrChange>
        </w:rPr>
        <w:t xml:space="preserve"> </w:t>
      </w:r>
      <w:r w:rsidRPr="00720734">
        <w:rPr>
          <w:color w:val="231F20"/>
          <w:lang w:val="es-ES_tradnl"/>
          <w:rPrChange w:id="9667" w:author="Microsoft Office User" w:date="2016-11-12T14:12:00Z">
            <w:rPr>
              <w:color w:val="231F20"/>
              <w:lang w:val="es-ES"/>
            </w:rPr>
          </w:rPrChange>
        </w:rPr>
        <w:t>clase</w:t>
      </w:r>
      <w:r w:rsidRPr="00720734">
        <w:rPr>
          <w:color w:val="231F20"/>
          <w:spacing w:val="-10"/>
          <w:lang w:val="es-ES_tradnl"/>
          <w:rPrChange w:id="9668" w:author="Microsoft Office User" w:date="2016-11-12T14:12:00Z">
            <w:rPr>
              <w:color w:val="231F20"/>
              <w:spacing w:val="-10"/>
              <w:lang w:val="es-ES"/>
            </w:rPr>
          </w:rPrChange>
        </w:rPr>
        <w:t xml:space="preserve"> </w:t>
      </w:r>
      <w:r w:rsidRPr="00720734">
        <w:rPr>
          <w:color w:val="231F20"/>
          <w:lang w:val="es-ES_tradnl"/>
          <w:rPrChange w:id="9669" w:author="Microsoft Office User" w:date="2016-11-12T14:12:00Z">
            <w:rPr>
              <w:color w:val="231F20"/>
              <w:lang w:val="es-ES"/>
            </w:rPr>
          </w:rPrChange>
        </w:rPr>
        <w:t>entienda</w:t>
      </w:r>
      <w:r w:rsidRPr="00720734">
        <w:rPr>
          <w:color w:val="231F20"/>
          <w:spacing w:val="-11"/>
          <w:lang w:val="es-ES_tradnl"/>
          <w:rPrChange w:id="9670" w:author="Microsoft Office User" w:date="2016-11-12T14:12:00Z">
            <w:rPr>
              <w:color w:val="231F20"/>
              <w:spacing w:val="-11"/>
              <w:lang w:val="es-ES"/>
            </w:rPr>
          </w:rPrChange>
        </w:rPr>
        <w:t xml:space="preserve"> </w:t>
      </w:r>
      <w:r w:rsidRPr="00720734">
        <w:rPr>
          <w:color w:val="231F20"/>
          <w:lang w:val="es-ES_tradnl"/>
          <w:rPrChange w:id="9671" w:author="Microsoft Office User" w:date="2016-11-12T14:12:00Z">
            <w:rPr>
              <w:color w:val="231F20"/>
              <w:lang w:val="es-ES"/>
            </w:rPr>
          </w:rPrChange>
        </w:rPr>
        <w:t>estos</w:t>
      </w:r>
      <w:r w:rsidRPr="00720734">
        <w:rPr>
          <w:color w:val="231F20"/>
          <w:spacing w:val="-10"/>
          <w:lang w:val="es-ES_tradnl"/>
          <w:rPrChange w:id="9672" w:author="Microsoft Office User" w:date="2016-11-12T14:12:00Z">
            <w:rPr>
              <w:color w:val="231F20"/>
              <w:spacing w:val="-10"/>
              <w:lang w:val="es-ES"/>
            </w:rPr>
          </w:rPrChange>
        </w:rPr>
        <w:t xml:space="preserve"> </w:t>
      </w:r>
      <w:r w:rsidRPr="00720734">
        <w:rPr>
          <w:color w:val="231F20"/>
          <w:lang w:val="es-ES_tradnl"/>
          <w:rPrChange w:id="9673" w:author="Microsoft Office User" w:date="2016-11-12T14:12:00Z">
            <w:rPr>
              <w:color w:val="231F20"/>
              <w:lang w:val="es-ES"/>
            </w:rPr>
          </w:rPrChange>
        </w:rPr>
        <w:t>conceptos:</w:t>
      </w:r>
    </w:p>
    <w:p w14:paraId="6EB6BB37" w14:textId="77777777" w:rsidR="00EA0C4F" w:rsidRPr="00720734" w:rsidRDefault="00180FBC">
      <w:pPr>
        <w:numPr>
          <w:ilvl w:val="0"/>
          <w:numId w:val="26"/>
        </w:numPr>
        <w:tabs>
          <w:tab w:val="left" w:pos="3591"/>
        </w:tabs>
        <w:spacing w:before="4" w:line="244" w:lineRule="auto"/>
        <w:ind w:right="3513" w:hanging="180"/>
        <w:rPr>
          <w:rFonts w:ascii="Lucida Sans" w:eastAsia="Lucida Sans" w:hAnsi="Lucida Sans" w:cs="Lucida Sans"/>
          <w:sz w:val="20"/>
          <w:szCs w:val="20"/>
          <w:lang w:val="es-ES_tradnl"/>
          <w:rPrChange w:id="9674"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9675" w:author="Microsoft Office User" w:date="2016-11-12T14:12:00Z">
            <w:rPr>
              <w:rFonts w:ascii="Lucida Sans" w:hAnsi="Lucida Sans"/>
              <w:i/>
              <w:color w:val="58595B"/>
              <w:sz w:val="20"/>
              <w:lang w:val="es-ES"/>
            </w:rPr>
          </w:rPrChange>
        </w:rPr>
        <w:t>¿Cu</w:t>
      </w:r>
      <w:r w:rsidR="00C6767E" w:rsidRPr="00720734">
        <w:rPr>
          <w:rFonts w:ascii="Lucida Sans" w:hAnsi="Lucida Sans"/>
          <w:i/>
          <w:color w:val="58595B"/>
          <w:sz w:val="20"/>
          <w:lang w:val="es-ES_tradnl"/>
          <w:rPrChange w:id="9676"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9677"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35"/>
          <w:sz w:val="20"/>
          <w:lang w:val="es-ES_tradnl"/>
          <w:rPrChange w:id="9678"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9679" w:author="Microsoft Office User" w:date="2016-11-12T14:12:00Z">
            <w:rPr>
              <w:rFonts w:ascii="Lucida Sans" w:hAnsi="Lucida Sans"/>
              <w:i/>
              <w:color w:val="58595B"/>
              <w:spacing w:val="-1"/>
              <w:sz w:val="20"/>
              <w:lang w:val="es-ES"/>
            </w:rPr>
          </w:rPrChange>
        </w:rPr>
        <w:t>consonantes</w:t>
      </w:r>
      <w:r w:rsidRPr="00720734">
        <w:rPr>
          <w:rFonts w:ascii="Lucida Sans" w:hAnsi="Lucida Sans"/>
          <w:i/>
          <w:color w:val="58595B"/>
          <w:spacing w:val="-34"/>
          <w:sz w:val="20"/>
          <w:lang w:val="es-ES_tradnl"/>
          <w:rPrChange w:id="9680"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9681"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34"/>
          <w:sz w:val="20"/>
          <w:lang w:val="es-ES_tradnl"/>
          <w:rPrChange w:id="9682"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2"/>
          <w:sz w:val="20"/>
          <w:lang w:val="es-ES_tradnl"/>
          <w:rPrChange w:id="9683" w:author="Microsoft Office User" w:date="2016-11-12T14:12:00Z">
            <w:rPr>
              <w:rFonts w:ascii="Lucida Sans" w:hAnsi="Lucida Sans"/>
              <w:i/>
              <w:color w:val="58595B"/>
              <w:spacing w:val="-2"/>
              <w:sz w:val="20"/>
              <w:lang w:val="es-ES"/>
            </w:rPr>
          </w:rPrChange>
        </w:rPr>
        <w:t>producir</w:t>
      </w:r>
      <w:r w:rsidRPr="00720734">
        <w:rPr>
          <w:rFonts w:ascii="Lucida Sans" w:hAnsi="Lucida Sans"/>
          <w:i/>
          <w:color w:val="58595B"/>
          <w:spacing w:val="-34"/>
          <w:sz w:val="20"/>
          <w:lang w:val="es-ES_tradnl"/>
          <w:rPrChange w:id="9684"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9685"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4"/>
          <w:sz w:val="20"/>
          <w:lang w:val="es-ES_tradnl"/>
          <w:rPrChange w:id="9686"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9687"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9688"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9689" w:author="Microsoft Office User" w:date="2016-11-12T14:12:00Z">
            <w:rPr>
              <w:rFonts w:ascii="Lucida Sans" w:hAnsi="Lucida Sans"/>
              <w:i/>
              <w:color w:val="58595B"/>
              <w:sz w:val="20"/>
              <w:lang w:val="es-ES"/>
            </w:rPr>
          </w:rPrChange>
        </w:rPr>
        <w:t>típico</w:t>
      </w:r>
      <w:r w:rsidRPr="00720734">
        <w:rPr>
          <w:rFonts w:ascii="Lucida Sans" w:hAnsi="Lucida Sans"/>
          <w:i/>
          <w:color w:val="58595B"/>
          <w:spacing w:val="24"/>
          <w:w w:val="96"/>
          <w:sz w:val="20"/>
          <w:lang w:val="es-ES_tradnl"/>
          <w:rPrChange w:id="9690" w:author="Microsoft Office User" w:date="2016-11-12T14:12:00Z">
            <w:rPr>
              <w:rFonts w:ascii="Lucida Sans" w:hAnsi="Lucida Sans"/>
              <w:i/>
              <w:color w:val="58595B"/>
              <w:spacing w:val="24"/>
              <w:w w:val="96"/>
              <w:sz w:val="20"/>
              <w:lang w:val="es-ES"/>
            </w:rPr>
          </w:rPrChange>
        </w:rPr>
        <w:t xml:space="preserve"> </w:t>
      </w:r>
      <w:r w:rsidRPr="00720734">
        <w:rPr>
          <w:rFonts w:ascii="Lucida Sans" w:hAnsi="Lucida Sans"/>
          <w:i/>
          <w:color w:val="58595B"/>
          <w:sz w:val="20"/>
          <w:lang w:val="es-ES_tradnl"/>
          <w:rPrChange w:id="9691"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0"/>
          <w:sz w:val="20"/>
          <w:lang w:val="es-ES_tradnl"/>
          <w:rPrChange w:id="9692"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pacing w:val="-2"/>
          <w:sz w:val="20"/>
          <w:lang w:val="es-ES_tradnl"/>
          <w:rPrChange w:id="9693"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9694"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0"/>
          <w:sz w:val="20"/>
          <w:lang w:val="es-ES_tradnl"/>
          <w:rPrChange w:id="9695"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z w:val="20"/>
          <w:lang w:val="es-ES_tradnl"/>
          <w:rPrChange w:id="9696" w:author="Microsoft Office User" w:date="2016-11-12T14:12:00Z">
            <w:rPr>
              <w:rFonts w:ascii="Lucida Sans" w:hAnsi="Lucida Sans"/>
              <w:i/>
              <w:color w:val="58595B"/>
              <w:sz w:val="20"/>
              <w:lang w:val="es-ES"/>
            </w:rPr>
          </w:rPrChange>
        </w:rPr>
        <w:t>años?</w:t>
      </w:r>
    </w:p>
    <w:p w14:paraId="73390CE3" w14:textId="77777777" w:rsidR="00EA0C4F" w:rsidRPr="00720734" w:rsidRDefault="00EA0C4F">
      <w:pPr>
        <w:spacing w:before="5"/>
        <w:rPr>
          <w:rFonts w:ascii="Lucida Sans" w:eastAsia="Lucida Sans" w:hAnsi="Lucida Sans" w:cs="Lucida Sans"/>
          <w:i/>
          <w:sz w:val="20"/>
          <w:szCs w:val="20"/>
          <w:lang w:val="es-ES_tradnl"/>
          <w:rPrChange w:id="9697" w:author="Microsoft Office User" w:date="2016-11-12T14:12:00Z">
            <w:rPr>
              <w:rFonts w:ascii="Lucida Sans" w:eastAsia="Lucida Sans" w:hAnsi="Lucida Sans" w:cs="Lucida Sans"/>
              <w:i/>
              <w:sz w:val="20"/>
              <w:szCs w:val="20"/>
              <w:lang w:val="es-ES"/>
            </w:rPr>
          </w:rPrChange>
        </w:rPr>
      </w:pPr>
    </w:p>
    <w:p w14:paraId="6EB04D7C" w14:textId="77777777" w:rsidR="00EA0C4F" w:rsidRPr="00720734" w:rsidRDefault="00CC26E6">
      <w:pPr>
        <w:numPr>
          <w:ilvl w:val="0"/>
          <w:numId w:val="26"/>
        </w:numPr>
        <w:tabs>
          <w:tab w:val="left" w:pos="3591"/>
        </w:tabs>
        <w:spacing w:line="244" w:lineRule="auto"/>
        <w:ind w:right="3482" w:hanging="180"/>
        <w:rPr>
          <w:rFonts w:ascii="Lucida Sans" w:eastAsia="Lucida Sans" w:hAnsi="Lucida Sans" w:cs="Lucida Sans"/>
          <w:sz w:val="20"/>
          <w:szCs w:val="20"/>
          <w:lang w:val="es-ES_tradnl"/>
          <w:rPrChange w:id="9698"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3792" behindDoc="0" locked="0" layoutInCell="1" allowOverlap="1" wp14:anchorId="10C11F84" wp14:editId="5BE2BDE7">
                <wp:simplePos x="0" y="0"/>
                <wp:positionH relativeFrom="page">
                  <wp:posOffset>9385300</wp:posOffset>
                </wp:positionH>
                <wp:positionV relativeFrom="paragraph">
                  <wp:posOffset>-54610</wp:posOffset>
                </wp:positionV>
                <wp:extent cx="457200" cy="457200"/>
                <wp:effectExtent l="0" t="1270" r="0" b="0"/>
                <wp:wrapNone/>
                <wp:docPr id="91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781" y="-87"/>
                          <a:chExt cx="720" cy="720"/>
                        </a:xfrm>
                      </wpg:grpSpPr>
                      <wpg:grpSp>
                        <wpg:cNvPr id="920" name="Group 655"/>
                        <wpg:cNvGrpSpPr>
                          <a:grpSpLocks/>
                        </wpg:cNvGrpSpPr>
                        <wpg:grpSpPr bwMode="auto">
                          <a:xfrm>
                            <a:off x="14781" y="-87"/>
                            <a:ext cx="720" cy="720"/>
                            <a:chOff x="14781" y="-87"/>
                            <a:chExt cx="720" cy="720"/>
                          </a:xfrm>
                        </wpg:grpSpPr>
                        <wps:wsp>
                          <wps:cNvPr id="921" name="Freeform 656"/>
                          <wps:cNvSpPr>
                            <a:spLocks/>
                          </wps:cNvSpPr>
                          <wps:spPr bwMode="auto">
                            <a:xfrm>
                              <a:off x="14781" y="-87"/>
                              <a:ext cx="720" cy="720"/>
                            </a:xfrm>
                            <a:custGeom>
                              <a:avLst/>
                              <a:gdLst>
                                <a:gd name="T0" fmla="+- 0 15141 14781"/>
                                <a:gd name="T1" fmla="*/ T0 w 720"/>
                                <a:gd name="T2" fmla="+- 0 -87 -87"/>
                                <a:gd name="T3" fmla="*/ -87 h 720"/>
                                <a:gd name="T4" fmla="+- 0 15054 14781"/>
                                <a:gd name="T5" fmla="*/ T4 w 720"/>
                                <a:gd name="T6" fmla="+- 0 -76 -87"/>
                                <a:gd name="T7" fmla="*/ -76 h 720"/>
                                <a:gd name="T8" fmla="+- 0 14976 14781"/>
                                <a:gd name="T9" fmla="*/ T8 w 720"/>
                                <a:gd name="T10" fmla="+- 0 -46 -87"/>
                                <a:gd name="T11" fmla="*/ -46 h 720"/>
                                <a:gd name="T12" fmla="+- 0 14907 14781"/>
                                <a:gd name="T13" fmla="*/ T12 w 720"/>
                                <a:gd name="T14" fmla="+- 0 0 -87"/>
                                <a:gd name="T15" fmla="*/ 0 h 720"/>
                                <a:gd name="T16" fmla="+- 0 14850 14781"/>
                                <a:gd name="T17" fmla="*/ T16 w 720"/>
                                <a:gd name="T18" fmla="+- 0 61 -87"/>
                                <a:gd name="T19" fmla="*/ 61 h 720"/>
                                <a:gd name="T20" fmla="+- 0 14809 14781"/>
                                <a:gd name="T21" fmla="*/ T20 w 720"/>
                                <a:gd name="T22" fmla="+- 0 133 -87"/>
                                <a:gd name="T23" fmla="*/ 133 h 720"/>
                                <a:gd name="T24" fmla="+- 0 14786 14781"/>
                                <a:gd name="T25" fmla="*/ T24 w 720"/>
                                <a:gd name="T26" fmla="+- 0 215 -87"/>
                                <a:gd name="T27" fmla="*/ 215 h 720"/>
                                <a:gd name="T28" fmla="+- 0 14781 14781"/>
                                <a:gd name="T29" fmla="*/ T28 w 720"/>
                                <a:gd name="T30" fmla="+- 0 273 -87"/>
                                <a:gd name="T31" fmla="*/ 273 h 720"/>
                                <a:gd name="T32" fmla="+- 0 14782 14781"/>
                                <a:gd name="T33" fmla="*/ T32 w 720"/>
                                <a:gd name="T34" fmla="+- 0 303 -87"/>
                                <a:gd name="T35" fmla="*/ 303 h 720"/>
                                <a:gd name="T36" fmla="+- 0 14799 14781"/>
                                <a:gd name="T37" fmla="*/ T36 w 720"/>
                                <a:gd name="T38" fmla="+- 0 387 -87"/>
                                <a:gd name="T39" fmla="*/ 387 h 720"/>
                                <a:gd name="T40" fmla="+- 0 14835 14781"/>
                                <a:gd name="T41" fmla="*/ T40 w 720"/>
                                <a:gd name="T42" fmla="+- 0 463 -87"/>
                                <a:gd name="T43" fmla="*/ 463 h 720"/>
                                <a:gd name="T44" fmla="+- 0 14886 14781"/>
                                <a:gd name="T45" fmla="*/ T44 w 720"/>
                                <a:gd name="T46" fmla="+- 0 528 -87"/>
                                <a:gd name="T47" fmla="*/ 528 h 720"/>
                                <a:gd name="T48" fmla="+- 0 14951 14781"/>
                                <a:gd name="T49" fmla="*/ T48 w 720"/>
                                <a:gd name="T50" fmla="+- 0 579 -87"/>
                                <a:gd name="T51" fmla="*/ 579 h 720"/>
                                <a:gd name="T52" fmla="+- 0 15027 14781"/>
                                <a:gd name="T53" fmla="*/ T52 w 720"/>
                                <a:gd name="T54" fmla="+- 0 615 -87"/>
                                <a:gd name="T55" fmla="*/ 615 h 720"/>
                                <a:gd name="T56" fmla="+- 0 15111 14781"/>
                                <a:gd name="T57" fmla="*/ T56 w 720"/>
                                <a:gd name="T58" fmla="+- 0 632 -87"/>
                                <a:gd name="T59" fmla="*/ 632 h 720"/>
                                <a:gd name="T60" fmla="+- 0 15141 14781"/>
                                <a:gd name="T61" fmla="*/ T60 w 720"/>
                                <a:gd name="T62" fmla="+- 0 633 -87"/>
                                <a:gd name="T63" fmla="*/ 633 h 720"/>
                                <a:gd name="T64" fmla="+- 0 15171 14781"/>
                                <a:gd name="T65" fmla="*/ T64 w 720"/>
                                <a:gd name="T66" fmla="+- 0 632 -87"/>
                                <a:gd name="T67" fmla="*/ 632 h 720"/>
                                <a:gd name="T68" fmla="+- 0 15255 14781"/>
                                <a:gd name="T69" fmla="*/ T68 w 720"/>
                                <a:gd name="T70" fmla="+- 0 615 -87"/>
                                <a:gd name="T71" fmla="*/ 615 h 720"/>
                                <a:gd name="T72" fmla="+- 0 15331 14781"/>
                                <a:gd name="T73" fmla="*/ T72 w 720"/>
                                <a:gd name="T74" fmla="+- 0 579 -87"/>
                                <a:gd name="T75" fmla="*/ 579 h 720"/>
                                <a:gd name="T76" fmla="+- 0 15396 14781"/>
                                <a:gd name="T77" fmla="*/ T76 w 720"/>
                                <a:gd name="T78" fmla="+- 0 528 -87"/>
                                <a:gd name="T79" fmla="*/ 528 h 720"/>
                                <a:gd name="T80" fmla="+- 0 15447 14781"/>
                                <a:gd name="T81" fmla="*/ T80 w 720"/>
                                <a:gd name="T82" fmla="+- 0 463 -87"/>
                                <a:gd name="T83" fmla="*/ 463 h 720"/>
                                <a:gd name="T84" fmla="+- 0 15483 14781"/>
                                <a:gd name="T85" fmla="*/ T84 w 720"/>
                                <a:gd name="T86" fmla="+- 0 387 -87"/>
                                <a:gd name="T87" fmla="*/ 387 h 720"/>
                                <a:gd name="T88" fmla="+- 0 15500 14781"/>
                                <a:gd name="T89" fmla="*/ T88 w 720"/>
                                <a:gd name="T90" fmla="+- 0 303 -87"/>
                                <a:gd name="T91" fmla="*/ 303 h 720"/>
                                <a:gd name="T92" fmla="+- 0 15501 14781"/>
                                <a:gd name="T93" fmla="*/ T92 w 720"/>
                                <a:gd name="T94" fmla="+- 0 273 -87"/>
                                <a:gd name="T95" fmla="*/ 273 h 720"/>
                                <a:gd name="T96" fmla="+- 0 15500 14781"/>
                                <a:gd name="T97" fmla="*/ T96 w 720"/>
                                <a:gd name="T98" fmla="+- 0 244 -87"/>
                                <a:gd name="T99" fmla="*/ 244 h 720"/>
                                <a:gd name="T100" fmla="+- 0 15483 14781"/>
                                <a:gd name="T101" fmla="*/ T100 w 720"/>
                                <a:gd name="T102" fmla="+- 0 160 -87"/>
                                <a:gd name="T103" fmla="*/ 160 h 720"/>
                                <a:gd name="T104" fmla="+- 0 15447 14781"/>
                                <a:gd name="T105" fmla="*/ T104 w 720"/>
                                <a:gd name="T106" fmla="+- 0 84 -87"/>
                                <a:gd name="T107" fmla="*/ 84 h 720"/>
                                <a:gd name="T108" fmla="+- 0 15396 14781"/>
                                <a:gd name="T109" fmla="*/ T108 w 720"/>
                                <a:gd name="T110" fmla="+- 0 19 -87"/>
                                <a:gd name="T111" fmla="*/ 19 h 720"/>
                                <a:gd name="T112" fmla="+- 0 15331 14781"/>
                                <a:gd name="T113" fmla="*/ T112 w 720"/>
                                <a:gd name="T114" fmla="+- 0 -33 -87"/>
                                <a:gd name="T115" fmla="*/ -33 h 720"/>
                                <a:gd name="T116" fmla="+- 0 15255 14781"/>
                                <a:gd name="T117" fmla="*/ T116 w 720"/>
                                <a:gd name="T118" fmla="+- 0 -68 -87"/>
                                <a:gd name="T119" fmla="*/ -68 h 720"/>
                                <a:gd name="T120" fmla="+- 0 15171 14781"/>
                                <a:gd name="T121" fmla="*/ T120 w 720"/>
                                <a:gd name="T122" fmla="+- 0 -85 -87"/>
                                <a:gd name="T123" fmla="*/ -85 h 720"/>
                                <a:gd name="T124" fmla="+- 0 15141 14781"/>
                                <a:gd name="T125" fmla="*/ T124 w 720"/>
                                <a:gd name="T126" fmla="+- 0 -87 -87"/>
                                <a:gd name="T127" fmla="*/ -8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653"/>
                        <wpg:cNvGrpSpPr>
                          <a:grpSpLocks/>
                        </wpg:cNvGrpSpPr>
                        <wpg:grpSpPr bwMode="auto">
                          <a:xfrm>
                            <a:off x="15141" y="-87"/>
                            <a:ext cx="360" cy="720"/>
                            <a:chOff x="15141" y="-87"/>
                            <a:chExt cx="360" cy="720"/>
                          </a:xfrm>
                        </wpg:grpSpPr>
                        <wps:wsp>
                          <wps:cNvPr id="923" name="Freeform 654"/>
                          <wps:cNvSpPr>
                            <a:spLocks/>
                          </wps:cNvSpPr>
                          <wps:spPr bwMode="auto">
                            <a:xfrm>
                              <a:off x="15141" y="-87"/>
                              <a:ext cx="360" cy="720"/>
                            </a:xfrm>
                            <a:custGeom>
                              <a:avLst/>
                              <a:gdLst>
                                <a:gd name="T0" fmla="+- 0 15141 15141"/>
                                <a:gd name="T1" fmla="*/ T0 w 360"/>
                                <a:gd name="T2" fmla="+- 0 -87 -87"/>
                                <a:gd name="T3" fmla="*/ -87 h 720"/>
                                <a:gd name="T4" fmla="+- 0 15141 15141"/>
                                <a:gd name="T5" fmla="*/ T4 w 360"/>
                                <a:gd name="T6" fmla="+- 0 633 -87"/>
                                <a:gd name="T7" fmla="*/ 633 h 720"/>
                                <a:gd name="T8" fmla="+- 0 15171 15141"/>
                                <a:gd name="T9" fmla="*/ T8 w 360"/>
                                <a:gd name="T10" fmla="+- 0 632 -87"/>
                                <a:gd name="T11" fmla="*/ 632 h 720"/>
                                <a:gd name="T12" fmla="+- 0 15255 15141"/>
                                <a:gd name="T13" fmla="*/ T12 w 360"/>
                                <a:gd name="T14" fmla="+- 0 615 -87"/>
                                <a:gd name="T15" fmla="*/ 615 h 720"/>
                                <a:gd name="T16" fmla="+- 0 15331 15141"/>
                                <a:gd name="T17" fmla="*/ T16 w 360"/>
                                <a:gd name="T18" fmla="+- 0 579 -87"/>
                                <a:gd name="T19" fmla="*/ 579 h 720"/>
                                <a:gd name="T20" fmla="+- 0 15396 15141"/>
                                <a:gd name="T21" fmla="*/ T20 w 360"/>
                                <a:gd name="T22" fmla="+- 0 528 -87"/>
                                <a:gd name="T23" fmla="*/ 528 h 720"/>
                                <a:gd name="T24" fmla="+- 0 15447 15141"/>
                                <a:gd name="T25" fmla="*/ T24 w 360"/>
                                <a:gd name="T26" fmla="+- 0 463 -87"/>
                                <a:gd name="T27" fmla="*/ 463 h 720"/>
                                <a:gd name="T28" fmla="+- 0 15483 15141"/>
                                <a:gd name="T29" fmla="*/ T28 w 360"/>
                                <a:gd name="T30" fmla="+- 0 387 -87"/>
                                <a:gd name="T31" fmla="*/ 387 h 720"/>
                                <a:gd name="T32" fmla="+- 0 15500 15141"/>
                                <a:gd name="T33" fmla="*/ T32 w 360"/>
                                <a:gd name="T34" fmla="+- 0 303 -87"/>
                                <a:gd name="T35" fmla="*/ 303 h 720"/>
                                <a:gd name="T36" fmla="+- 0 15501 15141"/>
                                <a:gd name="T37" fmla="*/ T36 w 360"/>
                                <a:gd name="T38" fmla="+- 0 273 -87"/>
                                <a:gd name="T39" fmla="*/ 273 h 720"/>
                                <a:gd name="T40" fmla="+- 0 15500 15141"/>
                                <a:gd name="T41" fmla="*/ T40 w 360"/>
                                <a:gd name="T42" fmla="+- 0 244 -87"/>
                                <a:gd name="T43" fmla="*/ 244 h 720"/>
                                <a:gd name="T44" fmla="+- 0 15483 15141"/>
                                <a:gd name="T45" fmla="*/ T44 w 360"/>
                                <a:gd name="T46" fmla="+- 0 160 -87"/>
                                <a:gd name="T47" fmla="*/ 160 h 720"/>
                                <a:gd name="T48" fmla="+- 0 15447 15141"/>
                                <a:gd name="T49" fmla="*/ T48 w 360"/>
                                <a:gd name="T50" fmla="+- 0 84 -87"/>
                                <a:gd name="T51" fmla="*/ 84 h 720"/>
                                <a:gd name="T52" fmla="+- 0 15396 15141"/>
                                <a:gd name="T53" fmla="*/ T52 w 360"/>
                                <a:gd name="T54" fmla="+- 0 19 -87"/>
                                <a:gd name="T55" fmla="*/ 19 h 720"/>
                                <a:gd name="T56" fmla="+- 0 15331 15141"/>
                                <a:gd name="T57" fmla="*/ T56 w 360"/>
                                <a:gd name="T58" fmla="+- 0 -33 -87"/>
                                <a:gd name="T59" fmla="*/ -33 h 720"/>
                                <a:gd name="T60" fmla="+- 0 15255 15141"/>
                                <a:gd name="T61" fmla="*/ T60 w 360"/>
                                <a:gd name="T62" fmla="+- 0 -68 -87"/>
                                <a:gd name="T63" fmla="*/ -68 h 720"/>
                                <a:gd name="T64" fmla="+- 0 15171 15141"/>
                                <a:gd name="T65" fmla="*/ T64 w 360"/>
                                <a:gd name="T66" fmla="+- 0 -85 -87"/>
                                <a:gd name="T67" fmla="*/ -85 h 720"/>
                                <a:gd name="T68" fmla="+- 0 15141 15141"/>
                                <a:gd name="T69" fmla="*/ T68 w 360"/>
                                <a:gd name="T70" fmla="+- 0 -87 -87"/>
                                <a:gd name="T71" fmla="*/ -8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650"/>
                        <wpg:cNvGrpSpPr>
                          <a:grpSpLocks/>
                        </wpg:cNvGrpSpPr>
                        <wpg:grpSpPr bwMode="auto">
                          <a:xfrm>
                            <a:off x="15087" y="-6"/>
                            <a:ext cx="108" cy="560"/>
                            <a:chOff x="15087" y="-6"/>
                            <a:chExt cx="108" cy="560"/>
                          </a:xfrm>
                        </wpg:grpSpPr>
                        <wps:wsp>
                          <wps:cNvPr id="925" name="Freeform 652"/>
                          <wps:cNvSpPr>
                            <a:spLocks/>
                          </wps:cNvSpPr>
                          <wps:spPr bwMode="auto">
                            <a:xfrm>
                              <a:off x="15087" y="-6"/>
                              <a:ext cx="108" cy="560"/>
                            </a:xfrm>
                            <a:custGeom>
                              <a:avLst/>
                              <a:gdLst>
                                <a:gd name="T0" fmla="+- 0 15195 15087"/>
                                <a:gd name="T1" fmla="*/ T0 w 108"/>
                                <a:gd name="T2" fmla="+- 0 -6 -6"/>
                                <a:gd name="T3" fmla="*/ -6 h 560"/>
                                <a:gd name="T4" fmla="+- 0 15087 15087"/>
                                <a:gd name="T5" fmla="*/ T4 w 108"/>
                                <a:gd name="T6" fmla="+- 0 -6 -6"/>
                                <a:gd name="T7" fmla="*/ -6 h 560"/>
                                <a:gd name="T8" fmla="+- 0 15099 15087"/>
                                <a:gd name="T9" fmla="*/ T8 w 108"/>
                                <a:gd name="T10" fmla="+- 0 404 -6"/>
                                <a:gd name="T11" fmla="*/ 404 h 560"/>
                                <a:gd name="T12" fmla="+- 0 15183 15087"/>
                                <a:gd name="T13" fmla="*/ T12 w 108"/>
                                <a:gd name="T14" fmla="+- 0 404 -6"/>
                                <a:gd name="T15" fmla="*/ 404 h 560"/>
                                <a:gd name="T16" fmla="+- 0 15195 15087"/>
                                <a:gd name="T17" fmla="*/ T16 w 108"/>
                                <a:gd name="T18" fmla="+- 0 -6 -6"/>
                                <a:gd name="T19" fmla="*/ -6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651"/>
                          <wps:cNvSpPr>
                            <a:spLocks/>
                          </wps:cNvSpPr>
                          <wps:spPr bwMode="auto">
                            <a:xfrm>
                              <a:off x="15087" y="-6"/>
                              <a:ext cx="108" cy="560"/>
                            </a:xfrm>
                            <a:custGeom>
                              <a:avLst/>
                              <a:gdLst>
                                <a:gd name="T0" fmla="+- 0 15185 15087"/>
                                <a:gd name="T1" fmla="*/ T0 w 108"/>
                                <a:gd name="T2" fmla="+- 0 464 -6"/>
                                <a:gd name="T3" fmla="*/ 464 h 560"/>
                                <a:gd name="T4" fmla="+- 0 15097 15087"/>
                                <a:gd name="T5" fmla="*/ T4 w 108"/>
                                <a:gd name="T6" fmla="+- 0 464 -6"/>
                                <a:gd name="T7" fmla="*/ 464 h 560"/>
                                <a:gd name="T8" fmla="+- 0 15097 15087"/>
                                <a:gd name="T9" fmla="*/ T8 w 108"/>
                                <a:gd name="T10" fmla="+- 0 553 -6"/>
                                <a:gd name="T11" fmla="*/ 553 h 560"/>
                                <a:gd name="T12" fmla="+- 0 15185 15087"/>
                                <a:gd name="T13" fmla="*/ T12 w 108"/>
                                <a:gd name="T14" fmla="+- 0 553 -6"/>
                                <a:gd name="T15" fmla="*/ 553 h 560"/>
                                <a:gd name="T16" fmla="+- 0 15185 15087"/>
                                <a:gd name="T17" fmla="*/ T16 w 108"/>
                                <a:gd name="T18" fmla="+- 0 464 -6"/>
                                <a:gd name="T19" fmla="*/ 464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739pt;margin-top:-4.25pt;width:36pt;height:36pt;z-index:251553792;mso-position-horizontal-relative:page" coordorigin="14781,-8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">
                <v:group id="Group 655" o:spid="_x0000_s1027" style="position:absolute;left:14781;top:-87;width:720;height:720" coordorigin="14781,-8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b58PwgAAANwAAAAPAAAAZHJzL2Rvd25yZXYueG1sRE9Ni8IwEL0L+x/CLHjT&#10;tIrido0isi57EMG6IN6GZmyLzaQ0sa3/3hwEj4/3vVz3phItNa60rCAeRyCIM6tLzhX8n3ajBQjn&#10;kTVWlknBgxysVx+DJSbadnykNvW5CCHsElRQeF8nUrqsIINubGviwF1tY9AH2ORSN9iFcFPJSRTN&#10;pcGSQ0OBNW0Lym7p3Sj47bDbTOOfdn+7bh+X0+xw3sek1PCz33yD8NT7t/jl/tMKvi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m+fD8IAAADcAAAADwAA&#10;AAAAAAAAAAAAAACpAgAAZHJzL2Rvd25yZXYueG1sUEsFBgAAAAAEAAQA+gAAAJgDAAAAAA==&#10;">
                  <v:shape id="Freeform 656" o:spid="_x0000_s1028" style="position:absolute;left:14781;top:-8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RATxAAA&#10;ANwAAAAPAAAAZHJzL2Rvd25yZXYueG1sRI9Ba8JAFITvhf6H5Qne6iYBi0ZXsYLoSdRWvT6yzySa&#10;fRuzq6b/3hUKPQ4z8w0znramEndqXGlZQdyLQBBnVpecK/j5XnwMQDiPrLGyTAp+ycF08v42xlTb&#10;B2/pvvO5CBB2KSoovK9TKV1WkEHXszVx8E62MeiDbHKpG3wEuKlkEkWf0mDJYaHAmuYFZZfdzSj4&#10;2rtN/8rx7HLeXtfLMybD48Eo1e20sxEIT63/D/+1V1rBMInhdSYcAT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UQE8QAAADcAAAADwAAAAAAAAAAAAAAAACXAgAAZHJzL2Rv&#10;d25yZXYueG1sUEsFBgAAAAAEAAQA9QAAAIgDAAAAAA==&#10;" path="m360,0l273,11,195,41,126,87,69,148,28,220,5,302,,360,1,390,18,474,54,550,105,615,170,666,246,702,330,719,360,720,390,719,474,702,550,666,615,615,666,550,702,474,719,390,720,360,719,331,702,247,666,171,615,106,550,54,474,19,390,2,360,0xe" fillcolor="#f79c5e" stroked="f">
                    <v:path arrowok="t" o:connecttype="custom" o:connectlocs="360,-87;273,-76;195,-46;126,0;69,61;28,133;5,215;0,273;1,303;18,387;54,463;105,528;170,579;246,615;330,632;360,633;390,632;474,615;550,579;615,528;666,463;702,387;719,303;720,273;719,244;702,160;666,84;615,19;550,-33;474,-68;390,-85;360,-87" o:connectangles="0,0,0,0,0,0,0,0,0,0,0,0,0,0,0,0,0,0,0,0,0,0,0,0,0,0,0,0,0,0,0,0"/>
                  </v:shape>
                </v:group>
                <v:group id="Group 653" o:spid="_x0000_s1029" style="position:absolute;left:15141;top:-87;width:360;height:720" coordorigin="15141,-8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8aTjxQAAANwAAAAPAAAAZHJzL2Rvd25yZXYueG1sRI9Pa8JAFMTvBb/D8gRv&#10;dZNIi0ZXEVHpQQr+AfH2yD6TYPZtyK5J/PbdQqHHYWZ+wyxWvalES40rLSuIxxEI4szqknMFl/Pu&#10;fQrCeWSNlWVS8CIHq+XgbYGpth0fqT35XAQIuxQVFN7XqZQuK8igG9uaOHh32xj0QTa51A12AW4q&#10;mUTRpzRYclgosKZNQdnj9DQK9h1260m8bQ+P++Z1O398Xw8xKTUa9us5CE+9/w//tb+0gl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Gk48UAAADcAAAA&#10;DwAAAAAAAAAAAAAAAACpAgAAZHJzL2Rvd25yZXYueG1sUEsFBgAAAAAEAAQA+gAAAJsDAAAAAA==&#10;">
                  <v:shape id="Freeform 654" o:spid="_x0000_s1030" style="position:absolute;left:15141;top:-8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rjoxgAA&#10;ANwAAAAPAAAAZHJzL2Rvd25yZXYueG1sRI9Pa8JAFMTvQr/D8gq9SN2YgrapaxAlIMWDpr309sg+&#10;k9Ds25Dd/PHbdwsFj8PM/IbZpJNpxECdqy0rWC4iEMSF1TWXCr4+s+dXEM4ja2wsk4IbOUi3D7MN&#10;JtqOfKEh96UIEHYJKqi8bxMpXVGRQbewLXHwrrYz6IPsSqk7HAPcNDKOopU0WHNYqLClfUXFT94b&#10;BfXc3nB1LqLx+HFaZ990xUM/KPX0OO3eQXia/D383z5qBW/xC/ydCUdAb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erjoxgAAANwAAAAPAAAAAAAAAAAAAAAAAJcCAABkcnMv&#10;ZG93bnJldi54bWxQSwUGAAAAAAQABAD1AAAAigMAAAAA&#10;" path="m0,0l0,720,30,719,114,702,190,666,255,615,306,550,342,474,359,390,360,360,359,331,342,247,306,171,255,106,190,54,114,19,30,2,,0xe" fillcolor="#f48332" stroked="f">
                    <v:path arrowok="t" o:connecttype="custom" o:connectlocs="0,-87;0,633;30,632;114,615;190,579;255,528;306,463;342,387;359,303;360,273;359,244;342,160;306,84;255,19;190,-33;114,-68;30,-85;0,-87" o:connectangles="0,0,0,0,0,0,0,0,0,0,0,0,0,0,0,0,0,0"/>
                  </v:shape>
                </v:group>
                <v:group id="Group 650" o:spid="_x0000_s1031" style="position:absolute;left:15087;top:-6;width:108;height:560" coordorigin="15087,-6"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shape id="Freeform 652" o:spid="_x0000_s1032" style="position:absolute;left:15087;top:-6;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DotzxAAA&#10;ANwAAAAPAAAAZHJzL2Rvd25yZXYueG1sRI/disIwFITvBd8hHMEbWVO7KGs1ioiCsCj4e31ojm2x&#10;OSlN1O7bbwTBy2FmvmGm88aU4kG1KywrGPQjEMSp1QVnCk7H9dcPCOeRNZaWScEfOZjP2q0pJto+&#10;eU+Pg89EgLBLUEHufZVI6dKcDLq+rYiDd7W1QR9knUld4zPATSnjKBpJgwWHhRwrWuaU3g53o0Bn&#10;q97xN73Ezb6Mt4Pe+P593pFS3U6zmIDw1PhP+N3eaAXjeAivM+EIy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6Lc8QAAADcAAAADwAAAAAAAAAAAAAAAACXAgAAZHJzL2Rv&#10;d25yZXYueG1sUEsFBgAAAAAEAAQA9QAAAIgDAAAAAA==&#10;" path="m108,0l0,,12,410,96,410,108,0xe" stroked="f">
                    <v:path arrowok="t" o:connecttype="custom" o:connectlocs="108,-6;0,-6;12,404;96,404;108,-6" o:connectangles="0,0,0,0,0"/>
                  </v:shape>
                  <v:shape id="Freeform 651" o:spid="_x0000_s1033" style="position:absolute;left:15087;top:-6;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BUExQAA&#10;ANwAAAAPAAAAZHJzL2Rvd25yZXYueG1sRI/dasJAFITvC77DcgRvgm5MIdToKlIqFIqF+Hd9yB6T&#10;YPZsyK4mfXu3UOjlMDPfMKvNYBrxoM7VlhXMZzEI4sLqmksFp+Nu+gbCeWSNjWVS8EMONuvRywoz&#10;bXvO6XHwpQgQdhkqqLxvMyldUZFBN7MtcfCutjPog+xKqTvsA9w0MonjVBqsOSxU2NJ7RcXtcDcK&#10;dPkRHb+KSzLkTbKfR4v76/mblJqMh+0ShKfB/4f/2p9awSJJ4fdMOAJ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cFQTFAAAA3AAAAA8AAAAAAAAAAAAAAAAAlwIAAGRycy9k&#10;b3ducmV2LnhtbFBLBQYAAAAABAAEAPUAAACJAwAAAAA=&#10;" path="m98,470l10,470,10,559,98,559,98,470xe" stroked="f">
                    <v:path arrowok="t" o:connecttype="custom" o:connectlocs="98,464;10,464;10,553;98,553;98,464" o:connectangles="0,0,0,0,0"/>
                  </v:shape>
                </v:group>
                <w10:wrap anchorx="page"/>
              </v:group>
            </w:pict>
          </mc:Fallback>
        </mc:AlternateContent>
      </w:r>
      <w:r w:rsidR="00180FBC" w:rsidRPr="00720734">
        <w:rPr>
          <w:rFonts w:ascii="Lucida Sans" w:hAnsi="Lucida Sans"/>
          <w:i/>
          <w:color w:val="58595B"/>
          <w:sz w:val="20"/>
          <w:lang w:val="es-ES_tradnl"/>
          <w:rPrChange w:id="9699" w:author="Microsoft Office User" w:date="2016-11-12T14:12:00Z">
            <w:rPr>
              <w:rFonts w:ascii="Lucida Sans" w:hAnsi="Lucida Sans"/>
              <w:i/>
              <w:color w:val="58595B"/>
              <w:sz w:val="20"/>
              <w:lang w:val="es-ES"/>
            </w:rPr>
          </w:rPrChange>
        </w:rPr>
        <w:t>¿Cuál</w:t>
      </w:r>
      <w:r w:rsidR="00180FBC" w:rsidRPr="00720734">
        <w:rPr>
          <w:rFonts w:ascii="Lucida Sans" w:hAnsi="Lucida Sans"/>
          <w:i/>
          <w:color w:val="58595B"/>
          <w:spacing w:val="-31"/>
          <w:sz w:val="20"/>
          <w:lang w:val="es-ES_tradnl"/>
          <w:rPrChange w:id="9700"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9701" w:author="Microsoft Office User" w:date="2016-11-12T14:12:00Z">
            <w:rPr>
              <w:rFonts w:ascii="Lucida Sans" w:hAnsi="Lucida Sans"/>
              <w:i/>
              <w:color w:val="58595B"/>
              <w:sz w:val="20"/>
              <w:lang w:val="es-ES"/>
            </w:rPr>
          </w:rPrChange>
        </w:rPr>
        <w:t>es</w:t>
      </w:r>
      <w:r w:rsidR="00180FBC" w:rsidRPr="00720734">
        <w:rPr>
          <w:rFonts w:ascii="Lucida Sans" w:hAnsi="Lucida Sans"/>
          <w:i/>
          <w:color w:val="58595B"/>
          <w:spacing w:val="-30"/>
          <w:sz w:val="20"/>
          <w:lang w:val="es-ES_tradnl"/>
          <w:rPrChange w:id="9702"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9703"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30"/>
          <w:sz w:val="20"/>
          <w:lang w:val="es-ES_tradnl"/>
          <w:rPrChange w:id="9704"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pacing w:val="-2"/>
          <w:sz w:val="20"/>
          <w:lang w:val="es-ES_tradnl"/>
          <w:rPrChange w:id="9705" w:author="Microsoft Office User" w:date="2016-11-12T14:12:00Z">
            <w:rPr>
              <w:rFonts w:ascii="Lucida Sans" w:hAnsi="Lucida Sans"/>
              <w:i/>
              <w:color w:val="58595B"/>
              <w:spacing w:val="-2"/>
              <w:sz w:val="20"/>
              <w:lang w:val="es-ES"/>
            </w:rPr>
          </w:rPrChange>
        </w:rPr>
        <w:t>difer</w:t>
      </w:r>
      <w:r w:rsidR="00180FBC" w:rsidRPr="00720734">
        <w:rPr>
          <w:rFonts w:ascii="Lucida Sans" w:hAnsi="Lucida Sans"/>
          <w:i/>
          <w:color w:val="58595B"/>
          <w:spacing w:val="-1"/>
          <w:sz w:val="20"/>
          <w:lang w:val="es-ES_tradnl"/>
          <w:rPrChange w:id="9706" w:author="Microsoft Office User" w:date="2016-11-12T14:12:00Z">
            <w:rPr>
              <w:rFonts w:ascii="Lucida Sans" w:hAnsi="Lucida Sans"/>
              <w:i/>
              <w:color w:val="58595B"/>
              <w:spacing w:val="-1"/>
              <w:sz w:val="20"/>
              <w:lang w:val="es-ES"/>
            </w:rPr>
          </w:rPrChange>
        </w:rPr>
        <w:t>encia</w:t>
      </w:r>
      <w:r w:rsidR="00180FBC" w:rsidRPr="00720734">
        <w:rPr>
          <w:rFonts w:ascii="Lucida Sans" w:hAnsi="Lucida Sans"/>
          <w:i/>
          <w:color w:val="58595B"/>
          <w:spacing w:val="-30"/>
          <w:sz w:val="20"/>
          <w:lang w:val="es-ES_tradnl"/>
          <w:rPrChange w:id="9707"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pacing w:val="-2"/>
          <w:sz w:val="20"/>
          <w:lang w:val="es-ES_tradnl"/>
          <w:rPrChange w:id="9708" w:author="Microsoft Office User" w:date="2016-11-12T14:12:00Z">
            <w:rPr>
              <w:rFonts w:ascii="Lucida Sans" w:hAnsi="Lucida Sans"/>
              <w:i/>
              <w:color w:val="58595B"/>
              <w:spacing w:val="-2"/>
              <w:sz w:val="20"/>
              <w:lang w:val="es-ES"/>
            </w:rPr>
          </w:rPrChange>
        </w:rPr>
        <w:t>en</w:t>
      </w:r>
      <w:r w:rsidR="00180FBC" w:rsidRPr="00720734">
        <w:rPr>
          <w:rFonts w:ascii="Lucida Sans" w:hAnsi="Lucida Sans"/>
          <w:i/>
          <w:color w:val="58595B"/>
          <w:spacing w:val="-3"/>
          <w:sz w:val="20"/>
          <w:lang w:val="es-ES_tradnl"/>
          <w:rPrChange w:id="9709" w:author="Microsoft Office User" w:date="2016-11-12T14:12:00Z">
            <w:rPr>
              <w:rFonts w:ascii="Lucida Sans" w:hAnsi="Lucida Sans"/>
              <w:i/>
              <w:color w:val="58595B"/>
              <w:spacing w:val="-3"/>
              <w:sz w:val="20"/>
              <w:lang w:val="es-ES"/>
            </w:rPr>
          </w:rPrChange>
        </w:rPr>
        <w:t>tr</w:t>
      </w:r>
      <w:r w:rsidR="00180FBC" w:rsidRPr="00720734">
        <w:rPr>
          <w:rFonts w:ascii="Lucida Sans" w:hAnsi="Lucida Sans"/>
          <w:i/>
          <w:color w:val="58595B"/>
          <w:spacing w:val="-2"/>
          <w:sz w:val="20"/>
          <w:lang w:val="es-ES_tradnl"/>
          <w:rPrChange w:id="9710" w:author="Microsoft Office User" w:date="2016-11-12T14:12:00Z">
            <w:rPr>
              <w:rFonts w:ascii="Lucida Sans" w:hAnsi="Lucida Sans"/>
              <w:i/>
              <w:color w:val="58595B"/>
              <w:spacing w:val="-2"/>
              <w:sz w:val="20"/>
              <w:lang w:val="es-ES"/>
            </w:rPr>
          </w:rPrChange>
        </w:rPr>
        <w:t>e</w:t>
      </w:r>
      <w:r w:rsidR="00180FBC" w:rsidRPr="00720734">
        <w:rPr>
          <w:rFonts w:ascii="Lucida Sans" w:hAnsi="Lucida Sans"/>
          <w:i/>
          <w:color w:val="58595B"/>
          <w:spacing w:val="-30"/>
          <w:sz w:val="20"/>
          <w:lang w:val="es-ES_tradnl"/>
          <w:rPrChange w:id="9711"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9712" w:author="Microsoft Office User" w:date="2016-11-12T14:12:00Z">
            <w:rPr>
              <w:rFonts w:ascii="Lucida Sans" w:hAnsi="Lucida Sans"/>
              <w:i/>
              <w:color w:val="58595B"/>
              <w:sz w:val="20"/>
              <w:lang w:val="es-ES"/>
            </w:rPr>
          </w:rPrChange>
        </w:rPr>
        <w:t>los</w:t>
      </w:r>
      <w:r w:rsidR="00180FBC" w:rsidRPr="00720734">
        <w:rPr>
          <w:rFonts w:ascii="Lucida Sans" w:hAnsi="Lucida Sans"/>
          <w:i/>
          <w:color w:val="58595B"/>
          <w:spacing w:val="-30"/>
          <w:sz w:val="20"/>
          <w:lang w:val="es-ES_tradnl"/>
          <w:rPrChange w:id="9713"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pacing w:val="-3"/>
          <w:sz w:val="20"/>
          <w:lang w:val="es-ES_tradnl"/>
          <w:rPrChange w:id="9714" w:author="Microsoft Office User" w:date="2016-11-12T14:12:00Z">
            <w:rPr>
              <w:rFonts w:ascii="Lucida Sans" w:hAnsi="Lucida Sans"/>
              <w:i/>
              <w:color w:val="58595B"/>
              <w:spacing w:val="-3"/>
              <w:sz w:val="20"/>
              <w:lang w:val="es-ES"/>
            </w:rPr>
          </w:rPrChange>
        </w:rPr>
        <w:t>error</w:t>
      </w:r>
      <w:r w:rsidR="00180FBC" w:rsidRPr="00720734">
        <w:rPr>
          <w:rFonts w:ascii="Lucida Sans" w:hAnsi="Lucida Sans"/>
          <w:i/>
          <w:color w:val="58595B"/>
          <w:spacing w:val="-2"/>
          <w:sz w:val="20"/>
          <w:lang w:val="es-ES_tradnl"/>
          <w:rPrChange w:id="9715" w:author="Microsoft Office User" w:date="2016-11-12T14:12:00Z">
            <w:rPr>
              <w:rFonts w:ascii="Lucida Sans" w:hAnsi="Lucida Sans"/>
              <w:i/>
              <w:color w:val="58595B"/>
              <w:spacing w:val="-2"/>
              <w:sz w:val="20"/>
              <w:lang w:val="es-ES"/>
            </w:rPr>
          </w:rPrChange>
        </w:rPr>
        <w:t>es</w:t>
      </w:r>
      <w:r w:rsidR="00180FBC" w:rsidRPr="00720734">
        <w:rPr>
          <w:rFonts w:ascii="Lucida Sans" w:hAnsi="Lucida Sans"/>
          <w:i/>
          <w:color w:val="58595B"/>
          <w:spacing w:val="-30"/>
          <w:sz w:val="20"/>
          <w:lang w:val="es-ES_tradnl"/>
          <w:rPrChange w:id="9716"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9717" w:author="Microsoft Office User" w:date="2016-11-12T14:12:00Z">
            <w:rPr>
              <w:rFonts w:ascii="Lucida Sans" w:hAnsi="Lucida Sans"/>
              <w:i/>
              <w:color w:val="58595B"/>
              <w:sz w:val="20"/>
              <w:lang w:val="es-ES"/>
            </w:rPr>
          </w:rPrChange>
        </w:rPr>
        <w:t>adquiridos</w:t>
      </w:r>
      <w:r w:rsidR="00180FBC" w:rsidRPr="00720734">
        <w:rPr>
          <w:rFonts w:ascii="Lucida Sans" w:hAnsi="Lucida Sans"/>
          <w:i/>
          <w:color w:val="58595B"/>
          <w:spacing w:val="-31"/>
          <w:sz w:val="20"/>
          <w:lang w:val="es-ES_tradnl"/>
          <w:rPrChange w:id="9718"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9719" w:author="Microsoft Office User" w:date="2016-11-12T14:12:00Z">
            <w:rPr>
              <w:rFonts w:ascii="Lucida Sans" w:hAnsi="Lucida Sans"/>
              <w:i/>
              <w:color w:val="58595B"/>
              <w:sz w:val="20"/>
              <w:lang w:val="es-ES"/>
            </w:rPr>
          </w:rPrChange>
        </w:rPr>
        <w:t>y</w:t>
      </w:r>
      <w:r w:rsidR="00180FBC" w:rsidRPr="00720734">
        <w:rPr>
          <w:rFonts w:ascii="Lucida Sans" w:hAnsi="Lucida Sans"/>
          <w:i/>
          <w:color w:val="58595B"/>
          <w:spacing w:val="21"/>
          <w:w w:val="96"/>
          <w:sz w:val="20"/>
          <w:lang w:val="es-ES_tradnl"/>
          <w:rPrChange w:id="9720" w:author="Microsoft Office User" w:date="2016-11-12T14:12:00Z">
            <w:rPr>
              <w:rFonts w:ascii="Lucida Sans" w:hAnsi="Lucida Sans"/>
              <w:i/>
              <w:color w:val="58595B"/>
              <w:spacing w:val="21"/>
              <w:w w:val="96"/>
              <w:sz w:val="20"/>
              <w:lang w:val="es-ES"/>
            </w:rPr>
          </w:rPrChange>
        </w:rPr>
        <w:t xml:space="preserve"> </w:t>
      </w:r>
      <w:r w:rsidR="00180FBC" w:rsidRPr="00720734">
        <w:rPr>
          <w:rFonts w:ascii="Lucida Sans" w:hAnsi="Lucida Sans"/>
          <w:i/>
          <w:color w:val="58595B"/>
          <w:sz w:val="20"/>
          <w:lang w:val="es-ES_tradnl"/>
          <w:rPrChange w:id="9721" w:author="Microsoft Office User" w:date="2016-11-12T14:12:00Z">
            <w:rPr>
              <w:rFonts w:ascii="Lucida Sans" w:hAnsi="Lucida Sans"/>
              <w:i/>
              <w:color w:val="58595B"/>
              <w:sz w:val="20"/>
              <w:lang w:val="es-ES"/>
            </w:rPr>
          </w:rPrChange>
        </w:rPr>
        <w:t>los</w:t>
      </w:r>
      <w:r w:rsidR="00180FBC" w:rsidRPr="00720734">
        <w:rPr>
          <w:rFonts w:ascii="Lucida Sans" w:hAnsi="Lucida Sans"/>
          <w:i/>
          <w:color w:val="58595B"/>
          <w:spacing w:val="-37"/>
          <w:sz w:val="20"/>
          <w:lang w:val="es-ES_tradnl"/>
          <w:rPrChange w:id="9722" w:author="Microsoft Office User" w:date="2016-11-12T14:12:00Z">
            <w:rPr>
              <w:rFonts w:ascii="Lucida Sans" w:hAnsi="Lucida Sans"/>
              <w:i/>
              <w:color w:val="58595B"/>
              <w:spacing w:val="-37"/>
              <w:sz w:val="20"/>
              <w:lang w:val="es-ES"/>
            </w:rPr>
          </w:rPrChange>
        </w:rPr>
        <w:t xml:space="preserve"> </w:t>
      </w:r>
      <w:r w:rsidR="00180FBC" w:rsidRPr="00720734">
        <w:rPr>
          <w:rFonts w:ascii="Lucida Sans" w:hAnsi="Lucida Sans"/>
          <w:i/>
          <w:color w:val="58595B"/>
          <w:spacing w:val="-3"/>
          <w:sz w:val="20"/>
          <w:lang w:val="es-ES_tradnl"/>
          <w:rPrChange w:id="9723" w:author="Microsoft Office User" w:date="2016-11-12T14:12:00Z">
            <w:rPr>
              <w:rFonts w:ascii="Lucida Sans" w:hAnsi="Lucida Sans"/>
              <w:i/>
              <w:color w:val="58595B"/>
              <w:spacing w:val="-3"/>
              <w:sz w:val="20"/>
              <w:lang w:val="es-ES"/>
            </w:rPr>
          </w:rPrChange>
        </w:rPr>
        <w:t>error</w:t>
      </w:r>
      <w:r w:rsidR="00180FBC" w:rsidRPr="00720734">
        <w:rPr>
          <w:rFonts w:ascii="Lucida Sans" w:hAnsi="Lucida Sans"/>
          <w:i/>
          <w:color w:val="58595B"/>
          <w:spacing w:val="-2"/>
          <w:sz w:val="20"/>
          <w:lang w:val="es-ES_tradnl"/>
          <w:rPrChange w:id="9724" w:author="Microsoft Office User" w:date="2016-11-12T14:12:00Z">
            <w:rPr>
              <w:rFonts w:ascii="Lucida Sans" w:hAnsi="Lucida Sans"/>
              <w:i/>
              <w:color w:val="58595B"/>
              <w:spacing w:val="-2"/>
              <w:sz w:val="20"/>
              <w:lang w:val="es-ES"/>
            </w:rPr>
          </w:rPrChange>
        </w:rPr>
        <w:t>es</w:t>
      </w:r>
      <w:r w:rsidR="00180FBC" w:rsidRPr="00720734">
        <w:rPr>
          <w:rFonts w:ascii="Lucida Sans" w:hAnsi="Lucida Sans"/>
          <w:i/>
          <w:color w:val="58595B"/>
          <w:spacing w:val="-36"/>
          <w:sz w:val="20"/>
          <w:lang w:val="es-ES_tradnl"/>
          <w:rPrChange w:id="9725"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pacing w:val="-1"/>
          <w:sz w:val="20"/>
          <w:lang w:val="es-ES_tradnl"/>
          <w:rPrChange w:id="9726" w:author="Microsoft Office User" w:date="2016-11-12T14:12:00Z">
            <w:rPr>
              <w:rFonts w:ascii="Lucida Sans" w:hAnsi="Lucida Sans"/>
              <w:i/>
              <w:color w:val="58595B"/>
              <w:spacing w:val="-1"/>
              <w:sz w:val="20"/>
              <w:lang w:val="es-ES"/>
            </w:rPr>
          </w:rPrChange>
        </w:rPr>
        <w:t>anatómicos?</w:t>
      </w:r>
    </w:p>
    <w:p w14:paraId="7C9972F9" w14:textId="77777777" w:rsidR="00EA0C4F" w:rsidRPr="00720734" w:rsidRDefault="00EA0C4F">
      <w:pPr>
        <w:spacing w:before="5"/>
        <w:rPr>
          <w:rFonts w:ascii="Lucida Sans" w:eastAsia="Lucida Sans" w:hAnsi="Lucida Sans" w:cs="Lucida Sans"/>
          <w:i/>
          <w:sz w:val="20"/>
          <w:szCs w:val="20"/>
          <w:lang w:val="es-ES_tradnl"/>
          <w:rPrChange w:id="9727" w:author="Microsoft Office User" w:date="2016-11-12T14:12:00Z">
            <w:rPr>
              <w:rFonts w:ascii="Lucida Sans" w:eastAsia="Lucida Sans" w:hAnsi="Lucida Sans" w:cs="Lucida Sans"/>
              <w:i/>
              <w:sz w:val="20"/>
              <w:szCs w:val="20"/>
              <w:lang w:val="es-ES"/>
            </w:rPr>
          </w:rPrChange>
        </w:rPr>
      </w:pPr>
    </w:p>
    <w:p w14:paraId="25DCAE13" w14:textId="77777777" w:rsidR="00EA0C4F" w:rsidRPr="00720734" w:rsidRDefault="00180FBC">
      <w:pPr>
        <w:numPr>
          <w:ilvl w:val="0"/>
          <w:numId w:val="26"/>
        </w:numPr>
        <w:tabs>
          <w:tab w:val="left" w:pos="3591"/>
        </w:tabs>
        <w:spacing w:line="244" w:lineRule="auto"/>
        <w:ind w:right="4100" w:hanging="180"/>
        <w:rPr>
          <w:rFonts w:ascii="Lucida Sans" w:eastAsia="Lucida Sans" w:hAnsi="Lucida Sans" w:cs="Lucida Sans"/>
          <w:sz w:val="20"/>
          <w:szCs w:val="20"/>
          <w:lang w:val="es-ES_tradnl"/>
          <w:rPrChange w:id="972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pacing w:val="-2"/>
          <w:sz w:val="20"/>
          <w:lang w:val="es-ES_tradnl"/>
          <w:rPrChange w:id="9729" w:author="Microsoft Office User" w:date="2016-11-12T14:12:00Z">
            <w:rPr>
              <w:rFonts w:ascii="Lucida Sans" w:hAnsi="Lucida Sans"/>
              <w:i/>
              <w:color w:val="58595B"/>
              <w:spacing w:val="-2"/>
              <w:sz w:val="20"/>
              <w:lang w:val="es-ES"/>
            </w:rPr>
          </w:rPrChange>
        </w:rPr>
        <w:t>¿P</w:t>
      </w:r>
      <w:r w:rsidRPr="00720734">
        <w:rPr>
          <w:rFonts w:ascii="Lucida Sans" w:hAnsi="Lucida Sans"/>
          <w:i/>
          <w:color w:val="58595B"/>
          <w:spacing w:val="-3"/>
          <w:sz w:val="20"/>
          <w:lang w:val="es-ES_tradnl"/>
          <w:rPrChange w:id="9730" w:author="Microsoft Office User" w:date="2016-11-12T14:12:00Z">
            <w:rPr>
              <w:rFonts w:ascii="Lucida Sans" w:hAnsi="Lucida Sans"/>
              <w:i/>
              <w:color w:val="58595B"/>
              <w:spacing w:val="-3"/>
              <w:sz w:val="20"/>
              <w:lang w:val="es-ES"/>
            </w:rPr>
          </w:rPrChange>
        </w:rPr>
        <w:t>ar</w:t>
      </w:r>
      <w:r w:rsidRPr="00720734">
        <w:rPr>
          <w:rFonts w:ascii="Lucida Sans" w:hAnsi="Lucida Sans"/>
          <w:i/>
          <w:color w:val="58595B"/>
          <w:spacing w:val="-2"/>
          <w:sz w:val="20"/>
          <w:lang w:val="es-ES_tradnl"/>
          <w:rPrChange w:id="9731" w:author="Microsoft Office User" w:date="2016-11-12T14:12:00Z">
            <w:rPr>
              <w:rFonts w:ascii="Lucida Sans" w:hAnsi="Lucida Sans"/>
              <w:i/>
              <w:color w:val="58595B"/>
              <w:spacing w:val="-2"/>
              <w:sz w:val="20"/>
              <w:lang w:val="es-ES"/>
            </w:rPr>
          </w:rPrChange>
        </w:rPr>
        <w:t>a</w:t>
      </w:r>
      <w:r w:rsidRPr="00720734">
        <w:rPr>
          <w:rFonts w:ascii="Lucida Sans" w:hAnsi="Lucida Sans"/>
          <w:i/>
          <w:color w:val="58595B"/>
          <w:spacing w:val="-26"/>
          <w:sz w:val="20"/>
          <w:lang w:val="es-ES_tradnl"/>
          <w:rPrChange w:id="9732" w:author="Microsoft Office User" w:date="2016-11-12T14:12:00Z">
            <w:rPr>
              <w:rFonts w:ascii="Lucida Sans" w:hAnsi="Lucida Sans"/>
              <w:i/>
              <w:color w:val="58595B"/>
              <w:spacing w:val="-26"/>
              <w:sz w:val="20"/>
              <w:lang w:val="es-ES"/>
            </w:rPr>
          </w:rPrChange>
        </w:rPr>
        <w:t xml:space="preserve"> </w:t>
      </w:r>
      <w:r w:rsidR="00C6767E" w:rsidRPr="00720734">
        <w:rPr>
          <w:rFonts w:ascii="Lucida Sans" w:hAnsi="Lucida Sans"/>
          <w:i/>
          <w:color w:val="58595B"/>
          <w:sz w:val="20"/>
          <w:lang w:val="es-ES_tradnl"/>
          <w:rPrChange w:id="9733" w:author="Microsoft Office User" w:date="2016-11-12T14:12:00Z">
            <w:rPr>
              <w:rFonts w:ascii="Lucida Sans" w:hAnsi="Lucida Sans"/>
              <w:i/>
              <w:color w:val="58595B"/>
              <w:sz w:val="20"/>
              <w:lang w:val="es-ES"/>
            </w:rPr>
          </w:rPrChange>
        </w:rPr>
        <w:t>qué</w:t>
      </w:r>
      <w:r w:rsidR="00C6767E" w:rsidRPr="00720734">
        <w:rPr>
          <w:rFonts w:ascii="Lucida Sans" w:hAnsi="Lucida Sans"/>
          <w:i/>
          <w:color w:val="58595B"/>
          <w:spacing w:val="-26"/>
          <w:sz w:val="20"/>
          <w:lang w:val="es-ES_tradnl"/>
          <w:rPrChange w:id="9734"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35" w:author="Microsoft Office User" w:date="2016-11-12T14:12:00Z">
            <w:rPr>
              <w:rFonts w:ascii="Lucida Sans" w:hAnsi="Lucida Sans"/>
              <w:i/>
              <w:color w:val="58595B"/>
              <w:sz w:val="20"/>
              <w:lang w:val="es-ES"/>
            </w:rPr>
          </w:rPrChange>
        </w:rPr>
        <w:t>tipo</w:t>
      </w:r>
      <w:r w:rsidRPr="00720734">
        <w:rPr>
          <w:rFonts w:ascii="Lucida Sans" w:hAnsi="Lucida Sans"/>
          <w:i/>
          <w:color w:val="58595B"/>
          <w:spacing w:val="-26"/>
          <w:sz w:val="20"/>
          <w:lang w:val="es-ES_tradnl"/>
          <w:rPrChange w:id="9736"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37"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6"/>
          <w:sz w:val="20"/>
          <w:lang w:val="es-ES_tradnl"/>
          <w:rPrChange w:id="9738"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9739" w:author="Microsoft Office User" w:date="2016-11-12T14:12:00Z">
            <w:rPr>
              <w:rFonts w:ascii="Lucida Sans" w:hAnsi="Lucida Sans"/>
              <w:i/>
              <w:color w:val="58595B"/>
              <w:spacing w:val="-2"/>
              <w:sz w:val="20"/>
              <w:lang w:val="es-ES"/>
            </w:rPr>
          </w:rPrChange>
        </w:rPr>
        <w:t>error</w:t>
      </w:r>
      <w:r w:rsidR="00C6767E" w:rsidRPr="00720734">
        <w:rPr>
          <w:rFonts w:ascii="Lucida Sans" w:hAnsi="Lucida Sans"/>
          <w:i/>
          <w:color w:val="58595B"/>
          <w:spacing w:val="-2"/>
          <w:sz w:val="20"/>
          <w:lang w:val="es-ES_tradnl"/>
          <w:rPrChange w:id="9740" w:author="Microsoft Office User" w:date="2016-11-12T14:12:00Z">
            <w:rPr>
              <w:rFonts w:ascii="Lucida Sans" w:hAnsi="Lucida Sans"/>
              <w:i/>
              <w:color w:val="58595B"/>
              <w:spacing w:val="-2"/>
              <w:sz w:val="20"/>
              <w:lang w:val="es-ES"/>
            </w:rPr>
          </w:rPrChange>
        </w:rPr>
        <w:t>es</w:t>
      </w:r>
      <w:r w:rsidRPr="00720734">
        <w:rPr>
          <w:rFonts w:ascii="Lucida Sans" w:hAnsi="Lucida Sans"/>
          <w:i/>
          <w:color w:val="58595B"/>
          <w:spacing w:val="-26"/>
          <w:sz w:val="20"/>
          <w:lang w:val="es-ES_tradnl"/>
          <w:rPrChange w:id="9741"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42"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5"/>
          <w:sz w:val="20"/>
          <w:lang w:val="es-ES_tradnl"/>
          <w:rPrChange w:id="9743"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1"/>
          <w:sz w:val="20"/>
          <w:lang w:val="es-ES_tradnl"/>
          <w:rPrChange w:id="9744" w:author="Microsoft Office User" w:date="2016-11-12T14:12:00Z">
            <w:rPr>
              <w:rFonts w:ascii="Lucida Sans" w:hAnsi="Lucida Sans"/>
              <w:i/>
              <w:color w:val="58595B"/>
              <w:spacing w:val="-1"/>
              <w:sz w:val="20"/>
              <w:lang w:val="es-ES"/>
            </w:rPr>
          </w:rPrChange>
        </w:rPr>
        <w:t>necesi</w:t>
      </w:r>
      <w:r w:rsidRPr="00720734">
        <w:rPr>
          <w:rFonts w:ascii="Lucida Sans" w:hAnsi="Lucida Sans"/>
          <w:i/>
          <w:color w:val="58595B"/>
          <w:spacing w:val="-2"/>
          <w:sz w:val="20"/>
          <w:lang w:val="es-ES_tradnl"/>
          <w:rPrChange w:id="9745"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26"/>
          <w:sz w:val="20"/>
          <w:lang w:val="es-ES_tradnl"/>
          <w:rPrChange w:id="9746"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47" w:author="Microsoft Office User" w:date="2016-11-12T14:12:00Z">
            <w:rPr>
              <w:rFonts w:ascii="Lucida Sans" w:hAnsi="Lucida Sans"/>
              <w:i/>
              <w:color w:val="58595B"/>
              <w:sz w:val="20"/>
              <w:lang w:val="es-ES"/>
            </w:rPr>
          </w:rPrChange>
        </w:rPr>
        <w:t>empezar</w:t>
      </w:r>
      <w:r w:rsidRPr="00720734">
        <w:rPr>
          <w:rFonts w:ascii="Lucida Sans" w:hAnsi="Lucida Sans"/>
          <w:i/>
          <w:color w:val="58595B"/>
          <w:spacing w:val="28"/>
          <w:w w:val="97"/>
          <w:sz w:val="20"/>
          <w:lang w:val="es-ES_tradnl"/>
          <w:rPrChange w:id="9748" w:author="Microsoft Office User" w:date="2016-11-12T14:12:00Z">
            <w:rPr>
              <w:rFonts w:ascii="Lucida Sans" w:hAnsi="Lucida Sans"/>
              <w:i/>
              <w:color w:val="58595B"/>
              <w:spacing w:val="28"/>
              <w:w w:val="97"/>
              <w:sz w:val="20"/>
              <w:lang w:val="es-ES"/>
            </w:rPr>
          </w:rPrChange>
        </w:rPr>
        <w:t xml:space="preserve"> </w:t>
      </w:r>
      <w:r w:rsidRPr="00720734">
        <w:rPr>
          <w:rFonts w:ascii="Lucida Sans" w:hAnsi="Lucida Sans"/>
          <w:i/>
          <w:color w:val="58595B"/>
          <w:spacing w:val="-2"/>
          <w:sz w:val="20"/>
          <w:lang w:val="es-ES_tradnl"/>
          <w:rPrChange w:id="9749" w:author="Microsoft Office User" w:date="2016-11-12T14:12:00Z">
            <w:rPr>
              <w:rFonts w:ascii="Lucida Sans" w:hAnsi="Lucida Sans"/>
              <w:i/>
              <w:color w:val="58595B"/>
              <w:spacing w:val="-2"/>
              <w:sz w:val="20"/>
              <w:lang w:val="es-ES"/>
            </w:rPr>
          </w:rPrChange>
        </w:rPr>
        <w:t>ter</w:t>
      </w:r>
      <w:r w:rsidRPr="00720734">
        <w:rPr>
          <w:rFonts w:ascii="Lucida Sans" w:hAnsi="Lucida Sans"/>
          <w:i/>
          <w:color w:val="58595B"/>
          <w:spacing w:val="-1"/>
          <w:sz w:val="20"/>
          <w:lang w:val="es-ES_tradnl"/>
          <w:rPrChange w:id="9750" w:author="Microsoft Office User" w:date="2016-11-12T14:12:00Z">
            <w:rPr>
              <w:rFonts w:ascii="Lucida Sans" w:hAnsi="Lucida Sans"/>
              <w:i/>
              <w:color w:val="58595B"/>
              <w:spacing w:val="-1"/>
              <w:sz w:val="20"/>
              <w:lang w:val="es-ES"/>
            </w:rPr>
          </w:rPrChange>
        </w:rPr>
        <w:t>apia</w:t>
      </w:r>
      <w:r w:rsidRPr="00720734">
        <w:rPr>
          <w:rFonts w:ascii="Lucida Sans" w:hAnsi="Lucida Sans"/>
          <w:i/>
          <w:color w:val="58595B"/>
          <w:spacing w:val="-26"/>
          <w:sz w:val="20"/>
          <w:lang w:val="es-ES_tradnl"/>
          <w:rPrChange w:id="9751"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52"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25"/>
          <w:sz w:val="20"/>
          <w:lang w:val="es-ES_tradnl"/>
          <w:rPrChange w:id="9753"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3"/>
          <w:sz w:val="20"/>
          <w:lang w:val="es-ES_tradnl"/>
          <w:rPrChange w:id="9754" w:author="Microsoft Office User" w:date="2016-11-12T14:12:00Z">
            <w:rPr>
              <w:rFonts w:ascii="Lucida Sans" w:hAnsi="Lucida Sans"/>
              <w:i/>
              <w:color w:val="58595B"/>
              <w:spacing w:val="-3"/>
              <w:sz w:val="20"/>
              <w:lang w:val="es-ES"/>
            </w:rPr>
          </w:rPrChange>
        </w:rPr>
        <w:t>par</w:t>
      </w:r>
      <w:r w:rsidRPr="00720734">
        <w:rPr>
          <w:rFonts w:ascii="Lucida Sans" w:hAnsi="Lucida Sans"/>
          <w:i/>
          <w:color w:val="58595B"/>
          <w:spacing w:val="-2"/>
          <w:sz w:val="20"/>
          <w:lang w:val="es-ES_tradnl"/>
          <w:rPrChange w:id="9755" w:author="Microsoft Office User" w:date="2016-11-12T14:12:00Z">
            <w:rPr>
              <w:rFonts w:ascii="Lucida Sans" w:hAnsi="Lucida Sans"/>
              <w:i/>
              <w:color w:val="58595B"/>
              <w:spacing w:val="-2"/>
              <w:sz w:val="20"/>
              <w:lang w:val="es-ES"/>
            </w:rPr>
          </w:rPrChange>
        </w:rPr>
        <w:t>a</w:t>
      </w:r>
      <w:r w:rsidRPr="00720734">
        <w:rPr>
          <w:rFonts w:ascii="Lucida Sans" w:hAnsi="Lucida Sans"/>
          <w:i/>
          <w:color w:val="58595B"/>
          <w:spacing w:val="-26"/>
          <w:sz w:val="20"/>
          <w:lang w:val="es-ES_tradnl"/>
          <w:rPrChange w:id="9756"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9757" w:author="Microsoft Office User" w:date="2016-11-12T14:12:00Z">
            <w:rPr>
              <w:rFonts w:ascii="Lucida Sans" w:hAnsi="Lucida Sans"/>
              <w:i/>
              <w:color w:val="58595B"/>
              <w:sz w:val="20"/>
              <w:lang w:val="es-ES"/>
            </w:rPr>
          </w:rPrChange>
        </w:rPr>
        <w:t>cuál</w:t>
      </w:r>
      <w:r w:rsidR="00C6767E" w:rsidRPr="00720734">
        <w:rPr>
          <w:rFonts w:ascii="Lucida Sans" w:hAnsi="Lucida Sans"/>
          <w:i/>
          <w:color w:val="58595B"/>
          <w:sz w:val="20"/>
          <w:lang w:val="es-ES_tradnl"/>
          <w:rPrChange w:id="9758"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5"/>
          <w:sz w:val="20"/>
          <w:lang w:val="es-ES_tradnl"/>
          <w:rPrChange w:id="9759"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9760" w:author="Microsoft Office User" w:date="2016-11-12T14:12:00Z">
            <w:rPr>
              <w:rFonts w:ascii="Lucida Sans" w:hAnsi="Lucida Sans"/>
              <w:i/>
              <w:color w:val="58595B"/>
              <w:sz w:val="20"/>
              <w:lang w:val="es-ES"/>
            </w:rPr>
          </w:rPrChange>
        </w:rPr>
        <w:t>no?</w:t>
      </w:r>
    </w:p>
    <w:p w14:paraId="1E0ECCDF" w14:textId="77777777" w:rsidR="00EA0C4F" w:rsidRPr="00720734" w:rsidRDefault="00EA0C4F">
      <w:pPr>
        <w:rPr>
          <w:rFonts w:ascii="Lucida Sans" w:eastAsia="Lucida Sans" w:hAnsi="Lucida Sans" w:cs="Lucida Sans"/>
          <w:i/>
          <w:sz w:val="20"/>
          <w:szCs w:val="20"/>
          <w:lang w:val="es-ES_tradnl"/>
          <w:rPrChange w:id="9761" w:author="Microsoft Office User" w:date="2016-11-12T14:12:00Z">
            <w:rPr>
              <w:rFonts w:ascii="Lucida Sans" w:eastAsia="Lucida Sans" w:hAnsi="Lucida Sans" w:cs="Lucida Sans"/>
              <w:i/>
              <w:sz w:val="20"/>
              <w:szCs w:val="20"/>
              <w:lang w:val="es-ES"/>
            </w:rPr>
          </w:rPrChange>
        </w:rPr>
      </w:pPr>
    </w:p>
    <w:p w14:paraId="38D642CE" w14:textId="77777777" w:rsidR="00EA0C4F" w:rsidRPr="00720734" w:rsidRDefault="00EA0C4F">
      <w:pPr>
        <w:spacing w:before="2"/>
        <w:rPr>
          <w:rFonts w:ascii="Lucida Sans" w:eastAsia="Lucida Sans" w:hAnsi="Lucida Sans" w:cs="Lucida Sans"/>
          <w:i/>
          <w:sz w:val="16"/>
          <w:szCs w:val="16"/>
          <w:lang w:val="es-ES_tradnl"/>
          <w:rPrChange w:id="9762" w:author="Microsoft Office User" w:date="2016-11-12T14:12:00Z">
            <w:rPr>
              <w:rFonts w:ascii="Lucida Sans" w:eastAsia="Lucida Sans" w:hAnsi="Lucida Sans" w:cs="Lucida Sans"/>
              <w:i/>
              <w:sz w:val="16"/>
              <w:szCs w:val="16"/>
              <w:lang w:val="es-ES"/>
            </w:rPr>
          </w:rPrChange>
        </w:rPr>
      </w:pPr>
    </w:p>
    <w:p w14:paraId="0ECDB0BB" w14:textId="77777777" w:rsidR="00EA0C4F" w:rsidRPr="00720734" w:rsidRDefault="00CC26E6">
      <w:pPr>
        <w:spacing w:line="20" w:lineRule="atLeast"/>
        <w:ind w:left="2051"/>
        <w:rPr>
          <w:rFonts w:ascii="Lucida Sans" w:eastAsia="Lucida Sans" w:hAnsi="Lucida Sans" w:cs="Lucida Sans"/>
          <w:sz w:val="2"/>
          <w:szCs w:val="2"/>
          <w:lang w:val="es-ES_tradnl"/>
          <w:rPrChange w:id="9763"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249C348A" wp14:editId="17986202">
                <wp:extent cx="4913630" cy="5080"/>
                <wp:effectExtent l="0" t="0" r="6985" b="12700"/>
                <wp:docPr id="91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917" name="Group 647"/>
                        <wpg:cNvGrpSpPr>
                          <a:grpSpLocks/>
                        </wpg:cNvGrpSpPr>
                        <wpg:grpSpPr bwMode="auto">
                          <a:xfrm>
                            <a:off x="4" y="4"/>
                            <a:ext cx="7730" cy="2"/>
                            <a:chOff x="4" y="4"/>
                            <a:chExt cx="7730" cy="2"/>
                          </a:xfrm>
                        </wpg:grpSpPr>
                        <wps:wsp>
                          <wps:cNvPr id="918" name="Freeform 648"/>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46"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">
                <v:group id="Group 647"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polyline id="Freeform 648"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LuewQAA&#10;ANwAAAAPAAAAZHJzL2Rvd25yZXYueG1sRE+7bsIwFN0r8Q/WRWIrDgy0BAxCoEhlojwE61V8iQPx&#10;tRW7EP6+Hip1PDrv+bKzjXhQG2rHCkbDDARx6XTNlYLTsXj/BBEissbGMSl4UYDlovc2x1y7J+/p&#10;cYiVSCEcclRgYvS5lKE0ZDEMnSdO3NW1FmOCbSV1i88Ubhs5zrKJtFhzajDoaW2ovB9+rILxrTh7&#10;930qb7vNRxEnfn/Zno1Sg363moGI1MV/8Z/7SyuYjtLadCYdAb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i7nsEAAADcAAAADwAAAAAAAAAAAAAAAACXAgAAZHJzL2Rvd25y&#10;ZXYueG1sUEsFBgAAAAAEAAQA9QAAAIUDAAAAAA==&#10;" filled="f" strokecolor="#f48332" strokeweight=".4pt">
                    <v:path arrowok="t" o:connecttype="custom" o:connectlocs="0,0;7730,0" o:connectangles="0,0"/>
                  </v:polyline>
                </v:group>
                <w10:anchorlock/>
              </v:group>
            </w:pict>
          </mc:Fallback>
        </mc:AlternateContent>
      </w:r>
    </w:p>
    <w:p w14:paraId="0401ABE3" w14:textId="77777777" w:rsidR="00EA0C4F" w:rsidRPr="00720734" w:rsidRDefault="00EA0C4F">
      <w:pPr>
        <w:rPr>
          <w:rFonts w:ascii="Lucida Sans" w:eastAsia="Lucida Sans" w:hAnsi="Lucida Sans" w:cs="Lucida Sans"/>
          <w:i/>
          <w:sz w:val="20"/>
          <w:szCs w:val="20"/>
          <w:lang w:val="es-ES_tradnl"/>
          <w:rPrChange w:id="9764" w:author="Microsoft Office User" w:date="2016-11-12T14:12:00Z">
            <w:rPr>
              <w:rFonts w:ascii="Lucida Sans" w:eastAsia="Lucida Sans" w:hAnsi="Lucida Sans" w:cs="Lucida Sans"/>
              <w:i/>
              <w:sz w:val="20"/>
              <w:szCs w:val="20"/>
              <w:lang w:val="es-ES"/>
            </w:rPr>
          </w:rPrChange>
        </w:rPr>
      </w:pPr>
    </w:p>
    <w:p w14:paraId="4F2BCE8C" w14:textId="77777777" w:rsidR="00EA0C4F" w:rsidRPr="00720734" w:rsidRDefault="00EA0C4F">
      <w:pPr>
        <w:spacing w:before="9"/>
        <w:rPr>
          <w:rFonts w:ascii="Lucida Sans" w:eastAsia="Lucida Sans" w:hAnsi="Lucida Sans" w:cs="Lucida Sans"/>
          <w:i/>
          <w:sz w:val="21"/>
          <w:szCs w:val="21"/>
          <w:lang w:val="es-ES_tradnl"/>
          <w:rPrChange w:id="9765" w:author="Microsoft Office User" w:date="2016-11-12T14:12:00Z">
            <w:rPr>
              <w:rFonts w:ascii="Lucida Sans" w:eastAsia="Lucida Sans" w:hAnsi="Lucida Sans" w:cs="Lucida Sans"/>
              <w:i/>
              <w:sz w:val="21"/>
              <w:szCs w:val="21"/>
              <w:lang w:val="es-ES"/>
            </w:rPr>
          </w:rPrChange>
        </w:rPr>
      </w:pPr>
    </w:p>
    <w:p w14:paraId="5E9FBBB5" w14:textId="77777777" w:rsidR="00EA0C4F" w:rsidRPr="00720734" w:rsidRDefault="00180FBC">
      <w:pPr>
        <w:pStyle w:val="Heading2"/>
        <w:numPr>
          <w:ilvl w:val="0"/>
          <w:numId w:val="28"/>
        </w:numPr>
        <w:tabs>
          <w:tab w:val="left" w:pos="2415"/>
        </w:tabs>
        <w:ind w:left="2414" w:hanging="359"/>
        <w:jc w:val="left"/>
        <w:rPr>
          <w:lang w:val="es-ES_tradnl"/>
          <w:rPrChange w:id="9766" w:author="Microsoft Office User" w:date="2016-11-12T14:12:00Z">
            <w:rPr>
              <w:lang w:val="es-ES"/>
            </w:rPr>
          </w:rPrChange>
        </w:rPr>
      </w:pPr>
      <w:r w:rsidRPr="00720734">
        <w:rPr>
          <w:color w:val="231F20"/>
          <w:spacing w:val="-1"/>
          <w:w w:val="105"/>
          <w:lang w:val="es-ES_tradnl"/>
          <w:rPrChange w:id="9767" w:author="Microsoft Office User" w:date="2016-11-12T14:12:00Z">
            <w:rPr>
              <w:color w:val="231F20"/>
              <w:spacing w:val="-1"/>
              <w:w w:val="105"/>
              <w:lang w:val="es-ES"/>
            </w:rPr>
          </w:rPrChange>
        </w:rPr>
        <w:t>Ef</w:t>
      </w:r>
      <w:r w:rsidRPr="00720734">
        <w:rPr>
          <w:color w:val="231F20"/>
          <w:spacing w:val="-2"/>
          <w:w w:val="105"/>
          <w:lang w:val="es-ES_tradnl"/>
          <w:rPrChange w:id="9768" w:author="Microsoft Office User" w:date="2016-11-12T14:12:00Z">
            <w:rPr>
              <w:color w:val="231F20"/>
              <w:spacing w:val="-2"/>
              <w:w w:val="105"/>
              <w:lang w:val="es-ES"/>
            </w:rPr>
          </w:rPrChange>
        </w:rPr>
        <w:t>ectos</w:t>
      </w:r>
      <w:r w:rsidRPr="00720734">
        <w:rPr>
          <w:color w:val="231F20"/>
          <w:spacing w:val="-21"/>
          <w:w w:val="105"/>
          <w:lang w:val="es-ES_tradnl"/>
          <w:rPrChange w:id="9769" w:author="Microsoft Office User" w:date="2016-11-12T14:12:00Z">
            <w:rPr>
              <w:color w:val="231F20"/>
              <w:spacing w:val="-21"/>
              <w:w w:val="105"/>
              <w:lang w:val="es-ES"/>
            </w:rPr>
          </w:rPrChange>
        </w:rPr>
        <w:t xml:space="preserve"> </w:t>
      </w:r>
      <w:r w:rsidRPr="00720734">
        <w:rPr>
          <w:color w:val="231F20"/>
          <w:w w:val="105"/>
          <w:lang w:val="es-ES_tradnl"/>
          <w:rPrChange w:id="9770" w:author="Microsoft Office User" w:date="2016-11-12T14:12:00Z">
            <w:rPr>
              <w:color w:val="231F20"/>
              <w:w w:val="105"/>
              <w:lang w:val="es-ES"/>
            </w:rPr>
          </w:rPrChange>
        </w:rPr>
        <w:t>de</w:t>
      </w:r>
      <w:r w:rsidRPr="00720734">
        <w:rPr>
          <w:color w:val="231F20"/>
          <w:spacing w:val="-20"/>
          <w:w w:val="105"/>
          <w:lang w:val="es-ES_tradnl"/>
          <w:rPrChange w:id="9771" w:author="Microsoft Office User" w:date="2016-11-12T14:12:00Z">
            <w:rPr>
              <w:color w:val="231F20"/>
              <w:spacing w:val="-20"/>
              <w:w w:val="105"/>
              <w:lang w:val="es-ES"/>
            </w:rPr>
          </w:rPrChange>
        </w:rPr>
        <w:t xml:space="preserve"> </w:t>
      </w:r>
      <w:r w:rsidRPr="00720734">
        <w:rPr>
          <w:color w:val="231F20"/>
          <w:w w:val="105"/>
          <w:lang w:val="es-ES_tradnl"/>
          <w:rPrChange w:id="9772" w:author="Microsoft Office User" w:date="2016-11-12T14:12:00Z">
            <w:rPr>
              <w:color w:val="231F20"/>
              <w:w w:val="105"/>
              <w:lang w:val="es-ES"/>
            </w:rPr>
          </w:rPrChange>
        </w:rPr>
        <w:t>disfunción</w:t>
      </w:r>
      <w:r w:rsidRPr="00720734">
        <w:rPr>
          <w:color w:val="231F20"/>
          <w:spacing w:val="-21"/>
          <w:w w:val="105"/>
          <w:lang w:val="es-ES_tradnl"/>
          <w:rPrChange w:id="9773" w:author="Microsoft Office User" w:date="2016-11-12T14:12:00Z">
            <w:rPr>
              <w:color w:val="231F20"/>
              <w:spacing w:val="-21"/>
              <w:w w:val="105"/>
              <w:lang w:val="es-ES"/>
            </w:rPr>
          </w:rPrChange>
        </w:rPr>
        <w:t xml:space="preserve"> </w:t>
      </w:r>
      <w:r w:rsidRPr="00720734">
        <w:rPr>
          <w:color w:val="231F20"/>
          <w:spacing w:val="-1"/>
          <w:w w:val="105"/>
          <w:lang w:val="es-ES_tradnl"/>
          <w:rPrChange w:id="9774" w:author="Microsoft Office User" w:date="2016-11-12T14:12:00Z">
            <w:rPr>
              <w:color w:val="231F20"/>
              <w:spacing w:val="-1"/>
              <w:w w:val="105"/>
              <w:lang w:val="es-ES"/>
            </w:rPr>
          </w:rPrChange>
        </w:rPr>
        <w:t>velof</w:t>
      </w:r>
      <w:r w:rsidRPr="00720734">
        <w:rPr>
          <w:color w:val="231F20"/>
          <w:spacing w:val="-2"/>
          <w:w w:val="105"/>
          <w:lang w:val="es-ES_tradnl"/>
          <w:rPrChange w:id="9775" w:author="Microsoft Office User" w:date="2016-11-12T14:12:00Z">
            <w:rPr>
              <w:color w:val="231F20"/>
              <w:spacing w:val="-2"/>
              <w:w w:val="105"/>
              <w:lang w:val="es-ES"/>
            </w:rPr>
          </w:rPrChange>
        </w:rPr>
        <w:t>aríngea</w:t>
      </w:r>
      <w:r w:rsidRPr="00720734">
        <w:rPr>
          <w:color w:val="231F20"/>
          <w:spacing w:val="-20"/>
          <w:w w:val="105"/>
          <w:lang w:val="es-ES_tradnl"/>
          <w:rPrChange w:id="9776" w:author="Microsoft Office User" w:date="2016-11-12T14:12:00Z">
            <w:rPr>
              <w:color w:val="231F20"/>
              <w:spacing w:val="-20"/>
              <w:w w:val="105"/>
              <w:lang w:val="es-ES"/>
            </w:rPr>
          </w:rPrChange>
        </w:rPr>
        <w:t xml:space="preserve"> </w:t>
      </w:r>
      <w:r w:rsidRPr="00720734">
        <w:rPr>
          <w:color w:val="231F20"/>
          <w:w w:val="105"/>
          <w:lang w:val="es-ES_tradnl"/>
          <w:rPrChange w:id="9777" w:author="Microsoft Office User" w:date="2016-11-12T14:12:00Z">
            <w:rPr>
              <w:color w:val="231F20"/>
              <w:w w:val="105"/>
              <w:lang w:val="es-ES"/>
            </w:rPr>
          </w:rPrChange>
        </w:rPr>
        <w:t>en</w:t>
      </w:r>
      <w:r w:rsidRPr="00720734">
        <w:rPr>
          <w:color w:val="231F20"/>
          <w:spacing w:val="-21"/>
          <w:w w:val="105"/>
          <w:lang w:val="es-ES_tradnl"/>
          <w:rPrChange w:id="9778" w:author="Microsoft Office User" w:date="2016-11-12T14:12:00Z">
            <w:rPr>
              <w:color w:val="231F20"/>
              <w:spacing w:val="-21"/>
              <w:w w:val="105"/>
              <w:lang w:val="es-ES"/>
            </w:rPr>
          </w:rPrChange>
        </w:rPr>
        <w:t xml:space="preserve"> </w:t>
      </w:r>
      <w:r w:rsidRPr="00720734">
        <w:rPr>
          <w:color w:val="231F20"/>
          <w:w w:val="105"/>
          <w:lang w:val="es-ES_tradnl"/>
          <w:rPrChange w:id="9779" w:author="Microsoft Office User" w:date="2016-11-12T14:12:00Z">
            <w:rPr>
              <w:color w:val="231F20"/>
              <w:w w:val="105"/>
              <w:lang w:val="es-ES"/>
            </w:rPr>
          </w:rPrChange>
        </w:rPr>
        <w:t>el</w:t>
      </w:r>
      <w:r w:rsidRPr="00720734">
        <w:rPr>
          <w:color w:val="231F20"/>
          <w:spacing w:val="-20"/>
          <w:w w:val="105"/>
          <w:lang w:val="es-ES_tradnl"/>
          <w:rPrChange w:id="9780" w:author="Microsoft Office User" w:date="2016-11-12T14:12:00Z">
            <w:rPr>
              <w:color w:val="231F20"/>
              <w:spacing w:val="-20"/>
              <w:w w:val="105"/>
              <w:lang w:val="es-ES"/>
            </w:rPr>
          </w:rPrChange>
        </w:rPr>
        <w:t xml:space="preserve"> </w:t>
      </w:r>
      <w:r w:rsidRPr="00720734">
        <w:rPr>
          <w:color w:val="231F20"/>
          <w:w w:val="105"/>
          <w:lang w:val="es-ES_tradnl"/>
          <w:rPrChange w:id="9781" w:author="Microsoft Office User" w:date="2016-11-12T14:12:00Z">
            <w:rPr>
              <w:color w:val="231F20"/>
              <w:w w:val="105"/>
              <w:lang w:val="es-ES"/>
            </w:rPr>
          </w:rPrChange>
        </w:rPr>
        <w:t>habla</w:t>
      </w:r>
    </w:p>
    <w:p w14:paraId="30F0E958" w14:textId="77777777" w:rsidR="00EA0C4F" w:rsidRPr="00720734" w:rsidRDefault="00180FBC">
      <w:pPr>
        <w:pStyle w:val="BodyText"/>
        <w:numPr>
          <w:ilvl w:val="1"/>
          <w:numId w:val="28"/>
        </w:numPr>
        <w:tabs>
          <w:tab w:val="left" w:pos="2475"/>
        </w:tabs>
        <w:spacing w:before="5"/>
        <w:ind w:left="2475"/>
        <w:rPr>
          <w:lang w:val="es-ES_tradnl"/>
          <w:rPrChange w:id="9782" w:author="Microsoft Office User" w:date="2016-11-12T14:12:00Z">
            <w:rPr>
              <w:lang w:val="es-ES"/>
            </w:rPr>
          </w:rPrChange>
        </w:rPr>
      </w:pPr>
      <w:r w:rsidRPr="00720734">
        <w:rPr>
          <w:color w:val="231F20"/>
          <w:lang w:val="es-ES_tradnl"/>
          <w:rPrChange w:id="9783" w:author="Microsoft Office User" w:date="2016-11-12T14:12:00Z">
            <w:rPr>
              <w:color w:val="231F20"/>
              <w:lang w:val="es-ES"/>
            </w:rPr>
          </w:rPrChange>
        </w:rPr>
        <w:t>Emisiones</w:t>
      </w:r>
      <w:r w:rsidRPr="00720734">
        <w:rPr>
          <w:color w:val="231F20"/>
          <w:spacing w:val="-33"/>
          <w:lang w:val="es-ES_tradnl"/>
          <w:rPrChange w:id="9784" w:author="Microsoft Office User" w:date="2016-11-12T14:12:00Z">
            <w:rPr>
              <w:color w:val="231F20"/>
              <w:spacing w:val="-33"/>
              <w:lang w:val="es-ES"/>
            </w:rPr>
          </w:rPrChange>
        </w:rPr>
        <w:t xml:space="preserve"> </w:t>
      </w:r>
      <w:r w:rsidRPr="00720734">
        <w:rPr>
          <w:color w:val="231F20"/>
          <w:lang w:val="es-ES_tradnl"/>
          <w:rPrChange w:id="9785" w:author="Microsoft Office User" w:date="2016-11-12T14:12:00Z">
            <w:rPr>
              <w:color w:val="231F20"/>
              <w:lang w:val="es-ES"/>
            </w:rPr>
          </w:rPrChange>
        </w:rPr>
        <w:t>nasales</w:t>
      </w:r>
    </w:p>
    <w:p w14:paraId="25349F99" w14:textId="77777777" w:rsidR="00EA0C4F" w:rsidRPr="00720734" w:rsidRDefault="00180FBC">
      <w:pPr>
        <w:pStyle w:val="BodyText"/>
        <w:numPr>
          <w:ilvl w:val="1"/>
          <w:numId w:val="28"/>
        </w:numPr>
        <w:tabs>
          <w:tab w:val="left" w:pos="2475"/>
        </w:tabs>
        <w:spacing w:before="10"/>
        <w:ind w:left="2475"/>
        <w:rPr>
          <w:lang w:val="es-ES_tradnl"/>
          <w:rPrChange w:id="9786" w:author="Microsoft Office User" w:date="2016-11-12T14:12:00Z">
            <w:rPr>
              <w:lang w:val="es-ES"/>
            </w:rPr>
          </w:rPrChange>
        </w:rPr>
      </w:pPr>
      <w:r w:rsidRPr="00720734">
        <w:rPr>
          <w:color w:val="231F20"/>
          <w:lang w:val="es-ES_tradnl"/>
          <w:rPrChange w:id="9787" w:author="Microsoft Office User" w:date="2016-11-12T14:12:00Z">
            <w:rPr>
              <w:color w:val="231F20"/>
              <w:lang w:val="es-ES"/>
            </w:rPr>
          </w:rPrChange>
        </w:rPr>
        <w:t>Consonantes</w:t>
      </w:r>
      <w:r w:rsidRPr="00720734">
        <w:rPr>
          <w:color w:val="231F20"/>
          <w:spacing w:val="-22"/>
          <w:lang w:val="es-ES_tradnl"/>
          <w:rPrChange w:id="9788" w:author="Microsoft Office User" w:date="2016-11-12T14:12:00Z">
            <w:rPr>
              <w:color w:val="231F20"/>
              <w:spacing w:val="-22"/>
              <w:lang w:val="es-ES"/>
            </w:rPr>
          </w:rPrChange>
        </w:rPr>
        <w:t xml:space="preserve"> </w:t>
      </w:r>
      <w:r w:rsidRPr="00720734">
        <w:rPr>
          <w:color w:val="231F20"/>
          <w:lang w:val="es-ES_tradnl"/>
          <w:rPrChange w:id="9789" w:author="Microsoft Office User" w:date="2016-11-12T14:12:00Z">
            <w:rPr>
              <w:color w:val="231F20"/>
              <w:lang w:val="es-ES"/>
            </w:rPr>
          </w:rPrChange>
        </w:rPr>
        <w:t>débiles</w:t>
      </w:r>
    </w:p>
    <w:p w14:paraId="6EDB871F" w14:textId="77777777" w:rsidR="00EA0C4F" w:rsidRPr="00720734" w:rsidRDefault="00180FBC">
      <w:pPr>
        <w:pStyle w:val="BodyText"/>
        <w:numPr>
          <w:ilvl w:val="1"/>
          <w:numId w:val="28"/>
        </w:numPr>
        <w:tabs>
          <w:tab w:val="left" w:pos="2475"/>
        </w:tabs>
        <w:spacing w:before="10"/>
        <w:ind w:left="2475"/>
        <w:rPr>
          <w:lang w:val="es-ES_tradnl"/>
          <w:rPrChange w:id="9790" w:author="Microsoft Office User" w:date="2016-11-12T14:12:00Z">
            <w:rPr>
              <w:lang w:val="es-ES"/>
            </w:rPr>
          </w:rPrChange>
        </w:rPr>
      </w:pPr>
      <w:r w:rsidRPr="00720734">
        <w:rPr>
          <w:color w:val="231F20"/>
          <w:spacing w:val="-3"/>
          <w:lang w:val="es-ES_tradnl"/>
          <w:rPrChange w:id="9791" w:author="Microsoft Office User" w:date="2016-11-12T14:12:00Z">
            <w:rPr>
              <w:color w:val="231F20"/>
              <w:spacing w:val="-3"/>
              <w:lang w:val="es-ES"/>
            </w:rPr>
          </w:rPrChange>
        </w:rPr>
        <w:t>Err</w:t>
      </w:r>
      <w:r w:rsidRPr="00720734">
        <w:rPr>
          <w:color w:val="231F20"/>
          <w:spacing w:val="-2"/>
          <w:lang w:val="es-ES_tradnl"/>
          <w:rPrChange w:id="9792" w:author="Microsoft Office User" w:date="2016-11-12T14:12:00Z">
            <w:rPr>
              <w:color w:val="231F20"/>
              <w:spacing w:val="-2"/>
              <w:lang w:val="es-ES"/>
            </w:rPr>
          </w:rPrChange>
        </w:rPr>
        <w:t>or</w:t>
      </w:r>
      <w:r w:rsidRPr="00720734">
        <w:rPr>
          <w:color w:val="231F20"/>
          <w:spacing w:val="-3"/>
          <w:lang w:val="es-ES_tradnl"/>
          <w:rPrChange w:id="9793" w:author="Microsoft Office User" w:date="2016-11-12T14:12:00Z">
            <w:rPr>
              <w:color w:val="231F20"/>
              <w:spacing w:val="-3"/>
              <w:lang w:val="es-ES"/>
            </w:rPr>
          </w:rPrChange>
        </w:rPr>
        <w:t>es</w:t>
      </w:r>
      <w:r w:rsidRPr="00720734">
        <w:rPr>
          <w:color w:val="231F20"/>
          <w:spacing w:val="-13"/>
          <w:lang w:val="es-ES_tradnl"/>
          <w:rPrChange w:id="9794" w:author="Microsoft Office User" w:date="2016-11-12T14:12:00Z">
            <w:rPr>
              <w:color w:val="231F20"/>
              <w:spacing w:val="-13"/>
              <w:lang w:val="es-ES"/>
            </w:rPr>
          </w:rPrChange>
        </w:rPr>
        <w:t xml:space="preserve"> </w:t>
      </w:r>
      <w:r w:rsidRPr="00720734">
        <w:rPr>
          <w:color w:val="231F20"/>
          <w:lang w:val="es-ES_tradnl"/>
          <w:rPrChange w:id="9795" w:author="Microsoft Office User" w:date="2016-11-12T14:12:00Z">
            <w:rPr>
              <w:color w:val="231F20"/>
              <w:lang w:val="es-ES"/>
            </w:rPr>
          </w:rPrChange>
        </w:rPr>
        <w:t>por</w:t>
      </w:r>
      <w:r w:rsidRPr="00720734">
        <w:rPr>
          <w:color w:val="231F20"/>
          <w:spacing w:val="-13"/>
          <w:lang w:val="es-ES_tradnl"/>
          <w:rPrChange w:id="9796" w:author="Microsoft Office User" w:date="2016-11-12T14:12:00Z">
            <w:rPr>
              <w:color w:val="231F20"/>
              <w:spacing w:val="-13"/>
              <w:lang w:val="es-ES"/>
            </w:rPr>
          </w:rPrChange>
        </w:rPr>
        <w:t xml:space="preserve"> </w:t>
      </w:r>
      <w:r w:rsidRPr="00720734">
        <w:rPr>
          <w:color w:val="231F20"/>
          <w:spacing w:val="-1"/>
          <w:lang w:val="es-ES_tradnl"/>
          <w:rPrChange w:id="9797" w:author="Microsoft Office User" w:date="2016-11-12T14:12:00Z">
            <w:rPr>
              <w:color w:val="231F20"/>
              <w:spacing w:val="-1"/>
              <w:lang w:val="es-ES"/>
            </w:rPr>
          </w:rPrChange>
        </w:rPr>
        <w:t>costumbr</w:t>
      </w:r>
      <w:r w:rsidRPr="00720734">
        <w:rPr>
          <w:color w:val="231F20"/>
          <w:spacing w:val="-2"/>
          <w:lang w:val="es-ES_tradnl"/>
          <w:rPrChange w:id="9798" w:author="Microsoft Office User" w:date="2016-11-12T14:12:00Z">
            <w:rPr>
              <w:color w:val="231F20"/>
              <w:spacing w:val="-2"/>
              <w:lang w:val="es-ES"/>
            </w:rPr>
          </w:rPrChange>
        </w:rPr>
        <w:t>es</w:t>
      </w:r>
      <w:r w:rsidRPr="00720734">
        <w:rPr>
          <w:color w:val="231F20"/>
          <w:spacing w:val="-13"/>
          <w:lang w:val="es-ES_tradnl"/>
          <w:rPrChange w:id="9799" w:author="Microsoft Office User" w:date="2016-11-12T14:12:00Z">
            <w:rPr>
              <w:color w:val="231F20"/>
              <w:spacing w:val="-13"/>
              <w:lang w:val="es-ES"/>
            </w:rPr>
          </w:rPrChange>
        </w:rPr>
        <w:t xml:space="preserve"> </w:t>
      </w:r>
      <w:r w:rsidRPr="00720734">
        <w:rPr>
          <w:color w:val="231F20"/>
          <w:lang w:val="es-ES_tradnl"/>
          <w:rPrChange w:id="9800" w:author="Microsoft Office User" w:date="2016-11-12T14:12:00Z">
            <w:rPr>
              <w:color w:val="231F20"/>
              <w:lang w:val="es-ES"/>
            </w:rPr>
          </w:rPrChange>
        </w:rPr>
        <w:t>adquiridas</w:t>
      </w:r>
      <w:r w:rsidRPr="00720734">
        <w:rPr>
          <w:color w:val="231F20"/>
          <w:spacing w:val="-13"/>
          <w:lang w:val="es-ES_tradnl"/>
          <w:rPrChange w:id="9801" w:author="Microsoft Office User" w:date="2016-11-12T14:12:00Z">
            <w:rPr>
              <w:color w:val="231F20"/>
              <w:spacing w:val="-13"/>
              <w:lang w:val="es-ES"/>
            </w:rPr>
          </w:rPrChange>
        </w:rPr>
        <w:t xml:space="preserve"> </w:t>
      </w:r>
      <w:r w:rsidRPr="00720734">
        <w:rPr>
          <w:color w:val="231F20"/>
          <w:lang w:val="es-ES_tradnl"/>
          <w:rPrChange w:id="9802" w:author="Microsoft Office User" w:date="2016-11-12T14:12:00Z">
            <w:rPr>
              <w:color w:val="231F20"/>
              <w:lang w:val="es-ES"/>
            </w:rPr>
          </w:rPrChange>
        </w:rPr>
        <w:t>a</w:t>
      </w:r>
      <w:r w:rsidRPr="00720734">
        <w:rPr>
          <w:color w:val="231F20"/>
          <w:spacing w:val="-13"/>
          <w:lang w:val="es-ES_tradnl"/>
          <w:rPrChange w:id="9803" w:author="Microsoft Office User" w:date="2016-11-12T14:12:00Z">
            <w:rPr>
              <w:color w:val="231F20"/>
              <w:spacing w:val="-13"/>
              <w:lang w:val="es-ES"/>
            </w:rPr>
          </w:rPrChange>
        </w:rPr>
        <w:t xml:space="preserve"> </w:t>
      </w:r>
      <w:r w:rsidRPr="00720734">
        <w:rPr>
          <w:color w:val="231F20"/>
          <w:spacing w:val="-2"/>
          <w:lang w:val="es-ES_tradnl"/>
          <w:rPrChange w:id="9804" w:author="Microsoft Office User" w:date="2016-11-12T14:12:00Z">
            <w:rPr>
              <w:color w:val="231F20"/>
              <w:spacing w:val="-2"/>
              <w:lang w:val="es-ES"/>
            </w:rPr>
          </w:rPrChange>
        </w:rPr>
        <w:t>r</w:t>
      </w:r>
      <w:r w:rsidRPr="00720734">
        <w:rPr>
          <w:color w:val="231F20"/>
          <w:spacing w:val="-3"/>
          <w:lang w:val="es-ES_tradnl"/>
          <w:rPrChange w:id="9805" w:author="Microsoft Office User" w:date="2016-11-12T14:12:00Z">
            <w:rPr>
              <w:color w:val="231F20"/>
              <w:spacing w:val="-3"/>
              <w:lang w:val="es-ES"/>
            </w:rPr>
          </w:rPrChange>
        </w:rPr>
        <w:t>aíz</w:t>
      </w:r>
      <w:r w:rsidRPr="00720734">
        <w:rPr>
          <w:color w:val="231F20"/>
          <w:spacing w:val="-13"/>
          <w:lang w:val="es-ES_tradnl"/>
          <w:rPrChange w:id="9806" w:author="Microsoft Office User" w:date="2016-11-12T14:12:00Z">
            <w:rPr>
              <w:color w:val="231F20"/>
              <w:spacing w:val="-13"/>
              <w:lang w:val="es-ES"/>
            </w:rPr>
          </w:rPrChange>
        </w:rPr>
        <w:t xml:space="preserve"> </w:t>
      </w:r>
      <w:r w:rsidRPr="00720734">
        <w:rPr>
          <w:color w:val="231F20"/>
          <w:lang w:val="es-ES_tradnl"/>
          <w:rPrChange w:id="9807" w:author="Microsoft Office User" w:date="2016-11-12T14:12:00Z">
            <w:rPr>
              <w:color w:val="231F20"/>
              <w:lang w:val="es-ES"/>
            </w:rPr>
          </w:rPrChange>
        </w:rPr>
        <w:t>de</w:t>
      </w:r>
      <w:r w:rsidRPr="00720734">
        <w:rPr>
          <w:color w:val="231F20"/>
          <w:spacing w:val="-13"/>
          <w:lang w:val="es-ES_tradnl"/>
          <w:rPrChange w:id="9808" w:author="Microsoft Office User" w:date="2016-11-12T14:12:00Z">
            <w:rPr>
              <w:color w:val="231F20"/>
              <w:spacing w:val="-13"/>
              <w:lang w:val="es-ES"/>
            </w:rPr>
          </w:rPrChange>
        </w:rPr>
        <w:t xml:space="preserve"> </w:t>
      </w:r>
      <w:r w:rsidRPr="00720734">
        <w:rPr>
          <w:color w:val="231F20"/>
          <w:lang w:val="es-ES_tradnl"/>
          <w:rPrChange w:id="9809" w:author="Microsoft Office User" w:date="2016-11-12T14:12:00Z">
            <w:rPr>
              <w:color w:val="231F20"/>
              <w:lang w:val="es-ES"/>
            </w:rPr>
          </w:rPrChange>
        </w:rPr>
        <w:t>tener</w:t>
      </w:r>
      <w:r w:rsidRPr="00720734">
        <w:rPr>
          <w:color w:val="231F20"/>
          <w:spacing w:val="-12"/>
          <w:lang w:val="es-ES_tradnl"/>
          <w:rPrChange w:id="9810" w:author="Microsoft Office User" w:date="2016-11-12T14:12:00Z">
            <w:rPr>
              <w:color w:val="231F20"/>
              <w:spacing w:val="-12"/>
              <w:lang w:val="es-ES"/>
            </w:rPr>
          </w:rPrChange>
        </w:rPr>
        <w:t xml:space="preserve"> </w:t>
      </w:r>
      <w:r w:rsidRPr="00720734">
        <w:rPr>
          <w:color w:val="231F20"/>
          <w:lang w:val="es-ES_tradnl"/>
          <w:rPrChange w:id="9811" w:author="Microsoft Office User" w:date="2016-11-12T14:12:00Z">
            <w:rPr>
              <w:color w:val="231F20"/>
              <w:lang w:val="es-ES"/>
            </w:rPr>
          </w:rPrChange>
        </w:rPr>
        <w:t>un</w:t>
      </w:r>
      <w:r w:rsidRPr="00720734">
        <w:rPr>
          <w:color w:val="231F20"/>
          <w:spacing w:val="-13"/>
          <w:lang w:val="es-ES_tradnl"/>
          <w:rPrChange w:id="9812" w:author="Microsoft Office User" w:date="2016-11-12T14:12:00Z">
            <w:rPr>
              <w:color w:val="231F20"/>
              <w:spacing w:val="-13"/>
              <w:lang w:val="es-ES"/>
            </w:rPr>
          </w:rPrChange>
        </w:rPr>
        <w:t xml:space="preserve"> </w:t>
      </w:r>
      <w:r w:rsidRPr="00720734">
        <w:rPr>
          <w:color w:val="231F20"/>
          <w:lang w:val="es-ES_tradnl"/>
          <w:rPrChange w:id="9813" w:author="Microsoft Office User" w:date="2016-11-12T14:12:00Z">
            <w:rPr>
              <w:color w:val="231F20"/>
              <w:lang w:val="es-ES"/>
            </w:rPr>
          </w:rPrChange>
        </w:rPr>
        <w:t>paladar</w:t>
      </w:r>
      <w:r w:rsidRPr="00720734">
        <w:rPr>
          <w:color w:val="231F20"/>
          <w:spacing w:val="-13"/>
          <w:lang w:val="es-ES_tradnl"/>
          <w:rPrChange w:id="9814" w:author="Microsoft Office User" w:date="2016-11-12T14:12:00Z">
            <w:rPr>
              <w:color w:val="231F20"/>
              <w:spacing w:val="-13"/>
              <w:lang w:val="es-ES"/>
            </w:rPr>
          </w:rPrChange>
        </w:rPr>
        <w:t xml:space="preserve"> </w:t>
      </w:r>
      <w:r w:rsidRPr="00720734">
        <w:rPr>
          <w:color w:val="231F20"/>
          <w:lang w:val="es-ES_tradnl"/>
          <w:rPrChange w:id="9815" w:author="Microsoft Office User" w:date="2016-11-12T14:12:00Z">
            <w:rPr>
              <w:color w:val="231F20"/>
              <w:lang w:val="es-ES"/>
            </w:rPr>
          </w:rPrChange>
        </w:rPr>
        <w:t>hendido</w:t>
      </w:r>
    </w:p>
    <w:p w14:paraId="76DBA898" w14:textId="77777777" w:rsidR="00EA0C4F" w:rsidRPr="00720734" w:rsidRDefault="00EA0C4F">
      <w:pPr>
        <w:spacing w:before="11"/>
        <w:rPr>
          <w:rFonts w:ascii="Arial" w:eastAsia="Arial" w:hAnsi="Arial" w:cs="Arial"/>
          <w:sz w:val="19"/>
          <w:szCs w:val="19"/>
          <w:lang w:val="es-ES_tradnl"/>
          <w:rPrChange w:id="9816" w:author="Microsoft Office User" w:date="2016-11-12T14:12:00Z">
            <w:rPr>
              <w:rFonts w:ascii="Arial" w:eastAsia="Arial" w:hAnsi="Arial" w:cs="Arial"/>
              <w:sz w:val="19"/>
              <w:szCs w:val="19"/>
              <w:lang w:val="es-ES"/>
            </w:rPr>
          </w:rPrChange>
        </w:rPr>
      </w:pPr>
    </w:p>
    <w:p w14:paraId="63DFC4A1" w14:textId="77777777" w:rsidR="00EA0C4F" w:rsidRPr="00720734" w:rsidRDefault="00CC26E6">
      <w:pPr>
        <w:spacing w:line="200" w:lineRule="atLeast"/>
        <w:ind w:left="2049"/>
        <w:rPr>
          <w:rFonts w:ascii="Arial" w:eastAsia="Arial" w:hAnsi="Arial" w:cs="Arial"/>
          <w:sz w:val="20"/>
          <w:szCs w:val="20"/>
          <w:lang w:val="es-ES_tradnl"/>
          <w:rPrChange w:id="981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4BF4B254" wp14:editId="056A24EC">
                <wp:extent cx="4914900" cy="213995"/>
                <wp:effectExtent l="0" t="2540" r="6985" b="0"/>
                <wp:docPr id="90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13995"/>
                          <a:chOff x="0" y="0"/>
                          <a:chExt cx="7740" cy="337"/>
                        </a:xfrm>
                      </wpg:grpSpPr>
                      <wpg:grpSp>
                        <wpg:cNvPr id="908" name="Group 644"/>
                        <wpg:cNvGrpSpPr>
                          <a:grpSpLocks/>
                        </wpg:cNvGrpSpPr>
                        <wpg:grpSpPr bwMode="auto">
                          <a:xfrm>
                            <a:off x="4" y="227"/>
                            <a:ext cx="7732" cy="2"/>
                            <a:chOff x="4" y="227"/>
                            <a:chExt cx="7732" cy="2"/>
                          </a:xfrm>
                        </wpg:grpSpPr>
                        <wps:wsp>
                          <wps:cNvPr id="909" name="Freeform 645"/>
                          <wps:cNvSpPr>
                            <a:spLocks/>
                          </wps:cNvSpPr>
                          <wps:spPr bwMode="auto">
                            <a:xfrm>
                              <a:off x="4" y="227"/>
                              <a:ext cx="7732" cy="2"/>
                            </a:xfrm>
                            <a:custGeom>
                              <a:avLst/>
                              <a:gdLst>
                                <a:gd name="T0" fmla="+- 0 4 4"/>
                                <a:gd name="T1" fmla="*/ T0 w 7732"/>
                                <a:gd name="T2" fmla="+- 0 7735 4"/>
                                <a:gd name="T3" fmla="*/ T2 w 7732"/>
                              </a:gdLst>
                              <a:ahLst/>
                              <a:cxnLst>
                                <a:cxn ang="0">
                                  <a:pos x="T1" y="0"/>
                                </a:cxn>
                                <a:cxn ang="0">
                                  <a:pos x="T3" y="0"/>
                                </a:cxn>
                              </a:cxnLst>
                              <a:rect l="0" t="0" r="r" b="b"/>
                              <a:pathLst>
                                <a:path w="7732">
                                  <a:moveTo>
                                    <a:pt x="0" y="0"/>
                                  </a:moveTo>
                                  <a:lnTo>
                                    <a:pt x="7731"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642"/>
                        <wpg:cNvGrpSpPr>
                          <a:grpSpLocks/>
                        </wpg:cNvGrpSpPr>
                        <wpg:grpSpPr bwMode="auto">
                          <a:xfrm>
                            <a:off x="3702" y="0"/>
                            <a:ext cx="335" cy="337"/>
                            <a:chOff x="3702" y="0"/>
                            <a:chExt cx="335" cy="337"/>
                          </a:xfrm>
                        </wpg:grpSpPr>
                        <wps:wsp>
                          <wps:cNvPr id="911" name="Freeform 643"/>
                          <wps:cNvSpPr>
                            <a:spLocks/>
                          </wps:cNvSpPr>
                          <wps:spPr bwMode="auto">
                            <a:xfrm>
                              <a:off x="3702" y="0"/>
                              <a:ext cx="335" cy="337"/>
                            </a:xfrm>
                            <a:custGeom>
                              <a:avLst/>
                              <a:gdLst>
                                <a:gd name="T0" fmla="+- 0 3885 3702"/>
                                <a:gd name="T1" fmla="*/ T0 w 335"/>
                                <a:gd name="T2" fmla="*/ 0 h 337"/>
                                <a:gd name="T3" fmla="+- 0 3813 3702"/>
                                <a:gd name="T4" fmla="*/ T3 w 335"/>
                                <a:gd name="T5" fmla="*/ 12 h 337"/>
                                <a:gd name="T6" fmla="+- 0 3757 3702"/>
                                <a:gd name="T7" fmla="*/ T6 w 335"/>
                                <a:gd name="T8" fmla="*/ 45 h 337"/>
                                <a:gd name="T9" fmla="+- 0 3718 3702"/>
                                <a:gd name="T10" fmla="*/ T9 w 335"/>
                                <a:gd name="T11" fmla="*/ 96 h 337"/>
                                <a:gd name="T12" fmla="+- 0 3702 3702"/>
                                <a:gd name="T13" fmla="*/ T12 w 335"/>
                                <a:gd name="T14" fmla="*/ 157 h 337"/>
                                <a:gd name="T15" fmla="+- 0 3703 3702"/>
                                <a:gd name="T16" fmla="*/ T15 w 335"/>
                                <a:gd name="T17" fmla="*/ 182 h 337"/>
                                <a:gd name="T18" fmla="+- 0 3724 3702"/>
                                <a:gd name="T19" fmla="*/ T18 w 335"/>
                                <a:gd name="T20" fmla="*/ 248 h 337"/>
                                <a:gd name="T21" fmla="+- 0 3764 3702"/>
                                <a:gd name="T22" fmla="*/ T21 w 335"/>
                                <a:gd name="T23" fmla="*/ 298 h 337"/>
                                <a:gd name="T24" fmla="+- 0 3820 3702"/>
                                <a:gd name="T25" fmla="*/ T24 w 335"/>
                                <a:gd name="T26" fmla="*/ 329 h 337"/>
                                <a:gd name="T27" fmla="+- 0 3870 3702"/>
                                <a:gd name="T28" fmla="*/ T27 w 335"/>
                                <a:gd name="T29" fmla="*/ 337 h 337"/>
                                <a:gd name="T30" fmla="+- 0 3893 3702"/>
                                <a:gd name="T31" fmla="*/ T30 w 335"/>
                                <a:gd name="T32" fmla="*/ 335 h 337"/>
                                <a:gd name="T33" fmla="+- 0 3955 3702"/>
                                <a:gd name="T34" fmla="*/ T33 w 335"/>
                                <a:gd name="T35" fmla="*/ 313 h 337"/>
                                <a:gd name="T36" fmla="+- 0 4003 3702"/>
                                <a:gd name="T37" fmla="*/ T36 w 335"/>
                                <a:gd name="T38" fmla="*/ 270 h 337"/>
                                <a:gd name="T39" fmla="+- 0 4032 3702"/>
                                <a:gd name="T40" fmla="*/ T39 w 335"/>
                                <a:gd name="T41" fmla="*/ 211 h 337"/>
                                <a:gd name="T42" fmla="+- 0 4036 3702"/>
                                <a:gd name="T43" fmla="*/ T42 w 335"/>
                                <a:gd name="T44" fmla="*/ 189 h 337"/>
                                <a:gd name="T45" fmla="+- 0 4035 3702"/>
                                <a:gd name="T46" fmla="*/ T45 w 335"/>
                                <a:gd name="T47" fmla="*/ 163 h 337"/>
                                <a:gd name="T48" fmla="+- 0 4017 3702"/>
                                <a:gd name="T49" fmla="*/ T48 w 335"/>
                                <a:gd name="T50" fmla="*/ 94 h 337"/>
                                <a:gd name="T51" fmla="+- 0 3979 3702"/>
                                <a:gd name="T52" fmla="*/ T51 w 335"/>
                                <a:gd name="T53" fmla="*/ 42 h 337"/>
                                <a:gd name="T54" fmla="+- 0 3926 3702"/>
                                <a:gd name="T55" fmla="*/ T54 w 335"/>
                                <a:gd name="T56" fmla="*/ 9 h 337"/>
                                <a:gd name="T57" fmla="+- 0 3885 3702"/>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1" y="12"/>
                                  </a:lnTo>
                                  <a:lnTo>
                                    <a:pt x="55" y="45"/>
                                  </a:lnTo>
                                  <a:lnTo>
                                    <a:pt x="16" y="96"/>
                                  </a:lnTo>
                                  <a:lnTo>
                                    <a:pt x="0" y="157"/>
                                  </a:lnTo>
                                  <a:lnTo>
                                    <a:pt x="1" y="182"/>
                                  </a:lnTo>
                                  <a:lnTo>
                                    <a:pt x="22" y="248"/>
                                  </a:lnTo>
                                  <a:lnTo>
                                    <a:pt x="62" y="298"/>
                                  </a:lnTo>
                                  <a:lnTo>
                                    <a:pt x="118" y="329"/>
                                  </a:lnTo>
                                  <a:lnTo>
                                    <a:pt x="168" y="337"/>
                                  </a:lnTo>
                                  <a:lnTo>
                                    <a:pt x="191" y="335"/>
                                  </a:lnTo>
                                  <a:lnTo>
                                    <a:pt x="253" y="313"/>
                                  </a:lnTo>
                                  <a:lnTo>
                                    <a:pt x="301" y="270"/>
                                  </a:lnTo>
                                  <a:lnTo>
                                    <a:pt x="330" y="211"/>
                                  </a:lnTo>
                                  <a:lnTo>
                                    <a:pt x="334" y="189"/>
                                  </a:lnTo>
                                  <a:lnTo>
                                    <a:pt x="333"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640"/>
                        <wpg:cNvGrpSpPr>
                          <a:grpSpLocks/>
                        </wpg:cNvGrpSpPr>
                        <wpg:grpSpPr bwMode="auto">
                          <a:xfrm>
                            <a:off x="3870" y="1"/>
                            <a:ext cx="168" cy="336"/>
                            <a:chOff x="3870" y="1"/>
                            <a:chExt cx="168" cy="336"/>
                          </a:xfrm>
                        </wpg:grpSpPr>
                        <wps:wsp>
                          <wps:cNvPr id="913" name="Freeform 641"/>
                          <wps:cNvSpPr>
                            <a:spLocks/>
                          </wps:cNvSpPr>
                          <wps:spPr bwMode="auto">
                            <a:xfrm>
                              <a:off x="3870" y="1"/>
                              <a:ext cx="168" cy="336"/>
                            </a:xfrm>
                            <a:custGeom>
                              <a:avLst/>
                              <a:gdLst>
                                <a:gd name="T0" fmla="+- 0 3890 3870"/>
                                <a:gd name="T1" fmla="*/ T0 w 168"/>
                                <a:gd name="T2" fmla="+- 0 1 1"/>
                                <a:gd name="T3" fmla="*/ 1 h 336"/>
                                <a:gd name="T4" fmla="+- 0 3870 3870"/>
                                <a:gd name="T5" fmla="*/ T4 w 168"/>
                                <a:gd name="T6" fmla="+- 0 337 1"/>
                                <a:gd name="T7" fmla="*/ 337 h 336"/>
                                <a:gd name="T8" fmla="+- 0 3893 3870"/>
                                <a:gd name="T9" fmla="*/ T8 w 168"/>
                                <a:gd name="T10" fmla="+- 0 335 1"/>
                                <a:gd name="T11" fmla="*/ 335 h 336"/>
                                <a:gd name="T12" fmla="+- 0 3915 3870"/>
                                <a:gd name="T13" fmla="*/ T12 w 168"/>
                                <a:gd name="T14" fmla="+- 0 330 1"/>
                                <a:gd name="T15" fmla="*/ 330 h 336"/>
                                <a:gd name="T16" fmla="+- 0 3973 3870"/>
                                <a:gd name="T17" fmla="*/ T16 w 168"/>
                                <a:gd name="T18" fmla="+- 0 301 1"/>
                                <a:gd name="T19" fmla="*/ 301 h 336"/>
                                <a:gd name="T20" fmla="+- 0 4016 3870"/>
                                <a:gd name="T21" fmla="*/ T20 w 168"/>
                                <a:gd name="T22" fmla="+- 0 252 1"/>
                                <a:gd name="T23" fmla="*/ 252 h 336"/>
                                <a:gd name="T24" fmla="+- 0 4036 3870"/>
                                <a:gd name="T25" fmla="*/ T24 w 168"/>
                                <a:gd name="T26" fmla="+- 0 189 1"/>
                                <a:gd name="T27" fmla="*/ 189 h 336"/>
                                <a:gd name="T28" fmla="+- 0 4038 3870"/>
                                <a:gd name="T29" fmla="*/ T28 w 168"/>
                                <a:gd name="T30" fmla="+- 0 168 1"/>
                                <a:gd name="T31" fmla="*/ 168 h 336"/>
                                <a:gd name="T32" fmla="+- 0 4036 3870"/>
                                <a:gd name="T33" fmla="*/ T32 w 168"/>
                                <a:gd name="T34" fmla="+- 0 145 1"/>
                                <a:gd name="T35" fmla="*/ 145 h 336"/>
                                <a:gd name="T36" fmla="+- 0 4014 3870"/>
                                <a:gd name="T37" fmla="*/ T36 w 168"/>
                                <a:gd name="T38" fmla="+- 0 82 1"/>
                                <a:gd name="T39" fmla="*/ 82 h 336"/>
                                <a:gd name="T40" fmla="+- 0 3971 3870"/>
                                <a:gd name="T41" fmla="*/ T40 w 168"/>
                                <a:gd name="T42" fmla="+- 0 34 1"/>
                                <a:gd name="T43" fmla="*/ 34 h 336"/>
                                <a:gd name="T44" fmla="+- 0 3913 3870"/>
                                <a:gd name="T45" fmla="*/ T44 w 168"/>
                                <a:gd name="T46" fmla="+- 0 5 1"/>
                                <a:gd name="T47" fmla="*/ 5 h 336"/>
                                <a:gd name="T48" fmla="+- 0 3890 3870"/>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0" y="0"/>
                                  </a:moveTo>
                                  <a:lnTo>
                                    <a:pt x="0" y="336"/>
                                  </a:lnTo>
                                  <a:lnTo>
                                    <a:pt x="23" y="334"/>
                                  </a:lnTo>
                                  <a:lnTo>
                                    <a:pt x="45" y="329"/>
                                  </a:lnTo>
                                  <a:lnTo>
                                    <a:pt x="103" y="300"/>
                                  </a:lnTo>
                                  <a:lnTo>
                                    <a:pt x="146" y="251"/>
                                  </a:lnTo>
                                  <a:lnTo>
                                    <a:pt x="166" y="188"/>
                                  </a:lnTo>
                                  <a:lnTo>
                                    <a:pt x="168" y="167"/>
                                  </a:lnTo>
                                  <a:lnTo>
                                    <a:pt x="166" y="144"/>
                                  </a:lnTo>
                                  <a:lnTo>
                                    <a:pt x="144" y="81"/>
                                  </a:lnTo>
                                  <a:lnTo>
                                    <a:pt x="101" y="33"/>
                                  </a:lnTo>
                                  <a:lnTo>
                                    <a:pt x="43" y="4"/>
                                  </a:lnTo>
                                  <a:lnTo>
                                    <a:pt x="20"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638"/>
                        <wpg:cNvGrpSpPr>
                          <a:grpSpLocks/>
                        </wpg:cNvGrpSpPr>
                        <wpg:grpSpPr bwMode="auto">
                          <a:xfrm>
                            <a:off x="3804" y="87"/>
                            <a:ext cx="150" cy="168"/>
                            <a:chOff x="3804" y="87"/>
                            <a:chExt cx="150" cy="168"/>
                          </a:xfrm>
                        </wpg:grpSpPr>
                        <wps:wsp>
                          <wps:cNvPr id="915" name="Freeform 639"/>
                          <wps:cNvSpPr>
                            <a:spLocks/>
                          </wps:cNvSpPr>
                          <wps:spPr bwMode="auto">
                            <a:xfrm>
                              <a:off x="3804" y="87"/>
                              <a:ext cx="150" cy="168"/>
                            </a:xfrm>
                            <a:custGeom>
                              <a:avLst/>
                              <a:gdLst>
                                <a:gd name="T0" fmla="+- 0 3828 3804"/>
                                <a:gd name="T1" fmla="*/ T0 w 150"/>
                                <a:gd name="T2" fmla="+- 0 87 87"/>
                                <a:gd name="T3" fmla="*/ 87 h 168"/>
                                <a:gd name="T4" fmla="+- 0 3811 3804"/>
                                <a:gd name="T5" fmla="*/ T4 w 150"/>
                                <a:gd name="T6" fmla="+- 0 94 87"/>
                                <a:gd name="T7" fmla="*/ 94 h 168"/>
                                <a:gd name="T8" fmla="+- 0 3804 3804"/>
                                <a:gd name="T9" fmla="*/ T8 w 150"/>
                                <a:gd name="T10" fmla="+- 0 111 87"/>
                                <a:gd name="T11" fmla="*/ 111 h 168"/>
                                <a:gd name="T12" fmla="+- 0 3807 3804"/>
                                <a:gd name="T13" fmla="*/ T12 w 150"/>
                                <a:gd name="T14" fmla="+- 0 243 87"/>
                                <a:gd name="T15" fmla="*/ 243 h 168"/>
                                <a:gd name="T16" fmla="+- 0 3821 3804"/>
                                <a:gd name="T17" fmla="*/ T16 w 150"/>
                                <a:gd name="T18" fmla="+- 0 254 87"/>
                                <a:gd name="T19" fmla="*/ 254 h 168"/>
                                <a:gd name="T20" fmla="+- 0 3840 3804"/>
                                <a:gd name="T21" fmla="*/ T20 w 150"/>
                                <a:gd name="T22" fmla="+- 0 252 87"/>
                                <a:gd name="T23" fmla="*/ 252 h 168"/>
                                <a:gd name="T24" fmla="+- 0 3942 3804"/>
                                <a:gd name="T25" fmla="*/ T24 w 150"/>
                                <a:gd name="T26" fmla="+- 0 192 87"/>
                                <a:gd name="T27" fmla="*/ 192 h 168"/>
                                <a:gd name="T28" fmla="+- 0 3951 3804"/>
                                <a:gd name="T29" fmla="*/ T28 w 150"/>
                                <a:gd name="T30" fmla="+- 0 183 87"/>
                                <a:gd name="T31" fmla="*/ 183 h 168"/>
                                <a:gd name="T32" fmla="+- 0 3953 3804"/>
                                <a:gd name="T33" fmla="*/ T32 w 150"/>
                                <a:gd name="T34" fmla="+- 0 165 87"/>
                                <a:gd name="T35" fmla="*/ 165 h 168"/>
                                <a:gd name="T36" fmla="+- 0 3942 3804"/>
                                <a:gd name="T37" fmla="*/ T36 w 150"/>
                                <a:gd name="T38" fmla="+- 0 150 87"/>
                                <a:gd name="T39" fmla="*/ 150 h 168"/>
                                <a:gd name="T40" fmla="+- 0 3828 3804"/>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7" y="7"/>
                                  </a:lnTo>
                                  <a:lnTo>
                                    <a:pt x="0" y="24"/>
                                  </a:lnTo>
                                  <a:lnTo>
                                    <a:pt x="3" y="156"/>
                                  </a:lnTo>
                                  <a:lnTo>
                                    <a:pt x="17" y="167"/>
                                  </a:lnTo>
                                  <a:lnTo>
                                    <a:pt x="36" y="165"/>
                                  </a:lnTo>
                                  <a:lnTo>
                                    <a:pt x="138" y="105"/>
                                  </a:lnTo>
                                  <a:lnTo>
                                    <a:pt x="147" y="96"/>
                                  </a:lnTo>
                                  <a:lnTo>
                                    <a:pt x="149"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37" o:spid="_x0000_s1026" style="width:387pt;height:16.85pt;mso-position-horizontal-relative:char;mso-position-vertical-relative:line" coordsize="7740,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">
                <v:group id="Group 644" o:spid="_x0000_s1027" style="position:absolute;left:4;top:227;width:7732;height:2" coordorigin="4,227" coordsize="77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M9pwgAAANwAAAAPAAAAZHJzL2Rvd25yZXYueG1sRE9Ni8IwEL0L+x/CLOxN&#10;07oobjWKiIoHEazC4m1oxrbYTEoT2/rvzWFhj4/3vVj1phItNa60rCAeRSCIM6tLzhVcL7vhDITz&#10;yBory6TgRQ5Wy4/BAhNtOz5Tm/pchBB2CSoovK8TKV1WkEE3sjVx4O62MegDbHKpG+xCuKnkOIqm&#10;0mDJoaHAmjYFZY/0aRTsO+zW3/G2PT7um9ftMjn9HmNS6uuzX89BeOr9v/jPfdAKfq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6zPacIAAADcAAAADwAA&#10;AAAAAAAAAAAAAACpAgAAZHJzL2Rvd25yZXYueG1sUEsFBgAAAAAEAAQA+gAAAJgDAAAAAA==&#10;">
                  <v:polyline id="Freeform 645" o:spid="_x0000_s1028" style="position:absolute;visibility:visible;mso-wrap-style:square;v-text-anchor:top" points="4,227,7735,227" coordsize="77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g+PxQAA&#10;ANwAAAAPAAAAZHJzL2Rvd25yZXYueG1sRI/BasMwEETvhfyD2EBujZwE3MaNEkLAkEMpVO0HLNbW&#10;dmOtHEuxHX99VSj0OMzMG2Z3GG0jeup87VjBapmAIC6cqblU8PmRPz6D8AHZYOOYFNzJw2E/e9hh&#10;ZtzA79TrUIoIYZ+hgiqENpPSFxVZ9EvXEkfvy3UWQ5RdKU2HQ4TbRq6TJJUWa44LFbZ0qqi46JtV&#10;ML1e8wFv3zSlw7o5PW3qN621Uov5eHwBEWgM/+G/9tko2CZb+D0Tj4D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eD4/FAAAA3AAAAA8AAAAAAAAAAAAAAAAAlwIAAGRycy9k&#10;b3ducmV2LnhtbFBLBQYAAAAABAAEAPUAAACJAwAAAAA=&#10;" filled="f" strokecolor="#41642f" strokeweight=".4pt">
                    <v:path arrowok="t" o:connecttype="custom" o:connectlocs="0,0;7731,0" o:connectangles="0,0"/>
                  </v:polyline>
                </v:group>
                <v:group id="Group 642" o:spid="_x0000_s1029" style="position:absolute;left:3702;width:335;height:337" coordorigin="3702"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A1WywwAAANwAAAAPAAAAZHJzL2Rvd25yZXYueG1sRE/LasJAFN0X/IfhCu6a&#10;SSotNTqKhLZ0IQVNQdxdMtckmLkTMtM8/r6zEFweznuzG00jeupcbVlBEsUgiAuray4V/Oafz+8g&#10;nEfW2FgmBRM52G1nTxtMtR34SP3JlyKEsEtRQeV9m0rpiooMusi2xIG72s6gD7Arpe5wCOGmkS9x&#10;/CYN1hwaKmwpq6i4nf6Mgq8Bh/0y+egPt2s2XfLXn/MhIaUW83G/BuFp9A/x3f2tFayS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DVbLDAAAA3AAAAA8A&#10;AAAAAAAAAAAAAAAAqQIAAGRycy9kb3ducmV2LnhtbFBLBQYAAAAABAAEAPoAAACZAwAAAAA=&#10;">
                  <v:shape id="Freeform 643" o:spid="_x0000_s1030" style="position:absolute;left:3702;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lygxAAA&#10;ANwAAAAPAAAAZHJzL2Rvd25yZXYueG1sRI9Ra8IwFIXfBf9DuIJvmlZQXGcUVxgUNhirY8+X5q7p&#10;bG5KErX++2Uw2OPhnPMdzu4w2l5cyYfOsYJ8mYEgbpzuuFXwcXpebEGEiKyxd0wK7hTgsJ9Odlho&#10;d+N3utaxFQnCoUAFJsahkDI0hiyGpRuIk/flvMWYpG+l9nhLcNvLVZZtpMWO04LBgUpDzbm+WAUv&#10;9vP+dtm8rtF8b/0TVuWqKmul5rPx+Agi0hj/w3/tSit4yHP4PZOO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JcoMQAAADcAAAADwAAAAAAAAAAAAAAAACXAgAAZHJzL2Rv&#10;d25yZXYueG1sUEsFBgAAAAAEAAQA9QAAAIgDAAAAAA==&#10;" path="m183,0l111,12,55,45,16,96,,157,1,182,22,248,62,298,118,329,168,337,191,335,253,313,301,270,330,211,334,189,333,163,315,94,277,42,224,9,183,0xe" fillcolor="#617949" stroked="f">
                    <v:path arrowok="t" o:connecttype="custom" o:connectlocs="183,0;111,12;55,45;16,96;0,157;1,182;22,248;62,298;118,329;168,337;191,335;253,313;301,270;330,211;334,189;333,163;315,94;277,42;224,9;183,0" o:connectangles="0,0,0,0,0,0,0,0,0,0,0,0,0,0,0,0,0,0,0,0"/>
                  </v:shape>
                </v:group>
                <v:group id="Group 640" o:spid="_x0000_s1031" style="position:absolute;left:3870;top:1;width:168;height:336" coordorigin="3870,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W5exAAAANwAAAAPAAAAZHJzL2Rvd25yZXYueG1sRI9Bi8IwFITvwv6H8Ba8&#10;aVoXZa1GEdkVDyKoC+Lt0TzbYvNSmmxb/70RBI/DzHzDzJedKUVDtSssK4iHEQji1OqCMwV/p9/B&#10;NwjnkTWWlknBnRwsFx+9OSbatnyg5ugzESDsElSQe18lUro0J4NuaCvi4F1tbdAHWWdS19gGuCnl&#10;KIom0mDBYSHHitY5pbfjv1GwabFdfcU/ze52Xd8vp/H+vItJqf5nt5qB8NT5d/jV3moF0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nW5exAAAANwAAAAP&#10;AAAAAAAAAAAAAAAAAKkCAABkcnMvZG93bnJldi54bWxQSwUGAAAAAAQABAD6AAAAmgMAAAAA&#10;">
                  <v:shape id="Freeform 641" o:spid="_x0000_s1032" style="position:absolute;left:3870;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CADxgAA&#10;ANwAAAAPAAAAZHJzL2Rvd25yZXYueG1sRI9Pa8JAFMTvBb/D8oTedJMqRaOriFqQXop/Dh6f2WcS&#10;kn2bZtck/fbdgtDjMDO/YZbr3lSipcYVlhXE4wgEcWp1wZmCy/ljNAPhPLLGyjIp+CEH69XgZYmJ&#10;th0fqT35TAQIuwQV5N7XiZQuzcmgG9uaOHh32xj0QTaZ1A12AW4q+RZF79JgwWEhx5q2OaXl6WEU&#10;XD/L7fQ7TnX7mJx3+9vl+tWVVqnXYb9ZgPDU+//ws33QCubxBP7Oh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sCADxgAAANwAAAAPAAAAAAAAAAAAAAAAAJcCAABkcnMv&#10;ZG93bnJldi54bWxQSwUGAAAAAAQABAD1AAAAigMAAAAA&#10;" path="m20,0l0,336,23,334,45,329,103,300,146,251,166,188,168,167,166,144,144,81,101,33,43,4,20,0xe" fillcolor="#41642f" stroked="f">
                    <v:path arrowok="t" o:connecttype="custom" o:connectlocs="20,1;0,337;23,335;45,330;103,301;146,252;166,189;168,168;166,145;144,82;101,34;43,5;20,1" o:connectangles="0,0,0,0,0,0,0,0,0,0,0,0,0"/>
                  </v:shape>
                </v:group>
                <v:group id="Group 638" o:spid="_x0000_s1033" style="position:absolute;left:3804;top:87;width:150;height:168" coordorigin="3804,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shape id="Freeform 639" o:spid="_x0000_s1034" style="position:absolute;left:3804;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Kt6xQAA&#10;ANwAAAAPAAAAZHJzL2Rvd25yZXYueG1sRI/dasJAFITvhb7Dcgq9002k2jZ1I0UoCBW1tg9wyJ78&#10;kN2zIbuN8e27guDlMDPfMKv1aI0YqPeNYwXpLAFBXDjdcKXg9+dz+grCB2SNxjEpuJCHdf4wWWGm&#10;3Zm/aTiFSkQI+wwV1CF0mZS+qMmin7mOOHql6y2GKPtK6h7PEW6NnCfJUlpsOC7U2NGmpqI9/VkF&#10;SXlsF4fy6/mlHY5d2Om9MS0p9fQ4fryDCDSGe/jW3moFb+kCrmfiEZD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Eq3rFAAAA3AAAAA8AAAAAAAAAAAAAAAAAlwIAAGRycy9k&#10;b3ducmV2LnhtbFBLBQYAAAAABAAEAPUAAACJAwAAAAA=&#10;" path="m24,0l7,7,,24,3,156,17,167,36,165,138,105,147,96,149,78,138,63,24,0xe" stroked="f">
                    <v:path arrowok="t" o:connecttype="custom" o:connectlocs="24,87;7,94;0,111;3,243;17,254;36,252;138,192;147,183;149,165;138,150;24,87" o:connectangles="0,0,0,0,0,0,0,0,0,0,0"/>
                  </v:shape>
                </v:group>
                <w10:anchorlock/>
              </v:group>
            </w:pict>
          </mc:Fallback>
        </mc:AlternateContent>
      </w:r>
    </w:p>
    <w:p w14:paraId="1460BDD8" w14:textId="08520CD8" w:rsidR="00745F3E" w:rsidRDefault="00180FBC">
      <w:pPr>
        <w:spacing w:before="161" w:line="244" w:lineRule="auto"/>
        <w:ind w:left="2055" w:right="2308"/>
        <w:rPr>
          <w:rFonts w:ascii="Arial" w:hAnsi="Arial"/>
          <w:b/>
          <w:i/>
          <w:color w:val="41642F"/>
          <w:spacing w:val="25"/>
          <w:w w:val="92"/>
          <w:sz w:val="20"/>
          <w:lang w:val="es-ES_tradnl"/>
        </w:rPr>
      </w:pPr>
      <w:r w:rsidRPr="00720734">
        <w:rPr>
          <w:b/>
          <w:color w:val="41642F"/>
          <w:spacing w:val="-1"/>
          <w:sz w:val="20"/>
          <w:lang w:val="es-ES_tradnl"/>
          <w:rPrChange w:id="9818" w:author="Microsoft Office User" w:date="2016-11-12T14:12:00Z">
            <w:rPr>
              <w:b/>
              <w:color w:val="41642F"/>
              <w:spacing w:val="-1"/>
              <w:sz w:val="20"/>
              <w:lang w:val="es-ES"/>
            </w:rPr>
          </w:rPrChange>
        </w:rPr>
        <w:t>Muestre</w:t>
      </w:r>
      <w:r w:rsidRPr="00720734">
        <w:rPr>
          <w:b/>
          <w:color w:val="41642F"/>
          <w:spacing w:val="18"/>
          <w:sz w:val="20"/>
          <w:lang w:val="es-ES_tradnl"/>
          <w:rPrChange w:id="9819" w:author="Microsoft Office User" w:date="2016-11-12T14:12:00Z">
            <w:rPr>
              <w:b/>
              <w:color w:val="41642F"/>
              <w:spacing w:val="18"/>
              <w:sz w:val="20"/>
              <w:lang w:val="es-ES"/>
            </w:rPr>
          </w:rPrChange>
        </w:rPr>
        <w:t xml:space="preserve"> </w:t>
      </w:r>
      <w:r w:rsidRPr="00720734">
        <w:rPr>
          <w:b/>
          <w:color w:val="41642F"/>
          <w:sz w:val="20"/>
          <w:lang w:val="es-ES_tradnl"/>
          <w:rPrChange w:id="9820" w:author="Microsoft Office User" w:date="2016-11-12T14:12:00Z">
            <w:rPr>
              <w:b/>
              <w:color w:val="41642F"/>
              <w:sz w:val="20"/>
              <w:lang w:val="es-ES"/>
            </w:rPr>
          </w:rPrChange>
        </w:rPr>
        <w:t>el</w:t>
      </w:r>
      <w:r w:rsidRPr="00720734">
        <w:rPr>
          <w:b/>
          <w:color w:val="41642F"/>
          <w:spacing w:val="19"/>
          <w:sz w:val="20"/>
          <w:lang w:val="es-ES_tradnl"/>
          <w:rPrChange w:id="9821" w:author="Microsoft Office User" w:date="2016-11-12T14:12:00Z">
            <w:rPr>
              <w:b/>
              <w:color w:val="41642F"/>
              <w:spacing w:val="19"/>
              <w:sz w:val="20"/>
              <w:lang w:val="es-ES"/>
            </w:rPr>
          </w:rPrChange>
        </w:rPr>
        <w:t xml:space="preserve"> </w:t>
      </w:r>
      <w:r w:rsidRPr="00720734">
        <w:rPr>
          <w:b/>
          <w:color w:val="41642F"/>
          <w:sz w:val="20"/>
          <w:lang w:val="es-ES_tradnl"/>
          <w:rPrChange w:id="9822" w:author="Microsoft Office User" w:date="2016-11-12T14:12:00Z">
            <w:rPr>
              <w:b/>
              <w:color w:val="41642F"/>
              <w:sz w:val="20"/>
              <w:lang w:val="es-ES"/>
            </w:rPr>
          </w:rPrChange>
        </w:rPr>
        <w:t>video</w:t>
      </w:r>
      <w:r w:rsidRPr="00720734">
        <w:rPr>
          <w:b/>
          <w:color w:val="41642F"/>
          <w:spacing w:val="19"/>
          <w:sz w:val="20"/>
          <w:lang w:val="es-ES_tradnl"/>
          <w:rPrChange w:id="9823" w:author="Microsoft Office User" w:date="2016-11-12T14:12:00Z">
            <w:rPr>
              <w:b/>
              <w:color w:val="41642F"/>
              <w:spacing w:val="19"/>
              <w:sz w:val="20"/>
              <w:lang w:val="es-ES"/>
            </w:rPr>
          </w:rPrChange>
        </w:rPr>
        <w:t xml:space="preserve"> </w:t>
      </w:r>
      <w:r w:rsidRPr="00720734">
        <w:rPr>
          <w:b/>
          <w:color w:val="41642F"/>
          <w:sz w:val="20"/>
          <w:lang w:val="es-ES_tradnl"/>
          <w:rPrChange w:id="9824" w:author="Microsoft Office User" w:date="2016-11-12T14:12:00Z">
            <w:rPr>
              <w:b/>
              <w:color w:val="41642F"/>
              <w:sz w:val="20"/>
              <w:lang w:val="es-ES"/>
            </w:rPr>
          </w:rPrChange>
        </w:rPr>
        <w:t>de</w:t>
      </w:r>
      <w:r w:rsidRPr="00720734">
        <w:rPr>
          <w:b/>
          <w:color w:val="41642F"/>
          <w:spacing w:val="19"/>
          <w:sz w:val="20"/>
          <w:lang w:val="es-ES_tradnl"/>
          <w:rPrChange w:id="9825" w:author="Microsoft Office User" w:date="2016-11-12T14:12:00Z">
            <w:rPr>
              <w:b/>
              <w:color w:val="41642F"/>
              <w:spacing w:val="19"/>
              <w:sz w:val="20"/>
              <w:lang w:val="es-ES"/>
            </w:rPr>
          </w:rPrChange>
        </w:rPr>
        <w:t xml:space="preserve"> </w:t>
      </w:r>
      <w:r w:rsidRPr="00720734">
        <w:rPr>
          <w:b/>
          <w:color w:val="41642F"/>
          <w:spacing w:val="-1"/>
          <w:sz w:val="20"/>
          <w:lang w:val="es-ES_tradnl"/>
          <w:rPrChange w:id="9826" w:author="Microsoft Office User" w:date="2016-11-12T14:12:00Z">
            <w:rPr>
              <w:b/>
              <w:color w:val="41642F"/>
              <w:spacing w:val="-1"/>
              <w:sz w:val="20"/>
              <w:lang w:val="es-ES"/>
            </w:rPr>
          </w:rPrChange>
        </w:rPr>
        <w:t>leadersproject</w:t>
      </w:r>
      <w:r w:rsidRPr="00720734">
        <w:rPr>
          <w:b/>
          <w:color w:val="41642F"/>
          <w:spacing w:val="-2"/>
          <w:sz w:val="20"/>
          <w:lang w:val="es-ES_tradnl"/>
          <w:rPrChange w:id="9827" w:author="Microsoft Office User" w:date="2016-11-12T14:12:00Z">
            <w:rPr>
              <w:b/>
              <w:color w:val="41642F"/>
              <w:spacing w:val="-2"/>
              <w:sz w:val="20"/>
              <w:lang w:val="es-ES"/>
            </w:rPr>
          </w:rPrChange>
        </w:rPr>
        <w:t>.</w:t>
      </w:r>
      <w:r w:rsidRPr="00720734">
        <w:rPr>
          <w:b/>
          <w:color w:val="41642F"/>
          <w:spacing w:val="-1"/>
          <w:sz w:val="20"/>
          <w:lang w:val="es-ES_tradnl"/>
          <w:rPrChange w:id="9828" w:author="Microsoft Office User" w:date="2016-11-12T14:12:00Z">
            <w:rPr>
              <w:b/>
              <w:color w:val="41642F"/>
              <w:spacing w:val="-1"/>
              <w:sz w:val="20"/>
              <w:lang w:val="es-ES"/>
            </w:rPr>
          </w:rPrChange>
        </w:rPr>
        <w:t>org</w:t>
      </w:r>
      <w:r w:rsidRPr="00720734">
        <w:rPr>
          <w:b/>
          <w:color w:val="41642F"/>
          <w:spacing w:val="19"/>
          <w:sz w:val="20"/>
          <w:lang w:val="es-ES_tradnl"/>
          <w:rPrChange w:id="9829" w:author="Microsoft Office User" w:date="2016-11-12T14:12:00Z">
            <w:rPr>
              <w:b/>
              <w:color w:val="41642F"/>
              <w:spacing w:val="19"/>
              <w:sz w:val="20"/>
              <w:lang w:val="es-ES"/>
            </w:rPr>
          </w:rPrChange>
        </w:rPr>
        <w:t xml:space="preserve"> </w:t>
      </w:r>
      <w:r w:rsidRPr="00720734">
        <w:rPr>
          <w:b/>
          <w:color w:val="41642F"/>
          <w:spacing w:val="-2"/>
          <w:sz w:val="20"/>
          <w:lang w:val="es-ES_tradnl"/>
          <w:rPrChange w:id="9830" w:author="Microsoft Office User" w:date="2016-11-12T14:12:00Z">
            <w:rPr>
              <w:b/>
              <w:color w:val="41642F"/>
              <w:spacing w:val="-2"/>
              <w:sz w:val="20"/>
              <w:lang w:val="es-ES"/>
            </w:rPr>
          </w:rPrChange>
        </w:rPr>
        <w:t>para</w:t>
      </w:r>
      <w:r w:rsidRPr="00720734">
        <w:rPr>
          <w:b/>
          <w:color w:val="41642F"/>
          <w:spacing w:val="19"/>
          <w:sz w:val="20"/>
          <w:lang w:val="es-ES_tradnl"/>
          <w:rPrChange w:id="9831" w:author="Microsoft Office User" w:date="2016-11-12T14:12:00Z">
            <w:rPr>
              <w:b/>
              <w:color w:val="41642F"/>
              <w:spacing w:val="19"/>
              <w:sz w:val="20"/>
              <w:lang w:val="es-ES"/>
            </w:rPr>
          </w:rPrChange>
        </w:rPr>
        <w:t xml:space="preserve"> </w:t>
      </w:r>
      <w:r w:rsidRPr="00720734">
        <w:rPr>
          <w:b/>
          <w:color w:val="41642F"/>
          <w:sz w:val="20"/>
          <w:lang w:val="es-ES_tradnl"/>
          <w:rPrChange w:id="9832" w:author="Microsoft Office User" w:date="2016-11-12T14:12:00Z">
            <w:rPr>
              <w:b/>
              <w:color w:val="41642F"/>
              <w:sz w:val="20"/>
              <w:lang w:val="es-ES"/>
            </w:rPr>
          </w:rPrChange>
        </w:rPr>
        <w:t>ver</w:t>
      </w:r>
      <w:r w:rsidRPr="00720734">
        <w:rPr>
          <w:b/>
          <w:color w:val="41642F"/>
          <w:spacing w:val="19"/>
          <w:sz w:val="20"/>
          <w:lang w:val="es-ES_tradnl"/>
          <w:rPrChange w:id="9833" w:author="Microsoft Office User" w:date="2016-11-12T14:12:00Z">
            <w:rPr>
              <w:b/>
              <w:color w:val="41642F"/>
              <w:spacing w:val="19"/>
              <w:sz w:val="20"/>
              <w:lang w:val="es-ES"/>
            </w:rPr>
          </w:rPrChange>
        </w:rPr>
        <w:t xml:space="preserve"> </w:t>
      </w:r>
      <w:r w:rsidRPr="00720734">
        <w:rPr>
          <w:b/>
          <w:color w:val="41642F"/>
          <w:sz w:val="20"/>
          <w:lang w:val="es-ES_tradnl"/>
          <w:rPrChange w:id="9834" w:author="Microsoft Office User" w:date="2016-11-12T14:12:00Z">
            <w:rPr>
              <w:b/>
              <w:color w:val="41642F"/>
              <w:sz w:val="20"/>
              <w:lang w:val="es-ES"/>
            </w:rPr>
          </w:rPrChange>
        </w:rPr>
        <w:t>ejemplos</w:t>
      </w:r>
      <w:r w:rsidRPr="00720734">
        <w:rPr>
          <w:b/>
          <w:color w:val="41642F"/>
          <w:spacing w:val="19"/>
          <w:sz w:val="20"/>
          <w:lang w:val="es-ES_tradnl"/>
          <w:rPrChange w:id="9835" w:author="Microsoft Office User" w:date="2016-11-12T14:12:00Z">
            <w:rPr>
              <w:b/>
              <w:color w:val="41642F"/>
              <w:spacing w:val="19"/>
              <w:sz w:val="20"/>
              <w:lang w:val="es-ES"/>
            </w:rPr>
          </w:rPrChange>
        </w:rPr>
        <w:t xml:space="preserve"> </w:t>
      </w:r>
      <w:r w:rsidRPr="00720734">
        <w:rPr>
          <w:b/>
          <w:color w:val="41642F"/>
          <w:sz w:val="20"/>
          <w:lang w:val="es-ES_tradnl"/>
          <w:rPrChange w:id="9836" w:author="Microsoft Office User" w:date="2016-11-12T14:12:00Z">
            <w:rPr>
              <w:b/>
              <w:color w:val="41642F"/>
              <w:sz w:val="20"/>
              <w:lang w:val="es-ES"/>
            </w:rPr>
          </w:rPrChange>
        </w:rPr>
        <w:t>de</w:t>
      </w:r>
      <w:r w:rsidRPr="00720734">
        <w:rPr>
          <w:b/>
          <w:color w:val="41642F"/>
          <w:spacing w:val="18"/>
          <w:sz w:val="20"/>
          <w:lang w:val="es-ES_tradnl"/>
          <w:rPrChange w:id="9837" w:author="Microsoft Office User" w:date="2016-11-12T14:12:00Z">
            <w:rPr>
              <w:b/>
              <w:color w:val="41642F"/>
              <w:spacing w:val="18"/>
              <w:sz w:val="20"/>
              <w:lang w:val="es-ES"/>
            </w:rPr>
          </w:rPrChange>
        </w:rPr>
        <w:t xml:space="preserve"> </w:t>
      </w:r>
      <w:r w:rsidRPr="00720734">
        <w:rPr>
          <w:b/>
          <w:color w:val="41642F"/>
          <w:sz w:val="20"/>
          <w:lang w:val="es-ES_tradnl"/>
          <w:rPrChange w:id="9838" w:author="Microsoft Office User" w:date="2016-11-12T14:12:00Z">
            <w:rPr>
              <w:b/>
              <w:color w:val="41642F"/>
              <w:sz w:val="20"/>
              <w:lang w:val="es-ES"/>
            </w:rPr>
          </w:rPrChange>
        </w:rPr>
        <w:t>cada</w:t>
      </w:r>
      <w:r w:rsidRPr="00720734">
        <w:rPr>
          <w:b/>
          <w:color w:val="41642F"/>
          <w:spacing w:val="19"/>
          <w:sz w:val="20"/>
          <w:lang w:val="es-ES_tradnl"/>
          <w:rPrChange w:id="9839" w:author="Microsoft Office User" w:date="2016-11-12T14:12:00Z">
            <w:rPr>
              <w:b/>
              <w:color w:val="41642F"/>
              <w:spacing w:val="19"/>
              <w:sz w:val="20"/>
              <w:lang w:val="es-ES"/>
            </w:rPr>
          </w:rPrChange>
        </w:rPr>
        <w:t xml:space="preserve"> </w:t>
      </w:r>
      <w:r w:rsidRPr="00720734">
        <w:rPr>
          <w:b/>
          <w:color w:val="41642F"/>
          <w:spacing w:val="-1"/>
          <w:sz w:val="20"/>
          <w:lang w:val="es-ES_tradnl"/>
          <w:rPrChange w:id="9840" w:author="Microsoft Office User" w:date="2016-11-12T14:12:00Z">
            <w:rPr>
              <w:b/>
              <w:color w:val="41642F"/>
              <w:spacing w:val="-1"/>
              <w:sz w:val="20"/>
              <w:lang w:val="es-ES"/>
            </w:rPr>
          </w:rPrChange>
        </w:rPr>
        <w:t>error</w:t>
      </w:r>
      <w:r w:rsidRPr="00720734">
        <w:rPr>
          <w:b/>
          <w:color w:val="41642F"/>
          <w:spacing w:val="19"/>
          <w:sz w:val="20"/>
          <w:lang w:val="es-ES_tradnl"/>
          <w:rPrChange w:id="9841" w:author="Microsoft Office User" w:date="2016-11-12T14:12:00Z">
            <w:rPr>
              <w:b/>
              <w:color w:val="41642F"/>
              <w:spacing w:val="19"/>
              <w:sz w:val="20"/>
              <w:lang w:val="es-ES"/>
            </w:rPr>
          </w:rPrChange>
        </w:rPr>
        <w:t xml:space="preserve"> </w:t>
      </w:r>
      <w:r w:rsidR="00E660E9">
        <w:rPr>
          <w:b/>
          <w:color w:val="41642F"/>
          <w:sz w:val="20"/>
          <w:lang w:val="es-ES_tradnl"/>
        </w:rPr>
        <w:t>–</w:t>
      </w:r>
      <w:r w:rsidRPr="00720734">
        <w:rPr>
          <w:b/>
          <w:color w:val="41642F"/>
          <w:spacing w:val="19"/>
          <w:sz w:val="20"/>
          <w:lang w:val="es-ES_tradnl"/>
          <w:rPrChange w:id="9842" w:author="Microsoft Office User" w:date="2016-11-12T14:12:00Z">
            <w:rPr>
              <w:b/>
              <w:color w:val="41642F"/>
              <w:spacing w:val="19"/>
              <w:sz w:val="20"/>
              <w:lang w:val="es-ES"/>
            </w:rPr>
          </w:rPrChange>
        </w:rPr>
        <w:t xml:space="preserve"> </w:t>
      </w:r>
      <w:r w:rsidR="00E660E9">
        <w:rPr>
          <w:b/>
          <w:color w:val="41642F"/>
          <w:spacing w:val="19"/>
          <w:sz w:val="20"/>
          <w:lang w:val="es-ES_tradnl"/>
        </w:rPr>
        <w:t xml:space="preserve">e Module 2.2 </w:t>
      </w:r>
      <w:r w:rsidRPr="00720734">
        <w:rPr>
          <w:rFonts w:ascii="Arial" w:hAnsi="Arial"/>
          <w:b/>
          <w:i/>
          <w:color w:val="41642F"/>
          <w:spacing w:val="-2"/>
          <w:sz w:val="20"/>
          <w:lang w:val="es-ES_tradnl"/>
          <w:rPrChange w:id="9843" w:author="Microsoft Office User" w:date="2016-11-12T14:12:00Z">
            <w:rPr>
              <w:rFonts w:ascii="Arial" w:hAnsi="Arial"/>
              <w:b/>
              <w:i/>
              <w:color w:val="41642F"/>
              <w:spacing w:val="-2"/>
              <w:sz w:val="20"/>
              <w:lang w:val="es-ES"/>
            </w:rPr>
          </w:rPrChange>
        </w:rPr>
        <w:t>Evaluación</w:t>
      </w:r>
      <w:r w:rsidRPr="00720734">
        <w:rPr>
          <w:rFonts w:ascii="Arial" w:hAnsi="Arial"/>
          <w:b/>
          <w:i/>
          <w:color w:val="41642F"/>
          <w:spacing w:val="9"/>
          <w:sz w:val="20"/>
          <w:lang w:val="es-ES_tradnl"/>
          <w:rPrChange w:id="9844" w:author="Microsoft Office User" w:date="2016-11-12T14:12:00Z">
            <w:rPr>
              <w:rFonts w:ascii="Arial" w:hAnsi="Arial"/>
              <w:b/>
              <w:i/>
              <w:color w:val="41642F"/>
              <w:spacing w:val="9"/>
              <w:sz w:val="20"/>
              <w:lang w:val="es-ES"/>
            </w:rPr>
          </w:rPrChange>
        </w:rPr>
        <w:t xml:space="preserve"> </w:t>
      </w:r>
      <w:r w:rsidRPr="00720734">
        <w:rPr>
          <w:rFonts w:ascii="Arial" w:hAnsi="Arial"/>
          <w:b/>
          <w:i/>
          <w:color w:val="41642F"/>
          <w:sz w:val="20"/>
          <w:lang w:val="es-ES_tradnl"/>
          <w:rPrChange w:id="9845" w:author="Microsoft Office User" w:date="2016-11-12T14:12:00Z">
            <w:rPr>
              <w:rFonts w:ascii="Arial" w:hAnsi="Arial"/>
              <w:b/>
              <w:i/>
              <w:color w:val="41642F"/>
              <w:sz w:val="20"/>
              <w:lang w:val="es-ES"/>
            </w:rPr>
          </w:rPrChange>
        </w:rPr>
        <w:t>-</w:t>
      </w:r>
      <w:r w:rsidRPr="00720734">
        <w:rPr>
          <w:rFonts w:ascii="Arial" w:hAnsi="Arial"/>
          <w:b/>
          <w:i/>
          <w:color w:val="41642F"/>
          <w:spacing w:val="35"/>
          <w:w w:val="106"/>
          <w:sz w:val="20"/>
          <w:lang w:val="es-ES_tradnl"/>
          <w:rPrChange w:id="9846" w:author="Microsoft Office User" w:date="2016-11-12T14:12:00Z">
            <w:rPr>
              <w:rFonts w:ascii="Arial" w:hAnsi="Arial"/>
              <w:b/>
              <w:i/>
              <w:color w:val="41642F"/>
              <w:spacing w:val="35"/>
              <w:w w:val="106"/>
              <w:sz w:val="20"/>
              <w:lang w:val="es-ES"/>
            </w:rPr>
          </w:rPrChange>
        </w:rPr>
        <w:t xml:space="preserve"> </w:t>
      </w:r>
      <w:r w:rsidRPr="00720734">
        <w:rPr>
          <w:rFonts w:ascii="Arial" w:hAnsi="Arial"/>
          <w:b/>
          <w:i/>
          <w:color w:val="41642F"/>
          <w:w w:val="95"/>
          <w:sz w:val="20"/>
          <w:lang w:val="es-ES_tradnl"/>
          <w:rPrChange w:id="9847" w:author="Microsoft Office User" w:date="2016-11-12T14:12:00Z">
            <w:rPr>
              <w:rFonts w:ascii="Arial" w:hAnsi="Arial"/>
              <w:b/>
              <w:i/>
              <w:color w:val="41642F"/>
              <w:w w:val="95"/>
              <w:sz w:val="20"/>
              <w:lang w:val="es-ES"/>
            </w:rPr>
          </w:rPrChange>
        </w:rPr>
        <w:t>Identificación</w:t>
      </w:r>
      <w:r w:rsidRPr="00720734">
        <w:rPr>
          <w:rFonts w:ascii="Arial" w:hAnsi="Arial"/>
          <w:b/>
          <w:i/>
          <w:color w:val="41642F"/>
          <w:spacing w:val="-16"/>
          <w:w w:val="95"/>
          <w:sz w:val="20"/>
          <w:lang w:val="es-ES_tradnl"/>
          <w:rPrChange w:id="9848"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9849" w:author="Microsoft Office User" w:date="2016-11-12T14:12:00Z">
            <w:rPr>
              <w:rFonts w:ascii="Arial" w:hAnsi="Arial"/>
              <w:b/>
              <w:i/>
              <w:color w:val="41642F"/>
              <w:w w:val="95"/>
              <w:sz w:val="20"/>
              <w:lang w:val="es-ES"/>
            </w:rPr>
          </w:rPrChange>
        </w:rPr>
        <w:t>de</w:t>
      </w:r>
      <w:r w:rsidRPr="00720734">
        <w:rPr>
          <w:rFonts w:ascii="Arial" w:hAnsi="Arial"/>
          <w:b/>
          <w:i/>
          <w:color w:val="41642F"/>
          <w:spacing w:val="-15"/>
          <w:w w:val="95"/>
          <w:sz w:val="20"/>
          <w:lang w:val="es-ES_tradnl"/>
          <w:rPrChange w:id="9850"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spacing w:val="-2"/>
          <w:w w:val="95"/>
          <w:sz w:val="20"/>
          <w:lang w:val="es-ES_tradnl"/>
          <w:rPrChange w:id="9851" w:author="Microsoft Office User" w:date="2016-11-12T14:12:00Z">
            <w:rPr>
              <w:rFonts w:ascii="Arial" w:hAnsi="Arial"/>
              <w:b/>
              <w:i/>
              <w:color w:val="41642F"/>
              <w:spacing w:val="-2"/>
              <w:w w:val="95"/>
              <w:sz w:val="20"/>
              <w:lang w:val="es-ES"/>
            </w:rPr>
          </w:rPrChange>
        </w:rPr>
        <w:t>err</w:t>
      </w:r>
      <w:r w:rsidRPr="00720734">
        <w:rPr>
          <w:rFonts w:ascii="Arial" w:hAnsi="Arial"/>
          <w:b/>
          <w:i/>
          <w:color w:val="41642F"/>
          <w:spacing w:val="-3"/>
          <w:w w:val="95"/>
          <w:sz w:val="20"/>
          <w:lang w:val="es-ES_tradnl"/>
          <w:rPrChange w:id="9852" w:author="Microsoft Office User" w:date="2016-11-12T14:12:00Z">
            <w:rPr>
              <w:rFonts w:ascii="Arial" w:hAnsi="Arial"/>
              <w:b/>
              <w:i/>
              <w:color w:val="41642F"/>
              <w:spacing w:val="-3"/>
              <w:w w:val="95"/>
              <w:sz w:val="20"/>
              <w:lang w:val="es-ES"/>
            </w:rPr>
          </w:rPrChange>
        </w:rPr>
        <w:t>ores</w:t>
      </w:r>
      <w:r w:rsidRPr="00720734">
        <w:rPr>
          <w:rFonts w:ascii="Arial" w:hAnsi="Arial"/>
          <w:b/>
          <w:i/>
          <w:color w:val="41642F"/>
          <w:spacing w:val="-15"/>
          <w:w w:val="95"/>
          <w:sz w:val="20"/>
          <w:lang w:val="es-ES_tradnl"/>
          <w:rPrChange w:id="9853"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9854" w:author="Microsoft Office User" w:date="2016-11-12T14:12:00Z">
            <w:rPr>
              <w:rFonts w:ascii="Arial" w:hAnsi="Arial"/>
              <w:b/>
              <w:i/>
              <w:color w:val="41642F"/>
              <w:w w:val="95"/>
              <w:sz w:val="20"/>
              <w:lang w:val="es-ES"/>
            </w:rPr>
          </w:rPrChange>
        </w:rPr>
        <w:t>comunes</w:t>
      </w:r>
      <w:r w:rsidRPr="00720734">
        <w:rPr>
          <w:rFonts w:ascii="Arial" w:hAnsi="Arial"/>
          <w:b/>
          <w:i/>
          <w:color w:val="41642F"/>
          <w:spacing w:val="-15"/>
          <w:w w:val="95"/>
          <w:sz w:val="20"/>
          <w:lang w:val="es-ES_tradnl"/>
          <w:rPrChange w:id="9855"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9856" w:author="Microsoft Office User" w:date="2016-11-12T14:12:00Z">
            <w:rPr>
              <w:rFonts w:ascii="Arial" w:hAnsi="Arial"/>
              <w:b/>
              <w:i/>
              <w:color w:val="41642F"/>
              <w:w w:val="95"/>
              <w:sz w:val="20"/>
              <w:lang w:val="es-ES"/>
            </w:rPr>
          </w:rPrChange>
        </w:rPr>
        <w:t>del</w:t>
      </w:r>
      <w:r w:rsidRPr="00720734">
        <w:rPr>
          <w:rFonts w:ascii="Arial" w:hAnsi="Arial"/>
          <w:b/>
          <w:i/>
          <w:color w:val="41642F"/>
          <w:spacing w:val="-16"/>
          <w:w w:val="95"/>
          <w:sz w:val="20"/>
          <w:lang w:val="es-ES_tradnl"/>
          <w:rPrChange w:id="9857"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9858" w:author="Microsoft Office User" w:date="2016-11-12T14:12:00Z">
            <w:rPr>
              <w:rFonts w:ascii="Arial" w:hAnsi="Arial"/>
              <w:b/>
              <w:i/>
              <w:color w:val="41642F"/>
              <w:w w:val="95"/>
              <w:sz w:val="20"/>
              <w:lang w:val="es-ES"/>
            </w:rPr>
          </w:rPrChange>
        </w:rPr>
        <w:t>habla</w:t>
      </w:r>
      <w:r w:rsidRPr="00720734">
        <w:rPr>
          <w:rFonts w:ascii="Arial" w:hAnsi="Arial"/>
          <w:b/>
          <w:i/>
          <w:color w:val="41642F"/>
          <w:spacing w:val="-15"/>
          <w:w w:val="95"/>
          <w:sz w:val="20"/>
          <w:lang w:val="es-ES_tradnl"/>
          <w:rPrChange w:id="9859"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9860" w:author="Microsoft Office User" w:date="2016-11-12T14:12:00Z">
            <w:rPr>
              <w:rFonts w:ascii="Arial" w:hAnsi="Arial"/>
              <w:b/>
              <w:i/>
              <w:color w:val="41642F"/>
              <w:w w:val="95"/>
              <w:sz w:val="20"/>
              <w:lang w:val="es-ES"/>
            </w:rPr>
          </w:rPrChange>
        </w:rPr>
        <w:t>en</w:t>
      </w:r>
      <w:r w:rsidRPr="00720734">
        <w:rPr>
          <w:rFonts w:ascii="Arial" w:hAnsi="Arial"/>
          <w:b/>
          <w:i/>
          <w:color w:val="41642F"/>
          <w:spacing w:val="-15"/>
          <w:w w:val="95"/>
          <w:sz w:val="20"/>
          <w:lang w:val="es-ES_tradnl"/>
          <w:rPrChange w:id="9861"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9862" w:author="Microsoft Office User" w:date="2016-11-12T14:12:00Z">
            <w:rPr>
              <w:rFonts w:ascii="Arial" w:hAnsi="Arial"/>
              <w:b/>
              <w:i/>
              <w:color w:val="41642F"/>
              <w:w w:val="95"/>
              <w:sz w:val="20"/>
              <w:lang w:val="es-ES"/>
            </w:rPr>
          </w:rPrChange>
        </w:rPr>
        <w:t>el</w:t>
      </w:r>
      <w:r w:rsidRPr="00720734">
        <w:rPr>
          <w:rFonts w:ascii="Arial" w:hAnsi="Arial"/>
          <w:b/>
          <w:i/>
          <w:color w:val="41642F"/>
          <w:spacing w:val="-15"/>
          <w:w w:val="95"/>
          <w:sz w:val="20"/>
          <w:lang w:val="es-ES_tradnl"/>
          <w:rPrChange w:id="9863"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9864" w:author="Microsoft Office User" w:date="2016-11-12T14:12:00Z">
            <w:rPr>
              <w:rFonts w:ascii="Arial" w:hAnsi="Arial"/>
              <w:b/>
              <w:i/>
              <w:color w:val="41642F"/>
              <w:w w:val="95"/>
              <w:sz w:val="20"/>
              <w:lang w:val="es-ES"/>
            </w:rPr>
          </w:rPrChange>
        </w:rPr>
        <w:t>paladar</w:t>
      </w:r>
      <w:r w:rsidRPr="00720734">
        <w:rPr>
          <w:rFonts w:ascii="Arial" w:hAnsi="Arial"/>
          <w:b/>
          <w:i/>
          <w:color w:val="41642F"/>
          <w:spacing w:val="-16"/>
          <w:w w:val="95"/>
          <w:sz w:val="20"/>
          <w:lang w:val="es-ES_tradnl"/>
          <w:rPrChange w:id="9865"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9866" w:author="Microsoft Office User" w:date="2016-11-12T14:12:00Z">
            <w:rPr>
              <w:rFonts w:ascii="Arial" w:hAnsi="Arial"/>
              <w:b/>
              <w:i/>
              <w:color w:val="41642F"/>
              <w:w w:val="95"/>
              <w:sz w:val="20"/>
              <w:lang w:val="es-ES"/>
            </w:rPr>
          </w:rPrChange>
        </w:rPr>
        <w:t>hendido</w:t>
      </w:r>
      <w:r w:rsidRPr="00720734">
        <w:rPr>
          <w:rFonts w:ascii="Arial" w:hAnsi="Arial"/>
          <w:b/>
          <w:i/>
          <w:color w:val="41642F"/>
          <w:spacing w:val="25"/>
          <w:w w:val="92"/>
          <w:sz w:val="20"/>
          <w:lang w:val="es-ES_tradnl"/>
          <w:rPrChange w:id="9867" w:author="Microsoft Office User" w:date="2016-11-12T14:12:00Z">
            <w:rPr>
              <w:rFonts w:ascii="Arial" w:hAnsi="Arial"/>
              <w:b/>
              <w:i/>
              <w:color w:val="41642F"/>
              <w:spacing w:val="25"/>
              <w:w w:val="92"/>
              <w:sz w:val="20"/>
              <w:lang w:val="es-ES"/>
            </w:rPr>
          </w:rPrChange>
        </w:rPr>
        <w:t xml:space="preserve"> </w:t>
      </w:r>
    </w:p>
    <w:p w14:paraId="20602960" w14:textId="77777777" w:rsidR="00E660E9" w:rsidRDefault="00E660E9">
      <w:pPr>
        <w:pStyle w:val="BodyText"/>
        <w:spacing w:before="5"/>
        <w:ind w:left="2055" w:firstLine="0"/>
        <w:rPr>
          <w:color w:val="41642F"/>
          <w:spacing w:val="-1"/>
          <w:lang w:val="es-ES_tradnl"/>
        </w:rPr>
      </w:pPr>
    </w:p>
    <w:p w14:paraId="52AC7449" w14:textId="4F07C499" w:rsidR="00EA0C4F" w:rsidRPr="00720734" w:rsidRDefault="00E660E9">
      <w:pPr>
        <w:pStyle w:val="BodyText"/>
        <w:spacing w:before="5"/>
        <w:ind w:left="2055" w:firstLine="0"/>
        <w:rPr>
          <w:lang w:val="es-ES_tradnl"/>
          <w:rPrChange w:id="9868" w:author="Microsoft Office User" w:date="2016-11-12T14:12:00Z">
            <w:rPr>
              <w:lang w:val="es-ES"/>
            </w:rPr>
          </w:rPrChange>
        </w:rPr>
      </w:pPr>
      <w:r w:rsidRPr="00E660E9">
        <w:rPr>
          <w:color w:val="41642F"/>
          <w:spacing w:val="-1"/>
          <w:lang w:val="es-ES_tradnl"/>
        </w:rPr>
        <w:t>http://www.leadersproject.org/2014/05/18/terapia-del-habla-para-paladar-hendido-2-2-evaluacion-cleft-palate-speech-therapy-evaluation-2/</w:t>
      </w:r>
    </w:p>
    <w:p w14:paraId="3CF5F567" w14:textId="77777777" w:rsidR="00EA0C4F" w:rsidRPr="00720734" w:rsidRDefault="00EA0C4F">
      <w:pPr>
        <w:spacing w:before="9"/>
        <w:rPr>
          <w:rFonts w:ascii="Arial" w:eastAsia="Arial" w:hAnsi="Arial" w:cs="Arial"/>
          <w:sz w:val="21"/>
          <w:szCs w:val="21"/>
          <w:lang w:val="es-ES_tradnl"/>
          <w:rPrChange w:id="9869" w:author="Microsoft Office User" w:date="2016-11-12T14:12:00Z">
            <w:rPr>
              <w:rFonts w:ascii="Arial" w:eastAsia="Arial" w:hAnsi="Arial" w:cs="Arial"/>
              <w:sz w:val="21"/>
              <w:szCs w:val="21"/>
              <w:lang w:val="es-ES"/>
            </w:rPr>
          </w:rPrChange>
        </w:rPr>
      </w:pPr>
    </w:p>
    <w:p w14:paraId="42D444F0" w14:textId="77777777" w:rsidR="00EA0C4F" w:rsidRPr="00720734" w:rsidRDefault="00180FBC">
      <w:pPr>
        <w:pStyle w:val="BodyText"/>
        <w:ind w:left="2055" w:firstLine="0"/>
        <w:rPr>
          <w:lang w:val="es-ES_tradnl"/>
          <w:rPrChange w:id="9870" w:author="Microsoft Office User" w:date="2016-11-12T14:12:00Z">
            <w:rPr>
              <w:lang w:val="es-ES"/>
            </w:rPr>
          </w:rPrChange>
        </w:rPr>
      </w:pPr>
      <w:r w:rsidRPr="00720734">
        <w:rPr>
          <w:color w:val="41642F"/>
          <w:spacing w:val="-1"/>
          <w:lang w:val="es-ES_tradnl"/>
          <w:rPrChange w:id="9871" w:author="Microsoft Office User" w:date="2016-11-12T14:12:00Z">
            <w:rPr>
              <w:color w:val="41642F"/>
              <w:spacing w:val="-1"/>
              <w:lang w:val="es-ES"/>
            </w:rPr>
          </w:rPrChange>
        </w:rPr>
        <w:lastRenderedPageBreak/>
        <w:t>—Muestr</w:t>
      </w:r>
      <w:r w:rsidRPr="00720734">
        <w:rPr>
          <w:color w:val="41642F"/>
          <w:spacing w:val="-2"/>
          <w:lang w:val="es-ES_tradnl"/>
          <w:rPrChange w:id="9872" w:author="Microsoft Office User" w:date="2016-11-12T14:12:00Z">
            <w:rPr>
              <w:color w:val="41642F"/>
              <w:spacing w:val="-2"/>
              <w:lang w:val="es-ES"/>
            </w:rPr>
          </w:rPrChange>
        </w:rPr>
        <w:t>e</w:t>
      </w:r>
      <w:r w:rsidRPr="00720734">
        <w:rPr>
          <w:color w:val="41642F"/>
          <w:spacing w:val="-10"/>
          <w:lang w:val="es-ES_tradnl"/>
          <w:rPrChange w:id="9873" w:author="Microsoft Office User" w:date="2016-11-12T14:12:00Z">
            <w:rPr>
              <w:color w:val="41642F"/>
              <w:spacing w:val="-10"/>
              <w:lang w:val="es-ES"/>
            </w:rPr>
          </w:rPrChange>
        </w:rPr>
        <w:t xml:space="preserve"> </w:t>
      </w:r>
      <w:r w:rsidRPr="00720734">
        <w:rPr>
          <w:color w:val="41642F"/>
          <w:lang w:val="es-ES_tradnl"/>
          <w:rPrChange w:id="9874" w:author="Microsoft Office User" w:date="2016-11-12T14:12:00Z">
            <w:rPr>
              <w:color w:val="41642F"/>
              <w:lang w:val="es-ES"/>
            </w:rPr>
          </w:rPrChange>
        </w:rPr>
        <w:t>el</w:t>
      </w:r>
      <w:r w:rsidRPr="00720734">
        <w:rPr>
          <w:color w:val="41642F"/>
          <w:spacing w:val="-10"/>
          <w:lang w:val="es-ES_tradnl"/>
          <w:rPrChange w:id="9875" w:author="Microsoft Office User" w:date="2016-11-12T14:12:00Z">
            <w:rPr>
              <w:color w:val="41642F"/>
              <w:spacing w:val="-10"/>
              <w:lang w:val="es-ES"/>
            </w:rPr>
          </w:rPrChange>
        </w:rPr>
        <w:t xml:space="preserve"> </w:t>
      </w:r>
      <w:r w:rsidRPr="00720734">
        <w:rPr>
          <w:color w:val="41642F"/>
          <w:lang w:val="es-ES_tradnl"/>
          <w:rPrChange w:id="9876" w:author="Microsoft Office User" w:date="2016-11-12T14:12:00Z">
            <w:rPr>
              <w:color w:val="41642F"/>
              <w:lang w:val="es-ES"/>
            </w:rPr>
          </w:rPrChange>
        </w:rPr>
        <w:t>video</w:t>
      </w:r>
      <w:r w:rsidRPr="00720734">
        <w:rPr>
          <w:color w:val="41642F"/>
          <w:spacing w:val="-10"/>
          <w:lang w:val="es-ES_tradnl"/>
          <w:rPrChange w:id="9877" w:author="Microsoft Office User" w:date="2016-11-12T14:12:00Z">
            <w:rPr>
              <w:color w:val="41642F"/>
              <w:spacing w:val="-10"/>
              <w:lang w:val="es-ES"/>
            </w:rPr>
          </w:rPrChange>
        </w:rPr>
        <w:t xml:space="preserve"> </w:t>
      </w:r>
      <w:r w:rsidRPr="00720734">
        <w:rPr>
          <w:color w:val="41642F"/>
          <w:lang w:val="es-ES_tradnl"/>
          <w:rPrChange w:id="9878" w:author="Microsoft Office User" w:date="2016-11-12T14:12:00Z">
            <w:rPr>
              <w:color w:val="41642F"/>
              <w:lang w:val="es-ES"/>
            </w:rPr>
          </w:rPrChange>
        </w:rPr>
        <w:t>completo</w:t>
      </w:r>
    </w:p>
    <w:p w14:paraId="646580D4" w14:textId="77777777" w:rsidR="00EA0C4F" w:rsidRPr="00720734" w:rsidRDefault="00EA0C4F">
      <w:pPr>
        <w:rPr>
          <w:lang w:val="es-ES_tradnl"/>
          <w:rPrChange w:id="9879"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39" w:space="4201"/>
            <w:col w:w="11840"/>
          </w:cols>
        </w:sectPr>
      </w:pPr>
    </w:p>
    <w:p w14:paraId="250C3676" w14:textId="77777777" w:rsidR="00EA0C4F" w:rsidRPr="00720734" w:rsidRDefault="00EA0C4F">
      <w:pPr>
        <w:rPr>
          <w:rFonts w:ascii="Arial" w:eastAsia="Arial" w:hAnsi="Arial" w:cs="Arial"/>
          <w:sz w:val="20"/>
          <w:szCs w:val="20"/>
          <w:lang w:val="es-ES_tradnl"/>
          <w:rPrChange w:id="9880" w:author="Microsoft Office User" w:date="2016-11-12T14:12:00Z">
            <w:rPr>
              <w:rFonts w:ascii="Arial" w:eastAsia="Arial" w:hAnsi="Arial" w:cs="Arial"/>
              <w:sz w:val="20"/>
              <w:szCs w:val="20"/>
              <w:lang w:val="es-ES"/>
            </w:rPr>
          </w:rPrChange>
        </w:rPr>
      </w:pPr>
    </w:p>
    <w:p w14:paraId="6092007E" w14:textId="77777777" w:rsidR="00EA0C4F" w:rsidRPr="00720734" w:rsidRDefault="00EA0C4F">
      <w:pPr>
        <w:spacing w:before="1"/>
        <w:rPr>
          <w:rFonts w:ascii="Arial" w:eastAsia="Arial" w:hAnsi="Arial" w:cs="Arial"/>
          <w:sz w:val="19"/>
          <w:szCs w:val="19"/>
          <w:lang w:val="es-ES_tradnl"/>
          <w:rPrChange w:id="9881" w:author="Microsoft Office User" w:date="2016-11-12T14:12:00Z">
            <w:rPr>
              <w:rFonts w:ascii="Arial" w:eastAsia="Arial" w:hAnsi="Arial" w:cs="Arial"/>
              <w:sz w:val="19"/>
              <w:szCs w:val="19"/>
              <w:lang w:val="es-ES"/>
            </w:rPr>
          </w:rPrChange>
        </w:rPr>
      </w:pPr>
    </w:p>
    <w:p w14:paraId="5C29C161" w14:textId="77777777" w:rsidR="00EA0C4F" w:rsidRPr="00720734" w:rsidRDefault="00CC26E6">
      <w:pPr>
        <w:spacing w:line="20" w:lineRule="atLeast"/>
        <w:ind w:left="14689"/>
        <w:rPr>
          <w:rFonts w:ascii="Arial" w:eastAsia="Arial" w:hAnsi="Arial" w:cs="Arial"/>
          <w:sz w:val="2"/>
          <w:szCs w:val="2"/>
          <w:lang w:val="es-ES_tradnl"/>
          <w:rPrChange w:id="9882"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417347F" wp14:editId="1945BFE9">
                <wp:extent cx="4914900" cy="5080"/>
                <wp:effectExtent l="0" t="3810" r="6985" b="16510"/>
                <wp:docPr id="90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080"/>
                          <a:chOff x="0" y="0"/>
                          <a:chExt cx="7740" cy="8"/>
                        </a:xfrm>
                      </wpg:grpSpPr>
                      <wpg:grpSp>
                        <wpg:cNvPr id="905" name="Group 635"/>
                        <wpg:cNvGrpSpPr>
                          <a:grpSpLocks/>
                        </wpg:cNvGrpSpPr>
                        <wpg:grpSpPr bwMode="auto">
                          <a:xfrm>
                            <a:off x="4" y="4"/>
                            <a:ext cx="7732" cy="2"/>
                            <a:chOff x="4" y="4"/>
                            <a:chExt cx="7732" cy="2"/>
                          </a:xfrm>
                        </wpg:grpSpPr>
                        <wps:wsp>
                          <wps:cNvPr id="906" name="Freeform 636"/>
                          <wps:cNvSpPr>
                            <a:spLocks/>
                          </wps:cNvSpPr>
                          <wps:spPr bwMode="auto">
                            <a:xfrm>
                              <a:off x="4" y="4"/>
                              <a:ext cx="7732" cy="2"/>
                            </a:xfrm>
                            <a:custGeom>
                              <a:avLst/>
                              <a:gdLst>
                                <a:gd name="T0" fmla="+- 0 4 4"/>
                                <a:gd name="T1" fmla="*/ T0 w 7732"/>
                                <a:gd name="T2" fmla="+- 0 7735 4"/>
                                <a:gd name="T3" fmla="*/ T2 w 7732"/>
                              </a:gdLst>
                              <a:ahLst/>
                              <a:cxnLst>
                                <a:cxn ang="0">
                                  <a:pos x="T1" y="0"/>
                                </a:cxn>
                                <a:cxn ang="0">
                                  <a:pos x="T3" y="0"/>
                                </a:cxn>
                              </a:cxnLst>
                              <a:rect l="0" t="0" r="r" b="b"/>
                              <a:pathLst>
                                <a:path w="7732">
                                  <a:moveTo>
                                    <a:pt x="0" y="0"/>
                                  </a:moveTo>
                                  <a:lnTo>
                                    <a:pt x="7731"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34" o:spid="_x0000_s1026" style="width:387pt;height:.4pt;mso-position-horizontal-relative:char;mso-position-vertical-relative:line" coordsize="77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">
                <v:group id="Group 635" o:spid="_x0000_s1027" style="position:absolute;left:4;top:4;width:7732;height:2" coordorigin="4,4" coordsize="77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polyline id="Freeform 636" o:spid="_x0000_s1028" style="position:absolute;visibility:visible;mso-wrap-style:square;v-text-anchor:top" points="4,4,7735,4" coordsize="77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Zv9xQAA&#10;ANwAAAAPAAAAZHJzL2Rvd25yZXYueG1sRI/RasJAFETfC/7DcoW+1Y0KaY3ZiAiCD6XQtR9wyV6T&#10;aPZuzK4m9eu7hUIfh5k5w+Sb0bbiTr1vHCuYzxIQxKUzDVcKvo77lzcQPiAbbB2Tgm/ysCkmTzlm&#10;xg38SXcdKhEh7DNUUIfQZVL6siaLfuY64uidXG8xRNlX0vQ4RLht5SJJUmmx4bhQY0e7msqLvlkF&#10;j/frfsDbmR7psGh3r8vmQ2ut1PN03K5BBBrDf/ivfTAKVkkKv2fiEZD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Bm/3FAAAA3AAAAA8AAAAAAAAAAAAAAAAAlwIAAGRycy9k&#10;b3ducmV2LnhtbFBLBQYAAAAABAAEAPUAAACJAwAAAAA=&#10;" filled="f" strokecolor="#41642f" strokeweight=".4pt">
                    <v:path arrowok="t" o:connecttype="custom" o:connectlocs="0,0;7731,0" o:connectangles="0,0"/>
                  </v:polyline>
                </v:group>
                <w10:anchorlock/>
              </v:group>
            </w:pict>
          </mc:Fallback>
        </mc:AlternateContent>
      </w:r>
    </w:p>
    <w:p w14:paraId="48EC9DC0" w14:textId="77777777" w:rsidR="00EA0C4F" w:rsidRPr="00720734" w:rsidRDefault="00EA0C4F">
      <w:pPr>
        <w:spacing w:line="20" w:lineRule="atLeast"/>
        <w:rPr>
          <w:rFonts w:ascii="Arial" w:eastAsia="Arial" w:hAnsi="Arial" w:cs="Arial"/>
          <w:sz w:val="2"/>
          <w:szCs w:val="2"/>
          <w:lang w:val="es-ES_tradnl"/>
          <w:rPrChange w:id="9883" w:author="Microsoft Office User" w:date="2016-11-12T14:12:00Z">
            <w:rPr>
              <w:rFonts w:ascii="Arial" w:eastAsia="Arial" w:hAnsi="Arial" w:cs="Arial"/>
              <w:sz w:val="2"/>
              <w:szCs w:val="2"/>
              <w:lang w:val="es-ES"/>
            </w:rPr>
          </w:rPrChange>
        </w:rPr>
        <w:sectPr w:rsidR="00EA0C4F" w:rsidRPr="00720734">
          <w:type w:val="continuous"/>
          <w:pgSz w:w="24480" w:h="15840" w:orient="landscape"/>
          <w:pgMar w:top="0" w:right="0" w:bottom="0" w:left="0" w:header="720" w:footer="720" w:gutter="0"/>
          <w:cols w:space="720"/>
        </w:sectPr>
      </w:pPr>
    </w:p>
    <w:p w14:paraId="386C9DBA" w14:textId="77777777" w:rsidR="00EA0C4F" w:rsidRPr="00720734" w:rsidRDefault="00EA0C4F">
      <w:pPr>
        <w:rPr>
          <w:rFonts w:ascii="Arial" w:eastAsia="Arial" w:hAnsi="Arial" w:cs="Arial"/>
          <w:sz w:val="20"/>
          <w:szCs w:val="20"/>
          <w:lang w:val="es-ES_tradnl"/>
          <w:rPrChange w:id="9884" w:author="Microsoft Office User" w:date="2016-11-12T14:12:00Z">
            <w:rPr>
              <w:rFonts w:ascii="Arial" w:eastAsia="Arial" w:hAnsi="Arial" w:cs="Arial"/>
              <w:sz w:val="20"/>
              <w:szCs w:val="20"/>
              <w:lang w:val="es-ES"/>
            </w:rPr>
          </w:rPrChange>
        </w:rPr>
      </w:pPr>
    </w:p>
    <w:p w14:paraId="39EBAD48" w14:textId="77777777" w:rsidR="00EA0C4F" w:rsidRPr="00720734" w:rsidRDefault="00EA0C4F">
      <w:pPr>
        <w:rPr>
          <w:rFonts w:ascii="Arial" w:eastAsia="Arial" w:hAnsi="Arial" w:cs="Arial"/>
          <w:sz w:val="20"/>
          <w:szCs w:val="20"/>
          <w:lang w:val="es-ES_tradnl"/>
          <w:rPrChange w:id="9885" w:author="Microsoft Office User" w:date="2016-11-12T14:12:00Z">
            <w:rPr>
              <w:rFonts w:ascii="Arial" w:eastAsia="Arial" w:hAnsi="Arial" w:cs="Arial"/>
              <w:sz w:val="20"/>
              <w:szCs w:val="20"/>
              <w:lang w:val="es-ES"/>
            </w:rPr>
          </w:rPrChange>
        </w:rPr>
      </w:pPr>
    </w:p>
    <w:p w14:paraId="21636C4A" w14:textId="77777777" w:rsidR="00EA0C4F" w:rsidRPr="00720734" w:rsidRDefault="00EA0C4F">
      <w:pPr>
        <w:rPr>
          <w:rFonts w:ascii="Arial" w:eastAsia="Arial" w:hAnsi="Arial" w:cs="Arial"/>
          <w:sz w:val="20"/>
          <w:szCs w:val="20"/>
          <w:lang w:val="es-ES_tradnl"/>
          <w:rPrChange w:id="9886" w:author="Microsoft Office User" w:date="2016-11-12T14:12:00Z">
            <w:rPr>
              <w:rFonts w:ascii="Arial" w:eastAsia="Arial" w:hAnsi="Arial" w:cs="Arial"/>
              <w:sz w:val="20"/>
              <w:szCs w:val="20"/>
              <w:lang w:val="es-ES"/>
            </w:rPr>
          </w:rPrChange>
        </w:rPr>
      </w:pPr>
    </w:p>
    <w:p w14:paraId="7E3E1125" w14:textId="77777777" w:rsidR="00EA0C4F" w:rsidRPr="00720734" w:rsidRDefault="00EA0C4F">
      <w:pPr>
        <w:spacing w:before="4"/>
        <w:rPr>
          <w:rFonts w:ascii="Arial" w:eastAsia="Arial" w:hAnsi="Arial" w:cs="Arial"/>
          <w:sz w:val="11"/>
          <w:szCs w:val="11"/>
          <w:lang w:val="es-ES_tradnl"/>
          <w:rPrChange w:id="9887" w:author="Microsoft Office User" w:date="2016-11-12T14:12:00Z">
            <w:rPr>
              <w:rFonts w:ascii="Arial" w:eastAsia="Arial" w:hAnsi="Arial" w:cs="Arial"/>
              <w:sz w:val="11"/>
              <w:szCs w:val="11"/>
              <w:lang w:val="es-ES"/>
            </w:rPr>
          </w:rPrChange>
        </w:rPr>
      </w:pPr>
    </w:p>
    <w:p w14:paraId="2E24B679" w14:textId="77777777" w:rsidR="00EA0C4F" w:rsidRPr="00720734" w:rsidRDefault="00CC26E6">
      <w:pPr>
        <w:spacing w:line="20" w:lineRule="atLeast"/>
        <w:ind w:left="2051"/>
        <w:rPr>
          <w:rFonts w:ascii="Arial" w:eastAsia="Arial" w:hAnsi="Arial" w:cs="Arial"/>
          <w:sz w:val="2"/>
          <w:szCs w:val="2"/>
          <w:lang w:val="es-ES_tradnl"/>
          <w:rPrChange w:id="9888"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23E003F8" wp14:editId="64050F04">
                <wp:extent cx="4913630" cy="5080"/>
                <wp:effectExtent l="0" t="0" r="6985" b="7620"/>
                <wp:docPr id="90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902" name="Group 632"/>
                        <wpg:cNvGrpSpPr>
                          <a:grpSpLocks/>
                        </wpg:cNvGrpSpPr>
                        <wpg:grpSpPr bwMode="auto">
                          <a:xfrm>
                            <a:off x="4" y="4"/>
                            <a:ext cx="7730" cy="2"/>
                            <a:chOff x="4" y="4"/>
                            <a:chExt cx="7730" cy="2"/>
                          </a:xfrm>
                        </wpg:grpSpPr>
                        <wps:wsp>
                          <wps:cNvPr id="903" name="Freeform 633"/>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31"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">
                <v:group id="Group 632"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RPiDxgAAANwAAAAPAAAAZHJzL2Rvd25yZXYueG1sRI9Pa8JAFMTvBb/D8oTe&#10;6iaRFpu6ioiWHqRgIpTeHtlnEsy+Ddk1f759t1DocZiZ3zDr7Wga0VPnassK4kUEgriwuuZSwSU/&#10;Pq1AOI+ssbFMCiZysN3MHtaYajvwmfrMlyJA2KWooPK+TaV0RUUG3cK2xMG72s6gD7Irpe5wCHDT&#10;yCSKXqTBmsNChS3tKypu2d0oeB9w2C3jQ3+6XffTd/78+XWKSanH+bh7A+Fp9P/hv/aHVvAa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JE+IPGAAAA3AAA&#10;AA8AAAAAAAAAAAAAAAAAqQIAAGRycy9kb3ducmV2LnhtbFBLBQYAAAAABAAEAPoAAACcAwAAAAA=&#10;">
                  <v:polyline id="Freeform 633"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b8yxQAA&#10;ANwAAAAPAAAAZHJzL2Rvd25yZXYueG1sRI9BawIxFITvgv8hvEJvmq0F265GkZaFelK3otfH5nWz&#10;dvMSNqmu/94IhR6HmfmGmS9724ozdaFxrOBpnIEgrpxuuFaw/ypGryBCRNbYOiYFVwqwXAwHc8y1&#10;u/COzmWsRYJwyFGBidHnUobKkMUwdp44ed+usxiT7GqpO7wkuG3lJMum0mLDacGgp3dD1U/5axVM&#10;TsXBu+2+Om0+Xoo49bvj+mCUenzoVzMQkfr4H/5rf2oFb9kz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VvzLFAAAA3AAAAA8AAAAAAAAAAAAAAAAAlwIAAGRycy9k&#10;b3ducmV2LnhtbFBLBQYAAAAABAAEAPUAAACJAwAAAAA=&#10;" filled="f" strokecolor="#f48332" strokeweight=".4pt">
                    <v:path arrowok="t" o:connecttype="custom" o:connectlocs="0,0;7730,0" o:connectangles="0,0"/>
                  </v:polyline>
                </v:group>
                <w10:anchorlock/>
              </v:group>
            </w:pict>
          </mc:Fallback>
        </mc:AlternateContent>
      </w:r>
    </w:p>
    <w:p w14:paraId="51790783" w14:textId="77777777" w:rsidR="00EA0C4F" w:rsidRPr="00720734" w:rsidRDefault="00EA0C4F">
      <w:pPr>
        <w:spacing w:line="20" w:lineRule="atLeast"/>
        <w:rPr>
          <w:rFonts w:ascii="Arial" w:eastAsia="Arial" w:hAnsi="Arial" w:cs="Arial"/>
          <w:sz w:val="2"/>
          <w:szCs w:val="2"/>
          <w:lang w:val="es-ES_tradnl"/>
          <w:rPrChange w:id="9889" w:author="Microsoft Office User" w:date="2016-11-12T14:12:00Z">
            <w:rPr>
              <w:rFonts w:ascii="Arial" w:eastAsia="Arial" w:hAnsi="Arial" w:cs="Arial"/>
              <w:sz w:val="2"/>
              <w:szCs w:val="2"/>
              <w:lang w:val="es-ES"/>
            </w:rPr>
          </w:rPrChange>
        </w:rPr>
        <w:sectPr w:rsidR="00EA0C4F" w:rsidRPr="00720734">
          <w:headerReference w:type="default" r:id="rId66"/>
          <w:pgSz w:w="24480" w:h="15840" w:orient="landscape"/>
          <w:pgMar w:top="860" w:right="0" w:bottom="280" w:left="0" w:header="0" w:footer="0" w:gutter="0"/>
          <w:cols w:space="720"/>
        </w:sectPr>
      </w:pPr>
    </w:p>
    <w:p w14:paraId="2B221857" w14:textId="77777777" w:rsidR="00EA0C4F" w:rsidRPr="00720734" w:rsidRDefault="00EA0C4F">
      <w:pPr>
        <w:spacing w:before="10"/>
        <w:rPr>
          <w:rFonts w:ascii="Arial" w:eastAsia="Arial" w:hAnsi="Arial" w:cs="Arial"/>
          <w:lang w:val="es-ES_tradnl"/>
          <w:rPrChange w:id="9890" w:author="Microsoft Office User" w:date="2016-11-12T14:12:00Z">
            <w:rPr>
              <w:rFonts w:ascii="Arial" w:eastAsia="Arial" w:hAnsi="Arial" w:cs="Arial"/>
              <w:lang w:val="es-ES"/>
            </w:rPr>
          </w:rPrChange>
        </w:rPr>
      </w:pPr>
    </w:p>
    <w:p w14:paraId="560C7CB9" w14:textId="77777777" w:rsidR="00EA0C4F" w:rsidRPr="00720734" w:rsidRDefault="00180FBC">
      <w:pPr>
        <w:pStyle w:val="BodyText"/>
        <w:ind w:left="3110" w:firstLine="0"/>
        <w:rPr>
          <w:rFonts w:cs="Arial"/>
          <w:lang w:val="es-ES_tradnl"/>
          <w:rPrChange w:id="9891" w:author="Microsoft Office User" w:date="2016-11-12T14:12:00Z">
            <w:rPr>
              <w:rFonts w:cs="Arial"/>
              <w:lang w:val="es-ES"/>
            </w:rPr>
          </w:rPrChange>
        </w:rPr>
      </w:pPr>
      <w:r w:rsidRPr="00720734">
        <w:rPr>
          <w:color w:val="231F20"/>
          <w:lang w:val="es-ES_tradnl"/>
          <w:rPrChange w:id="9892" w:author="Microsoft Office User" w:date="2016-11-12T14:12:00Z">
            <w:rPr>
              <w:color w:val="231F20"/>
              <w:lang w:val="es-ES"/>
            </w:rPr>
          </w:rPrChange>
        </w:rPr>
        <w:t>No</w:t>
      </w:r>
      <w:r w:rsidRPr="00720734">
        <w:rPr>
          <w:color w:val="231F20"/>
          <w:spacing w:val="-1"/>
          <w:lang w:val="es-ES_tradnl"/>
          <w:rPrChange w:id="9893" w:author="Microsoft Office User" w:date="2016-11-12T14:12:00Z">
            <w:rPr>
              <w:color w:val="231F20"/>
              <w:spacing w:val="-1"/>
              <w:lang w:val="es-ES"/>
            </w:rPr>
          </w:rPrChange>
        </w:rPr>
        <w:t xml:space="preserve"> avance</w:t>
      </w:r>
      <w:r w:rsidRPr="00720734">
        <w:rPr>
          <w:color w:val="231F20"/>
          <w:lang w:val="es-ES_tradnl"/>
          <w:rPrChange w:id="9894" w:author="Microsoft Office User" w:date="2016-11-12T14:12:00Z">
            <w:rPr>
              <w:color w:val="231F20"/>
              <w:lang w:val="es-ES"/>
            </w:rPr>
          </w:rPrChange>
        </w:rPr>
        <w:t xml:space="preserve"> hasta que</w:t>
      </w:r>
      <w:r w:rsidRPr="00720734">
        <w:rPr>
          <w:color w:val="231F20"/>
          <w:spacing w:val="-1"/>
          <w:lang w:val="es-ES_tradnl"/>
          <w:rPrChange w:id="9895" w:author="Microsoft Office User" w:date="2016-11-12T14:12:00Z">
            <w:rPr>
              <w:color w:val="231F20"/>
              <w:spacing w:val="-1"/>
              <w:lang w:val="es-ES"/>
            </w:rPr>
          </w:rPrChange>
        </w:rPr>
        <w:t xml:space="preserve"> </w:t>
      </w:r>
      <w:r w:rsidRPr="00720734">
        <w:rPr>
          <w:color w:val="231F20"/>
          <w:lang w:val="es-ES_tradnl"/>
          <w:rPrChange w:id="9896" w:author="Microsoft Office User" w:date="2016-11-12T14:12:00Z">
            <w:rPr>
              <w:color w:val="231F20"/>
              <w:lang w:val="es-ES"/>
            </w:rPr>
          </w:rPrChange>
        </w:rPr>
        <w:t>la clase entienda</w:t>
      </w:r>
      <w:r w:rsidRPr="00720734">
        <w:rPr>
          <w:color w:val="231F20"/>
          <w:spacing w:val="-1"/>
          <w:lang w:val="es-ES_tradnl"/>
          <w:rPrChange w:id="9897" w:author="Microsoft Office User" w:date="2016-11-12T14:12:00Z">
            <w:rPr>
              <w:color w:val="231F20"/>
              <w:spacing w:val="-1"/>
              <w:lang w:val="es-ES"/>
            </w:rPr>
          </w:rPrChange>
        </w:rPr>
        <w:t xml:space="preserve"> </w:t>
      </w:r>
      <w:r w:rsidRPr="00720734">
        <w:rPr>
          <w:color w:val="231F20"/>
          <w:lang w:val="es-ES_tradnl"/>
          <w:rPrChange w:id="9898" w:author="Microsoft Office User" w:date="2016-11-12T14:12:00Z">
            <w:rPr>
              <w:color w:val="231F20"/>
              <w:lang w:val="es-ES"/>
            </w:rPr>
          </w:rPrChange>
        </w:rPr>
        <w:t>estos conceptos:</w:t>
      </w:r>
    </w:p>
    <w:p w14:paraId="3819AB1C" w14:textId="77777777" w:rsidR="00EA0C4F" w:rsidRPr="00720734" w:rsidRDefault="00CC26E6">
      <w:pPr>
        <w:numPr>
          <w:ilvl w:val="0"/>
          <w:numId w:val="25"/>
        </w:numPr>
        <w:tabs>
          <w:tab w:val="left" w:pos="3311"/>
        </w:tabs>
        <w:spacing w:before="4"/>
        <w:rPr>
          <w:rFonts w:ascii="Lucida Sans" w:eastAsia="Lucida Sans" w:hAnsi="Lucida Sans" w:cs="Lucida Sans"/>
          <w:sz w:val="20"/>
          <w:szCs w:val="20"/>
          <w:lang w:val="es-ES_tradnl"/>
          <w:rPrChange w:id="9899"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6864" behindDoc="0" locked="0" layoutInCell="1" allowOverlap="1" wp14:anchorId="311E090F" wp14:editId="684E60E9">
                <wp:simplePos x="0" y="0"/>
                <wp:positionH relativeFrom="page">
                  <wp:posOffset>1359535</wp:posOffset>
                </wp:positionH>
                <wp:positionV relativeFrom="paragraph">
                  <wp:posOffset>48895</wp:posOffset>
                </wp:positionV>
                <wp:extent cx="457200" cy="457200"/>
                <wp:effectExtent l="635" t="6350" r="0" b="6350"/>
                <wp:wrapNone/>
                <wp:docPr id="89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41" y="77"/>
                          <a:chExt cx="720" cy="720"/>
                        </a:xfrm>
                      </wpg:grpSpPr>
                      <wpg:grpSp>
                        <wpg:cNvPr id="894" name="Group 629"/>
                        <wpg:cNvGrpSpPr>
                          <a:grpSpLocks/>
                        </wpg:cNvGrpSpPr>
                        <wpg:grpSpPr bwMode="auto">
                          <a:xfrm>
                            <a:off x="2141" y="77"/>
                            <a:ext cx="720" cy="720"/>
                            <a:chOff x="2141" y="77"/>
                            <a:chExt cx="720" cy="720"/>
                          </a:xfrm>
                        </wpg:grpSpPr>
                        <wps:wsp>
                          <wps:cNvPr id="895" name="Freeform 630"/>
                          <wps:cNvSpPr>
                            <a:spLocks/>
                          </wps:cNvSpPr>
                          <wps:spPr bwMode="auto">
                            <a:xfrm>
                              <a:off x="2141" y="77"/>
                              <a:ext cx="720" cy="720"/>
                            </a:xfrm>
                            <a:custGeom>
                              <a:avLst/>
                              <a:gdLst>
                                <a:gd name="T0" fmla="+- 0 2501 2141"/>
                                <a:gd name="T1" fmla="*/ T0 w 720"/>
                                <a:gd name="T2" fmla="+- 0 77 77"/>
                                <a:gd name="T3" fmla="*/ 77 h 720"/>
                                <a:gd name="T4" fmla="+- 0 2414 2141"/>
                                <a:gd name="T5" fmla="*/ T4 w 720"/>
                                <a:gd name="T6" fmla="+- 0 88 77"/>
                                <a:gd name="T7" fmla="*/ 88 h 720"/>
                                <a:gd name="T8" fmla="+- 0 2336 2141"/>
                                <a:gd name="T9" fmla="*/ T8 w 720"/>
                                <a:gd name="T10" fmla="+- 0 118 77"/>
                                <a:gd name="T11" fmla="*/ 118 h 720"/>
                                <a:gd name="T12" fmla="+- 0 2267 2141"/>
                                <a:gd name="T13" fmla="*/ T12 w 720"/>
                                <a:gd name="T14" fmla="+- 0 164 77"/>
                                <a:gd name="T15" fmla="*/ 164 h 720"/>
                                <a:gd name="T16" fmla="+- 0 2210 2141"/>
                                <a:gd name="T17" fmla="*/ T16 w 720"/>
                                <a:gd name="T18" fmla="+- 0 225 77"/>
                                <a:gd name="T19" fmla="*/ 225 h 720"/>
                                <a:gd name="T20" fmla="+- 0 2169 2141"/>
                                <a:gd name="T21" fmla="*/ T20 w 720"/>
                                <a:gd name="T22" fmla="+- 0 297 77"/>
                                <a:gd name="T23" fmla="*/ 297 h 720"/>
                                <a:gd name="T24" fmla="+- 0 2146 2141"/>
                                <a:gd name="T25" fmla="*/ T24 w 720"/>
                                <a:gd name="T26" fmla="+- 0 379 77"/>
                                <a:gd name="T27" fmla="*/ 379 h 720"/>
                                <a:gd name="T28" fmla="+- 0 2141 2141"/>
                                <a:gd name="T29" fmla="*/ T28 w 720"/>
                                <a:gd name="T30" fmla="+- 0 437 77"/>
                                <a:gd name="T31" fmla="*/ 437 h 720"/>
                                <a:gd name="T32" fmla="+- 0 2142 2141"/>
                                <a:gd name="T33" fmla="*/ T32 w 720"/>
                                <a:gd name="T34" fmla="+- 0 467 77"/>
                                <a:gd name="T35" fmla="*/ 467 h 720"/>
                                <a:gd name="T36" fmla="+- 0 2159 2141"/>
                                <a:gd name="T37" fmla="*/ T36 w 720"/>
                                <a:gd name="T38" fmla="+- 0 551 77"/>
                                <a:gd name="T39" fmla="*/ 551 h 720"/>
                                <a:gd name="T40" fmla="+- 0 2195 2141"/>
                                <a:gd name="T41" fmla="*/ T40 w 720"/>
                                <a:gd name="T42" fmla="+- 0 627 77"/>
                                <a:gd name="T43" fmla="*/ 627 h 720"/>
                                <a:gd name="T44" fmla="+- 0 2246 2141"/>
                                <a:gd name="T45" fmla="*/ T44 w 720"/>
                                <a:gd name="T46" fmla="+- 0 692 77"/>
                                <a:gd name="T47" fmla="*/ 692 h 720"/>
                                <a:gd name="T48" fmla="+- 0 2311 2141"/>
                                <a:gd name="T49" fmla="*/ T48 w 720"/>
                                <a:gd name="T50" fmla="+- 0 743 77"/>
                                <a:gd name="T51" fmla="*/ 743 h 720"/>
                                <a:gd name="T52" fmla="+- 0 2387 2141"/>
                                <a:gd name="T53" fmla="*/ T52 w 720"/>
                                <a:gd name="T54" fmla="+- 0 779 77"/>
                                <a:gd name="T55" fmla="*/ 779 h 720"/>
                                <a:gd name="T56" fmla="+- 0 2471 2141"/>
                                <a:gd name="T57" fmla="*/ T56 w 720"/>
                                <a:gd name="T58" fmla="+- 0 796 77"/>
                                <a:gd name="T59" fmla="*/ 796 h 720"/>
                                <a:gd name="T60" fmla="+- 0 2501 2141"/>
                                <a:gd name="T61" fmla="*/ T60 w 720"/>
                                <a:gd name="T62" fmla="+- 0 797 77"/>
                                <a:gd name="T63" fmla="*/ 797 h 720"/>
                                <a:gd name="T64" fmla="+- 0 2531 2141"/>
                                <a:gd name="T65" fmla="*/ T64 w 720"/>
                                <a:gd name="T66" fmla="+- 0 796 77"/>
                                <a:gd name="T67" fmla="*/ 796 h 720"/>
                                <a:gd name="T68" fmla="+- 0 2615 2141"/>
                                <a:gd name="T69" fmla="*/ T68 w 720"/>
                                <a:gd name="T70" fmla="+- 0 779 77"/>
                                <a:gd name="T71" fmla="*/ 779 h 720"/>
                                <a:gd name="T72" fmla="+- 0 2691 2141"/>
                                <a:gd name="T73" fmla="*/ T72 w 720"/>
                                <a:gd name="T74" fmla="+- 0 743 77"/>
                                <a:gd name="T75" fmla="*/ 743 h 720"/>
                                <a:gd name="T76" fmla="+- 0 2756 2141"/>
                                <a:gd name="T77" fmla="*/ T76 w 720"/>
                                <a:gd name="T78" fmla="+- 0 692 77"/>
                                <a:gd name="T79" fmla="*/ 692 h 720"/>
                                <a:gd name="T80" fmla="+- 0 2807 2141"/>
                                <a:gd name="T81" fmla="*/ T80 w 720"/>
                                <a:gd name="T82" fmla="+- 0 627 77"/>
                                <a:gd name="T83" fmla="*/ 627 h 720"/>
                                <a:gd name="T84" fmla="+- 0 2843 2141"/>
                                <a:gd name="T85" fmla="*/ T84 w 720"/>
                                <a:gd name="T86" fmla="+- 0 551 77"/>
                                <a:gd name="T87" fmla="*/ 551 h 720"/>
                                <a:gd name="T88" fmla="+- 0 2860 2141"/>
                                <a:gd name="T89" fmla="*/ T88 w 720"/>
                                <a:gd name="T90" fmla="+- 0 467 77"/>
                                <a:gd name="T91" fmla="*/ 467 h 720"/>
                                <a:gd name="T92" fmla="+- 0 2861 2141"/>
                                <a:gd name="T93" fmla="*/ T92 w 720"/>
                                <a:gd name="T94" fmla="+- 0 437 77"/>
                                <a:gd name="T95" fmla="*/ 437 h 720"/>
                                <a:gd name="T96" fmla="+- 0 2860 2141"/>
                                <a:gd name="T97" fmla="*/ T96 w 720"/>
                                <a:gd name="T98" fmla="+- 0 408 77"/>
                                <a:gd name="T99" fmla="*/ 408 h 720"/>
                                <a:gd name="T100" fmla="+- 0 2843 2141"/>
                                <a:gd name="T101" fmla="*/ T100 w 720"/>
                                <a:gd name="T102" fmla="+- 0 324 77"/>
                                <a:gd name="T103" fmla="*/ 324 h 720"/>
                                <a:gd name="T104" fmla="+- 0 2807 2141"/>
                                <a:gd name="T105" fmla="*/ T104 w 720"/>
                                <a:gd name="T106" fmla="+- 0 248 77"/>
                                <a:gd name="T107" fmla="*/ 248 h 720"/>
                                <a:gd name="T108" fmla="+- 0 2756 2141"/>
                                <a:gd name="T109" fmla="*/ T108 w 720"/>
                                <a:gd name="T110" fmla="+- 0 183 77"/>
                                <a:gd name="T111" fmla="*/ 183 h 720"/>
                                <a:gd name="T112" fmla="+- 0 2691 2141"/>
                                <a:gd name="T113" fmla="*/ T112 w 720"/>
                                <a:gd name="T114" fmla="+- 0 131 77"/>
                                <a:gd name="T115" fmla="*/ 131 h 720"/>
                                <a:gd name="T116" fmla="+- 0 2615 2141"/>
                                <a:gd name="T117" fmla="*/ T116 w 720"/>
                                <a:gd name="T118" fmla="+- 0 96 77"/>
                                <a:gd name="T119" fmla="*/ 96 h 720"/>
                                <a:gd name="T120" fmla="+- 0 2531 2141"/>
                                <a:gd name="T121" fmla="*/ T120 w 720"/>
                                <a:gd name="T122" fmla="+- 0 79 77"/>
                                <a:gd name="T123" fmla="*/ 79 h 720"/>
                                <a:gd name="T124" fmla="+- 0 2501 2141"/>
                                <a:gd name="T125" fmla="*/ T124 w 720"/>
                                <a:gd name="T126" fmla="+- 0 77 77"/>
                                <a:gd name="T127" fmla="*/ 7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627"/>
                        <wpg:cNvGrpSpPr>
                          <a:grpSpLocks/>
                        </wpg:cNvGrpSpPr>
                        <wpg:grpSpPr bwMode="auto">
                          <a:xfrm>
                            <a:off x="2501" y="77"/>
                            <a:ext cx="360" cy="720"/>
                            <a:chOff x="2501" y="77"/>
                            <a:chExt cx="360" cy="720"/>
                          </a:xfrm>
                        </wpg:grpSpPr>
                        <wps:wsp>
                          <wps:cNvPr id="897" name="Freeform 628"/>
                          <wps:cNvSpPr>
                            <a:spLocks/>
                          </wps:cNvSpPr>
                          <wps:spPr bwMode="auto">
                            <a:xfrm>
                              <a:off x="2501" y="77"/>
                              <a:ext cx="360" cy="720"/>
                            </a:xfrm>
                            <a:custGeom>
                              <a:avLst/>
                              <a:gdLst>
                                <a:gd name="T0" fmla="+- 0 2501 2501"/>
                                <a:gd name="T1" fmla="*/ T0 w 360"/>
                                <a:gd name="T2" fmla="+- 0 77 77"/>
                                <a:gd name="T3" fmla="*/ 77 h 720"/>
                                <a:gd name="T4" fmla="+- 0 2501 2501"/>
                                <a:gd name="T5" fmla="*/ T4 w 360"/>
                                <a:gd name="T6" fmla="+- 0 797 77"/>
                                <a:gd name="T7" fmla="*/ 797 h 720"/>
                                <a:gd name="T8" fmla="+- 0 2531 2501"/>
                                <a:gd name="T9" fmla="*/ T8 w 360"/>
                                <a:gd name="T10" fmla="+- 0 796 77"/>
                                <a:gd name="T11" fmla="*/ 796 h 720"/>
                                <a:gd name="T12" fmla="+- 0 2615 2501"/>
                                <a:gd name="T13" fmla="*/ T12 w 360"/>
                                <a:gd name="T14" fmla="+- 0 779 77"/>
                                <a:gd name="T15" fmla="*/ 779 h 720"/>
                                <a:gd name="T16" fmla="+- 0 2691 2501"/>
                                <a:gd name="T17" fmla="*/ T16 w 360"/>
                                <a:gd name="T18" fmla="+- 0 743 77"/>
                                <a:gd name="T19" fmla="*/ 743 h 720"/>
                                <a:gd name="T20" fmla="+- 0 2756 2501"/>
                                <a:gd name="T21" fmla="*/ T20 w 360"/>
                                <a:gd name="T22" fmla="+- 0 692 77"/>
                                <a:gd name="T23" fmla="*/ 692 h 720"/>
                                <a:gd name="T24" fmla="+- 0 2807 2501"/>
                                <a:gd name="T25" fmla="*/ T24 w 360"/>
                                <a:gd name="T26" fmla="+- 0 627 77"/>
                                <a:gd name="T27" fmla="*/ 627 h 720"/>
                                <a:gd name="T28" fmla="+- 0 2843 2501"/>
                                <a:gd name="T29" fmla="*/ T28 w 360"/>
                                <a:gd name="T30" fmla="+- 0 551 77"/>
                                <a:gd name="T31" fmla="*/ 551 h 720"/>
                                <a:gd name="T32" fmla="+- 0 2860 2501"/>
                                <a:gd name="T33" fmla="*/ T32 w 360"/>
                                <a:gd name="T34" fmla="+- 0 467 77"/>
                                <a:gd name="T35" fmla="*/ 467 h 720"/>
                                <a:gd name="T36" fmla="+- 0 2861 2501"/>
                                <a:gd name="T37" fmla="*/ T36 w 360"/>
                                <a:gd name="T38" fmla="+- 0 437 77"/>
                                <a:gd name="T39" fmla="*/ 437 h 720"/>
                                <a:gd name="T40" fmla="+- 0 2860 2501"/>
                                <a:gd name="T41" fmla="*/ T40 w 360"/>
                                <a:gd name="T42" fmla="+- 0 408 77"/>
                                <a:gd name="T43" fmla="*/ 408 h 720"/>
                                <a:gd name="T44" fmla="+- 0 2843 2501"/>
                                <a:gd name="T45" fmla="*/ T44 w 360"/>
                                <a:gd name="T46" fmla="+- 0 324 77"/>
                                <a:gd name="T47" fmla="*/ 324 h 720"/>
                                <a:gd name="T48" fmla="+- 0 2807 2501"/>
                                <a:gd name="T49" fmla="*/ T48 w 360"/>
                                <a:gd name="T50" fmla="+- 0 248 77"/>
                                <a:gd name="T51" fmla="*/ 248 h 720"/>
                                <a:gd name="T52" fmla="+- 0 2756 2501"/>
                                <a:gd name="T53" fmla="*/ T52 w 360"/>
                                <a:gd name="T54" fmla="+- 0 183 77"/>
                                <a:gd name="T55" fmla="*/ 183 h 720"/>
                                <a:gd name="T56" fmla="+- 0 2691 2501"/>
                                <a:gd name="T57" fmla="*/ T56 w 360"/>
                                <a:gd name="T58" fmla="+- 0 131 77"/>
                                <a:gd name="T59" fmla="*/ 131 h 720"/>
                                <a:gd name="T60" fmla="+- 0 2615 2501"/>
                                <a:gd name="T61" fmla="*/ T60 w 360"/>
                                <a:gd name="T62" fmla="+- 0 96 77"/>
                                <a:gd name="T63" fmla="*/ 96 h 720"/>
                                <a:gd name="T64" fmla="+- 0 2531 2501"/>
                                <a:gd name="T65" fmla="*/ T64 w 360"/>
                                <a:gd name="T66" fmla="+- 0 79 77"/>
                                <a:gd name="T67" fmla="*/ 79 h 720"/>
                                <a:gd name="T68" fmla="+- 0 2501 2501"/>
                                <a:gd name="T69" fmla="*/ T68 w 360"/>
                                <a:gd name="T70" fmla="+- 0 77 77"/>
                                <a:gd name="T71" fmla="*/ 7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624"/>
                        <wpg:cNvGrpSpPr>
                          <a:grpSpLocks/>
                        </wpg:cNvGrpSpPr>
                        <wpg:grpSpPr bwMode="auto">
                          <a:xfrm>
                            <a:off x="2447" y="158"/>
                            <a:ext cx="108" cy="560"/>
                            <a:chOff x="2447" y="158"/>
                            <a:chExt cx="108" cy="560"/>
                          </a:xfrm>
                        </wpg:grpSpPr>
                        <wps:wsp>
                          <wps:cNvPr id="899" name="Freeform 626"/>
                          <wps:cNvSpPr>
                            <a:spLocks/>
                          </wps:cNvSpPr>
                          <wps:spPr bwMode="auto">
                            <a:xfrm>
                              <a:off x="2447" y="158"/>
                              <a:ext cx="108" cy="560"/>
                            </a:xfrm>
                            <a:custGeom>
                              <a:avLst/>
                              <a:gdLst>
                                <a:gd name="T0" fmla="+- 0 2555 2447"/>
                                <a:gd name="T1" fmla="*/ T0 w 108"/>
                                <a:gd name="T2" fmla="+- 0 158 158"/>
                                <a:gd name="T3" fmla="*/ 158 h 560"/>
                                <a:gd name="T4" fmla="+- 0 2447 2447"/>
                                <a:gd name="T5" fmla="*/ T4 w 108"/>
                                <a:gd name="T6" fmla="+- 0 158 158"/>
                                <a:gd name="T7" fmla="*/ 158 h 560"/>
                                <a:gd name="T8" fmla="+- 0 2459 2447"/>
                                <a:gd name="T9" fmla="*/ T8 w 108"/>
                                <a:gd name="T10" fmla="+- 0 568 158"/>
                                <a:gd name="T11" fmla="*/ 568 h 560"/>
                                <a:gd name="T12" fmla="+- 0 2543 2447"/>
                                <a:gd name="T13" fmla="*/ T12 w 108"/>
                                <a:gd name="T14" fmla="+- 0 568 158"/>
                                <a:gd name="T15" fmla="*/ 568 h 560"/>
                                <a:gd name="T16" fmla="+- 0 2555 2447"/>
                                <a:gd name="T17" fmla="*/ T16 w 108"/>
                                <a:gd name="T18" fmla="+- 0 158 158"/>
                                <a:gd name="T19" fmla="*/ 158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25"/>
                          <wps:cNvSpPr>
                            <a:spLocks/>
                          </wps:cNvSpPr>
                          <wps:spPr bwMode="auto">
                            <a:xfrm>
                              <a:off x="2447" y="158"/>
                              <a:ext cx="108" cy="560"/>
                            </a:xfrm>
                            <a:custGeom>
                              <a:avLst/>
                              <a:gdLst>
                                <a:gd name="T0" fmla="+- 0 2545 2447"/>
                                <a:gd name="T1" fmla="*/ T0 w 108"/>
                                <a:gd name="T2" fmla="+- 0 628 158"/>
                                <a:gd name="T3" fmla="*/ 628 h 560"/>
                                <a:gd name="T4" fmla="+- 0 2457 2447"/>
                                <a:gd name="T5" fmla="*/ T4 w 108"/>
                                <a:gd name="T6" fmla="+- 0 628 158"/>
                                <a:gd name="T7" fmla="*/ 628 h 560"/>
                                <a:gd name="T8" fmla="+- 0 2457 2447"/>
                                <a:gd name="T9" fmla="*/ T8 w 108"/>
                                <a:gd name="T10" fmla="+- 0 717 158"/>
                                <a:gd name="T11" fmla="*/ 717 h 560"/>
                                <a:gd name="T12" fmla="+- 0 2545 2447"/>
                                <a:gd name="T13" fmla="*/ T12 w 108"/>
                                <a:gd name="T14" fmla="+- 0 717 158"/>
                                <a:gd name="T15" fmla="*/ 717 h 560"/>
                                <a:gd name="T16" fmla="+- 0 2545 2447"/>
                                <a:gd name="T17" fmla="*/ T16 w 108"/>
                                <a:gd name="T18" fmla="+- 0 628 158"/>
                                <a:gd name="T19" fmla="*/ 628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107.05pt;margin-top:3.85pt;width:36pt;height:36pt;z-index:251556864;mso-position-horizontal-relative:page" coordorigin="2141,7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">
                <v:group id="Group 629" o:spid="_x0000_s1027" style="position:absolute;left:2141;top:77;width:720;height:720" coordorigin="2141,7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l92xgAAANwAAAAPAAAAZHJzL2Rvd25yZXYueG1sRI9Ba8JAFITvgv9heUJv&#10;dRNri41ZRUSlBylUC8XbI/tMQrJvQ3ZN4r/vFgoeh5n5hknXg6lFR60rLSuIpxEI4szqknMF3+f9&#10;8wKE88gaa8uk4E4O1qvxKMVE256/qDv5XAQIuwQVFN43iZQuK8igm9qGOHhX2xr0Qba51C32AW5q&#10;OYuiN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wKX3bGAAAA3AAA&#10;AA8AAAAAAAAAAAAAAAAAqQIAAGRycy9kb3ducmV2LnhtbFBLBQYAAAAABAAEAPoAAACcAwAAAAA=&#10;">
                  <v:shape id="Freeform 630" o:spid="_x0000_s1028" style="position:absolute;left:2141;top:7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NBqwwAA&#10;ANwAAAAPAAAAZHJzL2Rvd25yZXYueG1sRI9Pi8IwFMTvgt8hPMGbpgqKdo2iguhJ/Le710fzbKvN&#10;S22i1m9vhIU9DjPzG2Yyq00hHlS53LKCXjcCQZxYnXOq4HRcdUYgnEfWWFgmBS9yMJs2GxOMtX3y&#10;nh4Hn4oAYRejgsz7MpbSJRkZdF1bEgfvbCuDPsgqlbrCZ4CbQvajaCgN5hwWMixpmVFyPdyNgsW3&#10;2w1u3JtfL/vbdn3B/vj3xyjVbtXzLxCeav8f/mtvtILReACfM+EIyO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cNBqwwAAANwAAAAPAAAAAAAAAAAAAAAAAJcCAABkcnMvZG93&#10;bnJldi54bWxQSwUGAAAAAAQABAD1AAAAhwMAAAAA&#10;" path="m360,0l273,11,195,41,126,87,69,148,28,220,5,302,,360,1,390,18,474,54,550,105,615,170,666,246,702,330,719,360,720,390,719,474,702,550,666,615,615,666,550,702,474,719,390,720,360,719,331,702,247,666,171,615,106,550,54,474,19,390,2,360,0xe" fillcolor="#f79c5e" stroked="f">
                    <v:path arrowok="t" o:connecttype="custom" o:connectlocs="360,77;273,88;195,118;126,164;69,225;28,297;5,379;0,437;1,467;18,551;54,627;105,692;170,743;246,779;330,796;360,797;390,796;474,779;550,743;615,692;666,627;702,551;719,467;720,437;719,408;702,324;666,248;615,183;550,131;474,96;390,79;360,77" o:connectangles="0,0,0,0,0,0,0,0,0,0,0,0,0,0,0,0,0,0,0,0,0,0,0,0,0,0,0,0,0,0,0,0"/>
                  </v:shape>
                </v:group>
                <v:group id="Group 627" o:spid="_x0000_s1029" style="position:absolute;left:2501;top:77;width:360;height:720" coordorigin="2501,7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GSaxgAAANwAAAAPAAAAZHJzL2Rvd25yZXYueG1sRI9Pa8JAFMTvBb/D8oTe&#10;6iZKRaOriNTSQyg0EUpvj+wzCWbfhuw2f759t1DocZiZ3zD742ga0VPnassK4kUEgriwuuZSwTW/&#10;PG1AOI+ssbFMCiZycDzMHvaYaDvwB/WZL0WAsEtQQeV9m0jpiooMuoVtiYN3s51BH2RXSt3hEOCm&#10;kcsoWkuDNYeFCls6V1Tcs2+j4HXA4bSKX/r0fjtPX/nz+2cak1KP8/G0A+Fp9P/hv/abVrDZr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OUZJrGAAAA3AAA&#10;AA8AAAAAAAAAAAAAAAAAqQIAAGRycy9kb3ducmV2LnhtbFBLBQYAAAAABAAEAPoAAACcAwAAAAA=&#10;">
                  <v:shape id="Freeform 628" o:spid="_x0000_s1030" style="position:absolute;left:2501;top:7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3iRxQAA&#10;ANwAAAAPAAAAZHJzL2Rvd25yZXYueG1sRI9Pi8IwFMTvC36H8Ba8LGuqB3VrUxFFEPGw/rl4ezTP&#10;tmzzUprY1m9vBGGPw8z8hkmWvalES40rLSsYjyIQxJnVJecKLuft9xyE88gaK8uk4EEOlungI8FY&#10;246P1J58LgKEXYwKCu/rWEqXFWTQjWxNHLybbQz6IJtc6ga7ADeVnETRVBosOSwUWNO6oOzvdDcK&#10;yi/7wOlvFnW7/WG2vdINN/dWqeFnv1qA8NT7//C7vdMK5j8zeJ0JR0Cm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feJHFAAAA3AAAAA8AAAAAAAAAAAAAAAAAlwIAAGRycy9k&#10;b3ducmV2LnhtbFBLBQYAAAAABAAEAPUAAACJAwAAAAA=&#10;" path="m0,0l0,720,30,719,114,702,190,666,255,615,306,550,342,474,359,390,360,360,359,331,342,247,306,171,255,106,190,54,114,19,30,2,,0xe" fillcolor="#f48332" stroked="f">
                    <v:path arrowok="t" o:connecttype="custom" o:connectlocs="0,77;0,797;30,796;114,779;190,743;255,692;306,627;342,551;359,467;360,437;359,408;342,324;306,248;255,183;190,131;114,96;30,79;0,77" o:connectangles="0,0,0,0,0,0,0,0,0,0,0,0,0,0,0,0,0,0"/>
                  </v:shape>
                </v:group>
                <v:group id="Group 624" o:spid="_x0000_s1031" style="position:absolute;left:2447;top:158;width:108;height:560" coordorigin="2447,15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1VzwgAAANwAAAAPAAAAZHJzL2Rvd25yZXYueG1sRE/LisIwFN0L8w/hDrjT&#10;tCNKpxpFZEZciOADBneX5toWm5vSZNr692YhuDyc92LVm0q01LjSsoJ4HIEgzqwuOVdwOf+OEhDO&#10;I2usLJOCBzlYLT8GC0y17fhI7cnnIoSwS1FB4X2dSumyggy6sa2JA3ezjUEfYJNL3WAXwk0lv6Jo&#10;Jg2WHBoKrGlTUHY//RsF2w679ST+aff32+ZxPU8Pf/uYlBp+9us5CE+9f4tf7p1WkHy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UdVc8IAAADcAAAADwAA&#10;AAAAAAAAAAAAAACpAgAAZHJzL2Rvd25yZXYueG1sUEsFBgAAAAAEAAQA+gAAAJgDAAAAAA==&#10;">
                  <v:shape id="Freeform 626" o:spid="_x0000_s1032" style="position:absolute;left:2447;top:15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UcMxgAA&#10;ANwAAAAPAAAAZHJzL2Rvd25yZXYueG1sRI9Ba8JAFITvBf/D8oRepNmYQkliNkGkhUKpoLaeH9ln&#10;Esy+DdlV03/fLQg9DjPzDVNUk+nFlUbXWVawjGIQxLXVHTcKvg5vTykI55E19pZJwQ85qMrZQ4G5&#10;tjfe0XXvGxEg7HJU0Ho/5FK6uiWDLrIDcfBOdjTogxwbqUe8BbjpZRLHL9Jgx2GhxYE2LdXn/cUo&#10;0M3r4vBRH5Np1yefy0V2ef7eklKP82m9AuFp8v/he/tdK0izDP7OhCMg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HUcMxgAAANwAAAAPAAAAAAAAAAAAAAAAAJcCAABkcnMv&#10;ZG93bnJldi54bWxQSwUGAAAAAAQABAD1AAAAigMAAAAA&#10;" path="m108,0l0,,12,410,96,410,108,0xe" stroked="f">
                    <v:path arrowok="t" o:connecttype="custom" o:connectlocs="108,158;0,158;12,568;96,568;108,158" o:connectangles="0,0,0,0,0"/>
                  </v:shape>
                  <v:shape id="Freeform 625" o:spid="_x0000_s1033" style="position:absolute;left:2447;top:15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HSLwQAA&#10;ANwAAAAPAAAAZHJzL2Rvd25yZXYueG1sRE/LisIwFN0L/kO4ghvR1AqinaYioiCIA75mfWnutGWa&#10;m9JErX9vFsIsD+edrjpTiwe1rrKsYDqJQBDnVldcKLheduMFCOeRNdaWScGLHKyyfi/FRNsnn+hx&#10;9oUIIewSVFB63yRSurwkg25iG+LA/drWoA+wLaRu8RnCTS3jKJpLgxWHhhIb2pSU/53vRoEutqPL&#10;If+Ju1MdH6ej5X12+yalhoNu/QXCU+f/xR/3XitYRmF+OBOOgM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sx0i8EAAADcAAAADwAAAAAAAAAAAAAAAACXAgAAZHJzL2Rvd25y&#10;ZXYueG1sUEsFBgAAAAAEAAQA9QAAAIUDAAAAAA==&#10;" path="m98,470l10,470,10,559,98,559,98,470xe" stroked="f">
                    <v:path arrowok="t" o:connecttype="custom" o:connectlocs="98,628;10,628;10,717;98,717;98,628" o:connectangles="0,0,0,0,0"/>
                  </v:shape>
                </v:group>
                <w10:wrap anchorx="page"/>
              </v:group>
            </w:pict>
          </mc:Fallback>
        </mc:AlternateContent>
      </w:r>
      <w:r w:rsidR="00180FBC" w:rsidRPr="00720734">
        <w:rPr>
          <w:rFonts w:ascii="Lucida Sans" w:hAnsi="Lucida Sans"/>
          <w:i/>
          <w:color w:val="58595B"/>
          <w:sz w:val="20"/>
          <w:lang w:val="es-ES_tradnl"/>
          <w:rPrChange w:id="9900" w:author="Microsoft Office User" w:date="2016-11-12T14:12:00Z">
            <w:rPr>
              <w:rFonts w:ascii="Lucida Sans" w:hAnsi="Lucida Sans"/>
              <w:i/>
              <w:color w:val="58595B"/>
              <w:sz w:val="20"/>
              <w:lang w:val="es-ES"/>
            </w:rPr>
          </w:rPrChange>
        </w:rPr>
        <w:t>Cuando</w:t>
      </w:r>
      <w:r w:rsidR="00180FBC" w:rsidRPr="00720734">
        <w:rPr>
          <w:rFonts w:ascii="Lucida Sans" w:hAnsi="Lucida Sans"/>
          <w:i/>
          <w:color w:val="58595B"/>
          <w:spacing w:val="-41"/>
          <w:sz w:val="20"/>
          <w:lang w:val="es-ES_tradnl"/>
          <w:rPrChange w:id="9901" w:author="Microsoft Office User" w:date="2016-11-12T14:12:00Z">
            <w:rPr>
              <w:rFonts w:ascii="Lucida Sans" w:hAnsi="Lucida Sans"/>
              <w:i/>
              <w:color w:val="58595B"/>
              <w:spacing w:val="-41"/>
              <w:sz w:val="20"/>
              <w:lang w:val="es-ES"/>
            </w:rPr>
          </w:rPrChange>
        </w:rPr>
        <w:t xml:space="preserve"> </w:t>
      </w:r>
      <w:r w:rsidR="00180FBC" w:rsidRPr="00720734">
        <w:rPr>
          <w:rFonts w:ascii="Lucida Sans" w:hAnsi="Lucida Sans"/>
          <w:i/>
          <w:color w:val="58595B"/>
          <w:sz w:val="20"/>
          <w:lang w:val="es-ES_tradnl"/>
          <w:rPrChange w:id="9902" w:author="Microsoft Office User" w:date="2016-11-12T14:12:00Z">
            <w:rPr>
              <w:rFonts w:ascii="Lucida Sans" w:hAnsi="Lucida Sans"/>
              <w:i/>
              <w:color w:val="58595B"/>
              <w:sz w:val="20"/>
              <w:lang w:val="es-ES"/>
            </w:rPr>
          </w:rPrChange>
        </w:rPr>
        <w:t>una</w:t>
      </w:r>
      <w:r w:rsidR="00180FBC" w:rsidRPr="00720734">
        <w:rPr>
          <w:rFonts w:ascii="Lucida Sans" w:hAnsi="Lucida Sans"/>
          <w:i/>
          <w:color w:val="58595B"/>
          <w:spacing w:val="-42"/>
          <w:sz w:val="20"/>
          <w:lang w:val="es-ES_tradnl"/>
          <w:rPrChange w:id="9903" w:author="Microsoft Office User" w:date="2016-11-12T14:12:00Z">
            <w:rPr>
              <w:rFonts w:ascii="Lucida Sans" w:hAnsi="Lucida Sans"/>
              <w:i/>
              <w:color w:val="58595B"/>
              <w:spacing w:val="-42"/>
              <w:sz w:val="20"/>
              <w:lang w:val="es-ES"/>
            </w:rPr>
          </w:rPrChange>
        </w:rPr>
        <w:t xml:space="preserve"> </w:t>
      </w:r>
      <w:r w:rsidR="00180FBC" w:rsidRPr="00720734">
        <w:rPr>
          <w:rFonts w:ascii="Lucida Sans" w:hAnsi="Lucida Sans"/>
          <w:i/>
          <w:color w:val="58595B"/>
          <w:spacing w:val="-2"/>
          <w:sz w:val="20"/>
          <w:lang w:val="es-ES_tradnl"/>
          <w:rPrChange w:id="9904" w:author="Microsoft Office User" w:date="2016-11-12T14:12:00Z">
            <w:rPr>
              <w:rFonts w:ascii="Lucida Sans" w:hAnsi="Lucida Sans"/>
              <w:i/>
              <w:color w:val="58595B"/>
              <w:spacing w:val="-2"/>
              <w:sz w:val="20"/>
              <w:lang w:val="es-ES"/>
            </w:rPr>
          </w:rPrChange>
        </w:rPr>
        <w:t>per</w:t>
      </w:r>
      <w:r w:rsidR="00180FBC" w:rsidRPr="00720734">
        <w:rPr>
          <w:rFonts w:ascii="Lucida Sans" w:hAnsi="Lucida Sans"/>
          <w:i/>
          <w:color w:val="58595B"/>
          <w:spacing w:val="-1"/>
          <w:sz w:val="20"/>
          <w:lang w:val="es-ES_tradnl"/>
          <w:rPrChange w:id="9905" w:author="Microsoft Office User" w:date="2016-11-12T14:12:00Z">
            <w:rPr>
              <w:rFonts w:ascii="Lucida Sans" w:hAnsi="Lucida Sans"/>
              <w:i/>
              <w:color w:val="58595B"/>
              <w:spacing w:val="-1"/>
              <w:sz w:val="20"/>
              <w:lang w:val="es-ES"/>
            </w:rPr>
          </w:rPrChange>
        </w:rPr>
        <w:t>sona</w:t>
      </w:r>
      <w:r w:rsidR="00180FBC" w:rsidRPr="00720734">
        <w:rPr>
          <w:rFonts w:ascii="Lucida Sans" w:hAnsi="Lucida Sans"/>
          <w:i/>
          <w:color w:val="58595B"/>
          <w:spacing w:val="-41"/>
          <w:sz w:val="20"/>
          <w:lang w:val="es-ES_tradnl"/>
          <w:rPrChange w:id="9906" w:author="Microsoft Office User" w:date="2016-11-12T14:12:00Z">
            <w:rPr>
              <w:rFonts w:ascii="Lucida Sans" w:hAnsi="Lucida Sans"/>
              <w:i/>
              <w:color w:val="58595B"/>
              <w:spacing w:val="-41"/>
              <w:sz w:val="20"/>
              <w:lang w:val="es-ES"/>
            </w:rPr>
          </w:rPrChange>
        </w:rPr>
        <w:t xml:space="preserve"> </w:t>
      </w:r>
      <w:r w:rsidR="00180FBC" w:rsidRPr="00720734">
        <w:rPr>
          <w:rFonts w:ascii="Lucida Sans" w:hAnsi="Lucida Sans"/>
          <w:i/>
          <w:color w:val="58595B"/>
          <w:sz w:val="20"/>
          <w:lang w:val="es-ES_tradnl"/>
          <w:rPrChange w:id="9907" w:author="Microsoft Office User" w:date="2016-11-12T14:12:00Z">
            <w:rPr>
              <w:rFonts w:ascii="Lucida Sans" w:hAnsi="Lucida Sans"/>
              <w:i/>
              <w:color w:val="58595B"/>
              <w:sz w:val="20"/>
              <w:lang w:val="es-ES"/>
            </w:rPr>
          </w:rPrChange>
        </w:rPr>
        <w:t>tiene</w:t>
      </w:r>
      <w:r w:rsidR="00180FBC" w:rsidRPr="00720734">
        <w:rPr>
          <w:rFonts w:ascii="Lucida Sans" w:hAnsi="Lucida Sans"/>
          <w:i/>
          <w:color w:val="58595B"/>
          <w:spacing w:val="-41"/>
          <w:sz w:val="20"/>
          <w:lang w:val="es-ES_tradnl"/>
          <w:rPrChange w:id="9908" w:author="Microsoft Office User" w:date="2016-11-12T14:12:00Z">
            <w:rPr>
              <w:rFonts w:ascii="Lucida Sans" w:hAnsi="Lucida Sans"/>
              <w:i/>
              <w:color w:val="58595B"/>
              <w:spacing w:val="-41"/>
              <w:sz w:val="20"/>
              <w:lang w:val="es-ES"/>
            </w:rPr>
          </w:rPrChange>
        </w:rPr>
        <w:t xml:space="preserve"> </w:t>
      </w:r>
      <w:r w:rsidR="00180FBC" w:rsidRPr="00720734">
        <w:rPr>
          <w:rFonts w:ascii="Lucida Sans" w:hAnsi="Lucida Sans"/>
          <w:i/>
          <w:color w:val="58595B"/>
          <w:sz w:val="20"/>
          <w:lang w:val="es-ES_tradnl"/>
          <w:rPrChange w:id="9909" w:author="Microsoft Office User" w:date="2016-11-12T14:12:00Z">
            <w:rPr>
              <w:rFonts w:ascii="Lucida Sans" w:hAnsi="Lucida Sans"/>
              <w:i/>
              <w:color w:val="58595B"/>
              <w:sz w:val="20"/>
              <w:lang w:val="es-ES"/>
            </w:rPr>
          </w:rPrChange>
        </w:rPr>
        <w:t>disfunción</w:t>
      </w:r>
      <w:r w:rsidR="00180FBC" w:rsidRPr="00720734">
        <w:rPr>
          <w:rFonts w:ascii="Lucida Sans" w:hAnsi="Lucida Sans"/>
          <w:i/>
          <w:color w:val="58595B"/>
          <w:spacing w:val="-41"/>
          <w:sz w:val="20"/>
          <w:lang w:val="es-ES_tradnl"/>
          <w:rPrChange w:id="9910" w:author="Microsoft Office User" w:date="2016-11-12T14:12:00Z">
            <w:rPr>
              <w:rFonts w:ascii="Lucida Sans" w:hAnsi="Lucida Sans"/>
              <w:i/>
              <w:color w:val="58595B"/>
              <w:spacing w:val="-41"/>
              <w:sz w:val="20"/>
              <w:lang w:val="es-ES"/>
            </w:rPr>
          </w:rPrChange>
        </w:rPr>
        <w:t xml:space="preserve"> </w:t>
      </w:r>
      <w:r w:rsidR="00180FBC" w:rsidRPr="00720734">
        <w:rPr>
          <w:rFonts w:ascii="Lucida Sans" w:hAnsi="Lucida Sans"/>
          <w:i/>
          <w:color w:val="58595B"/>
          <w:spacing w:val="-2"/>
          <w:sz w:val="20"/>
          <w:lang w:val="es-ES_tradnl"/>
          <w:rPrChange w:id="9911" w:author="Microsoft Office User" w:date="2016-11-12T14:12:00Z">
            <w:rPr>
              <w:rFonts w:ascii="Lucida Sans" w:hAnsi="Lucida Sans"/>
              <w:i/>
              <w:color w:val="58595B"/>
              <w:spacing w:val="-2"/>
              <w:sz w:val="20"/>
              <w:lang w:val="es-ES"/>
            </w:rPr>
          </w:rPrChange>
        </w:rPr>
        <w:t>velofaríngea</w:t>
      </w:r>
    </w:p>
    <w:p w14:paraId="4BC62C36" w14:textId="77777777" w:rsidR="00EA0C4F" w:rsidRPr="00720734" w:rsidRDefault="00180FBC">
      <w:pPr>
        <w:spacing w:before="4" w:line="244" w:lineRule="auto"/>
        <w:ind w:left="3310"/>
        <w:rPr>
          <w:rFonts w:ascii="Lucida Sans" w:eastAsia="Lucida Sans" w:hAnsi="Lucida Sans" w:cs="Lucida Sans"/>
          <w:sz w:val="20"/>
          <w:szCs w:val="20"/>
          <w:lang w:val="es-ES_tradnl"/>
          <w:rPrChange w:id="9912"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9913"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2"/>
          <w:sz w:val="20"/>
          <w:lang w:val="es-ES_tradnl"/>
          <w:rPrChange w:id="9914"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9915"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2"/>
          <w:sz w:val="20"/>
          <w:lang w:val="es-ES_tradnl"/>
          <w:rPrChange w:id="9916"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9917" w:author="Microsoft Office User" w:date="2016-11-12T14:12:00Z">
            <w:rPr>
              <w:rFonts w:ascii="Lucida Sans" w:hAnsi="Lucida Sans"/>
              <w:i/>
              <w:color w:val="58595B"/>
              <w:sz w:val="20"/>
              <w:lang w:val="es-ES"/>
            </w:rPr>
          </w:rPrChange>
        </w:rPr>
        <w:t>lo</w:t>
      </w:r>
      <w:r w:rsidRPr="00720734">
        <w:rPr>
          <w:rFonts w:ascii="Lucida Sans" w:hAnsi="Lucida Sans"/>
          <w:i/>
          <w:color w:val="58595B"/>
          <w:spacing w:val="-22"/>
          <w:sz w:val="20"/>
          <w:lang w:val="es-ES_tradnl"/>
          <w:rPrChange w:id="9918"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9919"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21"/>
          <w:sz w:val="20"/>
          <w:lang w:val="es-ES_tradnl"/>
          <w:rPrChange w:id="9920"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9921" w:author="Microsoft Office User" w:date="2016-11-12T14:12:00Z">
            <w:rPr>
              <w:rFonts w:ascii="Lucida Sans" w:hAnsi="Lucida Sans"/>
              <w:i/>
              <w:color w:val="58595B"/>
              <w:sz w:val="20"/>
              <w:lang w:val="es-ES"/>
            </w:rPr>
          </w:rPrChange>
        </w:rPr>
        <w:t>causa</w:t>
      </w:r>
      <w:r w:rsidRPr="00720734">
        <w:rPr>
          <w:rFonts w:ascii="Lucida Sans" w:hAnsi="Lucida Sans"/>
          <w:i/>
          <w:color w:val="58595B"/>
          <w:spacing w:val="-22"/>
          <w:sz w:val="20"/>
          <w:lang w:val="es-ES_tradnl"/>
          <w:rPrChange w:id="9922"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9923" w:author="Microsoft Office User" w:date="2016-11-12T14:12:00Z">
            <w:rPr>
              <w:rFonts w:ascii="Lucida Sans" w:hAnsi="Lucida Sans"/>
              <w:i/>
              <w:color w:val="58595B"/>
              <w:sz w:val="20"/>
              <w:lang w:val="es-ES"/>
            </w:rPr>
          </w:rPrChange>
        </w:rPr>
        <w:t>las</w:t>
      </w:r>
      <w:r w:rsidRPr="00720734">
        <w:rPr>
          <w:rFonts w:ascii="Lucida Sans" w:hAnsi="Lucida Sans"/>
          <w:i/>
          <w:color w:val="58595B"/>
          <w:spacing w:val="-22"/>
          <w:sz w:val="20"/>
          <w:lang w:val="es-ES_tradnl"/>
          <w:rPrChange w:id="9924"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9925" w:author="Microsoft Office User" w:date="2016-11-12T14:12:00Z">
            <w:rPr>
              <w:rFonts w:ascii="Lucida Sans" w:hAnsi="Lucida Sans"/>
              <w:i/>
              <w:color w:val="58595B"/>
              <w:sz w:val="20"/>
              <w:lang w:val="es-ES"/>
            </w:rPr>
          </w:rPrChange>
        </w:rPr>
        <w:t>emisiones</w:t>
      </w:r>
      <w:r w:rsidRPr="00720734">
        <w:rPr>
          <w:rFonts w:ascii="Lucida Sans" w:hAnsi="Lucida Sans"/>
          <w:i/>
          <w:color w:val="58595B"/>
          <w:spacing w:val="-22"/>
          <w:sz w:val="20"/>
          <w:lang w:val="es-ES_tradnl"/>
          <w:rPrChange w:id="9926"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pacing w:val="-1"/>
          <w:sz w:val="20"/>
          <w:lang w:val="es-ES_tradnl"/>
          <w:rPrChange w:id="9927" w:author="Microsoft Office User" w:date="2016-11-12T14:12:00Z">
            <w:rPr>
              <w:rFonts w:ascii="Lucida Sans" w:hAnsi="Lucida Sans"/>
              <w:i/>
              <w:color w:val="58595B"/>
              <w:spacing w:val="-1"/>
              <w:sz w:val="20"/>
              <w:lang w:val="es-ES"/>
            </w:rPr>
          </w:rPrChange>
        </w:rPr>
        <w:t>nasales</w:t>
      </w:r>
      <w:r w:rsidRPr="00720734">
        <w:rPr>
          <w:rFonts w:ascii="Lucida Sans" w:hAnsi="Lucida Sans"/>
          <w:i/>
          <w:color w:val="58595B"/>
          <w:spacing w:val="-2"/>
          <w:sz w:val="20"/>
          <w:lang w:val="es-ES_tradnl"/>
          <w:rPrChange w:id="9928" w:author="Microsoft Office User" w:date="2016-11-12T14:12:00Z">
            <w:rPr>
              <w:rFonts w:ascii="Lucida Sans" w:hAnsi="Lucida Sans"/>
              <w:i/>
              <w:color w:val="58595B"/>
              <w:spacing w:val="-2"/>
              <w:sz w:val="20"/>
              <w:lang w:val="es-ES"/>
            </w:rPr>
          </w:rPrChange>
        </w:rPr>
        <w:t>,</w:t>
      </w:r>
      <w:r w:rsidRPr="00720734">
        <w:rPr>
          <w:rFonts w:ascii="Lucida Sans" w:hAnsi="Lucida Sans"/>
          <w:i/>
          <w:color w:val="58595B"/>
          <w:spacing w:val="-21"/>
          <w:sz w:val="20"/>
          <w:lang w:val="es-ES_tradnl"/>
          <w:rPrChange w:id="9929"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9930" w:author="Microsoft Office User" w:date="2016-11-12T14:12:00Z">
            <w:rPr>
              <w:rFonts w:ascii="Lucida Sans" w:hAnsi="Lucida Sans"/>
              <w:i/>
              <w:color w:val="58595B"/>
              <w:sz w:val="20"/>
              <w:lang w:val="es-ES"/>
            </w:rPr>
          </w:rPrChange>
        </w:rPr>
        <w:t>consonan-</w:t>
      </w:r>
      <w:r w:rsidRPr="00720734">
        <w:rPr>
          <w:rFonts w:ascii="Lucida Sans" w:hAnsi="Lucida Sans"/>
          <w:i/>
          <w:color w:val="58595B"/>
          <w:spacing w:val="23"/>
          <w:w w:val="109"/>
          <w:sz w:val="20"/>
          <w:lang w:val="es-ES_tradnl"/>
          <w:rPrChange w:id="9931" w:author="Microsoft Office User" w:date="2016-11-12T14:12:00Z">
            <w:rPr>
              <w:rFonts w:ascii="Lucida Sans" w:hAnsi="Lucida Sans"/>
              <w:i/>
              <w:color w:val="58595B"/>
              <w:spacing w:val="23"/>
              <w:w w:val="109"/>
              <w:sz w:val="20"/>
              <w:lang w:val="es-ES"/>
            </w:rPr>
          </w:rPrChange>
        </w:rPr>
        <w:t xml:space="preserve"> </w:t>
      </w:r>
      <w:r w:rsidRPr="00720734">
        <w:rPr>
          <w:rFonts w:ascii="Lucida Sans" w:hAnsi="Lucida Sans"/>
          <w:i/>
          <w:color w:val="58595B"/>
          <w:sz w:val="20"/>
          <w:lang w:val="es-ES_tradnl"/>
          <w:rPrChange w:id="9932" w:author="Microsoft Office User" w:date="2016-11-12T14:12:00Z">
            <w:rPr>
              <w:rFonts w:ascii="Lucida Sans" w:hAnsi="Lucida Sans"/>
              <w:i/>
              <w:color w:val="58595B"/>
              <w:sz w:val="20"/>
              <w:lang w:val="es-ES"/>
            </w:rPr>
          </w:rPrChange>
        </w:rPr>
        <w:t>tes</w:t>
      </w:r>
      <w:r w:rsidRPr="00720734">
        <w:rPr>
          <w:rFonts w:ascii="Lucida Sans" w:hAnsi="Lucida Sans"/>
          <w:i/>
          <w:color w:val="58595B"/>
          <w:spacing w:val="-38"/>
          <w:sz w:val="20"/>
          <w:lang w:val="es-ES_tradnl"/>
          <w:rPrChange w:id="9933"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1"/>
          <w:sz w:val="20"/>
          <w:lang w:val="es-ES_tradnl"/>
          <w:rPrChange w:id="9934" w:author="Microsoft Office User" w:date="2016-11-12T14:12:00Z">
            <w:rPr>
              <w:rFonts w:ascii="Lucida Sans" w:hAnsi="Lucida Sans"/>
              <w:i/>
              <w:color w:val="58595B"/>
              <w:spacing w:val="-1"/>
              <w:sz w:val="20"/>
              <w:lang w:val="es-ES"/>
            </w:rPr>
          </w:rPrChange>
        </w:rPr>
        <w:t>débiles</w:t>
      </w:r>
      <w:r w:rsidRPr="00720734">
        <w:rPr>
          <w:rFonts w:ascii="Lucida Sans" w:hAnsi="Lucida Sans"/>
          <w:i/>
          <w:color w:val="58595B"/>
          <w:spacing w:val="-2"/>
          <w:sz w:val="20"/>
          <w:lang w:val="es-ES_tradnl"/>
          <w:rPrChange w:id="9935" w:author="Microsoft Office User" w:date="2016-11-12T14:12:00Z">
            <w:rPr>
              <w:rFonts w:ascii="Lucida Sans" w:hAnsi="Lucida Sans"/>
              <w:i/>
              <w:color w:val="58595B"/>
              <w:spacing w:val="-2"/>
              <w:sz w:val="20"/>
              <w:lang w:val="es-ES"/>
            </w:rPr>
          </w:rPrChange>
        </w:rPr>
        <w:t>,</w:t>
      </w:r>
      <w:r w:rsidRPr="00720734">
        <w:rPr>
          <w:rFonts w:ascii="Lucida Sans" w:hAnsi="Lucida Sans"/>
          <w:i/>
          <w:color w:val="58595B"/>
          <w:spacing w:val="-37"/>
          <w:sz w:val="20"/>
          <w:lang w:val="es-ES_tradnl"/>
          <w:rPrChange w:id="9936"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9937" w:author="Microsoft Office User" w:date="2016-11-12T14:12:00Z">
            <w:rPr>
              <w:rFonts w:ascii="Lucida Sans" w:hAnsi="Lucida Sans"/>
              <w:i/>
              <w:color w:val="58595B"/>
              <w:sz w:val="20"/>
              <w:lang w:val="es-ES"/>
            </w:rPr>
          </w:rPrChange>
        </w:rPr>
        <w:t>oclusiones</w:t>
      </w:r>
      <w:r w:rsidRPr="00720734">
        <w:rPr>
          <w:rFonts w:ascii="Lucida Sans" w:hAnsi="Lucida Sans"/>
          <w:i/>
          <w:color w:val="58595B"/>
          <w:spacing w:val="-38"/>
          <w:sz w:val="20"/>
          <w:lang w:val="es-ES_tradnl"/>
          <w:rPrChange w:id="9938"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1"/>
          <w:sz w:val="20"/>
          <w:lang w:val="es-ES_tradnl"/>
          <w:rPrChange w:id="9939" w:author="Microsoft Office User" w:date="2016-11-12T14:12:00Z">
            <w:rPr>
              <w:rFonts w:ascii="Lucida Sans" w:hAnsi="Lucida Sans"/>
              <w:i/>
              <w:color w:val="58595B"/>
              <w:spacing w:val="-1"/>
              <w:sz w:val="20"/>
              <w:lang w:val="es-ES"/>
            </w:rPr>
          </w:rPrChange>
        </w:rPr>
        <w:t>glóticas</w:t>
      </w:r>
      <w:r w:rsidRPr="00720734">
        <w:rPr>
          <w:rFonts w:ascii="Lucida Sans" w:hAnsi="Lucida Sans"/>
          <w:i/>
          <w:color w:val="58595B"/>
          <w:spacing w:val="-2"/>
          <w:sz w:val="20"/>
          <w:lang w:val="es-ES_tradnl"/>
          <w:rPrChange w:id="9940" w:author="Microsoft Office User" w:date="2016-11-12T14:12:00Z">
            <w:rPr>
              <w:rFonts w:ascii="Lucida Sans" w:hAnsi="Lucida Sans"/>
              <w:i/>
              <w:color w:val="58595B"/>
              <w:spacing w:val="-2"/>
              <w:sz w:val="20"/>
              <w:lang w:val="es-ES"/>
            </w:rPr>
          </w:rPrChange>
        </w:rPr>
        <w:t>,</w:t>
      </w:r>
      <w:r w:rsidRPr="00720734">
        <w:rPr>
          <w:rFonts w:ascii="Lucida Sans" w:hAnsi="Lucida Sans"/>
          <w:i/>
          <w:color w:val="58595B"/>
          <w:spacing w:val="-37"/>
          <w:sz w:val="20"/>
          <w:lang w:val="es-ES_tradnl"/>
          <w:rPrChange w:id="9941"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9942"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37"/>
          <w:sz w:val="20"/>
          <w:lang w:val="es-ES_tradnl"/>
          <w:rPrChange w:id="9943"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pacing w:val="-2"/>
          <w:sz w:val="20"/>
          <w:lang w:val="es-ES_tradnl"/>
          <w:rPrChange w:id="9944" w:author="Microsoft Office User" w:date="2016-11-12T14:12:00Z">
            <w:rPr>
              <w:rFonts w:ascii="Lucida Sans" w:hAnsi="Lucida Sans"/>
              <w:i/>
              <w:color w:val="58595B"/>
              <w:spacing w:val="-2"/>
              <w:sz w:val="20"/>
              <w:lang w:val="es-ES"/>
            </w:rPr>
          </w:rPrChange>
        </w:rPr>
        <w:t>fricativ</w:t>
      </w:r>
      <w:r w:rsidRPr="00720734">
        <w:rPr>
          <w:rFonts w:ascii="Lucida Sans" w:hAnsi="Lucida Sans"/>
          <w:i/>
          <w:color w:val="58595B"/>
          <w:spacing w:val="-1"/>
          <w:sz w:val="20"/>
          <w:lang w:val="es-ES_tradnl"/>
          <w:rPrChange w:id="9945" w:author="Microsoft Office User" w:date="2016-11-12T14:12:00Z">
            <w:rPr>
              <w:rFonts w:ascii="Lucida Sans" w:hAnsi="Lucida Sans"/>
              <w:i/>
              <w:color w:val="58595B"/>
              <w:spacing w:val="-1"/>
              <w:sz w:val="20"/>
              <w:lang w:val="es-ES"/>
            </w:rPr>
          </w:rPrChange>
        </w:rPr>
        <w:t>as</w:t>
      </w:r>
      <w:r w:rsidRPr="00720734">
        <w:rPr>
          <w:rFonts w:ascii="Lucida Sans" w:hAnsi="Lucida Sans"/>
          <w:i/>
          <w:color w:val="58595B"/>
          <w:spacing w:val="-38"/>
          <w:sz w:val="20"/>
          <w:lang w:val="es-ES_tradnl"/>
          <w:rPrChange w:id="9946"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2"/>
          <w:sz w:val="20"/>
          <w:lang w:val="es-ES_tradnl"/>
          <w:rPrChange w:id="9947" w:author="Microsoft Office User" w:date="2016-11-12T14:12:00Z">
            <w:rPr>
              <w:rFonts w:ascii="Lucida Sans" w:hAnsi="Lucida Sans"/>
              <w:i/>
              <w:color w:val="58595B"/>
              <w:spacing w:val="-2"/>
              <w:sz w:val="20"/>
              <w:lang w:val="es-ES"/>
            </w:rPr>
          </w:rPrChange>
        </w:rPr>
        <w:t>f</w:t>
      </w:r>
      <w:r w:rsidRPr="00720734">
        <w:rPr>
          <w:rFonts w:ascii="Lucida Sans" w:hAnsi="Lucida Sans"/>
          <w:i/>
          <w:color w:val="58595B"/>
          <w:spacing w:val="-1"/>
          <w:sz w:val="20"/>
          <w:lang w:val="es-ES_tradnl"/>
          <w:rPrChange w:id="9948" w:author="Microsoft Office User" w:date="2016-11-12T14:12:00Z">
            <w:rPr>
              <w:rFonts w:ascii="Lucida Sans" w:hAnsi="Lucida Sans"/>
              <w:i/>
              <w:color w:val="58595B"/>
              <w:spacing w:val="-1"/>
              <w:sz w:val="20"/>
              <w:lang w:val="es-ES"/>
            </w:rPr>
          </w:rPrChange>
        </w:rPr>
        <w:t>aríngeas?</w:t>
      </w:r>
      <w:r w:rsidRPr="00720734">
        <w:rPr>
          <w:rFonts w:ascii="Lucida Sans" w:hAnsi="Lucida Sans"/>
          <w:i/>
          <w:color w:val="58595B"/>
          <w:spacing w:val="41"/>
          <w:sz w:val="20"/>
          <w:lang w:val="es-ES_tradnl"/>
          <w:rPrChange w:id="9949" w:author="Microsoft Office User" w:date="2016-11-12T14:12:00Z">
            <w:rPr>
              <w:rFonts w:ascii="Lucida Sans" w:hAnsi="Lucida Sans"/>
              <w:i/>
              <w:color w:val="58595B"/>
              <w:spacing w:val="41"/>
              <w:sz w:val="20"/>
              <w:lang w:val="es-ES"/>
            </w:rPr>
          </w:rPrChange>
        </w:rPr>
        <w:t xml:space="preserve"> </w:t>
      </w:r>
      <w:r w:rsidRPr="00720734">
        <w:rPr>
          <w:rFonts w:ascii="Lucida Sans" w:hAnsi="Lucida Sans"/>
          <w:i/>
          <w:color w:val="58595B"/>
          <w:sz w:val="20"/>
          <w:lang w:val="es-ES_tradnl"/>
          <w:rPrChange w:id="9950"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33"/>
          <w:sz w:val="20"/>
          <w:lang w:val="es-ES_tradnl"/>
          <w:rPrChange w:id="9951"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pacing w:val="-2"/>
          <w:sz w:val="20"/>
          <w:lang w:val="es-ES_tradnl"/>
          <w:rPrChange w:id="9952" w:author="Microsoft Office User" w:date="2016-11-12T14:12:00Z">
            <w:rPr>
              <w:rFonts w:ascii="Lucida Sans" w:hAnsi="Lucida Sans"/>
              <w:i/>
              <w:color w:val="58595B"/>
              <w:spacing w:val="-2"/>
              <w:sz w:val="20"/>
              <w:lang w:val="es-ES"/>
            </w:rPr>
          </w:rPrChange>
        </w:rPr>
        <w:t>importante</w:t>
      </w:r>
      <w:r w:rsidRPr="00720734">
        <w:rPr>
          <w:rFonts w:ascii="Lucida Sans" w:hAnsi="Lucida Sans"/>
          <w:i/>
          <w:color w:val="58595B"/>
          <w:spacing w:val="-33"/>
          <w:sz w:val="20"/>
          <w:lang w:val="es-ES_tradnl"/>
          <w:rPrChange w:id="9953"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pacing w:val="-2"/>
          <w:sz w:val="20"/>
          <w:lang w:val="es-ES_tradnl"/>
          <w:rPrChange w:id="9954" w:author="Microsoft Office User" w:date="2016-11-12T14:12:00Z">
            <w:rPr>
              <w:rFonts w:ascii="Lucida Sans" w:hAnsi="Lucida Sans"/>
              <w:i/>
              <w:color w:val="58595B"/>
              <w:spacing w:val="-2"/>
              <w:sz w:val="20"/>
              <w:lang w:val="es-ES"/>
            </w:rPr>
          </w:rPrChange>
        </w:rPr>
        <w:t>incorporar</w:t>
      </w:r>
      <w:r w:rsidRPr="00720734">
        <w:rPr>
          <w:rFonts w:ascii="Lucida Sans" w:hAnsi="Lucida Sans"/>
          <w:i/>
          <w:color w:val="58595B"/>
          <w:spacing w:val="-32"/>
          <w:sz w:val="20"/>
          <w:lang w:val="es-ES_tradnl"/>
          <w:rPrChange w:id="9955"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9956"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32"/>
          <w:sz w:val="20"/>
          <w:lang w:val="es-ES_tradnl"/>
          <w:rPrChange w:id="9957"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1"/>
          <w:sz w:val="20"/>
          <w:lang w:val="es-ES_tradnl"/>
          <w:rPrChange w:id="9958" w:author="Microsoft Office User" w:date="2016-11-12T14:12:00Z">
            <w:rPr>
              <w:rFonts w:ascii="Lucida Sans" w:hAnsi="Lucida Sans"/>
              <w:i/>
              <w:color w:val="58595B"/>
              <w:spacing w:val="-1"/>
              <w:sz w:val="20"/>
              <w:lang w:val="es-ES"/>
            </w:rPr>
          </w:rPrChange>
        </w:rPr>
        <w:t>conocimien</w:t>
      </w:r>
      <w:r w:rsidRPr="00720734">
        <w:rPr>
          <w:rFonts w:ascii="Lucida Sans" w:hAnsi="Lucida Sans"/>
          <w:i/>
          <w:color w:val="58595B"/>
          <w:spacing w:val="-2"/>
          <w:sz w:val="20"/>
          <w:lang w:val="es-ES_tradnl"/>
          <w:rPrChange w:id="9959" w:author="Microsoft Office User" w:date="2016-11-12T14:12:00Z">
            <w:rPr>
              <w:rFonts w:ascii="Lucida Sans" w:hAnsi="Lucida Sans"/>
              <w:i/>
              <w:color w:val="58595B"/>
              <w:spacing w:val="-2"/>
              <w:sz w:val="20"/>
              <w:lang w:val="es-ES"/>
            </w:rPr>
          </w:rPrChange>
        </w:rPr>
        <w:t>to</w:t>
      </w:r>
      <w:r w:rsidRPr="00720734">
        <w:rPr>
          <w:rFonts w:ascii="Lucida Sans" w:hAnsi="Lucida Sans"/>
          <w:i/>
          <w:color w:val="58595B"/>
          <w:spacing w:val="-33"/>
          <w:sz w:val="20"/>
          <w:lang w:val="es-ES_tradnl"/>
          <w:rPrChange w:id="9960"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pacing w:val="-2"/>
          <w:sz w:val="20"/>
          <w:lang w:val="es-ES_tradnl"/>
          <w:rPrChange w:id="9961" w:author="Microsoft Office User" w:date="2016-11-12T14:12:00Z">
            <w:rPr>
              <w:rFonts w:ascii="Lucida Sans" w:hAnsi="Lucida Sans"/>
              <w:i/>
              <w:color w:val="58595B"/>
              <w:spacing w:val="-2"/>
              <w:sz w:val="20"/>
              <w:lang w:val="es-ES"/>
            </w:rPr>
          </w:rPrChange>
        </w:rPr>
        <w:t>sobr</w:t>
      </w:r>
      <w:r w:rsidRPr="00720734">
        <w:rPr>
          <w:rFonts w:ascii="Lucida Sans" w:hAnsi="Lucida Sans"/>
          <w:i/>
          <w:color w:val="58595B"/>
          <w:spacing w:val="-1"/>
          <w:sz w:val="20"/>
          <w:lang w:val="es-ES_tradnl"/>
          <w:rPrChange w:id="9962"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32"/>
          <w:sz w:val="20"/>
          <w:lang w:val="es-ES_tradnl"/>
          <w:rPrChange w:id="9963"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9964"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49"/>
          <w:w w:val="98"/>
          <w:sz w:val="20"/>
          <w:lang w:val="es-ES_tradnl"/>
          <w:rPrChange w:id="9965" w:author="Microsoft Office User" w:date="2016-11-12T14:12:00Z">
            <w:rPr>
              <w:rFonts w:ascii="Lucida Sans" w:hAnsi="Lucida Sans"/>
              <w:i/>
              <w:color w:val="58595B"/>
              <w:spacing w:val="49"/>
              <w:w w:val="98"/>
              <w:sz w:val="20"/>
              <w:lang w:val="es-ES"/>
            </w:rPr>
          </w:rPrChange>
        </w:rPr>
        <w:t xml:space="preserve"> </w:t>
      </w:r>
      <w:r w:rsidRPr="00720734">
        <w:rPr>
          <w:rFonts w:ascii="Lucida Sans" w:hAnsi="Lucida Sans"/>
          <w:i/>
          <w:color w:val="58595B"/>
          <w:spacing w:val="-1"/>
          <w:sz w:val="20"/>
          <w:lang w:val="es-ES_tradnl"/>
          <w:rPrChange w:id="9966" w:author="Microsoft Office User" w:date="2016-11-12T14:12:00Z">
            <w:rPr>
              <w:rFonts w:ascii="Lucida Sans" w:hAnsi="Lucida Sans"/>
              <w:i/>
              <w:color w:val="58595B"/>
              <w:spacing w:val="-1"/>
              <w:sz w:val="20"/>
              <w:lang w:val="es-ES"/>
            </w:rPr>
          </w:rPrChange>
        </w:rPr>
        <w:t>ana</w:t>
      </w:r>
      <w:r w:rsidRPr="00720734">
        <w:rPr>
          <w:rFonts w:ascii="Lucida Sans" w:hAnsi="Lucida Sans"/>
          <w:i/>
          <w:color w:val="58595B"/>
          <w:spacing w:val="-2"/>
          <w:sz w:val="20"/>
          <w:lang w:val="es-ES_tradnl"/>
          <w:rPrChange w:id="9967" w:author="Microsoft Office User" w:date="2016-11-12T14:12:00Z">
            <w:rPr>
              <w:rFonts w:ascii="Lucida Sans" w:hAnsi="Lucida Sans"/>
              <w:i/>
              <w:color w:val="58595B"/>
              <w:spacing w:val="-2"/>
              <w:sz w:val="20"/>
              <w:lang w:val="es-ES"/>
            </w:rPr>
          </w:rPrChange>
        </w:rPr>
        <w:t>tomía</w:t>
      </w:r>
      <w:r w:rsidRPr="00720734">
        <w:rPr>
          <w:rFonts w:ascii="Lucida Sans" w:hAnsi="Lucida Sans"/>
          <w:i/>
          <w:color w:val="58595B"/>
          <w:spacing w:val="-46"/>
          <w:sz w:val="20"/>
          <w:lang w:val="es-ES_tradnl"/>
          <w:rPrChange w:id="9968" w:author="Microsoft Office User" w:date="2016-11-12T14:12:00Z">
            <w:rPr>
              <w:rFonts w:ascii="Lucida Sans" w:hAnsi="Lucida Sans"/>
              <w:i/>
              <w:color w:val="58595B"/>
              <w:spacing w:val="-46"/>
              <w:sz w:val="20"/>
              <w:lang w:val="es-ES"/>
            </w:rPr>
          </w:rPrChange>
        </w:rPr>
        <w:t xml:space="preserve"> </w:t>
      </w:r>
      <w:r w:rsidRPr="00720734">
        <w:rPr>
          <w:rFonts w:ascii="Lucida Sans" w:hAnsi="Lucida Sans"/>
          <w:i/>
          <w:color w:val="58595B"/>
          <w:sz w:val="20"/>
          <w:lang w:val="es-ES_tradnl"/>
          <w:rPrChange w:id="9969"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45"/>
          <w:sz w:val="20"/>
          <w:lang w:val="es-ES_tradnl"/>
          <w:rPrChange w:id="9970" w:author="Microsoft Office User" w:date="2016-11-12T14:12:00Z">
            <w:rPr>
              <w:rFonts w:ascii="Lucida Sans" w:hAnsi="Lucida Sans"/>
              <w:i/>
              <w:color w:val="58595B"/>
              <w:spacing w:val="-45"/>
              <w:sz w:val="20"/>
              <w:lang w:val="es-ES"/>
            </w:rPr>
          </w:rPrChange>
        </w:rPr>
        <w:t xml:space="preserve"> </w:t>
      </w:r>
      <w:r w:rsidRPr="00720734">
        <w:rPr>
          <w:rFonts w:ascii="Lucida Sans" w:hAnsi="Lucida Sans"/>
          <w:i/>
          <w:color w:val="58595B"/>
          <w:sz w:val="20"/>
          <w:lang w:val="es-ES_tradnl"/>
          <w:rPrChange w:id="9971"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46"/>
          <w:sz w:val="20"/>
          <w:lang w:val="es-ES_tradnl"/>
          <w:rPrChange w:id="9972" w:author="Microsoft Office User" w:date="2016-11-12T14:12:00Z">
            <w:rPr>
              <w:rFonts w:ascii="Lucida Sans" w:hAnsi="Lucida Sans"/>
              <w:i/>
              <w:color w:val="58595B"/>
              <w:spacing w:val="-46"/>
              <w:sz w:val="20"/>
              <w:lang w:val="es-ES"/>
            </w:rPr>
          </w:rPrChange>
        </w:rPr>
        <w:t xml:space="preserve"> </w:t>
      </w:r>
      <w:r w:rsidRPr="00720734">
        <w:rPr>
          <w:rFonts w:ascii="Lucida Sans" w:hAnsi="Lucida Sans"/>
          <w:i/>
          <w:color w:val="58595B"/>
          <w:sz w:val="20"/>
          <w:lang w:val="es-ES_tradnl"/>
          <w:rPrChange w:id="9973" w:author="Microsoft Office User" w:date="2016-11-12T14:12:00Z">
            <w:rPr>
              <w:rFonts w:ascii="Lucida Sans" w:hAnsi="Lucida Sans"/>
              <w:i/>
              <w:color w:val="58595B"/>
              <w:sz w:val="20"/>
              <w:lang w:val="es-ES"/>
            </w:rPr>
          </w:rPrChange>
        </w:rPr>
        <w:t>fisiología</w:t>
      </w:r>
      <w:r w:rsidR="00C6767E" w:rsidRPr="00720734">
        <w:rPr>
          <w:rFonts w:ascii="Lucida Sans" w:hAnsi="Lucida Sans"/>
          <w:i/>
          <w:color w:val="58595B"/>
          <w:sz w:val="20"/>
          <w:lang w:val="es-ES_tradnl"/>
          <w:rPrChange w:id="9974" w:author="Microsoft Office User" w:date="2016-11-12T14:12:00Z">
            <w:rPr>
              <w:rFonts w:ascii="Lucida Sans" w:hAnsi="Lucida Sans"/>
              <w:i/>
              <w:color w:val="58595B"/>
              <w:sz w:val="20"/>
              <w:lang w:val="es-ES"/>
            </w:rPr>
          </w:rPrChange>
        </w:rPr>
        <w:t xml:space="preserve"> en la respuesta</w:t>
      </w:r>
      <w:r w:rsidRPr="00720734">
        <w:rPr>
          <w:rFonts w:ascii="Lucida Sans" w:hAnsi="Lucida Sans"/>
          <w:i/>
          <w:color w:val="58595B"/>
          <w:sz w:val="20"/>
          <w:lang w:val="es-ES_tradnl"/>
          <w:rPrChange w:id="9975" w:author="Microsoft Office User" w:date="2016-11-12T14:12:00Z">
            <w:rPr>
              <w:rFonts w:ascii="Lucida Sans" w:hAnsi="Lucida Sans"/>
              <w:i/>
              <w:color w:val="58595B"/>
              <w:sz w:val="20"/>
              <w:lang w:val="es-ES"/>
            </w:rPr>
          </w:rPrChange>
        </w:rPr>
        <w:t>.</w:t>
      </w:r>
    </w:p>
    <w:p w14:paraId="0C9AE1B2" w14:textId="77777777" w:rsidR="00EA0C4F" w:rsidRPr="00720734" w:rsidRDefault="00EA0C4F">
      <w:pPr>
        <w:rPr>
          <w:rFonts w:ascii="Lucida Sans" w:eastAsia="Lucida Sans" w:hAnsi="Lucida Sans" w:cs="Lucida Sans"/>
          <w:i/>
          <w:sz w:val="20"/>
          <w:szCs w:val="20"/>
          <w:lang w:val="es-ES_tradnl"/>
          <w:rPrChange w:id="9976" w:author="Microsoft Office User" w:date="2016-11-12T14:12:00Z">
            <w:rPr>
              <w:rFonts w:ascii="Lucida Sans" w:eastAsia="Lucida Sans" w:hAnsi="Lucida Sans" w:cs="Lucida Sans"/>
              <w:i/>
              <w:sz w:val="20"/>
              <w:szCs w:val="20"/>
              <w:lang w:val="es-ES"/>
            </w:rPr>
          </w:rPrChange>
        </w:rPr>
      </w:pPr>
    </w:p>
    <w:p w14:paraId="2CD1277B" w14:textId="77777777" w:rsidR="00EA0C4F" w:rsidRPr="00720734" w:rsidRDefault="00EA0C4F">
      <w:pPr>
        <w:spacing w:before="2"/>
        <w:rPr>
          <w:rFonts w:ascii="Lucida Sans" w:eastAsia="Lucida Sans" w:hAnsi="Lucida Sans" w:cs="Lucida Sans"/>
          <w:i/>
          <w:sz w:val="16"/>
          <w:szCs w:val="16"/>
          <w:lang w:val="es-ES_tradnl"/>
          <w:rPrChange w:id="9977" w:author="Microsoft Office User" w:date="2016-11-12T14:12:00Z">
            <w:rPr>
              <w:rFonts w:ascii="Lucida Sans" w:eastAsia="Lucida Sans" w:hAnsi="Lucida Sans" w:cs="Lucida Sans"/>
              <w:i/>
              <w:sz w:val="16"/>
              <w:szCs w:val="16"/>
              <w:lang w:val="es-ES"/>
            </w:rPr>
          </w:rPrChange>
        </w:rPr>
      </w:pPr>
    </w:p>
    <w:p w14:paraId="6EE46DE7" w14:textId="77777777" w:rsidR="00EA0C4F" w:rsidRPr="00720734" w:rsidRDefault="00CC26E6">
      <w:pPr>
        <w:spacing w:line="20" w:lineRule="atLeast"/>
        <w:ind w:left="2051"/>
        <w:rPr>
          <w:rFonts w:ascii="Lucida Sans" w:eastAsia="Lucida Sans" w:hAnsi="Lucida Sans" w:cs="Lucida Sans"/>
          <w:sz w:val="2"/>
          <w:szCs w:val="2"/>
          <w:lang w:val="es-ES_tradnl"/>
          <w:rPrChange w:id="9978"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21E8AA08" wp14:editId="75CFB125">
                <wp:extent cx="4913630" cy="5080"/>
                <wp:effectExtent l="0" t="1270" r="6985" b="6350"/>
                <wp:docPr id="89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891" name="Group 621"/>
                        <wpg:cNvGrpSpPr>
                          <a:grpSpLocks/>
                        </wpg:cNvGrpSpPr>
                        <wpg:grpSpPr bwMode="auto">
                          <a:xfrm>
                            <a:off x="4" y="4"/>
                            <a:ext cx="7730" cy="2"/>
                            <a:chOff x="4" y="4"/>
                            <a:chExt cx="7730" cy="2"/>
                          </a:xfrm>
                        </wpg:grpSpPr>
                        <wps:wsp>
                          <wps:cNvPr id="892" name="Freeform 622"/>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0"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">
                <v:group id="Group 621"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fzuxgAAANwAAAAPAAAAZHJzL2Rvd25yZXYueG1sRI9Pa8JAFMTvBb/D8oTe&#10;6iaWFpu6ioiWHkLBRCi9PbLPJJh9G7Jr/nz7bqHgcZiZ3zDr7Wga0VPnassK4kUEgriwuuZSwTk/&#10;Pq1AOI+ssbFMCiZysN3MHtaYaDvwifrMlyJA2CWooPK+TaR0RUUG3cK2xMG72M6gD7Irpe5wCHDT&#10;yGUUvUqDNYeFClvaV1Rcs5tR8DHgsHuOD316veynn/zl6zuNSanH+bh7B+Fp9Pfwf/tTK1i9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9/O7GAAAA3AAA&#10;AA8AAAAAAAAAAAAAAAAAqQIAAGRycy9kb3ducmV2LnhtbFBLBQYAAAAABAAEAPoAAACcAwAAAAA=&#10;">
                  <v:polyline id="Freeform 622"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oCzxAAA&#10;ANwAAAAPAAAAZHJzL2Rvd25yZXYueG1sRI9BawIxFITvQv9DeII3zboHq6tRpGXBnlqt6PWxeW5W&#10;Ny9hk+r23zeFQo/DzHzDrDa9bcWdutA4VjCdZCCIK6cbrhUcP8vxHESIyBpbx6TgmwJs1k+DFRba&#10;PXhP90OsRYJwKFCBidEXUobKkMUwcZ44eRfXWYxJdrXUHT4S3LYyz7KZtNhwWjDo6cVQdTt8WQX5&#10;tTx593Gsru+vz2Wc+f357WSUGg377RJEpD7+h//aO61gvsjh90w6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KAs8QAAADcAAAADwAAAAAAAAAAAAAAAACXAgAAZHJzL2Rv&#10;d25yZXYueG1sUEsFBgAAAAAEAAQA9QAAAIgDAAAAAA==&#10;" filled="f" strokecolor="#f48332" strokeweight=".4pt">
                    <v:path arrowok="t" o:connecttype="custom" o:connectlocs="0,0;7730,0" o:connectangles="0,0"/>
                  </v:polyline>
                </v:group>
                <w10:anchorlock/>
              </v:group>
            </w:pict>
          </mc:Fallback>
        </mc:AlternateContent>
      </w:r>
    </w:p>
    <w:p w14:paraId="4C59170D" w14:textId="77777777" w:rsidR="00EA0C4F" w:rsidRPr="00720734" w:rsidRDefault="00EA0C4F">
      <w:pPr>
        <w:rPr>
          <w:rFonts w:ascii="Lucida Sans" w:eastAsia="Lucida Sans" w:hAnsi="Lucida Sans" w:cs="Lucida Sans"/>
          <w:i/>
          <w:sz w:val="20"/>
          <w:szCs w:val="20"/>
          <w:lang w:val="es-ES_tradnl"/>
          <w:rPrChange w:id="9979" w:author="Microsoft Office User" w:date="2016-11-12T14:12:00Z">
            <w:rPr>
              <w:rFonts w:ascii="Lucida Sans" w:eastAsia="Lucida Sans" w:hAnsi="Lucida Sans" w:cs="Lucida Sans"/>
              <w:i/>
              <w:sz w:val="20"/>
              <w:szCs w:val="20"/>
              <w:lang w:val="es-ES"/>
            </w:rPr>
          </w:rPrChange>
        </w:rPr>
      </w:pPr>
    </w:p>
    <w:p w14:paraId="10D6295D" w14:textId="77777777" w:rsidR="00EA0C4F" w:rsidRPr="00720734" w:rsidRDefault="00EA0C4F">
      <w:pPr>
        <w:spacing w:before="9"/>
        <w:rPr>
          <w:rFonts w:ascii="Lucida Sans" w:eastAsia="Lucida Sans" w:hAnsi="Lucida Sans" w:cs="Lucida Sans"/>
          <w:i/>
          <w:sz w:val="21"/>
          <w:szCs w:val="21"/>
          <w:lang w:val="es-ES_tradnl"/>
          <w:rPrChange w:id="9980" w:author="Microsoft Office User" w:date="2016-11-12T14:12:00Z">
            <w:rPr>
              <w:rFonts w:ascii="Lucida Sans" w:eastAsia="Lucida Sans" w:hAnsi="Lucida Sans" w:cs="Lucida Sans"/>
              <w:i/>
              <w:sz w:val="21"/>
              <w:szCs w:val="21"/>
              <w:lang w:val="es-ES"/>
            </w:rPr>
          </w:rPrChange>
        </w:rPr>
      </w:pPr>
    </w:p>
    <w:p w14:paraId="02FD8DE2" w14:textId="77777777" w:rsidR="00EA0C4F" w:rsidRPr="00720734" w:rsidRDefault="00180FBC">
      <w:pPr>
        <w:pStyle w:val="Heading2"/>
        <w:numPr>
          <w:ilvl w:val="0"/>
          <w:numId w:val="28"/>
        </w:numPr>
        <w:tabs>
          <w:tab w:val="left" w:pos="2415"/>
        </w:tabs>
        <w:ind w:left="2414" w:hanging="359"/>
        <w:jc w:val="left"/>
        <w:rPr>
          <w:lang w:val="es-ES_tradnl"/>
          <w:rPrChange w:id="9981" w:author="Microsoft Office User" w:date="2016-11-12T14:12:00Z">
            <w:rPr>
              <w:lang w:val="es-ES"/>
            </w:rPr>
          </w:rPrChange>
        </w:rPr>
      </w:pPr>
      <w:r w:rsidRPr="00720734">
        <w:rPr>
          <w:color w:val="231F20"/>
          <w:w w:val="105"/>
          <w:lang w:val="es-ES_tradnl"/>
          <w:rPrChange w:id="9982" w:author="Microsoft Office User" w:date="2016-11-12T14:12:00Z">
            <w:rPr>
              <w:color w:val="231F20"/>
              <w:w w:val="105"/>
              <w:lang w:val="es-ES"/>
            </w:rPr>
          </w:rPrChange>
        </w:rPr>
        <w:t>Tipos</w:t>
      </w:r>
      <w:r w:rsidRPr="00720734">
        <w:rPr>
          <w:color w:val="231F20"/>
          <w:spacing w:val="-16"/>
          <w:w w:val="105"/>
          <w:lang w:val="es-ES_tradnl"/>
          <w:rPrChange w:id="9983" w:author="Microsoft Office User" w:date="2016-11-12T14:12:00Z">
            <w:rPr>
              <w:color w:val="231F20"/>
              <w:spacing w:val="-16"/>
              <w:w w:val="105"/>
              <w:lang w:val="es-ES"/>
            </w:rPr>
          </w:rPrChange>
        </w:rPr>
        <w:t xml:space="preserve"> </w:t>
      </w:r>
      <w:r w:rsidRPr="00720734">
        <w:rPr>
          <w:color w:val="231F20"/>
          <w:w w:val="105"/>
          <w:lang w:val="es-ES_tradnl"/>
          <w:rPrChange w:id="9984" w:author="Microsoft Office User" w:date="2016-11-12T14:12:00Z">
            <w:rPr>
              <w:color w:val="231F20"/>
              <w:w w:val="105"/>
              <w:lang w:val="es-ES"/>
            </w:rPr>
          </w:rPrChange>
        </w:rPr>
        <w:t>de</w:t>
      </w:r>
      <w:r w:rsidRPr="00720734">
        <w:rPr>
          <w:color w:val="231F20"/>
          <w:spacing w:val="-16"/>
          <w:w w:val="105"/>
          <w:lang w:val="es-ES_tradnl"/>
          <w:rPrChange w:id="9985" w:author="Microsoft Office User" w:date="2016-11-12T14:12:00Z">
            <w:rPr>
              <w:color w:val="231F20"/>
              <w:spacing w:val="-16"/>
              <w:w w:val="105"/>
              <w:lang w:val="es-ES"/>
            </w:rPr>
          </w:rPrChange>
        </w:rPr>
        <w:t xml:space="preserve"> </w:t>
      </w:r>
      <w:r w:rsidRPr="00720734">
        <w:rPr>
          <w:color w:val="231F20"/>
          <w:spacing w:val="-2"/>
          <w:w w:val="105"/>
          <w:lang w:val="es-ES_tradnl"/>
          <w:rPrChange w:id="9986" w:author="Microsoft Office User" w:date="2016-11-12T14:12:00Z">
            <w:rPr>
              <w:color w:val="231F20"/>
              <w:spacing w:val="-2"/>
              <w:w w:val="105"/>
              <w:lang w:val="es-ES"/>
            </w:rPr>
          </w:rPrChange>
        </w:rPr>
        <w:t>error</w:t>
      </w:r>
      <w:r w:rsidRPr="00720734">
        <w:rPr>
          <w:color w:val="231F20"/>
          <w:spacing w:val="-3"/>
          <w:w w:val="105"/>
          <w:lang w:val="es-ES_tradnl"/>
          <w:rPrChange w:id="9987" w:author="Microsoft Office User" w:date="2016-11-12T14:12:00Z">
            <w:rPr>
              <w:color w:val="231F20"/>
              <w:spacing w:val="-3"/>
              <w:w w:val="105"/>
              <w:lang w:val="es-ES"/>
            </w:rPr>
          </w:rPrChange>
        </w:rPr>
        <w:t>es:</w:t>
      </w:r>
    </w:p>
    <w:p w14:paraId="5438DA50" w14:textId="77777777" w:rsidR="00EA0C4F" w:rsidRPr="00720734" w:rsidRDefault="00180FBC">
      <w:pPr>
        <w:pStyle w:val="BodyText"/>
        <w:numPr>
          <w:ilvl w:val="0"/>
          <w:numId w:val="24"/>
        </w:numPr>
        <w:tabs>
          <w:tab w:val="left" w:pos="2475"/>
        </w:tabs>
        <w:spacing w:before="5"/>
        <w:rPr>
          <w:lang w:val="es-ES_tradnl"/>
          <w:rPrChange w:id="9988" w:author="Microsoft Office User" w:date="2016-11-12T14:12:00Z">
            <w:rPr>
              <w:lang w:val="es-ES"/>
            </w:rPr>
          </w:rPrChange>
        </w:rPr>
      </w:pPr>
      <w:r w:rsidRPr="00720734">
        <w:rPr>
          <w:color w:val="231F20"/>
          <w:spacing w:val="-1"/>
          <w:lang w:val="es-ES_tradnl"/>
          <w:rPrChange w:id="9989" w:author="Microsoft Office User" w:date="2016-11-12T14:12:00Z">
            <w:rPr>
              <w:color w:val="231F20"/>
              <w:spacing w:val="-1"/>
              <w:lang w:val="es-ES"/>
            </w:rPr>
          </w:rPrChange>
        </w:rPr>
        <w:t>Aprendidos</w:t>
      </w:r>
      <w:r w:rsidRPr="00720734">
        <w:rPr>
          <w:color w:val="231F20"/>
          <w:spacing w:val="-15"/>
          <w:lang w:val="es-ES_tradnl"/>
          <w:rPrChange w:id="9990" w:author="Microsoft Office User" w:date="2016-11-12T14:12:00Z">
            <w:rPr>
              <w:color w:val="231F20"/>
              <w:spacing w:val="-15"/>
              <w:lang w:val="es-ES"/>
            </w:rPr>
          </w:rPrChange>
        </w:rPr>
        <w:t xml:space="preserve"> </w:t>
      </w:r>
      <w:r w:rsidRPr="00720734">
        <w:rPr>
          <w:color w:val="231F20"/>
          <w:lang w:val="es-ES_tradnl"/>
          <w:rPrChange w:id="9991" w:author="Microsoft Office User" w:date="2016-11-12T14:12:00Z">
            <w:rPr>
              <w:color w:val="231F20"/>
              <w:lang w:val="es-ES"/>
            </w:rPr>
          </w:rPrChange>
        </w:rPr>
        <w:t>por</w:t>
      </w:r>
      <w:r w:rsidRPr="00720734">
        <w:rPr>
          <w:color w:val="231F20"/>
          <w:spacing w:val="-15"/>
          <w:lang w:val="es-ES_tradnl"/>
          <w:rPrChange w:id="9992" w:author="Microsoft Office User" w:date="2016-11-12T14:12:00Z">
            <w:rPr>
              <w:color w:val="231F20"/>
              <w:spacing w:val="-15"/>
              <w:lang w:val="es-ES"/>
            </w:rPr>
          </w:rPrChange>
        </w:rPr>
        <w:t xml:space="preserve"> </w:t>
      </w:r>
      <w:r w:rsidRPr="00720734">
        <w:rPr>
          <w:color w:val="231F20"/>
          <w:lang w:val="es-ES_tradnl"/>
          <w:rPrChange w:id="9993" w:author="Microsoft Office User" w:date="2016-11-12T14:12:00Z">
            <w:rPr>
              <w:color w:val="231F20"/>
              <w:lang w:val="es-ES"/>
            </w:rPr>
          </w:rPrChange>
        </w:rPr>
        <w:t>no</w:t>
      </w:r>
      <w:r w:rsidRPr="00720734">
        <w:rPr>
          <w:color w:val="231F20"/>
          <w:spacing w:val="-14"/>
          <w:lang w:val="es-ES_tradnl"/>
          <w:rPrChange w:id="9994" w:author="Microsoft Office User" w:date="2016-11-12T14:12:00Z">
            <w:rPr>
              <w:color w:val="231F20"/>
              <w:spacing w:val="-14"/>
              <w:lang w:val="es-ES"/>
            </w:rPr>
          </w:rPrChange>
        </w:rPr>
        <w:t xml:space="preserve"> </w:t>
      </w:r>
      <w:r w:rsidRPr="00720734">
        <w:rPr>
          <w:color w:val="231F20"/>
          <w:lang w:val="es-ES_tradnl"/>
          <w:rPrChange w:id="9995" w:author="Microsoft Office User" w:date="2016-11-12T14:12:00Z">
            <w:rPr>
              <w:color w:val="231F20"/>
              <w:lang w:val="es-ES"/>
            </w:rPr>
          </w:rPrChange>
        </w:rPr>
        <w:t>tener</w:t>
      </w:r>
      <w:r w:rsidRPr="00720734">
        <w:rPr>
          <w:color w:val="231F20"/>
          <w:spacing w:val="-15"/>
          <w:lang w:val="es-ES_tradnl"/>
          <w:rPrChange w:id="9996" w:author="Microsoft Office User" w:date="2016-11-12T14:12:00Z">
            <w:rPr>
              <w:color w:val="231F20"/>
              <w:spacing w:val="-15"/>
              <w:lang w:val="es-ES"/>
            </w:rPr>
          </w:rPrChange>
        </w:rPr>
        <w:t xml:space="preserve"> </w:t>
      </w:r>
      <w:r w:rsidRPr="00720734">
        <w:rPr>
          <w:color w:val="231F20"/>
          <w:lang w:val="es-ES_tradnl"/>
          <w:rPrChange w:id="9997" w:author="Microsoft Office User" w:date="2016-11-12T14:12:00Z">
            <w:rPr>
              <w:color w:val="231F20"/>
              <w:lang w:val="es-ES"/>
            </w:rPr>
          </w:rPrChange>
        </w:rPr>
        <w:t>una</w:t>
      </w:r>
      <w:r w:rsidRPr="00720734">
        <w:rPr>
          <w:color w:val="231F20"/>
          <w:spacing w:val="-15"/>
          <w:lang w:val="es-ES_tradnl"/>
          <w:rPrChange w:id="9998" w:author="Microsoft Office User" w:date="2016-11-12T14:12:00Z">
            <w:rPr>
              <w:color w:val="231F20"/>
              <w:spacing w:val="-15"/>
              <w:lang w:val="es-ES"/>
            </w:rPr>
          </w:rPrChange>
        </w:rPr>
        <w:t xml:space="preserve"> </w:t>
      </w:r>
      <w:r w:rsidRPr="00720734">
        <w:rPr>
          <w:color w:val="231F20"/>
          <w:lang w:val="es-ES_tradnl"/>
          <w:rPrChange w:id="9999" w:author="Microsoft Office User" w:date="2016-11-12T14:12:00Z">
            <w:rPr>
              <w:color w:val="231F20"/>
              <w:lang w:val="es-ES"/>
            </w:rPr>
          </w:rPrChange>
        </w:rPr>
        <w:t>oclusión</w:t>
      </w:r>
      <w:r w:rsidRPr="00720734">
        <w:rPr>
          <w:color w:val="231F20"/>
          <w:spacing w:val="-14"/>
          <w:lang w:val="es-ES_tradnl"/>
          <w:rPrChange w:id="10000" w:author="Microsoft Office User" w:date="2016-11-12T14:12:00Z">
            <w:rPr>
              <w:color w:val="231F20"/>
              <w:spacing w:val="-14"/>
              <w:lang w:val="es-ES"/>
            </w:rPr>
          </w:rPrChange>
        </w:rPr>
        <w:t xml:space="preserve"> </w:t>
      </w:r>
      <w:r w:rsidRPr="00720734">
        <w:rPr>
          <w:color w:val="231F20"/>
          <w:spacing w:val="-1"/>
          <w:lang w:val="es-ES_tradnl"/>
          <w:rPrChange w:id="10001" w:author="Microsoft Office User" w:date="2016-11-12T14:12:00Z">
            <w:rPr>
              <w:color w:val="231F20"/>
              <w:spacing w:val="-1"/>
              <w:lang w:val="es-ES"/>
            </w:rPr>
          </w:rPrChange>
        </w:rPr>
        <w:t>velof</w:t>
      </w:r>
      <w:r w:rsidRPr="00720734">
        <w:rPr>
          <w:color w:val="231F20"/>
          <w:spacing w:val="-2"/>
          <w:lang w:val="es-ES_tradnl"/>
          <w:rPrChange w:id="10002" w:author="Microsoft Office User" w:date="2016-11-12T14:12:00Z">
            <w:rPr>
              <w:color w:val="231F20"/>
              <w:spacing w:val="-2"/>
              <w:lang w:val="es-ES"/>
            </w:rPr>
          </w:rPrChange>
        </w:rPr>
        <w:t>aríngea</w:t>
      </w:r>
      <w:r w:rsidRPr="00720734">
        <w:rPr>
          <w:color w:val="231F20"/>
          <w:spacing w:val="-15"/>
          <w:lang w:val="es-ES_tradnl"/>
          <w:rPrChange w:id="10003" w:author="Microsoft Office User" w:date="2016-11-12T14:12:00Z">
            <w:rPr>
              <w:color w:val="231F20"/>
              <w:spacing w:val="-15"/>
              <w:lang w:val="es-ES"/>
            </w:rPr>
          </w:rPrChange>
        </w:rPr>
        <w:t xml:space="preserve"> </w:t>
      </w:r>
      <w:r w:rsidRPr="00720734">
        <w:rPr>
          <w:color w:val="231F20"/>
          <w:lang w:val="es-ES_tradnl"/>
          <w:rPrChange w:id="10004" w:author="Microsoft Office User" w:date="2016-11-12T14:12:00Z">
            <w:rPr>
              <w:color w:val="231F20"/>
              <w:lang w:val="es-ES"/>
            </w:rPr>
          </w:rPrChange>
        </w:rPr>
        <w:t>adecuada</w:t>
      </w:r>
    </w:p>
    <w:p w14:paraId="241C0649" w14:textId="77777777" w:rsidR="00EA0C4F" w:rsidRPr="00720734" w:rsidRDefault="00180FBC">
      <w:pPr>
        <w:pStyle w:val="BodyText"/>
        <w:numPr>
          <w:ilvl w:val="0"/>
          <w:numId w:val="24"/>
        </w:numPr>
        <w:tabs>
          <w:tab w:val="left" w:pos="2475"/>
        </w:tabs>
        <w:spacing w:before="10" w:line="250" w:lineRule="auto"/>
        <w:ind w:right="26"/>
        <w:rPr>
          <w:lang w:val="es-ES_tradnl"/>
          <w:rPrChange w:id="10005" w:author="Microsoft Office User" w:date="2016-11-12T14:12:00Z">
            <w:rPr>
              <w:lang w:val="es-ES"/>
            </w:rPr>
          </w:rPrChange>
        </w:rPr>
      </w:pPr>
      <w:r w:rsidRPr="00720734">
        <w:rPr>
          <w:color w:val="231F20"/>
          <w:lang w:val="es-ES_tradnl"/>
          <w:rPrChange w:id="10006" w:author="Microsoft Office User" w:date="2016-11-12T14:12:00Z">
            <w:rPr>
              <w:color w:val="231F20"/>
              <w:lang w:val="es-ES"/>
            </w:rPr>
          </w:rPrChange>
        </w:rPr>
        <w:t>Se</w:t>
      </w:r>
      <w:r w:rsidRPr="00720734">
        <w:rPr>
          <w:color w:val="231F20"/>
          <w:spacing w:val="-12"/>
          <w:lang w:val="es-ES_tradnl"/>
          <w:rPrChange w:id="10007" w:author="Microsoft Office User" w:date="2016-11-12T14:12:00Z">
            <w:rPr>
              <w:color w:val="231F20"/>
              <w:spacing w:val="-12"/>
              <w:lang w:val="es-ES"/>
            </w:rPr>
          </w:rPrChange>
        </w:rPr>
        <w:t xml:space="preserve"> </w:t>
      </w:r>
      <w:r w:rsidRPr="00720734">
        <w:rPr>
          <w:color w:val="231F20"/>
          <w:lang w:val="es-ES_tradnl"/>
          <w:rPrChange w:id="10008" w:author="Microsoft Office User" w:date="2016-11-12T14:12:00Z">
            <w:rPr>
              <w:color w:val="231F20"/>
              <w:lang w:val="es-ES"/>
            </w:rPr>
          </w:rPrChange>
        </w:rPr>
        <w:t>cambia</w:t>
      </w:r>
      <w:r w:rsidRPr="00720734">
        <w:rPr>
          <w:color w:val="231F20"/>
          <w:spacing w:val="-11"/>
          <w:lang w:val="es-ES_tradnl"/>
          <w:rPrChange w:id="10009" w:author="Microsoft Office User" w:date="2016-11-12T14:12:00Z">
            <w:rPr>
              <w:color w:val="231F20"/>
              <w:spacing w:val="-11"/>
              <w:lang w:val="es-ES"/>
            </w:rPr>
          </w:rPrChange>
        </w:rPr>
        <w:t xml:space="preserve"> </w:t>
      </w:r>
      <w:r w:rsidRPr="00720734">
        <w:rPr>
          <w:color w:val="231F20"/>
          <w:lang w:val="es-ES_tradnl"/>
          <w:rPrChange w:id="10010" w:author="Microsoft Office User" w:date="2016-11-12T14:12:00Z">
            <w:rPr>
              <w:color w:val="231F20"/>
              <w:lang w:val="es-ES"/>
            </w:rPr>
          </w:rPrChange>
        </w:rPr>
        <w:t>el</w:t>
      </w:r>
      <w:r w:rsidRPr="00720734">
        <w:rPr>
          <w:color w:val="231F20"/>
          <w:spacing w:val="-12"/>
          <w:lang w:val="es-ES_tradnl"/>
          <w:rPrChange w:id="10011" w:author="Microsoft Office User" w:date="2016-11-12T14:12:00Z">
            <w:rPr>
              <w:color w:val="231F20"/>
              <w:spacing w:val="-12"/>
              <w:lang w:val="es-ES"/>
            </w:rPr>
          </w:rPrChange>
        </w:rPr>
        <w:t xml:space="preserve"> </w:t>
      </w:r>
      <w:r w:rsidRPr="00720734">
        <w:rPr>
          <w:color w:val="231F20"/>
          <w:lang w:val="es-ES_tradnl"/>
          <w:rPrChange w:id="10012" w:author="Microsoft Office User" w:date="2016-11-12T14:12:00Z">
            <w:rPr>
              <w:color w:val="231F20"/>
              <w:lang w:val="es-ES"/>
            </w:rPr>
          </w:rPrChange>
        </w:rPr>
        <w:t>lugar</w:t>
      </w:r>
      <w:r w:rsidRPr="00720734">
        <w:rPr>
          <w:color w:val="231F20"/>
          <w:spacing w:val="-11"/>
          <w:lang w:val="es-ES_tradnl"/>
          <w:rPrChange w:id="10013" w:author="Microsoft Office User" w:date="2016-11-12T14:12:00Z">
            <w:rPr>
              <w:color w:val="231F20"/>
              <w:spacing w:val="-11"/>
              <w:lang w:val="es-ES"/>
            </w:rPr>
          </w:rPrChange>
        </w:rPr>
        <w:t xml:space="preserve"> </w:t>
      </w:r>
      <w:r w:rsidRPr="00720734">
        <w:rPr>
          <w:color w:val="231F20"/>
          <w:lang w:val="es-ES_tradnl"/>
          <w:rPrChange w:id="10014" w:author="Microsoft Office User" w:date="2016-11-12T14:12:00Z">
            <w:rPr>
              <w:color w:val="231F20"/>
              <w:lang w:val="es-ES"/>
            </w:rPr>
          </w:rPrChange>
        </w:rPr>
        <w:t>de</w:t>
      </w:r>
      <w:r w:rsidRPr="00720734">
        <w:rPr>
          <w:color w:val="231F20"/>
          <w:spacing w:val="-11"/>
          <w:lang w:val="es-ES_tradnl"/>
          <w:rPrChange w:id="10015" w:author="Microsoft Office User" w:date="2016-11-12T14:12:00Z">
            <w:rPr>
              <w:color w:val="231F20"/>
              <w:spacing w:val="-11"/>
              <w:lang w:val="es-ES"/>
            </w:rPr>
          </w:rPrChange>
        </w:rPr>
        <w:t xml:space="preserve"> </w:t>
      </w:r>
      <w:r w:rsidRPr="00720734">
        <w:rPr>
          <w:color w:val="231F20"/>
          <w:lang w:val="es-ES_tradnl"/>
          <w:rPrChange w:id="10016" w:author="Microsoft Office User" w:date="2016-11-12T14:12:00Z">
            <w:rPr>
              <w:color w:val="231F20"/>
              <w:lang w:val="es-ES"/>
            </w:rPr>
          </w:rPrChange>
        </w:rPr>
        <w:t>articulación</w:t>
      </w:r>
      <w:r w:rsidRPr="00720734">
        <w:rPr>
          <w:color w:val="231F20"/>
          <w:spacing w:val="-12"/>
          <w:lang w:val="es-ES_tradnl"/>
          <w:rPrChange w:id="10017" w:author="Microsoft Office User" w:date="2016-11-12T14:12:00Z">
            <w:rPr>
              <w:color w:val="231F20"/>
              <w:spacing w:val="-12"/>
              <w:lang w:val="es-ES"/>
            </w:rPr>
          </w:rPrChange>
        </w:rPr>
        <w:t xml:space="preserve"> </w:t>
      </w:r>
      <w:r w:rsidRPr="00720734">
        <w:rPr>
          <w:color w:val="231F20"/>
          <w:lang w:val="es-ES_tradnl"/>
          <w:rPrChange w:id="10018" w:author="Microsoft Office User" w:date="2016-11-12T14:12:00Z">
            <w:rPr>
              <w:color w:val="231F20"/>
              <w:lang w:val="es-ES"/>
            </w:rPr>
          </w:rPrChange>
        </w:rPr>
        <w:t>normal</w:t>
      </w:r>
      <w:r w:rsidRPr="00720734">
        <w:rPr>
          <w:color w:val="231F20"/>
          <w:spacing w:val="-11"/>
          <w:lang w:val="es-ES_tradnl"/>
          <w:rPrChange w:id="10019" w:author="Microsoft Office User" w:date="2016-11-12T14:12:00Z">
            <w:rPr>
              <w:color w:val="231F20"/>
              <w:spacing w:val="-11"/>
              <w:lang w:val="es-ES"/>
            </w:rPr>
          </w:rPrChange>
        </w:rPr>
        <w:t xml:space="preserve"> </w:t>
      </w:r>
      <w:r w:rsidRPr="00720734">
        <w:rPr>
          <w:color w:val="231F20"/>
          <w:lang w:val="es-ES_tradnl"/>
          <w:rPrChange w:id="10020" w:author="Microsoft Office User" w:date="2016-11-12T14:12:00Z">
            <w:rPr>
              <w:color w:val="231F20"/>
              <w:lang w:val="es-ES"/>
            </w:rPr>
          </w:rPrChange>
        </w:rPr>
        <w:t>y</w:t>
      </w:r>
      <w:r w:rsidRPr="00720734">
        <w:rPr>
          <w:color w:val="231F20"/>
          <w:spacing w:val="-11"/>
          <w:lang w:val="es-ES_tradnl"/>
          <w:rPrChange w:id="10021" w:author="Microsoft Office User" w:date="2016-11-12T14:12:00Z">
            <w:rPr>
              <w:color w:val="231F20"/>
              <w:spacing w:val="-11"/>
              <w:lang w:val="es-ES"/>
            </w:rPr>
          </w:rPrChange>
        </w:rPr>
        <w:t xml:space="preserve"> </w:t>
      </w:r>
      <w:r w:rsidRPr="00720734">
        <w:rPr>
          <w:color w:val="231F20"/>
          <w:lang w:val="es-ES_tradnl"/>
          <w:rPrChange w:id="10022" w:author="Microsoft Office User" w:date="2016-11-12T14:12:00Z">
            <w:rPr>
              <w:color w:val="231F20"/>
              <w:lang w:val="es-ES"/>
            </w:rPr>
          </w:rPrChange>
        </w:rPr>
        <w:t>se</w:t>
      </w:r>
      <w:r w:rsidRPr="00720734">
        <w:rPr>
          <w:color w:val="231F20"/>
          <w:spacing w:val="-12"/>
          <w:lang w:val="es-ES_tradnl"/>
          <w:rPrChange w:id="10023" w:author="Microsoft Office User" w:date="2016-11-12T14:12:00Z">
            <w:rPr>
              <w:color w:val="231F20"/>
              <w:spacing w:val="-12"/>
              <w:lang w:val="es-ES"/>
            </w:rPr>
          </w:rPrChange>
        </w:rPr>
        <w:t xml:space="preserve"> </w:t>
      </w:r>
      <w:r w:rsidRPr="00720734">
        <w:rPr>
          <w:color w:val="231F20"/>
          <w:spacing w:val="-1"/>
          <w:lang w:val="es-ES_tradnl"/>
          <w:rPrChange w:id="10024" w:author="Microsoft Office User" w:date="2016-11-12T14:12:00Z">
            <w:rPr>
              <w:color w:val="231F20"/>
              <w:spacing w:val="-1"/>
              <w:lang w:val="es-ES"/>
            </w:rPr>
          </w:rPrChange>
        </w:rPr>
        <w:t>producen</w:t>
      </w:r>
      <w:r w:rsidRPr="00720734">
        <w:rPr>
          <w:color w:val="231F20"/>
          <w:spacing w:val="-11"/>
          <w:lang w:val="es-ES_tradnl"/>
          <w:rPrChange w:id="10025" w:author="Microsoft Office User" w:date="2016-11-12T14:12:00Z">
            <w:rPr>
              <w:color w:val="231F20"/>
              <w:spacing w:val="-11"/>
              <w:lang w:val="es-ES"/>
            </w:rPr>
          </w:rPrChange>
        </w:rPr>
        <w:t xml:space="preserve"> </w:t>
      </w:r>
      <w:r w:rsidRPr="00720734">
        <w:rPr>
          <w:color w:val="231F20"/>
          <w:lang w:val="es-ES_tradnl"/>
          <w:rPrChange w:id="10026" w:author="Microsoft Office User" w:date="2016-11-12T14:12:00Z">
            <w:rPr>
              <w:color w:val="231F20"/>
              <w:lang w:val="es-ES"/>
            </w:rPr>
          </w:rPrChange>
        </w:rPr>
        <w:t>los</w:t>
      </w:r>
      <w:r w:rsidRPr="00720734">
        <w:rPr>
          <w:color w:val="231F20"/>
          <w:spacing w:val="-11"/>
          <w:lang w:val="es-ES_tradnl"/>
          <w:rPrChange w:id="10027" w:author="Microsoft Office User" w:date="2016-11-12T14:12:00Z">
            <w:rPr>
              <w:color w:val="231F20"/>
              <w:spacing w:val="-11"/>
              <w:lang w:val="es-ES"/>
            </w:rPr>
          </w:rPrChange>
        </w:rPr>
        <w:t xml:space="preserve"> </w:t>
      </w:r>
      <w:r w:rsidRPr="00720734">
        <w:rPr>
          <w:color w:val="231F20"/>
          <w:lang w:val="es-ES_tradnl"/>
          <w:rPrChange w:id="10028" w:author="Microsoft Office User" w:date="2016-11-12T14:12:00Z">
            <w:rPr>
              <w:color w:val="231F20"/>
              <w:lang w:val="es-ES"/>
            </w:rPr>
          </w:rPrChange>
        </w:rPr>
        <w:t>sonidos</w:t>
      </w:r>
      <w:r w:rsidRPr="00720734">
        <w:rPr>
          <w:color w:val="231F20"/>
          <w:spacing w:val="23"/>
          <w:lang w:val="es-ES_tradnl"/>
          <w:rPrChange w:id="10029" w:author="Microsoft Office User" w:date="2016-11-12T14:12:00Z">
            <w:rPr>
              <w:color w:val="231F20"/>
              <w:spacing w:val="23"/>
              <w:lang w:val="es-ES"/>
            </w:rPr>
          </w:rPrChange>
        </w:rPr>
        <w:t xml:space="preserve"> </w:t>
      </w:r>
      <w:r w:rsidRPr="00720734">
        <w:rPr>
          <w:color w:val="231F20"/>
          <w:lang w:val="es-ES_tradnl"/>
          <w:rPrChange w:id="10030" w:author="Microsoft Office User" w:date="2016-11-12T14:12:00Z">
            <w:rPr>
              <w:color w:val="231F20"/>
              <w:lang w:val="es-ES"/>
            </w:rPr>
          </w:rPrChange>
        </w:rPr>
        <w:t>hacia</w:t>
      </w:r>
      <w:r w:rsidRPr="00720734">
        <w:rPr>
          <w:color w:val="231F20"/>
          <w:spacing w:val="-9"/>
          <w:lang w:val="es-ES_tradnl"/>
          <w:rPrChange w:id="10031" w:author="Microsoft Office User" w:date="2016-11-12T14:12:00Z">
            <w:rPr>
              <w:color w:val="231F20"/>
              <w:spacing w:val="-9"/>
              <w:lang w:val="es-ES"/>
            </w:rPr>
          </w:rPrChange>
        </w:rPr>
        <w:t xml:space="preserve"> </w:t>
      </w:r>
      <w:r w:rsidRPr="00720734">
        <w:rPr>
          <w:color w:val="231F20"/>
          <w:lang w:val="es-ES_tradnl"/>
          <w:rPrChange w:id="10032" w:author="Microsoft Office User" w:date="2016-11-12T14:12:00Z">
            <w:rPr>
              <w:color w:val="231F20"/>
              <w:lang w:val="es-ES"/>
            </w:rPr>
          </w:rPrChange>
        </w:rPr>
        <w:t>la</w:t>
      </w:r>
      <w:r w:rsidRPr="00720734">
        <w:rPr>
          <w:color w:val="231F20"/>
          <w:spacing w:val="-8"/>
          <w:lang w:val="es-ES_tradnl"/>
          <w:rPrChange w:id="10033" w:author="Microsoft Office User" w:date="2016-11-12T14:12:00Z">
            <w:rPr>
              <w:color w:val="231F20"/>
              <w:spacing w:val="-8"/>
              <w:lang w:val="es-ES"/>
            </w:rPr>
          </w:rPrChange>
        </w:rPr>
        <w:t xml:space="preserve"> </w:t>
      </w:r>
      <w:r w:rsidRPr="00720734">
        <w:rPr>
          <w:color w:val="231F20"/>
          <w:lang w:val="es-ES_tradnl"/>
          <w:rPrChange w:id="10034" w:author="Microsoft Office User" w:date="2016-11-12T14:12:00Z">
            <w:rPr>
              <w:color w:val="231F20"/>
              <w:lang w:val="es-ES"/>
            </w:rPr>
          </w:rPrChange>
        </w:rPr>
        <w:t>parte</w:t>
      </w:r>
      <w:r w:rsidRPr="00720734">
        <w:rPr>
          <w:color w:val="231F20"/>
          <w:spacing w:val="-8"/>
          <w:lang w:val="es-ES_tradnl"/>
          <w:rPrChange w:id="10035" w:author="Microsoft Office User" w:date="2016-11-12T14:12:00Z">
            <w:rPr>
              <w:color w:val="231F20"/>
              <w:spacing w:val="-8"/>
              <w:lang w:val="es-ES"/>
            </w:rPr>
          </w:rPrChange>
        </w:rPr>
        <w:t xml:space="preserve"> </w:t>
      </w:r>
      <w:r w:rsidRPr="00720734">
        <w:rPr>
          <w:color w:val="231F20"/>
          <w:lang w:val="es-ES_tradnl"/>
          <w:rPrChange w:id="10036" w:author="Microsoft Office User" w:date="2016-11-12T14:12:00Z">
            <w:rPr>
              <w:color w:val="231F20"/>
              <w:lang w:val="es-ES"/>
            </w:rPr>
          </w:rPrChange>
        </w:rPr>
        <w:t>de</w:t>
      </w:r>
      <w:r w:rsidRPr="00720734">
        <w:rPr>
          <w:color w:val="231F20"/>
          <w:spacing w:val="-8"/>
          <w:lang w:val="es-ES_tradnl"/>
          <w:rPrChange w:id="10037" w:author="Microsoft Office User" w:date="2016-11-12T14:12:00Z">
            <w:rPr>
              <w:color w:val="231F20"/>
              <w:spacing w:val="-8"/>
              <w:lang w:val="es-ES"/>
            </w:rPr>
          </w:rPrChange>
        </w:rPr>
        <w:t xml:space="preserve"> </w:t>
      </w:r>
      <w:r w:rsidRPr="00720734">
        <w:rPr>
          <w:color w:val="231F20"/>
          <w:spacing w:val="-1"/>
          <w:lang w:val="es-ES_tradnl"/>
          <w:rPrChange w:id="10038" w:author="Microsoft Office User" w:date="2016-11-12T14:12:00Z">
            <w:rPr>
              <w:color w:val="231F20"/>
              <w:spacing w:val="-1"/>
              <w:lang w:val="es-ES"/>
            </w:rPr>
          </w:rPrChange>
        </w:rPr>
        <w:t>atr</w:t>
      </w:r>
      <w:r w:rsidRPr="00720734">
        <w:rPr>
          <w:color w:val="231F20"/>
          <w:spacing w:val="-2"/>
          <w:lang w:val="es-ES_tradnl"/>
          <w:rPrChange w:id="10039" w:author="Microsoft Office User" w:date="2016-11-12T14:12:00Z">
            <w:rPr>
              <w:color w:val="231F20"/>
              <w:spacing w:val="-2"/>
              <w:lang w:val="es-ES"/>
            </w:rPr>
          </w:rPrChange>
        </w:rPr>
        <w:t>ás</w:t>
      </w:r>
      <w:r w:rsidRPr="00720734">
        <w:rPr>
          <w:color w:val="231F20"/>
          <w:spacing w:val="-8"/>
          <w:lang w:val="es-ES_tradnl"/>
          <w:rPrChange w:id="10040" w:author="Microsoft Office User" w:date="2016-11-12T14:12:00Z">
            <w:rPr>
              <w:color w:val="231F20"/>
              <w:spacing w:val="-8"/>
              <w:lang w:val="es-ES"/>
            </w:rPr>
          </w:rPrChange>
        </w:rPr>
        <w:t xml:space="preserve"> </w:t>
      </w:r>
      <w:r w:rsidRPr="00720734">
        <w:rPr>
          <w:color w:val="231F20"/>
          <w:lang w:val="es-ES_tradnl"/>
          <w:rPrChange w:id="10041" w:author="Microsoft Office User" w:date="2016-11-12T14:12:00Z">
            <w:rPr>
              <w:color w:val="231F20"/>
              <w:lang w:val="es-ES"/>
            </w:rPr>
          </w:rPrChange>
        </w:rPr>
        <w:t>de</w:t>
      </w:r>
      <w:r w:rsidRPr="00720734">
        <w:rPr>
          <w:color w:val="231F20"/>
          <w:spacing w:val="-9"/>
          <w:lang w:val="es-ES_tradnl"/>
          <w:rPrChange w:id="10042" w:author="Microsoft Office User" w:date="2016-11-12T14:12:00Z">
            <w:rPr>
              <w:color w:val="231F20"/>
              <w:spacing w:val="-9"/>
              <w:lang w:val="es-ES"/>
            </w:rPr>
          </w:rPrChange>
        </w:rPr>
        <w:t xml:space="preserve"> </w:t>
      </w:r>
      <w:r w:rsidRPr="00720734">
        <w:rPr>
          <w:color w:val="231F20"/>
          <w:lang w:val="es-ES_tradnl"/>
          <w:rPrChange w:id="10043" w:author="Microsoft Office User" w:date="2016-11-12T14:12:00Z">
            <w:rPr>
              <w:color w:val="231F20"/>
              <w:lang w:val="es-ES"/>
            </w:rPr>
          </w:rPrChange>
        </w:rPr>
        <w:t>la</w:t>
      </w:r>
      <w:r w:rsidRPr="00720734">
        <w:rPr>
          <w:color w:val="231F20"/>
          <w:spacing w:val="-8"/>
          <w:lang w:val="es-ES_tradnl"/>
          <w:rPrChange w:id="10044" w:author="Microsoft Office User" w:date="2016-11-12T14:12:00Z">
            <w:rPr>
              <w:color w:val="231F20"/>
              <w:spacing w:val="-8"/>
              <w:lang w:val="es-ES"/>
            </w:rPr>
          </w:rPrChange>
        </w:rPr>
        <w:t xml:space="preserve"> </w:t>
      </w:r>
      <w:r w:rsidRPr="00720734">
        <w:rPr>
          <w:color w:val="231F20"/>
          <w:spacing w:val="-1"/>
          <w:lang w:val="es-ES_tradnl"/>
          <w:rPrChange w:id="10045" w:author="Microsoft Office User" w:date="2016-11-12T14:12:00Z">
            <w:rPr>
              <w:color w:val="231F20"/>
              <w:spacing w:val="-1"/>
              <w:lang w:val="es-ES"/>
            </w:rPr>
          </w:rPrChange>
        </w:rPr>
        <w:t>boca/garganta</w:t>
      </w:r>
    </w:p>
    <w:p w14:paraId="6229D31E" w14:textId="77777777" w:rsidR="00EA0C4F" w:rsidRPr="00720734" w:rsidRDefault="00180FBC">
      <w:pPr>
        <w:pStyle w:val="BodyText"/>
        <w:numPr>
          <w:ilvl w:val="0"/>
          <w:numId w:val="24"/>
        </w:numPr>
        <w:tabs>
          <w:tab w:val="left" w:pos="2475"/>
        </w:tabs>
        <w:spacing w:line="228" w:lineRule="exact"/>
        <w:rPr>
          <w:lang w:val="es-ES_tradnl"/>
          <w:rPrChange w:id="10046" w:author="Microsoft Office User" w:date="2016-11-12T14:12:00Z">
            <w:rPr>
              <w:lang w:val="es-ES"/>
            </w:rPr>
          </w:rPrChange>
        </w:rPr>
      </w:pPr>
      <w:r w:rsidRPr="00720734">
        <w:rPr>
          <w:color w:val="231F20"/>
          <w:lang w:val="es-ES_tradnl"/>
          <w:rPrChange w:id="10047" w:author="Microsoft Office User" w:date="2016-11-12T14:12:00Z">
            <w:rPr>
              <w:color w:val="231F20"/>
              <w:lang w:val="es-ES"/>
            </w:rPr>
          </w:rPrChange>
        </w:rPr>
        <w:t>Ejemplos</w:t>
      </w:r>
      <w:r w:rsidRPr="00720734">
        <w:rPr>
          <w:color w:val="231F20"/>
          <w:spacing w:val="-28"/>
          <w:lang w:val="es-ES_tradnl"/>
          <w:rPrChange w:id="10048" w:author="Microsoft Office User" w:date="2016-11-12T14:12:00Z">
            <w:rPr>
              <w:color w:val="231F20"/>
              <w:spacing w:val="-28"/>
              <w:lang w:val="es-ES"/>
            </w:rPr>
          </w:rPrChange>
        </w:rPr>
        <w:t xml:space="preserve"> </w:t>
      </w:r>
      <w:r w:rsidRPr="00720734">
        <w:rPr>
          <w:color w:val="231F20"/>
          <w:lang w:val="es-ES_tradnl"/>
          <w:rPrChange w:id="10049" w:author="Microsoft Office User" w:date="2016-11-12T14:12:00Z">
            <w:rPr>
              <w:color w:val="231F20"/>
              <w:lang w:val="es-ES"/>
            </w:rPr>
          </w:rPrChange>
        </w:rPr>
        <w:t>de</w:t>
      </w:r>
      <w:r w:rsidRPr="00720734">
        <w:rPr>
          <w:color w:val="231F20"/>
          <w:spacing w:val="-28"/>
          <w:lang w:val="es-ES_tradnl"/>
          <w:rPrChange w:id="10050" w:author="Microsoft Office User" w:date="2016-11-12T14:12:00Z">
            <w:rPr>
              <w:color w:val="231F20"/>
              <w:spacing w:val="-28"/>
              <w:lang w:val="es-ES"/>
            </w:rPr>
          </w:rPrChange>
        </w:rPr>
        <w:t xml:space="preserve"> </w:t>
      </w:r>
      <w:r w:rsidRPr="00720734">
        <w:rPr>
          <w:color w:val="231F20"/>
          <w:spacing w:val="-1"/>
          <w:lang w:val="es-ES_tradnl"/>
          <w:rPrChange w:id="10051" w:author="Microsoft Office User" w:date="2016-11-12T14:12:00Z">
            <w:rPr>
              <w:color w:val="231F20"/>
              <w:spacing w:val="-1"/>
              <w:lang w:val="es-ES"/>
            </w:rPr>
          </w:rPrChange>
        </w:rPr>
        <w:t>error</w:t>
      </w:r>
      <w:r w:rsidRPr="00720734">
        <w:rPr>
          <w:color w:val="231F20"/>
          <w:spacing w:val="-2"/>
          <w:lang w:val="es-ES_tradnl"/>
          <w:rPrChange w:id="10052" w:author="Microsoft Office User" w:date="2016-11-12T14:12:00Z">
            <w:rPr>
              <w:color w:val="231F20"/>
              <w:spacing w:val="-2"/>
              <w:lang w:val="es-ES"/>
            </w:rPr>
          </w:rPrChange>
        </w:rPr>
        <w:t>es:</w:t>
      </w:r>
    </w:p>
    <w:p w14:paraId="7995135E" w14:textId="77777777" w:rsidR="00EA0C4F" w:rsidRPr="00720734" w:rsidRDefault="00180FBC">
      <w:pPr>
        <w:pStyle w:val="BodyText"/>
        <w:spacing w:line="241" w:lineRule="exact"/>
        <w:ind w:left="2515" w:firstLine="0"/>
        <w:rPr>
          <w:lang w:val="es-ES_tradnl"/>
          <w:rPrChange w:id="10053" w:author="Microsoft Office User" w:date="2016-11-12T14:12:00Z">
            <w:rPr>
              <w:lang w:val="es-ES"/>
            </w:rPr>
          </w:rPrChange>
        </w:rPr>
      </w:pPr>
      <w:r w:rsidRPr="00720734">
        <w:rPr>
          <w:rFonts w:ascii="Century Gothic" w:hAnsi="Century Gothic"/>
          <w:color w:val="231F20"/>
          <w:lang w:val="es-ES_tradnl"/>
          <w:rPrChange w:id="10054" w:author="Microsoft Office User" w:date="2016-11-12T14:12:00Z">
            <w:rPr>
              <w:rFonts w:ascii="Century Gothic" w:hAnsi="Century Gothic"/>
              <w:color w:val="231F20"/>
              <w:lang w:val="es-ES"/>
            </w:rPr>
          </w:rPrChange>
        </w:rPr>
        <w:t>»</w:t>
      </w:r>
      <w:r w:rsidRPr="00720734">
        <w:rPr>
          <w:rFonts w:ascii="Century Gothic" w:hAnsi="Century Gothic"/>
          <w:color w:val="231F20"/>
          <w:spacing w:val="52"/>
          <w:lang w:val="es-ES_tradnl"/>
          <w:rPrChange w:id="10055" w:author="Microsoft Office User" w:date="2016-11-12T14:12:00Z">
            <w:rPr>
              <w:rFonts w:ascii="Century Gothic" w:hAnsi="Century Gothic"/>
              <w:color w:val="231F20"/>
              <w:spacing w:val="52"/>
              <w:lang w:val="es-ES"/>
            </w:rPr>
          </w:rPrChange>
        </w:rPr>
        <w:t xml:space="preserve"> </w:t>
      </w:r>
      <w:r w:rsidRPr="00720734">
        <w:rPr>
          <w:color w:val="231F20"/>
          <w:spacing w:val="-1"/>
          <w:lang w:val="es-ES_tradnl"/>
          <w:rPrChange w:id="10056" w:author="Microsoft Office User" w:date="2016-11-12T14:12:00Z">
            <w:rPr>
              <w:color w:val="231F20"/>
              <w:spacing w:val="-1"/>
              <w:lang w:val="es-ES"/>
            </w:rPr>
          </w:rPrChange>
        </w:rPr>
        <w:t>Oclusiv</w:t>
      </w:r>
      <w:r w:rsidRPr="00720734">
        <w:rPr>
          <w:color w:val="231F20"/>
          <w:spacing w:val="-2"/>
          <w:lang w:val="es-ES_tradnl"/>
          <w:rPrChange w:id="10057" w:author="Microsoft Office User" w:date="2016-11-12T14:12:00Z">
            <w:rPr>
              <w:color w:val="231F20"/>
              <w:spacing w:val="-2"/>
              <w:lang w:val="es-ES"/>
            </w:rPr>
          </w:rPrChange>
        </w:rPr>
        <w:t>as</w:t>
      </w:r>
      <w:r w:rsidRPr="00720734">
        <w:rPr>
          <w:color w:val="231F20"/>
          <w:spacing w:val="-14"/>
          <w:lang w:val="es-ES_tradnl"/>
          <w:rPrChange w:id="10058" w:author="Microsoft Office User" w:date="2016-11-12T14:12:00Z">
            <w:rPr>
              <w:color w:val="231F20"/>
              <w:spacing w:val="-14"/>
              <w:lang w:val="es-ES"/>
            </w:rPr>
          </w:rPrChange>
        </w:rPr>
        <w:t xml:space="preserve"> </w:t>
      </w:r>
      <w:r w:rsidRPr="00720734">
        <w:rPr>
          <w:color w:val="231F20"/>
          <w:lang w:val="es-ES_tradnl"/>
          <w:rPrChange w:id="10059" w:author="Microsoft Office User" w:date="2016-11-12T14:12:00Z">
            <w:rPr>
              <w:color w:val="231F20"/>
              <w:lang w:val="es-ES"/>
            </w:rPr>
          </w:rPrChange>
        </w:rPr>
        <w:t>glóticas*</w:t>
      </w:r>
    </w:p>
    <w:p w14:paraId="6714E572" w14:textId="77777777" w:rsidR="00EA0C4F" w:rsidRPr="00720734" w:rsidRDefault="00180FBC">
      <w:pPr>
        <w:pStyle w:val="BodyText"/>
        <w:spacing w:line="240" w:lineRule="exact"/>
        <w:ind w:left="2515" w:firstLine="0"/>
        <w:rPr>
          <w:lang w:val="es-ES_tradnl"/>
          <w:rPrChange w:id="10060" w:author="Microsoft Office User" w:date="2016-11-12T14:12:00Z">
            <w:rPr>
              <w:lang w:val="es-ES"/>
            </w:rPr>
          </w:rPrChange>
        </w:rPr>
      </w:pPr>
      <w:r w:rsidRPr="00720734">
        <w:rPr>
          <w:rFonts w:ascii="Century Gothic" w:hAnsi="Century Gothic"/>
          <w:color w:val="231F20"/>
          <w:lang w:val="es-ES_tradnl"/>
          <w:rPrChange w:id="10061" w:author="Microsoft Office User" w:date="2016-11-12T14:12:00Z">
            <w:rPr>
              <w:rFonts w:ascii="Century Gothic" w:hAnsi="Century Gothic"/>
              <w:color w:val="231F20"/>
              <w:lang w:val="es-ES"/>
            </w:rPr>
          </w:rPrChange>
        </w:rPr>
        <w:t>»</w:t>
      </w:r>
      <w:r w:rsidRPr="00720734">
        <w:rPr>
          <w:rFonts w:ascii="Century Gothic" w:hAnsi="Century Gothic"/>
          <w:color w:val="231F20"/>
          <w:spacing w:val="39"/>
          <w:lang w:val="es-ES_tradnl"/>
          <w:rPrChange w:id="10062" w:author="Microsoft Office User" w:date="2016-11-12T14:12:00Z">
            <w:rPr>
              <w:rFonts w:ascii="Century Gothic" w:hAnsi="Century Gothic"/>
              <w:color w:val="231F20"/>
              <w:spacing w:val="39"/>
              <w:lang w:val="es-ES"/>
            </w:rPr>
          </w:rPrChange>
        </w:rPr>
        <w:t xml:space="preserve"> </w:t>
      </w:r>
      <w:r w:rsidRPr="00720734">
        <w:rPr>
          <w:color w:val="231F20"/>
          <w:spacing w:val="-1"/>
          <w:lang w:val="es-ES_tradnl"/>
          <w:rPrChange w:id="10063" w:author="Microsoft Office User" w:date="2016-11-12T14:12:00Z">
            <w:rPr>
              <w:color w:val="231F20"/>
              <w:spacing w:val="-1"/>
              <w:lang w:val="es-ES"/>
            </w:rPr>
          </w:rPrChange>
        </w:rPr>
        <w:t>Oclusiv</w:t>
      </w:r>
      <w:r w:rsidRPr="00720734">
        <w:rPr>
          <w:color w:val="231F20"/>
          <w:spacing w:val="-2"/>
          <w:lang w:val="es-ES_tradnl"/>
          <w:rPrChange w:id="10064" w:author="Microsoft Office User" w:date="2016-11-12T14:12:00Z">
            <w:rPr>
              <w:color w:val="231F20"/>
              <w:spacing w:val="-2"/>
              <w:lang w:val="es-ES"/>
            </w:rPr>
          </w:rPrChange>
        </w:rPr>
        <w:t>as</w:t>
      </w:r>
      <w:r w:rsidRPr="00720734">
        <w:rPr>
          <w:color w:val="231F20"/>
          <w:spacing w:val="-18"/>
          <w:lang w:val="es-ES_tradnl"/>
          <w:rPrChange w:id="10065" w:author="Microsoft Office User" w:date="2016-11-12T14:12:00Z">
            <w:rPr>
              <w:color w:val="231F20"/>
              <w:spacing w:val="-18"/>
              <w:lang w:val="es-ES"/>
            </w:rPr>
          </w:rPrChange>
        </w:rPr>
        <w:t xml:space="preserve"> </w:t>
      </w:r>
      <w:r w:rsidRPr="00720734">
        <w:rPr>
          <w:color w:val="231F20"/>
          <w:spacing w:val="-1"/>
          <w:lang w:val="es-ES_tradnl"/>
          <w:rPrChange w:id="10066" w:author="Microsoft Office User" w:date="2016-11-12T14:12:00Z">
            <w:rPr>
              <w:color w:val="231F20"/>
              <w:spacing w:val="-1"/>
              <w:lang w:val="es-ES"/>
            </w:rPr>
          </w:rPrChange>
        </w:rPr>
        <w:t>faríngeas*</w:t>
      </w:r>
    </w:p>
    <w:p w14:paraId="27B340A0" w14:textId="77777777" w:rsidR="00EA0C4F" w:rsidRPr="00720734" w:rsidRDefault="00180FBC">
      <w:pPr>
        <w:pStyle w:val="BodyText"/>
        <w:spacing w:line="240" w:lineRule="exact"/>
        <w:ind w:left="2515" w:firstLine="0"/>
        <w:rPr>
          <w:lang w:val="es-ES_tradnl"/>
          <w:rPrChange w:id="10067" w:author="Microsoft Office User" w:date="2016-11-12T14:12:00Z">
            <w:rPr>
              <w:lang w:val="es-ES"/>
            </w:rPr>
          </w:rPrChange>
        </w:rPr>
      </w:pPr>
      <w:r w:rsidRPr="00720734">
        <w:rPr>
          <w:rFonts w:ascii="Century Gothic" w:hAnsi="Century Gothic"/>
          <w:color w:val="231F20"/>
          <w:lang w:val="es-ES_tradnl"/>
          <w:rPrChange w:id="10068" w:author="Microsoft Office User" w:date="2016-11-12T14:12:00Z">
            <w:rPr>
              <w:rFonts w:ascii="Century Gothic" w:hAnsi="Century Gothic"/>
              <w:color w:val="231F20"/>
              <w:lang w:val="es-ES"/>
            </w:rPr>
          </w:rPrChange>
        </w:rPr>
        <w:t>»</w:t>
      </w:r>
      <w:r w:rsidRPr="00720734">
        <w:rPr>
          <w:rFonts w:ascii="Century Gothic" w:hAnsi="Century Gothic"/>
          <w:color w:val="231F20"/>
          <w:spacing w:val="44"/>
          <w:lang w:val="es-ES_tradnl"/>
          <w:rPrChange w:id="10069" w:author="Microsoft Office User" w:date="2016-11-12T14:12:00Z">
            <w:rPr>
              <w:rFonts w:ascii="Century Gothic" w:hAnsi="Century Gothic"/>
              <w:color w:val="231F20"/>
              <w:spacing w:val="44"/>
              <w:lang w:val="es-ES"/>
            </w:rPr>
          </w:rPrChange>
        </w:rPr>
        <w:t xml:space="preserve"> </w:t>
      </w:r>
      <w:r w:rsidRPr="00720734">
        <w:rPr>
          <w:color w:val="231F20"/>
          <w:spacing w:val="-1"/>
          <w:lang w:val="es-ES_tradnl"/>
          <w:rPrChange w:id="10070" w:author="Microsoft Office User" w:date="2016-11-12T14:12:00Z">
            <w:rPr>
              <w:color w:val="231F20"/>
              <w:spacing w:val="-1"/>
              <w:lang w:val="es-ES"/>
            </w:rPr>
          </w:rPrChange>
        </w:rPr>
        <w:t>Fricativ</w:t>
      </w:r>
      <w:r w:rsidRPr="00720734">
        <w:rPr>
          <w:color w:val="231F20"/>
          <w:spacing w:val="-2"/>
          <w:lang w:val="es-ES_tradnl"/>
          <w:rPrChange w:id="10071" w:author="Microsoft Office User" w:date="2016-11-12T14:12:00Z">
            <w:rPr>
              <w:color w:val="231F20"/>
              <w:spacing w:val="-2"/>
              <w:lang w:val="es-ES"/>
            </w:rPr>
          </w:rPrChange>
        </w:rPr>
        <w:t>as</w:t>
      </w:r>
      <w:r w:rsidRPr="00720734">
        <w:rPr>
          <w:color w:val="231F20"/>
          <w:spacing w:val="-16"/>
          <w:lang w:val="es-ES_tradnl"/>
          <w:rPrChange w:id="10072" w:author="Microsoft Office User" w:date="2016-11-12T14:12:00Z">
            <w:rPr>
              <w:color w:val="231F20"/>
              <w:spacing w:val="-16"/>
              <w:lang w:val="es-ES"/>
            </w:rPr>
          </w:rPrChange>
        </w:rPr>
        <w:t xml:space="preserve"> </w:t>
      </w:r>
      <w:r w:rsidRPr="00720734">
        <w:rPr>
          <w:color w:val="231F20"/>
          <w:spacing w:val="-1"/>
          <w:lang w:val="es-ES_tradnl"/>
          <w:rPrChange w:id="10073" w:author="Microsoft Office User" w:date="2016-11-12T14:12:00Z">
            <w:rPr>
              <w:color w:val="231F20"/>
              <w:spacing w:val="-1"/>
              <w:lang w:val="es-ES"/>
            </w:rPr>
          </w:rPrChange>
        </w:rPr>
        <w:t>faríngeas*</w:t>
      </w:r>
    </w:p>
    <w:p w14:paraId="22C2F76B" w14:textId="77777777" w:rsidR="00EA0C4F" w:rsidRPr="00720734" w:rsidRDefault="00180FBC">
      <w:pPr>
        <w:pStyle w:val="BodyText"/>
        <w:spacing w:line="240" w:lineRule="exact"/>
        <w:ind w:left="2515" w:firstLine="0"/>
        <w:rPr>
          <w:lang w:val="es-ES_tradnl"/>
          <w:rPrChange w:id="10074" w:author="Microsoft Office User" w:date="2016-11-12T14:12:00Z">
            <w:rPr>
              <w:lang w:val="es-ES"/>
            </w:rPr>
          </w:rPrChange>
        </w:rPr>
      </w:pPr>
      <w:r w:rsidRPr="00720734">
        <w:rPr>
          <w:rFonts w:ascii="Century Gothic" w:hAnsi="Century Gothic"/>
          <w:color w:val="231F20"/>
          <w:lang w:val="es-ES_tradnl"/>
          <w:rPrChange w:id="10075" w:author="Microsoft Office User" w:date="2016-11-12T14:12:00Z">
            <w:rPr>
              <w:rFonts w:ascii="Century Gothic" w:hAnsi="Century Gothic"/>
              <w:color w:val="231F20"/>
              <w:lang w:val="es-ES"/>
            </w:rPr>
          </w:rPrChange>
        </w:rPr>
        <w:t>»</w:t>
      </w:r>
      <w:r w:rsidRPr="00720734">
        <w:rPr>
          <w:rFonts w:ascii="Century Gothic" w:hAnsi="Century Gothic"/>
          <w:color w:val="231F20"/>
          <w:spacing w:val="47"/>
          <w:lang w:val="es-ES_tradnl"/>
          <w:rPrChange w:id="10076" w:author="Microsoft Office User" w:date="2016-11-12T14:12:00Z">
            <w:rPr>
              <w:rFonts w:ascii="Century Gothic" w:hAnsi="Century Gothic"/>
              <w:color w:val="231F20"/>
              <w:spacing w:val="47"/>
              <w:lang w:val="es-ES"/>
            </w:rPr>
          </w:rPrChange>
        </w:rPr>
        <w:t xml:space="preserve"> </w:t>
      </w:r>
      <w:r w:rsidRPr="00720734">
        <w:rPr>
          <w:color w:val="231F20"/>
          <w:lang w:val="es-ES_tradnl"/>
          <w:rPrChange w:id="10077" w:author="Microsoft Office User" w:date="2016-11-12T14:12:00Z">
            <w:rPr>
              <w:color w:val="231F20"/>
              <w:lang w:val="es-ES"/>
            </w:rPr>
          </w:rPrChange>
        </w:rPr>
        <w:t>Africadas</w:t>
      </w:r>
      <w:r w:rsidRPr="00720734">
        <w:rPr>
          <w:color w:val="231F20"/>
          <w:spacing w:val="-15"/>
          <w:lang w:val="es-ES_tradnl"/>
          <w:rPrChange w:id="10078" w:author="Microsoft Office User" w:date="2016-11-12T14:12:00Z">
            <w:rPr>
              <w:color w:val="231F20"/>
              <w:spacing w:val="-15"/>
              <w:lang w:val="es-ES"/>
            </w:rPr>
          </w:rPrChange>
        </w:rPr>
        <w:t xml:space="preserve"> </w:t>
      </w:r>
      <w:r w:rsidRPr="00720734">
        <w:rPr>
          <w:color w:val="231F20"/>
          <w:spacing w:val="-1"/>
          <w:lang w:val="es-ES_tradnl"/>
          <w:rPrChange w:id="10079" w:author="Microsoft Office User" w:date="2016-11-12T14:12:00Z">
            <w:rPr>
              <w:color w:val="231F20"/>
              <w:spacing w:val="-1"/>
              <w:lang w:val="es-ES"/>
            </w:rPr>
          </w:rPrChange>
        </w:rPr>
        <w:t>f</w:t>
      </w:r>
      <w:r w:rsidRPr="00720734">
        <w:rPr>
          <w:color w:val="231F20"/>
          <w:spacing w:val="-2"/>
          <w:lang w:val="es-ES_tradnl"/>
          <w:rPrChange w:id="10080" w:author="Microsoft Office User" w:date="2016-11-12T14:12:00Z">
            <w:rPr>
              <w:color w:val="231F20"/>
              <w:spacing w:val="-2"/>
              <w:lang w:val="es-ES"/>
            </w:rPr>
          </w:rPrChange>
        </w:rPr>
        <w:t>aríngeas</w:t>
      </w:r>
    </w:p>
    <w:p w14:paraId="2C9A8DAD" w14:textId="77777777" w:rsidR="00EA0C4F" w:rsidRPr="00720734" w:rsidRDefault="00180FBC">
      <w:pPr>
        <w:pStyle w:val="BodyText"/>
        <w:spacing w:line="240" w:lineRule="exact"/>
        <w:ind w:left="2515" w:firstLine="0"/>
        <w:rPr>
          <w:lang w:val="es-ES_tradnl"/>
          <w:rPrChange w:id="10081" w:author="Microsoft Office User" w:date="2016-11-12T14:12:00Z">
            <w:rPr>
              <w:lang w:val="es-ES"/>
            </w:rPr>
          </w:rPrChange>
        </w:rPr>
      </w:pPr>
      <w:r w:rsidRPr="00720734">
        <w:rPr>
          <w:rFonts w:ascii="Century Gothic" w:hAnsi="Century Gothic"/>
          <w:color w:val="231F20"/>
          <w:lang w:val="es-ES_tradnl"/>
          <w:rPrChange w:id="10082" w:author="Microsoft Office User" w:date="2016-11-12T14:12:00Z">
            <w:rPr>
              <w:rFonts w:ascii="Century Gothic" w:hAnsi="Century Gothic"/>
              <w:color w:val="231F20"/>
              <w:lang w:val="es-ES"/>
            </w:rPr>
          </w:rPrChange>
        </w:rPr>
        <w:t>»</w:t>
      </w:r>
      <w:r w:rsidRPr="00720734">
        <w:rPr>
          <w:rFonts w:ascii="Century Gothic" w:hAnsi="Century Gothic"/>
          <w:color w:val="231F20"/>
          <w:spacing w:val="42"/>
          <w:lang w:val="es-ES_tradnl"/>
          <w:rPrChange w:id="10083" w:author="Microsoft Office User" w:date="2016-11-12T14:12:00Z">
            <w:rPr>
              <w:rFonts w:ascii="Century Gothic" w:hAnsi="Century Gothic"/>
              <w:color w:val="231F20"/>
              <w:spacing w:val="42"/>
              <w:lang w:val="es-ES"/>
            </w:rPr>
          </w:rPrChange>
        </w:rPr>
        <w:t xml:space="preserve"> </w:t>
      </w:r>
      <w:r w:rsidRPr="00720734">
        <w:rPr>
          <w:color w:val="231F20"/>
          <w:spacing w:val="-1"/>
          <w:lang w:val="es-ES_tradnl"/>
          <w:rPrChange w:id="10084" w:author="Microsoft Office User" w:date="2016-11-12T14:12:00Z">
            <w:rPr>
              <w:color w:val="231F20"/>
              <w:spacing w:val="-1"/>
              <w:lang w:val="es-ES"/>
            </w:rPr>
          </w:rPrChange>
        </w:rPr>
        <w:t>Fricativ</w:t>
      </w:r>
      <w:r w:rsidRPr="00720734">
        <w:rPr>
          <w:color w:val="231F20"/>
          <w:spacing w:val="-2"/>
          <w:lang w:val="es-ES_tradnl"/>
          <w:rPrChange w:id="10085" w:author="Microsoft Office User" w:date="2016-11-12T14:12:00Z">
            <w:rPr>
              <w:color w:val="231F20"/>
              <w:spacing w:val="-2"/>
              <w:lang w:val="es-ES"/>
            </w:rPr>
          </w:rPrChange>
        </w:rPr>
        <w:t>as</w:t>
      </w:r>
      <w:r w:rsidRPr="00720734">
        <w:rPr>
          <w:color w:val="231F20"/>
          <w:spacing w:val="-18"/>
          <w:lang w:val="es-ES_tradnl"/>
          <w:rPrChange w:id="10086" w:author="Microsoft Office User" w:date="2016-11-12T14:12:00Z">
            <w:rPr>
              <w:color w:val="231F20"/>
              <w:spacing w:val="-18"/>
              <w:lang w:val="es-ES"/>
            </w:rPr>
          </w:rPrChange>
        </w:rPr>
        <w:t xml:space="preserve"> </w:t>
      </w:r>
      <w:r w:rsidRPr="00720734">
        <w:rPr>
          <w:color w:val="231F20"/>
          <w:lang w:val="es-ES_tradnl"/>
          <w:rPrChange w:id="10087" w:author="Microsoft Office User" w:date="2016-11-12T14:12:00Z">
            <w:rPr>
              <w:color w:val="231F20"/>
              <w:lang w:val="es-ES"/>
            </w:rPr>
          </w:rPrChange>
        </w:rPr>
        <w:t>nasales</w:t>
      </w:r>
      <w:r w:rsidRPr="00720734">
        <w:rPr>
          <w:color w:val="231F20"/>
          <w:spacing w:val="-17"/>
          <w:lang w:val="es-ES_tradnl"/>
          <w:rPrChange w:id="10088" w:author="Microsoft Office User" w:date="2016-11-12T14:12:00Z">
            <w:rPr>
              <w:color w:val="231F20"/>
              <w:spacing w:val="-17"/>
              <w:lang w:val="es-ES"/>
            </w:rPr>
          </w:rPrChange>
        </w:rPr>
        <w:t xml:space="preserve"> </w:t>
      </w:r>
      <w:r w:rsidRPr="00720734">
        <w:rPr>
          <w:color w:val="231F20"/>
          <w:spacing w:val="-1"/>
          <w:lang w:val="es-ES_tradnl"/>
          <w:rPrChange w:id="10089" w:author="Microsoft Office User" w:date="2016-11-12T14:12:00Z">
            <w:rPr>
              <w:color w:val="231F20"/>
              <w:spacing w:val="-1"/>
              <w:lang w:val="es-ES"/>
            </w:rPr>
          </w:rPrChange>
        </w:rPr>
        <w:t>posterior</w:t>
      </w:r>
      <w:r w:rsidRPr="00720734">
        <w:rPr>
          <w:color w:val="231F20"/>
          <w:spacing w:val="-2"/>
          <w:lang w:val="es-ES_tradnl"/>
          <w:rPrChange w:id="10090" w:author="Microsoft Office User" w:date="2016-11-12T14:12:00Z">
            <w:rPr>
              <w:color w:val="231F20"/>
              <w:spacing w:val="-2"/>
              <w:lang w:val="es-ES"/>
            </w:rPr>
          </w:rPrChange>
        </w:rPr>
        <w:t>es</w:t>
      </w:r>
    </w:p>
    <w:p w14:paraId="4039FC77" w14:textId="77777777" w:rsidR="00EA0C4F" w:rsidRPr="00720734" w:rsidRDefault="00180FBC">
      <w:pPr>
        <w:pStyle w:val="BodyText"/>
        <w:spacing w:line="240" w:lineRule="exact"/>
        <w:ind w:left="2515" w:firstLine="0"/>
        <w:rPr>
          <w:lang w:val="es-ES_tradnl"/>
          <w:rPrChange w:id="10091" w:author="Microsoft Office User" w:date="2016-11-12T14:12:00Z">
            <w:rPr>
              <w:lang w:val="es-ES"/>
            </w:rPr>
          </w:rPrChange>
        </w:rPr>
      </w:pPr>
      <w:r w:rsidRPr="00720734">
        <w:rPr>
          <w:rFonts w:ascii="Century Gothic" w:hAnsi="Century Gothic"/>
          <w:color w:val="231F20"/>
          <w:lang w:val="es-ES_tradnl"/>
          <w:rPrChange w:id="10092" w:author="Microsoft Office User" w:date="2016-11-12T14:12:00Z">
            <w:rPr>
              <w:rFonts w:ascii="Century Gothic" w:hAnsi="Century Gothic"/>
              <w:color w:val="231F20"/>
              <w:lang w:val="es-ES"/>
            </w:rPr>
          </w:rPrChange>
        </w:rPr>
        <w:t>»</w:t>
      </w:r>
      <w:r w:rsidRPr="00720734">
        <w:rPr>
          <w:rFonts w:ascii="Century Gothic" w:hAnsi="Century Gothic"/>
          <w:color w:val="231F20"/>
          <w:spacing w:val="41"/>
          <w:lang w:val="es-ES_tradnl"/>
          <w:rPrChange w:id="10093" w:author="Microsoft Office User" w:date="2016-11-12T14:12:00Z">
            <w:rPr>
              <w:rFonts w:ascii="Century Gothic" w:hAnsi="Century Gothic"/>
              <w:color w:val="231F20"/>
              <w:spacing w:val="41"/>
              <w:lang w:val="es-ES"/>
            </w:rPr>
          </w:rPrChange>
        </w:rPr>
        <w:t xml:space="preserve"> </w:t>
      </w:r>
      <w:r w:rsidRPr="00720734">
        <w:rPr>
          <w:color w:val="231F20"/>
          <w:spacing w:val="-1"/>
          <w:lang w:val="es-ES_tradnl"/>
          <w:rPrChange w:id="10094" w:author="Microsoft Office User" w:date="2016-11-12T14:12:00Z">
            <w:rPr>
              <w:color w:val="231F20"/>
              <w:spacing w:val="-1"/>
              <w:lang w:val="es-ES"/>
            </w:rPr>
          </w:rPrChange>
        </w:rPr>
        <w:t>Fricativ</w:t>
      </w:r>
      <w:r w:rsidRPr="00720734">
        <w:rPr>
          <w:color w:val="231F20"/>
          <w:spacing w:val="-2"/>
          <w:lang w:val="es-ES_tradnl"/>
          <w:rPrChange w:id="10095" w:author="Microsoft Office User" w:date="2016-11-12T14:12:00Z">
            <w:rPr>
              <w:color w:val="231F20"/>
              <w:spacing w:val="-2"/>
              <w:lang w:val="es-ES"/>
            </w:rPr>
          </w:rPrChange>
        </w:rPr>
        <w:t>as</w:t>
      </w:r>
      <w:r w:rsidRPr="00720734">
        <w:rPr>
          <w:color w:val="231F20"/>
          <w:spacing w:val="-17"/>
          <w:lang w:val="es-ES_tradnl"/>
          <w:rPrChange w:id="10096" w:author="Microsoft Office User" w:date="2016-11-12T14:12:00Z">
            <w:rPr>
              <w:color w:val="231F20"/>
              <w:spacing w:val="-17"/>
              <w:lang w:val="es-ES"/>
            </w:rPr>
          </w:rPrChange>
        </w:rPr>
        <w:t xml:space="preserve"> </w:t>
      </w:r>
      <w:r w:rsidRPr="00720734">
        <w:rPr>
          <w:color w:val="231F20"/>
          <w:lang w:val="es-ES_tradnl"/>
          <w:rPrChange w:id="10097" w:author="Microsoft Office User" w:date="2016-11-12T14:12:00Z">
            <w:rPr>
              <w:color w:val="231F20"/>
              <w:lang w:val="es-ES"/>
            </w:rPr>
          </w:rPrChange>
        </w:rPr>
        <w:t>nasales</w:t>
      </w:r>
    </w:p>
    <w:p w14:paraId="0B973A2D" w14:textId="77777777" w:rsidR="00EA0C4F" w:rsidRPr="00720734" w:rsidRDefault="00180FBC">
      <w:pPr>
        <w:pStyle w:val="BodyText"/>
        <w:spacing w:line="243" w:lineRule="exact"/>
        <w:ind w:left="2515" w:firstLine="0"/>
        <w:rPr>
          <w:lang w:val="es-ES_tradnl"/>
          <w:rPrChange w:id="10098" w:author="Microsoft Office User" w:date="2016-11-12T14:12:00Z">
            <w:rPr>
              <w:lang w:val="es-ES"/>
            </w:rPr>
          </w:rPrChange>
        </w:rPr>
      </w:pPr>
      <w:r w:rsidRPr="00720734">
        <w:rPr>
          <w:rFonts w:ascii="Century Gothic" w:hAnsi="Century Gothic"/>
          <w:color w:val="231F20"/>
          <w:lang w:val="es-ES_tradnl"/>
          <w:rPrChange w:id="10099"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10100" w:author="Microsoft Office User" w:date="2016-11-12T14:12:00Z">
            <w:rPr>
              <w:rFonts w:ascii="Century Gothic" w:hAnsi="Century Gothic"/>
              <w:color w:val="231F20"/>
              <w:spacing w:val="45"/>
              <w:lang w:val="es-ES"/>
            </w:rPr>
          </w:rPrChange>
        </w:rPr>
        <w:t xml:space="preserve"> </w:t>
      </w:r>
      <w:r w:rsidRPr="00720734">
        <w:rPr>
          <w:color w:val="231F20"/>
          <w:spacing w:val="-1"/>
          <w:lang w:val="es-ES_tradnl"/>
          <w:rPrChange w:id="10101" w:author="Microsoft Office User" w:date="2016-11-12T14:12:00Z">
            <w:rPr>
              <w:color w:val="231F20"/>
              <w:spacing w:val="-1"/>
              <w:lang w:val="es-ES"/>
            </w:rPr>
          </w:rPrChange>
        </w:rPr>
        <w:t>Oclusiv</w:t>
      </w:r>
      <w:r w:rsidRPr="00720734">
        <w:rPr>
          <w:color w:val="231F20"/>
          <w:spacing w:val="-2"/>
          <w:lang w:val="es-ES_tradnl"/>
          <w:rPrChange w:id="10102" w:author="Microsoft Office User" w:date="2016-11-12T14:12:00Z">
            <w:rPr>
              <w:color w:val="231F20"/>
              <w:spacing w:val="-2"/>
              <w:lang w:val="es-ES"/>
            </w:rPr>
          </w:rPrChange>
        </w:rPr>
        <w:t>as</w:t>
      </w:r>
      <w:r w:rsidRPr="00720734">
        <w:rPr>
          <w:color w:val="231F20"/>
          <w:spacing w:val="-16"/>
          <w:lang w:val="es-ES_tradnl"/>
          <w:rPrChange w:id="10103" w:author="Microsoft Office User" w:date="2016-11-12T14:12:00Z">
            <w:rPr>
              <w:color w:val="231F20"/>
              <w:spacing w:val="-16"/>
              <w:lang w:val="es-ES"/>
            </w:rPr>
          </w:rPrChange>
        </w:rPr>
        <w:t xml:space="preserve"> </w:t>
      </w:r>
      <w:r w:rsidRPr="00720734">
        <w:rPr>
          <w:color w:val="231F20"/>
          <w:lang w:val="es-ES_tradnl"/>
          <w:rPrChange w:id="10104" w:author="Microsoft Office User" w:date="2016-11-12T14:12:00Z">
            <w:rPr>
              <w:color w:val="231F20"/>
              <w:lang w:val="es-ES"/>
            </w:rPr>
          </w:rPrChange>
        </w:rPr>
        <w:t>palatales</w:t>
      </w:r>
      <w:r w:rsidRPr="00720734">
        <w:rPr>
          <w:color w:val="231F20"/>
          <w:spacing w:val="-16"/>
          <w:lang w:val="es-ES_tradnl"/>
          <w:rPrChange w:id="10105" w:author="Microsoft Office User" w:date="2016-11-12T14:12:00Z">
            <w:rPr>
              <w:color w:val="231F20"/>
              <w:spacing w:val="-16"/>
              <w:lang w:val="es-ES"/>
            </w:rPr>
          </w:rPrChange>
        </w:rPr>
        <w:t xml:space="preserve"> </w:t>
      </w:r>
      <w:r w:rsidRPr="00720734">
        <w:rPr>
          <w:color w:val="231F20"/>
          <w:spacing w:val="-1"/>
          <w:lang w:val="es-ES_tradnl"/>
          <w:rPrChange w:id="10106" w:author="Microsoft Office User" w:date="2016-11-12T14:12:00Z">
            <w:rPr>
              <w:color w:val="231F20"/>
              <w:spacing w:val="-1"/>
              <w:lang w:val="es-ES"/>
            </w:rPr>
          </w:rPrChange>
        </w:rPr>
        <w:t>medio-dor</w:t>
      </w:r>
      <w:r w:rsidRPr="00720734">
        <w:rPr>
          <w:color w:val="231F20"/>
          <w:spacing w:val="-2"/>
          <w:lang w:val="es-ES_tradnl"/>
          <w:rPrChange w:id="10107" w:author="Microsoft Office User" w:date="2016-11-12T14:12:00Z">
            <w:rPr>
              <w:color w:val="231F20"/>
              <w:spacing w:val="-2"/>
              <w:lang w:val="es-ES"/>
            </w:rPr>
          </w:rPrChange>
        </w:rPr>
        <w:t>sales</w:t>
      </w:r>
    </w:p>
    <w:p w14:paraId="439F74C3" w14:textId="77777777" w:rsidR="00EA0C4F" w:rsidRPr="00720734" w:rsidRDefault="00180FBC">
      <w:pPr>
        <w:spacing w:before="27"/>
        <w:ind w:right="33"/>
        <w:jc w:val="center"/>
        <w:rPr>
          <w:rFonts w:ascii="Arial" w:eastAsia="Arial" w:hAnsi="Arial" w:cs="Arial"/>
          <w:sz w:val="18"/>
          <w:szCs w:val="18"/>
          <w:lang w:val="es-ES_tradnl"/>
          <w:rPrChange w:id="10108" w:author="Microsoft Office User" w:date="2016-11-12T14:12:00Z">
            <w:rPr>
              <w:rFonts w:ascii="Arial" w:eastAsia="Arial" w:hAnsi="Arial" w:cs="Arial"/>
              <w:sz w:val="18"/>
              <w:szCs w:val="18"/>
              <w:lang w:val="es-ES"/>
            </w:rPr>
          </w:rPrChange>
        </w:rPr>
      </w:pPr>
      <w:r w:rsidRPr="00720734">
        <w:rPr>
          <w:rFonts w:ascii="Arial" w:hAnsi="Arial"/>
          <w:i/>
          <w:color w:val="4C4D4F"/>
          <w:w w:val="105"/>
          <w:sz w:val="18"/>
          <w:lang w:val="es-ES_tradnl"/>
          <w:rPrChange w:id="10109" w:author="Microsoft Office User" w:date="2016-11-12T14:12:00Z">
            <w:rPr>
              <w:rFonts w:ascii="Arial" w:hAnsi="Arial"/>
              <w:i/>
              <w:color w:val="4C4D4F"/>
              <w:w w:val="105"/>
              <w:sz w:val="18"/>
              <w:lang w:val="es-ES"/>
            </w:rPr>
          </w:rPrChange>
        </w:rPr>
        <w:t>*</w:t>
      </w:r>
      <w:r w:rsidRPr="00720734">
        <w:rPr>
          <w:rFonts w:ascii="Arial" w:hAnsi="Arial"/>
          <w:i/>
          <w:color w:val="4C4D4F"/>
          <w:spacing w:val="-14"/>
          <w:w w:val="105"/>
          <w:sz w:val="18"/>
          <w:lang w:val="es-ES_tradnl"/>
          <w:rPrChange w:id="10110" w:author="Microsoft Office User" w:date="2016-11-12T14:12:00Z">
            <w:rPr>
              <w:rFonts w:ascii="Arial" w:hAnsi="Arial"/>
              <w:i/>
              <w:color w:val="4C4D4F"/>
              <w:spacing w:val="-14"/>
              <w:w w:val="105"/>
              <w:sz w:val="18"/>
              <w:lang w:val="es-ES"/>
            </w:rPr>
          </w:rPrChange>
        </w:rPr>
        <w:t xml:space="preserve"> </w:t>
      </w:r>
      <w:r w:rsidRPr="00720734">
        <w:rPr>
          <w:rFonts w:ascii="Arial" w:hAnsi="Arial"/>
          <w:i/>
          <w:color w:val="4C4D4F"/>
          <w:spacing w:val="-2"/>
          <w:w w:val="105"/>
          <w:sz w:val="18"/>
          <w:lang w:val="es-ES_tradnl"/>
          <w:rPrChange w:id="10111" w:author="Microsoft Office User" w:date="2016-11-12T14:12:00Z">
            <w:rPr>
              <w:rFonts w:ascii="Arial" w:hAnsi="Arial"/>
              <w:i/>
              <w:color w:val="4C4D4F"/>
              <w:spacing w:val="-2"/>
              <w:w w:val="105"/>
              <w:sz w:val="18"/>
              <w:lang w:val="es-ES"/>
            </w:rPr>
          </w:rPrChange>
        </w:rPr>
        <w:t>Error</w:t>
      </w:r>
      <w:r w:rsidRPr="00720734">
        <w:rPr>
          <w:rFonts w:ascii="Arial" w:hAnsi="Arial"/>
          <w:i/>
          <w:color w:val="4C4D4F"/>
          <w:spacing w:val="-3"/>
          <w:w w:val="105"/>
          <w:sz w:val="18"/>
          <w:lang w:val="es-ES_tradnl"/>
          <w:rPrChange w:id="10112" w:author="Microsoft Office User" w:date="2016-11-12T14:12:00Z">
            <w:rPr>
              <w:rFonts w:ascii="Arial" w:hAnsi="Arial"/>
              <w:i/>
              <w:color w:val="4C4D4F"/>
              <w:spacing w:val="-3"/>
              <w:w w:val="105"/>
              <w:sz w:val="18"/>
              <w:lang w:val="es-ES"/>
            </w:rPr>
          </w:rPrChange>
        </w:rPr>
        <w:t>es</w:t>
      </w:r>
      <w:r w:rsidRPr="00720734">
        <w:rPr>
          <w:rFonts w:ascii="Arial" w:hAnsi="Arial"/>
          <w:i/>
          <w:color w:val="4C4D4F"/>
          <w:spacing w:val="-13"/>
          <w:w w:val="105"/>
          <w:sz w:val="18"/>
          <w:lang w:val="es-ES_tradnl"/>
          <w:rPrChange w:id="10113"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w w:val="105"/>
          <w:sz w:val="18"/>
          <w:lang w:val="es-ES_tradnl"/>
          <w:rPrChange w:id="10114" w:author="Microsoft Office User" w:date="2016-11-12T14:12:00Z">
            <w:rPr>
              <w:rFonts w:ascii="Arial" w:hAnsi="Arial"/>
              <w:i/>
              <w:color w:val="4C4D4F"/>
              <w:w w:val="105"/>
              <w:sz w:val="18"/>
              <w:lang w:val="es-ES"/>
            </w:rPr>
          </w:rPrChange>
        </w:rPr>
        <w:t>más</w:t>
      </w:r>
      <w:r w:rsidRPr="00720734">
        <w:rPr>
          <w:rFonts w:ascii="Arial" w:hAnsi="Arial"/>
          <w:i/>
          <w:color w:val="4C4D4F"/>
          <w:spacing w:val="-13"/>
          <w:w w:val="105"/>
          <w:sz w:val="18"/>
          <w:lang w:val="es-ES_tradnl"/>
          <w:rPrChange w:id="10115"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spacing w:val="-2"/>
          <w:w w:val="105"/>
          <w:sz w:val="18"/>
          <w:lang w:val="es-ES_tradnl"/>
          <w:rPrChange w:id="10116" w:author="Microsoft Office User" w:date="2016-11-12T14:12:00Z">
            <w:rPr>
              <w:rFonts w:ascii="Arial" w:hAnsi="Arial"/>
              <w:i/>
              <w:color w:val="4C4D4F"/>
              <w:spacing w:val="-2"/>
              <w:w w:val="105"/>
              <w:sz w:val="18"/>
              <w:lang w:val="es-ES"/>
            </w:rPr>
          </w:rPrChange>
        </w:rPr>
        <w:t>comunes,</w:t>
      </w:r>
      <w:r w:rsidRPr="00720734">
        <w:rPr>
          <w:rFonts w:ascii="Arial" w:hAnsi="Arial"/>
          <w:i/>
          <w:color w:val="4C4D4F"/>
          <w:spacing w:val="-13"/>
          <w:w w:val="105"/>
          <w:sz w:val="18"/>
          <w:lang w:val="es-ES_tradnl"/>
          <w:rPrChange w:id="10117"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w w:val="105"/>
          <w:sz w:val="18"/>
          <w:lang w:val="es-ES_tradnl"/>
          <w:rPrChange w:id="10118" w:author="Microsoft Office User" w:date="2016-11-12T14:12:00Z">
            <w:rPr>
              <w:rFonts w:ascii="Arial" w:hAnsi="Arial"/>
              <w:i/>
              <w:color w:val="4C4D4F"/>
              <w:w w:val="105"/>
              <w:sz w:val="18"/>
              <w:lang w:val="es-ES"/>
            </w:rPr>
          </w:rPrChange>
        </w:rPr>
        <w:t>en</w:t>
      </w:r>
      <w:r w:rsidRPr="00720734">
        <w:rPr>
          <w:rFonts w:ascii="Arial" w:hAnsi="Arial"/>
          <w:i/>
          <w:color w:val="4C4D4F"/>
          <w:spacing w:val="-14"/>
          <w:w w:val="105"/>
          <w:sz w:val="18"/>
          <w:lang w:val="es-ES_tradnl"/>
          <w:rPrChange w:id="10119" w:author="Microsoft Office User" w:date="2016-11-12T14:12:00Z">
            <w:rPr>
              <w:rFonts w:ascii="Arial" w:hAnsi="Arial"/>
              <w:i/>
              <w:color w:val="4C4D4F"/>
              <w:spacing w:val="-14"/>
              <w:w w:val="105"/>
              <w:sz w:val="18"/>
              <w:lang w:val="es-ES"/>
            </w:rPr>
          </w:rPrChange>
        </w:rPr>
        <w:t xml:space="preserve"> </w:t>
      </w:r>
      <w:r w:rsidRPr="00720734">
        <w:rPr>
          <w:rFonts w:ascii="Arial" w:hAnsi="Arial"/>
          <w:i/>
          <w:color w:val="4C4D4F"/>
          <w:w w:val="105"/>
          <w:sz w:val="18"/>
          <w:lang w:val="es-ES_tradnl"/>
          <w:rPrChange w:id="10120" w:author="Microsoft Office User" w:date="2016-11-12T14:12:00Z">
            <w:rPr>
              <w:rFonts w:ascii="Arial" w:hAnsi="Arial"/>
              <w:i/>
              <w:color w:val="4C4D4F"/>
              <w:w w:val="105"/>
              <w:sz w:val="18"/>
              <w:lang w:val="es-ES"/>
            </w:rPr>
          </w:rPrChange>
        </w:rPr>
        <w:t>los</w:t>
      </w:r>
      <w:r w:rsidRPr="00720734">
        <w:rPr>
          <w:rFonts w:ascii="Arial" w:hAnsi="Arial"/>
          <w:i/>
          <w:color w:val="4C4D4F"/>
          <w:spacing w:val="-13"/>
          <w:w w:val="105"/>
          <w:sz w:val="18"/>
          <w:lang w:val="es-ES_tradnl"/>
          <w:rPrChange w:id="10121"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w w:val="105"/>
          <w:sz w:val="18"/>
          <w:lang w:val="es-ES_tradnl"/>
          <w:rPrChange w:id="10122" w:author="Microsoft Office User" w:date="2016-11-12T14:12:00Z">
            <w:rPr>
              <w:rFonts w:ascii="Arial" w:hAnsi="Arial"/>
              <w:i/>
              <w:color w:val="4C4D4F"/>
              <w:w w:val="105"/>
              <w:sz w:val="18"/>
              <w:lang w:val="es-ES"/>
            </w:rPr>
          </w:rPrChange>
        </w:rPr>
        <w:t>que</w:t>
      </w:r>
      <w:r w:rsidRPr="00720734">
        <w:rPr>
          <w:rFonts w:ascii="Arial" w:hAnsi="Arial"/>
          <w:i/>
          <w:color w:val="4C4D4F"/>
          <w:spacing w:val="-13"/>
          <w:w w:val="105"/>
          <w:sz w:val="18"/>
          <w:lang w:val="es-ES_tradnl"/>
          <w:rPrChange w:id="10123"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w w:val="105"/>
          <w:sz w:val="18"/>
          <w:lang w:val="es-ES_tradnl"/>
          <w:rPrChange w:id="10124" w:author="Microsoft Office User" w:date="2016-11-12T14:12:00Z">
            <w:rPr>
              <w:rFonts w:ascii="Arial" w:hAnsi="Arial"/>
              <w:i/>
              <w:color w:val="4C4D4F"/>
              <w:w w:val="105"/>
              <w:sz w:val="18"/>
              <w:lang w:val="es-ES"/>
            </w:rPr>
          </w:rPrChange>
        </w:rPr>
        <w:t>nos</w:t>
      </w:r>
      <w:r w:rsidRPr="00720734">
        <w:rPr>
          <w:rFonts w:ascii="Arial" w:hAnsi="Arial"/>
          <w:i/>
          <w:color w:val="4C4D4F"/>
          <w:spacing w:val="-13"/>
          <w:w w:val="105"/>
          <w:sz w:val="18"/>
          <w:lang w:val="es-ES_tradnl"/>
          <w:rPrChange w:id="10125" w:author="Microsoft Office User" w:date="2016-11-12T14:12:00Z">
            <w:rPr>
              <w:rFonts w:ascii="Arial" w:hAnsi="Arial"/>
              <w:i/>
              <w:color w:val="4C4D4F"/>
              <w:spacing w:val="-13"/>
              <w:w w:val="105"/>
              <w:sz w:val="18"/>
              <w:lang w:val="es-ES"/>
            </w:rPr>
          </w:rPrChange>
        </w:rPr>
        <w:t xml:space="preserve"> </w:t>
      </w:r>
      <w:r w:rsidRPr="00720734">
        <w:rPr>
          <w:rFonts w:ascii="Arial" w:hAnsi="Arial"/>
          <w:i/>
          <w:color w:val="4C4D4F"/>
          <w:spacing w:val="-2"/>
          <w:w w:val="105"/>
          <w:sz w:val="18"/>
          <w:lang w:val="es-ES_tradnl"/>
          <w:rPrChange w:id="10126" w:author="Microsoft Office User" w:date="2016-11-12T14:12:00Z">
            <w:rPr>
              <w:rFonts w:ascii="Arial" w:hAnsi="Arial"/>
              <w:i/>
              <w:color w:val="4C4D4F"/>
              <w:spacing w:val="-2"/>
              <w:w w:val="105"/>
              <w:sz w:val="18"/>
              <w:lang w:val="es-ES"/>
            </w:rPr>
          </w:rPrChange>
        </w:rPr>
        <w:t>cen</w:t>
      </w:r>
      <w:r w:rsidRPr="00720734">
        <w:rPr>
          <w:rFonts w:ascii="Arial" w:hAnsi="Arial"/>
          <w:i/>
          <w:color w:val="4C4D4F"/>
          <w:spacing w:val="-1"/>
          <w:w w:val="105"/>
          <w:sz w:val="18"/>
          <w:lang w:val="es-ES_tradnl"/>
          <w:rPrChange w:id="10127" w:author="Microsoft Office User" w:date="2016-11-12T14:12:00Z">
            <w:rPr>
              <w:rFonts w:ascii="Arial" w:hAnsi="Arial"/>
              <w:i/>
              <w:color w:val="4C4D4F"/>
              <w:spacing w:val="-1"/>
              <w:w w:val="105"/>
              <w:sz w:val="18"/>
              <w:lang w:val="es-ES"/>
            </w:rPr>
          </w:rPrChange>
        </w:rPr>
        <w:t>trar</w:t>
      </w:r>
      <w:r w:rsidRPr="00720734">
        <w:rPr>
          <w:rFonts w:ascii="Arial" w:hAnsi="Arial"/>
          <w:i/>
          <w:color w:val="4C4D4F"/>
          <w:spacing w:val="-2"/>
          <w:w w:val="105"/>
          <w:sz w:val="18"/>
          <w:lang w:val="es-ES_tradnl"/>
          <w:rPrChange w:id="10128" w:author="Microsoft Office User" w:date="2016-11-12T14:12:00Z">
            <w:rPr>
              <w:rFonts w:ascii="Arial" w:hAnsi="Arial"/>
              <w:i/>
              <w:color w:val="4C4D4F"/>
              <w:spacing w:val="-2"/>
              <w:w w:val="105"/>
              <w:sz w:val="18"/>
              <w:lang w:val="es-ES"/>
            </w:rPr>
          </w:rPrChange>
        </w:rPr>
        <w:t>emos</w:t>
      </w:r>
    </w:p>
    <w:p w14:paraId="574F4151" w14:textId="77777777" w:rsidR="00EA0C4F" w:rsidRPr="00720734" w:rsidRDefault="00EA0C4F">
      <w:pPr>
        <w:rPr>
          <w:rFonts w:ascii="Arial" w:eastAsia="Arial" w:hAnsi="Arial" w:cs="Arial"/>
          <w:i/>
          <w:sz w:val="21"/>
          <w:szCs w:val="21"/>
          <w:lang w:val="es-ES_tradnl"/>
          <w:rPrChange w:id="10129" w:author="Microsoft Office User" w:date="2016-11-12T14:12:00Z">
            <w:rPr>
              <w:rFonts w:ascii="Arial" w:eastAsia="Arial" w:hAnsi="Arial" w:cs="Arial"/>
              <w:i/>
              <w:sz w:val="21"/>
              <w:szCs w:val="21"/>
              <w:lang w:val="es-ES"/>
            </w:rPr>
          </w:rPrChange>
        </w:rPr>
      </w:pPr>
    </w:p>
    <w:p w14:paraId="1689B085" w14:textId="77777777" w:rsidR="00EA0C4F" w:rsidRPr="00720734" w:rsidRDefault="00180FBC">
      <w:pPr>
        <w:pStyle w:val="BodyText"/>
        <w:numPr>
          <w:ilvl w:val="1"/>
          <w:numId w:val="28"/>
        </w:numPr>
        <w:tabs>
          <w:tab w:val="left" w:pos="2475"/>
        </w:tabs>
        <w:ind w:left="2475"/>
        <w:rPr>
          <w:rFonts w:ascii="Tahoma" w:eastAsia="Tahoma" w:hAnsi="Tahoma" w:cs="Tahoma"/>
          <w:lang w:val="es-ES_tradnl"/>
          <w:rPrChange w:id="10130" w:author="Microsoft Office User" w:date="2016-11-12T14:12:00Z">
            <w:rPr>
              <w:rFonts w:ascii="Tahoma" w:eastAsia="Tahoma" w:hAnsi="Tahoma" w:cs="Tahoma"/>
              <w:lang w:val="es-ES"/>
            </w:rPr>
          </w:rPrChange>
        </w:rPr>
      </w:pPr>
      <w:r w:rsidRPr="00720734">
        <w:rPr>
          <w:rFonts w:ascii="Tahoma"/>
          <w:color w:val="6DAADC"/>
          <w:w w:val="105"/>
          <w:lang w:val="es-ES_tradnl"/>
          <w:rPrChange w:id="10131" w:author="Microsoft Office User" w:date="2016-11-12T14:12:00Z">
            <w:rPr>
              <w:rFonts w:ascii="Tahoma"/>
              <w:color w:val="6DAADC"/>
              <w:w w:val="105"/>
              <w:lang w:val="es-ES"/>
            </w:rPr>
          </w:rPrChange>
        </w:rPr>
        <w:t>Emisiones</w:t>
      </w:r>
      <w:r w:rsidRPr="00720734">
        <w:rPr>
          <w:rFonts w:ascii="Tahoma"/>
          <w:color w:val="6DAADC"/>
          <w:spacing w:val="-23"/>
          <w:w w:val="105"/>
          <w:lang w:val="es-ES_tradnl"/>
          <w:rPrChange w:id="10132" w:author="Microsoft Office User" w:date="2016-11-12T14:12:00Z">
            <w:rPr>
              <w:rFonts w:ascii="Tahoma"/>
              <w:color w:val="6DAADC"/>
              <w:spacing w:val="-23"/>
              <w:w w:val="105"/>
              <w:lang w:val="es-ES"/>
            </w:rPr>
          </w:rPrChange>
        </w:rPr>
        <w:t xml:space="preserve"> </w:t>
      </w:r>
      <w:r w:rsidRPr="00720734">
        <w:rPr>
          <w:rFonts w:ascii="Tahoma"/>
          <w:color w:val="6DAADC"/>
          <w:w w:val="105"/>
          <w:lang w:val="es-ES_tradnl"/>
          <w:rPrChange w:id="10133" w:author="Microsoft Office User" w:date="2016-11-12T14:12:00Z">
            <w:rPr>
              <w:rFonts w:ascii="Tahoma"/>
              <w:color w:val="6DAADC"/>
              <w:w w:val="105"/>
              <w:lang w:val="es-ES"/>
            </w:rPr>
          </w:rPrChange>
        </w:rPr>
        <w:t>nasales</w:t>
      </w:r>
    </w:p>
    <w:p w14:paraId="3B45ADF7" w14:textId="77777777" w:rsidR="00EA0C4F" w:rsidRPr="00720734" w:rsidRDefault="00180FBC">
      <w:pPr>
        <w:pStyle w:val="BodyText"/>
        <w:numPr>
          <w:ilvl w:val="2"/>
          <w:numId w:val="28"/>
        </w:numPr>
        <w:tabs>
          <w:tab w:val="left" w:pos="2475"/>
        </w:tabs>
        <w:spacing w:before="10" w:line="250" w:lineRule="auto"/>
        <w:ind w:left="2475" w:right="392" w:hanging="180"/>
        <w:rPr>
          <w:lang w:val="es-ES_tradnl"/>
          <w:rPrChange w:id="10134" w:author="Microsoft Office User" w:date="2016-11-12T14:12:00Z">
            <w:rPr>
              <w:lang w:val="es-ES"/>
            </w:rPr>
          </w:rPrChange>
        </w:rPr>
      </w:pPr>
      <w:r w:rsidRPr="00720734">
        <w:rPr>
          <w:color w:val="231F20"/>
          <w:lang w:val="es-ES_tradnl"/>
          <w:rPrChange w:id="10135" w:author="Microsoft Office User" w:date="2016-11-12T14:12:00Z">
            <w:rPr>
              <w:color w:val="231F20"/>
              <w:lang w:val="es-ES"/>
            </w:rPr>
          </w:rPrChange>
        </w:rPr>
        <w:t>Resultado</w:t>
      </w:r>
      <w:r w:rsidRPr="00720734">
        <w:rPr>
          <w:color w:val="231F20"/>
          <w:spacing w:val="-14"/>
          <w:lang w:val="es-ES_tradnl"/>
          <w:rPrChange w:id="10136" w:author="Microsoft Office User" w:date="2016-11-12T14:12:00Z">
            <w:rPr>
              <w:color w:val="231F20"/>
              <w:spacing w:val="-14"/>
              <w:lang w:val="es-ES"/>
            </w:rPr>
          </w:rPrChange>
        </w:rPr>
        <w:t xml:space="preserve"> </w:t>
      </w:r>
      <w:r w:rsidRPr="00720734">
        <w:rPr>
          <w:color w:val="231F20"/>
          <w:lang w:val="es-ES_tradnl"/>
          <w:rPrChange w:id="10137" w:author="Microsoft Office User" w:date="2016-11-12T14:12:00Z">
            <w:rPr>
              <w:color w:val="231F20"/>
              <w:lang w:val="es-ES"/>
            </w:rPr>
          </w:rPrChange>
        </w:rPr>
        <w:t>del</w:t>
      </w:r>
      <w:r w:rsidRPr="00720734">
        <w:rPr>
          <w:color w:val="231F20"/>
          <w:spacing w:val="-14"/>
          <w:lang w:val="es-ES_tradnl"/>
          <w:rPrChange w:id="10138" w:author="Microsoft Office User" w:date="2016-11-12T14:12:00Z">
            <w:rPr>
              <w:color w:val="231F20"/>
              <w:spacing w:val="-14"/>
              <w:lang w:val="es-ES"/>
            </w:rPr>
          </w:rPrChange>
        </w:rPr>
        <w:t xml:space="preserve"> </w:t>
      </w:r>
      <w:r w:rsidRPr="00720734">
        <w:rPr>
          <w:color w:val="231F20"/>
          <w:spacing w:val="-1"/>
          <w:lang w:val="es-ES_tradnl"/>
          <w:rPrChange w:id="10139" w:author="Microsoft Office User" w:date="2016-11-12T14:12:00Z">
            <w:rPr>
              <w:color w:val="231F20"/>
              <w:spacing w:val="-1"/>
              <w:lang w:val="es-ES"/>
            </w:rPr>
          </w:rPrChange>
        </w:rPr>
        <w:t>air</w:t>
      </w:r>
      <w:r w:rsidRPr="00720734">
        <w:rPr>
          <w:color w:val="231F20"/>
          <w:spacing w:val="-2"/>
          <w:lang w:val="es-ES_tradnl"/>
          <w:rPrChange w:id="10140" w:author="Microsoft Office User" w:date="2016-11-12T14:12:00Z">
            <w:rPr>
              <w:color w:val="231F20"/>
              <w:spacing w:val="-2"/>
              <w:lang w:val="es-ES"/>
            </w:rPr>
          </w:rPrChange>
        </w:rPr>
        <w:t>e</w:t>
      </w:r>
      <w:r w:rsidRPr="00720734">
        <w:rPr>
          <w:color w:val="231F20"/>
          <w:spacing w:val="-14"/>
          <w:lang w:val="es-ES_tradnl"/>
          <w:rPrChange w:id="10141" w:author="Microsoft Office User" w:date="2016-11-12T14:12:00Z">
            <w:rPr>
              <w:color w:val="231F20"/>
              <w:spacing w:val="-14"/>
              <w:lang w:val="es-ES"/>
            </w:rPr>
          </w:rPrChange>
        </w:rPr>
        <w:t xml:space="preserve"> </w:t>
      </w:r>
      <w:r w:rsidRPr="00720734">
        <w:rPr>
          <w:color w:val="231F20"/>
          <w:lang w:val="es-ES_tradnl"/>
          <w:rPrChange w:id="10142" w:author="Microsoft Office User" w:date="2016-11-12T14:12:00Z">
            <w:rPr>
              <w:color w:val="231F20"/>
              <w:lang w:val="es-ES"/>
            </w:rPr>
          </w:rPrChange>
        </w:rPr>
        <w:t>saliendo</w:t>
      </w:r>
      <w:r w:rsidRPr="00720734">
        <w:rPr>
          <w:color w:val="231F20"/>
          <w:spacing w:val="-14"/>
          <w:lang w:val="es-ES_tradnl"/>
          <w:rPrChange w:id="10143" w:author="Microsoft Office User" w:date="2016-11-12T14:12:00Z">
            <w:rPr>
              <w:color w:val="231F20"/>
              <w:spacing w:val="-14"/>
              <w:lang w:val="es-ES"/>
            </w:rPr>
          </w:rPrChange>
        </w:rPr>
        <w:t xml:space="preserve"> </w:t>
      </w:r>
      <w:r w:rsidRPr="00720734">
        <w:rPr>
          <w:color w:val="231F20"/>
          <w:lang w:val="es-ES_tradnl"/>
          <w:rPrChange w:id="10144" w:author="Microsoft Office User" w:date="2016-11-12T14:12:00Z">
            <w:rPr>
              <w:color w:val="231F20"/>
              <w:lang w:val="es-ES"/>
            </w:rPr>
          </w:rPrChange>
        </w:rPr>
        <w:t>por</w:t>
      </w:r>
      <w:r w:rsidRPr="00720734">
        <w:rPr>
          <w:color w:val="231F20"/>
          <w:spacing w:val="-14"/>
          <w:lang w:val="es-ES_tradnl"/>
          <w:rPrChange w:id="10145" w:author="Microsoft Office User" w:date="2016-11-12T14:12:00Z">
            <w:rPr>
              <w:color w:val="231F20"/>
              <w:spacing w:val="-14"/>
              <w:lang w:val="es-ES"/>
            </w:rPr>
          </w:rPrChange>
        </w:rPr>
        <w:t xml:space="preserve"> </w:t>
      </w:r>
      <w:r w:rsidRPr="00720734">
        <w:rPr>
          <w:color w:val="231F20"/>
          <w:lang w:val="es-ES_tradnl"/>
          <w:rPrChange w:id="10146" w:author="Microsoft Office User" w:date="2016-11-12T14:12:00Z">
            <w:rPr>
              <w:color w:val="231F20"/>
              <w:lang w:val="es-ES"/>
            </w:rPr>
          </w:rPrChange>
        </w:rPr>
        <w:t>la</w:t>
      </w:r>
      <w:r w:rsidRPr="00720734">
        <w:rPr>
          <w:color w:val="231F20"/>
          <w:spacing w:val="-13"/>
          <w:lang w:val="es-ES_tradnl"/>
          <w:rPrChange w:id="10147" w:author="Microsoft Office User" w:date="2016-11-12T14:12:00Z">
            <w:rPr>
              <w:color w:val="231F20"/>
              <w:spacing w:val="-13"/>
              <w:lang w:val="es-ES"/>
            </w:rPr>
          </w:rPrChange>
        </w:rPr>
        <w:t xml:space="preserve"> </w:t>
      </w:r>
      <w:r w:rsidRPr="00720734">
        <w:rPr>
          <w:color w:val="231F20"/>
          <w:lang w:val="es-ES_tradnl"/>
          <w:rPrChange w:id="10148" w:author="Microsoft Office User" w:date="2016-11-12T14:12:00Z">
            <w:rPr>
              <w:color w:val="231F20"/>
              <w:lang w:val="es-ES"/>
            </w:rPr>
          </w:rPrChange>
        </w:rPr>
        <w:t>nariz</w:t>
      </w:r>
      <w:r w:rsidRPr="00720734">
        <w:rPr>
          <w:color w:val="231F20"/>
          <w:spacing w:val="-14"/>
          <w:lang w:val="es-ES_tradnl"/>
          <w:rPrChange w:id="10149" w:author="Microsoft Office User" w:date="2016-11-12T14:12:00Z">
            <w:rPr>
              <w:color w:val="231F20"/>
              <w:spacing w:val="-14"/>
              <w:lang w:val="es-ES"/>
            </w:rPr>
          </w:rPrChange>
        </w:rPr>
        <w:t xml:space="preserve"> </w:t>
      </w:r>
      <w:r w:rsidRPr="00720734">
        <w:rPr>
          <w:color w:val="231F20"/>
          <w:lang w:val="es-ES_tradnl"/>
          <w:rPrChange w:id="10150" w:author="Microsoft Office User" w:date="2016-11-12T14:12:00Z">
            <w:rPr>
              <w:color w:val="231F20"/>
              <w:lang w:val="es-ES"/>
            </w:rPr>
          </w:rPrChange>
        </w:rPr>
        <w:t>al</w:t>
      </w:r>
      <w:r w:rsidRPr="00720734">
        <w:rPr>
          <w:color w:val="231F20"/>
          <w:spacing w:val="-14"/>
          <w:lang w:val="es-ES_tradnl"/>
          <w:rPrChange w:id="10151" w:author="Microsoft Office User" w:date="2016-11-12T14:12:00Z">
            <w:rPr>
              <w:color w:val="231F20"/>
              <w:spacing w:val="-14"/>
              <w:lang w:val="es-ES"/>
            </w:rPr>
          </w:rPrChange>
        </w:rPr>
        <w:t xml:space="preserve"> </w:t>
      </w:r>
      <w:r w:rsidRPr="00720734">
        <w:rPr>
          <w:color w:val="231F20"/>
          <w:lang w:val="es-ES_tradnl"/>
          <w:rPrChange w:id="10152" w:author="Microsoft Office User" w:date="2016-11-12T14:12:00Z">
            <w:rPr>
              <w:color w:val="231F20"/>
              <w:lang w:val="es-ES"/>
            </w:rPr>
          </w:rPrChange>
        </w:rPr>
        <w:t>no</w:t>
      </w:r>
      <w:r w:rsidRPr="00720734">
        <w:rPr>
          <w:color w:val="231F20"/>
          <w:spacing w:val="-14"/>
          <w:lang w:val="es-ES_tradnl"/>
          <w:rPrChange w:id="10153" w:author="Microsoft Office User" w:date="2016-11-12T14:12:00Z">
            <w:rPr>
              <w:color w:val="231F20"/>
              <w:spacing w:val="-14"/>
              <w:lang w:val="es-ES"/>
            </w:rPr>
          </w:rPrChange>
        </w:rPr>
        <w:t xml:space="preserve"> </w:t>
      </w:r>
      <w:r w:rsidRPr="00720734">
        <w:rPr>
          <w:color w:val="231F20"/>
          <w:lang w:val="es-ES_tradnl"/>
          <w:rPrChange w:id="10154" w:author="Microsoft Office User" w:date="2016-11-12T14:12:00Z">
            <w:rPr>
              <w:color w:val="231F20"/>
              <w:lang w:val="es-ES"/>
            </w:rPr>
          </w:rPrChange>
        </w:rPr>
        <w:t>haber</w:t>
      </w:r>
      <w:r w:rsidRPr="00720734">
        <w:rPr>
          <w:color w:val="231F20"/>
          <w:spacing w:val="-14"/>
          <w:lang w:val="es-ES_tradnl"/>
          <w:rPrChange w:id="10155" w:author="Microsoft Office User" w:date="2016-11-12T14:12:00Z">
            <w:rPr>
              <w:color w:val="231F20"/>
              <w:spacing w:val="-14"/>
              <w:lang w:val="es-ES"/>
            </w:rPr>
          </w:rPrChange>
        </w:rPr>
        <w:t xml:space="preserve"> </w:t>
      </w:r>
      <w:r w:rsidRPr="00720734">
        <w:rPr>
          <w:color w:val="231F20"/>
          <w:lang w:val="es-ES_tradnl"/>
          <w:rPrChange w:id="10156" w:author="Microsoft Office User" w:date="2016-11-12T14:12:00Z">
            <w:rPr>
              <w:color w:val="231F20"/>
              <w:lang w:val="es-ES"/>
            </w:rPr>
          </w:rPrChange>
        </w:rPr>
        <w:t>una</w:t>
      </w:r>
      <w:r w:rsidRPr="00720734">
        <w:rPr>
          <w:color w:val="231F20"/>
          <w:spacing w:val="-14"/>
          <w:lang w:val="es-ES_tradnl"/>
          <w:rPrChange w:id="10157" w:author="Microsoft Office User" w:date="2016-11-12T14:12:00Z">
            <w:rPr>
              <w:color w:val="231F20"/>
              <w:spacing w:val="-14"/>
              <w:lang w:val="es-ES"/>
            </w:rPr>
          </w:rPrChange>
        </w:rPr>
        <w:t xml:space="preserve"> </w:t>
      </w:r>
      <w:r w:rsidRPr="00720734">
        <w:rPr>
          <w:color w:val="231F20"/>
          <w:lang w:val="es-ES_tradnl"/>
          <w:rPrChange w:id="10158" w:author="Microsoft Office User" w:date="2016-11-12T14:12:00Z">
            <w:rPr>
              <w:color w:val="231F20"/>
              <w:lang w:val="es-ES"/>
            </w:rPr>
          </w:rPrChange>
        </w:rPr>
        <w:t>oclusión</w:t>
      </w:r>
      <w:r w:rsidRPr="00720734">
        <w:rPr>
          <w:color w:val="231F20"/>
          <w:spacing w:val="20"/>
          <w:lang w:val="es-ES_tradnl"/>
          <w:rPrChange w:id="10159" w:author="Microsoft Office User" w:date="2016-11-12T14:12:00Z">
            <w:rPr>
              <w:color w:val="231F20"/>
              <w:spacing w:val="20"/>
              <w:lang w:val="es-ES"/>
            </w:rPr>
          </w:rPrChange>
        </w:rPr>
        <w:t xml:space="preserve"> </w:t>
      </w:r>
      <w:r w:rsidRPr="00720734">
        <w:rPr>
          <w:color w:val="231F20"/>
          <w:lang w:val="es-ES_tradnl"/>
          <w:rPrChange w:id="10160" w:author="Microsoft Office User" w:date="2016-11-12T14:12:00Z">
            <w:rPr>
              <w:color w:val="231F20"/>
              <w:lang w:val="es-ES"/>
            </w:rPr>
          </w:rPrChange>
        </w:rPr>
        <w:t>adecuada</w:t>
      </w:r>
    </w:p>
    <w:p w14:paraId="7B2FB9CA" w14:textId="77777777" w:rsidR="00EA0C4F" w:rsidRPr="00720734" w:rsidRDefault="00180FBC">
      <w:pPr>
        <w:pStyle w:val="BodyText"/>
        <w:numPr>
          <w:ilvl w:val="2"/>
          <w:numId w:val="28"/>
        </w:numPr>
        <w:tabs>
          <w:tab w:val="left" w:pos="2475"/>
        </w:tabs>
        <w:spacing w:line="250" w:lineRule="auto"/>
        <w:ind w:left="2475" w:right="108" w:hanging="180"/>
        <w:rPr>
          <w:lang w:val="es-ES_tradnl"/>
          <w:rPrChange w:id="10161" w:author="Microsoft Office User" w:date="2016-11-12T14:12:00Z">
            <w:rPr>
              <w:lang w:val="es-ES"/>
            </w:rPr>
          </w:rPrChange>
        </w:rPr>
      </w:pPr>
      <w:r w:rsidRPr="00720734">
        <w:rPr>
          <w:color w:val="231F20"/>
          <w:lang w:val="es-ES_tradnl"/>
          <w:rPrChange w:id="10162" w:author="Microsoft Office User" w:date="2016-11-12T14:12:00Z">
            <w:rPr>
              <w:color w:val="231F20"/>
              <w:lang w:val="es-ES"/>
            </w:rPr>
          </w:rPrChange>
        </w:rPr>
        <w:t>Puede</w:t>
      </w:r>
      <w:r w:rsidRPr="00720734">
        <w:rPr>
          <w:color w:val="231F20"/>
          <w:spacing w:val="-9"/>
          <w:lang w:val="es-ES_tradnl"/>
          <w:rPrChange w:id="10163" w:author="Microsoft Office User" w:date="2016-11-12T14:12:00Z">
            <w:rPr>
              <w:color w:val="231F20"/>
              <w:spacing w:val="-9"/>
              <w:lang w:val="es-ES"/>
            </w:rPr>
          </w:rPrChange>
        </w:rPr>
        <w:t xml:space="preserve"> </w:t>
      </w:r>
      <w:r w:rsidRPr="00720734">
        <w:rPr>
          <w:color w:val="231F20"/>
          <w:lang w:val="es-ES_tradnl"/>
          <w:rPrChange w:id="10164" w:author="Microsoft Office User" w:date="2016-11-12T14:12:00Z">
            <w:rPr>
              <w:color w:val="231F20"/>
              <w:lang w:val="es-ES"/>
            </w:rPr>
          </w:rPrChange>
        </w:rPr>
        <w:t>que</w:t>
      </w:r>
      <w:r w:rsidRPr="00720734">
        <w:rPr>
          <w:color w:val="231F20"/>
          <w:spacing w:val="-9"/>
          <w:lang w:val="es-ES_tradnl"/>
          <w:rPrChange w:id="10165" w:author="Microsoft Office User" w:date="2016-11-12T14:12:00Z">
            <w:rPr>
              <w:color w:val="231F20"/>
              <w:spacing w:val="-9"/>
              <w:lang w:val="es-ES"/>
            </w:rPr>
          </w:rPrChange>
        </w:rPr>
        <w:t xml:space="preserve"> </w:t>
      </w:r>
      <w:r w:rsidRPr="00720734">
        <w:rPr>
          <w:color w:val="231F20"/>
          <w:lang w:val="es-ES_tradnl"/>
          <w:rPrChange w:id="10166" w:author="Microsoft Office User" w:date="2016-11-12T14:12:00Z">
            <w:rPr>
              <w:color w:val="231F20"/>
              <w:lang w:val="es-ES"/>
            </w:rPr>
          </w:rPrChange>
        </w:rPr>
        <w:t>sea</w:t>
      </w:r>
      <w:r w:rsidRPr="00720734">
        <w:rPr>
          <w:color w:val="231F20"/>
          <w:spacing w:val="-9"/>
          <w:lang w:val="es-ES_tradnl"/>
          <w:rPrChange w:id="10167" w:author="Microsoft Office User" w:date="2016-11-12T14:12:00Z">
            <w:rPr>
              <w:color w:val="231F20"/>
              <w:spacing w:val="-9"/>
              <w:lang w:val="es-ES"/>
            </w:rPr>
          </w:rPrChange>
        </w:rPr>
        <w:t xml:space="preserve"> </w:t>
      </w:r>
      <w:r w:rsidRPr="00720734">
        <w:rPr>
          <w:color w:val="231F20"/>
          <w:lang w:val="es-ES_tradnl"/>
          <w:rPrChange w:id="10168" w:author="Microsoft Office User" w:date="2016-11-12T14:12:00Z">
            <w:rPr>
              <w:color w:val="231F20"/>
              <w:lang w:val="es-ES"/>
            </w:rPr>
          </w:rPrChange>
        </w:rPr>
        <w:t>una</w:t>
      </w:r>
      <w:r w:rsidRPr="00720734">
        <w:rPr>
          <w:color w:val="231F20"/>
          <w:spacing w:val="-8"/>
          <w:lang w:val="es-ES_tradnl"/>
          <w:rPrChange w:id="10169" w:author="Microsoft Office User" w:date="2016-11-12T14:12:00Z">
            <w:rPr>
              <w:color w:val="231F20"/>
              <w:spacing w:val="-8"/>
              <w:lang w:val="es-ES"/>
            </w:rPr>
          </w:rPrChange>
        </w:rPr>
        <w:t xml:space="preserve"> </w:t>
      </w:r>
      <w:r w:rsidRPr="00720734">
        <w:rPr>
          <w:color w:val="231F20"/>
          <w:spacing w:val="-1"/>
          <w:lang w:val="es-ES_tradnl"/>
          <w:rPrChange w:id="10170" w:author="Microsoft Office User" w:date="2016-11-12T14:12:00Z">
            <w:rPr>
              <w:color w:val="231F20"/>
              <w:spacing w:val="-1"/>
              <w:lang w:val="es-ES"/>
            </w:rPr>
          </w:rPrChange>
        </w:rPr>
        <w:t>costumbr</w:t>
      </w:r>
      <w:r w:rsidRPr="00720734">
        <w:rPr>
          <w:color w:val="231F20"/>
          <w:spacing w:val="-2"/>
          <w:lang w:val="es-ES_tradnl"/>
          <w:rPrChange w:id="10171" w:author="Microsoft Office User" w:date="2016-11-12T14:12:00Z">
            <w:rPr>
              <w:color w:val="231F20"/>
              <w:spacing w:val="-2"/>
              <w:lang w:val="es-ES"/>
            </w:rPr>
          </w:rPrChange>
        </w:rPr>
        <w:t>e</w:t>
      </w:r>
      <w:r w:rsidRPr="00720734">
        <w:rPr>
          <w:color w:val="231F20"/>
          <w:spacing w:val="-9"/>
          <w:lang w:val="es-ES_tradnl"/>
          <w:rPrChange w:id="10172" w:author="Microsoft Office User" w:date="2016-11-12T14:12:00Z">
            <w:rPr>
              <w:color w:val="231F20"/>
              <w:spacing w:val="-9"/>
              <w:lang w:val="es-ES"/>
            </w:rPr>
          </w:rPrChange>
        </w:rPr>
        <w:t xml:space="preserve"> </w:t>
      </w:r>
      <w:r w:rsidRPr="00720734">
        <w:rPr>
          <w:color w:val="231F20"/>
          <w:lang w:val="es-ES_tradnl"/>
          <w:rPrChange w:id="10173" w:author="Microsoft Office User" w:date="2016-11-12T14:12:00Z">
            <w:rPr>
              <w:color w:val="231F20"/>
              <w:lang w:val="es-ES"/>
            </w:rPr>
          </w:rPrChange>
        </w:rPr>
        <w:t>adquirida</w:t>
      </w:r>
      <w:r w:rsidRPr="00720734">
        <w:rPr>
          <w:color w:val="231F20"/>
          <w:spacing w:val="-9"/>
          <w:lang w:val="es-ES_tradnl"/>
          <w:rPrChange w:id="10174" w:author="Microsoft Office User" w:date="2016-11-12T14:12:00Z">
            <w:rPr>
              <w:color w:val="231F20"/>
              <w:spacing w:val="-9"/>
              <w:lang w:val="es-ES"/>
            </w:rPr>
          </w:rPrChange>
        </w:rPr>
        <w:t xml:space="preserve"> </w:t>
      </w:r>
      <w:r w:rsidRPr="00720734">
        <w:rPr>
          <w:color w:val="231F20"/>
          <w:lang w:val="es-ES_tradnl"/>
          <w:rPrChange w:id="10175" w:author="Microsoft Office User" w:date="2016-11-12T14:12:00Z">
            <w:rPr>
              <w:color w:val="231F20"/>
              <w:lang w:val="es-ES"/>
            </w:rPr>
          </w:rPrChange>
        </w:rPr>
        <w:t>o</w:t>
      </w:r>
      <w:r w:rsidRPr="00720734">
        <w:rPr>
          <w:color w:val="231F20"/>
          <w:spacing w:val="-8"/>
          <w:lang w:val="es-ES_tradnl"/>
          <w:rPrChange w:id="10176" w:author="Microsoft Office User" w:date="2016-11-12T14:12:00Z">
            <w:rPr>
              <w:color w:val="231F20"/>
              <w:spacing w:val="-8"/>
              <w:lang w:val="es-ES"/>
            </w:rPr>
          </w:rPrChange>
        </w:rPr>
        <w:t xml:space="preserve"> </w:t>
      </w:r>
      <w:r w:rsidRPr="00720734">
        <w:rPr>
          <w:color w:val="231F20"/>
          <w:lang w:val="es-ES_tradnl"/>
          <w:rPrChange w:id="10177" w:author="Microsoft Office User" w:date="2016-11-12T14:12:00Z">
            <w:rPr>
              <w:color w:val="231F20"/>
              <w:lang w:val="es-ES"/>
            </w:rPr>
          </w:rPrChange>
        </w:rPr>
        <w:t>un</w:t>
      </w:r>
      <w:r w:rsidRPr="00720734">
        <w:rPr>
          <w:color w:val="231F20"/>
          <w:spacing w:val="-9"/>
          <w:lang w:val="es-ES_tradnl"/>
          <w:rPrChange w:id="10178" w:author="Microsoft Office User" w:date="2016-11-12T14:12:00Z">
            <w:rPr>
              <w:color w:val="231F20"/>
              <w:spacing w:val="-9"/>
              <w:lang w:val="es-ES"/>
            </w:rPr>
          </w:rPrChange>
        </w:rPr>
        <w:t xml:space="preserve"> </w:t>
      </w:r>
      <w:r w:rsidRPr="00720734">
        <w:rPr>
          <w:color w:val="231F20"/>
          <w:spacing w:val="-1"/>
          <w:lang w:val="es-ES_tradnl"/>
          <w:rPrChange w:id="10179" w:author="Microsoft Office User" w:date="2016-11-12T14:12:00Z">
            <w:rPr>
              <w:color w:val="231F20"/>
              <w:spacing w:val="-1"/>
              <w:lang w:val="es-ES"/>
            </w:rPr>
          </w:rPrChange>
        </w:rPr>
        <w:t>problema</w:t>
      </w:r>
      <w:r w:rsidRPr="00720734">
        <w:rPr>
          <w:color w:val="231F20"/>
          <w:spacing w:val="-9"/>
          <w:lang w:val="es-ES_tradnl"/>
          <w:rPrChange w:id="10180" w:author="Microsoft Office User" w:date="2016-11-12T14:12:00Z">
            <w:rPr>
              <w:color w:val="231F20"/>
              <w:spacing w:val="-9"/>
              <w:lang w:val="es-ES"/>
            </w:rPr>
          </w:rPrChange>
        </w:rPr>
        <w:t xml:space="preserve"> </w:t>
      </w:r>
      <w:r w:rsidRPr="00720734">
        <w:rPr>
          <w:color w:val="231F20"/>
          <w:lang w:val="es-ES_tradnl"/>
          <w:rPrChange w:id="10181" w:author="Microsoft Office User" w:date="2016-11-12T14:12:00Z">
            <w:rPr>
              <w:color w:val="231F20"/>
              <w:lang w:val="es-ES"/>
            </w:rPr>
          </w:rPrChange>
        </w:rPr>
        <w:t>anatómico</w:t>
      </w:r>
      <w:r w:rsidRPr="00720734">
        <w:rPr>
          <w:color w:val="231F20"/>
          <w:spacing w:val="27"/>
          <w:w w:val="101"/>
          <w:lang w:val="es-ES_tradnl"/>
          <w:rPrChange w:id="10182" w:author="Microsoft Office User" w:date="2016-11-12T14:12:00Z">
            <w:rPr>
              <w:color w:val="231F20"/>
              <w:spacing w:val="27"/>
              <w:w w:val="101"/>
              <w:lang w:val="es-ES"/>
            </w:rPr>
          </w:rPrChange>
        </w:rPr>
        <w:t xml:space="preserve"> </w:t>
      </w:r>
      <w:r w:rsidRPr="00720734">
        <w:rPr>
          <w:color w:val="231F20"/>
          <w:lang w:val="es-ES_tradnl"/>
          <w:rPrChange w:id="10183" w:author="Microsoft Office User" w:date="2016-11-12T14:12:00Z">
            <w:rPr>
              <w:color w:val="231F20"/>
              <w:lang w:val="es-ES"/>
            </w:rPr>
          </w:rPrChange>
        </w:rPr>
        <w:t>y</w:t>
      </w:r>
      <w:r w:rsidRPr="00720734">
        <w:rPr>
          <w:color w:val="231F20"/>
          <w:spacing w:val="-18"/>
          <w:lang w:val="es-ES_tradnl"/>
          <w:rPrChange w:id="10184" w:author="Microsoft Office User" w:date="2016-11-12T14:12:00Z">
            <w:rPr>
              <w:color w:val="231F20"/>
              <w:spacing w:val="-18"/>
              <w:lang w:val="es-ES"/>
            </w:rPr>
          </w:rPrChange>
        </w:rPr>
        <w:t xml:space="preserve"> </w:t>
      </w:r>
      <w:r w:rsidRPr="00720734">
        <w:rPr>
          <w:color w:val="231F20"/>
          <w:lang w:val="es-ES_tradnl"/>
          <w:rPrChange w:id="10185" w:author="Microsoft Office User" w:date="2016-11-12T14:12:00Z">
            <w:rPr>
              <w:color w:val="231F20"/>
              <w:lang w:val="es-ES"/>
            </w:rPr>
          </w:rPrChange>
        </w:rPr>
        <w:t>fisiológico</w:t>
      </w:r>
    </w:p>
    <w:p w14:paraId="70F76B26" w14:textId="77777777" w:rsidR="00EA0C4F" w:rsidRPr="00720734" w:rsidRDefault="00180FBC">
      <w:pPr>
        <w:pStyle w:val="BodyText"/>
        <w:numPr>
          <w:ilvl w:val="2"/>
          <w:numId w:val="28"/>
        </w:numPr>
        <w:tabs>
          <w:tab w:val="left" w:pos="2475"/>
        </w:tabs>
        <w:ind w:left="2475" w:hanging="180"/>
        <w:rPr>
          <w:lang w:val="es-ES_tradnl"/>
          <w:rPrChange w:id="10186" w:author="Microsoft Office User" w:date="2016-11-12T14:12:00Z">
            <w:rPr>
              <w:lang w:val="es-ES"/>
            </w:rPr>
          </w:rPrChange>
        </w:rPr>
      </w:pPr>
      <w:r w:rsidRPr="00720734">
        <w:rPr>
          <w:color w:val="231F20"/>
          <w:spacing w:val="-2"/>
          <w:lang w:val="es-ES_tradnl"/>
          <w:rPrChange w:id="10187" w:author="Microsoft Office User" w:date="2016-11-12T14:12:00Z">
            <w:rPr>
              <w:color w:val="231F20"/>
              <w:spacing w:val="-2"/>
              <w:lang w:val="es-ES"/>
            </w:rPr>
          </w:rPrChange>
        </w:rPr>
        <w:t>Pr</w:t>
      </w:r>
      <w:r w:rsidRPr="00720734">
        <w:rPr>
          <w:color w:val="231F20"/>
          <w:spacing w:val="-1"/>
          <w:lang w:val="es-ES_tradnl"/>
          <w:rPrChange w:id="10188" w:author="Microsoft Office User" w:date="2016-11-12T14:12:00Z">
            <w:rPr>
              <w:color w:val="231F20"/>
              <w:spacing w:val="-1"/>
              <w:lang w:val="es-ES"/>
            </w:rPr>
          </w:rPrChange>
        </w:rPr>
        <w:t>ovienen</w:t>
      </w:r>
      <w:r w:rsidRPr="00720734">
        <w:rPr>
          <w:color w:val="231F20"/>
          <w:spacing w:val="-22"/>
          <w:lang w:val="es-ES_tradnl"/>
          <w:rPrChange w:id="10189" w:author="Microsoft Office User" w:date="2016-11-12T14:12:00Z">
            <w:rPr>
              <w:color w:val="231F20"/>
              <w:spacing w:val="-22"/>
              <w:lang w:val="es-ES"/>
            </w:rPr>
          </w:rPrChange>
        </w:rPr>
        <w:t xml:space="preserve"> </w:t>
      </w:r>
      <w:r w:rsidRPr="00720734">
        <w:rPr>
          <w:color w:val="231F20"/>
          <w:lang w:val="es-ES_tradnl"/>
          <w:rPrChange w:id="10190" w:author="Microsoft Office User" w:date="2016-11-12T14:12:00Z">
            <w:rPr>
              <w:color w:val="231F20"/>
              <w:lang w:val="es-ES"/>
            </w:rPr>
          </w:rPrChange>
        </w:rPr>
        <w:t>de</w:t>
      </w:r>
      <w:r w:rsidRPr="00720734">
        <w:rPr>
          <w:color w:val="231F20"/>
          <w:spacing w:val="-21"/>
          <w:lang w:val="es-ES_tradnl"/>
          <w:rPrChange w:id="10191" w:author="Microsoft Office User" w:date="2016-11-12T14:12:00Z">
            <w:rPr>
              <w:color w:val="231F20"/>
              <w:spacing w:val="-21"/>
              <w:lang w:val="es-ES"/>
            </w:rPr>
          </w:rPrChange>
        </w:rPr>
        <w:t xml:space="preserve"> </w:t>
      </w:r>
      <w:r w:rsidRPr="00720734">
        <w:rPr>
          <w:color w:val="231F20"/>
          <w:lang w:val="es-ES_tradnl"/>
          <w:rPrChange w:id="10192" w:author="Microsoft Office User" w:date="2016-11-12T14:12:00Z">
            <w:rPr>
              <w:color w:val="231F20"/>
              <w:lang w:val="es-ES"/>
            </w:rPr>
          </w:rPrChange>
        </w:rPr>
        <w:t>fístulas</w:t>
      </w:r>
    </w:p>
    <w:p w14:paraId="5ED678E1" w14:textId="77777777" w:rsidR="00EA0C4F" w:rsidRPr="00720734" w:rsidRDefault="00180FBC">
      <w:pPr>
        <w:pStyle w:val="BodyText"/>
        <w:numPr>
          <w:ilvl w:val="2"/>
          <w:numId w:val="28"/>
        </w:numPr>
        <w:tabs>
          <w:tab w:val="left" w:pos="2475"/>
        </w:tabs>
        <w:spacing w:before="10" w:line="250" w:lineRule="auto"/>
        <w:ind w:left="2475" w:right="62" w:hanging="180"/>
        <w:rPr>
          <w:lang w:val="es-ES_tradnl"/>
          <w:rPrChange w:id="10193" w:author="Microsoft Office User" w:date="2016-11-12T14:12:00Z">
            <w:rPr>
              <w:lang w:val="es-ES"/>
            </w:rPr>
          </w:rPrChange>
        </w:rPr>
      </w:pPr>
      <w:r w:rsidRPr="00720734">
        <w:rPr>
          <w:color w:val="231F20"/>
          <w:spacing w:val="-1"/>
          <w:lang w:val="es-ES_tradnl"/>
          <w:rPrChange w:id="10194" w:author="Microsoft Office User" w:date="2016-11-12T14:12:00Z">
            <w:rPr>
              <w:color w:val="231F20"/>
              <w:spacing w:val="-1"/>
              <w:lang w:val="es-ES"/>
            </w:rPr>
          </w:rPrChange>
        </w:rPr>
        <w:t>Afectan</w:t>
      </w:r>
      <w:r w:rsidRPr="00720734">
        <w:rPr>
          <w:color w:val="231F20"/>
          <w:spacing w:val="-13"/>
          <w:lang w:val="es-ES_tradnl"/>
          <w:rPrChange w:id="10195" w:author="Microsoft Office User" w:date="2016-11-12T14:12:00Z">
            <w:rPr>
              <w:color w:val="231F20"/>
              <w:spacing w:val="-13"/>
              <w:lang w:val="es-ES"/>
            </w:rPr>
          </w:rPrChange>
        </w:rPr>
        <w:t xml:space="preserve"> </w:t>
      </w:r>
      <w:r w:rsidRPr="00720734">
        <w:rPr>
          <w:color w:val="231F20"/>
          <w:lang w:val="es-ES_tradnl"/>
          <w:rPrChange w:id="10196" w:author="Microsoft Office User" w:date="2016-11-12T14:12:00Z">
            <w:rPr>
              <w:color w:val="231F20"/>
              <w:lang w:val="es-ES"/>
            </w:rPr>
          </w:rPrChange>
        </w:rPr>
        <w:t>a</w:t>
      </w:r>
      <w:r w:rsidRPr="00720734">
        <w:rPr>
          <w:color w:val="231F20"/>
          <w:spacing w:val="-12"/>
          <w:lang w:val="es-ES_tradnl"/>
          <w:rPrChange w:id="10197" w:author="Microsoft Office User" w:date="2016-11-12T14:12:00Z">
            <w:rPr>
              <w:color w:val="231F20"/>
              <w:spacing w:val="-12"/>
              <w:lang w:val="es-ES"/>
            </w:rPr>
          </w:rPrChange>
        </w:rPr>
        <w:t xml:space="preserve"> </w:t>
      </w:r>
      <w:r w:rsidRPr="00720734">
        <w:rPr>
          <w:color w:val="231F20"/>
          <w:spacing w:val="-1"/>
          <w:lang w:val="es-ES_tradnl"/>
          <w:rPrChange w:id="10198" w:author="Microsoft Office User" w:date="2016-11-12T14:12:00Z">
            <w:rPr>
              <w:color w:val="231F20"/>
              <w:spacing w:val="-1"/>
              <w:lang w:val="es-ES"/>
            </w:rPr>
          </w:rPrChange>
        </w:rPr>
        <w:t>consonantes</w:t>
      </w:r>
      <w:r w:rsidRPr="00720734">
        <w:rPr>
          <w:color w:val="231F20"/>
          <w:spacing w:val="-2"/>
          <w:lang w:val="es-ES_tradnl"/>
          <w:rPrChange w:id="10199" w:author="Microsoft Office User" w:date="2016-11-12T14:12:00Z">
            <w:rPr>
              <w:color w:val="231F20"/>
              <w:spacing w:val="-2"/>
              <w:lang w:val="es-ES"/>
            </w:rPr>
          </w:rPrChange>
        </w:rPr>
        <w:t>,</w:t>
      </w:r>
      <w:r w:rsidRPr="00720734">
        <w:rPr>
          <w:color w:val="231F20"/>
          <w:spacing w:val="-12"/>
          <w:lang w:val="es-ES_tradnl"/>
          <w:rPrChange w:id="10200" w:author="Microsoft Office User" w:date="2016-11-12T14:12:00Z">
            <w:rPr>
              <w:color w:val="231F20"/>
              <w:spacing w:val="-12"/>
              <w:lang w:val="es-ES"/>
            </w:rPr>
          </w:rPrChange>
        </w:rPr>
        <w:t xml:space="preserve"> </w:t>
      </w:r>
      <w:r w:rsidRPr="00720734">
        <w:rPr>
          <w:color w:val="231F20"/>
          <w:lang w:val="es-ES_tradnl"/>
          <w:rPrChange w:id="10201" w:author="Microsoft Office User" w:date="2016-11-12T14:12:00Z">
            <w:rPr>
              <w:color w:val="231F20"/>
              <w:lang w:val="es-ES"/>
            </w:rPr>
          </w:rPrChange>
        </w:rPr>
        <w:t>principalmente</w:t>
      </w:r>
      <w:r w:rsidRPr="00720734">
        <w:rPr>
          <w:color w:val="231F20"/>
          <w:spacing w:val="-12"/>
          <w:lang w:val="es-ES_tradnl"/>
          <w:rPrChange w:id="10202" w:author="Microsoft Office User" w:date="2016-11-12T14:12:00Z">
            <w:rPr>
              <w:color w:val="231F20"/>
              <w:spacing w:val="-12"/>
              <w:lang w:val="es-ES"/>
            </w:rPr>
          </w:rPrChange>
        </w:rPr>
        <w:t xml:space="preserve"> </w:t>
      </w:r>
      <w:r w:rsidRPr="00720734">
        <w:rPr>
          <w:color w:val="231F20"/>
          <w:lang w:val="es-ES_tradnl"/>
          <w:rPrChange w:id="10203" w:author="Microsoft Office User" w:date="2016-11-12T14:12:00Z">
            <w:rPr>
              <w:color w:val="231F20"/>
              <w:lang w:val="es-ES"/>
            </w:rPr>
          </w:rPrChange>
        </w:rPr>
        <w:t>aquéllas</w:t>
      </w:r>
      <w:r w:rsidRPr="00720734">
        <w:rPr>
          <w:color w:val="231F20"/>
          <w:spacing w:val="-12"/>
          <w:lang w:val="es-ES_tradnl"/>
          <w:rPrChange w:id="10204" w:author="Microsoft Office User" w:date="2016-11-12T14:12:00Z">
            <w:rPr>
              <w:color w:val="231F20"/>
              <w:spacing w:val="-12"/>
              <w:lang w:val="es-ES"/>
            </w:rPr>
          </w:rPrChange>
        </w:rPr>
        <w:t xml:space="preserve"> </w:t>
      </w:r>
      <w:r w:rsidRPr="00720734">
        <w:rPr>
          <w:color w:val="231F20"/>
          <w:lang w:val="es-ES_tradnl"/>
          <w:rPrChange w:id="10205" w:author="Microsoft Office User" w:date="2016-11-12T14:12:00Z">
            <w:rPr>
              <w:color w:val="231F20"/>
              <w:lang w:val="es-ES"/>
            </w:rPr>
          </w:rPrChange>
        </w:rPr>
        <w:t>que</w:t>
      </w:r>
      <w:r w:rsidRPr="00720734">
        <w:rPr>
          <w:color w:val="231F20"/>
          <w:spacing w:val="-13"/>
          <w:lang w:val="es-ES_tradnl"/>
          <w:rPrChange w:id="10206" w:author="Microsoft Office User" w:date="2016-11-12T14:12:00Z">
            <w:rPr>
              <w:color w:val="231F20"/>
              <w:spacing w:val="-13"/>
              <w:lang w:val="es-ES"/>
            </w:rPr>
          </w:rPrChange>
        </w:rPr>
        <w:t xml:space="preserve"> </w:t>
      </w:r>
      <w:r w:rsidRPr="00720734">
        <w:rPr>
          <w:color w:val="231F20"/>
          <w:spacing w:val="-2"/>
          <w:lang w:val="es-ES_tradnl"/>
          <w:rPrChange w:id="10207" w:author="Microsoft Office User" w:date="2016-11-12T14:12:00Z">
            <w:rPr>
              <w:color w:val="231F20"/>
              <w:spacing w:val="-2"/>
              <w:lang w:val="es-ES"/>
            </w:rPr>
          </w:rPrChange>
        </w:rPr>
        <w:t>requieren</w:t>
      </w:r>
      <w:r w:rsidRPr="00720734">
        <w:rPr>
          <w:color w:val="231F20"/>
          <w:spacing w:val="-12"/>
          <w:lang w:val="es-ES_tradnl"/>
          <w:rPrChange w:id="10208" w:author="Microsoft Office User" w:date="2016-11-12T14:12:00Z">
            <w:rPr>
              <w:color w:val="231F20"/>
              <w:spacing w:val="-12"/>
              <w:lang w:val="es-ES"/>
            </w:rPr>
          </w:rPrChange>
        </w:rPr>
        <w:t xml:space="preserve"> </w:t>
      </w:r>
      <w:r w:rsidRPr="00720734">
        <w:rPr>
          <w:color w:val="231F20"/>
          <w:lang w:val="es-ES_tradnl"/>
          <w:rPrChange w:id="10209" w:author="Microsoft Office User" w:date="2016-11-12T14:12:00Z">
            <w:rPr>
              <w:color w:val="231F20"/>
              <w:lang w:val="es-ES"/>
            </w:rPr>
          </w:rPrChange>
        </w:rPr>
        <w:t>más</w:t>
      </w:r>
      <w:r w:rsidRPr="00720734">
        <w:rPr>
          <w:color w:val="231F20"/>
          <w:spacing w:val="37"/>
          <w:lang w:val="es-ES_tradnl"/>
          <w:rPrChange w:id="10210" w:author="Microsoft Office User" w:date="2016-11-12T14:12:00Z">
            <w:rPr>
              <w:color w:val="231F20"/>
              <w:spacing w:val="37"/>
              <w:lang w:val="es-ES"/>
            </w:rPr>
          </w:rPrChange>
        </w:rPr>
        <w:t xml:space="preserve"> </w:t>
      </w:r>
      <w:r w:rsidRPr="00720734">
        <w:rPr>
          <w:color w:val="231F20"/>
          <w:spacing w:val="-1"/>
          <w:lang w:val="es-ES_tradnl"/>
          <w:rPrChange w:id="10211" w:author="Microsoft Office User" w:date="2016-11-12T14:12:00Z">
            <w:rPr>
              <w:color w:val="231F20"/>
              <w:spacing w:val="-1"/>
              <w:lang w:val="es-ES"/>
            </w:rPr>
          </w:rPrChange>
        </w:rPr>
        <w:t>presión</w:t>
      </w:r>
    </w:p>
    <w:p w14:paraId="64E8351D" w14:textId="77777777" w:rsidR="00EA0C4F" w:rsidRPr="00720734" w:rsidRDefault="00180FBC">
      <w:pPr>
        <w:pStyle w:val="BodyText"/>
        <w:numPr>
          <w:ilvl w:val="2"/>
          <w:numId w:val="28"/>
        </w:numPr>
        <w:tabs>
          <w:tab w:val="left" w:pos="2475"/>
        </w:tabs>
        <w:spacing w:line="250" w:lineRule="auto"/>
        <w:ind w:left="2475" w:right="196" w:hanging="180"/>
        <w:rPr>
          <w:lang w:val="es-ES_tradnl"/>
          <w:rPrChange w:id="10212" w:author="Microsoft Office User" w:date="2016-11-12T14:12:00Z">
            <w:rPr>
              <w:lang w:val="es-ES"/>
            </w:rPr>
          </w:rPrChange>
        </w:rPr>
      </w:pPr>
      <w:r w:rsidRPr="00720734">
        <w:rPr>
          <w:color w:val="231F20"/>
          <w:lang w:val="es-ES_tradnl"/>
          <w:rPrChange w:id="10213" w:author="Microsoft Office User" w:date="2016-11-12T14:12:00Z">
            <w:rPr>
              <w:color w:val="231F20"/>
              <w:lang w:val="es-ES"/>
            </w:rPr>
          </w:rPrChange>
        </w:rPr>
        <w:t>Puede</w:t>
      </w:r>
      <w:r w:rsidRPr="00720734">
        <w:rPr>
          <w:color w:val="231F20"/>
          <w:spacing w:val="-13"/>
          <w:lang w:val="es-ES_tradnl"/>
          <w:rPrChange w:id="10214" w:author="Microsoft Office User" w:date="2016-11-12T14:12:00Z">
            <w:rPr>
              <w:color w:val="231F20"/>
              <w:spacing w:val="-13"/>
              <w:lang w:val="es-ES"/>
            </w:rPr>
          </w:rPrChange>
        </w:rPr>
        <w:t xml:space="preserve"> </w:t>
      </w:r>
      <w:r w:rsidRPr="00720734">
        <w:rPr>
          <w:color w:val="231F20"/>
          <w:lang w:val="es-ES_tradnl"/>
          <w:rPrChange w:id="10215" w:author="Microsoft Office User" w:date="2016-11-12T14:12:00Z">
            <w:rPr>
              <w:color w:val="231F20"/>
              <w:lang w:val="es-ES"/>
            </w:rPr>
          </w:rPrChange>
        </w:rPr>
        <w:t>que</w:t>
      </w:r>
      <w:r w:rsidRPr="00720734">
        <w:rPr>
          <w:color w:val="231F20"/>
          <w:spacing w:val="-13"/>
          <w:lang w:val="es-ES_tradnl"/>
          <w:rPrChange w:id="10216" w:author="Microsoft Office User" w:date="2016-11-12T14:12:00Z">
            <w:rPr>
              <w:color w:val="231F20"/>
              <w:spacing w:val="-13"/>
              <w:lang w:val="es-ES"/>
            </w:rPr>
          </w:rPrChange>
        </w:rPr>
        <w:t xml:space="preserve"> </w:t>
      </w:r>
      <w:r w:rsidRPr="00720734">
        <w:rPr>
          <w:color w:val="231F20"/>
          <w:lang w:val="es-ES_tradnl"/>
          <w:rPrChange w:id="10217" w:author="Microsoft Office User" w:date="2016-11-12T14:12:00Z">
            <w:rPr>
              <w:color w:val="231F20"/>
              <w:lang w:val="es-ES"/>
            </w:rPr>
          </w:rPrChange>
        </w:rPr>
        <w:t>sea</w:t>
      </w:r>
      <w:r w:rsidRPr="00720734">
        <w:rPr>
          <w:color w:val="231F20"/>
          <w:spacing w:val="-13"/>
          <w:lang w:val="es-ES_tradnl"/>
          <w:rPrChange w:id="10218" w:author="Microsoft Office User" w:date="2016-11-12T14:12:00Z">
            <w:rPr>
              <w:color w:val="231F20"/>
              <w:spacing w:val="-13"/>
              <w:lang w:val="es-ES"/>
            </w:rPr>
          </w:rPrChange>
        </w:rPr>
        <w:t xml:space="preserve"> </w:t>
      </w:r>
      <w:r w:rsidRPr="00720734">
        <w:rPr>
          <w:color w:val="231F20"/>
          <w:lang w:val="es-ES_tradnl"/>
          <w:rPrChange w:id="10219" w:author="Microsoft Office User" w:date="2016-11-12T14:12:00Z">
            <w:rPr>
              <w:color w:val="231F20"/>
              <w:lang w:val="es-ES"/>
            </w:rPr>
          </w:rPrChange>
        </w:rPr>
        <w:t>emisión</w:t>
      </w:r>
      <w:r w:rsidRPr="00720734">
        <w:rPr>
          <w:color w:val="231F20"/>
          <w:spacing w:val="-13"/>
          <w:lang w:val="es-ES_tradnl"/>
          <w:rPrChange w:id="10220" w:author="Microsoft Office User" w:date="2016-11-12T14:12:00Z">
            <w:rPr>
              <w:color w:val="231F20"/>
              <w:spacing w:val="-13"/>
              <w:lang w:val="es-ES"/>
            </w:rPr>
          </w:rPrChange>
        </w:rPr>
        <w:t xml:space="preserve"> </w:t>
      </w:r>
      <w:r w:rsidRPr="00720734">
        <w:rPr>
          <w:color w:val="231F20"/>
          <w:lang w:val="es-ES_tradnl"/>
          <w:rPrChange w:id="10221" w:author="Microsoft Office User" w:date="2016-11-12T14:12:00Z">
            <w:rPr>
              <w:color w:val="231F20"/>
              <w:lang w:val="es-ES"/>
            </w:rPr>
          </w:rPrChange>
        </w:rPr>
        <w:t>de</w:t>
      </w:r>
      <w:r w:rsidRPr="00720734">
        <w:rPr>
          <w:color w:val="231F20"/>
          <w:spacing w:val="-12"/>
          <w:lang w:val="es-ES_tradnl"/>
          <w:rPrChange w:id="10222" w:author="Microsoft Office User" w:date="2016-11-12T14:12:00Z">
            <w:rPr>
              <w:color w:val="231F20"/>
              <w:spacing w:val="-12"/>
              <w:lang w:val="es-ES"/>
            </w:rPr>
          </w:rPrChange>
        </w:rPr>
        <w:t xml:space="preserve"> </w:t>
      </w:r>
      <w:r w:rsidRPr="00720734">
        <w:rPr>
          <w:color w:val="231F20"/>
          <w:spacing w:val="-2"/>
          <w:lang w:val="es-ES_tradnl"/>
          <w:rPrChange w:id="10223" w:author="Microsoft Office User" w:date="2016-11-12T14:12:00Z">
            <w:rPr>
              <w:color w:val="231F20"/>
              <w:spacing w:val="-2"/>
              <w:lang w:val="es-ES"/>
            </w:rPr>
          </w:rPrChange>
        </w:rPr>
        <w:t>air</w:t>
      </w:r>
      <w:r w:rsidRPr="00720734">
        <w:rPr>
          <w:color w:val="231F20"/>
          <w:spacing w:val="-3"/>
          <w:lang w:val="es-ES_tradnl"/>
          <w:rPrChange w:id="10224" w:author="Microsoft Office User" w:date="2016-11-12T14:12:00Z">
            <w:rPr>
              <w:color w:val="231F20"/>
              <w:spacing w:val="-3"/>
              <w:lang w:val="es-ES"/>
            </w:rPr>
          </w:rPrChange>
        </w:rPr>
        <w:t>e</w:t>
      </w:r>
      <w:r w:rsidRPr="00720734">
        <w:rPr>
          <w:color w:val="231F20"/>
          <w:spacing w:val="-13"/>
          <w:lang w:val="es-ES_tradnl"/>
          <w:rPrChange w:id="10225" w:author="Microsoft Office User" w:date="2016-11-12T14:12:00Z">
            <w:rPr>
              <w:color w:val="231F20"/>
              <w:spacing w:val="-13"/>
              <w:lang w:val="es-ES"/>
            </w:rPr>
          </w:rPrChange>
        </w:rPr>
        <w:t xml:space="preserve"> </w:t>
      </w:r>
      <w:r w:rsidRPr="00720734">
        <w:rPr>
          <w:color w:val="231F20"/>
          <w:lang w:val="es-ES_tradnl"/>
          <w:rPrChange w:id="10226" w:author="Microsoft Office User" w:date="2016-11-12T14:12:00Z">
            <w:rPr>
              <w:color w:val="231F20"/>
              <w:lang w:val="es-ES"/>
            </w:rPr>
          </w:rPrChange>
        </w:rPr>
        <w:t>tanto</w:t>
      </w:r>
      <w:r w:rsidRPr="00720734">
        <w:rPr>
          <w:color w:val="231F20"/>
          <w:spacing w:val="-13"/>
          <w:lang w:val="es-ES_tradnl"/>
          <w:rPrChange w:id="10227" w:author="Microsoft Office User" w:date="2016-11-12T14:12:00Z">
            <w:rPr>
              <w:color w:val="231F20"/>
              <w:spacing w:val="-13"/>
              <w:lang w:val="es-ES"/>
            </w:rPr>
          </w:rPrChange>
        </w:rPr>
        <w:t xml:space="preserve"> </w:t>
      </w:r>
      <w:r w:rsidRPr="00720734">
        <w:rPr>
          <w:color w:val="231F20"/>
          <w:spacing w:val="-2"/>
          <w:lang w:val="es-ES_tradnl"/>
          <w:rPrChange w:id="10228" w:author="Microsoft Office User" w:date="2016-11-12T14:12:00Z">
            <w:rPr>
              <w:color w:val="231F20"/>
              <w:spacing w:val="-2"/>
              <w:lang w:val="es-ES"/>
            </w:rPr>
          </w:rPrChange>
        </w:rPr>
        <w:t>or</w:t>
      </w:r>
      <w:r w:rsidRPr="00720734">
        <w:rPr>
          <w:color w:val="231F20"/>
          <w:spacing w:val="-3"/>
          <w:lang w:val="es-ES_tradnl"/>
          <w:rPrChange w:id="10229" w:author="Microsoft Office User" w:date="2016-11-12T14:12:00Z">
            <w:rPr>
              <w:color w:val="231F20"/>
              <w:spacing w:val="-3"/>
              <w:lang w:val="es-ES"/>
            </w:rPr>
          </w:rPrChange>
        </w:rPr>
        <w:t>al</w:t>
      </w:r>
      <w:r w:rsidRPr="00720734">
        <w:rPr>
          <w:color w:val="231F20"/>
          <w:spacing w:val="-13"/>
          <w:lang w:val="es-ES_tradnl"/>
          <w:rPrChange w:id="10230" w:author="Microsoft Office User" w:date="2016-11-12T14:12:00Z">
            <w:rPr>
              <w:color w:val="231F20"/>
              <w:spacing w:val="-13"/>
              <w:lang w:val="es-ES"/>
            </w:rPr>
          </w:rPrChange>
        </w:rPr>
        <w:t xml:space="preserve"> </w:t>
      </w:r>
      <w:r w:rsidRPr="00720734">
        <w:rPr>
          <w:color w:val="231F20"/>
          <w:lang w:val="es-ES_tradnl"/>
          <w:rPrChange w:id="10231" w:author="Microsoft Office User" w:date="2016-11-12T14:12:00Z">
            <w:rPr>
              <w:color w:val="231F20"/>
              <w:lang w:val="es-ES"/>
            </w:rPr>
          </w:rPrChange>
        </w:rPr>
        <w:t>como</w:t>
      </w:r>
      <w:r w:rsidRPr="00720734">
        <w:rPr>
          <w:color w:val="231F20"/>
          <w:spacing w:val="-12"/>
          <w:lang w:val="es-ES_tradnl"/>
          <w:rPrChange w:id="10232" w:author="Microsoft Office User" w:date="2016-11-12T14:12:00Z">
            <w:rPr>
              <w:color w:val="231F20"/>
              <w:spacing w:val="-12"/>
              <w:lang w:val="es-ES"/>
            </w:rPr>
          </w:rPrChange>
        </w:rPr>
        <w:t xml:space="preserve"> </w:t>
      </w:r>
      <w:r w:rsidRPr="00720734">
        <w:rPr>
          <w:color w:val="231F20"/>
          <w:lang w:val="es-ES_tradnl"/>
          <w:rPrChange w:id="10233" w:author="Microsoft Office User" w:date="2016-11-12T14:12:00Z">
            <w:rPr>
              <w:color w:val="231F20"/>
              <w:lang w:val="es-ES"/>
            </w:rPr>
          </w:rPrChange>
        </w:rPr>
        <w:t>nasal</w:t>
      </w:r>
      <w:r w:rsidRPr="00720734">
        <w:rPr>
          <w:color w:val="231F20"/>
          <w:spacing w:val="-13"/>
          <w:lang w:val="es-ES_tradnl"/>
          <w:rPrChange w:id="10234" w:author="Microsoft Office User" w:date="2016-11-12T14:12:00Z">
            <w:rPr>
              <w:color w:val="231F20"/>
              <w:spacing w:val="-13"/>
              <w:lang w:val="es-ES"/>
            </w:rPr>
          </w:rPrChange>
        </w:rPr>
        <w:t xml:space="preserve"> </w:t>
      </w:r>
      <w:r w:rsidRPr="00720734">
        <w:rPr>
          <w:color w:val="231F20"/>
          <w:lang w:val="es-ES_tradnl"/>
          <w:rPrChange w:id="10235" w:author="Microsoft Office User" w:date="2016-11-12T14:12:00Z">
            <w:rPr>
              <w:color w:val="231F20"/>
              <w:lang w:val="es-ES"/>
            </w:rPr>
          </w:rPrChange>
        </w:rPr>
        <w:t>o</w:t>
      </w:r>
      <w:r w:rsidRPr="00720734">
        <w:rPr>
          <w:color w:val="231F20"/>
          <w:spacing w:val="-13"/>
          <w:lang w:val="es-ES_tradnl"/>
          <w:rPrChange w:id="10236" w:author="Microsoft Office User" w:date="2016-11-12T14:12:00Z">
            <w:rPr>
              <w:color w:val="231F20"/>
              <w:spacing w:val="-13"/>
              <w:lang w:val="es-ES"/>
            </w:rPr>
          </w:rPrChange>
        </w:rPr>
        <w:t xml:space="preserve"> </w:t>
      </w:r>
      <w:r w:rsidRPr="00720734">
        <w:rPr>
          <w:color w:val="231F20"/>
          <w:lang w:val="es-ES_tradnl"/>
          <w:rPrChange w:id="10237" w:author="Microsoft Office User" w:date="2016-11-12T14:12:00Z">
            <w:rPr>
              <w:color w:val="231F20"/>
              <w:lang w:val="es-ES"/>
            </w:rPr>
          </w:rPrChange>
        </w:rPr>
        <w:t>puede</w:t>
      </w:r>
      <w:r w:rsidRPr="00720734">
        <w:rPr>
          <w:color w:val="231F20"/>
          <w:spacing w:val="-13"/>
          <w:lang w:val="es-ES_tradnl"/>
          <w:rPrChange w:id="10238" w:author="Microsoft Office User" w:date="2016-11-12T14:12:00Z">
            <w:rPr>
              <w:color w:val="231F20"/>
              <w:spacing w:val="-13"/>
              <w:lang w:val="es-ES"/>
            </w:rPr>
          </w:rPrChange>
        </w:rPr>
        <w:t xml:space="preserve"> </w:t>
      </w:r>
      <w:r w:rsidRPr="00720734">
        <w:rPr>
          <w:color w:val="231F20"/>
          <w:lang w:val="es-ES_tradnl"/>
          <w:rPrChange w:id="10239" w:author="Microsoft Office User" w:date="2016-11-12T14:12:00Z">
            <w:rPr>
              <w:color w:val="231F20"/>
              <w:lang w:val="es-ES"/>
            </w:rPr>
          </w:rPrChange>
        </w:rPr>
        <w:t>que</w:t>
      </w:r>
      <w:r w:rsidRPr="00720734">
        <w:rPr>
          <w:color w:val="231F20"/>
          <w:spacing w:val="26"/>
          <w:lang w:val="es-ES_tradnl"/>
          <w:rPrChange w:id="10240" w:author="Microsoft Office User" w:date="2016-11-12T14:12:00Z">
            <w:rPr>
              <w:color w:val="231F20"/>
              <w:spacing w:val="26"/>
              <w:lang w:val="es-ES"/>
            </w:rPr>
          </w:rPrChange>
        </w:rPr>
        <w:t xml:space="preserve"> </w:t>
      </w:r>
      <w:r w:rsidRPr="00720734">
        <w:rPr>
          <w:color w:val="231F20"/>
          <w:lang w:val="es-ES_tradnl"/>
          <w:rPrChange w:id="10241" w:author="Microsoft Office User" w:date="2016-11-12T14:12:00Z">
            <w:rPr>
              <w:color w:val="231F20"/>
              <w:lang w:val="es-ES"/>
            </w:rPr>
          </w:rPrChange>
        </w:rPr>
        <w:t>sólo</w:t>
      </w:r>
      <w:r w:rsidRPr="00720734">
        <w:rPr>
          <w:color w:val="231F20"/>
          <w:spacing w:val="-25"/>
          <w:lang w:val="es-ES_tradnl"/>
          <w:rPrChange w:id="10242" w:author="Microsoft Office User" w:date="2016-11-12T14:12:00Z">
            <w:rPr>
              <w:color w:val="231F20"/>
              <w:spacing w:val="-25"/>
              <w:lang w:val="es-ES"/>
            </w:rPr>
          </w:rPrChange>
        </w:rPr>
        <w:t xml:space="preserve"> </w:t>
      </w:r>
      <w:r w:rsidRPr="00720734">
        <w:rPr>
          <w:color w:val="231F20"/>
          <w:lang w:val="es-ES_tradnl"/>
          <w:rPrChange w:id="10243" w:author="Microsoft Office User" w:date="2016-11-12T14:12:00Z">
            <w:rPr>
              <w:color w:val="231F20"/>
              <w:lang w:val="es-ES"/>
            </w:rPr>
          </w:rPrChange>
        </w:rPr>
        <w:t>sea</w:t>
      </w:r>
      <w:r w:rsidRPr="00720734">
        <w:rPr>
          <w:color w:val="231F20"/>
          <w:spacing w:val="-25"/>
          <w:lang w:val="es-ES_tradnl"/>
          <w:rPrChange w:id="10244" w:author="Microsoft Office User" w:date="2016-11-12T14:12:00Z">
            <w:rPr>
              <w:color w:val="231F20"/>
              <w:spacing w:val="-25"/>
              <w:lang w:val="es-ES"/>
            </w:rPr>
          </w:rPrChange>
        </w:rPr>
        <w:t xml:space="preserve"> </w:t>
      </w:r>
      <w:r w:rsidRPr="00720734">
        <w:rPr>
          <w:color w:val="231F20"/>
          <w:lang w:val="es-ES_tradnl"/>
          <w:rPrChange w:id="10245" w:author="Microsoft Office User" w:date="2016-11-12T14:12:00Z">
            <w:rPr>
              <w:color w:val="231F20"/>
              <w:lang w:val="es-ES"/>
            </w:rPr>
          </w:rPrChange>
        </w:rPr>
        <w:t>nasal</w:t>
      </w:r>
    </w:p>
    <w:p w14:paraId="3B4A9086" w14:textId="77777777" w:rsidR="00EA0C4F" w:rsidRPr="00720734" w:rsidRDefault="00180FBC">
      <w:pPr>
        <w:pStyle w:val="BodyText"/>
        <w:numPr>
          <w:ilvl w:val="2"/>
          <w:numId w:val="28"/>
        </w:numPr>
        <w:tabs>
          <w:tab w:val="left" w:pos="2475"/>
        </w:tabs>
        <w:spacing w:line="229" w:lineRule="exact"/>
        <w:ind w:left="2475" w:hanging="180"/>
        <w:rPr>
          <w:lang w:val="es-ES_tradnl"/>
          <w:rPrChange w:id="10246" w:author="Microsoft Office User" w:date="2016-11-12T14:12:00Z">
            <w:rPr>
              <w:lang w:val="es-ES"/>
            </w:rPr>
          </w:rPrChange>
        </w:rPr>
      </w:pPr>
      <w:r w:rsidRPr="00720734">
        <w:rPr>
          <w:color w:val="231F20"/>
          <w:lang w:val="es-ES_tradnl"/>
          <w:rPrChange w:id="10247" w:author="Microsoft Office User" w:date="2016-11-12T14:12:00Z">
            <w:rPr>
              <w:color w:val="231F20"/>
              <w:lang w:val="es-ES"/>
            </w:rPr>
          </w:rPrChange>
        </w:rPr>
        <w:t>Puede</w:t>
      </w:r>
      <w:r w:rsidRPr="00720734">
        <w:rPr>
          <w:color w:val="231F20"/>
          <w:spacing w:val="-20"/>
          <w:lang w:val="es-ES_tradnl"/>
          <w:rPrChange w:id="10248" w:author="Microsoft Office User" w:date="2016-11-12T14:12:00Z">
            <w:rPr>
              <w:color w:val="231F20"/>
              <w:spacing w:val="-20"/>
              <w:lang w:val="es-ES"/>
            </w:rPr>
          </w:rPrChange>
        </w:rPr>
        <w:t xml:space="preserve"> </w:t>
      </w:r>
      <w:r w:rsidRPr="00720734">
        <w:rPr>
          <w:color w:val="231F20"/>
          <w:lang w:val="es-ES_tradnl"/>
          <w:rPrChange w:id="10249" w:author="Microsoft Office User" w:date="2016-11-12T14:12:00Z">
            <w:rPr>
              <w:color w:val="231F20"/>
              <w:lang w:val="es-ES"/>
            </w:rPr>
          </w:rPrChange>
        </w:rPr>
        <w:t>que</w:t>
      </w:r>
      <w:r w:rsidRPr="00720734">
        <w:rPr>
          <w:color w:val="231F20"/>
          <w:spacing w:val="-19"/>
          <w:lang w:val="es-ES_tradnl"/>
          <w:rPrChange w:id="10250" w:author="Microsoft Office User" w:date="2016-11-12T14:12:00Z">
            <w:rPr>
              <w:color w:val="231F20"/>
              <w:spacing w:val="-19"/>
              <w:lang w:val="es-ES"/>
            </w:rPr>
          </w:rPrChange>
        </w:rPr>
        <w:t xml:space="preserve"> </w:t>
      </w:r>
      <w:r w:rsidRPr="00720734">
        <w:rPr>
          <w:color w:val="231F20"/>
          <w:lang w:val="es-ES_tradnl"/>
          <w:rPrChange w:id="10251" w:author="Microsoft Office User" w:date="2016-11-12T14:12:00Z">
            <w:rPr>
              <w:color w:val="231F20"/>
              <w:lang w:val="es-ES"/>
            </w:rPr>
          </w:rPrChange>
        </w:rPr>
        <w:t>se</w:t>
      </w:r>
      <w:r w:rsidRPr="00720734">
        <w:rPr>
          <w:color w:val="231F20"/>
          <w:spacing w:val="-19"/>
          <w:lang w:val="es-ES_tradnl"/>
          <w:rPrChange w:id="10252" w:author="Microsoft Office User" w:date="2016-11-12T14:12:00Z">
            <w:rPr>
              <w:color w:val="231F20"/>
              <w:spacing w:val="-19"/>
              <w:lang w:val="es-ES"/>
            </w:rPr>
          </w:rPrChange>
        </w:rPr>
        <w:t xml:space="preserve"> </w:t>
      </w:r>
      <w:r w:rsidRPr="00720734">
        <w:rPr>
          <w:color w:val="231F20"/>
          <w:lang w:val="es-ES_tradnl"/>
          <w:rPrChange w:id="10253" w:author="Microsoft Office User" w:date="2016-11-12T14:12:00Z">
            <w:rPr>
              <w:color w:val="231F20"/>
              <w:lang w:val="es-ES"/>
            </w:rPr>
          </w:rPrChange>
        </w:rPr>
        <w:t>observen</w:t>
      </w:r>
      <w:r w:rsidRPr="00720734">
        <w:rPr>
          <w:color w:val="231F20"/>
          <w:spacing w:val="-19"/>
          <w:lang w:val="es-ES_tradnl"/>
          <w:rPrChange w:id="10254" w:author="Microsoft Office User" w:date="2016-11-12T14:12:00Z">
            <w:rPr>
              <w:color w:val="231F20"/>
              <w:spacing w:val="-19"/>
              <w:lang w:val="es-ES"/>
            </w:rPr>
          </w:rPrChange>
        </w:rPr>
        <w:t xml:space="preserve"> </w:t>
      </w:r>
      <w:r w:rsidRPr="00720734">
        <w:rPr>
          <w:color w:val="231F20"/>
          <w:lang w:val="es-ES_tradnl"/>
          <w:rPrChange w:id="10255" w:author="Microsoft Office User" w:date="2016-11-12T14:12:00Z">
            <w:rPr>
              <w:color w:val="231F20"/>
              <w:lang w:val="es-ES"/>
            </w:rPr>
          </w:rPrChange>
        </w:rPr>
        <w:t>muecas</w:t>
      </w:r>
    </w:p>
    <w:p w14:paraId="3697293D" w14:textId="77777777" w:rsidR="00EA0C4F" w:rsidRPr="00720734" w:rsidRDefault="00180FBC">
      <w:pPr>
        <w:pStyle w:val="BodyText"/>
        <w:numPr>
          <w:ilvl w:val="2"/>
          <w:numId w:val="28"/>
        </w:numPr>
        <w:tabs>
          <w:tab w:val="left" w:pos="2475"/>
        </w:tabs>
        <w:spacing w:line="250" w:lineRule="auto"/>
        <w:ind w:left="2475" w:right="151" w:hanging="180"/>
        <w:rPr>
          <w:lang w:val="es-ES_tradnl"/>
          <w:rPrChange w:id="10256" w:author="Microsoft Office User" w:date="2016-11-12T14:12:00Z">
            <w:rPr>
              <w:lang w:val="es-ES"/>
            </w:rPr>
          </w:rPrChange>
        </w:rPr>
      </w:pPr>
      <w:r w:rsidRPr="00720734">
        <w:rPr>
          <w:rFonts w:ascii="Tahoma" w:hAnsi="Tahoma"/>
          <w:color w:val="231F20"/>
          <w:lang w:val="es-ES_tradnl"/>
          <w:rPrChange w:id="10257" w:author="Microsoft Office User" w:date="2016-11-12T14:12:00Z">
            <w:rPr>
              <w:rFonts w:ascii="Tahoma" w:hAnsi="Tahoma"/>
              <w:color w:val="231F20"/>
              <w:lang w:val="es-ES"/>
            </w:rPr>
          </w:rPrChange>
        </w:rPr>
        <w:t>Las</w:t>
      </w:r>
      <w:r w:rsidRPr="00720734">
        <w:rPr>
          <w:rFonts w:ascii="Tahoma" w:hAnsi="Tahoma"/>
          <w:color w:val="231F20"/>
          <w:spacing w:val="-4"/>
          <w:lang w:val="es-ES_tradnl"/>
          <w:rPrChange w:id="10258" w:author="Microsoft Office User" w:date="2016-11-12T14:12:00Z">
            <w:rPr>
              <w:rFonts w:ascii="Tahoma" w:hAnsi="Tahoma"/>
              <w:color w:val="231F20"/>
              <w:spacing w:val="-4"/>
              <w:lang w:val="es-ES"/>
            </w:rPr>
          </w:rPrChange>
        </w:rPr>
        <w:t xml:space="preserve"> </w:t>
      </w:r>
      <w:r w:rsidRPr="00720734">
        <w:rPr>
          <w:rFonts w:ascii="Tahoma" w:hAnsi="Tahoma"/>
          <w:color w:val="231F20"/>
          <w:lang w:val="es-ES_tradnl"/>
          <w:rPrChange w:id="10259" w:author="Microsoft Office User" w:date="2016-11-12T14:12:00Z">
            <w:rPr>
              <w:rFonts w:ascii="Tahoma" w:hAnsi="Tahoma"/>
              <w:color w:val="231F20"/>
              <w:lang w:val="es-ES"/>
            </w:rPr>
          </w:rPrChange>
        </w:rPr>
        <w:t>emisiones</w:t>
      </w:r>
      <w:r w:rsidRPr="00720734">
        <w:rPr>
          <w:rFonts w:ascii="Tahoma" w:hAnsi="Tahoma"/>
          <w:color w:val="231F20"/>
          <w:spacing w:val="-3"/>
          <w:lang w:val="es-ES_tradnl"/>
          <w:rPrChange w:id="10260" w:author="Microsoft Office User" w:date="2016-11-12T14:12:00Z">
            <w:rPr>
              <w:rFonts w:ascii="Tahoma" w:hAnsi="Tahoma"/>
              <w:color w:val="231F20"/>
              <w:spacing w:val="-3"/>
              <w:lang w:val="es-ES"/>
            </w:rPr>
          </w:rPrChange>
        </w:rPr>
        <w:t xml:space="preserve"> </w:t>
      </w:r>
      <w:r w:rsidRPr="00720734">
        <w:rPr>
          <w:rFonts w:ascii="Tahoma" w:hAnsi="Tahoma"/>
          <w:color w:val="231F20"/>
          <w:lang w:val="es-ES_tradnl"/>
          <w:rPrChange w:id="10261" w:author="Microsoft Office User" w:date="2016-11-12T14:12:00Z">
            <w:rPr>
              <w:rFonts w:ascii="Tahoma" w:hAnsi="Tahoma"/>
              <w:color w:val="231F20"/>
              <w:lang w:val="es-ES"/>
            </w:rPr>
          </w:rPrChange>
        </w:rPr>
        <w:t>nasales</w:t>
      </w:r>
      <w:r w:rsidRPr="00720734">
        <w:rPr>
          <w:rFonts w:ascii="Tahoma" w:hAnsi="Tahoma"/>
          <w:color w:val="231F20"/>
          <w:spacing w:val="-4"/>
          <w:lang w:val="es-ES_tradnl"/>
          <w:rPrChange w:id="10262" w:author="Microsoft Office User" w:date="2016-11-12T14:12:00Z">
            <w:rPr>
              <w:rFonts w:ascii="Tahoma" w:hAnsi="Tahoma"/>
              <w:color w:val="231F20"/>
              <w:spacing w:val="-4"/>
              <w:lang w:val="es-ES"/>
            </w:rPr>
          </w:rPrChange>
        </w:rPr>
        <w:t xml:space="preserve"> </w:t>
      </w:r>
      <w:r w:rsidRPr="00720734">
        <w:rPr>
          <w:rFonts w:ascii="Tahoma" w:hAnsi="Tahoma"/>
          <w:color w:val="231F20"/>
          <w:lang w:val="es-ES_tradnl"/>
          <w:rPrChange w:id="10263" w:author="Microsoft Office User" w:date="2016-11-12T14:12:00Z">
            <w:rPr>
              <w:rFonts w:ascii="Tahoma" w:hAnsi="Tahoma"/>
              <w:color w:val="231F20"/>
              <w:lang w:val="es-ES"/>
            </w:rPr>
          </w:rPrChange>
        </w:rPr>
        <w:t>obligatorias</w:t>
      </w:r>
      <w:r w:rsidRPr="00720734">
        <w:rPr>
          <w:rFonts w:ascii="Tahoma" w:hAnsi="Tahoma"/>
          <w:color w:val="231F20"/>
          <w:spacing w:val="-1"/>
          <w:lang w:val="es-ES_tradnl"/>
          <w:rPrChange w:id="10264" w:author="Microsoft Office User" w:date="2016-11-12T14:12:00Z">
            <w:rPr>
              <w:rFonts w:ascii="Tahoma" w:hAnsi="Tahoma"/>
              <w:color w:val="231F20"/>
              <w:spacing w:val="-1"/>
              <w:lang w:val="es-ES"/>
            </w:rPr>
          </w:rPrChange>
        </w:rPr>
        <w:t xml:space="preserve"> </w:t>
      </w:r>
      <w:r w:rsidRPr="00720734">
        <w:rPr>
          <w:color w:val="231F20"/>
          <w:lang w:val="es-ES_tradnl"/>
          <w:rPrChange w:id="10265" w:author="Microsoft Office User" w:date="2016-11-12T14:12:00Z">
            <w:rPr>
              <w:color w:val="231F20"/>
              <w:lang w:val="es-ES"/>
            </w:rPr>
          </w:rPrChange>
        </w:rPr>
        <w:t>pueden</w:t>
      </w:r>
      <w:r w:rsidRPr="00720734">
        <w:rPr>
          <w:color w:val="231F20"/>
          <w:spacing w:val="6"/>
          <w:lang w:val="es-ES_tradnl"/>
          <w:rPrChange w:id="10266" w:author="Microsoft Office User" w:date="2016-11-12T14:12:00Z">
            <w:rPr>
              <w:color w:val="231F20"/>
              <w:spacing w:val="6"/>
              <w:lang w:val="es-ES"/>
            </w:rPr>
          </w:rPrChange>
        </w:rPr>
        <w:t xml:space="preserve"> </w:t>
      </w:r>
      <w:r w:rsidRPr="00720734">
        <w:rPr>
          <w:color w:val="231F20"/>
          <w:lang w:val="es-ES_tradnl"/>
          <w:rPrChange w:id="10267" w:author="Microsoft Office User" w:date="2016-11-12T14:12:00Z">
            <w:rPr>
              <w:color w:val="231F20"/>
              <w:lang w:val="es-ES"/>
            </w:rPr>
          </w:rPrChange>
        </w:rPr>
        <w:t>tener</w:t>
      </w:r>
      <w:r w:rsidRPr="00720734">
        <w:rPr>
          <w:color w:val="231F20"/>
          <w:spacing w:val="7"/>
          <w:lang w:val="es-ES_tradnl"/>
          <w:rPrChange w:id="10268" w:author="Microsoft Office User" w:date="2016-11-12T14:12:00Z">
            <w:rPr>
              <w:color w:val="231F20"/>
              <w:spacing w:val="7"/>
              <w:lang w:val="es-ES"/>
            </w:rPr>
          </w:rPrChange>
        </w:rPr>
        <w:t xml:space="preserve"> </w:t>
      </w:r>
      <w:r w:rsidRPr="00720734">
        <w:rPr>
          <w:color w:val="231F20"/>
          <w:lang w:val="es-ES_tradnl"/>
          <w:rPrChange w:id="10269" w:author="Microsoft Office User" w:date="2016-11-12T14:12:00Z">
            <w:rPr>
              <w:color w:val="231F20"/>
              <w:lang w:val="es-ES"/>
            </w:rPr>
          </w:rPrChange>
        </w:rPr>
        <w:t>causas</w:t>
      </w:r>
      <w:r w:rsidRPr="00720734">
        <w:rPr>
          <w:color w:val="231F20"/>
          <w:spacing w:val="6"/>
          <w:lang w:val="es-ES_tradnl"/>
          <w:rPrChange w:id="10270" w:author="Microsoft Office User" w:date="2016-11-12T14:12:00Z">
            <w:rPr>
              <w:color w:val="231F20"/>
              <w:spacing w:val="6"/>
              <w:lang w:val="es-ES"/>
            </w:rPr>
          </w:rPrChange>
        </w:rPr>
        <w:t xml:space="preserve"> </w:t>
      </w:r>
      <w:r w:rsidRPr="00720734">
        <w:rPr>
          <w:color w:val="231F20"/>
          <w:lang w:val="es-ES_tradnl"/>
          <w:rPrChange w:id="10271" w:author="Microsoft Office User" w:date="2016-11-12T14:12:00Z">
            <w:rPr>
              <w:color w:val="231F20"/>
              <w:lang w:val="es-ES"/>
            </w:rPr>
          </w:rPrChange>
        </w:rPr>
        <w:t>anatómi-</w:t>
      </w:r>
      <w:r w:rsidRPr="00720734">
        <w:rPr>
          <w:color w:val="231F20"/>
          <w:w w:val="98"/>
          <w:lang w:val="es-ES_tradnl"/>
          <w:rPrChange w:id="10272" w:author="Microsoft Office User" w:date="2016-11-12T14:12:00Z">
            <w:rPr>
              <w:color w:val="231F20"/>
              <w:w w:val="98"/>
              <w:lang w:val="es-ES"/>
            </w:rPr>
          </w:rPrChange>
        </w:rPr>
        <w:t xml:space="preserve"> </w:t>
      </w:r>
      <w:r w:rsidRPr="00720734">
        <w:rPr>
          <w:color w:val="231F20"/>
          <w:spacing w:val="-1"/>
          <w:lang w:val="es-ES_tradnl"/>
          <w:rPrChange w:id="10273" w:author="Microsoft Office User" w:date="2016-11-12T14:12:00Z">
            <w:rPr>
              <w:color w:val="231F20"/>
              <w:spacing w:val="-1"/>
              <w:lang w:val="es-ES"/>
            </w:rPr>
          </w:rPrChange>
        </w:rPr>
        <w:t>cas/estructur</w:t>
      </w:r>
      <w:r w:rsidRPr="00720734">
        <w:rPr>
          <w:color w:val="231F20"/>
          <w:spacing w:val="-2"/>
          <w:lang w:val="es-ES_tradnl"/>
          <w:rPrChange w:id="10274" w:author="Microsoft Office User" w:date="2016-11-12T14:12:00Z">
            <w:rPr>
              <w:color w:val="231F20"/>
              <w:spacing w:val="-2"/>
              <w:lang w:val="es-ES"/>
            </w:rPr>
          </w:rPrChange>
        </w:rPr>
        <w:t>ales</w:t>
      </w:r>
      <w:r w:rsidRPr="00720734">
        <w:rPr>
          <w:color w:val="231F20"/>
          <w:spacing w:val="-8"/>
          <w:lang w:val="es-ES_tradnl"/>
          <w:rPrChange w:id="10275" w:author="Microsoft Office User" w:date="2016-11-12T14:12:00Z">
            <w:rPr>
              <w:color w:val="231F20"/>
              <w:spacing w:val="-8"/>
              <w:lang w:val="es-ES"/>
            </w:rPr>
          </w:rPrChange>
        </w:rPr>
        <w:t xml:space="preserve"> </w:t>
      </w:r>
      <w:r w:rsidRPr="00720734">
        <w:rPr>
          <w:color w:val="231F20"/>
          <w:lang w:val="es-ES_tradnl"/>
          <w:rPrChange w:id="10276" w:author="Microsoft Office User" w:date="2016-11-12T14:12:00Z">
            <w:rPr>
              <w:color w:val="231F20"/>
              <w:lang w:val="es-ES"/>
            </w:rPr>
          </w:rPrChange>
        </w:rPr>
        <w:t>(un</w:t>
      </w:r>
      <w:r w:rsidRPr="00720734">
        <w:rPr>
          <w:color w:val="231F20"/>
          <w:spacing w:val="-8"/>
          <w:lang w:val="es-ES_tradnl"/>
          <w:rPrChange w:id="10277" w:author="Microsoft Office User" w:date="2016-11-12T14:12:00Z">
            <w:rPr>
              <w:color w:val="231F20"/>
              <w:spacing w:val="-8"/>
              <w:lang w:val="es-ES"/>
            </w:rPr>
          </w:rPrChange>
        </w:rPr>
        <w:t xml:space="preserve"> </w:t>
      </w:r>
      <w:r w:rsidRPr="00720734">
        <w:rPr>
          <w:color w:val="231F20"/>
          <w:lang w:val="es-ES_tradnl"/>
          <w:rPrChange w:id="10278" w:author="Microsoft Office User" w:date="2016-11-12T14:12:00Z">
            <w:rPr>
              <w:color w:val="231F20"/>
              <w:lang w:val="es-ES"/>
            </w:rPr>
          </w:rPrChange>
        </w:rPr>
        <w:t>paladar</w:t>
      </w:r>
      <w:r w:rsidRPr="00720734">
        <w:rPr>
          <w:color w:val="231F20"/>
          <w:spacing w:val="-8"/>
          <w:lang w:val="es-ES_tradnl"/>
          <w:rPrChange w:id="10279" w:author="Microsoft Office User" w:date="2016-11-12T14:12:00Z">
            <w:rPr>
              <w:color w:val="231F20"/>
              <w:spacing w:val="-8"/>
              <w:lang w:val="es-ES"/>
            </w:rPr>
          </w:rPrChange>
        </w:rPr>
        <w:t xml:space="preserve"> </w:t>
      </w:r>
      <w:r w:rsidRPr="00720734">
        <w:rPr>
          <w:color w:val="231F20"/>
          <w:lang w:val="es-ES_tradnl"/>
          <w:rPrChange w:id="10280" w:author="Microsoft Office User" w:date="2016-11-12T14:12:00Z">
            <w:rPr>
              <w:color w:val="231F20"/>
              <w:lang w:val="es-ES"/>
            </w:rPr>
          </w:rPrChange>
        </w:rPr>
        <w:t>hendido</w:t>
      </w:r>
      <w:r w:rsidRPr="00720734">
        <w:rPr>
          <w:color w:val="231F20"/>
          <w:spacing w:val="-8"/>
          <w:lang w:val="es-ES_tradnl"/>
          <w:rPrChange w:id="10281" w:author="Microsoft Office User" w:date="2016-11-12T14:12:00Z">
            <w:rPr>
              <w:color w:val="231F20"/>
              <w:spacing w:val="-8"/>
              <w:lang w:val="es-ES"/>
            </w:rPr>
          </w:rPrChange>
        </w:rPr>
        <w:t xml:space="preserve"> </w:t>
      </w:r>
      <w:r w:rsidRPr="00720734">
        <w:rPr>
          <w:color w:val="231F20"/>
          <w:lang w:val="es-ES_tradnl"/>
          <w:rPrChange w:id="10282" w:author="Microsoft Office User" w:date="2016-11-12T14:12:00Z">
            <w:rPr>
              <w:color w:val="231F20"/>
              <w:lang w:val="es-ES"/>
            </w:rPr>
          </w:rPrChange>
        </w:rPr>
        <w:t>sin</w:t>
      </w:r>
      <w:r w:rsidRPr="00720734">
        <w:rPr>
          <w:color w:val="231F20"/>
          <w:spacing w:val="-7"/>
          <w:lang w:val="es-ES_tradnl"/>
          <w:rPrChange w:id="10283" w:author="Microsoft Office User" w:date="2016-11-12T14:12:00Z">
            <w:rPr>
              <w:color w:val="231F20"/>
              <w:spacing w:val="-7"/>
              <w:lang w:val="es-ES"/>
            </w:rPr>
          </w:rPrChange>
        </w:rPr>
        <w:t xml:space="preserve"> </w:t>
      </w:r>
      <w:r w:rsidRPr="00720734">
        <w:rPr>
          <w:color w:val="231F20"/>
          <w:spacing w:val="-2"/>
          <w:lang w:val="es-ES_tradnl"/>
          <w:rPrChange w:id="10284" w:author="Microsoft Office User" w:date="2016-11-12T14:12:00Z">
            <w:rPr>
              <w:color w:val="231F20"/>
              <w:spacing w:val="-2"/>
              <w:lang w:val="es-ES"/>
            </w:rPr>
          </w:rPrChange>
        </w:rPr>
        <w:t>repar</w:t>
      </w:r>
      <w:r w:rsidRPr="00720734">
        <w:rPr>
          <w:color w:val="231F20"/>
          <w:spacing w:val="-3"/>
          <w:lang w:val="es-ES_tradnl"/>
          <w:rPrChange w:id="10285" w:author="Microsoft Office User" w:date="2016-11-12T14:12:00Z">
            <w:rPr>
              <w:color w:val="231F20"/>
              <w:spacing w:val="-3"/>
              <w:lang w:val="es-ES"/>
            </w:rPr>
          </w:rPrChange>
        </w:rPr>
        <w:t>ar</w:t>
      </w:r>
      <w:r w:rsidRPr="00720734">
        <w:rPr>
          <w:color w:val="231F20"/>
          <w:spacing w:val="-8"/>
          <w:lang w:val="es-ES_tradnl"/>
          <w:rPrChange w:id="10286" w:author="Microsoft Office User" w:date="2016-11-12T14:12:00Z">
            <w:rPr>
              <w:color w:val="231F20"/>
              <w:spacing w:val="-8"/>
              <w:lang w:val="es-ES"/>
            </w:rPr>
          </w:rPrChange>
        </w:rPr>
        <w:t xml:space="preserve"> </w:t>
      </w:r>
      <w:r w:rsidRPr="00720734">
        <w:rPr>
          <w:color w:val="231F20"/>
          <w:lang w:val="es-ES_tradnl"/>
          <w:rPrChange w:id="10287" w:author="Microsoft Office User" w:date="2016-11-12T14:12:00Z">
            <w:rPr>
              <w:color w:val="231F20"/>
              <w:lang w:val="es-ES"/>
            </w:rPr>
          </w:rPrChange>
        </w:rPr>
        <w:t>o</w:t>
      </w:r>
      <w:r w:rsidRPr="00720734">
        <w:rPr>
          <w:color w:val="231F20"/>
          <w:spacing w:val="-8"/>
          <w:lang w:val="es-ES_tradnl"/>
          <w:rPrChange w:id="10288" w:author="Microsoft Office User" w:date="2016-11-12T14:12:00Z">
            <w:rPr>
              <w:color w:val="231F20"/>
              <w:spacing w:val="-8"/>
              <w:lang w:val="es-ES"/>
            </w:rPr>
          </w:rPrChange>
        </w:rPr>
        <w:t xml:space="preserve"> </w:t>
      </w:r>
      <w:r w:rsidRPr="00720734">
        <w:rPr>
          <w:color w:val="231F20"/>
          <w:lang w:val="es-ES_tradnl"/>
          <w:rPrChange w:id="10289" w:author="Microsoft Office User" w:date="2016-11-12T14:12:00Z">
            <w:rPr>
              <w:color w:val="231F20"/>
              <w:lang w:val="es-ES"/>
            </w:rPr>
          </w:rPrChange>
        </w:rPr>
        <w:t>mal</w:t>
      </w:r>
      <w:r w:rsidRPr="00720734">
        <w:rPr>
          <w:color w:val="231F20"/>
          <w:spacing w:val="-8"/>
          <w:lang w:val="es-ES_tradnl"/>
          <w:rPrChange w:id="10290" w:author="Microsoft Office User" w:date="2016-11-12T14:12:00Z">
            <w:rPr>
              <w:color w:val="231F20"/>
              <w:spacing w:val="-8"/>
              <w:lang w:val="es-ES"/>
            </w:rPr>
          </w:rPrChange>
        </w:rPr>
        <w:t xml:space="preserve"> </w:t>
      </w:r>
      <w:r w:rsidRPr="00720734">
        <w:rPr>
          <w:color w:val="231F20"/>
          <w:spacing w:val="-2"/>
          <w:lang w:val="es-ES_tradnl"/>
          <w:rPrChange w:id="10291" w:author="Microsoft Office User" w:date="2016-11-12T14:12:00Z">
            <w:rPr>
              <w:color w:val="231F20"/>
              <w:spacing w:val="-2"/>
              <w:lang w:val="es-ES"/>
            </w:rPr>
          </w:rPrChange>
        </w:rPr>
        <w:t>operado</w:t>
      </w:r>
      <w:r w:rsidRPr="00720734">
        <w:rPr>
          <w:color w:val="231F20"/>
          <w:spacing w:val="-3"/>
          <w:lang w:val="es-ES_tradnl"/>
          <w:rPrChange w:id="10292" w:author="Microsoft Office User" w:date="2016-11-12T14:12:00Z">
            <w:rPr>
              <w:color w:val="231F20"/>
              <w:spacing w:val="-3"/>
              <w:lang w:val="es-ES"/>
            </w:rPr>
          </w:rPrChange>
        </w:rPr>
        <w:t>,</w:t>
      </w:r>
      <w:r w:rsidRPr="00720734">
        <w:rPr>
          <w:color w:val="231F20"/>
          <w:spacing w:val="47"/>
          <w:w w:val="76"/>
          <w:lang w:val="es-ES_tradnl"/>
          <w:rPrChange w:id="10293" w:author="Microsoft Office User" w:date="2016-11-12T14:12:00Z">
            <w:rPr>
              <w:color w:val="231F20"/>
              <w:spacing w:val="47"/>
              <w:w w:val="76"/>
              <w:lang w:val="es-ES"/>
            </w:rPr>
          </w:rPrChange>
        </w:rPr>
        <w:t xml:space="preserve"> </w:t>
      </w:r>
      <w:r w:rsidRPr="00720734">
        <w:rPr>
          <w:color w:val="231F20"/>
          <w:lang w:val="es-ES_tradnl"/>
          <w:rPrChange w:id="10294" w:author="Microsoft Office User" w:date="2016-11-12T14:12:00Z">
            <w:rPr>
              <w:color w:val="231F20"/>
              <w:lang w:val="es-ES"/>
            </w:rPr>
          </w:rPrChange>
        </w:rPr>
        <w:t>por</w:t>
      </w:r>
      <w:r w:rsidRPr="00720734">
        <w:rPr>
          <w:color w:val="231F20"/>
          <w:spacing w:val="-17"/>
          <w:lang w:val="es-ES_tradnl"/>
          <w:rPrChange w:id="10295" w:author="Microsoft Office User" w:date="2016-11-12T14:12:00Z">
            <w:rPr>
              <w:color w:val="231F20"/>
              <w:spacing w:val="-17"/>
              <w:lang w:val="es-ES"/>
            </w:rPr>
          </w:rPrChange>
        </w:rPr>
        <w:t xml:space="preserve"> </w:t>
      </w:r>
      <w:r w:rsidRPr="00720734">
        <w:rPr>
          <w:color w:val="231F20"/>
          <w:spacing w:val="-1"/>
          <w:lang w:val="es-ES_tradnl"/>
          <w:rPrChange w:id="10296" w:author="Microsoft Office User" w:date="2016-11-12T14:12:00Z">
            <w:rPr>
              <w:color w:val="231F20"/>
              <w:spacing w:val="-1"/>
              <w:lang w:val="es-ES"/>
            </w:rPr>
          </w:rPrChange>
        </w:rPr>
        <w:t>ejemplo</w:t>
      </w:r>
      <w:r w:rsidRPr="00720734">
        <w:rPr>
          <w:color w:val="231F20"/>
          <w:spacing w:val="-2"/>
          <w:lang w:val="es-ES_tradnl"/>
          <w:rPrChange w:id="10297" w:author="Microsoft Office User" w:date="2016-11-12T14:12:00Z">
            <w:rPr>
              <w:color w:val="231F20"/>
              <w:spacing w:val="-2"/>
              <w:lang w:val="es-ES"/>
            </w:rPr>
          </w:rPrChange>
        </w:rPr>
        <w:t>,</w:t>
      </w:r>
      <w:r w:rsidRPr="00720734">
        <w:rPr>
          <w:color w:val="231F20"/>
          <w:spacing w:val="-16"/>
          <w:lang w:val="es-ES_tradnl"/>
          <w:rPrChange w:id="10298" w:author="Microsoft Office User" w:date="2016-11-12T14:12:00Z">
            <w:rPr>
              <w:color w:val="231F20"/>
              <w:spacing w:val="-16"/>
              <w:lang w:val="es-ES"/>
            </w:rPr>
          </w:rPrChange>
        </w:rPr>
        <w:t xml:space="preserve"> </w:t>
      </w:r>
      <w:r w:rsidRPr="00720734">
        <w:rPr>
          <w:color w:val="231F20"/>
          <w:lang w:val="es-ES_tradnl"/>
          <w:rPrChange w:id="10299" w:author="Microsoft Office User" w:date="2016-11-12T14:12:00Z">
            <w:rPr>
              <w:color w:val="231F20"/>
              <w:lang w:val="es-ES"/>
            </w:rPr>
          </w:rPrChange>
        </w:rPr>
        <w:t>fístulas)</w:t>
      </w:r>
    </w:p>
    <w:p w14:paraId="6015EAB7" w14:textId="77777777" w:rsidR="00EA0C4F" w:rsidRPr="00720734" w:rsidRDefault="00180FBC">
      <w:pPr>
        <w:pStyle w:val="BodyText"/>
        <w:spacing w:line="230" w:lineRule="exact"/>
        <w:ind w:left="2515" w:firstLine="0"/>
        <w:rPr>
          <w:rFonts w:ascii="Tahoma" w:eastAsia="Tahoma" w:hAnsi="Tahoma" w:cs="Tahoma"/>
          <w:lang w:val="es-ES_tradnl"/>
          <w:rPrChange w:id="10300" w:author="Microsoft Office User" w:date="2016-11-12T14:12:00Z">
            <w:rPr>
              <w:rFonts w:ascii="Tahoma" w:eastAsia="Tahoma" w:hAnsi="Tahoma" w:cs="Tahoma"/>
              <w:lang w:val="es-ES"/>
            </w:rPr>
          </w:rPrChange>
        </w:rPr>
      </w:pPr>
      <w:r w:rsidRPr="00720734">
        <w:rPr>
          <w:rFonts w:ascii="Century Gothic" w:hAnsi="Century Gothic"/>
          <w:color w:val="231F20"/>
          <w:lang w:val="es-ES_tradnl"/>
          <w:rPrChange w:id="10301"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34"/>
          <w:lang w:val="es-ES_tradnl"/>
          <w:rPrChange w:id="10302" w:author="Microsoft Office User" w:date="2016-11-12T14:12:00Z">
            <w:rPr>
              <w:rFonts w:ascii="Century Gothic" w:hAnsi="Century Gothic"/>
              <w:color w:val="231F20"/>
              <w:spacing w:val="34"/>
              <w:lang w:val="es-ES"/>
            </w:rPr>
          </w:rPrChange>
        </w:rPr>
        <w:t xml:space="preserve"> </w:t>
      </w:r>
      <w:r w:rsidRPr="00720734">
        <w:rPr>
          <w:rFonts w:ascii="Tahoma" w:hAnsi="Tahoma"/>
          <w:color w:val="231F20"/>
          <w:lang w:val="es-ES_tradnl"/>
          <w:rPrChange w:id="10303" w:author="Microsoft Office User" w:date="2016-11-12T14:12:00Z">
            <w:rPr>
              <w:rFonts w:ascii="Tahoma" w:hAnsi="Tahoma"/>
              <w:color w:val="231F20"/>
              <w:lang w:val="es-ES"/>
            </w:rPr>
          </w:rPrChange>
        </w:rPr>
        <w:t>Estos</w:t>
      </w:r>
      <w:r w:rsidRPr="00720734">
        <w:rPr>
          <w:rFonts w:ascii="Tahoma" w:hAnsi="Tahoma"/>
          <w:color w:val="231F20"/>
          <w:spacing w:val="-8"/>
          <w:lang w:val="es-ES_tradnl"/>
          <w:rPrChange w:id="10304" w:author="Microsoft Office User" w:date="2016-11-12T14:12:00Z">
            <w:rPr>
              <w:rFonts w:ascii="Tahoma" w:hAnsi="Tahoma"/>
              <w:color w:val="231F20"/>
              <w:spacing w:val="-8"/>
              <w:lang w:val="es-ES"/>
            </w:rPr>
          </w:rPrChange>
        </w:rPr>
        <w:t xml:space="preserve"> </w:t>
      </w:r>
      <w:r w:rsidRPr="00720734">
        <w:rPr>
          <w:rFonts w:ascii="Tahoma" w:hAnsi="Tahoma"/>
          <w:color w:val="231F20"/>
          <w:spacing w:val="-1"/>
          <w:lang w:val="es-ES_tradnl"/>
          <w:rPrChange w:id="10305" w:author="Microsoft Office User" w:date="2016-11-12T14:12:00Z">
            <w:rPr>
              <w:rFonts w:ascii="Tahoma" w:hAnsi="Tahoma"/>
              <w:color w:val="231F20"/>
              <w:spacing w:val="-1"/>
              <w:lang w:val="es-ES"/>
            </w:rPr>
          </w:rPrChange>
        </w:rPr>
        <w:t>requieren</w:t>
      </w:r>
      <w:r w:rsidRPr="00720734">
        <w:rPr>
          <w:rFonts w:ascii="Tahoma" w:hAnsi="Tahoma"/>
          <w:color w:val="231F20"/>
          <w:spacing w:val="-8"/>
          <w:lang w:val="es-ES_tradnl"/>
          <w:rPrChange w:id="10306"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0307" w:author="Microsoft Office User" w:date="2016-11-12T14:12:00Z">
            <w:rPr>
              <w:rFonts w:ascii="Tahoma" w:hAnsi="Tahoma"/>
              <w:color w:val="231F20"/>
              <w:lang w:val="es-ES"/>
            </w:rPr>
          </w:rPrChange>
        </w:rPr>
        <w:t>cirugía</w:t>
      </w:r>
      <w:r w:rsidRPr="00720734">
        <w:rPr>
          <w:rFonts w:ascii="Tahoma" w:hAnsi="Tahoma"/>
          <w:color w:val="231F20"/>
          <w:spacing w:val="-8"/>
          <w:lang w:val="es-ES_tradnl"/>
          <w:rPrChange w:id="10308"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0309" w:author="Microsoft Office User" w:date="2016-11-12T14:12:00Z">
            <w:rPr>
              <w:rFonts w:ascii="Tahoma" w:hAnsi="Tahoma"/>
              <w:color w:val="231F20"/>
              <w:lang w:val="es-ES"/>
            </w:rPr>
          </w:rPrChange>
        </w:rPr>
        <w:t>o</w:t>
      </w:r>
      <w:r w:rsidRPr="00720734">
        <w:rPr>
          <w:rFonts w:ascii="Tahoma" w:hAnsi="Tahoma"/>
          <w:color w:val="231F20"/>
          <w:spacing w:val="-8"/>
          <w:lang w:val="es-ES_tradnl"/>
          <w:rPrChange w:id="10310"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0311" w:author="Microsoft Office User" w:date="2016-11-12T14:12:00Z">
            <w:rPr>
              <w:rFonts w:ascii="Tahoma" w:hAnsi="Tahoma"/>
              <w:color w:val="231F20"/>
              <w:lang w:val="es-ES"/>
            </w:rPr>
          </w:rPrChange>
        </w:rPr>
        <w:t>una</w:t>
      </w:r>
      <w:r w:rsidRPr="00720734">
        <w:rPr>
          <w:rFonts w:ascii="Tahoma" w:hAnsi="Tahoma"/>
          <w:color w:val="231F20"/>
          <w:spacing w:val="-8"/>
          <w:lang w:val="es-ES_tradnl"/>
          <w:rPrChange w:id="10312" w:author="Microsoft Office User" w:date="2016-11-12T14:12:00Z">
            <w:rPr>
              <w:rFonts w:ascii="Tahoma" w:hAnsi="Tahoma"/>
              <w:color w:val="231F20"/>
              <w:spacing w:val="-8"/>
              <w:lang w:val="es-ES"/>
            </w:rPr>
          </w:rPrChange>
        </w:rPr>
        <w:t xml:space="preserve"> </w:t>
      </w:r>
      <w:r w:rsidRPr="00720734">
        <w:rPr>
          <w:rFonts w:ascii="Tahoma" w:hAnsi="Tahoma"/>
          <w:color w:val="231F20"/>
          <w:spacing w:val="-1"/>
          <w:lang w:val="es-ES_tradnl"/>
          <w:rPrChange w:id="10313" w:author="Microsoft Office User" w:date="2016-11-12T14:12:00Z">
            <w:rPr>
              <w:rFonts w:ascii="Tahoma" w:hAnsi="Tahoma"/>
              <w:color w:val="231F20"/>
              <w:spacing w:val="-1"/>
              <w:lang w:val="es-ES"/>
            </w:rPr>
          </w:rPrChange>
        </w:rPr>
        <w:t>prótesis</w:t>
      </w:r>
    </w:p>
    <w:p w14:paraId="43DA5B5A" w14:textId="77777777" w:rsidR="00EA0C4F" w:rsidRPr="00720734" w:rsidRDefault="00180FBC">
      <w:pPr>
        <w:pStyle w:val="BodyText"/>
        <w:numPr>
          <w:ilvl w:val="2"/>
          <w:numId w:val="28"/>
        </w:numPr>
        <w:tabs>
          <w:tab w:val="left" w:pos="2475"/>
        </w:tabs>
        <w:spacing w:line="249" w:lineRule="auto"/>
        <w:ind w:left="2475" w:hanging="180"/>
        <w:rPr>
          <w:lang w:val="es-ES_tradnl"/>
          <w:rPrChange w:id="10314" w:author="Microsoft Office User" w:date="2016-11-12T14:12:00Z">
            <w:rPr>
              <w:lang w:val="es-ES"/>
            </w:rPr>
          </w:rPrChange>
        </w:rPr>
      </w:pPr>
      <w:r w:rsidRPr="00720734">
        <w:rPr>
          <w:rFonts w:ascii="Tahoma" w:hAnsi="Tahoma"/>
          <w:color w:val="231F20"/>
          <w:lang w:val="es-ES_tradnl"/>
          <w:rPrChange w:id="10315" w:author="Microsoft Office User" w:date="2016-11-12T14:12:00Z">
            <w:rPr>
              <w:rFonts w:ascii="Tahoma" w:hAnsi="Tahoma"/>
              <w:color w:val="231F20"/>
              <w:lang w:val="es-ES"/>
            </w:rPr>
          </w:rPrChange>
        </w:rPr>
        <w:t>Las</w:t>
      </w:r>
      <w:r w:rsidRPr="00720734">
        <w:rPr>
          <w:rFonts w:ascii="Tahoma" w:hAnsi="Tahoma"/>
          <w:color w:val="231F20"/>
          <w:spacing w:val="-9"/>
          <w:lang w:val="es-ES_tradnl"/>
          <w:rPrChange w:id="10316" w:author="Microsoft Office User" w:date="2016-11-12T14:12:00Z">
            <w:rPr>
              <w:rFonts w:ascii="Tahoma" w:hAnsi="Tahoma"/>
              <w:color w:val="231F20"/>
              <w:spacing w:val="-9"/>
              <w:lang w:val="es-ES"/>
            </w:rPr>
          </w:rPrChange>
        </w:rPr>
        <w:t xml:space="preserve"> </w:t>
      </w:r>
      <w:r w:rsidRPr="00720734">
        <w:rPr>
          <w:rFonts w:ascii="Tahoma" w:hAnsi="Tahoma"/>
          <w:color w:val="231F20"/>
          <w:lang w:val="es-ES_tradnl"/>
          <w:rPrChange w:id="10317" w:author="Microsoft Office User" w:date="2016-11-12T14:12:00Z">
            <w:rPr>
              <w:rFonts w:ascii="Tahoma" w:hAnsi="Tahoma"/>
              <w:color w:val="231F20"/>
              <w:lang w:val="es-ES"/>
            </w:rPr>
          </w:rPrChange>
        </w:rPr>
        <w:t>emisiones</w:t>
      </w:r>
      <w:r w:rsidRPr="00720734">
        <w:rPr>
          <w:rFonts w:ascii="Tahoma" w:hAnsi="Tahoma"/>
          <w:color w:val="231F20"/>
          <w:spacing w:val="-9"/>
          <w:lang w:val="es-ES_tradnl"/>
          <w:rPrChange w:id="10318" w:author="Microsoft Office User" w:date="2016-11-12T14:12:00Z">
            <w:rPr>
              <w:rFonts w:ascii="Tahoma" w:hAnsi="Tahoma"/>
              <w:color w:val="231F20"/>
              <w:spacing w:val="-9"/>
              <w:lang w:val="es-ES"/>
            </w:rPr>
          </w:rPrChange>
        </w:rPr>
        <w:t xml:space="preserve"> </w:t>
      </w:r>
      <w:r w:rsidRPr="00720734">
        <w:rPr>
          <w:rFonts w:ascii="Tahoma" w:hAnsi="Tahoma"/>
          <w:color w:val="231F20"/>
          <w:lang w:val="es-ES_tradnl"/>
          <w:rPrChange w:id="10319" w:author="Microsoft Office User" w:date="2016-11-12T14:12:00Z">
            <w:rPr>
              <w:rFonts w:ascii="Tahoma" w:hAnsi="Tahoma"/>
              <w:color w:val="231F20"/>
              <w:lang w:val="es-ES"/>
            </w:rPr>
          </w:rPrChange>
        </w:rPr>
        <w:t>nasales</w:t>
      </w:r>
      <w:r w:rsidRPr="00720734">
        <w:rPr>
          <w:rFonts w:ascii="Tahoma" w:hAnsi="Tahoma"/>
          <w:color w:val="231F20"/>
          <w:spacing w:val="-8"/>
          <w:lang w:val="es-ES_tradnl"/>
          <w:rPrChange w:id="10320" w:author="Microsoft Office User" w:date="2016-11-12T14:12:00Z">
            <w:rPr>
              <w:rFonts w:ascii="Tahoma" w:hAnsi="Tahoma"/>
              <w:color w:val="231F20"/>
              <w:spacing w:val="-8"/>
              <w:lang w:val="es-ES"/>
            </w:rPr>
          </w:rPrChange>
        </w:rPr>
        <w:t xml:space="preserve"> </w:t>
      </w:r>
      <w:r w:rsidRPr="00720734">
        <w:rPr>
          <w:rFonts w:ascii="Tahoma" w:hAnsi="Tahoma"/>
          <w:color w:val="231F20"/>
          <w:spacing w:val="-1"/>
          <w:lang w:val="es-ES_tradnl"/>
          <w:rPrChange w:id="10321" w:author="Microsoft Office User" w:date="2016-11-12T14:12:00Z">
            <w:rPr>
              <w:rFonts w:ascii="Tahoma" w:hAnsi="Tahoma"/>
              <w:color w:val="231F20"/>
              <w:spacing w:val="-1"/>
              <w:lang w:val="es-ES"/>
            </w:rPr>
          </w:rPrChange>
        </w:rPr>
        <w:t>aprendidas</w:t>
      </w:r>
      <w:r w:rsidRPr="00720734">
        <w:rPr>
          <w:rFonts w:ascii="Tahoma" w:hAnsi="Tahoma"/>
          <w:color w:val="231F20"/>
          <w:spacing w:val="-6"/>
          <w:lang w:val="es-ES_tradnl"/>
          <w:rPrChange w:id="10322" w:author="Microsoft Office User" w:date="2016-11-12T14:12:00Z">
            <w:rPr>
              <w:rFonts w:ascii="Tahoma" w:hAnsi="Tahoma"/>
              <w:color w:val="231F20"/>
              <w:spacing w:val="-6"/>
              <w:lang w:val="es-ES"/>
            </w:rPr>
          </w:rPrChange>
        </w:rPr>
        <w:t xml:space="preserve"> </w:t>
      </w:r>
      <w:r w:rsidRPr="00720734">
        <w:rPr>
          <w:color w:val="231F20"/>
          <w:lang w:val="es-ES_tradnl"/>
          <w:rPrChange w:id="10323" w:author="Microsoft Office User" w:date="2016-11-12T14:12:00Z">
            <w:rPr>
              <w:color w:val="231F20"/>
              <w:lang w:val="es-ES"/>
            </w:rPr>
          </w:rPrChange>
        </w:rPr>
        <w:t>puede</w:t>
      </w:r>
      <w:r w:rsidRPr="00720734">
        <w:rPr>
          <w:color w:val="231F20"/>
          <w:spacing w:val="1"/>
          <w:lang w:val="es-ES_tradnl"/>
          <w:rPrChange w:id="10324" w:author="Microsoft Office User" w:date="2016-11-12T14:12:00Z">
            <w:rPr>
              <w:color w:val="231F20"/>
              <w:spacing w:val="1"/>
              <w:lang w:val="es-ES"/>
            </w:rPr>
          </w:rPrChange>
        </w:rPr>
        <w:t xml:space="preserve"> </w:t>
      </w:r>
      <w:r w:rsidRPr="00720734">
        <w:rPr>
          <w:color w:val="231F20"/>
          <w:lang w:val="es-ES_tradnl"/>
          <w:rPrChange w:id="10325" w:author="Microsoft Office User" w:date="2016-11-12T14:12:00Z">
            <w:rPr>
              <w:color w:val="231F20"/>
              <w:lang w:val="es-ES"/>
            </w:rPr>
          </w:rPrChange>
        </w:rPr>
        <w:t>que sean</w:t>
      </w:r>
      <w:r w:rsidRPr="00720734">
        <w:rPr>
          <w:color w:val="231F20"/>
          <w:spacing w:val="1"/>
          <w:lang w:val="es-ES_tradnl"/>
          <w:rPrChange w:id="10326" w:author="Microsoft Office User" w:date="2016-11-12T14:12:00Z">
            <w:rPr>
              <w:color w:val="231F20"/>
              <w:spacing w:val="1"/>
              <w:lang w:val="es-ES"/>
            </w:rPr>
          </w:rPrChange>
        </w:rPr>
        <w:t xml:space="preserve"> </w:t>
      </w:r>
      <w:r w:rsidRPr="00720734">
        <w:rPr>
          <w:color w:val="231F20"/>
          <w:lang w:val="es-ES_tradnl"/>
          <w:rPrChange w:id="10327" w:author="Microsoft Office User" w:date="2016-11-12T14:12:00Z">
            <w:rPr>
              <w:color w:val="231F20"/>
              <w:lang w:val="es-ES"/>
            </w:rPr>
          </w:rPrChange>
        </w:rPr>
        <w:t>específicas</w:t>
      </w:r>
      <w:r w:rsidRPr="00720734">
        <w:rPr>
          <w:color w:val="231F20"/>
          <w:spacing w:val="1"/>
          <w:lang w:val="es-ES_tradnl"/>
          <w:rPrChange w:id="10328" w:author="Microsoft Office User" w:date="2016-11-12T14:12:00Z">
            <w:rPr>
              <w:color w:val="231F20"/>
              <w:spacing w:val="1"/>
              <w:lang w:val="es-ES"/>
            </w:rPr>
          </w:rPrChange>
        </w:rPr>
        <w:t xml:space="preserve"> </w:t>
      </w:r>
      <w:r w:rsidRPr="00720734">
        <w:rPr>
          <w:color w:val="231F20"/>
          <w:spacing w:val="-2"/>
          <w:lang w:val="es-ES_tradnl"/>
          <w:rPrChange w:id="10329" w:author="Microsoft Office User" w:date="2016-11-12T14:12:00Z">
            <w:rPr>
              <w:color w:val="231F20"/>
              <w:spacing w:val="-2"/>
              <w:lang w:val="es-ES"/>
            </w:rPr>
          </w:rPrChange>
        </w:rPr>
        <w:t>par</w:t>
      </w:r>
      <w:r w:rsidRPr="00720734">
        <w:rPr>
          <w:color w:val="231F20"/>
          <w:spacing w:val="-3"/>
          <w:lang w:val="es-ES_tradnl"/>
          <w:rPrChange w:id="10330" w:author="Microsoft Office User" w:date="2016-11-12T14:12:00Z">
            <w:rPr>
              <w:color w:val="231F20"/>
              <w:spacing w:val="-3"/>
              <w:lang w:val="es-ES"/>
            </w:rPr>
          </w:rPrChange>
        </w:rPr>
        <w:t>a</w:t>
      </w:r>
      <w:r w:rsidRPr="00720734">
        <w:rPr>
          <w:color w:val="231F20"/>
          <w:spacing w:val="28"/>
          <w:w w:val="96"/>
          <w:lang w:val="es-ES_tradnl"/>
          <w:rPrChange w:id="10331" w:author="Microsoft Office User" w:date="2016-11-12T14:12:00Z">
            <w:rPr>
              <w:color w:val="231F20"/>
              <w:spacing w:val="28"/>
              <w:w w:val="96"/>
              <w:lang w:val="es-ES"/>
            </w:rPr>
          </w:rPrChange>
        </w:rPr>
        <w:t xml:space="preserve"> </w:t>
      </w:r>
      <w:r w:rsidRPr="00720734">
        <w:rPr>
          <w:color w:val="231F20"/>
          <w:lang w:val="es-ES_tradnl"/>
          <w:rPrChange w:id="10332" w:author="Microsoft Office User" w:date="2016-11-12T14:12:00Z">
            <w:rPr>
              <w:color w:val="231F20"/>
              <w:lang w:val="es-ES"/>
            </w:rPr>
          </w:rPrChange>
        </w:rPr>
        <w:t>un</w:t>
      </w:r>
      <w:r w:rsidRPr="00720734">
        <w:rPr>
          <w:color w:val="231F20"/>
          <w:spacing w:val="-6"/>
          <w:lang w:val="es-ES_tradnl"/>
          <w:rPrChange w:id="10333" w:author="Microsoft Office User" w:date="2016-11-12T14:12:00Z">
            <w:rPr>
              <w:color w:val="231F20"/>
              <w:spacing w:val="-6"/>
              <w:lang w:val="es-ES"/>
            </w:rPr>
          </w:rPrChange>
        </w:rPr>
        <w:t xml:space="preserve"> </w:t>
      </w:r>
      <w:r w:rsidRPr="00720734">
        <w:rPr>
          <w:color w:val="231F20"/>
          <w:lang w:val="es-ES_tradnl"/>
          <w:rPrChange w:id="10334" w:author="Microsoft Office User" w:date="2016-11-12T14:12:00Z">
            <w:rPr>
              <w:color w:val="231F20"/>
              <w:lang w:val="es-ES"/>
            </w:rPr>
          </w:rPrChange>
        </w:rPr>
        <w:t>sonido</w:t>
      </w:r>
    </w:p>
    <w:p w14:paraId="2AEF629D" w14:textId="77777777" w:rsidR="00EA0C4F" w:rsidRPr="00720734" w:rsidRDefault="00180FBC">
      <w:pPr>
        <w:pStyle w:val="BodyText"/>
        <w:spacing w:line="232" w:lineRule="exact"/>
        <w:ind w:left="2715" w:hanging="200"/>
        <w:rPr>
          <w:lang w:val="es-ES_tradnl"/>
          <w:rPrChange w:id="10335" w:author="Microsoft Office User" w:date="2016-11-12T14:12:00Z">
            <w:rPr>
              <w:lang w:val="es-ES"/>
            </w:rPr>
          </w:rPrChange>
        </w:rPr>
      </w:pPr>
      <w:r w:rsidRPr="00720734">
        <w:rPr>
          <w:rFonts w:ascii="Century Gothic" w:hAnsi="Century Gothic"/>
          <w:color w:val="231F20"/>
          <w:lang w:val="es-ES_tradnl"/>
          <w:rPrChange w:id="10336" w:author="Microsoft Office User" w:date="2016-11-12T14:12:00Z">
            <w:rPr>
              <w:rFonts w:ascii="Century Gothic" w:hAnsi="Century Gothic"/>
              <w:color w:val="231F20"/>
              <w:lang w:val="es-ES"/>
            </w:rPr>
          </w:rPrChange>
        </w:rPr>
        <w:t xml:space="preserve">»  </w:t>
      </w:r>
      <w:r w:rsidRPr="00720734">
        <w:rPr>
          <w:color w:val="231F20"/>
          <w:spacing w:val="-1"/>
          <w:lang w:val="es-ES_tradnl"/>
          <w:rPrChange w:id="10337" w:author="Microsoft Office User" w:date="2016-11-12T14:12:00Z">
            <w:rPr>
              <w:color w:val="231F20"/>
              <w:spacing w:val="-1"/>
              <w:lang w:val="es-ES"/>
            </w:rPr>
          </w:rPrChange>
        </w:rPr>
        <w:t>afectan</w:t>
      </w:r>
      <w:r w:rsidRPr="00720734">
        <w:rPr>
          <w:color w:val="231F20"/>
          <w:spacing w:val="-12"/>
          <w:lang w:val="es-ES_tradnl"/>
          <w:rPrChange w:id="10338" w:author="Microsoft Office User" w:date="2016-11-12T14:12:00Z">
            <w:rPr>
              <w:color w:val="231F20"/>
              <w:spacing w:val="-12"/>
              <w:lang w:val="es-ES"/>
            </w:rPr>
          </w:rPrChange>
        </w:rPr>
        <w:t xml:space="preserve"> </w:t>
      </w:r>
      <w:r w:rsidRPr="00720734">
        <w:rPr>
          <w:color w:val="231F20"/>
          <w:lang w:val="es-ES_tradnl"/>
          <w:rPrChange w:id="10339" w:author="Microsoft Office User" w:date="2016-11-12T14:12:00Z">
            <w:rPr>
              <w:color w:val="231F20"/>
              <w:lang w:val="es-ES"/>
            </w:rPr>
          </w:rPrChange>
        </w:rPr>
        <w:t>a</w:t>
      </w:r>
      <w:r w:rsidRPr="00720734">
        <w:rPr>
          <w:color w:val="231F20"/>
          <w:spacing w:val="-12"/>
          <w:lang w:val="es-ES_tradnl"/>
          <w:rPrChange w:id="10340" w:author="Microsoft Office User" w:date="2016-11-12T14:12:00Z">
            <w:rPr>
              <w:color w:val="231F20"/>
              <w:spacing w:val="-12"/>
              <w:lang w:val="es-ES"/>
            </w:rPr>
          </w:rPrChange>
        </w:rPr>
        <w:t xml:space="preserve"> </w:t>
      </w:r>
      <w:r w:rsidRPr="00720734">
        <w:rPr>
          <w:color w:val="231F20"/>
          <w:lang w:val="es-ES_tradnl"/>
          <w:rPrChange w:id="10341" w:author="Microsoft Office User" w:date="2016-11-12T14:12:00Z">
            <w:rPr>
              <w:color w:val="231F20"/>
              <w:lang w:val="es-ES"/>
            </w:rPr>
          </w:rPrChange>
        </w:rPr>
        <w:t>ciertos</w:t>
      </w:r>
      <w:r w:rsidRPr="00720734">
        <w:rPr>
          <w:color w:val="231F20"/>
          <w:spacing w:val="-12"/>
          <w:lang w:val="es-ES_tradnl"/>
          <w:rPrChange w:id="10342" w:author="Microsoft Office User" w:date="2016-11-12T14:12:00Z">
            <w:rPr>
              <w:color w:val="231F20"/>
              <w:spacing w:val="-12"/>
              <w:lang w:val="es-ES"/>
            </w:rPr>
          </w:rPrChange>
        </w:rPr>
        <w:t xml:space="preserve"> </w:t>
      </w:r>
      <w:r w:rsidRPr="00720734">
        <w:rPr>
          <w:color w:val="231F20"/>
          <w:spacing w:val="-1"/>
          <w:lang w:val="es-ES_tradnl"/>
          <w:rPrChange w:id="10343" w:author="Microsoft Office User" w:date="2016-11-12T14:12:00Z">
            <w:rPr>
              <w:color w:val="231F20"/>
              <w:spacing w:val="-1"/>
              <w:lang w:val="es-ES"/>
            </w:rPr>
          </w:rPrChange>
        </w:rPr>
        <w:t>sonidos</w:t>
      </w:r>
      <w:r w:rsidRPr="00720734">
        <w:rPr>
          <w:color w:val="231F20"/>
          <w:spacing w:val="-2"/>
          <w:lang w:val="es-ES_tradnl"/>
          <w:rPrChange w:id="10344" w:author="Microsoft Office User" w:date="2016-11-12T14:12:00Z">
            <w:rPr>
              <w:color w:val="231F20"/>
              <w:spacing w:val="-2"/>
              <w:lang w:val="es-ES"/>
            </w:rPr>
          </w:rPrChange>
        </w:rPr>
        <w:t>,</w:t>
      </w:r>
      <w:r w:rsidRPr="00720734">
        <w:rPr>
          <w:color w:val="231F20"/>
          <w:spacing w:val="-12"/>
          <w:lang w:val="es-ES_tradnl"/>
          <w:rPrChange w:id="10345" w:author="Microsoft Office User" w:date="2016-11-12T14:12:00Z">
            <w:rPr>
              <w:color w:val="231F20"/>
              <w:spacing w:val="-12"/>
              <w:lang w:val="es-ES"/>
            </w:rPr>
          </w:rPrChange>
        </w:rPr>
        <w:t xml:space="preserve"> </w:t>
      </w:r>
      <w:r w:rsidRPr="00720734">
        <w:rPr>
          <w:color w:val="231F20"/>
          <w:spacing w:val="-1"/>
          <w:lang w:val="es-ES_tradnl"/>
          <w:rPrChange w:id="10346" w:author="Microsoft Office User" w:date="2016-11-12T14:12:00Z">
            <w:rPr>
              <w:color w:val="231F20"/>
              <w:spacing w:val="-1"/>
              <w:lang w:val="es-ES"/>
            </w:rPr>
          </w:rPrChange>
        </w:rPr>
        <w:t>mientr</w:t>
      </w:r>
      <w:r w:rsidRPr="00720734">
        <w:rPr>
          <w:color w:val="231F20"/>
          <w:spacing w:val="-2"/>
          <w:lang w:val="es-ES_tradnl"/>
          <w:rPrChange w:id="10347" w:author="Microsoft Office User" w:date="2016-11-12T14:12:00Z">
            <w:rPr>
              <w:color w:val="231F20"/>
              <w:spacing w:val="-2"/>
              <w:lang w:val="es-ES"/>
            </w:rPr>
          </w:rPrChange>
        </w:rPr>
        <w:t>as</w:t>
      </w:r>
      <w:r w:rsidRPr="00720734">
        <w:rPr>
          <w:color w:val="231F20"/>
          <w:spacing w:val="-12"/>
          <w:lang w:val="es-ES_tradnl"/>
          <w:rPrChange w:id="10348" w:author="Microsoft Office User" w:date="2016-11-12T14:12:00Z">
            <w:rPr>
              <w:color w:val="231F20"/>
              <w:spacing w:val="-12"/>
              <w:lang w:val="es-ES"/>
            </w:rPr>
          </w:rPrChange>
        </w:rPr>
        <w:t xml:space="preserve"> </w:t>
      </w:r>
      <w:r w:rsidRPr="00720734">
        <w:rPr>
          <w:color w:val="231F20"/>
          <w:lang w:val="es-ES_tradnl"/>
          <w:rPrChange w:id="10349" w:author="Microsoft Office User" w:date="2016-11-12T14:12:00Z">
            <w:rPr>
              <w:color w:val="231F20"/>
              <w:lang w:val="es-ES"/>
            </w:rPr>
          </w:rPrChange>
        </w:rPr>
        <w:t>que</w:t>
      </w:r>
      <w:r w:rsidRPr="00720734">
        <w:rPr>
          <w:color w:val="231F20"/>
          <w:spacing w:val="-11"/>
          <w:lang w:val="es-ES_tradnl"/>
          <w:rPrChange w:id="10350" w:author="Microsoft Office User" w:date="2016-11-12T14:12:00Z">
            <w:rPr>
              <w:color w:val="231F20"/>
              <w:spacing w:val="-11"/>
              <w:lang w:val="es-ES"/>
            </w:rPr>
          </w:rPrChange>
        </w:rPr>
        <w:t xml:space="preserve"> </w:t>
      </w:r>
      <w:r w:rsidRPr="00720734">
        <w:rPr>
          <w:color w:val="231F20"/>
          <w:lang w:val="es-ES_tradnl"/>
          <w:rPrChange w:id="10351" w:author="Microsoft Office User" w:date="2016-11-12T14:12:00Z">
            <w:rPr>
              <w:color w:val="231F20"/>
              <w:lang w:val="es-ES"/>
            </w:rPr>
          </w:rPrChange>
        </w:rPr>
        <w:t>los</w:t>
      </w:r>
      <w:r w:rsidRPr="00720734">
        <w:rPr>
          <w:color w:val="231F20"/>
          <w:spacing w:val="-12"/>
          <w:lang w:val="es-ES_tradnl"/>
          <w:rPrChange w:id="10352" w:author="Microsoft Office User" w:date="2016-11-12T14:12:00Z">
            <w:rPr>
              <w:color w:val="231F20"/>
              <w:spacing w:val="-12"/>
              <w:lang w:val="es-ES"/>
            </w:rPr>
          </w:rPrChange>
        </w:rPr>
        <w:t xml:space="preserve"> </w:t>
      </w:r>
      <w:r w:rsidRPr="00720734">
        <w:rPr>
          <w:color w:val="231F20"/>
          <w:lang w:val="es-ES_tradnl"/>
          <w:rPrChange w:id="10353" w:author="Microsoft Office User" w:date="2016-11-12T14:12:00Z">
            <w:rPr>
              <w:color w:val="231F20"/>
              <w:lang w:val="es-ES"/>
            </w:rPr>
          </w:rPrChange>
        </w:rPr>
        <w:t>demás</w:t>
      </w:r>
      <w:r w:rsidRPr="00720734">
        <w:rPr>
          <w:color w:val="231F20"/>
          <w:spacing w:val="-12"/>
          <w:lang w:val="es-ES_tradnl"/>
          <w:rPrChange w:id="10354" w:author="Microsoft Office User" w:date="2016-11-12T14:12:00Z">
            <w:rPr>
              <w:color w:val="231F20"/>
              <w:spacing w:val="-12"/>
              <w:lang w:val="es-ES"/>
            </w:rPr>
          </w:rPrChange>
        </w:rPr>
        <w:t xml:space="preserve"> </w:t>
      </w:r>
      <w:r w:rsidRPr="00720734">
        <w:rPr>
          <w:color w:val="231F20"/>
          <w:lang w:val="es-ES_tradnl"/>
          <w:rPrChange w:id="10355" w:author="Microsoft Office User" w:date="2016-11-12T14:12:00Z">
            <w:rPr>
              <w:color w:val="231F20"/>
              <w:lang w:val="es-ES"/>
            </w:rPr>
          </w:rPrChange>
        </w:rPr>
        <w:t>no</w:t>
      </w:r>
      <w:r w:rsidRPr="00720734">
        <w:rPr>
          <w:color w:val="231F20"/>
          <w:spacing w:val="-12"/>
          <w:lang w:val="es-ES_tradnl"/>
          <w:rPrChange w:id="10356" w:author="Microsoft Office User" w:date="2016-11-12T14:12:00Z">
            <w:rPr>
              <w:color w:val="231F20"/>
              <w:spacing w:val="-12"/>
              <w:lang w:val="es-ES"/>
            </w:rPr>
          </w:rPrChange>
        </w:rPr>
        <w:t xml:space="preserve"> </w:t>
      </w:r>
      <w:r w:rsidRPr="00720734">
        <w:rPr>
          <w:color w:val="231F20"/>
          <w:lang w:val="es-ES_tradnl"/>
          <w:rPrChange w:id="10357" w:author="Microsoft Office User" w:date="2016-11-12T14:12:00Z">
            <w:rPr>
              <w:color w:val="231F20"/>
              <w:lang w:val="es-ES"/>
            </w:rPr>
          </w:rPrChange>
        </w:rPr>
        <w:t>se</w:t>
      </w:r>
      <w:r w:rsidRPr="00720734">
        <w:rPr>
          <w:color w:val="231F20"/>
          <w:spacing w:val="-12"/>
          <w:lang w:val="es-ES_tradnl"/>
          <w:rPrChange w:id="10358" w:author="Microsoft Office User" w:date="2016-11-12T14:12:00Z">
            <w:rPr>
              <w:color w:val="231F20"/>
              <w:spacing w:val="-12"/>
              <w:lang w:val="es-ES"/>
            </w:rPr>
          </w:rPrChange>
        </w:rPr>
        <w:t xml:space="preserve"> </w:t>
      </w:r>
      <w:r w:rsidRPr="00720734">
        <w:rPr>
          <w:color w:val="231F20"/>
          <w:lang w:val="es-ES_tradnl"/>
          <w:rPrChange w:id="10359" w:author="Microsoft Office User" w:date="2016-11-12T14:12:00Z">
            <w:rPr>
              <w:color w:val="231F20"/>
              <w:lang w:val="es-ES"/>
            </w:rPr>
          </w:rPrChange>
        </w:rPr>
        <w:t>ven</w:t>
      </w:r>
    </w:p>
    <w:p w14:paraId="3CA6EF7C" w14:textId="77777777" w:rsidR="00EA0C4F" w:rsidRPr="00720734" w:rsidRDefault="00180FBC">
      <w:pPr>
        <w:pStyle w:val="BodyText"/>
        <w:spacing w:before="8" w:line="228" w:lineRule="exact"/>
        <w:ind w:left="2715" w:firstLine="0"/>
        <w:rPr>
          <w:lang w:val="es-ES_tradnl"/>
          <w:rPrChange w:id="10360" w:author="Microsoft Office User" w:date="2016-11-12T14:12:00Z">
            <w:rPr>
              <w:lang w:val="es-ES"/>
            </w:rPr>
          </w:rPrChange>
        </w:rPr>
      </w:pPr>
      <w:r w:rsidRPr="00720734">
        <w:rPr>
          <w:color w:val="231F20"/>
          <w:spacing w:val="-1"/>
          <w:lang w:val="es-ES_tradnl"/>
          <w:rPrChange w:id="10361" w:author="Microsoft Office User" w:date="2016-11-12T14:12:00Z">
            <w:rPr>
              <w:color w:val="231F20"/>
              <w:spacing w:val="-1"/>
              <w:lang w:val="es-ES"/>
            </w:rPr>
          </w:rPrChange>
        </w:rPr>
        <w:t>afectados</w:t>
      </w:r>
    </w:p>
    <w:p w14:paraId="6B3E48B4" w14:textId="77777777" w:rsidR="00EA0C4F" w:rsidRPr="00720734" w:rsidRDefault="00180FBC">
      <w:pPr>
        <w:pStyle w:val="BodyText"/>
        <w:spacing w:line="241" w:lineRule="exact"/>
        <w:ind w:left="2515" w:firstLine="0"/>
        <w:rPr>
          <w:rFonts w:cs="Arial"/>
          <w:lang w:val="es-ES_tradnl"/>
          <w:rPrChange w:id="10362" w:author="Microsoft Office User" w:date="2016-11-12T14:12:00Z">
            <w:rPr>
              <w:rFonts w:cs="Arial"/>
              <w:lang w:val="es-ES"/>
            </w:rPr>
          </w:rPrChange>
        </w:rPr>
      </w:pPr>
      <w:r w:rsidRPr="00720734">
        <w:rPr>
          <w:rFonts w:ascii="Century Gothic" w:hAnsi="Century Gothic"/>
          <w:color w:val="231F20"/>
          <w:lang w:val="es-ES_tradnl"/>
          <w:rPrChange w:id="10363"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4"/>
          <w:lang w:val="es-ES_tradnl"/>
          <w:rPrChange w:id="10364" w:author="Microsoft Office User" w:date="2016-11-12T14:12:00Z">
            <w:rPr>
              <w:rFonts w:ascii="Century Gothic" w:hAnsi="Century Gothic"/>
              <w:color w:val="231F20"/>
              <w:spacing w:val="4"/>
              <w:lang w:val="es-ES"/>
            </w:rPr>
          </w:rPrChange>
        </w:rPr>
        <w:t xml:space="preserve"> </w:t>
      </w:r>
      <w:r w:rsidRPr="00720734">
        <w:rPr>
          <w:color w:val="231F20"/>
          <w:spacing w:val="-1"/>
          <w:lang w:val="es-ES_tradnl"/>
          <w:rPrChange w:id="10365" w:author="Microsoft Office User" w:date="2016-11-12T14:12:00Z">
            <w:rPr>
              <w:color w:val="231F20"/>
              <w:spacing w:val="-1"/>
              <w:lang w:val="es-ES"/>
            </w:rPr>
          </w:rPrChange>
        </w:rPr>
        <w:t>afecta</w:t>
      </w:r>
      <w:r w:rsidRPr="00720734">
        <w:rPr>
          <w:color w:val="231F20"/>
          <w:spacing w:val="-10"/>
          <w:lang w:val="es-ES_tradnl"/>
          <w:rPrChange w:id="10366" w:author="Microsoft Office User" w:date="2016-11-12T14:12:00Z">
            <w:rPr>
              <w:color w:val="231F20"/>
              <w:spacing w:val="-10"/>
              <w:lang w:val="es-ES"/>
            </w:rPr>
          </w:rPrChange>
        </w:rPr>
        <w:t xml:space="preserve"> </w:t>
      </w:r>
      <w:r w:rsidRPr="00720734">
        <w:rPr>
          <w:color w:val="231F20"/>
          <w:spacing w:val="-1"/>
          <w:lang w:val="es-ES_tradnl"/>
          <w:rPrChange w:id="10367" w:author="Microsoft Office User" w:date="2016-11-12T14:12:00Z">
            <w:rPr>
              <w:color w:val="231F20"/>
              <w:spacing w:val="-1"/>
              <w:lang w:val="es-ES"/>
            </w:rPr>
          </w:rPrChange>
        </w:rPr>
        <w:t>sobr</w:t>
      </w:r>
      <w:r w:rsidRPr="00720734">
        <w:rPr>
          <w:color w:val="231F20"/>
          <w:spacing w:val="-2"/>
          <w:lang w:val="es-ES_tradnl"/>
          <w:rPrChange w:id="10368" w:author="Microsoft Office User" w:date="2016-11-12T14:12:00Z">
            <w:rPr>
              <w:color w:val="231F20"/>
              <w:spacing w:val="-2"/>
              <w:lang w:val="es-ES"/>
            </w:rPr>
          </w:rPrChange>
        </w:rPr>
        <w:t>e</w:t>
      </w:r>
      <w:r w:rsidRPr="00720734">
        <w:rPr>
          <w:color w:val="231F20"/>
          <w:spacing w:val="-10"/>
          <w:lang w:val="es-ES_tradnl"/>
          <w:rPrChange w:id="10369" w:author="Microsoft Office User" w:date="2016-11-12T14:12:00Z">
            <w:rPr>
              <w:color w:val="231F20"/>
              <w:spacing w:val="-10"/>
              <w:lang w:val="es-ES"/>
            </w:rPr>
          </w:rPrChange>
        </w:rPr>
        <w:t xml:space="preserve"> </w:t>
      </w:r>
      <w:r w:rsidRPr="00720734">
        <w:rPr>
          <w:color w:val="231F20"/>
          <w:lang w:val="es-ES_tradnl"/>
          <w:rPrChange w:id="10370" w:author="Microsoft Office User" w:date="2016-11-12T14:12:00Z">
            <w:rPr>
              <w:color w:val="231F20"/>
              <w:lang w:val="es-ES"/>
            </w:rPr>
          </w:rPrChange>
        </w:rPr>
        <w:t>todo</w:t>
      </w:r>
      <w:r w:rsidRPr="00720734">
        <w:rPr>
          <w:color w:val="231F20"/>
          <w:spacing w:val="-10"/>
          <w:lang w:val="es-ES_tradnl"/>
          <w:rPrChange w:id="10371" w:author="Microsoft Office User" w:date="2016-11-12T14:12:00Z">
            <w:rPr>
              <w:color w:val="231F20"/>
              <w:spacing w:val="-10"/>
              <w:lang w:val="es-ES"/>
            </w:rPr>
          </w:rPrChange>
        </w:rPr>
        <w:t xml:space="preserve"> </w:t>
      </w:r>
      <w:r w:rsidRPr="00720734">
        <w:rPr>
          <w:color w:val="231F20"/>
          <w:lang w:val="es-ES_tradnl"/>
          <w:rPrChange w:id="10372" w:author="Microsoft Office User" w:date="2016-11-12T14:12:00Z">
            <w:rPr>
              <w:color w:val="231F20"/>
              <w:lang w:val="es-ES"/>
            </w:rPr>
          </w:rPrChange>
        </w:rPr>
        <w:t>a</w:t>
      </w:r>
      <w:r w:rsidRPr="00720734">
        <w:rPr>
          <w:color w:val="231F20"/>
          <w:spacing w:val="-10"/>
          <w:lang w:val="es-ES_tradnl"/>
          <w:rPrChange w:id="10373" w:author="Microsoft Office User" w:date="2016-11-12T14:12:00Z">
            <w:rPr>
              <w:color w:val="231F20"/>
              <w:spacing w:val="-10"/>
              <w:lang w:val="es-ES"/>
            </w:rPr>
          </w:rPrChange>
        </w:rPr>
        <w:t xml:space="preserve"> </w:t>
      </w:r>
      <w:r w:rsidRPr="00720734">
        <w:rPr>
          <w:color w:val="231F20"/>
          <w:lang w:val="es-ES_tradnl"/>
          <w:rPrChange w:id="10374" w:author="Microsoft Office User" w:date="2016-11-12T14:12:00Z">
            <w:rPr>
              <w:color w:val="231F20"/>
              <w:lang w:val="es-ES"/>
            </w:rPr>
          </w:rPrChange>
        </w:rPr>
        <w:t>los</w:t>
      </w:r>
      <w:r w:rsidRPr="00720734">
        <w:rPr>
          <w:color w:val="231F20"/>
          <w:spacing w:val="-10"/>
          <w:lang w:val="es-ES_tradnl"/>
          <w:rPrChange w:id="10375" w:author="Microsoft Office User" w:date="2016-11-12T14:12:00Z">
            <w:rPr>
              <w:color w:val="231F20"/>
              <w:spacing w:val="-10"/>
              <w:lang w:val="es-ES"/>
            </w:rPr>
          </w:rPrChange>
        </w:rPr>
        <w:t xml:space="preserve"> </w:t>
      </w:r>
      <w:r w:rsidRPr="00720734">
        <w:rPr>
          <w:color w:val="231F20"/>
          <w:lang w:val="es-ES_tradnl"/>
          <w:rPrChange w:id="10376" w:author="Microsoft Office User" w:date="2016-11-12T14:12:00Z">
            <w:rPr>
              <w:color w:val="231F20"/>
              <w:lang w:val="es-ES"/>
            </w:rPr>
          </w:rPrChange>
        </w:rPr>
        <w:t>sonidos</w:t>
      </w:r>
      <w:r w:rsidRPr="00720734">
        <w:rPr>
          <w:color w:val="231F20"/>
          <w:spacing w:val="-10"/>
          <w:lang w:val="es-ES_tradnl"/>
          <w:rPrChange w:id="10377" w:author="Microsoft Office User" w:date="2016-11-12T14:12:00Z">
            <w:rPr>
              <w:color w:val="231F20"/>
              <w:spacing w:val="-10"/>
              <w:lang w:val="es-ES"/>
            </w:rPr>
          </w:rPrChange>
        </w:rPr>
        <w:t xml:space="preserve"> </w:t>
      </w:r>
      <w:r w:rsidRPr="00720734">
        <w:rPr>
          <w:color w:val="231F20"/>
          <w:lang w:val="es-ES_tradnl"/>
          <w:rPrChange w:id="10378" w:author="Microsoft Office User" w:date="2016-11-12T14:12:00Z">
            <w:rPr>
              <w:color w:val="231F20"/>
              <w:lang w:val="es-ES"/>
            </w:rPr>
          </w:rPrChange>
        </w:rPr>
        <w:t>/s, z</w:t>
      </w:r>
      <w:del w:id="10379" w:author="Microsoft Office User" w:date="2016-11-08T11:43:00Z">
        <w:r w:rsidRPr="00720734" w:rsidDel="00514A05">
          <w:rPr>
            <w:color w:val="231F20"/>
            <w:lang w:val="es-ES_tradnl"/>
            <w:rPrChange w:id="10380" w:author="Microsoft Office User" w:date="2016-11-12T14:12:00Z">
              <w:rPr>
                <w:color w:val="231F20"/>
                <w:lang w:val="es-ES"/>
              </w:rPr>
            </w:rPrChange>
          </w:rPr>
          <w:delText>, ʃ</w:delText>
        </w:r>
      </w:del>
      <w:r w:rsidRPr="00720734">
        <w:rPr>
          <w:color w:val="231F20"/>
          <w:lang w:val="es-ES_tradnl"/>
          <w:rPrChange w:id="10381" w:author="Microsoft Office User" w:date="2016-11-12T14:12:00Z">
            <w:rPr>
              <w:color w:val="231F20"/>
              <w:lang w:val="es-ES"/>
            </w:rPr>
          </w:rPrChange>
        </w:rPr>
        <w:t>, tʃ,</w:t>
      </w:r>
      <w:r w:rsidRPr="00720734">
        <w:rPr>
          <w:color w:val="231F20"/>
          <w:spacing w:val="-1"/>
          <w:lang w:val="es-ES_tradnl"/>
          <w:rPrChange w:id="10382" w:author="Microsoft Office User" w:date="2016-11-12T14:12:00Z">
            <w:rPr>
              <w:color w:val="231F20"/>
              <w:spacing w:val="-1"/>
              <w:lang w:val="es-ES"/>
            </w:rPr>
          </w:rPrChange>
        </w:rPr>
        <w:t xml:space="preserve"> </w:t>
      </w:r>
      <w:r w:rsidRPr="00720734">
        <w:rPr>
          <w:color w:val="231F20"/>
          <w:lang w:val="es-ES_tradnl"/>
          <w:rPrChange w:id="10383" w:author="Microsoft Office User" w:date="2016-11-12T14:12:00Z">
            <w:rPr>
              <w:color w:val="231F20"/>
              <w:lang w:val="es-ES"/>
            </w:rPr>
          </w:rPrChange>
        </w:rPr>
        <w:t>j/</w:t>
      </w:r>
    </w:p>
    <w:p w14:paraId="4F78075E" w14:textId="77777777" w:rsidR="00EA0C4F" w:rsidRPr="00720734" w:rsidRDefault="00180FBC">
      <w:pPr>
        <w:pStyle w:val="BodyText"/>
        <w:spacing w:line="243" w:lineRule="exact"/>
        <w:ind w:left="2515" w:firstLine="0"/>
        <w:rPr>
          <w:lang w:val="es-ES_tradnl"/>
          <w:rPrChange w:id="10384" w:author="Microsoft Office User" w:date="2016-11-12T14:12:00Z">
            <w:rPr>
              <w:lang w:val="es-ES"/>
            </w:rPr>
          </w:rPrChange>
        </w:rPr>
      </w:pPr>
      <w:r w:rsidRPr="00720734">
        <w:rPr>
          <w:rFonts w:ascii="Century Gothic" w:hAnsi="Century Gothic"/>
          <w:color w:val="231F20"/>
          <w:lang w:val="es-ES_tradnl"/>
          <w:rPrChange w:id="10385" w:author="Microsoft Office User" w:date="2016-11-12T14:12:00Z">
            <w:rPr>
              <w:rFonts w:ascii="Century Gothic" w:hAnsi="Century Gothic"/>
              <w:color w:val="231F20"/>
              <w:lang w:val="es-ES"/>
            </w:rPr>
          </w:rPrChange>
        </w:rPr>
        <w:t>»</w:t>
      </w:r>
      <w:r w:rsidRPr="00720734">
        <w:rPr>
          <w:rFonts w:ascii="Century Gothic" w:hAnsi="Century Gothic"/>
          <w:color w:val="231F20"/>
          <w:spacing w:val="51"/>
          <w:lang w:val="es-ES_tradnl"/>
          <w:rPrChange w:id="10386" w:author="Microsoft Office User" w:date="2016-11-12T14:12:00Z">
            <w:rPr>
              <w:rFonts w:ascii="Century Gothic" w:hAnsi="Century Gothic"/>
              <w:color w:val="231F20"/>
              <w:spacing w:val="51"/>
              <w:lang w:val="es-ES"/>
            </w:rPr>
          </w:rPrChange>
        </w:rPr>
        <w:t xml:space="preserve"> </w:t>
      </w:r>
      <w:r w:rsidRPr="00720734">
        <w:rPr>
          <w:color w:val="231F20"/>
          <w:lang w:val="es-ES_tradnl"/>
          <w:rPrChange w:id="10387" w:author="Microsoft Office User" w:date="2016-11-12T14:12:00Z">
            <w:rPr>
              <w:color w:val="231F20"/>
              <w:lang w:val="es-ES"/>
            </w:rPr>
          </w:rPrChange>
        </w:rPr>
        <w:t>si</w:t>
      </w:r>
      <w:r w:rsidRPr="00720734">
        <w:rPr>
          <w:color w:val="231F20"/>
          <w:spacing w:val="-14"/>
          <w:lang w:val="es-ES_tradnl"/>
          <w:rPrChange w:id="10388" w:author="Microsoft Office User" w:date="2016-11-12T14:12:00Z">
            <w:rPr>
              <w:color w:val="231F20"/>
              <w:spacing w:val="-14"/>
              <w:lang w:val="es-ES"/>
            </w:rPr>
          </w:rPrChange>
        </w:rPr>
        <w:t xml:space="preserve"> </w:t>
      </w:r>
      <w:r w:rsidRPr="00720734">
        <w:rPr>
          <w:color w:val="231F20"/>
          <w:lang w:val="es-ES_tradnl"/>
          <w:rPrChange w:id="10389" w:author="Microsoft Office User" w:date="2016-11-12T14:12:00Z">
            <w:rPr>
              <w:color w:val="231F20"/>
              <w:lang w:val="es-ES"/>
            </w:rPr>
          </w:rPrChange>
        </w:rPr>
        <w:t>son</w:t>
      </w:r>
      <w:r w:rsidRPr="00720734">
        <w:rPr>
          <w:color w:val="231F20"/>
          <w:spacing w:val="-14"/>
          <w:lang w:val="es-ES_tradnl"/>
          <w:rPrChange w:id="10390" w:author="Microsoft Office User" w:date="2016-11-12T14:12:00Z">
            <w:rPr>
              <w:color w:val="231F20"/>
              <w:spacing w:val="-14"/>
              <w:lang w:val="es-ES"/>
            </w:rPr>
          </w:rPrChange>
        </w:rPr>
        <w:t xml:space="preserve"> </w:t>
      </w:r>
      <w:r w:rsidRPr="00720734">
        <w:rPr>
          <w:color w:val="231F20"/>
          <w:lang w:val="es-ES_tradnl"/>
          <w:rPrChange w:id="10391" w:author="Microsoft Office User" w:date="2016-11-12T14:12:00Z">
            <w:rPr>
              <w:color w:val="231F20"/>
              <w:lang w:val="es-ES"/>
            </w:rPr>
          </w:rPrChange>
        </w:rPr>
        <w:t>sonidos</w:t>
      </w:r>
      <w:r w:rsidRPr="00720734">
        <w:rPr>
          <w:color w:val="231F20"/>
          <w:spacing w:val="-14"/>
          <w:lang w:val="es-ES_tradnl"/>
          <w:rPrChange w:id="10392" w:author="Microsoft Office User" w:date="2016-11-12T14:12:00Z">
            <w:rPr>
              <w:color w:val="231F20"/>
              <w:spacing w:val="-14"/>
              <w:lang w:val="es-ES"/>
            </w:rPr>
          </w:rPrChange>
        </w:rPr>
        <w:t xml:space="preserve"> </w:t>
      </w:r>
      <w:r w:rsidRPr="00720734">
        <w:rPr>
          <w:color w:val="231F20"/>
          <w:lang w:val="es-ES_tradnl"/>
          <w:rPrChange w:id="10393" w:author="Microsoft Office User" w:date="2016-11-12T14:12:00Z">
            <w:rPr>
              <w:color w:val="231F20"/>
              <w:lang w:val="es-ES"/>
            </w:rPr>
          </w:rPrChange>
        </w:rPr>
        <w:t>mal</w:t>
      </w:r>
      <w:r w:rsidRPr="00720734">
        <w:rPr>
          <w:color w:val="231F20"/>
          <w:spacing w:val="-13"/>
          <w:lang w:val="es-ES_tradnl"/>
          <w:rPrChange w:id="10394" w:author="Microsoft Office User" w:date="2016-11-12T14:12:00Z">
            <w:rPr>
              <w:color w:val="231F20"/>
              <w:spacing w:val="-13"/>
              <w:lang w:val="es-ES"/>
            </w:rPr>
          </w:rPrChange>
        </w:rPr>
        <w:t xml:space="preserve"> </w:t>
      </w:r>
      <w:r w:rsidRPr="00720734">
        <w:rPr>
          <w:color w:val="231F20"/>
          <w:spacing w:val="-1"/>
          <w:lang w:val="es-ES_tradnl"/>
          <w:rPrChange w:id="10395" w:author="Microsoft Office User" w:date="2016-11-12T14:12:00Z">
            <w:rPr>
              <w:color w:val="231F20"/>
              <w:spacing w:val="-1"/>
              <w:lang w:val="es-ES"/>
            </w:rPr>
          </w:rPrChange>
        </w:rPr>
        <w:t>aprendidos</w:t>
      </w:r>
      <w:r w:rsidRPr="00720734">
        <w:rPr>
          <w:color w:val="231F20"/>
          <w:spacing w:val="-2"/>
          <w:lang w:val="es-ES_tradnl"/>
          <w:rPrChange w:id="10396" w:author="Microsoft Office User" w:date="2016-11-12T14:12:00Z">
            <w:rPr>
              <w:color w:val="231F20"/>
              <w:spacing w:val="-2"/>
              <w:lang w:val="es-ES"/>
            </w:rPr>
          </w:rPrChange>
        </w:rPr>
        <w:t>,</w:t>
      </w:r>
      <w:r w:rsidRPr="00720734">
        <w:rPr>
          <w:color w:val="231F20"/>
          <w:spacing w:val="-14"/>
          <w:lang w:val="es-ES_tradnl"/>
          <w:rPrChange w:id="10397" w:author="Microsoft Office User" w:date="2016-11-12T14:12:00Z">
            <w:rPr>
              <w:color w:val="231F20"/>
              <w:spacing w:val="-14"/>
              <w:lang w:val="es-ES"/>
            </w:rPr>
          </w:rPrChange>
        </w:rPr>
        <w:t xml:space="preserve"> </w:t>
      </w:r>
      <w:r w:rsidRPr="00720734">
        <w:rPr>
          <w:color w:val="231F20"/>
          <w:lang w:val="es-ES_tradnl"/>
          <w:rPrChange w:id="10398" w:author="Microsoft Office User" w:date="2016-11-12T14:12:00Z">
            <w:rPr>
              <w:color w:val="231F20"/>
              <w:lang w:val="es-ES"/>
            </w:rPr>
          </w:rPrChange>
        </w:rPr>
        <w:t>se</w:t>
      </w:r>
      <w:r w:rsidRPr="00720734">
        <w:rPr>
          <w:color w:val="231F20"/>
          <w:spacing w:val="-14"/>
          <w:lang w:val="es-ES_tradnl"/>
          <w:rPrChange w:id="10399" w:author="Microsoft Office User" w:date="2016-11-12T14:12:00Z">
            <w:rPr>
              <w:color w:val="231F20"/>
              <w:spacing w:val="-14"/>
              <w:lang w:val="es-ES"/>
            </w:rPr>
          </w:rPrChange>
        </w:rPr>
        <w:t xml:space="preserve"> </w:t>
      </w:r>
      <w:r w:rsidRPr="00720734">
        <w:rPr>
          <w:color w:val="231F20"/>
          <w:lang w:val="es-ES_tradnl"/>
          <w:rPrChange w:id="10400" w:author="Microsoft Office User" w:date="2016-11-12T14:12:00Z">
            <w:rPr>
              <w:color w:val="231F20"/>
              <w:lang w:val="es-ES"/>
            </w:rPr>
          </w:rPrChange>
        </w:rPr>
        <w:t>pueden</w:t>
      </w:r>
      <w:r w:rsidRPr="00720734">
        <w:rPr>
          <w:color w:val="231F20"/>
          <w:spacing w:val="-13"/>
          <w:lang w:val="es-ES_tradnl"/>
          <w:rPrChange w:id="10401" w:author="Microsoft Office User" w:date="2016-11-12T14:12:00Z">
            <w:rPr>
              <w:color w:val="231F20"/>
              <w:spacing w:val="-13"/>
              <w:lang w:val="es-ES"/>
            </w:rPr>
          </w:rPrChange>
        </w:rPr>
        <w:t xml:space="preserve"> </w:t>
      </w:r>
      <w:r w:rsidRPr="00720734">
        <w:rPr>
          <w:color w:val="231F20"/>
          <w:spacing w:val="-1"/>
          <w:lang w:val="es-ES_tradnl"/>
          <w:rPrChange w:id="10402" w:author="Microsoft Office User" w:date="2016-11-12T14:12:00Z">
            <w:rPr>
              <w:color w:val="231F20"/>
              <w:spacing w:val="-1"/>
              <w:lang w:val="es-ES"/>
            </w:rPr>
          </w:rPrChange>
        </w:rPr>
        <w:t>corregir</w:t>
      </w:r>
      <w:r w:rsidRPr="00720734">
        <w:rPr>
          <w:color w:val="231F20"/>
          <w:spacing w:val="-14"/>
          <w:lang w:val="es-ES_tradnl"/>
          <w:rPrChange w:id="10403" w:author="Microsoft Office User" w:date="2016-11-12T14:12:00Z">
            <w:rPr>
              <w:color w:val="231F20"/>
              <w:spacing w:val="-14"/>
              <w:lang w:val="es-ES"/>
            </w:rPr>
          </w:rPrChange>
        </w:rPr>
        <w:t xml:space="preserve"> </w:t>
      </w:r>
      <w:r w:rsidRPr="00720734">
        <w:rPr>
          <w:color w:val="231F20"/>
          <w:lang w:val="es-ES_tradnl"/>
          <w:rPrChange w:id="10404" w:author="Microsoft Office User" w:date="2016-11-12T14:12:00Z">
            <w:rPr>
              <w:color w:val="231F20"/>
              <w:lang w:val="es-ES"/>
            </w:rPr>
          </w:rPrChange>
        </w:rPr>
        <w:t>sin</w:t>
      </w:r>
      <w:r w:rsidRPr="00720734">
        <w:rPr>
          <w:color w:val="231F20"/>
          <w:spacing w:val="-14"/>
          <w:lang w:val="es-ES_tradnl"/>
          <w:rPrChange w:id="10405" w:author="Microsoft Office User" w:date="2016-11-12T14:12:00Z">
            <w:rPr>
              <w:color w:val="231F20"/>
              <w:spacing w:val="-14"/>
              <w:lang w:val="es-ES"/>
            </w:rPr>
          </w:rPrChange>
        </w:rPr>
        <w:t xml:space="preserve"> </w:t>
      </w:r>
      <w:r w:rsidRPr="00720734">
        <w:rPr>
          <w:color w:val="231F20"/>
          <w:lang w:val="es-ES_tradnl"/>
          <w:rPrChange w:id="10406" w:author="Microsoft Office User" w:date="2016-11-12T14:12:00Z">
            <w:rPr>
              <w:color w:val="231F20"/>
              <w:lang w:val="es-ES"/>
            </w:rPr>
          </w:rPrChange>
        </w:rPr>
        <w:t>cirugía</w:t>
      </w:r>
    </w:p>
    <w:p w14:paraId="4ABF833B" w14:textId="77777777" w:rsidR="00EA0C4F" w:rsidRPr="00720734" w:rsidRDefault="00180FBC">
      <w:pPr>
        <w:pStyle w:val="BodyText"/>
        <w:numPr>
          <w:ilvl w:val="2"/>
          <w:numId w:val="28"/>
        </w:numPr>
        <w:tabs>
          <w:tab w:val="left" w:pos="2475"/>
        </w:tabs>
        <w:spacing w:before="8"/>
        <w:ind w:left="2475" w:hanging="180"/>
        <w:rPr>
          <w:lang w:val="es-ES_tradnl"/>
          <w:rPrChange w:id="10407" w:author="Microsoft Office User" w:date="2016-11-12T14:12:00Z">
            <w:rPr>
              <w:lang w:val="es-ES"/>
            </w:rPr>
          </w:rPrChange>
        </w:rPr>
      </w:pPr>
      <w:r w:rsidRPr="00720734">
        <w:rPr>
          <w:color w:val="41642F"/>
          <w:lang w:val="es-ES_tradnl"/>
          <w:rPrChange w:id="10408" w:author="Microsoft Office User" w:date="2016-11-12T14:12:00Z">
            <w:rPr>
              <w:color w:val="41642F"/>
              <w:lang w:val="es-ES"/>
            </w:rPr>
          </w:rPrChange>
        </w:rPr>
        <w:t>(0:29</w:t>
      </w:r>
      <w:r w:rsidRPr="00720734">
        <w:rPr>
          <w:color w:val="41642F"/>
          <w:spacing w:val="-24"/>
          <w:lang w:val="es-ES_tradnl"/>
          <w:rPrChange w:id="10409" w:author="Microsoft Office User" w:date="2016-11-12T14:12:00Z">
            <w:rPr>
              <w:color w:val="41642F"/>
              <w:spacing w:val="-24"/>
              <w:lang w:val="es-ES"/>
            </w:rPr>
          </w:rPrChange>
        </w:rPr>
        <w:t xml:space="preserve"> </w:t>
      </w:r>
      <w:r w:rsidRPr="00720734">
        <w:rPr>
          <w:color w:val="41642F"/>
          <w:lang w:val="es-ES_tradnl"/>
          <w:rPrChange w:id="10410" w:author="Microsoft Office User" w:date="2016-11-12T14:12:00Z">
            <w:rPr>
              <w:color w:val="41642F"/>
              <w:lang w:val="es-ES"/>
            </w:rPr>
          </w:rPrChange>
        </w:rPr>
        <w:t>-</w:t>
      </w:r>
      <w:r w:rsidRPr="00720734">
        <w:rPr>
          <w:color w:val="41642F"/>
          <w:spacing w:val="-24"/>
          <w:lang w:val="es-ES_tradnl"/>
          <w:rPrChange w:id="10411" w:author="Microsoft Office User" w:date="2016-11-12T14:12:00Z">
            <w:rPr>
              <w:color w:val="41642F"/>
              <w:spacing w:val="-24"/>
              <w:lang w:val="es-ES"/>
            </w:rPr>
          </w:rPrChange>
        </w:rPr>
        <w:t xml:space="preserve"> </w:t>
      </w:r>
      <w:r w:rsidRPr="00720734">
        <w:rPr>
          <w:color w:val="41642F"/>
          <w:lang w:val="es-ES_tradnl"/>
          <w:rPrChange w:id="10412" w:author="Microsoft Office User" w:date="2016-11-12T14:12:00Z">
            <w:rPr>
              <w:color w:val="41642F"/>
              <w:lang w:val="es-ES"/>
            </w:rPr>
          </w:rPrChange>
        </w:rPr>
        <w:t>1:22)</w:t>
      </w:r>
      <w:r w:rsidRPr="00720734">
        <w:rPr>
          <w:color w:val="41642F"/>
          <w:spacing w:val="-24"/>
          <w:lang w:val="es-ES_tradnl"/>
          <w:rPrChange w:id="10413" w:author="Microsoft Office User" w:date="2016-11-12T14:12:00Z">
            <w:rPr>
              <w:color w:val="41642F"/>
              <w:spacing w:val="-24"/>
              <w:lang w:val="es-ES"/>
            </w:rPr>
          </w:rPrChange>
        </w:rPr>
        <w:t xml:space="preserve"> </w:t>
      </w:r>
      <w:r w:rsidRPr="00720734">
        <w:rPr>
          <w:color w:val="41642F"/>
          <w:lang w:val="es-ES_tradnl"/>
          <w:rPrChange w:id="10414" w:author="Microsoft Office User" w:date="2016-11-12T14:12:00Z">
            <w:rPr>
              <w:color w:val="41642F"/>
              <w:lang w:val="es-ES"/>
            </w:rPr>
          </w:rPrChange>
        </w:rPr>
        <w:t>en</w:t>
      </w:r>
      <w:r w:rsidRPr="00720734">
        <w:rPr>
          <w:color w:val="41642F"/>
          <w:spacing w:val="-24"/>
          <w:lang w:val="es-ES_tradnl"/>
          <w:rPrChange w:id="10415" w:author="Microsoft Office User" w:date="2016-11-12T14:12:00Z">
            <w:rPr>
              <w:color w:val="41642F"/>
              <w:spacing w:val="-24"/>
              <w:lang w:val="es-ES"/>
            </w:rPr>
          </w:rPrChange>
        </w:rPr>
        <w:t xml:space="preserve"> </w:t>
      </w:r>
      <w:r w:rsidRPr="00720734">
        <w:rPr>
          <w:color w:val="41642F"/>
          <w:lang w:val="es-ES_tradnl"/>
          <w:rPrChange w:id="10416" w:author="Microsoft Office User" w:date="2016-11-12T14:12:00Z">
            <w:rPr>
              <w:color w:val="41642F"/>
              <w:lang w:val="es-ES"/>
            </w:rPr>
          </w:rPrChange>
        </w:rPr>
        <w:t>el</w:t>
      </w:r>
      <w:r w:rsidRPr="00720734">
        <w:rPr>
          <w:color w:val="41642F"/>
          <w:spacing w:val="-23"/>
          <w:lang w:val="es-ES_tradnl"/>
          <w:rPrChange w:id="10417" w:author="Microsoft Office User" w:date="2016-11-12T14:12:00Z">
            <w:rPr>
              <w:color w:val="41642F"/>
              <w:spacing w:val="-23"/>
              <w:lang w:val="es-ES"/>
            </w:rPr>
          </w:rPrChange>
        </w:rPr>
        <w:t xml:space="preserve"> </w:t>
      </w:r>
      <w:r w:rsidRPr="00720734">
        <w:rPr>
          <w:color w:val="41642F"/>
          <w:lang w:val="es-ES_tradnl"/>
          <w:rPrChange w:id="10418" w:author="Microsoft Office User" w:date="2016-11-12T14:12:00Z">
            <w:rPr>
              <w:color w:val="41642F"/>
              <w:lang w:val="es-ES"/>
            </w:rPr>
          </w:rPrChange>
        </w:rPr>
        <w:t>video</w:t>
      </w:r>
      <w:r w:rsidRPr="00720734">
        <w:rPr>
          <w:color w:val="41642F"/>
          <w:spacing w:val="-24"/>
          <w:lang w:val="es-ES_tradnl"/>
          <w:rPrChange w:id="10419" w:author="Microsoft Office User" w:date="2016-11-12T14:12:00Z">
            <w:rPr>
              <w:color w:val="41642F"/>
              <w:spacing w:val="-24"/>
              <w:lang w:val="es-ES"/>
            </w:rPr>
          </w:rPrChange>
        </w:rPr>
        <w:t xml:space="preserve"> </w:t>
      </w:r>
      <w:r w:rsidRPr="00720734">
        <w:rPr>
          <w:color w:val="41642F"/>
          <w:lang w:val="es-ES_tradnl"/>
          <w:rPrChange w:id="10420" w:author="Microsoft Office User" w:date="2016-11-12T14:12:00Z">
            <w:rPr>
              <w:color w:val="41642F"/>
              <w:lang w:val="es-ES"/>
            </w:rPr>
          </w:rPrChange>
        </w:rPr>
        <w:t>de</w:t>
      </w:r>
      <w:r w:rsidRPr="00720734">
        <w:rPr>
          <w:color w:val="41642F"/>
          <w:spacing w:val="-24"/>
          <w:lang w:val="es-ES_tradnl"/>
          <w:rPrChange w:id="10421" w:author="Microsoft Office User" w:date="2016-11-12T14:12:00Z">
            <w:rPr>
              <w:color w:val="41642F"/>
              <w:spacing w:val="-24"/>
              <w:lang w:val="es-ES"/>
            </w:rPr>
          </w:rPrChange>
        </w:rPr>
        <w:t xml:space="preserve"> </w:t>
      </w:r>
      <w:r w:rsidRPr="00720734">
        <w:rPr>
          <w:color w:val="41642F"/>
          <w:lang w:val="es-ES_tradnl"/>
          <w:rPrChange w:id="10422" w:author="Microsoft Office User" w:date="2016-11-12T14:12:00Z">
            <w:rPr>
              <w:color w:val="41642F"/>
              <w:lang w:val="es-ES"/>
            </w:rPr>
          </w:rPrChange>
        </w:rPr>
        <w:t>arriba</w:t>
      </w:r>
    </w:p>
    <w:p w14:paraId="301A3F5C" w14:textId="77777777" w:rsidR="00EA0C4F" w:rsidRPr="00720734" w:rsidRDefault="00514A05">
      <w:pPr>
        <w:pStyle w:val="BodyText"/>
        <w:spacing w:before="10" w:line="250" w:lineRule="auto"/>
        <w:ind w:left="2295" w:right="5413" w:firstLine="0"/>
        <w:rPr>
          <w:rFonts w:cs="Arial"/>
          <w:lang w:val="es-ES_tradnl"/>
          <w:rPrChange w:id="10423" w:author="Microsoft Office User" w:date="2016-11-12T14:12:00Z">
            <w:rPr>
              <w:rFonts w:cs="Arial"/>
              <w:lang w:val="es-ES"/>
            </w:rPr>
          </w:rPrChange>
        </w:rPr>
      </w:pPr>
      <w:ins w:id="10424" w:author="Microsoft Office User" w:date="2016-11-08T11:43:00Z">
        <w:r w:rsidRPr="00720734" w:rsidDel="00514A05">
          <w:rPr>
            <w:color w:val="231F20"/>
            <w:lang w:val="es-ES_tradnl"/>
            <w:rPrChange w:id="10425" w:author="Microsoft Office User" w:date="2016-11-12T14:12:00Z">
              <w:rPr>
                <w:color w:val="231F20"/>
                <w:lang w:val="es-ES"/>
              </w:rPr>
            </w:rPrChange>
          </w:rPr>
          <w:t xml:space="preserve"> </w:t>
        </w:r>
      </w:ins>
      <w:commentRangeStart w:id="10426"/>
      <w:del w:id="10427" w:author="Microsoft Office User" w:date="2016-11-08T11:43:00Z">
        <w:r w:rsidR="00180FBC" w:rsidRPr="00720734" w:rsidDel="00514A05">
          <w:rPr>
            <w:color w:val="231F20"/>
            <w:lang w:val="es-ES_tradnl"/>
            <w:rPrChange w:id="10428" w:author="Microsoft Office User" w:date="2016-11-12T14:12:00Z">
              <w:rPr>
                <w:color w:val="231F20"/>
                <w:lang w:val="es-ES"/>
              </w:rPr>
            </w:rPrChange>
          </w:rPr>
          <w:delText xml:space="preserve">[ʃ = sh] </w:delText>
        </w:r>
        <w:commentRangeEnd w:id="10426"/>
        <w:r w:rsidR="00C00312" w:rsidRPr="00720734" w:rsidDel="00514A05">
          <w:rPr>
            <w:rStyle w:val="CommentReference"/>
            <w:rFonts w:ascii="Calibri" w:eastAsia="Calibri" w:hAnsi="Calibri"/>
            <w:lang w:val="es-ES_tradnl"/>
            <w:rPrChange w:id="10429" w:author="Microsoft Office User" w:date="2016-11-12T14:12:00Z">
              <w:rPr>
                <w:rStyle w:val="CommentReference"/>
                <w:rFonts w:ascii="Calibri" w:eastAsia="Calibri" w:hAnsi="Calibri"/>
              </w:rPr>
            </w:rPrChange>
          </w:rPr>
          <w:commentReference w:id="10426"/>
        </w:r>
      </w:del>
      <w:r w:rsidR="00180FBC" w:rsidRPr="00720734">
        <w:rPr>
          <w:color w:val="231F20"/>
          <w:lang w:val="es-ES_tradnl"/>
          <w:rPrChange w:id="10430" w:author="Microsoft Office User" w:date="2016-11-12T14:12:00Z">
            <w:rPr>
              <w:color w:val="231F20"/>
              <w:lang w:val="es-ES"/>
            </w:rPr>
          </w:rPrChange>
        </w:rPr>
        <w:t>[tʃ = ch]</w:t>
      </w:r>
    </w:p>
    <w:p w14:paraId="79FD667D" w14:textId="77777777" w:rsidR="00EA0C4F" w:rsidRPr="00720734" w:rsidRDefault="00180FBC">
      <w:pPr>
        <w:pStyle w:val="BodyText"/>
        <w:numPr>
          <w:ilvl w:val="1"/>
          <w:numId w:val="28"/>
        </w:numPr>
        <w:tabs>
          <w:tab w:val="left" w:pos="2475"/>
        </w:tabs>
        <w:spacing w:before="11"/>
        <w:ind w:left="2475"/>
        <w:rPr>
          <w:rFonts w:ascii="Tahoma" w:eastAsia="Tahoma" w:hAnsi="Tahoma" w:cs="Tahoma"/>
          <w:lang w:val="es-ES_tradnl"/>
          <w:rPrChange w:id="10431" w:author="Microsoft Office User" w:date="2016-11-12T14:12:00Z">
            <w:rPr>
              <w:rFonts w:ascii="Tahoma" w:eastAsia="Tahoma" w:hAnsi="Tahoma" w:cs="Tahoma"/>
              <w:lang w:val="es-ES"/>
            </w:rPr>
          </w:rPrChange>
        </w:rPr>
      </w:pPr>
      <w:r w:rsidRPr="00720734">
        <w:rPr>
          <w:rFonts w:ascii="Tahoma" w:hAnsi="Tahoma"/>
          <w:color w:val="6DAADC"/>
          <w:w w:val="105"/>
          <w:lang w:val="es-ES_tradnl"/>
          <w:rPrChange w:id="10432" w:author="Microsoft Office User" w:date="2016-11-12T14:12:00Z">
            <w:rPr>
              <w:rFonts w:ascii="Tahoma" w:hAnsi="Tahoma"/>
              <w:color w:val="6DAADC"/>
              <w:w w:val="105"/>
              <w:lang w:val="es-ES"/>
            </w:rPr>
          </w:rPrChange>
        </w:rPr>
        <w:br w:type="column"/>
      </w:r>
      <w:r w:rsidRPr="00720734">
        <w:rPr>
          <w:rFonts w:ascii="Tahoma" w:hAnsi="Tahoma"/>
          <w:color w:val="6DAADC"/>
          <w:spacing w:val="-1"/>
          <w:w w:val="105"/>
          <w:lang w:val="es-ES_tradnl"/>
          <w:rPrChange w:id="10433" w:author="Microsoft Office User" w:date="2016-11-12T14:12:00Z">
            <w:rPr>
              <w:rFonts w:ascii="Tahoma" w:hAnsi="Tahoma"/>
              <w:color w:val="6DAADC"/>
              <w:spacing w:val="-1"/>
              <w:w w:val="105"/>
              <w:lang w:val="es-ES"/>
            </w:rPr>
          </w:rPrChange>
        </w:rPr>
        <w:lastRenderedPageBreak/>
        <w:t>Oclusiv</w:t>
      </w:r>
      <w:r w:rsidRPr="00720734">
        <w:rPr>
          <w:rFonts w:ascii="Tahoma" w:hAnsi="Tahoma"/>
          <w:color w:val="6DAADC"/>
          <w:spacing w:val="-2"/>
          <w:w w:val="105"/>
          <w:lang w:val="es-ES_tradnl"/>
          <w:rPrChange w:id="10434" w:author="Microsoft Office User" w:date="2016-11-12T14:12:00Z">
            <w:rPr>
              <w:rFonts w:ascii="Tahoma" w:hAnsi="Tahoma"/>
              <w:color w:val="6DAADC"/>
              <w:spacing w:val="-2"/>
              <w:w w:val="105"/>
              <w:lang w:val="es-ES"/>
            </w:rPr>
          </w:rPrChange>
        </w:rPr>
        <w:t>a</w:t>
      </w:r>
      <w:r w:rsidRPr="00720734">
        <w:rPr>
          <w:rFonts w:ascii="Tahoma" w:hAnsi="Tahoma"/>
          <w:color w:val="6DAADC"/>
          <w:spacing w:val="-24"/>
          <w:w w:val="105"/>
          <w:lang w:val="es-ES_tradnl"/>
          <w:rPrChange w:id="10435" w:author="Microsoft Office User" w:date="2016-11-12T14:12:00Z">
            <w:rPr>
              <w:rFonts w:ascii="Tahoma" w:hAnsi="Tahoma"/>
              <w:color w:val="6DAADC"/>
              <w:spacing w:val="-24"/>
              <w:w w:val="105"/>
              <w:lang w:val="es-ES"/>
            </w:rPr>
          </w:rPrChange>
        </w:rPr>
        <w:t xml:space="preserve"> </w:t>
      </w:r>
      <w:r w:rsidRPr="00720734">
        <w:rPr>
          <w:rFonts w:ascii="Tahoma" w:hAnsi="Tahoma"/>
          <w:color w:val="6DAADC"/>
          <w:w w:val="105"/>
          <w:lang w:val="es-ES_tradnl"/>
          <w:rPrChange w:id="10436" w:author="Microsoft Office User" w:date="2016-11-12T14:12:00Z">
            <w:rPr>
              <w:rFonts w:ascii="Tahoma" w:hAnsi="Tahoma"/>
              <w:color w:val="6DAADC"/>
              <w:w w:val="105"/>
              <w:lang w:val="es-ES"/>
            </w:rPr>
          </w:rPrChange>
        </w:rPr>
        <w:t>glótica</w:t>
      </w:r>
    </w:p>
    <w:p w14:paraId="0951C0D9" w14:textId="77777777" w:rsidR="00EA0C4F" w:rsidRPr="00720734" w:rsidRDefault="00180FBC">
      <w:pPr>
        <w:pStyle w:val="BodyText"/>
        <w:numPr>
          <w:ilvl w:val="2"/>
          <w:numId w:val="28"/>
        </w:numPr>
        <w:tabs>
          <w:tab w:val="left" w:pos="2475"/>
        </w:tabs>
        <w:spacing w:before="10"/>
        <w:ind w:left="2475" w:hanging="180"/>
        <w:rPr>
          <w:lang w:val="es-ES_tradnl"/>
          <w:rPrChange w:id="10437" w:author="Microsoft Office User" w:date="2016-11-12T14:12:00Z">
            <w:rPr>
              <w:lang w:val="es-ES"/>
            </w:rPr>
          </w:rPrChange>
        </w:rPr>
      </w:pPr>
      <w:r w:rsidRPr="00720734">
        <w:rPr>
          <w:color w:val="231F20"/>
          <w:spacing w:val="-2"/>
          <w:lang w:val="es-ES_tradnl"/>
          <w:rPrChange w:id="10438" w:author="Microsoft Office User" w:date="2016-11-12T14:12:00Z">
            <w:rPr>
              <w:color w:val="231F20"/>
              <w:spacing w:val="-2"/>
              <w:lang w:val="es-ES"/>
            </w:rPr>
          </w:rPrChange>
        </w:rPr>
        <w:t>Pr</w:t>
      </w:r>
      <w:r w:rsidRPr="00720734">
        <w:rPr>
          <w:color w:val="231F20"/>
          <w:spacing w:val="-1"/>
          <w:lang w:val="es-ES_tradnl"/>
          <w:rPrChange w:id="10439" w:author="Microsoft Office User" w:date="2016-11-12T14:12:00Z">
            <w:rPr>
              <w:color w:val="231F20"/>
              <w:spacing w:val="-1"/>
              <w:lang w:val="es-ES"/>
            </w:rPr>
          </w:rPrChange>
        </w:rPr>
        <w:t>oducción</w:t>
      </w:r>
      <w:r w:rsidRPr="00720734">
        <w:rPr>
          <w:color w:val="231F20"/>
          <w:spacing w:val="-12"/>
          <w:lang w:val="es-ES_tradnl"/>
          <w:rPrChange w:id="10440" w:author="Microsoft Office User" w:date="2016-11-12T14:12:00Z">
            <w:rPr>
              <w:color w:val="231F20"/>
              <w:spacing w:val="-12"/>
              <w:lang w:val="es-ES"/>
            </w:rPr>
          </w:rPrChange>
        </w:rPr>
        <w:t xml:space="preserve"> </w:t>
      </w:r>
      <w:r w:rsidRPr="00720734">
        <w:rPr>
          <w:color w:val="231F20"/>
          <w:lang w:val="es-ES_tradnl"/>
          <w:rPrChange w:id="10441" w:author="Microsoft Office User" w:date="2016-11-12T14:12:00Z">
            <w:rPr>
              <w:color w:val="231F20"/>
              <w:lang w:val="es-ES"/>
            </w:rPr>
          </w:rPrChange>
        </w:rPr>
        <w:t>en</w:t>
      </w:r>
      <w:r w:rsidRPr="00720734">
        <w:rPr>
          <w:color w:val="231F20"/>
          <w:spacing w:val="-11"/>
          <w:lang w:val="es-ES_tradnl"/>
          <w:rPrChange w:id="10442" w:author="Microsoft Office User" w:date="2016-11-12T14:12:00Z">
            <w:rPr>
              <w:color w:val="231F20"/>
              <w:spacing w:val="-11"/>
              <w:lang w:val="es-ES"/>
            </w:rPr>
          </w:rPrChange>
        </w:rPr>
        <w:t xml:space="preserve"> </w:t>
      </w:r>
      <w:r w:rsidRPr="00720734">
        <w:rPr>
          <w:color w:val="231F20"/>
          <w:lang w:val="es-ES_tradnl"/>
          <w:rPrChange w:id="10443" w:author="Microsoft Office User" w:date="2016-11-12T14:12:00Z">
            <w:rPr>
              <w:color w:val="231F20"/>
              <w:lang w:val="es-ES"/>
            </w:rPr>
          </w:rPrChange>
        </w:rPr>
        <w:t>la</w:t>
      </w:r>
      <w:r w:rsidRPr="00720734">
        <w:rPr>
          <w:color w:val="231F20"/>
          <w:spacing w:val="-11"/>
          <w:lang w:val="es-ES_tradnl"/>
          <w:rPrChange w:id="10444" w:author="Microsoft Office User" w:date="2016-11-12T14:12:00Z">
            <w:rPr>
              <w:color w:val="231F20"/>
              <w:spacing w:val="-11"/>
              <w:lang w:val="es-ES"/>
            </w:rPr>
          </w:rPrChange>
        </w:rPr>
        <w:t xml:space="preserve"> </w:t>
      </w:r>
      <w:r w:rsidRPr="00720734">
        <w:rPr>
          <w:color w:val="231F20"/>
          <w:lang w:val="es-ES_tradnl"/>
          <w:rPrChange w:id="10445" w:author="Microsoft Office User" w:date="2016-11-12T14:12:00Z">
            <w:rPr>
              <w:color w:val="231F20"/>
              <w:lang w:val="es-ES"/>
            </w:rPr>
          </w:rPrChange>
        </w:rPr>
        <w:t>parte</w:t>
      </w:r>
      <w:r w:rsidRPr="00720734">
        <w:rPr>
          <w:color w:val="231F20"/>
          <w:spacing w:val="-12"/>
          <w:lang w:val="es-ES_tradnl"/>
          <w:rPrChange w:id="10446" w:author="Microsoft Office User" w:date="2016-11-12T14:12:00Z">
            <w:rPr>
              <w:color w:val="231F20"/>
              <w:spacing w:val="-12"/>
              <w:lang w:val="es-ES"/>
            </w:rPr>
          </w:rPrChange>
        </w:rPr>
        <w:t xml:space="preserve"> </w:t>
      </w:r>
      <w:r w:rsidRPr="00720734">
        <w:rPr>
          <w:color w:val="231F20"/>
          <w:spacing w:val="-1"/>
          <w:lang w:val="es-ES_tradnl"/>
          <w:rPrChange w:id="10447" w:author="Microsoft Office User" w:date="2016-11-12T14:12:00Z">
            <w:rPr>
              <w:color w:val="231F20"/>
              <w:spacing w:val="-1"/>
              <w:lang w:val="es-ES"/>
            </w:rPr>
          </w:rPrChange>
        </w:rPr>
        <w:t>inferior</w:t>
      </w:r>
      <w:r w:rsidRPr="00720734">
        <w:rPr>
          <w:color w:val="231F20"/>
          <w:spacing w:val="-11"/>
          <w:lang w:val="es-ES_tradnl"/>
          <w:rPrChange w:id="10448" w:author="Microsoft Office User" w:date="2016-11-12T14:12:00Z">
            <w:rPr>
              <w:color w:val="231F20"/>
              <w:spacing w:val="-11"/>
              <w:lang w:val="es-ES"/>
            </w:rPr>
          </w:rPrChange>
        </w:rPr>
        <w:t xml:space="preserve"> </w:t>
      </w:r>
      <w:r w:rsidRPr="00720734">
        <w:rPr>
          <w:color w:val="231F20"/>
          <w:lang w:val="es-ES_tradnl"/>
          <w:rPrChange w:id="10449" w:author="Microsoft Office User" w:date="2016-11-12T14:12:00Z">
            <w:rPr>
              <w:color w:val="231F20"/>
              <w:lang w:val="es-ES"/>
            </w:rPr>
          </w:rPrChange>
        </w:rPr>
        <w:t>de</w:t>
      </w:r>
      <w:r w:rsidRPr="00720734">
        <w:rPr>
          <w:color w:val="231F20"/>
          <w:spacing w:val="-11"/>
          <w:lang w:val="es-ES_tradnl"/>
          <w:rPrChange w:id="10450" w:author="Microsoft Office User" w:date="2016-11-12T14:12:00Z">
            <w:rPr>
              <w:color w:val="231F20"/>
              <w:spacing w:val="-11"/>
              <w:lang w:val="es-ES"/>
            </w:rPr>
          </w:rPrChange>
        </w:rPr>
        <w:t xml:space="preserve"> </w:t>
      </w:r>
      <w:r w:rsidRPr="00720734">
        <w:rPr>
          <w:color w:val="231F20"/>
          <w:lang w:val="es-ES_tradnl"/>
          <w:rPrChange w:id="10451" w:author="Microsoft Office User" w:date="2016-11-12T14:12:00Z">
            <w:rPr>
              <w:color w:val="231F20"/>
              <w:lang w:val="es-ES"/>
            </w:rPr>
          </w:rPrChange>
        </w:rPr>
        <w:t>la</w:t>
      </w:r>
      <w:r w:rsidRPr="00720734">
        <w:rPr>
          <w:color w:val="231F20"/>
          <w:spacing w:val="-12"/>
          <w:lang w:val="es-ES_tradnl"/>
          <w:rPrChange w:id="10452" w:author="Microsoft Office User" w:date="2016-11-12T14:12:00Z">
            <w:rPr>
              <w:color w:val="231F20"/>
              <w:spacing w:val="-12"/>
              <w:lang w:val="es-ES"/>
            </w:rPr>
          </w:rPrChange>
        </w:rPr>
        <w:t xml:space="preserve"> </w:t>
      </w:r>
      <w:r w:rsidRPr="00720734">
        <w:rPr>
          <w:color w:val="231F20"/>
          <w:spacing w:val="-1"/>
          <w:lang w:val="es-ES_tradnl"/>
          <w:rPrChange w:id="10453" w:author="Microsoft Office User" w:date="2016-11-12T14:12:00Z">
            <w:rPr>
              <w:color w:val="231F20"/>
              <w:spacing w:val="-1"/>
              <w:lang w:val="es-ES"/>
            </w:rPr>
          </w:rPrChange>
        </w:rPr>
        <w:t>garganta</w:t>
      </w:r>
      <w:r w:rsidRPr="00720734">
        <w:rPr>
          <w:color w:val="231F20"/>
          <w:spacing w:val="-11"/>
          <w:lang w:val="es-ES_tradnl"/>
          <w:rPrChange w:id="10454" w:author="Microsoft Office User" w:date="2016-11-12T14:12:00Z">
            <w:rPr>
              <w:color w:val="231F20"/>
              <w:spacing w:val="-11"/>
              <w:lang w:val="es-ES"/>
            </w:rPr>
          </w:rPrChange>
        </w:rPr>
        <w:t xml:space="preserve"> </w:t>
      </w:r>
      <w:r w:rsidRPr="00720734">
        <w:rPr>
          <w:color w:val="231F20"/>
          <w:lang w:val="es-ES_tradnl"/>
          <w:rPrChange w:id="10455" w:author="Microsoft Office User" w:date="2016-11-12T14:12:00Z">
            <w:rPr>
              <w:color w:val="231F20"/>
              <w:lang w:val="es-ES"/>
            </w:rPr>
          </w:rPrChange>
        </w:rPr>
        <w:t>(laringe)</w:t>
      </w:r>
    </w:p>
    <w:p w14:paraId="20600CFD" w14:textId="77777777" w:rsidR="00EA0C4F" w:rsidRPr="00720734" w:rsidRDefault="00180FBC">
      <w:pPr>
        <w:pStyle w:val="BodyText"/>
        <w:numPr>
          <w:ilvl w:val="2"/>
          <w:numId w:val="28"/>
        </w:numPr>
        <w:tabs>
          <w:tab w:val="left" w:pos="2475"/>
        </w:tabs>
        <w:spacing w:before="10"/>
        <w:ind w:left="2475" w:hanging="180"/>
        <w:rPr>
          <w:lang w:val="es-ES_tradnl"/>
          <w:rPrChange w:id="10456" w:author="Microsoft Office User" w:date="2016-11-12T14:12:00Z">
            <w:rPr>
              <w:lang w:val="es-ES"/>
            </w:rPr>
          </w:rPrChange>
        </w:rPr>
      </w:pPr>
      <w:r w:rsidRPr="00720734">
        <w:rPr>
          <w:color w:val="231F20"/>
          <w:spacing w:val="-1"/>
          <w:lang w:val="es-ES_tradnl"/>
          <w:rPrChange w:id="10457" w:author="Microsoft Office User" w:date="2016-11-12T14:12:00Z">
            <w:rPr>
              <w:color w:val="231F20"/>
              <w:spacing w:val="-1"/>
              <w:lang w:val="es-ES"/>
            </w:rPr>
          </w:rPrChange>
        </w:rPr>
        <w:t>Generalmente</w:t>
      </w:r>
      <w:r w:rsidRPr="00720734">
        <w:rPr>
          <w:color w:val="231F20"/>
          <w:spacing w:val="-9"/>
          <w:lang w:val="es-ES_tradnl"/>
          <w:rPrChange w:id="10458" w:author="Microsoft Office User" w:date="2016-11-12T14:12:00Z">
            <w:rPr>
              <w:color w:val="231F20"/>
              <w:spacing w:val="-9"/>
              <w:lang w:val="es-ES"/>
            </w:rPr>
          </w:rPrChange>
        </w:rPr>
        <w:t xml:space="preserve"> </w:t>
      </w:r>
      <w:r w:rsidRPr="00720734">
        <w:rPr>
          <w:color w:val="231F20"/>
          <w:spacing w:val="-1"/>
          <w:lang w:val="es-ES_tradnl"/>
          <w:rPrChange w:id="10459" w:author="Microsoft Office User" w:date="2016-11-12T14:12:00Z">
            <w:rPr>
              <w:color w:val="231F20"/>
              <w:spacing w:val="-1"/>
              <w:lang w:val="es-ES"/>
            </w:rPr>
          </w:rPrChange>
        </w:rPr>
        <w:t>sustituy</w:t>
      </w:r>
      <w:r w:rsidRPr="00720734">
        <w:rPr>
          <w:color w:val="231F20"/>
          <w:spacing w:val="-2"/>
          <w:lang w:val="es-ES_tradnl"/>
          <w:rPrChange w:id="10460" w:author="Microsoft Office User" w:date="2016-11-12T14:12:00Z">
            <w:rPr>
              <w:color w:val="231F20"/>
              <w:spacing w:val="-2"/>
              <w:lang w:val="es-ES"/>
            </w:rPr>
          </w:rPrChange>
        </w:rPr>
        <w:t>e</w:t>
      </w:r>
      <w:r w:rsidRPr="00720734">
        <w:rPr>
          <w:color w:val="231F20"/>
          <w:spacing w:val="-9"/>
          <w:lang w:val="es-ES_tradnl"/>
          <w:rPrChange w:id="10461" w:author="Microsoft Office User" w:date="2016-11-12T14:12:00Z">
            <w:rPr>
              <w:color w:val="231F20"/>
              <w:spacing w:val="-9"/>
              <w:lang w:val="es-ES"/>
            </w:rPr>
          </w:rPrChange>
        </w:rPr>
        <w:t xml:space="preserve"> </w:t>
      </w:r>
      <w:r w:rsidRPr="00720734">
        <w:rPr>
          <w:color w:val="231F20"/>
          <w:lang w:val="es-ES_tradnl"/>
          <w:rPrChange w:id="10462" w:author="Microsoft Office User" w:date="2016-11-12T14:12:00Z">
            <w:rPr>
              <w:color w:val="231F20"/>
              <w:lang w:val="es-ES"/>
            </w:rPr>
          </w:rPrChange>
        </w:rPr>
        <w:t>a</w:t>
      </w:r>
      <w:r w:rsidR="008A0C32" w:rsidRPr="00720734">
        <w:rPr>
          <w:color w:val="231F20"/>
          <w:lang w:val="es-ES_tradnl"/>
          <w:rPrChange w:id="10463" w:author="Microsoft Office User" w:date="2016-11-12T14:12:00Z">
            <w:rPr>
              <w:color w:val="231F20"/>
              <w:lang w:val="es-ES"/>
            </w:rPr>
          </w:rPrChange>
        </w:rPr>
        <w:t xml:space="preserve"> la</w:t>
      </w:r>
      <w:r w:rsidRPr="00720734">
        <w:rPr>
          <w:color w:val="231F20"/>
          <w:spacing w:val="-9"/>
          <w:lang w:val="es-ES_tradnl"/>
          <w:rPrChange w:id="10464" w:author="Microsoft Office User" w:date="2016-11-12T14:12:00Z">
            <w:rPr>
              <w:color w:val="231F20"/>
              <w:spacing w:val="-9"/>
              <w:lang w:val="es-ES"/>
            </w:rPr>
          </w:rPrChange>
        </w:rPr>
        <w:t xml:space="preserve"> </w:t>
      </w:r>
      <w:r w:rsidRPr="00720734">
        <w:rPr>
          <w:color w:val="231F20"/>
          <w:lang w:val="es-ES_tradnl"/>
          <w:rPrChange w:id="10465" w:author="Microsoft Office User" w:date="2016-11-12T14:12:00Z">
            <w:rPr>
              <w:color w:val="231F20"/>
              <w:lang w:val="es-ES"/>
            </w:rPr>
          </w:rPrChange>
        </w:rPr>
        <w:t xml:space="preserve">/p, </w:t>
      </w:r>
      <w:r w:rsidRPr="00720734">
        <w:rPr>
          <w:color w:val="231F20"/>
          <w:spacing w:val="-1"/>
          <w:lang w:val="es-ES_tradnl"/>
          <w:rPrChange w:id="10466" w:author="Microsoft Office User" w:date="2016-11-12T14:12:00Z">
            <w:rPr>
              <w:color w:val="231F20"/>
              <w:spacing w:val="-1"/>
              <w:lang w:val="es-ES"/>
            </w:rPr>
          </w:rPrChange>
        </w:rPr>
        <w:t>b,</w:t>
      </w:r>
      <w:r w:rsidRPr="00720734">
        <w:rPr>
          <w:color w:val="231F20"/>
          <w:spacing w:val="1"/>
          <w:lang w:val="es-ES_tradnl"/>
          <w:rPrChange w:id="10467" w:author="Microsoft Office User" w:date="2016-11-12T14:12:00Z">
            <w:rPr>
              <w:color w:val="231F20"/>
              <w:spacing w:val="1"/>
              <w:lang w:val="es-ES"/>
            </w:rPr>
          </w:rPrChange>
        </w:rPr>
        <w:t xml:space="preserve"> </w:t>
      </w:r>
      <w:r w:rsidRPr="00720734">
        <w:rPr>
          <w:color w:val="231F20"/>
          <w:lang w:val="es-ES_tradnl"/>
          <w:rPrChange w:id="10468" w:author="Microsoft Office User" w:date="2016-11-12T14:12:00Z">
            <w:rPr>
              <w:color w:val="231F20"/>
              <w:lang w:val="es-ES"/>
            </w:rPr>
          </w:rPrChange>
        </w:rPr>
        <w:t>t,</w:t>
      </w:r>
      <w:r w:rsidRPr="00720734">
        <w:rPr>
          <w:color w:val="231F20"/>
          <w:spacing w:val="1"/>
          <w:lang w:val="es-ES_tradnl"/>
          <w:rPrChange w:id="10469" w:author="Microsoft Office User" w:date="2016-11-12T14:12:00Z">
            <w:rPr>
              <w:color w:val="231F20"/>
              <w:spacing w:val="1"/>
              <w:lang w:val="es-ES"/>
            </w:rPr>
          </w:rPrChange>
        </w:rPr>
        <w:t xml:space="preserve"> </w:t>
      </w:r>
      <w:r w:rsidRPr="00720734">
        <w:rPr>
          <w:color w:val="231F20"/>
          <w:spacing w:val="-1"/>
          <w:lang w:val="es-ES_tradnl"/>
          <w:rPrChange w:id="10470" w:author="Microsoft Office User" w:date="2016-11-12T14:12:00Z">
            <w:rPr>
              <w:color w:val="231F20"/>
              <w:spacing w:val="-1"/>
              <w:lang w:val="es-ES"/>
            </w:rPr>
          </w:rPrChange>
        </w:rPr>
        <w:t>d,</w:t>
      </w:r>
      <w:r w:rsidRPr="00720734">
        <w:rPr>
          <w:color w:val="231F20"/>
          <w:spacing w:val="1"/>
          <w:lang w:val="es-ES_tradnl"/>
          <w:rPrChange w:id="10471" w:author="Microsoft Office User" w:date="2016-11-12T14:12:00Z">
            <w:rPr>
              <w:color w:val="231F20"/>
              <w:spacing w:val="1"/>
              <w:lang w:val="es-ES"/>
            </w:rPr>
          </w:rPrChange>
        </w:rPr>
        <w:t xml:space="preserve"> </w:t>
      </w:r>
      <w:r w:rsidRPr="00720734">
        <w:rPr>
          <w:color w:val="231F20"/>
          <w:lang w:val="es-ES_tradnl"/>
          <w:rPrChange w:id="10472" w:author="Microsoft Office User" w:date="2016-11-12T14:12:00Z">
            <w:rPr>
              <w:color w:val="231F20"/>
              <w:lang w:val="es-ES"/>
            </w:rPr>
          </w:rPrChange>
        </w:rPr>
        <w:t>k,</w:t>
      </w:r>
      <w:r w:rsidRPr="00720734">
        <w:rPr>
          <w:color w:val="231F20"/>
          <w:spacing w:val="2"/>
          <w:lang w:val="es-ES_tradnl"/>
          <w:rPrChange w:id="10473" w:author="Microsoft Office User" w:date="2016-11-12T14:12:00Z">
            <w:rPr>
              <w:color w:val="231F20"/>
              <w:spacing w:val="2"/>
              <w:lang w:val="es-ES"/>
            </w:rPr>
          </w:rPrChange>
        </w:rPr>
        <w:t xml:space="preserve"> </w:t>
      </w:r>
      <w:r w:rsidRPr="00720734">
        <w:rPr>
          <w:color w:val="231F20"/>
          <w:spacing w:val="-1"/>
          <w:lang w:val="es-ES_tradnl"/>
          <w:rPrChange w:id="10474" w:author="Microsoft Office User" w:date="2016-11-12T14:12:00Z">
            <w:rPr>
              <w:color w:val="231F20"/>
              <w:spacing w:val="-1"/>
              <w:lang w:val="es-ES"/>
            </w:rPr>
          </w:rPrChange>
        </w:rPr>
        <w:t>g/</w:t>
      </w:r>
      <w:r w:rsidRPr="00720734">
        <w:rPr>
          <w:color w:val="231F20"/>
          <w:spacing w:val="-9"/>
          <w:lang w:val="es-ES_tradnl"/>
          <w:rPrChange w:id="10475" w:author="Microsoft Office User" w:date="2016-11-12T14:12:00Z">
            <w:rPr>
              <w:color w:val="231F20"/>
              <w:spacing w:val="-9"/>
              <w:lang w:val="es-ES"/>
            </w:rPr>
          </w:rPrChange>
        </w:rPr>
        <w:t xml:space="preserve"> </w:t>
      </w:r>
      <w:r w:rsidRPr="00720734">
        <w:rPr>
          <w:color w:val="231F20"/>
          <w:lang w:val="es-ES_tradnl"/>
          <w:rPrChange w:id="10476" w:author="Microsoft Office User" w:date="2016-11-12T14:12:00Z">
            <w:rPr>
              <w:color w:val="231F20"/>
              <w:lang w:val="es-ES"/>
            </w:rPr>
          </w:rPrChange>
        </w:rPr>
        <w:t>y</w:t>
      </w:r>
      <w:r w:rsidRPr="00720734">
        <w:rPr>
          <w:color w:val="231F20"/>
          <w:spacing w:val="-9"/>
          <w:lang w:val="es-ES_tradnl"/>
          <w:rPrChange w:id="10477" w:author="Microsoft Office User" w:date="2016-11-12T14:12:00Z">
            <w:rPr>
              <w:color w:val="231F20"/>
              <w:spacing w:val="-9"/>
              <w:lang w:val="es-ES"/>
            </w:rPr>
          </w:rPrChange>
        </w:rPr>
        <w:t xml:space="preserve"> </w:t>
      </w:r>
      <w:r w:rsidRPr="00720734">
        <w:rPr>
          <w:color w:val="231F20"/>
          <w:lang w:val="es-ES_tradnl"/>
          <w:rPrChange w:id="10478" w:author="Microsoft Office User" w:date="2016-11-12T14:12:00Z">
            <w:rPr>
              <w:color w:val="231F20"/>
              <w:lang w:val="es-ES"/>
            </w:rPr>
          </w:rPrChange>
        </w:rPr>
        <w:t>también</w:t>
      </w:r>
      <w:r w:rsidRPr="00720734">
        <w:rPr>
          <w:color w:val="231F20"/>
          <w:spacing w:val="-9"/>
          <w:lang w:val="es-ES_tradnl"/>
          <w:rPrChange w:id="10479" w:author="Microsoft Office User" w:date="2016-11-12T14:12:00Z">
            <w:rPr>
              <w:color w:val="231F20"/>
              <w:spacing w:val="-9"/>
              <w:lang w:val="es-ES"/>
            </w:rPr>
          </w:rPrChange>
        </w:rPr>
        <w:t xml:space="preserve"> </w:t>
      </w:r>
      <w:r w:rsidRPr="00720734">
        <w:rPr>
          <w:color w:val="231F20"/>
          <w:lang w:val="es-ES_tradnl"/>
          <w:rPrChange w:id="10480" w:author="Microsoft Office User" w:date="2016-11-12T14:12:00Z">
            <w:rPr>
              <w:color w:val="231F20"/>
              <w:lang w:val="es-ES"/>
            </w:rPr>
          </w:rPrChange>
        </w:rPr>
        <w:t>puede</w:t>
      </w:r>
      <w:r w:rsidRPr="00720734">
        <w:rPr>
          <w:color w:val="231F20"/>
          <w:spacing w:val="-9"/>
          <w:lang w:val="es-ES_tradnl"/>
          <w:rPrChange w:id="10481" w:author="Microsoft Office User" w:date="2016-11-12T14:12:00Z">
            <w:rPr>
              <w:color w:val="231F20"/>
              <w:spacing w:val="-9"/>
              <w:lang w:val="es-ES"/>
            </w:rPr>
          </w:rPrChange>
        </w:rPr>
        <w:t xml:space="preserve"> </w:t>
      </w:r>
      <w:r w:rsidRPr="00720734">
        <w:rPr>
          <w:color w:val="231F20"/>
          <w:lang w:val="es-ES_tradnl"/>
          <w:rPrChange w:id="10482" w:author="Microsoft Office User" w:date="2016-11-12T14:12:00Z">
            <w:rPr>
              <w:color w:val="231F20"/>
              <w:lang w:val="es-ES"/>
            </w:rPr>
          </w:rPrChange>
        </w:rPr>
        <w:t>sustituir</w:t>
      </w:r>
      <w:r w:rsidR="008A0C32" w:rsidRPr="00720734">
        <w:rPr>
          <w:color w:val="231F20"/>
          <w:lang w:val="es-ES_tradnl"/>
          <w:rPrChange w:id="10483" w:author="Microsoft Office User" w:date="2016-11-12T14:12:00Z">
            <w:rPr>
              <w:color w:val="231F20"/>
              <w:lang w:val="es-ES"/>
            </w:rPr>
          </w:rPrChange>
        </w:rPr>
        <w:t xml:space="preserve"> a la </w:t>
      </w:r>
    </w:p>
    <w:p w14:paraId="1FDF1CAE" w14:textId="77777777" w:rsidR="00EA0C4F" w:rsidRPr="00720734" w:rsidRDefault="00180FBC">
      <w:pPr>
        <w:pStyle w:val="BodyText"/>
        <w:spacing w:before="10"/>
        <w:ind w:firstLine="0"/>
        <w:rPr>
          <w:rFonts w:cs="Arial"/>
          <w:lang w:val="es-ES_tradnl"/>
          <w:rPrChange w:id="10484" w:author="Microsoft Office User" w:date="2016-11-12T14:12:00Z">
            <w:rPr>
              <w:rFonts w:cs="Arial"/>
              <w:lang w:val="es-ES"/>
            </w:rPr>
          </w:rPrChange>
        </w:rPr>
      </w:pPr>
      <w:r w:rsidRPr="00720734">
        <w:rPr>
          <w:color w:val="231F20"/>
          <w:lang w:val="es-ES_tradnl"/>
          <w:rPrChange w:id="10485" w:author="Microsoft Office User" w:date="2016-11-12T14:12:00Z">
            <w:rPr>
              <w:color w:val="231F20"/>
              <w:lang w:val="es-ES"/>
            </w:rPr>
          </w:rPrChange>
        </w:rPr>
        <w:t>/s, tʃ/</w:t>
      </w:r>
    </w:p>
    <w:p w14:paraId="4D5BFFB9" w14:textId="77777777" w:rsidR="00EA0C4F" w:rsidRPr="00720734" w:rsidRDefault="00180FBC">
      <w:pPr>
        <w:pStyle w:val="BodyText"/>
        <w:numPr>
          <w:ilvl w:val="2"/>
          <w:numId w:val="28"/>
        </w:numPr>
        <w:tabs>
          <w:tab w:val="left" w:pos="2475"/>
        </w:tabs>
        <w:spacing w:before="10"/>
        <w:ind w:left="2475" w:hanging="180"/>
        <w:rPr>
          <w:lang w:val="es-ES_tradnl"/>
          <w:rPrChange w:id="10486" w:author="Microsoft Office User" w:date="2016-11-12T14:12:00Z">
            <w:rPr>
              <w:lang w:val="es-ES"/>
            </w:rPr>
          </w:rPrChange>
        </w:rPr>
      </w:pPr>
      <w:r w:rsidRPr="00720734">
        <w:rPr>
          <w:color w:val="231F20"/>
          <w:lang w:val="es-ES_tradnl"/>
          <w:rPrChange w:id="10487" w:author="Microsoft Office User" w:date="2016-11-12T14:12:00Z">
            <w:rPr>
              <w:color w:val="231F20"/>
              <w:lang w:val="es-ES"/>
            </w:rPr>
          </w:rPrChange>
        </w:rPr>
        <w:t>Puede</w:t>
      </w:r>
      <w:r w:rsidRPr="00720734">
        <w:rPr>
          <w:color w:val="231F20"/>
          <w:spacing w:val="-12"/>
          <w:lang w:val="es-ES_tradnl"/>
          <w:rPrChange w:id="10488" w:author="Microsoft Office User" w:date="2016-11-12T14:12:00Z">
            <w:rPr>
              <w:color w:val="231F20"/>
              <w:spacing w:val="-12"/>
              <w:lang w:val="es-ES"/>
            </w:rPr>
          </w:rPrChange>
        </w:rPr>
        <w:t xml:space="preserve"> </w:t>
      </w:r>
      <w:r w:rsidRPr="00720734">
        <w:rPr>
          <w:color w:val="231F20"/>
          <w:spacing w:val="-1"/>
          <w:lang w:val="es-ES_tradnl"/>
          <w:rPrChange w:id="10489" w:author="Microsoft Office User" w:date="2016-11-12T14:12:00Z">
            <w:rPr>
              <w:color w:val="231F20"/>
              <w:spacing w:val="-1"/>
              <w:lang w:val="es-ES"/>
            </w:rPr>
          </w:rPrChange>
        </w:rPr>
        <w:t>parecer</w:t>
      </w:r>
      <w:r w:rsidRPr="00720734">
        <w:rPr>
          <w:color w:val="231F20"/>
          <w:spacing w:val="-11"/>
          <w:lang w:val="es-ES_tradnl"/>
          <w:rPrChange w:id="10490" w:author="Microsoft Office User" w:date="2016-11-12T14:12:00Z">
            <w:rPr>
              <w:color w:val="231F20"/>
              <w:spacing w:val="-11"/>
              <w:lang w:val="es-ES"/>
            </w:rPr>
          </w:rPrChange>
        </w:rPr>
        <w:t xml:space="preserve"> </w:t>
      </w:r>
      <w:r w:rsidRPr="00720734">
        <w:rPr>
          <w:color w:val="231F20"/>
          <w:lang w:val="es-ES_tradnl"/>
          <w:rPrChange w:id="10491" w:author="Microsoft Office User" w:date="2016-11-12T14:12:00Z">
            <w:rPr>
              <w:color w:val="231F20"/>
              <w:lang w:val="es-ES"/>
            </w:rPr>
          </w:rPrChange>
        </w:rPr>
        <w:t>que</w:t>
      </w:r>
      <w:r w:rsidRPr="00720734">
        <w:rPr>
          <w:color w:val="231F20"/>
          <w:spacing w:val="-12"/>
          <w:lang w:val="es-ES_tradnl"/>
          <w:rPrChange w:id="10492" w:author="Microsoft Office User" w:date="2016-11-12T14:12:00Z">
            <w:rPr>
              <w:color w:val="231F20"/>
              <w:spacing w:val="-12"/>
              <w:lang w:val="es-ES"/>
            </w:rPr>
          </w:rPrChange>
        </w:rPr>
        <w:t xml:space="preserve"> </w:t>
      </w:r>
      <w:r w:rsidRPr="00720734">
        <w:rPr>
          <w:color w:val="231F20"/>
          <w:spacing w:val="-1"/>
          <w:lang w:val="es-ES_tradnl"/>
          <w:rPrChange w:id="10493" w:author="Microsoft Office User" w:date="2016-11-12T14:12:00Z">
            <w:rPr>
              <w:color w:val="231F20"/>
              <w:spacing w:val="-1"/>
              <w:lang w:val="es-ES"/>
            </w:rPr>
          </w:rPrChange>
        </w:rPr>
        <w:t>falta</w:t>
      </w:r>
      <w:r w:rsidRPr="00720734">
        <w:rPr>
          <w:color w:val="231F20"/>
          <w:spacing w:val="-11"/>
          <w:lang w:val="es-ES_tradnl"/>
          <w:rPrChange w:id="10494" w:author="Microsoft Office User" w:date="2016-11-12T14:12:00Z">
            <w:rPr>
              <w:color w:val="231F20"/>
              <w:spacing w:val="-11"/>
              <w:lang w:val="es-ES"/>
            </w:rPr>
          </w:rPrChange>
        </w:rPr>
        <w:t xml:space="preserve"> </w:t>
      </w:r>
      <w:r w:rsidRPr="00720734">
        <w:rPr>
          <w:color w:val="231F20"/>
          <w:lang w:val="es-ES_tradnl"/>
          <w:rPrChange w:id="10495" w:author="Microsoft Office User" w:date="2016-11-12T14:12:00Z">
            <w:rPr>
              <w:color w:val="231F20"/>
              <w:lang w:val="es-ES"/>
            </w:rPr>
          </w:rPrChange>
        </w:rPr>
        <w:t>un</w:t>
      </w:r>
      <w:r w:rsidRPr="00720734">
        <w:rPr>
          <w:color w:val="231F20"/>
          <w:spacing w:val="-12"/>
          <w:lang w:val="es-ES_tradnl"/>
          <w:rPrChange w:id="10496" w:author="Microsoft Office User" w:date="2016-11-12T14:12:00Z">
            <w:rPr>
              <w:color w:val="231F20"/>
              <w:spacing w:val="-12"/>
              <w:lang w:val="es-ES"/>
            </w:rPr>
          </w:rPrChange>
        </w:rPr>
        <w:t xml:space="preserve"> </w:t>
      </w:r>
      <w:r w:rsidRPr="00720734">
        <w:rPr>
          <w:color w:val="231F20"/>
          <w:lang w:val="es-ES_tradnl"/>
          <w:rPrChange w:id="10497" w:author="Microsoft Office User" w:date="2016-11-12T14:12:00Z">
            <w:rPr>
              <w:color w:val="231F20"/>
              <w:lang w:val="es-ES"/>
            </w:rPr>
          </w:rPrChange>
        </w:rPr>
        <w:t>sonido</w:t>
      </w:r>
    </w:p>
    <w:p w14:paraId="5D6E451B" w14:textId="77777777" w:rsidR="00EA0C4F" w:rsidRPr="00720734" w:rsidRDefault="00180FBC">
      <w:pPr>
        <w:pStyle w:val="BodyText"/>
        <w:spacing w:before="10"/>
        <w:ind w:left="2295" w:firstLine="0"/>
        <w:rPr>
          <w:lang w:val="es-ES_tradnl"/>
          <w:rPrChange w:id="10498" w:author="Microsoft Office User" w:date="2016-11-12T14:12:00Z">
            <w:rPr>
              <w:lang w:val="es-ES"/>
            </w:rPr>
          </w:rPrChange>
        </w:rPr>
      </w:pPr>
      <w:r w:rsidRPr="00720734">
        <w:rPr>
          <w:color w:val="41642F"/>
          <w:spacing w:val="3"/>
          <w:lang w:val="es-ES_tradnl"/>
          <w:rPrChange w:id="10499" w:author="Microsoft Office User" w:date="2016-11-12T14:12:00Z">
            <w:rPr>
              <w:color w:val="41642F"/>
              <w:spacing w:val="3"/>
              <w:lang w:val="es-ES"/>
            </w:rPr>
          </w:rPrChange>
        </w:rPr>
        <w:t>d.(1:23</w:t>
      </w:r>
      <w:r w:rsidRPr="00720734">
        <w:rPr>
          <w:color w:val="41642F"/>
          <w:spacing w:val="-30"/>
          <w:lang w:val="es-ES_tradnl"/>
          <w:rPrChange w:id="10500" w:author="Microsoft Office User" w:date="2016-11-12T14:12:00Z">
            <w:rPr>
              <w:color w:val="41642F"/>
              <w:spacing w:val="-30"/>
              <w:lang w:val="es-ES"/>
            </w:rPr>
          </w:rPrChange>
        </w:rPr>
        <w:t xml:space="preserve"> </w:t>
      </w:r>
      <w:r w:rsidRPr="00720734">
        <w:rPr>
          <w:color w:val="41642F"/>
          <w:lang w:val="es-ES_tradnl"/>
          <w:rPrChange w:id="10501" w:author="Microsoft Office User" w:date="2016-11-12T14:12:00Z">
            <w:rPr>
              <w:color w:val="41642F"/>
              <w:lang w:val="es-ES"/>
            </w:rPr>
          </w:rPrChange>
        </w:rPr>
        <w:t>-</w:t>
      </w:r>
      <w:r w:rsidRPr="00720734">
        <w:rPr>
          <w:color w:val="41642F"/>
          <w:spacing w:val="-30"/>
          <w:lang w:val="es-ES_tradnl"/>
          <w:rPrChange w:id="10502" w:author="Microsoft Office User" w:date="2016-11-12T14:12:00Z">
            <w:rPr>
              <w:color w:val="41642F"/>
              <w:spacing w:val="-30"/>
              <w:lang w:val="es-ES"/>
            </w:rPr>
          </w:rPrChange>
        </w:rPr>
        <w:t xml:space="preserve"> </w:t>
      </w:r>
      <w:r w:rsidRPr="00720734">
        <w:rPr>
          <w:color w:val="41642F"/>
          <w:lang w:val="es-ES_tradnl"/>
          <w:rPrChange w:id="10503" w:author="Microsoft Office User" w:date="2016-11-12T14:12:00Z">
            <w:rPr>
              <w:color w:val="41642F"/>
              <w:lang w:val="es-ES"/>
            </w:rPr>
          </w:rPrChange>
        </w:rPr>
        <w:t>2:15)</w:t>
      </w:r>
      <w:r w:rsidRPr="00720734">
        <w:rPr>
          <w:color w:val="41642F"/>
          <w:spacing w:val="-30"/>
          <w:lang w:val="es-ES_tradnl"/>
          <w:rPrChange w:id="10504" w:author="Microsoft Office User" w:date="2016-11-12T14:12:00Z">
            <w:rPr>
              <w:color w:val="41642F"/>
              <w:spacing w:val="-30"/>
              <w:lang w:val="es-ES"/>
            </w:rPr>
          </w:rPrChange>
        </w:rPr>
        <w:t xml:space="preserve"> </w:t>
      </w:r>
      <w:r w:rsidRPr="00720734">
        <w:rPr>
          <w:color w:val="41642F"/>
          <w:lang w:val="es-ES_tradnl"/>
          <w:rPrChange w:id="10505" w:author="Microsoft Office User" w:date="2016-11-12T14:12:00Z">
            <w:rPr>
              <w:color w:val="41642F"/>
              <w:lang w:val="es-ES"/>
            </w:rPr>
          </w:rPrChange>
        </w:rPr>
        <w:t>en</w:t>
      </w:r>
      <w:r w:rsidRPr="00720734">
        <w:rPr>
          <w:color w:val="41642F"/>
          <w:spacing w:val="-30"/>
          <w:lang w:val="es-ES_tradnl"/>
          <w:rPrChange w:id="10506" w:author="Microsoft Office User" w:date="2016-11-12T14:12:00Z">
            <w:rPr>
              <w:color w:val="41642F"/>
              <w:spacing w:val="-30"/>
              <w:lang w:val="es-ES"/>
            </w:rPr>
          </w:rPrChange>
        </w:rPr>
        <w:t xml:space="preserve"> </w:t>
      </w:r>
      <w:r w:rsidRPr="00720734">
        <w:rPr>
          <w:color w:val="41642F"/>
          <w:lang w:val="es-ES_tradnl"/>
          <w:rPrChange w:id="10507" w:author="Microsoft Office User" w:date="2016-11-12T14:12:00Z">
            <w:rPr>
              <w:color w:val="41642F"/>
              <w:lang w:val="es-ES"/>
            </w:rPr>
          </w:rPrChange>
        </w:rPr>
        <w:t>el</w:t>
      </w:r>
      <w:r w:rsidRPr="00720734">
        <w:rPr>
          <w:color w:val="41642F"/>
          <w:spacing w:val="-29"/>
          <w:lang w:val="es-ES_tradnl"/>
          <w:rPrChange w:id="10508" w:author="Microsoft Office User" w:date="2016-11-12T14:12:00Z">
            <w:rPr>
              <w:color w:val="41642F"/>
              <w:spacing w:val="-29"/>
              <w:lang w:val="es-ES"/>
            </w:rPr>
          </w:rPrChange>
        </w:rPr>
        <w:t xml:space="preserve"> </w:t>
      </w:r>
      <w:r w:rsidRPr="00720734">
        <w:rPr>
          <w:color w:val="41642F"/>
          <w:lang w:val="es-ES_tradnl"/>
          <w:rPrChange w:id="10509" w:author="Microsoft Office User" w:date="2016-11-12T14:12:00Z">
            <w:rPr>
              <w:color w:val="41642F"/>
              <w:lang w:val="es-ES"/>
            </w:rPr>
          </w:rPrChange>
        </w:rPr>
        <w:t>video</w:t>
      </w:r>
      <w:r w:rsidRPr="00720734">
        <w:rPr>
          <w:color w:val="41642F"/>
          <w:spacing w:val="-30"/>
          <w:lang w:val="es-ES_tradnl"/>
          <w:rPrChange w:id="10510" w:author="Microsoft Office User" w:date="2016-11-12T14:12:00Z">
            <w:rPr>
              <w:color w:val="41642F"/>
              <w:spacing w:val="-30"/>
              <w:lang w:val="es-ES"/>
            </w:rPr>
          </w:rPrChange>
        </w:rPr>
        <w:t xml:space="preserve"> </w:t>
      </w:r>
      <w:r w:rsidRPr="00720734">
        <w:rPr>
          <w:color w:val="41642F"/>
          <w:lang w:val="es-ES_tradnl"/>
          <w:rPrChange w:id="10511" w:author="Microsoft Office User" w:date="2016-11-12T14:12:00Z">
            <w:rPr>
              <w:color w:val="41642F"/>
              <w:lang w:val="es-ES"/>
            </w:rPr>
          </w:rPrChange>
        </w:rPr>
        <w:t>de</w:t>
      </w:r>
      <w:r w:rsidRPr="00720734">
        <w:rPr>
          <w:color w:val="41642F"/>
          <w:spacing w:val="-30"/>
          <w:lang w:val="es-ES_tradnl"/>
          <w:rPrChange w:id="10512" w:author="Microsoft Office User" w:date="2016-11-12T14:12:00Z">
            <w:rPr>
              <w:color w:val="41642F"/>
              <w:spacing w:val="-30"/>
              <w:lang w:val="es-ES"/>
            </w:rPr>
          </w:rPrChange>
        </w:rPr>
        <w:t xml:space="preserve"> </w:t>
      </w:r>
      <w:r w:rsidRPr="00720734">
        <w:rPr>
          <w:color w:val="41642F"/>
          <w:lang w:val="es-ES_tradnl"/>
          <w:rPrChange w:id="10513" w:author="Microsoft Office User" w:date="2016-11-12T14:12:00Z">
            <w:rPr>
              <w:color w:val="41642F"/>
              <w:lang w:val="es-ES"/>
            </w:rPr>
          </w:rPrChange>
        </w:rPr>
        <w:t>arriba</w:t>
      </w:r>
    </w:p>
    <w:p w14:paraId="6A5E0209" w14:textId="77777777" w:rsidR="00EA0C4F" w:rsidRPr="00720734" w:rsidRDefault="00EA0C4F">
      <w:pPr>
        <w:spacing w:before="8"/>
        <w:rPr>
          <w:rFonts w:ascii="Arial" w:eastAsia="Arial" w:hAnsi="Arial" w:cs="Arial"/>
          <w:sz w:val="20"/>
          <w:szCs w:val="20"/>
          <w:lang w:val="es-ES_tradnl"/>
          <w:rPrChange w:id="10514" w:author="Microsoft Office User" w:date="2016-11-12T14:12:00Z">
            <w:rPr>
              <w:rFonts w:ascii="Arial" w:eastAsia="Arial" w:hAnsi="Arial" w:cs="Arial"/>
              <w:sz w:val="20"/>
              <w:szCs w:val="20"/>
              <w:lang w:val="es-ES"/>
            </w:rPr>
          </w:rPrChange>
        </w:rPr>
      </w:pPr>
    </w:p>
    <w:p w14:paraId="3380FC52" w14:textId="77777777" w:rsidR="00EA0C4F" w:rsidRPr="00720734" w:rsidRDefault="00180FBC">
      <w:pPr>
        <w:pStyle w:val="BodyText"/>
        <w:numPr>
          <w:ilvl w:val="1"/>
          <w:numId w:val="28"/>
        </w:numPr>
        <w:tabs>
          <w:tab w:val="left" w:pos="2475"/>
        </w:tabs>
        <w:ind w:left="2475"/>
        <w:rPr>
          <w:rFonts w:ascii="Tahoma" w:eastAsia="Tahoma" w:hAnsi="Tahoma" w:cs="Tahoma"/>
          <w:lang w:val="es-ES_tradnl"/>
          <w:rPrChange w:id="10515" w:author="Microsoft Office User" w:date="2016-11-12T14:12:00Z">
            <w:rPr>
              <w:rFonts w:ascii="Tahoma" w:eastAsia="Tahoma" w:hAnsi="Tahoma" w:cs="Tahoma"/>
              <w:lang w:val="es-ES"/>
            </w:rPr>
          </w:rPrChange>
        </w:rPr>
      </w:pPr>
      <w:r w:rsidRPr="00720734">
        <w:rPr>
          <w:rFonts w:ascii="Tahoma" w:hAnsi="Tahoma"/>
          <w:color w:val="6DAADC"/>
          <w:spacing w:val="-1"/>
          <w:w w:val="105"/>
          <w:lang w:val="es-ES_tradnl"/>
          <w:rPrChange w:id="10516" w:author="Microsoft Office User" w:date="2016-11-12T14:12:00Z">
            <w:rPr>
              <w:rFonts w:ascii="Tahoma" w:hAnsi="Tahoma"/>
              <w:color w:val="6DAADC"/>
              <w:spacing w:val="-1"/>
              <w:w w:val="105"/>
              <w:lang w:val="es-ES"/>
            </w:rPr>
          </w:rPrChange>
        </w:rPr>
        <w:t>Oclusiv</w:t>
      </w:r>
      <w:r w:rsidRPr="00720734">
        <w:rPr>
          <w:rFonts w:ascii="Tahoma" w:hAnsi="Tahoma"/>
          <w:color w:val="6DAADC"/>
          <w:spacing w:val="-2"/>
          <w:w w:val="105"/>
          <w:lang w:val="es-ES_tradnl"/>
          <w:rPrChange w:id="10517" w:author="Microsoft Office User" w:date="2016-11-12T14:12:00Z">
            <w:rPr>
              <w:rFonts w:ascii="Tahoma" w:hAnsi="Tahoma"/>
              <w:color w:val="6DAADC"/>
              <w:spacing w:val="-2"/>
              <w:w w:val="105"/>
              <w:lang w:val="es-ES"/>
            </w:rPr>
          </w:rPrChange>
        </w:rPr>
        <w:t>a</w:t>
      </w:r>
      <w:r w:rsidRPr="00720734">
        <w:rPr>
          <w:rFonts w:ascii="Tahoma" w:hAnsi="Tahoma"/>
          <w:color w:val="6DAADC"/>
          <w:spacing w:val="-37"/>
          <w:w w:val="105"/>
          <w:lang w:val="es-ES_tradnl"/>
          <w:rPrChange w:id="10518" w:author="Microsoft Office User" w:date="2016-11-12T14:12:00Z">
            <w:rPr>
              <w:rFonts w:ascii="Tahoma" w:hAnsi="Tahoma"/>
              <w:color w:val="6DAADC"/>
              <w:spacing w:val="-37"/>
              <w:w w:val="105"/>
              <w:lang w:val="es-ES"/>
            </w:rPr>
          </w:rPrChange>
        </w:rPr>
        <w:t xml:space="preserve"> </w:t>
      </w:r>
      <w:r w:rsidRPr="00720734">
        <w:rPr>
          <w:rFonts w:ascii="Tahoma" w:hAnsi="Tahoma"/>
          <w:color w:val="6DAADC"/>
          <w:spacing w:val="-1"/>
          <w:w w:val="105"/>
          <w:lang w:val="es-ES_tradnl"/>
          <w:rPrChange w:id="10519" w:author="Microsoft Office User" w:date="2016-11-12T14:12:00Z">
            <w:rPr>
              <w:rFonts w:ascii="Tahoma" w:hAnsi="Tahoma"/>
              <w:color w:val="6DAADC"/>
              <w:spacing w:val="-1"/>
              <w:w w:val="105"/>
              <w:lang w:val="es-ES"/>
            </w:rPr>
          </w:rPrChange>
        </w:rPr>
        <w:t>f</w:t>
      </w:r>
      <w:r w:rsidRPr="00720734">
        <w:rPr>
          <w:rFonts w:ascii="Tahoma" w:hAnsi="Tahoma"/>
          <w:color w:val="6DAADC"/>
          <w:spacing w:val="-2"/>
          <w:w w:val="105"/>
          <w:lang w:val="es-ES_tradnl"/>
          <w:rPrChange w:id="10520" w:author="Microsoft Office User" w:date="2016-11-12T14:12:00Z">
            <w:rPr>
              <w:rFonts w:ascii="Tahoma" w:hAnsi="Tahoma"/>
              <w:color w:val="6DAADC"/>
              <w:spacing w:val="-2"/>
              <w:w w:val="105"/>
              <w:lang w:val="es-ES"/>
            </w:rPr>
          </w:rPrChange>
        </w:rPr>
        <w:t>aríngea</w:t>
      </w:r>
    </w:p>
    <w:p w14:paraId="765CA296" w14:textId="77777777" w:rsidR="00EA0C4F" w:rsidRPr="00720734" w:rsidRDefault="00180FBC">
      <w:pPr>
        <w:pStyle w:val="BodyText"/>
        <w:numPr>
          <w:ilvl w:val="2"/>
          <w:numId w:val="28"/>
        </w:numPr>
        <w:tabs>
          <w:tab w:val="left" w:pos="2475"/>
        </w:tabs>
        <w:spacing w:before="10" w:line="250" w:lineRule="auto"/>
        <w:ind w:left="2475" w:right="2117" w:hanging="180"/>
        <w:rPr>
          <w:lang w:val="es-ES_tradnl"/>
          <w:rPrChange w:id="10521" w:author="Microsoft Office User" w:date="2016-11-12T14:12:00Z">
            <w:rPr>
              <w:lang w:val="es-ES"/>
            </w:rPr>
          </w:rPrChange>
        </w:rPr>
      </w:pPr>
      <w:r w:rsidRPr="00720734">
        <w:rPr>
          <w:color w:val="231F20"/>
          <w:lang w:val="es-ES_tradnl"/>
          <w:rPrChange w:id="10522" w:author="Microsoft Office User" w:date="2016-11-12T14:12:00Z">
            <w:rPr>
              <w:color w:val="231F20"/>
              <w:lang w:val="es-ES"/>
            </w:rPr>
          </w:rPrChange>
        </w:rPr>
        <w:t>La</w:t>
      </w:r>
      <w:r w:rsidRPr="00720734">
        <w:rPr>
          <w:color w:val="231F20"/>
          <w:spacing w:val="-13"/>
          <w:lang w:val="es-ES_tradnl"/>
          <w:rPrChange w:id="10523" w:author="Microsoft Office User" w:date="2016-11-12T14:12:00Z">
            <w:rPr>
              <w:color w:val="231F20"/>
              <w:spacing w:val="-13"/>
              <w:lang w:val="es-ES"/>
            </w:rPr>
          </w:rPrChange>
        </w:rPr>
        <w:t xml:space="preserve"> </w:t>
      </w:r>
      <w:r w:rsidRPr="00720734">
        <w:rPr>
          <w:color w:val="231F20"/>
          <w:lang w:val="es-ES_tradnl"/>
          <w:rPrChange w:id="10524" w:author="Microsoft Office User" w:date="2016-11-12T14:12:00Z">
            <w:rPr>
              <w:color w:val="231F20"/>
              <w:lang w:val="es-ES"/>
            </w:rPr>
          </w:rPrChange>
        </w:rPr>
        <w:t>parte</w:t>
      </w:r>
      <w:r w:rsidRPr="00720734">
        <w:rPr>
          <w:color w:val="231F20"/>
          <w:spacing w:val="-12"/>
          <w:lang w:val="es-ES_tradnl"/>
          <w:rPrChange w:id="10525" w:author="Microsoft Office User" w:date="2016-11-12T14:12:00Z">
            <w:rPr>
              <w:color w:val="231F20"/>
              <w:spacing w:val="-12"/>
              <w:lang w:val="es-ES"/>
            </w:rPr>
          </w:rPrChange>
        </w:rPr>
        <w:t xml:space="preserve"> </w:t>
      </w:r>
      <w:r w:rsidRPr="00720734">
        <w:rPr>
          <w:color w:val="231F20"/>
          <w:lang w:val="es-ES_tradnl"/>
          <w:rPrChange w:id="10526" w:author="Microsoft Office User" w:date="2016-11-12T14:12:00Z">
            <w:rPr>
              <w:color w:val="231F20"/>
              <w:lang w:val="es-ES"/>
            </w:rPr>
          </w:rPrChange>
        </w:rPr>
        <w:t>de</w:t>
      </w:r>
      <w:r w:rsidRPr="00720734">
        <w:rPr>
          <w:color w:val="231F20"/>
          <w:spacing w:val="-12"/>
          <w:lang w:val="es-ES_tradnl"/>
          <w:rPrChange w:id="10527" w:author="Microsoft Office User" w:date="2016-11-12T14:12:00Z">
            <w:rPr>
              <w:color w:val="231F20"/>
              <w:spacing w:val="-12"/>
              <w:lang w:val="es-ES"/>
            </w:rPr>
          </w:rPrChange>
        </w:rPr>
        <w:t xml:space="preserve"> </w:t>
      </w:r>
      <w:r w:rsidRPr="00720734">
        <w:rPr>
          <w:color w:val="231F20"/>
          <w:spacing w:val="-1"/>
          <w:lang w:val="es-ES_tradnl"/>
          <w:rPrChange w:id="10528" w:author="Microsoft Office User" w:date="2016-11-12T14:12:00Z">
            <w:rPr>
              <w:color w:val="231F20"/>
              <w:spacing w:val="-1"/>
              <w:lang w:val="es-ES"/>
            </w:rPr>
          </w:rPrChange>
        </w:rPr>
        <w:t>atr</w:t>
      </w:r>
      <w:r w:rsidRPr="00720734">
        <w:rPr>
          <w:color w:val="231F20"/>
          <w:spacing w:val="-2"/>
          <w:lang w:val="es-ES_tradnl"/>
          <w:rPrChange w:id="10529" w:author="Microsoft Office User" w:date="2016-11-12T14:12:00Z">
            <w:rPr>
              <w:color w:val="231F20"/>
              <w:spacing w:val="-2"/>
              <w:lang w:val="es-ES"/>
            </w:rPr>
          </w:rPrChange>
        </w:rPr>
        <w:t>ás</w:t>
      </w:r>
      <w:r w:rsidRPr="00720734">
        <w:rPr>
          <w:color w:val="231F20"/>
          <w:spacing w:val="-12"/>
          <w:lang w:val="es-ES_tradnl"/>
          <w:rPrChange w:id="10530" w:author="Microsoft Office User" w:date="2016-11-12T14:12:00Z">
            <w:rPr>
              <w:color w:val="231F20"/>
              <w:spacing w:val="-12"/>
              <w:lang w:val="es-ES"/>
            </w:rPr>
          </w:rPrChange>
        </w:rPr>
        <w:t xml:space="preserve"> </w:t>
      </w:r>
      <w:r w:rsidRPr="00720734">
        <w:rPr>
          <w:color w:val="231F20"/>
          <w:lang w:val="es-ES_tradnl"/>
          <w:rPrChange w:id="10531" w:author="Microsoft Office User" w:date="2016-11-12T14:12:00Z">
            <w:rPr>
              <w:color w:val="231F20"/>
              <w:lang w:val="es-ES"/>
            </w:rPr>
          </w:rPrChange>
        </w:rPr>
        <w:t>de</w:t>
      </w:r>
      <w:r w:rsidRPr="00720734">
        <w:rPr>
          <w:color w:val="231F20"/>
          <w:spacing w:val="-13"/>
          <w:lang w:val="es-ES_tradnl"/>
          <w:rPrChange w:id="10532" w:author="Microsoft Office User" w:date="2016-11-12T14:12:00Z">
            <w:rPr>
              <w:color w:val="231F20"/>
              <w:spacing w:val="-13"/>
              <w:lang w:val="es-ES"/>
            </w:rPr>
          </w:rPrChange>
        </w:rPr>
        <w:t xml:space="preserve"> </w:t>
      </w:r>
      <w:r w:rsidRPr="00720734">
        <w:rPr>
          <w:color w:val="231F20"/>
          <w:lang w:val="es-ES_tradnl"/>
          <w:rPrChange w:id="10533" w:author="Microsoft Office User" w:date="2016-11-12T14:12:00Z">
            <w:rPr>
              <w:color w:val="231F20"/>
              <w:lang w:val="es-ES"/>
            </w:rPr>
          </w:rPrChange>
        </w:rPr>
        <w:t>la</w:t>
      </w:r>
      <w:r w:rsidRPr="00720734">
        <w:rPr>
          <w:color w:val="231F20"/>
          <w:spacing w:val="-12"/>
          <w:lang w:val="es-ES_tradnl"/>
          <w:rPrChange w:id="10534" w:author="Microsoft Office User" w:date="2016-11-12T14:12:00Z">
            <w:rPr>
              <w:color w:val="231F20"/>
              <w:spacing w:val="-12"/>
              <w:lang w:val="es-ES"/>
            </w:rPr>
          </w:rPrChange>
        </w:rPr>
        <w:t xml:space="preserve"> </w:t>
      </w:r>
      <w:r w:rsidRPr="00720734">
        <w:rPr>
          <w:color w:val="231F20"/>
          <w:lang w:val="es-ES_tradnl"/>
          <w:rPrChange w:id="10535" w:author="Microsoft Office User" w:date="2016-11-12T14:12:00Z">
            <w:rPr>
              <w:color w:val="231F20"/>
              <w:lang w:val="es-ES"/>
            </w:rPr>
          </w:rPrChange>
        </w:rPr>
        <w:t>lengua</w:t>
      </w:r>
      <w:r w:rsidRPr="00720734">
        <w:rPr>
          <w:color w:val="231F20"/>
          <w:spacing w:val="-12"/>
          <w:lang w:val="es-ES_tradnl"/>
          <w:rPrChange w:id="10536" w:author="Microsoft Office User" w:date="2016-11-12T14:12:00Z">
            <w:rPr>
              <w:color w:val="231F20"/>
              <w:spacing w:val="-12"/>
              <w:lang w:val="es-ES"/>
            </w:rPr>
          </w:rPrChange>
        </w:rPr>
        <w:t xml:space="preserve"> </w:t>
      </w:r>
      <w:r w:rsidRPr="00720734">
        <w:rPr>
          <w:color w:val="231F20"/>
          <w:lang w:val="es-ES_tradnl"/>
          <w:rPrChange w:id="10537" w:author="Microsoft Office User" w:date="2016-11-12T14:12:00Z">
            <w:rPr>
              <w:color w:val="231F20"/>
              <w:lang w:val="es-ES"/>
            </w:rPr>
          </w:rPrChange>
        </w:rPr>
        <w:t>toca</w:t>
      </w:r>
      <w:r w:rsidRPr="00720734">
        <w:rPr>
          <w:color w:val="231F20"/>
          <w:spacing w:val="-12"/>
          <w:lang w:val="es-ES_tradnl"/>
          <w:rPrChange w:id="10538" w:author="Microsoft Office User" w:date="2016-11-12T14:12:00Z">
            <w:rPr>
              <w:color w:val="231F20"/>
              <w:spacing w:val="-12"/>
              <w:lang w:val="es-ES"/>
            </w:rPr>
          </w:rPrChange>
        </w:rPr>
        <w:t xml:space="preserve"> </w:t>
      </w:r>
      <w:r w:rsidRPr="00720734">
        <w:rPr>
          <w:color w:val="231F20"/>
          <w:lang w:val="es-ES_tradnl"/>
          <w:rPrChange w:id="10539" w:author="Microsoft Office User" w:date="2016-11-12T14:12:00Z">
            <w:rPr>
              <w:color w:val="231F20"/>
              <w:lang w:val="es-ES"/>
            </w:rPr>
          </w:rPrChange>
        </w:rPr>
        <w:t>la</w:t>
      </w:r>
      <w:r w:rsidRPr="00720734">
        <w:rPr>
          <w:color w:val="231F20"/>
          <w:spacing w:val="-12"/>
          <w:lang w:val="es-ES_tradnl"/>
          <w:rPrChange w:id="10540" w:author="Microsoft Office User" w:date="2016-11-12T14:12:00Z">
            <w:rPr>
              <w:color w:val="231F20"/>
              <w:spacing w:val="-12"/>
              <w:lang w:val="es-ES"/>
            </w:rPr>
          </w:rPrChange>
        </w:rPr>
        <w:t xml:space="preserve"> </w:t>
      </w:r>
      <w:r w:rsidRPr="00720734">
        <w:rPr>
          <w:color w:val="231F20"/>
          <w:lang w:val="es-ES_tradnl"/>
          <w:rPrChange w:id="10541" w:author="Microsoft Office User" w:date="2016-11-12T14:12:00Z">
            <w:rPr>
              <w:color w:val="231F20"/>
              <w:lang w:val="es-ES"/>
            </w:rPr>
          </w:rPrChange>
        </w:rPr>
        <w:t>parte</w:t>
      </w:r>
      <w:r w:rsidRPr="00720734">
        <w:rPr>
          <w:color w:val="231F20"/>
          <w:spacing w:val="-13"/>
          <w:lang w:val="es-ES_tradnl"/>
          <w:rPrChange w:id="10542" w:author="Microsoft Office User" w:date="2016-11-12T14:12:00Z">
            <w:rPr>
              <w:color w:val="231F20"/>
              <w:spacing w:val="-13"/>
              <w:lang w:val="es-ES"/>
            </w:rPr>
          </w:rPrChange>
        </w:rPr>
        <w:t xml:space="preserve"> </w:t>
      </w:r>
      <w:r w:rsidRPr="00720734">
        <w:rPr>
          <w:color w:val="231F20"/>
          <w:lang w:val="es-ES_tradnl"/>
          <w:rPrChange w:id="10543" w:author="Microsoft Office User" w:date="2016-11-12T14:12:00Z">
            <w:rPr>
              <w:color w:val="231F20"/>
              <w:lang w:val="es-ES"/>
            </w:rPr>
          </w:rPrChange>
        </w:rPr>
        <w:t>de</w:t>
      </w:r>
      <w:r w:rsidRPr="00720734">
        <w:rPr>
          <w:color w:val="231F20"/>
          <w:spacing w:val="-12"/>
          <w:lang w:val="es-ES_tradnl"/>
          <w:rPrChange w:id="10544" w:author="Microsoft Office User" w:date="2016-11-12T14:12:00Z">
            <w:rPr>
              <w:color w:val="231F20"/>
              <w:spacing w:val="-12"/>
              <w:lang w:val="es-ES"/>
            </w:rPr>
          </w:rPrChange>
        </w:rPr>
        <w:t xml:space="preserve"> </w:t>
      </w:r>
      <w:r w:rsidRPr="00720734">
        <w:rPr>
          <w:color w:val="231F20"/>
          <w:spacing w:val="-1"/>
          <w:lang w:val="es-ES_tradnl"/>
          <w:rPrChange w:id="10545" w:author="Microsoft Office User" w:date="2016-11-12T14:12:00Z">
            <w:rPr>
              <w:color w:val="231F20"/>
              <w:spacing w:val="-1"/>
              <w:lang w:val="es-ES"/>
            </w:rPr>
          </w:rPrChange>
        </w:rPr>
        <w:t>atr</w:t>
      </w:r>
      <w:r w:rsidRPr="00720734">
        <w:rPr>
          <w:color w:val="231F20"/>
          <w:spacing w:val="-2"/>
          <w:lang w:val="es-ES_tradnl"/>
          <w:rPrChange w:id="10546" w:author="Microsoft Office User" w:date="2016-11-12T14:12:00Z">
            <w:rPr>
              <w:color w:val="231F20"/>
              <w:spacing w:val="-2"/>
              <w:lang w:val="es-ES"/>
            </w:rPr>
          </w:rPrChange>
        </w:rPr>
        <w:t>ás</w:t>
      </w:r>
      <w:r w:rsidRPr="00720734">
        <w:rPr>
          <w:color w:val="231F20"/>
          <w:spacing w:val="-12"/>
          <w:lang w:val="es-ES_tradnl"/>
          <w:rPrChange w:id="10547" w:author="Microsoft Office User" w:date="2016-11-12T14:12:00Z">
            <w:rPr>
              <w:color w:val="231F20"/>
              <w:spacing w:val="-12"/>
              <w:lang w:val="es-ES"/>
            </w:rPr>
          </w:rPrChange>
        </w:rPr>
        <w:t xml:space="preserve"> </w:t>
      </w:r>
      <w:r w:rsidRPr="00720734">
        <w:rPr>
          <w:color w:val="231F20"/>
          <w:lang w:val="es-ES_tradnl"/>
          <w:rPrChange w:id="10548" w:author="Microsoft Office User" w:date="2016-11-12T14:12:00Z">
            <w:rPr>
              <w:color w:val="231F20"/>
              <w:lang w:val="es-ES"/>
            </w:rPr>
          </w:rPrChange>
        </w:rPr>
        <w:t>de</w:t>
      </w:r>
      <w:r w:rsidRPr="00720734">
        <w:rPr>
          <w:color w:val="231F20"/>
          <w:spacing w:val="-12"/>
          <w:lang w:val="es-ES_tradnl"/>
          <w:rPrChange w:id="10549" w:author="Microsoft Office User" w:date="2016-11-12T14:12:00Z">
            <w:rPr>
              <w:color w:val="231F20"/>
              <w:spacing w:val="-12"/>
              <w:lang w:val="es-ES"/>
            </w:rPr>
          </w:rPrChange>
        </w:rPr>
        <w:t xml:space="preserve"> </w:t>
      </w:r>
      <w:r w:rsidRPr="00720734">
        <w:rPr>
          <w:color w:val="231F20"/>
          <w:lang w:val="es-ES_tradnl"/>
          <w:rPrChange w:id="10550" w:author="Microsoft Office User" w:date="2016-11-12T14:12:00Z">
            <w:rPr>
              <w:color w:val="231F20"/>
              <w:lang w:val="es-ES"/>
            </w:rPr>
          </w:rPrChange>
        </w:rPr>
        <w:t>la</w:t>
      </w:r>
      <w:r w:rsidRPr="00720734">
        <w:rPr>
          <w:color w:val="231F20"/>
          <w:spacing w:val="-13"/>
          <w:lang w:val="es-ES_tradnl"/>
          <w:rPrChange w:id="10551" w:author="Microsoft Office User" w:date="2016-11-12T14:12:00Z">
            <w:rPr>
              <w:color w:val="231F20"/>
              <w:spacing w:val="-13"/>
              <w:lang w:val="es-ES"/>
            </w:rPr>
          </w:rPrChange>
        </w:rPr>
        <w:t xml:space="preserve"> </w:t>
      </w:r>
      <w:r w:rsidRPr="00720734">
        <w:rPr>
          <w:color w:val="231F20"/>
          <w:spacing w:val="-1"/>
          <w:lang w:val="es-ES_tradnl"/>
          <w:rPrChange w:id="10552" w:author="Microsoft Office User" w:date="2016-11-12T14:12:00Z">
            <w:rPr>
              <w:color w:val="231F20"/>
              <w:spacing w:val="-1"/>
              <w:lang w:val="es-ES"/>
            </w:rPr>
          </w:rPrChange>
        </w:rPr>
        <w:t>garganta</w:t>
      </w:r>
      <w:r w:rsidRPr="00720734">
        <w:rPr>
          <w:color w:val="231F20"/>
          <w:spacing w:val="-12"/>
          <w:lang w:val="es-ES_tradnl"/>
          <w:rPrChange w:id="10553" w:author="Microsoft Office User" w:date="2016-11-12T14:12:00Z">
            <w:rPr>
              <w:color w:val="231F20"/>
              <w:spacing w:val="-12"/>
              <w:lang w:val="es-ES"/>
            </w:rPr>
          </w:rPrChange>
        </w:rPr>
        <w:t xml:space="preserve"> </w:t>
      </w:r>
      <w:r w:rsidRPr="00720734">
        <w:rPr>
          <w:color w:val="231F20"/>
          <w:lang w:val="es-ES_tradnl"/>
          <w:rPrChange w:id="10554" w:author="Microsoft Office User" w:date="2016-11-12T14:12:00Z">
            <w:rPr>
              <w:color w:val="231F20"/>
              <w:lang w:val="es-ES"/>
            </w:rPr>
          </w:rPrChange>
        </w:rPr>
        <w:t>y</w:t>
      </w:r>
      <w:r w:rsidRPr="00720734">
        <w:rPr>
          <w:color w:val="231F20"/>
          <w:spacing w:val="23"/>
          <w:w w:val="92"/>
          <w:lang w:val="es-ES_tradnl"/>
          <w:rPrChange w:id="10555" w:author="Microsoft Office User" w:date="2016-11-12T14:12:00Z">
            <w:rPr>
              <w:color w:val="231F20"/>
              <w:spacing w:val="23"/>
              <w:w w:val="92"/>
              <w:lang w:val="es-ES"/>
            </w:rPr>
          </w:rPrChange>
        </w:rPr>
        <w:t xml:space="preserve"> </w:t>
      </w:r>
      <w:r w:rsidRPr="00720734">
        <w:rPr>
          <w:color w:val="231F20"/>
          <w:lang w:val="es-ES_tradnl"/>
          <w:rPrChange w:id="10556" w:author="Microsoft Office User" w:date="2016-11-12T14:12:00Z">
            <w:rPr>
              <w:color w:val="231F20"/>
              <w:lang w:val="es-ES"/>
            </w:rPr>
          </w:rPrChange>
        </w:rPr>
        <w:t>detiene</w:t>
      </w:r>
      <w:r w:rsidRPr="00720734">
        <w:rPr>
          <w:color w:val="231F20"/>
          <w:spacing w:val="-15"/>
          <w:lang w:val="es-ES_tradnl"/>
          <w:rPrChange w:id="10557" w:author="Microsoft Office User" w:date="2016-11-12T14:12:00Z">
            <w:rPr>
              <w:color w:val="231F20"/>
              <w:spacing w:val="-15"/>
              <w:lang w:val="es-ES"/>
            </w:rPr>
          </w:rPrChange>
        </w:rPr>
        <w:t xml:space="preserve"> </w:t>
      </w:r>
      <w:r w:rsidRPr="00720734">
        <w:rPr>
          <w:color w:val="231F20"/>
          <w:lang w:val="es-ES_tradnl"/>
          <w:rPrChange w:id="10558" w:author="Microsoft Office User" w:date="2016-11-12T14:12:00Z">
            <w:rPr>
              <w:color w:val="231F20"/>
              <w:lang w:val="es-ES"/>
            </w:rPr>
          </w:rPrChange>
        </w:rPr>
        <w:t>el</w:t>
      </w:r>
      <w:r w:rsidRPr="00720734">
        <w:rPr>
          <w:color w:val="231F20"/>
          <w:spacing w:val="-14"/>
          <w:lang w:val="es-ES_tradnl"/>
          <w:rPrChange w:id="10559" w:author="Microsoft Office User" w:date="2016-11-12T14:12:00Z">
            <w:rPr>
              <w:color w:val="231F20"/>
              <w:spacing w:val="-14"/>
              <w:lang w:val="es-ES"/>
            </w:rPr>
          </w:rPrChange>
        </w:rPr>
        <w:t xml:space="preserve"> </w:t>
      </w:r>
      <w:r w:rsidRPr="00720734">
        <w:rPr>
          <w:color w:val="231F20"/>
          <w:spacing w:val="-2"/>
          <w:lang w:val="es-ES_tradnl"/>
          <w:rPrChange w:id="10560" w:author="Microsoft Office User" w:date="2016-11-12T14:12:00Z">
            <w:rPr>
              <w:color w:val="231F20"/>
              <w:spacing w:val="-2"/>
              <w:lang w:val="es-ES"/>
            </w:rPr>
          </w:rPrChange>
        </w:rPr>
        <w:t>air</w:t>
      </w:r>
      <w:r w:rsidRPr="00720734">
        <w:rPr>
          <w:color w:val="231F20"/>
          <w:spacing w:val="-3"/>
          <w:lang w:val="es-ES_tradnl"/>
          <w:rPrChange w:id="10561" w:author="Microsoft Office User" w:date="2016-11-12T14:12:00Z">
            <w:rPr>
              <w:color w:val="231F20"/>
              <w:spacing w:val="-3"/>
              <w:lang w:val="es-ES"/>
            </w:rPr>
          </w:rPrChange>
        </w:rPr>
        <w:t>e</w:t>
      </w:r>
    </w:p>
    <w:p w14:paraId="5AD65BA9" w14:textId="77777777" w:rsidR="00EA0C4F" w:rsidRPr="00720734" w:rsidRDefault="00180FBC">
      <w:pPr>
        <w:pStyle w:val="BodyText"/>
        <w:numPr>
          <w:ilvl w:val="2"/>
          <w:numId w:val="28"/>
        </w:numPr>
        <w:tabs>
          <w:tab w:val="left" w:pos="2475"/>
        </w:tabs>
        <w:ind w:left="2475" w:hanging="180"/>
        <w:rPr>
          <w:rFonts w:cs="Arial"/>
          <w:lang w:val="es-ES_tradnl"/>
          <w:rPrChange w:id="10562" w:author="Microsoft Office User" w:date="2016-11-12T14:12:00Z">
            <w:rPr>
              <w:rFonts w:cs="Arial"/>
              <w:lang w:val="es-ES"/>
            </w:rPr>
          </w:rPrChange>
        </w:rPr>
      </w:pPr>
      <w:r w:rsidRPr="00720734">
        <w:rPr>
          <w:color w:val="231F20"/>
          <w:lang w:val="es-ES_tradnl"/>
          <w:rPrChange w:id="10563" w:author="Microsoft Office User" w:date="2016-11-12T14:12:00Z">
            <w:rPr>
              <w:color w:val="231F20"/>
              <w:lang w:val="es-ES"/>
            </w:rPr>
          </w:rPrChange>
        </w:rPr>
        <w:t>Se</w:t>
      </w:r>
      <w:r w:rsidRPr="00720734">
        <w:rPr>
          <w:color w:val="231F20"/>
          <w:spacing w:val="-11"/>
          <w:lang w:val="es-ES_tradnl"/>
          <w:rPrChange w:id="10564" w:author="Microsoft Office User" w:date="2016-11-12T14:12:00Z">
            <w:rPr>
              <w:color w:val="231F20"/>
              <w:spacing w:val="-11"/>
              <w:lang w:val="es-ES"/>
            </w:rPr>
          </w:rPrChange>
        </w:rPr>
        <w:t xml:space="preserve"> </w:t>
      </w:r>
      <w:r w:rsidRPr="00720734">
        <w:rPr>
          <w:color w:val="231F20"/>
          <w:lang w:val="es-ES_tradnl"/>
          <w:rPrChange w:id="10565" w:author="Microsoft Office User" w:date="2016-11-12T14:12:00Z">
            <w:rPr>
              <w:color w:val="231F20"/>
              <w:lang w:val="es-ES"/>
            </w:rPr>
          </w:rPrChange>
        </w:rPr>
        <w:t>usa</w:t>
      </w:r>
      <w:r w:rsidRPr="00720734">
        <w:rPr>
          <w:color w:val="231F20"/>
          <w:spacing w:val="-10"/>
          <w:lang w:val="es-ES_tradnl"/>
          <w:rPrChange w:id="10566" w:author="Microsoft Office User" w:date="2016-11-12T14:12:00Z">
            <w:rPr>
              <w:color w:val="231F20"/>
              <w:spacing w:val="-10"/>
              <w:lang w:val="es-ES"/>
            </w:rPr>
          </w:rPrChange>
        </w:rPr>
        <w:t xml:space="preserve"> </w:t>
      </w:r>
      <w:r w:rsidRPr="00720734">
        <w:rPr>
          <w:color w:val="231F20"/>
          <w:lang w:val="es-ES_tradnl"/>
          <w:rPrChange w:id="10567" w:author="Microsoft Office User" w:date="2016-11-12T14:12:00Z">
            <w:rPr>
              <w:color w:val="231F20"/>
              <w:lang w:val="es-ES"/>
            </w:rPr>
          </w:rPrChange>
        </w:rPr>
        <w:t>como</w:t>
      </w:r>
      <w:r w:rsidRPr="00720734">
        <w:rPr>
          <w:color w:val="231F20"/>
          <w:spacing w:val="-10"/>
          <w:lang w:val="es-ES_tradnl"/>
          <w:rPrChange w:id="10568" w:author="Microsoft Office User" w:date="2016-11-12T14:12:00Z">
            <w:rPr>
              <w:color w:val="231F20"/>
              <w:spacing w:val="-10"/>
              <w:lang w:val="es-ES"/>
            </w:rPr>
          </w:rPrChange>
        </w:rPr>
        <w:t xml:space="preserve"> </w:t>
      </w:r>
      <w:r w:rsidRPr="00720734">
        <w:rPr>
          <w:color w:val="231F20"/>
          <w:lang w:val="es-ES_tradnl"/>
          <w:rPrChange w:id="10569" w:author="Microsoft Office User" w:date="2016-11-12T14:12:00Z">
            <w:rPr>
              <w:color w:val="231F20"/>
              <w:lang w:val="es-ES"/>
            </w:rPr>
          </w:rPrChange>
        </w:rPr>
        <w:t>sustitución</w:t>
      </w:r>
      <w:r w:rsidRPr="00720734">
        <w:rPr>
          <w:color w:val="231F20"/>
          <w:spacing w:val="-10"/>
          <w:lang w:val="es-ES_tradnl"/>
          <w:rPrChange w:id="10570" w:author="Microsoft Office User" w:date="2016-11-12T14:12:00Z">
            <w:rPr>
              <w:color w:val="231F20"/>
              <w:spacing w:val="-10"/>
              <w:lang w:val="es-ES"/>
            </w:rPr>
          </w:rPrChange>
        </w:rPr>
        <w:t xml:space="preserve"> </w:t>
      </w:r>
      <w:r w:rsidRPr="00720734">
        <w:rPr>
          <w:color w:val="231F20"/>
          <w:lang w:val="es-ES_tradnl"/>
          <w:rPrChange w:id="10571" w:author="Microsoft Office User" w:date="2016-11-12T14:12:00Z">
            <w:rPr>
              <w:color w:val="231F20"/>
              <w:lang w:val="es-ES"/>
            </w:rPr>
          </w:rPrChange>
        </w:rPr>
        <w:t xml:space="preserve">de </w:t>
      </w:r>
      <w:r w:rsidR="008A0C32" w:rsidRPr="00720734">
        <w:rPr>
          <w:color w:val="231F20"/>
          <w:lang w:val="es-ES_tradnl"/>
          <w:rPrChange w:id="10572" w:author="Microsoft Office User" w:date="2016-11-12T14:12:00Z">
            <w:rPr>
              <w:color w:val="231F20"/>
              <w:lang w:val="es-ES"/>
            </w:rPr>
          </w:rPrChange>
        </w:rPr>
        <w:t xml:space="preserve">la </w:t>
      </w:r>
      <w:r w:rsidRPr="00720734">
        <w:rPr>
          <w:color w:val="231F20"/>
          <w:lang w:val="es-ES_tradnl"/>
          <w:rPrChange w:id="10573" w:author="Microsoft Office User" w:date="2016-11-12T14:12:00Z">
            <w:rPr>
              <w:color w:val="231F20"/>
              <w:lang w:val="es-ES"/>
            </w:rPr>
          </w:rPrChange>
        </w:rPr>
        <w:t>/k/</w:t>
      </w:r>
      <w:r w:rsidRPr="00720734">
        <w:rPr>
          <w:color w:val="231F20"/>
          <w:spacing w:val="-2"/>
          <w:lang w:val="es-ES_tradnl"/>
          <w:rPrChange w:id="10574" w:author="Microsoft Office User" w:date="2016-11-12T14:12:00Z">
            <w:rPr>
              <w:color w:val="231F20"/>
              <w:spacing w:val="-2"/>
              <w:lang w:val="es-ES"/>
            </w:rPr>
          </w:rPrChange>
        </w:rPr>
        <w:t xml:space="preserve"> </w:t>
      </w:r>
      <w:r w:rsidRPr="00720734">
        <w:rPr>
          <w:color w:val="231F20"/>
          <w:lang w:val="es-ES_tradnl"/>
          <w:rPrChange w:id="10575" w:author="Microsoft Office User" w:date="2016-11-12T14:12:00Z">
            <w:rPr>
              <w:color w:val="231F20"/>
              <w:lang w:val="es-ES"/>
            </w:rPr>
          </w:rPrChange>
        </w:rPr>
        <w:t>y</w:t>
      </w:r>
      <w:r w:rsidR="008A0C32" w:rsidRPr="00720734">
        <w:rPr>
          <w:color w:val="231F20"/>
          <w:lang w:val="es-ES_tradnl"/>
          <w:rPrChange w:id="10576" w:author="Microsoft Office User" w:date="2016-11-12T14:12:00Z">
            <w:rPr>
              <w:color w:val="231F20"/>
              <w:lang w:val="es-ES"/>
            </w:rPr>
          </w:rPrChange>
        </w:rPr>
        <w:t xml:space="preserve"> la</w:t>
      </w:r>
      <w:r w:rsidRPr="00720734">
        <w:rPr>
          <w:color w:val="231F20"/>
          <w:lang w:val="es-ES_tradnl"/>
          <w:rPrChange w:id="10577" w:author="Microsoft Office User" w:date="2016-11-12T14:12:00Z">
            <w:rPr>
              <w:color w:val="231F20"/>
              <w:lang w:val="es-ES"/>
            </w:rPr>
          </w:rPrChange>
        </w:rPr>
        <w:t xml:space="preserve"> /g/</w:t>
      </w:r>
    </w:p>
    <w:p w14:paraId="6C87564E" w14:textId="77777777" w:rsidR="00EA0C4F" w:rsidRPr="00720734" w:rsidRDefault="00180FBC">
      <w:pPr>
        <w:pStyle w:val="BodyText"/>
        <w:numPr>
          <w:ilvl w:val="2"/>
          <w:numId w:val="28"/>
        </w:numPr>
        <w:tabs>
          <w:tab w:val="left" w:pos="2475"/>
        </w:tabs>
        <w:spacing w:before="10"/>
        <w:ind w:left="2475" w:hanging="180"/>
        <w:rPr>
          <w:lang w:val="es-ES_tradnl"/>
          <w:rPrChange w:id="10578" w:author="Microsoft Office User" w:date="2016-11-12T14:12:00Z">
            <w:rPr>
              <w:lang w:val="es-ES"/>
            </w:rPr>
          </w:rPrChange>
        </w:rPr>
      </w:pPr>
      <w:r w:rsidRPr="00720734">
        <w:rPr>
          <w:color w:val="41642F"/>
          <w:lang w:val="es-ES_tradnl"/>
          <w:rPrChange w:id="10579" w:author="Microsoft Office User" w:date="2016-11-12T14:12:00Z">
            <w:rPr>
              <w:color w:val="41642F"/>
              <w:lang w:val="es-ES"/>
            </w:rPr>
          </w:rPrChange>
        </w:rPr>
        <w:t>(2:15</w:t>
      </w:r>
      <w:r w:rsidRPr="00720734">
        <w:rPr>
          <w:color w:val="41642F"/>
          <w:spacing w:val="-26"/>
          <w:lang w:val="es-ES_tradnl"/>
          <w:rPrChange w:id="10580" w:author="Microsoft Office User" w:date="2016-11-12T14:12:00Z">
            <w:rPr>
              <w:color w:val="41642F"/>
              <w:spacing w:val="-26"/>
              <w:lang w:val="es-ES"/>
            </w:rPr>
          </w:rPrChange>
        </w:rPr>
        <w:t xml:space="preserve"> </w:t>
      </w:r>
      <w:r w:rsidRPr="00720734">
        <w:rPr>
          <w:color w:val="41642F"/>
          <w:lang w:val="es-ES_tradnl"/>
          <w:rPrChange w:id="10581" w:author="Microsoft Office User" w:date="2016-11-12T14:12:00Z">
            <w:rPr>
              <w:color w:val="41642F"/>
              <w:lang w:val="es-ES"/>
            </w:rPr>
          </w:rPrChange>
        </w:rPr>
        <w:t>-</w:t>
      </w:r>
      <w:r w:rsidRPr="00720734">
        <w:rPr>
          <w:color w:val="41642F"/>
          <w:spacing w:val="-25"/>
          <w:lang w:val="es-ES_tradnl"/>
          <w:rPrChange w:id="10582" w:author="Microsoft Office User" w:date="2016-11-12T14:12:00Z">
            <w:rPr>
              <w:color w:val="41642F"/>
              <w:spacing w:val="-25"/>
              <w:lang w:val="es-ES"/>
            </w:rPr>
          </w:rPrChange>
        </w:rPr>
        <w:t xml:space="preserve"> </w:t>
      </w:r>
      <w:r w:rsidRPr="00720734">
        <w:rPr>
          <w:color w:val="41642F"/>
          <w:lang w:val="es-ES_tradnl"/>
          <w:rPrChange w:id="10583" w:author="Microsoft Office User" w:date="2016-11-12T14:12:00Z">
            <w:rPr>
              <w:color w:val="41642F"/>
              <w:lang w:val="es-ES"/>
            </w:rPr>
          </w:rPrChange>
        </w:rPr>
        <w:t>2:50)</w:t>
      </w:r>
      <w:r w:rsidRPr="00720734">
        <w:rPr>
          <w:color w:val="41642F"/>
          <w:spacing w:val="-25"/>
          <w:lang w:val="es-ES_tradnl"/>
          <w:rPrChange w:id="10584" w:author="Microsoft Office User" w:date="2016-11-12T14:12:00Z">
            <w:rPr>
              <w:color w:val="41642F"/>
              <w:spacing w:val="-25"/>
              <w:lang w:val="es-ES"/>
            </w:rPr>
          </w:rPrChange>
        </w:rPr>
        <w:t xml:space="preserve"> </w:t>
      </w:r>
      <w:r w:rsidRPr="00720734">
        <w:rPr>
          <w:color w:val="41642F"/>
          <w:lang w:val="es-ES_tradnl"/>
          <w:rPrChange w:id="10585" w:author="Microsoft Office User" w:date="2016-11-12T14:12:00Z">
            <w:rPr>
              <w:color w:val="41642F"/>
              <w:lang w:val="es-ES"/>
            </w:rPr>
          </w:rPrChange>
        </w:rPr>
        <w:t>en</w:t>
      </w:r>
      <w:r w:rsidRPr="00720734">
        <w:rPr>
          <w:color w:val="41642F"/>
          <w:spacing w:val="-25"/>
          <w:lang w:val="es-ES_tradnl"/>
          <w:rPrChange w:id="10586" w:author="Microsoft Office User" w:date="2016-11-12T14:12:00Z">
            <w:rPr>
              <w:color w:val="41642F"/>
              <w:spacing w:val="-25"/>
              <w:lang w:val="es-ES"/>
            </w:rPr>
          </w:rPrChange>
        </w:rPr>
        <w:t xml:space="preserve"> </w:t>
      </w:r>
      <w:r w:rsidRPr="00720734">
        <w:rPr>
          <w:color w:val="41642F"/>
          <w:lang w:val="es-ES_tradnl"/>
          <w:rPrChange w:id="10587" w:author="Microsoft Office User" w:date="2016-11-12T14:12:00Z">
            <w:rPr>
              <w:color w:val="41642F"/>
              <w:lang w:val="es-ES"/>
            </w:rPr>
          </w:rPrChange>
        </w:rPr>
        <w:t>el</w:t>
      </w:r>
      <w:r w:rsidRPr="00720734">
        <w:rPr>
          <w:color w:val="41642F"/>
          <w:spacing w:val="-25"/>
          <w:lang w:val="es-ES_tradnl"/>
          <w:rPrChange w:id="10588" w:author="Microsoft Office User" w:date="2016-11-12T14:12:00Z">
            <w:rPr>
              <w:color w:val="41642F"/>
              <w:spacing w:val="-25"/>
              <w:lang w:val="es-ES"/>
            </w:rPr>
          </w:rPrChange>
        </w:rPr>
        <w:t xml:space="preserve"> </w:t>
      </w:r>
      <w:r w:rsidRPr="00720734">
        <w:rPr>
          <w:color w:val="41642F"/>
          <w:lang w:val="es-ES_tradnl"/>
          <w:rPrChange w:id="10589" w:author="Microsoft Office User" w:date="2016-11-12T14:12:00Z">
            <w:rPr>
              <w:color w:val="41642F"/>
              <w:lang w:val="es-ES"/>
            </w:rPr>
          </w:rPrChange>
        </w:rPr>
        <w:t>video</w:t>
      </w:r>
      <w:r w:rsidRPr="00720734">
        <w:rPr>
          <w:color w:val="41642F"/>
          <w:spacing w:val="-25"/>
          <w:lang w:val="es-ES_tradnl"/>
          <w:rPrChange w:id="10590" w:author="Microsoft Office User" w:date="2016-11-12T14:12:00Z">
            <w:rPr>
              <w:color w:val="41642F"/>
              <w:spacing w:val="-25"/>
              <w:lang w:val="es-ES"/>
            </w:rPr>
          </w:rPrChange>
        </w:rPr>
        <w:t xml:space="preserve"> </w:t>
      </w:r>
      <w:r w:rsidRPr="00720734">
        <w:rPr>
          <w:color w:val="41642F"/>
          <w:lang w:val="es-ES_tradnl"/>
          <w:rPrChange w:id="10591" w:author="Microsoft Office User" w:date="2016-11-12T14:12:00Z">
            <w:rPr>
              <w:color w:val="41642F"/>
              <w:lang w:val="es-ES"/>
            </w:rPr>
          </w:rPrChange>
        </w:rPr>
        <w:t>de</w:t>
      </w:r>
      <w:r w:rsidRPr="00720734">
        <w:rPr>
          <w:color w:val="41642F"/>
          <w:spacing w:val="-25"/>
          <w:lang w:val="es-ES_tradnl"/>
          <w:rPrChange w:id="10592" w:author="Microsoft Office User" w:date="2016-11-12T14:12:00Z">
            <w:rPr>
              <w:color w:val="41642F"/>
              <w:spacing w:val="-25"/>
              <w:lang w:val="es-ES"/>
            </w:rPr>
          </w:rPrChange>
        </w:rPr>
        <w:t xml:space="preserve"> </w:t>
      </w:r>
      <w:r w:rsidRPr="00720734">
        <w:rPr>
          <w:color w:val="41642F"/>
          <w:lang w:val="es-ES_tradnl"/>
          <w:rPrChange w:id="10593" w:author="Microsoft Office User" w:date="2016-11-12T14:12:00Z">
            <w:rPr>
              <w:color w:val="41642F"/>
              <w:lang w:val="es-ES"/>
            </w:rPr>
          </w:rPrChange>
        </w:rPr>
        <w:t>arriba</w:t>
      </w:r>
    </w:p>
    <w:p w14:paraId="1F06EE77" w14:textId="77777777" w:rsidR="00EA0C4F" w:rsidRPr="00720734" w:rsidRDefault="00EA0C4F">
      <w:pPr>
        <w:spacing w:before="8"/>
        <w:rPr>
          <w:rFonts w:ascii="Arial" w:eastAsia="Arial" w:hAnsi="Arial" w:cs="Arial"/>
          <w:sz w:val="20"/>
          <w:szCs w:val="20"/>
          <w:lang w:val="es-ES_tradnl"/>
          <w:rPrChange w:id="10594" w:author="Microsoft Office User" w:date="2016-11-12T14:12:00Z">
            <w:rPr>
              <w:rFonts w:ascii="Arial" w:eastAsia="Arial" w:hAnsi="Arial" w:cs="Arial"/>
              <w:sz w:val="20"/>
              <w:szCs w:val="20"/>
              <w:lang w:val="es-ES"/>
            </w:rPr>
          </w:rPrChange>
        </w:rPr>
      </w:pPr>
    </w:p>
    <w:p w14:paraId="67F71615" w14:textId="77777777" w:rsidR="00EA0C4F" w:rsidRPr="00720734" w:rsidRDefault="00180FBC">
      <w:pPr>
        <w:pStyle w:val="BodyText"/>
        <w:numPr>
          <w:ilvl w:val="1"/>
          <w:numId w:val="28"/>
        </w:numPr>
        <w:tabs>
          <w:tab w:val="left" w:pos="2475"/>
        </w:tabs>
        <w:ind w:left="2475"/>
        <w:rPr>
          <w:rFonts w:ascii="Tahoma" w:eastAsia="Tahoma" w:hAnsi="Tahoma" w:cs="Tahoma"/>
          <w:lang w:val="es-ES_tradnl"/>
          <w:rPrChange w:id="10595" w:author="Microsoft Office User" w:date="2016-11-12T14:12:00Z">
            <w:rPr>
              <w:rFonts w:ascii="Tahoma" w:eastAsia="Tahoma" w:hAnsi="Tahoma" w:cs="Tahoma"/>
              <w:lang w:val="es-ES"/>
            </w:rPr>
          </w:rPrChange>
        </w:rPr>
      </w:pPr>
      <w:r w:rsidRPr="00720734">
        <w:rPr>
          <w:rFonts w:ascii="Tahoma" w:hAnsi="Tahoma"/>
          <w:color w:val="6DAADC"/>
          <w:spacing w:val="-1"/>
          <w:w w:val="105"/>
          <w:lang w:val="es-ES_tradnl"/>
          <w:rPrChange w:id="10596" w:author="Microsoft Office User" w:date="2016-11-12T14:12:00Z">
            <w:rPr>
              <w:rFonts w:ascii="Tahoma" w:hAnsi="Tahoma"/>
              <w:color w:val="6DAADC"/>
              <w:spacing w:val="-1"/>
              <w:w w:val="105"/>
              <w:lang w:val="es-ES"/>
            </w:rPr>
          </w:rPrChange>
        </w:rPr>
        <w:t>Fricativ</w:t>
      </w:r>
      <w:r w:rsidRPr="00720734">
        <w:rPr>
          <w:rFonts w:ascii="Tahoma" w:hAnsi="Tahoma"/>
          <w:color w:val="6DAADC"/>
          <w:spacing w:val="-2"/>
          <w:w w:val="105"/>
          <w:lang w:val="es-ES_tradnl"/>
          <w:rPrChange w:id="10597" w:author="Microsoft Office User" w:date="2016-11-12T14:12:00Z">
            <w:rPr>
              <w:rFonts w:ascii="Tahoma" w:hAnsi="Tahoma"/>
              <w:color w:val="6DAADC"/>
              <w:spacing w:val="-2"/>
              <w:w w:val="105"/>
              <w:lang w:val="es-ES"/>
            </w:rPr>
          </w:rPrChange>
        </w:rPr>
        <w:t>a</w:t>
      </w:r>
      <w:r w:rsidRPr="00720734">
        <w:rPr>
          <w:rFonts w:ascii="Tahoma" w:hAnsi="Tahoma"/>
          <w:color w:val="6DAADC"/>
          <w:spacing w:val="-50"/>
          <w:w w:val="105"/>
          <w:lang w:val="es-ES_tradnl"/>
          <w:rPrChange w:id="10598" w:author="Microsoft Office User" w:date="2016-11-12T14:12:00Z">
            <w:rPr>
              <w:rFonts w:ascii="Tahoma" w:hAnsi="Tahoma"/>
              <w:color w:val="6DAADC"/>
              <w:spacing w:val="-50"/>
              <w:w w:val="105"/>
              <w:lang w:val="es-ES"/>
            </w:rPr>
          </w:rPrChange>
        </w:rPr>
        <w:t xml:space="preserve"> </w:t>
      </w:r>
      <w:r w:rsidRPr="00720734">
        <w:rPr>
          <w:rFonts w:ascii="Tahoma" w:hAnsi="Tahoma"/>
          <w:color w:val="6DAADC"/>
          <w:spacing w:val="-1"/>
          <w:w w:val="105"/>
          <w:lang w:val="es-ES_tradnl"/>
          <w:rPrChange w:id="10599" w:author="Microsoft Office User" w:date="2016-11-12T14:12:00Z">
            <w:rPr>
              <w:rFonts w:ascii="Tahoma" w:hAnsi="Tahoma"/>
              <w:color w:val="6DAADC"/>
              <w:spacing w:val="-1"/>
              <w:w w:val="105"/>
              <w:lang w:val="es-ES"/>
            </w:rPr>
          </w:rPrChange>
        </w:rPr>
        <w:t>f</w:t>
      </w:r>
      <w:r w:rsidRPr="00720734">
        <w:rPr>
          <w:rFonts w:ascii="Tahoma" w:hAnsi="Tahoma"/>
          <w:color w:val="6DAADC"/>
          <w:spacing w:val="-2"/>
          <w:w w:val="105"/>
          <w:lang w:val="es-ES_tradnl"/>
          <w:rPrChange w:id="10600" w:author="Microsoft Office User" w:date="2016-11-12T14:12:00Z">
            <w:rPr>
              <w:rFonts w:ascii="Tahoma" w:hAnsi="Tahoma"/>
              <w:color w:val="6DAADC"/>
              <w:spacing w:val="-2"/>
              <w:w w:val="105"/>
              <w:lang w:val="es-ES"/>
            </w:rPr>
          </w:rPrChange>
        </w:rPr>
        <w:t>aríngea</w:t>
      </w:r>
    </w:p>
    <w:p w14:paraId="0D170F14" w14:textId="77777777" w:rsidR="00EA0C4F" w:rsidRPr="00720734" w:rsidRDefault="00180FBC">
      <w:pPr>
        <w:pStyle w:val="BodyText"/>
        <w:numPr>
          <w:ilvl w:val="2"/>
          <w:numId w:val="28"/>
        </w:numPr>
        <w:tabs>
          <w:tab w:val="left" w:pos="2475"/>
        </w:tabs>
        <w:spacing w:before="10" w:line="250" w:lineRule="auto"/>
        <w:ind w:left="2475" w:right="2244" w:hanging="180"/>
        <w:rPr>
          <w:lang w:val="es-ES_tradnl"/>
          <w:rPrChange w:id="10601" w:author="Microsoft Office User" w:date="2016-11-12T14:12:00Z">
            <w:rPr>
              <w:lang w:val="es-ES"/>
            </w:rPr>
          </w:rPrChange>
        </w:rPr>
      </w:pPr>
      <w:r w:rsidRPr="00720734">
        <w:rPr>
          <w:color w:val="231F20"/>
          <w:lang w:val="es-ES_tradnl"/>
          <w:rPrChange w:id="10602" w:author="Microsoft Office User" w:date="2016-11-12T14:12:00Z">
            <w:rPr>
              <w:color w:val="231F20"/>
              <w:lang w:val="es-ES"/>
            </w:rPr>
          </w:rPrChange>
        </w:rPr>
        <w:t>La</w:t>
      </w:r>
      <w:r w:rsidRPr="00720734">
        <w:rPr>
          <w:color w:val="231F20"/>
          <w:spacing w:val="-13"/>
          <w:lang w:val="es-ES_tradnl"/>
          <w:rPrChange w:id="10603" w:author="Microsoft Office User" w:date="2016-11-12T14:12:00Z">
            <w:rPr>
              <w:color w:val="231F20"/>
              <w:spacing w:val="-13"/>
              <w:lang w:val="es-ES"/>
            </w:rPr>
          </w:rPrChange>
        </w:rPr>
        <w:t xml:space="preserve"> </w:t>
      </w:r>
      <w:r w:rsidRPr="00720734">
        <w:rPr>
          <w:color w:val="231F20"/>
          <w:lang w:val="es-ES_tradnl"/>
          <w:rPrChange w:id="10604" w:author="Microsoft Office User" w:date="2016-11-12T14:12:00Z">
            <w:rPr>
              <w:color w:val="231F20"/>
              <w:lang w:val="es-ES"/>
            </w:rPr>
          </w:rPrChange>
        </w:rPr>
        <w:t>parte</w:t>
      </w:r>
      <w:r w:rsidRPr="00720734">
        <w:rPr>
          <w:color w:val="231F20"/>
          <w:spacing w:val="-12"/>
          <w:lang w:val="es-ES_tradnl"/>
          <w:rPrChange w:id="10605" w:author="Microsoft Office User" w:date="2016-11-12T14:12:00Z">
            <w:rPr>
              <w:color w:val="231F20"/>
              <w:spacing w:val="-12"/>
              <w:lang w:val="es-ES"/>
            </w:rPr>
          </w:rPrChange>
        </w:rPr>
        <w:t xml:space="preserve"> </w:t>
      </w:r>
      <w:r w:rsidRPr="00720734">
        <w:rPr>
          <w:color w:val="231F20"/>
          <w:lang w:val="es-ES_tradnl"/>
          <w:rPrChange w:id="10606" w:author="Microsoft Office User" w:date="2016-11-12T14:12:00Z">
            <w:rPr>
              <w:color w:val="231F20"/>
              <w:lang w:val="es-ES"/>
            </w:rPr>
          </w:rPrChange>
        </w:rPr>
        <w:t>de</w:t>
      </w:r>
      <w:r w:rsidRPr="00720734">
        <w:rPr>
          <w:color w:val="231F20"/>
          <w:spacing w:val="-13"/>
          <w:lang w:val="es-ES_tradnl"/>
          <w:rPrChange w:id="10607" w:author="Microsoft Office User" w:date="2016-11-12T14:12:00Z">
            <w:rPr>
              <w:color w:val="231F20"/>
              <w:spacing w:val="-13"/>
              <w:lang w:val="es-ES"/>
            </w:rPr>
          </w:rPrChange>
        </w:rPr>
        <w:t xml:space="preserve"> </w:t>
      </w:r>
      <w:r w:rsidRPr="00720734">
        <w:rPr>
          <w:color w:val="231F20"/>
          <w:spacing w:val="-1"/>
          <w:lang w:val="es-ES_tradnl"/>
          <w:rPrChange w:id="10608" w:author="Microsoft Office User" w:date="2016-11-12T14:12:00Z">
            <w:rPr>
              <w:color w:val="231F20"/>
              <w:spacing w:val="-1"/>
              <w:lang w:val="es-ES"/>
            </w:rPr>
          </w:rPrChange>
        </w:rPr>
        <w:t>atr</w:t>
      </w:r>
      <w:r w:rsidRPr="00720734">
        <w:rPr>
          <w:color w:val="231F20"/>
          <w:spacing w:val="-2"/>
          <w:lang w:val="es-ES_tradnl"/>
          <w:rPrChange w:id="10609" w:author="Microsoft Office User" w:date="2016-11-12T14:12:00Z">
            <w:rPr>
              <w:color w:val="231F20"/>
              <w:spacing w:val="-2"/>
              <w:lang w:val="es-ES"/>
            </w:rPr>
          </w:rPrChange>
        </w:rPr>
        <w:t>ás</w:t>
      </w:r>
      <w:r w:rsidRPr="00720734">
        <w:rPr>
          <w:color w:val="231F20"/>
          <w:spacing w:val="-12"/>
          <w:lang w:val="es-ES_tradnl"/>
          <w:rPrChange w:id="10610" w:author="Microsoft Office User" w:date="2016-11-12T14:12:00Z">
            <w:rPr>
              <w:color w:val="231F20"/>
              <w:spacing w:val="-12"/>
              <w:lang w:val="es-ES"/>
            </w:rPr>
          </w:rPrChange>
        </w:rPr>
        <w:t xml:space="preserve"> </w:t>
      </w:r>
      <w:r w:rsidRPr="00720734">
        <w:rPr>
          <w:color w:val="231F20"/>
          <w:lang w:val="es-ES_tradnl"/>
          <w:rPrChange w:id="10611" w:author="Microsoft Office User" w:date="2016-11-12T14:12:00Z">
            <w:rPr>
              <w:color w:val="231F20"/>
              <w:lang w:val="es-ES"/>
            </w:rPr>
          </w:rPrChange>
        </w:rPr>
        <w:t>de</w:t>
      </w:r>
      <w:r w:rsidRPr="00720734">
        <w:rPr>
          <w:color w:val="231F20"/>
          <w:spacing w:val="-13"/>
          <w:lang w:val="es-ES_tradnl"/>
          <w:rPrChange w:id="10612" w:author="Microsoft Office User" w:date="2016-11-12T14:12:00Z">
            <w:rPr>
              <w:color w:val="231F20"/>
              <w:spacing w:val="-13"/>
              <w:lang w:val="es-ES"/>
            </w:rPr>
          </w:rPrChange>
        </w:rPr>
        <w:t xml:space="preserve"> </w:t>
      </w:r>
      <w:r w:rsidRPr="00720734">
        <w:rPr>
          <w:color w:val="231F20"/>
          <w:lang w:val="es-ES_tradnl"/>
          <w:rPrChange w:id="10613" w:author="Microsoft Office User" w:date="2016-11-12T14:12:00Z">
            <w:rPr>
              <w:color w:val="231F20"/>
              <w:lang w:val="es-ES"/>
            </w:rPr>
          </w:rPrChange>
        </w:rPr>
        <w:t>la</w:t>
      </w:r>
      <w:r w:rsidRPr="00720734">
        <w:rPr>
          <w:color w:val="231F20"/>
          <w:spacing w:val="-12"/>
          <w:lang w:val="es-ES_tradnl"/>
          <w:rPrChange w:id="10614" w:author="Microsoft Office User" w:date="2016-11-12T14:12:00Z">
            <w:rPr>
              <w:color w:val="231F20"/>
              <w:spacing w:val="-12"/>
              <w:lang w:val="es-ES"/>
            </w:rPr>
          </w:rPrChange>
        </w:rPr>
        <w:t xml:space="preserve"> </w:t>
      </w:r>
      <w:r w:rsidRPr="00720734">
        <w:rPr>
          <w:color w:val="231F20"/>
          <w:lang w:val="es-ES_tradnl"/>
          <w:rPrChange w:id="10615" w:author="Microsoft Office User" w:date="2016-11-12T14:12:00Z">
            <w:rPr>
              <w:color w:val="231F20"/>
              <w:lang w:val="es-ES"/>
            </w:rPr>
          </w:rPrChange>
        </w:rPr>
        <w:t>lengua</w:t>
      </w:r>
      <w:r w:rsidRPr="00720734">
        <w:rPr>
          <w:color w:val="231F20"/>
          <w:spacing w:val="-13"/>
          <w:lang w:val="es-ES_tradnl"/>
          <w:rPrChange w:id="10616" w:author="Microsoft Office User" w:date="2016-11-12T14:12:00Z">
            <w:rPr>
              <w:color w:val="231F20"/>
              <w:spacing w:val="-13"/>
              <w:lang w:val="es-ES"/>
            </w:rPr>
          </w:rPrChange>
        </w:rPr>
        <w:t xml:space="preserve"> </w:t>
      </w:r>
      <w:r w:rsidRPr="00720734">
        <w:rPr>
          <w:color w:val="231F20"/>
          <w:lang w:val="es-ES_tradnl"/>
          <w:rPrChange w:id="10617" w:author="Microsoft Office User" w:date="2016-11-12T14:12:00Z">
            <w:rPr>
              <w:color w:val="231F20"/>
              <w:lang w:val="es-ES"/>
            </w:rPr>
          </w:rPrChange>
        </w:rPr>
        <w:t>se</w:t>
      </w:r>
      <w:r w:rsidRPr="00720734">
        <w:rPr>
          <w:color w:val="231F20"/>
          <w:spacing w:val="-12"/>
          <w:lang w:val="es-ES_tradnl"/>
          <w:rPrChange w:id="10618" w:author="Microsoft Office User" w:date="2016-11-12T14:12:00Z">
            <w:rPr>
              <w:color w:val="231F20"/>
              <w:spacing w:val="-12"/>
              <w:lang w:val="es-ES"/>
            </w:rPr>
          </w:rPrChange>
        </w:rPr>
        <w:t xml:space="preserve"> </w:t>
      </w:r>
      <w:r w:rsidRPr="00720734">
        <w:rPr>
          <w:color w:val="231F20"/>
          <w:spacing w:val="-2"/>
          <w:lang w:val="es-ES_tradnl"/>
          <w:rPrChange w:id="10619" w:author="Microsoft Office User" w:date="2016-11-12T14:12:00Z">
            <w:rPr>
              <w:color w:val="231F20"/>
              <w:spacing w:val="-2"/>
              <w:lang w:val="es-ES"/>
            </w:rPr>
          </w:rPrChange>
        </w:rPr>
        <w:t>apr</w:t>
      </w:r>
      <w:r w:rsidRPr="00720734">
        <w:rPr>
          <w:color w:val="231F20"/>
          <w:spacing w:val="-3"/>
          <w:lang w:val="es-ES_tradnl"/>
          <w:rPrChange w:id="10620" w:author="Microsoft Office User" w:date="2016-11-12T14:12:00Z">
            <w:rPr>
              <w:color w:val="231F20"/>
              <w:spacing w:val="-3"/>
              <w:lang w:val="es-ES"/>
            </w:rPr>
          </w:rPrChange>
        </w:rPr>
        <w:t>o</w:t>
      </w:r>
      <w:r w:rsidRPr="00720734">
        <w:rPr>
          <w:color w:val="231F20"/>
          <w:spacing w:val="-2"/>
          <w:lang w:val="es-ES_tradnl"/>
          <w:rPrChange w:id="10621" w:author="Microsoft Office User" w:date="2016-11-12T14:12:00Z">
            <w:rPr>
              <w:color w:val="231F20"/>
              <w:spacing w:val="-2"/>
              <w:lang w:val="es-ES"/>
            </w:rPr>
          </w:rPrChange>
        </w:rPr>
        <w:t>xima</w:t>
      </w:r>
      <w:r w:rsidRPr="00720734">
        <w:rPr>
          <w:color w:val="231F20"/>
          <w:spacing w:val="-13"/>
          <w:lang w:val="es-ES_tradnl"/>
          <w:rPrChange w:id="10622" w:author="Microsoft Office User" w:date="2016-11-12T14:12:00Z">
            <w:rPr>
              <w:color w:val="231F20"/>
              <w:spacing w:val="-13"/>
              <w:lang w:val="es-ES"/>
            </w:rPr>
          </w:rPrChange>
        </w:rPr>
        <w:t xml:space="preserve"> </w:t>
      </w:r>
      <w:r w:rsidRPr="00720734">
        <w:rPr>
          <w:color w:val="231F20"/>
          <w:lang w:val="es-ES_tradnl"/>
          <w:rPrChange w:id="10623" w:author="Microsoft Office User" w:date="2016-11-12T14:12:00Z">
            <w:rPr>
              <w:color w:val="231F20"/>
              <w:lang w:val="es-ES"/>
            </w:rPr>
          </w:rPrChange>
        </w:rPr>
        <w:t>a</w:t>
      </w:r>
      <w:r w:rsidRPr="00720734">
        <w:rPr>
          <w:color w:val="231F20"/>
          <w:spacing w:val="-12"/>
          <w:lang w:val="es-ES_tradnl"/>
          <w:rPrChange w:id="10624" w:author="Microsoft Office User" w:date="2016-11-12T14:12:00Z">
            <w:rPr>
              <w:color w:val="231F20"/>
              <w:spacing w:val="-12"/>
              <w:lang w:val="es-ES"/>
            </w:rPr>
          </w:rPrChange>
        </w:rPr>
        <w:t xml:space="preserve"> </w:t>
      </w:r>
      <w:r w:rsidRPr="00720734">
        <w:rPr>
          <w:color w:val="231F20"/>
          <w:lang w:val="es-ES_tradnl"/>
          <w:rPrChange w:id="10625" w:author="Microsoft Office User" w:date="2016-11-12T14:12:00Z">
            <w:rPr>
              <w:color w:val="231F20"/>
              <w:lang w:val="es-ES"/>
            </w:rPr>
          </w:rPrChange>
        </w:rPr>
        <w:t>la</w:t>
      </w:r>
      <w:r w:rsidRPr="00720734">
        <w:rPr>
          <w:color w:val="231F20"/>
          <w:spacing w:val="-13"/>
          <w:lang w:val="es-ES_tradnl"/>
          <w:rPrChange w:id="10626" w:author="Microsoft Office User" w:date="2016-11-12T14:12:00Z">
            <w:rPr>
              <w:color w:val="231F20"/>
              <w:spacing w:val="-13"/>
              <w:lang w:val="es-ES"/>
            </w:rPr>
          </w:rPrChange>
        </w:rPr>
        <w:t xml:space="preserve"> </w:t>
      </w:r>
      <w:r w:rsidRPr="00720734">
        <w:rPr>
          <w:color w:val="231F20"/>
          <w:lang w:val="es-ES_tradnl"/>
          <w:rPrChange w:id="10627" w:author="Microsoft Office User" w:date="2016-11-12T14:12:00Z">
            <w:rPr>
              <w:color w:val="231F20"/>
              <w:lang w:val="es-ES"/>
            </w:rPr>
          </w:rPrChange>
        </w:rPr>
        <w:t>parte</w:t>
      </w:r>
      <w:r w:rsidRPr="00720734">
        <w:rPr>
          <w:color w:val="231F20"/>
          <w:spacing w:val="-12"/>
          <w:lang w:val="es-ES_tradnl"/>
          <w:rPrChange w:id="10628" w:author="Microsoft Office User" w:date="2016-11-12T14:12:00Z">
            <w:rPr>
              <w:color w:val="231F20"/>
              <w:spacing w:val="-12"/>
              <w:lang w:val="es-ES"/>
            </w:rPr>
          </w:rPrChange>
        </w:rPr>
        <w:t xml:space="preserve"> </w:t>
      </w:r>
      <w:r w:rsidRPr="00720734">
        <w:rPr>
          <w:color w:val="231F20"/>
          <w:lang w:val="es-ES_tradnl"/>
          <w:rPrChange w:id="10629" w:author="Microsoft Office User" w:date="2016-11-12T14:12:00Z">
            <w:rPr>
              <w:color w:val="231F20"/>
              <w:lang w:val="es-ES"/>
            </w:rPr>
          </w:rPrChange>
        </w:rPr>
        <w:t>de</w:t>
      </w:r>
      <w:r w:rsidRPr="00720734">
        <w:rPr>
          <w:color w:val="231F20"/>
          <w:spacing w:val="-13"/>
          <w:lang w:val="es-ES_tradnl"/>
          <w:rPrChange w:id="10630" w:author="Microsoft Office User" w:date="2016-11-12T14:12:00Z">
            <w:rPr>
              <w:color w:val="231F20"/>
              <w:spacing w:val="-13"/>
              <w:lang w:val="es-ES"/>
            </w:rPr>
          </w:rPrChange>
        </w:rPr>
        <w:t xml:space="preserve"> </w:t>
      </w:r>
      <w:r w:rsidRPr="00720734">
        <w:rPr>
          <w:color w:val="231F20"/>
          <w:spacing w:val="-1"/>
          <w:lang w:val="es-ES_tradnl"/>
          <w:rPrChange w:id="10631" w:author="Microsoft Office User" w:date="2016-11-12T14:12:00Z">
            <w:rPr>
              <w:color w:val="231F20"/>
              <w:spacing w:val="-1"/>
              <w:lang w:val="es-ES"/>
            </w:rPr>
          </w:rPrChange>
        </w:rPr>
        <w:t>atr</w:t>
      </w:r>
      <w:r w:rsidRPr="00720734">
        <w:rPr>
          <w:color w:val="231F20"/>
          <w:spacing w:val="-2"/>
          <w:lang w:val="es-ES_tradnl"/>
          <w:rPrChange w:id="10632" w:author="Microsoft Office User" w:date="2016-11-12T14:12:00Z">
            <w:rPr>
              <w:color w:val="231F20"/>
              <w:spacing w:val="-2"/>
              <w:lang w:val="es-ES"/>
            </w:rPr>
          </w:rPrChange>
        </w:rPr>
        <w:t>ás</w:t>
      </w:r>
      <w:r w:rsidRPr="00720734">
        <w:rPr>
          <w:color w:val="231F20"/>
          <w:spacing w:val="-12"/>
          <w:lang w:val="es-ES_tradnl"/>
          <w:rPrChange w:id="10633" w:author="Microsoft Office User" w:date="2016-11-12T14:12:00Z">
            <w:rPr>
              <w:color w:val="231F20"/>
              <w:spacing w:val="-12"/>
              <w:lang w:val="es-ES"/>
            </w:rPr>
          </w:rPrChange>
        </w:rPr>
        <w:t xml:space="preserve"> </w:t>
      </w:r>
      <w:r w:rsidRPr="00720734">
        <w:rPr>
          <w:color w:val="231F20"/>
          <w:lang w:val="es-ES_tradnl"/>
          <w:rPrChange w:id="10634" w:author="Microsoft Office User" w:date="2016-11-12T14:12:00Z">
            <w:rPr>
              <w:color w:val="231F20"/>
              <w:lang w:val="es-ES"/>
            </w:rPr>
          </w:rPrChange>
        </w:rPr>
        <w:t>de</w:t>
      </w:r>
      <w:r w:rsidRPr="00720734">
        <w:rPr>
          <w:color w:val="231F20"/>
          <w:spacing w:val="-13"/>
          <w:lang w:val="es-ES_tradnl"/>
          <w:rPrChange w:id="10635" w:author="Microsoft Office User" w:date="2016-11-12T14:12:00Z">
            <w:rPr>
              <w:color w:val="231F20"/>
              <w:spacing w:val="-13"/>
              <w:lang w:val="es-ES"/>
            </w:rPr>
          </w:rPrChange>
        </w:rPr>
        <w:t xml:space="preserve"> </w:t>
      </w:r>
      <w:r w:rsidRPr="00720734">
        <w:rPr>
          <w:color w:val="231F20"/>
          <w:lang w:val="es-ES_tradnl"/>
          <w:rPrChange w:id="10636" w:author="Microsoft Office User" w:date="2016-11-12T14:12:00Z">
            <w:rPr>
              <w:color w:val="231F20"/>
              <w:lang w:val="es-ES"/>
            </w:rPr>
          </w:rPrChange>
        </w:rPr>
        <w:t>la</w:t>
      </w:r>
      <w:r w:rsidRPr="00720734">
        <w:rPr>
          <w:color w:val="231F20"/>
          <w:spacing w:val="27"/>
          <w:w w:val="98"/>
          <w:lang w:val="es-ES_tradnl"/>
          <w:rPrChange w:id="10637" w:author="Microsoft Office User" w:date="2016-11-12T14:12:00Z">
            <w:rPr>
              <w:color w:val="231F20"/>
              <w:spacing w:val="27"/>
              <w:w w:val="98"/>
              <w:lang w:val="es-ES"/>
            </w:rPr>
          </w:rPrChange>
        </w:rPr>
        <w:t xml:space="preserve"> </w:t>
      </w:r>
      <w:r w:rsidRPr="00720734">
        <w:rPr>
          <w:color w:val="231F20"/>
          <w:spacing w:val="-1"/>
          <w:lang w:val="es-ES_tradnl"/>
          <w:rPrChange w:id="10638" w:author="Microsoft Office User" w:date="2016-11-12T14:12:00Z">
            <w:rPr>
              <w:color w:val="231F20"/>
              <w:spacing w:val="-1"/>
              <w:lang w:val="es-ES"/>
            </w:rPr>
          </w:rPrChange>
        </w:rPr>
        <w:t>garganta</w:t>
      </w:r>
    </w:p>
    <w:p w14:paraId="48AA37E0" w14:textId="77777777" w:rsidR="00EA0C4F" w:rsidRPr="00720734" w:rsidRDefault="00180FBC">
      <w:pPr>
        <w:pStyle w:val="BodyText"/>
        <w:numPr>
          <w:ilvl w:val="2"/>
          <w:numId w:val="28"/>
        </w:numPr>
        <w:tabs>
          <w:tab w:val="left" w:pos="2475"/>
        </w:tabs>
        <w:ind w:left="2475" w:hanging="180"/>
        <w:rPr>
          <w:lang w:val="es-ES_tradnl"/>
          <w:rPrChange w:id="10639" w:author="Microsoft Office User" w:date="2016-11-12T14:12:00Z">
            <w:rPr>
              <w:lang w:val="es-ES"/>
            </w:rPr>
          </w:rPrChange>
        </w:rPr>
      </w:pPr>
      <w:r w:rsidRPr="00720734">
        <w:rPr>
          <w:color w:val="231F20"/>
          <w:lang w:val="es-ES_tradnl"/>
          <w:rPrChange w:id="10640" w:author="Microsoft Office User" w:date="2016-11-12T14:12:00Z">
            <w:rPr>
              <w:color w:val="231F20"/>
              <w:lang w:val="es-ES"/>
            </w:rPr>
          </w:rPrChange>
        </w:rPr>
        <w:t>Suena</w:t>
      </w:r>
      <w:r w:rsidRPr="00720734">
        <w:rPr>
          <w:color w:val="231F20"/>
          <w:spacing w:val="-17"/>
          <w:lang w:val="es-ES_tradnl"/>
          <w:rPrChange w:id="10641" w:author="Microsoft Office User" w:date="2016-11-12T14:12:00Z">
            <w:rPr>
              <w:color w:val="231F20"/>
              <w:spacing w:val="-17"/>
              <w:lang w:val="es-ES"/>
            </w:rPr>
          </w:rPrChange>
        </w:rPr>
        <w:t xml:space="preserve"> </w:t>
      </w:r>
      <w:r w:rsidRPr="00720734">
        <w:rPr>
          <w:color w:val="231F20"/>
          <w:lang w:val="es-ES_tradnl"/>
          <w:rPrChange w:id="10642" w:author="Microsoft Office User" w:date="2016-11-12T14:12:00Z">
            <w:rPr>
              <w:color w:val="231F20"/>
              <w:lang w:val="es-ES"/>
            </w:rPr>
          </w:rPrChange>
        </w:rPr>
        <w:t>como</w:t>
      </w:r>
      <w:r w:rsidRPr="00720734">
        <w:rPr>
          <w:color w:val="231F20"/>
          <w:spacing w:val="-16"/>
          <w:lang w:val="es-ES_tradnl"/>
          <w:rPrChange w:id="10643" w:author="Microsoft Office User" w:date="2016-11-12T14:12:00Z">
            <w:rPr>
              <w:color w:val="231F20"/>
              <w:spacing w:val="-16"/>
              <w:lang w:val="es-ES"/>
            </w:rPr>
          </w:rPrChange>
        </w:rPr>
        <w:t xml:space="preserve"> </w:t>
      </w:r>
      <w:r w:rsidRPr="00720734">
        <w:rPr>
          <w:color w:val="231F20"/>
          <w:lang w:val="es-ES_tradnl"/>
          <w:rPrChange w:id="10644" w:author="Microsoft Office User" w:date="2016-11-12T14:12:00Z">
            <w:rPr>
              <w:color w:val="231F20"/>
              <w:lang w:val="es-ES"/>
            </w:rPr>
          </w:rPrChange>
        </w:rPr>
        <w:t>al</w:t>
      </w:r>
      <w:r w:rsidRPr="00720734">
        <w:rPr>
          <w:color w:val="231F20"/>
          <w:spacing w:val="-16"/>
          <w:lang w:val="es-ES_tradnl"/>
          <w:rPrChange w:id="10645" w:author="Microsoft Office User" w:date="2016-11-12T14:12:00Z">
            <w:rPr>
              <w:color w:val="231F20"/>
              <w:spacing w:val="-16"/>
              <w:lang w:val="es-ES"/>
            </w:rPr>
          </w:rPrChange>
        </w:rPr>
        <w:t xml:space="preserve"> </w:t>
      </w:r>
      <w:r w:rsidRPr="00720734">
        <w:rPr>
          <w:color w:val="231F20"/>
          <w:lang w:val="es-ES_tradnl"/>
          <w:rPrChange w:id="10646" w:author="Microsoft Office User" w:date="2016-11-12T14:12:00Z">
            <w:rPr>
              <w:color w:val="231F20"/>
              <w:lang w:val="es-ES"/>
            </w:rPr>
          </w:rPrChange>
        </w:rPr>
        <w:t>hacer</w:t>
      </w:r>
      <w:r w:rsidRPr="00720734">
        <w:rPr>
          <w:color w:val="231F20"/>
          <w:spacing w:val="-16"/>
          <w:lang w:val="es-ES_tradnl"/>
          <w:rPrChange w:id="10647" w:author="Microsoft Office User" w:date="2016-11-12T14:12:00Z">
            <w:rPr>
              <w:color w:val="231F20"/>
              <w:spacing w:val="-16"/>
              <w:lang w:val="es-ES"/>
            </w:rPr>
          </w:rPrChange>
        </w:rPr>
        <w:t xml:space="preserve"> </w:t>
      </w:r>
      <w:r w:rsidRPr="00720734">
        <w:rPr>
          <w:color w:val="231F20"/>
          <w:spacing w:val="-3"/>
          <w:lang w:val="es-ES_tradnl"/>
          <w:rPrChange w:id="10648" w:author="Microsoft Office User" w:date="2016-11-12T14:12:00Z">
            <w:rPr>
              <w:color w:val="231F20"/>
              <w:spacing w:val="-3"/>
              <w:lang w:val="es-ES"/>
            </w:rPr>
          </w:rPrChange>
        </w:rPr>
        <w:t>gárgaras</w:t>
      </w:r>
    </w:p>
    <w:p w14:paraId="452E5C66" w14:textId="77777777" w:rsidR="00EA0C4F" w:rsidRPr="00720734" w:rsidRDefault="00180FBC">
      <w:pPr>
        <w:pStyle w:val="BodyText"/>
        <w:numPr>
          <w:ilvl w:val="2"/>
          <w:numId w:val="28"/>
        </w:numPr>
        <w:tabs>
          <w:tab w:val="left" w:pos="2475"/>
        </w:tabs>
        <w:spacing w:before="10"/>
        <w:ind w:left="2475" w:hanging="180"/>
        <w:rPr>
          <w:rFonts w:cs="Arial"/>
          <w:lang w:val="es-ES_tradnl"/>
          <w:rPrChange w:id="10649" w:author="Microsoft Office User" w:date="2016-11-12T14:12:00Z">
            <w:rPr>
              <w:rFonts w:cs="Arial"/>
              <w:lang w:val="es-ES"/>
            </w:rPr>
          </w:rPrChange>
        </w:rPr>
      </w:pPr>
      <w:r w:rsidRPr="00720734">
        <w:rPr>
          <w:color w:val="231F20"/>
          <w:spacing w:val="-1"/>
          <w:lang w:val="es-ES_tradnl"/>
          <w:rPrChange w:id="10650" w:author="Microsoft Office User" w:date="2016-11-12T14:12:00Z">
            <w:rPr>
              <w:color w:val="231F20"/>
              <w:spacing w:val="-1"/>
              <w:lang w:val="es-ES"/>
            </w:rPr>
          </w:rPrChange>
        </w:rPr>
        <w:t>Sustituy</w:t>
      </w:r>
      <w:r w:rsidRPr="00720734">
        <w:rPr>
          <w:color w:val="231F20"/>
          <w:spacing w:val="-2"/>
          <w:lang w:val="es-ES_tradnl"/>
          <w:rPrChange w:id="10651" w:author="Microsoft Office User" w:date="2016-11-12T14:12:00Z">
            <w:rPr>
              <w:color w:val="231F20"/>
              <w:spacing w:val="-2"/>
              <w:lang w:val="es-ES"/>
            </w:rPr>
          </w:rPrChange>
        </w:rPr>
        <w:t>e</w:t>
      </w:r>
      <w:r w:rsidRPr="00720734">
        <w:rPr>
          <w:color w:val="231F20"/>
          <w:spacing w:val="-9"/>
          <w:lang w:val="es-ES_tradnl"/>
          <w:rPrChange w:id="10652" w:author="Microsoft Office User" w:date="2016-11-12T14:12:00Z">
            <w:rPr>
              <w:color w:val="231F20"/>
              <w:spacing w:val="-9"/>
              <w:lang w:val="es-ES"/>
            </w:rPr>
          </w:rPrChange>
        </w:rPr>
        <w:t xml:space="preserve"> </w:t>
      </w:r>
      <w:r w:rsidRPr="00720734">
        <w:rPr>
          <w:color w:val="231F20"/>
          <w:lang w:val="es-ES_tradnl"/>
          <w:rPrChange w:id="10653" w:author="Microsoft Office User" w:date="2016-11-12T14:12:00Z">
            <w:rPr>
              <w:color w:val="231F20"/>
              <w:lang w:val="es-ES"/>
            </w:rPr>
          </w:rPrChange>
        </w:rPr>
        <w:t>principalmente</w:t>
      </w:r>
      <w:r w:rsidRPr="00720734">
        <w:rPr>
          <w:color w:val="231F20"/>
          <w:spacing w:val="-9"/>
          <w:lang w:val="es-ES_tradnl"/>
          <w:rPrChange w:id="10654" w:author="Microsoft Office User" w:date="2016-11-12T14:12:00Z">
            <w:rPr>
              <w:color w:val="231F20"/>
              <w:spacing w:val="-9"/>
              <w:lang w:val="es-ES"/>
            </w:rPr>
          </w:rPrChange>
        </w:rPr>
        <w:t xml:space="preserve"> </w:t>
      </w:r>
      <w:r w:rsidRPr="00720734">
        <w:rPr>
          <w:color w:val="231F20"/>
          <w:lang w:val="es-ES_tradnl"/>
          <w:rPrChange w:id="10655" w:author="Microsoft Office User" w:date="2016-11-12T14:12:00Z">
            <w:rPr>
              <w:color w:val="231F20"/>
              <w:lang w:val="es-ES"/>
            </w:rPr>
          </w:rPrChange>
        </w:rPr>
        <w:t>la</w:t>
      </w:r>
      <w:r w:rsidRPr="00720734">
        <w:rPr>
          <w:color w:val="231F20"/>
          <w:spacing w:val="-9"/>
          <w:lang w:val="es-ES_tradnl"/>
          <w:rPrChange w:id="10656" w:author="Microsoft Office User" w:date="2016-11-12T14:12:00Z">
            <w:rPr>
              <w:color w:val="231F20"/>
              <w:spacing w:val="-9"/>
              <w:lang w:val="es-ES"/>
            </w:rPr>
          </w:rPrChange>
        </w:rPr>
        <w:t xml:space="preserve"> </w:t>
      </w:r>
      <w:r w:rsidRPr="00720734">
        <w:rPr>
          <w:color w:val="231F20"/>
          <w:lang w:val="es-ES_tradnl"/>
          <w:rPrChange w:id="10657" w:author="Microsoft Office User" w:date="2016-11-12T14:12:00Z">
            <w:rPr>
              <w:color w:val="231F20"/>
              <w:lang w:val="es-ES"/>
            </w:rPr>
          </w:rPrChange>
        </w:rPr>
        <w:t>/s/</w:t>
      </w:r>
      <w:r w:rsidRPr="00720734">
        <w:rPr>
          <w:color w:val="231F20"/>
          <w:spacing w:val="2"/>
          <w:lang w:val="es-ES_tradnl"/>
          <w:rPrChange w:id="10658" w:author="Microsoft Office User" w:date="2016-11-12T14:12:00Z">
            <w:rPr>
              <w:color w:val="231F20"/>
              <w:spacing w:val="2"/>
              <w:lang w:val="es-ES"/>
            </w:rPr>
          </w:rPrChange>
        </w:rPr>
        <w:t xml:space="preserve"> </w:t>
      </w:r>
      <w:r w:rsidRPr="00720734">
        <w:rPr>
          <w:color w:val="231F20"/>
          <w:lang w:val="es-ES_tradnl"/>
          <w:rPrChange w:id="10659" w:author="Microsoft Office User" w:date="2016-11-12T14:12:00Z">
            <w:rPr>
              <w:color w:val="231F20"/>
              <w:lang w:val="es-ES"/>
            </w:rPr>
          </w:rPrChange>
        </w:rPr>
        <w:t>y</w:t>
      </w:r>
      <w:r w:rsidRPr="00720734">
        <w:rPr>
          <w:color w:val="231F20"/>
          <w:spacing w:val="1"/>
          <w:lang w:val="es-ES_tradnl"/>
          <w:rPrChange w:id="10660" w:author="Microsoft Office User" w:date="2016-11-12T14:12:00Z">
            <w:rPr>
              <w:color w:val="231F20"/>
              <w:spacing w:val="1"/>
              <w:lang w:val="es-ES"/>
            </w:rPr>
          </w:rPrChange>
        </w:rPr>
        <w:t xml:space="preserve"> </w:t>
      </w:r>
      <w:r w:rsidRPr="00720734">
        <w:rPr>
          <w:color w:val="231F20"/>
          <w:lang w:val="es-ES_tradnl"/>
          <w:rPrChange w:id="10661" w:author="Microsoft Office User" w:date="2016-11-12T14:12:00Z">
            <w:rPr>
              <w:color w:val="231F20"/>
              <w:lang w:val="es-ES"/>
            </w:rPr>
          </w:rPrChange>
        </w:rPr>
        <w:t>/tʃ/</w:t>
      </w:r>
    </w:p>
    <w:p w14:paraId="1E9B8E99" w14:textId="77777777" w:rsidR="00EA0C4F" w:rsidRPr="00720734" w:rsidRDefault="00180FBC">
      <w:pPr>
        <w:pStyle w:val="BodyText"/>
        <w:spacing w:before="10"/>
        <w:ind w:left="2295" w:firstLine="0"/>
        <w:rPr>
          <w:lang w:val="es-ES_tradnl"/>
          <w:rPrChange w:id="10662" w:author="Microsoft Office User" w:date="2016-11-12T14:12:00Z">
            <w:rPr>
              <w:lang w:val="es-ES"/>
            </w:rPr>
          </w:rPrChange>
        </w:rPr>
      </w:pPr>
      <w:r w:rsidRPr="00720734">
        <w:rPr>
          <w:color w:val="41642F"/>
          <w:spacing w:val="3"/>
          <w:lang w:val="es-ES_tradnl"/>
          <w:rPrChange w:id="10663" w:author="Microsoft Office User" w:date="2016-11-12T14:12:00Z">
            <w:rPr>
              <w:color w:val="41642F"/>
              <w:spacing w:val="3"/>
              <w:lang w:val="es-ES"/>
            </w:rPr>
          </w:rPrChange>
        </w:rPr>
        <w:t>d.(2:50</w:t>
      </w:r>
      <w:r w:rsidRPr="00720734">
        <w:rPr>
          <w:color w:val="41642F"/>
          <w:spacing w:val="-27"/>
          <w:lang w:val="es-ES_tradnl"/>
          <w:rPrChange w:id="10664" w:author="Microsoft Office User" w:date="2016-11-12T14:12:00Z">
            <w:rPr>
              <w:color w:val="41642F"/>
              <w:spacing w:val="-27"/>
              <w:lang w:val="es-ES"/>
            </w:rPr>
          </w:rPrChange>
        </w:rPr>
        <w:t xml:space="preserve"> </w:t>
      </w:r>
      <w:r w:rsidRPr="00720734">
        <w:rPr>
          <w:color w:val="41642F"/>
          <w:lang w:val="es-ES_tradnl"/>
          <w:rPrChange w:id="10665" w:author="Microsoft Office User" w:date="2016-11-12T14:12:00Z">
            <w:rPr>
              <w:color w:val="41642F"/>
              <w:lang w:val="es-ES"/>
            </w:rPr>
          </w:rPrChange>
        </w:rPr>
        <w:t>-</w:t>
      </w:r>
      <w:r w:rsidRPr="00720734">
        <w:rPr>
          <w:color w:val="41642F"/>
          <w:spacing w:val="-27"/>
          <w:lang w:val="es-ES_tradnl"/>
          <w:rPrChange w:id="10666" w:author="Microsoft Office User" w:date="2016-11-12T14:12:00Z">
            <w:rPr>
              <w:color w:val="41642F"/>
              <w:spacing w:val="-27"/>
              <w:lang w:val="es-ES"/>
            </w:rPr>
          </w:rPrChange>
        </w:rPr>
        <w:t xml:space="preserve"> </w:t>
      </w:r>
      <w:r w:rsidRPr="00720734">
        <w:rPr>
          <w:color w:val="41642F"/>
          <w:lang w:val="es-ES_tradnl"/>
          <w:rPrChange w:id="10667" w:author="Microsoft Office User" w:date="2016-11-12T14:12:00Z">
            <w:rPr>
              <w:color w:val="41642F"/>
              <w:lang w:val="es-ES"/>
            </w:rPr>
          </w:rPrChange>
        </w:rPr>
        <w:t>3:14)</w:t>
      </w:r>
      <w:r w:rsidRPr="00720734">
        <w:rPr>
          <w:color w:val="41642F"/>
          <w:spacing w:val="-26"/>
          <w:lang w:val="es-ES_tradnl"/>
          <w:rPrChange w:id="10668" w:author="Microsoft Office User" w:date="2016-11-12T14:12:00Z">
            <w:rPr>
              <w:color w:val="41642F"/>
              <w:spacing w:val="-26"/>
              <w:lang w:val="es-ES"/>
            </w:rPr>
          </w:rPrChange>
        </w:rPr>
        <w:t xml:space="preserve"> </w:t>
      </w:r>
      <w:r w:rsidRPr="00720734">
        <w:rPr>
          <w:color w:val="41642F"/>
          <w:lang w:val="es-ES_tradnl"/>
          <w:rPrChange w:id="10669" w:author="Microsoft Office User" w:date="2016-11-12T14:12:00Z">
            <w:rPr>
              <w:color w:val="41642F"/>
              <w:lang w:val="es-ES"/>
            </w:rPr>
          </w:rPrChange>
        </w:rPr>
        <w:t>en</w:t>
      </w:r>
      <w:r w:rsidRPr="00720734">
        <w:rPr>
          <w:color w:val="41642F"/>
          <w:spacing w:val="-27"/>
          <w:lang w:val="es-ES_tradnl"/>
          <w:rPrChange w:id="10670" w:author="Microsoft Office User" w:date="2016-11-12T14:12:00Z">
            <w:rPr>
              <w:color w:val="41642F"/>
              <w:spacing w:val="-27"/>
              <w:lang w:val="es-ES"/>
            </w:rPr>
          </w:rPrChange>
        </w:rPr>
        <w:t xml:space="preserve"> </w:t>
      </w:r>
      <w:r w:rsidRPr="00720734">
        <w:rPr>
          <w:color w:val="41642F"/>
          <w:lang w:val="es-ES_tradnl"/>
          <w:rPrChange w:id="10671" w:author="Microsoft Office User" w:date="2016-11-12T14:12:00Z">
            <w:rPr>
              <w:color w:val="41642F"/>
              <w:lang w:val="es-ES"/>
            </w:rPr>
          </w:rPrChange>
        </w:rPr>
        <w:t>el</w:t>
      </w:r>
      <w:r w:rsidRPr="00720734">
        <w:rPr>
          <w:color w:val="41642F"/>
          <w:spacing w:val="-26"/>
          <w:lang w:val="es-ES_tradnl"/>
          <w:rPrChange w:id="10672" w:author="Microsoft Office User" w:date="2016-11-12T14:12:00Z">
            <w:rPr>
              <w:color w:val="41642F"/>
              <w:spacing w:val="-26"/>
              <w:lang w:val="es-ES"/>
            </w:rPr>
          </w:rPrChange>
        </w:rPr>
        <w:t xml:space="preserve"> </w:t>
      </w:r>
      <w:r w:rsidRPr="00720734">
        <w:rPr>
          <w:color w:val="41642F"/>
          <w:lang w:val="es-ES_tradnl"/>
          <w:rPrChange w:id="10673" w:author="Microsoft Office User" w:date="2016-11-12T14:12:00Z">
            <w:rPr>
              <w:color w:val="41642F"/>
              <w:lang w:val="es-ES"/>
            </w:rPr>
          </w:rPrChange>
        </w:rPr>
        <w:t>video</w:t>
      </w:r>
      <w:r w:rsidRPr="00720734">
        <w:rPr>
          <w:color w:val="41642F"/>
          <w:spacing w:val="-27"/>
          <w:lang w:val="es-ES_tradnl"/>
          <w:rPrChange w:id="10674" w:author="Microsoft Office User" w:date="2016-11-12T14:12:00Z">
            <w:rPr>
              <w:color w:val="41642F"/>
              <w:spacing w:val="-27"/>
              <w:lang w:val="es-ES"/>
            </w:rPr>
          </w:rPrChange>
        </w:rPr>
        <w:t xml:space="preserve"> </w:t>
      </w:r>
      <w:r w:rsidRPr="00720734">
        <w:rPr>
          <w:color w:val="41642F"/>
          <w:lang w:val="es-ES_tradnl"/>
          <w:rPrChange w:id="10675" w:author="Microsoft Office User" w:date="2016-11-12T14:12:00Z">
            <w:rPr>
              <w:color w:val="41642F"/>
              <w:lang w:val="es-ES"/>
            </w:rPr>
          </w:rPrChange>
        </w:rPr>
        <w:t>de</w:t>
      </w:r>
      <w:r w:rsidRPr="00720734">
        <w:rPr>
          <w:color w:val="41642F"/>
          <w:spacing w:val="-26"/>
          <w:lang w:val="es-ES_tradnl"/>
          <w:rPrChange w:id="10676" w:author="Microsoft Office User" w:date="2016-11-12T14:12:00Z">
            <w:rPr>
              <w:color w:val="41642F"/>
              <w:spacing w:val="-26"/>
              <w:lang w:val="es-ES"/>
            </w:rPr>
          </w:rPrChange>
        </w:rPr>
        <w:t xml:space="preserve"> </w:t>
      </w:r>
      <w:r w:rsidRPr="00720734">
        <w:rPr>
          <w:color w:val="41642F"/>
          <w:lang w:val="es-ES_tradnl"/>
          <w:rPrChange w:id="10677" w:author="Microsoft Office User" w:date="2016-11-12T14:12:00Z">
            <w:rPr>
              <w:color w:val="41642F"/>
              <w:lang w:val="es-ES"/>
            </w:rPr>
          </w:rPrChange>
        </w:rPr>
        <w:t>arriba</w:t>
      </w:r>
    </w:p>
    <w:p w14:paraId="50BA3961" w14:textId="77777777" w:rsidR="00EA0C4F" w:rsidRPr="00720734" w:rsidRDefault="00EA0C4F">
      <w:pPr>
        <w:spacing w:before="3"/>
        <w:rPr>
          <w:rFonts w:ascii="Arial" w:eastAsia="Arial" w:hAnsi="Arial" w:cs="Arial"/>
          <w:sz w:val="24"/>
          <w:szCs w:val="24"/>
          <w:lang w:val="es-ES_tradnl"/>
          <w:rPrChange w:id="10678" w:author="Microsoft Office User" w:date="2016-11-12T14:12:00Z">
            <w:rPr>
              <w:rFonts w:ascii="Arial" w:eastAsia="Arial" w:hAnsi="Arial" w:cs="Arial"/>
              <w:sz w:val="24"/>
              <w:szCs w:val="24"/>
              <w:lang w:val="es-ES"/>
            </w:rPr>
          </w:rPrChange>
        </w:rPr>
      </w:pPr>
    </w:p>
    <w:p w14:paraId="1338281D" w14:textId="77777777" w:rsidR="00EA0C4F" w:rsidRPr="00720734" w:rsidRDefault="00CC26E6">
      <w:pPr>
        <w:spacing w:line="200" w:lineRule="atLeast"/>
        <w:ind w:left="2051"/>
        <w:rPr>
          <w:rFonts w:ascii="Arial" w:eastAsia="Arial" w:hAnsi="Arial" w:cs="Arial"/>
          <w:sz w:val="20"/>
          <w:szCs w:val="20"/>
          <w:lang w:val="es-ES_tradnl"/>
          <w:rPrChange w:id="1067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3BCBDA25" wp14:editId="167C811B">
                <wp:extent cx="4067810" cy="214630"/>
                <wp:effectExtent l="0" t="0" r="13970" b="2540"/>
                <wp:docPr id="87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875" name="Group 618"/>
                        <wpg:cNvGrpSpPr>
                          <a:grpSpLocks/>
                        </wpg:cNvGrpSpPr>
                        <wpg:grpSpPr bwMode="auto">
                          <a:xfrm>
                            <a:off x="4" y="164"/>
                            <a:ext cx="6398" cy="2"/>
                            <a:chOff x="4" y="164"/>
                            <a:chExt cx="6398" cy="2"/>
                          </a:xfrm>
                        </wpg:grpSpPr>
                        <wps:wsp>
                          <wps:cNvPr id="876" name="Freeform 619"/>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616"/>
                        <wpg:cNvGrpSpPr>
                          <a:grpSpLocks/>
                        </wpg:cNvGrpSpPr>
                        <wpg:grpSpPr bwMode="auto">
                          <a:xfrm>
                            <a:off x="3112" y="0"/>
                            <a:ext cx="337" cy="338"/>
                            <a:chOff x="3112" y="0"/>
                            <a:chExt cx="337" cy="338"/>
                          </a:xfrm>
                        </wpg:grpSpPr>
                        <wps:wsp>
                          <wps:cNvPr id="878" name="Freeform 617"/>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614"/>
                        <wpg:cNvGrpSpPr>
                          <a:grpSpLocks/>
                        </wpg:cNvGrpSpPr>
                        <wpg:grpSpPr bwMode="auto">
                          <a:xfrm>
                            <a:off x="3281" y="1"/>
                            <a:ext cx="170" cy="337"/>
                            <a:chOff x="3281" y="1"/>
                            <a:chExt cx="170" cy="337"/>
                          </a:xfrm>
                        </wpg:grpSpPr>
                        <wps:wsp>
                          <wps:cNvPr id="880" name="Freeform 615"/>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605"/>
                        <wpg:cNvGrpSpPr>
                          <a:grpSpLocks/>
                        </wpg:cNvGrpSpPr>
                        <wpg:grpSpPr bwMode="auto">
                          <a:xfrm>
                            <a:off x="3181" y="57"/>
                            <a:ext cx="200" cy="224"/>
                            <a:chOff x="3181" y="57"/>
                            <a:chExt cx="200" cy="224"/>
                          </a:xfrm>
                        </wpg:grpSpPr>
                        <wps:wsp>
                          <wps:cNvPr id="882" name="Freeform 613"/>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12"/>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11"/>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10"/>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09"/>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08"/>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07"/>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06"/>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04"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">
                <v:group id="Group 618"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hwXxQAAANwAAAAPAAAAZHJzL2Rvd25yZXYueG1sRI9Li8JAEITvwv6HoRe8&#10;6SQrPoiOIrK77EEEHyDemkybBDM9ITObxH/vCILHoqq+oharzpSiodoVlhXEwwgEcWp1wZmC0/Fn&#10;MAPhPLLG0jIpuJOD1fKjt8BE25b31Bx8JgKEXYIKcu+rREqX5mTQDW1FHLyrrQ36IOtM6hrbADel&#10;/IqiiTRYcFjIsaJNTunt8G8U/LbYrkfxd7O9XTf3y3G8O29jUqr/2a3nIDx1/h1+tf+0gtl0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0ocF8UAAADcAAAA&#10;DwAAAAAAAAAAAAAAAACpAgAAZHJzL2Rvd25yZXYueG1sUEsFBgAAAAAEAAQA+gAAAJsDAAAAAA==&#10;">
                  <v:polyline id="Freeform 619"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G49wgAA&#10;ANwAAAAPAAAAZHJzL2Rvd25yZXYueG1sRI9Bi8IwFITvgv8hPMGbpgpq6BrFXRD0uOqhx0fzti02&#10;L7WJWv31ZkHwOMzMN8xy3dla3Kj1lWMNk3ECgjh3puJCw+m4HSkQPiAbrB2Thgd5WK/6vSWmxt35&#10;l26HUIgIYZ+ihjKEJpXS5yVZ9GPXEEfvz7UWQ5RtIU2L9wi3tZwmyVxarDgulNjQT0n5+XC1GmbK&#10;+OPitK+emfreTbOLS5TPtB4Ous0XiEBd+ITf7Z3RoBZz+D8Tj4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Ebj3CAAAA3AAAAA8AAAAAAAAAAAAAAAAAlwIAAGRycy9kb3du&#10;cmV2LnhtbFBLBQYAAAAABAAEAPUAAACGAwAAAAA=&#10;" filled="f" strokecolor="#ee3524" strokeweight=".4pt">
                    <v:path arrowok="t" o:connecttype="custom" o:connectlocs="0,0;6398,0" o:connectangles="0,0"/>
                  </v:polyline>
                </v:group>
                <v:group id="Group 616"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Cf7xgAAANwAAAAPAAAAZHJzL2Rvd25yZXYueG1sRI9Ba8JAFITvBf/D8oTe&#10;6iaWVkndhCAqHqRQLZTeHtlnEpJ9G7JrEv99t1DocZiZb5hNNplWDNS72rKCeBGBIC6srrlU8HnZ&#10;P61BOI+ssbVMCu7kIEtnDxtMtB35g4azL0WAsEtQQeV9l0jpiooMuoXtiIN3tb1BH2RfSt3jGOCm&#10;lcsoepUGaw4LFXa0rahozjej4DDimD/Hu+HUXLf378vL+9cpJqUe51P+BsLT5P/Df+2jVrBere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J/vGAAAA3AAA&#10;AA8AAAAAAAAAAAAAAAAAqQIAAGRycy9kb3ducmV2LnhtbFBLBQYAAAAABAAEAPoAAACcAwAAAAA=&#10;">
                  <v:shape id="Freeform 617"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DwXwAAA&#10;ANwAAAAPAAAAZHJzL2Rvd25yZXYueG1sRE/LisIwFN0P+A/hCrMZNFUHlWoUEWQEZ+Nrf2muTbW5&#10;KUnU+vdmMTDLw3nPl62txYN8qBwrGPQzEMSF0xWXCk7HTW8KIkRkjbVjUvCiAMtF52OOuXZP3tPj&#10;EEuRQjjkqMDE2ORShsKQxdB3DXHiLs5bjAn6UmqPzxRuaznMsrG0WHFqMNjQ2lBxO9ytgnJ0vvrj&#10;7rXx2vy01Vf9ff29OaU+u+1qBiJSG//Ff+6tVjCdpLXpTDo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rDwXwAAAANwAAAAPAAAAAAAAAAAAAAAAAJcCAABkcnMvZG93bnJl&#10;di54bWxQSwUGAAAAAAQABAD1AAAAhAM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614"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xYSxgAAANwAAAAPAAAAZHJzL2Rvd25yZXYueG1sRI9Ba8JAFITvgv9heUJv&#10;dROLrY1ZRUSlBylUC8XbI/tMQrJvQ3ZN4r/vFgoeh5n5hknXg6lFR60rLSuIpxEI4szqknMF3+f9&#10;8wKE88gaa8uk4E4O1qvxKMVE256/qDv5XAQIuwQVFN43iZQuK8igm9qGOHhX2xr0Qba51C32AW5q&#10;OYuiV2mw5LBQYEPbgrLqdDMKDj32m5d41x2r6/Z+Oc8/f44xKfU0GTZLEJ4G/wj/tz+0gsXb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HFhLGAAAA3AAA&#10;AA8AAAAAAAAAAAAAAAAAqQIAAGRycy9kb3ducmV2LnhtbFBLBQYAAAAABAAEAPoAAACcAwAAAAA=&#10;">
                  <v:shape id="Freeform 615"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0vB8vgAA&#10;ANwAAAAPAAAAZHJzL2Rvd25yZXYueG1sRE+7CsIwFN0F/yFcwU1THbRUo0hFdBF8geulubbF5qY0&#10;UatfbwbB8XDe82VrKvGkxpWWFYyGEQjizOqScwWX82YQg3AeWWNlmRS8ycFy0e3MMdH2xUd6nnwu&#10;Qgi7BBUU3teJlC4ryKAb2po4cDfbGPQBNrnUDb5CuKnkOIom0mDJoaHAmtKCsvvpYRTU2l9H+8/l&#10;QNtUppP7Z7pux1Ol+r12NQPhqfV/8c+90wriOMwPZ8IRkI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dLwfL4AAADcAAAADwAAAAAAAAAAAAAAAACXAgAAZHJzL2Rvd25yZXYu&#10;eG1sUEsFBgAAAAAEAAQA9QAAAIIDAAAAAA==&#10;" path="m22,0l0,336,23,335,45,330,104,301,146,252,168,189,169,167,168,144,146,82,103,33,44,4,22,0xe" fillcolor="#ee3524" stroked="f">
                    <v:path arrowok="t" o:connecttype="custom" o:connectlocs="22,1;0,337;23,336;45,331;104,302;146,253;168,190;169,168;168,145;146,83;103,34;44,5;22,1" o:connectangles="0,0,0,0,0,0,0,0,0,0,0,0,0"/>
                  </v:shape>
                </v:group>
                <v:group id="Group 605"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pGozxAAAANwAAAAP&#10;AAAAAAAAAAAAAAAAAKkCAABkcnMvZG93bnJldi54bWxQSwUGAAAAAAQABAD6AAAAmgMAAAAA&#10;">
                  <v:shape id="Freeform 613"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fAnxQAA&#10;ANwAAAAPAAAAZHJzL2Rvd25yZXYueG1sRI/BbsIwEETvlfoP1lbiVpxSCUIaB9GqIC4cSPsB23ib&#10;RI3Xke2GwNdjJCSOo5k3o8lXo+nEQM63lhW8TBMQxJXVLdcKvr82zykIH5A1dpZJwYk8rIrHhxwz&#10;bY98oKEMtYgl7DNU0ITQZ1L6qiGDfmp74uj9WmcwROlqqR0eY7np5CxJ5tJgy3GhwZ4+Gqr+yn+j&#10;IF2et++fO5e8lma9Xw4L19qfhVKTp3H9BiLQGO7hG73TkUtncD0Tj4As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l8Cf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612"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VW8xQAA&#10;ANwAAAAPAAAAZHJzL2Rvd25yZXYueG1sRI/BbsIwEETvlfoP1lbiVpwWCUKIg2hVEBcOTfsBS7wk&#10;EfE6st0Q+Pq6ElKPo5k3o8nXo+nEQM63lhW8TBMQxJXVLdcKvr+2zykIH5A1dpZJwZU8rIvHhxwz&#10;bS/8SUMZahFL2GeooAmhz6T0VUMG/dT2xNE7WWcwROlqqR1eYrnp5GuSzKXBluNCgz29N1Sdyx+j&#10;IF3edm8fe5fMSrM5LIeFa+1xodTkadysQAQaw3/4Tu915NIZ/J2JR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pVbz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611"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M3IxQAA&#10;ANwAAAAPAAAAZHJzL2Rvd25yZXYueG1sRI/BbsIwEETvlfgHa5F6Kw5QNSFgEEVtxYUDgQ9Y4iWJ&#10;iNeR7Ya0X19XqtTjaObNaFabwbSiJ+cbywqmkwQEcWl1w5WC8+n9KQPhA7LG1jIp+CIPm/XoYYW5&#10;tnc+Ul+ESsQS9jkqqEPocil9WZNBP7EdcfSu1hkMUbpKaof3WG5aOUuSF2mw4bhQY0e7mspb8WkU&#10;ZIvvj9e3vUvmhdkeFn3qGntJlXocD9sliEBD+A//0XsduewZ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AzcjFAAAA3AAAAA8AAAAAAAAAAAAAAAAAlwIAAGRycy9k&#10;b3ducmV2LnhtbFBLBQYAAAAABAAEAPUAAACJAwAAAAA=&#10;" path="m35,125l15,129,1,143,,161,14,177,30,180,52,165,61,151,69,137,74,132,84,126,53,126,35,125xe" stroked="f">
                    <v:path arrowok="t" o:connecttype="custom" o:connectlocs="35,182;15,186;1,200;0,218;14,234;30,237;52,222;61,208;69,194;74,189;84,183;53,183;35,182" o:connectangles="0,0,0,0,0,0,0,0,0,0,0,0,0"/>
                  </v:shape>
                  <v:shape id="Freeform 610"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GhTxQAA&#10;ANwAAAAPAAAAZHJzL2Rvd25yZXYueG1sRI/BbsIwEETvlfgHa5F6Kw6gNiFgEEVtxYUDgQ9Y4iWJ&#10;iNeR7Ya0X19XqtTjaObNaFabwbSiJ+cbywqmkwQEcWl1w5WC8+n9KQPhA7LG1jIp+CIPm/XoYYW5&#10;tnc+Ul+ESsQS9jkqqEPocil9WZNBP7EdcfSu1hkMUbpKaof3WG5aOUuSF2mw4bhQY0e7mspb8WkU&#10;ZIvvj9e3vUvmhdkeFn3qGntJlXocD9sliEBD+A//0XsduewZ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MaFP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609"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vYkxQAA&#10;ANwAAAAPAAAAZHJzL2Rvd25yZXYueG1sRI/BbsIwEETvSP0Ha5F6AwcqQUjjIIpaxKWHBj5gG2+T&#10;qPE6st2Q8vUYqVKPo5k3o8m3o+nEQM63lhUs5gkI4srqlmsF59PbLAXhA7LGzjIp+CUP2+JhkmOm&#10;7YU/aChDLWIJ+wwVNCH0mZS+asign9ueOHpf1hkMUbpaaoeXWG46uUySlTTYclxosKd9Q9V3+WMU&#10;pJvr4eX16JKn0uzeN8PatfZzrdTjdNw9gwg0hv/wH33UkUtXcD8Tj4As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e9iT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608"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lO/xAAA&#10;ANwAAAAPAAAAZHJzL2Rvd25yZXYueG1sRI/BbsIwEETvlfgHa5F6Kw4gNSFgEFS04tIDgQ9Y4iWJ&#10;iNeR7Ya0X19XqsRxNPNmNKvNYFrRk/ONZQXTSQKCuLS64UrB+fT+koHwAVlja5kUfJOHzXr0tMJc&#10;2zsfqS9CJWIJ+xwV1CF0uZS+rMmgn9iOOHpX6wyGKF0ltcN7LDetnCXJqzTYcFyosaO3mspb8WUU&#10;ZIufj93+4JJ5Ybafiz51jb2kSj2Ph+0SRKAhPML/9EFHLkv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JTv8QAAADcAAAADwAAAAAAAAAAAAAAAACXAgAAZHJzL2Rv&#10;d25yZXYueG1sUEsFBgAAAAAEAAQA9QAAAIgDA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607"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cfNwQAA&#10;ANwAAAAPAAAAZHJzL2Rvd25yZXYueG1sRE/NTsJAEL6b+A6bMfEmWzSBUlgIGiVcPFh5gKE7tA3d&#10;2WZ3LYWndw4mHr98/6vN6Do1UIitZwPTSQaKuPK25drA4fvjKQcVE7LFzjMZuFKEzfr+boWF9Rf+&#10;oqFMtZIQjgUaaFLqC61j1ZDDOPE9sXAnHxwmgaHWNuBFwl2nn7Nsph22LA0N9vTWUHUuf5yBfHHb&#10;vb7vQ/ZSuu3nYpiH1h/nxjw+jNslqERj+hf/ufdWfLmslTNyBP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s3HzcEAAADcAAAADwAAAAAAAAAAAAAAAACXAgAAZHJzL2Rvd25y&#10;ZXYueG1sUEsFBgAAAAAEAAQA9QAAAIUDAAAAAA==&#10;" path="m168,97l147,97,164,98,168,97xe" stroked="f">
                    <v:path arrowok="t" o:connecttype="custom" o:connectlocs="168,154;147,154;164,155;168,154" o:connectangles="0,0,0,0"/>
                  </v:shape>
                  <v:shape id="Freeform 606"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WJWxAAA&#10;ANwAAAAPAAAAZHJzL2Rvd25yZXYueG1sRI/BbsIwEETvlfgHa5F6Kw4glSRgEFS04tIDgQ9Y4iWJ&#10;iNeR7Ya0X19XqsRxNPNmNKvNYFrRk/ONZQXTSQKCuLS64UrB+fT+koLwAVlja5kUfJOHzXr0tMJc&#10;2zsfqS9CJWIJ+xwV1CF0uZS+rMmgn9iOOHpX6wyGKF0ltcN7LDetnCXJqzTYcFyosaO3mspb8WUU&#10;pNnPx25/cMm8MNvPrF+4xl4WSj2Ph+0SRKAhPML/9EFHLs3g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FiVsQAAADcAAAADwAAAAAAAAAAAAAAAACXAgAAZHJzL2Rv&#10;d25yZXYueG1sUEsFBgAAAAAEAAQA9QAAAIgDA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6C67AD42" w14:textId="63F03264" w:rsidR="00EA0C4F" w:rsidRPr="00720734" w:rsidRDefault="00180FBC">
      <w:pPr>
        <w:pStyle w:val="BodyText"/>
        <w:spacing w:before="101" w:line="250" w:lineRule="auto"/>
        <w:ind w:left="2055" w:right="2101" w:firstLine="0"/>
        <w:rPr>
          <w:lang w:val="es-ES_tradnl"/>
          <w:rPrChange w:id="10680" w:author="Microsoft Office User" w:date="2016-11-12T14:12:00Z">
            <w:rPr>
              <w:lang w:val="es-ES"/>
            </w:rPr>
          </w:rPrChange>
        </w:rPr>
      </w:pPr>
      <w:r w:rsidRPr="00720734">
        <w:rPr>
          <w:rFonts w:ascii="Tahoma" w:hAnsi="Tahoma"/>
          <w:color w:val="EE3524"/>
          <w:spacing w:val="-1"/>
          <w:lang w:val="es-ES_tradnl"/>
          <w:rPrChange w:id="10681" w:author="Microsoft Office User" w:date="2016-11-12T14:12:00Z">
            <w:rPr>
              <w:rFonts w:ascii="Tahoma" w:hAnsi="Tahoma"/>
              <w:color w:val="EE3524"/>
              <w:spacing w:val="-1"/>
              <w:lang w:val="es-ES"/>
            </w:rPr>
          </w:rPrChange>
        </w:rPr>
        <w:t>Ejercicio</w:t>
      </w:r>
      <w:r w:rsidRPr="00720734">
        <w:rPr>
          <w:rFonts w:ascii="Tahoma" w:hAnsi="Tahoma"/>
          <w:color w:val="EE3524"/>
          <w:spacing w:val="-21"/>
          <w:lang w:val="es-ES_tradnl"/>
          <w:rPrChange w:id="10682" w:author="Microsoft Office User" w:date="2016-11-12T14:12:00Z">
            <w:rPr>
              <w:rFonts w:ascii="Tahoma" w:hAnsi="Tahoma"/>
              <w:color w:val="EE3524"/>
              <w:spacing w:val="-21"/>
              <w:lang w:val="es-ES"/>
            </w:rPr>
          </w:rPrChange>
        </w:rPr>
        <w:t xml:space="preserve"> </w:t>
      </w:r>
      <w:r w:rsidRPr="00720734">
        <w:rPr>
          <w:rFonts w:ascii="Tahoma" w:hAnsi="Tahoma"/>
          <w:color w:val="EE3524"/>
          <w:lang w:val="es-ES_tradnl"/>
          <w:rPrChange w:id="10683" w:author="Microsoft Office User" w:date="2016-11-12T14:12:00Z">
            <w:rPr>
              <w:rFonts w:ascii="Tahoma" w:hAnsi="Tahoma"/>
              <w:color w:val="EE3524"/>
              <w:lang w:val="es-ES"/>
            </w:rPr>
          </w:rPrChange>
        </w:rPr>
        <w:t>1:</w:t>
      </w:r>
      <w:r w:rsidRPr="00720734">
        <w:rPr>
          <w:rFonts w:ascii="Tahoma" w:hAnsi="Tahoma"/>
          <w:color w:val="EE3524"/>
          <w:spacing w:val="-21"/>
          <w:lang w:val="es-ES_tradnl"/>
          <w:rPrChange w:id="10684" w:author="Microsoft Office User" w:date="2016-11-12T14:12:00Z">
            <w:rPr>
              <w:rFonts w:ascii="Tahoma" w:hAnsi="Tahoma"/>
              <w:color w:val="EE3524"/>
              <w:spacing w:val="-21"/>
              <w:lang w:val="es-ES"/>
            </w:rPr>
          </w:rPrChange>
        </w:rPr>
        <w:t xml:space="preserve"> </w:t>
      </w:r>
      <w:r w:rsidR="00FE556D" w:rsidRPr="00720734">
        <w:rPr>
          <w:color w:val="EE3524"/>
          <w:lang w:val="es-ES_tradnl"/>
        </w:rPr>
        <w:t xml:space="preserve">Hágale </w:t>
      </w:r>
      <w:r w:rsidR="00FE556D" w:rsidRPr="00720734">
        <w:rPr>
          <w:color w:val="EE3524"/>
          <w:spacing w:val="-12"/>
          <w:lang w:val="es-ES_tradnl"/>
        </w:rPr>
        <w:t>al</w:t>
      </w:r>
      <w:r w:rsidRPr="00720734">
        <w:rPr>
          <w:color w:val="EE3524"/>
          <w:spacing w:val="-11"/>
          <w:lang w:val="es-ES_tradnl"/>
          <w:rPrChange w:id="10685" w:author="Microsoft Office User" w:date="2016-11-12T14:12:00Z">
            <w:rPr>
              <w:color w:val="EE3524"/>
              <w:spacing w:val="-11"/>
              <w:lang w:val="es-ES"/>
            </w:rPr>
          </w:rPrChange>
        </w:rPr>
        <w:t xml:space="preserve"> </w:t>
      </w:r>
      <w:r w:rsidRPr="00720734">
        <w:rPr>
          <w:color w:val="EE3524"/>
          <w:lang w:val="es-ES_tradnl"/>
          <w:rPrChange w:id="10686" w:author="Microsoft Office User" w:date="2016-11-12T14:12:00Z">
            <w:rPr>
              <w:color w:val="EE3524"/>
              <w:lang w:val="es-ES"/>
            </w:rPr>
          </w:rPrChange>
        </w:rPr>
        <w:t>grupo</w:t>
      </w:r>
      <w:r w:rsidRPr="00720734">
        <w:rPr>
          <w:color w:val="EE3524"/>
          <w:spacing w:val="-12"/>
          <w:lang w:val="es-ES_tradnl"/>
          <w:rPrChange w:id="10687" w:author="Microsoft Office User" w:date="2016-11-12T14:12:00Z">
            <w:rPr>
              <w:color w:val="EE3524"/>
              <w:spacing w:val="-12"/>
              <w:lang w:val="es-ES"/>
            </w:rPr>
          </w:rPrChange>
        </w:rPr>
        <w:t xml:space="preserve"> </w:t>
      </w:r>
      <w:r w:rsidRPr="00720734">
        <w:rPr>
          <w:color w:val="EE3524"/>
          <w:lang w:val="es-ES_tradnl"/>
          <w:rPrChange w:id="10688" w:author="Microsoft Office User" w:date="2016-11-12T14:12:00Z">
            <w:rPr>
              <w:color w:val="EE3524"/>
              <w:lang w:val="es-ES"/>
            </w:rPr>
          </w:rPrChange>
        </w:rPr>
        <w:t>que</w:t>
      </w:r>
      <w:r w:rsidRPr="00720734">
        <w:rPr>
          <w:color w:val="EE3524"/>
          <w:spacing w:val="-12"/>
          <w:lang w:val="es-ES_tradnl"/>
          <w:rPrChange w:id="10689" w:author="Microsoft Office User" w:date="2016-11-12T14:12:00Z">
            <w:rPr>
              <w:color w:val="EE3524"/>
              <w:spacing w:val="-12"/>
              <w:lang w:val="es-ES"/>
            </w:rPr>
          </w:rPrChange>
        </w:rPr>
        <w:t xml:space="preserve"> </w:t>
      </w:r>
      <w:r w:rsidRPr="00720734">
        <w:rPr>
          <w:color w:val="EE3524"/>
          <w:spacing w:val="-1"/>
          <w:lang w:val="es-ES_tradnl"/>
          <w:rPrChange w:id="10690" w:author="Microsoft Office User" w:date="2016-11-12T14:12:00Z">
            <w:rPr>
              <w:color w:val="EE3524"/>
              <w:spacing w:val="-1"/>
              <w:lang w:val="es-ES"/>
            </w:rPr>
          </w:rPrChange>
        </w:rPr>
        <w:t>practiquen</w:t>
      </w:r>
      <w:r w:rsidRPr="00720734">
        <w:rPr>
          <w:color w:val="EE3524"/>
          <w:spacing w:val="-12"/>
          <w:lang w:val="es-ES_tradnl"/>
          <w:rPrChange w:id="10691" w:author="Microsoft Office User" w:date="2016-11-12T14:12:00Z">
            <w:rPr>
              <w:color w:val="EE3524"/>
              <w:spacing w:val="-12"/>
              <w:lang w:val="es-ES"/>
            </w:rPr>
          </w:rPrChange>
        </w:rPr>
        <w:t xml:space="preserve"> </w:t>
      </w:r>
      <w:r w:rsidR="008A0C32" w:rsidRPr="00720734">
        <w:rPr>
          <w:color w:val="EE3524"/>
          <w:spacing w:val="-12"/>
          <w:lang w:val="es-ES_tradnl"/>
          <w:rPrChange w:id="10692" w:author="Microsoft Office User" w:date="2016-11-12T14:12:00Z">
            <w:rPr>
              <w:color w:val="EE3524"/>
              <w:spacing w:val="-12"/>
              <w:lang w:val="es-ES"/>
            </w:rPr>
          </w:rPrChange>
        </w:rPr>
        <w:t xml:space="preserve">como </w:t>
      </w:r>
      <w:r w:rsidRPr="00720734">
        <w:rPr>
          <w:color w:val="EE3524"/>
          <w:spacing w:val="-1"/>
          <w:lang w:val="es-ES_tradnl"/>
          <w:rPrChange w:id="10693" w:author="Microsoft Office User" w:date="2016-11-12T14:12:00Z">
            <w:rPr>
              <w:color w:val="EE3524"/>
              <w:spacing w:val="-1"/>
              <w:lang w:val="es-ES"/>
            </w:rPr>
          </w:rPrChange>
        </w:rPr>
        <w:t>producir</w:t>
      </w:r>
      <w:r w:rsidRPr="00720734">
        <w:rPr>
          <w:color w:val="EE3524"/>
          <w:spacing w:val="-11"/>
          <w:lang w:val="es-ES_tradnl"/>
          <w:rPrChange w:id="10694" w:author="Microsoft Office User" w:date="2016-11-12T14:12:00Z">
            <w:rPr>
              <w:color w:val="EE3524"/>
              <w:spacing w:val="-11"/>
              <w:lang w:val="es-ES"/>
            </w:rPr>
          </w:rPrChange>
        </w:rPr>
        <w:t xml:space="preserve"> </w:t>
      </w:r>
      <w:r w:rsidRPr="00720734">
        <w:rPr>
          <w:color w:val="EE3524"/>
          <w:lang w:val="es-ES_tradnl"/>
          <w:rPrChange w:id="10695" w:author="Microsoft Office User" w:date="2016-11-12T14:12:00Z">
            <w:rPr>
              <w:color w:val="EE3524"/>
              <w:lang w:val="es-ES"/>
            </w:rPr>
          </w:rPrChange>
        </w:rPr>
        <w:t>cada</w:t>
      </w:r>
      <w:r w:rsidRPr="00720734">
        <w:rPr>
          <w:color w:val="EE3524"/>
          <w:spacing w:val="-12"/>
          <w:lang w:val="es-ES_tradnl"/>
          <w:rPrChange w:id="10696" w:author="Microsoft Office User" w:date="2016-11-12T14:12:00Z">
            <w:rPr>
              <w:color w:val="EE3524"/>
              <w:spacing w:val="-12"/>
              <w:lang w:val="es-ES"/>
            </w:rPr>
          </w:rPrChange>
        </w:rPr>
        <w:t xml:space="preserve"> </w:t>
      </w:r>
      <w:r w:rsidRPr="00720734">
        <w:rPr>
          <w:color w:val="EE3524"/>
          <w:spacing w:val="-1"/>
          <w:lang w:val="es-ES_tradnl"/>
          <w:rPrChange w:id="10697" w:author="Microsoft Office User" w:date="2016-11-12T14:12:00Z">
            <w:rPr>
              <w:color w:val="EE3524"/>
              <w:spacing w:val="-1"/>
              <w:lang w:val="es-ES"/>
            </w:rPr>
          </w:rPrChange>
        </w:rPr>
        <w:t>error</w:t>
      </w:r>
      <w:r w:rsidRPr="00720734">
        <w:rPr>
          <w:color w:val="EE3524"/>
          <w:spacing w:val="-12"/>
          <w:lang w:val="es-ES_tradnl"/>
          <w:rPrChange w:id="10698" w:author="Microsoft Office User" w:date="2016-11-12T14:12:00Z">
            <w:rPr>
              <w:color w:val="EE3524"/>
              <w:spacing w:val="-12"/>
              <w:lang w:val="es-ES"/>
            </w:rPr>
          </w:rPrChange>
        </w:rPr>
        <w:t xml:space="preserve"> </w:t>
      </w:r>
      <w:r w:rsidRPr="00720734">
        <w:rPr>
          <w:color w:val="EE3524"/>
          <w:lang w:val="es-ES_tradnl"/>
          <w:rPrChange w:id="10699" w:author="Microsoft Office User" w:date="2016-11-12T14:12:00Z">
            <w:rPr>
              <w:color w:val="EE3524"/>
              <w:lang w:val="es-ES"/>
            </w:rPr>
          </w:rPrChange>
        </w:rPr>
        <w:t>posible</w:t>
      </w:r>
      <w:r w:rsidRPr="00720734">
        <w:rPr>
          <w:color w:val="EE3524"/>
          <w:spacing w:val="27"/>
          <w:lang w:val="es-ES_tradnl"/>
          <w:rPrChange w:id="10700" w:author="Microsoft Office User" w:date="2016-11-12T14:12:00Z">
            <w:rPr>
              <w:color w:val="EE3524"/>
              <w:spacing w:val="27"/>
              <w:lang w:val="es-ES"/>
            </w:rPr>
          </w:rPrChange>
        </w:rPr>
        <w:t xml:space="preserve"> </w:t>
      </w:r>
      <w:r w:rsidRPr="00720734">
        <w:rPr>
          <w:color w:val="EE3524"/>
          <w:lang w:val="es-ES_tradnl"/>
          <w:rPrChange w:id="10701" w:author="Microsoft Office User" w:date="2016-11-12T14:12:00Z">
            <w:rPr>
              <w:color w:val="EE3524"/>
              <w:lang w:val="es-ES"/>
            </w:rPr>
          </w:rPrChange>
        </w:rPr>
        <w:t>(ej.,</w:t>
      </w:r>
      <w:r w:rsidRPr="00720734">
        <w:rPr>
          <w:color w:val="EE3524"/>
          <w:spacing w:val="-24"/>
          <w:lang w:val="es-ES_tradnl"/>
          <w:rPrChange w:id="10702" w:author="Microsoft Office User" w:date="2016-11-12T14:12:00Z">
            <w:rPr>
              <w:color w:val="EE3524"/>
              <w:spacing w:val="-24"/>
              <w:lang w:val="es-ES"/>
            </w:rPr>
          </w:rPrChange>
        </w:rPr>
        <w:t xml:space="preserve"> </w:t>
      </w:r>
      <w:r w:rsidRPr="00720734">
        <w:rPr>
          <w:color w:val="EE3524"/>
          <w:spacing w:val="-1"/>
          <w:lang w:val="es-ES_tradnl"/>
          <w:rPrChange w:id="10703" w:author="Microsoft Office User" w:date="2016-11-12T14:12:00Z">
            <w:rPr>
              <w:color w:val="EE3524"/>
              <w:spacing w:val="-1"/>
              <w:lang w:val="es-ES"/>
            </w:rPr>
          </w:rPrChange>
        </w:rPr>
        <w:t>oclusiv</w:t>
      </w:r>
      <w:r w:rsidRPr="00720734">
        <w:rPr>
          <w:color w:val="EE3524"/>
          <w:spacing w:val="-2"/>
          <w:lang w:val="es-ES_tradnl"/>
          <w:rPrChange w:id="10704" w:author="Microsoft Office User" w:date="2016-11-12T14:12:00Z">
            <w:rPr>
              <w:color w:val="EE3524"/>
              <w:spacing w:val="-2"/>
              <w:lang w:val="es-ES"/>
            </w:rPr>
          </w:rPrChange>
        </w:rPr>
        <w:t>as</w:t>
      </w:r>
      <w:r w:rsidRPr="00720734">
        <w:rPr>
          <w:color w:val="EE3524"/>
          <w:spacing w:val="-24"/>
          <w:lang w:val="es-ES_tradnl"/>
          <w:rPrChange w:id="10705" w:author="Microsoft Office User" w:date="2016-11-12T14:12:00Z">
            <w:rPr>
              <w:color w:val="EE3524"/>
              <w:spacing w:val="-24"/>
              <w:lang w:val="es-ES"/>
            </w:rPr>
          </w:rPrChange>
        </w:rPr>
        <w:t xml:space="preserve"> </w:t>
      </w:r>
      <w:r w:rsidRPr="00720734">
        <w:rPr>
          <w:color w:val="EE3524"/>
          <w:spacing w:val="-1"/>
          <w:lang w:val="es-ES_tradnl"/>
          <w:rPrChange w:id="10706" w:author="Microsoft Office User" w:date="2016-11-12T14:12:00Z">
            <w:rPr>
              <w:color w:val="EE3524"/>
              <w:spacing w:val="-1"/>
              <w:lang w:val="es-ES"/>
            </w:rPr>
          </w:rPrChange>
        </w:rPr>
        <w:t>glóticas</w:t>
      </w:r>
      <w:r w:rsidRPr="00720734">
        <w:rPr>
          <w:color w:val="EE3524"/>
          <w:spacing w:val="-2"/>
          <w:lang w:val="es-ES_tradnl"/>
          <w:rPrChange w:id="10707" w:author="Microsoft Office User" w:date="2016-11-12T14:12:00Z">
            <w:rPr>
              <w:color w:val="EE3524"/>
              <w:spacing w:val="-2"/>
              <w:lang w:val="es-ES"/>
            </w:rPr>
          </w:rPrChange>
        </w:rPr>
        <w:t>,</w:t>
      </w:r>
      <w:r w:rsidRPr="00720734">
        <w:rPr>
          <w:color w:val="EE3524"/>
          <w:spacing w:val="-24"/>
          <w:lang w:val="es-ES_tradnl"/>
          <w:rPrChange w:id="10708" w:author="Microsoft Office User" w:date="2016-11-12T14:12:00Z">
            <w:rPr>
              <w:color w:val="EE3524"/>
              <w:spacing w:val="-24"/>
              <w:lang w:val="es-ES"/>
            </w:rPr>
          </w:rPrChange>
        </w:rPr>
        <w:t xml:space="preserve"> </w:t>
      </w:r>
      <w:r w:rsidRPr="00720734">
        <w:rPr>
          <w:color w:val="EE3524"/>
          <w:spacing w:val="-1"/>
          <w:lang w:val="es-ES_tradnl"/>
          <w:rPrChange w:id="10709" w:author="Microsoft Office User" w:date="2016-11-12T14:12:00Z">
            <w:rPr>
              <w:color w:val="EE3524"/>
              <w:spacing w:val="-1"/>
              <w:lang w:val="es-ES"/>
            </w:rPr>
          </w:rPrChange>
        </w:rPr>
        <w:t>oclusiv</w:t>
      </w:r>
      <w:r w:rsidRPr="00720734">
        <w:rPr>
          <w:color w:val="EE3524"/>
          <w:spacing w:val="-2"/>
          <w:lang w:val="es-ES_tradnl"/>
          <w:rPrChange w:id="10710" w:author="Microsoft Office User" w:date="2016-11-12T14:12:00Z">
            <w:rPr>
              <w:color w:val="EE3524"/>
              <w:spacing w:val="-2"/>
              <w:lang w:val="es-ES"/>
            </w:rPr>
          </w:rPrChange>
        </w:rPr>
        <w:t>as</w:t>
      </w:r>
      <w:r w:rsidRPr="00720734">
        <w:rPr>
          <w:color w:val="EE3524"/>
          <w:spacing w:val="-23"/>
          <w:lang w:val="es-ES_tradnl"/>
          <w:rPrChange w:id="10711" w:author="Microsoft Office User" w:date="2016-11-12T14:12:00Z">
            <w:rPr>
              <w:color w:val="EE3524"/>
              <w:spacing w:val="-23"/>
              <w:lang w:val="es-ES"/>
            </w:rPr>
          </w:rPrChange>
        </w:rPr>
        <w:t xml:space="preserve"> </w:t>
      </w:r>
      <w:r w:rsidRPr="00720734">
        <w:rPr>
          <w:color w:val="EE3524"/>
          <w:spacing w:val="-1"/>
          <w:lang w:val="es-ES_tradnl"/>
          <w:rPrChange w:id="10712" w:author="Microsoft Office User" w:date="2016-11-12T14:12:00Z">
            <w:rPr>
              <w:color w:val="EE3524"/>
              <w:spacing w:val="-1"/>
              <w:lang w:val="es-ES"/>
            </w:rPr>
          </w:rPrChange>
        </w:rPr>
        <w:t>f</w:t>
      </w:r>
      <w:r w:rsidRPr="00720734">
        <w:rPr>
          <w:color w:val="EE3524"/>
          <w:spacing w:val="-2"/>
          <w:lang w:val="es-ES_tradnl"/>
          <w:rPrChange w:id="10713" w:author="Microsoft Office User" w:date="2016-11-12T14:12:00Z">
            <w:rPr>
              <w:color w:val="EE3524"/>
              <w:spacing w:val="-2"/>
              <w:lang w:val="es-ES"/>
            </w:rPr>
          </w:rPrChange>
        </w:rPr>
        <w:t>aríngeas,</w:t>
      </w:r>
      <w:r w:rsidRPr="00720734">
        <w:rPr>
          <w:color w:val="EE3524"/>
          <w:spacing w:val="-24"/>
          <w:lang w:val="es-ES_tradnl"/>
          <w:rPrChange w:id="10714" w:author="Microsoft Office User" w:date="2016-11-12T14:12:00Z">
            <w:rPr>
              <w:color w:val="EE3524"/>
              <w:spacing w:val="-24"/>
              <w:lang w:val="es-ES"/>
            </w:rPr>
          </w:rPrChange>
        </w:rPr>
        <w:t xml:space="preserve"> </w:t>
      </w:r>
      <w:r w:rsidRPr="00720734">
        <w:rPr>
          <w:color w:val="EE3524"/>
          <w:spacing w:val="-1"/>
          <w:lang w:val="es-ES_tradnl"/>
          <w:rPrChange w:id="10715" w:author="Microsoft Office User" w:date="2016-11-12T14:12:00Z">
            <w:rPr>
              <w:color w:val="EE3524"/>
              <w:spacing w:val="-1"/>
              <w:lang w:val="es-ES"/>
            </w:rPr>
          </w:rPrChange>
        </w:rPr>
        <w:t>fricativ</w:t>
      </w:r>
      <w:r w:rsidRPr="00720734">
        <w:rPr>
          <w:color w:val="EE3524"/>
          <w:spacing w:val="-2"/>
          <w:lang w:val="es-ES_tradnl"/>
          <w:rPrChange w:id="10716" w:author="Microsoft Office User" w:date="2016-11-12T14:12:00Z">
            <w:rPr>
              <w:color w:val="EE3524"/>
              <w:spacing w:val="-2"/>
              <w:lang w:val="es-ES"/>
            </w:rPr>
          </w:rPrChange>
        </w:rPr>
        <w:t>as</w:t>
      </w:r>
      <w:r w:rsidRPr="00720734">
        <w:rPr>
          <w:color w:val="EE3524"/>
          <w:spacing w:val="-24"/>
          <w:lang w:val="es-ES_tradnl"/>
          <w:rPrChange w:id="10717" w:author="Microsoft Office User" w:date="2016-11-12T14:12:00Z">
            <w:rPr>
              <w:color w:val="EE3524"/>
              <w:spacing w:val="-24"/>
              <w:lang w:val="es-ES"/>
            </w:rPr>
          </w:rPrChange>
        </w:rPr>
        <w:t xml:space="preserve"> </w:t>
      </w:r>
      <w:r w:rsidRPr="00720734">
        <w:rPr>
          <w:color w:val="EE3524"/>
          <w:spacing w:val="-1"/>
          <w:lang w:val="es-ES_tradnl"/>
          <w:rPrChange w:id="10718" w:author="Microsoft Office User" w:date="2016-11-12T14:12:00Z">
            <w:rPr>
              <w:color w:val="EE3524"/>
              <w:spacing w:val="-1"/>
              <w:lang w:val="es-ES"/>
            </w:rPr>
          </w:rPrChange>
        </w:rPr>
        <w:t>f</w:t>
      </w:r>
      <w:r w:rsidRPr="00720734">
        <w:rPr>
          <w:color w:val="EE3524"/>
          <w:spacing w:val="-2"/>
          <w:lang w:val="es-ES_tradnl"/>
          <w:rPrChange w:id="10719" w:author="Microsoft Office User" w:date="2016-11-12T14:12:00Z">
            <w:rPr>
              <w:color w:val="EE3524"/>
              <w:spacing w:val="-2"/>
              <w:lang w:val="es-ES"/>
            </w:rPr>
          </w:rPrChange>
        </w:rPr>
        <w:t>aríngeas,</w:t>
      </w:r>
      <w:r w:rsidRPr="00720734">
        <w:rPr>
          <w:color w:val="EE3524"/>
          <w:spacing w:val="-23"/>
          <w:lang w:val="es-ES_tradnl"/>
          <w:rPrChange w:id="10720" w:author="Microsoft Office User" w:date="2016-11-12T14:12:00Z">
            <w:rPr>
              <w:color w:val="EE3524"/>
              <w:spacing w:val="-23"/>
              <w:lang w:val="es-ES"/>
            </w:rPr>
          </w:rPrChange>
        </w:rPr>
        <w:t xml:space="preserve"> </w:t>
      </w:r>
      <w:r w:rsidRPr="00720734">
        <w:rPr>
          <w:color w:val="EE3524"/>
          <w:lang w:val="es-ES_tradnl"/>
          <w:rPrChange w:id="10721" w:author="Microsoft Office User" w:date="2016-11-12T14:12:00Z">
            <w:rPr>
              <w:color w:val="EE3524"/>
              <w:lang w:val="es-ES"/>
            </w:rPr>
          </w:rPrChange>
        </w:rPr>
        <w:t>africadas</w:t>
      </w:r>
      <w:r w:rsidRPr="00720734">
        <w:rPr>
          <w:color w:val="EE3524"/>
          <w:spacing w:val="55"/>
          <w:lang w:val="es-ES_tradnl"/>
          <w:rPrChange w:id="10722" w:author="Microsoft Office User" w:date="2016-11-12T14:12:00Z">
            <w:rPr>
              <w:color w:val="EE3524"/>
              <w:spacing w:val="55"/>
              <w:lang w:val="es-ES"/>
            </w:rPr>
          </w:rPrChange>
        </w:rPr>
        <w:t xml:space="preserve"> </w:t>
      </w:r>
      <w:r w:rsidRPr="00720734">
        <w:rPr>
          <w:color w:val="EE3524"/>
          <w:spacing w:val="-1"/>
          <w:lang w:val="es-ES_tradnl"/>
          <w:rPrChange w:id="10723" w:author="Microsoft Office User" w:date="2016-11-12T14:12:00Z">
            <w:rPr>
              <w:color w:val="EE3524"/>
              <w:spacing w:val="-1"/>
              <w:lang w:val="es-ES"/>
            </w:rPr>
          </w:rPrChange>
        </w:rPr>
        <w:t>f</w:t>
      </w:r>
      <w:r w:rsidRPr="00720734">
        <w:rPr>
          <w:color w:val="EE3524"/>
          <w:spacing w:val="-2"/>
          <w:lang w:val="es-ES_tradnl"/>
          <w:rPrChange w:id="10724" w:author="Microsoft Office User" w:date="2016-11-12T14:12:00Z">
            <w:rPr>
              <w:color w:val="EE3524"/>
              <w:spacing w:val="-2"/>
              <w:lang w:val="es-ES"/>
            </w:rPr>
          </w:rPrChange>
        </w:rPr>
        <w:t>aríngeas,</w:t>
      </w:r>
      <w:r w:rsidRPr="00720734">
        <w:rPr>
          <w:color w:val="EE3524"/>
          <w:spacing w:val="-23"/>
          <w:lang w:val="es-ES_tradnl"/>
          <w:rPrChange w:id="10725" w:author="Microsoft Office User" w:date="2016-11-12T14:12:00Z">
            <w:rPr>
              <w:color w:val="EE3524"/>
              <w:spacing w:val="-23"/>
              <w:lang w:val="es-ES"/>
            </w:rPr>
          </w:rPrChange>
        </w:rPr>
        <w:t xml:space="preserve"> </w:t>
      </w:r>
      <w:r w:rsidRPr="00720734">
        <w:rPr>
          <w:color w:val="EE3524"/>
          <w:spacing w:val="-1"/>
          <w:lang w:val="es-ES_tradnl"/>
          <w:rPrChange w:id="10726" w:author="Microsoft Office User" w:date="2016-11-12T14:12:00Z">
            <w:rPr>
              <w:color w:val="EE3524"/>
              <w:spacing w:val="-1"/>
              <w:lang w:val="es-ES"/>
            </w:rPr>
          </w:rPrChange>
        </w:rPr>
        <w:t>fricativ</w:t>
      </w:r>
      <w:r w:rsidRPr="00720734">
        <w:rPr>
          <w:color w:val="EE3524"/>
          <w:spacing w:val="-2"/>
          <w:lang w:val="es-ES_tradnl"/>
          <w:rPrChange w:id="10727" w:author="Microsoft Office User" w:date="2016-11-12T14:12:00Z">
            <w:rPr>
              <w:color w:val="EE3524"/>
              <w:spacing w:val="-2"/>
              <w:lang w:val="es-ES"/>
            </w:rPr>
          </w:rPrChange>
        </w:rPr>
        <w:t>as</w:t>
      </w:r>
      <w:r w:rsidRPr="00720734">
        <w:rPr>
          <w:color w:val="EE3524"/>
          <w:spacing w:val="-22"/>
          <w:lang w:val="es-ES_tradnl"/>
          <w:rPrChange w:id="10728" w:author="Microsoft Office User" w:date="2016-11-12T14:12:00Z">
            <w:rPr>
              <w:color w:val="EE3524"/>
              <w:spacing w:val="-22"/>
              <w:lang w:val="es-ES"/>
            </w:rPr>
          </w:rPrChange>
        </w:rPr>
        <w:t xml:space="preserve"> </w:t>
      </w:r>
      <w:r w:rsidRPr="00720734">
        <w:rPr>
          <w:color w:val="EE3524"/>
          <w:lang w:val="es-ES_tradnl"/>
          <w:rPrChange w:id="10729" w:author="Microsoft Office User" w:date="2016-11-12T14:12:00Z">
            <w:rPr>
              <w:color w:val="EE3524"/>
              <w:lang w:val="es-ES"/>
            </w:rPr>
          </w:rPrChange>
        </w:rPr>
        <w:t>nasales</w:t>
      </w:r>
      <w:r w:rsidRPr="00720734">
        <w:rPr>
          <w:color w:val="EE3524"/>
          <w:spacing w:val="-23"/>
          <w:lang w:val="es-ES_tradnl"/>
          <w:rPrChange w:id="10730" w:author="Microsoft Office User" w:date="2016-11-12T14:12:00Z">
            <w:rPr>
              <w:color w:val="EE3524"/>
              <w:spacing w:val="-23"/>
              <w:lang w:val="es-ES"/>
            </w:rPr>
          </w:rPrChange>
        </w:rPr>
        <w:t xml:space="preserve"> </w:t>
      </w:r>
      <w:r w:rsidRPr="00720734">
        <w:rPr>
          <w:color w:val="EE3524"/>
          <w:spacing w:val="-1"/>
          <w:lang w:val="es-ES_tradnl"/>
          <w:rPrChange w:id="10731" w:author="Microsoft Office User" w:date="2016-11-12T14:12:00Z">
            <w:rPr>
              <w:color w:val="EE3524"/>
              <w:spacing w:val="-1"/>
              <w:lang w:val="es-ES"/>
            </w:rPr>
          </w:rPrChange>
        </w:rPr>
        <w:t>posterior</w:t>
      </w:r>
      <w:r w:rsidRPr="00720734">
        <w:rPr>
          <w:color w:val="EE3524"/>
          <w:spacing w:val="-2"/>
          <w:lang w:val="es-ES_tradnl"/>
          <w:rPrChange w:id="10732" w:author="Microsoft Office User" w:date="2016-11-12T14:12:00Z">
            <w:rPr>
              <w:color w:val="EE3524"/>
              <w:spacing w:val="-2"/>
              <w:lang w:val="es-ES"/>
            </w:rPr>
          </w:rPrChange>
        </w:rPr>
        <w:t>es,</w:t>
      </w:r>
      <w:r w:rsidRPr="00720734">
        <w:rPr>
          <w:color w:val="EE3524"/>
          <w:spacing w:val="-22"/>
          <w:lang w:val="es-ES_tradnl"/>
          <w:rPrChange w:id="10733" w:author="Microsoft Office User" w:date="2016-11-12T14:12:00Z">
            <w:rPr>
              <w:color w:val="EE3524"/>
              <w:spacing w:val="-22"/>
              <w:lang w:val="es-ES"/>
            </w:rPr>
          </w:rPrChange>
        </w:rPr>
        <w:t xml:space="preserve"> </w:t>
      </w:r>
      <w:r w:rsidRPr="00720734">
        <w:rPr>
          <w:color w:val="EE3524"/>
          <w:spacing w:val="-1"/>
          <w:lang w:val="es-ES_tradnl"/>
          <w:rPrChange w:id="10734" w:author="Microsoft Office User" w:date="2016-11-12T14:12:00Z">
            <w:rPr>
              <w:color w:val="EE3524"/>
              <w:spacing w:val="-1"/>
              <w:lang w:val="es-ES"/>
            </w:rPr>
          </w:rPrChange>
        </w:rPr>
        <w:t>fricativ</w:t>
      </w:r>
      <w:r w:rsidRPr="00720734">
        <w:rPr>
          <w:color w:val="EE3524"/>
          <w:spacing w:val="-2"/>
          <w:lang w:val="es-ES_tradnl"/>
          <w:rPrChange w:id="10735" w:author="Microsoft Office User" w:date="2016-11-12T14:12:00Z">
            <w:rPr>
              <w:color w:val="EE3524"/>
              <w:spacing w:val="-2"/>
              <w:lang w:val="es-ES"/>
            </w:rPr>
          </w:rPrChange>
        </w:rPr>
        <w:t>as</w:t>
      </w:r>
      <w:r w:rsidRPr="00720734">
        <w:rPr>
          <w:color w:val="EE3524"/>
          <w:spacing w:val="-23"/>
          <w:lang w:val="es-ES_tradnl"/>
          <w:rPrChange w:id="10736" w:author="Microsoft Office User" w:date="2016-11-12T14:12:00Z">
            <w:rPr>
              <w:color w:val="EE3524"/>
              <w:spacing w:val="-23"/>
              <w:lang w:val="es-ES"/>
            </w:rPr>
          </w:rPrChange>
        </w:rPr>
        <w:t xml:space="preserve"> </w:t>
      </w:r>
      <w:r w:rsidRPr="00720734">
        <w:rPr>
          <w:color w:val="EE3524"/>
          <w:spacing w:val="-1"/>
          <w:lang w:val="es-ES_tradnl"/>
          <w:rPrChange w:id="10737" w:author="Microsoft Office User" w:date="2016-11-12T14:12:00Z">
            <w:rPr>
              <w:color w:val="EE3524"/>
              <w:spacing w:val="-1"/>
              <w:lang w:val="es-ES"/>
            </w:rPr>
          </w:rPrChange>
        </w:rPr>
        <w:t>nasales</w:t>
      </w:r>
      <w:r w:rsidRPr="00720734">
        <w:rPr>
          <w:color w:val="EE3524"/>
          <w:spacing w:val="-2"/>
          <w:lang w:val="es-ES_tradnl"/>
          <w:rPrChange w:id="10738" w:author="Microsoft Office User" w:date="2016-11-12T14:12:00Z">
            <w:rPr>
              <w:color w:val="EE3524"/>
              <w:spacing w:val="-2"/>
              <w:lang w:val="es-ES"/>
            </w:rPr>
          </w:rPrChange>
        </w:rPr>
        <w:t>,</w:t>
      </w:r>
      <w:r w:rsidRPr="00720734">
        <w:rPr>
          <w:color w:val="EE3524"/>
          <w:spacing w:val="-22"/>
          <w:lang w:val="es-ES_tradnl"/>
          <w:rPrChange w:id="10739" w:author="Microsoft Office User" w:date="2016-11-12T14:12:00Z">
            <w:rPr>
              <w:color w:val="EE3524"/>
              <w:spacing w:val="-22"/>
              <w:lang w:val="es-ES"/>
            </w:rPr>
          </w:rPrChange>
        </w:rPr>
        <w:t xml:space="preserve"> </w:t>
      </w:r>
      <w:r w:rsidRPr="00720734">
        <w:rPr>
          <w:color w:val="EE3524"/>
          <w:spacing w:val="-1"/>
          <w:lang w:val="es-ES_tradnl"/>
          <w:rPrChange w:id="10740" w:author="Microsoft Office User" w:date="2016-11-12T14:12:00Z">
            <w:rPr>
              <w:color w:val="EE3524"/>
              <w:spacing w:val="-1"/>
              <w:lang w:val="es-ES"/>
            </w:rPr>
          </w:rPrChange>
        </w:rPr>
        <w:t>oclusiv</w:t>
      </w:r>
      <w:r w:rsidRPr="00720734">
        <w:rPr>
          <w:color w:val="EE3524"/>
          <w:spacing w:val="-2"/>
          <w:lang w:val="es-ES_tradnl"/>
          <w:rPrChange w:id="10741" w:author="Microsoft Office User" w:date="2016-11-12T14:12:00Z">
            <w:rPr>
              <w:color w:val="EE3524"/>
              <w:spacing w:val="-2"/>
              <w:lang w:val="es-ES"/>
            </w:rPr>
          </w:rPrChange>
        </w:rPr>
        <w:t>as</w:t>
      </w:r>
      <w:r w:rsidRPr="00720734">
        <w:rPr>
          <w:color w:val="EE3524"/>
          <w:spacing w:val="57"/>
          <w:w w:val="97"/>
          <w:lang w:val="es-ES_tradnl"/>
          <w:rPrChange w:id="10742" w:author="Microsoft Office User" w:date="2016-11-12T14:12:00Z">
            <w:rPr>
              <w:color w:val="EE3524"/>
              <w:spacing w:val="57"/>
              <w:w w:val="97"/>
              <w:lang w:val="es-ES"/>
            </w:rPr>
          </w:rPrChange>
        </w:rPr>
        <w:t xml:space="preserve"> </w:t>
      </w:r>
      <w:r w:rsidRPr="00720734">
        <w:rPr>
          <w:color w:val="EE3524"/>
          <w:lang w:val="es-ES_tradnl"/>
          <w:rPrChange w:id="10743" w:author="Microsoft Office User" w:date="2016-11-12T14:12:00Z">
            <w:rPr>
              <w:color w:val="EE3524"/>
              <w:lang w:val="es-ES"/>
            </w:rPr>
          </w:rPrChange>
        </w:rPr>
        <w:t>palatales</w:t>
      </w:r>
      <w:r w:rsidRPr="00720734">
        <w:rPr>
          <w:color w:val="EE3524"/>
          <w:spacing w:val="-13"/>
          <w:lang w:val="es-ES_tradnl"/>
          <w:rPrChange w:id="10744" w:author="Microsoft Office User" w:date="2016-11-12T14:12:00Z">
            <w:rPr>
              <w:color w:val="EE3524"/>
              <w:spacing w:val="-13"/>
              <w:lang w:val="es-ES"/>
            </w:rPr>
          </w:rPrChange>
        </w:rPr>
        <w:t xml:space="preserve"> </w:t>
      </w:r>
      <w:r w:rsidRPr="00720734">
        <w:rPr>
          <w:color w:val="EE3524"/>
          <w:spacing w:val="-1"/>
          <w:lang w:val="es-ES_tradnl"/>
          <w:rPrChange w:id="10745" w:author="Microsoft Office User" w:date="2016-11-12T14:12:00Z">
            <w:rPr>
              <w:color w:val="EE3524"/>
              <w:spacing w:val="-1"/>
              <w:lang w:val="es-ES"/>
            </w:rPr>
          </w:rPrChange>
        </w:rPr>
        <w:t>medio-dorsales)</w:t>
      </w:r>
      <w:r w:rsidRPr="00720734">
        <w:rPr>
          <w:color w:val="EE3524"/>
          <w:spacing w:val="-12"/>
          <w:lang w:val="es-ES_tradnl"/>
          <w:rPrChange w:id="10746" w:author="Microsoft Office User" w:date="2016-11-12T14:12:00Z">
            <w:rPr>
              <w:color w:val="EE3524"/>
              <w:spacing w:val="-12"/>
              <w:lang w:val="es-ES"/>
            </w:rPr>
          </w:rPrChange>
        </w:rPr>
        <w:t xml:space="preserve"> </w:t>
      </w:r>
      <w:r w:rsidRPr="00720734">
        <w:rPr>
          <w:color w:val="EE3524"/>
          <w:spacing w:val="-2"/>
          <w:lang w:val="es-ES_tradnl"/>
          <w:rPrChange w:id="10747" w:author="Microsoft Office User" w:date="2016-11-12T14:12:00Z">
            <w:rPr>
              <w:color w:val="EE3524"/>
              <w:spacing w:val="-2"/>
              <w:lang w:val="es-ES"/>
            </w:rPr>
          </w:rPrChange>
        </w:rPr>
        <w:t>par</w:t>
      </w:r>
      <w:r w:rsidRPr="00720734">
        <w:rPr>
          <w:color w:val="EE3524"/>
          <w:spacing w:val="-3"/>
          <w:lang w:val="es-ES_tradnl"/>
          <w:rPrChange w:id="10748" w:author="Microsoft Office User" w:date="2016-11-12T14:12:00Z">
            <w:rPr>
              <w:color w:val="EE3524"/>
              <w:spacing w:val="-3"/>
              <w:lang w:val="es-ES"/>
            </w:rPr>
          </w:rPrChange>
        </w:rPr>
        <w:t>a</w:t>
      </w:r>
      <w:r w:rsidRPr="00720734">
        <w:rPr>
          <w:color w:val="EE3524"/>
          <w:spacing w:val="-12"/>
          <w:lang w:val="es-ES_tradnl"/>
          <w:rPrChange w:id="10749" w:author="Microsoft Office User" w:date="2016-11-12T14:12:00Z">
            <w:rPr>
              <w:color w:val="EE3524"/>
              <w:spacing w:val="-12"/>
              <w:lang w:val="es-ES"/>
            </w:rPr>
          </w:rPrChange>
        </w:rPr>
        <w:t xml:space="preserve"> </w:t>
      </w:r>
      <w:r w:rsidRPr="00720734">
        <w:rPr>
          <w:color w:val="EE3524"/>
          <w:lang w:val="es-ES_tradnl"/>
          <w:rPrChange w:id="10750" w:author="Microsoft Office User" w:date="2016-11-12T14:12:00Z">
            <w:rPr>
              <w:color w:val="EE3524"/>
              <w:lang w:val="es-ES"/>
            </w:rPr>
          </w:rPrChange>
        </w:rPr>
        <w:t>que</w:t>
      </w:r>
      <w:r w:rsidRPr="00720734">
        <w:rPr>
          <w:color w:val="EE3524"/>
          <w:spacing w:val="-12"/>
          <w:lang w:val="es-ES_tradnl"/>
          <w:rPrChange w:id="10751" w:author="Microsoft Office User" w:date="2016-11-12T14:12:00Z">
            <w:rPr>
              <w:color w:val="EE3524"/>
              <w:spacing w:val="-12"/>
              <w:lang w:val="es-ES"/>
            </w:rPr>
          </w:rPrChange>
        </w:rPr>
        <w:t xml:space="preserve"> </w:t>
      </w:r>
      <w:r w:rsidRPr="00720734">
        <w:rPr>
          <w:color w:val="EE3524"/>
          <w:lang w:val="es-ES_tradnl"/>
          <w:rPrChange w:id="10752" w:author="Microsoft Office User" w:date="2016-11-12T14:12:00Z">
            <w:rPr>
              <w:color w:val="EE3524"/>
              <w:lang w:val="es-ES"/>
            </w:rPr>
          </w:rPrChange>
        </w:rPr>
        <w:t>entiendan</w:t>
      </w:r>
      <w:r w:rsidRPr="00720734">
        <w:rPr>
          <w:color w:val="EE3524"/>
          <w:spacing w:val="-12"/>
          <w:lang w:val="es-ES_tradnl"/>
          <w:rPrChange w:id="10753" w:author="Microsoft Office User" w:date="2016-11-12T14:12:00Z">
            <w:rPr>
              <w:color w:val="EE3524"/>
              <w:spacing w:val="-12"/>
              <w:lang w:val="es-ES"/>
            </w:rPr>
          </w:rPrChange>
        </w:rPr>
        <w:t xml:space="preserve"> </w:t>
      </w:r>
      <w:r w:rsidRPr="00720734">
        <w:rPr>
          <w:color w:val="EE3524"/>
          <w:lang w:val="es-ES_tradnl"/>
          <w:rPrChange w:id="10754" w:author="Microsoft Office User" w:date="2016-11-12T14:12:00Z">
            <w:rPr>
              <w:color w:val="EE3524"/>
              <w:lang w:val="es-ES"/>
            </w:rPr>
          </w:rPrChange>
        </w:rPr>
        <w:t>cómo</w:t>
      </w:r>
      <w:r w:rsidRPr="00720734">
        <w:rPr>
          <w:color w:val="EE3524"/>
          <w:spacing w:val="-13"/>
          <w:lang w:val="es-ES_tradnl"/>
          <w:rPrChange w:id="10755" w:author="Microsoft Office User" w:date="2016-11-12T14:12:00Z">
            <w:rPr>
              <w:color w:val="EE3524"/>
              <w:spacing w:val="-13"/>
              <w:lang w:val="es-ES"/>
            </w:rPr>
          </w:rPrChange>
        </w:rPr>
        <w:t xml:space="preserve"> </w:t>
      </w:r>
      <w:r w:rsidRPr="00720734">
        <w:rPr>
          <w:color w:val="EE3524"/>
          <w:lang w:val="es-ES_tradnl"/>
          <w:rPrChange w:id="10756" w:author="Microsoft Office User" w:date="2016-11-12T14:12:00Z">
            <w:rPr>
              <w:color w:val="EE3524"/>
              <w:lang w:val="es-ES"/>
            </w:rPr>
          </w:rPrChange>
        </w:rPr>
        <w:t>las</w:t>
      </w:r>
      <w:r w:rsidRPr="00720734">
        <w:rPr>
          <w:color w:val="EE3524"/>
          <w:spacing w:val="-12"/>
          <w:lang w:val="es-ES_tradnl"/>
          <w:rPrChange w:id="10757" w:author="Microsoft Office User" w:date="2016-11-12T14:12:00Z">
            <w:rPr>
              <w:color w:val="EE3524"/>
              <w:spacing w:val="-12"/>
              <w:lang w:val="es-ES"/>
            </w:rPr>
          </w:rPrChange>
        </w:rPr>
        <w:t xml:space="preserve"> </w:t>
      </w:r>
      <w:commentRangeStart w:id="10758"/>
      <w:r w:rsidRPr="00720734">
        <w:rPr>
          <w:color w:val="EE3524"/>
          <w:spacing w:val="-1"/>
          <w:lang w:val="es-ES_tradnl"/>
          <w:rPrChange w:id="10759" w:author="Microsoft Office User" w:date="2016-11-12T14:12:00Z">
            <w:rPr>
              <w:color w:val="EE3524"/>
              <w:spacing w:val="-1"/>
              <w:lang w:val="es-ES"/>
            </w:rPr>
          </w:rPrChange>
        </w:rPr>
        <w:t>personas</w:t>
      </w:r>
    </w:p>
    <w:p w14:paraId="606EBD2D" w14:textId="77777777" w:rsidR="00EA0C4F" w:rsidRPr="00720734" w:rsidRDefault="00180FBC" w:rsidP="005B510B">
      <w:pPr>
        <w:pStyle w:val="BodyText"/>
        <w:spacing w:line="250" w:lineRule="auto"/>
        <w:ind w:left="2295" w:right="2511" w:firstLine="0"/>
        <w:rPr>
          <w:lang w:val="es-ES_tradnl"/>
          <w:rPrChange w:id="10760" w:author="Microsoft Office User" w:date="2016-11-12T14:12:00Z">
            <w:rPr>
              <w:lang w:val="es-ES"/>
            </w:rPr>
          </w:rPrChange>
        </w:rPr>
      </w:pPr>
      <w:r w:rsidRPr="00720734">
        <w:rPr>
          <w:color w:val="EE3524"/>
          <w:lang w:val="es-ES_tradnl"/>
          <w:rPrChange w:id="10761" w:author="Microsoft Office User" w:date="2016-11-12T14:12:00Z">
            <w:rPr>
              <w:color w:val="EE3524"/>
              <w:lang w:val="es-ES"/>
            </w:rPr>
          </w:rPrChange>
        </w:rPr>
        <w:t>con</w:t>
      </w:r>
      <w:r w:rsidRPr="00720734">
        <w:rPr>
          <w:color w:val="EE3524"/>
          <w:spacing w:val="-11"/>
          <w:lang w:val="es-ES_tradnl"/>
          <w:rPrChange w:id="10762" w:author="Microsoft Office User" w:date="2016-11-12T14:12:00Z">
            <w:rPr>
              <w:color w:val="EE3524"/>
              <w:spacing w:val="-11"/>
              <w:lang w:val="es-ES"/>
            </w:rPr>
          </w:rPrChange>
        </w:rPr>
        <w:t xml:space="preserve"> </w:t>
      </w:r>
      <w:r w:rsidRPr="00720734">
        <w:rPr>
          <w:color w:val="EE3524"/>
          <w:spacing w:val="-3"/>
          <w:lang w:val="es-ES_tradnl"/>
          <w:rPrChange w:id="10763" w:author="Microsoft Office User" w:date="2016-11-12T14:12:00Z">
            <w:rPr>
              <w:color w:val="EE3524"/>
              <w:spacing w:val="-3"/>
              <w:lang w:val="es-ES"/>
            </w:rPr>
          </w:rPrChange>
        </w:rPr>
        <w:t>err</w:t>
      </w:r>
      <w:r w:rsidRPr="00720734">
        <w:rPr>
          <w:color w:val="EE3524"/>
          <w:spacing w:val="-2"/>
          <w:lang w:val="es-ES_tradnl"/>
          <w:rPrChange w:id="10764" w:author="Microsoft Office User" w:date="2016-11-12T14:12:00Z">
            <w:rPr>
              <w:color w:val="EE3524"/>
              <w:spacing w:val="-2"/>
              <w:lang w:val="es-ES"/>
            </w:rPr>
          </w:rPrChange>
        </w:rPr>
        <w:t>or</w:t>
      </w:r>
      <w:r w:rsidRPr="00720734">
        <w:rPr>
          <w:color w:val="EE3524"/>
          <w:spacing w:val="-3"/>
          <w:lang w:val="es-ES_tradnl"/>
          <w:rPrChange w:id="10765" w:author="Microsoft Office User" w:date="2016-11-12T14:12:00Z">
            <w:rPr>
              <w:color w:val="EE3524"/>
              <w:spacing w:val="-3"/>
              <w:lang w:val="es-ES"/>
            </w:rPr>
          </w:rPrChange>
        </w:rPr>
        <w:t>es</w:t>
      </w:r>
      <w:r w:rsidRPr="00720734">
        <w:rPr>
          <w:color w:val="EE3524"/>
          <w:spacing w:val="-11"/>
          <w:lang w:val="es-ES_tradnl"/>
          <w:rPrChange w:id="10766" w:author="Microsoft Office User" w:date="2016-11-12T14:12:00Z">
            <w:rPr>
              <w:color w:val="EE3524"/>
              <w:spacing w:val="-11"/>
              <w:lang w:val="es-ES"/>
            </w:rPr>
          </w:rPrChange>
        </w:rPr>
        <w:t xml:space="preserve"> </w:t>
      </w:r>
      <w:r w:rsidR="008A0C32" w:rsidRPr="00720734">
        <w:rPr>
          <w:color w:val="EE3524"/>
          <w:lang w:val="es-ES_tradnl"/>
          <w:rPrChange w:id="10767" w:author="Microsoft Office User" w:date="2016-11-12T14:12:00Z">
            <w:rPr>
              <w:color w:val="EE3524"/>
              <w:lang w:val="es-ES"/>
            </w:rPr>
          </w:rPrChange>
        </w:rPr>
        <w:t xml:space="preserve">hacen la </w:t>
      </w:r>
      <w:r w:rsidR="008A0C32" w:rsidRPr="00720734">
        <w:rPr>
          <w:color w:val="EE3524"/>
          <w:spacing w:val="-11"/>
          <w:lang w:val="es-ES_tradnl"/>
          <w:rPrChange w:id="10768" w:author="Microsoft Office User" w:date="2016-11-12T14:12:00Z">
            <w:rPr>
              <w:color w:val="EE3524"/>
              <w:spacing w:val="-11"/>
              <w:lang w:val="es-ES"/>
            </w:rPr>
          </w:rPrChange>
        </w:rPr>
        <w:t xml:space="preserve">producción incorrecta de </w:t>
      </w:r>
      <w:r w:rsidRPr="00720734">
        <w:rPr>
          <w:color w:val="EE3524"/>
          <w:lang w:val="es-ES_tradnl"/>
          <w:rPrChange w:id="10769" w:author="Microsoft Office User" w:date="2016-11-12T14:12:00Z">
            <w:rPr>
              <w:color w:val="EE3524"/>
              <w:lang w:val="es-ES"/>
            </w:rPr>
          </w:rPrChange>
        </w:rPr>
        <w:t>los</w:t>
      </w:r>
      <w:r w:rsidRPr="00720734">
        <w:rPr>
          <w:color w:val="EE3524"/>
          <w:spacing w:val="-11"/>
          <w:lang w:val="es-ES_tradnl"/>
          <w:rPrChange w:id="10770" w:author="Microsoft Office User" w:date="2016-11-12T14:12:00Z">
            <w:rPr>
              <w:color w:val="EE3524"/>
              <w:spacing w:val="-11"/>
              <w:lang w:val="es-ES"/>
            </w:rPr>
          </w:rPrChange>
        </w:rPr>
        <w:t xml:space="preserve"> </w:t>
      </w:r>
      <w:r w:rsidRPr="00720734">
        <w:rPr>
          <w:color w:val="EE3524"/>
          <w:lang w:val="es-ES_tradnl"/>
          <w:rPrChange w:id="10771" w:author="Microsoft Office User" w:date="2016-11-12T14:12:00Z">
            <w:rPr>
              <w:color w:val="EE3524"/>
              <w:lang w:val="es-ES"/>
            </w:rPr>
          </w:rPrChange>
        </w:rPr>
        <w:t>sonidos</w:t>
      </w:r>
      <w:r w:rsidR="008A0C32" w:rsidRPr="00720734">
        <w:rPr>
          <w:color w:val="EE3524"/>
          <w:spacing w:val="-11"/>
          <w:lang w:val="es-ES_tradnl"/>
          <w:rPrChange w:id="10772" w:author="Microsoft Office User" w:date="2016-11-12T14:12:00Z">
            <w:rPr>
              <w:color w:val="EE3524"/>
              <w:spacing w:val="-11"/>
              <w:lang w:val="es-ES"/>
            </w:rPr>
          </w:rPrChange>
        </w:rPr>
        <w:t xml:space="preserve">. </w:t>
      </w:r>
    </w:p>
    <w:commentRangeEnd w:id="10758"/>
    <w:p w14:paraId="135C5F76" w14:textId="77777777" w:rsidR="00EA0C4F" w:rsidRPr="00720734" w:rsidRDefault="008A0C32">
      <w:pPr>
        <w:rPr>
          <w:rFonts w:ascii="Arial" w:eastAsia="Arial" w:hAnsi="Arial" w:cs="Arial"/>
          <w:sz w:val="20"/>
          <w:szCs w:val="20"/>
          <w:lang w:val="es-ES_tradnl"/>
          <w:rPrChange w:id="10773" w:author="Microsoft Office User" w:date="2016-11-12T14:12:00Z">
            <w:rPr>
              <w:rFonts w:ascii="Arial" w:eastAsia="Arial" w:hAnsi="Arial" w:cs="Arial"/>
              <w:sz w:val="20"/>
              <w:szCs w:val="20"/>
              <w:lang w:val="es-ES"/>
            </w:rPr>
          </w:rPrChange>
        </w:rPr>
      </w:pPr>
      <w:r w:rsidRPr="00720734">
        <w:rPr>
          <w:rStyle w:val="CommentReference"/>
          <w:lang w:val="es-ES_tradnl"/>
          <w:rPrChange w:id="10774" w:author="Microsoft Office User" w:date="2016-11-12T14:12:00Z">
            <w:rPr>
              <w:rStyle w:val="CommentReference"/>
            </w:rPr>
          </w:rPrChange>
        </w:rPr>
        <w:commentReference w:id="10758"/>
      </w:r>
    </w:p>
    <w:p w14:paraId="59C6EBDC" w14:textId="77777777" w:rsidR="00EA0C4F" w:rsidRPr="00720734" w:rsidRDefault="00EA0C4F">
      <w:pPr>
        <w:spacing w:before="6"/>
        <w:rPr>
          <w:rFonts w:ascii="Arial" w:eastAsia="Arial" w:hAnsi="Arial" w:cs="Arial"/>
          <w:sz w:val="16"/>
          <w:szCs w:val="16"/>
          <w:lang w:val="es-ES_tradnl"/>
          <w:rPrChange w:id="10775" w:author="Microsoft Office User" w:date="2016-11-12T14:12:00Z">
            <w:rPr>
              <w:rFonts w:ascii="Arial" w:eastAsia="Arial" w:hAnsi="Arial" w:cs="Arial"/>
              <w:sz w:val="16"/>
              <w:szCs w:val="16"/>
              <w:lang w:val="es-ES"/>
            </w:rPr>
          </w:rPrChange>
        </w:rPr>
      </w:pPr>
    </w:p>
    <w:p w14:paraId="3F534764" w14:textId="77777777" w:rsidR="00EA0C4F" w:rsidRPr="00720734" w:rsidRDefault="00CC26E6">
      <w:pPr>
        <w:spacing w:line="20" w:lineRule="atLeast"/>
        <w:ind w:left="2051"/>
        <w:rPr>
          <w:rFonts w:ascii="Arial" w:eastAsia="Arial" w:hAnsi="Arial" w:cs="Arial"/>
          <w:sz w:val="2"/>
          <w:szCs w:val="2"/>
          <w:lang w:val="es-ES_tradnl"/>
          <w:rPrChange w:id="10776"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41719D1C" wp14:editId="3EA50CC5">
                <wp:extent cx="4067810" cy="5080"/>
                <wp:effectExtent l="0" t="0" r="13970" b="7620"/>
                <wp:docPr id="87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872" name="Group 602"/>
                        <wpg:cNvGrpSpPr>
                          <a:grpSpLocks/>
                        </wpg:cNvGrpSpPr>
                        <wpg:grpSpPr bwMode="auto">
                          <a:xfrm>
                            <a:off x="4" y="4"/>
                            <a:ext cx="6398" cy="2"/>
                            <a:chOff x="4" y="4"/>
                            <a:chExt cx="6398" cy="2"/>
                          </a:xfrm>
                        </wpg:grpSpPr>
                        <wps:wsp>
                          <wps:cNvPr id="873" name="Freeform 603"/>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1"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">
                <v:group id="Group 602"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4RjxQAAANwAAAAPAAAAZHJzL2Rvd25yZXYueG1sRI9Li8JAEITvwv6HoRf2&#10;ppO4+CA6isju4kEEHyDemkybBDM9ITObxH/vCILHoqq+oubLzpSiodoVlhXEgwgEcWp1wZmC0/G3&#10;PwXhPLLG0jIpuJOD5eKjN8dE25b31Bx8JgKEXYIKcu+rREqX5mTQDWxFHLyrrQ36IOtM6hrbADel&#10;HEbRWBosOCzkWNE6p/R2+DcK/lpsV9/xT7O9Xdf3y3G0O29jUurrs1vNQHjq/Dv8am+0gulk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OEY8UAAADcAAAA&#10;DwAAAAAAAAAAAAAAAACpAgAAZHJzL2Rvd25yZXYueG1sUEsFBgAAAAAEAAQA+gAAAJsDAAAAAA==&#10;">
                  <v:polyline id="Freeform 603"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82lwwAA&#10;ANwAAAAPAAAAZHJzL2Rvd25yZXYueG1sRI9Pi8IwFMTvwn6H8Ba8aaqihmqUdWFBj/459Phonm2x&#10;eek2Ubv76Y0geBxm5jfMct3ZWtyo9ZVjDaNhAoI4d6biQsPp+DNQIHxANlg7Jg1/5GG9+ugtMTXu&#10;znu6HUIhIoR9ihrKEJpUSp+XZNEPXUMcvbNrLYYo20KaFu8Rbms5TpKZtFhxXCixoe+S8svhajVM&#10;lfHH+WlX/Wdqsx1nvy5RPtO6/9l9LUAE6sI7/GpvjQY1n8D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M82lwwAAANwAAAAPAAAAAAAAAAAAAAAAAJcCAABkcnMvZG93&#10;bnJldi54bWxQSwUGAAAAAAQABAD1AAAAhwMAAAAA&#10;" filled="f" strokecolor="#ee3524" strokeweight=".4pt">
                    <v:path arrowok="t" o:connecttype="custom" o:connectlocs="0,0;6398,0" o:connectangles="0,0"/>
                  </v:polyline>
                </v:group>
                <w10:anchorlock/>
              </v:group>
            </w:pict>
          </mc:Fallback>
        </mc:AlternateContent>
      </w:r>
    </w:p>
    <w:p w14:paraId="78E69374" w14:textId="77777777" w:rsidR="00EA0C4F" w:rsidRPr="00720734" w:rsidRDefault="00EA0C4F">
      <w:pPr>
        <w:rPr>
          <w:rFonts w:ascii="Arial" w:eastAsia="Arial" w:hAnsi="Arial" w:cs="Arial"/>
          <w:sz w:val="20"/>
          <w:szCs w:val="20"/>
          <w:lang w:val="es-ES_tradnl"/>
          <w:rPrChange w:id="10777" w:author="Microsoft Office User" w:date="2016-11-12T14:12:00Z">
            <w:rPr>
              <w:rFonts w:ascii="Arial" w:eastAsia="Arial" w:hAnsi="Arial" w:cs="Arial"/>
              <w:sz w:val="20"/>
              <w:szCs w:val="20"/>
              <w:lang w:val="es-ES"/>
            </w:rPr>
          </w:rPrChange>
        </w:rPr>
      </w:pPr>
    </w:p>
    <w:p w14:paraId="40B3B7F6" w14:textId="77777777" w:rsidR="00EA0C4F" w:rsidRPr="00720734" w:rsidRDefault="00EA0C4F">
      <w:pPr>
        <w:spacing w:before="11"/>
        <w:rPr>
          <w:rFonts w:ascii="Arial" w:eastAsia="Arial" w:hAnsi="Arial" w:cs="Arial"/>
          <w:sz w:val="19"/>
          <w:szCs w:val="19"/>
          <w:lang w:val="es-ES_tradnl"/>
          <w:rPrChange w:id="10778" w:author="Microsoft Office User" w:date="2016-11-12T14:12:00Z">
            <w:rPr>
              <w:rFonts w:ascii="Arial" w:eastAsia="Arial" w:hAnsi="Arial" w:cs="Arial"/>
              <w:sz w:val="19"/>
              <w:szCs w:val="19"/>
              <w:lang w:val="es-ES"/>
            </w:rPr>
          </w:rPrChange>
        </w:rPr>
      </w:pPr>
    </w:p>
    <w:p w14:paraId="49A524B8" w14:textId="77777777" w:rsidR="00EA0C4F" w:rsidRPr="00720734" w:rsidRDefault="00CC26E6">
      <w:pPr>
        <w:spacing w:line="20" w:lineRule="atLeast"/>
        <w:ind w:left="716"/>
        <w:rPr>
          <w:rFonts w:ascii="Arial" w:eastAsia="Arial" w:hAnsi="Arial" w:cs="Arial"/>
          <w:sz w:val="2"/>
          <w:szCs w:val="2"/>
          <w:lang w:val="es-ES_tradnl"/>
          <w:rPrChange w:id="10779"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CE7B3FC" wp14:editId="3FF0C342">
                <wp:extent cx="4913630" cy="5080"/>
                <wp:effectExtent l="0" t="0" r="6985" b="8255"/>
                <wp:docPr id="86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869" name="Group 599"/>
                        <wpg:cNvGrpSpPr>
                          <a:grpSpLocks/>
                        </wpg:cNvGrpSpPr>
                        <wpg:grpSpPr bwMode="auto">
                          <a:xfrm>
                            <a:off x="4" y="4"/>
                            <a:ext cx="7730" cy="2"/>
                            <a:chOff x="4" y="4"/>
                            <a:chExt cx="7730" cy="2"/>
                          </a:xfrm>
                        </wpg:grpSpPr>
                        <wps:wsp>
                          <wps:cNvPr id="870" name="Freeform 600"/>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8"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">
                <v:group id="Group 599"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oDPxgAAANwAAAAPAAAAZHJzL2Rvd25yZXYueG1sRI9Pa8JAFMTvBb/D8oTe&#10;6iZKRaOriNTSQyg0EUpvj+wzCWbfhuw2f759t1DocZiZ3zD742ga0VPnassK4kUEgriwuuZSwTW/&#10;PG1AOI+ssbFMCiZycDzMHvaYaDvwB/WZL0WAsEtQQeV9m0jpiooMuoVtiYN3s51BH2RXSt3hEOCm&#10;kcsoWkuDNYeFCls6V1Tcs2+j4HXA4bSKX/r0fjtPX/nz+2cak1KP8/G0A+Fp9P/hv/abVrBZb+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egM/GAAAA3AAA&#10;AA8AAAAAAAAAAAAAAAAAqQIAAGRycy9kb3ducmV2LnhtbFBLBQYAAAAABAAEAPoAAACcAwAAAAA=&#10;">
                  <v:polyline id="Freeform 600"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F2lwQAA&#10;ANwAAAAPAAAAZHJzL2Rvd25yZXYueG1sRE/LisIwFN0P+A/hCu7GVBcq1SiiFMbVjA90e2muTbW5&#10;CU1GO38/WQguD+e9WHW2EQ9qQ+1YwWiYgSAuna65UnA6Fp8zECEia2wck4I/CrBa9j4WmGv35D09&#10;DrESKYRDjgpMjD6XMpSGLIah88SJu7rWYkywraRu8ZnCbSPHWTaRFmtODQY9bQyV98OvVTC+FWfv&#10;fk7l7Xs7LeLE7y+7s1Fq0O/WcxCRuvgWv9xfWsFsmuanM+kI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mBdpcEAAADcAAAADwAAAAAAAAAAAAAAAACXAgAAZHJzL2Rvd25y&#10;ZXYueG1sUEsFBgAAAAAEAAQA9QAAAIUDAAAAAA==&#10;" filled="f" strokecolor="#f48332" strokeweight=".4pt">
                    <v:path arrowok="t" o:connecttype="custom" o:connectlocs="0,0;7730,0" o:connectangles="0,0"/>
                  </v:polyline>
                </v:group>
                <w10:anchorlock/>
              </v:group>
            </w:pict>
          </mc:Fallback>
        </mc:AlternateContent>
      </w:r>
    </w:p>
    <w:p w14:paraId="5F7E8434" w14:textId="77777777" w:rsidR="00EA0C4F" w:rsidRPr="00720734" w:rsidRDefault="00EA0C4F">
      <w:pPr>
        <w:spacing w:before="10"/>
        <w:rPr>
          <w:rFonts w:ascii="Arial" w:eastAsia="Arial" w:hAnsi="Arial" w:cs="Arial"/>
          <w:lang w:val="es-ES_tradnl"/>
          <w:rPrChange w:id="10780" w:author="Microsoft Office User" w:date="2016-11-12T14:12:00Z">
            <w:rPr>
              <w:rFonts w:ascii="Arial" w:eastAsia="Arial" w:hAnsi="Arial" w:cs="Arial"/>
              <w:lang w:val="es-ES"/>
            </w:rPr>
          </w:rPrChange>
        </w:rPr>
      </w:pPr>
    </w:p>
    <w:p w14:paraId="13A2A52C" w14:textId="77777777" w:rsidR="00EA0C4F" w:rsidRPr="00720734" w:rsidRDefault="00180FBC">
      <w:pPr>
        <w:pStyle w:val="BodyText"/>
        <w:ind w:left="2055" w:firstLine="0"/>
        <w:rPr>
          <w:rFonts w:cs="Arial"/>
          <w:lang w:val="es-ES_tradnl"/>
          <w:rPrChange w:id="10781" w:author="Microsoft Office User" w:date="2016-11-12T14:12:00Z">
            <w:rPr>
              <w:rFonts w:cs="Arial"/>
              <w:lang w:val="es-ES"/>
            </w:rPr>
          </w:rPrChange>
        </w:rPr>
      </w:pPr>
      <w:r w:rsidRPr="00720734">
        <w:rPr>
          <w:color w:val="231F20"/>
          <w:lang w:val="es-ES_tradnl"/>
          <w:rPrChange w:id="10782" w:author="Microsoft Office User" w:date="2016-11-12T14:12:00Z">
            <w:rPr>
              <w:color w:val="231F20"/>
              <w:lang w:val="es-ES"/>
            </w:rPr>
          </w:rPrChange>
        </w:rPr>
        <w:t>No</w:t>
      </w:r>
      <w:r w:rsidRPr="00720734">
        <w:rPr>
          <w:color w:val="231F20"/>
          <w:spacing w:val="-1"/>
          <w:lang w:val="es-ES_tradnl"/>
          <w:rPrChange w:id="10783" w:author="Microsoft Office User" w:date="2016-11-12T14:12:00Z">
            <w:rPr>
              <w:color w:val="231F20"/>
              <w:spacing w:val="-1"/>
              <w:lang w:val="es-ES"/>
            </w:rPr>
          </w:rPrChange>
        </w:rPr>
        <w:t xml:space="preserve"> avancen</w:t>
      </w:r>
      <w:r w:rsidRPr="00720734">
        <w:rPr>
          <w:color w:val="231F20"/>
          <w:lang w:val="es-ES_tradnl"/>
          <w:rPrChange w:id="10784" w:author="Microsoft Office User" w:date="2016-11-12T14:12:00Z">
            <w:rPr>
              <w:color w:val="231F20"/>
              <w:lang w:val="es-ES"/>
            </w:rPr>
          </w:rPrChange>
        </w:rPr>
        <w:t xml:space="preserve"> hasta que</w:t>
      </w:r>
      <w:r w:rsidRPr="00720734">
        <w:rPr>
          <w:color w:val="231F20"/>
          <w:spacing w:val="-1"/>
          <w:lang w:val="es-ES_tradnl"/>
          <w:rPrChange w:id="10785" w:author="Microsoft Office User" w:date="2016-11-12T14:12:00Z">
            <w:rPr>
              <w:color w:val="231F20"/>
              <w:spacing w:val="-1"/>
              <w:lang w:val="es-ES"/>
            </w:rPr>
          </w:rPrChange>
        </w:rPr>
        <w:t xml:space="preserve"> </w:t>
      </w:r>
      <w:r w:rsidRPr="00720734">
        <w:rPr>
          <w:color w:val="231F20"/>
          <w:lang w:val="es-ES_tradnl"/>
          <w:rPrChange w:id="10786" w:author="Microsoft Office User" w:date="2016-11-12T14:12:00Z">
            <w:rPr>
              <w:color w:val="231F20"/>
              <w:lang w:val="es-ES"/>
            </w:rPr>
          </w:rPrChange>
        </w:rPr>
        <w:t>la clase entienda</w:t>
      </w:r>
      <w:r w:rsidRPr="00720734">
        <w:rPr>
          <w:color w:val="231F20"/>
          <w:spacing w:val="-1"/>
          <w:lang w:val="es-ES_tradnl"/>
          <w:rPrChange w:id="10787" w:author="Microsoft Office User" w:date="2016-11-12T14:12:00Z">
            <w:rPr>
              <w:color w:val="231F20"/>
              <w:spacing w:val="-1"/>
              <w:lang w:val="es-ES"/>
            </w:rPr>
          </w:rPrChange>
        </w:rPr>
        <w:t xml:space="preserve"> </w:t>
      </w:r>
      <w:r w:rsidRPr="00720734">
        <w:rPr>
          <w:color w:val="231F20"/>
          <w:lang w:val="es-ES_tradnl"/>
          <w:rPrChange w:id="10788" w:author="Microsoft Office User" w:date="2016-11-12T14:12:00Z">
            <w:rPr>
              <w:color w:val="231F20"/>
              <w:lang w:val="es-ES"/>
            </w:rPr>
          </w:rPrChange>
        </w:rPr>
        <w:t>estos conceptos:</w:t>
      </w:r>
    </w:p>
    <w:p w14:paraId="61A73A23" w14:textId="77777777" w:rsidR="00EA0C4F" w:rsidRPr="00720734" w:rsidRDefault="00180FBC">
      <w:pPr>
        <w:numPr>
          <w:ilvl w:val="0"/>
          <w:numId w:val="30"/>
        </w:numPr>
        <w:tabs>
          <w:tab w:val="left" w:pos="2256"/>
        </w:tabs>
        <w:spacing w:before="4" w:line="234" w:lineRule="exact"/>
        <w:ind w:left="2256"/>
        <w:rPr>
          <w:rFonts w:ascii="Lucida Sans" w:eastAsia="Lucida Sans" w:hAnsi="Lucida Sans" w:cs="Lucida Sans"/>
          <w:sz w:val="20"/>
          <w:szCs w:val="20"/>
          <w:lang w:val="es-ES_tradnl"/>
          <w:rPrChange w:id="1078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0790"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2"/>
          <w:sz w:val="20"/>
          <w:lang w:val="es-ES_tradnl"/>
          <w:rPrChange w:id="10791"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0792"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2"/>
          <w:sz w:val="20"/>
          <w:lang w:val="es-ES_tradnl"/>
          <w:rPrChange w:id="10793"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0794"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21"/>
          <w:sz w:val="20"/>
          <w:lang w:val="es-ES_tradnl"/>
          <w:rPrChange w:id="10795"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10796" w:author="Microsoft Office User" w:date="2016-11-12T14:12:00Z">
            <w:rPr>
              <w:rFonts w:ascii="Lucida Sans" w:hAnsi="Lucida Sans"/>
              <w:i/>
              <w:color w:val="58595B"/>
              <w:sz w:val="20"/>
              <w:lang w:val="es-ES"/>
            </w:rPr>
          </w:rPrChange>
        </w:rPr>
        <w:t>emisión</w:t>
      </w:r>
      <w:r w:rsidRPr="00720734">
        <w:rPr>
          <w:rFonts w:ascii="Lucida Sans" w:hAnsi="Lucida Sans"/>
          <w:i/>
          <w:color w:val="58595B"/>
          <w:spacing w:val="-22"/>
          <w:sz w:val="20"/>
          <w:lang w:val="es-ES_tradnl"/>
          <w:rPrChange w:id="10797"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0798" w:author="Microsoft Office User" w:date="2016-11-12T14:12:00Z">
            <w:rPr>
              <w:rFonts w:ascii="Lucida Sans" w:hAnsi="Lucida Sans"/>
              <w:i/>
              <w:color w:val="58595B"/>
              <w:sz w:val="20"/>
              <w:lang w:val="es-ES"/>
            </w:rPr>
          </w:rPrChange>
        </w:rPr>
        <w:t>nasal?</w:t>
      </w:r>
    </w:p>
    <w:p w14:paraId="676E308C" w14:textId="77777777" w:rsidR="00EA0C4F" w:rsidRPr="00720734" w:rsidRDefault="00180FBC">
      <w:pPr>
        <w:spacing w:line="241" w:lineRule="exact"/>
        <w:ind w:left="2254" w:right="1706"/>
        <w:rPr>
          <w:rFonts w:ascii="Lucida Sans" w:eastAsia="Lucida Sans" w:hAnsi="Lucida Sans" w:cs="Lucida Sans"/>
          <w:sz w:val="20"/>
          <w:szCs w:val="20"/>
          <w:lang w:val="es-ES_tradnl"/>
          <w:rPrChange w:id="10799"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800"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46"/>
          <w:sz w:val="20"/>
          <w:lang w:val="es-ES_tradnl"/>
          <w:rPrChange w:id="10801" w:author="Microsoft Office User" w:date="2016-11-12T14:12:00Z">
            <w:rPr>
              <w:rFonts w:ascii="Century Gothic" w:hAnsi="Century Gothic"/>
              <w:color w:val="F79C5E"/>
              <w:spacing w:val="46"/>
              <w:sz w:val="20"/>
              <w:lang w:val="es-ES"/>
            </w:rPr>
          </w:rPrChange>
        </w:rPr>
        <w:t xml:space="preserve"> </w:t>
      </w:r>
      <w:r w:rsidRPr="00720734">
        <w:rPr>
          <w:rFonts w:ascii="Lucida Sans" w:hAnsi="Lucida Sans"/>
          <w:i/>
          <w:color w:val="58595B"/>
          <w:sz w:val="20"/>
          <w:lang w:val="es-ES_tradnl"/>
          <w:rPrChange w:id="10802"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6"/>
          <w:sz w:val="20"/>
          <w:lang w:val="es-ES_tradnl"/>
          <w:rPrChange w:id="10803"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10804"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6"/>
          <w:sz w:val="20"/>
          <w:lang w:val="es-ES_tradnl"/>
          <w:rPrChange w:id="10805"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pacing w:val="-2"/>
          <w:sz w:val="20"/>
          <w:lang w:val="es-ES_tradnl"/>
          <w:rPrChange w:id="10806"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0807" w:author="Microsoft Office User" w:date="2016-11-12T14:12:00Z">
            <w:rPr>
              <w:rFonts w:ascii="Lucida Sans" w:hAnsi="Lucida Sans"/>
              <w:i/>
              <w:color w:val="58595B"/>
              <w:spacing w:val="-1"/>
              <w:sz w:val="20"/>
              <w:lang w:val="es-ES"/>
            </w:rPr>
          </w:rPrChange>
        </w:rPr>
        <w:t>oduce?</w:t>
      </w:r>
    </w:p>
    <w:p w14:paraId="094950EA" w14:textId="77777777" w:rsidR="00EA0C4F" w:rsidRPr="00720734" w:rsidRDefault="00180FBC">
      <w:pPr>
        <w:spacing w:line="240" w:lineRule="exact"/>
        <w:ind w:left="2254" w:right="1706"/>
        <w:rPr>
          <w:rFonts w:ascii="Lucida Sans" w:eastAsia="Lucida Sans" w:hAnsi="Lucida Sans" w:cs="Lucida Sans"/>
          <w:sz w:val="20"/>
          <w:szCs w:val="20"/>
          <w:lang w:val="es-ES_tradnl"/>
          <w:rPrChange w:id="10808"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809"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26"/>
          <w:sz w:val="20"/>
          <w:lang w:val="es-ES_tradnl"/>
          <w:rPrChange w:id="10810" w:author="Microsoft Office User" w:date="2016-11-12T14:12:00Z">
            <w:rPr>
              <w:rFonts w:ascii="Century Gothic" w:hAnsi="Century Gothic"/>
              <w:color w:val="F79C5E"/>
              <w:spacing w:val="26"/>
              <w:sz w:val="20"/>
              <w:lang w:val="es-ES"/>
            </w:rPr>
          </w:rPrChange>
        </w:rPr>
        <w:t xml:space="preserve"> </w:t>
      </w:r>
      <w:r w:rsidRPr="00720734">
        <w:rPr>
          <w:rFonts w:ascii="Lucida Sans" w:hAnsi="Lucida Sans"/>
          <w:i/>
          <w:color w:val="58595B"/>
          <w:sz w:val="20"/>
          <w:lang w:val="es-ES_tradnl"/>
          <w:rPrChange w:id="10811" w:author="Microsoft Office User" w:date="2016-11-12T14:12:00Z">
            <w:rPr>
              <w:rFonts w:ascii="Lucida Sans" w:hAnsi="Lucida Sans"/>
              <w:i/>
              <w:color w:val="58595B"/>
              <w:sz w:val="20"/>
              <w:lang w:val="es-ES"/>
            </w:rPr>
          </w:rPrChange>
        </w:rPr>
        <w:t>¿</w:t>
      </w:r>
      <w:r w:rsidR="008A0C32" w:rsidRPr="00720734">
        <w:rPr>
          <w:rFonts w:ascii="Lucida Sans" w:hAnsi="Lucida Sans"/>
          <w:i/>
          <w:color w:val="58595B"/>
          <w:sz w:val="20"/>
          <w:lang w:val="es-ES_tradnl"/>
          <w:rPrChange w:id="10812" w:author="Microsoft Office User" w:date="2016-11-12T14:12:00Z">
            <w:rPr>
              <w:rFonts w:ascii="Lucida Sans" w:hAnsi="Lucida Sans"/>
              <w:i/>
              <w:color w:val="58595B"/>
              <w:sz w:val="20"/>
              <w:lang w:val="es-ES"/>
            </w:rPr>
          </w:rPrChange>
        </w:rPr>
        <w:t>A c</w:t>
      </w:r>
      <w:r w:rsidRPr="00720734">
        <w:rPr>
          <w:rFonts w:ascii="Lucida Sans" w:hAnsi="Lucida Sans"/>
          <w:i/>
          <w:color w:val="58595B"/>
          <w:sz w:val="20"/>
          <w:lang w:val="es-ES_tradnl"/>
          <w:rPrChange w:id="10813" w:author="Microsoft Office User" w:date="2016-11-12T14:12:00Z">
            <w:rPr>
              <w:rFonts w:ascii="Lucida Sans" w:hAnsi="Lucida Sans"/>
              <w:i/>
              <w:color w:val="58595B"/>
              <w:sz w:val="20"/>
              <w:lang w:val="es-ES"/>
            </w:rPr>
          </w:rPrChange>
        </w:rPr>
        <w:t>u</w:t>
      </w:r>
      <w:r w:rsidR="008A0C32" w:rsidRPr="00720734">
        <w:rPr>
          <w:rFonts w:ascii="Lucida Sans" w:hAnsi="Lucida Sans"/>
          <w:i/>
          <w:color w:val="58595B"/>
          <w:sz w:val="20"/>
          <w:lang w:val="es-ES_tradnl"/>
          <w:rPrChange w:id="10814"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10815"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5"/>
          <w:sz w:val="20"/>
          <w:lang w:val="es-ES_tradnl"/>
          <w:rPrChange w:id="1081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0817"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5"/>
          <w:sz w:val="20"/>
          <w:lang w:val="es-ES_tradnl"/>
          <w:rPrChange w:id="10818"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1"/>
          <w:sz w:val="20"/>
          <w:lang w:val="es-ES_tradnl"/>
          <w:rPrChange w:id="10819" w:author="Microsoft Office User" w:date="2016-11-12T14:12:00Z">
            <w:rPr>
              <w:rFonts w:ascii="Lucida Sans" w:hAnsi="Lucida Sans"/>
              <w:i/>
              <w:color w:val="58595B"/>
              <w:spacing w:val="-1"/>
              <w:sz w:val="20"/>
              <w:lang w:val="es-ES"/>
            </w:rPr>
          </w:rPrChange>
        </w:rPr>
        <w:t>sus</w:t>
      </w:r>
      <w:r w:rsidRPr="00720734">
        <w:rPr>
          <w:rFonts w:ascii="Lucida Sans" w:hAnsi="Lucida Sans"/>
          <w:i/>
          <w:color w:val="58595B"/>
          <w:spacing w:val="-2"/>
          <w:sz w:val="20"/>
          <w:lang w:val="es-ES_tradnl"/>
          <w:rPrChange w:id="10820" w:author="Microsoft Office User" w:date="2016-11-12T14:12:00Z">
            <w:rPr>
              <w:rFonts w:ascii="Lucida Sans" w:hAnsi="Lucida Sans"/>
              <w:i/>
              <w:color w:val="58595B"/>
              <w:spacing w:val="-2"/>
              <w:sz w:val="20"/>
              <w:lang w:val="es-ES"/>
            </w:rPr>
          </w:rPrChange>
        </w:rPr>
        <w:t>tituy</w:t>
      </w:r>
      <w:r w:rsidRPr="00720734">
        <w:rPr>
          <w:rFonts w:ascii="Lucida Sans" w:hAnsi="Lucida Sans"/>
          <w:i/>
          <w:color w:val="58595B"/>
          <w:spacing w:val="-1"/>
          <w:sz w:val="20"/>
          <w:lang w:val="es-ES_tradnl"/>
          <w:rPrChange w:id="10821"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25"/>
          <w:sz w:val="20"/>
          <w:lang w:val="es-ES_tradnl"/>
          <w:rPrChange w:id="10822"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10823" w:author="Microsoft Office User" w:date="2016-11-12T14:12:00Z">
            <w:rPr>
              <w:rFonts w:ascii="Lucida Sans" w:hAnsi="Lucida Sans"/>
              <w:i/>
              <w:color w:val="58595B"/>
              <w:spacing w:val="-2"/>
              <w:sz w:val="20"/>
              <w:lang w:val="es-ES"/>
            </w:rPr>
          </w:rPrChange>
        </w:rPr>
        <w:t>típicamen</w:t>
      </w:r>
      <w:r w:rsidRPr="00720734">
        <w:rPr>
          <w:rFonts w:ascii="Lucida Sans" w:hAnsi="Lucida Sans"/>
          <w:i/>
          <w:color w:val="58595B"/>
          <w:spacing w:val="-1"/>
          <w:sz w:val="20"/>
          <w:lang w:val="es-ES_tradnl"/>
          <w:rPrChange w:id="10824" w:author="Microsoft Office User" w:date="2016-11-12T14:12:00Z">
            <w:rPr>
              <w:rFonts w:ascii="Lucida Sans" w:hAnsi="Lucida Sans"/>
              <w:i/>
              <w:color w:val="58595B"/>
              <w:spacing w:val="-1"/>
              <w:sz w:val="20"/>
              <w:lang w:val="es-ES"/>
            </w:rPr>
          </w:rPrChange>
        </w:rPr>
        <w:t>te?</w:t>
      </w:r>
    </w:p>
    <w:p w14:paraId="5CB1E39E" w14:textId="77777777" w:rsidR="00EA0C4F" w:rsidRPr="00720734" w:rsidRDefault="00180FBC">
      <w:pPr>
        <w:spacing w:line="242" w:lineRule="auto"/>
        <w:ind w:left="2434" w:right="2480" w:hanging="180"/>
        <w:rPr>
          <w:rFonts w:ascii="Lucida Sans" w:eastAsia="Lucida Sans" w:hAnsi="Lucida Sans" w:cs="Lucida Sans"/>
          <w:sz w:val="20"/>
          <w:szCs w:val="20"/>
          <w:lang w:val="es-ES_tradnl"/>
          <w:rPrChange w:id="10825"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826"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22"/>
          <w:sz w:val="20"/>
          <w:lang w:val="es-ES_tradnl"/>
          <w:rPrChange w:id="10827" w:author="Microsoft Office User" w:date="2016-11-12T14:12:00Z">
            <w:rPr>
              <w:rFonts w:ascii="Century Gothic" w:hAnsi="Century Gothic"/>
              <w:color w:val="F79C5E"/>
              <w:spacing w:val="22"/>
              <w:sz w:val="20"/>
              <w:lang w:val="es-ES"/>
            </w:rPr>
          </w:rPrChange>
        </w:rPr>
        <w:t xml:space="preserve"> </w:t>
      </w:r>
      <w:r w:rsidRPr="00720734">
        <w:rPr>
          <w:rFonts w:ascii="Lucida Sans" w:hAnsi="Lucida Sans"/>
          <w:i/>
          <w:color w:val="58595B"/>
          <w:spacing w:val="-2"/>
          <w:sz w:val="20"/>
          <w:lang w:val="es-ES_tradnl"/>
          <w:rPrChange w:id="10828" w:author="Microsoft Office User" w:date="2016-11-12T14:12:00Z">
            <w:rPr>
              <w:rFonts w:ascii="Lucida Sans" w:hAnsi="Lucida Sans"/>
              <w:i/>
              <w:color w:val="58595B"/>
              <w:spacing w:val="-2"/>
              <w:sz w:val="20"/>
              <w:lang w:val="es-ES"/>
            </w:rPr>
          </w:rPrChange>
        </w:rPr>
        <w:t>¿</w:t>
      </w:r>
      <w:r w:rsidR="008A0C32" w:rsidRPr="00720734">
        <w:rPr>
          <w:rFonts w:ascii="Lucida Sans" w:hAnsi="Lucida Sans"/>
          <w:i/>
          <w:color w:val="58595B"/>
          <w:spacing w:val="-2"/>
          <w:sz w:val="20"/>
          <w:lang w:val="es-ES_tradnl"/>
          <w:rPrChange w:id="10829" w:author="Microsoft Office User" w:date="2016-11-12T14:12:00Z">
            <w:rPr>
              <w:rFonts w:ascii="Lucida Sans" w:hAnsi="Lucida Sans"/>
              <w:i/>
              <w:color w:val="58595B"/>
              <w:spacing w:val="-2"/>
              <w:sz w:val="20"/>
              <w:lang w:val="es-ES"/>
            </w:rPr>
          </w:rPrChange>
        </w:rPr>
        <w:t>P</w:t>
      </w:r>
      <w:r w:rsidR="008A0C32" w:rsidRPr="00720734">
        <w:rPr>
          <w:rFonts w:ascii="Lucida Sans" w:hAnsi="Lucida Sans"/>
          <w:i/>
          <w:color w:val="58595B"/>
          <w:spacing w:val="-3"/>
          <w:sz w:val="20"/>
          <w:lang w:val="es-ES_tradnl"/>
          <w:rPrChange w:id="10830" w:author="Microsoft Office User" w:date="2016-11-12T14:12:00Z">
            <w:rPr>
              <w:rFonts w:ascii="Lucida Sans" w:hAnsi="Lucida Sans"/>
              <w:i/>
              <w:color w:val="58595B"/>
              <w:spacing w:val="-3"/>
              <w:sz w:val="20"/>
              <w:lang w:val="es-ES"/>
            </w:rPr>
          </w:rPrChange>
        </w:rPr>
        <w:t xml:space="preserve">or </w:t>
      </w:r>
      <w:r w:rsidR="008A0C32" w:rsidRPr="00720734">
        <w:rPr>
          <w:rFonts w:ascii="Lucida Sans" w:hAnsi="Lucida Sans"/>
          <w:i/>
          <w:color w:val="58595B"/>
          <w:spacing w:val="-2"/>
          <w:sz w:val="20"/>
          <w:lang w:val="es-ES_tradnl"/>
          <w:rPrChange w:id="10831" w:author="Microsoft Office User" w:date="2016-11-12T14:12:00Z">
            <w:rPr>
              <w:rFonts w:ascii="Lucida Sans" w:hAnsi="Lucida Sans"/>
              <w:i/>
              <w:color w:val="58595B"/>
              <w:spacing w:val="-2"/>
              <w:sz w:val="20"/>
              <w:lang w:val="es-ES"/>
            </w:rPr>
          </w:rPrChange>
        </w:rPr>
        <w:t>qué</w:t>
      </w:r>
      <w:r w:rsidRPr="00720734">
        <w:rPr>
          <w:rFonts w:ascii="Lucida Sans" w:hAnsi="Lucida Sans"/>
          <w:i/>
          <w:color w:val="58595B"/>
          <w:spacing w:val="-27"/>
          <w:sz w:val="20"/>
          <w:lang w:val="es-ES_tradnl"/>
          <w:rPrChange w:id="10832"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33"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6"/>
          <w:sz w:val="20"/>
          <w:lang w:val="es-ES_tradnl"/>
          <w:rPrChange w:id="10834" w:author="Microsoft Office User" w:date="2016-11-12T14:12:00Z">
            <w:rPr>
              <w:rFonts w:ascii="Lucida Sans" w:hAnsi="Lucida Sans"/>
              <w:i/>
              <w:color w:val="58595B"/>
              <w:spacing w:val="-26"/>
              <w:sz w:val="20"/>
              <w:lang w:val="es-ES"/>
            </w:rPr>
          </w:rPrChange>
        </w:rPr>
        <w:t xml:space="preserve"> </w:t>
      </w:r>
      <w:r w:rsidR="008A0C32" w:rsidRPr="00720734">
        <w:rPr>
          <w:rFonts w:ascii="Lucida Sans" w:hAnsi="Lucida Sans"/>
          <w:i/>
          <w:color w:val="58595B"/>
          <w:spacing w:val="-2"/>
          <w:sz w:val="20"/>
          <w:lang w:val="es-ES_tradnl"/>
          <w:rPrChange w:id="10835" w:author="Microsoft Office User" w:date="2016-11-12T14:12:00Z">
            <w:rPr>
              <w:rFonts w:ascii="Lucida Sans" w:hAnsi="Lucida Sans"/>
              <w:i/>
              <w:color w:val="58595B"/>
              <w:spacing w:val="-2"/>
              <w:sz w:val="20"/>
              <w:lang w:val="es-ES"/>
            </w:rPr>
          </w:rPrChange>
        </w:rPr>
        <w:t>importante</w:t>
      </w:r>
      <w:r w:rsidR="008A0C32" w:rsidRPr="00720734">
        <w:rPr>
          <w:rFonts w:ascii="Lucida Sans" w:hAnsi="Lucida Sans"/>
          <w:i/>
          <w:color w:val="58595B"/>
          <w:spacing w:val="-27"/>
          <w:sz w:val="20"/>
          <w:lang w:val="es-ES_tradnl"/>
          <w:rPrChange w:id="10836"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37" w:author="Microsoft Office User" w:date="2016-11-12T14:12:00Z">
            <w:rPr>
              <w:rFonts w:ascii="Lucida Sans" w:hAnsi="Lucida Sans"/>
              <w:i/>
              <w:color w:val="58595B"/>
              <w:sz w:val="20"/>
              <w:lang w:val="es-ES"/>
            </w:rPr>
          </w:rPrChange>
        </w:rPr>
        <w:t>cuando</w:t>
      </w:r>
      <w:r w:rsidRPr="00720734">
        <w:rPr>
          <w:rFonts w:ascii="Lucida Sans" w:hAnsi="Lucida Sans"/>
          <w:i/>
          <w:color w:val="58595B"/>
          <w:spacing w:val="-27"/>
          <w:sz w:val="20"/>
          <w:lang w:val="es-ES_tradnl"/>
          <w:rPrChange w:id="10838"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39" w:author="Microsoft Office User" w:date="2016-11-12T14:12:00Z">
            <w:rPr>
              <w:rFonts w:ascii="Lucida Sans" w:hAnsi="Lucida Sans"/>
              <w:i/>
              <w:color w:val="58595B"/>
              <w:sz w:val="20"/>
              <w:lang w:val="es-ES"/>
            </w:rPr>
          </w:rPrChange>
        </w:rPr>
        <w:t>alguien</w:t>
      </w:r>
      <w:r w:rsidRPr="00720734">
        <w:rPr>
          <w:rFonts w:ascii="Lucida Sans" w:hAnsi="Lucida Sans"/>
          <w:i/>
          <w:color w:val="58595B"/>
          <w:spacing w:val="-27"/>
          <w:sz w:val="20"/>
          <w:lang w:val="es-ES_tradnl"/>
          <w:rPrChange w:id="10840"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pacing w:val="-2"/>
          <w:sz w:val="20"/>
          <w:lang w:val="es-ES_tradnl"/>
          <w:rPrChange w:id="10841"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0842" w:author="Microsoft Office User" w:date="2016-11-12T14:12:00Z">
            <w:rPr>
              <w:rFonts w:ascii="Lucida Sans" w:hAnsi="Lucida Sans"/>
              <w:i/>
              <w:color w:val="58595B"/>
              <w:spacing w:val="-1"/>
              <w:sz w:val="20"/>
              <w:lang w:val="es-ES"/>
            </w:rPr>
          </w:rPrChange>
        </w:rPr>
        <w:t>oduce</w:t>
      </w:r>
      <w:r w:rsidRPr="00720734">
        <w:rPr>
          <w:rFonts w:ascii="Lucida Sans" w:hAnsi="Lucida Sans"/>
          <w:i/>
          <w:color w:val="58595B"/>
          <w:spacing w:val="-27"/>
          <w:sz w:val="20"/>
          <w:lang w:val="es-ES_tradnl"/>
          <w:rPrChange w:id="10843"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44"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39"/>
          <w:w w:val="97"/>
          <w:sz w:val="20"/>
          <w:lang w:val="es-ES_tradnl"/>
          <w:rPrChange w:id="10845" w:author="Microsoft Office User" w:date="2016-11-12T14:12:00Z">
            <w:rPr>
              <w:rFonts w:ascii="Lucida Sans" w:hAnsi="Lucida Sans"/>
              <w:i/>
              <w:color w:val="58595B"/>
              <w:spacing w:val="39"/>
              <w:w w:val="97"/>
              <w:sz w:val="20"/>
              <w:lang w:val="es-ES"/>
            </w:rPr>
          </w:rPrChange>
        </w:rPr>
        <w:t xml:space="preserve"> </w:t>
      </w:r>
      <w:r w:rsidRPr="00720734">
        <w:rPr>
          <w:rFonts w:ascii="Lucida Sans" w:hAnsi="Lucida Sans"/>
          <w:i/>
          <w:color w:val="58595B"/>
          <w:sz w:val="20"/>
          <w:lang w:val="es-ES_tradnl"/>
          <w:rPrChange w:id="10846" w:author="Microsoft Office User" w:date="2016-11-12T14:12:00Z">
            <w:rPr>
              <w:rFonts w:ascii="Lucida Sans" w:hAnsi="Lucida Sans"/>
              <w:i/>
              <w:color w:val="58595B"/>
              <w:sz w:val="20"/>
              <w:lang w:val="es-ES"/>
            </w:rPr>
          </w:rPrChange>
        </w:rPr>
        <w:t>emisión</w:t>
      </w:r>
      <w:r w:rsidRPr="00720734">
        <w:rPr>
          <w:rFonts w:ascii="Lucida Sans" w:hAnsi="Lucida Sans"/>
          <w:i/>
          <w:color w:val="58595B"/>
          <w:spacing w:val="-43"/>
          <w:sz w:val="20"/>
          <w:lang w:val="es-ES_tradnl"/>
          <w:rPrChange w:id="10847" w:author="Microsoft Office User" w:date="2016-11-12T14:12:00Z">
            <w:rPr>
              <w:rFonts w:ascii="Lucida Sans" w:hAnsi="Lucida Sans"/>
              <w:i/>
              <w:color w:val="58595B"/>
              <w:spacing w:val="-43"/>
              <w:sz w:val="20"/>
              <w:lang w:val="es-ES"/>
            </w:rPr>
          </w:rPrChange>
        </w:rPr>
        <w:t xml:space="preserve"> </w:t>
      </w:r>
      <w:r w:rsidRPr="00720734">
        <w:rPr>
          <w:rFonts w:ascii="Lucida Sans" w:hAnsi="Lucida Sans"/>
          <w:i/>
          <w:color w:val="58595B"/>
          <w:sz w:val="20"/>
          <w:lang w:val="es-ES_tradnl"/>
          <w:rPrChange w:id="10848" w:author="Microsoft Office User" w:date="2016-11-12T14:12:00Z">
            <w:rPr>
              <w:rFonts w:ascii="Lucida Sans" w:hAnsi="Lucida Sans"/>
              <w:i/>
              <w:color w:val="58595B"/>
              <w:sz w:val="20"/>
              <w:lang w:val="es-ES"/>
            </w:rPr>
          </w:rPrChange>
        </w:rPr>
        <w:t>nasal</w:t>
      </w:r>
      <w:r w:rsidRPr="00720734">
        <w:rPr>
          <w:rFonts w:ascii="Lucida Sans" w:hAnsi="Lucida Sans"/>
          <w:i/>
          <w:color w:val="58595B"/>
          <w:spacing w:val="-42"/>
          <w:sz w:val="20"/>
          <w:lang w:val="es-ES_tradnl"/>
          <w:rPrChange w:id="10849" w:author="Microsoft Office User" w:date="2016-11-12T14:12:00Z">
            <w:rPr>
              <w:rFonts w:ascii="Lucida Sans" w:hAnsi="Lucida Sans"/>
              <w:i/>
              <w:color w:val="58595B"/>
              <w:spacing w:val="-42"/>
              <w:sz w:val="20"/>
              <w:lang w:val="es-ES"/>
            </w:rPr>
          </w:rPrChange>
        </w:rPr>
        <w:t xml:space="preserve"> </w:t>
      </w:r>
      <w:r w:rsidRPr="00720734">
        <w:rPr>
          <w:rFonts w:ascii="Lucida Sans" w:hAnsi="Lucida Sans"/>
          <w:i/>
          <w:color w:val="58595B"/>
          <w:spacing w:val="-1"/>
          <w:sz w:val="20"/>
          <w:lang w:val="es-ES_tradnl"/>
          <w:rPrChange w:id="10850" w:author="Microsoft Office User" w:date="2016-11-12T14:12:00Z">
            <w:rPr>
              <w:rFonts w:ascii="Lucida Sans" w:hAnsi="Lucida Sans"/>
              <w:i/>
              <w:color w:val="58595B"/>
              <w:spacing w:val="-1"/>
              <w:sz w:val="20"/>
              <w:lang w:val="es-ES"/>
            </w:rPr>
          </w:rPrChange>
        </w:rPr>
        <w:t>obligatoria?</w:t>
      </w:r>
    </w:p>
    <w:p w14:paraId="2F761099" w14:textId="77777777" w:rsidR="00EA0C4F" w:rsidRPr="00720734" w:rsidRDefault="00EA0C4F">
      <w:pPr>
        <w:spacing w:before="6"/>
        <w:rPr>
          <w:rFonts w:ascii="Lucida Sans" w:eastAsia="Lucida Sans" w:hAnsi="Lucida Sans" w:cs="Lucida Sans"/>
          <w:i/>
          <w:sz w:val="20"/>
          <w:szCs w:val="20"/>
          <w:lang w:val="es-ES_tradnl"/>
          <w:rPrChange w:id="10851" w:author="Microsoft Office User" w:date="2016-11-12T14:12:00Z">
            <w:rPr>
              <w:rFonts w:ascii="Lucida Sans" w:eastAsia="Lucida Sans" w:hAnsi="Lucida Sans" w:cs="Lucida Sans"/>
              <w:i/>
              <w:sz w:val="20"/>
              <w:szCs w:val="20"/>
              <w:lang w:val="es-ES"/>
            </w:rPr>
          </w:rPrChange>
        </w:rPr>
      </w:pPr>
    </w:p>
    <w:p w14:paraId="5F677C25" w14:textId="77777777" w:rsidR="00EA0C4F" w:rsidRPr="00720734" w:rsidRDefault="00CC26E6">
      <w:pPr>
        <w:numPr>
          <w:ilvl w:val="0"/>
          <w:numId w:val="30"/>
        </w:numPr>
        <w:tabs>
          <w:tab w:val="left" w:pos="2256"/>
        </w:tabs>
        <w:spacing w:line="234" w:lineRule="exact"/>
        <w:ind w:left="2256"/>
        <w:rPr>
          <w:rFonts w:ascii="Lucida Sans" w:eastAsia="Lucida Sans" w:hAnsi="Lucida Sans" w:cs="Lucida Sans"/>
          <w:sz w:val="20"/>
          <w:szCs w:val="20"/>
          <w:lang w:val="es-ES_tradnl"/>
          <w:rPrChange w:id="10852"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7888" behindDoc="0" locked="0" layoutInCell="1" allowOverlap="1" wp14:anchorId="127F865C" wp14:editId="4152208F">
                <wp:simplePos x="0" y="0"/>
                <wp:positionH relativeFrom="page">
                  <wp:posOffset>9437370</wp:posOffset>
                </wp:positionH>
                <wp:positionV relativeFrom="paragraph">
                  <wp:posOffset>46355</wp:posOffset>
                </wp:positionV>
                <wp:extent cx="457200" cy="457200"/>
                <wp:effectExtent l="1270" t="0" r="0" b="5715"/>
                <wp:wrapNone/>
                <wp:docPr id="86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63" y="73"/>
                          <a:chExt cx="720" cy="720"/>
                        </a:xfrm>
                      </wpg:grpSpPr>
                      <wpg:grpSp>
                        <wpg:cNvPr id="861" name="Group 596"/>
                        <wpg:cNvGrpSpPr>
                          <a:grpSpLocks/>
                        </wpg:cNvGrpSpPr>
                        <wpg:grpSpPr bwMode="auto">
                          <a:xfrm>
                            <a:off x="14863" y="73"/>
                            <a:ext cx="720" cy="720"/>
                            <a:chOff x="14863" y="73"/>
                            <a:chExt cx="720" cy="720"/>
                          </a:xfrm>
                        </wpg:grpSpPr>
                        <wps:wsp>
                          <wps:cNvPr id="862" name="Freeform 597"/>
                          <wps:cNvSpPr>
                            <a:spLocks/>
                          </wps:cNvSpPr>
                          <wps:spPr bwMode="auto">
                            <a:xfrm>
                              <a:off x="14863" y="73"/>
                              <a:ext cx="720" cy="720"/>
                            </a:xfrm>
                            <a:custGeom>
                              <a:avLst/>
                              <a:gdLst>
                                <a:gd name="T0" fmla="+- 0 15223 14863"/>
                                <a:gd name="T1" fmla="*/ T0 w 720"/>
                                <a:gd name="T2" fmla="+- 0 73 73"/>
                                <a:gd name="T3" fmla="*/ 73 h 720"/>
                                <a:gd name="T4" fmla="+- 0 15136 14863"/>
                                <a:gd name="T5" fmla="*/ T4 w 720"/>
                                <a:gd name="T6" fmla="+- 0 84 73"/>
                                <a:gd name="T7" fmla="*/ 84 h 720"/>
                                <a:gd name="T8" fmla="+- 0 15057 14863"/>
                                <a:gd name="T9" fmla="*/ T8 w 720"/>
                                <a:gd name="T10" fmla="+- 0 114 73"/>
                                <a:gd name="T11" fmla="*/ 114 h 720"/>
                                <a:gd name="T12" fmla="+- 0 14988 14863"/>
                                <a:gd name="T13" fmla="*/ T12 w 720"/>
                                <a:gd name="T14" fmla="+- 0 160 73"/>
                                <a:gd name="T15" fmla="*/ 160 h 720"/>
                                <a:gd name="T16" fmla="+- 0 14932 14863"/>
                                <a:gd name="T17" fmla="*/ T16 w 720"/>
                                <a:gd name="T18" fmla="+- 0 221 73"/>
                                <a:gd name="T19" fmla="*/ 221 h 720"/>
                                <a:gd name="T20" fmla="+- 0 14891 14863"/>
                                <a:gd name="T21" fmla="*/ T20 w 720"/>
                                <a:gd name="T22" fmla="+- 0 293 73"/>
                                <a:gd name="T23" fmla="*/ 293 h 720"/>
                                <a:gd name="T24" fmla="+- 0 14867 14863"/>
                                <a:gd name="T25" fmla="*/ T24 w 720"/>
                                <a:gd name="T26" fmla="+- 0 375 73"/>
                                <a:gd name="T27" fmla="*/ 375 h 720"/>
                                <a:gd name="T28" fmla="+- 0 14863 14863"/>
                                <a:gd name="T29" fmla="*/ T28 w 720"/>
                                <a:gd name="T30" fmla="+- 0 433 73"/>
                                <a:gd name="T31" fmla="*/ 433 h 720"/>
                                <a:gd name="T32" fmla="+- 0 14864 14863"/>
                                <a:gd name="T33" fmla="*/ T32 w 720"/>
                                <a:gd name="T34" fmla="+- 0 463 73"/>
                                <a:gd name="T35" fmla="*/ 463 h 720"/>
                                <a:gd name="T36" fmla="+- 0 14881 14863"/>
                                <a:gd name="T37" fmla="*/ T36 w 720"/>
                                <a:gd name="T38" fmla="+- 0 547 73"/>
                                <a:gd name="T39" fmla="*/ 547 h 720"/>
                                <a:gd name="T40" fmla="+- 0 14916 14863"/>
                                <a:gd name="T41" fmla="*/ T40 w 720"/>
                                <a:gd name="T42" fmla="+- 0 623 73"/>
                                <a:gd name="T43" fmla="*/ 623 h 720"/>
                                <a:gd name="T44" fmla="+- 0 14968 14863"/>
                                <a:gd name="T45" fmla="*/ T44 w 720"/>
                                <a:gd name="T46" fmla="+- 0 688 73"/>
                                <a:gd name="T47" fmla="*/ 688 h 720"/>
                                <a:gd name="T48" fmla="+- 0 15033 14863"/>
                                <a:gd name="T49" fmla="*/ T48 w 720"/>
                                <a:gd name="T50" fmla="+- 0 739 73"/>
                                <a:gd name="T51" fmla="*/ 739 h 720"/>
                                <a:gd name="T52" fmla="+- 0 15109 14863"/>
                                <a:gd name="T53" fmla="*/ T52 w 720"/>
                                <a:gd name="T54" fmla="+- 0 775 73"/>
                                <a:gd name="T55" fmla="*/ 775 h 720"/>
                                <a:gd name="T56" fmla="+- 0 15193 14863"/>
                                <a:gd name="T57" fmla="*/ T56 w 720"/>
                                <a:gd name="T58" fmla="+- 0 792 73"/>
                                <a:gd name="T59" fmla="*/ 792 h 720"/>
                                <a:gd name="T60" fmla="+- 0 15223 14863"/>
                                <a:gd name="T61" fmla="*/ T60 w 720"/>
                                <a:gd name="T62" fmla="+- 0 793 73"/>
                                <a:gd name="T63" fmla="*/ 793 h 720"/>
                                <a:gd name="T64" fmla="+- 0 15252 14863"/>
                                <a:gd name="T65" fmla="*/ T64 w 720"/>
                                <a:gd name="T66" fmla="+- 0 792 73"/>
                                <a:gd name="T67" fmla="*/ 792 h 720"/>
                                <a:gd name="T68" fmla="+- 0 15336 14863"/>
                                <a:gd name="T69" fmla="*/ T68 w 720"/>
                                <a:gd name="T70" fmla="+- 0 775 73"/>
                                <a:gd name="T71" fmla="*/ 775 h 720"/>
                                <a:gd name="T72" fmla="+- 0 15412 14863"/>
                                <a:gd name="T73" fmla="*/ T72 w 720"/>
                                <a:gd name="T74" fmla="+- 0 739 73"/>
                                <a:gd name="T75" fmla="*/ 739 h 720"/>
                                <a:gd name="T76" fmla="+- 0 15477 14863"/>
                                <a:gd name="T77" fmla="*/ T76 w 720"/>
                                <a:gd name="T78" fmla="+- 0 688 73"/>
                                <a:gd name="T79" fmla="*/ 688 h 720"/>
                                <a:gd name="T80" fmla="+- 0 15529 14863"/>
                                <a:gd name="T81" fmla="*/ T80 w 720"/>
                                <a:gd name="T82" fmla="+- 0 623 73"/>
                                <a:gd name="T83" fmla="*/ 623 h 720"/>
                                <a:gd name="T84" fmla="+- 0 15564 14863"/>
                                <a:gd name="T85" fmla="*/ T84 w 720"/>
                                <a:gd name="T86" fmla="+- 0 547 73"/>
                                <a:gd name="T87" fmla="*/ 547 h 720"/>
                                <a:gd name="T88" fmla="+- 0 15581 14863"/>
                                <a:gd name="T89" fmla="*/ T88 w 720"/>
                                <a:gd name="T90" fmla="+- 0 463 73"/>
                                <a:gd name="T91" fmla="*/ 463 h 720"/>
                                <a:gd name="T92" fmla="+- 0 15583 14863"/>
                                <a:gd name="T93" fmla="*/ T92 w 720"/>
                                <a:gd name="T94" fmla="+- 0 433 73"/>
                                <a:gd name="T95" fmla="*/ 433 h 720"/>
                                <a:gd name="T96" fmla="+- 0 15581 14863"/>
                                <a:gd name="T97" fmla="*/ T96 w 720"/>
                                <a:gd name="T98" fmla="+- 0 404 73"/>
                                <a:gd name="T99" fmla="*/ 404 h 720"/>
                                <a:gd name="T100" fmla="+- 0 15564 14863"/>
                                <a:gd name="T101" fmla="*/ T100 w 720"/>
                                <a:gd name="T102" fmla="+- 0 320 73"/>
                                <a:gd name="T103" fmla="*/ 320 h 720"/>
                                <a:gd name="T104" fmla="+- 0 15529 14863"/>
                                <a:gd name="T105" fmla="*/ T104 w 720"/>
                                <a:gd name="T106" fmla="+- 0 244 73"/>
                                <a:gd name="T107" fmla="*/ 244 h 720"/>
                                <a:gd name="T108" fmla="+- 0 15477 14863"/>
                                <a:gd name="T109" fmla="*/ T108 w 720"/>
                                <a:gd name="T110" fmla="+- 0 179 73"/>
                                <a:gd name="T111" fmla="*/ 179 h 720"/>
                                <a:gd name="T112" fmla="+- 0 15412 14863"/>
                                <a:gd name="T113" fmla="*/ T112 w 720"/>
                                <a:gd name="T114" fmla="+- 0 127 73"/>
                                <a:gd name="T115" fmla="*/ 127 h 720"/>
                                <a:gd name="T116" fmla="+- 0 15336 14863"/>
                                <a:gd name="T117" fmla="*/ T116 w 720"/>
                                <a:gd name="T118" fmla="+- 0 92 73"/>
                                <a:gd name="T119" fmla="*/ 92 h 720"/>
                                <a:gd name="T120" fmla="+- 0 15252 14863"/>
                                <a:gd name="T121" fmla="*/ T120 w 720"/>
                                <a:gd name="T122" fmla="+- 0 75 73"/>
                                <a:gd name="T123" fmla="*/ 75 h 720"/>
                                <a:gd name="T124" fmla="+- 0 15223 14863"/>
                                <a:gd name="T125" fmla="*/ T124 w 720"/>
                                <a:gd name="T126" fmla="+- 0 73 73"/>
                                <a:gd name="T127" fmla="*/ 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4" y="41"/>
                                  </a:lnTo>
                                  <a:lnTo>
                                    <a:pt x="125" y="87"/>
                                  </a:lnTo>
                                  <a:lnTo>
                                    <a:pt x="69" y="148"/>
                                  </a:lnTo>
                                  <a:lnTo>
                                    <a:pt x="28" y="220"/>
                                  </a:lnTo>
                                  <a:lnTo>
                                    <a:pt x="4" y="302"/>
                                  </a:lnTo>
                                  <a:lnTo>
                                    <a:pt x="0" y="360"/>
                                  </a:lnTo>
                                  <a:lnTo>
                                    <a:pt x="1" y="390"/>
                                  </a:lnTo>
                                  <a:lnTo>
                                    <a:pt x="18" y="474"/>
                                  </a:lnTo>
                                  <a:lnTo>
                                    <a:pt x="53" y="550"/>
                                  </a:lnTo>
                                  <a:lnTo>
                                    <a:pt x="105" y="615"/>
                                  </a:lnTo>
                                  <a:lnTo>
                                    <a:pt x="170" y="666"/>
                                  </a:lnTo>
                                  <a:lnTo>
                                    <a:pt x="246" y="702"/>
                                  </a:lnTo>
                                  <a:lnTo>
                                    <a:pt x="330" y="719"/>
                                  </a:lnTo>
                                  <a:lnTo>
                                    <a:pt x="360" y="720"/>
                                  </a:lnTo>
                                  <a:lnTo>
                                    <a:pt x="389" y="719"/>
                                  </a:lnTo>
                                  <a:lnTo>
                                    <a:pt x="473" y="702"/>
                                  </a:lnTo>
                                  <a:lnTo>
                                    <a:pt x="549" y="666"/>
                                  </a:lnTo>
                                  <a:lnTo>
                                    <a:pt x="614" y="615"/>
                                  </a:lnTo>
                                  <a:lnTo>
                                    <a:pt x="666" y="550"/>
                                  </a:lnTo>
                                  <a:lnTo>
                                    <a:pt x="701" y="474"/>
                                  </a:lnTo>
                                  <a:lnTo>
                                    <a:pt x="718" y="390"/>
                                  </a:lnTo>
                                  <a:lnTo>
                                    <a:pt x="720" y="360"/>
                                  </a:lnTo>
                                  <a:lnTo>
                                    <a:pt x="718" y="331"/>
                                  </a:lnTo>
                                  <a:lnTo>
                                    <a:pt x="701" y="247"/>
                                  </a:lnTo>
                                  <a:lnTo>
                                    <a:pt x="666" y="171"/>
                                  </a:lnTo>
                                  <a:lnTo>
                                    <a:pt x="614" y="106"/>
                                  </a:lnTo>
                                  <a:lnTo>
                                    <a:pt x="549" y="54"/>
                                  </a:lnTo>
                                  <a:lnTo>
                                    <a:pt x="473" y="19"/>
                                  </a:lnTo>
                                  <a:lnTo>
                                    <a:pt x="389"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594"/>
                        <wpg:cNvGrpSpPr>
                          <a:grpSpLocks/>
                        </wpg:cNvGrpSpPr>
                        <wpg:grpSpPr bwMode="auto">
                          <a:xfrm>
                            <a:off x="15222" y="73"/>
                            <a:ext cx="360" cy="720"/>
                            <a:chOff x="15222" y="73"/>
                            <a:chExt cx="360" cy="720"/>
                          </a:xfrm>
                        </wpg:grpSpPr>
                        <wps:wsp>
                          <wps:cNvPr id="864" name="Freeform 595"/>
                          <wps:cNvSpPr>
                            <a:spLocks/>
                          </wps:cNvSpPr>
                          <wps:spPr bwMode="auto">
                            <a:xfrm>
                              <a:off x="15222" y="73"/>
                              <a:ext cx="360" cy="720"/>
                            </a:xfrm>
                            <a:custGeom>
                              <a:avLst/>
                              <a:gdLst>
                                <a:gd name="T0" fmla="+- 0 15222 15222"/>
                                <a:gd name="T1" fmla="*/ T0 w 360"/>
                                <a:gd name="T2" fmla="+- 0 73 73"/>
                                <a:gd name="T3" fmla="*/ 73 h 720"/>
                                <a:gd name="T4" fmla="+- 0 15222 15222"/>
                                <a:gd name="T5" fmla="*/ T4 w 360"/>
                                <a:gd name="T6" fmla="+- 0 793 73"/>
                                <a:gd name="T7" fmla="*/ 793 h 720"/>
                                <a:gd name="T8" fmla="+- 0 15252 15222"/>
                                <a:gd name="T9" fmla="*/ T8 w 360"/>
                                <a:gd name="T10" fmla="+- 0 792 73"/>
                                <a:gd name="T11" fmla="*/ 792 h 720"/>
                                <a:gd name="T12" fmla="+- 0 15336 15222"/>
                                <a:gd name="T13" fmla="*/ T12 w 360"/>
                                <a:gd name="T14" fmla="+- 0 775 73"/>
                                <a:gd name="T15" fmla="*/ 775 h 720"/>
                                <a:gd name="T16" fmla="+- 0 15412 15222"/>
                                <a:gd name="T17" fmla="*/ T16 w 360"/>
                                <a:gd name="T18" fmla="+- 0 739 73"/>
                                <a:gd name="T19" fmla="*/ 739 h 720"/>
                                <a:gd name="T20" fmla="+- 0 15477 15222"/>
                                <a:gd name="T21" fmla="*/ T20 w 360"/>
                                <a:gd name="T22" fmla="+- 0 688 73"/>
                                <a:gd name="T23" fmla="*/ 688 h 720"/>
                                <a:gd name="T24" fmla="+- 0 15529 15222"/>
                                <a:gd name="T25" fmla="*/ T24 w 360"/>
                                <a:gd name="T26" fmla="+- 0 623 73"/>
                                <a:gd name="T27" fmla="*/ 623 h 720"/>
                                <a:gd name="T28" fmla="+- 0 15564 15222"/>
                                <a:gd name="T29" fmla="*/ T28 w 360"/>
                                <a:gd name="T30" fmla="+- 0 547 73"/>
                                <a:gd name="T31" fmla="*/ 547 h 720"/>
                                <a:gd name="T32" fmla="+- 0 15581 15222"/>
                                <a:gd name="T33" fmla="*/ T32 w 360"/>
                                <a:gd name="T34" fmla="+- 0 463 73"/>
                                <a:gd name="T35" fmla="*/ 463 h 720"/>
                                <a:gd name="T36" fmla="+- 0 15582 15222"/>
                                <a:gd name="T37" fmla="*/ T36 w 360"/>
                                <a:gd name="T38" fmla="+- 0 433 73"/>
                                <a:gd name="T39" fmla="*/ 433 h 720"/>
                                <a:gd name="T40" fmla="+- 0 15581 15222"/>
                                <a:gd name="T41" fmla="*/ T40 w 360"/>
                                <a:gd name="T42" fmla="+- 0 404 73"/>
                                <a:gd name="T43" fmla="*/ 404 h 720"/>
                                <a:gd name="T44" fmla="+- 0 15564 15222"/>
                                <a:gd name="T45" fmla="*/ T44 w 360"/>
                                <a:gd name="T46" fmla="+- 0 320 73"/>
                                <a:gd name="T47" fmla="*/ 320 h 720"/>
                                <a:gd name="T48" fmla="+- 0 15529 15222"/>
                                <a:gd name="T49" fmla="*/ T48 w 360"/>
                                <a:gd name="T50" fmla="+- 0 244 73"/>
                                <a:gd name="T51" fmla="*/ 244 h 720"/>
                                <a:gd name="T52" fmla="+- 0 15477 15222"/>
                                <a:gd name="T53" fmla="*/ T52 w 360"/>
                                <a:gd name="T54" fmla="+- 0 179 73"/>
                                <a:gd name="T55" fmla="*/ 179 h 720"/>
                                <a:gd name="T56" fmla="+- 0 15412 15222"/>
                                <a:gd name="T57" fmla="*/ T56 w 360"/>
                                <a:gd name="T58" fmla="+- 0 127 73"/>
                                <a:gd name="T59" fmla="*/ 127 h 720"/>
                                <a:gd name="T60" fmla="+- 0 15336 15222"/>
                                <a:gd name="T61" fmla="*/ T60 w 360"/>
                                <a:gd name="T62" fmla="+- 0 92 73"/>
                                <a:gd name="T63" fmla="*/ 92 h 720"/>
                                <a:gd name="T64" fmla="+- 0 15252 15222"/>
                                <a:gd name="T65" fmla="*/ T64 w 360"/>
                                <a:gd name="T66" fmla="+- 0 75 73"/>
                                <a:gd name="T67" fmla="*/ 75 h 720"/>
                                <a:gd name="T68" fmla="+- 0 15222 15222"/>
                                <a:gd name="T69" fmla="*/ T68 w 360"/>
                                <a:gd name="T70" fmla="+- 0 73 73"/>
                                <a:gd name="T71" fmla="*/ 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7" y="550"/>
                                  </a:lnTo>
                                  <a:lnTo>
                                    <a:pt x="342" y="474"/>
                                  </a:lnTo>
                                  <a:lnTo>
                                    <a:pt x="359" y="390"/>
                                  </a:lnTo>
                                  <a:lnTo>
                                    <a:pt x="360" y="360"/>
                                  </a:lnTo>
                                  <a:lnTo>
                                    <a:pt x="359" y="331"/>
                                  </a:lnTo>
                                  <a:lnTo>
                                    <a:pt x="342" y="247"/>
                                  </a:lnTo>
                                  <a:lnTo>
                                    <a:pt x="307"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591"/>
                        <wpg:cNvGrpSpPr>
                          <a:grpSpLocks/>
                        </wpg:cNvGrpSpPr>
                        <wpg:grpSpPr bwMode="auto">
                          <a:xfrm>
                            <a:off x="15169" y="154"/>
                            <a:ext cx="108" cy="560"/>
                            <a:chOff x="15169" y="154"/>
                            <a:chExt cx="108" cy="560"/>
                          </a:xfrm>
                        </wpg:grpSpPr>
                        <wps:wsp>
                          <wps:cNvPr id="866" name="Freeform 593"/>
                          <wps:cNvSpPr>
                            <a:spLocks/>
                          </wps:cNvSpPr>
                          <wps:spPr bwMode="auto">
                            <a:xfrm>
                              <a:off x="15169" y="154"/>
                              <a:ext cx="108" cy="560"/>
                            </a:xfrm>
                            <a:custGeom>
                              <a:avLst/>
                              <a:gdLst>
                                <a:gd name="T0" fmla="+- 0 15276 15169"/>
                                <a:gd name="T1" fmla="*/ T0 w 108"/>
                                <a:gd name="T2" fmla="+- 0 154 154"/>
                                <a:gd name="T3" fmla="*/ 154 h 560"/>
                                <a:gd name="T4" fmla="+- 0 15169 15169"/>
                                <a:gd name="T5" fmla="*/ T4 w 108"/>
                                <a:gd name="T6" fmla="+- 0 154 154"/>
                                <a:gd name="T7" fmla="*/ 154 h 560"/>
                                <a:gd name="T8" fmla="+- 0 15181 15169"/>
                                <a:gd name="T9" fmla="*/ T8 w 108"/>
                                <a:gd name="T10" fmla="+- 0 564 154"/>
                                <a:gd name="T11" fmla="*/ 564 h 560"/>
                                <a:gd name="T12" fmla="+- 0 15264 15169"/>
                                <a:gd name="T13" fmla="*/ T12 w 108"/>
                                <a:gd name="T14" fmla="+- 0 564 154"/>
                                <a:gd name="T15" fmla="*/ 564 h 560"/>
                                <a:gd name="T16" fmla="+- 0 15276 15169"/>
                                <a:gd name="T17" fmla="*/ T16 w 108"/>
                                <a:gd name="T18" fmla="+- 0 154 154"/>
                                <a:gd name="T19" fmla="*/ 154 h 560"/>
                              </a:gdLst>
                              <a:ahLst/>
                              <a:cxnLst>
                                <a:cxn ang="0">
                                  <a:pos x="T1" y="T3"/>
                                </a:cxn>
                                <a:cxn ang="0">
                                  <a:pos x="T5" y="T7"/>
                                </a:cxn>
                                <a:cxn ang="0">
                                  <a:pos x="T9" y="T11"/>
                                </a:cxn>
                                <a:cxn ang="0">
                                  <a:pos x="T13" y="T15"/>
                                </a:cxn>
                                <a:cxn ang="0">
                                  <a:pos x="T17" y="T19"/>
                                </a:cxn>
                              </a:cxnLst>
                              <a:rect l="0" t="0" r="r" b="b"/>
                              <a:pathLst>
                                <a:path w="108" h="560">
                                  <a:moveTo>
                                    <a:pt x="107" y="0"/>
                                  </a:moveTo>
                                  <a:lnTo>
                                    <a:pt x="0" y="0"/>
                                  </a:lnTo>
                                  <a:lnTo>
                                    <a:pt x="12" y="410"/>
                                  </a:lnTo>
                                  <a:lnTo>
                                    <a:pt x="95" y="410"/>
                                  </a:lnTo>
                                  <a:lnTo>
                                    <a:pt x="107"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592"/>
                          <wps:cNvSpPr>
                            <a:spLocks/>
                          </wps:cNvSpPr>
                          <wps:spPr bwMode="auto">
                            <a:xfrm>
                              <a:off x="15169" y="154"/>
                              <a:ext cx="108" cy="560"/>
                            </a:xfrm>
                            <a:custGeom>
                              <a:avLst/>
                              <a:gdLst>
                                <a:gd name="T0" fmla="+- 0 15267 15169"/>
                                <a:gd name="T1" fmla="*/ T0 w 108"/>
                                <a:gd name="T2" fmla="+- 0 624 154"/>
                                <a:gd name="T3" fmla="*/ 624 h 560"/>
                                <a:gd name="T4" fmla="+- 0 15178 15169"/>
                                <a:gd name="T5" fmla="*/ T4 w 108"/>
                                <a:gd name="T6" fmla="+- 0 624 154"/>
                                <a:gd name="T7" fmla="*/ 624 h 560"/>
                                <a:gd name="T8" fmla="+- 0 15178 15169"/>
                                <a:gd name="T9" fmla="*/ T8 w 108"/>
                                <a:gd name="T10" fmla="+- 0 713 154"/>
                                <a:gd name="T11" fmla="*/ 713 h 560"/>
                                <a:gd name="T12" fmla="+- 0 15267 15169"/>
                                <a:gd name="T13" fmla="*/ T12 w 108"/>
                                <a:gd name="T14" fmla="+- 0 713 154"/>
                                <a:gd name="T15" fmla="*/ 713 h 560"/>
                                <a:gd name="T16" fmla="+- 0 15267 15169"/>
                                <a:gd name="T17" fmla="*/ T16 w 108"/>
                                <a:gd name="T18" fmla="+- 0 624 154"/>
                                <a:gd name="T19" fmla="*/ 624 h 560"/>
                              </a:gdLst>
                              <a:ahLst/>
                              <a:cxnLst>
                                <a:cxn ang="0">
                                  <a:pos x="T1" y="T3"/>
                                </a:cxn>
                                <a:cxn ang="0">
                                  <a:pos x="T5" y="T7"/>
                                </a:cxn>
                                <a:cxn ang="0">
                                  <a:pos x="T9" y="T11"/>
                                </a:cxn>
                                <a:cxn ang="0">
                                  <a:pos x="T13" y="T15"/>
                                </a:cxn>
                                <a:cxn ang="0">
                                  <a:pos x="T17" y="T19"/>
                                </a:cxn>
                              </a:cxnLst>
                              <a:rect l="0" t="0" r="r" b="b"/>
                              <a:pathLst>
                                <a:path w="108" h="560">
                                  <a:moveTo>
                                    <a:pt x="98" y="470"/>
                                  </a:moveTo>
                                  <a:lnTo>
                                    <a:pt x="9" y="470"/>
                                  </a:lnTo>
                                  <a:lnTo>
                                    <a:pt x="9"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743.1pt;margin-top:3.65pt;width:36pt;height:36pt;z-index:251557888;mso-position-horizontal-relative:page" coordorigin="14863,73"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">
                <v:group id="Group 596" o:spid="_x0000_s1027" style="position:absolute;left:14863;top:73;width:720;height:720" coordorigin="14863,73"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IzJxAAAANwAAAAPAAAAZHJzL2Rvd25yZXYueG1sRI9Bi8IwFITvgv8hPMGb&#10;pl1RpBpFxF08yIJVWPb2aJ5tsXkpTbat/94ICx6HmfmGWW97U4mWGldaVhBPIxDEmdUl5wqul8/J&#10;EoTzyBory6TgQQ62m+FgjYm2HZ+pTX0uAoRdggoK7+tESpcVZNBNbU0cvJttDPogm1zqBrsAN5X8&#10;iKKFNFhyWCiwpn1B2T39Mwq+Oux2s/jQnu63/eP3Mv/+OcWk1HjU71YgPPX+Hf5vH7WC5S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5qIzJxAAAANwAAAAP&#10;AAAAAAAAAAAAAAAAAKkCAABkcnMvZG93bnJldi54bWxQSwUGAAAAAAQABAD6AAAAmgMAAAAA&#10;">
                  <v:shape id="Freeform 597" o:spid="_x0000_s1028" style="position:absolute;left:14863;top:73;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Dg5xAAA&#10;ANwAAAAPAAAAZHJzL2Rvd25yZXYueG1sRI9Pi8IwFMTvwn6H8Ba8rakFxa1GcRdET6Kuf66P5tlW&#10;m5faRK3ffiMIHoeZ+Q0zmjSmFDeqXWFZQbcTgSBOrS44U7D9m30NQDiPrLG0TAoe5GAy/miNMNH2&#10;zmu6bXwmAoRdggpy76tESpfmZNB1bEUcvKOtDfog60zqGu8BbkoZR1FfGiw4LORY0W9O6XlzNQp+&#10;dm7Vu3B3ej6tL8v5CePvw94o1f5spkMQnhr/Dr/aC61g0I/heSYcAT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w4OcQAAADcAAAADwAAAAAAAAAAAAAAAACXAgAAZHJzL2Rv&#10;d25yZXYueG1sUEsFBgAAAAAEAAQA9QAAAIgDAAAAAA==&#10;" path="m360,0l273,11,194,41,125,87,69,148,28,220,4,302,,360,1,390,18,474,53,550,105,615,170,666,246,702,330,719,360,720,389,719,473,702,549,666,614,615,666,550,701,474,718,390,720,360,718,331,701,247,666,171,614,106,549,54,473,19,389,2,360,0xe" fillcolor="#f79c5e" stroked="f">
                    <v:path arrowok="t" o:connecttype="custom" o:connectlocs="360,73;273,84;194,114;125,160;69,221;28,293;4,375;0,433;1,463;18,547;53,623;105,688;170,739;246,775;330,792;360,793;389,792;473,775;549,739;614,688;666,623;701,547;718,463;720,433;718,404;701,320;666,244;614,179;549,127;473,92;389,75;360,73" o:connectangles="0,0,0,0,0,0,0,0,0,0,0,0,0,0,0,0,0,0,0,0,0,0,0,0,0,0,0,0,0,0,0,0"/>
                  </v:shape>
                </v:group>
                <v:group id="Group 594" o:spid="_x0000_s1029" style="position:absolute;left:15222;top:73;width:360;height:720" coordorigin="15222,73"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rclxAAAANwAAAAPAAAAZHJzL2Rvd25yZXYueG1sRI9Bi8IwFITvgv8hPGFv&#10;mnZFkWoUkd1lDyJYBfH2aJ5tsXkpTbat/34jCB6HmfmGWW16U4mWGldaVhBPIhDEmdUl5wrOp+/x&#10;AoTzyBory6TgQQ426+FghYm2HR+pTX0uAoRdggoK7+tESpcVZNBNbE0cvJttDPogm1zqBrsAN5X8&#10;jKK5NFhyWCiwpl1B2T39Mwp+Ouy20/ir3d9vu8f1NDtc9jEp9THqt0sQnnr/Dr/av1rBYj6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NrclxAAAANwAAAAP&#10;AAAAAAAAAAAAAAAAAKkCAABkcnMvZG93bnJldi54bWxQSwUGAAAAAAQABAD6AAAAmgMAAAAA&#10;">
                  <v:shape id="Freeform 595" o:spid="_x0000_s1030" style="position:absolute;left:15222;top:73;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JbBxAAA&#10;ANwAAAAPAAAAZHJzL2Rvd25yZXYueG1sRI9Bi8IwFITvgv8hPGEvoukuS5VqFHERRPag1Yu3R/Ns&#10;i81LaWJb/71ZWPA4zMw3zHLdm0q01LjSsoLPaQSCOLO65FzB5bybzEE4j6yxskwKnuRgvRoOlpho&#10;2/GJ2tTnIkDYJaig8L5OpHRZQQbd1NbEwbvZxqAPssmlbrALcFPJryiKpcGSw0KBNW0Lyu7pwygo&#10;x/aJ8TGLuv3hd7a70g1/Hq1SH6N+swDhqffv8H97rxXM42/4OxOOgF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iWwcQAAADcAAAADwAAAAAAAAAAAAAAAACXAgAAZHJzL2Rv&#10;d25yZXYueG1sUEsFBgAAAAAEAAQA9QAAAIgDAAAAAA==&#10;" path="m0,0l0,720,30,719,114,702,190,666,255,615,307,550,342,474,359,390,360,360,359,331,342,247,307,171,255,106,190,54,114,19,30,2,,0xe" fillcolor="#f48332" stroked="f">
                    <v:path arrowok="t" o:connecttype="custom" o:connectlocs="0,73;0,793;30,792;114,775;190,739;255,688;307,623;342,547;359,463;360,433;359,404;342,320;307,244;255,179;190,127;114,92;30,75;0,73" o:connectangles="0,0,0,0,0,0,0,0,0,0,0,0,0,0,0,0,0,0"/>
                  </v:shape>
                </v:group>
                <v:group id="Group 591" o:spid="_x0000_s1031" style="position:absolute;left:15169;top:154;width:108;height:560" coordorigin="15169,15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shape id="Freeform 593" o:spid="_x0000_s1032" style="position:absolute;left:15169;top:15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6NZxAAA&#10;ANwAAAAPAAAAZHJzL2Rvd25yZXYueG1sRI9Bi8IwFITvgv8hPMGLaGoXSq1GEVFYWBTU1fOjebbF&#10;5qU0Ubv/3iws7HGYmW+YxaoztXhS6yrLCqaTCARxbnXFhYLv826cgnAeWWNtmRT8kIPVst9bYKbt&#10;i4/0PPlCBAi7DBWU3jeZlC4vyaCb2IY4eDfbGvRBtoXULb4C3NQyjqJEGqw4LJTY0Kak/H56GAW6&#10;2I7OX/k17o51vJ+OZo+Py4GUGg669RyEp87/h//an1pBmiTweyYcAbl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ejWcQAAADcAAAADwAAAAAAAAAAAAAAAACXAgAAZHJzL2Rv&#10;d25yZXYueG1sUEsFBgAAAAAEAAQA9QAAAIgDAAAAAA==&#10;" path="m107,0l0,,12,410,95,410,107,0xe" stroked="f">
                    <v:path arrowok="t" o:connecttype="custom" o:connectlocs="107,154;0,154;12,564;95,564;107,154" o:connectangles="0,0,0,0,0"/>
                  </v:shape>
                  <v:shape id="Freeform 592" o:spid="_x0000_s1033" style="position:absolute;left:15169;top:15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wbCxgAA&#10;ANwAAAAPAAAAZHJzL2Rvd25yZXYueG1sRI9Ba8JAFITvBf/D8gQvQTdJQW10FSkVClJBbXt+ZJ9J&#10;MPs2ZNck/fddodDjMDPfMOvtYGrRUesqywqSWQyCOLe64kLB52U/XYJwHlljbZkU/JCD7Wb0tMZM&#10;255P1J19IQKEXYYKSu+bTEqXl2TQzWxDHLyrbQ36INtC6hb7ADe1TON4Lg1WHBZKbOi1pPx2vhsF&#10;uniLLof8Ox1OdfqRRC/3568jKTUZD7sVCE+D/w//td+1guV8AY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GwbCxgAAANwAAAAPAAAAAAAAAAAAAAAAAJcCAABkcnMv&#10;ZG93bnJldi54bWxQSwUGAAAAAAQABAD1AAAAigMAAAAA&#10;" path="m98,470l9,470,9,559,98,559,98,470xe" stroked="f">
                    <v:path arrowok="t" o:connecttype="custom" o:connectlocs="98,624;9,624;9,713;98,713;98,624" o:connectangles="0,0,0,0,0"/>
                  </v:shape>
                </v:group>
                <w10:wrap anchorx="page"/>
              </v:group>
            </w:pict>
          </mc:Fallback>
        </mc:AlternateContent>
      </w:r>
      <w:r w:rsidR="00180FBC" w:rsidRPr="00720734">
        <w:rPr>
          <w:rFonts w:ascii="Lucida Sans" w:hAnsi="Lucida Sans"/>
          <w:i/>
          <w:color w:val="58595B"/>
          <w:sz w:val="20"/>
          <w:lang w:val="es-ES_tradnl"/>
          <w:rPrChange w:id="10853"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2"/>
          <w:sz w:val="20"/>
          <w:lang w:val="es-ES_tradnl"/>
          <w:rPrChange w:id="10854" w:author="Microsoft Office User" w:date="2016-11-12T14:12:00Z">
            <w:rPr>
              <w:rFonts w:ascii="Lucida Sans" w:hAnsi="Lucida Sans"/>
              <w:i/>
              <w:color w:val="58595B"/>
              <w:spacing w:val="-22"/>
              <w:sz w:val="20"/>
              <w:lang w:val="es-ES"/>
            </w:rPr>
          </w:rPrChange>
        </w:rPr>
        <w:t xml:space="preserve"> </w:t>
      </w:r>
      <w:r w:rsidR="00180FBC" w:rsidRPr="00720734">
        <w:rPr>
          <w:rFonts w:ascii="Lucida Sans" w:hAnsi="Lucida Sans"/>
          <w:i/>
          <w:color w:val="58595B"/>
          <w:sz w:val="20"/>
          <w:lang w:val="es-ES_tradnl"/>
          <w:rPrChange w:id="10855" w:author="Microsoft Office User" w:date="2016-11-12T14:12:00Z">
            <w:rPr>
              <w:rFonts w:ascii="Lucida Sans" w:hAnsi="Lucida Sans"/>
              <w:i/>
              <w:color w:val="58595B"/>
              <w:sz w:val="20"/>
              <w:lang w:val="es-ES"/>
            </w:rPr>
          </w:rPrChange>
        </w:rPr>
        <w:t>es</w:t>
      </w:r>
      <w:r w:rsidR="00180FBC" w:rsidRPr="00720734">
        <w:rPr>
          <w:rFonts w:ascii="Lucida Sans" w:hAnsi="Lucida Sans"/>
          <w:i/>
          <w:color w:val="58595B"/>
          <w:spacing w:val="-21"/>
          <w:sz w:val="20"/>
          <w:lang w:val="es-ES_tradnl"/>
          <w:rPrChange w:id="10856" w:author="Microsoft Office User" w:date="2016-11-12T14:12:00Z">
            <w:rPr>
              <w:rFonts w:ascii="Lucida Sans" w:hAnsi="Lucida Sans"/>
              <w:i/>
              <w:color w:val="58595B"/>
              <w:spacing w:val="-21"/>
              <w:sz w:val="20"/>
              <w:lang w:val="es-ES"/>
            </w:rPr>
          </w:rPrChange>
        </w:rPr>
        <w:t xml:space="preserve"> </w:t>
      </w:r>
      <w:r w:rsidR="00180FBC" w:rsidRPr="00720734">
        <w:rPr>
          <w:rFonts w:ascii="Lucida Sans" w:hAnsi="Lucida Sans"/>
          <w:i/>
          <w:color w:val="58595B"/>
          <w:sz w:val="20"/>
          <w:lang w:val="es-ES_tradnl"/>
          <w:rPrChange w:id="10857" w:author="Microsoft Office User" w:date="2016-11-12T14:12:00Z">
            <w:rPr>
              <w:rFonts w:ascii="Lucida Sans" w:hAnsi="Lucida Sans"/>
              <w:i/>
              <w:color w:val="58595B"/>
              <w:sz w:val="20"/>
              <w:lang w:val="es-ES"/>
            </w:rPr>
          </w:rPrChange>
        </w:rPr>
        <w:t>una</w:t>
      </w:r>
      <w:r w:rsidR="00180FBC" w:rsidRPr="00720734">
        <w:rPr>
          <w:rFonts w:ascii="Lucida Sans" w:hAnsi="Lucida Sans"/>
          <w:i/>
          <w:color w:val="58595B"/>
          <w:spacing w:val="-22"/>
          <w:sz w:val="20"/>
          <w:lang w:val="es-ES_tradnl"/>
          <w:rPrChange w:id="10858" w:author="Microsoft Office User" w:date="2016-11-12T14:12:00Z">
            <w:rPr>
              <w:rFonts w:ascii="Lucida Sans" w:hAnsi="Lucida Sans"/>
              <w:i/>
              <w:color w:val="58595B"/>
              <w:spacing w:val="-22"/>
              <w:sz w:val="20"/>
              <w:lang w:val="es-ES"/>
            </w:rPr>
          </w:rPrChange>
        </w:rPr>
        <w:t xml:space="preserve"> </w:t>
      </w:r>
      <w:r w:rsidR="00180FBC" w:rsidRPr="00720734">
        <w:rPr>
          <w:rFonts w:ascii="Lucida Sans" w:hAnsi="Lucida Sans"/>
          <w:i/>
          <w:color w:val="58595B"/>
          <w:sz w:val="20"/>
          <w:lang w:val="es-ES_tradnl"/>
          <w:rPrChange w:id="10859" w:author="Microsoft Office User" w:date="2016-11-12T14:12:00Z">
            <w:rPr>
              <w:rFonts w:ascii="Lucida Sans" w:hAnsi="Lucida Sans"/>
              <w:i/>
              <w:color w:val="58595B"/>
              <w:sz w:val="20"/>
              <w:lang w:val="es-ES"/>
            </w:rPr>
          </w:rPrChange>
        </w:rPr>
        <w:t>oclusión</w:t>
      </w:r>
      <w:r w:rsidR="00180FBC" w:rsidRPr="00720734">
        <w:rPr>
          <w:rFonts w:ascii="Lucida Sans" w:hAnsi="Lucida Sans"/>
          <w:i/>
          <w:color w:val="58595B"/>
          <w:spacing w:val="-22"/>
          <w:sz w:val="20"/>
          <w:lang w:val="es-ES_tradnl"/>
          <w:rPrChange w:id="10860" w:author="Microsoft Office User" w:date="2016-11-12T14:12:00Z">
            <w:rPr>
              <w:rFonts w:ascii="Lucida Sans" w:hAnsi="Lucida Sans"/>
              <w:i/>
              <w:color w:val="58595B"/>
              <w:spacing w:val="-22"/>
              <w:sz w:val="20"/>
              <w:lang w:val="es-ES"/>
            </w:rPr>
          </w:rPrChange>
        </w:rPr>
        <w:t xml:space="preserve"> </w:t>
      </w:r>
      <w:r w:rsidR="00180FBC" w:rsidRPr="00720734">
        <w:rPr>
          <w:rFonts w:ascii="Lucida Sans" w:hAnsi="Lucida Sans"/>
          <w:i/>
          <w:color w:val="58595B"/>
          <w:sz w:val="20"/>
          <w:lang w:val="es-ES_tradnl"/>
          <w:rPrChange w:id="10861" w:author="Microsoft Office User" w:date="2016-11-12T14:12:00Z">
            <w:rPr>
              <w:rFonts w:ascii="Lucida Sans" w:hAnsi="Lucida Sans"/>
              <w:i/>
              <w:color w:val="58595B"/>
              <w:sz w:val="20"/>
              <w:lang w:val="es-ES"/>
            </w:rPr>
          </w:rPrChange>
        </w:rPr>
        <w:t>glótica?</w:t>
      </w:r>
    </w:p>
    <w:p w14:paraId="20128AFC" w14:textId="77777777" w:rsidR="00EA0C4F" w:rsidRPr="00720734" w:rsidRDefault="00180FBC">
      <w:pPr>
        <w:spacing w:line="241" w:lineRule="exact"/>
        <w:ind w:left="2254" w:right="1706"/>
        <w:rPr>
          <w:rFonts w:ascii="Lucida Sans" w:eastAsia="Lucida Sans" w:hAnsi="Lucida Sans" w:cs="Lucida Sans"/>
          <w:sz w:val="20"/>
          <w:szCs w:val="20"/>
          <w:lang w:val="es-ES_tradnl"/>
          <w:rPrChange w:id="10862"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863"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46"/>
          <w:sz w:val="20"/>
          <w:lang w:val="es-ES_tradnl"/>
          <w:rPrChange w:id="10864" w:author="Microsoft Office User" w:date="2016-11-12T14:12:00Z">
            <w:rPr>
              <w:rFonts w:ascii="Century Gothic" w:hAnsi="Century Gothic"/>
              <w:color w:val="F79C5E"/>
              <w:spacing w:val="46"/>
              <w:sz w:val="20"/>
              <w:lang w:val="es-ES"/>
            </w:rPr>
          </w:rPrChange>
        </w:rPr>
        <w:t xml:space="preserve"> </w:t>
      </w:r>
      <w:r w:rsidRPr="00720734">
        <w:rPr>
          <w:rFonts w:ascii="Lucida Sans" w:hAnsi="Lucida Sans"/>
          <w:i/>
          <w:color w:val="58595B"/>
          <w:sz w:val="20"/>
          <w:lang w:val="es-ES_tradnl"/>
          <w:rPrChange w:id="10865"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6"/>
          <w:sz w:val="20"/>
          <w:lang w:val="es-ES_tradnl"/>
          <w:rPrChange w:id="10866"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10867"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6"/>
          <w:sz w:val="20"/>
          <w:lang w:val="es-ES_tradnl"/>
          <w:rPrChange w:id="10868"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pacing w:val="-2"/>
          <w:sz w:val="20"/>
          <w:lang w:val="es-ES_tradnl"/>
          <w:rPrChange w:id="10869"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0870" w:author="Microsoft Office User" w:date="2016-11-12T14:12:00Z">
            <w:rPr>
              <w:rFonts w:ascii="Lucida Sans" w:hAnsi="Lucida Sans"/>
              <w:i/>
              <w:color w:val="58595B"/>
              <w:spacing w:val="-1"/>
              <w:sz w:val="20"/>
              <w:lang w:val="es-ES"/>
            </w:rPr>
          </w:rPrChange>
        </w:rPr>
        <w:t>oduce?</w:t>
      </w:r>
    </w:p>
    <w:p w14:paraId="026A9C79" w14:textId="77777777" w:rsidR="00EA0C4F" w:rsidRPr="00720734" w:rsidRDefault="00180FBC">
      <w:pPr>
        <w:spacing w:line="243" w:lineRule="exact"/>
        <w:ind w:left="2254" w:right="1706"/>
        <w:rPr>
          <w:rFonts w:ascii="Lucida Sans" w:eastAsia="Lucida Sans" w:hAnsi="Lucida Sans" w:cs="Lucida Sans"/>
          <w:sz w:val="20"/>
          <w:szCs w:val="20"/>
          <w:lang w:val="es-ES_tradnl"/>
          <w:rPrChange w:id="10871"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872"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26"/>
          <w:sz w:val="20"/>
          <w:lang w:val="es-ES_tradnl"/>
          <w:rPrChange w:id="10873" w:author="Microsoft Office User" w:date="2016-11-12T14:12:00Z">
            <w:rPr>
              <w:rFonts w:ascii="Century Gothic" w:hAnsi="Century Gothic"/>
              <w:color w:val="F79C5E"/>
              <w:spacing w:val="26"/>
              <w:sz w:val="20"/>
              <w:lang w:val="es-ES"/>
            </w:rPr>
          </w:rPrChange>
        </w:rPr>
        <w:t xml:space="preserve"> </w:t>
      </w:r>
      <w:r w:rsidRPr="00720734">
        <w:rPr>
          <w:rFonts w:ascii="Lucida Sans" w:hAnsi="Lucida Sans"/>
          <w:i/>
          <w:color w:val="58595B"/>
          <w:sz w:val="20"/>
          <w:lang w:val="es-ES_tradnl"/>
          <w:rPrChange w:id="10874" w:author="Microsoft Office User" w:date="2016-11-12T14:12:00Z">
            <w:rPr>
              <w:rFonts w:ascii="Lucida Sans" w:hAnsi="Lucida Sans"/>
              <w:i/>
              <w:color w:val="58595B"/>
              <w:sz w:val="20"/>
              <w:lang w:val="es-ES"/>
            </w:rPr>
          </w:rPrChange>
        </w:rPr>
        <w:t>¿</w:t>
      </w:r>
      <w:r w:rsidR="008A0C32" w:rsidRPr="00720734">
        <w:rPr>
          <w:rFonts w:ascii="Lucida Sans" w:hAnsi="Lucida Sans"/>
          <w:i/>
          <w:color w:val="58595B"/>
          <w:sz w:val="20"/>
          <w:lang w:val="es-ES_tradnl"/>
          <w:rPrChange w:id="10875" w:author="Microsoft Office User" w:date="2016-11-12T14:12:00Z">
            <w:rPr>
              <w:rFonts w:ascii="Lucida Sans" w:hAnsi="Lucida Sans"/>
              <w:i/>
              <w:color w:val="58595B"/>
              <w:sz w:val="20"/>
              <w:lang w:val="es-ES"/>
            </w:rPr>
          </w:rPrChange>
        </w:rPr>
        <w:t>A c</w:t>
      </w:r>
      <w:r w:rsidRPr="00720734">
        <w:rPr>
          <w:rFonts w:ascii="Lucida Sans" w:hAnsi="Lucida Sans"/>
          <w:i/>
          <w:color w:val="58595B"/>
          <w:sz w:val="20"/>
          <w:lang w:val="es-ES_tradnl"/>
          <w:rPrChange w:id="10876" w:author="Microsoft Office User" w:date="2016-11-12T14:12:00Z">
            <w:rPr>
              <w:rFonts w:ascii="Lucida Sans" w:hAnsi="Lucida Sans"/>
              <w:i/>
              <w:color w:val="58595B"/>
              <w:sz w:val="20"/>
              <w:lang w:val="es-ES"/>
            </w:rPr>
          </w:rPrChange>
        </w:rPr>
        <w:t>u</w:t>
      </w:r>
      <w:r w:rsidR="008A0C32" w:rsidRPr="00720734">
        <w:rPr>
          <w:rFonts w:ascii="Lucida Sans" w:hAnsi="Lucida Sans"/>
          <w:i/>
          <w:color w:val="58595B"/>
          <w:sz w:val="20"/>
          <w:lang w:val="es-ES_tradnl"/>
          <w:rPrChange w:id="10877"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10878"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5"/>
          <w:sz w:val="20"/>
          <w:lang w:val="es-ES_tradnl"/>
          <w:rPrChange w:id="10879"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0880"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5"/>
          <w:sz w:val="20"/>
          <w:lang w:val="es-ES_tradnl"/>
          <w:rPrChange w:id="10881"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1"/>
          <w:sz w:val="20"/>
          <w:lang w:val="es-ES_tradnl"/>
          <w:rPrChange w:id="10882" w:author="Microsoft Office User" w:date="2016-11-12T14:12:00Z">
            <w:rPr>
              <w:rFonts w:ascii="Lucida Sans" w:hAnsi="Lucida Sans"/>
              <w:i/>
              <w:color w:val="58595B"/>
              <w:spacing w:val="-1"/>
              <w:sz w:val="20"/>
              <w:lang w:val="es-ES"/>
            </w:rPr>
          </w:rPrChange>
        </w:rPr>
        <w:t>sus</w:t>
      </w:r>
      <w:r w:rsidRPr="00720734">
        <w:rPr>
          <w:rFonts w:ascii="Lucida Sans" w:hAnsi="Lucida Sans"/>
          <w:i/>
          <w:color w:val="58595B"/>
          <w:spacing w:val="-2"/>
          <w:sz w:val="20"/>
          <w:lang w:val="es-ES_tradnl"/>
          <w:rPrChange w:id="10883" w:author="Microsoft Office User" w:date="2016-11-12T14:12:00Z">
            <w:rPr>
              <w:rFonts w:ascii="Lucida Sans" w:hAnsi="Lucida Sans"/>
              <w:i/>
              <w:color w:val="58595B"/>
              <w:spacing w:val="-2"/>
              <w:sz w:val="20"/>
              <w:lang w:val="es-ES"/>
            </w:rPr>
          </w:rPrChange>
        </w:rPr>
        <w:t>tituy</w:t>
      </w:r>
      <w:r w:rsidRPr="00720734">
        <w:rPr>
          <w:rFonts w:ascii="Lucida Sans" w:hAnsi="Lucida Sans"/>
          <w:i/>
          <w:color w:val="58595B"/>
          <w:spacing w:val="-1"/>
          <w:sz w:val="20"/>
          <w:lang w:val="es-ES_tradnl"/>
          <w:rPrChange w:id="10884"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25"/>
          <w:sz w:val="20"/>
          <w:lang w:val="es-ES_tradnl"/>
          <w:rPrChange w:id="10885"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10886" w:author="Microsoft Office User" w:date="2016-11-12T14:12:00Z">
            <w:rPr>
              <w:rFonts w:ascii="Lucida Sans" w:hAnsi="Lucida Sans"/>
              <w:i/>
              <w:color w:val="58595B"/>
              <w:spacing w:val="-2"/>
              <w:sz w:val="20"/>
              <w:lang w:val="es-ES"/>
            </w:rPr>
          </w:rPrChange>
        </w:rPr>
        <w:t>típicamen</w:t>
      </w:r>
      <w:r w:rsidRPr="00720734">
        <w:rPr>
          <w:rFonts w:ascii="Lucida Sans" w:hAnsi="Lucida Sans"/>
          <w:i/>
          <w:color w:val="58595B"/>
          <w:spacing w:val="-1"/>
          <w:sz w:val="20"/>
          <w:lang w:val="es-ES_tradnl"/>
          <w:rPrChange w:id="10887" w:author="Microsoft Office User" w:date="2016-11-12T14:12:00Z">
            <w:rPr>
              <w:rFonts w:ascii="Lucida Sans" w:hAnsi="Lucida Sans"/>
              <w:i/>
              <w:color w:val="58595B"/>
              <w:spacing w:val="-1"/>
              <w:sz w:val="20"/>
              <w:lang w:val="es-ES"/>
            </w:rPr>
          </w:rPrChange>
        </w:rPr>
        <w:t>te?</w:t>
      </w:r>
    </w:p>
    <w:p w14:paraId="4F0186E7" w14:textId="77777777" w:rsidR="00EA0C4F" w:rsidRPr="00720734" w:rsidRDefault="00EA0C4F">
      <w:pPr>
        <w:spacing w:before="7"/>
        <w:rPr>
          <w:rFonts w:ascii="Lucida Sans" w:eastAsia="Lucida Sans" w:hAnsi="Lucida Sans" w:cs="Lucida Sans"/>
          <w:i/>
          <w:sz w:val="20"/>
          <w:szCs w:val="20"/>
          <w:lang w:val="es-ES_tradnl"/>
          <w:rPrChange w:id="10888" w:author="Microsoft Office User" w:date="2016-11-12T14:12:00Z">
            <w:rPr>
              <w:rFonts w:ascii="Lucida Sans" w:eastAsia="Lucida Sans" w:hAnsi="Lucida Sans" w:cs="Lucida Sans"/>
              <w:i/>
              <w:sz w:val="20"/>
              <w:szCs w:val="20"/>
              <w:lang w:val="es-ES"/>
            </w:rPr>
          </w:rPrChange>
        </w:rPr>
      </w:pPr>
    </w:p>
    <w:p w14:paraId="08A12790" w14:textId="77777777" w:rsidR="00EA0C4F" w:rsidRPr="00720734" w:rsidRDefault="00180FBC">
      <w:pPr>
        <w:numPr>
          <w:ilvl w:val="0"/>
          <w:numId w:val="30"/>
        </w:numPr>
        <w:tabs>
          <w:tab w:val="left" w:pos="2256"/>
        </w:tabs>
        <w:spacing w:line="234" w:lineRule="exact"/>
        <w:ind w:left="2256"/>
        <w:rPr>
          <w:rFonts w:ascii="Lucida Sans" w:eastAsia="Lucida Sans" w:hAnsi="Lucida Sans" w:cs="Lucida Sans"/>
          <w:sz w:val="20"/>
          <w:szCs w:val="20"/>
          <w:lang w:val="es-ES_tradnl"/>
          <w:rPrChange w:id="1088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0890"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7"/>
          <w:sz w:val="20"/>
          <w:lang w:val="es-ES_tradnl"/>
          <w:rPrChange w:id="10891"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92"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7"/>
          <w:sz w:val="20"/>
          <w:lang w:val="es-ES_tradnl"/>
          <w:rPrChange w:id="10893"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0894"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26"/>
          <w:sz w:val="20"/>
          <w:lang w:val="es-ES_tradnl"/>
          <w:rPrChange w:id="10895"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0896" w:author="Microsoft Office User" w:date="2016-11-12T14:12:00Z">
            <w:rPr>
              <w:rFonts w:ascii="Lucida Sans" w:hAnsi="Lucida Sans"/>
              <w:i/>
              <w:color w:val="58595B"/>
              <w:sz w:val="20"/>
              <w:lang w:val="es-ES"/>
            </w:rPr>
          </w:rPrChange>
        </w:rPr>
        <w:t>oclusión</w:t>
      </w:r>
      <w:r w:rsidRPr="00720734">
        <w:rPr>
          <w:rFonts w:ascii="Lucida Sans" w:hAnsi="Lucida Sans"/>
          <w:i/>
          <w:color w:val="58595B"/>
          <w:spacing w:val="-27"/>
          <w:sz w:val="20"/>
          <w:lang w:val="es-ES_tradnl"/>
          <w:rPrChange w:id="10897"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pacing w:val="-2"/>
          <w:sz w:val="20"/>
          <w:lang w:val="es-ES_tradnl"/>
          <w:rPrChange w:id="10898" w:author="Microsoft Office User" w:date="2016-11-12T14:12:00Z">
            <w:rPr>
              <w:rFonts w:ascii="Lucida Sans" w:hAnsi="Lucida Sans"/>
              <w:i/>
              <w:color w:val="58595B"/>
              <w:spacing w:val="-2"/>
              <w:sz w:val="20"/>
              <w:lang w:val="es-ES"/>
            </w:rPr>
          </w:rPrChange>
        </w:rPr>
        <w:t>f</w:t>
      </w:r>
      <w:r w:rsidRPr="00720734">
        <w:rPr>
          <w:rFonts w:ascii="Lucida Sans" w:hAnsi="Lucida Sans"/>
          <w:i/>
          <w:color w:val="58595B"/>
          <w:spacing w:val="-1"/>
          <w:sz w:val="20"/>
          <w:lang w:val="es-ES_tradnl"/>
          <w:rPrChange w:id="10899" w:author="Microsoft Office User" w:date="2016-11-12T14:12:00Z">
            <w:rPr>
              <w:rFonts w:ascii="Lucida Sans" w:hAnsi="Lucida Sans"/>
              <w:i/>
              <w:color w:val="58595B"/>
              <w:spacing w:val="-1"/>
              <w:sz w:val="20"/>
              <w:lang w:val="es-ES"/>
            </w:rPr>
          </w:rPrChange>
        </w:rPr>
        <w:t>aríngea?</w:t>
      </w:r>
    </w:p>
    <w:p w14:paraId="2977690D" w14:textId="77777777" w:rsidR="00EA0C4F" w:rsidRPr="00720734" w:rsidRDefault="00180FBC">
      <w:pPr>
        <w:spacing w:line="241" w:lineRule="exact"/>
        <w:ind w:left="2254" w:right="1706"/>
        <w:rPr>
          <w:rFonts w:ascii="Lucida Sans" w:eastAsia="Lucida Sans" w:hAnsi="Lucida Sans" w:cs="Lucida Sans"/>
          <w:sz w:val="20"/>
          <w:szCs w:val="20"/>
          <w:lang w:val="es-ES_tradnl"/>
          <w:rPrChange w:id="10900"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901"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46"/>
          <w:sz w:val="20"/>
          <w:lang w:val="es-ES_tradnl"/>
          <w:rPrChange w:id="10902" w:author="Microsoft Office User" w:date="2016-11-12T14:12:00Z">
            <w:rPr>
              <w:rFonts w:ascii="Century Gothic" w:hAnsi="Century Gothic"/>
              <w:color w:val="F79C5E"/>
              <w:spacing w:val="46"/>
              <w:sz w:val="20"/>
              <w:lang w:val="es-ES"/>
            </w:rPr>
          </w:rPrChange>
        </w:rPr>
        <w:t xml:space="preserve"> </w:t>
      </w:r>
      <w:r w:rsidRPr="00720734">
        <w:rPr>
          <w:rFonts w:ascii="Lucida Sans" w:hAnsi="Lucida Sans"/>
          <w:i/>
          <w:color w:val="58595B"/>
          <w:sz w:val="20"/>
          <w:lang w:val="es-ES_tradnl"/>
          <w:rPrChange w:id="10903"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6"/>
          <w:sz w:val="20"/>
          <w:lang w:val="es-ES_tradnl"/>
          <w:rPrChange w:id="10904"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10905"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6"/>
          <w:sz w:val="20"/>
          <w:lang w:val="es-ES_tradnl"/>
          <w:rPrChange w:id="10906"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pacing w:val="-2"/>
          <w:sz w:val="20"/>
          <w:lang w:val="es-ES_tradnl"/>
          <w:rPrChange w:id="10907"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0908" w:author="Microsoft Office User" w:date="2016-11-12T14:12:00Z">
            <w:rPr>
              <w:rFonts w:ascii="Lucida Sans" w:hAnsi="Lucida Sans"/>
              <w:i/>
              <w:color w:val="58595B"/>
              <w:spacing w:val="-1"/>
              <w:sz w:val="20"/>
              <w:lang w:val="es-ES"/>
            </w:rPr>
          </w:rPrChange>
        </w:rPr>
        <w:t>oduce?</w:t>
      </w:r>
    </w:p>
    <w:p w14:paraId="6505D1DD" w14:textId="77777777" w:rsidR="00EA0C4F" w:rsidRPr="00720734" w:rsidRDefault="00180FBC">
      <w:pPr>
        <w:spacing w:line="243" w:lineRule="exact"/>
        <w:ind w:left="2254" w:right="1706"/>
        <w:rPr>
          <w:rFonts w:ascii="Lucida Sans" w:eastAsia="Lucida Sans" w:hAnsi="Lucida Sans" w:cs="Lucida Sans"/>
          <w:sz w:val="20"/>
          <w:szCs w:val="20"/>
          <w:lang w:val="es-ES_tradnl"/>
          <w:rPrChange w:id="10909"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910"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26"/>
          <w:sz w:val="20"/>
          <w:lang w:val="es-ES_tradnl"/>
          <w:rPrChange w:id="10911" w:author="Microsoft Office User" w:date="2016-11-12T14:12:00Z">
            <w:rPr>
              <w:rFonts w:ascii="Century Gothic" w:hAnsi="Century Gothic"/>
              <w:color w:val="F79C5E"/>
              <w:spacing w:val="26"/>
              <w:sz w:val="20"/>
              <w:lang w:val="es-ES"/>
            </w:rPr>
          </w:rPrChange>
        </w:rPr>
        <w:t xml:space="preserve"> </w:t>
      </w:r>
      <w:r w:rsidRPr="00720734">
        <w:rPr>
          <w:rFonts w:ascii="Lucida Sans" w:hAnsi="Lucida Sans"/>
          <w:i/>
          <w:color w:val="58595B"/>
          <w:sz w:val="20"/>
          <w:lang w:val="es-ES_tradnl"/>
          <w:rPrChange w:id="10912" w:author="Microsoft Office User" w:date="2016-11-12T14:12:00Z">
            <w:rPr>
              <w:rFonts w:ascii="Lucida Sans" w:hAnsi="Lucida Sans"/>
              <w:i/>
              <w:color w:val="58595B"/>
              <w:sz w:val="20"/>
              <w:lang w:val="es-ES"/>
            </w:rPr>
          </w:rPrChange>
        </w:rPr>
        <w:t>¿</w:t>
      </w:r>
      <w:r w:rsidR="008A0C32" w:rsidRPr="00720734">
        <w:rPr>
          <w:rFonts w:ascii="Lucida Sans" w:hAnsi="Lucida Sans"/>
          <w:i/>
          <w:color w:val="58595B"/>
          <w:sz w:val="20"/>
          <w:lang w:val="es-ES_tradnl"/>
          <w:rPrChange w:id="10913" w:author="Microsoft Office User" w:date="2016-11-12T14:12:00Z">
            <w:rPr>
              <w:rFonts w:ascii="Lucida Sans" w:hAnsi="Lucida Sans"/>
              <w:i/>
              <w:color w:val="58595B"/>
              <w:sz w:val="20"/>
              <w:lang w:val="es-ES"/>
            </w:rPr>
          </w:rPrChange>
        </w:rPr>
        <w:t>A c</w:t>
      </w:r>
      <w:r w:rsidRPr="00720734">
        <w:rPr>
          <w:rFonts w:ascii="Lucida Sans" w:hAnsi="Lucida Sans"/>
          <w:i/>
          <w:color w:val="58595B"/>
          <w:sz w:val="20"/>
          <w:lang w:val="es-ES_tradnl"/>
          <w:rPrChange w:id="10914" w:author="Microsoft Office User" w:date="2016-11-12T14:12:00Z">
            <w:rPr>
              <w:rFonts w:ascii="Lucida Sans" w:hAnsi="Lucida Sans"/>
              <w:i/>
              <w:color w:val="58595B"/>
              <w:sz w:val="20"/>
              <w:lang w:val="es-ES"/>
            </w:rPr>
          </w:rPrChange>
        </w:rPr>
        <w:t>u</w:t>
      </w:r>
      <w:r w:rsidR="008A0C32" w:rsidRPr="00720734">
        <w:rPr>
          <w:rFonts w:ascii="Lucida Sans" w:hAnsi="Lucida Sans"/>
          <w:i/>
          <w:color w:val="58595B"/>
          <w:sz w:val="20"/>
          <w:lang w:val="es-ES_tradnl"/>
          <w:rPrChange w:id="10915"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10916"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5"/>
          <w:sz w:val="20"/>
          <w:lang w:val="es-ES_tradnl"/>
          <w:rPrChange w:id="10917"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0918"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5"/>
          <w:sz w:val="20"/>
          <w:lang w:val="es-ES_tradnl"/>
          <w:rPrChange w:id="10919"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1"/>
          <w:sz w:val="20"/>
          <w:lang w:val="es-ES_tradnl"/>
          <w:rPrChange w:id="10920" w:author="Microsoft Office User" w:date="2016-11-12T14:12:00Z">
            <w:rPr>
              <w:rFonts w:ascii="Lucida Sans" w:hAnsi="Lucida Sans"/>
              <w:i/>
              <w:color w:val="58595B"/>
              <w:spacing w:val="-1"/>
              <w:sz w:val="20"/>
              <w:lang w:val="es-ES"/>
            </w:rPr>
          </w:rPrChange>
        </w:rPr>
        <w:t>sus</w:t>
      </w:r>
      <w:r w:rsidRPr="00720734">
        <w:rPr>
          <w:rFonts w:ascii="Lucida Sans" w:hAnsi="Lucida Sans"/>
          <w:i/>
          <w:color w:val="58595B"/>
          <w:spacing w:val="-2"/>
          <w:sz w:val="20"/>
          <w:lang w:val="es-ES_tradnl"/>
          <w:rPrChange w:id="10921" w:author="Microsoft Office User" w:date="2016-11-12T14:12:00Z">
            <w:rPr>
              <w:rFonts w:ascii="Lucida Sans" w:hAnsi="Lucida Sans"/>
              <w:i/>
              <w:color w:val="58595B"/>
              <w:spacing w:val="-2"/>
              <w:sz w:val="20"/>
              <w:lang w:val="es-ES"/>
            </w:rPr>
          </w:rPrChange>
        </w:rPr>
        <w:t>tituy</w:t>
      </w:r>
      <w:r w:rsidRPr="00720734">
        <w:rPr>
          <w:rFonts w:ascii="Lucida Sans" w:hAnsi="Lucida Sans"/>
          <w:i/>
          <w:color w:val="58595B"/>
          <w:spacing w:val="-1"/>
          <w:sz w:val="20"/>
          <w:lang w:val="es-ES_tradnl"/>
          <w:rPrChange w:id="10922"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25"/>
          <w:sz w:val="20"/>
          <w:lang w:val="es-ES_tradnl"/>
          <w:rPrChange w:id="10923"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10924" w:author="Microsoft Office User" w:date="2016-11-12T14:12:00Z">
            <w:rPr>
              <w:rFonts w:ascii="Lucida Sans" w:hAnsi="Lucida Sans"/>
              <w:i/>
              <w:color w:val="58595B"/>
              <w:spacing w:val="-2"/>
              <w:sz w:val="20"/>
              <w:lang w:val="es-ES"/>
            </w:rPr>
          </w:rPrChange>
        </w:rPr>
        <w:t>típicamen</w:t>
      </w:r>
      <w:r w:rsidRPr="00720734">
        <w:rPr>
          <w:rFonts w:ascii="Lucida Sans" w:hAnsi="Lucida Sans"/>
          <w:i/>
          <w:color w:val="58595B"/>
          <w:spacing w:val="-1"/>
          <w:sz w:val="20"/>
          <w:lang w:val="es-ES_tradnl"/>
          <w:rPrChange w:id="10925" w:author="Microsoft Office User" w:date="2016-11-12T14:12:00Z">
            <w:rPr>
              <w:rFonts w:ascii="Lucida Sans" w:hAnsi="Lucida Sans"/>
              <w:i/>
              <w:color w:val="58595B"/>
              <w:spacing w:val="-1"/>
              <w:sz w:val="20"/>
              <w:lang w:val="es-ES"/>
            </w:rPr>
          </w:rPrChange>
        </w:rPr>
        <w:t>te?</w:t>
      </w:r>
    </w:p>
    <w:p w14:paraId="2B5109B1" w14:textId="77777777" w:rsidR="00EA0C4F" w:rsidRPr="00720734" w:rsidRDefault="00180FBC">
      <w:pPr>
        <w:numPr>
          <w:ilvl w:val="0"/>
          <w:numId w:val="30"/>
        </w:numPr>
        <w:tabs>
          <w:tab w:val="left" w:pos="2256"/>
        </w:tabs>
        <w:spacing w:before="2" w:line="234" w:lineRule="exact"/>
        <w:ind w:left="2256"/>
        <w:rPr>
          <w:rFonts w:ascii="Lucida Sans" w:eastAsia="Lucida Sans" w:hAnsi="Lucida Sans" w:cs="Lucida Sans"/>
          <w:sz w:val="20"/>
          <w:szCs w:val="20"/>
          <w:lang w:val="es-ES_tradnl"/>
          <w:rPrChange w:id="1092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0927"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38"/>
          <w:sz w:val="20"/>
          <w:lang w:val="es-ES_tradnl"/>
          <w:rPrChange w:id="10928" w:author="Microsoft Office User" w:date="2016-11-12T14:12:00Z">
            <w:rPr>
              <w:rFonts w:ascii="Lucida Sans" w:hAnsi="Lucida Sans"/>
              <w:i/>
              <w:color w:val="58595B"/>
              <w:spacing w:val="-38"/>
              <w:sz w:val="20"/>
              <w:lang w:val="es-ES"/>
            </w:rPr>
          </w:rPrChange>
        </w:rPr>
        <w:t xml:space="preserve"> </w:t>
      </w:r>
      <w:r w:rsidR="008A0C32" w:rsidRPr="00720734">
        <w:rPr>
          <w:rFonts w:ascii="Lucida Sans" w:hAnsi="Lucida Sans"/>
          <w:i/>
          <w:color w:val="58595B"/>
          <w:spacing w:val="-38"/>
          <w:sz w:val="20"/>
          <w:lang w:val="es-ES_tradnl"/>
          <w:rPrChange w:id="10929" w:author="Microsoft Office User" w:date="2016-11-12T14:12:00Z">
            <w:rPr>
              <w:rFonts w:ascii="Lucida Sans" w:hAnsi="Lucida Sans"/>
              <w:i/>
              <w:color w:val="58595B"/>
              <w:spacing w:val="-38"/>
              <w:sz w:val="20"/>
              <w:lang w:val="es-ES"/>
            </w:rPr>
          </w:rPrChange>
        </w:rPr>
        <w:t xml:space="preserve">es  </w:t>
      </w:r>
      <w:r w:rsidRPr="00720734">
        <w:rPr>
          <w:rFonts w:ascii="Lucida Sans" w:hAnsi="Lucida Sans"/>
          <w:i/>
          <w:color w:val="58595B"/>
          <w:sz w:val="20"/>
          <w:lang w:val="es-ES_tradnl"/>
          <w:rPrChange w:id="10930"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38"/>
          <w:sz w:val="20"/>
          <w:lang w:val="es-ES_tradnl"/>
          <w:rPrChange w:id="10931"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2"/>
          <w:sz w:val="20"/>
          <w:lang w:val="es-ES_tradnl"/>
          <w:rPrChange w:id="10932" w:author="Microsoft Office User" w:date="2016-11-12T14:12:00Z">
            <w:rPr>
              <w:rFonts w:ascii="Lucida Sans" w:hAnsi="Lucida Sans"/>
              <w:i/>
              <w:color w:val="58595B"/>
              <w:spacing w:val="-2"/>
              <w:sz w:val="20"/>
              <w:lang w:val="es-ES"/>
            </w:rPr>
          </w:rPrChange>
        </w:rPr>
        <w:t>fricativ</w:t>
      </w:r>
      <w:r w:rsidRPr="00720734">
        <w:rPr>
          <w:rFonts w:ascii="Lucida Sans" w:hAnsi="Lucida Sans"/>
          <w:i/>
          <w:color w:val="58595B"/>
          <w:spacing w:val="-1"/>
          <w:sz w:val="20"/>
          <w:lang w:val="es-ES_tradnl"/>
          <w:rPrChange w:id="10933" w:author="Microsoft Office User" w:date="2016-11-12T14:12:00Z">
            <w:rPr>
              <w:rFonts w:ascii="Lucida Sans" w:hAnsi="Lucida Sans"/>
              <w:i/>
              <w:color w:val="58595B"/>
              <w:spacing w:val="-1"/>
              <w:sz w:val="20"/>
              <w:lang w:val="es-ES"/>
            </w:rPr>
          </w:rPrChange>
        </w:rPr>
        <w:t>a</w:t>
      </w:r>
      <w:r w:rsidRPr="00720734">
        <w:rPr>
          <w:rFonts w:ascii="Lucida Sans" w:hAnsi="Lucida Sans"/>
          <w:i/>
          <w:color w:val="58595B"/>
          <w:spacing w:val="-38"/>
          <w:sz w:val="20"/>
          <w:lang w:val="es-ES_tradnl"/>
          <w:rPrChange w:id="10934"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2"/>
          <w:sz w:val="20"/>
          <w:lang w:val="es-ES_tradnl"/>
          <w:rPrChange w:id="10935" w:author="Microsoft Office User" w:date="2016-11-12T14:12:00Z">
            <w:rPr>
              <w:rFonts w:ascii="Lucida Sans" w:hAnsi="Lucida Sans"/>
              <w:i/>
              <w:color w:val="58595B"/>
              <w:spacing w:val="-2"/>
              <w:sz w:val="20"/>
              <w:lang w:val="es-ES"/>
            </w:rPr>
          </w:rPrChange>
        </w:rPr>
        <w:t>f</w:t>
      </w:r>
      <w:r w:rsidRPr="00720734">
        <w:rPr>
          <w:rFonts w:ascii="Lucida Sans" w:hAnsi="Lucida Sans"/>
          <w:i/>
          <w:color w:val="58595B"/>
          <w:spacing w:val="-1"/>
          <w:sz w:val="20"/>
          <w:lang w:val="es-ES_tradnl"/>
          <w:rPrChange w:id="10936" w:author="Microsoft Office User" w:date="2016-11-12T14:12:00Z">
            <w:rPr>
              <w:rFonts w:ascii="Lucida Sans" w:hAnsi="Lucida Sans"/>
              <w:i/>
              <w:color w:val="58595B"/>
              <w:spacing w:val="-1"/>
              <w:sz w:val="20"/>
              <w:lang w:val="es-ES"/>
            </w:rPr>
          </w:rPrChange>
        </w:rPr>
        <w:t>aríngea?</w:t>
      </w:r>
    </w:p>
    <w:p w14:paraId="5EED8F2F" w14:textId="77777777" w:rsidR="00EA0C4F" w:rsidRPr="00720734" w:rsidRDefault="00180FBC">
      <w:pPr>
        <w:spacing w:line="241" w:lineRule="exact"/>
        <w:ind w:left="2254" w:right="1706"/>
        <w:rPr>
          <w:rFonts w:ascii="Lucida Sans" w:eastAsia="Lucida Sans" w:hAnsi="Lucida Sans" w:cs="Lucida Sans"/>
          <w:sz w:val="20"/>
          <w:szCs w:val="20"/>
          <w:lang w:val="es-ES_tradnl"/>
          <w:rPrChange w:id="10937"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938"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46"/>
          <w:sz w:val="20"/>
          <w:lang w:val="es-ES_tradnl"/>
          <w:rPrChange w:id="10939" w:author="Microsoft Office User" w:date="2016-11-12T14:12:00Z">
            <w:rPr>
              <w:rFonts w:ascii="Century Gothic" w:hAnsi="Century Gothic"/>
              <w:color w:val="F79C5E"/>
              <w:spacing w:val="46"/>
              <w:sz w:val="20"/>
              <w:lang w:val="es-ES"/>
            </w:rPr>
          </w:rPrChange>
        </w:rPr>
        <w:t xml:space="preserve"> </w:t>
      </w:r>
      <w:r w:rsidRPr="00720734">
        <w:rPr>
          <w:rFonts w:ascii="Lucida Sans" w:hAnsi="Lucida Sans"/>
          <w:i/>
          <w:color w:val="58595B"/>
          <w:sz w:val="20"/>
          <w:lang w:val="es-ES_tradnl"/>
          <w:rPrChange w:id="10940"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6"/>
          <w:sz w:val="20"/>
          <w:lang w:val="es-ES_tradnl"/>
          <w:rPrChange w:id="10941"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z w:val="20"/>
          <w:lang w:val="es-ES_tradnl"/>
          <w:rPrChange w:id="10942"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6"/>
          <w:sz w:val="20"/>
          <w:lang w:val="es-ES_tradnl"/>
          <w:rPrChange w:id="10943" w:author="Microsoft Office User" w:date="2016-11-12T14:12:00Z">
            <w:rPr>
              <w:rFonts w:ascii="Lucida Sans" w:hAnsi="Lucida Sans"/>
              <w:i/>
              <w:color w:val="58595B"/>
              <w:spacing w:val="-16"/>
              <w:sz w:val="20"/>
              <w:lang w:val="es-ES"/>
            </w:rPr>
          </w:rPrChange>
        </w:rPr>
        <w:t xml:space="preserve"> </w:t>
      </w:r>
      <w:r w:rsidRPr="00720734">
        <w:rPr>
          <w:rFonts w:ascii="Lucida Sans" w:hAnsi="Lucida Sans"/>
          <w:i/>
          <w:color w:val="58595B"/>
          <w:spacing w:val="-2"/>
          <w:sz w:val="20"/>
          <w:lang w:val="es-ES_tradnl"/>
          <w:rPrChange w:id="10944"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0945" w:author="Microsoft Office User" w:date="2016-11-12T14:12:00Z">
            <w:rPr>
              <w:rFonts w:ascii="Lucida Sans" w:hAnsi="Lucida Sans"/>
              <w:i/>
              <w:color w:val="58595B"/>
              <w:spacing w:val="-1"/>
              <w:sz w:val="20"/>
              <w:lang w:val="es-ES"/>
            </w:rPr>
          </w:rPrChange>
        </w:rPr>
        <w:t>oduce?</w:t>
      </w:r>
    </w:p>
    <w:p w14:paraId="5A9AEDA4" w14:textId="77777777" w:rsidR="00EA0C4F" w:rsidRPr="00720734" w:rsidRDefault="00180FBC">
      <w:pPr>
        <w:spacing w:line="243" w:lineRule="exact"/>
        <w:ind w:left="2254" w:right="1706"/>
        <w:rPr>
          <w:rFonts w:ascii="Lucida Sans" w:eastAsia="Lucida Sans" w:hAnsi="Lucida Sans" w:cs="Lucida Sans"/>
          <w:sz w:val="20"/>
          <w:szCs w:val="20"/>
          <w:lang w:val="es-ES_tradnl"/>
          <w:rPrChange w:id="10946"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0947"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26"/>
          <w:sz w:val="20"/>
          <w:lang w:val="es-ES_tradnl"/>
          <w:rPrChange w:id="10948" w:author="Microsoft Office User" w:date="2016-11-12T14:12:00Z">
            <w:rPr>
              <w:rFonts w:ascii="Century Gothic" w:hAnsi="Century Gothic"/>
              <w:color w:val="F79C5E"/>
              <w:spacing w:val="26"/>
              <w:sz w:val="20"/>
              <w:lang w:val="es-ES"/>
            </w:rPr>
          </w:rPrChange>
        </w:rPr>
        <w:t xml:space="preserve"> </w:t>
      </w:r>
      <w:r w:rsidRPr="00720734">
        <w:rPr>
          <w:rFonts w:ascii="Lucida Sans" w:hAnsi="Lucida Sans"/>
          <w:i/>
          <w:color w:val="58595B"/>
          <w:sz w:val="20"/>
          <w:lang w:val="es-ES_tradnl"/>
          <w:rPrChange w:id="10949" w:author="Microsoft Office User" w:date="2016-11-12T14:12:00Z">
            <w:rPr>
              <w:rFonts w:ascii="Lucida Sans" w:hAnsi="Lucida Sans"/>
              <w:i/>
              <w:color w:val="58595B"/>
              <w:sz w:val="20"/>
              <w:lang w:val="es-ES"/>
            </w:rPr>
          </w:rPrChange>
        </w:rPr>
        <w:t>¿</w:t>
      </w:r>
      <w:r w:rsidR="008A0C32" w:rsidRPr="00720734">
        <w:rPr>
          <w:rFonts w:ascii="Lucida Sans" w:hAnsi="Lucida Sans"/>
          <w:i/>
          <w:color w:val="58595B"/>
          <w:sz w:val="20"/>
          <w:lang w:val="es-ES_tradnl"/>
          <w:rPrChange w:id="10950" w:author="Microsoft Office User" w:date="2016-11-12T14:12:00Z">
            <w:rPr>
              <w:rFonts w:ascii="Lucida Sans" w:hAnsi="Lucida Sans"/>
              <w:i/>
              <w:color w:val="58595B"/>
              <w:sz w:val="20"/>
              <w:lang w:val="es-ES"/>
            </w:rPr>
          </w:rPrChange>
        </w:rPr>
        <w:t>A c</w:t>
      </w:r>
      <w:r w:rsidRPr="00720734">
        <w:rPr>
          <w:rFonts w:ascii="Lucida Sans" w:hAnsi="Lucida Sans"/>
          <w:i/>
          <w:color w:val="58595B"/>
          <w:sz w:val="20"/>
          <w:lang w:val="es-ES_tradnl"/>
          <w:rPrChange w:id="10951" w:author="Microsoft Office User" w:date="2016-11-12T14:12:00Z">
            <w:rPr>
              <w:rFonts w:ascii="Lucida Sans" w:hAnsi="Lucida Sans"/>
              <w:i/>
              <w:color w:val="58595B"/>
              <w:sz w:val="20"/>
              <w:lang w:val="es-ES"/>
            </w:rPr>
          </w:rPrChange>
        </w:rPr>
        <w:t>u</w:t>
      </w:r>
      <w:r w:rsidR="008A0C32" w:rsidRPr="00720734">
        <w:rPr>
          <w:rFonts w:ascii="Lucida Sans" w:hAnsi="Lucida Sans"/>
          <w:i/>
          <w:color w:val="58595B"/>
          <w:sz w:val="20"/>
          <w:lang w:val="es-ES_tradnl"/>
          <w:rPrChange w:id="10952" w:author="Microsoft Office User" w:date="2016-11-12T14:12:00Z">
            <w:rPr>
              <w:rFonts w:ascii="Lucida Sans" w:hAnsi="Lucida Sans"/>
              <w:i/>
              <w:color w:val="58595B"/>
              <w:sz w:val="20"/>
              <w:lang w:val="es-ES"/>
            </w:rPr>
          </w:rPrChange>
        </w:rPr>
        <w:t>á</w:t>
      </w:r>
      <w:r w:rsidRPr="00720734">
        <w:rPr>
          <w:rFonts w:ascii="Lucida Sans" w:hAnsi="Lucida Sans"/>
          <w:i/>
          <w:color w:val="58595B"/>
          <w:sz w:val="20"/>
          <w:lang w:val="es-ES_tradnl"/>
          <w:rPrChange w:id="10953" w:author="Microsoft Office User" w:date="2016-11-12T14:12:00Z">
            <w:rPr>
              <w:rFonts w:ascii="Lucida Sans" w:hAnsi="Lucida Sans"/>
              <w:i/>
              <w:color w:val="58595B"/>
              <w:sz w:val="20"/>
              <w:lang w:val="es-ES"/>
            </w:rPr>
          </w:rPrChange>
        </w:rPr>
        <w:t>les</w:t>
      </w:r>
      <w:r w:rsidRPr="00720734">
        <w:rPr>
          <w:rFonts w:ascii="Lucida Sans" w:hAnsi="Lucida Sans"/>
          <w:i/>
          <w:color w:val="58595B"/>
          <w:spacing w:val="-25"/>
          <w:sz w:val="20"/>
          <w:lang w:val="es-ES_tradnl"/>
          <w:rPrChange w:id="10954"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0955"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5"/>
          <w:sz w:val="20"/>
          <w:lang w:val="es-ES_tradnl"/>
          <w:rPrChange w:id="1095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1"/>
          <w:sz w:val="20"/>
          <w:lang w:val="es-ES_tradnl"/>
          <w:rPrChange w:id="10957" w:author="Microsoft Office User" w:date="2016-11-12T14:12:00Z">
            <w:rPr>
              <w:rFonts w:ascii="Lucida Sans" w:hAnsi="Lucida Sans"/>
              <w:i/>
              <w:color w:val="58595B"/>
              <w:spacing w:val="-1"/>
              <w:sz w:val="20"/>
              <w:lang w:val="es-ES"/>
            </w:rPr>
          </w:rPrChange>
        </w:rPr>
        <w:t>sus</w:t>
      </w:r>
      <w:r w:rsidRPr="00720734">
        <w:rPr>
          <w:rFonts w:ascii="Lucida Sans" w:hAnsi="Lucida Sans"/>
          <w:i/>
          <w:color w:val="58595B"/>
          <w:spacing w:val="-2"/>
          <w:sz w:val="20"/>
          <w:lang w:val="es-ES_tradnl"/>
          <w:rPrChange w:id="10958" w:author="Microsoft Office User" w:date="2016-11-12T14:12:00Z">
            <w:rPr>
              <w:rFonts w:ascii="Lucida Sans" w:hAnsi="Lucida Sans"/>
              <w:i/>
              <w:color w:val="58595B"/>
              <w:spacing w:val="-2"/>
              <w:sz w:val="20"/>
              <w:lang w:val="es-ES"/>
            </w:rPr>
          </w:rPrChange>
        </w:rPr>
        <w:t>tituy</w:t>
      </w:r>
      <w:r w:rsidRPr="00720734">
        <w:rPr>
          <w:rFonts w:ascii="Lucida Sans" w:hAnsi="Lucida Sans"/>
          <w:i/>
          <w:color w:val="58595B"/>
          <w:spacing w:val="-1"/>
          <w:sz w:val="20"/>
          <w:lang w:val="es-ES_tradnl"/>
          <w:rPrChange w:id="10959"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25"/>
          <w:sz w:val="20"/>
          <w:lang w:val="es-ES_tradnl"/>
          <w:rPrChange w:id="10960"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10961" w:author="Microsoft Office User" w:date="2016-11-12T14:12:00Z">
            <w:rPr>
              <w:rFonts w:ascii="Lucida Sans" w:hAnsi="Lucida Sans"/>
              <w:i/>
              <w:color w:val="58595B"/>
              <w:spacing w:val="-2"/>
              <w:sz w:val="20"/>
              <w:lang w:val="es-ES"/>
            </w:rPr>
          </w:rPrChange>
        </w:rPr>
        <w:t>típicamen</w:t>
      </w:r>
      <w:r w:rsidRPr="00720734">
        <w:rPr>
          <w:rFonts w:ascii="Lucida Sans" w:hAnsi="Lucida Sans"/>
          <w:i/>
          <w:color w:val="58595B"/>
          <w:spacing w:val="-1"/>
          <w:sz w:val="20"/>
          <w:lang w:val="es-ES_tradnl"/>
          <w:rPrChange w:id="10962" w:author="Microsoft Office User" w:date="2016-11-12T14:12:00Z">
            <w:rPr>
              <w:rFonts w:ascii="Lucida Sans" w:hAnsi="Lucida Sans"/>
              <w:i/>
              <w:color w:val="58595B"/>
              <w:spacing w:val="-1"/>
              <w:sz w:val="20"/>
              <w:lang w:val="es-ES"/>
            </w:rPr>
          </w:rPrChange>
        </w:rPr>
        <w:t>te?</w:t>
      </w:r>
    </w:p>
    <w:p w14:paraId="049B982E" w14:textId="77777777" w:rsidR="00EA0C4F" w:rsidRPr="00720734" w:rsidRDefault="00EA0C4F">
      <w:pPr>
        <w:spacing w:line="243" w:lineRule="exact"/>
        <w:rPr>
          <w:rFonts w:ascii="Lucida Sans" w:eastAsia="Lucida Sans" w:hAnsi="Lucida Sans" w:cs="Lucida Sans"/>
          <w:sz w:val="20"/>
          <w:szCs w:val="20"/>
          <w:lang w:val="es-ES_tradnl"/>
          <w:rPrChange w:id="10963"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2" w:space="720" w:equalWidth="0">
            <w:col w:w="8441" w:space="5534"/>
            <w:col w:w="10505"/>
          </w:cols>
        </w:sectPr>
      </w:pPr>
    </w:p>
    <w:p w14:paraId="6029C9E4" w14:textId="77777777" w:rsidR="00EA0C4F" w:rsidRPr="00720734" w:rsidRDefault="00EA0C4F">
      <w:pPr>
        <w:rPr>
          <w:rFonts w:ascii="Lucida Sans" w:eastAsia="Lucida Sans" w:hAnsi="Lucida Sans" w:cs="Lucida Sans"/>
          <w:i/>
          <w:sz w:val="20"/>
          <w:szCs w:val="20"/>
          <w:lang w:val="es-ES_tradnl"/>
          <w:rPrChange w:id="10964" w:author="Microsoft Office User" w:date="2016-11-12T14:12:00Z">
            <w:rPr>
              <w:rFonts w:ascii="Lucida Sans" w:eastAsia="Lucida Sans" w:hAnsi="Lucida Sans" w:cs="Lucida Sans"/>
              <w:i/>
              <w:sz w:val="20"/>
              <w:szCs w:val="20"/>
              <w:lang w:val="es-ES"/>
            </w:rPr>
          </w:rPrChange>
        </w:rPr>
      </w:pPr>
    </w:p>
    <w:p w14:paraId="3E331DF9" w14:textId="77777777" w:rsidR="00EA0C4F" w:rsidRPr="00720734" w:rsidRDefault="00EA0C4F">
      <w:pPr>
        <w:spacing w:before="4"/>
        <w:rPr>
          <w:rFonts w:ascii="Lucida Sans" w:eastAsia="Lucida Sans" w:hAnsi="Lucida Sans" w:cs="Lucida Sans"/>
          <w:i/>
          <w:sz w:val="16"/>
          <w:szCs w:val="16"/>
          <w:lang w:val="es-ES_tradnl"/>
          <w:rPrChange w:id="10965" w:author="Microsoft Office User" w:date="2016-11-12T14:12:00Z">
            <w:rPr>
              <w:rFonts w:ascii="Lucida Sans" w:eastAsia="Lucida Sans" w:hAnsi="Lucida Sans" w:cs="Lucida Sans"/>
              <w:i/>
              <w:sz w:val="16"/>
              <w:szCs w:val="16"/>
              <w:lang w:val="es-ES"/>
            </w:rPr>
          </w:rPrChange>
        </w:rPr>
      </w:pPr>
    </w:p>
    <w:p w14:paraId="4A11B3BF" w14:textId="77777777" w:rsidR="00EA0C4F" w:rsidRPr="00720734" w:rsidRDefault="00CC26E6">
      <w:pPr>
        <w:spacing w:line="20" w:lineRule="atLeast"/>
        <w:ind w:left="14691"/>
        <w:rPr>
          <w:rFonts w:ascii="Lucida Sans" w:eastAsia="Lucida Sans" w:hAnsi="Lucida Sans" w:cs="Lucida Sans"/>
          <w:sz w:val="2"/>
          <w:szCs w:val="2"/>
          <w:lang w:val="es-ES_tradnl"/>
          <w:rPrChange w:id="10966"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06B7DD14" wp14:editId="56A8F48C">
                <wp:extent cx="4913630" cy="5080"/>
                <wp:effectExtent l="0" t="0" r="6985" b="15240"/>
                <wp:docPr id="85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858" name="Group 588"/>
                        <wpg:cNvGrpSpPr>
                          <a:grpSpLocks/>
                        </wpg:cNvGrpSpPr>
                        <wpg:grpSpPr bwMode="auto">
                          <a:xfrm>
                            <a:off x="4" y="4"/>
                            <a:ext cx="7730" cy="2"/>
                            <a:chOff x="4" y="4"/>
                            <a:chExt cx="7730" cy="2"/>
                          </a:xfrm>
                        </wpg:grpSpPr>
                        <wps:wsp>
                          <wps:cNvPr id="859" name="Freeform 589"/>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7"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">
                <v:group id="Group 588"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u/pwgAAANwAAAAPAAAAZHJzL2Rvd25yZXYueG1sRE/LisIwFN0L/kO4gjtN&#10;O4MiHVMRmRlciOADZHaX5tqWNjelybT1781CcHk47/VmMLXoqHWlZQXxPAJBnFldcq7gevmZrUA4&#10;j6yxtkwKHuRgk45Ha0y07flE3dnnIoSwS1BB4X2TSOmyggy6uW2IA3e3rUEfYJtL3WIfwk0tP6Jo&#10;KQ2WHBoKbGhXUFad/42C3x777Wf83R2q++7xd1kcb4eYlJpOhu0XCE+Df4tf7r1WsFqE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v7v6cIAAADcAAAADwAA&#10;AAAAAAAAAAAAAACpAgAAZHJzL2Rvd25yZXYueG1sUEsFBgAAAAAEAAQA+gAAAJgDAAAAAA==&#10;">
                  <v:polyline id="Freeform 589"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6hYxQAA&#10;ANwAAAAPAAAAZHJzL2Rvd25yZXYueG1sRI9PawIxFMTvBb9DeIK3mlWotVujiGWhPVn/YK+Pzetm&#10;dfMSNlG3374RBI/DzPyGmS0624gLtaF2rGA0zEAQl07XXCnY74rnKYgQkTU2jknBHwVYzHtPM8y1&#10;u/KGLttYiQThkKMCE6PPpQylIYth6Dxx8n5dazEm2VZSt3hNcNvIcZZNpMWa04JBTytD5Wl7tgrG&#10;x+Lg3fe+PK4/Xos48Zufr4NRatDvlu8gInXxEb63P7WC6csb3M6kI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vqFjFAAAA3AAAAA8AAAAAAAAAAAAAAAAAlwIAAGRycy9k&#10;b3ducmV2LnhtbFBLBQYAAAAABAAEAPUAAACJAwAAAAA=&#10;" filled="f" strokecolor="#f48332" strokeweight=".4pt">
                    <v:path arrowok="t" o:connecttype="custom" o:connectlocs="0,0;7730,0" o:connectangles="0,0"/>
                  </v:polyline>
                </v:group>
                <w10:anchorlock/>
              </v:group>
            </w:pict>
          </mc:Fallback>
        </mc:AlternateContent>
      </w:r>
    </w:p>
    <w:p w14:paraId="24297B82" w14:textId="77777777" w:rsidR="00EA0C4F" w:rsidRPr="00720734" w:rsidRDefault="00EA0C4F">
      <w:pPr>
        <w:spacing w:line="20" w:lineRule="atLeast"/>
        <w:rPr>
          <w:rFonts w:ascii="Lucida Sans" w:eastAsia="Lucida Sans" w:hAnsi="Lucida Sans" w:cs="Lucida Sans"/>
          <w:sz w:val="2"/>
          <w:szCs w:val="2"/>
          <w:lang w:val="es-ES_tradnl"/>
          <w:rPrChange w:id="10967" w:author="Microsoft Office User" w:date="2016-11-12T14:12:00Z">
            <w:rPr>
              <w:rFonts w:ascii="Lucida Sans" w:eastAsia="Lucida Sans" w:hAnsi="Lucida Sans" w:cs="Lucida Sans"/>
              <w:sz w:val="2"/>
              <w:szCs w:val="2"/>
              <w:lang w:val="es-ES"/>
            </w:rPr>
          </w:rPrChange>
        </w:rPr>
        <w:sectPr w:rsidR="00EA0C4F" w:rsidRPr="00720734">
          <w:type w:val="continuous"/>
          <w:pgSz w:w="24480" w:h="15840" w:orient="landscape"/>
          <w:pgMar w:top="0" w:right="0" w:bottom="0" w:left="0" w:header="720" w:footer="720" w:gutter="0"/>
          <w:cols w:space="720"/>
        </w:sectPr>
      </w:pPr>
    </w:p>
    <w:p w14:paraId="6673EAE3" w14:textId="77777777" w:rsidR="00EA0C4F" w:rsidRPr="00720734" w:rsidRDefault="00EA0C4F">
      <w:pPr>
        <w:rPr>
          <w:rFonts w:ascii="Lucida Sans" w:eastAsia="Lucida Sans" w:hAnsi="Lucida Sans" w:cs="Lucida Sans"/>
          <w:i/>
          <w:sz w:val="20"/>
          <w:szCs w:val="20"/>
          <w:lang w:val="es-ES_tradnl"/>
          <w:rPrChange w:id="10968" w:author="Microsoft Office User" w:date="2016-11-12T14:12:00Z">
            <w:rPr>
              <w:rFonts w:ascii="Lucida Sans" w:eastAsia="Lucida Sans" w:hAnsi="Lucida Sans" w:cs="Lucida Sans"/>
              <w:i/>
              <w:sz w:val="20"/>
              <w:szCs w:val="20"/>
              <w:lang w:val="es-ES"/>
            </w:rPr>
          </w:rPrChange>
        </w:rPr>
      </w:pPr>
    </w:p>
    <w:p w14:paraId="0806FD4E" w14:textId="77777777" w:rsidR="00EA0C4F" w:rsidRPr="00720734" w:rsidRDefault="00EA0C4F">
      <w:pPr>
        <w:rPr>
          <w:rFonts w:ascii="Lucida Sans" w:eastAsia="Lucida Sans" w:hAnsi="Lucida Sans" w:cs="Lucida Sans"/>
          <w:i/>
          <w:sz w:val="20"/>
          <w:szCs w:val="20"/>
          <w:lang w:val="es-ES_tradnl"/>
          <w:rPrChange w:id="10969" w:author="Microsoft Office User" w:date="2016-11-12T14:12:00Z">
            <w:rPr>
              <w:rFonts w:ascii="Lucida Sans" w:eastAsia="Lucida Sans" w:hAnsi="Lucida Sans" w:cs="Lucida Sans"/>
              <w:i/>
              <w:sz w:val="20"/>
              <w:szCs w:val="20"/>
              <w:lang w:val="es-ES"/>
            </w:rPr>
          </w:rPrChange>
        </w:rPr>
      </w:pPr>
    </w:p>
    <w:p w14:paraId="0F304FF6" w14:textId="77777777" w:rsidR="00EA0C4F" w:rsidRPr="00720734" w:rsidRDefault="00EA0C4F">
      <w:pPr>
        <w:spacing w:before="1"/>
        <w:rPr>
          <w:rFonts w:ascii="Lucida Sans" w:eastAsia="Lucida Sans" w:hAnsi="Lucida Sans" w:cs="Lucida Sans"/>
          <w:i/>
          <w:sz w:val="20"/>
          <w:szCs w:val="20"/>
          <w:lang w:val="es-ES_tradnl"/>
          <w:rPrChange w:id="10970" w:author="Microsoft Office User" w:date="2016-11-12T14:12:00Z">
            <w:rPr>
              <w:rFonts w:ascii="Lucida Sans" w:eastAsia="Lucida Sans" w:hAnsi="Lucida Sans" w:cs="Lucida Sans"/>
              <w:i/>
              <w:sz w:val="20"/>
              <w:szCs w:val="20"/>
              <w:lang w:val="es-ES"/>
            </w:rPr>
          </w:rPrChange>
        </w:rPr>
      </w:pPr>
    </w:p>
    <w:p w14:paraId="4B7853CD" w14:textId="77777777" w:rsidR="00EA0C4F" w:rsidRPr="00720734" w:rsidRDefault="00EA0C4F">
      <w:pPr>
        <w:rPr>
          <w:rFonts w:ascii="Lucida Sans" w:eastAsia="Lucida Sans" w:hAnsi="Lucida Sans" w:cs="Lucida Sans"/>
          <w:sz w:val="20"/>
          <w:szCs w:val="20"/>
          <w:lang w:val="es-ES_tradnl"/>
          <w:rPrChange w:id="10971" w:author="Microsoft Office User" w:date="2016-11-12T14:12:00Z">
            <w:rPr>
              <w:rFonts w:ascii="Lucida Sans" w:eastAsia="Lucida Sans" w:hAnsi="Lucida Sans" w:cs="Lucida Sans"/>
              <w:sz w:val="20"/>
              <w:szCs w:val="20"/>
              <w:lang w:val="es-ES"/>
            </w:rPr>
          </w:rPrChange>
        </w:rPr>
        <w:sectPr w:rsidR="00EA0C4F" w:rsidRPr="00720734">
          <w:headerReference w:type="default" r:id="rId67"/>
          <w:pgSz w:w="24480" w:h="15840" w:orient="landscape"/>
          <w:pgMar w:top="860" w:right="0" w:bottom="280" w:left="0" w:header="0" w:footer="0" w:gutter="0"/>
          <w:cols w:space="720"/>
        </w:sectPr>
      </w:pPr>
    </w:p>
    <w:p w14:paraId="6233CB98" w14:textId="77777777" w:rsidR="00EA0C4F" w:rsidRPr="00720734" w:rsidRDefault="00180FBC">
      <w:pPr>
        <w:pStyle w:val="Heading1"/>
        <w:numPr>
          <w:ilvl w:val="0"/>
          <w:numId w:val="29"/>
        </w:numPr>
        <w:tabs>
          <w:tab w:val="left" w:pos="2378"/>
        </w:tabs>
        <w:ind w:left="2377" w:right="12" w:hanging="325"/>
        <w:jc w:val="left"/>
        <w:rPr>
          <w:lang w:val="es-ES_tradnl"/>
          <w:rPrChange w:id="10972" w:author="Microsoft Office User" w:date="2016-11-12T14:12:00Z">
            <w:rPr>
              <w:lang w:val="es-ES"/>
            </w:rPr>
          </w:rPrChange>
        </w:rPr>
      </w:pPr>
      <w:r w:rsidRPr="00720734">
        <w:rPr>
          <w:color w:val="416DB3"/>
          <w:spacing w:val="-1"/>
          <w:lang w:val="es-ES_tradnl"/>
          <w:rPrChange w:id="10973" w:author="Microsoft Office User" w:date="2016-11-12T14:12:00Z">
            <w:rPr>
              <w:color w:val="416DB3"/>
              <w:spacing w:val="-1"/>
              <w:lang w:val="es-ES"/>
            </w:rPr>
          </w:rPrChange>
        </w:rPr>
        <w:lastRenderedPageBreak/>
        <w:t>Ejercicios</w:t>
      </w:r>
      <w:r w:rsidRPr="00720734">
        <w:rPr>
          <w:color w:val="416DB3"/>
          <w:spacing w:val="8"/>
          <w:lang w:val="es-ES_tradnl"/>
          <w:rPrChange w:id="10974" w:author="Microsoft Office User" w:date="2016-11-12T14:12:00Z">
            <w:rPr>
              <w:color w:val="416DB3"/>
              <w:spacing w:val="8"/>
              <w:lang w:val="es-ES"/>
            </w:rPr>
          </w:rPrChange>
        </w:rPr>
        <w:t xml:space="preserve"> </w:t>
      </w:r>
      <w:r w:rsidRPr="00720734">
        <w:rPr>
          <w:color w:val="416DB3"/>
          <w:spacing w:val="-1"/>
          <w:lang w:val="es-ES_tradnl"/>
          <w:rPrChange w:id="10975" w:author="Microsoft Office User" w:date="2016-11-12T14:12:00Z">
            <w:rPr>
              <w:color w:val="416DB3"/>
              <w:spacing w:val="-1"/>
              <w:lang w:val="es-ES"/>
            </w:rPr>
          </w:rPrChange>
        </w:rPr>
        <w:t>motores</w:t>
      </w:r>
      <w:r w:rsidRPr="00720734">
        <w:rPr>
          <w:color w:val="416DB3"/>
          <w:spacing w:val="9"/>
          <w:lang w:val="es-ES_tradnl"/>
          <w:rPrChange w:id="10976" w:author="Microsoft Office User" w:date="2016-11-12T14:12:00Z">
            <w:rPr>
              <w:color w:val="416DB3"/>
              <w:spacing w:val="9"/>
              <w:lang w:val="es-ES"/>
            </w:rPr>
          </w:rPrChange>
        </w:rPr>
        <w:t xml:space="preserve"> </w:t>
      </w:r>
      <w:r w:rsidRPr="00720734">
        <w:rPr>
          <w:color w:val="416DB3"/>
          <w:spacing w:val="-3"/>
          <w:lang w:val="es-ES_tradnl"/>
          <w:rPrChange w:id="10977" w:author="Microsoft Office User" w:date="2016-11-12T14:12:00Z">
            <w:rPr>
              <w:color w:val="416DB3"/>
              <w:spacing w:val="-3"/>
              <w:lang w:val="es-ES"/>
            </w:rPr>
          </w:rPrChange>
        </w:rPr>
        <w:t>or</w:t>
      </w:r>
      <w:r w:rsidRPr="00720734">
        <w:rPr>
          <w:color w:val="416DB3"/>
          <w:spacing w:val="-2"/>
          <w:lang w:val="es-ES_tradnl"/>
          <w:rPrChange w:id="10978" w:author="Microsoft Office User" w:date="2016-11-12T14:12:00Z">
            <w:rPr>
              <w:color w:val="416DB3"/>
              <w:spacing w:val="-2"/>
              <w:lang w:val="es-ES"/>
            </w:rPr>
          </w:rPrChange>
        </w:rPr>
        <w:t>ales</w:t>
      </w:r>
      <w:r w:rsidRPr="00720734">
        <w:rPr>
          <w:color w:val="416DB3"/>
          <w:spacing w:val="9"/>
          <w:lang w:val="es-ES_tradnl"/>
          <w:rPrChange w:id="10979" w:author="Microsoft Office User" w:date="2016-11-12T14:12:00Z">
            <w:rPr>
              <w:color w:val="416DB3"/>
              <w:spacing w:val="9"/>
              <w:lang w:val="es-ES"/>
            </w:rPr>
          </w:rPrChange>
        </w:rPr>
        <w:t xml:space="preserve"> </w:t>
      </w:r>
      <w:r w:rsidRPr="00720734">
        <w:rPr>
          <w:color w:val="416DB3"/>
          <w:lang w:val="es-ES_tradnl"/>
          <w:rPrChange w:id="10980" w:author="Microsoft Office User" w:date="2016-11-12T14:12:00Z">
            <w:rPr>
              <w:color w:val="416DB3"/>
              <w:lang w:val="es-ES"/>
            </w:rPr>
          </w:rPrChange>
        </w:rPr>
        <w:t>no-verbales</w:t>
      </w:r>
    </w:p>
    <w:p w14:paraId="7816642D" w14:textId="77777777" w:rsidR="00EA0C4F" w:rsidRPr="00720734" w:rsidRDefault="00180FBC">
      <w:pPr>
        <w:pStyle w:val="BodyText"/>
        <w:spacing w:before="226" w:line="250" w:lineRule="auto"/>
        <w:ind w:left="2052" w:firstLine="0"/>
        <w:jc w:val="both"/>
        <w:rPr>
          <w:lang w:val="es-ES_tradnl"/>
          <w:rPrChange w:id="10981" w:author="Microsoft Office User" w:date="2016-11-12T14:12:00Z">
            <w:rPr>
              <w:lang w:val="es-ES"/>
            </w:rPr>
          </w:rPrChange>
        </w:rPr>
      </w:pPr>
      <w:r w:rsidRPr="00720734">
        <w:rPr>
          <w:color w:val="231F20"/>
          <w:lang w:val="es-ES_tradnl"/>
          <w:rPrChange w:id="10982" w:author="Microsoft Office User" w:date="2016-11-12T14:12:00Z">
            <w:rPr>
              <w:color w:val="231F20"/>
              <w:lang w:val="es-ES"/>
            </w:rPr>
          </w:rPrChange>
        </w:rPr>
        <w:t>Los</w:t>
      </w:r>
      <w:r w:rsidRPr="00720734">
        <w:rPr>
          <w:color w:val="231F20"/>
          <w:spacing w:val="-13"/>
          <w:lang w:val="es-ES_tradnl"/>
          <w:rPrChange w:id="10983" w:author="Microsoft Office User" w:date="2016-11-12T14:12:00Z">
            <w:rPr>
              <w:color w:val="231F20"/>
              <w:spacing w:val="-13"/>
              <w:lang w:val="es-ES"/>
            </w:rPr>
          </w:rPrChange>
        </w:rPr>
        <w:t xml:space="preserve"> </w:t>
      </w:r>
      <w:r w:rsidRPr="00720734">
        <w:rPr>
          <w:color w:val="231F20"/>
          <w:spacing w:val="-1"/>
          <w:lang w:val="es-ES_tradnl"/>
          <w:rPrChange w:id="10984" w:author="Microsoft Office User" w:date="2016-11-12T14:12:00Z">
            <w:rPr>
              <w:color w:val="231F20"/>
              <w:spacing w:val="-1"/>
              <w:lang w:val="es-ES"/>
            </w:rPr>
          </w:rPrChange>
        </w:rPr>
        <w:t>ejercicios</w:t>
      </w:r>
      <w:r w:rsidRPr="00720734">
        <w:rPr>
          <w:color w:val="231F20"/>
          <w:spacing w:val="-12"/>
          <w:lang w:val="es-ES_tradnl"/>
          <w:rPrChange w:id="10985" w:author="Microsoft Office User" w:date="2016-11-12T14:12:00Z">
            <w:rPr>
              <w:color w:val="231F20"/>
              <w:spacing w:val="-12"/>
              <w:lang w:val="es-ES"/>
            </w:rPr>
          </w:rPrChange>
        </w:rPr>
        <w:t xml:space="preserve"> </w:t>
      </w:r>
      <w:r w:rsidRPr="00720734">
        <w:rPr>
          <w:color w:val="231F20"/>
          <w:spacing w:val="-1"/>
          <w:lang w:val="es-ES_tradnl"/>
          <w:rPrChange w:id="10986" w:author="Microsoft Office User" w:date="2016-11-12T14:12:00Z">
            <w:rPr>
              <w:color w:val="231F20"/>
              <w:spacing w:val="-1"/>
              <w:lang w:val="es-ES"/>
            </w:rPr>
          </w:rPrChange>
        </w:rPr>
        <w:t>motor</w:t>
      </w:r>
      <w:r w:rsidRPr="00720734">
        <w:rPr>
          <w:color w:val="231F20"/>
          <w:spacing w:val="-2"/>
          <w:lang w:val="es-ES_tradnl"/>
          <w:rPrChange w:id="10987" w:author="Microsoft Office User" w:date="2016-11-12T14:12:00Z">
            <w:rPr>
              <w:color w:val="231F20"/>
              <w:spacing w:val="-2"/>
              <w:lang w:val="es-ES"/>
            </w:rPr>
          </w:rPrChange>
        </w:rPr>
        <w:t>es</w:t>
      </w:r>
      <w:r w:rsidRPr="00720734">
        <w:rPr>
          <w:color w:val="231F20"/>
          <w:spacing w:val="-12"/>
          <w:lang w:val="es-ES_tradnl"/>
          <w:rPrChange w:id="10988" w:author="Microsoft Office User" w:date="2016-11-12T14:12:00Z">
            <w:rPr>
              <w:color w:val="231F20"/>
              <w:spacing w:val="-12"/>
              <w:lang w:val="es-ES"/>
            </w:rPr>
          </w:rPrChange>
        </w:rPr>
        <w:t xml:space="preserve"> </w:t>
      </w:r>
      <w:r w:rsidRPr="00720734">
        <w:rPr>
          <w:color w:val="231F20"/>
          <w:spacing w:val="-1"/>
          <w:lang w:val="es-ES_tradnl"/>
          <w:rPrChange w:id="10989" w:author="Microsoft Office User" w:date="2016-11-12T14:12:00Z">
            <w:rPr>
              <w:color w:val="231F20"/>
              <w:spacing w:val="-1"/>
              <w:lang w:val="es-ES"/>
            </w:rPr>
          </w:rPrChange>
        </w:rPr>
        <w:t>or</w:t>
      </w:r>
      <w:r w:rsidRPr="00720734">
        <w:rPr>
          <w:color w:val="231F20"/>
          <w:spacing w:val="-2"/>
          <w:lang w:val="es-ES_tradnl"/>
          <w:rPrChange w:id="10990" w:author="Microsoft Office User" w:date="2016-11-12T14:12:00Z">
            <w:rPr>
              <w:color w:val="231F20"/>
              <w:spacing w:val="-2"/>
              <w:lang w:val="es-ES"/>
            </w:rPr>
          </w:rPrChange>
        </w:rPr>
        <w:t>ales</w:t>
      </w:r>
      <w:r w:rsidRPr="00720734">
        <w:rPr>
          <w:color w:val="231F20"/>
          <w:spacing w:val="-12"/>
          <w:lang w:val="es-ES_tradnl"/>
          <w:rPrChange w:id="10991" w:author="Microsoft Office User" w:date="2016-11-12T14:12:00Z">
            <w:rPr>
              <w:color w:val="231F20"/>
              <w:spacing w:val="-12"/>
              <w:lang w:val="es-ES"/>
            </w:rPr>
          </w:rPrChange>
        </w:rPr>
        <w:t xml:space="preserve"> </w:t>
      </w:r>
      <w:r w:rsidRPr="00720734">
        <w:rPr>
          <w:color w:val="231F20"/>
          <w:lang w:val="es-ES_tradnl"/>
          <w:rPrChange w:id="10992" w:author="Microsoft Office User" w:date="2016-11-12T14:12:00Z">
            <w:rPr>
              <w:color w:val="231F20"/>
              <w:lang w:val="es-ES"/>
            </w:rPr>
          </w:rPrChange>
        </w:rPr>
        <w:t>no-verbales</w:t>
      </w:r>
      <w:r w:rsidRPr="00720734">
        <w:rPr>
          <w:color w:val="231F20"/>
          <w:spacing w:val="-12"/>
          <w:lang w:val="es-ES_tradnl"/>
          <w:rPrChange w:id="10993" w:author="Microsoft Office User" w:date="2016-11-12T14:12:00Z">
            <w:rPr>
              <w:color w:val="231F20"/>
              <w:spacing w:val="-12"/>
              <w:lang w:val="es-ES"/>
            </w:rPr>
          </w:rPrChange>
        </w:rPr>
        <w:t xml:space="preserve"> </w:t>
      </w:r>
      <w:r w:rsidRPr="00720734">
        <w:rPr>
          <w:color w:val="231F20"/>
          <w:lang w:val="es-ES_tradnl"/>
          <w:rPrChange w:id="10994" w:author="Microsoft Office User" w:date="2016-11-12T14:12:00Z">
            <w:rPr>
              <w:color w:val="231F20"/>
              <w:lang w:val="es-ES"/>
            </w:rPr>
          </w:rPrChange>
        </w:rPr>
        <w:t>son</w:t>
      </w:r>
      <w:r w:rsidRPr="00720734">
        <w:rPr>
          <w:color w:val="231F20"/>
          <w:spacing w:val="-12"/>
          <w:lang w:val="es-ES_tradnl"/>
          <w:rPrChange w:id="10995" w:author="Microsoft Office User" w:date="2016-11-12T14:12:00Z">
            <w:rPr>
              <w:color w:val="231F20"/>
              <w:spacing w:val="-12"/>
              <w:lang w:val="es-ES"/>
            </w:rPr>
          </w:rPrChange>
        </w:rPr>
        <w:t xml:space="preserve"> </w:t>
      </w:r>
      <w:r w:rsidRPr="00720734">
        <w:rPr>
          <w:color w:val="231F20"/>
          <w:lang w:val="es-ES_tradnl"/>
          <w:rPrChange w:id="10996" w:author="Microsoft Office User" w:date="2016-11-12T14:12:00Z">
            <w:rPr>
              <w:color w:val="231F20"/>
              <w:lang w:val="es-ES"/>
            </w:rPr>
          </w:rPrChange>
        </w:rPr>
        <w:t>técnicas</w:t>
      </w:r>
      <w:r w:rsidRPr="00720734">
        <w:rPr>
          <w:color w:val="231F20"/>
          <w:spacing w:val="-12"/>
          <w:lang w:val="es-ES_tradnl"/>
          <w:rPrChange w:id="10997" w:author="Microsoft Office User" w:date="2016-11-12T14:12:00Z">
            <w:rPr>
              <w:color w:val="231F20"/>
              <w:spacing w:val="-12"/>
              <w:lang w:val="es-ES"/>
            </w:rPr>
          </w:rPrChange>
        </w:rPr>
        <w:t xml:space="preserve"> </w:t>
      </w:r>
      <w:r w:rsidRPr="00720734">
        <w:rPr>
          <w:color w:val="231F20"/>
          <w:lang w:val="es-ES_tradnl"/>
          <w:rPrChange w:id="10998" w:author="Microsoft Office User" w:date="2016-11-12T14:12:00Z">
            <w:rPr>
              <w:color w:val="231F20"/>
              <w:lang w:val="es-ES"/>
            </w:rPr>
          </w:rPrChange>
        </w:rPr>
        <w:t>que</w:t>
      </w:r>
      <w:r w:rsidRPr="00720734">
        <w:rPr>
          <w:color w:val="231F20"/>
          <w:spacing w:val="-12"/>
          <w:lang w:val="es-ES_tradnl"/>
          <w:rPrChange w:id="10999" w:author="Microsoft Office User" w:date="2016-11-12T14:12:00Z">
            <w:rPr>
              <w:color w:val="231F20"/>
              <w:spacing w:val="-12"/>
              <w:lang w:val="es-ES"/>
            </w:rPr>
          </w:rPrChange>
        </w:rPr>
        <w:t xml:space="preserve"> </w:t>
      </w:r>
      <w:r w:rsidRPr="00720734">
        <w:rPr>
          <w:color w:val="231F20"/>
          <w:lang w:val="es-ES_tradnl"/>
          <w:rPrChange w:id="11000" w:author="Microsoft Office User" w:date="2016-11-12T14:12:00Z">
            <w:rPr>
              <w:color w:val="231F20"/>
              <w:lang w:val="es-ES"/>
            </w:rPr>
          </w:rPrChange>
        </w:rPr>
        <w:t>no</w:t>
      </w:r>
      <w:r w:rsidRPr="00720734">
        <w:rPr>
          <w:color w:val="231F20"/>
          <w:spacing w:val="-12"/>
          <w:lang w:val="es-ES_tradnl"/>
          <w:rPrChange w:id="11001" w:author="Microsoft Office User" w:date="2016-11-12T14:12:00Z">
            <w:rPr>
              <w:color w:val="231F20"/>
              <w:spacing w:val="-12"/>
              <w:lang w:val="es-ES"/>
            </w:rPr>
          </w:rPrChange>
        </w:rPr>
        <w:t xml:space="preserve"> </w:t>
      </w:r>
      <w:r w:rsidRPr="00720734">
        <w:rPr>
          <w:color w:val="231F20"/>
          <w:spacing w:val="-1"/>
          <w:lang w:val="es-ES_tradnl"/>
          <w:rPrChange w:id="11002" w:author="Microsoft Office User" w:date="2016-11-12T14:12:00Z">
            <w:rPr>
              <w:color w:val="231F20"/>
              <w:spacing w:val="-1"/>
              <w:lang w:val="es-ES"/>
            </w:rPr>
          </w:rPrChange>
        </w:rPr>
        <w:t>in</w:t>
      </w:r>
      <w:r w:rsidRPr="00720734">
        <w:rPr>
          <w:color w:val="231F20"/>
          <w:spacing w:val="-2"/>
          <w:lang w:val="es-ES_tradnl"/>
          <w:rPrChange w:id="11003" w:author="Microsoft Office User" w:date="2016-11-12T14:12:00Z">
            <w:rPr>
              <w:color w:val="231F20"/>
              <w:spacing w:val="-2"/>
              <w:lang w:val="es-ES"/>
            </w:rPr>
          </w:rPrChange>
        </w:rPr>
        <w:t>vo</w:t>
      </w:r>
      <w:r w:rsidRPr="00720734">
        <w:rPr>
          <w:color w:val="231F20"/>
          <w:spacing w:val="-1"/>
          <w:lang w:val="es-ES_tradnl"/>
          <w:rPrChange w:id="11004" w:author="Microsoft Office User" w:date="2016-11-12T14:12:00Z">
            <w:rPr>
              <w:color w:val="231F20"/>
              <w:spacing w:val="-1"/>
              <w:lang w:val="es-ES"/>
            </w:rPr>
          </w:rPrChange>
        </w:rPr>
        <w:t>-</w:t>
      </w:r>
      <w:r w:rsidRPr="00720734">
        <w:rPr>
          <w:color w:val="231F20"/>
          <w:spacing w:val="27"/>
          <w:w w:val="98"/>
          <w:lang w:val="es-ES_tradnl"/>
          <w:rPrChange w:id="11005" w:author="Microsoft Office User" w:date="2016-11-12T14:12:00Z">
            <w:rPr>
              <w:color w:val="231F20"/>
              <w:spacing w:val="27"/>
              <w:w w:val="98"/>
              <w:lang w:val="es-ES"/>
            </w:rPr>
          </w:rPrChange>
        </w:rPr>
        <w:t xml:space="preserve"> </w:t>
      </w:r>
      <w:r w:rsidRPr="00720734">
        <w:rPr>
          <w:color w:val="231F20"/>
          <w:spacing w:val="-1"/>
          <w:lang w:val="es-ES_tradnl"/>
          <w:rPrChange w:id="11006" w:author="Microsoft Office User" w:date="2016-11-12T14:12:00Z">
            <w:rPr>
              <w:color w:val="231F20"/>
              <w:spacing w:val="-1"/>
              <w:lang w:val="es-ES"/>
            </w:rPr>
          </w:rPrChange>
        </w:rPr>
        <w:t>lucran</w:t>
      </w:r>
      <w:r w:rsidRPr="00720734">
        <w:rPr>
          <w:color w:val="231F20"/>
          <w:spacing w:val="-6"/>
          <w:lang w:val="es-ES_tradnl"/>
          <w:rPrChange w:id="11007" w:author="Microsoft Office User" w:date="2016-11-12T14:12:00Z">
            <w:rPr>
              <w:color w:val="231F20"/>
              <w:spacing w:val="-6"/>
              <w:lang w:val="es-ES"/>
            </w:rPr>
          </w:rPrChange>
        </w:rPr>
        <w:t xml:space="preserve"> </w:t>
      </w:r>
      <w:r w:rsidRPr="00720734">
        <w:rPr>
          <w:color w:val="231F20"/>
          <w:lang w:val="es-ES_tradnl"/>
          <w:rPrChange w:id="11008" w:author="Microsoft Office User" w:date="2016-11-12T14:12:00Z">
            <w:rPr>
              <w:color w:val="231F20"/>
              <w:lang w:val="es-ES"/>
            </w:rPr>
          </w:rPrChange>
        </w:rPr>
        <w:t>la</w:t>
      </w:r>
      <w:r w:rsidRPr="00720734">
        <w:rPr>
          <w:color w:val="231F20"/>
          <w:spacing w:val="-6"/>
          <w:lang w:val="es-ES_tradnl"/>
          <w:rPrChange w:id="11009" w:author="Microsoft Office User" w:date="2016-11-12T14:12:00Z">
            <w:rPr>
              <w:color w:val="231F20"/>
              <w:spacing w:val="-6"/>
              <w:lang w:val="es-ES"/>
            </w:rPr>
          </w:rPrChange>
        </w:rPr>
        <w:t xml:space="preserve"> </w:t>
      </w:r>
      <w:r w:rsidRPr="00720734">
        <w:rPr>
          <w:color w:val="231F20"/>
          <w:spacing w:val="-1"/>
          <w:lang w:val="es-ES_tradnl"/>
          <w:rPrChange w:id="11010" w:author="Microsoft Office User" w:date="2016-11-12T14:12:00Z">
            <w:rPr>
              <w:color w:val="231F20"/>
              <w:spacing w:val="-1"/>
              <w:lang w:val="es-ES"/>
            </w:rPr>
          </w:rPrChange>
        </w:rPr>
        <w:t>producción</w:t>
      </w:r>
      <w:r w:rsidRPr="00720734">
        <w:rPr>
          <w:color w:val="231F20"/>
          <w:spacing w:val="-6"/>
          <w:lang w:val="es-ES_tradnl"/>
          <w:rPrChange w:id="11011" w:author="Microsoft Office User" w:date="2016-11-12T14:12:00Z">
            <w:rPr>
              <w:color w:val="231F20"/>
              <w:spacing w:val="-6"/>
              <w:lang w:val="es-ES"/>
            </w:rPr>
          </w:rPrChange>
        </w:rPr>
        <w:t xml:space="preserve"> </w:t>
      </w:r>
      <w:r w:rsidRPr="00720734">
        <w:rPr>
          <w:color w:val="231F20"/>
          <w:lang w:val="es-ES_tradnl"/>
          <w:rPrChange w:id="11012" w:author="Microsoft Office User" w:date="2016-11-12T14:12:00Z">
            <w:rPr>
              <w:color w:val="231F20"/>
              <w:lang w:val="es-ES"/>
            </w:rPr>
          </w:rPrChange>
        </w:rPr>
        <w:t>del</w:t>
      </w:r>
      <w:r w:rsidRPr="00720734">
        <w:rPr>
          <w:color w:val="231F20"/>
          <w:spacing w:val="-6"/>
          <w:lang w:val="es-ES_tradnl"/>
          <w:rPrChange w:id="11013" w:author="Microsoft Office User" w:date="2016-11-12T14:12:00Z">
            <w:rPr>
              <w:color w:val="231F20"/>
              <w:spacing w:val="-6"/>
              <w:lang w:val="es-ES"/>
            </w:rPr>
          </w:rPrChange>
        </w:rPr>
        <w:t xml:space="preserve"> </w:t>
      </w:r>
      <w:r w:rsidRPr="00720734">
        <w:rPr>
          <w:color w:val="231F20"/>
          <w:lang w:val="es-ES_tradnl"/>
          <w:rPrChange w:id="11014" w:author="Microsoft Office User" w:date="2016-11-12T14:12:00Z">
            <w:rPr>
              <w:color w:val="231F20"/>
              <w:lang w:val="es-ES"/>
            </w:rPr>
          </w:rPrChange>
        </w:rPr>
        <w:t>habla</w:t>
      </w:r>
      <w:r w:rsidRPr="00720734">
        <w:rPr>
          <w:color w:val="231F20"/>
          <w:spacing w:val="-5"/>
          <w:lang w:val="es-ES_tradnl"/>
          <w:rPrChange w:id="11015" w:author="Microsoft Office User" w:date="2016-11-12T14:12:00Z">
            <w:rPr>
              <w:color w:val="231F20"/>
              <w:spacing w:val="-5"/>
              <w:lang w:val="es-ES"/>
            </w:rPr>
          </w:rPrChange>
        </w:rPr>
        <w:t xml:space="preserve"> </w:t>
      </w:r>
      <w:r w:rsidRPr="00720734">
        <w:rPr>
          <w:color w:val="231F20"/>
          <w:lang w:val="es-ES_tradnl"/>
          <w:rPrChange w:id="11016" w:author="Microsoft Office User" w:date="2016-11-12T14:12:00Z">
            <w:rPr>
              <w:color w:val="231F20"/>
              <w:lang w:val="es-ES"/>
            </w:rPr>
          </w:rPrChange>
        </w:rPr>
        <w:t>sino</w:t>
      </w:r>
      <w:r w:rsidRPr="00720734">
        <w:rPr>
          <w:color w:val="231F20"/>
          <w:spacing w:val="-6"/>
          <w:lang w:val="es-ES_tradnl"/>
          <w:rPrChange w:id="11017" w:author="Microsoft Office User" w:date="2016-11-12T14:12:00Z">
            <w:rPr>
              <w:color w:val="231F20"/>
              <w:spacing w:val="-6"/>
              <w:lang w:val="es-ES"/>
            </w:rPr>
          </w:rPrChange>
        </w:rPr>
        <w:t xml:space="preserve"> </w:t>
      </w:r>
      <w:r w:rsidRPr="00720734">
        <w:rPr>
          <w:color w:val="231F20"/>
          <w:lang w:val="es-ES_tradnl"/>
          <w:rPrChange w:id="11018" w:author="Microsoft Office User" w:date="2016-11-12T14:12:00Z">
            <w:rPr>
              <w:color w:val="231F20"/>
              <w:lang w:val="es-ES"/>
            </w:rPr>
          </w:rPrChange>
        </w:rPr>
        <w:t>que</w:t>
      </w:r>
      <w:r w:rsidRPr="00720734">
        <w:rPr>
          <w:color w:val="231F20"/>
          <w:spacing w:val="-6"/>
          <w:lang w:val="es-ES_tradnl"/>
          <w:rPrChange w:id="11019" w:author="Microsoft Office User" w:date="2016-11-12T14:12:00Z">
            <w:rPr>
              <w:color w:val="231F20"/>
              <w:spacing w:val="-6"/>
              <w:lang w:val="es-ES"/>
            </w:rPr>
          </w:rPrChange>
        </w:rPr>
        <w:t xml:space="preserve"> </w:t>
      </w:r>
      <w:r w:rsidRPr="00720734">
        <w:rPr>
          <w:color w:val="231F20"/>
          <w:lang w:val="es-ES_tradnl"/>
          <w:rPrChange w:id="11020" w:author="Microsoft Office User" w:date="2016-11-12T14:12:00Z">
            <w:rPr>
              <w:color w:val="231F20"/>
              <w:lang w:val="es-ES"/>
            </w:rPr>
          </w:rPrChange>
        </w:rPr>
        <w:t>se</w:t>
      </w:r>
      <w:r w:rsidRPr="00720734">
        <w:rPr>
          <w:color w:val="231F20"/>
          <w:spacing w:val="-6"/>
          <w:lang w:val="es-ES_tradnl"/>
          <w:rPrChange w:id="11021" w:author="Microsoft Office User" w:date="2016-11-12T14:12:00Z">
            <w:rPr>
              <w:color w:val="231F20"/>
              <w:spacing w:val="-6"/>
              <w:lang w:val="es-ES"/>
            </w:rPr>
          </w:rPrChange>
        </w:rPr>
        <w:t xml:space="preserve"> </w:t>
      </w:r>
      <w:r w:rsidRPr="00720734">
        <w:rPr>
          <w:color w:val="231F20"/>
          <w:lang w:val="es-ES_tradnl"/>
          <w:rPrChange w:id="11022" w:author="Microsoft Office User" w:date="2016-11-12T14:12:00Z">
            <w:rPr>
              <w:color w:val="231F20"/>
              <w:lang w:val="es-ES"/>
            </w:rPr>
          </w:rPrChange>
        </w:rPr>
        <w:t>usan</w:t>
      </w:r>
      <w:r w:rsidRPr="00720734">
        <w:rPr>
          <w:color w:val="231F20"/>
          <w:spacing w:val="-6"/>
          <w:lang w:val="es-ES_tradnl"/>
          <w:rPrChange w:id="11023" w:author="Microsoft Office User" w:date="2016-11-12T14:12:00Z">
            <w:rPr>
              <w:color w:val="231F20"/>
              <w:spacing w:val="-6"/>
              <w:lang w:val="es-ES"/>
            </w:rPr>
          </w:rPrChange>
        </w:rPr>
        <w:t xml:space="preserve"> </w:t>
      </w:r>
      <w:r w:rsidRPr="00720734">
        <w:rPr>
          <w:color w:val="231F20"/>
          <w:spacing w:val="-2"/>
          <w:lang w:val="es-ES_tradnl"/>
          <w:rPrChange w:id="11024" w:author="Microsoft Office User" w:date="2016-11-12T14:12:00Z">
            <w:rPr>
              <w:color w:val="231F20"/>
              <w:spacing w:val="-2"/>
              <w:lang w:val="es-ES"/>
            </w:rPr>
          </w:rPrChange>
        </w:rPr>
        <w:t>par</w:t>
      </w:r>
      <w:r w:rsidRPr="00720734">
        <w:rPr>
          <w:color w:val="231F20"/>
          <w:spacing w:val="-3"/>
          <w:lang w:val="es-ES_tradnl"/>
          <w:rPrChange w:id="11025" w:author="Microsoft Office User" w:date="2016-11-12T14:12:00Z">
            <w:rPr>
              <w:color w:val="231F20"/>
              <w:spacing w:val="-3"/>
              <w:lang w:val="es-ES"/>
            </w:rPr>
          </w:rPrChange>
        </w:rPr>
        <w:t>a</w:t>
      </w:r>
      <w:r w:rsidRPr="00720734">
        <w:rPr>
          <w:color w:val="231F20"/>
          <w:spacing w:val="-5"/>
          <w:lang w:val="es-ES_tradnl"/>
          <w:rPrChange w:id="11026" w:author="Microsoft Office User" w:date="2016-11-12T14:12:00Z">
            <w:rPr>
              <w:color w:val="231F20"/>
              <w:spacing w:val="-5"/>
              <w:lang w:val="es-ES"/>
            </w:rPr>
          </w:rPrChange>
        </w:rPr>
        <w:t xml:space="preserve"> </w:t>
      </w:r>
      <w:r w:rsidRPr="00720734">
        <w:rPr>
          <w:color w:val="231F20"/>
          <w:lang w:val="es-ES_tradnl"/>
          <w:rPrChange w:id="11027" w:author="Microsoft Office User" w:date="2016-11-12T14:12:00Z">
            <w:rPr>
              <w:color w:val="231F20"/>
              <w:lang w:val="es-ES"/>
            </w:rPr>
          </w:rPrChange>
        </w:rPr>
        <w:t>estimular</w:t>
      </w:r>
      <w:r w:rsidRPr="00720734">
        <w:rPr>
          <w:color w:val="231F20"/>
          <w:spacing w:val="-6"/>
          <w:lang w:val="es-ES_tradnl"/>
          <w:rPrChange w:id="11028" w:author="Microsoft Office User" w:date="2016-11-12T14:12:00Z">
            <w:rPr>
              <w:color w:val="231F20"/>
              <w:spacing w:val="-6"/>
              <w:lang w:val="es-ES"/>
            </w:rPr>
          </w:rPrChange>
        </w:rPr>
        <w:t xml:space="preserve"> </w:t>
      </w:r>
      <w:r w:rsidRPr="00720734">
        <w:rPr>
          <w:color w:val="231F20"/>
          <w:lang w:val="es-ES_tradnl"/>
          <w:rPrChange w:id="11029" w:author="Microsoft Office User" w:date="2016-11-12T14:12:00Z">
            <w:rPr>
              <w:color w:val="231F20"/>
              <w:lang w:val="es-ES"/>
            </w:rPr>
          </w:rPrChange>
        </w:rPr>
        <w:t>las</w:t>
      </w:r>
      <w:r w:rsidRPr="00720734">
        <w:rPr>
          <w:color w:val="231F20"/>
          <w:spacing w:val="-6"/>
          <w:lang w:val="es-ES_tradnl"/>
          <w:rPrChange w:id="11030" w:author="Microsoft Office User" w:date="2016-11-12T14:12:00Z">
            <w:rPr>
              <w:color w:val="231F20"/>
              <w:spacing w:val="-6"/>
              <w:lang w:val="es-ES"/>
            </w:rPr>
          </w:rPrChange>
        </w:rPr>
        <w:t xml:space="preserve"> </w:t>
      </w:r>
      <w:r w:rsidRPr="00720734">
        <w:rPr>
          <w:color w:val="231F20"/>
          <w:lang w:val="es-ES_tradnl"/>
          <w:rPrChange w:id="11031" w:author="Microsoft Office User" w:date="2016-11-12T14:12:00Z">
            <w:rPr>
              <w:color w:val="231F20"/>
              <w:lang w:val="es-ES"/>
            </w:rPr>
          </w:rPrChange>
        </w:rPr>
        <w:t>habili-</w:t>
      </w:r>
      <w:r w:rsidRPr="00720734">
        <w:rPr>
          <w:color w:val="231F20"/>
          <w:spacing w:val="21"/>
          <w:w w:val="98"/>
          <w:lang w:val="es-ES_tradnl"/>
          <w:rPrChange w:id="11032" w:author="Microsoft Office User" w:date="2016-11-12T14:12:00Z">
            <w:rPr>
              <w:color w:val="231F20"/>
              <w:spacing w:val="21"/>
              <w:w w:val="98"/>
              <w:lang w:val="es-ES"/>
            </w:rPr>
          </w:rPrChange>
        </w:rPr>
        <w:t xml:space="preserve"> </w:t>
      </w:r>
      <w:r w:rsidRPr="00720734">
        <w:rPr>
          <w:color w:val="231F20"/>
          <w:spacing w:val="1"/>
          <w:lang w:val="es-ES_tradnl"/>
          <w:rPrChange w:id="11033" w:author="Microsoft Office User" w:date="2016-11-12T14:12:00Z">
            <w:rPr>
              <w:color w:val="231F20"/>
              <w:spacing w:val="1"/>
              <w:lang w:val="es-ES"/>
            </w:rPr>
          </w:rPrChange>
        </w:rPr>
        <w:t>dades</w:t>
      </w:r>
      <w:r w:rsidRPr="00720734">
        <w:rPr>
          <w:color w:val="231F20"/>
          <w:spacing w:val="43"/>
          <w:lang w:val="es-ES_tradnl"/>
          <w:rPrChange w:id="11034" w:author="Microsoft Office User" w:date="2016-11-12T14:12:00Z">
            <w:rPr>
              <w:color w:val="231F20"/>
              <w:spacing w:val="43"/>
              <w:lang w:val="es-ES"/>
            </w:rPr>
          </w:rPrChange>
        </w:rPr>
        <w:t xml:space="preserve"> </w:t>
      </w:r>
      <w:r w:rsidRPr="00720734">
        <w:rPr>
          <w:color w:val="231F20"/>
          <w:spacing w:val="1"/>
          <w:lang w:val="es-ES_tradnl"/>
          <w:rPrChange w:id="11035" w:author="Microsoft Office User" w:date="2016-11-12T14:12:00Z">
            <w:rPr>
              <w:color w:val="231F20"/>
              <w:spacing w:val="1"/>
              <w:lang w:val="es-ES"/>
            </w:rPr>
          </w:rPrChange>
        </w:rPr>
        <w:t>del</w:t>
      </w:r>
      <w:r w:rsidRPr="00720734">
        <w:rPr>
          <w:color w:val="231F20"/>
          <w:spacing w:val="44"/>
          <w:lang w:val="es-ES_tradnl"/>
          <w:rPrChange w:id="11036" w:author="Microsoft Office User" w:date="2016-11-12T14:12:00Z">
            <w:rPr>
              <w:color w:val="231F20"/>
              <w:spacing w:val="44"/>
              <w:lang w:val="es-ES"/>
            </w:rPr>
          </w:rPrChange>
        </w:rPr>
        <w:t xml:space="preserve"> </w:t>
      </w:r>
      <w:r w:rsidRPr="00720734">
        <w:rPr>
          <w:color w:val="231F20"/>
          <w:spacing w:val="1"/>
          <w:lang w:val="es-ES_tradnl"/>
          <w:rPrChange w:id="11037" w:author="Microsoft Office User" w:date="2016-11-12T14:12:00Z">
            <w:rPr>
              <w:color w:val="231F20"/>
              <w:spacing w:val="1"/>
              <w:lang w:val="es-ES"/>
            </w:rPr>
          </w:rPrChange>
        </w:rPr>
        <w:t>habla.</w:t>
      </w:r>
      <w:r w:rsidRPr="00720734">
        <w:rPr>
          <w:color w:val="231F20"/>
          <w:spacing w:val="43"/>
          <w:lang w:val="es-ES_tradnl"/>
          <w:rPrChange w:id="11038" w:author="Microsoft Office User" w:date="2016-11-12T14:12:00Z">
            <w:rPr>
              <w:color w:val="231F20"/>
              <w:spacing w:val="43"/>
              <w:lang w:val="es-ES"/>
            </w:rPr>
          </w:rPrChange>
        </w:rPr>
        <w:t xml:space="preserve"> </w:t>
      </w:r>
      <w:r w:rsidRPr="00720734">
        <w:rPr>
          <w:color w:val="231F20"/>
          <w:spacing w:val="1"/>
          <w:lang w:val="es-ES_tradnl"/>
          <w:rPrChange w:id="11039" w:author="Microsoft Office User" w:date="2016-11-12T14:12:00Z">
            <w:rPr>
              <w:color w:val="231F20"/>
              <w:spacing w:val="1"/>
              <w:lang w:val="es-ES"/>
            </w:rPr>
          </w:rPrChange>
        </w:rPr>
        <w:t>Estos</w:t>
      </w:r>
      <w:r w:rsidRPr="00720734">
        <w:rPr>
          <w:color w:val="231F20"/>
          <w:spacing w:val="44"/>
          <w:lang w:val="es-ES_tradnl"/>
          <w:rPrChange w:id="11040" w:author="Microsoft Office User" w:date="2016-11-12T14:12:00Z">
            <w:rPr>
              <w:color w:val="231F20"/>
              <w:spacing w:val="44"/>
              <w:lang w:val="es-ES"/>
            </w:rPr>
          </w:rPrChange>
        </w:rPr>
        <w:t xml:space="preserve"> </w:t>
      </w:r>
      <w:r w:rsidRPr="00720734">
        <w:rPr>
          <w:color w:val="231F20"/>
          <w:spacing w:val="1"/>
          <w:lang w:val="es-ES_tradnl"/>
          <w:rPrChange w:id="11041" w:author="Microsoft Office User" w:date="2016-11-12T14:12:00Z">
            <w:rPr>
              <w:color w:val="231F20"/>
              <w:spacing w:val="1"/>
              <w:lang w:val="es-ES"/>
            </w:rPr>
          </w:rPrChange>
        </w:rPr>
        <w:t>ejercicios</w:t>
      </w:r>
      <w:r w:rsidRPr="00720734">
        <w:rPr>
          <w:color w:val="231F20"/>
          <w:spacing w:val="43"/>
          <w:lang w:val="es-ES_tradnl"/>
          <w:rPrChange w:id="11042" w:author="Microsoft Office User" w:date="2016-11-12T14:12:00Z">
            <w:rPr>
              <w:color w:val="231F20"/>
              <w:spacing w:val="43"/>
              <w:lang w:val="es-ES"/>
            </w:rPr>
          </w:rPrChange>
        </w:rPr>
        <w:t xml:space="preserve"> </w:t>
      </w:r>
      <w:r w:rsidRPr="00720734">
        <w:rPr>
          <w:color w:val="231F20"/>
          <w:lang w:val="es-ES_tradnl"/>
          <w:rPrChange w:id="11043" w:author="Microsoft Office User" w:date="2016-11-12T14:12:00Z">
            <w:rPr>
              <w:color w:val="231F20"/>
              <w:lang w:val="es-ES"/>
            </w:rPr>
          </w:rPrChange>
        </w:rPr>
        <w:t>normalmente</w:t>
      </w:r>
      <w:r w:rsidRPr="00720734">
        <w:rPr>
          <w:color w:val="231F20"/>
          <w:spacing w:val="44"/>
          <w:lang w:val="es-ES_tradnl"/>
          <w:rPrChange w:id="11044" w:author="Microsoft Office User" w:date="2016-11-12T14:12:00Z">
            <w:rPr>
              <w:color w:val="231F20"/>
              <w:spacing w:val="44"/>
              <w:lang w:val="es-ES"/>
            </w:rPr>
          </w:rPrChange>
        </w:rPr>
        <w:t xml:space="preserve"> </w:t>
      </w:r>
      <w:r w:rsidRPr="00720734">
        <w:rPr>
          <w:color w:val="231F20"/>
          <w:spacing w:val="1"/>
          <w:lang w:val="es-ES_tradnl"/>
          <w:rPrChange w:id="11045" w:author="Microsoft Office User" w:date="2016-11-12T14:12:00Z">
            <w:rPr>
              <w:color w:val="231F20"/>
              <w:spacing w:val="1"/>
              <w:lang w:val="es-ES"/>
            </w:rPr>
          </w:rPrChange>
        </w:rPr>
        <w:t>consisten</w:t>
      </w:r>
      <w:r w:rsidRPr="00720734">
        <w:rPr>
          <w:color w:val="231F20"/>
          <w:spacing w:val="44"/>
          <w:lang w:val="es-ES_tradnl"/>
          <w:rPrChange w:id="11046" w:author="Microsoft Office User" w:date="2016-11-12T14:12:00Z">
            <w:rPr>
              <w:color w:val="231F20"/>
              <w:spacing w:val="44"/>
              <w:lang w:val="es-ES"/>
            </w:rPr>
          </w:rPrChange>
        </w:rPr>
        <w:t xml:space="preserve"> </w:t>
      </w:r>
      <w:r w:rsidRPr="00720734">
        <w:rPr>
          <w:color w:val="231F20"/>
          <w:spacing w:val="1"/>
          <w:lang w:val="es-ES_tradnl"/>
          <w:rPrChange w:id="11047" w:author="Microsoft Office User" w:date="2016-11-12T14:12:00Z">
            <w:rPr>
              <w:color w:val="231F20"/>
              <w:spacing w:val="1"/>
              <w:lang w:val="es-ES"/>
            </w:rPr>
          </w:rPrChange>
        </w:rPr>
        <w:t>en</w:t>
      </w:r>
      <w:r w:rsidRPr="00720734">
        <w:rPr>
          <w:color w:val="231F20"/>
          <w:spacing w:val="43"/>
          <w:lang w:val="es-ES_tradnl"/>
          <w:rPrChange w:id="11048" w:author="Microsoft Office User" w:date="2016-11-12T14:12:00Z">
            <w:rPr>
              <w:color w:val="231F20"/>
              <w:spacing w:val="43"/>
              <w:lang w:val="es-ES"/>
            </w:rPr>
          </w:rPrChange>
        </w:rPr>
        <w:t xml:space="preserve"> </w:t>
      </w:r>
      <w:r w:rsidRPr="00720734">
        <w:rPr>
          <w:color w:val="231F20"/>
          <w:spacing w:val="2"/>
          <w:lang w:val="es-ES_tradnl"/>
          <w:rPrChange w:id="11049" w:author="Microsoft Office User" w:date="2016-11-12T14:12:00Z">
            <w:rPr>
              <w:color w:val="231F20"/>
              <w:spacing w:val="2"/>
              <w:lang w:val="es-ES"/>
            </w:rPr>
          </w:rPrChange>
        </w:rPr>
        <w:t>soplar</w:t>
      </w:r>
      <w:r w:rsidRPr="00720734">
        <w:rPr>
          <w:color w:val="231F20"/>
          <w:spacing w:val="64"/>
          <w:lang w:val="es-ES_tradnl"/>
          <w:rPrChange w:id="11050" w:author="Microsoft Office User" w:date="2016-11-12T14:12:00Z">
            <w:rPr>
              <w:color w:val="231F20"/>
              <w:spacing w:val="64"/>
              <w:lang w:val="es-ES"/>
            </w:rPr>
          </w:rPrChange>
        </w:rPr>
        <w:t xml:space="preserve"> </w:t>
      </w:r>
      <w:r w:rsidRPr="00720734">
        <w:rPr>
          <w:color w:val="231F20"/>
          <w:lang w:val="es-ES_tradnl"/>
          <w:rPrChange w:id="11051" w:author="Microsoft Office User" w:date="2016-11-12T14:12:00Z">
            <w:rPr>
              <w:color w:val="231F20"/>
              <w:lang w:val="es-ES"/>
            </w:rPr>
          </w:rPrChange>
        </w:rPr>
        <w:t>burbujas</w:t>
      </w:r>
      <w:r w:rsidRPr="00720734">
        <w:rPr>
          <w:color w:val="231F20"/>
          <w:spacing w:val="-22"/>
          <w:lang w:val="es-ES_tradnl"/>
          <w:rPrChange w:id="11052" w:author="Microsoft Office User" w:date="2016-11-12T14:12:00Z">
            <w:rPr>
              <w:color w:val="231F20"/>
              <w:spacing w:val="-22"/>
              <w:lang w:val="es-ES"/>
            </w:rPr>
          </w:rPrChange>
        </w:rPr>
        <w:t xml:space="preserve"> </w:t>
      </w:r>
      <w:r w:rsidRPr="00720734">
        <w:rPr>
          <w:color w:val="231F20"/>
          <w:lang w:val="es-ES_tradnl"/>
          <w:rPrChange w:id="11053" w:author="Microsoft Office User" w:date="2016-11-12T14:12:00Z">
            <w:rPr>
              <w:color w:val="231F20"/>
              <w:lang w:val="es-ES"/>
            </w:rPr>
          </w:rPrChange>
        </w:rPr>
        <w:t>o</w:t>
      </w:r>
      <w:r w:rsidRPr="00720734">
        <w:rPr>
          <w:color w:val="231F20"/>
          <w:spacing w:val="-22"/>
          <w:lang w:val="es-ES_tradnl"/>
          <w:rPrChange w:id="11054" w:author="Microsoft Office User" w:date="2016-11-12T14:12:00Z">
            <w:rPr>
              <w:color w:val="231F20"/>
              <w:spacing w:val="-22"/>
              <w:lang w:val="es-ES"/>
            </w:rPr>
          </w:rPrChange>
        </w:rPr>
        <w:t xml:space="preserve"> </w:t>
      </w:r>
      <w:r w:rsidRPr="00720734">
        <w:rPr>
          <w:color w:val="231F20"/>
          <w:spacing w:val="-1"/>
          <w:lang w:val="es-ES_tradnl"/>
          <w:rPrChange w:id="11055" w:author="Microsoft Office User" w:date="2016-11-12T14:12:00Z">
            <w:rPr>
              <w:color w:val="231F20"/>
              <w:spacing w:val="-1"/>
              <w:lang w:val="es-ES"/>
            </w:rPr>
          </w:rPrChange>
        </w:rPr>
        <w:t>silbatos</w:t>
      </w:r>
      <w:r w:rsidRPr="00720734">
        <w:rPr>
          <w:color w:val="231F20"/>
          <w:spacing w:val="-2"/>
          <w:lang w:val="es-ES_tradnl"/>
          <w:rPrChange w:id="11056" w:author="Microsoft Office User" w:date="2016-11-12T14:12:00Z">
            <w:rPr>
              <w:color w:val="231F20"/>
              <w:spacing w:val="-2"/>
              <w:lang w:val="es-ES"/>
            </w:rPr>
          </w:rPrChange>
        </w:rPr>
        <w:t>,</w:t>
      </w:r>
      <w:r w:rsidRPr="00720734">
        <w:rPr>
          <w:color w:val="231F20"/>
          <w:spacing w:val="-22"/>
          <w:lang w:val="es-ES_tradnl"/>
          <w:rPrChange w:id="11057" w:author="Microsoft Office User" w:date="2016-11-12T14:12:00Z">
            <w:rPr>
              <w:color w:val="231F20"/>
              <w:spacing w:val="-22"/>
              <w:lang w:val="es-ES"/>
            </w:rPr>
          </w:rPrChange>
        </w:rPr>
        <w:t xml:space="preserve"> </w:t>
      </w:r>
      <w:r w:rsidRPr="00720734">
        <w:rPr>
          <w:color w:val="231F20"/>
          <w:lang w:val="es-ES_tradnl"/>
          <w:rPrChange w:id="11058" w:author="Microsoft Office User" w:date="2016-11-12T14:12:00Z">
            <w:rPr>
              <w:color w:val="231F20"/>
              <w:lang w:val="es-ES"/>
            </w:rPr>
          </w:rPrChange>
        </w:rPr>
        <w:t>en</w:t>
      </w:r>
      <w:r w:rsidRPr="00720734">
        <w:rPr>
          <w:color w:val="231F20"/>
          <w:spacing w:val="-22"/>
          <w:lang w:val="es-ES_tradnl"/>
          <w:rPrChange w:id="11059" w:author="Microsoft Office User" w:date="2016-11-12T14:12:00Z">
            <w:rPr>
              <w:color w:val="231F20"/>
              <w:spacing w:val="-22"/>
              <w:lang w:val="es-ES"/>
            </w:rPr>
          </w:rPrChange>
        </w:rPr>
        <w:t xml:space="preserve"> </w:t>
      </w:r>
      <w:r w:rsidRPr="00720734">
        <w:rPr>
          <w:color w:val="231F20"/>
          <w:lang w:val="es-ES_tradnl"/>
          <w:rPrChange w:id="11060" w:author="Microsoft Office User" w:date="2016-11-12T14:12:00Z">
            <w:rPr>
              <w:color w:val="231F20"/>
              <w:lang w:val="es-ES"/>
            </w:rPr>
          </w:rPrChange>
        </w:rPr>
        <w:t>mover</w:t>
      </w:r>
      <w:r w:rsidRPr="00720734">
        <w:rPr>
          <w:color w:val="231F20"/>
          <w:spacing w:val="-22"/>
          <w:lang w:val="es-ES_tradnl"/>
          <w:rPrChange w:id="11061" w:author="Microsoft Office User" w:date="2016-11-12T14:12:00Z">
            <w:rPr>
              <w:color w:val="231F20"/>
              <w:spacing w:val="-22"/>
              <w:lang w:val="es-ES"/>
            </w:rPr>
          </w:rPrChange>
        </w:rPr>
        <w:t xml:space="preserve"> </w:t>
      </w:r>
      <w:r w:rsidRPr="00720734">
        <w:rPr>
          <w:color w:val="231F20"/>
          <w:lang w:val="es-ES_tradnl"/>
          <w:rPrChange w:id="11062" w:author="Microsoft Office User" w:date="2016-11-12T14:12:00Z">
            <w:rPr>
              <w:color w:val="231F20"/>
              <w:lang w:val="es-ES"/>
            </w:rPr>
          </w:rPrChange>
        </w:rPr>
        <w:t>la</w:t>
      </w:r>
      <w:r w:rsidRPr="00720734">
        <w:rPr>
          <w:color w:val="231F20"/>
          <w:spacing w:val="-21"/>
          <w:lang w:val="es-ES_tradnl"/>
          <w:rPrChange w:id="11063" w:author="Microsoft Office User" w:date="2016-11-12T14:12:00Z">
            <w:rPr>
              <w:color w:val="231F20"/>
              <w:spacing w:val="-21"/>
              <w:lang w:val="es-ES"/>
            </w:rPr>
          </w:rPrChange>
        </w:rPr>
        <w:t xml:space="preserve"> </w:t>
      </w:r>
      <w:r w:rsidRPr="00720734">
        <w:rPr>
          <w:color w:val="231F20"/>
          <w:lang w:val="es-ES_tradnl"/>
          <w:rPrChange w:id="11064" w:author="Microsoft Office User" w:date="2016-11-12T14:12:00Z">
            <w:rPr>
              <w:color w:val="231F20"/>
              <w:lang w:val="es-ES"/>
            </w:rPr>
          </w:rPrChange>
        </w:rPr>
        <w:t>lengua</w:t>
      </w:r>
      <w:r w:rsidRPr="00720734">
        <w:rPr>
          <w:color w:val="231F20"/>
          <w:spacing w:val="-22"/>
          <w:lang w:val="es-ES_tradnl"/>
          <w:rPrChange w:id="11065" w:author="Microsoft Office User" w:date="2016-11-12T14:12:00Z">
            <w:rPr>
              <w:color w:val="231F20"/>
              <w:spacing w:val="-22"/>
              <w:lang w:val="es-ES"/>
            </w:rPr>
          </w:rPrChange>
        </w:rPr>
        <w:t xml:space="preserve"> </w:t>
      </w:r>
      <w:r w:rsidRPr="00720734">
        <w:rPr>
          <w:color w:val="231F20"/>
          <w:spacing w:val="-2"/>
          <w:lang w:val="es-ES_tradnl"/>
          <w:rPrChange w:id="11066" w:author="Microsoft Office User" w:date="2016-11-12T14:12:00Z">
            <w:rPr>
              <w:color w:val="231F20"/>
              <w:spacing w:val="-2"/>
              <w:lang w:val="es-ES"/>
            </w:rPr>
          </w:rPrChange>
        </w:rPr>
        <w:t>(empujar</w:t>
      </w:r>
      <w:r w:rsidRPr="00720734">
        <w:rPr>
          <w:color w:val="231F20"/>
          <w:spacing w:val="-3"/>
          <w:lang w:val="es-ES_tradnl"/>
          <w:rPrChange w:id="11067" w:author="Microsoft Office User" w:date="2016-11-12T14:12:00Z">
            <w:rPr>
              <w:color w:val="231F20"/>
              <w:spacing w:val="-3"/>
              <w:lang w:val="es-ES"/>
            </w:rPr>
          </w:rPrChange>
        </w:rPr>
        <w:t>,</w:t>
      </w:r>
      <w:r w:rsidRPr="00720734">
        <w:rPr>
          <w:color w:val="231F20"/>
          <w:spacing w:val="-22"/>
          <w:lang w:val="es-ES_tradnl"/>
          <w:rPrChange w:id="11068" w:author="Microsoft Office User" w:date="2016-11-12T14:12:00Z">
            <w:rPr>
              <w:color w:val="231F20"/>
              <w:spacing w:val="-22"/>
              <w:lang w:val="es-ES"/>
            </w:rPr>
          </w:rPrChange>
        </w:rPr>
        <w:t xml:space="preserve"> </w:t>
      </w:r>
      <w:r w:rsidRPr="00720734">
        <w:rPr>
          <w:color w:val="231F20"/>
          <w:spacing w:val="-1"/>
          <w:lang w:val="es-ES_tradnl"/>
          <w:rPrChange w:id="11069" w:author="Microsoft Office User" w:date="2016-11-12T14:12:00Z">
            <w:rPr>
              <w:color w:val="231F20"/>
              <w:spacing w:val="-1"/>
              <w:lang w:val="es-ES"/>
            </w:rPr>
          </w:rPrChange>
        </w:rPr>
        <w:t>enr</w:t>
      </w:r>
      <w:r w:rsidRPr="00720734">
        <w:rPr>
          <w:color w:val="231F20"/>
          <w:spacing w:val="-2"/>
          <w:lang w:val="es-ES_tradnl"/>
          <w:rPrChange w:id="11070" w:author="Microsoft Office User" w:date="2016-11-12T14:12:00Z">
            <w:rPr>
              <w:color w:val="231F20"/>
              <w:spacing w:val="-2"/>
              <w:lang w:val="es-ES"/>
            </w:rPr>
          </w:rPrChange>
        </w:rPr>
        <w:t>oscar),</w:t>
      </w:r>
      <w:r w:rsidRPr="00720734">
        <w:rPr>
          <w:color w:val="231F20"/>
          <w:spacing w:val="-22"/>
          <w:lang w:val="es-ES_tradnl"/>
          <w:rPrChange w:id="11071" w:author="Microsoft Office User" w:date="2016-11-12T14:12:00Z">
            <w:rPr>
              <w:color w:val="231F20"/>
              <w:spacing w:val="-22"/>
              <w:lang w:val="es-ES"/>
            </w:rPr>
          </w:rPrChange>
        </w:rPr>
        <w:t xml:space="preserve"> </w:t>
      </w:r>
      <w:r w:rsidRPr="00720734">
        <w:rPr>
          <w:color w:val="231F20"/>
          <w:spacing w:val="-2"/>
          <w:lang w:val="es-ES_tradnl"/>
          <w:rPrChange w:id="11072" w:author="Microsoft Office User" w:date="2016-11-12T14:12:00Z">
            <w:rPr>
              <w:color w:val="231F20"/>
              <w:spacing w:val="-2"/>
              <w:lang w:val="es-ES"/>
            </w:rPr>
          </w:rPrChange>
        </w:rPr>
        <w:t>sonr</w:t>
      </w:r>
      <w:r w:rsidRPr="00720734">
        <w:rPr>
          <w:color w:val="231F20"/>
          <w:spacing w:val="-3"/>
          <w:lang w:val="es-ES_tradnl"/>
          <w:rPrChange w:id="11073" w:author="Microsoft Office User" w:date="2016-11-12T14:12:00Z">
            <w:rPr>
              <w:color w:val="231F20"/>
              <w:spacing w:val="-3"/>
              <w:lang w:val="es-ES"/>
            </w:rPr>
          </w:rPrChange>
        </w:rPr>
        <w:t>eír,</w:t>
      </w:r>
      <w:r w:rsidRPr="00720734">
        <w:rPr>
          <w:color w:val="231F20"/>
          <w:spacing w:val="-22"/>
          <w:lang w:val="es-ES_tradnl"/>
          <w:rPrChange w:id="11074" w:author="Microsoft Office User" w:date="2016-11-12T14:12:00Z">
            <w:rPr>
              <w:color w:val="231F20"/>
              <w:spacing w:val="-22"/>
              <w:lang w:val="es-ES"/>
            </w:rPr>
          </w:rPrChange>
        </w:rPr>
        <w:t xml:space="preserve"> </w:t>
      </w:r>
      <w:r w:rsidRPr="00720734">
        <w:rPr>
          <w:color w:val="231F20"/>
          <w:lang w:val="es-ES_tradnl"/>
          <w:rPrChange w:id="11075" w:author="Microsoft Office User" w:date="2016-11-12T14:12:00Z">
            <w:rPr>
              <w:color w:val="231F20"/>
              <w:lang w:val="es-ES"/>
            </w:rPr>
          </w:rPrChange>
        </w:rPr>
        <w:t>y</w:t>
      </w:r>
      <w:r w:rsidRPr="00720734">
        <w:rPr>
          <w:color w:val="231F20"/>
          <w:spacing w:val="-21"/>
          <w:lang w:val="es-ES_tradnl"/>
          <w:rPrChange w:id="11076" w:author="Microsoft Office User" w:date="2016-11-12T14:12:00Z">
            <w:rPr>
              <w:color w:val="231F20"/>
              <w:spacing w:val="-21"/>
              <w:lang w:val="es-ES"/>
            </w:rPr>
          </w:rPrChange>
        </w:rPr>
        <w:t xml:space="preserve"> </w:t>
      </w:r>
      <w:r w:rsidR="008A0C32" w:rsidRPr="00720734">
        <w:rPr>
          <w:color w:val="231F20"/>
          <w:lang w:val="es-ES_tradnl"/>
          <w:rPrChange w:id="11077" w:author="Microsoft Office User" w:date="2016-11-12T14:12:00Z">
            <w:rPr>
              <w:color w:val="231F20"/>
              <w:lang w:val="es-ES"/>
            </w:rPr>
          </w:rPrChange>
        </w:rPr>
        <w:t>otros</w:t>
      </w:r>
      <w:r w:rsidR="008A0C32" w:rsidRPr="00720734">
        <w:rPr>
          <w:color w:val="231F20"/>
          <w:spacing w:val="43"/>
          <w:lang w:val="es-ES_tradnl"/>
          <w:rPrChange w:id="11078" w:author="Microsoft Office User" w:date="2016-11-12T14:12:00Z">
            <w:rPr>
              <w:color w:val="231F20"/>
              <w:spacing w:val="43"/>
              <w:lang w:val="es-ES"/>
            </w:rPr>
          </w:rPrChange>
        </w:rPr>
        <w:t xml:space="preserve"> </w:t>
      </w:r>
      <w:r w:rsidRPr="00720734">
        <w:rPr>
          <w:color w:val="231F20"/>
          <w:lang w:val="es-ES_tradnl"/>
          <w:rPrChange w:id="11079" w:author="Microsoft Office User" w:date="2016-11-12T14:12:00Z">
            <w:rPr>
              <w:color w:val="231F20"/>
              <w:lang w:val="es-ES"/>
            </w:rPr>
          </w:rPrChange>
        </w:rPr>
        <w:t>tipos</w:t>
      </w:r>
      <w:r w:rsidRPr="00720734">
        <w:rPr>
          <w:color w:val="231F20"/>
          <w:spacing w:val="-12"/>
          <w:lang w:val="es-ES_tradnl"/>
          <w:rPrChange w:id="11080" w:author="Microsoft Office User" w:date="2016-11-12T14:12:00Z">
            <w:rPr>
              <w:color w:val="231F20"/>
              <w:spacing w:val="-12"/>
              <w:lang w:val="es-ES"/>
            </w:rPr>
          </w:rPrChange>
        </w:rPr>
        <w:t xml:space="preserve"> </w:t>
      </w:r>
      <w:r w:rsidRPr="00720734">
        <w:rPr>
          <w:color w:val="231F20"/>
          <w:lang w:val="es-ES_tradnl"/>
          <w:rPrChange w:id="11081" w:author="Microsoft Office User" w:date="2016-11-12T14:12:00Z">
            <w:rPr>
              <w:color w:val="231F20"/>
              <w:lang w:val="es-ES"/>
            </w:rPr>
          </w:rPrChange>
        </w:rPr>
        <w:t>de</w:t>
      </w:r>
      <w:r w:rsidRPr="00720734">
        <w:rPr>
          <w:color w:val="231F20"/>
          <w:spacing w:val="-12"/>
          <w:lang w:val="es-ES_tradnl"/>
          <w:rPrChange w:id="11082" w:author="Microsoft Office User" w:date="2016-11-12T14:12:00Z">
            <w:rPr>
              <w:color w:val="231F20"/>
              <w:spacing w:val="-12"/>
              <w:lang w:val="es-ES"/>
            </w:rPr>
          </w:rPrChange>
        </w:rPr>
        <w:t xml:space="preserve"> </w:t>
      </w:r>
      <w:r w:rsidRPr="00720734">
        <w:rPr>
          <w:color w:val="231F20"/>
          <w:lang w:val="es-ES_tradnl"/>
          <w:rPrChange w:id="11083" w:author="Microsoft Office User" w:date="2016-11-12T14:12:00Z">
            <w:rPr>
              <w:color w:val="231F20"/>
              <w:lang w:val="es-ES"/>
            </w:rPr>
          </w:rPrChange>
        </w:rPr>
        <w:t>movimientos</w:t>
      </w:r>
      <w:r w:rsidRPr="00720734">
        <w:rPr>
          <w:color w:val="231F20"/>
          <w:spacing w:val="-12"/>
          <w:lang w:val="es-ES_tradnl"/>
          <w:rPrChange w:id="11084" w:author="Microsoft Office User" w:date="2016-11-12T14:12:00Z">
            <w:rPr>
              <w:color w:val="231F20"/>
              <w:spacing w:val="-12"/>
              <w:lang w:val="es-ES"/>
            </w:rPr>
          </w:rPrChange>
        </w:rPr>
        <w:t xml:space="preserve"> </w:t>
      </w:r>
      <w:r w:rsidRPr="00720734">
        <w:rPr>
          <w:color w:val="231F20"/>
          <w:spacing w:val="-1"/>
          <w:lang w:val="es-ES_tradnl"/>
          <w:rPrChange w:id="11085" w:author="Microsoft Office User" w:date="2016-11-12T14:12:00Z">
            <w:rPr>
              <w:color w:val="231F20"/>
              <w:spacing w:val="-1"/>
              <w:lang w:val="es-ES"/>
            </w:rPr>
          </w:rPrChange>
        </w:rPr>
        <w:t>or</w:t>
      </w:r>
      <w:r w:rsidRPr="00720734">
        <w:rPr>
          <w:color w:val="231F20"/>
          <w:spacing w:val="-2"/>
          <w:lang w:val="es-ES_tradnl"/>
          <w:rPrChange w:id="11086" w:author="Microsoft Office User" w:date="2016-11-12T14:12:00Z">
            <w:rPr>
              <w:color w:val="231F20"/>
              <w:spacing w:val="-2"/>
              <w:lang w:val="es-ES"/>
            </w:rPr>
          </w:rPrChange>
        </w:rPr>
        <w:t>ales.</w:t>
      </w:r>
      <w:r w:rsidRPr="00720734">
        <w:rPr>
          <w:color w:val="231F20"/>
          <w:spacing w:val="-12"/>
          <w:lang w:val="es-ES_tradnl"/>
          <w:rPrChange w:id="11087" w:author="Microsoft Office User" w:date="2016-11-12T14:12:00Z">
            <w:rPr>
              <w:color w:val="231F20"/>
              <w:spacing w:val="-12"/>
              <w:lang w:val="es-ES"/>
            </w:rPr>
          </w:rPrChange>
        </w:rPr>
        <w:t xml:space="preserve"> </w:t>
      </w:r>
      <w:r w:rsidRPr="00720734">
        <w:rPr>
          <w:color w:val="231F20"/>
          <w:lang w:val="es-ES_tradnl"/>
          <w:rPrChange w:id="11088" w:author="Microsoft Office User" w:date="2016-11-12T14:12:00Z">
            <w:rPr>
              <w:color w:val="231F20"/>
              <w:lang w:val="es-ES"/>
            </w:rPr>
          </w:rPrChange>
        </w:rPr>
        <w:t>Aunque</w:t>
      </w:r>
      <w:r w:rsidRPr="00720734">
        <w:rPr>
          <w:color w:val="231F20"/>
          <w:spacing w:val="-12"/>
          <w:lang w:val="es-ES_tradnl"/>
          <w:rPrChange w:id="11089" w:author="Microsoft Office User" w:date="2016-11-12T14:12:00Z">
            <w:rPr>
              <w:color w:val="231F20"/>
              <w:spacing w:val="-12"/>
              <w:lang w:val="es-ES"/>
            </w:rPr>
          </w:rPrChange>
        </w:rPr>
        <w:t xml:space="preserve"> </w:t>
      </w:r>
      <w:r w:rsidRPr="00720734">
        <w:rPr>
          <w:color w:val="231F20"/>
          <w:lang w:val="es-ES_tradnl"/>
          <w:rPrChange w:id="11090" w:author="Microsoft Office User" w:date="2016-11-12T14:12:00Z">
            <w:rPr>
              <w:color w:val="231F20"/>
              <w:lang w:val="es-ES"/>
            </w:rPr>
          </w:rPrChange>
        </w:rPr>
        <w:t>los</w:t>
      </w:r>
      <w:r w:rsidRPr="00720734">
        <w:rPr>
          <w:color w:val="231F20"/>
          <w:spacing w:val="-11"/>
          <w:lang w:val="es-ES_tradnl"/>
          <w:rPrChange w:id="11091" w:author="Microsoft Office User" w:date="2016-11-12T14:12:00Z">
            <w:rPr>
              <w:color w:val="231F20"/>
              <w:spacing w:val="-11"/>
              <w:lang w:val="es-ES"/>
            </w:rPr>
          </w:rPrChange>
        </w:rPr>
        <w:t xml:space="preserve"> </w:t>
      </w:r>
      <w:r w:rsidRPr="00720734">
        <w:rPr>
          <w:color w:val="231F20"/>
          <w:spacing w:val="-1"/>
          <w:lang w:val="es-ES_tradnl"/>
          <w:rPrChange w:id="11092" w:author="Microsoft Office User" w:date="2016-11-12T14:12:00Z">
            <w:rPr>
              <w:color w:val="231F20"/>
              <w:spacing w:val="-1"/>
              <w:lang w:val="es-ES"/>
            </w:rPr>
          </w:rPrChange>
        </w:rPr>
        <w:t>ejercicios</w:t>
      </w:r>
      <w:r w:rsidRPr="00720734">
        <w:rPr>
          <w:color w:val="231F20"/>
          <w:spacing w:val="-12"/>
          <w:lang w:val="es-ES_tradnl"/>
          <w:rPrChange w:id="11093" w:author="Microsoft Office User" w:date="2016-11-12T14:12:00Z">
            <w:rPr>
              <w:color w:val="231F20"/>
              <w:spacing w:val="-12"/>
              <w:lang w:val="es-ES"/>
            </w:rPr>
          </w:rPrChange>
        </w:rPr>
        <w:t xml:space="preserve"> </w:t>
      </w:r>
      <w:r w:rsidRPr="00720734">
        <w:rPr>
          <w:color w:val="231F20"/>
          <w:spacing w:val="-1"/>
          <w:lang w:val="es-ES_tradnl"/>
          <w:rPrChange w:id="11094" w:author="Microsoft Office User" w:date="2016-11-12T14:12:00Z">
            <w:rPr>
              <w:color w:val="231F20"/>
              <w:spacing w:val="-1"/>
              <w:lang w:val="es-ES"/>
            </w:rPr>
          </w:rPrChange>
        </w:rPr>
        <w:t>motor</w:t>
      </w:r>
      <w:r w:rsidRPr="00720734">
        <w:rPr>
          <w:color w:val="231F20"/>
          <w:spacing w:val="-2"/>
          <w:lang w:val="es-ES_tradnl"/>
          <w:rPrChange w:id="11095" w:author="Microsoft Office User" w:date="2016-11-12T14:12:00Z">
            <w:rPr>
              <w:color w:val="231F20"/>
              <w:spacing w:val="-2"/>
              <w:lang w:val="es-ES"/>
            </w:rPr>
          </w:rPrChange>
        </w:rPr>
        <w:t>es</w:t>
      </w:r>
      <w:r w:rsidRPr="00720734">
        <w:rPr>
          <w:color w:val="231F20"/>
          <w:spacing w:val="-12"/>
          <w:lang w:val="es-ES_tradnl"/>
          <w:rPrChange w:id="11096" w:author="Microsoft Office User" w:date="2016-11-12T14:12:00Z">
            <w:rPr>
              <w:color w:val="231F20"/>
              <w:spacing w:val="-12"/>
              <w:lang w:val="es-ES"/>
            </w:rPr>
          </w:rPrChange>
        </w:rPr>
        <w:t xml:space="preserve"> </w:t>
      </w:r>
      <w:r w:rsidRPr="00720734">
        <w:rPr>
          <w:color w:val="231F20"/>
          <w:spacing w:val="-1"/>
          <w:lang w:val="es-ES_tradnl"/>
          <w:rPrChange w:id="11097" w:author="Microsoft Office User" w:date="2016-11-12T14:12:00Z">
            <w:rPr>
              <w:color w:val="231F20"/>
              <w:spacing w:val="-1"/>
              <w:lang w:val="es-ES"/>
            </w:rPr>
          </w:rPrChange>
        </w:rPr>
        <w:t>or</w:t>
      </w:r>
      <w:r w:rsidRPr="00720734">
        <w:rPr>
          <w:color w:val="231F20"/>
          <w:spacing w:val="-2"/>
          <w:lang w:val="es-ES_tradnl"/>
          <w:rPrChange w:id="11098" w:author="Microsoft Office User" w:date="2016-11-12T14:12:00Z">
            <w:rPr>
              <w:color w:val="231F20"/>
              <w:spacing w:val="-2"/>
              <w:lang w:val="es-ES"/>
            </w:rPr>
          </w:rPrChange>
        </w:rPr>
        <w:t>ales</w:t>
      </w:r>
      <w:r w:rsidRPr="00720734">
        <w:rPr>
          <w:color w:val="231F20"/>
          <w:spacing w:val="-12"/>
          <w:lang w:val="es-ES_tradnl"/>
          <w:rPrChange w:id="11099" w:author="Microsoft Office User" w:date="2016-11-12T14:12:00Z">
            <w:rPr>
              <w:color w:val="231F20"/>
              <w:spacing w:val="-12"/>
              <w:lang w:val="es-ES"/>
            </w:rPr>
          </w:rPrChange>
        </w:rPr>
        <w:t xml:space="preserve"> </w:t>
      </w:r>
      <w:r w:rsidRPr="00720734">
        <w:rPr>
          <w:color w:val="231F20"/>
          <w:lang w:val="es-ES_tradnl"/>
          <w:rPrChange w:id="11100" w:author="Microsoft Office User" w:date="2016-11-12T14:12:00Z">
            <w:rPr>
              <w:color w:val="231F20"/>
              <w:lang w:val="es-ES"/>
            </w:rPr>
          </w:rPrChange>
        </w:rPr>
        <w:t>(EMO)</w:t>
      </w:r>
      <w:r w:rsidRPr="00720734">
        <w:rPr>
          <w:color w:val="231F20"/>
          <w:spacing w:val="21"/>
          <w:w w:val="96"/>
          <w:lang w:val="es-ES_tradnl"/>
          <w:rPrChange w:id="11101" w:author="Microsoft Office User" w:date="2016-11-12T14:12:00Z">
            <w:rPr>
              <w:color w:val="231F20"/>
              <w:spacing w:val="21"/>
              <w:w w:val="96"/>
              <w:lang w:val="es-ES"/>
            </w:rPr>
          </w:rPrChange>
        </w:rPr>
        <w:t xml:space="preserve"> </w:t>
      </w:r>
      <w:r w:rsidRPr="00720734">
        <w:rPr>
          <w:color w:val="231F20"/>
          <w:lang w:val="es-ES_tradnl"/>
          <w:rPrChange w:id="11102" w:author="Microsoft Office User" w:date="2016-11-12T14:12:00Z">
            <w:rPr>
              <w:color w:val="231F20"/>
              <w:lang w:val="es-ES"/>
            </w:rPr>
          </w:rPrChange>
        </w:rPr>
        <w:t>han</w:t>
      </w:r>
      <w:r w:rsidRPr="00720734">
        <w:rPr>
          <w:color w:val="231F20"/>
          <w:spacing w:val="-15"/>
          <w:lang w:val="es-ES_tradnl"/>
          <w:rPrChange w:id="11103" w:author="Microsoft Office User" w:date="2016-11-12T14:12:00Z">
            <w:rPr>
              <w:color w:val="231F20"/>
              <w:spacing w:val="-15"/>
              <w:lang w:val="es-ES"/>
            </w:rPr>
          </w:rPrChange>
        </w:rPr>
        <w:t xml:space="preserve"> </w:t>
      </w:r>
      <w:r w:rsidRPr="00720734">
        <w:rPr>
          <w:color w:val="231F20"/>
          <w:lang w:val="es-ES_tradnl"/>
          <w:rPrChange w:id="11104" w:author="Microsoft Office User" w:date="2016-11-12T14:12:00Z">
            <w:rPr>
              <w:color w:val="231F20"/>
              <w:lang w:val="es-ES"/>
            </w:rPr>
          </w:rPrChange>
        </w:rPr>
        <w:t>sido</w:t>
      </w:r>
      <w:r w:rsidRPr="00720734">
        <w:rPr>
          <w:color w:val="231F20"/>
          <w:spacing w:val="-15"/>
          <w:lang w:val="es-ES_tradnl"/>
          <w:rPrChange w:id="11105" w:author="Microsoft Office User" w:date="2016-11-12T14:12:00Z">
            <w:rPr>
              <w:color w:val="231F20"/>
              <w:spacing w:val="-15"/>
              <w:lang w:val="es-ES"/>
            </w:rPr>
          </w:rPrChange>
        </w:rPr>
        <w:t xml:space="preserve"> </w:t>
      </w:r>
      <w:r w:rsidRPr="00720734">
        <w:rPr>
          <w:color w:val="231F20"/>
          <w:lang w:val="es-ES_tradnl"/>
          <w:rPrChange w:id="11106" w:author="Microsoft Office User" w:date="2016-11-12T14:12:00Z">
            <w:rPr>
              <w:color w:val="231F20"/>
              <w:lang w:val="es-ES"/>
            </w:rPr>
          </w:rPrChange>
        </w:rPr>
        <w:t>utilizados</w:t>
      </w:r>
      <w:r w:rsidRPr="00720734">
        <w:rPr>
          <w:color w:val="231F20"/>
          <w:spacing w:val="-15"/>
          <w:lang w:val="es-ES_tradnl"/>
          <w:rPrChange w:id="11107" w:author="Microsoft Office User" w:date="2016-11-12T14:12:00Z">
            <w:rPr>
              <w:color w:val="231F20"/>
              <w:spacing w:val="-15"/>
              <w:lang w:val="es-ES"/>
            </w:rPr>
          </w:rPrChange>
        </w:rPr>
        <w:t xml:space="preserve"> </w:t>
      </w:r>
      <w:r w:rsidRPr="00720734">
        <w:rPr>
          <w:color w:val="231F20"/>
          <w:lang w:val="es-ES_tradnl"/>
          <w:rPrChange w:id="11108" w:author="Microsoft Office User" w:date="2016-11-12T14:12:00Z">
            <w:rPr>
              <w:color w:val="231F20"/>
              <w:lang w:val="es-ES"/>
            </w:rPr>
          </w:rPrChange>
        </w:rPr>
        <w:t>mucho</w:t>
      </w:r>
      <w:r w:rsidRPr="00720734">
        <w:rPr>
          <w:color w:val="231F20"/>
          <w:spacing w:val="-15"/>
          <w:lang w:val="es-ES_tradnl"/>
          <w:rPrChange w:id="11109" w:author="Microsoft Office User" w:date="2016-11-12T14:12:00Z">
            <w:rPr>
              <w:color w:val="231F20"/>
              <w:spacing w:val="-15"/>
              <w:lang w:val="es-ES"/>
            </w:rPr>
          </w:rPrChange>
        </w:rPr>
        <w:t xml:space="preserve"> </w:t>
      </w:r>
      <w:r w:rsidRPr="00720734">
        <w:rPr>
          <w:color w:val="231F20"/>
          <w:lang w:val="es-ES_tradnl"/>
          <w:rPrChange w:id="11110" w:author="Microsoft Office User" w:date="2016-11-12T14:12:00Z">
            <w:rPr>
              <w:color w:val="231F20"/>
              <w:lang w:val="es-ES"/>
            </w:rPr>
          </w:rPrChange>
        </w:rPr>
        <w:t>por</w:t>
      </w:r>
      <w:r w:rsidRPr="00720734">
        <w:rPr>
          <w:color w:val="231F20"/>
          <w:spacing w:val="-15"/>
          <w:lang w:val="es-ES_tradnl"/>
          <w:rPrChange w:id="11111" w:author="Microsoft Office User" w:date="2016-11-12T14:12:00Z">
            <w:rPr>
              <w:color w:val="231F20"/>
              <w:spacing w:val="-15"/>
              <w:lang w:val="es-ES"/>
            </w:rPr>
          </w:rPrChange>
        </w:rPr>
        <w:t xml:space="preserve"> </w:t>
      </w:r>
      <w:r w:rsidRPr="00720734">
        <w:rPr>
          <w:color w:val="231F20"/>
          <w:lang w:val="es-ES_tradnl"/>
          <w:rPrChange w:id="11112" w:author="Microsoft Office User" w:date="2016-11-12T14:12:00Z">
            <w:rPr>
              <w:color w:val="231F20"/>
              <w:lang w:val="es-ES"/>
            </w:rPr>
          </w:rPrChange>
        </w:rPr>
        <w:t>los</w:t>
      </w:r>
      <w:r w:rsidRPr="00720734">
        <w:rPr>
          <w:color w:val="231F20"/>
          <w:spacing w:val="-15"/>
          <w:lang w:val="es-ES_tradnl"/>
          <w:rPrChange w:id="11113" w:author="Microsoft Office User" w:date="2016-11-12T14:12:00Z">
            <w:rPr>
              <w:color w:val="231F20"/>
              <w:spacing w:val="-15"/>
              <w:lang w:val="es-ES"/>
            </w:rPr>
          </w:rPrChange>
        </w:rPr>
        <w:t xml:space="preserve"> </w:t>
      </w:r>
      <w:r w:rsidRPr="00720734">
        <w:rPr>
          <w:color w:val="231F20"/>
          <w:spacing w:val="-1"/>
          <w:lang w:val="es-ES_tradnl"/>
          <w:rPrChange w:id="11114" w:author="Microsoft Office User" w:date="2016-11-12T14:12:00Z">
            <w:rPr>
              <w:color w:val="231F20"/>
              <w:spacing w:val="-1"/>
              <w:lang w:val="es-ES"/>
            </w:rPr>
          </w:rPrChange>
        </w:rPr>
        <w:t>fonoaudiólogos</w:t>
      </w:r>
      <w:r w:rsidRPr="00720734">
        <w:rPr>
          <w:color w:val="231F20"/>
          <w:spacing w:val="-15"/>
          <w:lang w:val="es-ES_tradnl"/>
          <w:rPrChange w:id="11115" w:author="Microsoft Office User" w:date="2016-11-12T14:12:00Z">
            <w:rPr>
              <w:color w:val="231F20"/>
              <w:spacing w:val="-15"/>
              <w:lang w:val="es-ES"/>
            </w:rPr>
          </w:rPrChange>
        </w:rPr>
        <w:t xml:space="preserve"> </w:t>
      </w:r>
      <w:r w:rsidRPr="00720734">
        <w:rPr>
          <w:color w:val="231F20"/>
          <w:lang w:val="es-ES_tradnl"/>
          <w:rPrChange w:id="11116" w:author="Microsoft Office User" w:date="2016-11-12T14:12:00Z">
            <w:rPr>
              <w:color w:val="231F20"/>
              <w:lang w:val="es-ES"/>
            </w:rPr>
          </w:rPrChange>
        </w:rPr>
        <w:t>en</w:t>
      </w:r>
      <w:r w:rsidRPr="00720734">
        <w:rPr>
          <w:color w:val="231F20"/>
          <w:spacing w:val="-15"/>
          <w:lang w:val="es-ES_tradnl"/>
          <w:rPrChange w:id="11117" w:author="Microsoft Office User" w:date="2016-11-12T14:12:00Z">
            <w:rPr>
              <w:color w:val="231F20"/>
              <w:spacing w:val="-15"/>
              <w:lang w:val="es-ES"/>
            </w:rPr>
          </w:rPrChange>
        </w:rPr>
        <w:t xml:space="preserve"> </w:t>
      </w:r>
      <w:r w:rsidRPr="00720734">
        <w:rPr>
          <w:color w:val="231F20"/>
          <w:lang w:val="es-ES_tradnl"/>
          <w:rPrChange w:id="11118" w:author="Microsoft Office User" w:date="2016-11-12T14:12:00Z">
            <w:rPr>
              <w:color w:val="231F20"/>
              <w:lang w:val="es-ES"/>
            </w:rPr>
          </w:rPrChange>
        </w:rPr>
        <w:t>las</w:t>
      </w:r>
      <w:r w:rsidRPr="00720734">
        <w:rPr>
          <w:color w:val="231F20"/>
          <w:spacing w:val="-15"/>
          <w:lang w:val="es-ES_tradnl"/>
          <w:rPrChange w:id="11119" w:author="Microsoft Office User" w:date="2016-11-12T14:12:00Z">
            <w:rPr>
              <w:color w:val="231F20"/>
              <w:spacing w:val="-15"/>
              <w:lang w:val="es-ES"/>
            </w:rPr>
          </w:rPrChange>
        </w:rPr>
        <w:t xml:space="preserve"> </w:t>
      </w:r>
      <w:r w:rsidRPr="00720734">
        <w:rPr>
          <w:color w:val="231F20"/>
          <w:lang w:val="es-ES_tradnl"/>
          <w:rPrChange w:id="11120" w:author="Microsoft Office User" w:date="2016-11-12T14:12:00Z">
            <w:rPr>
              <w:color w:val="231F20"/>
              <w:lang w:val="es-ES"/>
            </w:rPr>
          </w:rPrChange>
        </w:rPr>
        <w:t>últimas</w:t>
      </w:r>
      <w:r w:rsidRPr="00720734">
        <w:rPr>
          <w:color w:val="231F20"/>
          <w:spacing w:val="-15"/>
          <w:lang w:val="es-ES_tradnl"/>
          <w:rPrChange w:id="11121" w:author="Microsoft Office User" w:date="2016-11-12T14:12:00Z">
            <w:rPr>
              <w:color w:val="231F20"/>
              <w:spacing w:val="-15"/>
              <w:lang w:val="es-ES"/>
            </w:rPr>
          </w:rPrChange>
        </w:rPr>
        <w:t xml:space="preserve"> </w:t>
      </w:r>
      <w:r w:rsidRPr="00720734">
        <w:rPr>
          <w:color w:val="231F20"/>
          <w:spacing w:val="-1"/>
          <w:lang w:val="es-ES_tradnl"/>
          <w:rPrChange w:id="11122" w:author="Microsoft Office User" w:date="2016-11-12T14:12:00Z">
            <w:rPr>
              <w:color w:val="231F20"/>
              <w:spacing w:val="-1"/>
              <w:lang w:val="es-ES"/>
            </w:rPr>
          </w:rPrChange>
        </w:rPr>
        <w:t>décadas</w:t>
      </w:r>
      <w:r w:rsidRPr="00720734">
        <w:rPr>
          <w:color w:val="231F20"/>
          <w:spacing w:val="-2"/>
          <w:lang w:val="es-ES_tradnl"/>
          <w:rPrChange w:id="11123" w:author="Microsoft Office User" w:date="2016-11-12T14:12:00Z">
            <w:rPr>
              <w:color w:val="231F20"/>
              <w:spacing w:val="-2"/>
              <w:lang w:val="es-ES"/>
            </w:rPr>
          </w:rPrChange>
        </w:rPr>
        <w:t>,</w:t>
      </w:r>
      <w:r w:rsidRPr="00720734">
        <w:rPr>
          <w:color w:val="231F20"/>
          <w:spacing w:val="29"/>
          <w:w w:val="76"/>
          <w:lang w:val="es-ES_tradnl"/>
          <w:rPrChange w:id="11124" w:author="Microsoft Office User" w:date="2016-11-12T14:12:00Z">
            <w:rPr>
              <w:color w:val="231F20"/>
              <w:spacing w:val="29"/>
              <w:w w:val="76"/>
              <w:lang w:val="es-ES"/>
            </w:rPr>
          </w:rPrChange>
        </w:rPr>
        <w:t xml:space="preserve"> </w:t>
      </w:r>
      <w:r w:rsidRPr="00720734">
        <w:rPr>
          <w:color w:val="231F20"/>
          <w:lang w:val="es-ES_tradnl"/>
          <w:rPrChange w:id="11125" w:author="Microsoft Office User" w:date="2016-11-12T14:12:00Z">
            <w:rPr>
              <w:color w:val="231F20"/>
              <w:lang w:val="es-ES"/>
            </w:rPr>
          </w:rPrChange>
        </w:rPr>
        <w:t>la</w:t>
      </w:r>
      <w:r w:rsidRPr="00720734">
        <w:rPr>
          <w:color w:val="231F20"/>
          <w:spacing w:val="-1"/>
          <w:lang w:val="es-ES_tradnl"/>
          <w:rPrChange w:id="11126" w:author="Microsoft Office User" w:date="2016-11-12T14:12:00Z">
            <w:rPr>
              <w:color w:val="231F20"/>
              <w:spacing w:val="-1"/>
              <w:lang w:val="es-ES"/>
            </w:rPr>
          </w:rPrChange>
        </w:rPr>
        <w:t xml:space="preserve"> </w:t>
      </w:r>
      <w:r w:rsidRPr="00720734">
        <w:rPr>
          <w:color w:val="231F20"/>
          <w:lang w:val="es-ES_tradnl"/>
          <w:rPrChange w:id="11127" w:author="Microsoft Office User" w:date="2016-11-12T14:12:00Z">
            <w:rPr>
              <w:color w:val="231F20"/>
              <w:lang w:val="es-ES"/>
            </w:rPr>
          </w:rPrChange>
        </w:rPr>
        <w:t xml:space="preserve">evidencia </w:t>
      </w:r>
      <w:r w:rsidRPr="00720734">
        <w:rPr>
          <w:color w:val="231F20"/>
          <w:spacing w:val="-1"/>
          <w:lang w:val="es-ES_tradnl"/>
          <w:rPrChange w:id="11128" w:author="Microsoft Office User" w:date="2016-11-12T14:12:00Z">
            <w:rPr>
              <w:color w:val="231F20"/>
              <w:spacing w:val="-1"/>
              <w:lang w:val="es-ES"/>
            </w:rPr>
          </w:rPrChange>
        </w:rPr>
        <w:t>claramente</w:t>
      </w:r>
      <w:r w:rsidRPr="00720734">
        <w:rPr>
          <w:color w:val="231F20"/>
          <w:lang w:val="es-ES_tradnl"/>
          <w:rPrChange w:id="11129" w:author="Microsoft Office User" w:date="2016-11-12T14:12:00Z">
            <w:rPr>
              <w:color w:val="231F20"/>
              <w:lang w:val="es-ES"/>
            </w:rPr>
          </w:rPrChange>
        </w:rPr>
        <w:t xml:space="preserve"> no</w:t>
      </w:r>
      <w:r w:rsidRPr="00720734">
        <w:rPr>
          <w:color w:val="231F20"/>
          <w:spacing w:val="-1"/>
          <w:lang w:val="es-ES_tradnl"/>
          <w:rPrChange w:id="11130" w:author="Microsoft Office User" w:date="2016-11-12T14:12:00Z">
            <w:rPr>
              <w:color w:val="231F20"/>
              <w:spacing w:val="-1"/>
              <w:lang w:val="es-ES"/>
            </w:rPr>
          </w:rPrChange>
        </w:rPr>
        <w:t xml:space="preserve"> apoy</w:t>
      </w:r>
      <w:r w:rsidRPr="00720734">
        <w:rPr>
          <w:color w:val="231F20"/>
          <w:spacing w:val="-2"/>
          <w:lang w:val="es-ES_tradnl"/>
          <w:rPrChange w:id="11131" w:author="Microsoft Office User" w:date="2016-11-12T14:12:00Z">
            <w:rPr>
              <w:color w:val="231F20"/>
              <w:spacing w:val="-2"/>
              <w:lang w:val="es-ES"/>
            </w:rPr>
          </w:rPrChange>
        </w:rPr>
        <w:t>a</w:t>
      </w:r>
      <w:r w:rsidRPr="00720734">
        <w:rPr>
          <w:color w:val="231F20"/>
          <w:lang w:val="es-ES_tradnl"/>
          <w:rPrChange w:id="11132" w:author="Microsoft Office User" w:date="2016-11-12T14:12:00Z">
            <w:rPr>
              <w:color w:val="231F20"/>
              <w:lang w:val="es-ES"/>
            </w:rPr>
          </w:rPrChange>
        </w:rPr>
        <w:t xml:space="preserve"> su uso</w:t>
      </w:r>
      <w:r w:rsidRPr="00720734">
        <w:rPr>
          <w:color w:val="231F20"/>
          <w:spacing w:val="-1"/>
          <w:lang w:val="es-ES_tradnl"/>
          <w:rPrChange w:id="11133" w:author="Microsoft Office User" w:date="2016-11-12T14:12:00Z">
            <w:rPr>
              <w:color w:val="231F20"/>
              <w:spacing w:val="-1"/>
              <w:lang w:val="es-ES"/>
            </w:rPr>
          </w:rPrChange>
        </w:rPr>
        <w:t xml:space="preserve"> </w:t>
      </w:r>
      <w:r w:rsidRPr="00720734">
        <w:rPr>
          <w:color w:val="231F20"/>
          <w:lang w:val="es-ES_tradnl"/>
          <w:rPrChange w:id="11134" w:author="Microsoft Office User" w:date="2016-11-12T14:12:00Z">
            <w:rPr>
              <w:color w:val="231F20"/>
              <w:lang w:val="es-ES"/>
            </w:rPr>
          </w:rPrChange>
        </w:rPr>
        <w:t xml:space="preserve">en la </w:t>
      </w:r>
      <w:r w:rsidRPr="00720734">
        <w:rPr>
          <w:color w:val="231F20"/>
          <w:spacing w:val="-1"/>
          <w:lang w:val="es-ES_tradnl"/>
          <w:rPrChange w:id="11135" w:author="Microsoft Office User" w:date="2016-11-12T14:12:00Z">
            <w:rPr>
              <w:color w:val="231F20"/>
              <w:spacing w:val="-1"/>
              <w:lang w:val="es-ES"/>
            </w:rPr>
          </w:rPrChange>
        </w:rPr>
        <w:t xml:space="preserve">terapia </w:t>
      </w:r>
      <w:r w:rsidRPr="00720734">
        <w:rPr>
          <w:color w:val="231F20"/>
          <w:lang w:val="es-ES_tradnl"/>
          <w:rPrChange w:id="11136" w:author="Microsoft Office User" w:date="2016-11-12T14:12:00Z">
            <w:rPr>
              <w:color w:val="231F20"/>
              <w:lang w:val="es-ES"/>
            </w:rPr>
          </w:rPrChange>
        </w:rPr>
        <w:t>del habla cuando</w:t>
      </w:r>
      <w:r w:rsidRPr="00720734">
        <w:rPr>
          <w:color w:val="231F20"/>
          <w:spacing w:val="29"/>
          <w:w w:val="101"/>
          <w:lang w:val="es-ES_tradnl"/>
          <w:rPrChange w:id="11137" w:author="Microsoft Office User" w:date="2016-11-12T14:12:00Z">
            <w:rPr>
              <w:color w:val="231F20"/>
              <w:spacing w:val="29"/>
              <w:w w:val="101"/>
              <w:lang w:val="es-ES"/>
            </w:rPr>
          </w:rPrChange>
        </w:rPr>
        <w:t xml:space="preserve"> </w:t>
      </w:r>
      <w:r w:rsidRPr="00720734">
        <w:rPr>
          <w:color w:val="231F20"/>
          <w:lang w:val="es-ES_tradnl"/>
          <w:rPrChange w:id="11138" w:author="Microsoft Office User" w:date="2016-11-12T14:12:00Z">
            <w:rPr>
              <w:color w:val="231F20"/>
              <w:lang w:val="es-ES"/>
            </w:rPr>
          </w:rPrChange>
        </w:rPr>
        <w:t>hay</w:t>
      </w:r>
      <w:r w:rsidRPr="00720734">
        <w:rPr>
          <w:color w:val="231F20"/>
          <w:spacing w:val="-12"/>
          <w:lang w:val="es-ES_tradnl"/>
          <w:rPrChange w:id="11139" w:author="Microsoft Office User" w:date="2016-11-12T14:12:00Z">
            <w:rPr>
              <w:color w:val="231F20"/>
              <w:spacing w:val="-12"/>
              <w:lang w:val="es-ES"/>
            </w:rPr>
          </w:rPrChange>
        </w:rPr>
        <w:t xml:space="preserve"> </w:t>
      </w:r>
      <w:r w:rsidRPr="00720734">
        <w:rPr>
          <w:color w:val="231F20"/>
          <w:lang w:val="es-ES_tradnl"/>
          <w:rPrChange w:id="11140" w:author="Microsoft Office User" w:date="2016-11-12T14:12:00Z">
            <w:rPr>
              <w:color w:val="231F20"/>
              <w:lang w:val="es-ES"/>
            </w:rPr>
          </w:rPrChange>
        </w:rPr>
        <w:t>que</w:t>
      </w:r>
      <w:r w:rsidRPr="00720734">
        <w:rPr>
          <w:color w:val="231F20"/>
          <w:spacing w:val="-12"/>
          <w:lang w:val="es-ES_tradnl"/>
          <w:rPrChange w:id="11141" w:author="Microsoft Office User" w:date="2016-11-12T14:12:00Z">
            <w:rPr>
              <w:color w:val="231F20"/>
              <w:spacing w:val="-12"/>
              <w:lang w:val="es-ES"/>
            </w:rPr>
          </w:rPrChange>
        </w:rPr>
        <w:t xml:space="preserve"> </w:t>
      </w:r>
      <w:r w:rsidRPr="00720734">
        <w:rPr>
          <w:color w:val="231F20"/>
          <w:lang w:val="es-ES_tradnl"/>
          <w:rPrChange w:id="11142" w:author="Microsoft Office User" w:date="2016-11-12T14:12:00Z">
            <w:rPr>
              <w:color w:val="231F20"/>
              <w:lang w:val="es-ES"/>
            </w:rPr>
          </w:rPrChange>
        </w:rPr>
        <w:t>cambiar</w:t>
      </w:r>
      <w:r w:rsidRPr="00720734">
        <w:rPr>
          <w:color w:val="231F20"/>
          <w:spacing w:val="-11"/>
          <w:lang w:val="es-ES_tradnl"/>
          <w:rPrChange w:id="11143" w:author="Microsoft Office User" w:date="2016-11-12T14:12:00Z">
            <w:rPr>
              <w:color w:val="231F20"/>
              <w:spacing w:val="-11"/>
              <w:lang w:val="es-ES"/>
            </w:rPr>
          </w:rPrChange>
        </w:rPr>
        <w:t xml:space="preserve"> </w:t>
      </w:r>
      <w:r w:rsidRPr="00720734">
        <w:rPr>
          <w:color w:val="231F20"/>
          <w:lang w:val="es-ES_tradnl"/>
          <w:rPrChange w:id="11144" w:author="Microsoft Office User" w:date="2016-11-12T14:12:00Z">
            <w:rPr>
              <w:color w:val="231F20"/>
              <w:lang w:val="es-ES"/>
            </w:rPr>
          </w:rPrChange>
        </w:rPr>
        <w:t>la</w:t>
      </w:r>
      <w:r w:rsidRPr="00720734">
        <w:rPr>
          <w:color w:val="231F20"/>
          <w:spacing w:val="-12"/>
          <w:lang w:val="es-ES_tradnl"/>
          <w:rPrChange w:id="11145" w:author="Microsoft Office User" w:date="2016-11-12T14:12:00Z">
            <w:rPr>
              <w:color w:val="231F20"/>
              <w:spacing w:val="-12"/>
              <w:lang w:val="es-ES"/>
            </w:rPr>
          </w:rPrChange>
        </w:rPr>
        <w:t xml:space="preserve"> </w:t>
      </w:r>
      <w:r w:rsidRPr="00720734">
        <w:rPr>
          <w:color w:val="231F20"/>
          <w:spacing w:val="-1"/>
          <w:lang w:val="es-ES_tradnl"/>
          <w:rPrChange w:id="11146" w:author="Microsoft Office User" w:date="2016-11-12T14:12:00Z">
            <w:rPr>
              <w:color w:val="231F20"/>
              <w:spacing w:val="-1"/>
              <w:lang w:val="es-ES"/>
            </w:rPr>
          </w:rPrChange>
        </w:rPr>
        <w:t>producción</w:t>
      </w:r>
      <w:r w:rsidRPr="00720734">
        <w:rPr>
          <w:color w:val="231F20"/>
          <w:spacing w:val="-11"/>
          <w:lang w:val="es-ES_tradnl"/>
          <w:rPrChange w:id="11147" w:author="Microsoft Office User" w:date="2016-11-12T14:12:00Z">
            <w:rPr>
              <w:color w:val="231F20"/>
              <w:spacing w:val="-11"/>
              <w:lang w:val="es-ES"/>
            </w:rPr>
          </w:rPrChange>
        </w:rPr>
        <w:t xml:space="preserve"> </w:t>
      </w:r>
      <w:r w:rsidRPr="00720734">
        <w:rPr>
          <w:color w:val="231F20"/>
          <w:lang w:val="es-ES_tradnl"/>
          <w:rPrChange w:id="11148" w:author="Microsoft Office User" w:date="2016-11-12T14:12:00Z">
            <w:rPr>
              <w:color w:val="231F20"/>
              <w:lang w:val="es-ES"/>
            </w:rPr>
          </w:rPrChange>
        </w:rPr>
        <w:t>de</w:t>
      </w:r>
      <w:r w:rsidRPr="00720734">
        <w:rPr>
          <w:color w:val="231F20"/>
          <w:spacing w:val="-12"/>
          <w:lang w:val="es-ES_tradnl"/>
          <w:rPrChange w:id="11149" w:author="Microsoft Office User" w:date="2016-11-12T14:12:00Z">
            <w:rPr>
              <w:color w:val="231F20"/>
              <w:spacing w:val="-12"/>
              <w:lang w:val="es-ES"/>
            </w:rPr>
          </w:rPrChange>
        </w:rPr>
        <w:t xml:space="preserve"> </w:t>
      </w:r>
      <w:r w:rsidRPr="00720734">
        <w:rPr>
          <w:color w:val="231F20"/>
          <w:lang w:val="es-ES_tradnl"/>
          <w:rPrChange w:id="11150" w:author="Microsoft Office User" w:date="2016-11-12T14:12:00Z">
            <w:rPr>
              <w:color w:val="231F20"/>
              <w:lang w:val="es-ES"/>
            </w:rPr>
          </w:rPrChange>
        </w:rPr>
        <w:t>los</w:t>
      </w:r>
      <w:r w:rsidRPr="00720734">
        <w:rPr>
          <w:color w:val="231F20"/>
          <w:spacing w:val="-11"/>
          <w:lang w:val="es-ES_tradnl"/>
          <w:rPrChange w:id="11151" w:author="Microsoft Office User" w:date="2016-11-12T14:12:00Z">
            <w:rPr>
              <w:color w:val="231F20"/>
              <w:spacing w:val="-11"/>
              <w:lang w:val="es-ES"/>
            </w:rPr>
          </w:rPrChange>
        </w:rPr>
        <w:t xml:space="preserve"> </w:t>
      </w:r>
      <w:r w:rsidRPr="00720734">
        <w:rPr>
          <w:color w:val="231F20"/>
          <w:spacing w:val="-1"/>
          <w:lang w:val="es-ES_tradnl"/>
          <w:rPrChange w:id="11152" w:author="Microsoft Office User" w:date="2016-11-12T14:12:00Z">
            <w:rPr>
              <w:color w:val="231F20"/>
              <w:spacing w:val="-1"/>
              <w:lang w:val="es-ES"/>
            </w:rPr>
          </w:rPrChange>
        </w:rPr>
        <w:t>sonidos</w:t>
      </w:r>
      <w:r w:rsidRPr="00720734">
        <w:rPr>
          <w:color w:val="231F20"/>
          <w:spacing w:val="-2"/>
          <w:lang w:val="es-ES_tradnl"/>
          <w:rPrChange w:id="11153" w:author="Microsoft Office User" w:date="2016-11-12T14:12:00Z">
            <w:rPr>
              <w:color w:val="231F20"/>
              <w:spacing w:val="-2"/>
              <w:lang w:val="es-ES"/>
            </w:rPr>
          </w:rPrChange>
        </w:rPr>
        <w:t>.</w:t>
      </w:r>
    </w:p>
    <w:p w14:paraId="0E0E0A03" w14:textId="77777777" w:rsidR="00EA0C4F" w:rsidRPr="00720734" w:rsidRDefault="00EA0C4F">
      <w:pPr>
        <w:spacing w:before="7"/>
        <w:rPr>
          <w:rFonts w:ascii="Arial" w:eastAsia="Arial" w:hAnsi="Arial" w:cs="Arial"/>
          <w:sz w:val="21"/>
          <w:szCs w:val="21"/>
          <w:lang w:val="es-ES_tradnl"/>
          <w:rPrChange w:id="11154" w:author="Microsoft Office User" w:date="2016-11-12T14:12:00Z">
            <w:rPr>
              <w:rFonts w:ascii="Arial" w:eastAsia="Arial" w:hAnsi="Arial" w:cs="Arial"/>
              <w:sz w:val="21"/>
              <w:szCs w:val="21"/>
              <w:lang w:val="es-ES"/>
            </w:rPr>
          </w:rPrChange>
        </w:rPr>
      </w:pPr>
    </w:p>
    <w:p w14:paraId="4BA2CBB6" w14:textId="77777777" w:rsidR="00EA0C4F" w:rsidRPr="00720734" w:rsidRDefault="00CC26E6">
      <w:pPr>
        <w:spacing w:line="200" w:lineRule="atLeast"/>
        <w:ind w:left="2036"/>
        <w:rPr>
          <w:rFonts w:ascii="Arial" w:eastAsia="Arial" w:hAnsi="Arial" w:cs="Arial"/>
          <w:sz w:val="20"/>
          <w:szCs w:val="20"/>
          <w:lang w:val="es-ES_tradnl"/>
          <w:rPrChange w:id="11155"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2ABA861D" wp14:editId="50B7C58D">
                <wp:extent cx="4065905" cy="214630"/>
                <wp:effectExtent l="0" t="0" r="13335" b="3175"/>
                <wp:docPr id="84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14630"/>
                          <a:chOff x="0" y="0"/>
                          <a:chExt cx="6403" cy="338"/>
                        </a:xfrm>
                      </wpg:grpSpPr>
                      <wpg:grpSp>
                        <wpg:cNvPr id="842" name="Group 585"/>
                        <wpg:cNvGrpSpPr>
                          <a:grpSpLocks/>
                        </wpg:cNvGrpSpPr>
                        <wpg:grpSpPr bwMode="auto">
                          <a:xfrm>
                            <a:off x="4" y="172"/>
                            <a:ext cx="6395" cy="2"/>
                            <a:chOff x="4" y="172"/>
                            <a:chExt cx="6395" cy="2"/>
                          </a:xfrm>
                        </wpg:grpSpPr>
                        <wps:wsp>
                          <wps:cNvPr id="843" name="Freeform 586"/>
                          <wps:cNvSpPr>
                            <a:spLocks/>
                          </wps:cNvSpPr>
                          <wps:spPr bwMode="auto">
                            <a:xfrm>
                              <a:off x="4" y="172"/>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583"/>
                        <wpg:cNvGrpSpPr>
                          <a:grpSpLocks/>
                        </wpg:cNvGrpSpPr>
                        <wpg:grpSpPr bwMode="auto">
                          <a:xfrm>
                            <a:off x="3033" y="0"/>
                            <a:ext cx="337" cy="338"/>
                            <a:chOff x="3033" y="0"/>
                            <a:chExt cx="337" cy="338"/>
                          </a:xfrm>
                        </wpg:grpSpPr>
                        <wps:wsp>
                          <wps:cNvPr id="845" name="Freeform 584"/>
                          <wps:cNvSpPr>
                            <a:spLocks/>
                          </wps:cNvSpPr>
                          <wps:spPr bwMode="auto">
                            <a:xfrm>
                              <a:off x="3033" y="0"/>
                              <a:ext cx="337" cy="338"/>
                            </a:xfrm>
                            <a:custGeom>
                              <a:avLst/>
                              <a:gdLst>
                                <a:gd name="T0" fmla="+- 0 3219 3033"/>
                                <a:gd name="T1" fmla="*/ T0 w 337"/>
                                <a:gd name="T2" fmla="*/ 0 h 338"/>
                                <a:gd name="T3" fmla="+- 0 3146 3033"/>
                                <a:gd name="T4" fmla="*/ T3 w 337"/>
                                <a:gd name="T5" fmla="*/ 12 h 338"/>
                                <a:gd name="T6" fmla="+- 0 3089 3033"/>
                                <a:gd name="T7" fmla="*/ T6 w 337"/>
                                <a:gd name="T8" fmla="*/ 44 h 338"/>
                                <a:gd name="T9" fmla="+- 0 3050 3033"/>
                                <a:gd name="T10" fmla="*/ T9 w 337"/>
                                <a:gd name="T11" fmla="*/ 94 h 338"/>
                                <a:gd name="T12" fmla="+- 0 3033 3033"/>
                                <a:gd name="T13" fmla="*/ T12 w 337"/>
                                <a:gd name="T14" fmla="*/ 155 h 338"/>
                                <a:gd name="T15" fmla="+- 0 3034 3033"/>
                                <a:gd name="T16" fmla="*/ T15 w 337"/>
                                <a:gd name="T17" fmla="*/ 180 h 338"/>
                                <a:gd name="T18" fmla="+- 0 3054 3033"/>
                                <a:gd name="T19" fmla="*/ T18 w 337"/>
                                <a:gd name="T20" fmla="*/ 246 h 338"/>
                                <a:gd name="T21" fmla="+- 0 3094 3033"/>
                                <a:gd name="T22" fmla="*/ T21 w 337"/>
                                <a:gd name="T23" fmla="*/ 297 h 338"/>
                                <a:gd name="T24" fmla="+- 0 3149 3033"/>
                                <a:gd name="T25" fmla="*/ T24 w 337"/>
                                <a:gd name="T26" fmla="*/ 329 h 338"/>
                                <a:gd name="T27" fmla="+- 0 3201 3033"/>
                                <a:gd name="T28" fmla="*/ T27 w 337"/>
                                <a:gd name="T29" fmla="*/ 337 h 338"/>
                                <a:gd name="T30" fmla="+- 0 3225 3033"/>
                                <a:gd name="T31" fmla="*/ T30 w 337"/>
                                <a:gd name="T32" fmla="*/ 336 h 338"/>
                                <a:gd name="T33" fmla="+- 0 3287 3033"/>
                                <a:gd name="T34" fmla="*/ T33 w 337"/>
                                <a:gd name="T35" fmla="*/ 314 h 338"/>
                                <a:gd name="T36" fmla="+- 0 3336 3033"/>
                                <a:gd name="T37" fmla="*/ T36 w 337"/>
                                <a:gd name="T38" fmla="*/ 271 h 338"/>
                                <a:gd name="T39" fmla="+- 0 3365 3033"/>
                                <a:gd name="T40" fmla="*/ T39 w 337"/>
                                <a:gd name="T41" fmla="*/ 212 h 338"/>
                                <a:gd name="T42" fmla="+- 0 3369 3033"/>
                                <a:gd name="T43" fmla="*/ T42 w 337"/>
                                <a:gd name="T44" fmla="*/ 190 h 338"/>
                                <a:gd name="T45" fmla="+- 0 3368 3033"/>
                                <a:gd name="T46" fmla="*/ T45 w 337"/>
                                <a:gd name="T47" fmla="*/ 164 h 338"/>
                                <a:gd name="T48" fmla="+- 0 3350 3033"/>
                                <a:gd name="T49" fmla="*/ T48 w 337"/>
                                <a:gd name="T50" fmla="*/ 95 h 338"/>
                                <a:gd name="T51" fmla="+- 0 3312 3033"/>
                                <a:gd name="T52" fmla="*/ T51 w 337"/>
                                <a:gd name="T53" fmla="*/ 42 h 338"/>
                                <a:gd name="T54" fmla="+- 0 3260 3033"/>
                                <a:gd name="T55" fmla="*/ T54 w 337"/>
                                <a:gd name="T56" fmla="*/ 10 h 338"/>
                                <a:gd name="T57" fmla="+- 0 3219 3033"/>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1" y="297"/>
                                  </a:lnTo>
                                  <a:lnTo>
                                    <a:pt x="116" y="329"/>
                                  </a:lnTo>
                                  <a:lnTo>
                                    <a:pt x="168" y="337"/>
                                  </a:lnTo>
                                  <a:lnTo>
                                    <a:pt x="192" y="336"/>
                                  </a:lnTo>
                                  <a:lnTo>
                                    <a:pt x="254" y="314"/>
                                  </a:lnTo>
                                  <a:lnTo>
                                    <a:pt x="303" y="271"/>
                                  </a:lnTo>
                                  <a:lnTo>
                                    <a:pt x="332" y="212"/>
                                  </a:lnTo>
                                  <a:lnTo>
                                    <a:pt x="336" y="190"/>
                                  </a:lnTo>
                                  <a:lnTo>
                                    <a:pt x="335" y="164"/>
                                  </a:lnTo>
                                  <a:lnTo>
                                    <a:pt x="317" y="95"/>
                                  </a:lnTo>
                                  <a:lnTo>
                                    <a:pt x="279"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581"/>
                        <wpg:cNvGrpSpPr>
                          <a:grpSpLocks/>
                        </wpg:cNvGrpSpPr>
                        <wpg:grpSpPr bwMode="auto">
                          <a:xfrm>
                            <a:off x="3202" y="1"/>
                            <a:ext cx="170" cy="337"/>
                            <a:chOff x="3202" y="1"/>
                            <a:chExt cx="170" cy="337"/>
                          </a:xfrm>
                        </wpg:grpSpPr>
                        <wps:wsp>
                          <wps:cNvPr id="847" name="Freeform 582"/>
                          <wps:cNvSpPr>
                            <a:spLocks/>
                          </wps:cNvSpPr>
                          <wps:spPr bwMode="auto">
                            <a:xfrm>
                              <a:off x="3202" y="1"/>
                              <a:ext cx="170" cy="337"/>
                            </a:xfrm>
                            <a:custGeom>
                              <a:avLst/>
                              <a:gdLst>
                                <a:gd name="T0" fmla="+- 0 3224 3202"/>
                                <a:gd name="T1" fmla="*/ T0 w 170"/>
                                <a:gd name="T2" fmla="+- 0 1 1"/>
                                <a:gd name="T3" fmla="*/ 1 h 337"/>
                                <a:gd name="T4" fmla="+- 0 3202 3202"/>
                                <a:gd name="T5" fmla="*/ T4 w 170"/>
                                <a:gd name="T6" fmla="+- 0 337 1"/>
                                <a:gd name="T7" fmla="*/ 337 h 337"/>
                                <a:gd name="T8" fmla="+- 0 3225 3202"/>
                                <a:gd name="T9" fmla="*/ T8 w 170"/>
                                <a:gd name="T10" fmla="+- 0 336 1"/>
                                <a:gd name="T11" fmla="*/ 336 h 337"/>
                                <a:gd name="T12" fmla="+- 0 3247 3202"/>
                                <a:gd name="T13" fmla="*/ T12 w 170"/>
                                <a:gd name="T14" fmla="+- 0 331 1"/>
                                <a:gd name="T15" fmla="*/ 331 h 337"/>
                                <a:gd name="T16" fmla="+- 0 3305 3202"/>
                                <a:gd name="T17" fmla="*/ T16 w 170"/>
                                <a:gd name="T18" fmla="+- 0 302 1"/>
                                <a:gd name="T19" fmla="*/ 302 h 337"/>
                                <a:gd name="T20" fmla="+- 0 3348 3202"/>
                                <a:gd name="T21" fmla="*/ T20 w 170"/>
                                <a:gd name="T22" fmla="+- 0 253 1"/>
                                <a:gd name="T23" fmla="*/ 253 h 337"/>
                                <a:gd name="T24" fmla="+- 0 3369 3202"/>
                                <a:gd name="T25" fmla="*/ T24 w 170"/>
                                <a:gd name="T26" fmla="+- 0 190 1"/>
                                <a:gd name="T27" fmla="*/ 190 h 337"/>
                                <a:gd name="T28" fmla="+- 0 3371 3202"/>
                                <a:gd name="T29" fmla="*/ T28 w 170"/>
                                <a:gd name="T30" fmla="+- 0 168 1"/>
                                <a:gd name="T31" fmla="*/ 168 h 337"/>
                                <a:gd name="T32" fmla="+- 0 3369 3202"/>
                                <a:gd name="T33" fmla="*/ T32 w 170"/>
                                <a:gd name="T34" fmla="+- 0 145 1"/>
                                <a:gd name="T35" fmla="*/ 145 h 337"/>
                                <a:gd name="T36" fmla="+- 0 3347 3202"/>
                                <a:gd name="T37" fmla="*/ T36 w 170"/>
                                <a:gd name="T38" fmla="+- 0 83 1"/>
                                <a:gd name="T39" fmla="*/ 83 h 337"/>
                                <a:gd name="T40" fmla="+- 0 3304 3202"/>
                                <a:gd name="T41" fmla="*/ T40 w 170"/>
                                <a:gd name="T42" fmla="+- 0 34 1"/>
                                <a:gd name="T43" fmla="*/ 34 h 337"/>
                                <a:gd name="T44" fmla="+- 0 3246 3202"/>
                                <a:gd name="T45" fmla="*/ T44 w 170"/>
                                <a:gd name="T46" fmla="+- 0 5 1"/>
                                <a:gd name="T47" fmla="*/ 5 h 337"/>
                                <a:gd name="T48" fmla="+- 0 3224 3202"/>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3" y="301"/>
                                  </a:lnTo>
                                  <a:lnTo>
                                    <a:pt x="146" y="252"/>
                                  </a:lnTo>
                                  <a:lnTo>
                                    <a:pt x="167" y="189"/>
                                  </a:lnTo>
                                  <a:lnTo>
                                    <a:pt x="169" y="167"/>
                                  </a:lnTo>
                                  <a:lnTo>
                                    <a:pt x="167" y="144"/>
                                  </a:lnTo>
                                  <a:lnTo>
                                    <a:pt x="145" y="82"/>
                                  </a:lnTo>
                                  <a:lnTo>
                                    <a:pt x="102"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572"/>
                        <wpg:cNvGrpSpPr>
                          <a:grpSpLocks/>
                        </wpg:cNvGrpSpPr>
                        <wpg:grpSpPr bwMode="auto">
                          <a:xfrm>
                            <a:off x="3102" y="57"/>
                            <a:ext cx="200" cy="224"/>
                            <a:chOff x="3102" y="57"/>
                            <a:chExt cx="200" cy="224"/>
                          </a:xfrm>
                        </wpg:grpSpPr>
                        <wps:wsp>
                          <wps:cNvPr id="849" name="Freeform 580"/>
                          <wps:cNvSpPr>
                            <a:spLocks/>
                          </wps:cNvSpPr>
                          <wps:spPr bwMode="auto">
                            <a:xfrm>
                              <a:off x="3102" y="57"/>
                              <a:ext cx="200" cy="224"/>
                            </a:xfrm>
                            <a:custGeom>
                              <a:avLst/>
                              <a:gdLst>
                                <a:gd name="T0" fmla="+- 0 3213 3102"/>
                                <a:gd name="T1" fmla="*/ T0 w 200"/>
                                <a:gd name="T2" fmla="+- 0 181 57"/>
                                <a:gd name="T3" fmla="*/ 181 h 224"/>
                                <a:gd name="T4" fmla="+- 0 3189 3102"/>
                                <a:gd name="T5" fmla="*/ T4 w 200"/>
                                <a:gd name="T6" fmla="+- 0 181 57"/>
                                <a:gd name="T7" fmla="*/ 181 h 224"/>
                                <a:gd name="T8" fmla="+- 0 3197 3102"/>
                                <a:gd name="T9" fmla="*/ T8 w 200"/>
                                <a:gd name="T10" fmla="+- 0 185 57"/>
                                <a:gd name="T11" fmla="*/ 185 h 224"/>
                                <a:gd name="T12" fmla="+- 0 3196 3102"/>
                                <a:gd name="T13" fmla="*/ T12 w 200"/>
                                <a:gd name="T14" fmla="+- 0 202 57"/>
                                <a:gd name="T15" fmla="*/ 202 h 224"/>
                                <a:gd name="T16" fmla="+- 0 3195 3102"/>
                                <a:gd name="T17" fmla="*/ T16 w 200"/>
                                <a:gd name="T18" fmla="+- 0 208 57"/>
                                <a:gd name="T19" fmla="*/ 208 h 224"/>
                                <a:gd name="T20" fmla="+- 0 3190 3102"/>
                                <a:gd name="T21" fmla="*/ T20 w 200"/>
                                <a:gd name="T22" fmla="+- 0 216 57"/>
                                <a:gd name="T23" fmla="*/ 216 h 224"/>
                                <a:gd name="T24" fmla="+- 0 3186 3102"/>
                                <a:gd name="T25" fmla="*/ T24 w 200"/>
                                <a:gd name="T26" fmla="+- 0 226 57"/>
                                <a:gd name="T27" fmla="*/ 226 h 224"/>
                                <a:gd name="T28" fmla="+- 0 3174 3102"/>
                                <a:gd name="T29" fmla="*/ T28 w 200"/>
                                <a:gd name="T30" fmla="+- 0 235 57"/>
                                <a:gd name="T31" fmla="*/ 235 h 224"/>
                                <a:gd name="T32" fmla="+- 0 3174 3102"/>
                                <a:gd name="T33" fmla="*/ T32 w 200"/>
                                <a:gd name="T34" fmla="+- 0 251 57"/>
                                <a:gd name="T35" fmla="*/ 251 h 224"/>
                                <a:gd name="T36" fmla="+- 0 3182 3102"/>
                                <a:gd name="T37" fmla="*/ T36 w 200"/>
                                <a:gd name="T38" fmla="+- 0 272 57"/>
                                <a:gd name="T39" fmla="*/ 272 h 224"/>
                                <a:gd name="T40" fmla="+- 0 3201 3102"/>
                                <a:gd name="T41" fmla="*/ T40 w 200"/>
                                <a:gd name="T42" fmla="+- 0 280 57"/>
                                <a:gd name="T43" fmla="*/ 280 h 224"/>
                                <a:gd name="T44" fmla="+- 0 3216 3102"/>
                                <a:gd name="T45" fmla="*/ T44 w 200"/>
                                <a:gd name="T46" fmla="+- 0 280 57"/>
                                <a:gd name="T47" fmla="*/ 280 h 224"/>
                                <a:gd name="T48" fmla="+- 0 3229 3102"/>
                                <a:gd name="T49" fmla="*/ T48 w 200"/>
                                <a:gd name="T50" fmla="+- 0 269 57"/>
                                <a:gd name="T51" fmla="*/ 269 h 224"/>
                                <a:gd name="T52" fmla="+- 0 3229 3102"/>
                                <a:gd name="T53" fmla="*/ T52 w 200"/>
                                <a:gd name="T54" fmla="+- 0 235 57"/>
                                <a:gd name="T55" fmla="*/ 235 h 224"/>
                                <a:gd name="T56" fmla="+- 0 3218 3102"/>
                                <a:gd name="T57" fmla="*/ T56 w 200"/>
                                <a:gd name="T58" fmla="+- 0 227 57"/>
                                <a:gd name="T59" fmla="*/ 227 h 224"/>
                                <a:gd name="T60" fmla="+- 0 3212 3102"/>
                                <a:gd name="T61" fmla="*/ T60 w 200"/>
                                <a:gd name="T62" fmla="+- 0 216 57"/>
                                <a:gd name="T63" fmla="*/ 216 h 224"/>
                                <a:gd name="T64" fmla="+- 0 3207 3102"/>
                                <a:gd name="T65" fmla="*/ T64 w 200"/>
                                <a:gd name="T66" fmla="+- 0 209 57"/>
                                <a:gd name="T67" fmla="*/ 209 h 224"/>
                                <a:gd name="T68" fmla="+- 0 3206 3102"/>
                                <a:gd name="T69" fmla="*/ T68 w 200"/>
                                <a:gd name="T70" fmla="+- 0 202 57"/>
                                <a:gd name="T71" fmla="*/ 202 h 224"/>
                                <a:gd name="T72" fmla="+- 0 3206 3102"/>
                                <a:gd name="T73" fmla="*/ T72 w 200"/>
                                <a:gd name="T74" fmla="+- 0 185 57"/>
                                <a:gd name="T75" fmla="*/ 185 h 224"/>
                                <a:gd name="T76" fmla="+- 0 3213 3102"/>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1" y="124"/>
                                  </a:moveTo>
                                  <a:lnTo>
                                    <a:pt x="87" y="124"/>
                                  </a:lnTo>
                                  <a:lnTo>
                                    <a:pt x="95" y="128"/>
                                  </a:lnTo>
                                  <a:lnTo>
                                    <a:pt x="94" y="145"/>
                                  </a:lnTo>
                                  <a:lnTo>
                                    <a:pt x="93" y="151"/>
                                  </a:lnTo>
                                  <a:lnTo>
                                    <a:pt x="88" y="159"/>
                                  </a:lnTo>
                                  <a:lnTo>
                                    <a:pt x="84" y="169"/>
                                  </a:lnTo>
                                  <a:lnTo>
                                    <a:pt x="72" y="178"/>
                                  </a:lnTo>
                                  <a:lnTo>
                                    <a:pt x="72" y="194"/>
                                  </a:lnTo>
                                  <a:lnTo>
                                    <a:pt x="80" y="215"/>
                                  </a:lnTo>
                                  <a:lnTo>
                                    <a:pt x="99" y="223"/>
                                  </a:lnTo>
                                  <a:lnTo>
                                    <a:pt x="114" y="223"/>
                                  </a:lnTo>
                                  <a:lnTo>
                                    <a:pt x="127" y="212"/>
                                  </a:lnTo>
                                  <a:lnTo>
                                    <a:pt x="127" y="178"/>
                                  </a:lnTo>
                                  <a:lnTo>
                                    <a:pt x="116" y="170"/>
                                  </a:lnTo>
                                  <a:lnTo>
                                    <a:pt x="110" y="159"/>
                                  </a:lnTo>
                                  <a:lnTo>
                                    <a:pt x="105" y="152"/>
                                  </a:lnTo>
                                  <a:lnTo>
                                    <a:pt x="104" y="145"/>
                                  </a:lnTo>
                                  <a:lnTo>
                                    <a:pt x="104" y="128"/>
                                  </a:lnTo>
                                  <a:lnTo>
                                    <a:pt x="111"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579"/>
                          <wps:cNvSpPr>
                            <a:spLocks/>
                          </wps:cNvSpPr>
                          <wps:spPr bwMode="auto">
                            <a:xfrm>
                              <a:off x="3102" y="57"/>
                              <a:ext cx="200" cy="224"/>
                            </a:xfrm>
                            <a:custGeom>
                              <a:avLst/>
                              <a:gdLst>
                                <a:gd name="T0" fmla="+- 0 3236 3102"/>
                                <a:gd name="T1" fmla="*/ T0 w 200"/>
                                <a:gd name="T2" fmla="+- 0 181 57"/>
                                <a:gd name="T3" fmla="*/ 181 h 224"/>
                                <a:gd name="T4" fmla="+- 0 3213 3102"/>
                                <a:gd name="T5" fmla="*/ T4 w 200"/>
                                <a:gd name="T6" fmla="+- 0 181 57"/>
                                <a:gd name="T7" fmla="*/ 181 h 224"/>
                                <a:gd name="T8" fmla="+- 0 3227 3102"/>
                                <a:gd name="T9" fmla="*/ T8 w 200"/>
                                <a:gd name="T10" fmla="+- 0 189 57"/>
                                <a:gd name="T11" fmla="*/ 189 h 224"/>
                                <a:gd name="T12" fmla="+- 0 3232 3102"/>
                                <a:gd name="T13" fmla="*/ T12 w 200"/>
                                <a:gd name="T14" fmla="+- 0 194 57"/>
                                <a:gd name="T15" fmla="*/ 194 h 224"/>
                                <a:gd name="T16" fmla="+- 0 3243 3102"/>
                                <a:gd name="T17" fmla="*/ T16 w 200"/>
                                <a:gd name="T18" fmla="+- 0 211 57"/>
                                <a:gd name="T19" fmla="*/ 211 h 224"/>
                                <a:gd name="T20" fmla="+- 0 3246 3102"/>
                                <a:gd name="T21" fmla="*/ T20 w 200"/>
                                <a:gd name="T22" fmla="+- 0 225 57"/>
                                <a:gd name="T23" fmla="*/ 225 h 224"/>
                                <a:gd name="T24" fmla="+- 0 3260 3102"/>
                                <a:gd name="T25" fmla="*/ T24 w 200"/>
                                <a:gd name="T26" fmla="+- 0 233 57"/>
                                <a:gd name="T27" fmla="*/ 233 h 224"/>
                                <a:gd name="T28" fmla="+- 0 3279 3102"/>
                                <a:gd name="T29" fmla="*/ T28 w 200"/>
                                <a:gd name="T30" fmla="+- 0 238 57"/>
                                <a:gd name="T31" fmla="*/ 238 h 224"/>
                                <a:gd name="T32" fmla="+- 0 3294 3102"/>
                                <a:gd name="T33" fmla="*/ T32 w 200"/>
                                <a:gd name="T34" fmla="+- 0 230 57"/>
                                <a:gd name="T35" fmla="*/ 230 h 224"/>
                                <a:gd name="T36" fmla="+- 0 3301 3102"/>
                                <a:gd name="T37" fmla="*/ T36 w 200"/>
                                <a:gd name="T38" fmla="+- 0 210 57"/>
                                <a:gd name="T39" fmla="*/ 210 h 224"/>
                                <a:gd name="T40" fmla="+- 0 3296 3102"/>
                                <a:gd name="T41" fmla="*/ T40 w 200"/>
                                <a:gd name="T42" fmla="+- 0 194 57"/>
                                <a:gd name="T43" fmla="*/ 194 h 224"/>
                                <a:gd name="T44" fmla="+- 0 3273 3102"/>
                                <a:gd name="T45" fmla="*/ T44 w 200"/>
                                <a:gd name="T46" fmla="+- 0 184 57"/>
                                <a:gd name="T47" fmla="*/ 184 h 224"/>
                                <a:gd name="T48" fmla="+- 0 3257 3102"/>
                                <a:gd name="T49" fmla="*/ T48 w 200"/>
                                <a:gd name="T50" fmla="+- 0 183 57"/>
                                <a:gd name="T51" fmla="*/ 183 h 224"/>
                                <a:gd name="T52" fmla="+- 0 3237 3102"/>
                                <a:gd name="T53" fmla="*/ T52 w 200"/>
                                <a:gd name="T54" fmla="+- 0 181 57"/>
                                <a:gd name="T55" fmla="*/ 181 h 224"/>
                                <a:gd name="T56" fmla="+- 0 3236 3102"/>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1" y="124"/>
                                  </a:lnTo>
                                  <a:lnTo>
                                    <a:pt x="125" y="132"/>
                                  </a:lnTo>
                                  <a:lnTo>
                                    <a:pt x="130" y="137"/>
                                  </a:lnTo>
                                  <a:lnTo>
                                    <a:pt x="141" y="154"/>
                                  </a:lnTo>
                                  <a:lnTo>
                                    <a:pt x="144" y="168"/>
                                  </a:lnTo>
                                  <a:lnTo>
                                    <a:pt x="158" y="176"/>
                                  </a:lnTo>
                                  <a:lnTo>
                                    <a:pt x="177" y="181"/>
                                  </a:lnTo>
                                  <a:lnTo>
                                    <a:pt x="192" y="173"/>
                                  </a:lnTo>
                                  <a:lnTo>
                                    <a:pt x="199" y="153"/>
                                  </a:lnTo>
                                  <a:lnTo>
                                    <a:pt x="194" y="137"/>
                                  </a:lnTo>
                                  <a:lnTo>
                                    <a:pt x="171"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578"/>
                          <wps:cNvSpPr>
                            <a:spLocks/>
                          </wps:cNvSpPr>
                          <wps:spPr bwMode="auto">
                            <a:xfrm>
                              <a:off x="3102" y="57"/>
                              <a:ext cx="200" cy="224"/>
                            </a:xfrm>
                            <a:custGeom>
                              <a:avLst/>
                              <a:gdLst>
                                <a:gd name="T0" fmla="+- 0 3137 3102"/>
                                <a:gd name="T1" fmla="*/ T0 w 200"/>
                                <a:gd name="T2" fmla="+- 0 182 57"/>
                                <a:gd name="T3" fmla="*/ 182 h 224"/>
                                <a:gd name="T4" fmla="+- 0 3117 3102"/>
                                <a:gd name="T5" fmla="*/ T4 w 200"/>
                                <a:gd name="T6" fmla="+- 0 186 57"/>
                                <a:gd name="T7" fmla="*/ 186 h 224"/>
                                <a:gd name="T8" fmla="+- 0 3103 3102"/>
                                <a:gd name="T9" fmla="*/ T8 w 200"/>
                                <a:gd name="T10" fmla="+- 0 200 57"/>
                                <a:gd name="T11" fmla="*/ 200 h 224"/>
                                <a:gd name="T12" fmla="+- 0 3102 3102"/>
                                <a:gd name="T13" fmla="*/ T12 w 200"/>
                                <a:gd name="T14" fmla="+- 0 218 57"/>
                                <a:gd name="T15" fmla="*/ 218 h 224"/>
                                <a:gd name="T16" fmla="+- 0 3115 3102"/>
                                <a:gd name="T17" fmla="*/ T16 w 200"/>
                                <a:gd name="T18" fmla="+- 0 234 57"/>
                                <a:gd name="T19" fmla="*/ 234 h 224"/>
                                <a:gd name="T20" fmla="+- 0 3132 3102"/>
                                <a:gd name="T21" fmla="*/ T20 w 200"/>
                                <a:gd name="T22" fmla="+- 0 237 57"/>
                                <a:gd name="T23" fmla="*/ 237 h 224"/>
                                <a:gd name="T24" fmla="+- 0 3153 3102"/>
                                <a:gd name="T25" fmla="*/ T24 w 200"/>
                                <a:gd name="T26" fmla="+- 0 222 57"/>
                                <a:gd name="T27" fmla="*/ 222 h 224"/>
                                <a:gd name="T28" fmla="+- 0 3162 3102"/>
                                <a:gd name="T29" fmla="*/ T28 w 200"/>
                                <a:gd name="T30" fmla="+- 0 208 57"/>
                                <a:gd name="T31" fmla="*/ 208 h 224"/>
                                <a:gd name="T32" fmla="+- 0 3170 3102"/>
                                <a:gd name="T33" fmla="*/ T32 w 200"/>
                                <a:gd name="T34" fmla="+- 0 194 57"/>
                                <a:gd name="T35" fmla="*/ 194 h 224"/>
                                <a:gd name="T36" fmla="+- 0 3175 3102"/>
                                <a:gd name="T37" fmla="*/ T36 w 200"/>
                                <a:gd name="T38" fmla="+- 0 189 57"/>
                                <a:gd name="T39" fmla="*/ 189 h 224"/>
                                <a:gd name="T40" fmla="+- 0 3186 3102"/>
                                <a:gd name="T41" fmla="*/ T40 w 200"/>
                                <a:gd name="T42" fmla="+- 0 183 57"/>
                                <a:gd name="T43" fmla="*/ 183 h 224"/>
                                <a:gd name="T44" fmla="+- 0 3154 3102"/>
                                <a:gd name="T45" fmla="*/ T44 w 200"/>
                                <a:gd name="T46" fmla="+- 0 183 57"/>
                                <a:gd name="T47" fmla="*/ 183 h 224"/>
                                <a:gd name="T48" fmla="+- 0 3137 3102"/>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3" y="177"/>
                                  </a:lnTo>
                                  <a:lnTo>
                                    <a:pt x="30" y="180"/>
                                  </a:lnTo>
                                  <a:lnTo>
                                    <a:pt x="51" y="165"/>
                                  </a:lnTo>
                                  <a:lnTo>
                                    <a:pt x="60" y="151"/>
                                  </a:lnTo>
                                  <a:lnTo>
                                    <a:pt x="68" y="137"/>
                                  </a:lnTo>
                                  <a:lnTo>
                                    <a:pt x="73" y="132"/>
                                  </a:lnTo>
                                  <a:lnTo>
                                    <a:pt x="84" y="126"/>
                                  </a:lnTo>
                                  <a:lnTo>
                                    <a:pt x="52"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577"/>
                          <wps:cNvSpPr>
                            <a:spLocks/>
                          </wps:cNvSpPr>
                          <wps:spPr bwMode="auto">
                            <a:xfrm>
                              <a:off x="3102" y="57"/>
                              <a:ext cx="200" cy="224"/>
                            </a:xfrm>
                            <a:custGeom>
                              <a:avLst/>
                              <a:gdLst>
                                <a:gd name="T0" fmla="+- 0 3185 3102"/>
                                <a:gd name="T1" fmla="*/ T0 w 200"/>
                                <a:gd name="T2" fmla="+- 0 154 57"/>
                                <a:gd name="T3" fmla="*/ 154 h 224"/>
                                <a:gd name="T4" fmla="+- 0 3163 3102"/>
                                <a:gd name="T5" fmla="*/ T4 w 200"/>
                                <a:gd name="T6" fmla="+- 0 154 57"/>
                                <a:gd name="T7" fmla="*/ 154 h 224"/>
                                <a:gd name="T8" fmla="+- 0 3170 3102"/>
                                <a:gd name="T9" fmla="*/ T8 w 200"/>
                                <a:gd name="T10" fmla="+- 0 156 57"/>
                                <a:gd name="T11" fmla="*/ 156 h 224"/>
                                <a:gd name="T12" fmla="+- 0 3184 3102"/>
                                <a:gd name="T13" fmla="*/ T12 w 200"/>
                                <a:gd name="T14" fmla="+- 0 164 57"/>
                                <a:gd name="T15" fmla="*/ 164 h 224"/>
                                <a:gd name="T16" fmla="+- 0 3184 3102"/>
                                <a:gd name="T17" fmla="*/ T16 w 200"/>
                                <a:gd name="T18" fmla="+- 0 173 57"/>
                                <a:gd name="T19" fmla="*/ 173 h 224"/>
                                <a:gd name="T20" fmla="+- 0 3169 3102"/>
                                <a:gd name="T21" fmla="*/ T20 w 200"/>
                                <a:gd name="T22" fmla="+- 0 181 57"/>
                                <a:gd name="T23" fmla="*/ 181 h 224"/>
                                <a:gd name="T24" fmla="+- 0 3163 3102"/>
                                <a:gd name="T25" fmla="*/ T24 w 200"/>
                                <a:gd name="T26" fmla="+- 0 182 57"/>
                                <a:gd name="T27" fmla="*/ 182 h 224"/>
                                <a:gd name="T28" fmla="+- 0 3154 3102"/>
                                <a:gd name="T29" fmla="*/ T28 w 200"/>
                                <a:gd name="T30" fmla="+- 0 183 57"/>
                                <a:gd name="T31" fmla="*/ 183 h 224"/>
                                <a:gd name="T32" fmla="+- 0 3186 3102"/>
                                <a:gd name="T33" fmla="*/ T32 w 200"/>
                                <a:gd name="T34" fmla="+- 0 183 57"/>
                                <a:gd name="T35" fmla="*/ 183 h 224"/>
                                <a:gd name="T36" fmla="+- 0 3189 3102"/>
                                <a:gd name="T37" fmla="*/ T36 w 200"/>
                                <a:gd name="T38" fmla="+- 0 181 57"/>
                                <a:gd name="T39" fmla="*/ 181 h 224"/>
                                <a:gd name="T40" fmla="+- 0 3236 3102"/>
                                <a:gd name="T41" fmla="*/ T40 w 200"/>
                                <a:gd name="T42" fmla="+- 0 181 57"/>
                                <a:gd name="T43" fmla="*/ 181 h 224"/>
                                <a:gd name="T44" fmla="+- 0 3218 3102"/>
                                <a:gd name="T45" fmla="*/ T44 w 200"/>
                                <a:gd name="T46" fmla="+- 0 173 57"/>
                                <a:gd name="T47" fmla="*/ 173 h 224"/>
                                <a:gd name="T48" fmla="+- 0 3218 3102"/>
                                <a:gd name="T49" fmla="*/ T48 w 200"/>
                                <a:gd name="T50" fmla="+- 0 164 57"/>
                                <a:gd name="T51" fmla="*/ 164 h 224"/>
                                <a:gd name="T52" fmla="+- 0 3233 3102"/>
                                <a:gd name="T53" fmla="*/ T52 w 200"/>
                                <a:gd name="T54" fmla="+- 0 157 57"/>
                                <a:gd name="T55" fmla="*/ 157 h 224"/>
                                <a:gd name="T56" fmla="+- 0 3213 3102"/>
                                <a:gd name="T57" fmla="*/ T56 w 200"/>
                                <a:gd name="T58" fmla="+- 0 157 57"/>
                                <a:gd name="T59" fmla="*/ 157 h 224"/>
                                <a:gd name="T60" fmla="+- 0 3212 3102"/>
                                <a:gd name="T61" fmla="*/ T60 w 200"/>
                                <a:gd name="T62" fmla="+- 0 156 57"/>
                                <a:gd name="T63" fmla="*/ 156 h 224"/>
                                <a:gd name="T64" fmla="+- 0 3189 3102"/>
                                <a:gd name="T65" fmla="*/ T64 w 200"/>
                                <a:gd name="T66" fmla="+- 0 156 57"/>
                                <a:gd name="T67" fmla="*/ 156 h 224"/>
                                <a:gd name="T68" fmla="+- 0 3185 3102"/>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3" y="97"/>
                                  </a:moveTo>
                                  <a:lnTo>
                                    <a:pt x="61" y="97"/>
                                  </a:lnTo>
                                  <a:lnTo>
                                    <a:pt x="68" y="99"/>
                                  </a:lnTo>
                                  <a:lnTo>
                                    <a:pt x="82" y="107"/>
                                  </a:lnTo>
                                  <a:lnTo>
                                    <a:pt x="82" y="116"/>
                                  </a:lnTo>
                                  <a:lnTo>
                                    <a:pt x="67" y="124"/>
                                  </a:lnTo>
                                  <a:lnTo>
                                    <a:pt x="61" y="125"/>
                                  </a:lnTo>
                                  <a:lnTo>
                                    <a:pt x="52" y="126"/>
                                  </a:lnTo>
                                  <a:lnTo>
                                    <a:pt x="84" y="126"/>
                                  </a:lnTo>
                                  <a:lnTo>
                                    <a:pt x="87" y="124"/>
                                  </a:lnTo>
                                  <a:lnTo>
                                    <a:pt x="134" y="124"/>
                                  </a:lnTo>
                                  <a:lnTo>
                                    <a:pt x="116" y="116"/>
                                  </a:lnTo>
                                  <a:lnTo>
                                    <a:pt x="116" y="107"/>
                                  </a:lnTo>
                                  <a:lnTo>
                                    <a:pt x="131" y="100"/>
                                  </a:lnTo>
                                  <a:lnTo>
                                    <a:pt x="111" y="100"/>
                                  </a:lnTo>
                                  <a:lnTo>
                                    <a:pt x="110" y="99"/>
                                  </a:lnTo>
                                  <a:lnTo>
                                    <a:pt x="87" y="99"/>
                                  </a:lnTo>
                                  <a:lnTo>
                                    <a:pt x="83"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576"/>
                          <wps:cNvSpPr>
                            <a:spLocks/>
                          </wps:cNvSpPr>
                          <wps:spPr bwMode="auto">
                            <a:xfrm>
                              <a:off x="3102" y="57"/>
                              <a:ext cx="200" cy="224"/>
                            </a:xfrm>
                            <a:custGeom>
                              <a:avLst/>
                              <a:gdLst>
                                <a:gd name="T0" fmla="+- 0 3271 3102"/>
                                <a:gd name="T1" fmla="*/ T0 w 200"/>
                                <a:gd name="T2" fmla="+- 0 99 57"/>
                                <a:gd name="T3" fmla="*/ 99 h 224"/>
                                <a:gd name="T4" fmla="+- 0 3250 3102"/>
                                <a:gd name="T5" fmla="*/ T4 w 200"/>
                                <a:gd name="T6" fmla="+- 0 114 57"/>
                                <a:gd name="T7" fmla="*/ 114 h 224"/>
                                <a:gd name="T8" fmla="+- 0 3241 3102"/>
                                <a:gd name="T9" fmla="*/ T8 w 200"/>
                                <a:gd name="T10" fmla="+- 0 129 57"/>
                                <a:gd name="T11" fmla="*/ 129 h 224"/>
                                <a:gd name="T12" fmla="+- 0 3233 3102"/>
                                <a:gd name="T13" fmla="*/ T12 w 200"/>
                                <a:gd name="T14" fmla="+- 0 143 57"/>
                                <a:gd name="T15" fmla="*/ 143 h 224"/>
                                <a:gd name="T16" fmla="+- 0 3227 3102"/>
                                <a:gd name="T17" fmla="*/ T16 w 200"/>
                                <a:gd name="T18" fmla="+- 0 148 57"/>
                                <a:gd name="T19" fmla="*/ 148 h 224"/>
                                <a:gd name="T20" fmla="+- 0 3213 3102"/>
                                <a:gd name="T21" fmla="*/ T20 w 200"/>
                                <a:gd name="T22" fmla="+- 0 157 57"/>
                                <a:gd name="T23" fmla="*/ 157 h 224"/>
                                <a:gd name="T24" fmla="+- 0 3233 3102"/>
                                <a:gd name="T25" fmla="*/ T24 w 200"/>
                                <a:gd name="T26" fmla="+- 0 157 57"/>
                                <a:gd name="T27" fmla="*/ 157 h 224"/>
                                <a:gd name="T28" fmla="+- 0 3240 3102"/>
                                <a:gd name="T29" fmla="*/ T28 w 200"/>
                                <a:gd name="T30" fmla="+- 0 155 57"/>
                                <a:gd name="T31" fmla="*/ 155 h 224"/>
                                <a:gd name="T32" fmla="+- 0 3248 3102"/>
                                <a:gd name="T33" fmla="*/ T32 w 200"/>
                                <a:gd name="T34" fmla="+- 0 154 57"/>
                                <a:gd name="T35" fmla="*/ 154 h 224"/>
                                <a:gd name="T36" fmla="+- 0 3270 3102"/>
                                <a:gd name="T37" fmla="*/ T36 w 200"/>
                                <a:gd name="T38" fmla="+- 0 154 57"/>
                                <a:gd name="T39" fmla="*/ 154 h 224"/>
                                <a:gd name="T40" fmla="+- 0 3286 3102"/>
                                <a:gd name="T41" fmla="*/ T40 w 200"/>
                                <a:gd name="T42" fmla="+- 0 151 57"/>
                                <a:gd name="T43" fmla="*/ 151 h 224"/>
                                <a:gd name="T44" fmla="+- 0 3300 3102"/>
                                <a:gd name="T45" fmla="*/ T44 w 200"/>
                                <a:gd name="T46" fmla="+- 0 137 57"/>
                                <a:gd name="T47" fmla="*/ 137 h 224"/>
                                <a:gd name="T48" fmla="+- 0 3301 3102"/>
                                <a:gd name="T49" fmla="*/ T48 w 200"/>
                                <a:gd name="T50" fmla="+- 0 119 57"/>
                                <a:gd name="T51" fmla="*/ 119 h 224"/>
                                <a:gd name="T52" fmla="+- 0 3288 3102"/>
                                <a:gd name="T53" fmla="*/ T52 w 200"/>
                                <a:gd name="T54" fmla="+- 0 103 57"/>
                                <a:gd name="T55" fmla="*/ 103 h 224"/>
                                <a:gd name="T56" fmla="+- 0 3271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69" y="42"/>
                                  </a:moveTo>
                                  <a:lnTo>
                                    <a:pt x="148" y="57"/>
                                  </a:lnTo>
                                  <a:lnTo>
                                    <a:pt x="139" y="72"/>
                                  </a:lnTo>
                                  <a:lnTo>
                                    <a:pt x="131" y="86"/>
                                  </a:lnTo>
                                  <a:lnTo>
                                    <a:pt x="125" y="91"/>
                                  </a:lnTo>
                                  <a:lnTo>
                                    <a:pt x="111" y="100"/>
                                  </a:lnTo>
                                  <a:lnTo>
                                    <a:pt x="131" y="100"/>
                                  </a:lnTo>
                                  <a:lnTo>
                                    <a:pt x="138" y="98"/>
                                  </a:lnTo>
                                  <a:lnTo>
                                    <a:pt x="146" y="97"/>
                                  </a:lnTo>
                                  <a:lnTo>
                                    <a:pt x="168" y="97"/>
                                  </a:lnTo>
                                  <a:lnTo>
                                    <a:pt x="184" y="94"/>
                                  </a:lnTo>
                                  <a:lnTo>
                                    <a:pt x="198" y="80"/>
                                  </a:lnTo>
                                  <a:lnTo>
                                    <a:pt x="199" y="62"/>
                                  </a:lnTo>
                                  <a:lnTo>
                                    <a:pt x="186" y="46"/>
                                  </a:lnTo>
                                  <a:lnTo>
                                    <a:pt x="169"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575"/>
                          <wps:cNvSpPr>
                            <a:spLocks/>
                          </wps:cNvSpPr>
                          <wps:spPr bwMode="auto">
                            <a:xfrm>
                              <a:off x="3102" y="57"/>
                              <a:ext cx="200" cy="224"/>
                            </a:xfrm>
                            <a:custGeom>
                              <a:avLst/>
                              <a:gdLst>
                                <a:gd name="T0" fmla="+- 0 3202 3102"/>
                                <a:gd name="T1" fmla="*/ T0 w 200"/>
                                <a:gd name="T2" fmla="+- 0 57 57"/>
                                <a:gd name="T3" fmla="*/ 57 h 224"/>
                                <a:gd name="T4" fmla="+- 0 3182 3102"/>
                                <a:gd name="T5" fmla="*/ T4 w 200"/>
                                <a:gd name="T6" fmla="+- 0 64 57"/>
                                <a:gd name="T7" fmla="*/ 64 h 224"/>
                                <a:gd name="T8" fmla="+- 0 3174 3102"/>
                                <a:gd name="T9" fmla="*/ T8 w 200"/>
                                <a:gd name="T10" fmla="+- 0 84 57"/>
                                <a:gd name="T11" fmla="*/ 84 h 224"/>
                                <a:gd name="T12" fmla="+- 0 3174 3102"/>
                                <a:gd name="T13" fmla="*/ T12 w 200"/>
                                <a:gd name="T14" fmla="+- 0 102 57"/>
                                <a:gd name="T15" fmla="*/ 102 h 224"/>
                                <a:gd name="T16" fmla="+- 0 3184 3102"/>
                                <a:gd name="T17" fmla="*/ T16 w 200"/>
                                <a:gd name="T18" fmla="+- 0 110 57"/>
                                <a:gd name="T19" fmla="*/ 110 h 224"/>
                                <a:gd name="T20" fmla="+- 0 3190 3102"/>
                                <a:gd name="T21" fmla="*/ T20 w 200"/>
                                <a:gd name="T22" fmla="+- 0 120 57"/>
                                <a:gd name="T23" fmla="*/ 120 h 224"/>
                                <a:gd name="T24" fmla="+- 0 3195 3102"/>
                                <a:gd name="T25" fmla="*/ T24 w 200"/>
                                <a:gd name="T26" fmla="+- 0 129 57"/>
                                <a:gd name="T27" fmla="*/ 129 h 224"/>
                                <a:gd name="T28" fmla="+- 0 3196 3102"/>
                                <a:gd name="T29" fmla="*/ T28 w 200"/>
                                <a:gd name="T30" fmla="+- 0 135 57"/>
                                <a:gd name="T31" fmla="*/ 135 h 224"/>
                                <a:gd name="T32" fmla="+- 0 3197 3102"/>
                                <a:gd name="T33" fmla="*/ T32 w 200"/>
                                <a:gd name="T34" fmla="+- 0 152 57"/>
                                <a:gd name="T35" fmla="*/ 152 h 224"/>
                                <a:gd name="T36" fmla="+- 0 3189 3102"/>
                                <a:gd name="T37" fmla="*/ T36 w 200"/>
                                <a:gd name="T38" fmla="+- 0 156 57"/>
                                <a:gd name="T39" fmla="*/ 156 h 224"/>
                                <a:gd name="T40" fmla="+- 0 3212 3102"/>
                                <a:gd name="T41" fmla="*/ T40 w 200"/>
                                <a:gd name="T42" fmla="+- 0 156 57"/>
                                <a:gd name="T43" fmla="*/ 156 h 224"/>
                                <a:gd name="T44" fmla="+- 0 3206 3102"/>
                                <a:gd name="T45" fmla="*/ T44 w 200"/>
                                <a:gd name="T46" fmla="+- 0 153 57"/>
                                <a:gd name="T47" fmla="*/ 153 h 224"/>
                                <a:gd name="T48" fmla="+- 0 3206 3102"/>
                                <a:gd name="T49" fmla="*/ T48 w 200"/>
                                <a:gd name="T50" fmla="+- 0 135 57"/>
                                <a:gd name="T51" fmla="*/ 135 h 224"/>
                                <a:gd name="T52" fmla="+- 0 3208 3102"/>
                                <a:gd name="T53" fmla="*/ T52 w 200"/>
                                <a:gd name="T54" fmla="+- 0 129 57"/>
                                <a:gd name="T55" fmla="*/ 129 h 224"/>
                                <a:gd name="T56" fmla="+- 0 3212 3102"/>
                                <a:gd name="T57" fmla="*/ T56 w 200"/>
                                <a:gd name="T58" fmla="+- 0 120 57"/>
                                <a:gd name="T59" fmla="*/ 120 h 224"/>
                                <a:gd name="T60" fmla="+- 0 3216 3102"/>
                                <a:gd name="T61" fmla="*/ T60 w 200"/>
                                <a:gd name="T62" fmla="+- 0 111 57"/>
                                <a:gd name="T63" fmla="*/ 111 h 224"/>
                                <a:gd name="T64" fmla="+- 0 3228 3102"/>
                                <a:gd name="T65" fmla="*/ T64 w 200"/>
                                <a:gd name="T66" fmla="+- 0 102 57"/>
                                <a:gd name="T67" fmla="*/ 102 h 224"/>
                                <a:gd name="T68" fmla="+- 0 3228 3102"/>
                                <a:gd name="T69" fmla="*/ T68 w 200"/>
                                <a:gd name="T70" fmla="+- 0 86 57"/>
                                <a:gd name="T71" fmla="*/ 86 h 224"/>
                                <a:gd name="T72" fmla="+- 0 3221 3102"/>
                                <a:gd name="T73" fmla="*/ T72 w 200"/>
                                <a:gd name="T74" fmla="+- 0 65 57"/>
                                <a:gd name="T75" fmla="*/ 65 h 224"/>
                                <a:gd name="T76" fmla="+- 0 3202 3102"/>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2" y="45"/>
                                  </a:lnTo>
                                  <a:lnTo>
                                    <a:pt x="82" y="53"/>
                                  </a:lnTo>
                                  <a:lnTo>
                                    <a:pt x="88" y="63"/>
                                  </a:lnTo>
                                  <a:lnTo>
                                    <a:pt x="93" y="72"/>
                                  </a:lnTo>
                                  <a:lnTo>
                                    <a:pt x="94" y="78"/>
                                  </a:lnTo>
                                  <a:lnTo>
                                    <a:pt x="95" y="95"/>
                                  </a:lnTo>
                                  <a:lnTo>
                                    <a:pt x="87" y="99"/>
                                  </a:lnTo>
                                  <a:lnTo>
                                    <a:pt x="110" y="99"/>
                                  </a:lnTo>
                                  <a:lnTo>
                                    <a:pt x="104" y="96"/>
                                  </a:lnTo>
                                  <a:lnTo>
                                    <a:pt x="104" y="78"/>
                                  </a:lnTo>
                                  <a:lnTo>
                                    <a:pt x="106" y="72"/>
                                  </a:lnTo>
                                  <a:lnTo>
                                    <a:pt x="110" y="63"/>
                                  </a:lnTo>
                                  <a:lnTo>
                                    <a:pt x="114" y="54"/>
                                  </a:lnTo>
                                  <a:lnTo>
                                    <a:pt x="126" y="45"/>
                                  </a:lnTo>
                                  <a:lnTo>
                                    <a:pt x="126"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574"/>
                          <wps:cNvSpPr>
                            <a:spLocks/>
                          </wps:cNvSpPr>
                          <wps:spPr bwMode="auto">
                            <a:xfrm>
                              <a:off x="3102" y="57"/>
                              <a:ext cx="200" cy="224"/>
                            </a:xfrm>
                            <a:custGeom>
                              <a:avLst/>
                              <a:gdLst>
                                <a:gd name="T0" fmla="+- 0 3270 3102"/>
                                <a:gd name="T1" fmla="*/ T0 w 200"/>
                                <a:gd name="T2" fmla="+- 0 154 57"/>
                                <a:gd name="T3" fmla="*/ 154 h 224"/>
                                <a:gd name="T4" fmla="+- 0 3248 3102"/>
                                <a:gd name="T5" fmla="*/ T4 w 200"/>
                                <a:gd name="T6" fmla="+- 0 154 57"/>
                                <a:gd name="T7" fmla="*/ 154 h 224"/>
                                <a:gd name="T8" fmla="+- 0 3266 3102"/>
                                <a:gd name="T9" fmla="*/ T8 w 200"/>
                                <a:gd name="T10" fmla="+- 0 155 57"/>
                                <a:gd name="T11" fmla="*/ 155 h 224"/>
                                <a:gd name="T12" fmla="+- 0 3270 3102"/>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6"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573"/>
                          <wps:cNvSpPr>
                            <a:spLocks/>
                          </wps:cNvSpPr>
                          <wps:spPr bwMode="auto">
                            <a:xfrm>
                              <a:off x="3102" y="57"/>
                              <a:ext cx="200" cy="224"/>
                            </a:xfrm>
                            <a:custGeom>
                              <a:avLst/>
                              <a:gdLst>
                                <a:gd name="T0" fmla="+- 0 3124 3102"/>
                                <a:gd name="T1" fmla="*/ T0 w 200"/>
                                <a:gd name="T2" fmla="+- 0 99 57"/>
                                <a:gd name="T3" fmla="*/ 99 h 224"/>
                                <a:gd name="T4" fmla="+- 0 3108 3102"/>
                                <a:gd name="T5" fmla="*/ T4 w 200"/>
                                <a:gd name="T6" fmla="+- 0 107 57"/>
                                <a:gd name="T7" fmla="*/ 107 h 224"/>
                                <a:gd name="T8" fmla="+- 0 3102 3102"/>
                                <a:gd name="T9" fmla="*/ T8 w 200"/>
                                <a:gd name="T10" fmla="+- 0 127 57"/>
                                <a:gd name="T11" fmla="*/ 127 h 224"/>
                                <a:gd name="T12" fmla="+- 0 3107 3102"/>
                                <a:gd name="T13" fmla="*/ T12 w 200"/>
                                <a:gd name="T14" fmla="+- 0 143 57"/>
                                <a:gd name="T15" fmla="*/ 143 h 224"/>
                                <a:gd name="T16" fmla="+- 0 3130 3102"/>
                                <a:gd name="T17" fmla="*/ T16 w 200"/>
                                <a:gd name="T18" fmla="+- 0 153 57"/>
                                <a:gd name="T19" fmla="*/ 153 h 224"/>
                                <a:gd name="T20" fmla="+- 0 3146 3102"/>
                                <a:gd name="T21" fmla="*/ T20 w 200"/>
                                <a:gd name="T22" fmla="+- 0 154 57"/>
                                <a:gd name="T23" fmla="*/ 154 h 224"/>
                                <a:gd name="T24" fmla="+- 0 3163 3102"/>
                                <a:gd name="T25" fmla="*/ T24 w 200"/>
                                <a:gd name="T26" fmla="+- 0 154 57"/>
                                <a:gd name="T27" fmla="*/ 154 h 224"/>
                                <a:gd name="T28" fmla="+- 0 3185 3102"/>
                                <a:gd name="T29" fmla="*/ T28 w 200"/>
                                <a:gd name="T30" fmla="+- 0 154 57"/>
                                <a:gd name="T31" fmla="*/ 154 h 224"/>
                                <a:gd name="T32" fmla="+- 0 3175 3102"/>
                                <a:gd name="T33" fmla="*/ T32 w 200"/>
                                <a:gd name="T34" fmla="+- 0 147 57"/>
                                <a:gd name="T35" fmla="*/ 147 h 224"/>
                                <a:gd name="T36" fmla="+- 0 3170 3102"/>
                                <a:gd name="T37" fmla="*/ T36 w 200"/>
                                <a:gd name="T38" fmla="+- 0 142 57"/>
                                <a:gd name="T39" fmla="*/ 142 h 224"/>
                                <a:gd name="T40" fmla="+- 0 3165 3102"/>
                                <a:gd name="T41" fmla="*/ T40 w 200"/>
                                <a:gd name="T42" fmla="+- 0 135 57"/>
                                <a:gd name="T43" fmla="*/ 135 h 224"/>
                                <a:gd name="T44" fmla="+- 0 3159 3102"/>
                                <a:gd name="T45" fmla="*/ T44 w 200"/>
                                <a:gd name="T46" fmla="+- 0 126 57"/>
                                <a:gd name="T47" fmla="*/ 126 h 224"/>
                                <a:gd name="T48" fmla="+- 0 3157 3102"/>
                                <a:gd name="T49" fmla="*/ T48 w 200"/>
                                <a:gd name="T50" fmla="+- 0 112 57"/>
                                <a:gd name="T51" fmla="*/ 112 h 224"/>
                                <a:gd name="T52" fmla="+- 0 3143 3102"/>
                                <a:gd name="T53" fmla="*/ T52 w 200"/>
                                <a:gd name="T54" fmla="+- 0 103 57"/>
                                <a:gd name="T55" fmla="*/ 103 h 224"/>
                                <a:gd name="T56" fmla="+- 0 3124 3102"/>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2" y="42"/>
                                  </a:moveTo>
                                  <a:lnTo>
                                    <a:pt x="6" y="50"/>
                                  </a:lnTo>
                                  <a:lnTo>
                                    <a:pt x="0" y="70"/>
                                  </a:lnTo>
                                  <a:lnTo>
                                    <a:pt x="5" y="86"/>
                                  </a:lnTo>
                                  <a:lnTo>
                                    <a:pt x="28" y="96"/>
                                  </a:lnTo>
                                  <a:lnTo>
                                    <a:pt x="44" y="97"/>
                                  </a:lnTo>
                                  <a:lnTo>
                                    <a:pt x="61" y="97"/>
                                  </a:lnTo>
                                  <a:lnTo>
                                    <a:pt x="83" y="97"/>
                                  </a:lnTo>
                                  <a:lnTo>
                                    <a:pt x="73" y="90"/>
                                  </a:lnTo>
                                  <a:lnTo>
                                    <a:pt x="68" y="85"/>
                                  </a:lnTo>
                                  <a:lnTo>
                                    <a:pt x="63" y="78"/>
                                  </a:lnTo>
                                  <a:lnTo>
                                    <a:pt x="57" y="69"/>
                                  </a:lnTo>
                                  <a:lnTo>
                                    <a:pt x="55" y="55"/>
                                  </a:lnTo>
                                  <a:lnTo>
                                    <a:pt x="41" y="46"/>
                                  </a:lnTo>
                                  <a:lnTo>
                                    <a:pt x="22"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71" o:spid="_x0000_s1026" style="width:320.15pt;height:16.9pt;mso-position-horizontal-relative:char;mso-position-vertical-relative:line" coordsize="6403,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">
                <v:group id="Group 585" o:spid="_x0000_s1027" style="position:absolute;left:4;top:172;width:6395;height:2" coordorigin="4,172"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v:polyline id="Freeform 586" o:spid="_x0000_s1028" style="position:absolute;visibility:visible;mso-wrap-style:square;v-text-anchor:top" points="4,172,6399,172"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ROfxAAA&#10;ANwAAAAPAAAAZHJzL2Rvd25yZXYueG1sRI/NasMwEITvhb6D2EBujZy6lMSJEkohpJcenIRCb4u1&#10;sUyslbAU/7x9VSj0OMzMN8x2P9pW9NSFxrGC5SIDQVw53XCt4HI+PK1AhIissXVMCiYKsN89Pmyx&#10;0G7gkvpTrEWCcChQgYnRF1KGypDFsHCeOHlX11mMSXa11B0OCW5b+Zxlr9Jiw2nBoKd3Q9XtdLcK&#10;8mn9JT+rsy+/W5sdZTTc+1Gp+Wx824CINMb/8F/7QytYveTweyYd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kTn8QAAADcAAAADwAAAAAAAAAAAAAAAACXAgAAZHJzL2Rv&#10;d25yZXYueG1sUEsFBgAAAAAEAAQA9QAAAIgDAAAAAA==&#10;" filled="f" strokecolor="#ee3524" strokeweight=".4pt">
                    <v:path arrowok="t" o:connecttype="custom" o:connectlocs="0,0;6395,0" o:connectangles="0,0"/>
                  </v:polyline>
                </v:group>
                <v:group id="Group 583" o:spid="_x0000_s1029" style="position:absolute;left:3033;width:337;height:338" coordorigin="3033"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anMxxQAAANwAAAAPAAAAZHJzL2Rvd25yZXYueG1sRI9Li8JAEITvwv6HoRe8&#10;6STrA4mOIrK77EEEHyDemkybBDM9ITObxH/vCILHoqq+oharzpSiodoVlhXEwwgEcWp1wZmC0/Fn&#10;MAPhPLLG0jIpuJOD1fKjt8BE25b31Bx8JgKEXYIKcu+rREqX5mTQDW1FHLyrrQ36IOtM6hrbADel&#10;/IqiqTRYcFjIsaJNTunt8G8U/LbYrkfxd7O9XTf3y3GyO29jUqr/2a3nIDx1/h1+tf+0gtl4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mpzMcUAAADcAAAA&#10;DwAAAAAAAAAAAAAAAACpAgAAZHJzL2Rvd25yZXYueG1sUEsFBgAAAAAEAAQA+gAAAJsDAAAAAA==&#10;">
                  <v:shape id="Freeform 584" o:spid="_x0000_s1030" style="position:absolute;left:3033;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k0xAAA&#10;ANwAAAAPAAAAZHJzL2Rvd25yZXYueG1sRI9PawIxFMTvBb9DeEIvpZut1SLrRpGCtNBe/Hd/bJ6b&#10;1c3LkkRdv30jCD0OM/Mbplz0thUX8qFxrOAty0EQV043XCvYbVevUxAhImtsHZOCGwVYzAdPJRba&#10;XXlNl02sRYJwKFCBibErpAyVIYshcx1x8g7OW4xJ+lpqj9cEt60c5fmHtNhwWjDY0aeh6rQ5WwX1&#10;+/7otz+3ldfmq29e2vHx9+SUeh72yxmISH38Dz/a31rBdDyB+5l0BO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FZNMQAAADcAAAADwAAAAAAAAAAAAAAAACXAgAAZHJzL2Rv&#10;d25yZXYueG1sUEsFBgAAAAAEAAQA9QAAAIgDAAAAAA==&#10;" path="m186,0l113,12,56,44,17,94,,155,1,180,21,246,61,297,116,329,168,337,192,336,254,314,303,271,332,212,336,190,335,164,317,95,279,42,227,10,186,0xe" fillcolor="#f26541" stroked="f">
                    <v:path arrowok="t" o:connecttype="custom" o:connectlocs="186,0;113,12;56,44;17,94;0,155;1,180;21,246;61,297;116,329;168,337;192,336;254,314;303,271;332,212;336,190;335,164;317,95;279,42;227,10;186,0" o:connectangles="0,0,0,0,0,0,0,0,0,0,0,0,0,0,0,0,0,0,0,0"/>
                  </v:shape>
                </v:group>
                <v:group id="Group 581" o:spid="_x0000_s1031" style="position:absolute;left:3202;top:1;width:170;height:337" coordorigin="3202,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EjdxgAAANwAAAAPAAAAZHJzL2Rvd25yZXYueG1sRI9Ba8JAFITvBf/D8oTe&#10;6ia2FUndhCAqHqRQLZTeHtlnEpJ9G7JrEv99t1DocZiZb5hNNplWDNS72rKCeBGBIC6srrlU8HnZ&#10;P61BOI+ssbVMCu7kIEtnDxtMtB35g4azL0WAsEtQQeV9l0jpiooMuoXtiIN3tb1BH2RfSt3jGOCm&#10;lcsoWkmDNYeFCjvaVlQ055tRcBhxzJ/j3XBqrtv79+X1/esUk1KP8yl/A+Fp8v/hv/ZR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30SN3GAAAA3AAA&#10;AA8AAAAAAAAAAAAAAAAAqQIAAGRycy9kb3ducmV2LnhtbFBLBQYAAAAABAAEAPoAAACcAwAAAAA=&#10;">
                  <v:shape id="Freeform 582" o:spid="_x0000_s1032" style="position:absolute;left:3202;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tKSxQAA&#10;ANwAAAAPAAAAZHJzL2Rvd25yZXYueG1sRI9Ba4NAFITvgfyH5RV6i2tCiMG6SjGE9FJoU6HXh/uq&#10;ovtW3E1i8+u7hUKPw8x8w2TFbAZxpcl1lhWsoxgEcW11x42C6uO42oNwHlnjYJkUfJODIl8uMky1&#10;vfE7Xc++EQHCLkUFrfdjKqWrWzLoIjsSB+/LTgZ9kFMj9YS3ADeD3MTxThrsOCy0OFLZUt2fL0bB&#10;qP3n+vVevdGplOWuvyeHeZMo9fgwPz+B8DT7//Bf+0Ur2G8T+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C0pLFAAAA3AAAAA8AAAAAAAAAAAAAAAAAlwIAAGRycy9k&#10;b3ducmV2LnhtbFBLBQYAAAAABAAEAPUAAACJAwAAAAA=&#10;" path="m22,0l0,336,23,335,45,330,103,301,146,252,167,189,169,167,167,144,145,82,102,33,44,4,22,0xe" fillcolor="#ee3524" stroked="f">
                    <v:path arrowok="t" o:connecttype="custom" o:connectlocs="22,1;0,337;23,336;45,331;103,302;146,253;167,190;169,168;167,145;145,83;102,34;44,5;22,1" o:connectangles="0,0,0,0,0,0,0,0,0,0,0,0,0"/>
                  </v:shape>
                </v:group>
                <v:group id="Group 572" o:spid="_x0000_s1033" style="position:absolute;left:3102;top:57;width:200;height:224" coordorigin="3102,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3k0wgAAANwAAAAPAAAAZHJzL2Rvd25yZXYueG1sRE/LisIwFN0L8w/hDrjT&#10;tOMDqUYRmREXIlgHBneX5toWm5vSZNr692YhuDyc92rTm0q01LjSsoJ4HIEgzqwuOVfwe/kZLUA4&#10;j6yxskwKHuRgs/4YrDDRtuMztanPRQhhl6CCwvs6kdJlBRl0Y1sTB+5mG4M+wCaXusEuhJtKfkXR&#10;XBosOTQUWNOuoOye/hsF+w677ST+bo/32+5xvcxOf8eYlBp+9tslCE+9f4tf7oNWsJi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yd5NMIAAADcAAAADwAA&#10;AAAAAAAAAAAAAACpAgAAZHJzL2Rvd25yZXYueG1sUEsFBgAAAAAEAAQA+gAAAJgDAAAAAA==&#10;">
                  <v:shape id="Freeform 580" o:spid="_x0000_s1034"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NjMxAAA&#10;ANwAAAAPAAAAZHJzL2Rvd25yZXYueG1sRI/BbsIwEETvSP0HaytxA6ctApJiEFSAuPTQtB+wjbdJ&#10;1Hgd2SYEvh4jIXEczbwZzWLVm0Z05HxtWcHLOAFBXFhdc6ng53s3moPwAVljY5kUnMnDavk0WGCm&#10;7Ym/qMtDKWIJ+wwVVCG0mZS+qMigH9uWOHp/1hkMUbpSaoenWG4a+ZokU2mw5rhQYUsfFRX/+dEo&#10;mKeX/WZ7cMlbbtafaTdztf2dKTV87tfvIAL14RG+0wcduUkKtzPxCM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jYzMQAAADcAAAADwAAAAAAAAAAAAAAAACXAgAAZHJzL2Rv&#10;d25yZXYueG1sUEsFBgAAAAAEAAQA9QAAAIgDAAAAAA==&#10;" path="m111,124l87,124,95,128,94,145,93,151,88,159,84,169,72,178,72,194,80,215,99,223,114,223,127,212,127,178,116,170,110,159,105,152,104,145,104,128,111,124xe" stroked="f">
                    <v:path arrowok="t" o:connecttype="custom" o:connectlocs="111,181;87,181;95,185;94,202;93,208;88,216;84,226;72,235;72,251;80,272;99,280;114,280;127,269;127,235;116,227;110,216;105,209;104,202;104,185;111,181" o:connectangles="0,0,0,0,0,0,0,0,0,0,0,0,0,0,0,0,0,0,0,0"/>
                  </v:shape>
                  <v:shape id="Freeform 579" o:spid="_x0000_s1035"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eMwgAA&#10;ANwAAAAPAAAAZHJzL2Rvd25yZXYueG1sRE/NTsJAEL6b8A6bIfEmWzUKFBaCBA0XDlYeYOgObWN3&#10;ttldSvHpnYOJxy/f/3I9uFb1FGLj2cDjJANFXHrbcGXg+PX+MAMVE7LF1jMZuFGE9Wp0t8Tc+it/&#10;Ul+kSkkIxxwN1Cl1udaxrMlhnPiOWLizDw6TwFBpG/Aq4a7VT1n2qh02LA01drStqfwuLs7AbP7z&#10;8bbbh+y5cJvDvJ+Gxp+mxtyPh80CVKIh/Yv/3HsrvheZL2fkCO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b54zCAAAA3AAAAA8AAAAAAAAAAAAAAAAAlwIAAGRycy9kb3du&#10;cmV2LnhtbFBLBQYAAAAABAAEAPUAAACGAwAAAAA=&#10;" path="m134,124l111,124,125,132,130,137,141,154,144,168,158,176,177,181,192,173,199,153,194,137,171,127,155,126,135,124,134,124xe" stroked="f">
                    <v:path arrowok="t" o:connecttype="custom" o:connectlocs="134,181;111,181;125,189;130,194;141,211;144,225;158,233;177,238;192,230;199,210;194,194;171,184;155,183;135,181;134,181" o:connectangles="0,0,0,0,0,0,0,0,0,0,0,0,0,0,0"/>
                  </v:shape>
                  <v:shape id="Freeform 578" o:spid="_x0000_s1036"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0IXxAAA&#10;ANwAAAAPAAAAZHJzL2Rvd25yZXYueG1sRI/BbsIwEETvlfgHa5F6Kw4gCgQMoqhFXDgQ+IAlXpKI&#10;eB3Zbkj5elypUo+jmTejWa47U4uWnK8sKxgOEhDEudUVFwrOp6+3GQgfkDXWlknBD3lYr3ovS0y1&#10;vfOR2iwUIpawT1FBGUKTSunzkgz6gW2Io3e1zmCI0hVSO7zHclPLUZK8S4MVx4USG9qWlN+yb6Ng&#10;Nn/sPj73LhlnZnOYt1NX2ctUqdd+t1mACNSF//AfvdeRmwzh90w8An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dCF8QAAADcAAAADwAAAAAAAAAAAAAAAACXAgAAZHJzL2Rv&#10;d25yZXYueG1sUEsFBgAAAAAEAAQA9QAAAIgDAAAAAA==&#10;" path="m35,125l15,129,1,143,,161,13,177,30,180,51,165,60,151,68,137,73,132,84,126,52,126,35,125xe" stroked="f">
                    <v:path arrowok="t" o:connecttype="custom" o:connectlocs="35,182;15,186;1,200;0,218;13,234;30,237;51,222;60,208;68,194;73,189;84,183;52,183;35,182" o:connectangles="0,0,0,0,0,0,0,0,0,0,0,0,0"/>
                  </v:shape>
                  <v:shape id="Freeform 577" o:spid="_x0000_s1037"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dxgxQAA&#10;ANwAAAAPAAAAZHJzL2Rvd25yZXYueG1sRI/NbsIwEITvlfoO1lbqDRyoyk+Ig6BqKy4cmvIAS7wk&#10;EfE6sk1I+/Q1ElKPo5lvRpOtB9OKnpxvLCuYjBMQxKXVDVcKDt8fowUIH5A1tpZJwQ95WOePDxmm&#10;2l75i/oiVCKWsE9RQR1Cl0rpy5oM+rHtiKN3ss5giNJVUju8xnLTymmSzKTBhuNCjR291VSei4tR&#10;sFj+fm7fdy55Kcxmv+znrrHHuVLPT8NmBSLQEP7Dd3qnI/c6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F3GDFAAAA3AAAAA8AAAAAAAAAAAAAAAAAlwIAAGRycy9k&#10;b3ducmV2LnhtbFBLBQYAAAAABAAEAPUAAACJAwAAAAA=&#10;" path="m83,97l61,97,68,99,82,107,82,116,67,124,61,125,52,126,84,126,87,124,134,124,116,116,116,107,131,100,111,100,110,99,87,99,83,97xe" stroked="f">
                    <v:path arrowok="t" o:connecttype="custom" o:connectlocs="83,154;61,154;68,156;82,164;82,173;67,181;61,182;52,183;84,183;87,181;134,181;116,173;116,164;131,157;111,157;110,156;87,156;83,154" o:connectangles="0,0,0,0,0,0,0,0,0,0,0,0,0,0,0,0,0,0"/>
                  </v:shape>
                  <v:shape id="Freeform 576" o:spid="_x0000_s1038"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Xn7xQAA&#10;ANwAAAAPAAAAZHJzL2Rvd25yZXYueG1sRI/BbsIwEETvlfoP1lbqrTgFUSDEQYDaigsHAh+wxEsS&#10;NV5HtgkpX19XqtTjaObNaLLVYFrRk/ONZQWvowQEcWl1w5WC0/HjZQ7CB2SNrWVS8E0eVvnjQ4ap&#10;tjc+UF+ESsQS9ikqqEPoUil9WZNBP7IdcfQu1hkMUbpKaoe3WG5aOU6SN2mw4bhQY0fbmsqv4moU&#10;zBf3z837ziWTwqz3i37mGnueKfX8NKyXIAIN4T/8R+905KYT+D0Tj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JefvFAAAA3AAAAA8AAAAAAAAAAAAAAAAAlwIAAGRycy9k&#10;b3ducmV2LnhtbFBLBQYAAAAABAAEAPUAAACJAwAAAAA=&#10;" path="m169,42l148,57,139,72,131,86,125,91,111,100,131,100,138,98,146,97,168,97,184,94,198,80,199,62,186,46,169,42xe" stroked="f">
                    <v:path arrowok="t" o:connecttype="custom" o:connectlocs="169,99;148,114;139,129;131,143;125,148;111,157;131,157;138,155;146,154;168,154;184,151;198,137;199,119;186,103;169,99" o:connectangles="0,0,0,0,0,0,0,0,0,0,0,0,0,0,0"/>
                  </v:shape>
                  <v:shape id="Freeform 575" o:spid="_x0000_s1039"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4OGPxQAA&#10;ANwAAAAPAAAAZHJzL2Rvd25yZXYueG1sRI/BbsIwEETvlfgHa5G4gdNSCgQMolWpuPRA4AOWeEmi&#10;xuvIdkPg63ElpB5HM29Gs1x3phYtOV9ZVvA8SkAQ51ZXXCg4HrbDGQgfkDXWlknBlTysV72nJaba&#10;XnhPbRYKEUvYp6igDKFJpfR5SQb9yDbE0TtbZzBE6QqpHV5iuanlS5K8SYMVx4USG/ooKf/Jfo2C&#10;2fz29f65c8k4M5vveTt1lT1NlRr0u80CRKAu/Icf9E5HbvIKf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g4Y/FAAAA3AAAAA8AAAAAAAAAAAAAAAAAlwIAAGRycy9k&#10;b3ducmV2LnhtbFBLBQYAAAAABAAEAPUAAACJAwAAAAA=&#10;" path="m100,0l80,7,72,27,72,45,82,53,88,63,93,72,94,78,95,95,87,99,110,99,104,96,104,78,106,72,110,63,114,54,126,45,126,29,119,8,100,0xe" stroked="f">
                    <v:path arrowok="t" o:connecttype="custom" o:connectlocs="100,57;80,64;72,84;72,102;82,110;88,120;93,129;94,135;95,152;87,156;110,156;104,153;104,135;106,129;110,120;114,111;126,102;126,86;119,65;100,57" o:connectangles="0,0,0,0,0,0,0,0,0,0,0,0,0,0,0,0,0,0,0,0"/>
                  </v:shape>
                  <v:shape id="Freeform 574" o:spid="_x0000_s1040"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EQUxAAA&#10;ANwAAAAPAAAAZHJzL2Rvd25yZXYueG1sRI/BbsIwEETvSPyDtUi9gQMVBVIMAtQiLhwI/YBtvE0i&#10;4nVkm5D263ElJI6jmTejWa47U4uWnK8sKxiPEhDEudUVFwq+zp/DOQgfkDXWlknBL3lYr/q9Jaba&#10;3vhEbRYKEUvYp6igDKFJpfR5SQb9yDbE0fuxzmCI0hVSO7zFclPLSZK8SYMVx4USG9qVlF+yq1Ew&#10;X/zttx8Hl7xmZnNctDNX2e+ZUi+DbvMOIlAXnuEHfdCRm07h/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xEFMQAAADcAAAADwAAAAAAAAAAAAAAAACXAgAAZHJzL2Rv&#10;d25yZXYueG1sUEsFBgAAAAAEAAQA9QAAAIgDAAAAAA==&#10;" path="m168,97l146,97,164,98,168,97xe" stroked="f">
                    <v:path arrowok="t" o:connecttype="custom" o:connectlocs="168,154;146,154;164,155;168,154" o:connectangles="0,0,0,0"/>
                  </v:shape>
                  <v:shape id="Freeform 573" o:spid="_x0000_s1041" style="position:absolute;left:3102;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tpjxQAA&#10;ANwAAAAPAAAAZHJzL2Rvd25yZXYueG1sRI/NbsIwEITvlfoO1lbiBk6L+AtxEK2g4sKhKQ+wxEsS&#10;NV5HthtCn76uhNTjaOab0WSbwbSiJ+cbywqeJwkI4tLqhisFp8/9eAnCB2SNrWVScCMPm/zxIcNU&#10;2yt/UF+ESsQS9ikqqEPoUil9WZNBP7EdcfQu1hkMUbpKaofXWG5a+ZIkc2mw4bhQY0dvNZVfxbdR&#10;sFz9vL/uDi6ZFmZ7XPUL19jzQqnR07Bdgwg0hP/wnT7oyM3m8HcmHg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2mPFAAAA3AAAAA8AAAAAAAAAAAAAAAAAlwIAAGRycy9k&#10;b3ducmV2LnhtbFBLBQYAAAAABAAEAPUAAACJAwAAAAA=&#10;" path="m22,42l6,50,,70,5,86,28,96,44,97,61,97,83,97,73,90,68,85,63,78,57,69,55,55,41,46,22,42xe" stroked="f">
                    <v:path arrowok="t" o:connecttype="custom" o:connectlocs="22,99;6,107;0,127;5,143;28,153;44,154;61,154;83,154;73,147;68,142;63,135;57,126;55,112;41,103;22,99" o:connectangles="0,0,0,0,0,0,0,0,0,0,0,0,0,0,0"/>
                  </v:shape>
                </v:group>
                <w10:anchorlock/>
              </v:group>
            </w:pict>
          </mc:Fallback>
        </mc:AlternateContent>
      </w:r>
    </w:p>
    <w:p w14:paraId="3F6DEEEB" w14:textId="77777777" w:rsidR="00EA0C4F" w:rsidRPr="00720734" w:rsidRDefault="00180FBC">
      <w:pPr>
        <w:pStyle w:val="BodyText"/>
        <w:spacing w:before="121" w:line="245" w:lineRule="auto"/>
        <w:ind w:left="2052" w:right="12" w:firstLine="0"/>
        <w:rPr>
          <w:lang w:val="es-ES_tradnl"/>
          <w:rPrChange w:id="11156" w:author="Microsoft Office User" w:date="2016-11-12T14:12:00Z">
            <w:rPr>
              <w:lang w:val="es-ES"/>
            </w:rPr>
          </w:rPrChange>
        </w:rPr>
      </w:pPr>
      <w:r w:rsidRPr="00720734">
        <w:rPr>
          <w:rFonts w:ascii="Tahoma"/>
          <w:color w:val="EE3524"/>
          <w:spacing w:val="-1"/>
          <w:lang w:val="es-ES_tradnl"/>
          <w:rPrChange w:id="11157" w:author="Microsoft Office User" w:date="2016-11-12T14:12:00Z">
            <w:rPr>
              <w:rFonts w:ascii="Tahoma"/>
              <w:color w:val="EE3524"/>
              <w:spacing w:val="-1"/>
              <w:lang w:val="es-ES"/>
            </w:rPr>
          </w:rPrChange>
        </w:rPr>
        <w:t>Ejercicio:</w:t>
      </w:r>
      <w:r w:rsidRPr="00720734">
        <w:rPr>
          <w:rFonts w:ascii="Tahoma"/>
          <w:color w:val="EE3524"/>
          <w:spacing w:val="-20"/>
          <w:lang w:val="es-ES_tradnl"/>
          <w:rPrChange w:id="11158" w:author="Microsoft Office User" w:date="2016-11-12T14:12:00Z">
            <w:rPr>
              <w:rFonts w:ascii="Tahoma"/>
              <w:color w:val="EE3524"/>
              <w:spacing w:val="-20"/>
              <w:lang w:val="es-ES"/>
            </w:rPr>
          </w:rPrChange>
        </w:rPr>
        <w:t xml:space="preserve"> </w:t>
      </w:r>
      <w:r w:rsidR="008A0C32" w:rsidRPr="00720734">
        <w:rPr>
          <w:color w:val="EE3524"/>
          <w:lang w:val="es-ES_tradnl"/>
          <w:rPrChange w:id="11159" w:author="Microsoft Office User" w:date="2016-11-12T14:12:00Z">
            <w:rPr>
              <w:color w:val="EE3524"/>
              <w:lang w:val="es-ES"/>
            </w:rPr>
          </w:rPrChange>
        </w:rPr>
        <w:t>En</w:t>
      </w:r>
      <w:r w:rsidR="008A0C32" w:rsidRPr="00720734">
        <w:rPr>
          <w:color w:val="EE3524"/>
          <w:spacing w:val="-13"/>
          <w:lang w:val="es-ES_tradnl"/>
          <w:rPrChange w:id="11160" w:author="Microsoft Office User" w:date="2016-11-12T14:12:00Z">
            <w:rPr>
              <w:color w:val="EE3524"/>
              <w:spacing w:val="-13"/>
              <w:lang w:val="es-ES"/>
            </w:rPr>
          </w:rPrChange>
        </w:rPr>
        <w:t xml:space="preserve"> </w:t>
      </w:r>
      <w:r w:rsidRPr="00720734">
        <w:rPr>
          <w:color w:val="EE3524"/>
          <w:spacing w:val="-1"/>
          <w:lang w:val="es-ES_tradnl"/>
          <w:rPrChange w:id="11161" w:author="Microsoft Office User" w:date="2016-11-12T14:12:00Z">
            <w:rPr>
              <w:color w:val="EE3524"/>
              <w:spacing w:val="-1"/>
              <w:lang w:val="es-ES"/>
            </w:rPr>
          </w:rPrChange>
        </w:rPr>
        <w:t>grupo</w:t>
      </w:r>
      <w:r w:rsidRPr="00720734">
        <w:rPr>
          <w:color w:val="EE3524"/>
          <w:spacing w:val="-2"/>
          <w:lang w:val="es-ES_tradnl"/>
          <w:rPrChange w:id="11162" w:author="Microsoft Office User" w:date="2016-11-12T14:12:00Z">
            <w:rPr>
              <w:color w:val="EE3524"/>
              <w:spacing w:val="-2"/>
              <w:lang w:val="es-ES"/>
            </w:rPr>
          </w:rPrChange>
        </w:rPr>
        <w:t>,</w:t>
      </w:r>
      <w:r w:rsidRPr="00720734">
        <w:rPr>
          <w:color w:val="EE3524"/>
          <w:spacing w:val="-13"/>
          <w:lang w:val="es-ES_tradnl"/>
          <w:rPrChange w:id="11163" w:author="Microsoft Office User" w:date="2016-11-12T14:12:00Z">
            <w:rPr>
              <w:color w:val="EE3524"/>
              <w:spacing w:val="-13"/>
              <w:lang w:val="es-ES"/>
            </w:rPr>
          </w:rPrChange>
        </w:rPr>
        <w:t xml:space="preserve"> </w:t>
      </w:r>
      <w:r w:rsidRPr="00720734">
        <w:rPr>
          <w:color w:val="EE3524"/>
          <w:spacing w:val="-1"/>
          <w:lang w:val="es-ES_tradnl"/>
          <w:rPrChange w:id="11164" w:author="Microsoft Office User" w:date="2016-11-12T14:12:00Z">
            <w:rPr>
              <w:color w:val="EE3524"/>
              <w:spacing w:val="-1"/>
              <w:lang w:val="es-ES"/>
            </w:rPr>
          </w:rPrChange>
        </w:rPr>
        <w:t>repasen</w:t>
      </w:r>
      <w:r w:rsidRPr="00720734">
        <w:rPr>
          <w:color w:val="EE3524"/>
          <w:spacing w:val="-12"/>
          <w:lang w:val="es-ES_tradnl"/>
          <w:rPrChange w:id="11165" w:author="Microsoft Office User" w:date="2016-11-12T14:12:00Z">
            <w:rPr>
              <w:color w:val="EE3524"/>
              <w:spacing w:val="-12"/>
              <w:lang w:val="es-ES"/>
            </w:rPr>
          </w:rPrChange>
        </w:rPr>
        <w:t xml:space="preserve"> </w:t>
      </w:r>
      <w:r w:rsidRPr="00720734">
        <w:rPr>
          <w:color w:val="EE3524"/>
          <w:lang w:val="es-ES_tradnl"/>
          <w:rPrChange w:id="11166" w:author="Microsoft Office User" w:date="2016-11-12T14:12:00Z">
            <w:rPr>
              <w:color w:val="EE3524"/>
              <w:lang w:val="es-ES"/>
            </w:rPr>
          </w:rPrChange>
        </w:rPr>
        <w:t>todos</w:t>
      </w:r>
      <w:r w:rsidRPr="00720734">
        <w:rPr>
          <w:color w:val="EE3524"/>
          <w:spacing w:val="-13"/>
          <w:lang w:val="es-ES_tradnl"/>
          <w:rPrChange w:id="11167" w:author="Microsoft Office User" w:date="2016-11-12T14:12:00Z">
            <w:rPr>
              <w:color w:val="EE3524"/>
              <w:spacing w:val="-13"/>
              <w:lang w:val="es-ES"/>
            </w:rPr>
          </w:rPrChange>
        </w:rPr>
        <w:t xml:space="preserve"> </w:t>
      </w:r>
      <w:r w:rsidRPr="00720734">
        <w:rPr>
          <w:color w:val="EE3524"/>
          <w:lang w:val="es-ES_tradnl"/>
          <w:rPrChange w:id="11168" w:author="Microsoft Office User" w:date="2016-11-12T14:12:00Z">
            <w:rPr>
              <w:color w:val="EE3524"/>
              <w:lang w:val="es-ES"/>
            </w:rPr>
          </w:rPrChange>
        </w:rPr>
        <w:t>los</w:t>
      </w:r>
      <w:r w:rsidRPr="00720734">
        <w:rPr>
          <w:color w:val="EE3524"/>
          <w:spacing w:val="-13"/>
          <w:lang w:val="es-ES_tradnl"/>
          <w:rPrChange w:id="11169" w:author="Microsoft Office User" w:date="2016-11-12T14:12:00Z">
            <w:rPr>
              <w:color w:val="EE3524"/>
              <w:spacing w:val="-13"/>
              <w:lang w:val="es-ES"/>
            </w:rPr>
          </w:rPrChange>
        </w:rPr>
        <w:t xml:space="preserve"> </w:t>
      </w:r>
      <w:r w:rsidRPr="00720734">
        <w:rPr>
          <w:color w:val="EE3524"/>
          <w:lang w:val="es-ES_tradnl"/>
          <w:rPrChange w:id="11170" w:author="Microsoft Office User" w:date="2016-11-12T14:12:00Z">
            <w:rPr>
              <w:color w:val="EE3524"/>
              <w:lang w:val="es-ES"/>
            </w:rPr>
          </w:rPrChange>
        </w:rPr>
        <w:t>documentos</w:t>
      </w:r>
      <w:r w:rsidRPr="00720734">
        <w:rPr>
          <w:color w:val="EE3524"/>
          <w:spacing w:val="-13"/>
          <w:lang w:val="es-ES_tradnl"/>
          <w:rPrChange w:id="11171" w:author="Microsoft Office User" w:date="2016-11-12T14:12:00Z">
            <w:rPr>
              <w:color w:val="EE3524"/>
              <w:spacing w:val="-13"/>
              <w:lang w:val="es-ES"/>
            </w:rPr>
          </w:rPrChange>
        </w:rPr>
        <w:t xml:space="preserve"> </w:t>
      </w:r>
      <w:r w:rsidRPr="00720734">
        <w:rPr>
          <w:color w:val="EE3524"/>
          <w:lang w:val="es-ES_tradnl"/>
          <w:rPrChange w:id="11172" w:author="Microsoft Office User" w:date="2016-11-12T14:12:00Z">
            <w:rPr>
              <w:color w:val="EE3524"/>
              <w:lang w:val="es-ES"/>
            </w:rPr>
          </w:rPrChange>
        </w:rPr>
        <w:t>de</w:t>
      </w:r>
      <w:r w:rsidRPr="00720734">
        <w:rPr>
          <w:color w:val="EE3524"/>
          <w:spacing w:val="-12"/>
          <w:lang w:val="es-ES_tradnl"/>
          <w:rPrChange w:id="11173" w:author="Microsoft Office User" w:date="2016-11-12T14:12:00Z">
            <w:rPr>
              <w:color w:val="EE3524"/>
              <w:spacing w:val="-12"/>
              <w:lang w:val="es-ES"/>
            </w:rPr>
          </w:rPrChange>
        </w:rPr>
        <w:t xml:space="preserve"> </w:t>
      </w:r>
      <w:r w:rsidRPr="00720734">
        <w:rPr>
          <w:color w:val="EE3524"/>
          <w:spacing w:val="-1"/>
          <w:lang w:val="es-ES_tradnl"/>
          <w:rPrChange w:id="11174" w:author="Microsoft Office User" w:date="2016-11-12T14:12:00Z">
            <w:rPr>
              <w:color w:val="EE3524"/>
              <w:spacing w:val="-1"/>
              <w:lang w:val="es-ES"/>
            </w:rPr>
          </w:rPrChange>
        </w:rPr>
        <w:t>ejercicios</w:t>
      </w:r>
      <w:r w:rsidRPr="00720734">
        <w:rPr>
          <w:color w:val="EE3524"/>
          <w:spacing w:val="33"/>
          <w:lang w:val="es-ES_tradnl"/>
          <w:rPrChange w:id="11175" w:author="Microsoft Office User" w:date="2016-11-12T14:12:00Z">
            <w:rPr>
              <w:color w:val="EE3524"/>
              <w:spacing w:val="33"/>
              <w:lang w:val="es-ES"/>
            </w:rPr>
          </w:rPrChange>
        </w:rPr>
        <w:t xml:space="preserve"> </w:t>
      </w:r>
      <w:r w:rsidRPr="00720734">
        <w:rPr>
          <w:color w:val="EE3524"/>
          <w:spacing w:val="-1"/>
          <w:lang w:val="es-ES_tradnl"/>
          <w:rPrChange w:id="11176" w:author="Microsoft Office User" w:date="2016-11-12T14:12:00Z">
            <w:rPr>
              <w:color w:val="EE3524"/>
              <w:spacing w:val="-1"/>
              <w:lang w:val="es-ES"/>
            </w:rPr>
          </w:rPrChange>
        </w:rPr>
        <w:t>motor</w:t>
      </w:r>
      <w:r w:rsidRPr="00720734">
        <w:rPr>
          <w:color w:val="EE3524"/>
          <w:spacing w:val="-2"/>
          <w:lang w:val="es-ES_tradnl"/>
          <w:rPrChange w:id="11177" w:author="Microsoft Office User" w:date="2016-11-12T14:12:00Z">
            <w:rPr>
              <w:color w:val="EE3524"/>
              <w:spacing w:val="-2"/>
              <w:lang w:val="es-ES"/>
            </w:rPr>
          </w:rPrChange>
        </w:rPr>
        <w:t>es</w:t>
      </w:r>
      <w:r w:rsidRPr="00720734">
        <w:rPr>
          <w:color w:val="EE3524"/>
          <w:spacing w:val="-10"/>
          <w:lang w:val="es-ES_tradnl"/>
          <w:rPrChange w:id="11178" w:author="Microsoft Office User" w:date="2016-11-12T14:12:00Z">
            <w:rPr>
              <w:color w:val="EE3524"/>
              <w:spacing w:val="-10"/>
              <w:lang w:val="es-ES"/>
            </w:rPr>
          </w:rPrChange>
        </w:rPr>
        <w:t xml:space="preserve"> </w:t>
      </w:r>
      <w:r w:rsidRPr="00720734">
        <w:rPr>
          <w:color w:val="EE3524"/>
          <w:spacing w:val="-1"/>
          <w:lang w:val="es-ES_tradnl"/>
          <w:rPrChange w:id="11179" w:author="Microsoft Office User" w:date="2016-11-12T14:12:00Z">
            <w:rPr>
              <w:color w:val="EE3524"/>
              <w:spacing w:val="-1"/>
              <w:lang w:val="es-ES"/>
            </w:rPr>
          </w:rPrChange>
        </w:rPr>
        <w:t>or</w:t>
      </w:r>
      <w:r w:rsidRPr="00720734">
        <w:rPr>
          <w:color w:val="EE3524"/>
          <w:spacing w:val="-2"/>
          <w:lang w:val="es-ES_tradnl"/>
          <w:rPrChange w:id="11180" w:author="Microsoft Office User" w:date="2016-11-12T14:12:00Z">
            <w:rPr>
              <w:color w:val="EE3524"/>
              <w:spacing w:val="-2"/>
              <w:lang w:val="es-ES"/>
            </w:rPr>
          </w:rPrChange>
        </w:rPr>
        <w:t>ales</w:t>
      </w:r>
      <w:r w:rsidR="008A0C32" w:rsidRPr="00720734">
        <w:rPr>
          <w:color w:val="EE3524"/>
          <w:spacing w:val="-2"/>
          <w:lang w:val="es-ES_tradnl"/>
          <w:rPrChange w:id="11181" w:author="Microsoft Office User" w:date="2016-11-12T14:12:00Z">
            <w:rPr>
              <w:color w:val="EE3524"/>
              <w:spacing w:val="-2"/>
              <w:lang w:val="es-ES"/>
            </w:rPr>
          </w:rPrChange>
        </w:rPr>
        <w:t xml:space="preserve"> no del habla</w:t>
      </w:r>
      <w:r w:rsidRPr="00720734">
        <w:rPr>
          <w:color w:val="EE3524"/>
          <w:spacing w:val="-2"/>
          <w:lang w:val="es-ES_tradnl"/>
          <w:rPrChange w:id="11182" w:author="Microsoft Office User" w:date="2016-11-12T14:12:00Z">
            <w:rPr>
              <w:color w:val="EE3524"/>
              <w:spacing w:val="-2"/>
              <w:lang w:val="es-ES"/>
            </w:rPr>
          </w:rPrChange>
        </w:rPr>
        <w:t>.</w:t>
      </w:r>
      <w:r w:rsidRPr="00720734">
        <w:rPr>
          <w:color w:val="EE3524"/>
          <w:spacing w:val="-9"/>
          <w:lang w:val="es-ES_tradnl"/>
          <w:rPrChange w:id="11183" w:author="Microsoft Office User" w:date="2016-11-12T14:12:00Z">
            <w:rPr>
              <w:color w:val="EE3524"/>
              <w:spacing w:val="-9"/>
              <w:lang w:val="es-ES"/>
            </w:rPr>
          </w:rPrChange>
        </w:rPr>
        <w:t xml:space="preserve"> </w:t>
      </w:r>
      <w:r w:rsidRPr="00720734">
        <w:rPr>
          <w:rFonts w:ascii="Tahoma"/>
          <w:color w:val="EE3524"/>
          <w:lang w:val="es-ES_tradnl"/>
          <w:rPrChange w:id="11184" w:author="Microsoft Office User" w:date="2016-11-12T14:12:00Z">
            <w:rPr>
              <w:rFonts w:ascii="Tahoma"/>
              <w:color w:val="EE3524"/>
              <w:lang w:val="es-ES"/>
            </w:rPr>
          </w:rPrChange>
        </w:rPr>
        <w:t>Es</w:t>
      </w:r>
      <w:r w:rsidRPr="00720734">
        <w:rPr>
          <w:rFonts w:ascii="Tahoma"/>
          <w:color w:val="EE3524"/>
          <w:spacing w:val="-18"/>
          <w:lang w:val="es-ES_tradnl"/>
          <w:rPrChange w:id="11185" w:author="Microsoft Office User" w:date="2016-11-12T14:12:00Z">
            <w:rPr>
              <w:rFonts w:ascii="Tahoma"/>
              <w:color w:val="EE3524"/>
              <w:spacing w:val="-18"/>
              <w:lang w:val="es-ES"/>
            </w:rPr>
          </w:rPrChange>
        </w:rPr>
        <w:t xml:space="preserve"> </w:t>
      </w:r>
      <w:r w:rsidRPr="00720734">
        <w:rPr>
          <w:rFonts w:ascii="Tahoma"/>
          <w:color w:val="EE3524"/>
          <w:lang w:val="es-ES_tradnl"/>
          <w:rPrChange w:id="11186" w:author="Microsoft Office User" w:date="2016-11-12T14:12:00Z">
            <w:rPr>
              <w:rFonts w:ascii="Tahoma"/>
              <w:color w:val="EE3524"/>
              <w:lang w:val="es-ES"/>
            </w:rPr>
          </w:rPrChange>
        </w:rPr>
        <w:t>esencial</w:t>
      </w:r>
      <w:r w:rsidRPr="00720734">
        <w:rPr>
          <w:rFonts w:ascii="Tahoma"/>
          <w:color w:val="EE3524"/>
          <w:spacing w:val="-16"/>
          <w:lang w:val="es-ES_tradnl"/>
          <w:rPrChange w:id="11187" w:author="Microsoft Office User" w:date="2016-11-12T14:12:00Z">
            <w:rPr>
              <w:rFonts w:ascii="Tahoma"/>
              <w:color w:val="EE3524"/>
              <w:spacing w:val="-16"/>
              <w:lang w:val="es-ES"/>
            </w:rPr>
          </w:rPrChange>
        </w:rPr>
        <w:t xml:space="preserve"> </w:t>
      </w:r>
      <w:r w:rsidRPr="00720734">
        <w:rPr>
          <w:color w:val="EE3524"/>
          <w:lang w:val="es-ES_tradnl"/>
          <w:rPrChange w:id="11188" w:author="Microsoft Office User" w:date="2016-11-12T14:12:00Z">
            <w:rPr>
              <w:color w:val="EE3524"/>
              <w:lang w:val="es-ES"/>
            </w:rPr>
          </w:rPrChange>
        </w:rPr>
        <w:t>que</w:t>
      </w:r>
      <w:r w:rsidRPr="00720734">
        <w:rPr>
          <w:color w:val="EE3524"/>
          <w:spacing w:val="-9"/>
          <w:lang w:val="es-ES_tradnl"/>
          <w:rPrChange w:id="11189" w:author="Microsoft Office User" w:date="2016-11-12T14:12:00Z">
            <w:rPr>
              <w:color w:val="EE3524"/>
              <w:spacing w:val="-9"/>
              <w:lang w:val="es-ES"/>
            </w:rPr>
          </w:rPrChange>
        </w:rPr>
        <w:t xml:space="preserve"> </w:t>
      </w:r>
      <w:r w:rsidRPr="00720734">
        <w:rPr>
          <w:color w:val="EE3524"/>
          <w:lang w:val="es-ES_tradnl"/>
          <w:rPrChange w:id="11190" w:author="Microsoft Office User" w:date="2016-11-12T14:12:00Z">
            <w:rPr>
              <w:color w:val="EE3524"/>
              <w:lang w:val="es-ES"/>
            </w:rPr>
          </w:rPrChange>
        </w:rPr>
        <w:t>todos</w:t>
      </w:r>
      <w:r w:rsidRPr="00720734">
        <w:rPr>
          <w:color w:val="EE3524"/>
          <w:spacing w:val="-9"/>
          <w:lang w:val="es-ES_tradnl"/>
          <w:rPrChange w:id="11191" w:author="Microsoft Office User" w:date="2016-11-12T14:12:00Z">
            <w:rPr>
              <w:color w:val="EE3524"/>
              <w:spacing w:val="-9"/>
              <w:lang w:val="es-ES"/>
            </w:rPr>
          </w:rPrChange>
        </w:rPr>
        <w:t xml:space="preserve"> </w:t>
      </w:r>
      <w:r w:rsidRPr="00720734">
        <w:rPr>
          <w:color w:val="EE3524"/>
          <w:lang w:val="es-ES_tradnl"/>
          <w:rPrChange w:id="11192" w:author="Microsoft Office User" w:date="2016-11-12T14:12:00Z">
            <w:rPr>
              <w:color w:val="EE3524"/>
              <w:lang w:val="es-ES"/>
            </w:rPr>
          </w:rPrChange>
        </w:rPr>
        <w:t>sepan</w:t>
      </w:r>
      <w:r w:rsidRPr="00720734">
        <w:rPr>
          <w:color w:val="EE3524"/>
          <w:spacing w:val="-9"/>
          <w:lang w:val="es-ES_tradnl"/>
          <w:rPrChange w:id="11193" w:author="Microsoft Office User" w:date="2016-11-12T14:12:00Z">
            <w:rPr>
              <w:color w:val="EE3524"/>
              <w:spacing w:val="-9"/>
              <w:lang w:val="es-ES"/>
            </w:rPr>
          </w:rPrChange>
        </w:rPr>
        <w:t xml:space="preserve"> </w:t>
      </w:r>
      <w:r w:rsidRPr="00720734">
        <w:rPr>
          <w:color w:val="EE3524"/>
          <w:lang w:val="es-ES_tradnl"/>
          <w:rPrChange w:id="11194" w:author="Microsoft Office User" w:date="2016-11-12T14:12:00Z">
            <w:rPr>
              <w:color w:val="EE3524"/>
              <w:lang w:val="es-ES"/>
            </w:rPr>
          </w:rPrChange>
        </w:rPr>
        <w:t>que</w:t>
      </w:r>
      <w:r w:rsidRPr="00720734">
        <w:rPr>
          <w:color w:val="EE3524"/>
          <w:spacing w:val="-9"/>
          <w:lang w:val="es-ES_tradnl"/>
          <w:rPrChange w:id="11195" w:author="Microsoft Office User" w:date="2016-11-12T14:12:00Z">
            <w:rPr>
              <w:color w:val="EE3524"/>
              <w:spacing w:val="-9"/>
              <w:lang w:val="es-ES"/>
            </w:rPr>
          </w:rPrChange>
        </w:rPr>
        <w:t xml:space="preserve"> </w:t>
      </w:r>
      <w:r w:rsidRPr="00720734">
        <w:rPr>
          <w:color w:val="EE3524"/>
          <w:lang w:val="es-ES_tradnl"/>
          <w:rPrChange w:id="11196" w:author="Microsoft Office User" w:date="2016-11-12T14:12:00Z">
            <w:rPr>
              <w:color w:val="EE3524"/>
              <w:lang w:val="es-ES"/>
            </w:rPr>
          </w:rPrChange>
        </w:rPr>
        <w:t>estos</w:t>
      </w:r>
      <w:r w:rsidRPr="00720734">
        <w:rPr>
          <w:color w:val="EE3524"/>
          <w:spacing w:val="-9"/>
          <w:lang w:val="es-ES_tradnl"/>
          <w:rPrChange w:id="11197" w:author="Microsoft Office User" w:date="2016-11-12T14:12:00Z">
            <w:rPr>
              <w:color w:val="EE3524"/>
              <w:spacing w:val="-9"/>
              <w:lang w:val="es-ES"/>
            </w:rPr>
          </w:rPrChange>
        </w:rPr>
        <w:t xml:space="preserve"> </w:t>
      </w:r>
      <w:r w:rsidRPr="00720734">
        <w:rPr>
          <w:color w:val="EE3524"/>
          <w:spacing w:val="-1"/>
          <w:lang w:val="es-ES_tradnl"/>
          <w:rPrChange w:id="11198" w:author="Microsoft Office User" w:date="2016-11-12T14:12:00Z">
            <w:rPr>
              <w:color w:val="EE3524"/>
              <w:spacing w:val="-1"/>
              <w:lang w:val="es-ES"/>
            </w:rPr>
          </w:rPrChange>
        </w:rPr>
        <w:t>ejercicios</w:t>
      </w:r>
      <w:r w:rsidRPr="00720734">
        <w:rPr>
          <w:color w:val="EE3524"/>
          <w:spacing w:val="-9"/>
          <w:lang w:val="es-ES_tradnl"/>
          <w:rPrChange w:id="11199" w:author="Microsoft Office User" w:date="2016-11-12T14:12:00Z">
            <w:rPr>
              <w:color w:val="EE3524"/>
              <w:spacing w:val="-9"/>
              <w:lang w:val="es-ES"/>
            </w:rPr>
          </w:rPrChange>
        </w:rPr>
        <w:t xml:space="preserve"> </w:t>
      </w:r>
      <w:r w:rsidRPr="00720734">
        <w:rPr>
          <w:color w:val="EE3524"/>
          <w:lang w:val="es-ES_tradnl"/>
          <w:rPrChange w:id="11200" w:author="Microsoft Office User" w:date="2016-11-12T14:12:00Z">
            <w:rPr>
              <w:color w:val="EE3524"/>
              <w:lang w:val="es-ES"/>
            </w:rPr>
          </w:rPrChange>
        </w:rPr>
        <w:t>NO</w:t>
      </w:r>
      <w:r w:rsidRPr="00720734">
        <w:rPr>
          <w:color w:val="EE3524"/>
          <w:spacing w:val="29"/>
          <w:w w:val="95"/>
          <w:lang w:val="es-ES_tradnl"/>
          <w:rPrChange w:id="11201" w:author="Microsoft Office User" w:date="2016-11-12T14:12:00Z">
            <w:rPr>
              <w:color w:val="EE3524"/>
              <w:spacing w:val="29"/>
              <w:w w:val="95"/>
              <w:lang w:val="es-ES"/>
            </w:rPr>
          </w:rPrChange>
        </w:rPr>
        <w:t xml:space="preserve"> </w:t>
      </w:r>
      <w:r w:rsidRPr="00720734">
        <w:rPr>
          <w:color w:val="EE3524"/>
          <w:lang w:val="es-ES_tradnl"/>
          <w:rPrChange w:id="11202" w:author="Microsoft Office User" w:date="2016-11-12T14:12:00Z">
            <w:rPr>
              <w:color w:val="EE3524"/>
              <w:lang w:val="es-ES"/>
            </w:rPr>
          </w:rPrChange>
        </w:rPr>
        <w:t>FUNCIONAN.</w:t>
      </w:r>
      <w:r w:rsidRPr="00720734">
        <w:rPr>
          <w:color w:val="EE3524"/>
          <w:spacing w:val="-22"/>
          <w:lang w:val="es-ES_tradnl"/>
          <w:rPrChange w:id="11203" w:author="Microsoft Office User" w:date="2016-11-12T14:12:00Z">
            <w:rPr>
              <w:color w:val="EE3524"/>
              <w:spacing w:val="-22"/>
              <w:lang w:val="es-ES"/>
            </w:rPr>
          </w:rPrChange>
        </w:rPr>
        <w:t xml:space="preserve"> </w:t>
      </w:r>
      <w:r w:rsidR="0095206C" w:rsidRPr="00720734">
        <w:rPr>
          <w:color w:val="EE3524"/>
          <w:lang w:val="es-ES_tradnl"/>
          <w:rPrChange w:id="11204" w:author="Microsoft Office User" w:date="2016-11-12T14:12:00Z">
            <w:rPr>
              <w:color w:val="EE3524"/>
              <w:lang w:val="es-ES"/>
            </w:rPr>
          </w:rPrChange>
        </w:rPr>
        <w:t>Pero</w:t>
      </w:r>
      <w:r w:rsidRPr="00720734">
        <w:rPr>
          <w:color w:val="EE3524"/>
          <w:spacing w:val="-21"/>
          <w:lang w:val="es-ES_tradnl"/>
          <w:rPrChange w:id="11205" w:author="Microsoft Office User" w:date="2016-11-12T14:12:00Z">
            <w:rPr>
              <w:color w:val="EE3524"/>
              <w:spacing w:val="-21"/>
              <w:lang w:val="es-ES"/>
            </w:rPr>
          </w:rPrChange>
        </w:rPr>
        <w:t xml:space="preserve"> </w:t>
      </w:r>
      <w:r w:rsidRPr="00720734">
        <w:rPr>
          <w:color w:val="EE3524"/>
          <w:lang w:val="es-ES_tradnl"/>
          <w:rPrChange w:id="11206" w:author="Microsoft Office User" w:date="2016-11-12T14:12:00Z">
            <w:rPr>
              <w:color w:val="EE3524"/>
              <w:lang w:val="es-ES"/>
            </w:rPr>
          </w:rPrChange>
        </w:rPr>
        <w:t>se</w:t>
      </w:r>
      <w:r w:rsidRPr="00720734">
        <w:rPr>
          <w:color w:val="EE3524"/>
          <w:spacing w:val="-22"/>
          <w:lang w:val="es-ES_tradnl"/>
          <w:rPrChange w:id="11207" w:author="Microsoft Office User" w:date="2016-11-12T14:12:00Z">
            <w:rPr>
              <w:color w:val="EE3524"/>
              <w:spacing w:val="-22"/>
              <w:lang w:val="es-ES"/>
            </w:rPr>
          </w:rPrChange>
        </w:rPr>
        <w:t xml:space="preserve"> </w:t>
      </w:r>
      <w:r w:rsidRPr="00720734">
        <w:rPr>
          <w:color w:val="EE3524"/>
          <w:spacing w:val="-1"/>
          <w:lang w:val="es-ES_tradnl"/>
          <w:rPrChange w:id="11208" w:author="Microsoft Office User" w:date="2016-11-12T14:12:00Z">
            <w:rPr>
              <w:color w:val="EE3524"/>
              <w:spacing w:val="-1"/>
              <w:lang w:val="es-ES"/>
            </w:rPr>
          </w:rPrChange>
        </w:rPr>
        <w:t>recomienda</w:t>
      </w:r>
      <w:r w:rsidRPr="00720734">
        <w:rPr>
          <w:color w:val="EE3524"/>
          <w:spacing w:val="-21"/>
          <w:lang w:val="es-ES_tradnl"/>
          <w:rPrChange w:id="11209" w:author="Microsoft Office User" w:date="2016-11-12T14:12:00Z">
            <w:rPr>
              <w:color w:val="EE3524"/>
              <w:spacing w:val="-21"/>
              <w:lang w:val="es-ES"/>
            </w:rPr>
          </w:rPrChange>
        </w:rPr>
        <w:t xml:space="preserve"> </w:t>
      </w:r>
      <w:r w:rsidRPr="00720734">
        <w:rPr>
          <w:color w:val="EE3524"/>
          <w:lang w:val="es-ES_tradnl"/>
          <w:rPrChange w:id="11210" w:author="Microsoft Office User" w:date="2016-11-12T14:12:00Z">
            <w:rPr>
              <w:color w:val="EE3524"/>
              <w:lang w:val="es-ES"/>
            </w:rPr>
          </w:rPrChange>
        </w:rPr>
        <w:t>no</w:t>
      </w:r>
      <w:r w:rsidRPr="00720734">
        <w:rPr>
          <w:color w:val="EE3524"/>
          <w:spacing w:val="-21"/>
          <w:lang w:val="es-ES_tradnl"/>
          <w:rPrChange w:id="11211" w:author="Microsoft Office User" w:date="2016-11-12T14:12:00Z">
            <w:rPr>
              <w:color w:val="EE3524"/>
              <w:spacing w:val="-21"/>
              <w:lang w:val="es-ES"/>
            </w:rPr>
          </w:rPrChange>
        </w:rPr>
        <w:t xml:space="preserve"> </w:t>
      </w:r>
      <w:r w:rsidRPr="00720734">
        <w:rPr>
          <w:color w:val="EE3524"/>
          <w:lang w:val="es-ES_tradnl"/>
          <w:rPrChange w:id="11212" w:author="Microsoft Office User" w:date="2016-11-12T14:12:00Z">
            <w:rPr>
              <w:color w:val="EE3524"/>
              <w:lang w:val="es-ES"/>
            </w:rPr>
          </w:rPrChange>
        </w:rPr>
        <w:t>pasar</w:t>
      </w:r>
      <w:r w:rsidRPr="00720734">
        <w:rPr>
          <w:color w:val="EE3524"/>
          <w:spacing w:val="-21"/>
          <w:lang w:val="es-ES_tradnl"/>
          <w:rPrChange w:id="11213" w:author="Microsoft Office User" w:date="2016-11-12T14:12:00Z">
            <w:rPr>
              <w:color w:val="EE3524"/>
              <w:spacing w:val="-21"/>
              <w:lang w:val="es-ES"/>
            </w:rPr>
          </w:rPrChange>
        </w:rPr>
        <w:t xml:space="preserve"> </w:t>
      </w:r>
      <w:r w:rsidRPr="00720734">
        <w:rPr>
          <w:color w:val="EE3524"/>
          <w:lang w:val="es-ES_tradnl"/>
          <w:rPrChange w:id="11214" w:author="Microsoft Office User" w:date="2016-11-12T14:12:00Z">
            <w:rPr>
              <w:color w:val="EE3524"/>
              <w:lang w:val="es-ES"/>
            </w:rPr>
          </w:rPrChange>
        </w:rPr>
        <w:t>demasiado</w:t>
      </w:r>
      <w:r w:rsidRPr="00720734">
        <w:rPr>
          <w:color w:val="EE3524"/>
          <w:spacing w:val="-22"/>
          <w:lang w:val="es-ES_tradnl"/>
          <w:rPrChange w:id="11215" w:author="Microsoft Office User" w:date="2016-11-12T14:12:00Z">
            <w:rPr>
              <w:color w:val="EE3524"/>
              <w:spacing w:val="-22"/>
              <w:lang w:val="es-ES"/>
            </w:rPr>
          </w:rPrChange>
        </w:rPr>
        <w:t xml:space="preserve"> </w:t>
      </w:r>
      <w:r w:rsidRPr="00720734">
        <w:rPr>
          <w:color w:val="EE3524"/>
          <w:lang w:val="es-ES_tradnl"/>
          <w:rPrChange w:id="11216" w:author="Microsoft Office User" w:date="2016-11-12T14:12:00Z">
            <w:rPr>
              <w:color w:val="EE3524"/>
              <w:lang w:val="es-ES"/>
            </w:rPr>
          </w:rPrChange>
        </w:rPr>
        <w:t>tiempo</w:t>
      </w:r>
      <w:r w:rsidRPr="00720734">
        <w:rPr>
          <w:color w:val="EE3524"/>
          <w:spacing w:val="-21"/>
          <w:lang w:val="es-ES_tradnl"/>
          <w:rPrChange w:id="11217" w:author="Microsoft Office User" w:date="2016-11-12T14:12:00Z">
            <w:rPr>
              <w:color w:val="EE3524"/>
              <w:spacing w:val="-21"/>
              <w:lang w:val="es-ES"/>
            </w:rPr>
          </w:rPrChange>
        </w:rPr>
        <w:t xml:space="preserve"> </w:t>
      </w:r>
      <w:r w:rsidRPr="00720734">
        <w:rPr>
          <w:color w:val="EE3524"/>
          <w:lang w:val="es-ES_tradnl"/>
          <w:rPrChange w:id="11218" w:author="Microsoft Office User" w:date="2016-11-12T14:12:00Z">
            <w:rPr>
              <w:color w:val="EE3524"/>
              <w:lang w:val="es-ES"/>
            </w:rPr>
          </w:rPrChange>
        </w:rPr>
        <w:t>en</w:t>
      </w:r>
      <w:r w:rsidRPr="00720734">
        <w:rPr>
          <w:color w:val="EE3524"/>
          <w:spacing w:val="-21"/>
          <w:lang w:val="es-ES_tradnl"/>
          <w:rPrChange w:id="11219" w:author="Microsoft Office User" w:date="2016-11-12T14:12:00Z">
            <w:rPr>
              <w:color w:val="EE3524"/>
              <w:spacing w:val="-21"/>
              <w:lang w:val="es-ES"/>
            </w:rPr>
          </w:rPrChange>
        </w:rPr>
        <w:t xml:space="preserve"> </w:t>
      </w:r>
      <w:r w:rsidRPr="00720734">
        <w:rPr>
          <w:color w:val="EE3524"/>
          <w:lang w:val="es-ES_tradnl"/>
          <w:rPrChange w:id="11220" w:author="Microsoft Office User" w:date="2016-11-12T14:12:00Z">
            <w:rPr>
              <w:color w:val="EE3524"/>
              <w:lang w:val="es-ES"/>
            </w:rPr>
          </w:rPrChange>
        </w:rPr>
        <w:t>este</w:t>
      </w:r>
      <w:r w:rsidRPr="00720734">
        <w:rPr>
          <w:color w:val="EE3524"/>
          <w:spacing w:val="29"/>
          <w:w w:val="99"/>
          <w:lang w:val="es-ES_tradnl"/>
          <w:rPrChange w:id="11221" w:author="Microsoft Office User" w:date="2016-11-12T14:12:00Z">
            <w:rPr>
              <w:color w:val="EE3524"/>
              <w:spacing w:val="29"/>
              <w:w w:val="99"/>
              <w:lang w:val="es-ES"/>
            </w:rPr>
          </w:rPrChange>
        </w:rPr>
        <w:t xml:space="preserve"> </w:t>
      </w:r>
      <w:r w:rsidRPr="00720734">
        <w:rPr>
          <w:color w:val="EE3524"/>
          <w:lang w:val="es-ES_tradnl"/>
          <w:rPrChange w:id="11222" w:author="Microsoft Office User" w:date="2016-11-12T14:12:00Z">
            <w:rPr>
              <w:color w:val="EE3524"/>
              <w:lang w:val="es-ES"/>
            </w:rPr>
          </w:rPrChange>
        </w:rPr>
        <w:t>tema.</w:t>
      </w:r>
    </w:p>
    <w:p w14:paraId="77737320" w14:textId="77777777" w:rsidR="00EA0C4F" w:rsidRPr="00720734" w:rsidRDefault="00EA0C4F">
      <w:pPr>
        <w:rPr>
          <w:rFonts w:ascii="Arial" w:eastAsia="Arial" w:hAnsi="Arial" w:cs="Arial"/>
          <w:sz w:val="20"/>
          <w:szCs w:val="20"/>
          <w:lang w:val="es-ES_tradnl"/>
          <w:rPrChange w:id="11223" w:author="Microsoft Office User" w:date="2016-11-12T14:12:00Z">
            <w:rPr>
              <w:rFonts w:ascii="Arial" w:eastAsia="Arial" w:hAnsi="Arial" w:cs="Arial"/>
              <w:sz w:val="20"/>
              <w:szCs w:val="20"/>
              <w:lang w:val="es-ES"/>
            </w:rPr>
          </w:rPrChange>
        </w:rPr>
      </w:pPr>
    </w:p>
    <w:p w14:paraId="231496F3" w14:textId="77777777" w:rsidR="00EA0C4F" w:rsidRPr="00720734" w:rsidRDefault="00EA0C4F">
      <w:pPr>
        <w:spacing w:before="9"/>
        <w:rPr>
          <w:rFonts w:ascii="Arial" w:eastAsia="Arial" w:hAnsi="Arial" w:cs="Arial"/>
          <w:sz w:val="16"/>
          <w:szCs w:val="16"/>
          <w:lang w:val="es-ES_tradnl"/>
          <w:rPrChange w:id="11224" w:author="Microsoft Office User" w:date="2016-11-12T14:12:00Z">
            <w:rPr>
              <w:rFonts w:ascii="Arial" w:eastAsia="Arial" w:hAnsi="Arial" w:cs="Arial"/>
              <w:sz w:val="16"/>
              <w:szCs w:val="16"/>
              <w:lang w:val="es-ES"/>
            </w:rPr>
          </w:rPrChange>
        </w:rPr>
      </w:pPr>
    </w:p>
    <w:p w14:paraId="67EFB9B9" w14:textId="77777777" w:rsidR="00EA0C4F" w:rsidRPr="00720734" w:rsidRDefault="00CC26E6">
      <w:pPr>
        <w:spacing w:line="20" w:lineRule="atLeast"/>
        <w:ind w:left="2036"/>
        <w:rPr>
          <w:rFonts w:ascii="Arial" w:eastAsia="Arial" w:hAnsi="Arial" w:cs="Arial"/>
          <w:sz w:val="2"/>
          <w:szCs w:val="2"/>
          <w:lang w:val="es-ES_tradnl"/>
          <w:rPrChange w:id="1122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352282D9" wp14:editId="08028365">
                <wp:extent cx="4065905" cy="5080"/>
                <wp:effectExtent l="0" t="0" r="13335" b="13970"/>
                <wp:docPr id="83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839" name="Group 569"/>
                        <wpg:cNvGrpSpPr>
                          <a:grpSpLocks/>
                        </wpg:cNvGrpSpPr>
                        <wpg:grpSpPr bwMode="auto">
                          <a:xfrm>
                            <a:off x="4" y="4"/>
                            <a:ext cx="6395" cy="2"/>
                            <a:chOff x="4" y="4"/>
                            <a:chExt cx="6395" cy="2"/>
                          </a:xfrm>
                        </wpg:grpSpPr>
                        <wps:wsp>
                          <wps:cNvPr id="840" name="Freeform 570"/>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8"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">
                <v:group id="Group 569"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ba/SxgAAANwAAAAPAAAAZHJzL2Rvd25yZXYueG1sRI9Ba8JAFITvBf/D8gre&#10;mk2UlphmFZEqHkKhKpTeHtlnEsy+DdltEv99t1DocZiZb5h8M5lWDNS7xrKCJIpBEJdWN1wpuJz3&#10;TykI55E1tpZJwZ0cbNazhxwzbUf+oOHkKxEg7DJUUHvfZVK6siaDLrIdcfCutjfog+wrqXscA9y0&#10;chHHL9Jgw2Ghxo52NZW307dRcBhx3C6Tt6G4XXf3r/Pz+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tr9LGAAAA3AAA&#10;AA8AAAAAAAAAAAAAAAAAqQIAAGRycy9kb3ducmV2LnhtbFBLBQYAAAAABAAEAPoAAACcAwAAAAA=&#10;">
                  <v:polyline id="Freeform 570"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3owQAA&#10;ANwAAAAPAAAAZHJzL2Rvd25yZXYueG1sRE/LagIxFN0L/kO4gjvN2BaxU+MgBambLkal0N1lcjsZ&#10;OrkJkziPv28WBZeH894Xo21FT11oHCvYrDMQxJXTDdcKbtfTagciRGSNrWNSMFGA4jCf7THXbuCS&#10;+kusRQrhkKMCE6PPpQyVIYth7Txx4n5cZzEm2NVSdzikcNvKpyzbSosNpwaDnt4NVb+Xu1XwPL1+&#10;yc/q6svv1mYfMhru/ajUcjEe30BEGuND/O8+awW7lzQ/nUlHQB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N6MEAAADcAAAADwAAAAAAAAAAAAAAAACXAgAAZHJzL2Rvd25y&#10;ZXYueG1sUEsFBgAAAAAEAAQA9QAAAIUDAAAAAA==&#10;" filled="f" strokecolor="#ee3524" strokeweight=".4pt">
                    <v:path arrowok="t" o:connecttype="custom" o:connectlocs="0,0;6395,0" o:connectangles="0,0"/>
                  </v:polyline>
                </v:group>
                <w10:anchorlock/>
              </v:group>
            </w:pict>
          </mc:Fallback>
        </mc:AlternateContent>
      </w:r>
    </w:p>
    <w:p w14:paraId="72B4D90D" w14:textId="77777777" w:rsidR="00EA0C4F" w:rsidRPr="00720734" w:rsidRDefault="00EA0C4F">
      <w:pPr>
        <w:rPr>
          <w:rFonts w:ascii="Arial" w:eastAsia="Arial" w:hAnsi="Arial" w:cs="Arial"/>
          <w:sz w:val="20"/>
          <w:szCs w:val="20"/>
          <w:lang w:val="es-ES_tradnl"/>
          <w:rPrChange w:id="11226" w:author="Microsoft Office User" w:date="2016-11-12T14:12:00Z">
            <w:rPr>
              <w:rFonts w:ascii="Arial" w:eastAsia="Arial" w:hAnsi="Arial" w:cs="Arial"/>
              <w:sz w:val="20"/>
              <w:szCs w:val="20"/>
              <w:lang w:val="es-ES"/>
            </w:rPr>
          </w:rPrChange>
        </w:rPr>
      </w:pPr>
    </w:p>
    <w:p w14:paraId="1EF7C8AD" w14:textId="501B80F6" w:rsidR="00EA0C4F" w:rsidRPr="00E660E9" w:rsidRDefault="00E660E9">
      <w:pPr>
        <w:spacing w:before="6"/>
        <w:rPr>
          <w:rFonts w:ascii="Arial" w:eastAsia="Arial" w:hAnsi="Arial" w:cs="Arial"/>
          <w:sz w:val="20"/>
          <w:szCs w:val="20"/>
          <w:lang w:val="es-ES_tradnl"/>
          <w:rPrChange w:id="11227" w:author="Microsoft Office User" w:date="2016-11-12T14:12:00Z">
            <w:rPr>
              <w:rFonts w:ascii="Arial" w:eastAsia="Arial" w:hAnsi="Arial" w:cs="Arial"/>
              <w:sz w:val="24"/>
              <w:szCs w:val="24"/>
              <w:lang w:val="es-ES"/>
            </w:rPr>
          </w:rPrChange>
        </w:rPr>
      </w:pPr>
      <w:r>
        <w:rPr>
          <w:rFonts w:ascii="Arial" w:eastAsia="Arial" w:hAnsi="Arial" w:cs="Arial"/>
          <w:sz w:val="24"/>
          <w:szCs w:val="24"/>
          <w:lang w:val="es-ES_tradnl"/>
        </w:rPr>
        <w:tab/>
      </w:r>
      <w:r>
        <w:rPr>
          <w:rFonts w:ascii="Arial" w:eastAsia="Arial" w:hAnsi="Arial" w:cs="Arial"/>
          <w:sz w:val="24"/>
          <w:szCs w:val="24"/>
          <w:lang w:val="es-ES_tradnl"/>
        </w:rPr>
        <w:tab/>
      </w:r>
      <w:r>
        <w:rPr>
          <w:rFonts w:ascii="Arial" w:eastAsia="Arial" w:hAnsi="Arial" w:cs="Arial"/>
          <w:sz w:val="24"/>
          <w:szCs w:val="24"/>
          <w:lang w:val="es-ES_tradnl"/>
        </w:rPr>
        <w:tab/>
      </w:r>
      <w:r w:rsidRPr="00E660E9">
        <w:rPr>
          <w:rFonts w:ascii="Arial" w:eastAsia="Arial" w:hAnsi="Arial" w:cs="Arial"/>
          <w:sz w:val="20"/>
          <w:szCs w:val="20"/>
          <w:lang w:val="es-ES_tradnl"/>
        </w:rPr>
        <w:t>Los siguientes artículos tienen más información</w:t>
      </w:r>
    </w:p>
    <w:p w14:paraId="22DA5F8E" w14:textId="77777777" w:rsidR="00EA0C4F" w:rsidRPr="00720734" w:rsidRDefault="00180FBC">
      <w:pPr>
        <w:pStyle w:val="BodyText"/>
        <w:numPr>
          <w:ilvl w:val="1"/>
          <w:numId w:val="29"/>
        </w:numPr>
        <w:tabs>
          <w:tab w:val="left" w:pos="2473"/>
        </w:tabs>
        <w:ind w:right="12"/>
        <w:rPr>
          <w:lang w:val="es-ES_tradnl"/>
          <w:rPrChange w:id="11228" w:author="Microsoft Office User" w:date="2016-11-12T14:12:00Z">
            <w:rPr>
              <w:lang w:val="es-ES"/>
            </w:rPr>
          </w:rPrChange>
        </w:rPr>
      </w:pPr>
      <w:r w:rsidRPr="00720734">
        <w:rPr>
          <w:color w:val="231F20"/>
          <w:spacing w:val="-1"/>
          <w:lang w:val="es-ES_tradnl"/>
          <w:rPrChange w:id="11229" w:author="Microsoft Office User" w:date="2016-11-12T14:12:00Z">
            <w:rPr>
              <w:color w:val="231F20"/>
              <w:spacing w:val="-1"/>
              <w:lang w:val="es-ES"/>
            </w:rPr>
          </w:rPrChange>
        </w:rPr>
        <w:t>Información</w:t>
      </w:r>
      <w:r w:rsidRPr="00720734">
        <w:rPr>
          <w:color w:val="231F20"/>
          <w:spacing w:val="-14"/>
          <w:lang w:val="es-ES_tradnl"/>
          <w:rPrChange w:id="11230" w:author="Microsoft Office User" w:date="2016-11-12T14:12:00Z">
            <w:rPr>
              <w:color w:val="231F20"/>
              <w:spacing w:val="-14"/>
              <w:lang w:val="es-ES"/>
            </w:rPr>
          </w:rPrChange>
        </w:rPr>
        <w:t xml:space="preserve"> </w:t>
      </w:r>
      <w:r w:rsidRPr="00720734">
        <w:rPr>
          <w:color w:val="231F20"/>
          <w:lang w:val="es-ES_tradnl"/>
          <w:rPrChange w:id="11231" w:author="Microsoft Office User" w:date="2016-11-12T14:12:00Z">
            <w:rPr>
              <w:color w:val="231F20"/>
              <w:lang w:val="es-ES"/>
            </w:rPr>
          </w:rPrChange>
        </w:rPr>
        <w:t>amena</w:t>
      </w:r>
      <w:r w:rsidRPr="00720734">
        <w:rPr>
          <w:color w:val="231F20"/>
          <w:spacing w:val="-13"/>
          <w:lang w:val="es-ES_tradnl"/>
          <w:rPrChange w:id="11232" w:author="Microsoft Office User" w:date="2016-11-12T14:12:00Z">
            <w:rPr>
              <w:color w:val="231F20"/>
              <w:spacing w:val="-13"/>
              <w:lang w:val="es-ES"/>
            </w:rPr>
          </w:rPrChange>
        </w:rPr>
        <w:t xml:space="preserve"> </w:t>
      </w:r>
      <w:r w:rsidRPr="00720734">
        <w:rPr>
          <w:color w:val="231F20"/>
          <w:spacing w:val="-2"/>
          <w:lang w:val="es-ES_tradnl"/>
          <w:rPrChange w:id="11233" w:author="Microsoft Office User" w:date="2016-11-12T14:12:00Z">
            <w:rPr>
              <w:color w:val="231F20"/>
              <w:spacing w:val="-2"/>
              <w:lang w:val="es-ES"/>
            </w:rPr>
          </w:rPrChange>
        </w:rPr>
        <w:t>par</w:t>
      </w:r>
      <w:r w:rsidRPr="00720734">
        <w:rPr>
          <w:color w:val="231F20"/>
          <w:spacing w:val="-3"/>
          <w:lang w:val="es-ES_tradnl"/>
          <w:rPrChange w:id="11234" w:author="Microsoft Office User" w:date="2016-11-12T14:12:00Z">
            <w:rPr>
              <w:color w:val="231F20"/>
              <w:spacing w:val="-3"/>
              <w:lang w:val="es-ES"/>
            </w:rPr>
          </w:rPrChange>
        </w:rPr>
        <w:t>a</w:t>
      </w:r>
      <w:r w:rsidRPr="00720734">
        <w:rPr>
          <w:color w:val="231F20"/>
          <w:spacing w:val="-13"/>
          <w:lang w:val="es-ES_tradnl"/>
          <w:rPrChange w:id="11235" w:author="Microsoft Office User" w:date="2016-11-12T14:12:00Z">
            <w:rPr>
              <w:color w:val="231F20"/>
              <w:spacing w:val="-13"/>
              <w:lang w:val="es-ES"/>
            </w:rPr>
          </w:rPrChange>
        </w:rPr>
        <w:t xml:space="preserve"> </w:t>
      </w:r>
      <w:r w:rsidRPr="00720734">
        <w:rPr>
          <w:color w:val="231F20"/>
          <w:spacing w:val="-1"/>
          <w:lang w:val="es-ES_tradnl"/>
          <w:rPrChange w:id="11236" w:author="Microsoft Office User" w:date="2016-11-12T14:12:00Z">
            <w:rPr>
              <w:color w:val="231F20"/>
              <w:spacing w:val="-1"/>
              <w:lang w:val="es-ES"/>
            </w:rPr>
          </w:rPrChange>
        </w:rPr>
        <w:t>padr</w:t>
      </w:r>
      <w:r w:rsidRPr="00720734">
        <w:rPr>
          <w:color w:val="231F20"/>
          <w:spacing w:val="-2"/>
          <w:lang w:val="es-ES_tradnl"/>
          <w:rPrChange w:id="11237" w:author="Microsoft Office User" w:date="2016-11-12T14:12:00Z">
            <w:rPr>
              <w:color w:val="231F20"/>
              <w:spacing w:val="-2"/>
              <w:lang w:val="es-ES"/>
            </w:rPr>
          </w:rPrChange>
        </w:rPr>
        <w:t>es</w:t>
      </w:r>
      <w:r w:rsidRPr="00720734">
        <w:rPr>
          <w:color w:val="231F20"/>
          <w:spacing w:val="-13"/>
          <w:lang w:val="es-ES_tradnl"/>
          <w:rPrChange w:id="11238" w:author="Microsoft Office User" w:date="2016-11-12T14:12:00Z">
            <w:rPr>
              <w:color w:val="231F20"/>
              <w:spacing w:val="-13"/>
              <w:lang w:val="es-ES"/>
            </w:rPr>
          </w:rPrChange>
        </w:rPr>
        <w:t xml:space="preserve"> </w:t>
      </w:r>
      <w:r w:rsidRPr="00720734">
        <w:rPr>
          <w:color w:val="231F20"/>
          <w:spacing w:val="-1"/>
          <w:lang w:val="es-ES_tradnl"/>
          <w:rPrChange w:id="11239" w:author="Microsoft Office User" w:date="2016-11-12T14:12:00Z">
            <w:rPr>
              <w:color w:val="231F20"/>
              <w:spacing w:val="-1"/>
              <w:lang w:val="es-ES"/>
            </w:rPr>
          </w:rPrChange>
        </w:rPr>
        <w:t>sobr</w:t>
      </w:r>
      <w:r w:rsidRPr="00720734">
        <w:rPr>
          <w:color w:val="231F20"/>
          <w:spacing w:val="-2"/>
          <w:lang w:val="es-ES_tradnl"/>
          <w:rPrChange w:id="11240" w:author="Microsoft Office User" w:date="2016-11-12T14:12:00Z">
            <w:rPr>
              <w:color w:val="231F20"/>
              <w:spacing w:val="-2"/>
              <w:lang w:val="es-ES"/>
            </w:rPr>
          </w:rPrChange>
        </w:rPr>
        <w:t>e</w:t>
      </w:r>
      <w:r w:rsidRPr="00720734">
        <w:rPr>
          <w:color w:val="231F20"/>
          <w:spacing w:val="-14"/>
          <w:lang w:val="es-ES_tradnl"/>
          <w:rPrChange w:id="11241" w:author="Microsoft Office User" w:date="2016-11-12T14:12:00Z">
            <w:rPr>
              <w:color w:val="231F20"/>
              <w:spacing w:val="-14"/>
              <w:lang w:val="es-ES"/>
            </w:rPr>
          </w:rPrChange>
        </w:rPr>
        <w:t xml:space="preserve"> </w:t>
      </w:r>
      <w:r w:rsidRPr="00720734">
        <w:rPr>
          <w:color w:val="231F20"/>
          <w:spacing w:val="-1"/>
          <w:lang w:val="es-ES_tradnl"/>
          <w:rPrChange w:id="11242" w:author="Microsoft Office User" w:date="2016-11-12T14:12:00Z">
            <w:rPr>
              <w:color w:val="231F20"/>
              <w:spacing w:val="-1"/>
              <w:lang w:val="es-ES"/>
            </w:rPr>
          </w:rPrChange>
        </w:rPr>
        <w:t>ejercicios</w:t>
      </w:r>
      <w:r w:rsidRPr="00720734">
        <w:rPr>
          <w:color w:val="231F20"/>
          <w:spacing w:val="-13"/>
          <w:lang w:val="es-ES_tradnl"/>
          <w:rPrChange w:id="11243" w:author="Microsoft Office User" w:date="2016-11-12T14:12:00Z">
            <w:rPr>
              <w:color w:val="231F20"/>
              <w:spacing w:val="-13"/>
              <w:lang w:val="es-ES"/>
            </w:rPr>
          </w:rPrChange>
        </w:rPr>
        <w:t xml:space="preserve"> </w:t>
      </w:r>
      <w:r w:rsidRPr="00720734">
        <w:rPr>
          <w:color w:val="231F20"/>
          <w:spacing w:val="-1"/>
          <w:lang w:val="es-ES_tradnl"/>
          <w:rPrChange w:id="11244" w:author="Microsoft Office User" w:date="2016-11-12T14:12:00Z">
            <w:rPr>
              <w:color w:val="231F20"/>
              <w:spacing w:val="-1"/>
              <w:lang w:val="es-ES"/>
            </w:rPr>
          </w:rPrChange>
        </w:rPr>
        <w:t>motor</w:t>
      </w:r>
      <w:r w:rsidRPr="00720734">
        <w:rPr>
          <w:color w:val="231F20"/>
          <w:spacing w:val="-2"/>
          <w:lang w:val="es-ES_tradnl"/>
          <w:rPrChange w:id="11245" w:author="Microsoft Office User" w:date="2016-11-12T14:12:00Z">
            <w:rPr>
              <w:color w:val="231F20"/>
              <w:spacing w:val="-2"/>
              <w:lang w:val="es-ES"/>
            </w:rPr>
          </w:rPrChange>
        </w:rPr>
        <w:t>es</w:t>
      </w:r>
      <w:r w:rsidRPr="00720734">
        <w:rPr>
          <w:color w:val="231F20"/>
          <w:spacing w:val="-13"/>
          <w:lang w:val="es-ES_tradnl"/>
          <w:rPrChange w:id="11246" w:author="Microsoft Office User" w:date="2016-11-12T14:12:00Z">
            <w:rPr>
              <w:color w:val="231F20"/>
              <w:spacing w:val="-13"/>
              <w:lang w:val="es-ES"/>
            </w:rPr>
          </w:rPrChange>
        </w:rPr>
        <w:t xml:space="preserve"> </w:t>
      </w:r>
      <w:r w:rsidRPr="00720734">
        <w:rPr>
          <w:color w:val="231F20"/>
          <w:spacing w:val="-1"/>
          <w:lang w:val="es-ES_tradnl"/>
          <w:rPrChange w:id="11247" w:author="Microsoft Office User" w:date="2016-11-12T14:12:00Z">
            <w:rPr>
              <w:color w:val="231F20"/>
              <w:spacing w:val="-1"/>
              <w:lang w:val="es-ES"/>
            </w:rPr>
          </w:rPrChange>
        </w:rPr>
        <w:t>or</w:t>
      </w:r>
      <w:r w:rsidRPr="00720734">
        <w:rPr>
          <w:color w:val="231F20"/>
          <w:spacing w:val="-2"/>
          <w:lang w:val="es-ES_tradnl"/>
          <w:rPrChange w:id="11248" w:author="Microsoft Office User" w:date="2016-11-12T14:12:00Z">
            <w:rPr>
              <w:color w:val="231F20"/>
              <w:spacing w:val="-2"/>
              <w:lang w:val="es-ES"/>
            </w:rPr>
          </w:rPrChange>
        </w:rPr>
        <w:t>ales</w:t>
      </w:r>
    </w:p>
    <w:p w14:paraId="2E9081BC" w14:textId="77777777" w:rsidR="00EA0C4F" w:rsidRPr="00720734" w:rsidRDefault="00180FBC">
      <w:pPr>
        <w:pStyle w:val="BodyText"/>
        <w:spacing w:before="10" w:line="250" w:lineRule="auto"/>
        <w:ind w:left="2472" w:right="43" w:firstLine="0"/>
        <w:rPr>
          <w:lang w:val="es-ES_tradnl"/>
          <w:rPrChange w:id="11249" w:author="Microsoft Office User" w:date="2016-11-12T14:12:00Z">
            <w:rPr>
              <w:lang w:val="es-ES"/>
            </w:rPr>
          </w:rPrChange>
        </w:rPr>
      </w:pPr>
      <w:r w:rsidRPr="00720734">
        <w:rPr>
          <w:color w:val="231F20"/>
          <w:lang w:val="es-ES_tradnl"/>
          <w:rPrChange w:id="11250" w:author="Microsoft Office User" w:date="2016-11-12T14:12:00Z">
            <w:rPr>
              <w:color w:val="231F20"/>
              <w:lang w:val="es-ES"/>
            </w:rPr>
          </w:rPrChange>
        </w:rPr>
        <w:t>(no-verbales)</w:t>
      </w:r>
      <w:r w:rsidRPr="00720734">
        <w:rPr>
          <w:color w:val="231F20"/>
          <w:spacing w:val="-31"/>
          <w:lang w:val="es-ES_tradnl"/>
          <w:rPrChange w:id="11251" w:author="Microsoft Office User" w:date="2016-11-12T14:12:00Z">
            <w:rPr>
              <w:color w:val="231F20"/>
              <w:spacing w:val="-31"/>
              <w:lang w:val="es-ES"/>
            </w:rPr>
          </w:rPrChange>
        </w:rPr>
        <w:t xml:space="preserve"> </w:t>
      </w:r>
      <w:r w:rsidRPr="00720734">
        <w:rPr>
          <w:color w:val="231F20"/>
          <w:spacing w:val="-2"/>
          <w:lang w:val="es-ES_tradnl"/>
          <w:rPrChange w:id="11252" w:author="Microsoft Office User" w:date="2016-11-12T14:12:00Z">
            <w:rPr>
              <w:color w:val="231F20"/>
              <w:spacing w:val="-2"/>
              <w:lang w:val="es-ES"/>
            </w:rPr>
          </w:rPrChange>
        </w:rPr>
        <w:t>P</w:t>
      </w:r>
      <w:r w:rsidRPr="00720734">
        <w:rPr>
          <w:color w:val="231F20"/>
          <w:spacing w:val="-1"/>
          <w:lang w:val="es-ES_tradnl"/>
          <w:rPrChange w:id="11253" w:author="Microsoft Office User" w:date="2016-11-12T14:12:00Z">
            <w:rPr>
              <w:color w:val="231F20"/>
              <w:spacing w:val="-1"/>
              <w:lang w:val="es-ES"/>
            </w:rPr>
          </w:rPrChange>
        </w:rPr>
        <w:t>oster</w:t>
      </w:r>
      <w:r w:rsidRPr="00720734">
        <w:rPr>
          <w:color w:val="231F20"/>
          <w:spacing w:val="-31"/>
          <w:lang w:val="es-ES_tradnl"/>
          <w:rPrChange w:id="11254" w:author="Microsoft Office User" w:date="2016-11-12T14:12:00Z">
            <w:rPr>
              <w:color w:val="231F20"/>
              <w:spacing w:val="-31"/>
              <w:lang w:val="es-ES"/>
            </w:rPr>
          </w:rPrChange>
        </w:rPr>
        <w:t xml:space="preserve"> </w:t>
      </w:r>
      <w:r w:rsidRPr="00720734">
        <w:rPr>
          <w:color w:val="231F20"/>
          <w:spacing w:val="-1"/>
          <w:lang w:val="es-ES_tradnl"/>
          <w:rPrChange w:id="11255" w:author="Microsoft Office User" w:date="2016-11-12T14:12:00Z">
            <w:rPr>
              <w:color w:val="231F20"/>
              <w:spacing w:val="-1"/>
              <w:lang w:val="es-ES"/>
            </w:rPr>
          </w:rPrChange>
        </w:rPr>
        <w:t>presentado</w:t>
      </w:r>
      <w:r w:rsidRPr="00720734">
        <w:rPr>
          <w:color w:val="231F20"/>
          <w:spacing w:val="-31"/>
          <w:lang w:val="es-ES_tradnl"/>
          <w:rPrChange w:id="11256" w:author="Microsoft Office User" w:date="2016-11-12T14:12:00Z">
            <w:rPr>
              <w:color w:val="231F20"/>
              <w:spacing w:val="-31"/>
              <w:lang w:val="es-ES"/>
            </w:rPr>
          </w:rPrChange>
        </w:rPr>
        <w:t xml:space="preserve"> </w:t>
      </w:r>
      <w:r w:rsidRPr="00720734">
        <w:rPr>
          <w:color w:val="231F20"/>
          <w:lang w:val="es-ES_tradnl"/>
          <w:rPrChange w:id="11257" w:author="Microsoft Office User" w:date="2016-11-12T14:12:00Z">
            <w:rPr>
              <w:color w:val="231F20"/>
              <w:lang w:val="es-ES"/>
            </w:rPr>
          </w:rPrChange>
        </w:rPr>
        <w:t>en</w:t>
      </w:r>
      <w:r w:rsidRPr="00720734">
        <w:rPr>
          <w:color w:val="231F20"/>
          <w:spacing w:val="-31"/>
          <w:lang w:val="es-ES_tradnl"/>
          <w:rPrChange w:id="11258" w:author="Microsoft Office User" w:date="2016-11-12T14:12:00Z">
            <w:rPr>
              <w:color w:val="231F20"/>
              <w:spacing w:val="-31"/>
              <w:lang w:val="es-ES"/>
            </w:rPr>
          </w:rPrChange>
        </w:rPr>
        <w:t xml:space="preserve"> </w:t>
      </w:r>
      <w:r w:rsidRPr="00720734">
        <w:rPr>
          <w:color w:val="231F20"/>
          <w:lang w:val="es-ES_tradnl"/>
          <w:rPrChange w:id="11259" w:author="Microsoft Office User" w:date="2016-11-12T14:12:00Z">
            <w:rPr>
              <w:color w:val="231F20"/>
              <w:lang w:val="es-ES"/>
            </w:rPr>
          </w:rPrChange>
        </w:rPr>
        <w:t>la</w:t>
      </w:r>
      <w:r w:rsidRPr="00720734">
        <w:rPr>
          <w:color w:val="231F20"/>
          <w:spacing w:val="-31"/>
          <w:lang w:val="es-ES_tradnl"/>
          <w:rPrChange w:id="11260" w:author="Microsoft Office User" w:date="2016-11-12T14:12:00Z">
            <w:rPr>
              <w:color w:val="231F20"/>
              <w:spacing w:val="-31"/>
              <w:lang w:val="es-ES"/>
            </w:rPr>
          </w:rPrChange>
        </w:rPr>
        <w:t xml:space="preserve"> </w:t>
      </w:r>
      <w:r w:rsidRPr="00720734">
        <w:rPr>
          <w:color w:val="231F20"/>
          <w:spacing w:val="-1"/>
          <w:lang w:val="es-ES_tradnl"/>
          <w:rPrChange w:id="11261" w:author="Microsoft Office User" w:date="2016-11-12T14:12:00Z">
            <w:rPr>
              <w:color w:val="231F20"/>
              <w:spacing w:val="-1"/>
              <w:lang w:val="es-ES"/>
            </w:rPr>
          </w:rPrChange>
        </w:rPr>
        <w:t>Convención</w:t>
      </w:r>
      <w:r w:rsidRPr="00720734">
        <w:rPr>
          <w:color w:val="231F20"/>
          <w:spacing w:val="-31"/>
          <w:lang w:val="es-ES_tradnl"/>
          <w:rPrChange w:id="11262" w:author="Microsoft Office User" w:date="2016-11-12T14:12:00Z">
            <w:rPr>
              <w:color w:val="231F20"/>
              <w:spacing w:val="-31"/>
              <w:lang w:val="es-ES"/>
            </w:rPr>
          </w:rPrChange>
        </w:rPr>
        <w:t xml:space="preserve"> </w:t>
      </w:r>
      <w:r w:rsidRPr="00720734">
        <w:rPr>
          <w:color w:val="231F20"/>
          <w:lang w:val="es-ES_tradnl"/>
          <w:rPrChange w:id="11263" w:author="Microsoft Office User" w:date="2016-11-12T14:12:00Z">
            <w:rPr>
              <w:color w:val="231F20"/>
              <w:lang w:val="es-ES"/>
            </w:rPr>
          </w:rPrChange>
        </w:rPr>
        <w:t>de</w:t>
      </w:r>
      <w:r w:rsidRPr="00720734">
        <w:rPr>
          <w:color w:val="231F20"/>
          <w:spacing w:val="-31"/>
          <w:lang w:val="es-ES_tradnl"/>
          <w:rPrChange w:id="11264" w:author="Microsoft Office User" w:date="2016-11-12T14:12:00Z">
            <w:rPr>
              <w:color w:val="231F20"/>
              <w:spacing w:val="-31"/>
              <w:lang w:val="es-ES"/>
            </w:rPr>
          </w:rPrChange>
        </w:rPr>
        <w:t xml:space="preserve"> </w:t>
      </w:r>
      <w:r w:rsidRPr="00720734">
        <w:rPr>
          <w:color w:val="231F20"/>
          <w:lang w:val="es-ES_tradnl"/>
          <w:rPrChange w:id="11265" w:author="Microsoft Office User" w:date="2016-11-12T14:12:00Z">
            <w:rPr>
              <w:color w:val="231F20"/>
              <w:lang w:val="es-ES"/>
            </w:rPr>
          </w:rPrChange>
        </w:rPr>
        <w:t>ASHA</w:t>
      </w:r>
      <w:r w:rsidRPr="00720734">
        <w:rPr>
          <w:color w:val="231F20"/>
          <w:spacing w:val="-31"/>
          <w:lang w:val="es-ES_tradnl"/>
          <w:rPrChange w:id="11266" w:author="Microsoft Office User" w:date="2016-11-12T14:12:00Z">
            <w:rPr>
              <w:color w:val="231F20"/>
              <w:spacing w:val="-31"/>
              <w:lang w:val="es-ES"/>
            </w:rPr>
          </w:rPrChange>
        </w:rPr>
        <w:t xml:space="preserve"> </w:t>
      </w:r>
      <w:r w:rsidRPr="00720734">
        <w:rPr>
          <w:color w:val="231F20"/>
          <w:lang w:val="es-ES_tradnl"/>
          <w:rPrChange w:id="11267" w:author="Microsoft Office User" w:date="2016-11-12T14:12:00Z">
            <w:rPr>
              <w:color w:val="231F20"/>
              <w:lang w:val="es-ES"/>
            </w:rPr>
          </w:rPrChange>
        </w:rPr>
        <w:t>en</w:t>
      </w:r>
      <w:r w:rsidRPr="00720734">
        <w:rPr>
          <w:color w:val="231F20"/>
          <w:spacing w:val="-31"/>
          <w:lang w:val="es-ES_tradnl"/>
          <w:rPrChange w:id="11268" w:author="Microsoft Office User" w:date="2016-11-12T14:12:00Z">
            <w:rPr>
              <w:color w:val="231F20"/>
              <w:spacing w:val="-31"/>
              <w:lang w:val="es-ES"/>
            </w:rPr>
          </w:rPrChange>
        </w:rPr>
        <w:t xml:space="preserve"> </w:t>
      </w:r>
      <w:r w:rsidRPr="00720734">
        <w:rPr>
          <w:color w:val="231F20"/>
          <w:lang w:val="es-ES_tradnl"/>
          <w:rPrChange w:id="11269" w:author="Microsoft Office User" w:date="2016-11-12T14:12:00Z">
            <w:rPr>
              <w:color w:val="231F20"/>
              <w:lang w:val="es-ES"/>
            </w:rPr>
          </w:rPrChange>
        </w:rPr>
        <w:t>2011,</w:t>
      </w:r>
      <w:r w:rsidRPr="00720734">
        <w:rPr>
          <w:color w:val="231F20"/>
          <w:spacing w:val="31"/>
          <w:w w:val="82"/>
          <w:lang w:val="es-ES_tradnl"/>
          <w:rPrChange w:id="11270" w:author="Microsoft Office User" w:date="2016-11-12T14:12:00Z">
            <w:rPr>
              <w:color w:val="231F20"/>
              <w:spacing w:val="31"/>
              <w:w w:val="82"/>
              <w:lang w:val="es-ES"/>
            </w:rPr>
          </w:rPrChange>
        </w:rPr>
        <w:t xml:space="preserve"> </w:t>
      </w:r>
      <w:r w:rsidRPr="00720734">
        <w:rPr>
          <w:color w:val="231F20"/>
          <w:w w:val="95"/>
          <w:lang w:val="es-ES_tradnl"/>
          <w:rPrChange w:id="11271" w:author="Microsoft Office User" w:date="2016-11-12T14:12:00Z">
            <w:rPr>
              <w:color w:val="231F20"/>
              <w:w w:val="95"/>
              <w:lang w:val="es-ES"/>
            </w:rPr>
          </w:rPrChange>
        </w:rPr>
        <w:t>San</w:t>
      </w:r>
      <w:r w:rsidRPr="00720734">
        <w:rPr>
          <w:color w:val="231F20"/>
          <w:spacing w:val="-9"/>
          <w:w w:val="95"/>
          <w:lang w:val="es-ES_tradnl"/>
          <w:rPrChange w:id="11272" w:author="Microsoft Office User" w:date="2016-11-12T14:12:00Z">
            <w:rPr>
              <w:color w:val="231F20"/>
              <w:spacing w:val="-9"/>
              <w:w w:val="95"/>
              <w:lang w:val="es-ES"/>
            </w:rPr>
          </w:rPrChange>
        </w:rPr>
        <w:t xml:space="preserve"> </w:t>
      </w:r>
      <w:r w:rsidRPr="00720734">
        <w:rPr>
          <w:color w:val="231F20"/>
          <w:spacing w:val="-1"/>
          <w:w w:val="95"/>
          <w:lang w:val="es-ES_tradnl"/>
          <w:rPrChange w:id="11273" w:author="Microsoft Office User" w:date="2016-11-12T14:12:00Z">
            <w:rPr>
              <w:color w:val="231F20"/>
              <w:spacing w:val="-1"/>
              <w:w w:val="95"/>
              <w:lang w:val="es-ES"/>
            </w:rPr>
          </w:rPrChange>
        </w:rPr>
        <w:t>Diego</w:t>
      </w:r>
      <w:r w:rsidRPr="00720734">
        <w:rPr>
          <w:color w:val="231F20"/>
          <w:spacing w:val="-2"/>
          <w:w w:val="95"/>
          <w:lang w:val="es-ES_tradnl"/>
          <w:rPrChange w:id="11274" w:author="Microsoft Office User" w:date="2016-11-12T14:12:00Z">
            <w:rPr>
              <w:color w:val="231F20"/>
              <w:spacing w:val="-2"/>
              <w:w w:val="95"/>
              <w:lang w:val="es-ES"/>
            </w:rPr>
          </w:rPrChange>
        </w:rPr>
        <w:t>,</w:t>
      </w:r>
      <w:r w:rsidRPr="00720734">
        <w:rPr>
          <w:color w:val="231F20"/>
          <w:spacing w:val="-8"/>
          <w:w w:val="95"/>
          <w:lang w:val="es-ES_tradnl"/>
          <w:rPrChange w:id="11275" w:author="Microsoft Office User" w:date="2016-11-12T14:12:00Z">
            <w:rPr>
              <w:color w:val="231F20"/>
              <w:spacing w:val="-8"/>
              <w:w w:val="95"/>
              <w:lang w:val="es-ES"/>
            </w:rPr>
          </w:rPrChange>
        </w:rPr>
        <w:t xml:space="preserve"> </w:t>
      </w:r>
      <w:r w:rsidRPr="00720734">
        <w:rPr>
          <w:color w:val="231F20"/>
          <w:w w:val="95"/>
          <w:lang w:val="es-ES_tradnl"/>
          <w:rPrChange w:id="11276" w:author="Microsoft Office User" w:date="2016-11-12T14:12:00Z">
            <w:rPr>
              <w:color w:val="231F20"/>
              <w:w w:val="95"/>
              <w:lang w:val="es-ES"/>
            </w:rPr>
          </w:rPrChange>
        </w:rPr>
        <w:t>CA.</w:t>
      </w:r>
    </w:p>
    <w:p w14:paraId="78CDD725" w14:textId="77777777" w:rsidR="00EA0C4F" w:rsidRPr="00720734" w:rsidRDefault="00180FBC">
      <w:pPr>
        <w:pStyle w:val="BodyText"/>
        <w:spacing w:line="237" w:lineRule="auto"/>
        <w:ind w:left="2712" w:right="150" w:hanging="200"/>
        <w:jc w:val="both"/>
        <w:rPr>
          <w:rFonts w:ascii="Tahoma" w:eastAsia="Tahoma" w:hAnsi="Tahoma" w:cs="Tahoma"/>
          <w:lang w:val="es-ES_tradnl"/>
          <w:rPrChange w:id="11277" w:author="Microsoft Office User" w:date="2016-11-12T14:12:00Z">
            <w:rPr>
              <w:rFonts w:ascii="Tahoma" w:eastAsia="Tahoma" w:hAnsi="Tahoma" w:cs="Tahoma"/>
              <w:lang w:val="es-ES"/>
            </w:rPr>
          </w:rPrChange>
        </w:rPr>
      </w:pPr>
      <w:r w:rsidRPr="00720734">
        <w:rPr>
          <w:rFonts w:ascii="Century Gothic" w:hAnsi="Century Gothic"/>
          <w:color w:val="231F20"/>
          <w:w w:val="110"/>
          <w:lang w:val="es-ES_tradnl"/>
          <w:rPrChange w:id="11278" w:author="Microsoft Office User" w:date="2016-11-12T14:12:00Z">
            <w:rPr>
              <w:rFonts w:ascii="Century Gothic" w:hAnsi="Century Gothic"/>
              <w:color w:val="231F20"/>
              <w:w w:val="110"/>
              <w:lang w:val="es-ES"/>
            </w:rPr>
          </w:rPrChange>
        </w:rPr>
        <w:t>»</w:t>
      </w:r>
      <w:r w:rsidRPr="00720734">
        <w:rPr>
          <w:rFonts w:ascii="Century Gothic" w:hAnsi="Century Gothic"/>
          <w:color w:val="231F20"/>
          <w:spacing w:val="29"/>
          <w:w w:val="110"/>
          <w:lang w:val="es-ES_tradnl"/>
          <w:rPrChange w:id="11279" w:author="Microsoft Office User" w:date="2016-11-12T14:12:00Z">
            <w:rPr>
              <w:rFonts w:ascii="Century Gothic" w:hAnsi="Century Gothic"/>
              <w:color w:val="231F20"/>
              <w:spacing w:val="29"/>
              <w:w w:val="110"/>
              <w:lang w:val="es-ES"/>
            </w:rPr>
          </w:rPrChange>
        </w:rPr>
        <w:t xml:space="preserve"> </w:t>
      </w:r>
      <w:r w:rsidRPr="00720734">
        <w:rPr>
          <w:rFonts w:ascii="Tahoma" w:hAnsi="Tahoma"/>
          <w:color w:val="231F20"/>
          <w:w w:val="110"/>
          <w:lang w:val="es-ES_tradnl"/>
          <w:rPrChange w:id="11280" w:author="Microsoft Office User" w:date="2016-11-12T14:12:00Z">
            <w:rPr>
              <w:rFonts w:ascii="Tahoma" w:hAnsi="Tahoma"/>
              <w:color w:val="231F20"/>
              <w:w w:val="110"/>
              <w:lang w:val="es-ES"/>
            </w:rPr>
          </w:rPrChange>
        </w:rPr>
        <w:t>Los</w:t>
      </w:r>
      <w:r w:rsidRPr="00720734">
        <w:rPr>
          <w:rFonts w:ascii="Tahoma" w:hAnsi="Tahoma"/>
          <w:color w:val="231F20"/>
          <w:spacing w:val="-34"/>
          <w:w w:val="110"/>
          <w:lang w:val="es-ES_tradnl"/>
          <w:rPrChange w:id="11281" w:author="Microsoft Office User" w:date="2016-11-12T14:12:00Z">
            <w:rPr>
              <w:rFonts w:ascii="Tahoma" w:hAnsi="Tahoma"/>
              <w:color w:val="231F20"/>
              <w:spacing w:val="-34"/>
              <w:w w:val="110"/>
              <w:lang w:val="es-ES"/>
            </w:rPr>
          </w:rPrChange>
        </w:rPr>
        <w:t xml:space="preserve"> </w:t>
      </w:r>
      <w:r w:rsidRPr="00720734">
        <w:rPr>
          <w:rFonts w:ascii="Tahoma" w:hAnsi="Tahoma"/>
          <w:color w:val="231F20"/>
          <w:spacing w:val="-2"/>
          <w:w w:val="110"/>
          <w:lang w:val="es-ES_tradnl"/>
          <w:rPrChange w:id="11282" w:author="Microsoft Office User" w:date="2016-11-12T14:12:00Z">
            <w:rPr>
              <w:rFonts w:ascii="Tahoma" w:hAnsi="Tahoma"/>
              <w:color w:val="231F20"/>
              <w:spacing w:val="-2"/>
              <w:w w:val="110"/>
              <w:lang w:val="es-ES"/>
            </w:rPr>
          </w:rPrChange>
        </w:rPr>
        <w:t>doctor</w:t>
      </w:r>
      <w:r w:rsidRPr="00720734">
        <w:rPr>
          <w:rFonts w:ascii="Tahoma" w:hAnsi="Tahoma"/>
          <w:color w:val="231F20"/>
          <w:spacing w:val="-1"/>
          <w:w w:val="110"/>
          <w:lang w:val="es-ES_tradnl"/>
          <w:rPrChange w:id="11283" w:author="Microsoft Office User" w:date="2016-11-12T14:12:00Z">
            <w:rPr>
              <w:rFonts w:ascii="Tahoma" w:hAnsi="Tahoma"/>
              <w:color w:val="231F20"/>
              <w:spacing w:val="-1"/>
              <w:w w:val="110"/>
              <w:lang w:val="es-ES"/>
            </w:rPr>
          </w:rPrChange>
        </w:rPr>
        <w:t>es</w:t>
      </w:r>
      <w:r w:rsidRPr="00720734">
        <w:rPr>
          <w:rFonts w:ascii="Tahoma" w:hAnsi="Tahoma"/>
          <w:color w:val="231F20"/>
          <w:spacing w:val="-33"/>
          <w:w w:val="110"/>
          <w:lang w:val="es-ES_tradnl"/>
          <w:rPrChange w:id="11284" w:author="Microsoft Office User" w:date="2016-11-12T14:12:00Z">
            <w:rPr>
              <w:rFonts w:ascii="Tahoma" w:hAnsi="Tahoma"/>
              <w:color w:val="231F20"/>
              <w:spacing w:val="-33"/>
              <w:w w:val="110"/>
              <w:lang w:val="es-ES"/>
            </w:rPr>
          </w:rPrChange>
        </w:rPr>
        <w:t xml:space="preserve"> </w:t>
      </w:r>
      <w:r w:rsidRPr="00720734">
        <w:rPr>
          <w:rFonts w:ascii="Tahoma" w:hAnsi="Tahoma"/>
          <w:color w:val="231F20"/>
          <w:spacing w:val="-2"/>
          <w:w w:val="110"/>
          <w:lang w:val="es-ES_tradnl"/>
          <w:rPrChange w:id="11285" w:author="Microsoft Office User" w:date="2016-11-12T14:12:00Z">
            <w:rPr>
              <w:rFonts w:ascii="Tahoma" w:hAnsi="Tahoma"/>
              <w:color w:val="231F20"/>
              <w:spacing w:val="-2"/>
              <w:w w:val="110"/>
              <w:lang w:val="es-ES"/>
            </w:rPr>
          </w:rPrChange>
        </w:rPr>
        <w:t>W</w:t>
      </w:r>
      <w:r w:rsidRPr="00720734">
        <w:rPr>
          <w:rFonts w:ascii="Tahoma" w:hAnsi="Tahoma"/>
          <w:color w:val="231F20"/>
          <w:spacing w:val="-3"/>
          <w:w w:val="110"/>
          <w:lang w:val="es-ES_tradnl"/>
          <w:rPrChange w:id="11286" w:author="Microsoft Office User" w:date="2016-11-12T14:12:00Z">
            <w:rPr>
              <w:rFonts w:ascii="Tahoma" w:hAnsi="Tahoma"/>
              <w:color w:val="231F20"/>
              <w:spacing w:val="-3"/>
              <w:w w:val="110"/>
              <w:lang w:val="es-ES"/>
            </w:rPr>
          </w:rPrChange>
        </w:rPr>
        <w:t>atson</w:t>
      </w:r>
      <w:r w:rsidRPr="00720734">
        <w:rPr>
          <w:rFonts w:ascii="Tahoma" w:hAnsi="Tahoma"/>
          <w:color w:val="231F20"/>
          <w:spacing w:val="-34"/>
          <w:w w:val="110"/>
          <w:lang w:val="es-ES_tradnl"/>
          <w:rPrChange w:id="11287" w:author="Microsoft Office User" w:date="2016-11-12T14:12:00Z">
            <w:rPr>
              <w:rFonts w:ascii="Tahoma" w:hAnsi="Tahoma"/>
              <w:color w:val="231F20"/>
              <w:spacing w:val="-34"/>
              <w:w w:val="110"/>
              <w:lang w:val="es-ES"/>
            </w:rPr>
          </w:rPrChange>
        </w:rPr>
        <w:t xml:space="preserve"> </w:t>
      </w:r>
      <w:r w:rsidRPr="00720734">
        <w:rPr>
          <w:rFonts w:ascii="Tahoma" w:hAnsi="Tahoma"/>
          <w:color w:val="231F20"/>
          <w:w w:val="110"/>
          <w:lang w:val="es-ES_tradnl"/>
          <w:rPrChange w:id="11288" w:author="Microsoft Office User" w:date="2016-11-12T14:12:00Z">
            <w:rPr>
              <w:rFonts w:ascii="Tahoma" w:hAnsi="Tahoma"/>
              <w:color w:val="231F20"/>
              <w:w w:val="110"/>
              <w:lang w:val="es-ES"/>
            </w:rPr>
          </w:rPrChange>
        </w:rPr>
        <w:t>y</w:t>
      </w:r>
      <w:r w:rsidRPr="00720734">
        <w:rPr>
          <w:rFonts w:ascii="Tahoma" w:hAnsi="Tahoma"/>
          <w:color w:val="231F20"/>
          <w:spacing w:val="-33"/>
          <w:w w:val="110"/>
          <w:lang w:val="es-ES_tradnl"/>
          <w:rPrChange w:id="11289" w:author="Microsoft Office User" w:date="2016-11-12T14:12:00Z">
            <w:rPr>
              <w:rFonts w:ascii="Tahoma" w:hAnsi="Tahoma"/>
              <w:color w:val="231F20"/>
              <w:spacing w:val="-33"/>
              <w:w w:val="110"/>
              <w:lang w:val="es-ES"/>
            </w:rPr>
          </w:rPrChange>
        </w:rPr>
        <w:t xml:space="preserve"> </w:t>
      </w:r>
      <w:r w:rsidRPr="00720734">
        <w:rPr>
          <w:rFonts w:ascii="Tahoma" w:hAnsi="Tahoma"/>
          <w:color w:val="231F20"/>
          <w:w w:val="110"/>
          <w:lang w:val="es-ES_tradnl"/>
          <w:rPrChange w:id="11290" w:author="Microsoft Office User" w:date="2016-11-12T14:12:00Z">
            <w:rPr>
              <w:rFonts w:ascii="Tahoma" w:hAnsi="Tahoma"/>
              <w:color w:val="231F20"/>
              <w:w w:val="110"/>
              <w:lang w:val="es-ES"/>
            </w:rPr>
          </w:rPrChange>
        </w:rPr>
        <w:t>Lof</w:t>
      </w:r>
      <w:r w:rsidRPr="00720734">
        <w:rPr>
          <w:rFonts w:ascii="Tahoma" w:hAnsi="Tahoma"/>
          <w:color w:val="231F20"/>
          <w:spacing w:val="-34"/>
          <w:w w:val="110"/>
          <w:lang w:val="es-ES_tradnl"/>
          <w:rPrChange w:id="11291" w:author="Microsoft Office User" w:date="2016-11-12T14:12:00Z">
            <w:rPr>
              <w:rFonts w:ascii="Tahoma" w:hAnsi="Tahoma"/>
              <w:color w:val="231F20"/>
              <w:spacing w:val="-34"/>
              <w:w w:val="110"/>
              <w:lang w:val="es-ES"/>
            </w:rPr>
          </w:rPrChange>
        </w:rPr>
        <w:t xml:space="preserve"> </w:t>
      </w:r>
      <w:r w:rsidRPr="00720734">
        <w:rPr>
          <w:rFonts w:ascii="Tahoma" w:hAnsi="Tahoma"/>
          <w:color w:val="231F20"/>
          <w:w w:val="110"/>
          <w:lang w:val="es-ES_tradnl"/>
          <w:rPrChange w:id="11292" w:author="Microsoft Office User" w:date="2016-11-12T14:12:00Z">
            <w:rPr>
              <w:rFonts w:ascii="Tahoma" w:hAnsi="Tahoma"/>
              <w:color w:val="231F20"/>
              <w:w w:val="110"/>
              <w:lang w:val="es-ES"/>
            </w:rPr>
          </w:rPrChange>
        </w:rPr>
        <w:t>dan</w:t>
      </w:r>
      <w:r w:rsidRPr="00720734">
        <w:rPr>
          <w:rFonts w:ascii="Tahoma" w:hAnsi="Tahoma"/>
          <w:color w:val="231F20"/>
          <w:spacing w:val="-33"/>
          <w:w w:val="110"/>
          <w:lang w:val="es-ES_tradnl"/>
          <w:rPrChange w:id="11293" w:author="Microsoft Office User" w:date="2016-11-12T14:12:00Z">
            <w:rPr>
              <w:rFonts w:ascii="Tahoma" w:hAnsi="Tahoma"/>
              <w:color w:val="231F20"/>
              <w:spacing w:val="-33"/>
              <w:w w:val="110"/>
              <w:lang w:val="es-ES"/>
            </w:rPr>
          </w:rPrChange>
        </w:rPr>
        <w:t xml:space="preserve"> </w:t>
      </w:r>
      <w:r w:rsidRPr="00720734">
        <w:rPr>
          <w:rFonts w:ascii="Tahoma" w:hAnsi="Tahoma"/>
          <w:color w:val="231F20"/>
          <w:spacing w:val="-2"/>
          <w:w w:val="110"/>
          <w:lang w:val="es-ES_tradnl"/>
          <w:rPrChange w:id="11294" w:author="Microsoft Office User" w:date="2016-11-12T14:12:00Z">
            <w:rPr>
              <w:rFonts w:ascii="Tahoma" w:hAnsi="Tahoma"/>
              <w:color w:val="231F20"/>
              <w:spacing w:val="-2"/>
              <w:w w:val="110"/>
              <w:lang w:val="es-ES"/>
            </w:rPr>
          </w:rPrChange>
        </w:rPr>
        <w:t>e</w:t>
      </w:r>
      <w:r w:rsidRPr="00720734">
        <w:rPr>
          <w:rFonts w:ascii="Tahoma" w:hAnsi="Tahoma"/>
          <w:color w:val="231F20"/>
          <w:spacing w:val="-1"/>
          <w:w w:val="110"/>
          <w:lang w:val="es-ES_tradnl"/>
          <w:rPrChange w:id="11295" w:author="Microsoft Office User" w:date="2016-11-12T14:12:00Z">
            <w:rPr>
              <w:rFonts w:ascii="Tahoma" w:hAnsi="Tahoma"/>
              <w:color w:val="231F20"/>
              <w:spacing w:val="-1"/>
              <w:w w:val="110"/>
              <w:lang w:val="es-ES"/>
            </w:rPr>
          </w:rPrChange>
        </w:rPr>
        <w:t>xplicaciones</w:t>
      </w:r>
      <w:r w:rsidRPr="00720734">
        <w:rPr>
          <w:rFonts w:ascii="Tahoma" w:hAnsi="Tahoma"/>
          <w:color w:val="231F20"/>
          <w:spacing w:val="-33"/>
          <w:w w:val="110"/>
          <w:lang w:val="es-ES_tradnl"/>
          <w:rPrChange w:id="11296" w:author="Microsoft Office User" w:date="2016-11-12T14:12:00Z">
            <w:rPr>
              <w:rFonts w:ascii="Tahoma" w:hAnsi="Tahoma"/>
              <w:color w:val="231F20"/>
              <w:spacing w:val="-33"/>
              <w:w w:val="110"/>
              <w:lang w:val="es-ES"/>
            </w:rPr>
          </w:rPrChange>
        </w:rPr>
        <w:t xml:space="preserve"> </w:t>
      </w:r>
      <w:r w:rsidRPr="00720734">
        <w:rPr>
          <w:rFonts w:ascii="Tahoma" w:hAnsi="Tahoma"/>
          <w:color w:val="231F20"/>
          <w:w w:val="110"/>
          <w:lang w:val="es-ES_tradnl"/>
          <w:rPrChange w:id="11297" w:author="Microsoft Office User" w:date="2016-11-12T14:12:00Z">
            <w:rPr>
              <w:rFonts w:ascii="Tahoma" w:hAnsi="Tahoma"/>
              <w:color w:val="231F20"/>
              <w:w w:val="110"/>
              <w:lang w:val="es-ES"/>
            </w:rPr>
          </w:rPrChange>
        </w:rPr>
        <w:t>que</w:t>
      </w:r>
      <w:r w:rsidRPr="00720734">
        <w:rPr>
          <w:rFonts w:ascii="Tahoma" w:hAnsi="Tahoma"/>
          <w:color w:val="231F20"/>
          <w:spacing w:val="-34"/>
          <w:w w:val="110"/>
          <w:lang w:val="es-ES_tradnl"/>
          <w:rPrChange w:id="11298" w:author="Microsoft Office User" w:date="2016-11-12T14:12:00Z">
            <w:rPr>
              <w:rFonts w:ascii="Tahoma" w:hAnsi="Tahoma"/>
              <w:color w:val="231F20"/>
              <w:spacing w:val="-34"/>
              <w:w w:val="110"/>
              <w:lang w:val="es-ES"/>
            </w:rPr>
          </w:rPrChange>
        </w:rPr>
        <w:t xml:space="preserve"> </w:t>
      </w:r>
      <w:r w:rsidRPr="00720734">
        <w:rPr>
          <w:rFonts w:ascii="Tahoma" w:hAnsi="Tahoma"/>
          <w:color w:val="231F20"/>
          <w:w w:val="110"/>
          <w:lang w:val="es-ES_tradnl"/>
          <w:rPrChange w:id="11299" w:author="Microsoft Office User" w:date="2016-11-12T14:12:00Z">
            <w:rPr>
              <w:rFonts w:ascii="Tahoma" w:hAnsi="Tahoma"/>
              <w:color w:val="231F20"/>
              <w:w w:val="110"/>
              <w:lang w:val="es-ES"/>
            </w:rPr>
          </w:rPrChange>
        </w:rPr>
        <w:t>l</w:t>
      </w:r>
      <w:r w:rsidR="00B801A8" w:rsidRPr="00720734">
        <w:rPr>
          <w:rFonts w:ascii="Tahoma" w:hAnsi="Tahoma"/>
          <w:color w:val="231F20"/>
          <w:w w:val="110"/>
          <w:lang w:val="es-ES_tradnl"/>
          <w:rPrChange w:id="11300" w:author="Microsoft Office User" w:date="2016-11-12T14:12:00Z">
            <w:rPr>
              <w:rFonts w:ascii="Tahoma" w:hAnsi="Tahoma"/>
              <w:color w:val="231F20"/>
              <w:w w:val="110"/>
              <w:lang w:val="es-ES"/>
            </w:rPr>
          </w:rPrChange>
        </w:rPr>
        <w:t>a</w:t>
      </w:r>
      <w:r w:rsidRPr="00720734">
        <w:rPr>
          <w:rFonts w:ascii="Tahoma" w:hAnsi="Tahoma"/>
          <w:color w:val="231F20"/>
          <w:w w:val="110"/>
          <w:lang w:val="es-ES_tradnl"/>
          <w:rPrChange w:id="11301" w:author="Microsoft Office User" w:date="2016-11-12T14:12:00Z">
            <w:rPr>
              <w:rFonts w:ascii="Tahoma" w:hAnsi="Tahoma"/>
              <w:color w:val="231F20"/>
              <w:w w:val="110"/>
              <w:lang w:val="es-ES"/>
            </w:rPr>
          </w:rPrChange>
        </w:rPr>
        <w:t>s</w:t>
      </w:r>
      <w:r w:rsidRPr="00720734">
        <w:rPr>
          <w:rFonts w:ascii="Tahoma" w:hAnsi="Tahoma"/>
          <w:color w:val="231F20"/>
          <w:spacing w:val="-33"/>
          <w:w w:val="110"/>
          <w:lang w:val="es-ES_tradnl"/>
          <w:rPrChange w:id="11302" w:author="Microsoft Office User" w:date="2016-11-12T14:12:00Z">
            <w:rPr>
              <w:rFonts w:ascii="Tahoma" w:hAnsi="Tahoma"/>
              <w:color w:val="231F20"/>
              <w:spacing w:val="-33"/>
              <w:w w:val="110"/>
              <w:lang w:val="es-ES"/>
            </w:rPr>
          </w:rPrChange>
        </w:rPr>
        <w:t xml:space="preserve"> </w:t>
      </w:r>
      <w:r w:rsidRPr="00720734">
        <w:rPr>
          <w:rFonts w:ascii="Tahoma" w:hAnsi="Tahoma"/>
          <w:color w:val="231F20"/>
          <w:spacing w:val="-2"/>
          <w:w w:val="110"/>
          <w:lang w:val="es-ES_tradnl"/>
          <w:rPrChange w:id="11303" w:author="Microsoft Office User" w:date="2016-11-12T14:12:00Z">
            <w:rPr>
              <w:rFonts w:ascii="Tahoma" w:hAnsi="Tahoma"/>
              <w:color w:val="231F20"/>
              <w:spacing w:val="-2"/>
              <w:w w:val="110"/>
              <w:lang w:val="es-ES"/>
            </w:rPr>
          </w:rPrChange>
        </w:rPr>
        <w:t>fonoau-</w:t>
      </w:r>
      <w:r w:rsidRPr="00720734">
        <w:rPr>
          <w:rFonts w:ascii="Tahoma" w:hAnsi="Tahoma"/>
          <w:color w:val="231F20"/>
          <w:spacing w:val="37"/>
          <w:w w:val="94"/>
          <w:lang w:val="es-ES_tradnl"/>
          <w:rPrChange w:id="11304" w:author="Microsoft Office User" w:date="2016-11-12T14:12:00Z">
            <w:rPr>
              <w:rFonts w:ascii="Tahoma" w:hAnsi="Tahoma"/>
              <w:color w:val="231F20"/>
              <w:spacing w:val="37"/>
              <w:w w:val="94"/>
              <w:lang w:val="es-ES"/>
            </w:rPr>
          </w:rPrChange>
        </w:rPr>
        <w:t xml:space="preserve"> </w:t>
      </w:r>
      <w:r w:rsidRPr="00720734">
        <w:rPr>
          <w:rFonts w:ascii="Tahoma" w:hAnsi="Tahoma"/>
          <w:color w:val="231F20"/>
          <w:w w:val="110"/>
          <w:lang w:val="es-ES_tradnl"/>
          <w:rPrChange w:id="11305" w:author="Microsoft Office User" w:date="2016-11-12T14:12:00Z">
            <w:rPr>
              <w:rFonts w:ascii="Tahoma" w:hAnsi="Tahoma"/>
              <w:color w:val="231F20"/>
              <w:w w:val="110"/>
              <w:lang w:val="es-ES"/>
            </w:rPr>
          </w:rPrChange>
        </w:rPr>
        <w:t>diólogos</w:t>
      </w:r>
      <w:r w:rsidRPr="00720734">
        <w:rPr>
          <w:rFonts w:ascii="Tahoma" w:hAnsi="Tahoma"/>
          <w:color w:val="231F20"/>
          <w:spacing w:val="-36"/>
          <w:w w:val="110"/>
          <w:lang w:val="es-ES_tradnl"/>
          <w:rPrChange w:id="11306"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07" w:author="Microsoft Office User" w:date="2016-11-12T14:12:00Z">
            <w:rPr>
              <w:rFonts w:ascii="Tahoma" w:hAnsi="Tahoma"/>
              <w:color w:val="231F20"/>
              <w:w w:val="110"/>
              <w:lang w:val="es-ES"/>
            </w:rPr>
          </w:rPrChange>
        </w:rPr>
        <w:t>pueden</w:t>
      </w:r>
      <w:r w:rsidRPr="00720734">
        <w:rPr>
          <w:rFonts w:ascii="Tahoma" w:hAnsi="Tahoma"/>
          <w:color w:val="231F20"/>
          <w:spacing w:val="-36"/>
          <w:w w:val="110"/>
          <w:lang w:val="es-ES_tradnl"/>
          <w:rPrChange w:id="11308"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09" w:author="Microsoft Office User" w:date="2016-11-12T14:12:00Z">
            <w:rPr>
              <w:rFonts w:ascii="Tahoma" w:hAnsi="Tahoma"/>
              <w:color w:val="231F20"/>
              <w:w w:val="110"/>
              <w:lang w:val="es-ES"/>
            </w:rPr>
          </w:rPrChange>
        </w:rPr>
        <w:t>usar</w:t>
      </w:r>
      <w:r w:rsidRPr="00720734">
        <w:rPr>
          <w:rFonts w:ascii="Tahoma" w:hAnsi="Tahoma"/>
          <w:color w:val="231F20"/>
          <w:spacing w:val="-36"/>
          <w:w w:val="110"/>
          <w:lang w:val="es-ES_tradnl"/>
          <w:rPrChange w:id="11310" w:author="Microsoft Office User" w:date="2016-11-12T14:12:00Z">
            <w:rPr>
              <w:rFonts w:ascii="Tahoma" w:hAnsi="Tahoma"/>
              <w:color w:val="231F20"/>
              <w:spacing w:val="-36"/>
              <w:w w:val="110"/>
              <w:lang w:val="es-ES"/>
            </w:rPr>
          </w:rPrChange>
        </w:rPr>
        <w:t xml:space="preserve"> </w:t>
      </w:r>
      <w:r w:rsidRPr="00720734">
        <w:rPr>
          <w:rFonts w:ascii="Tahoma" w:hAnsi="Tahoma"/>
          <w:color w:val="231F20"/>
          <w:spacing w:val="-2"/>
          <w:w w:val="110"/>
          <w:lang w:val="es-ES_tradnl"/>
          <w:rPrChange w:id="11311" w:author="Microsoft Office User" w:date="2016-11-12T14:12:00Z">
            <w:rPr>
              <w:rFonts w:ascii="Tahoma" w:hAnsi="Tahoma"/>
              <w:color w:val="231F20"/>
              <w:spacing w:val="-2"/>
              <w:w w:val="110"/>
              <w:lang w:val="es-ES"/>
            </w:rPr>
          </w:rPrChange>
        </w:rPr>
        <w:t>par</w:t>
      </w:r>
      <w:r w:rsidRPr="00720734">
        <w:rPr>
          <w:rFonts w:ascii="Tahoma" w:hAnsi="Tahoma"/>
          <w:color w:val="231F20"/>
          <w:spacing w:val="-3"/>
          <w:w w:val="110"/>
          <w:lang w:val="es-ES_tradnl"/>
          <w:rPrChange w:id="11312" w:author="Microsoft Office User" w:date="2016-11-12T14:12:00Z">
            <w:rPr>
              <w:rFonts w:ascii="Tahoma" w:hAnsi="Tahoma"/>
              <w:color w:val="231F20"/>
              <w:spacing w:val="-3"/>
              <w:w w:val="110"/>
              <w:lang w:val="es-ES"/>
            </w:rPr>
          </w:rPrChange>
        </w:rPr>
        <w:t>a</w:t>
      </w:r>
      <w:r w:rsidRPr="00720734">
        <w:rPr>
          <w:rFonts w:ascii="Tahoma" w:hAnsi="Tahoma"/>
          <w:color w:val="231F20"/>
          <w:spacing w:val="-36"/>
          <w:w w:val="110"/>
          <w:lang w:val="es-ES_tradnl"/>
          <w:rPrChange w:id="11313" w:author="Microsoft Office User" w:date="2016-11-12T14:12:00Z">
            <w:rPr>
              <w:rFonts w:ascii="Tahoma" w:hAnsi="Tahoma"/>
              <w:color w:val="231F20"/>
              <w:spacing w:val="-36"/>
              <w:w w:val="110"/>
              <w:lang w:val="es-ES"/>
            </w:rPr>
          </w:rPrChange>
        </w:rPr>
        <w:t xml:space="preserve"> </w:t>
      </w:r>
      <w:r w:rsidRPr="00720734">
        <w:rPr>
          <w:rFonts w:ascii="Tahoma" w:hAnsi="Tahoma"/>
          <w:color w:val="231F20"/>
          <w:spacing w:val="-1"/>
          <w:w w:val="110"/>
          <w:lang w:val="es-ES_tradnl"/>
          <w:rPrChange w:id="11314" w:author="Microsoft Office User" w:date="2016-11-12T14:12:00Z">
            <w:rPr>
              <w:rFonts w:ascii="Tahoma" w:hAnsi="Tahoma"/>
              <w:color w:val="231F20"/>
              <w:spacing w:val="-1"/>
              <w:w w:val="110"/>
              <w:lang w:val="es-ES"/>
            </w:rPr>
          </w:rPrChange>
        </w:rPr>
        <w:t>r</w:t>
      </w:r>
      <w:r w:rsidRPr="00720734">
        <w:rPr>
          <w:rFonts w:ascii="Tahoma" w:hAnsi="Tahoma"/>
          <w:color w:val="231F20"/>
          <w:spacing w:val="-2"/>
          <w:w w:val="110"/>
          <w:lang w:val="es-ES_tradnl"/>
          <w:rPrChange w:id="11315" w:author="Microsoft Office User" w:date="2016-11-12T14:12:00Z">
            <w:rPr>
              <w:rFonts w:ascii="Tahoma" w:hAnsi="Tahoma"/>
              <w:color w:val="231F20"/>
              <w:spacing w:val="-2"/>
              <w:w w:val="110"/>
              <w:lang w:val="es-ES"/>
            </w:rPr>
          </w:rPrChange>
        </w:rPr>
        <w:t>esponder</w:t>
      </w:r>
      <w:r w:rsidRPr="00720734">
        <w:rPr>
          <w:rFonts w:ascii="Tahoma" w:hAnsi="Tahoma"/>
          <w:color w:val="231F20"/>
          <w:spacing w:val="-36"/>
          <w:w w:val="110"/>
          <w:lang w:val="es-ES_tradnl"/>
          <w:rPrChange w:id="11316"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17" w:author="Microsoft Office User" w:date="2016-11-12T14:12:00Z">
            <w:rPr>
              <w:rFonts w:ascii="Tahoma" w:hAnsi="Tahoma"/>
              <w:color w:val="231F20"/>
              <w:w w:val="110"/>
              <w:lang w:val="es-ES"/>
            </w:rPr>
          </w:rPrChange>
        </w:rPr>
        <w:t>a</w:t>
      </w:r>
      <w:r w:rsidRPr="00720734">
        <w:rPr>
          <w:rFonts w:ascii="Tahoma" w:hAnsi="Tahoma"/>
          <w:color w:val="231F20"/>
          <w:spacing w:val="-36"/>
          <w:w w:val="110"/>
          <w:lang w:val="es-ES_tradnl"/>
          <w:rPrChange w:id="11318"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19" w:author="Microsoft Office User" w:date="2016-11-12T14:12:00Z">
            <w:rPr>
              <w:rFonts w:ascii="Tahoma" w:hAnsi="Tahoma"/>
              <w:color w:val="231F20"/>
              <w:w w:val="110"/>
              <w:lang w:val="es-ES"/>
            </w:rPr>
          </w:rPrChange>
        </w:rPr>
        <w:t>los</w:t>
      </w:r>
      <w:r w:rsidRPr="00720734">
        <w:rPr>
          <w:rFonts w:ascii="Tahoma" w:hAnsi="Tahoma"/>
          <w:color w:val="231F20"/>
          <w:spacing w:val="-36"/>
          <w:w w:val="110"/>
          <w:lang w:val="es-ES_tradnl"/>
          <w:rPrChange w:id="11320"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21" w:author="Microsoft Office User" w:date="2016-11-12T14:12:00Z">
            <w:rPr>
              <w:rFonts w:ascii="Tahoma" w:hAnsi="Tahoma"/>
              <w:color w:val="231F20"/>
              <w:w w:val="110"/>
              <w:lang w:val="es-ES"/>
            </w:rPr>
          </w:rPrChange>
        </w:rPr>
        <w:t>comentarios</w:t>
      </w:r>
      <w:r w:rsidRPr="00720734">
        <w:rPr>
          <w:rFonts w:ascii="Tahoma" w:hAnsi="Tahoma"/>
          <w:color w:val="231F20"/>
          <w:spacing w:val="-36"/>
          <w:w w:val="110"/>
          <w:lang w:val="es-ES_tradnl"/>
          <w:rPrChange w:id="11322"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23" w:author="Microsoft Office User" w:date="2016-11-12T14:12:00Z">
            <w:rPr>
              <w:rFonts w:ascii="Tahoma" w:hAnsi="Tahoma"/>
              <w:color w:val="231F20"/>
              <w:w w:val="110"/>
              <w:lang w:val="es-ES"/>
            </w:rPr>
          </w:rPrChange>
        </w:rPr>
        <w:t>y</w:t>
      </w:r>
      <w:r w:rsidRPr="00720734">
        <w:rPr>
          <w:rFonts w:ascii="Tahoma" w:hAnsi="Tahoma"/>
          <w:color w:val="231F20"/>
          <w:spacing w:val="-36"/>
          <w:w w:val="110"/>
          <w:lang w:val="es-ES_tradnl"/>
          <w:rPrChange w:id="11324"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25" w:author="Microsoft Office User" w:date="2016-11-12T14:12:00Z">
            <w:rPr>
              <w:rFonts w:ascii="Tahoma" w:hAnsi="Tahoma"/>
              <w:color w:val="231F20"/>
              <w:w w:val="110"/>
              <w:lang w:val="es-ES"/>
            </w:rPr>
          </w:rPrChange>
        </w:rPr>
        <w:t>las</w:t>
      </w:r>
      <w:r w:rsidRPr="00720734">
        <w:rPr>
          <w:rFonts w:ascii="Tahoma" w:hAnsi="Tahoma"/>
          <w:color w:val="231F20"/>
          <w:spacing w:val="28"/>
          <w:w w:val="109"/>
          <w:lang w:val="es-ES_tradnl"/>
          <w:rPrChange w:id="11326" w:author="Microsoft Office User" w:date="2016-11-12T14:12:00Z">
            <w:rPr>
              <w:rFonts w:ascii="Tahoma" w:hAnsi="Tahoma"/>
              <w:color w:val="231F20"/>
              <w:spacing w:val="28"/>
              <w:w w:val="109"/>
              <w:lang w:val="es-ES"/>
            </w:rPr>
          </w:rPrChange>
        </w:rPr>
        <w:t xml:space="preserve"> </w:t>
      </w:r>
      <w:r w:rsidRPr="00720734">
        <w:rPr>
          <w:rFonts w:ascii="Tahoma" w:hAnsi="Tahoma"/>
          <w:color w:val="231F20"/>
          <w:spacing w:val="-1"/>
          <w:w w:val="110"/>
          <w:lang w:val="es-ES_tradnl"/>
          <w:rPrChange w:id="11327" w:author="Microsoft Office User" w:date="2016-11-12T14:12:00Z">
            <w:rPr>
              <w:rFonts w:ascii="Tahoma" w:hAnsi="Tahoma"/>
              <w:color w:val="231F20"/>
              <w:spacing w:val="-1"/>
              <w:w w:val="110"/>
              <w:lang w:val="es-ES"/>
            </w:rPr>
          </w:rPrChange>
        </w:rPr>
        <w:t>pr</w:t>
      </w:r>
      <w:r w:rsidRPr="00720734">
        <w:rPr>
          <w:rFonts w:ascii="Tahoma" w:hAnsi="Tahoma"/>
          <w:color w:val="231F20"/>
          <w:spacing w:val="-2"/>
          <w:w w:val="110"/>
          <w:lang w:val="es-ES_tradnl"/>
          <w:rPrChange w:id="11328" w:author="Microsoft Office User" w:date="2016-11-12T14:12:00Z">
            <w:rPr>
              <w:rFonts w:ascii="Tahoma" w:hAnsi="Tahoma"/>
              <w:color w:val="231F20"/>
              <w:spacing w:val="-2"/>
              <w:w w:val="110"/>
              <w:lang w:val="es-ES"/>
            </w:rPr>
          </w:rPrChange>
        </w:rPr>
        <w:t>eguntas</w:t>
      </w:r>
      <w:r w:rsidRPr="00720734">
        <w:rPr>
          <w:rFonts w:ascii="Tahoma" w:hAnsi="Tahoma"/>
          <w:color w:val="231F20"/>
          <w:spacing w:val="-36"/>
          <w:w w:val="110"/>
          <w:lang w:val="es-ES_tradnl"/>
          <w:rPrChange w:id="11329"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30" w:author="Microsoft Office User" w:date="2016-11-12T14:12:00Z">
            <w:rPr>
              <w:rFonts w:ascii="Tahoma" w:hAnsi="Tahoma"/>
              <w:color w:val="231F20"/>
              <w:w w:val="110"/>
              <w:lang w:val="es-ES"/>
            </w:rPr>
          </w:rPrChange>
        </w:rPr>
        <w:t>de</w:t>
      </w:r>
      <w:r w:rsidRPr="00720734">
        <w:rPr>
          <w:rFonts w:ascii="Tahoma" w:hAnsi="Tahoma"/>
          <w:color w:val="231F20"/>
          <w:spacing w:val="-36"/>
          <w:w w:val="110"/>
          <w:lang w:val="es-ES_tradnl"/>
          <w:rPrChange w:id="11331" w:author="Microsoft Office User" w:date="2016-11-12T14:12:00Z">
            <w:rPr>
              <w:rFonts w:ascii="Tahoma" w:hAnsi="Tahoma"/>
              <w:color w:val="231F20"/>
              <w:spacing w:val="-36"/>
              <w:w w:val="110"/>
              <w:lang w:val="es-ES"/>
            </w:rPr>
          </w:rPrChange>
        </w:rPr>
        <w:t xml:space="preserve"> </w:t>
      </w:r>
      <w:r w:rsidRPr="00720734">
        <w:rPr>
          <w:rFonts w:ascii="Tahoma" w:hAnsi="Tahoma"/>
          <w:color w:val="231F20"/>
          <w:spacing w:val="-1"/>
          <w:w w:val="110"/>
          <w:lang w:val="es-ES_tradnl"/>
          <w:rPrChange w:id="11332" w:author="Microsoft Office User" w:date="2016-11-12T14:12:00Z">
            <w:rPr>
              <w:rFonts w:ascii="Tahoma" w:hAnsi="Tahoma"/>
              <w:color w:val="231F20"/>
              <w:spacing w:val="-1"/>
              <w:w w:val="110"/>
              <w:lang w:val="es-ES"/>
            </w:rPr>
          </w:rPrChange>
        </w:rPr>
        <w:t>padres</w:t>
      </w:r>
      <w:r w:rsidRPr="00720734">
        <w:rPr>
          <w:rFonts w:ascii="Tahoma" w:hAnsi="Tahoma"/>
          <w:color w:val="231F20"/>
          <w:spacing w:val="-36"/>
          <w:w w:val="110"/>
          <w:lang w:val="es-ES_tradnl"/>
          <w:rPrChange w:id="11333"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34" w:author="Microsoft Office User" w:date="2016-11-12T14:12:00Z">
            <w:rPr>
              <w:rFonts w:ascii="Tahoma" w:hAnsi="Tahoma"/>
              <w:color w:val="231F20"/>
              <w:w w:val="110"/>
              <w:lang w:val="es-ES"/>
            </w:rPr>
          </w:rPrChange>
        </w:rPr>
        <w:t>con</w:t>
      </w:r>
      <w:r w:rsidRPr="00720734">
        <w:rPr>
          <w:rFonts w:ascii="Tahoma" w:hAnsi="Tahoma"/>
          <w:color w:val="231F20"/>
          <w:spacing w:val="-36"/>
          <w:w w:val="110"/>
          <w:lang w:val="es-ES_tradnl"/>
          <w:rPrChange w:id="11335" w:author="Microsoft Office User" w:date="2016-11-12T14:12:00Z">
            <w:rPr>
              <w:rFonts w:ascii="Tahoma" w:hAnsi="Tahoma"/>
              <w:color w:val="231F20"/>
              <w:spacing w:val="-36"/>
              <w:w w:val="110"/>
              <w:lang w:val="es-ES"/>
            </w:rPr>
          </w:rPrChange>
        </w:rPr>
        <w:t xml:space="preserve"> </w:t>
      </w:r>
      <w:r w:rsidRPr="00720734">
        <w:rPr>
          <w:rFonts w:ascii="Tahoma" w:hAnsi="Tahoma"/>
          <w:color w:val="231F20"/>
          <w:spacing w:val="-1"/>
          <w:w w:val="110"/>
          <w:lang w:val="es-ES_tradnl"/>
          <w:rPrChange w:id="11336" w:author="Microsoft Office User" w:date="2016-11-12T14:12:00Z">
            <w:rPr>
              <w:rFonts w:ascii="Tahoma" w:hAnsi="Tahoma"/>
              <w:color w:val="231F20"/>
              <w:spacing w:val="-1"/>
              <w:w w:val="110"/>
              <w:lang w:val="es-ES"/>
            </w:rPr>
          </w:rPrChange>
        </w:rPr>
        <w:t>r</w:t>
      </w:r>
      <w:r w:rsidRPr="00720734">
        <w:rPr>
          <w:rFonts w:ascii="Tahoma" w:hAnsi="Tahoma"/>
          <w:color w:val="231F20"/>
          <w:spacing w:val="-2"/>
          <w:w w:val="110"/>
          <w:lang w:val="es-ES_tradnl"/>
          <w:rPrChange w:id="11337" w:author="Microsoft Office User" w:date="2016-11-12T14:12:00Z">
            <w:rPr>
              <w:rFonts w:ascii="Tahoma" w:hAnsi="Tahoma"/>
              <w:color w:val="231F20"/>
              <w:spacing w:val="-2"/>
              <w:w w:val="110"/>
              <w:lang w:val="es-ES"/>
            </w:rPr>
          </w:rPrChange>
        </w:rPr>
        <w:t>especto</w:t>
      </w:r>
      <w:r w:rsidRPr="00720734">
        <w:rPr>
          <w:rFonts w:ascii="Tahoma" w:hAnsi="Tahoma"/>
          <w:color w:val="231F20"/>
          <w:spacing w:val="-36"/>
          <w:w w:val="110"/>
          <w:lang w:val="es-ES_tradnl"/>
          <w:rPrChange w:id="11338"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39" w:author="Microsoft Office User" w:date="2016-11-12T14:12:00Z">
            <w:rPr>
              <w:rFonts w:ascii="Tahoma" w:hAnsi="Tahoma"/>
              <w:color w:val="231F20"/>
              <w:w w:val="110"/>
              <w:lang w:val="es-ES"/>
            </w:rPr>
          </w:rPrChange>
        </w:rPr>
        <w:t>a</w:t>
      </w:r>
      <w:r w:rsidRPr="00720734">
        <w:rPr>
          <w:rFonts w:ascii="Tahoma" w:hAnsi="Tahoma"/>
          <w:color w:val="231F20"/>
          <w:spacing w:val="-36"/>
          <w:w w:val="110"/>
          <w:lang w:val="es-ES_tradnl"/>
          <w:rPrChange w:id="11340"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41" w:author="Microsoft Office User" w:date="2016-11-12T14:12:00Z">
            <w:rPr>
              <w:rFonts w:ascii="Tahoma" w:hAnsi="Tahoma"/>
              <w:color w:val="231F20"/>
              <w:w w:val="110"/>
              <w:lang w:val="es-ES"/>
            </w:rPr>
          </w:rPrChange>
        </w:rPr>
        <w:t>los</w:t>
      </w:r>
      <w:r w:rsidRPr="00720734">
        <w:rPr>
          <w:rFonts w:ascii="Tahoma" w:hAnsi="Tahoma"/>
          <w:color w:val="231F20"/>
          <w:spacing w:val="-36"/>
          <w:w w:val="110"/>
          <w:lang w:val="es-ES_tradnl"/>
          <w:rPrChange w:id="11342" w:author="Microsoft Office User" w:date="2016-11-12T14:12:00Z">
            <w:rPr>
              <w:rFonts w:ascii="Tahoma" w:hAnsi="Tahoma"/>
              <w:color w:val="231F20"/>
              <w:spacing w:val="-36"/>
              <w:w w:val="110"/>
              <w:lang w:val="es-ES"/>
            </w:rPr>
          </w:rPrChange>
        </w:rPr>
        <w:t xml:space="preserve"> </w:t>
      </w:r>
      <w:r w:rsidRPr="00720734">
        <w:rPr>
          <w:rFonts w:ascii="Tahoma" w:hAnsi="Tahoma"/>
          <w:color w:val="231F20"/>
          <w:w w:val="110"/>
          <w:lang w:val="es-ES_tradnl"/>
          <w:rPrChange w:id="11343" w:author="Microsoft Office User" w:date="2016-11-12T14:12:00Z">
            <w:rPr>
              <w:rFonts w:ascii="Tahoma" w:hAnsi="Tahoma"/>
              <w:color w:val="231F20"/>
              <w:w w:val="110"/>
              <w:lang w:val="es-ES"/>
            </w:rPr>
          </w:rPrChange>
        </w:rPr>
        <w:t>EMO.</w:t>
      </w:r>
    </w:p>
    <w:p w14:paraId="0BC39C15" w14:textId="77777777" w:rsidR="00EA0C4F" w:rsidRPr="00720734" w:rsidRDefault="00180FBC">
      <w:pPr>
        <w:pStyle w:val="BodyText"/>
        <w:numPr>
          <w:ilvl w:val="1"/>
          <w:numId w:val="29"/>
        </w:numPr>
        <w:tabs>
          <w:tab w:val="left" w:pos="2473"/>
        </w:tabs>
        <w:spacing w:before="11" w:line="250" w:lineRule="auto"/>
        <w:ind w:right="144"/>
        <w:rPr>
          <w:lang w:val="es-ES_tradnl"/>
          <w:rPrChange w:id="11344" w:author="Microsoft Office User" w:date="2016-11-12T14:12:00Z">
            <w:rPr>
              <w:lang w:val="es-ES"/>
            </w:rPr>
          </w:rPrChange>
        </w:rPr>
      </w:pPr>
      <w:r w:rsidRPr="00720734">
        <w:rPr>
          <w:color w:val="231F20"/>
          <w:lang w:val="es-ES_tradnl"/>
          <w:rPrChange w:id="11345" w:author="Microsoft Office User" w:date="2016-11-12T14:12:00Z">
            <w:rPr>
              <w:color w:val="231F20"/>
              <w:lang w:val="es-ES"/>
            </w:rPr>
          </w:rPrChange>
        </w:rPr>
        <w:t>Cinco</w:t>
      </w:r>
      <w:r w:rsidRPr="00720734">
        <w:rPr>
          <w:color w:val="231F20"/>
          <w:spacing w:val="-16"/>
          <w:lang w:val="es-ES_tradnl"/>
          <w:rPrChange w:id="11346" w:author="Microsoft Office User" w:date="2016-11-12T14:12:00Z">
            <w:rPr>
              <w:color w:val="231F20"/>
              <w:spacing w:val="-16"/>
              <w:lang w:val="es-ES"/>
            </w:rPr>
          </w:rPrChange>
        </w:rPr>
        <w:t xml:space="preserve"> </w:t>
      </w:r>
      <w:r w:rsidRPr="00720734">
        <w:rPr>
          <w:color w:val="231F20"/>
          <w:lang w:val="es-ES_tradnl"/>
          <w:rPrChange w:id="11347" w:author="Microsoft Office User" w:date="2016-11-12T14:12:00Z">
            <w:rPr>
              <w:color w:val="231F20"/>
              <w:lang w:val="es-ES"/>
            </w:rPr>
          </w:rPrChange>
        </w:rPr>
        <w:t>Razones</w:t>
      </w:r>
      <w:r w:rsidRPr="00720734">
        <w:rPr>
          <w:color w:val="231F20"/>
          <w:spacing w:val="-16"/>
          <w:lang w:val="es-ES_tradnl"/>
          <w:rPrChange w:id="11348" w:author="Microsoft Office User" w:date="2016-11-12T14:12:00Z">
            <w:rPr>
              <w:color w:val="231F20"/>
              <w:spacing w:val="-16"/>
              <w:lang w:val="es-ES"/>
            </w:rPr>
          </w:rPrChange>
        </w:rPr>
        <w:t xml:space="preserve"> </w:t>
      </w:r>
      <w:r w:rsidRPr="00720734">
        <w:rPr>
          <w:color w:val="231F20"/>
          <w:lang w:val="es-ES_tradnl"/>
          <w:rPrChange w:id="11349" w:author="Microsoft Office User" w:date="2016-11-12T14:12:00Z">
            <w:rPr>
              <w:color w:val="231F20"/>
              <w:lang w:val="es-ES"/>
            </w:rPr>
          </w:rPrChange>
        </w:rPr>
        <w:t>por</w:t>
      </w:r>
      <w:r w:rsidRPr="00720734">
        <w:rPr>
          <w:color w:val="231F20"/>
          <w:spacing w:val="-16"/>
          <w:lang w:val="es-ES_tradnl"/>
          <w:rPrChange w:id="11350" w:author="Microsoft Office User" w:date="2016-11-12T14:12:00Z">
            <w:rPr>
              <w:color w:val="231F20"/>
              <w:spacing w:val="-16"/>
              <w:lang w:val="es-ES"/>
            </w:rPr>
          </w:rPrChange>
        </w:rPr>
        <w:t xml:space="preserve"> </w:t>
      </w:r>
      <w:r w:rsidRPr="00720734">
        <w:rPr>
          <w:color w:val="231F20"/>
          <w:lang w:val="es-ES_tradnl"/>
          <w:rPrChange w:id="11351" w:author="Microsoft Office User" w:date="2016-11-12T14:12:00Z">
            <w:rPr>
              <w:color w:val="231F20"/>
              <w:lang w:val="es-ES"/>
            </w:rPr>
          </w:rPrChange>
        </w:rPr>
        <w:t>las</w:t>
      </w:r>
      <w:r w:rsidRPr="00720734">
        <w:rPr>
          <w:color w:val="231F20"/>
          <w:spacing w:val="-16"/>
          <w:lang w:val="es-ES_tradnl"/>
          <w:rPrChange w:id="11352" w:author="Microsoft Office User" w:date="2016-11-12T14:12:00Z">
            <w:rPr>
              <w:color w:val="231F20"/>
              <w:spacing w:val="-16"/>
              <w:lang w:val="es-ES"/>
            </w:rPr>
          </w:rPrChange>
        </w:rPr>
        <w:t xml:space="preserve"> </w:t>
      </w:r>
      <w:r w:rsidRPr="00720734">
        <w:rPr>
          <w:color w:val="231F20"/>
          <w:lang w:val="es-ES_tradnl"/>
          <w:rPrChange w:id="11353" w:author="Microsoft Office User" w:date="2016-11-12T14:12:00Z">
            <w:rPr>
              <w:color w:val="231F20"/>
              <w:lang w:val="es-ES"/>
            </w:rPr>
          </w:rPrChange>
        </w:rPr>
        <w:t>que</w:t>
      </w:r>
      <w:r w:rsidRPr="00720734">
        <w:rPr>
          <w:color w:val="231F20"/>
          <w:spacing w:val="-16"/>
          <w:lang w:val="es-ES_tradnl"/>
          <w:rPrChange w:id="11354" w:author="Microsoft Office User" w:date="2016-11-12T14:12:00Z">
            <w:rPr>
              <w:color w:val="231F20"/>
              <w:spacing w:val="-16"/>
              <w:lang w:val="es-ES"/>
            </w:rPr>
          </w:rPrChange>
        </w:rPr>
        <w:t xml:space="preserve"> </w:t>
      </w:r>
      <w:r w:rsidRPr="00720734">
        <w:rPr>
          <w:color w:val="231F20"/>
          <w:lang w:val="es-ES_tradnl"/>
          <w:rPrChange w:id="11355" w:author="Microsoft Office User" w:date="2016-11-12T14:12:00Z">
            <w:rPr>
              <w:color w:val="231F20"/>
              <w:lang w:val="es-ES"/>
            </w:rPr>
          </w:rPrChange>
        </w:rPr>
        <w:t>los</w:t>
      </w:r>
      <w:r w:rsidRPr="00720734">
        <w:rPr>
          <w:color w:val="231F20"/>
          <w:spacing w:val="-15"/>
          <w:lang w:val="es-ES_tradnl"/>
          <w:rPrChange w:id="11356" w:author="Microsoft Office User" w:date="2016-11-12T14:12:00Z">
            <w:rPr>
              <w:color w:val="231F20"/>
              <w:spacing w:val="-15"/>
              <w:lang w:val="es-ES"/>
            </w:rPr>
          </w:rPrChange>
        </w:rPr>
        <w:t xml:space="preserve"> </w:t>
      </w:r>
      <w:r w:rsidRPr="00720734">
        <w:rPr>
          <w:color w:val="231F20"/>
          <w:spacing w:val="-2"/>
          <w:lang w:val="es-ES_tradnl"/>
          <w:rPrChange w:id="11357" w:author="Microsoft Office User" w:date="2016-11-12T14:12:00Z">
            <w:rPr>
              <w:color w:val="231F20"/>
              <w:spacing w:val="-2"/>
              <w:lang w:val="es-ES"/>
            </w:rPr>
          </w:rPrChange>
        </w:rPr>
        <w:t>Ejer</w:t>
      </w:r>
      <w:r w:rsidRPr="00720734">
        <w:rPr>
          <w:color w:val="231F20"/>
          <w:spacing w:val="-1"/>
          <w:lang w:val="es-ES_tradnl"/>
          <w:rPrChange w:id="11358" w:author="Microsoft Office User" w:date="2016-11-12T14:12:00Z">
            <w:rPr>
              <w:color w:val="231F20"/>
              <w:spacing w:val="-1"/>
              <w:lang w:val="es-ES"/>
            </w:rPr>
          </w:rPrChange>
        </w:rPr>
        <w:t>cicios</w:t>
      </w:r>
      <w:r w:rsidRPr="00720734">
        <w:rPr>
          <w:color w:val="231F20"/>
          <w:spacing w:val="-16"/>
          <w:lang w:val="es-ES_tradnl"/>
          <w:rPrChange w:id="11359" w:author="Microsoft Office User" w:date="2016-11-12T14:12:00Z">
            <w:rPr>
              <w:color w:val="231F20"/>
              <w:spacing w:val="-16"/>
              <w:lang w:val="es-ES"/>
            </w:rPr>
          </w:rPrChange>
        </w:rPr>
        <w:t xml:space="preserve"> </w:t>
      </w:r>
      <w:r w:rsidRPr="00720734">
        <w:rPr>
          <w:color w:val="231F20"/>
          <w:spacing w:val="-1"/>
          <w:lang w:val="es-ES_tradnl"/>
          <w:rPrChange w:id="11360" w:author="Microsoft Office User" w:date="2016-11-12T14:12:00Z">
            <w:rPr>
              <w:color w:val="231F20"/>
              <w:spacing w:val="-1"/>
              <w:lang w:val="es-ES"/>
            </w:rPr>
          </w:rPrChange>
        </w:rPr>
        <w:t>Motor</w:t>
      </w:r>
      <w:r w:rsidRPr="00720734">
        <w:rPr>
          <w:color w:val="231F20"/>
          <w:spacing w:val="-2"/>
          <w:lang w:val="es-ES_tradnl"/>
          <w:rPrChange w:id="11361" w:author="Microsoft Office User" w:date="2016-11-12T14:12:00Z">
            <w:rPr>
              <w:color w:val="231F20"/>
              <w:spacing w:val="-2"/>
              <w:lang w:val="es-ES"/>
            </w:rPr>
          </w:rPrChange>
        </w:rPr>
        <w:t>es</w:t>
      </w:r>
      <w:r w:rsidRPr="00720734">
        <w:rPr>
          <w:color w:val="231F20"/>
          <w:spacing w:val="-16"/>
          <w:lang w:val="es-ES_tradnl"/>
          <w:rPrChange w:id="11362" w:author="Microsoft Office User" w:date="2016-11-12T14:12:00Z">
            <w:rPr>
              <w:color w:val="231F20"/>
              <w:spacing w:val="-16"/>
              <w:lang w:val="es-ES"/>
            </w:rPr>
          </w:rPrChange>
        </w:rPr>
        <w:t xml:space="preserve"> </w:t>
      </w:r>
      <w:r w:rsidRPr="00720734">
        <w:rPr>
          <w:color w:val="231F20"/>
          <w:spacing w:val="-2"/>
          <w:lang w:val="es-ES_tradnl"/>
          <w:rPrChange w:id="11363" w:author="Microsoft Office User" w:date="2016-11-12T14:12:00Z">
            <w:rPr>
              <w:color w:val="231F20"/>
              <w:spacing w:val="-2"/>
              <w:lang w:val="es-ES"/>
            </w:rPr>
          </w:rPrChange>
        </w:rPr>
        <w:t>Orales</w:t>
      </w:r>
      <w:r w:rsidRPr="00720734">
        <w:rPr>
          <w:color w:val="231F20"/>
          <w:spacing w:val="-16"/>
          <w:lang w:val="es-ES_tradnl"/>
          <w:rPrChange w:id="11364" w:author="Microsoft Office User" w:date="2016-11-12T14:12:00Z">
            <w:rPr>
              <w:color w:val="231F20"/>
              <w:spacing w:val="-16"/>
              <w:lang w:val="es-ES"/>
            </w:rPr>
          </w:rPrChange>
        </w:rPr>
        <w:t xml:space="preserve"> </w:t>
      </w:r>
      <w:r w:rsidRPr="00720734">
        <w:rPr>
          <w:color w:val="231F20"/>
          <w:lang w:val="es-ES_tradnl"/>
          <w:rPrChange w:id="11365" w:author="Microsoft Office User" w:date="2016-11-12T14:12:00Z">
            <w:rPr>
              <w:color w:val="231F20"/>
              <w:lang w:val="es-ES"/>
            </w:rPr>
          </w:rPrChange>
        </w:rPr>
        <w:t>no</w:t>
      </w:r>
      <w:r w:rsidRPr="00720734">
        <w:rPr>
          <w:color w:val="231F20"/>
          <w:spacing w:val="-16"/>
          <w:lang w:val="es-ES_tradnl"/>
          <w:rPrChange w:id="11366" w:author="Microsoft Office User" w:date="2016-11-12T14:12:00Z">
            <w:rPr>
              <w:color w:val="231F20"/>
              <w:spacing w:val="-16"/>
              <w:lang w:val="es-ES"/>
            </w:rPr>
          </w:rPrChange>
        </w:rPr>
        <w:t xml:space="preserve"> </w:t>
      </w:r>
      <w:r w:rsidRPr="00720734">
        <w:rPr>
          <w:color w:val="231F20"/>
          <w:lang w:val="es-ES_tradnl"/>
          <w:rPrChange w:id="11367" w:author="Microsoft Office User" w:date="2016-11-12T14:12:00Z">
            <w:rPr>
              <w:color w:val="231F20"/>
              <w:lang w:val="es-ES"/>
            </w:rPr>
          </w:rPrChange>
        </w:rPr>
        <w:t>funcio-</w:t>
      </w:r>
      <w:r w:rsidRPr="00720734">
        <w:rPr>
          <w:color w:val="231F20"/>
          <w:spacing w:val="28"/>
          <w:w w:val="98"/>
          <w:lang w:val="es-ES_tradnl"/>
          <w:rPrChange w:id="11368" w:author="Microsoft Office User" w:date="2016-11-12T14:12:00Z">
            <w:rPr>
              <w:color w:val="231F20"/>
              <w:spacing w:val="28"/>
              <w:w w:val="98"/>
              <w:lang w:val="es-ES"/>
            </w:rPr>
          </w:rPrChange>
        </w:rPr>
        <w:t xml:space="preserve"> </w:t>
      </w:r>
      <w:r w:rsidRPr="00720734">
        <w:rPr>
          <w:color w:val="231F20"/>
          <w:lang w:val="es-ES_tradnl"/>
          <w:rPrChange w:id="11369" w:author="Microsoft Office User" w:date="2016-11-12T14:12:00Z">
            <w:rPr>
              <w:color w:val="231F20"/>
              <w:lang w:val="es-ES"/>
            </w:rPr>
          </w:rPrChange>
        </w:rPr>
        <w:t>nan.</w:t>
      </w:r>
      <w:r w:rsidRPr="00720734">
        <w:rPr>
          <w:color w:val="231F20"/>
          <w:spacing w:val="-32"/>
          <w:lang w:val="es-ES_tradnl"/>
          <w:rPrChange w:id="11370" w:author="Microsoft Office User" w:date="2016-11-12T14:12:00Z">
            <w:rPr>
              <w:color w:val="231F20"/>
              <w:spacing w:val="-32"/>
              <w:lang w:val="es-ES"/>
            </w:rPr>
          </w:rPrChange>
        </w:rPr>
        <w:t xml:space="preserve"> </w:t>
      </w:r>
      <w:r w:rsidRPr="00720734">
        <w:rPr>
          <w:color w:val="231F20"/>
          <w:spacing w:val="-2"/>
          <w:lang w:val="es-ES_tradnl"/>
          <w:rPrChange w:id="11371" w:author="Microsoft Office User" w:date="2016-11-12T14:12:00Z">
            <w:rPr>
              <w:color w:val="231F20"/>
              <w:spacing w:val="-2"/>
              <w:lang w:val="es-ES"/>
            </w:rPr>
          </w:rPrChange>
        </w:rPr>
        <w:t>Lof</w:t>
      </w:r>
      <w:r w:rsidRPr="00720734">
        <w:rPr>
          <w:color w:val="231F20"/>
          <w:spacing w:val="-3"/>
          <w:lang w:val="es-ES_tradnl"/>
          <w:rPrChange w:id="11372" w:author="Microsoft Office User" w:date="2016-11-12T14:12:00Z">
            <w:rPr>
              <w:color w:val="231F20"/>
              <w:spacing w:val="-3"/>
              <w:lang w:val="es-ES"/>
            </w:rPr>
          </w:rPrChange>
        </w:rPr>
        <w:t>,</w:t>
      </w:r>
      <w:r w:rsidRPr="00720734">
        <w:rPr>
          <w:color w:val="231F20"/>
          <w:spacing w:val="-31"/>
          <w:lang w:val="es-ES_tradnl"/>
          <w:rPrChange w:id="11373" w:author="Microsoft Office User" w:date="2016-11-12T14:12:00Z">
            <w:rPr>
              <w:color w:val="231F20"/>
              <w:spacing w:val="-31"/>
              <w:lang w:val="es-ES"/>
            </w:rPr>
          </w:rPrChange>
        </w:rPr>
        <w:t xml:space="preserve"> </w:t>
      </w:r>
      <w:r w:rsidRPr="00720734">
        <w:rPr>
          <w:color w:val="231F20"/>
          <w:lang w:val="es-ES_tradnl"/>
          <w:rPrChange w:id="11374" w:author="Microsoft Office User" w:date="2016-11-12T14:12:00Z">
            <w:rPr>
              <w:color w:val="231F20"/>
              <w:lang w:val="es-ES"/>
            </w:rPr>
          </w:rPrChange>
        </w:rPr>
        <w:t>G.</w:t>
      </w:r>
      <w:r w:rsidRPr="00720734">
        <w:rPr>
          <w:color w:val="231F20"/>
          <w:spacing w:val="-32"/>
          <w:lang w:val="es-ES_tradnl"/>
          <w:rPrChange w:id="11375" w:author="Microsoft Office User" w:date="2016-11-12T14:12:00Z">
            <w:rPr>
              <w:color w:val="231F20"/>
              <w:spacing w:val="-32"/>
              <w:lang w:val="es-ES"/>
            </w:rPr>
          </w:rPrChange>
        </w:rPr>
        <w:t xml:space="preserve"> </w:t>
      </w:r>
      <w:r w:rsidRPr="00720734">
        <w:rPr>
          <w:color w:val="231F20"/>
          <w:lang w:val="es-ES_tradnl"/>
          <w:rPrChange w:id="11376" w:author="Microsoft Office User" w:date="2016-11-12T14:12:00Z">
            <w:rPr>
              <w:color w:val="231F20"/>
              <w:lang w:val="es-ES"/>
            </w:rPr>
          </w:rPrChange>
        </w:rPr>
        <w:t>L.,</w:t>
      </w:r>
      <w:r w:rsidRPr="00720734">
        <w:rPr>
          <w:color w:val="231F20"/>
          <w:spacing w:val="-31"/>
          <w:lang w:val="es-ES_tradnl"/>
          <w:rPrChange w:id="11377" w:author="Microsoft Office User" w:date="2016-11-12T14:12:00Z">
            <w:rPr>
              <w:color w:val="231F20"/>
              <w:spacing w:val="-31"/>
              <w:lang w:val="es-ES"/>
            </w:rPr>
          </w:rPrChange>
        </w:rPr>
        <w:t xml:space="preserve"> </w:t>
      </w:r>
      <w:r w:rsidRPr="00720734">
        <w:rPr>
          <w:color w:val="231F20"/>
          <w:lang w:val="es-ES_tradnl"/>
          <w:rPrChange w:id="11378" w:author="Microsoft Office User" w:date="2016-11-12T14:12:00Z">
            <w:rPr>
              <w:color w:val="231F20"/>
              <w:lang w:val="es-ES"/>
            </w:rPr>
          </w:rPrChange>
        </w:rPr>
        <w:t>&amp;</w:t>
      </w:r>
      <w:r w:rsidRPr="00720734">
        <w:rPr>
          <w:color w:val="231F20"/>
          <w:spacing w:val="-32"/>
          <w:lang w:val="es-ES_tradnl"/>
          <w:rPrChange w:id="11379" w:author="Microsoft Office User" w:date="2016-11-12T14:12:00Z">
            <w:rPr>
              <w:color w:val="231F20"/>
              <w:spacing w:val="-32"/>
              <w:lang w:val="es-ES"/>
            </w:rPr>
          </w:rPrChange>
        </w:rPr>
        <w:t xml:space="preserve"> </w:t>
      </w:r>
      <w:r w:rsidRPr="00720734">
        <w:rPr>
          <w:color w:val="231F20"/>
          <w:spacing w:val="-1"/>
          <w:lang w:val="es-ES_tradnl"/>
          <w:rPrChange w:id="11380" w:author="Microsoft Office User" w:date="2016-11-12T14:12:00Z">
            <w:rPr>
              <w:color w:val="231F20"/>
              <w:spacing w:val="-1"/>
              <w:lang w:val="es-ES"/>
            </w:rPr>
          </w:rPrChange>
        </w:rPr>
        <w:t>Watson,</w:t>
      </w:r>
      <w:r w:rsidRPr="00720734">
        <w:rPr>
          <w:color w:val="231F20"/>
          <w:spacing w:val="-31"/>
          <w:lang w:val="es-ES_tradnl"/>
          <w:rPrChange w:id="11381" w:author="Microsoft Office User" w:date="2016-11-12T14:12:00Z">
            <w:rPr>
              <w:color w:val="231F20"/>
              <w:spacing w:val="-31"/>
              <w:lang w:val="es-ES"/>
            </w:rPr>
          </w:rPrChange>
        </w:rPr>
        <w:t xml:space="preserve"> </w:t>
      </w:r>
      <w:r w:rsidRPr="00720734">
        <w:rPr>
          <w:color w:val="231F20"/>
          <w:lang w:val="es-ES_tradnl"/>
          <w:rPrChange w:id="11382" w:author="Microsoft Office User" w:date="2016-11-12T14:12:00Z">
            <w:rPr>
              <w:color w:val="231F20"/>
              <w:lang w:val="es-ES"/>
            </w:rPr>
          </w:rPrChange>
        </w:rPr>
        <w:t>M.</w:t>
      </w:r>
      <w:r w:rsidRPr="00720734">
        <w:rPr>
          <w:color w:val="231F20"/>
          <w:spacing w:val="-32"/>
          <w:lang w:val="es-ES_tradnl"/>
          <w:rPrChange w:id="11383" w:author="Microsoft Office User" w:date="2016-11-12T14:12:00Z">
            <w:rPr>
              <w:color w:val="231F20"/>
              <w:spacing w:val="-32"/>
              <w:lang w:val="es-ES"/>
            </w:rPr>
          </w:rPrChange>
        </w:rPr>
        <w:t xml:space="preserve"> </w:t>
      </w:r>
      <w:r w:rsidRPr="00720734">
        <w:rPr>
          <w:color w:val="231F20"/>
          <w:lang w:val="es-ES_tradnl"/>
          <w:rPrChange w:id="11384" w:author="Microsoft Office User" w:date="2016-11-12T14:12:00Z">
            <w:rPr>
              <w:color w:val="231F20"/>
              <w:lang w:val="es-ES"/>
            </w:rPr>
          </w:rPrChange>
        </w:rPr>
        <w:t>(2010).</w:t>
      </w:r>
    </w:p>
    <w:p w14:paraId="6A478BFF" w14:textId="77777777" w:rsidR="00EA0C4F" w:rsidRPr="00720734" w:rsidRDefault="00180FBC">
      <w:pPr>
        <w:pStyle w:val="BodyText"/>
        <w:spacing w:line="235" w:lineRule="auto"/>
        <w:ind w:left="2712" w:right="164" w:hanging="200"/>
        <w:jc w:val="both"/>
        <w:rPr>
          <w:rFonts w:ascii="Tahoma" w:eastAsia="Tahoma" w:hAnsi="Tahoma" w:cs="Tahoma"/>
          <w:lang w:val="es-ES_tradnl"/>
          <w:rPrChange w:id="11385" w:author="Microsoft Office User" w:date="2016-11-12T14:12:00Z">
            <w:rPr>
              <w:rFonts w:ascii="Tahoma" w:eastAsia="Tahoma" w:hAnsi="Tahoma" w:cs="Tahoma"/>
              <w:lang w:val="es-ES"/>
            </w:rPr>
          </w:rPrChange>
        </w:rPr>
      </w:pPr>
      <w:r w:rsidRPr="00720734">
        <w:rPr>
          <w:rFonts w:ascii="Century Gothic" w:hAnsi="Century Gothic"/>
          <w:color w:val="231F20"/>
          <w:w w:val="105"/>
          <w:lang w:val="es-ES_tradnl"/>
          <w:rPrChange w:id="11386" w:author="Microsoft Office User" w:date="2016-11-12T14:12:00Z">
            <w:rPr>
              <w:rFonts w:ascii="Century Gothic" w:hAnsi="Century Gothic"/>
              <w:color w:val="231F20"/>
              <w:w w:val="105"/>
              <w:lang w:val="es-ES"/>
            </w:rPr>
          </w:rPrChange>
        </w:rPr>
        <w:t>»</w:t>
      </w:r>
      <w:r w:rsidRPr="00720734">
        <w:rPr>
          <w:rFonts w:ascii="Century Gothic" w:hAnsi="Century Gothic"/>
          <w:color w:val="231F20"/>
          <w:spacing w:val="19"/>
          <w:w w:val="105"/>
          <w:lang w:val="es-ES_tradnl"/>
          <w:rPrChange w:id="11387" w:author="Microsoft Office User" w:date="2016-11-12T14:12:00Z">
            <w:rPr>
              <w:rFonts w:ascii="Century Gothic" w:hAnsi="Century Gothic"/>
              <w:color w:val="231F20"/>
              <w:spacing w:val="19"/>
              <w:w w:val="105"/>
              <w:lang w:val="es-ES"/>
            </w:rPr>
          </w:rPrChange>
        </w:rPr>
        <w:t xml:space="preserve"> </w:t>
      </w:r>
      <w:r w:rsidRPr="00720734">
        <w:rPr>
          <w:color w:val="231F20"/>
          <w:w w:val="105"/>
          <w:lang w:val="es-ES_tradnl"/>
          <w:rPrChange w:id="11388" w:author="Microsoft Office User" w:date="2016-11-12T14:12:00Z">
            <w:rPr>
              <w:color w:val="231F20"/>
              <w:w w:val="105"/>
              <w:lang w:val="es-ES"/>
            </w:rPr>
          </w:rPrChange>
        </w:rPr>
        <w:t>*</w:t>
      </w:r>
      <w:r w:rsidRPr="00720734">
        <w:rPr>
          <w:rFonts w:ascii="Tahoma" w:hAnsi="Tahoma"/>
          <w:color w:val="231F20"/>
          <w:w w:val="105"/>
          <w:lang w:val="es-ES_tradnl"/>
          <w:rPrChange w:id="11389" w:author="Microsoft Office User" w:date="2016-11-12T14:12:00Z">
            <w:rPr>
              <w:rFonts w:ascii="Tahoma" w:hAnsi="Tahoma"/>
              <w:color w:val="231F20"/>
              <w:w w:val="105"/>
              <w:lang w:val="es-ES"/>
            </w:rPr>
          </w:rPrChange>
        </w:rPr>
        <w:t>*Los</w:t>
      </w:r>
      <w:r w:rsidRPr="00720734">
        <w:rPr>
          <w:rFonts w:ascii="Tahoma" w:hAnsi="Tahoma"/>
          <w:color w:val="231F20"/>
          <w:spacing w:val="-13"/>
          <w:w w:val="105"/>
          <w:lang w:val="es-ES_tradnl"/>
          <w:rPrChange w:id="11390" w:author="Microsoft Office User" w:date="2016-11-12T14:12:00Z">
            <w:rPr>
              <w:rFonts w:ascii="Tahoma" w:hAnsi="Tahoma"/>
              <w:color w:val="231F20"/>
              <w:spacing w:val="-13"/>
              <w:w w:val="105"/>
              <w:lang w:val="es-ES"/>
            </w:rPr>
          </w:rPrChange>
        </w:rPr>
        <w:t xml:space="preserve"> </w:t>
      </w:r>
      <w:r w:rsidRPr="00720734">
        <w:rPr>
          <w:rFonts w:ascii="Tahoma" w:hAnsi="Tahoma"/>
          <w:color w:val="231F20"/>
          <w:spacing w:val="-1"/>
          <w:w w:val="105"/>
          <w:lang w:val="es-ES_tradnl"/>
          <w:rPrChange w:id="11391" w:author="Microsoft Office User" w:date="2016-11-12T14:12:00Z">
            <w:rPr>
              <w:rFonts w:ascii="Tahoma" w:hAnsi="Tahoma"/>
              <w:color w:val="231F20"/>
              <w:spacing w:val="-1"/>
              <w:w w:val="105"/>
              <w:lang w:val="es-ES"/>
            </w:rPr>
          </w:rPrChange>
        </w:rPr>
        <w:t>doctores</w:t>
      </w:r>
      <w:r w:rsidRPr="00720734">
        <w:rPr>
          <w:rFonts w:ascii="Tahoma" w:hAnsi="Tahoma"/>
          <w:color w:val="231F20"/>
          <w:spacing w:val="-12"/>
          <w:w w:val="105"/>
          <w:lang w:val="es-ES_tradnl"/>
          <w:rPrChange w:id="11392" w:author="Microsoft Office User" w:date="2016-11-12T14:12:00Z">
            <w:rPr>
              <w:rFonts w:ascii="Tahoma" w:hAnsi="Tahoma"/>
              <w:color w:val="231F20"/>
              <w:spacing w:val="-12"/>
              <w:w w:val="105"/>
              <w:lang w:val="es-ES"/>
            </w:rPr>
          </w:rPrChange>
        </w:rPr>
        <w:t xml:space="preserve"> </w:t>
      </w:r>
      <w:r w:rsidRPr="00720734">
        <w:rPr>
          <w:rFonts w:ascii="Tahoma" w:hAnsi="Tahoma"/>
          <w:color w:val="231F20"/>
          <w:spacing w:val="-2"/>
          <w:w w:val="105"/>
          <w:lang w:val="es-ES_tradnl"/>
          <w:rPrChange w:id="11393" w:author="Microsoft Office User" w:date="2016-11-12T14:12:00Z">
            <w:rPr>
              <w:rFonts w:ascii="Tahoma" w:hAnsi="Tahoma"/>
              <w:color w:val="231F20"/>
              <w:spacing w:val="-2"/>
              <w:w w:val="105"/>
              <w:lang w:val="es-ES"/>
            </w:rPr>
          </w:rPrChange>
        </w:rPr>
        <w:t>Watson</w:t>
      </w:r>
      <w:r w:rsidRPr="00720734">
        <w:rPr>
          <w:rFonts w:ascii="Tahoma" w:hAnsi="Tahoma"/>
          <w:color w:val="231F20"/>
          <w:spacing w:val="-12"/>
          <w:w w:val="105"/>
          <w:lang w:val="es-ES_tradnl"/>
          <w:rPrChange w:id="11394" w:author="Microsoft Office User" w:date="2016-11-12T14:12:00Z">
            <w:rPr>
              <w:rFonts w:ascii="Tahoma" w:hAnsi="Tahoma"/>
              <w:color w:val="231F20"/>
              <w:spacing w:val="-12"/>
              <w:w w:val="105"/>
              <w:lang w:val="es-ES"/>
            </w:rPr>
          </w:rPrChange>
        </w:rPr>
        <w:t xml:space="preserve"> </w:t>
      </w:r>
      <w:r w:rsidRPr="00720734">
        <w:rPr>
          <w:rFonts w:ascii="Tahoma" w:hAnsi="Tahoma"/>
          <w:color w:val="231F20"/>
          <w:w w:val="105"/>
          <w:lang w:val="es-ES_tradnl"/>
          <w:rPrChange w:id="11395" w:author="Microsoft Office User" w:date="2016-11-12T14:12:00Z">
            <w:rPr>
              <w:rFonts w:ascii="Tahoma" w:hAnsi="Tahoma"/>
              <w:color w:val="231F20"/>
              <w:w w:val="105"/>
              <w:lang w:val="es-ES"/>
            </w:rPr>
          </w:rPrChange>
        </w:rPr>
        <w:t>y</w:t>
      </w:r>
      <w:r w:rsidRPr="00720734">
        <w:rPr>
          <w:rFonts w:ascii="Tahoma" w:hAnsi="Tahoma"/>
          <w:color w:val="231F20"/>
          <w:spacing w:val="-13"/>
          <w:w w:val="105"/>
          <w:lang w:val="es-ES_tradnl"/>
          <w:rPrChange w:id="11396" w:author="Microsoft Office User" w:date="2016-11-12T14:12:00Z">
            <w:rPr>
              <w:rFonts w:ascii="Tahoma" w:hAnsi="Tahoma"/>
              <w:color w:val="231F20"/>
              <w:spacing w:val="-13"/>
              <w:w w:val="105"/>
              <w:lang w:val="es-ES"/>
            </w:rPr>
          </w:rPrChange>
        </w:rPr>
        <w:t xml:space="preserve"> </w:t>
      </w:r>
      <w:r w:rsidRPr="00720734">
        <w:rPr>
          <w:rFonts w:ascii="Tahoma" w:hAnsi="Tahoma"/>
          <w:color w:val="231F20"/>
          <w:w w:val="105"/>
          <w:lang w:val="es-ES_tradnl"/>
          <w:rPrChange w:id="11397" w:author="Microsoft Office User" w:date="2016-11-12T14:12:00Z">
            <w:rPr>
              <w:rFonts w:ascii="Tahoma" w:hAnsi="Tahoma"/>
              <w:color w:val="231F20"/>
              <w:w w:val="105"/>
              <w:lang w:val="es-ES"/>
            </w:rPr>
          </w:rPrChange>
        </w:rPr>
        <w:t>Lof</w:t>
      </w:r>
      <w:r w:rsidRPr="00720734">
        <w:rPr>
          <w:rFonts w:ascii="Tahoma" w:hAnsi="Tahoma"/>
          <w:color w:val="231F20"/>
          <w:spacing w:val="-12"/>
          <w:w w:val="105"/>
          <w:lang w:val="es-ES_tradnl"/>
          <w:rPrChange w:id="11398" w:author="Microsoft Office User" w:date="2016-11-12T14:12:00Z">
            <w:rPr>
              <w:rFonts w:ascii="Tahoma" w:hAnsi="Tahoma"/>
              <w:color w:val="231F20"/>
              <w:spacing w:val="-12"/>
              <w:w w:val="105"/>
              <w:lang w:val="es-ES"/>
            </w:rPr>
          </w:rPrChange>
        </w:rPr>
        <w:t xml:space="preserve"> </w:t>
      </w:r>
      <w:r w:rsidRPr="00720734">
        <w:rPr>
          <w:rFonts w:ascii="Tahoma" w:hAnsi="Tahoma"/>
          <w:color w:val="231F20"/>
          <w:spacing w:val="-1"/>
          <w:w w:val="105"/>
          <w:lang w:val="es-ES_tradnl"/>
          <w:rPrChange w:id="11399" w:author="Microsoft Office User" w:date="2016-11-12T14:12:00Z">
            <w:rPr>
              <w:rFonts w:ascii="Tahoma" w:hAnsi="Tahoma"/>
              <w:color w:val="231F20"/>
              <w:spacing w:val="-1"/>
              <w:w w:val="105"/>
              <w:lang w:val="es-ES"/>
            </w:rPr>
          </w:rPrChange>
        </w:rPr>
        <w:t>presentan</w:t>
      </w:r>
      <w:r w:rsidRPr="00720734">
        <w:rPr>
          <w:rFonts w:ascii="Tahoma" w:hAnsi="Tahoma"/>
          <w:color w:val="231F20"/>
          <w:spacing w:val="-12"/>
          <w:w w:val="105"/>
          <w:lang w:val="es-ES_tradnl"/>
          <w:rPrChange w:id="11400" w:author="Microsoft Office User" w:date="2016-11-12T14:12:00Z">
            <w:rPr>
              <w:rFonts w:ascii="Tahoma" w:hAnsi="Tahoma"/>
              <w:color w:val="231F20"/>
              <w:spacing w:val="-12"/>
              <w:w w:val="105"/>
              <w:lang w:val="es-ES"/>
            </w:rPr>
          </w:rPrChange>
        </w:rPr>
        <w:t xml:space="preserve"> </w:t>
      </w:r>
      <w:r w:rsidRPr="00720734">
        <w:rPr>
          <w:rFonts w:ascii="Tahoma" w:hAnsi="Tahoma"/>
          <w:color w:val="231F20"/>
          <w:w w:val="105"/>
          <w:lang w:val="es-ES_tradnl"/>
          <w:rPrChange w:id="11401" w:author="Microsoft Office User" w:date="2016-11-12T14:12:00Z">
            <w:rPr>
              <w:rFonts w:ascii="Tahoma" w:hAnsi="Tahoma"/>
              <w:color w:val="231F20"/>
              <w:w w:val="105"/>
              <w:lang w:val="es-ES"/>
            </w:rPr>
          </w:rPrChange>
        </w:rPr>
        <w:t>cinco</w:t>
      </w:r>
      <w:r w:rsidRPr="00720734">
        <w:rPr>
          <w:rFonts w:ascii="Tahoma" w:hAnsi="Tahoma"/>
          <w:color w:val="231F20"/>
          <w:spacing w:val="-13"/>
          <w:w w:val="105"/>
          <w:lang w:val="es-ES_tradnl"/>
          <w:rPrChange w:id="11402" w:author="Microsoft Office User" w:date="2016-11-12T14:12:00Z">
            <w:rPr>
              <w:rFonts w:ascii="Tahoma" w:hAnsi="Tahoma"/>
              <w:color w:val="231F20"/>
              <w:spacing w:val="-13"/>
              <w:w w:val="105"/>
              <w:lang w:val="es-ES"/>
            </w:rPr>
          </w:rPrChange>
        </w:rPr>
        <w:t xml:space="preserve"> </w:t>
      </w:r>
      <w:r w:rsidRPr="00720734">
        <w:rPr>
          <w:rFonts w:ascii="Tahoma" w:hAnsi="Tahoma"/>
          <w:color w:val="231F20"/>
          <w:spacing w:val="-1"/>
          <w:w w:val="105"/>
          <w:lang w:val="es-ES_tradnl"/>
          <w:rPrChange w:id="11403" w:author="Microsoft Office User" w:date="2016-11-12T14:12:00Z">
            <w:rPr>
              <w:rFonts w:ascii="Tahoma" w:hAnsi="Tahoma"/>
              <w:color w:val="231F20"/>
              <w:spacing w:val="-1"/>
              <w:w w:val="105"/>
              <w:lang w:val="es-ES"/>
            </w:rPr>
          </w:rPrChange>
        </w:rPr>
        <w:t>razones</w:t>
      </w:r>
      <w:r w:rsidRPr="00720734">
        <w:rPr>
          <w:rFonts w:ascii="Tahoma" w:hAnsi="Tahoma"/>
          <w:color w:val="231F20"/>
          <w:spacing w:val="-12"/>
          <w:w w:val="105"/>
          <w:lang w:val="es-ES_tradnl"/>
          <w:rPrChange w:id="11404" w:author="Microsoft Office User" w:date="2016-11-12T14:12:00Z">
            <w:rPr>
              <w:rFonts w:ascii="Tahoma" w:hAnsi="Tahoma"/>
              <w:color w:val="231F20"/>
              <w:spacing w:val="-12"/>
              <w:w w:val="105"/>
              <w:lang w:val="es-ES"/>
            </w:rPr>
          </w:rPrChange>
        </w:rPr>
        <w:t xml:space="preserve"> </w:t>
      </w:r>
      <w:r w:rsidRPr="00720734">
        <w:rPr>
          <w:rFonts w:ascii="Tahoma" w:hAnsi="Tahoma"/>
          <w:color w:val="231F20"/>
          <w:w w:val="105"/>
          <w:lang w:val="es-ES_tradnl"/>
          <w:rPrChange w:id="11405" w:author="Microsoft Office User" w:date="2016-11-12T14:12:00Z">
            <w:rPr>
              <w:rFonts w:ascii="Tahoma" w:hAnsi="Tahoma"/>
              <w:color w:val="231F20"/>
              <w:w w:val="105"/>
              <w:lang w:val="es-ES"/>
            </w:rPr>
          </w:rPrChange>
        </w:rPr>
        <w:t>porque</w:t>
      </w:r>
      <w:r w:rsidRPr="00720734">
        <w:rPr>
          <w:rFonts w:ascii="Tahoma" w:hAnsi="Tahoma"/>
          <w:color w:val="231F20"/>
          <w:spacing w:val="-12"/>
          <w:w w:val="105"/>
          <w:lang w:val="es-ES_tradnl"/>
          <w:rPrChange w:id="11406" w:author="Microsoft Office User" w:date="2016-11-12T14:12:00Z">
            <w:rPr>
              <w:rFonts w:ascii="Tahoma" w:hAnsi="Tahoma"/>
              <w:color w:val="231F20"/>
              <w:spacing w:val="-12"/>
              <w:w w:val="105"/>
              <w:lang w:val="es-ES"/>
            </w:rPr>
          </w:rPrChange>
        </w:rPr>
        <w:t xml:space="preserve"> </w:t>
      </w:r>
      <w:r w:rsidRPr="00720734">
        <w:rPr>
          <w:rFonts w:ascii="Tahoma" w:hAnsi="Tahoma"/>
          <w:color w:val="231F20"/>
          <w:w w:val="105"/>
          <w:lang w:val="es-ES_tradnl"/>
          <w:rPrChange w:id="11407" w:author="Microsoft Office User" w:date="2016-11-12T14:12:00Z">
            <w:rPr>
              <w:rFonts w:ascii="Tahoma" w:hAnsi="Tahoma"/>
              <w:color w:val="231F20"/>
              <w:w w:val="105"/>
              <w:lang w:val="es-ES"/>
            </w:rPr>
          </w:rPrChange>
        </w:rPr>
        <w:t>los</w:t>
      </w:r>
      <w:r w:rsidRPr="00720734">
        <w:rPr>
          <w:rFonts w:ascii="Tahoma" w:hAnsi="Tahoma"/>
          <w:color w:val="231F20"/>
          <w:spacing w:val="-11"/>
          <w:w w:val="105"/>
          <w:lang w:val="es-ES_tradnl"/>
          <w:rPrChange w:id="11408" w:author="Microsoft Office User" w:date="2016-11-12T14:12:00Z">
            <w:rPr>
              <w:rFonts w:ascii="Tahoma" w:hAnsi="Tahoma"/>
              <w:color w:val="231F20"/>
              <w:spacing w:val="-11"/>
              <w:w w:val="105"/>
              <w:lang w:val="es-ES"/>
            </w:rPr>
          </w:rPrChange>
        </w:rPr>
        <w:t xml:space="preserve"> </w:t>
      </w:r>
      <w:r w:rsidRPr="00720734">
        <w:rPr>
          <w:rFonts w:ascii="Tahoma" w:hAnsi="Tahoma"/>
          <w:color w:val="231F20"/>
          <w:spacing w:val="-1"/>
          <w:w w:val="105"/>
          <w:lang w:val="es-ES_tradnl"/>
          <w:rPrChange w:id="11409" w:author="Microsoft Office User" w:date="2016-11-12T14:12:00Z">
            <w:rPr>
              <w:rFonts w:ascii="Tahoma" w:hAnsi="Tahoma"/>
              <w:color w:val="231F20"/>
              <w:spacing w:val="-1"/>
              <w:w w:val="105"/>
              <w:lang w:val="es-ES"/>
            </w:rPr>
          </w:rPrChange>
        </w:rPr>
        <w:t>ejercicios</w:t>
      </w:r>
      <w:r w:rsidRPr="00720734">
        <w:rPr>
          <w:rFonts w:ascii="Tahoma" w:hAnsi="Tahoma"/>
          <w:color w:val="231F20"/>
          <w:spacing w:val="-11"/>
          <w:w w:val="105"/>
          <w:lang w:val="es-ES_tradnl"/>
          <w:rPrChange w:id="11410" w:author="Microsoft Office User" w:date="2016-11-12T14:12:00Z">
            <w:rPr>
              <w:rFonts w:ascii="Tahoma" w:hAnsi="Tahoma"/>
              <w:color w:val="231F20"/>
              <w:spacing w:val="-11"/>
              <w:w w:val="105"/>
              <w:lang w:val="es-ES"/>
            </w:rPr>
          </w:rPrChange>
        </w:rPr>
        <w:t xml:space="preserve"> </w:t>
      </w:r>
      <w:r w:rsidRPr="00720734">
        <w:rPr>
          <w:rFonts w:ascii="Tahoma" w:hAnsi="Tahoma"/>
          <w:color w:val="231F20"/>
          <w:spacing w:val="-1"/>
          <w:w w:val="105"/>
          <w:lang w:val="es-ES_tradnl"/>
          <w:rPrChange w:id="11411" w:author="Microsoft Office User" w:date="2016-11-12T14:12:00Z">
            <w:rPr>
              <w:rFonts w:ascii="Tahoma" w:hAnsi="Tahoma"/>
              <w:color w:val="231F20"/>
              <w:spacing w:val="-1"/>
              <w:w w:val="105"/>
              <w:lang w:val="es-ES"/>
            </w:rPr>
          </w:rPrChange>
        </w:rPr>
        <w:t>motores</w:t>
      </w:r>
      <w:r w:rsidRPr="00720734">
        <w:rPr>
          <w:rFonts w:ascii="Tahoma" w:hAnsi="Tahoma"/>
          <w:color w:val="231F20"/>
          <w:spacing w:val="-11"/>
          <w:w w:val="105"/>
          <w:lang w:val="es-ES_tradnl"/>
          <w:rPrChange w:id="11412" w:author="Microsoft Office User" w:date="2016-11-12T14:12:00Z">
            <w:rPr>
              <w:rFonts w:ascii="Tahoma" w:hAnsi="Tahoma"/>
              <w:color w:val="231F20"/>
              <w:spacing w:val="-11"/>
              <w:w w:val="105"/>
              <w:lang w:val="es-ES"/>
            </w:rPr>
          </w:rPrChange>
        </w:rPr>
        <w:t xml:space="preserve"> </w:t>
      </w:r>
      <w:r w:rsidRPr="00720734">
        <w:rPr>
          <w:rFonts w:ascii="Tahoma" w:hAnsi="Tahoma"/>
          <w:color w:val="231F20"/>
          <w:spacing w:val="-1"/>
          <w:w w:val="105"/>
          <w:lang w:val="es-ES_tradnl"/>
          <w:rPrChange w:id="11413" w:author="Microsoft Office User" w:date="2016-11-12T14:12:00Z">
            <w:rPr>
              <w:rFonts w:ascii="Tahoma" w:hAnsi="Tahoma"/>
              <w:color w:val="231F20"/>
              <w:spacing w:val="-1"/>
              <w:w w:val="105"/>
              <w:lang w:val="es-ES"/>
            </w:rPr>
          </w:rPrChange>
        </w:rPr>
        <w:t>orales</w:t>
      </w:r>
      <w:r w:rsidRPr="00720734">
        <w:rPr>
          <w:rFonts w:ascii="Tahoma" w:hAnsi="Tahoma"/>
          <w:color w:val="231F20"/>
          <w:spacing w:val="-11"/>
          <w:w w:val="105"/>
          <w:lang w:val="es-ES_tradnl"/>
          <w:rPrChange w:id="11414" w:author="Microsoft Office User" w:date="2016-11-12T14:12:00Z">
            <w:rPr>
              <w:rFonts w:ascii="Tahoma" w:hAnsi="Tahoma"/>
              <w:color w:val="231F20"/>
              <w:spacing w:val="-11"/>
              <w:w w:val="105"/>
              <w:lang w:val="es-ES"/>
            </w:rPr>
          </w:rPrChange>
        </w:rPr>
        <w:t xml:space="preserve"> </w:t>
      </w:r>
      <w:r w:rsidRPr="00720734">
        <w:rPr>
          <w:rFonts w:ascii="Tahoma" w:hAnsi="Tahoma"/>
          <w:color w:val="231F20"/>
          <w:w w:val="105"/>
          <w:lang w:val="es-ES_tradnl"/>
          <w:rPrChange w:id="11415" w:author="Microsoft Office User" w:date="2016-11-12T14:12:00Z">
            <w:rPr>
              <w:rFonts w:ascii="Tahoma" w:hAnsi="Tahoma"/>
              <w:color w:val="231F20"/>
              <w:w w:val="105"/>
              <w:lang w:val="es-ES"/>
            </w:rPr>
          </w:rPrChange>
        </w:rPr>
        <w:t>no</w:t>
      </w:r>
      <w:r w:rsidRPr="00720734">
        <w:rPr>
          <w:rFonts w:ascii="Tahoma" w:hAnsi="Tahoma"/>
          <w:color w:val="231F20"/>
          <w:spacing w:val="-11"/>
          <w:w w:val="105"/>
          <w:lang w:val="es-ES_tradnl"/>
          <w:rPrChange w:id="11416" w:author="Microsoft Office User" w:date="2016-11-12T14:12:00Z">
            <w:rPr>
              <w:rFonts w:ascii="Tahoma" w:hAnsi="Tahoma"/>
              <w:color w:val="231F20"/>
              <w:spacing w:val="-11"/>
              <w:w w:val="105"/>
              <w:lang w:val="es-ES"/>
            </w:rPr>
          </w:rPrChange>
        </w:rPr>
        <w:t xml:space="preserve"> </w:t>
      </w:r>
      <w:r w:rsidRPr="00720734">
        <w:rPr>
          <w:rFonts w:ascii="Tahoma" w:hAnsi="Tahoma"/>
          <w:color w:val="231F20"/>
          <w:w w:val="105"/>
          <w:lang w:val="es-ES_tradnl"/>
          <w:rPrChange w:id="11417" w:author="Microsoft Office User" w:date="2016-11-12T14:12:00Z">
            <w:rPr>
              <w:rFonts w:ascii="Tahoma" w:hAnsi="Tahoma"/>
              <w:color w:val="231F20"/>
              <w:w w:val="105"/>
              <w:lang w:val="es-ES"/>
            </w:rPr>
          </w:rPrChange>
        </w:rPr>
        <w:t>funcionan.</w:t>
      </w:r>
    </w:p>
    <w:p w14:paraId="55D2A295" w14:textId="77777777" w:rsidR="00EA0C4F" w:rsidRPr="00720734" w:rsidRDefault="00EA0C4F">
      <w:pPr>
        <w:rPr>
          <w:rFonts w:ascii="Tahoma" w:eastAsia="Tahoma" w:hAnsi="Tahoma" w:cs="Tahoma"/>
          <w:sz w:val="20"/>
          <w:szCs w:val="20"/>
          <w:lang w:val="es-ES_tradnl"/>
          <w:rPrChange w:id="11418" w:author="Microsoft Office User" w:date="2016-11-12T14:12:00Z">
            <w:rPr>
              <w:rFonts w:ascii="Tahoma" w:eastAsia="Tahoma" w:hAnsi="Tahoma" w:cs="Tahoma"/>
              <w:sz w:val="20"/>
              <w:szCs w:val="20"/>
              <w:lang w:val="es-ES"/>
            </w:rPr>
          </w:rPrChange>
        </w:rPr>
      </w:pPr>
    </w:p>
    <w:p w14:paraId="0CB40C04" w14:textId="77777777" w:rsidR="00EA0C4F" w:rsidRPr="00720734" w:rsidRDefault="00EA0C4F">
      <w:pPr>
        <w:spacing w:before="5"/>
        <w:rPr>
          <w:rFonts w:ascii="Tahoma" w:eastAsia="Tahoma" w:hAnsi="Tahoma" w:cs="Tahoma"/>
          <w:sz w:val="16"/>
          <w:szCs w:val="16"/>
          <w:lang w:val="es-ES_tradnl"/>
          <w:rPrChange w:id="11419" w:author="Microsoft Office User" w:date="2016-11-12T14:12:00Z">
            <w:rPr>
              <w:rFonts w:ascii="Tahoma" w:eastAsia="Tahoma" w:hAnsi="Tahoma" w:cs="Tahoma"/>
              <w:sz w:val="16"/>
              <w:szCs w:val="16"/>
              <w:lang w:val="es-ES"/>
            </w:rPr>
          </w:rPrChange>
        </w:rPr>
      </w:pPr>
    </w:p>
    <w:p w14:paraId="723DBFC7" w14:textId="77777777" w:rsidR="00EA0C4F" w:rsidRPr="00720734" w:rsidRDefault="00CC26E6">
      <w:pPr>
        <w:spacing w:line="20" w:lineRule="atLeast"/>
        <w:ind w:left="2048"/>
        <w:rPr>
          <w:rFonts w:ascii="Tahoma" w:eastAsia="Tahoma" w:hAnsi="Tahoma" w:cs="Tahoma"/>
          <w:sz w:val="2"/>
          <w:szCs w:val="2"/>
          <w:lang w:val="es-ES_tradnl"/>
          <w:rPrChange w:id="11420"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637774E2" wp14:editId="78CBEEF8">
                <wp:extent cx="4067810" cy="5080"/>
                <wp:effectExtent l="0" t="2540" r="16510" b="17780"/>
                <wp:docPr id="83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836" name="Group 566"/>
                        <wpg:cNvGrpSpPr>
                          <a:grpSpLocks/>
                        </wpg:cNvGrpSpPr>
                        <wpg:grpSpPr bwMode="auto">
                          <a:xfrm>
                            <a:off x="4" y="4"/>
                            <a:ext cx="6398" cy="2"/>
                            <a:chOff x="4" y="4"/>
                            <a:chExt cx="6398" cy="2"/>
                          </a:xfrm>
                        </wpg:grpSpPr>
                        <wps:wsp>
                          <wps:cNvPr id="837" name="Freeform 567"/>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5"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">
                <v:group id="Group 566"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polyline id="Freeform 567"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FNexAAA&#10;ANwAAAAPAAAAZHJzL2Rvd25yZXYueG1sRI9Ba8JAFITvBf/D8oReim5soZHoKkEQehJMFfT2yD6T&#10;YPZt2F2T9N+7hUKPw8x8w6y3o2lFT843lhUs5gkI4tLqhisFp+/9bAnCB2SNrWVS8EMetpvJyxoz&#10;bQc+Ul+ESkQI+wwV1CF0mZS+rMmgn9uOOHo36wyGKF0ltcMhwk0r35PkUxpsOC7U2NGupvJePIyC&#10;Uds0b6+9K4ZLfjYuHEx+eFPqdTrmKxCBxvAf/mt/aQXLjxR+z8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xTXsQAAADcAAAADwAAAAAAAAAAAAAAAACXAgAAZHJzL2Rv&#10;d25yZXYueG1sUEsFBgAAAAAEAAQA9QAAAIgDAAAAAA==&#10;" filled="f" strokecolor="#262f68" strokeweight=".4pt">
                    <v:path arrowok="t" o:connecttype="custom" o:connectlocs="0,0;6398,0" o:connectangles="0,0"/>
                  </v:polyline>
                </v:group>
                <w10:anchorlock/>
              </v:group>
            </w:pict>
          </mc:Fallback>
        </mc:AlternateContent>
      </w:r>
    </w:p>
    <w:p w14:paraId="45F33CB0" w14:textId="77777777" w:rsidR="00EA0C4F" w:rsidRPr="00720734" w:rsidRDefault="00EA0C4F">
      <w:pPr>
        <w:spacing w:before="9"/>
        <w:rPr>
          <w:rFonts w:ascii="Tahoma" w:eastAsia="Tahoma" w:hAnsi="Tahoma" w:cs="Tahoma"/>
          <w:sz w:val="21"/>
          <w:szCs w:val="21"/>
          <w:lang w:val="es-ES_tradnl"/>
          <w:rPrChange w:id="11421" w:author="Microsoft Office User" w:date="2016-11-12T14:12:00Z">
            <w:rPr>
              <w:rFonts w:ascii="Tahoma" w:eastAsia="Tahoma" w:hAnsi="Tahoma" w:cs="Tahoma"/>
              <w:sz w:val="21"/>
              <w:szCs w:val="21"/>
              <w:lang w:val="es-ES"/>
            </w:rPr>
          </w:rPrChange>
        </w:rPr>
      </w:pPr>
    </w:p>
    <w:p w14:paraId="1F6C0E78" w14:textId="77777777" w:rsidR="00EA0C4F" w:rsidRPr="00720734" w:rsidRDefault="00CC26E6">
      <w:pPr>
        <w:pStyle w:val="BodyText"/>
        <w:spacing w:line="250" w:lineRule="auto"/>
        <w:ind w:left="3392" w:right="1037" w:firstLine="0"/>
        <w:rPr>
          <w:rFonts w:cs="Arial"/>
          <w:lang w:val="es-ES_tradnl"/>
          <w:rPrChange w:id="11422" w:author="Microsoft Office User" w:date="2016-11-12T14:12:00Z">
            <w:rPr>
              <w:rFonts w:cs="Arial"/>
              <w:lang w:val="es-ES"/>
            </w:rPr>
          </w:rPrChange>
        </w:rPr>
      </w:pPr>
      <w:r w:rsidRPr="00720734">
        <w:rPr>
          <w:noProof/>
        </w:rPr>
        <mc:AlternateContent>
          <mc:Choice Requires="wpg">
            <w:drawing>
              <wp:anchor distT="0" distB="0" distL="114300" distR="114300" simplePos="0" relativeHeight="251558912" behindDoc="0" locked="0" layoutInCell="1" allowOverlap="1" wp14:anchorId="429B9D60" wp14:editId="66F13A53">
                <wp:simplePos x="0" y="0"/>
                <wp:positionH relativeFrom="page">
                  <wp:posOffset>1410970</wp:posOffset>
                </wp:positionH>
                <wp:positionV relativeFrom="paragraph">
                  <wp:posOffset>-45720</wp:posOffset>
                </wp:positionV>
                <wp:extent cx="457200" cy="457200"/>
                <wp:effectExtent l="1270" t="0" r="0" b="5080"/>
                <wp:wrapNone/>
                <wp:docPr id="82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223" y="-72"/>
                          <a:chExt cx="720" cy="720"/>
                        </a:xfrm>
                      </wpg:grpSpPr>
                      <wpg:grpSp>
                        <wpg:cNvPr id="825" name="Group 563"/>
                        <wpg:cNvGrpSpPr>
                          <a:grpSpLocks/>
                        </wpg:cNvGrpSpPr>
                        <wpg:grpSpPr bwMode="auto">
                          <a:xfrm>
                            <a:off x="2223" y="-72"/>
                            <a:ext cx="720" cy="720"/>
                            <a:chOff x="2223" y="-72"/>
                            <a:chExt cx="720" cy="720"/>
                          </a:xfrm>
                        </wpg:grpSpPr>
                        <wps:wsp>
                          <wps:cNvPr id="826" name="Freeform 564"/>
                          <wps:cNvSpPr>
                            <a:spLocks/>
                          </wps:cNvSpPr>
                          <wps:spPr bwMode="auto">
                            <a:xfrm>
                              <a:off x="2223" y="-72"/>
                              <a:ext cx="720" cy="720"/>
                            </a:xfrm>
                            <a:custGeom>
                              <a:avLst/>
                              <a:gdLst>
                                <a:gd name="T0" fmla="+- 0 2583 2223"/>
                                <a:gd name="T1" fmla="*/ T0 w 720"/>
                                <a:gd name="T2" fmla="+- 0 -72 -72"/>
                                <a:gd name="T3" fmla="*/ -72 h 720"/>
                                <a:gd name="T4" fmla="+- 0 2496 2223"/>
                                <a:gd name="T5" fmla="*/ T4 w 720"/>
                                <a:gd name="T6" fmla="+- 0 -62 -72"/>
                                <a:gd name="T7" fmla="*/ -62 h 720"/>
                                <a:gd name="T8" fmla="+- 0 2417 2223"/>
                                <a:gd name="T9" fmla="*/ T8 w 720"/>
                                <a:gd name="T10" fmla="+- 0 -32 -72"/>
                                <a:gd name="T11" fmla="*/ -32 h 720"/>
                                <a:gd name="T12" fmla="+- 0 2348 2223"/>
                                <a:gd name="T13" fmla="*/ T12 w 720"/>
                                <a:gd name="T14" fmla="+- 0 14 -72"/>
                                <a:gd name="T15" fmla="*/ 14 h 720"/>
                                <a:gd name="T16" fmla="+- 0 2292 2223"/>
                                <a:gd name="T17" fmla="*/ T16 w 720"/>
                                <a:gd name="T18" fmla="+- 0 75 -72"/>
                                <a:gd name="T19" fmla="*/ 75 h 720"/>
                                <a:gd name="T20" fmla="+- 0 2251 2223"/>
                                <a:gd name="T21" fmla="*/ T20 w 720"/>
                                <a:gd name="T22" fmla="+- 0 147 -72"/>
                                <a:gd name="T23" fmla="*/ 147 h 720"/>
                                <a:gd name="T24" fmla="+- 0 2227 2223"/>
                                <a:gd name="T25" fmla="*/ T24 w 720"/>
                                <a:gd name="T26" fmla="+- 0 229 -72"/>
                                <a:gd name="T27" fmla="*/ 229 h 720"/>
                                <a:gd name="T28" fmla="+- 0 2223 2223"/>
                                <a:gd name="T29" fmla="*/ T28 w 720"/>
                                <a:gd name="T30" fmla="+- 0 288 -72"/>
                                <a:gd name="T31" fmla="*/ 288 h 720"/>
                                <a:gd name="T32" fmla="+- 0 2224 2223"/>
                                <a:gd name="T33" fmla="*/ T32 w 720"/>
                                <a:gd name="T34" fmla="+- 0 317 -72"/>
                                <a:gd name="T35" fmla="*/ 317 h 720"/>
                                <a:gd name="T36" fmla="+- 0 2241 2223"/>
                                <a:gd name="T37" fmla="*/ T36 w 720"/>
                                <a:gd name="T38" fmla="+- 0 401 -72"/>
                                <a:gd name="T39" fmla="*/ 401 h 720"/>
                                <a:gd name="T40" fmla="+- 0 2276 2223"/>
                                <a:gd name="T41" fmla="*/ T40 w 720"/>
                                <a:gd name="T42" fmla="+- 0 477 -72"/>
                                <a:gd name="T43" fmla="*/ 477 h 720"/>
                                <a:gd name="T44" fmla="+- 0 2328 2223"/>
                                <a:gd name="T45" fmla="*/ T44 w 720"/>
                                <a:gd name="T46" fmla="+- 0 542 -72"/>
                                <a:gd name="T47" fmla="*/ 542 h 720"/>
                                <a:gd name="T48" fmla="+- 0 2393 2223"/>
                                <a:gd name="T49" fmla="*/ T48 w 720"/>
                                <a:gd name="T50" fmla="+- 0 594 -72"/>
                                <a:gd name="T51" fmla="*/ 594 h 720"/>
                                <a:gd name="T52" fmla="+- 0 2469 2223"/>
                                <a:gd name="T53" fmla="*/ T52 w 720"/>
                                <a:gd name="T54" fmla="+- 0 629 -72"/>
                                <a:gd name="T55" fmla="*/ 629 h 720"/>
                                <a:gd name="T56" fmla="+- 0 2553 2223"/>
                                <a:gd name="T57" fmla="*/ T56 w 720"/>
                                <a:gd name="T58" fmla="+- 0 646 -72"/>
                                <a:gd name="T59" fmla="*/ 646 h 720"/>
                                <a:gd name="T60" fmla="+- 0 2583 2223"/>
                                <a:gd name="T61" fmla="*/ T60 w 720"/>
                                <a:gd name="T62" fmla="+- 0 648 -72"/>
                                <a:gd name="T63" fmla="*/ 648 h 720"/>
                                <a:gd name="T64" fmla="+- 0 2612 2223"/>
                                <a:gd name="T65" fmla="*/ T64 w 720"/>
                                <a:gd name="T66" fmla="+- 0 646 -72"/>
                                <a:gd name="T67" fmla="*/ 646 h 720"/>
                                <a:gd name="T68" fmla="+- 0 2696 2223"/>
                                <a:gd name="T69" fmla="*/ T68 w 720"/>
                                <a:gd name="T70" fmla="+- 0 629 -72"/>
                                <a:gd name="T71" fmla="*/ 629 h 720"/>
                                <a:gd name="T72" fmla="+- 0 2772 2223"/>
                                <a:gd name="T73" fmla="*/ T72 w 720"/>
                                <a:gd name="T74" fmla="+- 0 594 -72"/>
                                <a:gd name="T75" fmla="*/ 594 h 720"/>
                                <a:gd name="T76" fmla="+- 0 2837 2223"/>
                                <a:gd name="T77" fmla="*/ T76 w 720"/>
                                <a:gd name="T78" fmla="+- 0 542 -72"/>
                                <a:gd name="T79" fmla="*/ 542 h 720"/>
                                <a:gd name="T80" fmla="+- 0 2889 2223"/>
                                <a:gd name="T81" fmla="*/ T80 w 720"/>
                                <a:gd name="T82" fmla="+- 0 477 -72"/>
                                <a:gd name="T83" fmla="*/ 477 h 720"/>
                                <a:gd name="T84" fmla="+- 0 2924 2223"/>
                                <a:gd name="T85" fmla="*/ T84 w 720"/>
                                <a:gd name="T86" fmla="+- 0 401 -72"/>
                                <a:gd name="T87" fmla="*/ 401 h 720"/>
                                <a:gd name="T88" fmla="+- 0 2941 2223"/>
                                <a:gd name="T89" fmla="*/ T88 w 720"/>
                                <a:gd name="T90" fmla="+- 0 317 -72"/>
                                <a:gd name="T91" fmla="*/ 317 h 720"/>
                                <a:gd name="T92" fmla="+- 0 2943 2223"/>
                                <a:gd name="T93" fmla="*/ T92 w 720"/>
                                <a:gd name="T94" fmla="+- 0 288 -72"/>
                                <a:gd name="T95" fmla="*/ 288 h 720"/>
                                <a:gd name="T96" fmla="+- 0 2941 2223"/>
                                <a:gd name="T97" fmla="*/ T96 w 720"/>
                                <a:gd name="T98" fmla="+- 0 258 -72"/>
                                <a:gd name="T99" fmla="*/ 258 h 720"/>
                                <a:gd name="T100" fmla="+- 0 2924 2223"/>
                                <a:gd name="T101" fmla="*/ T100 w 720"/>
                                <a:gd name="T102" fmla="+- 0 174 -72"/>
                                <a:gd name="T103" fmla="*/ 174 h 720"/>
                                <a:gd name="T104" fmla="+- 0 2889 2223"/>
                                <a:gd name="T105" fmla="*/ T104 w 720"/>
                                <a:gd name="T106" fmla="+- 0 98 -72"/>
                                <a:gd name="T107" fmla="*/ 98 h 720"/>
                                <a:gd name="T108" fmla="+- 0 2837 2223"/>
                                <a:gd name="T109" fmla="*/ T108 w 720"/>
                                <a:gd name="T110" fmla="+- 0 33 -72"/>
                                <a:gd name="T111" fmla="*/ 33 h 720"/>
                                <a:gd name="T112" fmla="+- 0 2772 2223"/>
                                <a:gd name="T113" fmla="*/ T112 w 720"/>
                                <a:gd name="T114" fmla="+- 0 -18 -72"/>
                                <a:gd name="T115" fmla="*/ -18 h 720"/>
                                <a:gd name="T116" fmla="+- 0 2696 2223"/>
                                <a:gd name="T117" fmla="*/ T116 w 720"/>
                                <a:gd name="T118" fmla="+- 0 -54 -72"/>
                                <a:gd name="T119" fmla="*/ -54 h 720"/>
                                <a:gd name="T120" fmla="+- 0 2612 2223"/>
                                <a:gd name="T121" fmla="*/ T120 w 720"/>
                                <a:gd name="T122" fmla="+- 0 -71 -72"/>
                                <a:gd name="T123" fmla="*/ -71 h 720"/>
                                <a:gd name="T124" fmla="+- 0 2583 2223"/>
                                <a:gd name="T125" fmla="*/ T124 w 720"/>
                                <a:gd name="T126" fmla="+- 0 -72 -72"/>
                                <a:gd name="T127" fmla="*/ -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0"/>
                                  </a:lnTo>
                                  <a:lnTo>
                                    <a:pt x="194" y="40"/>
                                  </a:lnTo>
                                  <a:lnTo>
                                    <a:pt x="125" y="86"/>
                                  </a:lnTo>
                                  <a:lnTo>
                                    <a:pt x="69" y="147"/>
                                  </a:lnTo>
                                  <a:lnTo>
                                    <a:pt x="28" y="219"/>
                                  </a:lnTo>
                                  <a:lnTo>
                                    <a:pt x="4" y="301"/>
                                  </a:lnTo>
                                  <a:lnTo>
                                    <a:pt x="0" y="360"/>
                                  </a:lnTo>
                                  <a:lnTo>
                                    <a:pt x="1" y="389"/>
                                  </a:lnTo>
                                  <a:lnTo>
                                    <a:pt x="18" y="473"/>
                                  </a:lnTo>
                                  <a:lnTo>
                                    <a:pt x="53" y="549"/>
                                  </a:lnTo>
                                  <a:lnTo>
                                    <a:pt x="105" y="614"/>
                                  </a:lnTo>
                                  <a:lnTo>
                                    <a:pt x="170" y="666"/>
                                  </a:lnTo>
                                  <a:lnTo>
                                    <a:pt x="246" y="701"/>
                                  </a:lnTo>
                                  <a:lnTo>
                                    <a:pt x="330" y="718"/>
                                  </a:lnTo>
                                  <a:lnTo>
                                    <a:pt x="360" y="720"/>
                                  </a:lnTo>
                                  <a:lnTo>
                                    <a:pt x="389" y="718"/>
                                  </a:lnTo>
                                  <a:lnTo>
                                    <a:pt x="473" y="701"/>
                                  </a:lnTo>
                                  <a:lnTo>
                                    <a:pt x="549" y="666"/>
                                  </a:lnTo>
                                  <a:lnTo>
                                    <a:pt x="614" y="614"/>
                                  </a:lnTo>
                                  <a:lnTo>
                                    <a:pt x="666" y="549"/>
                                  </a:lnTo>
                                  <a:lnTo>
                                    <a:pt x="701" y="473"/>
                                  </a:lnTo>
                                  <a:lnTo>
                                    <a:pt x="718" y="389"/>
                                  </a:lnTo>
                                  <a:lnTo>
                                    <a:pt x="720" y="360"/>
                                  </a:lnTo>
                                  <a:lnTo>
                                    <a:pt x="718" y="330"/>
                                  </a:lnTo>
                                  <a:lnTo>
                                    <a:pt x="701" y="246"/>
                                  </a:lnTo>
                                  <a:lnTo>
                                    <a:pt x="666" y="170"/>
                                  </a:lnTo>
                                  <a:lnTo>
                                    <a:pt x="614" y="105"/>
                                  </a:lnTo>
                                  <a:lnTo>
                                    <a:pt x="549" y="54"/>
                                  </a:lnTo>
                                  <a:lnTo>
                                    <a:pt x="473" y="18"/>
                                  </a:lnTo>
                                  <a:lnTo>
                                    <a:pt x="389" y="1"/>
                                  </a:lnTo>
                                  <a:lnTo>
                                    <a:pt x="360"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561"/>
                        <wpg:cNvGrpSpPr>
                          <a:grpSpLocks/>
                        </wpg:cNvGrpSpPr>
                        <wpg:grpSpPr bwMode="auto">
                          <a:xfrm>
                            <a:off x="2582" y="-72"/>
                            <a:ext cx="360" cy="720"/>
                            <a:chOff x="2582" y="-72"/>
                            <a:chExt cx="360" cy="720"/>
                          </a:xfrm>
                        </wpg:grpSpPr>
                        <wps:wsp>
                          <wps:cNvPr id="828" name="Freeform 562"/>
                          <wps:cNvSpPr>
                            <a:spLocks/>
                          </wps:cNvSpPr>
                          <wps:spPr bwMode="auto">
                            <a:xfrm>
                              <a:off x="2582" y="-72"/>
                              <a:ext cx="360" cy="720"/>
                            </a:xfrm>
                            <a:custGeom>
                              <a:avLst/>
                              <a:gdLst>
                                <a:gd name="T0" fmla="+- 0 2582 2582"/>
                                <a:gd name="T1" fmla="*/ T0 w 360"/>
                                <a:gd name="T2" fmla="+- 0 -72 -72"/>
                                <a:gd name="T3" fmla="*/ -72 h 720"/>
                                <a:gd name="T4" fmla="+- 0 2582 2582"/>
                                <a:gd name="T5" fmla="*/ T4 w 360"/>
                                <a:gd name="T6" fmla="+- 0 648 -72"/>
                                <a:gd name="T7" fmla="*/ 648 h 720"/>
                                <a:gd name="T8" fmla="+- 0 2612 2582"/>
                                <a:gd name="T9" fmla="*/ T8 w 360"/>
                                <a:gd name="T10" fmla="+- 0 646 -72"/>
                                <a:gd name="T11" fmla="*/ 646 h 720"/>
                                <a:gd name="T12" fmla="+- 0 2696 2582"/>
                                <a:gd name="T13" fmla="*/ T12 w 360"/>
                                <a:gd name="T14" fmla="+- 0 629 -72"/>
                                <a:gd name="T15" fmla="*/ 629 h 720"/>
                                <a:gd name="T16" fmla="+- 0 2772 2582"/>
                                <a:gd name="T17" fmla="*/ T16 w 360"/>
                                <a:gd name="T18" fmla="+- 0 594 -72"/>
                                <a:gd name="T19" fmla="*/ 594 h 720"/>
                                <a:gd name="T20" fmla="+- 0 2837 2582"/>
                                <a:gd name="T21" fmla="*/ T20 w 360"/>
                                <a:gd name="T22" fmla="+- 0 542 -72"/>
                                <a:gd name="T23" fmla="*/ 542 h 720"/>
                                <a:gd name="T24" fmla="+- 0 2889 2582"/>
                                <a:gd name="T25" fmla="*/ T24 w 360"/>
                                <a:gd name="T26" fmla="+- 0 477 -72"/>
                                <a:gd name="T27" fmla="*/ 477 h 720"/>
                                <a:gd name="T28" fmla="+- 0 2924 2582"/>
                                <a:gd name="T29" fmla="*/ T28 w 360"/>
                                <a:gd name="T30" fmla="+- 0 401 -72"/>
                                <a:gd name="T31" fmla="*/ 401 h 720"/>
                                <a:gd name="T32" fmla="+- 0 2941 2582"/>
                                <a:gd name="T33" fmla="*/ T32 w 360"/>
                                <a:gd name="T34" fmla="+- 0 317 -72"/>
                                <a:gd name="T35" fmla="*/ 317 h 720"/>
                                <a:gd name="T36" fmla="+- 0 2942 2582"/>
                                <a:gd name="T37" fmla="*/ T36 w 360"/>
                                <a:gd name="T38" fmla="+- 0 288 -72"/>
                                <a:gd name="T39" fmla="*/ 288 h 720"/>
                                <a:gd name="T40" fmla="+- 0 2941 2582"/>
                                <a:gd name="T41" fmla="*/ T40 w 360"/>
                                <a:gd name="T42" fmla="+- 0 258 -72"/>
                                <a:gd name="T43" fmla="*/ 258 h 720"/>
                                <a:gd name="T44" fmla="+- 0 2924 2582"/>
                                <a:gd name="T45" fmla="*/ T44 w 360"/>
                                <a:gd name="T46" fmla="+- 0 174 -72"/>
                                <a:gd name="T47" fmla="*/ 174 h 720"/>
                                <a:gd name="T48" fmla="+- 0 2889 2582"/>
                                <a:gd name="T49" fmla="*/ T48 w 360"/>
                                <a:gd name="T50" fmla="+- 0 98 -72"/>
                                <a:gd name="T51" fmla="*/ 98 h 720"/>
                                <a:gd name="T52" fmla="+- 0 2837 2582"/>
                                <a:gd name="T53" fmla="*/ T52 w 360"/>
                                <a:gd name="T54" fmla="+- 0 33 -72"/>
                                <a:gd name="T55" fmla="*/ 33 h 720"/>
                                <a:gd name="T56" fmla="+- 0 2772 2582"/>
                                <a:gd name="T57" fmla="*/ T56 w 360"/>
                                <a:gd name="T58" fmla="+- 0 -18 -72"/>
                                <a:gd name="T59" fmla="*/ -18 h 720"/>
                                <a:gd name="T60" fmla="+- 0 2696 2582"/>
                                <a:gd name="T61" fmla="*/ T60 w 360"/>
                                <a:gd name="T62" fmla="+- 0 -54 -72"/>
                                <a:gd name="T63" fmla="*/ -54 h 720"/>
                                <a:gd name="T64" fmla="+- 0 2612 2582"/>
                                <a:gd name="T65" fmla="*/ T64 w 360"/>
                                <a:gd name="T66" fmla="+- 0 -71 -72"/>
                                <a:gd name="T67" fmla="*/ -71 h 720"/>
                                <a:gd name="T68" fmla="+- 0 2582 2582"/>
                                <a:gd name="T69" fmla="*/ T68 w 360"/>
                                <a:gd name="T70" fmla="+- 0 -72 -72"/>
                                <a:gd name="T71" fmla="*/ -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8"/>
                                  </a:lnTo>
                                  <a:lnTo>
                                    <a:pt x="114" y="701"/>
                                  </a:lnTo>
                                  <a:lnTo>
                                    <a:pt x="190" y="666"/>
                                  </a:lnTo>
                                  <a:lnTo>
                                    <a:pt x="255" y="614"/>
                                  </a:lnTo>
                                  <a:lnTo>
                                    <a:pt x="307" y="549"/>
                                  </a:lnTo>
                                  <a:lnTo>
                                    <a:pt x="342" y="473"/>
                                  </a:lnTo>
                                  <a:lnTo>
                                    <a:pt x="359" y="389"/>
                                  </a:lnTo>
                                  <a:lnTo>
                                    <a:pt x="360" y="360"/>
                                  </a:lnTo>
                                  <a:lnTo>
                                    <a:pt x="359" y="330"/>
                                  </a:lnTo>
                                  <a:lnTo>
                                    <a:pt x="342" y="246"/>
                                  </a:lnTo>
                                  <a:lnTo>
                                    <a:pt x="307" y="170"/>
                                  </a:lnTo>
                                  <a:lnTo>
                                    <a:pt x="255" y="105"/>
                                  </a:lnTo>
                                  <a:lnTo>
                                    <a:pt x="190" y="54"/>
                                  </a:lnTo>
                                  <a:lnTo>
                                    <a:pt x="114" y="18"/>
                                  </a:lnTo>
                                  <a:lnTo>
                                    <a:pt x="30" y="1"/>
                                  </a:lnTo>
                                  <a:lnTo>
                                    <a:pt x="0"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559"/>
                        <wpg:cNvGrpSpPr>
                          <a:grpSpLocks/>
                        </wpg:cNvGrpSpPr>
                        <wpg:grpSpPr bwMode="auto">
                          <a:xfrm>
                            <a:off x="2379" y="106"/>
                            <a:ext cx="439" cy="322"/>
                            <a:chOff x="2379" y="106"/>
                            <a:chExt cx="439" cy="322"/>
                          </a:xfrm>
                        </wpg:grpSpPr>
                        <wps:wsp>
                          <wps:cNvPr id="830" name="Freeform 560"/>
                          <wps:cNvSpPr>
                            <a:spLocks/>
                          </wps:cNvSpPr>
                          <wps:spPr bwMode="auto">
                            <a:xfrm>
                              <a:off x="2379" y="106"/>
                              <a:ext cx="439" cy="322"/>
                            </a:xfrm>
                            <a:custGeom>
                              <a:avLst/>
                              <a:gdLst>
                                <a:gd name="T0" fmla="+- 0 2599 2379"/>
                                <a:gd name="T1" fmla="*/ T0 w 439"/>
                                <a:gd name="T2" fmla="+- 0 106 106"/>
                                <a:gd name="T3" fmla="*/ 106 h 322"/>
                                <a:gd name="T4" fmla="+- 0 2523 2379"/>
                                <a:gd name="T5" fmla="*/ T4 w 439"/>
                                <a:gd name="T6" fmla="+- 0 116 106"/>
                                <a:gd name="T7" fmla="*/ 116 h 322"/>
                                <a:gd name="T8" fmla="+- 0 2458 2379"/>
                                <a:gd name="T9" fmla="*/ T8 w 439"/>
                                <a:gd name="T10" fmla="+- 0 144 106"/>
                                <a:gd name="T11" fmla="*/ 144 h 322"/>
                                <a:gd name="T12" fmla="+- 0 2410 2379"/>
                                <a:gd name="T13" fmla="*/ T12 w 439"/>
                                <a:gd name="T14" fmla="+- 0 185 106"/>
                                <a:gd name="T15" fmla="*/ 185 h 322"/>
                                <a:gd name="T16" fmla="+- 0 2379 2379"/>
                                <a:gd name="T17" fmla="*/ T16 w 439"/>
                                <a:gd name="T18" fmla="+- 0 255 106"/>
                                <a:gd name="T19" fmla="*/ 255 h 322"/>
                                <a:gd name="T20" fmla="+- 0 2381 2379"/>
                                <a:gd name="T21" fmla="*/ T20 w 439"/>
                                <a:gd name="T22" fmla="+- 0 276 106"/>
                                <a:gd name="T23" fmla="*/ 276 h 322"/>
                                <a:gd name="T24" fmla="+- 0 2401 2379"/>
                                <a:gd name="T25" fmla="*/ T24 w 439"/>
                                <a:gd name="T26" fmla="+- 0 334 106"/>
                                <a:gd name="T27" fmla="*/ 334 h 322"/>
                                <a:gd name="T28" fmla="+- 0 2443 2379"/>
                                <a:gd name="T29" fmla="*/ T28 w 439"/>
                                <a:gd name="T30" fmla="+- 0 380 106"/>
                                <a:gd name="T31" fmla="*/ 380 h 322"/>
                                <a:gd name="T32" fmla="+- 0 2502 2379"/>
                                <a:gd name="T33" fmla="*/ T32 w 439"/>
                                <a:gd name="T34" fmla="+- 0 412 106"/>
                                <a:gd name="T35" fmla="*/ 412 h 322"/>
                                <a:gd name="T36" fmla="+- 0 2572 2379"/>
                                <a:gd name="T37" fmla="*/ T36 w 439"/>
                                <a:gd name="T38" fmla="+- 0 427 106"/>
                                <a:gd name="T39" fmla="*/ 427 h 322"/>
                                <a:gd name="T40" fmla="+- 0 2598 2379"/>
                                <a:gd name="T41" fmla="*/ T40 w 439"/>
                                <a:gd name="T42" fmla="+- 0 428 106"/>
                                <a:gd name="T43" fmla="*/ 428 h 322"/>
                                <a:gd name="T44" fmla="+- 0 2599 2379"/>
                                <a:gd name="T45" fmla="*/ T44 w 439"/>
                                <a:gd name="T46" fmla="+- 0 428 106"/>
                                <a:gd name="T47" fmla="*/ 428 h 322"/>
                                <a:gd name="T48" fmla="+- 0 2675 2379"/>
                                <a:gd name="T49" fmla="*/ T48 w 439"/>
                                <a:gd name="T50" fmla="+- 0 419 106"/>
                                <a:gd name="T51" fmla="*/ 419 h 322"/>
                                <a:gd name="T52" fmla="+- 0 2739 2379"/>
                                <a:gd name="T53" fmla="*/ T52 w 439"/>
                                <a:gd name="T54" fmla="+- 0 391 106"/>
                                <a:gd name="T55" fmla="*/ 391 h 322"/>
                                <a:gd name="T56" fmla="+- 0 2787 2379"/>
                                <a:gd name="T57" fmla="*/ T56 w 439"/>
                                <a:gd name="T58" fmla="+- 0 350 106"/>
                                <a:gd name="T59" fmla="*/ 350 h 322"/>
                                <a:gd name="T60" fmla="+- 0 2818 2379"/>
                                <a:gd name="T61" fmla="*/ T60 w 439"/>
                                <a:gd name="T62" fmla="+- 0 280 106"/>
                                <a:gd name="T63" fmla="*/ 280 h 322"/>
                                <a:gd name="T64" fmla="+- 0 2816 2379"/>
                                <a:gd name="T65" fmla="*/ T64 w 439"/>
                                <a:gd name="T66" fmla="+- 0 258 106"/>
                                <a:gd name="T67" fmla="*/ 258 h 322"/>
                                <a:gd name="T68" fmla="+- 0 2796 2379"/>
                                <a:gd name="T69" fmla="*/ T68 w 439"/>
                                <a:gd name="T70" fmla="+- 0 201 106"/>
                                <a:gd name="T71" fmla="*/ 201 h 322"/>
                                <a:gd name="T72" fmla="+- 0 2754 2379"/>
                                <a:gd name="T73" fmla="*/ T72 w 439"/>
                                <a:gd name="T74" fmla="+- 0 155 106"/>
                                <a:gd name="T75" fmla="*/ 155 h 322"/>
                                <a:gd name="T76" fmla="+- 0 2695 2379"/>
                                <a:gd name="T77" fmla="*/ T76 w 439"/>
                                <a:gd name="T78" fmla="+- 0 123 106"/>
                                <a:gd name="T79" fmla="*/ 123 h 322"/>
                                <a:gd name="T80" fmla="+- 0 2625 2379"/>
                                <a:gd name="T81" fmla="*/ T80 w 439"/>
                                <a:gd name="T82" fmla="+- 0 108 106"/>
                                <a:gd name="T83" fmla="*/ 108 h 322"/>
                                <a:gd name="T84" fmla="+- 0 2599 2379"/>
                                <a:gd name="T85" fmla="*/ T84 w 439"/>
                                <a:gd name="T86" fmla="+- 0 106 106"/>
                                <a:gd name="T87" fmla="*/ 10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9" h="322">
                                  <a:moveTo>
                                    <a:pt x="220" y="0"/>
                                  </a:moveTo>
                                  <a:lnTo>
                                    <a:pt x="144" y="10"/>
                                  </a:lnTo>
                                  <a:lnTo>
                                    <a:pt x="79" y="38"/>
                                  </a:lnTo>
                                  <a:lnTo>
                                    <a:pt x="31" y="79"/>
                                  </a:lnTo>
                                  <a:lnTo>
                                    <a:pt x="0" y="149"/>
                                  </a:lnTo>
                                  <a:lnTo>
                                    <a:pt x="2" y="170"/>
                                  </a:lnTo>
                                  <a:lnTo>
                                    <a:pt x="22" y="228"/>
                                  </a:lnTo>
                                  <a:lnTo>
                                    <a:pt x="64" y="274"/>
                                  </a:lnTo>
                                  <a:lnTo>
                                    <a:pt x="123" y="306"/>
                                  </a:lnTo>
                                  <a:lnTo>
                                    <a:pt x="193" y="321"/>
                                  </a:lnTo>
                                  <a:lnTo>
                                    <a:pt x="219" y="322"/>
                                  </a:lnTo>
                                  <a:lnTo>
                                    <a:pt x="220" y="322"/>
                                  </a:lnTo>
                                  <a:lnTo>
                                    <a:pt x="296" y="313"/>
                                  </a:lnTo>
                                  <a:lnTo>
                                    <a:pt x="360" y="285"/>
                                  </a:lnTo>
                                  <a:lnTo>
                                    <a:pt x="408" y="244"/>
                                  </a:lnTo>
                                  <a:lnTo>
                                    <a:pt x="439" y="174"/>
                                  </a:lnTo>
                                  <a:lnTo>
                                    <a:pt x="437" y="152"/>
                                  </a:lnTo>
                                  <a:lnTo>
                                    <a:pt x="417" y="95"/>
                                  </a:lnTo>
                                  <a:lnTo>
                                    <a:pt x="375" y="49"/>
                                  </a:lnTo>
                                  <a:lnTo>
                                    <a:pt x="316" y="17"/>
                                  </a:lnTo>
                                  <a:lnTo>
                                    <a:pt x="246" y="2"/>
                                  </a:lnTo>
                                  <a:lnTo>
                                    <a:pt x="2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555"/>
                        <wpg:cNvGrpSpPr>
                          <a:grpSpLocks/>
                        </wpg:cNvGrpSpPr>
                        <wpg:grpSpPr bwMode="auto">
                          <a:xfrm>
                            <a:off x="2533" y="342"/>
                            <a:ext cx="134" cy="171"/>
                            <a:chOff x="2533" y="342"/>
                            <a:chExt cx="134" cy="171"/>
                          </a:xfrm>
                        </wpg:grpSpPr>
                        <wps:wsp>
                          <wps:cNvPr id="832" name="Freeform 558"/>
                          <wps:cNvSpPr>
                            <a:spLocks/>
                          </wps:cNvSpPr>
                          <wps:spPr bwMode="auto">
                            <a:xfrm>
                              <a:off x="2533" y="342"/>
                              <a:ext cx="134" cy="171"/>
                            </a:xfrm>
                            <a:custGeom>
                              <a:avLst/>
                              <a:gdLst>
                                <a:gd name="T0" fmla="+- 0 2550 2533"/>
                                <a:gd name="T1" fmla="*/ T0 w 134"/>
                                <a:gd name="T2" fmla="+- 0 389 342"/>
                                <a:gd name="T3" fmla="*/ 389 h 171"/>
                                <a:gd name="T4" fmla="+- 0 2556 2533"/>
                                <a:gd name="T5" fmla="*/ T4 w 134"/>
                                <a:gd name="T6" fmla="+- 0 405 342"/>
                                <a:gd name="T7" fmla="*/ 405 h 171"/>
                                <a:gd name="T8" fmla="+- 0 2561 2533"/>
                                <a:gd name="T9" fmla="*/ T8 w 134"/>
                                <a:gd name="T10" fmla="+- 0 423 342"/>
                                <a:gd name="T11" fmla="*/ 423 h 171"/>
                                <a:gd name="T12" fmla="+- 0 2563 2533"/>
                                <a:gd name="T13" fmla="*/ T12 w 134"/>
                                <a:gd name="T14" fmla="+- 0 438 342"/>
                                <a:gd name="T15" fmla="*/ 438 h 171"/>
                                <a:gd name="T16" fmla="+- 0 2562 2533"/>
                                <a:gd name="T17" fmla="*/ T16 w 134"/>
                                <a:gd name="T18" fmla="+- 0 451 342"/>
                                <a:gd name="T19" fmla="*/ 451 h 171"/>
                                <a:gd name="T20" fmla="+- 0 2558 2533"/>
                                <a:gd name="T21" fmla="*/ T20 w 134"/>
                                <a:gd name="T22" fmla="+- 0 464 342"/>
                                <a:gd name="T23" fmla="*/ 464 h 171"/>
                                <a:gd name="T24" fmla="+- 0 2551 2533"/>
                                <a:gd name="T25" fmla="*/ T24 w 134"/>
                                <a:gd name="T26" fmla="+- 0 478 342"/>
                                <a:gd name="T27" fmla="*/ 478 h 171"/>
                                <a:gd name="T28" fmla="+- 0 2540 2533"/>
                                <a:gd name="T29" fmla="*/ T28 w 134"/>
                                <a:gd name="T30" fmla="+- 0 496 342"/>
                                <a:gd name="T31" fmla="*/ 496 h 171"/>
                                <a:gd name="T32" fmla="+- 0 2535 2533"/>
                                <a:gd name="T33" fmla="*/ T32 w 134"/>
                                <a:gd name="T34" fmla="+- 0 505 342"/>
                                <a:gd name="T35" fmla="*/ 505 h 171"/>
                                <a:gd name="T36" fmla="+- 0 2533 2533"/>
                                <a:gd name="T37" fmla="*/ T36 w 134"/>
                                <a:gd name="T38" fmla="+- 0 511 342"/>
                                <a:gd name="T39" fmla="*/ 511 h 171"/>
                                <a:gd name="T40" fmla="+- 0 2535 2533"/>
                                <a:gd name="T41" fmla="*/ T40 w 134"/>
                                <a:gd name="T42" fmla="+- 0 513 342"/>
                                <a:gd name="T43" fmla="*/ 513 h 171"/>
                                <a:gd name="T44" fmla="+- 0 2540 2533"/>
                                <a:gd name="T45" fmla="*/ T44 w 134"/>
                                <a:gd name="T46" fmla="+- 0 512 342"/>
                                <a:gd name="T47" fmla="*/ 512 h 171"/>
                                <a:gd name="T48" fmla="+- 0 2591 2533"/>
                                <a:gd name="T49" fmla="*/ T48 w 134"/>
                                <a:gd name="T50" fmla="+- 0 469 342"/>
                                <a:gd name="T51" fmla="*/ 469 h 171"/>
                                <a:gd name="T52" fmla="+- 0 2641 2533"/>
                                <a:gd name="T53" fmla="*/ T52 w 134"/>
                                <a:gd name="T54" fmla="+- 0 412 342"/>
                                <a:gd name="T55" fmla="*/ 412 h 171"/>
                                <a:gd name="T56" fmla="+- 0 2655 2533"/>
                                <a:gd name="T57" fmla="*/ T56 w 134"/>
                                <a:gd name="T58" fmla="+- 0 390 342"/>
                                <a:gd name="T59" fmla="*/ 390 h 171"/>
                                <a:gd name="T60" fmla="+- 0 2553 2533"/>
                                <a:gd name="T61" fmla="*/ T60 w 134"/>
                                <a:gd name="T62" fmla="+- 0 390 342"/>
                                <a:gd name="T63" fmla="*/ 390 h 171"/>
                                <a:gd name="T64" fmla="+- 0 2550 2533"/>
                                <a:gd name="T65" fmla="*/ T64 w 134"/>
                                <a:gd name="T66" fmla="+- 0 389 342"/>
                                <a:gd name="T6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4" h="171">
                                  <a:moveTo>
                                    <a:pt x="17" y="47"/>
                                  </a:moveTo>
                                  <a:lnTo>
                                    <a:pt x="23" y="63"/>
                                  </a:lnTo>
                                  <a:lnTo>
                                    <a:pt x="28" y="81"/>
                                  </a:lnTo>
                                  <a:lnTo>
                                    <a:pt x="30" y="96"/>
                                  </a:lnTo>
                                  <a:lnTo>
                                    <a:pt x="29" y="109"/>
                                  </a:lnTo>
                                  <a:lnTo>
                                    <a:pt x="25" y="122"/>
                                  </a:lnTo>
                                  <a:lnTo>
                                    <a:pt x="18" y="136"/>
                                  </a:lnTo>
                                  <a:lnTo>
                                    <a:pt x="7" y="154"/>
                                  </a:lnTo>
                                  <a:lnTo>
                                    <a:pt x="2" y="163"/>
                                  </a:lnTo>
                                  <a:lnTo>
                                    <a:pt x="0" y="169"/>
                                  </a:lnTo>
                                  <a:lnTo>
                                    <a:pt x="2" y="171"/>
                                  </a:lnTo>
                                  <a:lnTo>
                                    <a:pt x="7" y="170"/>
                                  </a:lnTo>
                                  <a:lnTo>
                                    <a:pt x="58" y="127"/>
                                  </a:lnTo>
                                  <a:lnTo>
                                    <a:pt x="108" y="70"/>
                                  </a:lnTo>
                                  <a:lnTo>
                                    <a:pt x="122" y="48"/>
                                  </a:lnTo>
                                  <a:lnTo>
                                    <a:pt x="20" y="48"/>
                                  </a:lnTo>
                                  <a:lnTo>
                                    <a:pt x="17" y="4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557"/>
                          <wps:cNvSpPr>
                            <a:spLocks/>
                          </wps:cNvSpPr>
                          <wps:spPr bwMode="auto">
                            <a:xfrm>
                              <a:off x="2533" y="342"/>
                              <a:ext cx="134" cy="171"/>
                            </a:xfrm>
                            <a:custGeom>
                              <a:avLst/>
                              <a:gdLst>
                                <a:gd name="T0" fmla="+- 0 2658 2533"/>
                                <a:gd name="T1" fmla="*/ T0 w 134"/>
                                <a:gd name="T2" fmla="+- 0 342 342"/>
                                <a:gd name="T3" fmla="*/ 342 h 171"/>
                                <a:gd name="T4" fmla="+- 0 2602 2533"/>
                                <a:gd name="T5" fmla="*/ T4 w 134"/>
                                <a:gd name="T6" fmla="+- 0 369 342"/>
                                <a:gd name="T7" fmla="*/ 369 h 171"/>
                                <a:gd name="T8" fmla="+- 0 2591 2533"/>
                                <a:gd name="T9" fmla="*/ T8 w 134"/>
                                <a:gd name="T10" fmla="+- 0 376 342"/>
                                <a:gd name="T11" fmla="*/ 376 h 171"/>
                                <a:gd name="T12" fmla="+- 0 2581 2533"/>
                                <a:gd name="T13" fmla="*/ T12 w 134"/>
                                <a:gd name="T14" fmla="+- 0 382 342"/>
                                <a:gd name="T15" fmla="*/ 382 h 171"/>
                                <a:gd name="T16" fmla="+- 0 2571 2533"/>
                                <a:gd name="T17" fmla="*/ T16 w 134"/>
                                <a:gd name="T18" fmla="+- 0 386 342"/>
                                <a:gd name="T19" fmla="*/ 386 h 171"/>
                                <a:gd name="T20" fmla="+- 0 2561 2533"/>
                                <a:gd name="T21" fmla="*/ T20 w 134"/>
                                <a:gd name="T22" fmla="+- 0 389 342"/>
                                <a:gd name="T23" fmla="*/ 389 h 171"/>
                                <a:gd name="T24" fmla="+- 0 2553 2533"/>
                                <a:gd name="T25" fmla="*/ T24 w 134"/>
                                <a:gd name="T26" fmla="+- 0 390 342"/>
                                <a:gd name="T27" fmla="*/ 390 h 171"/>
                                <a:gd name="T28" fmla="+- 0 2655 2533"/>
                                <a:gd name="T29" fmla="*/ T28 w 134"/>
                                <a:gd name="T30" fmla="+- 0 390 342"/>
                                <a:gd name="T31" fmla="*/ 390 h 171"/>
                                <a:gd name="T32" fmla="+- 0 2658 2533"/>
                                <a:gd name="T33" fmla="*/ T32 w 134"/>
                                <a:gd name="T34" fmla="+- 0 383 342"/>
                                <a:gd name="T35" fmla="*/ 383 h 171"/>
                                <a:gd name="T36" fmla="+- 0 2664 2533"/>
                                <a:gd name="T37" fmla="*/ T36 w 134"/>
                                <a:gd name="T38" fmla="+- 0 370 342"/>
                                <a:gd name="T39" fmla="*/ 370 h 171"/>
                                <a:gd name="T40" fmla="+- 0 2667 2533"/>
                                <a:gd name="T41" fmla="*/ T40 w 134"/>
                                <a:gd name="T42" fmla="+- 0 358 342"/>
                                <a:gd name="T43" fmla="*/ 358 h 171"/>
                                <a:gd name="T44" fmla="+- 0 2666 2533"/>
                                <a:gd name="T45" fmla="*/ T44 w 134"/>
                                <a:gd name="T46" fmla="+- 0 349 342"/>
                                <a:gd name="T47" fmla="*/ 349 h 171"/>
                                <a:gd name="T48" fmla="+- 0 2663 2533"/>
                                <a:gd name="T49" fmla="*/ T48 w 134"/>
                                <a:gd name="T50" fmla="+- 0 344 342"/>
                                <a:gd name="T51" fmla="*/ 344 h 171"/>
                                <a:gd name="T52" fmla="+- 0 2658 2533"/>
                                <a:gd name="T53" fmla="*/ T52 w 134"/>
                                <a:gd name="T54" fmla="+- 0 342 342"/>
                                <a:gd name="T55"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171">
                                  <a:moveTo>
                                    <a:pt x="125" y="0"/>
                                  </a:moveTo>
                                  <a:lnTo>
                                    <a:pt x="69" y="27"/>
                                  </a:lnTo>
                                  <a:lnTo>
                                    <a:pt x="58" y="34"/>
                                  </a:lnTo>
                                  <a:lnTo>
                                    <a:pt x="48" y="40"/>
                                  </a:lnTo>
                                  <a:lnTo>
                                    <a:pt x="38" y="44"/>
                                  </a:lnTo>
                                  <a:lnTo>
                                    <a:pt x="28" y="47"/>
                                  </a:lnTo>
                                  <a:lnTo>
                                    <a:pt x="20" y="48"/>
                                  </a:lnTo>
                                  <a:lnTo>
                                    <a:pt x="122" y="48"/>
                                  </a:lnTo>
                                  <a:lnTo>
                                    <a:pt x="125" y="41"/>
                                  </a:lnTo>
                                  <a:lnTo>
                                    <a:pt x="131" y="28"/>
                                  </a:lnTo>
                                  <a:lnTo>
                                    <a:pt x="134" y="16"/>
                                  </a:lnTo>
                                  <a:lnTo>
                                    <a:pt x="133" y="7"/>
                                  </a:lnTo>
                                  <a:lnTo>
                                    <a:pt x="130" y="2"/>
                                  </a:lnTo>
                                  <a:lnTo>
                                    <a:pt x="125"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556"/>
                          <wps:cNvSpPr>
                            <a:spLocks/>
                          </wps:cNvSpPr>
                          <wps:spPr bwMode="auto">
                            <a:xfrm>
                              <a:off x="2533" y="342"/>
                              <a:ext cx="134" cy="171"/>
                            </a:xfrm>
                            <a:custGeom>
                              <a:avLst/>
                              <a:gdLst>
                                <a:gd name="T0" fmla="+- 0 2535 2533"/>
                                <a:gd name="T1" fmla="*/ T0 w 134"/>
                                <a:gd name="T2" fmla="+- 0 353 342"/>
                                <a:gd name="T3" fmla="*/ 353 h 171"/>
                                <a:gd name="T4" fmla="+- 0 2550 2533"/>
                                <a:gd name="T5" fmla="*/ T4 w 134"/>
                                <a:gd name="T6" fmla="+- 0 389 342"/>
                                <a:gd name="T7" fmla="*/ 389 h 171"/>
                                <a:gd name="T8" fmla="+- 0 2547 2533"/>
                                <a:gd name="T9" fmla="*/ T8 w 134"/>
                                <a:gd name="T10" fmla="+- 0 382 342"/>
                                <a:gd name="T11" fmla="*/ 382 h 171"/>
                                <a:gd name="T12" fmla="+- 0 2535 2533"/>
                                <a:gd name="T13" fmla="*/ T12 w 134"/>
                                <a:gd name="T14" fmla="+- 0 353 342"/>
                                <a:gd name="T15" fmla="*/ 353 h 171"/>
                              </a:gdLst>
                              <a:ahLst/>
                              <a:cxnLst>
                                <a:cxn ang="0">
                                  <a:pos x="T1" y="T3"/>
                                </a:cxn>
                                <a:cxn ang="0">
                                  <a:pos x="T5" y="T7"/>
                                </a:cxn>
                                <a:cxn ang="0">
                                  <a:pos x="T9" y="T11"/>
                                </a:cxn>
                                <a:cxn ang="0">
                                  <a:pos x="T13" y="T15"/>
                                </a:cxn>
                              </a:cxnLst>
                              <a:rect l="0" t="0" r="r" b="b"/>
                              <a:pathLst>
                                <a:path w="134" h="171">
                                  <a:moveTo>
                                    <a:pt x="2" y="11"/>
                                  </a:moveTo>
                                  <a:lnTo>
                                    <a:pt x="17" y="47"/>
                                  </a:lnTo>
                                  <a:lnTo>
                                    <a:pt x="14" y="40"/>
                                  </a:lnTo>
                                  <a:lnTo>
                                    <a:pt x="2" y="1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111.1pt;margin-top:-3.55pt;width:36pt;height:36pt;z-index:251558912;mso-position-horizontal-relative:page" coordorigin="2223,-72"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">
                <v:group id="Group 563" o:spid="_x0000_s1027" style="position:absolute;left:2223;top:-72;width:720;height:720" coordorigin="2223,-72"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MKxgAAANwAAAAPAAAAZHJzL2Rvd25yZXYueG1sRI9Ba8JAFITvBf/D8oTe&#10;6iaWSIiuItKWHkJBI4i3R/aZBLNvQ3abxH/fLRR6HGbmG2azm0wrBupdY1lBvIhAEJdWN1wpOBfv&#10;LykI55E1tpZJwYMc7Lazpw1m2o58pOHkKxEg7DJUUHvfZVK6siaDbmE74uDdbG/QB9lXUvc4Brhp&#10;5TKKVtJgw2Ghxo4ONZX307dR8DHiuH+N34b8fjs8rkXydcljUup5Pu3XIDxN/j/81/7UCtJl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5MwrGAAAA3AAA&#10;AA8AAAAAAAAAAAAAAAAAqQIAAGRycy9kb3ducmV2LnhtbFBLBQYAAAAABAAEAPoAAACcAwAAAAA=&#10;">
                  <v:shape id="Freeform 564" o:spid="_x0000_s1028" style="position:absolute;left:2223;top:-72;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90xxAAA&#10;ANwAAAAPAAAAZHJzL2Rvd25yZXYueG1sRI/NqsIwFIT3gu8QjuBGrqkutPQaRQRBFy78vdtDc25b&#10;bU5KE7X69EYQXA4z8w0zmTWmFDeqXWFZwaAfgSBOrS44U3DYL39iEM4jaywtk4IHOZhN260JJtre&#10;eUu3nc9EgLBLUEHufZVI6dKcDLq+rYiD929rgz7IOpO6xnuAm1IOo2gkDRYcFnKsaJFTetldjYL9&#10;KW6KzfPwNzbndXTUvrfsza9KdTvN/BeEp8Z/w5/2SiuIhyN4nwlHQE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McQAAADcAAAADwAAAAAAAAAAAAAAAACXAgAAZHJzL2Rv&#10;d25yZXYueG1sUEsFBgAAAAAEAAQA9QAAAIgDAAAAAA==&#10;" path="m360,0l273,10,194,40,125,86,69,147,28,219,4,301,,360,1,389,18,473,53,549,105,614,170,666,246,701,330,718,360,720,389,718,473,701,549,666,614,614,666,549,701,473,718,389,720,360,718,330,701,246,666,170,614,105,549,54,473,18,389,1,360,0xe" fillcolor="#494b7b" stroked="f">
                    <v:path arrowok="t" o:connecttype="custom" o:connectlocs="360,-72;273,-62;194,-32;125,14;69,75;28,147;4,229;0,288;1,317;18,401;53,477;105,542;170,594;246,629;330,646;360,648;389,646;473,629;549,594;614,542;666,477;701,401;718,317;720,288;718,258;701,174;666,98;614,33;549,-18;473,-54;389,-71;360,-72" o:connectangles="0,0,0,0,0,0,0,0,0,0,0,0,0,0,0,0,0,0,0,0,0,0,0,0,0,0,0,0,0,0,0,0"/>
                  </v:shape>
                </v:group>
                <v:group id="Group 561" o:spid="_x0000_s1029" style="position:absolute;left:2582;top:-72;width:360;height:720" coordorigin="2582,-72"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ZwjmxQAAANwAAAAPAAAAZHJzL2Rvd25yZXYueG1sRI9Li8JAEITvwv6HoRf2&#10;ppO4+CA6isju4kEEHyDemkybBDM9ITObxH/vCILHoqq+oubLzpSiodoVlhXEgwgEcWp1wZmC0/G3&#10;PwXhPLLG0jIpuJOD5eKjN8dE25b31Bx8JgKEXYIKcu+rREqX5mTQDWxFHLyrrQ36IOtM6hrbADel&#10;HEbRWBosOCzkWNE6p/R2+DcK/lpsV9/xT7O9Xdf3y3G0O29jUurrs1vNQHjq/Dv8am+0gulw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2cI5sUAAADcAAAA&#10;DwAAAAAAAAAAAAAAAACpAgAAZHJzL2Rvd25yZXYueG1sUEsFBgAAAAAEAAQA+gAAAJsDAAAAAA==&#10;">
                  <v:shape id="Freeform 562" o:spid="_x0000_s1030" style="position:absolute;left:2582;top:-72;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X0RwAAA&#10;ANwAAAAPAAAAZHJzL2Rvd25yZXYueG1sRE9NawIxEL0X/A9hBC9FEz3IshpFpUqhp1p7HzbjZnUz&#10;2SZR13/fHAo9Pt73ct27VtwpxMazhulEgSCuvGm41nD62o8LEDEhG2w9k4YnRVivBi9LLI1/8Cfd&#10;j6kWOYRjiRpsSl0pZawsOYwT3xFn7uyDw5RhqKUJ+MjhrpUzpebSYcO5wWJHO0vV9XhzGjxNn5W9&#10;qNf59lCcQmzV98fPm9ajYb9ZgEjUp3/xn/vdaChmeW0+k4+AX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YX0RwAAAANwAAAAPAAAAAAAAAAAAAAAAAJcCAABkcnMvZG93bnJl&#10;di54bWxQSwUGAAAAAAQABAD1AAAAhAMAAAAA&#10;" path="m0,0l0,720,30,718,114,701,190,666,255,614,307,549,342,473,359,389,360,360,359,330,342,246,307,170,255,105,190,54,114,18,30,1,,0xe" fillcolor="#262f68" stroked="f">
                    <v:path arrowok="t" o:connecttype="custom" o:connectlocs="0,-72;0,648;30,646;114,629;190,594;255,542;307,477;342,401;359,317;360,288;359,258;342,174;307,98;255,33;190,-18;114,-54;30,-71;0,-72" o:connectangles="0,0,0,0,0,0,0,0,0,0,0,0,0,0,0,0,0,0"/>
                  </v:shape>
                </v:group>
                <v:group id="Group 559" o:spid="_x0000_s1031" style="position:absolute;left:2379;top:106;width:439;height:322" coordorigin="2379,106" coordsize="439,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DkPxQAAANwAAAAPAAAAZHJzL2Rvd25yZXYueG1sRI9Bi8IwFITvwv6H8IS9&#10;aVoXxa1GEVmXPYigLoi3R/Nsi81LaWJb/70RBI/DzHzDzJedKUVDtSssK4iHEQji1OqCMwX/x81g&#10;CsJ5ZI2lZVJwJwfLxUdvjom2Le+pOfhMBAi7BBXk3leJlC7NyaAb2oo4eBdbG/RB1pnUNbYBbko5&#10;iqKJNFhwWMixonVO6fVwMwp+W2xXX/FPs71e1vfzcbw7bWNS6rPfrWYgPHX+HX61/7SC6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bQ5D8UAAADcAAAA&#10;DwAAAAAAAAAAAAAAAACpAgAAZHJzL2Rvd25yZXYueG1sUEsFBgAAAAAEAAQA+gAAAJsDAAAAAA==&#10;">
                  <v:shape id="Freeform 560" o:spid="_x0000_s1032" style="position:absolute;left:2379;top:106;width:439;height:322;visibility:visible;mso-wrap-style:square;v-text-anchor:top" coordsize="439,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RQwgAA&#10;ANwAAAAPAAAAZHJzL2Rvd25yZXYueG1sRE9Ni8IwEL0L+x/CLOxNU3dBpBpFXEUpKGzXHryNzdgW&#10;m0lpotZ/bw6Cx8f7ns47U4sbta6yrGA4iEAQ51ZXXCg4/K/7YxDOI2usLZOCBzmYzz56U4y1vfMf&#10;3VJfiBDCLkYFpfdNLKXLSzLoBrYhDtzZtgZ9gG0hdYv3EG5q+R1FI2mw4tBQYkPLkvJLejUKeHHM&#10;VsnvOVumyanOdqtNsk9Yqa/PbjEB4anzb/HLvdUKxj9hfjgTjoC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5FDCAAAA3AAAAA8AAAAAAAAAAAAAAAAAlwIAAGRycy9kb3du&#10;cmV2LnhtbFBLBQYAAAAABAAEAPUAAACGAwAAAAA=&#10;" path="m220,0l144,10,79,38,31,79,,149,2,170,22,228,64,274,123,306,193,321,219,322,220,322,296,313,360,285,408,244,439,174,437,152,417,95,375,49,316,17,246,2,220,0xe" stroked="f">
                    <v:path arrowok="t" o:connecttype="custom" o:connectlocs="220,106;144,116;79,144;31,185;0,255;2,276;22,334;64,380;123,412;193,427;219,428;220,428;296,419;360,391;408,350;439,280;437,258;417,201;375,155;316,123;246,108;220,106" o:connectangles="0,0,0,0,0,0,0,0,0,0,0,0,0,0,0,0,0,0,0,0,0,0"/>
                  </v:shape>
                </v:group>
                <v:group id="Group 555" o:spid="_x0000_s1033" style="position:absolute;left:2533;top:342;width:134;height:171" coordorigin="2533,342" coordsize="134,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shape id="Freeform 558" o:spid="_x0000_s1034" style="position:absolute;left:2533;top:342;width:134;height:171;visibility:visible;mso-wrap-style:square;v-text-anchor:top" coordsize="134,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HqRwwAA&#10;ANwAAAAPAAAAZHJzL2Rvd25yZXYueG1sRI9Ba8JAFITvQv/D8gq96cYUJKSuYgsFjzVK8PjMviah&#10;2bdhdzWpv94VBI/DzHzDLNej6cSFnG8tK5jPEhDEldUt1woO++9pBsIHZI2dZVLwTx7Wq5fJEnNt&#10;B97RpQi1iBD2OSpoQuhzKX3VkEE/sz1x9H6tMxiidLXUDocIN51Mk2QhDbYcFxrs6auh6q84GwXl&#10;53HTF4W5ZqdycLu6s+n8xyr19jpuPkAEGsMz/GhvtYLsPYX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gHqRwwAAANwAAAAPAAAAAAAAAAAAAAAAAJcCAABkcnMvZG93&#10;bnJldi54bWxQSwUGAAAAAAQABAD1AAAAhwMAAAAA&#10;" path="m17,47l23,63,28,81,30,96,29,109,25,122,18,136,7,154,2,163,,169,2,171,7,170,58,127,108,70,122,48,20,48,17,47xe" stroked="f">
                    <v:path arrowok="t" o:connecttype="custom" o:connectlocs="17,389;23,405;28,423;30,438;29,451;25,464;18,478;7,496;2,505;0,511;2,513;7,512;58,469;108,412;122,390;20,390;17,389" o:connectangles="0,0,0,0,0,0,0,0,0,0,0,0,0,0,0,0,0"/>
                  </v:shape>
                  <v:shape id="Freeform 557" o:spid="_x0000_s1035" style="position:absolute;left:2533;top:342;width:134;height:171;visibility:visible;mso-wrap-style:square;v-text-anchor:top" coordsize="134,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N8KxAAA&#10;ANwAAAAPAAAAZHJzL2Rvd25yZXYueG1sRI/BasMwEETvhfyD2EJvtZwYinGihDRQyDFxi8lxY21t&#10;U2tlJNV28/VRodDjMDNvmM1uNr0YyfnOsoJlkoIgrq3uuFHw8f72nIPwAVljb5kU/JCH3XbxsMFC&#10;24nPNJahERHCvkAFbQhDIaWvWzLoEzsQR+/TOoMhStdI7XCKcNPLVZq+SIMdx4UWBzq0VH+V30ZB&#10;9XrZD2Vpbvm1mty56e1qebJKPT3O+zWIQHP4D/+1j1pBnmXweyYeAb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zfCsQAAADcAAAADwAAAAAAAAAAAAAAAACXAgAAZHJzL2Rv&#10;d25yZXYueG1sUEsFBgAAAAAEAAQA9QAAAIgDAAAAAA==&#10;" path="m125,0l69,27,58,34,48,40,38,44,28,47,20,48,122,48,125,41,131,28,134,16,133,7,130,2,125,0xe" stroked="f">
                    <v:path arrowok="t" o:connecttype="custom" o:connectlocs="125,342;69,369;58,376;48,382;38,386;28,389;20,390;122,390;125,383;131,370;134,358;133,349;130,344;125,342" o:connectangles="0,0,0,0,0,0,0,0,0,0,0,0,0,0"/>
                  </v:shape>
                  <v:shape id="Freeform 556" o:spid="_x0000_s1036" style="position:absolute;left:2533;top:342;width:134;height:171;visibility:visible;mso-wrap-style:square;v-text-anchor:top" coordsize="134,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Ud+xAAA&#10;ANwAAAAPAAAAZHJzL2Rvd25yZXYueG1sRI9Ba8JAFITvBf/D8oTe6kZbSoiuooLgUVMJHp/ZZxLM&#10;vg27q4n99d1CocdhZr5hFqvBtOJBzjeWFUwnCQji0uqGKwWnr91bCsIHZI2tZVLwJA+r5ehlgZm2&#10;PR/pkYdKRAj7DBXUIXSZlL6syaCf2I44elfrDIYoXSW1wz7CTStnSfIpDTYcF2rsaFtTecvvRkGx&#10;Oa+7PDff6aXo3bFq7Wx6sEq9jof1HESgIfyH/9p7rSB9/4DfM/EI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VHfsQAAADcAAAADwAAAAAAAAAAAAAAAACXAgAAZHJzL2Rv&#10;d25yZXYueG1sUEsFBgAAAAAEAAQA9QAAAIgDAAAAAA==&#10;" path="m2,11l17,47,14,40,2,11xe" stroked="f">
                    <v:path arrowok="t" o:connecttype="custom" o:connectlocs="2,353;17,389;14,382;2,353" o:connectangles="0,0,0,0"/>
                  </v:shape>
                </v:group>
                <w10:wrap anchorx="page"/>
              </v:group>
            </w:pict>
          </mc:Fallback>
        </mc:AlternateContent>
      </w:r>
      <w:r w:rsidR="00180FBC" w:rsidRPr="00720734">
        <w:rPr>
          <w:color w:val="262F68"/>
          <w:spacing w:val="-4"/>
          <w:w w:val="105"/>
          <w:lang w:val="es-ES_tradnl"/>
          <w:rPrChange w:id="11423" w:author="Microsoft Office User" w:date="2016-11-12T14:12:00Z">
            <w:rPr>
              <w:color w:val="262F68"/>
              <w:spacing w:val="-4"/>
              <w:w w:val="105"/>
              <w:lang w:val="es-ES"/>
            </w:rPr>
          </w:rPrChange>
        </w:rPr>
        <w:t>P</w:t>
      </w:r>
      <w:r w:rsidR="00180FBC" w:rsidRPr="00720734">
        <w:rPr>
          <w:color w:val="262F68"/>
          <w:spacing w:val="-3"/>
          <w:w w:val="105"/>
          <w:lang w:val="es-ES_tradnl"/>
          <w:rPrChange w:id="11424" w:author="Microsoft Office User" w:date="2016-11-12T14:12:00Z">
            <w:rPr>
              <w:color w:val="262F68"/>
              <w:spacing w:val="-3"/>
              <w:w w:val="105"/>
              <w:lang w:val="es-ES"/>
            </w:rPr>
          </w:rPrChange>
        </w:rPr>
        <w:t>ar</w:t>
      </w:r>
      <w:r w:rsidR="00180FBC" w:rsidRPr="00720734">
        <w:rPr>
          <w:color w:val="262F68"/>
          <w:spacing w:val="-4"/>
          <w:w w:val="105"/>
          <w:lang w:val="es-ES_tradnl"/>
          <w:rPrChange w:id="11425" w:author="Microsoft Office User" w:date="2016-11-12T14:12:00Z">
            <w:rPr>
              <w:color w:val="262F68"/>
              <w:spacing w:val="-4"/>
              <w:w w:val="105"/>
              <w:lang w:val="es-ES"/>
            </w:rPr>
          </w:rPrChange>
        </w:rPr>
        <w:t>a</w:t>
      </w:r>
      <w:r w:rsidR="00180FBC" w:rsidRPr="00720734">
        <w:rPr>
          <w:color w:val="262F68"/>
          <w:spacing w:val="-19"/>
          <w:w w:val="105"/>
          <w:lang w:val="es-ES_tradnl"/>
          <w:rPrChange w:id="11426" w:author="Microsoft Office User" w:date="2016-11-12T14:12:00Z">
            <w:rPr>
              <w:color w:val="262F68"/>
              <w:spacing w:val="-19"/>
              <w:w w:val="105"/>
              <w:lang w:val="es-ES"/>
            </w:rPr>
          </w:rPrChange>
        </w:rPr>
        <w:t xml:space="preserve"> </w:t>
      </w:r>
      <w:r w:rsidR="00180FBC" w:rsidRPr="00720734">
        <w:rPr>
          <w:color w:val="262F68"/>
          <w:w w:val="105"/>
          <w:lang w:val="es-ES_tradnl"/>
          <w:rPrChange w:id="11427" w:author="Microsoft Office User" w:date="2016-11-12T14:12:00Z">
            <w:rPr>
              <w:color w:val="262F68"/>
              <w:w w:val="105"/>
              <w:lang w:val="es-ES"/>
            </w:rPr>
          </w:rPrChange>
        </w:rPr>
        <w:t>todos</w:t>
      </w:r>
      <w:r w:rsidR="00180FBC" w:rsidRPr="00720734">
        <w:rPr>
          <w:color w:val="262F68"/>
          <w:spacing w:val="-18"/>
          <w:w w:val="105"/>
          <w:lang w:val="es-ES_tradnl"/>
          <w:rPrChange w:id="11428" w:author="Microsoft Office User" w:date="2016-11-12T14:12:00Z">
            <w:rPr>
              <w:color w:val="262F68"/>
              <w:spacing w:val="-18"/>
              <w:w w:val="105"/>
              <w:lang w:val="es-ES"/>
            </w:rPr>
          </w:rPrChange>
        </w:rPr>
        <w:t xml:space="preserve"> </w:t>
      </w:r>
      <w:r w:rsidR="00180FBC" w:rsidRPr="00720734">
        <w:rPr>
          <w:color w:val="262F68"/>
          <w:w w:val="105"/>
          <w:lang w:val="es-ES_tradnl"/>
          <w:rPrChange w:id="11429" w:author="Microsoft Office User" w:date="2016-11-12T14:12:00Z">
            <w:rPr>
              <w:color w:val="262F68"/>
              <w:w w:val="105"/>
              <w:lang w:val="es-ES"/>
            </w:rPr>
          </w:rPrChange>
        </w:rPr>
        <w:t>los</w:t>
      </w:r>
      <w:r w:rsidR="00180FBC" w:rsidRPr="00720734">
        <w:rPr>
          <w:color w:val="262F68"/>
          <w:spacing w:val="-18"/>
          <w:w w:val="105"/>
          <w:lang w:val="es-ES_tradnl"/>
          <w:rPrChange w:id="11430" w:author="Microsoft Office User" w:date="2016-11-12T14:12:00Z">
            <w:rPr>
              <w:color w:val="262F68"/>
              <w:spacing w:val="-18"/>
              <w:w w:val="105"/>
              <w:lang w:val="es-ES"/>
            </w:rPr>
          </w:rPrChange>
        </w:rPr>
        <w:t xml:space="preserve"> </w:t>
      </w:r>
      <w:r w:rsidR="00180FBC" w:rsidRPr="00720734">
        <w:rPr>
          <w:color w:val="262F68"/>
          <w:w w:val="105"/>
          <w:lang w:val="es-ES_tradnl"/>
          <w:rPrChange w:id="11431" w:author="Microsoft Office User" w:date="2016-11-12T14:12:00Z">
            <w:rPr>
              <w:color w:val="262F68"/>
              <w:w w:val="105"/>
              <w:lang w:val="es-ES"/>
            </w:rPr>
          </w:rPrChange>
        </w:rPr>
        <w:t>casos</w:t>
      </w:r>
      <w:r w:rsidR="00180FBC" w:rsidRPr="00720734">
        <w:rPr>
          <w:color w:val="262F68"/>
          <w:spacing w:val="-18"/>
          <w:w w:val="105"/>
          <w:lang w:val="es-ES_tradnl"/>
          <w:rPrChange w:id="11432" w:author="Microsoft Office User" w:date="2016-11-12T14:12:00Z">
            <w:rPr>
              <w:color w:val="262F68"/>
              <w:spacing w:val="-18"/>
              <w:w w:val="105"/>
              <w:lang w:val="es-ES"/>
            </w:rPr>
          </w:rPrChange>
        </w:rPr>
        <w:t xml:space="preserve"> </w:t>
      </w:r>
      <w:r w:rsidR="00180FBC" w:rsidRPr="00720734">
        <w:rPr>
          <w:color w:val="262F68"/>
          <w:spacing w:val="-1"/>
          <w:w w:val="105"/>
          <w:lang w:val="es-ES_tradnl"/>
          <w:rPrChange w:id="11433" w:author="Microsoft Office User" w:date="2016-11-12T14:12:00Z">
            <w:rPr>
              <w:color w:val="262F68"/>
              <w:spacing w:val="-1"/>
              <w:w w:val="105"/>
              <w:lang w:val="es-ES"/>
            </w:rPr>
          </w:rPrChange>
        </w:rPr>
        <w:t>prácticos/escenarios</w:t>
      </w:r>
      <w:r w:rsidR="00180FBC" w:rsidRPr="00720734">
        <w:rPr>
          <w:color w:val="262F68"/>
          <w:spacing w:val="37"/>
          <w:w w:val="106"/>
          <w:lang w:val="es-ES_tradnl"/>
          <w:rPrChange w:id="11434" w:author="Microsoft Office User" w:date="2016-11-12T14:12:00Z">
            <w:rPr>
              <w:color w:val="262F68"/>
              <w:spacing w:val="37"/>
              <w:w w:val="106"/>
              <w:lang w:val="es-ES"/>
            </w:rPr>
          </w:rPrChange>
        </w:rPr>
        <w:t xml:space="preserve"> </w:t>
      </w:r>
      <w:r w:rsidR="00180FBC" w:rsidRPr="00720734">
        <w:rPr>
          <w:color w:val="262F68"/>
          <w:lang w:val="es-ES_tradnl"/>
          <w:rPrChange w:id="11435" w:author="Microsoft Office User" w:date="2016-11-12T14:12:00Z">
            <w:rPr>
              <w:color w:val="262F68"/>
              <w:lang w:val="es-ES"/>
            </w:rPr>
          </w:rPrChange>
        </w:rPr>
        <w:t>de</w:t>
      </w:r>
      <w:r w:rsidR="00180FBC" w:rsidRPr="00720734">
        <w:rPr>
          <w:color w:val="262F68"/>
          <w:spacing w:val="10"/>
          <w:lang w:val="es-ES_tradnl"/>
          <w:rPrChange w:id="11436" w:author="Microsoft Office User" w:date="2016-11-12T14:12:00Z">
            <w:rPr>
              <w:color w:val="262F68"/>
              <w:spacing w:val="10"/>
              <w:lang w:val="es-ES"/>
            </w:rPr>
          </w:rPrChange>
        </w:rPr>
        <w:t xml:space="preserve"> </w:t>
      </w:r>
      <w:r w:rsidR="00180FBC" w:rsidRPr="00720734">
        <w:rPr>
          <w:color w:val="262F68"/>
          <w:lang w:val="es-ES_tradnl"/>
          <w:rPrChange w:id="11437" w:author="Microsoft Office User" w:date="2016-11-12T14:12:00Z">
            <w:rPr>
              <w:color w:val="262F68"/>
              <w:lang w:val="es-ES"/>
            </w:rPr>
          </w:rPrChange>
        </w:rPr>
        <w:t>actuación:</w:t>
      </w:r>
    </w:p>
    <w:p w14:paraId="0F73E5F7" w14:textId="77777777" w:rsidR="00EA0C4F" w:rsidRPr="00720734" w:rsidRDefault="00180FBC">
      <w:pPr>
        <w:pStyle w:val="BodyText"/>
        <w:spacing w:line="250" w:lineRule="auto"/>
        <w:ind w:left="3392" w:firstLine="0"/>
        <w:rPr>
          <w:lang w:val="es-ES_tradnl"/>
          <w:rPrChange w:id="11438" w:author="Microsoft Office User" w:date="2016-11-12T14:12:00Z">
            <w:rPr>
              <w:lang w:val="es-ES"/>
            </w:rPr>
          </w:rPrChange>
        </w:rPr>
      </w:pPr>
      <w:r w:rsidRPr="00720734">
        <w:rPr>
          <w:color w:val="262F68"/>
          <w:lang w:val="es-ES_tradnl"/>
          <w:rPrChange w:id="11439" w:author="Microsoft Office User" w:date="2016-11-12T14:12:00Z">
            <w:rPr>
              <w:color w:val="262F68"/>
              <w:lang w:val="es-ES"/>
            </w:rPr>
          </w:rPrChange>
        </w:rPr>
        <w:t>una</w:t>
      </w:r>
      <w:r w:rsidRPr="00720734">
        <w:rPr>
          <w:color w:val="262F68"/>
          <w:spacing w:val="-12"/>
          <w:lang w:val="es-ES_tradnl"/>
          <w:rPrChange w:id="11440" w:author="Microsoft Office User" w:date="2016-11-12T14:12:00Z">
            <w:rPr>
              <w:color w:val="262F68"/>
              <w:spacing w:val="-12"/>
              <w:lang w:val="es-ES"/>
            </w:rPr>
          </w:rPrChange>
        </w:rPr>
        <w:t xml:space="preserve"> </w:t>
      </w:r>
      <w:r w:rsidRPr="00720734">
        <w:rPr>
          <w:color w:val="262F68"/>
          <w:spacing w:val="-1"/>
          <w:lang w:val="es-ES_tradnl"/>
          <w:rPrChange w:id="11441" w:author="Microsoft Office User" w:date="2016-11-12T14:12:00Z">
            <w:rPr>
              <w:color w:val="262F68"/>
              <w:spacing w:val="-1"/>
              <w:lang w:val="es-ES"/>
            </w:rPr>
          </w:rPrChange>
        </w:rPr>
        <w:t>persona</w:t>
      </w:r>
      <w:r w:rsidRPr="00720734">
        <w:rPr>
          <w:color w:val="262F68"/>
          <w:spacing w:val="-12"/>
          <w:lang w:val="es-ES_tradnl"/>
          <w:rPrChange w:id="11442" w:author="Microsoft Office User" w:date="2016-11-12T14:12:00Z">
            <w:rPr>
              <w:color w:val="262F68"/>
              <w:spacing w:val="-12"/>
              <w:lang w:val="es-ES"/>
            </w:rPr>
          </w:rPrChange>
        </w:rPr>
        <w:t xml:space="preserve"> </w:t>
      </w:r>
      <w:r w:rsidRPr="00720734">
        <w:rPr>
          <w:color w:val="262F68"/>
          <w:lang w:val="es-ES_tradnl"/>
          <w:rPrChange w:id="11443" w:author="Microsoft Office User" w:date="2016-11-12T14:12:00Z">
            <w:rPr>
              <w:color w:val="262F68"/>
              <w:lang w:val="es-ES"/>
            </w:rPr>
          </w:rPrChange>
        </w:rPr>
        <w:t>es</w:t>
      </w:r>
      <w:r w:rsidRPr="00720734">
        <w:rPr>
          <w:color w:val="262F68"/>
          <w:spacing w:val="-12"/>
          <w:lang w:val="es-ES_tradnl"/>
          <w:rPrChange w:id="11444" w:author="Microsoft Office User" w:date="2016-11-12T14:12:00Z">
            <w:rPr>
              <w:color w:val="262F68"/>
              <w:spacing w:val="-12"/>
              <w:lang w:val="es-ES"/>
            </w:rPr>
          </w:rPrChange>
        </w:rPr>
        <w:t xml:space="preserve"> </w:t>
      </w:r>
      <w:r w:rsidRPr="00720734">
        <w:rPr>
          <w:color w:val="262F68"/>
          <w:lang w:val="es-ES_tradnl"/>
          <w:rPrChange w:id="11445" w:author="Microsoft Office User" w:date="2016-11-12T14:12:00Z">
            <w:rPr>
              <w:color w:val="262F68"/>
              <w:lang w:val="es-ES"/>
            </w:rPr>
          </w:rPrChange>
        </w:rPr>
        <w:t>el</w:t>
      </w:r>
      <w:r w:rsidRPr="00720734">
        <w:rPr>
          <w:color w:val="262F68"/>
          <w:spacing w:val="-12"/>
          <w:lang w:val="es-ES_tradnl"/>
          <w:rPrChange w:id="11446" w:author="Microsoft Office User" w:date="2016-11-12T14:12:00Z">
            <w:rPr>
              <w:color w:val="262F68"/>
              <w:spacing w:val="-12"/>
              <w:lang w:val="es-ES"/>
            </w:rPr>
          </w:rPrChange>
        </w:rPr>
        <w:t xml:space="preserve"> </w:t>
      </w:r>
      <w:r w:rsidRPr="00720734">
        <w:rPr>
          <w:color w:val="262F68"/>
          <w:lang w:val="es-ES_tradnl"/>
          <w:rPrChange w:id="11447" w:author="Microsoft Office User" w:date="2016-11-12T14:12:00Z">
            <w:rPr>
              <w:color w:val="262F68"/>
              <w:lang w:val="es-ES"/>
            </w:rPr>
          </w:rPrChange>
        </w:rPr>
        <w:t>“paciente”</w:t>
      </w:r>
      <w:r w:rsidRPr="00720734">
        <w:rPr>
          <w:color w:val="262F68"/>
          <w:spacing w:val="-12"/>
          <w:lang w:val="es-ES_tradnl"/>
          <w:rPrChange w:id="11448" w:author="Microsoft Office User" w:date="2016-11-12T14:12:00Z">
            <w:rPr>
              <w:color w:val="262F68"/>
              <w:spacing w:val="-12"/>
              <w:lang w:val="es-ES"/>
            </w:rPr>
          </w:rPrChange>
        </w:rPr>
        <w:t xml:space="preserve"> </w:t>
      </w:r>
      <w:r w:rsidRPr="00720734">
        <w:rPr>
          <w:color w:val="262F68"/>
          <w:lang w:val="es-ES_tradnl"/>
          <w:rPrChange w:id="11449" w:author="Microsoft Office User" w:date="2016-11-12T14:12:00Z">
            <w:rPr>
              <w:color w:val="262F68"/>
              <w:lang w:val="es-ES"/>
            </w:rPr>
          </w:rPrChange>
        </w:rPr>
        <w:t>quien</w:t>
      </w:r>
      <w:r w:rsidRPr="00720734">
        <w:rPr>
          <w:color w:val="262F68"/>
          <w:spacing w:val="-11"/>
          <w:lang w:val="es-ES_tradnl"/>
          <w:rPrChange w:id="11450" w:author="Microsoft Office User" w:date="2016-11-12T14:12:00Z">
            <w:rPr>
              <w:color w:val="262F68"/>
              <w:spacing w:val="-11"/>
              <w:lang w:val="es-ES"/>
            </w:rPr>
          </w:rPrChange>
        </w:rPr>
        <w:t xml:space="preserve"> </w:t>
      </w:r>
      <w:r w:rsidRPr="00720734">
        <w:rPr>
          <w:color w:val="262F68"/>
          <w:lang w:val="es-ES_tradnl"/>
          <w:rPrChange w:id="11451" w:author="Microsoft Office User" w:date="2016-11-12T14:12:00Z">
            <w:rPr>
              <w:color w:val="262F68"/>
              <w:lang w:val="es-ES"/>
            </w:rPr>
          </w:rPrChange>
        </w:rPr>
        <w:t>tiene</w:t>
      </w:r>
      <w:r w:rsidRPr="00720734">
        <w:rPr>
          <w:color w:val="262F68"/>
          <w:spacing w:val="-12"/>
          <w:lang w:val="es-ES_tradnl"/>
          <w:rPrChange w:id="11452" w:author="Microsoft Office User" w:date="2016-11-12T14:12:00Z">
            <w:rPr>
              <w:color w:val="262F68"/>
              <w:spacing w:val="-12"/>
              <w:lang w:val="es-ES"/>
            </w:rPr>
          </w:rPrChange>
        </w:rPr>
        <w:t xml:space="preserve"> </w:t>
      </w:r>
      <w:r w:rsidRPr="00720734">
        <w:rPr>
          <w:color w:val="262F68"/>
          <w:lang w:val="es-ES_tradnl"/>
          <w:rPrChange w:id="11453" w:author="Microsoft Office User" w:date="2016-11-12T14:12:00Z">
            <w:rPr>
              <w:color w:val="262F68"/>
              <w:lang w:val="es-ES"/>
            </w:rPr>
          </w:rPrChange>
        </w:rPr>
        <w:t>el</w:t>
      </w:r>
      <w:r w:rsidRPr="00720734">
        <w:rPr>
          <w:color w:val="262F68"/>
          <w:spacing w:val="-12"/>
          <w:lang w:val="es-ES_tradnl"/>
          <w:rPrChange w:id="11454" w:author="Microsoft Office User" w:date="2016-11-12T14:12:00Z">
            <w:rPr>
              <w:color w:val="262F68"/>
              <w:spacing w:val="-12"/>
              <w:lang w:val="es-ES"/>
            </w:rPr>
          </w:rPrChange>
        </w:rPr>
        <w:t xml:space="preserve"> </w:t>
      </w:r>
      <w:r w:rsidRPr="00720734">
        <w:rPr>
          <w:color w:val="262F68"/>
          <w:lang w:val="es-ES_tradnl"/>
          <w:rPrChange w:id="11455" w:author="Microsoft Office User" w:date="2016-11-12T14:12:00Z">
            <w:rPr>
              <w:color w:val="262F68"/>
              <w:lang w:val="es-ES"/>
            </w:rPr>
          </w:rPrChange>
        </w:rPr>
        <w:t>habla</w:t>
      </w:r>
      <w:r w:rsidRPr="00720734">
        <w:rPr>
          <w:color w:val="262F68"/>
          <w:spacing w:val="-12"/>
          <w:lang w:val="es-ES_tradnl"/>
          <w:rPrChange w:id="11456" w:author="Microsoft Office User" w:date="2016-11-12T14:12:00Z">
            <w:rPr>
              <w:color w:val="262F68"/>
              <w:spacing w:val="-12"/>
              <w:lang w:val="es-ES"/>
            </w:rPr>
          </w:rPrChange>
        </w:rPr>
        <w:t xml:space="preserve"> </w:t>
      </w:r>
      <w:r w:rsidRPr="00720734">
        <w:rPr>
          <w:color w:val="262F68"/>
          <w:lang w:val="es-ES_tradnl"/>
          <w:rPrChange w:id="11457" w:author="Microsoft Office User" w:date="2016-11-12T14:12:00Z">
            <w:rPr>
              <w:color w:val="262F68"/>
              <w:lang w:val="es-ES"/>
            </w:rPr>
          </w:rPrChange>
        </w:rPr>
        <w:t>de</w:t>
      </w:r>
      <w:r w:rsidRPr="00720734">
        <w:rPr>
          <w:color w:val="262F68"/>
          <w:spacing w:val="24"/>
          <w:w w:val="99"/>
          <w:lang w:val="es-ES_tradnl"/>
          <w:rPrChange w:id="11458" w:author="Microsoft Office User" w:date="2016-11-12T14:12:00Z">
            <w:rPr>
              <w:color w:val="262F68"/>
              <w:spacing w:val="24"/>
              <w:w w:val="99"/>
              <w:lang w:val="es-ES"/>
            </w:rPr>
          </w:rPrChange>
        </w:rPr>
        <w:t xml:space="preserve"> </w:t>
      </w:r>
      <w:r w:rsidRPr="00720734">
        <w:rPr>
          <w:color w:val="262F68"/>
          <w:lang w:val="es-ES_tradnl"/>
          <w:rPrChange w:id="11459" w:author="Microsoft Office User" w:date="2016-11-12T14:12:00Z">
            <w:rPr>
              <w:color w:val="262F68"/>
              <w:lang w:val="es-ES"/>
            </w:rPr>
          </w:rPrChange>
        </w:rPr>
        <w:t>paladar</w:t>
      </w:r>
      <w:r w:rsidRPr="00720734">
        <w:rPr>
          <w:color w:val="262F68"/>
          <w:spacing w:val="-11"/>
          <w:lang w:val="es-ES_tradnl"/>
          <w:rPrChange w:id="11460" w:author="Microsoft Office User" w:date="2016-11-12T14:12:00Z">
            <w:rPr>
              <w:color w:val="262F68"/>
              <w:spacing w:val="-11"/>
              <w:lang w:val="es-ES"/>
            </w:rPr>
          </w:rPrChange>
        </w:rPr>
        <w:t xml:space="preserve"> </w:t>
      </w:r>
      <w:r w:rsidRPr="00720734">
        <w:rPr>
          <w:color w:val="262F68"/>
          <w:lang w:val="es-ES_tradnl"/>
          <w:rPrChange w:id="11461" w:author="Microsoft Office User" w:date="2016-11-12T14:12:00Z">
            <w:rPr>
              <w:color w:val="262F68"/>
              <w:lang w:val="es-ES"/>
            </w:rPr>
          </w:rPrChange>
        </w:rPr>
        <w:t>hendido</w:t>
      </w:r>
      <w:r w:rsidRPr="00720734">
        <w:rPr>
          <w:color w:val="262F68"/>
          <w:spacing w:val="-11"/>
          <w:lang w:val="es-ES_tradnl"/>
          <w:rPrChange w:id="11462" w:author="Microsoft Office User" w:date="2016-11-12T14:12:00Z">
            <w:rPr>
              <w:color w:val="262F68"/>
              <w:spacing w:val="-11"/>
              <w:lang w:val="es-ES"/>
            </w:rPr>
          </w:rPrChange>
        </w:rPr>
        <w:t xml:space="preserve"> </w:t>
      </w:r>
      <w:r w:rsidRPr="00720734">
        <w:rPr>
          <w:color w:val="262F68"/>
          <w:lang w:val="es-ES_tradnl"/>
          <w:rPrChange w:id="11463" w:author="Microsoft Office User" w:date="2016-11-12T14:12:00Z">
            <w:rPr>
              <w:color w:val="262F68"/>
              <w:lang w:val="es-ES"/>
            </w:rPr>
          </w:rPrChange>
        </w:rPr>
        <w:t>según</w:t>
      </w:r>
      <w:r w:rsidRPr="00720734">
        <w:rPr>
          <w:color w:val="262F68"/>
          <w:spacing w:val="-11"/>
          <w:lang w:val="es-ES_tradnl"/>
          <w:rPrChange w:id="11464" w:author="Microsoft Office User" w:date="2016-11-12T14:12:00Z">
            <w:rPr>
              <w:color w:val="262F68"/>
              <w:spacing w:val="-11"/>
              <w:lang w:val="es-ES"/>
            </w:rPr>
          </w:rPrChange>
        </w:rPr>
        <w:t xml:space="preserve"> </w:t>
      </w:r>
      <w:r w:rsidRPr="00720734">
        <w:rPr>
          <w:color w:val="262F68"/>
          <w:lang w:val="es-ES_tradnl"/>
          <w:rPrChange w:id="11465" w:author="Microsoft Office User" w:date="2016-11-12T14:12:00Z">
            <w:rPr>
              <w:color w:val="262F68"/>
              <w:lang w:val="es-ES"/>
            </w:rPr>
          </w:rPrChange>
        </w:rPr>
        <w:t>las</w:t>
      </w:r>
      <w:r w:rsidRPr="00720734">
        <w:rPr>
          <w:color w:val="262F68"/>
          <w:spacing w:val="-11"/>
          <w:lang w:val="es-ES_tradnl"/>
          <w:rPrChange w:id="11466" w:author="Microsoft Office User" w:date="2016-11-12T14:12:00Z">
            <w:rPr>
              <w:color w:val="262F68"/>
              <w:spacing w:val="-11"/>
              <w:lang w:val="es-ES"/>
            </w:rPr>
          </w:rPrChange>
        </w:rPr>
        <w:t xml:space="preserve"> </w:t>
      </w:r>
      <w:r w:rsidRPr="00720734">
        <w:rPr>
          <w:color w:val="262F68"/>
          <w:lang w:val="es-ES_tradnl"/>
          <w:rPrChange w:id="11467" w:author="Microsoft Office User" w:date="2016-11-12T14:12:00Z">
            <w:rPr>
              <w:color w:val="262F68"/>
              <w:lang w:val="es-ES"/>
            </w:rPr>
          </w:rPrChange>
        </w:rPr>
        <w:t>instrucciones</w:t>
      </w:r>
      <w:r w:rsidRPr="00720734">
        <w:rPr>
          <w:color w:val="262F68"/>
          <w:spacing w:val="-11"/>
          <w:lang w:val="es-ES_tradnl"/>
          <w:rPrChange w:id="11468" w:author="Microsoft Office User" w:date="2016-11-12T14:12:00Z">
            <w:rPr>
              <w:color w:val="262F68"/>
              <w:spacing w:val="-11"/>
              <w:lang w:val="es-ES"/>
            </w:rPr>
          </w:rPrChange>
        </w:rPr>
        <w:t xml:space="preserve"> </w:t>
      </w:r>
      <w:r w:rsidRPr="00720734">
        <w:rPr>
          <w:color w:val="262F68"/>
          <w:lang w:val="es-ES_tradnl"/>
          <w:rPrChange w:id="11469" w:author="Microsoft Office User" w:date="2016-11-12T14:12:00Z">
            <w:rPr>
              <w:color w:val="262F68"/>
              <w:lang w:val="es-ES"/>
            </w:rPr>
          </w:rPrChange>
        </w:rPr>
        <w:t>y</w:t>
      </w:r>
      <w:r w:rsidRPr="00720734">
        <w:rPr>
          <w:color w:val="262F68"/>
          <w:spacing w:val="-11"/>
          <w:lang w:val="es-ES_tradnl"/>
          <w:rPrChange w:id="11470" w:author="Microsoft Office User" w:date="2016-11-12T14:12:00Z">
            <w:rPr>
              <w:color w:val="262F68"/>
              <w:spacing w:val="-11"/>
              <w:lang w:val="es-ES"/>
            </w:rPr>
          </w:rPrChange>
        </w:rPr>
        <w:t xml:space="preserve"> </w:t>
      </w:r>
      <w:r w:rsidRPr="00720734">
        <w:rPr>
          <w:color w:val="262F68"/>
          <w:spacing w:val="-1"/>
          <w:lang w:val="es-ES_tradnl"/>
          <w:rPrChange w:id="11471" w:author="Microsoft Office User" w:date="2016-11-12T14:12:00Z">
            <w:rPr>
              <w:color w:val="262F68"/>
              <w:spacing w:val="-1"/>
              <w:lang w:val="es-ES"/>
            </w:rPr>
          </w:rPrChange>
        </w:rPr>
        <w:t>parámetros</w:t>
      </w:r>
      <w:r w:rsidRPr="00720734">
        <w:rPr>
          <w:color w:val="262F68"/>
          <w:spacing w:val="21"/>
          <w:w w:val="98"/>
          <w:lang w:val="es-ES_tradnl"/>
          <w:rPrChange w:id="11472" w:author="Microsoft Office User" w:date="2016-11-12T14:12:00Z">
            <w:rPr>
              <w:color w:val="262F68"/>
              <w:spacing w:val="21"/>
              <w:w w:val="98"/>
              <w:lang w:val="es-ES"/>
            </w:rPr>
          </w:rPrChange>
        </w:rPr>
        <w:t xml:space="preserve"> </w:t>
      </w:r>
      <w:r w:rsidR="00BF6B4C" w:rsidRPr="00720734">
        <w:rPr>
          <w:color w:val="262F68"/>
          <w:spacing w:val="21"/>
          <w:w w:val="98"/>
          <w:lang w:val="es-ES_tradnl"/>
          <w:rPrChange w:id="11473" w:author="Microsoft Office User" w:date="2016-11-12T14:12:00Z">
            <w:rPr>
              <w:color w:val="262F68"/>
              <w:spacing w:val="21"/>
              <w:w w:val="98"/>
              <w:lang w:val="es-ES"/>
            </w:rPr>
          </w:rPrChange>
        </w:rPr>
        <w:t>proveídos para</w:t>
      </w:r>
      <w:r w:rsidRPr="00720734">
        <w:rPr>
          <w:color w:val="262F68"/>
          <w:spacing w:val="-19"/>
          <w:lang w:val="es-ES_tradnl"/>
          <w:rPrChange w:id="11474" w:author="Microsoft Office User" w:date="2016-11-12T14:12:00Z">
            <w:rPr>
              <w:color w:val="262F68"/>
              <w:spacing w:val="-19"/>
              <w:lang w:val="es-ES"/>
            </w:rPr>
          </w:rPrChange>
        </w:rPr>
        <w:t xml:space="preserve"> </w:t>
      </w:r>
      <w:r w:rsidR="00BF6B4C" w:rsidRPr="00720734">
        <w:rPr>
          <w:color w:val="262F68"/>
          <w:lang w:val="es-ES_tradnl"/>
          <w:rPrChange w:id="11475" w:author="Microsoft Office User" w:date="2016-11-12T14:12:00Z">
            <w:rPr>
              <w:color w:val="262F68"/>
              <w:lang w:val="es-ES"/>
            </w:rPr>
          </w:rPrChange>
        </w:rPr>
        <w:t>cada ejercicio</w:t>
      </w:r>
      <w:r w:rsidRPr="00720734">
        <w:rPr>
          <w:color w:val="262F68"/>
          <w:spacing w:val="-18"/>
          <w:lang w:val="es-ES_tradnl"/>
          <w:rPrChange w:id="11476" w:author="Microsoft Office User" w:date="2016-11-12T14:12:00Z">
            <w:rPr>
              <w:color w:val="262F68"/>
              <w:spacing w:val="-18"/>
              <w:lang w:val="es-ES"/>
            </w:rPr>
          </w:rPrChange>
        </w:rPr>
        <w:t xml:space="preserve"> </w:t>
      </w:r>
      <w:r w:rsidRPr="00720734">
        <w:rPr>
          <w:color w:val="262F68"/>
          <w:lang w:val="es-ES_tradnl"/>
          <w:rPrChange w:id="11477" w:author="Microsoft Office User" w:date="2016-11-12T14:12:00Z">
            <w:rPr>
              <w:color w:val="262F68"/>
              <w:lang w:val="es-ES"/>
            </w:rPr>
          </w:rPrChange>
        </w:rPr>
        <w:t>específico</w:t>
      </w:r>
      <w:r w:rsidRPr="00720734">
        <w:rPr>
          <w:color w:val="262F68"/>
          <w:spacing w:val="-2"/>
          <w:lang w:val="es-ES_tradnl"/>
          <w:rPrChange w:id="11478" w:author="Microsoft Office User" w:date="2016-11-12T14:12:00Z">
            <w:rPr>
              <w:color w:val="262F68"/>
              <w:spacing w:val="-2"/>
              <w:lang w:val="es-ES"/>
            </w:rPr>
          </w:rPrChange>
        </w:rPr>
        <w:t>.</w:t>
      </w:r>
      <w:r w:rsidRPr="00720734">
        <w:rPr>
          <w:color w:val="262F68"/>
          <w:spacing w:val="-18"/>
          <w:lang w:val="es-ES_tradnl"/>
          <w:rPrChange w:id="11479" w:author="Microsoft Office User" w:date="2016-11-12T14:12:00Z">
            <w:rPr>
              <w:color w:val="262F68"/>
              <w:spacing w:val="-18"/>
              <w:lang w:val="es-ES"/>
            </w:rPr>
          </w:rPrChange>
        </w:rPr>
        <w:t xml:space="preserve"> </w:t>
      </w:r>
      <w:r w:rsidRPr="00720734">
        <w:rPr>
          <w:color w:val="262F68"/>
          <w:lang w:val="es-ES_tradnl"/>
          <w:rPrChange w:id="11480" w:author="Microsoft Office User" w:date="2016-11-12T14:12:00Z">
            <w:rPr>
              <w:color w:val="262F68"/>
              <w:lang w:val="es-ES"/>
            </w:rPr>
          </w:rPrChange>
        </w:rPr>
        <w:t>La</w:t>
      </w:r>
      <w:r w:rsidRPr="00720734">
        <w:rPr>
          <w:color w:val="262F68"/>
          <w:spacing w:val="-18"/>
          <w:lang w:val="es-ES_tradnl"/>
          <w:rPrChange w:id="11481" w:author="Microsoft Office User" w:date="2016-11-12T14:12:00Z">
            <w:rPr>
              <w:color w:val="262F68"/>
              <w:spacing w:val="-18"/>
              <w:lang w:val="es-ES"/>
            </w:rPr>
          </w:rPrChange>
        </w:rPr>
        <w:t xml:space="preserve"> </w:t>
      </w:r>
      <w:r w:rsidRPr="00720734">
        <w:rPr>
          <w:color w:val="262F68"/>
          <w:spacing w:val="-2"/>
          <w:lang w:val="es-ES_tradnl"/>
          <w:rPrChange w:id="11482" w:author="Microsoft Office User" w:date="2016-11-12T14:12:00Z">
            <w:rPr>
              <w:color w:val="262F68"/>
              <w:spacing w:val="-2"/>
              <w:lang w:val="es-ES"/>
            </w:rPr>
          </w:rPrChange>
        </w:rPr>
        <w:t>otr</w:t>
      </w:r>
      <w:r w:rsidRPr="00720734">
        <w:rPr>
          <w:color w:val="262F68"/>
          <w:spacing w:val="-3"/>
          <w:lang w:val="es-ES_tradnl"/>
          <w:rPrChange w:id="11483" w:author="Microsoft Office User" w:date="2016-11-12T14:12:00Z">
            <w:rPr>
              <w:color w:val="262F68"/>
              <w:spacing w:val="-3"/>
              <w:lang w:val="es-ES"/>
            </w:rPr>
          </w:rPrChange>
        </w:rPr>
        <w:t>a</w:t>
      </w:r>
      <w:r w:rsidRPr="00720734">
        <w:rPr>
          <w:color w:val="262F68"/>
          <w:spacing w:val="-18"/>
          <w:lang w:val="es-ES_tradnl"/>
          <w:rPrChange w:id="11484" w:author="Microsoft Office User" w:date="2016-11-12T14:12:00Z">
            <w:rPr>
              <w:color w:val="262F68"/>
              <w:spacing w:val="-18"/>
              <w:lang w:val="es-ES"/>
            </w:rPr>
          </w:rPrChange>
        </w:rPr>
        <w:t xml:space="preserve"> </w:t>
      </w:r>
      <w:r w:rsidRPr="00720734">
        <w:rPr>
          <w:color w:val="262F68"/>
          <w:spacing w:val="-1"/>
          <w:lang w:val="es-ES_tradnl"/>
          <w:rPrChange w:id="11485" w:author="Microsoft Office User" w:date="2016-11-12T14:12:00Z">
            <w:rPr>
              <w:color w:val="262F68"/>
              <w:spacing w:val="-1"/>
              <w:lang w:val="es-ES"/>
            </w:rPr>
          </w:rPrChange>
        </w:rPr>
        <w:t>persona</w:t>
      </w:r>
      <w:r w:rsidRPr="00720734">
        <w:rPr>
          <w:color w:val="262F68"/>
          <w:spacing w:val="-18"/>
          <w:lang w:val="es-ES_tradnl"/>
          <w:rPrChange w:id="11486" w:author="Microsoft Office User" w:date="2016-11-12T14:12:00Z">
            <w:rPr>
              <w:color w:val="262F68"/>
              <w:spacing w:val="-18"/>
              <w:lang w:val="es-ES"/>
            </w:rPr>
          </w:rPrChange>
        </w:rPr>
        <w:t xml:space="preserve"> </w:t>
      </w:r>
      <w:r w:rsidRPr="00720734">
        <w:rPr>
          <w:color w:val="262F68"/>
          <w:lang w:val="es-ES_tradnl"/>
          <w:rPrChange w:id="11487" w:author="Microsoft Office User" w:date="2016-11-12T14:12:00Z">
            <w:rPr>
              <w:color w:val="262F68"/>
              <w:lang w:val="es-ES"/>
            </w:rPr>
          </w:rPrChange>
        </w:rPr>
        <w:t>es</w:t>
      </w:r>
      <w:r w:rsidRPr="00720734">
        <w:rPr>
          <w:color w:val="262F68"/>
          <w:spacing w:val="-18"/>
          <w:lang w:val="es-ES_tradnl"/>
          <w:rPrChange w:id="11488" w:author="Microsoft Office User" w:date="2016-11-12T14:12:00Z">
            <w:rPr>
              <w:color w:val="262F68"/>
              <w:spacing w:val="-18"/>
              <w:lang w:val="es-ES"/>
            </w:rPr>
          </w:rPrChange>
        </w:rPr>
        <w:t xml:space="preserve"> </w:t>
      </w:r>
      <w:r w:rsidRPr="00720734">
        <w:rPr>
          <w:color w:val="262F68"/>
          <w:lang w:val="es-ES_tradnl"/>
          <w:rPrChange w:id="11489" w:author="Microsoft Office User" w:date="2016-11-12T14:12:00Z">
            <w:rPr>
              <w:color w:val="262F68"/>
              <w:lang w:val="es-ES"/>
            </w:rPr>
          </w:rPrChange>
        </w:rPr>
        <w:t>l</w:t>
      </w:r>
      <w:r w:rsidR="00BF6B4C" w:rsidRPr="00720734">
        <w:rPr>
          <w:color w:val="262F68"/>
          <w:lang w:val="es-ES_tradnl"/>
          <w:rPrChange w:id="11490" w:author="Microsoft Office User" w:date="2016-11-12T14:12:00Z">
            <w:rPr>
              <w:color w:val="262F68"/>
              <w:lang w:val="es-ES"/>
            </w:rPr>
          </w:rPrChange>
        </w:rPr>
        <w:t>a</w:t>
      </w:r>
      <w:r w:rsidRPr="00720734">
        <w:rPr>
          <w:color w:val="262F68"/>
          <w:spacing w:val="21"/>
          <w:w w:val="98"/>
          <w:lang w:val="es-ES_tradnl"/>
          <w:rPrChange w:id="11491" w:author="Microsoft Office User" w:date="2016-11-12T14:12:00Z">
            <w:rPr>
              <w:color w:val="262F68"/>
              <w:spacing w:val="21"/>
              <w:w w:val="98"/>
              <w:lang w:val="es-ES"/>
            </w:rPr>
          </w:rPrChange>
        </w:rPr>
        <w:t xml:space="preserve"> </w:t>
      </w:r>
      <w:r w:rsidRPr="00720734">
        <w:rPr>
          <w:color w:val="262F68"/>
          <w:spacing w:val="-1"/>
          <w:lang w:val="es-ES_tradnl"/>
          <w:rPrChange w:id="11492" w:author="Microsoft Office User" w:date="2016-11-12T14:12:00Z">
            <w:rPr>
              <w:color w:val="262F68"/>
              <w:spacing w:val="-1"/>
              <w:lang w:val="es-ES"/>
            </w:rPr>
          </w:rPrChange>
        </w:rPr>
        <w:t>“terapeuta</w:t>
      </w:r>
      <w:r w:rsidRPr="00720734">
        <w:rPr>
          <w:color w:val="262F68"/>
          <w:spacing w:val="-10"/>
          <w:lang w:val="es-ES_tradnl"/>
          <w:rPrChange w:id="11493" w:author="Microsoft Office User" w:date="2016-11-12T14:12:00Z">
            <w:rPr>
              <w:color w:val="262F68"/>
              <w:spacing w:val="-10"/>
              <w:lang w:val="es-ES"/>
            </w:rPr>
          </w:rPrChange>
        </w:rPr>
        <w:t xml:space="preserve"> </w:t>
      </w:r>
      <w:r w:rsidRPr="00720734">
        <w:rPr>
          <w:color w:val="262F68"/>
          <w:lang w:val="es-ES_tradnl"/>
          <w:rPrChange w:id="11494" w:author="Microsoft Office User" w:date="2016-11-12T14:12:00Z">
            <w:rPr>
              <w:color w:val="262F68"/>
              <w:lang w:val="es-ES"/>
            </w:rPr>
          </w:rPrChange>
        </w:rPr>
        <w:t>del</w:t>
      </w:r>
      <w:r w:rsidRPr="00720734">
        <w:rPr>
          <w:color w:val="262F68"/>
          <w:spacing w:val="-10"/>
          <w:lang w:val="es-ES_tradnl"/>
          <w:rPrChange w:id="11495" w:author="Microsoft Office User" w:date="2016-11-12T14:12:00Z">
            <w:rPr>
              <w:color w:val="262F68"/>
              <w:spacing w:val="-10"/>
              <w:lang w:val="es-ES"/>
            </w:rPr>
          </w:rPrChange>
        </w:rPr>
        <w:t xml:space="preserve"> </w:t>
      </w:r>
      <w:r w:rsidRPr="00720734">
        <w:rPr>
          <w:color w:val="262F68"/>
          <w:lang w:val="es-ES_tradnl"/>
          <w:rPrChange w:id="11496" w:author="Microsoft Office User" w:date="2016-11-12T14:12:00Z">
            <w:rPr>
              <w:color w:val="262F68"/>
              <w:lang w:val="es-ES"/>
            </w:rPr>
          </w:rPrChange>
        </w:rPr>
        <w:t>habla”</w:t>
      </w:r>
      <w:r w:rsidRPr="00720734">
        <w:rPr>
          <w:color w:val="262F68"/>
          <w:spacing w:val="-10"/>
          <w:lang w:val="es-ES_tradnl"/>
          <w:rPrChange w:id="11497" w:author="Microsoft Office User" w:date="2016-11-12T14:12:00Z">
            <w:rPr>
              <w:color w:val="262F68"/>
              <w:spacing w:val="-10"/>
              <w:lang w:val="es-ES"/>
            </w:rPr>
          </w:rPrChange>
        </w:rPr>
        <w:t xml:space="preserve"> </w:t>
      </w:r>
      <w:r w:rsidRPr="00720734">
        <w:rPr>
          <w:color w:val="262F68"/>
          <w:lang w:val="es-ES_tradnl"/>
          <w:rPrChange w:id="11498" w:author="Microsoft Office User" w:date="2016-11-12T14:12:00Z">
            <w:rPr>
              <w:color w:val="262F68"/>
              <w:lang w:val="es-ES"/>
            </w:rPr>
          </w:rPrChange>
        </w:rPr>
        <w:t>quien</w:t>
      </w:r>
      <w:r w:rsidRPr="00720734">
        <w:rPr>
          <w:color w:val="262F68"/>
          <w:spacing w:val="-10"/>
          <w:lang w:val="es-ES_tradnl"/>
          <w:rPrChange w:id="11499" w:author="Microsoft Office User" w:date="2016-11-12T14:12:00Z">
            <w:rPr>
              <w:color w:val="262F68"/>
              <w:spacing w:val="-10"/>
              <w:lang w:val="es-ES"/>
            </w:rPr>
          </w:rPrChange>
        </w:rPr>
        <w:t xml:space="preserve"> </w:t>
      </w:r>
      <w:r w:rsidRPr="00720734">
        <w:rPr>
          <w:color w:val="262F68"/>
          <w:lang w:val="es-ES_tradnl"/>
          <w:rPrChange w:id="11500" w:author="Microsoft Office User" w:date="2016-11-12T14:12:00Z">
            <w:rPr>
              <w:color w:val="262F68"/>
              <w:lang w:val="es-ES"/>
            </w:rPr>
          </w:rPrChange>
        </w:rPr>
        <w:t>tiene</w:t>
      </w:r>
      <w:r w:rsidRPr="00720734">
        <w:rPr>
          <w:color w:val="262F68"/>
          <w:spacing w:val="-10"/>
          <w:lang w:val="es-ES_tradnl"/>
          <w:rPrChange w:id="11501" w:author="Microsoft Office User" w:date="2016-11-12T14:12:00Z">
            <w:rPr>
              <w:color w:val="262F68"/>
              <w:spacing w:val="-10"/>
              <w:lang w:val="es-ES"/>
            </w:rPr>
          </w:rPrChange>
        </w:rPr>
        <w:t xml:space="preserve"> </w:t>
      </w:r>
      <w:r w:rsidRPr="00720734">
        <w:rPr>
          <w:color w:val="262F68"/>
          <w:lang w:val="es-ES_tradnl"/>
          <w:rPrChange w:id="11502" w:author="Microsoft Office User" w:date="2016-11-12T14:12:00Z">
            <w:rPr>
              <w:color w:val="262F68"/>
              <w:lang w:val="es-ES"/>
            </w:rPr>
          </w:rPrChange>
        </w:rPr>
        <w:t>que</w:t>
      </w:r>
      <w:r w:rsidRPr="00720734">
        <w:rPr>
          <w:color w:val="262F68"/>
          <w:spacing w:val="-10"/>
          <w:lang w:val="es-ES_tradnl"/>
          <w:rPrChange w:id="11503" w:author="Microsoft Office User" w:date="2016-11-12T14:12:00Z">
            <w:rPr>
              <w:color w:val="262F68"/>
              <w:spacing w:val="-10"/>
              <w:lang w:val="es-ES"/>
            </w:rPr>
          </w:rPrChange>
        </w:rPr>
        <w:t xml:space="preserve"> </w:t>
      </w:r>
      <w:r w:rsidRPr="00720734">
        <w:rPr>
          <w:color w:val="262F68"/>
          <w:lang w:val="es-ES_tradnl"/>
          <w:rPrChange w:id="11504" w:author="Microsoft Office User" w:date="2016-11-12T14:12:00Z">
            <w:rPr>
              <w:color w:val="262F68"/>
              <w:lang w:val="es-ES"/>
            </w:rPr>
          </w:rPrChange>
        </w:rPr>
        <w:t>aplicar</w:t>
      </w:r>
      <w:r w:rsidRPr="00720734">
        <w:rPr>
          <w:color w:val="262F68"/>
          <w:spacing w:val="-9"/>
          <w:lang w:val="es-ES_tradnl"/>
          <w:rPrChange w:id="11505" w:author="Microsoft Office User" w:date="2016-11-12T14:12:00Z">
            <w:rPr>
              <w:color w:val="262F68"/>
              <w:spacing w:val="-9"/>
              <w:lang w:val="es-ES"/>
            </w:rPr>
          </w:rPrChange>
        </w:rPr>
        <w:t xml:space="preserve"> </w:t>
      </w:r>
      <w:r w:rsidRPr="00720734">
        <w:rPr>
          <w:color w:val="262F68"/>
          <w:lang w:val="es-ES_tradnl"/>
          <w:rPrChange w:id="11506" w:author="Microsoft Office User" w:date="2016-11-12T14:12:00Z">
            <w:rPr>
              <w:color w:val="262F68"/>
              <w:lang w:val="es-ES"/>
            </w:rPr>
          </w:rPrChange>
        </w:rPr>
        <w:t>una</w:t>
      </w:r>
      <w:r w:rsidRPr="00720734">
        <w:rPr>
          <w:color w:val="262F68"/>
          <w:spacing w:val="-10"/>
          <w:lang w:val="es-ES_tradnl"/>
          <w:rPrChange w:id="11507" w:author="Microsoft Office User" w:date="2016-11-12T14:12:00Z">
            <w:rPr>
              <w:color w:val="262F68"/>
              <w:spacing w:val="-10"/>
              <w:lang w:val="es-ES"/>
            </w:rPr>
          </w:rPrChange>
        </w:rPr>
        <w:t xml:space="preserve"> </w:t>
      </w:r>
      <w:r w:rsidRPr="00720734">
        <w:rPr>
          <w:color w:val="262F68"/>
          <w:lang w:val="es-ES_tradnl"/>
          <w:rPrChange w:id="11508" w:author="Microsoft Office User" w:date="2016-11-12T14:12:00Z">
            <w:rPr>
              <w:color w:val="262F68"/>
              <w:lang w:val="es-ES"/>
            </w:rPr>
          </w:rPrChange>
        </w:rPr>
        <w:t>serie</w:t>
      </w:r>
      <w:r w:rsidRPr="00720734">
        <w:rPr>
          <w:color w:val="262F68"/>
          <w:spacing w:val="-10"/>
          <w:lang w:val="es-ES_tradnl"/>
          <w:rPrChange w:id="11509" w:author="Microsoft Office User" w:date="2016-11-12T14:12:00Z">
            <w:rPr>
              <w:color w:val="262F68"/>
              <w:spacing w:val="-10"/>
              <w:lang w:val="es-ES"/>
            </w:rPr>
          </w:rPrChange>
        </w:rPr>
        <w:t xml:space="preserve"> </w:t>
      </w:r>
      <w:r w:rsidRPr="00720734">
        <w:rPr>
          <w:color w:val="262F68"/>
          <w:lang w:val="es-ES_tradnl"/>
          <w:rPrChange w:id="11510" w:author="Microsoft Office User" w:date="2016-11-12T14:12:00Z">
            <w:rPr>
              <w:color w:val="262F68"/>
              <w:lang w:val="es-ES"/>
            </w:rPr>
          </w:rPrChange>
        </w:rPr>
        <w:t>de</w:t>
      </w:r>
      <w:r w:rsidRPr="00720734">
        <w:rPr>
          <w:color w:val="262F68"/>
          <w:spacing w:val="25"/>
          <w:w w:val="99"/>
          <w:lang w:val="es-ES_tradnl"/>
          <w:rPrChange w:id="11511" w:author="Microsoft Office User" w:date="2016-11-12T14:12:00Z">
            <w:rPr>
              <w:color w:val="262F68"/>
              <w:spacing w:val="25"/>
              <w:w w:val="99"/>
              <w:lang w:val="es-ES"/>
            </w:rPr>
          </w:rPrChange>
        </w:rPr>
        <w:t xml:space="preserve"> </w:t>
      </w:r>
      <w:r w:rsidRPr="00720734">
        <w:rPr>
          <w:color w:val="262F68"/>
          <w:spacing w:val="-1"/>
          <w:lang w:val="es-ES_tradnl"/>
          <w:rPrChange w:id="11512" w:author="Microsoft Office User" w:date="2016-11-12T14:12:00Z">
            <w:rPr>
              <w:color w:val="262F68"/>
              <w:spacing w:val="-1"/>
              <w:lang w:val="es-ES"/>
            </w:rPr>
          </w:rPrChange>
        </w:rPr>
        <w:t>estrategias</w:t>
      </w:r>
      <w:r w:rsidRPr="00720734">
        <w:rPr>
          <w:color w:val="262F68"/>
          <w:spacing w:val="-12"/>
          <w:lang w:val="es-ES_tradnl"/>
          <w:rPrChange w:id="11513" w:author="Microsoft Office User" w:date="2016-11-12T14:12:00Z">
            <w:rPr>
              <w:color w:val="262F68"/>
              <w:spacing w:val="-12"/>
              <w:lang w:val="es-ES"/>
            </w:rPr>
          </w:rPrChange>
        </w:rPr>
        <w:t xml:space="preserve"> </w:t>
      </w:r>
      <w:r w:rsidRPr="00720734">
        <w:rPr>
          <w:color w:val="262F68"/>
          <w:spacing w:val="-2"/>
          <w:lang w:val="es-ES_tradnl"/>
          <w:rPrChange w:id="11514" w:author="Microsoft Office User" w:date="2016-11-12T14:12:00Z">
            <w:rPr>
              <w:color w:val="262F68"/>
              <w:spacing w:val="-2"/>
              <w:lang w:val="es-ES"/>
            </w:rPr>
          </w:rPrChange>
        </w:rPr>
        <w:t>par</w:t>
      </w:r>
      <w:r w:rsidRPr="00720734">
        <w:rPr>
          <w:color w:val="262F68"/>
          <w:spacing w:val="-3"/>
          <w:lang w:val="es-ES_tradnl"/>
          <w:rPrChange w:id="11515" w:author="Microsoft Office User" w:date="2016-11-12T14:12:00Z">
            <w:rPr>
              <w:color w:val="262F68"/>
              <w:spacing w:val="-3"/>
              <w:lang w:val="es-ES"/>
            </w:rPr>
          </w:rPrChange>
        </w:rPr>
        <w:t>a</w:t>
      </w:r>
      <w:r w:rsidRPr="00720734">
        <w:rPr>
          <w:color w:val="262F68"/>
          <w:spacing w:val="-12"/>
          <w:lang w:val="es-ES_tradnl"/>
          <w:rPrChange w:id="11516" w:author="Microsoft Office User" w:date="2016-11-12T14:12:00Z">
            <w:rPr>
              <w:color w:val="262F68"/>
              <w:spacing w:val="-12"/>
              <w:lang w:val="es-ES"/>
            </w:rPr>
          </w:rPrChange>
        </w:rPr>
        <w:t xml:space="preserve"> </w:t>
      </w:r>
      <w:r w:rsidR="00BF6B4C" w:rsidRPr="00720734">
        <w:rPr>
          <w:color w:val="262F68"/>
          <w:lang w:val="es-ES_tradnl"/>
          <w:rPrChange w:id="11517" w:author="Microsoft Office User" w:date="2016-11-12T14:12:00Z">
            <w:rPr>
              <w:color w:val="262F68"/>
              <w:lang w:val="es-ES"/>
            </w:rPr>
          </w:rPrChange>
        </w:rPr>
        <w:t>corregir</w:t>
      </w:r>
      <w:r w:rsidR="00BF6B4C" w:rsidRPr="00720734">
        <w:rPr>
          <w:color w:val="262F68"/>
          <w:spacing w:val="-11"/>
          <w:lang w:val="es-ES_tradnl"/>
          <w:rPrChange w:id="11518" w:author="Microsoft Office User" w:date="2016-11-12T14:12:00Z">
            <w:rPr>
              <w:color w:val="262F68"/>
              <w:spacing w:val="-11"/>
              <w:lang w:val="es-ES"/>
            </w:rPr>
          </w:rPrChange>
        </w:rPr>
        <w:t xml:space="preserve"> </w:t>
      </w:r>
      <w:r w:rsidRPr="00720734">
        <w:rPr>
          <w:color w:val="262F68"/>
          <w:lang w:val="es-ES_tradnl"/>
          <w:rPrChange w:id="11519" w:author="Microsoft Office User" w:date="2016-11-12T14:12:00Z">
            <w:rPr>
              <w:color w:val="262F68"/>
              <w:lang w:val="es-ES"/>
            </w:rPr>
          </w:rPrChange>
        </w:rPr>
        <w:t>el</w:t>
      </w:r>
      <w:r w:rsidRPr="00720734">
        <w:rPr>
          <w:color w:val="262F68"/>
          <w:spacing w:val="-12"/>
          <w:lang w:val="es-ES_tradnl"/>
          <w:rPrChange w:id="11520" w:author="Microsoft Office User" w:date="2016-11-12T14:12:00Z">
            <w:rPr>
              <w:color w:val="262F68"/>
              <w:spacing w:val="-12"/>
              <w:lang w:val="es-ES"/>
            </w:rPr>
          </w:rPrChange>
        </w:rPr>
        <w:t xml:space="preserve"> </w:t>
      </w:r>
      <w:r w:rsidRPr="00720734">
        <w:rPr>
          <w:color w:val="262F68"/>
          <w:lang w:val="es-ES_tradnl"/>
          <w:rPrChange w:id="11521" w:author="Microsoft Office User" w:date="2016-11-12T14:12:00Z">
            <w:rPr>
              <w:color w:val="262F68"/>
              <w:lang w:val="es-ES"/>
            </w:rPr>
          </w:rPrChange>
        </w:rPr>
        <w:t>habla</w:t>
      </w:r>
      <w:r w:rsidRPr="00720734">
        <w:rPr>
          <w:color w:val="262F68"/>
          <w:spacing w:val="-11"/>
          <w:lang w:val="es-ES_tradnl"/>
          <w:rPrChange w:id="11522" w:author="Microsoft Office User" w:date="2016-11-12T14:12:00Z">
            <w:rPr>
              <w:color w:val="262F68"/>
              <w:spacing w:val="-11"/>
              <w:lang w:val="es-ES"/>
            </w:rPr>
          </w:rPrChange>
        </w:rPr>
        <w:t xml:space="preserve"> </w:t>
      </w:r>
      <w:r w:rsidRPr="00720734">
        <w:rPr>
          <w:color w:val="262F68"/>
          <w:lang w:val="es-ES_tradnl"/>
          <w:rPrChange w:id="11523" w:author="Microsoft Office User" w:date="2016-11-12T14:12:00Z">
            <w:rPr>
              <w:color w:val="262F68"/>
              <w:lang w:val="es-ES"/>
            </w:rPr>
          </w:rPrChange>
        </w:rPr>
        <w:t>del</w:t>
      </w:r>
      <w:r w:rsidRPr="00720734">
        <w:rPr>
          <w:color w:val="262F68"/>
          <w:spacing w:val="-12"/>
          <w:lang w:val="es-ES_tradnl"/>
          <w:rPrChange w:id="11524" w:author="Microsoft Office User" w:date="2016-11-12T14:12:00Z">
            <w:rPr>
              <w:color w:val="262F68"/>
              <w:spacing w:val="-12"/>
              <w:lang w:val="es-ES"/>
            </w:rPr>
          </w:rPrChange>
        </w:rPr>
        <w:t xml:space="preserve"> </w:t>
      </w:r>
      <w:r w:rsidR="00BF6B4C" w:rsidRPr="00720734">
        <w:rPr>
          <w:color w:val="262F68"/>
          <w:spacing w:val="-12"/>
          <w:lang w:val="es-ES_tradnl"/>
          <w:rPrChange w:id="11525" w:author="Microsoft Office User" w:date="2016-11-12T14:12:00Z">
            <w:rPr>
              <w:color w:val="262F68"/>
              <w:spacing w:val="-12"/>
              <w:lang w:val="es-ES"/>
            </w:rPr>
          </w:rPrChange>
        </w:rPr>
        <w:t xml:space="preserve">paciente con </w:t>
      </w:r>
      <w:r w:rsidRPr="00720734">
        <w:rPr>
          <w:color w:val="262F68"/>
          <w:lang w:val="es-ES_tradnl"/>
          <w:rPrChange w:id="11526" w:author="Microsoft Office User" w:date="2016-11-12T14:12:00Z">
            <w:rPr>
              <w:color w:val="262F68"/>
              <w:lang w:val="es-ES"/>
            </w:rPr>
          </w:rPrChange>
        </w:rPr>
        <w:t>paladar</w:t>
      </w:r>
      <w:r w:rsidRPr="00720734">
        <w:rPr>
          <w:color w:val="262F68"/>
          <w:spacing w:val="-11"/>
          <w:lang w:val="es-ES_tradnl"/>
          <w:rPrChange w:id="11527" w:author="Microsoft Office User" w:date="2016-11-12T14:12:00Z">
            <w:rPr>
              <w:color w:val="262F68"/>
              <w:spacing w:val="-11"/>
              <w:lang w:val="es-ES"/>
            </w:rPr>
          </w:rPrChange>
        </w:rPr>
        <w:t xml:space="preserve"> </w:t>
      </w:r>
      <w:r w:rsidRPr="00720734">
        <w:rPr>
          <w:color w:val="262F68"/>
          <w:lang w:val="es-ES_tradnl"/>
          <w:rPrChange w:id="11528" w:author="Microsoft Office User" w:date="2016-11-12T14:12:00Z">
            <w:rPr>
              <w:color w:val="262F68"/>
              <w:lang w:val="es-ES"/>
            </w:rPr>
          </w:rPrChange>
        </w:rPr>
        <w:t>hendido</w:t>
      </w:r>
      <w:r w:rsidRPr="00720734">
        <w:rPr>
          <w:color w:val="262F68"/>
          <w:spacing w:val="-2"/>
          <w:lang w:val="es-ES_tradnl"/>
          <w:rPrChange w:id="11529" w:author="Microsoft Office User" w:date="2016-11-12T14:12:00Z">
            <w:rPr>
              <w:color w:val="262F68"/>
              <w:spacing w:val="-2"/>
              <w:lang w:val="es-ES"/>
            </w:rPr>
          </w:rPrChange>
        </w:rPr>
        <w:t>.</w:t>
      </w:r>
    </w:p>
    <w:p w14:paraId="6C49FC6F" w14:textId="77777777" w:rsidR="00EA0C4F" w:rsidRPr="00720734" w:rsidRDefault="00EA0C4F">
      <w:pPr>
        <w:spacing w:before="10"/>
        <w:rPr>
          <w:rFonts w:ascii="Arial" w:eastAsia="Arial" w:hAnsi="Arial" w:cs="Arial"/>
          <w:sz w:val="20"/>
          <w:szCs w:val="20"/>
          <w:lang w:val="es-ES_tradnl"/>
          <w:rPrChange w:id="11530" w:author="Microsoft Office User" w:date="2016-11-12T14:12:00Z">
            <w:rPr>
              <w:rFonts w:ascii="Arial" w:eastAsia="Arial" w:hAnsi="Arial" w:cs="Arial"/>
              <w:sz w:val="20"/>
              <w:szCs w:val="20"/>
              <w:lang w:val="es-ES"/>
            </w:rPr>
          </w:rPrChange>
        </w:rPr>
      </w:pPr>
    </w:p>
    <w:p w14:paraId="6D662801" w14:textId="77777777" w:rsidR="00EA0C4F" w:rsidRPr="00720734" w:rsidRDefault="00180FBC">
      <w:pPr>
        <w:pStyle w:val="BodyText"/>
        <w:ind w:left="2052" w:right="12" w:firstLine="0"/>
        <w:rPr>
          <w:rFonts w:cs="Arial"/>
          <w:lang w:val="es-ES_tradnl"/>
          <w:rPrChange w:id="11531" w:author="Microsoft Office User" w:date="2016-11-12T14:12:00Z">
            <w:rPr>
              <w:rFonts w:cs="Arial"/>
              <w:lang w:val="es-ES"/>
            </w:rPr>
          </w:rPrChange>
        </w:rPr>
      </w:pPr>
      <w:r w:rsidRPr="00720734">
        <w:rPr>
          <w:color w:val="262F68"/>
          <w:lang w:val="es-ES_tradnl"/>
          <w:rPrChange w:id="11532" w:author="Microsoft Office User" w:date="2016-11-12T14:12:00Z">
            <w:rPr>
              <w:color w:val="262F68"/>
              <w:lang w:val="es-ES"/>
            </w:rPr>
          </w:rPrChange>
        </w:rPr>
        <w:t>Caso</w:t>
      </w:r>
      <w:r w:rsidRPr="00720734">
        <w:rPr>
          <w:color w:val="262F68"/>
          <w:spacing w:val="-5"/>
          <w:lang w:val="es-ES_tradnl"/>
          <w:rPrChange w:id="11533" w:author="Microsoft Office User" w:date="2016-11-12T14:12:00Z">
            <w:rPr>
              <w:color w:val="262F68"/>
              <w:spacing w:val="-5"/>
              <w:lang w:val="es-ES"/>
            </w:rPr>
          </w:rPrChange>
        </w:rPr>
        <w:t xml:space="preserve"> </w:t>
      </w:r>
      <w:r w:rsidRPr="00720734">
        <w:rPr>
          <w:color w:val="262F68"/>
          <w:spacing w:val="-1"/>
          <w:lang w:val="es-ES_tradnl"/>
          <w:rPrChange w:id="11534" w:author="Microsoft Office User" w:date="2016-11-12T14:12:00Z">
            <w:rPr>
              <w:color w:val="262F68"/>
              <w:spacing w:val="-1"/>
              <w:lang w:val="es-ES"/>
            </w:rPr>
          </w:rPrChange>
        </w:rPr>
        <w:t>práctico</w:t>
      </w:r>
      <w:r w:rsidRPr="00720734">
        <w:rPr>
          <w:color w:val="262F68"/>
          <w:spacing w:val="-4"/>
          <w:lang w:val="es-ES_tradnl"/>
          <w:rPrChange w:id="11535" w:author="Microsoft Office User" w:date="2016-11-12T14:12:00Z">
            <w:rPr>
              <w:color w:val="262F68"/>
              <w:spacing w:val="-4"/>
              <w:lang w:val="es-ES"/>
            </w:rPr>
          </w:rPrChange>
        </w:rPr>
        <w:t xml:space="preserve"> </w:t>
      </w:r>
      <w:r w:rsidRPr="00720734">
        <w:rPr>
          <w:color w:val="262F68"/>
          <w:lang w:val="es-ES_tradnl"/>
          <w:rPrChange w:id="11536" w:author="Microsoft Office User" w:date="2016-11-12T14:12:00Z">
            <w:rPr>
              <w:color w:val="262F68"/>
              <w:lang w:val="es-ES"/>
            </w:rPr>
          </w:rPrChange>
        </w:rPr>
        <w:t>1</w:t>
      </w:r>
      <w:r w:rsidRPr="00720734">
        <w:rPr>
          <w:color w:val="262F68"/>
          <w:spacing w:val="-5"/>
          <w:lang w:val="es-ES_tradnl"/>
          <w:rPrChange w:id="11537" w:author="Microsoft Office User" w:date="2016-11-12T14:12:00Z">
            <w:rPr>
              <w:color w:val="262F68"/>
              <w:spacing w:val="-5"/>
              <w:lang w:val="es-ES"/>
            </w:rPr>
          </w:rPrChange>
        </w:rPr>
        <w:t xml:space="preserve"> </w:t>
      </w:r>
      <w:r w:rsidRPr="00720734">
        <w:rPr>
          <w:color w:val="262F68"/>
          <w:spacing w:val="-2"/>
          <w:lang w:val="es-ES_tradnl"/>
          <w:rPrChange w:id="11538" w:author="Microsoft Office User" w:date="2016-11-12T14:12:00Z">
            <w:rPr>
              <w:color w:val="262F68"/>
              <w:spacing w:val="-2"/>
              <w:lang w:val="es-ES"/>
            </w:rPr>
          </w:rPrChange>
        </w:rPr>
        <w:t>(p</w:t>
      </w:r>
      <w:r w:rsidRPr="00720734">
        <w:rPr>
          <w:color w:val="262F68"/>
          <w:spacing w:val="-3"/>
          <w:lang w:val="es-ES_tradnl"/>
          <w:rPrChange w:id="11539" w:author="Microsoft Office User" w:date="2016-11-12T14:12:00Z">
            <w:rPr>
              <w:color w:val="262F68"/>
              <w:spacing w:val="-3"/>
              <w:lang w:val="es-ES"/>
            </w:rPr>
          </w:rPrChange>
        </w:rPr>
        <w:t>,</w:t>
      </w:r>
      <w:r w:rsidRPr="00720734">
        <w:rPr>
          <w:color w:val="262F68"/>
          <w:spacing w:val="-4"/>
          <w:lang w:val="es-ES_tradnl"/>
          <w:rPrChange w:id="11540" w:author="Microsoft Office User" w:date="2016-11-12T14:12:00Z">
            <w:rPr>
              <w:color w:val="262F68"/>
              <w:spacing w:val="-4"/>
              <w:lang w:val="es-ES"/>
            </w:rPr>
          </w:rPrChange>
        </w:rPr>
        <w:t xml:space="preserve"> </w:t>
      </w:r>
      <w:r w:rsidRPr="00720734">
        <w:rPr>
          <w:color w:val="262F68"/>
          <w:lang w:val="es-ES_tradnl"/>
          <w:rPrChange w:id="11541" w:author="Microsoft Office User" w:date="2016-11-12T14:12:00Z">
            <w:rPr>
              <w:color w:val="262F68"/>
              <w:lang w:val="es-ES"/>
            </w:rPr>
          </w:rPrChange>
        </w:rPr>
        <w:t>b)</w:t>
      </w:r>
    </w:p>
    <w:p w14:paraId="0319ADF8" w14:textId="77777777" w:rsidR="00EA0C4F" w:rsidRPr="00720734" w:rsidRDefault="00180FBC">
      <w:pPr>
        <w:pStyle w:val="BodyText"/>
        <w:spacing w:before="10" w:line="250" w:lineRule="auto"/>
        <w:ind w:left="2052" w:right="68" w:firstLine="0"/>
        <w:rPr>
          <w:lang w:val="es-ES_tradnl"/>
          <w:rPrChange w:id="11542" w:author="Microsoft Office User" w:date="2016-11-12T14:12:00Z">
            <w:rPr>
              <w:lang w:val="es-ES"/>
            </w:rPr>
          </w:rPrChange>
        </w:rPr>
      </w:pPr>
      <w:r w:rsidRPr="00720734">
        <w:rPr>
          <w:color w:val="262F68"/>
          <w:lang w:val="es-ES_tradnl"/>
          <w:rPrChange w:id="11543" w:author="Microsoft Office User" w:date="2016-11-12T14:12:00Z">
            <w:rPr>
              <w:color w:val="262F68"/>
              <w:lang w:val="es-ES"/>
            </w:rPr>
          </w:rPrChange>
        </w:rPr>
        <w:t>Un</w:t>
      </w:r>
      <w:r w:rsidRPr="00720734">
        <w:rPr>
          <w:color w:val="262F68"/>
          <w:spacing w:val="-14"/>
          <w:lang w:val="es-ES_tradnl"/>
          <w:rPrChange w:id="11544" w:author="Microsoft Office User" w:date="2016-11-12T14:12:00Z">
            <w:rPr>
              <w:color w:val="262F68"/>
              <w:spacing w:val="-14"/>
              <w:lang w:val="es-ES"/>
            </w:rPr>
          </w:rPrChange>
        </w:rPr>
        <w:t xml:space="preserve"> </w:t>
      </w:r>
      <w:r w:rsidRPr="00720734">
        <w:rPr>
          <w:color w:val="262F68"/>
          <w:lang w:val="es-ES_tradnl"/>
          <w:rPrChange w:id="11545" w:author="Microsoft Office User" w:date="2016-11-12T14:12:00Z">
            <w:rPr>
              <w:color w:val="262F68"/>
              <w:lang w:val="es-ES"/>
            </w:rPr>
          </w:rPrChange>
        </w:rPr>
        <w:t>niño</w:t>
      </w:r>
      <w:r w:rsidRPr="00720734">
        <w:rPr>
          <w:color w:val="262F68"/>
          <w:spacing w:val="-13"/>
          <w:lang w:val="es-ES_tradnl"/>
          <w:rPrChange w:id="11546" w:author="Microsoft Office User" w:date="2016-11-12T14:12:00Z">
            <w:rPr>
              <w:color w:val="262F68"/>
              <w:spacing w:val="-13"/>
              <w:lang w:val="es-ES"/>
            </w:rPr>
          </w:rPrChange>
        </w:rPr>
        <w:t xml:space="preserve"> </w:t>
      </w:r>
      <w:r w:rsidRPr="00720734">
        <w:rPr>
          <w:color w:val="262F68"/>
          <w:lang w:val="es-ES_tradnl"/>
          <w:rPrChange w:id="11547" w:author="Microsoft Office User" w:date="2016-11-12T14:12:00Z">
            <w:rPr>
              <w:color w:val="262F68"/>
              <w:lang w:val="es-ES"/>
            </w:rPr>
          </w:rPrChange>
        </w:rPr>
        <w:t>de</w:t>
      </w:r>
      <w:r w:rsidRPr="00720734">
        <w:rPr>
          <w:color w:val="262F68"/>
          <w:spacing w:val="-14"/>
          <w:lang w:val="es-ES_tradnl"/>
          <w:rPrChange w:id="11548" w:author="Microsoft Office User" w:date="2016-11-12T14:12:00Z">
            <w:rPr>
              <w:color w:val="262F68"/>
              <w:spacing w:val="-14"/>
              <w:lang w:val="es-ES"/>
            </w:rPr>
          </w:rPrChange>
        </w:rPr>
        <w:t xml:space="preserve"> </w:t>
      </w:r>
      <w:r w:rsidRPr="00720734">
        <w:rPr>
          <w:color w:val="262F68"/>
          <w:lang w:val="es-ES_tradnl"/>
          <w:rPrChange w:id="11549" w:author="Microsoft Office User" w:date="2016-11-12T14:12:00Z">
            <w:rPr>
              <w:color w:val="262F68"/>
              <w:lang w:val="es-ES"/>
            </w:rPr>
          </w:rPrChange>
        </w:rPr>
        <w:t>5</w:t>
      </w:r>
      <w:r w:rsidRPr="00720734">
        <w:rPr>
          <w:color w:val="262F68"/>
          <w:spacing w:val="-13"/>
          <w:lang w:val="es-ES_tradnl"/>
          <w:rPrChange w:id="11550" w:author="Microsoft Office User" w:date="2016-11-12T14:12:00Z">
            <w:rPr>
              <w:color w:val="262F68"/>
              <w:spacing w:val="-13"/>
              <w:lang w:val="es-ES"/>
            </w:rPr>
          </w:rPrChange>
        </w:rPr>
        <w:t xml:space="preserve"> </w:t>
      </w:r>
      <w:r w:rsidRPr="00720734">
        <w:rPr>
          <w:color w:val="262F68"/>
          <w:lang w:val="es-ES_tradnl"/>
          <w:rPrChange w:id="11551" w:author="Microsoft Office User" w:date="2016-11-12T14:12:00Z">
            <w:rPr>
              <w:color w:val="262F68"/>
              <w:lang w:val="es-ES"/>
            </w:rPr>
          </w:rPrChange>
        </w:rPr>
        <w:t>años</w:t>
      </w:r>
      <w:r w:rsidRPr="00720734">
        <w:rPr>
          <w:color w:val="262F68"/>
          <w:spacing w:val="-14"/>
          <w:lang w:val="es-ES_tradnl"/>
          <w:rPrChange w:id="11552" w:author="Microsoft Office User" w:date="2016-11-12T14:12:00Z">
            <w:rPr>
              <w:color w:val="262F68"/>
              <w:spacing w:val="-14"/>
              <w:lang w:val="es-ES"/>
            </w:rPr>
          </w:rPrChange>
        </w:rPr>
        <w:t xml:space="preserve"> </w:t>
      </w:r>
      <w:r w:rsidRPr="00720734">
        <w:rPr>
          <w:color w:val="262F68"/>
          <w:spacing w:val="-1"/>
          <w:lang w:val="es-ES_tradnl"/>
          <w:rPrChange w:id="11553" w:author="Microsoft Office User" w:date="2016-11-12T14:12:00Z">
            <w:rPr>
              <w:color w:val="262F68"/>
              <w:spacing w:val="-1"/>
              <w:lang w:val="es-ES"/>
            </w:rPr>
          </w:rPrChange>
        </w:rPr>
        <w:t>entr</w:t>
      </w:r>
      <w:r w:rsidRPr="00720734">
        <w:rPr>
          <w:color w:val="262F68"/>
          <w:spacing w:val="-2"/>
          <w:lang w:val="es-ES_tradnl"/>
          <w:rPrChange w:id="11554" w:author="Microsoft Office User" w:date="2016-11-12T14:12:00Z">
            <w:rPr>
              <w:color w:val="262F68"/>
              <w:spacing w:val="-2"/>
              <w:lang w:val="es-ES"/>
            </w:rPr>
          </w:rPrChange>
        </w:rPr>
        <w:t>a</w:t>
      </w:r>
      <w:r w:rsidRPr="00720734">
        <w:rPr>
          <w:color w:val="262F68"/>
          <w:spacing w:val="-13"/>
          <w:lang w:val="es-ES_tradnl"/>
          <w:rPrChange w:id="11555" w:author="Microsoft Office User" w:date="2016-11-12T14:12:00Z">
            <w:rPr>
              <w:color w:val="262F68"/>
              <w:spacing w:val="-13"/>
              <w:lang w:val="es-ES"/>
            </w:rPr>
          </w:rPrChange>
        </w:rPr>
        <w:t xml:space="preserve"> </w:t>
      </w:r>
      <w:r w:rsidR="00BF6B4C" w:rsidRPr="00720734">
        <w:rPr>
          <w:color w:val="262F68"/>
          <w:lang w:val="es-ES_tradnl"/>
          <w:rPrChange w:id="11556" w:author="Microsoft Office User" w:date="2016-11-12T14:12:00Z">
            <w:rPr>
              <w:color w:val="262F68"/>
              <w:lang w:val="es-ES"/>
            </w:rPr>
          </w:rPrChange>
        </w:rPr>
        <w:t>s</w:t>
      </w:r>
      <w:r w:rsidRPr="00720734">
        <w:rPr>
          <w:color w:val="262F68"/>
          <w:lang w:val="es-ES_tradnl"/>
          <w:rPrChange w:id="11557" w:author="Microsoft Office User" w:date="2016-11-12T14:12:00Z">
            <w:rPr>
              <w:color w:val="262F68"/>
              <w:lang w:val="es-ES"/>
            </w:rPr>
          </w:rPrChange>
        </w:rPr>
        <w:t>u</w:t>
      </w:r>
      <w:r w:rsidRPr="00720734">
        <w:rPr>
          <w:color w:val="262F68"/>
          <w:spacing w:val="-13"/>
          <w:lang w:val="es-ES_tradnl"/>
          <w:rPrChange w:id="11558" w:author="Microsoft Office User" w:date="2016-11-12T14:12:00Z">
            <w:rPr>
              <w:color w:val="262F68"/>
              <w:spacing w:val="-13"/>
              <w:lang w:val="es-ES"/>
            </w:rPr>
          </w:rPrChange>
        </w:rPr>
        <w:t xml:space="preserve"> </w:t>
      </w:r>
      <w:r w:rsidRPr="00720734">
        <w:rPr>
          <w:color w:val="262F68"/>
          <w:lang w:val="es-ES_tradnl"/>
          <w:rPrChange w:id="11559" w:author="Microsoft Office User" w:date="2016-11-12T14:12:00Z">
            <w:rPr>
              <w:color w:val="262F68"/>
              <w:lang w:val="es-ES"/>
            </w:rPr>
          </w:rPrChange>
        </w:rPr>
        <w:t>oficina</w:t>
      </w:r>
      <w:r w:rsidRPr="00720734">
        <w:rPr>
          <w:color w:val="262F68"/>
          <w:spacing w:val="-14"/>
          <w:lang w:val="es-ES_tradnl"/>
          <w:rPrChange w:id="11560" w:author="Microsoft Office User" w:date="2016-11-12T14:12:00Z">
            <w:rPr>
              <w:color w:val="262F68"/>
              <w:spacing w:val="-14"/>
              <w:lang w:val="es-ES"/>
            </w:rPr>
          </w:rPrChange>
        </w:rPr>
        <w:t xml:space="preserve"> </w:t>
      </w:r>
      <w:r w:rsidRPr="00720734">
        <w:rPr>
          <w:color w:val="262F68"/>
          <w:spacing w:val="-2"/>
          <w:lang w:val="es-ES_tradnl"/>
          <w:rPrChange w:id="11561" w:author="Microsoft Office User" w:date="2016-11-12T14:12:00Z">
            <w:rPr>
              <w:color w:val="262F68"/>
              <w:spacing w:val="-2"/>
              <w:lang w:val="es-ES"/>
            </w:rPr>
          </w:rPrChange>
        </w:rPr>
        <w:t>par</w:t>
      </w:r>
      <w:r w:rsidRPr="00720734">
        <w:rPr>
          <w:color w:val="262F68"/>
          <w:spacing w:val="-3"/>
          <w:lang w:val="es-ES_tradnl"/>
          <w:rPrChange w:id="11562" w:author="Microsoft Office User" w:date="2016-11-12T14:12:00Z">
            <w:rPr>
              <w:color w:val="262F68"/>
              <w:spacing w:val="-3"/>
              <w:lang w:val="es-ES"/>
            </w:rPr>
          </w:rPrChange>
        </w:rPr>
        <w:t>a</w:t>
      </w:r>
      <w:r w:rsidRPr="00720734">
        <w:rPr>
          <w:color w:val="262F68"/>
          <w:spacing w:val="-13"/>
          <w:lang w:val="es-ES_tradnl"/>
          <w:rPrChange w:id="11563" w:author="Microsoft Office User" w:date="2016-11-12T14:12:00Z">
            <w:rPr>
              <w:color w:val="262F68"/>
              <w:spacing w:val="-13"/>
              <w:lang w:val="es-ES"/>
            </w:rPr>
          </w:rPrChange>
        </w:rPr>
        <w:t xml:space="preserve"> </w:t>
      </w:r>
      <w:r w:rsidRPr="00720734">
        <w:rPr>
          <w:color w:val="262F68"/>
          <w:lang w:val="es-ES_tradnl"/>
          <w:rPrChange w:id="11564" w:author="Microsoft Office User" w:date="2016-11-12T14:12:00Z">
            <w:rPr>
              <w:color w:val="262F68"/>
              <w:lang w:val="es-ES"/>
            </w:rPr>
          </w:rPrChange>
        </w:rPr>
        <w:t>su</w:t>
      </w:r>
      <w:r w:rsidRPr="00720734">
        <w:rPr>
          <w:color w:val="262F68"/>
          <w:spacing w:val="-14"/>
          <w:lang w:val="es-ES_tradnl"/>
          <w:rPrChange w:id="11565" w:author="Microsoft Office User" w:date="2016-11-12T14:12:00Z">
            <w:rPr>
              <w:color w:val="262F68"/>
              <w:spacing w:val="-14"/>
              <w:lang w:val="es-ES"/>
            </w:rPr>
          </w:rPrChange>
        </w:rPr>
        <w:t xml:space="preserve"> </w:t>
      </w:r>
      <w:r w:rsidRPr="00720734">
        <w:rPr>
          <w:color w:val="262F68"/>
          <w:lang w:val="es-ES_tradnl"/>
          <w:rPrChange w:id="11566" w:author="Microsoft Office User" w:date="2016-11-12T14:12:00Z">
            <w:rPr>
              <w:color w:val="262F68"/>
              <w:lang w:val="es-ES"/>
            </w:rPr>
          </w:rPrChange>
        </w:rPr>
        <w:t>cita.</w:t>
      </w:r>
      <w:r w:rsidRPr="00720734">
        <w:rPr>
          <w:color w:val="262F68"/>
          <w:spacing w:val="-13"/>
          <w:lang w:val="es-ES_tradnl"/>
          <w:rPrChange w:id="11567" w:author="Microsoft Office User" w:date="2016-11-12T14:12:00Z">
            <w:rPr>
              <w:color w:val="262F68"/>
              <w:spacing w:val="-13"/>
              <w:lang w:val="es-ES"/>
            </w:rPr>
          </w:rPrChange>
        </w:rPr>
        <w:t xml:space="preserve"> </w:t>
      </w:r>
      <w:r w:rsidRPr="00720734">
        <w:rPr>
          <w:color w:val="262F68"/>
          <w:spacing w:val="-10"/>
          <w:lang w:val="es-ES_tradnl"/>
          <w:rPrChange w:id="11568" w:author="Microsoft Office User" w:date="2016-11-12T14:12:00Z">
            <w:rPr>
              <w:color w:val="262F68"/>
              <w:spacing w:val="-10"/>
              <w:lang w:val="es-ES"/>
            </w:rPr>
          </w:rPrChange>
        </w:rPr>
        <w:t>Ya</w:t>
      </w:r>
      <w:r w:rsidRPr="00720734">
        <w:rPr>
          <w:color w:val="262F68"/>
          <w:spacing w:val="-14"/>
          <w:lang w:val="es-ES_tradnl"/>
          <w:rPrChange w:id="11569" w:author="Microsoft Office User" w:date="2016-11-12T14:12:00Z">
            <w:rPr>
              <w:color w:val="262F68"/>
              <w:spacing w:val="-14"/>
              <w:lang w:val="es-ES"/>
            </w:rPr>
          </w:rPrChange>
        </w:rPr>
        <w:t xml:space="preserve"> </w:t>
      </w:r>
      <w:r w:rsidRPr="00720734">
        <w:rPr>
          <w:color w:val="262F68"/>
          <w:lang w:val="es-ES_tradnl"/>
          <w:rPrChange w:id="11570" w:author="Microsoft Office User" w:date="2016-11-12T14:12:00Z">
            <w:rPr>
              <w:color w:val="262F68"/>
              <w:lang w:val="es-ES"/>
            </w:rPr>
          </w:rPrChange>
        </w:rPr>
        <w:t>ha</w:t>
      </w:r>
      <w:r w:rsidRPr="00720734">
        <w:rPr>
          <w:color w:val="262F68"/>
          <w:spacing w:val="-13"/>
          <w:lang w:val="es-ES_tradnl"/>
          <w:rPrChange w:id="11571" w:author="Microsoft Office User" w:date="2016-11-12T14:12:00Z">
            <w:rPr>
              <w:color w:val="262F68"/>
              <w:spacing w:val="-13"/>
              <w:lang w:val="es-ES"/>
            </w:rPr>
          </w:rPrChange>
        </w:rPr>
        <w:t xml:space="preserve"> </w:t>
      </w:r>
      <w:r w:rsidRPr="00720734">
        <w:rPr>
          <w:color w:val="262F68"/>
          <w:spacing w:val="-1"/>
          <w:lang w:val="es-ES_tradnl"/>
          <w:rPrChange w:id="11572" w:author="Microsoft Office User" w:date="2016-11-12T14:12:00Z">
            <w:rPr>
              <w:color w:val="262F68"/>
              <w:spacing w:val="-1"/>
              <w:lang w:val="es-ES"/>
            </w:rPr>
          </w:rPrChange>
        </w:rPr>
        <w:t>revisado</w:t>
      </w:r>
      <w:r w:rsidRPr="00720734">
        <w:rPr>
          <w:color w:val="262F68"/>
          <w:spacing w:val="-13"/>
          <w:lang w:val="es-ES_tradnl"/>
          <w:rPrChange w:id="11573" w:author="Microsoft Office User" w:date="2016-11-12T14:12:00Z">
            <w:rPr>
              <w:color w:val="262F68"/>
              <w:spacing w:val="-13"/>
              <w:lang w:val="es-ES"/>
            </w:rPr>
          </w:rPrChange>
        </w:rPr>
        <w:t xml:space="preserve"> </w:t>
      </w:r>
      <w:r w:rsidRPr="00720734">
        <w:rPr>
          <w:color w:val="262F68"/>
          <w:lang w:val="es-ES_tradnl"/>
          <w:rPrChange w:id="11574" w:author="Microsoft Office User" w:date="2016-11-12T14:12:00Z">
            <w:rPr>
              <w:color w:val="262F68"/>
              <w:lang w:val="es-ES"/>
            </w:rPr>
          </w:rPrChange>
        </w:rPr>
        <w:t>su</w:t>
      </w:r>
      <w:r w:rsidRPr="00720734">
        <w:rPr>
          <w:color w:val="262F68"/>
          <w:spacing w:val="29"/>
          <w:lang w:val="es-ES_tradnl"/>
          <w:rPrChange w:id="11575" w:author="Microsoft Office User" w:date="2016-11-12T14:12:00Z">
            <w:rPr>
              <w:color w:val="262F68"/>
              <w:spacing w:val="29"/>
              <w:lang w:val="es-ES"/>
            </w:rPr>
          </w:rPrChange>
        </w:rPr>
        <w:t xml:space="preserve"> </w:t>
      </w:r>
      <w:r w:rsidRPr="00720734">
        <w:rPr>
          <w:color w:val="262F68"/>
          <w:lang w:val="es-ES_tradnl"/>
          <w:rPrChange w:id="11576" w:author="Microsoft Office User" w:date="2016-11-12T14:12:00Z">
            <w:rPr>
              <w:color w:val="262F68"/>
              <w:lang w:val="es-ES"/>
            </w:rPr>
          </w:rPrChange>
        </w:rPr>
        <w:t>historia</w:t>
      </w:r>
      <w:r w:rsidRPr="00720734">
        <w:rPr>
          <w:color w:val="262F68"/>
          <w:spacing w:val="-14"/>
          <w:lang w:val="es-ES_tradnl"/>
          <w:rPrChange w:id="11577" w:author="Microsoft Office User" w:date="2016-11-12T14:12:00Z">
            <w:rPr>
              <w:color w:val="262F68"/>
              <w:spacing w:val="-14"/>
              <w:lang w:val="es-ES"/>
            </w:rPr>
          </w:rPrChange>
        </w:rPr>
        <w:t xml:space="preserve"> </w:t>
      </w:r>
      <w:r w:rsidRPr="00720734">
        <w:rPr>
          <w:color w:val="262F68"/>
          <w:lang w:val="es-ES_tradnl"/>
          <w:rPrChange w:id="11578" w:author="Microsoft Office User" w:date="2016-11-12T14:12:00Z">
            <w:rPr>
              <w:color w:val="262F68"/>
              <w:lang w:val="es-ES"/>
            </w:rPr>
          </w:rPrChange>
        </w:rPr>
        <w:t>médica</w:t>
      </w:r>
      <w:r w:rsidRPr="00720734">
        <w:rPr>
          <w:color w:val="262F68"/>
          <w:spacing w:val="-13"/>
          <w:lang w:val="es-ES_tradnl"/>
          <w:rPrChange w:id="11579" w:author="Microsoft Office User" w:date="2016-11-12T14:12:00Z">
            <w:rPr>
              <w:color w:val="262F68"/>
              <w:spacing w:val="-13"/>
              <w:lang w:val="es-ES"/>
            </w:rPr>
          </w:rPrChange>
        </w:rPr>
        <w:t xml:space="preserve"> </w:t>
      </w:r>
      <w:r w:rsidRPr="00720734">
        <w:rPr>
          <w:color w:val="262F68"/>
          <w:lang w:val="es-ES_tradnl"/>
          <w:rPrChange w:id="11580" w:author="Microsoft Office User" w:date="2016-11-12T14:12:00Z">
            <w:rPr>
              <w:color w:val="262F68"/>
              <w:lang w:val="es-ES"/>
            </w:rPr>
          </w:rPrChange>
        </w:rPr>
        <w:t>y</w:t>
      </w:r>
      <w:r w:rsidRPr="00720734">
        <w:rPr>
          <w:color w:val="262F68"/>
          <w:spacing w:val="-13"/>
          <w:lang w:val="es-ES_tradnl"/>
          <w:rPrChange w:id="11581" w:author="Microsoft Office User" w:date="2016-11-12T14:12:00Z">
            <w:rPr>
              <w:color w:val="262F68"/>
              <w:spacing w:val="-13"/>
              <w:lang w:val="es-ES"/>
            </w:rPr>
          </w:rPrChange>
        </w:rPr>
        <w:t xml:space="preserve"> </w:t>
      </w:r>
      <w:r w:rsidRPr="00720734">
        <w:rPr>
          <w:color w:val="262F68"/>
          <w:lang w:val="es-ES_tradnl"/>
          <w:rPrChange w:id="11582" w:author="Microsoft Office User" w:date="2016-11-12T14:12:00Z">
            <w:rPr>
              <w:color w:val="262F68"/>
              <w:lang w:val="es-ES"/>
            </w:rPr>
          </w:rPrChange>
        </w:rPr>
        <w:t>nota</w:t>
      </w:r>
      <w:r w:rsidRPr="00720734">
        <w:rPr>
          <w:color w:val="262F68"/>
          <w:spacing w:val="-13"/>
          <w:lang w:val="es-ES_tradnl"/>
          <w:rPrChange w:id="11583" w:author="Microsoft Office User" w:date="2016-11-12T14:12:00Z">
            <w:rPr>
              <w:color w:val="262F68"/>
              <w:spacing w:val="-13"/>
              <w:lang w:val="es-ES"/>
            </w:rPr>
          </w:rPrChange>
        </w:rPr>
        <w:t xml:space="preserve"> </w:t>
      </w:r>
      <w:r w:rsidRPr="00720734">
        <w:rPr>
          <w:color w:val="262F68"/>
          <w:lang w:val="es-ES_tradnl"/>
          <w:rPrChange w:id="11584" w:author="Microsoft Office User" w:date="2016-11-12T14:12:00Z">
            <w:rPr>
              <w:color w:val="262F68"/>
              <w:lang w:val="es-ES"/>
            </w:rPr>
          </w:rPrChange>
        </w:rPr>
        <w:t>que</w:t>
      </w:r>
      <w:r w:rsidRPr="00720734">
        <w:rPr>
          <w:color w:val="262F68"/>
          <w:spacing w:val="-14"/>
          <w:lang w:val="es-ES_tradnl"/>
          <w:rPrChange w:id="11585" w:author="Microsoft Office User" w:date="2016-11-12T14:12:00Z">
            <w:rPr>
              <w:color w:val="262F68"/>
              <w:spacing w:val="-14"/>
              <w:lang w:val="es-ES"/>
            </w:rPr>
          </w:rPrChange>
        </w:rPr>
        <w:t xml:space="preserve"> </w:t>
      </w:r>
      <w:r w:rsidR="00BF6B4C" w:rsidRPr="00720734">
        <w:rPr>
          <w:color w:val="262F68"/>
          <w:spacing w:val="-1"/>
          <w:lang w:val="es-ES_tradnl"/>
          <w:rPrChange w:id="11586" w:author="Microsoft Office User" w:date="2016-11-12T14:12:00Z">
            <w:rPr>
              <w:color w:val="262F68"/>
              <w:spacing w:val="-1"/>
              <w:lang w:val="es-ES"/>
            </w:rPr>
          </w:rPrChange>
        </w:rPr>
        <w:t>tuvo</w:t>
      </w:r>
      <w:r w:rsidR="00BF6B4C" w:rsidRPr="00720734">
        <w:rPr>
          <w:color w:val="262F68"/>
          <w:spacing w:val="-13"/>
          <w:lang w:val="es-ES_tradnl"/>
          <w:rPrChange w:id="11587" w:author="Microsoft Office User" w:date="2016-11-12T14:12:00Z">
            <w:rPr>
              <w:color w:val="262F68"/>
              <w:spacing w:val="-13"/>
              <w:lang w:val="es-ES"/>
            </w:rPr>
          </w:rPrChange>
        </w:rPr>
        <w:t xml:space="preserve"> </w:t>
      </w:r>
      <w:r w:rsidRPr="00720734">
        <w:rPr>
          <w:color w:val="262F68"/>
          <w:lang w:val="es-ES_tradnl"/>
          <w:rPrChange w:id="11588" w:author="Microsoft Office User" w:date="2016-11-12T14:12:00Z">
            <w:rPr>
              <w:color w:val="262F68"/>
              <w:lang w:val="es-ES"/>
            </w:rPr>
          </w:rPrChange>
        </w:rPr>
        <w:t>la</w:t>
      </w:r>
      <w:r w:rsidRPr="00720734">
        <w:rPr>
          <w:color w:val="262F68"/>
          <w:spacing w:val="-13"/>
          <w:lang w:val="es-ES_tradnl"/>
          <w:rPrChange w:id="11589" w:author="Microsoft Office User" w:date="2016-11-12T14:12:00Z">
            <w:rPr>
              <w:color w:val="262F68"/>
              <w:spacing w:val="-13"/>
              <w:lang w:val="es-ES"/>
            </w:rPr>
          </w:rPrChange>
        </w:rPr>
        <w:t xml:space="preserve"> </w:t>
      </w:r>
      <w:r w:rsidRPr="00720734">
        <w:rPr>
          <w:color w:val="262F68"/>
          <w:spacing w:val="-1"/>
          <w:lang w:val="es-ES_tradnl"/>
          <w:rPrChange w:id="11590" w:author="Microsoft Office User" w:date="2016-11-12T14:12:00Z">
            <w:rPr>
              <w:color w:val="262F68"/>
              <w:spacing w:val="-1"/>
              <w:lang w:val="es-ES"/>
            </w:rPr>
          </w:rPrChange>
        </w:rPr>
        <w:t>primer</w:t>
      </w:r>
      <w:r w:rsidRPr="00720734">
        <w:rPr>
          <w:color w:val="262F68"/>
          <w:spacing w:val="-2"/>
          <w:lang w:val="es-ES_tradnl"/>
          <w:rPrChange w:id="11591" w:author="Microsoft Office User" w:date="2016-11-12T14:12:00Z">
            <w:rPr>
              <w:color w:val="262F68"/>
              <w:spacing w:val="-2"/>
              <w:lang w:val="es-ES"/>
            </w:rPr>
          </w:rPrChange>
        </w:rPr>
        <w:t>a</w:t>
      </w:r>
      <w:r w:rsidRPr="00720734">
        <w:rPr>
          <w:color w:val="262F68"/>
          <w:spacing w:val="-13"/>
          <w:lang w:val="es-ES_tradnl"/>
          <w:rPrChange w:id="11592" w:author="Microsoft Office User" w:date="2016-11-12T14:12:00Z">
            <w:rPr>
              <w:color w:val="262F68"/>
              <w:spacing w:val="-13"/>
              <w:lang w:val="es-ES"/>
            </w:rPr>
          </w:rPrChange>
        </w:rPr>
        <w:t xml:space="preserve"> </w:t>
      </w:r>
      <w:r w:rsidRPr="00720734">
        <w:rPr>
          <w:color w:val="262F68"/>
          <w:lang w:val="es-ES_tradnl"/>
          <w:rPrChange w:id="11593" w:author="Microsoft Office User" w:date="2016-11-12T14:12:00Z">
            <w:rPr>
              <w:color w:val="262F68"/>
              <w:lang w:val="es-ES"/>
            </w:rPr>
          </w:rPrChange>
        </w:rPr>
        <w:t>cirugía</w:t>
      </w:r>
      <w:r w:rsidRPr="00720734">
        <w:rPr>
          <w:color w:val="262F68"/>
          <w:spacing w:val="-14"/>
          <w:lang w:val="es-ES_tradnl"/>
          <w:rPrChange w:id="11594" w:author="Microsoft Office User" w:date="2016-11-12T14:12:00Z">
            <w:rPr>
              <w:color w:val="262F68"/>
              <w:spacing w:val="-14"/>
              <w:lang w:val="es-ES"/>
            </w:rPr>
          </w:rPrChange>
        </w:rPr>
        <w:t xml:space="preserve"> </w:t>
      </w:r>
      <w:r w:rsidRPr="00720734">
        <w:rPr>
          <w:color w:val="262F68"/>
          <w:lang w:val="es-ES_tradnl"/>
          <w:rPrChange w:id="11595" w:author="Microsoft Office User" w:date="2016-11-12T14:12:00Z">
            <w:rPr>
              <w:color w:val="262F68"/>
              <w:lang w:val="es-ES"/>
            </w:rPr>
          </w:rPrChange>
        </w:rPr>
        <w:t>a</w:t>
      </w:r>
      <w:r w:rsidRPr="00720734">
        <w:rPr>
          <w:color w:val="262F68"/>
          <w:spacing w:val="-13"/>
          <w:lang w:val="es-ES_tradnl"/>
          <w:rPrChange w:id="11596" w:author="Microsoft Office User" w:date="2016-11-12T14:12:00Z">
            <w:rPr>
              <w:color w:val="262F68"/>
              <w:spacing w:val="-13"/>
              <w:lang w:val="es-ES"/>
            </w:rPr>
          </w:rPrChange>
        </w:rPr>
        <w:t xml:space="preserve"> </w:t>
      </w:r>
      <w:r w:rsidRPr="00720734">
        <w:rPr>
          <w:color w:val="262F68"/>
          <w:lang w:val="es-ES_tradnl"/>
          <w:rPrChange w:id="11597" w:author="Microsoft Office User" w:date="2016-11-12T14:12:00Z">
            <w:rPr>
              <w:color w:val="262F68"/>
              <w:lang w:val="es-ES"/>
            </w:rPr>
          </w:rPrChange>
        </w:rPr>
        <w:t>los</w:t>
      </w:r>
      <w:r w:rsidRPr="00720734">
        <w:rPr>
          <w:color w:val="262F68"/>
          <w:spacing w:val="-13"/>
          <w:lang w:val="es-ES_tradnl"/>
          <w:rPrChange w:id="11598" w:author="Microsoft Office User" w:date="2016-11-12T14:12:00Z">
            <w:rPr>
              <w:color w:val="262F68"/>
              <w:spacing w:val="-13"/>
              <w:lang w:val="es-ES"/>
            </w:rPr>
          </w:rPrChange>
        </w:rPr>
        <w:t xml:space="preserve"> </w:t>
      </w:r>
      <w:r w:rsidRPr="00720734">
        <w:rPr>
          <w:color w:val="262F68"/>
          <w:lang w:val="es-ES_tradnl"/>
          <w:rPrChange w:id="11599" w:author="Microsoft Office User" w:date="2016-11-12T14:12:00Z">
            <w:rPr>
              <w:color w:val="262F68"/>
              <w:lang w:val="es-ES"/>
            </w:rPr>
          </w:rPrChange>
        </w:rPr>
        <w:t>3</w:t>
      </w:r>
      <w:r w:rsidRPr="00720734">
        <w:rPr>
          <w:color w:val="262F68"/>
          <w:spacing w:val="-13"/>
          <w:lang w:val="es-ES_tradnl"/>
          <w:rPrChange w:id="11600" w:author="Microsoft Office User" w:date="2016-11-12T14:12:00Z">
            <w:rPr>
              <w:color w:val="262F68"/>
              <w:spacing w:val="-13"/>
              <w:lang w:val="es-ES"/>
            </w:rPr>
          </w:rPrChange>
        </w:rPr>
        <w:t xml:space="preserve"> </w:t>
      </w:r>
      <w:r w:rsidRPr="00720734">
        <w:rPr>
          <w:color w:val="262F68"/>
          <w:spacing w:val="-1"/>
          <w:lang w:val="es-ES_tradnl"/>
          <w:rPrChange w:id="11601" w:author="Microsoft Office User" w:date="2016-11-12T14:12:00Z">
            <w:rPr>
              <w:color w:val="262F68"/>
              <w:spacing w:val="-1"/>
              <w:lang w:val="es-ES"/>
            </w:rPr>
          </w:rPrChange>
        </w:rPr>
        <w:t>años</w:t>
      </w:r>
      <w:r w:rsidRPr="00720734">
        <w:rPr>
          <w:color w:val="262F68"/>
          <w:spacing w:val="-2"/>
          <w:lang w:val="es-ES_tradnl"/>
          <w:rPrChange w:id="11602" w:author="Microsoft Office User" w:date="2016-11-12T14:12:00Z">
            <w:rPr>
              <w:color w:val="262F68"/>
              <w:spacing w:val="-2"/>
              <w:lang w:val="es-ES"/>
            </w:rPr>
          </w:rPrChange>
        </w:rPr>
        <w:t>.</w:t>
      </w:r>
      <w:r w:rsidRPr="00720734">
        <w:rPr>
          <w:color w:val="262F68"/>
          <w:spacing w:val="-13"/>
          <w:lang w:val="es-ES_tradnl"/>
          <w:rPrChange w:id="11603" w:author="Microsoft Office User" w:date="2016-11-12T14:12:00Z">
            <w:rPr>
              <w:color w:val="262F68"/>
              <w:spacing w:val="-13"/>
              <w:lang w:val="es-ES"/>
            </w:rPr>
          </w:rPrChange>
        </w:rPr>
        <w:t xml:space="preserve"> </w:t>
      </w:r>
      <w:r w:rsidRPr="00720734">
        <w:rPr>
          <w:color w:val="262F68"/>
          <w:lang w:val="es-ES_tradnl"/>
          <w:rPrChange w:id="11604" w:author="Microsoft Office User" w:date="2016-11-12T14:12:00Z">
            <w:rPr>
              <w:color w:val="262F68"/>
              <w:lang w:val="es-ES"/>
            </w:rPr>
          </w:rPrChange>
        </w:rPr>
        <w:t>Los</w:t>
      </w:r>
      <w:r w:rsidRPr="00720734">
        <w:rPr>
          <w:color w:val="262F68"/>
          <w:spacing w:val="26"/>
          <w:w w:val="97"/>
          <w:lang w:val="es-ES_tradnl"/>
          <w:rPrChange w:id="11605" w:author="Microsoft Office User" w:date="2016-11-12T14:12:00Z">
            <w:rPr>
              <w:color w:val="262F68"/>
              <w:spacing w:val="26"/>
              <w:w w:val="97"/>
              <w:lang w:val="es-ES"/>
            </w:rPr>
          </w:rPrChange>
        </w:rPr>
        <w:t xml:space="preserve"> </w:t>
      </w:r>
      <w:r w:rsidRPr="00720734">
        <w:rPr>
          <w:color w:val="262F68"/>
          <w:spacing w:val="-1"/>
          <w:lang w:val="es-ES_tradnl"/>
          <w:rPrChange w:id="11606" w:author="Microsoft Office User" w:date="2016-11-12T14:12:00Z">
            <w:rPr>
              <w:color w:val="262F68"/>
              <w:spacing w:val="-1"/>
              <w:lang w:val="es-ES"/>
            </w:rPr>
          </w:rPrChange>
        </w:rPr>
        <w:t>padr</w:t>
      </w:r>
      <w:r w:rsidRPr="00720734">
        <w:rPr>
          <w:color w:val="262F68"/>
          <w:spacing w:val="-2"/>
          <w:lang w:val="es-ES_tradnl"/>
          <w:rPrChange w:id="11607" w:author="Microsoft Office User" w:date="2016-11-12T14:12:00Z">
            <w:rPr>
              <w:color w:val="262F68"/>
              <w:spacing w:val="-2"/>
              <w:lang w:val="es-ES"/>
            </w:rPr>
          </w:rPrChange>
        </w:rPr>
        <w:t>es</w:t>
      </w:r>
      <w:r w:rsidRPr="00720734">
        <w:rPr>
          <w:color w:val="262F68"/>
          <w:spacing w:val="-15"/>
          <w:lang w:val="es-ES_tradnl"/>
          <w:rPrChange w:id="11608" w:author="Microsoft Office User" w:date="2016-11-12T14:12:00Z">
            <w:rPr>
              <w:color w:val="262F68"/>
              <w:spacing w:val="-15"/>
              <w:lang w:val="es-ES"/>
            </w:rPr>
          </w:rPrChange>
        </w:rPr>
        <w:t xml:space="preserve"> </w:t>
      </w:r>
      <w:r w:rsidRPr="00720734">
        <w:rPr>
          <w:color w:val="262F68"/>
          <w:lang w:val="es-ES_tradnl"/>
          <w:rPrChange w:id="11609" w:author="Microsoft Office User" w:date="2016-11-12T14:12:00Z">
            <w:rPr>
              <w:color w:val="262F68"/>
              <w:lang w:val="es-ES"/>
            </w:rPr>
          </w:rPrChange>
        </w:rPr>
        <w:t>todavía</w:t>
      </w:r>
      <w:r w:rsidRPr="00720734">
        <w:rPr>
          <w:color w:val="262F68"/>
          <w:spacing w:val="-15"/>
          <w:lang w:val="es-ES_tradnl"/>
          <w:rPrChange w:id="11610" w:author="Microsoft Office User" w:date="2016-11-12T14:12:00Z">
            <w:rPr>
              <w:color w:val="262F68"/>
              <w:spacing w:val="-15"/>
              <w:lang w:val="es-ES"/>
            </w:rPr>
          </w:rPrChange>
        </w:rPr>
        <w:t xml:space="preserve"> </w:t>
      </w:r>
      <w:r w:rsidRPr="00720734">
        <w:rPr>
          <w:color w:val="262F68"/>
          <w:lang w:val="es-ES_tradnl"/>
          <w:rPrChange w:id="11611" w:author="Microsoft Office User" w:date="2016-11-12T14:12:00Z">
            <w:rPr>
              <w:color w:val="262F68"/>
              <w:lang w:val="es-ES"/>
            </w:rPr>
          </w:rPrChange>
        </w:rPr>
        <w:t>no</w:t>
      </w:r>
      <w:r w:rsidRPr="00720734">
        <w:rPr>
          <w:color w:val="262F68"/>
          <w:spacing w:val="-15"/>
          <w:lang w:val="es-ES_tradnl"/>
          <w:rPrChange w:id="11612" w:author="Microsoft Office User" w:date="2016-11-12T14:12:00Z">
            <w:rPr>
              <w:color w:val="262F68"/>
              <w:spacing w:val="-15"/>
              <w:lang w:val="es-ES"/>
            </w:rPr>
          </w:rPrChange>
        </w:rPr>
        <w:t xml:space="preserve"> </w:t>
      </w:r>
      <w:r w:rsidRPr="00720734">
        <w:rPr>
          <w:color w:val="262F68"/>
          <w:lang w:val="es-ES_tradnl"/>
          <w:rPrChange w:id="11613" w:author="Microsoft Office User" w:date="2016-11-12T14:12:00Z">
            <w:rPr>
              <w:color w:val="262F68"/>
              <w:lang w:val="es-ES"/>
            </w:rPr>
          </w:rPrChange>
        </w:rPr>
        <w:t>saben</w:t>
      </w:r>
      <w:r w:rsidRPr="00720734">
        <w:rPr>
          <w:color w:val="262F68"/>
          <w:spacing w:val="-14"/>
          <w:lang w:val="es-ES_tradnl"/>
          <w:rPrChange w:id="11614" w:author="Microsoft Office User" w:date="2016-11-12T14:12:00Z">
            <w:rPr>
              <w:color w:val="262F68"/>
              <w:spacing w:val="-14"/>
              <w:lang w:val="es-ES"/>
            </w:rPr>
          </w:rPrChange>
        </w:rPr>
        <w:t xml:space="preserve"> </w:t>
      </w:r>
      <w:r w:rsidRPr="00720734">
        <w:rPr>
          <w:color w:val="262F68"/>
          <w:lang w:val="es-ES_tradnl"/>
          <w:rPrChange w:id="11615" w:author="Microsoft Office User" w:date="2016-11-12T14:12:00Z">
            <w:rPr>
              <w:color w:val="262F68"/>
              <w:lang w:val="es-ES"/>
            </w:rPr>
          </w:rPrChange>
        </w:rPr>
        <w:t>si</w:t>
      </w:r>
      <w:r w:rsidRPr="00720734">
        <w:rPr>
          <w:color w:val="262F68"/>
          <w:spacing w:val="-15"/>
          <w:lang w:val="es-ES_tradnl"/>
          <w:rPrChange w:id="11616" w:author="Microsoft Office User" w:date="2016-11-12T14:12:00Z">
            <w:rPr>
              <w:color w:val="262F68"/>
              <w:spacing w:val="-15"/>
              <w:lang w:val="es-ES"/>
            </w:rPr>
          </w:rPrChange>
        </w:rPr>
        <w:t xml:space="preserve"> </w:t>
      </w:r>
      <w:r w:rsidRPr="00720734">
        <w:rPr>
          <w:color w:val="262F68"/>
          <w:lang w:val="es-ES_tradnl"/>
          <w:rPrChange w:id="11617" w:author="Microsoft Office User" w:date="2016-11-12T14:12:00Z">
            <w:rPr>
              <w:color w:val="262F68"/>
              <w:lang w:val="es-ES"/>
            </w:rPr>
          </w:rPrChange>
        </w:rPr>
        <w:t>necesit</w:t>
      </w:r>
      <w:r w:rsidR="00BF6B4C" w:rsidRPr="00720734">
        <w:rPr>
          <w:color w:val="262F68"/>
          <w:lang w:val="es-ES_tradnl"/>
          <w:rPrChange w:id="11618" w:author="Microsoft Office User" w:date="2016-11-12T14:12:00Z">
            <w:rPr>
              <w:color w:val="262F68"/>
              <w:lang w:val="es-ES"/>
            </w:rPr>
          </w:rPrChange>
        </w:rPr>
        <w:t>a</w:t>
      </w:r>
      <w:r w:rsidRPr="00720734">
        <w:rPr>
          <w:color w:val="262F68"/>
          <w:spacing w:val="-15"/>
          <w:lang w:val="es-ES_tradnl"/>
          <w:rPrChange w:id="11619" w:author="Microsoft Office User" w:date="2016-11-12T14:12:00Z">
            <w:rPr>
              <w:color w:val="262F68"/>
              <w:spacing w:val="-15"/>
              <w:lang w:val="es-ES"/>
            </w:rPr>
          </w:rPrChange>
        </w:rPr>
        <w:t xml:space="preserve"> </w:t>
      </w:r>
      <w:r w:rsidRPr="00720734">
        <w:rPr>
          <w:color w:val="262F68"/>
          <w:spacing w:val="-2"/>
          <w:lang w:val="es-ES_tradnl"/>
          <w:rPrChange w:id="11620" w:author="Microsoft Office User" w:date="2016-11-12T14:12:00Z">
            <w:rPr>
              <w:color w:val="262F68"/>
              <w:spacing w:val="-2"/>
              <w:lang w:val="es-ES"/>
            </w:rPr>
          </w:rPrChange>
        </w:rPr>
        <w:t>otr</w:t>
      </w:r>
      <w:r w:rsidRPr="00720734">
        <w:rPr>
          <w:color w:val="262F68"/>
          <w:spacing w:val="-3"/>
          <w:lang w:val="es-ES_tradnl"/>
          <w:rPrChange w:id="11621" w:author="Microsoft Office User" w:date="2016-11-12T14:12:00Z">
            <w:rPr>
              <w:color w:val="262F68"/>
              <w:spacing w:val="-3"/>
              <w:lang w:val="es-ES"/>
            </w:rPr>
          </w:rPrChange>
        </w:rPr>
        <w:t>a</w:t>
      </w:r>
      <w:r w:rsidRPr="00720734">
        <w:rPr>
          <w:color w:val="262F68"/>
          <w:spacing w:val="-15"/>
          <w:lang w:val="es-ES_tradnl"/>
          <w:rPrChange w:id="11622" w:author="Microsoft Office User" w:date="2016-11-12T14:12:00Z">
            <w:rPr>
              <w:color w:val="262F68"/>
              <w:spacing w:val="-15"/>
              <w:lang w:val="es-ES"/>
            </w:rPr>
          </w:rPrChange>
        </w:rPr>
        <w:t xml:space="preserve"> </w:t>
      </w:r>
      <w:r w:rsidRPr="00720734">
        <w:rPr>
          <w:color w:val="262F68"/>
          <w:lang w:val="es-ES_tradnl"/>
          <w:rPrChange w:id="11623" w:author="Microsoft Office User" w:date="2016-11-12T14:12:00Z">
            <w:rPr>
              <w:color w:val="262F68"/>
              <w:lang w:val="es-ES"/>
            </w:rPr>
          </w:rPrChange>
        </w:rPr>
        <w:t>cirugía</w:t>
      </w:r>
      <w:r w:rsidRPr="00720734">
        <w:rPr>
          <w:color w:val="262F68"/>
          <w:spacing w:val="-14"/>
          <w:lang w:val="es-ES_tradnl"/>
          <w:rPrChange w:id="11624" w:author="Microsoft Office User" w:date="2016-11-12T14:12:00Z">
            <w:rPr>
              <w:color w:val="262F68"/>
              <w:spacing w:val="-14"/>
              <w:lang w:val="es-ES"/>
            </w:rPr>
          </w:rPrChange>
        </w:rPr>
        <w:t xml:space="preserve"> </w:t>
      </w:r>
      <w:r w:rsidRPr="00720734">
        <w:rPr>
          <w:color w:val="262F68"/>
          <w:lang w:val="es-ES_tradnl"/>
          <w:rPrChange w:id="11625" w:author="Microsoft Office User" w:date="2016-11-12T14:12:00Z">
            <w:rPr>
              <w:color w:val="262F68"/>
              <w:lang w:val="es-ES"/>
            </w:rPr>
          </w:rPrChange>
        </w:rPr>
        <w:t>y</w:t>
      </w:r>
      <w:r w:rsidRPr="00720734">
        <w:rPr>
          <w:color w:val="262F68"/>
          <w:spacing w:val="-15"/>
          <w:lang w:val="es-ES_tradnl"/>
          <w:rPrChange w:id="11626" w:author="Microsoft Office User" w:date="2016-11-12T14:12:00Z">
            <w:rPr>
              <w:color w:val="262F68"/>
              <w:spacing w:val="-15"/>
              <w:lang w:val="es-ES"/>
            </w:rPr>
          </w:rPrChange>
        </w:rPr>
        <w:t xml:space="preserve"> </w:t>
      </w:r>
      <w:r w:rsidRPr="00720734">
        <w:rPr>
          <w:color w:val="262F68"/>
          <w:lang w:val="es-ES_tradnl"/>
          <w:rPrChange w:id="11627" w:author="Microsoft Office User" w:date="2016-11-12T14:12:00Z">
            <w:rPr>
              <w:color w:val="262F68"/>
              <w:lang w:val="es-ES"/>
            </w:rPr>
          </w:rPrChange>
        </w:rPr>
        <w:t>por</w:t>
      </w:r>
      <w:r w:rsidRPr="00720734">
        <w:rPr>
          <w:color w:val="262F68"/>
          <w:spacing w:val="-15"/>
          <w:lang w:val="es-ES_tradnl"/>
          <w:rPrChange w:id="11628" w:author="Microsoft Office User" w:date="2016-11-12T14:12:00Z">
            <w:rPr>
              <w:color w:val="262F68"/>
              <w:spacing w:val="-15"/>
              <w:lang w:val="es-ES"/>
            </w:rPr>
          </w:rPrChange>
        </w:rPr>
        <w:t xml:space="preserve"> </w:t>
      </w:r>
      <w:r w:rsidRPr="00720734">
        <w:rPr>
          <w:color w:val="262F68"/>
          <w:lang w:val="es-ES_tradnl"/>
          <w:rPrChange w:id="11629" w:author="Microsoft Office User" w:date="2016-11-12T14:12:00Z">
            <w:rPr>
              <w:color w:val="262F68"/>
              <w:lang w:val="es-ES"/>
            </w:rPr>
          </w:rPrChange>
        </w:rPr>
        <w:t>eso</w:t>
      </w:r>
      <w:r w:rsidRPr="00720734">
        <w:rPr>
          <w:color w:val="262F68"/>
          <w:spacing w:val="-15"/>
          <w:lang w:val="es-ES_tradnl"/>
          <w:rPrChange w:id="11630" w:author="Microsoft Office User" w:date="2016-11-12T14:12:00Z">
            <w:rPr>
              <w:color w:val="262F68"/>
              <w:spacing w:val="-15"/>
              <w:lang w:val="es-ES"/>
            </w:rPr>
          </w:rPrChange>
        </w:rPr>
        <w:t xml:space="preserve"> </w:t>
      </w:r>
      <w:r w:rsidR="00BF6B4C" w:rsidRPr="00720734">
        <w:rPr>
          <w:color w:val="262F68"/>
          <w:lang w:val="es-ES_tradnl"/>
          <w:rPrChange w:id="11631" w:author="Microsoft Office User" w:date="2016-11-12T14:12:00Z">
            <w:rPr>
              <w:color w:val="262F68"/>
              <w:lang w:val="es-ES"/>
            </w:rPr>
          </w:rPrChange>
        </w:rPr>
        <w:t>le</w:t>
      </w:r>
      <w:r w:rsidRPr="00720734">
        <w:rPr>
          <w:color w:val="262F68"/>
          <w:spacing w:val="-14"/>
          <w:lang w:val="es-ES_tradnl"/>
          <w:rPrChange w:id="11632" w:author="Microsoft Office User" w:date="2016-11-12T14:12:00Z">
            <w:rPr>
              <w:color w:val="262F68"/>
              <w:spacing w:val="-14"/>
              <w:lang w:val="es-ES"/>
            </w:rPr>
          </w:rPrChange>
        </w:rPr>
        <w:t xml:space="preserve"> </w:t>
      </w:r>
      <w:r w:rsidRPr="00720734">
        <w:rPr>
          <w:color w:val="262F68"/>
          <w:spacing w:val="-1"/>
          <w:lang w:val="es-ES_tradnl"/>
          <w:rPrChange w:id="11633" w:author="Microsoft Office User" w:date="2016-11-12T14:12:00Z">
            <w:rPr>
              <w:color w:val="262F68"/>
              <w:spacing w:val="-1"/>
              <w:lang w:val="es-ES"/>
            </w:rPr>
          </w:rPrChange>
        </w:rPr>
        <w:t>contactar</w:t>
      </w:r>
      <w:r w:rsidRPr="00720734">
        <w:rPr>
          <w:color w:val="262F68"/>
          <w:spacing w:val="-2"/>
          <w:lang w:val="es-ES_tradnl"/>
          <w:rPrChange w:id="11634" w:author="Microsoft Office User" w:date="2016-11-12T14:12:00Z">
            <w:rPr>
              <w:color w:val="262F68"/>
              <w:spacing w:val="-2"/>
              <w:lang w:val="es-ES"/>
            </w:rPr>
          </w:rPrChange>
        </w:rPr>
        <w:t>on.</w:t>
      </w:r>
      <w:r w:rsidRPr="00720734">
        <w:rPr>
          <w:color w:val="262F68"/>
          <w:spacing w:val="25"/>
          <w:w w:val="95"/>
          <w:lang w:val="es-ES_tradnl"/>
          <w:rPrChange w:id="11635" w:author="Microsoft Office User" w:date="2016-11-12T14:12:00Z">
            <w:rPr>
              <w:color w:val="262F68"/>
              <w:spacing w:val="25"/>
              <w:w w:val="95"/>
              <w:lang w:val="es-ES"/>
            </w:rPr>
          </w:rPrChange>
        </w:rPr>
        <w:t xml:space="preserve"> </w:t>
      </w:r>
      <w:r w:rsidRPr="00720734">
        <w:rPr>
          <w:color w:val="262F68"/>
          <w:lang w:val="es-ES_tradnl"/>
          <w:rPrChange w:id="11636" w:author="Microsoft Office User" w:date="2016-11-12T14:12:00Z">
            <w:rPr>
              <w:color w:val="262F68"/>
              <w:lang w:val="es-ES"/>
            </w:rPr>
          </w:rPrChange>
        </w:rPr>
        <w:t>Después</w:t>
      </w:r>
      <w:r w:rsidRPr="00720734">
        <w:rPr>
          <w:color w:val="262F68"/>
          <w:spacing w:val="-14"/>
          <w:lang w:val="es-ES_tradnl"/>
          <w:rPrChange w:id="11637" w:author="Microsoft Office User" w:date="2016-11-12T14:12:00Z">
            <w:rPr>
              <w:color w:val="262F68"/>
              <w:spacing w:val="-14"/>
              <w:lang w:val="es-ES"/>
            </w:rPr>
          </w:rPrChange>
        </w:rPr>
        <w:t xml:space="preserve"> </w:t>
      </w:r>
      <w:r w:rsidRPr="00720734">
        <w:rPr>
          <w:color w:val="262F68"/>
          <w:lang w:val="es-ES_tradnl"/>
          <w:rPrChange w:id="11638" w:author="Microsoft Office User" w:date="2016-11-12T14:12:00Z">
            <w:rPr>
              <w:color w:val="262F68"/>
              <w:lang w:val="es-ES"/>
            </w:rPr>
          </w:rPrChange>
        </w:rPr>
        <w:t>de</w:t>
      </w:r>
      <w:r w:rsidRPr="00720734">
        <w:rPr>
          <w:color w:val="262F68"/>
          <w:spacing w:val="-13"/>
          <w:lang w:val="es-ES_tradnl"/>
          <w:rPrChange w:id="11639" w:author="Microsoft Office User" w:date="2016-11-12T14:12:00Z">
            <w:rPr>
              <w:color w:val="262F68"/>
              <w:spacing w:val="-13"/>
              <w:lang w:val="es-ES"/>
            </w:rPr>
          </w:rPrChange>
        </w:rPr>
        <w:t xml:space="preserve"> </w:t>
      </w:r>
      <w:r w:rsidRPr="00720734">
        <w:rPr>
          <w:color w:val="262F68"/>
          <w:lang w:val="es-ES_tradnl"/>
          <w:rPrChange w:id="11640" w:author="Microsoft Office User" w:date="2016-11-12T14:12:00Z">
            <w:rPr>
              <w:color w:val="262F68"/>
              <w:lang w:val="es-ES"/>
            </w:rPr>
          </w:rPrChange>
        </w:rPr>
        <w:t>la</w:t>
      </w:r>
      <w:r w:rsidRPr="00720734">
        <w:rPr>
          <w:color w:val="262F68"/>
          <w:spacing w:val="-13"/>
          <w:lang w:val="es-ES_tradnl"/>
          <w:rPrChange w:id="11641" w:author="Microsoft Office User" w:date="2016-11-12T14:12:00Z">
            <w:rPr>
              <w:color w:val="262F68"/>
              <w:spacing w:val="-13"/>
              <w:lang w:val="es-ES"/>
            </w:rPr>
          </w:rPrChange>
        </w:rPr>
        <w:t xml:space="preserve"> </w:t>
      </w:r>
      <w:r w:rsidRPr="00720734">
        <w:rPr>
          <w:color w:val="262F68"/>
          <w:spacing w:val="-1"/>
          <w:lang w:val="es-ES_tradnl"/>
          <w:rPrChange w:id="11642" w:author="Microsoft Office User" w:date="2016-11-12T14:12:00Z">
            <w:rPr>
              <w:color w:val="262F68"/>
              <w:spacing w:val="-1"/>
              <w:lang w:val="es-ES"/>
            </w:rPr>
          </w:rPrChange>
        </w:rPr>
        <w:t>entr</w:t>
      </w:r>
      <w:r w:rsidRPr="00720734">
        <w:rPr>
          <w:color w:val="262F68"/>
          <w:spacing w:val="-2"/>
          <w:lang w:val="es-ES_tradnl"/>
          <w:rPrChange w:id="11643" w:author="Microsoft Office User" w:date="2016-11-12T14:12:00Z">
            <w:rPr>
              <w:color w:val="262F68"/>
              <w:spacing w:val="-2"/>
              <w:lang w:val="es-ES"/>
            </w:rPr>
          </w:rPrChange>
        </w:rPr>
        <w:t>evista,</w:t>
      </w:r>
      <w:r w:rsidRPr="00720734">
        <w:rPr>
          <w:color w:val="262F68"/>
          <w:spacing w:val="-13"/>
          <w:lang w:val="es-ES_tradnl"/>
          <w:rPrChange w:id="11644" w:author="Microsoft Office User" w:date="2016-11-12T14:12:00Z">
            <w:rPr>
              <w:color w:val="262F68"/>
              <w:spacing w:val="-13"/>
              <w:lang w:val="es-ES"/>
            </w:rPr>
          </w:rPrChange>
        </w:rPr>
        <w:t xml:space="preserve"> </w:t>
      </w:r>
      <w:r w:rsidRPr="00720734">
        <w:rPr>
          <w:color w:val="262F68"/>
          <w:spacing w:val="-2"/>
          <w:lang w:val="es-ES_tradnl"/>
          <w:rPrChange w:id="11645" w:author="Microsoft Office User" w:date="2016-11-12T14:12:00Z">
            <w:rPr>
              <w:color w:val="262F68"/>
              <w:spacing w:val="-2"/>
              <w:lang w:val="es-ES"/>
            </w:rPr>
          </w:rPrChange>
        </w:rPr>
        <w:t>ex</w:t>
      </w:r>
      <w:r w:rsidRPr="00720734">
        <w:rPr>
          <w:color w:val="262F68"/>
          <w:spacing w:val="-1"/>
          <w:lang w:val="es-ES_tradnl"/>
          <w:rPrChange w:id="11646" w:author="Microsoft Office User" w:date="2016-11-12T14:12:00Z">
            <w:rPr>
              <w:color w:val="262F68"/>
              <w:spacing w:val="-1"/>
              <w:lang w:val="es-ES"/>
            </w:rPr>
          </w:rPrChange>
        </w:rPr>
        <w:t>amina</w:t>
      </w:r>
      <w:r w:rsidRPr="00720734">
        <w:rPr>
          <w:color w:val="262F68"/>
          <w:spacing w:val="-13"/>
          <w:lang w:val="es-ES_tradnl"/>
          <w:rPrChange w:id="11647" w:author="Microsoft Office User" w:date="2016-11-12T14:12:00Z">
            <w:rPr>
              <w:color w:val="262F68"/>
              <w:spacing w:val="-13"/>
              <w:lang w:val="es-ES"/>
            </w:rPr>
          </w:rPrChange>
        </w:rPr>
        <w:t xml:space="preserve"> </w:t>
      </w:r>
      <w:r w:rsidRPr="00720734">
        <w:rPr>
          <w:color w:val="262F68"/>
          <w:lang w:val="es-ES_tradnl"/>
          <w:rPrChange w:id="11648" w:author="Microsoft Office User" w:date="2016-11-12T14:12:00Z">
            <w:rPr>
              <w:color w:val="262F68"/>
              <w:lang w:val="es-ES"/>
            </w:rPr>
          </w:rPrChange>
        </w:rPr>
        <w:t>los</w:t>
      </w:r>
      <w:r w:rsidRPr="00720734">
        <w:rPr>
          <w:color w:val="262F68"/>
          <w:spacing w:val="-13"/>
          <w:lang w:val="es-ES_tradnl"/>
          <w:rPrChange w:id="11649" w:author="Microsoft Office User" w:date="2016-11-12T14:12:00Z">
            <w:rPr>
              <w:color w:val="262F68"/>
              <w:spacing w:val="-13"/>
              <w:lang w:val="es-ES"/>
            </w:rPr>
          </w:rPrChange>
        </w:rPr>
        <w:t xml:space="preserve"> </w:t>
      </w:r>
      <w:r w:rsidRPr="00720734">
        <w:rPr>
          <w:color w:val="262F68"/>
          <w:lang w:val="es-ES_tradnl"/>
          <w:rPrChange w:id="11650" w:author="Microsoft Office User" w:date="2016-11-12T14:12:00Z">
            <w:rPr>
              <w:color w:val="262F68"/>
              <w:lang w:val="es-ES"/>
            </w:rPr>
          </w:rPrChange>
        </w:rPr>
        <w:t>sonidos</w:t>
      </w:r>
      <w:r w:rsidRPr="00720734">
        <w:rPr>
          <w:color w:val="262F68"/>
          <w:spacing w:val="-14"/>
          <w:lang w:val="es-ES_tradnl"/>
          <w:rPrChange w:id="11651" w:author="Microsoft Office User" w:date="2016-11-12T14:12:00Z">
            <w:rPr>
              <w:color w:val="262F68"/>
              <w:spacing w:val="-14"/>
              <w:lang w:val="es-ES"/>
            </w:rPr>
          </w:rPrChange>
        </w:rPr>
        <w:t xml:space="preserve"> </w:t>
      </w:r>
      <w:r w:rsidRPr="00720734">
        <w:rPr>
          <w:color w:val="262F68"/>
          <w:lang w:val="es-ES_tradnl"/>
          <w:rPrChange w:id="11652" w:author="Microsoft Office User" w:date="2016-11-12T14:12:00Z">
            <w:rPr>
              <w:color w:val="262F68"/>
              <w:lang w:val="es-ES"/>
            </w:rPr>
          </w:rPrChange>
        </w:rPr>
        <w:t>del</w:t>
      </w:r>
      <w:r w:rsidRPr="00720734">
        <w:rPr>
          <w:color w:val="262F68"/>
          <w:spacing w:val="-13"/>
          <w:lang w:val="es-ES_tradnl"/>
          <w:rPrChange w:id="11653" w:author="Microsoft Office User" w:date="2016-11-12T14:12:00Z">
            <w:rPr>
              <w:color w:val="262F68"/>
              <w:spacing w:val="-13"/>
              <w:lang w:val="es-ES"/>
            </w:rPr>
          </w:rPrChange>
        </w:rPr>
        <w:t xml:space="preserve"> </w:t>
      </w:r>
      <w:r w:rsidRPr="00720734">
        <w:rPr>
          <w:color w:val="262F68"/>
          <w:lang w:val="es-ES_tradnl"/>
          <w:rPrChange w:id="11654" w:author="Microsoft Office User" w:date="2016-11-12T14:12:00Z">
            <w:rPr>
              <w:color w:val="262F68"/>
              <w:lang w:val="es-ES"/>
            </w:rPr>
          </w:rPrChange>
        </w:rPr>
        <w:t>niño</w:t>
      </w:r>
      <w:r w:rsidRPr="00720734">
        <w:rPr>
          <w:color w:val="262F68"/>
          <w:spacing w:val="-13"/>
          <w:lang w:val="es-ES_tradnl"/>
          <w:rPrChange w:id="11655" w:author="Microsoft Office User" w:date="2016-11-12T14:12:00Z">
            <w:rPr>
              <w:color w:val="262F68"/>
              <w:spacing w:val="-13"/>
              <w:lang w:val="es-ES"/>
            </w:rPr>
          </w:rPrChange>
        </w:rPr>
        <w:t xml:space="preserve"> </w:t>
      </w:r>
      <w:r w:rsidRPr="00720734">
        <w:rPr>
          <w:color w:val="262F68"/>
          <w:lang w:val="es-ES_tradnl"/>
          <w:rPrChange w:id="11656" w:author="Microsoft Office User" w:date="2016-11-12T14:12:00Z">
            <w:rPr>
              <w:color w:val="262F68"/>
              <w:lang w:val="es-ES"/>
            </w:rPr>
          </w:rPrChange>
        </w:rPr>
        <w:t>y</w:t>
      </w:r>
      <w:r w:rsidRPr="00720734">
        <w:rPr>
          <w:color w:val="262F68"/>
          <w:spacing w:val="-13"/>
          <w:lang w:val="es-ES_tradnl"/>
          <w:rPrChange w:id="11657" w:author="Microsoft Office User" w:date="2016-11-12T14:12:00Z">
            <w:rPr>
              <w:color w:val="262F68"/>
              <w:spacing w:val="-13"/>
              <w:lang w:val="es-ES"/>
            </w:rPr>
          </w:rPrChange>
        </w:rPr>
        <w:t xml:space="preserve"> </w:t>
      </w:r>
      <w:r w:rsidRPr="00720734">
        <w:rPr>
          <w:color w:val="262F68"/>
          <w:lang w:val="es-ES_tradnl"/>
          <w:rPrChange w:id="11658" w:author="Microsoft Office User" w:date="2016-11-12T14:12:00Z">
            <w:rPr>
              <w:color w:val="262F68"/>
              <w:lang w:val="es-ES"/>
            </w:rPr>
          </w:rPrChange>
        </w:rPr>
        <w:t>nota</w:t>
      </w:r>
      <w:r w:rsidRPr="00720734">
        <w:rPr>
          <w:color w:val="262F68"/>
          <w:spacing w:val="-13"/>
          <w:lang w:val="es-ES_tradnl"/>
          <w:rPrChange w:id="11659" w:author="Microsoft Office User" w:date="2016-11-12T14:12:00Z">
            <w:rPr>
              <w:color w:val="262F68"/>
              <w:spacing w:val="-13"/>
              <w:lang w:val="es-ES"/>
            </w:rPr>
          </w:rPrChange>
        </w:rPr>
        <w:t xml:space="preserve"> </w:t>
      </w:r>
      <w:r w:rsidRPr="00720734">
        <w:rPr>
          <w:color w:val="262F68"/>
          <w:lang w:val="es-ES_tradnl"/>
          <w:rPrChange w:id="11660" w:author="Microsoft Office User" w:date="2016-11-12T14:12:00Z">
            <w:rPr>
              <w:color w:val="262F68"/>
              <w:lang w:val="es-ES"/>
            </w:rPr>
          </w:rPrChange>
        </w:rPr>
        <w:t>que</w:t>
      </w:r>
      <w:r w:rsidRPr="00720734">
        <w:rPr>
          <w:color w:val="262F68"/>
          <w:spacing w:val="28"/>
          <w:lang w:val="es-ES_tradnl"/>
          <w:rPrChange w:id="11661" w:author="Microsoft Office User" w:date="2016-11-12T14:12:00Z">
            <w:rPr>
              <w:color w:val="262F68"/>
              <w:spacing w:val="28"/>
              <w:lang w:val="es-ES"/>
            </w:rPr>
          </w:rPrChange>
        </w:rPr>
        <w:t xml:space="preserve"> </w:t>
      </w:r>
      <w:r w:rsidRPr="00720734">
        <w:rPr>
          <w:color w:val="262F68"/>
          <w:lang w:val="es-ES_tradnl"/>
          <w:rPrChange w:id="11662" w:author="Microsoft Office User" w:date="2016-11-12T14:12:00Z">
            <w:rPr>
              <w:color w:val="262F68"/>
              <w:lang w:val="es-ES"/>
            </w:rPr>
          </w:rPrChange>
        </w:rPr>
        <w:t>tiene</w:t>
      </w:r>
      <w:r w:rsidRPr="00720734">
        <w:rPr>
          <w:color w:val="262F68"/>
          <w:spacing w:val="-18"/>
          <w:lang w:val="es-ES_tradnl"/>
          <w:rPrChange w:id="11663" w:author="Microsoft Office User" w:date="2016-11-12T14:12:00Z">
            <w:rPr>
              <w:color w:val="262F68"/>
              <w:spacing w:val="-18"/>
              <w:lang w:val="es-ES"/>
            </w:rPr>
          </w:rPrChange>
        </w:rPr>
        <w:t xml:space="preserve"> </w:t>
      </w:r>
      <w:r w:rsidRPr="00720734">
        <w:rPr>
          <w:color w:val="262F68"/>
          <w:lang w:val="es-ES_tradnl"/>
          <w:rPrChange w:id="11664" w:author="Microsoft Office User" w:date="2016-11-12T14:12:00Z">
            <w:rPr>
              <w:color w:val="262F68"/>
              <w:lang w:val="es-ES"/>
            </w:rPr>
          </w:rPrChange>
        </w:rPr>
        <w:t>solamente</w:t>
      </w:r>
      <w:r w:rsidRPr="00720734">
        <w:rPr>
          <w:color w:val="262F68"/>
          <w:spacing w:val="-17"/>
          <w:lang w:val="es-ES_tradnl"/>
          <w:rPrChange w:id="11665" w:author="Microsoft Office User" w:date="2016-11-12T14:12:00Z">
            <w:rPr>
              <w:color w:val="262F68"/>
              <w:spacing w:val="-17"/>
              <w:lang w:val="es-ES"/>
            </w:rPr>
          </w:rPrChange>
        </w:rPr>
        <w:t xml:space="preserve"> </w:t>
      </w:r>
      <w:r w:rsidRPr="00720734">
        <w:rPr>
          <w:color w:val="262F68"/>
          <w:lang w:val="es-ES_tradnl"/>
          <w:rPrChange w:id="11666" w:author="Microsoft Office User" w:date="2016-11-12T14:12:00Z">
            <w:rPr>
              <w:color w:val="262F68"/>
              <w:lang w:val="es-ES"/>
            </w:rPr>
          </w:rPrChange>
        </w:rPr>
        <w:t>l</w:t>
      </w:r>
      <w:r w:rsidR="00BF6B4C" w:rsidRPr="00720734">
        <w:rPr>
          <w:color w:val="262F68"/>
          <w:lang w:val="es-ES_tradnl"/>
          <w:rPrChange w:id="11667" w:author="Microsoft Office User" w:date="2016-11-12T14:12:00Z">
            <w:rPr>
              <w:color w:val="262F68"/>
              <w:lang w:val="es-ES"/>
            </w:rPr>
          </w:rPrChange>
        </w:rPr>
        <w:t>o</w:t>
      </w:r>
      <w:r w:rsidRPr="00720734">
        <w:rPr>
          <w:color w:val="262F68"/>
          <w:lang w:val="es-ES_tradnl"/>
          <w:rPrChange w:id="11668" w:author="Microsoft Office User" w:date="2016-11-12T14:12:00Z">
            <w:rPr>
              <w:color w:val="262F68"/>
              <w:lang w:val="es-ES"/>
            </w:rPr>
          </w:rPrChange>
        </w:rPr>
        <w:t>s</w:t>
      </w:r>
      <w:r w:rsidRPr="00720734">
        <w:rPr>
          <w:color w:val="262F68"/>
          <w:spacing w:val="-17"/>
          <w:lang w:val="es-ES_tradnl"/>
          <w:rPrChange w:id="11669" w:author="Microsoft Office User" w:date="2016-11-12T14:12:00Z">
            <w:rPr>
              <w:color w:val="262F68"/>
              <w:spacing w:val="-17"/>
              <w:lang w:val="es-ES"/>
            </w:rPr>
          </w:rPrChange>
        </w:rPr>
        <w:t xml:space="preserve"> </w:t>
      </w:r>
      <w:r w:rsidR="00BF6B4C" w:rsidRPr="00720734">
        <w:rPr>
          <w:color w:val="262F68"/>
          <w:spacing w:val="-17"/>
          <w:lang w:val="es-ES_tradnl"/>
          <w:rPrChange w:id="11670" w:author="Microsoft Office User" w:date="2016-11-12T14:12:00Z">
            <w:rPr>
              <w:color w:val="262F68"/>
              <w:spacing w:val="-17"/>
              <w:lang w:val="es-ES"/>
            </w:rPr>
          </w:rPrChange>
        </w:rPr>
        <w:t xml:space="preserve">sonidos </w:t>
      </w:r>
      <w:r w:rsidRPr="00720734">
        <w:rPr>
          <w:color w:val="262F68"/>
          <w:spacing w:val="-1"/>
          <w:lang w:val="es-ES_tradnl"/>
          <w:rPrChange w:id="11671" w:author="Microsoft Office User" w:date="2016-11-12T14:12:00Z">
            <w:rPr>
              <w:color w:val="262F68"/>
              <w:spacing w:val="-1"/>
              <w:lang w:val="es-ES"/>
            </w:rPr>
          </w:rPrChange>
        </w:rPr>
        <w:t>nasales</w:t>
      </w:r>
      <w:r w:rsidRPr="00720734">
        <w:rPr>
          <w:color w:val="262F68"/>
          <w:spacing w:val="-2"/>
          <w:lang w:val="es-ES_tradnl"/>
          <w:rPrChange w:id="11672" w:author="Microsoft Office User" w:date="2016-11-12T14:12:00Z">
            <w:rPr>
              <w:color w:val="262F68"/>
              <w:spacing w:val="-2"/>
              <w:lang w:val="es-ES"/>
            </w:rPr>
          </w:rPrChange>
        </w:rPr>
        <w:t>,</w:t>
      </w:r>
      <w:r w:rsidRPr="00720734">
        <w:rPr>
          <w:color w:val="262F68"/>
          <w:spacing w:val="-18"/>
          <w:lang w:val="es-ES_tradnl"/>
          <w:rPrChange w:id="11673" w:author="Microsoft Office User" w:date="2016-11-12T14:12:00Z">
            <w:rPr>
              <w:color w:val="262F68"/>
              <w:spacing w:val="-18"/>
              <w:lang w:val="es-ES"/>
            </w:rPr>
          </w:rPrChange>
        </w:rPr>
        <w:t xml:space="preserve"> </w:t>
      </w:r>
      <w:r w:rsidRPr="00720734">
        <w:rPr>
          <w:color w:val="262F68"/>
          <w:lang w:val="es-ES_tradnl"/>
          <w:rPrChange w:id="11674" w:author="Microsoft Office User" w:date="2016-11-12T14:12:00Z">
            <w:rPr>
              <w:color w:val="262F68"/>
              <w:lang w:val="es-ES"/>
            </w:rPr>
          </w:rPrChange>
        </w:rPr>
        <w:t>sonidos</w:t>
      </w:r>
      <w:r w:rsidRPr="00720734">
        <w:rPr>
          <w:color w:val="262F68"/>
          <w:spacing w:val="-17"/>
          <w:lang w:val="es-ES_tradnl"/>
          <w:rPrChange w:id="11675" w:author="Microsoft Office User" w:date="2016-11-12T14:12:00Z">
            <w:rPr>
              <w:color w:val="262F68"/>
              <w:spacing w:val="-17"/>
              <w:lang w:val="es-ES"/>
            </w:rPr>
          </w:rPrChange>
        </w:rPr>
        <w:t xml:space="preserve"> </w:t>
      </w:r>
      <w:r w:rsidRPr="00720734">
        <w:rPr>
          <w:color w:val="262F68"/>
          <w:lang w:val="es-ES_tradnl"/>
          <w:rPrChange w:id="11676" w:author="Microsoft Office User" w:date="2016-11-12T14:12:00Z">
            <w:rPr>
              <w:color w:val="262F68"/>
              <w:lang w:val="es-ES"/>
            </w:rPr>
          </w:rPrChange>
        </w:rPr>
        <w:t>de</w:t>
      </w:r>
      <w:r w:rsidRPr="00720734">
        <w:rPr>
          <w:color w:val="262F68"/>
          <w:spacing w:val="-17"/>
          <w:lang w:val="es-ES_tradnl"/>
          <w:rPrChange w:id="11677" w:author="Microsoft Office User" w:date="2016-11-12T14:12:00Z">
            <w:rPr>
              <w:color w:val="262F68"/>
              <w:spacing w:val="-17"/>
              <w:lang w:val="es-ES"/>
            </w:rPr>
          </w:rPrChange>
        </w:rPr>
        <w:t xml:space="preserve"> </w:t>
      </w:r>
      <w:r w:rsidRPr="00720734">
        <w:rPr>
          <w:color w:val="262F68"/>
          <w:lang w:val="es-ES_tradnl"/>
          <w:rPrChange w:id="11678" w:author="Microsoft Office User" w:date="2016-11-12T14:12:00Z">
            <w:rPr>
              <w:color w:val="262F68"/>
              <w:lang w:val="es-ES"/>
            </w:rPr>
          </w:rPrChange>
        </w:rPr>
        <w:t>baja</w:t>
      </w:r>
      <w:r w:rsidRPr="00720734">
        <w:rPr>
          <w:color w:val="262F68"/>
          <w:spacing w:val="-18"/>
          <w:lang w:val="es-ES_tradnl"/>
          <w:rPrChange w:id="11679" w:author="Microsoft Office User" w:date="2016-11-12T14:12:00Z">
            <w:rPr>
              <w:color w:val="262F68"/>
              <w:spacing w:val="-18"/>
              <w:lang w:val="es-ES"/>
            </w:rPr>
          </w:rPrChange>
        </w:rPr>
        <w:t xml:space="preserve"> </w:t>
      </w:r>
      <w:r w:rsidRPr="00720734">
        <w:rPr>
          <w:color w:val="262F68"/>
          <w:spacing w:val="-1"/>
          <w:lang w:val="es-ES_tradnl"/>
          <w:rPrChange w:id="11680" w:author="Microsoft Office User" w:date="2016-11-12T14:12:00Z">
            <w:rPr>
              <w:color w:val="262F68"/>
              <w:spacing w:val="-1"/>
              <w:lang w:val="es-ES"/>
            </w:rPr>
          </w:rPrChange>
        </w:rPr>
        <w:t>presión</w:t>
      </w:r>
      <w:r w:rsidRPr="00720734">
        <w:rPr>
          <w:color w:val="262F68"/>
          <w:spacing w:val="-17"/>
          <w:lang w:val="es-ES_tradnl"/>
          <w:rPrChange w:id="11681" w:author="Microsoft Office User" w:date="2016-11-12T14:12:00Z">
            <w:rPr>
              <w:color w:val="262F68"/>
              <w:spacing w:val="-17"/>
              <w:lang w:val="es-ES"/>
            </w:rPr>
          </w:rPrChange>
        </w:rPr>
        <w:t xml:space="preserve"> </w:t>
      </w:r>
      <w:r w:rsidRPr="00720734">
        <w:rPr>
          <w:color w:val="262F68"/>
          <w:lang w:val="es-ES_tradnl"/>
          <w:rPrChange w:id="11682" w:author="Microsoft Office User" w:date="2016-11-12T14:12:00Z">
            <w:rPr>
              <w:color w:val="262F68"/>
              <w:lang w:val="es-ES"/>
            </w:rPr>
          </w:rPrChange>
        </w:rPr>
        <w:t>y</w:t>
      </w:r>
      <w:r w:rsidRPr="00720734">
        <w:rPr>
          <w:color w:val="262F68"/>
          <w:spacing w:val="-17"/>
          <w:lang w:val="es-ES_tradnl"/>
          <w:rPrChange w:id="11683" w:author="Microsoft Office User" w:date="2016-11-12T14:12:00Z">
            <w:rPr>
              <w:color w:val="262F68"/>
              <w:spacing w:val="-17"/>
              <w:lang w:val="es-ES"/>
            </w:rPr>
          </w:rPrChange>
        </w:rPr>
        <w:t xml:space="preserve"> </w:t>
      </w:r>
      <w:r w:rsidRPr="00720734">
        <w:rPr>
          <w:color w:val="262F68"/>
          <w:lang w:val="es-ES_tradnl"/>
          <w:rPrChange w:id="11684" w:author="Microsoft Office User" w:date="2016-11-12T14:12:00Z">
            <w:rPr>
              <w:color w:val="262F68"/>
              <w:lang w:val="es-ES"/>
            </w:rPr>
          </w:rPrChange>
        </w:rPr>
        <w:t>las</w:t>
      </w:r>
      <w:r w:rsidRPr="00720734">
        <w:rPr>
          <w:color w:val="262F68"/>
          <w:spacing w:val="-18"/>
          <w:lang w:val="es-ES_tradnl"/>
          <w:rPrChange w:id="11685" w:author="Microsoft Office User" w:date="2016-11-12T14:12:00Z">
            <w:rPr>
              <w:color w:val="262F68"/>
              <w:spacing w:val="-18"/>
              <w:lang w:val="es-ES"/>
            </w:rPr>
          </w:rPrChange>
        </w:rPr>
        <w:t xml:space="preserve"> </w:t>
      </w:r>
      <w:r w:rsidRPr="00720734">
        <w:rPr>
          <w:color w:val="262F68"/>
          <w:spacing w:val="-2"/>
          <w:lang w:val="es-ES_tradnl"/>
          <w:rPrChange w:id="11686" w:author="Microsoft Office User" w:date="2016-11-12T14:12:00Z">
            <w:rPr>
              <w:color w:val="262F68"/>
              <w:spacing w:val="-2"/>
              <w:lang w:val="es-ES"/>
            </w:rPr>
          </w:rPrChange>
        </w:rPr>
        <w:t>vocales.</w:t>
      </w:r>
      <w:r w:rsidRPr="00720734">
        <w:rPr>
          <w:color w:val="262F68"/>
          <w:spacing w:val="-17"/>
          <w:lang w:val="es-ES_tradnl"/>
          <w:rPrChange w:id="11687" w:author="Microsoft Office User" w:date="2016-11-12T14:12:00Z">
            <w:rPr>
              <w:color w:val="262F68"/>
              <w:spacing w:val="-17"/>
              <w:lang w:val="es-ES"/>
            </w:rPr>
          </w:rPrChange>
        </w:rPr>
        <w:t xml:space="preserve"> </w:t>
      </w:r>
      <w:r w:rsidRPr="00720734">
        <w:rPr>
          <w:color w:val="262F68"/>
          <w:lang w:val="es-ES_tradnl"/>
          <w:rPrChange w:id="11688" w:author="Microsoft Office User" w:date="2016-11-12T14:12:00Z">
            <w:rPr>
              <w:color w:val="262F68"/>
              <w:lang w:val="es-ES"/>
            </w:rPr>
          </w:rPrChange>
        </w:rPr>
        <w:t>El</w:t>
      </w:r>
      <w:r w:rsidRPr="00720734">
        <w:rPr>
          <w:color w:val="262F68"/>
          <w:spacing w:val="21"/>
          <w:w w:val="93"/>
          <w:lang w:val="es-ES_tradnl"/>
          <w:rPrChange w:id="11689" w:author="Microsoft Office User" w:date="2016-11-12T14:12:00Z">
            <w:rPr>
              <w:color w:val="262F68"/>
              <w:spacing w:val="21"/>
              <w:w w:val="93"/>
              <w:lang w:val="es-ES"/>
            </w:rPr>
          </w:rPrChange>
        </w:rPr>
        <w:t xml:space="preserve"> </w:t>
      </w:r>
      <w:r w:rsidRPr="00720734">
        <w:rPr>
          <w:color w:val="262F68"/>
          <w:lang w:val="es-ES_tradnl"/>
          <w:rPrChange w:id="11690" w:author="Microsoft Office User" w:date="2016-11-12T14:12:00Z">
            <w:rPr>
              <w:color w:val="262F68"/>
              <w:lang w:val="es-ES"/>
            </w:rPr>
          </w:rPrChange>
        </w:rPr>
        <w:t>niño</w:t>
      </w:r>
      <w:r w:rsidRPr="00720734">
        <w:rPr>
          <w:color w:val="262F68"/>
          <w:spacing w:val="-12"/>
          <w:lang w:val="es-ES_tradnl"/>
          <w:rPrChange w:id="11691" w:author="Microsoft Office User" w:date="2016-11-12T14:12:00Z">
            <w:rPr>
              <w:color w:val="262F68"/>
              <w:spacing w:val="-12"/>
              <w:lang w:val="es-ES"/>
            </w:rPr>
          </w:rPrChange>
        </w:rPr>
        <w:t xml:space="preserve"> </w:t>
      </w:r>
      <w:r w:rsidRPr="00720734">
        <w:rPr>
          <w:color w:val="262F68"/>
          <w:spacing w:val="-1"/>
          <w:lang w:val="es-ES_tradnl"/>
          <w:rPrChange w:id="11692" w:author="Microsoft Office User" w:date="2016-11-12T14:12:00Z">
            <w:rPr>
              <w:color w:val="262F68"/>
              <w:spacing w:val="-1"/>
              <w:lang w:val="es-ES"/>
            </w:rPr>
          </w:rPrChange>
        </w:rPr>
        <w:t>produce</w:t>
      </w:r>
      <w:r w:rsidRPr="00720734">
        <w:rPr>
          <w:color w:val="262F68"/>
          <w:spacing w:val="-12"/>
          <w:lang w:val="es-ES_tradnl"/>
          <w:rPrChange w:id="11693" w:author="Microsoft Office User" w:date="2016-11-12T14:12:00Z">
            <w:rPr>
              <w:color w:val="262F68"/>
              <w:spacing w:val="-12"/>
              <w:lang w:val="es-ES"/>
            </w:rPr>
          </w:rPrChange>
        </w:rPr>
        <w:t xml:space="preserve"> </w:t>
      </w:r>
      <w:r w:rsidRPr="00720734">
        <w:rPr>
          <w:color w:val="262F68"/>
          <w:lang w:val="es-ES_tradnl"/>
          <w:rPrChange w:id="11694" w:author="Microsoft Office User" w:date="2016-11-12T14:12:00Z">
            <w:rPr>
              <w:color w:val="262F68"/>
              <w:lang w:val="es-ES"/>
            </w:rPr>
          </w:rPrChange>
        </w:rPr>
        <w:t>las</w:t>
      </w:r>
      <w:r w:rsidRPr="00720734">
        <w:rPr>
          <w:color w:val="262F68"/>
          <w:spacing w:val="-12"/>
          <w:lang w:val="es-ES_tradnl"/>
          <w:rPrChange w:id="11695" w:author="Microsoft Office User" w:date="2016-11-12T14:12:00Z">
            <w:rPr>
              <w:color w:val="262F68"/>
              <w:spacing w:val="-12"/>
              <w:lang w:val="es-ES"/>
            </w:rPr>
          </w:rPrChange>
        </w:rPr>
        <w:t xml:space="preserve"> </w:t>
      </w:r>
      <w:r w:rsidRPr="00720734">
        <w:rPr>
          <w:color w:val="262F68"/>
          <w:lang w:val="es-ES_tradnl"/>
          <w:rPrChange w:id="11696" w:author="Microsoft Office User" w:date="2016-11-12T14:12:00Z">
            <w:rPr>
              <w:color w:val="262F68"/>
              <w:lang w:val="es-ES"/>
            </w:rPr>
          </w:rPrChange>
        </w:rPr>
        <w:t>consonantes</w:t>
      </w:r>
      <w:r w:rsidRPr="00720734">
        <w:rPr>
          <w:color w:val="262F68"/>
          <w:spacing w:val="-11"/>
          <w:lang w:val="es-ES_tradnl"/>
          <w:rPrChange w:id="11697" w:author="Microsoft Office User" w:date="2016-11-12T14:12:00Z">
            <w:rPr>
              <w:color w:val="262F68"/>
              <w:spacing w:val="-11"/>
              <w:lang w:val="es-ES"/>
            </w:rPr>
          </w:rPrChange>
        </w:rPr>
        <w:t xml:space="preserve"> </w:t>
      </w:r>
      <w:r w:rsidRPr="00720734">
        <w:rPr>
          <w:color w:val="262F68"/>
          <w:lang w:val="es-ES_tradnl"/>
          <w:rPrChange w:id="11698" w:author="Microsoft Office User" w:date="2016-11-12T14:12:00Z">
            <w:rPr>
              <w:color w:val="262F68"/>
              <w:lang w:val="es-ES"/>
            </w:rPr>
          </w:rPrChange>
        </w:rPr>
        <w:t>de</w:t>
      </w:r>
      <w:r w:rsidRPr="00720734">
        <w:rPr>
          <w:color w:val="262F68"/>
          <w:spacing w:val="-12"/>
          <w:lang w:val="es-ES_tradnl"/>
          <w:rPrChange w:id="11699" w:author="Microsoft Office User" w:date="2016-11-12T14:12:00Z">
            <w:rPr>
              <w:color w:val="262F68"/>
              <w:spacing w:val="-12"/>
              <w:lang w:val="es-ES"/>
            </w:rPr>
          </w:rPrChange>
        </w:rPr>
        <w:t xml:space="preserve"> </w:t>
      </w:r>
      <w:r w:rsidRPr="00720734">
        <w:rPr>
          <w:color w:val="262F68"/>
          <w:lang w:val="es-ES_tradnl"/>
          <w:rPrChange w:id="11700" w:author="Microsoft Office User" w:date="2016-11-12T14:12:00Z">
            <w:rPr>
              <w:color w:val="262F68"/>
              <w:lang w:val="es-ES"/>
            </w:rPr>
          </w:rPrChange>
        </w:rPr>
        <w:t>alta</w:t>
      </w:r>
      <w:r w:rsidRPr="00720734">
        <w:rPr>
          <w:color w:val="262F68"/>
          <w:spacing w:val="-12"/>
          <w:lang w:val="es-ES_tradnl"/>
          <w:rPrChange w:id="11701" w:author="Microsoft Office User" w:date="2016-11-12T14:12:00Z">
            <w:rPr>
              <w:color w:val="262F68"/>
              <w:spacing w:val="-12"/>
              <w:lang w:val="es-ES"/>
            </w:rPr>
          </w:rPrChange>
        </w:rPr>
        <w:t xml:space="preserve"> </w:t>
      </w:r>
      <w:r w:rsidRPr="00720734">
        <w:rPr>
          <w:color w:val="262F68"/>
          <w:spacing w:val="-1"/>
          <w:lang w:val="es-ES_tradnl"/>
          <w:rPrChange w:id="11702" w:author="Microsoft Office User" w:date="2016-11-12T14:12:00Z">
            <w:rPr>
              <w:color w:val="262F68"/>
              <w:spacing w:val="-1"/>
              <w:lang w:val="es-ES"/>
            </w:rPr>
          </w:rPrChange>
        </w:rPr>
        <w:t>presión</w:t>
      </w:r>
      <w:r w:rsidRPr="00720734">
        <w:rPr>
          <w:color w:val="262F68"/>
          <w:spacing w:val="-11"/>
          <w:lang w:val="es-ES_tradnl"/>
          <w:rPrChange w:id="11703" w:author="Microsoft Office User" w:date="2016-11-12T14:12:00Z">
            <w:rPr>
              <w:color w:val="262F68"/>
              <w:spacing w:val="-11"/>
              <w:lang w:val="es-ES"/>
            </w:rPr>
          </w:rPrChange>
        </w:rPr>
        <w:t xml:space="preserve"> </w:t>
      </w:r>
      <w:r w:rsidRPr="00720734">
        <w:rPr>
          <w:color w:val="262F68"/>
          <w:lang w:val="es-ES_tradnl"/>
          <w:rPrChange w:id="11704" w:author="Microsoft Office User" w:date="2016-11-12T14:12:00Z">
            <w:rPr>
              <w:color w:val="262F68"/>
              <w:lang w:val="es-ES"/>
            </w:rPr>
          </w:rPrChange>
        </w:rPr>
        <w:t>con</w:t>
      </w:r>
      <w:r w:rsidRPr="00720734">
        <w:rPr>
          <w:color w:val="262F68"/>
          <w:spacing w:val="-12"/>
          <w:lang w:val="es-ES_tradnl"/>
          <w:rPrChange w:id="11705" w:author="Microsoft Office User" w:date="2016-11-12T14:12:00Z">
            <w:rPr>
              <w:color w:val="262F68"/>
              <w:spacing w:val="-12"/>
              <w:lang w:val="es-ES"/>
            </w:rPr>
          </w:rPrChange>
        </w:rPr>
        <w:t xml:space="preserve"> </w:t>
      </w:r>
      <w:r w:rsidRPr="00720734">
        <w:rPr>
          <w:color w:val="262F68"/>
          <w:lang w:val="es-ES_tradnl"/>
          <w:rPrChange w:id="11706" w:author="Microsoft Office User" w:date="2016-11-12T14:12:00Z">
            <w:rPr>
              <w:color w:val="262F68"/>
              <w:lang w:val="es-ES"/>
            </w:rPr>
          </w:rPrChange>
        </w:rPr>
        <w:t>una</w:t>
      </w:r>
      <w:r w:rsidRPr="00720734">
        <w:rPr>
          <w:color w:val="262F68"/>
          <w:spacing w:val="-12"/>
          <w:lang w:val="es-ES_tradnl"/>
          <w:rPrChange w:id="11707" w:author="Microsoft Office User" w:date="2016-11-12T14:12:00Z">
            <w:rPr>
              <w:color w:val="262F68"/>
              <w:spacing w:val="-12"/>
              <w:lang w:val="es-ES"/>
            </w:rPr>
          </w:rPrChange>
        </w:rPr>
        <w:t xml:space="preserve"> </w:t>
      </w:r>
      <w:r w:rsidRPr="00720734">
        <w:rPr>
          <w:color w:val="262F68"/>
          <w:spacing w:val="-1"/>
          <w:lang w:val="es-ES_tradnl"/>
          <w:rPrChange w:id="11708" w:author="Microsoft Office User" w:date="2016-11-12T14:12:00Z">
            <w:rPr>
              <w:color w:val="262F68"/>
              <w:spacing w:val="-1"/>
              <w:lang w:val="es-ES"/>
            </w:rPr>
          </w:rPrChange>
        </w:rPr>
        <w:t>oclusiv</w:t>
      </w:r>
      <w:r w:rsidRPr="00720734">
        <w:rPr>
          <w:color w:val="262F68"/>
          <w:spacing w:val="-2"/>
          <w:lang w:val="es-ES_tradnl"/>
          <w:rPrChange w:id="11709" w:author="Microsoft Office User" w:date="2016-11-12T14:12:00Z">
            <w:rPr>
              <w:color w:val="262F68"/>
              <w:spacing w:val="-2"/>
              <w:lang w:val="es-ES"/>
            </w:rPr>
          </w:rPrChange>
        </w:rPr>
        <w:t>a</w:t>
      </w:r>
      <w:r w:rsidRPr="00720734">
        <w:rPr>
          <w:color w:val="262F68"/>
          <w:spacing w:val="-12"/>
          <w:lang w:val="es-ES_tradnl"/>
          <w:rPrChange w:id="11710" w:author="Microsoft Office User" w:date="2016-11-12T14:12:00Z">
            <w:rPr>
              <w:color w:val="262F68"/>
              <w:spacing w:val="-12"/>
              <w:lang w:val="es-ES"/>
            </w:rPr>
          </w:rPrChange>
        </w:rPr>
        <w:t xml:space="preserve"> </w:t>
      </w:r>
      <w:r w:rsidRPr="00720734">
        <w:rPr>
          <w:color w:val="262F68"/>
          <w:lang w:val="es-ES_tradnl"/>
          <w:rPrChange w:id="11711" w:author="Microsoft Office User" w:date="2016-11-12T14:12:00Z">
            <w:rPr>
              <w:color w:val="262F68"/>
              <w:lang w:val="es-ES"/>
            </w:rPr>
          </w:rPrChange>
        </w:rPr>
        <w:t>glótica.</w:t>
      </w:r>
    </w:p>
    <w:p w14:paraId="0B33C376" w14:textId="77777777" w:rsidR="00EA0C4F" w:rsidRPr="00720734" w:rsidRDefault="00EA0C4F">
      <w:pPr>
        <w:spacing w:before="10"/>
        <w:rPr>
          <w:rFonts w:ascii="Arial" w:eastAsia="Arial" w:hAnsi="Arial" w:cs="Arial"/>
          <w:sz w:val="20"/>
          <w:szCs w:val="20"/>
          <w:lang w:val="es-ES_tradnl"/>
          <w:rPrChange w:id="11712" w:author="Microsoft Office User" w:date="2016-11-12T14:12:00Z">
            <w:rPr>
              <w:rFonts w:ascii="Arial" w:eastAsia="Arial" w:hAnsi="Arial" w:cs="Arial"/>
              <w:sz w:val="20"/>
              <w:szCs w:val="20"/>
              <w:lang w:val="es-ES"/>
            </w:rPr>
          </w:rPrChange>
        </w:rPr>
      </w:pPr>
    </w:p>
    <w:p w14:paraId="5BDE3A78" w14:textId="77777777" w:rsidR="00EA0C4F" w:rsidRPr="00720734" w:rsidRDefault="00180FBC">
      <w:pPr>
        <w:pStyle w:val="BodyText"/>
        <w:ind w:left="2052" w:right="12" w:firstLine="0"/>
        <w:rPr>
          <w:lang w:val="es-ES_tradnl"/>
          <w:rPrChange w:id="11713" w:author="Microsoft Office User" w:date="2016-11-12T14:12:00Z">
            <w:rPr>
              <w:lang w:val="es-ES"/>
            </w:rPr>
          </w:rPrChange>
        </w:rPr>
      </w:pPr>
      <w:r w:rsidRPr="00720734">
        <w:rPr>
          <w:color w:val="262F68"/>
          <w:spacing w:val="-2"/>
          <w:lang w:val="es-ES_tradnl"/>
          <w:rPrChange w:id="11714" w:author="Microsoft Office User" w:date="2016-11-12T14:12:00Z">
            <w:rPr>
              <w:color w:val="262F68"/>
              <w:spacing w:val="-2"/>
              <w:lang w:val="es-ES"/>
            </w:rPr>
          </w:rPrChange>
        </w:rPr>
        <w:t>Pr</w:t>
      </w:r>
      <w:r w:rsidRPr="00720734">
        <w:rPr>
          <w:color w:val="262F68"/>
          <w:spacing w:val="-1"/>
          <w:lang w:val="es-ES_tradnl"/>
          <w:rPrChange w:id="11715" w:author="Microsoft Office User" w:date="2016-11-12T14:12:00Z">
            <w:rPr>
              <w:color w:val="262F68"/>
              <w:spacing w:val="-1"/>
              <w:lang w:val="es-ES"/>
            </w:rPr>
          </w:rPrChange>
        </w:rPr>
        <w:t>eguntas</w:t>
      </w:r>
      <w:r w:rsidRPr="00720734">
        <w:rPr>
          <w:color w:val="262F68"/>
          <w:spacing w:val="-21"/>
          <w:lang w:val="es-ES_tradnl"/>
          <w:rPrChange w:id="11716" w:author="Microsoft Office User" w:date="2016-11-12T14:12:00Z">
            <w:rPr>
              <w:color w:val="262F68"/>
              <w:spacing w:val="-21"/>
              <w:lang w:val="es-ES"/>
            </w:rPr>
          </w:rPrChange>
        </w:rPr>
        <w:t xml:space="preserve"> </w:t>
      </w:r>
      <w:r w:rsidRPr="00720734">
        <w:rPr>
          <w:color w:val="262F68"/>
          <w:spacing w:val="-1"/>
          <w:lang w:val="es-ES_tradnl"/>
          <w:rPrChange w:id="11717" w:author="Microsoft Office User" w:date="2016-11-12T14:12:00Z">
            <w:rPr>
              <w:color w:val="262F68"/>
              <w:spacing w:val="-1"/>
              <w:lang w:val="es-ES"/>
            </w:rPr>
          </w:rPrChange>
        </w:rPr>
        <w:t>sobr</w:t>
      </w:r>
      <w:r w:rsidRPr="00720734">
        <w:rPr>
          <w:color w:val="262F68"/>
          <w:spacing w:val="-2"/>
          <w:lang w:val="es-ES_tradnl"/>
          <w:rPrChange w:id="11718" w:author="Microsoft Office User" w:date="2016-11-12T14:12:00Z">
            <w:rPr>
              <w:color w:val="262F68"/>
              <w:spacing w:val="-2"/>
              <w:lang w:val="es-ES"/>
            </w:rPr>
          </w:rPrChange>
        </w:rPr>
        <w:t>e</w:t>
      </w:r>
      <w:r w:rsidRPr="00720734">
        <w:rPr>
          <w:color w:val="262F68"/>
          <w:spacing w:val="-21"/>
          <w:lang w:val="es-ES_tradnl"/>
          <w:rPrChange w:id="11719" w:author="Microsoft Office User" w:date="2016-11-12T14:12:00Z">
            <w:rPr>
              <w:color w:val="262F68"/>
              <w:spacing w:val="-21"/>
              <w:lang w:val="es-ES"/>
            </w:rPr>
          </w:rPrChange>
        </w:rPr>
        <w:t xml:space="preserve"> </w:t>
      </w:r>
      <w:r w:rsidRPr="00720734">
        <w:rPr>
          <w:color w:val="262F68"/>
          <w:lang w:val="es-ES_tradnl"/>
          <w:rPrChange w:id="11720" w:author="Microsoft Office User" w:date="2016-11-12T14:12:00Z">
            <w:rPr>
              <w:color w:val="262F68"/>
              <w:lang w:val="es-ES"/>
            </w:rPr>
          </w:rPrChange>
        </w:rPr>
        <w:t>este</w:t>
      </w:r>
      <w:r w:rsidRPr="00720734">
        <w:rPr>
          <w:color w:val="262F68"/>
          <w:spacing w:val="-21"/>
          <w:lang w:val="es-ES_tradnl"/>
          <w:rPrChange w:id="11721" w:author="Microsoft Office User" w:date="2016-11-12T14:12:00Z">
            <w:rPr>
              <w:color w:val="262F68"/>
              <w:spacing w:val="-21"/>
              <w:lang w:val="es-ES"/>
            </w:rPr>
          </w:rPrChange>
        </w:rPr>
        <w:t xml:space="preserve"> </w:t>
      </w:r>
      <w:r w:rsidRPr="00720734">
        <w:rPr>
          <w:color w:val="262F68"/>
          <w:lang w:val="es-ES_tradnl"/>
          <w:rPrChange w:id="11722" w:author="Microsoft Office User" w:date="2016-11-12T14:12:00Z">
            <w:rPr>
              <w:color w:val="262F68"/>
              <w:lang w:val="es-ES"/>
            </w:rPr>
          </w:rPrChange>
        </w:rPr>
        <w:t>caso:</w:t>
      </w:r>
    </w:p>
    <w:p w14:paraId="7775EBB1" w14:textId="77777777" w:rsidR="00EA0C4F" w:rsidRPr="00720734" w:rsidRDefault="00180FBC">
      <w:pPr>
        <w:pStyle w:val="BodyText"/>
        <w:numPr>
          <w:ilvl w:val="0"/>
          <w:numId w:val="23"/>
        </w:numPr>
        <w:tabs>
          <w:tab w:val="left" w:pos="2473"/>
        </w:tabs>
        <w:spacing w:before="10"/>
        <w:ind w:right="12"/>
        <w:rPr>
          <w:lang w:val="es-ES_tradnl"/>
          <w:rPrChange w:id="11723" w:author="Microsoft Office User" w:date="2016-11-12T14:12:00Z">
            <w:rPr>
              <w:lang w:val="es-ES"/>
            </w:rPr>
          </w:rPrChange>
        </w:rPr>
      </w:pPr>
      <w:r w:rsidRPr="00720734">
        <w:rPr>
          <w:color w:val="262F68"/>
          <w:lang w:val="es-ES_tradnl"/>
          <w:rPrChange w:id="11724" w:author="Microsoft Office User" w:date="2016-11-12T14:12:00Z">
            <w:rPr>
              <w:color w:val="262F68"/>
              <w:lang w:val="es-ES"/>
            </w:rPr>
          </w:rPrChange>
        </w:rPr>
        <w:t>¿Qu</w:t>
      </w:r>
      <w:r w:rsidR="00BF6B4C" w:rsidRPr="00720734">
        <w:rPr>
          <w:color w:val="262F68"/>
          <w:lang w:val="es-ES_tradnl"/>
          <w:rPrChange w:id="11725" w:author="Microsoft Office User" w:date="2016-11-12T14:12:00Z">
            <w:rPr>
              <w:color w:val="262F68"/>
              <w:lang w:val="es-ES"/>
            </w:rPr>
          </w:rPrChange>
        </w:rPr>
        <w:t>é</w:t>
      </w:r>
      <w:r w:rsidRPr="00720734">
        <w:rPr>
          <w:color w:val="262F68"/>
          <w:spacing w:val="-16"/>
          <w:lang w:val="es-ES_tradnl"/>
          <w:rPrChange w:id="11726" w:author="Microsoft Office User" w:date="2016-11-12T14:12:00Z">
            <w:rPr>
              <w:color w:val="262F68"/>
              <w:spacing w:val="-16"/>
              <w:lang w:val="es-ES"/>
            </w:rPr>
          </w:rPrChange>
        </w:rPr>
        <w:t xml:space="preserve"> </w:t>
      </w:r>
      <w:r w:rsidRPr="00720734">
        <w:rPr>
          <w:color w:val="262F68"/>
          <w:spacing w:val="-2"/>
          <w:lang w:val="es-ES_tradnl"/>
          <w:rPrChange w:id="11727" w:author="Microsoft Office User" w:date="2016-11-12T14:12:00Z">
            <w:rPr>
              <w:color w:val="262F68"/>
              <w:spacing w:val="-2"/>
              <w:lang w:val="es-ES"/>
            </w:rPr>
          </w:rPrChange>
        </w:rPr>
        <w:t>va</w:t>
      </w:r>
      <w:r w:rsidRPr="00720734">
        <w:rPr>
          <w:color w:val="262F68"/>
          <w:spacing w:val="-16"/>
          <w:lang w:val="es-ES_tradnl"/>
          <w:rPrChange w:id="11728" w:author="Microsoft Office User" w:date="2016-11-12T14:12:00Z">
            <w:rPr>
              <w:color w:val="262F68"/>
              <w:spacing w:val="-16"/>
              <w:lang w:val="es-ES"/>
            </w:rPr>
          </w:rPrChange>
        </w:rPr>
        <w:t xml:space="preserve"> </w:t>
      </w:r>
      <w:r w:rsidRPr="00720734">
        <w:rPr>
          <w:color w:val="262F68"/>
          <w:lang w:val="es-ES_tradnl"/>
          <w:rPrChange w:id="11729" w:author="Microsoft Office User" w:date="2016-11-12T14:12:00Z">
            <w:rPr>
              <w:color w:val="262F68"/>
              <w:lang w:val="es-ES"/>
            </w:rPr>
          </w:rPrChange>
        </w:rPr>
        <w:t>a</w:t>
      </w:r>
      <w:r w:rsidRPr="00720734">
        <w:rPr>
          <w:color w:val="262F68"/>
          <w:spacing w:val="-15"/>
          <w:lang w:val="es-ES_tradnl"/>
          <w:rPrChange w:id="11730" w:author="Microsoft Office User" w:date="2016-11-12T14:12:00Z">
            <w:rPr>
              <w:color w:val="262F68"/>
              <w:spacing w:val="-15"/>
              <w:lang w:val="es-ES"/>
            </w:rPr>
          </w:rPrChange>
        </w:rPr>
        <w:t xml:space="preserve"> </w:t>
      </w:r>
      <w:r w:rsidRPr="00720734">
        <w:rPr>
          <w:color w:val="262F68"/>
          <w:spacing w:val="-1"/>
          <w:lang w:val="es-ES_tradnl"/>
          <w:rPrChange w:id="11731" w:author="Microsoft Office User" w:date="2016-11-12T14:12:00Z">
            <w:rPr>
              <w:color w:val="262F68"/>
              <w:spacing w:val="-1"/>
              <w:lang w:val="es-ES"/>
            </w:rPr>
          </w:rPrChange>
        </w:rPr>
        <w:t>preguntar</w:t>
      </w:r>
      <w:r w:rsidR="00BF6B4C" w:rsidRPr="00720734">
        <w:rPr>
          <w:color w:val="262F68"/>
          <w:spacing w:val="-1"/>
          <w:lang w:val="es-ES_tradnl"/>
          <w:rPrChange w:id="11732" w:author="Microsoft Office User" w:date="2016-11-12T14:12:00Z">
            <w:rPr>
              <w:color w:val="262F68"/>
              <w:spacing w:val="-1"/>
              <w:lang w:val="es-ES"/>
            </w:rPr>
          </w:rPrChange>
        </w:rPr>
        <w:t>le</w:t>
      </w:r>
      <w:r w:rsidRPr="00720734">
        <w:rPr>
          <w:color w:val="262F68"/>
          <w:spacing w:val="-16"/>
          <w:lang w:val="es-ES_tradnl"/>
          <w:rPrChange w:id="11733" w:author="Microsoft Office User" w:date="2016-11-12T14:12:00Z">
            <w:rPr>
              <w:color w:val="262F68"/>
              <w:spacing w:val="-16"/>
              <w:lang w:val="es-ES"/>
            </w:rPr>
          </w:rPrChange>
        </w:rPr>
        <w:t xml:space="preserve"> </w:t>
      </w:r>
      <w:r w:rsidRPr="00720734">
        <w:rPr>
          <w:color w:val="262F68"/>
          <w:lang w:val="es-ES_tradnl"/>
          <w:rPrChange w:id="11734" w:author="Microsoft Office User" w:date="2016-11-12T14:12:00Z">
            <w:rPr>
              <w:color w:val="262F68"/>
              <w:lang w:val="es-ES"/>
            </w:rPr>
          </w:rPrChange>
        </w:rPr>
        <w:t>a</w:t>
      </w:r>
      <w:r w:rsidRPr="00720734">
        <w:rPr>
          <w:color w:val="262F68"/>
          <w:spacing w:val="-15"/>
          <w:lang w:val="es-ES_tradnl"/>
          <w:rPrChange w:id="11735" w:author="Microsoft Office User" w:date="2016-11-12T14:12:00Z">
            <w:rPr>
              <w:color w:val="262F68"/>
              <w:spacing w:val="-15"/>
              <w:lang w:val="es-ES"/>
            </w:rPr>
          </w:rPrChange>
        </w:rPr>
        <w:t xml:space="preserve"> </w:t>
      </w:r>
      <w:r w:rsidRPr="00720734">
        <w:rPr>
          <w:color w:val="262F68"/>
          <w:lang w:val="es-ES_tradnl"/>
          <w:rPrChange w:id="11736" w:author="Microsoft Office User" w:date="2016-11-12T14:12:00Z">
            <w:rPr>
              <w:color w:val="262F68"/>
              <w:lang w:val="es-ES"/>
            </w:rPr>
          </w:rPrChange>
        </w:rPr>
        <w:t>los</w:t>
      </w:r>
      <w:r w:rsidRPr="00720734">
        <w:rPr>
          <w:color w:val="262F68"/>
          <w:spacing w:val="-16"/>
          <w:lang w:val="es-ES_tradnl"/>
          <w:rPrChange w:id="11737" w:author="Microsoft Office User" w:date="2016-11-12T14:12:00Z">
            <w:rPr>
              <w:color w:val="262F68"/>
              <w:spacing w:val="-16"/>
              <w:lang w:val="es-ES"/>
            </w:rPr>
          </w:rPrChange>
        </w:rPr>
        <w:t xml:space="preserve"> </w:t>
      </w:r>
      <w:r w:rsidRPr="00720734">
        <w:rPr>
          <w:color w:val="262F68"/>
          <w:spacing w:val="-1"/>
          <w:lang w:val="es-ES_tradnl"/>
          <w:rPrChange w:id="11738" w:author="Microsoft Office User" w:date="2016-11-12T14:12:00Z">
            <w:rPr>
              <w:color w:val="262F68"/>
              <w:spacing w:val="-1"/>
              <w:lang w:val="es-ES"/>
            </w:rPr>
          </w:rPrChange>
        </w:rPr>
        <w:t>padr</w:t>
      </w:r>
      <w:r w:rsidRPr="00720734">
        <w:rPr>
          <w:color w:val="262F68"/>
          <w:spacing w:val="-2"/>
          <w:lang w:val="es-ES_tradnl"/>
          <w:rPrChange w:id="11739" w:author="Microsoft Office User" w:date="2016-11-12T14:12:00Z">
            <w:rPr>
              <w:color w:val="262F68"/>
              <w:spacing w:val="-2"/>
              <w:lang w:val="es-ES"/>
            </w:rPr>
          </w:rPrChange>
        </w:rPr>
        <w:t>es</w:t>
      </w:r>
      <w:r w:rsidRPr="00720734">
        <w:rPr>
          <w:color w:val="262F68"/>
          <w:spacing w:val="-15"/>
          <w:lang w:val="es-ES_tradnl"/>
          <w:rPrChange w:id="11740" w:author="Microsoft Office User" w:date="2016-11-12T14:12:00Z">
            <w:rPr>
              <w:color w:val="262F68"/>
              <w:spacing w:val="-15"/>
              <w:lang w:val="es-ES"/>
            </w:rPr>
          </w:rPrChange>
        </w:rPr>
        <w:t xml:space="preserve"> </w:t>
      </w:r>
      <w:r w:rsidRPr="00720734">
        <w:rPr>
          <w:color w:val="262F68"/>
          <w:spacing w:val="-1"/>
          <w:lang w:val="es-ES_tradnl"/>
          <w:rPrChange w:id="11741" w:author="Microsoft Office User" w:date="2016-11-12T14:12:00Z">
            <w:rPr>
              <w:color w:val="262F68"/>
              <w:spacing w:val="-1"/>
              <w:lang w:val="es-ES"/>
            </w:rPr>
          </w:rPrChange>
        </w:rPr>
        <w:t>durante</w:t>
      </w:r>
      <w:r w:rsidRPr="00720734">
        <w:rPr>
          <w:color w:val="262F68"/>
          <w:spacing w:val="-16"/>
          <w:lang w:val="es-ES_tradnl"/>
          <w:rPrChange w:id="11742" w:author="Microsoft Office User" w:date="2016-11-12T14:12:00Z">
            <w:rPr>
              <w:color w:val="262F68"/>
              <w:spacing w:val="-16"/>
              <w:lang w:val="es-ES"/>
            </w:rPr>
          </w:rPrChange>
        </w:rPr>
        <w:t xml:space="preserve"> </w:t>
      </w:r>
      <w:r w:rsidRPr="00720734">
        <w:rPr>
          <w:color w:val="262F68"/>
          <w:lang w:val="es-ES_tradnl"/>
          <w:rPrChange w:id="11743" w:author="Microsoft Office User" w:date="2016-11-12T14:12:00Z">
            <w:rPr>
              <w:color w:val="262F68"/>
              <w:lang w:val="es-ES"/>
            </w:rPr>
          </w:rPrChange>
        </w:rPr>
        <w:t>la</w:t>
      </w:r>
      <w:r w:rsidRPr="00720734">
        <w:rPr>
          <w:color w:val="262F68"/>
          <w:spacing w:val="-15"/>
          <w:lang w:val="es-ES_tradnl"/>
          <w:rPrChange w:id="11744" w:author="Microsoft Office User" w:date="2016-11-12T14:12:00Z">
            <w:rPr>
              <w:color w:val="262F68"/>
              <w:spacing w:val="-15"/>
              <w:lang w:val="es-ES"/>
            </w:rPr>
          </w:rPrChange>
        </w:rPr>
        <w:t xml:space="preserve"> </w:t>
      </w:r>
      <w:r w:rsidRPr="00720734">
        <w:rPr>
          <w:color w:val="262F68"/>
          <w:spacing w:val="-1"/>
          <w:lang w:val="es-ES_tradnl"/>
          <w:rPrChange w:id="11745" w:author="Microsoft Office User" w:date="2016-11-12T14:12:00Z">
            <w:rPr>
              <w:color w:val="262F68"/>
              <w:spacing w:val="-1"/>
              <w:lang w:val="es-ES"/>
            </w:rPr>
          </w:rPrChange>
        </w:rPr>
        <w:t>entrevista?</w:t>
      </w:r>
    </w:p>
    <w:p w14:paraId="01DFDB9E" w14:textId="77777777" w:rsidR="00EA0C4F" w:rsidRPr="00720734" w:rsidRDefault="00180FBC">
      <w:pPr>
        <w:pStyle w:val="BodyText"/>
        <w:numPr>
          <w:ilvl w:val="1"/>
          <w:numId w:val="23"/>
        </w:numPr>
        <w:tabs>
          <w:tab w:val="left" w:pos="2653"/>
        </w:tabs>
        <w:spacing w:before="10"/>
        <w:ind w:right="12"/>
        <w:rPr>
          <w:lang w:val="es-ES_tradnl"/>
          <w:rPrChange w:id="11746" w:author="Microsoft Office User" w:date="2016-11-12T14:12:00Z">
            <w:rPr>
              <w:lang w:val="es-ES"/>
            </w:rPr>
          </w:rPrChange>
        </w:rPr>
      </w:pPr>
      <w:r w:rsidRPr="00720734">
        <w:rPr>
          <w:color w:val="262F68"/>
          <w:lang w:val="es-ES_tradnl"/>
          <w:rPrChange w:id="11747" w:author="Microsoft Office User" w:date="2016-11-12T14:12:00Z">
            <w:rPr>
              <w:color w:val="262F68"/>
              <w:lang w:val="es-ES"/>
            </w:rPr>
          </w:rPrChange>
        </w:rPr>
        <w:t>¿Cuál</w:t>
      </w:r>
      <w:r w:rsidRPr="00720734">
        <w:rPr>
          <w:color w:val="262F68"/>
          <w:spacing w:val="-18"/>
          <w:lang w:val="es-ES_tradnl"/>
          <w:rPrChange w:id="11748" w:author="Microsoft Office User" w:date="2016-11-12T14:12:00Z">
            <w:rPr>
              <w:color w:val="262F68"/>
              <w:spacing w:val="-18"/>
              <w:lang w:val="es-ES"/>
            </w:rPr>
          </w:rPrChange>
        </w:rPr>
        <w:t xml:space="preserve"> </w:t>
      </w:r>
      <w:r w:rsidRPr="00720734">
        <w:rPr>
          <w:color w:val="262F68"/>
          <w:lang w:val="es-ES_tradnl"/>
          <w:rPrChange w:id="11749" w:author="Microsoft Office User" w:date="2016-11-12T14:12:00Z">
            <w:rPr>
              <w:color w:val="262F68"/>
              <w:lang w:val="es-ES"/>
            </w:rPr>
          </w:rPrChange>
        </w:rPr>
        <w:t>es</w:t>
      </w:r>
      <w:r w:rsidRPr="00720734">
        <w:rPr>
          <w:color w:val="262F68"/>
          <w:spacing w:val="-18"/>
          <w:lang w:val="es-ES_tradnl"/>
          <w:rPrChange w:id="11750" w:author="Microsoft Office User" w:date="2016-11-12T14:12:00Z">
            <w:rPr>
              <w:color w:val="262F68"/>
              <w:spacing w:val="-18"/>
              <w:lang w:val="es-ES"/>
            </w:rPr>
          </w:rPrChange>
        </w:rPr>
        <w:t xml:space="preserve"> </w:t>
      </w:r>
      <w:r w:rsidRPr="00720734">
        <w:rPr>
          <w:color w:val="262F68"/>
          <w:lang w:val="es-ES_tradnl"/>
          <w:rPrChange w:id="11751" w:author="Microsoft Office User" w:date="2016-11-12T14:12:00Z">
            <w:rPr>
              <w:color w:val="262F68"/>
              <w:lang w:val="es-ES"/>
            </w:rPr>
          </w:rPrChange>
        </w:rPr>
        <w:t>su</w:t>
      </w:r>
      <w:r w:rsidRPr="00720734">
        <w:rPr>
          <w:color w:val="262F68"/>
          <w:spacing w:val="-18"/>
          <w:lang w:val="es-ES_tradnl"/>
          <w:rPrChange w:id="11752" w:author="Microsoft Office User" w:date="2016-11-12T14:12:00Z">
            <w:rPr>
              <w:color w:val="262F68"/>
              <w:spacing w:val="-18"/>
              <w:lang w:val="es-ES"/>
            </w:rPr>
          </w:rPrChange>
        </w:rPr>
        <w:t xml:space="preserve"> </w:t>
      </w:r>
      <w:r w:rsidRPr="00720734">
        <w:rPr>
          <w:color w:val="262F68"/>
          <w:spacing w:val="-1"/>
          <w:lang w:val="es-ES_tradnl"/>
          <w:rPrChange w:id="11753" w:author="Microsoft Office User" w:date="2016-11-12T14:12:00Z">
            <w:rPr>
              <w:color w:val="262F68"/>
              <w:spacing w:val="-1"/>
              <w:lang w:val="es-ES"/>
            </w:rPr>
          </w:rPrChange>
        </w:rPr>
        <w:t>preocupación</w:t>
      </w:r>
      <w:r w:rsidRPr="00720734">
        <w:rPr>
          <w:color w:val="262F68"/>
          <w:spacing w:val="-18"/>
          <w:lang w:val="es-ES_tradnl"/>
          <w:rPrChange w:id="11754" w:author="Microsoft Office User" w:date="2016-11-12T14:12:00Z">
            <w:rPr>
              <w:color w:val="262F68"/>
              <w:spacing w:val="-18"/>
              <w:lang w:val="es-ES"/>
            </w:rPr>
          </w:rPrChange>
        </w:rPr>
        <w:t xml:space="preserve"> </w:t>
      </w:r>
      <w:r w:rsidRPr="00720734">
        <w:rPr>
          <w:color w:val="262F68"/>
          <w:lang w:val="es-ES_tradnl"/>
          <w:rPrChange w:id="11755" w:author="Microsoft Office User" w:date="2016-11-12T14:12:00Z">
            <w:rPr>
              <w:color w:val="262F68"/>
              <w:lang w:val="es-ES"/>
            </w:rPr>
          </w:rPrChange>
        </w:rPr>
        <w:t>actual?</w:t>
      </w:r>
    </w:p>
    <w:p w14:paraId="03F8E8AF" w14:textId="77777777" w:rsidR="00EA0C4F" w:rsidRPr="00720734" w:rsidRDefault="00180FBC">
      <w:pPr>
        <w:pStyle w:val="BodyText"/>
        <w:numPr>
          <w:ilvl w:val="1"/>
          <w:numId w:val="23"/>
        </w:numPr>
        <w:tabs>
          <w:tab w:val="left" w:pos="2653"/>
        </w:tabs>
        <w:spacing w:before="165"/>
        <w:ind w:right="2480"/>
        <w:rPr>
          <w:lang w:val="es-ES_tradnl"/>
          <w:rPrChange w:id="11756" w:author="Microsoft Office User" w:date="2016-11-12T14:12:00Z">
            <w:rPr>
              <w:lang w:val="es-ES"/>
            </w:rPr>
          </w:rPrChange>
        </w:rPr>
      </w:pPr>
      <w:r w:rsidRPr="00720734">
        <w:rPr>
          <w:color w:val="262F68"/>
          <w:lang w:val="es-ES_tradnl"/>
          <w:rPrChange w:id="11757" w:author="Microsoft Office User" w:date="2016-11-12T14:12:00Z">
            <w:rPr>
              <w:color w:val="262F68"/>
              <w:lang w:val="es-ES"/>
            </w:rPr>
          </w:rPrChange>
        </w:rPr>
        <w:br w:type="column"/>
      </w:r>
      <w:r w:rsidRPr="00720734">
        <w:rPr>
          <w:color w:val="262F68"/>
          <w:lang w:val="es-ES_tradnl"/>
          <w:rPrChange w:id="11758" w:author="Microsoft Office User" w:date="2016-11-12T14:12:00Z">
            <w:rPr>
              <w:color w:val="262F68"/>
              <w:lang w:val="es-ES"/>
            </w:rPr>
          </w:rPrChange>
        </w:rPr>
        <w:lastRenderedPageBreak/>
        <w:t>¿Cuáles</w:t>
      </w:r>
      <w:r w:rsidRPr="00720734">
        <w:rPr>
          <w:color w:val="262F68"/>
          <w:spacing w:val="-12"/>
          <w:lang w:val="es-ES_tradnl"/>
          <w:rPrChange w:id="11759" w:author="Microsoft Office User" w:date="2016-11-12T14:12:00Z">
            <w:rPr>
              <w:color w:val="262F68"/>
              <w:spacing w:val="-12"/>
              <w:lang w:val="es-ES"/>
            </w:rPr>
          </w:rPrChange>
        </w:rPr>
        <w:t xml:space="preserve"> </w:t>
      </w:r>
      <w:r w:rsidRPr="00720734">
        <w:rPr>
          <w:color w:val="262F68"/>
          <w:lang w:val="es-ES_tradnl"/>
          <w:rPrChange w:id="11760" w:author="Microsoft Office User" w:date="2016-11-12T14:12:00Z">
            <w:rPr>
              <w:color w:val="262F68"/>
              <w:lang w:val="es-ES"/>
            </w:rPr>
          </w:rPrChange>
        </w:rPr>
        <w:t>sonidos</w:t>
      </w:r>
      <w:r w:rsidRPr="00720734">
        <w:rPr>
          <w:color w:val="262F68"/>
          <w:spacing w:val="-11"/>
          <w:lang w:val="es-ES_tradnl"/>
          <w:rPrChange w:id="11761" w:author="Microsoft Office User" w:date="2016-11-12T14:12:00Z">
            <w:rPr>
              <w:color w:val="262F68"/>
              <w:spacing w:val="-11"/>
              <w:lang w:val="es-ES"/>
            </w:rPr>
          </w:rPrChange>
        </w:rPr>
        <w:t xml:space="preserve"> </w:t>
      </w:r>
      <w:r w:rsidRPr="00720734">
        <w:rPr>
          <w:color w:val="262F68"/>
          <w:lang w:val="es-ES_tradnl"/>
          <w:rPrChange w:id="11762" w:author="Microsoft Office User" w:date="2016-11-12T14:12:00Z">
            <w:rPr>
              <w:color w:val="262F68"/>
              <w:lang w:val="es-ES"/>
            </w:rPr>
          </w:rPrChange>
        </w:rPr>
        <w:t>usa</w:t>
      </w:r>
      <w:r w:rsidRPr="00720734">
        <w:rPr>
          <w:color w:val="262F68"/>
          <w:spacing w:val="-12"/>
          <w:lang w:val="es-ES_tradnl"/>
          <w:rPrChange w:id="11763" w:author="Microsoft Office User" w:date="2016-11-12T14:12:00Z">
            <w:rPr>
              <w:color w:val="262F68"/>
              <w:spacing w:val="-12"/>
              <w:lang w:val="es-ES"/>
            </w:rPr>
          </w:rPrChange>
        </w:rPr>
        <w:t xml:space="preserve"> </w:t>
      </w:r>
      <w:r w:rsidRPr="00720734">
        <w:rPr>
          <w:color w:val="262F68"/>
          <w:lang w:val="es-ES_tradnl"/>
          <w:rPrChange w:id="11764" w:author="Microsoft Office User" w:date="2016-11-12T14:12:00Z">
            <w:rPr>
              <w:color w:val="262F68"/>
              <w:lang w:val="es-ES"/>
            </w:rPr>
          </w:rPrChange>
        </w:rPr>
        <w:t>el</w:t>
      </w:r>
      <w:r w:rsidRPr="00720734">
        <w:rPr>
          <w:color w:val="262F68"/>
          <w:spacing w:val="-12"/>
          <w:lang w:val="es-ES_tradnl"/>
          <w:rPrChange w:id="11765" w:author="Microsoft Office User" w:date="2016-11-12T14:12:00Z">
            <w:rPr>
              <w:color w:val="262F68"/>
              <w:spacing w:val="-12"/>
              <w:lang w:val="es-ES"/>
            </w:rPr>
          </w:rPrChange>
        </w:rPr>
        <w:t xml:space="preserve"> </w:t>
      </w:r>
      <w:r w:rsidRPr="00720734">
        <w:rPr>
          <w:color w:val="262F68"/>
          <w:lang w:val="es-ES_tradnl"/>
          <w:rPrChange w:id="11766" w:author="Microsoft Office User" w:date="2016-11-12T14:12:00Z">
            <w:rPr>
              <w:color w:val="262F68"/>
              <w:lang w:val="es-ES"/>
            </w:rPr>
          </w:rPrChange>
        </w:rPr>
        <w:t>niño</w:t>
      </w:r>
      <w:r w:rsidRPr="00720734">
        <w:rPr>
          <w:color w:val="262F68"/>
          <w:spacing w:val="-11"/>
          <w:lang w:val="es-ES_tradnl"/>
          <w:rPrChange w:id="11767" w:author="Microsoft Office User" w:date="2016-11-12T14:12:00Z">
            <w:rPr>
              <w:color w:val="262F68"/>
              <w:spacing w:val="-11"/>
              <w:lang w:val="es-ES"/>
            </w:rPr>
          </w:rPrChange>
        </w:rPr>
        <w:t xml:space="preserve"> </w:t>
      </w:r>
      <w:r w:rsidRPr="00720734">
        <w:rPr>
          <w:color w:val="262F68"/>
          <w:lang w:val="es-ES_tradnl"/>
          <w:rPrChange w:id="11768" w:author="Microsoft Office User" w:date="2016-11-12T14:12:00Z">
            <w:rPr>
              <w:color w:val="262F68"/>
              <w:lang w:val="es-ES"/>
            </w:rPr>
          </w:rPrChange>
        </w:rPr>
        <w:t>y</w:t>
      </w:r>
      <w:r w:rsidRPr="00720734">
        <w:rPr>
          <w:color w:val="262F68"/>
          <w:spacing w:val="-12"/>
          <w:lang w:val="es-ES_tradnl"/>
          <w:rPrChange w:id="11769" w:author="Microsoft Office User" w:date="2016-11-12T14:12:00Z">
            <w:rPr>
              <w:color w:val="262F68"/>
              <w:spacing w:val="-12"/>
              <w:lang w:val="es-ES"/>
            </w:rPr>
          </w:rPrChange>
        </w:rPr>
        <w:t xml:space="preserve"> </w:t>
      </w:r>
      <w:r w:rsidRPr="00720734">
        <w:rPr>
          <w:color w:val="262F68"/>
          <w:lang w:val="es-ES_tradnl"/>
          <w:rPrChange w:id="11770" w:author="Microsoft Office User" w:date="2016-11-12T14:12:00Z">
            <w:rPr>
              <w:color w:val="262F68"/>
              <w:lang w:val="es-ES"/>
            </w:rPr>
          </w:rPrChange>
        </w:rPr>
        <w:t>lo/la</w:t>
      </w:r>
      <w:r w:rsidRPr="00720734">
        <w:rPr>
          <w:color w:val="262F68"/>
          <w:spacing w:val="-11"/>
          <w:lang w:val="es-ES_tradnl"/>
          <w:rPrChange w:id="11771" w:author="Microsoft Office User" w:date="2016-11-12T14:12:00Z">
            <w:rPr>
              <w:color w:val="262F68"/>
              <w:spacing w:val="-11"/>
              <w:lang w:val="es-ES"/>
            </w:rPr>
          </w:rPrChange>
        </w:rPr>
        <w:t xml:space="preserve"> </w:t>
      </w:r>
      <w:r w:rsidRPr="00720734">
        <w:rPr>
          <w:color w:val="262F68"/>
          <w:lang w:val="es-ES_tradnl"/>
          <w:rPrChange w:id="11772" w:author="Microsoft Office User" w:date="2016-11-12T14:12:00Z">
            <w:rPr>
              <w:color w:val="262F68"/>
              <w:lang w:val="es-ES"/>
            </w:rPr>
          </w:rPrChange>
        </w:rPr>
        <w:t>entienden?</w:t>
      </w:r>
    </w:p>
    <w:p w14:paraId="7F034276" w14:textId="77777777" w:rsidR="00EA0C4F" w:rsidRPr="00720734" w:rsidRDefault="00180FBC">
      <w:pPr>
        <w:pStyle w:val="BodyText"/>
        <w:numPr>
          <w:ilvl w:val="1"/>
          <w:numId w:val="23"/>
        </w:numPr>
        <w:tabs>
          <w:tab w:val="left" w:pos="2653"/>
        </w:tabs>
        <w:spacing w:before="10" w:line="250" w:lineRule="auto"/>
        <w:ind w:right="2235"/>
        <w:rPr>
          <w:lang w:val="es-ES_tradnl"/>
          <w:rPrChange w:id="11773" w:author="Microsoft Office User" w:date="2016-11-12T14:12:00Z">
            <w:rPr>
              <w:lang w:val="es-ES"/>
            </w:rPr>
          </w:rPrChange>
        </w:rPr>
      </w:pPr>
      <w:r w:rsidRPr="00720734">
        <w:rPr>
          <w:color w:val="262F68"/>
          <w:spacing w:val="-2"/>
          <w:lang w:val="es-ES_tradnl"/>
          <w:rPrChange w:id="11774" w:author="Microsoft Office User" w:date="2016-11-12T14:12:00Z">
            <w:rPr>
              <w:color w:val="262F68"/>
              <w:spacing w:val="-2"/>
              <w:lang w:val="es-ES"/>
            </w:rPr>
          </w:rPrChange>
        </w:rPr>
        <w:t>Pr</w:t>
      </w:r>
      <w:r w:rsidRPr="00720734">
        <w:rPr>
          <w:color w:val="262F68"/>
          <w:spacing w:val="-1"/>
          <w:lang w:val="es-ES_tradnl"/>
          <w:rPrChange w:id="11775" w:author="Microsoft Office User" w:date="2016-11-12T14:12:00Z">
            <w:rPr>
              <w:color w:val="262F68"/>
              <w:spacing w:val="-1"/>
              <w:lang w:val="es-ES"/>
            </w:rPr>
          </w:rPrChange>
        </w:rPr>
        <w:t>egunt</w:t>
      </w:r>
      <w:r w:rsidR="00593451" w:rsidRPr="00720734">
        <w:rPr>
          <w:color w:val="262F68"/>
          <w:spacing w:val="-1"/>
          <w:lang w:val="es-ES_tradnl"/>
          <w:rPrChange w:id="11776" w:author="Microsoft Office User" w:date="2016-11-12T14:12:00Z">
            <w:rPr>
              <w:color w:val="262F68"/>
              <w:spacing w:val="-1"/>
              <w:lang w:val="es-ES"/>
            </w:rPr>
          </w:rPrChange>
        </w:rPr>
        <w:t>e</w:t>
      </w:r>
      <w:r w:rsidRPr="00720734">
        <w:rPr>
          <w:color w:val="262F68"/>
          <w:spacing w:val="-17"/>
          <w:lang w:val="es-ES_tradnl"/>
          <w:rPrChange w:id="11777" w:author="Microsoft Office User" w:date="2016-11-12T14:12:00Z">
            <w:rPr>
              <w:color w:val="262F68"/>
              <w:spacing w:val="-17"/>
              <w:lang w:val="es-ES"/>
            </w:rPr>
          </w:rPrChange>
        </w:rPr>
        <w:t xml:space="preserve"> </w:t>
      </w:r>
      <w:r w:rsidRPr="00720734">
        <w:rPr>
          <w:color w:val="262F68"/>
          <w:lang w:val="es-ES_tradnl"/>
          <w:rPrChange w:id="11778" w:author="Microsoft Office User" w:date="2016-11-12T14:12:00Z">
            <w:rPr>
              <w:color w:val="262F68"/>
              <w:lang w:val="es-ES"/>
            </w:rPr>
          </w:rPrChange>
        </w:rPr>
        <w:t>más</w:t>
      </w:r>
      <w:r w:rsidRPr="00720734">
        <w:rPr>
          <w:color w:val="262F68"/>
          <w:spacing w:val="-16"/>
          <w:lang w:val="es-ES_tradnl"/>
          <w:rPrChange w:id="11779" w:author="Microsoft Office User" w:date="2016-11-12T14:12:00Z">
            <w:rPr>
              <w:color w:val="262F68"/>
              <w:spacing w:val="-16"/>
              <w:lang w:val="es-ES"/>
            </w:rPr>
          </w:rPrChange>
        </w:rPr>
        <w:t xml:space="preserve"> </w:t>
      </w:r>
      <w:r w:rsidRPr="00720734">
        <w:rPr>
          <w:color w:val="262F68"/>
          <w:spacing w:val="-1"/>
          <w:lang w:val="es-ES_tradnl"/>
          <w:rPrChange w:id="11780" w:author="Microsoft Office User" w:date="2016-11-12T14:12:00Z">
            <w:rPr>
              <w:color w:val="262F68"/>
              <w:spacing w:val="-1"/>
              <w:lang w:val="es-ES"/>
            </w:rPr>
          </w:rPrChange>
        </w:rPr>
        <w:t>sobr</w:t>
      </w:r>
      <w:r w:rsidRPr="00720734">
        <w:rPr>
          <w:color w:val="262F68"/>
          <w:spacing w:val="-2"/>
          <w:lang w:val="es-ES_tradnl"/>
          <w:rPrChange w:id="11781" w:author="Microsoft Office User" w:date="2016-11-12T14:12:00Z">
            <w:rPr>
              <w:color w:val="262F68"/>
              <w:spacing w:val="-2"/>
              <w:lang w:val="es-ES"/>
            </w:rPr>
          </w:rPrChange>
        </w:rPr>
        <w:t>e</w:t>
      </w:r>
      <w:r w:rsidRPr="00720734">
        <w:rPr>
          <w:color w:val="262F68"/>
          <w:spacing w:val="-17"/>
          <w:lang w:val="es-ES_tradnl"/>
          <w:rPrChange w:id="11782" w:author="Microsoft Office User" w:date="2016-11-12T14:12:00Z">
            <w:rPr>
              <w:color w:val="262F68"/>
              <w:spacing w:val="-17"/>
              <w:lang w:val="es-ES"/>
            </w:rPr>
          </w:rPrChange>
        </w:rPr>
        <w:t xml:space="preserve"> </w:t>
      </w:r>
      <w:r w:rsidRPr="00720734">
        <w:rPr>
          <w:color w:val="262F68"/>
          <w:lang w:val="es-ES_tradnl"/>
          <w:rPrChange w:id="11783" w:author="Microsoft Office User" w:date="2016-11-12T14:12:00Z">
            <w:rPr>
              <w:color w:val="262F68"/>
              <w:lang w:val="es-ES"/>
            </w:rPr>
          </w:rPrChange>
        </w:rPr>
        <w:t>su</w:t>
      </w:r>
      <w:r w:rsidRPr="00720734">
        <w:rPr>
          <w:color w:val="262F68"/>
          <w:spacing w:val="-16"/>
          <w:lang w:val="es-ES_tradnl"/>
          <w:rPrChange w:id="11784" w:author="Microsoft Office User" w:date="2016-11-12T14:12:00Z">
            <w:rPr>
              <w:color w:val="262F68"/>
              <w:spacing w:val="-16"/>
              <w:lang w:val="es-ES"/>
            </w:rPr>
          </w:rPrChange>
        </w:rPr>
        <w:t xml:space="preserve"> </w:t>
      </w:r>
      <w:r w:rsidRPr="00720734">
        <w:rPr>
          <w:color w:val="262F68"/>
          <w:lang w:val="es-ES_tradnl"/>
          <w:rPrChange w:id="11785" w:author="Microsoft Office User" w:date="2016-11-12T14:12:00Z">
            <w:rPr>
              <w:color w:val="262F68"/>
              <w:lang w:val="es-ES"/>
            </w:rPr>
          </w:rPrChange>
        </w:rPr>
        <w:t>historia</w:t>
      </w:r>
      <w:r w:rsidRPr="00720734">
        <w:rPr>
          <w:color w:val="262F68"/>
          <w:spacing w:val="-17"/>
          <w:lang w:val="es-ES_tradnl"/>
          <w:rPrChange w:id="11786" w:author="Microsoft Office User" w:date="2016-11-12T14:12:00Z">
            <w:rPr>
              <w:color w:val="262F68"/>
              <w:spacing w:val="-17"/>
              <w:lang w:val="es-ES"/>
            </w:rPr>
          </w:rPrChange>
        </w:rPr>
        <w:t xml:space="preserve"> </w:t>
      </w:r>
      <w:r w:rsidRPr="00720734">
        <w:rPr>
          <w:color w:val="262F68"/>
          <w:lang w:val="es-ES_tradnl"/>
          <w:rPrChange w:id="11787" w:author="Microsoft Office User" w:date="2016-11-12T14:12:00Z">
            <w:rPr>
              <w:color w:val="262F68"/>
              <w:lang w:val="es-ES"/>
            </w:rPr>
          </w:rPrChange>
        </w:rPr>
        <w:t>médica</w:t>
      </w:r>
      <w:r w:rsidRPr="00720734">
        <w:rPr>
          <w:color w:val="262F68"/>
          <w:spacing w:val="-16"/>
          <w:lang w:val="es-ES_tradnl"/>
          <w:rPrChange w:id="11788" w:author="Microsoft Office User" w:date="2016-11-12T14:12:00Z">
            <w:rPr>
              <w:color w:val="262F68"/>
              <w:spacing w:val="-16"/>
              <w:lang w:val="es-ES"/>
            </w:rPr>
          </w:rPrChange>
        </w:rPr>
        <w:t xml:space="preserve"> </w:t>
      </w:r>
      <w:r w:rsidRPr="00720734">
        <w:rPr>
          <w:color w:val="262F68"/>
          <w:spacing w:val="-1"/>
          <w:lang w:val="es-ES_tradnl"/>
          <w:rPrChange w:id="11789" w:author="Microsoft Office User" w:date="2016-11-12T14:12:00Z">
            <w:rPr>
              <w:color w:val="262F68"/>
              <w:spacing w:val="-1"/>
              <w:lang w:val="es-ES"/>
            </w:rPr>
          </w:rPrChange>
        </w:rPr>
        <w:t>(embar</w:t>
      </w:r>
      <w:r w:rsidRPr="00720734">
        <w:rPr>
          <w:color w:val="262F68"/>
          <w:spacing w:val="-2"/>
          <w:lang w:val="es-ES_tradnl"/>
          <w:rPrChange w:id="11790" w:author="Microsoft Office User" w:date="2016-11-12T14:12:00Z">
            <w:rPr>
              <w:color w:val="262F68"/>
              <w:spacing w:val="-2"/>
              <w:lang w:val="es-ES"/>
            </w:rPr>
          </w:rPrChange>
        </w:rPr>
        <w:t>azo,</w:t>
      </w:r>
      <w:r w:rsidRPr="00720734">
        <w:rPr>
          <w:color w:val="262F68"/>
          <w:spacing w:val="-17"/>
          <w:lang w:val="es-ES_tradnl"/>
          <w:rPrChange w:id="11791" w:author="Microsoft Office User" w:date="2016-11-12T14:12:00Z">
            <w:rPr>
              <w:color w:val="262F68"/>
              <w:spacing w:val="-17"/>
              <w:lang w:val="es-ES"/>
            </w:rPr>
          </w:rPrChange>
        </w:rPr>
        <w:t xml:space="preserve"> </w:t>
      </w:r>
      <w:r w:rsidRPr="00720734">
        <w:rPr>
          <w:color w:val="262F68"/>
          <w:spacing w:val="-1"/>
          <w:lang w:val="es-ES_tradnl"/>
          <w:rPrChange w:id="11792" w:author="Microsoft Office User" w:date="2016-11-12T14:12:00Z">
            <w:rPr>
              <w:color w:val="262F68"/>
              <w:spacing w:val="-1"/>
              <w:lang w:val="es-ES"/>
            </w:rPr>
          </w:rPrChange>
        </w:rPr>
        <w:t>operaciones</w:t>
      </w:r>
      <w:r w:rsidRPr="00720734">
        <w:rPr>
          <w:color w:val="262F68"/>
          <w:spacing w:val="-2"/>
          <w:lang w:val="es-ES_tradnl"/>
          <w:rPrChange w:id="11793" w:author="Microsoft Office User" w:date="2016-11-12T14:12:00Z">
            <w:rPr>
              <w:color w:val="262F68"/>
              <w:spacing w:val="-2"/>
              <w:lang w:val="es-ES"/>
            </w:rPr>
          </w:rPrChange>
        </w:rPr>
        <w:t>,</w:t>
      </w:r>
      <w:r w:rsidRPr="00720734">
        <w:rPr>
          <w:color w:val="262F68"/>
          <w:spacing w:val="28"/>
          <w:w w:val="76"/>
          <w:lang w:val="es-ES_tradnl"/>
          <w:rPrChange w:id="11794" w:author="Microsoft Office User" w:date="2016-11-12T14:12:00Z">
            <w:rPr>
              <w:color w:val="262F68"/>
              <w:spacing w:val="28"/>
              <w:w w:val="76"/>
              <w:lang w:val="es-ES"/>
            </w:rPr>
          </w:rPrChange>
        </w:rPr>
        <w:t xml:space="preserve"> </w:t>
      </w:r>
      <w:r w:rsidRPr="00720734">
        <w:rPr>
          <w:color w:val="262F68"/>
          <w:lang w:val="es-ES_tradnl"/>
          <w:rPrChange w:id="11795" w:author="Microsoft Office User" w:date="2016-11-12T14:12:00Z">
            <w:rPr>
              <w:color w:val="262F68"/>
              <w:lang w:val="es-ES"/>
            </w:rPr>
          </w:rPrChange>
        </w:rPr>
        <w:t>audición,</w:t>
      </w:r>
      <w:r w:rsidRPr="00720734">
        <w:rPr>
          <w:color w:val="262F68"/>
          <w:spacing w:val="-19"/>
          <w:lang w:val="es-ES_tradnl"/>
          <w:rPrChange w:id="11796" w:author="Microsoft Office User" w:date="2016-11-12T14:12:00Z">
            <w:rPr>
              <w:color w:val="262F68"/>
              <w:spacing w:val="-19"/>
              <w:lang w:val="es-ES"/>
            </w:rPr>
          </w:rPrChange>
        </w:rPr>
        <w:t xml:space="preserve"> </w:t>
      </w:r>
      <w:r w:rsidRPr="00720734">
        <w:rPr>
          <w:color w:val="262F68"/>
          <w:spacing w:val="-1"/>
          <w:lang w:val="es-ES_tradnl"/>
          <w:rPrChange w:id="11797" w:author="Microsoft Office User" w:date="2016-11-12T14:12:00Z">
            <w:rPr>
              <w:color w:val="262F68"/>
              <w:spacing w:val="-1"/>
              <w:lang w:val="es-ES"/>
            </w:rPr>
          </w:rPrChange>
        </w:rPr>
        <w:t>infecciones</w:t>
      </w:r>
      <w:r w:rsidRPr="00720734">
        <w:rPr>
          <w:color w:val="262F68"/>
          <w:spacing w:val="-18"/>
          <w:lang w:val="es-ES_tradnl"/>
          <w:rPrChange w:id="11798" w:author="Microsoft Office User" w:date="2016-11-12T14:12:00Z">
            <w:rPr>
              <w:color w:val="262F68"/>
              <w:spacing w:val="-18"/>
              <w:lang w:val="es-ES"/>
            </w:rPr>
          </w:rPrChange>
        </w:rPr>
        <w:t xml:space="preserve"> </w:t>
      </w:r>
      <w:r w:rsidRPr="00720734">
        <w:rPr>
          <w:color w:val="262F68"/>
          <w:lang w:val="es-ES_tradnl"/>
          <w:rPrChange w:id="11799" w:author="Microsoft Office User" w:date="2016-11-12T14:12:00Z">
            <w:rPr>
              <w:color w:val="262F68"/>
              <w:lang w:val="es-ES"/>
            </w:rPr>
          </w:rPrChange>
        </w:rPr>
        <w:t>de</w:t>
      </w:r>
      <w:r w:rsidRPr="00720734">
        <w:rPr>
          <w:color w:val="262F68"/>
          <w:spacing w:val="-19"/>
          <w:lang w:val="es-ES_tradnl"/>
          <w:rPrChange w:id="11800" w:author="Microsoft Office User" w:date="2016-11-12T14:12:00Z">
            <w:rPr>
              <w:color w:val="262F68"/>
              <w:spacing w:val="-19"/>
              <w:lang w:val="es-ES"/>
            </w:rPr>
          </w:rPrChange>
        </w:rPr>
        <w:t xml:space="preserve"> </w:t>
      </w:r>
      <w:r w:rsidRPr="00720734">
        <w:rPr>
          <w:color w:val="262F68"/>
          <w:spacing w:val="-2"/>
          <w:lang w:val="es-ES_tradnl"/>
          <w:rPrChange w:id="11801" w:author="Microsoft Office User" w:date="2016-11-12T14:12:00Z">
            <w:rPr>
              <w:color w:val="262F68"/>
              <w:spacing w:val="-2"/>
              <w:lang w:val="es-ES"/>
            </w:rPr>
          </w:rPrChange>
        </w:rPr>
        <w:t>oído,</w:t>
      </w:r>
      <w:r w:rsidRPr="00720734">
        <w:rPr>
          <w:color w:val="262F68"/>
          <w:spacing w:val="-18"/>
          <w:lang w:val="es-ES_tradnl"/>
          <w:rPrChange w:id="11802" w:author="Microsoft Office User" w:date="2016-11-12T14:12:00Z">
            <w:rPr>
              <w:color w:val="262F68"/>
              <w:spacing w:val="-18"/>
              <w:lang w:val="es-ES"/>
            </w:rPr>
          </w:rPrChange>
        </w:rPr>
        <w:t xml:space="preserve"> </w:t>
      </w:r>
      <w:r w:rsidRPr="00720734">
        <w:rPr>
          <w:color w:val="262F68"/>
          <w:spacing w:val="-1"/>
          <w:lang w:val="es-ES_tradnl"/>
          <w:rPrChange w:id="11803" w:author="Microsoft Office User" w:date="2016-11-12T14:12:00Z">
            <w:rPr>
              <w:color w:val="262F68"/>
              <w:spacing w:val="-1"/>
              <w:lang w:val="es-ES"/>
            </w:rPr>
          </w:rPrChange>
        </w:rPr>
        <w:t>etc</w:t>
      </w:r>
      <w:r w:rsidRPr="00720734">
        <w:rPr>
          <w:color w:val="262F68"/>
          <w:spacing w:val="-2"/>
          <w:lang w:val="es-ES_tradnl"/>
          <w:rPrChange w:id="11804" w:author="Microsoft Office User" w:date="2016-11-12T14:12:00Z">
            <w:rPr>
              <w:color w:val="262F68"/>
              <w:spacing w:val="-2"/>
              <w:lang w:val="es-ES"/>
            </w:rPr>
          </w:rPrChange>
        </w:rPr>
        <w:t>.)</w:t>
      </w:r>
    </w:p>
    <w:p w14:paraId="3B19A53D" w14:textId="77777777" w:rsidR="00EA0C4F" w:rsidRPr="00720734" w:rsidRDefault="00180FBC">
      <w:pPr>
        <w:pStyle w:val="BodyText"/>
        <w:numPr>
          <w:ilvl w:val="0"/>
          <w:numId w:val="23"/>
        </w:numPr>
        <w:tabs>
          <w:tab w:val="left" w:pos="2473"/>
        </w:tabs>
        <w:ind w:right="2480"/>
        <w:rPr>
          <w:lang w:val="es-ES_tradnl"/>
          <w:rPrChange w:id="11805" w:author="Microsoft Office User" w:date="2016-11-12T14:12:00Z">
            <w:rPr>
              <w:lang w:val="es-ES"/>
            </w:rPr>
          </w:rPrChange>
        </w:rPr>
      </w:pPr>
      <w:r w:rsidRPr="00720734">
        <w:rPr>
          <w:color w:val="262F68"/>
          <w:lang w:val="es-ES_tradnl"/>
          <w:rPrChange w:id="11806" w:author="Microsoft Office User" w:date="2016-11-12T14:12:00Z">
            <w:rPr>
              <w:color w:val="262F68"/>
              <w:lang w:val="es-ES"/>
            </w:rPr>
          </w:rPrChange>
        </w:rPr>
        <w:t>¿Con</w:t>
      </w:r>
      <w:r w:rsidRPr="00720734">
        <w:rPr>
          <w:color w:val="262F68"/>
          <w:spacing w:val="-19"/>
          <w:lang w:val="es-ES_tradnl"/>
          <w:rPrChange w:id="11807" w:author="Microsoft Office User" w:date="2016-11-12T14:12:00Z">
            <w:rPr>
              <w:color w:val="262F68"/>
              <w:spacing w:val="-19"/>
              <w:lang w:val="es-ES"/>
            </w:rPr>
          </w:rPrChange>
        </w:rPr>
        <w:t xml:space="preserve"> </w:t>
      </w:r>
      <w:r w:rsidRPr="00720734">
        <w:rPr>
          <w:color w:val="262F68"/>
          <w:lang w:val="es-ES_tradnl"/>
          <w:rPrChange w:id="11808" w:author="Microsoft Office User" w:date="2016-11-12T14:12:00Z">
            <w:rPr>
              <w:color w:val="262F68"/>
              <w:lang w:val="es-ES"/>
            </w:rPr>
          </w:rPrChange>
        </w:rPr>
        <w:t>cuáles</w:t>
      </w:r>
      <w:r w:rsidRPr="00720734">
        <w:rPr>
          <w:color w:val="262F68"/>
          <w:spacing w:val="-19"/>
          <w:lang w:val="es-ES_tradnl"/>
          <w:rPrChange w:id="11809" w:author="Microsoft Office User" w:date="2016-11-12T14:12:00Z">
            <w:rPr>
              <w:color w:val="262F68"/>
              <w:spacing w:val="-19"/>
              <w:lang w:val="es-ES"/>
            </w:rPr>
          </w:rPrChange>
        </w:rPr>
        <w:t xml:space="preserve"> </w:t>
      </w:r>
      <w:r w:rsidRPr="00720734">
        <w:rPr>
          <w:color w:val="262F68"/>
          <w:lang w:val="es-ES_tradnl"/>
          <w:rPrChange w:id="11810" w:author="Microsoft Office User" w:date="2016-11-12T14:12:00Z">
            <w:rPr>
              <w:color w:val="262F68"/>
              <w:lang w:val="es-ES"/>
            </w:rPr>
          </w:rPrChange>
        </w:rPr>
        <w:t>sonidos</w:t>
      </w:r>
      <w:r w:rsidRPr="00720734">
        <w:rPr>
          <w:color w:val="262F68"/>
          <w:spacing w:val="-19"/>
          <w:lang w:val="es-ES_tradnl"/>
          <w:rPrChange w:id="11811" w:author="Microsoft Office User" w:date="2016-11-12T14:12:00Z">
            <w:rPr>
              <w:color w:val="262F68"/>
              <w:spacing w:val="-19"/>
              <w:lang w:val="es-ES"/>
            </w:rPr>
          </w:rPrChange>
        </w:rPr>
        <w:t xml:space="preserve"> </w:t>
      </w:r>
      <w:r w:rsidRPr="00720734">
        <w:rPr>
          <w:color w:val="262F68"/>
          <w:spacing w:val="-2"/>
          <w:lang w:val="es-ES_tradnl"/>
          <w:rPrChange w:id="11812" w:author="Microsoft Office User" w:date="2016-11-12T14:12:00Z">
            <w:rPr>
              <w:color w:val="262F68"/>
              <w:spacing w:val="-2"/>
              <w:lang w:val="es-ES"/>
            </w:rPr>
          </w:rPrChange>
        </w:rPr>
        <w:t>va</w:t>
      </w:r>
      <w:r w:rsidRPr="00720734">
        <w:rPr>
          <w:color w:val="262F68"/>
          <w:spacing w:val="-19"/>
          <w:lang w:val="es-ES_tradnl"/>
          <w:rPrChange w:id="11813" w:author="Microsoft Office User" w:date="2016-11-12T14:12:00Z">
            <w:rPr>
              <w:color w:val="262F68"/>
              <w:spacing w:val="-19"/>
              <w:lang w:val="es-ES"/>
            </w:rPr>
          </w:rPrChange>
        </w:rPr>
        <w:t xml:space="preserve"> </w:t>
      </w:r>
      <w:r w:rsidRPr="00720734">
        <w:rPr>
          <w:color w:val="262F68"/>
          <w:lang w:val="es-ES_tradnl"/>
          <w:rPrChange w:id="11814" w:author="Microsoft Office User" w:date="2016-11-12T14:12:00Z">
            <w:rPr>
              <w:color w:val="262F68"/>
              <w:lang w:val="es-ES"/>
            </w:rPr>
          </w:rPrChange>
        </w:rPr>
        <w:t>a</w:t>
      </w:r>
      <w:r w:rsidRPr="00720734">
        <w:rPr>
          <w:color w:val="262F68"/>
          <w:spacing w:val="-19"/>
          <w:lang w:val="es-ES_tradnl"/>
          <w:rPrChange w:id="11815" w:author="Microsoft Office User" w:date="2016-11-12T14:12:00Z">
            <w:rPr>
              <w:color w:val="262F68"/>
              <w:spacing w:val="-19"/>
              <w:lang w:val="es-ES"/>
            </w:rPr>
          </w:rPrChange>
        </w:rPr>
        <w:t xml:space="preserve"> </w:t>
      </w:r>
      <w:r w:rsidRPr="00720734">
        <w:rPr>
          <w:color w:val="262F68"/>
          <w:lang w:val="es-ES_tradnl"/>
          <w:rPrChange w:id="11816" w:author="Microsoft Office User" w:date="2016-11-12T14:12:00Z">
            <w:rPr>
              <w:color w:val="262F68"/>
              <w:lang w:val="es-ES"/>
            </w:rPr>
          </w:rPrChange>
        </w:rPr>
        <w:t>empezar</w:t>
      </w:r>
      <w:r w:rsidRPr="00720734">
        <w:rPr>
          <w:color w:val="262F68"/>
          <w:spacing w:val="-19"/>
          <w:lang w:val="es-ES_tradnl"/>
          <w:rPrChange w:id="11817" w:author="Microsoft Office User" w:date="2016-11-12T14:12:00Z">
            <w:rPr>
              <w:color w:val="262F68"/>
              <w:spacing w:val="-19"/>
              <w:lang w:val="es-ES"/>
            </w:rPr>
          </w:rPrChange>
        </w:rPr>
        <w:t xml:space="preserve"> </w:t>
      </w:r>
      <w:r w:rsidRPr="00720734">
        <w:rPr>
          <w:color w:val="262F68"/>
          <w:lang w:val="es-ES_tradnl"/>
          <w:rPrChange w:id="11818" w:author="Microsoft Office User" w:date="2016-11-12T14:12:00Z">
            <w:rPr>
              <w:color w:val="262F68"/>
              <w:lang w:val="es-ES"/>
            </w:rPr>
          </w:rPrChange>
        </w:rPr>
        <w:t>la</w:t>
      </w:r>
      <w:r w:rsidRPr="00720734">
        <w:rPr>
          <w:color w:val="262F68"/>
          <w:spacing w:val="-19"/>
          <w:lang w:val="es-ES_tradnl"/>
          <w:rPrChange w:id="11819" w:author="Microsoft Office User" w:date="2016-11-12T14:12:00Z">
            <w:rPr>
              <w:color w:val="262F68"/>
              <w:spacing w:val="-19"/>
              <w:lang w:val="es-ES"/>
            </w:rPr>
          </w:rPrChange>
        </w:rPr>
        <w:t xml:space="preserve"> </w:t>
      </w:r>
      <w:r w:rsidRPr="00720734">
        <w:rPr>
          <w:color w:val="262F68"/>
          <w:spacing w:val="-1"/>
          <w:lang w:val="es-ES_tradnl"/>
          <w:rPrChange w:id="11820" w:author="Microsoft Office User" w:date="2016-11-12T14:12:00Z">
            <w:rPr>
              <w:color w:val="262F68"/>
              <w:spacing w:val="-1"/>
              <w:lang w:val="es-ES"/>
            </w:rPr>
          </w:rPrChange>
        </w:rPr>
        <w:t>terapia?</w:t>
      </w:r>
    </w:p>
    <w:p w14:paraId="61E4F3F1" w14:textId="77777777" w:rsidR="00EA0C4F" w:rsidRPr="00720734" w:rsidRDefault="00180FBC">
      <w:pPr>
        <w:pStyle w:val="BodyText"/>
        <w:numPr>
          <w:ilvl w:val="1"/>
          <w:numId w:val="23"/>
        </w:numPr>
        <w:tabs>
          <w:tab w:val="left" w:pos="2653"/>
        </w:tabs>
        <w:spacing w:before="10" w:line="250" w:lineRule="auto"/>
        <w:ind w:right="2269"/>
        <w:rPr>
          <w:lang w:val="es-ES_tradnl"/>
          <w:rPrChange w:id="11821" w:author="Microsoft Office User" w:date="2016-11-12T14:12:00Z">
            <w:rPr>
              <w:lang w:val="es-ES"/>
            </w:rPr>
          </w:rPrChange>
        </w:rPr>
      </w:pPr>
      <w:r w:rsidRPr="00720734">
        <w:rPr>
          <w:color w:val="262F68"/>
          <w:lang w:val="es-ES_tradnl"/>
          <w:rPrChange w:id="11822" w:author="Microsoft Office User" w:date="2016-11-12T14:12:00Z">
            <w:rPr>
              <w:color w:val="262F68"/>
              <w:lang w:val="es-ES"/>
            </w:rPr>
          </w:rPrChange>
        </w:rPr>
        <w:t>Si</w:t>
      </w:r>
      <w:r w:rsidRPr="00720734">
        <w:rPr>
          <w:color w:val="262F68"/>
          <w:spacing w:val="-10"/>
          <w:lang w:val="es-ES_tradnl"/>
          <w:rPrChange w:id="11823" w:author="Microsoft Office User" w:date="2016-11-12T14:12:00Z">
            <w:rPr>
              <w:color w:val="262F68"/>
              <w:spacing w:val="-10"/>
              <w:lang w:val="es-ES"/>
            </w:rPr>
          </w:rPrChange>
        </w:rPr>
        <w:t xml:space="preserve"> </w:t>
      </w:r>
      <w:r w:rsidRPr="00720734">
        <w:rPr>
          <w:color w:val="262F68"/>
          <w:lang w:val="es-ES_tradnl"/>
          <w:rPrChange w:id="11824" w:author="Microsoft Office User" w:date="2016-11-12T14:12:00Z">
            <w:rPr>
              <w:color w:val="262F68"/>
              <w:lang w:val="es-ES"/>
            </w:rPr>
          </w:rPrChange>
        </w:rPr>
        <w:t>la</w:t>
      </w:r>
      <w:r w:rsidRPr="00720734">
        <w:rPr>
          <w:color w:val="262F68"/>
          <w:spacing w:val="-9"/>
          <w:lang w:val="es-ES_tradnl"/>
          <w:rPrChange w:id="11825" w:author="Microsoft Office User" w:date="2016-11-12T14:12:00Z">
            <w:rPr>
              <w:color w:val="262F68"/>
              <w:spacing w:val="-9"/>
              <w:lang w:val="es-ES"/>
            </w:rPr>
          </w:rPrChange>
        </w:rPr>
        <w:t xml:space="preserve"> </w:t>
      </w:r>
      <w:r w:rsidRPr="00720734">
        <w:rPr>
          <w:color w:val="262F68"/>
          <w:lang w:val="es-ES_tradnl"/>
          <w:rPrChange w:id="11826" w:author="Microsoft Office User" w:date="2016-11-12T14:12:00Z">
            <w:rPr>
              <w:color w:val="262F68"/>
              <w:lang w:val="es-ES"/>
            </w:rPr>
          </w:rPrChange>
        </w:rPr>
        <w:t>clase</w:t>
      </w:r>
      <w:r w:rsidRPr="00720734">
        <w:rPr>
          <w:color w:val="262F68"/>
          <w:spacing w:val="-9"/>
          <w:lang w:val="es-ES_tradnl"/>
          <w:rPrChange w:id="11827" w:author="Microsoft Office User" w:date="2016-11-12T14:12:00Z">
            <w:rPr>
              <w:color w:val="262F68"/>
              <w:spacing w:val="-9"/>
              <w:lang w:val="es-ES"/>
            </w:rPr>
          </w:rPrChange>
        </w:rPr>
        <w:t xml:space="preserve"> </w:t>
      </w:r>
      <w:r w:rsidRPr="00720734">
        <w:rPr>
          <w:color w:val="262F68"/>
          <w:lang w:val="es-ES_tradnl"/>
          <w:rPrChange w:id="11828" w:author="Microsoft Office User" w:date="2016-11-12T14:12:00Z">
            <w:rPr>
              <w:color w:val="262F68"/>
              <w:lang w:val="es-ES"/>
            </w:rPr>
          </w:rPrChange>
        </w:rPr>
        <w:t>no</w:t>
      </w:r>
      <w:r w:rsidRPr="00720734">
        <w:rPr>
          <w:color w:val="262F68"/>
          <w:spacing w:val="-9"/>
          <w:lang w:val="es-ES_tradnl"/>
          <w:rPrChange w:id="11829" w:author="Microsoft Office User" w:date="2016-11-12T14:12:00Z">
            <w:rPr>
              <w:color w:val="262F68"/>
              <w:spacing w:val="-9"/>
              <w:lang w:val="es-ES"/>
            </w:rPr>
          </w:rPrChange>
        </w:rPr>
        <w:t xml:space="preserve"> </w:t>
      </w:r>
      <w:r w:rsidRPr="00720734">
        <w:rPr>
          <w:color w:val="262F68"/>
          <w:spacing w:val="-1"/>
          <w:lang w:val="es-ES_tradnl"/>
          <w:rPrChange w:id="11830" w:author="Microsoft Office User" w:date="2016-11-12T14:12:00Z">
            <w:rPr>
              <w:color w:val="262F68"/>
              <w:spacing w:val="-1"/>
              <w:lang w:val="es-ES"/>
            </w:rPr>
          </w:rPrChange>
        </w:rPr>
        <w:t>responde</w:t>
      </w:r>
      <w:r w:rsidRPr="00720734">
        <w:rPr>
          <w:color w:val="262F68"/>
          <w:spacing w:val="-9"/>
          <w:lang w:val="es-ES_tradnl"/>
          <w:rPrChange w:id="11831" w:author="Microsoft Office User" w:date="2016-11-12T14:12:00Z">
            <w:rPr>
              <w:color w:val="262F68"/>
              <w:spacing w:val="-9"/>
              <w:lang w:val="es-ES"/>
            </w:rPr>
          </w:rPrChange>
        </w:rPr>
        <w:t xml:space="preserve"> </w:t>
      </w:r>
      <w:r w:rsidR="00593451" w:rsidRPr="00720734">
        <w:rPr>
          <w:color w:val="262F68"/>
          <w:lang w:val="es-ES_tradnl"/>
          <w:rPrChange w:id="11832" w:author="Microsoft Office User" w:date="2016-11-12T14:12:00Z">
            <w:rPr>
              <w:color w:val="262F68"/>
              <w:lang w:val="es-ES"/>
            </w:rPr>
          </w:rPrChange>
        </w:rPr>
        <w:t xml:space="preserve">la </w:t>
      </w:r>
      <w:r w:rsidR="00593451" w:rsidRPr="00720734">
        <w:rPr>
          <w:color w:val="262F68"/>
          <w:spacing w:val="-9"/>
          <w:lang w:val="es-ES_tradnl"/>
          <w:rPrChange w:id="11833" w:author="Microsoft Office User" w:date="2016-11-12T14:12:00Z">
            <w:rPr>
              <w:color w:val="262F68"/>
              <w:spacing w:val="-9"/>
              <w:lang w:val="es-ES"/>
            </w:rPr>
          </w:rPrChange>
        </w:rPr>
        <w:t>/</w:t>
      </w:r>
      <w:r w:rsidRPr="00720734">
        <w:rPr>
          <w:color w:val="262F68"/>
          <w:spacing w:val="-2"/>
          <w:lang w:val="es-ES_tradnl"/>
          <w:rPrChange w:id="11834" w:author="Microsoft Office User" w:date="2016-11-12T14:12:00Z">
            <w:rPr>
              <w:color w:val="262F68"/>
              <w:spacing w:val="-2"/>
              <w:lang w:val="es-ES"/>
            </w:rPr>
          </w:rPrChange>
        </w:rPr>
        <w:t>p</w:t>
      </w:r>
      <w:r w:rsidRPr="00720734">
        <w:rPr>
          <w:color w:val="262F68"/>
          <w:spacing w:val="-3"/>
          <w:lang w:val="es-ES_tradnl"/>
          <w:rPrChange w:id="11835" w:author="Microsoft Office User" w:date="2016-11-12T14:12:00Z">
            <w:rPr>
              <w:color w:val="262F68"/>
              <w:spacing w:val="-3"/>
              <w:lang w:val="es-ES"/>
            </w:rPr>
          </w:rPrChange>
        </w:rPr>
        <w:t>,</w:t>
      </w:r>
      <w:r w:rsidRPr="00720734">
        <w:rPr>
          <w:color w:val="262F68"/>
          <w:spacing w:val="-9"/>
          <w:lang w:val="es-ES_tradnl"/>
          <w:rPrChange w:id="11836" w:author="Microsoft Office User" w:date="2016-11-12T14:12:00Z">
            <w:rPr>
              <w:color w:val="262F68"/>
              <w:spacing w:val="-9"/>
              <w:lang w:val="es-ES"/>
            </w:rPr>
          </w:rPrChange>
        </w:rPr>
        <w:t xml:space="preserve"> </w:t>
      </w:r>
      <w:r w:rsidRPr="00720734">
        <w:rPr>
          <w:color w:val="262F68"/>
          <w:lang w:val="es-ES_tradnl"/>
          <w:rPrChange w:id="11837" w:author="Microsoft Office User" w:date="2016-11-12T14:12:00Z">
            <w:rPr>
              <w:color w:val="262F68"/>
              <w:lang w:val="es-ES"/>
            </w:rPr>
          </w:rPrChange>
        </w:rPr>
        <w:t>b/,</w:t>
      </w:r>
      <w:r w:rsidRPr="00720734">
        <w:rPr>
          <w:color w:val="262F68"/>
          <w:spacing w:val="-9"/>
          <w:lang w:val="es-ES_tradnl"/>
          <w:rPrChange w:id="11838" w:author="Microsoft Office User" w:date="2016-11-12T14:12:00Z">
            <w:rPr>
              <w:color w:val="262F68"/>
              <w:spacing w:val="-9"/>
              <w:lang w:val="es-ES"/>
            </w:rPr>
          </w:rPrChange>
        </w:rPr>
        <w:t xml:space="preserve"> </w:t>
      </w:r>
      <w:r w:rsidRPr="00720734">
        <w:rPr>
          <w:color w:val="262F68"/>
          <w:spacing w:val="-2"/>
          <w:lang w:val="es-ES_tradnl"/>
          <w:rPrChange w:id="11839" w:author="Microsoft Office User" w:date="2016-11-12T14:12:00Z">
            <w:rPr>
              <w:color w:val="262F68"/>
              <w:spacing w:val="-2"/>
              <w:lang w:val="es-ES"/>
            </w:rPr>
          </w:rPrChange>
        </w:rPr>
        <w:t>e</w:t>
      </w:r>
      <w:r w:rsidRPr="00720734">
        <w:rPr>
          <w:color w:val="262F68"/>
          <w:spacing w:val="-1"/>
          <w:lang w:val="es-ES_tradnl"/>
          <w:rPrChange w:id="11840" w:author="Microsoft Office User" w:date="2016-11-12T14:12:00Z">
            <w:rPr>
              <w:color w:val="262F68"/>
              <w:spacing w:val="-1"/>
              <w:lang w:val="es-ES"/>
            </w:rPr>
          </w:rPrChange>
        </w:rPr>
        <w:t>xpl</w:t>
      </w:r>
      <w:r w:rsidR="00593451" w:rsidRPr="00720734">
        <w:rPr>
          <w:color w:val="262F68"/>
          <w:spacing w:val="-9"/>
          <w:lang w:val="es-ES_tradnl"/>
          <w:rPrChange w:id="11841" w:author="Microsoft Office User" w:date="2016-11-12T14:12:00Z">
            <w:rPr>
              <w:color w:val="262F68"/>
              <w:spacing w:val="-9"/>
              <w:lang w:val="es-ES"/>
            </w:rPr>
          </w:rPrChange>
        </w:rPr>
        <w:t>i</w:t>
      </w:r>
      <w:r w:rsidRPr="00720734">
        <w:rPr>
          <w:color w:val="262F68"/>
          <w:lang w:val="es-ES_tradnl"/>
          <w:rPrChange w:id="11842" w:author="Microsoft Office User" w:date="2016-11-12T14:12:00Z">
            <w:rPr>
              <w:color w:val="262F68"/>
              <w:lang w:val="es-ES"/>
            </w:rPr>
          </w:rPrChange>
        </w:rPr>
        <w:t>que</w:t>
      </w:r>
      <w:r w:rsidRPr="00720734">
        <w:rPr>
          <w:color w:val="262F68"/>
          <w:spacing w:val="-9"/>
          <w:lang w:val="es-ES_tradnl"/>
          <w:rPrChange w:id="11843" w:author="Microsoft Office User" w:date="2016-11-12T14:12:00Z">
            <w:rPr>
              <w:color w:val="262F68"/>
              <w:spacing w:val="-9"/>
              <w:lang w:val="es-ES"/>
            </w:rPr>
          </w:rPrChange>
        </w:rPr>
        <w:t xml:space="preserve"> </w:t>
      </w:r>
      <w:r w:rsidR="00593451" w:rsidRPr="00720734">
        <w:rPr>
          <w:color w:val="262F68"/>
          <w:spacing w:val="-9"/>
          <w:lang w:val="es-ES_tradnl"/>
          <w:rPrChange w:id="11844" w:author="Microsoft Office User" w:date="2016-11-12T14:12:00Z">
            <w:rPr>
              <w:color w:val="262F68"/>
              <w:spacing w:val="-9"/>
              <w:lang w:val="es-ES"/>
            </w:rPr>
          </w:rPrChange>
        </w:rPr>
        <w:t xml:space="preserve">que </w:t>
      </w:r>
      <w:r w:rsidRPr="00720734">
        <w:rPr>
          <w:color w:val="262F68"/>
          <w:lang w:val="es-ES_tradnl"/>
          <w:rPrChange w:id="11845" w:author="Microsoft Office User" w:date="2016-11-12T14:12:00Z">
            <w:rPr>
              <w:color w:val="262F68"/>
              <w:lang w:val="es-ES"/>
            </w:rPr>
          </w:rPrChange>
        </w:rPr>
        <w:t>empezamos</w:t>
      </w:r>
      <w:r w:rsidRPr="00720734">
        <w:rPr>
          <w:color w:val="262F68"/>
          <w:spacing w:val="-9"/>
          <w:lang w:val="es-ES_tradnl"/>
          <w:rPrChange w:id="11846" w:author="Microsoft Office User" w:date="2016-11-12T14:12:00Z">
            <w:rPr>
              <w:color w:val="262F68"/>
              <w:spacing w:val="-9"/>
              <w:lang w:val="es-ES"/>
            </w:rPr>
          </w:rPrChange>
        </w:rPr>
        <w:t xml:space="preserve"> </w:t>
      </w:r>
      <w:r w:rsidRPr="00720734">
        <w:rPr>
          <w:color w:val="262F68"/>
          <w:lang w:val="es-ES_tradnl"/>
          <w:rPrChange w:id="11847" w:author="Microsoft Office User" w:date="2016-11-12T14:12:00Z">
            <w:rPr>
              <w:color w:val="262F68"/>
              <w:lang w:val="es-ES"/>
            </w:rPr>
          </w:rPrChange>
        </w:rPr>
        <w:t>con</w:t>
      </w:r>
      <w:r w:rsidRPr="00720734">
        <w:rPr>
          <w:color w:val="262F68"/>
          <w:spacing w:val="27"/>
          <w:lang w:val="es-ES_tradnl"/>
          <w:rPrChange w:id="11848" w:author="Microsoft Office User" w:date="2016-11-12T14:12:00Z">
            <w:rPr>
              <w:color w:val="262F68"/>
              <w:spacing w:val="27"/>
              <w:lang w:val="es-ES"/>
            </w:rPr>
          </w:rPrChange>
        </w:rPr>
        <w:t xml:space="preserve"> </w:t>
      </w:r>
      <w:r w:rsidRPr="00720734">
        <w:rPr>
          <w:color w:val="262F68"/>
          <w:lang w:val="es-ES_tradnl"/>
          <w:rPrChange w:id="11849" w:author="Microsoft Office User" w:date="2016-11-12T14:12:00Z">
            <w:rPr>
              <w:color w:val="262F68"/>
              <w:lang w:val="es-ES"/>
            </w:rPr>
          </w:rPrChange>
        </w:rPr>
        <w:t>estos</w:t>
      </w:r>
      <w:r w:rsidRPr="00720734">
        <w:rPr>
          <w:color w:val="262F68"/>
          <w:spacing w:val="-14"/>
          <w:lang w:val="es-ES_tradnl"/>
          <w:rPrChange w:id="11850" w:author="Microsoft Office User" w:date="2016-11-12T14:12:00Z">
            <w:rPr>
              <w:color w:val="262F68"/>
              <w:spacing w:val="-14"/>
              <w:lang w:val="es-ES"/>
            </w:rPr>
          </w:rPrChange>
        </w:rPr>
        <w:t xml:space="preserve"> </w:t>
      </w:r>
      <w:r w:rsidRPr="00720734">
        <w:rPr>
          <w:color w:val="262F68"/>
          <w:lang w:val="es-ES_tradnl"/>
          <w:rPrChange w:id="11851" w:author="Microsoft Office User" w:date="2016-11-12T14:12:00Z">
            <w:rPr>
              <w:color w:val="262F68"/>
              <w:lang w:val="es-ES"/>
            </w:rPr>
          </w:rPrChange>
        </w:rPr>
        <w:t>sonidos</w:t>
      </w:r>
      <w:r w:rsidRPr="00720734">
        <w:rPr>
          <w:color w:val="262F68"/>
          <w:spacing w:val="-13"/>
          <w:lang w:val="es-ES_tradnl"/>
          <w:rPrChange w:id="11852" w:author="Microsoft Office User" w:date="2016-11-12T14:12:00Z">
            <w:rPr>
              <w:color w:val="262F68"/>
              <w:spacing w:val="-13"/>
              <w:lang w:val="es-ES"/>
            </w:rPr>
          </w:rPrChange>
        </w:rPr>
        <w:t xml:space="preserve"> </w:t>
      </w:r>
      <w:r w:rsidRPr="00720734">
        <w:rPr>
          <w:color w:val="262F68"/>
          <w:spacing w:val="-1"/>
          <w:lang w:val="es-ES_tradnl"/>
          <w:rPrChange w:id="11853" w:author="Microsoft Office User" w:date="2016-11-12T14:12:00Z">
            <w:rPr>
              <w:color w:val="262F68"/>
              <w:spacing w:val="-1"/>
              <w:lang w:val="es-ES"/>
            </w:rPr>
          </w:rPrChange>
        </w:rPr>
        <w:t>porque</w:t>
      </w:r>
      <w:r w:rsidRPr="00720734">
        <w:rPr>
          <w:color w:val="262F68"/>
          <w:spacing w:val="-13"/>
          <w:lang w:val="es-ES_tradnl"/>
          <w:rPrChange w:id="11854" w:author="Microsoft Office User" w:date="2016-11-12T14:12:00Z">
            <w:rPr>
              <w:color w:val="262F68"/>
              <w:spacing w:val="-13"/>
              <w:lang w:val="es-ES"/>
            </w:rPr>
          </w:rPrChange>
        </w:rPr>
        <w:t xml:space="preserve"> </w:t>
      </w:r>
      <w:r w:rsidRPr="00720734">
        <w:rPr>
          <w:color w:val="262F68"/>
          <w:lang w:val="es-ES_tradnl"/>
          <w:rPrChange w:id="11855" w:author="Microsoft Office User" w:date="2016-11-12T14:12:00Z">
            <w:rPr>
              <w:color w:val="262F68"/>
              <w:lang w:val="es-ES"/>
            </w:rPr>
          </w:rPrChange>
        </w:rPr>
        <w:t>son</w:t>
      </w:r>
      <w:r w:rsidRPr="00720734">
        <w:rPr>
          <w:color w:val="262F68"/>
          <w:spacing w:val="-14"/>
          <w:lang w:val="es-ES_tradnl"/>
          <w:rPrChange w:id="11856" w:author="Microsoft Office User" w:date="2016-11-12T14:12:00Z">
            <w:rPr>
              <w:color w:val="262F68"/>
              <w:spacing w:val="-14"/>
              <w:lang w:val="es-ES"/>
            </w:rPr>
          </w:rPrChange>
        </w:rPr>
        <w:t xml:space="preserve"> </w:t>
      </w:r>
      <w:r w:rsidRPr="00720734">
        <w:rPr>
          <w:color w:val="262F68"/>
          <w:lang w:val="es-ES_tradnl"/>
          <w:rPrChange w:id="11857" w:author="Microsoft Office User" w:date="2016-11-12T14:12:00Z">
            <w:rPr>
              <w:color w:val="262F68"/>
              <w:lang w:val="es-ES"/>
            </w:rPr>
          </w:rPrChange>
        </w:rPr>
        <w:t>los</w:t>
      </w:r>
      <w:r w:rsidRPr="00720734">
        <w:rPr>
          <w:color w:val="262F68"/>
          <w:spacing w:val="-13"/>
          <w:lang w:val="es-ES_tradnl"/>
          <w:rPrChange w:id="11858" w:author="Microsoft Office User" w:date="2016-11-12T14:12:00Z">
            <w:rPr>
              <w:color w:val="262F68"/>
              <w:spacing w:val="-13"/>
              <w:lang w:val="es-ES"/>
            </w:rPr>
          </w:rPrChange>
        </w:rPr>
        <w:t xml:space="preserve"> </w:t>
      </w:r>
      <w:r w:rsidRPr="00720734">
        <w:rPr>
          <w:color w:val="262F68"/>
          <w:lang w:val="es-ES_tradnl"/>
          <w:rPrChange w:id="11859" w:author="Microsoft Office User" w:date="2016-11-12T14:12:00Z">
            <w:rPr>
              <w:color w:val="262F68"/>
              <w:lang w:val="es-ES"/>
            </w:rPr>
          </w:rPrChange>
        </w:rPr>
        <w:t>sonidos</w:t>
      </w:r>
      <w:r w:rsidRPr="00720734">
        <w:rPr>
          <w:color w:val="262F68"/>
          <w:spacing w:val="-13"/>
          <w:lang w:val="es-ES_tradnl"/>
          <w:rPrChange w:id="11860" w:author="Microsoft Office User" w:date="2016-11-12T14:12:00Z">
            <w:rPr>
              <w:color w:val="262F68"/>
              <w:spacing w:val="-13"/>
              <w:lang w:val="es-ES"/>
            </w:rPr>
          </w:rPrChange>
        </w:rPr>
        <w:t xml:space="preserve"> </w:t>
      </w:r>
      <w:r w:rsidRPr="00720734">
        <w:rPr>
          <w:color w:val="262F68"/>
          <w:lang w:val="es-ES_tradnl"/>
          <w:rPrChange w:id="11861" w:author="Microsoft Office User" w:date="2016-11-12T14:12:00Z">
            <w:rPr>
              <w:color w:val="262F68"/>
              <w:lang w:val="es-ES"/>
            </w:rPr>
          </w:rPrChange>
        </w:rPr>
        <w:t>más</w:t>
      </w:r>
      <w:r w:rsidRPr="00720734">
        <w:rPr>
          <w:color w:val="262F68"/>
          <w:spacing w:val="-14"/>
          <w:lang w:val="es-ES_tradnl"/>
          <w:rPrChange w:id="11862" w:author="Microsoft Office User" w:date="2016-11-12T14:12:00Z">
            <w:rPr>
              <w:color w:val="262F68"/>
              <w:spacing w:val="-14"/>
              <w:lang w:val="es-ES"/>
            </w:rPr>
          </w:rPrChange>
        </w:rPr>
        <w:t xml:space="preserve"> </w:t>
      </w:r>
      <w:r w:rsidRPr="00720734">
        <w:rPr>
          <w:color w:val="262F68"/>
          <w:lang w:val="es-ES_tradnl"/>
          <w:rPrChange w:id="11863" w:author="Microsoft Office User" w:date="2016-11-12T14:12:00Z">
            <w:rPr>
              <w:color w:val="262F68"/>
              <w:lang w:val="es-ES"/>
            </w:rPr>
          </w:rPrChange>
        </w:rPr>
        <w:t>visibles</w:t>
      </w:r>
      <w:r w:rsidRPr="00720734">
        <w:rPr>
          <w:color w:val="262F68"/>
          <w:spacing w:val="-13"/>
          <w:lang w:val="es-ES_tradnl"/>
          <w:rPrChange w:id="11864" w:author="Microsoft Office User" w:date="2016-11-12T14:12:00Z">
            <w:rPr>
              <w:color w:val="262F68"/>
              <w:spacing w:val="-13"/>
              <w:lang w:val="es-ES"/>
            </w:rPr>
          </w:rPrChange>
        </w:rPr>
        <w:t xml:space="preserve"> </w:t>
      </w:r>
      <w:r w:rsidRPr="00720734">
        <w:rPr>
          <w:color w:val="262F68"/>
          <w:lang w:val="es-ES_tradnl"/>
          <w:rPrChange w:id="11865" w:author="Microsoft Office User" w:date="2016-11-12T14:12:00Z">
            <w:rPr>
              <w:color w:val="262F68"/>
              <w:lang w:val="es-ES"/>
            </w:rPr>
          </w:rPrChange>
        </w:rPr>
        <w:t>(se</w:t>
      </w:r>
      <w:r w:rsidRPr="00720734">
        <w:rPr>
          <w:color w:val="262F68"/>
          <w:spacing w:val="-13"/>
          <w:lang w:val="es-ES_tradnl"/>
          <w:rPrChange w:id="11866" w:author="Microsoft Office User" w:date="2016-11-12T14:12:00Z">
            <w:rPr>
              <w:color w:val="262F68"/>
              <w:spacing w:val="-13"/>
              <w:lang w:val="es-ES"/>
            </w:rPr>
          </w:rPrChange>
        </w:rPr>
        <w:t xml:space="preserve"> </w:t>
      </w:r>
      <w:r w:rsidRPr="00720734">
        <w:rPr>
          <w:color w:val="262F68"/>
          <w:lang w:val="es-ES_tradnl"/>
          <w:rPrChange w:id="11867" w:author="Microsoft Office User" w:date="2016-11-12T14:12:00Z">
            <w:rPr>
              <w:color w:val="262F68"/>
              <w:lang w:val="es-ES"/>
            </w:rPr>
          </w:rPrChange>
        </w:rPr>
        <w:t>hacen</w:t>
      </w:r>
      <w:r w:rsidRPr="00720734">
        <w:rPr>
          <w:color w:val="262F68"/>
          <w:spacing w:val="-14"/>
          <w:lang w:val="es-ES_tradnl"/>
          <w:rPrChange w:id="11868" w:author="Microsoft Office User" w:date="2016-11-12T14:12:00Z">
            <w:rPr>
              <w:color w:val="262F68"/>
              <w:spacing w:val="-14"/>
              <w:lang w:val="es-ES"/>
            </w:rPr>
          </w:rPrChange>
        </w:rPr>
        <w:t xml:space="preserve"> </w:t>
      </w:r>
      <w:r w:rsidRPr="00720734">
        <w:rPr>
          <w:color w:val="262F68"/>
          <w:lang w:val="es-ES_tradnl"/>
          <w:rPrChange w:id="11869" w:author="Microsoft Office User" w:date="2016-11-12T14:12:00Z">
            <w:rPr>
              <w:color w:val="262F68"/>
              <w:lang w:val="es-ES"/>
            </w:rPr>
          </w:rPrChange>
        </w:rPr>
        <w:t>en</w:t>
      </w:r>
      <w:r w:rsidRPr="00720734">
        <w:rPr>
          <w:color w:val="262F68"/>
          <w:spacing w:val="21"/>
          <w:w w:val="99"/>
          <w:lang w:val="es-ES_tradnl"/>
          <w:rPrChange w:id="11870" w:author="Microsoft Office User" w:date="2016-11-12T14:12:00Z">
            <w:rPr>
              <w:color w:val="262F68"/>
              <w:spacing w:val="21"/>
              <w:w w:val="99"/>
              <w:lang w:val="es-ES"/>
            </w:rPr>
          </w:rPrChange>
        </w:rPr>
        <w:t xml:space="preserve"> </w:t>
      </w:r>
      <w:r w:rsidRPr="00720734">
        <w:rPr>
          <w:color w:val="262F68"/>
          <w:lang w:val="es-ES_tradnl"/>
          <w:rPrChange w:id="11871" w:author="Microsoft Office User" w:date="2016-11-12T14:12:00Z">
            <w:rPr>
              <w:color w:val="262F68"/>
              <w:lang w:val="es-ES"/>
            </w:rPr>
          </w:rPrChange>
        </w:rPr>
        <w:t>los</w:t>
      </w:r>
      <w:r w:rsidRPr="00720734">
        <w:rPr>
          <w:color w:val="262F68"/>
          <w:spacing w:val="-13"/>
          <w:lang w:val="es-ES_tradnl"/>
          <w:rPrChange w:id="11872" w:author="Microsoft Office User" w:date="2016-11-12T14:12:00Z">
            <w:rPr>
              <w:color w:val="262F68"/>
              <w:spacing w:val="-13"/>
              <w:lang w:val="es-ES"/>
            </w:rPr>
          </w:rPrChange>
        </w:rPr>
        <w:t xml:space="preserve"> </w:t>
      </w:r>
      <w:r w:rsidRPr="00720734">
        <w:rPr>
          <w:color w:val="262F68"/>
          <w:lang w:val="es-ES_tradnl"/>
          <w:rPrChange w:id="11873" w:author="Microsoft Office User" w:date="2016-11-12T14:12:00Z">
            <w:rPr>
              <w:color w:val="262F68"/>
              <w:lang w:val="es-ES"/>
            </w:rPr>
          </w:rPrChange>
        </w:rPr>
        <w:t>labios</w:t>
      </w:r>
      <w:r w:rsidRPr="00720734">
        <w:rPr>
          <w:color w:val="262F68"/>
          <w:spacing w:val="-13"/>
          <w:lang w:val="es-ES_tradnl"/>
          <w:rPrChange w:id="11874" w:author="Microsoft Office User" w:date="2016-11-12T14:12:00Z">
            <w:rPr>
              <w:color w:val="262F68"/>
              <w:spacing w:val="-13"/>
              <w:lang w:val="es-ES"/>
            </w:rPr>
          </w:rPrChange>
        </w:rPr>
        <w:t xml:space="preserve"> </w:t>
      </w:r>
      <w:r w:rsidR="00593451" w:rsidRPr="00720734">
        <w:rPr>
          <w:color w:val="262F68"/>
          <w:lang w:val="es-ES_tradnl"/>
          <w:rPrChange w:id="11875" w:author="Microsoft Office User" w:date="2016-11-12T14:12:00Z">
            <w:rPr>
              <w:color w:val="262F68"/>
              <w:lang w:val="es-ES"/>
            </w:rPr>
          </w:rPrChange>
        </w:rPr>
        <w:t>–</w:t>
      </w:r>
      <w:r w:rsidRPr="00720734">
        <w:rPr>
          <w:color w:val="262F68"/>
          <w:spacing w:val="-13"/>
          <w:lang w:val="es-ES_tradnl"/>
          <w:rPrChange w:id="11876" w:author="Microsoft Office User" w:date="2016-11-12T14:12:00Z">
            <w:rPr>
              <w:color w:val="262F68"/>
              <w:spacing w:val="-13"/>
              <w:lang w:val="es-ES"/>
            </w:rPr>
          </w:rPrChange>
        </w:rPr>
        <w:t xml:space="preserve"> </w:t>
      </w:r>
      <w:r w:rsidR="00593451" w:rsidRPr="00720734">
        <w:rPr>
          <w:color w:val="262F68"/>
          <w:spacing w:val="-12"/>
          <w:lang w:val="es-ES_tradnl"/>
          <w:rPrChange w:id="11877" w:author="Microsoft Office User" w:date="2016-11-12T14:12:00Z">
            <w:rPr>
              <w:color w:val="262F68"/>
              <w:spacing w:val="-12"/>
              <w:lang w:val="es-ES"/>
            </w:rPr>
          </w:rPrChange>
        </w:rPr>
        <w:t xml:space="preserve">en la </w:t>
      </w:r>
      <w:r w:rsidRPr="00720734">
        <w:rPr>
          <w:color w:val="262F68"/>
          <w:lang w:val="es-ES_tradnl"/>
          <w:rPrChange w:id="11878" w:author="Microsoft Office User" w:date="2016-11-12T14:12:00Z">
            <w:rPr>
              <w:color w:val="262F68"/>
              <w:lang w:val="es-ES"/>
            </w:rPr>
          </w:rPrChange>
        </w:rPr>
        <w:t>parte</w:t>
      </w:r>
      <w:r w:rsidRPr="00720734">
        <w:rPr>
          <w:color w:val="262F68"/>
          <w:spacing w:val="-13"/>
          <w:lang w:val="es-ES_tradnl"/>
          <w:rPrChange w:id="11879" w:author="Microsoft Office User" w:date="2016-11-12T14:12:00Z">
            <w:rPr>
              <w:color w:val="262F68"/>
              <w:spacing w:val="-13"/>
              <w:lang w:val="es-ES"/>
            </w:rPr>
          </w:rPrChange>
        </w:rPr>
        <w:t xml:space="preserve"> </w:t>
      </w:r>
      <w:r w:rsidRPr="00720734">
        <w:rPr>
          <w:color w:val="262F68"/>
          <w:lang w:val="es-ES_tradnl"/>
          <w:rPrChange w:id="11880" w:author="Microsoft Office User" w:date="2016-11-12T14:12:00Z">
            <w:rPr>
              <w:color w:val="262F68"/>
              <w:lang w:val="es-ES"/>
            </w:rPr>
          </w:rPrChange>
        </w:rPr>
        <w:t>más</w:t>
      </w:r>
      <w:r w:rsidRPr="00720734">
        <w:rPr>
          <w:color w:val="262F68"/>
          <w:spacing w:val="-13"/>
          <w:lang w:val="es-ES_tradnl"/>
          <w:rPrChange w:id="11881" w:author="Microsoft Office User" w:date="2016-11-12T14:12:00Z">
            <w:rPr>
              <w:color w:val="262F68"/>
              <w:spacing w:val="-13"/>
              <w:lang w:val="es-ES"/>
            </w:rPr>
          </w:rPrChange>
        </w:rPr>
        <w:t xml:space="preserve"> </w:t>
      </w:r>
      <w:r w:rsidRPr="00720734">
        <w:rPr>
          <w:color w:val="262F68"/>
          <w:lang w:val="es-ES_tradnl"/>
          <w:rPrChange w:id="11882" w:author="Microsoft Office User" w:date="2016-11-12T14:12:00Z">
            <w:rPr>
              <w:color w:val="262F68"/>
              <w:lang w:val="es-ES"/>
            </w:rPr>
          </w:rPrChange>
        </w:rPr>
        <w:t>anterior</w:t>
      </w:r>
      <w:r w:rsidRPr="00720734">
        <w:rPr>
          <w:color w:val="262F68"/>
          <w:spacing w:val="-13"/>
          <w:lang w:val="es-ES_tradnl"/>
          <w:rPrChange w:id="11883" w:author="Microsoft Office User" w:date="2016-11-12T14:12:00Z">
            <w:rPr>
              <w:color w:val="262F68"/>
              <w:spacing w:val="-13"/>
              <w:lang w:val="es-ES"/>
            </w:rPr>
          </w:rPrChange>
        </w:rPr>
        <w:t xml:space="preserve"> </w:t>
      </w:r>
      <w:r w:rsidRPr="00720734">
        <w:rPr>
          <w:color w:val="262F68"/>
          <w:lang w:val="es-ES_tradnl"/>
          <w:rPrChange w:id="11884" w:author="Microsoft Office User" w:date="2016-11-12T14:12:00Z">
            <w:rPr>
              <w:color w:val="262F68"/>
              <w:lang w:val="es-ES"/>
            </w:rPr>
          </w:rPrChange>
        </w:rPr>
        <w:t>de</w:t>
      </w:r>
      <w:r w:rsidRPr="00720734">
        <w:rPr>
          <w:color w:val="262F68"/>
          <w:spacing w:val="-12"/>
          <w:lang w:val="es-ES_tradnl"/>
          <w:rPrChange w:id="11885" w:author="Microsoft Office User" w:date="2016-11-12T14:12:00Z">
            <w:rPr>
              <w:color w:val="262F68"/>
              <w:spacing w:val="-12"/>
              <w:lang w:val="es-ES"/>
            </w:rPr>
          </w:rPrChange>
        </w:rPr>
        <w:t xml:space="preserve"> </w:t>
      </w:r>
      <w:r w:rsidRPr="00720734">
        <w:rPr>
          <w:color w:val="262F68"/>
          <w:lang w:val="es-ES_tradnl"/>
          <w:rPrChange w:id="11886" w:author="Microsoft Office User" w:date="2016-11-12T14:12:00Z">
            <w:rPr>
              <w:color w:val="262F68"/>
              <w:lang w:val="es-ES"/>
            </w:rPr>
          </w:rPrChange>
        </w:rPr>
        <w:t>la</w:t>
      </w:r>
      <w:r w:rsidRPr="00720734">
        <w:rPr>
          <w:color w:val="262F68"/>
          <w:spacing w:val="-13"/>
          <w:lang w:val="es-ES_tradnl"/>
          <w:rPrChange w:id="11887" w:author="Microsoft Office User" w:date="2016-11-12T14:12:00Z">
            <w:rPr>
              <w:color w:val="262F68"/>
              <w:spacing w:val="-13"/>
              <w:lang w:val="es-ES"/>
            </w:rPr>
          </w:rPrChange>
        </w:rPr>
        <w:t xml:space="preserve"> </w:t>
      </w:r>
      <w:r w:rsidRPr="00720734">
        <w:rPr>
          <w:color w:val="262F68"/>
          <w:lang w:val="es-ES_tradnl"/>
          <w:rPrChange w:id="11888" w:author="Microsoft Office User" w:date="2016-11-12T14:12:00Z">
            <w:rPr>
              <w:color w:val="262F68"/>
              <w:lang w:val="es-ES"/>
            </w:rPr>
          </w:rPrChange>
        </w:rPr>
        <w:t>boca.)</w:t>
      </w:r>
      <w:r w:rsidRPr="00720734">
        <w:rPr>
          <w:color w:val="262F68"/>
          <w:spacing w:val="-13"/>
          <w:lang w:val="es-ES_tradnl"/>
          <w:rPrChange w:id="11889" w:author="Microsoft Office User" w:date="2016-11-12T14:12:00Z">
            <w:rPr>
              <w:color w:val="262F68"/>
              <w:spacing w:val="-13"/>
              <w:lang w:val="es-ES"/>
            </w:rPr>
          </w:rPrChange>
        </w:rPr>
        <w:t xml:space="preserve"> </w:t>
      </w:r>
      <w:r w:rsidRPr="00720734">
        <w:rPr>
          <w:color w:val="262F68"/>
          <w:spacing w:val="-4"/>
          <w:lang w:val="es-ES_tradnl"/>
          <w:rPrChange w:id="11890" w:author="Microsoft Office User" w:date="2016-11-12T14:12:00Z">
            <w:rPr>
              <w:color w:val="262F68"/>
              <w:spacing w:val="-4"/>
              <w:lang w:val="es-ES"/>
            </w:rPr>
          </w:rPrChange>
        </w:rPr>
        <w:t>T</w:t>
      </w:r>
      <w:r w:rsidRPr="00720734">
        <w:rPr>
          <w:color w:val="262F68"/>
          <w:spacing w:val="-3"/>
          <w:lang w:val="es-ES_tradnl"/>
          <w:rPrChange w:id="11891" w:author="Microsoft Office User" w:date="2016-11-12T14:12:00Z">
            <w:rPr>
              <w:color w:val="262F68"/>
              <w:spacing w:val="-3"/>
              <w:lang w:val="es-ES"/>
            </w:rPr>
          </w:rPrChange>
        </w:rPr>
        <w:t>ambién</w:t>
      </w:r>
      <w:r w:rsidRPr="00720734">
        <w:rPr>
          <w:color w:val="262F68"/>
          <w:spacing w:val="-13"/>
          <w:lang w:val="es-ES_tradnl"/>
          <w:rPrChange w:id="11892" w:author="Microsoft Office User" w:date="2016-11-12T14:12:00Z">
            <w:rPr>
              <w:color w:val="262F68"/>
              <w:spacing w:val="-13"/>
              <w:lang w:val="es-ES"/>
            </w:rPr>
          </w:rPrChange>
        </w:rPr>
        <w:t xml:space="preserve"> </w:t>
      </w:r>
      <w:r w:rsidRPr="00720734">
        <w:rPr>
          <w:color w:val="262F68"/>
          <w:lang w:val="es-ES_tradnl"/>
          <w:rPrChange w:id="11893" w:author="Microsoft Office User" w:date="2016-11-12T14:12:00Z">
            <w:rPr>
              <w:color w:val="262F68"/>
              <w:lang w:val="es-ES"/>
            </w:rPr>
          </w:rPrChange>
        </w:rPr>
        <w:t>estos</w:t>
      </w:r>
      <w:r w:rsidRPr="00720734">
        <w:rPr>
          <w:color w:val="262F68"/>
          <w:spacing w:val="24"/>
          <w:w w:val="99"/>
          <w:lang w:val="es-ES_tradnl"/>
          <w:rPrChange w:id="11894" w:author="Microsoft Office User" w:date="2016-11-12T14:12:00Z">
            <w:rPr>
              <w:color w:val="262F68"/>
              <w:spacing w:val="24"/>
              <w:w w:val="99"/>
              <w:lang w:val="es-ES"/>
            </w:rPr>
          </w:rPrChange>
        </w:rPr>
        <w:t xml:space="preserve"> </w:t>
      </w:r>
      <w:r w:rsidRPr="00720734">
        <w:rPr>
          <w:color w:val="262F68"/>
          <w:lang w:val="es-ES_tradnl"/>
          <w:rPrChange w:id="11895" w:author="Microsoft Office User" w:date="2016-11-12T14:12:00Z">
            <w:rPr>
              <w:color w:val="262F68"/>
              <w:lang w:val="es-ES"/>
            </w:rPr>
          </w:rPrChange>
        </w:rPr>
        <w:t>sonidos</w:t>
      </w:r>
      <w:r w:rsidRPr="00720734">
        <w:rPr>
          <w:color w:val="262F68"/>
          <w:spacing w:val="-12"/>
          <w:lang w:val="es-ES_tradnl"/>
          <w:rPrChange w:id="11896" w:author="Microsoft Office User" w:date="2016-11-12T14:12:00Z">
            <w:rPr>
              <w:color w:val="262F68"/>
              <w:spacing w:val="-12"/>
              <w:lang w:val="es-ES"/>
            </w:rPr>
          </w:rPrChange>
        </w:rPr>
        <w:t xml:space="preserve"> </w:t>
      </w:r>
      <w:r w:rsidRPr="00720734">
        <w:rPr>
          <w:color w:val="262F68"/>
          <w:lang w:val="es-ES_tradnl"/>
          <w:rPrChange w:id="11897" w:author="Microsoft Office User" w:date="2016-11-12T14:12:00Z">
            <w:rPr>
              <w:color w:val="262F68"/>
              <w:lang w:val="es-ES"/>
            </w:rPr>
          </w:rPrChange>
        </w:rPr>
        <w:t>son</w:t>
      </w:r>
      <w:r w:rsidRPr="00720734">
        <w:rPr>
          <w:color w:val="262F68"/>
          <w:spacing w:val="-12"/>
          <w:lang w:val="es-ES_tradnl"/>
          <w:rPrChange w:id="11898" w:author="Microsoft Office User" w:date="2016-11-12T14:12:00Z">
            <w:rPr>
              <w:color w:val="262F68"/>
              <w:spacing w:val="-12"/>
              <w:lang w:val="es-ES"/>
            </w:rPr>
          </w:rPrChange>
        </w:rPr>
        <w:t xml:space="preserve"> </w:t>
      </w:r>
      <w:r w:rsidRPr="00720734">
        <w:rPr>
          <w:color w:val="262F68"/>
          <w:lang w:val="es-ES_tradnl"/>
          <w:rPrChange w:id="11899" w:author="Microsoft Office User" w:date="2016-11-12T14:12:00Z">
            <w:rPr>
              <w:color w:val="262F68"/>
              <w:lang w:val="es-ES"/>
            </w:rPr>
          </w:rPrChange>
        </w:rPr>
        <w:t>los</w:t>
      </w:r>
      <w:r w:rsidRPr="00720734">
        <w:rPr>
          <w:color w:val="262F68"/>
          <w:spacing w:val="-12"/>
          <w:lang w:val="es-ES_tradnl"/>
          <w:rPrChange w:id="11900" w:author="Microsoft Office User" w:date="2016-11-12T14:12:00Z">
            <w:rPr>
              <w:color w:val="262F68"/>
              <w:spacing w:val="-12"/>
              <w:lang w:val="es-ES"/>
            </w:rPr>
          </w:rPrChange>
        </w:rPr>
        <w:t xml:space="preserve"> </w:t>
      </w:r>
      <w:r w:rsidRPr="00720734">
        <w:rPr>
          <w:color w:val="262F68"/>
          <w:spacing w:val="-1"/>
          <w:lang w:val="es-ES_tradnl"/>
          <w:rPrChange w:id="11901" w:author="Microsoft Office User" w:date="2016-11-12T14:12:00Z">
            <w:rPr>
              <w:color w:val="262F68"/>
              <w:spacing w:val="-1"/>
              <w:lang w:val="es-ES"/>
            </w:rPr>
          </w:rPrChange>
        </w:rPr>
        <w:t>primeros</w:t>
      </w:r>
      <w:r w:rsidRPr="00720734">
        <w:rPr>
          <w:color w:val="262F68"/>
          <w:spacing w:val="-12"/>
          <w:lang w:val="es-ES_tradnl"/>
          <w:rPrChange w:id="11902" w:author="Microsoft Office User" w:date="2016-11-12T14:12:00Z">
            <w:rPr>
              <w:color w:val="262F68"/>
              <w:spacing w:val="-12"/>
              <w:lang w:val="es-ES"/>
            </w:rPr>
          </w:rPrChange>
        </w:rPr>
        <w:t xml:space="preserve"> </w:t>
      </w:r>
      <w:r w:rsidRPr="00720734">
        <w:rPr>
          <w:color w:val="262F68"/>
          <w:lang w:val="es-ES_tradnl"/>
          <w:rPrChange w:id="11903" w:author="Microsoft Office User" w:date="2016-11-12T14:12:00Z">
            <w:rPr>
              <w:color w:val="262F68"/>
              <w:lang w:val="es-ES"/>
            </w:rPr>
          </w:rPrChange>
        </w:rPr>
        <w:t>que</w:t>
      </w:r>
      <w:r w:rsidRPr="00720734">
        <w:rPr>
          <w:color w:val="262F68"/>
          <w:spacing w:val="-11"/>
          <w:lang w:val="es-ES_tradnl"/>
          <w:rPrChange w:id="11904" w:author="Microsoft Office User" w:date="2016-11-12T14:12:00Z">
            <w:rPr>
              <w:color w:val="262F68"/>
              <w:spacing w:val="-11"/>
              <w:lang w:val="es-ES"/>
            </w:rPr>
          </w:rPrChange>
        </w:rPr>
        <w:t xml:space="preserve"> </w:t>
      </w:r>
      <w:r w:rsidRPr="00720734">
        <w:rPr>
          <w:color w:val="262F68"/>
          <w:spacing w:val="-1"/>
          <w:lang w:val="es-ES_tradnl"/>
          <w:rPrChange w:id="11905" w:author="Microsoft Office User" w:date="2016-11-12T14:12:00Z">
            <w:rPr>
              <w:color w:val="262F68"/>
              <w:spacing w:val="-1"/>
              <w:lang w:val="es-ES"/>
            </w:rPr>
          </w:rPrChange>
        </w:rPr>
        <w:t>desarrollar</w:t>
      </w:r>
      <w:r w:rsidRPr="00720734">
        <w:rPr>
          <w:color w:val="262F68"/>
          <w:spacing w:val="-12"/>
          <w:lang w:val="es-ES_tradnl"/>
          <w:rPrChange w:id="11906" w:author="Microsoft Office User" w:date="2016-11-12T14:12:00Z">
            <w:rPr>
              <w:color w:val="262F68"/>
              <w:spacing w:val="-12"/>
              <w:lang w:val="es-ES"/>
            </w:rPr>
          </w:rPrChange>
        </w:rPr>
        <w:t xml:space="preserve"> </w:t>
      </w:r>
      <w:r w:rsidR="00593451" w:rsidRPr="00720734">
        <w:rPr>
          <w:color w:val="262F68"/>
          <w:spacing w:val="-2"/>
          <w:lang w:val="es-ES_tradnl"/>
          <w:rPrChange w:id="11907" w:author="Microsoft Office User" w:date="2016-11-12T14:12:00Z">
            <w:rPr>
              <w:color w:val="262F68"/>
              <w:spacing w:val="-2"/>
              <w:lang w:val="es-ES"/>
            </w:rPr>
          </w:rPrChange>
        </w:rPr>
        <w:t>en</w:t>
      </w:r>
      <w:r w:rsidR="00593451" w:rsidRPr="00720734">
        <w:rPr>
          <w:color w:val="262F68"/>
          <w:spacing w:val="-12"/>
          <w:lang w:val="es-ES_tradnl"/>
          <w:rPrChange w:id="11908" w:author="Microsoft Office User" w:date="2016-11-12T14:12:00Z">
            <w:rPr>
              <w:color w:val="262F68"/>
              <w:spacing w:val="-12"/>
              <w:lang w:val="es-ES"/>
            </w:rPr>
          </w:rPrChange>
        </w:rPr>
        <w:t xml:space="preserve"> </w:t>
      </w:r>
      <w:r w:rsidRPr="00720734">
        <w:rPr>
          <w:color w:val="262F68"/>
          <w:lang w:val="es-ES_tradnl"/>
          <w:rPrChange w:id="11909" w:author="Microsoft Office User" w:date="2016-11-12T14:12:00Z">
            <w:rPr>
              <w:color w:val="262F68"/>
              <w:lang w:val="es-ES"/>
            </w:rPr>
          </w:rPrChange>
        </w:rPr>
        <w:t>un</w:t>
      </w:r>
      <w:r w:rsidRPr="00720734">
        <w:rPr>
          <w:color w:val="262F68"/>
          <w:spacing w:val="-12"/>
          <w:lang w:val="es-ES_tradnl"/>
          <w:rPrChange w:id="11910" w:author="Microsoft Office User" w:date="2016-11-12T14:12:00Z">
            <w:rPr>
              <w:color w:val="262F68"/>
              <w:spacing w:val="-12"/>
              <w:lang w:val="es-ES"/>
            </w:rPr>
          </w:rPrChange>
        </w:rPr>
        <w:t xml:space="preserve"> </w:t>
      </w:r>
      <w:r w:rsidRPr="00720734">
        <w:rPr>
          <w:color w:val="262F68"/>
          <w:lang w:val="es-ES_tradnl"/>
          <w:rPrChange w:id="11911" w:author="Microsoft Office User" w:date="2016-11-12T14:12:00Z">
            <w:rPr>
              <w:color w:val="262F68"/>
              <w:lang w:val="es-ES"/>
            </w:rPr>
          </w:rPrChange>
        </w:rPr>
        <w:t>niño</w:t>
      </w:r>
      <w:r w:rsidRPr="00720734">
        <w:rPr>
          <w:color w:val="262F68"/>
          <w:spacing w:val="-11"/>
          <w:lang w:val="es-ES_tradnl"/>
          <w:rPrChange w:id="11912" w:author="Microsoft Office User" w:date="2016-11-12T14:12:00Z">
            <w:rPr>
              <w:color w:val="262F68"/>
              <w:spacing w:val="-11"/>
              <w:lang w:val="es-ES"/>
            </w:rPr>
          </w:rPrChange>
        </w:rPr>
        <w:t xml:space="preserve"> </w:t>
      </w:r>
      <w:r w:rsidRPr="00720734">
        <w:rPr>
          <w:color w:val="262F68"/>
          <w:spacing w:val="-1"/>
          <w:lang w:val="es-ES_tradnl"/>
          <w:rPrChange w:id="11913" w:author="Microsoft Office User" w:date="2016-11-12T14:12:00Z">
            <w:rPr>
              <w:color w:val="262F68"/>
              <w:spacing w:val="-1"/>
              <w:lang w:val="es-ES"/>
            </w:rPr>
          </w:rPrChange>
        </w:rPr>
        <w:t>típico</w:t>
      </w:r>
      <w:r w:rsidRPr="00720734">
        <w:rPr>
          <w:color w:val="262F68"/>
          <w:spacing w:val="-2"/>
          <w:lang w:val="es-ES_tradnl"/>
          <w:rPrChange w:id="11914" w:author="Microsoft Office User" w:date="2016-11-12T14:12:00Z">
            <w:rPr>
              <w:color w:val="262F68"/>
              <w:spacing w:val="-2"/>
              <w:lang w:val="es-ES"/>
            </w:rPr>
          </w:rPrChange>
        </w:rPr>
        <w:t>.</w:t>
      </w:r>
    </w:p>
    <w:p w14:paraId="276F5C23" w14:textId="77777777" w:rsidR="00EA0C4F" w:rsidRPr="00720734" w:rsidRDefault="00180FBC">
      <w:pPr>
        <w:pStyle w:val="BodyText"/>
        <w:numPr>
          <w:ilvl w:val="0"/>
          <w:numId w:val="23"/>
        </w:numPr>
        <w:tabs>
          <w:tab w:val="left" w:pos="2473"/>
        </w:tabs>
        <w:ind w:right="2480"/>
        <w:rPr>
          <w:lang w:val="es-ES_tradnl"/>
          <w:rPrChange w:id="11915" w:author="Microsoft Office User" w:date="2016-11-12T14:12:00Z">
            <w:rPr>
              <w:lang w:val="es-ES"/>
            </w:rPr>
          </w:rPrChange>
        </w:rPr>
      </w:pPr>
      <w:r w:rsidRPr="00720734">
        <w:rPr>
          <w:color w:val="262F68"/>
          <w:spacing w:val="-3"/>
          <w:lang w:val="es-ES_tradnl"/>
          <w:rPrChange w:id="11916" w:author="Microsoft Office User" w:date="2016-11-12T14:12:00Z">
            <w:rPr>
              <w:color w:val="262F68"/>
              <w:spacing w:val="-3"/>
              <w:lang w:val="es-ES"/>
            </w:rPr>
          </w:rPrChange>
        </w:rPr>
        <w:t>¿</w:t>
      </w:r>
      <w:r w:rsidR="00593451" w:rsidRPr="00720734">
        <w:rPr>
          <w:color w:val="262F68"/>
          <w:spacing w:val="-3"/>
          <w:lang w:val="es-ES_tradnl"/>
          <w:rPrChange w:id="11917" w:author="Microsoft Office User" w:date="2016-11-12T14:12:00Z">
            <w:rPr>
              <w:color w:val="262F68"/>
              <w:spacing w:val="-3"/>
              <w:lang w:val="es-ES"/>
            </w:rPr>
          </w:rPrChange>
        </w:rPr>
        <w:t>P</w:t>
      </w:r>
      <w:r w:rsidR="00593451" w:rsidRPr="00720734">
        <w:rPr>
          <w:color w:val="262F68"/>
          <w:spacing w:val="-2"/>
          <w:lang w:val="es-ES_tradnl"/>
          <w:rPrChange w:id="11918" w:author="Microsoft Office User" w:date="2016-11-12T14:12:00Z">
            <w:rPr>
              <w:color w:val="262F68"/>
              <w:spacing w:val="-2"/>
              <w:lang w:val="es-ES"/>
            </w:rPr>
          </w:rPrChange>
        </w:rPr>
        <w:t>or qué</w:t>
      </w:r>
      <w:r w:rsidRPr="00720734">
        <w:rPr>
          <w:color w:val="262F68"/>
          <w:spacing w:val="-9"/>
          <w:lang w:val="es-ES_tradnl"/>
          <w:rPrChange w:id="11919" w:author="Microsoft Office User" w:date="2016-11-12T14:12:00Z">
            <w:rPr>
              <w:color w:val="262F68"/>
              <w:spacing w:val="-9"/>
              <w:lang w:val="es-ES"/>
            </w:rPr>
          </w:rPrChange>
        </w:rPr>
        <w:t xml:space="preserve"> </w:t>
      </w:r>
      <w:r w:rsidRPr="00720734">
        <w:rPr>
          <w:color w:val="262F68"/>
          <w:spacing w:val="-2"/>
          <w:lang w:val="es-ES_tradnl"/>
          <w:rPrChange w:id="11920" w:author="Microsoft Office User" w:date="2016-11-12T14:12:00Z">
            <w:rPr>
              <w:color w:val="262F68"/>
              <w:spacing w:val="-2"/>
              <w:lang w:val="es-ES"/>
            </w:rPr>
          </w:rPrChange>
        </w:rPr>
        <w:t>va</w:t>
      </w:r>
      <w:r w:rsidRPr="00720734">
        <w:rPr>
          <w:color w:val="262F68"/>
          <w:spacing w:val="-9"/>
          <w:lang w:val="es-ES_tradnl"/>
          <w:rPrChange w:id="11921" w:author="Microsoft Office User" w:date="2016-11-12T14:12:00Z">
            <w:rPr>
              <w:color w:val="262F68"/>
              <w:spacing w:val="-9"/>
              <w:lang w:val="es-ES"/>
            </w:rPr>
          </w:rPrChange>
        </w:rPr>
        <w:t xml:space="preserve"> </w:t>
      </w:r>
      <w:r w:rsidRPr="00720734">
        <w:rPr>
          <w:color w:val="262F68"/>
          <w:lang w:val="es-ES_tradnl"/>
          <w:rPrChange w:id="11922" w:author="Microsoft Office User" w:date="2016-11-12T14:12:00Z">
            <w:rPr>
              <w:color w:val="262F68"/>
              <w:lang w:val="es-ES"/>
            </w:rPr>
          </w:rPrChange>
        </w:rPr>
        <w:t>a</w:t>
      </w:r>
      <w:r w:rsidRPr="00720734">
        <w:rPr>
          <w:color w:val="262F68"/>
          <w:spacing w:val="-10"/>
          <w:lang w:val="es-ES_tradnl"/>
          <w:rPrChange w:id="11923" w:author="Microsoft Office User" w:date="2016-11-12T14:12:00Z">
            <w:rPr>
              <w:color w:val="262F68"/>
              <w:spacing w:val="-10"/>
              <w:lang w:val="es-ES"/>
            </w:rPr>
          </w:rPrChange>
        </w:rPr>
        <w:t xml:space="preserve"> </w:t>
      </w:r>
      <w:r w:rsidRPr="00720734">
        <w:rPr>
          <w:color w:val="262F68"/>
          <w:lang w:val="es-ES_tradnl"/>
          <w:rPrChange w:id="11924" w:author="Microsoft Office User" w:date="2016-11-12T14:12:00Z">
            <w:rPr>
              <w:color w:val="262F68"/>
              <w:lang w:val="es-ES"/>
            </w:rPr>
          </w:rPrChange>
        </w:rPr>
        <w:t>empezar</w:t>
      </w:r>
      <w:r w:rsidRPr="00720734">
        <w:rPr>
          <w:color w:val="262F68"/>
          <w:spacing w:val="-9"/>
          <w:lang w:val="es-ES_tradnl"/>
          <w:rPrChange w:id="11925" w:author="Microsoft Office User" w:date="2016-11-12T14:12:00Z">
            <w:rPr>
              <w:color w:val="262F68"/>
              <w:spacing w:val="-9"/>
              <w:lang w:val="es-ES"/>
            </w:rPr>
          </w:rPrChange>
        </w:rPr>
        <w:t xml:space="preserve"> </w:t>
      </w:r>
      <w:r w:rsidRPr="00720734">
        <w:rPr>
          <w:color w:val="262F68"/>
          <w:lang w:val="es-ES_tradnl"/>
          <w:rPrChange w:id="11926" w:author="Microsoft Office User" w:date="2016-11-12T14:12:00Z">
            <w:rPr>
              <w:color w:val="262F68"/>
              <w:lang w:val="es-ES"/>
            </w:rPr>
          </w:rPrChange>
        </w:rPr>
        <w:t>con</w:t>
      </w:r>
      <w:r w:rsidRPr="00720734">
        <w:rPr>
          <w:color w:val="262F68"/>
          <w:spacing w:val="-9"/>
          <w:lang w:val="es-ES_tradnl"/>
          <w:rPrChange w:id="11927" w:author="Microsoft Office User" w:date="2016-11-12T14:12:00Z">
            <w:rPr>
              <w:color w:val="262F68"/>
              <w:spacing w:val="-9"/>
              <w:lang w:val="es-ES"/>
            </w:rPr>
          </w:rPrChange>
        </w:rPr>
        <w:t xml:space="preserve"> </w:t>
      </w:r>
      <w:r w:rsidRPr="00720734">
        <w:rPr>
          <w:color w:val="262F68"/>
          <w:lang w:val="es-ES_tradnl"/>
          <w:rPrChange w:id="11928" w:author="Microsoft Office User" w:date="2016-11-12T14:12:00Z">
            <w:rPr>
              <w:color w:val="262F68"/>
              <w:lang w:val="es-ES"/>
            </w:rPr>
          </w:rPrChange>
        </w:rPr>
        <w:t>los</w:t>
      </w:r>
      <w:r w:rsidRPr="00720734">
        <w:rPr>
          <w:color w:val="262F68"/>
          <w:spacing w:val="-9"/>
          <w:lang w:val="es-ES_tradnl"/>
          <w:rPrChange w:id="11929" w:author="Microsoft Office User" w:date="2016-11-12T14:12:00Z">
            <w:rPr>
              <w:color w:val="262F68"/>
              <w:spacing w:val="-9"/>
              <w:lang w:val="es-ES"/>
            </w:rPr>
          </w:rPrChange>
        </w:rPr>
        <w:t xml:space="preserve"> </w:t>
      </w:r>
      <w:r w:rsidRPr="00720734">
        <w:rPr>
          <w:color w:val="262F68"/>
          <w:lang w:val="es-ES_tradnl"/>
          <w:rPrChange w:id="11930" w:author="Microsoft Office User" w:date="2016-11-12T14:12:00Z">
            <w:rPr>
              <w:color w:val="262F68"/>
              <w:lang w:val="es-ES"/>
            </w:rPr>
          </w:rPrChange>
        </w:rPr>
        <w:t>sonidos</w:t>
      </w:r>
      <w:r w:rsidRPr="00720734">
        <w:rPr>
          <w:color w:val="262F68"/>
          <w:spacing w:val="-9"/>
          <w:lang w:val="es-ES_tradnl"/>
          <w:rPrChange w:id="11931" w:author="Microsoft Office User" w:date="2016-11-12T14:12:00Z">
            <w:rPr>
              <w:color w:val="262F68"/>
              <w:spacing w:val="-9"/>
              <w:lang w:val="es-ES"/>
            </w:rPr>
          </w:rPrChange>
        </w:rPr>
        <w:t xml:space="preserve"> </w:t>
      </w:r>
      <w:r w:rsidRPr="00720734">
        <w:rPr>
          <w:color w:val="262F68"/>
          <w:spacing w:val="-2"/>
          <w:lang w:val="es-ES_tradnl"/>
          <w:rPrChange w:id="11932" w:author="Microsoft Office User" w:date="2016-11-12T14:12:00Z">
            <w:rPr>
              <w:color w:val="262F68"/>
              <w:spacing w:val="-2"/>
              <w:lang w:val="es-ES"/>
            </w:rPr>
          </w:rPrChange>
        </w:rPr>
        <w:t>/p</w:t>
      </w:r>
      <w:r w:rsidRPr="00720734">
        <w:rPr>
          <w:color w:val="262F68"/>
          <w:spacing w:val="-3"/>
          <w:lang w:val="es-ES_tradnl"/>
          <w:rPrChange w:id="11933" w:author="Microsoft Office User" w:date="2016-11-12T14:12:00Z">
            <w:rPr>
              <w:color w:val="262F68"/>
              <w:spacing w:val="-3"/>
              <w:lang w:val="es-ES"/>
            </w:rPr>
          </w:rPrChange>
        </w:rPr>
        <w:t>,</w:t>
      </w:r>
      <w:r w:rsidRPr="00720734">
        <w:rPr>
          <w:color w:val="262F68"/>
          <w:spacing w:val="-9"/>
          <w:lang w:val="es-ES_tradnl"/>
          <w:rPrChange w:id="11934" w:author="Microsoft Office User" w:date="2016-11-12T14:12:00Z">
            <w:rPr>
              <w:color w:val="262F68"/>
              <w:spacing w:val="-9"/>
              <w:lang w:val="es-ES"/>
            </w:rPr>
          </w:rPrChange>
        </w:rPr>
        <w:t xml:space="preserve"> </w:t>
      </w:r>
      <w:r w:rsidRPr="00720734">
        <w:rPr>
          <w:color w:val="262F68"/>
          <w:lang w:val="es-ES_tradnl"/>
          <w:rPrChange w:id="11935" w:author="Microsoft Office User" w:date="2016-11-12T14:12:00Z">
            <w:rPr>
              <w:color w:val="262F68"/>
              <w:lang w:val="es-ES"/>
            </w:rPr>
          </w:rPrChange>
        </w:rPr>
        <w:t>b/?</w:t>
      </w:r>
    </w:p>
    <w:p w14:paraId="762E80A8" w14:textId="77777777" w:rsidR="00EA0C4F" w:rsidRPr="00720734" w:rsidRDefault="00180FBC">
      <w:pPr>
        <w:pStyle w:val="BodyText"/>
        <w:numPr>
          <w:ilvl w:val="0"/>
          <w:numId w:val="23"/>
        </w:numPr>
        <w:tabs>
          <w:tab w:val="left" w:pos="2473"/>
        </w:tabs>
        <w:spacing w:before="10" w:line="250" w:lineRule="auto"/>
        <w:ind w:right="2092"/>
        <w:rPr>
          <w:lang w:val="es-ES_tradnl"/>
          <w:rPrChange w:id="11936" w:author="Microsoft Office User" w:date="2016-11-12T14:12:00Z">
            <w:rPr>
              <w:lang w:val="es-ES"/>
            </w:rPr>
          </w:rPrChange>
        </w:rPr>
      </w:pPr>
      <w:r w:rsidRPr="00720734">
        <w:rPr>
          <w:color w:val="262F68"/>
          <w:lang w:val="es-ES_tradnl"/>
          <w:rPrChange w:id="11937" w:author="Microsoft Office User" w:date="2016-11-12T14:12:00Z">
            <w:rPr>
              <w:color w:val="262F68"/>
              <w:lang w:val="es-ES"/>
            </w:rPr>
          </w:rPrChange>
        </w:rPr>
        <w:t>¿Qué</w:t>
      </w:r>
      <w:r w:rsidRPr="00720734">
        <w:rPr>
          <w:color w:val="262F68"/>
          <w:spacing w:val="-17"/>
          <w:lang w:val="es-ES_tradnl"/>
          <w:rPrChange w:id="11938" w:author="Microsoft Office User" w:date="2016-11-12T14:12:00Z">
            <w:rPr>
              <w:color w:val="262F68"/>
              <w:spacing w:val="-17"/>
              <w:lang w:val="es-ES"/>
            </w:rPr>
          </w:rPrChange>
        </w:rPr>
        <w:t xml:space="preserve"> </w:t>
      </w:r>
      <w:r w:rsidRPr="00720734">
        <w:rPr>
          <w:color w:val="262F68"/>
          <w:spacing w:val="-1"/>
          <w:lang w:val="es-ES_tradnl"/>
          <w:rPrChange w:id="11939" w:author="Microsoft Office User" w:date="2016-11-12T14:12:00Z">
            <w:rPr>
              <w:color w:val="262F68"/>
              <w:spacing w:val="-1"/>
              <w:lang w:val="es-ES"/>
            </w:rPr>
          </w:rPrChange>
        </w:rPr>
        <w:t>estrategias</w:t>
      </w:r>
      <w:r w:rsidRPr="00720734">
        <w:rPr>
          <w:color w:val="262F68"/>
          <w:spacing w:val="-17"/>
          <w:lang w:val="es-ES_tradnl"/>
          <w:rPrChange w:id="11940" w:author="Microsoft Office User" w:date="2016-11-12T14:12:00Z">
            <w:rPr>
              <w:color w:val="262F68"/>
              <w:spacing w:val="-17"/>
              <w:lang w:val="es-ES"/>
            </w:rPr>
          </w:rPrChange>
        </w:rPr>
        <w:t xml:space="preserve"> </w:t>
      </w:r>
      <w:r w:rsidRPr="00720734">
        <w:rPr>
          <w:color w:val="262F68"/>
          <w:spacing w:val="-2"/>
          <w:lang w:val="es-ES_tradnl"/>
          <w:rPrChange w:id="11941" w:author="Microsoft Office User" w:date="2016-11-12T14:12:00Z">
            <w:rPr>
              <w:color w:val="262F68"/>
              <w:spacing w:val="-2"/>
              <w:lang w:val="es-ES"/>
            </w:rPr>
          </w:rPrChange>
        </w:rPr>
        <w:t>va</w:t>
      </w:r>
      <w:r w:rsidRPr="00720734">
        <w:rPr>
          <w:color w:val="262F68"/>
          <w:spacing w:val="-16"/>
          <w:lang w:val="es-ES_tradnl"/>
          <w:rPrChange w:id="11942" w:author="Microsoft Office User" w:date="2016-11-12T14:12:00Z">
            <w:rPr>
              <w:color w:val="262F68"/>
              <w:spacing w:val="-16"/>
              <w:lang w:val="es-ES"/>
            </w:rPr>
          </w:rPrChange>
        </w:rPr>
        <w:t xml:space="preserve"> </w:t>
      </w:r>
      <w:r w:rsidRPr="00720734">
        <w:rPr>
          <w:color w:val="262F68"/>
          <w:lang w:val="es-ES_tradnl"/>
          <w:rPrChange w:id="11943" w:author="Microsoft Office User" w:date="2016-11-12T14:12:00Z">
            <w:rPr>
              <w:color w:val="262F68"/>
              <w:lang w:val="es-ES"/>
            </w:rPr>
          </w:rPrChange>
        </w:rPr>
        <w:t>a</w:t>
      </w:r>
      <w:r w:rsidRPr="00720734">
        <w:rPr>
          <w:color w:val="262F68"/>
          <w:spacing w:val="-17"/>
          <w:lang w:val="es-ES_tradnl"/>
          <w:rPrChange w:id="11944" w:author="Microsoft Office User" w:date="2016-11-12T14:12:00Z">
            <w:rPr>
              <w:color w:val="262F68"/>
              <w:spacing w:val="-17"/>
              <w:lang w:val="es-ES"/>
            </w:rPr>
          </w:rPrChange>
        </w:rPr>
        <w:t xml:space="preserve"> </w:t>
      </w:r>
      <w:r w:rsidRPr="00720734">
        <w:rPr>
          <w:color w:val="262F68"/>
          <w:lang w:val="es-ES_tradnl"/>
          <w:rPrChange w:id="11945" w:author="Microsoft Office User" w:date="2016-11-12T14:12:00Z">
            <w:rPr>
              <w:color w:val="262F68"/>
              <w:lang w:val="es-ES"/>
            </w:rPr>
          </w:rPrChange>
        </w:rPr>
        <w:t>usar</w:t>
      </w:r>
      <w:r w:rsidRPr="00720734">
        <w:rPr>
          <w:color w:val="262F68"/>
          <w:spacing w:val="-17"/>
          <w:lang w:val="es-ES_tradnl"/>
          <w:rPrChange w:id="11946" w:author="Microsoft Office User" w:date="2016-11-12T14:12:00Z">
            <w:rPr>
              <w:color w:val="262F68"/>
              <w:spacing w:val="-17"/>
              <w:lang w:val="es-ES"/>
            </w:rPr>
          </w:rPrChange>
        </w:rPr>
        <w:t xml:space="preserve"> </w:t>
      </w:r>
      <w:r w:rsidRPr="00720734">
        <w:rPr>
          <w:color w:val="262F68"/>
          <w:spacing w:val="-2"/>
          <w:lang w:val="es-ES_tradnl"/>
          <w:rPrChange w:id="11947" w:author="Microsoft Office User" w:date="2016-11-12T14:12:00Z">
            <w:rPr>
              <w:color w:val="262F68"/>
              <w:spacing w:val="-2"/>
              <w:lang w:val="es-ES"/>
            </w:rPr>
          </w:rPrChange>
        </w:rPr>
        <w:t>par</w:t>
      </w:r>
      <w:r w:rsidRPr="00720734">
        <w:rPr>
          <w:color w:val="262F68"/>
          <w:spacing w:val="-3"/>
          <w:lang w:val="es-ES_tradnl"/>
          <w:rPrChange w:id="11948" w:author="Microsoft Office User" w:date="2016-11-12T14:12:00Z">
            <w:rPr>
              <w:color w:val="262F68"/>
              <w:spacing w:val="-3"/>
              <w:lang w:val="es-ES"/>
            </w:rPr>
          </w:rPrChange>
        </w:rPr>
        <w:t>a</w:t>
      </w:r>
      <w:r w:rsidRPr="00720734">
        <w:rPr>
          <w:color w:val="262F68"/>
          <w:spacing w:val="-16"/>
          <w:lang w:val="es-ES_tradnl"/>
          <w:rPrChange w:id="11949" w:author="Microsoft Office User" w:date="2016-11-12T14:12:00Z">
            <w:rPr>
              <w:color w:val="262F68"/>
              <w:spacing w:val="-16"/>
              <w:lang w:val="es-ES"/>
            </w:rPr>
          </w:rPrChange>
        </w:rPr>
        <w:t xml:space="preserve"> </w:t>
      </w:r>
      <w:r w:rsidRPr="00720734">
        <w:rPr>
          <w:color w:val="262F68"/>
          <w:lang w:val="es-ES_tradnl"/>
          <w:rPrChange w:id="11950" w:author="Microsoft Office User" w:date="2016-11-12T14:12:00Z">
            <w:rPr>
              <w:color w:val="262F68"/>
              <w:lang w:val="es-ES"/>
            </w:rPr>
          </w:rPrChange>
        </w:rPr>
        <w:t>eliminar</w:t>
      </w:r>
      <w:r w:rsidRPr="00720734">
        <w:rPr>
          <w:color w:val="262F68"/>
          <w:spacing w:val="-17"/>
          <w:lang w:val="es-ES_tradnl"/>
          <w:rPrChange w:id="11951" w:author="Microsoft Office User" w:date="2016-11-12T14:12:00Z">
            <w:rPr>
              <w:color w:val="262F68"/>
              <w:spacing w:val="-17"/>
              <w:lang w:val="es-ES"/>
            </w:rPr>
          </w:rPrChange>
        </w:rPr>
        <w:t xml:space="preserve"> </w:t>
      </w:r>
      <w:r w:rsidRPr="00720734">
        <w:rPr>
          <w:color w:val="262F68"/>
          <w:lang w:val="es-ES_tradnl"/>
          <w:rPrChange w:id="11952" w:author="Microsoft Office User" w:date="2016-11-12T14:12:00Z">
            <w:rPr>
              <w:color w:val="262F68"/>
              <w:lang w:val="es-ES"/>
            </w:rPr>
          </w:rPrChange>
        </w:rPr>
        <w:t>las</w:t>
      </w:r>
      <w:r w:rsidRPr="00720734">
        <w:rPr>
          <w:color w:val="262F68"/>
          <w:spacing w:val="-17"/>
          <w:lang w:val="es-ES_tradnl"/>
          <w:rPrChange w:id="11953" w:author="Microsoft Office User" w:date="2016-11-12T14:12:00Z">
            <w:rPr>
              <w:color w:val="262F68"/>
              <w:spacing w:val="-17"/>
              <w:lang w:val="es-ES"/>
            </w:rPr>
          </w:rPrChange>
        </w:rPr>
        <w:t xml:space="preserve"> </w:t>
      </w:r>
      <w:r w:rsidRPr="00720734">
        <w:rPr>
          <w:color w:val="262F68"/>
          <w:spacing w:val="-1"/>
          <w:lang w:val="es-ES_tradnl"/>
          <w:rPrChange w:id="11954" w:author="Microsoft Office User" w:date="2016-11-12T14:12:00Z">
            <w:rPr>
              <w:color w:val="262F68"/>
              <w:spacing w:val="-1"/>
              <w:lang w:val="es-ES"/>
            </w:rPr>
          </w:rPrChange>
        </w:rPr>
        <w:t>oclusiv</w:t>
      </w:r>
      <w:r w:rsidRPr="00720734">
        <w:rPr>
          <w:color w:val="262F68"/>
          <w:spacing w:val="-2"/>
          <w:lang w:val="es-ES_tradnl"/>
          <w:rPrChange w:id="11955" w:author="Microsoft Office User" w:date="2016-11-12T14:12:00Z">
            <w:rPr>
              <w:color w:val="262F68"/>
              <w:spacing w:val="-2"/>
              <w:lang w:val="es-ES"/>
            </w:rPr>
          </w:rPrChange>
        </w:rPr>
        <w:t>as</w:t>
      </w:r>
      <w:r w:rsidRPr="00720734">
        <w:rPr>
          <w:color w:val="262F68"/>
          <w:spacing w:val="-16"/>
          <w:lang w:val="es-ES_tradnl"/>
          <w:rPrChange w:id="11956" w:author="Microsoft Office User" w:date="2016-11-12T14:12:00Z">
            <w:rPr>
              <w:color w:val="262F68"/>
              <w:spacing w:val="-16"/>
              <w:lang w:val="es-ES"/>
            </w:rPr>
          </w:rPrChange>
        </w:rPr>
        <w:t xml:space="preserve"> </w:t>
      </w:r>
      <w:r w:rsidRPr="00720734">
        <w:rPr>
          <w:color w:val="262F68"/>
          <w:lang w:val="es-ES_tradnl"/>
          <w:rPrChange w:id="11957" w:author="Microsoft Office User" w:date="2016-11-12T14:12:00Z">
            <w:rPr>
              <w:color w:val="262F68"/>
              <w:lang w:val="es-ES"/>
            </w:rPr>
          </w:rPrChange>
        </w:rPr>
        <w:t>glóticas</w:t>
      </w:r>
      <w:r w:rsidRPr="00720734">
        <w:rPr>
          <w:color w:val="262F68"/>
          <w:spacing w:val="-17"/>
          <w:lang w:val="es-ES_tradnl"/>
          <w:rPrChange w:id="11958" w:author="Microsoft Office User" w:date="2016-11-12T14:12:00Z">
            <w:rPr>
              <w:color w:val="262F68"/>
              <w:spacing w:val="-17"/>
              <w:lang w:val="es-ES"/>
            </w:rPr>
          </w:rPrChange>
        </w:rPr>
        <w:t xml:space="preserve"> </w:t>
      </w:r>
      <w:r w:rsidRPr="00720734">
        <w:rPr>
          <w:color w:val="262F68"/>
          <w:spacing w:val="-2"/>
          <w:lang w:val="es-ES_tradnl"/>
          <w:rPrChange w:id="11959" w:author="Microsoft Office User" w:date="2016-11-12T14:12:00Z">
            <w:rPr>
              <w:color w:val="262F68"/>
              <w:spacing w:val="-2"/>
              <w:lang w:val="es-ES"/>
            </w:rPr>
          </w:rPrChange>
        </w:rPr>
        <w:t>par</w:t>
      </w:r>
      <w:r w:rsidRPr="00720734">
        <w:rPr>
          <w:color w:val="262F68"/>
          <w:spacing w:val="-3"/>
          <w:lang w:val="es-ES_tradnl"/>
          <w:rPrChange w:id="11960" w:author="Microsoft Office User" w:date="2016-11-12T14:12:00Z">
            <w:rPr>
              <w:color w:val="262F68"/>
              <w:spacing w:val="-3"/>
              <w:lang w:val="es-ES"/>
            </w:rPr>
          </w:rPrChange>
        </w:rPr>
        <w:t>a</w:t>
      </w:r>
      <w:r w:rsidRPr="00720734">
        <w:rPr>
          <w:color w:val="262F68"/>
          <w:spacing w:val="37"/>
          <w:w w:val="96"/>
          <w:lang w:val="es-ES_tradnl"/>
          <w:rPrChange w:id="11961" w:author="Microsoft Office User" w:date="2016-11-12T14:12:00Z">
            <w:rPr>
              <w:color w:val="262F68"/>
              <w:spacing w:val="37"/>
              <w:w w:val="96"/>
              <w:lang w:val="es-ES"/>
            </w:rPr>
          </w:rPrChange>
        </w:rPr>
        <w:t xml:space="preserve"> </w:t>
      </w:r>
      <w:r w:rsidRPr="00720734">
        <w:rPr>
          <w:color w:val="262F68"/>
          <w:w w:val="110"/>
          <w:lang w:val="es-ES_tradnl"/>
          <w:rPrChange w:id="11962" w:author="Microsoft Office User" w:date="2016-11-12T14:12:00Z">
            <w:rPr>
              <w:color w:val="262F68"/>
              <w:w w:val="110"/>
              <w:lang w:val="es-ES"/>
            </w:rPr>
          </w:rPrChange>
        </w:rPr>
        <w:t>la /p/ y</w:t>
      </w:r>
      <w:r w:rsidRPr="00720734">
        <w:rPr>
          <w:color w:val="262F68"/>
          <w:spacing w:val="1"/>
          <w:w w:val="110"/>
          <w:lang w:val="es-ES_tradnl"/>
          <w:rPrChange w:id="11963" w:author="Microsoft Office User" w:date="2016-11-12T14:12:00Z">
            <w:rPr>
              <w:color w:val="262F68"/>
              <w:spacing w:val="1"/>
              <w:w w:val="110"/>
              <w:lang w:val="es-ES"/>
            </w:rPr>
          </w:rPrChange>
        </w:rPr>
        <w:t xml:space="preserve"> </w:t>
      </w:r>
      <w:r w:rsidRPr="00720734">
        <w:rPr>
          <w:color w:val="262F68"/>
          <w:w w:val="110"/>
          <w:lang w:val="es-ES_tradnl"/>
          <w:rPrChange w:id="11964" w:author="Microsoft Office User" w:date="2016-11-12T14:12:00Z">
            <w:rPr>
              <w:color w:val="262F68"/>
              <w:w w:val="110"/>
              <w:lang w:val="es-ES"/>
            </w:rPr>
          </w:rPrChange>
        </w:rPr>
        <w:t>/b/?</w:t>
      </w:r>
    </w:p>
    <w:p w14:paraId="710A93FB" w14:textId="77777777" w:rsidR="00EA0C4F" w:rsidRPr="00720734" w:rsidRDefault="00180FBC">
      <w:pPr>
        <w:pStyle w:val="BodyText"/>
        <w:numPr>
          <w:ilvl w:val="1"/>
          <w:numId w:val="23"/>
        </w:numPr>
        <w:tabs>
          <w:tab w:val="left" w:pos="2653"/>
        </w:tabs>
        <w:ind w:right="2480"/>
        <w:rPr>
          <w:lang w:val="es-ES_tradnl"/>
          <w:rPrChange w:id="11965" w:author="Microsoft Office User" w:date="2016-11-12T14:12:00Z">
            <w:rPr>
              <w:lang w:val="es-ES"/>
            </w:rPr>
          </w:rPrChange>
        </w:rPr>
      </w:pPr>
      <w:r w:rsidRPr="00720734">
        <w:rPr>
          <w:color w:val="262F68"/>
          <w:lang w:val="es-ES_tradnl"/>
          <w:rPrChange w:id="11966" w:author="Microsoft Office User" w:date="2016-11-12T14:12:00Z">
            <w:rPr>
              <w:color w:val="262F68"/>
              <w:lang w:val="es-ES"/>
            </w:rPr>
          </w:rPrChange>
        </w:rPr>
        <w:t>Elimin</w:t>
      </w:r>
      <w:r w:rsidR="00593451" w:rsidRPr="00720734">
        <w:rPr>
          <w:color w:val="262F68"/>
          <w:lang w:val="es-ES_tradnl"/>
          <w:rPrChange w:id="11967" w:author="Microsoft Office User" w:date="2016-11-12T14:12:00Z">
            <w:rPr>
              <w:color w:val="262F68"/>
              <w:lang w:val="es-ES"/>
            </w:rPr>
          </w:rPrChange>
        </w:rPr>
        <w:t>e</w:t>
      </w:r>
      <w:r w:rsidRPr="00720734">
        <w:rPr>
          <w:color w:val="262F68"/>
          <w:spacing w:val="-16"/>
          <w:lang w:val="es-ES_tradnl"/>
          <w:rPrChange w:id="11968" w:author="Microsoft Office User" w:date="2016-11-12T14:12:00Z">
            <w:rPr>
              <w:color w:val="262F68"/>
              <w:spacing w:val="-16"/>
              <w:lang w:val="es-ES"/>
            </w:rPr>
          </w:rPrChange>
        </w:rPr>
        <w:t xml:space="preserve"> </w:t>
      </w:r>
      <w:r w:rsidRPr="00720734">
        <w:rPr>
          <w:color w:val="262F68"/>
          <w:lang w:val="es-ES_tradnl"/>
          <w:rPrChange w:id="11969" w:author="Microsoft Office User" w:date="2016-11-12T14:12:00Z">
            <w:rPr>
              <w:color w:val="262F68"/>
              <w:lang w:val="es-ES"/>
            </w:rPr>
          </w:rPrChange>
        </w:rPr>
        <w:t>las</w:t>
      </w:r>
      <w:r w:rsidRPr="00720734">
        <w:rPr>
          <w:color w:val="262F68"/>
          <w:spacing w:val="-15"/>
          <w:lang w:val="es-ES_tradnl"/>
          <w:rPrChange w:id="11970" w:author="Microsoft Office User" w:date="2016-11-12T14:12:00Z">
            <w:rPr>
              <w:color w:val="262F68"/>
              <w:spacing w:val="-15"/>
              <w:lang w:val="es-ES"/>
            </w:rPr>
          </w:rPrChange>
        </w:rPr>
        <w:t xml:space="preserve"> </w:t>
      </w:r>
      <w:r w:rsidRPr="00720734">
        <w:rPr>
          <w:color w:val="262F68"/>
          <w:spacing w:val="-1"/>
          <w:lang w:val="es-ES_tradnl"/>
          <w:rPrChange w:id="11971" w:author="Microsoft Office User" w:date="2016-11-12T14:12:00Z">
            <w:rPr>
              <w:color w:val="262F68"/>
              <w:spacing w:val="-1"/>
              <w:lang w:val="es-ES"/>
            </w:rPr>
          </w:rPrChange>
        </w:rPr>
        <w:t>oclusiv</w:t>
      </w:r>
      <w:r w:rsidRPr="00720734">
        <w:rPr>
          <w:color w:val="262F68"/>
          <w:spacing w:val="-2"/>
          <w:lang w:val="es-ES_tradnl"/>
          <w:rPrChange w:id="11972" w:author="Microsoft Office User" w:date="2016-11-12T14:12:00Z">
            <w:rPr>
              <w:color w:val="262F68"/>
              <w:spacing w:val="-2"/>
              <w:lang w:val="es-ES"/>
            </w:rPr>
          </w:rPrChange>
        </w:rPr>
        <w:t>as</w:t>
      </w:r>
      <w:r w:rsidRPr="00720734">
        <w:rPr>
          <w:color w:val="262F68"/>
          <w:spacing w:val="-15"/>
          <w:lang w:val="es-ES_tradnl"/>
          <w:rPrChange w:id="11973" w:author="Microsoft Office User" w:date="2016-11-12T14:12:00Z">
            <w:rPr>
              <w:color w:val="262F68"/>
              <w:spacing w:val="-15"/>
              <w:lang w:val="es-ES"/>
            </w:rPr>
          </w:rPrChange>
        </w:rPr>
        <w:t xml:space="preserve"> </w:t>
      </w:r>
      <w:r w:rsidRPr="00720734">
        <w:rPr>
          <w:color w:val="262F68"/>
          <w:lang w:val="es-ES_tradnl"/>
          <w:rPrChange w:id="11974" w:author="Microsoft Office User" w:date="2016-11-12T14:12:00Z">
            <w:rPr>
              <w:color w:val="262F68"/>
              <w:lang w:val="es-ES"/>
            </w:rPr>
          </w:rPrChange>
        </w:rPr>
        <w:t>glóticas</w:t>
      </w:r>
    </w:p>
    <w:p w14:paraId="3DDBF434" w14:textId="77777777" w:rsidR="00EA0C4F" w:rsidRPr="00720734" w:rsidRDefault="00180FBC">
      <w:pPr>
        <w:pStyle w:val="BodyText"/>
        <w:numPr>
          <w:ilvl w:val="1"/>
          <w:numId w:val="23"/>
        </w:numPr>
        <w:tabs>
          <w:tab w:val="left" w:pos="2653"/>
        </w:tabs>
        <w:spacing w:before="10" w:line="250" w:lineRule="auto"/>
        <w:ind w:right="2149"/>
        <w:rPr>
          <w:lang w:val="es-ES_tradnl"/>
          <w:rPrChange w:id="11975" w:author="Microsoft Office User" w:date="2016-11-12T14:12:00Z">
            <w:rPr>
              <w:lang w:val="es-ES"/>
            </w:rPr>
          </w:rPrChange>
        </w:rPr>
      </w:pPr>
      <w:r w:rsidRPr="00720734">
        <w:rPr>
          <w:color w:val="262F68"/>
          <w:lang w:val="es-ES_tradnl"/>
          <w:rPrChange w:id="11976" w:author="Microsoft Office User" w:date="2016-11-12T14:12:00Z">
            <w:rPr>
              <w:color w:val="262F68"/>
              <w:lang w:val="es-ES"/>
            </w:rPr>
          </w:rPrChange>
        </w:rPr>
        <w:t>Us</w:t>
      </w:r>
      <w:r w:rsidR="00593451" w:rsidRPr="00720734">
        <w:rPr>
          <w:color w:val="262F68"/>
          <w:lang w:val="es-ES_tradnl"/>
          <w:rPrChange w:id="11977" w:author="Microsoft Office User" w:date="2016-11-12T14:12:00Z">
            <w:rPr>
              <w:color w:val="262F68"/>
              <w:lang w:val="es-ES"/>
            </w:rPr>
          </w:rPrChange>
        </w:rPr>
        <w:t>e</w:t>
      </w:r>
      <w:r w:rsidRPr="00720734">
        <w:rPr>
          <w:color w:val="262F68"/>
          <w:spacing w:val="-8"/>
          <w:lang w:val="es-ES_tradnl"/>
          <w:rPrChange w:id="11978" w:author="Microsoft Office User" w:date="2016-11-12T14:12:00Z">
            <w:rPr>
              <w:color w:val="262F68"/>
              <w:spacing w:val="-8"/>
              <w:lang w:val="es-ES"/>
            </w:rPr>
          </w:rPrChange>
        </w:rPr>
        <w:t xml:space="preserve"> </w:t>
      </w:r>
      <w:r w:rsidRPr="00720734">
        <w:rPr>
          <w:color w:val="262F68"/>
          <w:lang w:val="es-ES_tradnl"/>
          <w:rPrChange w:id="11979" w:author="Microsoft Office User" w:date="2016-11-12T14:12:00Z">
            <w:rPr>
              <w:color w:val="262F68"/>
              <w:lang w:val="es-ES"/>
            </w:rPr>
          </w:rPrChange>
        </w:rPr>
        <w:t>una</w:t>
      </w:r>
      <w:r w:rsidRPr="00720734">
        <w:rPr>
          <w:color w:val="262F68"/>
          <w:spacing w:val="-8"/>
          <w:lang w:val="es-ES_tradnl"/>
          <w:rPrChange w:id="11980" w:author="Microsoft Office User" w:date="2016-11-12T14:12:00Z">
            <w:rPr>
              <w:color w:val="262F68"/>
              <w:spacing w:val="-8"/>
              <w:lang w:val="es-ES"/>
            </w:rPr>
          </w:rPrChange>
        </w:rPr>
        <w:t xml:space="preserve"> </w:t>
      </w:r>
      <w:r w:rsidRPr="00720734">
        <w:rPr>
          <w:color w:val="262F68"/>
          <w:lang w:val="es-ES_tradnl"/>
          <w:rPrChange w:id="11981" w:author="Microsoft Office User" w:date="2016-11-12T14:12:00Z">
            <w:rPr>
              <w:color w:val="262F68"/>
              <w:lang w:val="es-ES"/>
            </w:rPr>
          </w:rPrChange>
        </w:rPr>
        <w:t>“j”</w:t>
      </w:r>
      <w:r w:rsidRPr="00720734">
        <w:rPr>
          <w:color w:val="262F68"/>
          <w:spacing w:val="-8"/>
          <w:lang w:val="es-ES_tradnl"/>
          <w:rPrChange w:id="11982" w:author="Microsoft Office User" w:date="2016-11-12T14:12:00Z">
            <w:rPr>
              <w:color w:val="262F68"/>
              <w:spacing w:val="-8"/>
              <w:lang w:val="es-ES"/>
            </w:rPr>
          </w:rPrChange>
        </w:rPr>
        <w:t xml:space="preserve"> </w:t>
      </w:r>
      <w:r w:rsidRPr="00720734">
        <w:rPr>
          <w:color w:val="262F68"/>
          <w:lang w:val="es-ES_tradnl"/>
          <w:rPrChange w:id="11983" w:author="Microsoft Office User" w:date="2016-11-12T14:12:00Z">
            <w:rPr>
              <w:color w:val="262F68"/>
              <w:lang w:val="es-ES"/>
            </w:rPr>
          </w:rPrChange>
        </w:rPr>
        <w:t>suave</w:t>
      </w:r>
      <w:r w:rsidRPr="00720734">
        <w:rPr>
          <w:color w:val="262F68"/>
          <w:spacing w:val="-8"/>
          <w:lang w:val="es-ES_tradnl"/>
          <w:rPrChange w:id="11984" w:author="Microsoft Office User" w:date="2016-11-12T14:12:00Z">
            <w:rPr>
              <w:color w:val="262F68"/>
              <w:spacing w:val="-8"/>
              <w:lang w:val="es-ES"/>
            </w:rPr>
          </w:rPrChange>
        </w:rPr>
        <w:t xml:space="preserve"> </w:t>
      </w:r>
      <w:r w:rsidRPr="00720734">
        <w:rPr>
          <w:color w:val="262F68"/>
          <w:lang w:val="es-ES_tradnl"/>
          <w:rPrChange w:id="11985" w:author="Microsoft Office User" w:date="2016-11-12T14:12:00Z">
            <w:rPr>
              <w:color w:val="262F68"/>
              <w:lang w:val="es-ES"/>
            </w:rPr>
          </w:rPrChange>
        </w:rPr>
        <w:t>y</w:t>
      </w:r>
      <w:r w:rsidRPr="00720734">
        <w:rPr>
          <w:color w:val="262F68"/>
          <w:spacing w:val="-7"/>
          <w:lang w:val="es-ES_tradnl"/>
          <w:rPrChange w:id="11986" w:author="Microsoft Office User" w:date="2016-11-12T14:12:00Z">
            <w:rPr>
              <w:color w:val="262F68"/>
              <w:spacing w:val="-7"/>
              <w:lang w:val="es-ES"/>
            </w:rPr>
          </w:rPrChange>
        </w:rPr>
        <w:t xml:space="preserve"> </w:t>
      </w:r>
      <w:r w:rsidRPr="00720734">
        <w:rPr>
          <w:color w:val="262F68"/>
          <w:lang w:val="es-ES_tradnl"/>
          <w:rPrChange w:id="11987" w:author="Microsoft Office User" w:date="2016-11-12T14:12:00Z">
            <w:rPr>
              <w:color w:val="262F68"/>
              <w:lang w:val="es-ES"/>
            </w:rPr>
          </w:rPrChange>
        </w:rPr>
        <w:t>junten</w:t>
      </w:r>
      <w:r w:rsidRPr="00720734">
        <w:rPr>
          <w:color w:val="262F68"/>
          <w:spacing w:val="-8"/>
          <w:lang w:val="es-ES_tradnl"/>
          <w:rPrChange w:id="11988" w:author="Microsoft Office User" w:date="2016-11-12T14:12:00Z">
            <w:rPr>
              <w:color w:val="262F68"/>
              <w:spacing w:val="-8"/>
              <w:lang w:val="es-ES"/>
            </w:rPr>
          </w:rPrChange>
        </w:rPr>
        <w:t xml:space="preserve"> </w:t>
      </w:r>
      <w:r w:rsidRPr="00720734">
        <w:rPr>
          <w:color w:val="262F68"/>
          <w:lang w:val="es-ES_tradnl"/>
          <w:rPrChange w:id="11989" w:author="Microsoft Office User" w:date="2016-11-12T14:12:00Z">
            <w:rPr>
              <w:color w:val="262F68"/>
              <w:lang w:val="es-ES"/>
            </w:rPr>
          </w:rPrChange>
        </w:rPr>
        <w:t>los</w:t>
      </w:r>
      <w:r w:rsidRPr="00720734">
        <w:rPr>
          <w:color w:val="262F68"/>
          <w:spacing w:val="-8"/>
          <w:lang w:val="es-ES_tradnl"/>
          <w:rPrChange w:id="11990" w:author="Microsoft Office User" w:date="2016-11-12T14:12:00Z">
            <w:rPr>
              <w:color w:val="262F68"/>
              <w:spacing w:val="-8"/>
              <w:lang w:val="es-ES"/>
            </w:rPr>
          </w:rPrChange>
        </w:rPr>
        <w:t xml:space="preserve"> </w:t>
      </w:r>
      <w:r w:rsidRPr="00720734">
        <w:rPr>
          <w:color w:val="262F68"/>
          <w:lang w:val="es-ES_tradnl"/>
          <w:rPrChange w:id="11991" w:author="Microsoft Office User" w:date="2016-11-12T14:12:00Z">
            <w:rPr>
              <w:color w:val="262F68"/>
              <w:lang w:val="es-ES"/>
            </w:rPr>
          </w:rPrChange>
        </w:rPr>
        <w:t>labios</w:t>
      </w:r>
      <w:r w:rsidRPr="00720734">
        <w:rPr>
          <w:color w:val="262F68"/>
          <w:spacing w:val="-8"/>
          <w:lang w:val="es-ES_tradnl"/>
          <w:rPrChange w:id="11992" w:author="Microsoft Office User" w:date="2016-11-12T14:12:00Z">
            <w:rPr>
              <w:color w:val="262F68"/>
              <w:spacing w:val="-8"/>
              <w:lang w:val="es-ES"/>
            </w:rPr>
          </w:rPrChange>
        </w:rPr>
        <w:t xml:space="preserve"> </w:t>
      </w:r>
      <w:r w:rsidRPr="00720734">
        <w:rPr>
          <w:color w:val="262F68"/>
          <w:spacing w:val="-2"/>
          <w:lang w:val="es-ES_tradnl"/>
          <w:rPrChange w:id="11993" w:author="Microsoft Office User" w:date="2016-11-12T14:12:00Z">
            <w:rPr>
              <w:color w:val="262F68"/>
              <w:spacing w:val="-2"/>
              <w:lang w:val="es-ES"/>
            </w:rPr>
          </w:rPrChange>
        </w:rPr>
        <w:t>par</w:t>
      </w:r>
      <w:r w:rsidRPr="00720734">
        <w:rPr>
          <w:color w:val="262F68"/>
          <w:spacing w:val="-3"/>
          <w:lang w:val="es-ES_tradnl"/>
          <w:rPrChange w:id="11994" w:author="Microsoft Office User" w:date="2016-11-12T14:12:00Z">
            <w:rPr>
              <w:color w:val="262F68"/>
              <w:spacing w:val="-3"/>
              <w:lang w:val="es-ES"/>
            </w:rPr>
          </w:rPrChange>
        </w:rPr>
        <w:t>a</w:t>
      </w:r>
      <w:r w:rsidRPr="00720734">
        <w:rPr>
          <w:color w:val="262F68"/>
          <w:spacing w:val="-8"/>
          <w:lang w:val="es-ES_tradnl"/>
          <w:rPrChange w:id="11995" w:author="Microsoft Office User" w:date="2016-11-12T14:12:00Z">
            <w:rPr>
              <w:color w:val="262F68"/>
              <w:spacing w:val="-8"/>
              <w:lang w:val="es-ES"/>
            </w:rPr>
          </w:rPrChange>
        </w:rPr>
        <w:t xml:space="preserve"> </w:t>
      </w:r>
      <w:r w:rsidRPr="00720734">
        <w:rPr>
          <w:color w:val="262F68"/>
          <w:lang w:val="es-ES_tradnl"/>
          <w:rPrChange w:id="11996" w:author="Microsoft Office User" w:date="2016-11-12T14:12:00Z">
            <w:rPr>
              <w:color w:val="262F68"/>
              <w:lang w:val="es-ES"/>
            </w:rPr>
          </w:rPrChange>
        </w:rPr>
        <w:t>hacer</w:t>
      </w:r>
      <w:r w:rsidRPr="00720734">
        <w:rPr>
          <w:color w:val="262F68"/>
          <w:spacing w:val="-7"/>
          <w:lang w:val="es-ES_tradnl"/>
          <w:rPrChange w:id="11997" w:author="Microsoft Office User" w:date="2016-11-12T14:12:00Z">
            <w:rPr>
              <w:color w:val="262F68"/>
              <w:spacing w:val="-7"/>
              <w:lang w:val="es-ES"/>
            </w:rPr>
          </w:rPrChange>
        </w:rPr>
        <w:t xml:space="preserve"> </w:t>
      </w:r>
      <w:r w:rsidRPr="00720734">
        <w:rPr>
          <w:color w:val="262F68"/>
          <w:lang w:val="es-ES_tradnl"/>
          <w:rPrChange w:id="11998" w:author="Microsoft Office User" w:date="2016-11-12T14:12:00Z">
            <w:rPr>
              <w:color w:val="262F68"/>
              <w:lang w:val="es-ES"/>
            </w:rPr>
          </w:rPrChange>
        </w:rPr>
        <w:t>la</w:t>
      </w:r>
      <w:r w:rsidRPr="00720734">
        <w:rPr>
          <w:color w:val="262F68"/>
          <w:spacing w:val="-8"/>
          <w:lang w:val="es-ES_tradnl"/>
          <w:rPrChange w:id="11999" w:author="Microsoft Office User" w:date="2016-11-12T14:12:00Z">
            <w:rPr>
              <w:color w:val="262F68"/>
              <w:spacing w:val="-8"/>
              <w:lang w:val="es-ES"/>
            </w:rPr>
          </w:rPrChange>
        </w:rPr>
        <w:t xml:space="preserve"> </w:t>
      </w:r>
      <w:r w:rsidRPr="00720734">
        <w:rPr>
          <w:color w:val="262F68"/>
          <w:lang w:val="es-ES_tradnl"/>
          <w:rPrChange w:id="12000" w:author="Microsoft Office User" w:date="2016-11-12T14:12:00Z">
            <w:rPr>
              <w:color w:val="262F68"/>
              <w:lang w:val="es-ES"/>
            </w:rPr>
          </w:rPrChange>
        </w:rPr>
        <w:t>/p/,</w:t>
      </w:r>
      <w:r w:rsidRPr="00720734">
        <w:rPr>
          <w:color w:val="262F68"/>
          <w:spacing w:val="-8"/>
          <w:lang w:val="es-ES_tradnl"/>
          <w:rPrChange w:id="12001" w:author="Microsoft Office User" w:date="2016-11-12T14:12:00Z">
            <w:rPr>
              <w:color w:val="262F68"/>
              <w:spacing w:val="-8"/>
              <w:lang w:val="es-ES"/>
            </w:rPr>
          </w:rPrChange>
        </w:rPr>
        <w:t xml:space="preserve"> </w:t>
      </w:r>
      <w:r w:rsidRPr="00720734">
        <w:rPr>
          <w:color w:val="262F68"/>
          <w:lang w:val="es-ES_tradnl"/>
          <w:rPrChange w:id="12002" w:author="Microsoft Office User" w:date="2016-11-12T14:12:00Z">
            <w:rPr>
              <w:color w:val="262F68"/>
              <w:lang w:val="es-ES"/>
            </w:rPr>
          </w:rPrChange>
        </w:rPr>
        <w:t>al</w:t>
      </w:r>
      <w:r w:rsidRPr="00720734">
        <w:rPr>
          <w:color w:val="262F68"/>
          <w:spacing w:val="-8"/>
          <w:lang w:val="es-ES_tradnl"/>
          <w:rPrChange w:id="12003" w:author="Microsoft Office User" w:date="2016-11-12T14:12:00Z">
            <w:rPr>
              <w:color w:val="262F68"/>
              <w:spacing w:val="-8"/>
              <w:lang w:val="es-ES"/>
            </w:rPr>
          </w:rPrChange>
        </w:rPr>
        <w:t xml:space="preserve"> </w:t>
      </w:r>
      <w:r w:rsidRPr="00720734">
        <w:rPr>
          <w:color w:val="262F68"/>
          <w:lang w:val="es-ES_tradnl"/>
          <w:rPrChange w:id="12004" w:author="Microsoft Office User" w:date="2016-11-12T14:12:00Z">
            <w:rPr>
              <w:color w:val="262F68"/>
              <w:lang w:val="es-ES"/>
            </w:rPr>
          </w:rPrChange>
        </w:rPr>
        <w:t>principio</w:t>
      </w:r>
      <w:r w:rsidRPr="00720734">
        <w:rPr>
          <w:color w:val="262F68"/>
          <w:spacing w:val="23"/>
          <w:w w:val="102"/>
          <w:lang w:val="es-ES_tradnl"/>
          <w:rPrChange w:id="12005" w:author="Microsoft Office User" w:date="2016-11-12T14:12:00Z">
            <w:rPr>
              <w:color w:val="262F68"/>
              <w:spacing w:val="23"/>
              <w:w w:val="102"/>
              <w:lang w:val="es-ES"/>
            </w:rPr>
          </w:rPrChange>
        </w:rPr>
        <w:t xml:space="preserve"> </w:t>
      </w:r>
      <w:r w:rsidRPr="00720734">
        <w:rPr>
          <w:color w:val="262F68"/>
          <w:lang w:val="es-ES_tradnl"/>
          <w:rPrChange w:id="12006" w:author="Microsoft Office User" w:date="2016-11-12T14:12:00Z">
            <w:rPr>
              <w:color w:val="262F68"/>
              <w:lang w:val="es-ES"/>
            </w:rPr>
          </w:rPrChange>
        </w:rPr>
        <w:t>de</w:t>
      </w:r>
      <w:r w:rsidRPr="00720734">
        <w:rPr>
          <w:color w:val="262F68"/>
          <w:spacing w:val="-16"/>
          <w:lang w:val="es-ES_tradnl"/>
          <w:rPrChange w:id="12007" w:author="Microsoft Office User" w:date="2016-11-12T14:12:00Z">
            <w:rPr>
              <w:color w:val="262F68"/>
              <w:spacing w:val="-16"/>
              <w:lang w:val="es-ES"/>
            </w:rPr>
          </w:rPrChange>
        </w:rPr>
        <w:t xml:space="preserve"> </w:t>
      </w:r>
      <w:r w:rsidRPr="00720734">
        <w:rPr>
          <w:color w:val="262F68"/>
          <w:lang w:val="es-ES_tradnl"/>
          <w:rPrChange w:id="12008" w:author="Microsoft Office User" w:date="2016-11-12T14:12:00Z">
            <w:rPr>
              <w:color w:val="262F68"/>
              <w:lang w:val="es-ES"/>
            </w:rPr>
          </w:rPrChange>
        </w:rPr>
        <w:t>una</w:t>
      </w:r>
      <w:r w:rsidRPr="00720734">
        <w:rPr>
          <w:color w:val="262F68"/>
          <w:spacing w:val="-15"/>
          <w:lang w:val="es-ES_tradnl"/>
          <w:rPrChange w:id="12009" w:author="Microsoft Office User" w:date="2016-11-12T14:12:00Z">
            <w:rPr>
              <w:color w:val="262F68"/>
              <w:spacing w:val="-15"/>
              <w:lang w:val="es-ES"/>
            </w:rPr>
          </w:rPrChange>
        </w:rPr>
        <w:t xml:space="preserve"> </w:t>
      </w:r>
      <w:r w:rsidRPr="00720734">
        <w:rPr>
          <w:color w:val="262F68"/>
          <w:lang w:val="es-ES_tradnl"/>
          <w:rPrChange w:id="12010" w:author="Microsoft Office User" w:date="2016-11-12T14:12:00Z">
            <w:rPr>
              <w:color w:val="262F68"/>
              <w:lang w:val="es-ES"/>
            </w:rPr>
          </w:rPrChange>
        </w:rPr>
        <w:t>sílaba</w:t>
      </w:r>
      <w:r w:rsidRPr="00720734">
        <w:rPr>
          <w:color w:val="262F68"/>
          <w:spacing w:val="-16"/>
          <w:lang w:val="es-ES_tradnl"/>
          <w:rPrChange w:id="12011" w:author="Microsoft Office User" w:date="2016-11-12T14:12:00Z">
            <w:rPr>
              <w:color w:val="262F68"/>
              <w:spacing w:val="-16"/>
              <w:lang w:val="es-ES"/>
            </w:rPr>
          </w:rPrChange>
        </w:rPr>
        <w:t xml:space="preserve"> </w:t>
      </w:r>
      <w:r w:rsidRPr="00720734">
        <w:rPr>
          <w:color w:val="262F68"/>
          <w:lang w:val="es-ES_tradnl"/>
          <w:rPrChange w:id="12012" w:author="Microsoft Office User" w:date="2016-11-12T14:12:00Z">
            <w:rPr>
              <w:color w:val="262F68"/>
              <w:lang w:val="es-ES"/>
            </w:rPr>
          </w:rPrChange>
        </w:rPr>
        <w:t>y</w:t>
      </w:r>
      <w:r w:rsidRPr="00720734">
        <w:rPr>
          <w:color w:val="262F68"/>
          <w:spacing w:val="-15"/>
          <w:lang w:val="es-ES_tradnl"/>
          <w:rPrChange w:id="12013" w:author="Microsoft Office User" w:date="2016-11-12T14:12:00Z">
            <w:rPr>
              <w:color w:val="262F68"/>
              <w:spacing w:val="-15"/>
              <w:lang w:val="es-ES"/>
            </w:rPr>
          </w:rPrChange>
        </w:rPr>
        <w:t xml:space="preserve"> </w:t>
      </w:r>
      <w:r w:rsidRPr="00720734">
        <w:rPr>
          <w:color w:val="262F68"/>
          <w:lang w:val="es-ES_tradnl"/>
          <w:rPrChange w:id="12014" w:author="Microsoft Office User" w:date="2016-11-12T14:12:00Z">
            <w:rPr>
              <w:color w:val="262F68"/>
              <w:lang w:val="es-ES"/>
            </w:rPr>
          </w:rPrChange>
        </w:rPr>
        <w:t>luego</w:t>
      </w:r>
      <w:r w:rsidRPr="00720734">
        <w:rPr>
          <w:color w:val="262F68"/>
          <w:spacing w:val="-15"/>
          <w:lang w:val="es-ES_tradnl"/>
          <w:rPrChange w:id="12015" w:author="Microsoft Office User" w:date="2016-11-12T14:12:00Z">
            <w:rPr>
              <w:color w:val="262F68"/>
              <w:spacing w:val="-15"/>
              <w:lang w:val="es-ES"/>
            </w:rPr>
          </w:rPrChange>
        </w:rPr>
        <w:t xml:space="preserve"> </w:t>
      </w:r>
      <w:r w:rsidRPr="00720734">
        <w:rPr>
          <w:color w:val="262F68"/>
          <w:lang w:val="es-ES_tradnl"/>
          <w:rPrChange w:id="12016" w:author="Microsoft Office User" w:date="2016-11-12T14:12:00Z">
            <w:rPr>
              <w:color w:val="262F68"/>
              <w:lang w:val="es-ES"/>
            </w:rPr>
          </w:rPrChange>
        </w:rPr>
        <w:t>inserte</w:t>
      </w:r>
      <w:r w:rsidRPr="00720734">
        <w:rPr>
          <w:color w:val="262F68"/>
          <w:spacing w:val="-16"/>
          <w:lang w:val="es-ES_tradnl"/>
          <w:rPrChange w:id="12017" w:author="Microsoft Office User" w:date="2016-11-12T14:12:00Z">
            <w:rPr>
              <w:color w:val="262F68"/>
              <w:spacing w:val="-16"/>
              <w:lang w:val="es-ES"/>
            </w:rPr>
          </w:rPrChange>
        </w:rPr>
        <w:t xml:space="preserve"> </w:t>
      </w:r>
      <w:r w:rsidRPr="00720734">
        <w:rPr>
          <w:color w:val="262F68"/>
          <w:lang w:val="es-ES_tradnl"/>
          <w:rPrChange w:id="12018" w:author="Microsoft Office User" w:date="2016-11-12T14:12:00Z">
            <w:rPr>
              <w:color w:val="262F68"/>
              <w:lang w:val="es-ES"/>
            </w:rPr>
          </w:rPrChange>
        </w:rPr>
        <w:t>la</w:t>
      </w:r>
      <w:r w:rsidRPr="00720734">
        <w:rPr>
          <w:color w:val="262F68"/>
          <w:spacing w:val="-15"/>
          <w:lang w:val="es-ES_tradnl"/>
          <w:rPrChange w:id="12019" w:author="Microsoft Office User" w:date="2016-11-12T14:12:00Z">
            <w:rPr>
              <w:color w:val="262F68"/>
              <w:spacing w:val="-15"/>
              <w:lang w:val="es-ES"/>
            </w:rPr>
          </w:rPrChange>
        </w:rPr>
        <w:t xml:space="preserve"> </w:t>
      </w:r>
      <w:r w:rsidRPr="00720734">
        <w:rPr>
          <w:color w:val="262F68"/>
          <w:spacing w:val="-1"/>
          <w:lang w:val="es-ES_tradnl"/>
          <w:rPrChange w:id="12020" w:author="Microsoft Office User" w:date="2016-11-12T14:12:00Z">
            <w:rPr>
              <w:color w:val="262F68"/>
              <w:spacing w:val="-1"/>
              <w:lang w:val="es-ES"/>
            </w:rPr>
          </w:rPrChange>
        </w:rPr>
        <w:t>palabr</w:t>
      </w:r>
      <w:r w:rsidRPr="00720734">
        <w:rPr>
          <w:color w:val="262F68"/>
          <w:spacing w:val="-2"/>
          <w:lang w:val="es-ES_tradnl"/>
          <w:rPrChange w:id="12021" w:author="Microsoft Office User" w:date="2016-11-12T14:12:00Z">
            <w:rPr>
              <w:color w:val="262F68"/>
              <w:spacing w:val="-2"/>
              <w:lang w:val="es-ES"/>
            </w:rPr>
          </w:rPrChange>
        </w:rPr>
        <w:t>a</w:t>
      </w:r>
    </w:p>
    <w:p w14:paraId="3A3437A6" w14:textId="77777777" w:rsidR="00EA0C4F" w:rsidRPr="00720734" w:rsidRDefault="00180FBC">
      <w:pPr>
        <w:pStyle w:val="BodyText"/>
        <w:numPr>
          <w:ilvl w:val="1"/>
          <w:numId w:val="23"/>
        </w:numPr>
        <w:tabs>
          <w:tab w:val="left" w:pos="2653"/>
        </w:tabs>
        <w:ind w:right="2480"/>
        <w:rPr>
          <w:lang w:val="es-ES_tradnl"/>
          <w:rPrChange w:id="12022" w:author="Microsoft Office User" w:date="2016-11-12T14:12:00Z">
            <w:rPr>
              <w:lang w:val="es-ES"/>
            </w:rPr>
          </w:rPrChange>
        </w:rPr>
      </w:pPr>
      <w:r w:rsidRPr="00720734">
        <w:rPr>
          <w:color w:val="262F68"/>
          <w:w w:val="110"/>
          <w:lang w:val="es-ES_tradnl"/>
          <w:rPrChange w:id="12023" w:author="Microsoft Office User" w:date="2016-11-12T14:12:00Z">
            <w:rPr>
              <w:color w:val="262F68"/>
              <w:w w:val="110"/>
              <w:lang w:val="es-ES"/>
            </w:rPr>
          </w:rPrChange>
        </w:rPr>
        <w:t>Use</w:t>
      </w:r>
      <w:r w:rsidRPr="00720734">
        <w:rPr>
          <w:color w:val="262F68"/>
          <w:spacing w:val="-42"/>
          <w:w w:val="110"/>
          <w:lang w:val="es-ES_tradnl"/>
          <w:rPrChange w:id="12024" w:author="Microsoft Office User" w:date="2016-11-12T14:12:00Z">
            <w:rPr>
              <w:color w:val="262F68"/>
              <w:spacing w:val="-42"/>
              <w:w w:val="110"/>
              <w:lang w:val="es-ES"/>
            </w:rPr>
          </w:rPrChange>
        </w:rPr>
        <w:t xml:space="preserve"> </w:t>
      </w:r>
      <w:r w:rsidR="00593451" w:rsidRPr="00720734">
        <w:rPr>
          <w:color w:val="262F68"/>
          <w:w w:val="110"/>
          <w:lang w:val="es-ES_tradnl"/>
          <w:rPrChange w:id="12025" w:author="Microsoft Office User" w:date="2016-11-12T14:12:00Z">
            <w:rPr>
              <w:color w:val="262F68"/>
              <w:w w:val="110"/>
              <w:lang w:val="es-ES"/>
            </w:rPr>
          </w:rPrChange>
        </w:rPr>
        <w:t>el sonido</w:t>
      </w:r>
      <w:r w:rsidRPr="00720734">
        <w:rPr>
          <w:color w:val="262F68"/>
          <w:spacing w:val="-41"/>
          <w:w w:val="110"/>
          <w:lang w:val="es-ES_tradnl"/>
          <w:rPrChange w:id="12026" w:author="Microsoft Office User" w:date="2016-11-12T14:12:00Z">
            <w:rPr>
              <w:color w:val="262F68"/>
              <w:spacing w:val="-41"/>
              <w:w w:val="110"/>
              <w:lang w:val="es-ES"/>
            </w:rPr>
          </w:rPrChange>
        </w:rPr>
        <w:t xml:space="preserve"> </w:t>
      </w:r>
      <w:r w:rsidRPr="00720734">
        <w:rPr>
          <w:color w:val="262F68"/>
          <w:w w:val="110"/>
          <w:lang w:val="es-ES_tradnl"/>
          <w:rPrChange w:id="12027" w:author="Microsoft Office User" w:date="2016-11-12T14:12:00Z">
            <w:rPr>
              <w:color w:val="262F68"/>
              <w:w w:val="110"/>
              <w:lang w:val="es-ES"/>
            </w:rPr>
          </w:rPrChange>
        </w:rPr>
        <w:t>nasal</w:t>
      </w:r>
      <w:r w:rsidRPr="00720734">
        <w:rPr>
          <w:color w:val="262F68"/>
          <w:spacing w:val="-41"/>
          <w:w w:val="110"/>
          <w:lang w:val="es-ES_tradnl"/>
          <w:rPrChange w:id="12028" w:author="Microsoft Office User" w:date="2016-11-12T14:12:00Z">
            <w:rPr>
              <w:color w:val="262F68"/>
              <w:spacing w:val="-41"/>
              <w:w w:val="110"/>
              <w:lang w:val="es-ES"/>
            </w:rPr>
          </w:rPrChange>
        </w:rPr>
        <w:t xml:space="preserve"> </w:t>
      </w:r>
      <w:r w:rsidRPr="00720734">
        <w:rPr>
          <w:color w:val="262F68"/>
          <w:w w:val="110"/>
          <w:lang w:val="es-ES_tradnl"/>
          <w:rPrChange w:id="12029" w:author="Microsoft Office User" w:date="2016-11-12T14:12:00Z">
            <w:rPr>
              <w:color w:val="262F68"/>
              <w:w w:val="110"/>
              <w:lang w:val="es-ES"/>
            </w:rPr>
          </w:rPrChange>
        </w:rPr>
        <w:t>/m/</w:t>
      </w:r>
      <w:r w:rsidRPr="00720734">
        <w:rPr>
          <w:color w:val="262F68"/>
          <w:spacing w:val="-41"/>
          <w:w w:val="110"/>
          <w:lang w:val="es-ES_tradnl"/>
          <w:rPrChange w:id="12030" w:author="Microsoft Office User" w:date="2016-11-12T14:12:00Z">
            <w:rPr>
              <w:color w:val="262F68"/>
              <w:spacing w:val="-41"/>
              <w:w w:val="110"/>
              <w:lang w:val="es-ES"/>
            </w:rPr>
          </w:rPrChange>
        </w:rPr>
        <w:t xml:space="preserve"> </w:t>
      </w:r>
      <w:r w:rsidRPr="00720734">
        <w:rPr>
          <w:color w:val="262F68"/>
          <w:spacing w:val="-3"/>
          <w:w w:val="110"/>
          <w:lang w:val="es-ES_tradnl"/>
          <w:rPrChange w:id="12031" w:author="Microsoft Office User" w:date="2016-11-12T14:12:00Z">
            <w:rPr>
              <w:color w:val="262F68"/>
              <w:spacing w:val="-3"/>
              <w:w w:val="110"/>
              <w:lang w:val="es-ES"/>
            </w:rPr>
          </w:rPrChange>
        </w:rPr>
        <w:t>para</w:t>
      </w:r>
      <w:r w:rsidRPr="00720734">
        <w:rPr>
          <w:color w:val="262F68"/>
          <w:spacing w:val="-41"/>
          <w:w w:val="110"/>
          <w:lang w:val="es-ES_tradnl"/>
          <w:rPrChange w:id="12032" w:author="Microsoft Office User" w:date="2016-11-12T14:12:00Z">
            <w:rPr>
              <w:color w:val="262F68"/>
              <w:spacing w:val="-41"/>
              <w:w w:val="110"/>
              <w:lang w:val="es-ES"/>
            </w:rPr>
          </w:rPrChange>
        </w:rPr>
        <w:t xml:space="preserve"> </w:t>
      </w:r>
      <w:r w:rsidRPr="00720734">
        <w:rPr>
          <w:color w:val="262F68"/>
          <w:w w:val="110"/>
          <w:lang w:val="es-ES_tradnl"/>
          <w:rPrChange w:id="12033" w:author="Microsoft Office User" w:date="2016-11-12T14:12:00Z">
            <w:rPr>
              <w:color w:val="262F68"/>
              <w:w w:val="110"/>
              <w:lang w:val="es-ES"/>
            </w:rPr>
          </w:rPrChange>
        </w:rPr>
        <w:t>ayudar</w:t>
      </w:r>
      <w:r w:rsidRPr="00720734">
        <w:rPr>
          <w:color w:val="262F68"/>
          <w:spacing w:val="-42"/>
          <w:w w:val="110"/>
          <w:lang w:val="es-ES_tradnl"/>
          <w:rPrChange w:id="12034" w:author="Microsoft Office User" w:date="2016-11-12T14:12:00Z">
            <w:rPr>
              <w:color w:val="262F68"/>
              <w:spacing w:val="-42"/>
              <w:w w:val="110"/>
              <w:lang w:val="es-ES"/>
            </w:rPr>
          </w:rPrChange>
        </w:rPr>
        <w:t xml:space="preserve"> </w:t>
      </w:r>
      <w:r w:rsidRPr="00720734">
        <w:rPr>
          <w:color w:val="262F68"/>
          <w:w w:val="110"/>
          <w:lang w:val="es-ES_tradnl"/>
          <w:rPrChange w:id="12035" w:author="Microsoft Office User" w:date="2016-11-12T14:12:00Z">
            <w:rPr>
              <w:color w:val="262F68"/>
              <w:w w:val="110"/>
              <w:lang w:val="es-ES"/>
            </w:rPr>
          </w:rPrChange>
        </w:rPr>
        <w:t>a</w:t>
      </w:r>
      <w:r w:rsidRPr="00720734">
        <w:rPr>
          <w:color w:val="262F68"/>
          <w:spacing w:val="-41"/>
          <w:w w:val="110"/>
          <w:lang w:val="es-ES_tradnl"/>
          <w:rPrChange w:id="12036" w:author="Microsoft Office User" w:date="2016-11-12T14:12:00Z">
            <w:rPr>
              <w:color w:val="262F68"/>
              <w:spacing w:val="-41"/>
              <w:w w:val="110"/>
              <w:lang w:val="es-ES"/>
            </w:rPr>
          </w:rPrChange>
        </w:rPr>
        <w:t xml:space="preserve"> </w:t>
      </w:r>
      <w:r w:rsidRPr="00720734">
        <w:rPr>
          <w:color w:val="262F68"/>
          <w:w w:val="110"/>
          <w:lang w:val="es-ES_tradnl"/>
          <w:rPrChange w:id="12037" w:author="Microsoft Office User" w:date="2016-11-12T14:12:00Z">
            <w:rPr>
              <w:color w:val="262F68"/>
              <w:w w:val="110"/>
              <w:lang w:val="es-ES"/>
            </w:rPr>
          </w:rPrChange>
        </w:rPr>
        <w:t>hacer</w:t>
      </w:r>
      <w:r w:rsidRPr="00720734">
        <w:rPr>
          <w:color w:val="262F68"/>
          <w:spacing w:val="-41"/>
          <w:w w:val="110"/>
          <w:lang w:val="es-ES_tradnl"/>
          <w:rPrChange w:id="12038" w:author="Microsoft Office User" w:date="2016-11-12T14:12:00Z">
            <w:rPr>
              <w:color w:val="262F68"/>
              <w:spacing w:val="-41"/>
              <w:w w:val="110"/>
              <w:lang w:val="es-ES"/>
            </w:rPr>
          </w:rPrChange>
        </w:rPr>
        <w:t xml:space="preserve"> </w:t>
      </w:r>
      <w:r w:rsidRPr="00720734">
        <w:rPr>
          <w:color w:val="262F68"/>
          <w:w w:val="110"/>
          <w:lang w:val="es-ES_tradnl"/>
          <w:rPrChange w:id="12039" w:author="Microsoft Office User" w:date="2016-11-12T14:12:00Z">
            <w:rPr>
              <w:color w:val="262F68"/>
              <w:w w:val="110"/>
              <w:lang w:val="es-ES"/>
            </w:rPr>
          </w:rPrChange>
        </w:rPr>
        <w:t>la</w:t>
      </w:r>
      <w:r w:rsidRPr="00720734">
        <w:rPr>
          <w:color w:val="262F68"/>
          <w:spacing w:val="-41"/>
          <w:w w:val="110"/>
          <w:lang w:val="es-ES_tradnl"/>
          <w:rPrChange w:id="12040" w:author="Microsoft Office User" w:date="2016-11-12T14:12:00Z">
            <w:rPr>
              <w:color w:val="262F68"/>
              <w:spacing w:val="-41"/>
              <w:w w:val="110"/>
              <w:lang w:val="es-ES"/>
            </w:rPr>
          </w:rPrChange>
        </w:rPr>
        <w:t xml:space="preserve"> </w:t>
      </w:r>
      <w:r w:rsidRPr="00720734">
        <w:rPr>
          <w:color w:val="262F68"/>
          <w:w w:val="110"/>
          <w:lang w:val="es-ES_tradnl"/>
          <w:rPrChange w:id="12041" w:author="Microsoft Office User" w:date="2016-11-12T14:12:00Z">
            <w:rPr>
              <w:color w:val="262F68"/>
              <w:w w:val="110"/>
              <w:lang w:val="es-ES"/>
            </w:rPr>
          </w:rPrChange>
        </w:rPr>
        <w:t>/b/</w:t>
      </w:r>
    </w:p>
    <w:p w14:paraId="00479D19" w14:textId="77777777" w:rsidR="00EA0C4F" w:rsidRPr="00720734" w:rsidRDefault="00180FBC">
      <w:pPr>
        <w:pStyle w:val="BodyText"/>
        <w:numPr>
          <w:ilvl w:val="1"/>
          <w:numId w:val="23"/>
        </w:numPr>
        <w:tabs>
          <w:tab w:val="left" w:pos="2653"/>
        </w:tabs>
        <w:spacing w:before="10"/>
        <w:ind w:right="2480"/>
        <w:rPr>
          <w:lang w:val="es-ES_tradnl"/>
          <w:rPrChange w:id="12042" w:author="Microsoft Office User" w:date="2016-11-12T14:12:00Z">
            <w:rPr>
              <w:lang w:val="es-ES"/>
            </w:rPr>
          </w:rPrChange>
        </w:rPr>
      </w:pPr>
      <w:r w:rsidRPr="00720734">
        <w:rPr>
          <w:color w:val="262F68"/>
          <w:w w:val="110"/>
          <w:lang w:val="es-ES_tradnl"/>
          <w:rPrChange w:id="12043" w:author="Microsoft Office User" w:date="2016-11-12T14:12:00Z">
            <w:rPr>
              <w:color w:val="262F68"/>
              <w:w w:val="110"/>
              <w:lang w:val="es-ES"/>
            </w:rPr>
          </w:rPrChange>
        </w:rPr>
        <w:t>Use</w:t>
      </w:r>
      <w:r w:rsidRPr="00720734">
        <w:rPr>
          <w:color w:val="262F68"/>
          <w:spacing w:val="-37"/>
          <w:w w:val="110"/>
          <w:lang w:val="es-ES_tradnl"/>
          <w:rPrChange w:id="12044" w:author="Microsoft Office User" w:date="2016-11-12T14:12:00Z">
            <w:rPr>
              <w:color w:val="262F68"/>
              <w:spacing w:val="-37"/>
              <w:w w:val="110"/>
              <w:lang w:val="es-ES"/>
            </w:rPr>
          </w:rPrChange>
        </w:rPr>
        <w:t xml:space="preserve"> </w:t>
      </w:r>
      <w:r w:rsidRPr="00720734">
        <w:rPr>
          <w:color w:val="262F68"/>
          <w:w w:val="110"/>
          <w:lang w:val="es-ES_tradnl"/>
          <w:rPrChange w:id="12045" w:author="Microsoft Office User" w:date="2016-11-12T14:12:00Z">
            <w:rPr>
              <w:color w:val="262F68"/>
              <w:w w:val="110"/>
              <w:lang w:val="es-ES"/>
            </w:rPr>
          </w:rPrChange>
        </w:rPr>
        <w:t>la</w:t>
      </w:r>
      <w:r w:rsidRPr="00720734">
        <w:rPr>
          <w:color w:val="262F68"/>
          <w:spacing w:val="-37"/>
          <w:w w:val="110"/>
          <w:lang w:val="es-ES_tradnl"/>
          <w:rPrChange w:id="12046" w:author="Microsoft Office User" w:date="2016-11-12T14:12:00Z">
            <w:rPr>
              <w:color w:val="262F68"/>
              <w:spacing w:val="-37"/>
              <w:w w:val="110"/>
              <w:lang w:val="es-ES"/>
            </w:rPr>
          </w:rPrChange>
        </w:rPr>
        <w:t xml:space="preserve"> </w:t>
      </w:r>
      <w:r w:rsidRPr="00720734">
        <w:rPr>
          <w:color w:val="262F68"/>
          <w:w w:val="110"/>
          <w:lang w:val="es-ES_tradnl"/>
          <w:rPrChange w:id="12047" w:author="Microsoft Office User" w:date="2016-11-12T14:12:00Z">
            <w:rPr>
              <w:color w:val="262F68"/>
              <w:w w:val="110"/>
              <w:lang w:val="es-ES"/>
            </w:rPr>
          </w:rPrChange>
        </w:rPr>
        <w:t>/p/</w:t>
      </w:r>
      <w:r w:rsidRPr="00720734">
        <w:rPr>
          <w:color w:val="262F68"/>
          <w:spacing w:val="-37"/>
          <w:w w:val="110"/>
          <w:lang w:val="es-ES_tradnl"/>
          <w:rPrChange w:id="12048" w:author="Microsoft Office User" w:date="2016-11-12T14:12:00Z">
            <w:rPr>
              <w:color w:val="262F68"/>
              <w:spacing w:val="-37"/>
              <w:w w:val="110"/>
              <w:lang w:val="es-ES"/>
            </w:rPr>
          </w:rPrChange>
        </w:rPr>
        <w:t xml:space="preserve"> </w:t>
      </w:r>
      <w:r w:rsidRPr="00720734">
        <w:rPr>
          <w:color w:val="262F68"/>
          <w:spacing w:val="-3"/>
          <w:w w:val="110"/>
          <w:lang w:val="es-ES_tradnl"/>
          <w:rPrChange w:id="12049" w:author="Microsoft Office User" w:date="2016-11-12T14:12:00Z">
            <w:rPr>
              <w:color w:val="262F68"/>
              <w:spacing w:val="-3"/>
              <w:w w:val="110"/>
              <w:lang w:val="es-ES"/>
            </w:rPr>
          </w:rPrChange>
        </w:rPr>
        <w:t>para</w:t>
      </w:r>
      <w:r w:rsidRPr="00720734">
        <w:rPr>
          <w:color w:val="262F68"/>
          <w:spacing w:val="-36"/>
          <w:w w:val="110"/>
          <w:lang w:val="es-ES_tradnl"/>
          <w:rPrChange w:id="12050" w:author="Microsoft Office User" w:date="2016-11-12T14:12:00Z">
            <w:rPr>
              <w:color w:val="262F68"/>
              <w:spacing w:val="-36"/>
              <w:w w:val="110"/>
              <w:lang w:val="es-ES"/>
            </w:rPr>
          </w:rPrChange>
        </w:rPr>
        <w:t xml:space="preserve"> </w:t>
      </w:r>
      <w:r w:rsidRPr="00720734">
        <w:rPr>
          <w:color w:val="262F68"/>
          <w:w w:val="110"/>
          <w:lang w:val="es-ES_tradnl"/>
          <w:rPrChange w:id="12051" w:author="Microsoft Office User" w:date="2016-11-12T14:12:00Z">
            <w:rPr>
              <w:color w:val="262F68"/>
              <w:w w:val="110"/>
              <w:lang w:val="es-ES"/>
            </w:rPr>
          </w:rPrChange>
        </w:rPr>
        <w:t>ayudar</w:t>
      </w:r>
      <w:r w:rsidRPr="00720734">
        <w:rPr>
          <w:color w:val="262F68"/>
          <w:spacing w:val="-37"/>
          <w:w w:val="110"/>
          <w:lang w:val="es-ES_tradnl"/>
          <w:rPrChange w:id="12052" w:author="Microsoft Office User" w:date="2016-11-12T14:12:00Z">
            <w:rPr>
              <w:color w:val="262F68"/>
              <w:spacing w:val="-37"/>
              <w:w w:val="110"/>
              <w:lang w:val="es-ES"/>
            </w:rPr>
          </w:rPrChange>
        </w:rPr>
        <w:t xml:space="preserve"> </w:t>
      </w:r>
      <w:r w:rsidRPr="00720734">
        <w:rPr>
          <w:color w:val="262F68"/>
          <w:w w:val="110"/>
          <w:lang w:val="es-ES_tradnl"/>
          <w:rPrChange w:id="12053" w:author="Microsoft Office User" w:date="2016-11-12T14:12:00Z">
            <w:rPr>
              <w:color w:val="262F68"/>
              <w:w w:val="110"/>
              <w:lang w:val="es-ES"/>
            </w:rPr>
          </w:rPrChange>
        </w:rPr>
        <w:t>a</w:t>
      </w:r>
      <w:r w:rsidRPr="00720734">
        <w:rPr>
          <w:color w:val="262F68"/>
          <w:spacing w:val="-37"/>
          <w:w w:val="110"/>
          <w:lang w:val="es-ES_tradnl"/>
          <w:rPrChange w:id="12054" w:author="Microsoft Office User" w:date="2016-11-12T14:12:00Z">
            <w:rPr>
              <w:color w:val="262F68"/>
              <w:spacing w:val="-37"/>
              <w:w w:val="110"/>
              <w:lang w:val="es-ES"/>
            </w:rPr>
          </w:rPrChange>
        </w:rPr>
        <w:t xml:space="preserve"> </w:t>
      </w:r>
      <w:r w:rsidRPr="00720734">
        <w:rPr>
          <w:color w:val="262F68"/>
          <w:w w:val="110"/>
          <w:lang w:val="es-ES_tradnl"/>
          <w:rPrChange w:id="12055" w:author="Microsoft Office User" w:date="2016-11-12T14:12:00Z">
            <w:rPr>
              <w:color w:val="262F68"/>
              <w:w w:val="110"/>
              <w:lang w:val="es-ES"/>
            </w:rPr>
          </w:rPrChange>
        </w:rPr>
        <w:t>hacer</w:t>
      </w:r>
      <w:r w:rsidRPr="00720734">
        <w:rPr>
          <w:color w:val="262F68"/>
          <w:spacing w:val="-36"/>
          <w:w w:val="110"/>
          <w:lang w:val="es-ES_tradnl"/>
          <w:rPrChange w:id="12056" w:author="Microsoft Office User" w:date="2016-11-12T14:12:00Z">
            <w:rPr>
              <w:color w:val="262F68"/>
              <w:spacing w:val="-36"/>
              <w:w w:val="110"/>
              <w:lang w:val="es-ES"/>
            </w:rPr>
          </w:rPrChange>
        </w:rPr>
        <w:t xml:space="preserve"> </w:t>
      </w:r>
      <w:r w:rsidRPr="00720734">
        <w:rPr>
          <w:color w:val="262F68"/>
          <w:w w:val="110"/>
          <w:lang w:val="es-ES_tradnl"/>
          <w:rPrChange w:id="12057" w:author="Microsoft Office User" w:date="2016-11-12T14:12:00Z">
            <w:rPr>
              <w:color w:val="262F68"/>
              <w:w w:val="110"/>
              <w:lang w:val="es-ES"/>
            </w:rPr>
          </w:rPrChange>
        </w:rPr>
        <w:t>la</w:t>
      </w:r>
      <w:r w:rsidRPr="00720734">
        <w:rPr>
          <w:color w:val="262F68"/>
          <w:spacing w:val="-37"/>
          <w:w w:val="110"/>
          <w:lang w:val="es-ES_tradnl"/>
          <w:rPrChange w:id="12058" w:author="Microsoft Office User" w:date="2016-11-12T14:12:00Z">
            <w:rPr>
              <w:color w:val="262F68"/>
              <w:spacing w:val="-37"/>
              <w:w w:val="110"/>
              <w:lang w:val="es-ES"/>
            </w:rPr>
          </w:rPrChange>
        </w:rPr>
        <w:t xml:space="preserve"> </w:t>
      </w:r>
      <w:r w:rsidRPr="00720734">
        <w:rPr>
          <w:color w:val="262F68"/>
          <w:w w:val="110"/>
          <w:lang w:val="es-ES_tradnl"/>
          <w:rPrChange w:id="12059" w:author="Microsoft Office User" w:date="2016-11-12T14:12:00Z">
            <w:rPr>
              <w:color w:val="262F68"/>
              <w:w w:val="110"/>
              <w:lang w:val="es-ES"/>
            </w:rPr>
          </w:rPrChange>
        </w:rPr>
        <w:t>/b/</w:t>
      </w:r>
    </w:p>
    <w:p w14:paraId="566267A0" w14:textId="77777777" w:rsidR="00EA0C4F" w:rsidRPr="00720734" w:rsidRDefault="00180FBC">
      <w:pPr>
        <w:pStyle w:val="BodyText"/>
        <w:numPr>
          <w:ilvl w:val="0"/>
          <w:numId w:val="23"/>
        </w:numPr>
        <w:tabs>
          <w:tab w:val="left" w:pos="2473"/>
        </w:tabs>
        <w:spacing w:before="10"/>
        <w:ind w:right="2480"/>
        <w:rPr>
          <w:lang w:val="es-ES_tradnl"/>
          <w:rPrChange w:id="12060" w:author="Microsoft Office User" w:date="2016-11-12T14:12:00Z">
            <w:rPr>
              <w:lang w:val="es-ES"/>
            </w:rPr>
          </w:rPrChange>
        </w:rPr>
      </w:pPr>
      <w:r w:rsidRPr="00720734">
        <w:rPr>
          <w:color w:val="262F68"/>
          <w:lang w:val="es-ES_tradnl"/>
          <w:rPrChange w:id="12061" w:author="Microsoft Office User" w:date="2016-11-12T14:12:00Z">
            <w:rPr>
              <w:color w:val="262F68"/>
              <w:lang w:val="es-ES"/>
            </w:rPr>
          </w:rPrChange>
        </w:rPr>
        <w:t>¿Cómo</w:t>
      </w:r>
      <w:r w:rsidRPr="00720734">
        <w:rPr>
          <w:color w:val="262F68"/>
          <w:spacing w:val="-16"/>
          <w:lang w:val="es-ES_tradnl"/>
          <w:rPrChange w:id="12062" w:author="Microsoft Office User" w:date="2016-11-12T14:12:00Z">
            <w:rPr>
              <w:color w:val="262F68"/>
              <w:spacing w:val="-16"/>
              <w:lang w:val="es-ES"/>
            </w:rPr>
          </w:rPrChange>
        </w:rPr>
        <w:t xml:space="preserve"> </w:t>
      </w:r>
      <w:r w:rsidRPr="00720734">
        <w:rPr>
          <w:color w:val="262F68"/>
          <w:spacing w:val="-2"/>
          <w:lang w:val="es-ES_tradnl"/>
          <w:rPrChange w:id="12063" w:author="Microsoft Office User" w:date="2016-11-12T14:12:00Z">
            <w:rPr>
              <w:color w:val="262F68"/>
              <w:spacing w:val="-2"/>
              <w:lang w:val="es-ES"/>
            </w:rPr>
          </w:rPrChange>
        </w:rPr>
        <w:t>va</w:t>
      </w:r>
      <w:r w:rsidRPr="00720734">
        <w:rPr>
          <w:color w:val="262F68"/>
          <w:spacing w:val="-16"/>
          <w:lang w:val="es-ES_tradnl"/>
          <w:rPrChange w:id="12064" w:author="Microsoft Office User" w:date="2016-11-12T14:12:00Z">
            <w:rPr>
              <w:color w:val="262F68"/>
              <w:spacing w:val="-16"/>
              <w:lang w:val="es-ES"/>
            </w:rPr>
          </w:rPrChange>
        </w:rPr>
        <w:t xml:space="preserve"> </w:t>
      </w:r>
      <w:r w:rsidRPr="00720734">
        <w:rPr>
          <w:color w:val="262F68"/>
          <w:lang w:val="es-ES_tradnl"/>
          <w:rPrChange w:id="12065" w:author="Microsoft Office User" w:date="2016-11-12T14:12:00Z">
            <w:rPr>
              <w:color w:val="262F68"/>
              <w:lang w:val="es-ES"/>
            </w:rPr>
          </w:rPrChange>
        </w:rPr>
        <w:t>a</w:t>
      </w:r>
      <w:r w:rsidRPr="00720734">
        <w:rPr>
          <w:color w:val="262F68"/>
          <w:spacing w:val="-15"/>
          <w:lang w:val="es-ES_tradnl"/>
          <w:rPrChange w:id="12066" w:author="Microsoft Office User" w:date="2016-11-12T14:12:00Z">
            <w:rPr>
              <w:color w:val="262F68"/>
              <w:spacing w:val="-15"/>
              <w:lang w:val="es-ES"/>
            </w:rPr>
          </w:rPrChange>
        </w:rPr>
        <w:t xml:space="preserve"> </w:t>
      </w:r>
      <w:r w:rsidRPr="00720734">
        <w:rPr>
          <w:color w:val="262F68"/>
          <w:lang w:val="es-ES_tradnl"/>
          <w:rPrChange w:id="12067" w:author="Microsoft Office User" w:date="2016-11-12T14:12:00Z">
            <w:rPr>
              <w:color w:val="262F68"/>
              <w:lang w:val="es-ES"/>
            </w:rPr>
          </w:rPrChange>
        </w:rPr>
        <w:t>incluir</w:t>
      </w:r>
      <w:r w:rsidRPr="00720734">
        <w:rPr>
          <w:color w:val="262F68"/>
          <w:spacing w:val="-16"/>
          <w:lang w:val="es-ES_tradnl"/>
          <w:rPrChange w:id="12068" w:author="Microsoft Office User" w:date="2016-11-12T14:12:00Z">
            <w:rPr>
              <w:color w:val="262F68"/>
              <w:spacing w:val="-16"/>
              <w:lang w:val="es-ES"/>
            </w:rPr>
          </w:rPrChange>
        </w:rPr>
        <w:t xml:space="preserve"> </w:t>
      </w:r>
      <w:r w:rsidR="00593451" w:rsidRPr="00720734">
        <w:rPr>
          <w:color w:val="262F68"/>
          <w:spacing w:val="-16"/>
          <w:lang w:val="es-ES_tradnl"/>
          <w:rPrChange w:id="12069" w:author="Microsoft Office User" w:date="2016-11-12T14:12:00Z">
            <w:rPr>
              <w:color w:val="262F68"/>
              <w:spacing w:val="-16"/>
              <w:lang w:val="es-ES"/>
            </w:rPr>
          </w:rPrChange>
        </w:rPr>
        <w:t xml:space="preserve">a </w:t>
      </w:r>
      <w:r w:rsidRPr="00720734">
        <w:rPr>
          <w:color w:val="262F68"/>
          <w:lang w:val="es-ES_tradnl"/>
          <w:rPrChange w:id="12070" w:author="Microsoft Office User" w:date="2016-11-12T14:12:00Z">
            <w:rPr>
              <w:color w:val="262F68"/>
              <w:lang w:val="es-ES"/>
            </w:rPr>
          </w:rPrChange>
        </w:rPr>
        <w:t>los</w:t>
      </w:r>
      <w:r w:rsidRPr="00720734">
        <w:rPr>
          <w:color w:val="262F68"/>
          <w:spacing w:val="-16"/>
          <w:lang w:val="es-ES_tradnl"/>
          <w:rPrChange w:id="12071" w:author="Microsoft Office User" w:date="2016-11-12T14:12:00Z">
            <w:rPr>
              <w:color w:val="262F68"/>
              <w:spacing w:val="-16"/>
              <w:lang w:val="es-ES"/>
            </w:rPr>
          </w:rPrChange>
        </w:rPr>
        <w:t xml:space="preserve"> </w:t>
      </w:r>
      <w:r w:rsidRPr="00720734">
        <w:rPr>
          <w:color w:val="262F68"/>
          <w:spacing w:val="-1"/>
          <w:lang w:val="es-ES_tradnl"/>
          <w:rPrChange w:id="12072" w:author="Microsoft Office User" w:date="2016-11-12T14:12:00Z">
            <w:rPr>
              <w:color w:val="262F68"/>
              <w:spacing w:val="-1"/>
              <w:lang w:val="es-ES"/>
            </w:rPr>
          </w:rPrChange>
        </w:rPr>
        <w:t>padr</w:t>
      </w:r>
      <w:r w:rsidRPr="00720734">
        <w:rPr>
          <w:color w:val="262F68"/>
          <w:spacing w:val="-2"/>
          <w:lang w:val="es-ES_tradnl"/>
          <w:rPrChange w:id="12073" w:author="Microsoft Office User" w:date="2016-11-12T14:12:00Z">
            <w:rPr>
              <w:color w:val="262F68"/>
              <w:spacing w:val="-2"/>
              <w:lang w:val="es-ES"/>
            </w:rPr>
          </w:rPrChange>
        </w:rPr>
        <w:t>es</w:t>
      </w:r>
      <w:r w:rsidRPr="00720734">
        <w:rPr>
          <w:color w:val="262F68"/>
          <w:spacing w:val="-15"/>
          <w:lang w:val="es-ES_tradnl"/>
          <w:rPrChange w:id="12074" w:author="Microsoft Office User" w:date="2016-11-12T14:12:00Z">
            <w:rPr>
              <w:color w:val="262F68"/>
              <w:spacing w:val="-15"/>
              <w:lang w:val="es-ES"/>
            </w:rPr>
          </w:rPrChange>
        </w:rPr>
        <w:t xml:space="preserve"> </w:t>
      </w:r>
      <w:r w:rsidRPr="00720734">
        <w:rPr>
          <w:color w:val="262F68"/>
          <w:lang w:val="es-ES_tradnl"/>
          <w:rPrChange w:id="12075" w:author="Microsoft Office User" w:date="2016-11-12T14:12:00Z">
            <w:rPr>
              <w:color w:val="262F68"/>
              <w:lang w:val="es-ES"/>
            </w:rPr>
          </w:rPrChange>
        </w:rPr>
        <w:t>en</w:t>
      </w:r>
      <w:r w:rsidRPr="00720734">
        <w:rPr>
          <w:color w:val="262F68"/>
          <w:spacing w:val="-16"/>
          <w:lang w:val="es-ES_tradnl"/>
          <w:rPrChange w:id="12076" w:author="Microsoft Office User" w:date="2016-11-12T14:12:00Z">
            <w:rPr>
              <w:color w:val="262F68"/>
              <w:spacing w:val="-16"/>
              <w:lang w:val="es-ES"/>
            </w:rPr>
          </w:rPrChange>
        </w:rPr>
        <w:t xml:space="preserve"> </w:t>
      </w:r>
      <w:r w:rsidRPr="00720734">
        <w:rPr>
          <w:color w:val="262F68"/>
          <w:lang w:val="es-ES_tradnl"/>
          <w:rPrChange w:id="12077" w:author="Microsoft Office User" w:date="2016-11-12T14:12:00Z">
            <w:rPr>
              <w:color w:val="262F68"/>
              <w:lang w:val="es-ES"/>
            </w:rPr>
          </w:rPrChange>
        </w:rPr>
        <w:t>el</w:t>
      </w:r>
      <w:r w:rsidRPr="00720734">
        <w:rPr>
          <w:color w:val="262F68"/>
          <w:spacing w:val="-16"/>
          <w:lang w:val="es-ES_tradnl"/>
          <w:rPrChange w:id="12078" w:author="Microsoft Office User" w:date="2016-11-12T14:12:00Z">
            <w:rPr>
              <w:color w:val="262F68"/>
              <w:spacing w:val="-16"/>
              <w:lang w:val="es-ES"/>
            </w:rPr>
          </w:rPrChange>
        </w:rPr>
        <w:t xml:space="preserve"> </w:t>
      </w:r>
      <w:r w:rsidRPr="00720734">
        <w:rPr>
          <w:color w:val="262F68"/>
          <w:spacing w:val="-1"/>
          <w:lang w:val="es-ES_tradnl"/>
          <w:rPrChange w:id="12079" w:author="Microsoft Office User" w:date="2016-11-12T14:12:00Z">
            <w:rPr>
              <w:color w:val="262F68"/>
              <w:spacing w:val="-1"/>
              <w:lang w:val="es-ES"/>
            </w:rPr>
          </w:rPrChange>
        </w:rPr>
        <w:t>pr</w:t>
      </w:r>
      <w:r w:rsidRPr="00720734">
        <w:rPr>
          <w:color w:val="262F68"/>
          <w:spacing w:val="-2"/>
          <w:lang w:val="es-ES_tradnl"/>
          <w:rPrChange w:id="12080" w:author="Microsoft Office User" w:date="2016-11-12T14:12:00Z">
            <w:rPr>
              <w:color w:val="262F68"/>
              <w:spacing w:val="-2"/>
              <w:lang w:val="es-ES"/>
            </w:rPr>
          </w:rPrChange>
        </w:rPr>
        <w:t>oceso?</w:t>
      </w:r>
    </w:p>
    <w:p w14:paraId="182E5107" w14:textId="77777777" w:rsidR="00EA0C4F" w:rsidRPr="00720734" w:rsidRDefault="00180FBC">
      <w:pPr>
        <w:pStyle w:val="BodyText"/>
        <w:spacing w:before="10"/>
        <w:ind w:left="2472" w:right="2480" w:firstLine="0"/>
        <w:rPr>
          <w:lang w:val="es-ES_tradnl"/>
          <w:rPrChange w:id="12081" w:author="Microsoft Office User" w:date="2016-11-12T14:12:00Z">
            <w:rPr>
              <w:lang w:val="es-ES"/>
            </w:rPr>
          </w:rPrChange>
        </w:rPr>
      </w:pPr>
      <w:r w:rsidRPr="00720734">
        <w:rPr>
          <w:color w:val="262F68"/>
          <w:lang w:val="es-ES_tradnl"/>
          <w:rPrChange w:id="12082" w:author="Microsoft Office User" w:date="2016-11-12T14:12:00Z">
            <w:rPr>
              <w:color w:val="262F68"/>
              <w:lang w:val="es-ES"/>
            </w:rPr>
          </w:rPrChange>
        </w:rPr>
        <w:t>¿Qué</w:t>
      </w:r>
      <w:r w:rsidRPr="00720734">
        <w:rPr>
          <w:color w:val="262F68"/>
          <w:spacing w:val="-24"/>
          <w:lang w:val="es-ES_tradnl"/>
          <w:rPrChange w:id="12083" w:author="Microsoft Office User" w:date="2016-11-12T14:12:00Z">
            <w:rPr>
              <w:color w:val="262F68"/>
              <w:spacing w:val="-24"/>
              <w:lang w:val="es-ES"/>
            </w:rPr>
          </w:rPrChange>
        </w:rPr>
        <w:t xml:space="preserve"> </w:t>
      </w:r>
      <w:r w:rsidRPr="00720734">
        <w:rPr>
          <w:color w:val="262F68"/>
          <w:spacing w:val="-1"/>
          <w:lang w:val="es-ES_tradnl"/>
          <w:rPrChange w:id="12084" w:author="Microsoft Office User" w:date="2016-11-12T14:12:00Z">
            <w:rPr>
              <w:color w:val="262F68"/>
              <w:spacing w:val="-1"/>
              <w:lang w:val="es-ES"/>
            </w:rPr>
          </w:rPrChange>
        </w:rPr>
        <w:t>sugerencias</w:t>
      </w:r>
      <w:r w:rsidRPr="00720734">
        <w:rPr>
          <w:color w:val="262F68"/>
          <w:spacing w:val="-24"/>
          <w:lang w:val="es-ES_tradnl"/>
          <w:rPrChange w:id="12085" w:author="Microsoft Office User" w:date="2016-11-12T14:12:00Z">
            <w:rPr>
              <w:color w:val="262F68"/>
              <w:spacing w:val="-24"/>
              <w:lang w:val="es-ES"/>
            </w:rPr>
          </w:rPrChange>
        </w:rPr>
        <w:t xml:space="preserve"> </w:t>
      </w:r>
      <w:r w:rsidRPr="00720734">
        <w:rPr>
          <w:color w:val="262F68"/>
          <w:lang w:val="es-ES_tradnl"/>
          <w:rPrChange w:id="12086" w:author="Microsoft Office User" w:date="2016-11-12T14:12:00Z">
            <w:rPr>
              <w:color w:val="262F68"/>
              <w:lang w:val="es-ES"/>
            </w:rPr>
          </w:rPrChange>
        </w:rPr>
        <w:t>les</w:t>
      </w:r>
      <w:r w:rsidRPr="00720734">
        <w:rPr>
          <w:color w:val="262F68"/>
          <w:spacing w:val="-24"/>
          <w:lang w:val="es-ES_tradnl"/>
          <w:rPrChange w:id="12087" w:author="Microsoft Office User" w:date="2016-11-12T14:12:00Z">
            <w:rPr>
              <w:color w:val="262F68"/>
              <w:spacing w:val="-24"/>
              <w:lang w:val="es-ES"/>
            </w:rPr>
          </w:rPrChange>
        </w:rPr>
        <w:t xml:space="preserve"> </w:t>
      </w:r>
      <w:r w:rsidRPr="00720734">
        <w:rPr>
          <w:color w:val="262F68"/>
          <w:spacing w:val="-2"/>
          <w:lang w:val="es-ES_tradnl"/>
          <w:rPrChange w:id="12088" w:author="Microsoft Office User" w:date="2016-11-12T14:12:00Z">
            <w:rPr>
              <w:color w:val="262F68"/>
              <w:spacing w:val="-2"/>
              <w:lang w:val="es-ES"/>
            </w:rPr>
          </w:rPrChange>
        </w:rPr>
        <w:t>va</w:t>
      </w:r>
      <w:r w:rsidRPr="00720734">
        <w:rPr>
          <w:color w:val="262F68"/>
          <w:spacing w:val="-24"/>
          <w:lang w:val="es-ES_tradnl"/>
          <w:rPrChange w:id="12089" w:author="Microsoft Office User" w:date="2016-11-12T14:12:00Z">
            <w:rPr>
              <w:color w:val="262F68"/>
              <w:spacing w:val="-24"/>
              <w:lang w:val="es-ES"/>
            </w:rPr>
          </w:rPrChange>
        </w:rPr>
        <w:t xml:space="preserve"> </w:t>
      </w:r>
      <w:r w:rsidRPr="00720734">
        <w:rPr>
          <w:color w:val="262F68"/>
          <w:lang w:val="es-ES_tradnl"/>
          <w:rPrChange w:id="12090" w:author="Microsoft Office User" w:date="2016-11-12T14:12:00Z">
            <w:rPr>
              <w:color w:val="262F68"/>
              <w:lang w:val="es-ES"/>
            </w:rPr>
          </w:rPrChange>
        </w:rPr>
        <w:t>a</w:t>
      </w:r>
      <w:r w:rsidRPr="00720734">
        <w:rPr>
          <w:color w:val="262F68"/>
          <w:spacing w:val="-24"/>
          <w:lang w:val="es-ES_tradnl"/>
          <w:rPrChange w:id="12091" w:author="Microsoft Office User" w:date="2016-11-12T14:12:00Z">
            <w:rPr>
              <w:color w:val="262F68"/>
              <w:spacing w:val="-24"/>
              <w:lang w:val="es-ES"/>
            </w:rPr>
          </w:rPrChange>
        </w:rPr>
        <w:t xml:space="preserve"> </w:t>
      </w:r>
      <w:r w:rsidRPr="00720734">
        <w:rPr>
          <w:color w:val="262F68"/>
          <w:lang w:val="es-ES_tradnl"/>
          <w:rPrChange w:id="12092" w:author="Microsoft Office User" w:date="2016-11-12T14:12:00Z">
            <w:rPr>
              <w:color w:val="262F68"/>
              <w:lang w:val="es-ES"/>
            </w:rPr>
          </w:rPrChange>
        </w:rPr>
        <w:t>dar?</w:t>
      </w:r>
    </w:p>
    <w:p w14:paraId="43E72A9F" w14:textId="77777777" w:rsidR="00EA0C4F" w:rsidRPr="00720734" w:rsidRDefault="00180FBC">
      <w:pPr>
        <w:pStyle w:val="BodyText"/>
        <w:numPr>
          <w:ilvl w:val="1"/>
          <w:numId w:val="23"/>
        </w:numPr>
        <w:tabs>
          <w:tab w:val="left" w:pos="2653"/>
        </w:tabs>
        <w:spacing w:before="10"/>
        <w:rPr>
          <w:lang w:val="es-ES_tradnl"/>
          <w:rPrChange w:id="12093" w:author="Microsoft Office User" w:date="2016-11-12T14:12:00Z">
            <w:rPr>
              <w:lang w:val="es-ES"/>
            </w:rPr>
          </w:rPrChange>
        </w:rPr>
      </w:pPr>
      <w:del w:id="12094" w:author="Microsoft Office User" w:date="2016-11-08T19:27:00Z">
        <w:r w:rsidRPr="00720734" w:rsidDel="00D24E8E">
          <w:rPr>
            <w:color w:val="262F68"/>
            <w:lang w:val="es-ES_tradnl"/>
            <w:rPrChange w:id="12095" w:author="Microsoft Office User" w:date="2016-11-12T14:12:00Z">
              <w:rPr>
                <w:color w:val="262F68"/>
                <w:lang w:val="es-ES"/>
              </w:rPr>
            </w:rPrChange>
          </w:rPr>
          <w:delText>Utiliz</w:delText>
        </w:r>
        <w:r w:rsidR="00593451" w:rsidRPr="00720734" w:rsidDel="00D24E8E">
          <w:rPr>
            <w:color w:val="262F68"/>
            <w:lang w:val="es-ES_tradnl"/>
            <w:rPrChange w:id="12096" w:author="Microsoft Office User" w:date="2016-11-12T14:12:00Z">
              <w:rPr>
                <w:color w:val="262F68"/>
                <w:lang w:val="es-ES"/>
              </w:rPr>
            </w:rPrChange>
          </w:rPr>
          <w:delText>e</w:delText>
        </w:r>
      </w:del>
      <w:ins w:id="12097" w:author="Microsoft Office User" w:date="2016-11-08T19:27:00Z">
        <w:r w:rsidR="00D24E8E" w:rsidRPr="00720734">
          <w:rPr>
            <w:color w:val="262F68"/>
            <w:lang w:val="es-ES_tradnl"/>
            <w:rPrChange w:id="12098" w:author="Microsoft Office User" w:date="2016-11-12T14:12:00Z">
              <w:rPr>
                <w:color w:val="262F68"/>
                <w:lang w:val="es-ES"/>
              </w:rPr>
            </w:rPrChange>
          </w:rPr>
          <w:t>Utilice</w:t>
        </w:r>
      </w:ins>
      <w:r w:rsidRPr="00720734">
        <w:rPr>
          <w:color w:val="262F68"/>
          <w:spacing w:val="-15"/>
          <w:lang w:val="es-ES_tradnl"/>
          <w:rPrChange w:id="12099" w:author="Microsoft Office User" w:date="2016-11-12T14:12:00Z">
            <w:rPr>
              <w:color w:val="262F68"/>
              <w:spacing w:val="-15"/>
              <w:lang w:val="es-ES"/>
            </w:rPr>
          </w:rPrChange>
        </w:rPr>
        <w:t xml:space="preserve"> </w:t>
      </w:r>
      <w:r w:rsidRPr="00720734">
        <w:rPr>
          <w:color w:val="262F68"/>
          <w:lang w:val="es-ES_tradnl"/>
          <w:rPrChange w:id="12100" w:author="Microsoft Office User" w:date="2016-11-12T14:12:00Z">
            <w:rPr>
              <w:color w:val="262F68"/>
              <w:lang w:val="es-ES"/>
            </w:rPr>
          </w:rPrChange>
        </w:rPr>
        <w:t>las</w:t>
      </w:r>
      <w:r w:rsidRPr="00720734">
        <w:rPr>
          <w:color w:val="262F68"/>
          <w:spacing w:val="-15"/>
          <w:lang w:val="es-ES_tradnl"/>
          <w:rPrChange w:id="12101" w:author="Microsoft Office User" w:date="2016-11-12T14:12:00Z">
            <w:rPr>
              <w:color w:val="262F68"/>
              <w:spacing w:val="-15"/>
              <w:lang w:val="es-ES"/>
            </w:rPr>
          </w:rPrChange>
        </w:rPr>
        <w:t xml:space="preserve"> </w:t>
      </w:r>
      <w:r w:rsidRPr="00720734">
        <w:rPr>
          <w:color w:val="262F68"/>
          <w:spacing w:val="-1"/>
          <w:lang w:val="es-ES_tradnl"/>
          <w:rPrChange w:id="12102" w:author="Microsoft Office User" w:date="2016-11-12T14:12:00Z">
            <w:rPr>
              <w:color w:val="262F68"/>
              <w:spacing w:val="-1"/>
              <w:lang w:val="es-ES"/>
            </w:rPr>
          </w:rPrChange>
        </w:rPr>
        <w:t>estrategias</w:t>
      </w:r>
      <w:r w:rsidRPr="00720734">
        <w:rPr>
          <w:color w:val="262F68"/>
          <w:spacing w:val="-15"/>
          <w:lang w:val="es-ES_tradnl"/>
          <w:rPrChange w:id="12103" w:author="Microsoft Office User" w:date="2016-11-12T14:12:00Z">
            <w:rPr>
              <w:color w:val="262F68"/>
              <w:spacing w:val="-15"/>
              <w:lang w:val="es-ES"/>
            </w:rPr>
          </w:rPrChange>
        </w:rPr>
        <w:t xml:space="preserve"> </w:t>
      </w:r>
      <w:r w:rsidRPr="00720734">
        <w:rPr>
          <w:color w:val="262F68"/>
          <w:lang w:val="es-ES_tradnl"/>
          <w:rPrChange w:id="12104" w:author="Microsoft Office User" w:date="2016-11-12T14:12:00Z">
            <w:rPr>
              <w:color w:val="262F68"/>
              <w:lang w:val="es-ES"/>
            </w:rPr>
          </w:rPrChange>
        </w:rPr>
        <w:t>y</w:t>
      </w:r>
      <w:r w:rsidRPr="00720734">
        <w:rPr>
          <w:color w:val="262F68"/>
          <w:spacing w:val="-14"/>
          <w:lang w:val="es-ES_tradnl"/>
          <w:rPrChange w:id="12105" w:author="Microsoft Office User" w:date="2016-11-12T14:12:00Z">
            <w:rPr>
              <w:color w:val="262F68"/>
              <w:spacing w:val="-14"/>
              <w:lang w:val="es-ES"/>
            </w:rPr>
          </w:rPrChange>
        </w:rPr>
        <w:t xml:space="preserve"> </w:t>
      </w:r>
      <w:r w:rsidRPr="00720734">
        <w:rPr>
          <w:color w:val="262F68"/>
          <w:lang w:val="es-ES_tradnl"/>
          <w:rPrChange w:id="12106" w:author="Microsoft Office User" w:date="2016-11-12T14:12:00Z">
            <w:rPr>
              <w:color w:val="262F68"/>
              <w:lang w:val="es-ES"/>
            </w:rPr>
          </w:rPrChange>
        </w:rPr>
        <w:t>después</w:t>
      </w:r>
      <w:r w:rsidRPr="00720734">
        <w:rPr>
          <w:color w:val="262F68"/>
          <w:spacing w:val="-15"/>
          <w:lang w:val="es-ES_tradnl"/>
          <w:rPrChange w:id="12107" w:author="Microsoft Office User" w:date="2016-11-12T14:12:00Z">
            <w:rPr>
              <w:color w:val="262F68"/>
              <w:spacing w:val="-15"/>
              <w:lang w:val="es-ES"/>
            </w:rPr>
          </w:rPrChange>
        </w:rPr>
        <w:t xml:space="preserve"> </w:t>
      </w:r>
      <w:r w:rsidRPr="00720734">
        <w:rPr>
          <w:color w:val="262F68"/>
          <w:lang w:val="es-ES_tradnl"/>
          <w:rPrChange w:id="12108" w:author="Microsoft Office User" w:date="2016-11-12T14:12:00Z">
            <w:rPr>
              <w:color w:val="262F68"/>
              <w:lang w:val="es-ES"/>
            </w:rPr>
          </w:rPrChange>
        </w:rPr>
        <w:t>ha</w:t>
      </w:r>
      <w:r w:rsidR="00593451" w:rsidRPr="00720734">
        <w:rPr>
          <w:color w:val="262F68"/>
          <w:spacing w:val="-15"/>
          <w:lang w:val="es-ES_tradnl"/>
          <w:rPrChange w:id="12109" w:author="Microsoft Office User" w:date="2016-11-12T14:12:00Z">
            <w:rPr>
              <w:color w:val="262F68"/>
              <w:spacing w:val="-15"/>
              <w:lang w:val="es-ES"/>
            </w:rPr>
          </w:rPrChange>
        </w:rPr>
        <w:t xml:space="preserve">ga </w:t>
      </w:r>
      <w:r w:rsidRPr="00720734">
        <w:rPr>
          <w:color w:val="262F68"/>
          <w:lang w:val="es-ES_tradnl"/>
          <w:rPrChange w:id="12110" w:author="Microsoft Office User" w:date="2016-11-12T14:12:00Z">
            <w:rPr>
              <w:color w:val="262F68"/>
              <w:lang w:val="es-ES"/>
            </w:rPr>
          </w:rPrChange>
        </w:rPr>
        <w:t>que</w:t>
      </w:r>
      <w:r w:rsidRPr="00720734">
        <w:rPr>
          <w:color w:val="262F68"/>
          <w:spacing w:val="-15"/>
          <w:lang w:val="es-ES_tradnl"/>
          <w:rPrChange w:id="12111" w:author="Microsoft Office User" w:date="2016-11-12T14:12:00Z">
            <w:rPr>
              <w:color w:val="262F68"/>
              <w:spacing w:val="-15"/>
              <w:lang w:val="es-ES"/>
            </w:rPr>
          </w:rPrChange>
        </w:rPr>
        <w:t xml:space="preserve"> </w:t>
      </w:r>
      <w:r w:rsidRPr="00720734">
        <w:rPr>
          <w:color w:val="262F68"/>
          <w:lang w:val="es-ES_tradnl"/>
          <w:rPrChange w:id="12112" w:author="Microsoft Office User" w:date="2016-11-12T14:12:00Z">
            <w:rPr>
              <w:color w:val="262F68"/>
              <w:lang w:val="es-ES"/>
            </w:rPr>
          </w:rPrChange>
        </w:rPr>
        <w:t>los</w:t>
      </w:r>
      <w:r w:rsidRPr="00720734">
        <w:rPr>
          <w:color w:val="262F68"/>
          <w:spacing w:val="-14"/>
          <w:lang w:val="es-ES_tradnl"/>
          <w:rPrChange w:id="12113" w:author="Microsoft Office User" w:date="2016-11-12T14:12:00Z">
            <w:rPr>
              <w:color w:val="262F68"/>
              <w:spacing w:val="-14"/>
              <w:lang w:val="es-ES"/>
            </w:rPr>
          </w:rPrChange>
        </w:rPr>
        <w:t xml:space="preserve"> </w:t>
      </w:r>
      <w:r w:rsidRPr="00720734">
        <w:rPr>
          <w:color w:val="262F68"/>
          <w:spacing w:val="-1"/>
          <w:lang w:val="es-ES_tradnl"/>
          <w:rPrChange w:id="12114" w:author="Microsoft Office User" w:date="2016-11-12T14:12:00Z">
            <w:rPr>
              <w:color w:val="262F68"/>
              <w:spacing w:val="-1"/>
              <w:lang w:val="es-ES"/>
            </w:rPr>
          </w:rPrChange>
        </w:rPr>
        <w:t>padr</w:t>
      </w:r>
      <w:r w:rsidRPr="00720734">
        <w:rPr>
          <w:color w:val="262F68"/>
          <w:spacing w:val="-2"/>
          <w:lang w:val="es-ES_tradnl"/>
          <w:rPrChange w:id="12115" w:author="Microsoft Office User" w:date="2016-11-12T14:12:00Z">
            <w:rPr>
              <w:color w:val="262F68"/>
              <w:spacing w:val="-2"/>
              <w:lang w:val="es-ES"/>
            </w:rPr>
          </w:rPrChange>
        </w:rPr>
        <w:t>es</w:t>
      </w:r>
      <w:r w:rsidRPr="00720734">
        <w:rPr>
          <w:color w:val="262F68"/>
          <w:spacing w:val="-15"/>
          <w:lang w:val="es-ES_tradnl"/>
          <w:rPrChange w:id="12116" w:author="Microsoft Office User" w:date="2016-11-12T14:12:00Z">
            <w:rPr>
              <w:color w:val="262F68"/>
              <w:spacing w:val="-15"/>
              <w:lang w:val="es-ES"/>
            </w:rPr>
          </w:rPrChange>
        </w:rPr>
        <w:t xml:space="preserve"> </w:t>
      </w:r>
      <w:r w:rsidRPr="00720734">
        <w:rPr>
          <w:color w:val="262F68"/>
          <w:lang w:val="es-ES_tradnl"/>
          <w:rPrChange w:id="12117" w:author="Microsoft Office User" w:date="2016-11-12T14:12:00Z">
            <w:rPr>
              <w:color w:val="262F68"/>
              <w:lang w:val="es-ES"/>
            </w:rPr>
          </w:rPrChange>
        </w:rPr>
        <w:t>lo</w:t>
      </w:r>
      <w:r w:rsidRPr="00720734">
        <w:rPr>
          <w:color w:val="262F68"/>
          <w:spacing w:val="-15"/>
          <w:lang w:val="es-ES_tradnl"/>
          <w:rPrChange w:id="12118" w:author="Microsoft Office User" w:date="2016-11-12T14:12:00Z">
            <w:rPr>
              <w:color w:val="262F68"/>
              <w:spacing w:val="-15"/>
              <w:lang w:val="es-ES"/>
            </w:rPr>
          </w:rPrChange>
        </w:rPr>
        <w:t xml:space="preserve"> </w:t>
      </w:r>
      <w:r w:rsidRPr="00720734">
        <w:rPr>
          <w:color w:val="262F68"/>
          <w:lang w:val="es-ES_tradnl"/>
          <w:rPrChange w:id="12119" w:author="Microsoft Office User" w:date="2016-11-12T14:12:00Z">
            <w:rPr>
              <w:color w:val="262F68"/>
              <w:lang w:val="es-ES"/>
            </w:rPr>
          </w:rPrChange>
        </w:rPr>
        <w:t>intenten.</w:t>
      </w:r>
    </w:p>
    <w:p w14:paraId="165AEEA1" w14:textId="77777777" w:rsidR="00EA0C4F" w:rsidRPr="00720734" w:rsidRDefault="00180FBC">
      <w:pPr>
        <w:pStyle w:val="BodyText"/>
        <w:numPr>
          <w:ilvl w:val="1"/>
          <w:numId w:val="23"/>
        </w:numPr>
        <w:tabs>
          <w:tab w:val="left" w:pos="2653"/>
        </w:tabs>
        <w:spacing w:before="10" w:line="250" w:lineRule="auto"/>
        <w:ind w:right="2786"/>
        <w:rPr>
          <w:lang w:val="es-ES_tradnl"/>
          <w:rPrChange w:id="12120" w:author="Microsoft Office User" w:date="2016-11-12T14:12:00Z">
            <w:rPr>
              <w:lang w:val="es-ES"/>
            </w:rPr>
          </w:rPrChange>
        </w:rPr>
      </w:pPr>
      <w:r w:rsidRPr="00720734">
        <w:rPr>
          <w:color w:val="262F68"/>
          <w:spacing w:val="-2"/>
          <w:lang w:val="es-ES_tradnl"/>
          <w:rPrChange w:id="12121" w:author="Microsoft Office User" w:date="2016-11-12T14:12:00Z">
            <w:rPr>
              <w:color w:val="262F68"/>
              <w:spacing w:val="-2"/>
              <w:lang w:val="es-ES"/>
            </w:rPr>
          </w:rPrChange>
        </w:rPr>
        <w:t>Pr</w:t>
      </w:r>
      <w:r w:rsidRPr="00720734">
        <w:rPr>
          <w:color w:val="262F68"/>
          <w:spacing w:val="-1"/>
          <w:lang w:val="es-ES_tradnl"/>
          <w:rPrChange w:id="12122" w:author="Microsoft Office User" w:date="2016-11-12T14:12:00Z">
            <w:rPr>
              <w:color w:val="262F68"/>
              <w:spacing w:val="-1"/>
              <w:lang w:val="es-ES"/>
            </w:rPr>
          </w:rPrChange>
        </w:rPr>
        <w:t>eséntale</w:t>
      </w:r>
      <w:r w:rsidRPr="00720734">
        <w:rPr>
          <w:color w:val="262F68"/>
          <w:spacing w:val="-14"/>
          <w:lang w:val="es-ES_tradnl"/>
          <w:rPrChange w:id="12123" w:author="Microsoft Office User" w:date="2016-11-12T14:12:00Z">
            <w:rPr>
              <w:color w:val="262F68"/>
              <w:spacing w:val="-14"/>
              <w:lang w:val="es-ES"/>
            </w:rPr>
          </w:rPrChange>
        </w:rPr>
        <w:t xml:space="preserve"> </w:t>
      </w:r>
      <w:r w:rsidRPr="00720734">
        <w:rPr>
          <w:color w:val="262F68"/>
          <w:lang w:val="es-ES_tradnl"/>
          <w:rPrChange w:id="12124" w:author="Microsoft Office User" w:date="2016-11-12T14:12:00Z">
            <w:rPr>
              <w:color w:val="262F68"/>
              <w:lang w:val="es-ES"/>
            </w:rPr>
          </w:rPrChange>
        </w:rPr>
        <w:t>un</w:t>
      </w:r>
      <w:r w:rsidRPr="00720734">
        <w:rPr>
          <w:color w:val="262F68"/>
          <w:spacing w:val="-13"/>
          <w:lang w:val="es-ES_tradnl"/>
          <w:rPrChange w:id="12125" w:author="Microsoft Office User" w:date="2016-11-12T14:12:00Z">
            <w:rPr>
              <w:color w:val="262F68"/>
              <w:spacing w:val="-13"/>
              <w:lang w:val="es-ES"/>
            </w:rPr>
          </w:rPrChange>
        </w:rPr>
        <w:t xml:space="preserve"> </w:t>
      </w:r>
      <w:r w:rsidRPr="00720734">
        <w:rPr>
          <w:color w:val="262F68"/>
          <w:lang w:val="es-ES_tradnl"/>
          <w:rPrChange w:id="12126" w:author="Microsoft Office User" w:date="2016-11-12T14:12:00Z">
            <w:rPr>
              <w:color w:val="262F68"/>
              <w:lang w:val="es-ES"/>
            </w:rPr>
          </w:rPrChange>
        </w:rPr>
        <w:t>juego</w:t>
      </w:r>
      <w:r w:rsidRPr="00720734">
        <w:rPr>
          <w:color w:val="262F68"/>
          <w:spacing w:val="-13"/>
          <w:lang w:val="es-ES_tradnl"/>
          <w:rPrChange w:id="12127" w:author="Microsoft Office User" w:date="2016-11-12T14:12:00Z">
            <w:rPr>
              <w:color w:val="262F68"/>
              <w:spacing w:val="-13"/>
              <w:lang w:val="es-ES"/>
            </w:rPr>
          </w:rPrChange>
        </w:rPr>
        <w:t xml:space="preserve"> </w:t>
      </w:r>
      <w:r w:rsidRPr="00720734">
        <w:rPr>
          <w:color w:val="262F68"/>
          <w:lang w:val="es-ES_tradnl"/>
          <w:rPrChange w:id="12128" w:author="Microsoft Office User" w:date="2016-11-12T14:12:00Z">
            <w:rPr>
              <w:color w:val="262F68"/>
              <w:lang w:val="es-ES"/>
            </w:rPr>
          </w:rPrChange>
        </w:rPr>
        <w:t>al</w:t>
      </w:r>
      <w:r w:rsidRPr="00720734">
        <w:rPr>
          <w:color w:val="262F68"/>
          <w:spacing w:val="-13"/>
          <w:lang w:val="es-ES_tradnl"/>
          <w:rPrChange w:id="12129" w:author="Microsoft Office User" w:date="2016-11-12T14:12:00Z">
            <w:rPr>
              <w:color w:val="262F68"/>
              <w:spacing w:val="-13"/>
              <w:lang w:val="es-ES"/>
            </w:rPr>
          </w:rPrChange>
        </w:rPr>
        <w:t xml:space="preserve"> </w:t>
      </w:r>
      <w:r w:rsidRPr="00720734">
        <w:rPr>
          <w:color w:val="262F68"/>
          <w:lang w:val="es-ES_tradnl"/>
          <w:rPrChange w:id="12130" w:author="Microsoft Office User" w:date="2016-11-12T14:12:00Z">
            <w:rPr>
              <w:color w:val="262F68"/>
              <w:lang w:val="es-ES"/>
            </w:rPr>
          </w:rPrChange>
        </w:rPr>
        <w:t>paciente</w:t>
      </w:r>
      <w:r w:rsidRPr="00720734">
        <w:rPr>
          <w:color w:val="262F68"/>
          <w:spacing w:val="-14"/>
          <w:lang w:val="es-ES_tradnl"/>
          <w:rPrChange w:id="12131" w:author="Microsoft Office User" w:date="2016-11-12T14:12:00Z">
            <w:rPr>
              <w:color w:val="262F68"/>
              <w:spacing w:val="-14"/>
              <w:lang w:val="es-ES"/>
            </w:rPr>
          </w:rPrChange>
        </w:rPr>
        <w:t xml:space="preserve"> </w:t>
      </w:r>
      <w:r w:rsidRPr="00720734">
        <w:rPr>
          <w:color w:val="262F68"/>
          <w:lang w:val="es-ES_tradnl"/>
          <w:rPrChange w:id="12132" w:author="Microsoft Office User" w:date="2016-11-12T14:12:00Z">
            <w:rPr>
              <w:color w:val="262F68"/>
              <w:lang w:val="es-ES"/>
            </w:rPr>
          </w:rPrChange>
        </w:rPr>
        <w:t>e</w:t>
      </w:r>
      <w:r w:rsidRPr="00720734">
        <w:rPr>
          <w:color w:val="262F68"/>
          <w:spacing w:val="-13"/>
          <w:lang w:val="es-ES_tradnl"/>
          <w:rPrChange w:id="12133" w:author="Microsoft Office User" w:date="2016-11-12T14:12:00Z">
            <w:rPr>
              <w:color w:val="262F68"/>
              <w:spacing w:val="-13"/>
              <w:lang w:val="es-ES"/>
            </w:rPr>
          </w:rPrChange>
        </w:rPr>
        <w:t xml:space="preserve"> </w:t>
      </w:r>
      <w:r w:rsidRPr="00720734">
        <w:rPr>
          <w:color w:val="262F68"/>
          <w:spacing w:val="-1"/>
          <w:lang w:val="es-ES_tradnl"/>
          <w:rPrChange w:id="12134" w:author="Microsoft Office User" w:date="2016-11-12T14:12:00Z">
            <w:rPr>
              <w:color w:val="262F68"/>
              <w:spacing w:val="-1"/>
              <w:lang w:val="es-ES"/>
            </w:rPr>
          </w:rPrChange>
        </w:rPr>
        <w:t>invit</w:t>
      </w:r>
      <w:r w:rsidR="00593451" w:rsidRPr="00720734">
        <w:rPr>
          <w:color w:val="262F68"/>
          <w:spacing w:val="-1"/>
          <w:lang w:val="es-ES_tradnl"/>
          <w:rPrChange w:id="12135" w:author="Microsoft Office User" w:date="2016-11-12T14:12:00Z">
            <w:rPr>
              <w:color w:val="262F68"/>
              <w:spacing w:val="-1"/>
              <w:lang w:val="es-ES"/>
            </w:rPr>
          </w:rPrChange>
        </w:rPr>
        <w:t>e</w:t>
      </w:r>
      <w:r w:rsidRPr="00720734">
        <w:rPr>
          <w:color w:val="262F68"/>
          <w:spacing w:val="-13"/>
          <w:lang w:val="es-ES_tradnl"/>
          <w:rPrChange w:id="12136" w:author="Microsoft Office User" w:date="2016-11-12T14:12:00Z">
            <w:rPr>
              <w:color w:val="262F68"/>
              <w:spacing w:val="-13"/>
              <w:lang w:val="es-ES"/>
            </w:rPr>
          </w:rPrChange>
        </w:rPr>
        <w:t xml:space="preserve"> </w:t>
      </w:r>
      <w:r w:rsidRPr="00720734">
        <w:rPr>
          <w:color w:val="262F68"/>
          <w:lang w:val="es-ES_tradnl"/>
          <w:rPrChange w:id="12137" w:author="Microsoft Office User" w:date="2016-11-12T14:12:00Z">
            <w:rPr>
              <w:color w:val="262F68"/>
              <w:lang w:val="es-ES"/>
            </w:rPr>
          </w:rPrChange>
        </w:rPr>
        <w:t>a</w:t>
      </w:r>
      <w:r w:rsidRPr="00720734">
        <w:rPr>
          <w:color w:val="262F68"/>
          <w:spacing w:val="-13"/>
          <w:lang w:val="es-ES_tradnl"/>
          <w:rPrChange w:id="12138" w:author="Microsoft Office User" w:date="2016-11-12T14:12:00Z">
            <w:rPr>
              <w:color w:val="262F68"/>
              <w:spacing w:val="-13"/>
              <w:lang w:val="es-ES"/>
            </w:rPr>
          </w:rPrChange>
        </w:rPr>
        <w:t xml:space="preserve"> </w:t>
      </w:r>
      <w:r w:rsidRPr="00720734">
        <w:rPr>
          <w:color w:val="262F68"/>
          <w:lang w:val="es-ES_tradnl"/>
          <w:rPrChange w:id="12139" w:author="Microsoft Office User" w:date="2016-11-12T14:12:00Z">
            <w:rPr>
              <w:color w:val="262F68"/>
              <w:lang w:val="es-ES"/>
            </w:rPr>
          </w:rPrChange>
        </w:rPr>
        <w:t>los</w:t>
      </w:r>
      <w:r w:rsidRPr="00720734">
        <w:rPr>
          <w:color w:val="262F68"/>
          <w:spacing w:val="-13"/>
          <w:lang w:val="es-ES_tradnl"/>
          <w:rPrChange w:id="12140" w:author="Microsoft Office User" w:date="2016-11-12T14:12:00Z">
            <w:rPr>
              <w:color w:val="262F68"/>
              <w:spacing w:val="-13"/>
              <w:lang w:val="es-ES"/>
            </w:rPr>
          </w:rPrChange>
        </w:rPr>
        <w:t xml:space="preserve"> </w:t>
      </w:r>
      <w:r w:rsidRPr="00720734">
        <w:rPr>
          <w:color w:val="262F68"/>
          <w:spacing w:val="-1"/>
          <w:lang w:val="es-ES_tradnl"/>
          <w:rPrChange w:id="12141" w:author="Microsoft Office User" w:date="2016-11-12T14:12:00Z">
            <w:rPr>
              <w:color w:val="262F68"/>
              <w:spacing w:val="-1"/>
              <w:lang w:val="es-ES"/>
            </w:rPr>
          </w:rPrChange>
        </w:rPr>
        <w:t>padr</w:t>
      </w:r>
      <w:r w:rsidRPr="00720734">
        <w:rPr>
          <w:color w:val="262F68"/>
          <w:spacing w:val="-2"/>
          <w:lang w:val="es-ES_tradnl"/>
          <w:rPrChange w:id="12142" w:author="Microsoft Office User" w:date="2016-11-12T14:12:00Z">
            <w:rPr>
              <w:color w:val="262F68"/>
              <w:spacing w:val="-2"/>
              <w:lang w:val="es-ES"/>
            </w:rPr>
          </w:rPrChange>
        </w:rPr>
        <w:t>es</w:t>
      </w:r>
      <w:r w:rsidRPr="00720734">
        <w:rPr>
          <w:color w:val="262F68"/>
          <w:spacing w:val="-13"/>
          <w:lang w:val="es-ES_tradnl"/>
          <w:rPrChange w:id="12143" w:author="Microsoft Office User" w:date="2016-11-12T14:12:00Z">
            <w:rPr>
              <w:color w:val="262F68"/>
              <w:spacing w:val="-13"/>
              <w:lang w:val="es-ES"/>
            </w:rPr>
          </w:rPrChange>
        </w:rPr>
        <w:t xml:space="preserve"> </w:t>
      </w:r>
      <w:r w:rsidRPr="00720734">
        <w:rPr>
          <w:color w:val="262F68"/>
          <w:lang w:val="es-ES_tradnl"/>
          <w:rPrChange w:id="12144" w:author="Microsoft Office User" w:date="2016-11-12T14:12:00Z">
            <w:rPr>
              <w:color w:val="262F68"/>
              <w:lang w:val="es-ES"/>
            </w:rPr>
          </w:rPrChange>
        </w:rPr>
        <w:t>que</w:t>
      </w:r>
      <w:r w:rsidRPr="00720734">
        <w:rPr>
          <w:color w:val="262F68"/>
          <w:spacing w:val="21"/>
          <w:lang w:val="es-ES_tradnl"/>
          <w:rPrChange w:id="12145" w:author="Microsoft Office User" w:date="2016-11-12T14:12:00Z">
            <w:rPr>
              <w:color w:val="262F68"/>
              <w:spacing w:val="21"/>
              <w:lang w:val="es-ES"/>
            </w:rPr>
          </w:rPrChange>
        </w:rPr>
        <w:t xml:space="preserve"> </w:t>
      </w:r>
      <w:r w:rsidRPr="00720734">
        <w:rPr>
          <w:color w:val="262F68"/>
          <w:lang w:val="es-ES_tradnl"/>
          <w:rPrChange w:id="12146" w:author="Microsoft Office User" w:date="2016-11-12T14:12:00Z">
            <w:rPr>
              <w:color w:val="262F68"/>
              <w:lang w:val="es-ES"/>
            </w:rPr>
          </w:rPrChange>
        </w:rPr>
        <w:t>participen.</w:t>
      </w:r>
    </w:p>
    <w:p w14:paraId="39815A4D" w14:textId="77777777" w:rsidR="00EA0C4F" w:rsidRPr="00720734" w:rsidRDefault="00180FBC">
      <w:pPr>
        <w:pStyle w:val="BodyText"/>
        <w:spacing w:line="250" w:lineRule="auto"/>
        <w:ind w:left="2472" w:right="2235"/>
        <w:rPr>
          <w:lang w:val="es-ES_tradnl"/>
          <w:rPrChange w:id="12147" w:author="Microsoft Office User" w:date="2016-11-12T14:12:00Z">
            <w:rPr>
              <w:lang w:val="es-ES"/>
            </w:rPr>
          </w:rPrChange>
        </w:rPr>
      </w:pPr>
      <w:r w:rsidRPr="00720734">
        <w:rPr>
          <w:color w:val="262F68"/>
          <w:spacing w:val="2"/>
          <w:lang w:val="es-ES_tradnl"/>
          <w:rPrChange w:id="12148" w:author="Microsoft Office User" w:date="2016-11-12T14:12:00Z">
            <w:rPr>
              <w:color w:val="262F68"/>
              <w:spacing w:val="2"/>
              <w:lang w:val="es-ES"/>
            </w:rPr>
          </w:rPrChange>
        </w:rPr>
        <w:t>6</w:t>
      </w:r>
      <w:r w:rsidRPr="00720734">
        <w:rPr>
          <w:color w:val="262F68"/>
          <w:spacing w:val="3"/>
          <w:lang w:val="es-ES_tradnl"/>
          <w:rPrChange w:id="12149" w:author="Microsoft Office User" w:date="2016-11-12T14:12:00Z">
            <w:rPr>
              <w:color w:val="262F68"/>
              <w:spacing w:val="3"/>
              <w:lang w:val="es-ES"/>
            </w:rPr>
          </w:rPrChange>
        </w:rPr>
        <w:t>.¿Cómo</w:t>
      </w:r>
      <w:r w:rsidRPr="00720734">
        <w:rPr>
          <w:color w:val="262F68"/>
          <w:spacing w:val="-16"/>
          <w:lang w:val="es-ES_tradnl"/>
          <w:rPrChange w:id="12150" w:author="Microsoft Office User" w:date="2016-11-12T14:12:00Z">
            <w:rPr>
              <w:color w:val="262F68"/>
              <w:spacing w:val="-16"/>
              <w:lang w:val="es-ES"/>
            </w:rPr>
          </w:rPrChange>
        </w:rPr>
        <w:t xml:space="preserve"> </w:t>
      </w:r>
      <w:r w:rsidRPr="00720734">
        <w:rPr>
          <w:color w:val="262F68"/>
          <w:spacing w:val="-1"/>
          <w:lang w:val="es-ES_tradnl"/>
          <w:rPrChange w:id="12151" w:author="Microsoft Office User" w:date="2016-11-12T14:12:00Z">
            <w:rPr>
              <w:color w:val="262F68"/>
              <w:spacing w:val="-1"/>
              <w:lang w:val="es-ES"/>
            </w:rPr>
          </w:rPrChange>
        </w:rPr>
        <w:t>sabr</w:t>
      </w:r>
      <w:r w:rsidRPr="00720734">
        <w:rPr>
          <w:color w:val="262F68"/>
          <w:spacing w:val="-2"/>
          <w:lang w:val="es-ES_tradnl"/>
          <w:rPrChange w:id="12152" w:author="Microsoft Office User" w:date="2016-11-12T14:12:00Z">
            <w:rPr>
              <w:color w:val="262F68"/>
              <w:spacing w:val="-2"/>
              <w:lang w:val="es-ES"/>
            </w:rPr>
          </w:rPrChange>
        </w:rPr>
        <w:t>á</w:t>
      </w:r>
      <w:r w:rsidRPr="00720734">
        <w:rPr>
          <w:color w:val="262F68"/>
          <w:spacing w:val="-16"/>
          <w:lang w:val="es-ES_tradnl"/>
          <w:rPrChange w:id="12153" w:author="Microsoft Office User" w:date="2016-11-12T14:12:00Z">
            <w:rPr>
              <w:color w:val="262F68"/>
              <w:spacing w:val="-16"/>
              <w:lang w:val="es-ES"/>
            </w:rPr>
          </w:rPrChange>
        </w:rPr>
        <w:t xml:space="preserve"> </w:t>
      </w:r>
      <w:r w:rsidRPr="00720734">
        <w:rPr>
          <w:color w:val="262F68"/>
          <w:lang w:val="es-ES_tradnl"/>
          <w:rPrChange w:id="12154" w:author="Microsoft Office User" w:date="2016-11-12T14:12:00Z">
            <w:rPr>
              <w:color w:val="262F68"/>
              <w:lang w:val="es-ES"/>
            </w:rPr>
          </w:rPrChange>
        </w:rPr>
        <w:t>cuándo</w:t>
      </w:r>
      <w:r w:rsidRPr="00720734">
        <w:rPr>
          <w:color w:val="262F68"/>
          <w:spacing w:val="-16"/>
          <w:lang w:val="es-ES_tradnl"/>
          <w:rPrChange w:id="12155" w:author="Microsoft Office User" w:date="2016-11-12T14:12:00Z">
            <w:rPr>
              <w:color w:val="262F68"/>
              <w:spacing w:val="-16"/>
              <w:lang w:val="es-ES"/>
            </w:rPr>
          </w:rPrChange>
        </w:rPr>
        <w:t xml:space="preserve"> </w:t>
      </w:r>
      <w:r w:rsidRPr="00720734">
        <w:rPr>
          <w:color w:val="262F68"/>
          <w:lang w:val="es-ES_tradnl"/>
          <w:rPrChange w:id="12156" w:author="Microsoft Office User" w:date="2016-11-12T14:12:00Z">
            <w:rPr>
              <w:color w:val="262F68"/>
              <w:lang w:val="es-ES"/>
            </w:rPr>
          </w:rPrChange>
        </w:rPr>
        <w:t>puede</w:t>
      </w:r>
      <w:r w:rsidRPr="00720734">
        <w:rPr>
          <w:color w:val="262F68"/>
          <w:spacing w:val="-16"/>
          <w:lang w:val="es-ES_tradnl"/>
          <w:rPrChange w:id="12157" w:author="Microsoft Office User" w:date="2016-11-12T14:12:00Z">
            <w:rPr>
              <w:color w:val="262F68"/>
              <w:spacing w:val="-16"/>
              <w:lang w:val="es-ES"/>
            </w:rPr>
          </w:rPrChange>
        </w:rPr>
        <w:t xml:space="preserve"> </w:t>
      </w:r>
      <w:r w:rsidRPr="00720734">
        <w:rPr>
          <w:color w:val="262F68"/>
          <w:spacing w:val="-1"/>
          <w:lang w:val="es-ES_tradnl"/>
          <w:rPrChange w:id="12158" w:author="Microsoft Office User" w:date="2016-11-12T14:12:00Z">
            <w:rPr>
              <w:color w:val="262F68"/>
              <w:spacing w:val="-1"/>
              <w:lang w:val="es-ES"/>
            </w:rPr>
          </w:rPrChange>
        </w:rPr>
        <w:t>incorporar</w:t>
      </w:r>
      <w:r w:rsidRPr="00720734">
        <w:rPr>
          <w:color w:val="262F68"/>
          <w:spacing w:val="-16"/>
          <w:lang w:val="es-ES_tradnl"/>
          <w:rPrChange w:id="12159" w:author="Microsoft Office User" w:date="2016-11-12T14:12:00Z">
            <w:rPr>
              <w:color w:val="262F68"/>
              <w:spacing w:val="-16"/>
              <w:lang w:val="es-ES"/>
            </w:rPr>
          </w:rPrChange>
        </w:rPr>
        <w:t xml:space="preserve"> </w:t>
      </w:r>
      <w:r w:rsidRPr="00720734">
        <w:rPr>
          <w:color w:val="262F68"/>
          <w:lang w:val="es-ES_tradnl"/>
          <w:rPrChange w:id="12160" w:author="Microsoft Office User" w:date="2016-11-12T14:12:00Z">
            <w:rPr>
              <w:color w:val="262F68"/>
              <w:lang w:val="es-ES"/>
            </w:rPr>
          </w:rPrChange>
        </w:rPr>
        <w:t>un</w:t>
      </w:r>
      <w:r w:rsidRPr="00720734">
        <w:rPr>
          <w:color w:val="262F68"/>
          <w:spacing w:val="-16"/>
          <w:lang w:val="es-ES_tradnl"/>
          <w:rPrChange w:id="12161" w:author="Microsoft Office User" w:date="2016-11-12T14:12:00Z">
            <w:rPr>
              <w:color w:val="262F68"/>
              <w:spacing w:val="-16"/>
              <w:lang w:val="es-ES"/>
            </w:rPr>
          </w:rPrChange>
        </w:rPr>
        <w:t xml:space="preserve"> </w:t>
      </w:r>
      <w:r w:rsidRPr="00720734">
        <w:rPr>
          <w:color w:val="262F68"/>
          <w:lang w:val="es-ES_tradnl"/>
          <w:rPrChange w:id="12162" w:author="Microsoft Office User" w:date="2016-11-12T14:12:00Z">
            <w:rPr>
              <w:color w:val="262F68"/>
              <w:lang w:val="es-ES"/>
            </w:rPr>
          </w:rPrChange>
        </w:rPr>
        <w:t>sonido</w:t>
      </w:r>
      <w:r w:rsidRPr="00720734">
        <w:rPr>
          <w:color w:val="262F68"/>
          <w:spacing w:val="-16"/>
          <w:lang w:val="es-ES_tradnl"/>
          <w:rPrChange w:id="12163" w:author="Microsoft Office User" w:date="2016-11-12T14:12:00Z">
            <w:rPr>
              <w:color w:val="262F68"/>
              <w:spacing w:val="-16"/>
              <w:lang w:val="es-ES"/>
            </w:rPr>
          </w:rPrChange>
        </w:rPr>
        <w:t xml:space="preserve"> </w:t>
      </w:r>
      <w:r w:rsidRPr="00720734">
        <w:rPr>
          <w:color w:val="262F68"/>
          <w:lang w:val="es-ES_tradnl"/>
          <w:rPrChange w:id="12164" w:author="Microsoft Office User" w:date="2016-11-12T14:12:00Z">
            <w:rPr>
              <w:color w:val="262F68"/>
              <w:lang w:val="es-ES"/>
            </w:rPr>
          </w:rPrChange>
        </w:rPr>
        <w:t>nuevo</w:t>
      </w:r>
      <w:r w:rsidRPr="00720734">
        <w:rPr>
          <w:color w:val="262F68"/>
          <w:spacing w:val="-16"/>
          <w:lang w:val="es-ES_tradnl"/>
          <w:rPrChange w:id="12165" w:author="Microsoft Office User" w:date="2016-11-12T14:12:00Z">
            <w:rPr>
              <w:color w:val="262F68"/>
              <w:spacing w:val="-16"/>
              <w:lang w:val="es-ES"/>
            </w:rPr>
          </w:rPrChange>
        </w:rPr>
        <w:t xml:space="preserve"> </w:t>
      </w:r>
      <w:r w:rsidRPr="00720734">
        <w:rPr>
          <w:color w:val="262F68"/>
          <w:lang w:val="es-ES_tradnl"/>
          <w:rPrChange w:id="12166" w:author="Microsoft Office User" w:date="2016-11-12T14:12:00Z">
            <w:rPr>
              <w:color w:val="262F68"/>
              <w:lang w:val="es-ES"/>
            </w:rPr>
          </w:rPrChange>
        </w:rPr>
        <w:t>en</w:t>
      </w:r>
      <w:r w:rsidRPr="00720734">
        <w:rPr>
          <w:color w:val="262F68"/>
          <w:spacing w:val="-16"/>
          <w:lang w:val="es-ES_tradnl"/>
          <w:rPrChange w:id="12167" w:author="Microsoft Office User" w:date="2016-11-12T14:12:00Z">
            <w:rPr>
              <w:color w:val="262F68"/>
              <w:spacing w:val="-16"/>
              <w:lang w:val="es-ES"/>
            </w:rPr>
          </w:rPrChange>
        </w:rPr>
        <w:t xml:space="preserve"> </w:t>
      </w:r>
      <w:r w:rsidRPr="00720734">
        <w:rPr>
          <w:color w:val="262F68"/>
          <w:lang w:val="es-ES_tradnl"/>
          <w:rPrChange w:id="12168" w:author="Microsoft Office User" w:date="2016-11-12T14:12:00Z">
            <w:rPr>
              <w:color w:val="262F68"/>
              <w:lang w:val="es-ES"/>
            </w:rPr>
          </w:rPrChange>
        </w:rPr>
        <w:t>la</w:t>
      </w:r>
      <w:r w:rsidRPr="00720734">
        <w:rPr>
          <w:color w:val="262F68"/>
          <w:spacing w:val="28"/>
          <w:w w:val="98"/>
          <w:lang w:val="es-ES_tradnl"/>
          <w:rPrChange w:id="12169" w:author="Microsoft Office User" w:date="2016-11-12T14:12:00Z">
            <w:rPr>
              <w:color w:val="262F68"/>
              <w:spacing w:val="28"/>
              <w:w w:val="98"/>
              <w:lang w:val="es-ES"/>
            </w:rPr>
          </w:rPrChange>
        </w:rPr>
        <w:t xml:space="preserve"> </w:t>
      </w:r>
      <w:r w:rsidRPr="00720734">
        <w:rPr>
          <w:color w:val="262F68"/>
          <w:spacing w:val="-1"/>
          <w:lang w:val="es-ES_tradnl"/>
          <w:rPrChange w:id="12170" w:author="Microsoft Office User" w:date="2016-11-12T14:12:00Z">
            <w:rPr>
              <w:color w:val="262F68"/>
              <w:spacing w:val="-1"/>
              <w:lang w:val="es-ES"/>
            </w:rPr>
          </w:rPrChange>
        </w:rPr>
        <w:t>terapia?</w:t>
      </w:r>
    </w:p>
    <w:p w14:paraId="3271FE36" w14:textId="77777777" w:rsidR="00EA0C4F" w:rsidRPr="00720734" w:rsidRDefault="00180FBC">
      <w:pPr>
        <w:pStyle w:val="BodyText"/>
        <w:numPr>
          <w:ilvl w:val="0"/>
          <w:numId w:val="1"/>
        </w:numPr>
        <w:tabs>
          <w:tab w:val="left" w:pos="2653"/>
        </w:tabs>
        <w:spacing w:line="250" w:lineRule="auto"/>
        <w:ind w:right="2052"/>
        <w:rPr>
          <w:lang w:val="es-ES_tradnl"/>
          <w:rPrChange w:id="12171" w:author="Microsoft Office User" w:date="2016-11-12T14:12:00Z">
            <w:rPr>
              <w:lang w:val="es-ES"/>
            </w:rPr>
          </w:rPrChange>
        </w:rPr>
      </w:pPr>
      <w:r w:rsidRPr="00720734">
        <w:rPr>
          <w:color w:val="262F68"/>
          <w:lang w:val="es-ES_tradnl"/>
          <w:rPrChange w:id="12172" w:author="Microsoft Office User" w:date="2016-11-12T14:12:00Z">
            <w:rPr>
              <w:color w:val="262F68"/>
              <w:lang w:val="es-ES"/>
            </w:rPr>
          </w:rPrChange>
        </w:rPr>
        <w:t>Debe</w:t>
      </w:r>
      <w:r w:rsidRPr="00720734">
        <w:rPr>
          <w:color w:val="262F68"/>
          <w:spacing w:val="-11"/>
          <w:lang w:val="es-ES_tradnl"/>
          <w:rPrChange w:id="12173" w:author="Microsoft Office User" w:date="2016-11-12T14:12:00Z">
            <w:rPr>
              <w:color w:val="262F68"/>
              <w:spacing w:val="-11"/>
              <w:lang w:val="es-ES"/>
            </w:rPr>
          </w:rPrChange>
        </w:rPr>
        <w:t xml:space="preserve"> </w:t>
      </w:r>
      <w:r w:rsidRPr="00720734">
        <w:rPr>
          <w:color w:val="262F68"/>
          <w:spacing w:val="-1"/>
          <w:lang w:val="es-ES_tradnl"/>
          <w:rPrChange w:id="12174" w:author="Microsoft Office User" w:date="2016-11-12T14:12:00Z">
            <w:rPr>
              <w:color w:val="262F68"/>
              <w:spacing w:val="-1"/>
              <w:lang w:val="es-ES"/>
            </w:rPr>
          </w:rPrChange>
        </w:rPr>
        <w:t>incorporar</w:t>
      </w:r>
      <w:r w:rsidRPr="00720734">
        <w:rPr>
          <w:color w:val="262F68"/>
          <w:spacing w:val="-11"/>
          <w:lang w:val="es-ES_tradnl"/>
          <w:rPrChange w:id="12175" w:author="Microsoft Office User" w:date="2016-11-12T14:12:00Z">
            <w:rPr>
              <w:color w:val="262F68"/>
              <w:spacing w:val="-11"/>
              <w:lang w:val="es-ES"/>
            </w:rPr>
          </w:rPrChange>
        </w:rPr>
        <w:t xml:space="preserve"> </w:t>
      </w:r>
      <w:r w:rsidRPr="00720734">
        <w:rPr>
          <w:color w:val="262F68"/>
          <w:spacing w:val="-1"/>
          <w:lang w:val="es-ES_tradnl"/>
          <w:rPrChange w:id="12176" w:author="Microsoft Office User" w:date="2016-11-12T14:12:00Z">
            <w:rPr>
              <w:color w:val="262F68"/>
              <w:spacing w:val="-1"/>
              <w:lang w:val="es-ES"/>
            </w:rPr>
          </w:rPrChange>
        </w:rPr>
        <w:t>otro</w:t>
      </w:r>
      <w:r w:rsidRPr="00720734">
        <w:rPr>
          <w:color w:val="262F68"/>
          <w:spacing w:val="-11"/>
          <w:lang w:val="es-ES_tradnl"/>
          <w:rPrChange w:id="12177" w:author="Microsoft Office User" w:date="2016-11-12T14:12:00Z">
            <w:rPr>
              <w:color w:val="262F68"/>
              <w:spacing w:val="-11"/>
              <w:lang w:val="es-ES"/>
            </w:rPr>
          </w:rPrChange>
        </w:rPr>
        <w:t xml:space="preserve"> </w:t>
      </w:r>
      <w:r w:rsidRPr="00720734">
        <w:rPr>
          <w:color w:val="262F68"/>
          <w:lang w:val="es-ES_tradnl"/>
          <w:rPrChange w:id="12178" w:author="Microsoft Office User" w:date="2016-11-12T14:12:00Z">
            <w:rPr>
              <w:color w:val="262F68"/>
              <w:lang w:val="es-ES"/>
            </w:rPr>
          </w:rPrChange>
        </w:rPr>
        <w:t>sonido</w:t>
      </w:r>
      <w:r w:rsidRPr="00720734">
        <w:rPr>
          <w:color w:val="262F68"/>
          <w:spacing w:val="-11"/>
          <w:lang w:val="es-ES_tradnl"/>
          <w:rPrChange w:id="12179" w:author="Microsoft Office User" w:date="2016-11-12T14:12:00Z">
            <w:rPr>
              <w:color w:val="262F68"/>
              <w:spacing w:val="-11"/>
              <w:lang w:val="es-ES"/>
            </w:rPr>
          </w:rPrChange>
        </w:rPr>
        <w:t xml:space="preserve"> </w:t>
      </w:r>
      <w:r w:rsidRPr="00720734">
        <w:rPr>
          <w:color w:val="262F68"/>
          <w:lang w:val="es-ES_tradnl"/>
          <w:rPrChange w:id="12180" w:author="Microsoft Office User" w:date="2016-11-12T14:12:00Z">
            <w:rPr>
              <w:color w:val="262F68"/>
              <w:lang w:val="es-ES"/>
            </w:rPr>
          </w:rPrChange>
        </w:rPr>
        <w:t>en</w:t>
      </w:r>
      <w:r w:rsidRPr="00720734">
        <w:rPr>
          <w:color w:val="262F68"/>
          <w:spacing w:val="-11"/>
          <w:lang w:val="es-ES_tradnl"/>
          <w:rPrChange w:id="12181" w:author="Microsoft Office User" w:date="2016-11-12T14:12:00Z">
            <w:rPr>
              <w:color w:val="262F68"/>
              <w:spacing w:val="-11"/>
              <w:lang w:val="es-ES"/>
            </w:rPr>
          </w:rPrChange>
        </w:rPr>
        <w:t xml:space="preserve"> </w:t>
      </w:r>
      <w:r w:rsidRPr="00720734">
        <w:rPr>
          <w:color w:val="262F68"/>
          <w:lang w:val="es-ES_tradnl"/>
          <w:rPrChange w:id="12182" w:author="Microsoft Office User" w:date="2016-11-12T14:12:00Z">
            <w:rPr>
              <w:color w:val="262F68"/>
              <w:lang w:val="es-ES"/>
            </w:rPr>
          </w:rPrChange>
        </w:rPr>
        <w:t>la</w:t>
      </w:r>
      <w:r w:rsidRPr="00720734">
        <w:rPr>
          <w:color w:val="262F68"/>
          <w:spacing w:val="-11"/>
          <w:lang w:val="es-ES_tradnl"/>
          <w:rPrChange w:id="12183" w:author="Microsoft Office User" w:date="2016-11-12T14:12:00Z">
            <w:rPr>
              <w:color w:val="262F68"/>
              <w:spacing w:val="-11"/>
              <w:lang w:val="es-ES"/>
            </w:rPr>
          </w:rPrChange>
        </w:rPr>
        <w:t xml:space="preserve"> </w:t>
      </w:r>
      <w:r w:rsidRPr="00720734">
        <w:rPr>
          <w:color w:val="262F68"/>
          <w:spacing w:val="-1"/>
          <w:lang w:val="es-ES_tradnl"/>
          <w:rPrChange w:id="12184" w:author="Microsoft Office User" w:date="2016-11-12T14:12:00Z">
            <w:rPr>
              <w:color w:val="262F68"/>
              <w:spacing w:val="-1"/>
              <w:lang w:val="es-ES"/>
            </w:rPr>
          </w:rPrChange>
        </w:rPr>
        <w:t>terapia</w:t>
      </w:r>
      <w:r w:rsidRPr="00720734">
        <w:rPr>
          <w:color w:val="262F68"/>
          <w:spacing w:val="-11"/>
          <w:lang w:val="es-ES_tradnl"/>
          <w:rPrChange w:id="12185" w:author="Microsoft Office User" w:date="2016-11-12T14:12:00Z">
            <w:rPr>
              <w:color w:val="262F68"/>
              <w:spacing w:val="-11"/>
              <w:lang w:val="es-ES"/>
            </w:rPr>
          </w:rPrChange>
        </w:rPr>
        <w:t xml:space="preserve"> </w:t>
      </w:r>
      <w:r w:rsidRPr="00720734">
        <w:rPr>
          <w:color w:val="262F68"/>
          <w:lang w:val="es-ES_tradnl"/>
          <w:rPrChange w:id="12186" w:author="Microsoft Office User" w:date="2016-11-12T14:12:00Z">
            <w:rPr>
              <w:color w:val="262F68"/>
              <w:lang w:val="es-ES"/>
            </w:rPr>
          </w:rPrChange>
        </w:rPr>
        <w:t>cuando</w:t>
      </w:r>
      <w:r w:rsidRPr="00720734">
        <w:rPr>
          <w:color w:val="262F68"/>
          <w:spacing w:val="-11"/>
          <w:lang w:val="es-ES_tradnl"/>
          <w:rPrChange w:id="12187" w:author="Microsoft Office User" w:date="2016-11-12T14:12:00Z">
            <w:rPr>
              <w:color w:val="262F68"/>
              <w:spacing w:val="-11"/>
              <w:lang w:val="es-ES"/>
            </w:rPr>
          </w:rPrChange>
        </w:rPr>
        <w:t xml:space="preserve"> </w:t>
      </w:r>
      <w:r w:rsidRPr="00720734">
        <w:rPr>
          <w:color w:val="262F68"/>
          <w:lang w:val="es-ES_tradnl"/>
          <w:rPrChange w:id="12188" w:author="Microsoft Office User" w:date="2016-11-12T14:12:00Z">
            <w:rPr>
              <w:color w:val="262F68"/>
              <w:lang w:val="es-ES"/>
            </w:rPr>
          </w:rPrChange>
        </w:rPr>
        <w:t>el</w:t>
      </w:r>
      <w:r w:rsidRPr="00720734">
        <w:rPr>
          <w:color w:val="262F68"/>
          <w:spacing w:val="-11"/>
          <w:lang w:val="es-ES_tradnl"/>
          <w:rPrChange w:id="12189" w:author="Microsoft Office User" w:date="2016-11-12T14:12:00Z">
            <w:rPr>
              <w:color w:val="262F68"/>
              <w:spacing w:val="-11"/>
              <w:lang w:val="es-ES"/>
            </w:rPr>
          </w:rPrChange>
        </w:rPr>
        <w:t xml:space="preserve"> </w:t>
      </w:r>
      <w:r w:rsidRPr="00720734">
        <w:rPr>
          <w:color w:val="262F68"/>
          <w:lang w:val="es-ES_tradnl"/>
          <w:rPrChange w:id="12190" w:author="Microsoft Office User" w:date="2016-11-12T14:12:00Z">
            <w:rPr>
              <w:color w:val="262F68"/>
              <w:lang w:val="es-ES"/>
            </w:rPr>
          </w:rPrChange>
        </w:rPr>
        <w:t>niño</w:t>
      </w:r>
      <w:r w:rsidRPr="00720734">
        <w:rPr>
          <w:color w:val="262F68"/>
          <w:spacing w:val="-10"/>
          <w:lang w:val="es-ES_tradnl"/>
          <w:rPrChange w:id="12191" w:author="Microsoft Office User" w:date="2016-11-12T14:12:00Z">
            <w:rPr>
              <w:color w:val="262F68"/>
              <w:spacing w:val="-10"/>
              <w:lang w:val="es-ES"/>
            </w:rPr>
          </w:rPrChange>
        </w:rPr>
        <w:t xml:space="preserve"> </w:t>
      </w:r>
      <w:r w:rsidRPr="00720734">
        <w:rPr>
          <w:color w:val="262F68"/>
          <w:spacing w:val="-3"/>
          <w:lang w:val="es-ES_tradnl"/>
          <w:rPrChange w:id="12192" w:author="Microsoft Office User" w:date="2016-11-12T14:12:00Z">
            <w:rPr>
              <w:color w:val="262F68"/>
              <w:spacing w:val="-3"/>
              <w:lang w:val="es-ES"/>
            </w:rPr>
          </w:rPrChange>
        </w:rPr>
        <w:t>ya</w:t>
      </w:r>
      <w:r w:rsidRPr="00720734">
        <w:rPr>
          <w:color w:val="262F68"/>
          <w:spacing w:val="-11"/>
          <w:lang w:val="es-ES_tradnl"/>
          <w:rPrChange w:id="12193" w:author="Microsoft Office User" w:date="2016-11-12T14:12:00Z">
            <w:rPr>
              <w:color w:val="262F68"/>
              <w:spacing w:val="-11"/>
              <w:lang w:val="es-ES"/>
            </w:rPr>
          </w:rPrChange>
        </w:rPr>
        <w:t xml:space="preserve"> </w:t>
      </w:r>
      <w:r w:rsidRPr="00720734">
        <w:rPr>
          <w:color w:val="262F68"/>
          <w:lang w:val="es-ES_tradnl"/>
          <w:rPrChange w:id="12194" w:author="Microsoft Office User" w:date="2016-11-12T14:12:00Z">
            <w:rPr>
              <w:color w:val="262F68"/>
              <w:lang w:val="es-ES"/>
            </w:rPr>
          </w:rPrChange>
        </w:rPr>
        <w:t>emite</w:t>
      </w:r>
      <w:r w:rsidRPr="00720734">
        <w:rPr>
          <w:color w:val="262F68"/>
          <w:spacing w:val="29"/>
          <w:w w:val="102"/>
          <w:lang w:val="es-ES_tradnl"/>
          <w:rPrChange w:id="12195" w:author="Microsoft Office User" w:date="2016-11-12T14:12:00Z">
            <w:rPr>
              <w:color w:val="262F68"/>
              <w:spacing w:val="29"/>
              <w:w w:val="102"/>
              <w:lang w:val="es-ES"/>
            </w:rPr>
          </w:rPrChange>
        </w:rPr>
        <w:t xml:space="preserve"> </w:t>
      </w:r>
      <w:r w:rsidRPr="00720734">
        <w:rPr>
          <w:color w:val="262F68"/>
          <w:lang w:val="es-ES_tradnl"/>
          <w:rPrChange w:id="12196" w:author="Microsoft Office User" w:date="2016-11-12T14:12:00Z">
            <w:rPr>
              <w:color w:val="262F68"/>
              <w:lang w:val="es-ES"/>
            </w:rPr>
          </w:rPrChange>
        </w:rPr>
        <w:t>bien</w:t>
      </w:r>
      <w:r w:rsidRPr="00720734">
        <w:rPr>
          <w:color w:val="262F68"/>
          <w:spacing w:val="-8"/>
          <w:lang w:val="es-ES_tradnl"/>
          <w:rPrChange w:id="12197" w:author="Microsoft Office User" w:date="2016-11-12T14:12:00Z">
            <w:rPr>
              <w:color w:val="262F68"/>
              <w:spacing w:val="-8"/>
              <w:lang w:val="es-ES"/>
            </w:rPr>
          </w:rPrChange>
        </w:rPr>
        <w:t xml:space="preserve"> </w:t>
      </w:r>
      <w:r w:rsidRPr="00720734">
        <w:rPr>
          <w:color w:val="262F68"/>
          <w:lang w:val="es-ES_tradnl"/>
          <w:rPrChange w:id="12198" w:author="Microsoft Office User" w:date="2016-11-12T14:12:00Z">
            <w:rPr>
              <w:color w:val="262F68"/>
              <w:lang w:val="es-ES"/>
            </w:rPr>
          </w:rPrChange>
        </w:rPr>
        <w:t>estos</w:t>
      </w:r>
      <w:r w:rsidRPr="00720734">
        <w:rPr>
          <w:color w:val="262F68"/>
          <w:spacing w:val="-8"/>
          <w:lang w:val="es-ES_tradnl"/>
          <w:rPrChange w:id="12199" w:author="Microsoft Office User" w:date="2016-11-12T14:12:00Z">
            <w:rPr>
              <w:color w:val="262F68"/>
              <w:spacing w:val="-8"/>
              <w:lang w:val="es-ES"/>
            </w:rPr>
          </w:rPrChange>
        </w:rPr>
        <w:t xml:space="preserve"> </w:t>
      </w:r>
      <w:r w:rsidRPr="00720734">
        <w:rPr>
          <w:color w:val="262F68"/>
          <w:lang w:val="es-ES_tradnl"/>
          <w:rPrChange w:id="12200" w:author="Microsoft Office User" w:date="2016-11-12T14:12:00Z">
            <w:rPr>
              <w:color w:val="262F68"/>
              <w:lang w:val="es-ES"/>
            </w:rPr>
          </w:rPrChange>
        </w:rPr>
        <w:t>sonidos</w:t>
      </w:r>
      <w:r w:rsidRPr="00720734">
        <w:rPr>
          <w:color w:val="262F68"/>
          <w:spacing w:val="-8"/>
          <w:lang w:val="es-ES_tradnl"/>
          <w:rPrChange w:id="12201" w:author="Microsoft Office User" w:date="2016-11-12T14:12:00Z">
            <w:rPr>
              <w:color w:val="262F68"/>
              <w:spacing w:val="-8"/>
              <w:lang w:val="es-ES"/>
            </w:rPr>
          </w:rPrChange>
        </w:rPr>
        <w:t xml:space="preserve"> </w:t>
      </w:r>
      <w:r w:rsidRPr="00720734">
        <w:rPr>
          <w:color w:val="262F68"/>
          <w:lang w:val="es-ES_tradnl"/>
          <w:rPrChange w:id="12202" w:author="Microsoft Office User" w:date="2016-11-12T14:12:00Z">
            <w:rPr>
              <w:color w:val="262F68"/>
              <w:lang w:val="es-ES"/>
            </w:rPr>
          </w:rPrChange>
        </w:rPr>
        <w:t>independientemente</w:t>
      </w:r>
      <w:r w:rsidRPr="00720734">
        <w:rPr>
          <w:color w:val="262F68"/>
          <w:spacing w:val="-8"/>
          <w:lang w:val="es-ES_tradnl"/>
          <w:rPrChange w:id="12203" w:author="Microsoft Office User" w:date="2016-11-12T14:12:00Z">
            <w:rPr>
              <w:color w:val="262F68"/>
              <w:spacing w:val="-8"/>
              <w:lang w:val="es-ES"/>
            </w:rPr>
          </w:rPrChange>
        </w:rPr>
        <w:t xml:space="preserve"> </w:t>
      </w:r>
      <w:r w:rsidR="00194CD2" w:rsidRPr="00720734">
        <w:rPr>
          <w:color w:val="262F68"/>
          <w:lang w:val="es-ES_tradnl"/>
          <w:rPrChange w:id="12204" w:author="Microsoft Office User" w:date="2016-11-12T14:12:00Z">
            <w:rPr>
              <w:color w:val="262F68"/>
              <w:lang w:val="es-ES"/>
            </w:rPr>
          </w:rPrChange>
        </w:rPr>
        <w:t xml:space="preserve">el </w:t>
      </w:r>
      <w:r w:rsidRPr="00720734">
        <w:rPr>
          <w:color w:val="262F68"/>
          <w:lang w:val="es-ES_tradnl"/>
          <w:rPrChange w:id="12205" w:author="Microsoft Office User" w:date="2016-11-12T14:12:00Z">
            <w:rPr>
              <w:color w:val="262F68"/>
              <w:lang w:val="es-ES"/>
            </w:rPr>
          </w:rPrChange>
        </w:rPr>
        <w:t>cien</w:t>
      </w:r>
      <w:r w:rsidRPr="00720734">
        <w:rPr>
          <w:color w:val="262F68"/>
          <w:spacing w:val="-8"/>
          <w:lang w:val="es-ES_tradnl"/>
          <w:rPrChange w:id="12206" w:author="Microsoft Office User" w:date="2016-11-12T14:12:00Z">
            <w:rPr>
              <w:color w:val="262F68"/>
              <w:spacing w:val="-8"/>
              <w:lang w:val="es-ES"/>
            </w:rPr>
          </w:rPrChange>
        </w:rPr>
        <w:t xml:space="preserve"> </w:t>
      </w:r>
      <w:r w:rsidRPr="00720734">
        <w:rPr>
          <w:color w:val="262F68"/>
          <w:spacing w:val="-1"/>
          <w:lang w:val="es-ES_tradnl"/>
          <w:rPrChange w:id="12207" w:author="Microsoft Office User" w:date="2016-11-12T14:12:00Z">
            <w:rPr>
              <w:color w:val="262F68"/>
              <w:spacing w:val="-1"/>
              <w:lang w:val="es-ES"/>
            </w:rPr>
          </w:rPrChange>
        </w:rPr>
        <w:t>por</w:t>
      </w:r>
      <w:r w:rsidR="00194CD2" w:rsidRPr="00720734">
        <w:rPr>
          <w:color w:val="262F68"/>
          <w:spacing w:val="-1"/>
          <w:lang w:val="es-ES_tradnl"/>
          <w:rPrChange w:id="12208" w:author="Microsoft Office User" w:date="2016-11-12T14:12:00Z">
            <w:rPr>
              <w:color w:val="262F68"/>
              <w:spacing w:val="-1"/>
              <w:lang w:val="es-ES"/>
            </w:rPr>
          </w:rPrChange>
        </w:rPr>
        <w:t xml:space="preserve"> </w:t>
      </w:r>
      <w:r w:rsidRPr="00720734">
        <w:rPr>
          <w:color w:val="262F68"/>
          <w:spacing w:val="-1"/>
          <w:lang w:val="es-ES_tradnl"/>
          <w:rPrChange w:id="12209" w:author="Microsoft Office User" w:date="2016-11-12T14:12:00Z">
            <w:rPr>
              <w:color w:val="262F68"/>
              <w:spacing w:val="-1"/>
              <w:lang w:val="es-ES"/>
            </w:rPr>
          </w:rPrChange>
        </w:rPr>
        <w:t>ciento</w:t>
      </w:r>
      <w:r w:rsidRPr="00720734">
        <w:rPr>
          <w:color w:val="262F68"/>
          <w:spacing w:val="-8"/>
          <w:lang w:val="es-ES_tradnl"/>
          <w:rPrChange w:id="12210" w:author="Microsoft Office User" w:date="2016-11-12T14:12:00Z">
            <w:rPr>
              <w:color w:val="262F68"/>
              <w:spacing w:val="-8"/>
              <w:lang w:val="es-ES"/>
            </w:rPr>
          </w:rPrChange>
        </w:rPr>
        <w:t xml:space="preserve"> </w:t>
      </w:r>
      <w:r w:rsidRPr="00720734">
        <w:rPr>
          <w:color w:val="262F68"/>
          <w:lang w:val="es-ES_tradnl"/>
          <w:rPrChange w:id="12211" w:author="Microsoft Office User" w:date="2016-11-12T14:12:00Z">
            <w:rPr>
              <w:color w:val="262F68"/>
              <w:lang w:val="es-ES"/>
            </w:rPr>
          </w:rPrChange>
        </w:rPr>
        <w:t>del</w:t>
      </w:r>
      <w:r w:rsidRPr="00720734">
        <w:rPr>
          <w:color w:val="262F68"/>
          <w:spacing w:val="24"/>
          <w:lang w:val="es-ES_tradnl"/>
          <w:rPrChange w:id="12212" w:author="Microsoft Office User" w:date="2016-11-12T14:12:00Z">
            <w:rPr>
              <w:color w:val="262F68"/>
              <w:spacing w:val="24"/>
              <w:lang w:val="es-ES"/>
            </w:rPr>
          </w:rPrChange>
        </w:rPr>
        <w:t xml:space="preserve"> </w:t>
      </w:r>
      <w:r w:rsidRPr="00720734">
        <w:rPr>
          <w:color w:val="262F68"/>
          <w:spacing w:val="-1"/>
          <w:lang w:val="es-ES_tradnl"/>
          <w:rPrChange w:id="12213" w:author="Microsoft Office User" w:date="2016-11-12T14:12:00Z">
            <w:rPr>
              <w:color w:val="262F68"/>
              <w:spacing w:val="-1"/>
              <w:lang w:val="es-ES"/>
            </w:rPr>
          </w:rPrChange>
        </w:rPr>
        <w:t>tiempo</w:t>
      </w:r>
      <w:r w:rsidRPr="00720734">
        <w:rPr>
          <w:color w:val="262F68"/>
          <w:spacing w:val="-2"/>
          <w:lang w:val="es-ES_tradnl"/>
          <w:rPrChange w:id="12214" w:author="Microsoft Office User" w:date="2016-11-12T14:12:00Z">
            <w:rPr>
              <w:color w:val="262F68"/>
              <w:spacing w:val="-2"/>
              <w:lang w:val="es-ES"/>
            </w:rPr>
          </w:rPrChange>
        </w:rPr>
        <w:t>.</w:t>
      </w:r>
    </w:p>
    <w:p w14:paraId="5A3226F9" w14:textId="77777777" w:rsidR="00EA0C4F" w:rsidRPr="00720734" w:rsidRDefault="00180FBC">
      <w:pPr>
        <w:pStyle w:val="BodyText"/>
        <w:numPr>
          <w:ilvl w:val="0"/>
          <w:numId w:val="22"/>
        </w:numPr>
        <w:tabs>
          <w:tab w:val="left" w:pos="2473"/>
        </w:tabs>
        <w:ind w:right="2480"/>
        <w:rPr>
          <w:lang w:val="es-ES_tradnl"/>
          <w:rPrChange w:id="12215" w:author="Microsoft Office User" w:date="2016-11-12T14:12:00Z">
            <w:rPr>
              <w:lang w:val="es-ES"/>
            </w:rPr>
          </w:rPrChange>
        </w:rPr>
      </w:pPr>
      <w:r w:rsidRPr="00720734">
        <w:rPr>
          <w:color w:val="262F68"/>
          <w:lang w:val="es-ES_tradnl"/>
          <w:rPrChange w:id="12216" w:author="Microsoft Office User" w:date="2016-11-12T14:12:00Z">
            <w:rPr>
              <w:color w:val="262F68"/>
              <w:lang w:val="es-ES"/>
            </w:rPr>
          </w:rPrChange>
        </w:rPr>
        <w:t>¿Cuáles</w:t>
      </w:r>
      <w:r w:rsidRPr="00720734">
        <w:rPr>
          <w:color w:val="262F68"/>
          <w:spacing w:val="-9"/>
          <w:lang w:val="es-ES_tradnl"/>
          <w:rPrChange w:id="12217" w:author="Microsoft Office User" w:date="2016-11-12T14:12:00Z">
            <w:rPr>
              <w:color w:val="262F68"/>
              <w:spacing w:val="-9"/>
              <w:lang w:val="es-ES"/>
            </w:rPr>
          </w:rPrChange>
        </w:rPr>
        <w:t xml:space="preserve"> </w:t>
      </w:r>
      <w:r w:rsidRPr="00720734">
        <w:rPr>
          <w:color w:val="262F68"/>
          <w:lang w:val="es-ES_tradnl"/>
          <w:rPrChange w:id="12218" w:author="Microsoft Office User" w:date="2016-11-12T14:12:00Z">
            <w:rPr>
              <w:color w:val="262F68"/>
              <w:lang w:val="es-ES"/>
            </w:rPr>
          </w:rPrChange>
        </w:rPr>
        <w:t>sonidos</w:t>
      </w:r>
      <w:r w:rsidRPr="00720734">
        <w:rPr>
          <w:color w:val="262F68"/>
          <w:spacing w:val="-8"/>
          <w:lang w:val="es-ES_tradnl"/>
          <w:rPrChange w:id="12219" w:author="Microsoft Office User" w:date="2016-11-12T14:12:00Z">
            <w:rPr>
              <w:color w:val="262F68"/>
              <w:spacing w:val="-8"/>
              <w:lang w:val="es-ES"/>
            </w:rPr>
          </w:rPrChange>
        </w:rPr>
        <w:t xml:space="preserve"> </w:t>
      </w:r>
      <w:r w:rsidR="00194CD2" w:rsidRPr="00720734">
        <w:rPr>
          <w:color w:val="262F68"/>
          <w:spacing w:val="-8"/>
          <w:lang w:val="es-ES_tradnl"/>
          <w:rPrChange w:id="12220" w:author="Microsoft Office User" w:date="2016-11-12T14:12:00Z">
            <w:rPr>
              <w:color w:val="262F68"/>
              <w:spacing w:val="-8"/>
              <w:lang w:val="es-ES"/>
            </w:rPr>
          </w:rPrChange>
        </w:rPr>
        <w:t xml:space="preserve">puede </w:t>
      </w:r>
      <w:r w:rsidRPr="00720734">
        <w:rPr>
          <w:color w:val="262F68"/>
          <w:spacing w:val="-1"/>
          <w:lang w:val="es-ES_tradnl"/>
          <w:rPrChange w:id="12221" w:author="Microsoft Office User" w:date="2016-11-12T14:12:00Z">
            <w:rPr>
              <w:color w:val="262F68"/>
              <w:spacing w:val="-1"/>
              <w:lang w:val="es-ES"/>
            </w:rPr>
          </w:rPrChange>
        </w:rPr>
        <w:t>añadir</w:t>
      </w:r>
      <w:r w:rsidRPr="00720734">
        <w:rPr>
          <w:color w:val="262F68"/>
          <w:spacing w:val="-8"/>
          <w:lang w:val="es-ES_tradnl"/>
          <w:rPrChange w:id="12222" w:author="Microsoft Office User" w:date="2016-11-12T14:12:00Z">
            <w:rPr>
              <w:color w:val="262F68"/>
              <w:spacing w:val="-8"/>
              <w:lang w:val="es-ES"/>
            </w:rPr>
          </w:rPrChange>
        </w:rPr>
        <w:t xml:space="preserve"> </w:t>
      </w:r>
      <w:r w:rsidRPr="00720734">
        <w:rPr>
          <w:color w:val="262F68"/>
          <w:lang w:val="es-ES_tradnl"/>
          <w:rPrChange w:id="12223" w:author="Microsoft Office User" w:date="2016-11-12T14:12:00Z">
            <w:rPr>
              <w:color w:val="262F68"/>
              <w:lang w:val="es-ES"/>
            </w:rPr>
          </w:rPrChange>
        </w:rPr>
        <w:t>después</w:t>
      </w:r>
      <w:r w:rsidRPr="00720734">
        <w:rPr>
          <w:color w:val="262F68"/>
          <w:spacing w:val="-8"/>
          <w:lang w:val="es-ES_tradnl"/>
          <w:rPrChange w:id="12224" w:author="Microsoft Office User" w:date="2016-11-12T14:12:00Z">
            <w:rPr>
              <w:color w:val="262F68"/>
              <w:spacing w:val="-8"/>
              <w:lang w:val="es-ES"/>
            </w:rPr>
          </w:rPrChange>
        </w:rPr>
        <w:t xml:space="preserve"> </w:t>
      </w:r>
      <w:r w:rsidRPr="00720734">
        <w:rPr>
          <w:color w:val="262F68"/>
          <w:lang w:val="es-ES_tradnl"/>
          <w:rPrChange w:id="12225" w:author="Microsoft Office User" w:date="2016-11-12T14:12:00Z">
            <w:rPr>
              <w:color w:val="262F68"/>
              <w:lang w:val="es-ES"/>
            </w:rPr>
          </w:rPrChange>
        </w:rPr>
        <w:t>de</w:t>
      </w:r>
      <w:r w:rsidRPr="00720734">
        <w:rPr>
          <w:color w:val="262F68"/>
          <w:spacing w:val="-9"/>
          <w:lang w:val="es-ES_tradnl"/>
          <w:rPrChange w:id="12226" w:author="Microsoft Office User" w:date="2016-11-12T14:12:00Z">
            <w:rPr>
              <w:color w:val="262F68"/>
              <w:spacing w:val="-9"/>
              <w:lang w:val="es-ES"/>
            </w:rPr>
          </w:rPrChange>
        </w:rPr>
        <w:t xml:space="preserve"> </w:t>
      </w:r>
      <w:r w:rsidRPr="00720734">
        <w:rPr>
          <w:color w:val="262F68"/>
          <w:lang w:val="es-ES_tradnl"/>
          <w:rPrChange w:id="12227" w:author="Microsoft Office User" w:date="2016-11-12T14:12:00Z">
            <w:rPr>
              <w:color w:val="262F68"/>
              <w:lang w:val="es-ES"/>
            </w:rPr>
          </w:rPrChange>
        </w:rPr>
        <w:t>la</w:t>
      </w:r>
      <w:r w:rsidRPr="00720734">
        <w:rPr>
          <w:color w:val="262F68"/>
          <w:spacing w:val="-8"/>
          <w:lang w:val="es-ES_tradnl"/>
          <w:rPrChange w:id="12228" w:author="Microsoft Office User" w:date="2016-11-12T14:12:00Z">
            <w:rPr>
              <w:color w:val="262F68"/>
              <w:spacing w:val="-8"/>
              <w:lang w:val="es-ES"/>
            </w:rPr>
          </w:rPrChange>
        </w:rPr>
        <w:t xml:space="preserve"> </w:t>
      </w:r>
      <w:r w:rsidRPr="00720734">
        <w:rPr>
          <w:color w:val="262F68"/>
          <w:spacing w:val="-2"/>
          <w:lang w:val="es-ES_tradnl"/>
          <w:rPrChange w:id="12229" w:author="Microsoft Office User" w:date="2016-11-12T14:12:00Z">
            <w:rPr>
              <w:color w:val="262F68"/>
              <w:spacing w:val="-2"/>
              <w:lang w:val="es-ES"/>
            </w:rPr>
          </w:rPrChange>
        </w:rPr>
        <w:t>/p</w:t>
      </w:r>
      <w:r w:rsidRPr="00720734">
        <w:rPr>
          <w:color w:val="262F68"/>
          <w:spacing w:val="-3"/>
          <w:lang w:val="es-ES_tradnl"/>
          <w:rPrChange w:id="12230" w:author="Microsoft Office User" w:date="2016-11-12T14:12:00Z">
            <w:rPr>
              <w:color w:val="262F68"/>
              <w:spacing w:val="-3"/>
              <w:lang w:val="es-ES"/>
            </w:rPr>
          </w:rPrChange>
        </w:rPr>
        <w:t>,</w:t>
      </w:r>
      <w:r w:rsidRPr="00720734">
        <w:rPr>
          <w:color w:val="262F68"/>
          <w:spacing w:val="-8"/>
          <w:lang w:val="es-ES_tradnl"/>
          <w:rPrChange w:id="12231" w:author="Microsoft Office User" w:date="2016-11-12T14:12:00Z">
            <w:rPr>
              <w:color w:val="262F68"/>
              <w:spacing w:val="-8"/>
              <w:lang w:val="es-ES"/>
            </w:rPr>
          </w:rPrChange>
        </w:rPr>
        <w:t xml:space="preserve"> </w:t>
      </w:r>
      <w:r w:rsidRPr="00720734">
        <w:rPr>
          <w:color w:val="262F68"/>
          <w:lang w:val="es-ES_tradnl"/>
          <w:rPrChange w:id="12232" w:author="Microsoft Office User" w:date="2016-11-12T14:12:00Z">
            <w:rPr>
              <w:color w:val="262F68"/>
              <w:lang w:val="es-ES"/>
            </w:rPr>
          </w:rPrChange>
        </w:rPr>
        <w:t>b/?</w:t>
      </w:r>
    </w:p>
    <w:p w14:paraId="510DF1A0" w14:textId="77777777" w:rsidR="00EA0C4F" w:rsidRPr="00720734" w:rsidRDefault="00180FBC">
      <w:pPr>
        <w:pStyle w:val="BodyText"/>
        <w:numPr>
          <w:ilvl w:val="1"/>
          <w:numId w:val="22"/>
        </w:numPr>
        <w:tabs>
          <w:tab w:val="left" w:pos="2653"/>
        </w:tabs>
        <w:spacing w:before="10" w:line="250" w:lineRule="auto"/>
        <w:ind w:right="2753"/>
        <w:rPr>
          <w:lang w:val="es-ES_tradnl"/>
          <w:rPrChange w:id="12233" w:author="Microsoft Office User" w:date="2016-11-12T14:12:00Z">
            <w:rPr>
              <w:lang w:val="es-ES"/>
            </w:rPr>
          </w:rPrChange>
        </w:rPr>
      </w:pPr>
      <w:r w:rsidRPr="00720734">
        <w:rPr>
          <w:color w:val="262F68"/>
          <w:w w:val="105"/>
          <w:lang w:val="es-ES_tradnl"/>
          <w:rPrChange w:id="12234" w:author="Microsoft Office User" w:date="2016-11-12T14:12:00Z">
            <w:rPr>
              <w:color w:val="262F68"/>
              <w:w w:val="105"/>
              <w:lang w:val="es-ES"/>
            </w:rPr>
          </w:rPrChange>
        </w:rPr>
        <w:t>Después</w:t>
      </w:r>
      <w:r w:rsidRPr="00720734">
        <w:rPr>
          <w:color w:val="262F68"/>
          <w:spacing w:val="-21"/>
          <w:w w:val="105"/>
          <w:lang w:val="es-ES_tradnl"/>
          <w:rPrChange w:id="12235" w:author="Microsoft Office User" w:date="2016-11-12T14:12:00Z">
            <w:rPr>
              <w:color w:val="262F68"/>
              <w:spacing w:val="-21"/>
              <w:w w:val="105"/>
              <w:lang w:val="es-ES"/>
            </w:rPr>
          </w:rPrChange>
        </w:rPr>
        <w:t xml:space="preserve"> </w:t>
      </w:r>
      <w:r w:rsidRPr="00720734">
        <w:rPr>
          <w:color w:val="262F68"/>
          <w:w w:val="105"/>
          <w:lang w:val="es-ES_tradnl"/>
          <w:rPrChange w:id="12236" w:author="Microsoft Office User" w:date="2016-11-12T14:12:00Z">
            <w:rPr>
              <w:color w:val="262F68"/>
              <w:w w:val="105"/>
              <w:lang w:val="es-ES"/>
            </w:rPr>
          </w:rPrChange>
        </w:rPr>
        <w:t>de</w:t>
      </w:r>
      <w:r w:rsidRPr="00720734">
        <w:rPr>
          <w:color w:val="262F68"/>
          <w:spacing w:val="-21"/>
          <w:w w:val="105"/>
          <w:lang w:val="es-ES_tradnl"/>
          <w:rPrChange w:id="12237" w:author="Microsoft Office User" w:date="2016-11-12T14:12:00Z">
            <w:rPr>
              <w:color w:val="262F68"/>
              <w:spacing w:val="-21"/>
              <w:w w:val="105"/>
              <w:lang w:val="es-ES"/>
            </w:rPr>
          </w:rPrChange>
        </w:rPr>
        <w:t xml:space="preserve"> </w:t>
      </w:r>
      <w:r w:rsidRPr="00720734">
        <w:rPr>
          <w:color w:val="262F68"/>
          <w:w w:val="105"/>
          <w:lang w:val="es-ES_tradnl"/>
          <w:rPrChange w:id="12238" w:author="Microsoft Office User" w:date="2016-11-12T14:12:00Z">
            <w:rPr>
              <w:color w:val="262F68"/>
              <w:w w:val="105"/>
              <w:lang w:val="es-ES"/>
            </w:rPr>
          </w:rPrChange>
        </w:rPr>
        <w:t>la</w:t>
      </w:r>
      <w:r w:rsidRPr="00720734">
        <w:rPr>
          <w:color w:val="262F68"/>
          <w:spacing w:val="-21"/>
          <w:w w:val="105"/>
          <w:lang w:val="es-ES_tradnl"/>
          <w:rPrChange w:id="12239" w:author="Microsoft Office User" w:date="2016-11-12T14:12:00Z">
            <w:rPr>
              <w:color w:val="262F68"/>
              <w:spacing w:val="-21"/>
              <w:w w:val="105"/>
              <w:lang w:val="es-ES"/>
            </w:rPr>
          </w:rPrChange>
        </w:rPr>
        <w:t xml:space="preserve"> </w:t>
      </w:r>
      <w:r w:rsidRPr="00720734">
        <w:rPr>
          <w:color w:val="262F68"/>
          <w:spacing w:val="-2"/>
          <w:w w:val="105"/>
          <w:lang w:val="es-ES_tradnl"/>
          <w:rPrChange w:id="12240" w:author="Microsoft Office User" w:date="2016-11-12T14:12:00Z">
            <w:rPr>
              <w:color w:val="262F68"/>
              <w:spacing w:val="-2"/>
              <w:w w:val="105"/>
              <w:lang w:val="es-ES"/>
            </w:rPr>
          </w:rPrChange>
        </w:rPr>
        <w:t>/p</w:t>
      </w:r>
      <w:r w:rsidRPr="00720734">
        <w:rPr>
          <w:color w:val="262F68"/>
          <w:spacing w:val="-3"/>
          <w:w w:val="105"/>
          <w:lang w:val="es-ES_tradnl"/>
          <w:rPrChange w:id="12241" w:author="Microsoft Office User" w:date="2016-11-12T14:12:00Z">
            <w:rPr>
              <w:color w:val="262F68"/>
              <w:spacing w:val="-3"/>
              <w:w w:val="105"/>
              <w:lang w:val="es-ES"/>
            </w:rPr>
          </w:rPrChange>
        </w:rPr>
        <w:t>,</w:t>
      </w:r>
      <w:r w:rsidRPr="00720734">
        <w:rPr>
          <w:color w:val="262F68"/>
          <w:spacing w:val="-20"/>
          <w:w w:val="105"/>
          <w:lang w:val="es-ES_tradnl"/>
          <w:rPrChange w:id="12242" w:author="Microsoft Office User" w:date="2016-11-12T14:12:00Z">
            <w:rPr>
              <w:color w:val="262F68"/>
              <w:spacing w:val="-20"/>
              <w:w w:val="105"/>
              <w:lang w:val="es-ES"/>
            </w:rPr>
          </w:rPrChange>
        </w:rPr>
        <w:t xml:space="preserve"> </w:t>
      </w:r>
      <w:r w:rsidRPr="00720734">
        <w:rPr>
          <w:color w:val="262F68"/>
          <w:w w:val="105"/>
          <w:lang w:val="es-ES_tradnl"/>
          <w:rPrChange w:id="12243" w:author="Microsoft Office User" w:date="2016-11-12T14:12:00Z">
            <w:rPr>
              <w:color w:val="262F68"/>
              <w:w w:val="105"/>
              <w:lang w:val="es-ES"/>
            </w:rPr>
          </w:rPrChange>
        </w:rPr>
        <w:t>b/,</w:t>
      </w:r>
      <w:r w:rsidRPr="00720734">
        <w:rPr>
          <w:color w:val="262F68"/>
          <w:spacing w:val="-21"/>
          <w:w w:val="105"/>
          <w:lang w:val="es-ES_tradnl"/>
          <w:rPrChange w:id="12244" w:author="Microsoft Office User" w:date="2016-11-12T14:12:00Z">
            <w:rPr>
              <w:color w:val="262F68"/>
              <w:spacing w:val="-21"/>
              <w:w w:val="105"/>
              <w:lang w:val="es-ES"/>
            </w:rPr>
          </w:rPrChange>
        </w:rPr>
        <w:t xml:space="preserve"> </w:t>
      </w:r>
      <w:r w:rsidR="00194CD2" w:rsidRPr="00720734">
        <w:rPr>
          <w:color w:val="262F68"/>
          <w:spacing w:val="-2"/>
          <w:w w:val="105"/>
          <w:lang w:val="es-ES_tradnl"/>
          <w:rPrChange w:id="12245" w:author="Microsoft Office User" w:date="2016-11-12T14:12:00Z">
            <w:rPr>
              <w:color w:val="262F68"/>
              <w:spacing w:val="-2"/>
              <w:w w:val="105"/>
              <w:lang w:val="es-ES"/>
            </w:rPr>
          </w:rPrChange>
        </w:rPr>
        <w:t>practiqué</w:t>
      </w:r>
      <w:r w:rsidRPr="00720734">
        <w:rPr>
          <w:color w:val="262F68"/>
          <w:spacing w:val="-21"/>
          <w:w w:val="105"/>
          <w:lang w:val="es-ES_tradnl"/>
          <w:rPrChange w:id="12246" w:author="Microsoft Office User" w:date="2016-11-12T14:12:00Z">
            <w:rPr>
              <w:color w:val="262F68"/>
              <w:spacing w:val="-21"/>
              <w:w w:val="105"/>
              <w:lang w:val="es-ES"/>
            </w:rPr>
          </w:rPrChange>
        </w:rPr>
        <w:t xml:space="preserve"> </w:t>
      </w:r>
      <w:r w:rsidRPr="00720734">
        <w:rPr>
          <w:color w:val="262F68"/>
          <w:w w:val="105"/>
          <w:lang w:val="es-ES_tradnl"/>
          <w:rPrChange w:id="12247" w:author="Microsoft Office User" w:date="2016-11-12T14:12:00Z">
            <w:rPr>
              <w:color w:val="262F68"/>
              <w:w w:val="105"/>
              <w:lang w:val="es-ES"/>
            </w:rPr>
          </w:rPrChange>
        </w:rPr>
        <w:t>la</w:t>
      </w:r>
      <w:r w:rsidRPr="00720734">
        <w:rPr>
          <w:color w:val="262F68"/>
          <w:spacing w:val="-21"/>
          <w:w w:val="105"/>
          <w:lang w:val="es-ES_tradnl"/>
          <w:rPrChange w:id="12248" w:author="Microsoft Office User" w:date="2016-11-12T14:12:00Z">
            <w:rPr>
              <w:color w:val="262F68"/>
              <w:spacing w:val="-21"/>
              <w:w w:val="105"/>
              <w:lang w:val="es-ES"/>
            </w:rPr>
          </w:rPrChange>
        </w:rPr>
        <w:t xml:space="preserve"> </w:t>
      </w:r>
      <w:r w:rsidRPr="00720734">
        <w:rPr>
          <w:color w:val="262F68"/>
          <w:w w:val="105"/>
          <w:lang w:val="es-ES_tradnl"/>
          <w:rPrChange w:id="12249" w:author="Microsoft Office User" w:date="2016-11-12T14:12:00Z">
            <w:rPr>
              <w:color w:val="262F68"/>
              <w:w w:val="105"/>
              <w:lang w:val="es-ES"/>
            </w:rPr>
          </w:rPrChange>
        </w:rPr>
        <w:t>/t,</w:t>
      </w:r>
      <w:r w:rsidRPr="00720734">
        <w:rPr>
          <w:color w:val="262F68"/>
          <w:spacing w:val="-20"/>
          <w:w w:val="105"/>
          <w:lang w:val="es-ES_tradnl"/>
          <w:rPrChange w:id="12250" w:author="Microsoft Office User" w:date="2016-11-12T14:12:00Z">
            <w:rPr>
              <w:color w:val="262F68"/>
              <w:spacing w:val="-20"/>
              <w:w w:val="105"/>
              <w:lang w:val="es-ES"/>
            </w:rPr>
          </w:rPrChange>
        </w:rPr>
        <w:t xml:space="preserve"> </w:t>
      </w:r>
      <w:r w:rsidRPr="00720734">
        <w:rPr>
          <w:color w:val="262F68"/>
          <w:w w:val="105"/>
          <w:lang w:val="es-ES_tradnl"/>
          <w:rPrChange w:id="12251" w:author="Microsoft Office User" w:date="2016-11-12T14:12:00Z">
            <w:rPr>
              <w:color w:val="262F68"/>
              <w:w w:val="105"/>
              <w:lang w:val="es-ES"/>
            </w:rPr>
          </w:rPrChange>
        </w:rPr>
        <w:t>d/</w:t>
      </w:r>
      <w:r w:rsidRPr="00720734">
        <w:rPr>
          <w:color w:val="262F68"/>
          <w:spacing w:val="-21"/>
          <w:w w:val="105"/>
          <w:lang w:val="es-ES_tradnl"/>
          <w:rPrChange w:id="12252" w:author="Microsoft Office User" w:date="2016-11-12T14:12:00Z">
            <w:rPr>
              <w:color w:val="262F68"/>
              <w:spacing w:val="-21"/>
              <w:w w:val="105"/>
              <w:lang w:val="es-ES"/>
            </w:rPr>
          </w:rPrChange>
        </w:rPr>
        <w:t xml:space="preserve"> </w:t>
      </w:r>
      <w:r w:rsidRPr="00720734">
        <w:rPr>
          <w:color w:val="262F68"/>
          <w:spacing w:val="-2"/>
          <w:w w:val="105"/>
          <w:lang w:val="es-ES_tradnl"/>
          <w:rPrChange w:id="12253" w:author="Microsoft Office User" w:date="2016-11-12T14:12:00Z">
            <w:rPr>
              <w:color w:val="262F68"/>
              <w:spacing w:val="-2"/>
              <w:w w:val="105"/>
              <w:lang w:val="es-ES"/>
            </w:rPr>
          </w:rPrChange>
        </w:rPr>
        <w:t>porque</w:t>
      </w:r>
      <w:r w:rsidRPr="00720734">
        <w:rPr>
          <w:color w:val="262F68"/>
          <w:spacing w:val="-21"/>
          <w:w w:val="105"/>
          <w:lang w:val="es-ES_tradnl"/>
          <w:rPrChange w:id="12254" w:author="Microsoft Office User" w:date="2016-11-12T14:12:00Z">
            <w:rPr>
              <w:color w:val="262F68"/>
              <w:spacing w:val="-21"/>
              <w:w w:val="105"/>
              <w:lang w:val="es-ES"/>
            </w:rPr>
          </w:rPrChange>
        </w:rPr>
        <w:t xml:space="preserve"> </w:t>
      </w:r>
      <w:r w:rsidRPr="00720734">
        <w:rPr>
          <w:color w:val="262F68"/>
          <w:w w:val="105"/>
          <w:lang w:val="es-ES_tradnl"/>
          <w:rPrChange w:id="12255" w:author="Microsoft Office User" w:date="2016-11-12T14:12:00Z">
            <w:rPr>
              <w:color w:val="262F68"/>
              <w:w w:val="105"/>
              <w:lang w:val="es-ES"/>
            </w:rPr>
          </w:rPrChange>
        </w:rPr>
        <w:t>también</w:t>
      </w:r>
      <w:r w:rsidRPr="00720734">
        <w:rPr>
          <w:color w:val="262F68"/>
          <w:spacing w:val="-21"/>
          <w:w w:val="105"/>
          <w:lang w:val="es-ES_tradnl"/>
          <w:rPrChange w:id="12256" w:author="Microsoft Office User" w:date="2016-11-12T14:12:00Z">
            <w:rPr>
              <w:color w:val="262F68"/>
              <w:spacing w:val="-21"/>
              <w:w w:val="105"/>
              <w:lang w:val="es-ES"/>
            </w:rPr>
          </w:rPrChange>
        </w:rPr>
        <w:t xml:space="preserve"> </w:t>
      </w:r>
      <w:r w:rsidRPr="00720734">
        <w:rPr>
          <w:color w:val="262F68"/>
          <w:w w:val="105"/>
          <w:lang w:val="es-ES_tradnl"/>
          <w:rPrChange w:id="12257" w:author="Microsoft Office User" w:date="2016-11-12T14:12:00Z">
            <w:rPr>
              <w:color w:val="262F68"/>
              <w:w w:val="105"/>
              <w:lang w:val="es-ES"/>
            </w:rPr>
          </w:rPrChange>
        </w:rPr>
        <w:t>son</w:t>
      </w:r>
      <w:r w:rsidRPr="00720734">
        <w:rPr>
          <w:color w:val="262F68"/>
          <w:spacing w:val="27"/>
          <w:w w:val="99"/>
          <w:lang w:val="es-ES_tradnl"/>
          <w:rPrChange w:id="12258" w:author="Microsoft Office User" w:date="2016-11-12T14:12:00Z">
            <w:rPr>
              <w:color w:val="262F68"/>
              <w:spacing w:val="27"/>
              <w:w w:val="99"/>
              <w:lang w:val="es-ES"/>
            </w:rPr>
          </w:rPrChange>
        </w:rPr>
        <w:t xml:space="preserve"> </w:t>
      </w:r>
      <w:r w:rsidRPr="00720734">
        <w:rPr>
          <w:color w:val="262F68"/>
          <w:w w:val="105"/>
          <w:lang w:val="es-ES_tradnl"/>
          <w:rPrChange w:id="12259" w:author="Microsoft Office User" w:date="2016-11-12T14:12:00Z">
            <w:rPr>
              <w:color w:val="262F68"/>
              <w:w w:val="105"/>
              <w:lang w:val="es-ES"/>
            </w:rPr>
          </w:rPrChange>
        </w:rPr>
        <w:t>sonidos</w:t>
      </w:r>
      <w:r w:rsidRPr="00720734">
        <w:rPr>
          <w:color w:val="262F68"/>
          <w:spacing w:val="-37"/>
          <w:w w:val="105"/>
          <w:lang w:val="es-ES_tradnl"/>
          <w:rPrChange w:id="12260" w:author="Microsoft Office User" w:date="2016-11-12T14:12:00Z">
            <w:rPr>
              <w:color w:val="262F68"/>
              <w:spacing w:val="-37"/>
              <w:w w:val="105"/>
              <w:lang w:val="es-ES"/>
            </w:rPr>
          </w:rPrChange>
        </w:rPr>
        <w:t xml:space="preserve"> </w:t>
      </w:r>
      <w:r w:rsidRPr="00720734">
        <w:rPr>
          <w:color w:val="262F68"/>
          <w:w w:val="105"/>
          <w:lang w:val="es-ES_tradnl"/>
          <w:rPrChange w:id="12261" w:author="Microsoft Office User" w:date="2016-11-12T14:12:00Z">
            <w:rPr>
              <w:color w:val="262F68"/>
              <w:w w:val="105"/>
              <w:lang w:val="es-ES"/>
            </w:rPr>
          </w:rPrChange>
        </w:rPr>
        <w:t>que</w:t>
      </w:r>
      <w:r w:rsidRPr="00720734">
        <w:rPr>
          <w:color w:val="262F68"/>
          <w:spacing w:val="-37"/>
          <w:w w:val="105"/>
          <w:lang w:val="es-ES_tradnl"/>
          <w:rPrChange w:id="12262" w:author="Microsoft Office User" w:date="2016-11-12T14:12:00Z">
            <w:rPr>
              <w:color w:val="262F68"/>
              <w:spacing w:val="-37"/>
              <w:w w:val="105"/>
              <w:lang w:val="es-ES"/>
            </w:rPr>
          </w:rPrChange>
        </w:rPr>
        <w:t xml:space="preserve"> </w:t>
      </w:r>
      <w:r w:rsidRPr="00720734">
        <w:rPr>
          <w:color w:val="262F68"/>
          <w:w w:val="105"/>
          <w:lang w:val="es-ES_tradnl"/>
          <w:rPrChange w:id="12263" w:author="Microsoft Office User" w:date="2016-11-12T14:12:00Z">
            <w:rPr>
              <w:color w:val="262F68"/>
              <w:w w:val="105"/>
              <w:lang w:val="es-ES"/>
            </w:rPr>
          </w:rPrChange>
        </w:rPr>
        <w:t>se</w:t>
      </w:r>
      <w:r w:rsidRPr="00720734">
        <w:rPr>
          <w:color w:val="262F68"/>
          <w:spacing w:val="-37"/>
          <w:w w:val="105"/>
          <w:lang w:val="es-ES_tradnl"/>
          <w:rPrChange w:id="12264" w:author="Microsoft Office User" w:date="2016-11-12T14:12:00Z">
            <w:rPr>
              <w:color w:val="262F68"/>
              <w:spacing w:val="-37"/>
              <w:w w:val="105"/>
              <w:lang w:val="es-ES"/>
            </w:rPr>
          </w:rPrChange>
        </w:rPr>
        <w:t xml:space="preserve"> </w:t>
      </w:r>
      <w:r w:rsidRPr="00720734">
        <w:rPr>
          <w:color w:val="262F68"/>
          <w:spacing w:val="-2"/>
          <w:w w:val="105"/>
          <w:lang w:val="es-ES_tradnl"/>
          <w:rPrChange w:id="12265" w:author="Microsoft Office User" w:date="2016-11-12T14:12:00Z">
            <w:rPr>
              <w:color w:val="262F68"/>
              <w:spacing w:val="-2"/>
              <w:w w:val="105"/>
              <w:lang w:val="es-ES"/>
            </w:rPr>
          </w:rPrChange>
        </w:rPr>
        <w:t>producen</w:t>
      </w:r>
      <w:r w:rsidRPr="00720734">
        <w:rPr>
          <w:color w:val="262F68"/>
          <w:spacing w:val="-37"/>
          <w:w w:val="105"/>
          <w:lang w:val="es-ES_tradnl"/>
          <w:rPrChange w:id="12266" w:author="Microsoft Office User" w:date="2016-11-12T14:12:00Z">
            <w:rPr>
              <w:color w:val="262F68"/>
              <w:spacing w:val="-37"/>
              <w:w w:val="105"/>
              <w:lang w:val="es-ES"/>
            </w:rPr>
          </w:rPrChange>
        </w:rPr>
        <w:t xml:space="preserve"> </w:t>
      </w:r>
      <w:r w:rsidRPr="00720734">
        <w:rPr>
          <w:color w:val="262F68"/>
          <w:w w:val="105"/>
          <w:lang w:val="es-ES_tradnl"/>
          <w:rPrChange w:id="12267" w:author="Microsoft Office User" w:date="2016-11-12T14:12:00Z">
            <w:rPr>
              <w:color w:val="262F68"/>
              <w:w w:val="105"/>
              <w:lang w:val="es-ES"/>
            </w:rPr>
          </w:rPrChange>
        </w:rPr>
        <w:t>en</w:t>
      </w:r>
      <w:r w:rsidRPr="00720734">
        <w:rPr>
          <w:color w:val="262F68"/>
          <w:spacing w:val="-36"/>
          <w:w w:val="105"/>
          <w:lang w:val="es-ES_tradnl"/>
          <w:rPrChange w:id="12268" w:author="Microsoft Office User" w:date="2016-11-12T14:12:00Z">
            <w:rPr>
              <w:color w:val="262F68"/>
              <w:spacing w:val="-36"/>
              <w:w w:val="105"/>
              <w:lang w:val="es-ES"/>
            </w:rPr>
          </w:rPrChange>
        </w:rPr>
        <w:t xml:space="preserve"> </w:t>
      </w:r>
      <w:r w:rsidRPr="00720734">
        <w:rPr>
          <w:color w:val="262F68"/>
          <w:w w:val="105"/>
          <w:lang w:val="es-ES_tradnl"/>
          <w:rPrChange w:id="12269" w:author="Microsoft Office User" w:date="2016-11-12T14:12:00Z">
            <w:rPr>
              <w:color w:val="262F68"/>
              <w:w w:val="105"/>
              <w:lang w:val="es-ES"/>
            </w:rPr>
          </w:rPrChange>
        </w:rPr>
        <w:t>la</w:t>
      </w:r>
      <w:r w:rsidRPr="00720734">
        <w:rPr>
          <w:color w:val="262F68"/>
          <w:spacing w:val="-37"/>
          <w:w w:val="105"/>
          <w:lang w:val="es-ES_tradnl"/>
          <w:rPrChange w:id="12270" w:author="Microsoft Office User" w:date="2016-11-12T14:12:00Z">
            <w:rPr>
              <w:color w:val="262F68"/>
              <w:spacing w:val="-37"/>
              <w:w w:val="105"/>
              <w:lang w:val="es-ES"/>
            </w:rPr>
          </w:rPrChange>
        </w:rPr>
        <w:t xml:space="preserve"> </w:t>
      </w:r>
      <w:r w:rsidRPr="00720734">
        <w:rPr>
          <w:color w:val="262F68"/>
          <w:w w:val="105"/>
          <w:lang w:val="es-ES_tradnl"/>
          <w:rPrChange w:id="12271" w:author="Microsoft Office User" w:date="2016-11-12T14:12:00Z">
            <w:rPr>
              <w:color w:val="262F68"/>
              <w:w w:val="105"/>
              <w:lang w:val="es-ES"/>
            </w:rPr>
          </w:rPrChange>
        </w:rPr>
        <w:t>parte</w:t>
      </w:r>
      <w:r w:rsidRPr="00720734">
        <w:rPr>
          <w:color w:val="262F68"/>
          <w:spacing w:val="-37"/>
          <w:w w:val="105"/>
          <w:lang w:val="es-ES_tradnl"/>
          <w:rPrChange w:id="12272" w:author="Microsoft Office User" w:date="2016-11-12T14:12:00Z">
            <w:rPr>
              <w:color w:val="262F68"/>
              <w:spacing w:val="-37"/>
              <w:w w:val="105"/>
              <w:lang w:val="es-ES"/>
            </w:rPr>
          </w:rPrChange>
        </w:rPr>
        <w:t xml:space="preserve"> </w:t>
      </w:r>
      <w:r w:rsidRPr="00720734">
        <w:rPr>
          <w:color w:val="262F68"/>
          <w:w w:val="105"/>
          <w:lang w:val="es-ES_tradnl"/>
          <w:rPrChange w:id="12273" w:author="Microsoft Office User" w:date="2016-11-12T14:12:00Z">
            <w:rPr>
              <w:color w:val="262F68"/>
              <w:w w:val="105"/>
              <w:lang w:val="es-ES"/>
            </w:rPr>
          </w:rPrChange>
        </w:rPr>
        <w:t>anterior</w:t>
      </w:r>
      <w:r w:rsidRPr="00720734">
        <w:rPr>
          <w:color w:val="262F68"/>
          <w:spacing w:val="-37"/>
          <w:w w:val="105"/>
          <w:lang w:val="es-ES_tradnl"/>
          <w:rPrChange w:id="12274" w:author="Microsoft Office User" w:date="2016-11-12T14:12:00Z">
            <w:rPr>
              <w:color w:val="262F68"/>
              <w:spacing w:val="-37"/>
              <w:w w:val="105"/>
              <w:lang w:val="es-ES"/>
            </w:rPr>
          </w:rPrChange>
        </w:rPr>
        <w:t xml:space="preserve"> </w:t>
      </w:r>
      <w:r w:rsidRPr="00720734">
        <w:rPr>
          <w:color w:val="262F68"/>
          <w:w w:val="105"/>
          <w:lang w:val="es-ES_tradnl"/>
          <w:rPrChange w:id="12275" w:author="Microsoft Office User" w:date="2016-11-12T14:12:00Z">
            <w:rPr>
              <w:color w:val="262F68"/>
              <w:w w:val="105"/>
              <w:lang w:val="es-ES"/>
            </w:rPr>
          </w:rPrChange>
        </w:rPr>
        <w:t>de</w:t>
      </w:r>
      <w:r w:rsidRPr="00720734">
        <w:rPr>
          <w:color w:val="262F68"/>
          <w:spacing w:val="-37"/>
          <w:w w:val="105"/>
          <w:lang w:val="es-ES_tradnl"/>
          <w:rPrChange w:id="12276" w:author="Microsoft Office User" w:date="2016-11-12T14:12:00Z">
            <w:rPr>
              <w:color w:val="262F68"/>
              <w:spacing w:val="-37"/>
              <w:w w:val="105"/>
              <w:lang w:val="es-ES"/>
            </w:rPr>
          </w:rPrChange>
        </w:rPr>
        <w:t xml:space="preserve"> </w:t>
      </w:r>
      <w:r w:rsidRPr="00720734">
        <w:rPr>
          <w:color w:val="262F68"/>
          <w:w w:val="105"/>
          <w:lang w:val="es-ES_tradnl"/>
          <w:rPrChange w:id="12277" w:author="Microsoft Office User" w:date="2016-11-12T14:12:00Z">
            <w:rPr>
              <w:color w:val="262F68"/>
              <w:w w:val="105"/>
              <w:lang w:val="es-ES"/>
            </w:rPr>
          </w:rPrChange>
        </w:rPr>
        <w:t>la</w:t>
      </w:r>
      <w:r w:rsidRPr="00720734">
        <w:rPr>
          <w:color w:val="262F68"/>
          <w:spacing w:val="-36"/>
          <w:w w:val="105"/>
          <w:lang w:val="es-ES_tradnl"/>
          <w:rPrChange w:id="12278" w:author="Microsoft Office User" w:date="2016-11-12T14:12:00Z">
            <w:rPr>
              <w:color w:val="262F68"/>
              <w:spacing w:val="-36"/>
              <w:w w:val="105"/>
              <w:lang w:val="es-ES"/>
            </w:rPr>
          </w:rPrChange>
        </w:rPr>
        <w:t xml:space="preserve"> </w:t>
      </w:r>
      <w:r w:rsidRPr="00720734">
        <w:rPr>
          <w:color w:val="262F68"/>
          <w:w w:val="105"/>
          <w:lang w:val="es-ES_tradnl"/>
          <w:rPrChange w:id="12279" w:author="Microsoft Office User" w:date="2016-11-12T14:12:00Z">
            <w:rPr>
              <w:color w:val="262F68"/>
              <w:w w:val="105"/>
              <w:lang w:val="es-ES"/>
            </w:rPr>
          </w:rPrChange>
        </w:rPr>
        <w:t>boca.</w:t>
      </w:r>
    </w:p>
    <w:p w14:paraId="1EFB78CB" w14:textId="77777777" w:rsidR="00EA0C4F" w:rsidRPr="00720734" w:rsidRDefault="00EA0C4F">
      <w:pPr>
        <w:rPr>
          <w:rFonts w:ascii="Arial" w:eastAsia="Arial" w:hAnsi="Arial" w:cs="Arial"/>
          <w:sz w:val="20"/>
          <w:szCs w:val="20"/>
          <w:lang w:val="es-ES_tradnl"/>
          <w:rPrChange w:id="12280" w:author="Microsoft Office User" w:date="2016-11-12T14:12:00Z">
            <w:rPr>
              <w:rFonts w:ascii="Arial" w:eastAsia="Arial" w:hAnsi="Arial" w:cs="Arial"/>
              <w:sz w:val="20"/>
              <w:szCs w:val="20"/>
              <w:lang w:val="es-ES"/>
            </w:rPr>
          </w:rPrChange>
        </w:rPr>
      </w:pPr>
    </w:p>
    <w:p w14:paraId="3055CC47" w14:textId="77777777" w:rsidR="00EA0C4F" w:rsidRPr="00720734" w:rsidRDefault="00EA0C4F">
      <w:pPr>
        <w:spacing w:before="5"/>
        <w:rPr>
          <w:rFonts w:ascii="Arial" w:eastAsia="Arial" w:hAnsi="Arial" w:cs="Arial"/>
          <w:sz w:val="15"/>
          <w:szCs w:val="15"/>
          <w:lang w:val="es-ES_tradnl"/>
          <w:rPrChange w:id="12281" w:author="Microsoft Office User" w:date="2016-11-12T14:12:00Z">
            <w:rPr>
              <w:rFonts w:ascii="Arial" w:eastAsia="Arial" w:hAnsi="Arial" w:cs="Arial"/>
              <w:sz w:val="15"/>
              <w:szCs w:val="15"/>
              <w:lang w:val="es-ES"/>
            </w:rPr>
          </w:rPrChange>
        </w:rPr>
      </w:pPr>
    </w:p>
    <w:p w14:paraId="668A9309" w14:textId="77777777" w:rsidR="00EA0C4F" w:rsidRPr="00720734" w:rsidRDefault="00CC26E6">
      <w:pPr>
        <w:spacing w:line="20" w:lineRule="atLeast"/>
        <w:ind w:left="2059"/>
        <w:rPr>
          <w:rFonts w:ascii="Arial" w:eastAsia="Arial" w:hAnsi="Arial" w:cs="Arial"/>
          <w:sz w:val="2"/>
          <w:szCs w:val="2"/>
          <w:lang w:val="es-ES_tradnl"/>
          <w:rPrChange w:id="12282"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4F5762CF" wp14:editId="6676852D">
                <wp:extent cx="4067810" cy="5080"/>
                <wp:effectExtent l="0" t="0" r="10795" b="13335"/>
                <wp:docPr id="82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822" name="Group 552"/>
                        <wpg:cNvGrpSpPr>
                          <a:grpSpLocks/>
                        </wpg:cNvGrpSpPr>
                        <wpg:grpSpPr bwMode="auto">
                          <a:xfrm>
                            <a:off x="4" y="4"/>
                            <a:ext cx="6398" cy="2"/>
                            <a:chOff x="4" y="4"/>
                            <a:chExt cx="6398" cy="2"/>
                          </a:xfrm>
                        </wpg:grpSpPr>
                        <wps:wsp>
                          <wps:cNvPr id="823" name="Freeform 553"/>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1"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">
                <v:group id="Group 552"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polyline id="Freeform 553"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sOAxAAA&#10;ANwAAAAPAAAAZHJzL2Rvd25yZXYueG1sRI9Ba8JAFITvgv9heYVepG5qQSW6CUEQPAnGFuztkX0m&#10;odm3YXebpP/eLRR6HGbmG2afT6YTAznfWlbwukxAEFdWt1wreL8eX7YgfEDW2FkmBT/kIc/msz2m&#10;2o58oaEMtYgQ9ikqaELoUyl91ZBBv7Q9cfTu1hkMUbpaaodjhJtOrpJkLQ22HBca7OnQUPVVfhsF&#10;k7abovscXDneig/jwtkU54VSz09TsQMRaAr/4b/2SSvYrt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7DgMQAAADcAAAADwAAAAAAAAAAAAAAAACXAgAAZHJzL2Rv&#10;d25yZXYueG1sUEsFBgAAAAAEAAQA9QAAAIgDAAAAAA==&#10;" filled="f" strokecolor="#262f68" strokeweight=".4pt">
                    <v:path arrowok="t" o:connecttype="custom" o:connectlocs="0,0;6398,0" o:connectangles="0,0"/>
                  </v:polyline>
                </v:group>
                <w10:anchorlock/>
              </v:group>
            </w:pict>
          </mc:Fallback>
        </mc:AlternateContent>
      </w:r>
    </w:p>
    <w:p w14:paraId="6D37B8E7" w14:textId="77777777" w:rsidR="00EA0C4F" w:rsidRPr="00720734" w:rsidRDefault="00EA0C4F">
      <w:pPr>
        <w:rPr>
          <w:rFonts w:ascii="Arial" w:eastAsia="Arial" w:hAnsi="Arial" w:cs="Arial"/>
          <w:sz w:val="20"/>
          <w:szCs w:val="20"/>
          <w:lang w:val="es-ES_tradnl"/>
          <w:rPrChange w:id="12283" w:author="Microsoft Office User" w:date="2016-11-12T14:12:00Z">
            <w:rPr>
              <w:rFonts w:ascii="Arial" w:eastAsia="Arial" w:hAnsi="Arial" w:cs="Arial"/>
              <w:sz w:val="20"/>
              <w:szCs w:val="20"/>
              <w:lang w:val="es-ES"/>
            </w:rPr>
          </w:rPrChange>
        </w:rPr>
      </w:pPr>
    </w:p>
    <w:p w14:paraId="0DBD60B2" w14:textId="77777777" w:rsidR="00EA0C4F" w:rsidRPr="00720734" w:rsidRDefault="00EA0C4F">
      <w:pPr>
        <w:spacing w:before="11"/>
        <w:rPr>
          <w:rFonts w:ascii="Arial" w:eastAsia="Arial" w:hAnsi="Arial" w:cs="Arial"/>
          <w:sz w:val="20"/>
          <w:szCs w:val="20"/>
          <w:lang w:val="es-ES_tradnl"/>
          <w:rPrChange w:id="12284" w:author="Microsoft Office User" w:date="2016-11-12T14:12:00Z">
            <w:rPr>
              <w:rFonts w:ascii="Arial" w:eastAsia="Arial" w:hAnsi="Arial" w:cs="Arial"/>
              <w:sz w:val="20"/>
              <w:szCs w:val="20"/>
              <w:lang w:val="es-ES"/>
            </w:rPr>
          </w:rPrChange>
        </w:rPr>
      </w:pPr>
    </w:p>
    <w:p w14:paraId="353339FF" w14:textId="77777777" w:rsidR="00EA0C4F" w:rsidRPr="00720734" w:rsidRDefault="00CC26E6">
      <w:pPr>
        <w:spacing w:line="20" w:lineRule="atLeast"/>
        <w:ind w:left="713"/>
        <w:rPr>
          <w:rFonts w:ascii="Arial" w:eastAsia="Arial" w:hAnsi="Arial" w:cs="Arial"/>
          <w:sz w:val="2"/>
          <w:szCs w:val="2"/>
          <w:lang w:val="es-ES_tradnl"/>
          <w:rPrChange w:id="1228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6BDFF15A" wp14:editId="093AFA04">
                <wp:extent cx="4913630" cy="5080"/>
                <wp:effectExtent l="0" t="2540" r="6985" b="17780"/>
                <wp:docPr id="81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5080"/>
                          <a:chOff x="0" y="0"/>
                          <a:chExt cx="7738" cy="8"/>
                        </a:xfrm>
                      </wpg:grpSpPr>
                      <wpg:grpSp>
                        <wpg:cNvPr id="819" name="Group 549"/>
                        <wpg:cNvGrpSpPr>
                          <a:grpSpLocks/>
                        </wpg:cNvGrpSpPr>
                        <wpg:grpSpPr bwMode="auto">
                          <a:xfrm>
                            <a:off x="4" y="4"/>
                            <a:ext cx="7730" cy="2"/>
                            <a:chOff x="4" y="4"/>
                            <a:chExt cx="7730" cy="2"/>
                          </a:xfrm>
                        </wpg:grpSpPr>
                        <wps:wsp>
                          <wps:cNvPr id="820" name="Freeform 550"/>
                          <wps:cNvSpPr>
                            <a:spLocks/>
                          </wps:cNvSpPr>
                          <wps:spPr bwMode="auto">
                            <a:xfrm>
                              <a:off x="4" y="4"/>
                              <a:ext cx="7730" cy="2"/>
                            </a:xfrm>
                            <a:custGeom>
                              <a:avLst/>
                              <a:gdLst>
                                <a:gd name="T0" fmla="+- 0 4 4"/>
                                <a:gd name="T1" fmla="*/ T0 w 7730"/>
                                <a:gd name="T2" fmla="+- 0 7734 4"/>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48" o:spid="_x0000_s1026" style="width:386.9pt;height:.4pt;mso-position-horizontal-relative:char;mso-position-vertical-relative:line" coordsize="7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">
                <v:group id="Group 549" o:spid="_x0000_s1027" style="position:absolute;left:4;top:4;width:7730;height:2" coordorigin="4,4" coordsize="7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2POyxgAAANwAAAAPAAAAZHJzL2Rvd25yZXYueG1sRI9Pa8JAFMTvBb/D8oTe&#10;6iaWFpu6ioiWHkLBRCi9PbLPJJh9G7Jr/nz7bqHgcZiZ3zDr7Wga0VPnassK4kUEgriwuuZSwTk/&#10;Pq1AOI+ssbFMCiZysN3MHtaYaDvwifrMlyJA2CWooPK+TaR0RUUG3cK2xMG72M6gD7Irpe5wCHDT&#10;yGUUvUqDNYeFClvaV1Rcs5tR8DHgsHuOD316veynn/zl6zuNSanH+bh7B+Fp9Pfwf/tTK1jFb/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Y87LGAAAA3AAA&#10;AA8AAAAAAAAAAAAAAAAAqQIAAGRycy9kb3ducmV2LnhtbFBLBQYAAAAABAAEAPoAAACcAwAAAAA=&#10;">
                  <v:polyline id="Freeform 550" o:spid="_x0000_s1028" style="position:absolute;visibility:visible;mso-wrap-style:square;v-text-anchor:top" points="4,4,7734,4"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3K4wQAA&#10;ANwAAAAPAAAAZHJzL2Rvd25yZXYueG1sRE+7bsIwFN0r8Q/WRWIrTjMASjEIFUWCiUcRXa/i2zgQ&#10;X1uxgfD3eKjU8ei858vetuJOXWgcK/gYZyCIK6cbrhWcvsv3GYgQkTW2jknBkwIsF4O3ORbaPfhA&#10;92OsRQrhUKACE6MvpAyVIYth7Dxx4n5dZzEm2NVSd/hI4baVeZZNpMWGU4NBT1+GquvxZhXkl/Ls&#10;3f5UXXbraRkn/vCzPRulRsN+9QkiUh//xX/ujVYwy9P8dCYdA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dNyuMEAAADcAAAADwAAAAAAAAAAAAAAAACXAgAAZHJzL2Rvd25y&#10;ZXYueG1sUEsFBgAAAAAEAAQA9QAAAIUDAAAAAA==&#10;" filled="f" strokecolor="#f48332" strokeweight=".4pt">
                    <v:path arrowok="t" o:connecttype="custom" o:connectlocs="0,0;7730,0" o:connectangles="0,0"/>
                  </v:polyline>
                </v:group>
                <w10:anchorlock/>
              </v:group>
            </w:pict>
          </mc:Fallback>
        </mc:AlternateContent>
      </w:r>
    </w:p>
    <w:p w14:paraId="0944C15C" w14:textId="77777777" w:rsidR="00EA0C4F" w:rsidRPr="00720734" w:rsidRDefault="00EA0C4F">
      <w:pPr>
        <w:spacing w:before="10"/>
        <w:rPr>
          <w:rFonts w:ascii="Arial" w:eastAsia="Arial" w:hAnsi="Arial" w:cs="Arial"/>
          <w:lang w:val="es-ES_tradnl"/>
          <w:rPrChange w:id="12286" w:author="Microsoft Office User" w:date="2016-11-12T14:12:00Z">
            <w:rPr>
              <w:rFonts w:ascii="Arial" w:eastAsia="Arial" w:hAnsi="Arial" w:cs="Arial"/>
              <w:lang w:val="es-ES"/>
            </w:rPr>
          </w:rPrChange>
        </w:rPr>
      </w:pPr>
    </w:p>
    <w:p w14:paraId="2DBA921B" w14:textId="77777777" w:rsidR="00EA0C4F" w:rsidRPr="00720734" w:rsidRDefault="00180FBC">
      <w:pPr>
        <w:pStyle w:val="BodyText"/>
        <w:ind w:left="2052" w:right="2480" w:firstLine="0"/>
        <w:rPr>
          <w:rFonts w:cs="Arial"/>
          <w:lang w:val="es-ES_tradnl"/>
          <w:rPrChange w:id="12287" w:author="Microsoft Office User" w:date="2016-11-12T14:12:00Z">
            <w:rPr>
              <w:rFonts w:cs="Arial"/>
              <w:lang w:val="es-ES"/>
            </w:rPr>
          </w:rPrChange>
        </w:rPr>
      </w:pPr>
      <w:r w:rsidRPr="00720734">
        <w:rPr>
          <w:color w:val="231F20"/>
          <w:lang w:val="es-ES_tradnl"/>
          <w:rPrChange w:id="12288" w:author="Microsoft Office User" w:date="2016-11-12T14:12:00Z">
            <w:rPr>
              <w:color w:val="231F20"/>
              <w:lang w:val="es-ES"/>
            </w:rPr>
          </w:rPrChange>
        </w:rPr>
        <w:t>No</w:t>
      </w:r>
      <w:r w:rsidRPr="00720734">
        <w:rPr>
          <w:color w:val="231F20"/>
          <w:spacing w:val="-1"/>
          <w:lang w:val="es-ES_tradnl"/>
          <w:rPrChange w:id="12289" w:author="Microsoft Office User" w:date="2016-11-12T14:12:00Z">
            <w:rPr>
              <w:color w:val="231F20"/>
              <w:spacing w:val="-1"/>
              <w:lang w:val="es-ES"/>
            </w:rPr>
          </w:rPrChange>
        </w:rPr>
        <w:t xml:space="preserve"> avancen</w:t>
      </w:r>
      <w:r w:rsidRPr="00720734">
        <w:rPr>
          <w:color w:val="231F20"/>
          <w:lang w:val="es-ES_tradnl"/>
          <w:rPrChange w:id="12290" w:author="Microsoft Office User" w:date="2016-11-12T14:12:00Z">
            <w:rPr>
              <w:color w:val="231F20"/>
              <w:lang w:val="es-ES"/>
            </w:rPr>
          </w:rPrChange>
        </w:rPr>
        <w:t xml:space="preserve"> hasta que</w:t>
      </w:r>
      <w:r w:rsidRPr="00720734">
        <w:rPr>
          <w:color w:val="231F20"/>
          <w:spacing w:val="-1"/>
          <w:lang w:val="es-ES_tradnl"/>
          <w:rPrChange w:id="12291" w:author="Microsoft Office User" w:date="2016-11-12T14:12:00Z">
            <w:rPr>
              <w:color w:val="231F20"/>
              <w:spacing w:val="-1"/>
              <w:lang w:val="es-ES"/>
            </w:rPr>
          </w:rPrChange>
        </w:rPr>
        <w:t xml:space="preserve"> </w:t>
      </w:r>
      <w:r w:rsidRPr="00720734">
        <w:rPr>
          <w:color w:val="231F20"/>
          <w:lang w:val="es-ES_tradnl"/>
          <w:rPrChange w:id="12292" w:author="Microsoft Office User" w:date="2016-11-12T14:12:00Z">
            <w:rPr>
              <w:color w:val="231F20"/>
              <w:lang w:val="es-ES"/>
            </w:rPr>
          </w:rPrChange>
        </w:rPr>
        <w:t>la clase entienda</w:t>
      </w:r>
      <w:r w:rsidRPr="00720734">
        <w:rPr>
          <w:color w:val="231F20"/>
          <w:spacing w:val="-1"/>
          <w:lang w:val="es-ES_tradnl"/>
          <w:rPrChange w:id="12293" w:author="Microsoft Office User" w:date="2016-11-12T14:12:00Z">
            <w:rPr>
              <w:color w:val="231F20"/>
              <w:spacing w:val="-1"/>
              <w:lang w:val="es-ES"/>
            </w:rPr>
          </w:rPrChange>
        </w:rPr>
        <w:t xml:space="preserve"> </w:t>
      </w:r>
      <w:r w:rsidRPr="00720734">
        <w:rPr>
          <w:color w:val="231F20"/>
          <w:lang w:val="es-ES_tradnl"/>
          <w:rPrChange w:id="12294" w:author="Microsoft Office User" w:date="2016-11-12T14:12:00Z">
            <w:rPr>
              <w:color w:val="231F20"/>
              <w:lang w:val="es-ES"/>
            </w:rPr>
          </w:rPrChange>
        </w:rPr>
        <w:t>estos conceptos:</w:t>
      </w:r>
    </w:p>
    <w:p w14:paraId="6983EBAD" w14:textId="77777777" w:rsidR="00EA0C4F" w:rsidRPr="00720734" w:rsidRDefault="00180FBC">
      <w:pPr>
        <w:numPr>
          <w:ilvl w:val="0"/>
          <w:numId w:val="30"/>
        </w:numPr>
        <w:tabs>
          <w:tab w:val="left" w:pos="2254"/>
        </w:tabs>
        <w:spacing w:before="4"/>
        <w:ind w:left="2253" w:right="2480"/>
        <w:rPr>
          <w:rFonts w:ascii="Lucida Sans" w:eastAsia="Lucida Sans" w:hAnsi="Lucida Sans" w:cs="Lucida Sans"/>
          <w:sz w:val="20"/>
          <w:szCs w:val="20"/>
          <w:lang w:val="es-ES_tradnl"/>
          <w:rPrChange w:id="12295"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2296"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7"/>
          <w:sz w:val="20"/>
          <w:lang w:val="es-ES_tradnl"/>
          <w:rPrChange w:id="12297"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2298" w:author="Microsoft Office User" w:date="2016-11-12T14:12:00Z">
            <w:rPr>
              <w:rFonts w:ascii="Lucida Sans" w:hAnsi="Lucida Sans"/>
              <w:i/>
              <w:color w:val="58595B"/>
              <w:sz w:val="20"/>
              <w:lang w:val="es-ES"/>
            </w:rPr>
          </w:rPrChange>
        </w:rPr>
        <w:t>son</w:t>
      </w:r>
      <w:r w:rsidRPr="00720734">
        <w:rPr>
          <w:rFonts w:ascii="Lucida Sans" w:hAnsi="Lucida Sans"/>
          <w:i/>
          <w:color w:val="58595B"/>
          <w:spacing w:val="-26"/>
          <w:sz w:val="20"/>
          <w:lang w:val="es-ES_tradnl"/>
          <w:rPrChange w:id="12299"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00"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27"/>
          <w:sz w:val="20"/>
          <w:lang w:val="es-ES_tradnl"/>
          <w:rPrChange w:id="12301"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pacing w:val="-2"/>
          <w:sz w:val="20"/>
          <w:lang w:val="es-ES_tradnl"/>
          <w:rPrChange w:id="12302" w:author="Microsoft Office User" w:date="2016-11-12T14:12:00Z">
            <w:rPr>
              <w:rFonts w:ascii="Lucida Sans" w:hAnsi="Lucida Sans"/>
              <w:i/>
              <w:color w:val="58595B"/>
              <w:spacing w:val="-2"/>
              <w:sz w:val="20"/>
              <w:lang w:val="es-ES"/>
            </w:rPr>
          </w:rPrChange>
        </w:rPr>
        <w:t>ejer</w:t>
      </w:r>
      <w:r w:rsidRPr="00720734">
        <w:rPr>
          <w:rFonts w:ascii="Lucida Sans" w:hAnsi="Lucida Sans"/>
          <w:i/>
          <w:color w:val="58595B"/>
          <w:spacing w:val="-1"/>
          <w:sz w:val="20"/>
          <w:lang w:val="es-ES_tradnl"/>
          <w:rPrChange w:id="12303" w:author="Microsoft Office User" w:date="2016-11-12T14:12:00Z">
            <w:rPr>
              <w:rFonts w:ascii="Lucida Sans" w:hAnsi="Lucida Sans"/>
              <w:i/>
              <w:color w:val="58595B"/>
              <w:spacing w:val="-1"/>
              <w:sz w:val="20"/>
              <w:lang w:val="es-ES"/>
            </w:rPr>
          </w:rPrChange>
        </w:rPr>
        <w:t>cicios</w:t>
      </w:r>
      <w:r w:rsidRPr="00720734">
        <w:rPr>
          <w:rFonts w:ascii="Lucida Sans" w:hAnsi="Lucida Sans"/>
          <w:i/>
          <w:color w:val="58595B"/>
          <w:spacing w:val="-26"/>
          <w:sz w:val="20"/>
          <w:lang w:val="es-ES_tradnl"/>
          <w:rPrChange w:id="12304"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12305" w:author="Microsoft Office User" w:date="2016-11-12T14:12:00Z">
            <w:rPr>
              <w:rFonts w:ascii="Lucida Sans" w:hAnsi="Lucida Sans"/>
              <w:i/>
              <w:color w:val="58595B"/>
              <w:spacing w:val="-2"/>
              <w:sz w:val="20"/>
              <w:lang w:val="es-ES"/>
            </w:rPr>
          </w:rPrChange>
        </w:rPr>
        <w:t>motor</w:t>
      </w:r>
      <w:r w:rsidRPr="00720734">
        <w:rPr>
          <w:rFonts w:ascii="Lucida Sans" w:hAnsi="Lucida Sans"/>
          <w:i/>
          <w:color w:val="58595B"/>
          <w:spacing w:val="-1"/>
          <w:sz w:val="20"/>
          <w:lang w:val="es-ES_tradnl"/>
          <w:rPrChange w:id="12306"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6"/>
          <w:sz w:val="20"/>
          <w:lang w:val="es-ES_tradnl"/>
          <w:rPrChange w:id="12307"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12308" w:author="Microsoft Office User" w:date="2016-11-12T14:12:00Z">
            <w:rPr>
              <w:rFonts w:ascii="Lucida Sans" w:hAnsi="Lucida Sans"/>
              <w:i/>
              <w:color w:val="58595B"/>
              <w:spacing w:val="-2"/>
              <w:sz w:val="20"/>
              <w:lang w:val="es-ES"/>
            </w:rPr>
          </w:rPrChange>
        </w:rPr>
        <w:t>or</w:t>
      </w:r>
      <w:r w:rsidRPr="00720734">
        <w:rPr>
          <w:rFonts w:ascii="Lucida Sans" w:hAnsi="Lucida Sans"/>
          <w:i/>
          <w:color w:val="58595B"/>
          <w:spacing w:val="-1"/>
          <w:sz w:val="20"/>
          <w:lang w:val="es-ES_tradnl"/>
          <w:rPrChange w:id="12309" w:author="Microsoft Office User" w:date="2016-11-12T14:12:00Z">
            <w:rPr>
              <w:rFonts w:ascii="Lucida Sans" w:hAnsi="Lucida Sans"/>
              <w:i/>
              <w:color w:val="58595B"/>
              <w:spacing w:val="-1"/>
              <w:sz w:val="20"/>
              <w:lang w:val="es-ES"/>
            </w:rPr>
          </w:rPrChange>
        </w:rPr>
        <w:t>ales</w:t>
      </w:r>
      <w:r w:rsidRPr="00720734">
        <w:rPr>
          <w:rFonts w:ascii="Lucida Sans" w:hAnsi="Lucida Sans"/>
          <w:i/>
          <w:color w:val="58595B"/>
          <w:spacing w:val="-27"/>
          <w:sz w:val="20"/>
          <w:lang w:val="es-ES_tradnl"/>
          <w:rPrChange w:id="12310"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2311" w:author="Microsoft Office User" w:date="2016-11-12T14:12:00Z">
            <w:rPr>
              <w:rFonts w:ascii="Lucida Sans" w:hAnsi="Lucida Sans"/>
              <w:i/>
              <w:color w:val="58595B"/>
              <w:sz w:val="20"/>
              <w:lang w:val="es-ES"/>
            </w:rPr>
          </w:rPrChange>
        </w:rPr>
        <w:t>no-verbales?</w:t>
      </w:r>
    </w:p>
    <w:p w14:paraId="04F52BD6" w14:textId="77777777" w:rsidR="00EA0C4F" w:rsidRPr="00720734" w:rsidRDefault="00EA0C4F">
      <w:pPr>
        <w:spacing w:before="9"/>
        <w:rPr>
          <w:rFonts w:ascii="Lucida Sans" w:eastAsia="Lucida Sans" w:hAnsi="Lucida Sans" w:cs="Lucida Sans"/>
          <w:i/>
          <w:sz w:val="20"/>
          <w:szCs w:val="20"/>
          <w:lang w:val="es-ES_tradnl"/>
          <w:rPrChange w:id="12312" w:author="Microsoft Office User" w:date="2016-11-12T14:12:00Z">
            <w:rPr>
              <w:rFonts w:ascii="Lucida Sans" w:eastAsia="Lucida Sans" w:hAnsi="Lucida Sans" w:cs="Lucida Sans"/>
              <w:i/>
              <w:sz w:val="20"/>
              <w:szCs w:val="20"/>
              <w:lang w:val="es-ES"/>
            </w:rPr>
          </w:rPrChange>
        </w:rPr>
      </w:pPr>
    </w:p>
    <w:p w14:paraId="4C9F5801" w14:textId="77777777" w:rsidR="00EA0C4F" w:rsidRPr="00720734" w:rsidRDefault="00CC26E6">
      <w:pPr>
        <w:numPr>
          <w:ilvl w:val="0"/>
          <w:numId w:val="30"/>
        </w:numPr>
        <w:tabs>
          <w:tab w:val="left" w:pos="2254"/>
        </w:tabs>
        <w:ind w:left="2253" w:right="2480"/>
        <w:rPr>
          <w:rFonts w:ascii="Lucida Sans" w:eastAsia="Lucida Sans" w:hAnsi="Lucida Sans" w:cs="Lucida Sans"/>
          <w:sz w:val="20"/>
          <w:szCs w:val="20"/>
          <w:lang w:val="es-ES_tradnl"/>
          <w:rPrChange w:id="12313"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60960" behindDoc="0" locked="0" layoutInCell="1" allowOverlap="1" wp14:anchorId="369629B8" wp14:editId="39CB4F83">
                <wp:simplePos x="0" y="0"/>
                <wp:positionH relativeFrom="page">
                  <wp:posOffset>9437370</wp:posOffset>
                </wp:positionH>
                <wp:positionV relativeFrom="paragraph">
                  <wp:posOffset>-29210</wp:posOffset>
                </wp:positionV>
                <wp:extent cx="457200" cy="457200"/>
                <wp:effectExtent l="1270" t="0" r="0" b="4445"/>
                <wp:wrapNone/>
                <wp:docPr id="81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63" y="-47"/>
                          <a:chExt cx="720" cy="720"/>
                        </a:xfrm>
                      </wpg:grpSpPr>
                      <wpg:grpSp>
                        <wpg:cNvPr id="811" name="Group 546"/>
                        <wpg:cNvGrpSpPr>
                          <a:grpSpLocks/>
                        </wpg:cNvGrpSpPr>
                        <wpg:grpSpPr bwMode="auto">
                          <a:xfrm>
                            <a:off x="14863" y="-47"/>
                            <a:ext cx="720" cy="720"/>
                            <a:chOff x="14863" y="-47"/>
                            <a:chExt cx="720" cy="720"/>
                          </a:xfrm>
                        </wpg:grpSpPr>
                        <wps:wsp>
                          <wps:cNvPr id="812" name="Freeform 547"/>
                          <wps:cNvSpPr>
                            <a:spLocks/>
                          </wps:cNvSpPr>
                          <wps:spPr bwMode="auto">
                            <a:xfrm>
                              <a:off x="14863" y="-47"/>
                              <a:ext cx="720" cy="720"/>
                            </a:xfrm>
                            <a:custGeom>
                              <a:avLst/>
                              <a:gdLst>
                                <a:gd name="T0" fmla="+- 0 15223 14863"/>
                                <a:gd name="T1" fmla="*/ T0 w 720"/>
                                <a:gd name="T2" fmla="+- 0 -47 -47"/>
                                <a:gd name="T3" fmla="*/ -47 h 720"/>
                                <a:gd name="T4" fmla="+- 0 15136 14863"/>
                                <a:gd name="T5" fmla="*/ T4 w 720"/>
                                <a:gd name="T6" fmla="+- 0 -36 -47"/>
                                <a:gd name="T7" fmla="*/ -36 h 720"/>
                                <a:gd name="T8" fmla="+- 0 15057 14863"/>
                                <a:gd name="T9" fmla="*/ T8 w 720"/>
                                <a:gd name="T10" fmla="+- 0 -6 -47"/>
                                <a:gd name="T11" fmla="*/ -6 h 720"/>
                                <a:gd name="T12" fmla="+- 0 14988 14863"/>
                                <a:gd name="T13" fmla="*/ T12 w 720"/>
                                <a:gd name="T14" fmla="+- 0 40 -47"/>
                                <a:gd name="T15" fmla="*/ 40 h 720"/>
                                <a:gd name="T16" fmla="+- 0 14932 14863"/>
                                <a:gd name="T17" fmla="*/ T16 w 720"/>
                                <a:gd name="T18" fmla="+- 0 101 -47"/>
                                <a:gd name="T19" fmla="*/ 101 h 720"/>
                                <a:gd name="T20" fmla="+- 0 14891 14863"/>
                                <a:gd name="T21" fmla="*/ T20 w 720"/>
                                <a:gd name="T22" fmla="+- 0 173 -47"/>
                                <a:gd name="T23" fmla="*/ 173 h 720"/>
                                <a:gd name="T24" fmla="+- 0 14867 14863"/>
                                <a:gd name="T25" fmla="*/ T24 w 720"/>
                                <a:gd name="T26" fmla="+- 0 255 -47"/>
                                <a:gd name="T27" fmla="*/ 255 h 720"/>
                                <a:gd name="T28" fmla="+- 0 14863 14863"/>
                                <a:gd name="T29" fmla="*/ T28 w 720"/>
                                <a:gd name="T30" fmla="+- 0 313 -47"/>
                                <a:gd name="T31" fmla="*/ 313 h 720"/>
                                <a:gd name="T32" fmla="+- 0 14864 14863"/>
                                <a:gd name="T33" fmla="*/ T32 w 720"/>
                                <a:gd name="T34" fmla="+- 0 343 -47"/>
                                <a:gd name="T35" fmla="*/ 343 h 720"/>
                                <a:gd name="T36" fmla="+- 0 14881 14863"/>
                                <a:gd name="T37" fmla="*/ T36 w 720"/>
                                <a:gd name="T38" fmla="+- 0 427 -47"/>
                                <a:gd name="T39" fmla="*/ 427 h 720"/>
                                <a:gd name="T40" fmla="+- 0 14916 14863"/>
                                <a:gd name="T41" fmla="*/ T40 w 720"/>
                                <a:gd name="T42" fmla="+- 0 503 -47"/>
                                <a:gd name="T43" fmla="*/ 503 h 720"/>
                                <a:gd name="T44" fmla="+- 0 14968 14863"/>
                                <a:gd name="T45" fmla="*/ T44 w 720"/>
                                <a:gd name="T46" fmla="+- 0 568 -47"/>
                                <a:gd name="T47" fmla="*/ 568 h 720"/>
                                <a:gd name="T48" fmla="+- 0 15033 14863"/>
                                <a:gd name="T49" fmla="*/ T48 w 720"/>
                                <a:gd name="T50" fmla="+- 0 619 -47"/>
                                <a:gd name="T51" fmla="*/ 619 h 720"/>
                                <a:gd name="T52" fmla="+- 0 15109 14863"/>
                                <a:gd name="T53" fmla="*/ T52 w 720"/>
                                <a:gd name="T54" fmla="+- 0 655 -47"/>
                                <a:gd name="T55" fmla="*/ 655 h 720"/>
                                <a:gd name="T56" fmla="+- 0 15193 14863"/>
                                <a:gd name="T57" fmla="*/ T56 w 720"/>
                                <a:gd name="T58" fmla="+- 0 672 -47"/>
                                <a:gd name="T59" fmla="*/ 672 h 720"/>
                                <a:gd name="T60" fmla="+- 0 15223 14863"/>
                                <a:gd name="T61" fmla="*/ T60 w 720"/>
                                <a:gd name="T62" fmla="+- 0 673 -47"/>
                                <a:gd name="T63" fmla="*/ 673 h 720"/>
                                <a:gd name="T64" fmla="+- 0 15252 14863"/>
                                <a:gd name="T65" fmla="*/ T64 w 720"/>
                                <a:gd name="T66" fmla="+- 0 672 -47"/>
                                <a:gd name="T67" fmla="*/ 672 h 720"/>
                                <a:gd name="T68" fmla="+- 0 15336 14863"/>
                                <a:gd name="T69" fmla="*/ T68 w 720"/>
                                <a:gd name="T70" fmla="+- 0 655 -47"/>
                                <a:gd name="T71" fmla="*/ 655 h 720"/>
                                <a:gd name="T72" fmla="+- 0 15412 14863"/>
                                <a:gd name="T73" fmla="*/ T72 w 720"/>
                                <a:gd name="T74" fmla="+- 0 619 -47"/>
                                <a:gd name="T75" fmla="*/ 619 h 720"/>
                                <a:gd name="T76" fmla="+- 0 15477 14863"/>
                                <a:gd name="T77" fmla="*/ T76 w 720"/>
                                <a:gd name="T78" fmla="+- 0 568 -47"/>
                                <a:gd name="T79" fmla="*/ 568 h 720"/>
                                <a:gd name="T80" fmla="+- 0 15529 14863"/>
                                <a:gd name="T81" fmla="*/ T80 w 720"/>
                                <a:gd name="T82" fmla="+- 0 503 -47"/>
                                <a:gd name="T83" fmla="*/ 503 h 720"/>
                                <a:gd name="T84" fmla="+- 0 15564 14863"/>
                                <a:gd name="T85" fmla="*/ T84 w 720"/>
                                <a:gd name="T86" fmla="+- 0 427 -47"/>
                                <a:gd name="T87" fmla="*/ 427 h 720"/>
                                <a:gd name="T88" fmla="+- 0 15581 14863"/>
                                <a:gd name="T89" fmla="*/ T88 w 720"/>
                                <a:gd name="T90" fmla="+- 0 343 -47"/>
                                <a:gd name="T91" fmla="*/ 343 h 720"/>
                                <a:gd name="T92" fmla="+- 0 15583 14863"/>
                                <a:gd name="T93" fmla="*/ T92 w 720"/>
                                <a:gd name="T94" fmla="+- 0 313 -47"/>
                                <a:gd name="T95" fmla="*/ 313 h 720"/>
                                <a:gd name="T96" fmla="+- 0 15581 14863"/>
                                <a:gd name="T97" fmla="*/ T96 w 720"/>
                                <a:gd name="T98" fmla="+- 0 284 -47"/>
                                <a:gd name="T99" fmla="*/ 284 h 720"/>
                                <a:gd name="T100" fmla="+- 0 15564 14863"/>
                                <a:gd name="T101" fmla="*/ T100 w 720"/>
                                <a:gd name="T102" fmla="+- 0 200 -47"/>
                                <a:gd name="T103" fmla="*/ 200 h 720"/>
                                <a:gd name="T104" fmla="+- 0 15529 14863"/>
                                <a:gd name="T105" fmla="*/ T104 w 720"/>
                                <a:gd name="T106" fmla="+- 0 124 -47"/>
                                <a:gd name="T107" fmla="*/ 124 h 720"/>
                                <a:gd name="T108" fmla="+- 0 15477 14863"/>
                                <a:gd name="T109" fmla="*/ T108 w 720"/>
                                <a:gd name="T110" fmla="+- 0 59 -47"/>
                                <a:gd name="T111" fmla="*/ 59 h 720"/>
                                <a:gd name="T112" fmla="+- 0 15412 14863"/>
                                <a:gd name="T113" fmla="*/ T112 w 720"/>
                                <a:gd name="T114" fmla="+- 0 7 -47"/>
                                <a:gd name="T115" fmla="*/ 7 h 720"/>
                                <a:gd name="T116" fmla="+- 0 15336 14863"/>
                                <a:gd name="T117" fmla="*/ T116 w 720"/>
                                <a:gd name="T118" fmla="+- 0 -28 -47"/>
                                <a:gd name="T119" fmla="*/ -28 h 720"/>
                                <a:gd name="T120" fmla="+- 0 15252 14863"/>
                                <a:gd name="T121" fmla="*/ T120 w 720"/>
                                <a:gd name="T122" fmla="+- 0 -45 -47"/>
                                <a:gd name="T123" fmla="*/ -45 h 720"/>
                                <a:gd name="T124" fmla="+- 0 15223 14863"/>
                                <a:gd name="T125" fmla="*/ T124 w 720"/>
                                <a:gd name="T126" fmla="+- 0 -47 -47"/>
                                <a:gd name="T127"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4" y="41"/>
                                  </a:lnTo>
                                  <a:lnTo>
                                    <a:pt x="125" y="87"/>
                                  </a:lnTo>
                                  <a:lnTo>
                                    <a:pt x="69" y="148"/>
                                  </a:lnTo>
                                  <a:lnTo>
                                    <a:pt x="28" y="220"/>
                                  </a:lnTo>
                                  <a:lnTo>
                                    <a:pt x="4" y="302"/>
                                  </a:lnTo>
                                  <a:lnTo>
                                    <a:pt x="0" y="360"/>
                                  </a:lnTo>
                                  <a:lnTo>
                                    <a:pt x="1" y="390"/>
                                  </a:lnTo>
                                  <a:lnTo>
                                    <a:pt x="18" y="474"/>
                                  </a:lnTo>
                                  <a:lnTo>
                                    <a:pt x="53" y="550"/>
                                  </a:lnTo>
                                  <a:lnTo>
                                    <a:pt x="105" y="615"/>
                                  </a:lnTo>
                                  <a:lnTo>
                                    <a:pt x="170" y="666"/>
                                  </a:lnTo>
                                  <a:lnTo>
                                    <a:pt x="246" y="702"/>
                                  </a:lnTo>
                                  <a:lnTo>
                                    <a:pt x="330" y="719"/>
                                  </a:lnTo>
                                  <a:lnTo>
                                    <a:pt x="360" y="720"/>
                                  </a:lnTo>
                                  <a:lnTo>
                                    <a:pt x="389" y="719"/>
                                  </a:lnTo>
                                  <a:lnTo>
                                    <a:pt x="473" y="702"/>
                                  </a:lnTo>
                                  <a:lnTo>
                                    <a:pt x="549" y="666"/>
                                  </a:lnTo>
                                  <a:lnTo>
                                    <a:pt x="614" y="615"/>
                                  </a:lnTo>
                                  <a:lnTo>
                                    <a:pt x="666" y="550"/>
                                  </a:lnTo>
                                  <a:lnTo>
                                    <a:pt x="701" y="474"/>
                                  </a:lnTo>
                                  <a:lnTo>
                                    <a:pt x="718" y="390"/>
                                  </a:lnTo>
                                  <a:lnTo>
                                    <a:pt x="720" y="360"/>
                                  </a:lnTo>
                                  <a:lnTo>
                                    <a:pt x="718" y="331"/>
                                  </a:lnTo>
                                  <a:lnTo>
                                    <a:pt x="701" y="247"/>
                                  </a:lnTo>
                                  <a:lnTo>
                                    <a:pt x="666" y="171"/>
                                  </a:lnTo>
                                  <a:lnTo>
                                    <a:pt x="614" y="106"/>
                                  </a:lnTo>
                                  <a:lnTo>
                                    <a:pt x="549" y="54"/>
                                  </a:lnTo>
                                  <a:lnTo>
                                    <a:pt x="473" y="19"/>
                                  </a:lnTo>
                                  <a:lnTo>
                                    <a:pt x="389"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544"/>
                        <wpg:cNvGrpSpPr>
                          <a:grpSpLocks/>
                        </wpg:cNvGrpSpPr>
                        <wpg:grpSpPr bwMode="auto">
                          <a:xfrm>
                            <a:off x="15222" y="-47"/>
                            <a:ext cx="360" cy="720"/>
                            <a:chOff x="15222" y="-47"/>
                            <a:chExt cx="360" cy="720"/>
                          </a:xfrm>
                        </wpg:grpSpPr>
                        <wps:wsp>
                          <wps:cNvPr id="814" name="Freeform 545"/>
                          <wps:cNvSpPr>
                            <a:spLocks/>
                          </wps:cNvSpPr>
                          <wps:spPr bwMode="auto">
                            <a:xfrm>
                              <a:off x="15222" y="-47"/>
                              <a:ext cx="360" cy="720"/>
                            </a:xfrm>
                            <a:custGeom>
                              <a:avLst/>
                              <a:gdLst>
                                <a:gd name="T0" fmla="+- 0 15222 15222"/>
                                <a:gd name="T1" fmla="*/ T0 w 360"/>
                                <a:gd name="T2" fmla="+- 0 -47 -47"/>
                                <a:gd name="T3" fmla="*/ -47 h 720"/>
                                <a:gd name="T4" fmla="+- 0 15222 15222"/>
                                <a:gd name="T5" fmla="*/ T4 w 360"/>
                                <a:gd name="T6" fmla="+- 0 673 -47"/>
                                <a:gd name="T7" fmla="*/ 673 h 720"/>
                                <a:gd name="T8" fmla="+- 0 15252 15222"/>
                                <a:gd name="T9" fmla="*/ T8 w 360"/>
                                <a:gd name="T10" fmla="+- 0 672 -47"/>
                                <a:gd name="T11" fmla="*/ 672 h 720"/>
                                <a:gd name="T12" fmla="+- 0 15336 15222"/>
                                <a:gd name="T13" fmla="*/ T12 w 360"/>
                                <a:gd name="T14" fmla="+- 0 655 -47"/>
                                <a:gd name="T15" fmla="*/ 655 h 720"/>
                                <a:gd name="T16" fmla="+- 0 15412 15222"/>
                                <a:gd name="T17" fmla="*/ T16 w 360"/>
                                <a:gd name="T18" fmla="+- 0 619 -47"/>
                                <a:gd name="T19" fmla="*/ 619 h 720"/>
                                <a:gd name="T20" fmla="+- 0 15477 15222"/>
                                <a:gd name="T21" fmla="*/ T20 w 360"/>
                                <a:gd name="T22" fmla="+- 0 568 -47"/>
                                <a:gd name="T23" fmla="*/ 568 h 720"/>
                                <a:gd name="T24" fmla="+- 0 15529 15222"/>
                                <a:gd name="T25" fmla="*/ T24 w 360"/>
                                <a:gd name="T26" fmla="+- 0 503 -47"/>
                                <a:gd name="T27" fmla="*/ 503 h 720"/>
                                <a:gd name="T28" fmla="+- 0 15564 15222"/>
                                <a:gd name="T29" fmla="*/ T28 w 360"/>
                                <a:gd name="T30" fmla="+- 0 427 -47"/>
                                <a:gd name="T31" fmla="*/ 427 h 720"/>
                                <a:gd name="T32" fmla="+- 0 15581 15222"/>
                                <a:gd name="T33" fmla="*/ T32 w 360"/>
                                <a:gd name="T34" fmla="+- 0 343 -47"/>
                                <a:gd name="T35" fmla="*/ 343 h 720"/>
                                <a:gd name="T36" fmla="+- 0 15582 15222"/>
                                <a:gd name="T37" fmla="*/ T36 w 360"/>
                                <a:gd name="T38" fmla="+- 0 313 -47"/>
                                <a:gd name="T39" fmla="*/ 313 h 720"/>
                                <a:gd name="T40" fmla="+- 0 15581 15222"/>
                                <a:gd name="T41" fmla="*/ T40 w 360"/>
                                <a:gd name="T42" fmla="+- 0 284 -47"/>
                                <a:gd name="T43" fmla="*/ 284 h 720"/>
                                <a:gd name="T44" fmla="+- 0 15564 15222"/>
                                <a:gd name="T45" fmla="*/ T44 w 360"/>
                                <a:gd name="T46" fmla="+- 0 200 -47"/>
                                <a:gd name="T47" fmla="*/ 200 h 720"/>
                                <a:gd name="T48" fmla="+- 0 15529 15222"/>
                                <a:gd name="T49" fmla="*/ T48 w 360"/>
                                <a:gd name="T50" fmla="+- 0 124 -47"/>
                                <a:gd name="T51" fmla="*/ 124 h 720"/>
                                <a:gd name="T52" fmla="+- 0 15477 15222"/>
                                <a:gd name="T53" fmla="*/ T52 w 360"/>
                                <a:gd name="T54" fmla="+- 0 59 -47"/>
                                <a:gd name="T55" fmla="*/ 59 h 720"/>
                                <a:gd name="T56" fmla="+- 0 15412 15222"/>
                                <a:gd name="T57" fmla="*/ T56 w 360"/>
                                <a:gd name="T58" fmla="+- 0 7 -47"/>
                                <a:gd name="T59" fmla="*/ 7 h 720"/>
                                <a:gd name="T60" fmla="+- 0 15336 15222"/>
                                <a:gd name="T61" fmla="*/ T60 w 360"/>
                                <a:gd name="T62" fmla="+- 0 -28 -47"/>
                                <a:gd name="T63" fmla="*/ -28 h 720"/>
                                <a:gd name="T64" fmla="+- 0 15252 15222"/>
                                <a:gd name="T65" fmla="*/ T64 w 360"/>
                                <a:gd name="T66" fmla="+- 0 -45 -47"/>
                                <a:gd name="T67" fmla="*/ -45 h 720"/>
                                <a:gd name="T68" fmla="+- 0 15222 15222"/>
                                <a:gd name="T69" fmla="*/ T68 w 360"/>
                                <a:gd name="T70" fmla="+- 0 -47 -47"/>
                                <a:gd name="T71"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7" y="550"/>
                                  </a:lnTo>
                                  <a:lnTo>
                                    <a:pt x="342" y="474"/>
                                  </a:lnTo>
                                  <a:lnTo>
                                    <a:pt x="359" y="390"/>
                                  </a:lnTo>
                                  <a:lnTo>
                                    <a:pt x="360" y="360"/>
                                  </a:lnTo>
                                  <a:lnTo>
                                    <a:pt x="359" y="331"/>
                                  </a:lnTo>
                                  <a:lnTo>
                                    <a:pt x="342" y="247"/>
                                  </a:lnTo>
                                  <a:lnTo>
                                    <a:pt x="307"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541"/>
                        <wpg:cNvGrpSpPr>
                          <a:grpSpLocks/>
                        </wpg:cNvGrpSpPr>
                        <wpg:grpSpPr bwMode="auto">
                          <a:xfrm>
                            <a:off x="15169" y="34"/>
                            <a:ext cx="108" cy="560"/>
                            <a:chOff x="15169" y="34"/>
                            <a:chExt cx="108" cy="560"/>
                          </a:xfrm>
                        </wpg:grpSpPr>
                        <wps:wsp>
                          <wps:cNvPr id="816" name="Freeform 543"/>
                          <wps:cNvSpPr>
                            <a:spLocks/>
                          </wps:cNvSpPr>
                          <wps:spPr bwMode="auto">
                            <a:xfrm>
                              <a:off x="15169" y="34"/>
                              <a:ext cx="108" cy="560"/>
                            </a:xfrm>
                            <a:custGeom>
                              <a:avLst/>
                              <a:gdLst>
                                <a:gd name="T0" fmla="+- 0 15276 15169"/>
                                <a:gd name="T1" fmla="*/ T0 w 108"/>
                                <a:gd name="T2" fmla="+- 0 34 34"/>
                                <a:gd name="T3" fmla="*/ 34 h 560"/>
                                <a:gd name="T4" fmla="+- 0 15169 15169"/>
                                <a:gd name="T5" fmla="*/ T4 w 108"/>
                                <a:gd name="T6" fmla="+- 0 34 34"/>
                                <a:gd name="T7" fmla="*/ 34 h 560"/>
                                <a:gd name="T8" fmla="+- 0 15181 15169"/>
                                <a:gd name="T9" fmla="*/ T8 w 108"/>
                                <a:gd name="T10" fmla="+- 0 444 34"/>
                                <a:gd name="T11" fmla="*/ 444 h 560"/>
                                <a:gd name="T12" fmla="+- 0 15264 15169"/>
                                <a:gd name="T13" fmla="*/ T12 w 108"/>
                                <a:gd name="T14" fmla="+- 0 444 34"/>
                                <a:gd name="T15" fmla="*/ 444 h 560"/>
                                <a:gd name="T16" fmla="+- 0 15276 15169"/>
                                <a:gd name="T17" fmla="*/ T16 w 108"/>
                                <a:gd name="T18" fmla="+- 0 34 34"/>
                                <a:gd name="T19" fmla="*/ 34 h 560"/>
                              </a:gdLst>
                              <a:ahLst/>
                              <a:cxnLst>
                                <a:cxn ang="0">
                                  <a:pos x="T1" y="T3"/>
                                </a:cxn>
                                <a:cxn ang="0">
                                  <a:pos x="T5" y="T7"/>
                                </a:cxn>
                                <a:cxn ang="0">
                                  <a:pos x="T9" y="T11"/>
                                </a:cxn>
                                <a:cxn ang="0">
                                  <a:pos x="T13" y="T15"/>
                                </a:cxn>
                                <a:cxn ang="0">
                                  <a:pos x="T17" y="T19"/>
                                </a:cxn>
                              </a:cxnLst>
                              <a:rect l="0" t="0" r="r" b="b"/>
                              <a:pathLst>
                                <a:path w="108" h="560">
                                  <a:moveTo>
                                    <a:pt x="107" y="0"/>
                                  </a:moveTo>
                                  <a:lnTo>
                                    <a:pt x="0" y="0"/>
                                  </a:lnTo>
                                  <a:lnTo>
                                    <a:pt x="12" y="410"/>
                                  </a:lnTo>
                                  <a:lnTo>
                                    <a:pt x="95" y="410"/>
                                  </a:lnTo>
                                  <a:lnTo>
                                    <a:pt x="107"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542"/>
                          <wps:cNvSpPr>
                            <a:spLocks/>
                          </wps:cNvSpPr>
                          <wps:spPr bwMode="auto">
                            <a:xfrm>
                              <a:off x="15169" y="34"/>
                              <a:ext cx="108" cy="560"/>
                            </a:xfrm>
                            <a:custGeom>
                              <a:avLst/>
                              <a:gdLst>
                                <a:gd name="T0" fmla="+- 0 15267 15169"/>
                                <a:gd name="T1" fmla="*/ T0 w 108"/>
                                <a:gd name="T2" fmla="+- 0 504 34"/>
                                <a:gd name="T3" fmla="*/ 504 h 560"/>
                                <a:gd name="T4" fmla="+- 0 15178 15169"/>
                                <a:gd name="T5" fmla="*/ T4 w 108"/>
                                <a:gd name="T6" fmla="+- 0 504 34"/>
                                <a:gd name="T7" fmla="*/ 504 h 560"/>
                                <a:gd name="T8" fmla="+- 0 15178 15169"/>
                                <a:gd name="T9" fmla="*/ T8 w 108"/>
                                <a:gd name="T10" fmla="+- 0 593 34"/>
                                <a:gd name="T11" fmla="*/ 593 h 560"/>
                                <a:gd name="T12" fmla="+- 0 15267 15169"/>
                                <a:gd name="T13" fmla="*/ T12 w 108"/>
                                <a:gd name="T14" fmla="+- 0 593 34"/>
                                <a:gd name="T15" fmla="*/ 593 h 560"/>
                                <a:gd name="T16" fmla="+- 0 15267 15169"/>
                                <a:gd name="T17" fmla="*/ T16 w 108"/>
                                <a:gd name="T18" fmla="+- 0 504 34"/>
                                <a:gd name="T19" fmla="*/ 504 h 560"/>
                              </a:gdLst>
                              <a:ahLst/>
                              <a:cxnLst>
                                <a:cxn ang="0">
                                  <a:pos x="T1" y="T3"/>
                                </a:cxn>
                                <a:cxn ang="0">
                                  <a:pos x="T5" y="T7"/>
                                </a:cxn>
                                <a:cxn ang="0">
                                  <a:pos x="T9" y="T11"/>
                                </a:cxn>
                                <a:cxn ang="0">
                                  <a:pos x="T13" y="T15"/>
                                </a:cxn>
                                <a:cxn ang="0">
                                  <a:pos x="T17" y="T19"/>
                                </a:cxn>
                              </a:cxnLst>
                              <a:rect l="0" t="0" r="r" b="b"/>
                              <a:pathLst>
                                <a:path w="108" h="560">
                                  <a:moveTo>
                                    <a:pt x="98" y="470"/>
                                  </a:moveTo>
                                  <a:lnTo>
                                    <a:pt x="9" y="470"/>
                                  </a:lnTo>
                                  <a:lnTo>
                                    <a:pt x="9"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743.1pt;margin-top:-2.25pt;width:36pt;height:36pt;z-index:251560960;mso-position-horizontal-relative:page" coordorigin="14863,-4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">
                <v:group id="Group 546" o:spid="_x0000_s1027" style="position:absolute;left:14863;top:-47;width:720;height:720" coordorigin="14863,-4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Gu/7TGAAAA3AAA&#10;AA8AAAAAAAAAAAAAAAAAqQIAAGRycy9kb3ducmV2LnhtbFBLBQYAAAAABAAEAPoAAACcAwAAAAA=&#10;">
                  <v:shape id="Freeform 547" o:spid="_x0000_s1028" style="position:absolute;left:14863;top:-4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ktExQAA&#10;ANwAAAAPAAAAZHJzL2Rvd25yZXYueG1sRI9Pa8JAFMTvBb/D8oTedJOAotFVtFDsqaj1z/WRfSbR&#10;7NuY3Wr89q5Q6HGYmd8w03lrKnGjxpWWFcT9CARxZnXJuYLdz2dvBMJ5ZI2VZVLwIAfzWedtiqm2&#10;d97QbetzESDsUlRQeF+nUrqsIIOub2vi4J1sY9AH2eRSN3gPcFPJJIqG0mDJYaHAmj4Kyi7bX6Ng&#10;uXfrwZXjxeW8uX6vzpiMjwej1Hu3XUxAeGr9f/iv/aUVjOIE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KS0TFAAAA3AAAAA8AAAAAAAAAAAAAAAAAlwIAAGRycy9k&#10;b3ducmV2LnhtbFBLBQYAAAAABAAEAPUAAACJAwAAAAA=&#10;" path="m360,0l273,11,194,41,125,87,69,148,28,220,4,302,,360,1,390,18,474,53,550,105,615,170,666,246,702,330,719,360,720,389,719,473,702,549,666,614,615,666,550,701,474,718,390,720,360,718,331,701,247,666,171,614,106,549,54,473,19,389,2,360,0xe" fillcolor="#f79c5e" stroked="f">
                    <v:path arrowok="t" o:connecttype="custom" o:connectlocs="360,-47;273,-36;194,-6;125,40;69,101;28,173;4,255;0,313;1,343;18,427;53,503;105,568;170,619;246,655;330,672;360,673;389,672;473,655;549,619;614,568;666,503;701,427;718,343;720,313;718,284;701,200;666,124;614,59;549,7;473,-28;389,-45;360,-47" o:connectangles="0,0,0,0,0,0,0,0,0,0,0,0,0,0,0,0,0,0,0,0,0,0,0,0,0,0,0,0,0,0,0,0"/>
                  </v:shape>
                </v:group>
                <v:group id="Group 544" o:spid="_x0000_s1029" style="position:absolute;left:15222;top:-47;width:360;height:720" coordorigin="15222,-4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RYxAAAANwAAAAPAAAAZHJzL2Rvd25yZXYueG1sRI9Bi8IwFITvwv6H8Ba8&#10;adoVF+kaRWRXPIiwVRBvj+bZFpuX0sS2/nsjCB6HmfmGmS97U4mWGldaVhCPIxDEmdUl5wqOh7/R&#10;DITzyBory6TgTg6Wi4/BHBNtO/6nNvW5CBB2CSoovK8TKV1WkEE3tjVx8C62MeiDbHKpG+wC3FTy&#10;K4q+pcGSw0KBNa0Lyq7pzSjYdNitJvFvu7te1vfzYbo/7WJSavjZr35AeOr9O/xqb7WCWTyB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MRYxAAAANwAAAAP&#10;AAAAAAAAAAAAAAAAAKkCAABkcnMvZG93bnJldi54bWxQSwUGAAAAAAQABAD6AAAAmgMAAAAA&#10;">
                  <v:shape id="Freeform 545" o:spid="_x0000_s1030" style="position:absolute;left:15222;top:-4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HuW8xAAA&#10;ANwAAAAPAAAAZHJzL2Rvd25yZXYueG1sRI9Pi8IwFMTvgt8hvAUvoqkiKt2mIrsIsnjw32Vvj+bZ&#10;lm1eShPb+u03guBxmJnfMMmmN5VoqXGlZQWzaQSCOLO65FzB9bKbrEE4j6yxskwKHuRgkw4HCcba&#10;dnyi9uxzESDsYlRQeF/HUrqsIINuamvi4N1sY9AH2eRSN9gFuKnkPIqW0mDJYaHAmr4Kyv7Od6Og&#10;HNsHLo9Z1O1/DqvdL93w+94qNfrot58gPPX+HX6191rBeraA55lwBG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7lvMQAAADcAAAADwAAAAAAAAAAAAAAAACXAgAAZHJzL2Rv&#10;d25yZXYueG1sUEsFBgAAAAAEAAQA9QAAAIgDAAAAAA==&#10;" path="m0,0l0,720,30,719,114,702,190,666,255,615,307,550,342,474,359,390,360,360,359,331,342,247,307,171,255,106,190,54,114,19,30,2,,0xe" fillcolor="#f48332" stroked="f">
                    <v:path arrowok="t" o:connecttype="custom" o:connectlocs="0,-47;0,673;30,672;114,655;190,619;255,568;307,503;342,427;359,343;360,313;359,284;342,200;307,124;255,59;190,7;114,-28;30,-45;0,-47" o:connectangles="0,0,0,0,0,0,0,0,0,0,0,0,0,0,0,0,0,0"/>
                  </v:shape>
                </v:group>
                <v:group id="Group 541" o:spid="_x0000_s1031" style="position:absolute;left:15169;top:34;width:108;height:560" coordorigin="15169,3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lfm3xgAAANwAAAAPAAAAZHJzL2Rvd25yZXYueG1sRI9Pa8JAFMTvhX6H5RW8&#10;1U0qlpC6ikgrPYRCjSDeHtlnEsy+Ddk1f759tyB4HGbmN8xqM5pG9NS52rKCeB6BIC6srrlUcMy/&#10;XhMQziNrbCyTgokcbNbPTytMtR34l/qDL0WAsEtRQeV9m0rpiooMurltiYN3sZ1BH2RXSt3hEOCm&#10;kW9R9C4N1hwWKmxpV1FxPdyMgv2Aw3YRf/bZ9bKbzvny55TFpNTsZdx+gPA0+kf43v7WCpJ4Cf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6V+bfGAAAA3AAA&#10;AA8AAAAAAAAAAAAAAAAAqQIAAGRycy9kb3ducmV2LnhtbFBLBQYAAAAABAAEAPoAAACcAwAAAAA=&#10;">
                  <v:shape id="Freeform 543" o:spid="_x0000_s1032" style="position:absolute;left:15169;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dAkxQAA&#10;ANwAAAAPAAAAZHJzL2Rvd25yZXYueG1sRI/disIwFITvBd8hHMEb0bQVpHaNIqKwIAr+7F4fmrNt&#10;sTkpTdTu25uFBS+HmfmGWaw6U4sHta6yrCCeRCCIc6srLhRcL7txCsJ5ZI21ZVLwSw5Wy35vgZm2&#10;Tz7R4+wLESDsMlRQet9kUrq8JINuYhvi4P3Y1qAPsi2kbvEZ4KaWSRTNpMGKw0KJDW1Kym/nu1Gg&#10;i+3oss+/k+5UJ4d4NL9Pv46k1HDQrT9AeOr8O/zf/tQK0ngGf2fC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R0CTFAAAA3AAAAA8AAAAAAAAAAAAAAAAAlwIAAGRycy9k&#10;b3ducmV2LnhtbFBLBQYAAAAABAAEAPUAAACJAwAAAAA=&#10;" path="m107,0l0,,12,410,95,410,107,0xe" stroked="f">
                    <v:path arrowok="t" o:connecttype="custom" o:connectlocs="107,34;0,34;12,444;95,444;107,34" o:connectangles="0,0,0,0,0"/>
                  </v:shape>
                  <v:shape id="Freeform 542" o:spid="_x0000_s1033" style="position:absolute;left:15169;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XW/xQAA&#10;ANwAAAAPAAAAZHJzL2Rvd25yZXYueG1sRI/disIwFITvF3yHcARvRNNWcN1qFBEFQVzwZ70+NGfb&#10;ss1JaaLWtzeCsJfDzHzDzBatqcSNGldaVhAPIxDEmdUl5wrOp81gAsJ5ZI2VZVLwIAeLeedjhqm2&#10;dz7Q7ehzESDsUlRQeF+nUrqsIINuaGvi4P3axqAPssmlbvAe4KaSSRSNpcGSw0KBNa0Kyv6OV6NA&#10;5+v+aZddkvZQJfu4/3Ud/XyTUr1uu5yC8NT6//C7vdUKJvEn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ddb/FAAAA3AAAAA8AAAAAAAAAAAAAAAAAlwIAAGRycy9k&#10;b3ducmV2LnhtbFBLBQYAAAAABAAEAPUAAACJAwAAAAA=&#10;" path="m98,470l9,470,9,559,98,559,98,470xe" stroked="f">
                    <v:path arrowok="t" o:connecttype="custom" o:connectlocs="98,504;9,504;9,593;98,593;98,504" o:connectangles="0,0,0,0,0"/>
                  </v:shape>
                </v:group>
                <w10:wrap anchorx="page"/>
              </v:group>
            </w:pict>
          </mc:Fallback>
        </mc:AlternateContent>
      </w:r>
      <w:r w:rsidR="00180FBC" w:rsidRPr="00720734">
        <w:rPr>
          <w:rFonts w:ascii="Lucida Sans" w:hAnsi="Lucida Sans"/>
          <w:i/>
          <w:color w:val="58595B"/>
          <w:spacing w:val="-1"/>
          <w:sz w:val="20"/>
          <w:lang w:val="es-ES_tradnl"/>
          <w:rPrChange w:id="12314" w:author="Microsoft Office User" w:date="2016-11-12T14:12:00Z">
            <w:rPr>
              <w:rFonts w:ascii="Lucida Sans" w:hAnsi="Lucida Sans"/>
              <w:i/>
              <w:color w:val="58595B"/>
              <w:spacing w:val="-1"/>
              <w:sz w:val="20"/>
              <w:lang w:val="es-ES"/>
            </w:rPr>
          </w:rPrChange>
        </w:rPr>
        <w:t>¿P</w:t>
      </w:r>
      <w:r w:rsidR="00180FBC" w:rsidRPr="00720734">
        <w:rPr>
          <w:rFonts w:ascii="Lucida Sans" w:hAnsi="Lucida Sans"/>
          <w:i/>
          <w:color w:val="58595B"/>
          <w:spacing w:val="-2"/>
          <w:sz w:val="20"/>
          <w:lang w:val="es-ES_tradnl"/>
          <w:rPrChange w:id="12315" w:author="Microsoft Office User" w:date="2016-11-12T14:12:00Z">
            <w:rPr>
              <w:rFonts w:ascii="Lucida Sans" w:hAnsi="Lucida Sans"/>
              <w:i/>
              <w:color w:val="58595B"/>
              <w:spacing w:val="-2"/>
              <w:sz w:val="20"/>
              <w:lang w:val="es-ES"/>
            </w:rPr>
          </w:rPrChange>
        </w:rPr>
        <w:t>or</w:t>
      </w:r>
      <w:r w:rsidR="00180FBC" w:rsidRPr="00720734">
        <w:rPr>
          <w:rFonts w:ascii="Lucida Sans" w:hAnsi="Lucida Sans"/>
          <w:i/>
          <w:color w:val="58595B"/>
          <w:spacing w:val="-21"/>
          <w:sz w:val="20"/>
          <w:lang w:val="es-ES_tradnl"/>
          <w:rPrChange w:id="12316" w:author="Microsoft Office User" w:date="2016-11-12T14:12:00Z">
            <w:rPr>
              <w:rFonts w:ascii="Lucida Sans" w:hAnsi="Lucida Sans"/>
              <w:i/>
              <w:color w:val="58595B"/>
              <w:spacing w:val="-21"/>
              <w:sz w:val="20"/>
              <w:lang w:val="es-ES"/>
            </w:rPr>
          </w:rPrChange>
        </w:rPr>
        <w:t xml:space="preserve"> </w:t>
      </w:r>
      <w:r w:rsidR="00180FBC" w:rsidRPr="00720734">
        <w:rPr>
          <w:rFonts w:ascii="Lucida Sans" w:hAnsi="Lucida Sans"/>
          <w:i/>
          <w:color w:val="58595B"/>
          <w:sz w:val="20"/>
          <w:lang w:val="es-ES_tradnl"/>
          <w:rPrChange w:id="12317"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1"/>
          <w:sz w:val="20"/>
          <w:lang w:val="es-ES_tradnl"/>
          <w:rPrChange w:id="12318" w:author="Microsoft Office User" w:date="2016-11-12T14:12:00Z">
            <w:rPr>
              <w:rFonts w:ascii="Lucida Sans" w:hAnsi="Lucida Sans"/>
              <w:i/>
              <w:color w:val="58595B"/>
              <w:spacing w:val="-21"/>
              <w:sz w:val="20"/>
              <w:lang w:val="es-ES"/>
            </w:rPr>
          </w:rPrChange>
        </w:rPr>
        <w:t xml:space="preserve"> </w:t>
      </w:r>
      <w:r w:rsidR="00180FBC" w:rsidRPr="00720734">
        <w:rPr>
          <w:rFonts w:ascii="Lucida Sans" w:hAnsi="Lucida Sans"/>
          <w:i/>
          <w:color w:val="58595B"/>
          <w:sz w:val="20"/>
          <w:lang w:val="es-ES_tradnl"/>
          <w:rPrChange w:id="12319" w:author="Microsoft Office User" w:date="2016-11-12T14:12:00Z">
            <w:rPr>
              <w:rFonts w:ascii="Lucida Sans" w:hAnsi="Lucida Sans"/>
              <w:i/>
              <w:color w:val="58595B"/>
              <w:sz w:val="20"/>
              <w:lang w:val="es-ES"/>
            </w:rPr>
          </w:rPrChange>
        </w:rPr>
        <w:t>no</w:t>
      </w:r>
      <w:r w:rsidR="00180FBC" w:rsidRPr="00720734">
        <w:rPr>
          <w:rFonts w:ascii="Lucida Sans" w:hAnsi="Lucida Sans"/>
          <w:i/>
          <w:color w:val="58595B"/>
          <w:spacing w:val="-21"/>
          <w:sz w:val="20"/>
          <w:lang w:val="es-ES_tradnl"/>
          <w:rPrChange w:id="12320" w:author="Microsoft Office User" w:date="2016-11-12T14:12:00Z">
            <w:rPr>
              <w:rFonts w:ascii="Lucida Sans" w:hAnsi="Lucida Sans"/>
              <w:i/>
              <w:color w:val="58595B"/>
              <w:spacing w:val="-21"/>
              <w:sz w:val="20"/>
              <w:lang w:val="es-ES"/>
            </w:rPr>
          </w:rPrChange>
        </w:rPr>
        <w:t xml:space="preserve"> </w:t>
      </w:r>
      <w:r w:rsidR="00180FBC" w:rsidRPr="00720734">
        <w:rPr>
          <w:rFonts w:ascii="Lucida Sans" w:hAnsi="Lucida Sans"/>
          <w:i/>
          <w:color w:val="58595B"/>
          <w:sz w:val="20"/>
          <w:lang w:val="es-ES_tradnl"/>
          <w:rPrChange w:id="12321" w:author="Microsoft Office User" w:date="2016-11-12T14:12:00Z">
            <w:rPr>
              <w:rFonts w:ascii="Lucida Sans" w:hAnsi="Lucida Sans"/>
              <w:i/>
              <w:color w:val="58595B"/>
              <w:sz w:val="20"/>
              <w:lang w:val="es-ES"/>
            </w:rPr>
          </w:rPrChange>
        </w:rPr>
        <w:t>funcionan?</w:t>
      </w:r>
    </w:p>
    <w:p w14:paraId="17FFFF19" w14:textId="77777777" w:rsidR="00EA0C4F" w:rsidRPr="00720734" w:rsidRDefault="00EA0C4F">
      <w:pPr>
        <w:spacing w:before="9"/>
        <w:rPr>
          <w:rFonts w:ascii="Lucida Sans" w:eastAsia="Lucida Sans" w:hAnsi="Lucida Sans" w:cs="Lucida Sans"/>
          <w:i/>
          <w:sz w:val="20"/>
          <w:szCs w:val="20"/>
          <w:lang w:val="es-ES_tradnl"/>
          <w:rPrChange w:id="12322" w:author="Microsoft Office User" w:date="2016-11-12T14:12:00Z">
            <w:rPr>
              <w:rFonts w:ascii="Lucida Sans" w:eastAsia="Lucida Sans" w:hAnsi="Lucida Sans" w:cs="Lucida Sans"/>
              <w:i/>
              <w:sz w:val="20"/>
              <w:szCs w:val="20"/>
              <w:lang w:val="es-ES"/>
            </w:rPr>
          </w:rPrChange>
        </w:rPr>
      </w:pPr>
    </w:p>
    <w:p w14:paraId="52EA28AA" w14:textId="77777777" w:rsidR="00EA0C4F" w:rsidRPr="00720734" w:rsidRDefault="00180FBC">
      <w:pPr>
        <w:numPr>
          <w:ilvl w:val="0"/>
          <w:numId w:val="30"/>
        </w:numPr>
        <w:tabs>
          <w:tab w:val="left" w:pos="2254"/>
        </w:tabs>
        <w:spacing w:line="244" w:lineRule="auto"/>
        <w:ind w:right="3294" w:hanging="180"/>
        <w:rPr>
          <w:rFonts w:ascii="Lucida Sans" w:eastAsia="Lucida Sans" w:hAnsi="Lucida Sans" w:cs="Lucida Sans"/>
          <w:sz w:val="20"/>
          <w:szCs w:val="20"/>
          <w:lang w:val="es-ES_tradnl"/>
          <w:rPrChange w:id="12323"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2324"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7"/>
          <w:sz w:val="20"/>
          <w:lang w:val="es-ES_tradnl"/>
          <w:rPrChange w:id="12325"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2326" w:author="Microsoft Office User" w:date="2016-11-12T14:12:00Z">
            <w:rPr>
              <w:rFonts w:ascii="Lucida Sans" w:hAnsi="Lucida Sans"/>
              <w:i/>
              <w:color w:val="58595B"/>
              <w:sz w:val="20"/>
              <w:lang w:val="es-ES"/>
            </w:rPr>
          </w:rPrChange>
        </w:rPr>
        <w:t>le</w:t>
      </w:r>
      <w:r w:rsidRPr="00720734">
        <w:rPr>
          <w:rFonts w:ascii="Lucida Sans" w:hAnsi="Lucida Sans"/>
          <w:i/>
          <w:color w:val="58595B"/>
          <w:spacing w:val="-26"/>
          <w:sz w:val="20"/>
          <w:lang w:val="es-ES_tradnl"/>
          <w:rPrChange w:id="12327"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28" w:author="Microsoft Office User" w:date="2016-11-12T14:12:00Z">
            <w:rPr>
              <w:rFonts w:ascii="Lucida Sans" w:hAnsi="Lucida Sans"/>
              <w:i/>
              <w:color w:val="58595B"/>
              <w:sz w:val="20"/>
              <w:lang w:val="es-ES"/>
            </w:rPr>
          </w:rPrChange>
        </w:rPr>
        <w:t>diría</w:t>
      </w:r>
      <w:r w:rsidRPr="00720734">
        <w:rPr>
          <w:rFonts w:ascii="Lucida Sans" w:hAnsi="Lucida Sans"/>
          <w:i/>
          <w:color w:val="58595B"/>
          <w:spacing w:val="-26"/>
          <w:sz w:val="20"/>
          <w:lang w:val="es-ES_tradnl"/>
          <w:rPrChange w:id="12329"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30"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7"/>
          <w:sz w:val="20"/>
          <w:lang w:val="es-ES_tradnl"/>
          <w:rPrChange w:id="12331"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2332"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6"/>
          <w:sz w:val="20"/>
          <w:lang w:val="es-ES_tradnl"/>
          <w:rPrChange w:id="12333"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12334" w:author="Microsoft Office User" w:date="2016-11-12T14:12:00Z">
            <w:rPr>
              <w:rFonts w:ascii="Lucida Sans" w:hAnsi="Lucida Sans"/>
              <w:i/>
              <w:color w:val="58595B"/>
              <w:spacing w:val="-2"/>
              <w:sz w:val="20"/>
              <w:lang w:val="es-ES"/>
            </w:rPr>
          </w:rPrChange>
        </w:rPr>
        <w:t>padr</w:t>
      </w:r>
      <w:r w:rsidRPr="00720734">
        <w:rPr>
          <w:rFonts w:ascii="Lucida Sans" w:hAnsi="Lucida Sans"/>
          <w:i/>
          <w:color w:val="58595B"/>
          <w:spacing w:val="-1"/>
          <w:sz w:val="20"/>
          <w:lang w:val="es-ES_tradnl"/>
          <w:rPrChange w:id="12335" w:author="Microsoft Office User" w:date="2016-11-12T14:12:00Z">
            <w:rPr>
              <w:rFonts w:ascii="Lucida Sans" w:hAnsi="Lucida Sans"/>
              <w:i/>
              <w:color w:val="58595B"/>
              <w:spacing w:val="-1"/>
              <w:sz w:val="20"/>
              <w:lang w:val="es-ES"/>
            </w:rPr>
          </w:rPrChange>
        </w:rPr>
        <w:t>e</w:t>
      </w:r>
      <w:r w:rsidRPr="00720734">
        <w:rPr>
          <w:rFonts w:ascii="Lucida Sans" w:hAnsi="Lucida Sans"/>
          <w:i/>
          <w:color w:val="58595B"/>
          <w:spacing w:val="-26"/>
          <w:sz w:val="20"/>
          <w:lang w:val="es-ES_tradnl"/>
          <w:rPrChange w:id="12336"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37" w:author="Microsoft Office User" w:date="2016-11-12T14:12:00Z">
            <w:rPr>
              <w:rFonts w:ascii="Lucida Sans" w:hAnsi="Lucida Sans"/>
              <w:i/>
              <w:color w:val="58595B"/>
              <w:sz w:val="20"/>
              <w:lang w:val="es-ES"/>
            </w:rPr>
          </w:rPrChange>
        </w:rPr>
        <w:t>o</w:t>
      </w:r>
      <w:r w:rsidRPr="00720734">
        <w:rPr>
          <w:rFonts w:ascii="Lucida Sans" w:hAnsi="Lucida Sans"/>
          <w:i/>
          <w:color w:val="58595B"/>
          <w:spacing w:val="-26"/>
          <w:sz w:val="20"/>
          <w:lang w:val="es-ES_tradnl"/>
          <w:rPrChange w:id="12338"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39"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7"/>
          <w:sz w:val="20"/>
          <w:lang w:val="es-ES_tradnl"/>
          <w:rPrChange w:id="12340"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12341" w:author="Microsoft Office User" w:date="2016-11-12T14:12:00Z">
            <w:rPr>
              <w:rFonts w:ascii="Lucida Sans" w:hAnsi="Lucida Sans"/>
              <w:i/>
              <w:color w:val="58595B"/>
              <w:sz w:val="20"/>
              <w:lang w:val="es-ES"/>
            </w:rPr>
          </w:rPrChange>
        </w:rPr>
        <w:t>un</w:t>
      </w:r>
      <w:r w:rsidR="00194CD2" w:rsidRPr="00720734">
        <w:rPr>
          <w:rFonts w:ascii="Lucida Sans" w:hAnsi="Lucida Sans"/>
          <w:i/>
          <w:color w:val="58595B"/>
          <w:sz w:val="20"/>
          <w:lang w:val="es-ES_tradnl"/>
          <w:rPrChange w:id="12342" w:author="Microsoft Office User" w:date="2016-11-12T14:12:00Z">
            <w:rPr>
              <w:rFonts w:ascii="Lucida Sans" w:hAnsi="Lucida Sans"/>
              <w:i/>
              <w:color w:val="58595B"/>
              <w:sz w:val="20"/>
              <w:lang w:val="es-ES"/>
            </w:rPr>
          </w:rPrChange>
        </w:rPr>
        <w:t>a</w:t>
      </w:r>
      <w:r w:rsidRPr="00720734">
        <w:rPr>
          <w:rFonts w:ascii="Lucida Sans" w:hAnsi="Lucida Sans"/>
          <w:i/>
          <w:color w:val="58595B"/>
          <w:spacing w:val="-26"/>
          <w:sz w:val="20"/>
          <w:lang w:val="es-ES_tradnl"/>
          <w:rPrChange w:id="12343"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2"/>
          <w:sz w:val="20"/>
          <w:lang w:val="es-ES_tradnl"/>
          <w:rPrChange w:id="12344" w:author="Microsoft Office User" w:date="2016-11-12T14:12:00Z">
            <w:rPr>
              <w:rFonts w:ascii="Lucida Sans" w:hAnsi="Lucida Sans"/>
              <w:i/>
              <w:color w:val="58595B"/>
              <w:spacing w:val="-2"/>
              <w:sz w:val="20"/>
              <w:lang w:val="es-ES"/>
            </w:rPr>
          </w:rPrChange>
        </w:rPr>
        <w:t>ter</w:t>
      </w:r>
      <w:r w:rsidRPr="00720734">
        <w:rPr>
          <w:rFonts w:ascii="Lucida Sans" w:hAnsi="Lucida Sans"/>
          <w:i/>
          <w:color w:val="58595B"/>
          <w:spacing w:val="-1"/>
          <w:sz w:val="20"/>
          <w:lang w:val="es-ES_tradnl"/>
          <w:rPrChange w:id="12345" w:author="Microsoft Office User" w:date="2016-11-12T14:12:00Z">
            <w:rPr>
              <w:rFonts w:ascii="Lucida Sans" w:hAnsi="Lucida Sans"/>
              <w:i/>
              <w:color w:val="58595B"/>
              <w:spacing w:val="-1"/>
              <w:sz w:val="20"/>
              <w:lang w:val="es-ES"/>
            </w:rPr>
          </w:rPrChange>
        </w:rPr>
        <w:t>apeu</w:t>
      </w:r>
      <w:r w:rsidRPr="00720734">
        <w:rPr>
          <w:rFonts w:ascii="Lucida Sans" w:hAnsi="Lucida Sans"/>
          <w:i/>
          <w:color w:val="58595B"/>
          <w:spacing w:val="-2"/>
          <w:sz w:val="20"/>
          <w:lang w:val="es-ES_tradnl"/>
          <w:rPrChange w:id="12346"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26"/>
          <w:sz w:val="20"/>
          <w:lang w:val="es-ES_tradnl"/>
          <w:rPrChange w:id="12347"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12348"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26"/>
          <w:sz w:val="20"/>
          <w:lang w:val="es-ES_tradnl"/>
          <w:rPrChange w:id="12349"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pacing w:val="-1"/>
          <w:sz w:val="20"/>
          <w:lang w:val="es-ES_tradnl"/>
          <w:rPrChange w:id="12350" w:author="Microsoft Office User" w:date="2016-11-12T14:12:00Z">
            <w:rPr>
              <w:rFonts w:ascii="Lucida Sans" w:hAnsi="Lucida Sans"/>
              <w:i/>
              <w:color w:val="58595B"/>
              <w:spacing w:val="-1"/>
              <w:sz w:val="20"/>
              <w:lang w:val="es-ES"/>
            </w:rPr>
          </w:rPrChange>
        </w:rPr>
        <w:t>insis</w:t>
      </w:r>
      <w:r w:rsidRPr="00720734">
        <w:rPr>
          <w:rFonts w:ascii="Lucida Sans" w:hAnsi="Lucida Sans"/>
          <w:i/>
          <w:color w:val="58595B"/>
          <w:spacing w:val="-2"/>
          <w:sz w:val="20"/>
          <w:lang w:val="es-ES_tradnl"/>
          <w:rPrChange w:id="12351"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26"/>
          <w:w w:val="95"/>
          <w:sz w:val="20"/>
          <w:lang w:val="es-ES_tradnl"/>
          <w:rPrChange w:id="12352" w:author="Microsoft Office User" w:date="2016-11-12T14:12:00Z">
            <w:rPr>
              <w:rFonts w:ascii="Lucida Sans" w:hAnsi="Lucida Sans"/>
              <w:i/>
              <w:color w:val="58595B"/>
              <w:spacing w:val="26"/>
              <w:w w:val="95"/>
              <w:sz w:val="20"/>
              <w:lang w:val="es-ES"/>
            </w:rPr>
          </w:rPrChange>
        </w:rPr>
        <w:t xml:space="preserve"> </w:t>
      </w:r>
      <w:r w:rsidRPr="00720734">
        <w:rPr>
          <w:rFonts w:ascii="Lucida Sans" w:hAnsi="Lucida Sans"/>
          <w:i/>
          <w:color w:val="58595B"/>
          <w:sz w:val="20"/>
          <w:lang w:val="es-ES_tradnl"/>
          <w:rPrChange w:id="12353" w:author="Microsoft Office User" w:date="2016-11-12T14:12:00Z">
            <w:rPr>
              <w:rFonts w:ascii="Lucida Sans" w:hAnsi="Lucida Sans"/>
              <w:i/>
              <w:color w:val="58595B"/>
              <w:sz w:val="20"/>
              <w:lang w:val="es-ES"/>
            </w:rPr>
          </w:rPrChange>
        </w:rPr>
        <w:t>en</w:t>
      </w:r>
      <w:r w:rsidRPr="00720734">
        <w:rPr>
          <w:rFonts w:ascii="Lucida Sans" w:hAnsi="Lucida Sans"/>
          <w:i/>
          <w:color w:val="58595B"/>
          <w:spacing w:val="-38"/>
          <w:sz w:val="20"/>
          <w:lang w:val="es-ES_tradnl"/>
          <w:rPrChange w:id="12354"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2"/>
          <w:sz w:val="20"/>
          <w:lang w:val="es-ES_tradnl"/>
          <w:rPrChange w:id="12355" w:author="Microsoft Office User" w:date="2016-11-12T14:12:00Z">
            <w:rPr>
              <w:rFonts w:ascii="Lucida Sans" w:hAnsi="Lucida Sans"/>
              <w:i/>
              <w:color w:val="58595B"/>
              <w:spacing w:val="-2"/>
              <w:sz w:val="20"/>
              <w:lang w:val="es-ES"/>
            </w:rPr>
          </w:rPrChange>
        </w:rPr>
        <w:t>utilizar</w:t>
      </w:r>
      <w:r w:rsidRPr="00720734">
        <w:rPr>
          <w:rFonts w:ascii="Lucida Sans" w:hAnsi="Lucida Sans"/>
          <w:i/>
          <w:color w:val="58595B"/>
          <w:spacing w:val="-37"/>
          <w:sz w:val="20"/>
          <w:lang w:val="es-ES_tradnl"/>
          <w:rPrChange w:id="12356"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pacing w:val="-2"/>
          <w:sz w:val="20"/>
          <w:lang w:val="es-ES_tradnl"/>
          <w:rPrChange w:id="12357" w:author="Microsoft Office User" w:date="2016-11-12T14:12:00Z">
            <w:rPr>
              <w:rFonts w:ascii="Lucida Sans" w:hAnsi="Lucida Sans"/>
              <w:i/>
              <w:color w:val="58595B"/>
              <w:spacing w:val="-2"/>
              <w:sz w:val="20"/>
              <w:lang w:val="es-ES"/>
            </w:rPr>
          </w:rPrChange>
        </w:rPr>
        <w:t>ejer</w:t>
      </w:r>
      <w:r w:rsidRPr="00720734">
        <w:rPr>
          <w:rFonts w:ascii="Lucida Sans" w:hAnsi="Lucida Sans"/>
          <w:i/>
          <w:color w:val="58595B"/>
          <w:spacing w:val="-1"/>
          <w:sz w:val="20"/>
          <w:lang w:val="es-ES_tradnl"/>
          <w:rPrChange w:id="12358" w:author="Microsoft Office User" w:date="2016-11-12T14:12:00Z">
            <w:rPr>
              <w:rFonts w:ascii="Lucida Sans" w:hAnsi="Lucida Sans"/>
              <w:i/>
              <w:color w:val="58595B"/>
              <w:spacing w:val="-1"/>
              <w:sz w:val="20"/>
              <w:lang w:val="es-ES"/>
            </w:rPr>
          </w:rPrChange>
        </w:rPr>
        <w:t>cicios</w:t>
      </w:r>
      <w:r w:rsidRPr="00720734">
        <w:rPr>
          <w:rFonts w:ascii="Lucida Sans" w:hAnsi="Lucida Sans"/>
          <w:i/>
          <w:color w:val="58595B"/>
          <w:spacing w:val="-37"/>
          <w:sz w:val="20"/>
          <w:lang w:val="es-ES_tradnl"/>
          <w:rPrChange w:id="12359"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pacing w:val="-2"/>
          <w:sz w:val="20"/>
          <w:lang w:val="es-ES_tradnl"/>
          <w:rPrChange w:id="12360" w:author="Microsoft Office User" w:date="2016-11-12T14:12:00Z">
            <w:rPr>
              <w:rFonts w:ascii="Lucida Sans" w:hAnsi="Lucida Sans"/>
              <w:i/>
              <w:color w:val="58595B"/>
              <w:spacing w:val="-2"/>
              <w:sz w:val="20"/>
              <w:lang w:val="es-ES"/>
            </w:rPr>
          </w:rPrChange>
        </w:rPr>
        <w:t>motor</w:t>
      </w:r>
      <w:r w:rsidRPr="00720734">
        <w:rPr>
          <w:rFonts w:ascii="Lucida Sans" w:hAnsi="Lucida Sans"/>
          <w:i/>
          <w:color w:val="58595B"/>
          <w:spacing w:val="-1"/>
          <w:sz w:val="20"/>
          <w:lang w:val="es-ES_tradnl"/>
          <w:rPrChange w:id="12361"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38"/>
          <w:sz w:val="20"/>
          <w:lang w:val="es-ES_tradnl"/>
          <w:rPrChange w:id="12362"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2"/>
          <w:sz w:val="20"/>
          <w:lang w:val="es-ES_tradnl"/>
          <w:rPrChange w:id="12363" w:author="Microsoft Office User" w:date="2016-11-12T14:12:00Z">
            <w:rPr>
              <w:rFonts w:ascii="Lucida Sans" w:hAnsi="Lucida Sans"/>
              <w:i/>
              <w:color w:val="58595B"/>
              <w:spacing w:val="-2"/>
              <w:sz w:val="20"/>
              <w:lang w:val="es-ES"/>
            </w:rPr>
          </w:rPrChange>
        </w:rPr>
        <w:t>or</w:t>
      </w:r>
      <w:r w:rsidRPr="00720734">
        <w:rPr>
          <w:rFonts w:ascii="Lucida Sans" w:hAnsi="Lucida Sans"/>
          <w:i/>
          <w:color w:val="58595B"/>
          <w:spacing w:val="-1"/>
          <w:sz w:val="20"/>
          <w:lang w:val="es-ES_tradnl"/>
          <w:rPrChange w:id="12364" w:author="Microsoft Office User" w:date="2016-11-12T14:12:00Z">
            <w:rPr>
              <w:rFonts w:ascii="Lucida Sans" w:hAnsi="Lucida Sans"/>
              <w:i/>
              <w:color w:val="58595B"/>
              <w:spacing w:val="-1"/>
              <w:sz w:val="20"/>
              <w:lang w:val="es-ES"/>
            </w:rPr>
          </w:rPrChange>
        </w:rPr>
        <w:t>ales</w:t>
      </w:r>
      <w:r w:rsidRPr="00720734">
        <w:rPr>
          <w:rFonts w:ascii="Lucida Sans" w:hAnsi="Lucida Sans"/>
          <w:i/>
          <w:color w:val="58595B"/>
          <w:spacing w:val="-37"/>
          <w:sz w:val="20"/>
          <w:lang w:val="es-ES_tradnl"/>
          <w:rPrChange w:id="12365"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12366" w:author="Microsoft Office User" w:date="2016-11-12T14:12:00Z">
            <w:rPr>
              <w:rFonts w:ascii="Lucida Sans" w:hAnsi="Lucida Sans"/>
              <w:i/>
              <w:color w:val="58595B"/>
              <w:sz w:val="20"/>
              <w:lang w:val="es-ES"/>
            </w:rPr>
          </w:rPrChange>
        </w:rPr>
        <w:t>no-verbales?</w:t>
      </w:r>
    </w:p>
    <w:p w14:paraId="7C26DFA4" w14:textId="77777777" w:rsidR="00EA0C4F" w:rsidRPr="00720734" w:rsidRDefault="00EA0C4F">
      <w:pPr>
        <w:spacing w:before="5"/>
        <w:rPr>
          <w:rFonts w:ascii="Lucida Sans" w:eastAsia="Lucida Sans" w:hAnsi="Lucida Sans" w:cs="Lucida Sans"/>
          <w:i/>
          <w:sz w:val="20"/>
          <w:szCs w:val="20"/>
          <w:lang w:val="es-ES_tradnl"/>
          <w:rPrChange w:id="12367" w:author="Microsoft Office User" w:date="2016-11-12T14:12:00Z">
            <w:rPr>
              <w:rFonts w:ascii="Lucida Sans" w:eastAsia="Lucida Sans" w:hAnsi="Lucida Sans" w:cs="Lucida Sans"/>
              <w:i/>
              <w:sz w:val="20"/>
              <w:szCs w:val="20"/>
              <w:lang w:val="es-ES"/>
            </w:rPr>
          </w:rPrChange>
        </w:rPr>
      </w:pPr>
    </w:p>
    <w:p w14:paraId="7A5E8744" w14:textId="77777777" w:rsidR="00EA0C4F" w:rsidRPr="00720734" w:rsidRDefault="00CC26E6">
      <w:pPr>
        <w:numPr>
          <w:ilvl w:val="0"/>
          <w:numId w:val="30"/>
        </w:numPr>
        <w:tabs>
          <w:tab w:val="left" w:pos="2254"/>
        </w:tabs>
        <w:ind w:left="2253" w:right="2480"/>
        <w:rPr>
          <w:rFonts w:ascii="Lucida Sans" w:eastAsia="Lucida Sans" w:hAnsi="Lucida Sans" w:cs="Lucida Sans"/>
          <w:sz w:val="20"/>
          <w:szCs w:val="20"/>
          <w:lang w:val="es-ES_tradnl"/>
          <w:rPrChange w:id="12368"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59936" behindDoc="0" locked="0" layoutInCell="1" allowOverlap="1" wp14:anchorId="47B61BFF" wp14:editId="305CE373">
                <wp:simplePos x="0" y="0"/>
                <wp:positionH relativeFrom="page">
                  <wp:posOffset>9331325</wp:posOffset>
                </wp:positionH>
                <wp:positionV relativeFrom="paragraph">
                  <wp:posOffset>427355</wp:posOffset>
                </wp:positionV>
                <wp:extent cx="4908550" cy="1270"/>
                <wp:effectExtent l="0" t="0" r="9525" b="16510"/>
                <wp:wrapNone/>
                <wp:docPr id="80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1270"/>
                          <a:chOff x="14695" y="673"/>
                          <a:chExt cx="7730" cy="2"/>
                        </a:xfrm>
                      </wpg:grpSpPr>
                      <wps:wsp>
                        <wps:cNvPr id="809" name="Freeform 539"/>
                        <wps:cNvSpPr>
                          <a:spLocks/>
                        </wps:cNvSpPr>
                        <wps:spPr bwMode="auto">
                          <a:xfrm>
                            <a:off x="14695" y="673"/>
                            <a:ext cx="7730" cy="2"/>
                          </a:xfrm>
                          <a:custGeom>
                            <a:avLst/>
                            <a:gdLst>
                              <a:gd name="T0" fmla="+- 0 14695 14695"/>
                              <a:gd name="T1" fmla="*/ T0 w 7730"/>
                              <a:gd name="T2" fmla="+- 0 22425 14695"/>
                              <a:gd name="T3" fmla="*/ T2 w 7730"/>
                            </a:gdLst>
                            <a:ahLst/>
                            <a:cxnLst>
                              <a:cxn ang="0">
                                <a:pos x="T1" y="0"/>
                              </a:cxn>
                              <a:cxn ang="0">
                                <a:pos x="T3" y="0"/>
                              </a:cxn>
                            </a:cxnLst>
                            <a:rect l="0" t="0" r="r" b="b"/>
                            <a:pathLst>
                              <a:path w="7730">
                                <a:moveTo>
                                  <a:pt x="0" y="0"/>
                                </a:moveTo>
                                <a:lnTo>
                                  <a:pt x="773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26" style="position:absolute;margin-left:734.75pt;margin-top:33.65pt;width:386.5pt;height:.1pt;z-index:251559936;mso-position-horizontal-relative:page" coordorigin="14695,673" coordsize="77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">
                <v:polyline id="Freeform 539" o:spid="_x0000_s1027" style="position:absolute;visibility:visible;mso-wrap-style:square;v-text-anchor:top" points="14695,673,22425,673" coordsize="7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IdFxAAA&#10;ANwAAAAPAAAAZHJzL2Rvd25yZXYueG1sRI9BawIxFITvBf9DeIK3mtWD1dUoYlmwp6oVvT42z83q&#10;5iVsUt3+e1Mo9DjMzDfMYtXZRtypDbVjBaNhBoK4dLrmSsHxq3idgggRWWPjmBT8UIDVsveywFy7&#10;B+/pfoiVSBAOOSowMfpcylAashiGzhMn7+JaizHJtpK6xUeC20aOs2wiLdacFgx62hgqb4dvq2B8&#10;LU7e7Y7l9fP9rYgTvz9/nIxSg363noOI1MX/8F97qxVMsxn8nk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yHRcQAAADcAAAADwAAAAAAAAAAAAAAAACXAgAAZHJzL2Rv&#10;d25yZXYueG1sUEsFBgAAAAAEAAQA9QAAAIgDAAAAAA==&#10;" filled="f" strokecolor="#f48332" strokeweight=".4pt">
                  <v:path arrowok="t" o:connecttype="custom" o:connectlocs="0,0;7730,0" o:connectangles="0,0"/>
                </v:polyline>
                <w10:wrap anchorx="page"/>
              </v:group>
            </w:pict>
          </mc:Fallback>
        </mc:AlternateContent>
      </w:r>
      <w:r w:rsidR="00180FBC" w:rsidRPr="00720734">
        <w:rPr>
          <w:rFonts w:ascii="Lucida Sans" w:hAnsi="Lucida Sans"/>
          <w:i/>
          <w:color w:val="58595B"/>
          <w:sz w:val="20"/>
          <w:lang w:val="es-ES_tradnl"/>
          <w:rPrChange w:id="12369" w:author="Microsoft Office User" w:date="2016-11-12T14:12:00Z">
            <w:rPr>
              <w:rFonts w:ascii="Lucida Sans" w:hAnsi="Lucida Sans"/>
              <w:i/>
              <w:color w:val="58595B"/>
              <w:sz w:val="20"/>
              <w:lang w:val="es-ES"/>
            </w:rPr>
          </w:rPrChange>
        </w:rPr>
        <w:t>¿Cuáles</w:t>
      </w:r>
      <w:r w:rsidR="00180FBC" w:rsidRPr="00720734">
        <w:rPr>
          <w:rFonts w:ascii="Lucida Sans" w:hAnsi="Lucida Sans"/>
          <w:i/>
          <w:color w:val="58595B"/>
          <w:spacing w:val="-36"/>
          <w:sz w:val="20"/>
          <w:lang w:val="es-ES_tradnl"/>
          <w:rPrChange w:id="12370"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pacing w:val="-1"/>
          <w:sz w:val="20"/>
          <w:lang w:val="es-ES_tradnl"/>
          <w:rPrChange w:id="12371" w:author="Microsoft Office User" w:date="2016-11-12T14:12:00Z">
            <w:rPr>
              <w:rFonts w:ascii="Lucida Sans" w:hAnsi="Lucida Sans"/>
              <w:i/>
              <w:color w:val="58595B"/>
              <w:spacing w:val="-1"/>
              <w:sz w:val="20"/>
              <w:lang w:val="es-ES"/>
            </w:rPr>
          </w:rPrChange>
        </w:rPr>
        <w:t>es</w:t>
      </w:r>
      <w:r w:rsidR="00180FBC" w:rsidRPr="00720734">
        <w:rPr>
          <w:rFonts w:ascii="Lucida Sans" w:hAnsi="Lucida Sans"/>
          <w:i/>
          <w:color w:val="58595B"/>
          <w:spacing w:val="-2"/>
          <w:sz w:val="20"/>
          <w:lang w:val="es-ES_tradnl"/>
          <w:rPrChange w:id="12372" w:author="Microsoft Office User" w:date="2016-11-12T14:12:00Z">
            <w:rPr>
              <w:rFonts w:ascii="Lucida Sans" w:hAnsi="Lucida Sans"/>
              <w:i/>
              <w:color w:val="58595B"/>
              <w:spacing w:val="-2"/>
              <w:sz w:val="20"/>
              <w:lang w:val="es-ES"/>
            </w:rPr>
          </w:rPrChange>
        </w:rPr>
        <w:t>tr</w:t>
      </w:r>
      <w:r w:rsidR="00180FBC" w:rsidRPr="00720734">
        <w:rPr>
          <w:rFonts w:ascii="Lucida Sans" w:hAnsi="Lucida Sans"/>
          <w:i/>
          <w:color w:val="58595B"/>
          <w:spacing w:val="-1"/>
          <w:sz w:val="20"/>
          <w:lang w:val="es-ES_tradnl"/>
          <w:rPrChange w:id="12373" w:author="Microsoft Office User" w:date="2016-11-12T14:12:00Z">
            <w:rPr>
              <w:rFonts w:ascii="Lucida Sans" w:hAnsi="Lucida Sans"/>
              <w:i/>
              <w:color w:val="58595B"/>
              <w:spacing w:val="-1"/>
              <w:sz w:val="20"/>
              <w:lang w:val="es-ES"/>
            </w:rPr>
          </w:rPrChange>
        </w:rPr>
        <w:t>ategias</w:t>
      </w:r>
      <w:r w:rsidR="00180FBC" w:rsidRPr="00720734">
        <w:rPr>
          <w:rFonts w:ascii="Lucida Sans" w:hAnsi="Lucida Sans"/>
          <w:i/>
          <w:color w:val="58595B"/>
          <w:spacing w:val="-36"/>
          <w:sz w:val="20"/>
          <w:lang w:val="es-ES_tradnl"/>
          <w:rPrChange w:id="12374"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pacing w:val="-2"/>
          <w:sz w:val="20"/>
          <w:lang w:val="es-ES_tradnl"/>
          <w:rPrChange w:id="12375" w:author="Microsoft Office User" w:date="2016-11-12T14:12:00Z">
            <w:rPr>
              <w:rFonts w:ascii="Lucida Sans" w:hAnsi="Lucida Sans"/>
              <w:i/>
              <w:color w:val="58595B"/>
              <w:spacing w:val="-2"/>
              <w:sz w:val="20"/>
              <w:lang w:val="es-ES"/>
            </w:rPr>
          </w:rPrChange>
        </w:rPr>
        <w:t>utilizaría</w:t>
      </w:r>
      <w:r w:rsidR="00180FBC" w:rsidRPr="00720734">
        <w:rPr>
          <w:rFonts w:ascii="Lucida Sans" w:hAnsi="Lucida Sans"/>
          <w:i/>
          <w:color w:val="58595B"/>
          <w:spacing w:val="-36"/>
          <w:sz w:val="20"/>
          <w:lang w:val="es-ES_tradnl"/>
          <w:rPrChange w:id="12376"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pacing w:val="-3"/>
          <w:sz w:val="20"/>
          <w:lang w:val="es-ES_tradnl"/>
          <w:rPrChange w:id="12377" w:author="Microsoft Office User" w:date="2016-11-12T14:12:00Z">
            <w:rPr>
              <w:rFonts w:ascii="Lucida Sans" w:hAnsi="Lucida Sans"/>
              <w:i/>
              <w:color w:val="58595B"/>
              <w:spacing w:val="-3"/>
              <w:sz w:val="20"/>
              <w:lang w:val="es-ES"/>
            </w:rPr>
          </w:rPrChange>
        </w:rPr>
        <w:t>par</w:t>
      </w:r>
      <w:r w:rsidR="00180FBC" w:rsidRPr="00720734">
        <w:rPr>
          <w:rFonts w:ascii="Lucida Sans" w:hAnsi="Lucida Sans"/>
          <w:i/>
          <w:color w:val="58595B"/>
          <w:spacing w:val="-2"/>
          <w:sz w:val="20"/>
          <w:lang w:val="es-ES_tradnl"/>
          <w:rPrChange w:id="12378" w:author="Microsoft Office User" w:date="2016-11-12T14:12:00Z">
            <w:rPr>
              <w:rFonts w:ascii="Lucida Sans" w:hAnsi="Lucida Sans"/>
              <w:i/>
              <w:color w:val="58595B"/>
              <w:spacing w:val="-2"/>
              <w:sz w:val="20"/>
              <w:lang w:val="es-ES"/>
            </w:rPr>
          </w:rPrChange>
        </w:rPr>
        <w:t>a</w:t>
      </w:r>
      <w:r w:rsidR="00180FBC" w:rsidRPr="00720734">
        <w:rPr>
          <w:rFonts w:ascii="Lucida Sans" w:hAnsi="Lucida Sans"/>
          <w:i/>
          <w:color w:val="58595B"/>
          <w:spacing w:val="-35"/>
          <w:sz w:val="20"/>
          <w:lang w:val="es-ES_tradnl"/>
          <w:rPrChange w:id="12379" w:author="Microsoft Office User" w:date="2016-11-12T14:12:00Z">
            <w:rPr>
              <w:rFonts w:ascii="Lucida Sans" w:hAnsi="Lucida Sans"/>
              <w:i/>
              <w:color w:val="58595B"/>
              <w:spacing w:val="-35"/>
              <w:sz w:val="20"/>
              <w:lang w:val="es-ES"/>
            </w:rPr>
          </w:rPrChange>
        </w:rPr>
        <w:t xml:space="preserve"> </w:t>
      </w:r>
      <w:r w:rsidR="00180FBC" w:rsidRPr="00720734">
        <w:rPr>
          <w:rFonts w:ascii="Lucida Sans" w:hAnsi="Lucida Sans"/>
          <w:i/>
          <w:color w:val="58595B"/>
          <w:sz w:val="20"/>
          <w:lang w:val="es-ES_tradnl"/>
          <w:rPrChange w:id="12380" w:author="Microsoft Office User" w:date="2016-11-12T14:12:00Z">
            <w:rPr>
              <w:rFonts w:ascii="Lucida Sans" w:hAnsi="Lucida Sans"/>
              <w:i/>
              <w:color w:val="58595B"/>
              <w:sz w:val="20"/>
              <w:lang w:val="es-ES"/>
            </w:rPr>
          </w:rPrChange>
        </w:rPr>
        <w:t>adquirir</w:t>
      </w:r>
      <w:r w:rsidR="00180FBC" w:rsidRPr="00720734">
        <w:rPr>
          <w:rFonts w:ascii="Lucida Sans" w:hAnsi="Lucida Sans"/>
          <w:i/>
          <w:color w:val="58595B"/>
          <w:spacing w:val="-36"/>
          <w:sz w:val="20"/>
          <w:lang w:val="es-ES_tradnl"/>
          <w:rPrChange w:id="12381"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z w:val="20"/>
          <w:lang w:val="es-ES_tradnl"/>
          <w:rPrChange w:id="12382"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36"/>
          <w:sz w:val="20"/>
          <w:lang w:val="es-ES_tradnl"/>
          <w:rPrChange w:id="12383"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pacing w:val="-3"/>
          <w:sz w:val="20"/>
          <w:lang w:val="es-ES_tradnl"/>
          <w:rPrChange w:id="12384" w:author="Microsoft Office User" w:date="2016-11-12T14:12:00Z">
            <w:rPr>
              <w:rFonts w:ascii="Lucida Sans" w:hAnsi="Lucida Sans"/>
              <w:i/>
              <w:color w:val="58595B"/>
              <w:spacing w:val="-3"/>
              <w:sz w:val="20"/>
              <w:lang w:val="es-ES"/>
            </w:rPr>
          </w:rPrChange>
        </w:rPr>
        <w:t>/p,</w:t>
      </w:r>
      <w:r w:rsidR="00180FBC" w:rsidRPr="00720734">
        <w:rPr>
          <w:rFonts w:ascii="Lucida Sans" w:hAnsi="Lucida Sans"/>
          <w:i/>
          <w:color w:val="58595B"/>
          <w:spacing w:val="-36"/>
          <w:sz w:val="20"/>
          <w:lang w:val="es-ES_tradnl"/>
          <w:rPrChange w:id="12385" w:author="Microsoft Office User" w:date="2016-11-12T14:12:00Z">
            <w:rPr>
              <w:rFonts w:ascii="Lucida Sans" w:hAnsi="Lucida Sans"/>
              <w:i/>
              <w:color w:val="58595B"/>
              <w:spacing w:val="-36"/>
              <w:sz w:val="20"/>
              <w:lang w:val="es-ES"/>
            </w:rPr>
          </w:rPrChange>
        </w:rPr>
        <w:t xml:space="preserve"> </w:t>
      </w:r>
      <w:r w:rsidR="00180FBC" w:rsidRPr="00720734">
        <w:rPr>
          <w:rFonts w:ascii="Lucida Sans" w:hAnsi="Lucida Sans"/>
          <w:i/>
          <w:color w:val="58595B"/>
          <w:sz w:val="20"/>
          <w:lang w:val="es-ES_tradnl"/>
          <w:rPrChange w:id="12386" w:author="Microsoft Office User" w:date="2016-11-12T14:12:00Z">
            <w:rPr>
              <w:rFonts w:ascii="Lucida Sans" w:hAnsi="Lucida Sans"/>
              <w:i/>
              <w:color w:val="58595B"/>
              <w:sz w:val="20"/>
              <w:lang w:val="es-ES"/>
            </w:rPr>
          </w:rPrChange>
        </w:rPr>
        <w:t>b/?</w:t>
      </w:r>
    </w:p>
    <w:p w14:paraId="1778431A" w14:textId="77777777" w:rsidR="00EA0C4F" w:rsidRPr="00720734" w:rsidRDefault="00EA0C4F">
      <w:pPr>
        <w:rPr>
          <w:rFonts w:ascii="Lucida Sans" w:eastAsia="Lucida Sans" w:hAnsi="Lucida Sans" w:cs="Lucida Sans"/>
          <w:sz w:val="20"/>
          <w:szCs w:val="20"/>
          <w:lang w:val="es-ES_tradnl"/>
          <w:rPrChange w:id="12387"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2" w:space="720" w:equalWidth="0">
            <w:col w:w="8448" w:space="5530"/>
            <w:col w:w="10502"/>
          </w:cols>
        </w:sectPr>
      </w:pPr>
    </w:p>
    <w:p w14:paraId="7BB2F89C" w14:textId="77777777" w:rsidR="00EA0C4F" w:rsidRPr="00720734" w:rsidRDefault="00EA0C4F">
      <w:pPr>
        <w:rPr>
          <w:rFonts w:ascii="Lucida Sans" w:eastAsia="Lucida Sans" w:hAnsi="Lucida Sans" w:cs="Lucida Sans"/>
          <w:i/>
          <w:sz w:val="20"/>
          <w:szCs w:val="20"/>
          <w:lang w:val="es-ES_tradnl"/>
          <w:rPrChange w:id="12388" w:author="Microsoft Office User" w:date="2016-11-12T14:12:00Z">
            <w:rPr>
              <w:rFonts w:ascii="Lucida Sans" w:eastAsia="Lucida Sans" w:hAnsi="Lucida Sans" w:cs="Lucida Sans"/>
              <w:i/>
              <w:sz w:val="20"/>
              <w:szCs w:val="20"/>
              <w:lang w:val="es-ES"/>
            </w:rPr>
          </w:rPrChange>
        </w:rPr>
      </w:pPr>
    </w:p>
    <w:p w14:paraId="1BF87368" w14:textId="77777777" w:rsidR="00EA0C4F" w:rsidRPr="00720734" w:rsidRDefault="00EA0C4F">
      <w:pPr>
        <w:rPr>
          <w:rFonts w:ascii="Lucida Sans" w:eastAsia="Lucida Sans" w:hAnsi="Lucida Sans" w:cs="Lucida Sans"/>
          <w:i/>
          <w:sz w:val="20"/>
          <w:szCs w:val="20"/>
          <w:lang w:val="es-ES_tradnl"/>
          <w:rPrChange w:id="12389" w:author="Microsoft Office User" w:date="2016-11-12T14:12:00Z">
            <w:rPr>
              <w:rFonts w:ascii="Lucida Sans" w:eastAsia="Lucida Sans" w:hAnsi="Lucida Sans" w:cs="Lucida Sans"/>
              <w:i/>
              <w:sz w:val="20"/>
              <w:szCs w:val="20"/>
              <w:lang w:val="es-ES"/>
            </w:rPr>
          </w:rPrChange>
        </w:rPr>
      </w:pPr>
    </w:p>
    <w:p w14:paraId="257024A4" w14:textId="77777777" w:rsidR="00EA0C4F" w:rsidRPr="00720734" w:rsidRDefault="00EA0C4F">
      <w:pPr>
        <w:spacing w:before="4"/>
        <w:rPr>
          <w:rFonts w:ascii="Lucida Sans" w:eastAsia="Lucida Sans" w:hAnsi="Lucida Sans" w:cs="Lucida Sans"/>
          <w:i/>
          <w:sz w:val="15"/>
          <w:szCs w:val="15"/>
          <w:lang w:val="es-ES_tradnl"/>
          <w:rPrChange w:id="12390" w:author="Microsoft Office User" w:date="2016-11-12T14:12:00Z">
            <w:rPr>
              <w:rFonts w:ascii="Lucida Sans" w:eastAsia="Lucida Sans" w:hAnsi="Lucida Sans" w:cs="Lucida Sans"/>
              <w:i/>
              <w:sz w:val="15"/>
              <w:szCs w:val="15"/>
              <w:lang w:val="es-ES"/>
            </w:rPr>
          </w:rPrChange>
        </w:rPr>
      </w:pPr>
    </w:p>
    <w:p w14:paraId="5A3A6278" w14:textId="77777777" w:rsidR="00EA0C4F" w:rsidRPr="00720734" w:rsidRDefault="00CC26E6">
      <w:pPr>
        <w:spacing w:line="200" w:lineRule="atLeast"/>
        <w:ind w:left="16023"/>
        <w:rPr>
          <w:rFonts w:ascii="Lucida Sans" w:eastAsia="Lucida Sans" w:hAnsi="Lucida Sans" w:cs="Lucida Sans"/>
          <w:sz w:val="20"/>
          <w:szCs w:val="20"/>
          <w:lang w:val="es-ES_tradnl"/>
          <w:rPrChange w:id="12391" w:author="Microsoft Office User" w:date="2016-11-12T14:12:00Z">
            <w:rPr>
              <w:rFonts w:ascii="Lucida Sans" w:eastAsia="Lucida Sans" w:hAnsi="Lucida Sans" w:cs="Lucida Sans"/>
              <w:sz w:val="20"/>
              <w:szCs w:val="20"/>
              <w:lang w:val="es-ES"/>
            </w:rPr>
          </w:rPrChange>
        </w:rPr>
      </w:pPr>
      <w:r w:rsidRPr="00720734">
        <w:rPr>
          <w:rFonts w:ascii="Lucida Sans" w:eastAsia="Lucida Sans" w:hAnsi="Lucida Sans" w:cs="Lucida Sans"/>
          <w:noProof/>
          <w:sz w:val="20"/>
          <w:szCs w:val="20"/>
        </w:rPr>
        <mc:AlternateContent>
          <mc:Choice Requires="wpg">
            <w:drawing>
              <wp:inline distT="0" distB="0" distL="0" distR="0" wp14:anchorId="768E7623" wp14:editId="525701DE">
                <wp:extent cx="4067810" cy="214630"/>
                <wp:effectExtent l="3810" t="0" r="5080" b="6350"/>
                <wp:docPr id="79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793" name="Group 536"/>
                        <wpg:cNvGrpSpPr>
                          <a:grpSpLocks/>
                        </wpg:cNvGrpSpPr>
                        <wpg:grpSpPr bwMode="auto">
                          <a:xfrm>
                            <a:off x="4" y="164"/>
                            <a:ext cx="6398" cy="2"/>
                            <a:chOff x="4" y="164"/>
                            <a:chExt cx="6398" cy="2"/>
                          </a:xfrm>
                        </wpg:grpSpPr>
                        <wps:wsp>
                          <wps:cNvPr id="794" name="Freeform 537"/>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34"/>
                        <wpg:cNvGrpSpPr>
                          <a:grpSpLocks/>
                        </wpg:cNvGrpSpPr>
                        <wpg:grpSpPr bwMode="auto">
                          <a:xfrm>
                            <a:off x="3112" y="0"/>
                            <a:ext cx="337" cy="338"/>
                            <a:chOff x="3112" y="0"/>
                            <a:chExt cx="337" cy="338"/>
                          </a:xfrm>
                        </wpg:grpSpPr>
                        <wps:wsp>
                          <wps:cNvPr id="796" name="Freeform 535"/>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532"/>
                        <wpg:cNvGrpSpPr>
                          <a:grpSpLocks/>
                        </wpg:cNvGrpSpPr>
                        <wpg:grpSpPr bwMode="auto">
                          <a:xfrm>
                            <a:off x="3281" y="1"/>
                            <a:ext cx="170" cy="337"/>
                            <a:chOff x="3281" y="1"/>
                            <a:chExt cx="170" cy="337"/>
                          </a:xfrm>
                        </wpg:grpSpPr>
                        <wps:wsp>
                          <wps:cNvPr id="798" name="Freeform 533"/>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523"/>
                        <wpg:cNvGrpSpPr>
                          <a:grpSpLocks/>
                        </wpg:cNvGrpSpPr>
                        <wpg:grpSpPr bwMode="auto">
                          <a:xfrm>
                            <a:off x="3181" y="57"/>
                            <a:ext cx="200" cy="224"/>
                            <a:chOff x="3181" y="57"/>
                            <a:chExt cx="200" cy="224"/>
                          </a:xfrm>
                        </wpg:grpSpPr>
                        <wps:wsp>
                          <wps:cNvPr id="800" name="Freeform 531"/>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30"/>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529"/>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528"/>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527"/>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526"/>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525"/>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524"/>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22"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">
                <v:group id="Group 536"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V1NU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1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dTVMUAAADcAAAA&#10;DwAAAAAAAAAAAAAAAACpAgAAZHJzL2Rvd25yZXYueG1sUEsFBgAAAAAEAAQA+gAAAJsDAAAAAA==&#10;">
                  <v:polyline id="Freeform 537"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id9xAAA&#10;ANwAAAAPAAAAZHJzL2Rvd25yZXYueG1sRI9Pi8IwFMTvgt8hvIW9abqy2to1igqCe/TPocdH82zL&#10;Ni+1iVr99BtB8DjMzG+Y2aIztbhS6yrLCr6GEQji3OqKCwXHw2aQgHAeWWNtmRTcycFi3u/NMNX2&#10;xju67n0hAoRdigpK75tUSpeXZNANbUMcvJNtDfog20LqFm8Bbmo5iqKJNFhxWCixoXVJ+d/+YhSM&#10;E+0O8fG3emTJajvKzjZKXKbU50e3/AHhqfPv8Ku91Qri6Tc8z4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InfcQAAADcAAAADwAAAAAAAAAAAAAAAACXAgAAZHJzL2Rv&#10;d25yZXYueG1sUEsFBgAAAAAEAAQA9QAAAIgDAAAAAA==&#10;" filled="f" strokecolor="#ee3524" strokeweight=".4pt">
                    <v:path arrowok="t" o:connecttype="custom" o:connectlocs="0,0;6398,0" o:connectangles="0,0"/>
                  </v:polyline>
                </v:group>
                <v:group id="Group 534"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8m67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ybrvGAAAA3AAA&#10;AA8AAAAAAAAAAAAAAAAAqQIAAGRycy9kb3ducmV2LnhtbFBLBQYAAAAABAAEAPoAAACcAwAAAAA=&#10;">
                  <v:shape id="Freeform 535"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39SxAAA&#10;ANwAAAAPAAAAZHJzL2Rvd25yZXYueG1sRI9BawIxFITvQv9DeAUvUrNV0XZrFBHEgl7U9v7YvG5W&#10;Ny9LEnX996YgeBxm5htmOm9tLS7kQ+VYwXs/A0FcOF1xqeDnsHr7ABEissbaMSm4UYD57KUzxVy7&#10;K+/oso+lSBAOOSowMTa5lKEwZDH0XUOcvD/nLcYkfSm1x2uC21oOsmwsLVacFgw2tDRUnPZnq6Ac&#10;/h79YXNbeW3WbdWrR8ftySnVfW0XXyAitfEZfrS/tYLJ5xj+z6Qj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d/UsQAAADcAAAADwAAAAAAAAAAAAAAAACXAgAAZHJzL2Rv&#10;d25yZXYueG1sUEsFBgAAAAAEAAQA9QAAAIgDA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532"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bFVXxgAAANwAAAAPAAAAZHJzL2Rvd25yZXYueG1sRI9Ba8JAFITvgv9heUJv&#10;dROLtY1ZRUSlBylUC8XbI/tMQrJvQ3ZN4r/vFgoeh5n5hknXg6lFR60rLSuIpxEI4szqknMF3+f9&#10;8xsI55E11pZJwZ0crFfjUYqJtj1/UXfyuQgQdgkqKLxvEildVpBBN7UNcfCutjXog2xzqVvsA9zU&#10;chZFr9JgyWGhwIa2BWXV6WYUHHrsNy/xrjtW1+39cp5//hxjUuppMmyWIDwN/hH+b39oBYv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psVVfGAAAA3AAA&#10;AA8AAAAAAAAAAAAAAAAAqQIAAGRycy9kb3ducmV2LnhtbFBLBQYAAAAABAAEAPoAAACcAwAAAAA=&#10;">
                  <v:shape id="Freeform 533"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f7xwgAA&#10;ANwAAAAPAAAAZHJzL2Rvd25yZXYueG1sRE/Pa8IwFL4L/g/hCbtpqgfruqYilbFdBtMJuz6aZ1ts&#10;XkIT286/fjkMdvz4fuf7yXRioN63lhWsVwkI4srqlmsFl6/X5Q6ED8gaO8uk4Ic87Iv5LMdM25FP&#10;NJxDLWII+wwVNCG4TEpfNWTQr6wjjtzV9gZDhH0tdY9jDDed3CTJVhpsOTY06KhsqLqd70aB0+F7&#10;/fG4fNJbKcvt7ZEep02q1NNiOryACDSFf/Gf+10rSJ/j2ngmHg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J/vHCAAAA3AAAAA8AAAAAAAAAAAAAAAAAlwIAAGRycy9kb3du&#10;cmV2LnhtbFBLBQYAAAAABAAEAPUAAACGAwAAAAA=&#10;" path="m22,0l0,336,23,335,45,330,104,301,146,252,168,189,169,167,168,144,146,82,103,33,44,4,22,0xe" fillcolor="#ee3524" stroked="f">
                    <v:path arrowok="t" o:connecttype="custom" o:connectlocs="22,1;0,337;23,336;45,331;104,302;146,253;168,190;169,168;168,145;146,83;103,34;44,5;22,1" o:connectangles="0,0,0,0,0,0,0,0,0,0,0,0,0"/>
                  </v:shape>
                </v:group>
                <v:group id="Group 523"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v2S+xgAAANwAAAAPAAAAZHJzL2Rvd25yZXYueG1sRI9Pa8JAFMTvgt9heUJv&#10;dROL1aSuIqLSgxSqhdLbI/vyB7NvQ3ZN4rfvFgoeh5n5DbPaDKYWHbWusqwgnkYgiDOrKy4UfF0O&#10;z0sQziNrrC2Tgjs52KzHoxWm2vb8Sd3ZFyJA2KWooPS+SaV0WUkG3dQ2xMHLbWvQB9kWUrfYB7ip&#10;5SyKXqXBisNCiQ3tSsqu55tRcOyx377E++50zXf3n8v84/sUk1JPk2H7BsLT4B/h//a7VrBI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ZL7GAAAA3AAA&#10;AA8AAAAAAAAAAAAAAAAAqQIAAGRycy9kb3ducmV2LnhtbFBLBQYAAAAABAAEAPoAAACcAwAAAAA=&#10;">
                  <v:shape id="Freeform 531"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MiRwQAA&#10;ANwAAAAPAAAAZHJzL2Rvd25yZXYueG1sRE9LTsMwEN0jcQdrkLqjNiD1E+pWBdGqGxYEDjDEQxIR&#10;jyPbpGlP31lUYvn0/qvN6Ds1UExtYAsPUwOKuAqu5drC1+fufgEqZWSHXWCycKIEm/XtzQoLF478&#10;QUOZayUhnAq00OTcF1qnqiGPaRp6YuF+QvSYBcZau4hHCfedfjRmpj22LA0N9vTaUPVb/nkLi+V5&#10;//J2iOap9Nv35TCPbfieWzu5G7fPoDKN+V98dR+c+IzMlzNyBPT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jIkcEAAADcAAAADwAAAAAAAAAAAAAAAACXAgAAZHJzL2Rvd25y&#10;ZXYueG1sUEsFBgAAAAAEAAQA9QAAAIUDA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530"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JG0KxAAA&#10;ANwAAAAPAAAAZHJzL2Rvd25yZXYueG1sRI/BbsIwEETvlfgHa5F6KzYgFQgYBIhWXHpo4AOWeEki&#10;4nVkm5D26+tKlXoczbwZzWrT20Z05EPtWMN4pEAQF87UXGo4n95e5iBCRDbYOCYNXxRgsx48rTAz&#10;7sGf1OWxFKmEQ4YaqhjbTMpQVGQxjFxLnLyr8xZjkr6UxuMjldtGTpR6lRZrTgsVtrSvqLjld6th&#10;vvh+3x2OXk1zu/1YdDNfu8tM6+dhv12CiNTH//AffTSJU2P4PZ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RtCsQAAADcAAAADwAAAAAAAAAAAAAAAACXAgAAZHJzL2Rv&#10;d25yZXYueG1sUEsFBgAAAAAEAAQA9QAAAIgDA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529"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9vN9xAAA&#10;ANwAAAAPAAAAZHJzL2Rvd25yZXYueG1sRI/BbsIwEETvlfgHa5G4FRuQCgQMggoqLj008AFLvCQR&#10;8Tqy3ZD26+tKlXoczbwZzXrb20Z05EPtWMNkrEAQF87UXGq4nI/PCxAhIhtsHJOGLwqw3Qye1pgZ&#10;9+AP6vJYilTCIUMNVYxtJmUoKrIYxq4lTt7NeYsxSV9K4/GRym0jp0q9SIs1p4UKW3qtqLjnn1bD&#10;Yvn9tj+cvJrldve+7Oa+dte51qNhv1uBiNTH//AffTKJU1P4PZOOgN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bzfcQAAADcAAAADwAAAAAAAAAAAAAAAACXAgAAZHJzL2Rv&#10;d25yZXYueG1sUEsFBgAAAAAEAAQA9QAAAIgDAAAAAA==&#10;" path="m35,125l15,129,1,143,,161,14,177,30,180,52,165,61,151,69,137,74,132,84,126,53,126,35,125xe" stroked="f">
                    <v:path arrowok="t" o:connecttype="custom" o:connectlocs="35,182;15,186;1,200;0,218;14,234;30,237;52,222;61,208;69,194;74,189;84,183;53,183;35,182" o:connectangles="0,0,0,0,0,0,0,0,0,0,0,0,0"/>
                  </v:shape>
                  <v:shape id="Freeform 528"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lbmxAAA&#10;ANwAAAAPAAAAZHJzL2Rvd25yZXYueG1sRI/BbsIwEETvlfgHa5F6KzZFKhAwCCpaceHQwAcs8ZJE&#10;xOvINiHt19eVkHoczbwZzXLd20Z05EPtWMN4pEAQF87UXGo4HT9eZiBCRDbYOCYN3xRgvRo8LTEz&#10;7s5f1OWxFKmEQ4YaqhjbTMpQVGQxjFxLnLyL8xZjkr6UxuM9ldtGvir1Ji3WnBYqbOm9ouKa36yG&#10;2fznc7vbezXJ7eYw76a+duep1s/DfrMAEamP/+EHvTeJUxP4O5OO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pW5sQAAADcAAAADwAAAAAAAAAAAAAAAACXAgAAZHJzL2Rv&#10;d25yZXYueG1sUEsFBgAAAAAEAAQA9QAAAIgDA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527"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86SxAAA&#10;ANwAAAAPAAAAZHJzL2Rvd25yZXYueG1sRI/BbsIwEETvlfgHa5G4FRuoCgQMoohWXHpo4AOWeEki&#10;4nVkuyHt19eVKvU4mnkzmvW2t43oyIfasYbJWIEgLpypudRwPr0+LkCEiGywcUwavijAdjN4WGNm&#10;3J0/qMtjKVIJhww1VDG2mZShqMhiGLuWOHlX5y3GJH0pjcd7KreNnCr1LC3WnBYqbGlfUXHLP62G&#10;xfL77eVw9GqW2937spv72l3mWo+G/W4FIlIf/8N/9NEkTj3B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POksQAAADcAAAADwAAAAAAAAAAAAAAAACXAgAAZHJzL2Rv&#10;d25yZXYueG1sUEsFBgAAAAAEAAQA9QAAAIgDA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526"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2sJxAAA&#10;ANwAAAAPAAAAZHJzL2Rvd25yZXYueG1sRI/BbsIwEETvlfgHa5G4FRtQCwQMoohWXHpo4AOWeEki&#10;4nVkuyHt19eVKvU4mnkzmvW2t43oyIfasYbJWIEgLpypudRwPr0+LkCEiGywcUwavijAdjN4WGNm&#10;3J0/qMtjKVIJhww1VDG2mZShqMhiGLuWOHlX5y3GJH0pjcd7KreNnCr1LC3WnBYqbGlfUXHLP62G&#10;xfL77eVw9GqW2937spv72l3mWo+G/W4FIlIf/8N/9NEkTj3B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9rCcQAAADcAAAADwAAAAAAAAAAAAAAAACXAgAAZHJzL2Rv&#10;d25yZXYueG1sUEsFBgAAAAAEAAQA9QAAAIgDA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525"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fV+xQAA&#10;ANwAAAAPAAAAZHJzL2Rvd25yZXYueG1sRI/NbsIwEITvSH0Hayv1RuxSiZ+AQRS1iEsPpH2AJd4m&#10;UeN1ZLsh5ekxUiWOo5lvRrPaDLYVPfnQONbwnCkQxKUzDVcavj7fx3MQISIbbB2Thj8KsFk/jFaY&#10;G3fmI/VFrEQq4ZCjhjrGLpcylDVZDJnriJP37bzFmKSvpPF4TuW2lROlptJiw2mhxo52NZU/xa/V&#10;MF9c9q9vB69eCrv9WPQz37jTTOunx2G7BBFpiPfwP30wiVNTuJ1JR0C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N9X7FAAAA3AAAAA8AAAAAAAAAAAAAAAAAlwIAAGRycy9k&#10;b3ducmV2LnhtbFBLBQYAAAAABAAEAPUAAACJAwAAAAA=&#10;" path="m168,97l147,97,164,98,168,97xe" stroked="f">
                    <v:path arrowok="t" o:connecttype="custom" o:connectlocs="168,154;147,154;164,155;168,154" o:connectangles="0,0,0,0"/>
                  </v:shape>
                  <v:shape id="Freeform 524"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VDlxAAA&#10;ANwAAAAPAAAAZHJzL2Rvd25yZXYueG1sRI/BbsIwEETvlfoP1lbiVuxSiUCKQVAVxIUDoR+wjbdJ&#10;1Hgd2W4IfH1dCYnjaObNaBarwbaiJx8axxpexgoEcelMw5WGz9P2eQYiRGSDrWPScKEAq+XjwwJz&#10;4858pL6IlUglHHLUUMfY5VKGsiaLYew64uR9O28xJukraTyeU7lt5USpqbTYcFqosaP3msqf4tdq&#10;mM2vu83H3qvXwq4P8z7zjfvKtB49Des3EJGGeA/f6L1JnMrg/0w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oFQ5cQAAADcAAAADwAAAAAAAAAAAAAAAACXAgAAZHJzL2Rv&#10;d25yZXYueG1sUEsFBgAAAAAEAAQA9QAAAIgDA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0CE08CF5" w14:textId="77777777" w:rsidR="00EA0C4F" w:rsidRPr="00720734" w:rsidRDefault="00EA0C4F">
      <w:pPr>
        <w:spacing w:line="200" w:lineRule="atLeast"/>
        <w:rPr>
          <w:rFonts w:ascii="Lucida Sans" w:eastAsia="Lucida Sans" w:hAnsi="Lucida Sans" w:cs="Lucida Sans"/>
          <w:sz w:val="20"/>
          <w:szCs w:val="20"/>
          <w:lang w:val="es-ES_tradnl"/>
          <w:rPrChange w:id="12392" w:author="Microsoft Office User" w:date="2016-11-12T14:12:00Z">
            <w:rPr>
              <w:rFonts w:ascii="Lucida Sans" w:eastAsia="Lucida Sans" w:hAnsi="Lucida Sans" w:cs="Lucida Sans"/>
              <w:sz w:val="20"/>
              <w:szCs w:val="20"/>
              <w:lang w:val="es-ES"/>
            </w:rPr>
          </w:rPrChange>
        </w:rPr>
        <w:sectPr w:rsidR="00EA0C4F" w:rsidRPr="00720734">
          <w:headerReference w:type="default" r:id="rId68"/>
          <w:pgSz w:w="24480" w:h="15840" w:orient="landscape"/>
          <w:pgMar w:top="860" w:right="0" w:bottom="280" w:left="0" w:header="0" w:footer="0" w:gutter="0"/>
          <w:cols w:space="720"/>
        </w:sectPr>
      </w:pPr>
    </w:p>
    <w:p w14:paraId="1D8C540B" w14:textId="77777777" w:rsidR="00EA0C4F" w:rsidRPr="00720734" w:rsidRDefault="00EA0C4F">
      <w:pPr>
        <w:rPr>
          <w:rFonts w:ascii="Lucida Sans" w:eastAsia="Lucida Sans" w:hAnsi="Lucida Sans" w:cs="Lucida Sans"/>
          <w:i/>
          <w:sz w:val="20"/>
          <w:szCs w:val="20"/>
          <w:lang w:val="es-ES_tradnl"/>
          <w:rPrChange w:id="12393" w:author="Microsoft Office User" w:date="2016-11-12T14:12:00Z">
            <w:rPr>
              <w:rFonts w:ascii="Lucida Sans" w:eastAsia="Lucida Sans" w:hAnsi="Lucida Sans" w:cs="Lucida Sans"/>
              <w:i/>
              <w:sz w:val="20"/>
              <w:szCs w:val="20"/>
              <w:lang w:val="es-ES"/>
            </w:rPr>
          </w:rPrChange>
        </w:rPr>
      </w:pPr>
    </w:p>
    <w:p w14:paraId="2B80F6F3" w14:textId="77777777" w:rsidR="00EA0C4F" w:rsidRPr="00720734" w:rsidRDefault="00EA0C4F">
      <w:pPr>
        <w:rPr>
          <w:rFonts w:ascii="Lucida Sans" w:eastAsia="Lucida Sans" w:hAnsi="Lucida Sans" w:cs="Lucida Sans"/>
          <w:i/>
          <w:sz w:val="20"/>
          <w:szCs w:val="20"/>
          <w:lang w:val="es-ES_tradnl"/>
          <w:rPrChange w:id="12394" w:author="Microsoft Office User" w:date="2016-11-12T14:12:00Z">
            <w:rPr>
              <w:rFonts w:ascii="Lucida Sans" w:eastAsia="Lucida Sans" w:hAnsi="Lucida Sans" w:cs="Lucida Sans"/>
              <w:i/>
              <w:sz w:val="20"/>
              <w:szCs w:val="20"/>
              <w:lang w:val="es-ES"/>
            </w:rPr>
          </w:rPrChange>
        </w:rPr>
      </w:pPr>
    </w:p>
    <w:p w14:paraId="0D8E90A9" w14:textId="77777777" w:rsidR="00EA0C4F" w:rsidRPr="00720734" w:rsidRDefault="00CC26E6">
      <w:pPr>
        <w:pStyle w:val="BodyText"/>
        <w:spacing w:before="132"/>
        <w:ind w:left="2055" w:firstLine="0"/>
        <w:rPr>
          <w:lang w:val="es-ES_tradnl"/>
          <w:rPrChange w:id="12395" w:author="Microsoft Office User" w:date="2016-11-12T14:12:00Z">
            <w:rPr>
              <w:lang w:val="es-ES"/>
            </w:rPr>
          </w:rPrChange>
        </w:rPr>
      </w:pPr>
      <w:r w:rsidRPr="00720734">
        <w:rPr>
          <w:noProof/>
        </w:rPr>
        <mc:AlternateContent>
          <mc:Choice Requires="wps">
            <w:drawing>
              <wp:anchor distT="0" distB="0" distL="114300" distR="114300" simplePos="0" relativeHeight="251565056" behindDoc="0" locked="0" layoutInCell="1" allowOverlap="1" wp14:anchorId="6EEF83E0" wp14:editId="75A32D98">
                <wp:simplePos x="0" y="0"/>
                <wp:positionH relativeFrom="page">
                  <wp:posOffset>1297305</wp:posOffset>
                </wp:positionH>
                <wp:positionV relativeFrom="paragraph">
                  <wp:posOffset>-404495</wp:posOffset>
                </wp:positionV>
                <wp:extent cx="796290" cy="300990"/>
                <wp:effectExtent l="1905" t="3810" r="14605" b="12700"/>
                <wp:wrapNone/>
                <wp:docPr id="79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0099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72699F" w14:textId="77777777" w:rsidR="00723924" w:rsidRDefault="00723924">
                            <w:pPr>
                              <w:spacing w:before="67"/>
                              <w:ind w:left="276"/>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F83E0" id="Text Box 521" o:spid="_x0000_s1073" type="#_x0000_t202" style="position:absolute;left:0;text-align:left;margin-left:102.15pt;margin-top:-31.8pt;width:62.7pt;height:23.7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" filled="f" strokecolor="#416db3" strokeweight=".3pt">
                <v:textbox inset="0,0,0,0">
                  <w:txbxContent>
                    <w:p w14:paraId="0672699F" w14:textId="77777777" w:rsidR="00723924" w:rsidRDefault="00723924">
                      <w:pPr>
                        <w:spacing w:before="67"/>
                        <w:ind w:left="276"/>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3</w:t>
                      </w:r>
                    </w:p>
                  </w:txbxContent>
                </v:textbox>
                <w10:wrap anchorx="page"/>
              </v:shape>
            </w:pict>
          </mc:Fallback>
        </mc:AlternateContent>
      </w:r>
      <w:r w:rsidR="00180FBC" w:rsidRPr="00720734">
        <w:rPr>
          <w:color w:val="EE3524"/>
          <w:spacing w:val="-2"/>
          <w:lang w:val="es-ES_tradnl"/>
          <w:rPrChange w:id="12396" w:author="Microsoft Office User" w:date="2016-11-12T14:12:00Z">
            <w:rPr>
              <w:color w:val="EE3524"/>
              <w:spacing w:val="-2"/>
              <w:lang w:val="es-ES"/>
            </w:rPr>
          </w:rPrChange>
        </w:rPr>
        <w:t>Ev</w:t>
      </w:r>
      <w:r w:rsidR="00180FBC" w:rsidRPr="00720734">
        <w:rPr>
          <w:color w:val="EE3524"/>
          <w:spacing w:val="-1"/>
          <w:lang w:val="es-ES_tradnl"/>
          <w:rPrChange w:id="12397" w:author="Microsoft Office User" w:date="2016-11-12T14:12:00Z">
            <w:rPr>
              <w:color w:val="EE3524"/>
              <w:spacing w:val="-1"/>
              <w:lang w:val="es-ES"/>
            </w:rPr>
          </w:rPrChange>
        </w:rPr>
        <w:t>aluación</w:t>
      </w:r>
      <w:r w:rsidR="00180FBC" w:rsidRPr="00720734">
        <w:rPr>
          <w:color w:val="EE3524"/>
          <w:spacing w:val="-16"/>
          <w:lang w:val="es-ES_tradnl"/>
          <w:rPrChange w:id="12398" w:author="Microsoft Office User" w:date="2016-11-12T14:12:00Z">
            <w:rPr>
              <w:color w:val="EE3524"/>
              <w:spacing w:val="-16"/>
              <w:lang w:val="es-ES"/>
            </w:rPr>
          </w:rPrChange>
        </w:rPr>
        <w:t xml:space="preserve"> </w:t>
      </w:r>
      <w:r w:rsidR="00180FBC" w:rsidRPr="00720734">
        <w:rPr>
          <w:color w:val="EE3524"/>
          <w:spacing w:val="-1"/>
          <w:lang w:val="es-ES_tradnl"/>
          <w:rPrChange w:id="12399" w:author="Microsoft Office User" w:date="2016-11-12T14:12:00Z">
            <w:rPr>
              <w:color w:val="EE3524"/>
              <w:spacing w:val="-1"/>
              <w:lang w:val="es-ES"/>
            </w:rPr>
          </w:rPrChange>
        </w:rPr>
        <w:t>sobr</w:t>
      </w:r>
      <w:r w:rsidR="00180FBC" w:rsidRPr="00720734">
        <w:rPr>
          <w:color w:val="EE3524"/>
          <w:spacing w:val="-2"/>
          <w:lang w:val="es-ES_tradnl"/>
          <w:rPrChange w:id="12400" w:author="Microsoft Office User" w:date="2016-11-12T14:12:00Z">
            <w:rPr>
              <w:color w:val="EE3524"/>
              <w:spacing w:val="-2"/>
              <w:lang w:val="es-ES"/>
            </w:rPr>
          </w:rPrChange>
        </w:rPr>
        <w:t>e</w:t>
      </w:r>
      <w:r w:rsidR="00180FBC" w:rsidRPr="00720734">
        <w:rPr>
          <w:color w:val="EE3524"/>
          <w:spacing w:val="-16"/>
          <w:lang w:val="es-ES_tradnl"/>
          <w:rPrChange w:id="12401" w:author="Microsoft Office User" w:date="2016-11-12T14:12:00Z">
            <w:rPr>
              <w:color w:val="EE3524"/>
              <w:spacing w:val="-16"/>
              <w:lang w:val="es-ES"/>
            </w:rPr>
          </w:rPrChange>
        </w:rPr>
        <w:t xml:space="preserve"> </w:t>
      </w:r>
      <w:r w:rsidR="00180FBC" w:rsidRPr="00720734">
        <w:rPr>
          <w:color w:val="EE3524"/>
          <w:lang w:val="es-ES_tradnl"/>
          <w:rPrChange w:id="12402" w:author="Microsoft Office User" w:date="2016-11-12T14:12:00Z">
            <w:rPr>
              <w:color w:val="EE3524"/>
              <w:lang w:val="es-ES"/>
            </w:rPr>
          </w:rPrChange>
        </w:rPr>
        <w:t>la</w:t>
      </w:r>
      <w:r w:rsidR="00180FBC" w:rsidRPr="00720734">
        <w:rPr>
          <w:color w:val="EE3524"/>
          <w:spacing w:val="-15"/>
          <w:lang w:val="es-ES_tradnl"/>
          <w:rPrChange w:id="12403" w:author="Microsoft Office User" w:date="2016-11-12T14:12:00Z">
            <w:rPr>
              <w:color w:val="EE3524"/>
              <w:spacing w:val="-15"/>
              <w:lang w:val="es-ES"/>
            </w:rPr>
          </w:rPrChange>
        </w:rPr>
        <w:t xml:space="preserve"> </w:t>
      </w:r>
      <w:r w:rsidR="00180FBC" w:rsidRPr="00720734">
        <w:rPr>
          <w:color w:val="EE3524"/>
          <w:spacing w:val="-1"/>
          <w:lang w:val="es-ES_tradnl"/>
          <w:rPrChange w:id="12404" w:author="Microsoft Office User" w:date="2016-11-12T14:12:00Z">
            <w:rPr>
              <w:color w:val="EE3524"/>
              <w:spacing w:val="-1"/>
              <w:lang w:val="es-ES"/>
            </w:rPr>
          </w:rPrChange>
        </w:rPr>
        <w:t>información</w:t>
      </w:r>
      <w:r w:rsidR="00180FBC" w:rsidRPr="00720734">
        <w:rPr>
          <w:color w:val="EE3524"/>
          <w:spacing w:val="-16"/>
          <w:lang w:val="es-ES_tradnl"/>
          <w:rPrChange w:id="12405" w:author="Microsoft Office User" w:date="2016-11-12T14:12:00Z">
            <w:rPr>
              <w:color w:val="EE3524"/>
              <w:spacing w:val="-16"/>
              <w:lang w:val="es-ES"/>
            </w:rPr>
          </w:rPrChange>
        </w:rPr>
        <w:t xml:space="preserve"> </w:t>
      </w:r>
      <w:r w:rsidR="00180FBC" w:rsidRPr="00720734">
        <w:rPr>
          <w:color w:val="EE3524"/>
          <w:lang w:val="es-ES_tradnl"/>
          <w:rPrChange w:id="12406" w:author="Microsoft Office User" w:date="2016-11-12T14:12:00Z">
            <w:rPr>
              <w:color w:val="EE3524"/>
              <w:lang w:val="es-ES"/>
            </w:rPr>
          </w:rPrChange>
        </w:rPr>
        <w:t>del</w:t>
      </w:r>
      <w:r w:rsidR="00180FBC" w:rsidRPr="00720734">
        <w:rPr>
          <w:color w:val="EE3524"/>
          <w:spacing w:val="-16"/>
          <w:lang w:val="es-ES_tradnl"/>
          <w:rPrChange w:id="12407" w:author="Microsoft Office User" w:date="2016-11-12T14:12:00Z">
            <w:rPr>
              <w:color w:val="EE3524"/>
              <w:spacing w:val="-16"/>
              <w:lang w:val="es-ES"/>
            </w:rPr>
          </w:rPrChange>
        </w:rPr>
        <w:t xml:space="preserve"> </w:t>
      </w:r>
      <w:r w:rsidR="00180FBC" w:rsidRPr="00720734">
        <w:rPr>
          <w:color w:val="EE3524"/>
          <w:lang w:val="es-ES_tradnl"/>
          <w:rPrChange w:id="12408" w:author="Microsoft Office User" w:date="2016-11-12T14:12:00Z">
            <w:rPr>
              <w:color w:val="EE3524"/>
              <w:lang w:val="es-ES"/>
            </w:rPr>
          </w:rPrChange>
        </w:rPr>
        <w:t>Día</w:t>
      </w:r>
      <w:r w:rsidR="00180FBC" w:rsidRPr="00720734">
        <w:rPr>
          <w:color w:val="EE3524"/>
          <w:spacing w:val="-15"/>
          <w:lang w:val="es-ES_tradnl"/>
          <w:rPrChange w:id="12409" w:author="Microsoft Office User" w:date="2016-11-12T14:12:00Z">
            <w:rPr>
              <w:color w:val="EE3524"/>
              <w:spacing w:val="-15"/>
              <w:lang w:val="es-ES"/>
            </w:rPr>
          </w:rPrChange>
        </w:rPr>
        <w:t xml:space="preserve"> </w:t>
      </w:r>
      <w:r w:rsidR="00180FBC" w:rsidRPr="00720734">
        <w:rPr>
          <w:color w:val="EE3524"/>
          <w:lang w:val="es-ES_tradnl"/>
          <w:rPrChange w:id="12410" w:author="Microsoft Office User" w:date="2016-11-12T14:12:00Z">
            <w:rPr>
              <w:color w:val="EE3524"/>
              <w:lang w:val="es-ES"/>
            </w:rPr>
          </w:rPrChange>
        </w:rPr>
        <w:t>2</w:t>
      </w:r>
    </w:p>
    <w:p w14:paraId="315068B4" w14:textId="77777777" w:rsidR="00EA0C4F" w:rsidRPr="00720734" w:rsidRDefault="00180FBC">
      <w:pPr>
        <w:pStyle w:val="Heading1"/>
        <w:numPr>
          <w:ilvl w:val="0"/>
          <w:numId w:val="29"/>
        </w:numPr>
        <w:tabs>
          <w:tab w:val="left" w:pos="2498"/>
        </w:tabs>
        <w:spacing w:before="117"/>
        <w:ind w:left="2497" w:hanging="442"/>
        <w:jc w:val="left"/>
        <w:rPr>
          <w:lang w:val="es-ES_tradnl"/>
          <w:rPrChange w:id="12411" w:author="Microsoft Office User" w:date="2016-11-12T14:12:00Z">
            <w:rPr>
              <w:lang w:val="es-ES"/>
            </w:rPr>
          </w:rPrChange>
        </w:rPr>
      </w:pPr>
      <w:r w:rsidRPr="00720734">
        <w:rPr>
          <w:color w:val="416DB3"/>
          <w:spacing w:val="-1"/>
          <w:w w:val="105"/>
          <w:lang w:val="es-ES_tradnl"/>
          <w:rPrChange w:id="12412" w:author="Microsoft Office User" w:date="2016-11-12T14:12:00Z">
            <w:rPr>
              <w:color w:val="416DB3"/>
              <w:spacing w:val="-1"/>
              <w:w w:val="105"/>
              <w:lang w:val="es-ES"/>
            </w:rPr>
          </w:rPrChange>
        </w:rPr>
        <w:t>P</w:t>
      </w:r>
      <w:r w:rsidRPr="00720734">
        <w:rPr>
          <w:color w:val="416DB3"/>
          <w:spacing w:val="-2"/>
          <w:w w:val="105"/>
          <w:lang w:val="es-ES_tradnl"/>
          <w:rPrChange w:id="12413" w:author="Microsoft Office User" w:date="2016-11-12T14:12:00Z">
            <w:rPr>
              <w:color w:val="416DB3"/>
              <w:spacing w:val="-2"/>
              <w:w w:val="105"/>
              <w:lang w:val="es-ES"/>
            </w:rPr>
          </w:rPrChange>
        </w:rPr>
        <w:t>aladar</w:t>
      </w:r>
      <w:r w:rsidRPr="00720734">
        <w:rPr>
          <w:color w:val="416DB3"/>
          <w:spacing w:val="-61"/>
          <w:w w:val="105"/>
          <w:lang w:val="es-ES_tradnl"/>
          <w:rPrChange w:id="12414" w:author="Microsoft Office User" w:date="2016-11-12T14:12:00Z">
            <w:rPr>
              <w:color w:val="416DB3"/>
              <w:spacing w:val="-61"/>
              <w:w w:val="105"/>
              <w:lang w:val="es-ES"/>
            </w:rPr>
          </w:rPrChange>
        </w:rPr>
        <w:t xml:space="preserve"> </w:t>
      </w:r>
      <w:r w:rsidRPr="00720734">
        <w:rPr>
          <w:color w:val="416DB3"/>
          <w:w w:val="105"/>
          <w:lang w:val="es-ES_tradnl"/>
          <w:rPrChange w:id="12415" w:author="Microsoft Office User" w:date="2016-11-12T14:12:00Z">
            <w:rPr>
              <w:color w:val="416DB3"/>
              <w:w w:val="105"/>
              <w:lang w:val="es-ES"/>
            </w:rPr>
          </w:rPrChange>
        </w:rPr>
        <w:t>hendido</w:t>
      </w:r>
      <w:r w:rsidRPr="00720734">
        <w:rPr>
          <w:color w:val="416DB3"/>
          <w:spacing w:val="-60"/>
          <w:w w:val="105"/>
          <w:lang w:val="es-ES_tradnl"/>
          <w:rPrChange w:id="12416" w:author="Microsoft Office User" w:date="2016-11-12T14:12:00Z">
            <w:rPr>
              <w:color w:val="416DB3"/>
              <w:spacing w:val="-60"/>
              <w:w w:val="105"/>
              <w:lang w:val="es-ES"/>
            </w:rPr>
          </w:rPrChange>
        </w:rPr>
        <w:t xml:space="preserve"> </w:t>
      </w:r>
      <w:r w:rsidRPr="00720734">
        <w:rPr>
          <w:color w:val="416DB3"/>
          <w:w w:val="105"/>
          <w:lang w:val="es-ES_tradnl"/>
          <w:rPrChange w:id="12417" w:author="Microsoft Office User" w:date="2016-11-12T14:12:00Z">
            <w:rPr>
              <w:color w:val="416DB3"/>
              <w:w w:val="105"/>
              <w:lang w:val="es-ES"/>
            </w:rPr>
          </w:rPrChange>
        </w:rPr>
        <w:t>submucoso</w:t>
      </w:r>
    </w:p>
    <w:p w14:paraId="74CD9BE7" w14:textId="77777777" w:rsidR="00EA0C4F" w:rsidRPr="00720734" w:rsidRDefault="00180FBC">
      <w:pPr>
        <w:pStyle w:val="Heading2"/>
        <w:numPr>
          <w:ilvl w:val="0"/>
          <w:numId w:val="21"/>
        </w:numPr>
        <w:tabs>
          <w:tab w:val="left" w:pos="2415"/>
        </w:tabs>
        <w:spacing w:before="207"/>
        <w:ind w:hanging="359"/>
        <w:rPr>
          <w:lang w:val="es-ES_tradnl"/>
          <w:rPrChange w:id="12418" w:author="Microsoft Office User" w:date="2016-11-12T14:12:00Z">
            <w:rPr>
              <w:lang w:val="es-ES"/>
            </w:rPr>
          </w:rPrChange>
        </w:rPr>
      </w:pPr>
      <w:r w:rsidRPr="00720734">
        <w:rPr>
          <w:color w:val="231F20"/>
          <w:lang w:val="es-ES_tradnl"/>
          <w:rPrChange w:id="12419" w:author="Microsoft Office User" w:date="2016-11-12T14:12:00Z">
            <w:rPr>
              <w:color w:val="231F20"/>
              <w:lang w:val="es-ES"/>
            </w:rPr>
          </w:rPrChange>
        </w:rPr>
        <w:t>¿Qué</w:t>
      </w:r>
      <w:r w:rsidRPr="00720734">
        <w:rPr>
          <w:color w:val="231F20"/>
          <w:spacing w:val="4"/>
          <w:lang w:val="es-ES_tradnl"/>
          <w:rPrChange w:id="12420" w:author="Microsoft Office User" w:date="2016-11-12T14:12:00Z">
            <w:rPr>
              <w:color w:val="231F20"/>
              <w:spacing w:val="4"/>
              <w:lang w:val="es-ES"/>
            </w:rPr>
          </w:rPrChange>
        </w:rPr>
        <w:t xml:space="preserve"> </w:t>
      </w:r>
      <w:r w:rsidRPr="00720734">
        <w:rPr>
          <w:color w:val="231F20"/>
          <w:lang w:val="es-ES_tradnl"/>
          <w:rPrChange w:id="12421" w:author="Microsoft Office User" w:date="2016-11-12T14:12:00Z">
            <w:rPr>
              <w:color w:val="231F20"/>
              <w:lang w:val="es-ES"/>
            </w:rPr>
          </w:rPrChange>
        </w:rPr>
        <w:t>es</w:t>
      </w:r>
      <w:r w:rsidRPr="00720734">
        <w:rPr>
          <w:color w:val="231F20"/>
          <w:spacing w:val="5"/>
          <w:lang w:val="es-ES_tradnl"/>
          <w:rPrChange w:id="12422" w:author="Microsoft Office User" w:date="2016-11-12T14:12:00Z">
            <w:rPr>
              <w:color w:val="231F20"/>
              <w:spacing w:val="5"/>
              <w:lang w:val="es-ES"/>
            </w:rPr>
          </w:rPrChange>
        </w:rPr>
        <w:t xml:space="preserve"> </w:t>
      </w:r>
      <w:r w:rsidRPr="00720734">
        <w:rPr>
          <w:color w:val="231F20"/>
          <w:lang w:val="es-ES_tradnl"/>
          <w:rPrChange w:id="12423" w:author="Microsoft Office User" w:date="2016-11-12T14:12:00Z">
            <w:rPr>
              <w:color w:val="231F20"/>
              <w:lang w:val="es-ES"/>
            </w:rPr>
          </w:rPrChange>
        </w:rPr>
        <w:t>un</w:t>
      </w:r>
      <w:r w:rsidRPr="00720734">
        <w:rPr>
          <w:color w:val="231F20"/>
          <w:spacing w:val="5"/>
          <w:lang w:val="es-ES_tradnl"/>
          <w:rPrChange w:id="12424" w:author="Microsoft Office User" w:date="2016-11-12T14:12:00Z">
            <w:rPr>
              <w:color w:val="231F20"/>
              <w:spacing w:val="5"/>
              <w:lang w:val="es-ES"/>
            </w:rPr>
          </w:rPrChange>
        </w:rPr>
        <w:t xml:space="preserve"> </w:t>
      </w:r>
      <w:r w:rsidRPr="00720734">
        <w:rPr>
          <w:color w:val="231F20"/>
          <w:lang w:val="es-ES_tradnl"/>
          <w:rPrChange w:id="12425" w:author="Microsoft Office User" w:date="2016-11-12T14:12:00Z">
            <w:rPr>
              <w:color w:val="231F20"/>
              <w:lang w:val="es-ES"/>
            </w:rPr>
          </w:rPrChange>
        </w:rPr>
        <w:t>paladar</w:t>
      </w:r>
      <w:r w:rsidRPr="00720734">
        <w:rPr>
          <w:color w:val="231F20"/>
          <w:spacing w:val="5"/>
          <w:lang w:val="es-ES_tradnl"/>
          <w:rPrChange w:id="12426" w:author="Microsoft Office User" w:date="2016-11-12T14:12:00Z">
            <w:rPr>
              <w:color w:val="231F20"/>
              <w:spacing w:val="5"/>
              <w:lang w:val="es-ES"/>
            </w:rPr>
          </w:rPrChange>
        </w:rPr>
        <w:t xml:space="preserve"> </w:t>
      </w:r>
      <w:r w:rsidRPr="00720734">
        <w:rPr>
          <w:color w:val="231F20"/>
          <w:lang w:val="es-ES_tradnl"/>
          <w:rPrChange w:id="12427" w:author="Microsoft Office User" w:date="2016-11-12T14:12:00Z">
            <w:rPr>
              <w:color w:val="231F20"/>
              <w:lang w:val="es-ES"/>
            </w:rPr>
          </w:rPrChange>
        </w:rPr>
        <w:t>hendido</w:t>
      </w:r>
      <w:r w:rsidRPr="00720734">
        <w:rPr>
          <w:color w:val="231F20"/>
          <w:spacing w:val="4"/>
          <w:lang w:val="es-ES_tradnl"/>
          <w:rPrChange w:id="12428" w:author="Microsoft Office User" w:date="2016-11-12T14:12:00Z">
            <w:rPr>
              <w:color w:val="231F20"/>
              <w:spacing w:val="4"/>
              <w:lang w:val="es-ES"/>
            </w:rPr>
          </w:rPrChange>
        </w:rPr>
        <w:t xml:space="preserve"> </w:t>
      </w:r>
      <w:r w:rsidRPr="00720734">
        <w:rPr>
          <w:color w:val="231F20"/>
          <w:lang w:val="es-ES_tradnl"/>
          <w:rPrChange w:id="12429" w:author="Microsoft Office User" w:date="2016-11-12T14:12:00Z">
            <w:rPr>
              <w:color w:val="231F20"/>
              <w:lang w:val="es-ES"/>
            </w:rPr>
          </w:rPrChange>
        </w:rPr>
        <w:t>submucoso?</w:t>
      </w:r>
    </w:p>
    <w:p w14:paraId="0EE2D6F2" w14:textId="77777777" w:rsidR="00EA0C4F" w:rsidRPr="00720734" w:rsidRDefault="00180FBC">
      <w:pPr>
        <w:pStyle w:val="BodyText"/>
        <w:numPr>
          <w:ilvl w:val="1"/>
          <w:numId w:val="21"/>
        </w:numPr>
        <w:tabs>
          <w:tab w:val="left" w:pos="2475"/>
        </w:tabs>
        <w:spacing w:before="5"/>
        <w:rPr>
          <w:lang w:val="es-ES_tradnl"/>
          <w:rPrChange w:id="12430" w:author="Microsoft Office User" w:date="2016-11-12T14:12:00Z">
            <w:rPr>
              <w:lang w:val="es-ES"/>
            </w:rPr>
          </w:rPrChange>
        </w:rPr>
      </w:pPr>
      <w:r w:rsidRPr="00720734">
        <w:rPr>
          <w:color w:val="231F20"/>
          <w:lang w:val="es-ES_tradnl"/>
          <w:rPrChange w:id="12431" w:author="Microsoft Office User" w:date="2016-11-12T14:12:00Z">
            <w:rPr>
              <w:color w:val="231F20"/>
              <w:lang w:val="es-ES"/>
            </w:rPr>
          </w:rPrChange>
        </w:rPr>
        <w:t>Un</w:t>
      </w:r>
      <w:r w:rsidRPr="00720734">
        <w:rPr>
          <w:color w:val="231F20"/>
          <w:spacing w:val="-7"/>
          <w:lang w:val="es-ES_tradnl"/>
          <w:rPrChange w:id="12432" w:author="Microsoft Office User" w:date="2016-11-12T14:12:00Z">
            <w:rPr>
              <w:color w:val="231F20"/>
              <w:spacing w:val="-7"/>
              <w:lang w:val="es-ES"/>
            </w:rPr>
          </w:rPrChange>
        </w:rPr>
        <w:t xml:space="preserve"> </w:t>
      </w:r>
      <w:r w:rsidRPr="00720734">
        <w:rPr>
          <w:color w:val="231F20"/>
          <w:spacing w:val="-1"/>
          <w:lang w:val="es-ES_tradnl"/>
          <w:rPrChange w:id="12433" w:author="Microsoft Office User" w:date="2016-11-12T14:12:00Z">
            <w:rPr>
              <w:color w:val="231F20"/>
              <w:spacing w:val="-1"/>
              <w:lang w:val="es-ES"/>
            </w:rPr>
          </w:rPrChange>
        </w:rPr>
        <w:t>defecto</w:t>
      </w:r>
      <w:r w:rsidRPr="00720734">
        <w:rPr>
          <w:color w:val="231F20"/>
          <w:spacing w:val="-6"/>
          <w:lang w:val="es-ES_tradnl"/>
          <w:rPrChange w:id="12434" w:author="Microsoft Office User" w:date="2016-11-12T14:12:00Z">
            <w:rPr>
              <w:color w:val="231F20"/>
              <w:spacing w:val="-6"/>
              <w:lang w:val="es-ES"/>
            </w:rPr>
          </w:rPrChange>
        </w:rPr>
        <w:t xml:space="preserve"> </w:t>
      </w:r>
      <w:r w:rsidRPr="00720734">
        <w:rPr>
          <w:color w:val="231F20"/>
          <w:lang w:val="es-ES_tradnl"/>
          <w:rPrChange w:id="12435" w:author="Microsoft Office User" w:date="2016-11-12T14:12:00Z">
            <w:rPr>
              <w:color w:val="231F20"/>
              <w:lang w:val="es-ES"/>
            </w:rPr>
          </w:rPrChange>
        </w:rPr>
        <w:t>innato</w:t>
      </w:r>
    </w:p>
    <w:p w14:paraId="2F5CB64A" w14:textId="77777777" w:rsidR="00EA0C4F" w:rsidRPr="00720734" w:rsidRDefault="00180FBC">
      <w:pPr>
        <w:pStyle w:val="BodyText"/>
        <w:numPr>
          <w:ilvl w:val="1"/>
          <w:numId w:val="21"/>
        </w:numPr>
        <w:tabs>
          <w:tab w:val="left" w:pos="2475"/>
        </w:tabs>
        <w:spacing w:before="10" w:line="250" w:lineRule="auto"/>
        <w:ind w:right="403"/>
        <w:rPr>
          <w:lang w:val="es-ES_tradnl"/>
          <w:rPrChange w:id="12436" w:author="Microsoft Office User" w:date="2016-11-12T14:12:00Z">
            <w:rPr>
              <w:lang w:val="es-ES"/>
            </w:rPr>
          </w:rPrChange>
        </w:rPr>
      </w:pPr>
      <w:r w:rsidRPr="00720734">
        <w:rPr>
          <w:color w:val="231F20"/>
          <w:spacing w:val="-1"/>
          <w:lang w:val="es-ES_tradnl"/>
          <w:rPrChange w:id="12437" w:author="Microsoft Office User" w:date="2016-11-12T14:12:00Z">
            <w:rPr>
              <w:color w:val="231F20"/>
              <w:spacing w:val="-1"/>
              <w:lang w:val="es-ES"/>
            </w:rPr>
          </w:rPrChange>
        </w:rPr>
        <w:t>Afecta</w:t>
      </w:r>
      <w:r w:rsidRPr="00720734">
        <w:rPr>
          <w:color w:val="231F20"/>
          <w:spacing w:val="-13"/>
          <w:lang w:val="es-ES_tradnl"/>
          <w:rPrChange w:id="12438" w:author="Microsoft Office User" w:date="2016-11-12T14:12:00Z">
            <w:rPr>
              <w:color w:val="231F20"/>
              <w:spacing w:val="-13"/>
              <w:lang w:val="es-ES"/>
            </w:rPr>
          </w:rPrChange>
        </w:rPr>
        <w:t xml:space="preserve"> </w:t>
      </w:r>
      <w:r w:rsidRPr="00720734">
        <w:rPr>
          <w:color w:val="231F20"/>
          <w:lang w:val="es-ES_tradnl"/>
          <w:rPrChange w:id="12439" w:author="Microsoft Office User" w:date="2016-11-12T14:12:00Z">
            <w:rPr>
              <w:color w:val="231F20"/>
              <w:lang w:val="es-ES"/>
            </w:rPr>
          </w:rPrChange>
        </w:rPr>
        <w:t>los</w:t>
      </w:r>
      <w:r w:rsidRPr="00720734">
        <w:rPr>
          <w:color w:val="231F20"/>
          <w:spacing w:val="-13"/>
          <w:lang w:val="es-ES_tradnl"/>
          <w:rPrChange w:id="12440" w:author="Microsoft Office User" w:date="2016-11-12T14:12:00Z">
            <w:rPr>
              <w:color w:val="231F20"/>
              <w:spacing w:val="-13"/>
              <w:lang w:val="es-ES"/>
            </w:rPr>
          </w:rPrChange>
        </w:rPr>
        <w:t xml:space="preserve"> </w:t>
      </w:r>
      <w:r w:rsidRPr="00720734">
        <w:rPr>
          <w:color w:val="231F20"/>
          <w:lang w:val="es-ES_tradnl"/>
          <w:rPrChange w:id="12441" w:author="Microsoft Office User" w:date="2016-11-12T14:12:00Z">
            <w:rPr>
              <w:color w:val="231F20"/>
              <w:lang w:val="es-ES"/>
            </w:rPr>
          </w:rPrChange>
        </w:rPr>
        <w:t>músculos</w:t>
      </w:r>
      <w:r w:rsidRPr="00720734">
        <w:rPr>
          <w:color w:val="231F20"/>
          <w:spacing w:val="-13"/>
          <w:lang w:val="es-ES_tradnl"/>
          <w:rPrChange w:id="12442" w:author="Microsoft Office User" w:date="2016-11-12T14:12:00Z">
            <w:rPr>
              <w:color w:val="231F20"/>
              <w:spacing w:val="-13"/>
              <w:lang w:val="es-ES"/>
            </w:rPr>
          </w:rPrChange>
        </w:rPr>
        <w:t xml:space="preserve"> </w:t>
      </w:r>
      <w:r w:rsidRPr="00720734">
        <w:rPr>
          <w:color w:val="231F20"/>
          <w:lang w:val="es-ES_tradnl"/>
          <w:rPrChange w:id="12443" w:author="Microsoft Office User" w:date="2016-11-12T14:12:00Z">
            <w:rPr>
              <w:color w:val="231F20"/>
              <w:lang w:val="es-ES"/>
            </w:rPr>
          </w:rPrChange>
        </w:rPr>
        <w:t>del</w:t>
      </w:r>
      <w:r w:rsidRPr="00720734">
        <w:rPr>
          <w:color w:val="231F20"/>
          <w:spacing w:val="-13"/>
          <w:lang w:val="es-ES_tradnl"/>
          <w:rPrChange w:id="12444" w:author="Microsoft Office User" w:date="2016-11-12T14:12:00Z">
            <w:rPr>
              <w:color w:val="231F20"/>
              <w:spacing w:val="-13"/>
              <w:lang w:val="es-ES"/>
            </w:rPr>
          </w:rPrChange>
        </w:rPr>
        <w:t xml:space="preserve"> </w:t>
      </w:r>
      <w:r w:rsidRPr="00720734">
        <w:rPr>
          <w:color w:val="231F20"/>
          <w:lang w:val="es-ES_tradnl"/>
          <w:rPrChange w:id="12445" w:author="Microsoft Office User" w:date="2016-11-12T14:12:00Z">
            <w:rPr>
              <w:color w:val="231F20"/>
              <w:lang w:val="es-ES"/>
            </w:rPr>
          </w:rPrChange>
        </w:rPr>
        <w:t>velo</w:t>
      </w:r>
      <w:r w:rsidRPr="00720734">
        <w:rPr>
          <w:color w:val="231F20"/>
          <w:spacing w:val="-13"/>
          <w:lang w:val="es-ES_tradnl"/>
          <w:rPrChange w:id="12446" w:author="Microsoft Office User" w:date="2016-11-12T14:12:00Z">
            <w:rPr>
              <w:color w:val="231F20"/>
              <w:spacing w:val="-13"/>
              <w:lang w:val="es-ES"/>
            </w:rPr>
          </w:rPrChange>
        </w:rPr>
        <w:t xml:space="preserve"> </w:t>
      </w:r>
      <w:r w:rsidRPr="00720734">
        <w:rPr>
          <w:color w:val="231F20"/>
          <w:lang w:val="es-ES_tradnl"/>
          <w:rPrChange w:id="12447" w:author="Microsoft Office User" w:date="2016-11-12T14:12:00Z">
            <w:rPr>
              <w:color w:val="231F20"/>
              <w:lang w:val="es-ES"/>
            </w:rPr>
          </w:rPrChange>
        </w:rPr>
        <w:t>y</w:t>
      </w:r>
      <w:r w:rsidRPr="00720734">
        <w:rPr>
          <w:color w:val="231F20"/>
          <w:spacing w:val="-13"/>
          <w:lang w:val="es-ES_tradnl"/>
          <w:rPrChange w:id="12448" w:author="Microsoft Office User" w:date="2016-11-12T14:12:00Z">
            <w:rPr>
              <w:color w:val="231F20"/>
              <w:spacing w:val="-13"/>
              <w:lang w:val="es-ES"/>
            </w:rPr>
          </w:rPrChange>
        </w:rPr>
        <w:t xml:space="preserve"> </w:t>
      </w:r>
      <w:r w:rsidRPr="00720734">
        <w:rPr>
          <w:color w:val="231F20"/>
          <w:lang w:val="es-ES_tradnl"/>
          <w:rPrChange w:id="12449" w:author="Microsoft Office User" w:date="2016-11-12T14:12:00Z">
            <w:rPr>
              <w:color w:val="231F20"/>
              <w:lang w:val="es-ES"/>
            </w:rPr>
          </w:rPrChange>
        </w:rPr>
        <w:t>la</w:t>
      </w:r>
      <w:r w:rsidRPr="00720734">
        <w:rPr>
          <w:color w:val="231F20"/>
          <w:spacing w:val="-12"/>
          <w:lang w:val="es-ES_tradnl"/>
          <w:rPrChange w:id="12450" w:author="Microsoft Office User" w:date="2016-11-12T14:12:00Z">
            <w:rPr>
              <w:color w:val="231F20"/>
              <w:spacing w:val="-12"/>
              <w:lang w:val="es-ES"/>
            </w:rPr>
          </w:rPrChange>
        </w:rPr>
        <w:t xml:space="preserve"> </w:t>
      </w:r>
      <w:r w:rsidRPr="00720734">
        <w:rPr>
          <w:color w:val="231F20"/>
          <w:lang w:val="es-ES_tradnl"/>
          <w:rPrChange w:id="12451" w:author="Microsoft Office User" w:date="2016-11-12T14:12:00Z">
            <w:rPr>
              <w:color w:val="231F20"/>
              <w:lang w:val="es-ES"/>
            </w:rPr>
          </w:rPrChange>
        </w:rPr>
        <w:t>superficie</w:t>
      </w:r>
      <w:r w:rsidRPr="00720734">
        <w:rPr>
          <w:color w:val="231F20"/>
          <w:spacing w:val="-13"/>
          <w:lang w:val="es-ES_tradnl"/>
          <w:rPrChange w:id="12452" w:author="Microsoft Office User" w:date="2016-11-12T14:12:00Z">
            <w:rPr>
              <w:color w:val="231F20"/>
              <w:spacing w:val="-13"/>
              <w:lang w:val="es-ES"/>
            </w:rPr>
          </w:rPrChange>
        </w:rPr>
        <w:t xml:space="preserve"> </w:t>
      </w:r>
      <w:r w:rsidRPr="00720734">
        <w:rPr>
          <w:color w:val="231F20"/>
          <w:lang w:val="es-ES_tradnl"/>
          <w:rPrChange w:id="12453" w:author="Microsoft Office User" w:date="2016-11-12T14:12:00Z">
            <w:rPr>
              <w:color w:val="231F20"/>
              <w:lang w:val="es-ES"/>
            </w:rPr>
          </w:rPrChange>
        </w:rPr>
        <w:t>huesuda</w:t>
      </w:r>
      <w:r w:rsidRPr="00720734">
        <w:rPr>
          <w:color w:val="231F20"/>
          <w:spacing w:val="-13"/>
          <w:lang w:val="es-ES_tradnl"/>
          <w:rPrChange w:id="12454" w:author="Microsoft Office User" w:date="2016-11-12T14:12:00Z">
            <w:rPr>
              <w:color w:val="231F20"/>
              <w:spacing w:val="-13"/>
              <w:lang w:val="es-ES"/>
            </w:rPr>
          </w:rPrChange>
        </w:rPr>
        <w:t xml:space="preserve"> </w:t>
      </w:r>
      <w:r w:rsidRPr="00720734">
        <w:rPr>
          <w:color w:val="231F20"/>
          <w:lang w:val="es-ES_tradnl"/>
          <w:rPrChange w:id="12455" w:author="Microsoft Office User" w:date="2016-11-12T14:12:00Z">
            <w:rPr>
              <w:color w:val="231F20"/>
              <w:lang w:val="es-ES"/>
            </w:rPr>
          </w:rPrChange>
        </w:rPr>
        <w:t>del</w:t>
      </w:r>
      <w:r w:rsidRPr="00720734">
        <w:rPr>
          <w:color w:val="231F20"/>
          <w:spacing w:val="-13"/>
          <w:lang w:val="es-ES_tradnl"/>
          <w:rPrChange w:id="12456" w:author="Microsoft Office User" w:date="2016-11-12T14:12:00Z">
            <w:rPr>
              <w:color w:val="231F20"/>
              <w:spacing w:val="-13"/>
              <w:lang w:val="es-ES"/>
            </w:rPr>
          </w:rPrChange>
        </w:rPr>
        <w:t xml:space="preserve"> </w:t>
      </w:r>
      <w:r w:rsidRPr="00720734">
        <w:rPr>
          <w:color w:val="231F20"/>
          <w:lang w:val="es-ES_tradnl"/>
          <w:rPrChange w:id="12457" w:author="Microsoft Office User" w:date="2016-11-12T14:12:00Z">
            <w:rPr>
              <w:color w:val="231F20"/>
              <w:lang w:val="es-ES"/>
            </w:rPr>
          </w:rPrChange>
        </w:rPr>
        <w:t>paladar</w:t>
      </w:r>
      <w:r w:rsidRPr="00720734">
        <w:rPr>
          <w:color w:val="231F20"/>
          <w:spacing w:val="22"/>
          <w:w w:val="99"/>
          <w:lang w:val="es-ES_tradnl"/>
          <w:rPrChange w:id="12458" w:author="Microsoft Office User" w:date="2016-11-12T14:12:00Z">
            <w:rPr>
              <w:color w:val="231F20"/>
              <w:spacing w:val="22"/>
              <w:w w:val="99"/>
              <w:lang w:val="es-ES"/>
            </w:rPr>
          </w:rPrChange>
        </w:rPr>
        <w:t xml:space="preserve"> </w:t>
      </w:r>
      <w:r w:rsidRPr="00720734">
        <w:rPr>
          <w:color w:val="231F20"/>
          <w:spacing w:val="-1"/>
          <w:lang w:val="es-ES_tradnl"/>
          <w:rPrChange w:id="12459" w:author="Microsoft Office User" w:date="2016-11-12T14:12:00Z">
            <w:rPr>
              <w:color w:val="231F20"/>
              <w:spacing w:val="-1"/>
              <w:lang w:val="es-ES"/>
            </w:rPr>
          </w:rPrChange>
        </w:rPr>
        <w:t>duro</w:t>
      </w:r>
    </w:p>
    <w:p w14:paraId="12CA0D73" w14:textId="77777777" w:rsidR="00EA0C4F" w:rsidRPr="00720734" w:rsidRDefault="00180FBC">
      <w:pPr>
        <w:pStyle w:val="BodyText"/>
        <w:numPr>
          <w:ilvl w:val="1"/>
          <w:numId w:val="21"/>
        </w:numPr>
        <w:tabs>
          <w:tab w:val="left" w:pos="2475"/>
        </w:tabs>
        <w:rPr>
          <w:lang w:val="es-ES_tradnl"/>
          <w:rPrChange w:id="12460" w:author="Microsoft Office User" w:date="2016-11-12T14:12:00Z">
            <w:rPr>
              <w:lang w:val="es-ES"/>
            </w:rPr>
          </w:rPrChange>
        </w:rPr>
      </w:pPr>
      <w:r w:rsidRPr="00720734">
        <w:rPr>
          <w:color w:val="231F20"/>
          <w:lang w:val="es-ES_tradnl"/>
          <w:rPrChange w:id="12461" w:author="Microsoft Office User" w:date="2016-11-12T14:12:00Z">
            <w:rPr>
              <w:color w:val="231F20"/>
              <w:lang w:val="es-ES"/>
            </w:rPr>
          </w:rPrChange>
        </w:rPr>
        <w:t>A</w:t>
      </w:r>
      <w:r w:rsidRPr="00720734">
        <w:rPr>
          <w:color w:val="231F20"/>
          <w:spacing w:val="-11"/>
          <w:lang w:val="es-ES_tradnl"/>
          <w:rPrChange w:id="12462" w:author="Microsoft Office User" w:date="2016-11-12T14:12:00Z">
            <w:rPr>
              <w:color w:val="231F20"/>
              <w:spacing w:val="-11"/>
              <w:lang w:val="es-ES"/>
            </w:rPr>
          </w:rPrChange>
        </w:rPr>
        <w:t xml:space="preserve"> </w:t>
      </w:r>
      <w:r w:rsidRPr="00720734">
        <w:rPr>
          <w:color w:val="231F20"/>
          <w:lang w:val="es-ES_tradnl"/>
          <w:rPrChange w:id="12463" w:author="Microsoft Office User" w:date="2016-11-12T14:12:00Z">
            <w:rPr>
              <w:color w:val="231F20"/>
              <w:lang w:val="es-ES"/>
            </w:rPr>
          </w:rPrChange>
        </w:rPr>
        <w:t>menudo</w:t>
      </w:r>
      <w:r w:rsidRPr="00720734">
        <w:rPr>
          <w:color w:val="231F20"/>
          <w:spacing w:val="-11"/>
          <w:lang w:val="es-ES_tradnl"/>
          <w:rPrChange w:id="12464" w:author="Microsoft Office User" w:date="2016-11-12T14:12:00Z">
            <w:rPr>
              <w:color w:val="231F20"/>
              <w:spacing w:val="-11"/>
              <w:lang w:val="es-ES"/>
            </w:rPr>
          </w:rPrChange>
        </w:rPr>
        <w:t xml:space="preserve"> </w:t>
      </w:r>
      <w:r w:rsidRPr="00720734">
        <w:rPr>
          <w:color w:val="231F20"/>
          <w:spacing w:val="-1"/>
          <w:lang w:val="es-ES_tradnl"/>
          <w:rPrChange w:id="12465" w:author="Microsoft Office User" w:date="2016-11-12T14:12:00Z">
            <w:rPr>
              <w:color w:val="231F20"/>
              <w:spacing w:val="-1"/>
              <w:lang w:val="es-ES"/>
            </w:rPr>
          </w:rPrChange>
        </w:rPr>
        <w:t>ocurr</w:t>
      </w:r>
      <w:r w:rsidRPr="00720734">
        <w:rPr>
          <w:color w:val="231F20"/>
          <w:spacing w:val="-2"/>
          <w:lang w:val="es-ES_tradnl"/>
          <w:rPrChange w:id="12466" w:author="Microsoft Office User" w:date="2016-11-12T14:12:00Z">
            <w:rPr>
              <w:color w:val="231F20"/>
              <w:spacing w:val="-2"/>
              <w:lang w:val="es-ES"/>
            </w:rPr>
          </w:rPrChange>
        </w:rPr>
        <w:t>e</w:t>
      </w:r>
      <w:r w:rsidRPr="00720734">
        <w:rPr>
          <w:color w:val="231F20"/>
          <w:spacing w:val="-10"/>
          <w:lang w:val="es-ES_tradnl"/>
          <w:rPrChange w:id="12467" w:author="Microsoft Office User" w:date="2016-11-12T14:12:00Z">
            <w:rPr>
              <w:color w:val="231F20"/>
              <w:spacing w:val="-10"/>
              <w:lang w:val="es-ES"/>
            </w:rPr>
          </w:rPrChange>
        </w:rPr>
        <w:t xml:space="preserve"> </w:t>
      </w:r>
      <w:r w:rsidRPr="00720734">
        <w:rPr>
          <w:color w:val="231F20"/>
          <w:lang w:val="es-ES_tradnl"/>
          <w:rPrChange w:id="12468" w:author="Microsoft Office User" w:date="2016-11-12T14:12:00Z">
            <w:rPr>
              <w:color w:val="231F20"/>
              <w:lang w:val="es-ES"/>
            </w:rPr>
          </w:rPrChange>
        </w:rPr>
        <w:t>como</w:t>
      </w:r>
      <w:r w:rsidRPr="00720734">
        <w:rPr>
          <w:color w:val="231F20"/>
          <w:spacing w:val="-11"/>
          <w:lang w:val="es-ES_tradnl"/>
          <w:rPrChange w:id="12469" w:author="Microsoft Office User" w:date="2016-11-12T14:12:00Z">
            <w:rPr>
              <w:color w:val="231F20"/>
              <w:spacing w:val="-11"/>
              <w:lang w:val="es-ES"/>
            </w:rPr>
          </w:rPrChange>
        </w:rPr>
        <w:t xml:space="preserve"> </w:t>
      </w:r>
      <w:r w:rsidRPr="00720734">
        <w:rPr>
          <w:color w:val="231F20"/>
          <w:lang w:val="es-ES_tradnl"/>
          <w:rPrChange w:id="12470" w:author="Microsoft Office User" w:date="2016-11-12T14:12:00Z">
            <w:rPr>
              <w:color w:val="231F20"/>
              <w:lang w:val="es-ES"/>
            </w:rPr>
          </w:rPrChange>
        </w:rPr>
        <w:t>parte</w:t>
      </w:r>
      <w:r w:rsidRPr="00720734">
        <w:rPr>
          <w:color w:val="231F20"/>
          <w:spacing w:val="-10"/>
          <w:lang w:val="es-ES_tradnl"/>
          <w:rPrChange w:id="12471" w:author="Microsoft Office User" w:date="2016-11-12T14:12:00Z">
            <w:rPr>
              <w:color w:val="231F20"/>
              <w:spacing w:val="-10"/>
              <w:lang w:val="es-ES"/>
            </w:rPr>
          </w:rPrChange>
        </w:rPr>
        <w:t xml:space="preserve"> </w:t>
      </w:r>
      <w:r w:rsidRPr="00720734">
        <w:rPr>
          <w:color w:val="231F20"/>
          <w:lang w:val="es-ES_tradnl"/>
          <w:rPrChange w:id="12472" w:author="Microsoft Office User" w:date="2016-11-12T14:12:00Z">
            <w:rPr>
              <w:color w:val="231F20"/>
              <w:lang w:val="es-ES"/>
            </w:rPr>
          </w:rPrChange>
        </w:rPr>
        <w:t>de</w:t>
      </w:r>
      <w:r w:rsidRPr="00720734">
        <w:rPr>
          <w:color w:val="231F20"/>
          <w:spacing w:val="-11"/>
          <w:lang w:val="es-ES_tradnl"/>
          <w:rPrChange w:id="12473" w:author="Microsoft Office User" w:date="2016-11-12T14:12:00Z">
            <w:rPr>
              <w:color w:val="231F20"/>
              <w:spacing w:val="-11"/>
              <w:lang w:val="es-ES"/>
            </w:rPr>
          </w:rPrChange>
        </w:rPr>
        <w:t xml:space="preserve"> </w:t>
      </w:r>
      <w:r w:rsidRPr="00720734">
        <w:rPr>
          <w:color w:val="231F20"/>
          <w:spacing w:val="-2"/>
          <w:lang w:val="es-ES_tradnl"/>
          <w:rPrChange w:id="12474" w:author="Microsoft Office User" w:date="2016-11-12T14:12:00Z">
            <w:rPr>
              <w:color w:val="231F20"/>
              <w:spacing w:val="-2"/>
              <w:lang w:val="es-ES"/>
            </w:rPr>
          </w:rPrChange>
        </w:rPr>
        <w:t>v</w:t>
      </w:r>
      <w:r w:rsidRPr="00720734">
        <w:rPr>
          <w:color w:val="231F20"/>
          <w:spacing w:val="-1"/>
          <w:lang w:val="es-ES_tradnl"/>
          <w:rPrChange w:id="12475" w:author="Microsoft Office User" w:date="2016-11-12T14:12:00Z">
            <w:rPr>
              <w:color w:val="231F20"/>
              <w:spacing w:val="-1"/>
              <w:lang w:val="es-ES"/>
            </w:rPr>
          </w:rPrChange>
        </w:rPr>
        <w:t>arias</w:t>
      </w:r>
      <w:r w:rsidRPr="00720734">
        <w:rPr>
          <w:color w:val="231F20"/>
          <w:spacing w:val="-10"/>
          <w:lang w:val="es-ES_tradnl"/>
          <w:rPrChange w:id="12476" w:author="Microsoft Office User" w:date="2016-11-12T14:12:00Z">
            <w:rPr>
              <w:color w:val="231F20"/>
              <w:spacing w:val="-10"/>
              <w:lang w:val="es-ES"/>
            </w:rPr>
          </w:rPrChange>
        </w:rPr>
        <w:t xml:space="preserve"> </w:t>
      </w:r>
      <w:r w:rsidRPr="00720734">
        <w:rPr>
          <w:color w:val="231F20"/>
          <w:spacing w:val="-1"/>
          <w:lang w:val="es-ES_tradnl"/>
          <w:rPrChange w:id="12477" w:author="Microsoft Office User" w:date="2016-11-12T14:12:00Z">
            <w:rPr>
              <w:color w:val="231F20"/>
              <w:spacing w:val="-1"/>
              <w:lang w:val="es-ES"/>
            </w:rPr>
          </w:rPrChange>
        </w:rPr>
        <w:t>malformaciones</w:t>
      </w:r>
    </w:p>
    <w:p w14:paraId="6C72C313" w14:textId="77777777" w:rsidR="00EA0C4F" w:rsidRPr="00720734" w:rsidRDefault="00EA0C4F">
      <w:pPr>
        <w:spacing w:before="5"/>
        <w:rPr>
          <w:rFonts w:ascii="Arial" w:eastAsia="Arial" w:hAnsi="Arial" w:cs="Arial"/>
          <w:sz w:val="23"/>
          <w:szCs w:val="23"/>
          <w:lang w:val="es-ES_tradnl"/>
          <w:rPrChange w:id="12478" w:author="Microsoft Office User" w:date="2016-11-12T14:12:00Z">
            <w:rPr>
              <w:rFonts w:ascii="Arial" w:eastAsia="Arial" w:hAnsi="Arial" w:cs="Arial"/>
              <w:sz w:val="23"/>
              <w:szCs w:val="23"/>
              <w:lang w:val="es-ES"/>
            </w:rPr>
          </w:rPrChange>
        </w:rPr>
      </w:pPr>
    </w:p>
    <w:p w14:paraId="09B2A8FD" w14:textId="77777777" w:rsidR="00EA0C4F" w:rsidRPr="00720734" w:rsidRDefault="00CC26E6">
      <w:pPr>
        <w:spacing w:line="200" w:lineRule="atLeast"/>
        <w:ind w:left="2049"/>
        <w:rPr>
          <w:rFonts w:ascii="Arial" w:eastAsia="Arial" w:hAnsi="Arial" w:cs="Arial"/>
          <w:sz w:val="20"/>
          <w:szCs w:val="20"/>
          <w:lang w:val="es-ES_tradnl"/>
          <w:rPrChange w:id="1247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10191EED" wp14:editId="2EC42392">
                <wp:extent cx="4067810" cy="213995"/>
                <wp:effectExtent l="0" t="0" r="15875" b="0"/>
                <wp:docPr id="78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783" name="Group 519"/>
                        <wpg:cNvGrpSpPr>
                          <a:grpSpLocks/>
                        </wpg:cNvGrpSpPr>
                        <wpg:grpSpPr bwMode="auto">
                          <a:xfrm>
                            <a:off x="4" y="167"/>
                            <a:ext cx="6398" cy="2"/>
                            <a:chOff x="4" y="167"/>
                            <a:chExt cx="6398" cy="2"/>
                          </a:xfrm>
                        </wpg:grpSpPr>
                        <wps:wsp>
                          <wps:cNvPr id="784" name="Freeform 520"/>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17"/>
                        <wpg:cNvGrpSpPr>
                          <a:grpSpLocks/>
                        </wpg:cNvGrpSpPr>
                        <wpg:grpSpPr bwMode="auto">
                          <a:xfrm>
                            <a:off x="3035" y="0"/>
                            <a:ext cx="335" cy="337"/>
                            <a:chOff x="3035" y="0"/>
                            <a:chExt cx="335" cy="337"/>
                          </a:xfrm>
                        </wpg:grpSpPr>
                        <wps:wsp>
                          <wps:cNvPr id="786" name="Freeform 518"/>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515"/>
                        <wpg:cNvGrpSpPr>
                          <a:grpSpLocks/>
                        </wpg:cNvGrpSpPr>
                        <wpg:grpSpPr bwMode="auto">
                          <a:xfrm>
                            <a:off x="3203" y="1"/>
                            <a:ext cx="168" cy="336"/>
                            <a:chOff x="3203" y="1"/>
                            <a:chExt cx="168" cy="336"/>
                          </a:xfrm>
                        </wpg:grpSpPr>
                        <wps:wsp>
                          <wps:cNvPr id="788" name="Freeform 516"/>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513"/>
                        <wpg:cNvGrpSpPr>
                          <a:grpSpLocks/>
                        </wpg:cNvGrpSpPr>
                        <wpg:grpSpPr bwMode="auto">
                          <a:xfrm>
                            <a:off x="3137" y="87"/>
                            <a:ext cx="150" cy="168"/>
                            <a:chOff x="3137" y="87"/>
                            <a:chExt cx="150" cy="168"/>
                          </a:xfrm>
                        </wpg:grpSpPr>
                        <wps:wsp>
                          <wps:cNvPr id="790" name="Freeform 514"/>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12"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">
                <v:group id="Group 519"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jsWJxgAAANwAAAAPAAAAZHJzL2Rvd25yZXYueG1sRI9Ba8JAFITvBf/D8oTe&#10;6iZKW0ndhCC29CBCVZDeHtlnEpJ9G7LbJP77bkHocZiZb5hNNplWDNS72rKCeBGBIC6srrlUcD69&#10;P61BOI+ssbVMCm7kIEtnDxtMtB35i4ajL0WAsEtQQeV9l0jpiooMuoXtiIN3tb1BH2RfSt3jGOCm&#10;lcsoepEGaw4LFXa0rahojj9GwceIY76Kd8O+uW5v36fnw2Ufk1KP8yl/A+Fp8v/he/tTK3hd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OxYnGAAAA3AAA&#10;AA8AAAAAAAAAAAAAAAAAqQIAAGRycy9kb3ducmV2LnhtbFBLBQYAAAAABAAEAPoAAACcAwAAAAA=&#10;">
                  <v:polyline id="Freeform 520"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MOuwwAA&#10;ANwAAAAPAAAAZHJzL2Rvd25yZXYueG1sRI9Ba8JAFITvgv9heYI33ViLhugqogjtqRj1/sg+syHZ&#10;tyG71dhf3y0UPA4z8w2z3va2EXfqfOVYwWyagCAunK64VHA5HycpCB+QNTaOScGTPGw3w8EaM+0e&#10;fKJ7HkoRIewzVGBCaDMpfWHIop+6ljh6N9dZDFF2pdQdPiLcNvItSRbSYsVxwWBLe0NFnX9bBfVt&#10;vk+T/vOH87oMpjicT1/Xg1LjUb9bgQjUh1f4v/2hFSzTd/g7E4+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MOuwwAAANwAAAAPAAAAAAAAAAAAAAAAAJcCAABkcnMvZG93&#10;bnJldi54bWxQSwUGAAAAAAQABAD1AAAAhwMAAAAA&#10;" filled="f" strokecolor="#41642f" strokeweight=".4pt">
                    <v:path arrowok="t" o:connecttype="custom" o:connectlocs="0,0;6398,0" o:connectangles="0,0"/>
                  </v:polyline>
                </v:group>
                <v:group id="Group 517"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K/hmxQAAANwAAAAPAAAAZHJzL2Rvd25yZXYueG1sRI9Li8JAEITvwv6HoRe8&#10;6SQrPoiOIrK77EEEHyDemkybBDM9ITObxH/vCILHoqq+oharzpSiodoVlhXEwwgEcWp1wZmC0/Fn&#10;MAPhPLLG0jIpuJOD1fKjt8BE25b31Bx8JgKEXYIKcu+rREqX5mTQDW1FHLyrrQ36IOtM6hrbADel&#10;/IqiiTRYcFjIsaJNTunt8G8U/LbYrkfxd7O9XTf3y3G8O29jUqr/2a3nIDx1/h1+tf+0gul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Cv4ZsUAAADcAAAA&#10;DwAAAAAAAAAAAAAAAACpAgAAZHJzL2Rvd25yZXYueG1sUEsFBgAAAAAEAAQA+gAAAJsDAAAAAA==&#10;">
                  <v:shape id="Freeform 518"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MqYxAAA&#10;ANwAAAAPAAAAZHJzL2Rvd25yZXYueG1sRI9RS8MwFIXfB/6HcAXf1tSBXanLhhaEgoKsGz5fmmtT&#10;bW5Kkm3dvzeC4OPhnPMdzmY321GcyYfBsYL7LAdB3Dk9cK/geHhZliBCRNY4OiYFVwqw294sNlhp&#10;d+E9ndvYiwThUKECE+NUSRk6QxZD5ibi5H06bzEm6XupPV4S3I5yleeFtDhwWjA4UW2o+25PVsGr&#10;/bi+n4q3BzRfpX/Gpl41davU3e389Agi0hz/w3/tRitYlwX8nklH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TKmMQAAADcAAAADwAAAAAAAAAAAAAAAACXAgAAZHJzL2Rv&#10;d25yZXYueG1sUEsFBgAAAAAEAAQA9QAAAIg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515"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cOKxgAAANwAAAAPAAAAZHJzL2Rvd25yZXYueG1sRI9Ba8JAFITvBf/D8oTe&#10;6iaWVkndhCAqHqRQLZTeHtlnEpJ9G7JrEv99t1DocZiZb5hNNplWDNS72rKCeBGBIC6srrlU8HnZ&#10;P61BOI+ssbVMCu7kIEtnDxtMtB35g4azL0WAsEtQQeV9l0jpiooMuoXtiIN3tb1BH2RfSt3jGOCm&#10;lcsoepUGaw4LFXa0rahozjej4DDimD/Hu+HUXLf378vL+9cpJqUe51P+BsLT5P/Df+2jVrBa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1w4rGAAAA3AAA&#10;AA8AAAAAAAAAAAAAAAAAqQIAAGRycy9kb3ducmV2LnhtbFBLBQYAAAAABAAEAPoAAACcAwAAAAA=&#10;">
                  <v:shape id="Freeform 516"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7w+wgAA&#10;ANwAAAAPAAAAZHJzL2Rvd25yZXYueG1sRE/LisIwFN0L8w/hDrjT1BlxpBpl0BHEjfhYuLzTXNvS&#10;5qY2sa1/bxaCy8N5z5edKUVDtcstKxgNIxDEidU5pwrOp81gCsJ5ZI2lZVLwIAfLxUdvjrG2LR+o&#10;OfpUhBB2MSrIvK9iKV2SkUE3tBVx4K62NugDrFOpa2xDuCnlVxRNpMGcQ0OGFa0ySorj3Si47IrV&#10;+DZKdHP/Pq3//s+XfVtYpfqf3e8MhKfOv8Uv91Yr+JmGteFMO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LvD7CAAAA3AAAAA8AAAAAAAAAAAAAAAAAlwIAAGRycy9kb3du&#10;cmV2LnhtbFBLBQYAAAAABAAEAPUAAACGAwAAAAA=&#10;" path="m21,0l0,336,23,334,45,329,103,300,146,251,167,188,168,167,166,144,145,81,102,33,43,4,21,0xe" fillcolor="#41642f" stroked="f">
                    <v:path arrowok="t" o:connecttype="custom" o:connectlocs="21,1;0,337;23,335;45,330;103,301;146,252;167,189;168,168;166,145;145,82;102,34;43,5;21,1" o:connectangles="0,0,0,0,0,0,0,0,0,0,0,0,0"/>
                  </v:shape>
                </v:group>
                <v:group id="Group 513"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ZvJjxgAAANwAAAAPAAAAZHJzL2Rvd25yZXYueG1sRI9Ba8JAFITvgv9heUJv&#10;dROLrY1ZRUSlBylUC8XbI/tMQrJvQ3ZN4r/vFgoeh5n5hknXg6lFR60rLSuIpxEI4szqknMF3+f9&#10;8wKE88gaa8uk4E4O1qvxKMVE256/qDv5XAQIuwQVFN43iZQuK8igm9qGOHhX2xr0Qba51C32AW5q&#10;OYuiV2mw5LBQYEPbgrLqdDMKDj32m5d41x2r6/Z+Oc8/f44xKfU0GTZLEJ4G/wj/tz+0grf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m8mPGAAAA3AAA&#10;AA8AAAAAAAAAAAAAAAAAqQIAAGRycy9kb3ducmV2LnhtbFBLBQYAAAAABAAEAPoAAACcAwAAAAA=&#10;">
                  <v:shape id="Freeform 514"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ZBzwAAA&#10;ANwAAAAPAAAAZHJzL2Rvd25yZXYueG1sRE/LagIxFN0X/IdwBXc1Y7FVR6NIQRAq9fkBl8mdB5Pc&#10;DJM4jn9vFoUuD+e92vTWiI5aXzlWMBknIIgzpysuFNyuu/c5CB+QNRrHpOBJHjbrwdsKU+0efKbu&#10;EgoRQ9inqKAMoUml9FlJFv3YNcSRy11rMUTYFlK3+Ijh1siPJPmSFiuODSU29F1SVl/uVkGSn+rP&#10;Y/4zndXdqQkH/WtMTUqNhv12CSJQH/7Ff+69VjBbxPnxTDw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9ZBzwAAAANwAAAAPAAAAAAAAAAAAAAAAAJcCAABkcnMvZG93bnJl&#10;di54bWxQSwUGAAAAAAQABAD1AAAAhAM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670B4571" w14:textId="77777777" w:rsidR="001A730F" w:rsidRDefault="00180FBC">
      <w:pPr>
        <w:spacing w:before="121" w:line="246" w:lineRule="auto"/>
        <w:ind w:left="2055" w:right="125"/>
        <w:rPr>
          <w:lang w:val="es-ES_tradnl"/>
        </w:rPr>
      </w:pPr>
      <w:r w:rsidRPr="00720734">
        <w:rPr>
          <w:b/>
          <w:color w:val="41642F"/>
          <w:spacing w:val="-1"/>
          <w:sz w:val="20"/>
          <w:lang w:val="es-ES_tradnl"/>
          <w:rPrChange w:id="12480" w:author="Microsoft Office User" w:date="2016-11-12T14:12:00Z">
            <w:rPr>
              <w:b/>
              <w:color w:val="41642F"/>
              <w:spacing w:val="-1"/>
              <w:sz w:val="20"/>
              <w:lang w:val="es-ES"/>
            </w:rPr>
          </w:rPrChange>
        </w:rPr>
        <w:t>Muestre</w:t>
      </w:r>
      <w:r w:rsidRPr="00720734">
        <w:rPr>
          <w:b/>
          <w:color w:val="41642F"/>
          <w:spacing w:val="4"/>
          <w:sz w:val="20"/>
          <w:lang w:val="es-ES_tradnl"/>
          <w:rPrChange w:id="12481" w:author="Microsoft Office User" w:date="2016-11-12T14:12:00Z">
            <w:rPr>
              <w:b/>
              <w:color w:val="41642F"/>
              <w:spacing w:val="4"/>
              <w:sz w:val="20"/>
              <w:lang w:val="es-ES"/>
            </w:rPr>
          </w:rPrChange>
        </w:rPr>
        <w:t xml:space="preserve"> </w:t>
      </w:r>
      <w:r w:rsidRPr="00720734">
        <w:rPr>
          <w:b/>
          <w:color w:val="41642F"/>
          <w:sz w:val="20"/>
          <w:lang w:val="es-ES_tradnl"/>
          <w:rPrChange w:id="12482" w:author="Microsoft Office User" w:date="2016-11-12T14:12:00Z">
            <w:rPr>
              <w:b/>
              <w:color w:val="41642F"/>
              <w:sz w:val="20"/>
              <w:lang w:val="es-ES"/>
            </w:rPr>
          </w:rPrChange>
        </w:rPr>
        <w:t>el</w:t>
      </w:r>
      <w:r w:rsidRPr="00720734">
        <w:rPr>
          <w:b/>
          <w:color w:val="41642F"/>
          <w:spacing w:val="4"/>
          <w:sz w:val="20"/>
          <w:lang w:val="es-ES_tradnl"/>
          <w:rPrChange w:id="12483" w:author="Microsoft Office User" w:date="2016-11-12T14:12:00Z">
            <w:rPr>
              <w:b/>
              <w:color w:val="41642F"/>
              <w:spacing w:val="4"/>
              <w:sz w:val="20"/>
              <w:lang w:val="es-ES"/>
            </w:rPr>
          </w:rPrChange>
        </w:rPr>
        <w:t xml:space="preserve"> </w:t>
      </w:r>
      <w:r w:rsidRPr="00720734">
        <w:rPr>
          <w:b/>
          <w:color w:val="41642F"/>
          <w:sz w:val="20"/>
          <w:lang w:val="es-ES_tradnl"/>
          <w:rPrChange w:id="12484" w:author="Microsoft Office User" w:date="2016-11-12T14:12:00Z">
            <w:rPr>
              <w:b/>
              <w:color w:val="41642F"/>
              <w:sz w:val="20"/>
              <w:lang w:val="es-ES"/>
            </w:rPr>
          </w:rPrChange>
        </w:rPr>
        <w:t>video</w:t>
      </w:r>
      <w:r w:rsidRPr="00720734">
        <w:rPr>
          <w:b/>
          <w:color w:val="41642F"/>
          <w:spacing w:val="4"/>
          <w:sz w:val="20"/>
          <w:lang w:val="es-ES_tradnl"/>
          <w:rPrChange w:id="12485" w:author="Microsoft Office User" w:date="2016-11-12T14:12:00Z">
            <w:rPr>
              <w:b/>
              <w:color w:val="41642F"/>
              <w:spacing w:val="4"/>
              <w:sz w:val="20"/>
              <w:lang w:val="es-ES"/>
            </w:rPr>
          </w:rPrChange>
        </w:rPr>
        <w:t xml:space="preserve"> </w:t>
      </w:r>
      <w:r w:rsidRPr="00720734">
        <w:rPr>
          <w:b/>
          <w:color w:val="41642F"/>
          <w:sz w:val="20"/>
          <w:lang w:val="es-ES_tradnl"/>
          <w:rPrChange w:id="12486" w:author="Microsoft Office User" w:date="2016-11-12T14:12:00Z">
            <w:rPr>
              <w:b/>
              <w:color w:val="41642F"/>
              <w:sz w:val="20"/>
              <w:lang w:val="es-ES"/>
            </w:rPr>
          </w:rPrChange>
        </w:rPr>
        <w:t>de</w:t>
      </w:r>
      <w:r w:rsidRPr="00720734">
        <w:rPr>
          <w:b/>
          <w:color w:val="41642F"/>
          <w:spacing w:val="4"/>
          <w:sz w:val="20"/>
          <w:lang w:val="es-ES_tradnl"/>
          <w:rPrChange w:id="12487" w:author="Microsoft Office User" w:date="2016-11-12T14:12:00Z">
            <w:rPr>
              <w:b/>
              <w:color w:val="41642F"/>
              <w:spacing w:val="4"/>
              <w:sz w:val="20"/>
              <w:lang w:val="es-ES"/>
            </w:rPr>
          </w:rPrChange>
        </w:rPr>
        <w:t xml:space="preserve"> </w:t>
      </w:r>
      <w:r w:rsidRPr="00720734">
        <w:rPr>
          <w:b/>
          <w:color w:val="41642F"/>
          <w:spacing w:val="-1"/>
          <w:sz w:val="20"/>
          <w:lang w:val="es-ES_tradnl"/>
          <w:rPrChange w:id="12488" w:author="Microsoft Office User" w:date="2016-11-12T14:12:00Z">
            <w:rPr>
              <w:b/>
              <w:color w:val="41642F"/>
              <w:spacing w:val="-1"/>
              <w:sz w:val="20"/>
              <w:lang w:val="es-ES"/>
            </w:rPr>
          </w:rPrChange>
        </w:rPr>
        <w:t>leadersproject</w:t>
      </w:r>
      <w:r w:rsidRPr="00720734">
        <w:rPr>
          <w:b/>
          <w:color w:val="41642F"/>
          <w:spacing w:val="-2"/>
          <w:sz w:val="20"/>
          <w:lang w:val="es-ES_tradnl"/>
          <w:rPrChange w:id="12489" w:author="Microsoft Office User" w:date="2016-11-12T14:12:00Z">
            <w:rPr>
              <w:b/>
              <w:color w:val="41642F"/>
              <w:spacing w:val="-2"/>
              <w:sz w:val="20"/>
              <w:lang w:val="es-ES"/>
            </w:rPr>
          </w:rPrChange>
        </w:rPr>
        <w:t>.</w:t>
      </w:r>
      <w:r w:rsidRPr="00720734">
        <w:rPr>
          <w:b/>
          <w:color w:val="41642F"/>
          <w:spacing w:val="-1"/>
          <w:sz w:val="20"/>
          <w:lang w:val="es-ES_tradnl"/>
          <w:rPrChange w:id="12490" w:author="Microsoft Office User" w:date="2016-11-12T14:12:00Z">
            <w:rPr>
              <w:b/>
              <w:color w:val="41642F"/>
              <w:spacing w:val="-1"/>
              <w:sz w:val="20"/>
              <w:lang w:val="es-ES"/>
            </w:rPr>
          </w:rPrChange>
        </w:rPr>
        <w:t>org</w:t>
      </w:r>
      <w:r w:rsidRPr="00720734">
        <w:rPr>
          <w:b/>
          <w:color w:val="41642F"/>
          <w:spacing w:val="5"/>
          <w:sz w:val="20"/>
          <w:lang w:val="es-ES_tradnl"/>
          <w:rPrChange w:id="12491" w:author="Microsoft Office User" w:date="2016-11-12T14:12:00Z">
            <w:rPr>
              <w:b/>
              <w:color w:val="41642F"/>
              <w:spacing w:val="5"/>
              <w:sz w:val="20"/>
              <w:lang w:val="es-ES"/>
            </w:rPr>
          </w:rPrChange>
        </w:rPr>
        <w:t xml:space="preserve"> </w:t>
      </w:r>
      <w:r w:rsidRPr="00720734">
        <w:rPr>
          <w:b/>
          <w:color w:val="41642F"/>
          <w:sz w:val="20"/>
          <w:lang w:val="es-ES_tradnl"/>
          <w:rPrChange w:id="12492" w:author="Microsoft Office User" w:date="2016-11-12T14:12:00Z">
            <w:rPr>
              <w:b/>
              <w:color w:val="41642F"/>
              <w:sz w:val="20"/>
              <w:lang w:val="es-ES"/>
            </w:rPr>
          </w:rPrChange>
        </w:rPr>
        <w:t>ahí</w:t>
      </w:r>
      <w:r w:rsidRPr="00720734">
        <w:rPr>
          <w:b/>
          <w:color w:val="41642F"/>
          <w:spacing w:val="4"/>
          <w:sz w:val="20"/>
          <w:lang w:val="es-ES_tradnl"/>
          <w:rPrChange w:id="12493" w:author="Microsoft Office User" w:date="2016-11-12T14:12:00Z">
            <w:rPr>
              <w:b/>
              <w:color w:val="41642F"/>
              <w:spacing w:val="4"/>
              <w:sz w:val="20"/>
              <w:lang w:val="es-ES"/>
            </w:rPr>
          </w:rPrChange>
        </w:rPr>
        <w:t xml:space="preserve"> </w:t>
      </w:r>
      <w:r w:rsidR="00E660E9">
        <w:rPr>
          <w:rFonts w:ascii="Arial" w:hAnsi="Arial"/>
          <w:b/>
          <w:i/>
          <w:color w:val="41642F"/>
          <w:sz w:val="20"/>
          <w:lang w:val="es-ES_tradnl"/>
        </w:rPr>
        <w:t>–</w:t>
      </w:r>
      <w:r w:rsidRPr="00720734">
        <w:rPr>
          <w:rFonts w:ascii="Arial" w:hAnsi="Arial"/>
          <w:b/>
          <w:i/>
          <w:color w:val="41642F"/>
          <w:spacing w:val="-6"/>
          <w:sz w:val="20"/>
          <w:lang w:val="es-ES_tradnl"/>
          <w:rPrChange w:id="12494" w:author="Microsoft Office User" w:date="2016-11-12T14:12:00Z">
            <w:rPr>
              <w:rFonts w:ascii="Arial" w:hAnsi="Arial"/>
              <w:b/>
              <w:i/>
              <w:color w:val="41642F"/>
              <w:spacing w:val="-6"/>
              <w:sz w:val="20"/>
              <w:lang w:val="es-ES"/>
            </w:rPr>
          </w:rPrChange>
        </w:rPr>
        <w:t xml:space="preserve"> </w:t>
      </w:r>
      <w:r w:rsidR="00E660E9">
        <w:rPr>
          <w:rFonts w:ascii="Arial" w:hAnsi="Arial"/>
          <w:b/>
          <w:i/>
          <w:color w:val="41642F"/>
          <w:sz w:val="20"/>
          <w:lang w:val="es-ES_tradnl"/>
        </w:rPr>
        <w:t>f M</w:t>
      </w:r>
      <w:r w:rsidRPr="00720734">
        <w:rPr>
          <w:rFonts w:ascii="Arial" w:hAnsi="Arial"/>
          <w:b/>
          <w:i/>
          <w:color w:val="41642F"/>
          <w:sz w:val="20"/>
          <w:lang w:val="es-ES_tradnl"/>
          <w:rPrChange w:id="12495" w:author="Microsoft Office User" w:date="2016-11-12T14:12:00Z">
            <w:rPr>
              <w:rFonts w:ascii="Arial" w:hAnsi="Arial"/>
              <w:b/>
              <w:i/>
              <w:color w:val="41642F"/>
              <w:sz w:val="20"/>
              <w:lang w:val="es-ES"/>
            </w:rPr>
          </w:rPrChange>
        </w:rPr>
        <w:t>odule</w:t>
      </w:r>
      <w:r w:rsidRPr="00720734">
        <w:rPr>
          <w:rFonts w:ascii="Arial" w:hAnsi="Arial"/>
          <w:b/>
          <w:i/>
          <w:color w:val="41642F"/>
          <w:spacing w:val="-6"/>
          <w:sz w:val="20"/>
          <w:lang w:val="es-ES_tradnl"/>
          <w:rPrChange w:id="12496"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12497" w:author="Microsoft Office User" w:date="2016-11-12T14:12:00Z">
            <w:rPr>
              <w:rFonts w:ascii="Arial" w:hAnsi="Arial"/>
              <w:b/>
              <w:i/>
              <w:color w:val="41642F"/>
              <w:sz w:val="20"/>
              <w:lang w:val="es-ES"/>
            </w:rPr>
          </w:rPrChange>
        </w:rPr>
        <w:t>1.4</w:t>
      </w:r>
      <w:r w:rsidRPr="00720734">
        <w:rPr>
          <w:rFonts w:ascii="Arial" w:hAnsi="Arial"/>
          <w:b/>
          <w:i/>
          <w:color w:val="41642F"/>
          <w:spacing w:val="-5"/>
          <w:sz w:val="20"/>
          <w:lang w:val="es-ES_tradnl"/>
          <w:rPrChange w:id="12498"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12499" w:author="Microsoft Office User" w:date="2016-11-12T14:12:00Z">
            <w:rPr>
              <w:rFonts w:ascii="Arial" w:hAnsi="Arial"/>
              <w:b/>
              <w:i/>
              <w:color w:val="41642F"/>
              <w:sz w:val="20"/>
              <w:lang w:val="es-ES"/>
            </w:rPr>
          </w:rPrChange>
        </w:rPr>
        <w:t>-</w:t>
      </w:r>
      <w:r w:rsidRPr="00720734">
        <w:rPr>
          <w:rFonts w:ascii="Arial" w:hAnsi="Arial"/>
          <w:b/>
          <w:i/>
          <w:color w:val="41642F"/>
          <w:spacing w:val="-6"/>
          <w:sz w:val="20"/>
          <w:lang w:val="es-ES_tradnl"/>
          <w:rPrChange w:id="12500"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pacing w:val="-1"/>
          <w:sz w:val="20"/>
          <w:lang w:val="es-ES_tradnl"/>
          <w:rPrChange w:id="12501" w:author="Microsoft Office User" w:date="2016-11-12T14:12:00Z">
            <w:rPr>
              <w:rFonts w:ascii="Arial" w:hAnsi="Arial"/>
              <w:b/>
              <w:i/>
              <w:color w:val="41642F"/>
              <w:spacing w:val="-1"/>
              <w:sz w:val="20"/>
              <w:lang w:val="es-ES"/>
            </w:rPr>
          </w:rPrChange>
        </w:rPr>
        <w:t>Intr</w:t>
      </w:r>
      <w:r w:rsidRPr="00720734">
        <w:rPr>
          <w:rFonts w:ascii="Arial" w:hAnsi="Arial"/>
          <w:b/>
          <w:i/>
          <w:color w:val="41642F"/>
          <w:spacing w:val="-2"/>
          <w:sz w:val="20"/>
          <w:lang w:val="es-ES_tradnl"/>
          <w:rPrChange w:id="12502" w:author="Microsoft Office User" w:date="2016-11-12T14:12:00Z">
            <w:rPr>
              <w:rFonts w:ascii="Arial" w:hAnsi="Arial"/>
              <w:b/>
              <w:i/>
              <w:color w:val="41642F"/>
              <w:spacing w:val="-2"/>
              <w:sz w:val="20"/>
              <w:lang w:val="es-ES"/>
            </w:rPr>
          </w:rPrChange>
        </w:rPr>
        <w:t>oducción</w:t>
      </w:r>
      <w:r w:rsidRPr="00720734">
        <w:rPr>
          <w:rFonts w:ascii="Arial" w:hAnsi="Arial"/>
          <w:b/>
          <w:i/>
          <w:color w:val="41642F"/>
          <w:spacing w:val="-6"/>
          <w:sz w:val="20"/>
          <w:lang w:val="es-ES_tradnl"/>
          <w:rPrChange w:id="12503"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12504" w:author="Microsoft Office User" w:date="2016-11-12T14:12:00Z">
            <w:rPr>
              <w:rFonts w:ascii="Arial" w:hAnsi="Arial"/>
              <w:b/>
              <w:i/>
              <w:color w:val="41642F"/>
              <w:sz w:val="20"/>
              <w:lang w:val="es-ES"/>
            </w:rPr>
          </w:rPrChange>
        </w:rPr>
        <w:t>-</w:t>
      </w:r>
      <w:r w:rsidRPr="00720734">
        <w:rPr>
          <w:rFonts w:ascii="Arial" w:hAnsi="Arial"/>
          <w:b/>
          <w:i/>
          <w:color w:val="41642F"/>
          <w:spacing w:val="31"/>
          <w:w w:val="106"/>
          <w:sz w:val="20"/>
          <w:lang w:val="es-ES_tradnl"/>
          <w:rPrChange w:id="12505" w:author="Microsoft Office User" w:date="2016-11-12T14:12:00Z">
            <w:rPr>
              <w:rFonts w:ascii="Arial" w:hAnsi="Arial"/>
              <w:b/>
              <w:i/>
              <w:color w:val="41642F"/>
              <w:spacing w:val="31"/>
              <w:w w:val="106"/>
              <w:sz w:val="20"/>
              <w:lang w:val="es-ES"/>
            </w:rPr>
          </w:rPrChange>
        </w:rPr>
        <w:t xml:space="preserve"> </w:t>
      </w:r>
      <w:r w:rsidRPr="00720734">
        <w:rPr>
          <w:rFonts w:ascii="Arial" w:hAnsi="Arial"/>
          <w:b/>
          <w:i/>
          <w:color w:val="41642F"/>
          <w:spacing w:val="-1"/>
          <w:w w:val="95"/>
          <w:sz w:val="20"/>
          <w:lang w:val="es-ES_tradnl"/>
          <w:rPrChange w:id="12506" w:author="Microsoft Office User" w:date="2016-11-12T14:12:00Z">
            <w:rPr>
              <w:rFonts w:ascii="Arial" w:hAnsi="Arial"/>
              <w:b/>
              <w:i/>
              <w:color w:val="41642F"/>
              <w:spacing w:val="-1"/>
              <w:w w:val="95"/>
              <w:sz w:val="20"/>
              <w:lang w:val="es-ES"/>
            </w:rPr>
          </w:rPrChange>
        </w:rPr>
        <w:t>Características</w:t>
      </w:r>
      <w:r w:rsidRPr="00720734">
        <w:rPr>
          <w:rFonts w:ascii="Arial" w:hAnsi="Arial"/>
          <w:b/>
          <w:i/>
          <w:color w:val="41642F"/>
          <w:spacing w:val="-17"/>
          <w:w w:val="95"/>
          <w:sz w:val="20"/>
          <w:lang w:val="es-ES_tradnl"/>
          <w:rPrChange w:id="12507" w:author="Microsoft Office User" w:date="2016-11-12T14:12:00Z">
            <w:rPr>
              <w:rFonts w:ascii="Arial" w:hAnsi="Arial"/>
              <w:b/>
              <w:i/>
              <w:color w:val="41642F"/>
              <w:spacing w:val="-17"/>
              <w:w w:val="95"/>
              <w:sz w:val="20"/>
              <w:lang w:val="es-ES"/>
            </w:rPr>
          </w:rPrChange>
        </w:rPr>
        <w:t xml:space="preserve"> </w:t>
      </w:r>
      <w:r w:rsidRPr="00720734">
        <w:rPr>
          <w:rFonts w:ascii="Arial" w:hAnsi="Arial"/>
          <w:b/>
          <w:i/>
          <w:color w:val="41642F"/>
          <w:w w:val="95"/>
          <w:sz w:val="20"/>
          <w:lang w:val="es-ES_tradnl"/>
          <w:rPrChange w:id="12508" w:author="Microsoft Office User" w:date="2016-11-12T14:12:00Z">
            <w:rPr>
              <w:rFonts w:ascii="Arial" w:hAnsi="Arial"/>
              <w:b/>
              <w:i/>
              <w:color w:val="41642F"/>
              <w:w w:val="95"/>
              <w:sz w:val="20"/>
              <w:lang w:val="es-ES"/>
            </w:rPr>
          </w:rPrChange>
        </w:rPr>
        <w:t>del</w:t>
      </w:r>
      <w:r w:rsidRPr="00720734">
        <w:rPr>
          <w:rFonts w:ascii="Arial" w:hAnsi="Arial"/>
          <w:b/>
          <w:i/>
          <w:color w:val="41642F"/>
          <w:spacing w:val="-17"/>
          <w:w w:val="95"/>
          <w:sz w:val="20"/>
          <w:lang w:val="es-ES_tradnl"/>
          <w:rPrChange w:id="12509" w:author="Microsoft Office User" w:date="2016-11-12T14:12:00Z">
            <w:rPr>
              <w:rFonts w:ascii="Arial" w:hAnsi="Arial"/>
              <w:b/>
              <w:i/>
              <w:color w:val="41642F"/>
              <w:spacing w:val="-17"/>
              <w:w w:val="95"/>
              <w:sz w:val="20"/>
              <w:lang w:val="es-ES"/>
            </w:rPr>
          </w:rPrChange>
        </w:rPr>
        <w:t xml:space="preserve"> </w:t>
      </w:r>
      <w:r w:rsidRPr="00720734">
        <w:rPr>
          <w:rFonts w:ascii="Arial" w:hAnsi="Arial"/>
          <w:b/>
          <w:i/>
          <w:color w:val="41642F"/>
          <w:w w:val="95"/>
          <w:sz w:val="20"/>
          <w:lang w:val="es-ES_tradnl"/>
          <w:rPrChange w:id="12510" w:author="Microsoft Office User" w:date="2016-11-12T14:12:00Z">
            <w:rPr>
              <w:rFonts w:ascii="Arial" w:hAnsi="Arial"/>
              <w:b/>
              <w:i/>
              <w:color w:val="41642F"/>
              <w:w w:val="95"/>
              <w:sz w:val="20"/>
              <w:lang w:val="es-ES"/>
            </w:rPr>
          </w:rPrChange>
        </w:rPr>
        <w:t>paladar</w:t>
      </w:r>
      <w:r w:rsidRPr="00720734">
        <w:rPr>
          <w:rFonts w:ascii="Arial" w:hAnsi="Arial"/>
          <w:b/>
          <w:i/>
          <w:color w:val="41642F"/>
          <w:spacing w:val="-16"/>
          <w:w w:val="95"/>
          <w:sz w:val="20"/>
          <w:lang w:val="es-ES_tradnl"/>
          <w:rPrChange w:id="12511"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12512" w:author="Microsoft Office User" w:date="2016-11-12T14:12:00Z">
            <w:rPr>
              <w:rFonts w:ascii="Arial" w:hAnsi="Arial"/>
              <w:b/>
              <w:i/>
              <w:color w:val="41642F"/>
              <w:w w:val="95"/>
              <w:sz w:val="20"/>
              <w:lang w:val="es-ES"/>
            </w:rPr>
          </w:rPrChange>
        </w:rPr>
        <w:t>hendido</w:t>
      </w:r>
      <w:r w:rsidRPr="00720734">
        <w:rPr>
          <w:rFonts w:ascii="Arial" w:hAnsi="Arial"/>
          <w:b/>
          <w:i/>
          <w:color w:val="41642F"/>
          <w:spacing w:val="-17"/>
          <w:w w:val="95"/>
          <w:sz w:val="20"/>
          <w:lang w:val="es-ES_tradnl"/>
          <w:rPrChange w:id="12513" w:author="Microsoft Office User" w:date="2016-11-12T14:12:00Z">
            <w:rPr>
              <w:rFonts w:ascii="Arial" w:hAnsi="Arial"/>
              <w:b/>
              <w:i/>
              <w:color w:val="41642F"/>
              <w:spacing w:val="-17"/>
              <w:w w:val="95"/>
              <w:sz w:val="20"/>
              <w:lang w:val="es-ES"/>
            </w:rPr>
          </w:rPrChange>
        </w:rPr>
        <w:t xml:space="preserve"> </w:t>
      </w:r>
      <w:r w:rsidRPr="00720734">
        <w:rPr>
          <w:rFonts w:ascii="Arial" w:hAnsi="Arial"/>
          <w:b/>
          <w:i/>
          <w:color w:val="41642F"/>
          <w:w w:val="95"/>
          <w:sz w:val="20"/>
          <w:lang w:val="es-ES_tradnl"/>
          <w:rPrChange w:id="12514" w:author="Microsoft Office User" w:date="2016-11-12T14:12:00Z">
            <w:rPr>
              <w:rFonts w:ascii="Arial" w:hAnsi="Arial"/>
              <w:b/>
              <w:i/>
              <w:color w:val="41642F"/>
              <w:w w:val="95"/>
              <w:sz w:val="20"/>
              <w:lang w:val="es-ES"/>
            </w:rPr>
          </w:rPrChange>
        </w:rPr>
        <w:t>submucoso</w:t>
      </w:r>
      <w:r w:rsidRPr="00720734">
        <w:rPr>
          <w:rFonts w:ascii="Arial" w:hAnsi="Arial"/>
          <w:b/>
          <w:i/>
          <w:color w:val="41642F"/>
          <w:spacing w:val="20"/>
          <w:w w:val="91"/>
          <w:sz w:val="20"/>
          <w:lang w:val="es-ES_tradnl"/>
          <w:rPrChange w:id="12515" w:author="Microsoft Office User" w:date="2016-11-12T14:12:00Z">
            <w:rPr>
              <w:rFonts w:ascii="Arial" w:hAnsi="Arial"/>
              <w:b/>
              <w:i/>
              <w:color w:val="41642F"/>
              <w:spacing w:val="20"/>
              <w:w w:val="91"/>
              <w:sz w:val="20"/>
              <w:lang w:val="es-ES"/>
            </w:rPr>
          </w:rPrChange>
        </w:rPr>
        <w:t xml:space="preserve"> </w:t>
      </w:r>
    </w:p>
    <w:p w14:paraId="2609B9C5" w14:textId="4AEC28F0" w:rsidR="00EA0C4F" w:rsidRPr="00720734" w:rsidRDefault="001A730F">
      <w:pPr>
        <w:spacing w:before="121" w:line="246" w:lineRule="auto"/>
        <w:ind w:left="2055" w:right="125"/>
        <w:rPr>
          <w:rFonts w:ascii="Arial" w:eastAsia="Arial" w:hAnsi="Arial" w:cs="Arial"/>
          <w:sz w:val="20"/>
          <w:szCs w:val="20"/>
          <w:lang w:val="es-ES_tradnl"/>
          <w:rPrChange w:id="12516" w:author="Microsoft Office User" w:date="2016-11-12T14:12:00Z">
            <w:rPr>
              <w:rFonts w:ascii="Arial" w:eastAsia="Arial" w:hAnsi="Arial" w:cs="Arial"/>
              <w:sz w:val="20"/>
              <w:szCs w:val="20"/>
              <w:lang w:val="es-ES"/>
            </w:rPr>
          </w:rPrChange>
        </w:rPr>
      </w:pPr>
      <w:r w:rsidRPr="001A730F">
        <w:rPr>
          <w:rFonts w:ascii="Arial" w:hAnsi="Arial"/>
          <w:color w:val="41642F"/>
          <w:spacing w:val="-1"/>
          <w:sz w:val="20"/>
          <w:lang w:val="es-ES_tradnl"/>
        </w:rPr>
        <w:t>http://www.leadersproject.org/2014/05/19/terapia-del-habla-para-paladar-hendido-1-4-intro-caracteristicas-del-paladar-hendido-submucoso/</w:t>
      </w:r>
    </w:p>
    <w:p w14:paraId="5E287575" w14:textId="77777777" w:rsidR="00EA0C4F" w:rsidRPr="00720734" w:rsidRDefault="00EA0C4F">
      <w:pPr>
        <w:spacing w:before="2"/>
        <w:rPr>
          <w:rFonts w:ascii="Arial" w:eastAsia="Arial" w:hAnsi="Arial" w:cs="Arial"/>
          <w:sz w:val="20"/>
          <w:szCs w:val="20"/>
          <w:lang w:val="es-ES_tradnl"/>
          <w:rPrChange w:id="12517" w:author="Microsoft Office User" w:date="2016-11-12T14:12:00Z">
            <w:rPr>
              <w:rFonts w:ascii="Arial" w:eastAsia="Arial" w:hAnsi="Arial" w:cs="Arial"/>
              <w:sz w:val="20"/>
              <w:szCs w:val="20"/>
              <w:lang w:val="es-ES"/>
            </w:rPr>
          </w:rPrChange>
        </w:rPr>
      </w:pPr>
    </w:p>
    <w:p w14:paraId="512F00DD" w14:textId="77777777" w:rsidR="00EA0C4F" w:rsidRPr="00720734" w:rsidRDefault="00180FBC">
      <w:pPr>
        <w:pStyle w:val="BodyText"/>
        <w:ind w:left="2055" w:firstLine="0"/>
        <w:rPr>
          <w:rFonts w:ascii="Tahoma" w:eastAsia="Tahoma" w:hAnsi="Tahoma" w:cs="Tahoma"/>
          <w:lang w:val="es-ES_tradnl"/>
          <w:rPrChange w:id="12518" w:author="Microsoft Office User" w:date="2016-11-12T14:12:00Z">
            <w:rPr>
              <w:rFonts w:ascii="Tahoma" w:eastAsia="Tahoma" w:hAnsi="Tahoma" w:cs="Tahoma"/>
              <w:lang w:val="es-ES"/>
            </w:rPr>
          </w:rPrChange>
        </w:rPr>
      </w:pPr>
      <w:r w:rsidRPr="00720734">
        <w:rPr>
          <w:color w:val="41642F"/>
          <w:lang w:val="es-ES_tradnl"/>
          <w:rPrChange w:id="12519" w:author="Microsoft Office User" w:date="2016-11-12T14:12:00Z">
            <w:rPr>
              <w:color w:val="41642F"/>
              <w:lang w:val="es-ES"/>
            </w:rPr>
          </w:rPrChange>
        </w:rPr>
        <w:t>—Empiece</w:t>
      </w:r>
      <w:r w:rsidRPr="00720734">
        <w:rPr>
          <w:color w:val="41642F"/>
          <w:spacing w:val="-21"/>
          <w:lang w:val="es-ES_tradnl"/>
          <w:rPrChange w:id="12520" w:author="Microsoft Office User" w:date="2016-11-12T14:12:00Z">
            <w:rPr>
              <w:color w:val="41642F"/>
              <w:spacing w:val="-21"/>
              <w:lang w:val="es-ES"/>
            </w:rPr>
          </w:rPrChange>
        </w:rPr>
        <w:t xml:space="preserve"> </w:t>
      </w:r>
      <w:r w:rsidRPr="00720734">
        <w:rPr>
          <w:color w:val="41642F"/>
          <w:lang w:val="es-ES_tradnl"/>
          <w:rPrChange w:id="12521" w:author="Microsoft Office User" w:date="2016-11-12T14:12:00Z">
            <w:rPr>
              <w:color w:val="41642F"/>
              <w:lang w:val="es-ES"/>
            </w:rPr>
          </w:rPrChange>
        </w:rPr>
        <w:t>en</w:t>
      </w:r>
      <w:r w:rsidRPr="00720734">
        <w:rPr>
          <w:color w:val="41642F"/>
          <w:spacing w:val="-21"/>
          <w:lang w:val="es-ES_tradnl"/>
          <w:rPrChange w:id="12522" w:author="Microsoft Office User" w:date="2016-11-12T14:12:00Z">
            <w:rPr>
              <w:color w:val="41642F"/>
              <w:spacing w:val="-21"/>
              <w:lang w:val="es-ES"/>
            </w:rPr>
          </w:rPrChange>
        </w:rPr>
        <w:t xml:space="preserve"> </w:t>
      </w:r>
      <w:r w:rsidRPr="00720734">
        <w:rPr>
          <w:rFonts w:ascii="Tahoma" w:eastAsia="Tahoma" w:hAnsi="Tahoma" w:cs="Tahoma"/>
          <w:color w:val="41642F"/>
          <w:lang w:val="es-ES_tradnl"/>
          <w:rPrChange w:id="12523" w:author="Microsoft Office User" w:date="2016-11-12T14:12:00Z">
            <w:rPr>
              <w:rFonts w:ascii="Tahoma" w:eastAsia="Tahoma" w:hAnsi="Tahoma" w:cs="Tahoma"/>
              <w:color w:val="41642F"/>
              <w:lang w:val="es-ES"/>
            </w:rPr>
          </w:rPrChange>
        </w:rPr>
        <w:t>0:25</w:t>
      </w:r>
      <w:r w:rsidRPr="00720734">
        <w:rPr>
          <w:rFonts w:ascii="Tahoma" w:eastAsia="Tahoma" w:hAnsi="Tahoma" w:cs="Tahoma"/>
          <w:color w:val="41642F"/>
          <w:spacing w:val="-29"/>
          <w:lang w:val="es-ES_tradnl"/>
          <w:rPrChange w:id="12524" w:author="Microsoft Office User" w:date="2016-11-12T14:12:00Z">
            <w:rPr>
              <w:rFonts w:ascii="Tahoma" w:eastAsia="Tahoma" w:hAnsi="Tahoma" w:cs="Tahoma"/>
              <w:color w:val="41642F"/>
              <w:spacing w:val="-29"/>
              <w:lang w:val="es-ES"/>
            </w:rPr>
          </w:rPrChange>
        </w:rPr>
        <w:t xml:space="preserve"> </w:t>
      </w:r>
      <w:r w:rsidRPr="00720734">
        <w:rPr>
          <w:color w:val="41642F"/>
          <w:lang w:val="es-ES_tradnl"/>
          <w:rPrChange w:id="12525" w:author="Microsoft Office User" w:date="2016-11-12T14:12:00Z">
            <w:rPr>
              <w:color w:val="41642F"/>
              <w:lang w:val="es-ES"/>
            </w:rPr>
          </w:rPrChange>
        </w:rPr>
        <w:t>y</w:t>
      </w:r>
      <w:r w:rsidRPr="00720734">
        <w:rPr>
          <w:color w:val="41642F"/>
          <w:spacing w:val="-21"/>
          <w:lang w:val="es-ES_tradnl"/>
          <w:rPrChange w:id="12526" w:author="Microsoft Office User" w:date="2016-11-12T14:12:00Z">
            <w:rPr>
              <w:color w:val="41642F"/>
              <w:spacing w:val="-21"/>
              <w:lang w:val="es-ES"/>
            </w:rPr>
          </w:rPrChange>
        </w:rPr>
        <w:t xml:space="preserve"> </w:t>
      </w:r>
      <w:r w:rsidRPr="00720734">
        <w:rPr>
          <w:color w:val="41642F"/>
          <w:lang w:val="es-ES_tradnl"/>
          <w:rPrChange w:id="12527" w:author="Microsoft Office User" w:date="2016-11-12T14:12:00Z">
            <w:rPr>
              <w:color w:val="41642F"/>
              <w:lang w:val="es-ES"/>
            </w:rPr>
          </w:rPrChange>
        </w:rPr>
        <w:t>continúe</w:t>
      </w:r>
      <w:r w:rsidRPr="00720734">
        <w:rPr>
          <w:color w:val="41642F"/>
          <w:spacing w:val="-21"/>
          <w:lang w:val="es-ES_tradnl"/>
          <w:rPrChange w:id="12528" w:author="Microsoft Office User" w:date="2016-11-12T14:12:00Z">
            <w:rPr>
              <w:color w:val="41642F"/>
              <w:spacing w:val="-21"/>
              <w:lang w:val="es-ES"/>
            </w:rPr>
          </w:rPrChange>
        </w:rPr>
        <w:t xml:space="preserve"> </w:t>
      </w:r>
      <w:r w:rsidRPr="00720734">
        <w:rPr>
          <w:color w:val="41642F"/>
          <w:lang w:val="es-ES_tradnl"/>
          <w:rPrChange w:id="12529" w:author="Microsoft Office User" w:date="2016-11-12T14:12:00Z">
            <w:rPr>
              <w:color w:val="41642F"/>
              <w:lang w:val="es-ES"/>
            </w:rPr>
          </w:rPrChange>
        </w:rPr>
        <w:t>hasta</w:t>
      </w:r>
      <w:r w:rsidRPr="00720734">
        <w:rPr>
          <w:color w:val="41642F"/>
          <w:spacing w:val="-21"/>
          <w:lang w:val="es-ES_tradnl"/>
          <w:rPrChange w:id="12530" w:author="Microsoft Office User" w:date="2016-11-12T14:12:00Z">
            <w:rPr>
              <w:color w:val="41642F"/>
              <w:spacing w:val="-21"/>
              <w:lang w:val="es-ES"/>
            </w:rPr>
          </w:rPrChange>
        </w:rPr>
        <w:t xml:space="preserve"> </w:t>
      </w:r>
      <w:r w:rsidRPr="00720734">
        <w:rPr>
          <w:rFonts w:ascii="Tahoma" w:eastAsia="Tahoma" w:hAnsi="Tahoma" w:cs="Tahoma"/>
          <w:color w:val="41642F"/>
          <w:lang w:val="es-ES_tradnl"/>
          <w:rPrChange w:id="12531" w:author="Microsoft Office User" w:date="2016-11-12T14:12:00Z">
            <w:rPr>
              <w:rFonts w:ascii="Tahoma" w:eastAsia="Tahoma" w:hAnsi="Tahoma" w:cs="Tahoma"/>
              <w:color w:val="41642F"/>
              <w:lang w:val="es-ES"/>
            </w:rPr>
          </w:rPrChange>
        </w:rPr>
        <w:t>0:55</w:t>
      </w:r>
    </w:p>
    <w:p w14:paraId="134105B0" w14:textId="77777777" w:rsidR="00EA0C4F" w:rsidRPr="00720734" w:rsidRDefault="00EA0C4F">
      <w:pPr>
        <w:rPr>
          <w:rFonts w:ascii="Tahoma" w:eastAsia="Tahoma" w:hAnsi="Tahoma" w:cs="Tahoma"/>
          <w:sz w:val="20"/>
          <w:szCs w:val="20"/>
          <w:lang w:val="es-ES_tradnl"/>
          <w:rPrChange w:id="12532" w:author="Microsoft Office User" w:date="2016-11-12T14:12:00Z">
            <w:rPr>
              <w:rFonts w:ascii="Tahoma" w:eastAsia="Tahoma" w:hAnsi="Tahoma" w:cs="Tahoma"/>
              <w:sz w:val="20"/>
              <w:szCs w:val="20"/>
              <w:lang w:val="es-ES"/>
            </w:rPr>
          </w:rPrChange>
        </w:rPr>
      </w:pPr>
    </w:p>
    <w:p w14:paraId="4083FDE4" w14:textId="77777777" w:rsidR="00EA0C4F" w:rsidRPr="00720734" w:rsidRDefault="00EA0C4F">
      <w:pPr>
        <w:spacing w:before="7"/>
        <w:rPr>
          <w:rFonts w:ascii="Tahoma" w:eastAsia="Tahoma" w:hAnsi="Tahoma" w:cs="Tahoma"/>
          <w:sz w:val="15"/>
          <w:szCs w:val="15"/>
          <w:lang w:val="es-ES_tradnl"/>
          <w:rPrChange w:id="12533" w:author="Microsoft Office User" w:date="2016-11-12T14:12:00Z">
            <w:rPr>
              <w:rFonts w:ascii="Tahoma" w:eastAsia="Tahoma" w:hAnsi="Tahoma" w:cs="Tahoma"/>
              <w:sz w:val="15"/>
              <w:szCs w:val="15"/>
              <w:lang w:val="es-ES"/>
            </w:rPr>
          </w:rPrChange>
        </w:rPr>
      </w:pPr>
    </w:p>
    <w:p w14:paraId="22AFDC36" w14:textId="77777777" w:rsidR="00EA0C4F" w:rsidRPr="00720734" w:rsidRDefault="00CC26E6">
      <w:pPr>
        <w:spacing w:line="20" w:lineRule="atLeast"/>
        <w:ind w:left="2049"/>
        <w:rPr>
          <w:rFonts w:ascii="Tahoma" w:eastAsia="Tahoma" w:hAnsi="Tahoma" w:cs="Tahoma"/>
          <w:sz w:val="2"/>
          <w:szCs w:val="2"/>
          <w:lang w:val="es-ES_tradnl"/>
          <w:rPrChange w:id="12534"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359557BB" wp14:editId="3D53638C">
                <wp:extent cx="4067810" cy="5080"/>
                <wp:effectExtent l="0" t="0" r="15875" b="11430"/>
                <wp:docPr id="77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780" name="Group 510"/>
                        <wpg:cNvGrpSpPr>
                          <a:grpSpLocks/>
                        </wpg:cNvGrpSpPr>
                        <wpg:grpSpPr bwMode="auto">
                          <a:xfrm>
                            <a:off x="4" y="4"/>
                            <a:ext cx="6398" cy="2"/>
                            <a:chOff x="4" y="4"/>
                            <a:chExt cx="6398" cy="2"/>
                          </a:xfrm>
                        </wpg:grpSpPr>
                        <wps:wsp>
                          <wps:cNvPr id="781" name="Freeform 511"/>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9"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">
                <v:group id="Group 510"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Fv+wgAAANwAAAAPAAAAZHJzL2Rvd25yZXYueG1sRE/LisIwFN0L8w/hDrjT&#10;tCM+qEYRmREXIlgHBneX5toWm5vSZNr692YhuDyc92rTm0q01LjSsoJ4HIEgzqwuOVfwe/kZLUA4&#10;j6yxskwKHuRgs/4YrDDRtuMztanPRQhhl6CCwvs6kdJlBRl0Y1sTB+5mG4M+wCaXusEuhJtKfkXR&#10;TBosOTQUWNOuoOye/hsF+w677ST+bo/32+5xvUxPf8eYlBp+9tslCE+9f4tf7oNWMF+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Fxb/sIAAADcAAAADwAA&#10;AAAAAAAAAAAAAACpAgAAZHJzL2Rvd25yZXYueG1sUEsFBgAAAAAEAAQA+gAAAJgDAAAAAA==&#10;">
                  <v:polyline id="Freeform 511"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2A2wgAA&#10;ANwAAAAPAAAAZHJzL2Rvd25yZXYueG1sRI9Bi8IwFITvwv6H8Bb2pqkuaKlGEWVhPYlV74/m2ZQ2&#10;L6WJ2t1fbwTB4zAz3zCLVW8bcaPOV44VjEcJCOLC6YpLBafjzzAF4QOyxsYxKfgjD6vlx2CBmXZ3&#10;PtAtD6WIEPYZKjAhtJmUvjBk0Y9cSxy9i+sshii7UuoO7xFuGzlJkqm0WHFcMNjSxlBR51eroL58&#10;b9Kk3/1zXpfBFNvjYX/eKvX12a/nIAL14R1+tX+1glk6hu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XYDbCAAAA3AAAAA8AAAAAAAAAAAAAAAAAlwIAAGRycy9kb3du&#10;cmV2LnhtbFBLBQYAAAAABAAEAPUAAACGAwAAAAA=&#10;" filled="f" strokecolor="#41642f" strokeweight=".4pt">
                    <v:path arrowok="t" o:connecttype="custom" o:connectlocs="0,0;6398,0" o:connectangles="0,0"/>
                  </v:polyline>
                </v:group>
                <w10:anchorlock/>
              </v:group>
            </w:pict>
          </mc:Fallback>
        </mc:AlternateContent>
      </w:r>
    </w:p>
    <w:p w14:paraId="4F9FC8ED" w14:textId="77777777" w:rsidR="00EA0C4F" w:rsidRPr="00720734" w:rsidRDefault="00EA0C4F">
      <w:pPr>
        <w:rPr>
          <w:rFonts w:ascii="Tahoma" w:eastAsia="Tahoma" w:hAnsi="Tahoma" w:cs="Tahoma"/>
          <w:sz w:val="20"/>
          <w:szCs w:val="20"/>
          <w:lang w:val="es-ES_tradnl"/>
          <w:rPrChange w:id="12535" w:author="Microsoft Office User" w:date="2016-11-12T14:12:00Z">
            <w:rPr>
              <w:rFonts w:ascii="Tahoma" w:eastAsia="Tahoma" w:hAnsi="Tahoma" w:cs="Tahoma"/>
              <w:sz w:val="20"/>
              <w:szCs w:val="20"/>
              <w:lang w:val="es-ES"/>
            </w:rPr>
          </w:rPrChange>
        </w:rPr>
      </w:pPr>
    </w:p>
    <w:p w14:paraId="3FEC069D" w14:textId="77777777" w:rsidR="00EA0C4F" w:rsidRPr="00720734" w:rsidRDefault="00EA0C4F">
      <w:pPr>
        <w:spacing w:before="11"/>
        <w:rPr>
          <w:rFonts w:ascii="Tahoma" w:eastAsia="Tahoma" w:hAnsi="Tahoma" w:cs="Tahoma"/>
          <w:sz w:val="17"/>
          <w:szCs w:val="17"/>
          <w:lang w:val="es-ES_tradnl"/>
          <w:rPrChange w:id="12536" w:author="Microsoft Office User" w:date="2016-11-12T14:12:00Z">
            <w:rPr>
              <w:rFonts w:ascii="Tahoma" w:eastAsia="Tahoma" w:hAnsi="Tahoma" w:cs="Tahoma"/>
              <w:sz w:val="17"/>
              <w:szCs w:val="17"/>
              <w:lang w:val="es-ES"/>
            </w:rPr>
          </w:rPrChange>
        </w:rPr>
      </w:pPr>
    </w:p>
    <w:p w14:paraId="5CC678B2" w14:textId="77777777" w:rsidR="00EA0C4F" w:rsidRPr="00720734" w:rsidRDefault="00CC26E6">
      <w:pPr>
        <w:spacing w:line="20" w:lineRule="atLeast"/>
        <w:ind w:left="2051"/>
        <w:rPr>
          <w:rFonts w:ascii="Tahoma" w:eastAsia="Tahoma" w:hAnsi="Tahoma" w:cs="Tahoma"/>
          <w:sz w:val="2"/>
          <w:szCs w:val="2"/>
          <w:lang w:val="es-ES_tradnl"/>
          <w:rPrChange w:id="12537" w:author="Microsoft Office User" w:date="2016-11-12T14:12:00Z">
            <w:rPr>
              <w:rFonts w:ascii="Tahoma" w:eastAsia="Tahoma" w:hAnsi="Tahoma" w:cs="Tahoma"/>
              <w:sz w:val="2"/>
              <w:szCs w:val="2"/>
              <w:lang w:val="es-ES"/>
            </w:rPr>
          </w:rPrChange>
        </w:rPr>
      </w:pPr>
      <w:r w:rsidRPr="00720734">
        <w:rPr>
          <w:rFonts w:ascii="Tahoma" w:eastAsia="Tahoma" w:hAnsi="Tahoma" w:cs="Tahoma"/>
          <w:noProof/>
          <w:sz w:val="2"/>
          <w:szCs w:val="2"/>
        </w:rPr>
        <mc:AlternateContent>
          <mc:Choice Requires="wpg">
            <w:drawing>
              <wp:inline distT="0" distB="0" distL="0" distR="0" wp14:anchorId="431EB7B1" wp14:editId="0C79E63C">
                <wp:extent cx="4018915" cy="5080"/>
                <wp:effectExtent l="0" t="0" r="12700" b="12700"/>
                <wp:docPr id="77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5080"/>
                          <a:chOff x="0" y="0"/>
                          <a:chExt cx="6329" cy="8"/>
                        </a:xfrm>
                      </wpg:grpSpPr>
                      <wpg:grpSp>
                        <wpg:cNvPr id="777" name="Group 507"/>
                        <wpg:cNvGrpSpPr>
                          <a:grpSpLocks/>
                        </wpg:cNvGrpSpPr>
                        <wpg:grpSpPr bwMode="auto">
                          <a:xfrm>
                            <a:off x="4" y="4"/>
                            <a:ext cx="6321" cy="2"/>
                            <a:chOff x="4" y="4"/>
                            <a:chExt cx="6321" cy="2"/>
                          </a:xfrm>
                        </wpg:grpSpPr>
                        <wps:wsp>
                          <wps:cNvPr id="778" name="Freeform 508"/>
                          <wps:cNvSpPr>
                            <a:spLocks/>
                          </wps:cNvSpPr>
                          <wps:spPr bwMode="auto">
                            <a:xfrm>
                              <a:off x="4" y="4"/>
                              <a:ext cx="6321" cy="2"/>
                            </a:xfrm>
                            <a:custGeom>
                              <a:avLst/>
                              <a:gdLst>
                                <a:gd name="T0" fmla="+- 0 4 4"/>
                                <a:gd name="T1" fmla="*/ T0 w 6321"/>
                                <a:gd name="T2" fmla="+- 0 6325 4"/>
                                <a:gd name="T3" fmla="*/ T2 w 6321"/>
                              </a:gdLst>
                              <a:ahLst/>
                              <a:cxnLst>
                                <a:cxn ang="0">
                                  <a:pos x="T1" y="0"/>
                                </a:cxn>
                                <a:cxn ang="0">
                                  <a:pos x="T3" y="0"/>
                                </a:cxn>
                              </a:cxnLst>
                              <a:rect l="0" t="0" r="r" b="b"/>
                              <a:pathLst>
                                <a:path w="6321">
                                  <a:moveTo>
                                    <a:pt x="0" y="0"/>
                                  </a:moveTo>
                                  <a:lnTo>
                                    <a:pt x="6321"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6" o:spid="_x0000_s1026" style="width:316.45pt;height:.4pt;mso-position-horizontal-relative:char;mso-position-vertical-relative:line" coordsize="632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">
                <v:group id="Group 507" o:spid="_x0000_s1027" style="position:absolute;left:4;top:4;width:6321;height:2" coordorigin="4,4" coordsize="63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LOtxQAAANwAAAAPAAAAZHJzL2Rvd25yZXYueG1sRI9Pa8JAFMTvBb/D8oTe&#10;6iaWNhJdRUTFgxT8A+LtkX0mwezbkF2T+O27hYLHYWZ+w8wWvalES40rLSuIRxEI4szqknMF59Pm&#10;YwLCeWSNlWVS8CQHi/ngbYapth0fqD36XAQIuxQVFN7XqZQuK8igG9maOHg32xj0QTa51A12AW4q&#10;OY6ib2mw5LBQYE2rgrL78WEUbDvslp/xut3fb6vn9fT1c9nHpNT7sF9OQXjq/Sv8395pBUm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mCzrcUAAADcAAAA&#10;DwAAAAAAAAAAAAAAAACpAgAAZHJzL2Rvd25yZXYueG1sUEsFBgAAAAAEAAQA+gAAAJsDAAAAAA==&#10;">
                  <v:polyline id="Freeform 508" o:spid="_x0000_s1028" style="position:absolute;visibility:visible;mso-wrap-style:square;v-text-anchor:top" points="4,4,6325,4" coordsize="6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EYtwAAA&#10;ANwAAAAPAAAAZHJzL2Rvd25yZXYueG1sRE/LisIwFN0P+A/hCm6GMVWYUTpGEVEYd46P/bW5tsHm&#10;piRp7fz9ZCG4PJz3YtXbWnTkg3GsYDLOQBAXThsuFZxPu485iBCRNdaOScEfBVgtB28LzLV78C91&#10;x1iKFMIhRwVVjE0uZSgqshjGriFO3M15izFBX0rt8ZHCbS2nWfYlLRpODRU2tKmouB9bq8Dv+WLb&#10;5nN7OOwvevtOXprrVanRsF9/g4jUx5f46f7RCmaztDadSUdAL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XEYtwAAAANwAAAAPAAAAAAAAAAAAAAAAAJcCAABkcnMvZG93bnJl&#10;di54bWxQSwUGAAAAAAQABAD1AAAAhAMAAAAA&#10;" filled="f" strokecolor="#f48332" strokeweight=".4pt">
                    <v:path arrowok="t" o:connecttype="custom" o:connectlocs="0,0;6321,0" o:connectangles="0,0"/>
                  </v:polyline>
                </v:group>
                <w10:anchorlock/>
              </v:group>
            </w:pict>
          </mc:Fallback>
        </mc:AlternateContent>
      </w:r>
    </w:p>
    <w:p w14:paraId="45111F54" w14:textId="77777777" w:rsidR="00EA0C4F" w:rsidRPr="00720734" w:rsidRDefault="00EA0C4F">
      <w:pPr>
        <w:spacing w:before="9"/>
        <w:rPr>
          <w:rFonts w:ascii="Tahoma" w:eastAsia="Tahoma" w:hAnsi="Tahoma" w:cs="Tahoma"/>
          <w:sz w:val="21"/>
          <w:szCs w:val="21"/>
          <w:lang w:val="es-ES_tradnl"/>
          <w:rPrChange w:id="12538" w:author="Microsoft Office User" w:date="2016-11-12T14:12:00Z">
            <w:rPr>
              <w:rFonts w:ascii="Tahoma" w:eastAsia="Tahoma" w:hAnsi="Tahoma" w:cs="Tahoma"/>
              <w:sz w:val="21"/>
              <w:szCs w:val="21"/>
              <w:lang w:val="es-ES"/>
            </w:rPr>
          </w:rPrChange>
        </w:rPr>
      </w:pPr>
    </w:p>
    <w:p w14:paraId="3CEBAB1D" w14:textId="77777777" w:rsidR="00EA0C4F" w:rsidRPr="00720734" w:rsidRDefault="00CC26E6">
      <w:pPr>
        <w:pStyle w:val="BodyText"/>
        <w:ind w:left="3390" w:firstLine="0"/>
        <w:rPr>
          <w:rFonts w:cs="Arial"/>
          <w:lang w:val="es-ES_tradnl"/>
          <w:rPrChange w:id="12539" w:author="Microsoft Office User" w:date="2016-11-12T14:12:00Z">
            <w:rPr>
              <w:rFonts w:cs="Arial"/>
              <w:lang w:val="es-ES"/>
            </w:rPr>
          </w:rPrChange>
        </w:rPr>
      </w:pPr>
      <w:r w:rsidRPr="00720734">
        <w:rPr>
          <w:noProof/>
        </w:rPr>
        <mc:AlternateContent>
          <mc:Choice Requires="wpg">
            <w:drawing>
              <wp:anchor distT="0" distB="0" distL="114300" distR="114300" simplePos="0" relativeHeight="251561984" behindDoc="0" locked="0" layoutInCell="1" allowOverlap="1" wp14:anchorId="3B82329C" wp14:editId="0CDC67F6">
                <wp:simplePos x="0" y="0"/>
                <wp:positionH relativeFrom="page">
                  <wp:posOffset>1359535</wp:posOffset>
                </wp:positionH>
                <wp:positionV relativeFrom="paragraph">
                  <wp:posOffset>-33020</wp:posOffset>
                </wp:positionV>
                <wp:extent cx="457200" cy="457200"/>
                <wp:effectExtent l="635" t="1270" r="0" b="0"/>
                <wp:wrapNone/>
                <wp:docPr id="76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41" y="-52"/>
                          <a:chExt cx="720" cy="720"/>
                        </a:xfrm>
                      </wpg:grpSpPr>
                      <wpg:grpSp>
                        <wpg:cNvPr id="769" name="Group 504"/>
                        <wpg:cNvGrpSpPr>
                          <a:grpSpLocks/>
                        </wpg:cNvGrpSpPr>
                        <wpg:grpSpPr bwMode="auto">
                          <a:xfrm>
                            <a:off x="2141" y="-52"/>
                            <a:ext cx="720" cy="720"/>
                            <a:chOff x="2141" y="-52"/>
                            <a:chExt cx="720" cy="720"/>
                          </a:xfrm>
                        </wpg:grpSpPr>
                        <wps:wsp>
                          <wps:cNvPr id="770" name="Freeform 505"/>
                          <wps:cNvSpPr>
                            <a:spLocks/>
                          </wps:cNvSpPr>
                          <wps:spPr bwMode="auto">
                            <a:xfrm>
                              <a:off x="2141" y="-52"/>
                              <a:ext cx="720" cy="720"/>
                            </a:xfrm>
                            <a:custGeom>
                              <a:avLst/>
                              <a:gdLst>
                                <a:gd name="T0" fmla="+- 0 2501 2141"/>
                                <a:gd name="T1" fmla="*/ T0 w 720"/>
                                <a:gd name="T2" fmla="+- 0 -52 -52"/>
                                <a:gd name="T3" fmla="*/ -52 h 720"/>
                                <a:gd name="T4" fmla="+- 0 2414 2141"/>
                                <a:gd name="T5" fmla="*/ T4 w 720"/>
                                <a:gd name="T6" fmla="+- 0 -42 -52"/>
                                <a:gd name="T7" fmla="*/ -42 h 720"/>
                                <a:gd name="T8" fmla="+- 0 2336 2141"/>
                                <a:gd name="T9" fmla="*/ T8 w 720"/>
                                <a:gd name="T10" fmla="+- 0 -12 -52"/>
                                <a:gd name="T11" fmla="*/ -12 h 720"/>
                                <a:gd name="T12" fmla="+- 0 2267 2141"/>
                                <a:gd name="T13" fmla="*/ T12 w 720"/>
                                <a:gd name="T14" fmla="+- 0 34 -52"/>
                                <a:gd name="T15" fmla="*/ 34 h 720"/>
                                <a:gd name="T16" fmla="+- 0 2210 2141"/>
                                <a:gd name="T17" fmla="*/ T16 w 720"/>
                                <a:gd name="T18" fmla="+- 0 95 -52"/>
                                <a:gd name="T19" fmla="*/ 95 h 720"/>
                                <a:gd name="T20" fmla="+- 0 2169 2141"/>
                                <a:gd name="T21" fmla="*/ T20 w 720"/>
                                <a:gd name="T22" fmla="+- 0 167 -52"/>
                                <a:gd name="T23" fmla="*/ 167 h 720"/>
                                <a:gd name="T24" fmla="+- 0 2146 2141"/>
                                <a:gd name="T25" fmla="*/ T24 w 720"/>
                                <a:gd name="T26" fmla="+- 0 249 -52"/>
                                <a:gd name="T27" fmla="*/ 249 h 720"/>
                                <a:gd name="T28" fmla="+- 0 2141 2141"/>
                                <a:gd name="T29" fmla="*/ T28 w 720"/>
                                <a:gd name="T30" fmla="+- 0 308 -52"/>
                                <a:gd name="T31" fmla="*/ 308 h 720"/>
                                <a:gd name="T32" fmla="+- 0 2142 2141"/>
                                <a:gd name="T33" fmla="*/ T32 w 720"/>
                                <a:gd name="T34" fmla="+- 0 337 -52"/>
                                <a:gd name="T35" fmla="*/ 337 h 720"/>
                                <a:gd name="T36" fmla="+- 0 2159 2141"/>
                                <a:gd name="T37" fmla="*/ T36 w 720"/>
                                <a:gd name="T38" fmla="+- 0 421 -52"/>
                                <a:gd name="T39" fmla="*/ 421 h 720"/>
                                <a:gd name="T40" fmla="+- 0 2195 2141"/>
                                <a:gd name="T41" fmla="*/ T40 w 720"/>
                                <a:gd name="T42" fmla="+- 0 497 -52"/>
                                <a:gd name="T43" fmla="*/ 497 h 720"/>
                                <a:gd name="T44" fmla="+- 0 2246 2141"/>
                                <a:gd name="T45" fmla="*/ T44 w 720"/>
                                <a:gd name="T46" fmla="+- 0 562 -52"/>
                                <a:gd name="T47" fmla="*/ 562 h 720"/>
                                <a:gd name="T48" fmla="+- 0 2311 2141"/>
                                <a:gd name="T49" fmla="*/ T48 w 720"/>
                                <a:gd name="T50" fmla="+- 0 614 -52"/>
                                <a:gd name="T51" fmla="*/ 614 h 720"/>
                                <a:gd name="T52" fmla="+- 0 2387 2141"/>
                                <a:gd name="T53" fmla="*/ T52 w 720"/>
                                <a:gd name="T54" fmla="+- 0 649 -52"/>
                                <a:gd name="T55" fmla="*/ 649 h 720"/>
                                <a:gd name="T56" fmla="+- 0 2471 2141"/>
                                <a:gd name="T57" fmla="*/ T56 w 720"/>
                                <a:gd name="T58" fmla="+- 0 666 -52"/>
                                <a:gd name="T59" fmla="*/ 666 h 720"/>
                                <a:gd name="T60" fmla="+- 0 2501 2141"/>
                                <a:gd name="T61" fmla="*/ T60 w 720"/>
                                <a:gd name="T62" fmla="+- 0 668 -52"/>
                                <a:gd name="T63" fmla="*/ 668 h 720"/>
                                <a:gd name="T64" fmla="+- 0 2531 2141"/>
                                <a:gd name="T65" fmla="*/ T64 w 720"/>
                                <a:gd name="T66" fmla="+- 0 666 -52"/>
                                <a:gd name="T67" fmla="*/ 666 h 720"/>
                                <a:gd name="T68" fmla="+- 0 2615 2141"/>
                                <a:gd name="T69" fmla="*/ T68 w 720"/>
                                <a:gd name="T70" fmla="+- 0 649 -52"/>
                                <a:gd name="T71" fmla="*/ 649 h 720"/>
                                <a:gd name="T72" fmla="+- 0 2691 2141"/>
                                <a:gd name="T73" fmla="*/ T72 w 720"/>
                                <a:gd name="T74" fmla="+- 0 614 -52"/>
                                <a:gd name="T75" fmla="*/ 614 h 720"/>
                                <a:gd name="T76" fmla="+- 0 2756 2141"/>
                                <a:gd name="T77" fmla="*/ T76 w 720"/>
                                <a:gd name="T78" fmla="+- 0 562 -52"/>
                                <a:gd name="T79" fmla="*/ 562 h 720"/>
                                <a:gd name="T80" fmla="+- 0 2807 2141"/>
                                <a:gd name="T81" fmla="*/ T80 w 720"/>
                                <a:gd name="T82" fmla="+- 0 497 -52"/>
                                <a:gd name="T83" fmla="*/ 497 h 720"/>
                                <a:gd name="T84" fmla="+- 0 2843 2141"/>
                                <a:gd name="T85" fmla="*/ T84 w 720"/>
                                <a:gd name="T86" fmla="+- 0 421 -52"/>
                                <a:gd name="T87" fmla="*/ 421 h 720"/>
                                <a:gd name="T88" fmla="+- 0 2860 2141"/>
                                <a:gd name="T89" fmla="*/ T88 w 720"/>
                                <a:gd name="T90" fmla="+- 0 337 -52"/>
                                <a:gd name="T91" fmla="*/ 337 h 720"/>
                                <a:gd name="T92" fmla="+- 0 2861 2141"/>
                                <a:gd name="T93" fmla="*/ T92 w 720"/>
                                <a:gd name="T94" fmla="+- 0 308 -52"/>
                                <a:gd name="T95" fmla="*/ 308 h 720"/>
                                <a:gd name="T96" fmla="+- 0 2860 2141"/>
                                <a:gd name="T97" fmla="*/ T96 w 720"/>
                                <a:gd name="T98" fmla="+- 0 278 -52"/>
                                <a:gd name="T99" fmla="*/ 278 h 720"/>
                                <a:gd name="T100" fmla="+- 0 2843 2141"/>
                                <a:gd name="T101" fmla="*/ T100 w 720"/>
                                <a:gd name="T102" fmla="+- 0 194 -52"/>
                                <a:gd name="T103" fmla="*/ 194 h 720"/>
                                <a:gd name="T104" fmla="+- 0 2807 2141"/>
                                <a:gd name="T105" fmla="*/ T104 w 720"/>
                                <a:gd name="T106" fmla="+- 0 118 -52"/>
                                <a:gd name="T107" fmla="*/ 118 h 720"/>
                                <a:gd name="T108" fmla="+- 0 2756 2141"/>
                                <a:gd name="T109" fmla="*/ T108 w 720"/>
                                <a:gd name="T110" fmla="+- 0 53 -52"/>
                                <a:gd name="T111" fmla="*/ 53 h 720"/>
                                <a:gd name="T112" fmla="+- 0 2691 2141"/>
                                <a:gd name="T113" fmla="*/ T112 w 720"/>
                                <a:gd name="T114" fmla="+- 0 2 -52"/>
                                <a:gd name="T115" fmla="*/ 2 h 720"/>
                                <a:gd name="T116" fmla="+- 0 2615 2141"/>
                                <a:gd name="T117" fmla="*/ T116 w 720"/>
                                <a:gd name="T118" fmla="+- 0 -34 -52"/>
                                <a:gd name="T119" fmla="*/ -34 h 720"/>
                                <a:gd name="T120" fmla="+- 0 2531 2141"/>
                                <a:gd name="T121" fmla="*/ T120 w 720"/>
                                <a:gd name="T122" fmla="+- 0 -51 -52"/>
                                <a:gd name="T123" fmla="*/ -51 h 720"/>
                                <a:gd name="T124" fmla="+- 0 2501 2141"/>
                                <a:gd name="T125" fmla="*/ T124 w 720"/>
                                <a:gd name="T126" fmla="+- 0 -52 -52"/>
                                <a:gd name="T127" fmla="*/ -5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0"/>
                                  </a:lnTo>
                                  <a:lnTo>
                                    <a:pt x="195" y="40"/>
                                  </a:lnTo>
                                  <a:lnTo>
                                    <a:pt x="126" y="86"/>
                                  </a:lnTo>
                                  <a:lnTo>
                                    <a:pt x="69" y="147"/>
                                  </a:lnTo>
                                  <a:lnTo>
                                    <a:pt x="28" y="219"/>
                                  </a:lnTo>
                                  <a:lnTo>
                                    <a:pt x="5" y="301"/>
                                  </a:lnTo>
                                  <a:lnTo>
                                    <a:pt x="0" y="360"/>
                                  </a:lnTo>
                                  <a:lnTo>
                                    <a:pt x="1" y="389"/>
                                  </a:lnTo>
                                  <a:lnTo>
                                    <a:pt x="18" y="473"/>
                                  </a:lnTo>
                                  <a:lnTo>
                                    <a:pt x="54" y="549"/>
                                  </a:lnTo>
                                  <a:lnTo>
                                    <a:pt x="105" y="614"/>
                                  </a:lnTo>
                                  <a:lnTo>
                                    <a:pt x="170" y="666"/>
                                  </a:lnTo>
                                  <a:lnTo>
                                    <a:pt x="246" y="701"/>
                                  </a:lnTo>
                                  <a:lnTo>
                                    <a:pt x="330" y="718"/>
                                  </a:lnTo>
                                  <a:lnTo>
                                    <a:pt x="360" y="720"/>
                                  </a:lnTo>
                                  <a:lnTo>
                                    <a:pt x="390" y="718"/>
                                  </a:lnTo>
                                  <a:lnTo>
                                    <a:pt x="474" y="701"/>
                                  </a:lnTo>
                                  <a:lnTo>
                                    <a:pt x="550" y="666"/>
                                  </a:lnTo>
                                  <a:lnTo>
                                    <a:pt x="615" y="614"/>
                                  </a:lnTo>
                                  <a:lnTo>
                                    <a:pt x="666" y="549"/>
                                  </a:lnTo>
                                  <a:lnTo>
                                    <a:pt x="702" y="473"/>
                                  </a:lnTo>
                                  <a:lnTo>
                                    <a:pt x="719" y="389"/>
                                  </a:lnTo>
                                  <a:lnTo>
                                    <a:pt x="720" y="360"/>
                                  </a:lnTo>
                                  <a:lnTo>
                                    <a:pt x="719" y="330"/>
                                  </a:lnTo>
                                  <a:lnTo>
                                    <a:pt x="702" y="246"/>
                                  </a:lnTo>
                                  <a:lnTo>
                                    <a:pt x="666" y="170"/>
                                  </a:lnTo>
                                  <a:lnTo>
                                    <a:pt x="615" y="105"/>
                                  </a:lnTo>
                                  <a:lnTo>
                                    <a:pt x="550" y="54"/>
                                  </a:lnTo>
                                  <a:lnTo>
                                    <a:pt x="474" y="18"/>
                                  </a:lnTo>
                                  <a:lnTo>
                                    <a:pt x="390" y="1"/>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502"/>
                        <wpg:cNvGrpSpPr>
                          <a:grpSpLocks/>
                        </wpg:cNvGrpSpPr>
                        <wpg:grpSpPr bwMode="auto">
                          <a:xfrm>
                            <a:off x="2501" y="-52"/>
                            <a:ext cx="360" cy="720"/>
                            <a:chOff x="2501" y="-52"/>
                            <a:chExt cx="360" cy="720"/>
                          </a:xfrm>
                        </wpg:grpSpPr>
                        <wps:wsp>
                          <wps:cNvPr id="772" name="Freeform 503"/>
                          <wps:cNvSpPr>
                            <a:spLocks/>
                          </wps:cNvSpPr>
                          <wps:spPr bwMode="auto">
                            <a:xfrm>
                              <a:off x="2501" y="-52"/>
                              <a:ext cx="360" cy="720"/>
                            </a:xfrm>
                            <a:custGeom>
                              <a:avLst/>
                              <a:gdLst>
                                <a:gd name="T0" fmla="+- 0 2501 2501"/>
                                <a:gd name="T1" fmla="*/ T0 w 360"/>
                                <a:gd name="T2" fmla="+- 0 -52 -52"/>
                                <a:gd name="T3" fmla="*/ -52 h 720"/>
                                <a:gd name="T4" fmla="+- 0 2501 2501"/>
                                <a:gd name="T5" fmla="*/ T4 w 360"/>
                                <a:gd name="T6" fmla="+- 0 668 -52"/>
                                <a:gd name="T7" fmla="*/ 668 h 720"/>
                                <a:gd name="T8" fmla="+- 0 2531 2501"/>
                                <a:gd name="T9" fmla="*/ T8 w 360"/>
                                <a:gd name="T10" fmla="+- 0 666 -52"/>
                                <a:gd name="T11" fmla="*/ 666 h 720"/>
                                <a:gd name="T12" fmla="+- 0 2615 2501"/>
                                <a:gd name="T13" fmla="*/ T12 w 360"/>
                                <a:gd name="T14" fmla="+- 0 649 -52"/>
                                <a:gd name="T15" fmla="*/ 649 h 720"/>
                                <a:gd name="T16" fmla="+- 0 2691 2501"/>
                                <a:gd name="T17" fmla="*/ T16 w 360"/>
                                <a:gd name="T18" fmla="+- 0 614 -52"/>
                                <a:gd name="T19" fmla="*/ 614 h 720"/>
                                <a:gd name="T20" fmla="+- 0 2756 2501"/>
                                <a:gd name="T21" fmla="*/ T20 w 360"/>
                                <a:gd name="T22" fmla="+- 0 562 -52"/>
                                <a:gd name="T23" fmla="*/ 562 h 720"/>
                                <a:gd name="T24" fmla="+- 0 2807 2501"/>
                                <a:gd name="T25" fmla="*/ T24 w 360"/>
                                <a:gd name="T26" fmla="+- 0 497 -52"/>
                                <a:gd name="T27" fmla="*/ 497 h 720"/>
                                <a:gd name="T28" fmla="+- 0 2843 2501"/>
                                <a:gd name="T29" fmla="*/ T28 w 360"/>
                                <a:gd name="T30" fmla="+- 0 421 -52"/>
                                <a:gd name="T31" fmla="*/ 421 h 720"/>
                                <a:gd name="T32" fmla="+- 0 2860 2501"/>
                                <a:gd name="T33" fmla="*/ T32 w 360"/>
                                <a:gd name="T34" fmla="+- 0 337 -52"/>
                                <a:gd name="T35" fmla="*/ 337 h 720"/>
                                <a:gd name="T36" fmla="+- 0 2861 2501"/>
                                <a:gd name="T37" fmla="*/ T36 w 360"/>
                                <a:gd name="T38" fmla="+- 0 308 -52"/>
                                <a:gd name="T39" fmla="*/ 308 h 720"/>
                                <a:gd name="T40" fmla="+- 0 2860 2501"/>
                                <a:gd name="T41" fmla="*/ T40 w 360"/>
                                <a:gd name="T42" fmla="+- 0 278 -52"/>
                                <a:gd name="T43" fmla="*/ 278 h 720"/>
                                <a:gd name="T44" fmla="+- 0 2843 2501"/>
                                <a:gd name="T45" fmla="*/ T44 w 360"/>
                                <a:gd name="T46" fmla="+- 0 194 -52"/>
                                <a:gd name="T47" fmla="*/ 194 h 720"/>
                                <a:gd name="T48" fmla="+- 0 2807 2501"/>
                                <a:gd name="T49" fmla="*/ T48 w 360"/>
                                <a:gd name="T50" fmla="+- 0 118 -52"/>
                                <a:gd name="T51" fmla="*/ 118 h 720"/>
                                <a:gd name="T52" fmla="+- 0 2756 2501"/>
                                <a:gd name="T53" fmla="*/ T52 w 360"/>
                                <a:gd name="T54" fmla="+- 0 53 -52"/>
                                <a:gd name="T55" fmla="*/ 53 h 720"/>
                                <a:gd name="T56" fmla="+- 0 2691 2501"/>
                                <a:gd name="T57" fmla="*/ T56 w 360"/>
                                <a:gd name="T58" fmla="+- 0 2 -52"/>
                                <a:gd name="T59" fmla="*/ 2 h 720"/>
                                <a:gd name="T60" fmla="+- 0 2615 2501"/>
                                <a:gd name="T61" fmla="*/ T60 w 360"/>
                                <a:gd name="T62" fmla="+- 0 -34 -52"/>
                                <a:gd name="T63" fmla="*/ -34 h 720"/>
                                <a:gd name="T64" fmla="+- 0 2531 2501"/>
                                <a:gd name="T65" fmla="*/ T64 w 360"/>
                                <a:gd name="T66" fmla="+- 0 -51 -52"/>
                                <a:gd name="T67" fmla="*/ -51 h 720"/>
                                <a:gd name="T68" fmla="+- 0 2501 2501"/>
                                <a:gd name="T69" fmla="*/ T68 w 360"/>
                                <a:gd name="T70" fmla="+- 0 -52 -52"/>
                                <a:gd name="T71" fmla="*/ -5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8"/>
                                  </a:lnTo>
                                  <a:lnTo>
                                    <a:pt x="114" y="701"/>
                                  </a:lnTo>
                                  <a:lnTo>
                                    <a:pt x="190" y="666"/>
                                  </a:lnTo>
                                  <a:lnTo>
                                    <a:pt x="255" y="614"/>
                                  </a:lnTo>
                                  <a:lnTo>
                                    <a:pt x="306" y="549"/>
                                  </a:lnTo>
                                  <a:lnTo>
                                    <a:pt x="342" y="473"/>
                                  </a:lnTo>
                                  <a:lnTo>
                                    <a:pt x="359" y="389"/>
                                  </a:lnTo>
                                  <a:lnTo>
                                    <a:pt x="360" y="360"/>
                                  </a:lnTo>
                                  <a:lnTo>
                                    <a:pt x="359" y="330"/>
                                  </a:lnTo>
                                  <a:lnTo>
                                    <a:pt x="342" y="246"/>
                                  </a:lnTo>
                                  <a:lnTo>
                                    <a:pt x="306" y="170"/>
                                  </a:lnTo>
                                  <a:lnTo>
                                    <a:pt x="255" y="105"/>
                                  </a:lnTo>
                                  <a:lnTo>
                                    <a:pt x="190" y="54"/>
                                  </a:lnTo>
                                  <a:lnTo>
                                    <a:pt x="114" y="18"/>
                                  </a:lnTo>
                                  <a:lnTo>
                                    <a:pt x="30" y="1"/>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499"/>
                        <wpg:cNvGrpSpPr>
                          <a:grpSpLocks/>
                        </wpg:cNvGrpSpPr>
                        <wpg:grpSpPr bwMode="auto">
                          <a:xfrm>
                            <a:off x="2447" y="28"/>
                            <a:ext cx="108" cy="560"/>
                            <a:chOff x="2447" y="28"/>
                            <a:chExt cx="108" cy="560"/>
                          </a:xfrm>
                        </wpg:grpSpPr>
                        <wps:wsp>
                          <wps:cNvPr id="774" name="Freeform 501"/>
                          <wps:cNvSpPr>
                            <a:spLocks/>
                          </wps:cNvSpPr>
                          <wps:spPr bwMode="auto">
                            <a:xfrm>
                              <a:off x="2447" y="28"/>
                              <a:ext cx="108" cy="560"/>
                            </a:xfrm>
                            <a:custGeom>
                              <a:avLst/>
                              <a:gdLst>
                                <a:gd name="T0" fmla="+- 0 2555 2447"/>
                                <a:gd name="T1" fmla="*/ T0 w 108"/>
                                <a:gd name="T2" fmla="+- 0 28 28"/>
                                <a:gd name="T3" fmla="*/ 28 h 560"/>
                                <a:gd name="T4" fmla="+- 0 2447 2447"/>
                                <a:gd name="T5" fmla="*/ T4 w 108"/>
                                <a:gd name="T6" fmla="+- 0 28 28"/>
                                <a:gd name="T7" fmla="*/ 28 h 560"/>
                                <a:gd name="T8" fmla="+- 0 2459 2447"/>
                                <a:gd name="T9" fmla="*/ T8 w 108"/>
                                <a:gd name="T10" fmla="+- 0 439 28"/>
                                <a:gd name="T11" fmla="*/ 439 h 560"/>
                                <a:gd name="T12" fmla="+- 0 2543 2447"/>
                                <a:gd name="T13" fmla="*/ T12 w 108"/>
                                <a:gd name="T14" fmla="+- 0 439 28"/>
                                <a:gd name="T15" fmla="*/ 439 h 560"/>
                                <a:gd name="T16" fmla="+- 0 2555 2447"/>
                                <a:gd name="T17" fmla="*/ T16 w 108"/>
                                <a:gd name="T18" fmla="+- 0 28 28"/>
                                <a:gd name="T19" fmla="*/ 28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1"/>
                                  </a:lnTo>
                                  <a:lnTo>
                                    <a:pt x="96" y="411"/>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500"/>
                          <wps:cNvSpPr>
                            <a:spLocks/>
                          </wps:cNvSpPr>
                          <wps:spPr bwMode="auto">
                            <a:xfrm>
                              <a:off x="2447" y="28"/>
                              <a:ext cx="108" cy="560"/>
                            </a:xfrm>
                            <a:custGeom>
                              <a:avLst/>
                              <a:gdLst>
                                <a:gd name="T0" fmla="+- 0 2545 2447"/>
                                <a:gd name="T1" fmla="*/ T0 w 108"/>
                                <a:gd name="T2" fmla="+- 0 499 28"/>
                                <a:gd name="T3" fmla="*/ 499 h 560"/>
                                <a:gd name="T4" fmla="+- 0 2457 2447"/>
                                <a:gd name="T5" fmla="*/ T4 w 108"/>
                                <a:gd name="T6" fmla="+- 0 499 28"/>
                                <a:gd name="T7" fmla="*/ 499 h 560"/>
                                <a:gd name="T8" fmla="+- 0 2457 2447"/>
                                <a:gd name="T9" fmla="*/ T8 w 108"/>
                                <a:gd name="T10" fmla="+- 0 587 28"/>
                                <a:gd name="T11" fmla="*/ 587 h 560"/>
                                <a:gd name="T12" fmla="+- 0 2545 2447"/>
                                <a:gd name="T13" fmla="*/ T12 w 108"/>
                                <a:gd name="T14" fmla="+- 0 587 28"/>
                                <a:gd name="T15" fmla="*/ 587 h 560"/>
                                <a:gd name="T16" fmla="+- 0 2545 2447"/>
                                <a:gd name="T17" fmla="*/ T16 w 108"/>
                                <a:gd name="T18" fmla="+- 0 499 28"/>
                                <a:gd name="T19" fmla="*/ 499 h 560"/>
                              </a:gdLst>
                              <a:ahLst/>
                              <a:cxnLst>
                                <a:cxn ang="0">
                                  <a:pos x="T1" y="T3"/>
                                </a:cxn>
                                <a:cxn ang="0">
                                  <a:pos x="T5" y="T7"/>
                                </a:cxn>
                                <a:cxn ang="0">
                                  <a:pos x="T9" y="T11"/>
                                </a:cxn>
                                <a:cxn ang="0">
                                  <a:pos x="T13" y="T15"/>
                                </a:cxn>
                                <a:cxn ang="0">
                                  <a:pos x="T17" y="T19"/>
                                </a:cxn>
                              </a:cxnLst>
                              <a:rect l="0" t="0" r="r" b="b"/>
                              <a:pathLst>
                                <a:path w="108" h="560">
                                  <a:moveTo>
                                    <a:pt x="98" y="471"/>
                                  </a:moveTo>
                                  <a:lnTo>
                                    <a:pt x="10" y="471"/>
                                  </a:lnTo>
                                  <a:lnTo>
                                    <a:pt x="10" y="559"/>
                                  </a:lnTo>
                                  <a:lnTo>
                                    <a:pt x="98" y="559"/>
                                  </a:lnTo>
                                  <a:lnTo>
                                    <a:pt x="98" y="47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107.05pt;margin-top:-2.55pt;width:36pt;height:36pt;z-index:251561984;mso-position-horizontal-relative:page" coordorigin="2141,-52"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">
                <v:group id="Group 504" o:spid="_x0000_s1027" style="position:absolute;left:2141;top:-52;width:720;height:720" coordorigin="2141,-52"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hSZxgAAANwAAAAPAAAAZHJzL2Rvd25yZXYueG1sRI9Ba8JAFITvBf/D8gRv&#10;dRPFaKOriNjSQyhUC6W3R/aZBLNvQ3ZN4r93C4Ueh5n5htnsBlOLjlpXWVYQTyMQxLnVFRcKvs6v&#10;zysQziNrrC2Tgjs52G1HTxtMte35k7qTL0SAsEtRQel9k0rp8pIMuqltiIN3sa1BH2RbSN1iH+Cm&#10;lrMoSqTBisNCiQ0dSsqvp5tR8NZjv5/Hxy67Xg73n/Pi4zuLSanJeNivQXga/H/4r/2uFSyT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FJnGAAAA3AAA&#10;AA8AAAAAAAAAAAAAAAAAqQIAAGRycy9kb3ducmV2LnhtbFBLBQYAAAAABAAEAPoAAACcAwAAAAA=&#10;">
                  <v:shape id="Freeform 505" o:spid="_x0000_s1028" style="position:absolute;left:2141;top:-52;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wFewwAA&#10;ANwAAAAPAAAAZHJzL2Rvd25yZXYueG1sRE/PT8IwFL6T8D80j8Qb6yDR6aQQMDF6IoKC15f1sQ3W&#10;19FWNv57eyDh+OX7PVv0phEXcr62rGCSpCCIC6trLhX8fL+Pn0H4gKyxsUwKruRhMR8OZphr2/GG&#10;LttQihjCPkcFVQhtLqUvKjLoE9sSR+5gncEQoSuldtjFcNPIaZo+SYM1x4YKW3qrqDht/4yC1c5/&#10;PZ55sjwdN+f1xxGnL797o9TDqF++ggjUh7v45v7UCrIszo9n4hG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vwFewwAAANwAAAAPAAAAAAAAAAAAAAAAAJcCAABkcnMvZG93&#10;bnJldi54bWxQSwUGAAAAAAQABAD1AAAAhwMAAAAA&#10;" path="m360,0l273,10,195,40,126,86,69,147,28,219,5,301,,360,1,389,18,473,54,549,105,614,170,666,246,701,330,718,360,720,390,718,474,701,550,666,615,614,666,549,702,473,719,389,720,360,719,330,702,246,666,170,615,105,550,54,474,18,390,1,360,0xe" fillcolor="#f79c5e" stroked="f">
                    <v:path arrowok="t" o:connecttype="custom" o:connectlocs="360,-52;273,-42;195,-12;126,34;69,95;28,167;5,249;0,308;1,337;18,421;54,497;105,562;170,614;246,649;330,666;360,668;390,666;474,649;550,614;615,562;666,497;702,421;719,337;720,308;719,278;702,194;666,118;615,53;550,2;474,-34;390,-51;360,-52" o:connectangles="0,0,0,0,0,0,0,0,0,0,0,0,0,0,0,0,0,0,0,0,0,0,0,0,0,0,0,0,0,0,0,0"/>
                  </v:shape>
                </v:group>
                <v:group id="Group 502" o:spid="_x0000_s1029" style="position:absolute;left:2501;top:-52;width:360;height:720" coordorigin="2501,-52"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shape id="Freeform 503" o:spid="_x0000_s1030" style="position:absolute;left:2501;top:-52;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mlxQAA&#10;ANwAAAAPAAAAZHJzL2Rvd25yZXYueG1sRI9Pa8JAFMTvBb/D8gQvRTd6MCW6irQIIj3YtJfeHrvP&#10;JJh9G7KbP357tyD0OMzMb5jtfrS16Kn1lWMFy0UCglg7U3Gh4Of7OH8D4QOywdoxKbiTh/1u8rLF&#10;zLiBv6jPQyEihH2GCsoQmkxKr0uy6BeuIY7e1bUWQ5RtIU2LQ4TbWq6SZC0tVhwXSmzovSR9yzur&#10;oHp1d1xfdDKczp/p8Zeu+NH1Ss2m42EDItAY/sPP9skoSNMV/J2JR0D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qaXFAAAA3AAAAA8AAAAAAAAAAAAAAAAAlwIAAGRycy9k&#10;b3ducmV2LnhtbFBLBQYAAAAABAAEAPUAAACJAwAAAAA=&#10;" path="m0,0l0,720,30,718,114,701,190,666,255,614,306,549,342,473,359,389,360,360,359,330,342,246,306,170,255,105,190,54,114,18,30,1,,0xe" fillcolor="#f48332" stroked="f">
                    <v:path arrowok="t" o:connecttype="custom" o:connectlocs="0,-52;0,668;30,666;114,649;190,614;255,562;306,497;342,421;359,337;360,308;359,278;342,194;306,118;255,53;190,2;114,-34;30,-51;0,-52" o:connectangles="0,0,0,0,0,0,0,0,0,0,0,0,0,0,0,0,0,0"/>
                  </v:shape>
                </v:group>
                <v:group id="Group 499" o:spid="_x0000_s1031" style="position:absolute;left:2447;top:28;width:108;height:560" coordorigin="2447,2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W7WuxgAAANwAAAAPAAAAZHJzL2Rvd25yZXYueG1sRI9Ba8JAFITvBf/D8gre&#10;mk2UNpJmFZEqHkKhKpTeHtlnEsy+DdltEv99t1DocZiZb5h8M5lWDNS7xrKCJIpBEJdWN1wpuJz3&#10;TysQziNrbC2Tgjs52KxnDzlm2o78QcPJVyJA2GWooPa+y6R0ZU0GXWQ74uBdbW/QB9lXUvc4Brhp&#10;5SKOX6TBhsNCjR3taipvp2+j4DDiuF0mb0Nxu+7uX+fn988iIaXmj9P2FYSnyf+H/9pHrSBN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bta7GAAAA3AAA&#10;AA8AAAAAAAAAAAAAAAAAqQIAAGRycy9kb3ducmV2LnhtbFBLBQYAAAAABAAEAPoAAACcAwAAAAA=&#10;">
                  <v:shape id="Freeform 501" o:spid="_x0000_s1032" style="position:absolute;left:2447;top:2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Jo+xwAA&#10;ANwAAAAPAAAAZHJzL2Rvd25yZXYueG1sRI/dasJAFITvC32H5RR6I7oxlqqpa5DSQkEsJP5cH7Kn&#10;STB7NmQ3Gt++KxR6OczMN8wqHUwjLtS52rKC6SQCQVxYXXOp4LD/HC9AOI+ssbFMCm7kIF0/Pqww&#10;0fbKGV1yX4oAYZeggsr7NpHSFRUZdBPbEgfvx3YGfZBdKXWH1wA3jYyj6FUarDksVNjSe0XFOe+N&#10;Al1+jPbb4hQPWRPvpqNlPzt+k1LPT8PmDYSnwf+H/9pfWsF8/gL3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aSaPscAAADcAAAADwAAAAAAAAAAAAAAAACXAgAAZHJz&#10;L2Rvd25yZXYueG1sUEsFBgAAAAAEAAQA9QAAAIsDAAAAAA==&#10;" path="m108,0l0,,12,411,96,411,108,0xe" stroked="f">
                    <v:path arrowok="t" o:connecttype="custom" o:connectlocs="108,28;0,28;12,439;96,439;108,28" o:connectangles="0,0,0,0,0"/>
                  </v:shape>
                  <v:shape id="Freeform 500" o:spid="_x0000_s1033" style="position:absolute;left:2447;top:2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D+lxwAA&#10;ANwAAAAPAAAAZHJzL2Rvd25yZXYueG1sRI/dasJAFITvC32H5RR6I7ox0qqpa5DSQkEsJP5cH7Kn&#10;STB7NmQ3Gt++KxR6OczMN8wqHUwjLtS52rKC6SQCQVxYXXOp4LD/HC9AOI+ssbFMCm7kIF0/Pqww&#10;0fbKGV1yX4oAYZeggsr7NpHSFRUZdBPbEgfvx3YGfZBdKXWH1wA3jYyj6FUarDksVNjSe0XFOe+N&#10;Al1+jPbb4hQPWRPvpqNlPzt+k1LPT8PmDYSnwf+H/9pfWsF8/gL3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ug/pccAAADcAAAADwAAAAAAAAAAAAAAAACXAgAAZHJz&#10;L2Rvd25yZXYueG1sUEsFBgAAAAAEAAQA9QAAAIsDAAAAAA==&#10;" path="m98,471l10,471,10,559,98,559,98,471xe" stroked="f">
                    <v:path arrowok="t" o:connecttype="custom" o:connectlocs="98,499;10,499;10,587;98,587;98,499" o:connectangles="0,0,0,0,0"/>
                  </v:shape>
                </v:group>
                <w10:wrap anchorx="page"/>
              </v:group>
            </w:pict>
          </mc:Fallback>
        </mc:AlternateContent>
      </w:r>
      <w:r w:rsidR="00180FBC" w:rsidRPr="00720734">
        <w:rPr>
          <w:color w:val="231F20"/>
          <w:lang w:val="es-ES_tradnl"/>
          <w:rPrChange w:id="12540" w:author="Microsoft Office User" w:date="2016-11-12T14:12:00Z">
            <w:rPr>
              <w:color w:val="231F20"/>
              <w:lang w:val="es-ES"/>
            </w:rPr>
          </w:rPrChange>
        </w:rPr>
        <w:t>No</w:t>
      </w:r>
      <w:r w:rsidR="00180FBC" w:rsidRPr="00720734">
        <w:rPr>
          <w:color w:val="231F20"/>
          <w:spacing w:val="-11"/>
          <w:lang w:val="es-ES_tradnl"/>
          <w:rPrChange w:id="12541" w:author="Microsoft Office User" w:date="2016-11-12T14:12:00Z">
            <w:rPr>
              <w:color w:val="231F20"/>
              <w:spacing w:val="-11"/>
              <w:lang w:val="es-ES"/>
            </w:rPr>
          </w:rPrChange>
        </w:rPr>
        <w:t xml:space="preserve"> </w:t>
      </w:r>
      <w:r w:rsidR="00180FBC" w:rsidRPr="00720734">
        <w:rPr>
          <w:color w:val="231F20"/>
          <w:spacing w:val="-1"/>
          <w:lang w:val="es-ES_tradnl"/>
          <w:rPrChange w:id="12542" w:author="Microsoft Office User" w:date="2016-11-12T14:12:00Z">
            <w:rPr>
              <w:color w:val="231F20"/>
              <w:spacing w:val="-1"/>
              <w:lang w:val="es-ES"/>
            </w:rPr>
          </w:rPrChange>
        </w:rPr>
        <w:t>avancen</w:t>
      </w:r>
      <w:r w:rsidR="00180FBC" w:rsidRPr="00720734">
        <w:rPr>
          <w:color w:val="231F20"/>
          <w:spacing w:val="-10"/>
          <w:lang w:val="es-ES_tradnl"/>
          <w:rPrChange w:id="12543" w:author="Microsoft Office User" w:date="2016-11-12T14:12:00Z">
            <w:rPr>
              <w:color w:val="231F20"/>
              <w:spacing w:val="-10"/>
              <w:lang w:val="es-ES"/>
            </w:rPr>
          </w:rPrChange>
        </w:rPr>
        <w:t xml:space="preserve"> </w:t>
      </w:r>
      <w:r w:rsidR="00180FBC" w:rsidRPr="00720734">
        <w:rPr>
          <w:color w:val="231F20"/>
          <w:lang w:val="es-ES_tradnl"/>
          <w:rPrChange w:id="12544" w:author="Microsoft Office User" w:date="2016-11-12T14:12:00Z">
            <w:rPr>
              <w:color w:val="231F20"/>
              <w:lang w:val="es-ES"/>
            </w:rPr>
          </w:rPrChange>
        </w:rPr>
        <w:t>hasta</w:t>
      </w:r>
      <w:r w:rsidR="00180FBC" w:rsidRPr="00720734">
        <w:rPr>
          <w:color w:val="231F20"/>
          <w:spacing w:val="-11"/>
          <w:lang w:val="es-ES_tradnl"/>
          <w:rPrChange w:id="12545" w:author="Microsoft Office User" w:date="2016-11-12T14:12:00Z">
            <w:rPr>
              <w:color w:val="231F20"/>
              <w:spacing w:val="-11"/>
              <w:lang w:val="es-ES"/>
            </w:rPr>
          </w:rPrChange>
        </w:rPr>
        <w:t xml:space="preserve"> </w:t>
      </w:r>
      <w:r w:rsidR="00180FBC" w:rsidRPr="00720734">
        <w:rPr>
          <w:color w:val="231F20"/>
          <w:lang w:val="es-ES_tradnl"/>
          <w:rPrChange w:id="12546" w:author="Microsoft Office User" w:date="2016-11-12T14:12:00Z">
            <w:rPr>
              <w:color w:val="231F20"/>
              <w:lang w:val="es-ES"/>
            </w:rPr>
          </w:rPrChange>
        </w:rPr>
        <w:t>que</w:t>
      </w:r>
      <w:r w:rsidR="00180FBC" w:rsidRPr="00720734">
        <w:rPr>
          <w:color w:val="231F20"/>
          <w:spacing w:val="-10"/>
          <w:lang w:val="es-ES_tradnl"/>
          <w:rPrChange w:id="12547" w:author="Microsoft Office User" w:date="2016-11-12T14:12:00Z">
            <w:rPr>
              <w:color w:val="231F20"/>
              <w:spacing w:val="-10"/>
              <w:lang w:val="es-ES"/>
            </w:rPr>
          </w:rPrChange>
        </w:rPr>
        <w:t xml:space="preserve"> </w:t>
      </w:r>
      <w:r w:rsidR="00180FBC" w:rsidRPr="00720734">
        <w:rPr>
          <w:color w:val="231F20"/>
          <w:lang w:val="es-ES_tradnl"/>
          <w:rPrChange w:id="12548" w:author="Microsoft Office User" w:date="2016-11-12T14:12:00Z">
            <w:rPr>
              <w:color w:val="231F20"/>
              <w:lang w:val="es-ES"/>
            </w:rPr>
          </w:rPrChange>
        </w:rPr>
        <w:t>la</w:t>
      </w:r>
      <w:r w:rsidR="00180FBC" w:rsidRPr="00720734">
        <w:rPr>
          <w:color w:val="231F20"/>
          <w:spacing w:val="-11"/>
          <w:lang w:val="es-ES_tradnl"/>
          <w:rPrChange w:id="12549" w:author="Microsoft Office User" w:date="2016-11-12T14:12:00Z">
            <w:rPr>
              <w:color w:val="231F20"/>
              <w:spacing w:val="-11"/>
              <w:lang w:val="es-ES"/>
            </w:rPr>
          </w:rPrChange>
        </w:rPr>
        <w:t xml:space="preserve"> </w:t>
      </w:r>
      <w:r w:rsidR="00180FBC" w:rsidRPr="00720734">
        <w:rPr>
          <w:color w:val="231F20"/>
          <w:lang w:val="es-ES_tradnl"/>
          <w:rPrChange w:id="12550" w:author="Microsoft Office User" w:date="2016-11-12T14:12:00Z">
            <w:rPr>
              <w:color w:val="231F20"/>
              <w:lang w:val="es-ES"/>
            </w:rPr>
          </w:rPrChange>
        </w:rPr>
        <w:t>clase</w:t>
      </w:r>
      <w:r w:rsidR="00180FBC" w:rsidRPr="00720734">
        <w:rPr>
          <w:color w:val="231F20"/>
          <w:spacing w:val="-10"/>
          <w:lang w:val="es-ES_tradnl"/>
          <w:rPrChange w:id="12551" w:author="Microsoft Office User" w:date="2016-11-12T14:12:00Z">
            <w:rPr>
              <w:color w:val="231F20"/>
              <w:spacing w:val="-10"/>
              <w:lang w:val="es-ES"/>
            </w:rPr>
          </w:rPrChange>
        </w:rPr>
        <w:t xml:space="preserve"> </w:t>
      </w:r>
      <w:r w:rsidR="00180FBC" w:rsidRPr="00720734">
        <w:rPr>
          <w:color w:val="231F20"/>
          <w:lang w:val="es-ES_tradnl"/>
          <w:rPrChange w:id="12552" w:author="Microsoft Office User" w:date="2016-11-12T14:12:00Z">
            <w:rPr>
              <w:color w:val="231F20"/>
              <w:lang w:val="es-ES"/>
            </w:rPr>
          </w:rPrChange>
        </w:rPr>
        <w:t>entienda</w:t>
      </w:r>
      <w:r w:rsidR="00180FBC" w:rsidRPr="00720734">
        <w:rPr>
          <w:color w:val="231F20"/>
          <w:spacing w:val="-11"/>
          <w:lang w:val="es-ES_tradnl"/>
          <w:rPrChange w:id="12553" w:author="Microsoft Office User" w:date="2016-11-12T14:12:00Z">
            <w:rPr>
              <w:color w:val="231F20"/>
              <w:spacing w:val="-11"/>
              <w:lang w:val="es-ES"/>
            </w:rPr>
          </w:rPrChange>
        </w:rPr>
        <w:t xml:space="preserve"> </w:t>
      </w:r>
      <w:r w:rsidR="00180FBC" w:rsidRPr="00720734">
        <w:rPr>
          <w:color w:val="231F20"/>
          <w:lang w:val="es-ES_tradnl"/>
          <w:rPrChange w:id="12554" w:author="Microsoft Office User" w:date="2016-11-12T14:12:00Z">
            <w:rPr>
              <w:color w:val="231F20"/>
              <w:lang w:val="es-ES"/>
            </w:rPr>
          </w:rPrChange>
        </w:rPr>
        <w:t>estos</w:t>
      </w:r>
      <w:r w:rsidR="00180FBC" w:rsidRPr="00720734">
        <w:rPr>
          <w:color w:val="231F20"/>
          <w:spacing w:val="-10"/>
          <w:lang w:val="es-ES_tradnl"/>
          <w:rPrChange w:id="12555" w:author="Microsoft Office User" w:date="2016-11-12T14:12:00Z">
            <w:rPr>
              <w:color w:val="231F20"/>
              <w:spacing w:val="-10"/>
              <w:lang w:val="es-ES"/>
            </w:rPr>
          </w:rPrChange>
        </w:rPr>
        <w:t xml:space="preserve"> </w:t>
      </w:r>
      <w:r w:rsidR="00180FBC" w:rsidRPr="00720734">
        <w:rPr>
          <w:color w:val="231F20"/>
          <w:lang w:val="es-ES_tradnl"/>
          <w:rPrChange w:id="12556" w:author="Microsoft Office User" w:date="2016-11-12T14:12:00Z">
            <w:rPr>
              <w:color w:val="231F20"/>
              <w:lang w:val="es-ES"/>
            </w:rPr>
          </w:rPrChange>
        </w:rPr>
        <w:t>conceptos:</w:t>
      </w:r>
    </w:p>
    <w:p w14:paraId="381049F5" w14:textId="77777777" w:rsidR="00EA0C4F" w:rsidRPr="00720734" w:rsidRDefault="00180FBC">
      <w:pPr>
        <w:numPr>
          <w:ilvl w:val="2"/>
          <w:numId w:val="21"/>
        </w:numPr>
        <w:tabs>
          <w:tab w:val="left" w:pos="3591"/>
        </w:tabs>
        <w:spacing w:before="4" w:line="244" w:lineRule="auto"/>
        <w:ind w:right="1150" w:hanging="180"/>
        <w:rPr>
          <w:rFonts w:ascii="Lucida Sans" w:eastAsia="Lucida Sans" w:hAnsi="Lucida Sans" w:cs="Lucida Sans"/>
          <w:sz w:val="20"/>
          <w:szCs w:val="20"/>
          <w:lang w:val="es-ES_tradnl"/>
          <w:rPrChange w:id="12557"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2558"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5"/>
          <w:sz w:val="20"/>
          <w:lang w:val="es-ES_tradnl"/>
          <w:rPrChange w:id="12559"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2560"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5"/>
          <w:sz w:val="20"/>
          <w:lang w:val="es-ES_tradnl"/>
          <w:rPrChange w:id="12561"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2562"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24"/>
          <w:sz w:val="20"/>
          <w:lang w:val="es-ES_tradnl"/>
          <w:rPrChange w:id="12563"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pacing w:val="-2"/>
          <w:sz w:val="20"/>
          <w:lang w:val="es-ES_tradnl"/>
          <w:rPrChange w:id="12564" w:author="Microsoft Office User" w:date="2016-11-12T14:12:00Z">
            <w:rPr>
              <w:rFonts w:ascii="Lucida Sans" w:hAnsi="Lucida Sans"/>
              <w:i/>
              <w:color w:val="58595B"/>
              <w:spacing w:val="-2"/>
              <w:sz w:val="20"/>
              <w:lang w:val="es-ES"/>
            </w:rPr>
          </w:rPrChange>
        </w:rPr>
        <w:t>ef</w:t>
      </w:r>
      <w:r w:rsidRPr="00720734">
        <w:rPr>
          <w:rFonts w:ascii="Lucida Sans" w:hAnsi="Lucida Sans"/>
          <w:i/>
          <w:color w:val="58595B"/>
          <w:spacing w:val="-1"/>
          <w:sz w:val="20"/>
          <w:lang w:val="es-ES_tradnl"/>
          <w:rPrChange w:id="12565" w:author="Microsoft Office User" w:date="2016-11-12T14:12:00Z">
            <w:rPr>
              <w:rFonts w:ascii="Lucida Sans" w:hAnsi="Lucida Sans"/>
              <w:i/>
              <w:color w:val="58595B"/>
              <w:spacing w:val="-1"/>
              <w:sz w:val="20"/>
              <w:lang w:val="es-ES"/>
            </w:rPr>
          </w:rPrChange>
        </w:rPr>
        <w:t>ecto</w:t>
      </w:r>
      <w:r w:rsidRPr="00720734">
        <w:rPr>
          <w:rFonts w:ascii="Lucida Sans" w:hAnsi="Lucida Sans"/>
          <w:i/>
          <w:color w:val="58595B"/>
          <w:spacing w:val="-25"/>
          <w:sz w:val="20"/>
          <w:lang w:val="es-ES_tradnl"/>
          <w:rPrChange w:id="1256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2567"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4"/>
          <w:sz w:val="20"/>
          <w:lang w:val="es-ES_tradnl"/>
          <w:rPrChange w:id="12568"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12569"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5"/>
          <w:sz w:val="20"/>
          <w:lang w:val="es-ES_tradnl"/>
          <w:rPrChange w:id="12570"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12571"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4"/>
          <w:sz w:val="20"/>
          <w:lang w:val="es-ES_tradnl"/>
          <w:rPrChange w:id="12572"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12573"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22"/>
          <w:w w:val="98"/>
          <w:sz w:val="20"/>
          <w:lang w:val="es-ES_tradnl"/>
          <w:rPrChange w:id="12574" w:author="Microsoft Office User" w:date="2016-11-12T14:12:00Z">
            <w:rPr>
              <w:rFonts w:ascii="Lucida Sans" w:hAnsi="Lucida Sans"/>
              <w:i/>
              <w:color w:val="58595B"/>
              <w:spacing w:val="22"/>
              <w:w w:val="98"/>
              <w:sz w:val="20"/>
              <w:lang w:val="es-ES"/>
            </w:rPr>
          </w:rPrChange>
        </w:rPr>
        <w:t xml:space="preserve"> </w:t>
      </w:r>
      <w:r w:rsidRPr="00720734">
        <w:rPr>
          <w:rFonts w:ascii="Lucida Sans" w:hAnsi="Lucida Sans"/>
          <w:i/>
          <w:color w:val="58595B"/>
          <w:sz w:val="20"/>
          <w:lang w:val="es-ES_tradnl"/>
          <w:rPrChange w:id="12575" w:author="Microsoft Office User" w:date="2016-11-12T14:12:00Z">
            <w:rPr>
              <w:rFonts w:ascii="Lucida Sans" w:hAnsi="Lucida Sans"/>
              <w:i/>
              <w:color w:val="58595B"/>
              <w:sz w:val="20"/>
              <w:lang w:val="es-ES"/>
            </w:rPr>
          </w:rPrChange>
        </w:rPr>
        <w:t>submucoso?</w:t>
      </w:r>
    </w:p>
    <w:p w14:paraId="63F20E59" w14:textId="77777777" w:rsidR="00EA0C4F" w:rsidRPr="00720734" w:rsidRDefault="00EA0C4F">
      <w:pPr>
        <w:spacing w:before="9"/>
        <w:rPr>
          <w:rFonts w:ascii="Lucida Sans" w:eastAsia="Lucida Sans" w:hAnsi="Lucida Sans" w:cs="Lucida Sans"/>
          <w:i/>
          <w:sz w:val="17"/>
          <w:szCs w:val="17"/>
          <w:lang w:val="es-ES_tradnl"/>
          <w:rPrChange w:id="12576" w:author="Microsoft Office User" w:date="2016-11-12T14:12:00Z">
            <w:rPr>
              <w:rFonts w:ascii="Lucida Sans" w:eastAsia="Lucida Sans" w:hAnsi="Lucida Sans" w:cs="Lucida Sans"/>
              <w:i/>
              <w:sz w:val="17"/>
              <w:szCs w:val="17"/>
              <w:lang w:val="es-ES"/>
            </w:rPr>
          </w:rPrChange>
        </w:rPr>
      </w:pPr>
    </w:p>
    <w:p w14:paraId="581D5E12" w14:textId="77777777" w:rsidR="00EA0C4F" w:rsidRPr="00720734" w:rsidRDefault="00CC26E6">
      <w:pPr>
        <w:spacing w:line="20" w:lineRule="atLeast"/>
        <w:ind w:left="2051"/>
        <w:rPr>
          <w:rFonts w:ascii="Lucida Sans" w:eastAsia="Lucida Sans" w:hAnsi="Lucida Sans" w:cs="Lucida Sans"/>
          <w:sz w:val="2"/>
          <w:szCs w:val="2"/>
          <w:lang w:val="es-ES_tradnl"/>
          <w:rPrChange w:id="12577"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7E8D014F" wp14:editId="027835B4">
                <wp:extent cx="4018915" cy="5080"/>
                <wp:effectExtent l="0" t="0" r="12700" b="10160"/>
                <wp:docPr id="76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5080"/>
                          <a:chOff x="0" y="0"/>
                          <a:chExt cx="6329" cy="8"/>
                        </a:xfrm>
                      </wpg:grpSpPr>
                      <wpg:grpSp>
                        <wpg:cNvPr id="766" name="Group 496"/>
                        <wpg:cNvGrpSpPr>
                          <a:grpSpLocks/>
                        </wpg:cNvGrpSpPr>
                        <wpg:grpSpPr bwMode="auto">
                          <a:xfrm>
                            <a:off x="4" y="4"/>
                            <a:ext cx="6321" cy="2"/>
                            <a:chOff x="4" y="4"/>
                            <a:chExt cx="6321" cy="2"/>
                          </a:xfrm>
                        </wpg:grpSpPr>
                        <wps:wsp>
                          <wps:cNvPr id="767" name="Freeform 497"/>
                          <wps:cNvSpPr>
                            <a:spLocks/>
                          </wps:cNvSpPr>
                          <wps:spPr bwMode="auto">
                            <a:xfrm>
                              <a:off x="4" y="4"/>
                              <a:ext cx="6321" cy="2"/>
                            </a:xfrm>
                            <a:custGeom>
                              <a:avLst/>
                              <a:gdLst>
                                <a:gd name="T0" fmla="+- 0 4 4"/>
                                <a:gd name="T1" fmla="*/ T0 w 6321"/>
                                <a:gd name="T2" fmla="+- 0 6325 4"/>
                                <a:gd name="T3" fmla="*/ T2 w 6321"/>
                              </a:gdLst>
                              <a:ahLst/>
                              <a:cxnLst>
                                <a:cxn ang="0">
                                  <a:pos x="T1" y="0"/>
                                </a:cxn>
                                <a:cxn ang="0">
                                  <a:pos x="T3" y="0"/>
                                </a:cxn>
                              </a:cxnLst>
                              <a:rect l="0" t="0" r="r" b="b"/>
                              <a:pathLst>
                                <a:path w="6321">
                                  <a:moveTo>
                                    <a:pt x="0" y="0"/>
                                  </a:moveTo>
                                  <a:lnTo>
                                    <a:pt x="6321"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95" o:spid="_x0000_s1026" style="width:316.45pt;height:.4pt;mso-position-horizontal-relative:char;mso-position-vertical-relative:line" coordsize="632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">
                <v:group id="Group 496" o:spid="_x0000_s1027" style="position:absolute;left:4;top:4;width:6321;height:2" coordorigin="4,4" coordsize="63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polyline id="Freeform 497" o:spid="_x0000_s1028" style="position:absolute;visibility:visible;mso-wrap-style:square;v-text-anchor:top" points="4,4,6325,4" coordsize="6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kSCwwAA&#10;ANwAAAAPAAAAZHJzL2Rvd25yZXYueG1sRI9bi8IwFITfhf0P4Szsi2xTF7zQbRQRBX1zvbwfm2Nb&#10;bE5KErX+eyMI+zjMzDdMPutMI27kfG1ZwSBJQRAXVtdcKjjsV98TED4ga2wsk4IHeZhNP3o5Ztre&#10;+Y9uu1CKCGGfoYIqhDaT0hcVGfSJbYmjd7bOYIjSlVI7vEe4aeRPmo6kwZrjQoUtLSoqLrurUeA2&#10;fDTXdrjcbjdHveyTk/XppNTXZzf/BRGoC//hd3utFYxHY3idiUdAT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GkSCwwAAANwAAAAPAAAAAAAAAAAAAAAAAJcCAABkcnMvZG93&#10;bnJldi54bWxQSwUGAAAAAAQABAD1AAAAhwMAAAAA&#10;" filled="f" strokecolor="#f48332" strokeweight=".4pt">
                    <v:path arrowok="t" o:connecttype="custom" o:connectlocs="0,0;6321,0" o:connectangles="0,0"/>
                  </v:polyline>
                </v:group>
                <w10:anchorlock/>
              </v:group>
            </w:pict>
          </mc:Fallback>
        </mc:AlternateContent>
      </w:r>
    </w:p>
    <w:p w14:paraId="79AECE66" w14:textId="77777777" w:rsidR="00EA0C4F" w:rsidRPr="00720734" w:rsidRDefault="00EA0C4F">
      <w:pPr>
        <w:rPr>
          <w:rFonts w:ascii="Lucida Sans" w:eastAsia="Lucida Sans" w:hAnsi="Lucida Sans" w:cs="Lucida Sans"/>
          <w:i/>
          <w:sz w:val="20"/>
          <w:szCs w:val="20"/>
          <w:lang w:val="es-ES_tradnl"/>
          <w:rPrChange w:id="12578" w:author="Microsoft Office User" w:date="2016-11-12T14:12:00Z">
            <w:rPr>
              <w:rFonts w:ascii="Lucida Sans" w:eastAsia="Lucida Sans" w:hAnsi="Lucida Sans" w:cs="Lucida Sans"/>
              <w:i/>
              <w:sz w:val="20"/>
              <w:szCs w:val="20"/>
              <w:lang w:val="es-ES"/>
            </w:rPr>
          </w:rPrChange>
        </w:rPr>
      </w:pPr>
    </w:p>
    <w:p w14:paraId="4231148B" w14:textId="77777777" w:rsidR="00EA0C4F" w:rsidRPr="00720734" w:rsidRDefault="00EA0C4F">
      <w:pPr>
        <w:spacing w:before="9"/>
        <w:rPr>
          <w:rFonts w:ascii="Lucida Sans" w:eastAsia="Lucida Sans" w:hAnsi="Lucida Sans" w:cs="Lucida Sans"/>
          <w:i/>
          <w:sz w:val="19"/>
          <w:szCs w:val="19"/>
          <w:lang w:val="es-ES_tradnl"/>
          <w:rPrChange w:id="12579" w:author="Microsoft Office User" w:date="2016-11-12T14:12:00Z">
            <w:rPr>
              <w:rFonts w:ascii="Lucida Sans" w:eastAsia="Lucida Sans" w:hAnsi="Lucida Sans" w:cs="Lucida Sans"/>
              <w:i/>
              <w:sz w:val="19"/>
              <w:szCs w:val="19"/>
              <w:lang w:val="es-ES"/>
            </w:rPr>
          </w:rPrChange>
        </w:rPr>
      </w:pPr>
    </w:p>
    <w:p w14:paraId="6FEDEB24" w14:textId="77777777" w:rsidR="00EA0C4F" w:rsidRPr="00720734" w:rsidRDefault="00180FBC">
      <w:pPr>
        <w:pStyle w:val="Heading2"/>
        <w:numPr>
          <w:ilvl w:val="0"/>
          <w:numId w:val="21"/>
        </w:numPr>
        <w:tabs>
          <w:tab w:val="left" w:pos="2415"/>
        </w:tabs>
        <w:ind w:hanging="359"/>
        <w:rPr>
          <w:lang w:val="es-ES_tradnl"/>
          <w:rPrChange w:id="12580" w:author="Microsoft Office User" w:date="2016-11-12T14:12:00Z">
            <w:rPr>
              <w:lang w:val="es-ES"/>
            </w:rPr>
          </w:rPrChange>
        </w:rPr>
      </w:pPr>
      <w:r w:rsidRPr="00720734">
        <w:rPr>
          <w:color w:val="231F20"/>
          <w:w w:val="105"/>
          <w:lang w:val="es-ES_tradnl"/>
          <w:rPrChange w:id="12581" w:author="Microsoft Office User" w:date="2016-11-12T14:12:00Z">
            <w:rPr>
              <w:color w:val="231F20"/>
              <w:w w:val="105"/>
              <w:lang w:val="es-ES"/>
            </w:rPr>
          </w:rPrChange>
        </w:rPr>
        <w:t>Las</w:t>
      </w:r>
      <w:r w:rsidRPr="00720734">
        <w:rPr>
          <w:color w:val="231F20"/>
          <w:spacing w:val="-24"/>
          <w:w w:val="105"/>
          <w:lang w:val="es-ES_tradnl"/>
          <w:rPrChange w:id="12582" w:author="Microsoft Office User" w:date="2016-11-12T14:12:00Z">
            <w:rPr>
              <w:color w:val="231F20"/>
              <w:spacing w:val="-24"/>
              <w:w w:val="105"/>
              <w:lang w:val="es-ES"/>
            </w:rPr>
          </w:rPrChange>
        </w:rPr>
        <w:t xml:space="preserve"> </w:t>
      </w:r>
      <w:r w:rsidRPr="00720734">
        <w:rPr>
          <w:color w:val="231F20"/>
          <w:spacing w:val="-1"/>
          <w:w w:val="105"/>
          <w:lang w:val="es-ES_tradnl"/>
          <w:rPrChange w:id="12583" w:author="Microsoft Office User" w:date="2016-11-12T14:12:00Z">
            <w:rPr>
              <w:color w:val="231F20"/>
              <w:spacing w:val="-1"/>
              <w:w w:val="105"/>
              <w:lang w:val="es-ES"/>
            </w:rPr>
          </w:rPrChange>
        </w:rPr>
        <w:t>características</w:t>
      </w:r>
      <w:r w:rsidRPr="00720734">
        <w:rPr>
          <w:color w:val="231F20"/>
          <w:spacing w:val="-23"/>
          <w:w w:val="105"/>
          <w:lang w:val="es-ES_tradnl"/>
          <w:rPrChange w:id="12584" w:author="Microsoft Office User" w:date="2016-11-12T14:12:00Z">
            <w:rPr>
              <w:color w:val="231F20"/>
              <w:spacing w:val="-23"/>
              <w:w w:val="105"/>
              <w:lang w:val="es-ES"/>
            </w:rPr>
          </w:rPrChange>
        </w:rPr>
        <w:t xml:space="preserve"> </w:t>
      </w:r>
      <w:r w:rsidRPr="00720734">
        <w:rPr>
          <w:color w:val="231F20"/>
          <w:w w:val="105"/>
          <w:lang w:val="es-ES_tradnl"/>
          <w:rPrChange w:id="12585" w:author="Microsoft Office User" w:date="2016-11-12T14:12:00Z">
            <w:rPr>
              <w:color w:val="231F20"/>
              <w:w w:val="105"/>
              <w:lang w:val="es-ES"/>
            </w:rPr>
          </w:rPrChange>
        </w:rPr>
        <w:t>del</w:t>
      </w:r>
      <w:r w:rsidRPr="00720734">
        <w:rPr>
          <w:color w:val="231F20"/>
          <w:spacing w:val="-23"/>
          <w:w w:val="105"/>
          <w:lang w:val="es-ES_tradnl"/>
          <w:rPrChange w:id="12586" w:author="Microsoft Office User" w:date="2016-11-12T14:12:00Z">
            <w:rPr>
              <w:color w:val="231F20"/>
              <w:spacing w:val="-23"/>
              <w:w w:val="105"/>
              <w:lang w:val="es-ES"/>
            </w:rPr>
          </w:rPrChange>
        </w:rPr>
        <w:t xml:space="preserve"> </w:t>
      </w:r>
      <w:r w:rsidRPr="00720734">
        <w:rPr>
          <w:color w:val="231F20"/>
          <w:w w:val="105"/>
          <w:lang w:val="es-ES_tradnl"/>
          <w:rPrChange w:id="12587" w:author="Microsoft Office User" w:date="2016-11-12T14:12:00Z">
            <w:rPr>
              <w:color w:val="231F20"/>
              <w:w w:val="105"/>
              <w:lang w:val="es-ES"/>
            </w:rPr>
          </w:rPrChange>
        </w:rPr>
        <w:t>paladar</w:t>
      </w:r>
      <w:r w:rsidRPr="00720734">
        <w:rPr>
          <w:color w:val="231F20"/>
          <w:spacing w:val="-23"/>
          <w:w w:val="105"/>
          <w:lang w:val="es-ES_tradnl"/>
          <w:rPrChange w:id="12588" w:author="Microsoft Office User" w:date="2016-11-12T14:12:00Z">
            <w:rPr>
              <w:color w:val="231F20"/>
              <w:spacing w:val="-23"/>
              <w:w w:val="105"/>
              <w:lang w:val="es-ES"/>
            </w:rPr>
          </w:rPrChange>
        </w:rPr>
        <w:t xml:space="preserve"> </w:t>
      </w:r>
      <w:r w:rsidRPr="00720734">
        <w:rPr>
          <w:color w:val="231F20"/>
          <w:w w:val="105"/>
          <w:lang w:val="es-ES_tradnl"/>
          <w:rPrChange w:id="12589" w:author="Microsoft Office User" w:date="2016-11-12T14:12:00Z">
            <w:rPr>
              <w:color w:val="231F20"/>
              <w:w w:val="105"/>
              <w:lang w:val="es-ES"/>
            </w:rPr>
          </w:rPrChange>
        </w:rPr>
        <w:t>hendido</w:t>
      </w:r>
      <w:r w:rsidRPr="00720734">
        <w:rPr>
          <w:color w:val="231F20"/>
          <w:spacing w:val="-24"/>
          <w:w w:val="105"/>
          <w:lang w:val="es-ES_tradnl"/>
          <w:rPrChange w:id="12590" w:author="Microsoft Office User" w:date="2016-11-12T14:12:00Z">
            <w:rPr>
              <w:color w:val="231F20"/>
              <w:spacing w:val="-24"/>
              <w:w w:val="105"/>
              <w:lang w:val="es-ES"/>
            </w:rPr>
          </w:rPrChange>
        </w:rPr>
        <w:t xml:space="preserve"> </w:t>
      </w:r>
      <w:r w:rsidRPr="00720734">
        <w:rPr>
          <w:color w:val="231F20"/>
          <w:w w:val="105"/>
          <w:lang w:val="es-ES_tradnl"/>
          <w:rPrChange w:id="12591" w:author="Microsoft Office User" w:date="2016-11-12T14:12:00Z">
            <w:rPr>
              <w:color w:val="231F20"/>
              <w:w w:val="105"/>
              <w:lang w:val="es-ES"/>
            </w:rPr>
          </w:rPrChange>
        </w:rPr>
        <w:t>submucoso</w:t>
      </w:r>
    </w:p>
    <w:p w14:paraId="1562AB55" w14:textId="77777777" w:rsidR="00EA0C4F" w:rsidRPr="00720734" w:rsidRDefault="00180FBC">
      <w:pPr>
        <w:pStyle w:val="BodyText"/>
        <w:spacing w:before="5" w:line="250" w:lineRule="auto"/>
        <w:ind w:left="2055" w:firstLine="0"/>
        <w:rPr>
          <w:lang w:val="es-ES_tradnl"/>
          <w:rPrChange w:id="12592" w:author="Microsoft Office User" w:date="2016-11-12T14:12:00Z">
            <w:rPr>
              <w:lang w:val="es-ES"/>
            </w:rPr>
          </w:rPrChange>
        </w:rPr>
      </w:pPr>
      <w:r w:rsidRPr="00720734">
        <w:rPr>
          <w:color w:val="231F20"/>
          <w:lang w:val="es-ES_tradnl"/>
          <w:rPrChange w:id="12593" w:author="Microsoft Office User" w:date="2016-11-12T14:12:00Z">
            <w:rPr>
              <w:color w:val="231F20"/>
              <w:lang w:val="es-ES"/>
            </w:rPr>
          </w:rPrChange>
        </w:rPr>
        <w:t>Se</w:t>
      </w:r>
      <w:r w:rsidRPr="00720734">
        <w:rPr>
          <w:color w:val="231F20"/>
          <w:spacing w:val="7"/>
          <w:lang w:val="es-ES_tradnl"/>
          <w:rPrChange w:id="12594" w:author="Microsoft Office User" w:date="2016-11-12T14:12:00Z">
            <w:rPr>
              <w:color w:val="231F20"/>
              <w:spacing w:val="7"/>
              <w:lang w:val="es-ES"/>
            </w:rPr>
          </w:rPrChange>
        </w:rPr>
        <w:t xml:space="preserve"> </w:t>
      </w:r>
      <w:r w:rsidRPr="00720734">
        <w:rPr>
          <w:color w:val="231F20"/>
          <w:lang w:val="es-ES_tradnl"/>
          <w:rPrChange w:id="12595" w:author="Microsoft Office User" w:date="2016-11-12T14:12:00Z">
            <w:rPr>
              <w:color w:val="231F20"/>
              <w:lang w:val="es-ES"/>
            </w:rPr>
          </w:rPrChange>
        </w:rPr>
        <w:t>diagnostica</w:t>
      </w:r>
      <w:r w:rsidRPr="00720734">
        <w:rPr>
          <w:color w:val="231F20"/>
          <w:spacing w:val="8"/>
          <w:lang w:val="es-ES_tradnl"/>
          <w:rPrChange w:id="12596" w:author="Microsoft Office User" w:date="2016-11-12T14:12:00Z">
            <w:rPr>
              <w:color w:val="231F20"/>
              <w:spacing w:val="8"/>
              <w:lang w:val="es-ES"/>
            </w:rPr>
          </w:rPrChange>
        </w:rPr>
        <w:t xml:space="preserve"> </w:t>
      </w:r>
      <w:r w:rsidRPr="00720734">
        <w:rPr>
          <w:color w:val="231F20"/>
          <w:lang w:val="es-ES_tradnl"/>
          <w:rPrChange w:id="12597" w:author="Microsoft Office User" w:date="2016-11-12T14:12:00Z">
            <w:rPr>
              <w:color w:val="231F20"/>
              <w:lang w:val="es-ES"/>
            </w:rPr>
          </w:rPrChange>
        </w:rPr>
        <w:t>paladar</w:t>
      </w:r>
      <w:r w:rsidRPr="00720734">
        <w:rPr>
          <w:color w:val="231F20"/>
          <w:spacing w:val="8"/>
          <w:lang w:val="es-ES_tradnl"/>
          <w:rPrChange w:id="12598" w:author="Microsoft Office User" w:date="2016-11-12T14:12:00Z">
            <w:rPr>
              <w:color w:val="231F20"/>
              <w:spacing w:val="8"/>
              <w:lang w:val="es-ES"/>
            </w:rPr>
          </w:rPrChange>
        </w:rPr>
        <w:t xml:space="preserve"> </w:t>
      </w:r>
      <w:r w:rsidRPr="00720734">
        <w:rPr>
          <w:color w:val="231F20"/>
          <w:lang w:val="es-ES_tradnl"/>
          <w:rPrChange w:id="12599" w:author="Microsoft Office User" w:date="2016-11-12T14:12:00Z">
            <w:rPr>
              <w:color w:val="231F20"/>
              <w:lang w:val="es-ES"/>
            </w:rPr>
          </w:rPrChange>
        </w:rPr>
        <w:t>hendido</w:t>
      </w:r>
      <w:r w:rsidRPr="00720734">
        <w:rPr>
          <w:color w:val="231F20"/>
          <w:spacing w:val="7"/>
          <w:lang w:val="es-ES_tradnl"/>
          <w:rPrChange w:id="12600" w:author="Microsoft Office User" w:date="2016-11-12T14:12:00Z">
            <w:rPr>
              <w:color w:val="231F20"/>
              <w:spacing w:val="7"/>
              <w:lang w:val="es-ES"/>
            </w:rPr>
          </w:rPrChange>
        </w:rPr>
        <w:t xml:space="preserve"> </w:t>
      </w:r>
      <w:r w:rsidRPr="00720734">
        <w:rPr>
          <w:color w:val="231F20"/>
          <w:lang w:val="es-ES_tradnl"/>
          <w:rPrChange w:id="12601" w:author="Microsoft Office User" w:date="2016-11-12T14:12:00Z">
            <w:rPr>
              <w:color w:val="231F20"/>
              <w:lang w:val="es-ES"/>
            </w:rPr>
          </w:rPrChange>
        </w:rPr>
        <w:t>submucoso</w:t>
      </w:r>
      <w:r w:rsidRPr="00720734">
        <w:rPr>
          <w:color w:val="231F20"/>
          <w:spacing w:val="8"/>
          <w:lang w:val="es-ES_tradnl"/>
          <w:rPrChange w:id="12602" w:author="Microsoft Office User" w:date="2016-11-12T14:12:00Z">
            <w:rPr>
              <w:color w:val="231F20"/>
              <w:spacing w:val="8"/>
              <w:lang w:val="es-ES"/>
            </w:rPr>
          </w:rPrChange>
        </w:rPr>
        <w:t xml:space="preserve"> </w:t>
      </w:r>
      <w:r w:rsidRPr="00720734">
        <w:rPr>
          <w:color w:val="231F20"/>
          <w:lang w:val="es-ES_tradnl"/>
          <w:rPrChange w:id="12603" w:author="Microsoft Office User" w:date="2016-11-12T14:12:00Z">
            <w:rPr>
              <w:color w:val="231F20"/>
              <w:lang w:val="es-ES"/>
            </w:rPr>
          </w:rPrChange>
        </w:rPr>
        <w:t>al</w:t>
      </w:r>
      <w:r w:rsidRPr="00720734">
        <w:rPr>
          <w:color w:val="231F20"/>
          <w:spacing w:val="8"/>
          <w:lang w:val="es-ES_tradnl"/>
          <w:rPrChange w:id="12604" w:author="Microsoft Office User" w:date="2016-11-12T14:12:00Z">
            <w:rPr>
              <w:color w:val="231F20"/>
              <w:spacing w:val="8"/>
              <w:lang w:val="es-ES"/>
            </w:rPr>
          </w:rPrChange>
        </w:rPr>
        <w:t xml:space="preserve"> </w:t>
      </w:r>
      <w:r w:rsidRPr="00720734">
        <w:rPr>
          <w:color w:val="231F20"/>
          <w:lang w:val="es-ES_tradnl"/>
          <w:rPrChange w:id="12605" w:author="Microsoft Office User" w:date="2016-11-12T14:12:00Z">
            <w:rPr>
              <w:color w:val="231F20"/>
              <w:lang w:val="es-ES"/>
            </w:rPr>
          </w:rPrChange>
        </w:rPr>
        <w:t>detectar</w:t>
      </w:r>
      <w:r w:rsidRPr="00720734">
        <w:rPr>
          <w:color w:val="231F20"/>
          <w:spacing w:val="8"/>
          <w:lang w:val="es-ES_tradnl"/>
          <w:rPrChange w:id="12606" w:author="Microsoft Office User" w:date="2016-11-12T14:12:00Z">
            <w:rPr>
              <w:color w:val="231F20"/>
              <w:spacing w:val="8"/>
              <w:lang w:val="es-ES"/>
            </w:rPr>
          </w:rPrChange>
        </w:rPr>
        <w:t xml:space="preserve"> </w:t>
      </w:r>
      <w:r w:rsidRPr="00720734">
        <w:rPr>
          <w:color w:val="231F20"/>
          <w:lang w:val="es-ES_tradnl"/>
          <w:rPrChange w:id="12607" w:author="Microsoft Office User" w:date="2016-11-12T14:12:00Z">
            <w:rPr>
              <w:color w:val="231F20"/>
              <w:lang w:val="es-ES"/>
            </w:rPr>
          </w:rPrChange>
        </w:rPr>
        <w:t>la</w:t>
      </w:r>
      <w:r w:rsidRPr="00720734">
        <w:rPr>
          <w:color w:val="231F20"/>
          <w:spacing w:val="7"/>
          <w:lang w:val="es-ES_tradnl"/>
          <w:rPrChange w:id="12608" w:author="Microsoft Office User" w:date="2016-11-12T14:12:00Z">
            <w:rPr>
              <w:color w:val="231F20"/>
              <w:spacing w:val="7"/>
              <w:lang w:val="es-ES"/>
            </w:rPr>
          </w:rPrChange>
        </w:rPr>
        <w:t xml:space="preserve"> </w:t>
      </w:r>
      <w:r w:rsidRPr="00720734">
        <w:rPr>
          <w:color w:val="231F20"/>
          <w:spacing w:val="-1"/>
          <w:lang w:val="es-ES_tradnl"/>
          <w:rPrChange w:id="12609" w:author="Microsoft Office User" w:date="2016-11-12T14:12:00Z">
            <w:rPr>
              <w:color w:val="231F20"/>
              <w:spacing w:val="-1"/>
              <w:lang w:val="es-ES"/>
            </w:rPr>
          </w:rPrChange>
        </w:rPr>
        <w:t>pr</w:t>
      </w:r>
      <w:r w:rsidRPr="00720734">
        <w:rPr>
          <w:color w:val="231F20"/>
          <w:spacing w:val="-2"/>
          <w:lang w:val="es-ES_tradnl"/>
          <w:rPrChange w:id="12610" w:author="Microsoft Office User" w:date="2016-11-12T14:12:00Z">
            <w:rPr>
              <w:color w:val="231F20"/>
              <w:spacing w:val="-2"/>
              <w:lang w:val="es-ES"/>
            </w:rPr>
          </w:rPrChange>
        </w:rPr>
        <w:t>e</w:t>
      </w:r>
      <w:r w:rsidRPr="00720734">
        <w:rPr>
          <w:color w:val="231F20"/>
          <w:spacing w:val="-1"/>
          <w:lang w:val="es-ES_tradnl"/>
          <w:rPrChange w:id="12611" w:author="Microsoft Office User" w:date="2016-11-12T14:12:00Z">
            <w:rPr>
              <w:color w:val="231F20"/>
              <w:spacing w:val="-1"/>
              <w:lang w:val="es-ES"/>
            </w:rPr>
          </w:rPrChange>
        </w:rPr>
        <w:t>s</w:t>
      </w:r>
      <w:r w:rsidRPr="00720734">
        <w:rPr>
          <w:color w:val="231F20"/>
          <w:spacing w:val="-2"/>
          <w:lang w:val="es-ES_tradnl"/>
          <w:rPrChange w:id="12612" w:author="Microsoft Office User" w:date="2016-11-12T14:12:00Z">
            <w:rPr>
              <w:color w:val="231F20"/>
              <w:spacing w:val="-2"/>
              <w:lang w:val="es-ES"/>
            </w:rPr>
          </w:rPrChange>
        </w:rPr>
        <w:t>e</w:t>
      </w:r>
      <w:r w:rsidRPr="00720734">
        <w:rPr>
          <w:color w:val="231F20"/>
          <w:spacing w:val="-1"/>
          <w:lang w:val="es-ES_tradnl"/>
          <w:rPrChange w:id="12613" w:author="Microsoft Office User" w:date="2016-11-12T14:12:00Z">
            <w:rPr>
              <w:color w:val="231F20"/>
              <w:spacing w:val="-1"/>
              <w:lang w:val="es-ES"/>
            </w:rPr>
          </w:rPrChange>
        </w:rPr>
        <w:t>nci</w:t>
      </w:r>
      <w:r w:rsidRPr="00720734">
        <w:rPr>
          <w:color w:val="231F20"/>
          <w:spacing w:val="-2"/>
          <w:lang w:val="es-ES_tradnl"/>
          <w:rPrChange w:id="12614" w:author="Microsoft Office User" w:date="2016-11-12T14:12:00Z">
            <w:rPr>
              <w:color w:val="231F20"/>
              <w:spacing w:val="-2"/>
              <w:lang w:val="es-ES"/>
            </w:rPr>
          </w:rPrChange>
        </w:rPr>
        <w:t>a</w:t>
      </w:r>
      <w:r w:rsidRPr="00720734">
        <w:rPr>
          <w:color w:val="231F20"/>
          <w:spacing w:val="8"/>
          <w:lang w:val="es-ES_tradnl"/>
          <w:rPrChange w:id="12615" w:author="Microsoft Office User" w:date="2016-11-12T14:12:00Z">
            <w:rPr>
              <w:color w:val="231F20"/>
              <w:spacing w:val="8"/>
              <w:lang w:val="es-ES"/>
            </w:rPr>
          </w:rPrChange>
        </w:rPr>
        <w:t xml:space="preserve"> </w:t>
      </w:r>
      <w:r w:rsidRPr="00720734">
        <w:rPr>
          <w:color w:val="231F20"/>
          <w:lang w:val="es-ES_tradnl"/>
          <w:rPrChange w:id="12616" w:author="Microsoft Office User" w:date="2016-11-12T14:12:00Z">
            <w:rPr>
              <w:color w:val="231F20"/>
              <w:lang w:val="es-ES"/>
            </w:rPr>
          </w:rPrChange>
        </w:rPr>
        <w:t>de</w:t>
      </w:r>
      <w:r w:rsidRPr="00720734">
        <w:rPr>
          <w:color w:val="231F20"/>
          <w:spacing w:val="25"/>
          <w:w w:val="97"/>
          <w:lang w:val="es-ES_tradnl"/>
          <w:rPrChange w:id="12617" w:author="Microsoft Office User" w:date="2016-11-12T14:12:00Z">
            <w:rPr>
              <w:color w:val="231F20"/>
              <w:spacing w:val="25"/>
              <w:w w:val="97"/>
              <w:lang w:val="es-ES"/>
            </w:rPr>
          </w:rPrChange>
        </w:rPr>
        <w:t xml:space="preserve"> </w:t>
      </w:r>
      <w:r w:rsidRPr="00720734">
        <w:rPr>
          <w:color w:val="231F20"/>
          <w:lang w:val="es-ES_tradnl"/>
          <w:rPrChange w:id="12618" w:author="Microsoft Office User" w:date="2016-11-12T14:12:00Z">
            <w:rPr>
              <w:color w:val="231F20"/>
              <w:lang w:val="es-ES"/>
            </w:rPr>
          </w:rPrChange>
        </w:rPr>
        <w:t>una</w:t>
      </w:r>
      <w:r w:rsidRPr="00720734">
        <w:rPr>
          <w:color w:val="231F20"/>
          <w:spacing w:val="-18"/>
          <w:lang w:val="es-ES_tradnl"/>
          <w:rPrChange w:id="12619" w:author="Microsoft Office User" w:date="2016-11-12T14:12:00Z">
            <w:rPr>
              <w:color w:val="231F20"/>
              <w:spacing w:val="-18"/>
              <w:lang w:val="es-ES"/>
            </w:rPr>
          </w:rPrChange>
        </w:rPr>
        <w:t xml:space="preserve"> </w:t>
      </w:r>
      <w:r w:rsidRPr="00720734">
        <w:rPr>
          <w:color w:val="231F20"/>
          <w:lang w:val="es-ES_tradnl"/>
          <w:rPrChange w:id="12620" w:author="Microsoft Office User" w:date="2016-11-12T14:12:00Z">
            <w:rPr>
              <w:color w:val="231F20"/>
              <w:lang w:val="es-ES"/>
            </w:rPr>
          </w:rPrChange>
        </w:rPr>
        <w:t>o</w:t>
      </w:r>
      <w:r w:rsidRPr="00720734">
        <w:rPr>
          <w:color w:val="231F20"/>
          <w:spacing w:val="-18"/>
          <w:lang w:val="es-ES_tradnl"/>
          <w:rPrChange w:id="12621" w:author="Microsoft Office User" w:date="2016-11-12T14:12:00Z">
            <w:rPr>
              <w:color w:val="231F20"/>
              <w:spacing w:val="-18"/>
              <w:lang w:val="es-ES"/>
            </w:rPr>
          </w:rPrChange>
        </w:rPr>
        <w:t xml:space="preserve"> </w:t>
      </w:r>
      <w:r w:rsidRPr="00720734">
        <w:rPr>
          <w:color w:val="231F20"/>
          <w:lang w:val="es-ES_tradnl"/>
          <w:rPrChange w:id="12622" w:author="Microsoft Office User" w:date="2016-11-12T14:12:00Z">
            <w:rPr>
              <w:color w:val="231F20"/>
              <w:lang w:val="es-ES"/>
            </w:rPr>
          </w:rPrChange>
        </w:rPr>
        <w:t>más</w:t>
      </w:r>
      <w:r w:rsidRPr="00720734">
        <w:rPr>
          <w:color w:val="231F20"/>
          <w:spacing w:val="-17"/>
          <w:lang w:val="es-ES_tradnl"/>
          <w:rPrChange w:id="12623" w:author="Microsoft Office User" w:date="2016-11-12T14:12:00Z">
            <w:rPr>
              <w:color w:val="231F20"/>
              <w:spacing w:val="-17"/>
              <w:lang w:val="es-ES"/>
            </w:rPr>
          </w:rPrChange>
        </w:rPr>
        <w:t xml:space="preserve"> </w:t>
      </w:r>
      <w:r w:rsidRPr="00720734">
        <w:rPr>
          <w:color w:val="231F20"/>
          <w:lang w:val="es-ES_tradnl"/>
          <w:rPrChange w:id="12624" w:author="Microsoft Office User" w:date="2016-11-12T14:12:00Z">
            <w:rPr>
              <w:color w:val="231F20"/>
              <w:lang w:val="es-ES"/>
            </w:rPr>
          </w:rPrChange>
        </w:rPr>
        <w:t>de</w:t>
      </w:r>
      <w:r w:rsidRPr="00720734">
        <w:rPr>
          <w:color w:val="231F20"/>
          <w:spacing w:val="-18"/>
          <w:lang w:val="es-ES_tradnl"/>
          <w:rPrChange w:id="12625" w:author="Microsoft Office User" w:date="2016-11-12T14:12:00Z">
            <w:rPr>
              <w:color w:val="231F20"/>
              <w:spacing w:val="-18"/>
              <w:lang w:val="es-ES"/>
            </w:rPr>
          </w:rPrChange>
        </w:rPr>
        <w:t xml:space="preserve"> </w:t>
      </w:r>
      <w:r w:rsidRPr="00720734">
        <w:rPr>
          <w:color w:val="231F20"/>
          <w:lang w:val="es-ES_tradnl"/>
          <w:rPrChange w:id="12626" w:author="Microsoft Office User" w:date="2016-11-12T14:12:00Z">
            <w:rPr>
              <w:color w:val="231F20"/>
              <w:lang w:val="es-ES"/>
            </w:rPr>
          </w:rPrChange>
        </w:rPr>
        <w:t>las</w:t>
      </w:r>
      <w:r w:rsidRPr="00720734">
        <w:rPr>
          <w:color w:val="231F20"/>
          <w:spacing w:val="-17"/>
          <w:lang w:val="es-ES_tradnl"/>
          <w:rPrChange w:id="12627" w:author="Microsoft Office User" w:date="2016-11-12T14:12:00Z">
            <w:rPr>
              <w:color w:val="231F20"/>
              <w:spacing w:val="-17"/>
              <w:lang w:val="es-ES"/>
            </w:rPr>
          </w:rPrChange>
        </w:rPr>
        <w:t xml:space="preserve"> </w:t>
      </w:r>
      <w:r w:rsidRPr="00720734">
        <w:rPr>
          <w:color w:val="231F20"/>
          <w:spacing w:val="-1"/>
          <w:lang w:val="es-ES_tradnl"/>
          <w:rPrChange w:id="12628" w:author="Microsoft Office User" w:date="2016-11-12T14:12:00Z">
            <w:rPr>
              <w:color w:val="231F20"/>
              <w:spacing w:val="-1"/>
              <w:lang w:val="es-ES"/>
            </w:rPr>
          </w:rPrChange>
        </w:rPr>
        <w:t>características</w:t>
      </w:r>
      <w:r w:rsidRPr="00720734">
        <w:rPr>
          <w:color w:val="231F20"/>
          <w:spacing w:val="-18"/>
          <w:lang w:val="es-ES_tradnl"/>
          <w:rPrChange w:id="12629" w:author="Microsoft Office User" w:date="2016-11-12T14:12:00Z">
            <w:rPr>
              <w:color w:val="231F20"/>
              <w:spacing w:val="-18"/>
              <w:lang w:val="es-ES"/>
            </w:rPr>
          </w:rPrChange>
        </w:rPr>
        <w:t xml:space="preserve"> </w:t>
      </w:r>
      <w:r w:rsidRPr="00720734">
        <w:rPr>
          <w:color w:val="231F20"/>
          <w:lang w:val="es-ES_tradnl"/>
          <w:rPrChange w:id="12630" w:author="Microsoft Office User" w:date="2016-11-12T14:12:00Z">
            <w:rPr>
              <w:color w:val="231F20"/>
              <w:lang w:val="es-ES"/>
            </w:rPr>
          </w:rPrChange>
        </w:rPr>
        <w:t>clásicas:</w:t>
      </w:r>
    </w:p>
    <w:p w14:paraId="05539B0C" w14:textId="77777777" w:rsidR="00EA0C4F" w:rsidRPr="00720734" w:rsidRDefault="00EA0C4F">
      <w:pPr>
        <w:spacing w:before="9"/>
        <w:rPr>
          <w:rFonts w:ascii="Arial" w:eastAsia="Arial" w:hAnsi="Arial" w:cs="Arial"/>
          <w:sz w:val="19"/>
          <w:szCs w:val="19"/>
          <w:lang w:val="es-ES_tradnl"/>
          <w:rPrChange w:id="12631" w:author="Microsoft Office User" w:date="2016-11-12T14:12:00Z">
            <w:rPr>
              <w:rFonts w:ascii="Arial" w:eastAsia="Arial" w:hAnsi="Arial" w:cs="Arial"/>
              <w:sz w:val="19"/>
              <w:szCs w:val="19"/>
              <w:lang w:val="es-ES"/>
            </w:rPr>
          </w:rPrChange>
        </w:rPr>
      </w:pPr>
    </w:p>
    <w:p w14:paraId="736FD38E" w14:textId="77777777" w:rsidR="00EA0C4F" w:rsidRPr="00720734" w:rsidRDefault="00180FBC">
      <w:pPr>
        <w:pStyle w:val="BodyText"/>
        <w:numPr>
          <w:ilvl w:val="0"/>
          <w:numId w:val="20"/>
        </w:numPr>
        <w:tabs>
          <w:tab w:val="left" w:pos="2475"/>
        </w:tabs>
        <w:rPr>
          <w:rFonts w:ascii="Tahoma" w:eastAsia="Tahoma" w:hAnsi="Tahoma" w:cs="Tahoma"/>
          <w:lang w:val="es-ES_tradnl"/>
          <w:rPrChange w:id="12632"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12633" w:author="Microsoft Office User" w:date="2016-11-12T14:12:00Z">
            <w:rPr>
              <w:rFonts w:ascii="Tahoma" w:hAnsi="Tahoma"/>
              <w:color w:val="231F20"/>
              <w:w w:val="105"/>
              <w:lang w:val="es-ES"/>
            </w:rPr>
          </w:rPrChange>
        </w:rPr>
        <w:t>La</w:t>
      </w:r>
      <w:r w:rsidRPr="00720734">
        <w:rPr>
          <w:rFonts w:ascii="Tahoma" w:hAnsi="Tahoma"/>
          <w:color w:val="231F20"/>
          <w:spacing w:val="-37"/>
          <w:w w:val="105"/>
          <w:lang w:val="es-ES_tradnl"/>
          <w:rPrChange w:id="12634"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12635" w:author="Microsoft Office User" w:date="2016-11-12T14:12:00Z">
            <w:rPr>
              <w:rFonts w:ascii="Tahoma" w:hAnsi="Tahoma"/>
              <w:color w:val="231F20"/>
              <w:w w:val="105"/>
              <w:lang w:val="es-ES"/>
            </w:rPr>
          </w:rPrChange>
        </w:rPr>
        <w:t>úvula</w:t>
      </w:r>
      <w:r w:rsidRPr="00720734">
        <w:rPr>
          <w:rFonts w:ascii="Tahoma" w:hAnsi="Tahoma"/>
          <w:color w:val="231F20"/>
          <w:spacing w:val="-36"/>
          <w:w w:val="105"/>
          <w:lang w:val="es-ES_tradnl"/>
          <w:rPrChange w:id="12636" w:author="Microsoft Office User" w:date="2016-11-12T14:12:00Z">
            <w:rPr>
              <w:rFonts w:ascii="Tahoma" w:hAnsi="Tahoma"/>
              <w:color w:val="231F20"/>
              <w:spacing w:val="-36"/>
              <w:w w:val="105"/>
              <w:lang w:val="es-ES"/>
            </w:rPr>
          </w:rPrChange>
        </w:rPr>
        <w:t xml:space="preserve"> </w:t>
      </w:r>
      <w:r w:rsidRPr="00720734">
        <w:rPr>
          <w:rFonts w:ascii="Tahoma" w:hAnsi="Tahoma"/>
          <w:color w:val="231F20"/>
          <w:w w:val="105"/>
          <w:lang w:val="es-ES_tradnl"/>
          <w:rPrChange w:id="12637" w:author="Microsoft Office User" w:date="2016-11-12T14:12:00Z">
            <w:rPr>
              <w:rFonts w:ascii="Tahoma" w:hAnsi="Tahoma"/>
              <w:color w:val="231F20"/>
              <w:w w:val="105"/>
              <w:lang w:val="es-ES"/>
            </w:rPr>
          </w:rPrChange>
        </w:rPr>
        <w:t>bífida</w:t>
      </w:r>
    </w:p>
    <w:p w14:paraId="2413D145" w14:textId="77777777" w:rsidR="00EA0C4F" w:rsidRPr="00720734" w:rsidRDefault="00180FBC">
      <w:pPr>
        <w:pStyle w:val="BodyText"/>
        <w:numPr>
          <w:ilvl w:val="1"/>
          <w:numId w:val="20"/>
        </w:numPr>
        <w:tabs>
          <w:tab w:val="left" w:pos="2655"/>
        </w:tabs>
        <w:spacing w:before="10"/>
        <w:rPr>
          <w:lang w:val="es-ES_tradnl"/>
          <w:rPrChange w:id="12638" w:author="Microsoft Office User" w:date="2016-11-12T14:12:00Z">
            <w:rPr>
              <w:lang w:val="es-ES"/>
            </w:rPr>
          </w:rPrChange>
        </w:rPr>
      </w:pPr>
      <w:r w:rsidRPr="00720734">
        <w:rPr>
          <w:color w:val="231F20"/>
          <w:lang w:val="es-ES_tradnl"/>
          <w:rPrChange w:id="12639" w:author="Microsoft Office User" w:date="2016-11-12T14:12:00Z">
            <w:rPr>
              <w:color w:val="231F20"/>
              <w:lang w:val="es-ES"/>
            </w:rPr>
          </w:rPrChange>
        </w:rPr>
        <w:t>Puede</w:t>
      </w:r>
      <w:r w:rsidRPr="00720734">
        <w:rPr>
          <w:color w:val="231F20"/>
          <w:spacing w:val="-10"/>
          <w:lang w:val="es-ES_tradnl"/>
          <w:rPrChange w:id="12640" w:author="Microsoft Office User" w:date="2016-11-12T14:12:00Z">
            <w:rPr>
              <w:color w:val="231F20"/>
              <w:spacing w:val="-10"/>
              <w:lang w:val="es-ES"/>
            </w:rPr>
          </w:rPrChange>
        </w:rPr>
        <w:t xml:space="preserve"> </w:t>
      </w:r>
      <w:r w:rsidRPr="00720734">
        <w:rPr>
          <w:color w:val="231F20"/>
          <w:lang w:val="es-ES_tradnl"/>
          <w:rPrChange w:id="12641" w:author="Microsoft Office User" w:date="2016-11-12T14:12:00Z">
            <w:rPr>
              <w:color w:val="231F20"/>
              <w:lang w:val="es-ES"/>
            </w:rPr>
          </w:rPrChange>
        </w:rPr>
        <w:t>estar</w:t>
      </w:r>
      <w:r w:rsidRPr="00720734">
        <w:rPr>
          <w:color w:val="231F20"/>
          <w:spacing w:val="-10"/>
          <w:lang w:val="es-ES_tradnl"/>
          <w:rPrChange w:id="12642" w:author="Microsoft Office User" w:date="2016-11-12T14:12:00Z">
            <w:rPr>
              <w:color w:val="231F20"/>
              <w:spacing w:val="-10"/>
              <w:lang w:val="es-ES"/>
            </w:rPr>
          </w:rPrChange>
        </w:rPr>
        <w:t xml:space="preserve"> </w:t>
      </w:r>
      <w:r w:rsidRPr="00720734">
        <w:rPr>
          <w:color w:val="231F20"/>
          <w:lang w:val="es-ES_tradnl"/>
          <w:rPrChange w:id="12643" w:author="Microsoft Office User" w:date="2016-11-12T14:12:00Z">
            <w:rPr>
              <w:color w:val="231F20"/>
              <w:lang w:val="es-ES"/>
            </w:rPr>
          </w:rPrChange>
        </w:rPr>
        <w:t>dividida</w:t>
      </w:r>
      <w:r w:rsidRPr="00720734">
        <w:rPr>
          <w:color w:val="231F20"/>
          <w:spacing w:val="-9"/>
          <w:lang w:val="es-ES_tradnl"/>
          <w:rPrChange w:id="12644" w:author="Microsoft Office User" w:date="2016-11-12T14:12:00Z">
            <w:rPr>
              <w:color w:val="231F20"/>
              <w:spacing w:val="-9"/>
              <w:lang w:val="es-ES"/>
            </w:rPr>
          </w:rPrChange>
        </w:rPr>
        <w:t xml:space="preserve"> </w:t>
      </w:r>
      <w:r w:rsidRPr="00720734">
        <w:rPr>
          <w:color w:val="231F20"/>
          <w:lang w:val="es-ES_tradnl"/>
          <w:rPrChange w:id="12645" w:author="Microsoft Office User" w:date="2016-11-12T14:12:00Z">
            <w:rPr>
              <w:color w:val="231F20"/>
              <w:lang w:val="es-ES"/>
            </w:rPr>
          </w:rPrChange>
        </w:rPr>
        <w:t>por</w:t>
      </w:r>
      <w:r w:rsidRPr="00720734">
        <w:rPr>
          <w:color w:val="231F20"/>
          <w:spacing w:val="-10"/>
          <w:lang w:val="es-ES_tradnl"/>
          <w:rPrChange w:id="12646" w:author="Microsoft Office User" w:date="2016-11-12T14:12:00Z">
            <w:rPr>
              <w:color w:val="231F20"/>
              <w:spacing w:val="-10"/>
              <w:lang w:val="es-ES"/>
            </w:rPr>
          </w:rPrChange>
        </w:rPr>
        <w:t xml:space="preserve"> </w:t>
      </w:r>
      <w:r w:rsidRPr="00720734">
        <w:rPr>
          <w:color w:val="231F20"/>
          <w:lang w:val="es-ES_tradnl"/>
          <w:rPrChange w:id="12647" w:author="Microsoft Office User" w:date="2016-11-12T14:12:00Z">
            <w:rPr>
              <w:color w:val="231F20"/>
              <w:lang w:val="es-ES"/>
            </w:rPr>
          </w:rPrChange>
        </w:rPr>
        <w:t>la</w:t>
      </w:r>
      <w:r w:rsidRPr="00720734">
        <w:rPr>
          <w:color w:val="231F20"/>
          <w:spacing w:val="-10"/>
          <w:lang w:val="es-ES_tradnl"/>
          <w:rPrChange w:id="12648" w:author="Microsoft Office User" w:date="2016-11-12T14:12:00Z">
            <w:rPr>
              <w:color w:val="231F20"/>
              <w:spacing w:val="-10"/>
              <w:lang w:val="es-ES"/>
            </w:rPr>
          </w:rPrChange>
        </w:rPr>
        <w:t xml:space="preserve"> </w:t>
      </w:r>
      <w:r w:rsidRPr="00720734">
        <w:rPr>
          <w:color w:val="231F20"/>
          <w:lang w:val="es-ES_tradnl"/>
          <w:rPrChange w:id="12649" w:author="Microsoft Office User" w:date="2016-11-12T14:12:00Z">
            <w:rPr>
              <w:color w:val="231F20"/>
              <w:lang w:val="es-ES"/>
            </w:rPr>
          </w:rPrChange>
        </w:rPr>
        <w:t>mitad</w:t>
      </w:r>
      <w:r w:rsidRPr="00720734">
        <w:rPr>
          <w:color w:val="231F20"/>
          <w:spacing w:val="-9"/>
          <w:lang w:val="es-ES_tradnl"/>
          <w:rPrChange w:id="12650" w:author="Microsoft Office User" w:date="2016-11-12T14:12:00Z">
            <w:rPr>
              <w:color w:val="231F20"/>
              <w:spacing w:val="-9"/>
              <w:lang w:val="es-ES"/>
            </w:rPr>
          </w:rPrChange>
        </w:rPr>
        <w:t xml:space="preserve"> </w:t>
      </w:r>
      <w:r w:rsidRPr="00720734">
        <w:rPr>
          <w:color w:val="231F20"/>
          <w:lang w:val="es-ES_tradnl"/>
          <w:rPrChange w:id="12651" w:author="Microsoft Office User" w:date="2016-11-12T14:12:00Z">
            <w:rPr>
              <w:color w:val="231F20"/>
              <w:lang w:val="es-ES"/>
            </w:rPr>
          </w:rPrChange>
        </w:rPr>
        <w:t>con</w:t>
      </w:r>
      <w:r w:rsidRPr="00720734">
        <w:rPr>
          <w:color w:val="231F20"/>
          <w:spacing w:val="-10"/>
          <w:lang w:val="es-ES_tradnl"/>
          <w:rPrChange w:id="12652" w:author="Microsoft Office User" w:date="2016-11-12T14:12:00Z">
            <w:rPr>
              <w:color w:val="231F20"/>
              <w:spacing w:val="-10"/>
              <w:lang w:val="es-ES"/>
            </w:rPr>
          </w:rPrChange>
        </w:rPr>
        <w:t xml:space="preserve"> </w:t>
      </w:r>
      <w:r w:rsidRPr="00720734">
        <w:rPr>
          <w:color w:val="231F20"/>
          <w:lang w:val="es-ES_tradnl"/>
          <w:rPrChange w:id="12653" w:author="Microsoft Office User" w:date="2016-11-12T14:12:00Z">
            <w:rPr>
              <w:color w:val="231F20"/>
              <w:lang w:val="es-ES"/>
            </w:rPr>
          </w:rPrChange>
        </w:rPr>
        <w:t>dos</w:t>
      </w:r>
      <w:r w:rsidRPr="00720734">
        <w:rPr>
          <w:color w:val="231F20"/>
          <w:spacing w:val="-9"/>
          <w:lang w:val="es-ES_tradnl"/>
          <w:rPrChange w:id="12654" w:author="Microsoft Office User" w:date="2016-11-12T14:12:00Z">
            <w:rPr>
              <w:color w:val="231F20"/>
              <w:spacing w:val="-9"/>
              <w:lang w:val="es-ES"/>
            </w:rPr>
          </w:rPrChange>
        </w:rPr>
        <w:t xml:space="preserve"> </w:t>
      </w:r>
      <w:r w:rsidRPr="00720734">
        <w:rPr>
          <w:color w:val="231F20"/>
          <w:spacing w:val="-1"/>
          <w:lang w:val="es-ES_tradnl"/>
          <w:rPrChange w:id="12655" w:author="Microsoft Office User" w:date="2016-11-12T14:12:00Z">
            <w:rPr>
              <w:color w:val="231F20"/>
              <w:spacing w:val="-1"/>
              <w:lang w:val="es-ES"/>
            </w:rPr>
          </w:rPrChange>
        </w:rPr>
        <w:t>estructur</w:t>
      </w:r>
      <w:r w:rsidRPr="00720734">
        <w:rPr>
          <w:color w:val="231F20"/>
          <w:spacing w:val="-2"/>
          <w:lang w:val="es-ES_tradnl"/>
          <w:rPrChange w:id="12656" w:author="Microsoft Office User" w:date="2016-11-12T14:12:00Z">
            <w:rPr>
              <w:color w:val="231F20"/>
              <w:spacing w:val="-2"/>
              <w:lang w:val="es-ES"/>
            </w:rPr>
          </w:rPrChange>
        </w:rPr>
        <w:t>as</w:t>
      </w:r>
      <w:r w:rsidRPr="00720734">
        <w:rPr>
          <w:color w:val="231F20"/>
          <w:spacing w:val="-10"/>
          <w:lang w:val="es-ES_tradnl"/>
          <w:rPrChange w:id="12657" w:author="Microsoft Office User" w:date="2016-11-12T14:12:00Z">
            <w:rPr>
              <w:color w:val="231F20"/>
              <w:spacing w:val="-10"/>
              <w:lang w:val="es-ES"/>
            </w:rPr>
          </w:rPrChange>
        </w:rPr>
        <w:t xml:space="preserve"> </w:t>
      </w:r>
      <w:r w:rsidRPr="00720734">
        <w:rPr>
          <w:color w:val="231F20"/>
          <w:lang w:val="es-ES_tradnl"/>
          <w:rPrChange w:id="12658" w:author="Microsoft Office User" w:date="2016-11-12T14:12:00Z">
            <w:rPr>
              <w:color w:val="231F20"/>
              <w:lang w:val="es-ES"/>
            </w:rPr>
          </w:rPrChange>
        </w:rPr>
        <w:t>penduladas</w:t>
      </w:r>
    </w:p>
    <w:p w14:paraId="27500016" w14:textId="77777777" w:rsidR="00EA0C4F" w:rsidRPr="00720734" w:rsidRDefault="00180FBC">
      <w:pPr>
        <w:pStyle w:val="BodyText"/>
        <w:numPr>
          <w:ilvl w:val="1"/>
          <w:numId w:val="20"/>
        </w:numPr>
        <w:tabs>
          <w:tab w:val="left" w:pos="2655"/>
        </w:tabs>
        <w:spacing w:before="10"/>
        <w:rPr>
          <w:lang w:val="es-ES_tradnl"/>
          <w:rPrChange w:id="12659" w:author="Microsoft Office User" w:date="2016-11-12T14:12:00Z">
            <w:rPr>
              <w:lang w:val="es-ES"/>
            </w:rPr>
          </w:rPrChange>
        </w:rPr>
      </w:pPr>
      <w:r w:rsidRPr="00720734">
        <w:rPr>
          <w:color w:val="231F20"/>
          <w:lang w:val="es-ES_tradnl"/>
          <w:rPrChange w:id="12660" w:author="Microsoft Office User" w:date="2016-11-12T14:12:00Z">
            <w:rPr>
              <w:color w:val="231F20"/>
              <w:lang w:val="es-ES"/>
            </w:rPr>
          </w:rPrChange>
        </w:rPr>
        <w:t>Puede</w:t>
      </w:r>
      <w:r w:rsidRPr="00720734">
        <w:rPr>
          <w:color w:val="231F20"/>
          <w:spacing w:val="-12"/>
          <w:lang w:val="es-ES_tradnl"/>
          <w:rPrChange w:id="12661" w:author="Microsoft Office User" w:date="2016-11-12T14:12:00Z">
            <w:rPr>
              <w:color w:val="231F20"/>
              <w:spacing w:val="-12"/>
              <w:lang w:val="es-ES"/>
            </w:rPr>
          </w:rPrChange>
        </w:rPr>
        <w:t xml:space="preserve"> </w:t>
      </w:r>
      <w:r w:rsidRPr="00720734">
        <w:rPr>
          <w:color w:val="231F20"/>
          <w:spacing w:val="-1"/>
          <w:lang w:val="es-ES_tradnl"/>
          <w:rPrChange w:id="12662" w:author="Microsoft Office User" w:date="2016-11-12T14:12:00Z">
            <w:rPr>
              <w:color w:val="231F20"/>
              <w:spacing w:val="-1"/>
              <w:lang w:val="es-ES"/>
            </w:rPr>
          </w:rPrChange>
        </w:rPr>
        <w:t>aparecer</w:t>
      </w:r>
      <w:r w:rsidRPr="00720734">
        <w:rPr>
          <w:color w:val="231F20"/>
          <w:spacing w:val="-12"/>
          <w:lang w:val="es-ES_tradnl"/>
          <w:rPrChange w:id="12663" w:author="Microsoft Office User" w:date="2016-11-12T14:12:00Z">
            <w:rPr>
              <w:color w:val="231F20"/>
              <w:spacing w:val="-12"/>
              <w:lang w:val="es-ES"/>
            </w:rPr>
          </w:rPrChange>
        </w:rPr>
        <w:t xml:space="preserve"> </w:t>
      </w:r>
      <w:r w:rsidRPr="00720734">
        <w:rPr>
          <w:color w:val="231F20"/>
          <w:lang w:val="es-ES_tradnl"/>
          <w:rPrChange w:id="12664" w:author="Microsoft Office User" w:date="2016-11-12T14:12:00Z">
            <w:rPr>
              <w:color w:val="231F20"/>
              <w:lang w:val="es-ES"/>
            </w:rPr>
          </w:rPrChange>
        </w:rPr>
        <w:t>como</w:t>
      </w:r>
      <w:r w:rsidRPr="00720734">
        <w:rPr>
          <w:color w:val="231F20"/>
          <w:spacing w:val="-11"/>
          <w:lang w:val="es-ES_tradnl"/>
          <w:rPrChange w:id="12665" w:author="Microsoft Office User" w:date="2016-11-12T14:12:00Z">
            <w:rPr>
              <w:color w:val="231F20"/>
              <w:spacing w:val="-11"/>
              <w:lang w:val="es-ES"/>
            </w:rPr>
          </w:rPrChange>
        </w:rPr>
        <w:t xml:space="preserve"> </w:t>
      </w:r>
      <w:r w:rsidRPr="00720734">
        <w:rPr>
          <w:color w:val="231F20"/>
          <w:lang w:val="es-ES_tradnl"/>
          <w:rPrChange w:id="12666" w:author="Microsoft Office User" w:date="2016-11-12T14:12:00Z">
            <w:rPr>
              <w:color w:val="231F20"/>
              <w:lang w:val="es-ES"/>
            </w:rPr>
          </w:rPrChange>
        </w:rPr>
        <w:t>una</w:t>
      </w:r>
      <w:r w:rsidRPr="00720734">
        <w:rPr>
          <w:color w:val="231F20"/>
          <w:spacing w:val="-12"/>
          <w:lang w:val="es-ES_tradnl"/>
          <w:rPrChange w:id="12667" w:author="Microsoft Office User" w:date="2016-11-12T14:12:00Z">
            <w:rPr>
              <w:color w:val="231F20"/>
              <w:spacing w:val="-12"/>
              <w:lang w:val="es-ES"/>
            </w:rPr>
          </w:rPrChange>
        </w:rPr>
        <w:t xml:space="preserve"> </w:t>
      </w:r>
      <w:r w:rsidRPr="00720734">
        <w:rPr>
          <w:color w:val="231F20"/>
          <w:spacing w:val="-1"/>
          <w:lang w:val="es-ES_tradnl"/>
          <w:rPrChange w:id="12668" w:author="Microsoft Office User" w:date="2016-11-12T14:12:00Z">
            <w:rPr>
              <w:color w:val="231F20"/>
              <w:spacing w:val="-1"/>
              <w:lang w:val="es-ES"/>
            </w:rPr>
          </w:rPrChange>
        </w:rPr>
        <w:t>estructur</w:t>
      </w:r>
      <w:r w:rsidRPr="00720734">
        <w:rPr>
          <w:color w:val="231F20"/>
          <w:spacing w:val="-2"/>
          <w:lang w:val="es-ES_tradnl"/>
          <w:rPrChange w:id="12669" w:author="Microsoft Office User" w:date="2016-11-12T14:12:00Z">
            <w:rPr>
              <w:color w:val="231F20"/>
              <w:spacing w:val="-2"/>
              <w:lang w:val="es-ES"/>
            </w:rPr>
          </w:rPrChange>
        </w:rPr>
        <w:t>a</w:t>
      </w:r>
      <w:r w:rsidRPr="00720734">
        <w:rPr>
          <w:color w:val="231F20"/>
          <w:spacing w:val="-11"/>
          <w:lang w:val="es-ES_tradnl"/>
          <w:rPrChange w:id="12670" w:author="Microsoft Office User" w:date="2016-11-12T14:12:00Z">
            <w:rPr>
              <w:color w:val="231F20"/>
              <w:spacing w:val="-11"/>
              <w:lang w:val="es-ES"/>
            </w:rPr>
          </w:rPrChange>
        </w:rPr>
        <w:t xml:space="preserve"> </w:t>
      </w:r>
      <w:r w:rsidRPr="00720734">
        <w:rPr>
          <w:color w:val="231F20"/>
          <w:lang w:val="es-ES_tradnl"/>
          <w:rPrChange w:id="12671" w:author="Microsoft Office User" w:date="2016-11-12T14:12:00Z">
            <w:rPr>
              <w:color w:val="231F20"/>
              <w:lang w:val="es-ES"/>
            </w:rPr>
          </w:rPrChange>
        </w:rPr>
        <w:t>con</w:t>
      </w:r>
      <w:r w:rsidRPr="00720734">
        <w:rPr>
          <w:color w:val="231F20"/>
          <w:spacing w:val="-12"/>
          <w:lang w:val="es-ES_tradnl"/>
          <w:rPrChange w:id="12672" w:author="Microsoft Office User" w:date="2016-11-12T14:12:00Z">
            <w:rPr>
              <w:color w:val="231F20"/>
              <w:spacing w:val="-12"/>
              <w:lang w:val="es-ES"/>
            </w:rPr>
          </w:rPrChange>
        </w:rPr>
        <w:t xml:space="preserve"> </w:t>
      </w:r>
      <w:r w:rsidRPr="00720734">
        <w:rPr>
          <w:color w:val="231F20"/>
          <w:lang w:val="es-ES_tradnl"/>
          <w:rPrChange w:id="12673" w:author="Microsoft Office User" w:date="2016-11-12T14:12:00Z">
            <w:rPr>
              <w:color w:val="231F20"/>
              <w:lang w:val="es-ES"/>
            </w:rPr>
          </w:rPrChange>
        </w:rPr>
        <w:t>una</w:t>
      </w:r>
      <w:r w:rsidRPr="00720734">
        <w:rPr>
          <w:color w:val="231F20"/>
          <w:spacing w:val="-12"/>
          <w:lang w:val="es-ES_tradnl"/>
          <w:rPrChange w:id="12674" w:author="Microsoft Office User" w:date="2016-11-12T14:12:00Z">
            <w:rPr>
              <w:color w:val="231F20"/>
              <w:spacing w:val="-12"/>
              <w:lang w:val="es-ES"/>
            </w:rPr>
          </w:rPrChange>
        </w:rPr>
        <w:t xml:space="preserve"> </w:t>
      </w:r>
      <w:r w:rsidRPr="00720734">
        <w:rPr>
          <w:color w:val="231F20"/>
          <w:lang w:val="es-ES_tradnl"/>
          <w:rPrChange w:id="12675" w:author="Microsoft Office User" w:date="2016-11-12T14:12:00Z">
            <w:rPr>
              <w:color w:val="231F20"/>
              <w:lang w:val="es-ES"/>
            </w:rPr>
          </w:rPrChange>
        </w:rPr>
        <w:t>línea</w:t>
      </w:r>
      <w:r w:rsidRPr="00720734">
        <w:rPr>
          <w:color w:val="231F20"/>
          <w:spacing w:val="-11"/>
          <w:lang w:val="es-ES_tradnl"/>
          <w:rPrChange w:id="12676" w:author="Microsoft Office User" w:date="2016-11-12T14:12:00Z">
            <w:rPr>
              <w:color w:val="231F20"/>
              <w:spacing w:val="-11"/>
              <w:lang w:val="es-ES"/>
            </w:rPr>
          </w:rPrChange>
        </w:rPr>
        <w:t xml:space="preserve"> </w:t>
      </w:r>
      <w:r w:rsidRPr="00720734">
        <w:rPr>
          <w:color w:val="231F20"/>
          <w:lang w:val="es-ES_tradnl"/>
          <w:rPrChange w:id="12677" w:author="Microsoft Office User" w:date="2016-11-12T14:12:00Z">
            <w:rPr>
              <w:color w:val="231F20"/>
              <w:lang w:val="es-ES"/>
            </w:rPr>
          </w:rPrChange>
        </w:rPr>
        <w:t>por</w:t>
      </w:r>
      <w:r w:rsidRPr="00720734">
        <w:rPr>
          <w:color w:val="231F20"/>
          <w:spacing w:val="-12"/>
          <w:lang w:val="es-ES_tradnl"/>
          <w:rPrChange w:id="12678" w:author="Microsoft Office User" w:date="2016-11-12T14:12:00Z">
            <w:rPr>
              <w:color w:val="231F20"/>
              <w:spacing w:val="-12"/>
              <w:lang w:val="es-ES"/>
            </w:rPr>
          </w:rPrChange>
        </w:rPr>
        <w:t xml:space="preserve"> </w:t>
      </w:r>
      <w:r w:rsidRPr="00720734">
        <w:rPr>
          <w:color w:val="231F20"/>
          <w:lang w:val="es-ES_tradnl"/>
          <w:rPrChange w:id="12679" w:author="Microsoft Office User" w:date="2016-11-12T14:12:00Z">
            <w:rPr>
              <w:color w:val="231F20"/>
              <w:lang w:val="es-ES"/>
            </w:rPr>
          </w:rPrChange>
        </w:rPr>
        <w:t>el</w:t>
      </w:r>
      <w:r w:rsidRPr="00720734">
        <w:rPr>
          <w:color w:val="231F20"/>
          <w:spacing w:val="-11"/>
          <w:lang w:val="es-ES_tradnl"/>
          <w:rPrChange w:id="12680" w:author="Microsoft Office User" w:date="2016-11-12T14:12:00Z">
            <w:rPr>
              <w:color w:val="231F20"/>
              <w:spacing w:val="-11"/>
              <w:lang w:val="es-ES"/>
            </w:rPr>
          </w:rPrChange>
        </w:rPr>
        <w:t xml:space="preserve"> </w:t>
      </w:r>
      <w:r w:rsidRPr="00720734">
        <w:rPr>
          <w:color w:val="231F20"/>
          <w:spacing w:val="-1"/>
          <w:lang w:val="es-ES_tradnl"/>
          <w:rPrChange w:id="12681" w:author="Microsoft Office User" w:date="2016-11-12T14:12:00Z">
            <w:rPr>
              <w:color w:val="231F20"/>
              <w:spacing w:val="-1"/>
              <w:lang w:val="es-ES"/>
            </w:rPr>
          </w:rPrChange>
        </w:rPr>
        <w:t>centro</w:t>
      </w:r>
    </w:p>
    <w:p w14:paraId="4320126D" w14:textId="77777777" w:rsidR="00EA0C4F" w:rsidRPr="00720734" w:rsidRDefault="00180FBC">
      <w:pPr>
        <w:pStyle w:val="BodyText"/>
        <w:numPr>
          <w:ilvl w:val="1"/>
          <w:numId w:val="20"/>
        </w:numPr>
        <w:tabs>
          <w:tab w:val="left" w:pos="2655"/>
        </w:tabs>
        <w:spacing w:before="10"/>
        <w:rPr>
          <w:lang w:val="es-ES_tradnl"/>
          <w:rPrChange w:id="12682" w:author="Microsoft Office User" w:date="2016-11-12T14:12:00Z">
            <w:rPr>
              <w:lang w:val="es-ES"/>
            </w:rPr>
          </w:rPrChange>
        </w:rPr>
      </w:pPr>
      <w:r w:rsidRPr="00720734">
        <w:rPr>
          <w:color w:val="231F20"/>
          <w:lang w:val="es-ES_tradnl"/>
          <w:rPrChange w:id="12683" w:author="Microsoft Office User" w:date="2016-11-12T14:12:00Z">
            <w:rPr>
              <w:color w:val="231F20"/>
              <w:lang w:val="es-ES"/>
            </w:rPr>
          </w:rPrChange>
        </w:rPr>
        <w:t>Puede</w:t>
      </w:r>
      <w:r w:rsidRPr="00720734">
        <w:rPr>
          <w:color w:val="231F20"/>
          <w:spacing w:val="-12"/>
          <w:lang w:val="es-ES_tradnl"/>
          <w:rPrChange w:id="12684" w:author="Microsoft Office User" w:date="2016-11-12T14:12:00Z">
            <w:rPr>
              <w:color w:val="231F20"/>
              <w:spacing w:val="-12"/>
              <w:lang w:val="es-ES"/>
            </w:rPr>
          </w:rPrChange>
        </w:rPr>
        <w:t xml:space="preserve"> </w:t>
      </w:r>
      <w:r w:rsidRPr="00720734">
        <w:rPr>
          <w:color w:val="231F20"/>
          <w:lang w:val="es-ES_tradnl"/>
          <w:rPrChange w:id="12685" w:author="Microsoft Office User" w:date="2016-11-12T14:12:00Z">
            <w:rPr>
              <w:color w:val="231F20"/>
              <w:lang w:val="es-ES"/>
            </w:rPr>
          </w:rPrChange>
        </w:rPr>
        <w:t>tener</w:t>
      </w:r>
      <w:r w:rsidRPr="00720734">
        <w:rPr>
          <w:color w:val="231F20"/>
          <w:spacing w:val="-11"/>
          <w:lang w:val="es-ES_tradnl"/>
          <w:rPrChange w:id="12686" w:author="Microsoft Office User" w:date="2016-11-12T14:12:00Z">
            <w:rPr>
              <w:color w:val="231F20"/>
              <w:spacing w:val="-11"/>
              <w:lang w:val="es-ES"/>
            </w:rPr>
          </w:rPrChange>
        </w:rPr>
        <w:t xml:space="preserve"> </w:t>
      </w:r>
      <w:r w:rsidRPr="00720734">
        <w:rPr>
          <w:color w:val="231F20"/>
          <w:lang w:val="es-ES_tradnl"/>
          <w:rPrChange w:id="12687" w:author="Microsoft Office User" w:date="2016-11-12T14:12:00Z">
            <w:rPr>
              <w:color w:val="231F20"/>
              <w:lang w:val="es-ES"/>
            </w:rPr>
          </w:rPrChange>
        </w:rPr>
        <w:t>una</w:t>
      </w:r>
      <w:r w:rsidRPr="00720734">
        <w:rPr>
          <w:color w:val="231F20"/>
          <w:spacing w:val="-12"/>
          <w:lang w:val="es-ES_tradnl"/>
          <w:rPrChange w:id="12688" w:author="Microsoft Office User" w:date="2016-11-12T14:12:00Z">
            <w:rPr>
              <w:color w:val="231F20"/>
              <w:spacing w:val="-12"/>
              <w:lang w:val="es-ES"/>
            </w:rPr>
          </w:rPrChange>
        </w:rPr>
        <w:t xml:space="preserve"> </w:t>
      </w:r>
      <w:r w:rsidRPr="00720734">
        <w:rPr>
          <w:color w:val="231F20"/>
          <w:spacing w:val="-1"/>
          <w:lang w:val="es-ES_tradnl"/>
          <w:rPrChange w:id="12689" w:author="Microsoft Office User" w:date="2016-11-12T14:12:00Z">
            <w:rPr>
              <w:color w:val="231F20"/>
              <w:spacing w:val="-1"/>
              <w:lang w:val="es-ES"/>
            </w:rPr>
          </w:rPrChange>
        </w:rPr>
        <w:t>marca</w:t>
      </w:r>
      <w:r w:rsidRPr="00720734">
        <w:rPr>
          <w:color w:val="231F20"/>
          <w:spacing w:val="-11"/>
          <w:lang w:val="es-ES_tradnl"/>
          <w:rPrChange w:id="12690" w:author="Microsoft Office User" w:date="2016-11-12T14:12:00Z">
            <w:rPr>
              <w:color w:val="231F20"/>
              <w:spacing w:val="-11"/>
              <w:lang w:val="es-ES"/>
            </w:rPr>
          </w:rPrChange>
        </w:rPr>
        <w:t xml:space="preserve"> </w:t>
      </w:r>
      <w:r w:rsidRPr="00720734">
        <w:rPr>
          <w:color w:val="231F20"/>
          <w:lang w:val="es-ES_tradnl"/>
          <w:rPrChange w:id="12691" w:author="Microsoft Office User" w:date="2016-11-12T14:12:00Z">
            <w:rPr>
              <w:color w:val="231F20"/>
              <w:lang w:val="es-ES"/>
            </w:rPr>
          </w:rPrChange>
        </w:rPr>
        <w:t>simple</w:t>
      </w:r>
      <w:r w:rsidRPr="00720734">
        <w:rPr>
          <w:color w:val="231F20"/>
          <w:spacing w:val="-12"/>
          <w:lang w:val="es-ES_tradnl"/>
          <w:rPrChange w:id="12692" w:author="Microsoft Office User" w:date="2016-11-12T14:12:00Z">
            <w:rPr>
              <w:color w:val="231F20"/>
              <w:spacing w:val="-12"/>
              <w:lang w:val="es-ES"/>
            </w:rPr>
          </w:rPrChange>
        </w:rPr>
        <w:t xml:space="preserve"> </w:t>
      </w:r>
      <w:r w:rsidRPr="00720734">
        <w:rPr>
          <w:color w:val="231F20"/>
          <w:lang w:val="es-ES_tradnl"/>
          <w:rPrChange w:id="12693" w:author="Microsoft Office User" w:date="2016-11-12T14:12:00Z">
            <w:rPr>
              <w:color w:val="231F20"/>
              <w:lang w:val="es-ES"/>
            </w:rPr>
          </w:rPrChange>
        </w:rPr>
        <w:t>en</w:t>
      </w:r>
      <w:r w:rsidRPr="00720734">
        <w:rPr>
          <w:color w:val="231F20"/>
          <w:spacing w:val="-11"/>
          <w:lang w:val="es-ES_tradnl"/>
          <w:rPrChange w:id="12694" w:author="Microsoft Office User" w:date="2016-11-12T14:12:00Z">
            <w:rPr>
              <w:color w:val="231F20"/>
              <w:spacing w:val="-11"/>
              <w:lang w:val="es-ES"/>
            </w:rPr>
          </w:rPrChange>
        </w:rPr>
        <w:t xml:space="preserve"> </w:t>
      </w:r>
      <w:r w:rsidRPr="00720734">
        <w:rPr>
          <w:color w:val="231F20"/>
          <w:lang w:val="es-ES_tradnl"/>
          <w:rPrChange w:id="12695" w:author="Microsoft Office User" w:date="2016-11-12T14:12:00Z">
            <w:rPr>
              <w:color w:val="231F20"/>
              <w:lang w:val="es-ES"/>
            </w:rPr>
          </w:rPrChange>
        </w:rPr>
        <w:t>el</w:t>
      </w:r>
      <w:r w:rsidRPr="00720734">
        <w:rPr>
          <w:color w:val="231F20"/>
          <w:spacing w:val="-12"/>
          <w:lang w:val="es-ES_tradnl"/>
          <w:rPrChange w:id="12696" w:author="Microsoft Office User" w:date="2016-11-12T14:12:00Z">
            <w:rPr>
              <w:color w:val="231F20"/>
              <w:spacing w:val="-12"/>
              <w:lang w:val="es-ES"/>
            </w:rPr>
          </w:rPrChange>
        </w:rPr>
        <w:t xml:space="preserve"> </w:t>
      </w:r>
      <w:r w:rsidRPr="00720734">
        <w:rPr>
          <w:color w:val="231F20"/>
          <w:spacing w:val="-1"/>
          <w:lang w:val="es-ES_tradnl"/>
          <w:rPrChange w:id="12697" w:author="Microsoft Office User" w:date="2016-11-12T14:12:00Z">
            <w:rPr>
              <w:color w:val="231F20"/>
              <w:spacing w:val="-1"/>
              <w:lang w:val="es-ES"/>
            </w:rPr>
          </w:rPrChange>
        </w:rPr>
        <w:t>borde</w:t>
      </w:r>
      <w:r w:rsidRPr="00720734">
        <w:rPr>
          <w:color w:val="231F20"/>
          <w:spacing w:val="-11"/>
          <w:lang w:val="es-ES_tradnl"/>
          <w:rPrChange w:id="12698" w:author="Microsoft Office User" w:date="2016-11-12T14:12:00Z">
            <w:rPr>
              <w:color w:val="231F20"/>
              <w:spacing w:val="-11"/>
              <w:lang w:val="es-ES"/>
            </w:rPr>
          </w:rPrChange>
        </w:rPr>
        <w:t xml:space="preserve"> </w:t>
      </w:r>
      <w:r w:rsidRPr="00720734">
        <w:rPr>
          <w:color w:val="231F20"/>
          <w:lang w:val="es-ES_tradnl"/>
          <w:rPrChange w:id="12699" w:author="Microsoft Office User" w:date="2016-11-12T14:12:00Z">
            <w:rPr>
              <w:color w:val="231F20"/>
              <w:lang w:val="es-ES"/>
            </w:rPr>
          </w:rPrChange>
        </w:rPr>
        <w:t>posterior</w:t>
      </w:r>
    </w:p>
    <w:p w14:paraId="406FAF8C" w14:textId="77777777" w:rsidR="00EA0C4F" w:rsidRPr="00720734" w:rsidRDefault="00180FBC">
      <w:pPr>
        <w:pStyle w:val="BodyText"/>
        <w:numPr>
          <w:ilvl w:val="1"/>
          <w:numId w:val="20"/>
        </w:numPr>
        <w:tabs>
          <w:tab w:val="left" w:pos="2655"/>
        </w:tabs>
        <w:spacing w:before="10" w:line="229" w:lineRule="exact"/>
        <w:rPr>
          <w:lang w:val="es-ES_tradnl"/>
          <w:rPrChange w:id="12700" w:author="Microsoft Office User" w:date="2016-11-12T14:12:00Z">
            <w:rPr>
              <w:lang w:val="es-ES"/>
            </w:rPr>
          </w:rPrChange>
        </w:rPr>
      </w:pPr>
      <w:r w:rsidRPr="00720734">
        <w:rPr>
          <w:color w:val="231F20"/>
          <w:lang w:val="es-ES_tradnl"/>
          <w:rPrChange w:id="12701" w:author="Microsoft Office User" w:date="2016-11-12T14:12:00Z">
            <w:rPr>
              <w:color w:val="231F20"/>
              <w:lang w:val="es-ES"/>
            </w:rPr>
          </w:rPrChange>
        </w:rPr>
        <w:t>La</w:t>
      </w:r>
      <w:r w:rsidRPr="00720734">
        <w:rPr>
          <w:color w:val="231F20"/>
          <w:spacing w:val="-16"/>
          <w:lang w:val="es-ES_tradnl"/>
          <w:rPrChange w:id="12702" w:author="Microsoft Office User" w:date="2016-11-12T14:12:00Z">
            <w:rPr>
              <w:color w:val="231F20"/>
              <w:spacing w:val="-16"/>
              <w:lang w:val="es-ES"/>
            </w:rPr>
          </w:rPrChange>
        </w:rPr>
        <w:t xml:space="preserve"> </w:t>
      </w:r>
      <w:r w:rsidRPr="00720734">
        <w:rPr>
          <w:color w:val="231F20"/>
          <w:lang w:val="es-ES_tradnl"/>
          <w:rPrChange w:id="12703" w:author="Microsoft Office User" w:date="2016-11-12T14:12:00Z">
            <w:rPr>
              <w:color w:val="231F20"/>
              <w:lang w:val="es-ES"/>
            </w:rPr>
          </w:rPrChange>
        </w:rPr>
        <w:t>úvula</w:t>
      </w:r>
      <w:r w:rsidRPr="00720734">
        <w:rPr>
          <w:color w:val="231F20"/>
          <w:spacing w:val="-15"/>
          <w:lang w:val="es-ES_tradnl"/>
          <w:rPrChange w:id="12704" w:author="Microsoft Office User" w:date="2016-11-12T14:12:00Z">
            <w:rPr>
              <w:color w:val="231F20"/>
              <w:spacing w:val="-15"/>
              <w:lang w:val="es-ES"/>
            </w:rPr>
          </w:rPrChange>
        </w:rPr>
        <w:t xml:space="preserve"> </w:t>
      </w:r>
      <w:r w:rsidRPr="00720734">
        <w:rPr>
          <w:color w:val="231F20"/>
          <w:lang w:val="es-ES_tradnl"/>
          <w:rPrChange w:id="12705" w:author="Microsoft Office User" w:date="2016-11-12T14:12:00Z">
            <w:rPr>
              <w:color w:val="231F20"/>
              <w:lang w:val="es-ES"/>
            </w:rPr>
          </w:rPrChange>
        </w:rPr>
        <w:t>puede</w:t>
      </w:r>
      <w:r w:rsidRPr="00720734">
        <w:rPr>
          <w:color w:val="231F20"/>
          <w:spacing w:val="-15"/>
          <w:lang w:val="es-ES_tradnl"/>
          <w:rPrChange w:id="12706" w:author="Microsoft Office User" w:date="2016-11-12T14:12:00Z">
            <w:rPr>
              <w:color w:val="231F20"/>
              <w:spacing w:val="-15"/>
              <w:lang w:val="es-ES"/>
            </w:rPr>
          </w:rPrChange>
        </w:rPr>
        <w:t xml:space="preserve"> </w:t>
      </w:r>
      <w:r w:rsidRPr="00720734">
        <w:rPr>
          <w:color w:val="231F20"/>
          <w:spacing w:val="-1"/>
          <w:lang w:val="es-ES_tradnl"/>
          <w:rPrChange w:id="12707" w:author="Microsoft Office User" w:date="2016-11-12T14:12:00Z">
            <w:rPr>
              <w:color w:val="231F20"/>
              <w:spacing w:val="-1"/>
              <w:lang w:val="es-ES"/>
            </w:rPr>
          </w:rPrChange>
        </w:rPr>
        <w:t>aparecer</w:t>
      </w:r>
      <w:r w:rsidRPr="00720734">
        <w:rPr>
          <w:color w:val="231F20"/>
          <w:spacing w:val="-15"/>
          <w:lang w:val="es-ES_tradnl"/>
          <w:rPrChange w:id="12708" w:author="Microsoft Office User" w:date="2016-11-12T14:12:00Z">
            <w:rPr>
              <w:color w:val="231F20"/>
              <w:spacing w:val="-15"/>
              <w:lang w:val="es-ES"/>
            </w:rPr>
          </w:rPrChange>
        </w:rPr>
        <w:t xml:space="preserve"> </w:t>
      </w:r>
      <w:r w:rsidRPr="00720734">
        <w:rPr>
          <w:color w:val="231F20"/>
          <w:lang w:val="es-ES_tradnl"/>
          <w:rPrChange w:id="12709" w:author="Microsoft Office User" w:date="2016-11-12T14:12:00Z">
            <w:rPr>
              <w:color w:val="231F20"/>
              <w:lang w:val="es-ES"/>
            </w:rPr>
          </w:rPrChange>
        </w:rPr>
        <w:t>pequeña</w:t>
      </w:r>
      <w:r w:rsidRPr="00720734">
        <w:rPr>
          <w:color w:val="231F20"/>
          <w:spacing w:val="-15"/>
          <w:lang w:val="es-ES_tradnl"/>
          <w:rPrChange w:id="12710" w:author="Microsoft Office User" w:date="2016-11-12T14:12:00Z">
            <w:rPr>
              <w:color w:val="231F20"/>
              <w:spacing w:val="-15"/>
              <w:lang w:val="es-ES"/>
            </w:rPr>
          </w:rPrChange>
        </w:rPr>
        <w:t xml:space="preserve"> </w:t>
      </w:r>
      <w:r w:rsidRPr="00720734">
        <w:rPr>
          <w:color w:val="231F20"/>
          <w:lang w:val="es-ES_tradnl"/>
          <w:rPrChange w:id="12711" w:author="Microsoft Office User" w:date="2016-11-12T14:12:00Z">
            <w:rPr>
              <w:color w:val="231F20"/>
              <w:lang w:val="es-ES"/>
            </w:rPr>
          </w:rPrChange>
        </w:rPr>
        <w:t>y</w:t>
      </w:r>
      <w:r w:rsidRPr="00720734">
        <w:rPr>
          <w:color w:val="231F20"/>
          <w:spacing w:val="-15"/>
          <w:lang w:val="es-ES_tradnl"/>
          <w:rPrChange w:id="12712" w:author="Microsoft Office User" w:date="2016-11-12T14:12:00Z">
            <w:rPr>
              <w:color w:val="231F20"/>
              <w:spacing w:val="-15"/>
              <w:lang w:val="es-ES"/>
            </w:rPr>
          </w:rPrChange>
        </w:rPr>
        <w:t xml:space="preserve"> </w:t>
      </w:r>
      <w:r w:rsidRPr="00720734">
        <w:rPr>
          <w:color w:val="231F20"/>
          <w:lang w:val="es-ES_tradnl"/>
          <w:rPrChange w:id="12713" w:author="Microsoft Office User" w:date="2016-11-12T14:12:00Z">
            <w:rPr>
              <w:color w:val="231F20"/>
              <w:lang w:val="es-ES"/>
            </w:rPr>
          </w:rPrChange>
        </w:rPr>
        <w:t>no</w:t>
      </w:r>
      <w:r w:rsidRPr="00720734">
        <w:rPr>
          <w:color w:val="231F20"/>
          <w:spacing w:val="-15"/>
          <w:lang w:val="es-ES_tradnl"/>
          <w:rPrChange w:id="12714" w:author="Microsoft Office User" w:date="2016-11-12T14:12:00Z">
            <w:rPr>
              <w:color w:val="231F20"/>
              <w:spacing w:val="-15"/>
              <w:lang w:val="es-ES"/>
            </w:rPr>
          </w:rPrChange>
        </w:rPr>
        <w:t xml:space="preserve"> </w:t>
      </w:r>
      <w:r w:rsidRPr="00720734">
        <w:rPr>
          <w:color w:val="231F20"/>
          <w:spacing w:val="-1"/>
          <w:lang w:val="es-ES_tradnl"/>
          <w:rPrChange w:id="12715" w:author="Microsoft Office User" w:date="2016-11-12T14:12:00Z">
            <w:rPr>
              <w:color w:val="231F20"/>
              <w:spacing w:val="-1"/>
              <w:lang w:val="es-ES"/>
            </w:rPr>
          </w:rPrChange>
        </w:rPr>
        <w:t>desarrollada</w:t>
      </w:r>
      <w:r w:rsidRPr="00720734">
        <w:rPr>
          <w:color w:val="231F20"/>
          <w:spacing w:val="-15"/>
          <w:lang w:val="es-ES_tradnl"/>
          <w:rPrChange w:id="12716" w:author="Microsoft Office User" w:date="2016-11-12T14:12:00Z">
            <w:rPr>
              <w:color w:val="231F20"/>
              <w:spacing w:val="-15"/>
              <w:lang w:val="es-ES"/>
            </w:rPr>
          </w:rPrChange>
        </w:rPr>
        <w:t xml:space="preserve"> </w:t>
      </w:r>
      <w:r w:rsidRPr="00720734">
        <w:rPr>
          <w:color w:val="231F20"/>
          <w:lang w:val="es-ES_tradnl"/>
          <w:rPrChange w:id="12717" w:author="Microsoft Office User" w:date="2016-11-12T14:12:00Z">
            <w:rPr>
              <w:color w:val="231F20"/>
              <w:lang w:val="es-ES"/>
            </w:rPr>
          </w:rPrChange>
        </w:rPr>
        <w:t>-</w:t>
      </w:r>
      <w:r w:rsidRPr="00720734">
        <w:rPr>
          <w:color w:val="231F20"/>
          <w:spacing w:val="-15"/>
          <w:lang w:val="es-ES_tradnl"/>
          <w:rPrChange w:id="12718" w:author="Microsoft Office User" w:date="2016-11-12T14:12:00Z">
            <w:rPr>
              <w:color w:val="231F20"/>
              <w:spacing w:val="-15"/>
              <w:lang w:val="es-ES"/>
            </w:rPr>
          </w:rPrChange>
        </w:rPr>
        <w:t xml:space="preserve"> </w:t>
      </w:r>
      <w:r w:rsidRPr="00720734">
        <w:rPr>
          <w:color w:val="231F20"/>
          <w:lang w:val="es-ES_tradnl"/>
          <w:rPrChange w:id="12719" w:author="Microsoft Office User" w:date="2016-11-12T14:12:00Z">
            <w:rPr>
              <w:color w:val="231F20"/>
              <w:lang w:val="es-ES"/>
            </w:rPr>
          </w:rPrChange>
        </w:rPr>
        <w:t>hipoplásica</w:t>
      </w:r>
    </w:p>
    <w:p w14:paraId="17AE606F" w14:textId="77777777" w:rsidR="00EA0C4F" w:rsidRPr="00720734" w:rsidRDefault="00180FBC">
      <w:pPr>
        <w:pStyle w:val="BodyText"/>
        <w:numPr>
          <w:ilvl w:val="1"/>
          <w:numId w:val="20"/>
        </w:numPr>
        <w:tabs>
          <w:tab w:val="left" w:pos="2655"/>
        </w:tabs>
        <w:spacing w:line="241" w:lineRule="exact"/>
        <w:rPr>
          <w:rFonts w:ascii="Tahoma" w:eastAsia="Tahoma" w:hAnsi="Tahoma" w:cs="Tahoma"/>
          <w:lang w:val="es-ES_tradnl"/>
          <w:rPrChange w:id="12720" w:author="Microsoft Office User" w:date="2016-11-12T14:12:00Z">
            <w:rPr>
              <w:rFonts w:ascii="Tahoma" w:eastAsia="Tahoma" w:hAnsi="Tahoma" w:cs="Tahoma"/>
              <w:lang w:val="es-ES"/>
            </w:rPr>
          </w:rPrChange>
        </w:rPr>
      </w:pPr>
      <w:r w:rsidRPr="00720734">
        <w:rPr>
          <w:color w:val="41642F"/>
          <w:spacing w:val="-1"/>
          <w:lang w:val="es-ES_tradnl"/>
          <w:rPrChange w:id="12721" w:author="Microsoft Office User" w:date="2016-11-12T14:12:00Z">
            <w:rPr>
              <w:color w:val="41642F"/>
              <w:spacing w:val="-1"/>
              <w:lang w:val="es-ES"/>
            </w:rPr>
          </w:rPrChange>
        </w:rPr>
        <w:t>Muestr</w:t>
      </w:r>
      <w:r w:rsidRPr="00720734">
        <w:rPr>
          <w:color w:val="41642F"/>
          <w:spacing w:val="-2"/>
          <w:lang w:val="es-ES_tradnl"/>
          <w:rPrChange w:id="12722" w:author="Microsoft Office User" w:date="2016-11-12T14:12:00Z">
            <w:rPr>
              <w:color w:val="41642F"/>
              <w:spacing w:val="-2"/>
              <w:lang w:val="es-ES"/>
            </w:rPr>
          </w:rPrChange>
        </w:rPr>
        <w:t>e</w:t>
      </w:r>
      <w:r w:rsidRPr="00720734">
        <w:rPr>
          <w:color w:val="41642F"/>
          <w:spacing w:val="-23"/>
          <w:lang w:val="es-ES_tradnl"/>
          <w:rPrChange w:id="12723" w:author="Microsoft Office User" w:date="2016-11-12T14:12:00Z">
            <w:rPr>
              <w:color w:val="41642F"/>
              <w:spacing w:val="-23"/>
              <w:lang w:val="es-ES"/>
            </w:rPr>
          </w:rPrChange>
        </w:rPr>
        <w:t xml:space="preserve"> </w:t>
      </w:r>
      <w:r w:rsidRPr="00720734">
        <w:rPr>
          <w:color w:val="41642F"/>
          <w:lang w:val="es-ES_tradnl"/>
          <w:rPrChange w:id="12724" w:author="Microsoft Office User" w:date="2016-11-12T14:12:00Z">
            <w:rPr>
              <w:color w:val="41642F"/>
              <w:lang w:val="es-ES"/>
            </w:rPr>
          </w:rPrChange>
        </w:rPr>
        <w:t>el</w:t>
      </w:r>
      <w:r w:rsidRPr="00720734">
        <w:rPr>
          <w:color w:val="41642F"/>
          <w:spacing w:val="-22"/>
          <w:lang w:val="es-ES_tradnl"/>
          <w:rPrChange w:id="12725" w:author="Microsoft Office User" w:date="2016-11-12T14:12:00Z">
            <w:rPr>
              <w:color w:val="41642F"/>
              <w:spacing w:val="-22"/>
              <w:lang w:val="es-ES"/>
            </w:rPr>
          </w:rPrChange>
        </w:rPr>
        <w:t xml:space="preserve"> </w:t>
      </w:r>
      <w:r w:rsidRPr="00720734">
        <w:rPr>
          <w:color w:val="41642F"/>
          <w:lang w:val="es-ES_tradnl"/>
          <w:rPrChange w:id="12726" w:author="Microsoft Office User" w:date="2016-11-12T14:12:00Z">
            <w:rPr>
              <w:color w:val="41642F"/>
              <w:lang w:val="es-ES"/>
            </w:rPr>
          </w:rPrChange>
        </w:rPr>
        <w:t>video</w:t>
      </w:r>
      <w:r w:rsidRPr="00720734">
        <w:rPr>
          <w:color w:val="41642F"/>
          <w:spacing w:val="-22"/>
          <w:lang w:val="es-ES_tradnl"/>
          <w:rPrChange w:id="12727" w:author="Microsoft Office User" w:date="2016-11-12T14:12:00Z">
            <w:rPr>
              <w:color w:val="41642F"/>
              <w:spacing w:val="-22"/>
              <w:lang w:val="es-ES"/>
            </w:rPr>
          </w:rPrChange>
        </w:rPr>
        <w:t xml:space="preserve"> </w:t>
      </w:r>
      <w:r w:rsidRPr="00720734">
        <w:rPr>
          <w:color w:val="41642F"/>
          <w:lang w:val="es-ES_tradnl"/>
          <w:rPrChange w:id="12728" w:author="Microsoft Office User" w:date="2016-11-12T14:12:00Z">
            <w:rPr>
              <w:color w:val="41642F"/>
              <w:lang w:val="es-ES"/>
            </w:rPr>
          </w:rPrChange>
        </w:rPr>
        <w:t>de</w:t>
      </w:r>
      <w:r w:rsidRPr="00720734">
        <w:rPr>
          <w:color w:val="41642F"/>
          <w:spacing w:val="-22"/>
          <w:lang w:val="es-ES_tradnl"/>
          <w:rPrChange w:id="12729" w:author="Microsoft Office User" w:date="2016-11-12T14:12:00Z">
            <w:rPr>
              <w:color w:val="41642F"/>
              <w:spacing w:val="-22"/>
              <w:lang w:val="es-ES"/>
            </w:rPr>
          </w:rPrChange>
        </w:rPr>
        <w:t xml:space="preserve"> </w:t>
      </w:r>
      <w:r w:rsidRPr="00720734">
        <w:rPr>
          <w:color w:val="41642F"/>
          <w:lang w:val="es-ES_tradnl"/>
          <w:rPrChange w:id="12730" w:author="Microsoft Office User" w:date="2016-11-12T14:12:00Z">
            <w:rPr>
              <w:color w:val="41642F"/>
              <w:lang w:val="es-ES"/>
            </w:rPr>
          </w:rPrChange>
        </w:rPr>
        <w:t>arriba</w:t>
      </w:r>
      <w:r w:rsidRPr="00720734">
        <w:rPr>
          <w:color w:val="41642F"/>
          <w:spacing w:val="-22"/>
          <w:lang w:val="es-ES_tradnl"/>
          <w:rPrChange w:id="12731" w:author="Microsoft Office User" w:date="2016-11-12T14:12:00Z">
            <w:rPr>
              <w:color w:val="41642F"/>
              <w:spacing w:val="-22"/>
              <w:lang w:val="es-ES"/>
            </w:rPr>
          </w:rPrChange>
        </w:rPr>
        <w:t xml:space="preserve"> </w:t>
      </w:r>
      <w:r w:rsidRPr="00720734">
        <w:rPr>
          <w:color w:val="41642F"/>
          <w:lang w:val="es-ES_tradnl"/>
          <w:rPrChange w:id="12732" w:author="Microsoft Office User" w:date="2016-11-12T14:12:00Z">
            <w:rPr>
              <w:color w:val="41642F"/>
              <w:lang w:val="es-ES"/>
            </w:rPr>
          </w:rPrChange>
        </w:rPr>
        <w:t>-</w:t>
      </w:r>
      <w:r w:rsidRPr="00720734">
        <w:rPr>
          <w:color w:val="41642F"/>
          <w:spacing w:val="-22"/>
          <w:lang w:val="es-ES_tradnl"/>
          <w:rPrChange w:id="12733" w:author="Microsoft Office User" w:date="2016-11-12T14:12:00Z">
            <w:rPr>
              <w:color w:val="41642F"/>
              <w:spacing w:val="-22"/>
              <w:lang w:val="es-ES"/>
            </w:rPr>
          </w:rPrChange>
        </w:rPr>
        <w:t xml:space="preserve"> </w:t>
      </w:r>
      <w:r w:rsidRPr="00720734">
        <w:rPr>
          <w:rFonts w:ascii="Tahoma"/>
          <w:color w:val="41642F"/>
          <w:lang w:val="es-ES_tradnl"/>
          <w:rPrChange w:id="12734" w:author="Microsoft Office User" w:date="2016-11-12T14:12:00Z">
            <w:rPr>
              <w:rFonts w:ascii="Tahoma"/>
              <w:color w:val="41642F"/>
              <w:lang w:val="es-ES"/>
            </w:rPr>
          </w:rPrChange>
        </w:rPr>
        <w:t>0:55</w:t>
      </w:r>
      <w:r w:rsidRPr="00720734">
        <w:rPr>
          <w:rFonts w:ascii="Tahoma"/>
          <w:color w:val="41642F"/>
          <w:spacing w:val="-29"/>
          <w:lang w:val="es-ES_tradnl"/>
          <w:rPrChange w:id="12735" w:author="Microsoft Office User" w:date="2016-11-12T14:12:00Z">
            <w:rPr>
              <w:rFonts w:ascii="Tahoma"/>
              <w:color w:val="41642F"/>
              <w:spacing w:val="-29"/>
              <w:lang w:val="es-ES"/>
            </w:rPr>
          </w:rPrChange>
        </w:rPr>
        <w:t xml:space="preserve"> </w:t>
      </w:r>
      <w:r w:rsidRPr="00720734">
        <w:rPr>
          <w:color w:val="41642F"/>
          <w:lang w:val="es-ES_tradnl"/>
          <w:rPrChange w:id="12736" w:author="Microsoft Office User" w:date="2016-11-12T14:12:00Z">
            <w:rPr>
              <w:color w:val="41642F"/>
              <w:lang w:val="es-ES"/>
            </w:rPr>
          </w:rPrChange>
        </w:rPr>
        <w:t>hasta</w:t>
      </w:r>
      <w:r w:rsidRPr="00720734">
        <w:rPr>
          <w:color w:val="41642F"/>
          <w:spacing w:val="-22"/>
          <w:lang w:val="es-ES_tradnl"/>
          <w:rPrChange w:id="12737" w:author="Microsoft Office User" w:date="2016-11-12T14:12:00Z">
            <w:rPr>
              <w:color w:val="41642F"/>
              <w:spacing w:val="-22"/>
              <w:lang w:val="es-ES"/>
            </w:rPr>
          </w:rPrChange>
        </w:rPr>
        <w:t xml:space="preserve"> </w:t>
      </w:r>
      <w:r w:rsidRPr="00720734">
        <w:rPr>
          <w:rFonts w:ascii="Tahoma"/>
          <w:color w:val="41642F"/>
          <w:lang w:val="es-ES_tradnl"/>
          <w:rPrChange w:id="12738" w:author="Microsoft Office User" w:date="2016-11-12T14:12:00Z">
            <w:rPr>
              <w:rFonts w:ascii="Tahoma"/>
              <w:color w:val="41642F"/>
              <w:lang w:val="es-ES"/>
            </w:rPr>
          </w:rPrChange>
        </w:rPr>
        <w:t>1:28</w:t>
      </w:r>
    </w:p>
    <w:p w14:paraId="17B63C3F" w14:textId="77777777" w:rsidR="00EA0C4F" w:rsidRPr="00720734" w:rsidRDefault="00EA0C4F">
      <w:pPr>
        <w:spacing w:before="8"/>
        <w:rPr>
          <w:rFonts w:ascii="Tahoma" w:eastAsia="Tahoma" w:hAnsi="Tahoma" w:cs="Tahoma"/>
          <w:sz w:val="19"/>
          <w:szCs w:val="19"/>
          <w:lang w:val="es-ES_tradnl"/>
          <w:rPrChange w:id="12739" w:author="Microsoft Office User" w:date="2016-11-12T14:12:00Z">
            <w:rPr>
              <w:rFonts w:ascii="Tahoma" w:eastAsia="Tahoma" w:hAnsi="Tahoma" w:cs="Tahoma"/>
              <w:sz w:val="19"/>
              <w:szCs w:val="19"/>
              <w:lang w:val="es-ES"/>
            </w:rPr>
          </w:rPrChange>
        </w:rPr>
      </w:pPr>
    </w:p>
    <w:p w14:paraId="45320006" w14:textId="77777777" w:rsidR="00EA0C4F" w:rsidRPr="00720734" w:rsidRDefault="00180FBC">
      <w:pPr>
        <w:pStyle w:val="BodyText"/>
        <w:numPr>
          <w:ilvl w:val="0"/>
          <w:numId w:val="20"/>
        </w:numPr>
        <w:tabs>
          <w:tab w:val="left" w:pos="2475"/>
        </w:tabs>
        <w:rPr>
          <w:rFonts w:ascii="Tahoma" w:eastAsia="Tahoma" w:hAnsi="Tahoma" w:cs="Tahoma"/>
          <w:lang w:val="es-ES_tradnl"/>
          <w:rPrChange w:id="12740"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12741" w:author="Microsoft Office User" w:date="2016-11-12T14:12:00Z">
            <w:rPr>
              <w:rFonts w:ascii="Tahoma" w:hAnsi="Tahoma"/>
              <w:color w:val="231F20"/>
              <w:w w:val="105"/>
              <w:lang w:val="es-ES"/>
            </w:rPr>
          </w:rPrChange>
        </w:rPr>
        <w:t>La</w:t>
      </w:r>
      <w:r w:rsidRPr="00720734">
        <w:rPr>
          <w:rFonts w:ascii="Tahoma" w:hAnsi="Tahoma"/>
          <w:color w:val="231F20"/>
          <w:spacing w:val="-35"/>
          <w:w w:val="105"/>
          <w:lang w:val="es-ES_tradnl"/>
          <w:rPrChange w:id="12742"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2743" w:author="Microsoft Office User" w:date="2016-11-12T14:12:00Z">
            <w:rPr>
              <w:rFonts w:ascii="Tahoma" w:hAnsi="Tahoma"/>
              <w:color w:val="231F20"/>
              <w:w w:val="105"/>
              <w:lang w:val="es-ES"/>
            </w:rPr>
          </w:rPrChange>
        </w:rPr>
        <w:t>zona</w:t>
      </w:r>
      <w:r w:rsidRPr="00720734">
        <w:rPr>
          <w:rFonts w:ascii="Tahoma" w:hAnsi="Tahoma"/>
          <w:color w:val="231F20"/>
          <w:spacing w:val="-34"/>
          <w:w w:val="105"/>
          <w:lang w:val="es-ES_tradnl"/>
          <w:rPrChange w:id="12744"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2745" w:author="Microsoft Office User" w:date="2016-11-12T14:12:00Z">
            <w:rPr>
              <w:rFonts w:ascii="Tahoma" w:hAnsi="Tahoma"/>
              <w:color w:val="231F20"/>
              <w:w w:val="105"/>
              <w:lang w:val="es-ES"/>
            </w:rPr>
          </w:rPrChange>
        </w:rPr>
        <w:t>pelúcida</w:t>
      </w:r>
    </w:p>
    <w:p w14:paraId="2A37B66E" w14:textId="77777777" w:rsidR="00EA0C4F" w:rsidRPr="00720734" w:rsidRDefault="00180FBC">
      <w:pPr>
        <w:pStyle w:val="BodyText"/>
        <w:numPr>
          <w:ilvl w:val="1"/>
          <w:numId w:val="20"/>
        </w:numPr>
        <w:tabs>
          <w:tab w:val="left" w:pos="2655"/>
        </w:tabs>
        <w:spacing w:before="10"/>
        <w:rPr>
          <w:lang w:val="es-ES_tradnl"/>
          <w:rPrChange w:id="12746" w:author="Microsoft Office User" w:date="2016-11-12T14:12:00Z">
            <w:rPr>
              <w:lang w:val="es-ES"/>
            </w:rPr>
          </w:rPrChange>
        </w:rPr>
      </w:pPr>
      <w:r w:rsidRPr="00720734">
        <w:rPr>
          <w:color w:val="231F20"/>
          <w:lang w:val="es-ES_tradnl"/>
          <w:rPrChange w:id="12747" w:author="Microsoft Office User" w:date="2016-11-12T14:12:00Z">
            <w:rPr>
              <w:color w:val="231F20"/>
              <w:lang w:val="es-ES"/>
            </w:rPr>
          </w:rPrChange>
        </w:rPr>
        <w:t>Un</w:t>
      </w:r>
      <w:r w:rsidRPr="00720734">
        <w:rPr>
          <w:color w:val="231F20"/>
          <w:spacing w:val="-17"/>
          <w:lang w:val="es-ES_tradnl"/>
          <w:rPrChange w:id="12748" w:author="Microsoft Office User" w:date="2016-11-12T14:12:00Z">
            <w:rPr>
              <w:color w:val="231F20"/>
              <w:spacing w:val="-17"/>
              <w:lang w:val="es-ES"/>
            </w:rPr>
          </w:rPrChange>
        </w:rPr>
        <w:t xml:space="preserve"> </w:t>
      </w:r>
      <w:r w:rsidRPr="00720734">
        <w:rPr>
          <w:color w:val="231F20"/>
          <w:spacing w:val="-1"/>
          <w:lang w:val="es-ES_tradnl"/>
          <w:rPrChange w:id="12749" w:author="Microsoft Office User" w:date="2016-11-12T14:12:00Z">
            <w:rPr>
              <w:color w:val="231F20"/>
              <w:spacing w:val="-1"/>
              <w:lang w:val="es-ES"/>
            </w:rPr>
          </w:rPrChange>
        </w:rPr>
        <w:t>ár</w:t>
      </w:r>
      <w:r w:rsidRPr="00720734">
        <w:rPr>
          <w:color w:val="231F20"/>
          <w:spacing w:val="-2"/>
          <w:lang w:val="es-ES_tradnl"/>
          <w:rPrChange w:id="12750" w:author="Microsoft Office User" w:date="2016-11-12T14:12:00Z">
            <w:rPr>
              <w:color w:val="231F20"/>
              <w:spacing w:val="-2"/>
              <w:lang w:val="es-ES"/>
            </w:rPr>
          </w:rPrChange>
        </w:rPr>
        <w:t>ea</w:t>
      </w:r>
      <w:r w:rsidRPr="00720734">
        <w:rPr>
          <w:color w:val="231F20"/>
          <w:spacing w:val="-16"/>
          <w:lang w:val="es-ES_tradnl"/>
          <w:rPrChange w:id="12751" w:author="Microsoft Office User" w:date="2016-11-12T14:12:00Z">
            <w:rPr>
              <w:color w:val="231F20"/>
              <w:spacing w:val="-16"/>
              <w:lang w:val="es-ES"/>
            </w:rPr>
          </w:rPrChange>
        </w:rPr>
        <w:t xml:space="preserve"> </w:t>
      </w:r>
      <w:r w:rsidRPr="00720734">
        <w:rPr>
          <w:color w:val="231F20"/>
          <w:lang w:val="es-ES_tradnl"/>
          <w:rPrChange w:id="12752" w:author="Microsoft Office User" w:date="2016-11-12T14:12:00Z">
            <w:rPr>
              <w:color w:val="231F20"/>
              <w:lang w:val="es-ES"/>
            </w:rPr>
          </w:rPrChange>
        </w:rPr>
        <w:t>azul</w:t>
      </w:r>
      <w:r w:rsidRPr="00720734">
        <w:rPr>
          <w:color w:val="231F20"/>
          <w:spacing w:val="-16"/>
          <w:lang w:val="es-ES_tradnl"/>
          <w:rPrChange w:id="12753" w:author="Microsoft Office User" w:date="2016-11-12T14:12:00Z">
            <w:rPr>
              <w:color w:val="231F20"/>
              <w:spacing w:val="-16"/>
              <w:lang w:val="es-ES"/>
            </w:rPr>
          </w:rPrChange>
        </w:rPr>
        <w:t xml:space="preserve"> </w:t>
      </w:r>
      <w:r w:rsidRPr="00720734">
        <w:rPr>
          <w:color w:val="231F20"/>
          <w:lang w:val="es-ES_tradnl"/>
          <w:rPrChange w:id="12754" w:author="Microsoft Office User" w:date="2016-11-12T14:12:00Z">
            <w:rPr>
              <w:color w:val="231F20"/>
              <w:lang w:val="es-ES"/>
            </w:rPr>
          </w:rPrChange>
        </w:rPr>
        <w:t>en</w:t>
      </w:r>
      <w:r w:rsidRPr="00720734">
        <w:rPr>
          <w:color w:val="231F20"/>
          <w:spacing w:val="-16"/>
          <w:lang w:val="es-ES_tradnl"/>
          <w:rPrChange w:id="12755" w:author="Microsoft Office User" w:date="2016-11-12T14:12:00Z">
            <w:rPr>
              <w:color w:val="231F20"/>
              <w:spacing w:val="-16"/>
              <w:lang w:val="es-ES"/>
            </w:rPr>
          </w:rPrChange>
        </w:rPr>
        <w:t xml:space="preserve"> </w:t>
      </w:r>
      <w:r w:rsidRPr="00720734">
        <w:rPr>
          <w:color w:val="231F20"/>
          <w:lang w:val="es-ES_tradnl"/>
          <w:rPrChange w:id="12756" w:author="Microsoft Office User" w:date="2016-11-12T14:12:00Z">
            <w:rPr>
              <w:color w:val="231F20"/>
              <w:lang w:val="es-ES"/>
            </w:rPr>
          </w:rPrChange>
        </w:rPr>
        <w:t>medio</w:t>
      </w:r>
      <w:r w:rsidRPr="00720734">
        <w:rPr>
          <w:color w:val="231F20"/>
          <w:spacing w:val="-16"/>
          <w:lang w:val="es-ES_tradnl"/>
          <w:rPrChange w:id="12757" w:author="Microsoft Office User" w:date="2016-11-12T14:12:00Z">
            <w:rPr>
              <w:color w:val="231F20"/>
              <w:spacing w:val="-16"/>
              <w:lang w:val="es-ES"/>
            </w:rPr>
          </w:rPrChange>
        </w:rPr>
        <w:t xml:space="preserve"> </w:t>
      </w:r>
      <w:r w:rsidRPr="00720734">
        <w:rPr>
          <w:color w:val="231F20"/>
          <w:lang w:val="es-ES_tradnl"/>
          <w:rPrChange w:id="12758" w:author="Microsoft Office User" w:date="2016-11-12T14:12:00Z">
            <w:rPr>
              <w:color w:val="231F20"/>
              <w:lang w:val="es-ES"/>
            </w:rPr>
          </w:rPrChange>
        </w:rPr>
        <w:t>del</w:t>
      </w:r>
      <w:r w:rsidRPr="00720734">
        <w:rPr>
          <w:color w:val="231F20"/>
          <w:spacing w:val="-16"/>
          <w:lang w:val="es-ES_tradnl"/>
          <w:rPrChange w:id="12759" w:author="Microsoft Office User" w:date="2016-11-12T14:12:00Z">
            <w:rPr>
              <w:color w:val="231F20"/>
              <w:spacing w:val="-16"/>
              <w:lang w:val="es-ES"/>
            </w:rPr>
          </w:rPrChange>
        </w:rPr>
        <w:t xml:space="preserve"> </w:t>
      </w:r>
      <w:r w:rsidRPr="00720734">
        <w:rPr>
          <w:color w:val="231F20"/>
          <w:lang w:val="es-ES_tradnl"/>
          <w:rPrChange w:id="12760" w:author="Microsoft Office User" w:date="2016-11-12T14:12:00Z">
            <w:rPr>
              <w:color w:val="231F20"/>
              <w:lang w:val="es-ES"/>
            </w:rPr>
          </w:rPrChange>
        </w:rPr>
        <w:t>velo</w:t>
      </w:r>
    </w:p>
    <w:p w14:paraId="365E620B" w14:textId="77777777" w:rsidR="00EA0C4F" w:rsidRPr="00720734" w:rsidRDefault="00180FBC">
      <w:pPr>
        <w:pStyle w:val="BodyText"/>
        <w:numPr>
          <w:ilvl w:val="1"/>
          <w:numId w:val="20"/>
        </w:numPr>
        <w:tabs>
          <w:tab w:val="left" w:pos="2655"/>
        </w:tabs>
        <w:spacing w:before="10" w:line="250" w:lineRule="auto"/>
        <w:ind w:right="403"/>
        <w:rPr>
          <w:lang w:val="es-ES_tradnl"/>
          <w:rPrChange w:id="12761" w:author="Microsoft Office User" w:date="2016-11-12T14:12:00Z">
            <w:rPr>
              <w:lang w:val="es-ES"/>
            </w:rPr>
          </w:rPrChange>
        </w:rPr>
      </w:pPr>
      <w:r w:rsidRPr="00720734">
        <w:rPr>
          <w:color w:val="231F20"/>
          <w:lang w:val="es-ES_tradnl"/>
          <w:rPrChange w:id="12762" w:author="Microsoft Office User" w:date="2016-11-12T14:12:00Z">
            <w:rPr>
              <w:color w:val="231F20"/>
              <w:lang w:val="es-ES"/>
            </w:rPr>
          </w:rPrChange>
        </w:rPr>
        <w:t>El</w:t>
      </w:r>
      <w:r w:rsidRPr="00720734">
        <w:rPr>
          <w:color w:val="231F20"/>
          <w:spacing w:val="-17"/>
          <w:lang w:val="es-ES_tradnl"/>
          <w:rPrChange w:id="12763" w:author="Microsoft Office User" w:date="2016-11-12T14:12:00Z">
            <w:rPr>
              <w:color w:val="231F20"/>
              <w:spacing w:val="-17"/>
              <w:lang w:val="es-ES"/>
            </w:rPr>
          </w:rPrChange>
        </w:rPr>
        <w:t xml:space="preserve"> </w:t>
      </w:r>
      <w:r w:rsidRPr="00720734">
        <w:rPr>
          <w:color w:val="231F20"/>
          <w:lang w:val="es-ES_tradnl"/>
          <w:rPrChange w:id="12764" w:author="Microsoft Office User" w:date="2016-11-12T14:12:00Z">
            <w:rPr>
              <w:color w:val="231F20"/>
              <w:lang w:val="es-ES"/>
            </w:rPr>
          </w:rPrChange>
        </w:rPr>
        <w:t>velo</w:t>
      </w:r>
      <w:r w:rsidRPr="00720734">
        <w:rPr>
          <w:color w:val="231F20"/>
          <w:spacing w:val="-17"/>
          <w:lang w:val="es-ES_tradnl"/>
          <w:rPrChange w:id="12765" w:author="Microsoft Office User" w:date="2016-11-12T14:12:00Z">
            <w:rPr>
              <w:color w:val="231F20"/>
              <w:spacing w:val="-17"/>
              <w:lang w:val="es-ES"/>
            </w:rPr>
          </w:rPrChange>
        </w:rPr>
        <w:t xml:space="preserve"> </w:t>
      </w:r>
      <w:r w:rsidRPr="00720734">
        <w:rPr>
          <w:color w:val="231F20"/>
          <w:spacing w:val="-1"/>
          <w:lang w:val="es-ES_tradnl"/>
          <w:rPrChange w:id="12766" w:author="Microsoft Office User" w:date="2016-11-12T14:12:00Z">
            <w:rPr>
              <w:color w:val="231F20"/>
              <w:spacing w:val="-1"/>
              <w:lang w:val="es-ES"/>
            </w:rPr>
          </w:rPrChange>
        </w:rPr>
        <w:t>aparece</w:t>
      </w:r>
      <w:r w:rsidRPr="00720734">
        <w:rPr>
          <w:color w:val="231F20"/>
          <w:spacing w:val="-16"/>
          <w:lang w:val="es-ES_tradnl"/>
          <w:rPrChange w:id="12767" w:author="Microsoft Office User" w:date="2016-11-12T14:12:00Z">
            <w:rPr>
              <w:color w:val="231F20"/>
              <w:spacing w:val="-16"/>
              <w:lang w:val="es-ES"/>
            </w:rPr>
          </w:rPrChange>
        </w:rPr>
        <w:t xml:space="preserve"> </w:t>
      </w:r>
      <w:r w:rsidR="004F426D" w:rsidRPr="00720734">
        <w:rPr>
          <w:color w:val="231F20"/>
          <w:lang w:val="es-ES_tradnl"/>
          <w:rPrChange w:id="12768" w:author="Microsoft Office User" w:date="2016-11-12T14:12:00Z">
            <w:rPr>
              <w:color w:val="231F20"/>
              <w:lang w:val="es-ES"/>
            </w:rPr>
          </w:rPrChange>
        </w:rPr>
        <w:t>como</w:t>
      </w:r>
      <w:r w:rsidR="00106A78" w:rsidRPr="00720734">
        <w:rPr>
          <w:color w:val="231F20"/>
          <w:lang w:val="es-ES_tradnl"/>
          <w:rPrChange w:id="12769" w:author="Microsoft Office User" w:date="2016-11-12T14:12:00Z">
            <w:rPr>
              <w:color w:val="231F20"/>
              <w:lang w:val="es-ES"/>
            </w:rPr>
          </w:rPrChange>
        </w:rPr>
        <w:t xml:space="preserve"> si tuviera</w:t>
      </w:r>
      <w:r w:rsidR="004F426D" w:rsidRPr="00720734">
        <w:rPr>
          <w:color w:val="231F20"/>
          <w:spacing w:val="-17"/>
          <w:lang w:val="es-ES_tradnl"/>
          <w:rPrChange w:id="12770" w:author="Microsoft Office User" w:date="2016-11-12T14:12:00Z">
            <w:rPr>
              <w:color w:val="231F20"/>
              <w:spacing w:val="-17"/>
              <w:lang w:val="es-ES"/>
            </w:rPr>
          </w:rPrChange>
        </w:rPr>
        <w:t xml:space="preserve"> </w:t>
      </w:r>
      <w:r w:rsidRPr="00720734">
        <w:rPr>
          <w:color w:val="231F20"/>
          <w:lang w:val="es-ES_tradnl"/>
          <w:rPrChange w:id="12771" w:author="Microsoft Office User" w:date="2016-11-12T14:12:00Z">
            <w:rPr>
              <w:color w:val="231F20"/>
              <w:lang w:val="es-ES"/>
            </w:rPr>
          </w:rPrChange>
        </w:rPr>
        <w:t>una</w:t>
      </w:r>
      <w:r w:rsidRPr="00720734">
        <w:rPr>
          <w:color w:val="231F20"/>
          <w:spacing w:val="-16"/>
          <w:lang w:val="es-ES_tradnl"/>
          <w:rPrChange w:id="12772" w:author="Microsoft Office User" w:date="2016-11-12T14:12:00Z">
            <w:rPr>
              <w:color w:val="231F20"/>
              <w:spacing w:val="-16"/>
              <w:lang w:val="es-ES"/>
            </w:rPr>
          </w:rPrChange>
        </w:rPr>
        <w:t xml:space="preserve"> </w:t>
      </w:r>
      <w:r w:rsidRPr="00720734">
        <w:rPr>
          <w:color w:val="231F20"/>
          <w:spacing w:val="1"/>
          <w:lang w:val="es-ES_tradnl"/>
          <w:rPrChange w:id="12773" w:author="Microsoft Office User" w:date="2016-11-12T14:12:00Z">
            <w:rPr>
              <w:color w:val="231F20"/>
              <w:spacing w:val="1"/>
              <w:lang w:val="es-ES"/>
            </w:rPr>
          </w:rPrChange>
        </w:rPr>
        <w:t>“V”</w:t>
      </w:r>
      <w:r w:rsidRPr="00720734">
        <w:rPr>
          <w:color w:val="231F20"/>
          <w:spacing w:val="-17"/>
          <w:lang w:val="es-ES_tradnl"/>
          <w:rPrChange w:id="12774" w:author="Microsoft Office User" w:date="2016-11-12T14:12:00Z">
            <w:rPr>
              <w:color w:val="231F20"/>
              <w:spacing w:val="-17"/>
              <w:lang w:val="es-ES"/>
            </w:rPr>
          </w:rPrChange>
        </w:rPr>
        <w:t xml:space="preserve"> </w:t>
      </w:r>
      <w:r w:rsidRPr="00720734">
        <w:rPr>
          <w:color w:val="231F20"/>
          <w:spacing w:val="-1"/>
          <w:lang w:val="es-ES_tradnl"/>
          <w:rPrChange w:id="12775" w:author="Microsoft Office User" w:date="2016-11-12T14:12:00Z">
            <w:rPr>
              <w:color w:val="231F20"/>
              <w:spacing w:val="-1"/>
              <w:lang w:val="es-ES"/>
            </w:rPr>
          </w:rPrChange>
        </w:rPr>
        <w:t>in</w:t>
      </w:r>
      <w:r w:rsidRPr="00720734">
        <w:rPr>
          <w:color w:val="231F20"/>
          <w:spacing w:val="-2"/>
          <w:lang w:val="es-ES_tradnl"/>
          <w:rPrChange w:id="12776" w:author="Microsoft Office User" w:date="2016-11-12T14:12:00Z">
            <w:rPr>
              <w:color w:val="231F20"/>
              <w:spacing w:val="-2"/>
              <w:lang w:val="es-ES"/>
            </w:rPr>
          </w:rPrChange>
        </w:rPr>
        <w:t>vertida,</w:t>
      </w:r>
      <w:r w:rsidRPr="00720734">
        <w:rPr>
          <w:color w:val="231F20"/>
          <w:spacing w:val="-16"/>
          <w:lang w:val="es-ES_tradnl"/>
          <w:rPrChange w:id="12777" w:author="Microsoft Office User" w:date="2016-11-12T14:12:00Z">
            <w:rPr>
              <w:color w:val="231F20"/>
              <w:spacing w:val="-16"/>
              <w:lang w:val="es-ES"/>
            </w:rPr>
          </w:rPrChange>
        </w:rPr>
        <w:t xml:space="preserve"> </w:t>
      </w:r>
      <w:r w:rsidRPr="00720734">
        <w:rPr>
          <w:color w:val="231F20"/>
          <w:lang w:val="es-ES_tradnl"/>
          <w:rPrChange w:id="12778" w:author="Microsoft Office User" w:date="2016-11-12T14:12:00Z">
            <w:rPr>
              <w:color w:val="231F20"/>
              <w:lang w:val="es-ES"/>
            </w:rPr>
          </w:rPrChange>
        </w:rPr>
        <w:t>especialmente</w:t>
      </w:r>
      <w:r w:rsidRPr="00720734">
        <w:rPr>
          <w:color w:val="231F20"/>
          <w:spacing w:val="-17"/>
          <w:lang w:val="es-ES_tradnl"/>
          <w:rPrChange w:id="12779" w:author="Microsoft Office User" w:date="2016-11-12T14:12:00Z">
            <w:rPr>
              <w:color w:val="231F20"/>
              <w:spacing w:val="-17"/>
              <w:lang w:val="es-ES"/>
            </w:rPr>
          </w:rPrChange>
        </w:rPr>
        <w:t xml:space="preserve"> </w:t>
      </w:r>
      <w:r w:rsidRPr="00720734">
        <w:rPr>
          <w:color w:val="231F20"/>
          <w:spacing w:val="-1"/>
          <w:lang w:val="es-ES_tradnl"/>
          <w:rPrChange w:id="12780" w:author="Microsoft Office User" w:date="2016-11-12T14:12:00Z">
            <w:rPr>
              <w:color w:val="231F20"/>
              <w:spacing w:val="-1"/>
              <w:lang w:val="es-ES"/>
            </w:rPr>
          </w:rPrChange>
        </w:rPr>
        <w:t>durante</w:t>
      </w:r>
      <w:r w:rsidRPr="00720734">
        <w:rPr>
          <w:color w:val="231F20"/>
          <w:spacing w:val="-17"/>
          <w:lang w:val="es-ES_tradnl"/>
          <w:rPrChange w:id="12781" w:author="Microsoft Office User" w:date="2016-11-12T14:12:00Z">
            <w:rPr>
              <w:color w:val="231F20"/>
              <w:spacing w:val="-17"/>
              <w:lang w:val="es-ES"/>
            </w:rPr>
          </w:rPrChange>
        </w:rPr>
        <w:t xml:space="preserve"> </w:t>
      </w:r>
      <w:r w:rsidRPr="00720734">
        <w:rPr>
          <w:color w:val="231F20"/>
          <w:lang w:val="es-ES_tradnl"/>
          <w:rPrChange w:id="12782" w:author="Microsoft Office User" w:date="2016-11-12T14:12:00Z">
            <w:rPr>
              <w:color w:val="231F20"/>
              <w:lang w:val="es-ES"/>
            </w:rPr>
          </w:rPrChange>
        </w:rPr>
        <w:t>la</w:t>
      </w:r>
      <w:r w:rsidRPr="00720734">
        <w:rPr>
          <w:color w:val="231F20"/>
          <w:spacing w:val="27"/>
          <w:w w:val="98"/>
          <w:lang w:val="es-ES_tradnl"/>
          <w:rPrChange w:id="12783" w:author="Microsoft Office User" w:date="2016-11-12T14:12:00Z">
            <w:rPr>
              <w:color w:val="231F20"/>
              <w:spacing w:val="27"/>
              <w:w w:val="98"/>
              <w:lang w:val="es-ES"/>
            </w:rPr>
          </w:rPrChange>
        </w:rPr>
        <w:t xml:space="preserve"> </w:t>
      </w:r>
      <w:r w:rsidRPr="00720734">
        <w:rPr>
          <w:color w:val="231F20"/>
          <w:spacing w:val="-1"/>
          <w:lang w:val="es-ES_tradnl"/>
          <w:rPrChange w:id="12784" w:author="Microsoft Office User" w:date="2016-11-12T14:12:00Z">
            <w:rPr>
              <w:color w:val="231F20"/>
              <w:spacing w:val="-1"/>
              <w:lang w:val="es-ES"/>
            </w:rPr>
          </w:rPrChange>
        </w:rPr>
        <w:t>fonación</w:t>
      </w:r>
    </w:p>
    <w:p w14:paraId="5DE40FCB" w14:textId="77777777" w:rsidR="00EA0C4F" w:rsidRPr="00720734" w:rsidRDefault="00180FBC">
      <w:pPr>
        <w:pStyle w:val="BodyText"/>
        <w:numPr>
          <w:ilvl w:val="1"/>
          <w:numId w:val="20"/>
        </w:numPr>
        <w:tabs>
          <w:tab w:val="left" w:pos="2655"/>
        </w:tabs>
        <w:spacing w:line="250" w:lineRule="auto"/>
        <w:ind w:right="176"/>
        <w:rPr>
          <w:lang w:val="es-ES_tradnl"/>
          <w:rPrChange w:id="12785" w:author="Microsoft Office User" w:date="2016-11-12T14:12:00Z">
            <w:rPr>
              <w:lang w:val="es-ES"/>
            </w:rPr>
          </w:rPrChange>
        </w:rPr>
      </w:pPr>
      <w:r w:rsidRPr="00720734">
        <w:rPr>
          <w:color w:val="231F20"/>
          <w:lang w:val="es-ES_tradnl"/>
          <w:rPrChange w:id="12786" w:author="Microsoft Office User" w:date="2016-11-12T14:12:00Z">
            <w:rPr>
              <w:color w:val="231F20"/>
              <w:lang w:val="es-ES"/>
            </w:rPr>
          </w:rPrChange>
        </w:rPr>
        <w:t>Se</w:t>
      </w:r>
      <w:r w:rsidRPr="00720734">
        <w:rPr>
          <w:color w:val="231F20"/>
          <w:spacing w:val="-13"/>
          <w:lang w:val="es-ES_tradnl"/>
          <w:rPrChange w:id="12787" w:author="Microsoft Office User" w:date="2016-11-12T14:12:00Z">
            <w:rPr>
              <w:color w:val="231F20"/>
              <w:spacing w:val="-13"/>
              <w:lang w:val="es-ES"/>
            </w:rPr>
          </w:rPrChange>
        </w:rPr>
        <w:t xml:space="preserve"> </w:t>
      </w:r>
      <w:r w:rsidRPr="00720734">
        <w:rPr>
          <w:color w:val="231F20"/>
          <w:lang w:val="es-ES_tradnl"/>
          <w:rPrChange w:id="12788" w:author="Microsoft Office User" w:date="2016-11-12T14:12:00Z">
            <w:rPr>
              <w:color w:val="231F20"/>
              <w:lang w:val="es-ES"/>
            </w:rPr>
          </w:rPrChange>
        </w:rPr>
        <w:t>debe</w:t>
      </w:r>
      <w:r w:rsidRPr="00720734">
        <w:rPr>
          <w:color w:val="231F20"/>
          <w:spacing w:val="-13"/>
          <w:lang w:val="es-ES_tradnl"/>
          <w:rPrChange w:id="12789" w:author="Microsoft Office User" w:date="2016-11-12T14:12:00Z">
            <w:rPr>
              <w:color w:val="231F20"/>
              <w:spacing w:val="-13"/>
              <w:lang w:val="es-ES"/>
            </w:rPr>
          </w:rPrChange>
        </w:rPr>
        <w:t xml:space="preserve"> </w:t>
      </w:r>
      <w:r w:rsidRPr="00720734">
        <w:rPr>
          <w:color w:val="231F20"/>
          <w:lang w:val="es-ES_tradnl"/>
          <w:rPrChange w:id="12790" w:author="Microsoft Office User" w:date="2016-11-12T14:12:00Z">
            <w:rPr>
              <w:color w:val="231F20"/>
              <w:lang w:val="es-ES"/>
            </w:rPr>
          </w:rPrChange>
        </w:rPr>
        <w:t>a</w:t>
      </w:r>
      <w:r w:rsidRPr="00720734">
        <w:rPr>
          <w:color w:val="231F20"/>
          <w:spacing w:val="-12"/>
          <w:lang w:val="es-ES_tradnl"/>
          <w:rPrChange w:id="12791" w:author="Microsoft Office User" w:date="2016-11-12T14:12:00Z">
            <w:rPr>
              <w:color w:val="231F20"/>
              <w:spacing w:val="-12"/>
              <w:lang w:val="es-ES"/>
            </w:rPr>
          </w:rPrChange>
        </w:rPr>
        <w:t xml:space="preserve"> </w:t>
      </w:r>
      <w:r w:rsidRPr="00720734">
        <w:rPr>
          <w:color w:val="231F20"/>
          <w:lang w:val="es-ES_tradnl"/>
          <w:rPrChange w:id="12792" w:author="Microsoft Office User" w:date="2016-11-12T14:12:00Z">
            <w:rPr>
              <w:color w:val="231F20"/>
              <w:lang w:val="es-ES"/>
            </w:rPr>
          </w:rPrChange>
        </w:rPr>
        <w:t>la</w:t>
      </w:r>
      <w:r w:rsidRPr="00720734">
        <w:rPr>
          <w:color w:val="231F20"/>
          <w:spacing w:val="-13"/>
          <w:lang w:val="es-ES_tradnl"/>
          <w:rPrChange w:id="12793" w:author="Microsoft Office User" w:date="2016-11-12T14:12:00Z">
            <w:rPr>
              <w:color w:val="231F20"/>
              <w:spacing w:val="-13"/>
              <w:lang w:val="es-ES"/>
            </w:rPr>
          </w:rPrChange>
        </w:rPr>
        <w:t xml:space="preserve"> </w:t>
      </w:r>
      <w:r w:rsidRPr="00720734">
        <w:rPr>
          <w:color w:val="231F20"/>
          <w:spacing w:val="-1"/>
          <w:lang w:val="es-ES_tradnl"/>
          <w:rPrChange w:id="12794" w:author="Microsoft Office User" w:date="2016-11-12T14:12:00Z">
            <w:rPr>
              <w:color w:val="231F20"/>
              <w:spacing w:val="-1"/>
              <w:lang w:val="es-ES"/>
            </w:rPr>
          </w:rPrChange>
        </w:rPr>
        <w:t>inserción</w:t>
      </w:r>
      <w:r w:rsidRPr="00720734">
        <w:rPr>
          <w:color w:val="231F20"/>
          <w:spacing w:val="-13"/>
          <w:lang w:val="es-ES_tradnl"/>
          <w:rPrChange w:id="12795" w:author="Microsoft Office User" w:date="2016-11-12T14:12:00Z">
            <w:rPr>
              <w:color w:val="231F20"/>
              <w:spacing w:val="-13"/>
              <w:lang w:val="es-ES"/>
            </w:rPr>
          </w:rPrChange>
        </w:rPr>
        <w:t xml:space="preserve"> </w:t>
      </w:r>
      <w:r w:rsidRPr="00720734">
        <w:rPr>
          <w:color w:val="231F20"/>
          <w:lang w:val="es-ES_tradnl"/>
          <w:rPrChange w:id="12796" w:author="Microsoft Office User" w:date="2016-11-12T14:12:00Z">
            <w:rPr>
              <w:color w:val="231F20"/>
              <w:lang w:val="es-ES"/>
            </w:rPr>
          </w:rPrChange>
        </w:rPr>
        <w:t>anormal</w:t>
      </w:r>
      <w:r w:rsidRPr="00720734">
        <w:rPr>
          <w:color w:val="231F20"/>
          <w:spacing w:val="-12"/>
          <w:lang w:val="es-ES_tradnl"/>
          <w:rPrChange w:id="12797" w:author="Microsoft Office User" w:date="2016-11-12T14:12:00Z">
            <w:rPr>
              <w:color w:val="231F20"/>
              <w:spacing w:val="-12"/>
              <w:lang w:val="es-ES"/>
            </w:rPr>
          </w:rPrChange>
        </w:rPr>
        <w:t xml:space="preserve"> </w:t>
      </w:r>
      <w:r w:rsidRPr="00720734">
        <w:rPr>
          <w:color w:val="231F20"/>
          <w:lang w:val="es-ES_tradnl"/>
          <w:rPrChange w:id="12798" w:author="Microsoft Office User" w:date="2016-11-12T14:12:00Z">
            <w:rPr>
              <w:color w:val="231F20"/>
              <w:lang w:val="es-ES"/>
            </w:rPr>
          </w:rPrChange>
        </w:rPr>
        <w:t>de</w:t>
      </w:r>
      <w:r w:rsidRPr="00720734">
        <w:rPr>
          <w:color w:val="231F20"/>
          <w:spacing w:val="-13"/>
          <w:lang w:val="es-ES_tradnl"/>
          <w:rPrChange w:id="12799" w:author="Microsoft Office User" w:date="2016-11-12T14:12:00Z">
            <w:rPr>
              <w:color w:val="231F20"/>
              <w:spacing w:val="-13"/>
              <w:lang w:val="es-ES"/>
            </w:rPr>
          </w:rPrChange>
        </w:rPr>
        <w:t xml:space="preserve"> </w:t>
      </w:r>
      <w:r w:rsidRPr="00720734">
        <w:rPr>
          <w:color w:val="231F20"/>
          <w:lang w:val="es-ES_tradnl"/>
          <w:rPrChange w:id="12800" w:author="Microsoft Office User" w:date="2016-11-12T14:12:00Z">
            <w:rPr>
              <w:color w:val="231F20"/>
              <w:lang w:val="es-ES"/>
            </w:rPr>
          </w:rPrChange>
        </w:rPr>
        <w:t>los</w:t>
      </w:r>
      <w:r w:rsidRPr="00720734">
        <w:rPr>
          <w:color w:val="231F20"/>
          <w:spacing w:val="-13"/>
          <w:lang w:val="es-ES_tradnl"/>
          <w:rPrChange w:id="12801" w:author="Microsoft Office User" w:date="2016-11-12T14:12:00Z">
            <w:rPr>
              <w:color w:val="231F20"/>
              <w:spacing w:val="-13"/>
              <w:lang w:val="es-ES"/>
            </w:rPr>
          </w:rPrChange>
        </w:rPr>
        <w:t xml:space="preserve"> </w:t>
      </w:r>
      <w:r w:rsidRPr="00720734">
        <w:rPr>
          <w:color w:val="231F20"/>
          <w:lang w:val="es-ES_tradnl"/>
          <w:rPrChange w:id="12802" w:author="Microsoft Office User" w:date="2016-11-12T14:12:00Z">
            <w:rPr>
              <w:color w:val="231F20"/>
              <w:lang w:val="es-ES"/>
            </w:rPr>
          </w:rPrChange>
        </w:rPr>
        <w:t>músculos</w:t>
      </w:r>
      <w:r w:rsidRPr="00720734">
        <w:rPr>
          <w:color w:val="231F20"/>
          <w:spacing w:val="-12"/>
          <w:lang w:val="es-ES_tradnl"/>
          <w:rPrChange w:id="12803" w:author="Microsoft Office User" w:date="2016-11-12T14:12:00Z">
            <w:rPr>
              <w:color w:val="231F20"/>
              <w:spacing w:val="-12"/>
              <w:lang w:val="es-ES"/>
            </w:rPr>
          </w:rPrChange>
        </w:rPr>
        <w:t xml:space="preserve"> </w:t>
      </w:r>
      <w:r w:rsidRPr="00720734">
        <w:rPr>
          <w:color w:val="231F20"/>
          <w:lang w:val="es-ES_tradnl"/>
          <w:rPrChange w:id="12804" w:author="Microsoft Office User" w:date="2016-11-12T14:12:00Z">
            <w:rPr>
              <w:color w:val="231F20"/>
              <w:lang w:val="es-ES"/>
            </w:rPr>
          </w:rPrChange>
        </w:rPr>
        <w:t>del</w:t>
      </w:r>
      <w:r w:rsidRPr="00720734">
        <w:rPr>
          <w:color w:val="231F20"/>
          <w:spacing w:val="-13"/>
          <w:lang w:val="es-ES_tradnl"/>
          <w:rPrChange w:id="12805" w:author="Microsoft Office User" w:date="2016-11-12T14:12:00Z">
            <w:rPr>
              <w:color w:val="231F20"/>
              <w:spacing w:val="-13"/>
              <w:lang w:val="es-ES"/>
            </w:rPr>
          </w:rPrChange>
        </w:rPr>
        <w:t xml:space="preserve"> </w:t>
      </w:r>
      <w:r w:rsidRPr="00720734">
        <w:rPr>
          <w:color w:val="231F20"/>
          <w:lang w:val="es-ES_tradnl"/>
          <w:rPrChange w:id="12806" w:author="Microsoft Office User" w:date="2016-11-12T14:12:00Z">
            <w:rPr>
              <w:color w:val="231F20"/>
              <w:lang w:val="es-ES"/>
            </w:rPr>
          </w:rPrChange>
        </w:rPr>
        <w:t>velo</w:t>
      </w:r>
      <w:r w:rsidRPr="00720734">
        <w:rPr>
          <w:color w:val="231F20"/>
          <w:spacing w:val="-12"/>
          <w:lang w:val="es-ES_tradnl"/>
          <w:rPrChange w:id="12807" w:author="Microsoft Office User" w:date="2016-11-12T14:12:00Z">
            <w:rPr>
              <w:color w:val="231F20"/>
              <w:spacing w:val="-12"/>
              <w:lang w:val="es-ES"/>
            </w:rPr>
          </w:rPrChange>
        </w:rPr>
        <w:t xml:space="preserve"> </w:t>
      </w:r>
      <w:r w:rsidRPr="00720734">
        <w:rPr>
          <w:color w:val="231F20"/>
          <w:lang w:val="es-ES_tradnl"/>
          <w:rPrChange w:id="12808" w:author="Microsoft Office User" w:date="2016-11-12T14:12:00Z">
            <w:rPr>
              <w:color w:val="231F20"/>
              <w:lang w:val="es-ES"/>
            </w:rPr>
          </w:rPrChange>
        </w:rPr>
        <w:t>palatino</w:t>
      </w:r>
      <w:r w:rsidRPr="00720734">
        <w:rPr>
          <w:color w:val="231F20"/>
          <w:spacing w:val="25"/>
          <w:w w:val="101"/>
          <w:lang w:val="es-ES_tradnl"/>
          <w:rPrChange w:id="12809" w:author="Microsoft Office User" w:date="2016-11-12T14:12:00Z">
            <w:rPr>
              <w:color w:val="231F20"/>
              <w:spacing w:val="25"/>
              <w:w w:val="101"/>
              <w:lang w:val="es-ES"/>
            </w:rPr>
          </w:rPrChange>
        </w:rPr>
        <w:t xml:space="preserve"> </w:t>
      </w:r>
      <w:r w:rsidRPr="00720734">
        <w:rPr>
          <w:color w:val="231F20"/>
          <w:lang w:val="es-ES_tradnl"/>
          <w:rPrChange w:id="12810" w:author="Microsoft Office User" w:date="2016-11-12T14:12:00Z">
            <w:rPr>
              <w:color w:val="231F20"/>
              <w:lang w:val="es-ES"/>
            </w:rPr>
          </w:rPrChange>
        </w:rPr>
        <w:t>en</w:t>
      </w:r>
      <w:r w:rsidRPr="00720734">
        <w:rPr>
          <w:color w:val="231F20"/>
          <w:spacing w:val="-13"/>
          <w:lang w:val="es-ES_tradnl"/>
          <w:rPrChange w:id="12811" w:author="Microsoft Office User" w:date="2016-11-12T14:12:00Z">
            <w:rPr>
              <w:color w:val="231F20"/>
              <w:spacing w:val="-13"/>
              <w:lang w:val="es-ES"/>
            </w:rPr>
          </w:rPrChange>
        </w:rPr>
        <w:t xml:space="preserve"> </w:t>
      </w:r>
      <w:r w:rsidRPr="00720734">
        <w:rPr>
          <w:color w:val="231F20"/>
          <w:lang w:val="es-ES_tradnl"/>
          <w:rPrChange w:id="12812" w:author="Microsoft Office User" w:date="2016-11-12T14:12:00Z">
            <w:rPr>
              <w:color w:val="231F20"/>
              <w:lang w:val="es-ES"/>
            </w:rPr>
          </w:rPrChange>
        </w:rPr>
        <w:t>la</w:t>
      </w:r>
      <w:r w:rsidRPr="00720734">
        <w:rPr>
          <w:color w:val="231F20"/>
          <w:spacing w:val="-13"/>
          <w:lang w:val="es-ES_tradnl"/>
          <w:rPrChange w:id="12813" w:author="Microsoft Office User" w:date="2016-11-12T14:12:00Z">
            <w:rPr>
              <w:color w:val="231F20"/>
              <w:spacing w:val="-13"/>
              <w:lang w:val="es-ES"/>
            </w:rPr>
          </w:rPrChange>
        </w:rPr>
        <w:t xml:space="preserve"> </w:t>
      </w:r>
      <w:r w:rsidRPr="00720734">
        <w:rPr>
          <w:color w:val="231F20"/>
          <w:lang w:val="es-ES_tradnl"/>
          <w:rPrChange w:id="12814" w:author="Microsoft Office User" w:date="2016-11-12T14:12:00Z">
            <w:rPr>
              <w:color w:val="231F20"/>
              <w:lang w:val="es-ES"/>
            </w:rPr>
          </w:rPrChange>
        </w:rPr>
        <w:t>sección</w:t>
      </w:r>
      <w:r w:rsidRPr="00720734">
        <w:rPr>
          <w:color w:val="231F20"/>
          <w:spacing w:val="-13"/>
          <w:lang w:val="es-ES_tradnl"/>
          <w:rPrChange w:id="12815" w:author="Microsoft Office User" w:date="2016-11-12T14:12:00Z">
            <w:rPr>
              <w:color w:val="231F20"/>
              <w:spacing w:val="-13"/>
              <w:lang w:val="es-ES"/>
            </w:rPr>
          </w:rPrChange>
        </w:rPr>
        <w:t xml:space="preserve"> </w:t>
      </w:r>
      <w:r w:rsidRPr="00720734">
        <w:rPr>
          <w:color w:val="231F20"/>
          <w:lang w:val="es-ES_tradnl"/>
          <w:rPrChange w:id="12816" w:author="Microsoft Office User" w:date="2016-11-12T14:12:00Z">
            <w:rPr>
              <w:color w:val="231F20"/>
              <w:lang w:val="es-ES"/>
            </w:rPr>
          </w:rPrChange>
        </w:rPr>
        <w:t>posterior</w:t>
      </w:r>
      <w:r w:rsidRPr="00720734">
        <w:rPr>
          <w:color w:val="231F20"/>
          <w:spacing w:val="-13"/>
          <w:lang w:val="es-ES_tradnl"/>
          <w:rPrChange w:id="12817" w:author="Microsoft Office User" w:date="2016-11-12T14:12:00Z">
            <w:rPr>
              <w:color w:val="231F20"/>
              <w:spacing w:val="-13"/>
              <w:lang w:val="es-ES"/>
            </w:rPr>
          </w:rPrChange>
        </w:rPr>
        <w:t xml:space="preserve"> </w:t>
      </w:r>
      <w:r w:rsidRPr="00720734">
        <w:rPr>
          <w:color w:val="231F20"/>
          <w:lang w:val="es-ES_tradnl"/>
          <w:rPrChange w:id="12818" w:author="Microsoft Office User" w:date="2016-11-12T14:12:00Z">
            <w:rPr>
              <w:color w:val="231F20"/>
              <w:lang w:val="es-ES"/>
            </w:rPr>
          </w:rPrChange>
        </w:rPr>
        <w:t>del</w:t>
      </w:r>
      <w:r w:rsidRPr="00720734">
        <w:rPr>
          <w:color w:val="231F20"/>
          <w:spacing w:val="-13"/>
          <w:lang w:val="es-ES_tradnl"/>
          <w:rPrChange w:id="12819" w:author="Microsoft Office User" w:date="2016-11-12T14:12:00Z">
            <w:rPr>
              <w:color w:val="231F20"/>
              <w:spacing w:val="-13"/>
              <w:lang w:val="es-ES"/>
            </w:rPr>
          </w:rPrChange>
        </w:rPr>
        <w:t xml:space="preserve"> </w:t>
      </w:r>
      <w:r w:rsidRPr="00720734">
        <w:rPr>
          <w:color w:val="231F20"/>
          <w:lang w:val="es-ES_tradnl"/>
          <w:rPrChange w:id="12820" w:author="Microsoft Office User" w:date="2016-11-12T14:12:00Z">
            <w:rPr>
              <w:color w:val="231F20"/>
              <w:lang w:val="es-ES"/>
            </w:rPr>
          </w:rPrChange>
        </w:rPr>
        <w:t>paladar</w:t>
      </w:r>
      <w:r w:rsidRPr="00720734">
        <w:rPr>
          <w:color w:val="231F20"/>
          <w:spacing w:val="-13"/>
          <w:lang w:val="es-ES_tradnl"/>
          <w:rPrChange w:id="12821" w:author="Microsoft Office User" w:date="2016-11-12T14:12:00Z">
            <w:rPr>
              <w:color w:val="231F20"/>
              <w:spacing w:val="-13"/>
              <w:lang w:val="es-ES"/>
            </w:rPr>
          </w:rPrChange>
        </w:rPr>
        <w:t xml:space="preserve"> </w:t>
      </w:r>
      <w:r w:rsidRPr="00720734">
        <w:rPr>
          <w:color w:val="231F20"/>
          <w:spacing w:val="-2"/>
          <w:lang w:val="es-ES_tradnl"/>
          <w:rPrChange w:id="12822" w:author="Microsoft Office User" w:date="2016-11-12T14:12:00Z">
            <w:rPr>
              <w:color w:val="231F20"/>
              <w:spacing w:val="-2"/>
              <w:lang w:val="es-ES"/>
            </w:rPr>
          </w:rPrChange>
        </w:rPr>
        <w:t>dur</w:t>
      </w:r>
      <w:r w:rsidRPr="00720734">
        <w:rPr>
          <w:color w:val="231F20"/>
          <w:spacing w:val="-3"/>
          <w:lang w:val="es-ES_tradnl"/>
          <w:rPrChange w:id="12823" w:author="Microsoft Office User" w:date="2016-11-12T14:12:00Z">
            <w:rPr>
              <w:color w:val="231F20"/>
              <w:spacing w:val="-3"/>
              <w:lang w:val="es-ES"/>
            </w:rPr>
          </w:rPrChange>
        </w:rPr>
        <w:t>o,</w:t>
      </w:r>
      <w:r w:rsidRPr="00720734">
        <w:rPr>
          <w:color w:val="231F20"/>
          <w:spacing w:val="-13"/>
          <w:lang w:val="es-ES_tradnl"/>
          <w:rPrChange w:id="12824" w:author="Microsoft Office User" w:date="2016-11-12T14:12:00Z">
            <w:rPr>
              <w:color w:val="231F20"/>
              <w:spacing w:val="-13"/>
              <w:lang w:val="es-ES"/>
            </w:rPr>
          </w:rPrChange>
        </w:rPr>
        <w:t xml:space="preserve"> </w:t>
      </w:r>
      <w:r w:rsidRPr="00720734">
        <w:rPr>
          <w:color w:val="231F20"/>
          <w:lang w:val="es-ES_tradnl"/>
          <w:rPrChange w:id="12825" w:author="Microsoft Office User" w:date="2016-11-12T14:12:00Z">
            <w:rPr>
              <w:color w:val="231F20"/>
              <w:lang w:val="es-ES"/>
            </w:rPr>
          </w:rPrChange>
        </w:rPr>
        <w:t>en</w:t>
      </w:r>
      <w:r w:rsidRPr="00720734">
        <w:rPr>
          <w:color w:val="231F20"/>
          <w:spacing w:val="-12"/>
          <w:lang w:val="es-ES_tradnl"/>
          <w:rPrChange w:id="12826" w:author="Microsoft Office User" w:date="2016-11-12T14:12:00Z">
            <w:rPr>
              <w:color w:val="231F20"/>
              <w:spacing w:val="-12"/>
              <w:lang w:val="es-ES"/>
            </w:rPr>
          </w:rPrChange>
        </w:rPr>
        <w:t xml:space="preserve"> </w:t>
      </w:r>
      <w:r w:rsidRPr="00720734">
        <w:rPr>
          <w:color w:val="231F20"/>
          <w:lang w:val="es-ES_tradnl"/>
          <w:rPrChange w:id="12827" w:author="Microsoft Office User" w:date="2016-11-12T14:12:00Z">
            <w:rPr>
              <w:color w:val="231F20"/>
              <w:lang w:val="es-ES"/>
            </w:rPr>
          </w:rPrChange>
        </w:rPr>
        <w:t>vez</w:t>
      </w:r>
      <w:r w:rsidRPr="00720734">
        <w:rPr>
          <w:color w:val="231F20"/>
          <w:spacing w:val="-13"/>
          <w:lang w:val="es-ES_tradnl"/>
          <w:rPrChange w:id="12828" w:author="Microsoft Office User" w:date="2016-11-12T14:12:00Z">
            <w:rPr>
              <w:color w:val="231F20"/>
              <w:spacing w:val="-13"/>
              <w:lang w:val="es-ES"/>
            </w:rPr>
          </w:rPrChange>
        </w:rPr>
        <w:t xml:space="preserve"> </w:t>
      </w:r>
      <w:r w:rsidRPr="00720734">
        <w:rPr>
          <w:color w:val="231F20"/>
          <w:lang w:val="es-ES_tradnl"/>
          <w:rPrChange w:id="12829" w:author="Microsoft Office User" w:date="2016-11-12T14:12:00Z">
            <w:rPr>
              <w:color w:val="231F20"/>
              <w:lang w:val="es-ES"/>
            </w:rPr>
          </w:rPrChange>
        </w:rPr>
        <w:t>de</w:t>
      </w:r>
      <w:r w:rsidRPr="00720734">
        <w:rPr>
          <w:color w:val="231F20"/>
          <w:spacing w:val="-13"/>
          <w:lang w:val="es-ES_tradnl"/>
          <w:rPrChange w:id="12830" w:author="Microsoft Office User" w:date="2016-11-12T14:12:00Z">
            <w:rPr>
              <w:color w:val="231F20"/>
              <w:spacing w:val="-13"/>
              <w:lang w:val="es-ES"/>
            </w:rPr>
          </w:rPrChange>
        </w:rPr>
        <w:t xml:space="preserve"> </w:t>
      </w:r>
      <w:r w:rsidRPr="00720734">
        <w:rPr>
          <w:color w:val="231F20"/>
          <w:lang w:val="es-ES_tradnl"/>
          <w:rPrChange w:id="12831" w:author="Microsoft Office User" w:date="2016-11-12T14:12:00Z">
            <w:rPr>
              <w:color w:val="231F20"/>
              <w:lang w:val="es-ES"/>
            </w:rPr>
          </w:rPrChange>
        </w:rPr>
        <w:t>la</w:t>
      </w:r>
      <w:r w:rsidRPr="00720734">
        <w:rPr>
          <w:color w:val="231F20"/>
          <w:spacing w:val="-13"/>
          <w:lang w:val="es-ES_tradnl"/>
          <w:rPrChange w:id="12832" w:author="Microsoft Office User" w:date="2016-11-12T14:12:00Z">
            <w:rPr>
              <w:color w:val="231F20"/>
              <w:spacing w:val="-13"/>
              <w:lang w:val="es-ES"/>
            </w:rPr>
          </w:rPrChange>
        </w:rPr>
        <w:t xml:space="preserve"> </w:t>
      </w:r>
      <w:r w:rsidRPr="00720734">
        <w:rPr>
          <w:color w:val="231F20"/>
          <w:lang w:val="es-ES_tradnl"/>
          <w:rPrChange w:id="12833" w:author="Microsoft Office User" w:date="2016-11-12T14:12:00Z">
            <w:rPr>
              <w:color w:val="231F20"/>
              <w:lang w:val="es-ES"/>
            </w:rPr>
          </w:rPrChange>
        </w:rPr>
        <w:t>mitad</w:t>
      </w:r>
      <w:r w:rsidRPr="00720734">
        <w:rPr>
          <w:color w:val="231F20"/>
          <w:spacing w:val="-13"/>
          <w:lang w:val="es-ES_tradnl"/>
          <w:rPrChange w:id="12834" w:author="Microsoft Office User" w:date="2016-11-12T14:12:00Z">
            <w:rPr>
              <w:color w:val="231F20"/>
              <w:spacing w:val="-13"/>
              <w:lang w:val="es-ES"/>
            </w:rPr>
          </w:rPrChange>
        </w:rPr>
        <w:t xml:space="preserve"> </w:t>
      </w:r>
      <w:r w:rsidRPr="00720734">
        <w:rPr>
          <w:color w:val="231F20"/>
          <w:lang w:val="es-ES_tradnl"/>
          <w:rPrChange w:id="12835" w:author="Microsoft Office User" w:date="2016-11-12T14:12:00Z">
            <w:rPr>
              <w:color w:val="231F20"/>
              <w:lang w:val="es-ES"/>
            </w:rPr>
          </w:rPrChange>
        </w:rPr>
        <w:t>del</w:t>
      </w:r>
      <w:r w:rsidRPr="00720734">
        <w:rPr>
          <w:color w:val="231F20"/>
          <w:spacing w:val="21"/>
          <w:lang w:val="es-ES_tradnl"/>
          <w:rPrChange w:id="12836" w:author="Microsoft Office User" w:date="2016-11-12T14:12:00Z">
            <w:rPr>
              <w:color w:val="231F20"/>
              <w:spacing w:val="21"/>
              <w:lang w:val="es-ES"/>
            </w:rPr>
          </w:rPrChange>
        </w:rPr>
        <w:t xml:space="preserve"> </w:t>
      </w:r>
      <w:r w:rsidRPr="00720734">
        <w:rPr>
          <w:color w:val="231F20"/>
          <w:lang w:val="es-ES_tradnl"/>
          <w:rPrChange w:id="12837" w:author="Microsoft Office User" w:date="2016-11-12T14:12:00Z">
            <w:rPr>
              <w:color w:val="231F20"/>
              <w:lang w:val="es-ES"/>
            </w:rPr>
          </w:rPrChange>
        </w:rPr>
        <w:t>velo</w:t>
      </w:r>
    </w:p>
    <w:p w14:paraId="113EC9BF" w14:textId="77777777" w:rsidR="00EA0C4F" w:rsidRPr="00720734" w:rsidRDefault="00180FBC">
      <w:pPr>
        <w:pStyle w:val="BodyText"/>
        <w:numPr>
          <w:ilvl w:val="1"/>
          <w:numId w:val="20"/>
        </w:numPr>
        <w:tabs>
          <w:tab w:val="left" w:pos="2655"/>
        </w:tabs>
        <w:spacing w:line="230" w:lineRule="exact"/>
        <w:rPr>
          <w:rFonts w:ascii="Tahoma" w:eastAsia="Tahoma" w:hAnsi="Tahoma" w:cs="Tahoma"/>
          <w:lang w:val="es-ES_tradnl"/>
          <w:rPrChange w:id="12838" w:author="Microsoft Office User" w:date="2016-11-12T14:12:00Z">
            <w:rPr>
              <w:rFonts w:ascii="Tahoma" w:eastAsia="Tahoma" w:hAnsi="Tahoma" w:cs="Tahoma"/>
              <w:lang w:val="es-ES"/>
            </w:rPr>
          </w:rPrChange>
        </w:rPr>
      </w:pPr>
      <w:r w:rsidRPr="00720734">
        <w:rPr>
          <w:color w:val="41642F"/>
          <w:spacing w:val="-1"/>
          <w:lang w:val="es-ES_tradnl"/>
          <w:rPrChange w:id="12839" w:author="Microsoft Office User" w:date="2016-11-12T14:12:00Z">
            <w:rPr>
              <w:color w:val="41642F"/>
              <w:spacing w:val="-1"/>
              <w:lang w:val="es-ES"/>
            </w:rPr>
          </w:rPrChange>
        </w:rPr>
        <w:t>Muestr</w:t>
      </w:r>
      <w:r w:rsidRPr="00720734">
        <w:rPr>
          <w:color w:val="41642F"/>
          <w:spacing w:val="-2"/>
          <w:lang w:val="es-ES_tradnl"/>
          <w:rPrChange w:id="12840" w:author="Microsoft Office User" w:date="2016-11-12T14:12:00Z">
            <w:rPr>
              <w:color w:val="41642F"/>
              <w:spacing w:val="-2"/>
              <w:lang w:val="es-ES"/>
            </w:rPr>
          </w:rPrChange>
        </w:rPr>
        <w:t>e</w:t>
      </w:r>
      <w:r w:rsidRPr="00720734">
        <w:rPr>
          <w:color w:val="41642F"/>
          <w:spacing w:val="-25"/>
          <w:lang w:val="es-ES_tradnl"/>
          <w:rPrChange w:id="12841" w:author="Microsoft Office User" w:date="2016-11-12T14:12:00Z">
            <w:rPr>
              <w:color w:val="41642F"/>
              <w:spacing w:val="-25"/>
              <w:lang w:val="es-ES"/>
            </w:rPr>
          </w:rPrChange>
        </w:rPr>
        <w:t xml:space="preserve"> </w:t>
      </w:r>
      <w:r w:rsidRPr="00720734">
        <w:rPr>
          <w:color w:val="41642F"/>
          <w:lang w:val="es-ES_tradnl"/>
          <w:rPrChange w:id="12842" w:author="Microsoft Office User" w:date="2016-11-12T14:12:00Z">
            <w:rPr>
              <w:color w:val="41642F"/>
              <w:lang w:val="es-ES"/>
            </w:rPr>
          </w:rPrChange>
        </w:rPr>
        <w:t>el</w:t>
      </w:r>
      <w:r w:rsidRPr="00720734">
        <w:rPr>
          <w:color w:val="41642F"/>
          <w:spacing w:val="-25"/>
          <w:lang w:val="es-ES_tradnl"/>
          <w:rPrChange w:id="12843" w:author="Microsoft Office User" w:date="2016-11-12T14:12:00Z">
            <w:rPr>
              <w:color w:val="41642F"/>
              <w:spacing w:val="-25"/>
              <w:lang w:val="es-ES"/>
            </w:rPr>
          </w:rPrChange>
        </w:rPr>
        <w:t xml:space="preserve"> </w:t>
      </w:r>
      <w:r w:rsidRPr="00720734">
        <w:rPr>
          <w:color w:val="41642F"/>
          <w:lang w:val="es-ES_tradnl"/>
          <w:rPrChange w:id="12844" w:author="Microsoft Office User" w:date="2016-11-12T14:12:00Z">
            <w:rPr>
              <w:color w:val="41642F"/>
              <w:lang w:val="es-ES"/>
            </w:rPr>
          </w:rPrChange>
        </w:rPr>
        <w:t>video</w:t>
      </w:r>
      <w:r w:rsidRPr="00720734">
        <w:rPr>
          <w:color w:val="41642F"/>
          <w:spacing w:val="-24"/>
          <w:lang w:val="es-ES_tradnl"/>
          <w:rPrChange w:id="12845" w:author="Microsoft Office User" w:date="2016-11-12T14:12:00Z">
            <w:rPr>
              <w:color w:val="41642F"/>
              <w:spacing w:val="-24"/>
              <w:lang w:val="es-ES"/>
            </w:rPr>
          </w:rPrChange>
        </w:rPr>
        <w:t xml:space="preserve"> </w:t>
      </w:r>
      <w:r w:rsidR="00106A78" w:rsidRPr="00720734">
        <w:rPr>
          <w:color w:val="41642F"/>
          <w:lang w:val="es-ES_tradnl"/>
          <w:rPrChange w:id="12846" w:author="Microsoft Office User" w:date="2016-11-12T14:12:00Z">
            <w:rPr>
              <w:color w:val="41642F"/>
              <w:lang w:val="es-ES"/>
            </w:rPr>
          </w:rPrChange>
        </w:rPr>
        <w:t xml:space="preserve">mencionado </w:t>
      </w:r>
      <w:r w:rsidRPr="00720734">
        <w:rPr>
          <w:color w:val="41642F"/>
          <w:lang w:val="es-ES_tradnl"/>
          <w:rPrChange w:id="12847" w:author="Microsoft Office User" w:date="2016-11-12T14:12:00Z">
            <w:rPr>
              <w:color w:val="41642F"/>
              <w:lang w:val="es-ES"/>
            </w:rPr>
          </w:rPrChange>
        </w:rPr>
        <w:t>arriba</w:t>
      </w:r>
      <w:r w:rsidRPr="00720734">
        <w:rPr>
          <w:color w:val="41642F"/>
          <w:spacing w:val="-24"/>
          <w:lang w:val="es-ES_tradnl"/>
          <w:rPrChange w:id="12848" w:author="Microsoft Office User" w:date="2016-11-12T14:12:00Z">
            <w:rPr>
              <w:color w:val="41642F"/>
              <w:spacing w:val="-24"/>
              <w:lang w:val="es-ES"/>
            </w:rPr>
          </w:rPrChange>
        </w:rPr>
        <w:t xml:space="preserve"> </w:t>
      </w:r>
      <w:r w:rsidRPr="00720734">
        <w:rPr>
          <w:color w:val="41642F"/>
          <w:lang w:val="es-ES_tradnl"/>
          <w:rPrChange w:id="12849" w:author="Microsoft Office User" w:date="2016-11-12T14:12:00Z">
            <w:rPr>
              <w:color w:val="41642F"/>
              <w:lang w:val="es-ES"/>
            </w:rPr>
          </w:rPrChange>
        </w:rPr>
        <w:t>-</w:t>
      </w:r>
      <w:r w:rsidRPr="00720734">
        <w:rPr>
          <w:color w:val="41642F"/>
          <w:spacing w:val="-25"/>
          <w:lang w:val="es-ES_tradnl"/>
          <w:rPrChange w:id="12850" w:author="Microsoft Office User" w:date="2016-11-12T14:12:00Z">
            <w:rPr>
              <w:color w:val="41642F"/>
              <w:spacing w:val="-25"/>
              <w:lang w:val="es-ES"/>
            </w:rPr>
          </w:rPrChange>
        </w:rPr>
        <w:t xml:space="preserve"> </w:t>
      </w:r>
      <w:r w:rsidRPr="00720734">
        <w:rPr>
          <w:rFonts w:ascii="Tahoma"/>
          <w:color w:val="41642F"/>
          <w:lang w:val="es-ES_tradnl"/>
          <w:rPrChange w:id="12851" w:author="Microsoft Office User" w:date="2016-11-12T14:12:00Z">
            <w:rPr>
              <w:rFonts w:ascii="Tahoma"/>
              <w:color w:val="41642F"/>
              <w:lang w:val="es-ES"/>
            </w:rPr>
          </w:rPrChange>
        </w:rPr>
        <w:t>1:28</w:t>
      </w:r>
      <w:r w:rsidRPr="00720734">
        <w:rPr>
          <w:rFonts w:ascii="Tahoma"/>
          <w:color w:val="41642F"/>
          <w:spacing w:val="-31"/>
          <w:lang w:val="es-ES_tradnl"/>
          <w:rPrChange w:id="12852" w:author="Microsoft Office User" w:date="2016-11-12T14:12:00Z">
            <w:rPr>
              <w:rFonts w:ascii="Tahoma"/>
              <w:color w:val="41642F"/>
              <w:spacing w:val="-31"/>
              <w:lang w:val="es-ES"/>
            </w:rPr>
          </w:rPrChange>
        </w:rPr>
        <w:t xml:space="preserve"> </w:t>
      </w:r>
      <w:r w:rsidRPr="00720734">
        <w:rPr>
          <w:color w:val="41642F"/>
          <w:lang w:val="es-ES_tradnl"/>
          <w:rPrChange w:id="12853" w:author="Microsoft Office User" w:date="2016-11-12T14:12:00Z">
            <w:rPr>
              <w:color w:val="41642F"/>
              <w:lang w:val="es-ES"/>
            </w:rPr>
          </w:rPrChange>
        </w:rPr>
        <w:t>hasta</w:t>
      </w:r>
      <w:r w:rsidRPr="00720734">
        <w:rPr>
          <w:color w:val="41642F"/>
          <w:spacing w:val="-25"/>
          <w:lang w:val="es-ES_tradnl"/>
          <w:rPrChange w:id="12854" w:author="Microsoft Office User" w:date="2016-11-12T14:12:00Z">
            <w:rPr>
              <w:color w:val="41642F"/>
              <w:spacing w:val="-25"/>
              <w:lang w:val="es-ES"/>
            </w:rPr>
          </w:rPrChange>
        </w:rPr>
        <w:t xml:space="preserve"> </w:t>
      </w:r>
      <w:r w:rsidRPr="00720734">
        <w:rPr>
          <w:rFonts w:ascii="Tahoma"/>
          <w:color w:val="41642F"/>
          <w:lang w:val="es-ES_tradnl"/>
          <w:rPrChange w:id="12855" w:author="Microsoft Office User" w:date="2016-11-12T14:12:00Z">
            <w:rPr>
              <w:rFonts w:ascii="Tahoma"/>
              <w:color w:val="41642F"/>
              <w:lang w:val="es-ES"/>
            </w:rPr>
          </w:rPrChange>
        </w:rPr>
        <w:t>2:15</w:t>
      </w:r>
    </w:p>
    <w:p w14:paraId="30CE668D" w14:textId="77777777" w:rsidR="00EA0C4F" w:rsidRPr="00720734" w:rsidRDefault="00EA0C4F">
      <w:pPr>
        <w:spacing w:before="8"/>
        <w:rPr>
          <w:rFonts w:ascii="Tahoma" w:eastAsia="Tahoma" w:hAnsi="Tahoma" w:cs="Tahoma"/>
          <w:sz w:val="19"/>
          <w:szCs w:val="19"/>
          <w:lang w:val="es-ES_tradnl"/>
          <w:rPrChange w:id="12856" w:author="Microsoft Office User" w:date="2016-11-12T14:12:00Z">
            <w:rPr>
              <w:rFonts w:ascii="Tahoma" w:eastAsia="Tahoma" w:hAnsi="Tahoma" w:cs="Tahoma"/>
              <w:sz w:val="19"/>
              <w:szCs w:val="19"/>
              <w:lang w:val="es-ES"/>
            </w:rPr>
          </w:rPrChange>
        </w:rPr>
      </w:pPr>
    </w:p>
    <w:p w14:paraId="7940F19B" w14:textId="77777777" w:rsidR="00EA0C4F" w:rsidRPr="00720734" w:rsidRDefault="00180FBC">
      <w:pPr>
        <w:pStyle w:val="BodyText"/>
        <w:numPr>
          <w:ilvl w:val="0"/>
          <w:numId w:val="20"/>
        </w:numPr>
        <w:tabs>
          <w:tab w:val="left" w:pos="2475"/>
        </w:tabs>
        <w:spacing w:line="241" w:lineRule="exact"/>
        <w:rPr>
          <w:rFonts w:ascii="Tahoma" w:eastAsia="Tahoma" w:hAnsi="Tahoma" w:cs="Tahoma"/>
          <w:lang w:val="es-ES_tradnl"/>
          <w:rPrChange w:id="12857" w:author="Microsoft Office User" w:date="2016-11-12T14:12:00Z">
            <w:rPr>
              <w:rFonts w:ascii="Tahoma" w:eastAsia="Tahoma" w:hAnsi="Tahoma" w:cs="Tahoma"/>
              <w:lang w:val="es-ES"/>
            </w:rPr>
          </w:rPrChange>
        </w:rPr>
      </w:pPr>
      <w:r w:rsidRPr="00720734">
        <w:rPr>
          <w:rFonts w:ascii="Tahoma" w:hAnsi="Tahoma"/>
          <w:color w:val="231F20"/>
          <w:lang w:val="es-ES_tradnl"/>
          <w:rPrChange w:id="12858" w:author="Microsoft Office User" w:date="2016-11-12T14:12:00Z">
            <w:rPr>
              <w:rFonts w:ascii="Tahoma" w:hAnsi="Tahoma"/>
              <w:color w:val="231F20"/>
              <w:lang w:val="es-ES"/>
            </w:rPr>
          </w:rPrChange>
        </w:rPr>
        <w:t>La</w:t>
      </w:r>
      <w:r w:rsidRPr="00720734">
        <w:rPr>
          <w:rFonts w:ascii="Tahoma" w:hAnsi="Tahoma"/>
          <w:color w:val="231F20"/>
          <w:spacing w:val="-9"/>
          <w:lang w:val="es-ES_tradnl"/>
          <w:rPrChange w:id="12859" w:author="Microsoft Office User" w:date="2016-11-12T14:12:00Z">
            <w:rPr>
              <w:rFonts w:ascii="Tahoma" w:hAnsi="Tahoma"/>
              <w:color w:val="231F20"/>
              <w:spacing w:val="-9"/>
              <w:lang w:val="es-ES"/>
            </w:rPr>
          </w:rPrChange>
        </w:rPr>
        <w:t xml:space="preserve"> </w:t>
      </w:r>
      <w:r w:rsidRPr="00720734">
        <w:rPr>
          <w:rFonts w:ascii="Tahoma" w:hAnsi="Tahoma"/>
          <w:color w:val="231F20"/>
          <w:spacing w:val="-1"/>
          <w:lang w:val="es-ES_tradnl"/>
          <w:rPrChange w:id="12860" w:author="Microsoft Office User" w:date="2016-11-12T14:12:00Z">
            <w:rPr>
              <w:rFonts w:ascii="Tahoma" w:hAnsi="Tahoma"/>
              <w:color w:val="231F20"/>
              <w:spacing w:val="-1"/>
              <w:lang w:val="es-ES"/>
            </w:rPr>
          </w:rPrChange>
        </w:rPr>
        <w:t>depresión</w:t>
      </w:r>
      <w:r w:rsidRPr="00720734">
        <w:rPr>
          <w:rFonts w:ascii="Tahoma" w:hAnsi="Tahoma"/>
          <w:color w:val="231F20"/>
          <w:spacing w:val="-9"/>
          <w:lang w:val="es-ES_tradnl"/>
          <w:rPrChange w:id="12861" w:author="Microsoft Office User" w:date="2016-11-12T14:12:00Z">
            <w:rPr>
              <w:rFonts w:ascii="Tahoma" w:hAnsi="Tahoma"/>
              <w:color w:val="231F20"/>
              <w:spacing w:val="-9"/>
              <w:lang w:val="es-ES"/>
            </w:rPr>
          </w:rPrChange>
        </w:rPr>
        <w:t xml:space="preserve"> </w:t>
      </w:r>
      <w:r w:rsidRPr="00720734">
        <w:rPr>
          <w:rFonts w:ascii="Tahoma" w:hAnsi="Tahoma"/>
          <w:color w:val="231F20"/>
          <w:lang w:val="es-ES_tradnl"/>
          <w:rPrChange w:id="12862" w:author="Microsoft Office User" w:date="2016-11-12T14:12:00Z">
            <w:rPr>
              <w:rFonts w:ascii="Tahoma" w:hAnsi="Tahoma"/>
              <w:color w:val="231F20"/>
              <w:lang w:val="es-ES"/>
            </w:rPr>
          </w:rPrChange>
        </w:rPr>
        <w:t>en</w:t>
      </w:r>
      <w:r w:rsidRPr="00720734">
        <w:rPr>
          <w:rFonts w:ascii="Tahoma" w:hAnsi="Tahoma"/>
          <w:color w:val="231F20"/>
          <w:spacing w:val="-8"/>
          <w:lang w:val="es-ES_tradnl"/>
          <w:rPrChange w:id="12863"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2864" w:author="Microsoft Office User" w:date="2016-11-12T14:12:00Z">
            <w:rPr>
              <w:rFonts w:ascii="Tahoma" w:hAnsi="Tahoma"/>
              <w:color w:val="231F20"/>
              <w:lang w:val="es-ES"/>
            </w:rPr>
          </w:rPrChange>
        </w:rPr>
        <w:t>el</w:t>
      </w:r>
      <w:r w:rsidRPr="00720734">
        <w:rPr>
          <w:rFonts w:ascii="Tahoma" w:hAnsi="Tahoma"/>
          <w:color w:val="231F20"/>
          <w:spacing w:val="-9"/>
          <w:lang w:val="es-ES_tradnl"/>
          <w:rPrChange w:id="12865" w:author="Microsoft Office User" w:date="2016-11-12T14:12:00Z">
            <w:rPr>
              <w:rFonts w:ascii="Tahoma" w:hAnsi="Tahoma"/>
              <w:color w:val="231F20"/>
              <w:spacing w:val="-9"/>
              <w:lang w:val="es-ES"/>
            </w:rPr>
          </w:rPrChange>
        </w:rPr>
        <w:t xml:space="preserve"> </w:t>
      </w:r>
      <w:r w:rsidRPr="00720734">
        <w:rPr>
          <w:rFonts w:ascii="Tahoma" w:hAnsi="Tahoma"/>
          <w:color w:val="231F20"/>
          <w:spacing w:val="-1"/>
          <w:lang w:val="es-ES_tradnl"/>
          <w:rPrChange w:id="12866" w:author="Microsoft Office User" w:date="2016-11-12T14:12:00Z">
            <w:rPr>
              <w:rFonts w:ascii="Tahoma" w:hAnsi="Tahoma"/>
              <w:color w:val="231F20"/>
              <w:spacing w:val="-1"/>
              <w:lang w:val="es-ES"/>
            </w:rPr>
          </w:rPrChange>
        </w:rPr>
        <w:t>borde</w:t>
      </w:r>
      <w:r w:rsidRPr="00720734">
        <w:rPr>
          <w:rFonts w:ascii="Tahoma" w:hAnsi="Tahoma"/>
          <w:color w:val="231F20"/>
          <w:spacing w:val="-8"/>
          <w:lang w:val="es-ES_tradnl"/>
          <w:rPrChange w:id="12867"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2868" w:author="Microsoft Office User" w:date="2016-11-12T14:12:00Z">
            <w:rPr>
              <w:rFonts w:ascii="Tahoma" w:hAnsi="Tahoma"/>
              <w:color w:val="231F20"/>
              <w:lang w:val="es-ES"/>
            </w:rPr>
          </w:rPrChange>
        </w:rPr>
        <w:t>posterior</w:t>
      </w:r>
      <w:r w:rsidRPr="00720734">
        <w:rPr>
          <w:rFonts w:ascii="Tahoma" w:hAnsi="Tahoma"/>
          <w:color w:val="231F20"/>
          <w:spacing w:val="-9"/>
          <w:lang w:val="es-ES_tradnl"/>
          <w:rPrChange w:id="12869" w:author="Microsoft Office User" w:date="2016-11-12T14:12:00Z">
            <w:rPr>
              <w:rFonts w:ascii="Tahoma" w:hAnsi="Tahoma"/>
              <w:color w:val="231F20"/>
              <w:spacing w:val="-9"/>
              <w:lang w:val="es-ES"/>
            </w:rPr>
          </w:rPrChange>
        </w:rPr>
        <w:t xml:space="preserve"> </w:t>
      </w:r>
      <w:r w:rsidRPr="00720734">
        <w:rPr>
          <w:rFonts w:ascii="Tahoma" w:hAnsi="Tahoma"/>
          <w:color w:val="231F20"/>
          <w:lang w:val="es-ES_tradnl"/>
          <w:rPrChange w:id="12870" w:author="Microsoft Office User" w:date="2016-11-12T14:12:00Z">
            <w:rPr>
              <w:rFonts w:ascii="Tahoma" w:hAnsi="Tahoma"/>
              <w:color w:val="231F20"/>
              <w:lang w:val="es-ES"/>
            </w:rPr>
          </w:rPrChange>
        </w:rPr>
        <w:t>del</w:t>
      </w:r>
      <w:r w:rsidRPr="00720734">
        <w:rPr>
          <w:rFonts w:ascii="Tahoma" w:hAnsi="Tahoma"/>
          <w:color w:val="231F20"/>
          <w:spacing w:val="-8"/>
          <w:lang w:val="es-ES_tradnl"/>
          <w:rPrChange w:id="12871"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12872" w:author="Microsoft Office User" w:date="2016-11-12T14:12:00Z">
            <w:rPr>
              <w:rFonts w:ascii="Tahoma" w:hAnsi="Tahoma"/>
              <w:color w:val="231F20"/>
              <w:lang w:val="es-ES"/>
            </w:rPr>
          </w:rPrChange>
        </w:rPr>
        <w:t>paladar</w:t>
      </w:r>
      <w:r w:rsidRPr="00720734">
        <w:rPr>
          <w:rFonts w:ascii="Tahoma" w:hAnsi="Tahoma"/>
          <w:color w:val="231F20"/>
          <w:spacing w:val="-9"/>
          <w:lang w:val="es-ES_tradnl"/>
          <w:rPrChange w:id="12873" w:author="Microsoft Office User" w:date="2016-11-12T14:12:00Z">
            <w:rPr>
              <w:rFonts w:ascii="Tahoma" w:hAnsi="Tahoma"/>
              <w:color w:val="231F20"/>
              <w:spacing w:val="-9"/>
              <w:lang w:val="es-ES"/>
            </w:rPr>
          </w:rPrChange>
        </w:rPr>
        <w:t xml:space="preserve"> </w:t>
      </w:r>
      <w:r w:rsidRPr="00720734">
        <w:rPr>
          <w:rFonts w:ascii="Tahoma" w:hAnsi="Tahoma"/>
          <w:color w:val="231F20"/>
          <w:spacing w:val="-2"/>
          <w:lang w:val="es-ES_tradnl"/>
          <w:rPrChange w:id="12874" w:author="Microsoft Office User" w:date="2016-11-12T14:12:00Z">
            <w:rPr>
              <w:rFonts w:ascii="Tahoma" w:hAnsi="Tahoma"/>
              <w:color w:val="231F20"/>
              <w:spacing w:val="-2"/>
              <w:lang w:val="es-ES"/>
            </w:rPr>
          </w:rPrChange>
        </w:rPr>
        <w:t>dur</w:t>
      </w:r>
      <w:r w:rsidRPr="00720734">
        <w:rPr>
          <w:rFonts w:ascii="Tahoma" w:hAnsi="Tahoma"/>
          <w:color w:val="231F20"/>
          <w:spacing w:val="-3"/>
          <w:lang w:val="es-ES_tradnl"/>
          <w:rPrChange w:id="12875" w:author="Microsoft Office User" w:date="2016-11-12T14:12:00Z">
            <w:rPr>
              <w:rFonts w:ascii="Tahoma" w:hAnsi="Tahoma"/>
              <w:color w:val="231F20"/>
              <w:spacing w:val="-3"/>
              <w:lang w:val="es-ES"/>
            </w:rPr>
          </w:rPrChange>
        </w:rPr>
        <w:t>o</w:t>
      </w:r>
    </w:p>
    <w:p w14:paraId="4B81C4F7" w14:textId="77777777" w:rsidR="00EA0C4F" w:rsidRPr="00720734" w:rsidRDefault="00180FBC">
      <w:pPr>
        <w:pStyle w:val="BodyText"/>
        <w:numPr>
          <w:ilvl w:val="1"/>
          <w:numId w:val="20"/>
        </w:numPr>
        <w:tabs>
          <w:tab w:val="left" w:pos="2655"/>
        </w:tabs>
        <w:spacing w:line="241" w:lineRule="exact"/>
        <w:rPr>
          <w:rFonts w:ascii="Tahoma" w:eastAsia="Tahoma" w:hAnsi="Tahoma" w:cs="Tahoma"/>
          <w:lang w:val="es-ES_tradnl"/>
          <w:rPrChange w:id="12876" w:author="Microsoft Office User" w:date="2016-11-12T14:12:00Z">
            <w:rPr>
              <w:rFonts w:ascii="Tahoma" w:eastAsia="Tahoma" w:hAnsi="Tahoma" w:cs="Tahoma"/>
              <w:lang w:val="es-ES"/>
            </w:rPr>
          </w:rPrChange>
        </w:rPr>
      </w:pPr>
      <w:r w:rsidRPr="00720734">
        <w:rPr>
          <w:color w:val="41642F"/>
          <w:spacing w:val="-1"/>
          <w:lang w:val="es-ES_tradnl"/>
          <w:rPrChange w:id="12877" w:author="Microsoft Office User" w:date="2016-11-12T14:12:00Z">
            <w:rPr>
              <w:color w:val="41642F"/>
              <w:spacing w:val="-1"/>
              <w:lang w:val="es-ES"/>
            </w:rPr>
          </w:rPrChange>
        </w:rPr>
        <w:t>Muestr</w:t>
      </w:r>
      <w:r w:rsidRPr="00720734">
        <w:rPr>
          <w:color w:val="41642F"/>
          <w:spacing w:val="-2"/>
          <w:lang w:val="es-ES_tradnl"/>
          <w:rPrChange w:id="12878" w:author="Microsoft Office User" w:date="2016-11-12T14:12:00Z">
            <w:rPr>
              <w:color w:val="41642F"/>
              <w:spacing w:val="-2"/>
              <w:lang w:val="es-ES"/>
            </w:rPr>
          </w:rPrChange>
        </w:rPr>
        <w:t>e</w:t>
      </w:r>
      <w:r w:rsidRPr="00720734">
        <w:rPr>
          <w:color w:val="41642F"/>
          <w:spacing w:val="-25"/>
          <w:lang w:val="es-ES_tradnl"/>
          <w:rPrChange w:id="12879" w:author="Microsoft Office User" w:date="2016-11-12T14:12:00Z">
            <w:rPr>
              <w:color w:val="41642F"/>
              <w:spacing w:val="-25"/>
              <w:lang w:val="es-ES"/>
            </w:rPr>
          </w:rPrChange>
        </w:rPr>
        <w:t xml:space="preserve"> </w:t>
      </w:r>
      <w:r w:rsidRPr="00720734">
        <w:rPr>
          <w:color w:val="41642F"/>
          <w:lang w:val="es-ES_tradnl"/>
          <w:rPrChange w:id="12880" w:author="Microsoft Office User" w:date="2016-11-12T14:12:00Z">
            <w:rPr>
              <w:color w:val="41642F"/>
              <w:lang w:val="es-ES"/>
            </w:rPr>
          </w:rPrChange>
        </w:rPr>
        <w:t>el</w:t>
      </w:r>
      <w:r w:rsidRPr="00720734">
        <w:rPr>
          <w:color w:val="41642F"/>
          <w:spacing w:val="-25"/>
          <w:lang w:val="es-ES_tradnl"/>
          <w:rPrChange w:id="12881" w:author="Microsoft Office User" w:date="2016-11-12T14:12:00Z">
            <w:rPr>
              <w:color w:val="41642F"/>
              <w:spacing w:val="-25"/>
              <w:lang w:val="es-ES"/>
            </w:rPr>
          </w:rPrChange>
        </w:rPr>
        <w:t xml:space="preserve"> </w:t>
      </w:r>
      <w:r w:rsidRPr="00720734">
        <w:rPr>
          <w:color w:val="41642F"/>
          <w:lang w:val="es-ES_tradnl"/>
          <w:rPrChange w:id="12882" w:author="Microsoft Office User" w:date="2016-11-12T14:12:00Z">
            <w:rPr>
              <w:color w:val="41642F"/>
              <w:lang w:val="es-ES"/>
            </w:rPr>
          </w:rPrChange>
        </w:rPr>
        <w:t>video</w:t>
      </w:r>
      <w:r w:rsidRPr="00720734">
        <w:rPr>
          <w:color w:val="41642F"/>
          <w:spacing w:val="-24"/>
          <w:lang w:val="es-ES_tradnl"/>
          <w:rPrChange w:id="12883" w:author="Microsoft Office User" w:date="2016-11-12T14:12:00Z">
            <w:rPr>
              <w:color w:val="41642F"/>
              <w:spacing w:val="-24"/>
              <w:lang w:val="es-ES"/>
            </w:rPr>
          </w:rPrChange>
        </w:rPr>
        <w:t xml:space="preserve"> </w:t>
      </w:r>
      <w:r w:rsidRPr="00720734">
        <w:rPr>
          <w:color w:val="41642F"/>
          <w:lang w:val="es-ES_tradnl"/>
          <w:rPrChange w:id="12884" w:author="Microsoft Office User" w:date="2016-11-12T14:12:00Z">
            <w:rPr>
              <w:color w:val="41642F"/>
              <w:lang w:val="es-ES"/>
            </w:rPr>
          </w:rPrChange>
        </w:rPr>
        <w:t>de</w:t>
      </w:r>
      <w:r w:rsidRPr="00720734">
        <w:rPr>
          <w:color w:val="41642F"/>
          <w:spacing w:val="-25"/>
          <w:lang w:val="es-ES_tradnl"/>
          <w:rPrChange w:id="12885" w:author="Microsoft Office User" w:date="2016-11-12T14:12:00Z">
            <w:rPr>
              <w:color w:val="41642F"/>
              <w:spacing w:val="-25"/>
              <w:lang w:val="es-ES"/>
            </w:rPr>
          </w:rPrChange>
        </w:rPr>
        <w:t xml:space="preserve"> </w:t>
      </w:r>
      <w:r w:rsidRPr="00720734">
        <w:rPr>
          <w:color w:val="41642F"/>
          <w:lang w:val="es-ES_tradnl"/>
          <w:rPrChange w:id="12886" w:author="Microsoft Office User" w:date="2016-11-12T14:12:00Z">
            <w:rPr>
              <w:color w:val="41642F"/>
              <w:lang w:val="es-ES"/>
            </w:rPr>
          </w:rPrChange>
        </w:rPr>
        <w:t>arriba</w:t>
      </w:r>
      <w:r w:rsidRPr="00720734">
        <w:rPr>
          <w:color w:val="41642F"/>
          <w:spacing w:val="-24"/>
          <w:lang w:val="es-ES_tradnl"/>
          <w:rPrChange w:id="12887" w:author="Microsoft Office User" w:date="2016-11-12T14:12:00Z">
            <w:rPr>
              <w:color w:val="41642F"/>
              <w:spacing w:val="-24"/>
              <w:lang w:val="es-ES"/>
            </w:rPr>
          </w:rPrChange>
        </w:rPr>
        <w:t xml:space="preserve"> </w:t>
      </w:r>
      <w:r w:rsidRPr="00720734">
        <w:rPr>
          <w:color w:val="41642F"/>
          <w:lang w:val="es-ES_tradnl"/>
          <w:rPrChange w:id="12888" w:author="Microsoft Office User" w:date="2016-11-12T14:12:00Z">
            <w:rPr>
              <w:color w:val="41642F"/>
              <w:lang w:val="es-ES"/>
            </w:rPr>
          </w:rPrChange>
        </w:rPr>
        <w:t>-</w:t>
      </w:r>
      <w:r w:rsidRPr="00720734">
        <w:rPr>
          <w:color w:val="41642F"/>
          <w:spacing w:val="-25"/>
          <w:lang w:val="es-ES_tradnl"/>
          <w:rPrChange w:id="12889" w:author="Microsoft Office User" w:date="2016-11-12T14:12:00Z">
            <w:rPr>
              <w:color w:val="41642F"/>
              <w:spacing w:val="-25"/>
              <w:lang w:val="es-ES"/>
            </w:rPr>
          </w:rPrChange>
        </w:rPr>
        <w:t xml:space="preserve"> </w:t>
      </w:r>
      <w:r w:rsidRPr="00720734">
        <w:rPr>
          <w:rFonts w:ascii="Tahoma"/>
          <w:color w:val="41642F"/>
          <w:lang w:val="es-ES_tradnl"/>
          <w:rPrChange w:id="12890" w:author="Microsoft Office User" w:date="2016-11-12T14:12:00Z">
            <w:rPr>
              <w:rFonts w:ascii="Tahoma"/>
              <w:color w:val="41642F"/>
              <w:lang w:val="es-ES"/>
            </w:rPr>
          </w:rPrChange>
        </w:rPr>
        <w:t>2:16</w:t>
      </w:r>
      <w:r w:rsidRPr="00720734">
        <w:rPr>
          <w:rFonts w:ascii="Tahoma"/>
          <w:color w:val="41642F"/>
          <w:spacing w:val="-31"/>
          <w:lang w:val="es-ES_tradnl"/>
          <w:rPrChange w:id="12891" w:author="Microsoft Office User" w:date="2016-11-12T14:12:00Z">
            <w:rPr>
              <w:rFonts w:ascii="Tahoma"/>
              <w:color w:val="41642F"/>
              <w:spacing w:val="-31"/>
              <w:lang w:val="es-ES"/>
            </w:rPr>
          </w:rPrChange>
        </w:rPr>
        <w:t xml:space="preserve"> </w:t>
      </w:r>
      <w:r w:rsidRPr="00720734">
        <w:rPr>
          <w:color w:val="41642F"/>
          <w:lang w:val="es-ES_tradnl"/>
          <w:rPrChange w:id="12892" w:author="Microsoft Office User" w:date="2016-11-12T14:12:00Z">
            <w:rPr>
              <w:color w:val="41642F"/>
              <w:lang w:val="es-ES"/>
            </w:rPr>
          </w:rPrChange>
        </w:rPr>
        <w:t>hasta</w:t>
      </w:r>
      <w:r w:rsidRPr="00720734">
        <w:rPr>
          <w:color w:val="41642F"/>
          <w:spacing w:val="-25"/>
          <w:lang w:val="es-ES_tradnl"/>
          <w:rPrChange w:id="12893" w:author="Microsoft Office User" w:date="2016-11-12T14:12:00Z">
            <w:rPr>
              <w:color w:val="41642F"/>
              <w:spacing w:val="-25"/>
              <w:lang w:val="es-ES"/>
            </w:rPr>
          </w:rPrChange>
        </w:rPr>
        <w:t xml:space="preserve"> </w:t>
      </w:r>
      <w:r w:rsidRPr="00720734">
        <w:rPr>
          <w:rFonts w:ascii="Tahoma"/>
          <w:color w:val="41642F"/>
          <w:lang w:val="es-ES_tradnl"/>
          <w:rPrChange w:id="12894" w:author="Microsoft Office User" w:date="2016-11-12T14:12:00Z">
            <w:rPr>
              <w:rFonts w:ascii="Tahoma"/>
              <w:color w:val="41642F"/>
              <w:lang w:val="es-ES"/>
            </w:rPr>
          </w:rPrChange>
        </w:rPr>
        <w:t>2:51</w:t>
      </w:r>
    </w:p>
    <w:p w14:paraId="4C6E02BC" w14:textId="77777777" w:rsidR="00EA0C4F" w:rsidRPr="00720734" w:rsidRDefault="00180FBC">
      <w:pPr>
        <w:pStyle w:val="BodyText"/>
        <w:spacing w:before="111" w:line="250" w:lineRule="auto"/>
        <w:ind w:left="4722" w:right="2055" w:firstLine="0"/>
        <w:jc w:val="both"/>
        <w:rPr>
          <w:lang w:val="es-ES_tradnl"/>
          <w:rPrChange w:id="12895" w:author="Microsoft Office User" w:date="2016-11-12T14:12:00Z">
            <w:rPr>
              <w:lang w:val="es-ES"/>
            </w:rPr>
          </w:rPrChange>
        </w:rPr>
      </w:pPr>
      <w:r w:rsidRPr="00720734">
        <w:rPr>
          <w:lang w:val="es-ES_tradnl"/>
          <w:rPrChange w:id="12896" w:author="Microsoft Office User" w:date="2016-11-12T14:12:00Z">
            <w:rPr>
              <w:lang w:val="es-ES"/>
            </w:rPr>
          </w:rPrChange>
        </w:rPr>
        <w:br w:type="column"/>
      </w:r>
      <w:r w:rsidRPr="00720734">
        <w:rPr>
          <w:rFonts w:ascii="Tahoma" w:eastAsia="Tahoma" w:hAnsi="Tahoma" w:cs="Tahoma"/>
          <w:color w:val="EE3524"/>
          <w:spacing w:val="-1"/>
          <w:lang w:val="es-ES_tradnl"/>
          <w:rPrChange w:id="12897" w:author="Microsoft Office User" w:date="2016-11-12T14:12:00Z">
            <w:rPr>
              <w:rFonts w:ascii="Tahoma" w:eastAsia="Tahoma" w:hAnsi="Tahoma" w:cs="Tahoma"/>
              <w:color w:val="EE3524"/>
              <w:spacing w:val="-1"/>
              <w:lang w:val="es-ES"/>
            </w:rPr>
          </w:rPrChange>
        </w:rPr>
        <w:lastRenderedPageBreak/>
        <w:t>Ejercicio:</w:t>
      </w:r>
      <w:r w:rsidRPr="00720734">
        <w:rPr>
          <w:rFonts w:ascii="Tahoma" w:eastAsia="Tahoma" w:hAnsi="Tahoma" w:cs="Tahoma"/>
          <w:color w:val="EE3524"/>
          <w:spacing w:val="-21"/>
          <w:lang w:val="es-ES_tradnl"/>
          <w:rPrChange w:id="12898" w:author="Microsoft Office User" w:date="2016-11-12T14:12:00Z">
            <w:rPr>
              <w:rFonts w:ascii="Tahoma" w:eastAsia="Tahoma" w:hAnsi="Tahoma" w:cs="Tahoma"/>
              <w:color w:val="EE3524"/>
              <w:spacing w:val="-21"/>
              <w:lang w:val="es-ES"/>
            </w:rPr>
          </w:rPrChange>
        </w:rPr>
        <w:t xml:space="preserve"> </w:t>
      </w:r>
      <w:r w:rsidR="004E6950" w:rsidRPr="00720734">
        <w:rPr>
          <w:color w:val="EE3524"/>
          <w:lang w:val="es-ES_tradnl"/>
          <w:rPrChange w:id="12899" w:author="Microsoft Office User" w:date="2016-11-12T14:12:00Z">
            <w:rPr>
              <w:color w:val="EE3524"/>
              <w:lang w:val="es-ES"/>
            </w:rPr>
          </w:rPrChange>
        </w:rPr>
        <w:t>Haga que</w:t>
      </w:r>
      <w:r w:rsidRPr="00720734">
        <w:rPr>
          <w:color w:val="EE3524"/>
          <w:spacing w:val="-12"/>
          <w:lang w:val="es-ES_tradnl"/>
          <w:rPrChange w:id="12900" w:author="Microsoft Office User" w:date="2016-11-12T14:12:00Z">
            <w:rPr>
              <w:color w:val="EE3524"/>
              <w:spacing w:val="-12"/>
              <w:lang w:val="es-ES"/>
            </w:rPr>
          </w:rPrChange>
        </w:rPr>
        <w:t xml:space="preserve"> </w:t>
      </w:r>
      <w:r w:rsidRPr="00720734">
        <w:rPr>
          <w:color w:val="EE3524"/>
          <w:lang w:val="es-ES_tradnl"/>
          <w:rPrChange w:id="12901" w:author="Microsoft Office User" w:date="2016-11-12T14:12:00Z">
            <w:rPr>
              <w:color w:val="EE3524"/>
              <w:lang w:val="es-ES"/>
            </w:rPr>
          </w:rPrChange>
        </w:rPr>
        <w:t>todo</w:t>
      </w:r>
      <w:r w:rsidRPr="00720734">
        <w:rPr>
          <w:color w:val="EE3524"/>
          <w:spacing w:val="-11"/>
          <w:lang w:val="es-ES_tradnl"/>
          <w:rPrChange w:id="12902" w:author="Microsoft Office User" w:date="2016-11-12T14:12:00Z">
            <w:rPr>
              <w:color w:val="EE3524"/>
              <w:spacing w:val="-11"/>
              <w:lang w:val="es-ES"/>
            </w:rPr>
          </w:rPrChange>
        </w:rPr>
        <w:t xml:space="preserve"> </w:t>
      </w:r>
      <w:r w:rsidRPr="00720734">
        <w:rPr>
          <w:color w:val="EE3524"/>
          <w:lang w:val="es-ES_tradnl"/>
          <w:rPrChange w:id="12903" w:author="Microsoft Office User" w:date="2016-11-12T14:12:00Z">
            <w:rPr>
              <w:color w:val="EE3524"/>
              <w:lang w:val="es-ES"/>
            </w:rPr>
          </w:rPrChange>
        </w:rPr>
        <w:t>el</w:t>
      </w:r>
      <w:r w:rsidRPr="00720734">
        <w:rPr>
          <w:color w:val="EE3524"/>
          <w:spacing w:val="-12"/>
          <w:lang w:val="es-ES_tradnl"/>
          <w:rPrChange w:id="12904" w:author="Microsoft Office User" w:date="2016-11-12T14:12:00Z">
            <w:rPr>
              <w:color w:val="EE3524"/>
              <w:spacing w:val="-12"/>
              <w:lang w:val="es-ES"/>
            </w:rPr>
          </w:rPrChange>
        </w:rPr>
        <w:t xml:space="preserve"> </w:t>
      </w:r>
      <w:r w:rsidRPr="00720734">
        <w:rPr>
          <w:color w:val="EE3524"/>
          <w:lang w:val="es-ES_tradnl"/>
          <w:rPrChange w:id="12905" w:author="Microsoft Office User" w:date="2016-11-12T14:12:00Z">
            <w:rPr>
              <w:color w:val="EE3524"/>
              <w:lang w:val="es-ES"/>
            </w:rPr>
          </w:rPrChange>
        </w:rPr>
        <w:t>grupo</w:t>
      </w:r>
      <w:r w:rsidRPr="00720734">
        <w:rPr>
          <w:color w:val="EE3524"/>
          <w:spacing w:val="-12"/>
          <w:lang w:val="es-ES_tradnl"/>
          <w:rPrChange w:id="12906" w:author="Microsoft Office User" w:date="2016-11-12T14:12:00Z">
            <w:rPr>
              <w:color w:val="EE3524"/>
              <w:spacing w:val="-12"/>
              <w:lang w:val="es-ES"/>
            </w:rPr>
          </w:rPrChange>
        </w:rPr>
        <w:t xml:space="preserve"> </w:t>
      </w:r>
      <w:r w:rsidRPr="00720734">
        <w:rPr>
          <w:color w:val="EE3524"/>
          <w:lang w:val="es-ES_tradnl"/>
          <w:rPrChange w:id="12907" w:author="Microsoft Office User" w:date="2016-11-12T14:12:00Z">
            <w:rPr>
              <w:color w:val="EE3524"/>
              <w:lang w:val="es-ES"/>
            </w:rPr>
          </w:rPrChange>
        </w:rPr>
        <w:t>observen</w:t>
      </w:r>
      <w:r w:rsidRPr="00720734">
        <w:rPr>
          <w:color w:val="EE3524"/>
          <w:spacing w:val="-12"/>
          <w:lang w:val="es-ES_tradnl"/>
          <w:rPrChange w:id="12908" w:author="Microsoft Office User" w:date="2016-11-12T14:12:00Z">
            <w:rPr>
              <w:color w:val="EE3524"/>
              <w:spacing w:val="-12"/>
              <w:lang w:val="es-ES"/>
            </w:rPr>
          </w:rPrChange>
        </w:rPr>
        <w:t xml:space="preserve"> </w:t>
      </w:r>
      <w:r w:rsidRPr="00720734">
        <w:rPr>
          <w:color w:val="EE3524"/>
          <w:lang w:val="es-ES_tradnl"/>
          <w:rPrChange w:id="12909" w:author="Microsoft Office User" w:date="2016-11-12T14:12:00Z">
            <w:rPr>
              <w:color w:val="EE3524"/>
              <w:lang w:val="es-ES"/>
            </w:rPr>
          </w:rPrChange>
        </w:rPr>
        <w:t>todas</w:t>
      </w:r>
      <w:r w:rsidRPr="00720734">
        <w:rPr>
          <w:color w:val="EE3524"/>
          <w:spacing w:val="-12"/>
          <w:lang w:val="es-ES_tradnl"/>
          <w:rPrChange w:id="12910" w:author="Microsoft Office User" w:date="2016-11-12T14:12:00Z">
            <w:rPr>
              <w:color w:val="EE3524"/>
              <w:spacing w:val="-12"/>
              <w:lang w:val="es-ES"/>
            </w:rPr>
          </w:rPrChange>
        </w:rPr>
        <w:t xml:space="preserve"> </w:t>
      </w:r>
      <w:r w:rsidRPr="00720734">
        <w:rPr>
          <w:color w:val="EE3524"/>
          <w:lang w:val="es-ES_tradnl"/>
          <w:rPrChange w:id="12911" w:author="Microsoft Office User" w:date="2016-11-12T14:12:00Z">
            <w:rPr>
              <w:color w:val="EE3524"/>
              <w:lang w:val="es-ES"/>
            </w:rPr>
          </w:rPrChange>
        </w:rPr>
        <w:t>las</w:t>
      </w:r>
      <w:r w:rsidRPr="00720734">
        <w:rPr>
          <w:color w:val="EE3524"/>
          <w:spacing w:val="-12"/>
          <w:lang w:val="es-ES_tradnl"/>
          <w:rPrChange w:id="12912" w:author="Microsoft Office User" w:date="2016-11-12T14:12:00Z">
            <w:rPr>
              <w:color w:val="EE3524"/>
              <w:spacing w:val="-12"/>
              <w:lang w:val="es-ES"/>
            </w:rPr>
          </w:rPrChange>
        </w:rPr>
        <w:t xml:space="preserve"> </w:t>
      </w:r>
      <w:r w:rsidRPr="00720734">
        <w:rPr>
          <w:color w:val="EE3524"/>
          <w:spacing w:val="-1"/>
          <w:lang w:val="es-ES_tradnl"/>
          <w:rPrChange w:id="12913" w:author="Microsoft Office User" w:date="2016-11-12T14:12:00Z">
            <w:rPr>
              <w:color w:val="EE3524"/>
              <w:spacing w:val="-1"/>
              <w:lang w:val="es-ES"/>
            </w:rPr>
          </w:rPrChange>
        </w:rPr>
        <w:t>fotogr</w:t>
      </w:r>
      <w:r w:rsidRPr="00720734">
        <w:rPr>
          <w:color w:val="EE3524"/>
          <w:spacing w:val="-2"/>
          <w:lang w:val="es-ES_tradnl"/>
          <w:rPrChange w:id="12914" w:author="Microsoft Office User" w:date="2016-11-12T14:12:00Z">
            <w:rPr>
              <w:color w:val="EE3524"/>
              <w:spacing w:val="-2"/>
              <w:lang w:val="es-ES"/>
            </w:rPr>
          </w:rPrChange>
        </w:rPr>
        <w:t>afías</w:t>
      </w:r>
      <w:r w:rsidRPr="00720734">
        <w:rPr>
          <w:color w:val="EE3524"/>
          <w:spacing w:val="-11"/>
          <w:lang w:val="es-ES_tradnl"/>
          <w:rPrChange w:id="12915" w:author="Microsoft Office User" w:date="2016-11-12T14:12:00Z">
            <w:rPr>
              <w:color w:val="EE3524"/>
              <w:spacing w:val="-11"/>
              <w:lang w:val="es-ES"/>
            </w:rPr>
          </w:rPrChange>
        </w:rPr>
        <w:t xml:space="preserve"> </w:t>
      </w:r>
      <w:r w:rsidRPr="00720734">
        <w:rPr>
          <w:color w:val="EE3524"/>
          <w:lang w:val="es-ES_tradnl"/>
          <w:rPrChange w:id="12916" w:author="Microsoft Office User" w:date="2016-11-12T14:12:00Z">
            <w:rPr>
              <w:color w:val="EE3524"/>
              <w:lang w:val="es-ES"/>
            </w:rPr>
          </w:rPrChange>
        </w:rPr>
        <w:t>en</w:t>
      </w:r>
      <w:r w:rsidRPr="00720734">
        <w:rPr>
          <w:color w:val="EE3524"/>
          <w:spacing w:val="-12"/>
          <w:lang w:val="es-ES_tradnl"/>
          <w:rPrChange w:id="12917" w:author="Microsoft Office User" w:date="2016-11-12T14:12:00Z">
            <w:rPr>
              <w:color w:val="EE3524"/>
              <w:spacing w:val="-12"/>
              <w:lang w:val="es-ES"/>
            </w:rPr>
          </w:rPrChange>
        </w:rPr>
        <w:t xml:space="preserve"> </w:t>
      </w:r>
      <w:r w:rsidRPr="00720734">
        <w:rPr>
          <w:color w:val="EE3524"/>
          <w:lang w:val="es-ES_tradnl"/>
          <w:rPrChange w:id="12918" w:author="Microsoft Office User" w:date="2016-11-12T14:12:00Z">
            <w:rPr>
              <w:color w:val="EE3524"/>
              <w:lang w:val="es-ES"/>
            </w:rPr>
          </w:rPrChange>
        </w:rPr>
        <w:t>la</w:t>
      </w:r>
      <w:r w:rsidRPr="00720734">
        <w:rPr>
          <w:color w:val="EE3524"/>
          <w:spacing w:val="28"/>
          <w:w w:val="98"/>
          <w:lang w:val="es-ES_tradnl"/>
          <w:rPrChange w:id="12919" w:author="Microsoft Office User" w:date="2016-11-12T14:12:00Z">
            <w:rPr>
              <w:color w:val="EE3524"/>
              <w:spacing w:val="28"/>
              <w:w w:val="98"/>
              <w:lang w:val="es-ES"/>
            </w:rPr>
          </w:rPrChange>
        </w:rPr>
        <w:t xml:space="preserve"> </w:t>
      </w:r>
      <w:r w:rsidRPr="00720734">
        <w:rPr>
          <w:color w:val="EE3524"/>
          <w:lang w:val="es-ES_tradnl"/>
          <w:rPrChange w:id="12920" w:author="Microsoft Office User" w:date="2016-11-12T14:12:00Z">
            <w:rPr>
              <w:color w:val="EE3524"/>
              <w:lang w:val="es-ES"/>
            </w:rPr>
          </w:rPrChange>
        </w:rPr>
        <w:t>carpeta</w:t>
      </w:r>
      <w:r w:rsidRPr="00720734">
        <w:rPr>
          <w:color w:val="EE3524"/>
          <w:spacing w:val="-14"/>
          <w:lang w:val="es-ES_tradnl"/>
          <w:rPrChange w:id="12921" w:author="Microsoft Office User" w:date="2016-11-12T14:12:00Z">
            <w:rPr>
              <w:color w:val="EE3524"/>
              <w:spacing w:val="-14"/>
              <w:lang w:val="es-ES"/>
            </w:rPr>
          </w:rPrChange>
        </w:rPr>
        <w:t xml:space="preserve"> </w:t>
      </w:r>
      <w:r w:rsidRPr="00720734">
        <w:rPr>
          <w:color w:val="EE3524"/>
          <w:lang w:val="es-ES_tradnl"/>
          <w:rPrChange w:id="12922" w:author="Microsoft Office User" w:date="2016-11-12T14:12:00Z">
            <w:rPr>
              <w:color w:val="EE3524"/>
              <w:lang w:val="es-ES"/>
            </w:rPr>
          </w:rPrChange>
        </w:rPr>
        <w:t>de</w:t>
      </w:r>
      <w:r w:rsidRPr="00720734">
        <w:rPr>
          <w:color w:val="EE3524"/>
          <w:spacing w:val="-13"/>
          <w:lang w:val="es-ES_tradnl"/>
          <w:rPrChange w:id="12923" w:author="Microsoft Office User" w:date="2016-11-12T14:12:00Z">
            <w:rPr>
              <w:color w:val="EE3524"/>
              <w:spacing w:val="-13"/>
              <w:lang w:val="es-ES"/>
            </w:rPr>
          </w:rPrChange>
        </w:rPr>
        <w:t xml:space="preserve"> </w:t>
      </w:r>
      <w:r w:rsidRPr="00720734">
        <w:rPr>
          <w:color w:val="EE3524"/>
          <w:spacing w:val="-2"/>
          <w:lang w:val="es-ES_tradnl"/>
          <w:rPrChange w:id="12924" w:author="Microsoft Office User" w:date="2016-11-12T14:12:00Z">
            <w:rPr>
              <w:color w:val="EE3524"/>
              <w:spacing w:val="-2"/>
              <w:lang w:val="es-ES"/>
            </w:rPr>
          </w:rPrChange>
        </w:rPr>
        <w:t>“P</w:t>
      </w:r>
      <w:r w:rsidRPr="00720734">
        <w:rPr>
          <w:color w:val="EE3524"/>
          <w:spacing w:val="-1"/>
          <w:lang w:val="es-ES_tradnl"/>
          <w:rPrChange w:id="12925" w:author="Microsoft Office User" w:date="2016-11-12T14:12:00Z">
            <w:rPr>
              <w:color w:val="EE3524"/>
              <w:spacing w:val="-1"/>
              <w:lang w:val="es-ES"/>
            </w:rPr>
          </w:rPrChange>
        </w:rPr>
        <w:t>aladar</w:t>
      </w:r>
      <w:r w:rsidRPr="00720734">
        <w:rPr>
          <w:color w:val="EE3524"/>
          <w:spacing w:val="-2"/>
          <w:lang w:val="es-ES_tradnl"/>
          <w:rPrChange w:id="12926" w:author="Microsoft Office User" w:date="2016-11-12T14:12:00Z">
            <w:rPr>
              <w:color w:val="EE3524"/>
              <w:spacing w:val="-2"/>
              <w:lang w:val="es-ES"/>
            </w:rPr>
          </w:rPrChange>
        </w:rPr>
        <w:t>es</w:t>
      </w:r>
      <w:r w:rsidRPr="00720734">
        <w:rPr>
          <w:color w:val="EE3524"/>
          <w:spacing w:val="-13"/>
          <w:lang w:val="es-ES_tradnl"/>
          <w:rPrChange w:id="12927" w:author="Microsoft Office User" w:date="2016-11-12T14:12:00Z">
            <w:rPr>
              <w:color w:val="EE3524"/>
              <w:spacing w:val="-13"/>
              <w:lang w:val="es-ES"/>
            </w:rPr>
          </w:rPrChange>
        </w:rPr>
        <w:t xml:space="preserve"> </w:t>
      </w:r>
      <w:r w:rsidRPr="00720734">
        <w:rPr>
          <w:color w:val="EE3524"/>
          <w:lang w:val="es-ES_tradnl"/>
          <w:rPrChange w:id="12928" w:author="Microsoft Office User" w:date="2016-11-12T14:12:00Z">
            <w:rPr>
              <w:color w:val="EE3524"/>
              <w:lang w:val="es-ES"/>
            </w:rPr>
          </w:rPrChange>
        </w:rPr>
        <w:t>Hendidos</w:t>
      </w:r>
      <w:r w:rsidRPr="00720734">
        <w:rPr>
          <w:color w:val="EE3524"/>
          <w:spacing w:val="-13"/>
          <w:lang w:val="es-ES_tradnl"/>
          <w:rPrChange w:id="12929" w:author="Microsoft Office User" w:date="2016-11-12T14:12:00Z">
            <w:rPr>
              <w:color w:val="EE3524"/>
              <w:spacing w:val="-13"/>
              <w:lang w:val="es-ES"/>
            </w:rPr>
          </w:rPrChange>
        </w:rPr>
        <w:t xml:space="preserve"> </w:t>
      </w:r>
      <w:r w:rsidRPr="00720734">
        <w:rPr>
          <w:color w:val="EE3524"/>
          <w:spacing w:val="-1"/>
          <w:lang w:val="es-ES_tradnl"/>
          <w:rPrChange w:id="12930" w:author="Microsoft Office User" w:date="2016-11-12T14:12:00Z">
            <w:rPr>
              <w:color w:val="EE3524"/>
              <w:spacing w:val="-1"/>
              <w:lang w:val="es-ES"/>
            </w:rPr>
          </w:rPrChange>
        </w:rPr>
        <w:t>Submucosos</w:t>
      </w:r>
      <w:r w:rsidRPr="00720734">
        <w:rPr>
          <w:color w:val="EE3524"/>
          <w:spacing w:val="-2"/>
          <w:lang w:val="es-ES_tradnl"/>
          <w:rPrChange w:id="12931" w:author="Microsoft Office User" w:date="2016-11-12T14:12:00Z">
            <w:rPr>
              <w:color w:val="EE3524"/>
              <w:spacing w:val="-2"/>
              <w:lang w:val="es-ES"/>
            </w:rPr>
          </w:rPrChange>
        </w:rPr>
        <w:t>.”</w:t>
      </w:r>
      <w:r w:rsidRPr="00720734">
        <w:rPr>
          <w:color w:val="EE3524"/>
          <w:spacing w:val="-13"/>
          <w:lang w:val="es-ES_tradnl"/>
          <w:rPrChange w:id="12932" w:author="Microsoft Office User" w:date="2016-11-12T14:12:00Z">
            <w:rPr>
              <w:color w:val="EE3524"/>
              <w:spacing w:val="-13"/>
              <w:lang w:val="es-ES"/>
            </w:rPr>
          </w:rPrChange>
        </w:rPr>
        <w:t xml:space="preserve"> </w:t>
      </w:r>
      <w:r w:rsidRPr="00720734">
        <w:rPr>
          <w:color w:val="EE3524"/>
          <w:spacing w:val="-2"/>
          <w:lang w:val="es-ES_tradnl"/>
          <w:rPrChange w:id="12933" w:author="Microsoft Office User" w:date="2016-11-12T14:12:00Z">
            <w:rPr>
              <w:color w:val="EE3524"/>
              <w:spacing w:val="-2"/>
              <w:lang w:val="es-ES"/>
            </w:rPr>
          </w:rPrChange>
        </w:rPr>
        <w:t>Pr</w:t>
      </w:r>
      <w:r w:rsidRPr="00720734">
        <w:rPr>
          <w:color w:val="EE3524"/>
          <w:spacing w:val="-1"/>
          <w:lang w:val="es-ES_tradnl"/>
          <w:rPrChange w:id="12934" w:author="Microsoft Office User" w:date="2016-11-12T14:12:00Z">
            <w:rPr>
              <w:color w:val="EE3524"/>
              <w:spacing w:val="-1"/>
              <w:lang w:val="es-ES"/>
            </w:rPr>
          </w:rPrChange>
        </w:rPr>
        <w:t>actiquen</w:t>
      </w:r>
      <w:r w:rsidRPr="00720734">
        <w:rPr>
          <w:color w:val="EE3524"/>
          <w:spacing w:val="-13"/>
          <w:lang w:val="es-ES_tradnl"/>
          <w:rPrChange w:id="12935" w:author="Microsoft Office User" w:date="2016-11-12T14:12:00Z">
            <w:rPr>
              <w:color w:val="EE3524"/>
              <w:spacing w:val="-13"/>
              <w:lang w:val="es-ES"/>
            </w:rPr>
          </w:rPrChange>
        </w:rPr>
        <w:t xml:space="preserve"> </w:t>
      </w:r>
      <w:r w:rsidR="004E6950" w:rsidRPr="00720734">
        <w:rPr>
          <w:color w:val="EE3524"/>
          <w:spacing w:val="-13"/>
          <w:lang w:val="es-ES_tradnl"/>
          <w:rPrChange w:id="12936" w:author="Microsoft Office User" w:date="2016-11-12T14:12:00Z">
            <w:rPr>
              <w:color w:val="EE3524"/>
              <w:spacing w:val="-13"/>
              <w:lang w:val="es-ES"/>
            </w:rPr>
          </w:rPrChange>
        </w:rPr>
        <w:t xml:space="preserve">como </w:t>
      </w:r>
      <w:r w:rsidRPr="00720734">
        <w:rPr>
          <w:color w:val="EE3524"/>
          <w:lang w:val="es-ES_tradnl"/>
          <w:rPrChange w:id="12937" w:author="Microsoft Office User" w:date="2016-11-12T14:12:00Z">
            <w:rPr>
              <w:color w:val="EE3524"/>
              <w:lang w:val="es-ES"/>
            </w:rPr>
          </w:rPrChange>
        </w:rPr>
        <w:t>identificar</w:t>
      </w:r>
      <w:r w:rsidRPr="00720734">
        <w:rPr>
          <w:color w:val="EE3524"/>
          <w:spacing w:val="-13"/>
          <w:lang w:val="es-ES_tradnl"/>
          <w:rPrChange w:id="12938" w:author="Microsoft Office User" w:date="2016-11-12T14:12:00Z">
            <w:rPr>
              <w:color w:val="EE3524"/>
              <w:spacing w:val="-13"/>
              <w:lang w:val="es-ES"/>
            </w:rPr>
          </w:rPrChange>
        </w:rPr>
        <w:t xml:space="preserve"> </w:t>
      </w:r>
      <w:r w:rsidRPr="00720734">
        <w:rPr>
          <w:color w:val="EE3524"/>
          <w:lang w:val="es-ES_tradnl"/>
          <w:rPrChange w:id="12939" w:author="Microsoft Office User" w:date="2016-11-12T14:12:00Z">
            <w:rPr>
              <w:color w:val="EE3524"/>
              <w:lang w:val="es-ES"/>
            </w:rPr>
          </w:rPrChange>
        </w:rPr>
        <w:t>las</w:t>
      </w:r>
      <w:r w:rsidRPr="00720734">
        <w:rPr>
          <w:color w:val="EE3524"/>
          <w:spacing w:val="31"/>
          <w:w w:val="98"/>
          <w:lang w:val="es-ES_tradnl"/>
          <w:rPrChange w:id="12940" w:author="Microsoft Office User" w:date="2016-11-12T14:12:00Z">
            <w:rPr>
              <w:color w:val="EE3524"/>
              <w:spacing w:val="31"/>
              <w:w w:val="98"/>
              <w:lang w:val="es-ES"/>
            </w:rPr>
          </w:rPrChange>
        </w:rPr>
        <w:t xml:space="preserve"> </w:t>
      </w:r>
      <w:r w:rsidRPr="00720734">
        <w:rPr>
          <w:color w:val="EE3524"/>
          <w:spacing w:val="-1"/>
          <w:lang w:val="es-ES_tradnl"/>
          <w:rPrChange w:id="12941" w:author="Microsoft Office User" w:date="2016-11-12T14:12:00Z">
            <w:rPr>
              <w:color w:val="EE3524"/>
              <w:spacing w:val="-1"/>
              <w:lang w:val="es-ES"/>
            </w:rPr>
          </w:rPrChange>
        </w:rPr>
        <w:t>tr</w:t>
      </w:r>
      <w:r w:rsidRPr="00720734">
        <w:rPr>
          <w:color w:val="EE3524"/>
          <w:spacing w:val="-2"/>
          <w:lang w:val="es-ES_tradnl"/>
          <w:rPrChange w:id="12942" w:author="Microsoft Office User" w:date="2016-11-12T14:12:00Z">
            <w:rPr>
              <w:color w:val="EE3524"/>
              <w:spacing w:val="-2"/>
              <w:lang w:val="es-ES"/>
            </w:rPr>
          </w:rPrChange>
        </w:rPr>
        <w:t>es</w:t>
      </w:r>
      <w:r w:rsidRPr="00720734">
        <w:rPr>
          <w:color w:val="EE3524"/>
          <w:spacing w:val="-15"/>
          <w:lang w:val="es-ES_tradnl"/>
          <w:rPrChange w:id="12943" w:author="Microsoft Office User" w:date="2016-11-12T14:12:00Z">
            <w:rPr>
              <w:color w:val="EE3524"/>
              <w:spacing w:val="-15"/>
              <w:lang w:val="es-ES"/>
            </w:rPr>
          </w:rPrChange>
        </w:rPr>
        <w:t xml:space="preserve"> </w:t>
      </w:r>
      <w:r w:rsidRPr="00720734">
        <w:rPr>
          <w:color w:val="EE3524"/>
          <w:spacing w:val="-1"/>
          <w:lang w:val="es-ES_tradnl"/>
          <w:rPrChange w:id="12944" w:author="Microsoft Office User" w:date="2016-11-12T14:12:00Z">
            <w:rPr>
              <w:color w:val="EE3524"/>
              <w:spacing w:val="-1"/>
              <w:lang w:val="es-ES"/>
            </w:rPr>
          </w:rPrChange>
        </w:rPr>
        <w:t>características</w:t>
      </w:r>
      <w:r w:rsidRPr="00720734">
        <w:rPr>
          <w:color w:val="EE3524"/>
          <w:spacing w:val="-15"/>
          <w:lang w:val="es-ES_tradnl"/>
          <w:rPrChange w:id="12945" w:author="Microsoft Office User" w:date="2016-11-12T14:12:00Z">
            <w:rPr>
              <w:color w:val="EE3524"/>
              <w:spacing w:val="-15"/>
              <w:lang w:val="es-ES"/>
            </w:rPr>
          </w:rPrChange>
        </w:rPr>
        <w:t xml:space="preserve"> </w:t>
      </w:r>
      <w:r w:rsidRPr="00720734">
        <w:rPr>
          <w:color w:val="EE3524"/>
          <w:lang w:val="es-ES_tradnl"/>
          <w:rPrChange w:id="12946" w:author="Microsoft Office User" w:date="2016-11-12T14:12:00Z">
            <w:rPr>
              <w:color w:val="EE3524"/>
              <w:lang w:val="es-ES"/>
            </w:rPr>
          </w:rPrChange>
        </w:rPr>
        <w:t>en</w:t>
      </w:r>
      <w:r w:rsidRPr="00720734">
        <w:rPr>
          <w:color w:val="EE3524"/>
          <w:spacing w:val="-14"/>
          <w:lang w:val="es-ES_tradnl"/>
          <w:rPrChange w:id="12947" w:author="Microsoft Office User" w:date="2016-11-12T14:12:00Z">
            <w:rPr>
              <w:color w:val="EE3524"/>
              <w:spacing w:val="-14"/>
              <w:lang w:val="es-ES"/>
            </w:rPr>
          </w:rPrChange>
        </w:rPr>
        <w:t xml:space="preserve"> </w:t>
      </w:r>
      <w:r w:rsidRPr="00720734">
        <w:rPr>
          <w:color w:val="EE3524"/>
          <w:lang w:val="es-ES_tradnl"/>
          <w:rPrChange w:id="12948" w:author="Microsoft Office User" w:date="2016-11-12T14:12:00Z">
            <w:rPr>
              <w:color w:val="EE3524"/>
              <w:lang w:val="es-ES"/>
            </w:rPr>
          </w:rPrChange>
        </w:rPr>
        <w:t>cada</w:t>
      </w:r>
      <w:r w:rsidRPr="00720734">
        <w:rPr>
          <w:color w:val="EE3524"/>
          <w:spacing w:val="-15"/>
          <w:lang w:val="es-ES_tradnl"/>
          <w:rPrChange w:id="12949" w:author="Microsoft Office User" w:date="2016-11-12T14:12:00Z">
            <w:rPr>
              <w:color w:val="EE3524"/>
              <w:spacing w:val="-15"/>
              <w:lang w:val="es-ES"/>
            </w:rPr>
          </w:rPrChange>
        </w:rPr>
        <w:t xml:space="preserve"> </w:t>
      </w:r>
      <w:r w:rsidRPr="00720734">
        <w:rPr>
          <w:color w:val="EE3524"/>
          <w:spacing w:val="-2"/>
          <w:lang w:val="es-ES_tradnl"/>
          <w:rPrChange w:id="12950" w:author="Microsoft Office User" w:date="2016-11-12T14:12:00Z">
            <w:rPr>
              <w:color w:val="EE3524"/>
              <w:spacing w:val="-2"/>
              <w:lang w:val="es-ES"/>
            </w:rPr>
          </w:rPrChange>
        </w:rPr>
        <w:t>foto</w:t>
      </w:r>
      <w:r w:rsidRPr="00720734">
        <w:rPr>
          <w:color w:val="EE3524"/>
          <w:spacing w:val="-3"/>
          <w:lang w:val="es-ES_tradnl"/>
          <w:rPrChange w:id="12951" w:author="Microsoft Office User" w:date="2016-11-12T14:12:00Z">
            <w:rPr>
              <w:color w:val="EE3524"/>
              <w:spacing w:val="-3"/>
              <w:lang w:val="es-ES"/>
            </w:rPr>
          </w:rPrChange>
        </w:rPr>
        <w:t>.</w:t>
      </w:r>
    </w:p>
    <w:p w14:paraId="336BB952" w14:textId="77777777" w:rsidR="00EA0C4F" w:rsidRPr="00720734" w:rsidRDefault="00EA0C4F">
      <w:pPr>
        <w:rPr>
          <w:rFonts w:ascii="Arial" w:eastAsia="Arial" w:hAnsi="Arial" w:cs="Arial"/>
          <w:sz w:val="20"/>
          <w:szCs w:val="20"/>
          <w:lang w:val="es-ES_tradnl"/>
          <w:rPrChange w:id="12952" w:author="Microsoft Office User" w:date="2016-11-12T14:12:00Z">
            <w:rPr>
              <w:rFonts w:ascii="Arial" w:eastAsia="Arial" w:hAnsi="Arial" w:cs="Arial"/>
              <w:sz w:val="20"/>
              <w:szCs w:val="20"/>
              <w:lang w:val="es-ES"/>
            </w:rPr>
          </w:rPrChange>
        </w:rPr>
      </w:pPr>
    </w:p>
    <w:p w14:paraId="46B13C28" w14:textId="77777777" w:rsidR="00EA0C4F" w:rsidRPr="00720734" w:rsidRDefault="00EA0C4F">
      <w:pPr>
        <w:spacing w:before="6"/>
        <w:rPr>
          <w:rFonts w:ascii="Arial" w:eastAsia="Arial" w:hAnsi="Arial" w:cs="Arial"/>
          <w:sz w:val="16"/>
          <w:szCs w:val="16"/>
          <w:lang w:val="es-ES_tradnl"/>
          <w:rPrChange w:id="12953" w:author="Microsoft Office User" w:date="2016-11-12T14:12:00Z">
            <w:rPr>
              <w:rFonts w:ascii="Arial" w:eastAsia="Arial" w:hAnsi="Arial" w:cs="Arial"/>
              <w:sz w:val="16"/>
              <w:szCs w:val="16"/>
              <w:lang w:val="es-ES"/>
            </w:rPr>
          </w:rPrChange>
        </w:rPr>
      </w:pPr>
    </w:p>
    <w:p w14:paraId="185D9B4F" w14:textId="77777777" w:rsidR="00EA0C4F" w:rsidRPr="00720734" w:rsidRDefault="00CC26E6">
      <w:pPr>
        <w:spacing w:line="20" w:lineRule="atLeast"/>
        <w:ind w:left="4718"/>
        <w:rPr>
          <w:rFonts w:ascii="Arial" w:eastAsia="Arial" w:hAnsi="Arial" w:cs="Arial"/>
          <w:sz w:val="2"/>
          <w:szCs w:val="2"/>
          <w:lang w:val="es-ES_tradnl"/>
          <w:rPrChange w:id="12954"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8B0F38F" wp14:editId="177CA57F">
                <wp:extent cx="4067810" cy="5080"/>
                <wp:effectExtent l="3810" t="0" r="5080" b="11430"/>
                <wp:docPr id="76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763" name="Group 493"/>
                        <wpg:cNvGrpSpPr>
                          <a:grpSpLocks/>
                        </wpg:cNvGrpSpPr>
                        <wpg:grpSpPr bwMode="auto">
                          <a:xfrm>
                            <a:off x="4" y="4"/>
                            <a:ext cx="6398" cy="2"/>
                            <a:chOff x="4" y="4"/>
                            <a:chExt cx="6398" cy="2"/>
                          </a:xfrm>
                        </wpg:grpSpPr>
                        <wps:wsp>
                          <wps:cNvPr id="764" name="Freeform 494"/>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92"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">
                <v:group id="Group 493"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giNzxQAAANwAAAAPAAAAZHJzL2Rvd25yZXYueG1sRI9Bi8IwFITvwv6H8IS9&#10;adoVdalGEXGXPYigLoi3R/Nsi81LaWJb/70RBI/DzHzDzJedKUVDtSssK4iHEQji1OqCMwX/x5/B&#10;NwjnkTWWlknBnRwsFx+9OSbatryn5uAzESDsElSQe18lUro0J4NuaCvi4F1sbdAHWWdS19gGuCnl&#10;VxRNpMGCw0KOFa1zSq+Hm1Hw22K7GsWbZnu9rO/n43h32sak1Ge/W81AeOr8O/xq/2kF0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Ijc8UAAADcAAAA&#10;DwAAAAAAAAAAAAAAAACpAgAAZHJzL2Rvd25yZXYueG1sUEsFBgAAAAAEAAQA+gAAAJsDAAAAAA==&#10;">
                  <v:polyline id="Freeform 494"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1daxQAA&#10;ANwAAAAPAAAAZHJzL2Rvd25yZXYueG1sRI9Ba4NAFITvhfyH5QV6a9aENBHjGtpCwB5rcvD4cF9U&#10;4r417lZtf323UOhxmJlvmPQ4m06MNLjWsoL1KgJBXFndcq3gcj49xSCcR9bYWSYFX+TgmC0eUky0&#10;nfiDxsLXIkDYJaig8b5PpHRVQwbdyvbEwbvawaAPcqilHnAKcNPJTRTtpMGWw0KDPb01VN2KT6Pg&#10;OdbuvL+8t99l/JpvyruNYlcq9bicXw4gPM3+P/zXzrWC/W4Lv2fCEZD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3V1rFAAAA3AAAAA8AAAAAAAAAAAAAAAAAlwIAAGRycy9k&#10;b3ducmV2LnhtbFBLBQYAAAAABAAEAPUAAACJAwAAAAA=&#10;" filled="f" strokecolor="#ee3524" strokeweight=".4pt">
                    <v:path arrowok="t" o:connecttype="custom" o:connectlocs="0,0;6398,0" o:connectangles="0,0"/>
                  </v:polyline>
                </v:group>
                <w10:anchorlock/>
              </v:group>
            </w:pict>
          </mc:Fallback>
        </mc:AlternateContent>
      </w:r>
    </w:p>
    <w:p w14:paraId="5A1BD1D5" w14:textId="77777777" w:rsidR="00EA0C4F" w:rsidRPr="00720734" w:rsidRDefault="00EA0C4F">
      <w:pPr>
        <w:rPr>
          <w:rFonts w:ascii="Arial" w:eastAsia="Arial" w:hAnsi="Arial" w:cs="Arial"/>
          <w:sz w:val="20"/>
          <w:szCs w:val="20"/>
          <w:lang w:val="es-ES_tradnl"/>
          <w:rPrChange w:id="12955" w:author="Microsoft Office User" w:date="2016-11-12T14:12:00Z">
            <w:rPr>
              <w:rFonts w:ascii="Arial" w:eastAsia="Arial" w:hAnsi="Arial" w:cs="Arial"/>
              <w:sz w:val="20"/>
              <w:szCs w:val="20"/>
              <w:lang w:val="es-ES"/>
            </w:rPr>
          </w:rPrChange>
        </w:rPr>
      </w:pPr>
    </w:p>
    <w:p w14:paraId="784DB1B1" w14:textId="77777777" w:rsidR="00EA0C4F" w:rsidRPr="00720734" w:rsidRDefault="00EA0C4F">
      <w:pPr>
        <w:spacing w:before="11"/>
        <w:rPr>
          <w:rFonts w:ascii="Arial" w:eastAsia="Arial" w:hAnsi="Arial" w:cs="Arial"/>
          <w:sz w:val="19"/>
          <w:szCs w:val="19"/>
          <w:lang w:val="es-ES_tradnl"/>
          <w:rPrChange w:id="12956" w:author="Microsoft Office User" w:date="2016-11-12T14:12:00Z">
            <w:rPr>
              <w:rFonts w:ascii="Arial" w:eastAsia="Arial" w:hAnsi="Arial" w:cs="Arial"/>
              <w:sz w:val="19"/>
              <w:szCs w:val="19"/>
              <w:lang w:val="es-ES"/>
            </w:rPr>
          </w:rPrChange>
        </w:rPr>
      </w:pPr>
    </w:p>
    <w:p w14:paraId="57A6C0EB" w14:textId="77777777" w:rsidR="00EA0C4F" w:rsidRPr="00720734" w:rsidRDefault="00CC26E6">
      <w:pPr>
        <w:pStyle w:val="BodyText"/>
        <w:tabs>
          <w:tab w:val="left" w:pos="5620"/>
          <w:tab w:val="left" w:pos="9175"/>
        </w:tabs>
        <w:spacing w:line="200" w:lineRule="atLeast"/>
        <w:ind w:left="2055" w:firstLine="0"/>
        <w:rPr>
          <w:lang w:val="es-ES_tradnl"/>
          <w:rPrChange w:id="12957" w:author="Microsoft Office User" w:date="2016-11-12T14:12:00Z">
            <w:rPr>
              <w:lang w:val="es-ES"/>
            </w:rPr>
          </w:rPrChange>
        </w:rPr>
      </w:pPr>
      <w:r w:rsidRPr="00720734">
        <w:rPr>
          <w:noProof/>
          <w:position w:val="1"/>
        </w:rPr>
        <w:drawing>
          <wp:inline distT="0" distB="0" distL="0" distR="0" wp14:anchorId="23E5BCE0" wp14:editId="3F8B98A5">
            <wp:extent cx="2086610" cy="1828800"/>
            <wp:effectExtent l="0" t="0" r="0" b="0"/>
            <wp:docPr id="3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86610" cy="1828800"/>
                    </a:xfrm>
                    <a:prstGeom prst="rect">
                      <a:avLst/>
                    </a:prstGeom>
                    <a:noFill/>
                    <a:ln>
                      <a:noFill/>
                    </a:ln>
                  </pic:spPr>
                </pic:pic>
              </a:graphicData>
            </a:graphic>
          </wp:inline>
        </w:drawing>
      </w:r>
      <w:r w:rsidR="00180FBC" w:rsidRPr="00720734">
        <w:rPr>
          <w:position w:val="1"/>
          <w:lang w:val="es-ES_tradnl"/>
          <w:rPrChange w:id="12958" w:author="Microsoft Office User" w:date="2016-11-12T14:12:00Z">
            <w:rPr>
              <w:position w:val="1"/>
              <w:lang w:val="es-ES"/>
            </w:rPr>
          </w:rPrChange>
        </w:rPr>
        <w:tab/>
      </w:r>
      <w:r w:rsidRPr="00720734">
        <w:rPr>
          <w:noProof/>
          <w:position w:val="3"/>
        </w:rPr>
        <w:drawing>
          <wp:inline distT="0" distB="0" distL="0" distR="0" wp14:anchorId="696BBF6A" wp14:editId="659B3EAA">
            <wp:extent cx="2060575" cy="1816100"/>
            <wp:effectExtent l="0" t="0" r="0" b="12700"/>
            <wp:docPr id="32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0575" cy="1816100"/>
                    </a:xfrm>
                    <a:prstGeom prst="rect">
                      <a:avLst/>
                    </a:prstGeom>
                    <a:noFill/>
                    <a:ln>
                      <a:noFill/>
                    </a:ln>
                  </pic:spPr>
                </pic:pic>
              </a:graphicData>
            </a:graphic>
          </wp:inline>
        </w:drawing>
      </w:r>
      <w:r w:rsidR="00180FBC" w:rsidRPr="00720734">
        <w:rPr>
          <w:position w:val="3"/>
          <w:lang w:val="es-ES_tradnl"/>
          <w:rPrChange w:id="12959" w:author="Microsoft Office User" w:date="2016-11-12T14:12:00Z">
            <w:rPr>
              <w:position w:val="3"/>
              <w:lang w:val="es-ES"/>
            </w:rPr>
          </w:rPrChange>
        </w:rPr>
        <w:tab/>
      </w:r>
      <w:r w:rsidRPr="00720734">
        <w:rPr>
          <w:noProof/>
        </w:rPr>
        <w:drawing>
          <wp:inline distT="0" distB="0" distL="0" distR="0" wp14:anchorId="0FBFF4F3" wp14:editId="5224C50D">
            <wp:extent cx="2099310" cy="1841500"/>
            <wp:effectExtent l="0" t="0" r="8890" b="12700"/>
            <wp:docPr id="3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9310" cy="1841500"/>
                    </a:xfrm>
                    <a:prstGeom prst="rect">
                      <a:avLst/>
                    </a:prstGeom>
                    <a:noFill/>
                    <a:ln>
                      <a:noFill/>
                    </a:ln>
                  </pic:spPr>
                </pic:pic>
              </a:graphicData>
            </a:graphic>
          </wp:inline>
        </w:drawing>
      </w:r>
    </w:p>
    <w:p w14:paraId="3343EDAF" w14:textId="77777777" w:rsidR="00EA0C4F" w:rsidRPr="00720734" w:rsidRDefault="00EA0C4F">
      <w:pPr>
        <w:spacing w:before="8"/>
        <w:rPr>
          <w:rFonts w:ascii="Arial" w:eastAsia="Arial" w:hAnsi="Arial" w:cs="Arial"/>
          <w:sz w:val="19"/>
          <w:szCs w:val="19"/>
          <w:lang w:val="es-ES_tradnl"/>
          <w:rPrChange w:id="12960" w:author="Microsoft Office User" w:date="2016-11-12T14:12:00Z">
            <w:rPr>
              <w:rFonts w:ascii="Arial" w:eastAsia="Arial" w:hAnsi="Arial" w:cs="Arial"/>
              <w:sz w:val="19"/>
              <w:szCs w:val="19"/>
              <w:lang w:val="es-ES"/>
            </w:rPr>
          </w:rPrChange>
        </w:rPr>
      </w:pPr>
    </w:p>
    <w:p w14:paraId="50022525" w14:textId="77777777" w:rsidR="00EA0C4F" w:rsidRPr="00720734" w:rsidRDefault="00CC26E6">
      <w:pPr>
        <w:pStyle w:val="BodyText"/>
        <w:tabs>
          <w:tab w:val="left" w:pos="5625"/>
          <w:tab w:val="left" w:pos="9175"/>
        </w:tabs>
        <w:spacing w:line="200" w:lineRule="atLeast"/>
        <w:ind w:left="2070" w:firstLine="0"/>
        <w:rPr>
          <w:lang w:val="es-ES_tradnl"/>
          <w:rPrChange w:id="12961" w:author="Microsoft Office User" w:date="2016-11-12T14:12:00Z">
            <w:rPr>
              <w:lang w:val="es-ES"/>
            </w:rPr>
          </w:rPrChange>
        </w:rPr>
      </w:pPr>
      <w:r w:rsidRPr="00720734">
        <w:rPr>
          <w:noProof/>
        </w:rPr>
        <w:drawing>
          <wp:inline distT="0" distB="0" distL="0" distR="0" wp14:anchorId="67A85518" wp14:editId="3FD55D99">
            <wp:extent cx="2073275" cy="1983105"/>
            <wp:effectExtent l="0" t="0" r="9525" b="0"/>
            <wp:docPr id="32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3275" cy="1983105"/>
                    </a:xfrm>
                    <a:prstGeom prst="rect">
                      <a:avLst/>
                    </a:prstGeom>
                    <a:noFill/>
                    <a:ln>
                      <a:noFill/>
                    </a:ln>
                  </pic:spPr>
                </pic:pic>
              </a:graphicData>
            </a:graphic>
          </wp:inline>
        </w:drawing>
      </w:r>
      <w:r w:rsidR="00180FBC" w:rsidRPr="00720734">
        <w:rPr>
          <w:lang w:val="es-ES_tradnl"/>
          <w:rPrChange w:id="12962" w:author="Microsoft Office User" w:date="2016-11-12T14:12:00Z">
            <w:rPr>
              <w:lang w:val="es-ES"/>
            </w:rPr>
          </w:rPrChange>
        </w:rPr>
        <w:tab/>
      </w:r>
      <w:r w:rsidRPr="00720734">
        <w:rPr>
          <w:noProof/>
        </w:rPr>
        <w:drawing>
          <wp:inline distT="0" distB="0" distL="0" distR="0" wp14:anchorId="7774954A" wp14:editId="4E902880">
            <wp:extent cx="2073275" cy="1983105"/>
            <wp:effectExtent l="0" t="0" r="9525" b="0"/>
            <wp:docPr id="3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3275" cy="1983105"/>
                    </a:xfrm>
                    <a:prstGeom prst="rect">
                      <a:avLst/>
                    </a:prstGeom>
                    <a:noFill/>
                    <a:ln>
                      <a:noFill/>
                    </a:ln>
                  </pic:spPr>
                </pic:pic>
              </a:graphicData>
            </a:graphic>
          </wp:inline>
        </w:drawing>
      </w:r>
      <w:r w:rsidR="00180FBC" w:rsidRPr="00720734">
        <w:rPr>
          <w:lang w:val="es-ES_tradnl"/>
          <w:rPrChange w:id="12963" w:author="Microsoft Office User" w:date="2016-11-12T14:12:00Z">
            <w:rPr>
              <w:lang w:val="es-ES"/>
            </w:rPr>
          </w:rPrChange>
        </w:rPr>
        <w:tab/>
      </w:r>
      <w:r w:rsidRPr="00720734">
        <w:rPr>
          <w:noProof/>
        </w:rPr>
        <w:drawing>
          <wp:inline distT="0" distB="0" distL="0" distR="0" wp14:anchorId="0B6E90A4" wp14:editId="2BAFAAC3">
            <wp:extent cx="2086610" cy="1983105"/>
            <wp:effectExtent l="0" t="0" r="0" b="0"/>
            <wp:docPr id="32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86610" cy="1983105"/>
                    </a:xfrm>
                    <a:prstGeom prst="rect">
                      <a:avLst/>
                    </a:prstGeom>
                    <a:noFill/>
                    <a:ln>
                      <a:noFill/>
                    </a:ln>
                  </pic:spPr>
                </pic:pic>
              </a:graphicData>
            </a:graphic>
          </wp:inline>
        </w:drawing>
      </w:r>
    </w:p>
    <w:p w14:paraId="7D57DCB9" w14:textId="77777777" w:rsidR="00EA0C4F" w:rsidRPr="00720734" w:rsidRDefault="00EA0C4F">
      <w:pPr>
        <w:rPr>
          <w:rFonts w:ascii="Arial" w:eastAsia="Arial" w:hAnsi="Arial" w:cs="Arial"/>
          <w:sz w:val="20"/>
          <w:szCs w:val="20"/>
          <w:lang w:val="es-ES_tradnl"/>
          <w:rPrChange w:id="12964" w:author="Microsoft Office User" w:date="2016-11-12T14:12:00Z">
            <w:rPr>
              <w:rFonts w:ascii="Arial" w:eastAsia="Arial" w:hAnsi="Arial" w:cs="Arial"/>
              <w:sz w:val="20"/>
              <w:szCs w:val="20"/>
              <w:lang w:val="es-ES"/>
            </w:rPr>
          </w:rPrChange>
        </w:rPr>
      </w:pPr>
    </w:p>
    <w:p w14:paraId="2EBB8EB5" w14:textId="77777777" w:rsidR="00EA0C4F" w:rsidRPr="00720734" w:rsidRDefault="00EA0C4F">
      <w:pPr>
        <w:spacing w:before="10"/>
        <w:rPr>
          <w:rFonts w:ascii="Arial" w:eastAsia="Arial" w:hAnsi="Arial" w:cs="Arial"/>
          <w:sz w:val="19"/>
          <w:szCs w:val="19"/>
          <w:lang w:val="es-ES_tradnl"/>
          <w:rPrChange w:id="12965" w:author="Microsoft Office User" w:date="2016-11-12T14:12:00Z">
            <w:rPr>
              <w:rFonts w:ascii="Arial" w:eastAsia="Arial" w:hAnsi="Arial" w:cs="Arial"/>
              <w:sz w:val="19"/>
              <w:szCs w:val="19"/>
              <w:lang w:val="es-ES"/>
            </w:rPr>
          </w:rPrChange>
        </w:rPr>
      </w:pPr>
    </w:p>
    <w:p w14:paraId="6C5E8600" w14:textId="77777777" w:rsidR="00EA0C4F" w:rsidRPr="00720734" w:rsidRDefault="00CC26E6">
      <w:pPr>
        <w:spacing w:line="20" w:lineRule="atLeast"/>
        <w:ind w:left="4721"/>
        <w:rPr>
          <w:rFonts w:ascii="Arial" w:eastAsia="Arial" w:hAnsi="Arial" w:cs="Arial"/>
          <w:sz w:val="2"/>
          <w:szCs w:val="2"/>
          <w:lang w:val="es-ES_tradnl"/>
          <w:rPrChange w:id="12966"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D36C3C0" wp14:editId="0900461D">
                <wp:extent cx="4018915" cy="5080"/>
                <wp:effectExtent l="0" t="0" r="12065" b="10160"/>
                <wp:docPr id="75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5080"/>
                          <a:chOff x="0" y="0"/>
                          <a:chExt cx="6329" cy="8"/>
                        </a:xfrm>
                      </wpg:grpSpPr>
                      <wpg:grpSp>
                        <wpg:cNvPr id="760" name="Group 490"/>
                        <wpg:cNvGrpSpPr>
                          <a:grpSpLocks/>
                        </wpg:cNvGrpSpPr>
                        <wpg:grpSpPr bwMode="auto">
                          <a:xfrm>
                            <a:off x="4" y="4"/>
                            <a:ext cx="6321" cy="2"/>
                            <a:chOff x="4" y="4"/>
                            <a:chExt cx="6321" cy="2"/>
                          </a:xfrm>
                        </wpg:grpSpPr>
                        <wps:wsp>
                          <wps:cNvPr id="761" name="Freeform 491"/>
                          <wps:cNvSpPr>
                            <a:spLocks/>
                          </wps:cNvSpPr>
                          <wps:spPr bwMode="auto">
                            <a:xfrm>
                              <a:off x="4" y="4"/>
                              <a:ext cx="6321" cy="2"/>
                            </a:xfrm>
                            <a:custGeom>
                              <a:avLst/>
                              <a:gdLst>
                                <a:gd name="T0" fmla="+- 0 4 4"/>
                                <a:gd name="T1" fmla="*/ T0 w 6321"/>
                                <a:gd name="T2" fmla="+- 0 6325 4"/>
                                <a:gd name="T3" fmla="*/ T2 w 6321"/>
                              </a:gdLst>
                              <a:ahLst/>
                              <a:cxnLst>
                                <a:cxn ang="0">
                                  <a:pos x="T1" y="0"/>
                                </a:cxn>
                                <a:cxn ang="0">
                                  <a:pos x="T3" y="0"/>
                                </a:cxn>
                              </a:cxnLst>
                              <a:rect l="0" t="0" r="r" b="b"/>
                              <a:pathLst>
                                <a:path w="6321">
                                  <a:moveTo>
                                    <a:pt x="0" y="0"/>
                                  </a:moveTo>
                                  <a:lnTo>
                                    <a:pt x="6321"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89" o:spid="_x0000_s1026" style="width:316.45pt;height:.4pt;mso-position-horizontal-relative:char;mso-position-vertical-relative:line" coordsize="632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">
                <v:group id="Group 490" o:spid="_x0000_s1027" style="position:absolute;left:4;top:4;width:6321;height:2" coordorigin="4,4" coordsize="63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polyline id="Freeform 491" o:spid="_x0000_s1028" style="position:absolute;visibility:visible;mso-wrap-style:square;v-text-anchor:top" points="4,4,6325,4" coordsize="6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3ltxAAA&#10;ANwAAAAPAAAAZHJzL2Rvd25yZXYueG1sRI/NasMwEITvgb6D2EIvoZFTaFJcy6GUFOKbm5/7xtra&#10;ptbKSIrtvH0VCPQ4zMw3TLaZTCcGcr61rGC5SEAQV1a3XCs4Hr6e30D4gKyxs0wKruRhkz/MMky1&#10;Hfmbhn2oRYSwT1FBE0KfSumrhgz6he2Jo/djncEQpauldjhGuOnkS5KspMGW40KDPX02VP3uL0aB&#10;K/hkLv3rtiyLk97Oycn2fFbq6XH6eAcRaAr/4Xt7pxWsV0u4nYlH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95bcQAAADcAAAADwAAAAAAAAAAAAAAAACXAgAAZHJzL2Rv&#10;d25yZXYueG1sUEsFBgAAAAAEAAQA9QAAAIgDAAAAAA==&#10;" filled="f" strokecolor="#f48332" strokeweight=".4pt">
                    <v:path arrowok="t" o:connecttype="custom" o:connectlocs="0,0;6321,0" o:connectangles="0,0"/>
                  </v:polyline>
                </v:group>
                <w10:anchorlock/>
              </v:group>
            </w:pict>
          </mc:Fallback>
        </mc:AlternateContent>
      </w:r>
    </w:p>
    <w:p w14:paraId="01479C73" w14:textId="77777777" w:rsidR="00EA0C4F" w:rsidRPr="00720734" w:rsidRDefault="00EA0C4F">
      <w:pPr>
        <w:spacing w:before="7"/>
        <w:rPr>
          <w:rFonts w:ascii="Arial" w:eastAsia="Arial" w:hAnsi="Arial" w:cs="Arial"/>
          <w:sz w:val="24"/>
          <w:szCs w:val="24"/>
          <w:lang w:val="es-ES_tradnl"/>
          <w:rPrChange w:id="12967" w:author="Microsoft Office User" w:date="2016-11-12T14:12:00Z">
            <w:rPr>
              <w:rFonts w:ascii="Arial" w:eastAsia="Arial" w:hAnsi="Arial" w:cs="Arial"/>
              <w:sz w:val="24"/>
              <w:szCs w:val="24"/>
              <w:lang w:val="es-ES"/>
            </w:rPr>
          </w:rPrChange>
        </w:rPr>
      </w:pPr>
    </w:p>
    <w:p w14:paraId="3349915D" w14:textId="77777777" w:rsidR="00EA0C4F" w:rsidRPr="00720734" w:rsidRDefault="00180FBC">
      <w:pPr>
        <w:pStyle w:val="BodyText"/>
        <w:ind w:left="6060" w:firstLine="0"/>
        <w:rPr>
          <w:rFonts w:cs="Arial"/>
          <w:lang w:val="es-ES_tradnl"/>
          <w:rPrChange w:id="12968" w:author="Microsoft Office User" w:date="2016-11-12T14:12:00Z">
            <w:rPr>
              <w:rFonts w:cs="Arial"/>
              <w:lang w:val="es-ES"/>
            </w:rPr>
          </w:rPrChange>
        </w:rPr>
      </w:pPr>
      <w:r w:rsidRPr="00720734">
        <w:rPr>
          <w:color w:val="231F20"/>
          <w:lang w:val="es-ES_tradnl"/>
          <w:rPrChange w:id="12969" w:author="Microsoft Office User" w:date="2016-11-12T14:12:00Z">
            <w:rPr>
              <w:color w:val="231F20"/>
              <w:lang w:val="es-ES"/>
            </w:rPr>
          </w:rPrChange>
        </w:rPr>
        <w:t>No</w:t>
      </w:r>
      <w:r w:rsidRPr="00720734">
        <w:rPr>
          <w:color w:val="231F20"/>
          <w:spacing w:val="-11"/>
          <w:lang w:val="es-ES_tradnl"/>
          <w:rPrChange w:id="12970" w:author="Microsoft Office User" w:date="2016-11-12T14:12:00Z">
            <w:rPr>
              <w:color w:val="231F20"/>
              <w:spacing w:val="-11"/>
              <w:lang w:val="es-ES"/>
            </w:rPr>
          </w:rPrChange>
        </w:rPr>
        <w:t xml:space="preserve"> </w:t>
      </w:r>
      <w:r w:rsidRPr="00720734">
        <w:rPr>
          <w:color w:val="231F20"/>
          <w:spacing w:val="-1"/>
          <w:lang w:val="es-ES_tradnl"/>
          <w:rPrChange w:id="12971" w:author="Microsoft Office User" w:date="2016-11-12T14:12:00Z">
            <w:rPr>
              <w:color w:val="231F20"/>
              <w:spacing w:val="-1"/>
              <w:lang w:val="es-ES"/>
            </w:rPr>
          </w:rPrChange>
        </w:rPr>
        <w:t>avancen</w:t>
      </w:r>
      <w:r w:rsidRPr="00720734">
        <w:rPr>
          <w:color w:val="231F20"/>
          <w:spacing w:val="-10"/>
          <w:lang w:val="es-ES_tradnl"/>
          <w:rPrChange w:id="12972" w:author="Microsoft Office User" w:date="2016-11-12T14:12:00Z">
            <w:rPr>
              <w:color w:val="231F20"/>
              <w:spacing w:val="-10"/>
              <w:lang w:val="es-ES"/>
            </w:rPr>
          </w:rPrChange>
        </w:rPr>
        <w:t xml:space="preserve"> </w:t>
      </w:r>
      <w:r w:rsidRPr="00720734">
        <w:rPr>
          <w:color w:val="231F20"/>
          <w:lang w:val="es-ES_tradnl"/>
          <w:rPrChange w:id="12973" w:author="Microsoft Office User" w:date="2016-11-12T14:12:00Z">
            <w:rPr>
              <w:color w:val="231F20"/>
              <w:lang w:val="es-ES"/>
            </w:rPr>
          </w:rPrChange>
        </w:rPr>
        <w:t>hasta</w:t>
      </w:r>
      <w:r w:rsidRPr="00720734">
        <w:rPr>
          <w:color w:val="231F20"/>
          <w:spacing w:val="-11"/>
          <w:lang w:val="es-ES_tradnl"/>
          <w:rPrChange w:id="12974" w:author="Microsoft Office User" w:date="2016-11-12T14:12:00Z">
            <w:rPr>
              <w:color w:val="231F20"/>
              <w:spacing w:val="-11"/>
              <w:lang w:val="es-ES"/>
            </w:rPr>
          </w:rPrChange>
        </w:rPr>
        <w:t xml:space="preserve"> </w:t>
      </w:r>
      <w:r w:rsidRPr="00720734">
        <w:rPr>
          <w:color w:val="231F20"/>
          <w:lang w:val="es-ES_tradnl"/>
          <w:rPrChange w:id="12975" w:author="Microsoft Office User" w:date="2016-11-12T14:12:00Z">
            <w:rPr>
              <w:color w:val="231F20"/>
              <w:lang w:val="es-ES"/>
            </w:rPr>
          </w:rPrChange>
        </w:rPr>
        <w:t>que</w:t>
      </w:r>
      <w:r w:rsidRPr="00720734">
        <w:rPr>
          <w:color w:val="231F20"/>
          <w:spacing w:val="-10"/>
          <w:lang w:val="es-ES_tradnl"/>
          <w:rPrChange w:id="12976" w:author="Microsoft Office User" w:date="2016-11-12T14:12:00Z">
            <w:rPr>
              <w:color w:val="231F20"/>
              <w:spacing w:val="-10"/>
              <w:lang w:val="es-ES"/>
            </w:rPr>
          </w:rPrChange>
        </w:rPr>
        <w:t xml:space="preserve"> </w:t>
      </w:r>
      <w:r w:rsidRPr="00720734">
        <w:rPr>
          <w:color w:val="231F20"/>
          <w:lang w:val="es-ES_tradnl"/>
          <w:rPrChange w:id="12977" w:author="Microsoft Office User" w:date="2016-11-12T14:12:00Z">
            <w:rPr>
              <w:color w:val="231F20"/>
              <w:lang w:val="es-ES"/>
            </w:rPr>
          </w:rPrChange>
        </w:rPr>
        <w:t>la</w:t>
      </w:r>
      <w:r w:rsidRPr="00720734">
        <w:rPr>
          <w:color w:val="231F20"/>
          <w:spacing w:val="-11"/>
          <w:lang w:val="es-ES_tradnl"/>
          <w:rPrChange w:id="12978" w:author="Microsoft Office User" w:date="2016-11-12T14:12:00Z">
            <w:rPr>
              <w:color w:val="231F20"/>
              <w:spacing w:val="-11"/>
              <w:lang w:val="es-ES"/>
            </w:rPr>
          </w:rPrChange>
        </w:rPr>
        <w:t xml:space="preserve"> </w:t>
      </w:r>
      <w:r w:rsidRPr="00720734">
        <w:rPr>
          <w:color w:val="231F20"/>
          <w:lang w:val="es-ES_tradnl"/>
          <w:rPrChange w:id="12979" w:author="Microsoft Office User" w:date="2016-11-12T14:12:00Z">
            <w:rPr>
              <w:color w:val="231F20"/>
              <w:lang w:val="es-ES"/>
            </w:rPr>
          </w:rPrChange>
        </w:rPr>
        <w:t>clase</w:t>
      </w:r>
      <w:r w:rsidRPr="00720734">
        <w:rPr>
          <w:color w:val="231F20"/>
          <w:spacing w:val="-10"/>
          <w:lang w:val="es-ES_tradnl"/>
          <w:rPrChange w:id="12980" w:author="Microsoft Office User" w:date="2016-11-12T14:12:00Z">
            <w:rPr>
              <w:color w:val="231F20"/>
              <w:spacing w:val="-10"/>
              <w:lang w:val="es-ES"/>
            </w:rPr>
          </w:rPrChange>
        </w:rPr>
        <w:t xml:space="preserve"> </w:t>
      </w:r>
      <w:r w:rsidRPr="00720734">
        <w:rPr>
          <w:color w:val="231F20"/>
          <w:lang w:val="es-ES_tradnl"/>
          <w:rPrChange w:id="12981" w:author="Microsoft Office User" w:date="2016-11-12T14:12:00Z">
            <w:rPr>
              <w:color w:val="231F20"/>
              <w:lang w:val="es-ES"/>
            </w:rPr>
          </w:rPrChange>
        </w:rPr>
        <w:t>entienda</w:t>
      </w:r>
      <w:r w:rsidRPr="00720734">
        <w:rPr>
          <w:color w:val="231F20"/>
          <w:spacing w:val="-11"/>
          <w:lang w:val="es-ES_tradnl"/>
          <w:rPrChange w:id="12982" w:author="Microsoft Office User" w:date="2016-11-12T14:12:00Z">
            <w:rPr>
              <w:color w:val="231F20"/>
              <w:spacing w:val="-11"/>
              <w:lang w:val="es-ES"/>
            </w:rPr>
          </w:rPrChange>
        </w:rPr>
        <w:t xml:space="preserve"> </w:t>
      </w:r>
      <w:r w:rsidRPr="00720734">
        <w:rPr>
          <w:color w:val="231F20"/>
          <w:lang w:val="es-ES_tradnl"/>
          <w:rPrChange w:id="12983" w:author="Microsoft Office User" w:date="2016-11-12T14:12:00Z">
            <w:rPr>
              <w:color w:val="231F20"/>
              <w:lang w:val="es-ES"/>
            </w:rPr>
          </w:rPrChange>
        </w:rPr>
        <w:t>estos</w:t>
      </w:r>
      <w:r w:rsidRPr="00720734">
        <w:rPr>
          <w:color w:val="231F20"/>
          <w:spacing w:val="-10"/>
          <w:lang w:val="es-ES_tradnl"/>
          <w:rPrChange w:id="12984" w:author="Microsoft Office User" w:date="2016-11-12T14:12:00Z">
            <w:rPr>
              <w:color w:val="231F20"/>
              <w:spacing w:val="-10"/>
              <w:lang w:val="es-ES"/>
            </w:rPr>
          </w:rPrChange>
        </w:rPr>
        <w:t xml:space="preserve"> </w:t>
      </w:r>
      <w:r w:rsidRPr="00720734">
        <w:rPr>
          <w:color w:val="231F20"/>
          <w:lang w:val="es-ES_tradnl"/>
          <w:rPrChange w:id="12985" w:author="Microsoft Office User" w:date="2016-11-12T14:12:00Z">
            <w:rPr>
              <w:color w:val="231F20"/>
              <w:lang w:val="es-ES"/>
            </w:rPr>
          </w:rPrChange>
        </w:rPr>
        <w:t>conceptos:</w:t>
      </w:r>
    </w:p>
    <w:p w14:paraId="285A6F5C" w14:textId="77777777" w:rsidR="00EA0C4F" w:rsidRPr="00720734" w:rsidRDefault="00CC26E6">
      <w:pPr>
        <w:numPr>
          <w:ilvl w:val="2"/>
          <w:numId w:val="20"/>
        </w:numPr>
        <w:tabs>
          <w:tab w:val="left" w:pos="6261"/>
        </w:tabs>
        <w:spacing w:before="4" w:line="244" w:lineRule="auto"/>
        <w:ind w:right="2518" w:hanging="180"/>
        <w:rPr>
          <w:rFonts w:ascii="Lucida Sans" w:eastAsia="Lucida Sans" w:hAnsi="Lucida Sans" w:cs="Lucida Sans"/>
          <w:sz w:val="20"/>
          <w:szCs w:val="20"/>
          <w:lang w:val="es-ES_tradnl"/>
          <w:rPrChange w:id="12986"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64032" behindDoc="0" locked="0" layoutInCell="1" allowOverlap="1" wp14:anchorId="6A8E8433" wp14:editId="7872852C">
                <wp:simplePos x="0" y="0"/>
                <wp:positionH relativeFrom="page">
                  <wp:posOffset>10233025</wp:posOffset>
                </wp:positionH>
                <wp:positionV relativeFrom="paragraph">
                  <wp:posOffset>23495</wp:posOffset>
                </wp:positionV>
                <wp:extent cx="457200" cy="457200"/>
                <wp:effectExtent l="0" t="3810" r="3175" b="0"/>
                <wp:wrapNone/>
                <wp:docPr id="75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6116" y="37"/>
                          <a:chExt cx="720" cy="720"/>
                        </a:xfrm>
                      </wpg:grpSpPr>
                      <wpg:grpSp>
                        <wpg:cNvPr id="752" name="Group 487"/>
                        <wpg:cNvGrpSpPr>
                          <a:grpSpLocks/>
                        </wpg:cNvGrpSpPr>
                        <wpg:grpSpPr bwMode="auto">
                          <a:xfrm>
                            <a:off x="16116" y="37"/>
                            <a:ext cx="720" cy="720"/>
                            <a:chOff x="16116" y="37"/>
                            <a:chExt cx="720" cy="720"/>
                          </a:xfrm>
                        </wpg:grpSpPr>
                        <wps:wsp>
                          <wps:cNvPr id="753" name="Freeform 488"/>
                          <wps:cNvSpPr>
                            <a:spLocks/>
                          </wps:cNvSpPr>
                          <wps:spPr bwMode="auto">
                            <a:xfrm>
                              <a:off x="16116" y="37"/>
                              <a:ext cx="720" cy="720"/>
                            </a:xfrm>
                            <a:custGeom>
                              <a:avLst/>
                              <a:gdLst>
                                <a:gd name="T0" fmla="+- 0 16476 16116"/>
                                <a:gd name="T1" fmla="*/ T0 w 720"/>
                                <a:gd name="T2" fmla="+- 0 37 37"/>
                                <a:gd name="T3" fmla="*/ 37 h 720"/>
                                <a:gd name="T4" fmla="+- 0 16389 16116"/>
                                <a:gd name="T5" fmla="*/ T4 w 720"/>
                                <a:gd name="T6" fmla="+- 0 48 37"/>
                                <a:gd name="T7" fmla="*/ 48 h 720"/>
                                <a:gd name="T8" fmla="+- 0 16311 16116"/>
                                <a:gd name="T9" fmla="*/ T8 w 720"/>
                                <a:gd name="T10" fmla="+- 0 78 37"/>
                                <a:gd name="T11" fmla="*/ 78 h 720"/>
                                <a:gd name="T12" fmla="+- 0 16242 16116"/>
                                <a:gd name="T13" fmla="*/ T12 w 720"/>
                                <a:gd name="T14" fmla="+- 0 124 37"/>
                                <a:gd name="T15" fmla="*/ 124 h 720"/>
                                <a:gd name="T16" fmla="+- 0 16185 16116"/>
                                <a:gd name="T17" fmla="*/ T16 w 720"/>
                                <a:gd name="T18" fmla="+- 0 185 37"/>
                                <a:gd name="T19" fmla="*/ 185 h 720"/>
                                <a:gd name="T20" fmla="+- 0 16144 16116"/>
                                <a:gd name="T21" fmla="*/ T20 w 720"/>
                                <a:gd name="T22" fmla="+- 0 257 37"/>
                                <a:gd name="T23" fmla="*/ 257 h 720"/>
                                <a:gd name="T24" fmla="+- 0 16121 16116"/>
                                <a:gd name="T25" fmla="*/ T24 w 720"/>
                                <a:gd name="T26" fmla="+- 0 339 37"/>
                                <a:gd name="T27" fmla="*/ 339 h 720"/>
                                <a:gd name="T28" fmla="+- 0 16116 16116"/>
                                <a:gd name="T29" fmla="*/ T28 w 720"/>
                                <a:gd name="T30" fmla="+- 0 397 37"/>
                                <a:gd name="T31" fmla="*/ 397 h 720"/>
                                <a:gd name="T32" fmla="+- 0 16117 16116"/>
                                <a:gd name="T33" fmla="*/ T32 w 720"/>
                                <a:gd name="T34" fmla="+- 0 427 37"/>
                                <a:gd name="T35" fmla="*/ 427 h 720"/>
                                <a:gd name="T36" fmla="+- 0 16134 16116"/>
                                <a:gd name="T37" fmla="*/ T36 w 720"/>
                                <a:gd name="T38" fmla="+- 0 511 37"/>
                                <a:gd name="T39" fmla="*/ 511 h 720"/>
                                <a:gd name="T40" fmla="+- 0 16170 16116"/>
                                <a:gd name="T41" fmla="*/ T40 w 720"/>
                                <a:gd name="T42" fmla="+- 0 587 37"/>
                                <a:gd name="T43" fmla="*/ 587 h 720"/>
                                <a:gd name="T44" fmla="+- 0 16221 16116"/>
                                <a:gd name="T45" fmla="*/ T44 w 720"/>
                                <a:gd name="T46" fmla="+- 0 652 37"/>
                                <a:gd name="T47" fmla="*/ 652 h 720"/>
                                <a:gd name="T48" fmla="+- 0 16286 16116"/>
                                <a:gd name="T49" fmla="*/ T48 w 720"/>
                                <a:gd name="T50" fmla="+- 0 703 37"/>
                                <a:gd name="T51" fmla="*/ 703 h 720"/>
                                <a:gd name="T52" fmla="+- 0 16362 16116"/>
                                <a:gd name="T53" fmla="*/ T52 w 720"/>
                                <a:gd name="T54" fmla="+- 0 739 37"/>
                                <a:gd name="T55" fmla="*/ 739 h 720"/>
                                <a:gd name="T56" fmla="+- 0 16446 16116"/>
                                <a:gd name="T57" fmla="*/ T56 w 720"/>
                                <a:gd name="T58" fmla="+- 0 756 37"/>
                                <a:gd name="T59" fmla="*/ 756 h 720"/>
                                <a:gd name="T60" fmla="+- 0 16476 16116"/>
                                <a:gd name="T61" fmla="*/ T60 w 720"/>
                                <a:gd name="T62" fmla="+- 0 757 37"/>
                                <a:gd name="T63" fmla="*/ 757 h 720"/>
                                <a:gd name="T64" fmla="+- 0 16506 16116"/>
                                <a:gd name="T65" fmla="*/ T64 w 720"/>
                                <a:gd name="T66" fmla="+- 0 756 37"/>
                                <a:gd name="T67" fmla="*/ 756 h 720"/>
                                <a:gd name="T68" fmla="+- 0 16590 16116"/>
                                <a:gd name="T69" fmla="*/ T68 w 720"/>
                                <a:gd name="T70" fmla="+- 0 739 37"/>
                                <a:gd name="T71" fmla="*/ 739 h 720"/>
                                <a:gd name="T72" fmla="+- 0 16666 16116"/>
                                <a:gd name="T73" fmla="*/ T72 w 720"/>
                                <a:gd name="T74" fmla="+- 0 703 37"/>
                                <a:gd name="T75" fmla="*/ 703 h 720"/>
                                <a:gd name="T76" fmla="+- 0 16731 16116"/>
                                <a:gd name="T77" fmla="*/ T76 w 720"/>
                                <a:gd name="T78" fmla="+- 0 652 37"/>
                                <a:gd name="T79" fmla="*/ 652 h 720"/>
                                <a:gd name="T80" fmla="+- 0 16782 16116"/>
                                <a:gd name="T81" fmla="*/ T80 w 720"/>
                                <a:gd name="T82" fmla="+- 0 587 37"/>
                                <a:gd name="T83" fmla="*/ 587 h 720"/>
                                <a:gd name="T84" fmla="+- 0 16818 16116"/>
                                <a:gd name="T85" fmla="*/ T84 w 720"/>
                                <a:gd name="T86" fmla="+- 0 511 37"/>
                                <a:gd name="T87" fmla="*/ 511 h 720"/>
                                <a:gd name="T88" fmla="+- 0 16835 16116"/>
                                <a:gd name="T89" fmla="*/ T88 w 720"/>
                                <a:gd name="T90" fmla="+- 0 427 37"/>
                                <a:gd name="T91" fmla="*/ 427 h 720"/>
                                <a:gd name="T92" fmla="+- 0 16836 16116"/>
                                <a:gd name="T93" fmla="*/ T92 w 720"/>
                                <a:gd name="T94" fmla="+- 0 397 37"/>
                                <a:gd name="T95" fmla="*/ 397 h 720"/>
                                <a:gd name="T96" fmla="+- 0 16835 16116"/>
                                <a:gd name="T97" fmla="*/ T96 w 720"/>
                                <a:gd name="T98" fmla="+- 0 368 37"/>
                                <a:gd name="T99" fmla="*/ 368 h 720"/>
                                <a:gd name="T100" fmla="+- 0 16818 16116"/>
                                <a:gd name="T101" fmla="*/ T100 w 720"/>
                                <a:gd name="T102" fmla="+- 0 284 37"/>
                                <a:gd name="T103" fmla="*/ 284 h 720"/>
                                <a:gd name="T104" fmla="+- 0 16782 16116"/>
                                <a:gd name="T105" fmla="*/ T104 w 720"/>
                                <a:gd name="T106" fmla="+- 0 208 37"/>
                                <a:gd name="T107" fmla="*/ 208 h 720"/>
                                <a:gd name="T108" fmla="+- 0 16731 16116"/>
                                <a:gd name="T109" fmla="*/ T108 w 720"/>
                                <a:gd name="T110" fmla="+- 0 143 37"/>
                                <a:gd name="T111" fmla="*/ 143 h 720"/>
                                <a:gd name="T112" fmla="+- 0 16666 16116"/>
                                <a:gd name="T113" fmla="*/ T112 w 720"/>
                                <a:gd name="T114" fmla="+- 0 91 37"/>
                                <a:gd name="T115" fmla="*/ 91 h 720"/>
                                <a:gd name="T116" fmla="+- 0 16590 16116"/>
                                <a:gd name="T117" fmla="*/ T116 w 720"/>
                                <a:gd name="T118" fmla="+- 0 56 37"/>
                                <a:gd name="T119" fmla="*/ 56 h 720"/>
                                <a:gd name="T120" fmla="+- 0 16506 16116"/>
                                <a:gd name="T121" fmla="*/ T120 w 720"/>
                                <a:gd name="T122" fmla="+- 0 39 37"/>
                                <a:gd name="T123" fmla="*/ 39 h 720"/>
                                <a:gd name="T124" fmla="+- 0 16476 16116"/>
                                <a:gd name="T125" fmla="*/ T124 w 720"/>
                                <a:gd name="T126" fmla="+- 0 37 37"/>
                                <a:gd name="T127" fmla="*/ 3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485"/>
                        <wpg:cNvGrpSpPr>
                          <a:grpSpLocks/>
                        </wpg:cNvGrpSpPr>
                        <wpg:grpSpPr bwMode="auto">
                          <a:xfrm>
                            <a:off x="16476" y="37"/>
                            <a:ext cx="360" cy="720"/>
                            <a:chOff x="16476" y="37"/>
                            <a:chExt cx="360" cy="720"/>
                          </a:xfrm>
                        </wpg:grpSpPr>
                        <wps:wsp>
                          <wps:cNvPr id="755" name="Freeform 486"/>
                          <wps:cNvSpPr>
                            <a:spLocks/>
                          </wps:cNvSpPr>
                          <wps:spPr bwMode="auto">
                            <a:xfrm>
                              <a:off x="16476" y="37"/>
                              <a:ext cx="360" cy="720"/>
                            </a:xfrm>
                            <a:custGeom>
                              <a:avLst/>
                              <a:gdLst>
                                <a:gd name="T0" fmla="+- 0 16476 16476"/>
                                <a:gd name="T1" fmla="*/ T0 w 360"/>
                                <a:gd name="T2" fmla="+- 0 37 37"/>
                                <a:gd name="T3" fmla="*/ 37 h 720"/>
                                <a:gd name="T4" fmla="+- 0 16476 16476"/>
                                <a:gd name="T5" fmla="*/ T4 w 360"/>
                                <a:gd name="T6" fmla="+- 0 757 37"/>
                                <a:gd name="T7" fmla="*/ 757 h 720"/>
                                <a:gd name="T8" fmla="+- 0 16506 16476"/>
                                <a:gd name="T9" fmla="*/ T8 w 360"/>
                                <a:gd name="T10" fmla="+- 0 756 37"/>
                                <a:gd name="T11" fmla="*/ 756 h 720"/>
                                <a:gd name="T12" fmla="+- 0 16590 16476"/>
                                <a:gd name="T13" fmla="*/ T12 w 360"/>
                                <a:gd name="T14" fmla="+- 0 739 37"/>
                                <a:gd name="T15" fmla="*/ 739 h 720"/>
                                <a:gd name="T16" fmla="+- 0 16666 16476"/>
                                <a:gd name="T17" fmla="*/ T16 w 360"/>
                                <a:gd name="T18" fmla="+- 0 703 37"/>
                                <a:gd name="T19" fmla="*/ 703 h 720"/>
                                <a:gd name="T20" fmla="+- 0 16731 16476"/>
                                <a:gd name="T21" fmla="*/ T20 w 360"/>
                                <a:gd name="T22" fmla="+- 0 652 37"/>
                                <a:gd name="T23" fmla="*/ 652 h 720"/>
                                <a:gd name="T24" fmla="+- 0 16782 16476"/>
                                <a:gd name="T25" fmla="*/ T24 w 360"/>
                                <a:gd name="T26" fmla="+- 0 587 37"/>
                                <a:gd name="T27" fmla="*/ 587 h 720"/>
                                <a:gd name="T28" fmla="+- 0 16818 16476"/>
                                <a:gd name="T29" fmla="*/ T28 w 360"/>
                                <a:gd name="T30" fmla="+- 0 511 37"/>
                                <a:gd name="T31" fmla="*/ 511 h 720"/>
                                <a:gd name="T32" fmla="+- 0 16835 16476"/>
                                <a:gd name="T33" fmla="*/ T32 w 360"/>
                                <a:gd name="T34" fmla="+- 0 427 37"/>
                                <a:gd name="T35" fmla="*/ 427 h 720"/>
                                <a:gd name="T36" fmla="+- 0 16836 16476"/>
                                <a:gd name="T37" fmla="*/ T36 w 360"/>
                                <a:gd name="T38" fmla="+- 0 397 37"/>
                                <a:gd name="T39" fmla="*/ 397 h 720"/>
                                <a:gd name="T40" fmla="+- 0 16835 16476"/>
                                <a:gd name="T41" fmla="*/ T40 w 360"/>
                                <a:gd name="T42" fmla="+- 0 368 37"/>
                                <a:gd name="T43" fmla="*/ 368 h 720"/>
                                <a:gd name="T44" fmla="+- 0 16818 16476"/>
                                <a:gd name="T45" fmla="*/ T44 w 360"/>
                                <a:gd name="T46" fmla="+- 0 284 37"/>
                                <a:gd name="T47" fmla="*/ 284 h 720"/>
                                <a:gd name="T48" fmla="+- 0 16782 16476"/>
                                <a:gd name="T49" fmla="*/ T48 w 360"/>
                                <a:gd name="T50" fmla="+- 0 208 37"/>
                                <a:gd name="T51" fmla="*/ 208 h 720"/>
                                <a:gd name="T52" fmla="+- 0 16731 16476"/>
                                <a:gd name="T53" fmla="*/ T52 w 360"/>
                                <a:gd name="T54" fmla="+- 0 143 37"/>
                                <a:gd name="T55" fmla="*/ 143 h 720"/>
                                <a:gd name="T56" fmla="+- 0 16666 16476"/>
                                <a:gd name="T57" fmla="*/ T56 w 360"/>
                                <a:gd name="T58" fmla="+- 0 91 37"/>
                                <a:gd name="T59" fmla="*/ 91 h 720"/>
                                <a:gd name="T60" fmla="+- 0 16590 16476"/>
                                <a:gd name="T61" fmla="*/ T60 w 360"/>
                                <a:gd name="T62" fmla="+- 0 56 37"/>
                                <a:gd name="T63" fmla="*/ 56 h 720"/>
                                <a:gd name="T64" fmla="+- 0 16506 16476"/>
                                <a:gd name="T65" fmla="*/ T64 w 360"/>
                                <a:gd name="T66" fmla="+- 0 39 37"/>
                                <a:gd name="T67" fmla="*/ 39 h 720"/>
                                <a:gd name="T68" fmla="+- 0 16476 16476"/>
                                <a:gd name="T69" fmla="*/ T68 w 360"/>
                                <a:gd name="T70" fmla="+- 0 37 37"/>
                                <a:gd name="T71" fmla="*/ 3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482"/>
                        <wpg:cNvGrpSpPr>
                          <a:grpSpLocks/>
                        </wpg:cNvGrpSpPr>
                        <wpg:grpSpPr bwMode="auto">
                          <a:xfrm>
                            <a:off x="16422" y="118"/>
                            <a:ext cx="108" cy="560"/>
                            <a:chOff x="16422" y="118"/>
                            <a:chExt cx="108" cy="560"/>
                          </a:xfrm>
                        </wpg:grpSpPr>
                        <wps:wsp>
                          <wps:cNvPr id="757" name="Freeform 484"/>
                          <wps:cNvSpPr>
                            <a:spLocks/>
                          </wps:cNvSpPr>
                          <wps:spPr bwMode="auto">
                            <a:xfrm>
                              <a:off x="16422" y="118"/>
                              <a:ext cx="108" cy="560"/>
                            </a:xfrm>
                            <a:custGeom>
                              <a:avLst/>
                              <a:gdLst>
                                <a:gd name="T0" fmla="+- 0 16530 16422"/>
                                <a:gd name="T1" fmla="*/ T0 w 108"/>
                                <a:gd name="T2" fmla="+- 0 118 118"/>
                                <a:gd name="T3" fmla="*/ 118 h 560"/>
                                <a:gd name="T4" fmla="+- 0 16422 16422"/>
                                <a:gd name="T5" fmla="*/ T4 w 108"/>
                                <a:gd name="T6" fmla="+- 0 118 118"/>
                                <a:gd name="T7" fmla="*/ 118 h 560"/>
                                <a:gd name="T8" fmla="+- 0 16434 16422"/>
                                <a:gd name="T9" fmla="*/ T8 w 108"/>
                                <a:gd name="T10" fmla="+- 0 528 118"/>
                                <a:gd name="T11" fmla="*/ 528 h 560"/>
                                <a:gd name="T12" fmla="+- 0 16518 16422"/>
                                <a:gd name="T13" fmla="*/ T12 w 108"/>
                                <a:gd name="T14" fmla="+- 0 528 118"/>
                                <a:gd name="T15" fmla="*/ 528 h 560"/>
                                <a:gd name="T16" fmla="+- 0 16530 16422"/>
                                <a:gd name="T17" fmla="*/ T16 w 108"/>
                                <a:gd name="T18" fmla="+- 0 118 118"/>
                                <a:gd name="T19" fmla="*/ 118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83"/>
                          <wps:cNvSpPr>
                            <a:spLocks/>
                          </wps:cNvSpPr>
                          <wps:spPr bwMode="auto">
                            <a:xfrm>
                              <a:off x="16422" y="118"/>
                              <a:ext cx="108" cy="560"/>
                            </a:xfrm>
                            <a:custGeom>
                              <a:avLst/>
                              <a:gdLst>
                                <a:gd name="T0" fmla="+- 0 16520 16422"/>
                                <a:gd name="T1" fmla="*/ T0 w 108"/>
                                <a:gd name="T2" fmla="+- 0 588 118"/>
                                <a:gd name="T3" fmla="*/ 588 h 560"/>
                                <a:gd name="T4" fmla="+- 0 16432 16422"/>
                                <a:gd name="T5" fmla="*/ T4 w 108"/>
                                <a:gd name="T6" fmla="+- 0 588 118"/>
                                <a:gd name="T7" fmla="*/ 588 h 560"/>
                                <a:gd name="T8" fmla="+- 0 16432 16422"/>
                                <a:gd name="T9" fmla="*/ T8 w 108"/>
                                <a:gd name="T10" fmla="+- 0 677 118"/>
                                <a:gd name="T11" fmla="*/ 677 h 560"/>
                                <a:gd name="T12" fmla="+- 0 16520 16422"/>
                                <a:gd name="T13" fmla="*/ T12 w 108"/>
                                <a:gd name="T14" fmla="+- 0 677 118"/>
                                <a:gd name="T15" fmla="*/ 677 h 560"/>
                                <a:gd name="T16" fmla="+- 0 16520 16422"/>
                                <a:gd name="T17" fmla="*/ T16 w 108"/>
                                <a:gd name="T18" fmla="+- 0 588 118"/>
                                <a:gd name="T19" fmla="*/ 588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805.75pt;margin-top:1.85pt;width:36pt;height:36pt;z-index:251564032;mso-position-horizontal-relative:page" coordorigin="16116,3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">
                <v:group id="Group 487" o:spid="_x0000_s1027" style="position:absolute;left:16116;top:37;width:720;height:720" coordorigin="16116,3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shape id="Freeform 488" o:spid="_x0000_s1028" style="position:absolute;left:16116;top:3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MNJxQAA&#10;ANwAAAAPAAAAZHJzL2Rvd25yZXYueG1sRI9Ba8JAFITvgv9heYI33ahYa3QVFaQ9lWpbvT6yzySa&#10;fRuzq8Z/7woFj8PMfMNM57UpxJUql1tW0OtGIIgTq3NOFfz+rDvvIJxH1lhYJgV3cjCfNRtTjLW9&#10;8YauW5+KAGEXo4LM+zKW0iUZGXRdWxIH72Argz7IKpW6wluAm0L2o+hNGsw5LGRY0iqj5LS9GAXL&#10;P/c9PHNvcTpuzl8fR+yP9zujVLtVLyYgPNX+Ff5vf2oFo+EAnmfC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w0nFAAAA3AAAAA8AAAAAAAAAAAAAAAAAlwIAAGRycy9k&#10;b3ducmV2LnhtbFBLBQYAAAAABAAEAPUAAACJAwAAAAA=&#10;" path="m360,0l273,11,195,41,126,87,69,148,28,220,5,302,,360,1,390,18,474,54,550,105,615,170,666,246,702,330,719,360,720,390,719,474,702,550,666,615,615,666,550,702,474,719,390,720,360,719,331,702,247,666,171,615,106,550,54,474,19,390,2,360,0xe" fillcolor="#f79c5e" stroked="f">
                    <v:path arrowok="t" o:connecttype="custom" o:connectlocs="360,37;273,48;195,78;126,124;69,185;28,257;5,339;0,397;1,427;18,511;54,587;105,652;170,703;246,739;330,756;360,757;390,756;474,739;550,703;615,652;666,587;702,511;719,427;720,397;719,368;702,284;666,208;615,143;550,91;474,56;390,39;360,37" o:connectangles="0,0,0,0,0,0,0,0,0,0,0,0,0,0,0,0,0,0,0,0,0,0,0,0,0,0,0,0,0,0,0,0"/>
                  </v:shape>
                </v:group>
                <v:group id="Group 485" o:spid="_x0000_s1029" style="position:absolute;left:16476;top:37;width:360;height:720" coordorigin="16476,3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shape id="Freeform 486" o:spid="_x0000_s1030" style="position:absolute;left:16476;top:3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G2xxQAA&#10;ANwAAAAPAAAAZHJzL2Rvd25yZXYueG1sRI9Pi8IwFMTvC36H8Ba8LGuqoC61qYgiiHhY/1y8PZpn&#10;W7Z5KU1s67c3grDHYWZ+wyTL3lSipcaVlhWMRxEI4szqknMFl/P2+weE88gaK8uk4EEOlungI8FY&#10;246P1J58LgKEXYwKCu/rWEqXFWTQjWxNHLybbQz6IJtc6ga7ADeVnETRTBosOSwUWNO6oOzvdDcK&#10;yi/7wNlvFnW7/WG+vdINN/dWqeFnv1qA8NT7//C7vdMK5tMpvM6EIyDT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MbbHFAAAA3AAAAA8AAAAAAAAAAAAAAAAAlwIAAGRycy9k&#10;b3ducmV2LnhtbFBLBQYAAAAABAAEAPUAAACJAwAAAAA=&#10;" path="m0,0l0,720,30,719,114,702,190,666,255,615,306,550,342,474,359,390,360,360,359,331,342,247,306,171,255,106,190,54,114,19,30,2,,0xe" fillcolor="#f48332" stroked="f">
                    <v:path arrowok="t" o:connecttype="custom" o:connectlocs="0,37;0,757;30,756;114,739;190,703;255,652;306,587;342,511;359,427;360,397;359,368;342,284;306,208;255,143;190,91;114,56;30,39;0,37" o:connectangles="0,0,0,0,0,0,0,0,0,0,0,0,0,0,0,0,0,0"/>
                  </v:shape>
                </v:group>
                <v:group id="Group 482" o:spid="_x0000_s1031" style="position:absolute;left:16422;top:118;width:108;height:560" coordorigin="16422,11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UpWxQAAANwAAAAPAAAAZHJzL2Rvd25yZXYueG1sRI9Bi8IwFITvwv6H8IS9&#10;adpd1KUaRcRdPIigLoi3R/Nsi81LaWJb/70RBI/DzHzDzBadKUVDtSssK4iHEQji1OqCMwX/x9/B&#10;DwjnkTWWlknBnRws5h+9GSbatryn5uAzESDsElSQe18lUro0J4NuaCvi4F1sbdAHWWdS19gGuCnl&#10;VxSNpcGCw0KOFa1ySq+Hm1Hw12K7/I7XzfZ6Wd3Px9HutI1Jqc9+t5yC8NT5d/jV3mgFk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lKVsUAAADcAAAA&#10;DwAAAAAAAAAAAAAAAACpAgAAZHJzL2Rvd25yZXYueG1sUEsFBgAAAAAEAAQA+gAAAJsDAAAAAA==&#10;">
                  <v:shape id="Freeform 484" o:spid="_x0000_s1032" style="position:absolute;left:16422;top:11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w1gpxwAA&#10;ANwAAAAPAAAAZHJzL2Rvd25yZXYueG1sRI/dasJAFITvC32H5RR6I7ox0qqpa5DSQkEsJP5cH7Kn&#10;STB7NmQ3Gt++KxR6OczMN8wqHUwjLtS52rKC6SQCQVxYXXOp4LD/HC9AOI+ssbFMCm7kIF0/Pqww&#10;0fbKGV1yX4oAYZeggsr7NpHSFRUZdBPbEgfvx3YGfZBdKXWH1wA3jYyj6FUarDksVNjSe0XFOe+N&#10;Al1+jPbb4hQPWRPvpqNlPzt+k1LPT8PmDYSnwf+H/9pfWsH8ZQ73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YKccAAADcAAAADwAAAAAAAAAAAAAAAACXAgAAZHJz&#10;L2Rvd25yZXYueG1sUEsFBgAAAAAEAAQA9QAAAIsDAAAAAA==&#10;" path="m108,0l0,,12,410,96,410,108,0xe" stroked="f">
                    <v:path arrowok="t" o:connecttype="custom" o:connectlocs="108,118;0,118;12,528;96,528;108,118" o:connectangles="0,0,0,0,0"/>
                  </v:shape>
                  <v:shape id="Freeform 483" o:spid="_x0000_s1033" style="position:absolute;left:16422;top:11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MxbwgAA&#10;ANwAAAAPAAAAZHJzL2Rvd25yZXYueG1sRE/LisIwFN0L/kO4wmxEUzuMj2qUYZgBQRTqa31prm2x&#10;uSlN1Pr3ZjHg8nDei1VrKnGnxpWWFYyGEQjizOqScwXHw99gCsJ5ZI2VZVLwJAerZbezwETbB6d0&#10;3/tchBB2CSoovK8TKV1WkEE3tDVx4C62MegDbHKpG3yEcFPJOIrG0mDJoaHAmn4Kyq77m1Gg89/+&#10;YZOd4zat4u2oP7t9nnak1Eev/Z6D8NT6t/jfvdYKJl9hbTgTj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czFvCAAAA3AAAAA8AAAAAAAAAAAAAAAAAlwIAAGRycy9kb3du&#10;cmV2LnhtbFBLBQYAAAAABAAEAPUAAACGAwAAAAA=&#10;" path="m98,470l10,470,10,559,98,559,98,470xe" stroked="f">
                    <v:path arrowok="t" o:connecttype="custom" o:connectlocs="98,588;10,588;10,677;98,677;98,588" o:connectangles="0,0,0,0,0"/>
                  </v:shape>
                </v:group>
                <w10:wrap anchorx="page"/>
              </v:group>
            </w:pict>
          </mc:Fallback>
        </mc:AlternateContent>
      </w:r>
      <w:r w:rsidR="00180FBC" w:rsidRPr="00720734">
        <w:rPr>
          <w:rFonts w:ascii="Lucida Sans" w:hAnsi="Lucida Sans"/>
          <w:i/>
          <w:color w:val="58595B"/>
          <w:sz w:val="20"/>
          <w:lang w:val="es-ES_tradnl"/>
          <w:rPrChange w:id="12987"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6"/>
          <w:sz w:val="20"/>
          <w:lang w:val="es-ES_tradnl"/>
          <w:rPrChange w:id="12988"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z w:val="20"/>
          <w:lang w:val="es-ES_tradnl"/>
          <w:rPrChange w:id="12989" w:author="Microsoft Office User" w:date="2016-11-12T14:12:00Z">
            <w:rPr>
              <w:rFonts w:ascii="Lucida Sans" w:hAnsi="Lucida Sans"/>
              <w:i/>
              <w:color w:val="58595B"/>
              <w:sz w:val="20"/>
              <w:lang w:val="es-ES"/>
            </w:rPr>
          </w:rPrChange>
        </w:rPr>
        <w:t>son</w:t>
      </w:r>
      <w:r w:rsidR="00180FBC" w:rsidRPr="00720734">
        <w:rPr>
          <w:rFonts w:ascii="Lucida Sans" w:hAnsi="Lucida Sans"/>
          <w:i/>
          <w:color w:val="58595B"/>
          <w:spacing w:val="-25"/>
          <w:sz w:val="20"/>
          <w:lang w:val="es-ES_tradnl"/>
          <w:rPrChange w:id="12990"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2991" w:author="Microsoft Office User" w:date="2016-11-12T14:12:00Z">
            <w:rPr>
              <w:rFonts w:ascii="Lucida Sans" w:hAnsi="Lucida Sans"/>
              <w:i/>
              <w:color w:val="58595B"/>
              <w:sz w:val="20"/>
              <w:lang w:val="es-ES"/>
            </w:rPr>
          </w:rPrChange>
        </w:rPr>
        <w:t>las</w:t>
      </w:r>
      <w:r w:rsidR="00180FBC" w:rsidRPr="00720734">
        <w:rPr>
          <w:rFonts w:ascii="Lucida Sans" w:hAnsi="Lucida Sans"/>
          <w:i/>
          <w:color w:val="58595B"/>
          <w:spacing w:val="-25"/>
          <w:sz w:val="20"/>
          <w:lang w:val="es-ES_tradnl"/>
          <w:rPrChange w:id="12992"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pacing w:val="-3"/>
          <w:sz w:val="20"/>
          <w:lang w:val="es-ES_tradnl"/>
          <w:rPrChange w:id="12993" w:author="Microsoft Office User" w:date="2016-11-12T14:12:00Z">
            <w:rPr>
              <w:rFonts w:ascii="Lucida Sans" w:hAnsi="Lucida Sans"/>
              <w:i/>
              <w:color w:val="58595B"/>
              <w:spacing w:val="-3"/>
              <w:sz w:val="20"/>
              <w:lang w:val="es-ES"/>
            </w:rPr>
          </w:rPrChange>
        </w:rPr>
        <w:t>tr</w:t>
      </w:r>
      <w:r w:rsidR="00180FBC" w:rsidRPr="00720734">
        <w:rPr>
          <w:rFonts w:ascii="Lucida Sans" w:hAnsi="Lucida Sans"/>
          <w:i/>
          <w:color w:val="58595B"/>
          <w:spacing w:val="-2"/>
          <w:sz w:val="20"/>
          <w:lang w:val="es-ES_tradnl"/>
          <w:rPrChange w:id="12994" w:author="Microsoft Office User" w:date="2016-11-12T14:12:00Z">
            <w:rPr>
              <w:rFonts w:ascii="Lucida Sans" w:hAnsi="Lucida Sans"/>
              <w:i/>
              <w:color w:val="58595B"/>
              <w:spacing w:val="-2"/>
              <w:sz w:val="20"/>
              <w:lang w:val="es-ES"/>
            </w:rPr>
          </w:rPrChange>
        </w:rPr>
        <w:t>es</w:t>
      </w:r>
      <w:r w:rsidR="00180FBC" w:rsidRPr="00720734">
        <w:rPr>
          <w:rFonts w:ascii="Lucida Sans" w:hAnsi="Lucida Sans"/>
          <w:i/>
          <w:color w:val="58595B"/>
          <w:spacing w:val="-26"/>
          <w:sz w:val="20"/>
          <w:lang w:val="es-ES_tradnl"/>
          <w:rPrChange w:id="12995"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pacing w:val="-2"/>
          <w:sz w:val="20"/>
          <w:lang w:val="es-ES_tradnl"/>
          <w:rPrChange w:id="12996" w:author="Microsoft Office User" w:date="2016-11-12T14:12:00Z">
            <w:rPr>
              <w:rFonts w:ascii="Lucida Sans" w:hAnsi="Lucida Sans"/>
              <w:i/>
              <w:color w:val="58595B"/>
              <w:spacing w:val="-2"/>
              <w:sz w:val="20"/>
              <w:lang w:val="es-ES"/>
            </w:rPr>
          </w:rPrChange>
        </w:rPr>
        <w:t>caracterís</w:t>
      </w:r>
      <w:r w:rsidR="00180FBC" w:rsidRPr="00720734">
        <w:rPr>
          <w:rFonts w:ascii="Lucida Sans" w:hAnsi="Lucida Sans"/>
          <w:i/>
          <w:color w:val="58595B"/>
          <w:spacing w:val="-1"/>
          <w:sz w:val="20"/>
          <w:lang w:val="es-ES_tradnl"/>
          <w:rPrChange w:id="12997" w:author="Microsoft Office User" w:date="2016-11-12T14:12:00Z">
            <w:rPr>
              <w:rFonts w:ascii="Lucida Sans" w:hAnsi="Lucida Sans"/>
              <w:i/>
              <w:color w:val="58595B"/>
              <w:spacing w:val="-1"/>
              <w:sz w:val="20"/>
              <w:lang w:val="es-ES"/>
            </w:rPr>
          </w:rPrChange>
        </w:rPr>
        <w:t>ticas</w:t>
      </w:r>
      <w:r w:rsidR="00180FBC" w:rsidRPr="00720734">
        <w:rPr>
          <w:rFonts w:ascii="Lucida Sans" w:hAnsi="Lucida Sans"/>
          <w:i/>
          <w:color w:val="58595B"/>
          <w:spacing w:val="-25"/>
          <w:sz w:val="20"/>
          <w:lang w:val="es-ES_tradnl"/>
          <w:rPrChange w:id="12998"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2999" w:author="Microsoft Office User" w:date="2016-11-12T14:12:00Z">
            <w:rPr>
              <w:rFonts w:ascii="Lucida Sans" w:hAnsi="Lucida Sans"/>
              <w:i/>
              <w:color w:val="58595B"/>
              <w:sz w:val="20"/>
              <w:lang w:val="es-ES"/>
            </w:rPr>
          </w:rPrChange>
        </w:rPr>
        <w:t>clásicas</w:t>
      </w:r>
      <w:r w:rsidR="00180FBC" w:rsidRPr="00720734">
        <w:rPr>
          <w:rFonts w:ascii="Lucida Sans" w:hAnsi="Lucida Sans"/>
          <w:i/>
          <w:color w:val="58595B"/>
          <w:spacing w:val="-26"/>
          <w:sz w:val="20"/>
          <w:lang w:val="es-ES_tradnl"/>
          <w:rPrChange w:id="13000" w:author="Microsoft Office User" w:date="2016-11-12T14:12:00Z">
            <w:rPr>
              <w:rFonts w:ascii="Lucida Sans" w:hAnsi="Lucida Sans"/>
              <w:i/>
              <w:color w:val="58595B"/>
              <w:spacing w:val="-26"/>
              <w:sz w:val="20"/>
              <w:lang w:val="es-ES"/>
            </w:rPr>
          </w:rPrChange>
        </w:rPr>
        <w:t xml:space="preserve"> </w:t>
      </w:r>
      <w:r w:rsidR="00180FBC" w:rsidRPr="00720734">
        <w:rPr>
          <w:rFonts w:ascii="Lucida Sans" w:hAnsi="Lucida Sans"/>
          <w:i/>
          <w:color w:val="58595B"/>
          <w:sz w:val="20"/>
          <w:lang w:val="es-ES_tradnl"/>
          <w:rPrChange w:id="13001"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25"/>
          <w:sz w:val="20"/>
          <w:lang w:val="es-ES_tradnl"/>
          <w:rPrChange w:id="13002"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3003"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22"/>
          <w:w w:val="95"/>
          <w:sz w:val="20"/>
          <w:lang w:val="es-ES_tradnl"/>
          <w:rPrChange w:id="13004" w:author="Microsoft Office User" w:date="2016-11-12T14:12:00Z">
            <w:rPr>
              <w:rFonts w:ascii="Lucida Sans" w:hAnsi="Lucida Sans"/>
              <w:i/>
              <w:color w:val="58595B"/>
              <w:spacing w:val="22"/>
              <w:w w:val="95"/>
              <w:sz w:val="20"/>
              <w:lang w:val="es-ES"/>
            </w:rPr>
          </w:rPrChange>
        </w:rPr>
        <w:t xml:space="preserve"> </w:t>
      </w:r>
      <w:r w:rsidR="00180FBC" w:rsidRPr="00720734">
        <w:rPr>
          <w:rFonts w:ascii="Lucida Sans" w:hAnsi="Lucida Sans"/>
          <w:i/>
          <w:color w:val="58595B"/>
          <w:sz w:val="20"/>
          <w:lang w:val="es-ES_tradnl"/>
          <w:rPrChange w:id="13005"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33"/>
          <w:sz w:val="20"/>
          <w:lang w:val="es-ES_tradnl"/>
          <w:rPrChange w:id="13006" w:author="Microsoft Office User" w:date="2016-11-12T14:12:00Z">
            <w:rPr>
              <w:rFonts w:ascii="Lucida Sans" w:hAnsi="Lucida Sans"/>
              <w:i/>
              <w:color w:val="58595B"/>
              <w:spacing w:val="-33"/>
              <w:sz w:val="20"/>
              <w:lang w:val="es-ES"/>
            </w:rPr>
          </w:rPrChange>
        </w:rPr>
        <w:t xml:space="preserve"> </w:t>
      </w:r>
      <w:r w:rsidR="00180FBC" w:rsidRPr="00720734">
        <w:rPr>
          <w:rFonts w:ascii="Lucida Sans" w:hAnsi="Lucida Sans"/>
          <w:i/>
          <w:color w:val="58595B"/>
          <w:sz w:val="20"/>
          <w:lang w:val="es-ES_tradnl"/>
          <w:rPrChange w:id="13007" w:author="Microsoft Office User" w:date="2016-11-12T14:12:00Z">
            <w:rPr>
              <w:rFonts w:ascii="Lucida Sans" w:hAnsi="Lucida Sans"/>
              <w:i/>
              <w:color w:val="58595B"/>
              <w:sz w:val="20"/>
              <w:lang w:val="es-ES"/>
            </w:rPr>
          </w:rPrChange>
        </w:rPr>
        <w:t>hendido</w:t>
      </w:r>
      <w:r w:rsidR="00180FBC" w:rsidRPr="00720734">
        <w:rPr>
          <w:rFonts w:ascii="Lucida Sans" w:hAnsi="Lucida Sans"/>
          <w:i/>
          <w:color w:val="58595B"/>
          <w:spacing w:val="-32"/>
          <w:sz w:val="20"/>
          <w:lang w:val="es-ES_tradnl"/>
          <w:rPrChange w:id="13008" w:author="Microsoft Office User" w:date="2016-11-12T14:12:00Z">
            <w:rPr>
              <w:rFonts w:ascii="Lucida Sans" w:hAnsi="Lucida Sans"/>
              <w:i/>
              <w:color w:val="58595B"/>
              <w:spacing w:val="-32"/>
              <w:sz w:val="20"/>
              <w:lang w:val="es-ES"/>
            </w:rPr>
          </w:rPrChange>
        </w:rPr>
        <w:t xml:space="preserve"> </w:t>
      </w:r>
      <w:r w:rsidR="00180FBC" w:rsidRPr="00720734">
        <w:rPr>
          <w:rFonts w:ascii="Lucida Sans" w:hAnsi="Lucida Sans"/>
          <w:i/>
          <w:color w:val="58595B"/>
          <w:sz w:val="20"/>
          <w:lang w:val="es-ES_tradnl"/>
          <w:rPrChange w:id="13009" w:author="Microsoft Office User" w:date="2016-11-12T14:12:00Z">
            <w:rPr>
              <w:rFonts w:ascii="Lucida Sans" w:hAnsi="Lucida Sans"/>
              <w:i/>
              <w:color w:val="58595B"/>
              <w:sz w:val="20"/>
              <w:lang w:val="es-ES"/>
            </w:rPr>
          </w:rPrChange>
        </w:rPr>
        <w:t>submucoso?</w:t>
      </w:r>
    </w:p>
    <w:p w14:paraId="306EE1D8" w14:textId="77777777" w:rsidR="00EA0C4F" w:rsidRPr="00720734" w:rsidRDefault="00EA0C4F">
      <w:pPr>
        <w:spacing w:before="5"/>
        <w:rPr>
          <w:rFonts w:ascii="Lucida Sans" w:eastAsia="Lucida Sans" w:hAnsi="Lucida Sans" w:cs="Lucida Sans"/>
          <w:i/>
          <w:sz w:val="20"/>
          <w:szCs w:val="20"/>
          <w:lang w:val="es-ES_tradnl"/>
          <w:rPrChange w:id="13010" w:author="Microsoft Office User" w:date="2016-11-12T14:12:00Z">
            <w:rPr>
              <w:rFonts w:ascii="Lucida Sans" w:eastAsia="Lucida Sans" w:hAnsi="Lucida Sans" w:cs="Lucida Sans"/>
              <w:i/>
              <w:sz w:val="20"/>
              <w:szCs w:val="20"/>
              <w:lang w:val="es-ES"/>
            </w:rPr>
          </w:rPrChange>
        </w:rPr>
      </w:pPr>
    </w:p>
    <w:p w14:paraId="28DAED41" w14:textId="77777777" w:rsidR="00EA0C4F" w:rsidRPr="00720734" w:rsidRDefault="00CC26E6">
      <w:pPr>
        <w:numPr>
          <w:ilvl w:val="2"/>
          <w:numId w:val="20"/>
        </w:numPr>
        <w:tabs>
          <w:tab w:val="left" w:pos="6261"/>
        </w:tabs>
        <w:ind w:left="6261"/>
        <w:rPr>
          <w:rFonts w:ascii="Lucida Sans" w:eastAsia="Lucida Sans" w:hAnsi="Lucida Sans" w:cs="Lucida Sans"/>
          <w:sz w:val="20"/>
          <w:szCs w:val="20"/>
          <w:lang w:val="es-ES_tradnl"/>
          <w:rPrChange w:id="13011"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63008" behindDoc="0" locked="0" layoutInCell="1" allowOverlap="1" wp14:anchorId="5C6BD15C" wp14:editId="2F4B9150">
                <wp:simplePos x="0" y="0"/>
                <wp:positionH relativeFrom="page">
                  <wp:posOffset>10179050</wp:posOffset>
                </wp:positionH>
                <wp:positionV relativeFrom="paragraph">
                  <wp:posOffset>419735</wp:posOffset>
                </wp:positionV>
                <wp:extent cx="4013835" cy="1270"/>
                <wp:effectExtent l="6350" t="0" r="18415" b="15875"/>
                <wp:wrapNone/>
                <wp:docPr id="74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1270"/>
                          <a:chOff x="16030" y="661"/>
                          <a:chExt cx="6321" cy="2"/>
                        </a:xfrm>
                      </wpg:grpSpPr>
                      <wps:wsp>
                        <wps:cNvPr id="750" name="Freeform 480"/>
                        <wps:cNvSpPr>
                          <a:spLocks/>
                        </wps:cNvSpPr>
                        <wps:spPr bwMode="auto">
                          <a:xfrm>
                            <a:off x="16030" y="661"/>
                            <a:ext cx="6321" cy="2"/>
                          </a:xfrm>
                          <a:custGeom>
                            <a:avLst/>
                            <a:gdLst>
                              <a:gd name="T0" fmla="+- 0 16030 16030"/>
                              <a:gd name="T1" fmla="*/ T0 w 6321"/>
                              <a:gd name="T2" fmla="+- 0 22351 16030"/>
                              <a:gd name="T3" fmla="*/ T2 w 6321"/>
                            </a:gdLst>
                            <a:ahLst/>
                            <a:cxnLst>
                              <a:cxn ang="0">
                                <a:pos x="T1" y="0"/>
                              </a:cxn>
                              <a:cxn ang="0">
                                <a:pos x="T3" y="0"/>
                              </a:cxn>
                            </a:cxnLst>
                            <a:rect l="0" t="0" r="r" b="b"/>
                            <a:pathLst>
                              <a:path w="6321">
                                <a:moveTo>
                                  <a:pt x="0" y="0"/>
                                </a:moveTo>
                                <a:lnTo>
                                  <a:pt x="6321"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801.5pt;margin-top:33.05pt;width:316.05pt;height:.1pt;z-index:251563008;mso-position-horizontal-relative:page" coordorigin="16030,661" coordsize="6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">
                <v:polyline id="Freeform 480" o:spid="_x0000_s1027" style="position:absolute;visibility:visible;mso-wrap-style:square;v-text-anchor:top" points="16030,661,22351,661" coordsize="6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xZLvQAA&#10;ANwAAAAPAAAAZHJzL2Rvd25yZXYueG1sRE/LqsIwEN0L/kMYwY1oquBVqlFEFHTn9bEfm7EtNpOS&#10;RK1/bxaCy8N5z5eNqcSTnC8tKxgOEhDEmdUl5wrOp21/CsIHZI2VZVLwJg/LRbs1x1TbF//T8xhy&#10;EUPYp6igCKFOpfRZQQb9wNbEkbtZZzBE6HKpHb5iuKnkKEn+pMGSY0OBNa0Lyu7Hh1Hg9nwxj3q8&#10;ORz2F73pkZPl9apUt9OsZiACNeEn/rp3WsFkHOfHM/EI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3nxZLvQAAANwAAAAPAAAAAAAAAAAAAAAAAJcCAABkcnMvZG93bnJldi54&#10;bWxQSwUGAAAAAAQABAD1AAAAgQMAAAAA&#10;" filled="f" strokecolor="#f48332" strokeweight=".4pt">
                  <v:path arrowok="t" o:connecttype="custom" o:connectlocs="0,0;6321,0" o:connectangles="0,0"/>
                </v:polyline>
                <w10:wrap anchorx="page"/>
              </v:group>
            </w:pict>
          </mc:Fallback>
        </mc:AlternateContent>
      </w:r>
      <w:r w:rsidR="00180FBC" w:rsidRPr="00720734">
        <w:rPr>
          <w:rFonts w:ascii="Lucida Sans" w:hAnsi="Lucida Sans"/>
          <w:i/>
          <w:color w:val="58595B"/>
          <w:sz w:val="20"/>
          <w:lang w:val="es-ES_tradnl"/>
          <w:rPrChange w:id="13012" w:author="Microsoft Office User" w:date="2016-11-12T14:12:00Z">
            <w:rPr>
              <w:rFonts w:ascii="Lucida Sans" w:hAnsi="Lucida Sans"/>
              <w:i/>
              <w:color w:val="58595B"/>
              <w:sz w:val="20"/>
              <w:lang w:val="es-ES"/>
            </w:rPr>
          </w:rPrChange>
        </w:rPr>
        <w:t>¿Cómo</w:t>
      </w:r>
      <w:r w:rsidR="00180FBC" w:rsidRPr="00720734">
        <w:rPr>
          <w:rFonts w:ascii="Lucida Sans" w:hAnsi="Lucida Sans"/>
          <w:i/>
          <w:color w:val="58595B"/>
          <w:spacing w:val="-15"/>
          <w:sz w:val="20"/>
          <w:lang w:val="es-ES_tradnl"/>
          <w:rPrChange w:id="13013" w:author="Microsoft Office User" w:date="2016-11-12T14:12:00Z">
            <w:rPr>
              <w:rFonts w:ascii="Lucida Sans" w:hAnsi="Lucida Sans"/>
              <w:i/>
              <w:color w:val="58595B"/>
              <w:spacing w:val="-15"/>
              <w:sz w:val="20"/>
              <w:lang w:val="es-ES"/>
            </w:rPr>
          </w:rPrChange>
        </w:rPr>
        <w:t xml:space="preserve"> </w:t>
      </w:r>
      <w:r w:rsidR="00180FBC" w:rsidRPr="00720734">
        <w:rPr>
          <w:rFonts w:ascii="Lucida Sans" w:hAnsi="Lucida Sans"/>
          <w:i/>
          <w:color w:val="58595B"/>
          <w:sz w:val="20"/>
          <w:lang w:val="es-ES_tradnl"/>
          <w:rPrChange w:id="13014" w:author="Microsoft Office User" w:date="2016-11-12T14:12:00Z">
            <w:rPr>
              <w:rFonts w:ascii="Lucida Sans" w:hAnsi="Lucida Sans"/>
              <w:i/>
              <w:color w:val="58595B"/>
              <w:sz w:val="20"/>
              <w:lang w:val="es-ES"/>
            </w:rPr>
          </w:rPrChange>
        </w:rPr>
        <w:t>se</w:t>
      </w:r>
      <w:r w:rsidR="00180FBC" w:rsidRPr="00720734">
        <w:rPr>
          <w:rFonts w:ascii="Lucida Sans" w:hAnsi="Lucida Sans"/>
          <w:i/>
          <w:color w:val="58595B"/>
          <w:spacing w:val="-15"/>
          <w:sz w:val="20"/>
          <w:lang w:val="es-ES_tradnl"/>
          <w:rPrChange w:id="13015" w:author="Microsoft Office User" w:date="2016-11-12T14:12:00Z">
            <w:rPr>
              <w:rFonts w:ascii="Lucida Sans" w:hAnsi="Lucida Sans"/>
              <w:i/>
              <w:color w:val="58595B"/>
              <w:spacing w:val="-15"/>
              <w:sz w:val="20"/>
              <w:lang w:val="es-ES"/>
            </w:rPr>
          </w:rPrChange>
        </w:rPr>
        <w:t xml:space="preserve"> </w:t>
      </w:r>
      <w:r w:rsidR="00180FBC" w:rsidRPr="00720734">
        <w:rPr>
          <w:rFonts w:ascii="Lucida Sans" w:hAnsi="Lucida Sans"/>
          <w:i/>
          <w:color w:val="58595B"/>
          <w:sz w:val="20"/>
          <w:lang w:val="es-ES_tradnl"/>
          <w:rPrChange w:id="13016" w:author="Microsoft Office User" w:date="2016-11-12T14:12:00Z">
            <w:rPr>
              <w:rFonts w:ascii="Lucida Sans" w:hAnsi="Lucida Sans"/>
              <w:i/>
              <w:color w:val="58595B"/>
              <w:sz w:val="20"/>
              <w:lang w:val="es-ES"/>
            </w:rPr>
          </w:rPrChange>
        </w:rPr>
        <w:t>ve</w:t>
      </w:r>
      <w:r w:rsidR="00180FBC" w:rsidRPr="00720734">
        <w:rPr>
          <w:rFonts w:ascii="Lucida Sans" w:hAnsi="Lucida Sans"/>
          <w:i/>
          <w:color w:val="58595B"/>
          <w:spacing w:val="-15"/>
          <w:sz w:val="20"/>
          <w:lang w:val="es-ES_tradnl"/>
          <w:rPrChange w:id="13017" w:author="Microsoft Office User" w:date="2016-11-12T14:12:00Z">
            <w:rPr>
              <w:rFonts w:ascii="Lucida Sans" w:hAnsi="Lucida Sans"/>
              <w:i/>
              <w:color w:val="58595B"/>
              <w:spacing w:val="-15"/>
              <w:sz w:val="20"/>
              <w:lang w:val="es-ES"/>
            </w:rPr>
          </w:rPrChange>
        </w:rPr>
        <w:t xml:space="preserve"> </w:t>
      </w:r>
      <w:r w:rsidR="00180FBC" w:rsidRPr="00720734">
        <w:rPr>
          <w:rFonts w:ascii="Lucida Sans" w:hAnsi="Lucida Sans"/>
          <w:i/>
          <w:color w:val="58595B"/>
          <w:sz w:val="20"/>
          <w:lang w:val="es-ES_tradnl"/>
          <w:rPrChange w:id="13018" w:author="Microsoft Office User" w:date="2016-11-12T14:12:00Z">
            <w:rPr>
              <w:rFonts w:ascii="Lucida Sans" w:hAnsi="Lucida Sans"/>
              <w:i/>
              <w:color w:val="58595B"/>
              <w:sz w:val="20"/>
              <w:lang w:val="es-ES"/>
            </w:rPr>
          </w:rPrChange>
        </w:rPr>
        <w:t>cada</w:t>
      </w:r>
      <w:r w:rsidR="00180FBC" w:rsidRPr="00720734">
        <w:rPr>
          <w:rFonts w:ascii="Lucida Sans" w:hAnsi="Lucida Sans"/>
          <w:i/>
          <w:color w:val="58595B"/>
          <w:spacing w:val="-15"/>
          <w:sz w:val="20"/>
          <w:lang w:val="es-ES_tradnl"/>
          <w:rPrChange w:id="13019" w:author="Microsoft Office User" w:date="2016-11-12T14:12:00Z">
            <w:rPr>
              <w:rFonts w:ascii="Lucida Sans" w:hAnsi="Lucida Sans"/>
              <w:i/>
              <w:color w:val="58595B"/>
              <w:spacing w:val="-15"/>
              <w:sz w:val="20"/>
              <w:lang w:val="es-ES"/>
            </w:rPr>
          </w:rPrChange>
        </w:rPr>
        <w:t xml:space="preserve"> </w:t>
      </w:r>
      <w:r w:rsidR="00180FBC" w:rsidRPr="00720734">
        <w:rPr>
          <w:rFonts w:ascii="Lucida Sans" w:hAnsi="Lucida Sans"/>
          <w:i/>
          <w:color w:val="58595B"/>
          <w:sz w:val="20"/>
          <w:lang w:val="es-ES_tradnl"/>
          <w:rPrChange w:id="13020" w:author="Microsoft Office User" w:date="2016-11-12T14:12:00Z">
            <w:rPr>
              <w:rFonts w:ascii="Lucida Sans" w:hAnsi="Lucida Sans"/>
              <w:i/>
              <w:color w:val="58595B"/>
              <w:sz w:val="20"/>
              <w:lang w:val="es-ES"/>
            </w:rPr>
          </w:rPrChange>
        </w:rPr>
        <w:t>una?</w:t>
      </w:r>
    </w:p>
    <w:p w14:paraId="71CCA745" w14:textId="77777777" w:rsidR="00EA0C4F" w:rsidRPr="00720734" w:rsidRDefault="00EA0C4F">
      <w:pPr>
        <w:rPr>
          <w:rFonts w:ascii="Lucida Sans" w:eastAsia="Lucida Sans" w:hAnsi="Lucida Sans" w:cs="Lucida Sans"/>
          <w:sz w:val="20"/>
          <w:szCs w:val="20"/>
          <w:lang w:val="es-ES_tradnl"/>
          <w:rPrChange w:id="13021"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2" w:space="720" w:equalWidth="0">
            <w:col w:w="8453" w:space="2852"/>
            <w:col w:w="13175"/>
          </w:cols>
        </w:sectPr>
      </w:pPr>
    </w:p>
    <w:p w14:paraId="533A03A7" w14:textId="77777777" w:rsidR="00EA0C4F" w:rsidRPr="00720734" w:rsidRDefault="00EA0C4F">
      <w:pPr>
        <w:rPr>
          <w:rFonts w:ascii="Lucida Sans" w:eastAsia="Lucida Sans" w:hAnsi="Lucida Sans" w:cs="Lucida Sans"/>
          <w:i/>
          <w:sz w:val="20"/>
          <w:szCs w:val="20"/>
          <w:lang w:val="es-ES_tradnl"/>
          <w:rPrChange w:id="13022" w:author="Microsoft Office User" w:date="2016-11-12T14:12:00Z">
            <w:rPr>
              <w:rFonts w:ascii="Lucida Sans" w:eastAsia="Lucida Sans" w:hAnsi="Lucida Sans" w:cs="Lucida Sans"/>
              <w:i/>
              <w:sz w:val="20"/>
              <w:szCs w:val="20"/>
              <w:lang w:val="es-ES"/>
            </w:rPr>
          </w:rPrChange>
        </w:rPr>
      </w:pPr>
    </w:p>
    <w:p w14:paraId="73AB1061" w14:textId="77777777" w:rsidR="00EA0C4F" w:rsidRPr="00720734" w:rsidRDefault="00EA0C4F">
      <w:pPr>
        <w:rPr>
          <w:rFonts w:ascii="Lucida Sans" w:eastAsia="Lucida Sans" w:hAnsi="Lucida Sans" w:cs="Lucida Sans"/>
          <w:i/>
          <w:sz w:val="20"/>
          <w:szCs w:val="20"/>
          <w:lang w:val="es-ES_tradnl"/>
          <w:rPrChange w:id="13023" w:author="Microsoft Office User" w:date="2016-11-12T14:12:00Z">
            <w:rPr>
              <w:rFonts w:ascii="Lucida Sans" w:eastAsia="Lucida Sans" w:hAnsi="Lucida Sans" w:cs="Lucida Sans"/>
              <w:i/>
              <w:sz w:val="20"/>
              <w:szCs w:val="20"/>
              <w:lang w:val="es-ES"/>
            </w:rPr>
          </w:rPrChange>
        </w:rPr>
      </w:pPr>
    </w:p>
    <w:p w14:paraId="04A05CF7" w14:textId="77777777" w:rsidR="00EA0C4F" w:rsidRPr="00720734" w:rsidRDefault="00EA0C4F">
      <w:pPr>
        <w:spacing w:before="1"/>
        <w:rPr>
          <w:rFonts w:ascii="Lucida Sans" w:eastAsia="Lucida Sans" w:hAnsi="Lucida Sans" w:cs="Lucida Sans"/>
          <w:i/>
          <w:sz w:val="20"/>
          <w:szCs w:val="20"/>
          <w:lang w:val="es-ES_tradnl"/>
          <w:rPrChange w:id="13024" w:author="Microsoft Office User" w:date="2016-11-12T14:12:00Z">
            <w:rPr>
              <w:rFonts w:ascii="Lucida Sans" w:eastAsia="Lucida Sans" w:hAnsi="Lucida Sans" w:cs="Lucida Sans"/>
              <w:i/>
              <w:sz w:val="20"/>
              <w:szCs w:val="20"/>
              <w:lang w:val="es-ES"/>
            </w:rPr>
          </w:rPrChange>
        </w:rPr>
      </w:pPr>
    </w:p>
    <w:p w14:paraId="171B2FCC" w14:textId="77777777" w:rsidR="00EA0C4F" w:rsidRPr="00720734" w:rsidRDefault="00EA0C4F">
      <w:pPr>
        <w:rPr>
          <w:rFonts w:ascii="Lucida Sans" w:eastAsia="Lucida Sans" w:hAnsi="Lucida Sans" w:cs="Lucida Sans"/>
          <w:sz w:val="20"/>
          <w:szCs w:val="20"/>
          <w:lang w:val="es-ES_tradnl"/>
          <w:rPrChange w:id="13025" w:author="Microsoft Office User" w:date="2016-11-12T14:12:00Z">
            <w:rPr>
              <w:rFonts w:ascii="Lucida Sans" w:eastAsia="Lucida Sans" w:hAnsi="Lucida Sans" w:cs="Lucida Sans"/>
              <w:sz w:val="20"/>
              <w:szCs w:val="20"/>
              <w:lang w:val="es-ES"/>
            </w:rPr>
          </w:rPrChange>
        </w:rPr>
        <w:sectPr w:rsidR="00EA0C4F" w:rsidRPr="00720734">
          <w:headerReference w:type="default" r:id="rId75"/>
          <w:pgSz w:w="24480" w:h="15840" w:orient="landscape"/>
          <w:pgMar w:top="860" w:right="0" w:bottom="280" w:left="0" w:header="0" w:footer="0" w:gutter="0"/>
          <w:cols w:space="720"/>
        </w:sectPr>
      </w:pPr>
    </w:p>
    <w:p w14:paraId="09056434" w14:textId="77777777" w:rsidR="00EA0C4F" w:rsidRPr="00720734" w:rsidRDefault="00180FBC">
      <w:pPr>
        <w:pStyle w:val="Heading2"/>
        <w:numPr>
          <w:ilvl w:val="0"/>
          <w:numId w:val="21"/>
        </w:numPr>
        <w:tabs>
          <w:tab w:val="left" w:pos="2415"/>
        </w:tabs>
        <w:spacing w:before="146"/>
        <w:ind w:hanging="359"/>
        <w:rPr>
          <w:lang w:val="es-ES_tradnl"/>
          <w:rPrChange w:id="13026" w:author="Microsoft Office User" w:date="2016-11-12T14:12:00Z">
            <w:rPr>
              <w:lang w:val="es-ES"/>
            </w:rPr>
          </w:rPrChange>
        </w:rPr>
      </w:pPr>
      <w:r w:rsidRPr="00720734">
        <w:rPr>
          <w:color w:val="231F20"/>
          <w:w w:val="105"/>
          <w:lang w:val="es-ES_tradnl"/>
          <w:rPrChange w:id="13027" w:author="Microsoft Office User" w:date="2016-11-12T14:12:00Z">
            <w:rPr>
              <w:color w:val="231F20"/>
              <w:w w:val="105"/>
              <w:lang w:val="es-ES"/>
            </w:rPr>
          </w:rPrChange>
        </w:rPr>
        <w:lastRenderedPageBreak/>
        <w:t>El</w:t>
      </w:r>
      <w:r w:rsidRPr="00720734">
        <w:rPr>
          <w:color w:val="231F20"/>
          <w:spacing w:val="-25"/>
          <w:w w:val="105"/>
          <w:lang w:val="es-ES_tradnl"/>
          <w:rPrChange w:id="13028" w:author="Microsoft Office User" w:date="2016-11-12T14:12:00Z">
            <w:rPr>
              <w:color w:val="231F20"/>
              <w:spacing w:val="-25"/>
              <w:w w:val="105"/>
              <w:lang w:val="es-ES"/>
            </w:rPr>
          </w:rPrChange>
        </w:rPr>
        <w:t xml:space="preserve"> </w:t>
      </w:r>
      <w:r w:rsidRPr="00720734">
        <w:rPr>
          <w:color w:val="231F20"/>
          <w:spacing w:val="-1"/>
          <w:w w:val="105"/>
          <w:lang w:val="es-ES_tradnl"/>
          <w:rPrChange w:id="13029" w:author="Microsoft Office User" w:date="2016-11-12T14:12:00Z">
            <w:rPr>
              <w:color w:val="231F20"/>
              <w:spacing w:val="-1"/>
              <w:w w:val="105"/>
              <w:lang w:val="es-ES"/>
            </w:rPr>
          </w:rPrChange>
        </w:rPr>
        <w:t>ef</w:t>
      </w:r>
      <w:r w:rsidRPr="00720734">
        <w:rPr>
          <w:color w:val="231F20"/>
          <w:spacing w:val="-2"/>
          <w:w w:val="105"/>
          <w:lang w:val="es-ES_tradnl"/>
          <w:rPrChange w:id="13030" w:author="Microsoft Office User" w:date="2016-11-12T14:12:00Z">
            <w:rPr>
              <w:color w:val="231F20"/>
              <w:spacing w:val="-2"/>
              <w:w w:val="105"/>
              <w:lang w:val="es-ES"/>
            </w:rPr>
          </w:rPrChange>
        </w:rPr>
        <w:t>ecto</w:t>
      </w:r>
      <w:r w:rsidRPr="00720734">
        <w:rPr>
          <w:color w:val="231F20"/>
          <w:spacing w:val="-24"/>
          <w:w w:val="105"/>
          <w:lang w:val="es-ES_tradnl"/>
          <w:rPrChange w:id="13031" w:author="Microsoft Office User" w:date="2016-11-12T14:12:00Z">
            <w:rPr>
              <w:color w:val="231F20"/>
              <w:spacing w:val="-24"/>
              <w:w w:val="105"/>
              <w:lang w:val="es-ES"/>
            </w:rPr>
          </w:rPrChange>
        </w:rPr>
        <w:t xml:space="preserve"> </w:t>
      </w:r>
      <w:r w:rsidRPr="00720734">
        <w:rPr>
          <w:color w:val="231F20"/>
          <w:w w:val="105"/>
          <w:lang w:val="es-ES_tradnl"/>
          <w:rPrChange w:id="13032" w:author="Microsoft Office User" w:date="2016-11-12T14:12:00Z">
            <w:rPr>
              <w:color w:val="231F20"/>
              <w:w w:val="105"/>
              <w:lang w:val="es-ES"/>
            </w:rPr>
          </w:rPrChange>
        </w:rPr>
        <w:t>del</w:t>
      </w:r>
      <w:r w:rsidRPr="00720734">
        <w:rPr>
          <w:color w:val="231F20"/>
          <w:spacing w:val="-25"/>
          <w:w w:val="105"/>
          <w:lang w:val="es-ES_tradnl"/>
          <w:rPrChange w:id="13033" w:author="Microsoft Office User" w:date="2016-11-12T14:12:00Z">
            <w:rPr>
              <w:color w:val="231F20"/>
              <w:spacing w:val="-25"/>
              <w:w w:val="105"/>
              <w:lang w:val="es-ES"/>
            </w:rPr>
          </w:rPrChange>
        </w:rPr>
        <w:t xml:space="preserve"> </w:t>
      </w:r>
      <w:r w:rsidRPr="00720734">
        <w:rPr>
          <w:color w:val="231F20"/>
          <w:w w:val="105"/>
          <w:lang w:val="es-ES_tradnl"/>
          <w:rPrChange w:id="13034" w:author="Microsoft Office User" w:date="2016-11-12T14:12:00Z">
            <w:rPr>
              <w:color w:val="231F20"/>
              <w:w w:val="105"/>
              <w:lang w:val="es-ES"/>
            </w:rPr>
          </w:rPrChange>
        </w:rPr>
        <w:t>paladar</w:t>
      </w:r>
      <w:r w:rsidRPr="00720734">
        <w:rPr>
          <w:color w:val="231F20"/>
          <w:spacing w:val="-24"/>
          <w:w w:val="105"/>
          <w:lang w:val="es-ES_tradnl"/>
          <w:rPrChange w:id="13035" w:author="Microsoft Office User" w:date="2016-11-12T14:12:00Z">
            <w:rPr>
              <w:color w:val="231F20"/>
              <w:spacing w:val="-24"/>
              <w:w w:val="105"/>
              <w:lang w:val="es-ES"/>
            </w:rPr>
          </w:rPrChange>
        </w:rPr>
        <w:t xml:space="preserve"> </w:t>
      </w:r>
      <w:r w:rsidRPr="00720734">
        <w:rPr>
          <w:color w:val="231F20"/>
          <w:w w:val="105"/>
          <w:lang w:val="es-ES_tradnl"/>
          <w:rPrChange w:id="13036" w:author="Microsoft Office User" w:date="2016-11-12T14:12:00Z">
            <w:rPr>
              <w:color w:val="231F20"/>
              <w:w w:val="105"/>
              <w:lang w:val="es-ES"/>
            </w:rPr>
          </w:rPrChange>
        </w:rPr>
        <w:t>hendido</w:t>
      </w:r>
      <w:r w:rsidRPr="00720734">
        <w:rPr>
          <w:color w:val="231F20"/>
          <w:spacing w:val="-25"/>
          <w:w w:val="105"/>
          <w:lang w:val="es-ES_tradnl"/>
          <w:rPrChange w:id="13037" w:author="Microsoft Office User" w:date="2016-11-12T14:12:00Z">
            <w:rPr>
              <w:color w:val="231F20"/>
              <w:spacing w:val="-25"/>
              <w:w w:val="105"/>
              <w:lang w:val="es-ES"/>
            </w:rPr>
          </w:rPrChange>
        </w:rPr>
        <w:t xml:space="preserve"> </w:t>
      </w:r>
      <w:r w:rsidRPr="00720734">
        <w:rPr>
          <w:color w:val="231F20"/>
          <w:w w:val="105"/>
          <w:lang w:val="es-ES_tradnl"/>
          <w:rPrChange w:id="13038" w:author="Microsoft Office User" w:date="2016-11-12T14:12:00Z">
            <w:rPr>
              <w:color w:val="231F20"/>
              <w:w w:val="105"/>
              <w:lang w:val="es-ES"/>
            </w:rPr>
          </w:rPrChange>
        </w:rPr>
        <w:t>submucoso</w:t>
      </w:r>
    </w:p>
    <w:p w14:paraId="2EE1D01F" w14:textId="77777777" w:rsidR="00EA0C4F" w:rsidRPr="00720734" w:rsidRDefault="00180FBC">
      <w:pPr>
        <w:pStyle w:val="BodyText"/>
        <w:numPr>
          <w:ilvl w:val="1"/>
          <w:numId w:val="21"/>
        </w:numPr>
        <w:tabs>
          <w:tab w:val="left" w:pos="2475"/>
        </w:tabs>
        <w:spacing w:before="5"/>
        <w:rPr>
          <w:lang w:val="es-ES_tradnl"/>
          <w:rPrChange w:id="13039" w:author="Microsoft Office User" w:date="2016-11-12T14:12:00Z">
            <w:rPr>
              <w:lang w:val="es-ES"/>
            </w:rPr>
          </w:rPrChange>
        </w:rPr>
      </w:pPr>
      <w:r w:rsidRPr="00720734">
        <w:rPr>
          <w:color w:val="231F20"/>
          <w:lang w:val="es-ES_tradnl"/>
          <w:rPrChange w:id="13040" w:author="Microsoft Office User" w:date="2016-11-12T14:12:00Z">
            <w:rPr>
              <w:color w:val="231F20"/>
              <w:lang w:val="es-ES"/>
            </w:rPr>
          </w:rPrChange>
        </w:rPr>
        <w:t>Es</w:t>
      </w:r>
      <w:r w:rsidRPr="00720734">
        <w:rPr>
          <w:color w:val="231F20"/>
          <w:spacing w:val="-14"/>
          <w:lang w:val="es-ES_tradnl"/>
          <w:rPrChange w:id="13041" w:author="Microsoft Office User" w:date="2016-11-12T14:12:00Z">
            <w:rPr>
              <w:color w:val="231F20"/>
              <w:spacing w:val="-14"/>
              <w:lang w:val="es-ES"/>
            </w:rPr>
          </w:rPrChange>
        </w:rPr>
        <w:t xml:space="preserve"> </w:t>
      </w:r>
      <w:r w:rsidRPr="00720734">
        <w:rPr>
          <w:color w:val="231F20"/>
          <w:lang w:val="es-ES_tradnl"/>
          <w:rPrChange w:id="13042" w:author="Microsoft Office User" w:date="2016-11-12T14:12:00Z">
            <w:rPr>
              <w:color w:val="231F20"/>
              <w:lang w:val="es-ES"/>
            </w:rPr>
          </w:rPrChange>
        </w:rPr>
        <w:t>posible</w:t>
      </w:r>
      <w:r w:rsidRPr="00720734">
        <w:rPr>
          <w:color w:val="231F20"/>
          <w:spacing w:val="-14"/>
          <w:lang w:val="es-ES_tradnl"/>
          <w:rPrChange w:id="13043" w:author="Microsoft Office User" w:date="2016-11-12T14:12:00Z">
            <w:rPr>
              <w:color w:val="231F20"/>
              <w:spacing w:val="-14"/>
              <w:lang w:val="es-ES"/>
            </w:rPr>
          </w:rPrChange>
        </w:rPr>
        <w:t xml:space="preserve"> </w:t>
      </w:r>
      <w:r w:rsidRPr="00720734">
        <w:rPr>
          <w:color w:val="231F20"/>
          <w:lang w:val="es-ES_tradnl"/>
          <w:rPrChange w:id="13044" w:author="Microsoft Office User" w:date="2016-11-12T14:12:00Z">
            <w:rPr>
              <w:color w:val="231F20"/>
              <w:lang w:val="es-ES"/>
            </w:rPr>
          </w:rPrChange>
        </w:rPr>
        <w:t>tener</w:t>
      </w:r>
      <w:r w:rsidRPr="00720734">
        <w:rPr>
          <w:color w:val="231F20"/>
          <w:spacing w:val="-14"/>
          <w:lang w:val="es-ES_tradnl"/>
          <w:rPrChange w:id="13045" w:author="Microsoft Office User" w:date="2016-11-12T14:12:00Z">
            <w:rPr>
              <w:color w:val="231F20"/>
              <w:spacing w:val="-14"/>
              <w:lang w:val="es-ES"/>
            </w:rPr>
          </w:rPrChange>
        </w:rPr>
        <w:t xml:space="preserve"> </w:t>
      </w:r>
      <w:r w:rsidRPr="00720734">
        <w:rPr>
          <w:color w:val="231F20"/>
          <w:lang w:val="es-ES_tradnl"/>
          <w:rPrChange w:id="13046" w:author="Microsoft Office User" w:date="2016-11-12T14:12:00Z">
            <w:rPr>
              <w:color w:val="231F20"/>
              <w:lang w:val="es-ES"/>
            </w:rPr>
          </w:rPrChange>
        </w:rPr>
        <w:t>disfunción</w:t>
      </w:r>
      <w:r w:rsidRPr="00720734">
        <w:rPr>
          <w:color w:val="231F20"/>
          <w:spacing w:val="-14"/>
          <w:lang w:val="es-ES_tradnl"/>
          <w:rPrChange w:id="13047" w:author="Microsoft Office User" w:date="2016-11-12T14:12:00Z">
            <w:rPr>
              <w:color w:val="231F20"/>
              <w:spacing w:val="-14"/>
              <w:lang w:val="es-ES"/>
            </w:rPr>
          </w:rPrChange>
        </w:rPr>
        <w:t xml:space="preserve"> </w:t>
      </w:r>
      <w:r w:rsidRPr="00720734">
        <w:rPr>
          <w:color w:val="231F20"/>
          <w:spacing w:val="-1"/>
          <w:lang w:val="es-ES_tradnl"/>
          <w:rPrChange w:id="13048" w:author="Microsoft Office User" w:date="2016-11-12T14:12:00Z">
            <w:rPr>
              <w:color w:val="231F20"/>
              <w:spacing w:val="-1"/>
              <w:lang w:val="es-ES"/>
            </w:rPr>
          </w:rPrChange>
        </w:rPr>
        <w:t>velof</w:t>
      </w:r>
      <w:r w:rsidRPr="00720734">
        <w:rPr>
          <w:color w:val="231F20"/>
          <w:spacing w:val="-2"/>
          <w:lang w:val="es-ES_tradnl"/>
          <w:rPrChange w:id="13049" w:author="Microsoft Office User" w:date="2016-11-12T14:12:00Z">
            <w:rPr>
              <w:color w:val="231F20"/>
              <w:spacing w:val="-2"/>
              <w:lang w:val="es-ES"/>
            </w:rPr>
          </w:rPrChange>
        </w:rPr>
        <w:t>aríngea</w:t>
      </w:r>
    </w:p>
    <w:p w14:paraId="27F9F5B4" w14:textId="77777777" w:rsidR="00EA0C4F" w:rsidRPr="00720734" w:rsidRDefault="00180FBC">
      <w:pPr>
        <w:pStyle w:val="BodyText"/>
        <w:numPr>
          <w:ilvl w:val="1"/>
          <w:numId w:val="21"/>
        </w:numPr>
        <w:tabs>
          <w:tab w:val="left" w:pos="2475"/>
        </w:tabs>
        <w:spacing w:before="10"/>
        <w:rPr>
          <w:lang w:val="es-ES_tradnl"/>
          <w:rPrChange w:id="13050" w:author="Microsoft Office User" w:date="2016-11-12T14:12:00Z">
            <w:rPr>
              <w:lang w:val="es-ES"/>
            </w:rPr>
          </w:rPrChange>
        </w:rPr>
      </w:pPr>
      <w:r w:rsidRPr="00720734">
        <w:rPr>
          <w:color w:val="231F20"/>
          <w:lang w:val="es-ES_tradnl"/>
          <w:rPrChange w:id="13051" w:author="Microsoft Office User" w:date="2016-11-12T14:12:00Z">
            <w:rPr>
              <w:color w:val="231F20"/>
              <w:lang w:val="es-ES"/>
            </w:rPr>
          </w:rPrChange>
        </w:rPr>
        <w:t>Es</w:t>
      </w:r>
      <w:r w:rsidRPr="00720734">
        <w:rPr>
          <w:color w:val="231F20"/>
          <w:spacing w:val="-13"/>
          <w:lang w:val="es-ES_tradnl"/>
          <w:rPrChange w:id="13052" w:author="Microsoft Office User" w:date="2016-11-12T14:12:00Z">
            <w:rPr>
              <w:color w:val="231F20"/>
              <w:spacing w:val="-13"/>
              <w:lang w:val="es-ES"/>
            </w:rPr>
          </w:rPrChange>
        </w:rPr>
        <w:t xml:space="preserve"> </w:t>
      </w:r>
      <w:r w:rsidRPr="00720734">
        <w:rPr>
          <w:color w:val="231F20"/>
          <w:lang w:val="es-ES_tradnl"/>
          <w:rPrChange w:id="13053" w:author="Microsoft Office User" w:date="2016-11-12T14:12:00Z">
            <w:rPr>
              <w:color w:val="231F20"/>
              <w:lang w:val="es-ES"/>
            </w:rPr>
          </w:rPrChange>
        </w:rPr>
        <w:t>posible</w:t>
      </w:r>
      <w:r w:rsidRPr="00720734">
        <w:rPr>
          <w:color w:val="231F20"/>
          <w:spacing w:val="-13"/>
          <w:lang w:val="es-ES_tradnl"/>
          <w:rPrChange w:id="13054" w:author="Microsoft Office User" w:date="2016-11-12T14:12:00Z">
            <w:rPr>
              <w:color w:val="231F20"/>
              <w:spacing w:val="-13"/>
              <w:lang w:val="es-ES"/>
            </w:rPr>
          </w:rPrChange>
        </w:rPr>
        <w:t xml:space="preserve"> </w:t>
      </w:r>
      <w:r w:rsidRPr="00720734">
        <w:rPr>
          <w:color w:val="231F20"/>
          <w:lang w:val="es-ES_tradnl"/>
          <w:rPrChange w:id="13055" w:author="Microsoft Office User" w:date="2016-11-12T14:12:00Z">
            <w:rPr>
              <w:color w:val="231F20"/>
              <w:lang w:val="es-ES"/>
            </w:rPr>
          </w:rPrChange>
        </w:rPr>
        <w:t>tener</w:t>
      </w:r>
      <w:r w:rsidRPr="00720734">
        <w:rPr>
          <w:color w:val="231F20"/>
          <w:spacing w:val="-13"/>
          <w:lang w:val="es-ES_tradnl"/>
          <w:rPrChange w:id="13056" w:author="Microsoft Office User" w:date="2016-11-12T14:12:00Z">
            <w:rPr>
              <w:color w:val="231F20"/>
              <w:spacing w:val="-13"/>
              <w:lang w:val="es-ES"/>
            </w:rPr>
          </w:rPrChange>
        </w:rPr>
        <w:t xml:space="preserve"> </w:t>
      </w:r>
      <w:r w:rsidRPr="00720734">
        <w:rPr>
          <w:color w:val="231F20"/>
          <w:spacing w:val="-1"/>
          <w:lang w:val="es-ES_tradnl"/>
          <w:rPrChange w:id="13057" w:author="Microsoft Office User" w:date="2016-11-12T14:12:00Z">
            <w:rPr>
              <w:color w:val="231F20"/>
              <w:spacing w:val="-1"/>
              <w:lang w:val="es-ES"/>
            </w:rPr>
          </w:rPrChange>
        </w:rPr>
        <w:t>problemas</w:t>
      </w:r>
      <w:r w:rsidRPr="00720734">
        <w:rPr>
          <w:color w:val="231F20"/>
          <w:spacing w:val="-13"/>
          <w:lang w:val="es-ES_tradnl"/>
          <w:rPrChange w:id="13058" w:author="Microsoft Office User" w:date="2016-11-12T14:12:00Z">
            <w:rPr>
              <w:color w:val="231F20"/>
              <w:spacing w:val="-13"/>
              <w:lang w:val="es-ES"/>
            </w:rPr>
          </w:rPrChange>
        </w:rPr>
        <w:t xml:space="preserve"> </w:t>
      </w:r>
      <w:r w:rsidRPr="00720734">
        <w:rPr>
          <w:color w:val="231F20"/>
          <w:lang w:val="es-ES_tradnl"/>
          <w:rPrChange w:id="13059" w:author="Microsoft Office User" w:date="2016-11-12T14:12:00Z">
            <w:rPr>
              <w:color w:val="231F20"/>
              <w:lang w:val="es-ES"/>
            </w:rPr>
          </w:rPrChange>
        </w:rPr>
        <w:t>de</w:t>
      </w:r>
      <w:r w:rsidRPr="00720734">
        <w:rPr>
          <w:color w:val="231F20"/>
          <w:spacing w:val="-13"/>
          <w:lang w:val="es-ES_tradnl"/>
          <w:rPrChange w:id="13060" w:author="Microsoft Office User" w:date="2016-11-12T14:12:00Z">
            <w:rPr>
              <w:color w:val="231F20"/>
              <w:spacing w:val="-13"/>
              <w:lang w:val="es-ES"/>
            </w:rPr>
          </w:rPrChange>
        </w:rPr>
        <w:t xml:space="preserve"> </w:t>
      </w:r>
      <w:r w:rsidRPr="00720734">
        <w:rPr>
          <w:color w:val="231F20"/>
          <w:lang w:val="es-ES_tradnl"/>
          <w:rPrChange w:id="13061" w:author="Microsoft Office User" w:date="2016-11-12T14:12:00Z">
            <w:rPr>
              <w:color w:val="231F20"/>
              <w:lang w:val="es-ES"/>
            </w:rPr>
          </w:rPrChange>
        </w:rPr>
        <w:t>habla</w:t>
      </w:r>
    </w:p>
    <w:p w14:paraId="3B53B5F6" w14:textId="77777777" w:rsidR="00EA0C4F" w:rsidRPr="00720734" w:rsidRDefault="00180FBC">
      <w:pPr>
        <w:pStyle w:val="BodyText"/>
        <w:numPr>
          <w:ilvl w:val="1"/>
          <w:numId w:val="21"/>
        </w:numPr>
        <w:tabs>
          <w:tab w:val="left" w:pos="2475"/>
        </w:tabs>
        <w:spacing w:before="10" w:line="250" w:lineRule="auto"/>
        <w:ind w:right="2608"/>
        <w:rPr>
          <w:lang w:val="es-ES_tradnl"/>
          <w:rPrChange w:id="13062" w:author="Microsoft Office User" w:date="2016-11-12T14:12:00Z">
            <w:rPr>
              <w:lang w:val="es-ES"/>
            </w:rPr>
          </w:rPrChange>
        </w:rPr>
      </w:pPr>
      <w:r w:rsidRPr="00720734">
        <w:rPr>
          <w:color w:val="231F20"/>
          <w:lang w:val="es-ES_tradnl"/>
          <w:rPrChange w:id="13063" w:author="Microsoft Office User" w:date="2016-11-12T14:12:00Z">
            <w:rPr>
              <w:color w:val="231F20"/>
              <w:lang w:val="es-ES"/>
            </w:rPr>
          </w:rPrChange>
        </w:rPr>
        <w:t>Es</w:t>
      </w:r>
      <w:r w:rsidRPr="00720734">
        <w:rPr>
          <w:color w:val="231F20"/>
          <w:spacing w:val="-15"/>
          <w:lang w:val="es-ES_tradnl"/>
          <w:rPrChange w:id="13064" w:author="Microsoft Office User" w:date="2016-11-12T14:12:00Z">
            <w:rPr>
              <w:color w:val="231F20"/>
              <w:spacing w:val="-15"/>
              <w:lang w:val="es-ES"/>
            </w:rPr>
          </w:rPrChange>
        </w:rPr>
        <w:t xml:space="preserve"> </w:t>
      </w:r>
      <w:r w:rsidRPr="00720734">
        <w:rPr>
          <w:color w:val="231F20"/>
          <w:lang w:val="es-ES_tradnl"/>
          <w:rPrChange w:id="13065" w:author="Microsoft Office User" w:date="2016-11-12T14:12:00Z">
            <w:rPr>
              <w:color w:val="231F20"/>
              <w:lang w:val="es-ES"/>
            </w:rPr>
          </w:rPrChange>
        </w:rPr>
        <w:t>posible</w:t>
      </w:r>
      <w:r w:rsidRPr="00720734">
        <w:rPr>
          <w:color w:val="231F20"/>
          <w:spacing w:val="-14"/>
          <w:lang w:val="es-ES_tradnl"/>
          <w:rPrChange w:id="13066" w:author="Microsoft Office User" w:date="2016-11-12T14:12:00Z">
            <w:rPr>
              <w:color w:val="231F20"/>
              <w:spacing w:val="-14"/>
              <w:lang w:val="es-ES"/>
            </w:rPr>
          </w:rPrChange>
        </w:rPr>
        <w:t xml:space="preserve"> </w:t>
      </w:r>
      <w:r w:rsidRPr="00720734">
        <w:rPr>
          <w:color w:val="231F20"/>
          <w:lang w:val="es-ES_tradnl"/>
          <w:rPrChange w:id="13067" w:author="Microsoft Office User" w:date="2016-11-12T14:12:00Z">
            <w:rPr>
              <w:color w:val="231F20"/>
              <w:lang w:val="es-ES"/>
            </w:rPr>
          </w:rPrChange>
        </w:rPr>
        <w:t>tener</w:t>
      </w:r>
      <w:r w:rsidRPr="00720734">
        <w:rPr>
          <w:color w:val="231F20"/>
          <w:spacing w:val="-15"/>
          <w:lang w:val="es-ES_tradnl"/>
          <w:rPrChange w:id="13068" w:author="Microsoft Office User" w:date="2016-11-12T14:12:00Z">
            <w:rPr>
              <w:color w:val="231F20"/>
              <w:spacing w:val="-15"/>
              <w:lang w:val="es-ES"/>
            </w:rPr>
          </w:rPrChange>
        </w:rPr>
        <w:t xml:space="preserve"> </w:t>
      </w:r>
      <w:r w:rsidRPr="00720734">
        <w:rPr>
          <w:color w:val="231F20"/>
          <w:spacing w:val="-1"/>
          <w:lang w:val="es-ES_tradnl"/>
          <w:rPrChange w:id="13069" w:author="Microsoft Office User" w:date="2016-11-12T14:12:00Z">
            <w:rPr>
              <w:color w:val="231F20"/>
              <w:spacing w:val="-1"/>
              <w:lang w:val="es-ES"/>
            </w:rPr>
          </w:rPrChange>
        </w:rPr>
        <w:t>problemas</w:t>
      </w:r>
      <w:r w:rsidRPr="00720734">
        <w:rPr>
          <w:color w:val="231F20"/>
          <w:spacing w:val="-14"/>
          <w:lang w:val="es-ES_tradnl"/>
          <w:rPrChange w:id="13070" w:author="Microsoft Office User" w:date="2016-11-12T14:12:00Z">
            <w:rPr>
              <w:color w:val="231F20"/>
              <w:spacing w:val="-14"/>
              <w:lang w:val="es-ES"/>
            </w:rPr>
          </w:rPrChange>
        </w:rPr>
        <w:t xml:space="preserve"> </w:t>
      </w:r>
      <w:r w:rsidRPr="00720734">
        <w:rPr>
          <w:color w:val="231F20"/>
          <w:spacing w:val="-2"/>
          <w:lang w:val="es-ES_tradnl"/>
          <w:rPrChange w:id="13071" w:author="Microsoft Office User" w:date="2016-11-12T14:12:00Z">
            <w:rPr>
              <w:color w:val="231F20"/>
              <w:spacing w:val="-2"/>
              <w:lang w:val="es-ES"/>
            </w:rPr>
          </w:rPrChange>
        </w:rPr>
        <w:t>par</w:t>
      </w:r>
      <w:r w:rsidRPr="00720734">
        <w:rPr>
          <w:color w:val="231F20"/>
          <w:spacing w:val="-3"/>
          <w:lang w:val="es-ES_tradnl"/>
          <w:rPrChange w:id="13072" w:author="Microsoft Office User" w:date="2016-11-12T14:12:00Z">
            <w:rPr>
              <w:color w:val="231F20"/>
              <w:spacing w:val="-3"/>
              <w:lang w:val="es-ES"/>
            </w:rPr>
          </w:rPrChange>
        </w:rPr>
        <w:t>a</w:t>
      </w:r>
      <w:r w:rsidRPr="00720734">
        <w:rPr>
          <w:color w:val="231F20"/>
          <w:spacing w:val="-15"/>
          <w:lang w:val="es-ES_tradnl"/>
          <w:rPrChange w:id="13073" w:author="Microsoft Office User" w:date="2016-11-12T14:12:00Z">
            <w:rPr>
              <w:color w:val="231F20"/>
              <w:spacing w:val="-15"/>
              <w:lang w:val="es-ES"/>
            </w:rPr>
          </w:rPrChange>
        </w:rPr>
        <w:t xml:space="preserve"> </w:t>
      </w:r>
      <w:r w:rsidRPr="00720734">
        <w:rPr>
          <w:color w:val="231F20"/>
          <w:spacing w:val="-1"/>
          <w:lang w:val="es-ES_tradnl"/>
          <w:rPrChange w:id="13074" w:author="Microsoft Office User" w:date="2016-11-12T14:12:00Z">
            <w:rPr>
              <w:color w:val="231F20"/>
              <w:spacing w:val="-1"/>
              <w:lang w:val="es-ES"/>
            </w:rPr>
          </w:rPrChange>
        </w:rPr>
        <w:t>tr</w:t>
      </w:r>
      <w:r w:rsidRPr="00720734">
        <w:rPr>
          <w:color w:val="231F20"/>
          <w:spacing w:val="-2"/>
          <w:lang w:val="es-ES_tradnl"/>
          <w:rPrChange w:id="13075" w:author="Microsoft Office User" w:date="2016-11-12T14:12:00Z">
            <w:rPr>
              <w:color w:val="231F20"/>
              <w:spacing w:val="-2"/>
              <w:lang w:val="es-ES"/>
            </w:rPr>
          </w:rPrChange>
        </w:rPr>
        <w:t>agar</w:t>
      </w:r>
      <w:r w:rsidRPr="00720734">
        <w:rPr>
          <w:color w:val="231F20"/>
          <w:spacing w:val="-14"/>
          <w:lang w:val="es-ES_tradnl"/>
          <w:rPrChange w:id="13076" w:author="Microsoft Office User" w:date="2016-11-12T14:12:00Z">
            <w:rPr>
              <w:color w:val="231F20"/>
              <w:spacing w:val="-14"/>
              <w:lang w:val="es-ES"/>
            </w:rPr>
          </w:rPrChange>
        </w:rPr>
        <w:t xml:space="preserve"> </w:t>
      </w:r>
      <w:r w:rsidRPr="00720734">
        <w:rPr>
          <w:color w:val="231F20"/>
          <w:lang w:val="es-ES_tradnl"/>
          <w:rPrChange w:id="13077" w:author="Microsoft Office User" w:date="2016-11-12T14:12:00Z">
            <w:rPr>
              <w:color w:val="231F20"/>
              <w:lang w:val="es-ES"/>
            </w:rPr>
          </w:rPrChange>
        </w:rPr>
        <w:t>(con</w:t>
      </w:r>
      <w:r w:rsidRPr="00720734">
        <w:rPr>
          <w:color w:val="231F20"/>
          <w:spacing w:val="-15"/>
          <w:lang w:val="es-ES_tradnl"/>
          <w:rPrChange w:id="13078" w:author="Microsoft Office User" w:date="2016-11-12T14:12:00Z">
            <w:rPr>
              <w:color w:val="231F20"/>
              <w:spacing w:val="-15"/>
              <w:lang w:val="es-ES"/>
            </w:rPr>
          </w:rPrChange>
        </w:rPr>
        <w:t xml:space="preserve"> </w:t>
      </w:r>
      <w:r w:rsidRPr="00720734">
        <w:rPr>
          <w:color w:val="231F20"/>
          <w:lang w:val="es-ES_tradnl"/>
          <w:rPrChange w:id="13079" w:author="Microsoft Office User" w:date="2016-11-12T14:12:00Z">
            <w:rPr>
              <w:color w:val="231F20"/>
              <w:lang w:val="es-ES"/>
            </w:rPr>
          </w:rPrChange>
        </w:rPr>
        <w:t>la</w:t>
      </w:r>
      <w:r w:rsidRPr="00720734">
        <w:rPr>
          <w:color w:val="231F20"/>
          <w:spacing w:val="-14"/>
          <w:lang w:val="es-ES_tradnl"/>
          <w:rPrChange w:id="13080" w:author="Microsoft Office User" w:date="2016-11-12T14:12:00Z">
            <w:rPr>
              <w:color w:val="231F20"/>
              <w:spacing w:val="-14"/>
              <w:lang w:val="es-ES"/>
            </w:rPr>
          </w:rPrChange>
        </w:rPr>
        <w:t xml:space="preserve"> </w:t>
      </w:r>
      <w:r w:rsidRPr="00720734">
        <w:rPr>
          <w:color w:val="231F20"/>
          <w:spacing w:val="-1"/>
          <w:lang w:val="es-ES_tradnl"/>
          <w:rPrChange w:id="13081" w:author="Microsoft Office User" w:date="2016-11-12T14:12:00Z">
            <w:rPr>
              <w:color w:val="231F20"/>
              <w:spacing w:val="-1"/>
              <w:lang w:val="es-ES"/>
            </w:rPr>
          </w:rPrChange>
        </w:rPr>
        <w:t>regurgitación</w:t>
      </w:r>
      <w:r w:rsidRPr="00720734">
        <w:rPr>
          <w:color w:val="231F20"/>
          <w:spacing w:val="-14"/>
          <w:lang w:val="es-ES_tradnl"/>
          <w:rPrChange w:id="13082" w:author="Microsoft Office User" w:date="2016-11-12T14:12:00Z">
            <w:rPr>
              <w:color w:val="231F20"/>
              <w:spacing w:val="-14"/>
              <w:lang w:val="es-ES"/>
            </w:rPr>
          </w:rPrChange>
        </w:rPr>
        <w:t xml:space="preserve"> </w:t>
      </w:r>
      <w:r w:rsidRPr="00720734">
        <w:rPr>
          <w:color w:val="231F20"/>
          <w:lang w:val="es-ES_tradnl"/>
          <w:rPrChange w:id="13083" w:author="Microsoft Office User" w:date="2016-11-12T14:12:00Z">
            <w:rPr>
              <w:color w:val="231F20"/>
              <w:lang w:val="es-ES"/>
            </w:rPr>
          </w:rPrChange>
        </w:rPr>
        <w:t>nasal),</w:t>
      </w:r>
      <w:r w:rsidRPr="00720734">
        <w:rPr>
          <w:color w:val="231F20"/>
          <w:spacing w:val="27"/>
          <w:w w:val="96"/>
          <w:lang w:val="es-ES_tradnl"/>
          <w:rPrChange w:id="13084" w:author="Microsoft Office User" w:date="2016-11-12T14:12:00Z">
            <w:rPr>
              <w:color w:val="231F20"/>
              <w:spacing w:val="27"/>
              <w:w w:val="96"/>
              <w:lang w:val="es-ES"/>
            </w:rPr>
          </w:rPrChange>
        </w:rPr>
        <w:t xml:space="preserve"> </w:t>
      </w:r>
      <w:r w:rsidRPr="00720734">
        <w:rPr>
          <w:color w:val="231F20"/>
          <w:lang w:val="es-ES_tradnl"/>
          <w:rPrChange w:id="13085" w:author="Microsoft Office User" w:date="2016-11-12T14:12:00Z">
            <w:rPr>
              <w:color w:val="231F20"/>
              <w:lang w:val="es-ES"/>
            </w:rPr>
          </w:rPrChange>
        </w:rPr>
        <w:t>especialmente</w:t>
      </w:r>
      <w:r w:rsidRPr="00720734">
        <w:rPr>
          <w:color w:val="231F20"/>
          <w:spacing w:val="-11"/>
          <w:lang w:val="es-ES_tradnl"/>
          <w:rPrChange w:id="13086" w:author="Microsoft Office User" w:date="2016-11-12T14:12:00Z">
            <w:rPr>
              <w:color w:val="231F20"/>
              <w:spacing w:val="-11"/>
              <w:lang w:val="es-ES"/>
            </w:rPr>
          </w:rPrChange>
        </w:rPr>
        <w:t xml:space="preserve"> </w:t>
      </w:r>
      <w:r w:rsidRPr="00720734">
        <w:rPr>
          <w:color w:val="231F20"/>
          <w:lang w:val="es-ES_tradnl"/>
          <w:rPrChange w:id="13087" w:author="Microsoft Office User" w:date="2016-11-12T14:12:00Z">
            <w:rPr>
              <w:color w:val="231F20"/>
              <w:lang w:val="es-ES"/>
            </w:rPr>
          </w:rPrChange>
        </w:rPr>
        <w:t>en</w:t>
      </w:r>
      <w:r w:rsidRPr="00720734">
        <w:rPr>
          <w:color w:val="231F20"/>
          <w:spacing w:val="-11"/>
          <w:lang w:val="es-ES_tradnl"/>
          <w:rPrChange w:id="13088" w:author="Microsoft Office User" w:date="2016-11-12T14:12:00Z">
            <w:rPr>
              <w:color w:val="231F20"/>
              <w:spacing w:val="-11"/>
              <w:lang w:val="es-ES"/>
            </w:rPr>
          </w:rPrChange>
        </w:rPr>
        <w:t xml:space="preserve"> </w:t>
      </w:r>
      <w:r w:rsidRPr="00720734">
        <w:rPr>
          <w:color w:val="231F20"/>
          <w:lang w:val="es-ES_tradnl"/>
          <w:rPrChange w:id="13089" w:author="Microsoft Office User" w:date="2016-11-12T14:12:00Z">
            <w:rPr>
              <w:color w:val="231F20"/>
              <w:lang w:val="es-ES"/>
            </w:rPr>
          </w:rPrChange>
        </w:rPr>
        <w:t>el</w:t>
      </w:r>
      <w:r w:rsidRPr="00720734">
        <w:rPr>
          <w:color w:val="231F20"/>
          <w:spacing w:val="-11"/>
          <w:lang w:val="es-ES_tradnl"/>
          <w:rPrChange w:id="13090" w:author="Microsoft Office User" w:date="2016-11-12T14:12:00Z">
            <w:rPr>
              <w:color w:val="231F20"/>
              <w:spacing w:val="-11"/>
              <w:lang w:val="es-ES"/>
            </w:rPr>
          </w:rPrChange>
        </w:rPr>
        <w:t xml:space="preserve"> </w:t>
      </w:r>
      <w:r w:rsidRPr="00720734">
        <w:rPr>
          <w:color w:val="231F20"/>
          <w:lang w:val="es-ES_tradnl"/>
          <w:rPrChange w:id="13091" w:author="Microsoft Office User" w:date="2016-11-12T14:12:00Z">
            <w:rPr>
              <w:color w:val="231F20"/>
              <w:lang w:val="es-ES"/>
            </w:rPr>
          </w:rPrChange>
        </w:rPr>
        <w:t>primer</w:t>
      </w:r>
      <w:r w:rsidRPr="00720734">
        <w:rPr>
          <w:color w:val="231F20"/>
          <w:spacing w:val="-10"/>
          <w:lang w:val="es-ES_tradnl"/>
          <w:rPrChange w:id="13092" w:author="Microsoft Office User" w:date="2016-11-12T14:12:00Z">
            <w:rPr>
              <w:color w:val="231F20"/>
              <w:spacing w:val="-10"/>
              <w:lang w:val="es-ES"/>
            </w:rPr>
          </w:rPrChange>
        </w:rPr>
        <w:t xml:space="preserve"> </w:t>
      </w:r>
      <w:r w:rsidRPr="00720734">
        <w:rPr>
          <w:color w:val="231F20"/>
          <w:lang w:val="es-ES_tradnl"/>
          <w:rPrChange w:id="13093" w:author="Microsoft Office User" w:date="2016-11-12T14:12:00Z">
            <w:rPr>
              <w:color w:val="231F20"/>
              <w:lang w:val="es-ES"/>
            </w:rPr>
          </w:rPrChange>
        </w:rPr>
        <w:t>año</w:t>
      </w:r>
    </w:p>
    <w:p w14:paraId="1578615B" w14:textId="77777777" w:rsidR="00EA0C4F" w:rsidRPr="00720734" w:rsidRDefault="00180FBC">
      <w:pPr>
        <w:pStyle w:val="BodyText"/>
        <w:numPr>
          <w:ilvl w:val="1"/>
          <w:numId w:val="21"/>
        </w:numPr>
        <w:tabs>
          <w:tab w:val="left" w:pos="2475"/>
        </w:tabs>
        <w:spacing w:line="250" w:lineRule="auto"/>
        <w:ind w:right="2892"/>
        <w:jc w:val="both"/>
        <w:rPr>
          <w:lang w:val="es-ES_tradnl"/>
          <w:rPrChange w:id="13094" w:author="Microsoft Office User" w:date="2016-11-12T14:12:00Z">
            <w:rPr>
              <w:lang w:val="es-ES"/>
            </w:rPr>
          </w:rPrChange>
        </w:rPr>
      </w:pPr>
      <w:r w:rsidRPr="00720734">
        <w:rPr>
          <w:color w:val="231F20"/>
          <w:spacing w:val="-2"/>
          <w:lang w:val="es-ES_tradnl"/>
          <w:rPrChange w:id="13095" w:author="Microsoft Office User" w:date="2016-11-12T14:12:00Z">
            <w:rPr>
              <w:color w:val="231F20"/>
              <w:spacing w:val="-2"/>
              <w:lang w:val="es-ES"/>
            </w:rPr>
          </w:rPrChange>
        </w:rPr>
        <w:t>May</w:t>
      </w:r>
      <w:r w:rsidRPr="00720734">
        <w:rPr>
          <w:color w:val="231F20"/>
          <w:spacing w:val="-1"/>
          <w:lang w:val="es-ES_tradnl"/>
          <w:rPrChange w:id="13096" w:author="Microsoft Office User" w:date="2016-11-12T14:12:00Z">
            <w:rPr>
              <w:color w:val="231F20"/>
              <w:spacing w:val="-1"/>
              <w:lang w:val="es-ES"/>
            </w:rPr>
          </w:rPrChange>
        </w:rPr>
        <w:t>or</w:t>
      </w:r>
      <w:r w:rsidRPr="00720734">
        <w:rPr>
          <w:color w:val="231F20"/>
          <w:spacing w:val="-13"/>
          <w:lang w:val="es-ES_tradnl"/>
          <w:rPrChange w:id="13097" w:author="Microsoft Office User" w:date="2016-11-12T14:12:00Z">
            <w:rPr>
              <w:color w:val="231F20"/>
              <w:spacing w:val="-13"/>
              <w:lang w:val="es-ES"/>
            </w:rPr>
          </w:rPrChange>
        </w:rPr>
        <w:t xml:space="preserve"> </w:t>
      </w:r>
      <w:r w:rsidRPr="00720734">
        <w:rPr>
          <w:color w:val="231F20"/>
          <w:lang w:val="es-ES_tradnl"/>
          <w:rPrChange w:id="13098" w:author="Microsoft Office User" w:date="2016-11-12T14:12:00Z">
            <w:rPr>
              <w:color w:val="231F20"/>
              <w:lang w:val="es-ES"/>
            </w:rPr>
          </w:rPrChange>
        </w:rPr>
        <w:t>riesgo</w:t>
      </w:r>
      <w:r w:rsidRPr="00720734">
        <w:rPr>
          <w:color w:val="231F20"/>
          <w:spacing w:val="-12"/>
          <w:lang w:val="es-ES_tradnl"/>
          <w:rPrChange w:id="13099" w:author="Microsoft Office User" w:date="2016-11-12T14:12:00Z">
            <w:rPr>
              <w:color w:val="231F20"/>
              <w:spacing w:val="-12"/>
              <w:lang w:val="es-ES"/>
            </w:rPr>
          </w:rPrChange>
        </w:rPr>
        <w:t xml:space="preserve"> </w:t>
      </w:r>
      <w:r w:rsidRPr="00720734">
        <w:rPr>
          <w:color w:val="231F20"/>
          <w:lang w:val="es-ES_tradnl"/>
          <w:rPrChange w:id="13100" w:author="Microsoft Office User" w:date="2016-11-12T14:12:00Z">
            <w:rPr>
              <w:color w:val="231F20"/>
              <w:lang w:val="es-ES"/>
            </w:rPr>
          </w:rPrChange>
        </w:rPr>
        <w:t>de</w:t>
      </w:r>
      <w:r w:rsidRPr="00720734">
        <w:rPr>
          <w:color w:val="231F20"/>
          <w:spacing w:val="-12"/>
          <w:lang w:val="es-ES_tradnl"/>
          <w:rPrChange w:id="13101" w:author="Microsoft Office User" w:date="2016-11-12T14:12:00Z">
            <w:rPr>
              <w:color w:val="231F20"/>
              <w:spacing w:val="-12"/>
              <w:lang w:val="es-ES"/>
            </w:rPr>
          </w:rPrChange>
        </w:rPr>
        <w:t xml:space="preserve"> </w:t>
      </w:r>
      <w:r w:rsidRPr="00720734">
        <w:rPr>
          <w:color w:val="231F20"/>
          <w:spacing w:val="-1"/>
          <w:lang w:val="es-ES_tradnl"/>
          <w:rPrChange w:id="13102" w:author="Microsoft Office User" w:date="2016-11-12T14:12:00Z">
            <w:rPr>
              <w:color w:val="231F20"/>
              <w:spacing w:val="-1"/>
              <w:lang w:val="es-ES"/>
            </w:rPr>
          </w:rPrChange>
        </w:rPr>
        <w:t>contr</w:t>
      </w:r>
      <w:r w:rsidRPr="00720734">
        <w:rPr>
          <w:color w:val="231F20"/>
          <w:spacing w:val="-2"/>
          <w:lang w:val="es-ES_tradnl"/>
          <w:rPrChange w:id="13103" w:author="Microsoft Office User" w:date="2016-11-12T14:12:00Z">
            <w:rPr>
              <w:color w:val="231F20"/>
              <w:spacing w:val="-2"/>
              <w:lang w:val="es-ES"/>
            </w:rPr>
          </w:rPrChange>
        </w:rPr>
        <w:t>aer</w:t>
      </w:r>
      <w:r w:rsidRPr="00720734">
        <w:rPr>
          <w:color w:val="231F20"/>
          <w:spacing w:val="-13"/>
          <w:lang w:val="es-ES_tradnl"/>
          <w:rPrChange w:id="13104" w:author="Microsoft Office User" w:date="2016-11-12T14:12:00Z">
            <w:rPr>
              <w:color w:val="231F20"/>
              <w:spacing w:val="-13"/>
              <w:lang w:val="es-ES"/>
            </w:rPr>
          </w:rPrChange>
        </w:rPr>
        <w:t xml:space="preserve"> </w:t>
      </w:r>
      <w:r w:rsidRPr="00720734">
        <w:rPr>
          <w:color w:val="231F20"/>
          <w:spacing w:val="-1"/>
          <w:lang w:val="es-ES_tradnl"/>
          <w:rPrChange w:id="13105" w:author="Microsoft Office User" w:date="2016-11-12T14:12:00Z">
            <w:rPr>
              <w:color w:val="231F20"/>
              <w:spacing w:val="-1"/>
              <w:lang w:val="es-ES"/>
            </w:rPr>
          </w:rPrChange>
        </w:rPr>
        <w:t>infecciones</w:t>
      </w:r>
      <w:r w:rsidRPr="00720734">
        <w:rPr>
          <w:color w:val="231F20"/>
          <w:spacing w:val="-12"/>
          <w:lang w:val="es-ES_tradnl"/>
          <w:rPrChange w:id="13106" w:author="Microsoft Office User" w:date="2016-11-12T14:12:00Z">
            <w:rPr>
              <w:color w:val="231F20"/>
              <w:spacing w:val="-12"/>
              <w:lang w:val="es-ES"/>
            </w:rPr>
          </w:rPrChange>
        </w:rPr>
        <w:t xml:space="preserve"> </w:t>
      </w:r>
      <w:r w:rsidRPr="00720734">
        <w:rPr>
          <w:color w:val="231F20"/>
          <w:lang w:val="es-ES_tradnl"/>
          <w:rPrChange w:id="13107" w:author="Microsoft Office User" w:date="2016-11-12T14:12:00Z">
            <w:rPr>
              <w:color w:val="231F20"/>
              <w:lang w:val="es-ES"/>
            </w:rPr>
          </w:rPrChange>
        </w:rPr>
        <w:t>del</w:t>
      </w:r>
      <w:r w:rsidRPr="00720734">
        <w:rPr>
          <w:color w:val="231F20"/>
          <w:spacing w:val="-12"/>
          <w:lang w:val="es-ES_tradnl"/>
          <w:rPrChange w:id="13108" w:author="Microsoft Office User" w:date="2016-11-12T14:12:00Z">
            <w:rPr>
              <w:color w:val="231F20"/>
              <w:spacing w:val="-12"/>
              <w:lang w:val="es-ES"/>
            </w:rPr>
          </w:rPrChange>
        </w:rPr>
        <w:t xml:space="preserve"> </w:t>
      </w:r>
      <w:r w:rsidRPr="00720734">
        <w:rPr>
          <w:color w:val="231F20"/>
          <w:lang w:val="es-ES_tradnl"/>
          <w:rPrChange w:id="13109" w:author="Microsoft Office User" w:date="2016-11-12T14:12:00Z">
            <w:rPr>
              <w:color w:val="231F20"/>
              <w:lang w:val="es-ES"/>
            </w:rPr>
          </w:rPrChange>
        </w:rPr>
        <w:t>oído</w:t>
      </w:r>
      <w:r w:rsidRPr="00720734">
        <w:rPr>
          <w:color w:val="231F20"/>
          <w:spacing w:val="-12"/>
          <w:lang w:val="es-ES_tradnl"/>
          <w:rPrChange w:id="13110" w:author="Microsoft Office User" w:date="2016-11-12T14:12:00Z">
            <w:rPr>
              <w:color w:val="231F20"/>
              <w:spacing w:val="-12"/>
              <w:lang w:val="es-ES"/>
            </w:rPr>
          </w:rPrChange>
        </w:rPr>
        <w:t xml:space="preserve"> </w:t>
      </w:r>
      <w:r w:rsidRPr="00720734">
        <w:rPr>
          <w:color w:val="231F20"/>
          <w:lang w:val="es-ES_tradnl"/>
          <w:rPrChange w:id="13111" w:author="Microsoft Office User" w:date="2016-11-12T14:12:00Z">
            <w:rPr>
              <w:color w:val="231F20"/>
              <w:lang w:val="es-ES"/>
            </w:rPr>
          </w:rPrChange>
        </w:rPr>
        <w:t>medio</w:t>
      </w:r>
      <w:r w:rsidRPr="00720734">
        <w:rPr>
          <w:color w:val="231F20"/>
          <w:spacing w:val="-13"/>
          <w:lang w:val="es-ES_tradnl"/>
          <w:rPrChange w:id="13112" w:author="Microsoft Office User" w:date="2016-11-12T14:12:00Z">
            <w:rPr>
              <w:color w:val="231F20"/>
              <w:spacing w:val="-13"/>
              <w:lang w:val="es-ES"/>
            </w:rPr>
          </w:rPrChange>
        </w:rPr>
        <w:t xml:space="preserve"> </w:t>
      </w:r>
      <w:r w:rsidRPr="00720734">
        <w:rPr>
          <w:color w:val="231F20"/>
          <w:lang w:val="es-ES_tradnl"/>
          <w:rPrChange w:id="13113" w:author="Microsoft Office User" w:date="2016-11-12T14:12:00Z">
            <w:rPr>
              <w:color w:val="231F20"/>
              <w:lang w:val="es-ES"/>
            </w:rPr>
          </w:rPrChange>
        </w:rPr>
        <w:t>debido</w:t>
      </w:r>
      <w:r w:rsidRPr="00720734">
        <w:rPr>
          <w:color w:val="231F20"/>
          <w:spacing w:val="-12"/>
          <w:lang w:val="es-ES_tradnl"/>
          <w:rPrChange w:id="13114" w:author="Microsoft Office User" w:date="2016-11-12T14:12:00Z">
            <w:rPr>
              <w:color w:val="231F20"/>
              <w:spacing w:val="-12"/>
              <w:lang w:val="es-ES"/>
            </w:rPr>
          </w:rPrChange>
        </w:rPr>
        <w:t xml:space="preserve"> </w:t>
      </w:r>
      <w:r w:rsidRPr="00720734">
        <w:rPr>
          <w:color w:val="231F20"/>
          <w:lang w:val="es-ES_tradnl"/>
          <w:rPrChange w:id="13115" w:author="Microsoft Office User" w:date="2016-11-12T14:12:00Z">
            <w:rPr>
              <w:color w:val="231F20"/>
              <w:lang w:val="es-ES"/>
            </w:rPr>
          </w:rPrChange>
        </w:rPr>
        <w:t>a</w:t>
      </w:r>
      <w:r w:rsidRPr="00720734">
        <w:rPr>
          <w:color w:val="231F20"/>
          <w:spacing w:val="-12"/>
          <w:lang w:val="es-ES_tradnl"/>
          <w:rPrChange w:id="13116" w:author="Microsoft Office User" w:date="2016-11-12T14:12:00Z">
            <w:rPr>
              <w:color w:val="231F20"/>
              <w:spacing w:val="-12"/>
              <w:lang w:val="es-ES"/>
            </w:rPr>
          </w:rPrChange>
        </w:rPr>
        <w:t xml:space="preserve"> </w:t>
      </w:r>
      <w:r w:rsidRPr="00720734">
        <w:rPr>
          <w:color w:val="231F20"/>
          <w:lang w:val="es-ES_tradnl"/>
          <w:rPrChange w:id="13117" w:author="Microsoft Office User" w:date="2016-11-12T14:12:00Z">
            <w:rPr>
              <w:color w:val="231F20"/>
              <w:lang w:val="es-ES"/>
            </w:rPr>
          </w:rPrChange>
        </w:rPr>
        <w:t>la</w:t>
      </w:r>
      <w:r w:rsidRPr="00720734">
        <w:rPr>
          <w:color w:val="231F20"/>
          <w:spacing w:val="27"/>
          <w:w w:val="98"/>
          <w:lang w:val="es-ES_tradnl"/>
          <w:rPrChange w:id="13118" w:author="Microsoft Office User" w:date="2016-11-12T14:12:00Z">
            <w:rPr>
              <w:color w:val="231F20"/>
              <w:spacing w:val="27"/>
              <w:w w:val="98"/>
              <w:lang w:val="es-ES"/>
            </w:rPr>
          </w:rPrChange>
        </w:rPr>
        <w:t xml:space="preserve"> </w:t>
      </w:r>
      <w:r w:rsidRPr="00720734">
        <w:rPr>
          <w:color w:val="231F20"/>
          <w:spacing w:val="-1"/>
          <w:lang w:val="es-ES_tradnl"/>
          <w:rPrChange w:id="13119" w:author="Microsoft Office User" w:date="2016-11-12T14:12:00Z">
            <w:rPr>
              <w:color w:val="231F20"/>
              <w:spacing w:val="-1"/>
              <w:lang w:val="es-ES"/>
            </w:rPr>
          </w:rPrChange>
        </w:rPr>
        <w:t>inserción</w:t>
      </w:r>
      <w:r w:rsidRPr="00720734">
        <w:rPr>
          <w:color w:val="231F20"/>
          <w:spacing w:val="-11"/>
          <w:lang w:val="es-ES_tradnl"/>
          <w:rPrChange w:id="13120" w:author="Microsoft Office User" w:date="2016-11-12T14:12:00Z">
            <w:rPr>
              <w:color w:val="231F20"/>
              <w:spacing w:val="-11"/>
              <w:lang w:val="es-ES"/>
            </w:rPr>
          </w:rPrChange>
        </w:rPr>
        <w:t xml:space="preserve"> </w:t>
      </w:r>
      <w:r w:rsidRPr="00720734">
        <w:rPr>
          <w:color w:val="231F20"/>
          <w:lang w:val="es-ES_tradnl"/>
          <w:rPrChange w:id="13121" w:author="Microsoft Office User" w:date="2016-11-12T14:12:00Z">
            <w:rPr>
              <w:color w:val="231F20"/>
              <w:lang w:val="es-ES"/>
            </w:rPr>
          </w:rPrChange>
        </w:rPr>
        <w:t>anormal</w:t>
      </w:r>
      <w:r w:rsidRPr="00720734">
        <w:rPr>
          <w:color w:val="231F20"/>
          <w:spacing w:val="-10"/>
          <w:lang w:val="es-ES_tradnl"/>
          <w:rPrChange w:id="13122" w:author="Microsoft Office User" w:date="2016-11-12T14:12:00Z">
            <w:rPr>
              <w:color w:val="231F20"/>
              <w:spacing w:val="-10"/>
              <w:lang w:val="es-ES"/>
            </w:rPr>
          </w:rPrChange>
        </w:rPr>
        <w:t xml:space="preserve"> </w:t>
      </w:r>
      <w:r w:rsidRPr="00720734">
        <w:rPr>
          <w:color w:val="231F20"/>
          <w:lang w:val="es-ES_tradnl"/>
          <w:rPrChange w:id="13123" w:author="Microsoft Office User" w:date="2016-11-12T14:12:00Z">
            <w:rPr>
              <w:color w:val="231F20"/>
              <w:lang w:val="es-ES"/>
            </w:rPr>
          </w:rPrChange>
        </w:rPr>
        <w:t>del</w:t>
      </w:r>
      <w:r w:rsidRPr="00720734">
        <w:rPr>
          <w:color w:val="231F20"/>
          <w:spacing w:val="-10"/>
          <w:lang w:val="es-ES_tradnl"/>
          <w:rPrChange w:id="13124" w:author="Microsoft Office User" w:date="2016-11-12T14:12:00Z">
            <w:rPr>
              <w:color w:val="231F20"/>
              <w:spacing w:val="-10"/>
              <w:lang w:val="es-ES"/>
            </w:rPr>
          </w:rPrChange>
        </w:rPr>
        <w:t xml:space="preserve"> </w:t>
      </w:r>
      <w:r w:rsidRPr="00720734">
        <w:rPr>
          <w:color w:val="231F20"/>
          <w:lang w:val="es-ES_tradnl"/>
          <w:rPrChange w:id="13125" w:author="Microsoft Office User" w:date="2016-11-12T14:12:00Z">
            <w:rPr>
              <w:color w:val="231F20"/>
              <w:lang w:val="es-ES"/>
            </w:rPr>
          </w:rPrChange>
        </w:rPr>
        <w:t>músculo</w:t>
      </w:r>
      <w:r w:rsidRPr="00720734">
        <w:rPr>
          <w:color w:val="231F20"/>
          <w:spacing w:val="-10"/>
          <w:lang w:val="es-ES_tradnl"/>
          <w:rPrChange w:id="13126" w:author="Microsoft Office User" w:date="2016-11-12T14:12:00Z">
            <w:rPr>
              <w:color w:val="231F20"/>
              <w:spacing w:val="-10"/>
              <w:lang w:val="es-ES"/>
            </w:rPr>
          </w:rPrChange>
        </w:rPr>
        <w:t xml:space="preserve"> </w:t>
      </w:r>
      <w:r w:rsidRPr="00720734">
        <w:rPr>
          <w:color w:val="231F20"/>
          <w:lang w:val="es-ES_tradnl"/>
          <w:rPrChange w:id="13127" w:author="Microsoft Office User" w:date="2016-11-12T14:12:00Z">
            <w:rPr>
              <w:color w:val="231F20"/>
              <w:lang w:val="es-ES"/>
            </w:rPr>
          </w:rPrChange>
        </w:rPr>
        <w:t>tensor</w:t>
      </w:r>
      <w:r w:rsidRPr="00720734">
        <w:rPr>
          <w:color w:val="231F20"/>
          <w:spacing w:val="-11"/>
          <w:lang w:val="es-ES_tradnl"/>
          <w:rPrChange w:id="13128" w:author="Microsoft Office User" w:date="2016-11-12T14:12:00Z">
            <w:rPr>
              <w:color w:val="231F20"/>
              <w:spacing w:val="-11"/>
              <w:lang w:val="es-ES"/>
            </w:rPr>
          </w:rPrChange>
        </w:rPr>
        <w:t xml:space="preserve"> </w:t>
      </w:r>
      <w:r w:rsidRPr="00720734">
        <w:rPr>
          <w:color w:val="231F20"/>
          <w:lang w:val="es-ES_tradnl"/>
          <w:rPrChange w:id="13129" w:author="Microsoft Office User" w:date="2016-11-12T14:12:00Z">
            <w:rPr>
              <w:color w:val="231F20"/>
              <w:lang w:val="es-ES"/>
            </w:rPr>
          </w:rPrChange>
        </w:rPr>
        <w:t>veli</w:t>
      </w:r>
      <w:r w:rsidRPr="00720734">
        <w:rPr>
          <w:color w:val="231F20"/>
          <w:spacing w:val="-10"/>
          <w:lang w:val="es-ES_tradnl"/>
          <w:rPrChange w:id="13130" w:author="Microsoft Office User" w:date="2016-11-12T14:12:00Z">
            <w:rPr>
              <w:color w:val="231F20"/>
              <w:spacing w:val="-10"/>
              <w:lang w:val="es-ES"/>
            </w:rPr>
          </w:rPrChange>
        </w:rPr>
        <w:t xml:space="preserve"> </w:t>
      </w:r>
      <w:r w:rsidRPr="00720734">
        <w:rPr>
          <w:color w:val="231F20"/>
          <w:lang w:val="es-ES_tradnl"/>
          <w:rPrChange w:id="13131" w:author="Microsoft Office User" w:date="2016-11-12T14:12:00Z">
            <w:rPr>
              <w:color w:val="231F20"/>
              <w:lang w:val="es-ES"/>
            </w:rPr>
          </w:rPrChange>
        </w:rPr>
        <w:t>palatini,</w:t>
      </w:r>
      <w:r w:rsidRPr="00720734">
        <w:rPr>
          <w:color w:val="231F20"/>
          <w:spacing w:val="-10"/>
          <w:lang w:val="es-ES_tradnl"/>
          <w:rPrChange w:id="13132" w:author="Microsoft Office User" w:date="2016-11-12T14:12:00Z">
            <w:rPr>
              <w:color w:val="231F20"/>
              <w:spacing w:val="-10"/>
              <w:lang w:val="es-ES"/>
            </w:rPr>
          </w:rPrChange>
        </w:rPr>
        <w:t xml:space="preserve"> </w:t>
      </w:r>
      <w:r w:rsidRPr="00720734">
        <w:rPr>
          <w:color w:val="231F20"/>
          <w:lang w:val="es-ES_tradnl"/>
          <w:rPrChange w:id="13133" w:author="Microsoft Office User" w:date="2016-11-12T14:12:00Z">
            <w:rPr>
              <w:color w:val="231F20"/>
              <w:lang w:val="es-ES"/>
            </w:rPr>
          </w:rPrChange>
        </w:rPr>
        <w:t>que</w:t>
      </w:r>
      <w:r w:rsidRPr="00720734">
        <w:rPr>
          <w:color w:val="231F20"/>
          <w:spacing w:val="-10"/>
          <w:lang w:val="es-ES_tradnl"/>
          <w:rPrChange w:id="13134" w:author="Microsoft Office User" w:date="2016-11-12T14:12:00Z">
            <w:rPr>
              <w:color w:val="231F20"/>
              <w:spacing w:val="-10"/>
              <w:lang w:val="es-ES"/>
            </w:rPr>
          </w:rPrChange>
        </w:rPr>
        <w:t xml:space="preserve"> </w:t>
      </w:r>
      <w:r w:rsidRPr="00720734">
        <w:rPr>
          <w:color w:val="231F20"/>
          <w:lang w:val="es-ES_tradnl"/>
          <w:rPrChange w:id="13135" w:author="Microsoft Office User" w:date="2016-11-12T14:12:00Z">
            <w:rPr>
              <w:color w:val="231F20"/>
              <w:lang w:val="es-ES"/>
            </w:rPr>
          </w:rPrChange>
        </w:rPr>
        <w:t>puede</w:t>
      </w:r>
      <w:r w:rsidRPr="00720734">
        <w:rPr>
          <w:color w:val="231F20"/>
          <w:spacing w:val="25"/>
          <w:lang w:val="es-ES_tradnl"/>
          <w:rPrChange w:id="13136" w:author="Microsoft Office User" w:date="2016-11-12T14:12:00Z">
            <w:rPr>
              <w:color w:val="231F20"/>
              <w:spacing w:val="25"/>
              <w:lang w:val="es-ES"/>
            </w:rPr>
          </w:rPrChange>
        </w:rPr>
        <w:t xml:space="preserve"> </w:t>
      </w:r>
      <w:r w:rsidRPr="00720734">
        <w:rPr>
          <w:color w:val="231F20"/>
          <w:lang w:val="es-ES_tradnl"/>
          <w:rPrChange w:id="13137" w:author="Microsoft Office User" w:date="2016-11-12T14:12:00Z">
            <w:rPr>
              <w:color w:val="231F20"/>
              <w:lang w:val="es-ES"/>
            </w:rPr>
          </w:rPrChange>
        </w:rPr>
        <w:t>causar</w:t>
      </w:r>
      <w:r w:rsidRPr="00720734">
        <w:rPr>
          <w:color w:val="231F20"/>
          <w:spacing w:val="-10"/>
          <w:lang w:val="es-ES_tradnl"/>
          <w:rPrChange w:id="13138" w:author="Microsoft Office User" w:date="2016-11-12T14:12:00Z">
            <w:rPr>
              <w:color w:val="231F20"/>
              <w:spacing w:val="-10"/>
              <w:lang w:val="es-ES"/>
            </w:rPr>
          </w:rPrChange>
        </w:rPr>
        <w:t xml:space="preserve"> </w:t>
      </w:r>
      <w:r w:rsidRPr="00720734">
        <w:rPr>
          <w:color w:val="231F20"/>
          <w:lang w:val="es-ES_tradnl"/>
          <w:rPrChange w:id="13139" w:author="Microsoft Office User" w:date="2016-11-12T14:12:00Z">
            <w:rPr>
              <w:color w:val="231F20"/>
              <w:lang w:val="es-ES"/>
            </w:rPr>
          </w:rPrChange>
        </w:rPr>
        <w:t>la</w:t>
      </w:r>
      <w:r w:rsidRPr="00720734">
        <w:rPr>
          <w:color w:val="231F20"/>
          <w:spacing w:val="-9"/>
          <w:lang w:val="es-ES_tradnl"/>
          <w:rPrChange w:id="13140" w:author="Microsoft Office User" w:date="2016-11-12T14:12:00Z">
            <w:rPr>
              <w:color w:val="231F20"/>
              <w:spacing w:val="-9"/>
              <w:lang w:val="es-ES"/>
            </w:rPr>
          </w:rPrChange>
        </w:rPr>
        <w:t xml:space="preserve"> </w:t>
      </w:r>
      <w:r w:rsidRPr="00720734">
        <w:rPr>
          <w:color w:val="231F20"/>
          <w:lang w:val="es-ES_tradnl"/>
          <w:rPrChange w:id="13141" w:author="Microsoft Office User" w:date="2016-11-12T14:12:00Z">
            <w:rPr>
              <w:color w:val="231F20"/>
              <w:lang w:val="es-ES"/>
            </w:rPr>
          </w:rPrChange>
        </w:rPr>
        <w:t>disfunción</w:t>
      </w:r>
      <w:r w:rsidRPr="00720734">
        <w:rPr>
          <w:color w:val="231F20"/>
          <w:spacing w:val="-9"/>
          <w:lang w:val="es-ES_tradnl"/>
          <w:rPrChange w:id="13142" w:author="Microsoft Office User" w:date="2016-11-12T14:12:00Z">
            <w:rPr>
              <w:color w:val="231F20"/>
              <w:spacing w:val="-9"/>
              <w:lang w:val="es-ES"/>
            </w:rPr>
          </w:rPrChange>
        </w:rPr>
        <w:t xml:space="preserve"> </w:t>
      </w:r>
      <w:r w:rsidRPr="00720734">
        <w:rPr>
          <w:color w:val="231F20"/>
          <w:lang w:val="es-ES_tradnl"/>
          <w:rPrChange w:id="13143" w:author="Microsoft Office User" w:date="2016-11-12T14:12:00Z">
            <w:rPr>
              <w:color w:val="231F20"/>
              <w:lang w:val="es-ES"/>
            </w:rPr>
          </w:rPrChange>
        </w:rPr>
        <w:t>de</w:t>
      </w:r>
      <w:r w:rsidRPr="00720734">
        <w:rPr>
          <w:color w:val="231F20"/>
          <w:spacing w:val="-9"/>
          <w:lang w:val="es-ES_tradnl"/>
          <w:rPrChange w:id="13144" w:author="Microsoft Office User" w:date="2016-11-12T14:12:00Z">
            <w:rPr>
              <w:color w:val="231F20"/>
              <w:spacing w:val="-9"/>
              <w:lang w:val="es-ES"/>
            </w:rPr>
          </w:rPrChange>
        </w:rPr>
        <w:t xml:space="preserve"> </w:t>
      </w:r>
      <w:r w:rsidRPr="00720734">
        <w:rPr>
          <w:color w:val="231F20"/>
          <w:lang w:val="es-ES_tradnl"/>
          <w:rPrChange w:id="13145" w:author="Microsoft Office User" w:date="2016-11-12T14:12:00Z">
            <w:rPr>
              <w:color w:val="231F20"/>
              <w:lang w:val="es-ES"/>
            </w:rPr>
          </w:rPrChange>
        </w:rPr>
        <w:t>la</w:t>
      </w:r>
      <w:r w:rsidRPr="00720734">
        <w:rPr>
          <w:color w:val="231F20"/>
          <w:spacing w:val="-9"/>
          <w:lang w:val="es-ES_tradnl"/>
          <w:rPrChange w:id="13146" w:author="Microsoft Office User" w:date="2016-11-12T14:12:00Z">
            <w:rPr>
              <w:color w:val="231F20"/>
              <w:spacing w:val="-9"/>
              <w:lang w:val="es-ES"/>
            </w:rPr>
          </w:rPrChange>
        </w:rPr>
        <w:t xml:space="preserve"> </w:t>
      </w:r>
      <w:r w:rsidRPr="00720734">
        <w:rPr>
          <w:color w:val="231F20"/>
          <w:spacing w:val="-1"/>
          <w:lang w:val="es-ES_tradnl"/>
          <w:rPrChange w:id="13147" w:author="Microsoft Office User" w:date="2016-11-12T14:12:00Z">
            <w:rPr>
              <w:color w:val="231F20"/>
              <w:spacing w:val="-1"/>
              <w:lang w:val="es-ES"/>
            </w:rPr>
          </w:rPrChange>
        </w:rPr>
        <w:t>trompa</w:t>
      </w:r>
      <w:r w:rsidRPr="00720734">
        <w:rPr>
          <w:color w:val="231F20"/>
          <w:spacing w:val="-9"/>
          <w:lang w:val="es-ES_tradnl"/>
          <w:rPrChange w:id="13148" w:author="Microsoft Office User" w:date="2016-11-12T14:12:00Z">
            <w:rPr>
              <w:color w:val="231F20"/>
              <w:spacing w:val="-9"/>
              <w:lang w:val="es-ES"/>
            </w:rPr>
          </w:rPrChange>
        </w:rPr>
        <w:t xml:space="preserve"> </w:t>
      </w:r>
      <w:r w:rsidRPr="00720734">
        <w:rPr>
          <w:color w:val="231F20"/>
          <w:lang w:val="es-ES_tradnl"/>
          <w:rPrChange w:id="13149" w:author="Microsoft Office User" w:date="2016-11-12T14:12:00Z">
            <w:rPr>
              <w:color w:val="231F20"/>
              <w:lang w:val="es-ES"/>
            </w:rPr>
          </w:rPrChange>
        </w:rPr>
        <w:t>de</w:t>
      </w:r>
      <w:r w:rsidRPr="00720734">
        <w:rPr>
          <w:color w:val="231F20"/>
          <w:spacing w:val="-9"/>
          <w:lang w:val="es-ES_tradnl"/>
          <w:rPrChange w:id="13150" w:author="Microsoft Office User" w:date="2016-11-12T14:12:00Z">
            <w:rPr>
              <w:color w:val="231F20"/>
              <w:spacing w:val="-9"/>
              <w:lang w:val="es-ES"/>
            </w:rPr>
          </w:rPrChange>
        </w:rPr>
        <w:t xml:space="preserve"> </w:t>
      </w:r>
      <w:r w:rsidRPr="00720734">
        <w:rPr>
          <w:color w:val="231F20"/>
          <w:lang w:val="es-ES_tradnl"/>
          <w:rPrChange w:id="13151" w:author="Microsoft Office User" w:date="2016-11-12T14:12:00Z">
            <w:rPr>
              <w:color w:val="231F20"/>
              <w:lang w:val="es-ES"/>
            </w:rPr>
          </w:rPrChange>
        </w:rPr>
        <w:t>Eustaquio</w:t>
      </w:r>
    </w:p>
    <w:p w14:paraId="463BA25F" w14:textId="77777777" w:rsidR="00EA0C4F" w:rsidRPr="00720734" w:rsidRDefault="00EA0C4F">
      <w:pPr>
        <w:spacing w:before="6"/>
        <w:rPr>
          <w:rFonts w:ascii="Arial" w:eastAsia="Arial" w:hAnsi="Arial" w:cs="Arial"/>
          <w:sz w:val="20"/>
          <w:szCs w:val="20"/>
          <w:lang w:val="es-ES_tradnl"/>
          <w:rPrChange w:id="13152" w:author="Microsoft Office User" w:date="2016-11-12T14:12:00Z">
            <w:rPr>
              <w:rFonts w:ascii="Arial" w:eastAsia="Arial" w:hAnsi="Arial" w:cs="Arial"/>
              <w:sz w:val="20"/>
              <w:szCs w:val="20"/>
              <w:lang w:val="es-ES"/>
            </w:rPr>
          </w:rPrChange>
        </w:rPr>
      </w:pPr>
    </w:p>
    <w:p w14:paraId="78D0E6D5" w14:textId="77777777" w:rsidR="00EA0C4F" w:rsidRPr="00720734" w:rsidRDefault="00180FBC">
      <w:pPr>
        <w:pStyle w:val="Heading3"/>
        <w:spacing w:line="240" w:lineRule="exact"/>
        <w:ind w:right="2300"/>
        <w:rPr>
          <w:b w:val="0"/>
          <w:bCs w:val="0"/>
          <w:lang w:val="es-ES_tradnl"/>
          <w:rPrChange w:id="13153" w:author="Microsoft Office User" w:date="2016-11-12T14:12:00Z">
            <w:rPr>
              <w:b w:val="0"/>
              <w:bCs w:val="0"/>
              <w:lang w:val="es-ES"/>
            </w:rPr>
          </w:rPrChange>
        </w:rPr>
      </w:pPr>
      <w:r w:rsidRPr="00720734">
        <w:rPr>
          <w:color w:val="231F20"/>
          <w:w w:val="105"/>
          <w:lang w:val="es-ES_tradnl"/>
          <w:rPrChange w:id="13154" w:author="Microsoft Office User" w:date="2016-11-12T14:12:00Z">
            <w:rPr>
              <w:color w:val="231F20"/>
              <w:w w:val="105"/>
              <w:lang w:val="es-ES"/>
            </w:rPr>
          </w:rPrChange>
        </w:rPr>
        <w:t>La</w:t>
      </w:r>
      <w:r w:rsidRPr="00720734">
        <w:rPr>
          <w:color w:val="231F20"/>
          <w:spacing w:val="2"/>
          <w:w w:val="105"/>
          <w:lang w:val="es-ES_tradnl"/>
          <w:rPrChange w:id="13155" w:author="Microsoft Office User" w:date="2016-11-12T14:12:00Z">
            <w:rPr>
              <w:color w:val="231F20"/>
              <w:spacing w:val="2"/>
              <w:w w:val="105"/>
              <w:lang w:val="es-ES"/>
            </w:rPr>
          </w:rPrChange>
        </w:rPr>
        <w:t xml:space="preserve"> </w:t>
      </w:r>
      <w:r w:rsidRPr="00720734">
        <w:rPr>
          <w:color w:val="231F20"/>
          <w:spacing w:val="-1"/>
          <w:w w:val="105"/>
          <w:lang w:val="es-ES_tradnl"/>
          <w:rPrChange w:id="13156" w:author="Microsoft Office User" w:date="2016-11-12T14:12:00Z">
            <w:rPr>
              <w:color w:val="231F20"/>
              <w:spacing w:val="-1"/>
              <w:w w:val="105"/>
              <w:lang w:val="es-ES"/>
            </w:rPr>
          </w:rPrChange>
        </w:rPr>
        <w:t>terapia</w:t>
      </w:r>
      <w:r w:rsidRPr="00720734">
        <w:rPr>
          <w:color w:val="231F20"/>
          <w:spacing w:val="3"/>
          <w:w w:val="105"/>
          <w:lang w:val="es-ES_tradnl"/>
          <w:rPrChange w:id="13157" w:author="Microsoft Office User" w:date="2016-11-12T14:12:00Z">
            <w:rPr>
              <w:color w:val="231F20"/>
              <w:spacing w:val="3"/>
              <w:w w:val="105"/>
              <w:lang w:val="es-ES"/>
            </w:rPr>
          </w:rPrChange>
        </w:rPr>
        <w:t xml:space="preserve"> </w:t>
      </w:r>
      <w:r w:rsidRPr="00720734">
        <w:rPr>
          <w:color w:val="231F20"/>
          <w:spacing w:val="-2"/>
          <w:w w:val="105"/>
          <w:lang w:val="es-ES_tradnl"/>
          <w:rPrChange w:id="13158" w:author="Microsoft Office User" w:date="2016-11-12T14:12:00Z">
            <w:rPr>
              <w:color w:val="231F20"/>
              <w:spacing w:val="-2"/>
              <w:w w:val="105"/>
              <w:lang w:val="es-ES"/>
            </w:rPr>
          </w:rPrChange>
        </w:rPr>
        <w:t>para</w:t>
      </w:r>
      <w:r w:rsidRPr="00720734">
        <w:rPr>
          <w:color w:val="231F20"/>
          <w:spacing w:val="3"/>
          <w:w w:val="105"/>
          <w:lang w:val="es-ES_tradnl"/>
          <w:rPrChange w:id="13159" w:author="Microsoft Office User" w:date="2016-11-12T14:12:00Z">
            <w:rPr>
              <w:color w:val="231F20"/>
              <w:spacing w:val="3"/>
              <w:w w:val="105"/>
              <w:lang w:val="es-ES"/>
            </w:rPr>
          </w:rPrChange>
        </w:rPr>
        <w:t xml:space="preserve"> </w:t>
      </w:r>
      <w:r w:rsidRPr="00720734">
        <w:rPr>
          <w:color w:val="231F20"/>
          <w:w w:val="105"/>
          <w:lang w:val="es-ES_tradnl"/>
          <w:rPrChange w:id="13160" w:author="Microsoft Office User" w:date="2016-11-12T14:12:00Z">
            <w:rPr>
              <w:color w:val="231F20"/>
              <w:w w:val="105"/>
              <w:lang w:val="es-ES"/>
            </w:rPr>
          </w:rPrChange>
        </w:rPr>
        <w:t>hendid</w:t>
      </w:r>
      <w:r w:rsidR="002711E4" w:rsidRPr="00720734">
        <w:rPr>
          <w:color w:val="231F20"/>
          <w:w w:val="105"/>
          <w:lang w:val="es-ES_tradnl"/>
          <w:rPrChange w:id="13161" w:author="Microsoft Office User" w:date="2016-11-12T14:12:00Z">
            <w:rPr>
              <w:color w:val="231F20"/>
              <w:w w:val="105"/>
              <w:lang w:val="es-ES"/>
            </w:rPr>
          </w:rPrChange>
        </w:rPr>
        <w:t>uras</w:t>
      </w:r>
      <w:r w:rsidRPr="00720734">
        <w:rPr>
          <w:color w:val="231F20"/>
          <w:spacing w:val="2"/>
          <w:w w:val="105"/>
          <w:lang w:val="es-ES_tradnl"/>
          <w:rPrChange w:id="13162" w:author="Microsoft Office User" w:date="2016-11-12T14:12:00Z">
            <w:rPr>
              <w:color w:val="231F20"/>
              <w:spacing w:val="2"/>
              <w:w w:val="105"/>
              <w:lang w:val="es-ES"/>
            </w:rPr>
          </w:rPrChange>
        </w:rPr>
        <w:t xml:space="preserve"> </w:t>
      </w:r>
      <w:r w:rsidRPr="00720734">
        <w:rPr>
          <w:color w:val="231F20"/>
          <w:w w:val="105"/>
          <w:lang w:val="es-ES_tradnl"/>
          <w:rPrChange w:id="13163" w:author="Microsoft Office User" w:date="2016-11-12T14:12:00Z">
            <w:rPr>
              <w:color w:val="231F20"/>
              <w:w w:val="105"/>
              <w:lang w:val="es-ES"/>
            </w:rPr>
          </w:rPrChange>
        </w:rPr>
        <w:t>submucosos</w:t>
      </w:r>
      <w:r w:rsidRPr="00720734">
        <w:rPr>
          <w:color w:val="231F20"/>
          <w:spacing w:val="3"/>
          <w:w w:val="105"/>
          <w:lang w:val="es-ES_tradnl"/>
          <w:rPrChange w:id="13164" w:author="Microsoft Office User" w:date="2016-11-12T14:12:00Z">
            <w:rPr>
              <w:color w:val="231F20"/>
              <w:spacing w:val="3"/>
              <w:w w:val="105"/>
              <w:lang w:val="es-ES"/>
            </w:rPr>
          </w:rPrChange>
        </w:rPr>
        <w:t xml:space="preserve"> </w:t>
      </w:r>
      <w:r w:rsidRPr="00720734">
        <w:rPr>
          <w:color w:val="231F20"/>
          <w:w w:val="105"/>
          <w:lang w:val="es-ES_tradnl"/>
          <w:rPrChange w:id="13165" w:author="Microsoft Office User" w:date="2016-11-12T14:12:00Z">
            <w:rPr>
              <w:color w:val="231F20"/>
              <w:w w:val="105"/>
              <w:lang w:val="es-ES"/>
            </w:rPr>
          </w:rPrChange>
        </w:rPr>
        <w:t>es</w:t>
      </w:r>
      <w:r w:rsidRPr="00720734">
        <w:rPr>
          <w:color w:val="231F20"/>
          <w:spacing w:val="3"/>
          <w:w w:val="105"/>
          <w:lang w:val="es-ES_tradnl"/>
          <w:rPrChange w:id="13166" w:author="Microsoft Office User" w:date="2016-11-12T14:12:00Z">
            <w:rPr>
              <w:color w:val="231F20"/>
              <w:spacing w:val="3"/>
              <w:w w:val="105"/>
              <w:lang w:val="es-ES"/>
            </w:rPr>
          </w:rPrChange>
        </w:rPr>
        <w:t xml:space="preserve"> </w:t>
      </w:r>
      <w:r w:rsidRPr="00720734">
        <w:rPr>
          <w:color w:val="231F20"/>
          <w:w w:val="105"/>
          <w:lang w:val="es-ES_tradnl"/>
          <w:rPrChange w:id="13167" w:author="Microsoft Office User" w:date="2016-11-12T14:12:00Z">
            <w:rPr>
              <w:color w:val="231F20"/>
              <w:w w:val="105"/>
              <w:lang w:val="es-ES"/>
            </w:rPr>
          </w:rPrChange>
        </w:rPr>
        <w:t>indicada</w:t>
      </w:r>
      <w:r w:rsidRPr="00720734">
        <w:rPr>
          <w:color w:val="231F20"/>
          <w:spacing w:val="2"/>
          <w:w w:val="105"/>
          <w:lang w:val="es-ES_tradnl"/>
          <w:rPrChange w:id="13168" w:author="Microsoft Office User" w:date="2016-11-12T14:12:00Z">
            <w:rPr>
              <w:color w:val="231F20"/>
              <w:spacing w:val="2"/>
              <w:w w:val="105"/>
              <w:lang w:val="es-ES"/>
            </w:rPr>
          </w:rPrChange>
        </w:rPr>
        <w:t xml:space="preserve"> </w:t>
      </w:r>
      <w:r w:rsidRPr="00720734">
        <w:rPr>
          <w:color w:val="231F20"/>
          <w:w w:val="105"/>
          <w:lang w:val="es-ES_tradnl"/>
          <w:rPrChange w:id="13169" w:author="Microsoft Office User" w:date="2016-11-12T14:12:00Z">
            <w:rPr>
              <w:color w:val="231F20"/>
              <w:w w:val="105"/>
              <w:lang w:val="es-ES"/>
            </w:rPr>
          </w:rPrChange>
        </w:rPr>
        <w:t>cuando</w:t>
      </w:r>
      <w:r w:rsidRPr="00720734">
        <w:rPr>
          <w:color w:val="231F20"/>
          <w:spacing w:val="3"/>
          <w:w w:val="105"/>
          <w:lang w:val="es-ES_tradnl"/>
          <w:rPrChange w:id="13170" w:author="Microsoft Office User" w:date="2016-11-12T14:12:00Z">
            <w:rPr>
              <w:color w:val="231F20"/>
              <w:spacing w:val="3"/>
              <w:w w:val="105"/>
              <w:lang w:val="es-ES"/>
            </w:rPr>
          </w:rPrChange>
        </w:rPr>
        <w:t xml:space="preserve"> </w:t>
      </w:r>
      <w:r w:rsidRPr="00720734">
        <w:rPr>
          <w:color w:val="231F20"/>
          <w:w w:val="105"/>
          <w:lang w:val="es-ES_tradnl"/>
          <w:rPrChange w:id="13171" w:author="Microsoft Office User" w:date="2016-11-12T14:12:00Z">
            <w:rPr>
              <w:color w:val="231F20"/>
              <w:w w:val="105"/>
              <w:lang w:val="es-ES"/>
            </w:rPr>
          </w:rPrChange>
        </w:rPr>
        <w:t>hay</w:t>
      </w:r>
      <w:r w:rsidRPr="00720734">
        <w:rPr>
          <w:color w:val="231F20"/>
          <w:spacing w:val="2"/>
          <w:w w:val="105"/>
          <w:lang w:val="es-ES_tradnl"/>
          <w:rPrChange w:id="13172" w:author="Microsoft Office User" w:date="2016-11-12T14:12:00Z">
            <w:rPr>
              <w:color w:val="231F20"/>
              <w:spacing w:val="2"/>
              <w:w w:val="105"/>
              <w:lang w:val="es-ES"/>
            </w:rPr>
          </w:rPrChange>
        </w:rPr>
        <w:t xml:space="preserve"> </w:t>
      </w:r>
      <w:r w:rsidRPr="00720734">
        <w:rPr>
          <w:color w:val="231F20"/>
          <w:w w:val="105"/>
          <w:lang w:val="es-ES_tradnl"/>
          <w:rPrChange w:id="13173" w:author="Microsoft Office User" w:date="2016-11-12T14:12:00Z">
            <w:rPr>
              <w:color w:val="231F20"/>
              <w:w w:val="105"/>
              <w:lang w:val="es-ES"/>
            </w:rPr>
          </w:rPrChange>
        </w:rPr>
        <w:t>evidencia</w:t>
      </w:r>
      <w:r w:rsidRPr="00720734">
        <w:rPr>
          <w:color w:val="231F20"/>
          <w:spacing w:val="8"/>
          <w:w w:val="105"/>
          <w:lang w:val="es-ES_tradnl"/>
          <w:rPrChange w:id="13174" w:author="Microsoft Office User" w:date="2016-11-12T14:12:00Z">
            <w:rPr>
              <w:color w:val="231F20"/>
              <w:spacing w:val="8"/>
              <w:w w:val="105"/>
              <w:lang w:val="es-ES"/>
            </w:rPr>
          </w:rPrChange>
        </w:rPr>
        <w:t xml:space="preserve"> </w:t>
      </w:r>
      <w:r w:rsidRPr="00720734">
        <w:rPr>
          <w:color w:val="231F20"/>
          <w:w w:val="105"/>
          <w:lang w:val="es-ES_tradnl"/>
          <w:rPrChange w:id="13175" w:author="Microsoft Office User" w:date="2016-11-12T14:12:00Z">
            <w:rPr>
              <w:color w:val="231F20"/>
              <w:w w:val="105"/>
              <w:lang w:val="es-ES"/>
            </w:rPr>
          </w:rPrChange>
        </w:rPr>
        <w:t>de</w:t>
      </w:r>
      <w:r w:rsidRPr="00720734">
        <w:rPr>
          <w:color w:val="231F20"/>
          <w:spacing w:val="8"/>
          <w:w w:val="105"/>
          <w:lang w:val="es-ES_tradnl"/>
          <w:rPrChange w:id="13176" w:author="Microsoft Office User" w:date="2016-11-12T14:12:00Z">
            <w:rPr>
              <w:color w:val="231F20"/>
              <w:spacing w:val="8"/>
              <w:w w:val="105"/>
              <w:lang w:val="es-ES"/>
            </w:rPr>
          </w:rPrChange>
        </w:rPr>
        <w:t xml:space="preserve"> </w:t>
      </w:r>
      <w:r w:rsidRPr="00720734">
        <w:rPr>
          <w:color w:val="231F20"/>
          <w:w w:val="105"/>
          <w:lang w:val="es-ES_tradnl"/>
          <w:rPrChange w:id="13177" w:author="Microsoft Office User" w:date="2016-11-12T14:12:00Z">
            <w:rPr>
              <w:color w:val="231F20"/>
              <w:w w:val="105"/>
              <w:lang w:val="es-ES"/>
            </w:rPr>
          </w:rPrChange>
        </w:rPr>
        <w:t>la</w:t>
      </w:r>
      <w:r w:rsidRPr="00720734">
        <w:rPr>
          <w:color w:val="231F20"/>
          <w:spacing w:val="8"/>
          <w:w w:val="105"/>
          <w:lang w:val="es-ES_tradnl"/>
          <w:rPrChange w:id="13178" w:author="Microsoft Office User" w:date="2016-11-12T14:12:00Z">
            <w:rPr>
              <w:color w:val="231F20"/>
              <w:spacing w:val="8"/>
              <w:w w:val="105"/>
              <w:lang w:val="es-ES"/>
            </w:rPr>
          </w:rPrChange>
        </w:rPr>
        <w:t xml:space="preserve"> </w:t>
      </w:r>
      <w:r w:rsidRPr="00720734">
        <w:rPr>
          <w:color w:val="231F20"/>
          <w:w w:val="105"/>
          <w:lang w:val="es-ES_tradnl"/>
          <w:rPrChange w:id="13179" w:author="Microsoft Office User" w:date="2016-11-12T14:12:00Z">
            <w:rPr>
              <w:color w:val="231F20"/>
              <w:w w:val="105"/>
              <w:lang w:val="es-ES"/>
            </w:rPr>
          </w:rPrChange>
        </w:rPr>
        <w:t>disfunción</w:t>
      </w:r>
      <w:r w:rsidRPr="00720734">
        <w:rPr>
          <w:color w:val="231F20"/>
          <w:spacing w:val="9"/>
          <w:w w:val="105"/>
          <w:lang w:val="es-ES_tradnl"/>
          <w:rPrChange w:id="13180" w:author="Microsoft Office User" w:date="2016-11-12T14:12:00Z">
            <w:rPr>
              <w:color w:val="231F20"/>
              <w:spacing w:val="9"/>
              <w:w w:val="105"/>
              <w:lang w:val="es-ES"/>
            </w:rPr>
          </w:rPrChange>
        </w:rPr>
        <w:t xml:space="preserve"> </w:t>
      </w:r>
      <w:r w:rsidRPr="00720734">
        <w:rPr>
          <w:color w:val="231F20"/>
          <w:spacing w:val="-1"/>
          <w:w w:val="105"/>
          <w:lang w:val="es-ES_tradnl"/>
          <w:rPrChange w:id="13181" w:author="Microsoft Office User" w:date="2016-11-12T14:12:00Z">
            <w:rPr>
              <w:color w:val="231F20"/>
              <w:spacing w:val="-1"/>
              <w:w w:val="105"/>
              <w:lang w:val="es-ES"/>
            </w:rPr>
          </w:rPrChange>
        </w:rPr>
        <w:t>velofaríngea</w:t>
      </w:r>
      <w:r w:rsidRPr="00720734">
        <w:rPr>
          <w:color w:val="231F20"/>
          <w:spacing w:val="8"/>
          <w:w w:val="105"/>
          <w:lang w:val="es-ES_tradnl"/>
          <w:rPrChange w:id="13182" w:author="Microsoft Office User" w:date="2016-11-12T14:12:00Z">
            <w:rPr>
              <w:color w:val="231F20"/>
              <w:spacing w:val="8"/>
              <w:w w:val="105"/>
              <w:lang w:val="es-ES"/>
            </w:rPr>
          </w:rPrChange>
        </w:rPr>
        <w:t xml:space="preserve"> </w:t>
      </w:r>
      <w:r w:rsidRPr="00720734">
        <w:rPr>
          <w:color w:val="231F20"/>
          <w:w w:val="105"/>
          <w:lang w:val="es-ES_tradnl"/>
          <w:rPrChange w:id="13183" w:author="Microsoft Office User" w:date="2016-11-12T14:12:00Z">
            <w:rPr>
              <w:color w:val="231F20"/>
              <w:w w:val="105"/>
              <w:lang w:val="es-ES"/>
            </w:rPr>
          </w:rPrChange>
        </w:rPr>
        <w:t>que</w:t>
      </w:r>
      <w:r w:rsidRPr="00720734">
        <w:rPr>
          <w:color w:val="231F20"/>
          <w:spacing w:val="8"/>
          <w:w w:val="105"/>
          <w:lang w:val="es-ES_tradnl"/>
          <w:rPrChange w:id="13184" w:author="Microsoft Office User" w:date="2016-11-12T14:12:00Z">
            <w:rPr>
              <w:color w:val="231F20"/>
              <w:spacing w:val="8"/>
              <w:w w:val="105"/>
              <w:lang w:val="es-ES"/>
            </w:rPr>
          </w:rPrChange>
        </w:rPr>
        <w:t xml:space="preserve"> </w:t>
      </w:r>
      <w:r w:rsidRPr="00720734">
        <w:rPr>
          <w:color w:val="231F20"/>
          <w:spacing w:val="-1"/>
          <w:w w:val="105"/>
          <w:lang w:val="es-ES_tradnl"/>
          <w:rPrChange w:id="13185" w:author="Microsoft Office User" w:date="2016-11-12T14:12:00Z">
            <w:rPr>
              <w:color w:val="231F20"/>
              <w:spacing w:val="-1"/>
              <w:w w:val="105"/>
              <w:lang w:val="es-ES"/>
            </w:rPr>
          </w:rPrChange>
        </w:rPr>
        <w:t>afecta</w:t>
      </w:r>
      <w:r w:rsidRPr="00720734">
        <w:rPr>
          <w:color w:val="231F20"/>
          <w:spacing w:val="8"/>
          <w:w w:val="105"/>
          <w:lang w:val="es-ES_tradnl"/>
          <w:rPrChange w:id="13186" w:author="Microsoft Office User" w:date="2016-11-12T14:12:00Z">
            <w:rPr>
              <w:color w:val="231F20"/>
              <w:spacing w:val="8"/>
              <w:w w:val="105"/>
              <w:lang w:val="es-ES"/>
            </w:rPr>
          </w:rPrChange>
        </w:rPr>
        <w:t xml:space="preserve"> </w:t>
      </w:r>
      <w:r w:rsidRPr="00720734">
        <w:rPr>
          <w:color w:val="231F20"/>
          <w:w w:val="105"/>
          <w:lang w:val="es-ES_tradnl"/>
          <w:rPrChange w:id="13187" w:author="Microsoft Office User" w:date="2016-11-12T14:12:00Z">
            <w:rPr>
              <w:color w:val="231F20"/>
              <w:w w:val="105"/>
              <w:lang w:val="es-ES"/>
            </w:rPr>
          </w:rPrChange>
        </w:rPr>
        <w:t>el</w:t>
      </w:r>
      <w:r w:rsidRPr="00720734">
        <w:rPr>
          <w:color w:val="231F20"/>
          <w:spacing w:val="9"/>
          <w:w w:val="105"/>
          <w:lang w:val="es-ES_tradnl"/>
          <w:rPrChange w:id="13188" w:author="Microsoft Office User" w:date="2016-11-12T14:12:00Z">
            <w:rPr>
              <w:color w:val="231F20"/>
              <w:spacing w:val="9"/>
              <w:w w:val="105"/>
              <w:lang w:val="es-ES"/>
            </w:rPr>
          </w:rPrChange>
        </w:rPr>
        <w:t xml:space="preserve"> </w:t>
      </w:r>
      <w:r w:rsidRPr="00720734">
        <w:rPr>
          <w:color w:val="231F20"/>
          <w:w w:val="105"/>
          <w:lang w:val="es-ES_tradnl"/>
          <w:rPrChange w:id="13189" w:author="Microsoft Office User" w:date="2016-11-12T14:12:00Z">
            <w:rPr>
              <w:color w:val="231F20"/>
              <w:w w:val="105"/>
              <w:lang w:val="es-ES"/>
            </w:rPr>
          </w:rPrChange>
        </w:rPr>
        <w:t>habla.</w:t>
      </w:r>
    </w:p>
    <w:p w14:paraId="01346ECC" w14:textId="77777777" w:rsidR="00EA0C4F" w:rsidRPr="00720734" w:rsidRDefault="00EA0C4F">
      <w:pPr>
        <w:spacing w:before="9"/>
        <w:rPr>
          <w:rFonts w:cs="Calibri"/>
          <w:b/>
          <w:bCs/>
          <w:sz w:val="15"/>
          <w:szCs w:val="15"/>
          <w:lang w:val="es-ES_tradnl"/>
          <w:rPrChange w:id="13190" w:author="Microsoft Office User" w:date="2016-11-12T14:12:00Z">
            <w:rPr>
              <w:rFonts w:cs="Calibri"/>
              <w:b/>
              <w:bCs/>
              <w:sz w:val="15"/>
              <w:szCs w:val="15"/>
              <w:lang w:val="es-ES"/>
            </w:rPr>
          </w:rPrChange>
        </w:rPr>
      </w:pPr>
    </w:p>
    <w:p w14:paraId="538B2D7F" w14:textId="77777777" w:rsidR="00EA0C4F" w:rsidRPr="00720734" w:rsidRDefault="00CC26E6">
      <w:pPr>
        <w:spacing w:line="20" w:lineRule="atLeast"/>
        <w:ind w:left="2051"/>
        <w:rPr>
          <w:rFonts w:cs="Calibri"/>
          <w:sz w:val="2"/>
          <w:szCs w:val="2"/>
          <w:lang w:val="es-ES_tradnl"/>
          <w:rPrChange w:id="13191" w:author="Microsoft Office User" w:date="2016-11-12T14:12:00Z">
            <w:rPr>
              <w:rFonts w:cs="Calibri"/>
              <w:sz w:val="2"/>
              <w:szCs w:val="2"/>
              <w:lang w:val="es-ES"/>
            </w:rPr>
          </w:rPrChange>
        </w:rPr>
      </w:pPr>
      <w:r w:rsidRPr="00720734">
        <w:rPr>
          <w:rFonts w:cs="Calibri"/>
          <w:noProof/>
          <w:sz w:val="2"/>
          <w:szCs w:val="2"/>
        </w:rPr>
        <mc:AlternateContent>
          <mc:Choice Requires="wpg">
            <w:drawing>
              <wp:inline distT="0" distB="0" distL="0" distR="0" wp14:anchorId="01126A35" wp14:editId="3A8112F3">
                <wp:extent cx="5761355" cy="5080"/>
                <wp:effectExtent l="0" t="0" r="10160" b="9525"/>
                <wp:docPr id="74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5080"/>
                          <a:chOff x="0" y="0"/>
                          <a:chExt cx="9073" cy="8"/>
                        </a:xfrm>
                      </wpg:grpSpPr>
                      <wpg:grpSp>
                        <wpg:cNvPr id="747" name="Group 477"/>
                        <wpg:cNvGrpSpPr>
                          <a:grpSpLocks/>
                        </wpg:cNvGrpSpPr>
                        <wpg:grpSpPr bwMode="auto">
                          <a:xfrm>
                            <a:off x="4" y="4"/>
                            <a:ext cx="9065" cy="2"/>
                            <a:chOff x="4" y="4"/>
                            <a:chExt cx="9065" cy="2"/>
                          </a:xfrm>
                        </wpg:grpSpPr>
                        <wps:wsp>
                          <wps:cNvPr id="748" name="Freeform 478"/>
                          <wps:cNvSpPr>
                            <a:spLocks/>
                          </wps:cNvSpPr>
                          <wps:spPr bwMode="auto">
                            <a:xfrm>
                              <a:off x="4" y="4"/>
                              <a:ext cx="9065" cy="2"/>
                            </a:xfrm>
                            <a:custGeom>
                              <a:avLst/>
                              <a:gdLst>
                                <a:gd name="T0" fmla="+- 0 4 4"/>
                                <a:gd name="T1" fmla="*/ T0 w 9065"/>
                                <a:gd name="T2" fmla="+- 0 9069 4"/>
                                <a:gd name="T3" fmla="*/ T2 w 9065"/>
                              </a:gdLst>
                              <a:ahLst/>
                              <a:cxnLst>
                                <a:cxn ang="0">
                                  <a:pos x="T1" y="0"/>
                                </a:cxn>
                                <a:cxn ang="0">
                                  <a:pos x="T3" y="0"/>
                                </a:cxn>
                              </a:cxnLst>
                              <a:rect l="0" t="0" r="r" b="b"/>
                              <a:pathLst>
                                <a:path w="9065">
                                  <a:moveTo>
                                    <a:pt x="0" y="0"/>
                                  </a:moveTo>
                                  <a:lnTo>
                                    <a:pt x="906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6" o:spid="_x0000_s1026" style="width:453.65pt;height:.4pt;mso-position-horizontal-relative:char;mso-position-vertical-relative:line" coordsize="907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">
                <v:group id="Group 477" o:spid="_x0000_s1027" style="position:absolute;left:4;top:4;width:9065;height:2" coordorigin="4,4" coordsize="90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HkQxgAAANwAAAAPAAAAZHJzL2Rvd25yZXYueG1sRI9Ba8JAFITvgv9heUJv&#10;dRNra4lZRUSlBylUC8XbI/tMQrJvQ3ZN4r/vFgoeh5n5hknXg6lFR60rLSuIpxEI4szqknMF3+f9&#10;8zsI55E11pZJwZ0crFfjUYqJtj1/UXfyuQgQdgkqKLxvEildVpBBN7UNcfCutjXog2xzqVvsA9zU&#10;chZFb9JgyWGhwIa2BWXV6WYUHHrsNy/xrjtW1+39cn79/DnGpNTTZNgsQXga/CP83/7QChb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MeRDGAAAA3AAA&#10;AA8AAAAAAAAAAAAAAAAAqQIAAGRycy9kb3ducmV2LnhtbFBLBQYAAAAABAAEAPoAAACcAwAAAAA=&#10;">
                  <v:polyline id="Freeform 478" o:spid="_x0000_s1028" style="position:absolute;visibility:visible;mso-wrap-style:square;v-text-anchor:top" points="4,4,9069,4" coordsize="90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T37wQAA&#10;ANwAAAAPAAAAZHJzL2Rvd25yZXYueG1sRE9LasMwEN0XcgcxgWxKLCW0buNECaWh4C7r9gATa2qb&#10;WCNjyZ/cPloUuny8/+E021aM1PvGsYZNokAQl840XGn4+f5Yv4LwAdlg65g03MjD6bh4OGBm3MRf&#10;NBahEjGEfYYa6hC6TEpf1mTRJ64jjtyv6y2GCPtKmh6nGG5buVUqlRYbjg01dvReU3ktBquh+Dyr&#10;dLfdVcOlM8+KhuGaj49ar5bz2x5EoDn8i//cudHw8hTXxjPxCMjj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k9+8EAAADcAAAADwAAAAAAAAAAAAAAAACXAgAAZHJzL2Rvd25y&#10;ZXYueG1sUEsFBgAAAAAEAAQA9QAAAIUDAAAAAA==&#10;" filled="f" strokecolor="#f48332" strokeweight=".4pt">
                    <v:path arrowok="t" o:connecttype="custom" o:connectlocs="0,0;9065,0" o:connectangles="0,0"/>
                  </v:polyline>
                </v:group>
                <w10:anchorlock/>
              </v:group>
            </w:pict>
          </mc:Fallback>
        </mc:AlternateContent>
      </w:r>
    </w:p>
    <w:p w14:paraId="1D5D537B" w14:textId="77777777" w:rsidR="00EA0C4F" w:rsidRPr="00720734" w:rsidRDefault="00EA0C4F">
      <w:pPr>
        <w:spacing w:before="6"/>
        <w:rPr>
          <w:rFonts w:cs="Calibri"/>
          <w:b/>
          <w:bCs/>
          <w:sz w:val="21"/>
          <w:szCs w:val="21"/>
          <w:lang w:val="es-ES_tradnl"/>
          <w:rPrChange w:id="13192" w:author="Microsoft Office User" w:date="2016-11-12T14:12:00Z">
            <w:rPr>
              <w:rFonts w:cs="Calibri"/>
              <w:b/>
              <w:bCs/>
              <w:sz w:val="21"/>
              <w:szCs w:val="21"/>
              <w:lang w:val="es-ES"/>
            </w:rPr>
          </w:rPrChange>
        </w:rPr>
      </w:pPr>
    </w:p>
    <w:p w14:paraId="20585BAB" w14:textId="77777777" w:rsidR="00EA0C4F" w:rsidRPr="00720734" w:rsidRDefault="00180FBC">
      <w:pPr>
        <w:pStyle w:val="BodyText"/>
        <w:ind w:left="3110" w:firstLine="0"/>
        <w:rPr>
          <w:rFonts w:cs="Arial"/>
          <w:lang w:val="es-ES_tradnl"/>
          <w:rPrChange w:id="13193" w:author="Microsoft Office User" w:date="2016-11-12T14:12:00Z">
            <w:rPr>
              <w:rFonts w:cs="Arial"/>
              <w:lang w:val="es-ES"/>
            </w:rPr>
          </w:rPrChange>
        </w:rPr>
      </w:pPr>
      <w:r w:rsidRPr="00720734">
        <w:rPr>
          <w:color w:val="231F20"/>
          <w:lang w:val="es-ES_tradnl"/>
          <w:rPrChange w:id="13194" w:author="Microsoft Office User" w:date="2016-11-12T14:12:00Z">
            <w:rPr>
              <w:color w:val="231F20"/>
              <w:lang w:val="es-ES"/>
            </w:rPr>
          </w:rPrChange>
        </w:rPr>
        <w:t>No</w:t>
      </w:r>
      <w:r w:rsidRPr="00720734">
        <w:rPr>
          <w:color w:val="231F20"/>
          <w:spacing w:val="-1"/>
          <w:lang w:val="es-ES_tradnl"/>
          <w:rPrChange w:id="13195" w:author="Microsoft Office User" w:date="2016-11-12T14:12:00Z">
            <w:rPr>
              <w:color w:val="231F20"/>
              <w:spacing w:val="-1"/>
              <w:lang w:val="es-ES"/>
            </w:rPr>
          </w:rPrChange>
        </w:rPr>
        <w:t xml:space="preserve"> avancen</w:t>
      </w:r>
      <w:r w:rsidRPr="00720734">
        <w:rPr>
          <w:color w:val="231F20"/>
          <w:lang w:val="es-ES_tradnl"/>
          <w:rPrChange w:id="13196" w:author="Microsoft Office User" w:date="2016-11-12T14:12:00Z">
            <w:rPr>
              <w:color w:val="231F20"/>
              <w:lang w:val="es-ES"/>
            </w:rPr>
          </w:rPrChange>
        </w:rPr>
        <w:t xml:space="preserve"> hasta que</w:t>
      </w:r>
      <w:r w:rsidRPr="00720734">
        <w:rPr>
          <w:color w:val="231F20"/>
          <w:spacing w:val="-1"/>
          <w:lang w:val="es-ES_tradnl"/>
          <w:rPrChange w:id="13197" w:author="Microsoft Office User" w:date="2016-11-12T14:12:00Z">
            <w:rPr>
              <w:color w:val="231F20"/>
              <w:spacing w:val="-1"/>
              <w:lang w:val="es-ES"/>
            </w:rPr>
          </w:rPrChange>
        </w:rPr>
        <w:t xml:space="preserve"> </w:t>
      </w:r>
      <w:r w:rsidRPr="00720734">
        <w:rPr>
          <w:color w:val="231F20"/>
          <w:lang w:val="es-ES_tradnl"/>
          <w:rPrChange w:id="13198" w:author="Microsoft Office User" w:date="2016-11-12T14:12:00Z">
            <w:rPr>
              <w:color w:val="231F20"/>
              <w:lang w:val="es-ES"/>
            </w:rPr>
          </w:rPrChange>
        </w:rPr>
        <w:t>la clase entienda</w:t>
      </w:r>
      <w:r w:rsidRPr="00720734">
        <w:rPr>
          <w:color w:val="231F20"/>
          <w:spacing w:val="-1"/>
          <w:lang w:val="es-ES_tradnl"/>
          <w:rPrChange w:id="13199" w:author="Microsoft Office User" w:date="2016-11-12T14:12:00Z">
            <w:rPr>
              <w:color w:val="231F20"/>
              <w:spacing w:val="-1"/>
              <w:lang w:val="es-ES"/>
            </w:rPr>
          </w:rPrChange>
        </w:rPr>
        <w:t xml:space="preserve"> </w:t>
      </w:r>
      <w:r w:rsidRPr="00720734">
        <w:rPr>
          <w:color w:val="231F20"/>
          <w:lang w:val="es-ES_tradnl"/>
          <w:rPrChange w:id="13200" w:author="Microsoft Office User" w:date="2016-11-12T14:12:00Z">
            <w:rPr>
              <w:color w:val="231F20"/>
              <w:lang w:val="es-ES"/>
            </w:rPr>
          </w:rPrChange>
        </w:rPr>
        <w:t>estos conceptos:</w:t>
      </w:r>
    </w:p>
    <w:p w14:paraId="78C17B9F" w14:textId="77777777" w:rsidR="00EA0C4F" w:rsidRPr="00720734" w:rsidRDefault="00CC26E6">
      <w:pPr>
        <w:numPr>
          <w:ilvl w:val="2"/>
          <w:numId w:val="21"/>
        </w:numPr>
        <w:tabs>
          <w:tab w:val="left" w:pos="3311"/>
        </w:tabs>
        <w:spacing w:before="4" w:line="244" w:lineRule="auto"/>
        <w:ind w:left="3310" w:right="41" w:hanging="180"/>
        <w:rPr>
          <w:rFonts w:ascii="Lucida Sans" w:eastAsia="Lucida Sans" w:hAnsi="Lucida Sans" w:cs="Lucida Sans"/>
          <w:sz w:val="20"/>
          <w:szCs w:val="20"/>
          <w:lang w:val="es-ES_tradnl"/>
          <w:rPrChange w:id="13201"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67104" behindDoc="0" locked="0" layoutInCell="1" allowOverlap="1" wp14:anchorId="04C0C7C1" wp14:editId="72BBDD06">
                <wp:simplePos x="0" y="0"/>
                <wp:positionH relativeFrom="page">
                  <wp:posOffset>1397635</wp:posOffset>
                </wp:positionH>
                <wp:positionV relativeFrom="paragraph">
                  <wp:posOffset>264795</wp:posOffset>
                </wp:positionV>
                <wp:extent cx="457200" cy="457200"/>
                <wp:effectExtent l="635" t="4445" r="0" b="0"/>
                <wp:wrapNone/>
                <wp:docPr id="73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201" y="417"/>
                          <a:chExt cx="720" cy="720"/>
                        </a:xfrm>
                      </wpg:grpSpPr>
                      <wpg:grpSp>
                        <wpg:cNvPr id="739" name="Group 474"/>
                        <wpg:cNvGrpSpPr>
                          <a:grpSpLocks/>
                        </wpg:cNvGrpSpPr>
                        <wpg:grpSpPr bwMode="auto">
                          <a:xfrm>
                            <a:off x="2201" y="417"/>
                            <a:ext cx="720" cy="720"/>
                            <a:chOff x="2201" y="417"/>
                            <a:chExt cx="720" cy="720"/>
                          </a:xfrm>
                        </wpg:grpSpPr>
                        <wps:wsp>
                          <wps:cNvPr id="740" name="Freeform 475"/>
                          <wps:cNvSpPr>
                            <a:spLocks/>
                          </wps:cNvSpPr>
                          <wps:spPr bwMode="auto">
                            <a:xfrm>
                              <a:off x="2201" y="417"/>
                              <a:ext cx="720" cy="720"/>
                            </a:xfrm>
                            <a:custGeom>
                              <a:avLst/>
                              <a:gdLst>
                                <a:gd name="T0" fmla="+- 0 2561 2201"/>
                                <a:gd name="T1" fmla="*/ T0 w 720"/>
                                <a:gd name="T2" fmla="+- 0 417 417"/>
                                <a:gd name="T3" fmla="*/ 417 h 720"/>
                                <a:gd name="T4" fmla="+- 0 2474 2201"/>
                                <a:gd name="T5" fmla="*/ T4 w 720"/>
                                <a:gd name="T6" fmla="+- 0 428 417"/>
                                <a:gd name="T7" fmla="*/ 428 h 720"/>
                                <a:gd name="T8" fmla="+- 0 2396 2201"/>
                                <a:gd name="T9" fmla="*/ T8 w 720"/>
                                <a:gd name="T10" fmla="+- 0 458 417"/>
                                <a:gd name="T11" fmla="*/ 458 h 720"/>
                                <a:gd name="T12" fmla="+- 0 2327 2201"/>
                                <a:gd name="T13" fmla="*/ T12 w 720"/>
                                <a:gd name="T14" fmla="+- 0 504 417"/>
                                <a:gd name="T15" fmla="*/ 504 h 720"/>
                                <a:gd name="T16" fmla="+- 0 2270 2201"/>
                                <a:gd name="T17" fmla="*/ T16 w 720"/>
                                <a:gd name="T18" fmla="+- 0 565 417"/>
                                <a:gd name="T19" fmla="*/ 565 h 720"/>
                                <a:gd name="T20" fmla="+- 0 2229 2201"/>
                                <a:gd name="T21" fmla="*/ T20 w 720"/>
                                <a:gd name="T22" fmla="+- 0 637 417"/>
                                <a:gd name="T23" fmla="*/ 637 h 720"/>
                                <a:gd name="T24" fmla="+- 0 2206 2201"/>
                                <a:gd name="T25" fmla="*/ T24 w 720"/>
                                <a:gd name="T26" fmla="+- 0 719 417"/>
                                <a:gd name="T27" fmla="*/ 719 h 720"/>
                                <a:gd name="T28" fmla="+- 0 2201 2201"/>
                                <a:gd name="T29" fmla="*/ T28 w 720"/>
                                <a:gd name="T30" fmla="+- 0 777 417"/>
                                <a:gd name="T31" fmla="*/ 777 h 720"/>
                                <a:gd name="T32" fmla="+- 0 2202 2201"/>
                                <a:gd name="T33" fmla="*/ T32 w 720"/>
                                <a:gd name="T34" fmla="+- 0 807 417"/>
                                <a:gd name="T35" fmla="*/ 807 h 720"/>
                                <a:gd name="T36" fmla="+- 0 2219 2201"/>
                                <a:gd name="T37" fmla="*/ T36 w 720"/>
                                <a:gd name="T38" fmla="+- 0 891 417"/>
                                <a:gd name="T39" fmla="*/ 891 h 720"/>
                                <a:gd name="T40" fmla="+- 0 2255 2201"/>
                                <a:gd name="T41" fmla="*/ T40 w 720"/>
                                <a:gd name="T42" fmla="+- 0 967 417"/>
                                <a:gd name="T43" fmla="*/ 967 h 720"/>
                                <a:gd name="T44" fmla="+- 0 2306 2201"/>
                                <a:gd name="T45" fmla="*/ T44 w 720"/>
                                <a:gd name="T46" fmla="+- 0 1032 417"/>
                                <a:gd name="T47" fmla="*/ 1032 h 720"/>
                                <a:gd name="T48" fmla="+- 0 2371 2201"/>
                                <a:gd name="T49" fmla="*/ T48 w 720"/>
                                <a:gd name="T50" fmla="+- 0 1083 417"/>
                                <a:gd name="T51" fmla="*/ 1083 h 720"/>
                                <a:gd name="T52" fmla="+- 0 2447 2201"/>
                                <a:gd name="T53" fmla="*/ T52 w 720"/>
                                <a:gd name="T54" fmla="+- 0 1119 417"/>
                                <a:gd name="T55" fmla="*/ 1119 h 720"/>
                                <a:gd name="T56" fmla="+- 0 2531 2201"/>
                                <a:gd name="T57" fmla="*/ T56 w 720"/>
                                <a:gd name="T58" fmla="+- 0 1136 417"/>
                                <a:gd name="T59" fmla="*/ 1136 h 720"/>
                                <a:gd name="T60" fmla="+- 0 2561 2201"/>
                                <a:gd name="T61" fmla="*/ T60 w 720"/>
                                <a:gd name="T62" fmla="+- 0 1137 417"/>
                                <a:gd name="T63" fmla="*/ 1137 h 720"/>
                                <a:gd name="T64" fmla="+- 0 2591 2201"/>
                                <a:gd name="T65" fmla="*/ T64 w 720"/>
                                <a:gd name="T66" fmla="+- 0 1136 417"/>
                                <a:gd name="T67" fmla="*/ 1136 h 720"/>
                                <a:gd name="T68" fmla="+- 0 2675 2201"/>
                                <a:gd name="T69" fmla="*/ T68 w 720"/>
                                <a:gd name="T70" fmla="+- 0 1119 417"/>
                                <a:gd name="T71" fmla="*/ 1119 h 720"/>
                                <a:gd name="T72" fmla="+- 0 2751 2201"/>
                                <a:gd name="T73" fmla="*/ T72 w 720"/>
                                <a:gd name="T74" fmla="+- 0 1083 417"/>
                                <a:gd name="T75" fmla="*/ 1083 h 720"/>
                                <a:gd name="T76" fmla="+- 0 2816 2201"/>
                                <a:gd name="T77" fmla="*/ T76 w 720"/>
                                <a:gd name="T78" fmla="+- 0 1032 417"/>
                                <a:gd name="T79" fmla="*/ 1032 h 720"/>
                                <a:gd name="T80" fmla="+- 0 2867 2201"/>
                                <a:gd name="T81" fmla="*/ T80 w 720"/>
                                <a:gd name="T82" fmla="+- 0 967 417"/>
                                <a:gd name="T83" fmla="*/ 967 h 720"/>
                                <a:gd name="T84" fmla="+- 0 2903 2201"/>
                                <a:gd name="T85" fmla="*/ T84 w 720"/>
                                <a:gd name="T86" fmla="+- 0 891 417"/>
                                <a:gd name="T87" fmla="*/ 891 h 720"/>
                                <a:gd name="T88" fmla="+- 0 2920 2201"/>
                                <a:gd name="T89" fmla="*/ T88 w 720"/>
                                <a:gd name="T90" fmla="+- 0 807 417"/>
                                <a:gd name="T91" fmla="*/ 807 h 720"/>
                                <a:gd name="T92" fmla="+- 0 2921 2201"/>
                                <a:gd name="T93" fmla="*/ T92 w 720"/>
                                <a:gd name="T94" fmla="+- 0 777 417"/>
                                <a:gd name="T95" fmla="*/ 777 h 720"/>
                                <a:gd name="T96" fmla="+- 0 2920 2201"/>
                                <a:gd name="T97" fmla="*/ T96 w 720"/>
                                <a:gd name="T98" fmla="+- 0 748 417"/>
                                <a:gd name="T99" fmla="*/ 748 h 720"/>
                                <a:gd name="T100" fmla="+- 0 2903 2201"/>
                                <a:gd name="T101" fmla="*/ T100 w 720"/>
                                <a:gd name="T102" fmla="+- 0 664 417"/>
                                <a:gd name="T103" fmla="*/ 664 h 720"/>
                                <a:gd name="T104" fmla="+- 0 2867 2201"/>
                                <a:gd name="T105" fmla="*/ T104 w 720"/>
                                <a:gd name="T106" fmla="+- 0 588 417"/>
                                <a:gd name="T107" fmla="*/ 588 h 720"/>
                                <a:gd name="T108" fmla="+- 0 2816 2201"/>
                                <a:gd name="T109" fmla="*/ T108 w 720"/>
                                <a:gd name="T110" fmla="+- 0 523 417"/>
                                <a:gd name="T111" fmla="*/ 523 h 720"/>
                                <a:gd name="T112" fmla="+- 0 2751 2201"/>
                                <a:gd name="T113" fmla="*/ T112 w 720"/>
                                <a:gd name="T114" fmla="+- 0 471 417"/>
                                <a:gd name="T115" fmla="*/ 471 h 720"/>
                                <a:gd name="T116" fmla="+- 0 2675 2201"/>
                                <a:gd name="T117" fmla="*/ T116 w 720"/>
                                <a:gd name="T118" fmla="+- 0 436 417"/>
                                <a:gd name="T119" fmla="*/ 436 h 720"/>
                                <a:gd name="T120" fmla="+- 0 2591 2201"/>
                                <a:gd name="T121" fmla="*/ T120 w 720"/>
                                <a:gd name="T122" fmla="+- 0 419 417"/>
                                <a:gd name="T123" fmla="*/ 419 h 720"/>
                                <a:gd name="T124" fmla="+- 0 2561 2201"/>
                                <a:gd name="T125" fmla="*/ T124 w 720"/>
                                <a:gd name="T126" fmla="+- 0 417 417"/>
                                <a:gd name="T127" fmla="*/ 4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472"/>
                        <wpg:cNvGrpSpPr>
                          <a:grpSpLocks/>
                        </wpg:cNvGrpSpPr>
                        <wpg:grpSpPr bwMode="auto">
                          <a:xfrm>
                            <a:off x="2561" y="417"/>
                            <a:ext cx="360" cy="720"/>
                            <a:chOff x="2561" y="417"/>
                            <a:chExt cx="360" cy="720"/>
                          </a:xfrm>
                        </wpg:grpSpPr>
                        <wps:wsp>
                          <wps:cNvPr id="742" name="Freeform 473"/>
                          <wps:cNvSpPr>
                            <a:spLocks/>
                          </wps:cNvSpPr>
                          <wps:spPr bwMode="auto">
                            <a:xfrm>
                              <a:off x="2561" y="417"/>
                              <a:ext cx="360" cy="720"/>
                            </a:xfrm>
                            <a:custGeom>
                              <a:avLst/>
                              <a:gdLst>
                                <a:gd name="T0" fmla="+- 0 2561 2561"/>
                                <a:gd name="T1" fmla="*/ T0 w 360"/>
                                <a:gd name="T2" fmla="+- 0 417 417"/>
                                <a:gd name="T3" fmla="*/ 417 h 720"/>
                                <a:gd name="T4" fmla="+- 0 2561 2561"/>
                                <a:gd name="T5" fmla="*/ T4 w 360"/>
                                <a:gd name="T6" fmla="+- 0 1137 417"/>
                                <a:gd name="T7" fmla="*/ 1137 h 720"/>
                                <a:gd name="T8" fmla="+- 0 2591 2561"/>
                                <a:gd name="T9" fmla="*/ T8 w 360"/>
                                <a:gd name="T10" fmla="+- 0 1136 417"/>
                                <a:gd name="T11" fmla="*/ 1136 h 720"/>
                                <a:gd name="T12" fmla="+- 0 2675 2561"/>
                                <a:gd name="T13" fmla="*/ T12 w 360"/>
                                <a:gd name="T14" fmla="+- 0 1119 417"/>
                                <a:gd name="T15" fmla="*/ 1119 h 720"/>
                                <a:gd name="T16" fmla="+- 0 2751 2561"/>
                                <a:gd name="T17" fmla="*/ T16 w 360"/>
                                <a:gd name="T18" fmla="+- 0 1083 417"/>
                                <a:gd name="T19" fmla="*/ 1083 h 720"/>
                                <a:gd name="T20" fmla="+- 0 2816 2561"/>
                                <a:gd name="T21" fmla="*/ T20 w 360"/>
                                <a:gd name="T22" fmla="+- 0 1032 417"/>
                                <a:gd name="T23" fmla="*/ 1032 h 720"/>
                                <a:gd name="T24" fmla="+- 0 2867 2561"/>
                                <a:gd name="T25" fmla="*/ T24 w 360"/>
                                <a:gd name="T26" fmla="+- 0 967 417"/>
                                <a:gd name="T27" fmla="*/ 967 h 720"/>
                                <a:gd name="T28" fmla="+- 0 2903 2561"/>
                                <a:gd name="T29" fmla="*/ T28 w 360"/>
                                <a:gd name="T30" fmla="+- 0 891 417"/>
                                <a:gd name="T31" fmla="*/ 891 h 720"/>
                                <a:gd name="T32" fmla="+- 0 2920 2561"/>
                                <a:gd name="T33" fmla="*/ T32 w 360"/>
                                <a:gd name="T34" fmla="+- 0 807 417"/>
                                <a:gd name="T35" fmla="*/ 807 h 720"/>
                                <a:gd name="T36" fmla="+- 0 2921 2561"/>
                                <a:gd name="T37" fmla="*/ T36 w 360"/>
                                <a:gd name="T38" fmla="+- 0 777 417"/>
                                <a:gd name="T39" fmla="*/ 777 h 720"/>
                                <a:gd name="T40" fmla="+- 0 2920 2561"/>
                                <a:gd name="T41" fmla="*/ T40 w 360"/>
                                <a:gd name="T42" fmla="+- 0 748 417"/>
                                <a:gd name="T43" fmla="*/ 748 h 720"/>
                                <a:gd name="T44" fmla="+- 0 2903 2561"/>
                                <a:gd name="T45" fmla="*/ T44 w 360"/>
                                <a:gd name="T46" fmla="+- 0 664 417"/>
                                <a:gd name="T47" fmla="*/ 664 h 720"/>
                                <a:gd name="T48" fmla="+- 0 2867 2561"/>
                                <a:gd name="T49" fmla="*/ T48 w 360"/>
                                <a:gd name="T50" fmla="+- 0 588 417"/>
                                <a:gd name="T51" fmla="*/ 588 h 720"/>
                                <a:gd name="T52" fmla="+- 0 2816 2561"/>
                                <a:gd name="T53" fmla="*/ T52 w 360"/>
                                <a:gd name="T54" fmla="+- 0 523 417"/>
                                <a:gd name="T55" fmla="*/ 523 h 720"/>
                                <a:gd name="T56" fmla="+- 0 2751 2561"/>
                                <a:gd name="T57" fmla="*/ T56 w 360"/>
                                <a:gd name="T58" fmla="+- 0 471 417"/>
                                <a:gd name="T59" fmla="*/ 471 h 720"/>
                                <a:gd name="T60" fmla="+- 0 2675 2561"/>
                                <a:gd name="T61" fmla="*/ T60 w 360"/>
                                <a:gd name="T62" fmla="+- 0 436 417"/>
                                <a:gd name="T63" fmla="*/ 436 h 720"/>
                                <a:gd name="T64" fmla="+- 0 2591 2561"/>
                                <a:gd name="T65" fmla="*/ T64 w 360"/>
                                <a:gd name="T66" fmla="+- 0 419 417"/>
                                <a:gd name="T67" fmla="*/ 419 h 720"/>
                                <a:gd name="T68" fmla="+- 0 2561 2561"/>
                                <a:gd name="T69" fmla="*/ T68 w 360"/>
                                <a:gd name="T70" fmla="+- 0 417 417"/>
                                <a:gd name="T71" fmla="*/ 4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469"/>
                        <wpg:cNvGrpSpPr>
                          <a:grpSpLocks/>
                        </wpg:cNvGrpSpPr>
                        <wpg:grpSpPr bwMode="auto">
                          <a:xfrm>
                            <a:off x="2507" y="498"/>
                            <a:ext cx="108" cy="560"/>
                            <a:chOff x="2507" y="498"/>
                            <a:chExt cx="108" cy="560"/>
                          </a:xfrm>
                        </wpg:grpSpPr>
                        <wps:wsp>
                          <wps:cNvPr id="744" name="Freeform 471"/>
                          <wps:cNvSpPr>
                            <a:spLocks/>
                          </wps:cNvSpPr>
                          <wps:spPr bwMode="auto">
                            <a:xfrm>
                              <a:off x="2507" y="498"/>
                              <a:ext cx="108" cy="560"/>
                            </a:xfrm>
                            <a:custGeom>
                              <a:avLst/>
                              <a:gdLst>
                                <a:gd name="T0" fmla="+- 0 2615 2507"/>
                                <a:gd name="T1" fmla="*/ T0 w 108"/>
                                <a:gd name="T2" fmla="+- 0 498 498"/>
                                <a:gd name="T3" fmla="*/ 498 h 560"/>
                                <a:gd name="T4" fmla="+- 0 2507 2507"/>
                                <a:gd name="T5" fmla="*/ T4 w 108"/>
                                <a:gd name="T6" fmla="+- 0 498 498"/>
                                <a:gd name="T7" fmla="*/ 498 h 560"/>
                                <a:gd name="T8" fmla="+- 0 2519 2507"/>
                                <a:gd name="T9" fmla="*/ T8 w 108"/>
                                <a:gd name="T10" fmla="+- 0 908 498"/>
                                <a:gd name="T11" fmla="*/ 908 h 560"/>
                                <a:gd name="T12" fmla="+- 0 2603 2507"/>
                                <a:gd name="T13" fmla="*/ T12 w 108"/>
                                <a:gd name="T14" fmla="+- 0 908 498"/>
                                <a:gd name="T15" fmla="*/ 908 h 560"/>
                                <a:gd name="T16" fmla="+- 0 2615 2507"/>
                                <a:gd name="T17" fmla="*/ T16 w 108"/>
                                <a:gd name="T18" fmla="+- 0 498 498"/>
                                <a:gd name="T19" fmla="*/ 498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70"/>
                          <wps:cNvSpPr>
                            <a:spLocks/>
                          </wps:cNvSpPr>
                          <wps:spPr bwMode="auto">
                            <a:xfrm>
                              <a:off x="2507" y="498"/>
                              <a:ext cx="108" cy="560"/>
                            </a:xfrm>
                            <a:custGeom>
                              <a:avLst/>
                              <a:gdLst>
                                <a:gd name="T0" fmla="+- 0 2605 2507"/>
                                <a:gd name="T1" fmla="*/ T0 w 108"/>
                                <a:gd name="T2" fmla="+- 0 968 498"/>
                                <a:gd name="T3" fmla="*/ 968 h 560"/>
                                <a:gd name="T4" fmla="+- 0 2517 2507"/>
                                <a:gd name="T5" fmla="*/ T4 w 108"/>
                                <a:gd name="T6" fmla="+- 0 968 498"/>
                                <a:gd name="T7" fmla="*/ 968 h 560"/>
                                <a:gd name="T8" fmla="+- 0 2517 2507"/>
                                <a:gd name="T9" fmla="*/ T8 w 108"/>
                                <a:gd name="T10" fmla="+- 0 1057 498"/>
                                <a:gd name="T11" fmla="*/ 1057 h 560"/>
                                <a:gd name="T12" fmla="+- 0 2605 2507"/>
                                <a:gd name="T13" fmla="*/ T12 w 108"/>
                                <a:gd name="T14" fmla="+- 0 1057 498"/>
                                <a:gd name="T15" fmla="*/ 1057 h 560"/>
                                <a:gd name="T16" fmla="+- 0 2605 2507"/>
                                <a:gd name="T17" fmla="*/ T16 w 108"/>
                                <a:gd name="T18" fmla="+- 0 968 498"/>
                                <a:gd name="T19" fmla="*/ 968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110.05pt;margin-top:20.85pt;width:36pt;height:36pt;z-index:251567104;mso-position-horizontal-relative:page" coordorigin="2201,41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">
                <v:group id="Group 474" o:spid="_x0000_s1027" style="position:absolute;left:2201;top:417;width:720;height:720" coordorigin="2201,41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2TuExQAAANwAAAAPAAAAZHJzL2Rvd25yZXYueG1sRI9Ba8JAFITvBf/D8gRv&#10;uolitdFVRFQ8SKFaKL09ss8kmH0bsmsS/71bEHocZuYbZrnuTCkaql1hWUE8ikAQp1YXnCn4vuyH&#10;cxDOI2ssLZOCBzlYr3pvS0y0bfmLmrPPRICwS1BB7n2VSOnSnAy6ka2Ig3e1tUEfZJ1JXWMb4KaU&#10;4yh6lwYLDgs5VrTNKb2d70bBocV2M4l3zel23T5+L9PPn1NMSg363WYBwlPn/8Ov9lErmE0+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k7hMUAAADcAAAA&#10;DwAAAAAAAAAAAAAAAACpAgAAZHJzL2Rvd25yZXYueG1sUEsFBgAAAAAEAAQA+gAAAJsDAAAAAA==&#10;">
                  <v:shape id="Freeform 475" o:spid="_x0000_s1028" style="position:absolute;left:2201;top:41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08vjwwAA&#10;ANwAAAAPAAAAZHJzL2Rvd25yZXYueG1sRE9NT8JAEL2b8B82Q+JNtjSCUllIITF4IhRFr5Pu2Ba6&#10;s6W70vLv3QMJx5f3PV/2phYXal1lWcF4FIEgzq2uuFDw9fn+9ArCeWSNtWVScCUHy8XgYY6Jth1n&#10;dNn7QoQQdgkqKL1vEildXpJBN7INceB+bWvQB9gWUrfYhXBTyziKptJgxaGhxIbWJeWn/Z9RsDq4&#10;3eTM4/R0zM7bzRHj2c+3Uepx2KdvIDz1/i6+uT+0gpfnMD+cC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08vjwwAAANwAAAAPAAAAAAAAAAAAAAAAAJcCAABkcnMvZG93&#10;bnJldi54bWxQSwUGAAAAAAQABAD1AAAAhwMAAAAA&#10;" path="m360,0l273,11,195,41,126,87,69,148,28,220,5,302,,360,1,390,18,474,54,550,105,615,170,666,246,702,330,719,360,720,390,719,474,702,550,666,615,615,666,550,702,474,719,390,720,360,719,331,702,247,666,171,615,106,550,54,474,19,390,2,360,0xe" fillcolor="#f79c5e" stroked="f">
                    <v:path arrowok="t" o:connecttype="custom" o:connectlocs="360,417;273,428;195,458;126,504;69,565;28,637;5,719;0,777;1,807;18,891;54,967;105,1032;170,1083;246,1119;330,1136;360,1137;390,1136;474,1119;550,1083;615,1032;666,967;702,891;719,807;720,777;719,748;702,664;666,588;615,523;550,471;474,436;390,419;360,417" o:connectangles="0,0,0,0,0,0,0,0,0,0,0,0,0,0,0,0,0,0,0,0,0,0,0,0,0,0,0,0,0,0,0,0"/>
                  </v:shape>
                </v:group>
                <v:group id="Group 472" o:spid="_x0000_s1029" style="position:absolute;left:2561;top:417;width:360;height:720" coordorigin="2561,41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qUT/xgAAANwAAAAPAAAAZHJzL2Rvd25yZXYueG1sRI9ba8JAFITfC/0Pyyn4&#10;pptUeyHNKiJVfBChsVD6dsieXDB7NmTXJP57tyD0cZiZb5h0NZpG9NS52rKCeBaBIM6trrlU8H3a&#10;Tt9BOI+ssbFMCq7kYLV8fEgx0XbgL+ozX4oAYZeggsr7NpHS5RUZdDPbEgevsJ1BH2RXSt3hEOCm&#10;kc9R9CoN1hwWKmxpU1F+zi5GwW7AYT2PP/vDudhcf08vx59DTEpNnsb1BwhPo/8P39t7reBtEc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pRP/GAAAA3AAA&#10;AA8AAAAAAAAAAAAAAAAAqQIAAGRycy9kb3ducmV2LnhtbFBLBQYAAAAABAAEAPoAAACcAwAAAAA=&#10;">
                  <v:shape id="Freeform 473" o:spid="_x0000_s1030" style="position:absolute;left:2561;top:41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GMYxAAA&#10;ANwAAAAPAAAAZHJzL2Rvd25yZXYueG1sRI9Pi8IwFMTvgt8hvIW9yJquiC61qcgugogH/128PZpn&#10;W7Z5KU1s67c3guBxmJnfMMmyN5VoqXGlZQXf4wgEcWZ1ybmC82n99QPCeWSNlWVScCcHy3Q4SDDW&#10;tuMDtUefiwBhF6OCwvs6ltJlBRl0Y1sTB+9qG4M+yCaXusEuwE0lJ1E0kwZLDgsF1vRbUPZ/vBkF&#10;5cjecbbPom6z3c3XF7ri361V6vOjXy1AeOr9O/xqb7SC+XQCzzPhCMj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xjGMQAAADcAAAADwAAAAAAAAAAAAAAAACXAgAAZHJzL2Rv&#10;d25yZXYueG1sUEsFBgAAAAAEAAQA9QAAAIgDAAAAAA==&#10;" path="m0,0l0,720,30,719,114,702,190,666,255,615,306,550,342,474,359,390,360,360,359,331,342,247,306,171,255,106,190,54,114,19,30,2,,0xe" fillcolor="#f48332" stroked="f">
                    <v:path arrowok="t" o:connecttype="custom" o:connectlocs="0,417;0,1137;30,1136;114,1119;190,1083;255,1032;306,967;342,891;359,807;360,777;359,748;342,664;306,588;255,523;190,471;114,436;30,419;0,417" o:connectangles="0,0,0,0,0,0,0,0,0,0,0,0,0,0,0,0,0,0"/>
                  </v:shape>
                </v:group>
                <v:group id="Group 469" o:spid="_x0000_s1031" style="position:absolute;left:2507;top:498;width:108;height:560" coordorigin="2507,49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N38TxQAAANwAAAAPAAAAZHJzL2Rvd25yZXYueG1sRI9Ba8JAFITvBf/D8gRv&#10;uolaLdFVRFQ8SKFaKL09ss8kmH0bsmsS/71bEHocZuYbZrnuTCkaql1hWUE8ikAQp1YXnCn4vuyH&#10;HyCcR9ZYWiYFD3KwXvXelpho2/IXNWefiQBhl6CC3PsqkdKlORl0I1sRB+9qa4M+yDqTusY2wE0p&#10;x1E0kwYLDgs5VrTNKb2d70bBocV2M4l3zel23T5+L++fP6eYlBr0u80ChKfO/4df7aNWMJ9O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zd/E8UAAADcAAAA&#10;DwAAAAAAAAAAAAAAAACpAgAAZHJzL2Rvd25yZXYueG1sUEsFBgAAAAAEAAQA+gAAAJsDAAAAAA==&#10;">
                  <v:shape id="Freeform 471" o:spid="_x0000_s1032" style="position:absolute;left:2507;top:49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FCDxwAA&#10;ANwAAAAPAAAAZHJzL2Rvd25yZXYueG1sRI/dasJAFITvBd9hOUJvRDeJUm3qGkqpUCgW/GmvD9lj&#10;EsyeDdlNTN++Wyh4OczMN8wmG0wtempdZVlBPI9AEOdWV1woOJ92szUI55E11pZJwQ85yLbj0QZT&#10;bW98oP7oCxEg7FJUUHrfpFK6vCSDbm4b4uBdbGvQB9kWUrd4C3BTyySKHqXBisNCiQ29lpRfj51R&#10;oIu36ekj/06GQ53s4+lTt/j6JKUeJsPLMwhPg7+H/9vvWsFquYS/M+EIyO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8hQg8cAAADcAAAADwAAAAAAAAAAAAAAAACXAgAAZHJz&#10;L2Rvd25yZXYueG1sUEsFBgAAAAAEAAQA9QAAAIsDAAAAAA==&#10;" path="m108,0l0,,12,410,96,410,108,0xe" stroked="f">
                    <v:path arrowok="t" o:connecttype="custom" o:connectlocs="108,498;0,498;12,908;96,908;108,498" o:connectangles="0,0,0,0,0"/>
                  </v:shape>
                  <v:shape id="Freeform 470" o:spid="_x0000_s1033" style="position:absolute;left:2507;top:49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PUYxQAA&#10;ANwAAAAPAAAAZHJzL2Rvd25yZXYueG1sRI/dasJAFITvC77DcoTeiG6MttroKkUUBGnB3+tD9jQJ&#10;Zs+G7Krx7V1B6OUwM98w03ljSnGl2hWWFfR7EQji1OqCMwWH/ao7BuE8ssbSMim4k4P5rPU2xUTb&#10;G2/puvOZCBB2CSrIva8SKV2ak0HXsxVx8P5sbdAHWWdS13gLcFPKOIo+pcGCw0KOFS1ySs+7i1Gg&#10;s2Vnv0lPcbMt459+5+syOP6SUu/t5nsCwlPj/8Ov9lorGA0/4HkmHAE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E9RjFAAAA3AAAAA8AAAAAAAAAAAAAAAAAlwIAAGRycy9k&#10;b3ducmV2LnhtbFBLBQYAAAAABAAEAPUAAACJAwAAAAA=&#10;" path="m98,470l10,470,10,559,98,559,98,470xe" stroked="f">
                    <v:path arrowok="t" o:connecttype="custom" o:connectlocs="98,968;10,968;10,1057;98,1057;98,968" o:connectangles="0,0,0,0,0"/>
                  </v:shape>
                </v:group>
                <w10:wrap anchorx="page"/>
              </v:group>
            </w:pict>
          </mc:Fallback>
        </mc:AlternateContent>
      </w:r>
      <w:r w:rsidR="00180FBC" w:rsidRPr="00720734">
        <w:rPr>
          <w:rFonts w:ascii="Lucida Sans" w:hAnsi="Lucida Sans"/>
          <w:i/>
          <w:color w:val="58595B"/>
          <w:sz w:val="20"/>
          <w:lang w:val="es-ES_tradnl"/>
          <w:rPrChange w:id="13202" w:author="Microsoft Office User" w:date="2016-11-12T14:12:00Z">
            <w:rPr>
              <w:rFonts w:ascii="Lucida Sans" w:hAnsi="Lucida Sans"/>
              <w:i/>
              <w:color w:val="58595B"/>
              <w:sz w:val="20"/>
              <w:lang w:val="es-ES"/>
            </w:rPr>
          </w:rPrChange>
        </w:rPr>
        <w:t>¿Es</w:t>
      </w:r>
      <w:r w:rsidR="00180FBC" w:rsidRPr="00720734">
        <w:rPr>
          <w:rFonts w:ascii="Lucida Sans" w:hAnsi="Lucida Sans"/>
          <w:i/>
          <w:color w:val="58595B"/>
          <w:spacing w:val="-29"/>
          <w:sz w:val="20"/>
          <w:lang w:val="es-ES_tradnl"/>
          <w:rPrChange w:id="13203"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13204" w:author="Microsoft Office User" w:date="2016-11-12T14:12:00Z">
            <w:rPr>
              <w:rFonts w:ascii="Lucida Sans" w:hAnsi="Lucida Sans"/>
              <w:i/>
              <w:color w:val="58595B"/>
              <w:sz w:val="20"/>
              <w:lang w:val="es-ES"/>
            </w:rPr>
          </w:rPrChange>
        </w:rPr>
        <w:t>necesario</w:t>
      </w:r>
      <w:r w:rsidR="00180FBC" w:rsidRPr="00720734">
        <w:rPr>
          <w:rFonts w:ascii="Lucida Sans" w:hAnsi="Lucida Sans"/>
          <w:i/>
          <w:color w:val="58595B"/>
          <w:spacing w:val="-29"/>
          <w:sz w:val="20"/>
          <w:lang w:val="es-ES_tradnl"/>
          <w:rPrChange w:id="13205" w:author="Microsoft Office User" w:date="2016-11-12T14:12:00Z">
            <w:rPr>
              <w:rFonts w:ascii="Lucida Sans" w:hAnsi="Lucida Sans"/>
              <w:i/>
              <w:color w:val="58595B"/>
              <w:spacing w:val="-29"/>
              <w:sz w:val="20"/>
              <w:lang w:val="es-ES"/>
            </w:rPr>
          </w:rPrChange>
        </w:rPr>
        <w:t xml:space="preserve"> </w:t>
      </w:r>
      <w:r w:rsidR="002711E4" w:rsidRPr="00720734">
        <w:rPr>
          <w:rFonts w:ascii="Lucida Sans" w:hAnsi="Lucida Sans"/>
          <w:i/>
          <w:color w:val="58595B"/>
          <w:sz w:val="20"/>
          <w:lang w:val="es-ES_tradnl"/>
          <w:rPrChange w:id="13206" w:author="Microsoft Office User" w:date="2016-11-12T14:12:00Z">
            <w:rPr>
              <w:rFonts w:ascii="Lucida Sans" w:hAnsi="Lucida Sans"/>
              <w:i/>
              <w:color w:val="58595B"/>
              <w:sz w:val="20"/>
              <w:lang w:val="es-ES"/>
            </w:rPr>
          </w:rPrChange>
        </w:rPr>
        <w:t>dar</w:t>
      </w:r>
      <w:r w:rsidR="002711E4" w:rsidRPr="00720734">
        <w:rPr>
          <w:rFonts w:ascii="Lucida Sans" w:hAnsi="Lucida Sans"/>
          <w:i/>
          <w:color w:val="58595B"/>
          <w:spacing w:val="-28"/>
          <w:sz w:val="20"/>
          <w:lang w:val="es-ES_tradnl"/>
          <w:rPrChange w:id="13207"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pacing w:val="-2"/>
          <w:sz w:val="20"/>
          <w:lang w:val="es-ES_tradnl"/>
          <w:rPrChange w:id="13208" w:author="Microsoft Office User" w:date="2016-11-12T14:12:00Z">
            <w:rPr>
              <w:rFonts w:ascii="Lucida Sans" w:hAnsi="Lucida Sans"/>
              <w:i/>
              <w:color w:val="58595B"/>
              <w:spacing w:val="-2"/>
              <w:sz w:val="20"/>
              <w:lang w:val="es-ES"/>
            </w:rPr>
          </w:rPrChange>
        </w:rPr>
        <w:t>ter</w:t>
      </w:r>
      <w:r w:rsidR="00180FBC" w:rsidRPr="00720734">
        <w:rPr>
          <w:rFonts w:ascii="Lucida Sans" w:hAnsi="Lucida Sans"/>
          <w:i/>
          <w:color w:val="58595B"/>
          <w:spacing w:val="-1"/>
          <w:sz w:val="20"/>
          <w:lang w:val="es-ES_tradnl"/>
          <w:rPrChange w:id="13209" w:author="Microsoft Office User" w:date="2016-11-12T14:12:00Z">
            <w:rPr>
              <w:rFonts w:ascii="Lucida Sans" w:hAnsi="Lucida Sans"/>
              <w:i/>
              <w:color w:val="58595B"/>
              <w:spacing w:val="-1"/>
              <w:sz w:val="20"/>
              <w:lang w:val="es-ES"/>
            </w:rPr>
          </w:rPrChange>
        </w:rPr>
        <w:t>apia</w:t>
      </w:r>
      <w:r w:rsidR="00180FBC" w:rsidRPr="00720734">
        <w:rPr>
          <w:rFonts w:ascii="Lucida Sans" w:hAnsi="Lucida Sans"/>
          <w:i/>
          <w:color w:val="58595B"/>
          <w:spacing w:val="-29"/>
          <w:sz w:val="20"/>
          <w:lang w:val="es-ES_tradnl"/>
          <w:rPrChange w:id="13210" w:author="Microsoft Office User" w:date="2016-11-12T14:12:00Z">
            <w:rPr>
              <w:rFonts w:ascii="Lucida Sans" w:hAnsi="Lucida Sans"/>
              <w:i/>
              <w:color w:val="58595B"/>
              <w:spacing w:val="-29"/>
              <w:sz w:val="20"/>
              <w:lang w:val="es-ES"/>
            </w:rPr>
          </w:rPrChange>
        </w:rPr>
        <w:t xml:space="preserve"> </w:t>
      </w:r>
      <w:r w:rsidR="002711E4" w:rsidRPr="00720734">
        <w:rPr>
          <w:rFonts w:ascii="Lucida Sans" w:hAnsi="Lucida Sans"/>
          <w:i/>
          <w:color w:val="58595B"/>
          <w:sz w:val="20"/>
          <w:lang w:val="es-ES_tradnl"/>
          <w:rPrChange w:id="13211" w:author="Microsoft Office User" w:date="2016-11-12T14:12:00Z">
            <w:rPr>
              <w:rFonts w:ascii="Lucida Sans" w:hAnsi="Lucida Sans"/>
              <w:i/>
              <w:color w:val="58595B"/>
              <w:sz w:val="20"/>
              <w:lang w:val="es-ES"/>
            </w:rPr>
          </w:rPrChange>
        </w:rPr>
        <w:t xml:space="preserve">a </w:t>
      </w:r>
      <w:r w:rsidR="0015568B" w:rsidRPr="00720734">
        <w:rPr>
          <w:rFonts w:ascii="Lucida Sans" w:hAnsi="Lucida Sans"/>
          <w:i/>
          <w:color w:val="58595B"/>
          <w:spacing w:val="-29"/>
          <w:sz w:val="20"/>
          <w:lang w:val="es-ES_tradnl"/>
          <w:rPrChange w:id="13212" w:author="Microsoft Office User" w:date="2016-11-12T14:12:00Z">
            <w:rPr>
              <w:rFonts w:ascii="Lucida Sans" w:hAnsi="Lucida Sans"/>
              <w:i/>
              <w:color w:val="58595B"/>
              <w:spacing w:val="-29"/>
              <w:sz w:val="20"/>
              <w:lang w:val="es-ES"/>
            </w:rPr>
          </w:rPrChange>
        </w:rPr>
        <w:t xml:space="preserve">personas </w:t>
      </w:r>
      <w:r w:rsidR="002711E4" w:rsidRPr="00720734">
        <w:rPr>
          <w:rFonts w:ascii="Lucida Sans" w:hAnsi="Lucida Sans"/>
          <w:i/>
          <w:color w:val="58595B"/>
          <w:spacing w:val="-28"/>
          <w:sz w:val="20"/>
          <w:lang w:val="es-ES_tradnl"/>
          <w:rPrChange w:id="13213" w:author="Microsoft Office User" w:date="2016-11-12T14:12:00Z">
            <w:rPr>
              <w:rFonts w:ascii="Lucida Sans" w:hAnsi="Lucida Sans"/>
              <w:i/>
              <w:color w:val="58595B"/>
              <w:spacing w:val="-28"/>
              <w:sz w:val="20"/>
              <w:lang w:val="es-ES"/>
            </w:rPr>
          </w:rPrChange>
        </w:rPr>
        <w:t xml:space="preserve">que </w:t>
      </w:r>
      <w:r w:rsidR="00180FBC" w:rsidRPr="00720734">
        <w:rPr>
          <w:rFonts w:ascii="Lucida Sans" w:hAnsi="Lucida Sans"/>
          <w:i/>
          <w:color w:val="58595B"/>
          <w:sz w:val="20"/>
          <w:lang w:val="es-ES_tradnl"/>
          <w:rPrChange w:id="13214" w:author="Microsoft Office User" w:date="2016-11-12T14:12:00Z">
            <w:rPr>
              <w:rFonts w:ascii="Lucida Sans" w:hAnsi="Lucida Sans"/>
              <w:i/>
              <w:color w:val="58595B"/>
              <w:sz w:val="20"/>
              <w:lang w:val="es-ES"/>
            </w:rPr>
          </w:rPrChange>
        </w:rPr>
        <w:t>tiene</w:t>
      </w:r>
      <w:r w:rsidR="00180FBC" w:rsidRPr="00720734">
        <w:rPr>
          <w:rFonts w:ascii="Lucida Sans" w:hAnsi="Lucida Sans"/>
          <w:i/>
          <w:color w:val="58595B"/>
          <w:spacing w:val="-29"/>
          <w:sz w:val="20"/>
          <w:lang w:val="es-ES_tradnl"/>
          <w:rPrChange w:id="13215"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13216"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28"/>
          <w:sz w:val="20"/>
          <w:lang w:val="es-ES_tradnl"/>
          <w:rPrChange w:id="13217"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3218"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29"/>
          <w:sz w:val="20"/>
          <w:lang w:val="es-ES_tradnl"/>
          <w:rPrChange w:id="13219"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13220" w:author="Microsoft Office User" w:date="2016-11-12T14:12:00Z">
            <w:rPr>
              <w:rFonts w:ascii="Lucida Sans" w:hAnsi="Lucida Sans"/>
              <w:i/>
              <w:color w:val="58595B"/>
              <w:sz w:val="20"/>
              <w:lang w:val="es-ES"/>
            </w:rPr>
          </w:rPrChange>
        </w:rPr>
        <w:t>hendido</w:t>
      </w:r>
      <w:r w:rsidR="00180FBC" w:rsidRPr="00720734">
        <w:rPr>
          <w:rFonts w:ascii="Lucida Sans" w:hAnsi="Lucida Sans"/>
          <w:i/>
          <w:color w:val="58595B"/>
          <w:spacing w:val="-29"/>
          <w:sz w:val="20"/>
          <w:lang w:val="es-ES_tradnl"/>
          <w:rPrChange w:id="13221" w:author="Microsoft Office User" w:date="2016-11-12T14:12:00Z">
            <w:rPr>
              <w:rFonts w:ascii="Lucida Sans" w:hAnsi="Lucida Sans"/>
              <w:i/>
              <w:color w:val="58595B"/>
              <w:spacing w:val="-29"/>
              <w:sz w:val="20"/>
              <w:lang w:val="es-ES"/>
            </w:rPr>
          </w:rPrChange>
        </w:rPr>
        <w:t xml:space="preserve"> </w:t>
      </w:r>
      <w:r w:rsidR="00180FBC" w:rsidRPr="00720734">
        <w:rPr>
          <w:rFonts w:ascii="Lucida Sans" w:hAnsi="Lucida Sans"/>
          <w:i/>
          <w:color w:val="58595B"/>
          <w:sz w:val="20"/>
          <w:lang w:val="es-ES_tradnl"/>
          <w:rPrChange w:id="13222" w:author="Microsoft Office User" w:date="2016-11-12T14:12:00Z">
            <w:rPr>
              <w:rFonts w:ascii="Lucida Sans" w:hAnsi="Lucida Sans"/>
              <w:i/>
              <w:color w:val="58595B"/>
              <w:sz w:val="20"/>
              <w:lang w:val="es-ES"/>
            </w:rPr>
          </w:rPrChange>
        </w:rPr>
        <w:t>submucoso</w:t>
      </w:r>
      <w:r w:rsidR="00180FBC" w:rsidRPr="00720734">
        <w:rPr>
          <w:rFonts w:ascii="Lucida Sans" w:hAnsi="Lucida Sans"/>
          <w:i/>
          <w:color w:val="58595B"/>
          <w:spacing w:val="22"/>
          <w:w w:val="98"/>
          <w:sz w:val="20"/>
          <w:lang w:val="es-ES_tradnl"/>
          <w:rPrChange w:id="13223" w:author="Microsoft Office User" w:date="2016-11-12T14:12:00Z">
            <w:rPr>
              <w:rFonts w:ascii="Lucida Sans" w:hAnsi="Lucida Sans"/>
              <w:i/>
              <w:color w:val="58595B"/>
              <w:spacing w:val="22"/>
              <w:w w:val="98"/>
              <w:sz w:val="20"/>
              <w:lang w:val="es-ES"/>
            </w:rPr>
          </w:rPrChange>
        </w:rPr>
        <w:t xml:space="preserve"> </w:t>
      </w:r>
      <w:r w:rsidR="00180FBC" w:rsidRPr="00720734">
        <w:rPr>
          <w:rFonts w:ascii="Lucida Sans" w:hAnsi="Lucida Sans"/>
          <w:i/>
          <w:color w:val="58595B"/>
          <w:sz w:val="20"/>
          <w:lang w:val="es-ES_tradnl"/>
          <w:rPrChange w:id="13224" w:author="Microsoft Office User" w:date="2016-11-12T14:12:00Z">
            <w:rPr>
              <w:rFonts w:ascii="Lucida Sans" w:hAnsi="Lucida Sans"/>
              <w:i/>
              <w:color w:val="58595B"/>
              <w:sz w:val="20"/>
              <w:lang w:val="es-ES"/>
            </w:rPr>
          </w:rPrChange>
        </w:rPr>
        <w:t>en</w:t>
      </w:r>
      <w:r w:rsidR="00180FBC" w:rsidRPr="00720734">
        <w:rPr>
          <w:rFonts w:ascii="Lucida Sans" w:hAnsi="Lucida Sans"/>
          <w:i/>
          <w:color w:val="58595B"/>
          <w:spacing w:val="-11"/>
          <w:sz w:val="20"/>
          <w:lang w:val="es-ES_tradnl"/>
          <w:rPrChange w:id="13225" w:author="Microsoft Office User" w:date="2016-11-12T14:12:00Z">
            <w:rPr>
              <w:rFonts w:ascii="Lucida Sans" w:hAnsi="Lucida Sans"/>
              <w:i/>
              <w:color w:val="58595B"/>
              <w:spacing w:val="-11"/>
              <w:sz w:val="20"/>
              <w:lang w:val="es-ES"/>
            </w:rPr>
          </w:rPrChange>
        </w:rPr>
        <w:t xml:space="preserve"> </w:t>
      </w:r>
      <w:r w:rsidR="00180FBC" w:rsidRPr="00720734">
        <w:rPr>
          <w:rFonts w:ascii="Lucida Sans" w:hAnsi="Lucida Sans"/>
          <w:i/>
          <w:color w:val="58595B"/>
          <w:sz w:val="20"/>
          <w:lang w:val="es-ES_tradnl"/>
          <w:rPrChange w:id="13226" w:author="Microsoft Office User" w:date="2016-11-12T14:12:00Z">
            <w:rPr>
              <w:rFonts w:ascii="Lucida Sans" w:hAnsi="Lucida Sans"/>
              <w:i/>
              <w:color w:val="58595B"/>
              <w:sz w:val="20"/>
              <w:lang w:val="es-ES"/>
            </w:rPr>
          </w:rPrChange>
        </w:rPr>
        <w:t>todos</w:t>
      </w:r>
      <w:r w:rsidR="00180FBC" w:rsidRPr="00720734">
        <w:rPr>
          <w:rFonts w:ascii="Lucida Sans" w:hAnsi="Lucida Sans"/>
          <w:i/>
          <w:color w:val="58595B"/>
          <w:spacing w:val="-11"/>
          <w:sz w:val="20"/>
          <w:lang w:val="es-ES_tradnl"/>
          <w:rPrChange w:id="13227" w:author="Microsoft Office User" w:date="2016-11-12T14:12:00Z">
            <w:rPr>
              <w:rFonts w:ascii="Lucida Sans" w:hAnsi="Lucida Sans"/>
              <w:i/>
              <w:color w:val="58595B"/>
              <w:spacing w:val="-11"/>
              <w:sz w:val="20"/>
              <w:lang w:val="es-ES"/>
            </w:rPr>
          </w:rPrChange>
        </w:rPr>
        <w:t xml:space="preserve"> </w:t>
      </w:r>
      <w:r w:rsidR="00180FBC" w:rsidRPr="00720734">
        <w:rPr>
          <w:rFonts w:ascii="Lucida Sans" w:hAnsi="Lucida Sans"/>
          <w:i/>
          <w:color w:val="58595B"/>
          <w:sz w:val="20"/>
          <w:lang w:val="es-ES_tradnl"/>
          <w:rPrChange w:id="13228" w:author="Microsoft Office User" w:date="2016-11-12T14:12:00Z">
            <w:rPr>
              <w:rFonts w:ascii="Lucida Sans" w:hAnsi="Lucida Sans"/>
              <w:i/>
              <w:color w:val="58595B"/>
              <w:sz w:val="20"/>
              <w:lang w:val="es-ES"/>
            </w:rPr>
          </w:rPrChange>
        </w:rPr>
        <w:t>casos?</w:t>
      </w:r>
    </w:p>
    <w:p w14:paraId="31B06E0F" w14:textId="77777777" w:rsidR="00EA0C4F" w:rsidRPr="00720734" w:rsidRDefault="00EA0C4F">
      <w:pPr>
        <w:spacing w:before="5"/>
        <w:rPr>
          <w:rFonts w:ascii="Lucida Sans" w:eastAsia="Lucida Sans" w:hAnsi="Lucida Sans" w:cs="Lucida Sans"/>
          <w:i/>
          <w:sz w:val="20"/>
          <w:szCs w:val="20"/>
          <w:lang w:val="es-ES_tradnl"/>
          <w:rPrChange w:id="13229" w:author="Microsoft Office User" w:date="2016-11-12T14:12:00Z">
            <w:rPr>
              <w:rFonts w:ascii="Lucida Sans" w:eastAsia="Lucida Sans" w:hAnsi="Lucida Sans" w:cs="Lucida Sans"/>
              <w:i/>
              <w:sz w:val="20"/>
              <w:szCs w:val="20"/>
              <w:lang w:val="es-ES"/>
            </w:rPr>
          </w:rPrChange>
        </w:rPr>
      </w:pPr>
    </w:p>
    <w:p w14:paraId="587B137C" w14:textId="77777777" w:rsidR="00EA0C4F" w:rsidRPr="00720734" w:rsidRDefault="00180FBC">
      <w:pPr>
        <w:numPr>
          <w:ilvl w:val="2"/>
          <w:numId w:val="21"/>
        </w:numPr>
        <w:tabs>
          <w:tab w:val="left" w:pos="3311"/>
        </w:tabs>
        <w:spacing w:line="234" w:lineRule="exact"/>
        <w:ind w:left="3311"/>
        <w:rPr>
          <w:rFonts w:ascii="Lucida Sans" w:eastAsia="Lucida Sans" w:hAnsi="Lucida Sans" w:cs="Lucida Sans"/>
          <w:sz w:val="20"/>
          <w:szCs w:val="20"/>
          <w:lang w:val="es-ES_tradnl"/>
          <w:rPrChange w:id="13230" w:author="Microsoft Office User" w:date="2016-11-12T14:12:00Z">
            <w:rPr>
              <w:rFonts w:ascii="Lucida Sans" w:eastAsia="Lucida Sans" w:hAnsi="Lucida Sans" w:cs="Lucida Sans"/>
              <w:sz w:val="20"/>
              <w:szCs w:val="20"/>
              <w:lang w:val="es-ES"/>
            </w:rPr>
          </w:rPrChange>
        </w:rPr>
      </w:pPr>
      <w:r w:rsidRPr="00720734">
        <w:rPr>
          <w:rFonts w:ascii="Arial" w:hAnsi="Arial"/>
          <w:b/>
          <w:i/>
          <w:color w:val="58595B"/>
          <w:spacing w:val="-3"/>
          <w:sz w:val="20"/>
          <w:lang w:val="es-ES_tradnl"/>
          <w:rPrChange w:id="13231" w:author="Microsoft Office User" w:date="2016-11-12T14:12:00Z">
            <w:rPr>
              <w:rFonts w:ascii="Arial" w:hAnsi="Arial"/>
              <w:b/>
              <w:i/>
              <w:color w:val="58595B"/>
              <w:spacing w:val="-3"/>
              <w:sz w:val="20"/>
              <w:lang w:val="es-ES"/>
            </w:rPr>
          </w:rPrChange>
        </w:rPr>
        <w:t>Termina</w:t>
      </w:r>
      <w:r w:rsidRPr="00720734">
        <w:rPr>
          <w:rFonts w:ascii="Arial" w:hAnsi="Arial"/>
          <w:b/>
          <w:i/>
          <w:color w:val="58595B"/>
          <w:spacing w:val="-28"/>
          <w:sz w:val="20"/>
          <w:lang w:val="es-ES_tradnl"/>
          <w:rPrChange w:id="13232" w:author="Microsoft Office User" w:date="2016-11-12T14:12:00Z">
            <w:rPr>
              <w:rFonts w:ascii="Arial" w:hAnsi="Arial"/>
              <w:b/>
              <w:i/>
              <w:color w:val="58595B"/>
              <w:spacing w:val="-28"/>
              <w:sz w:val="20"/>
              <w:lang w:val="es-ES"/>
            </w:rPr>
          </w:rPrChange>
        </w:rPr>
        <w:t xml:space="preserve"> </w:t>
      </w:r>
      <w:r w:rsidRPr="00720734">
        <w:rPr>
          <w:rFonts w:ascii="Arial" w:hAnsi="Arial"/>
          <w:b/>
          <w:i/>
          <w:color w:val="58595B"/>
          <w:spacing w:val="-2"/>
          <w:sz w:val="20"/>
          <w:lang w:val="es-ES_tradnl"/>
          <w:rPrChange w:id="13233" w:author="Microsoft Office User" w:date="2016-11-12T14:12:00Z">
            <w:rPr>
              <w:rFonts w:ascii="Arial" w:hAnsi="Arial"/>
              <w:b/>
              <w:i/>
              <w:color w:val="58595B"/>
              <w:spacing w:val="-2"/>
              <w:sz w:val="20"/>
              <w:lang w:val="es-ES"/>
            </w:rPr>
          </w:rPrChange>
        </w:rPr>
        <w:t>es</w:t>
      </w:r>
      <w:r w:rsidRPr="00720734">
        <w:rPr>
          <w:rFonts w:ascii="Arial" w:hAnsi="Arial"/>
          <w:b/>
          <w:i/>
          <w:color w:val="58595B"/>
          <w:spacing w:val="-1"/>
          <w:sz w:val="20"/>
          <w:lang w:val="es-ES_tradnl"/>
          <w:rPrChange w:id="13234" w:author="Microsoft Office User" w:date="2016-11-12T14:12:00Z">
            <w:rPr>
              <w:rFonts w:ascii="Arial" w:hAnsi="Arial"/>
              <w:b/>
              <w:i/>
              <w:color w:val="58595B"/>
              <w:spacing w:val="-1"/>
              <w:sz w:val="20"/>
              <w:lang w:val="es-ES"/>
            </w:rPr>
          </w:rPrChange>
        </w:rPr>
        <w:t>ta</w:t>
      </w:r>
      <w:r w:rsidRPr="00720734">
        <w:rPr>
          <w:rFonts w:ascii="Arial" w:hAnsi="Arial"/>
          <w:b/>
          <w:i/>
          <w:color w:val="58595B"/>
          <w:spacing w:val="-27"/>
          <w:sz w:val="20"/>
          <w:lang w:val="es-ES_tradnl"/>
          <w:rPrChange w:id="13235" w:author="Microsoft Office User" w:date="2016-11-12T14:12:00Z">
            <w:rPr>
              <w:rFonts w:ascii="Arial" w:hAnsi="Arial"/>
              <w:b/>
              <w:i/>
              <w:color w:val="58595B"/>
              <w:spacing w:val="-27"/>
              <w:sz w:val="20"/>
              <w:lang w:val="es-ES"/>
            </w:rPr>
          </w:rPrChange>
        </w:rPr>
        <w:t xml:space="preserve"> </w:t>
      </w:r>
      <w:r w:rsidRPr="00720734">
        <w:rPr>
          <w:rFonts w:ascii="Arial" w:hAnsi="Arial"/>
          <w:b/>
          <w:i/>
          <w:color w:val="58595B"/>
          <w:spacing w:val="-1"/>
          <w:sz w:val="20"/>
          <w:lang w:val="es-ES_tradnl"/>
          <w:rPrChange w:id="13236" w:author="Microsoft Office User" w:date="2016-11-12T14:12:00Z">
            <w:rPr>
              <w:rFonts w:ascii="Arial" w:hAnsi="Arial"/>
              <w:b/>
              <w:i/>
              <w:color w:val="58595B"/>
              <w:spacing w:val="-1"/>
              <w:sz w:val="20"/>
              <w:lang w:val="es-ES"/>
            </w:rPr>
          </w:rPrChange>
        </w:rPr>
        <w:t>fr</w:t>
      </w:r>
      <w:r w:rsidRPr="00720734">
        <w:rPr>
          <w:rFonts w:ascii="Arial" w:hAnsi="Arial"/>
          <w:b/>
          <w:i/>
          <w:color w:val="58595B"/>
          <w:spacing w:val="-2"/>
          <w:sz w:val="20"/>
          <w:lang w:val="es-ES_tradnl"/>
          <w:rPrChange w:id="13237" w:author="Microsoft Office User" w:date="2016-11-12T14:12:00Z">
            <w:rPr>
              <w:rFonts w:ascii="Arial" w:hAnsi="Arial"/>
              <w:b/>
              <w:i/>
              <w:color w:val="58595B"/>
              <w:spacing w:val="-2"/>
              <w:sz w:val="20"/>
              <w:lang w:val="es-ES"/>
            </w:rPr>
          </w:rPrChange>
        </w:rPr>
        <w:t>ase:</w:t>
      </w:r>
      <w:r w:rsidRPr="00720734">
        <w:rPr>
          <w:rFonts w:ascii="Arial" w:hAnsi="Arial"/>
          <w:b/>
          <w:i/>
          <w:color w:val="58595B"/>
          <w:spacing w:val="-25"/>
          <w:sz w:val="20"/>
          <w:lang w:val="es-ES_tradnl"/>
          <w:rPrChange w:id="13238" w:author="Microsoft Office User" w:date="2016-11-12T14:12:00Z">
            <w:rPr>
              <w:rFonts w:ascii="Arial" w:hAnsi="Arial"/>
              <w:b/>
              <w:i/>
              <w:color w:val="58595B"/>
              <w:spacing w:val="-25"/>
              <w:sz w:val="20"/>
              <w:lang w:val="es-ES"/>
            </w:rPr>
          </w:rPrChange>
        </w:rPr>
        <w:t xml:space="preserve"> </w:t>
      </w:r>
      <w:r w:rsidRPr="00720734">
        <w:rPr>
          <w:rFonts w:ascii="Lucida Sans" w:hAnsi="Lucida Sans"/>
          <w:i/>
          <w:color w:val="58595B"/>
          <w:sz w:val="20"/>
          <w:lang w:val="es-ES_tradnl"/>
          <w:rPrChange w:id="13239" w:author="Microsoft Office User" w:date="2016-11-12T14:12:00Z">
            <w:rPr>
              <w:rFonts w:ascii="Lucida Sans" w:hAnsi="Lucida Sans"/>
              <w:i/>
              <w:color w:val="58595B"/>
              <w:sz w:val="20"/>
              <w:lang w:val="es-ES"/>
            </w:rPr>
          </w:rPrChange>
        </w:rPr>
        <w:t>Haría</w:t>
      </w:r>
      <w:r w:rsidRPr="00720734">
        <w:rPr>
          <w:rFonts w:ascii="Lucida Sans" w:hAnsi="Lucida Sans"/>
          <w:i/>
          <w:color w:val="58595B"/>
          <w:spacing w:val="-32"/>
          <w:sz w:val="20"/>
          <w:lang w:val="es-ES_tradnl"/>
          <w:rPrChange w:id="13240"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2"/>
          <w:sz w:val="20"/>
          <w:lang w:val="es-ES_tradnl"/>
          <w:rPrChange w:id="13241" w:author="Microsoft Office User" w:date="2016-11-12T14:12:00Z">
            <w:rPr>
              <w:rFonts w:ascii="Lucida Sans" w:hAnsi="Lucida Sans"/>
              <w:i/>
              <w:color w:val="58595B"/>
              <w:spacing w:val="-2"/>
              <w:sz w:val="20"/>
              <w:lang w:val="es-ES"/>
            </w:rPr>
          </w:rPrChange>
        </w:rPr>
        <w:t>ter</w:t>
      </w:r>
      <w:r w:rsidRPr="00720734">
        <w:rPr>
          <w:rFonts w:ascii="Lucida Sans" w:hAnsi="Lucida Sans"/>
          <w:i/>
          <w:color w:val="58595B"/>
          <w:spacing w:val="-1"/>
          <w:sz w:val="20"/>
          <w:lang w:val="es-ES_tradnl"/>
          <w:rPrChange w:id="13242" w:author="Microsoft Office User" w:date="2016-11-12T14:12:00Z">
            <w:rPr>
              <w:rFonts w:ascii="Lucida Sans" w:hAnsi="Lucida Sans"/>
              <w:i/>
              <w:color w:val="58595B"/>
              <w:spacing w:val="-1"/>
              <w:sz w:val="20"/>
              <w:lang w:val="es-ES"/>
            </w:rPr>
          </w:rPrChange>
        </w:rPr>
        <w:t>apia</w:t>
      </w:r>
      <w:r w:rsidRPr="00720734">
        <w:rPr>
          <w:rFonts w:ascii="Lucida Sans" w:hAnsi="Lucida Sans"/>
          <w:i/>
          <w:color w:val="58595B"/>
          <w:spacing w:val="-33"/>
          <w:sz w:val="20"/>
          <w:lang w:val="es-ES_tradnl"/>
          <w:rPrChange w:id="13243"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13244" w:author="Microsoft Office User" w:date="2016-11-12T14:12:00Z">
            <w:rPr>
              <w:rFonts w:ascii="Lucida Sans" w:hAnsi="Lucida Sans"/>
              <w:i/>
              <w:color w:val="58595B"/>
              <w:sz w:val="20"/>
              <w:lang w:val="es-ES"/>
            </w:rPr>
          </w:rPrChange>
        </w:rPr>
        <w:t>con</w:t>
      </w:r>
      <w:r w:rsidRPr="00720734">
        <w:rPr>
          <w:rFonts w:ascii="Lucida Sans" w:hAnsi="Lucida Sans"/>
          <w:i/>
          <w:color w:val="58595B"/>
          <w:spacing w:val="-32"/>
          <w:sz w:val="20"/>
          <w:lang w:val="es-ES_tradnl"/>
          <w:rPrChange w:id="13245"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3246"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2"/>
          <w:sz w:val="20"/>
          <w:lang w:val="es-ES_tradnl"/>
          <w:rPrChange w:id="13247"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3248"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3"/>
          <w:sz w:val="20"/>
          <w:lang w:val="es-ES_tradnl"/>
          <w:rPrChange w:id="13249"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13250" w:author="Microsoft Office User" w:date="2016-11-12T14:12:00Z">
            <w:rPr>
              <w:rFonts w:ascii="Lucida Sans" w:hAnsi="Lucida Sans"/>
              <w:i/>
              <w:color w:val="58595B"/>
              <w:sz w:val="20"/>
              <w:lang w:val="es-ES"/>
            </w:rPr>
          </w:rPrChange>
        </w:rPr>
        <w:t>con</w:t>
      </w:r>
      <w:r w:rsidRPr="00720734">
        <w:rPr>
          <w:rFonts w:ascii="Lucida Sans" w:hAnsi="Lucida Sans"/>
          <w:i/>
          <w:color w:val="58595B"/>
          <w:spacing w:val="-32"/>
          <w:sz w:val="20"/>
          <w:lang w:val="es-ES_tradnl"/>
          <w:rPrChange w:id="13251"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3252"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32"/>
          <w:sz w:val="20"/>
          <w:lang w:val="es-ES_tradnl"/>
          <w:rPrChange w:id="13253"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3254"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33"/>
          <w:sz w:val="20"/>
          <w:lang w:val="es-ES_tradnl"/>
          <w:rPrChange w:id="13255"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13256" w:author="Microsoft Office User" w:date="2016-11-12T14:12:00Z">
            <w:rPr>
              <w:rFonts w:ascii="Lucida Sans" w:hAnsi="Lucida Sans"/>
              <w:i/>
              <w:color w:val="58595B"/>
              <w:sz w:val="20"/>
              <w:lang w:val="es-ES"/>
            </w:rPr>
          </w:rPrChange>
        </w:rPr>
        <w:t>submucoso</w:t>
      </w:r>
      <w:r w:rsidRPr="00720734">
        <w:rPr>
          <w:rFonts w:ascii="Lucida Sans" w:hAnsi="Lucida Sans"/>
          <w:i/>
          <w:color w:val="58595B"/>
          <w:spacing w:val="-32"/>
          <w:sz w:val="20"/>
          <w:lang w:val="es-ES_tradnl"/>
          <w:rPrChange w:id="13257"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3258" w:author="Microsoft Office User" w:date="2016-11-12T14:12:00Z">
            <w:rPr>
              <w:rFonts w:ascii="Lucida Sans" w:hAnsi="Lucida Sans"/>
              <w:i/>
              <w:color w:val="58595B"/>
              <w:sz w:val="20"/>
              <w:lang w:val="es-ES"/>
            </w:rPr>
          </w:rPrChange>
        </w:rPr>
        <w:t>si...</w:t>
      </w:r>
    </w:p>
    <w:p w14:paraId="04A75451" w14:textId="77777777" w:rsidR="00EA0C4F" w:rsidRPr="00720734" w:rsidRDefault="00180FBC">
      <w:pPr>
        <w:spacing w:line="242" w:lineRule="auto"/>
        <w:ind w:left="3490" w:hanging="180"/>
        <w:rPr>
          <w:rFonts w:ascii="Lucida Sans" w:eastAsia="Lucida Sans" w:hAnsi="Lucida Sans" w:cs="Lucida Sans"/>
          <w:sz w:val="20"/>
          <w:szCs w:val="20"/>
          <w:lang w:val="es-ES_tradnl"/>
          <w:rPrChange w:id="13259" w:author="Microsoft Office User" w:date="2016-11-12T14:12:00Z">
            <w:rPr>
              <w:rFonts w:ascii="Lucida Sans" w:eastAsia="Lucida Sans" w:hAnsi="Lucida Sans" w:cs="Lucida Sans"/>
              <w:sz w:val="20"/>
              <w:szCs w:val="20"/>
              <w:lang w:val="es-ES"/>
            </w:rPr>
          </w:rPrChange>
        </w:rPr>
      </w:pPr>
      <w:r w:rsidRPr="00720734">
        <w:rPr>
          <w:rFonts w:ascii="Century Gothic" w:hAnsi="Century Gothic"/>
          <w:color w:val="F79C5E"/>
          <w:sz w:val="20"/>
          <w:lang w:val="es-ES_tradnl"/>
          <w:rPrChange w:id="13260" w:author="Microsoft Office User" w:date="2016-11-12T14:12:00Z">
            <w:rPr>
              <w:rFonts w:ascii="Century Gothic" w:hAnsi="Century Gothic"/>
              <w:color w:val="F79C5E"/>
              <w:sz w:val="20"/>
              <w:lang w:val="es-ES"/>
            </w:rPr>
          </w:rPrChange>
        </w:rPr>
        <w:t>»</w:t>
      </w:r>
      <w:r w:rsidRPr="00720734">
        <w:rPr>
          <w:rFonts w:ascii="Century Gothic" w:hAnsi="Century Gothic"/>
          <w:color w:val="F79C5E"/>
          <w:spacing w:val="15"/>
          <w:sz w:val="20"/>
          <w:lang w:val="es-ES_tradnl"/>
          <w:rPrChange w:id="13261" w:author="Microsoft Office User" w:date="2016-11-12T14:12:00Z">
            <w:rPr>
              <w:rFonts w:ascii="Century Gothic" w:hAnsi="Century Gothic"/>
              <w:color w:val="F79C5E"/>
              <w:spacing w:val="15"/>
              <w:sz w:val="20"/>
              <w:lang w:val="es-ES"/>
            </w:rPr>
          </w:rPrChange>
        </w:rPr>
        <w:t xml:space="preserve"> </w:t>
      </w:r>
      <w:r w:rsidRPr="00720734">
        <w:rPr>
          <w:rFonts w:ascii="Lucida Sans" w:hAnsi="Lucida Sans"/>
          <w:i/>
          <w:color w:val="58595B"/>
          <w:spacing w:val="-1"/>
          <w:sz w:val="20"/>
          <w:lang w:val="es-ES_tradnl"/>
          <w:rPrChange w:id="13262" w:author="Microsoft Office User" w:date="2016-11-12T14:12:00Z">
            <w:rPr>
              <w:rFonts w:ascii="Lucida Sans" w:hAnsi="Lucida Sans"/>
              <w:i/>
              <w:color w:val="58595B"/>
              <w:spacing w:val="-1"/>
              <w:sz w:val="20"/>
              <w:lang w:val="es-ES"/>
            </w:rPr>
          </w:rPrChange>
        </w:rPr>
        <w:t>Respues</w:t>
      </w:r>
      <w:r w:rsidRPr="00720734">
        <w:rPr>
          <w:rFonts w:ascii="Lucida Sans" w:hAnsi="Lucida Sans"/>
          <w:i/>
          <w:color w:val="58595B"/>
          <w:spacing w:val="-2"/>
          <w:sz w:val="20"/>
          <w:lang w:val="es-ES_tradnl"/>
          <w:rPrChange w:id="13263"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30"/>
          <w:sz w:val="20"/>
          <w:lang w:val="es-ES_tradnl"/>
          <w:rPrChange w:id="13264"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3265" w:author="Microsoft Office User" w:date="2016-11-12T14:12:00Z">
            <w:rPr>
              <w:rFonts w:ascii="Lucida Sans" w:hAnsi="Lucida Sans"/>
              <w:i/>
              <w:color w:val="58595B"/>
              <w:sz w:val="20"/>
              <w:lang w:val="es-ES"/>
            </w:rPr>
          </w:rPrChange>
        </w:rPr>
        <w:t>tiene</w:t>
      </w:r>
      <w:r w:rsidRPr="00720734">
        <w:rPr>
          <w:rFonts w:ascii="Lucida Sans" w:hAnsi="Lucida Sans"/>
          <w:i/>
          <w:color w:val="58595B"/>
          <w:spacing w:val="-31"/>
          <w:sz w:val="20"/>
          <w:lang w:val="es-ES_tradnl"/>
          <w:rPrChange w:id="13266"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3267" w:author="Microsoft Office User" w:date="2016-11-12T14:12:00Z">
            <w:rPr>
              <w:rFonts w:ascii="Lucida Sans" w:hAnsi="Lucida Sans"/>
              <w:i/>
              <w:color w:val="58595B"/>
              <w:sz w:val="20"/>
              <w:lang w:val="es-ES"/>
            </w:rPr>
          </w:rPrChange>
        </w:rPr>
        <w:t>disfunción</w:t>
      </w:r>
      <w:r w:rsidRPr="00720734">
        <w:rPr>
          <w:rFonts w:ascii="Lucida Sans" w:hAnsi="Lucida Sans"/>
          <w:i/>
          <w:color w:val="58595B"/>
          <w:spacing w:val="-30"/>
          <w:sz w:val="20"/>
          <w:lang w:val="es-ES_tradnl"/>
          <w:rPrChange w:id="13268"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13269" w:author="Microsoft Office User" w:date="2016-11-12T14:12:00Z">
            <w:rPr>
              <w:rFonts w:ascii="Lucida Sans" w:hAnsi="Lucida Sans"/>
              <w:i/>
              <w:color w:val="58595B"/>
              <w:spacing w:val="-2"/>
              <w:sz w:val="20"/>
              <w:lang w:val="es-ES"/>
            </w:rPr>
          </w:rPrChange>
        </w:rPr>
        <w:t>velofaríngea</w:t>
      </w:r>
      <w:r w:rsidRPr="00720734">
        <w:rPr>
          <w:rFonts w:ascii="Lucida Sans" w:hAnsi="Lucida Sans"/>
          <w:i/>
          <w:color w:val="58595B"/>
          <w:spacing w:val="-30"/>
          <w:sz w:val="20"/>
          <w:lang w:val="es-ES_tradnl"/>
          <w:rPrChange w:id="13270"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3271" w:author="Microsoft Office User" w:date="2016-11-12T14:12:00Z">
            <w:rPr>
              <w:rFonts w:ascii="Lucida Sans" w:hAnsi="Lucida Sans"/>
              <w:i/>
              <w:color w:val="58595B"/>
              <w:sz w:val="20"/>
              <w:lang w:val="es-ES"/>
            </w:rPr>
          </w:rPrChange>
        </w:rPr>
        <w:t>y</w:t>
      </w:r>
      <w:r w:rsidRPr="00720734">
        <w:rPr>
          <w:rFonts w:ascii="Lucida Sans" w:hAnsi="Lucida Sans"/>
          <w:i/>
          <w:color w:val="58595B"/>
          <w:spacing w:val="-30"/>
          <w:sz w:val="20"/>
          <w:lang w:val="es-ES_tradnl"/>
          <w:rPrChange w:id="13272"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13273"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3274" w:author="Microsoft Office User" w:date="2016-11-12T14:12:00Z">
            <w:rPr>
              <w:rFonts w:ascii="Lucida Sans" w:hAnsi="Lucida Sans"/>
              <w:i/>
              <w:color w:val="58595B"/>
              <w:spacing w:val="-1"/>
              <w:sz w:val="20"/>
              <w:lang w:val="es-ES"/>
            </w:rPr>
          </w:rPrChange>
        </w:rPr>
        <w:t>esen</w:t>
      </w:r>
      <w:r w:rsidRPr="00720734">
        <w:rPr>
          <w:rFonts w:ascii="Lucida Sans" w:hAnsi="Lucida Sans"/>
          <w:i/>
          <w:color w:val="58595B"/>
          <w:spacing w:val="-2"/>
          <w:sz w:val="20"/>
          <w:lang w:val="es-ES_tradnl"/>
          <w:rPrChange w:id="13275"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31"/>
          <w:sz w:val="20"/>
          <w:lang w:val="es-ES_tradnl"/>
          <w:rPrChange w:id="13276"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3277"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30"/>
          <w:sz w:val="20"/>
          <w:lang w:val="es-ES_tradnl"/>
          <w:rPrChange w:id="13278"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3279" w:author="Microsoft Office User" w:date="2016-11-12T14:12:00Z">
            <w:rPr>
              <w:rFonts w:ascii="Lucida Sans" w:hAnsi="Lucida Sans"/>
              <w:i/>
              <w:color w:val="58595B"/>
              <w:sz w:val="20"/>
              <w:lang w:val="es-ES"/>
            </w:rPr>
          </w:rPrChange>
        </w:rPr>
        <w:t>habla</w:t>
      </w:r>
      <w:r w:rsidRPr="00720734">
        <w:rPr>
          <w:rFonts w:ascii="Lucida Sans" w:hAnsi="Lucida Sans"/>
          <w:i/>
          <w:color w:val="58595B"/>
          <w:spacing w:val="-30"/>
          <w:sz w:val="20"/>
          <w:lang w:val="es-ES_tradnl"/>
          <w:rPrChange w:id="13280"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3281" w:author="Microsoft Office User" w:date="2016-11-12T14:12:00Z">
            <w:rPr>
              <w:rFonts w:ascii="Lucida Sans" w:hAnsi="Lucida Sans"/>
              <w:i/>
              <w:color w:val="58595B"/>
              <w:sz w:val="20"/>
              <w:lang w:val="es-ES"/>
            </w:rPr>
          </w:rPrChange>
        </w:rPr>
        <w:t>típica</w:t>
      </w:r>
      <w:r w:rsidRPr="00720734">
        <w:rPr>
          <w:rFonts w:ascii="Lucida Sans" w:hAnsi="Lucida Sans"/>
          <w:i/>
          <w:color w:val="58595B"/>
          <w:spacing w:val="-31"/>
          <w:sz w:val="20"/>
          <w:lang w:val="es-ES_tradnl"/>
          <w:rPrChange w:id="13282"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3283"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30"/>
          <w:sz w:val="20"/>
          <w:lang w:val="es-ES_tradnl"/>
          <w:rPrChange w:id="13284"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3285"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37"/>
          <w:w w:val="98"/>
          <w:sz w:val="20"/>
          <w:lang w:val="es-ES_tradnl"/>
          <w:rPrChange w:id="13286" w:author="Microsoft Office User" w:date="2016-11-12T14:12:00Z">
            <w:rPr>
              <w:rFonts w:ascii="Lucida Sans" w:hAnsi="Lucida Sans"/>
              <w:i/>
              <w:color w:val="58595B"/>
              <w:spacing w:val="37"/>
              <w:w w:val="98"/>
              <w:sz w:val="20"/>
              <w:lang w:val="es-ES"/>
            </w:rPr>
          </w:rPrChange>
        </w:rPr>
        <w:t xml:space="preserve"> </w:t>
      </w:r>
      <w:r w:rsidRPr="00720734">
        <w:rPr>
          <w:rFonts w:ascii="Lucida Sans" w:hAnsi="Lucida Sans"/>
          <w:i/>
          <w:color w:val="58595B"/>
          <w:sz w:val="20"/>
          <w:lang w:val="es-ES_tradnl"/>
          <w:rPrChange w:id="13287" w:author="Microsoft Office User" w:date="2016-11-12T14:12:00Z">
            <w:rPr>
              <w:rFonts w:ascii="Lucida Sans" w:hAnsi="Lucida Sans"/>
              <w:i/>
              <w:color w:val="58595B"/>
              <w:sz w:val="20"/>
              <w:lang w:val="es-ES"/>
            </w:rPr>
          </w:rPrChange>
        </w:rPr>
        <w:t>hendido</w:t>
      </w:r>
    </w:p>
    <w:p w14:paraId="225A59DB" w14:textId="77777777" w:rsidR="00EA0C4F" w:rsidRPr="00720734" w:rsidRDefault="00EA0C4F">
      <w:pPr>
        <w:spacing w:before="7"/>
        <w:rPr>
          <w:rFonts w:ascii="Lucida Sans" w:eastAsia="Lucida Sans" w:hAnsi="Lucida Sans" w:cs="Lucida Sans"/>
          <w:i/>
          <w:sz w:val="16"/>
          <w:szCs w:val="16"/>
          <w:lang w:val="es-ES_tradnl"/>
          <w:rPrChange w:id="13288" w:author="Microsoft Office User" w:date="2016-11-12T14:12:00Z">
            <w:rPr>
              <w:rFonts w:ascii="Lucida Sans" w:eastAsia="Lucida Sans" w:hAnsi="Lucida Sans" w:cs="Lucida Sans"/>
              <w:i/>
              <w:sz w:val="16"/>
              <w:szCs w:val="16"/>
              <w:lang w:val="es-ES"/>
            </w:rPr>
          </w:rPrChange>
        </w:rPr>
      </w:pPr>
    </w:p>
    <w:p w14:paraId="7F35E366" w14:textId="77777777" w:rsidR="00EA0C4F" w:rsidRPr="00720734" w:rsidRDefault="00CC26E6">
      <w:pPr>
        <w:spacing w:line="20" w:lineRule="atLeast"/>
        <w:ind w:left="2051"/>
        <w:rPr>
          <w:rFonts w:ascii="Lucida Sans" w:eastAsia="Lucida Sans" w:hAnsi="Lucida Sans" w:cs="Lucida Sans"/>
          <w:sz w:val="2"/>
          <w:szCs w:val="2"/>
          <w:lang w:val="es-ES_tradnl"/>
          <w:rPrChange w:id="13289"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2C1B2BF0" wp14:editId="29715A4D">
                <wp:extent cx="5761355" cy="5080"/>
                <wp:effectExtent l="0" t="0" r="10160" b="15240"/>
                <wp:docPr id="73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5080"/>
                          <a:chOff x="0" y="0"/>
                          <a:chExt cx="9073" cy="8"/>
                        </a:xfrm>
                      </wpg:grpSpPr>
                      <wpg:grpSp>
                        <wpg:cNvPr id="736" name="Group 466"/>
                        <wpg:cNvGrpSpPr>
                          <a:grpSpLocks/>
                        </wpg:cNvGrpSpPr>
                        <wpg:grpSpPr bwMode="auto">
                          <a:xfrm>
                            <a:off x="4" y="4"/>
                            <a:ext cx="9065" cy="2"/>
                            <a:chOff x="4" y="4"/>
                            <a:chExt cx="9065" cy="2"/>
                          </a:xfrm>
                        </wpg:grpSpPr>
                        <wps:wsp>
                          <wps:cNvPr id="737" name="Freeform 467"/>
                          <wps:cNvSpPr>
                            <a:spLocks/>
                          </wps:cNvSpPr>
                          <wps:spPr bwMode="auto">
                            <a:xfrm>
                              <a:off x="4" y="4"/>
                              <a:ext cx="9065" cy="2"/>
                            </a:xfrm>
                            <a:custGeom>
                              <a:avLst/>
                              <a:gdLst>
                                <a:gd name="T0" fmla="+- 0 4 4"/>
                                <a:gd name="T1" fmla="*/ T0 w 9065"/>
                                <a:gd name="T2" fmla="+- 0 9069 4"/>
                                <a:gd name="T3" fmla="*/ T2 w 9065"/>
                              </a:gdLst>
                              <a:ahLst/>
                              <a:cxnLst>
                                <a:cxn ang="0">
                                  <a:pos x="T1" y="0"/>
                                </a:cxn>
                                <a:cxn ang="0">
                                  <a:pos x="T3" y="0"/>
                                </a:cxn>
                              </a:cxnLst>
                              <a:rect l="0" t="0" r="r" b="b"/>
                              <a:pathLst>
                                <a:path w="9065">
                                  <a:moveTo>
                                    <a:pt x="0" y="0"/>
                                  </a:moveTo>
                                  <a:lnTo>
                                    <a:pt x="906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5" o:spid="_x0000_s1026" style="width:453.65pt;height:.4pt;mso-position-horizontal-relative:char;mso-position-vertical-relative:line" coordsize="907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">
                <v:group id="Group 466" o:spid="_x0000_s1027" style="position:absolute;left:4;top:4;width:9065;height:2" coordorigin="4,4" coordsize="90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q/2xQAAANwAAAAPAAAAZHJzL2Rvd25yZXYueG1sRI9Bi8IwFITvwv6H8IS9&#10;adoVdalGEXGXPYigLoi3R/Nsi81LaWJb/70RBI/DzHzDzJedKUVDtSssK4iHEQji1OqCMwX/x5/B&#10;NwjnkTWWlknBnRwsFx+9OSbatryn5uAzESDsElSQe18lUro0J4NuaCvi4F1sbdAHWWdS19gGuCnl&#10;VxRNpMGCw0KOFa1zSq+Hm1Hw22K7GsWbZnu9rO/n43h32sak1Ge/W81AeOr8O/xq/2kF0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0av9sUAAADcAAAA&#10;DwAAAAAAAAAAAAAAAACpAgAAZHJzL2Rvd25yZXYueG1sUEsFBgAAAAAEAAQA+gAAAJsDAAAAAA==&#10;">
                  <v:polyline id="Freeform 467" o:spid="_x0000_s1028" style="position:absolute;visibility:visible;mso-wrap-style:square;v-text-anchor:top" points="4,4,9069,4" coordsize="90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Nr0wwAA&#10;ANwAAAAPAAAAZHJzL2Rvd25yZXYueG1sRI/RasJAFETfC/7DcgVfiu6qqDV1FVEK+tjUD7jN3ibB&#10;7N2Q3cT4911B8HGYmTPMZtfbSnTU+NKxhulEgSDOnCk513D5+Rp/gPAB2WDlmDTcycNuO3jbYGLc&#10;jb+pS0MuIoR9ghqKEOpESp8VZNFPXE0cvT/XWAxRNrk0Dd4i3FZyptRSWiw5LhRY06Gg7Jq2VkN6&#10;PqrlerbO29/aLBS17fXUvWs9Gvb7TxCB+vAKP9sno2E1X8HjTDwCcv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ENr0wwAAANwAAAAPAAAAAAAAAAAAAAAAAJcCAABkcnMvZG93&#10;bnJldi54bWxQSwUGAAAAAAQABAD1AAAAhwMAAAAA&#10;" filled="f" strokecolor="#f48332" strokeweight=".4pt">
                    <v:path arrowok="t" o:connecttype="custom" o:connectlocs="0,0;9065,0" o:connectangles="0,0"/>
                  </v:polyline>
                </v:group>
                <w10:anchorlock/>
              </v:group>
            </w:pict>
          </mc:Fallback>
        </mc:AlternateContent>
      </w:r>
    </w:p>
    <w:p w14:paraId="5161ACC6" w14:textId="77777777" w:rsidR="00EA0C4F" w:rsidRPr="00720734" w:rsidRDefault="00EA0C4F">
      <w:pPr>
        <w:spacing w:before="11"/>
        <w:rPr>
          <w:rFonts w:ascii="Lucida Sans" w:eastAsia="Lucida Sans" w:hAnsi="Lucida Sans" w:cs="Lucida Sans"/>
          <w:i/>
          <w:sz w:val="23"/>
          <w:szCs w:val="23"/>
          <w:lang w:val="es-ES_tradnl"/>
          <w:rPrChange w:id="13290" w:author="Microsoft Office User" w:date="2016-11-12T14:12:00Z">
            <w:rPr>
              <w:rFonts w:ascii="Lucida Sans" w:eastAsia="Lucida Sans" w:hAnsi="Lucida Sans" w:cs="Lucida Sans"/>
              <w:i/>
              <w:sz w:val="23"/>
              <w:szCs w:val="23"/>
              <w:lang w:val="es-ES"/>
            </w:rPr>
          </w:rPrChange>
        </w:rPr>
      </w:pPr>
    </w:p>
    <w:p w14:paraId="2B2E175A" w14:textId="77777777" w:rsidR="00EA0C4F" w:rsidRPr="00720734" w:rsidRDefault="00CC26E6">
      <w:pPr>
        <w:spacing w:line="200" w:lineRule="atLeast"/>
        <w:ind w:left="2048"/>
        <w:rPr>
          <w:rFonts w:ascii="Lucida Sans" w:eastAsia="Lucida Sans" w:hAnsi="Lucida Sans" w:cs="Lucida Sans"/>
          <w:sz w:val="20"/>
          <w:szCs w:val="20"/>
          <w:lang w:val="es-ES_tradnl"/>
          <w:rPrChange w:id="13291" w:author="Microsoft Office User" w:date="2016-11-12T14:12:00Z">
            <w:rPr>
              <w:rFonts w:ascii="Lucida Sans" w:eastAsia="Lucida Sans" w:hAnsi="Lucida Sans" w:cs="Lucida Sans"/>
              <w:sz w:val="20"/>
              <w:szCs w:val="20"/>
              <w:lang w:val="es-ES"/>
            </w:rPr>
          </w:rPrChange>
        </w:rPr>
      </w:pPr>
      <w:r w:rsidRPr="00720734">
        <w:rPr>
          <w:rFonts w:ascii="Lucida Sans" w:eastAsia="Lucida Sans" w:hAnsi="Lucida Sans" w:cs="Lucida Sans"/>
          <w:noProof/>
          <w:sz w:val="20"/>
          <w:szCs w:val="20"/>
        </w:rPr>
        <mc:AlternateContent>
          <mc:Choice Requires="wpg">
            <w:drawing>
              <wp:inline distT="0" distB="0" distL="0" distR="0" wp14:anchorId="7CA1F3B7" wp14:editId="6C0FB913">
                <wp:extent cx="4067810" cy="214630"/>
                <wp:effectExtent l="0" t="0" r="16510" b="2540"/>
                <wp:docPr id="72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723" name="Group 463"/>
                        <wpg:cNvGrpSpPr>
                          <a:grpSpLocks/>
                        </wpg:cNvGrpSpPr>
                        <wpg:grpSpPr bwMode="auto">
                          <a:xfrm>
                            <a:off x="4" y="168"/>
                            <a:ext cx="6398" cy="2"/>
                            <a:chOff x="4" y="168"/>
                            <a:chExt cx="6398" cy="2"/>
                          </a:xfrm>
                        </wpg:grpSpPr>
                        <wps:wsp>
                          <wps:cNvPr id="724" name="Freeform 464"/>
                          <wps:cNvSpPr>
                            <a:spLocks/>
                          </wps:cNvSpPr>
                          <wps:spPr bwMode="auto">
                            <a:xfrm>
                              <a:off x="4" y="168"/>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61"/>
                        <wpg:cNvGrpSpPr>
                          <a:grpSpLocks/>
                        </wpg:cNvGrpSpPr>
                        <wpg:grpSpPr bwMode="auto">
                          <a:xfrm>
                            <a:off x="3034" y="0"/>
                            <a:ext cx="337" cy="338"/>
                            <a:chOff x="3034" y="0"/>
                            <a:chExt cx="337" cy="338"/>
                          </a:xfrm>
                        </wpg:grpSpPr>
                        <wps:wsp>
                          <wps:cNvPr id="726" name="Freeform 462"/>
                          <wps:cNvSpPr>
                            <a:spLocks/>
                          </wps:cNvSpPr>
                          <wps:spPr bwMode="auto">
                            <a:xfrm>
                              <a:off x="3034" y="0"/>
                              <a:ext cx="337" cy="338"/>
                            </a:xfrm>
                            <a:custGeom>
                              <a:avLst/>
                              <a:gdLst>
                                <a:gd name="T0" fmla="+- 0 3220 3034"/>
                                <a:gd name="T1" fmla="*/ T0 w 337"/>
                                <a:gd name="T2" fmla="*/ 0 h 338"/>
                                <a:gd name="T3" fmla="+- 0 3148 3034"/>
                                <a:gd name="T4" fmla="*/ T3 w 337"/>
                                <a:gd name="T5" fmla="*/ 12 h 338"/>
                                <a:gd name="T6" fmla="+- 0 3091 3034"/>
                                <a:gd name="T7" fmla="*/ T6 w 337"/>
                                <a:gd name="T8" fmla="*/ 44 h 338"/>
                                <a:gd name="T9" fmla="+- 0 3052 3034"/>
                                <a:gd name="T10" fmla="*/ T9 w 337"/>
                                <a:gd name="T11" fmla="*/ 94 h 338"/>
                                <a:gd name="T12" fmla="+- 0 3034 3034"/>
                                <a:gd name="T13" fmla="*/ T12 w 337"/>
                                <a:gd name="T14" fmla="*/ 155 h 338"/>
                                <a:gd name="T15" fmla="+- 0 3036 3034"/>
                                <a:gd name="T16" fmla="*/ T15 w 337"/>
                                <a:gd name="T17" fmla="*/ 180 h 338"/>
                                <a:gd name="T18" fmla="+- 0 3056 3034"/>
                                <a:gd name="T19" fmla="*/ T18 w 337"/>
                                <a:gd name="T20" fmla="*/ 246 h 338"/>
                                <a:gd name="T21" fmla="+- 0 3095 3034"/>
                                <a:gd name="T22" fmla="*/ T21 w 337"/>
                                <a:gd name="T23" fmla="*/ 297 h 338"/>
                                <a:gd name="T24" fmla="+- 0 3150 3034"/>
                                <a:gd name="T25" fmla="*/ T24 w 337"/>
                                <a:gd name="T26" fmla="*/ 329 h 338"/>
                                <a:gd name="T27" fmla="+- 0 3203 3034"/>
                                <a:gd name="T28" fmla="*/ T27 w 337"/>
                                <a:gd name="T29" fmla="*/ 337 h 338"/>
                                <a:gd name="T30" fmla="+- 0 3226 3034"/>
                                <a:gd name="T31" fmla="*/ T30 w 337"/>
                                <a:gd name="T32" fmla="*/ 336 h 338"/>
                                <a:gd name="T33" fmla="+- 0 3289 3034"/>
                                <a:gd name="T34" fmla="*/ T33 w 337"/>
                                <a:gd name="T35" fmla="*/ 314 h 338"/>
                                <a:gd name="T36" fmla="+- 0 3337 3034"/>
                                <a:gd name="T37" fmla="*/ T36 w 337"/>
                                <a:gd name="T38" fmla="*/ 271 h 338"/>
                                <a:gd name="T39" fmla="+- 0 3366 3034"/>
                                <a:gd name="T40" fmla="*/ T39 w 337"/>
                                <a:gd name="T41" fmla="*/ 212 h 338"/>
                                <a:gd name="T42" fmla="+- 0 3371 3034"/>
                                <a:gd name="T43" fmla="*/ T42 w 337"/>
                                <a:gd name="T44" fmla="*/ 190 h 338"/>
                                <a:gd name="T45" fmla="+- 0 3370 3034"/>
                                <a:gd name="T46" fmla="*/ T45 w 337"/>
                                <a:gd name="T47" fmla="*/ 164 h 338"/>
                                <a:gd name="T48" fmla="+- 0 3351 3034"/>
                                <a:gd name="T49" fmla="*/ T48 w 337"/>
                                <a:gd name="T50" fmla="*/ 95 h 338"/>
                                <a:gd name="T51" fmla="+- 0 3314 3034"/>
                                <a:gd name="T52" fmla="*/ T51 w 337"/>
                                <a:gd name="T53" fmla="*/ 42 h 338"/>
                                <a:gd name="T54" fmla="+- 0 3261 3034"/>
                                <a:gd name="T55" fmla="*/ T54 w 337"/>
                                <a:gd name="T56" fmla="*/ 10 h 338"/>
                                <a:gd name="T57" fmla="+- 0 3220 3034"/>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459"/>
                        <wpg:cNvGrpSpPr>
                          <a:grpSpLocks/>
                        </wpg:cNvGrpSpPr>
                        <wpg:grpSpPr bwMode="auto">
                          <a:xfrm>
                            <a:off x="3203" y="1"/>
                            <a:ext cx="170" cy="337"/>
                            <a:chOff x="3203" y="1"/>
                            <a:chExt cx="170" cy="337"/>
                          </a:xfrm>
                        </wpg:grpSpPr>
                        <wps:wsp>
                          <wps:cNvPr id="728" name="Freeform 460"/>
                          <wps:cNvSpPr>
                            <a:spLocks/>
                          </wps:cNvSpPr>
                          <wps:spPr bwMode="auto">
                            <a:xfrm>
                              <a:off x="3203" y="1"/>
                              <a:ext cx="170" cy="337"/>
                            </a:xfrm>
                            <a:custGeom>
                              <a:avLst/>
                              <a:gdLst>
                                <a:gd name="T0" fmla="+- 0 3225 3203"/>
                                <a:gd name="T1" fmla="*/ T0 w 170"/>
                                <a:gd name="T2" fmla="+- 0 1 1"/>
                                <a:gd name="T3" fmla="*/ 1 h 337"/>
                                <a:gd name="T4" fmla="+- 0 3203 3203"/>
                                <a:gd name="T5" fmla="*/ T4 w 170"/>
                                <a:gd name="T6" fmla="+- 0 337 1"/>
                                <a:gd name="T7" fmla="*/ 337 h 337"/>
                                <a:gd name="T8" fmla="+- 0 3226 3203"/>
                                <a:gd name="T9" fmla="*/ T8 w 170"/>
                                <a:gd name="T10" fmla="+- 0 336 1"/>
                                <a:gd name="T11" fmla="*/ 336 h 337"/>
                                <a:gd name="T12" fmla="+- 0 3248 3203"/>
                                <a:gd name="T13" fmla="*/ T12 w 170"/>
                                <a:gd name="T14" fmla="+- 0 331 1"/>
                                <a:gd name="T15" fmla="*/ 331 h 337"/>
                                <a:gd name="T16" fmla="+- 0 3307 3203"/>
                                <a:gd name="T17" fmla="*/ T16 w 170"/>
                                <a:gd name="T18" fmla="+- 0 302 1"/>
                                <a:gd name="T19" fmla="*/ 302 h 337"/>
                                <a:gd name="T20" fmla="+- 0 3349 3203"/>
                                <a:gd name="T21" fmla="*/ T20 w 170"/>
                                <a:gd name="T22" fmla="+- 0 253 1"/>
                                <a:gd name="T23" fmla="*/ 253 h 337"/>
                                <a:gd name="T24" fmla="+- 0 3371 3203"/>
                                <a:gd name="T25" fmla="*/ T24 w 170"/>
                                <a:gd name="T26" fmla="+- 0 190 1"/>
                                <a:gd name="T27" fmla="*/ 190 h 337"/>
                                <a:gd name="T28" fmla="+- 0 3372 3203"/>
                                <a:gd name="T29" fmla="*/ T28 w 170"/>
                                <a:gd name="T30" fmla="+- 0 168 1"/>
                                <a:gd name="T31" fmla="*/ 168 h 337"/>
                                <a:gd name="T32" fmla="+- 0 3371 3203"/>
                                <a:gd name="T33" fmla="*/ T32 w 170"/>
                                <a:gd name="T34" fmla="+- 0 145 1"/>
                                <a:gd name="T35" fmla="*/ 145 h 337"/>
                                <a:gd name="T36" fmla="+- 0 3349 3203"/>
                                <a:gd name="T37" fmla="*/ T36 w 170"/>
                                <a:gd name="T38" fmla="+- 0 83 1"/>
                                <a:gd name="T39" fmla="*/ 83 h 337"/>
                                <a:gd name="T40" fmla="+- 0 3306 3203"/>
                                <a:gd name="T41" fmla="*/ T40 w 170"/>
                                <a:gd name="T42" fmla="+- 0 34 1"/>
                                <a:gd name="T43" fmla="*/ 34 h 337"/>
                                <a:gd name="T44" fmla="+- 0 3247 3203"/>
                                <a:gd name="T45" fmla="*/ T44 w 170"/>
                                <a:gd name="T46" fmla="+- 0 5 1"/>
                                <a:gd name="T47" fmla="*/ 5 h 337"/>
                                <a:gd name="T48" fmla="+- 0 3225 3203"/>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457"/>
                        <wpg:cNvGrpSpPr>
                          <a:grpSpLocks/>
                        </wpg:cNvGrpSpPr>
                        <wpg:grpSpPr bwMode="auto">
                          <a:xfrm>
                            <a:off x="3107" y="84"/>
                            <a:ext cx="206" cy="151"/>
                            <a:chOff x="3107" y="84"/>
                            <a:chExt cx="206" cy="151"/>
                          </a:xfrm>
                        </wpg:grpSpPr>
                        <wps:wsp>
                          <wps:cNvPr id="730" name="Freeform 458"/>
                          <wps:cNvSpPr>
                            <a:spLocks/>
                          </wps:cNvSpPr>
                          <wps:spPr bwMode="auto">
                            <a:xfrm>
                              <a:off x="3107" y="84"/>
                              <a:ext cx="206" cy="151"/>
                            </a:xfrm>
                            <a:custGeom>
                              <a:avLst/>
                              <a:gdLst>
                                <a:gd name="T0" fmla="+- 0 3227 3107"/>
                                <a:gd name="T1" fmla="*/ T0 w 206"/>
                                <a:gd name="T2" fmla="+- 0 84 84"/>
                                <a:gd name="T3" fmla="*/ 84 h 151"/>
                                <a:gd name="T4" fmla="+- 0 3150 3107"/>
                                <a:gd name="T5" fmla="*/ T4 w 206"/>
                                <a:gd name="T6" fmla="+- 0 99 84"/>
                                <a:gd name="T7" fmla="*/ 99 h 151"/>
                                <a:gd name="T8" fmla="+- 0 3107 3107"/>
                                <a:gd name="T9" fmla="*/ T8 w 206"/>
                                <a:gd name="T10" fmla="+- 0 157 84"/>
                                <a:gd name="T11" fmla="*/ 157 h 151"/>
                                <a:gd name="T12" fmla="+- 0 3110 3107"/>
                                <a:gd name="T13" fmla="*/ T12 w 206"/>
                                <a:gd name="T14" fmla="+- 0 176 84"/>
                                <a:gd name="T15" fmla="*/ 176 h 151"/>
                                <a:gd name="T16" fmla="+- 0 3152 3107"/>
                                <a:gd name="T17" fmla="*/ T16 w 206"/>
                                <a:gd name="T18" fmla="+- 0 221 84"/>
                                <a:gd name="T19" fmla="*/ 221 h 151"/>
                                <a:gd name="T20" fmla="+- 0 3211 3107"/>
                                <a:gd name="T21" fmla="*/ T20 w 206"/>
                                <a:gd name="T22" fmla="+- 0 234 84"/>
                                <a:gd name="T23" fmla="*/ 234 h 151"/>
                                <a:gd name="T24" fmla="+- 0 3236 3107"/>
                                <a:gd name="T25" fmla="*/ T24 w 206"/>
                                <a:gd name="T26" fmla="+- 0 232 84"/>
                                <a:gd name="T27" fmla="*/ 232 h 151"/>
                                <a:gd name="T28" fmla="+- 0 3296 3107"/>
                                <a:gd name="T29" fmla="*/ T28 w 206"/>
                                <a:gd name="T30" fmla="+- 0 201 84"/>
                                <a:gd name="T31" fmla="*/ 201 h 151"/>
                                <a:gd name="T32" fmla="+- 0 3313 3107"/>
                                <a:gd name="T33" fmla="*/ T32 w 206"/>
                                <a:gd name="T34" fmla="+- 0 166 84"/>
                                <a:gd name="T35" fmla="*/ 166 h 151"/>
                                <a:gd name="T36" fmla="+- 0 3310 3107"/>
                                <a:gd name="T37" fmla="*/ T36 w 206"/>
                                <a:gd name="T38" fmla="+- 0 145 84"/>
                                <a:gd name="T39" fmla="*/ 145 h 151"/>
                                <a:gd name="T40" fmla="+- 0 3271 3107"/>
                                <a:gd name="T41" fmla="*/ T40 w 206"/>
                                <a:gd name="T42" fmla="+- 0 98 84"/>
                                <a:gd name="T43" fmla="*/ 98 h 151"/>
                                <a:gd name="T44" fmla="+- 0 3227 3107"/>
                                <a:gd name="T45" fmla="*/ T44 w 206"/>
                                <a:gd name="T46" fmla="+- 0 84 84"/>
                                <a:gd name="T47" fmla="*/ 8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453"/>
                        <wpg:cNvGrpSpPr>
                          <a:grpSpLocks/>
                        </wpg:cNvGrpSpPr>
                        <wpg:grpSpPr bwMode="auto">
                          <a:xfrm>
                            <a:off x="3181" y="198"/>
                            <a:ext cx="60" cy="70"/>
                            <a:chOff x="3181" y="198"/>
                            <a:chExt cx="60" cy="70"/>
                          </a:xfrm>
                        </wpg:grpSpPr>
                        <wps:wsp>
                          <wps:cNvPr id="732" name="Freeform 456"/>
                          <wps:cNvSpPr>
                            <a:spLocks/>
                          </wps:cNvSpPr>
                          <wps:spPr bwMode="auto">
                            <a:xfrm>
                              <a:off x="3181" y="198"/>
                              <a:ext cx="60" cy="70"/>
                            </a:xfrm>
                            <a:custGeom>
                              <a:avLst/>
                              <a:gdLst>
                                <a:gd name="T0" fmla="+- 0 3187 3181"/>
                                <a:gd name="T1" fmla="*/ T0 w 60"/>
                                <a:gd name="T2" fmla="+- 0 216 198"/>
                                <a:gd name="T3" fmla="*/ 216 h 70"/>
                                <a:gd name="T4" fmla="+- 0 3191 3181"/>
                                <a:gd name="T5" fmla="*/ T4 w 60"/>
                                <a:gd name="T6" fmla="+- 0 225 198"/>
                                <a:gd name="T7" fmla="*/ 225 h 70"/>
                                <a:gd name="T8" fmla="+- 0 3194 3181"/>
                                <a:gd name="T9" fmla="*/ T8 w 60"/>
                                <a:gd name="T10" fmla="+- 0 240 198"/>
                                <a:gd name="T11" fmla="*/ 240 h 70"/>
                                <a:gd name="T12" fmla="+- 0 3190 3181"/>
                                <a:gd name="T13" fmla="*/ T12 w 60"/>
                                <a:gd name="T14" fmla="+- 0 254 198"/>
                                <a:gd name="T15" fmla="*/ 254 h 70"/>
                                <a:gd name="T16" fmla="+- 0 3185 3181"/>
                                <a:gd name="T17" fmla="*/ T16 w 60"/>
                                <a:gd name="T18" fmla="+- 0 264 198"/>
                                <a:gd name="T19" fmla="*/ 264 h 70"/>
                                <a:gd name="T20" fmla="+- 0 3186 3181"/>
                                <a:gd name="T21" fmla="*/ T20 w 60"/>
                                <a:gd name="T22" fmla="+- 0 268 198"/>
                                <a:gd name="T23" fmla="*/ 268 h 70"/>
                                <a:gd name="T24" fmla="+- 0 3234 3181"/>
                                <a:gd name="T25" fmla="*/ T24 w 60"/>
                                <a:gd name="T26" fmla="+- 0 222 198"/>
                                <a:gd name="T27" fmla="*/ 222 h 70"/>
                                <a:gd name="T28" fmla="+- 0 3237 3181"/>
                                <a:gd name="T29" fmla="*/ T28 w 60"/>
                                <a:gd name="T30" fmla="+- 0 216 198"/>
                                <a:gd name="T31" fmla="*/ 216 h 70"/>
                                <a:gd name="T32" fmla="+- 0 3188 3181"/>
                                <a:gd name="T33" fmla="*/ T32 w 60"/>
                                <a:gd name="T34" fmla="+- 0 216 198"/>
                                <a:gd name="T35" fmla="*/ 216 h 70"/>
                                <a:gd name="T36" fmla="+- 0 3187 3181"/>
                                <a:gd name="T37" fmla="*/ T36 w 60"/>
                                <a:gd name="T38" fmla="+- 0 216 198"/>
                                <a:gd name="T39" fmla="*/ 21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8"/>
                                  </a:moveTo>
                                  <a:lnTo>
                                    <a:pt x="10" y="27"/>
                                  </a:lnTo>
                                  <a:lnTo>
                                    <a:pt x="13" y="42"/>
                                  </a:lnTo>
                                  <a:lnTo>
                                    <a:pt x="9" y="56"/>
                                  </a:lnTo>
                                  <a:lnTo>
                                    <a:pt x="4" y="66"/>
                                  </a:lnTo>
                                  <a:lnTo>
                                    <a:pt x="5" y="70"/>
                                  </a:lnTo>
                                  <a:lnTo>
                                    <a:pt x="53" y="24"/>
                                  </a:lnTo>
                                  <a:lnTo>
                                    <a:pt x="56" y="18"/>
                                  </a:lnTo>
                                  <a:lnTo>
                                    <a:pt x="7" y="18"/>
                                  </a:lnTo>
                                  <a:lnTo>
                                    <a:pt x="6" y="1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455"/>
                          <wps:cNvSpPr>
                            <a:spLocks/>
                          </wps:cNvSpPr>
                          <wps:spPr bwMode="auto">
                            <a:xfrm>
                              <a:off x="3181" y="198"/>
                              <a:ext cx="60" cy="70"/>
                            </a:xfrm>
                            <a:custGeom>
                              <a:avLst/>
                              <a:gdLst>
                                <a:gd name="T0" fmla="+- 0 3234 3181"/>
                                <a:gd name="T1" fmla="*/ T0 w 60"/>
                                <a:gd name="T2" fmla="+- 0 198 198"/>
                                <a:gd name="T3" fmla="*/ 198 h 70"/>
                                <a:gd name="T4" fmla="+- 0 3226 3181"/>
                                <a:gd name="T5" fmla="*/ T4 w 60"/>
                                <a:gd name="T6" fmla="+- 0 200 198"/>
                                <a:gd name="T7" fmla="*/ 200 h 70"/>
                                <a:gd name="T8" fmla="+- 0 3216 3181"/>
                                <a:gd name="T9" fmla="*/ T8 w 60"/>
                                <a:gd name="T10" fmla="+- 0 205 198"/>
                                <a:gd name="T11" fmla="*/ 205 h 70"/>
                                <a:gd name="T12" fmla="+- 0 3206 3181"/>
                                <a:gd name="T13" fmla="*/ T12 w 60"/>
                                <a:gd name="T14" fmla="+- 0 211 198"/>
                                <a:gd name="T15" fmla="*/ 211 h 70"/>
                                <a:gd name="T16" fmla="+- 0 3196 3181"/>
                                <a:gd name="T17" fmla="*/ T16 w 60"/>
                                <a:gd name="T18" fmla="+- 0 215 198"/>
                                <a:gd name="T19" fmla="*/ 215 h 70"/>
                                <a:gd name="T20" fmla="+- 0 3188 3181"/>
                                <a:gd name="T21" fmla="*/ T20 w 60"/>
                                <a:gd name="T22" fmla="+- 0 216 198"/>
                                <a:gd name="T23" fmla="*/ 216 h 70"/>
                                <a:gd name="T24" fmla="+- 0 3237 3181"/>
                                <a:gd name="T25" fmla="*/ T24 w 60"/>
                                <a:gd name="T26" fmla="+- 0 216 198"/>
                                <a:gd name="T27" fmla="*/ 216 h 70"/>
                                <a:gd name="T28" fmla="+- 0 3241 3181"/>
                                <a:gd name="T29" fmla="*/ T28 w 60"/>
                                <a:gd name="T30" fmla="+- 0 209 198"/>
                                <a:gd name="T31" fmla="*/ 209 h 70"/>
                                <a:gd name="T32" fmla="+- 0 3239 3181"/>
                                <a:gd name="T33" fmla="*/ T32 w 60"/>
                                <a:gd name="T34" fmla="+- 0 200 198"/>
                                <a:gd name="T35" fmla="*/ 200 h 70"/>
                                <a:gd name="T36" fmla="+- 0 3234 3181"/>
                                <a:gd name="T37" fmla="*/ T36 w 60"/>
                                <a:gd name="T38" fmla="+- 0 198 198"/>
                                <a:gd name="T39" fmla="*/ 1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54"/>
                          <wps:cNvSpPr>
                            <a:spLocks/>
                          </wps:cNvSpPr>
                          <wps:spPr bwMode="auto">
                            <a:xfrm>
                              <a:off x="3181" y="198"/>
                              <a:ext cx="60" cy="70"/>
                            </a:xfrm>
                            <a:custGeom>
                              <a:avLst/>
                              <a:gdLst>
                                <a:gd name="T0" fmla="+- 0 3181 3181"/>
                                <a:gd name="T1" fmla="*/ T0 w 60"/>
                                <a:gd name="T2" fmla="+- 0 199 198"/>
                                <a:gd name="T3" fmla="*/ 199 h 70"/>
                                <a:gd name="T4" fmla="+- 0 3181 3181"/>
                                <a:gd name="T5" fmla="*/ T4 w 60"/>
                                <a:gd name="T6" fmla="+- 0 201 198"/>
                                <a:gd name="T7" fmla="*/ 201 h 70"/>
                                <a:gd name="T8" fmla="+- 0 3183 3181"/>
                                <a:gd name="T9" fmla="*/ T8 w 60"/>
                                <a:gd name="T10" fmla="+- 0 212 198"/>
                                <a:gd name="T11" fmla="*/ 212 h 70"/>
                                <a:gd name="T12" fmla="+- 0 3187 3181"/>
                                <a:gd name="T13" fmla="*/ T12 w 60"/>
                                <a:gd name="T14" fmla="+- 0 216 198"/>
                                <a:gd name="T15" fmla="*/ 216 h 70"/>
                                <a:gd name="T16" fmla="+- 0 3181 3181"/>
                                <a:gd name="T17" fmla="*/ T16 w 60"/>
                                <a:gd name="T18" fmla="+- 0 199 198"/>
                                <a:gd name="T19" fmla="*/ 199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8"/>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52"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">
                <v:group id="Group 463" o:spid="_x0000_s1027" style="position:absolute;left:4;top:168;width:6398;height:2" coordorigin="4,168"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6Jqz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bomrPGAAAA3AAA&#10;AA8AAAAAAAAAAAAAAAAAqQIAAGRycy9kb3ducmV2LnhtbFBLBQYAAAAABAAEAPoAAACcAwAAAAA=&#10;">
                  <v:polyline id="Freeform 464" o:spid="_x0000_s1028" style="position:absolute;visibility:visible;mso-wrap-style:square;v-text-anchor:top" points="4,168,6402,1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g8+ixAAA&#10;ANwAAAAPAAAAZHJzL2Rvd25yZXYueG1sRI9Ba8JAFITvgv9heYVeRDeVopK6CUEQPAnGFvT2yL4m&#10;odm3YXebpP/eLRR6HGbmG2afT6YTAznfWlbwskpAEFdWt1wreL8elzsQPiBr7CyTgh/ykGfz2R5T&#10;bUe+0FCGWkQI+xQVNCH0qZS+asigX9meOHqf1hkMUbpaaodjhJtOrpNkIw22HBca7OnQUPVVfhsF&#10;k7bborsPrhxvxYdx4WyK80Kp56epeAMRaAr/4b/2SSvYrl/h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PPosQAAADcAAAADwAAAAAAAAAAAAAAAACXAgAAZHJzL2Rv&#10;d25yZXYueG1sUEsFBgAAAAAEAAQA9QAAAIgDAAAAAA==&#10;" filled="f" strokecolor="#262f68" strokeweight=".4pt">
                    <v:path arrowok="t" o:connecttype="custom" o:connectlocs="0,0;6398,0" o:connectangles="0,0"/>
                  </v:polyline>
                </v:group>
                <v:group id="Group 461" o:spid="_x0000_s1029" style="position:absolute;left:3034;width:337;height:338" coordorigin="3034"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TadcxQAAANwAAAAPAAAAZHJzL2Rvd25yZXYueG1sRI9Bi8IwFITvwv6H8IS9&#10;aVoXdalGEVmXPYigLoi3R/Nsi81LaWJb/70RBI/DzHzDzJedKUVDtSssK4iHEQji1OqCMwX/x83g&#10;G4TzyBpLy6TgTg6Wi4/eHBNtW95Tc/CZCBB2CSrIva8SKV2ak0E3tBVx8C62NuiDrDOpa2wD3JRy&#10;FEUTabDgsJBjReuc0uvhZhT8ttiuvuKfZnu9rO/n43h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2nXMUAAADcAAAA&#10;DwAAAAAAAAAAAAAAAACpAgAAZHJzL2Rvd25yZXYueG1sUEsFBgAAAAAEAAQA+gAAAJsDAAAAAA==&#10;">
                  <v:shape id="Freeform 462" o:spid="_x0000_s1030" style="position:absolute;left:3034;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EC5xgAA&#10;ANwAAAAPAAAAZHJzL2Rvd25yZXYueG1sRI9Ba8JAFITvhf6H5Qne6kZBW6KrSEqrlCIYRfD2yD6T&#10;xezbkF1N2l/fLRR6HGbmG2ax6m0t7tR641jBeJSAIC6cNlwqOB7enl5A+ICssXZMCr7Iw2r5+LDA&#10;VLuO93TPQykihH2KCqoQmlRKX1Rk0Y9cQxy9i2sthijbUuoWuwi3tZwkyUxaNBwXKmwoq6i45jer&#10;4MO8FhsMm9PunH/v6f3TdNMsU2o46NdzEIH68B/+a2+1gufJD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zEC5xgAAANwAAAAPAAAAAAAAAAAAAAAAAJcCAABkcnMv&#10;ZG93bnJldi54bWxQSwUGAAAAAAQABAD1AAAAigMAAAAA&#10;" path="m186,0l114,12,57,44,18,94,,155,2,180,22,246,61,297,116,329,169,337,192,336,255,314,303,271,332,212,337,190,336,164,317,95,280,42,227,10,186,0xe" fillcolor="#494b7b" stroked="f">
                    <v:path arrowok="t" o:connecttype="custom" o:connectlocs="186,0;114,12;57,44;18,94;0,155;2,180;22,246;61,297;116,329;169,337;192,336;255,314;303,271;332,212;337,190;336,164;317,95;280,42;227,10;186,0" o:connectangles="0,0,0,0,0,0,0,0,0,0,0,0,0,0,0,0,0,0,0,0"/>
                  </v:shape>
                </v:group>
                <v:group id="Group 459" o:spid="_x0000_s1031" style="position:absolute;left:3203;top:1;width:170;height:337" coordorigin="3203,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5ywxQAAANwAAAAPAAAAZHJzL2Rvd25yZXYueG1sRI9Bi8IwFITvwv6H8IS9&#10;aVoXdalGEVmXPYigLoi3R/Nsi81LaWJb/70RBI/DzHzDzJedKUVDtSssK4iHEQji1OqCMwX/x83g&#10;G4TzyBpLy6TgTg6Wi4/eHBNtW95Tc/CZCBB2CSrIva8SKV2ak0E3tBVx8C62NuiDrDOpa2wD3JRy&#10;FEUTabDgsJBjReuc0uvhZhT8ttiuvuKfZnu9rO/n43h32sak1Ge/W81AeOr8O/xq/2kF0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OcsMUAAADcAAAA&#10;DwAAAAAAAAAAAAAAAACpAgAAZHJzL2Rvd25yZXYueG1sUEsFBgAAAAAEAAQA+gAAAJsDAAAAAA==&#10;">
                  <v:shape id="Freeform 460" o:spid="_x0000_s1032" style="position:absolute;left:3203;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JVDwwAA&#10;ANwAAAAPAAAAZHJzL2Rvd25yZXYueG1sRE/Pa8IwFL4P/B/CG3ibqSLWdUYRx0QGRXQePD6aZ1Ns&#10;XmoTbf3vl8Ngx4/v92LV21o8qPWVYwXjUQKCuHC64lLB6efrbQ7CB2SNtWNS8CQPq+XgZYGZdh0f&#10;6HEMpYgh7DNUYEJoMil9YciiH7mGOHIX11oMEbal1C12MdzWcpIkM2mx4thgsKGNoeJ6vFsFtzLd&#10;mvf88zvvLrPrODfnfZNOlRq+9usPEIH68C/+c++0gnQS18Yz8Qj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4JVDwwAAANwAAAAPAAAAAAAAAAAAAAAAAJcCAABkcnMvZG93&#10;bnJldi54bWxQSwUGAAAAAAQABAD1AAAAhwMAAAAA&#10;" path="m22,0l0,336,23,335,45,330,104,301,146,252,168,189,169,167,168,144,146,82,103,33,44,4,22,0xe" fillcolor="#262f68" stroked="f">
                    <v:path arrowok="t" o:connecttype="custom" o:connectlocs="22,1;0,337;23,336;45,331;104,302;146,253;168,190;169,168;168,145;146,83;103,34;44,5;22,1" o:connectangles="0,0,0,0,0,0,0,0,0,0,0,0,0"/>
                  </v:shape>
                </v:group>
                <v:group id="Group 457" o:spid="_x0000_s1033" style="position:absolute;left:3107;top:84;width:206;height:151" coordorigin="3107,84"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AK1ZxgAAANwAAAAPAAAAZHJzL2Rvd25yZXYueG1sRI9Pa8JAFMTvgt9heYK3&#10;uonin0ZXEVHpQQrVQuntkX0mwezbkF2T+O27QsHjMDO/YVabzpSiodoVlhXEowgEcWp1wZmC78vh&#10;bQHCeWSNpWVS8CAHm3W/t8JE25a/qDn7TAQIuwQV5N5XiZQuzcmgG9mKOHhXWxv0QdaZ1DW2AW5K&#10;OY6imTRYcFjIsaJdTuntfDcKji2220m8b0636+7xe5l+/pxiUmo46LZLEJ46/wr/tz+0gvn4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ArVnGAAAA3AAA&#10;AA8AAAAAAAAAAAAAAAAAqQIAAGRycy9kb3ducmV2LnhtbFBLBQYAAAAABAAEAPoAAACcAwAAAAA=&#10;">
                  <v:shape id="Freeform 458" o:spid="_x0000_s1034" style="position:absolute;left:3107;top:84;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k/0wgAA&#10;ANwAAAAPAAAAZHJzL2Rvd25yZXYueG1sRE9Na8JAEL0X/A/LCL1I3VjRlOgqKg30JsZA6W3Ijkk0&#10;OxuyWxP/vXso9Ph43+vtYBpxp87VlhXMphEI4sLqmksF+Tl9+wDhPLLGxjIpeJCD7Wb0ssZE255P&#10;dM98KUIIuwQVVN63iZSuqMigm9qWOHAX2xn0AXal1B32Idw08j2KltJgzaGhwpYOFRW37Nco+K7z&#10;NG6v+x/8bC77BR/l/DiRSr2Oh90KhKfB/4v/3F9aQTwP88OZc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ST/TCAAAA3AAAAA8AAAAAAAAAAAAAAAAAlwIAAGRycy9kb3du&#10;cmV2LnhtbFBLBQYAAAAABAAEAPUAAACGAwAAAAA=&#10;" path="m120,0l43,15,,73,3,92,45,137,104,150,129,148,189,117,206,82,203,61,164,14,120,0xe" stroked="f">
                    <v:path arrowok="t" o:connecttype="custom" o:connectlocs="120,84;43,99;0,157;3,176;45,221;104,234;129,232;189,201;206,166;203,145;164,98;120,84" o:connectangles="0,0,0,0,0,0,0,0,0,0,0,0"/>
                  </v:shape>
                </v:group>
                <v:group id="Group 453" o:spid="_x0000_s1035" style="position:absolute;left:3181;top:198;width:60;height:70" coordorigin="3181,198"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rzeCxgAAANwAAAAPAAAAZHJzL2Rvd25yZXYueG1sRI9Pa8JAFMTvQr/D8gq9&#10;mU0aakuaVURq6UEKaqH09sg+k2D2bciu+fPtXaHgcZiZ3zD5ajSN6KlztWUFSRSDIC6srrlU8HPc&#10;zt9AOI+ssbFMCiZysFo+zHLMtB14T/3BlyJA2GWooPK+zaR0RUUGXWRb4uCdbGfQB9mVUnc4BLhp&#10;5HMcL6TBmsNChS1tKirOh4tR8DngsE6Tj353Pm2mv+PL9+8uIaWeHsf1OwhPo7+H/9tfWsFr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vN4LGAAAA3AAA&#10;AA8AAAAAAAAAAAAAAAAAqQIAAGRycy9kb3ducmV2LnhtbFBLBQYAAAAABAAEAPoAAACcAwAAAAA=&#10;">
                  <v:shape id="Freeform 456" o:spid="_x0000_s1036"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qXTxQAA&#10;ANwAAAAPAAAAZHJzL2Rvd25yZXYueG1sRI9BawIxFITvhf6H8Aq91Wwt6HY1Sim29eJBrXp9bJ7J&#10;4uZlu0l1/fdGEDwOM/MNM552rhZHakPlWcFrLwNBXHpdsVHwu/56yUGEiKyx9kwKzhRgOnl8GGOh&#10;/YmXdFxFIxKEQ4EKbIxNIWUoLTkMPd8QJ2/vW4cxydZI3eIpwV0t+1k2kA4rTgsWG/q0VB5W/07B&#10;/i9urJltlzOz+M7fD/mPX1Q7pZ6fuo8RiEhdvIdv7blWMHzrw/VMOgJy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SpdPFAAAA3AAAAA8AAAAAAAAAAAAAAAAAlwIAAGRycy9k&#10;b3ducmV2LnhtbFBLBQYAAAAABAAEAPUAAACJAwAAAAA=&#10;" path="m6,18l10,27,13,42,9,56,4,66,5,70,53,24,56,18,7,18,6,18xe" stroked="f">
                    <v:path arrowok="t" o:connecttype="custom" o:connectlocs="6,216;10,225;13,240;9,254;4,264;5,268;53,222;56,216;7,216;6,216" o:connectangles="0,0,0,0,0,0,0,0,0,0"/>
                  </v:shape>
                  <v:shape id="Freeform 455" o:spid="_x0000_s1037"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gBIxQAA&#10;ANwAAAAPAAAAZHJzL2Rvd25yZXYueG1sRI9BawIxFITvhf6H8ITeatYKdbs1SilWvXhQq70+Ns9k&#10;cfOy3aS6/fdGEDwOM/MNM552rhYnakPlWcGgn4EgLr2u2Cj43n495yBCRNZYeyYF/xRgOnl8GGOh&#10;/ZnXdNpEIxKEQ4EKbIxNIWUoLTkMfd8QJ+/gW4cxydZI3eI5wV0tX7LsVTqsOC1YbOjTUnnc/DkF&#10;h9+4s2a2X8/Map6/HfOFX1U/Sj31uo93EJG6eA/f2kutYDQcwvVMOgJy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eAEjFAAAA3AAAAA8AAAAAAAAAAAAAAAAAlwIAAGRycy9k&#10;b3ducmV2LnhtbFBLBQYAAAAABAAEAPUAAACJAwAAAAA=&#10;" path="m53,0l45,2,35,7,25,13,15,17,7,18,56,18,60,11,58,2,53,0xe" stroked="f">
                    <v:path arrowok="t" o:connecttype="custom" o:connectlocs="53,198;45,200;35,205;25,211;15,215;7,216;56,216;60,209;58,200;53,198" o:connectangles="0,0,0,0,0,0,0,0,0,0"/>
                  </v:shape>
                  <v:shape id="Freeform 454" o:spid="_x0000_s1038"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5g8xgAA&#10;ANwAAAAPAAAAZHJzL2Rvd25yZXYueG1sRI9LT8MwEITvSP0P1lbiRh0KgjTUqSpUHpce+oLrKt7Y&#10;UeN1iE0b/j2uhMRxNDPfaOaLwbXiRH1oPCu4nWQgiCuvGzYK9ruXmxxEiMgaW8+k4IcCLMrR1RwL&#10;7c+8odM2GpEgHApUYGPsCilDZclhmPiOOHm17x3GJHsjdY/nBHetnGbZg3TYcFqw2NGzpeq4/XYK&#10;6q94sGb1sVmZ9Ws+O+Zvft18KnU9HpZPICIN8T/8137XCh7v7uFyJh0BWf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N5g8xgAAANwAAAAPAAAAAAAAAAAAAAAAAJcCAABkcnMv&#10;ZG93bnJldi54bWxQSwUGAAAAAAQABAD1AAAAigMAAAAA&#10;" path="m0,1l0,3,2,14,6,18,,1xe" stroked="f">
                    <v:path arrowok="t" o:connecttype="custom" o:connectlocs="0,199;0,201;2,212;6,216;0,199" o:connectangles="0,0,0,0,0"/>
                  </v:shape>
                </v:group>
                <w10:anchorlock/>
              </v:group>
            </w:pict>
          </mc:Fallback>
        </mc:AlternateContent>
      </w:r>
    </w:p>
    <w:p w14:paraId="22428EFF" w14:textId="77777777" w:rsidR="00EA0C4F" w:rsidRPr="00720734" w:rsidRDefault="00180FBC">
      <w:pPr>
        <w:pStyle w:val="BodyText"/>
        <w:spacing w:before="123"/>
        <w:ind w:left="2055" w:firstLine="0"/>
        <w:rPr>
          <w:rFonts w:cs="Arial"/>
          <w:lang w:val="es-ES_tradnl"/>
          <w:rPrChange w:id="13292" w:author="Microsoft Office User" w:date="2016-11-12T14:12:00Z">
            <w:rPr>
              <w:rFonts w:cs="Arial"/>
              <w:lang w:val="es-ES"/>
            </w:rPr>
          </w:rPrChange>
        </w:rPr>
      </w:pPr>
      <w:r w:rsidRPr="00720734">
        <w:rPr>
          <w:color w:val="262F68"/>
          <w:w w:val="105"/>
          <w:lang w:val="es-ES_tradnl"/>
          <w:rPrChange w:id="13293" w:author="Microsoft Office User" w:date="2016-11-12T14:12:00Z">
            <w:rPr>
              <w:color w:val="262F68"/>
              <w:w w:val="105"/>
              <w:lang w:val="es-ES"/>
            </w:rPr>
          </w:rPrChange>
        </w:rPr>
        <w:t>Caso</w:t>
      </w:r>
      <w:r w:rsidRPr="00720734">
        <w:rPr>
          <w:color w:val="262F68"/>
          <w:spacing w:val="-20"/>
          <w:w w:val="105"/>
          <w:lang w:val="es-ES_tradnl"/>
          <w:rPrChange w:id="13294" w:author="Microsoft Office User" w:date="2016-11-12T14:12:00Z">
            <w:rPr>
              <w:color w:val="262F68"/>
              <w:spacing w:val="-20"/>
              <w:w w:val="105"/>
              <w:lang w:val="es-ES"/>
            </w:rPr>
          </w:rPrChange>
        </w:rPr>
        <w:t xml:space="preserve"> </w:t>
      </w:r>
      <w:r w:rsidRPr="00720734">
        <w:rPr>
          <w:color w:val="262F68"/>
          <w:spacing w:val="-1"/>
          <w:w w:val="105"/>
          <w:lang w:val="es-ES_tradnl"/>
          <w:rPrChange w:id="13295" w:author="Microsoft Office User" w:date="2016-11-12T14:12:00Z">
            <w:rPr>
              <w:color w:val="262F68"/>
              <w:spacing w:val="-1"/>
              <w:w w:val="105"/>
              <w:lang w:val="es-ES"/>
            </w:rPr>
          </w:rPrChange>
        </w:rPr>
        <w:t>práctico</w:t>
      </w:r>
      <w:r w:rsidRPr="00720734">
        <w:rPr>
          <w:color w:val="262F68"/>
          <w:spacing w:val="-19"/>
          <w:w w:val="105"/>
          <w:lang w:val="es-ES_tradnl"/>
          <w:rPrChange w:id="13296" w:author="Microsoft Office User" w:date="2016-11-12T14:12:00Z">
            <w:rPr>
              <w:color w:val="262F68"/>
              <w:spacing w:val="-19"/>
              <w:w w:val="105"/>
              <w:lang w:val="es-ES"/>
            </w:rPr>
          </w:rPrChange>
        </w:rPr>
        <w:t xml:space="preserve"> </w:t>
      </w:r>
      <w:r w:rsidRPr="00720734">
        <w:rPr>
          <w:color w:val="262F68"/>
          <w:w w:val="105"/>
          <w:lang w:val="es-ES_tradnl"/>
          <w:rPrChange w:id="13297" w:author="Microsoft Office User" w:date="2016-11-12T14:12:00Z">
            <w:rPr>
              <w:color w:val="262F68"/>
              <w:w w:val="105"/>
              <w:lang w:val="es-ES"/>
            </w:rPr>
          </w:rPrChange>
        </w:rPr>
        <w:t>2</w:t>
      </w:r>
      <w:r w:rsidRPr="00720734">
        <w:rPr>
          <w:color w:val="262F68"/>
          <w:spacing w:val="-19"/>
          <w:w w:val="105"/>
          <w:lang w:val="es-ES_tradnl"/>
          <w:rPrChange w:id="13298" w:author="Microsoft Office User" w:date="2016-11-12T14:12:00Z">
            <w:rPr>
              <w:color w:val="262F68"/>
              <w:spacing w:val="-19"/>
              <w:w w:val="105"/>
              <w:lang w:val="es-ES"/>
            </w:rPr>
          </w:rPrChange>
        </w:rPr>
        <w:t xml:space="preserve"> </w:t>
      </w:r>
      <w:r w:rsidRPr="00720734">
        <w:rPr>
          <w:color w:val="262F68"/>
          <w:w w:val="105"/>
          <w:lang w:val="es-ES_tradnl"/>
          <w:rPrChange w:id="13299" w:author="Microsoft Office User" w:date="2016-11-12T14:12:00Z">
            <w:rPr>
              <w:color w:val="262F68"/>
              <w:w w:val="105"/>
              <w:lang w:val="es-ES"/>
            </w:rPr>
          </w:rPrChange>
        </w:rPr>
        <w:t>(t,</w:t>
      </w:r>
      <w:r w:rsidRPr="00720734">
        <w:rPr>
          <w:color w:val="262F68"/>
          <w:spacing w:val="-19"/>
          <w:w w:val="105"/>
          <w:lang w:val="es-ES_tradnl"/>
          <w:rPrChange w:id="13300" w:author="Microsoft Office User" w:date="2016-11-12T14:12:00Z">
            <w:rPr>
              <w:color w:val="262F68"/>
              <w:spacing w:val="-19"/>
              <w:w w:val="105"/>
              <w:lang w:val="es-ES"/>
            </w:rPr>
          </w:rPrChange>
        </w:rPr>
        <w:t xml:space="preserve"> </w:t>
      </w:r>
      <w:r w:rsidRPr="00720734">
        <w:rPr>
          <w:color w:val="262F68"/>
          <w:w w:val="105"/>
          <w:lang w:val="es-ES_tradnl"/>
          <w:rPrChange w:id="13301" w:author="Microsoft Office User" w:date="2016-11-12T14:12:00Z">
            <w:rPr>
              <w:color w:val="262F68"/>
              <w:w w:val="105"/>
              <w:lang w:val="es-ES"/>
            </w:rPr>
          </w:rPrChange>
        </w:rPr>
        <w:t>d)</w:t>
      </w:r>
    </w:p>
    <w:p w14:paraId="6E74820F" w14:textId="417EFFCA" w:rsidR="00EA0C4F" w:rsidRPr="00720734" w:rsidRDefault="00180FBC">
      <w:pPr>
        <w:pStyle w:val="BodyText"/>
        <w:spacing w:before="10" w:line="250" w:lineRule="auto"/>
        <w:ind w:left="2055" w:right="2524" w:firstLine="0"/>
        <w:rPr>
          <w:lang w:val="es-ES_tradnl"/>
          <w:rPrChange w:id="13302" w:author="Microsoft Office User" w:date="2016-11-12T14:12:00Z">
            <w:rPr>
              <w:lang w:val="es-ES"/>
            </w:rPr>
          </w:rPrChange>
        </w:rPr>
      </w:pPr>
      <w:r w:rsidRPr="00720734">
        <w:rPr>
          <w:color w:val="262F68"/>
          <w:lang w:val="es-ES_tradnl"/>
          <w:rPrChange w:id="13303" w:author="Microsoft Office User" w:date="2016-11-12T14:12:00Z">
            <w:rPr>
              <w:color w:val="262F68"/>
              <w:lang w:val="es-ES"/>
            </w:rPr>
          </w:rPrChange>
        </w:rPr>
        <w:t>Está</w:t>
      </w:r>
      <w:r w:rsidRPr="00720734">
        <w:rPr>
          <w:color w:val="262F68"/>
          <w:spacing w:val="-16"/>
          <w:lang w:val="es-ES_tradnl"/>
          <w:rPrChange w:id="13304" w:author="Microsoft Office User" w:date="2016-11-12T14:12:00Z">
            <w:rPr>
              <w:color w:val="262F68"/>
              <w:spacing w:val="-16"/>
              <w:lang w:val="es-ES"/>
            </w:rPr>
          </w:rPrChange>
        </w:rPr>
        <w:t xml:space="preserve"> </w:t>
      </w:r>
      <w:r w:rsidRPr="00720734">
        <w:rPr>
          <w:color w:val="262F68"/>
          <w:lang w:val="es-ES_tradnl"/>
          <w:rPrChange w:id="13305" w:author="Microsoft Office User" w:date="2016-11-12T14:12:00Z">
            <w:rPr>
              <w:color w:val="262F68"/>
              <w:lang w:val="es-ES"/>
            </w:rPr>
          </w:rPrChange>
        </w:rPr>
        <w:t>con</w:t>
      </w:r>
      <w:r w:rsidRPr="00720734">
        <w:rPr>
          <w:color w:val="262F68"/>
          <w:spacing w:val="-16"/>
          <w:lang w:val="es-ES_tradnl"/>
          <w:rPrChange w:id="13306" w:author="Microsoft Office User" w:date="2016-11-12T14:12:00Z">
            <w:rPr>
              <w:color w:val="262F68"/>
              <w:spacing w:val="-16"/>
              <w:lang w:val="es-ES"/>
            </w:rPr>
          </w:rPrChange>
        </w:rPr>
        <w:t xml:space="preserve"> </w:t>
      </w:r>
      <w:r w:rsidRPr="00720734">
        <w:rPr>
          <w:color w:val="262F68"/>
          <w:lang w:val="es-ES_tradnl"/>
          <w:rPrChange w:id="13307" w:author="Microsoft Office User" w:date="2016-11-12T14:12:00Z">
            <w:rPr>
              <w:color w:val="262F68"/>
              <w:lang w:val="es-ES"/>
            </w:rPr>
          </w:rPrChange>
        </w:rPr>
        <w:t>una</w:t>
      </w:r>
      <w:r w:rsidRPr="00720734">
        <w:rPr>
          <w:color w:val="262F68"/>
          <w:spacing w:val="-15"/>
          <w:lang w:val="es-ES_tradnl"/>
          <w:rPrChange w:id="13308" w:author="Microsoft Office User" w:date="2016-11-12T14:12:00Z">
            <w:rPr>
              <w:color w:val="262F68"/>
              <w:spacing w:val="-15"/>
              <w:lang w:val="es-ES"/>
            </w:rPr>
          </w:rPrChange>
        </w:rPr>
        <w:t xml:space="preserve"> </w:t>
      </w:r>
      <w:r w:rsidRPr="00720734">
        <w:rPr>
          <w:color w:val="262F68"/>
          <w:lang w:val="es-ES_tradnl"/>
          <w:rPrChange w:id="13309" w:author="Microsoft Office User" w:date="2016-11-12T14:12:00Z">
            <w:rPr>
              <w:color w:val="262F68"/>
              <w:lang w:val="es-ES"/>
            </w:rPr>
          </w:rPrChange>
        </w:rPr>
        <w:t>niña</w:t>
      </w:r>
      <w:r w:rsidRPr="00720734">
        <w:rPr>
          <w:color w:val="262F68"/>
          <w:spacing w:val="-16"/>
          <w:lang w:val="es-ES_tradnl"/>
          <w:rPrChange w:id="13310" w:author="Microsoft Office User" w:date="2016-11-12T14:12:00Z">
            <w:rPr>
              <w:color w:val="262F68"/>
              <w:spacing w:val="-16"/>
              <w:lang w:val="es-ES"/>
            </w:rPr>
          </w:rPrChange>
        </w:rPr>
        <w:t xml:space="preserve"> </w:t>
      </w:r>
      <w:r w:rsidRPr="00720734">
        <w:rPr>
          <w:color w:val="262F68"/>
          <w:lang w:val="es-ES_tradnl"/>
          <w:rPrChange w:id="13311" w:author="Microsoft Office User" w:date="2016-11-12T14:12:00Z">
            <w:rPr>
              <w:color w:val="262F68"/>
              <w:lang w:val="es-ES"/>
            </w:rPr>
          </w:rPrChange>
        </w:rPr>
        <w:t>de</w:t>
      </w:r>
      <w:r w:rsidRPr="00720734">
        <w:rPr>
          <w:color w:val="262F68"/>
          <w:spacing w:val="-15"/>
          <w:lang w:val="es-ES_tradnl"/>
          <w:rPrChange w:id="13312" w:author="Microsoft Office User" w:date="2016-11-12T14:12:00Z">
            <w:rPr>
              <w:color w:val="262F68"/>
              <w:spacing w:val="-15"/>
              <w:lang w:val="es-ES"/>
            </w:rPr>
          </w:rPrChange>
        </w:rPr>
        <w:t xml:space="preserve"> </w:t>
      </w:r>
      <w:r w:rsidRPr="00720734">
        <w:rPr>
          <w:color w:val="262F68"/>
          <w:lang w:val="es-ES_tradnl"/>
          <w:rPrChange w:id="13313" w:author="Microsoft Office User" w:date="2016-11-12T14:12:00Z">
            <w:rPr>
              <w:color w:val="262F68"/>
              <w:lang w:val="es-ES"/>
            </w:rPr>
          </w:rPrChange>
        </w:rPr>
        <w:t>8</w:t>
      </w:r>
      <w:r w:rsidRPr="00720734">
        <w:rPr>
          <w:color w:val="262F68"/>
          <w:spacing w:val="-16"/>
          <w:lang w:val="es-ES_tradnl"/>
          <w:rPrChange w:id="13314" w:author="Microsoft Office User" w:date="2016-11-12T14:12:00Z">
            <w:rPr>
              <w:color w:val="262F68"/>
              <w:spacing w:val="-16"/>
              <w:lang w:val="es-ES"/>
            </w:rPr>
          </w:rPrChange>
        </w:rPr>
        <w:t xml:space="preserve"> </w:t>
      </w:r>
      <w:r w:rsidRPr="00720734">
        <w:rPr>
          <w:color w:val="262F68"/>
          <w:lang w:val="es-ES_tradnl"/>
          <w:rPrChange w:id="13315" w:author="Microsoft Office User" w:date="2016-11-12T14:12:00Z">
            <w:rPr>
              <w:color w:val="262F68"/>
              <w:lang w:val="es-ES"/>
            </w:rPr>
          </w:rPrChange>
        </w:rPr>
        <w:t>años</w:t>
      </w:r>
      <w:r w:rsidRPr="00720734">
        <w:rPr>
          <w:color w:val="262F68"/>
          <w:spacing w:val="-15"/>
          <w:lang w:val="es-ES_tradnl"/>
          <w:rPrChange w:id="13316" w:author="Microsoft Office User" w:date="2016-11-12T14:12:00Z">
            <w:rPr>
              <w:color w:val="262F68"/>
              <w:spacing w:val="-15"/>
              <w:lang w:val="es-ES"/>
            </w:rPr>
          </w:rPrChange>
        </w:rPr>
        <w:t xml:space="preserve"> </w:t>
      </w:r>
      <w:r w:rsidRPr="00720734">
        <w:rPr>
          <w:color w:val="262F68"/>
          <w:lang w:val="es-ES_tradnl"/>
          <w:rPrChange w:id="13317" w:author="Microsoft Office User" w:date="2016-11-12T14:12:00Z">
            <w:rPr>
              <w:color w:val="262F68"/>
              <w:lang w:val="es-ES"/>
            </w:rPr>
          </w:rPrChange>
        </w:rPr>
        <w:t>y</w:t>
      </w:r>
      <w:r w:rsidRPr="00720734">
        <w:rPr>
          <w:color w:val="262F68"/>
          <w:spacing w:val="-16"/>
          <w:lang w:val="es-ES_tradnl"/>
          <w:rPrChange w:id="13318" w:author="Microsoft Office User" w:date="2016-11-12T14:12:00Z">
            <w:rPr>
              <w:color w:val="262F68"/>
              <w:spacing w:val="-16"/>
              <w:lang w:val="es-ES"/>
            </w:rPr>
          </w:rPrChange>
        </w:rPr>
        <w:t xml:space="preserve"> </w:t>
      </w:r>
      <w:r w:rsidRPr="00720734">
        <w:rPr>
          <w:color w:val="262F68"/>
          <w:lang w:val="es-ES_tradnl"/>
          <w:rPrChange w:id="13319" w:author="Microsoft Office User" w:date="2016-11-12T14:12:00Z">
            <w:rPr>
              <w:color w:val="262F68"/>
              <w:lang w:val="es-ES"/>
            </w:rPr>
          </w:rPrChange>
        </w:rPr>
        <w:t>su</w:t>
      </w:r>
      <w:r w:rsidRPr="00720734">
        <w:rPr>
          <w:color w:val="262F68"/>
          <w:spacing w:val="-15"/>
          <w:lang w:val="es-ES_tradnl"/>
          <w:rPrChange w:id="13320" w:author="Microsoft Office User" w:date="2016-11-12T14:12:00Z">
            <w:rPr>
              <w:color w:val="262F68"/>
              <w:spacing w:val="-15"/>
              <w:lang w:val="es-ES"/>
            </w:rPr>
          </w:rPrChange>
        </w:rPr>
        <w:t xml:space="preserve"> </w:t>
      </w:r>
      <w:r w:rsidRPr="00720734">
        <w:rPr>
          <w:color w:val="262F68"/>
          <w:spacing w:val="-2"/>
          <w:lang w:val="es-ES_tradnl"/>
          <w:rPrChange w:id="13321" w:author="Microsoft Office User" w:date="2016-11-12T14:12:00Z">
            <w:rPr>
              <w:color w:val="262F68"/>
              <w:spacing w:val="-2"/>
              <w:lang w:val="es-ES"/>
            </w:rPr>
          </w:rPrChange>
        </w:rPr>
        <w:t>madr</w:t>
      </w:r>
      <w:r w:rsidRPr="00720734">
        <w:rPr>
          <w:color w:val="262F68"/>
          <w:spacing w:val="-3"/>
          <w:lang w:val="es-ES_tradnl"/>
          <w:rPrChange w:id="13322" w:author="Microsoft Office User" w:date="2016-11-12T14:12:00Z">
            <w:rPr>
              <w:color w:val="262F68"/>
              <w:spacing w:val="-3"/>
              <w:lang w:val="es-ES"/>
            </w:rPr>
          </w:rPrChange>
        </w:rPr>
        <w:t>e.</w:t>
      </w:r>
      <w:r w:rsidRPr="00720734">
        <w:rPr>
          <w:color w:val="262F68"/>
          <w:spacing w:val="-16"/>
          <w:lang w:val="es-ES_tradnl"/>
          <w:rPrChange w:id="13323" w:author="Microsoft Office User" w:date="2016-11-12T14:12:00Z">
            <w:rPr>
              <w:color w:val="262F68"/>
              <w:spacing w:val="-16"/>
              <w:lang w:val="es-ES"/>
            </w:rPr>
          </w:rPrChange>
        </w:rPr>
        <w:t xml:space="preserve"> </w:t>
      </w:r>
      <w:r w:rsidR="0015568B" w:rsidRPr="00720734">
        <w:rPr>
          <w:color w:val="262F68"/>
          <w:lang w:val="es-ES_tradnl"/>
          <w:rPrChange w:id="13324" w:author="Microsoft Office User" w:date="2016-11-12T14:12:00Z">
            <w:rPr>
              <w:color w:val="262F68"/>
              <w:lang w:val="es-ES"/>
            </w:rPr>
          </w:rPrChange>
        </w:rPr>
        <w:t>Usted sabe</w:t>
      </w:r>
      <w:r w:rsidRPr="00720734">
        <w:rPr>
          <w:color w:val="262F68"/>
          <w:spacing w:val="-16"/>
          <w:lang w:val="es-ES_tradnl"/>
          <w:rPrChange w:id="13325" w:author="Microsoft Office User" w:date="2016-11-12T14:12:00Z">
            <w:rPr>
              <w:color w:val="262F68"/>
              <w:spacing w:val="-16"/>
              <w:lang w:val="es-ES"/>
            </w:rPr>
          </w:rPrChange>
        </w:rPr>
        <w:t xml:space="preserve"> </w:t>
      </w:r>
      <w:r w:rsidRPr="00720734">
        <w:rPr>
          <w:color w:val="262F68"/>
          <w:lang w:val="es-ES_tradnl"/>
          <w:rPrChange w:id="13326" w:author="Microsoft Office User" w:date="2016-11-12T14:12:00Z">
            <w:rPr>
              <w:color w:val="262F68"/>
              <w:lang w:val="es-ES"/>
            </w:rPr>
          </w:rPrChange>
        </w:rPr>
        <w:t>que</w:t>
      </w:r>
      <w:r w:rsidRPr="00720734">
        <w:rPr>
          <w:color w:val="262F68"/>
          <w:spacing w:val="-15"/>
          <w:lang w:val="es-ES_tradnl"/>
          <w:rPrChange w:id="13327" w:author="Microsoft Office User" w:date="2016-11-12T14:12:00Z">
            <w:rPr>
              <w:color w:val="262F68"/>
              <w:spacing w:val="-15"/>
              <w:lang w:val="es-ES"/>
            </w:rPr>
          </w:rPrChange>
        </w:rPr>
        <w:t xml:space="preserve"> </w:t>
      </w:r>
      <w:r w:rsidRPr="00720734">
        <w:rPr>
          <w:color w:val="262F68"/>
          <w:lang w:val="es-ES_tradnl"/>
          <w:rPrChange w:id="13328" w:author="Microsoft Office User" w:date="2016-11-12T14:12:00Z">
            <w:rPr>
              <w:color w:val="262F68"/>
              <w:lang w:val="es-ES"/>
            </w:rPr>
          </w:rPrChange>
        </w:rPr>
        <w:t>la</w:t>
      </w:r>
      <w:r w:rsidRPr="00720734">
        <w:rPr>
          <w:color w:val="262F68"/>
          <w:spacing w:val="-16"/>
          <w:lang w:val="es-ES_tradnl"/>
          <w:rPrChange w:id="13329" w:author="Microsoft Office User" w:date="2016-11-12T14:12:00Z">
            <w:rPr>
              <w:color w:val="262F68"/>
              <w:spacing w:val="-16"/>
              <w:lang w:val="es-ES"/>
            </w:rPr>
          </w:rPrChange>
        </w:rPr>
        <w:t xml:space="preserve"> </w:t>
      </w:r>
      <w:r w:rsidRPr="00720734">
        <w:rPr>
          <w:color w:val="262F68"/>
          <w:spacing w:val="-1"/>
          <w:lang w:val="es-ES_tradnl"/>
          <w:rPrChange w:id="13330" w:author="Microsoft Office User" w:date="2016-11-12T14:12:00Z">
            <w:rPr>
              <w:color w:val="262F68"/>
              <w:spacing w:val="-1"/>
              <w:lang w:val="es-ES"/>
            </w:rPr>
          </w:rPrChange>
        </w:rPr>
        <w:t>primer</w:t>
      </w:r>
      <w:r w:rsidRPr="00720734">
        <w:rPr>
          <w:color w:val="262F68"/>
          <w:spacing w:val="-2"/>
          <w:lang w:val="es-ES_tradnl"/>
          <w:rPrChange w:id="13331" w:author="Microsoft Office User" w:date="2016-11-12T14:12:00Z">
            <w:rPr>
              <w:color w:val="262F68"/>
              <w:spacing w:val="-2"/>
              <w:lang w:val="es-ES"/>
            </w:rPr>
          </w:rPrChange>
        </w:rPr>
        <w:t>a</w:t>
      </w:r>
      <w:r w:rsidRPr="00720734">
        <w:rPr>
          <w:color w:val="262F68"/>
          <w:spacing w:val="-15"/>
          <w:lang w:val="es-ES_tradnl"/>
          <w:rPrChange w:id="13332" w:author="Microsoft Office User" w:date="2016-11-12T14:12:00Z">
            <w:rPr>
              <w:color w:val="262F68"/>
              <w:spacing w:val="-15"/>
              <w:lang w:val="es-ES"/>
            </w:rPr>
          </w:rPrChange>
        </w:rPr>
        <w:t xml:space="preserve"> </w:t>
      </w:r>
      <w:r w:rsidRPr="00720734">
        <w:rPr>
          <w:color w:val="262F68"/>
          <w:lang w:val="es-ES_tradnl"/>
          <w:rPrChange w:id="13333" w:author="Microsoft Office User" w:date="2016-11-12T14:12:00Z">
            <w:rPr>
              <w:color w:val="262F68"/>
              <w:lang w:val="es-ES"/>
            </w:rPr>
          </w:rPrChange>
        </w:rPr>
        <w:t>cirugía</w:t>
      </w:r>
      <w:r w:rsidRPr="00720734">
        <w:rPr>
          <w:color w:val="262F68"/>
          <w:spacing w:val="25"/>
          <w:w w:val="98"/>
          <w:lang w:val="es-ES_tradnl"/>
          <w:rPrChange w:id="13334" w:author="Microsoft Office User" w:date="2016-11-12T14:12:00Z">
            <w:rPr>
              <w:color w:val="262F68"/>
              <w:spacing w:val="25"/>
              <w:w w:val="98"/>
              <w:lang w:val="es-ES"/>
            </w:rPr>
          </w:rPrChange>
        </w:rPr>
        <w:t xml:space="preserve"> </w:t>
      </w:r>
      <w:r w:rsidRPr="00720734">
        <w:rPr>
          <w:color w:val="262F68"/>
          <w:lang w:val="es-ES_tradnl"/>
          <w:rPrChange w:id="13335" w:author="Microsoft Office User" w:date="2016-11-12T14:12:00Z">
            <w:rPr>
              <w:color w:val="262F68"/>
              <w:lang w:val="es-ES"/>
            </w:rPr>
          </w:rPrChange>
        </w:rPr>
        <w:t>fue</w:t>
      </w:r>
      <w:r w:rsidRPr="00720734">
        <w:rPr>
          <w:color w:val="262F68"/>
          <w:spacing w:val="-13"/>
          <w:lang w:val="es-ES_tradnl"/>
          <w:rPrChange w:id="13336" w:author="Microsoft Office User" w:date="2016-11-12T14:12:00Z">
            <w:rPr>
              <w:color w:val="262F68"/>
              <w:spacing w:val="-13"/>
              <w:lang w:val="es-ES"/>
            </w:rPr>
          </w:rPrChange>
        </w:rPr>
        <w:t xml:space="preserve"> </w:t>
      </w:r>
      <w:r w:rsidRPr="00720734">
        <w:rPr>
          <w:color w:val="262F68"/>
          <w:lang w:val="es-ES_tradnl"/>
          <w:rPrChange w:id="13337" w:author="Microsoft Office User" w:date="2016-11-12T14:12:00Z">
            <w:rPr>
              <w:color w:val="262F68"/>
              <w:lang w:val="es-ES"/>
            </w:rPr>
          </w:rPrChange>
        </w:rPr>
        <w:t>hace</w:t>
      </w:r>
      <w:r w:rsidRPr="00720734">
        <w:rPr>
          <w:color w:val="262F68"/>
          <w:spacing w:val="-13"/>
          <w:lang w:val="es-ES_tradnl"/>
          <w:rPrChange w:id="13338" w:author="Microsoft Office User" w:date="2016-11-12T14:12:00Z">
            <w:rPr>
              <w:color w:val="262F68"/>
              <w:spacing w:val="-13"/>
              <w:lang w:val="es-ES"/>
            </w:rPr>
          </w:rPrChange>
        </w:rPr>
        <w:t xml:space="preserve"> </w:t>
      </w:r>
      <w:r w:rsidRPr="00720734">
        <w:rPr>
          <w:color w:val="262F68"/>
          <w:lang w:val="es-ES_tradnl"/>
          <w:rPrChange w:id="13339" w:author="Microsoft Office User" w:date="2016-11-12T14:12:00Z">
            <w:rPr>
              <w:color w:val="262F68"/>
              <w:lang w:val="es-ES"/>
            </w:rPr>
          </w:rPrChange>
        </w:rPr>
        <w:t>4</w:t>
      </w:r>
      <w:r w:rsidRPr="00720734">
        <w:rPr>
          <w:color w:val="262F68"/>
          <w:spacing w:val="-13"/>
          <w:lang w:val="es-ES_tradnl"/>
          <w:rPrChange w:id="13340" w:author="Microsoft Office User" w:date="2016-11-12T14:12:00Z">
            <w:rPr>
              <w:color w:val="262F68"/>
              <w:spacing w:val="-13"/>
              <w:lang w:val="es-ES"/>
            </w:rPr>
          </w:rPrChange>
        </w:rPr>
        <w:t xml:space="preserve"> </w:t>
      </w:r>
      <w:r w:rsidRPr="00720734">
        <w:rPr>
          <w:color w:val="262F68"/>
          <w:spacing w:val="-1"/>
          <w:lang w:val="es-ES_tradnl"/>
          <w:rPrChange w:id="13341" w:author="Microsoft Office User" w:date="2016-11-12T14:12:00Z">
            <w:rPr>
              <w:color w:val="262F68"/>
              <w:spacing w:val="-1"/>
              <w:lang w:val="es-ES"/>
            </w:rPr>
          </w:rPrChange>
        </w:rPr>
        <w:t>años</w:t>
      </w:r>
      <w:r w:rsidRPr="00720734">
        <w:rPr>
          <w:color w:val="262F68"/>
          <w:spacing w:val="-2"/>
          <w:lang w:val="es-ES_tradnl"/>
          <w:rPrChange w:id="13342" w:author="Microsoft Office User" w:date="2016-11-12T14:12:00Z">
            <w:rPr>
              <w:color w:val="262F68"/>
              <w:spacing w:val="-2"/>
              <w:lang w:val="es-ES"/>
            </w:rPr>
          </w:rPrChange>
        </w:rPr>
        <w:t>.</w:t>
      </w:r>
      <w:r w:rsidRPr="00720734">
        <w:rPr>
          <w:color w:val="262F68"/>
          <w:spacing w:val="-13"/>
          <w:lang w:val="es-ES_tradnl"/>
          <w:rPrChange w:id="13343" w:author="Microsoft Office User" w:date="2016-11-12T14:12:00Z">
            <w:rPr>
              <w:color w:val="262F68"/>
              <w:spacing w:val="-13"/>
              <w:lang w:val="es-ES"/>
            </w:rPr>
          </w:rPrChange>
        </w:rPr>
        <w:t xml:space="preserve"> </w:t>
      </w:r>
      <w:r w:rsidRPr="00720734">
        <w:rPr>
          <w:color w:val="262F68"/>
          <w:lang w:val="es-ES_tradnl"/>
          <w:rPrChange w:id="13344" w:author="Microsoft Office User" w:date="2016-11-12T14:12:00Z">
            <w:rPr>
              <w:color w:val="262F68"/>
              <w:lang w:val="es-ES"/>
            </w:rPr>
          </w:rPrChange>
        </w:rPr>
        <w:t>La</w:t>
      </w:r>
      <w:r w:rsidRPr="00720734">
        <w:rPr>
          <w:color w:val="262F68"/>
          <w:spacing w:val="-13"/>
          <w:lang w:val="es-ES_tradnl"/>
          <w:rPrChange w:id="13345" w:author="Microsoft Office User" w:date="2016-11-12T14:12:00Z">
            <w:rPr>
              <w:color w:val="262F68"/>
              <w:spacing w:val="-13"/>
              <w:lang w:val="es-ES"/>
            </w:rPr>
          </w:rPrChange>
        </w:rPr>
        <w:t xml:space="preserve"> </w:t>
      </w:r>
      <w:r w:rsidRPr="00720734">
        <w:rPr>
          <w:color w:val="262F68"/>
          <w:spacing w:val="-1"/>
          <w:lang w:val="es-ES_tradnl"/>
          <w:rPrChange w:id="13346" w:author="Microsoft Office User" w:date="2016-11-12T14:12:00Z">
            <w:rPr>
              <w:color w:val="262F68"/>
              <w:spacing w:val="-1"/>
              <w:lang w:val="es-ES"/>
            </w:rPr>
          </w:rPrChange>
        </w:rPr>
        <w:t>madr</w:t>
      </w:r>
      <w:r w:rsidRPr="00720734">
        <w:rPr>
          <w:color w:val="262F68"/>
          <w:spacing w:val="-2"/>
          <w:lang w:val="es-ES_tradnl"/>
          <w:rPrChange w:id="13347" w:author="Microsoft Office User" w:date="2016-11-12T14:12:00Z">
            <w:rPr>
              <w:color w:val="262F68"/>
              <w:spacing w:val="-2"/>
              <w:lang w:val="es-ES"/>
            </w:rPr>
          </w:rPrChange>
        </w:rPr>
        <w:t>e</w:t>
      </w:r>
      <w:r w:rsidRPr="00720734">
        <w:rPr>
          <w:color w:val="262F68"/>
          <w:spacing w:val="-12"/>
          <w:lang w:val="es-ES_tradnl"/>
          <w:rPrChange w:id="13348" w:author="Microsoft Office User" w:date="2016-11-12T14:12:00Z">
            <w:rPr>
              <w:color w:val="262F68"/>
              <w:spacing w:val="-12"/>
              <w:lang w:val="es-ES"/>
            </w:rPr>
          </w:rPrChange>
        </w:rPr>
        <w:t xml:space="preserve"> </w:t>
      </w:r>
      <w:r w:rsidR="0015568B" w:rsidRPr="00720734">
        <w:rPr>
          <w:color w:val="262F68"/>
          <w:lang w:val="es-ES_tradnl"/>
          <w:rPrChange w:id="13349" w:author="Microsoft Office User" w:date="2016-11-12T14:12:00Z">
            <w:rPr>
              <w:color w:val="262F68"/>
              <w:lang w:val="es-ES"/>
            </w:rPr>
          </w:rPrChange>
        </w:rPr>
        <w:t>l</w:t>
      </w:r>
      <w:r w:rsidRPr="00720734">
        <w:rPr>
          <w:color w:val="262F68"/>
          <w:lang w:val="es-ES_tradnl"/>
          <w:rPrChange w:id="13350" w:author="Microsoft Office User" w:date="2016-11-12T14:12:00Z">
            <w:rPr>
              <w:color w:val="262F68"/>
              <w:lang w:val="es-ES"/>
            </w:rPr>
          </w:rPrChange>
        </w:rPr>
        <w:t>e</w:t>
      </w:r>
      <w:r w:rsidRPr="00720734">
        <w:rPr>
          <w:color w:val="262F68"/>
          <w:spacing w:val="-13"/>
          <w:lang w:val="es-ES_tradnl"/>
          <w:rPrChange w:id="13351" w:author="Microsoft Office User" w:date="2016-11-12T14:12:00Z">
            <w:rPr>
              <w:color w:val="262F68"/>
              <w:spacing w:val="-13"/>
              <w:lang w:val="es-ES"/>
            </w:rPr>
          </w:rPrChange>
        </w:rPr>
        <w:t xml:space="preserve"> </w:t>
      </w:r>
      <w:r w:rsidRPr="00720734">
        <w:rPr>
          <w:color w:val="262F68"/>
          <w:lang w:val="es-ES_tradnl"/>
          <w:rPrChange w:id="13352" w:author="Microsoft Office User" w:date="2016-11-12T14:12:00Z">
            <w:rPr>
              <w:color w:val="262F68"/>
              <w:lang w:val="es-ES"/>
            </w:rPr>
          </w:rPrChange>
        </w:rPr>
        <w:t>dice</w:t>
      </w:r>
      <w:r w:rsidRPr="00720734">
        <w:rPr>
          <w:color w:val="262F68"/>
          <w:spacing w:val="-13"/>
          <w:lang w:val="es-ES_tradnl"/>
          <w:rPrChange w:id="13353" w:author="Microsoft Office User" w:date="2016-11-12T14:12:00Z">
            <w:rPr>
              <w:color w:val="262F68"/>
              <w:spacing w:val="-13"/>
              <w:lang w:val="es-ES"/>
            </w:rPr>
          </w:rPrChange>
        </w:rPr>
        <w:t xml:space="preserve"> </w:t>
      </w:r>
      <w:r w:rsidRPr="00720734">
        <w:rPr>
          <w:color w:val="262F68"/>
          <w:lang w:val="es-ES_tradnl"/>
          <w:rPrChange w:id="13354" w:author="Microsoft Office User" w:date="2016-11-12T14:12:00Z">
            <w:rPr>
              <w:color w:val="262F68"/>
              <w:lang w:val="es-ES"/>
            </w:rPr>
          </w:rPrChange>
        </w:rPr>
        <w:t>que</w:t>
      </w:r>
      <w:r w:rsidRPr="00720734">
        <w:rPr>
          <w:color w:val="262F68"/>
          <w:spacing w:val="-13"/>
          <w:lang w:val="es-ES_tradnl"/>
          <w:rPrChange w:id="13355" w:author="Microsoft Office User" w:date="2016-11-12T14:12:00Z">
            <w:rPr>
              <w:color w:val="262F68"/>
              <w:spacing w:val="-13"/>
              <w:lang w:val="es-ES"/>
            </w:rPr>
          </w:rPrChange>
        </w:rPr>
        <w:t xml:space="preserve"> </w:t>
      </w:r>
      <w:r w:rsidRPr="00720734">
        <w:rPr>
          <w:color w:val="262F68"/>
          <w:lang w:val="es-ES_tradnl"/>
          <w:rPrChange w:id="13356" w:author="Microsoft Office User" w:date="2016-11-12T14:12:00Z">
            <w:rPr>
              <w:color w:val="262F68"/>
              <w:lang w:val="es-ES"/>
            </w:rPr>
          </w:rPrChange>
        </w:rPr>
        <w:t>han</w:t>
      </w:r>
      <w:r w:rsidRPr="00720734">
        <w:rPr>
          <w:color w:val="262F68"/>
          <w:spacing w:val="-13"/>
          <w:lang w:val="es-ES_tradnl"/>
          <w:rPrChange w:id="13357" w:author="Microsoft Office User" w:date="2016-11-12T14:12:00Z">
            <w:rPr>
              <w:color w:val="262F68"/>
              <w:spacing w:val="-13"/>
              <w:lang w:val="es-ES"/>
            </w:rPr>
          </w:rPrChange>
        </w:rPr>
        <w:t xml:space="preserve"> </w:t>
      </w:r>
      <w:r w:rsidRPr="00720734">
        <w:rPr>
          <w:color w:val="262F68"/>
          <w:spacing w:val="-1"/>
          <w:lang w:val="es-ES_tradnl"/>
          <w:rPrChange w:id="13358" w:author="Microsoft Office User" w:date="2016-11-12T14:12:00Z">
            <w:rPr>
              <w:color w:val="262F68"/>
              <w:spacing w:val="-1"/>
              <w:lang w:val="es-ES"/>
            </w:rPr>
          </w:rPrChange>
        </w:rPr>
        <w:t>probado</w:t>
      </w:r>
      <w:r w:rsidRPr="00720734">
        <w:rPr>
          <w:color w:val="262F68"/>
          <w:spacing w:val="-12"/>
          <w:lang w:val="es-ES_tradnl"/>
          <w:rPrChange w:id="13359" w:author="Microsoft Office User" w:date="2016-11-12T14:12:00Z">
            <w:rPr>
              <w:color w:val="262F68"/>
              <w:spacing w:val="-12"/>
              <w:lang w:val="es-ES"/>
            </w:rPr>
          </w:rPrChange>
        </w:rPr>
        <w:t xml:space="preserve"> </w:t>
      </w:r>
      <w:r w:rsidRPr="00720734">
        <w:rPr>
          <w:color w:val="262F68"/>
          <w:spacing w:val="-2"/>
          <w:lang w:val="es-ES_tradnl"/>
          <w:rPrChange w:id="13360" w:author="Microsoft Office User" w:date="2016-11-12T14:12:00Z">
            <w:rPr>
              <w:color w:val="262F68"/>
              <w:spacing w:val="-2"/>
              <w:lang w:val="es-ES"/>
            </w:rPr>
          </w:rPrChange>
        </w:rPr>
        <w:t>v</w:t>
      </w:r>
      <w:r w:rsidRPr="00720734">
        <w:rPr>
          <w:color w:val="262F68"/>
          <w:spacing w:val="-1"/>
          <w:lang w:val="es-ES_tradnl"/>
          <w:rPrChange w:id="13361" w:author="Microsoft Office User" w:date="2016-11-12T14:12:00Z">
            <w:rPr>
              <w:color w:val="262F68"/>
              <w:spacing w:val="-1"/>
              <w:lang w:val="es-ES"/>
            </w:rPr>
          </w:rPrChange>
        </w:rPr>
        <w:t>ari</w:t>
      </w:r>
      <w:r w:rsidR="0015568B" w:rsidRPr="00720734">
        <w:rPr>
          <w:color w:val="262F68"/>
          <w:spacing w:val="-1"/>
          <w:lang w:val="es-ES_tradnl"/>
          <w:rPrChange w:id="13362" w:author="Microsoft Office User" w:date="2016-11-12T14:12:00Z">
            <w:rPr>
              <w:color w:val="262F68"/>
              <w:spacing w:val="-1"/>
              <w:lang w:val="es-ES"/>
            </w:rPr>
          </w:rPrChange>
        </w:rPr>
        <w:t>o</w:t>
      </w:r>
      <w:r w:rsidRPr="00720734">
        <w:rPr>
          <w:color w:val="262F68"/>
          <w:spacing w:val="-1"/>
          <w:lang w:val="es-ES_tradnl"/>
          <w:rPrChange w:id="13363" w:author="Microsoft Office User" w:date="2016-11-12T14:12:00Z">
            <w:rPr>
              <w:color w:val="262F68"/>
              <w:spacing w:val="-1"/>
              <w:lang w:val="es-ES"/>
            </w:rPr>
          </w:rPrChange>
        </w:rPr>
        <w:t>s</w:t>
      </w:r>
      <w:r w:rsidRPr="00720734">
        <w:rPr>
          <w:color w:val="262F68"/>
          <w:spacing w:val="-13"/>
          <w:lang w:val="es-ES_tradnl"/>
          <w:rPrChange w:id="13364" w:author="Microsoft Office User" w:date="2016-11-12T14:12:00Z">
            <w:rPr>
              <w:color w:val="262F68"/>
              <w:spacing w:val="-13"/>
              <w:lang w:val="es-ES"/>
            </w:rPr>
          </w:rPrChange>
        </w:rPr>
        <w:t xml:space="preserve"> </w:t>
      </w:r>
      <w:r w:rsidRPr="00720734">
        <w:rPr>
          <w:color w:val="262F68"/>
          <w:lang w:val="es-ES_tradnl"/>
          <w:rPrChange w:id="13365" w:author="Microsoft Office User" w:date="2016-11-12T14:12:00Z">
            <w:rPr>
              <w:color w:val="262F68"/>
              <w:lang w:val="es-ES"/>
            </w:rPr>
          </w:rPrChange>
        </w:rPr>
        <w:t>sitios</w:t>
      </w:r>
      <w:r w:rsidRPr="00720734">
        <w:rPr>
          <w:color w:val="262F68"/>
          <w:spacing w:val="-13"/>
          <w:lang w:val="es-ES_tradnl"/>
          <w:rPrChange w:id="13366" w:author="Microsoft Office User" w:date="2016-11-12T14:12:00Z">
            <w:rPr>
              <w:color w:val="262F68"/>
              <w:spacing w:val="-13"/>
              <w:lang w:val="es-ES"/>
            </w:rPr>
          </w:rPrChange>
        </w:rPr>
        <w:t xml:space="preserve"> </w:t>
      </w:r>
      <w:r w:rsidRPr="00720734">
        <w:rPr>
          <w:color w:val="262F68"/>
          <w:spacing w:val="-2"/>
          <w:lang w:val="es-ES_tradnl"/>
          <w:rPrChange w:id="13367" w:author="Microsoft Office User" w:date="2016-11-12T14:12:00Z">
            <w:rPr>
              <w:color w:val="262F68"/>
              <w:spacing w:val="-2"/>
              <w:lang w:val="es-ES"/>
            </w:rPr>
          </w:rPrChange>
        </w:rPr>
        <w:t>par</w:t>
      </w:r>
      <w:r w:rsidRPr="00720734">
        <w:rPr>
          <w:color w:val="262F68"/>
          <w:spacing w:val="-3"/>
          <w:lang w:val="es-ES_tradnl"/>
          <w:rPrChange w:id="13368" w:author="Microsoft Office User" w:date="2016-11-12T14:12:00Z">
            <w:rPr>
              <w:color w:val="262F68"/>
              <w:spacing w:val="-3"/>
              <w:lang w:val="es-ES"/>
            </w:rPr>
          </w:rPrChange>
        </w:rPr>
        <w:t>a</w:t>
      </w:r>
      <w:r w:rsidRPr="00720734">
        <w:rPr>
          <w:color w:val="262F68"/>
          <w:spacing w:val="25"/>
          <w:w w:val="96"/>
          <w:lang w:val="es-ES_tradnl"/>
          <w:rPrChange w:id="13369" w:author="Microsoft Office User" w:date="2016-11-12T14:12:00Z">
            <w:rPr>
              <w:color w:val="262F68"/>
              <w:spacing w:val="25"/>
              <w:w w:val="96"/>
              <w:lang w:val="es-ES"/>
            </w:rPr>
          </w:rPrChange>
        </w:rPr>
        <w:t xml:space="preserve"> </w:t>
      </w:r>
      <w:r w:rsidRPr="00720734">
        <w:rPr>
          <w:color w:val="262F68"/>
          <w:spacing w:val="-1"/>
          <w:lang w:val="es-ES_tradnl"/>
          <w:rPrChange w:id="13370" w:author="Microsoft Office User" w:date="2016-11-12T14:12:00Z">
            <w:rPr>
              <w:color w:val="262F68"/>
              <w:spacing w:val="-1"/>
              <w:lang w:val="es-ES"/>
            </w:rPr>
          </w:rPrChange>
        </w:rPr>
        <w:t>recibir</w:t>
      </w:r>
      <w:r w:rsidRPr="00720734">
        <w:rPr>
          <w:color w:val="262F68"/>
          <w:spacing w:val="-13"/>
          <w:lang w:val="es-ES_tradnl"/>
          <w:rPrChange w:id="13371" w:author="Microsoft Office User" w:date="2016-11-12T14:12:00Z">
            <w:rPr>
              <w:color w:val="262F68"/>
              <w:spacing w:val="-13"/>
              <w:lang w:val="es-ES"/>
            </w:rPr>
          </w:rPrChange>
        </w:rPr>
        <w:t xml:space="preserve"> </w:t>
      </w:r>
      <w:r w:rsidRPr="00720734">
        <w:rPr>
          <w:color w:val="262F68"/>
          <w:spacing w:val="-1"/>
          <w:lang w:val="es-ES_tradnl"/>
          <w:rPrChange w:id="13372" w:author="Microsoft Office User" w:date="2016-11-12T14:12:00Z">
            <w:rPr>
              <w:color w:val="262F68"/>
              <w:spacing w:val="-1"/>
              <w:lang w:val="es-ES"/>
            </w:rPr>
          </w:rPrChange>
        </w:rPr>
        <w:t>ter</w:t>
      </w:r>
      <w:r w:rsidRPr="00720734">
        <w:rPr>
          <w:color w:val="262F68"/>
          <w:spacing w:val="-2"/>
          <w:lang w:val="es-ES_tradnl"/>
          <w:rPrChange w:id="13373" w:author="Microsoft Office User" w:date="2016-11-12T14:12:00Z">
            <w:rPr>
              <w:color w:val="262F68"/>
              <w:spacing w:val="-2"/>
              <w:lang w:val="es-ES"/>
            </w:rPr>
          </w:rPrChange>
        </w:rPr>
        <w:t>apia,</w:t>
      </w:r>
      <w:r w:rsidRPr="00720734">
        <w:rPr>
          <w:color w:val="262F68"/>
          <w:spacing w:val="-12"/>
          <w:lang w:val="es-ES_tradnl"/>
          <w:rPrChange w:id="13374" w:author="Microsoft Office User" w:date="2016-11-12T14:12:00Z">
            <w:rPr>
              <w:color w:val="262F68"/>
              <w:spacing w:val="-12"/>
              <w:lang w:val="es-ES"/>
            </w:rPr>
          </w:rPrChange>
        </w:rPr>
        <w:t xml:space="preserve"> </w:t>
      </w:r>
      <w:r w:rsidRPr="00720734">
        <w:rPr>
          <w:color w:val="262F68"/>
          <w:spacing w:val="-1"/>
          <w:lang w:val="es-ES_tradnl"/>
          <w:rPrChange w:id="13375" w:author="Microsoft Office User" w:date="2016-11-12T14:12:00Z">
            <w:rPr>
              <w:color w:val="262F68"/>
              <w:spacing w:val="-1"/>
              <w:lang w:val="es-ES"/>
            </w:rPr>
          </w:rPrChange>
        </w:rPr>
        <w:t>pero</w:t>
      </w:r>
      <w:r w:rsidRPr="00720734">
        <w:rPr>
          <w:color w:val="262F68"/>
          <w:spacing w:val="-13"/>
          <w:lang w:val="es-ES_tradnl"/>
          <w:rPrChange w:id="13376" w:author="Microsoft Office User" w:date="2016-11-12T14:12:00Z">
            <w:rPr>
              <w:color w:val="262F68"/>
              <w:spacing w:val="-13"/>
              <w:lang w:val="es-ES"/>
            </w:rPr>
          </w:rPrChange>
        </w:rPr>
        <w:t xml:space="preserve"> </w:t>
      </w:r>
      <w:r w:rsidRPr="00720734">
        <w:rPr>
          <w:color w:val="262F68"/>
          <w:lang w:val="es-ES_tradnl"/>
          <w:rPrChange w:id="13377" w:author="Microsoft Office User" w:date="2016-11-12T14:12:00Z">
            <w:rPr>
              <w:color w:val="262F68"/>
              <w:lang w:val="es-ES"/>
            </w:rPr>
          </w:rPrChange>
        </w:rPr>
        <w:t>ninguno</w:t>
      </w:r>
      <w:r w:rsidRPr="00720734">
        <w:rPr>
          <w:color w:val="262F68"/>
          <w:spacing w:val="-12"/>
          <w:lang w:val="es-ES_tradnl"/>
          <w:rPrChange w:id="13378" w:author="Microsoft Office User" w:date="2016-11-12T14:12:00Z">
            <w:rPr>
              <w:color w:val="262F68"/>
              <w:spacing w:val="-12"/>
              <w:lang w:val="es-ES"/>
            </w:rPr>
          </w:rPrChange>
        </w:rPr>
        <w:t xml:space="preserve"> </w:t>
      </w:r>
      <w:r w:rsidRPr="00720734">
        <w:rPr>
          <w:color w:val="262F68"/>
          <w:lang w:val="es-ES_tradnl"/>
          <w:rPrChange w:id="13379" w:author="Microsoft Office User" w:date="2016-11-12T14:12:00Z">
            <w:rPr>
              <w:color w:val="262F68"/>
              <w:lang w:val="es-ES"/>
            </w:rPr>
          </w:rPrChange>
        </w:rPr>
        <w:t>ha</w:t>
      </w:r>
      <w:r w:rsidRPr="00720734">
        <w:rPr>
          <w:color w:val="262F68"/>
          <w:spacing w:val="-13"/>
          <w:lang w:val="es-ES_tradnl"/>
          <w:rPrChange w:id="13380" w:author="Microsoft Office User" w:date="2016-11-12T14:12:00Z">
            <w:rPr>
              <w:color w:val="262F68"/>
              <w:spacing w:val="-13"/>
              <w:lang w:val="es-ES"/>
            </w:rPr>
          </w:rPrChange>
        </w:rPr>
        <w:t xml:space="preserve"> </w:t>
      </w:r>
      <w:r w:rsidRPr="00720734">
        <w:rPr>
          <w:color w:val="262F68"/>
          <w:lang w:val="es-ES_tradnl"/>
          <w:rPrChange w:id="13381" w:author="Microsoft Office User" w:date="2016-11-12T14:12:00Z">
            <w:rPr>
              <w:color w:val="262F68"/>
              <w:lang w:val="es-ES"/>
            </w:rPr>
          </w:rPrChange>
        </w:rPr>
        <w:t>sido</w:t>
      </w:r>
      <w:r w:rsidRPr="00720734">
        <w:rPr>
          <w:color w:val="262F68"/>
          <w:spacing w:val="-12"/>
          <w:lang w:val="es-ES_tradnl"/>
          <w:rPrChange w:id="13382" w:author="Microsoft Office User" w:date="2016-11-12T14:12:00Z">
            <w:rPr>
              <w:color w:val="262F68"/>
              <w:spacing w:val="-12"/>
              <w:lang w:val="es-ES"/>
            </w:rPr>
          </w:rPrChange>
        </w:rPr>
        <w:t xml:space="preserve"> </w:t>
      </w:r>
      <w:r w:rsidRPr="00720734">
        <w:rPr>
          <w:color w:val="262F68"/>
          <w:spacing w:val="-3"/>
          <w:lang w:val="es-ES_tradnl"/>
          <w:rPrChange w:id="13383" w:author="Microsoft Office User" w:date="2016-11-12T14:12:00Z">
            <w:rPr>
              <w:color w:val="262F68"/>
              <w:spacing w:val="-3"/>
              <w:lang w:val="es-ES"/>
            </w:rPr>
          </w:rPrChange>
        </w:rPr>
        <w:t>e</w:t>
      </w:r>
      <w:r w:rsidRPr="00720734">
        <w:rPr>
          <w:color w:val="262F68"/>
          <w:spacing w:val="-2"/>
          <w:lang w:val="es-ES_tradnl"/>
          <w:rPrChange w:id="13384" w:author="Microsoft Office User" w:date="2016-11-12T14:12:00Z">
            <w:rPr>
              <w:color w:val="262F68"/>
              <w:spacing w:val="-2"/>
              <w:lang w:val="es-ES"/>
            </w:rPr>
          </w:rPrChange>
        </w:rPr>
        <w:t>xitoso</w:t>
      </w:r>
      <w:r w:rsidRPr="00720734">
        <w:rPr>
          <w:color w:val="262F68"/>
          <w:spacing w:val="-3"/>
          <w:lang w:val="es-ES_tradnl"/>
          <w:rPrChange w:id="13385" w:author="Microsoft Office User" w:date="2016-11-12T14:12:00Z">
            <w:rPr>
              <w:color w:val="262F68"/>
              <w:spacing w:val="-3"/>
              <w:lang w:val="es-ES"/>
            </w:rPr>
          </w:rPrChange>
        </w:rPr>
        <w:t>.</w:t>
      </w:r>
      <w:r w:rsidRPr="00720734">
        <w:rPr>
          <w:color w:val="262F68"/>
          <w:spacing w:val="-13"/>
          <w:lang w:val="es-ES_tradnl"/>
          <w:rPrChange w:id="13386" w:author="Microsoft Office User" w:date="2016-11-12T14:12:00Z">
            <w:rPr>
              <w:color w:val="262F68"/>
              <w:spacing w:val="-13"/>
              <w:lang w:val="es-ES"/>
            </w:rPr>
          </w:rPrChange>
        </w:rPr>
        <w:t xml:space="preserve"> </w:t>
      </w:r>
      <w:r w:rsidRPr="00720734">
        <w:rPr>
          <w:color w:val="262F68"/>
          <w:lang w:val="es-ES_tradnl"/>
          <w:rPrChange w:id="13387" w:author="Microsoft Office User" w:date="2016-11-12T14:12:00Z">
            <w:rPr>
              <w:color w:val="262F68"/>
              <w:lang w:val="es-ES"/>
            </w:rPr>
          </w:rPrChange>
        </w:rPr>
        <w:t>Cuando</w:t>
      </w:r>
      <w:r w:rsidR="0015568B" w:rsidRPr="00720734">
        <w:rPr>
          <w:color w:val="262F68"/>
          <w:lang w:val="es-ES_tradnl"/>
          <w:rPrChange w:id="13388" w:author="Microsoft Office User" w:date="2016-11-12T14:12:00Z">
            <w:rPr>
              <w:color w:val="262F68"/>
              <w:lang w:val="es-ES"/>
            </w:rPr>
          </w:rPrChange>
        </w:rPr>
        <w:t xml:space="preserve"> </w:t>
      </w:r>
      <w:r w:rsidR="0015568B" w:rsidRPr="00720734">
        <w:rPr>
          <w:color w:val="262F68"/>
          <w:spacing w:val="-12"/>
          <w:lang w:val="es-ES_tradnl"/>
          <w:rPrChange w:id="13389" w:author="Microsoft Office User" w:date="2016-11-12T14:12:00Z">
            <w:rPr>
              <w:color w:val="262F68"/>
              <w:spacing w:val="-12"/>
              <w:lang w:val="es-ES"/>
            </w:rPr>
          </w:rPrChange>
        </w:rPr>
        <w:t xml:space="preserve">le </w:t>
      </w:r>
      <w:r w:rsidRPr="00720734">
        <w:rPr>
          <w:color w:val="262F68"/>
          <w:spacing w:val="-1"/>
          <w:lang w:val="es-ES_tradnl"/>
          <w:rPrChange w:id="13390" w:author="Microsoft Office User" w:date="2016-11-12T14:12:00Z">
            <w:rPr>
              <w:color w:val="262F68"/>
              <w:spacing w:val="-1"/>
              <w:lang w:val="es-ES"/>
            </w:rPr>
          </w:rPrChange>
        </w:rPr>
        <w:t>pregunta</w:t>
      </w:r>
      <w:r w:rsidR="0015568B" w:rsidRPr="00720734">
        <w:rPr>
          <w:color w:val="262F68"/>
          <w:spacing w:val="-13"/>
          <w:lang w:val="es-ES_tradnl"/>
          <w:rPrChange w:id="13391" w:author="Microsoft Office User" w:date="2016-11-12T14:12:00Z">
            <w:rPr>
              <w:color w:val="262F68"/>
              <w:spacing w:val="-13"/>
              <w:lang w:val="es-ES"/>
            </w:rPr>
          </w:rPrChange>
        </w:rPr>
        <w:t xml:space="preserve"> </w:t>
      </w:r>
      <w:r w:rsidRPr="00720734">
        <w:rPr>
          <w:color w:val="262F68"/>
          <w:spacing w:val="-1"/>
          <w:lang w:val="es-ES_tradnl"/>
          <w:rPrChange w:id="13392" w:author="Microsoft Office User" w:date="2016-11-12T14:12:00Z">
            <w:rPr>
              <w:color w:val="262F68"/>
              <w:spacing w:val="-1"/>
              <w:lang w:val="es-ES"/>
            </w:rPr>
          </w:rPrChange>
        </w:rPr>
        <w:t>sobr</w:t>
      </w:r>
      <w:r w:rsidRPr="00720734">
        <w:rPr>
          <w:color w:val="262F68"/>
          <w:spacing w:val="-2"/>
          <w:lang w:val="es-ES_tradnl"/>
          <w:rPrChange w:id="13393" w:author="Microsoft Office User" w:date="2016-11-12T14:12:00Z">
            <w:rPr>
              <w:color w:val="262F68"/>
              <w:spacing w:val="-2"/>
              <w:lang w:val="es-ES"/>
            </w:rPr>
          </w:rPrChange>
        </w:rPr>
        <w:t>e</w:t>
      </w:r>
      <w:r w:rsidRPr="00720734">
        <w:rPr>
          <w:color w:val="262F68"/>
          <w:spacing w:val="35"/>
          <w:w w:val="96"/>
          <w:lang w:val="es-ES_tradnl"/>
          <w:rPrChange w:id="13394" w:author="Microsoft Office User" w:date="2016-11-12T14:12:00Z">
            <w:rPr>
              <w:color w:val="262F68"/>
              <w:spacing w:val="35"/>
              <w:w w:val="96"/>
              <w:lang w:val="es-ES"/>
            </w:rPr>
          </w:rPrChange>
        </w:rPr>
        <w:t xml:space="preserve"> </w:t>
      </w:r>
      <w:r w:rsidR="0015568B" w:rsidRPr="00720734">
        <w:rPr>
          <w:color w:val="262F68"/>
          <w:spacing w:val="35"/>
          <w:w w:val="96"/>
          <w:lang w:val="es-ES_tradnl"/>
          <w:rPrChange w:id="13395" w:author="Microsoft Office User" w:date="2016-11-12T14:12:00Z">
            <w:rPr>
              <w:color w:val="262F68"/>
              <w:spacing w:val="35"/>
              <w:w w:val="96"/>
              <w:lang w:val="es-ES"/>
            </w:rPr>
          </w:rPrChange>
        </w:rPr>
        <w:t xml:space="preserve">lo </w:t>
      </w:r>
      <w:r w:rsidR="00FE556D" w:rsidRPr="00720734">
        <w:rPr>
          <w:color w:val="262F68"/>
          <w:lang w:val="es-ES_tradnl"/>
        </w:rPr>
        <w:t>que</w:t>
      </w:r>
      <w:r w:rsidRPr="00720734">
        <w:rPr>
          <w:color w:val="262F68"/>
          <w:spacing w:val="-12"/>
          <w:lang w:val="es-ES_tradnl"/>
          <w:rPrChange w:id="13396" w:author="Microsoft Office User" w:date="2016-11-12T14:12:00Z">
            <w:rPr>
              <w:color w:val="262F68"/>
              <w:spacing w:val="-12"/>
              <w:lang w:val="es-ES"/>
            </w:rPr>
          </w:rPrChange>
        </w:rPr>
        <w:t xml:space="preserve"> </w:t>
      </w:r>
      <w:r w:rsidRPr="00720734">
        <w:rPr>
          <w:color w:val="262F68"/>
          <w:spacing w:val="-1"/>
          <w:lang w:val="es-ES_tradnl"/>
          <w:rPrChange w:id="13397" w:author="Microsoft Office User" w:date="2016-11-12T14:12:00Z">
            <w:rPr>
              <w:color w:val="262F68"/>
              <w:spacing w:val="-1"/>
              <w:lang w:val="es-ES"/>
            </w:rPr>
          </w:rPrChange>
        </w:rPr>
        <w:t>hicieron</w:t>
      </w:r>
      <w:r w:rsidRPr="00720734">
        <w:rPr>
          <w:color w:val="262F68"/>
          <w:spacing w:val="-12"/>
          <w:lang w:val="es-ES_tradnl"/>
          <w:rPrChange w:id="13398" w:author="Microsoft Office User" w:date="2016-11-12T14:12:00Z">
            <w:rPr>
              <w:color w:val="262F68"/>
              <w:spacing w:val="-12"/>
              <w:lang w:val="es-ES"/>
            </w:rPr>
          </w:rPrChange>
        </w:rPr>
        <w:t xml:space="preserve"> </w:t>
      </w:r>
      <w:r w:rsidRPr="00720734">
        <w:rPr>
          <w:color w:val="262F68"/>
          <w:lang w:val="es-ES_tradnl"/>
          <w:rPrChange w:id="13399" w:author="Microsoft Office User" w:date="2016-11-12T14:12:00Z">
            <w:rPr>
              <w:color w:val="262F68"/>
              <w:lang w:val="es-ES"/>
            </w:rPr>
          </w:rPrChange>
        </w:rPr>
        <w:t>l</w:t>
      </w:r>
      <w:r w:rsidR="0015568B" w:rsidRPr="00720734">
        <w:rPr>
          <w:color w:val="262F68"/>
          <w:lang w:val="es-ES_tradnl"/>
          <w:rPrChange w:id="13400" w:author="Microsoft Office User" w:date="2016-11-12T14:12:00Z">
            <w:rPr>
              <w:color w:val="262F68"/>
              <w:lang w:val="es-ES"/>
            </w:rPr>
          </w:rPrChange>
        </w:rPr>
        <w:t>a</w:t>
      </w:r>
      <w:r w:rsidRPr="00720734">
        <w:rPr>
          <w:color w:val="262F68"/>
          <w:lang w:val="es-ES_tradnl"/>
          <w:rPrChange w:id="13401" w:author="Microsoft Office User" w:date="2016-11-12T14:12:00Z">
            <w:rPr>
              <w:color w:val="262F68"/>
              <w:lang w:val="es-ES"/>
            </w:rPr>
          </w:rPrChange>
        </w:rPr>
        <w:t>s</w:t>
      </w:r>
      <w:r w:rsidRPr="00720734">
        <w:rPr>
          <w:color w:val="262F68"/>
          <w:spacing w:val="-11"/>
          <w:lang w:val="es-ES_tradnl"/>
          <w:rPrChange w:id="13402" w:author="Microsoft Office User" w:date="2016-11-12T14:12:00Z">
            <w:rPr>
              <w:color w:val="262F68"/>
              <w:spacing w:val="-11"/>
              <w:lang w:val="es-ES"/>
            </w:rPr>
          </w:rPrChange>
        </w:rPr>
        <w:t xml:space="preserve"> </w:t>
      </w:r>
      <w:r w:rsidRPr="00720734">
        <w:rPr>
          <w:color w:val="262F68"/>
          <w:spacing w:val="-1"/>
          <w:lang w:val="es-ES_tradnl"/>
          <w:rPrChange w:id="13403" w:author="Microsoft Office User" w:date="2016-11-12T14:12:00Z">
            <w:rPr>
              <w:color w:val="262F68"/>
              <w:spacing w:val="-1"/>
              <w:lang w:val="es-ES"/>
            </w:rPr>
          </w:rPrChange>
        </w:rPr>
        <w:t>otr</w:t>
      </w:r>
      <w:r w:rsidR="0015568B" w:rsidRPr="00720734">
        <w:rPr>
          <w:color w:val="262F68"/>
          <w:spacing w:val="-1"/>
          <w:lang w:val="es-ES_tradnl"/>
          <w:rPrChange w:id="13404" w:author="Microsoft Office User" w:date="2016-11-12T14:12:00Z">
            <w:rPr>
              <w:color w:val="262F68"/>
              <w:spacing w:val="-1"/>
              <w:lang w:val="es-ES"/>
            </w:rPr>
          </w:rPrChange>
        </w:rPr>
        <w:t>a</w:t>
      </w:r>
      <w:r w:rsidRPr="00720734">
        <w:rPr>
          <w:color w:val="262F68"/>
          <w:spacing w:val="-1"/>
          <w:lang w:val="es-ES_tradnl"/>
          <w:rPrChange w:id="13405" w:author="Microsoft Office User" w:date="2016-11-12T14:12:00Z">
            <w:rPr>
              <w:color w:val="262F68"/>
              <w:spacing w:val="-1"/>
              <w:lang w:val="es-ES"/>
            </w:rPr>
          </w:rPrChange>
        </w:rPr>
        <w:t>s</w:t>
      </w:r>
      <w:r w:rsidRPr="00720734">
        <w:rPr>
          <w:color w:val="262F68"/>
          <w:spacing w:val="-12"/>
          <w:lang w:val="es-ES_tradnl"/>
          <w:rPrChange w:id="13406" w:author="Microsoft Office User" w:date="2016-11-12T14:12:00Z">
            <w:rPr>
              <w:color w:val="262F68"/>
              <w:spacing w:val="-12"/>
              <w:lang w:val="es-ES"/>
            </w:rPr>
          </w:rPrChange>
        </w:rPr>
        <w:t xml:space="preserve"> </w:t>
      </w:r>
      <w:r w:rsidRPr="00720734">
        <w:rPr>
          <w:color w:val="262F68"/>
          <w:spacing w:val="-1"/>
          <w:lang w:val="es-ES_tradnl"/>
          <w:rPrChange w:id="13407" w:author="Microsoft Office User" w:date="2016-11-12T14:12:00Z">
            <w:rPr>
              <w:color w:val="262F68"/>
              <w:spacing w:val="-1"/>
              <w:lang w:val="es-ES"/>
            </w:rPr>
          </w:rPrChange>
        </w:rPr>
        <w:t>terapeutas</w:t>
      </w:r>
      <w:r w:rsidRPr="00720734">
        <w:rPr>
          <w:color w:val="262F68"/>
          <w:spacing w:val="-2"/>
          <w:lang w:val="es-ES_tradnl"/>
          <w:rPrChange w:id="13408" w:author="Microsoft Office User" w:date="2016-11-12T14:12:00Z">
            <w:rPr>
              <w:color w:val="262F68"/>
              <w:spacing w:val="-2"/>
              <w:lang w:val="es-ES"/>
            </w:rPr>
          </w:rPrChange>
        </w:rPr>
        <w:t>,</w:t>
      </w:r>
      <w:r w:rsidRPr="00720734">
        <w:rPr>
          <w:color w:val="262F68"/>
          <w:spacing w:val="-11"/>
          <w:lang w:val="es-ES_tradnl"/>
          <w:rPrChange w:id="13409" w:author="Microsoft Office User" w:date="2016-11-12T14:12:00Z">
            <w:rPr>
              <w:color w:val="262F68"/>
              <w:spacing w:val="-11"/>
              <w:lang w:val="es-ES"/>
            </w:rPr>
          </w:rPrChange>
        </w:rPr>
        <w:t xml:space="preserve"> </w:t>
      </w:r>
      <w:r w:rsidRPr="00720734">
        <w:rPr>
          <w:color w:val="262F68"/>
          <w:lang w:val="es-ES_tradnl"/>
          <w:rPrChange w:id="13410" w:author="Microsoft Office User" w:date="2016-11-12T14:12:00Z">
            <w:rPr>
              <w:color w:val="262F68"/>
              <w:lang w:val="es-ES"/>
            </w:rPr>
          </w:rPrChange>
        </w:rPr>
        <w:t>ella</w:t>
      </w:r>
      <w:r w:rsidRPr="00720734">
        <w:rPr>
          <w:color w:val="262F68"/>
          <w:spacing w:val="-12"/>
          <w:lang w:val="es-ES_tradnl"/>
          <w:rPrChange w:id="13411" w:author="Microsoft Office User" w:date="2016-11-12T14:12:00Z">
            <w:rPr>
              <w:color w:val="262F68"/>
              <w:spacing w:val="-12"/>
              <w:lang w:val="es-ES"/>
            </w:rPr>
          </w:rPrChange>
        </w:rPr>
        <w:t xml:space="preserve"> </w:t>
      </w:r>
      <w:r w:rsidR="0015568B" w:rsidRPr="00720734">
        <w:rPr>
          <w:color w:val="262F68"/>
          <w:lang w:val="es-ES_tradnl"/>
          <w:rPrChange w:id="13412" w:author="Microsoft Office User" w:date="2016-11-12T14:12:00Z">
            <w:rPr>
              <w:color w:val="262F68"/>
              <w:lang w:val="es-ES"/>
            </w:rPr>
          </w:rPrChange>
        </w:rPr>
        <w:t>l</w:t>
      </w:r>
      <w:r w:rsidRPr="00720734">
        <w:rPr>
          <w:color w:val="262F68"/>
          <w:lang w:val="es-ES_tradnl"/>
          <w:rPrChange w:id="13413" w:author="Microsoft Office User" w:date="2016-11-12T14:12:00Z">
            <w:rPr>
              <w:color w:val="262F68"/>
              <w:lang w:val="es-ES"/>
            </w:rPr>
          </w:rPrChange>
        </w:rPr>
        <w:t>e</w:t>
      </w:r>
      <w:r w:rsidRPr="00720734">
        <w:rPr>
          <w:color w:val="262F68"/>
          <w:spacing w:val="-12"/>
          <w:lang w:val="es-ES_tradnl"/>
          <w:rPrChange w:id="13414" w:author="Microsoft Office User" w:date="2016-11-12T14:12:00Z">
            <w:rPr>
              <w:color w:val="262F68"/>
              <w:spacing w:val="-12"/>
              <w:lang w:val="es-ES"/>
            </w:rPr>
          </w:rPrChange>
        </w:rPr>
        <w:t xml:space="preserve"> </w:t>
      </w:r>
      <w:r w:rsidRPr="00720734">
        <w:rPr>
          <w:color w:val="262F68"/>
          <w:lang w:val="es-ES_tradnl"/>
          <w:rPrChange w:id="13415" w:author="Microsoft Office User" w:date="2016-11-12T14:12:00Z">
            <w:rPr>
              <w:color w:val="262F68"/>
              <w:lang w:val="es-ES"/>
            </w:rPr>
          </w:rPrChange>
        </w:rPr>
        <w:t>dice</w:t>
      </w:r>
      <w:r w:rsidRPr="00720734">
        <w:rPr>
          <w:color w:val="262F68"/>
          <w:spacing w:val="-11"/>
          <w:lang w:val="es-ES_tradnl"/>
          <w:rPrChange w:id="13416" w:author="Microsoft Office User" w:date="2016-11-12T14:12:00Z">
            <w:rPr>
              <w:color w:val="262F68"/>
              <w:spacing w:val="-11"/>
              <w:lang w:val="es-ES"/>
            </w:rPr>
          </w:rPrChange>
        </w:rPr>
        <w:t xml:space="preserve"> </w:t>
      </w:r>
      <w:r w:rsidRPr="00720734">
        <w:rPr>
          <w:color w:val="262F68"/>
          <w:lang w:val="es-ES_tradnl"/>
          <w:rPrChange w:id="13417" w:author="Microsoft Office User" w:date="2016-11-12T14:12:00Z">
            <w:rPr>
              <w:color w:val="262F68"/>
              <w:lang w:val="es-ES"/>
            </w:rPr>
          </w:rPrChange>
        </w:rPr>
        <w:t>que</w:t>
      </w:r>
      <w:r w:rsidRPr="00720734">
        <w:rPr>
          <w:color w:val="262F68"/>
          <w:spacing w:val="-12"/>
          <w:lang w:val="es-ES_tradnl"/>
          <w:rPrChange w:id="13418" w:author="Microsoft Office User" w:date="2016-11-12T14:12:00Z">
            <w:rPr>
              <w:color w:val="262F68"/>
              <w:spacing w:val="-12"/>
              <w:lang w:val="es-ES"/>
            </w:rPr>
          </w:rPrChange>
        </w:rPr>
        <w:t xml:space="preserve"> </w:t>
      </w:r>
      <w:r w:rsidRPr="00720734">
        <w:rPr>
          <w:color w:val="262F68"/>
          <w:spacing w:val="-1"/>
          <w:lang w:val="es-ES_tradnl"/>
          <w:rPrChange w:id="13419" w:author="Microsoft Office User" w:date="2016-11-12T14:12:00Z">
            <w:rPr>
              <w:color w:val="262F68"/>
              <w:spacing w:val="-1"/>
              <w:lang w:val="es-ES"/>
            </w:rPr>
          </w:rPrChange>
        </w:rPr>
        <w:t>usaron</w:t>
      </w:r>
      <w:r w:rsidRPr="00720734">
        <w:rPr>
          <w:color w:val="262F68"/>
          <w:spacing w:val="-11"/>
          <w:lang w:val="es-ES_tradnl"/>
          <w:rPrChange w:id="13420" w:author="Microsoft Office User" w:date="2016-11-12T14:12:00Z">
            <w:rPr>
              <w:color w:val="262F68"/>
              <w:spacing w:val="-11"/>
              <w:lang w:val="es-ES"/>
            </w:rPr>
          </w:rPrChange>
        </w:rPr>
        <w:t xml:space="preserve"> </w:t>
      </w:r>
      <w:r w:rsidRPr="00720734">
        <w:rPr>
          <w:color w:val="262F68"/>
          <w:lang w:val="es-ES_tradnl"/>
          <w:rPrChange w:id="13421" w:author="Microsoft Office User" w:date="2016-11-12T14:12:00Z">
            <w:rPr>
              <w:color w:val="262F68"/>
              <w:lang w:val="es-ES"/>
            </w:rPr>
          </w:rPrChange>
        </w:rPr>
        <w:t>los</w:t>
      </w:r>
      <w:r w:rsidRPr="00720734">
        <w:rPr>
          <w:color w:val="262F68"/>
          <w:spacing w:val="-12"/>
          <w:lang w:val="es-ES_tradnl"/>
          <w:rPrChange w:id="13422" w:author="Microsoft Office User" w:date="2016-11-12T14:12:00Z">
            <w:rPr>
              <w:color w:val="262F68"/>
              <w:spacing w:val="-12"/>
              <w:lang w:val="es-ES"/>
            </w:rPr>
          </w:rPrChange>
        </w:rPr>
        <w:t xml:space="preserve"> </w:t>
      </w:r>
      <w:r w:rsidRPr="00720734">
        <w:rPr>
          <w:color w:val="262F68"/>
          <w:spacing w:val="-1"/>
          <w:lang w:val="es-ES_tradnl"/>
          <w:rPrChange w:id="13423" w:author="Microsoft Office User" w:date="2016-11-12T14:12:00Z">
            <w:rPr>
              <w:color w:val="262F68"/>
              <w:spacing w:val="-1"/>
              <w:lang w:val="es-ES"/>
            </w:rPr>
          </w:rPrChange>
        </w:rPr>
        <w:t>ejercicios</w:t>
      </w:r>
      <w:r w:rsidRPr="00720734">
        <w:rPr>
          <w:color w:val="262F68"/>
          <w:spacing w:val="27"/>
          <w:lang w:val="es-ES_tradnl"/>
          <w:rPrChange w:id="13424" w:author="Microsoft Office User" w:date="2016-11-12T14:12:00Z">
            <w:rPr>
              <w:color w:val="262F68"/>
              <w:spacing w:val="27"/>
              <w:lang w:val="es-ES"/>
            </w:rPr>
          </w:rPrChange>
        </w:rPr>
        <w:t xml:space="preserve"> </w:t>
      </w:r>
      <w:r w:rsidRPr="00720734">
        <w:rPr>
          <w:color w:val="262F68"/>
          <w:spacing w:val="-1"/>
          <w:lang w:val="es-ES_tradnl"/>
          <w:rPrChange w:id="13425" w:author="Microsoft Office User" w:date="2016-11-12T14:12:00Z">
            <w:rPr>
              <w:color w:val="262F68"/>
              <w:spacing w:val="-1"/>
              <w:lang w:val="es-ES"/>
            </w:rPr>
          </w:rPrChange>
        </w:rPr>
        <w:t>motor</w:t>
      </w:r>
      <w:r w:rsidRPr="00720734">
        <w:rPr>
          <w:color w:val="262F68"/>
          <w:spacing w:val="-2"/>
          <w:lang w:val="es-ES_tradnl"/>
          <w:rPrChange w:id="13426" w:author="Microsoft Office User" w:date="2016-11-12T14:12:00Z">
            <w:rPr>
              <w:color w:val="262F68"/>
              <w:spacing w:val="-2"/>
              <w:lang w:val="es-ES"/>
            </w:rPr>
          </w:rPrChange>
        </w:rPr>
        <w:t>es</w:t>
      </w:r>
      <w:r w:rsidRPr="00720734">
        <w:rPr>
          <w:color w:val="262F68"/>
          <w:spacing w:val="-21"/>
          <w:lang w:val="es-ES_tradnl"/>
          <w:rPrChange w:id="13427" w:author="Microsoft Office User" w:date="2016-11-12T14:12:00Z">
            <w:rPr>
              <w:color w:val="262F68"/>
              <w:spacing w:val="-21"/>
              <w:lang w:val="es-ES"/>
            </w:rPr>
          </w:rPrChange>
        </w:rPr>
        <w:t xml:space="preserve"> </w:t>
      </w:r>
      <w:r w:rsidRPr="00720734">
        <w:rPr>
          <w:color w:val="262F68"/>
          <w:spacing w:val="-1"/>
          <w:lang w:val="es-ES_tradnl"/>
          <w:rPrChange w:id="13428" w:author="Microsoft Office User" w:date="2016-11-12T14:12:00Z">
            <w:rPr>
              <w:color w:val="262F68"/>
              <w:spacing w:val="-1"/>
              <w:lang w:val="es-ES"/>
            </w:rPr>
          </w:rPrChange>
        </w:rPr>
        <w:t>or</w:t>
      </w:r>
      <w:r w:rsidRPr="00720734">
        <w:rPr>
          <w:color w:val="262F68"/>
          <w:spacing w:val="-2"/>
          <w:lang w:val="es-ES_tradnl"/>
          <w:rPrChange w:id="13429" w:author="Microsoft Office User" w:date="2016-11-12T14:12:00Z">
            <w:rPr>
              <w:color w:val="262F68"/>
              <w:spacing w:val="-2"/>
              <w:lang w:val="es-ES"/>
            </w:rPr>
          </w:rPrChange>
        </w:rPr>
        <w:t>ales</w:t>
      </w:r>
      <w:r w:rsidRPr="00720734">
        <w:rPr>
          <w:color w:val="262F68"/>
          <w:spacing w:val="-21"/>
          <w:lang w:val="es-ES_tradnl"/>
          <w:rPrChange w:id="13430" w:author="Microsoft Office User" w:date="2016-11-12T14:12:00Z">
            <w:rPr>
              <w:color w:val="262F68"/>
              <w:spacing w:val="-21"/>
              <w:lang w:val="es-ES"/>
            </w:rPr>
          </w:rPrChange>
        </w:rPr>
        <w:t xml:space="preserve"> </w:t>
      </w:r>
      <w:r w:rsidRPr="00720734">
        <w:rPr>
          <w:color w:val="262F68"/>
          <w:spacing w:val="-1"/>
          <w:lang w:val="es-ES_tradnl"/>
          <w:rPrChange w:id="13431" w:author="Microsoft Office User" w:date="2016-11-12T14:12:00Z">
            <w:rPr>
              <w:color w:val="262F68"/>
              <w:spacing w:val="-1"/>
              <w:lang w:val="es-ES"/>
            </w:rPr>
          </w:rPrChange>
        </w:rPr>
        <w:t>no-verbales</w:t>
      </w:r>
      <w:r w:rsidRPr="00720734">
        <w:rPr>
          <w:color w:val="262F68"/>
          <w:spacing w:val="-2"/>
          <w:lang w:val="es-ES_tradnl"/>
          <w:rPrChange w:id="13432" w:author="Microsoft Office User" w:date="2016-11-12T14:12:00Z">
            <w:rPr>
              <w:color w:val="262F68"/>
              <w:spacing w:val="-2"/>
              <w:lang w:val="es-ES"/>
            </w:rPr>
          </w:rPrChange>
        </w:rPr>
        <w:t>.</w:t>
      </w:r>
      <w:r w:rsidRPr="00720734">
        <w:rPr>
          <w:color w:val="262F68"/>
          <w:spacing w:val="-21"/>
          <w:lang w:val="es-ES_tradnl"/>
          <w:rPrChange w:id="13433" w:author="Microsoft Office User" w:date="2016-11-12T14:12:00Z">
            <w:rPr>
              <w:color w:val="262F68"/>
              <w:spacing w:val="-21"/>
              <w:lang w:val="es-ES"/>
            </w:rPr>
          </w:rPrChange>
        </w:rPr>
        <w:t xml:space="preserve"> </w:t>
      </w:r>
      <w:r w:rsidRPr="00720734">
        <w:rPr>
          <w:color w:val="262F68"/>
          <w:lang w:val="es-ES_tradnl"/>
          <w:rPrChange w:id="13434" w:author="Microsoft Office User" w:date="2016-11-12T14:12:00Z">
            <w:rPr>
              <w:color w:val="262F68"/>
              <w:lang w:val="es-ES"/>
            </w:rPr>
          </w:rPrChange>
        </w:rPr>
        <w:t>La</w:t>
      </w:r>
      <w:r w:rsidRPr="00720734">
        <w:rPr>
          <w:color w:val="262F68"/>
          <w:spacing w:val="-21"/>
          <w:lang w:val="es-ES_tradnl"/>
          <w:rPrChange w:id="13435" w:author="Microsoft Office User" w:date="2016-11-12T14:12:00Z">
            <w:rPr>
              <w:color w:val="262F68"/>
              <w:spacing w:val="-21"/>
              <w:lang w:val="es-ES"/>
            </w:rPr>
          </w:rPrChange>
        </w:rPr>
        <w:t xml:space="preserve"> </w:t>
      </w:r>
      <w:r w:rsidRPr="00720734">
        <w:rPr>
          <w:color w:val="262F68"/>
          <w:lang w:val="es-ES_tradnl"/>
          <w:rPrChange w:id="13436" w:author="Microsoft Office User" w:date="2016-11-12T14:12:00Z">
            <w:rPr>
              <w:color w:val="262F68"/>
              <w:lang w:val="es-ES"/>
            </w:rPr>
          </w:rPrChange>
        </w:rPr>
        <w:t>niña</w:t>
      </w:r>
      <w:r w:rsidRPr="00720734">
        <w:rPr>
          <w:color w:val="262F68"/>
          <w:spacing w:val="-20"/>
          <w:lang w:val="es-ES_tradnl"/>
          <w:rPrChange w:id="13437" w:author="Microsoft Office User" w:date="2016-11-12T14:12:00Z">
            <w:rPr>
              <w:color w:val="262F68"/>
              <w:spacing w:val="-20"/>
              <w:lang w:val="es-ES"/>
            </w:rPr>
          </w:rPrChange>
        </w:rPr>
        <w:t xml:space="preserve"> </w:t>
      </w:r>
      <w:r w:rsidRPr="00720734">
        <w:rPr>
          <w:color w:val="262F68"/>
          <w:spacing w:val="-3"/>
          <w:lang w:val="es-ES_tradnl"/>
          <w:rPrChange w:id="13438" w:author="Microsoft Office User" w:date="2016-11-12T14:12:00Z">
            <w:rPr>
              <w:color w:val="262F68"/>
              <w:spacing w:val="-3"/>
              <w:lang w:val="es-ES"/>
            </w:rPr>
          </w:rPrChange>
        </w:rPr>
        <w:t>ya</w:t>
      </w:r>
      <w:r w:rsidRPr="00720734">
        <w:rPr>
          <w:color w:val="262F68"/>
          <w:spacing w:val="-21"/>
          <w:lang w:val="es-ES_tradnl"/>
          <w:rPrChange w:id="13439" w:author="Microsoft Office User" w:date="2016-11-12T14:12:00Z">
            <w:rPr>
              <w:color w:val="262F68"/>
              <w:spacing w:val="-21"/>
              <w:lang w:val="es-ES"/>
            </w:rPr>
          </w:rPrChange>
        </w:rPr>
        <w:t xml:space="preserve"> </w:t>
      </w:r>
      <w:r w:rsidRPr="00720734">
        <w:rPr>
          <w:color w:val="262F68"/>
          <w:lang w:val="es-ES_tradnl"/>
          <w:rPrChange w:id="13440" w:author="Microsoft Office User" w:date="2016-11-12T14:12:00Z">
            <w:rPr>
              <w:color w:val="262F68"/>
              <w:lang w:val="es-ES"/>
            </w:rPr>
          </w:rPrChange>
        </w:rPr>
        <w:t>tiene</w:t>
      </w:r>
      <w:r w:rsidRPr="00720734">
        <w:rPr>
          <w:color w:val="262F68"/>
          <w:spacing w:val="-21"/>
          <w:lang w:val="es-ES_tradnl"/>
          <w:rPrChange w:id="13441" w:author="Microsoft Office User" w:date="2016-11-12T14:12:00Z">
            <w:rPr>
              <w:color w:val="262F68"/>
              <w:spacing w:val="-21"/>
              <w:lang w:val="es-ES"/>
            </w:rPr>
          </w:rPrChange>
        </w:rPr>
        <w:t xml:space="preserve"> </w:t>
      </w:r>
      <w:r w:rsidRPr="00720734">
        <w:rPr>
          <w:color w:val="262F68"/>
          <w:lang w:val="es-ES_tradnl"/>
          <w:rPrChange w:id="13442" w:author="Microsoft Office User" w:date="2016-11-12T14:12:00Z">
            <w:rPr>
              <w:color w:val="262F68"/>
              <w:lang w:val="es-ES"/>
            </w:rPr>
          </w:rPrChange>
        </w:rPr>
        <w:t>todas</w:t>
      </w:r>
      <w:r w:rsidRPr="00720734">
        <w:rPr>
          <w:color w:val="262F68"/>
          <w:spacing w:val="-21"/>
          <w:lang w:val="es-ES_tradnl"/>
          <w:rPrChange w:id="13443" w:author="Microsoft Office User" w:date="2016-11-12T14:12:00Z">
            <w:rPr>
              <w:color w:val="262F68"/>
              <w:spacing w:val="-21"/>
              <w:lang w:val="es-ES"/>
            </w:rPr>
          </w:rPrChange>
        </w:rPr>
        <w:t xml:space="preserve"> </w:t>
      </w:r>
      <w:r w:rsidRPr="00720734">
        <w:rPr>
          <w:color w:val="262F68"/>
          <w:lang w:val="es-ES_tradnl"/>
          <w:rPrChange w:id="13444" w:author="Microsoft Office User" w:date="2016-11-12T14:12:00Z">
            <w:rPr>
              <w:color w:val="262F68"/>
              <w:lang w:val="es-ES"/>
            </w:rPr>
          </w:rPrChange>
        </w:rPr>
        <w:t>sus</w:t>
      </w:r>
      <w:r w:rsidRPr="00720734">
        <w:rPr>
          <w:color w:val="262F68"/>
          <w:spacing w:val="-20"/>
          <w:lang w:val="es-ES_tradnl"/>
          <w:rPrChange w:id="13445" w:author="Microsoft Office User" w:date="2016-11-12T14:12:00Z">
            <w:rPr>
              <w:color w:val="262F68"/>
              <w:spacing w:val="-20"/>
              <w:lang w:val="es-ES"/>
            </w:rPr>
          </w:rPrChange>
        </w:rPr>
        <w:t xml:space="preserve"> </w:t>
      </w:r>
      <w:r w:rsidRPr="00720734">
        <w:rPr>
          <w:color w:val="262F68"/>
          <w:spacing w:val="-1"/>
          <w:lang w:val="es-ES_tradnl"/>
          <w:rPrChange w:id="13446" w:author="Microsoft Office User" w:date="2016-11-12T14:12:00Z">
            <w:rPr>
              <w:color w:val="262F68"/>
              <w:spacing w:val="-1"/>
              <w:lang w:val="es-ES"/>
            </w:rPr>
          </w:rPrChange>
        </w:rPr>
        <w:t>nasales</w:t>
      </w:r>
      <w:r w:rsidRPr="00720734">
        <w:rPr>
          <w:color w:val="262F68"/>
          <w:spacing w:val="-2"/>
          <w:lang w:val="es-ES_tradnl"/>
          <w:rPrChange w:id="13447" w:author="Microsoft Office User" w:date="2016-11-12T14:12:00Z">
            <w:rPr>
              <w:color w:val="262F68"/>
              <w:spacing w:val="-2"/>
              <w:lang w:val="es-ES"/>
            </w:rPr>
          </w:rPrChange>
        </w:rPr>
        <w:t>,</w:t>
      </w:r>
      <w:r w:rsidRPr="00720734">
        <w:rPr>
          <w:color w:val="262F68"/>
          <w:spacing w:val="-21"/>
          <w:lang w:val="es-ES_tradnl"/>
          <w:rPrChange w:id="13448" w:author="Microsoft Office User" w:date="2016-11-12T14:12:00Z">
            <w:rPr>
              <w:color w:val="262F68"/>
              <w:spacing w:val="-21"/>
              <w:lang w:val="es-ES"/>
            </w:rPr>
          </w:rPrChange>
        </w:rPr>
        <w:t xml:space="preserve"> </w:t>
      </w:r>
      <w:r w:rsidRPr="00720734">
        <w:rPr>
          <w:color w:val="262F68"/>
          <w:spacing w:val="-2"/>
          <w:lang w:val="es-ES_tradnl"/>
          <w:rPrChange w:id="13449" w:author="Microsoft Office User" w:date="2016-11-12T14:12:00Z">
            <w:rPr>
              <w:color w:val="262F68"/>
              <w:spacing w:val="-2"/>
              <w:lang w:val="es-ES"/>
            </w:rPr>
          </w:rPrChange>
        </w:rPr>
        <w:t>vocales,</w:t>
      </w:r>
      <w:r w:rsidRPr="00720734">
        <w:rPr>
          <w:color w:val="262F68"/>
          <w:spacing w:val="41"/>
          <w:w w:val="76"/>
          <w:lang w:val="es-ES_tradnl"/>
          <w:rPrChange w:id="13450" w:author="Microsoft Office User" w:date="2016-11-12T14:12:00Z">
            <w:rPr>
              <w:color w:val="262F68"/>
              <w:spacing w:val="41"/>
              <w:w w:val="76"/>
              <w:lang w:val="es-ES"/>
            </w:rPr>
          </w:rPrChange>
        </w:rPr>
        <w:t xml:space="preserve"> </w:t>
      </w:r>
      <w:r w:rsidRPr="00720734">
        <w:rPr>
          <w:color w:val="262F68"/>
          <w:lang w:val="es-ES_tradnl"/>
          <w:rPrChange w:id="13451" w:author="Microsoft Office User" w:date="2016-11-12T14:12:00Z">
            <w:rPr>
              <w:color w:val="262F68"/>
              <w:lang w:val="es-ES"/>
            </w:rPr>
          </w:rPrChange>
        </w:rPr>
        <w:t>consonantes</w:t>
      </w:r>
      <w:r w:rsidRPr="00720734">
        <w:rPr>
          <w:color w:val="262F68"/>
          <w:spacing w:val="-5"/>
          <w:lang w:val="es-ES_tradnl"/>
          <w:rPrChange w:id="13452" w:author="Microsoft Office User" w:date="2016-11-12T14:12:00Z">
            <w:rPr>
              <w:color w:val="262F68"/>
              <w:spacing w:val="-5"/>
              <w:lang w:val="es-ES"/>
            </w:rPr>
          </w:rPrChange>
        </w:rPr>
        <w:t xml:space="preserve"> </w:t>
      </w:r>
      <w:r w:rsidRPr="00720734">
        <w:rPr>
          <w:color w:val="262F68"/>
          <w:lang w:val="es-ES_tradnl"/>
          <w:rPrChange w:id="13453" w:author="Microsoft Office User" w:date="2016-11-12T14:12:00Z">
            <w:rPr>
              <w:color w:val="262F68"/>
              <w:lang w:val="es-ES"/>
            </w:rPr>
          </w:rPrChange>
        </w:rPr>
        <w:t>de</w:t>
      </w:r>
      <w:r w:rsidRPr="00720734">
        <w:rPr>
          <w:color w:val="262F68"/>
          <w:spacing w:val="-4"/>
          <w:lang w:val="es-ES_tradnl"/>
          <w:rPrChange w:id="13454" w:author="Microsoft Office User" w:date="2016-11-12T14:12:00Z">
            <w:rPr>
              <w:color w:val="262F68"/>
              <w:spacing w:val="-4"/>
              <w:lang w:val="es-ES"/>
            </w:rPr>
          </w:rPrChange>
        </w:rPr>
        <w:t xml:space="preserve"> </w:t>
      </w:r>
      <w:r w:rsidRPr="00720734">
        <w:rPr>
          <w:color w:val="262F68"/>
          <w:lang w:val="es-ES_tradnl"/>
          <w:rPrChange w:id="13455" w:author="Microsoft Office User" w:date="2016-11-12T14:12:00Z">
            <w:rPr>
              <w:color w:val="262F68"/>
              <w:lang w:val="es-ES"/>
            </w:rPr>
          </w:rPrChange>
        </w:rPr>
        <w:t>baja</w:t>
      </w:r>
      <w:r w:rsidRPr="00720734">
        <w:rPr>
          <w:color w:val="262F68"/>
          <w:spacing w:val="-4"/>
          <w:lang w:val="es-ES_tradnl"/>
          <w:rPrChange w:id="13456" w:author="Microsoft Office User" w:date="2016-11-12T14:12:00Z">
            <w:rPr>
              <w:color w:val="262F68"/>
              <w:spacing w:val="-4"/>
              <w:lang w:val="es-ES"/>
            </w:rPr>
          </w:rPrChange>
        </w:rPr>
        <w:t xml:space="preserve"> </w:t>
      </w:r>
      <w:r w:rsidRPr="00720734">
        <w:rPr>
          <w:color w:val="262F68"/>
          <w:spacing w:val="-1"/>
          <w:lang w:val="es-ES_tradnl"/>
          <w:rPrChange w:id="13457" w:author="Microsoft Office User" w:date="2016-11-12T14:12:00Z">
            <w:rPr>
              <w:color w:val="262F68"/>
              <w:spacing w:val="-1"/>
              <w:lang w:val="es-ES"/>
            </w:rPr>
          </w:rPrChange>
        </w:rPr>
        <w:t>pr</w:t>
      </w:r>
      <w:r w:rsidRPr="00720734">
        <w:rPr>
          <w:color w:val="262F68"/>
          <w:spacing w:val="-2"/>
          <w:lang w:val="es-ES_tradnl"/>
          <w:rPrChange w:id="13458" w:author="Microsoft Office User" w:date="2016-11-12T14:12:00Z">
            <w:rPr>
              <w:color w:val="262F68"/>
              <w:spacing w:val="-2"/>
              <w:lang w:val="es-ES"/>
            </w:rPr>
          </w:rPrChange>
        </w:rPr>
        <w:t>esión,</w:t>
      </w:r>
      <w:r w:rsidRPr="00720734">
        <w:rPr>
          <w:color w:val="262F68"/>
          <w:spacing w:val="-5"/>
          <w:lang w:val="es-ES_tradnl"/>
          <w:rPrChange w:id="13459" w:author="Microsoft Office User" w:date="2016-11-12T14:12:00Z">
            <w:rPr>
              <w:color w:val="262F68"/>
              <w:spacing w:val="-5"/>
              <w:lang w:val="es-ES"/>
            </w:rPr>
          </w:rPrChange>
        </w:rPr>
        <w:t xml:space="preserve"> </w:t>
      </w:r>
      <w:r w:rsidRPr="00720734">
        <w:rPr>
          <w:color w:val="262F68"/>
          <w:lang w:val="es-ES_tradnl"/>
          <w:rPrChange w:id="13460" w:author="Microsoft Office User" w:date="2016-11-12T14:12:00Z">
            <w:rPr>
              <w:color w:val="262F68"/>
              <w:lang w:val="es-ES"/>
            </w:rPr>
          </w:rPrChange>
        </w:rPr>
        <w:t>y</w:t>
      </w:r>
      <w:r w:rsidRPr="00720734">
        <w:rPr>
          <w:color w:val="262F68"/>
          <w:spacing w:val="-4"/>
          <w:lang w:val="es-ES_tradnl"/>
          <w:rPrChange w:id="13461" w:author="Microsoft Office User" w:date="2016-11-12T14:12:00Z">
            <w:rPr>
              <w:color w:val="262F68"/>
              <w:spacing w:val="-4"/>
              <w:lang w:val="es-ES"/>
            </w:rPr>
          </w:rPrChange>
        </w:rPr>
        <w:t xml:space="preserve"> </w:t>
      </w:r>
      <w:r w:rsidRPr="00720734">
        <w:rPr>
          <w:color w:val="262F68"/>
          <w:lang w:val="es-ES_tradnl"/>
          <w:rPrChange w:id="13462" w:author="Microsoft Office User" w:date="2016-11-12T14:12:00Z">
            <w:rPr>
              <w:color w:val="262F68"/>
              <w:lang w:val="es-ES"/>
            </w:rPr>
          </w:rPrChange>
        </w:rPr>
        <w:t>la</w:t>
      </w:r>
      <w:r w:rsidRPr="00720734">
        <w:rPr>
          <w:color w:val="262F68"/>
          <w:spacing w:val="-4"/>
          <w:lang w:val="es-ES_tradnl"/>
          <w:rPrChange w:id="13463" w:author="Microsoft Office User" w:date="2016-11-12T14:12:00Z">
            <w:rPr>
              <w:color w:val="262F68"/>
              <w:spacing w:val="-4"/>
              <w:lang w:val="es-ES"/>
            </w:rPr>
          </w:rPrChange>
        </w:rPr>
        <w:t xml:space="preserve"> </w:t>
      </w:r>
      <w:r w:rsidRPr="00720734">
        <w:rPr>
          <w:color w:val="262F68"/>
          <w:spacing w:val="-2"/>
          <w:lang w:val="es-ES_tradnl"/>
          <w:rPrChange w:id="13464" w:author="Microsoft Office User" w:date="2016-11-12T14:12:00Z">
            <w:rPr>
              <w:color w:val="262F68"/>
              <w:spacing w:val="-2"/>
              <w:lang w:val="es-ES"/>
            </w:rPr>
          </w:rPrChange>
        </w:rPr>
        <w:t>/p</w:t>
      </w:r>
      <w:r w:rsidRPr="00720734">
        <w:rPr>
          <w:color w:val="262F68"/>
          <w:spacing w:val="-3"/>
          <w:lang w:val="es-ES_tradnl"/>
          <w:rPrChange w:id="13465" w:author="Microsoft Office User" w:date="2016-11-12T14:12:00Z">
            <w:rPr>
              <w:color w:val="262F68"/>
              <w:spacing w:val="-3"/>
              <w:lang w:val="es-ES"/>
            </w:rPr>
          </w:rPrChange>
        </w:rPr>
        <w:t>,</w:t>
      </w:r>
      <w:r w:rsidRPr="00720734">
        <w:rPr>
          <w:color w:val="262F68"/>
          <w:spacing w:val="-5"/>
          <w:lang w:val="es-ES_tradnl"/>
          <w:rPrChange w:id="13466" w:author="Microsoft Office User" w:date="2016-11-12T14:12:00Z">
            <w:rPr>
              <w:color w:val="262F68"/>
              <w:spacing w:val="-5"/>
              <w:lang w:val="es-ES"/>
            </w:rPr>
          </w:rPrChange>
        </w:rPr>
        <w:t xml:space="preserve"> </w:t>
      </w:r>
      <w:r w:rsidRPr="00720734">
        <w:rPr>
          <w:color w:val="262F68"/>
          <w:lang w:val="es-ES_tradnl"/>
          <w:rPrChange w:id="13467" w:author="Microsoft Office User" w:date="2016-11-12T14:12:00Z">
            <w:rPr>
              <w:color w:val="262F68"/>
              <w:lang w:val="es-ES"/>
            </w:rPr>
          </w:rPrChange>
        </w:rPr>
        <w:t>b/.</w:t>
      </w:r>
      <w:r w:rsidRPr="00720734">
        <w:rPr>
          <w:color w:val="262F68"/>
          <w:spacing w:val="-4"/>
          <w:lang w:val="es-ES_tradnl"/>
          <w:rPrChange w:id="13468" w:author="Microsoft Office User" w:date="2016-11-12T14:12:00Z">
            <w:rPr>
              <w:color w:val="262F68"/>
              <w:spacing w:val="-4"/>
              <w:lang w:val="es-ES"/>
            </w:rPr>
          </w:rPrChange>
        </w:rPr>
        <w:t xml:space="preserve"> </w:t>
      </w:r>
      <w:r w:rsidR="0015568B" w:rsidRPr="00720734">
        <w:rPr>
          <w:color w:val="262F68"/>
          <w:spacing w:val="-2"/>
          <w:lang w:val="es-ES_tradnl"/>
          <w:rPrChange w:id="13469" w:author="Microsoft Office User" w:date="2016-11-12T14:12:00Z">
            <w:rPr>
              <w:color w:val="262F68"/>
              <w:spacing w:val="-2"/>
              <w:lang w:val="es-ES"/>
            </w:rPr>
          </w:rPrChange>
        </w:rPr>
        <w:t>La niña p</w:t>
      </w:r>
      <w:r w:rsidRPr="00720734">
        <w:rPr>
          <w:color w:val="262F68"/>
          <w:spacing w:val="-2"/>
          <w:lang w:val="es-ES_tradnl"/>
          <w:rPrChange w:id="13470" w:author="Microsoft Office User" w:date="2016-11-12T14:12:00Z">
            <w:rPr>
              <w:color w:val="262F68"/>
              <w:spacing w:val="-2"/>
              <w:lang w:val="es-ES"/>
            </w:rPr>
          </w:rPrChange>
        </w:rPr>
        <w:t>r</w:t>
      </w:r>
      <w:r w:rsidRPr="00720734">
        <w:rPr>
          <w:color w:val="262F68"/>
          <w:spacing w:val="-1"/>
          <w:lang w:val="es-ES_tradnl"/>
          <w:rPrChange w:id="13471" w:author="Microsoft Office User" w:date="2016-11-12T14:12:00Z">
            <w:rPr>
              <w:color w:val="262F68"/>
              <w:spacing w:val="-1"/>
              <w:lang w:val="es-ES"/>
            </w:rPr>
          </w:rPrChange>
        </w:rPr>
        <w:t>oduce</w:t>
      </w:r>
      <w:r w:rsidRPr="00720734">
        <w:rPr>
          <w:color w:val="262F68"/>
          <w:spacing w:val="-4"/>
          <w:lang w:val="es-ES_tradnl"/>
          <w:rPrChange w:id="13472" w:author="Microsoft Office User" w:date="2016-11-12T14:12:00Z">
            <w:rPr>
              <w:color w:val="262F68"/>
              <w:spacing w:val="-4"/>
              <w:lang w:val="es-ES"/>
            </w:rPr>
          </w:rPrChange>
        </w:rPr>
        <w:t xml:space="preserve"> </w:t>
      </w:r>
      <w:r w:rsidRPr="00720734">
        <w:rPr>
          <w:color w:val="262F68"/>
          <w:lang w:val="es-ES_tradnl"/>
          <w:rPrChange w:id="13473" w:author="Microsoft Office User" w:date="2016-11-12T14:12:00Z">
            <w:rPr>
              <w:color w:val="262F68"/>
              <w:lang w:val="es-ES"/>
            </w:rPr>
          </w:rPrChange>
        </w:rPr>
        <w:t>la</w:t>
      </w:r>
      <w:r w:rsidRPr="00720734">
        <w:rPr>
          <w:color w:val="262F68"/>
          <w:spacing w:val="-4"/>
          <w:lang w:val="es-ES_tradnl"/>
          <w:rPrChange w:id="13474" w:author="Microsoft Office User" w:date="2016-11-12T14:12:00Z">
            <w:rPr>
              <w:color w:val="262F68"/>
              <w:spacing w:val="-4"/>
              <w:lang w:val="es-ES"/>
            </w:rPr>
          </w:rPrChange>
        </w:rPr>
        <w:t xml:space="preserve"> </w:t>
      </w:r>
      <w:r w:rsidRPr="00720734">
        <w:rPr>
          <w:color w:val="262F68"/>
          <w:lang w:val="es-ES_tradnl"/>
          <w:rPrChange w:id="13475" w:author="Microsoft Office User" w:date="2016-11-12T14:12:00Z">
            <w:rPr>
              <w:color w:val="262F68"/>
              <w:lang w:val="es-ES"/>
            </w:rPr>
          </w:rPrChange>
        </w:rPr>
        <w:t>/t,</w:t>
      </w:r>
      <w:r w:rsidRPr="00720734">
        <w:rPr>
          <w:color w:val="262F68"/>
          <w:spacing w:val="-5"/>
          <w:lang w:val="es-ES_tradnl"/>
          <w:rPrChange w:id="13476" w:author="Microsoft Office User" w:date="2016-11-12T14:12:00Z">
            <w:rPr>
              <w:color w:val="262F68"/>
              <w:spacing w:val="-5"/>
              <w:lang w:val="es-ES"/>
            </w:rPr>
          </w:rPrChange>
        </w:rPr>
        <w:t xml:space="preserve"> </w:t>
      </w:r>
      <w:r w:rsidRPr="00720734">
        <w:rPr>
          <w:color w:val="262F68"/>
          <w:lang w:val="es-ES_tradnl"/>
          <w:rPrChange w:id="13477" w:author="Microsoft Office User" w:date="2016-11-12T14:12:00Z">
            <w:rPr>
              <w:color w:val="262F68"/>
              <w:lang w:val="es-ES"/>
            </w:rPr>
          </w:rPrChange>
        </w:rPr>
        <w:t>d/</w:t>
      </w:r>
      <w:r w:rsidRPr="00720734">
        <w:rPr>
          <w:color w:val="262F68"/>
          <w:spacing w:val="-4"/>
          <w:lang w:val="es-ES_tradnl"/>
          <w:rPrChange w:id="13478" w:author="Microsoft Office User" w:date="2016-11-12T14:12:00Z">
            <w:rPr>
              <w:color w:val="262F68"/>
              <w:spacing w:val="-4"/>
              <w:lang w:val="es-ES"/>
            </w:rPr>
          </w:rPrChange>
        </w:rPr>
        <w:t xml:space="preserve"> </w:t>
      </w:r>
      <w:r w:rsidRPr="00720734">
        <w:rPr>
          <w:color w:val="262F68"/>
          <w:lang w:val="es-ES_tradnl"/>
          <w:rPrChange w:id="13479" w:author="Microsoft Office User" w:date="2016-11-12T14:12:00Z">
            <w:rPr>
              <w:color w:val="262F68"/>
              <w:lang w:val="es-ES"/>
            </w:rPr>
          </w:rPrChange>
        </w:rPr>
        <w:t>como</w:t>
      </w:r>
      <w:r w:rsidRPr="00720734">
        <w:rPr>
          <w:color w:val="262F68"/>
          <w:spacing w:val="-4"/>
          <w:lang w:val="es-ES_tradnl"/>
          <w:rPrChange w:id="13480" w:author="Microsoft Office User" w:date="2016-11-12T14:12:00Z">
            <w:rPr>
              <w:color w:val="262F68"/>
              <w:spacing w:val="-4"/>
              <w:lang w:val="es-ES"/>
            </w:rPr>
          </w:rPrChange>
        </w:rPr>
        <w:t xml:space="preserve"> </w:t>
      </w:r>
      <w:r w:rsidRPr="00720734">
        <w:rPr>
          <w:color w:val="262F68"/>
          <w:spacing w:val="-1"/>
          <w:lang w:val="es-ES_tradnl"/>
          <w:rPrChange w:id="13481" w:author="Microsoft Office User" w:date="2016-11-12T14:12:00Z">
            <w:rPr>
              <w:color w:val="262F68"/>
              <w:spacing w:val="-1"/>
              <w:lang w:val="es-ES"/>
            </w:rPr>
          </w:rPrChange>
        </w:rPr>
        <w:t>oclusiv</w:t>
      </w:r>
      <w:r w:rsidRPr="00720734">
        <w:rPr>
          <w:color w:val="262F68"/>
          <w:spacing w:val="-2"/>
          <w:lang w:val="es-ES_tradnl"/>
          <w:rPrChange w:id="13482" w:author="Microsoft Office User" w:date="2016-11-12T14:12:00Z">
            <w:rPr>
              <w:color w:val="262F68"/>
              <w:spacing w:val="-2"/>
              <w:lang w:val="es-ES"/>
            </w:rPr>
          </w:rPrChange>
        </w:rPr>
        <w:t>as</w:t>
      </w:r>
      <w:r w:rsidRPr="00720734">
        <w:rPr>
          <w:color w:val="262F68"/>
          <w:spacing w:val="29"/>
          <w:w w:val="97"/>
          <w:lang w:val="es-ES_tradnl"/>
          <w:rPrChange w:id="13483" w:author="Microsoft Office User" w:date="2016-11-12T14:12:00Z">
            <w:rPr>
              <w:color w:val="262F68"/>
              <w:spacing w:val="29"/>
              <w:w w:val="97"/>
              <w:lang w:val="es-ES"/>
            </w:rPr>
          </w:rPrChange>
        </w:rPr>
        <w:t xml:space="preserve"> </w:t>
      </w:r>
      <w:r w:rsidRPr="00720734">
        <w:rPr>
          <w:color w:val="262F68"/>
          <w:lang w:val="es-ES_tradnl"/>
          <w:rPrChange w:id="13484" w:author="Microsoft Office User" w:date="2016-11-12T14:12:00Z">
            <w:rPr>
              <w:color w:val="262F68"/>
              <w:lang w:val="es-ES"/>
            </w:rPr>
          </w:rPrChange>
        </w:rPr>
        <w:t>palatales</w:t>
      </w:r>
      <w:r w:rsidRPr="00720734">
        <w:rPr>
          <w:color w:val="262F68"/>
          <w:spacing w:val="-30"/>
          <w:lang w:val="es-ES_tradnl"/>
          <w:rPrChange w:id="13485" w:author="Microsoft Office User" w:date="2016-11-12T14:12:00Z">
            <w:rPr>
              <w:color w:val="262F68"/>
              <w:spacing w:val="-30"/>
              <w:lang w:val="es-ES"/>
            </w:rPr>
          </w:rPrChange>
        </w:rPr>
        <w:t xml:space="preserve"> </w:t>
      </w:r>
      <w:r w:rsidRPr="00720734">
        <w:rPr>
          <w:color w:val="262F68"/>
          <w:spacing w:val="-1"/>
          <w:lang w:val="es-ES_tradnl"/>
          <w:rPrChange w:id="13486" w:author="Microsoft Office User" w:date="2016-11-12T14:12:00Z">
            <w:rPr>
              <w:color w:val="262F68"/>
              <w:spacing w:val="-1"/>
              <w:lang w:val="es-ES"/>
            </w:rPr>
          </w:rPrChange>
        </w:rPr>
        <w:t>medio-dor</w:t>
      </w:r>
      <w:r w:rsidRPr="00720734">
        <w:rPr>
          <w:color w:val="262F68"/>
          <w:spacing w:val="-2"/>
          <w:lang w:val="es-ES_tradnl"/>
          <w:rPrChange w:id="13487" w:author="Microsoft Office User" w:date="2016-11-12T14:12:00Z">
            <w:rPr>
              <w:color w:val="262F68"/>
              <w:spacing w:val="-2"/>
              <w:lang w:val="es-ES"/>
            </w:rPr>
          </w:rPrChange>
        </w:rPr>
        <w:t>sales.</w:t>
      </w:r>
    </w:p>
    <w:p w14:paraId="06AE66D9" w14:textId="77777777" w:rsidR="00EA0C4F" w:rsidRPr="00720734" w:rsidRDefault="00180FBC">
      <w:pPr>
        <w:pStyle w:val="Heading1"/>
        <w:numPr>
          <w:ilvl w:val="0"/>
          <w:numId w:val="29"/>
        </w:numPr>
        <w:tabs>
          <w:tab w:val="left" w:pos="2590"/>
        </w:tabs>
        <w:ind w:left="2589" w:hanging="534"/>
        <w:jc w:val="left"/>
        <w:rPr>
          <w:lang w:val="es-ES_tradnl"/>
          <w:rPrChange w:id="13488" w:author="Microsoft Office User" w:date="2016-11-12T14:12:00Z">
            <w:rPr>
              <w:lang w:val="es-ES"/>
            </w:rPr>
          </w:rPrChange>
        </w:rPr>
      </w:pPr>
      <w:r w:rsidRPr="00720734">
        <w:rPr>
          <w:color w:val="416DB3"/>
          <w:w w:val="105"/>
          <w:lang w:val="es-ES_tradnl"/>
          <w:rPrChange w:id="13489" w:author="Microsoft Office User" w:date="2016-11-12T14:12:00Z">
            <w:rPr>
              <w:color w:val="416DB3"/>
              <w:w w:val="105"/>
              <w:lang w:val="es-ES"/>
            </w:rPr>
          </w:rPrChange>
        </w:rPr>
        <w:br w:type="column"/>
      </w:r>
      <w:r w:rsidRPr="00720734">
        <w:rPr>
          <w:color w:val="416DB3"/>
          <w:w w:val="105"/>
          <w:lang w:val="es-ES_tradnl"/>
          <w:rPrChange w:id="13490" w:author="Microsoft Office User" w:date="2016-11-12T14:12:00Z">
            <w:rPr>
              <w:color w:val="416DB3"/>
              <w:w w:val="105"/>
              <w:lang w:val="es-ES"/>
            </w:rPr>
          </w:rPrChange>
        </w:rPr>
        <w:lastRenderedPageBreak/>
        <w:t>Aspectos</w:t>
      </w:r>
      <w:r w:rsidRPr="00720734">
        <w:rPr>
          <w:color w:val="416DB3"/>
          <w:spacing w:val="-52"/>
          <w:w w:val="105"/>
          <w:lang w:val="es-ES_tradnl"/>
          <w:rPrChange w:id="13491" w:author="Microsoft Office User" w:date="2016-11-12T14:12:00Z">
            <w:rPr>
              <w:color w:val="416DB3"/>
              <w:spacing w:val="-52"/>
              <w:w w:val="105"/>
              <w:lang w:val="es-ES"/>
            </w:rPr>
          </w:rPrChange>
        </w:rPr>
        <w:t xml:space="preserve"> </w:t>
      </w:r>
      <w:r w:rsidRPr="00720734">
        <w:rPr>
          <w:color w:val="416DB3"/>
          <w:w w:val="105"/>
          <w:lang w:val="es-ES_tradnl"/>
          <w:rPrChange w:id="13492" w:author="Microsoft Office User" w:date="2016-11-12T14:12:00Z">
            <w:rPr>
              <w:color w:val="416DB3"/>
              <w:w w:val="105"/>
              <w:lang w:val="es-ES"/>
            </w:rPr>
          </w:rPrChange>
        </w:rPr>
        <w:t>alimenticios</w:t>
      </w:r>
    </w:p>
    <w:p w14:paraId="6BAC4DCC" w14:textId="77777777" w:rsidR="00EA0C4F" w:rsidRPr="00720734" w:rsidRDefault="00180FBC">
      <w:pPr>
        <w:pStyle w:val="BodyText"/>
        <w:spacing w:before="226" w:line="250" w:lineRule="auto"/>
        <w:ind w:left="2055" w:right="2050" w:firstLine="0"/>
        <w:jc w:val="both"/>
        <w:rPr>
          <w:lang w:val="es-ES_tradnl"/>
          <w:rPrChange w:id="13493" w:author="Microsoft Office User" w:date="2016-11-12T14:12:00Z">
            <w:rPr>
              <w:lang w:val="es-ES"/>
            </w:rPr>
          </w:rPrChange>
        </w:rPr>
      </w:pPr>
      <w:r w:rsidRPr="00720734">
        <w:rPr>
          <w:color w:val="231F20"/>
          <w:lang w:val="es-ES_tradnl"/>
          <w:rPrChange w:id="13494" w:author="Microsoft Office User" w:date="2016-11-12T14:12:00Z">
            <w:rPr>
              <w:color w:val="231F20"/>
              <w:lang w:val="es-ES"/>
            </w:rPr>
          </w:rPrChange>
        </w:rPr>
        <w:t>Debido</w:t>
      </w:r>
      <w:r w:rsidRPr="00720734">
        <w:rPr>
          <w:color w:val="231F20"/>
          <w:spacing w:val="-18"/>
          <w:lang w:val="es-ES_tradnl"/>
          <w:rPrChange w:id="13495" w:author="Microsoft Office User" w:date="2016-11-12T14:12:00Z">
            <w:rPr>
              <w:color w:val="231F20"/>
              <w:spacing w:val="-18"/>
              <w:lang w:val="es-ES"/>
            </w:rPr>
          </w:rPrChange>
        </w:rPr>
        <w:t xml:space="preserve"> </w:t>
      </w:r>
      <w:r w:rsidRPr="00720734">
        <w:rPr>
          <w:color w:val="231F20"/>
          <w:lang w:val="es-ES_tradnl"/>
          <w:rPrChange w:id="13496" w:author="Microsoft Office User" w:date="2016-11-12T14:12:00Z">
            <w:rPr>
              <w:color w:val="231F20"/>
              <w:lang w:val="es-ES"/>
            </w:rPr>
          </w:rPrChange>
        </w:rPr>
        <w:t>al</w:t>
      </w:r>
      <w:r w:rsidRPr="00720734">
        <w:rPr>
          <w:color w:val="231F20"/>
          <w:spacing w:val="-18"/>
          <w:lang w:val="es-ES_tradnl"/>
          <w:rPrChange w:id="13497" w:author="Microsoft Office User" w:date="2016-11-12T14:12:00Z">
            <w:rPr>
              <w:color w:val="231F20"/>
              <w:spacing w:val="-18"/>
              <w:lang w:val="es-ES"/>
            </w:rPr>
          </w:rPrChange>
        </w:rPr>
        <w:t xml:space="preserve"> </w:t>
      </w:r>
      <w:r w:rsidRPr="00720734">
        <w:rPr>
          <w:color w:val="231F20"/>
          <w:lang w:val="es-ES_tradnl"/>
          <w:rPrChange w:id="13498" w:author="Microsoft Office User" w:date="2016-11-12T14:12:00Z">
            <w:rPr>
              <w:color w:val="231F20"/>
              <w:lang w:val="es-ES"/>
            </w:rPr>
          </w:rPrChange>
        </w:rPr>
        <w:t>paladar</w:t>
      </w:r>
      <w:r w:rsidRPr="00720734">
        <w:rPr>
          <w:color w:val="231F20"/>
          <w:spacing w:val="-17"/>
          <w:lang w:val="es-ES_tradnl"/>
          <w:rPrChange w:id="13499" w:author="Microsoft Office User" w:date="2016-11-12T14:12:00Z">
            <w:rPr>
              <w:color w:val="231F20"/>
              <w:spacing w:val="-17"/>
              <w:lang w:val="es-ES"/>
            </w:rPr>
          </w:rPrChange>
        </w:rPr>
        <w:t xml:space="preserve"> </w:t>
      </w:r>
      <w:r w:rsidRPr="00720734">
        <w:rPr>
          <w:color w:val="231F20"/>
          <w:lang w:val="es-ES_tradnl"/>
          <w:rPrChange w:id="13500" w:author="Microsoft Office User" w:date="2016-11-12T14:12:00Z">
            <w:rPr>
              <w:color w:val="231F20"/>
              <w:lang w:val="es-ES"/>
            </w:rPr>
          </w:rPrChange>
        </w:rPr>
        <w:t>hendido</w:t>
      </w:r>
      <w:r w:rsidRPr="00720734">
        <w:rPr>
          <w:color w:val="231F20"/>
          <w:spacing w:val="-18"/>
          <w:lang w:val="es-ES_tradnl"/>
          <w:rPrChange w:id="13501" w:author="Microsoft Office User" w:date="2016-11-12T14:12:00Z">
            <w:rPr>
              <w:color w:val="231F20"/>
              <w:spacing w:val="-18"/>
              <w:lang w:val="es-ES"/>
            </w:rPr>
          </w:rPrChange>
        </w:rPr>
        <w:t xml:space="preserve"> </w:t>
      </w:r>
      <w:r w:rsidRPr="00720734">
        <w:rPr>
          <w:color w:val="231F20"/>
          <w:lang w:val="es-ES_tradnl"/>
          <w:rPrChange w:id="13502" w:author="Microsoft Office User" w:date="2016-11-12T14:12:00Z">
            <w:rPr>
              <w:color w:val="231F20"/>
              <w:lang w:val="es-ES"/>
            </w:rPr>
          </w:rPrChange>
        </w:rPr>
        <w:t>y</w:t>
      </w:r>
      <w:r w:rsidRPr="00720734">
        <w:rPr>
          <w:color w:val="231F20"/>
          <w:spacing w:val="-17"/>
          <w:lang w:val="es-ES_tradnl"/>
          <w:rPrChange w:id="13503" w:author="Microsoft Office User" w:date="2016-11-12T14:12:00Z">
            <w:rPr>
              <w:color w:val="231F20"/>
              <w:spacing w:val="-17"/>
              <w:lang w:val="es-ES"/>
            </w:rPr>
          </w:rPrChange>
        </w:rPr>
        <w:t xml:space="preserve"> </w:t>
      </w:r>
      <w:r w:rsidRPr="00720734">
        <w:rPr>
          <w:color w:val="231F20"/>
          <w:lang w:val="es-ES_tradnl"/>
          <w:rPrChange w:id="13504" w:author="Microsoft Office User" w:date="2016-11-12T14:12:00Z">
            <w:rPr>
              <w:color w:val="231F20"/>
              <w:lang w:val="es-ES"/>
            </w:rPr>
          </w:rPrChange>
        </w:rPr>
        <w:t>la</w:t>
      </w:r>
      <w:r w:rsidRPr="00720734">
        <w:rPr>
          <w:color w:val="231F20"/>
          <w:spacing w:val="-18"/>
          <w:lang w:val="es-ES_tradnl"/>
          <w:rPrChange w:id="13505" w:author="Microsoft Office User" w:date="2016-11-12T14:12:00Z">
            <w:rPr>
              <w:color w:val="231F20"/>
              <w:spacing w:val="-18"/>
              <w:lang w:val="es-ES"/>
            </w:rPr>
          </w:rPrChange>
        </w:rPr>
        <w:t xml:space="preserve"> </w:t>
      </w:r>
      <w:r w:rsidRPr="00720734">
        <w:rPr>
          <w:color w:val="231F20"/>
          <w:spacing w:val="-1"/>
          <w:lang w:val="es-ES_tradnl"/>
          <w:rPrChange w:id="13506" w:author="Microsoft Office User" w:date="2016-11-12T14:12:00Z">
            <w:rPr>
              <w:color w:val="231F20"/>
              <w:spacing w:val="-1"/>
              <w:lang w:val="es-ES"/>
            </w:rPr>
          </w:rPrChange>
        </w:rPr>
        <w:t>abertur</w:t>
      </w:r>
      <w:r w:rsidRPr="00720734">
        <w:rPr>
          <w:color w:val="231F20"/>
          <w:spacing w:val="-2"/>
          <w:lang w:val="es-ES_tradnl"/>
          <w:rPrChange w:id="13507" w:author="Microsoft Office User" w:date="2016-11-12T14:12:00Z">
            <w:rPr>
              <w:color w:val="231F20"/>
              <w:spacing w:val="-2"/>
              <w:lang w:val="es-ES"/>
            </w:rPr>
          </w:rPrChange>
        </w:rPr>
        <w:t>a</w:t>
      </w:r>
      <w:r w:rsidRPr="00720734">
        <w:rPr>
          <w:color w:val="231F20"/>
          <w:spacing w:val="-17"/>
          <w:lang w:val="es-ES_tradnl"/>
          <w:rPrChange w:id="13508" w:author="Microsoft Office User" w:date="2016-11-12T14:12:00Z">
            <w:rPr>
              <w:color w:val="231F20"/>
              <w:spacing w:val="-17"/>
              <w:lang w:val="es-ES"/>
            </w:rPr>
          </w:rPrChange>
        </w:rPr>
        <w:t xml:space="preserve"> </w:t>
      </w:r>
      <w:r w:rsidRPr="00720734">
        <w:rPr>
          <w:color w:val="231F20"/>
          <w:spacing w:val="-1"/>
          <w:lang w:val="es-ES_tradnl"/>
          <w:rPrChange w:id="13509" w:author="Microsoft Office User" w:date="2016-11-12T14:12:00Z">
            <w:rPr>
              <w:color w:val="231F20"/>
              <w:spacing w:val="-1"/>
              <w:lang w:val="es-ES"/>
            </w:rPr>
          </w:rPrChange>
        </w:rPr>
        <w:t>entr</w:t>
      </w:r>
      <w:r w:rsidRPr="00720734">
        <w:rPr>
          <w:color w:val="231F20"/>
          <w:spacing w:val="-2"/>
          <w:lang w:val="es-ES_tradnl"/>
          <w:rPrChange w:id="13510" w:author="Microsoft Office User" w:date="2016-11-12T14:12:00Z">
            <w:rPr>
              <w:color w:val="231F20"/>
              <w:spacing w:val="-2"/>
              <w:lang w:val="es-ES"/>
            </w:rPr>
          </w:rPrChange>
        </w:rPr>
        <w:t>e</w:t>
      </w:r>
      <w:r w:rsidRPr="00720734">
        <w:rPr>
          <w:color w:val="231F20"/>
          <w:spacing w:val="-18"/>
          <w:lang w:val="es-ES_tradnl"/>
          <w:rPrChange w:id="13511" w:author="Microsoft Office User" w:date="2016-11-12T14:12:00Z">
            <w:rPr>
              <w:color w:val="231F20"/>
              <w:spacing w:val="-18"/>
              <w:lang w:val="es-ES"/>
            </w:rPr>
          </w:rPrChange>
        </w:rPr>
        <w:t xml:space="preserve"> </w:t>
      </w:r>
      <w:r w:rsidRPr="00720734">
        <w:rPr>
          <w:color w:val="231F20"/>
          <w:lang w:val="es-ES_tradnl"/>
          <w:rPrChange w:id="13512" w:author="Microsoft Office User" w:date="2016-11-12T14:12:00Z">
            <w:rPr>
              <w:color w:val="231F20"/>
              <w:lang w:val="es-ES"/>
            </w:rPr>
          </w:rPrChange>
        </w:rPr>
        <w:t>la</w:t>
      </w:r>
      <w:r w:rsidRPr="00720734">
        <w:rPr>
          <w:color w:val="231F20"/>
          <w:spacing w:val="-18"/>
          <w:lang w:val="es-ES_tradnl"/>
          <w:rPrChange w:id="13513" w:author="Microsoft Office User" w:date="2016-11-12T14:12:00Z">
            <w:rPr>
              <w:color w:val="231F20"/>
              <w:spacing w:val="-18"/>
              <w:lang w:val="es-ES"/>
            </w:rPr>
          </w:rPrChange>
        </w:rPr>
        <w:t xml:space="preserve"> </w:t>
      </w:r>
      <w:r w:rsidRPr="00720734">
        <w:rPr>
          <w:color w:val="231F20"/>
          <w:lang w:val="es-ES_tradnl"/>
          <w:rPrChange w:id="13514" w:author="Microsoft Office User" w:date="2016-11-12T14:12:00Z">
            <w:rPr>
              <w:color w:val="231F20"/>
              <w:lang w:val="es-ES"/>
            </w:rPr>
          </w:rPrChange>
        </w:rPr>
        <w:t>boca</w:t>
      </w:r>
      <w:r w:rsidRPr="00720734">
        <w:rPr>
          <w:color w:val="231F20"/>
          <w:spacing w:val="-17"/>
          <w:lang w:val="es-ES_tradnl"/>
          <w:rPrChange w:id="13515" w:author="Microsoft Office User" w:date="2016-11-12T14:12:00Z">
            <w:rPr>
              <w:color w:val="231F20"/>
              <w:spacing w:val="-17"/>
              <w:lang w:val="es-ES"/>
            </w:rPr>
          </w:rPrChange>
        </w:rPr>
        <w:t xml:space="preserve"> </w:t>
      </w:r>
      <w:r w:rsidRPr="00720734">
        <w:rPr>
          <w:color w:val="231F20"/>
          <w:lang w:val="es-ES_tradnl"/>
          <w:rPrChange w:id="13516" w:author="Microsoft Office User" w:date="2016-11-12T14:12:00Z">
            <w:rPr>
              <w:color w:val="231F20"/>
              <w:lang w:val="es-ES"/>
            </w:rPr>
          </w:rPrChange>
        </w:rPr>
        <w:t>y</w:t>
      </w:r>
      <w:r w:rsidRPr="00720734">
        <w:rPr>
          <w:color w:val="231F20"/>
          <w:spacing w:val="-18"/>
          <w:lang w:val="es-ES_tradnl"/>
          <w:rPrChange w:id="13517" w:author="Microsoft Office User" w:date="2016-11-12T14:12:00Z">
            <w:rPr>
              <w:color w:val="231F20"/>
              <w:spacing w:val="-18"/>
              <w:lang w:val="es-ES"/>
            </w:rPr>
          </w:rPrChange>
        </w:rPr>
        <w:t xml:space="preserve"> </w:t>
      </w:r>
      <w:r w:rsidRPr="00720734">
        <w:rPr>
          <w:color w:val="231F20"/>
          <w:lang w:val="es-ES_tradnl"/>
          <w:rPrChange w:id="13518" w:author="Microsoft Office User" w:date="2016-11-12T14:12:00Z">
            <w:rPr>
              <w:color w:val="231F20"/>
              <w:lang w:val="es-ES"/>
            </w:rPr>
          </w:rPrChange>
        </w:rPr>
        <w:t>la</w:t>
      </w:r>
      <w:r w:rsidRPr="00720734">
        <w:rPr>
          <w:color w:val="231F20"/>
          <w:spacing w:val="-17"/>
          <w:lang w:val="es-ES_tradnl"/>
          <w:rPrChange w:id="13519" w:author="Microsoft Office User" w:date="2016-11-12T14:12:00Z">
            <w:rPr>
              <w:color w:val="231F20"/>
              <w:spacing w:val="-17"/>
              <w:lang w:val="es-ES"/>
            </w:rPr>
          </w:rPrChange>
        </w:rPr>
        <w:t xml:space="preserve"> </w:t>
      </w:r>
      <w:r w:rsidRPr="00720734">
        <w:rPr>
          <w:color w:val="231F20"/>
          <w:lang w:val="es-ES_tradnl"/>
          <w:rPrChange w:id="13520" w:author="Microsoft Office User" w:date="2016-11-12T14:12:00Z">
            <w:rPr>
              <w:color w:val="231F20"/>
              <w:lang w:val="es-ES"/>
            </w:rPr>
          </w:rPrChange>
        </w:rPr>
        <w:t>cavidad</w:t>
      </w:r>
      <w:r w:rsidRPr="00720734">
        <w:rPr>
          <w:color w:val="231F20"/>
          <w:spacing w:val="-18"/>
          <w:lang w:val="es-ES_tradnl"/>
          <w:rPrChange w:id="13521" w:author="Microsoft Office User" w:date="2016-11-12T14:12:00Z">
            <w:rPr>
              <w:color w:val="231F20"/>
              <w:spacing w:val="-18"/>
              <w:lang w:val="es-ES"/>
            </w:rPr>
          </w:rPrChange>
        </w:rPr>
        <w:t xml:space="preserve"> </w:t>
      </w:r>
      <w:r w:rsidRPr="00720734">
        <w:rPr>
          <w:color w:val="231F20"/>
          <w:lang w:val="es-ES_tradnl"/>
          <w:rPrChange w:id="13522" w:author="Microsoft Office User" w:date="2016-11-12T14:12:00Z">
            <w:rPr>
              <w:color w:val="231F20"/>
              <w:lang w:val="es-ES"/>
            </w:rPr>
          </w:rPrChange>
        </w:rPr>
        <w:t>nasal,</w:t>
      </w:r>
      <w:r w:rsidRPr="00720734">
        <w:rPr>
          <w:color w:val="231F20"/>
          <w:spacing w:val="-17"/>
          <w:lang w:val="es-ES_tradnl"/>
          <w:rPrChange w:id="13523" w:author="Microsoft Office User" w:date="2016-11-12T14:12:00Z">
            <w:rPr>
              <w:color w:val="231F20"/>
              <w:spacing w:val="-17"/>
              <w:lang w:val="es-ES"/>
            </w:rPr>
          </w:rPrChange>
        </w:rPr>
        <w:t xml:space="preserve"> </w:t>
      </w:r>
      <w:r w:rsidRPr="00720734">
        <w:rPr>
          <w:color w:val="231F20"/>
          <w:lang w:val="es-ES_tradnl"/>
          <w:rPrChange w:id="13524" w:author="Microsoft Office User" w:date="2016-11-12T14:12:00Z">
            <w:rPr>
              <w:color w:val="231F20"/>
              <w:lang w:val="es-ES"/>
            </w:rPr>
          </w:rPrChange>
        </w:rPr>
        <w:t>el</w:t>
      </w:r>
      <w:r w:rsidRPr="00720734">
        <w:rPr>
          <w:color w:val="231F20"/>
          <w:spacing w:val="24"/>
          <w:w w:val="98"/>
          <w:lang w:val="es-ES_tradnl"/>
          <w:rPrChange w:id="13525" w:author="Microsoft Office User" w:date="2016-11-12T14:12:00Z">
            <w:rPr>
              <w:color w:val="231F20"/>
              <w:spacing w:val="24"/>
              <w:w w:val="98"/>
              <w:lang w:val="es-ES"/>
            </w:rPr>
          </w:rPrChange>
        </w:rPr>
        <w:t xml:space="preserve"> </w:t>
      </w:r>
      <w:r w:rsidRPr="00720734">
        <w:rPr>
          <w:color w:val="231F20"/>
          <w:lang w:val="es-ES_tradnl"/>
          <w:rPrChange w:id="13526" w:author="Microsoft Office User" w:date="2016-11-12T14:12:00Z">
            <w:rPr>
              <w:color w:val="231F20"/>
              <w:lang w:val="es-ES"/>
            </w:rPr>
          </w:rPrChange>
        </w:rPr>
        <w:t>bebé</w:t>
      </w:r>
      <w:r w:rsidRPr="00720734">
        <w:rPr>
          <w:color w:val="231F20"/>
          <w:spacing w:val="-14"/>
          <w:lang w:val="es-ES_tradnl"/>
          <w:rPrChange w:id="13527" w:author="Microsoft Office User" w:date="2016-11-12T14:12:00Z">
            <w:rPr>
              <w:color w:val="231F20"/>
              <w:spacing w:val="-14"/>
              <w:lang w:val="es-ES"/>
            </w:rPr>
          </w:rPrChange>
        </w:rPr>
        <w:t xml:space="preserve"> </w:t>
      </w:r>
      <w:r w:rsidRPr="00720734">
        <w:rPr>
          <w:color w:val="231F20"/>
          <w:lang w:val="es-ES_tradnl"/>
          <w:rPrChange w:id="13528" w:author="Microsoft Office User" w:date="2016-11-12T14:12:00Z">
            <w:rPr>
              <w:color w:val="231F20"/>
              <w:lang w:val="es-ES"/>
            </w:rPr>
          </w:rPrChange>
        </w:rPr>
        <w:t>no</w:t>
      </w:r>
      <w:r w:rsidRPr="00720734">
        <w:rPr>
          <w:color w:val="231F20"/>
          <w:spacing w:val="-13"/>
          <w:lang w:val="es-ES_tradnl"/>
          <w:rPrChange w:id="13529" w:author="Microsoft Office User" w:date="2016-11-12T14:12:00Z">
            <w:rPr>
              <w:color w:val="231F20"/>
              <w:spacing w:val="-13"/>
              <w:lang w:val="es-ES"/>
            </w:rPr>
          </w:rPrChange>
        </w:rPr>
        <w:t xml:space="preserve"> </w:t>
      </w:r>
      <w:r w:rsidRPr="00720734">
        <w:rPr>
          <w:color w:val="231F20"/>
          <w:lang w:val="es-ES_tradnl"/>
          <w:rPrChange w:id="13530" w:author="Microsoft Office User" w:date="2016-11-12T14:12:00Z">
            <w:rPr>
              <w:color w:val="231F20"/>
              <w:lang w:val="es-ES"/>
            </w:rPr>
          </w:rPrChange>
        </w:rPr>
        <w:t>puede</w:t>
      </w:r>
      <w:r w:rsidRPr="00720734">
        <w:rPr>
          <w:color w:val="231F20"/>
          <w:spacing w:val="-13"/>
          <w:lang w:val="es-ES_tradnl"/>
          <w:rPrChange w:id="13531" w:author="Microsoft Office User" w:date="2016-11-12T14:12:00Z">
            <w:rPr>
              <w:color w:val="231F20"/>
              <w:spacing w:val="-13"/>
              <w:lang w:val="es-ES"/>
            </w:rPr>
          </w:rPrChange>
        </w:rPr>
        <w:t xml:space="preserve"> </w:t>
      </w:r>
      <w:r w:rsidRPr="00720734">
        <w:rPr>
          <w:color w:val="231F20"/>
          <w:spacing w:val="-1"/>
          <w:lang w:val="es-ES_tradnl"/>
          <w:rPrChange w:id="13532" w:author="Microsoft Office User" w:date="2016-11-12T14:12:00Z">
            <w:rPr>
              <w:color w:val="231F20"/>
              <w:spacing w:val="-1"/>
              <w:lang w:val="es-ES"/>
            </w:rPr>
          </w:rPrChange>
        </w:rPr>
        <w:t>cr</w:t>
      </w:r>
      <w:r w:rsidRPr="00720734">
        <w:rPr>
          <w:color w:val="231F20"/>
          <w:spacing w:val="-2"/>
          <w:lang w:val="es-ES_tradnl"/>
          <w:rPrChange w:id="13533" w:author="Microsoft Office User" w:date="2016-11-12T14:12:00Z">
            <w:rPr>
              <w:color w:val="231F20"/>
              <w:spacing w:val="-2"/>
              <w:lang w:val="es-ES"/>
            </w:rPr>
          </w:rPrChange>
        </w:rPr>
        <w:t>ear</w:t>
      </w:r>
      <w:r w:rsidRPr="00720734">
        <w:rPr>
          <w:color w:val="231F20"/>
          <w:spacing w:val="-13"/>
          <w:lang w:val="es-ES_tradnl"/>
          <w:rPrChange w:id="13534" w:author="Microsoft Office User" w:date="2016-11-12T14:12:00Z">
            <w:rPr>
              <w:color w:val="231F20"/>
              <w:spacing w:val="-13"/>
              <w:lang w:val="es-ES"/>
            </w:rPr>
          </w:rPrChange>
        </w:rPr>
        <w:t xml:space="preserve"> </w:t>
      </w:r>
      <w:r w:rsidRPr="00720734">
        <w:rPr>
          <w:color w:val="231F20"/>
          <w:lang w:val="es-ES_tradnl"/>
          <w:rPrChange w:id="13535" w:author="Microsoft Office User" w:date="2016-11-12T14:12:00Z">
            <w:rPr>
              <w:color w:val="231F20"/>
              <w:lang w:val="es-ES"/>
            </w:rPr>
          </w:rPrChange>
        </w:rPr>
        <w:t>la</w:t>
      </w:r>
      <w:r w:rsidRPr="00720734">
        <w:rPr>
          <w:color w:val="231F20"/>
          <w:spacing w:val="-13"/>
          <w:lang w:val="es-ES_tradnl"/>
          <w:rPrChange w:id="13536" w:author="Microsoft Office User" w:date="2016-11-12T14:12:00Z">
            <w:rPr>
              <w:color w:val="231F20"/>
              <w:spacing w:val="-13"/>
              <w:lang w:val="es-ES"/>
            </w:rPr>
          </w:rPrChange>
        </w:rPr>
        <w:t xml:space="preserve"> </w:t>
      </w:r>
      <w:r w:rsidRPr="00720734">
        <w:rPr>
          <w:color w:val="231F20"/>
          <w:lang w:val="es-ES_tradnl"/>
          <w:rPrChange w:id="13537" w:author="Microsoft Office User" w:date="2016-11-12T14:12:00Z">
            <w:rPr>
              <w:color w:val="231F20"/>
              <w:lang w:val="es-ES"/>
            </w:rPr>
          </w:rPrChange>
        </w:rPr>
        <w:t>succión</w:t>
      </w:r>
      <w:r w:rsidRPr="00720734">
        <w:rPr>
          <w:color w:val="231F20"/>
          <w:spacing w:val="-14"/>
          <w:lang w:val="es-ES_tradnl"/>
          <w:rPrChange w:id="13538" w:author="Microsoft Office User" w:date="2016-11-12T14:12:00Z">
            <w:rPr>
              <w:color w:val="231F20"/>
              <w:spacing w:val="-14"/>
              <w:lang w:val="es-ES"/>
            </w:rPr>
          </w:rPrChange>
        </w:rPr>
        <w:t xml:space="preserve"> </w:t>
      </w:r>
      <w:r w:rsidRPr="00720734">
        <w:rPr>
          <w:color w:val="231F20"/>
          <w:lang w:val="es-ES_tradnl"/>
          <w:rPrChange w:id="13539" w:author="Microsoft Office User" w:date="2016-11-12T14:12:00Z">
            <w:rPr>
              <w:color w:val="231F20"/>
              <w:lang w:val="es-ES"/>
            </w:rPr>
          </w:rPrChange>
        </w:rPr>
        <w:t>que</w:t>
      </w:r>
      <w:r w:rsidRPr="00720734">
        <w:rPr>
          <w:color w:val="231F20"/>
          <w:spacing w:val="-13"/>
          <w:lang w:val="es-ES_tradnl"/>
          <w:rPrChange w:id="13540" w:author="Microsoft Office User" w:date="2016-11-12T14:12:00Z">
            <w:rPr>
              <w:color w:val="231F20"/>
              <w:spacing w:val="-13"/>
              <w:lang w:val="es-ES"/>
            </w:rPr>
          </w:rPrChange>
        </w:rPr>
        <w:t xml:space="preserve"> </w:t>
      </w:r>
      <w:r w:rsidRPr="00720734">
        <w:rPr>
          <w:color w:val="231F20"/>
          <w:lang w:val="es-ES_tradnl"/>
          <w:rPrChange w:id="13541" w:author="Microsoft Office User" w:date="2016-11-12T14:12:00Z">
            <w:rPr>
              <w:color w:val="231F20"/>
              <w:lang w:val="es-ES"/>
            </w:rPr>
          </w:rPrChange>
        </w:rPr>
        <w:t>necesita</w:t>
      </w:r>
      <w:r w:rsidRPr="00720734">
        <w:rPr>
          <w:color w:val="231F20"/>
          <w:spacing w:val="-13"/>
          <w:lang w:val="es-ES_tradnl"/>
          <w:rPrChange w:id="13542" w:author="Microsoft Office User" w:date="2016-11-12T14:12:00Z">
            <w:rPr>
              <w:color w:val="231F20"/>
              <w:spacing w:val="-13"/>
              <w:lang w:val="es-ES"/>
            </w:rPr>
          </w:rPrChange>
        </w:rPr>
        <w:t xml:space="preserve"> </w:t>
      </w:r>
      <w:r w:rsidRPr="00720734">
        <w:rPr>
          <w:color w:val="231F20"/>
          <w:spacing w:val="-2"/>
          <w:lang w:val="es-ES_tradnl"/>
          <w:rPrChange w:id="13543" w:author="Microsoft Office User" w:date="2016-11-12T14:12:00Z">
            <w:rPr>
              <w:color w:val="231F20"/>
              <w:spacing w:val="-2"/>
              <w:lang w:val="es-ES"/>
            </w:rPr>
          </w:rPrChange>
        </w:rPr>
        <w:t>par</w:t>
      </w:r>
      <w:r w:rsidRPr="00720734">
        <w:rPr>
          <w:color w:val="231F20"/>
          <w:spacing w:val="-3"/>
          <w:lang w:val="es-ES_tradnl"/>
          <w:rPrChange w:id="13544" w:author="Microsoft Office User" w:date="2016-11-12T14:12:00Z">
            <w:rPr>
              <w:color w:val="231F20"/>
              <w:spacing w:val="-3"/>
              <w:lang w:val="es-ES"/>
            </w:rPr>
          </w:rPrChange>
        </w:rPr>
        <w:t>a</w:t>
      </w:r>
      <w:r w:rsidRPr="00720734">
        <w:rPr>
          <w:color w:val="231F20"/>
          <w:spacing w:val="-13"/>
          <w:lang w:val="es-ES_tradnl"/>
          <w:rPrChange w:id="13545" w:author="Microsoft Office User" w:date="2016-11-12T14:12:00Z">
            <w:rPr>
              <w:color w:val="231F20"/>
              <w:spacing w:val="-13"/>
              <w:lang w:val="es-ES"/>
            </w:rPr>
          </w:rPrChange>
        </w:rPr>
        <w:t xml:space="preserve"> </w:t>
      </w:r>
      <w:r w:rsidRPr="00720734">
        <w:rPr>
          <w:color w:val="231F20"/>
          <w:lang w:val="es-ES_tradnl"/>
          <w:rPrChange w:id="13546" w:author="Microsoft Office User" w:date="2016-11-12T14:12:00Z">
            <w:rPr>
              <w:color w:val="231F20"/>
              <w:lang w:val="es-ES"/>
            </w:rPr>
          </w:rPrChange>
        </w:rPr>
        <w:t>sacar</w:t>
      </w:r>
      <w:r w:rsidRPr="00720734">
        <w:rPr>
          <w:color w:val="231F20"/>
          <w:spacing w:val="-13"/>
          <w:lang w:val="es-ES_tradnl"/>
          <w:rPrChange w:id="13547" w:author="Microsoft Office User" w:date="2016-11-12T14:12:00Z">
            <w:rPr>
              <w:color w:val="231F20"/>
              <w:spacing w:val="-13"/>
              <w:lang w:val="es-ES"/>
            </w:rPr>
          </w:rPrChange>
        </w:rPr>
        <w:t xml:space="preserve"> </w:t>
      </w:r>
      <w:r w:rsidRPr="00720734">
        <w:rPr>
          <w:color w:val="231F20"/>
          <w:lang w:val="es-ES_tradnl"/>
          <w:rPrChange w:id="13548" w:author="Microsoft Office User" w:date="2016-11-12T14:12:00Z">
            <w:rPr>
              <w:color w:val="231F20"/>
              <w:lang w:val="es-ES"/>
            </w:rPr>
          </w:rPrChange>
        </w:rPr>
        <w:t>la</w:t>
      </w:r>
      <w:r w:rsidRPr="00720734">
        <w:rPr>
          <w:color w:val="231F20"/>
          <w:spacing w:val="-13"/>
          <w:lang w:val="es-ES_tradnl"/>
          <w:rPrChange w:id="13549" w:author="Microsoft Office User" w:date="2016-11-12T14:12:00Z">
            <w:rPr>
              <w:color w:val="231F20"/>
              <w:spacing w:val="-13"/>
              <w:lang w:val="es-ES"/>
            </w:rPr>
          </w:rPrChange>
        </w:rPr>
        <w:t xml:space="preserve"> </w:t>
      </w:r>
      <w:r w:rsidRPr="00720734">
        <w:rPr>
          <w:color w:val="231F20"/>
          <w:lang w:val="es-ES_tradnl"/>
          <w:rPrChange w:id="13550" w:author="Microsoft Office User" w:date="2016-11-12T14:12:00Z">
            <w:rPr>
              <w:color w:val="231F20"/>
              <w:lang w:val="es-ES"/>
            </w:rPr>
          </w:rPrChange>
        </w:rPr>
        <w:t>leche</w:t>
      </w:r>
      <w:r w:rsidRPr="00720734">
        <w:rPr>
          <w:color w:val="231F20"/>
          <w:spacing w:val="-14"/>
          <w:lang w:val="es-ES_tradnl"/>
          <w:rPrChange w:id="13551" w:author="Microsoft Office User" w:date="2016-11-12T14:12:00Z">
            <w:rPr>
              <w:color w:val="231F20"/>
              <w:spacing w:val="-14"/>
              <w:lang w:val="es-ES"/>
            </w:rPr>
          </w:rPrChange>
        </w:rPr>
        <w:t xml:space="preserve"> </w:t>
      </w:r>
      <w:r w:rsidRPr="00720734">
        <w:rPr>
          <w:color w:val="231F20"/>
          <w:lang w:val="es-ES_tradnl"/>
          <w:rPrChange w:id="13552" w:author="Microsoft Office User" w:date="2016-11-12T14:12:00Z">
            <w:rPr>
              <w:color w:val="231F20"/>
              <w:lang w:val="es-ES"/>
            </w:rPr>
          </w:rPrChange>
        </w:rPr>
        <w:t>del</w:t>
      </w:r>
      <w:r w:rsidRPr="00720734">
        <w:rPr>
          <w:color w:val="231F20"/>
          <w:spacing w:val="-13"/>
          <w:lang w:val="es-ES_tradnl"/>
          <w:rPrChange w:id="13553" w:author="Microsoft Office User" w:date="2016-11-12T14:12:00Z">
            <w:rPr>
              <w:color w:val="231F20"/>
              <w:spacing w:val="-13"/>
              <w:lang w:val="es-ES"/>
            </w:rPr>
          </w:rPrChange>
        </w:rPr>
        <w:t xml:space="preserve"> </w:t>
      </w:r>
      <w:r w:rsidRPr="00720734">
        <w:rPr>
          <w:color w:val="231F20"/>
          <w:lang w:val="es-ES_tradnl"/>
          <w:rPrChange w:id="13554" w:author="Microsoft Office User" w:date="2016-11-12T14:12:00Z">
            <w:rPr>
              <w:color w:val="231F20"/>
              <w:lang w:val="es-ES"/>
            </w:rPr>
          </w:rPrChange>
        </w:rPr>
        <w:t>bibe-</w:t>
      </w:r>
      <w:r w:rsidRPr="00720734">
        <w:rPr>
          <w:color w:val="231F20"/>
          <w:spacing w:val="24"/>
          <w:w w:val="98"/>
          <w:lang w:val="es-ES_tradnl"/>
          <w:rPrChange w:id="13555" w:author="Microsoft Office User" w:date="2016-11-12T14:12:00Z">
            <w:rPr>
              <w:color w:val="231F20"/>
              <w:spacing w:val="24"/>
              <w:w w:val="98"/>
              <w:lang w:val="es-ES"/>
            </w:rPr>
          </w:rPrChange>
        </w:rPr>
        <w:t xml:space="preserve"> </w:t>
      </w:r>
      <w:r w:rsidRPr="00720734">
        <w:rPr>
          <w:color w:val="231F20"/>
          <w:spacing w:val="-2"/>
          <w:lang w:val="es-ES_tradnl"/>
          <w:rPrChange w:id="13556" w:author="Microsoft Office User" w:date="2016-11-12T14:12:00Z">
            <w:rPr>
              <w:color w:val="231F20"/>
              <w:spacing w:val="-2"/>
              <w:lang w:val="es-ES"/>
            </w:rPr>
          </w:rPrChange>
        </w:rPr>
        <w:t>rón</w:t>
      </w:r>
      <w:r w:rsidRPr="00720734">
        <w:rPr>
          <w:color w:val="231F20"/>
          <w:spacing w:val="-14"/>
          <w:lang w:val="es-ES_tradnl"/>
          <w:rPrChange w:id="13557" w:author="Microsoft Office User" w:date="2016-11-12T14:12:00Z">
            <w:rPr>
              <w:color w:val="231F20"/>
              <w:spacing w:val="-14"/>
              <w:lang w:val="es-ES"/>
            </w:rPr>
          </w:rPrChange>
        </w:rPr>
        <w:t xml:space="preserve"> </w:t>
      </w:r>
      <w:r w:rsidRPr="00720734">
        <w:rPr>
          <w:color w:val="231F20"/>
          <w:lang w:val="es-ES_tradnl"/>
          <w:rPrChange w:id="13558" w:author="Microsoft Office User" w:date="2016-11-12T14:12:00Z">
            <w:rPr>
              <w:color w:val="231F20"/>
              <w:lang w:val="es-ES"/>
            </w:rPr>
          </w:rPrChange>
        </w:rPr>
        <w:t>o</w:t>
      </w:r>
      <w:r w:rsidRPr="00720734">
        <w:rPr>
          <w:color w:val="231F20"/>
          <w:spacing w:val="-14"/>
          <w:lang w:val="es-ES_tradnl"/>
          <w:rPrChange w:id="13559" w:author="Microsoft Office User" w:date="2016-11-12T14:12:00Z">
            <w:rPr>
              <w:color w:val="231F20"/>
              <w:spacing w:val="-14"/>
              <w:lang w:val="es-ES"/>
            </w:rPr>
          </w:rPrChange>
        </w:rPr>
        <w:t xml:space="preserve"> </w:t>
      </w:r>
      <w:r w:rsidRPr="00720734">
        <w:rPr>
          <w:color w:val="231F20"/>
          <w:lang w:val="es-ES_tradnl"/>
          <w:rPrChange w:id="13560" w:author="Microsoft Office User" w:date="2016-11-12T14:12:00Z">
            <w:rPr>
              <w:color w:val="231F20"/>
              <w:lang w:val="es-ES"/>
            </w:rPr>
          </w:rPrChange>
        </w:rPr>
        <w:t>del</w:t>
      </w:r>
      <w:r w:rsidRPr="00720734">
        <w:rPr>
          <w:color w:val="231F20"/>
          <w:spacing w:val="-14"/>
          <w:lang w:val="es-ES_tradnl"/>
          <w:rPrChange w:id="13561" w:author="Microsoft Office User" w:date="2016-11-12T14:12:00Z">
            <w:rPr>
              <w:color w:val="231F20"/>
              <w:spacing w:val="-14"/>
              <w:lang w:val="es-ES"/>
            </w:rPr>
          </w:rPrChange>
        </w:rPr>
        <w:t xml:space="preserve"> </w:t>
      </w:r>
      <w:r w:rsidRPr="00720734">
        <w:rPr>
          <w:color w:val="231F20"/>
          <w:spacing w:val="-1"/>
          <w:lang w:val="es-ES_tradnl"/>
          <w:rPrChange w:id="13562" w:author="Microsoft Office User" w:date="2016-11-12T14:12:00Z">
            <w:rPr>
              <w:color w:val="231F20"/>
              <w:spacing w:val="-1"/>
              <w:lang w:val="es-ES"/>
            </w:rPr>
          </w:rPrChange>
        </w:rPr>
        <w:t>pecho</w:t>
      </w:r>
      <w:r w:rsidRPr="00720734">
        <w:rPr>
          <w:color w:val="231F20"/>
          <w:spacing w:val="-2"/>
          <w:lang w:val="es-ES_tradnl"/>
          <w:rPrChange w:id="13563" w:author="Microsoft Office User" w:date="2016-11-12T14:12:00Z">
            <w:rPr>
              <w:color w:val="231F20"/>
              <w:spacing w:val="-2"/>
              <w:lang w:val="es-ES"/>
            </w:rPr>
          </w:rPrChange>
        </w:rPr>
        <w:t>.</w:t>
      </w:r>
      <w:r w:rsidRPr="00720734">
        <w:rPr>
          <w:color w:val="231F20"/>
          <w:spacing w:val="-13"/>
          <w:lang w:val="es-ES_tradnl"/>
          <w:rPrChange w:id="13564" w:author="Microsoft Office User" w:date="2016-11-12T14:12:00Z">
            <w:rPr>
              <w:color w:val="231F20"/>
              <w:spacing w:val="-13"/>
              <w:lang w:val="es-ES"/>
            </w:rPr>
          </w:rPrChange>
        </w:rPr>
        <w:t xml:space="preserve"> </w:t>
      </w:r>
      <w:r w:rsidRPr="00720734">
        <w:rPr>
          <w:color w:val="231F20"/>
          <w:lang w:val="es-ES_tradnl"/>
          <w:rPrChange w:id="13565" w:author="Microsoft Office User" w:date="2016-11-12T14:12:00Z">
            <w:rPr>
              <w:color w:val="231F20"/>
              <w:lang w:val="es-ES"/>
            </w:rPr>
          </w:rPrChange>
        </w:rPr>
        <w:t>Sería</w:t>
      </w:r>
      <w:r w:rsidRPr="00720734">
        <w:rPr>
          <w:color w:val="231F20"/>
          <w:spacing w:val="-14"/>
          <w:lang w:val="es-ES_tradnl"/>
          <w:rPrChange w:id="13566" w:author="Microsoft Office User" w:date="2016-11-12T14:12:00Z">
            <w:rPr>
              <w:color w:val="231F20"/>
              <w:spacing w:val="-14"/>
              <w:lang w:val="es-ES"/>
            </w:rPr>
          </w:rPrChange>
        </w:rPr>
        <w:t xml:space="preserve"> </w:t>
      </w:r>
      <w:r w:rsidRPr="00720734">
        <w:rPr>
          <w:color w:val="231F20"/>
          <w:lang w:val="es-ES_tradnl"/>
          <w:rPrChange w:id="13567" w:author="Microsoft Office User" w:date="2016-11-12T14:12:00Z">
            <w:rPr>
              <w:color w:val="231F20"/>
              <w:lang w:val="es-ES"/>
            </w:rPr>
          </w:rPrChange>
        </w:rPr>
        <w:t>similar</w:t>
      </w:r>
      <w:r w:rsidRPr="00720734">
        <w:rPr>
          <w:color w:val="231F20"/>
          <w:spacing w:val="-14"/>
          <w:lang w:val="es-ES_tradnl"/>
          <w:rPrChange w:id="13568" w:author="Microsoft Office User" w:date="2016-11-12T14:12:00Z">
            <w:rPr>
              <w:color w:val="231F20"/>
              <w:spacing w:val="-14"/>
              <w:lang w:val="es-ES"/>
            </w:rPr>
          </w:rPrChange>
        </w:rPr>
        <w:t xml:space="preserve"> </w:t>
      </w:r>
      <w:r w:rsidRPr="00720734">
        <w:rPr>
          <w:color w:val="231F20"/>
          <w:lang w:val="es-ES_tradnl"/>
          <w:rPrChange w:id="13569" w:author="Microsoft Office User" w:date="2016-11-12T14:12:00Z">
            <w:rPr>
              <w:color w:val="231F20"/>
              <w:lang w:val="es-ES"/>
            </w:rPr>
          </w:rPrChange>
        </w:rPr>
        <w:t>a</w:t>
      </w:r>
      <w:r w:rsidRPr="00720734">
        <w:rPr>
          <w:color w:val="231F20"/>
          <w:spacing w:val="-13"/>
          <w:lang w:val="es-ES_tradnl"/>
          <w:rPrChange w:id="13570" w:author="Microsoft Office User" w:date="2016-11-12T14:12:00Z">
            <w:rPr>
              <w:color w:val="231F20"/>
              <w:spacing w:val="-13"/>
              <w:lang w:val="es-ES"/>
            </w:rPr>
          </w:rPrChange>
        </w:rPr>
        <w:t xml:space="preserve"> </w:t>
      </w:r>
      <w:r w:rsidRPr="00720734">
        <w:rPr>
          <w:color w:val="231F20"/>
          <w:lang w:val="es-ES_tradnl"/>
          <w:rPrChange w:id="13571" w:author="Microsoft Office User" w:date="2016-11-12T14:12:00Z">
            <w:rPr>
              <w:color w:val="231F20"/>
              <w:lang w:val="es-ES"/>
            </w:rPr>
          </w:rPrChange>
        </w:rPr>
        <w:t>beber</w:t>
      </w:r>
      <w:r w:rsidRPr="00720734">
        <w:rPr>
          <w:color w:val="231F20"/>
          <w:spacing w:val="-14"/>
          <w:lang w:val="es-ES_tradnl"/>
          <w:rPrChange w:id="13572" w:author="Microsoft Office User" w:date="2016-11-12T14:12:00Z">
            <w:rPr>
              <w:color w:val="231F20"/>
              <w:spacing w:val="-14"/>
              <w:lang w:val="es-ES"/>
            </w:rPr>
          </w:rPrChange>
        </w:rPr>
        <w:t xml:space="preserve"> </w:t>
      </w:r>
      <w:r w:rsidRPr="00720734">
        <w:rPr>
          <w:color w:val="231F20"/>
          <w:lang w:val="es-ES_tradnl"/>
          <w:rPrChange w:id="13573" w:author="Microsoft Office User" w:date="2016-11-12T14:12:00Z">
            <w:rPr>
              <w:color w:val="231F20"/>
              <w:lang w:val="es-ES"/>
            </w:rPr>
          </w:rPrChange>
        </w:rPr>
        <w:t>con</w:t>
      </w:r>
      <w:r w:rsidRPr="00720734">
        <w:rPr>
          <w:color w:val="231F20"/>
          <w:spacing w:val="-14"/>
          <w:lang w:val="es-ES_tradnl"/>
          <w:rPrChange w:id="13574" w:author="Microsoft Office User" w:date="2016-11-12T14:12:00Z">
            <w:rPr>
              <w:color w:val="231F20"/>
              <w:spacing w:val="-14"/>
              <w:lang w:val="es-ES"/>
            </w:rPr>
          </w:rPrChange>
        </w:rPr>
        <w:t xml:space="preserve"> </w:t>
      </w:r>
      <w:r w:rsidRPr="00720734">
        <w:rPr>
          <w:color w:val="231F20"/>
          <w:lang w:val="es-ES_tradnl"/>
          <w:rPrChange w:id="13575" w:author="Microsoft Office User" w:date="2016-11-12T14:12:00Z">
            <w:rPr>
              <w:color w:val="231F20"/>
              <w:lang w:val="es-ES"/>
            </w:rPr>
          </w:rPrChange>
        </w:rPr>
        <w:t>un</w:t>
      </w:r>
      <w:r w:rsidRPr="00720734">
        <w:rPr>
          <w:color w:val="231F20"/>
          <w:spacing w:val="-13"/>
          <w:lang w:val="es-ES_tradnl"/>
          <w:rPrChange w:id="13576" w:author="Microsoft Office User" w:date="2016-11-12T14:12:00Z">
            <w:rPr>
              <w:color w:val="231F20"/>
              <w:spacing w:val="-13"/>
              <w:lang w:val="es-ES"/>
            </w:rPr>
          </w:rPrChange>
        </w:rPr>
        <w:t xml:space="preserve"> </w:t>
      </w:r>
      <w:r w:rsidRPr="00720734">
        <w:rPr>
          <w:color w:val="231F20"/>
          <w:lang w:val="es-ES_tradnl"/>
          <w:rPrChange w:id="13577" w:author="Microsoft Office User" w:date="2016-11-12T14:12:00Z">
            <w:rPr>
              <w:color w:val="231F20"/>
              <w:lang w:val="es-ES"/>
            </w:rPr>
          </w:rPrChange>
        </w:rPr>
        <w:t>popote</w:t>
      </w:r>
      <w:r w:rsidRPr="00720734">
        <w:rPr>
          <w:color w:val="231F20"/>
          <w:spacing w:val="-14"/>
          <w:lang w:val="es-ES_tradnl"/>
          <w:rPrChange w:id="13578" w:author="Microsoft Office User" w:date="2016-11-12T14:12:00Z">
            <w:rPr>
              <w:color w:val="231F20"/>
              <w:spacing w:val="-14"/>
              <w:lang w:val="es-ES"/>
            </w:rPr>
          </w:rPrChange>
        </w:rPr>
        <w:t xml:space="preserve"> </w:t>
      </w:r>
      <w:r w:rsidRPr="00720734">
        <w:rPr>
          <w:color w:val="231F20"/>
          <w:lang w:val="es-ES_tradnl"/>
          <w:rPrChange w:id="13579" w:author="Microsoft Office User" w:date="2016-11-12T14:12:00Z">
            <w:rPr>
              <w:color w:val="231F20"/>
              <w:lang w:val="es-ES"/>
            </w:rPr>
          </w:rPrChange>
        </w:rPr>
        <w:t>que</w:t>
      </w:r>
      <w:r w:rsidRPr="00720734">
        <w:rPr>
          <w:color w:val="231F20"/>
          <w:spacing w:val="-14"/>
          <w:lang w:val="es-ES_tradnl"/>
          <w:rPrChange w:id="13580" w:author="Microsoft Office User" w:date="2016-11-12T14:12:00Z">
            <w:rPr>
              <w:color w:val="231F20"/>
              <w:spacing w:val="-14"/>
              <w:lang w:val="es-ES"/>
            </w:rPr>
          </w:rPrChange>
        </w:rPr>
        <w:t xml:space="preserve"> </w:t>
      </w:r>
      <w:r w:rsidRPr="00720734">
        <w:rPr>
          <w:color w:val="231F20"/>
          <w:spacing w:val="-1"/>
          <w:lang w:val="es-ES_tradnl"/>
          <w:rPrChange w:id="13581" w:author="Microsoft Office User" w:date="2016-11-12T14:12:00Z">
            <w:rPr>
              <w:color w:val="231F20"/>
              <w:spacing w:val="-1"/>
              <w:lang w:val="es-ES"/>
            </w:rPr>
          </w:rPrChange>
        </w:rPr>
        <w:t>tuvier</w:t>
      </w:r>
      <w:r w:rsidRPr="00720734">
        <w:rPr>
          <w:color w:val="231F20"/>
          <w:spacing w:val="-2"/>
          <w:lang w:val="es-ES_tradnl"/>
          <w:rPrChange w:id="13582" w:author="Microsoft Office User" w:date="2016-11-12T14:12:00Z">
            <w:rPr>
              <w:color w:val="231F20"/>
              <w:spacing w:val="-2"/>
              <w:lang w:val="es-ES"/>
            </w:rPr>
          </w:rPrChange>
        </w:rPr>
        <w:t>a</w:t>
      </w:r>
      <w:r w:rsidRPr="00720734">
        <w:rPr>
          <w:color w:val="231F20"/>
          <w:spacing w:val="-14"/>
          <w:lang w:val="es-ES_tradnl"/>
          <w:rPrChange w:id="13583" w:author="Microsoft Office User" w:date="2016-11-12T14:12:00Z">
            <w:rPr>
              <w:color w:val="231F20"/>
              <w:spacing w:val="-14"/>
              <w:lang w:val="es-ES"/>
            </w:rPr>
          </w:rPrChange>
        </w:rPr>
        <w:t xml:space="preserve"> </w:t>
      </w:r>
      <w:r w:rsidRPr="00720734">
        <w:rPr>
          <w:color w:val="231F20"/>
          <w:lang w:val="es-ES_tradnl"/>
          <w:rPrChange w:id="13584" w:author="Microsoft Office User" w:date="2016-11-12T14:12:00Z">
            <w:rPr>
              <w:color w:val="231F20"/>
              <w:lang w:val="es-ES"/>
            </w:rPr>
          </w:rPrChange>
        </w:rPr>
        <w:t>un</w:t>
      </w:r>
      <w:r w:rsidRPr="00720734">
        <w:rPr>
          <w:color w:val="231F20"/>
          <w:spacing w:val="-13"/>
          <w:lang w:val="es-ES_tradnl"/>
          <w:rPrChange w:id="13585" w:author="Microsoft Office User" w:date="2016-11-12T14:12:00Z">
            <w:rPr>
              <w:color w:val="231F20"/>
              <w:spacing w:val="-13"/>
              <w:lang w:val="es-ES"/>
            </w:rPr>
          </w:rPrChange>
        </w:rPr>
        <w:t xml:space="preserve"> </w:t>
      </w:r>
      <w:r w:rsidRPr="00720734">
        <w:rPr>
          <w:color w:val="231F20"/>
          <w:lang w:val="es-ES_tradnl"/>
          <w:rPrChange w:id="13586" w:author="Microsoft Office User" w:date="2016-11-12T14:12:00Z">
            <w:rPr>
              <w:color w:val="231F20"/>
              <w:lang w:val="es-ES"/>
            </w:rPr>
          </w:rPrChange>
        </w:rPr>
        <w:t>hueco</w:t>
      </w:r>
      <w:r w:rsidRPr="00720734">
        <w:rPr>
          <w:color w:val="231F20"/>
          <w:spacing w:val="27"/>
          <w:lang w:val="es-ES_tradnl"/>
          <w:rPrChange w:id="13587" w:author="Microsoft Office User" w:date="2016-11-12T14:12:00Z">
            <w:rPr>
              <w:color w:val="231F20"/>
              <w:spacing w:val="27"/>
              <w:lang w:val="es-ES"/>
            </w:rPr>
          </w:rPrChange>
        </w:rPr>
        <w:t xml:space="preserve"> </w:t>
      </w:r>
      <w:r w:rsidRPr="00720734">
        <w:rPr>
          <w:color w:val="231F20"/>
          <w:spacing w:val="-1"/>
          <w:lang w:val="es-ES_tradnl"/>
          <w:rPrChange w:id="13588" w:author="Microsoft Office User" w:date="2016-11-12T14:12:00Z">
            <w:rPr>
              <w:color w:val="231F20"/>
              <w:spacing w:val="-1"/>
              <w:lang w:val="es-ES"/>
            </w:rPr>
          </w:rPrChange>
        </w:rPr>
        <w:t>grande</w:t>
      </w:r>
      <w:r w:rsidRPr="00720734">
        <w:rPr>
          <w:color w:val="231F20"/>
          <w:spacing w:val="-22"/>
          <w:lang w:val="es-ES_tradnl"/>
          <w:rPrChange w:id="13589" w:author="Microsoft Office User" w:date="2016-11-12T14:12:00Z">
            <w:rPr>
              <w:color w:val="231F20"/>
              <w:spacing w:val="-22"/>
              <w:lang w:val="es-ES"/>
            </w:rPr>
          </w:rPrChange>
        </w:rPr>
        <w:t xml:space="preserve"> </w:t>
      </w:r>
      <w:r w:rsidRPr="00720734">
        <w:rPr>
          <w:color w:val="231F20"/>
          <w:lang w:val="es-ES_tradnl"/>
          <w:rPrChange w:id="13590" w:author="Microsoft Office User" w:date="2016-11-12T14:12:00Z">
            <w:rPr>
              <w:color w:val="231F20"/>
              <w:lang w:val="es-ES"/>
            </w:rPr>
          </w:rPrChange>
        </w:rPr>
        <w:t>en</w:t>
      </w:r>
      <w:r w:rsidRPr="00720734">
        <w:rPr>
          <w:color w:val="231F20"/>
          <w:spacing w:val="-21"/>
          <w:lang w:val="es-ES_tradnl"/>
          <w:rPrChange w:id="13591" w:author="Microsoft Office User" w:date="2016-11-12T14:12:00Z">
            <w:rPr>
              <w:color w:val="231F20"/>
              <w:spacing w:val="-21"/>
              <w:lang w:val="es-ES"/>
            </w:rPr>
          </w:rPrChange>
        </w:rPr>
        <w:t xml:space="preserve"> </w:t>
      </w:r>
      <w:r w:rsidRPr="00720734">
        <w:rPr>
          <w:color w:val="231F20"/>
          <w:lang w:val="es-ES_tradnl"/>
          <w:rPrChange w:id="13592" w:author="Microsoft Office User" w:date="2016-11-12T14:12:00Z">
            <w:rPr>
              <w:color w:val="231F20"/>
              <w:lang w:val="es-ES"/>
            </w:rPr>
          </w:rPrChange>
        </w:rPr>
        <w:t>el</w:t>
      </w:r>
      <w:r w:rsidRPr="00720734">
        <w:rPr>
          <w:color w:val="231F20"/>
          <w:spacing w:val="-21"/>
          <w:lang w:val="es-ES_tradnl"/>
          <w:rPrChange w:id="13593" w:author="Microsoft Office User" w:date="2016-11-12T14:12:00Z">
            <w:rPr>
              <w:color w:val="231F20"/>
              <w:spacing w:val="-21"/>
              <w:lang w:val="es-ES"/>
            </w:rPr>
          </w:rPrChange>
        </w:rPr>
        <w:t xml:space="preserve"> </w:t>
      </w:r>
      <w:r w:rsidRPr="00720734">
        <w:rPr>
          <w:color w:val="231F20"/>
          <w:spacing w:val="-1"/>
          <w:lang w:val="es-ES_tradnl"/>
          <w:rPrChange w:id="13594" w:author="Microsoft Office User" w:date="2016-11-12T14:12:00Z">
            <w:rPr>
              <w:color w:val="231F20"/>
              <w:spacing w:val="-1"/>
              <w:lang w:val="es-ES"/>
            </w:rPr>
          </w:rPrChange>
        </w:rPr>
        <w:t>medio</w:t>
      </w:r>
      <w:r w:rsidRPr="00720734">
        <w:rPr>
          <w:color w:val="231F20"/>
          <w:spacing w:val="-2"/>
          <w:lang w:val="es-ES_tradnl"/>
          <w:rPrChange w:id="13595" w:author="Microsoft Office User" w:date="2016-11-12T14:12:00Z">
            <w:rPr>
              <w:color w:val="231F20"/>
              <w:spacing w:val="-2"/>
              <w:lang w:val="es-ES"/>
            </w:rPr>
          </w:rPrChange>
        </w:rPr>
        <w:t>.</w:t>
      </w:r>
      <w:r w:rsidRPr="00720734">
        <w:rPr>
          <w:color w:val="231F20"/>
          <w:spacing w:val="-21"/>
          <w:lang w:val="es-ES_tradnl"/>
          <w:rPrChange w:id="13596" w:author="Microsoft Office User" w:date="2016-11-12T14:12:00Z">
            <w:rPr>
              <w:color w:val="231F20"/>
              <w:spacing w:val="-21"/>
              <w:lang w:val="es-ES"/>
            </w:rPr>
          </w:rPrChange>
        </w:rPr>
        <w:t xml:space="preserve"> </w:t>
      </w:r>
      <w:r w:rsidRPr="00720734">
        <w:rPr>
          <w:color w:val="231F20"/>
          <w:lang w:val="es-ES_tradnl"/>
          <w:rPrChange w:id="13597" w:author="Microsoft Office User" w:date="2016-11-12T14:12:00Z">
            <w:rPr>
              <w:color w:val="231F20"/>
              <w:lang w:val="es-ES"/>
            </w:rPr>
          </w:rPrChange>
        </w:rPr>
        <w:t>A</w:t>
      </w:r>
      <w:r w:rsidRPr="00720734">
        <w:rPr>
          <w:color w:val="231F20"/>
          <w:spacing w:val="-22"/>
          <w:lang w:val="es-ES_tradnl"/>
          <w:rPrChange w:id="13598" w:author="Microsoft Office User" w:date="2016-11-12T14:12:00Z">
            <w:rPr>
              <w:color w:val="231F20"/>
              <w:spacing w:val="-22"/>
              <w:lang w:val="es-ES"/>
            </w:rPr>
          </w:rPrChange>
        </w:rPr>
        <w:t xml:space="preserve"> </w:t>
      </w:r>
      <w:r w:rsidRPr="00720734">
        <w:rPr>
          <w:color w:val="231F20"/>
          <w:lang w:val="es-ES_tradnl"/>
          <w:rPrChange w:id="13599" w:author="Microsoft Office User" w:date="2016-11-12T14:12:00Z">
            <w:rPr>
              <w:color w:val="231F20"/>
              <w:lang w:val="es-ES"/>
            </w:rPr>
          </w:rPrChange>
        </w:rPr>
        <w:t>los</w:t>
      </w:r>
      <w:r w:rsidRPr="00720734">
        <w:rPr>
          <w:color w:val="231F20"/>
          <w:spacing w:val="-21"/>
          <w:lang w:val="es-ES_tradnl"/>
          <w:rPrChange w:id="13600" w:author="Microsoft Office User" w:date="2016-11-12T14:12:00Z">
            <w:rPr>
              <w:color w:val="231F20"/>
              <w:spacing w:val="-21"/>
              <w:lang w:val="es-ES"/>
            </w:rPr>
          </w:rPrChange>
        </w:rPr>
        <w:t xml:space="preserve"> </w:t>
      </w:r>
      <w:r w:rsidRPr="00720734">
        <w:rPr>
          <w:color w:val="231F20"/>
          <w:lang w:val="es-ES_tradnl"/>
          <w:rPrChange w:id="13601" w:author="Microsoft Office User" w:date="2016-11-12T14:12:00Z">
            <w:rPr>
              <w:color w:val="231F20"/>
              <w:lang w:val="es-ES"/>
            </w:rPr>
          </w:rPrChange>
        </w:rPr>
        <w:t>bebés</w:t>
      </w:r>
      <w:r w:rsidRPr="00720734">
        <w:rPr>
          <w:color w:val="231F20"/>
          <w:spacing w:val="-21"/>
          <w:lang w:val="es-ES_tradnl"/>
          <w:rPrChange w:id="13602" w:author="Microsoft Office User" w:date="2016-11-12T14:12:00Z">
            <w:rPr>
              <w:color w:val="231F20"/>
              <w:spacing w:val="-21"/>
              <w:lang w:val="es-ES"/>
            </w:rPr>
          </w:rPrChange>
        </w:rPr>
        <w:t xml:space="preserve"> </w:t>
      </w:r>
      <w:r w:rsidRPr="00720734">
        <w:rPr>
          <w:color w:val="231F20"/>
          <w:lang w:val="es-ES_tradnl"/>
          <w:rPrChange w:id="13603" w:author="Microsoft Office User" w:date="2016-11-12T14:12:00Z">
            <w:rPr>
              <w:color w:val="231F20"/>
              <w:lang w:val="es-ES"/>
            </w:rPr>
          </w:rPrChange>
        </w:rPr>
        <w:t>con</w:t>
      </w:r>
      <w:r w:rsidRPr="00720734">
        <w:rPr>
          <w:color w:val="231F20"/>
          <w:spacing w:val="-21"/>
          <w:lang w:val="es-ES_tradnl"/>
          <w:rPrChange w:id="13604" w:author="Microsoft Office User" w:date="2016-11-12T14:12:00Z">
            <w:rPr>
              <w:color w:val="231F20"/>
              <w:spacing w:val="-21"/>
              <w:lang w:val="es-ES"/>
            </w:rPr>
          </w:rPrChange>
        </w:rPr>
        <w:t xml:space="preserve"> </w:t>
      </w:r>
      <w:r w:rsidRPr="00720734">
        <w:rPr>
          <w:color w:val="231F20"/>
          <w:lang w:val="es-ES_tradnl"/>
          <w:rPrChange w:id="13605" w:author="Microsoft Office User" w:date="2016-11-12T14:12:00Z">
            <w:rPr>
              <w:color w:val="231F20"/>
              <w:lang w:val="es-ES"/>
            </w:rPr>
          </w:rPrChange>
        </w:rPr>
        <w:t>paladar</w:t>
      </w:r>
      <w:r w:rsidRPr="00720734">
        <w:rPr>
          <w:color w:val="231F20"/>
          <w:spacing w:val="-22"/>
          <w:lang w:val="es-ES_tradnl"/>
          <w:rPrChange w:id="13606" w:author="Microsoft Office User" w:date="2016-11-12T14:12:00Z">
            <w:rPr>
              <w:color w:val="231F20"/>
              <w:spacing w:val="-22"/>
              <w:lang w:val="es-ES"/>
            </w:rPr>
          </w:rPrChange>
        </w:rPr>
        <w:t xml:space="preserve"> </w:t>
      </w:r>
      <w:r w:rsidRPr="00720734">
        <w:rPr>
          <w:color w:val="231F20"/>
          <w:lang w:val="es-ES_tradnl"/>
          <w:rPrChange w:id="13607" w:author="Microsoft Office User" w:date="2016-11-12T14:12:00Z">
            <w:rPr>
              <w:color w:val="231F20"/>
              <w:lang w:val="es-ES"/>
            </w:rPr>
          </w:rPrChange>
        </w:rPr>
        <w:t>hendido</w:t>
      </w:r>
      <w:r w:rsidRPr="00720734">
        <w:rPr>
          <w:color w:val="231F20"/>
          <w:spacing w:val="-21"/>
          <w:lang w:val="es-ES_tradnl"/>
          <w:rPrChange w:id="13608" w:author="Microsoft Office User" w:date="2016-11-12T14:12:00Z">
            <w:rPr>
              <w:color w:val="231F20"/>
              <w:spacing w:val="-21"/>
              <w:lang w:val="es-ES"/>
            </w:rPr>
          </w:rPrChange>
        </w:rPr>
        <w:t xml:space="preserve"> </w:t>
      </w:r>
      <w:r w:rsidRPr="00720734">
        <w:rPr>
          <w:color w:val="231F20"/>
          <w:lang w:val="es-ES_tradnl"/>
          <w:rPrChange w:id="13609" w:author="Microsoft Office User" w:date="2016-11-12T14:12:00Z">
            <w:rPr>
              <w:color w:val="231F20"/>
              <w:lang w:val="es-ES"/>
            </w:rPr>
          </w:rPrChange>
        </w:rPr>
        <w:t>les</w:t>
      </w:r>
      <w:r w:rsidRPr="00720734">
        <w:rPr>
          <w:color w:val="231F20"/>
          <w:spacing w:val="-21"/>
          <w:lang w:val="es-ES_tradnl"/>
          <w:rPrChange w:id="13610" w:author="Microsoft Office User" w:date="2016-11-12T14:12:00Z">
            <w:rPr>
              <w:color w:val="231F20"/>
              <w:spacing w:val="-21"/>
              <w:lang w:val="es-ES"/>
            </w:rPr>
          </w:rPrChange>
        </w:rPr>
        <w:t xml:space="preserve"> </w:t>
      </w:r>
      <w:r w:rsidRPr="00720734">
        <w:rPr>
          <w:color w:val="231F20"/>
          <w:lang w:val="es-ES_tradnl"/>
          <w:rPrChange w:id="13611" w:author="Microsoft Office User" w:date="2016-11-12T14:12:00Z">
            <w:rPr>
              <w:color w:val="231F20"/>
              <w:lang w:val="es-ES"/>
            </w:rPr>
          </w:rPrChange>
        </w:rPr>
        <w:t>puede</w:t>
      </w:r>
      <w:r w:rsidRPr="00720734">
        <w:rPr>
          <w:color w:val="231F20"/>
          <w:spacing w:val="-21"/>
          <w:lang w:val="es-ES_tradnl"/>
          <w:rPrChange w:id="13612" w:author="Microsoft Office User" w:date="2016-11-12T14:12:00Z">
            <w:rPr>
              <w:color w:val="231F20"/>
              <w:spacing w:val="-21"/>
              <w:lang w:val="es-ES"/>
            </w:rPr>
          </w:rPrChange>
        </w:rPr>
        <w:t xml:space="preserve"> </w:t>
      </w:r>
      <w:r w:rsidRPr="00720734">
        <w:rPr>
          <w:color w:val="231F20"/>
          <w:lang w:val="es-ES_tradnl"/>
          <w:rPrChange w:id="13613" w:author="Microsoft Office User" w:date="2016-11-12T14:12:00Z">
            <w:rPr>
              <w:color w:val="231F20"/>
              <w:lang w:val="es-ES"/>
            </w:rPr>
          </w:rPrChange>
        </w:rPr>
        <w:t>tomar</w:t>
      </w:r>
      <w:r w:rsidRPr="00720734">
        <w:rPr>
          <w:color w:val="231F20"/>
          <w:spacing w:val="-22"/>
          <w:lang w:val="es-ES_tradnl"/>
          <w:rPrChange w:id="13614" w:author="Microsoft Office User" w:date="2016-11-12T14:12:00Z">
            <w:rPr>
              <w:color w:val="231F20"/>
              <w:spacing w:val="-22"/>
              <w:lang w:val="es-ES"/>
            </w:rPr>
          </w:rPrChange>
        </w:rPr>
        <w:t xml:space="preserve"> </w:t>
      </w:r>
      <w:r w:rsidRPr="00720734">
        <w:rPr>
          <w:color w:val="231F20"/>
          <w:lang w:val="es-ES_tradnl"/>
          <w:rPrChange w:id="13615" w:author="Microsoft Office User" w:date="2016-11-12T14:12:00Z">
            <w:rPr>
              <w:color w:val="231F20"/>
              <w:lang w:val="es-ES"/>
            </w:rPr>
          </w:rPrChange>
        </w:rPr>
        <w:t>más</w:t>
      </w:r>
      <w:r w:rsidRPr="00720734">
        <w:rPr>
          <w:color w:val="231F20"/>
          <w:spacing w:val="22"/>
          <w:lang w:val="es-ES_tradnl"/>
          <w:rPrChange w:id="13616" w:author="Microsoft Office User" w:date="2016-11-12T14:12:00Z">
            <w:rPr>
              <w:color w:val="231F20"/>
              <w:spacing w:val="22"/>
              <w:lang w:val="es-ES"/>
            </w:rPr>
          </w:rPrChange>
        </w:rPr>
        <w:t xml:space="preserve"> </w:t>
      </w:r>
      <w:r w:rsidRPr="00720734">
        <w:rPr>
          <w:color w:val="231F20"/>
          <w:lang w:val="es-ES_tradnl"/>
          <w:rPrChange w:id="13617" w:author="Microsoft Office User" w:date="2016-11-12T14:12:00Z">
            <w:rPr>
              <w:color w:val="231F20"/>
              <w:lang w:val="es-ES"/>
            </w:rPr>
          </w:rPrChange>
        </w:rPr>
        <w:t>tiempo</w:t>
      </w:r>
      <w:r w:rsidRPr="00720734">
        <w:rPr>
          <w:color w:val="231F20"/>
          <w:spacing w:val="-8"/>
          <w:lang w:val="es-ES_tradnl"/>
          <w:rPrChange w:id="13618" w:author="Microsoft Office User" w:date="2016-11-12T14:12:00Z">
            <w:rPr>
              <w:color w:val="231F20"/>
              <w:spacing w:val="-8"/>
              <w:lang w:val="es-ES"/>
            </w:rPr>
          </w:rPrChange>
        </w:rPr>
        <w:t xml:space="preserve"> </w:t>
      </w:r>
      <w:r w:rsidR="00D93D05" w:rsidRPr="00720734">
        <w:rPr>
          <w:color w:val="231F20"/>
          <w:spacing w:val="-8"/>
          <w:lang w:val="es-ES_tradnl"/>
          <w:rPrChange w:id="13619" w:author="Microsoft Office User" w:date="2016-11-12T14:12:00Z">
            <w:rPr>
              <w:color w:val="231F20"/>
              <w:spacing w:val="-8"/>
              <w:lang w:val="es-ES"/>
            </w:rPr>
          </w:rPrChange>
        </w:rPr>
        <w:t xml:space="preserve">para </w:t>
      </w:r>
      <w:r w:rsidRPr="00720734">
        <w:rPr>
          <w:color w:val="231F20"/>
          <w:spacing w:val="-1"/>
          <w:lang w:val="es-ES_tradnl"/>
          <w:rPrChange w:id="13620" w:author="Microsoft Office User" w:date="2016-11-12T14:12:00Z">
            <w:rPr>
              <w:color w:val="231F20"/>
              <w:spacing w:val="-1"/>
              <w:lang w:val="es-ES"/>
            </w:rPr>
          </w:rPrChange>
        </w:rPr>
        <w:t>alimentar</w:t>
      </w:r>
      <w:r w:rsidRPr="00720734">
        <w:rPr>
          <w:color w:val="231F20"/>
          <w:spacing w:val="-2"/>
          <w:lang w:val="es-ES_tradnl"/>
          <w:rPrChange w:id="13621" w:author="Microsoft Office User" w:date="2016-11-12T14:12:00Z">
            <w:rPr>
              <w:color w:val="231F20"/>
              <w:spacing w:val="-2"/>
              <w:lang w:val="es-ES"/>
            </w:rPr>
          </w:rPrChange>
        </w:rPr>
        <w:t>se</w:t>
      </w:r>
      <w:r w:rsidRPr="00720734">
        <w:rPr>
          <w:color w:val="231F20"/>
          <w:spacing w:val="-7"/>
          <w:lang w:val="es-ES_tradnl"/>
          <w:rPrChange w:id="13622" w:author="Microsoft Office User" w:date="2016-11-12T14:12:00Z">
            <w:rPr>
              <w:color w:val="231F20"/>
              <w:spacing w:val="-7"/>
              <w:lang w:val="es-ES"/>
            </w:rPr>
          </w:rPrChange>
        </w:rPr>
        <w:t xml:space="preserve"> </w:t>
      </w:r>
      <w:r w:rsidRPr="00720734">
        <w:rPr>
          <w:color w:val="231F20"/>
          <w:lang w:val="es-ES_tradnl"/>
          <w:rPrChange w:id="13623" w:author="Microsoft Office User" w:date="2016-11-12T14:12:00Z">
            <w:rPr>
              <w:color w:val="231F20"/>
              <w:lang w:val="es-ES"/>
            </w:rPr>
          </w:rPrChange>
        </w:rPr>
        <w:t>o</w:t>
      </w:r>
      <w:r w:rsidRPr="00720734">
        <w:rPr>
          <w:color w:val="231F20"/>
          <w:spacing w:val="-8"/>
          <w:lang w:val="es-ES_tradnl"/>
          <w:rPrChange w:id="13624" w:author="Microsoft Office User" w:date="2016-11-12T14:12:00Z">
            <w:rPr>
              <w:color w:val="231F20"/>
              <w:spacing w:val="-8"/>
              <w:lang w:val="es-ES"/>
            </w:rPr>
          </w:rPrChange>
        </w:rPr>
        <w:t xml:space="preserve"> </w:t>
      </w:r>
      <w:r w:rsidRPr="00720734">
        <w:rPr>
          <w:color w:val="231F20"/>
          <w:lang w:val="es-ES_tradnl"/>
          <w:rPrChange w:id="13625" w:author="Microsoft Office User" w:date="2016-11-12T14:12:00Z">
            <w:rPr>
              <w:color w:val="231F20"/>
              <w:lang w:val="es-ES"/>
            </w:rPr>
          </w:rPrChange>
        </w:rPr>
        <w:t>la</w:t>
      </w:r>
      <w:r w:rsidRPr="00720734">
        <w:rPr>
          <w:color w:val="231F20"/>
          <w:spacing w:val="-7"/>
          <w:lang w:val="es-ES_tradnl"/>
          <w:rPrChange w:id="13626" w:author="Microsoft Office User" w:date="2016-11-12T14:12:00Z">
            <w:rPr>
              <w:color w:val="231F20"/>
              <w:spacing w:val="-7"/>
              <w:lang w:val="es-ES"/>
            </w:rPr>
          </w:rPrChange>
        </w:rPr>
        <w:t xml:space="preserve"> </w:t>
      </w:r>
      <w:r w:rsidRPr="00720734">
        <w:rPr>
          <w:color w:val="231F20"/>
          <w:lang w:val="es-ES_tradnl"/>
          <w:rPrChange w:id="13627" w:author="Microsoft Office User" w:date="2016-11-12T14:12:00Z">
            <w:rPr>
              <w:color w:val="231F20"/>
              <w:lang w:val="es-ES"/>
            </w:rPr>
          </w:rPrChange>
        </w:rPr>
        <w:t>leche</w:t>
      </w:r>
      <w:r w:rsidRPr="00720734">
        <w:rPr>
          <w:color w:val="231F20"/>
          <w:spacing w:val="-8"/>
          <w:lang w:val="es-ES_tradnl"/>
          <w:rPrChange w:id="13628" w:author="Microsoft Office User" w:date="2016-11-12T14:12:00Z">
            <w:rPr>
              <w:color w:val="231F20"/>
              <w:spacing w:val="-8"/>
              <w:lang w:val="es-ES"/>
            </w:rPr>
          </w:rPrChange>
        </w:rPr>
        <w:t xml:space="preserve"> </w:t>
      </w:r>
      <w:r w:rsidRPr="00720734">
        <w:rPr>
          <w:color w:val="231F20"/>
          <w:lang w:val="es-ES_tradnl"/>
          <w:rPrChange w:id="13629" w:author="Microsoft Office User" w:date="2016-11-12T14:12:00Z">
            <w:rPr>
              <w:color w:val="231F20"/>
              <w:lang w:val="es-ES"/>
            </w:rPr>
          </w:rPrChange>
        </w:rPr>
        <w:t>puede</w:t>
      </w:r>
      <w:r w:rsidRPr="00720734">
        <w:rPr>
          <w:color w:val="231F20"/>
          <w:spacing w:val="-7"/>
          <w:lang w:val="es-ES_tradnl"/>
          <w:rPrChange w:id="13630" w:author="Microsoft Office User" w:date="2016-11-12T14:12:00Z">
            <w:rPr>
              <w:color w:val="231F20"/>
              <w:spacing w:val="-7"/>
              <w:lang w:val="es-ES"/>
            </w:rPr>
          </w:rPrChange>
        </w:rPr>
        <w:t xml:space="preserve"> </w:t>
      </w:r>
      <w:r w:rsidR="00D93D05" w:rsidRPr="00720734">
        <w:rPr>
          <w:color w:val="231F20"/>
          <w:spacing w:val="-2"/>
          <w:lang w:val="es-ES_tradnl"/>
          <w:rPrChange w:id="13631" w:author="Microsoft Office User" w:date="2016-11-12T14:12:00Z">
            <w:rPr>
              <w:color w:val="231F20"/>
              <w:spacing w:val="-2"/>
              <w:lang w:val="es-ES"/>
            </w:rPr>
          </w:rPrChange>
        </w:rPr>
        <w:t>salirle</w:t>
      </w:r>
      <w:r w:rsidRPr="00720734">
        <w:rPr>
          <w:color w:val="231F20"/>
          <w:spacing w:val="-8"/>
          <w:lang w:val="es-ES_tradnl"/>
          <w:rPrChange w:id="13632" w:author="Microsoft Office User" w:date="2016-11-12T14:12:00Z">
            <w:rPr>
              <w:color w:val="231F20"/>
              <w:spacing w:val="-8"/>
              <w:lang w:val="es-ES"/>
            </w:rPr>
          </w:rPrChange>
        </w:rPr>
        <w:t xml:space="preserve"> </w:t>
      </w:r>
      <w:r w:rsidRPr="00720734">
        <w:rPr>
          <w:color w:val="231F20"/>
          <w:lang w:val="es-ES_tradnl"/>
          <w:rPrChange w:id="13633" w:author="Microsoft Office User" w:date="2016-11-12T14:12:00Z">
            <w:rPr>
              <w:color w:val="231F20"/>
              <w:lang w:val="es-ES"/>
            </w:rPr>
          </w:rPrChange>
        </w:rPr>
        <w:t>por</w:t>
      </w:r>
      <w:r w:rsidRPr="00720734">
        <w:rPr>
          <w:color w:val="231F20"/>
          <w:spacing w:val="-7"/>
          <w:lang w:val="es-ES_tradnl"/>
          <w:rPrChange w:id="13634" w:author="Microsoft Office User" w:date="2016-11-12T14:12:00Z">
            <w:rPr>
              <w:color w:val="231F20"/>
              <w:spacing w:val="-7"/>
              <w:lang w:val="es-ES"/>
            </w:rPr>
          </w:rPrChange>
        </w:rPr>
        <w:t xml:space="preserve"> </w:t>
      </w:r>
      <w:r w:rsidRPr="00720734">
        <w:rPr>
          <w:color w:val="231F20"/>
          <w:lang w:val="es-ES_tradnl"/>
          <w:rPrChange w:id="13635" w:author="Microsoft Office User" w:date="2016-11-12T14:12:00Z">
            <w:rPr>
              <w:color w:val="231F20"/>
              <w:lang w:val="es-ES"/>
            </w:rPr>
          </w:rPrChange>
        </w:rPr>
        <w:t>la</w:t>
      </w:r>
      <w:r w:rsidRPr="00720734">
        <w:rPr>
          <w:color w:val="231F20"/>
          <w:spacing w:val="-8"/>
          <w:lang w:val="es-ES_tradnl"/>
          <w:rPrChange w:id="13636" w:author="Microsoft Office User" w:date="2016-11-12T14:12:00Z">
            <w:rPr>
              <w:color w:val="231F20"/>
              <w:spacing w:val="-8"/>
              <w:lang w:val="es-ES"/>
            </w:rPr>
          </w:rPrChange>
        </w:rPr>
        <w:t xml:space="preserve"> </w:t>
      </w:r>
      <w:r w:rsidRPr="00720734">
        <w:rPr>
          <w:color w:val="231F20"/>
          <w:lang w:val="es-ES_tradnl"/>
          <w:rPrChange w:id="13637" w:author="Microsoft Office User" w:date="2016-11-12T14:12:00Z">
            <w:rPr>
              <w:color w:val="231F20"/>
              <w:lang w:val="es-ES"/>
            </w:rPr>
          </w:rPrChange>
        </w:rPr>
        <w:t>nariz.</w:t>
      </w:r>
      <w:r w:rsidRPr="00720734">
        <w:rPr>
          <w:color w:val="231F20"/>
          <w:spacing w:val="-7"/>
          <w:lang w:val="es-ES_tradnl"/>
          <w:rPrChange w:id="13638" w:author="Microsoft Office User" w:date="2016-11-12T14:12:00Z">
            <w:rPr>
              <w:color w:val="231F20"/>
              <w:spacing w:val="-7"/>
              <w:lang w:val="es-ES"/>
            </w:rPr>
          </w:rPrChange>
        </w:rPr>
        <w:t xml:space="preserve"> </w:t>
      </w:r>
      <w:r w:rsidRPr="00720734">
        <w:rPr>
          <w:color w:val="231F20"/>
          <w:lang w:val="es-ES_tradnl"/>
          <w:rPrChange w:id="13639" w:author="Microsoft Office User" w:date="2016-11-12T14:12:00Z">
            <w:rPr>
              <w:color w:val="231F20"/>
              <w:lang w:val="es-ES"/>
            </w:rPr>
          </w:rPrChange>
        </w:rPr>
        <w:t>Esto</w:t>
      </w:r>
      <w:r w:rsidRPr="00720734">
        <w:rPr>
          <w:color w:val="231F20"/>
          <w:spacing w:val="-8"/>
          <w:lang w:val="es-ES_tradnl"/>
          <w:rPrChange w:id="13640" w:author="Microsoft Office User" w:date="2016-11-12T14:12:00Z">
            <w:rPr>
              <w:color w:val="231F20"/>
              <w:spacing w:val="-8"/>
              <w:lang w:val="es-ES"/>
            </w:rPr>
          </w:rPrChange>
        </w:rPr>
        <w:t xml:space="preserve"> </w:t>
      </w:r>
      <w:r w:rsidRPr="00720734">
        <w:rPr>
          <w:color w:val="231F20"/>
          <w:lang w:val="es-ES_tradnl"/>
          <w:rPrChange w:id="13641" w:author="Microsoft Office User" w:date="2016-11-12T14:12:00Z">
            <w:rPr>
              <w:color w:val="231F20"/>
              <w:lang w:val="es-ES"/>
            </w:rPr>
          </w:rPrChange>
        </w:rPr>
        <w:t>se</w:t>
      </w:r>
      <w:r w:rsidRPr="00720734">
        <w:rPr>
          <w:color w:val="231F20"/>
          <w:spacing w:val="-7"/>
          <w:lang w:val="es-ES_tradnl"/>
          <w:rPrChange w:id="13642" w:author="Microsoft Office User" w:date="2016-11-12T14:12:00Z">
            <w:rPr>
              <w:color w:val="231F20"/>
              <w:spacing w:val="-7"/>
              <w:lang w:val="es-ES"/>
            </w:rPr>
          </w:rPrChange>
        </w:rPr>
        <w:t xml:space="preserve"> </w:t>
      </w:r>
      <w:r w:rsidRPr="00720734">
        <w:rPr>
          <w:color w:val="231F20"/>
          <w:lang w:val="es-ES_tradnl"/>
          <w:rPrChange w:id="13643" w:author="Microsoft Office User" w:date="2016-11-12T14:12:00Z">
            <w:rPr>
              <w:color w:val="231F20"/>
              <w:lang w:val="es-ES"/>
            </w:rPr>
          </w:rPrChange>
        </w:rPr>
        <w:t>llama</w:t>
      </w:r>
      <w:r w:rsidRPr="00720734">
        <w:rPr>
          <w:color w:val="231F20"/>
          <w:spacing w:val="31"/>
          <w:lang w:val="es-ES_tradnl"/>
          <w:rPrChange w:id="13644" w:author="Microsoft Office User" w:date="2016-11-12T14:12:00Z">
            <w:rPr>
              <w:color w:val="231F20"/>
              <w:spacing w:val="31"/>
              <w:lang w:val="es-ES"/>
            </w:rPr>
          </w:rPrChange>
        </w:rPr>
        <w:t xml:space="preserve"> </w:t>
      </w:r>
      <w:r w:rsidRPr="00720734">
        <w:rPr>
          <w:color w:val="231F20"/>
          <w:spacing w:val="-2"/>
          <w:lang w:val="es-ES_tradnl"/>
          <w:rPrChange w:id="13645" w:author="Microsoft Office User" w:date="2016-11-12T14:12:00Z">
            <w:rPr>
              <w:color w:val="231F20"/>
              <w:spacing w:val="-2"/>
              <w:lang w:val="es-ES"/>
            </w:rPr>
          </w:rPrChange>
        </w:rPr>
        <w:t>"r</w:t>
      </w:r>
      <w:r w:rsidRPr="00720734">
        <w:rPr>
          <w:color w:val="231F20"/>
          <w:spacing w:val="-1"/>
          <w:lang w:val="es-ES_tradnl"/>
          <w:rPrChange w:id="13646" w:author="Microsoft Office User" w:date="2016-11-12T14:12:00Z">
            <w:rPr>
              <w:color w:val="231F20"/>
              <w:spacing w:val="-1"/>
              <w:lang w:val="es-ES"/>
            </w:rPr>
          </w:rPrChange>
        </w:rPr>
        <w:t>egurgitación</w:t>
      </w:r>
      <w:r w:rsidRPr="00720734">
        <w:rPr>
          <w:color w:val="231F20"/>
          <w:spacing w:val="-9"/>
          <w:lang w:val="es-ES_tradnl"/>
          <w:rPrChange w:id="13647" w:author="Microsoft Office User" w:date="2016-11-12T14:12:00Z">
            <w:rPr>
              <w:color w:val="231F20"/>
              <w:spacing w:val="-9"/>
              <w:lang w:val="es-ES"/>
            </w:rPr>
          </w:rPrChange>
        </w:rPr>
        <w:t xml:space="preserve"> </w:t>
      </w:r>
      <w:r w:rsidRPr="00720734">
        <w:rPr>
          <w:color w:val="231F20"/>
          <w:lang w:val="es-ES_tradnl"/>
          <w:rPrChange w:id="13648" w:author="Microsoft Office User" w:date="2016-11-12T14:12:00Z">
            <w:rPr>
              <w:color w:val="231F20"/>
              <w:lang w:val="es-ES"/>
            </w:rPr>
          </w:rPrChange>
        </w:rPr>
        <w:t>nasal."</w:t>
      </w:r>
      <w:r w:rsidRPr="00720734">
        <w:rPr>
          <w:color w:val="231F20"/>
          <w:spacing w:val="-9"/>
          <w:lang w:val="es-ES_tradnl"/>
          <w:rPrChange w:id="13649" w:author="Microsoft Office User" w:date="2016-11-12T14:12:00Z">
            <w:rPr>
              <w:color w:val="231F20"/>
              <w:spacing w:val="-9"/>
              <w:lang w:val="es-ES"/>
            </w:rPr>
          </w:rPrChange>
        </w:rPr>
        <w:t xml:space="preserve"> </w:t>
      </w:r>
      <w:r w:rsidRPr="00720734">
        <w:rPr>
          <w:color w:val="231F20"/>
          <w:lang w:val="es-ES_tradnl"/>
          <w:rPrChange w:id="13650" w:author="Microsoft Office User" w:date="2016-11-12T14:12:00Z">
            <w:rPr>
              <w:color w:val="231F20"/>
              <w:lang w:val="es-ES"/>
            </w:rPr>
          </w:rPrChange>
        </w:rPr>
        <w:t>El</w:t>
      </w:r>
      <w:r w:rsidRPr="00720734">
        <w:rPr>
          <w:color w:val="231F20"/>
          <w:spacing w:val="-9"/>
          <w:lang w:val="es-ES_tradnl"/>
          <w:rPrChange w:id="13651" w:author="Microsoft Office User" w:date="2016-11-12T14:12:00Z">
            <w:rPr>
              <w:color w:val="231F20"/>
              <w:spacing w:val="-9"/>
              <w:lang w:val="es-ES"/>
            </w:rPr>
          </w:rPrChange>
        </w:rPr>
        <w:t xml:space="preserve"> </w:t>
      </w:r>
      <w:r w:rsidRPr="00720734">
        <w:rPr>
          <w:color w:val="231F20"/>
          <w:lang w:val="es-ES_tradnl"/>
          <w:rPrChange w:id="13652" w:author="Microsoft Office User" w:date="2016-11-12T14:12:00Z">
            <w:rPr>
              <w:color w:val="231F20"/>
              <w:lang w:val="es-ES"/>
            </w:rPr>
          </w:rPrChange>
        </w:rPr>
        <w:t>bebé</w:t>
      </w:r>
      <w:r w:rsidRPr="00720734">
        <w:rPr>
          <w:color w:val="231F20"/>
          <w:spacing w:val="-8"/>
          <w:lang w:val="es-ES_tradnl"/>
          <w:rPrChange w:id="13653" w:author="Microsoft Office User" w:date="2016-11-12T14:12:00Z">
            <w:rPr>
              <w:color w:val="231F20"/>
              <w:spacing w:val="-8"/>
              <w:lang w:val="es-ES"/>
            </w:rPr>
          </w:rPrChange>
        </w:rPr>
        <w:t xml:space="preserve"> </w:t>
      </w:r>
      <w:r w:rsidRPr="00720734">
        <w:rPr>
          <w:color w:val="231F20"/>
          <w:lang w:val="es-ES_tradnl"/>
          <w:rPrChange w:id="13654" w:author="Microsoft Office User" w:date="2016-11-12T14:12:00Z">
            <w:rPr>
              <w:color w:val="231F20"/>
              <w:lang w:val="es-ES"/>
            </w:rPr>
          </w:rPrChange>
        </w:rPr>
        <w:t>también</w:t>
      </w:r>
      <w:r w:rsidRPr="00720734">
        <w:rPr>
          <w:color w:val="231F20"/>
          <w:spacing w:val="-9"/>
          <w:lang w:val="es-ES_tradnl"/>
          <w:rPrChange w:id="13655" w:author="Microsoft Office User" w:date="2016-11-12T14:12:00Z">
            <w:rPr>
              <w:color w:val="231F20"/>
              <w:spacing w:val="-9"/>
              <w:lang w:val="es-ES"/>
            </w:rPr>
          </w:rPrChange>
        </w:rPr>
        <w:t xml:space="preserve"> </w:t>
      </w:r>
      <w:r w:rsidRPr="00720734">
        <w:rPr>
          <w:color w:val="231F20"/>
          <w:lang w:val="es-ES_tradnl"/>
          <w:rPrChange w:id="13656" w:author="Microsoft Office User" w:date="2016-11-12T14:12:00Z">
            <w:rPr>
              <w:color w:val="231F20"/>
              <w:lang w:val="es-ES"/>
            </w:rPr>
          </w:rPrChange>
        </w:rPr>
        <w:t>puede</w:t>
      </w:r>
      <w:r w:rsidRPr="00720734">
        <w:rPr>
          <w:color w:val="231F20"/>
          <w:spacing w:val="-9"/>
          <w:lang w:val="es-ES_tradnl"/>
          <w:rPrChange w:id="13657" w:author="Microsoft Office User" w:date="2016-11-12T14:12:00Z">
            <w:rPr>
              <w:color w:val="231F20"/>
              <w:spacing w:val="-9"/>
              <w:lang w:val="es-ES"/>
            </w:rPr>
          </w:rPrChange>
        </w:rPr>
        <w:t xml:space="preserve"> </w:t>
      </w:r>
      <w:r w:rsidRPr="00720734">
        <w:rPr>
          <w:color w:val="231F20"/>
          <w:spacing w:val="-1"/>
          <w:lang w:val="es-ES_tradnl"/>
          <w:rPrChange w:id="13658" w:author="Microsoft Office User" w:date="2016-11-12T14:12:00Z">
            <w:rPr>
              <w:color w:val="231F20"/>
              <w:spacing w:val="-1"/>
              <w:lang w:val="es-ES"/>
            </w:rPr>
          </w:rPrChange>
        </w:rPr>
        <w:t>tr</w:t>
      </w:r>
      <w:r w:rsidRPr="00720734">
        <w:rPr>
          <w:color w:val="231F20"/>
          <w:spacing w:val="-2"/>
          <w:lang w:val="es-ES_tradnl"/>
          <w:rPrChange w:id="13659" w:author="Microsoft Office User" w:date="2016-11-12T14:12:00Z">
            <w:rPr>
              <w:color w:val="231F20"/>
              <w:spacing w:val="-2"/>
              <w:lang w:val="es-ES"/>
            </w:rPr>
          </w:rPrChange>
        </w:rPr>
        <w:t>agar</w:t>
      </w:r>
      <w:r w:rsidRPr="00720734">
        <w:rPr>
          <w:color w:val="231F20"/>
          <w:spacing w:val="-9"/>
          <w:lang w:val="es-ES_tradnl"/>
          <w:rPrChange w:id="13660" w:author="Microsoft Office User" w:date="2016-11-12T14:12:00Z">
            <w:rPr>
              <w:color w:val="231F20"/>
              <w:spacing w:val="-9"/>
              <w:lang w:val="es-ES"/>
            </w:rPr>
          </w:rPrChange>
        </w:rPr>
        <w:t xml:space="preserve"> </w:t>
      </w:r>
      <w:r w:rsidRPr="00720734">
        <w:rPr>
          <w:color w:val="231F20"/>
          <w:lang w:val="es-ES_tradnl"/>
          <w:rPrChange w:id="13661" w:author="Microsoft Office User" w:date="2016-11-12T14:12:00Z">
            <w:rPr>
              <w:color w:val="231F20"/>
              <w:lang w:val="es-ES"/>
            </w:rPr>
          </w:rPrChange>
        </w:rPr>
        <w:t>más</w:t>
      </w:r>
      <w:r w:rsidRPr="00720734">
        <w:rPr>
          <w:color w:val="231F20"/>
          <w:spacing w:val="-8"/>
          <w:lang w:val="es-ES_tradnl"/>
          <w:rPrChange w:id="13662" w:author="Microsoft Office User" w:date="2016-11-12T14:12:00Z">
            <w:rPr>
              <w:color w:val="231F20"/>
              <w:spacing w:val="-8"/>
              <w:lang w:val="es-ES"/>
            </w:rPr>
          </w:rPrChange>
        </w:rPr>
        <w:t xml:space="preserve"> </w:t>
      </w:r>
      <w:r w:rsidRPr="00720734">
        <w:rPr>
          <w:color w:val="231F20"/>
          <w:spacing w:val="-1"/>
          <w:lang w:val="es-ES_tradnl"/>
          <w:rPrChange w:id="13663" w:author="Microsoft Office User" w:date="2016-11-12T14:12:00Z">
            <w:rPr>
              <w:color w:val="231F20"/>
              <w:spacing w:val="-1"/>
              <w:lang w:val="es-ES"/>
            </w:rPr>
          </w:rPrChange>
        </w:rPr>
        <w:t>air</w:t>
      </w:r>
      <w:r w:rsidRPr="00720734">
        <w:rPr>
          <w:color w:val="231F20"/>
          <w:spacing w:val="-2"/>
          <w:lang w:val="es-ES_tradnl"/>
          <w:rPrChange w:id="13664" w:author="Microsoft Office User" w:date="2016-11-12T14:12:00Z">
            <w:rPr>
              <w:color w:val="231F20"/>
              <w:spacing w:val="-2"/>
              <w:lang w:val="es-ES"/>
            </w:rPr>
          </w:rPrChange>
        </w:rPr>
        <w:t>e</w:t>
      </w:r>
      <w:r w:rsidRPr="00720734">
        <w:rPr>
          <w:color w:val="231F20"/>
          <w:spacing w:val="-9"/>
          <w:lang w:val="es-ES_tradnl"/>
          <w:rPrChange w:id="13665" w:author="Microsoft Office User" w:date="2016-11-12T14:12:00Z">
            <w:rPr>
              <w:color w:val="231F20"/>
              <w:spacing w:val="-9"/>
              <w:lang w:val="es-ES"/>
            </w:rPr>
          </w:rPrChange>
        </w:rPr>
        <w:t xml:space="preserve"> </w:t>
      </w:r>
      <w:r w:rsidRPr="00720734">
        <w:rPr>
          <w:color w:val="231F20"/>
          <w:spacing w:val="-1"/>
          <w:lang w:val="es-ES_tradnl"/>
          <w:rPrChange w:id="13666" w:author="Microsoft Office User" w:date="2016-11-12T14:12:00Z">
            <w:rPr>
              <w:color w:val="231F20"/>
              <w:spacing w:val="-1"/>
              <w:lang w:val="es-ES"/>
            </w:rPr>
          </w:rPrChange>
        </w:rPr>
        <w:t>mientr</w:t>
      </w:r>
      <w:r w:rsidRPr="00720734">
        <w:rPr>
          <w:color w:val="231F20"/>
          <w:spacing w:val="-2"/>
          <w:lang w:val="es-ES_tradnl"/>
          <w:rPrChange w:id="13667" w:author="Microsoft Office User" w:date="2016-11-12T14:12:00Z">
            <w:rPr>
              <w:color w:val="231F20"/>
              <w:spacing w:val="-2"/>
              <w:lang w:val="es-ES"/>
            </w:rPr>
          </w:rPrChange>
        </w:rPr>
        <w:t>as</w:t>
      </w:r>
      <w:r w:rsidRPr="00720734">
        <w:rPr>
          <w:color w:val="231F20"/>
          <w:spacing w:val="-9"/>
          <w:lang w:val="es-ES_tradnl"/>
          <w:rPrChange w:id="13668" w:author="Microsoft Office User" w:date="2016-11-12T14:12:00Z">
            <w:rPr>
              <w:color w:val="231F20"/>
              <w:spacing w:val="-9"/>
              <w:lang w:val="es-ES"/>
            </w:rPr>
          </w:rPrChange>
        </w:rPr>
        <w:t xml:space="preserve"> </w:t>
      </w:r>
      <w:r w:rsidRPr="00720734">
        <w:rPr>
          <w:color w:val="231F20"/>
          <w:lang w:val="es-ES_tradnl"/>
          <w:rPrChange w:id="13669" w:author="Microsoft Office User" w:date="2016-11-12T14:12:00Z">
            <w:rPr>
              <w:color w:val="231F20"/>
              <w:lang w:val="es-ES"/>
            </w:rPr>
          </w:rPrChange>
        </w:rPr>
        <w:t>se</w:t>
      </w:r>
      <w:r w:rsidRPr="00720734">
        <w:rPr>
          <w:color w:val="231F20"/>
          <w:spacing w:val="21"/>
          <w:w w:val="96"/>
          <w:lang w:val="es-ES_tradnl"/>
          <w:rPrChange w:id="13670" w:author="Microsoft Office User" w:date="2016-11-12T14:12:00Z">
            <w:rPr>
              <w:color w:val="231F20"/>
              <w:spacing w:val="21"/>
              <w:w w:val="96"/>
              <w:lang w:val="es-ES"/>
            </w:rPr>
          </w:rPrChange>
        </w:rPr>
        <w:t xml:space="preserve"> </w:t>
      </w:r>
      <w:r w:rsidRPr="00720734">
        <w:rPr>
          <w:color w:val="231F20"/>
          <w:lang w:val="es-ES_tradnl"/>
          <w:rPrChange w:id="13671" w:author="Microsoft Office User" w:date="2016-11-12T14:12:00Z">
            <w:rPr>
              <w:color w:val="231F20"/>
              <w:lang w:val="es-ES"/>
            </w:rPr>
          </w:rPrChange>
        </w:rPr>
        <w:t>alimenta.</w:t>
      </w:r>
      <w:r w:rsidRPr="00720734">
        <w:rPr>
          <w:color w:val="231F20"/>
          <w:spacing w:val="-20"/>
          <w:lang w:val="es-ES_tradnl"/>
          <w:rPrChange w:id="13672" w:author="Microsoft Office User" w:date="2016-11-12T14:12:00Z">
            <w:rPr>
              <w:color w:val="231F20"/>
              <w:spacing w:val="-20"/>
              <w:lang w:val="es-ES"/>
            </w:rPr>
          </w:rPrChange>
        </w:rPr>
        <w:t xml:space="preserve"> </w:t>
      </w:r>
      <w:r w:rsidRPr="00720734">
        <w:rPr>
          <w:color w:val="231F20"/>
          <w:lang w:val="es-ES_tradnl"/>
          <w:rPrChange w:id="13673" w:author="Microsoft Office User" w:date="2016-11-12T14:12:00Z">
            <w:rPr>
              <w:color w:val="231F20"/>
              <w:lang w:val="es-ES"/>
            </w:rPr>
          </w:rPrChange>
        </w:rPr>
        <w:t>Debido</w:t>
      </w:r>
      <w:r w:rsidRPr="00720734">
        <w:rPr>
          <w:color w:val="231F20"/>
          <w:spacing w:val="-20"/>
          <w:lang w:val="es-ES_tradnl"/>
          <w:rPrChange w:id="13674" w:author="Microsoft Office User" w:date="2016-11-12T14:12:00Z">
            <w:rPr>
              <w:color w:val="231F20"/>
              <w:spacing w:val="-20"/>
              <w:lang w:val="es-ES"/>
            </w:rPr>
          </w:rPrChange>
        </w:rPr>
        <w:t xml:space="preserve"> </w:t>
      </w:r>
      <w:r w:rsidRPr="00720734">
        <w:rPr>
          <w:color w:val="231F20"/>
          <w:lang w:val="es-ES_tradnl"/>
          <w:rPrChange w:id="13675" w:author="Microsoft Office User" w:date="2016-11-12T14:12:00Z">
            <w:rPr>
              <w:color w:val="231F20"/>
              <w:lang w:val="es-ES"/>
            </w:rPr>
          </w:rPrChange>
        </w:rPr>
        <w:t>a</w:t>
      </w:r>
      <w:r w:rsidRPr="00720734">
        <w:rPr>
          <w:color w:val="231F20"/>
          <w:spacing w:val="-19"/>
          <w:lang w:val="es-ES_tradnl"/>
          <w:rPrChange w:id="13676" w:author="Microsoft Office User" w:date="2016-11-12T14:12:00Z">
            <w:rPr>
              <w:color w:val="231F20"/>
              <w:spacing w:val="-19"/>
              <w:lang w:val="es-ES"/>
            </w:rPr>
          </w:rPrChange>
        </w:rPr>
        <w:t xml:space="preserve"> </w:t>
      </w:r>
      <w:r w:rsidRPr="00720734">
        <w:rPr>
          <w:color w:val="231F20"/>
          <w:lang w:val="es-ES_tradnl"/>
          <w:rPrChange w:id="13677" w:author="Microsoft Office User" w:date="2016-11-12T14:12:00Z">
            <w:rPr>
              <w:color w:val="231F20"/>
              <w:lang w:val="es-ES"/>
            </w:rPr>
          </w:rPrChange>
        </w:rPr>
        <w:t>estos</w:t>
      </w:r>
      <w:r w:rsidRPr="00720734">
        <w:rPr>
          <w:color w:val="231F20"/>
          <w:spacing w:val="-20"/>
          <w:lang w:val="es-ES_tradnl"/>
          <w:rPrChange w:id="13678" w:author="Microsoft Office User" w:date="2016-11-12T14:12:00Z">
            <w:rPr>
              <w:color w:val="231F20"/>
              <w:spacing w:val="-20"/>
              <w:lang w:val="es-ES"/>
            </w:rPr>
          </w:rPrChange>
        </w:rPr>
        <w:t xml:space="preserve"> </w:t>
      </w:r>
      <w:r w:rsidRPr="00720734">
        <w:rPr>
          <w:color w:val="231F20"/>
          <w:spacing w:val="-1"/>
          <w:lang w:val="es-ES_tradnl"/>
          <w:rPrChange w:id="13679" w:author="Microsoft Office User" w:date="2016-11-12T14:12:00Z">
            <w:rPr>
              <w:color w:val="231F20"/>
              <w:spacing w:val="-1"/>
              <w:lang w:val="es-ES"/>
            </w:rPr>
          </w:rPrChange>
        </w:rPr>
        <w:t>problemas</w:t>
      </w:r>
      <w:r w:rsidRPr="00720734">
        <w:rPr>
          <w:color w:val="231F20"/>
          <w:spacing w:val="-2"/>
          <w:lang w:val="es-ES_tradnl"/>
          <w:rPrChange w:id="13680" w:author="Microsoft Office User" w:date="2016-11-12T14:12:00Z">
            <w:rPr>
              <w:color w:val="231F20"/>
              <w:spacing w:val="-2"/>
              <w:lang w:val="es-ES"/>
            </w:rPr>
          </w:rPrChange>
        </w:rPr>
        <w:t>,</w:t>
      </w:r>
      <w:r w:rsidRPr="00720734">
        <w:rPr>
          <w:color w:val="231F20"/>
          <w:spacing w:val="-20"/>
          <w:lang w:val="es-ES_tradnl"/>
          <w:rPrChange w:id="13681" w:author="Microsoft Office User" w:date="2016-11-12T14:12:00Z">
            <w:rPr>
              <w:color w:val="231F20"/>
              <w:spacing w:val="-20"/>
              <w:lang w:val="es-ES"/>
            </w:rPr>
          </w:rPrChange>
        </w:rPr>
        <w:t xml:space="preserve"> </w:t>
      </w:r>
      <w:r w:rsidRPr="00720734">
        <w:rPr>
          <w:color w:val="231F20"/>
          <w:lang w:val="es-ES_tradnl"/>
          <w:rPrChange w:id="13682" w:author="Microsoft Office User" w:date="2016-11-12T14:12:00Z">
            <w:rPr>
              <w:color w:val="231F20"/>
              <w:lang w:val="es-ES"/>
            </w:rPr>
          </w:rPrChange>
        </w:rPr>
        <w:t>es</w:t>
      </w:r>
      <w:r w:rsidRPr="00720734">
        <w:rPr>
          <w:color w:val="231F20"/>
          <w:spacing w:val="-19"/>
          <w:lang w:val="es-ES_tradnl"/>
          <w:rPrChange w:id="13683" w:author="Microsoft Office User" w:date="2016-11-12T14:12:00Z">
            <w:rPr>
              <w:color w:val="231F20"/>
              <w:spacing w:val="-19"/>
              <w:lang w:val="es-ES"/>
            </w:rPr>
          </w:rPrChange>
        </w:rPr>
        <w:t xml:space="preserve"> </w:t>
      </w:r>
      <w:r w:rsidRPr="00720734">
        <w:rPr>
          <w:color w:val="231F20"/>
          <w:lang w:val="es-ES_tradnl"/>
          <w:rPrChange w:id="13684" w:author="Microsoft Office User" w:date="2016-11-12T14:12:00Z">
            <w:rPr>
              <w:color w:val="231F20"/>
              <w:lang w:val="es-ES"/>
            </w:rPr>
          </w:rPrChange>
        </w:rPr>
        <w:t>necesario</w:t>
      </w:r>
      <w:r w:rsidRPr="00720734">
        <w:rPr>
          <w:color w:val="231F20"/>
          <w:spacing w:val="-20"/>
          <w:lang w:val="es-ES_tradnl"/>
          <w:rPrChange w:id="13685" w:author="Microsoft Office User" w:date="2016-11-12T14:12:00Z">
            <w:rPr>
              <w:color w:val="231F20"/>
              <w:spacing w:val="-20"/>
              <w:lang w:val="es-ES"/>
            </w:rPr>
          </w:rPrChange>
        </w:rPr>
        <w:t xml:space="preserve"> </w:t>
      </w:r>
      <w:r w:rsidRPr="00720734">
        <w:rPr>
          <w:color w:val="231F20"/>
          <w:lang w:val="es-ES_tradnl"/>
          <w:rPrChange w:id="13686" w:author="Microsoft Office User" w:date="2016-11-12T14:12:00Z">
            <w:rPr>
              <w:color w:val="231F20"/>
              <w:lang w:val="es-ES"/>
            </w:rPr>
          </w:rPrChange>
        </w:rPr>
        <w:t>hacer</w:t>
      </w:r>
      <w:r w:rsidRPr="00720734">
        <w:rPr>
          <w:color w:val="231F20"/>
          <w:spacing w:val="-19"/>
          <w:lang w:val="es-ES_tradnl"/>
          <w:rPrChange w:id="13687" w:author="Microsoft Office User" w:date="2016-11-12T14:12:00Z">
            <w:rPr>
              <w:color w:val="231F20"/>
              <w:spacing w:val="-19"/>
              <w:lang w:val="es-ES"/>
            </w:rPr>
          </w:rPrChange>
        </w:rPr>
        <w:t xml:space="preserve"> </w:t>
      </w:r>
      <w:r w:rsidRPr="00720734">
        <w:rPr>
          <w:color w:val="231F20"/>
          <w:lang w:val="es-ES_tradnl"/>
          <w:rPrChange w:id="13688" w:author="Microsoft Office User" w:date="2016-11-12T14:12:00Z">
            <w:rPr>
              <w:color w:val="231F20"/>
              <w:lang w:val="es-ES"/>
            </w:rPr>
          </w:rPrChange>
        </w:rPr>
        <w:t>algunos</w:t>
      </w:r>
      <w:r w:rsidRPr="00720734">
        <w:rPr>
          <w:color w:val="231F20"/>
          <w:spacing w:val="-20"/>
          <w:lang w:val="es-ES_tradnl"/>
          <w:rPrChange w:id="13689" w:author="Microsoft Office User" w:date="2016-11-12T14:12:00Z">
            <w:rPr>
              <w:color w:val="231F20"/>
              <w:spacing w:val="-20"/>
              <w:lang w:val="es-ES"/>
            </w:rPr>
          </w:rPrChange>
        </w:rPr>
        <w:t xml:space="preserve"> </w:t>
      </w:r>
      <w:r w:rsidRPr="00720734">
        <w:rPr>
          <w:color w:val="231F20"/>
          <w:lang w:val="es-ES_tradnl"/>
          <w:rPrChange w:id="13690" w:author="Microsoft Office User" w:date="2016-11-12T14:12:00Z">
            <w:rPr>
              <w:color w:val="231F20"/>
              <w:lang w:val="es-ES"/>
            </w:rPr>
          </w:rPrChange>
        </w:rPr>
        <w:t>cambios</w:t>
      </w:r>
      <w:r w:rsidRPr="00720734">
        <w:rPr>
          <w:color w:val="231F20"/>
          <w:spacing w:val="21"/>
          <w:w w:val="101"/>
          <w:lang w:val="es-ES_tradnl"/>
          <w:rPrChange w:id="13691" w:author="Microsoft Office User" w:date="2016-11-12T14:12:00Z">
            <w:rPr>
              <w:color w:val="231F20"/>
              <w:spacing w:val="21"/>
              <w:w w:val="101"/>
              <w:lang w:val="es-ES"/>
            </w:rPr>
          </w:rPrChange>
        </w:rPr>
        <w:t xml:space="preserve"> </w:t>
      </w:r>
      <w:r w:rsidRPr="00720734">
        <w:rPr>
          <w:color w:val="231F20"/>
          <w:lang w:val="es-ES_tradnl"/>
          <w:rPrChange w:id="13692" w:author="Microsoft Office User" w:date="2016-11-12T14:12:00Z">
            <w:rPr>
              <w:color w:val="231F20"/>
              <w:lang w:val="es-ES"/>
            </w:rPr>
          </w:rPrChange>
        </w:rPr>
        <w:t>en</w:t>
      </w:r>
      <w:r w:rsidRPr="00720734">
        <w:rPr>
          <w:color w:val="231F20"/>
          <w:spacing w:val="-12"/>
          <w:lang w:val="es-ES_tradnl"/>
          <w:rPrChange w:id="13693" w:author="Microsoft Office User" w:date="2016-11-12T14:12:00Z">
            <w:rPr>
              <w:color w:val="231F20"/>
              <w:spacing w:val="-12"/>
              <w:lang w:val="es-ES"/>
            </w:rPr>
          </w:rPrChange>
        </w:rPr>
        <w:t xml:space="preserve"> </w:t>
      </w:r>
      <w:r w:rsidRPr="00720734">
        <w:rPr>
          <w:color w:val="231F20"/>
          <w:lang w:val="es-ES_tradnl"/>
          <w:rPrChange w:id="13694" w:author="Microsoft Office User" w:date="2016-11-12T14:12:00Z">
            <w:rPr>
              <w:color w:val="231F20"/>
              <w:lang w:val="es-ES"/>
            </w:rPr>
          </w:rPrChange>
        </w:rPr>
        <w:t>la</w:t>
      </w:r>
      <w:r w:rsidRPr="00720734">
        <w:rPr>
          <w:color w:val="231F20"/>
          <w:spacing w:val="-12"/>
          <w:lang w:val="es-ES_tradnl"/>
          <w:rPrChange w:id="13695" w:author="Microsoft Office User" w:date="2016-11-12T14:12:00Z">
            <w:rPr>
              <w:color w:val="231F20"/>
              <w:spacing w:val="-12"/>
              <w:lang w:val="es-ES"/>
            </w:rPr>
          </w:rPrChange>
        </w:rPr>
        <w:t xml:space="preserve"> </w:t>
      </w:r>
      <w:r w:rsidRPr="00720734">
        <w:rPr>
          <w:color w:val="231F20"/>
          <w:spacing w:val="-1"/>
          <w:lang w:val="es-ES_tradnl"/>
          <w:rPrChange w:id="13696" w:author="Microsoft Office User" w:date="2016-11-12T14:12:00Z">
            <w:rPr>
              <w:color w:val="231F20"/>
              <w:spacing w:val="-1"/>
              <w:lang w:val="es-ES"/>
            </w:rPr>
          </w:rPrChange>
        </w:rPr>
        <w:t>forma</w:t>
      </w:r>
      <w:r w:rsidRPr="00720734">
        <w:rPr>
          <w:color w:val="231F20"/>
          <w:spacing w:val="-12"/>
          <w:lang w:val="es-ES_tradnl"/>
          <w:rPrChange w:id="13697" w:author="Microsoft Office User" w:date="2016-11-12T14:12:00Z">
            <w:rPr>
              <w:color w:val="231F20"/>
              <w:spacing w:val="-12"/>
              <w:lang w:val="es-ES"/>
            </w:rPr>
          </w:rPrChange>
        </w:rPr>
        <w:t xml:space="preserve"> </w:t>
      </w:r>
      <w:r w:rsidRPr="00720734">
        <w:rPr>
          <w:color w:val="231F20"/>
          <w:lang w:val="es-ES_tradnl"/>
          <w:rPrChange w:id="13698" w:author="Microsoft Office User" w:date="2016-11-12T14:12:00Z">
            <w:rPr>
              <w:color w:val="231F20"/>
              <w:lang w:val="es-ES"/>
            </w:rPr>
          </w:rPrChange>
        </w:rPr>
        <w:t>de</w:t>
      </w:r>
      <w:r w:rsidRPr="00720734">
        <w:rPr>
          <w:color w:val="231F20"/>
          <w:spacing w:val="-12"/>
          <w:lang w:val="es-ES_tradnl"/>
          <w:rPrChange w:id="13699" w:author="Microsoft Office User" w:date="2016-11-12T14:12:00Z">
            <w:rPr>
              <w:color w:val="231F20"/>
              <w:spacing w:val="-12"/>
              <w:lang w:val="es-ES"/>
            </w:rPr>
          </w:rPrChange>
        </w:rPr>
        <w:t xml:space="preserve"> </w:t>
      </w:r>
      <w:r w:rsidRPr="00720734">
        <w:rPr>
          <w:color w:val="231F20"/>
          <w:lang w:val="es-ES_tradnl"/>
          <w:rPrChange w:id="13700" w:author="Microsoft Office User" w:date="2016-11-12T14:12:00Z">
            <w:rPr>
              <w:color w:val="231F20"/>
              <w:lang w:val="es-ES"/>
            </w:rPr>
          </w:rPrChange>
        </w:rPr>
        <w:t>alimentar</w:t>
      </w:r>
      <w:r w:rsidRPr="00720734">
        <w:rPr>
          <w:color w:val="231F20"/>
          <w:spacing w:val="-12"/>
          <w:lang w:val="es-ES_tradnl"/>
          <w:rPrChange w:id="13701" w:author="Microsoft Office User" w:date="2016-11-12T14:12:00Z">
            <w:rPr>
              <w:color w:val="231F20"/>
              <w:spacing w:val="-12"/>
              <w:lang w:val="es-ES"/>
            </w:rPr>
          </w:rPrChange>
        </w:rPr>
        <w:t xml:space="preserve"> </w:t>
      </w:r>
      <w:r w:rsidRPr="00720734">
        <w:rPr>
          <w:color w:val="231F20"/>
          <w:lang w:val="es-ES_tradnl"/>
          <w:rPrChange w:id="13702" w:author="Microsoft Office User" w:date="2016-11-12T14:12:00Z">
            <w:rPr>
              <w:color w:val="231F20"/>
              <w:lang w:val="es-ES"/>
            </w:rPr>
          </w:rPrChange>
        </w:rPr>
        <w:t>al</w:t>
      </w:r>
      <w:r w:rsidRPr="00720734">
        <w:rPr>
          <w:color w:val="231F20"/>
          <w:spacing w:val="-11"/>
          <w:lang w:val="es-ES_tradnl"/>
          <w:rPrChange w:id="13703" w:author="Microsoft Office User" w:date="2016-11-12T14:12:00Z">
            <w:rPr>
              <w:color w:val="231F20"/>
              <w:spacing w:val="-11"/>
              <w:lang w:val="es-ES"/>
            </w:rPr>
          </w:rPrChange>
        </w:rPr>
        <w:t xml:space="preserve"> </w:t>
      </w:r>
      <w:r w:rsidRPr="00720734">
        <w:rPr>
          <w:color w:val="231F20"/>
          <w:spacing w:val="-1"/>
          <w:lang w:val="es-ES_tradnl"/>
          <w:rPrChange w:id="13704" w:author="Microsoft Office User" w:date="2016-11-12T14:12:00Z">
            <w:rPr>
              <w:color w:val="231F20"/>
              <w:spacing w:val="-1"/>
              <w:lang w:val="es-ES"/>
            </w:rPr>
          </w:rPrChange>
        </w:rPr>
        <w:t>bebé</w:t>
      </w:r>
      <w:r w:rsidRPr="00720734">
        <w:rPr>
          <w:color w:val="231F20"/>
          <w:spacing w:val="-2"/>
          <w:lang w:val="es-ES_tradnl"/>
          <w:rPrChange w:id="13705" w:author="Microsoft Office User" w:date="2016-11-12T14:12:00Z">
            <w:rPr>
              <w:color w:val="231F20"/>
              <w:spacing w:val="-2"/>
              <w:lang w:val="es-ES"/>
            </w:rPr>
          </w:rPrChange>
        </w:rPr>
        <w:t>.</w:t>
      </w:r>
    </w:p>
    <w:p w14:paraId="4C318970" w14:textId="77777777" w:rsidR="00EA0C4F" w:rsidRPr="00720734" w:rsidRDefault="00EA0C4F">
      <w:pPr>
        <w:spacing w:before="7"/>
        <w:rPr>
          <w:rFonts w:ascii="Arial" w:eastAsia="Arial" w:hAnsi="Arial" w:cs="Arial"/>
          <w:sz w:val="20"/>
          <w:szCs w:val="20"/>
          <w:lang w:val="es-ES_tradnl"/>
          <w:rPrChange w:id="13706" w:author="Microsoft Office User" w:date="2016-11-12T14:12:00Z">
            <w:rPr>
              <w:rFonts w:ascii="Arial" w:eastAsia="Arial" w:hAnsi="Arial" w:cs="Arial"/>
              <w:sz w:val="20"/>
              <w:szCs w:val="20"/>
              <w:lang w:val="es-ES"/>
            </w:rPr>
          </w:rPrChange>
        </w:rPr>
      </w:pPr>
    </w:p>
    <w:p w14:paraId="2372711F" w14:textId="77777777" w:rsidR="00EA0C4F" w:rsidRPr="00720734" w:rsidRDefault="00180FBC">
      <w:pPr>
        <w:pStyle w:val="Heading3"/>
        <w:spacing w:line="243" w:lineRule="exact"/>
        <w:rPr>
          <w:b w:val="0"/>
          <w:bCs w:val="0"/>
          <w:lang w:val="es-ES_tradnl"/>
          <w:rPrChange w:id="13707" w:author="Microsoft Office User" w:date="2016-11-12T14:12:00Z">
            <w:rPr>
              <w:b w:val="0"/>
              <w:bCs w:val="0"/>
              <w:lang w:val="es-ES"/>
            </w:rPr>
          </w:rPrChange>
        </w:rPr>
      </w:pPr>
      <w:r w:rsidRPr="00720734">
        <w:rPr>
          <w:color w:val="231F20"/>
          <w:w w:val="105"/>
          <w:lang w:val="es-ES_tradnl"/>
          <w:rPrChange w:id="13708" w:author="Microsoft Office User" w:date="2016-11-12T14:12:00Z">
            <w:rPr>
              <w:color w:val="231F20"/>
              <w:w w:val="105"/>
              <w:lang w:val="es-ES"/>
            </w:rPr>
          </w:rPrChange>
        </w:rPr>
        <w:t>Cómo</w:t>
      </w:r>
      <w:r w:rsidRPr="00720734">
        <w:rPr>
          <w:color w:val="231F20"/>
          <w:spacing w:val="2"/>
          <w:w w:val="105"/>
          <w:lang w:val="es-ES_tradnl"/>
          <w:rPrChange w:id="13709" w:author="Microsoft Office User" w:date="2016-11-12T14:12:00Z">
            <w:rPr>
              <w:color w:val="231F20"/>
              <w:spacing w:val="2"/>
              <w:w w:val="105"/>
              <w:lang w:val="es-ES"/>
            </w:rPr>
          </w:rPrChange>
        </w:rPr>
        <w:t xml:space="preserve"> </w:t>
      </w:r>
      <w:r w:rsidRPr="00720734">
        <w:rPr>
          <w:color w:val="231F20"/>
          <w:w w:val="105"/>
          <w:lang w:val="es-ES_tradnl"/>
          <w:rPrChange w:id="13710" w:author="Microsoft Office User" w:date="2016-11-12T14:12:00Z">
            <w:rPr>
              <w:color w:val="231F20"/>
              <w:w w:val="105"/>
              <w:lang w:val="es-ES"/>
            </w:rPr>
          </w:rPrChange>
        </w:rPr>
        <w:t>alimentar</w:t>
      </w:r>
      <w:r w:rsidRPr="00720734">
        <w:rPr>
          <w:color w:val="231F20"/>
          <w:spacing w:val="3"/>
          <w:w w:val="105"/>
          <w:lang w:val="es-ES_tradnl"/>
          <w:rPrChange w:id="13711" w:author="Microsoft Office User" w:date="2016-11-12T14:12:00Z">
            <w:rPr>
              <w:color w:val="231F20"/>
              <w:spacing w:val="3"/>
              <w:w w:val="105"/>
              <w:lang w:val="es-ES"/>
            </w:rPr>
          </w:rPrChange>
        </w:rPr>
        <w:t xml:space="preserve"> </w:t>
      </w:r>
      <w:r w:rsidRPr="00720734">
        <w:rPr>
          <w:color w:val="231F20"/>
          <w:w w:val="105"/>
          <w:lang w:val="es-ES_tradnl"/>
          <w:rPrChange w:id="13712" w:author="Microsoft Office User" w:date="2016-11-12T14:12:00Z">
            <w:rPr>
              <w:color w:val="231F20"/>
              <w:w w:val="105"/>
              <w:lang w:val="es-ES"/>
            </w:rPr>
          </w:rPrChange>
        </w:rPr>
        <w:t>a</w:t>
      </w:r>
      <w:r w:rsidRPr="00720734">
        <w:rPr>
          <w:color w:val="231F20"/>
          <w:spacing w:val="2"/>
          <w:w w:val="105"/>
          <w:lang w:val="es-ES_tradnl"/>
          <w:rPrChange w:id="13713" w:author="Microsoft Office User" w:date="2016-11-12T14:12:00Z">
            <w:rPr>
              <w:color w:val="231F20"/>
              <w:spacing w:val="2"/>
              <w:w w:val="105"/>
              <w:lang w:val="es-ES"/>
            </w:rPr>
          </w:rPrChange>
        </w:rPr>
        <w:t xml:space="preserve"> </w:t>
      </w:r>
      <w:r w:rsidRPr="00720734">
        <w:rPr>
          <w:color w:val="231F20"/>
          <w:w w:val="105"/>
          <w:lang w:val="es-ES_tradnl"/>
          <w:rPrChange w:id="13714" w:author="Microsoft Office User" w:date="2016-11-12T14:12:00Z">
            <w:rPr>
              <w:color w:val="231F20"/>
              <w:w w:val="105"/>
              <w:lang w:val="es-ES"/>
            </w:rPr>
          </w:rPrChange>
        </w:rPr>
        <w:t>un</w:t>
      </w:r>
      <w:r w:rsidRPr="00720734">
        <w:rPr>
          <w:color w:val="231F20"/>
          <w:spacing w:val="3"/>
          <w:w w:val="105"/>
          <w:lang w:val="es-ES_tradnl"/>
          <w:rPrChange w:id="13715" w:author="Microsoft Office User" w:date="2016-11-12T14:12:00Z">
            <w:rPr>
              <w:color w:val="231F20"/>
              <w:spacing w:val="3"/>
              <w:w w:val="105"/>
              <w:lang w:val="es-ES"/>
            </w:rPr>
          </w:rPrChange>
        </w:rPr>
        <w:t xml:space="preserve"> </w:t>
      </w:r>
      <w:r w:rsidRPr="00720734">
        <w:rPr>
          <w:color w:val="231F20"/>
          <w:w w:val="105"/>
          <w:lang w:val="es-ES_tradnl"/>
          <w:rPrChange w:id="13716" w:author="Microsoft Office User" w:date="2016-11-12T14:12:00Z">
            <w:rPr>
              <w:color w:val="231F20"/>
              <w:w w:val="105"/>
              <w:lang w:val="es-ES"/>
            </w:rPr>
          </w:rPrChange>
        </w:rPr>
        <w:t>bebé</w:t>
      </w:r>
      <w:r w:rsidRPr="00720734">
        <w:rPr>
          <w:color w:val="231F20"/>
          <w:spacing w:val="3"/>
          <w:w w:val="105"/>
          <w:lang w:val="es-ES_tradnl"/>
          <w:rPrChange w:id="13717" w:author="Microsoft Office User" w:date="2016-11-12T14:12:00Z">
            <w:rPr>
              <w:color w:val="231F20"/>
              <w:spacing w:val="3"/>
              <w:w w:val="105"/>
              <w:lang w:val="es-ES"/>
            </w:rPr>
          </w:rPrChange>
        </w:rPr>
        <w:t xml:space="preserve"> </w:t>
      </w:r>
      <w:r w:rsidRPr="00720734">
        <w:rPr>
          <w:color w:val="231F20"/>
          <w:w w:val="105"/>
          <w:lang w:val="es-ES_tradnl"/>
          <w:rPrChange w:id="13718" w:author="Microsoft Office User" w:date="2016-11-12T14:12:00Z">
            <w:rPr>
              <w:color w:val="231F20"/>
              <w:w w:val="105"/>
              <w:lang w:val="es-ES"/>
            </w:rPr>
          </w:rPrChange>
        </w:rPr>
        <w:t>con</w:t>
      </w:r>
      <w:r w:rsidRPr="00720734">
        <w:rPr>
          <w:color w:val="231F20"/>
          <w:spacing w:val="2"/>
          <w:w w:val="105"/>
          <w:lang w:val="es-ES_tradnl"/>
          <w:rPrChange w:id="13719" w:author="Microsoft Office User" w:date="2016-11-12T14:12:00Z">
            <w:rPr>
              <w:color w:val="231F20"/>
              <w:spacing w:val="2"/>
              <w:w w:val="105"/>
              <w:lang w:val="es-ES"/>
            </w:rPr>
          </w:rPrChange>
        </w:rPr>
        <w:t xml:space="preserve"> </w:t>
      </w:r>
      <w:r w:rsidRPr="00720734">
        <w:rPr>
          <w:color w:val="231F20"/>
          <w:w w:val="105"/>
          <w:lang w:val="es-ES_tradnl"/>
          <w:rPrChange w:id="13720" w:author="Microsoft Office User" w:date="2016-11-12T14:12:00Z">
            <w:rPr>
              <w:color w:val="231F20"/>
              <w:w w:val="105"/>
              <w:lang w:val="es-ES"/>
            </w:rPr>
          </w:rPrChange>
        </w:rPr>
        <w:t>paladar</w:t>
      </w:r>
      <w:r w:rsidRPr="00720734">
        <w:rPr>
          <w:color w:val="231F20"/>
          <w:spacing w:val="3"/>
          <w:w w:val="105"/>
          <w:lang w:val="es-ES_tradnl"/>
          <w:rPrChange w:id="13721" w:author="Microsoft Office User" w:date="2016-11-12T14:12:00Z">
            <w:rPr>
              <w:color w:val="231F20"/>
              <w:spacing w:val="3"/>
              <w:w w:val="105"/>
              <w:lang w:val="es-ES"/>
            </w:rPr>
          </w:rPrChange>
        </w:rPr>
        <w:t xml:space="preserve"> </w:t>
      </w:r>
      <w:r w:rsidRPr="00720734">
        <w:rPr>
          <w:color w:val="231F20"/>
          <w:w w:val="105"/>
          <w:lang w:val="es-ES_tradnl"/>
          <w:rPrChange w:id="13722" w:author="Microsoft Office User" w:date="2016-11-12T14:12:00Z">
            <w:rPr>
              <w:color w:val="231F20"/>
              <w:w w:val="105"/>
              <w:lang w:val="es-ES"/>
            </w:rPr>
          </w:rPrChange>
        </w:rPr>
        <w:t>hendido</w:t>
      </w:r>
      <w:r w:rsidRPr="00720734">
        <w:rPr>
          <w:color w:val="231F20"/>
          <w:spacing w:val="3"/>
          <w:w w:val="105"/>
          <w:lang w:val="es-ES_tradnl"/>
          <w:rPrChange w:id="13723" w:author="Microsoft Office User" w:date="2016-11-12T14:12:00Z">
            <w:rPr>
              <w:color w:val="231F20"/>
              <w:spacing w:val="3"/>
              <w:w w:val="105"/>
              <w:lang w:val="es-ES"/>
            </w:rPr>
          </w:rPrChange>
        </w:rPr>
        <w:t xml:space="preserve"> </w:t>
      </w:r>
      <w:r w:rsidRPr="00720734">
        <w:rPr>
          <w:color w:val="231F20"/>
          <w:w w:val="105"/>
          <w:lang w:val="es-ES_tradnl"/>
          <w:rPrChange w:id="13724" w:author="Microsoft Office User" w:date="2016-11-12T14:12:00Z">
            <w:rPr>
              <w:color w:val="231F20"/>
              <w:w w:val="105"/>
              <w:lang w:val="es-ES"/>
            </w:rPr>
          </w:rPrChange>
        </w:rPr>
        <w:t>antes</w:t>
      </w:r>
      <w:r w:rsidRPr="00720734">
        <w:rPr>
          <w:color w:val="231F20"/>
          <w:spacing w:val="2"/>
          <w:w w:val="105"/>
          <w:lang w:val="es-ES_tradnl"/>
          <w:rPrChange w:id="13725" w:author="Microsoft Office User" w:date="2016-11-12T14:12:00Z">
            <w:rPr>
              <w:color w:val="231F20"/>
              <w:spacing w:val="2"/>
              <w:w w:val="105"/>
              <w:lang w:val="es-ES"/>
            </w:rPr>
          </w:rPrChange>
        </w:rPr>
        <w:t xml:space="preserve"> </w:t>
      </w:r>
      <w:r w:rsidRPr="00720734">
        <w:rPr>
          <w:color w:val="231F20"/>
          <w:w w:val="105"/>
          <w:lang w:val="es-ES_tradnl"/>
          <w:rPrChange w:id="13726" w:author="Microsoft Office User" w:date="2016-11-12T14:12:00Z">
            <w:rPr>
              <w:color w:val="231F20"/>
              <w:w w:val="105"/>
              <w:lang w:val="es-ES"/>
            </w:rPr>
          </w:rPrChange>
        </w:rPr>
        <w:t>de</w:t>
      </w:r>
      <w:r w:rsidRPr="00720734">
        <w:rPr>
          <w:color w:val="231F20"/>
          <w:spacing w:val="3"/>
          <w:w w:val="105"/>
          <w:lang w:val="es-ES_tradnl"/>
          <w:rPrChange w:id="13727" w:author="Microsoft Office User" w:date="2016-11-12T14:12:00Z">
            <w:rPr>
              <w:color w:val="231F20"/>
              <w:spacing w:val="3"/>
              <w:w w:val="105"/>
              <w:lang w:val="es-ES"/>
            </w:rPr>
          </w:rPrChange>
        </w:rPr>
        <w:t xml:space="preserve"> </w:t>
      </w:r>
      <w:r w:rsidRPr="00720734">
        <w:rPr>
          <w:color w:val="231F20"/>
          <w:w w:val="105"/>
          <w:lang w:val="es-ES_tradnl"/>
          <w:rPrChange w:id="13728" w:author="Microsoft Office User" w:date="2016-11-12T14:12:00Z">
            <w:rPr>
              <w:color w:val="231F20"/>
              <w:w w:val="105"/>
              <w:lang w:val="es-ES"/>
            </w:rPr>
          </w:rPrChange>
        </w:rPr>
        <w:t>la</w:t>
      </w:r>
      <w:r w:rsidRPr="00720734">
        <w:rPr>
          <w:color w:val="231F20"/>
          <w:spacing w:val="2"/>
          <w:w w:val="105"/>
          <w:lang w:val="es-ES_tradnl"/>
          <w:rPrChange w:id="13729" w:author="Microsoft Office User" w:date="2016-11-12T14:12:00Z">
            <w:rPr>
              <w:color w:val="231F20"/>
              <w:spacing w:val="2"/>
              <w:w w:val="105"/>
              <w:lang w:val="es-ES"/>
            </w:rPr>
          </w:rPrChange>
        </w:rPr>
        <w:t xml:space="preserve"> </w:t>
      </w:r>
      <w:r w:rsidRPr="00720734">
        <w:rPr>
          <w:color w:val="231F20"/>
          <w:w w:val="105"/>
          <w:lang w:val="es-ES_tradnl"/>
          <w:rPrChange w:id="13730" w:author="Microsoft Office User" w:date="2016-11-12T14:12:00Z">
            <w:rPr>
              <w:color w:val="231F20"/>
              <w:w w:val="105"/>
              <w:lang w:val="es-ES"/>
            </w:rPr>
          </w:rPrChange>
        </w:rPr>
        <w:t>cirugía:</w:t>
      </w:r>
    </w:p>
    <w:p w14:paraId="786A6728" w14:textId="77777777" w:rsidR="00EA0C4F" w:rsidRPr="00720734" w:rsidRDefault="00180FBC">
      <w:pPr>
        <w:pStyle w:val="BodyText"/>
        <w:numPr>
          <w:ilvl w:val="1"/>
          <w:numId w:val="29"/>
        </w:numPr>
        <w:tabs>
          <w:tab w:val="left" w:pos="2475"/>
        </w:tabs>
        <w:spacing w:line="228" w:lineRule="exact"/>
        <w:ind w:left="2475"/>
        <w:rPr>
          <w:lang w:val="es-ES_tradnl"/>
          <w:rPrChange w:id="13731" w:author="Microsoft Office User" w:date="2016-11-12T14:12:00Z">
            <w:rPr>
              <w:lang w:val="es-ES"/>
            </w:rPr>
          </w:rPrChange>
        </w:rPr>
      </w:pPr>
      <w:r w:rsidRPr="00720734">
        <w:rPr>
          <w:color w:val="231F20"/>
          <w:lang w:val="es-ES_tradnl"/>
          <w:rPrChange w:id="13732" w:author="Microsoft Office User" w:date="2016-11-12T14:12:00Z">
            <w:rPr>
              <w:color w:val="231F20"/>
              <w:lang w:val="es-ES"/>
            </w:rPr>
          </w:rPrChange>
        </w:rPr>
        <w:t>Mantenga</w:t>
      </w:r>
      <w:r w:rsidRPr="00720734">
        <w:rPr>
          <w:color w:val="231F20"/>
          <w:spacing w:val="-13"/>
          <w:lang w:val="es-ES_tradnl"/>
          <w:rPrChange w:id="13733" w:author="Microsoft Office User" w:date="2016-11-12T14:12:00Z">
            <w:rPr>
              <w:color w:val="231F20"/>
              <w:spacing w:val="-13"/>
              <w:lang w:val="es-ES"/>
            </w:rPr>
          </w:rPrChange>
        </w:rPr>
        <w:t xml:space="preserve"> </w:t>
      </w:r>
      <w:r w:rsidRPr="00720734">
        <w:rPr>
          <w:color w:val="231F20"/>
          <w:lang w:val="es-ES_tradnl"/>
          <w:rPrChange w:id="13734" w:author="Microsoft Office User" w:date="2016-11-12T14:12:00Z">
            <w:rPr>
              <w:color w:val="231F20"/>
              <w:lang w:val="es-ES"/>
            </w:rPr>
          </w:rPrChange>
        </w:rPr>
        <w:t>al</w:t>
      </w:r>
      <w:r w:rsidRPr="00720734">
        <w:rPr>
          <w:color w:val="231F20"/>
          <w:spacing w:val="-12"/>
          <w:lang w:val="es-ES_tradnl"/>
          <w:rPrChange w:id="13735" w:author="Microsoft Office User" w:date="2016-11-12T14:12:00Z">
            <w:rPr>
              <w:color w:val="231F20"/>
              <w:spacing w:val="-12"/>
              <w:lang w:val="es-ES"/>
            </w:rPr>
          </w:rPrChange>
        </w:rPr>
        <w:t xml:space="preserve"> </w:t>
      </w:r>
      <w:r w:rsidRPr="00720734">
        <w:rPr>
          <w:color w:val="231F20"/>
          <w:lang w:val="es-ES_tradnl"/>
          <w:rPrChange w:id="13736" w:author="Microsoft Office User" w:date="2016-11-12T14:12:00Z">
            <w:rPr>
              <w:color w:val="231F20"/>
              <w:lang w:val="es-ES"/>
            </w:rPr>
          </w:rPrChange>
        </w:rPr>
        <w:t>bebé</w:t>
      </w:r>
      <w:r w:rsidRPr="00720734">
        <w:rPr>
          <w:color w:val="231F20"/>
          <w:spacing w:val="-12"/>
          <w:lang w:val="es-ES_tradnl"/>
          <w:rPrChange w:id="13737" w:author="Microsoft Office User" w:date="2016-11-12T14:12:00Z">
            <w:rPr>
              <w:color w:val="231F20"/>
              <w:spacing w:val="-12"/>
              <w:lang w:val="es-ES"/>
            </w:rPr>
          </w:rPrChange>
        </w:rPr>
        <w:t xml:space="preserve"> </w:t>
      </w:r>
      <w:r w:rsidRPr="00720734">
        <w:rPr>
          <w:color w:val="231F20"/>
          <w:lang w:val="es-ES_tradnl"/>
          <w:rPrChange w:id="13738" w:author="Microsoft Office User" w:date="2016-11-12T14:12:00Z">
            <w:rPr>
              <w:color w:val="231F20"/>
              <w:lang w:val="es-ES"/>
            </w:rPr>
          </w:rPrChange>
        </w:rPr>
        <w:t>en</w:t>
      </w:r>
      <w:r w:rsidRPr="00720734">
        <w:rPr>
          <w:color w:val="231F20"/>
          <w:spacing w:val="-13"/>
          <w:lang w:val="es-ES_tradnl"/>
          <w:rPrChange w:id="13739" w:author="Microsoft Office User" w:date="2016-11-12T14:12:00Z">
            <w:rPr>
              <w:color w:val="231F20"/>
              <w:spacing w:val="-13"/>
              <w:lang w:val="es-ES"/>
            </w:rPr>
          </w:rPrChange>
        </w:rPr>
        <w:t xml:space="preserve"> </w:t>
      </w:r>
      <w:r w:rsidRPr="00720734">
        <w:rPr>
          <w:color w:val="231F20"/>
          <w:lang w:val="es-ES_tradnl"/>
          <w:rPrChange w:id="13740" w:author="Microsoft Office User" w:date="2016-11-12T14:12:00Z">
            <w:rPr>
              <w:color w:val="231F20"/>
              <w:lang w:val="es-ES"/>
            </w:rPr>
          </w:rPrChange>
        </w:rPr>
        <w:t>una</w:t>
      </w:r>
      <w:r w:rsidRPr="00720734">
        <w:rPr>
          <w:color w:val="231F20"/>
          <w:spacing w:val="-12"/>
          <w:lang w:val="es-ES_tradnl"/>
          <w:rPrChange w:id="13741" w:author="Microsoft Office User" w:date="2016-11-12T14:12:00Z">
            <w:rPr>
              <w:color w:val="231F20"/>
              <w:spacing w:val="-12"/>
              <w:lang w:val="es-ES"/>
            </w:rPr>
          </w:rPrChange>
        </w:rPr>
        <w:t xml:space="preserve"> </w:t>
      </w:r>
      <w:r w:rsidRPr="00720734">
        <w:rPr>
          <w:color w:val="231F20"/>
          <w:spacing w:val="-1"/>
          <w:lang w:val="es-ES_tradnl"/>
          <w:rPrChange w:id="13742" w:author="Microsoft Office User" w:date="2016-11-12T14:12:00Z">
            <w:rPr>
              <w:color w:val="231F20"/>
              <w:spacing w:val="-1"/>
              <w:lang w:val="es-ES"/>
            </w:rPr>
          </w:rPrChange>
        </w:rPr>
        <w:t>postur</w:t>
      </w:r>
      <w:r w:rsidRPr="00720734">
        <w:rPr>
          <w:color w:val="231F20"/>
          <w:spacing w:val="-2"/>
          <w:lang w:val="es-ES_tradnl"/>
          <w:rPrChange w:id="13743" w:author="Microsoft Office User" w:date="2016-11-12T14:12:00Z">
            <w:rPr>
              <w:color w:val="231F20"/>
              <w:spacing w:val="-2"/>
              <w:lang w:val="es-ES"/>
            </w:rPr>
          </w:rPrChange>
        </w:rPr>
        <w:t>a</w:t>
      </w:r>
      <w:r w:rsidRPr="00720734">
        <w:rPr>
          <w:color w:val="231F20"/>
          <w:spacing w:val="-12"/>
          <w:lang w:val="es-ES_tradnl"/>
          <w:rPrChange w:id="13744" w:author="Microsoft Office User" w:date="2016-11-12T14:12:00Z">
            <w:rPr>
              <w:color w:val="231F20"/>
              <w:spacing w:val="-12"/>
              <w:lang w:val="es-ES"/>
            </w:rPr>
          </w:rPrChange>
        </w:rPr>
        <w:t xml:space="preserve"> </w:t>
      </w:r>
      <w:r w:rsidRPr="00720734">
        <w:rPr>
          <w:color w:val="231F20"/>
          <w:lang w:val="es-ES_tradnl"/>
          <w:rPrChange w:id="13745" w:author="Microsoft Office User" w:date="2016-11-12T14:12:00Z">
            <w:rPr>
              <w:color w:val="231F20"/>
              <w:lang w:val="es-ES"/>
            </w:rPr>
          </w:rPrChange>
        </w:rPr>
        <w:t>vertical</w:t>
      </w:r>
    </w:p>
    <w:p w14:paraId="250472E0" w14:textId="77777777" w:rsidR="00EA0C4F" w:rsidRPr="00720734" w:rsidRDefault="00180FBC">
      <w:pPr>
        <w:pStyle w:val="BodyText"/>
        <w:numPr>
          <w:ilvl w:val="1"/>
          <w:numId w:val="29"/>
        </w:numPr>
        <w:tabs>
          <w:tab w:val="left" w:pos="2475"/>
        </w:tabs>
        <w:spacing w:before="7" w:line="240" w:lineRule="exact"/>
        <w:ind w:left="2475" w:right="2244"/>
        <w:rPr>
          <w:lang w:val="es-ES_tradnl"/>
          <w:rPrChange w:id="13746" w:author="Microsoft Office User" w:date="2016-11-12T14:12:00Z">
            <w:rPr>
              <w:lang w:val="es-ES"/>
            </w:rPr>
          </w:rPrChange>
        </w:rPr>
      </w:pPr>
      <w:r w:rsidRPr="00720734">
        <w:rPr>
          <w:color w:val="231F20"/>
          <w:w w:val="105"/>
          <w:lang w:val="es-ES_tradnl"/>
          <w:rPrChange w:id="13747" w:author="Microsoft Office User" w:date="2016-11-12T14:12:00Z">
            <w:rPr>
              <w:color w:val="231F20"/>
              <w:w w:val="105"/>
              <w:lang w:val="es-ES"/>
            </w:rPr>
          </w:rPrChange>
        </w:rPr>
        <w:t>El</w:t>
      </w:r>
      <w:r w:rsidRPr="00720734">
        <w:rPr>
          <w:color w:val="231F20"/>
          <w:spacing w:val="-29"/>
          <w:w w:val="105"/>
          <w:lang w:val="es-ES_tradnl"/>
          <w:rPrChange w:id="13748" w:author="Microsoft Office User" w:date="2016-11-12T14:12:00Z">
            <w:rPr>
              <w:color w:val="231F20"/>
              <w:spacing w:val="-29"/>
              <w:w w:val="105"/>
              <w:lang w:val="es-ES"/>
            </w:rPr>
          </w:rPrChange>
        </w:rPr>
        <w:t xml:space="preserve"> </w:t>
      </w:r>
      <w:r w:rsidRPr="00720734">
        <w:rPr>
          <w:color w:val="231F20"/>
          <w:w w:val="105"/>
          <w:lang w:val="es-ES_tradnl"/>
          <w:rPrChange w:id="13749" w:author="Microsoft Office User" w:date="2016-11-12T14:12:00Z">
            <w:rPr>
              <w:color w:val="231F20"/>
              <w:w w:val="105"/>
              <w:lang w:val="es-ES"/>
            </w:rPr>
          </w:rPrChange>
        </w:rPr>
        <w:t>bebé</w:t>
      </w:r>
      <w:r w:rsidRPr="00720734">
        <w:rPr>
          <w:color w:val="231F20"/>
          <w:spacing w:val="-28"/>
          <w:w w:val="105"/>
          <w:lang w:val="es-ES_tradnl"/>
          <w:rPrChange w:id="13750" w:author="Microsoft Office User" w:date="2016-11-12T14:12:00Z">
            <w:rPr>
              <w:color w:val="231F20"/>
              <w:spacing w:val="-28"/>
              <w:w w:val="105"/>
              <w:lang w:val="es-ES"/>
            </w:rPr>
          </w:rPrChange>
        </w:rPr>
        <w:t xml:space="preserve"> </w:t>
      </w:r>
      <w:r w:rsidRPr="00720734">
        <w:rPr>
          <w:color w:val="231F20"/>
          <w:w w:val="105"/>
          <w:lang w:val="es-ES_tradnl"/>
          <w:rPrChange w:id="13751" w:author="Microsoft Office User" w:date="2016-11-12T14:12:00Z">
            <w:rPr>
              <w:color w:val="231F20"/>
              <w:w w:val="105"/>
              <w:lang w:val="es-ES"/>
            </w:rPr>
          </w:rPrChange>
        </w:rPr>
        <w:t>necesita</w:t>
      </w:r>
      <w:r w:rsidRPr="00720734">
        <w:rPr>
          <w:color w:val="231F20"/>
          <w:spacing w:val="-30"/>
          <w:w w:val="105"/>
          <w:lang w:val="es-ES_tradnl"/>
          <w:rPrChange w:id="13752" w:author="Microsoft Office User" w:date="2016-11-12T14:12:00Z">
            <w:rPr>
              <w:color w:val="231F20"/>
              <w:spacing w:val="-30"/>
              <w:w w:val="105"/>
              <w:lang w:val="es-ES"/>
            </w:rPr>
          </w:rPrChange>
        </w:rPr>
        <w:t xml:space="preserve"> </w:t>
      </w:r>
      <w:r w:rsidRPr="00720734">
        <w:rPr>
          <w:rFonts w:ascii="Tahoma" w:hAnsi="Tahoma"/>
          <w:color w:val="231F20"/>
          <w:w w:val="105"/>
          <w:lang w:val="es-ES_tradnl"/>
          <w:rPrChange w:id="13753" w:author="Microsoft Office User" w:date="2016-11-12T14:12:00Z">
            <w:rPr>
              <w:rFonts w:ascii="Tahoma" w:hAnsi="Tahoma"/>
              <w:color w:val="231F20"/>
              <w:w w:val="105"/>
              <w:lang w:val="es-ES"/>
            </w:rPr>
          </w:rPrChange>
        </w:rPr>
        <w:t>2</w:t>
      </w:r>
      <w:r w:rsidRPr="00720734">
        <w:rPr>
          <w:rFonts w:ascii="Tahoma" w:hAnsi="Tahoma"/>
          <w:color w:val="231F20"/>
          <w:spacing w:val="-37"/>
          <w:w w:val="105"/>
          <w:lang w:val="es-ES_tradnl"/>
          <w:rPrChange w:id="13754"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13755" w:author="Microsoft Office User" w:date="2016-11-12T14:12:00Z">
            <w:rPr>
              <w:rFonts w:ascii="Tahoma" w:hAnsi="Tahoma"/>
              <w:color w:val="231F20"/>
              <w:w w:val="105"/>
              <w:lang w:val="es-ES"/>
            </w:rPr>
          </w:rPrChange>
        </w:rPr>
        <w:t>onzas</w:t>
      </w:r>
      <w:r w:rsidRPr="00720734">
        <w:rPr>
          <w:rFonts w:ascii="Tahoma" w:hAnsi="Tahoma"/>
          <w:color w:val="231F20"/>
          <w:spacing w:val="-37"/>
          <w:w w:val="105"/>
          <w:lang w:val="es-ES_tradnl"/>
          <w:rPrChange w:id="13756"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13757" w:author="Microsoft Office User" w:date="2016-11-12T14:12:00Z">
            <w:rPr>
              <w:rFonts w:ascii="Tahoma" w:hAnsi="Tahoma"/>
              <w:color w:val="231F20"/>
              <w:w w:val="105"/>
              <w:lang w:val="es-ES"/>
            </w:rPr>
          </w:rPrChange>
        </w:rPr>
        <w:t>de</w:t>
      </w:r>
      <w:r w:rsidRPr="00720734">
        <w:rPr>
          <w:rFonts w:ascii="Tahoma" w:hAnsi="Tahoma"/>
          <w:color w:val="231F20"/>
          <w:spacing w:val="-37"/>
          <w:w w:val="105"/>
          <w:lang w:val="es-ES_tradnl"/>
          <w:rPrChange w:id="13758" w:author="Microsoft Office User" w:date="2016-11-12T14:12:00Z">
            <w:rPr>
              <w:rFonts w:ascii="Tahoma" w:hAnsi="Tahoma"/>
              <w:color w:val="231F20"/>
              <w:spacing w:val="-37"/>
              <w:w w:val="105"/>
              <w:lang w:val="es-ES"/>
            </w:rPr>
          </w:rPrChange>
        </w:rPr>
        <w:t xml:space="preserve"> </w:t>
      </w:r>
      <w:r w:rsidRPr="00720734">
        <w:rPr>
          <w:rFonts w:ascii="Tahoma" w:hAnsi="Tahoma"/>
          <w:color w:val="231F20"/>
          <w:spacing w:val="-1"/>
          <w:w w:val="105"/>
          <w:lang w:val="es-ES_tradnl"/>
          <w:rPrChange w:id="13759" w:author="Microsoft Office User" w:date="2016-11-12T14:12:00Z">
            <w:rPr>
              <w:rFonts w:ascii="Tahoma" w:hAnsi="Tahoma"/>
              <w:color w:val="231F20"/>
              <w:spacing w:val="-1"/>
              <w:w w:val="105"/>
              <w:lang w:val="es-ES"/>
            </w:rPr>
          </w:rPrChange>
        </w:rPr>
        <w:t>leche/f</w:t>
      </w:r>
      <w:r w:rsidRPr="00720734">
        <w:rPr>
          <w:rFonts w:ascii="Tahoma" w:hAnsi="Tahoma"/>
          <w:color w:val="231F20"/>
          <w:spacing w:val="-2"/>
          <w:w w:val="105"/>
          <w:lang w:val="es-ES_tradnl"/>
          <w:rPrChange w:id="13760" w:author="Microsoft Office User" w:date="2016-11-12T14:12:00Z">
            <w:rPr>
              <w:rFonts w:ascii="Tahoma" w:hAnsi="Tahoma"/>
              <w:color w:val="231F20"/>
              <w:spacing w:val="-2"/>
              <w:w w:val="105"/>
              <w:lang w:val="es-ES"/>
            </w:rPr>
          </w:rPrChange>
        </w:rPr>
        <w:t>órmula</w:t>
      </w:r>
      <w:r w:rsidRPr="00720734">
        <w:rPr>
          <w:rFonts w:ascii="Tahoma" w:hAnsi="Tahoma"/>
          <w:color w:val="231F20"/>
          <w:spacing w:val="-37"/>
          <w:w w:val="105"/>
          <w:lang w:val="es-ES_tradnl"/>
          <w:rPrChange w:id="13761"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13762" w:author="Microsoft Office User" w:date="2016-11-12T14:12:00Z">
            <w:rPr>
              <w:rFonts w:ascii="Tahoma" w:hAnsi="Tahoma"/>
              <w:color w:val="231F20"/>
              <w:w w:val="105"/>
              <w:lang w:val="es-ES"/>
            </w:rPr>
          </w:rPrChange>
        </w:rPr>
        <w:t>por</w:t>
      </w:r>
      <w:r w:rsidRPr="00720734">
        <w:rPr>
          <w:rFonts w:ascii="Tahoma" w:hAnsi="Tahoma"/>
          <w:color w:val="231F20"/>
          <w:spacing w:val="-36"/>
          <w:w w:val="105"/>
          <w:lang w:val="es-ES_tradnl"/>
          <w:rPrChange w:id="13763" w:author="Microsoft Office User" w:date="2016-11-12T14:12:00Z">
            <w:rPr>
              <w:rFonts w:ascii="Tahoma" w:hAnsi="Tahoma"/>
              <w:color w:val="231F20"/>
              <w:spacing w:val="-36"/>
              <w:w w:val="105"/>
              <w:lang w:val="es-ES"/>
            </w:rPr>
          </w:rPrChange>
        </w:rPr>
        <w:t xml:space="preserve"> </w:t>
      </w:r>
      <w:r w:rsidR="005B510B" w:rsidRPr="00720734">
        <w:rPr>
          <w:rFonts w:ascii="Tahoma" w:hAnsi="Tahoma"/>
          <w:color w:val="231F20"/>
          <w:spacing w:val="-36"/>
          <w:w w:val="105"/>
          <w:lang w:val="es-ES_tradnl"/>
          <w:rPrChange w:id="13764" w:author="Microsoft Office User" w:date="2016-11-12T14:12:00Z">
            <w:rPr>
              <w:rFonts w:ascii="Tahoma" w:hAnsi="Tahoma"/>
              <w:color w:val="231F20"/>
              <w:spacing w:val="-36"/>
              <w:w w:val="105"/>
              <w:lang w:val="es-ES"/>
            </w:rPr>
          </w:rPrChange>
        </w:rPr>
        <w:t xml:space="preserve">cada  </w:t>
      </w:r>
      <w:r w:rsidRPr="00720734">
        <w:rPr>
          <w:rFonts w:ascii="Tahoma" w:hAnsi="Tahoma"/>
          <w:color w:val="231F20"/>
          <w:spacing w:val="-1"/>
          <w:w w:val="105"/>
          <w:lang w:val="es-ES_tradnl"/>
          <w:rPrChange w:id="13765" w:author="Microsoft Office User" w:date="2016-11-12T14:12:00Z">
            <w:rPr>
              <w:rFonts w:ascii="Tahoma" w:hAnsi="Tahoma"/>
              <w:color w:val="231F20"/>
              <w:spacing w:val="-1"/>
              <w:w w:val="105"/>
              <w:lang w:val="es-ES"/>
            </w:rPr>
          </w:rPrChange>
        </w:rPr>
        <w:t>libr</w:t>
      </w:r>
      <w:r w:rsidRPr="00720734">
        <w:rPr>
          <w:rFonts w:ascii="Tahoma" w:hAnsi="Tahoma"/>
          <w:color w:val="231F20"/>
          <w:spacing w:val="-2"/>
          <w:w w:val="105"/>
          <w:lang w:val="es-ES_tradnl"/>
          <w:rPrChange w:id="13766" w:author="Microsoft Office User" w:date="2016-11-12T14:12:00Z">
            <w:rPr>
              <w:rFonts w:ascii="Tahoma" w:hAnsi="Tahoma"/>
              <w:color w:val="231F20"/>
              <w:spacing w:val="-2"/>
              <w:w w:val="105"/>
              <w:lang w:val="es-ES"/>
            </w:rPr>
          </w:rPrChange>
        </w:rPr>
        <w:t>a</w:t>
      </w:r>
      <w:r w:rsidRPr="00720734">
        <w:rPr>
          <w:rFonts w:ascii="Tahoma" w:hAnsi="Tahoma"/>
          <w:color w:val="231F20"/>
          <w:spacing w:val="-37"/>
          <w:w w:val="105"/>
          <w:lang w:val="es-ES_tradnl"/>
          <w:rPrChange w:id="13767" w:author="Microsoft Office User" w:date="2016-11-12T14:12:00Z">
            <w:rPr>
              <w:rFonts w:ascii="Tahoma" w:hAnsi="Tahoma"/>
              <w:color w:val="231F20"/>
              <w:spacing w:val="-37"/>
              <w:w w:val="105"/>
              <w:lang w:val="es-ES"/>
            </w:rPr>
          </w:rPrChange>
        </w:rPr>
        <w:t xml:space="preserve"> </w:t>
      </w:r>
      <w:r w:rsidR="005B510B" w:rsidRPr="00720734">
        <w:rPr>
          <w:rFonts w:ascii="Tahoma" w:hAnsi="Tahoma"/>
          <w:color w:val="231F20"/>
          <w:w w:val="105"/>
          <w:lang w:val="es-ES_tradnl"/>
          <w:rPrChange w:id="13768" w:author="Microsoft Office User" w:date="2016-11-12T14:12:00Z">
            <w:rPr>
              <w:rFonts w:ascii="Tahoma" w:hAnsi="Tahoma"/>
              <w:color w:val="231F20"/>
              <w:w w:val="105"/>
              <w:lang w:val="es-ES"/>
            </w:rPr>
          </w:rPrChange>
        </w:rPr>
        <w:t>que  pese, o</w:t>
      </w:r>
      <w:r w:rsidRPr="00720734">
        <w:rPr>
          <w:rFonts w:ascii="Tahoma" w:hAnsi="Tahoma"/>
          <w:color w:val="231F20"/>
          <w:spacing w:val="-37"/>
          <w:w w:val="105"/>
          <w:lang w:val="es-ES_tradnl"/>
          <w:rPrChange w:id="13769"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13770" w:author="Microsoft Office User" w:date="2016-11-12T14:12:00Z">
            <w:rPr>
              <w:rFonts w:ascii="Tahoma" w:hAnsi="Tahoma"/>
              <w:color w:val="231F20"/>
              <w:w w:val="105"/>
              <w:lang w:val="es-ES"/>
            </w:rPr>
          </w:rPrChange>
        </w:rPr>
        <w:t>150</w:t>
      </w:r>
      <w:r w:rsidRPr="00720734">
        <w:rPr>
          <w:rFonts w:ascii="Tahoma" w:hAnsi="Tahoma"/>
          <w:color w:val="231F20"/>
          <w:spacing w:val="-37"/>
          <w:w w:val="105"/>
          <w:lang w:val="es-ES_tradnl"/>
          <w:rPrChange w:id="13771" w:author="Microsoft Office User" w:date="2016-11-12T14:12:00Z">
            <w:rPr>
              <w:rFonts w:ascii="Tahoma" w:hAnsi="Tahoma"/>
              <w:color w:val="231F20"/>
              <w:spacing w:val="-37"/>
              <w:w w:val="105"/>
              <w:lang w:val="es-ES"/>
            </w:rPr>
          </w:rPrChange>
        </w:rPr>
        <w:t xml:space="preserve"> </w:t>
      </w:r>
      <w:r w:rsidRPr="00720734">
        <w:rPr>
          <w:rFonts w:ascii="Tahoma" w:hAnsi="Tahoma"/>
          <w:color w:val="231F20"/>
          <w:spacing w:val="-1"/>
          <w:w w:val="105"/>
          <w:lang w:val="es-ES_tradnl"/>
          <w:rPrChange w:id="13772" w:author="Microsoft Office User" w:date="2016-11-12T14:12:00Z">
            <w:rPr>
              <w:rFonts w:ascii="Tahoma" w:hAnsi="Tahoma"/>
              <w:color w:val="231F20"/>
              <w:spacing w:val="-1"/>
              <w:w w:val="105"/>
              <w:lang w:val="es-ES"/>
            </w:rPr>
          </w:rPrChange>
        </w:rPr>
        <w:t>mililitros</w:t>
      </w:r>
      <w:r w:rsidRPr="00720734">
        <w:rPr>
          <w:rFonts w:ascii="Tahoma" w:hAnsi="Tahoma"/>
          <w:color w:val="231F20"/>
          <w:spacing w:val="26"/>
          <w:w w:val="104"/>
          <w:lang w:val="es-ES_tradnl"/>
          <w:rPrChange w:id="13773" w:author="Microsoft Office User" w:date="2016-11-12T14:12:00Z">
            <w:rPr>
              <w:rFonts w:ascii="Tahoma" w:hAnsi="Tahoma"/>
              <w:color w:val="231F20"/>
              <w:spacing w:val="26"/>
              <w:w w:val="104"/>
              <w:lang w:val="es-ES"/>
            </w:rPr>
          </w:rPrChange>
        </w:rPr>
        <w:t xml:space="preserve"> </w:t>
      </w:r>
      <w:r w:rsidRPr="00720734">
        <w:rPr>
          <w:rFonts w:ascii="Tahoma" w:hAnsi="Tahoma"/>
          <w:color w:val="231F20"/>
          <w:w w:val="105"/>
          <w:lang w:val="es-ES_tradnl"/>
          <w:rPrChange w:id="13774" w:author="Microsoft Office User" w:date="2016-11-12T14:12:00Z">
            <w:rPr>
              <w:rFonts w:ascii="Tahoma" w:hAnsi="Tahoma"/>
              <w:color w:val="231F20"/>
              <w:w w:val="105"/>
              <w:lang w:val="es-ES"/>
            </w:rPr>
          </w:rPrChange>
        </w:rPr>
        <w:t>de</w:t>
      </w:r>
      <w:r w:rsidRPr="00720734">
        <w:rPr>
          <w:rFonts w:ascii="Tahoma" w:hAnsi="Tahoma"/>
          <w:color w:val="231F20"/>
          <w:spacing w:val="-42"/>
          <w:w w:val="105"/>
          <w:lang w:val="es-ES_tradnl"/>
          <w:rPrChange w:id="13775" w:author="Microsoft Office User" w:date="2016-11-12T14:12:00Z">
            <w:rPr>
              <w:rFonts w:ascii="Tahoma" w:hAnsi="Tahoma"/>
              <w:color w:val="231F20"/>
              <w:spacing w:val="-42"/>
              <w:w w:val="105"/>
              <w:lang w:val="es-ES"/>
            </w:rPr>
          </w:rPrChange>
        </w:rPr>
        <w:t xml:space="preserve"> </w:t>
      </w:r>
      <w:r w:rsidRPr="00720734">
        <w:rPr>
          <w:rFonts w:ascii="Tahoma" w:hAnsi="Tahoma"/>
          <w:color w:val="231F20"/>
          <w:spacing w:val="-1"/>
          <w:w w:val="105"/>
          <w:lang w:val="es-ES_tradnl"/>
          <w:rPrChange w:id="13776" w:author="Microsoft Office User" w:date="2016-11-12T14:12:00Z">
            <w:rPr>
              <w:rFonts w:ascii="Tahoma" w:hAnsi="Tahoma"/>
              <w:color w:val="231F20"/>
              <w:spacing w:val="-1"/>
              <w:w w:val="105"/>
              <w:lang w:val="es-ES"/>
            </w:rPr>
          </w:rPrChange>
        </w:rPr>
        <w:t>leche/f</w:t>
      </w:r>
      <w:r w:rsidRPr="00720734">
        <w:rPr>
          <w:rFonts w:ascii="Tahoma" w:hAnsi="Tahoma"/>
          <w:color w:val="231F20"/>
          <w:spacing w:val="-2"/>
          <w:w w:val="105"/>
          <w:lang w:val="es-ES_tradnl"/>
          <w:rPrChange w:id="13777" w:author="Microsoft Office User" w:date="2016-11-12T14:12:00Z">
            <w:rPr>
              <w:rFonts w:ascii="Tahoma" w:hAnsi="Tahoma"/>
              <w:color w:val="231F20"/>
              <w:spacing w:val="-2"/>
              <w:w w:val="105"/>
              <w:lang w:val="es-ES"/>
            </w:rPr>
          </w:rPrChange>
        </w:rPr>
        <w:t>órmula</w:t>
      </w:r>
      <w:r w:rsidRPr="00720734">
        <w:rPr>
          <w:rFonts w:ascii="Tahoma" w:hAnsi="Tahoma"/>
          <w:color w:val="231F20"/>
          <w:spacing w:val="-41"/>
          <w:w w:val="105"/>
          <w:lang w:val="es-ES_tradnl"/>
          <w:rPrChange w:id="13778" w:author="Microsoft Office User" w:date="2016-11-12T14:12:00Z">
            <w:rPr>
              <w:rFonts w:ascii="Tahoma" w:hAnsi="Tahoma"/>
              <w:color w:val="231F20"/>
              <w:spacing w:val="-41"/>
              <w:w w:val="105"/>
              <w:lang w:val="es-ES"/>
            </w:rPr>
          </w:rPrChange>
        </w:rPr>
        <w:t xml:space="preserve"> </w:t>
      </w:r>
      <w:r w:rsidRPr="00720734">
        <w:rPr>
          <w:rFonts w:ascii="Tahoma" w:hAnsi="Tahoma"/>
          <w:color w:val="231F20"/>
          <w:w w:val="105"/>
          <w:lang w:val="es-ES_tradnl"/>
          <w:rPrChange w:id="13779" w:author="Microsoft Office User" w:date="2016-11-12T14:12:00Z">
            <w:rPr>
              <w:rFonts w:ascii="Tahoma" w:hAnsi="Tahoma"/>
              <w:color w:val="231F20"/>
              <w:w w:val="105"/>
              <w:lang w:val="es-ES"/>
            </w:rPr>
          </w:rPrChange>
        </w:rPr>
        <w:t>por</w:t>
      </w:r>
      <w:r w:rsidR="005B510B" w:rsidRPr="00720734">
        <w:rPr>
          <w:rFonts w:ascii="Tahoma" w:hAnsi="Tahoma"/>
          <w:color w:val="231F20"/>
          <w:w w:val="105"/>
          <w:lang w:val="es-ES_tradnl"/>
          <w:rPrChange w:id="13780" w:author="Microsoft Office User" w:date="2016-11-12T14:12:00Z">
            <w:rPr>
              <w:rFonts w:ascii="Tahoma" w:hAnsi="Tahoma"/>
              <w:color w:val="231F20"/>
              <w:w w:val="105"/>
              <w:lang w:val="es-ES"/>
            </w:rPr>
          </w:rPrChange>
        </w:rPr>
        <w:t xml:space="preserve"> cada</w:t>
      </w:r>
      <w:r w:rsidRPr="00720734">
        <w:rPr>
          <w:rFonts w:ascii="Tahoma" w:hAnsi="Tahoma"/>
          <w:color w:val="231F20"/>
          <w:spacing w:val="-41"/>
          <w:w w:val="105"/>
          <w:lang w:val="es-ES_tradnl"/>
          <w:rPrChange w:id="13781" w:author="Microsoft Office User" w:date="2016-11-12T14:12:00Z">
            <w:rPr>
              <w:rFonts w:ascii="Tahoma" w:hAnsi="Tahoma"/>
              <w:color w:val="231F20"/>
              <w:spacing w:val="-41"/>
              <w:w w:val="105"/>
              <w:lang w:val="es-ES"/>
            </w:rPr>
          </w:rPrChange>
        </w:rPr>
        <w:t xml:space="preserve"> </w:t>
      </w:r>
      <w:r w:rsidRPr="00720734">
        <w:rPr>
          <w:rFonts w:ascii="Tahoma" w:hAnsi="Tahoma"/>
          <w:color w:val="231F20"/>
          <w:spacing w:val="-1"/>
          <w:w w:val="105"/>
          <w:lang w:val="es-ES_tradnl"/>
          <w:rPrChange w:id="13782" w:author="Microsoft Office User" w:date="2016-11-12T14:12:00Z">
            <w:rPr>
              <w:rFonts w:ascii="Tahoma" w:hAnsi="Tahoma"/>
              <w:color w:val="231F20"/>
              <w:spacing w:val="-1"/>
              <w:w w:val="105"/>
              <w:lang w:val="es-ES"/>
            </w:rPr>
          </w:rPrChange>
        </w:rPr>
        <w:t>kilo</w:t>
      </w:r>
      <w:r w:rsidR="005B510B" w:rsidRPr="00720734">
        <w:rPr>
          <w:rFonts w:ascii="Tahoma" w:hAnsi="Tahoma"/>
          <w:color w:val="231F20"/>
          <w:spacing w:val="-1"/>
          <w:w w:val="105"/>
          <w:lang w:val="es-ES_tradnl"/>
          <w:rPrChange w:id="13783" w:author="Microsoft Office User" w:date="2016-11-12T14:12:00Z">
            <w:rPr>
              <w:rFonts w:ascii="Tahoma" w:hAnsi="Tahoma"/>
              <w:color w:val="231F20"/>
              <w:spacing w:val="-1"/>
              <w:w w:val="105"/>
              <w:lang w:val="es-ES"/>
            </w:rPr>
          </w:rPrChange>
        </w:rPr>
        <w:t xml:space="preserve"> que pese</w:t>
      </w:r>
      <w:r w:rsidRPr="00720734">
        <w:rPr>
          <w:rFonts w:ascii="Tahoma" w:hAnsi="Tahoma"/>
          <w:color w:val="231F20"/>
          <w:spacing w:val="-2"/>
          <w:w w:val="105"/>
          <w:lang w:val="es-ES_tradnl"/>
          <w:rPrChange w:id="13784" w:author="Microsoft Office User" w:date="2016-11-12T14:12:00Z">
            <w:rPr>
              <w:rFonts w:ascii="Tahoma" w:hAnsi="Tahoma"/>
              <w:color w:val="231F20"/>
              <w:spacing w:val="-2"/>
              <w:w w:val="105"/>
              <w:lang w:val="es-ES"/>
            </w:rPr>
          </w:rPrChange>
        </w:rPr>
        <w:t>,</w:t>
      </w:r>
      <w:r w:rsidRPr="00720734">
        <w:rPr>
          <w:rFonts w:ascii="Tahoma" w:hAnsi="Tahoma"/>
          <w:color w:val="231F20"/>
          <w:spacing w:val="-42"/>
          <w:w w:val="105"/>
          <w:lang w:val="es-ES_tradnl"/>
          <w:rPrChange w:id="13785" w:author="Microsoft Office User" w:date="2016-11-12T14:12:00Z">
            <w:rPr>
              <w:rFonts w:ascii="Tahoma" w:hAnsi="Tahoma"/>
              <w:color w:val="231F20"/>
              <w:spacing w:val="-42"/>
              <w:w w:val="105"/>
              <w:lang w:val="es-ES"/>
            </w:rPr>
          </w:rPrChange>
        </w:rPr>
        <w:t xml:space="preserve"> </w:t>
      </w:r>
      <w:r w:rsidRPr="00720734">
        <w:rPr>
          <w:color w:val="231F20"/>
          <w:w w:val="105"/>
          <w:lang w:val="es-ES_tradnl"/>
          <w:rPrChange w:id="13786" w:author="Microsoft Office User" w:date="2016-11-12T14:12:00Z">
            <w:rPr>
              <w:color w:val="231F20"/>
              <w:w w:val="105"/>
              <w:lang w:val="es-ES"/>
            </w:rPr>
          </w:rPrChange>
        </w:rPr>
        <w:t>cada</w:t>
      </w:r>
      <w:r w:rsidRPr="00720734">
        <w:rPr>
          <w:color w:val="231F20"/>
          <w:spacing w:val="-33"/>
          <w:w w:val="105"/>
          <w:lang w:val="es-ES_tradnl"/>
          <w:rPrChange w:id="13787" w:author="Microsoft Office User" w:date="2016-11-12T14:12:00Z">
            <w:rPr>
              <w:color w:val="231F20"/>
              <w:spacing w:val="-33"/>
              <w:w w:val="105"/>
              <w:lang w:val="es-ES"/>
            </w:rPr>
          </w:rPrChange>
        </w:rPr>
        <w:t xml:space="preserve"> </w:t>
      </w:r>
      <w:r w:rsidRPr="00720734">
        <w:rPr>
          <w:color w:val="231F20"/>
          <w:w w:val="105"/>
          <w:lang w:val="es-ES_tradnl"/>
          <w:rPrChange w:id="13788" w:author="Microsoft Office User" w:date="2016-11-12T14:12:00Z">
            <w:rPr>
              <w:color w:val="231F20"/>
              <w:w w:val="105"/>
              <w:lang w:val="es-ES"/>
            </w:rPr>
          </w:rPrChange>
        </w:rPr>
        <w:t>24</w:t>
      </w:r>
      <w:r w:rsidRPr="00720734">
        <w:rPr>
          <w:color w:val="231F20"/>
          <w:spacing w:val="-33"/>
          <w:w w:val="105"/>
          <w:lang w:val="es-ES_tradnl"/>
          <w:rPrChange w:id="13789" w:author="Microsoft Office User" w:date="2016-11-12T14:12:00Z">
            <w:rPr>
              <w:color w:val="231F20"/>
              <w:spacing w:val="-33"/>
              <w:w w:val="105"/>
              <w:lang w:val="es-ES"/>
            </w:rPr>
          </w:rPrChange>
        </w:rPr>
        <w:t xml:space="preserve"> </w:t>
      </w:r>
      <w:r w:rsidRPr="00720734">
        <w:rPr>
          <w:color w:val="231F20"/>
          <w:spacing w:val="-2"/>
          <w:w w:val="105"/>
          <w:lang w:val="es-ES_tradnl"/>
          <w:rPrChange w:id="13790" w:author="Microsoft Office User" w:date="2016-11-12T14:12:00Z">
            <w:rPr>
              <w:color w:val="231F20"/>
              <w:spacing w:val="-2"/>
              <w:w w:val="105"/>
              <w:lang w:val="es-ES"/>
            </w:rPr>
          </w:rPrChange>
        </w:rPr>
        <w:t>horas</w:t>
      </w:r>
    </w:p>
    <w:p w14:paraId="36B7D344" w14:textId="77777777" w:rsidR="00EA0C4F" w:rsidRPr="00720734" w:rsidRDefault="00180FBC">
      <w:pPr>
        <w:pStyle w:val="BodyText"/>
        <w:numPr>
          <w:ilvl w:val="1"/>
          <w:numId w:val="29"/>
        </w:numPr>
        <w:tabs>
          <w:tab w:val="left" w:pos="2475"/>
        </w:tabs>
        <w:spacing w:before="4" w:line="250" w:lineRule="auto"/>
        <w:ind w:left="2475" w:right="2052"/>
        <w:rPr>
          <w:lang w:val="es-ES_tradnl"/>
          <w:rPrChange w:id="13791" w:author="Microsoft Office User" w:date="2016-11-12T14:12:00Z">
            <w:rPr>
              <w:lang w:val="es-ES"/>
            </w:rPr>
          </w:rPrChange>
        </w:rPr>
      </w:pPr>
      <w:r w:rsidRPr="00720734">
        <w:rPr>
          <w:color w:val="231F20"/>
          <w:lang w:val="es-ES_tradnl"/>
          <w:rPrChange w:id="13792" w:author="Microsoft Office User" w:date="2016-11-12T14:12:00Z">
            <w:rPr>
              <w:color w:val="231F20"/>
              <w:lang w:val="es-ES"/>
            </w:rPr>
          </w:rPrChange>
        </w:rPr>
        <w:t>Coloque</w:t>
      </w:r>
      <w:r w:rsidRPr="00720734">
        <w:rPr>
          <w:color w:val="231F20"/>
          <w:spacing w:val="-13"/>
          <w:lang w:val="es-ES_tradnl"/>
          <w:rPrChange w:id="13793" w:author="Microsoft Office User" w:date="2016-11-12T14:12:00Z">
            <w:rPr>
              <w:color w:val="231F20"/>
              <w:spacing w:val="-13"/>
              <w:lang w:val="es-ES"/>
            </w:rPr>
          </w:rPrChange>
        </w:rPr>
        <w:t xml:space="preserve"> </w:t>
      </w:r>
      <w:r w:rsidRPr="00720734">
        <w:rPr>
          <w:color w:val="231F20"/>
          <w:lang w:val="es-ES_tradnl"/>
          <w:rPrChange w:id="13794" w:author="Microsoft Office User" w:date="2016-11-12T14:12:00Z">
            <w:rPr>
              <w:color w:val="231F20"/>
              <w:lang w:val="es-ES"/>
            </w:rPr>
          </w:rPrChange>
        </w:rPr>
        <w:t>la</w:t>
      </w:r>
      <w:r w:rsidRPr="00720734">
        <w:rPr>
          <w:color w:val="231F20"/>
          <w:spacing w:val="-12"/>
          <w:lang w:val="es-ES_tradnl"/>
          <w:rPrChange w:id="13795" w:author="Microsoft Office User" w:date="2016-11-12T14:12:00Z">
            <w:rPr>
              <w:color w:val="231F20"/>
              <w:spacing w:val="-12"/>
              <w:lang w:val="es-ES"/>
            </w:rPr>
          </w:rPrChange>
        </w:rPr>
        <w:t xml:space="preserve"> </w:t>
      </w:r>
      <w:r w:rsidRPr="00720734">
        <w:rPr>
          <w:color w:val="231F20"/>
          <w:lang w:val="es-ES_tradnl"/>
          <w:rPrChange w:id="13796" w:author="Microsoft Office User" w:date="2016-11-12T14:12:00Z">
            <w:rPr>
              <w:color w:val="231F20"/>
              <w:lang w:val="es-ES"/>
            </w:rPr>
          </w:rPrChange>
        </w:rPr>
        <w:t>tetina</w:t>
      </w:r>
      <w:r w:rsidRPr="00720734">
        <w:rPr>
          <w:color w:val="231F20"/>
          <w:spacing w:val="-13"/>
          <w:lang w:val="es-ES_tradnl"/>
          <w:rPrChange w:id="13797" w:author="Microsoft Office User" w:date="2016-11-12T14:12:00Z">
            <w:rPr>
              <w:color w:val="231F20"/>
              <w:spacing w:val="-13"/>
              <w:lang w:val="es-ES"/>
            </w:rPr>
          </w:rPrChange>
        </w:rPr>
        <w:t xml:space="preserve"> </w:t>
      </w:r>
      <w:r w:rsidRPr="00720734">
        <w:rPr>
          <w:color w:val="231F20"/>
          <w:lang w:val="es-ES_tradnl"/>
          <w:rPrChange w:id="13798" w:author="Microsoft Office User" w:date="2016-11-12T14:12:00Z">
            <w:rPr>
              <w:color w:val="231F20"/>
              <w:lang w:val="es-ES"/>
            </w:rPr>
          </w:rPrChange>
        </w:rPr>
        <w:t>en</w:t>
      </w:r>
      <w:r w:rsidRPr="00720734">
        <w:rPr>
          <w:color w:val="231F20"/>
          <w:spacing w:val="-12"/>
          <w:lang w:val="es-ES_tradnl"/>
          <w:rPrChange w:id="13799" w:author="Microsoft Office User" w:date="2016-11-12T14:12:00Z">
            <w:rPr>
              <w:color w:val="231F20"/>
              <w:spacing w:val="-12"/>
              <w:lang w:val="es-ES"/>
            </w:rPr>
          </w:rPrChange>
        </w:rPr>
        <w:t xml:space="preserve"> </w:t>
      </w:r>
      <w:r w:rsidRPr="00720734">
        <w:rPr>
          <w:color w:val="231F20"/>
          <w:lang w:val="es-ES_tradnl"/>
          <w:rPrChange w:id="13800" w:author="Microsoft Office User" w:date="2016-11-12T14:12:00Z">
            <w:rPr>
              <w:color w:val="231F20"/>
              <w:lang w:val="es-ES"/>
            </w:rPr>
          </w:rPrChange>
        </w:rPr>
        <w:t>la</w:t>
      </w:r>
      <w:r w:rsidRPr="00720734">
        <w:rPr>
          <w:color w:val="231F20"/>
          <w:spacing w:val="-13"/>
          <w:lang w:val="es-ES_tradnl"/>
          <w:rPrChange w:id="13801" w:author="Microsoft Office User" w:date="2016-11-12T14:12:00Z">
            <w:rPr>
              <w:color w:val="231F20"/>
              <w:spacing w:val="-13"/>
              <w:lang w:val="es-ES"/>
            </w:rPr>
          </w:rPrChange>
        </w:rPr>
        <w:t xml:space="preserve"> </w:t>
      </w:r>
      <w:r w:rsidRPr="00720734">
        <w:rPr>
          <w:color w:val="231F20"/>
          <w:lang w:val="es-ES_tradnl"/>
          <w:rPrChange w:id="13802" w:author="Microsoft Office User" w:date="2016-11-12T14:12:00Z">
            <w:rPr>
              <w:color w:val="231F20"/>
              <w:lang w:val="es-ES"/>
            </w:rPr>
          </w:rPrChange>
        </w:rPr>
        <w:t>lengua</w:t>
      </w:r>
      <w:r w:rsidRPr="00720734">
        <w:rPr>
          <w:color w:val="231F20"/>
          <w:spacing w:val="-12"/>
          <w:lang w:val="es-ES_tradnl"/>
          <w:rPrChange w:id="13803" w:author="Microsoft Office User" w:date="2016-11-12T14:12:00Z">
            <w:rPr>
              <w:color w:val="231F20"/>
              <w:spacing w:val="-12"/>
              <w:lang w:val="es-ES"/>
            </w:rPr>
          </w:rPrChange>
        </w:rPr>
        <w:t xml:space="preserve"> </w:t>
      </w:r>
      <w:r w:rsidRPr="00720734">
        <w:rPr>
          <w:color w:val="231F20"/>
          <w:lang w:val="es-ES_tradnl"/>
          <w:rPrChange w:id="13804" w:author="Microsoft Office User" w:date="2016-11-12T14:12:00Z">
            <w:rPr>
              <w:color w:val="231F20"/>
              <w:lang w:val="es-ES"/>
            </w:rPr>
          </w:rPrChange>
        </w:rPr>
        <w:t>por</w:t>
      </w:r>
      <w:r w:rsidRPr="00720734">
        <w:rPr>
          <w:color w:val="231F20"/>
          <w:spacing w:val="-12"/>
          <w:lang w:val="es-ES_tradnl"/>
          <w:rPrChange w:id="13805" w:author="Microsoft Office User" w:date="2016-11-12T14:12:00Z">
            <w:rPr>
              <w:color w:val="231F20"/>
              <w:spacing w:val="-12"/>
              <w:lang w:val="es-ES"/>
            </w:rPr>
          </w:rPrChange>
        </w:rPr>
        <w:t xml:space="preserve"> </w:t>
      </w:r>
      <w:r w:rsidRPr="00720734">
        <w:rPr>
          <w:color w:val="231F20"/>
          <w:lang w:val="es-ES_tradnl"/>
          <w:rPrChange w:id="13806" w:author="Microsoft Office User" w:date="2016-11-12T14:12:00Z">
            <w:rPr>
              <w:color w:val="231F20"/>
              <w:lang w:val="es-ES"/>
            </w:rPr>
          </w:rPrChange>
        </w:rPr>
        <w:t>el</w:t>
      </w:r>
      <w:r w:rsidRPr="00720734">
        <w:rPr>
          <w:color w:val="231F20"/>
          <w:spacing w:val="-13"/>
          <w:lang w:val="es-ES_tradnl"/>
          <w:rPrChange w:id="13807" w:author="Microsoft Office User" w:date="2016-11-12T14:12:00Z">
            <w:rPr>
              <w:color w:val="231F20"/>
              <w:spacing w:val="-13"/>
              <w:lang w:val="es-ES"/>
            </w:rPr>
          </w:rPrChange>
        </w:rPr>
        <w:t xml:space="preserve"> </w:t>
      </w:r>
      <w:r w:rsidRPr="00720734">
        <w:rPr>
          <w:color w:val="231F20"/>
          <w:lang w:val="es-ES_tradnl"/>
          <w:rPrChange w:id="13808" w:author="Microsoft Office User" w:date="2016-11-12T14:12:00Z">
            <w:rPr>
              <w:color w:val="231F20"/>
              <w:lang w:val="es-ES"/>
            </w:rPr>
          </w:rPrChange>
        </w:rPr>
        <w:t>lado</w:t>
      </w:r>
      <w:r w:rsidRPr="00720734">
        <w:rPr>
          <w:color w:val="231F20"/>
          <w:spacing w:val="-12"/>
          <w:lang w:val="es-ES_tradnl"/>
          <w:rPrChange w:id="13809" w:author="Microsoft Office User" w:date="2016-11-12T14:12:00Z">
            <w:rPr>
              <w:color w:val="231F20"/>
              <w:spacing w:val="-12"/>
              <w:lang w:val="es-ES"/>
            </w:rPr>
          </w:rPrChange>
        </w:rPr>
        <w:t xml:space="preserve"> </w:t>
      </w:r>
      <w:r w:rsidRPr="00720734">
        <w:rPr>
          <w:color w:val="231F20"/>
          <w:lang w:val="es-ES_tradnl"/>
          <w:rPrChange w:id="13810" w:author="Microsoft Office User" w:date="2016-11-12T14:12:00Z">
            <w:rPr>
              <w:color w:val="231F20"/>
              <w:lang w:val="es-ES"/>
            </w:rPr>
          </w:rPrChange>
        </w:rPr>
        <w:t>del</w:t>
      </w:r>
      <w:r w:rsidRPr="00720734">
        <w:rPr>
          <w:color w:val="231F20"/>
          <w:spacing w:val="-13"/>
          <w:lang w:val="es-ES_tradnl"/>
          <w:rPrChange w:id="13811" w:author="Microsoft Office User" w:date="2016-11-12T14:12:00Z">
            <w:rPr>
              <w:color w:val="231F20"/>
              <w:spacing w:val="-13"/>
              <w:lang w:val="es-ES"/>
            </w:rPr>
          </w:rPrChange>
        </w:rPr>
        <w:t xml:space="preserve"> </w:t>
      </w:r>
      <w:r w:rsidRPr="00720734">
        <w:rPr>
          <w:color w:val="231F20"/>
          <w:lang w:val="es-ES_tradnl"/>
          <w:rPrChange w:id="13812" w:author="Microsoft Office User" w:date="2016-11-12T14:12:00Z">
            <w:rPr>
              <w:color w:val="231F20"/>
              <w:lang w:val="es-ES"/>
            </w:rPr>
          </w:rPrChange>
        </w:rPr>
        <w:t>paladar</w:t>
      </w:r>
      <w:r w:rsidRPr="00720734">
        <w:rPr>
          <w:color w:val="231F20"/>
          <w:spacing w:val="-12"/>
          <w:lang w:val="es-ES_tradnl"/>
          <w:rPrChange w:id="13813" w:author="Microsoft Office User" w:date="2016-11-12T14:12:00Z">
            <w:rPr>
              <w:color w:val="231F20"/>
              <w:spacing w:val="-12"/>
              <w:lang w:val="es-ES"/>
            </w:rPr>
          </w:rPrChange>
        </w:rPr>
        <w:t xml:space="preserve"> </w:t>
      </w:r>
      <w:r w:rsidRPr="00720734">
        <w:rPr>
          <w:color w:val="231F20"/>
          <w:lang w:val="es-ES_tradnl"/>
          <w:rPrChange w:id="13814" w:author="Microsoft Office User" w:date="2016-11-12T14:12:00Z">
            <w:rPr>
              <w:color w:val="231F20"/>
              <w:lang w:val="es-ES"/>
            </w:rPr>
          </w:rPrChange>
        </w:rPr>
        <w:t>donde</w:t>
      </w:r>
      <w:r w:rsidRPr="00720734">
        <w:rPr>
          <w:color w:val="231F20"/>
          <w:spacing w:val="-13"/>
          <w:lang w:val="es-ES_tradnl"/>
          <w:rPrChange w:id="13815" w:author="Microsoft Office User" w:date="2016-11-12T14:12:00Z">
            <w:rPr>
              <w:color w:val="231F20"/>
              <w:spacing w:val="-13"/>
              <w:lang w:val="es-ES"/>
            </w:rPr>
          </w:rPrChange>
        </w:rPr>
        <w:t xml:space="preserve"> </w:t>
      </w:r>
      <w:r w:rsidRPr="00720734">
        <w:rPr>
          <w:color w:val="231F20"/>
          <w:lang w:val="es-ES_tradnl"/>
          <w:rPrChange w:id="13816" w:author="Microsoft Office User" w:date="2016-11-12T14:12:00Z">
            <w:rPr>
              <w:color w:val="231F20"/>
              <w:lang w:val="es-ES"/>
            </w:rPr>
          </w:rPrChange>
        </w:rPr>
        <w:t>no</w:t>
      </w:r>
      <w:r w:rsidRPr="00720734">
        <w:rPr>
          <w:color w:val="231F20"/>
          <w:spacing w:val="-12"/>
          <w:lang w:val="es-ES_tradnl"/>
          <w:rPrChange w:id="13817" w:author="Microsoft Office User" w:date="2016-11-12T14:12:00Z">
            <w:rPr>
              <w:color w:val="231F20"/>
              <w:spacing w:val="-12"/>
              <w:lang w:val="es-ES"/>
            </w:rPr>
          </w:rPrChange>
        </w:rPr>
        <w:t xml:space="preserve"> </w:t>
      </w:r>
      <w:r w:rsidRPr="00720734">
        <w:rPr>
          <w:color w:val="231F20"/>
          <w:lang w:val="es-ES_tradnl"/>
          <w:rPrChange w:id="13818" w:author="Microsoft Office User" w:date="2016-11-12T14:12:00Z">
            <w:rPr>
              <w:color w:val="231F20"/>
              <w:lang w:val="es-ES"/>
            </w:rPr>
          </w:rPrChange>
        </w:rPr>
        <w:t>hay</w:t>
      </w:r>
      <w:r w:rsidRPr="00720734">
        <w:rPr>
          <w:color w:val="231F20"/>
          <w:w w:val="97"/>
          <w:lang w:val="es-ES_tradnl"/>
          <w:rPrChange w:id="13819" w:author="Microsoft Office User" w:date="2016-11-12T14:12:00Z">
            <w:rPr>
              <w:color w:val="231F20"/>
              <w:w w:val="97"/>
              <w:lang w:val="es-ES"/>
            </w:rPr>
          </w:rPrChange>
        </w:rPr>
        <w:t xml:space="preserve"> </w:t>
      </w:r>
      <w:r w:rsidRPr="00720734">
        <w:rPr>
          <w:color w:val="231F20"/>
          <w:spacing w:val="-1"/>
          <w:lang w:val="es-ES_tradnl"/>
          <w:rPrChange w:id="13820" w:author="Microsoft Office User" w:date="2016-11-12T14:12:00Z">
            <w:rPr>
              <w:color w:val="231F20"/>
              <w:spacing w:val="-1"/>
              <w:lang w:val="es-ES"/>
            </w:rPr>
          </w:rPrChange>
        </w:rPr>
        <w:t>fisur</w:t>
      </w:r>
      <w:r w:rsidRPr="00720734">
        <w:rPr>
          <w:color w:val="231F20"/>
          <w:spacing w:val="-2"/>
          <w:lang w:val="es-ES_tradnl"/>
          <w:rPrChange w:id="13821" w:author="Microsoft Office User" w:date="2016-11-12T14:12:00Z">
            <w:rPr>
              <w:color w:val="231F20"/>
              <w:spacing w:val="-2"/>
              <w:lang w:val="es-ES"/>
            </w:rPr>
          </w:rPrChange>
        </w:rPr>
        <w:t>a</w:t>
      </w:r>
      <w:r w:rsidRPr="00720734">
        <w:rPr>
          <w:color w:val="231F20"/>
          <w:spacing w:val="-13"/>
          <w:lang w:val="es-ES_tradnl"/>
          <w:rPrChange w:id="13822" w:author="Microsoft Office User" w:date="2016-11-12T14:12:00Z">
            <w:rPr>
              <w:color w:val="231F20"/>
              <w:spacing w:val="-13"/>
              <w:lang w:val="es-ES"/>
            </w:rPr>
          </w:rPrChange>
        </w:rPr>
        <w:t xml:space="preserve"> </w:t>
      </w:r>
      <w:r w:rsidRPr="00720734">
        <w:rPr>
          <w:color w:val="231F20"/>
          <w:spacing w:val="-3"/>
          <w:lang w:val="es-ES_tradnl"/>
          <w:rPrChange w:id="13823" w:author="Microsoft Office User" w:date="2016-11-12T14:12:00Z">
            <w:rPr>
              <w:color w:val="231F20"/>
              <w:spacing w:val="-3"/>
              <w:lang w:val="es-ES"/>
            </w:rPr>
          </w:rPrChange>
        </w:rPr>
        <w:t>o,</w:t>
      </w:r>
      <w:r w:rsidRPr="00720734">
        <w:rPr>
          <w:color w:val="231F20"/>
          <w:spacing w:val="-13"/>
          <w:lang w:val="es-ES_tradnl"/>
          <w:rPrChange w:id="13824" w:author="Microsoft Office User" w:date="2016-11-12T14:12:00Z">
            <w:rPr>
              <w:color w:val="231F20"/>
              <w:spacing w:val="-13"/>
              <w:lang w:val="es-ES"/>
            </w:rPr>
          </w:rPrChange>
        </w:rPr>
        <w:t xml:space="preserve"> </w:t>
      </w:r>
      <w:r w:rsidRPr="00720734">
        <w:rPr>
          <w:color w:val="231F20"/>
          <w:lang w:val="es-ES_tradnl"/>
          <w:rPrChange w:id="13825" w:author="Microsoft Office User" w:date="2016-11-12T14:12:00Z">
            <w:rPr>
              <w:color w:val="231F20"/>
              <w:lang w:val="es-ES"/>
            </w:rPr>
          </w:rPrChange>
        </w:rPr>
        <w:t>en</w:t>
      </w:r>
      <w:r w:rsidRPr="00720734">
        <w:rPr>
          <w:color w:val="231F20"/>
          <w:spacing w:val="-13"/>
          <w:lang w:val="es-ES_tradnl"/>
          <w:rPrChange w:id="13826" w:author="Microsoft Office User" w:date="2016-11-12T14:12:00Z">
            <w:rPr>
              <w:color w:val="231F20"/>
              <w:spacing w:val="-13"/>
              <w:lang w:val="es-ES"/>
            </w:rPr>
          </w:rPrChange>
        </w:rPr>
        <w:t xml:space="preserve"> </w:t>
      </w:r>
      <w:r w:rsidRPr="00720734">
        <w:rPr>
          <w:color w:val="231F20"/>
          <w:lang w:val="es-ES_tradnl"/>
          <w:rPrChange w:id="13827" w:author="Microsoft Office User" w:date="2016-11-12T14:12:00Z">
            <w:rPr>
              <w:color w:val="231F20"/>
              <w:lang w:val="es-ES"/>
            </w:rPr>
          </w:rPrChange>
        </w:rPr>
        <w:t>caso</w:t>
      </w:r>
      <w:r w:rsidRPr="00720734">
        <w:rPr>
          <w:color w:val="231F20"/>
          <w:spacing w:val="-13"/>
          <w:lang w:val="es-ES_tradnl"/>
          <w:rPrChange w:id="13828" w:author="Microsoft Office User" w:date="2016-11-12T14:12:00Z">
            <w:rPr>
              <w:color w:val="231F20"/>
              <w:spacing w:val="-13"/>
              <w:lang w:val="es-ES"/>
            </w:rPr>
          </w:rPrChange>
        </w:rPr>
        <w:t xml:space="preserve"> </w:t>
      </w:r>
      <w:r w:rsidRPr="00720734">
        <w:rPr>
          <w:color w:val="231F20"/>
          <w:lang w:val="es-ES_tradnl"/>
          <w:rPrChange w:id="13829" w:author="Microsoft Office User" w:date="2016-11-12T14:12:00Z">
            <w:rPr>
              <w:color w:val="231F20"/>
              <w:lang w:val="es-ES"/>
            </w:rPr>
          </w:rPrChange>
        </w:rPr>
        <w:t>de</w:t>
      </w:r>
      <w:r w:rsidRPr="00720734">
        <w:rPr>
          <w:color w:val="231F20"/>
          <w:spacing w:val="-12"/>
          <w:lang w:val="es-ES_tradnl"/>
          <w:rPrChange w:id="13830" w:author="Microsoft Office User" w:date="2016-11-12T14:12:00Z">
            <w:rPr>
              <w:color w:val="231F20"/>
              <w:spacing w:val="-12"/>
              <w:lang w:val="es-ES"/>
            </w:rPr>
          </w:rPrChange>
        </w:rPr>
        <w:t xml:space="preserve"> </w:t>
      </w:r>
      <w:r w:rsidRPr="00720734">
        <w:rPr>
          <w:color w:val="231F20"/>
          <w:lang w:val="es-ES_tradnl"/>
          <w:rPrChange w:id="13831" w:author="Microsoft Office User" w:date="2016-11-12T14:12:00Z">
            <w:rPr>
              <w:color w:val="231F20"/>
              <w:lang w:val="es-ES"/>
            </w:rPr>
          </w:rPrChange>
        </w:rPr>
        <w:t>ser</w:t>
      </w:r>
      <w:r w:rsidRPr="00720734">
        <w:rPr>
          <w:color w:val="231F20"/>
          <w:spacing w:val="-13"/>
          <w:lang w:val="es-ES_tradnl"/>
          <w:rPrChange w:id="13832" w:author="Microsoft Office User" w:date="2016-11-12T14:12:00Z">
            <w:rPr>
              <w:color w:val="231F20"/>
              <w:spacing w:val="-13"/>
              <w:lang w:val="es-ES"/>
            </w:rPr>
          </w:rPrChange>
        </w:rPr>
        <w:t xml:space="preserve"> </w:t>
      </w:r>
      <w:r w:rsidRPr="00720734">
        <w:rPr>
          <w:color w:val="231F20"/>
          <w:spacing w:val="-1"/>
          <w:lang w:val="es-ES_tradnl"/>
          <w:rPrChange w:id="13833" w:author="Microsoft Office User" w:date="2016-11-12T14:12:00Z">
            <w:rPr>
              <w:color w:val="231F20"/>
              <w:spacing w:val="-1"/>
              <w:lang w:val="es-ES"/>
            </w:rPr>
          </w:rPrChange>
        </w:rPr>
        <w:t>fisur</w:t>
      </w:r>
      <w:r w:rsidRPr="00720734">
        <w:rPr>
          <w:color w:val="231F20"/>
          <w:spacing w:val="-2"/>
          <w:lang w:val="es-ES_tradnl"/>
          <w:rPrChange w:id="13834" w:author="Microsoft Office User" w:date="2016-11-12T14:12:00Z">
            <w:rPr>
              <w:color w:val="231F20"/>
              <w:spacing w:val="-2"/>
              <w:lang w:val="es-ES"/>
            </w:rPr>
          </w:rPrChange>
        </w:rPr>
        <w:t>a</w:t>
      </w:r>
      <w:r w:rsidRPr="00720734">
        <w:rPr>
          <w:color w:val="231F20"/>
          <w:spacing w:val="-13"/>
          <w:lang w:val="es-ES_tradnl"/>
          <w:rPrChange w:id="13835" w:author="Microsoft Office User" w:date="2016-11-12T14:12:00Z">
            <w:rPr>
              <w:color w:val="231F20"/>
              <w:spacing w:val="-13"/>
              <w:lang w:val="es-ES"/>
            </w:rPr>
          </w:rPrChange>
        </w:rPr>
        <w:t xml:space="preserve"> </w:t>
      </w:r>
      <w:r w:rsidRPr="00720734">
        <w:rPr>
          <w:color w:val="231F20"/>
          <w:spacing w:val="-1"/>
          <w:lang w:val="es-ES_tradnl"/>
          <w:rPrChange w:id="13836" w:author="Microsoft Office User" w:date="2016-11-12T14:12:00Z">
            <w:rPr>
              <w:color w:val="231F20"/>
              <w:spacing w:val="-1"/>
              <w:lang w:val="es-ES"/>
            </w:rPr>
          </w:rPrChange>
        </w:rPr>
        <w:t>bilater</w:t>
      </w:r>
      <w:r w:rsidRPr="00720734">
        <w:rPr>
          <w:color w:val="231F20"/>
          <w:spacing w:val="-2"/>
          <w:lang w:val="es-ES_tradnl"/>
          <w:rPrChange w:id="13837" w:author="Microsoft Office User" w:date="2016-11-12T14:12:00Z">
            <w:rPr>
              <w:color w:val="231F20"/>
              <w:spacing w:val="-2"/>
              <w:lang w:val="es-ES"/>
            </w:rPr>
          </w:rPrChange>
        </w:rPr>
        <w:t>al,</w:t>
      </w:r>
      <w:r w:rsidRPr="00720734">
        <w:rPr>
          <w:color w:val="231F20"/>
          <w:spacing w:val="-13"/>
          <w:lang w:val="es-ES_tradnl"/>
          <w:rPrChange w:id="13838" w:author="Microsoft Office User" w:date="2016-11-12T14:12:00Z">
            <w:rPr>
              <w:color w:val="231F20"/>
              <w:spacing w:val="-13"/>
              <w:lang w:val="es-ES"/>
            </w:rPr>
          </w:rPrChange>
        </w:rPr>
        <w:t xml:space="preserve"> </w:t>
      </w:r>
      <w:r w:rsidRPr="00720734">
        <w:rPr>
          <w:color w:val="231F20"/>
          <w:lang w:val="es-ES_tradnl"/>
          <w:rPrChange w:id="13839" w:author="Microsoft Office User" w:date="2016-11-12T14:12:00Z">
            <w:rPr>
              <w:color w:val="231F20"/>
              <w:lang w:val="es-ES"/>
            </w:rPr>
          </w:rPrChange>
        </w:rPr>
        <w:t>en</w:t>
      </w:r>
      <w:r w:rsidRPr="00720734">
        <w:rPr>
          <w:color w:val="231F20"/>
          <w:spacing w:val="-12"/>
          <w:lang w:val="es-ES_tradnl"/>
          <w:rPrChange w:id="13840" w:author="Microsoft Office User" w:date="2016-11-12T14:12:00Z">
            <w:rPr>
              <w:color w:val="231F20"/>
              <w:spacing w:val="-12"/>
              <w:lang w:val="es-ES"/>
            </w:rPr>
          </w:rPrChange>
        </w:rPr>
        <w:t xml:space="preserve"> </w:t>
      </w:r>
      <w:r w:rsidRPr="00720734">
        <w:rPr>
          <w:color w:val="231F20"/>
          <w:lang w:val="es-ES_tradnl"/>
          <w:rPrChange w:id="13841" w:author="Microsoft Office User" w:date="2016-11-12T14:12:00Z">
            <w:rPr>
              <w:color w:val="231F20"/>
              <w:lang w:val="es-ES"/>
            </w:rPr>
          </w:rPrChange>
        </w:rPr>
        <w:t>un</w:t>
      </w:r>
      <w:r w:rsidRPr="00720734">
        <w:rPr>
          <w:color w:val="231F20"/>
          <w:spacing w:val="-13"/>
          <w:lang w:val="es-ES_tradnl"/>
          <w:rPrChange w:id="13842" w:author="Microsoft Office User" w:date="2016-11-12T14:12:00Z">
            <w:rPr>
              <w:color w:val="231F20"/>
              <w:spacing w:val="-13"/>
              <w:lang w:val="es-ES"/>
            </w:rPr>
          </w:rPrChange>
        </w:rPr>
        <w:t xml:space="preserve"> </w:t>
      </w:r>
      <w:r w:rsidRPr="00720734">
        <w:rPr>
          <w:color w:val="231F20"/>
          <w:spacing w:val="-1"/>
          <w:lang w:val="es-ES_tradnl"/>
          <w:rPrChange w:id="13843" w:author="Microsoft Office User" w:date="2016-11-12T14:12:00Z">
            <w:rPr>
              <w:color w:val="231F20"/>
              <w:spacing w:val="-1"/>
              <w:lang w:val="es-ES"/>
            </w:rPr>
          </w:rPrChange>
        </w:rPr>
        <w:t>ár</w:t>
      </w:r>
      <w:r w:rsidRPr="00720734">
        <w:rPr>
          <w:color w:val="231F20"/>
          <w:spacing w:val="-2"/>
          <w:lang w:val="es-ES_tradnl"/>
          <w:rPrChange w:id="13844" w:author="Microsoft Office User" w:date="2016-11-12T14:12:00Z">
            <w:rPr>
              <w:color w:val="231F20"/>
              <w:spacing w:val="-2"/>
              <w:lang w:val="es-ES"/>
            </w:rPr>
          </w:rPrChange>
        </w:rPr>
        <w:t>ea</w:t>
      </w:r>
      <w:r w:rsidRPr="00720734">
        <w:rPr>
          <w:color w:val="231F20"/>
          <w:spacing w:val="-13"/>
          <w:lang w:val="es-ES_tradnl"/>
          <w:rPrChange w:id="13845" w:author="Microsoft Office User" w:date="2016-11-12T14:12:00Z">
            <w:rPr>
              <w:color w:val="231F20"/>
              <w:spacing w:val="-13"/>
              <w:lang w:val="es-ES"/>
            </w:rPr>
          </w:rPrChange>
        </w:rPr>
        <w:t xml:space="preserve"> </w:t>
      </w:r>
      <w:r w:rsidRPr="00720734">
        <w:rPr>
          <w:color w:val="231F20"/>
          <w:lang w:val="es-ES_tradnl"/>
          <w:rPrChange w:id="13846" w:author="Microsoft Office User" w:date="2016-11-12T14:12:00Z">
            <w:rPr>
              <w:color w:val="231F20"/>
              <w:lang w:val="es-ES"/>
            </w:rPr>
          </w:rPrChange>
        </w:rPr>
        <w:t>intacta</w:t>
      </w:r>
      <w:r w:rsidRPr="00720734">
        <w:rPr>
          <w:color w:val="231F20"/>
          <w:spacing w:val="-13"/>
          <w:lang w:val="es-ES_tradnl"/>
          <w:rPrChange w:id="13847" w:author="Microsoft Office User" w:date="2016-11-12T14:12:00Z">
            <w:rPr>
              <w:color w:val="231F20"/>
              <w:spacing w:val="-13"/>
              <w:lang w:val="es-ES"/>
            </w:rPr>
          </w:rPrChange>
        </w:rPr>
        <w:t xml:space="preserve"> </w:t>
      </w:r>
      <w:r w:rsidRPr="00720734">
        <w:rPr>
          <w:color w:val="231F20"/>
          <w:lang w:val="es-ES_tradnl"/>
          <w:rPrChange w:id="13848" w:author="Microsoft Office User" w:date="2016-11-12T14:12:00Z">
            <w:rPr>
              <w:color w:val="231F20"/>
              <w:lang w:val="es-ES"/>
            </w:rPr>
          </w:rPrChange>
        </w:rPr>
        <w:t>del</w:t>
      </w:r>
      <w:r w:rsidRPr="00720734">
        <w:rPr>
          <w:color w:val="231F20"/>
          <w:spacing w:val="-13"/>
          <w:lang w:val="es-ES_tradnl"/>
          <w:rPrChange w:id="13849" w:author="Microsoft Office User" w:date="2016-11-12T14:12:00Z">
            <w:rPr>
              <w:color w:val="231F20"/>
              <w:spacing w:val="-13"/>
              <w:lang w:val="es-ES"/>
            </w:rPr>
          </w:rPrChange>
        </w:rPr>
        <w:t xml:space="preserve"> </w:t>
      </w:r>
      <w:r w:rsidRPr="00720734">
        <w:rPr>
          <w:color w:val="231F20"/>
          <w:lang w:val="es-ES_tradnl"/>
          <w:rPrChange w:id="13850" w:author="Microsoft Office User" w:date="2016-11-12T14:12:00Z">
            <w:rPr>
              <w:color w:val="231F20"/>
              <w:lang w:val="es-ES"/>
            </w:rPr>
          </w:rPrChange>
        </w:rPr>
        <w:t>paladar</w:t>
      </w:r>
      <w:r w:rsidRPr="00720734">
        <w:rPr>
          <w:color w:val="231F20"/>
          <w:spacing w:val="28"/>
          <w:w w:val="99"/>
          <w:lang w:val="es-ES_tradnl"/>
          <w:rPrChange w:id="13851" w:author="Microsoft Office User" w:date="2016-11-12T14:12:00Z">
            <w:rPr>
              <w:color w:val="231F20"/>
              <w:spacing w:val="28"/>
              <w:w w:val="99"/>
              <w:lang w:val="es-ES"/>
            </w:rPr>
          </w:rPrChange>
        </w:rPr>
        <w:t xml:space="preserve"> </w:t>
      </w:r>
      <w:r w:rsidRPr="00720734">
        <w:rPr>
          <w:color w:val="231F20"/>
          <w:lang w:val="es-ES_tradnl"/>
          <w:rPrChange w:id="13852" w:author="Microsoft Office User" w:date="2016-11-12T14:12:00Z">
            <w:rPr>
              <w:color w:val="231F20"/>
              <w:lang w:val="es-ES"/>
            </w:rPr>
          </w:rPrChange>
        </w:rPr>
        <w:t>o</w:t>
      </w:r>
      <w:r w:rsidRPr="00720734">
        <w:rPr>
          <w:color w:val="231F20"/>
          <w:spacing w:val="-14"/>
          <w:lang w:val="es-ES_tradnl"/>
          <w:rPrChange w:id="13853" w:author="Microsoft Office User" w:date="2016-11-12T14:12:00Z">
            <w:rPr>
              <w:color w:val="231F20"/>
              <w:spacing w:val="-14"/>
              <w:lang w:val="es-ES"/>
            </w:rPr>
          </w:rPrChange>
        </w:rPr>
        <w:t xml:space="preserve"> </w:t>
      </w:r>
      <w:r w:rsidR="00300BAE" w:rsidRPr="00720734">
        <w:rPr>
          <w:color w:val="231F20"/>
          <w:spacing w:val="-14"/>
          <w:lang w:val="es-ES_tradnl"/>
          <w:rPrChange w:id="13854" w:author="Microsoft Office User" w:date="2016-11-12T14:12:00Z">
            <w:rPr>
              <w:color w:val="231F20"/>
              <w:spacing w:val="-14"/>
              <w:lang w:val="es-ES"/>
            </w:rPr>
          </w:rPrChange>
        </w:rPr>
        <w:t xml:space="preserve">a </w:t>
      </w:r>
      <w:r w:rsidRPr="00720734">
        <w:rPr>
          <w:color w:val="231F20"/>
          <w:lang w:val="es-ES_tradnl"/>
          <w:rPrChange w:id="13855" w:author="Microsoft Office User" w:date="2016-11-12T14:12:00Z">
            <w:rPr>
              <w:color w:val="231F20"/>
              <w:lang w:val="es-ES"/>
            </w:rPr>
          </w:rPrChange>
        </w:rPr>
        <w:t>un</w:t>
      </w:r>
      <w:r w:rsidRPr="00720734">
        <w:rPr>
          <w:color w:val="231F20"/>
          <w:spacing w:val="-13"/>
          <w:lang w:val="es-ES_tradnl"/>
          <w:rPrChange w:id="13856" w:author="Microsoft Office User" w:date="2016-11-12T14:12:00Z">
            <w:rPr>
              <w:color w:val="231F20"/>
              <w:spacing w:val="-13"/>
              <w:lang w:val="es-ES"/>
            </w:rPr>
          </w:rPrChange>
        </w:rPr>
        <w:t xml:space="preserve"> </w:t>
      </w:r>
      <w:r w:rsidRPr="00720734">
        <w:rPr>
          <w:color w:val="231F20"/>
          <w:lang w:val="es-ES_tradnl"/>
          <w:rPrChange w:id="13857" w:author="Microsoft Office User" w:date="2016-11-12T14:12:00Z">
            <w:rPr>
              <w:color w:val="231F20"/>
              <w:lang w:val="es-ES"/>
            </w:rPr>
          </w:rPrChange>
        </w:rPr>
        <w:t>lado</w:t>
      </w:r>
      <w:r w:rsidRPr="00720734">
        <w:rPr>
          <w:color w:val="231F20"/>
          <w:spacing w:val="-13"/>
          <w:lang w:val="es-ES_tradnl"/>
          <w:rPrChange w:id="13858" w:author="Microsoft Office User" w:date="2016-11-12T14:12:00Z">
            <w:rPr>
              <w:color w:val="231F20"/>
              <w:spacing w:val="-13"/>
              <w:lang w:val="es-ES"/>
            </w:rPr>
          </w:rPrChange>
        </w:rPr>
        <w:t xml:space="preserve"> </w:t>
      </w:r>
      <w:r w:rsidRPr="00720734">
        <w:rPr>
          <w:color w:val="231F20"/>
          <w:lang w:val="es-ES_tradnl"/>
          <w:rPrChange w:id="13859" w:author="Microsoft Office User" w:date="2016-11-12T14:12:00Z">
            <w:rPr>
              <w:color w:val="231F20"/>
              <w:lang w:val="es-ES"/>
            </w:rPr>
          </w:rPrChange>
        </w:rPr>
        <w:t>de</w:t>
      </w:r>
      <w:r w:rsidRPr="00720734">
        <w:rPr>
          <w:color w:val="231F20"/>
          <w:spacing w:val="-14"/>
          <w:lang w:val="es-ES_tradnl"/>
          <w:rPrChange w:id="13860" w:author="Microsoft Office User" w:date="2016-11-12T14:12:00Z">
            <w:rPr>
              <w:color w:val="231F20"/>
              <w:spacing w:val="-14"/>
              <w:lang w:val="es-ES"/>
            </w:rPr>
          </w:rPrChange>
        </w:rPr>
        <w:t xml:space="preserve"> </w:t>
      </w:r>
      <w:r w:rsidRPr="00720734">
        <w:rPr>
          <w:color w:val="231F20"/>
          <w:lang w:val="es-ES_tradnl"/>
          <w:rPrChange w:id="13861" w:author="Microsoft Office User" w:date="2016-11-12T14:12:00Z">
            <w:rPr>
              <w:color w:val="231F20"/>
              <w:lang w:val="es-ES"/>
            </w:rPr>
          </w:rPrChange>
        </w:rPr>
        <w:t>la</w:t>
      </w:r>
      <w:r w:rsidRPr="00720734">
        <w:rPr>
          <w:color w:val="231F20"/>
          <w:spacing w:val="-13"/>
          <w:lang w:val="es-ES_tradnl"/>
          <w:rPrChange w:id="13862" w:author="Microsoft Office User" w:date="2016-11-12T14:12:00Z">
            <w:rPr>
              <w:color w:val="231F20"/>
              <w:spacing w:val="-13"/>
              <w:lang w:val="es-ES"/>
            </w:rPr>
          </w:rPrChange>
        </w:rPr>
        <w:t xml:space="preserve"> </w:t>
      </w:r>
      <w:r w:rsidRPr="00720734">
        <w:rPr>
          <w:color w:val="231F20"/>
          <w:lang w:val="es-ES_tradnl"/>
          <w:rPrChange w:id="13863" w:author="Microsoft Office User" w:date="2016-11-12T14:12:00Z">
            <w:rPr>
              <w:color w:val="231F20"/>
              <w:lang w:val="es-ES"/>
            </w:rPr>
          </w:rPrChange>
        </w:rPr>
        <w:t>mejilla</w:t>
      </w:r>
      <w:r w:rsidRPr="00720734">
        <w:rPr>
          <w:color w:val="231F20"/>
          <w:spacing w:val="-13"/>
          <w:lang w:val="es-ES_tradnl"/>
          <w:rPrChange w:id="13864" w:author="Microsoft Office User" w:date="2016-11-12T14:12:00Z">
            <w:rPr>
              <w:color w:val="231F20"/>
              <w:spacing w:val="-13"/>
              <w:lang w:val="es-ES"/>
            </w:rPr>
          </w:rPrChange>
        </w:rPr>
        <w:t xml:space="preserve"> </w:t>
      </w:r>
      <w:r w:rsidRPr="00720734">
        <w:rPr>
          <w:color w:val="231F20"/>
          <w:lang w:val="es-ES_tradnl"/>
          <w:rPrChange w:id="13865" w:author="Microsoft Office User" w:date="2016-11-12T14:12:00Z">
            <w:rPr>
              <w:color w:val="231F20"/>
              <w:lang w:val="es-ES"/>
            </w:rPr>
          </w:rPrChange>
        </w:rPr>
        <w:t>y</w:t>
      </w:r>
      <w:r w:rsidRPr="00720734">
        <w:rPr>
          <w:color w:val="231F20"/>
          <w:spacing w:val="-14"/>
          <w:lang w:val="es-ES_tradnl"/>
          <w:rPrChange w:id="13866" w:author="Microsoft Office User" w:date="2016-11-12T14:12:00Z">
            <w:rPr>
              <w:color w:val="231F20"/>
              <w:spacing w:val="-14"/>
              <w:lang w:val="es-ES"/>
            </w:rPr>
          </w:rPrChange>
        </w:rPr>
        <w:t xml:space="preserve"> </w:t>
      </w:r>
      <w:r w:rsidRPr="00720734">
        <w:rPr>
          <w:color w:val="231F20"/>
          <w:lang w:val="es-ES_tradnl"/>
          <w:rPrChange w:id="13867" w:author="Microsoft Office User" w:date="2016-11-12T14:12:00Z">
            <w:rPr>
              <w:color w:val="231F20"/>
              <w:lang w:val="es-ES"/>
            </w:rPr>
          </w:rPrChange>
        </w:rPr>
        <w:t>hueso</w:t>
      </w:r>
      <w:r w:rsidRPr="00720734">
        <w:rPr>
          <w:color w:val="231F20"/>
          <w:spacing w:val="-13"/>
          <w:lang w:val="es-ES_tradnl"/>
          <w:rPrChange w:id="13868" w:author="Microsoft Office User" w:date="2016-11-12T14:12:00Z">
            <w:rPr>
              <w:color w:val="231F20"/>
              <w:spacing w:val="-13"/>
              <w:lang w:val="es-ES"/>
            </w:rPr>
          </w:rPrChange>
        </w:rPr>
        <w:t xml:space="preserve"> </w:t>
      </w:r>
      <w:r w:rsidRPr="00720734">
        <w:rPr>
          <w:color w:val="231F20"/>
          <w:lang w:val="es-ES_tradnl"/>
          <w:rPrChange w:id="13869" w:author="Microsoft Office User" w:date="2016-11-12T14:12:00Z">
            <w:rPr>
              <w:color w:val="231F20"/>
              <w:lang w:val="es-ES"/>
            </w:rPr>
          </w:rPrChange>
        </w:rPr>
        <w:t>alveolar</w:t>
      </w:r>
      <w:r w:rsidRPr="00720734">
        <w:rPr>
          <w:color w:val="231F20"/>
          <w:spacing w:val="-13"/>
          <w:lang w:val="es-ES_tradnl"/>
          <w:rPrChange w:id="13870" w:author="Microsoft Office User" w:date="2016-11-12T14:12:00Z">
            <w:rPr>
              <w:color w:val="231F20"/>
              <w:spacing w:val="-13"/>
              <w:lang w:val="es-ES"/>
            </w:rPr>
          </w:rPrChange>
        </w:rPr>
        <w:t xml:space="preserve"> </w:t>
      </w:r>
      <w:r w:rsidRPr="00720734">
        <w:rPr>
          <w:color w:val="231F20"/>
          <w:lang w:val="es-ES_tradnl"/>
          <w:rPrChange w:id="13871" w:author="Microsoft Office User" w:date="2016-11-12T14:12:00Z">
            <w:rPr>
              <w:color w:val="231F20"/>
              <w:lang w:val="es-ES"/>
            </w:rPr>
          </w:rPrChange>
        </w:rPr>
        <w:t>si</w:t>
      </w:r>
      <w:r w:rsidRPr="00720734">
        <w:rPr>
          <w:color w:val="231F20"/>
          <w:spacing w:val="-14"/>
          <w:lang w:val="es-ES_tradnl"/>
          <w:rPrChange w:id="13872" w:author="Microsoft Office User" w:date="2016-11-12T14:12:00Z">
            <w:rPr>
              <w:color w:val="231F20"/>
              <w:spacing w:val="-14"/>
              <w:lang w:val="es-ES"/>
            </w:rPr>
          </w:rPrChange>
        </w:rPr>
        <w:t xml:space="preserve"> </w:t>
      </w:r>
      <w:r w:rsidRPr="00720734">
        <w:rPr>
          <w:color w:val="231F20"/>
          <w:lang w:val="es-ES_tradnl"/>
          <w:rPrChange w:id="13873" w:author="Microsoft Office User" w:date="2016-11-12T14:12:00Z">
            <w:rPr>
              <w:color w:val="231F20"/>
              <w:lang w:val="es-ES"/>
            </w:rPr>
          </w:rPrChange>
        </w:rPr>
        <w:t>es</w:t>
      </w:r>
      <w:r w:rsidRPr="00720734">
        <w:rPr>
          <w:color w:val="231F20"/>
          <w:spacing w:val="-13"/>
          <w:lang w:val="es-ES_tradnl"/>
          <w:rPrChange w:id="13874" w:author="Microsoft Office User" w:date="2016-11-12T14:12:00Z">
            <w:rPr>
              <w:color w:val="231F20"/>
              <w:spacing w:val="-13"/>
              <w:lang w:val="es-ES"/>
            </w:rPr>
          </w:rPrChange>
        </w:rPr>
        <w:t xml:space="preserve"> </w:t>
      </w:r>
      <w:r w:rsidRPr="00720734">
        <w:rPr>
          <w:color w:val="231F20"/>
          <w:lang w:val="es-ES_tradnl"/>
          <w:rPrChange w:id="13875" w:author="Microsoft Office User" w:date="2016-11-12T14:12:00Z">
            <w:rPr>
              <w:color w:val="231F20"/>
              <w:lang w:val="es-ES"/>
            </w:rPr>
          </w:rPrChange>
        </w:rPr>
        <w:t>una</w:t>
      </w:r>
      <w:r w:rsidRPr="00720734">
        <w:rPr>
          <w:color w:val="231F20"/>
          <w:spacing w:val="-13"/>
          <w:lang w:val="es-ES_tradnl"/>
          <w:rPrChange w:id="13876" w:author="Microsoft Office User" w:date="2016-11-12T14:12:00Z">
            <w:rPr>
              <w:color w:val="231F20"/>
              <w:spacing w:val="-13"/>
              <w:lang w:val="es-ES"/>
            </w:rPr>
          </w:rPrChange>
        </w:rPr>
        <w:t xml:space="preserve"> </w:t>
      </w:r>
      <w:r w:rsidRPr="00720734">
        <w:rPr>
          <w:color w:val="231F20"/>
          <w:spacing w:val="-1"/>
          <w:lang w:val="es-ES_tradnl"/>
          <w:rPrChange w:id="13877" w:author="Microsoft Office User" w:date="2016-11-12T14:12:00Z">
            <w:rPr>
              <w:color w:val="231F20"/>
              <w:spacing w:val="-1"/>
              <w:lang w:val="es-ES"/>
            </w:rPr>
          </w:rPrChange>
        </w:rPr>
        <w:t>fisur</w:t>
      </w:r>
      <w:r w:rsidRPr="00720734">
        <w:rPr>
          <w:color w:val="231F20"/>
          <w:spacing w:val="-2"/>
          <w:lang w:val="es-ES_tradnl"/>
          <w:rPrChange w:id="13878" w:author="Microsoft Office User" w:date="2016-11-12T14:12:00Z">
            <w:rPr>
              <w:color w:val="231F20"/>
              <w:spacing w:val="-2"/>
              <w:lang w:val="es-ES"/>
            </w:rPr>
          </w:rPrChange>
        </w:rPr>
        <w:t>a</w:t>
      </w:r>
      <w:r w:rsidRPr="00720734">
        <w:rPr>
          <w:color w:val="231F20"/>
          <w:spacing w:val="-14"/>
          <w:lang w:val="es-ES_tradnl"/>
          <w:rPrChange w:id="13879" w:author="Microsoft Office User" w:date="2016-11-12T14:12:00Z">
            <w:rPr>
              <w:color w:val="231F20"/>
              <w:spacing w:val="-14"/>
              <w:lang w:val="es-ES"/>
            </w:rPr>
          </w:rPrChange>
        </w:rPr>
        <w:t xml:space="preserve"> </w:t>
      </w:r>
      <w:r w:rsidRPr="00720734">
        <w:rPr>
          <w:color w:val="231F20"/>
          <w:lang w:val="es-ES_tradnl"/>
          <w:rPrChange w:id="13880" w:author="Microsoft Office User" w:date="2016-11-12T14:12:00Z">
            <w:rPr>
              <w:color w:val="231F20"/>
              <w:lang w:val="es-ES"/>
            </w:rPr>
          </w:rPrChange>
        </w:rPr>
        <w:t>ancha</w:t>
      </w:r>
    </w:p>
    <w:p w14:paraId="4530B404" w14:textId="77777777" w:rsidR="00EA0C4F" w:rsidRPr="00720734" w:rsidRDefault="00180FBC">
      <w:pPr>
        <w:pStyle w:val="BodyText"/>
        <w:numPr>
          <w:ilvl w:val="1"/>
          <w:numId w:val="29"/>
        </w:numPr>
        <w:tabs>
          <w:tab w:val="left" w:pos="2475"/>
        </w:tabs>
        <w:ind w:left="2475"/>
        <w:rPr>
          <w:lang w:val="es-ES_tradnl"/>
          <w:rPrChange w:id="13881" w:author="Microsoft Office User" w:date="2016-11-12T14:12:00Z">
            <w:rPr>
              <w:lang w:val="es-ES"/>
            </w:rPr>
          </w:rPrChange>
        </w:rPr>
      </w:pPr>
      <w:r w:rsidRPr="00720734">
        <w:rPr>
          <w:color w:val="231F20"/>
          <w:lang w:val="es-ES_tradnl"/>
          <w:rPrChange w:id="13882" w:author="Microsoft Office User" w:date="2016-11-12T14:12:00Z">
            <w:rPr>
              <w:color w:val="231F20"/>
              <w:lang w:val="es-ES"/>
            </w:rPr>
          </w:rPrChange>
        </w:rPr>
        <w:t>Limite</w:t>
      </w:r>
      <w:r w:rsidRPr="00720734">
        <w:rPr>
          <w:color w:val="231F20"/>
          <w:spacing w:val="-8"/>
          <w:lang w:val="es-ES_tradnl"/>
          <w:rPrChange w:id="13883" w:author="Microsoft Office User" w:date="2016-11-12T14:12:00Z">
            <w:rPr>
              <w:color w:val="231F20"/>
              <w:spacing w:val="-8"/>
              <w:lang w:val="es-ES"/>
            </w:rPr>
          </w:rPrChange>
        </w:rPr>
        <w:t xml:space="preserve"> </w:t>
      </w:r>
      <w:r w:rsidRPr="00720734">
        <w:rPr>
          <w:color w:val="231F20"/>
          <w:lang w:val="es-ES_tradnl"/>
          <w:rPrChange w:id="13884" w:author="Microsoft Office User" w:date="2016-11-12T14:12:00Z">
            <w:rPr>
              <w:color w:val="231F20"/>
              <w:lang w:val="es-ES"/>
            </w:rPr>
          </w:rPrChange>
        </w:rPr>
        <w:t>el</w:t>
      </w:r>
      <w:r w:rsidRPr="00720734">
        <w:rPr>
          <w:color w:val="231F20"/>
          <w:spacing w:val="-7"/>
          <w:lang w:val="es-ES_tradnl"/>
          <w:rPrChange w:id="13885" w:author="Microsoft Office User" w:date="2016-11-12T14:12:00Z">
            <w:rPr>
              <w:color w:val="231F20"/>
              <w:spacing w:val="-7"/>
              <w:lang w:val="es-ES"/>
            </w:rPr>
          </w:rPrChange>
        </w:rPr>
        <w:t xml:space="preserve"> </w:t>
      </w:r>
      <w:r w:rsidRPr="00720734">
        <w:rPr>
          <w:color w:val="231F20"/>
          <w:lang w:val="es-ES_tradnl"/>
          <w:rPrChange w:id="13886" w:author="Microsoft Office User" w:date="2016-11-12T14:12:00Z">
            <w:rPr>
              <w:color w:val="231F20"/>
              <w:lang w:val="es-ES"/>
            </w:rPr>
          </w:rPrChange>
        </w:rPr>
        <w:t>tiempo</w:t>
      </w:r>
      <w:r w:rsidRPr="00720734">
        <w:rPr>
          <w:color w:val="231F20"/>
          <w:spacing w:val="-8"/>
          <w:lang w:val="es-ES_tradnl"/>
          <w:rPrChange w:id="13887" w:author="Microsoft Office User" w:date="2016-11-12T14:12:00Z">
            <w:rPr>
              <w:color w:val="231F20"/>
              <w:spacing w:val="-8"/>
              <w:lang w:val="es-ES"/>
            </w:rPr>
          </w:rPrChange>
        </w:rPr>
        <w:t xml:space="preserve"> </w:t>
      </w:r>
      <w:r w:rsidRPr="00720734">
        <w:rPr>
          <w:color w:val="231F20"/>
          <w:lang w:val="es-ES_tradnl"/>
          <w:rPrChange w:id="13888" w:author="Microsoft Office User" w:date="2016-11-12T14:12:00Z">
            <w:rPr>
              <w:color w:val="231F20"/>
              <w:lang w:val="es-ES"/>
            </w:rPr>
          </w:rPrChange>
        </w:rPr>
        <w:t>de</w:t>
      </w:r>
      <w:r w:rsidRPr="00720734">
        <w:rPr>
          <w:color w:val="231F20"/>
          <w:spacing w:val="-7"/>
          <w:lang w:val="es-ES_tradnl"/>
          <w:rPrChange w:id="13889" w:author="Microsoft Office User" w:date="2016-11-12T14:12:00Z">
            <w:rPr>
              <w:color w:val="231F20"/>
              <w:spacing w:val="-7"/>
              <w:lang w:val="es-ES"/>
            </w:rPr>
          </w:rPrChange>
        </w:rPr>
        <w:t xml:space="preserve"> </w:t>
      </w:r>
      <w:r w:rsidRPr="00720734">
        <w:rPr>
          <w:color w:val="231F20"/>
          <w:lang w:val="es-ES_tradnl"/>
          <w:rPrChange w:id="13890" w:author="Microsoft Office User" w:date="2016-11-12T14:12:00Z">
            <w:rPr>
              <w:color w:val="231F20"/>
              <w:lang w:val="es-ES"/>
            </w:rPr>
          </w:rPrChange>
        </w:rPr>
        <w:t>alimentación</w:t>
      </w:r>
      <w:r w:rsidRPr="00720734">
        <w:rPr>
          <w:color w:val="231F20"/>
          <w:spacing w:val="-8"/>
          <w:lang w:val="es-ES_tradnl"/>
          <w:rPrChange w:id="13891" w:author="Microsoft Office User" w:date="2016-11-12T14:12:00Z">
            <w:rPr>
              <w:color w:val="231F20"/>
              <w:spacing w:val="-8"/>
              <w:lang w:val="es-ES"/>
            </w:rPr>
          </w:rPrChange>
        </w:rPr>
        <w:t xml:space="preserve"> </w:t>
      </w:r>
      <w:r w:rsidRPr="00720734">
        <w:rPr>
          <w:color w:val="231F20"/>
          <w:lang w:val="es-ES_tradnl"/>
          <w:rPrChange w:id="13892" w:author="Microsoft Office User" w:date="2016-11-12T14:12:00Z">
            <w:rPr>
              <w:color w:val="231F20"/>
              <w:lang w:val="es-ES"/>
            </w:rPr>
          </w:rPrChange>
        </w:rPr>
        <w:t>a</w:t>
      </w:r>
      <w:r w:rsidRPr="00720734">
        <w:rPr>
          <w:color w:val="231F20"/>
          <w:spacing w:val="-7"/>
          <w:lang w:val="es-ES_tradnl"/>
          <w:rPrChange w:id="13893" w:author="Microsoft Office User" w:date="2016-11-12T14:12:00Z">
            <w:rPr>
              <w:color w:val="231F20"/>
              <w:spacing w:val="-7"/>
              <w:lang w:val="es-ES"/>
            </w:rPr>
          </w:rPrChange>
        </w:rPr>
        <w:t xml:space="preserve"> </w:t>
      </w:r>
      <w:r w:rsidRPr="00720734">
        <w:rPr>
          <w:color w:val="231F20"/>
          <w:lang w:val="es-ES_tradnl"/>
          <w:rPrChange w:id="13894" w:author="Microsoft Office User" w:date="2016-11-12T14:12:00Z">
            <w:rPr>
              <w:color w:val="231F20"/>
              <w:lang w:val="es-ES"/>
            </w:rPr>
          </w:rPrChange>
        </w:rPr>
        <w:t>20-30</w:t>
      </w:r>
      <w:r w:rsidRPr="00720734">
        <w:rPr>
          <w:color w:val="231F20"/>
          <w:spacing w:val="-8"/>
          <w:lang w:val="es-ES_tradnl"/>
          <w:rPrChange w:id="13895" w:author="Microsoft Office User" w:date="2016-11-12T14:12:00Z">
            <w:rPr>
              <w:color w:val="231F20"/>
              <w:spacing w:val="-8"/>
              <w:lang w:val="es-ES"/>
            </w:rPr>
          </w:rPrChange>
        </w:rPr>
        <w:t xml:space="preserve"> </w:t>
      </w:r>
      <w:r w:rsidRPr="00720734">
        <w:rPr>
          <w:color w:val="231F20"/>
          <w:lang w:val="es-ES_tradnl"/>
          <w:rPrChange w:id="13896" w:author="Microsoft Office User" w:date="2016-11-12T14:12:00Z">
            <w:rPr>
              <w:color w:val="231F20"/>
              <w:lang w:val="es-ES"/>
            </w:rPr>
          </w:rPrChange>
        </w:rPr>
        <w:t>minutos</w:t>
      </w:r>
    </w:p>
    <w:p w14:paraId="7876CEE6" w14:textId="77777777" w:rsidR="00EA0C4F" w:rsidRPr="00720734" w:rsidRDefault="00180FBC">
      <w:pPr>
        <w:pStyle w:val="BodyText"/>
        <w:numPr>
          <w:ilvl w:val="1"/>
          <w:numId w:val="29"/>
        </w:numPr>
        <w:tabs>
          <w:tab w:val="left" w:pos="2475"/>
        </w:tabs>
        <w:spacing w:before="10"/>
        <w:ind w:left="2475"/>
        <w:rPr>
          <w:lang w:val="es-ES_tradnl"/>
          <w:rPrChange w:id="13897" w:author="Microsoft Office User" w:date="2016-11-12T14:12:00Z">
            <w:rPr>
              <w:lang w:val="es-ES"/>
            </w:rPr>
          </w:rPrChange>
        </w:rPr>
      </w:pPr>
      <w:r w:rsidRPr="00720734">
        <w:rPr>
          <w:color w:val="231F20"/>
          <w:lang w:val="es-ES_tradnl"/>
          <w:rPrChange w:id="13898" w:author="Microsoft Office User" w:date="2016-11-12T14:12:00Z">
            <w:rPr>
              <w:color w:val="231F20"/>
              <w:lang w:val="es-ES"/>
            </w:rPr>
          </w:rPrChange>
        </w:rPr>
        <w:t>Haga</w:t>
      </w:r>
      <w:r w:rsidRPr="00720734">
        <w:rPr>
          <w:color w:val="231F20"/>
          <w:spacing w:val="-12"/>
          <w:lang w:val="es-ES_tradnl"/>
          <w:rPrChange w:id="13899" w:author="Microsoft Office User" w:date="2016-11-12T14:12:00Z">
            <w:rPr>
              <w:color w:val="231F20"/>
              <w:spacing w:val="-12"/>
              <w:lang w:val="es-ES"/>
            </w:rPr>
          </w:rPrChange>
        </w:rPr>
        <w:t xml:space="preserve"> </w:t>
      </w:r>
      <w:r w:rsidRPr="00720734">
        <w:rPr>
          <w:color w:val="231F20"/>
          <w:lang w:val="es-ES_tradnl"/>
          <w:rPrChange w:id="13900" w:author="Microsoft Office User" w:date="2016-11-12T14:12:00Z">
            <w:rPr>
              <w:color w:val="231F20"/>
              <w:lang w:val="es-ES"/>
            </w:rPr>
          </w:rPrChange>
        </w:rPr>
        <w:t>que</w:t>
      </w:r>
      <w:r w:rsidRPr="00720734">
        <w:rPr>
          <w:color w:val="231F20"/>
          <w:spacing w:val="-12"/>
          <w:lang w:val="es-ES_tradnl"/>
          <w:rPrChange w:id="13901" w:author="Microsoft Office User" w:date="2016-11-12T14:12:00Z">
            <w:rPr>
              <w:color w:val="231F20"/>
              <w:spacing w:val="-12"/>
              <w:lang w:val="es-ES"/>
            </w:rPr>
          </w:rPrChange>
        </w:rPr>
        <w:t xml:space="preserve"> </w:t>
      </w:r>
      <w:r w:rsidRPr="00720734">
        <w:rPr>
          <w:color w:val="231F20"/>
          <w:lang w:val="es-ES_tradnl"/>
          <w:rPrChange w:id="13902" w:author="Microsoft Office User" w:date="2016-11-12T14:12:00Z">
            <w:rPr>
              <w:color w:val="231F20"/>
              <w:lang w:val="es-ES"/>
            </w:rPr>
          </w:rPrChange>
        </w:rPr>
        <w:t>el</w:t>
      </w:r>
      <w:r w:rsidRPr="00720734">
        <w:rPr>
          <w:color w:val="231F20"/>
          <w:spacing w:val="-12"/>
          <w:lang w:val="es-ES_tradnl"/>
          <w:rPrChange w:id="13903" w:author="Microsoft Office User" w:date="2016-11-12T14:12:00Z">
            <w:rPr>
              <w:color w:val="231F20"/>
              <w:spacing w:val="-12"/>
              <w:lang w:val="es-ES"/>
            </w:rPr>
          </w:rPrChange>
        </w:rPr>
        <w:t xml:space="preserve"> </w:t>
      </w:r>
      <w:r w:rsidRPr="00720734">
        <w:rPr>
          <w:color w:val="231F20"/>
          <w:lang w:val="es-ES_tradnl"/>
          <w:rPrChange w:id="13904" w:author="Microsoft Office User" w:date="2016-11-12T14:12:00Z">
            <w:rPr>
              <w:color w:val="231F20"/>
              <w:lang w:val="es-ES"/>
            </w:rPr>
          </w:rPrChange>
        </w:rPr>
        <w:t>bebé</w:t>
      </w:r>
      <w:r w:rsidRPr="00720734">
        <w:rPr>
          <w:color w:val="231F20"/>
          <w:spacing w:val="-12"/>
          <w:lang w:val="es-ES_tradnl"/>
          <w:rPrChange w:id="13905" w:author="Microsoft Office User" w:date="2016-11-12T14:12:00Z">
            <w:rPr>
              <w:color w:val="231F20"/>
              <w:spacing w:val="-12"/>
              <w:lang w:val="es-ES"/>
            </w:rPr>
          </w:rPrChange>
        </w:rPr>
        <w:t xml:space="preserve"> </w:t>
      </w:r>
      <w:r w:rsidRPr="00720734">
        <w:rPr>
          <w:color w:val="231F20"/>
          <w:lang w:val="es-ES_tradnl"/>
          <w:rPrChange w:id="13906" w:author="Microsoft Office User" w:date="2016-11-12T14:12:00Z">
            <w:rPr>
              <w:color w:val="231F20"/>
              <w:lang w:val="es-ES"/>
            </w:rPr>
          </w:rPrChange>
        </w:rPr>
        <w:t>eructe</w:t>
      </w:r>
      <w:r w:rsidRPr="00720734">
        <w:rPr>
          <w:color w:val="231F20"/>
          <w:spacing w:val="-12"/>
          <w:lang w:val="es-ES_tradnl"/>
          <w:rPrChange w:id="13907" w:author="Microsoft Office User" w:date="2016-11-12T14:12:00Z">
            <w:rPr>
              <w:color w:val="231F20"/>
              <w:spacing w:val="-12"/>
              <w:lang w:val="es-ES"/>
            </w:rPr>
          </w:rPrChange>
        </w:rPr>
        <w:t xml:space="preserve"> </w:t>
      </w:r>
      <w:r w:rsidRPr="00720734">
        <w:rPr>
          <w:color w:val="231F20"/>
          <w:lang w:val="es-ES_tradnl"/>
          <w:rPrChange w:id="13908" w:author="Microsoft Office User" w:date="2016-11-12T14:12:00Z">
            <w:rPr>
              <w:color w:val="231F20"/>
              <w:lang w:val="es-ES"/>
            </w:rPr>
          </w:rPrChange>
        </w:rPr>
        <w:t>de</w:t>
      </w:r>
      <w:r w:rsidRPr="00720734">
        <w:rPr>
          <w:color w:val="231F20"/>
          <w:spacing w:val="-12"/>
          <w:lang w:val="es-ES_tradnl"/>
          <w:rPrChange w:id="13909" w:author="Microsoft Office User" w:date="2016-11-12T14:12:00Z">
            <w:rPr>
              <w:color w:val="231F20"/>
              <w:spacing w:val="-12"/>
              <w:lang w:val="es-ES"/>
            </w:rPr>
          </w:rPrChange>
        </w:rPr>
        <w:t xml:space="preserve"> </w:t>
      </w:r>
      <w:r w:rsidRPr="00720734">
        <w:rPr>
          <w:color w:val="231F20"/>
          <w:spacing w:val="-1"/>
          <w:lang w:val="es-ES_tradnl"/>
          <w:rPrChange w:id="13910" w:author="Microsoft Office User" w:date="2016-11-12T14:12:00Z">
            <w:rPr>
              <w:color w:val="231F20"/>
              <w:spacing w:val="-1"/>
              <w:lang w:val="es-ES"/>
            </w:rPr>
          </w:rPrChange>
        </w:rPr>
        <w:t>maner</w:t>
      </w:r>
      <w:r w:rsidRPr="00720734">
        <w:rPr>
          <w:color w:val="231F20"/>
          <w:spacing w:val="-2"/>
          <w:lang w:val="es-ES_tradnl"/>
          <w:rPrChange w:id="13911" w:author="Microsoft Office User" w:date="2016-11-12T14:12:00Z">
            <w:rPr>
              <w:color w:val="231F20"/>
              <w:spacing w:val="-2"/>
              <w:lang w:val="es-ES"/>
            </w:rPr>
          </w:rPrChange>
        </w:rPr>
        <w:t>a</w:t>
      </w:r>
      <w:r w:rsidRPr="00720734">
        <w:rPr>
          <w:color w:val="231F20"/>
          <w:spacing w:val="-12"/>
          <w:lang w:val="es-ES_tradnl"/>
          <w:rPrChange w:id="13912" w:author="Microsoft Office User" w:date="2016-11-12T14:12:00Z">
            <w:rPr>
              <w:color w:val="231F20"/>
              <w:spacing w:val="-12"/>
              <w:lang w:val="es-ES"/>
            </w:rPr>
          </w:rPrChange>
        </w:rPr>
        <w:t xml:space="preserve"> </w:t>
      </w:r>
      <w:r w:rsidRPr="00720734">
        <w:rPr>
          <w:color w:val="231F20"/>
          <w:spacing w:val="-1"/>
          <w:lang w:val="es-ES_tradnl"/>
          <w:rPrChange w:id="13913" w:author="Microsoft Office User" w:date="2016-11-12T14:12:00Z">
            <w:rPr>
              <w:color w:val="231F20"/>
              <w:spacing w:val="-1"/>
              <w:lang w:val="es-ES"/>
            </w:rPr>
          </w:rPrChange>
        </w:rPr>
        <w:t>frecuente</w:t>
      </w:r>
      <w:r w:rsidRPr="00720734">
        <w:rPr>
          <w:color w:val="231F20"/>
          <w:spacing w:val="-12"/>
          <w:lang w:val="es-ES_tradnl"/>
          <w:rPrChange w:id="13914" w:author="Microsoft Office User" w:date="2016-11-12T14:12:00Z">
            <w:rPr>
              <w:color w:val="231F20"/>
              <w:spacing w:val="-12"/>
              <w:lang w:val="es-ES"/>
            </w:rPr>
          </w:rPrChange>
        </w:rPr>
        <w:t xml:space="preserve"> </w:t>
      </w:r>
      <w:r w:rsidRPr="00720734">
        <w:rPr>
          <w:color w:val="231F20"/>
          <w:lang w:val="es-ES_tradnl"/>
          <w:rPrChange w:id="13915" w:author="Microsoft Office User" w:date="2016-11-12T14:12:00Z">
            <w:rPr>
              <w:color w:val="231F20"/>
              <w:lang w:val="es-ES"/>
            </w:rPr>
          </w:rPrChange>
        </w:rPr>
        <w:t>(cada</w:t>
      </w:r>
      <w:r w:rsidRPr="00720734">
        <w:rPr>
          <w:color w:val="231F20"/>
          <w:spacing w:val="-12"/>
          <w:lang w:val="es-ES_tradnl"/>
          <w:rPrChange w:id="13916" w:author="Microsoft Office User" w:date="2016-11-12T14:12:00Z">
            <w:rPr>
              <w:color w:val="231F20"/>
              <w:spacing w:val="-12"/>
              <w:lang w:val="es-ES"/>
            </w:rPr>
          </w:rPrChange>
        </w:rPr>
        <w:t xml:space="preserve"> </w:t>
      </w:r>
      <w:r w:rsidRPr="00720734">
        <w:rPr>
          <w:color w:val="231F20"/>
          <w:lang w:val="es-ES_tradnl"/>
          <w:rPrChange w:id="13917" w:author="Microsoft Office User" w:date="2016-11-12T14:12:00Z">
            <w:rPr>
              <w:color w:val="231F20"/>
              <w:lang w:val="es-ES"/>
            </w:rPr>
          </w:rPrChange>
        </w:rPr>
        <w:t>5-8</w:t>
      </w:r>
      <w:r w:rsidRPr="00720734">
        <w:rPr>
          <w:color w:val="231F20"/>
          <w:spacing w:val="-12"/>
          <w:lang w:val="es-ES_tradnl"/>
          <w:rPrChange w:id="13918" w:author="Microsoft Office User" w:date="2016-11-12T14:12:00Z">
            <w:rPr>
              <w:color w:val="231F20"/>
              <w:spacing w:val="-12"/>
              <w:lang w:val="es-ES"/>
            </w:rPr>
          </w:rPrChange>
        </w:rPr>
        <w:t xml:space="preserve"> </w:t>
      </w:r>
      <w:r w:rsidRPr="00720734">
        <w:rPr>
          <w:color w:val="231F20"/>
          <w:lang w:val="es-ES_tradnl"/>
          <w:rPrChange w:id="13919" w:author="Microsoft Office User" w:date="2016-11-12T14:12:00Z">
            <w:rPr>
              <w:color w:val="231F20"/>
              <w:lang w:val="es-ES"/>
            </w:rPr>
          </w:rPrChange>
        </w:rPr>
        <w:t>minutos)</w:t>
      </w:r>
    </w:p>
    <w:p w14:paraId="00EC3868" w14:textId="77777777" w:rsidR="00EA0C4F" w:rsidRPr="00720734" w:rsidRDefault="00180FBC">
      <w:pPr>
        <w:pStyle w:val="BodyText"/>
        <w:numPr>
          <w:ilvl w:val="1"/>
          <w:numId w:val="29"/>
        </w:numPr>
        <w:tabs>
          <w:tab w:val="left" w:pos="2475"/>
        </w:tabs>
        <w:spacing w:before="10"/>
        <w:ind w:left="2475"/>
        <w:rPr>
          <w:lang w:val="es-ES_tradnl"/>
          <w:rPrChange w:id="13920" w:author="Microsoft Office User" w:date="2016-11-12T14:12:00Z">
            <w:rPr>
              <w:lang w:val="es-ES"/>
            </w:rPr>
          </w:rPrChange>
        </w:rPr>
      </w:pPr>
      <w:r w:rsidRPr="00720734">
        <w:rPr>
          <w:color w:val="231F20"/>
          <w:spacing w:val="-1"/>
          <w:lang w:val="es-ES_tradnl"/>
          <w:rPrChange w:id="13921" w:author="Microsoft Office User" w:date="2016-11-12T14:12:00Z">
            <w:rPr>
              <w:color w:val="231F20"/>
              <w:spacing w:val="-1"/>
              <w:lang w:val="es-ES"/>
            </w:rPr>
          </w:rPrChange>
        </w:rPr>
        <w:t>Controle</w:t>
      </w:r>
      <w:r w:rsidRPr="00720734">
        <w:rPr>
          <w:color w:val="231F20"/>
          <w:spacing w:val="-17"/>
          <w:lang w:val="es-ES_tradnl"/>
          <w:rPrChange w:id="13922" w:author="Microsoft Office User" w:date="2016-11-12T14:12:00Z">
            <w:rPr>
              <w:color w:val="231F20"/>
              <w:spacing w:val="-17"/>
              <w:lang w:val="es-ES"/>
            </w:rPr>
          </w:rPrChange>
        </w:rPr>
        <w:t xml:space="preserve"> </w:t>
      </w:r>
      <w:r w:rsidRPr="00720734">
        <w:rPr>
          <w:color w:val="231F20"/>
          <w:lang w:val="es-ES_tradnl"/>
          <w:rPrChange w:id="13923" w:author="Microsoft Office User" w:date="2016-11-12T14:12:00Z">
            <w:rPr>
              <w:color w:val="231F20"/>
              <w:lang w:val="es-ES"/>
            </w:rPr>
          </w:rPrChange>
        </w:rPr>
        <w:t>que</w:t>
      </w:r>
      <w:r w:rsidRPr="00720734">
        <w:rPr>
          <w:color w:val="231F20"/>
          <w:spacing w:val="-16"/>
          <w:lang w:val="es-ES_tradnl"/>
          <w:rPrChange w:id="13924" w:author="Microsoft Office User" w:date="2016-11-12T14:12:00Z">
            <w:rPr>
              <w:color w:val="231F20"/>
              <w:spacing w:val="-16"/>
              <w:lang w:val="es-ES"/>
            </w:rPr>
          </w:rPrChange>
        </w:rPr>
        <w:t xml:space="preserve"> </w:t>
      </w:r>
      <w:r w:rsidRPr="00720734">
        <w:rPr>
          <w:color w:val="231F20"/>
          <w:lang w:val="es-ES_tradnl"/>
          <w:rPrChange w:id="13925" w:author="Microsoft Office User" w:date="2016-11-12T14:12:00Z">
            <w:rPr>
              <w:color w:val="231F20"/>
              <w:lang w:val="es-ES"/>
            </w:rPr>
          </w:rPrChange>
        </w:rPr>
        <w:t>el</w:t>
      </w:r>
      <w:r w:rsidRPr="00720734">
        <w:rPr>
          <w:color w:val="231F20"/>
          <w:spacing w:val="-16"/>
          <w:lang w:val="es-ES_tradnl"/>
          <w:rPrChange w:id="13926" w:author="Microsoft Office User" w:date="2016-11-12T14:12:00Z">
            <w:rPr>
              <w:color w:val="231F20"/>
              <w:spacing w:val="-16"/>
              <w:lang w:val="es-ES"/>
            </w:rPr>
          </w:rPrChange>
        </w:rPr>
        <w:t xml:space="preserve"> </w:t>
      </w:r>
      <w:r w:rsidRPr="00720734">
        <w:rPr>
          <w:color w:val="231F20"/>
          <w:lang w:val="es-ES_tradnl"/>
          <w:rPrChange w:id="13927" w:author="Microsoft Office User" w:date="2016-11-12T14:12:00Z">
            <w:rPr>
              <w:color w:val="231F20"/>
              <w:lang w:val="es-ES"/>
            </w:rPr>
          </w:rPrChange>
        </w:rPr>
        <w:t>bebé</w:t>
      </w:r>
      <w:r w:rsidRPr="00720734">
        <w:rPr>
          <w:color w:val="231F20"/>
          <w:spacing w:val="-16"/>
          <w:lang w:val="es-ES_tradnl"/>
          <w:rPrChange w:id="13928" w:author="Microsoft Office User" w:date="2016-11-12T14:12:00Z">
            <w:rPr>
              <w:color w:val="231F20"/>
              <w:spacing w:val="-16"/>
              <w:lang w:val="es-ES"/>
            </w:rPr>
          </w:rPrChange>
        </w:rPr>
        <w:t xml:space="preserve"> </w:t>
      </w:r>
      <w:r w:rsidR="00300BAE" w:rsidRPr="00720734">
        <w:rPr>
          <w:color w:val="231F20"/>
          <w:lang w:val="es-ES_tradnl"/>
          <w:rPrChange w:id="13929" w:author="Microsoft Office User" w:date="2016-11-12T14:12:00Z">
            <w:rPr>
              <w:color w:val="231F20"/>
              <w:lang w:val="es-ES"/>
            </w:rPr>
          </w:rPrChange>
        </w:rPr>
        <w:t xml:space="preserve">aumente de </w:t>
      </w:r>
      <w:r w:rsidR="00300BAE" w:rsidRPr="00720734">
        <w:rPr>
          <w:color w:val="231F20"/>
          <w:spacing w:val="-16"/>
          <w:lang w:val="es-ES_tradnl"/>
          <w:rPrChange w:id="13930" w:author="Microsoft Office User" w:date="2016-11-12T14:12:00Z">
            <w:rPr>
              <w:color w:val="231F20"/>
              <w:spacing w:val="-16"/>
              <w:lang w:val="es-ES"/>
            </w:rPr>
          </w:rPrChange>
        </w:rPr>
        <w:t xml:space="preserve"> </w:t>
      </w:r>
      <w:r w:rsidRPr="00720734">
        <w:rPr>
          <w:color w:val="231F20"/>
          <w:lang w:val="es-ES_tradnl"/>
          <w:rPrChange w:id="13931" w:author="Microsoft Office User" w:date="2016-11-12T14:12:00Z">
            <w:rPr>
              <w:color w:val="231F20"/>
              <w:lang w:val="es-ES"/>
            </w:rPr>
          </w:rPrChange>
        </w:rPr>
        <w:t>peso</w:t>
      </w:r>
    </w:p>
    <w:p w14:paraId="013CA229" w14:textId="77777777" w:rsidR="00EA0C4F" w:rsidRPr="00720734" w:rsidRDefault="00180FBC">
      <w:pPr>
        <w:pStyle w:val="BodyText"/>
        <w:numPr>
          <w:ilvl w:val="1"/>
          <w:numId w:val="29"/>
        </w:numPr>
        <w:tabs>
          <w:tab w:val="left" w:pos="2475"/>
        </w:tabs>
        <w:spacing w:before="10"/>
        <w:ind w:left="2475"/>
        <w:rPr>
          <w:lang w:val="es-ES_tradnl"/>
          <w:rPrChange w:id="13932" w:author="Microsoft Office User" w:date="2016-11-12T14:12:00Z">
            <w:rPr>
              <w:lang w:val="es-ES"/>
            </w:rPr>
          </w:rPrChange>
        </w:rPr>
      </w:pPr>
      <w:r w:rsidRPr="00720734">
        <w:rPr>
          <w:color w:val="231F20"/>
          <w:lang w:val="es-ES_tradnl"/>
          <w:rPrChange w:id="13933" w:author="Microsoft Office User" w:date="2016-11-12T14:12:00Z">
            <w:rPr>
              <w:color w:val="231F20"/>
              <w:lang w:val="es-ES"/>
            </w:rPr>
          </w:rPrChange>
        </w:rPr>
        <w:t>Mantenga</w:t>
      </w:r>
      <w:r w:rsidRPr="00720734">
        <w:rPr>
          <w:color w:val="231F20"/>
          <w:spacing w:val="-6"/>
          <w:lang w:val="es-ES_tradnl"/>
          <w:rPrChange w:id="13934" w:author="Microsoft Office User" w:date="2016-11-12T14:12:00Z">
            <w:rPr>
              <w:color w:val="231F20"/>
              <w:spacing w:val="-6"/>
              <w:lang w:val="es-ES"/>
            </w:rPr>
          </w:rPrChange>
        </w:rPr>
        <w:t xml:space="preserve"> </w:t>
      </w:r>
      <w:r w:rsidRPr="00720734">
        <w:rPr>
          <w:color w:val="231F20"/>
          <w:lang w:val="es-ES_tradnl"/>
          <w:rPrChange w:id="13935" w:author="Microsoft Office User" w:date="2016-11-12T14:12:00Z">
            <w:rPr>
              <w:color w:val="231F20"/>
              <w:lang w:val="es-ES"/>
            </w:rPr>
          </w:rPrChange>
        </w:rPr>
        <w:t>constante</w:t>
      </w:r>
      <w:r w:rsidRPr="00720734">
        <w:rPr>
          <w:color w:val="231F20"/>
          <w:spacing w:val="-6"/>
          <w:lang w:val="es-ES_tradnl"/>
          <w:rPrChange w:id="13936" w:author="Microsoft Office User" w:date="2016-11-12T14:12:00Z">
            <w:rPr>
              <w:color w:val="231F20"/>
              <w:spacing w:val="-6"/>
              <w:lang w:val="es-ES"/>
            </w:rPr>
          </w:rPrChange>
        </w:rPr>
        <w:t xml:space="preserve"> </w:t>
      </w:r>
      <w:r w:rsidRPr="00720734">
        <w:rPr>
          <w:color w:val="231F20"/>
          <w:lang w:val="es-ES_tradnl"/>
          <w:rPrChange w:id="13937" w:author="Microsoft Office User" w:date="2016-11-12T14:12:00Z">
            <w:rPr>
              <w:color w:val="231F20"/>
              <w:lang w:val="es-ES"/>
            </w:rPr>
          </w:rPrChange>
        </w:rPr>
        <w:t>el</w:t>
      </w:r>
      <w:r w:rsidRPr="00720734">
        <w:rPr>
          <w:color w:val="231F20"/>
          <w:spacing w:val="-6"/>
          <w:lang w:val="es-ES_tradnl"/>
          <w:rPrChange w:id="13938" w:author="Microsoft Office User" w:date="2016-11-12T14:12:00Z">
            <w:rPr>
              <w:color w:val="231F20"/>
              <w:spacing w:val="-6"/>
              <w:lang w:val="es-ES"/>
            </w:rPr>
          </w:rPrChange>
        </w:rPr>
        <w:t xml:space="preserve"> </w:t>
      </w:r>
      <w:r w:rsidRPr="00720734">
        <w:rPr>
          <w:color w:val="231F20"/>
          <w:lang w:val="es-ES_tradnl"/>
          <w:rPrChange w:id="13939" w:author="Microsoft Office User" w:date="2016-11-12T14:12:00Z">
            <w:rPr>
              <w:color w:val="231F20"/>
              <w:lang w:val="es-ES"/>
            </w:rPr>
          </w:rPrChange>
        </w:rPr>
        <w:t>método</w:t>
      </w:r>
      <w:r w:rsidRPr="00720734">
        <w:rPr>
          <w:color w:val="231F20"/>
          <w:spacing w:val="-5"/>
          <w:lang w:val="es-ES_tradnl"/>
          <w:rPrChange w:id="13940" w:author="Microsoft Office User" w:date="2016-11-12T14:12:00Z">
            <w:rPr>
              <w:color w:val="231F20"/>
              <w:spacing w:val="-5"/>
              <w:lang w:val="es-ES"/>
            </w:rPr>
          </w:rPrChange>
        </w:rPr>
        <w:t xml:space="preserve"> </w:t>
      </w:r>
      <w:r w:rsidRPr="00720734">
        <w:rPr>
          <w:color w:val="231F20"/>
          <w:lang w:val="es-ES_tradnl"/>
          <w:rPrChange w:id="13941" w:author="Microsoft Office User" w:date="2016-11-12T14:12:00Z">
            <w:rPr>
              <w:color w:val="231F20"/>
              <w:lang w:val="es-ES"/>
            </w:rPr>
          </w:rPrChange>
        </w:rPr>
        <w:t>de</w:t>
      </w:r>
      <w:r w:rsidRPr="00720734">
        <w:rPr>
          <w:color w:val="231F20"/>
          <w:spacing w:val="-6"/>
          <w:lang w:val="es-ES_tradnl"/>
          <w:rPrChange w:id="13942" w:author="Microsoft Office User" w:date="2016-11-12T14:12:00Z">
            <w:rPr>
              <w:color w:val="231F20"/>
              <w:spacing w:val="-6"/>
              <w:lang w:val="es-ES"/>
            </w:rPr>
          </w:rPrChange>
        </w:rPr>
        <w:t xml:space="preserve"> </w:t>
      </w:r>
      <w:r w:rsidRPr="00720734">
        <w:rPr>
          <w:color w:val="231F20"/>
          <w:lang w:val="es-ES_tradnl"/>
          <w:rPrChange w:id="13943" w:author="Microsoft Office User" w:date="2016-11-12T14:12:00Z">
            <w:rPr>
              <w:color w:val="231F20"/>
              <w:lang w:val="es-ES"/>
            </w:rPr>
          </w:rPrChange>
        </w:rPr>
        <w:t>alimentación</w:t>
      </w:r>
    </w:p>
    <w:p w14:paraId="0E25B11A" w14:textId="77777777" w:rsidR="00EA0C4F" w:rsidRPr="00720734" w:rsidRDefault="00180FBC">
      <w:pPr>
        <w:pStyle w:val="BodyText"/>
        <w:numPr>
          <w:ilvl w:val="1"/>
          <w:numId w:val="29"/>
        </w:numPr>
        <w:tabs>
          <w:tab w:val="left" w:pos="2475"/>
        </w:tabs>
        <w:spacing w:before="10"/>
        <w:ind w:left="2475"/>
        <w:rPr>
          <w:lang w:val="es-ES_tradnl"/>
          <w:rPrChange w:id="13944" w:author="Microsoft Office User" w:date="2016-11-12T14:12:00Z">
            <w:rPr>
              <w:lang w:val="es-ES"/>
            </w:rPr>
          </w:rPrChange>
        </w:rPr>
      </w:pPr>
      <w:r w:rsidRPr="00720734">
        <w:rPr>
          <w:color w:val="231F20"/>
          <w:lang w:val="es-ES_tradnl"/>
          <w:rPrChange w:id="13945" w:author="Microsoft Office User" w:date="2016-11-12T14:12:00Z">
            <w:rPr>
              <w:color w:val="231F20"/>
              <w:lang w:val="es-ES"/>
            </w:rPr>
          </w:rPrChange>
        </w:rPr>
        <w:t>Limpie</w:t>
      </w:r>
      <w:r w:rsidRPr="00720734">
        <w:rPr>
          <w:color w:val="231F20"/>
          <w:spacing w:val="-9"/>
          <w:lang w:val="es-ES_tradnl"/>
          <w:rPrChange w:id="13946" w:author="Microsoft Office User" w:date="2016-11-12T14:12:00Z">
            <w:rPr>
              <w:color w:val="231F20"/>
              <w:spacing w:val="-9"/>
              <w:lang w:val="es-ES"/>
            </w:rPr>
          </w:rPrChange>
        </w:rPr>
        <w:t xml:space="preserve"> </w:t>
      </w:r>
      <w:r w:rsidRPr="00720734">
        <w:rPr>
          <w:color w:val="231F20"/>
          <w:lang w:val="es-ES_tradnl"/>
          <w:rPrChange w:id="13947" w:author="Microsoft Office User" w:date="2016-11-12T14:12:00Z">
            <w:rPr>
              <w:color w:val="231F20"/>
              <w:lang w:val="es-ES"/>
            </w:rPr>
          </w:rPrChange>
        </w:rPr>
        <w:t>el</w:t>
      </w:r>
      <w:r w:rsidRPr="00720734">
        <w:rPr>
          <w:color w:val="231F20"/>
          <w:spacing w:val="-8"/>
          <w:lang w:val="es-ES_tradnl"/>
          <w:rPrChange w:id="13948" w:author="Microsoft Office User" w:date="2016-11-12T14:12:00Z">
            <w:rPr>
              <w:color w:val="231F20"/>
              <w:spacing w:val="-8"/>
              <w:lang w:val="es-ES"/>
            </w:rPr>
          </w:rPrChange>
        </w:rPr>
        <w:t xml:space="preserve"> </w:t>
      </w:r>
      <w:r w:rsidRPr="00720734">
        <w:rPr>
          <w:color w:val="231F20"/>
          <w:spacing w:val="-3"/>
          <w:lang w:val="es-ES_tradnl"/>
          <w:rPrChange w:id="13949" w:author="Microsoft Office User" w:date="2016-11-12T14:12:00Z">
            <w:rPr>
              <w:color w:val="231F20"/>
              <w:spacing w:val="-3"/>
              <w:lang w:val="es-ES"/>
            </w:rPr>
          </w:rPrChange>
        </w:rPr>
        <w:t>área</w:t>
      </w:r>
      <w:r w:rsidRPr="00720734">
        <w:rPr>
          <w:color w:val="231F20"/>
          <w:spacing w:val="-8"/>
          <w:lang w:val="es-ES_tradnl"/>
          <w:rPrChange w:id="13950" w:author="Microsoft Office User" w:date="2016-11-12T14:12:00Z">
            <w:rPr>
              <w:color w:val="231F20"/>
              <w:spacing w:val="-8"/>
              <w:lang w:val="es-ES"/>
            </w:rPr>
          </w:rPrChange>
        </w:rPr>
        <w:t xml:space="preserve"> </w:t>
      </w:r>
      <w:r w:rsidRPr="00720734">
        <w:rPr>
          <w:color w:val="231F20"/>
          <w:spacing w:val="-1"/>
          <w:lang w:val="es-ES_tradnl"/>
          <w:rPrChange w:id="13951" w:author="Microsoft Office User" w:date="2016-11-12T14:12:00Z">
            <w:rPr>
              <w:color w:val="231F20"/>
              <w:spacing w:val="-1"/>
              <w:lang w:val="es-ES"/>
            </w:rPr>
          </w:rPrChange>
        </w:rPr>
        <w:t>oral/nasal</w:t>
      </w:r>
      <w:r w:rsidRPr="00720734">
        <w:rPr>
          <w:color w:val="231F20"/>
          <w:spacing w:val="-8"/>
          <w:lang w:val="es-ES_tradnl"/>
          <w:rPrChange w:id="13952" w:author="Microsoft Office User" w:date="2016-11-12T14:12:00Z">
            <w:rPr>
              <w:color w:val="231F20"/>
              <w:spacing w:val="-8"/>
              <w:lang w:val="es-ES"/>
            </w:rPr>
          </w:rPrChange>
        </w:rPr>
        <w:t xml:space="preserve"> </w:t>
      </w:r>
      <w:r w:rsidRPr="00720734">
        <w:rPr>
          <w:color w:val="231F20"/>
          <w:lang w:val="es-ES_tradnl"/>
          <w:rPrChange w:id="13953" w:author="Microsoft Office User" w:date="2016-11-12T14:12:00Z">
            <w:rPr>
              <w:color w:val="231F20"/>
              <w:lang w:val="es-ES"/>
            </w:rPr>
          </w:rPrChange>
        </w:rPr>
        <w:t>después</w:t>
      </w:r>
      <w:r w:rsidRPr="00720734">
        <w:rPr>
          <w:color w:val="231F20"/>
          <w:spacing w:val="-9"/>
          <w:lang w:val="es-ES_tradnl"/>
          <w:rPrChange w:id="13954" w:author="Microsoft Office User" w:date="2016-11-12T14:12:00Z">
            <w:rPr>
              <w:color w:val="231F20"/>
              <w:spacing w:val="-9"/>
              <w:lang w:val="es-ES"/>
            </w:rPr>
          </w:rPrChange>
        </w:rPr>
        <w:t xml:space="preserve"> </w:t>
      </w:r>
      <w:r w:rsidRPr="00720734">
        <w:rPr>
          <w:color w:val="231F20"/>
          <w:lang w:val="es-ES_tradnl"/>
          <w:rPrChange w:id="13955" w:author="Microsoft Office User" w:date="2016-11-12T14:12:00Z">
            <w:rPr>
              <w:color w:val="231F20"/>
              <w:lang w:val="es-ES"/>
            </w:rPr>
          </w:rPrChange>
        </w:rPr>
        <w:t>de</w:t>
      </w:r>
      <w:r w:rsidRPr="00720734">
        <w:rPr>
          <w:color w:val="231F20"/>
          <w:spacing w:val="-8"/>
          <w:lang w:val="es-ES_tradnl"/>
          <w:rPrChange w:id="13956" w:author="Microsoft Office User" w:date="2016-11-12T14:12:00Z">
            <w:rPr>
              <w:color w:val="231F20"/>
              <w:spacing w:val="-8"/>
              <w:lang w:val="es-ES"/>
            </w:rPr>
          </w:rPrChange>
        </w:rPr>
        <w:t xml:space="preserve"> </w:t>
      </w:r>
      <w:r w:rsidRPr="00720734">
        <w:rPr>
          <w:color w:val="231F20"/>
          <w:lang w:val="es-ES_tradnl"/>
          <w:rPrChange w:id="13957" w:author="Microsoft Office User" w:date="2016-11-12T14:12:00Z">
            <w:rPr>
              <w:color w:val="231F20"/>
              <w:lang w:val="es-ES"/>
            </w:rPr>
          </w:rPrChange>
        </w:rPr>
        <w:t>cada</w:t>
      </w:r>
      <w:r w:rsidRPr="00720734">
        <w:rPr>
          <w:color w:val="231F20"/>
          <w:spacing w:val="-8"/>
          <w:lang w:val="es-ES_tradnl"/>
          <w:rPrChange w:id="13958" w:author="Microsoft Office User" w:date="2016-11-12T14:12:00Z">
            <w:rPr>
              <w:color w:val="231F20"/>
              <w:spacing w:val="-8"/>
              <w:lang w:val="es-ES"/>
            </w:rPr>
          </w:rPrChange>
        </w:rPr>
        <w:t xml:space="preserve"> </w:t>
      </w:r>
      <w:r w:rsidRPr="00720734">
        <w:rPr>
          <w:color w:val="231F20"/>
          <w:lang w:val="es-ES_tradnl"/>
          <w:rPrChange w:id="13959" w:author="Microsoft Office User" w:date="2016-11-12T14:12:00Z">
            <w:rPr>
              <w:color w:val="231F20"/>
              <w:lang w:val="es-ES"/>
            </w:rPr>
          </w:rPrChange>
        </w:rPr>
        <w:t>comida</w:t>
      </w:r>
    </w:p>
    <w:p w14:paraId="5707E5E1" w14:textId="77777777" w:rsidR="00EA0C4F" w:rsidRPr="00720734" w:rsidRDefault="00EA0C4F">
      <w:pPr>
        <w:spacing w:before="2"/>
        <w:rPr>
          <w:rFonts w:ascii="Arial" w:eastAsia="Arial" w:hAnsi="Arial" w:cs="Arial"/>
          <w:sz w:val="24"/>
          <w:szCs w:val="24"/>
          <w:lang w:val="es-ES_tradnl"/>
          <w:rPrChange w:id="13960" w:author="Microsoft Office User" w:date="2016-11-12T14:12:00Z">
            <w:rPr>
              <w:rFonts w:ascii="Arial" w:eastAsia="Arial" w:hAnsi="Arial" w:cs="Arial"/>
              <w:sz w:val="24"/>
              <w:szCs w:val="24"/>
              <w:lang w:val="es-ES"/>
            </w:rPr>
          </w:rPrChange>
        </w:rPr>
      </w:pPr>
    </w:p>
    <w:p w14:paraId="650AD977" w14:textId="77777777" w:rsidR="00EA0C4F" w:rsidRPr="00720734" w:rsidRDefault="00CC26E6">
      <w:pPr>
        <w:spacing w:line="200" w:lineRule="atLeast"/>
        <w:ind w:left="2051"/>
        <w:rPr>
          <w:rFonts w:ascii="Arial" w:eastAsia="Arial" w:hAnsi="Arial" w:cs="Arial"/>
          <w:sz w:val="20"/>
          <w:szCs w:val="20"/>
          <w:lang w:val="es-ES_tradnl"/>
          <w:rPrChange w:id="13961"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323C0903" wp14:editId="44327C59">
                <wp:extent cx="4067810" cy="213995"/>
                <wp:effectExtent l="0" t="0" r="13970" b="5715"/>
                <wp:docPr id="71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714" name="Group 450"/>
                        <wpg:cNvGrpSpPr>
                          <a:grpSpLocks/>
                        </wpg:cNvGrpSpPr>
                        <wpg:grpSpPr bwMode="auto">
                          <a:xfrm>
                            <a:off x="4" y="167"/>
                            <a:ext cx="6398" cy="2"/>
                            <a:chOff x="4" y="167"/>
                            <a:chExt cx="6398" cy="2"/>
                          </a:xfrm>
                        </wpg:grpSpPr>
                        <wps:wsp>
                          <wps:cNvPr id="715" name="Freeform 451"/>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448"/>
                        <wpg:cNvGrpSpPr>
                          <a:grpSpLocks/>
                        </wpg:cNvGrpSpPr>
                        <wpg:grpSpPr bwMode="auto">
                          <a:xfrm>
                            <a:off x="3035" y="0"/>
                            <a:ext cx="335" cy="337"/>
                            <a:chOff x="3035" y="0"/>
                            <a:chExt cx="335" cy="337"/>
                          </a:xfrm>
                        </wpg:grpSpPr>
                        <wps:wsp>
                          <wps:cNvPr id="717" name="Freeform 449"/>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446"/>
                        <wpg:cNvGrpSpPr>
                          <a:grpSpLocks/>
                        </wpg:cNvGrpSpPr>
                        <wpg:grpSpPr bwMode="auto">
                          <a:xfrm>
                            <a:off x="3203" y="1"/>
                            <a:ext cx="168" cy="336"/>
                            <a:chOff x="3203" y="1"/>
                            <a:chExt cx="168" cy="336"/>
                          </a:xfrm>
                        </wpg:grpSpPr>
                        <wps:wsp>
                          <wps:cNvPr id="719" name="Freeform 447"/>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444"/>
                        <wpg:cNvGrpSpPr>
                          <a:grpSpLocks/>
                        </wpg:cNvGrpSpPr>
                        <wpg:grpSpPr bwMode="auto">
                          <a:xfrm>
                            <a:off x="3137" y="87"/>
                            <a:ext cx="150" cy="168"/>
                            <a:chOff x="3137" y="87"/>
                            <a:chExt cx="150" cy="168"/>
                          </a:xfrm>
                        </wpg:grpSpPr>
                        <wps:wsp>
                          <wps:cNvPr id="721" name="Freeform 445"/>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43"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">
                <v:group id="Group 450"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bch6xgAAANwAAAAPAAAAZHJzL2Rvd25yZXYueG1sRI9ba8JAFITfC/0Pyyn4&#10;pptUeyHNKiJVfBChsVD6dsieXDB7NmTXJP57tyD0cZiZb5h0NZpG9NS52rKCeBaBIM6trrlU8H3a&#10;Tt9BOI+ssbFMCq7kYLV8fEgx0XbgL+ozX4oAYZeggsr7NpHS5RUZdDPbEgevsJ1BH2RXSt3hEOCm&#10;kc9R9CoN1hwWKmxpU1F+zi5GwW7AYT2PP/vDudhcf08vx59DTEpNnsb1BwhPo/8P39t7reAt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tyHrGAAAA3AAA&#10;AA8AAAAAAAAAAAAAAAAAqQIAAGRycy9kb3ducmV2LnhtbFBLBQYAAAAABAAEAPoAAACcAwAAAAA=&#10;">
                  <v:polyline id="Freeform 451"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vOyxAAA&#10;ANwAAAAPAAAAZHJzL2Rvd25yZXYueG1sRI9Ba8JAFITvhf6H5RW81U0qrZK6hpIg2FMx6v2RfWZD&#10;sm9DdqvRX98tFHocZuYbZp1PthcXGn3rWEE6T0AQ10633Cg4HrbPKxA+IGvsHZOCG3nIN48Pa8y0&#10;u/KeLlVoRISwz1CBCWHIpPS1IYt+7gbi6J3daDFEOTZSj3iNcNvLlyR5kxZbjgsGByoM1V31bRV0&#10;50WxSqbPO1ddE0xdHvZfp1Kp2dP08Q4i0BT+w3/tnVawTF/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bzssQAAADcAAAADwAAAAAAAAAAAAAAAACXAgAAZHJzL2Rv&#10;d25yZXYueG1sUEsFBgAAAAAEAAQA9QAAAIgDAAAAAA==&#10;" filled="f" strokecolor="#41642f" strokeweight=".4pt">
                    <v:path arrowok="t" o:connecttype="custom" o:connectlocs="0,0;6398,0" o:connectangles="0,0"/>
                  </v:polyline>
                </v:group>
                <v:group id="Group 448"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8/OWxgAAANwAAAAPAAAAZHJzL2Rvd25yZXYueG1sRI9Pa8JAFMTvhX6H5RV6&#10;M5u0aCVmFZG29BAEtSDeHtlnEsy+Ddlt/nx7t1DocZiZ3zDZZjSN6KlztWUFSRSDIC6srrlU8H36&#10;mC1BOI+ssbFMCiZysFk/PmSYajvwgfqjL0WAsEtRQeV9m0rpiooMusi2xMG72s6gD7Irpe5wCHDT&#10;yJc4XkiDNYeFClvaVVTcjj9GweeAw/Y1ee/z23U3XU7z/TlPSKnnp3G7AuFp9P/hv/aXVvCW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z85bGAAAA3AAA&#10;AA8AAAAAAAAAAAAAAAAAqQIAAGRycy9kb3ducmV2LnhtbFBLBQYAAAAABAAEAPoAAACcAwAAAAA=&#10;">
                  <v:shape id="Freeform 449"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vqExAAA&#10;ANwAAAAPAAAAZHJzL2Rvd25yZXYueG1sRI9fa8IwFMXfB36HcAXfZqrgHzqjuMKgsMFYlT1fmmtT&#10;bW5KErV++2Uw2OPhnPM7nM1usJ24kQ+tYwWzaQaCuHa65UbB8fD2vAYRIrLGzjEpeFCA3Xb0tMFc&#10;uzt/0a2KjUgQDjkqMDH2uZShNmQxTF1PnLyT8xZjkr6R2uM9wW0n51m2lBZbTgsGeyoM1ZfqahW8&#10;2+/H53X5sUBzXvtXLIt5WVRKTcbD/gVEpCH+h//apVawmq3g90w6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9L6hMQAAADcAAAADwAAAAAAAAAAAAAAAACXAgAAZHJzL2Rv&#10;d25yZXYueG1sUEsFBgAAAAAEAAQA9QAAAIg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446"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IMJ/wwAAANwAAAAPAAAAZHJzL2Rvd25yZXYueG1sRE/LasJAFN0X/IfhCu6a&#10;SSptJTqKhLZ0IQVNQdxdMtckmLkTMtM8/r6zEFweznuzG00jeupcbVlBEsUgiAuray4V/OafzysQ&#10;ziNrbCyTgokc7Lazpw2m2g58pP7kSxFC2KWooPK+TaV0RUUGXWRb4sBdbWfQB9iVUnc4hHDTyJc4&#10;fpMGaw4NFbaUVVTcTn9GwdeAw36ZfPSH2zWbLvnrz/mQkFKL+bhfg/A0+of47v7WCt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gwn/DAAAA3AAAAA8A&#10;AAAAAAAAAAAAAAAAqQIAAGRycy9kb3ducmV2LnhtbFBLBQYAAAAABAAEAPoAAACZAwAAAAA=&#10;">
                  <v:shape id="Freeform 447"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YwixgAA&#10;ANwAAAAPAAAAZHJzL2Rvd25yZXYueG1sRI9Pa8JAFMTvBb/D8gq96Sat1Da6itgK4kX8c/D4zL4m&#10;Idm3aXZN4rd3C0KPw8z8hpktelOJlhpXWFYQjyIQxKnVBWcKTsf18AOE88gaK8uk4EYOFvPB0wwT&#10;bTveU3vwmQgQdgkqyL2vEyldmpNBN7I1cfB+bGPQB9lkUjfYBbip5GsUvUuDBYeFHGta5ZSWh6tR&#10;cN6Wq/FvnOr2+nb8+r6czruutEq9PPfLKQhPvf8PP9obrWASf8LfmXAE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DYwixgAAANwAAAAPAAAAAAAAAAAAAAAAAJcCAABkcnMv&#10;ZG93bnJldi54bWxQSwUGAAAAAAQABAD1AAAAigMAAAAA&#10;" path="m21,0l0,336,23,334,45,329,103,300,146,251,167,188,168,167,166,144,145,81,102,33,43,4,21,0xe" fillcolor="#41642f" stroked="f">
                    <v:path arrowok="t" o:connecttype="custom" o:connectlocs="21,1;0,337;23,335;45,330;103,301;146,252;167,189;168,168;166,145;145,82;102,34;43,5;21,1" o:connectangles="0,0,0,0,0,0,0,0,0,0,0,0,0"/>
                  </v:shape>
                </v:group>
                <v:group id="Group 444"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OgTEwgAAANwAAAAPAAAAZHJzL2Rvd25yZXYueG1sRE9Ni8IwEL0L+x/CLHjT&#10;tIq6dI0isi57EMG6IN6GZmyLzaQ0sa3/3hwEj4/3vVz3phItNa60rCAeRyCIM6tLzhX8n3ajLxDO&#10;I2usLJOCBzlYrz4GS0y07fhIbepzEULYJaig8L5OpHRZQQbd2NbEgbvaxqAPsMmlbrAL4aaSkyia&#10;S4Mlh4YCa9oWlN3Su1Hw22G3mcY/7f523T4up9nhvI9JqeFnv/kG4an3b/HL/acVL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joExMIAAADcAAAADwAA&#10;AAAAAAAAAAAAAACpAgAAZHJzL2Rvd25yZXYueG1sUEsFBgAAAAAEAAQA+gAAAJgDAAAAAA==&#10;">
                  <v:shape id="Freeform 445"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vwPxAAA&#10;ANwAAAAPAAAAZHJzL2Rvd25yZXYueG1sRI/dasJAFITvhb7Dcgre6UaptaRuQikUCkobbR/gkD35&#10;IbtnQ3Yb49u7BcHLYWa+YXb5ZI0YafCtYwWrZQKCuHS65VrB78/H4gWED8gajWNScCEPefYw22Gq&#10;3ZmPNJ5CLSKEfYoKmhD6VEpfNmTRL11PHL3KDRZDlEMt9YDnCLdGrpPkWVpsOS402NN7Q2V3+rMK&#10;kqroNt/V/mnbjUUfDvrLmI6Umj9Ob68gAk3hHr61P7WC7XoF/2fiEZD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b8D8QAAADcAAAADwAAAAAAAAAAAAAAAACXAgAAZHJzL2Rv&#10;d25yZXYueG1sUEsFBgAAAAAEAAQA9QAAAIgDA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0B1B88E0" w14:textId="77777777" w:rsidR="00FE556D" w:rsidRDefault="00180FBC">
      <w:pPr>
        <w:spacing w:before="112" w:line="246" w:lineRule="auto"/>
        <w:ind w:left="2055" w:right="2399"/>
        <w:rPr>
          <w:rFonts w:ascii="Arial" w:hAnsi="Arial"/>
          <w:b/>
          <w:i/>
          <w:color w:val="41642F"/>
          <w:spacing w:val="23"/>
          <w:w w:val="92"/>
          <w:sz w:val="20"/>
          <w:lang w:val="es-ES_tradnl"/>
        </w:rPr>
      </w:pPr>
      <w:r w:rsidRPr="00720734">
        <w:rPr>
          <w:b/>
          <w:color w:val="41642F"/>
          <w:spacing w:val="-1"/>
          <w:sz w:val="20"/>
          <w:lang w:val="es-ES_tradnl"/>
          <w:rPrChange w:id="13962" w:author="Microsoft Office User" w:date="2016-11-12T14:12:00Z">
            <w:rPr>
              <w:b/>
              <w:color w:val="41642F"/>
              <w:spacing w:val="-1"/>
              <w:sz w:val="20"/>
              <w:lang w:val="es-ES"/>
            </w:rPr>
          </w:rPrChange>
        </w:rPr>
        <w:t>Muestre</w:t>
      </w:r>
      <w:r w:rsidRPr="00720734">
        <w:rPr>
          <w:b/>
          <w:color w:val="41642F"/>
          <w:spacing w:val="7"/>
          <w:sz w:val="20"/>
          <w:lang w:val="es-ES_tradnl"/>
          <w:rPrChange w:id="13963" w:author="Microsoft Office User" w:date="2016-11-12T14:12:00Z">
            <w:rPr>
              <w:b/>
              <w:color w:val="41642F"/>
              <w:spacing w:val="7"/>
              <w:sz w:val="20"/>
              <w:lang w:val="es-ES"/>
            </w:rPr>
          </w:rPrChange>
        </w:rPr>
        <w:t xml:space="preserve"> </w:t>
      </w:r>
      <w:r w:rsidRPr="00720734">
        <w:rPr>
          <w:b/>
          <w:color w:val="41642F"/>
          <w:sz w:val="20"/>
          <w:lang w:val="es-ES_tradnl"/>
          <w:rPrChange w:id="13964" w:author="Microsoft Office User" w:date="2016-11-12T14:12:00Z">
            <w:rPr>
              <w:b/>
              <w:color w:val="41642F"/>
              <w:sz w:val="20"/>
              <w:lang w:val="es-ES"/>
            </w:rPr>
          </w:rPrChange>
        </w:rPr>
        <w:t>el</w:t>
      </w:r>
      <w:r w:rsidRPr="00720734">
        <w:rPr>
          <w:b/>
          <w:color w:val="41642F"/>
          <w:spacing w:val="8"/>
          <w:sz w:val="20"/>
          <w:lang w:val="es-ES_tradnl"/>
          <w:rPrChange w:id="13965" w:author="Microsoft Office User" w:date="2016-11-12T14:12:00Z">
            <w:rPr>
              <w:b/>
              <w:color w:val="41642F"/>
              <w:spacing w:val="8"/>
              <w:sz w:val="20"/>
              <w:lang w:val="es-ES"/>
            </w:rPr>
          </w:rPrChange>
        </w:rPr>
        <w:t xml:space="preserve"> </w:t>
      </w:r>
      <w:r w:rsidRPr="00720734">
        <w:rPr>
          <w:b/>
          <w:color w:val="41642F"/>
          <w:sz w:val="20"/>
          <w:lang w:val="es-ES_tradnl"/>
          <w:rPrChange w:id="13966" w:author="Microsoft Office User" w:date="2016-11-12T14:12:00Z">
            <w:rPr>
              <w:b/>
              <w:color w:val="41642F"/>
              <w:sz w:val="20"/>
              <w:lang w:val="es-ES"/>
            </w:rPr>
          </w:rPrChange>
        </w:rPr>
        <w:t>video</w:t>
      </w:r>
      <w:r w:rsidRPr="00720734">
        <w:rPr>
          <w:b/>
          <w:color w:val="41642F"/>
          <w:spacing w:val="8"/>
          <w:sz w:val="20"/>
          <w:lang w:val="es-ES_tradnl"/>
          <w:rPrChange w:id="13967" w:author="Microsoft Office User" w:date="2016-11-12T14:12:00Z">
            <w:rPr>
              <w:b/>
              <w:color w:val="41642F"/>
              <w:spacing w:val="8"/>
              <w:sz w:val="20"/>
              <w:lang w:val="es-ES"/>
            </w:rPr>
          </w:rPrChange>
        </w:rPr>
        <w:t xml:space="preserve"> </w:t>
      </w:r>
      <w:r w:rsidRPr="00720734">
        <w:rPr>
          <w:b/>
          <w:color w:val="41642F"/>
          <w:sz w:val="20"/>
          <w:lang w:val="es-ES_tradnl"/>
          <w:rPrChange w:id="13968" w:author="Microsoft Office User" w:date="2016-11-12T14:12:00Z">
            <w:rPr>
              <w:b/>
              <w:color w:val="41642F"/>
              <w:sz w:val="20"/>
              <w:lang w:val="es-ES"/>
            </w:rPr>
          </w:rPrChange>
        </w:rPr>
        <w:t>de</w:t>
      </w:r>
      <w:r w:rsidRPr="00720734">
        <w:rPr>
          <w:b/>
          <w:color w:val="41642F"/>
          <w:spacing w:val="8"/>
          <w:sz w:val="20"/>
          <w:lang w:val="es-ES_tradnl"/>
          <w:rPrChange w:id="13969" w:author="Microsoft Office User" w:date="2016-11-12T14:12:00Z">
            <w:rPr>
              <w:b/>
              <w:color w:val="41642F"/>
              <w:spacing w:val="8"/>
              <w:sz w:val="20"/>
              <w:lang w:val="es-ES"/>
            </w:rPr>
          </w:rPrChange>
        </w:rPr>
        <w:t xml:space="preserve"> </w:t>
      </w:r>
      <w:r w:rsidRPr="00720734">
        <w:rPr>
          <w:b/>
          <w:color w:val="41642F"/>
          <w:spacing w:val="-1"/>
          <w:sz w:val="20"/>
          <w:lang w:val="es-ES_tradnl"/>
          <w:rPrChange w:id="13970" w:author="Microsoft Office User" w:date="2016-11-12T14:12:00Z">
            <w:rPr>
              <w:b/>
              <w:color w:val="41642F"/>
              <w:spacing w:val="-1"/>
              <w:sz w:val="20"/>
              <w:lang w:val="es-ES"/>
            </w:rPr>
          </w:rPrChange>
        </w:rPr>
        <w:t>leadersproject</w:t>
      </w:r>
      <w:r w:rsidRPr="00720734">
        <w:rPr>
          <w:b/>
          <w:color w:val="41642F"/>
          <w:spacing w:val="-2"/>
          <w:sz w:val="20"/>
          <w:lang w:val="es-ES_tradnl"/>
          <w:rPrChange w:id="13971" w:author="Microsoft Office User" w:date="2016-11-12T14:12:00Z">
            <w:rPr>
              <w:b/>
              <w:color w:val="41642F"/>
              <w:spacing w:val="-2"/>
              <w:sz w:val="20"/>
              <w:lang w:val="es-ES"/>
            </w:rPr>
          </w:rPrChange>
        </w:rPr>
        <w:t>.</w:t>
      </w:r>
      <w:r w:rsidRPr="00720734">
        <w:rPr>
          <w:b/>
          <w:color w:val="41642F"/>
          <w:spacing w:val="-1"/>
          <w:sz w:val="20"/>
          <w:lang w:val="es-ES_tradnl"/>
          <w:rPrChange w:id="13972" w:author="Microsoft Office User" w:date="2016-11-12T14:12:00Z">
            <w:rPr>
              <w:b/>
              <w:color w:val="41642F"/>
              <w:spacing w:val="-1"/>
              <w:sz w:val="20"/>
              <w:lang w:val="es-ES"/>
            </w:rPr>
          </w:rPrChange>
        </w:rPr>
        <w:t>org</w:t>
      </w:r>
      <w:r w:rsidRPr="00720734">
        <w:rPr>
          <w:b/>
          <w:color w:val="41642F"/>
          <w:spacing w:val="7"/>
          <w:sz w:val="20"/>
          <w:lang w:val="es-ES_tradnl"/>
          <w:rPrChange w:id="13973" w:author="Microsoft Office User" w:date="2016-11-12T14:12:00Z">
            <w:rPr>
              <w:b/>
              <w:color w:val="41642F"/>
              <w:spacing w:val="7"/>
              <w:sz w:val="20"/>
              <w:lang w:val="es-ES"/>
            </w:rPr>
          </w:rPrChange>
        </w:rPr>
        <w:t xml:space="preserve"> </w:t>
      </w:r>
      <w:r w:rsidRPr="00720734">
        <w:rPr>
          <w:rFonts w:ascii="Arial" w:hAnsi="Arial"/>
          <w:b/>
          <w:i/>
          <w:color w:val="41642F"/>
          <w:sz w:val="20"/>
          <w:lang w:val="es-ES_tradnl"/>
          <w:rPrChange w:id="13974" w:author="Microsoft Office User" w:date="2016-11-12T14:12:00Z">
            <w:rPr>
              <w:rFonts w:ascii="Arial" w:hAnsi="Arial"/>
              <w:b/>
              <w:i/>
              <w:color w:val="41642F"/>
              <w:sz w:val="20"/>
              <w:lang w:val="es-ES"/>
            </w:rPr>
          </w:rPrChange>
        </w:rPr>
        <w:t>-</w:t>
      </w:r>
      <w:r w:rsidR="00FF5CE3">
        <w:rPr>
          <w:rFonts w:ascii="Arial" w:hAnsi="Arial"/>
          <w:b/>
          <w:i/>
          <w:color w:val="41642F"/>
          <w:sz w:val="20"/>
          <w:lang w:val="es-ES_tradnl"/>
        </w:rPr>
        <w:t xml:space="preserve"> g</w:t>
      </w:r>
      <w:r w:rsidRPr="00720734">
        <w:rPr>
          <w:rFonts w:ascii="Arial" w:hAnsi="Arial"/>
          <w:b/>
          <w:i/>
          <w:color w:val="41642F"/>
          <w:spacing w:val="-2"/>
          <w:sz w:val="20"/>
          <w:lang w:val="es-ES_tradnl"/>
          <w:rPrChange w:id="13975"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13976" w:author="Microsoft Office User" w:date="2016-11-12T14:12:00Z">
            <w:rPr>
              <w:rFonts w:ascii="Arial" w:hAnsi="Arial"/>
              <w:b/>
              <w:i/>
              <w:color w:val="41642F"/>
              <w:sz w:val="20"/>
              <w:lang w:val="es-ES"/>
            </w:rPr>
          </w:rPrChange>
        </w:rPr>
        <w:t>Module</w:t>
      </w:r>
      <w:r w:rsidRPr="00720734">
        <w:rPr>
          <w:rFonts w:ascii="Arial" w:hAnsi="Arial"/>
          <w:b/>
          <w:i/>
          <w:color w:val="41642F"/>
          <w:spacing w:val="-2"/>
          <w:sz w:val="20"/>
          <w:lang w:val="es-ES_tradnl"/>
          <w:rPrChange w:id="13977"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13978" w:author="Microsoft Office User" w:date="2016-11-12T14:12:00Z">
            <w:rPr>
              <w:rFonts w:ascii="Arial" w:hAnsi="Arial"/>
              <w:b/>
              <w:i/>
              <w:color w:val="41642F"/>
              <w:sz w:val="20"/>
              <w:lang w:val="es-ES"/>
            </w:rPr>
          </w:rPrChange>
        </w:rPr>
        <w:t>2</w:t>
      </w:r>
      <w:r w:rsidRPr="00720734">
        <w:rPr>
          <w:rFonts w:ascii="Arial" w:hAnsi="Arial"/>
          <w:b/>
          <w:i/>
          <w:color w:val="41642F"/>
          <w:spacing w:val="-2"/>
          <w:sz w:val="20"/>
          <w:lang w:val="es-ES_tradnl"/>
          <w:rPrChange w:id="13979"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13980" w:author="Microsoft Office User" w:date="2016-11-12T14:12:00Z">
            <w:rPr>
              <w:rFonts w:ascii="Arial" w:hAnsi="Arial"/>
              <w:b/>
              <w:i/>
              <w:color w:val="41642F"/>
              <w:sz w:val="20"/>
              <w:lang w:val="es-ES"/>
            </w:rPr>
          </w:rPrChange>
        </w:rPr>
        <w:t>-</w:t>
      </w:r>
      <w:r w:rsidRPr="00720734">
        <w:rPr>
          <w:rFonts w:ascii="Arial" w:hAnsi="Arial"/>
          <w:b/>
          <w:i/>
          <w:color w:val="41642F"/>
          <w:spacing w:val="-2"/>
          <w:sz w:val="20"/>
          <w:lang w:val="es-ES_tradnl"/>
          <w:rPrChange w:id="13981"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13982" w:author="Microsoft Office User" w:date="2016-11-12T14:12:00Z">
            <w:rPr>
              <w:rFonts w:ascii="Arial" w:hAnsi="Arial"/>
              <w:b/>
              <w:i/>
              <w:color w:val="41642F"/>
              <w:sz w:val="20"/>
              <w:lang w:val="es-ES"/>
            </w:rPr>
          </w:rPrChange>
        </w:rPr>
        <w:t>Alimentación</w:t>
      </w:r>
      <w:r w:rsidRPr="00720734">
        <w:rPr>
          <w:rFonts w:ascii="Arial" w:hAnsi="Arial"/>
          <w:b/>
          <w:i/>
          <w:color w:val="41642F"/>
          <w:spacing w:val="28"/>
          <w:w w:val="94"/>
          <w:sz w:val="20"/>
          <w:lang w:val="es-ES_tradnl"/>
          <w:rPrChange w:id="13983" w:author="Microsoft Office User" w:date="2016-11-12T14:12:00Z">
            <w:rPr>
              <w:rFonts w:ascii="Arial" w:hAnsi="Arial"/>
              <w:b/>
              <w:i/>
              <w:color w:val="41642F"/>
              <w:spacing w:val="28"/>
              <w:w w:val="94"/>
              <w:sz w:val="20"/>
              <w:lang w:val="es-ES"/>
            </w:rPr>
          </w:rPrChange>
        </w:rPr>
        <w:t xml:space="preserve"> </w:t>
      </w:r>
      <w:r w:rsidRPr="00720734">
        <w:rPr>
          <w:rFonts w:ascii="Arial" w:hAnsi="Arial"/>
          <w:b/>
          <w:i/>
          <w:color w:val="41642F"/>
          <w:spacing w:val="-2"/>
          <w:w w:val="95"/>
          <w:sz w:val="20"/>
          <w:lang w:val="es-ES_tradnl"/>
          <w:rPrChange w:id="13984" w:author="Microsoft Office User" w:date="2016-11-12T14:12:00Z">
            <w:rPr>
              <w:rFonts w:ascii="Arial" w:hAnsi="Arial"/>
              <w:b/>
              <w:i/>
              <w:color w:val="41642F"/>
              <w:spacing w:val="-2"/>
              <w:w w:val="95"/>
              <w:sz w:val="20"/>
              <w:lang w:val="es-ES"/>
            </w:rPr>
          </w:rPrChange>
        </w:rPr>
        <w:t>para</w:t>
      </w:r>
      <w:r w:rsidRPr="00720734">
        <w:rPr>
          <w:rFonts w:ascii="Arial" w:hAnsi="Arial"/>
          <w:b/>
          <w:i/>
          <w:color w:val="41642F"/>
          <w:spacing w:val="-16"/>
          <w:w w:val="95"/>
          <w:sz w:val="20"/>
          <w:lang w:val="es-ES_tradnl"/>
          <w:rPrChange w:id="13985"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13986" w:author="Microsoft Office User" w:date="2016-11-12T14:12:00Z">
            <w:rPr>
              <w:rFonts w:ascii="Arial" w:hAnsi="Arial"/>
              <w:b/>
              <w:i/>
              <w:color w:val="41642F"/>
              <w:w w:val="95"/>
              <w:sz w:val="20"/>
              <w:lang w:val="es-ES"/>
            </w:rPr>
          </w:rPrChange>
        </w:rPr>
        <w:t>bebés</w:t>
      </w:r>
      <w:r w:rsidRPr="00720734">
        <w:rPr>
          <w:rFonts w:ascii="Arial" w:hAnsi="Arial"/>
          <w:b/>
          <w:i/>
          <w:color w:val="41642F"/>
          <w:spacing w:val="-15"/>
          <w:w w:val="95"/>
          <w:sz w:val="20"/>
          <w:lang w:val="es-ES_tradnl"/>
          <w:rPrChange w:id="13987"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13988" w:author="Microsoft Office User" w:date="2016-11-12T14:12:00Z">
            <w:rPr>
              <w:rFonts w:ascii="Arial" w:hAnsi="Arial"/>
              <w:b/>
              <w:i/>
              <w:color w:val="41642F"/>
              <w:w w:val="95"/>
              <w:sz w:val="20"/>
              <w:lang w:val="es-ES"/>
            </w:rPr>
          </w:rPrChange>
        </w:rPr>
        <w:t>con</w:t>
      </w:r>
      <w:r w:rsidRPr="00720734">
        <w:rPr>
          <w:rFonts w:ascii="Arial" w:hAnsi="Arial"/>
          <w:b/>
          <w:i/>
          <w:color w:val="41642F"/>
          <w:spacing w:val="-15"/>
          <w:w w:val="95"/>
          <w:sz w:val="20"/>
          <w:lang w:val="es-ES_tradnl"/>
          <w:rPrChange w:id="13989" w:author="Microsoft Office User" w:date="2016-11-12T14:12:00Z">
            <w:rPr>
              <w:rFonts w:ascii="Arial" w:hAnsi="Arial"/>
              <w:b/>
              <w:i/>
              <w:color w:val="41642F"/>
              <w:spacing w:val="-15"/>
              <w:w w:val="95"/>
              <w:sz w:val="20"/>
              <w:lang w:val="es-ES"/>
            </w:rPr>
          </w:rPrChange>
        </w:rPr>
        <w:t xml:space="preserve"> </w:t>
      </w:r>
      <w:r w:rsidRPr="00720734">
        <w:rPr>
          <w:rFonts w:ascii="Arial" w:hAnsi="Arial"/>
          <w:b/>
          <w:i/>
          <w:color w:val="41642F"/>
          <w:w w:val="95"/>
          <w:sz w:val="20"/>
          <w:lang w:val="es-ES_tradnl"/>
          <w:rPrChange w:id="13990" w:author="Microsoft Office User" w:date="2016-11-12T14:12:00Z">
            <w:rPr>
              <w:rFonts w:ascii="Arial" w:hAnsi="Arial"/>
              <w:b/>
              <w:i/>
              <w:color w:val="41642F"/>
              <w:w w:val="95"/>
              <w:sz w:val="20"/>
              <w:lang w:val="es-ES"/>
            </w:rPr>
          </w:rPrChange>
        </w:rPr>
        <w:t>paladar</w:t>
      </w:r>
      <w:r w:rsidRPr="00720734">
        <w:rPr>
          <w:rFonts w:ascii="Arial" w:hAnsi="Arial"/>
          <w:b/>
          <w:i/>
          <w:color w:val="41642F"/>
          <w:spacing w:val="-16"/>
          <w:w w:val="95"/>
          <w:sz w:val="20"/>
          <w:lang w:val="es-ES_tradnl"/>
          <w:rPrChange w:id="13991" w:author="Microsoft Office User" w:date="2016-11-12T14:12:00Z">
            <w:rPr>
              <w:rFonts w:ascii="Arial" w:hAnsi="Arial"/>
              <w:b/>
              <w:i/>
              <w:color w:val="41642F"/>
              <w:spacing w:val="-16"/>
              <w:w w:val="95"/>
              <w:sz w:val="20"/>
              <w:lang w:val="es-ES"/>
            </w:rPr>
          </w:rPrChange>
        </w:rPr>
        <w:t xml:space="preserve"> </w:t>
      </w:r>
      <w:r w:rsidRPr="00720734">
        <w:rPr>
          <w:rFonts w:ascii="Arial" w:hAnsi="Arial"/>
          <w:b/>
          <w:i/>
          <w:color w:val="41642F"/>
          <w:w w:val="95"/>
          <w:sz w:val="20"/>
          <w:lang w:val="es-ES_tradnl"/>
          <w:rPrChange w:id="13992" w:author="Microsoft Office User" w:date="2016-11-12T14:12:00Z">
            <w:rPr>
              <w:rFonts w:ascii="Arial" w:hAnsi="Arial"/>
              <w:b/>
              <w:i/>
              <w:color w:val="41642F"/>
              <w:w w:val="95"/>
              <w:sz w:val="20"/>
              <w:lang w:val="es-ES"/>
            </w:rPr>
          </w:rPrChange>
        </w:rPr>
        <w:t>hendido</w:t>
      </w:r>
      <w:r w:rsidRPr="00720734">
        <w:rPr>
          <w:rFonts w:ascii="Arial" w:hAnsi="Arial"/>
          <w:b/>
          <w:i/>
          <w:color w:val="41642F"/>
          <w:spacing w:val="23"/>
          <w:w w:val="92"/>
          <w:sz w:val="20"/>
          <w:lang w:val="es-ES_tradnl"/>
          <w:rPrChange w:id="13993" w:author="Microsoft Office User" w:date="2016-11-12T14:12:00Z">
            <w:rPr>
              <w:rFonts w:ascii="Arial" w:hAnsi="Arial"/>
              <w:b/>
              <w:i/>
              <w:color w:val="41642F"/>
              <w:spacing w:val="23"/>
              <w:w w:val="92"/>
              <w:sz w:val="20"/>
              <w:lang w:val="es-ES"/>
            </w:rPr>
          </w:rPrChange>
        </w:rPr>
        <w:t xml:space="preserve"> </w:t>
      </w:r>
    </w:p>
    <w:p w14:paraId="6C45A1F7" w14:textId="3A5EB05F" w:rsidR="00EA0C4F" w:rsidRPr="00720734" w:rsidRDefault="00180FBC">
      <w:pPr>
        <w:spacing w:before="112" w:line="246" w:lineRule="auto"/>
        <w:ind w:left="2055" w:right="2399"/>
        <w:rPr>
          <w:rFonts w:ascii="Arial" w:eastAsia="Arial" w:hAnsi="Arial" w:cs="Arial"/>
          <w:sz w:val="20"/>
          <w:szCs w:val="20"/>
          <w:lang w:val="es-ES_tradnl"/>
          <w:rPrChange w:id="13994" w:author="Microsoft Office User" w:date="2016-11-12T14:12:00Z">
            <w:rPr>
              <w:rFonts w:ascii="Arial" w:eastAsia="Arial" w:hAnsi="Arial" w:cs="Arial"/>
              <w:sz w:val="20"/>
              <w:szCs w:val="20"/>
              <w:lang w:val="es-ES"/>
            </w:rPr>
          </w:rPrChange>
        </w:rPr>
      </w:pPr>
      <w:r w:rsidRPr="00720734">
        <w:rPr>
          <w:lang w:val="es-ES_tradnl"/>
          <w:rPrChange w:id="13995" w:author="Microsoft Office User" w:date="2016-11-12T14:12:00Z">
            <w:rPr>
              <w:rFonts w:ascii="Arial" w:hAnsi="Arial"/>
              <w:color w:val="41642F"/>
              <w:spacing w:val="-2"/>
              <w:sz w:val="20"/>
              <w:lang w:val="es-ES"/>
            </w:rPr>
          </w:rPrChange>
        </w:rPr>
        <w:fldChar w:fldCharType="begin"/>
      </w:r>
      <w:r w:rsidRPr="00720734">
        <w:rPr>
          <w:lang w:val="es-ES_tradnl"/>
          <w:rPrChange w:id="13996" w:author="Microsoft Office User" w:date="2016-11-12T14:12:00Z">
            <w:rPr>
              <w:lang w:val="es-ES"/>
            </w:rPr>
          </w:rPrChange>
        </w:rPr>
        <w:instrText xml:space="preserve"> HYPERLINK "http://www.leadersproject.org/2013/03/13/alimentacion-para-" \h </w:instrText>
      </w:r>
      <w:r w:rsidRPr="00720734">
        <w:rPr>
          <w:lang w:val="es-ES_tradnl"/>
          <w:rPrChange w:id="13997" w:author="Microsoft Office User" w:date="2016-11-12T14:12:00Z">
            <w:rPr>
              <w:rFonts w:ascii="Arial" w:hAnsi="Arial"/>
              <w:color w:val="41642F"/>
              <w:spacing w:val="-2"/>
              <w:sz w:val="20"/>
              <w:lang w:val="es-ES"/>
            </w:rPr>
          </w:rPrChange>
        </w:rPr>
        <w:fldChar w:fldCharType="separate"/>
      </w:r>
      <w:r w:rsidRPr="00720734">
        <w:rPr>
          <w:rFonts w:ascii="Arial" w:hAnsi="Arial"/>
          <w:color w:val="41642F"/>
          <w:spacing w:val="-1"/>
          <w:sz w:val="20"/>
          <w:lang w:val="es-ES_tradnl"/>
          <w:rPrChange w:id="13998" w:author="Microsoft Office User" w:date="2016-11-12T14:12:00Z">
            <w:rPr>
              <w:rFonts w:ascii="Arial" w:hAnsi="Arial"/>
              <w:color w:val="41642F"/>
              <w:spacing w:val="-1"/>
              <w:sz w:val="20"/>
              <w:lang w:val="es-ES"/>
            </w:rPr>
          </w:rPrChange>
        </w:rPr>
        <w:t>http://www</w:t>
      </w:r>
      <w:r w:rsidRPr="00720734">
        <w:rPr>
          <w:rFonts w:ascii="Arial" w:hAnsi="Arial"/>
          <w:color w:val="41642F"/>
          <w:spacing w:val="-2"/>
          <w:sz w:val="20"/>
          <w:lang w:val="es-ES_tradnl"/>
          <w:rPrChange w:id="13999" w:author="Microsoft Office User" w:date="2016-11-12T14:12:00Z">
            <w:rPr>
              <w:rFonts w:ascii="Arial" w:hAnsi="Arial"/>
              <w:color w:val="41642F"/>
              <w:spacing w:val="-2"/>
              <w:sz w:val="20"/>
              <w:lang w:val="es-ES"/>
            </w:rPr>
          </w:rPrChange>
        </w:rPr>
        <w:t>.leader</w:t>
      </w:r>
      <w:r w:rsidRPr="00720734">
        <w:rPr>
          <w:rFonts w:ascii="Arial" w:hAnsi="Arial"/>
          <w:color w:val="41642F"/>
          <w:spacing w:val="-1"/>
          <w:sz w:val="20"/>
          <w:lang w:val="es-ES_tradnl"/>
          <w:rPrChange w:id="14000" w:author="Microsoft Office User" w:date="2016-11-12T14:12:00Z">
            <w:rPr>
              <w:rFonts w:ascii="Arial" w:hAnsi="Arial"/>
              <w:color w:val="41642F"/>
              <w:spacing w:val="-1"/>
              <w:sz w:val="20"/>
              <w:lang w:val="es-ES"/>
            </w:rPr>
          </w:rPrChange>
        </w:rPr>
        <w:t>sproject</w:t>
      </w:r>
      <w:r w:rsidRPr="00720734">
        <w:rPr>
          <w:rFonts w:ascii="Arial" w:hAnsi="Arial"/>
          <w:color w:val="41642F"/>
          <w:spacing w:val="-2"/>
          <w:sz w:val="20"/>
          <w:lang w:val="es-ES_tradnl"/>
          <w:rPrChange w:id="14001" w:author="Microsoft Office User" w:date="2016-11-12T14:12:00Z">
            <w:rPr>
              <w:rFonts w:ascii="Arial" w:hAnsi="Arial"/>
              <w:color w:val="41642F"/>
              <w:spacing w:val="-2"/>
              <w:sz w:val="20"/>
              <w:lang w:val="es-ES"/>
            </w:rPr>
          </w:rPrChange>
        </w:rPr>
        <w:t>.</w:t>
      </w:r>
      <w:r w:rsidRPr="00720734">
        <w:rPr>
          <w:rFonts w:ascii="Arial" w:hAnsi="Arial"/>
          <w:color w:val="41642F"/>
          <w:spacing w:val="-1"/>
          <w:sz w:val="20"/>
          <w:lang w:val="es-ES_tradnl"/>
          <w:rPrChange w:id="14002" w:author="Microsoft Office User" w:date="2016-11-12T14:12:00Z">
            <w:rPr>
              <w:rFonts w:ascii="Arial" w:hAnsi="Arial"/>
              <w:color w:val="41642F"/>
              <w:spacing w:val="-1"/>
              <w:sz w:val="20"/>
              <w:lang w:val="es-ES"/>
            </w:rPr>
          </w:rPrChange>
        </w:rPr>
        <w:t>org/2013/03/13/alimentacion-par</w:t>
      </w:r>
      <w:r w:rsidRPr="00720734">
        <w:rPr>
          <w:rFonts w:ascii="Arial" w:hAnsi="Arial"/>
          <w:color w:val="41642F"/>
          <w:spacing w:val="-2"/>
          <w:sz w:val="20"/>
          <w:lang w:val="es-ES_tradnl"/>
          <w:rPrChange w:id="14003" w:author="Microsoft Office User" w:date="2016-11-12T14:12:00Z">
            <w:rPr>
              <w:rFonts w:ascii="Arial" w:hAnsi="Arial"/>
              <w:color w:val="41642F"/>
              <w:spacing w:val="-2"/>
              <w:sz w:val="20"/>
              <w:lang w:val="es-ES"/>
            </w:rPr>
          </w:rPrChange>
        </w:rPr>
        <w:t>a-</w:t>
      </w:r>
      <w:r w:rsidRPr="00720734">
        <w:rPr>
          <w:rFonts w:ascii="Arial" w:hAnsi="Arial"/>
          <w:color w:val="41642F"/>
          <w:spacing w:val="-2"/>
          <w:sz w:val="20"/>
          <w:lang w:val="es-ES_tradnl"/>
          <w:rPrChange w:id="14004" w:author="Microsoft Office User" w:date="2016-11-12T14:12:00Z">
            <w:rPr>
              <w:rFonts w:ascii="Arial" w:hAnsi="Arial"/>
              <w:color w:val="41642F"/>
              <w:spacing w:val="-2"/>
              <w:sz w:val="20"/>
              <w:lang w:val="es-ES"/>
            </w:rPr>
          </w:rPrChange>
        </w:rPr>
        <w:fldChar w:fldCharType="end"/>
      </w:r>
      <w:r w:rsidRPr="00720734">
        <w:rPr>
          <w:rFonts w:ascii="Arial" w:hAnsi="Arial"/>
          <w:color w:val="41642F"/>
          <w:spacing w:val="69"/>
          <w:w w:val="97"/>
          <w:sz w:val="20"/>
          <w:lang w:val="es-ES_tradnl"/>
          <w:rPrChange w:id="14005" w:author="Microsoft Office User" w:date="2016-11-12T14:12:00Z">
            <w:rPr>
              <w:rFonts w:ascii="Arial" w:hAnsi="Arial"/>
              <w:color w:val="41642F"/>
              <w:spacing w:val="69"/>
              <w:w w:val="97"/>
              <w:sz w:val="20"/>
              <w:lang w:val="es-ES"/>
            </w:rPr>
          </w:rPrChange>
        </w:rPr>
        <w:t xml:space="preserve"> </w:t>
      </w:r>
      <w:r w:rsidRPr="00720734">
        <w:rPr>
          <w:rFonts w:ascii="Arial" w:hAnsi="Arial"/>
          <w:color w:val="41642F"/>
          <w:sz w:val="20"/>
          <w:lang w:val="es-ES_tradnl"/>
          <w:rPrChange w:id="14006" w:author="Microsoft Office User" w:date="2016-11-12T14:12:00Z">
            <w:rPr>
              <w:rFonts w:ascii="Arial" w:hAnsi="Arial"/>
              <w:color w:val="41642F"/>
              <w:sz w:val="20"/>
              <w:lang w:val="es-ES"/>
            </w:rPr>
          </w:rPrChange>
        </w:rPr>
        <w:t>bebes-con-paladar-hendido/</w:t>
      </w:r>
    </w:p>
    <w:p w14:paraId="4663649C" w14:textId="77777777" w:rsidR="00EA0C4F" w:rsidRPr="00720734" w:rsidRDefault="00EA0C4F">
      <w:pPr>
        <w:spacing w:before="3"/>
        <w:rPr>
          <w:rFonts w:ascii="Arial" w:eastAsia="Arial" w:hAnsi="Arial" w:cs="Arial"/>
          <w:sz w:val="21"/>
          <w:szCs w:val="21"/>
          <w:lang w:val="es-ES_tradnl"/>
          <w:rPrChange w:id="14007" w:author="Microsoft Office User" w:date="2016-11-12T14:12:00Z">
            <w:rPr>
              <w:rFonts w:ascii="Arial" w:eastAsia="Arial" w:hAnsi="Arial" w:cs="Arial"/>
              <w:sz w:val="21"/>
              <w:szCs w:val="21"/>
              <w:lang w:val="es-ES"/>
            </w:rPr>
          </w:rPrChange>
        </w:rPr>
      </w:pPr>
    </w:p>
    <w:p w14:paraId="6E179374" w14:textId="77777777" w:rsidR="00EA0C4F" w:rsidRPr="00720734" w:rsidRDefault="00180FBC">
      <w:pPr>
        <w:pStyle w:val="BodyText"/>
        <w:ind w:left="2055" w:firstLine="0"/>
        <w:rPr>
          <w:lang w:val="es-ES_tradnl"/>
          <w:rPrChange w:id="14008" w:author="Microsoft Office User" w:date="2016-11-12T14:12:00Z">
            <w:rPr>
              <w:lang w:val="es-ES"/>
            </w:rPr>
          </w:rPrChange>
        </w:rPr>
      </w:pPr>
      <w:r w:rsidRPr="00720734">
        <w:rPr>
          <w:color w:val="41642F"/>
          <w:spacing w:val="-1"/>
          <w:lang w:val="es-ES_tradnl"/>
          <w:rPrChange w:id="14009" w:author="Microsoft Office User" w:date="2016-11-12T14:12:00Z">
            <w:rPr>
              <w:color w:val="41642F"/>
              <w:spacing w:val="-1"/>
              <w:lang w:val="es-ES"/>
            </w:rPr>
          </w:rPrChange>
        </w:rPr>
        <w:t>—Muestr</w:t>
      </w:r>
      <w:r w:rsidRPr="00720734">
        <w:rPr>
          <w:color w:val="41642F"/>
          <w:spacing w:val="-2"/>
          <w:lang w:val="es-ES_tradnl"/>
          <w:rPrChange w:id="14010" w:author="Microsoft Office User" w:date="2016-11-12T14:12:00Z">
            <w:rPr>
              <w:color w:val="41642F"/>
              <w:spacing w:val="-2"/>
              <w:lang w:val="es-ES"/>
            </w:rPr>
          </w:rPrChange>
        </w:rPr>
        <w:t>e</w:t>
      </w:r>
      <w:r w:rsidRPr="00720734">
        <w:rPr>
          <w:color w:val="41642F"/>
          <w:spacing w:val="-11"/>
          <w:lang w:val="es-ES_tradnl"/>
          <w:rPrChange w:id="14011" w:author="Microsoft Office User" w:date="2016-11-12T14:12:00Z">
            <w:rPr>
              <w:color w:val="41642F"/>
              <w:spacing w:val="-11"/>
              <w:lang w:val="es-ES"/>
            </w:rPr>
          </w:rPrChange>
        </w:rPr>
        <w:t xml:space="preserve"> </w:t>
      </w:r>
      <w:r w:rsidRPr="00720734">
        <w:rPr>
          <w:color w:val="41642F"/>
          <w:lang w:val="es-ES_tradnl"/>
          <w:rPrChange w:id="14012" w:author="Microsoft Office User" w:date="2016-11-12T14:12:00Z">
            <w:rPr>
              <w:color w:val="41642F"/>
              <w:lang w:val="es-ES"/>
            </w:rPr>
          </w:rPrChange>
        </w:rPr>
        <w:t>todo</w:t>
      </w:r>
      <w:r w:rsidRPr="00720734">
        <w:rPr>
          <w:color w:val="41642F"/>
          <w:spacing w:val="-10"/>
          <w:lang w:val="es-ES_tradnl"/>
          <w:rPrChange w:id="14013" w:author="Microsoft Office User" w:date="2016-11-12T14:12:00Z">
            <w:rPr>
              <w:color w:val="41642F"/>
              <w:spacing w:val="-10"/>
              <w:lang w:val="es-ES"/>
            </w:rPr>
          </w:rPrChange>
        </w:rPr>
        <w:t xml:space="preserve"> </w:t>
      </w:r>
      <w:r w:rsidRPr="00720734">
        <w:rPr>
          <w:color w:val="41642F"/>
          <w:lang w:val="es-ES_tradnl"/>
          <w:rPrChange w:id="14014" w:author="Microsoft Office User" w:date="2016-11-12T14:12:00Z">
            <w:rPr>
              <w:color w:val="41642F"/>
              <w:lang w:val="es-ES"/>
            </w:rPr>
          </w:rPrChange>
        </w:rPr>
        <w:t>el</w:t>
      </w:r>
      <w:r w:rsidRPr="00720734">
        <w:rPr>
          <w:color w:val="41642F"/>
          <w:spacing w:val="-10"/>
          <w:lang w:val="es-ES_tradnl"/>
          <w:rPrChange w:id="14015" w:author="Microsoft Office User" w:date="2016-11-12T14:12:00Z">
            <w:rPr>
              <w:color w:val="41642F"/>
              <w:spacing w:val="-10"/>
              <w:lang w:val="es-ES"/>
            </w:rPr>
          </w:rPrChange>
        </w:rPr>
        <w:t xml:space="preserve"> </w:t>
      </w:r>
      <w:r w:rsidRPr="00720734">
        <w:rPr>
          <w:color w:val="41642F"/>
          <w:lang w:val="es-ES_tradnl"/>
          <w:rPrChange w:id="14016" w:author="Microsoft Office User" w:date="2016-11-12T14:12:00Z">
            <w:rPr>
              <w:color w:val="41642F"/>
              <w:lang w:val="es-ES"/>
            </w:rPr>
          </w:rPrChange>
        </w:rPr>
        <w:t>video</w:t>
      </w:r>
    </w:p>
    <w:p w14:paraId="1980C0BB" w14:textId="77777777" w:rsidR="00EA0C4F" w:rsidRPr="00720734" w:rsidRDefault="00EA0C4F">
      <w:pPr>
        <w:rPr>
          <w:lang w:val="es-ES_tradnl"/>
          <w:rPrChange w:id="14017"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10943" w:space="3032"/>
            <w:col w:w="10505"/>
          </w:cols>
        </w:sectPr>
      </w:pPr>
    </w:p>
    <w:p w14:paraId="7B6E7582" w14:textId="77777777" w:rsidR="00EA0C4F" w:rsidRPr="00720734" w:rsidRDefault="00EA0C4F">
      <w:pPr>
        <w:spacing w:before="9"/>
        <w:rPr>
          <w:rFonts w:ascii="Arial" w:eastAsia="Arial" w:hAnsi="Arial" w:cs="Arial"/>
          <w:sz w:val="14"/>
          <w:szCs w:val="14"/>
          <w:lang w:val="es-ES_tradnl"/>
          <w:rPrChange w:id="14018" w:author="Microsoft Office User" w:date="2016-11-12T14:12:00Z">
            <w:rPr>
              <w:rFonts w:ascii="Arial" w:eastAsia="Arial" w:hAnsi="Arial" w:cs="Arial"/>
              <w:sz w:val="14"/>
              <w:szCs w:val="14"/>
              <w:lang w:val="es-ES"/>
            </w:rPr>
          </w:rPrChange>
        </w:rPr>
      </w:pPr>
    </w:p>
    <w:p w14:paraId="579F098A" w14:textId="77777777" w:rsidR="00EA0C4F" w:rsidRPr="00720734" w:rsidRDefault="00EA0C4F">
      <w:pPr>
        <w:rPr>
          <w:rFonts w:ascii="Arial" w:eastAsia="Arial" w:hAnsi="Arial" w:cs="Arial"/>
          <w:sz w:val="14"/>
          <w:szCs w:val="14"/>
          <w:lang w:val="es-ES_tradnl"/>
          <w:rPrChange w:id="14019" w:author="Microsoft Office User" w:date="2016-11-12T14:12:00Z">
            <w:rPr>
              <w:rFonts w:ascii="Arial" w:eastAsia="Arial" w:hAnsi="Arial" w:cs="Arial"/>
              <w:sz w:val="14"/>
              <w:szCs w:val="14"/>
              <w:lang w:val="es-ES"/>
            </w:rPr>
          </w:rPrChange>
        </w:rPr>
        <w:sectPr w:rsidR="00EA0C4F" w:rsidRPr="00720734">
          <w:type w:val="continuous"/>
          <w:pgSz w:w="24480" w:h="15840" w:orient="landscape"/>
          <w:pgMar w:top="0" w:right="0" w:bottom="0" w:left="0" w:header="720" w:footer="720" w:gutter="0"/>
          <w:cols w:space="720"/>
        </w:sectPr>
      </w:pPr>
    </w:p>
    <w:p w14:paraId="0B3DE327" w14:textId="77777777" w:rsidR="00EA0C4F" w:rsidRPr="00720734" w:rsidRDefault="00180FBC">
      <w:pPr>
        <w:pStyle w:val="BodyText"/>
        <w:spacing w:before="57"/>
        <w:ind w:left="2055" w:firstLine="0"/>
        <w:rPr>
          <w:rFonts w:ascii="Tahoma" w:eastAsia="Tahoma" w:hAnsi="Tahoma" w:cs="Tahoma"/>
          <w:lang w:val="es-ES_tradnl"/>
          <w:rPrChange w:id="14020" w:author="Microsoft Office User" w:date="2016-11-12T14:12:00Z">
            <w:rPr>
              <w:rFonts w:ascii="Tahoma" w:eastAsia="Tahoma" w:hAnsi="Tahoma" w:cs="Tahoma"/>
              <w:lang w:val="es-ES"/>
            </w:rPr>
          </w:rPrChange>
        </w:rPr>
      </w:pPr>
      <w:r w:rsidRPr="00720734">
        <w:rPr>
          <w:rFonts w:ascii="Tahoma"/>
          <w:color w:val="262F68"/>
          <w:spacing w:val="-1"/>
          <w:lang w:val="es-ES_tradnl"/>
          <w:rPrChange w:id="14021" w:author="Microsoft Office User" w:date="2016-11-12T14:12:00Z">
            <w:rPr>
              <w:rFonts w:ascii="Tahoma"/>
              <w:color w:val="262F68"/>
              <w:spacing w:val="-1"/>
              <w:lang w:val="es-ES"/>
            </w:rPr>
          </w:rPrChange>
        </w:rPr>
        <w:lastRenderedPageBreak/>
        <w:t>Preguntas</w:t>
      </w:r>
      <w:r w:rsidRPr="00720734">
        <w:rPr>
          <w:rFonts w:ascii="Tahoma"/>
          <w:color w:val="262F68"/>
          <w:spacing w:val="-3"/>
          <w:lang w:val="es-ES_tradnl"/>
          <w:rPrChange w:id="14022" w:author="Microsoft Office User" w:date="2016-11-12T14:12:00Z">
            <w:rPr>
              <w:rFonts w:ascii="Tahoma"/>
              <w:color w:val="262F68"/>
              <w:spacing w:val="-3"/>
              <w:lang w:val="es-ES"/>
            </w:rPr>
          </w:rPrChange>
        </w:rPr>
        <w:t xml:space="preserve"> </w:t>
      </w:r>
      <w:r w:rsidRPr="00720734">
        <w:rPr>
          <w:rFonts w:ascii="Tahoma"/>
          <w:color w:val="262F68"/>
          <w:spacing w:val="-1"/>
          <w:lang w:val="es-ES_tradnl"/>
          <w:rPrChange w:id="14023" w:author="Microsoft Office User" w:date="2016-11-12T14:12:00Z">
            <w:rPr>
              <w:rFonts w:ascii="Tahoma"/>
              <w:color w:val="262F68"/>
              <w:spacing w:val="-1"/>
              <w:lang w:val="es-ES"/>
            </w:rPr>
          </w:rPrChange>
        </w:rPr>
        <w:t>sobre</w:t>
      </w:r>
      <w:r w:rsidRPr="00720734">
        <w:rPr>
          <w:rFonts w:ascii="Tahoma"/>
          <w:color w:val="262F68"/>
          <w:spacing w:val="-3"/>
          <w:lang w:val="es-ES_tradnl"/>
          <w:rPrChange w:id="14024" w:author="Microsoft Office User" w:date="2016-11-12T14:12:00Z">
            <w:rPr>
              <w:rFonts w:ascii="Tahoma"/>
              <w:color w:val="262F68"/>
              <w:spacing w:val="-3"/>
              <w:lang w:val="es-ES"/>
            </w:rPr>
          </w:rPrChange>
        </w:rPr>
        <w:t xml:space="preserve"> </w:t>
      </w:r>
      <w:r w:rsidRPr="00720734">
        <w:rPr>
          <w:rFonts w:ascii="Tahoma"/>
          <w:color w:val="262F68"/>
          <w:lang w:val="es-ES_tradnl"/>
          <w:rPrChange w:id="14025" w:author="Microsoft Office User" w:date="2016-11-12T14:12:00Z">
            <w:rPr>
              <w:rFonts w:ascii="Tahoma"/>
              <w:color w:val="262F68"/>
              <w:lang w:val="es-ES"/>
            </w:rPr>
          </w:rPrChange>
        </w:rPr>
        <w:t>este</w:t>
      </w:r>
      <w:r w:rsidRPr="00720734">
        <w:rPr>
          <w:rFonts w:ascii="Tahoma"/>
          <w:color w:val="262F68"/>
          <w:spacing w:val="-3"/>
          <w:lang w:val="es-ES_tradnl"/>
          <w:rPrChange w:id="14026" w:author="Microsoft Office User" w:date="2016-11-12T14:12:00Z">
            <w:rPr>
              <w:rFonts w:ascii="Tahoma"/>
              <w:color w:val="262F68"/>
              <w:spacing w:val="-3"/>
              <w:lang w:val="es-ES"/>
            </w:rPr>
          </w:rPrChange>
        </w:rPr>
        <w:t xml:space="preserve"> </w:t>
      </w:r>
      <w:r w:rsidRPr="00720734">
        <w:rPr>
          <w:rFonts w:ascii="Tahoma"/>
          <w:color w:val="262F68"/>
          <w:lang w:val="es-ES_tradnl"/>
          <w:rPrChange w:id="14027" w:author="Microsoft Office User" w:date="2016-11-12T14:12:00Z">
            <w:rPr>
              <w:rFonts w:ascii="Tahoma"/>
              <w:color w:val="262F68"/>
              <w:lang w:val="es-ES"/>
            </w:rPr>
          </w:rPrChange>
        </w:rPr>
        <w:t>caso:</w:t>
      </w:r>
    </w:p>
    <w:p w14:paraId="604017D9" w14:textId="77777777" w:rsidR="00EA0C4F" w:rsidRPr="00720734" w:rsidRDefault="00180FBC">
      <w:pPr>
        <w:pStyle w:val="BodyText"/>
        <w:numPr>
          <w:ilvl w:val="0"/>
          <w:numId w:val="19"/>
        </w:numPr>
        <w:tabs>
          <w:tab w:val="left" w:pos="2475"/>
        </w:tabs>
        <w:spacing w:before="11"/>
        <w:rPr>
          <w:lang w:val="es-ES_tradnl"/>
          <w:rPrChange w:id="14028" w:author="Microsoft Office User" w:date="2016-11-12T14:12:00Z">
            <w:rPr>
              <w:lang w:val="es-ES"/>
            </w:rPr>
          </w:rPrChange>
        </w:rPr>
      </w:pPr>
      <w:r w:rsidRPr="00720734">
        <w:rPr>
          <w:color w:val="262F68"/>
          <w:lang w:val="es-ES_tradnl"/>
          <w:rPrChange w:id="14029" w:author="Microsoft Office User" w:date="2016-11-12T14:12:00Z">
            <w:rPr>
              <w:color w:val="262F68"/>
              <w:lang w:val="es-ES"/>
            </w:rPr>
          </w:rPrChange>
        </w:rPr>
        <w:t>¿Qu</w:t>
      </w:r>
      <w:r w:rsidR="0015568B" w:rsidRPr="00720734">
        <w:rPr>
          <w:color w:val="262F68"/>
          <w:lang w:val="es-ES_tradnl"/>
          <w:rPrChange w:id="14030" w:author="Microsoft Office User" w:date="2016-11-12T14:12:00Z">
            <w:rPr>
              <w:color w:val="262F68"/>
              <w:lang w:val="es-ES"/>
            </w:rPr>
          </w:rPrChange>
        </w:rPr>
        <w:t>é</w:t>
      </w:r>
      <w:r w:rsidRPr="00720734">
        <w:rPr>
          <w:color w:val="262F68"/>
          <w:spacing w:val="-16"/>
          <w:lang w:val="es-ES_tradnl"/>
          <w:rPrChange w:id="14031" w:author="Microsoft Office User" w:date="2016-11-12T14:12:00Z">
            <w:rPr>
              <w:color w:val="262F68"/>
              <w:spacing w:val="-16"/>
              <w:lang w:val="es-ES"/>
            </w:rPr>
          </w:rPrChange>
        </w:rPr>
        <w:t xml:space="preserve"> </w:t>
      </w:r>
      <w:r w:rsidR="0015568B" w:rsidRPr="00720734">
        <w:rPr>
          <w:color w:val="262F68"/>
          <w:spacing w:val="-16"/>
          <w:lang w:val="es-ES_tradnl"/>
          <w:rPrChange w:id="14032" w:author="Microsoft Office User" w:date="2016-11-12T14:12:00Z">
            <w:rPr>
              <w:color w:val="262F68"/>
              <w:spacing w:val="-16"/>
              <w:lang w:val="es-ES"/>
            </w:rPr>
          </w:rPrChange>
        </w:rPr>
        <w:t xml:space="preserve">le </w:t>
      </w:r>
      <w:r w:rsidRPr="00720734">
        <w:rPr>
          <w:color w:val="262F68"/>
          <w:spacing w:val="-2"/>
          <w:lang w:val="es-ES_tradnl"/>
          <w:rPrChange w:id="14033" w:author="Microsoft Office User" w:date="2016-11-12T14:12:00Z">
            <w:rPr>
              <w:color w:val="262F68"/>
              <w:spacing w:val="-2"/>
              <w:lang w:val="es-ES"/>
            </w:rPr>
          </w:rPrChange>
        </w:rPr>
        <w:t>va</w:t>
      </w:r>
      <w:r w:rsidRPr="00720734">
        <w:rPr>
          <w:color w:val="262F68"/>
          <w:spacing w:val="-16"/>
          <w:lang w:val="es-ES_tradnl"/>
          <w:rPrChange w:id="14034" w:author="Microsoft Office User" w:date="2016-11-12T14:12:00Z">
            <w:rPr>
              <w:color w:val="262F68"/>
              <w:spacing w:val="-16"/>
              <w:lang w:val="es-ES"/>
            </w:rPr>
          </w:rPrChange>
        </w:rPr>
        <w:t xml:space="preserve"> </w:t>
      </w:r>
      <w:r w:rsidRPr="00720734">
        <w:rPr>
          <w:color w:val="262F68"/>
          <w:lang w:val="es-ES_tradnl"/>
          <w:rPrChange w:id="14035" w:author="Microsoft Office User" w:date="2016-11-12T14:12:00Z">
            <w:rPr>
              <w:color w:val="262F68"/>
              <w:lang w:val="es-ES"/>
            </w:rPr>
          </w:rPrChange>
        </w:rPr>
        <w:t>a</w:t>
      </w:r>
      <w:r w:rsidRPr="00720734">
        <w:rPr>
          <w:color w:val="262F68"/>
          <w:spacing w:val="-15"/>
          <w:lang w:val="es-ES_tradnl"/>
          <w:rPrChange w:id="14036" w:author="Microsoft Office User" w:date="2016-11-12T14:12:00Z">
            <w:rPr>
              <w:color w:val="262F68"/>
              <w:spacing w:val="-15"/>
              <w:lang w:val="es-ES"/>
            </w:rPr>
          </w:rPrChange>
        </w:rPr>
        <w:t xml:space="preserve"> </w:t>
      </w:r>
      <w:r w:rsidRPr="00720734">
        <w:rPr>
          <w:color w:val="262F68"/>
          <w:spacing w:val="-1"/>
          <w:lang w:val="es-ES_tradnl"/>
          <w:rPrChange w:id="14037" w:author="Microsoft Office User" w:date="2016-11-12T14:12:00Z">
            <w:rPr>
              <w:color w:val="262F68"/>
              <w:spacing w:val="-1"/>
              <w:lang w:val="es-ES"/>
            </w:rPr>
          </w:rPrChange>
        </w:rPr>
        <w:t>preguntar</w:t>
      </w:r>
      <w:r w:rsidRPr="00720734">
        <w:rPr>
          <w:color w:val="262F68"/>
          <w:spacing w:val="-16"/>
          <w:lang w:val="es-ES_tradnl"/>
          <w:rPrChange w:id="14038" w:author="Microsoft Office User" w:date="2016-11-12T14:12:00Z">
            <w:rPr>
              <w:color w:val="262F68"/>
              <w:spacing w:val="-16"/>
              <w:lang w:val="es-ES"/>
            </w:rPr>
          </w:rPrChange>
        </w:rPr>
        <w:t xml:space="preserve"> </w:t>
      </w:r>
      <w:r w:rsidRPr="00720734">
        <w:rPr>
          <w:color w:val="262F68"/>
          <w:lang w:val="es-ES_tradnl"/>
          <w:rPrChange w:id="14039" w:author="Microsoft Office User" w:date="2016-11-12T14:12:00Z">
            <w:rPr>
              <w:color w:val="262F68"/>
              <w:lang w:val="es-ES"/>
            </w:rPr>
          </w:rPrChange>
        </w:rPr>
        <w:t>a</w:t>
      </w:r>
      <w:r w:rsidRPr="00720734">
        <w:rPr>
          <w:color w:val="262F68"/>
          <w:spacing w:val="-15"/>
          <w:lang w:val="es-ES_tradnl"/>
          <w:rPrChange w:id="14040" w:author="Microsoft Office User" w:date="2016-11-12T14:12:00Z">
            <w:rPr>
              <w:color w:val="262F68"/>
              <w:spacing w:val="-15"/>
              <w:lang w:val="es-ES"/>
            </w:rPr>
          </w:rPrChange>
        </w:rPr>
        <w:t xml:space="preserve"> </w:t>
      </w:r>
      <w:r w:rsidRPr="00720734">
        <w:rPr>
          <w:color w:val="262F68"/>
          <w:lang w:val="es-ES_tradnl"/>
          <w:rPrChange w:id="14041" w:author="Microsoft Office User" w:date="2016-11-12T14:12:00Z">
            <w:rPr>
              <w:color w:val="262F68"/>
              <w:lang w:val="es-ES"/>
            </w:rPr>
          </w:rPrChange>
        </w:rPr>
        <w:t>los</w:t>
      </w:r>
      <w:r w:rsidRPr="00720734">
        <w:rPr>
          <w:color w:val="262F68"/>
          <w:spacing w:val="-16"/>
          <w:lang w:val="es-ES_tradnl"/>
          <w:rPrChange w:id="14042" w:author="Microsoft Office User" w:date="2016-11-12T14:12:00Z">
            <w:rPr>
              <w:color w:val="262F68"/>
              <w:spacing w:val="-16"/>
              <w:lang w:val="es-ES"/>
            </w:rPr>
          </w:rPrChange>
        </w:rPr>
        <w:t xml:space="preserve"> </w:t>
      </w:r>
      <w:r w:rsidRPr="00720734">
        <w:rPr>
          <w:color w:val="262F68"/>
          <w:spacing w:val="-1"/>
          <w:lang w:val="es-ES_tradnl"/>
          <w:rPrChange w:id="14043" w:author="Microsoft Office User" w:date="2016-11-12T14:12:00Z">
            <w:rPr>
              <w:color w:val="262F68"/>
              <w:spacing w:val="-1"/>
              <w:lang w:val="es-ES"/>
            </w:rPr>
          </w:rPrChange>
        </w:rPr>
        <w:t>padr</w:t>
      </w:r>
      <w:r w:rsidRPr="00720734">
        <w:rPr>
          <w:color w:val="262F68"/>
          <w:spacing w:val="-2"/>
          <w:lang w:val="es-ES_tradnl"/>
          <w:rPrChange w:id="14044" w:author="Microsoft Office User" w:date="2016-11-12T14:12:00Z">
            <w:rPr>
              <w:color w:val="262F68"/>
              <w:spacing w:val="-2"/>
              <w:lang w:val="es-ES"/>
            </w:rPr>
          </w:rPrChange>
        </w:rPr>
        <w:t>es</w:t>
      </w:r>
      <w:r w:rsidRPr="00720734">
        <w:rPr>
          <w:color w:val="262F68"/>
          <w:spacing w:val="-15"/>
          <w:lang w:val="es-ES_tradnl"/>
          <w:rPrChange w:id="14045" w:author="Microsoft Office User" w:date="2016-11-12T14:12:00Z">
            <w:rPr>
              <w:color w:val="262F68"/>
              <w:spacing w:val="-15"/>
              <w:lang w:val="es-ES"/>
            </w:rPr>
          </w:rPrChange>
        </w:rPr>
        <w:t xml:space="preserve"> </w:t>
      </w:r>
      <w:r w:rsidRPr="00720734">
        <w:rPr>
          <w:color w:val="262F68"/>
          <w:spacing w:val="-1"/>
          <w:lang w:val="es-ES_tradnl"/>
          <w:rPrChange w:id="14046" w:author="Microsoft Office User" w:date="2016-11-12T14:12:00Z">
            <w:rPr>
              <w:color w:val="262F68"/>
              <w:spacing w:val="-1"/>
              <w:lang w:val="es-ES"/>
            </w:rPr>
          </w:rPrChange>
        </w:rPr>
        <w:t>durante</w:t>
      </w:r>
      <w:r w:rsidRPr="00720734">
        <w:rPr>
          <w:color w:val="262F68"/>
          <w:spacing w:val="-16"/>
          <w:lang w:val="es-ES_tradnl"/>
          <w:rPrChange w:id="14047" w:author="Microsoft Office User" w:date="2016-11-12T14:12:00Z">
            <w:rPr>
              <w:color w:val="262F68"/>
              <w:spacing w:val="-16"/>
              <w:lang w:val="es-ES"/>
            </w:rPr>
          </w:rPrChange>
        </w:rPr>
        <w:t xml:space="preserve"> </w:t>
      </w:r>
      <w:r w:rsidRPr="00720734">
        <w:rPr>
          <w:color w:val="262F68"/>
          <w:lang w:val="es-ES_tradnl"/>
          <w:rPrChange w:id="14048" w:author="Microsoft Office User" w:date="2016-11-12T14:12:00Z">
            <w:rPr>
              <w:color w:val="262F68"/>
              <w:lang w:val="es-ES"/>
            </w:rPr>
          </w:rPrChange>
        </w:rPr>
        <w:t>la</w:t>
      </w:r>
      <w:r w:rsidRPr="00720734">
        <w:rPr>
          <w:color w:val="262F68"/>
          <w:spacing w:val="-15"/>
          <w:lang w:val="es-ES_tradnl"/>
          <w:rPrChange w:id="14049" w:author="Microsoft Office User" w:date="2016-11-12T14:12:00Z">
            <w:rPr>
              <w:color w:val="262F68"/>
              <w:spacing w:val="-15"/>
              <w:lang w:val="es-ES"/>
            </w:rPr>
          </w:rPrChange>
        </w:rPr>
        <w:t xml:space="preserve"> </w:t>
      </w:r>
      <w:r w:rsidRPr="00720734">
        <w:rPr>
          <w:color w:val="262F68"/>
          <w:spacing w:val="-1"/>
          <w:lang w:val="es-ES_tradnl"/>
          <w:rPrChange w:id="14050" w:author="Microsoft Office User" w:date="2016-11-12T14:12:00Z">
            <w:rPr>
              <w:color w:val="262F68"/>
              <w:spacing w:val="-1"/>
              <w:lang w:val="es-ES"/>
            </w:rPr>
          </w:rPrChange>
        </w:rPr>
        <w:t>entrevista?</w:t>
      </w:r>
    </w:p>
    <w:p w14:paraId="15DFC104" w14:textId="77777777" w:rsidR="00EA0C4F" w:rsidRPr="00720734" w:rsidRDefault="00180FBC">
      <w:pPr>
        <w:pStyle w:val="BodyText"/>
        <w:numPr>
          <w:ilvl w:val="0"/>
          <w:numId w:val="19"/>
        </w:numPr>
        <w:tabs>
          <w:tab w:val="left" w:pos="2475"/>
        </w:tabs>
        <w:spacing w:before="10"/>
        <w:rPr>
          <w:lang w:val="es-ES_tradnl"/>
          <w:rPrChange w:id="14051" w:author="Microsoft Office User" w:date="2016-11-12T14:12:00Z">
            <w:rPr>
              <w:lang w:val="es-ES"/>
            </w:rPr>
          </w:rPrChange>
        </w:rPr>
      </w:pPr>
      <w:r w:rsidRPr="00720734">
        <w:rPr>
          <w:color w:val="262F68"/>
          <w:lang w:val="es-ES_tradnl"/>
          <w:rPrChange w:id="14052" w:author="Microsoft Office User" w:date="2016-11-12T14:12:00Z">
            <w:rPr>
              <w:color w:val="262F68"/>
              <w:lang w:val="es-ES"/>
            </w:rPr>
          </w:rPrChange>
        </w:rPr>
        <w:t>¿Con</w:t>
      </w:r>
      <w:r w:rsidRPr="00720734">
        <w:rPr>
          <w:color w:val="262F68"/>
          <w:spacing w:val="-19"/>
          <w:lang w:val="es-ES_tradnl"/>
          <w:rPrChange w:id="14053" w:author="Microsoft Office User" w:date="2016-11-12T14:12:00Z">
            <w:rPr>
              <w:color w:val="262F68"/>
              <w:spacing w:val="-19"/>
              <w:lang w:val="es-ES"/>
            </w:rPr>
          </w:rPrChange>
        </w:rPr>
        <w:t xml:space="preserve"> </w:t>
      </w:r>
      <w:r w:rsidRPr="00720734">
        <w:rPr>
          <w:color w:val="262F68"/>
          <w:lang w:val="es-ES_tradnl"/>
          <w:rPrChange w:id="14054" w:author="Microsoft Office User" w:date="2016-11-12T14:12:00Z">
            <w:rPr>
              <w:color w:val="262F68"/>
              <w:lang w:val="es-ES"/>
            </w:rPr>
          </w:rPrChange>
        </w:rPr>
        <w:t>cuáles</w:t>
      </w:r>
      <w:r w:rsidRPr="00720734">
        <w:rPr>
          <w:color w:val="262F68"/>
          <w:spacing w:val="-19"/>
          <w:lang w:val="es-ES_tradnl"/>
          <w:rPrChange w:id="14055" w:author="Microsoft Office User" w:date="2016-11-12T14:12:00Z">
            <w:rPr>
              <w:color w:val="262F68"/>
              <w:spacing w:val="-19"/>
              <w:lang w:val="es-ES"/>
            </w:rPr>
          </w:rPrChange>
        </w:rPr>
        <w:t xml:space="preserve"> </w:t>
      </w:r>
      <w:r w:rsidRPr="00720734">
        <w:rPr>
          <w:color w:val="262F68"/>
          <w:lang w:val="es-ES_tradnl"/>
          <w:rPrChange w:id="14056" w:author="Microsoft Office User" w:date="2016-11-12T14:12:00Z">
            <w:rPr>
              <w:color w:val="262F68"/>
              <w:lang w:val="es-ES"/>
            </w:rPr>
          </w:rPrChange>
        </w:rPr>
        <w:t>sonidos</w:t>
      </w:r>
      <w:r w:rsidRPr="00720734">
        <w:rPr>
          <w:color w:val="262F68"/>
          <w:spacing w:val="-19"/>
          <w:lang w:val="es-ES_tradnl"/>
          <w:rPrChange w:id="14057" w:author="Microsoft Office User" w:date="2016-11-12T14:12:00Z">
            <w:rPr>
              <w:color w:val="262F68"/>
              <w:spacing w:val="-19"/>
              <w:lang w:val="es-ES"/>
            </w:rPr>
          </w:rPrChange>
        </w:rPr>
        <w:t xml:space="preserve"> </w:t>
      </w:r>
      <w:r w:rsidRPr="00720734">
        <w:rPr>
          <w:color w:val="262F68"/>
          <w:spacing w:val="-2"/>
          <w:lang w:val="es-ES_tradnl"/>
          <w:rPrChange w:id="14058" w:author="Microsoft Office User" w:date="2016-11-12T14:12:00Z">
            <w:rPr>
              <w:color w:val="262F68"/>
              <w:spacing w:val="-2"/>
              <w:lang w:val="es-ES"/>
            </w:rPr>
          </w:rPrChange>
        </w:rPr>
        <w:t>va</w:t>
      </w:r>
      <w:r w:rsidRPr="00720734">
        <w:rPr>
          <w:color w:val="262F68"/>
          <w:spacing w:val="-19"/>
          <w:lang w:val="es-ES_tradnl"/>
          <w:rPrChange w:id="14059" w:author="Microsoft Office User" w:date="2016-11-12T14:12:00Z">
            <w:rPr>
              <w:color w:val="262F68"/>
              <w:spacing w:val="-19"/>
              <w:lang w:val="es-ES"/>
            </w:rPr>
          </w:rPrChange>
        </w:rPr>
        <w:t xml:space="preserve"> </w:t>
      </w:r>
      <w:r w:rsidRPr="00720734">
        <w:rPr>
          <w:color w:val="262F68"/>
          <w:lang w:val="es-ES_tradnl"/>
          <w:rPrChange w:id="14060" w:author="Microsoft Office User" w:date="2016-11-12T14:12:00Z">
            <w:rPr>
              <w:color w:val="262F68"/>
              <w:lang w:val="es-ES"/>
            </w:rPr>
          </w:rPrChange>
        </w:rPr>
        <w:t>a</w:t>
      </w:r>
      <w:r w:rsidRPr="00720734">
        <w:rPr>
          <w:color w:val="262F68"/>
          <w:spacing w:val="-19"/>
          <w:lang w:val="es-ES_tradnl"/>
          <w:rPrChange w:id="14061" w:author="Microsoft Office User" w:date="2016-11-12T14:12:00Z">
            <w:rPr>
              <w:color w:val="262F68"/>
              <w:spacing w:val="-19"/>
              <w:lang w:val="es-ES"/>
            </w:rPr>
          </w:rPrChange>
        </w:rPr>
        <w:t xml:space="preserve"> </w:t>
      </w:r>
      <w:r w:rsidRPr="00720734">
        <w:rPr>
          <w:color w:val="262F68"/>
          <w:lang w:val="es-ES_tradnl"/>
          <w:rPrChange w:id="14062" w:author="Microsoft Office User" w:date="2016-11-12T14:12:00Z">
            <w:rPr>
              <w:color w:val="262F68"/>
              <w:lang w:val="es-ES"/>
            </w:rPr>
          </w:rPrChange>
        </w:rPr>
        <w:t>empezar</w:t>
      </w:r>
      <w:r w:rsidRPr="00720734">
        <w:rPr>
          <w:color w:val="262F68"/>
          <w:spacing w:val="-19"/>
          <w:lang w:val="es-ES_tradnl"/>
          <w:rPrChange w:id="14063" w:author="Microsoft Office User" w:date="2016-11-12T14:12:00Z">
            <w:rPr>
              <w:color w:val="262F68"/>
              <w:spacing w:val="-19"/>
              <w:lang w:val="es-ES"/>
            </w:rPr>
          </w:rPrChange>
        </w:rPr>
        <w:t xml:space="preserve"> </w:t>
      </w:r>
      <w:r w:rsidRPr="00720734">
        <w:rPr>
          <w:color w:val="262F68"/>
          <w:lang w:val="es-ES_tradnl"/>
          <w:rPrChange w:id="14064" w:author="Microsoft Office User" w:date="2016-11-12T14:12:00Z">
            <w:rPr>
              <w:color w:val="262F68"/>
              <w:lang w:val="es-ES"/>
            </w:rPr>
          </w:rPrChange>
        </w:rPr>
        <w:t>la</w:t>
      </w:r>
      <w:r w:rsidRPr="00720734">
        <w:rPr>
          <w:color w:val="262F68"/>
          <w:spacing w:val="-19"/>
          <w:lang w:val="es-ES_tradnl"/>
          <w:rPrChange w:id="14065" w:author="Microsoft Office User" w:date="2016-11-12T14:12:00Z">
            <w:rPr>
              <w:color w:val="262F68"/>
              <w:spacing w:val="-19"/>
              <w:lang w:val="es-ES"/>
            </w:rPr>
          </w:rPrChange>
        </w:rPr>
        <w:t xml:space="preserve"> </w:t>
      </w:r>
      <w:r w:rsidRPr="00720734">
        <w:rPr>
          <w:color w:val="262F68"/>
          <w:spacing w:val="-1"/>
          <w:lang w:val="es-ES_tradnl"/>
          <w:rPrChange w:id="14066" w:author="Microsoft Office User" w:date="2016-11-12T14:12:00Z">
            <w:rPr>
              <w:color w:val="262F68"/>
              <w:spacing w:val="-1"/>
              <w:lang w:val="es-ES"/>
            </w:rPr>
          </w:rPrChange>
        </w:rPr>
        <w:t>terapia?</w:t>
      </w:r>
    </w:p>
    <w:p w14:paraId="43FC807B" w14:textId="77777777" w:rsidR="00EA0C4F" w:rsidRPr="00720734" w:rsidRDefault="00180FBC">
      <w:pPr>
        <w:pStyle w:val="BodyText"/>
        <w:numPr>
          <w:ilvl w:val="1"/>
          <w:numId w:val="19"/>
        </w:numPr>
        <w:tabs>
          <w:tab w:val="left" w:pos="2655"/>
        </w:tabs>
        <w:spacing w:before="10"/>
        <w:rPr>
          <w:lang w:val="es-ES_tradnl"/>
          <w:rPrChange w:id="14067" w:author="Microsoft Office User" w:date="2016-11-12T14:12:00Z">
            <w:rPr>
              <w:lang w:val="es-ES"/>
            </w:rPr>
          </w:rPrChange>
        </w:rPr>
      </w:pPr>
      <w:r w:rsidRPr="00720734">
        <w:rPr>
          <w:color w:val="262F68"/>
          <w:spacing w:val="-4"/>
          <w:w w:val="105"/>
          <w:lang w:val="es-ES_tradnl"/>
          <w:rPrChange w:id="14068" w:author="Microsoft Office User" w:date="2016-11-12T14:12:00Z">
            <w:rPr>
              <w:color w:val="262F68"/>
              <w:spacing w:val="-4"/>
              <w:w w:val="105"/>
              <w:lang w:val="es-ES"/>
            </w:rPr>
          </w:rPrChange>
        </w:rPr>
        <w:t>Trabaj</w:t>
      </w:r>
      <w:r w:rsidR="0015568B" w:rsidRPr="00720734">
        <w:rPr>
          <w:color w:val="262F68"/>
          <w:spacing w:val="-4"/>
          <w:w w:val="105"/>
          <w:lang w:val="es-ES_tradnl"/>
          <w:rPrChange w:id="14069" w:author="Microsoft Office User" w:date="2016-11-12T14:12:00Z">
            <w:rPr>
              <w:color w:val="262F68"/>
              <w:spacing w:val="-4"/>
              <w:w w:val="105"/>
              <w:lang w:val="es-ES"/>
            </w:rPr>
          </w:rPrChange>
        </w:rPr>
        <w:t>e</w:t>
      </w:r>
      <w:r w:rsidR="0015568B" w:rsidRPr="00720734">
        <w:rPr>
          <w:color w:val="262F68"/>
          <w:w w:val="105"/>
          <w:lang w:val="es-ES_tradnl"/>
          <w:rPrChange w:id="14070" w:author="Microsoft Office User" w:date="2016-11-12T14:12:00Z">
            <w:rPr>
              <w:color w:val="262F68"/>
              <w:w w:val="105"/>
              <w:lang w:val="es-ES"/>
            </w:rPr>
          </w:rPrChange>
        </w:rPr>
        <w:t xml:space="preserve"> con</w:t>
      </w:r>
      <w:r w:rsidRPr="00720734">
        <w:rPr>
          <w:color w:val="262F68"/>
          <w:spacing w:val="-24"/>
          <w:w w:val="105"/>
          <w:lang w:val="es-ES_tradnl"/>
          <w:rPrChange w:id="14071" w:author="Microsoft Office User" w:date="2016-11-12T14:12:00Z">
            <w:rPr>
              <w:color w:val="262F68"/>
              <w:spacing w:val="-24"/>
              <w:w w:val="105"/>
              <w:lang w:val="es-ES"/>
            </w:rPr>
          </w:rPrChange>
        </w:rPr>
        <w:t xml:space="preserve"> </w:t>
      </w:r>
      <w:r w:rsidRPr="00720734">
        <w:rPr>
          <w:color w:val="262F68"/>
          <w:w w:val="105"/>
          <w:lang w:val="es-ES_tradnl"/>
          <w:rPrChange w:id="14072" w:author="Microsoft Office User" w:date="2016-11-12T14:12:00Z">
            <w:rPr>
              <w:color w:val="262F68"/>
              <w:w w:val="105"/>
              <w:lang w:val="es-ES"/>
            </w:rPr>
          </w:rPrChange>
        </w:rPr>
        <w:t>los</w:t>
      </w:r>
      <w:r w:rsidRPr="00720734">
        <w:rPr>
          <w:color w:val="262F68"/>
          <w:spacing w:val="-24"/>
          <w:w w:val="105"/>
          <w:lang w:val="es-ES_tradnl"/>
          <w:rPrChange w:id="14073" w:author="Microsoft Office User" w:date="2016-11-12T14:12:00Z">
            <w:rPr>
              <w:color w:val="262F68"/>
              <w:spacing w:val="-24"/>
              <w:w w:val="105"/>
              <w:lang w:val="es-ES"/>
            </w:rPr>
          </w:rPrChange>
        </w:rPr>
        <w:t xml:space="preserve"> </w:t>
      </w:r>
      <w:r w:rsidRPr="00720734">
        <w:rPr>
          <w:color w:val="262F68"/>
          <w:w w:val="105"/>
          <w:lang w:val="es-ES_tradnl"/>
          <w:rPrChange w:id="14074" w:author="Microsoft Office User" w:date="2016-11-12T14:12:00Z">
            <w:rPr>
              <w:color w:val="262F68"/>
              <w:w w:val="105"/>
              <w:lang w:val="es-ES"/>
            </w:rPr>
          </w:rPrChange>
        </w:rPr>
        <w:t>sonidos</w:t>
      </w:r>
      <w:r w:rsidRPr="00720734">
        <w:rPr>
          <w:color w:val="262F68"/>
          <w:spacing w:val="-25"/>
          <w:w w:val="105"/>
          <w:lang w:val="es-ES_tradnl"/>
          <w:rPrChange w:id="14075" w:author="Microsoft Office User" w:date="2016-11-12T14:12:00Z">
            <w:rPr>
              <w:color w:val="262F68"/>
              <w:spacing w:val="-25"/>
              <w:w w:val="105"/>
              <w:lang w:val="es-ES"/>
            </w:rPr>
          </w:rPrChange>
        </w:rPr>
        <w:t xml:space="preserve"> </w:t>
      </w:r>
      <w:r w:rsidRPr="00720734">
        <w:rPr>
          <w:color w:val="262F68"/>
          <w:w w:val="105"/>
          <w:lang w:val="es-ES_tradnl"/>
          <w:rPrChange w:id="14076" w:author="Microsoft Office User" w:date="2016-11-12T14:12:00Z">
            <w:rPr>
              <w:color w:val="262F68"/>
              <w:w w:val="105"/>
              <w:lang w:val="es-ES"/>
            </w:rPr>
          </w:rPrChange>
        </w:rPr>
        <w:t>/t,</w:t>
      </w:r>
      <w:r w:rsidRPr="00720734">
        <w:rPr>
          <w:color w:val="262F68"/>
          <w:spacing w:val="-24"/>
          <w:w w:val="105"/>
          <w:lang w:val="es-ES_tradnl"/>
          <w:rPrChange w:id="14077" w:author="Microsoft Office User" w:date="2016-11-12T14:12:00Z">
            <w:rPr>
              <w:color w:val="262F68"/>
              <w:spacing w:val="-24"/>
              <w:w w:val="105"/>
              <w:lang w:val="es-ES"/>
            </w:rPr>
          </w:rPrChange>
        </w:rPr>
        <w:t xml:space="preserve"> </w:t>
      </w:r>
      <w:r w:rsidRPr="00720734">
        <w:rPr>
          <w:color w:val="262F68"/>
          <w:w w:val="105"/>
          <w:lang w:val="es-ES_tradnl"/>
          <w:rPrChange w:id="14078" w:author="Microsoft Office User" w:date="2016-11-12T14:12:00Z">
            <w:rPr>
              <w:color w:val="262F68"/>
              <w:w w:val="105"/>
              <w:lang w:val="es-ES"/>
            </w:rPr>
          </w:rPrChange>
        </w:rPr>
        <w:t>d/</w:t>
      </w:r>
    </w:p>
    <w:p w14:paraId="48D9DA35" w14:textId="77777777" w:rsidR="00EA0C4F" w:rsidRPr="00720734" w:rsidRDefault="00180FBC">
      <w:pPr>
        <w:pStyle w:val="BodyText"/>
        <w:numPr>
          <w:ilvl w:val="0"/>
          <w:numId w:val="19"/>
        </w:numPr>
        <w:tabs>
          <w:tab w:val="left" w:pos="2475"/>
        </w:tabs>
        <w:spacing w:before="10"/>
        <w:rPr>
          <w:lang w:val="es-ES_tradnl"/>
          <w:rPrChange w:id="14079" w:author="Microsoft Office User" w:date="2016-11-12T14:12:00Z">
            <w:rPr>
              <w:lang w:val="es-ES"/>
            </w:rPr>
          </w:rPrChange>
        </w:rPr>
      </w:pPr>
      <w:r w:rsidRPr="00720734">
        <w:rPr>
          <w:color w:val="262F68"/>
          <w:spacing w:val="-3"/>
          <w:lang w:val="es-ES_tradnl"/>
          <w:rPrChange w:id="14080" w:author="Microsoft Office User" w:date="2016-11-12T14:12:00Z">
            <w:rPr>
              <w:color w:val="262F68"/>
              <w:spacing w:val="-3"/>
              <w:lang w:val="es-ES"/>
            </w:rPr>
          </w:rPrChange>
        </w:rPr>
        <w:t>¿P</w:t>
      </w:r>
      <w:r w:rsidRPr="00720734">
        <w:rPr>
          <w:color w:val="262F68"/>
          <w:spacing w:val="-2"/>
          <w:lang w:val="es-ES_tradnl"/>
          <w:rPrChange w:id="14081" w:author="Microsoft Office User" w:date="2016-11-12T14:12:00Z">
            <w:rPr>
              <w:color w:val="262F68"/>
              <w:spacing w:val="-2"/>
              <w:lang w:val="es-ES"/>
            </w:rPr>
          </w:rPrChange>
        </w:rPr>
        <w:t>orque</w:t>
      </w:r>
      <w:r w:rsidRPr="00720734">
        <w:rPr>
          <w:color w:val="262F68"/>
          <w:spacing w:val="-8"/>
          <w:lang w:val="es-ES_tradnl"/>
          <w:rPrChange w:id="14082" w:author="Microsoft Office User" w:date="2016-11-12T14:12:00Z">
            <w:rPr>
              <w:color w:val="262F68"/>
              <w:spacing w:val="-8"/>
              <w:lang w:val="es-ES"/>
            </w:rPr>
          </w:rPrChange>
        </w:rPr>
        <w:t xml:space="preserve"> </w:t>
      </w:r>
      <w:r w:rsidRPr="00720734">
        <w:rPr>
          <w:color w:val="262F68"/>
          <w:spacing w:val="-2"/>
          <w:lang w:val="es-ES_tradnl"/>
          <w:rPrChange w:id="14083" w:author="Microsoft Office User" w:date="2016-11-12T14:12:00Z">
            <w:rPr>
              <w:color w:val="262F68"/>
              <w:spacing w:val="-2"/>
              <w:lang w:val="es-ES"/>
            </w:rPr>
          </w:rPrChange>
        </w:rPr>
        <w:t>va</w:t>
      </w:r>
      <w:r w:rsidRPr="00720734">
        <w:rPr>
          <w:color w:val="262F68"/>
          <w:spacing w:val="-8"/>
          <w:lang w:val="es-ES_tradnl"/>
          <w:rPrChange w:id="14084" w:author="Microsoft Office User" w:date="2016-11-12T14:12:00Z">
            <w:rPr>
              <w:color w:val="262F68"/>
              <w:spacing w:val="-8"/>
              <w:lang w:val="es-ES"/>
            </w:rPr>
          </w:rPrChange>
        </w:rPr>
        <w:t xml:space="preserve"> </w:t>
      </w:r>
      <w:r w:rsidRPr="00720734">
        <w:rPr>
          <w:color w:val="262F68"/>
          <w:lang w:val="es-ES_tradnl"/>
          <w:rPrChange w:id="14085" w:author="Microsoft Office User" w:date="2016-11-12T14:12:00Z">
            <w:rPr>
              <w:color w:val="262F68"/>
              <w:lang w:val="es-ES"/>
            </w:rPr>
          </w:rPrChange>
        </w:rPr>
        <w:t>a</w:t>
      </w:r>
      <w:r w:rsidRPr="00720734">
        <w:rPr>
          <w:color w:val="262F68"/>
          <w:spacing w:val="-7"/>
          <w:lang w:val="es-ES_tradnl"/>
          <w:rPrChange w:id="14086" w:author="Microsoft Office User" w:date="2016-11-12T14:12:00Z">
            <w:rPr>
              <w:color w:val="262F68"/>
              <w:spacing w:val="-7"/>
              <w:lang w:val="es-ES"/>
            </w:rPr>
          </w:rPrChange>
        </w:rPr>
        <w:t xml:space="preserve"> </w:t>
      </w:r>
      <w:r w:rsidRPr="00720734">
        <w:rPr>
          <w:color w:val="262F68"/>
          <w:spacing w:val="-1"/>
          <w:lang w:val="es-ES_tradnl"/>
          <w:rPrChange w:id="14087" w:author="Microsoft Office User" w:date="2016-11-12T14:12:00Z">
            <w:rPr>
              <w:color w:val="262F68"/>
              <w:spacing w:val="-1"/>
              <w:lang w:val="es-ES"/>
            </w:rPr>
          </w:rPrChange>
        </w:rPr>
        <w:t>trabajar</w:t>
      </w:r>
      <w:r w:rsidRPr="00720734">
        <w:rPr>
          <w:color w:val="262F68"/>
          <w:spacing w:val="-7"/>
          <w:lang w:val="es-ES_tradnl"/>
          <w:rPrChange w:id="14088" w:author="Microsoft Office User" w:date="2016-11-12T14:12:00Z">
            <w:rPr>
              <w:color w:val="262F68"/>
              <w:spacing w:val="-7"/>
              <w:lang w:val="es-ES"/>
            </w:rPr>
          </w:rPrChange>
        </w:rPr>
        <w:t xml:space="preserve"> </w:t>
      </w:r>
      <w:r w:rsidRPr="00720734">
        <w:rPr>
          <w:color w:val="262F68"/>
          <w:lang w:val="es-ES_tradnl"/>
          <w:rPrChange w:id="14089" w:author="Microsoft Office User" w:date="2016-11-12T14:12:00Z">
            <w:rPr>
              <w:color w:val="262F68"/>
              <w:lang w:val="es-ES"/>
            </w:rPr>
          </w:rPrChange>
        </w:rPr>
        <w:t>los</w:t>
      </w:r>
      <w:r w:rsidRPr="00720734">
        <w:rPr>
          <w:color w:val="262F68"/>
          <w:spacing w:val="-8"/>
          <w:lang w:val="es-ES_tradnl"/>
          <w:rPrChange w:id="14090" w:author="Microsoft Office User" w:date="2016-11-12T14:12:00Z">
            <w:rPr>
              <w:color w:val="262F68"/>
              <w:spacing w:val="-8"/>
              <w:lang w:val="es-ES"/>
            </w:rPr>
          </w:rPrChange>
        </w:rPr>
        <w:t xml:space="preserve"> </w:t>
      </w:r>
      <w:r w:rsidRPr="00720734">
        <w:rPr>
          <w:color w:val="262F68"/>
          <w:lang w:val="es-ES_tradnl"/>
          <w:rPrChange w:id="14091" w:author="Microsoft Office User" w:date="2016-11-12T14:12:00Z">
            <w:rPr>
              <w:color w:val="262F68"/>
              <w:lang w:val="es-ES"/>
            </w:rPr>
          </w:rPrChange>
        </w:rPr>
        <w:t>sonidos</w:t>
      </w:r>
      <w:r w:rsidRPr="00720734">
        <w:rPr>
          <w:color w:val="262F68"/>
          <w:spacing w:val="-8"/>
          <w:lang w:val="es-ES_tradnl"/>
          <w:rPrChange w:id="14092" w:author="Microsoft Office User" w:date="2016-11-12T14:12:00Z">
            <w:rPr>
              <w:color w:val="262F68"/>
              <w:spacing w:val="-8"/>
              <w:lang w:val="es-ES"/>
            </w:rPr>
          </w:rPrChange>
        </w:rPr>
        <w:t xml:space="preserve"> </w:t>
      </w:r>
      <w:r w:rsidRPr="00720734">
        <w:rPr>
          <w:color w:val="262F68"/>
          <w:lang w:val="es-ES_tradnl"/>
          <w:rPrChange w:id="14093" w:author="Microsoft Office User" w:date="2016-11-12T14:12:00Z">
            <w:rPr>
              <w:color w:val="262F68"/>
              <w:lang w:val="es-ES"/>
            </w:rPr>
          </w:rPrChange>
        </w:rPr>
        <w:t>/t,</w:t>
      </w:r>
      <w:r w:rsidRPr="00720734">
        <w:rPr>
          <w:color w:val="262F68"/>
          <w:spacing w:val="-7"/>
          <w:lang w:val="es-ES_tradnl"/>
          <w:rPrChange w:id="14094" w:author="Microsoft Office User" w:date="2016-11-12T14:12:00Z">
            <w:rPr>
              <w:color w:val="262F68"/>
              <w:spacing w:val="-7"/>
              <w:lang w:val="es-ES"/>
            </w:rPr>
          </w:rPrChange>
        </w:rPr>
        <w:t xml:space="preserve"> </w:t>
      </w:r>
      <w:r w:rsidRPr="00720734">
        <w:rPr>
          <w:color w:val="262F68"/>
          <w:lang w:val="es-ES_tradnl"/>
          <w:rPrChange w:id="14095" w:author="Microsoft Office User" w:date="2016-11-12T14:12:00Z">
            <w:rPr>
              <w:color w:val="262F68"/>
              <w:lang w:val="es-ES"/>
            </w:rPr>
          </w:rPrChange>
        </w:rPr>
        <w:t>d/?</w:t>
      </w:r>
    </w:p>
    <w:p w14:paraId="6894EFD4" w14:textId="77777777" w:rsidR="00EA0C4F" w:rsidRPr="00720734" w:rsidRDefault="00180FBC">
      <w:pPr>
        <w:pStyle w:val="BodyText"/>
        <w:numPr>
          <w:ilvl w:val="0"/>
          <w:numId w:val="19"/>
        </w:numPr>
        <w:tabs>
          <w:tab w:val="left" w:pos="2475"/>
        </w:tabs>
        <w:spacing w:before="10"/>
        <w:rPr>
          <w:lang w:val="es-ES_tradnl"/>
          <w:rPrChange w:id="14096" w:author="Microsoft Office User" w:date="2016-11-12T14:12:00Z">
            <w:rPr>
              <w:lang w:val="es-ES"/>
            </w:rPr>
          </w:rPrChange>
        </w:rPr>
      </w:pPr>
      <w:r w:rsidRPr="00720734">
        <w:rPr>
          <w:color w:val="262F68"/>
          <w:w w:val="105"/>
          <w:lang w:val="es-ES_tradnl"/>
          <w:rPrChange w:id="14097" w:author="Microsoft Office User" w:date="2016-11-12T14:12:00Z">
            <w:rPr>
              <w:color w:val="262F68"/>
              <w:w w:val="105"/>
              <w:lang w:val="es-ES"/>
            </w:rPr>
          </w:rPrChange>
        </w:rPr>
        <w:t>¿Qué</w:t>
      </w:r>
      <w:r w:rsidRPr="00720734">
        <w:rPr>
          <w:color w:val="262F68"/>
          <w:spacing w:val="-25"/>
          <w:w w:val="105"/>
          <w:lang w:val="es-ES_tradnl"/>
          <w:rPrChange w:id="14098" w:author="Microsoft Office User" w:date="2016-11-12T14:12:00Z">
            <w:rPr>
              <w:color w:val="262F68"/>
              <w:spacing w:val="-25"/>
              <w:w w:val="105"/>
              <w:lang w:val="es-ES"/>
            </w:rPr>
          </w:rPrChange>
        </w:rPr>
        <w:t xml:space="preserve"> </w:t>
      </w:r>
      <w:r w:rsidRPr="00720734">
        <w:rPr>
          <w:color w:val="262F68"/>
          <w:spacing w:val="-2"/>
          <w:w w:val="105"/>
          <w:lang w:val="es-ES_tradnl"/>
          <w:rPrChange w:id="14099" w:author="Microsoft Office User" w:date="2016-11-12T14:12:00Z">
            <w:rPr>
              <w:color w:val="262F68"/>
              <w:spacing w:val="-2"/>
              <w:w w:val="105"/>
              <w:lang w:val="es-ES"/>
            </w:rPr>
          </w:rPrChange>
        </w:rPr>
        <w:t>estrategias</w:t>
      </w:r>
      <w:r w:rsidRPr="00720734">
        <w:rPr>
          <w:color w:val="262F68"/>
          <w:spacing w:val="-24"/>
          <w:w w:val="105"/>
          <w:lang w:val="es-ES_tradnl"/>
          <w:rPrChange w:id="14100" w:author="Microsoft Office User" w:date="2016-11-12T14:12:00Z">
            <w:rPr>
              <w:color w:val="262F68"/>
              <w:spacing w:val="-24"/>
              <w:w w:val="105"/>
              <w:lang w:val="es-ES"/>
            </w:rPr>
          </w:rPrChange>
        </w:rPr>
        <w:t xml:space="preserve"> </w:t>
      </w:r>
      <w:r w:rsidRPr="00720734">
        <w:rPr>
          <w:color w:val="262F68"/>
          <w:spacing w:val="-2"/>
          <w:w w:val="105"/>
          <w:lang w:val="es-ES_tradnl"/>
          <w:rPrChange w:id="14101" w:author="Microsoft Office User" w:date="2016-11-12T14:12:00Z">
            <w:rPr>
              <w:color w:val="262F68"/>
              <w:spacing w:val="-2"/>
              <w:w w:val="105"/>
              <w:lang w:val="es-ES"/>
            </w:rPr>
          </w:rPrChange>
        </w:rPr>
        <w:t>va</w:t>
      </w:r>
      <w:r w:rsidRPr="00720734">
        <w:rPr>
          <w:color w:val="262F68"/>
          <w:spacing w:val="-25"/>
          <w:w w:val="105"/>
          <w:lang w:val="es-ES_tradnl"/>
          <w:rPrChange w:id="14102" w:author="Microsoft Office User" w:date="2016-11-12T14:12:00Z">
            <w:rPr>
              <w:color w:val="262F68"/>
              <w:spacing w:val="-25"/>
              <w:w w:val="105"/>
              <w:lang w:val="es-ES"/>
            </w:rPr>
          </w:rPrChange>
        </w:rPr>
        <w:t xml:space="preserve"> </w:t>
      </w:r>
      <w:r w:rsidRPr="00720734">
        <w:rPr>
          <w:color w:val="262F68"/>
          <w:w w:val="105"/>
          <w:lang w:val="es-ES_tradnl"/>
          <w:rPrChange w:id="14103" w:author="Microsoft Office User" w:date="2016-11-12T14:12:00Z">
            <w:rPr>
              <w:color w:val="262F68"/>
              <w:w w:val="105"/>
              <w:lang w:val="es-ES"/>
            </w:rPr>
          </w:rPrChange>
        </w:rPr>
        <w:t>a</w:t>
      </w:r>
      <w:r w:rsidRPr="00720734">
        <w:rPr>
          <w:color w:val="262F68"/>
          <w:spacing w:val="-25"/>
          <w:w w:val="105"/>
          <w:lang w:val="es-ES_tradnl"/>
          <w:rPrChange w:id="14104" w:author="Microsoft Office User" w:date="2016-11-12T14:12:00Z">
            <w:rPr>
              <w:color w:val="262F68"/>
              <w:spacing w:val="-25"/>
              <w:w w:val="105"/>
              <w:lang w:val="es-ES"/>
            </w:rPr>
          </w:rPrChange>
        </w:rPr>
        <w:t xml:space="preserve"> </w:t>
      </w:r>
      <w:r w:rsidRPr="00720734">
        <w:rPr>
          <w:color w:val="262F68"/>
          <w:w w:val="105"/>
          <w:lang w:val="es-ES_tradnl"/>
          <w:rPrChange w:id="14105" w:author="Microsoft Office User" w:date="2016-11-12T14:12:00Z">
            <w:rPr>
              <w:color w:val="262F68"/>
              <w:w w:val="105"/>
              <w:lang w:val="es-ES"/>
            </w:rPr>
          </w:rPrChange>
        </w:rPr>
        <w:t>usar</w:t>
      </w:r>
      <w:r w:rsidRPr="00720734">
        <w:rPr>
          <w:color w:val="262F68"/>
          <w:spacing w:val="-24"/>
          <w:w w:val="105"/>
          <w:lang w:val="es-ES_tradnl"/>
          <w:rPrChange w:id="14106" w:author="Microsoft Office User" w:date="2016-11-12T14:12:00Z">
            <w:rPr>
              <w:color w:val="262F68"/>
              <w:spacing w:val="-24"/>
              <w:w w:val="105"/>
              <w:lang w:val="es-ES"/>
            </w:rPr>
          </w:rPrChange>
        </w:rPr>
        <w:t xml:space="preserve"> </w:t>
      </w:r>
      <w:r w:rsidRPr="00720734">
        <w:rPr>
          <w:color w:val="262F68"/>
          <w:spacing w:val="-3"/>
          <w:w w:val="105"/>
          <w:lang w:val="es-ES_tradnl"/>
          <w:rPrChange w:id="14107" w:author="Microsoft Office User" w:date="2016-11-12T14:12:00Z">
            <w:rPr>
              <w:color w:val="262F68"/>
              <w:spacing w:val="-3"/>
              <w:w w:val="105"/>
              <w:lang w:val="es-ES"/>
            </w:rPr>
          </w:rPrChange>
        </w:rPr>
        <w:t>para</w:t>
      </w:r>
      <w:r w:rsidRPr="00720734">
        <w:rPr>
          <w:color w:val="262F68"/>
          <w:spacing w:val="-25"/>
          <w:w w:val="105"/>
          <w:lang w:val="es-ES_tradnl"/>
          <w:rPrChange w:id="14108" w:author="Microsoft Office User" w:date="2016-11-12T14:12:00Z">
            <w:rPr>
              <w:color w:val="262F68"/>
              <w:spacing w:val="-25"/>
              <w:w w:val="105"/>
              <w:lang w:val="es-ES"/>
            </w:rPr>
          </w:rPrChange>
        </w:rPr>
        <w:t xml:space="preserve"> </w:t>
      </w:r>
      <w:r w:rsidRPr="00720734">
        <w:rPr>
          <w:color w:val="262F68"/>
          <w:w w:val="105"/>
          <w:lang w:val="es-ES_tradnl"/>
          <w:rPrChange w:id="14109" w:author="Microsoft Office User" w:date="2016-11-12T14:12:00Z">
            <w:rPr>
              <w:color w:val="262F68"/>
              <w:w w:val="105"/>
              <w:lang w:val="es-ES"/>
            </w:rPr>
          </w:rPrChange>
        </w:rPr>
        <w:t>la</w:t>
      </w:r>
      <w:r w:rsidRPr="00720734">
        <w:rPr>
          <w:color w:val="262F68"/>
          <w:spacing w:val="-24"/>
          <w:w w:val="105"/>
          <w:lang w:val="es-ES_tradnl"/>
          <w:rPrChange w:id="14110" w:author="Microsoft Office User" w:date="2016-11-12T14:12:00Z">
            <w:rPr>
              <w:color w:val="262F68"/>
              <w:spacing w:val="-24"/>
              <w:w w:val="105"/>
              <w:lang w:val="es-ES"/>
            </w:rPr>
          </w:rPrChange>
        </w:rPr>
        <w:t xml:space="preserve"> </w:t>
      </w:r>
      <w:r w:rsidRPr="00720734">
        <w:rPr>
          <w:color w:val="262F68"/>
          <w:w w:val="120"/>
          <w:lang w:val="es-ES_tradnl"/>
          <w:rPrChange w:id="14111" w:author="Microsoft Office User" w:date="2016-11-12T14:12:00Z">
            <w:rPr>
              <w:color w:val="262F68"/>
              <w:w w:val="120"/>
              <w:lang w:val="es-ES"/>
            </w:rPr>
          </w:rPrChange>
        </w:rPr>
        <w:t>/t/</w:t>
      </w:r>
      <w:r w:rsidRPr="00720734">
        <w:rPr>
          <w:color w:val="262F68"/>
          <w:spacing w:val="-33"/>
          <w:w w:val="120"/>
          <w:lang w:val="es-ES_tradnl"/>
          <w:rPrChange w:id="14112" w:author="Microsoft Office User" w:date="2016-11-12T14:12:00Z">
            <w:rPr>
              <w:color w:val="262F68"/>
              <w:spacing w:val="-33"/>
              <w:w w:val="120"/>
              <w:lang w:val="es-ES"/>
            </w:rPr>
          </w:rPrChange>
        </w:rPr>
        <w:t xml:space="preserve"> </w:t>
      </w:r>
      <w:r w:rsidRPr="00720734">
        <w:rPr>
          <w:color w:val="262F68"/>
          <w:w w:val="105"/>
          <w:lang w:val="es-ES_tradnl"/>
          <w:rPrChange w:id="14113" w:author="Microsoft Office User" w:date="2016-11-12T14:12:00Z">
            <w:rPr>
              <w:color w:val="262F68"/>
              <w:w w:val="105"/>
              <w:lang w:val="es-ES"/>
            </w:rPr>
          </w:rPrChange>
        </w:rPr>
        <w:t>y</w:t>
      </w:r>
      <w:r w:rsidRPr="00720734">
        <w:rPr>
          <w:color w:val="262F68"/>
          <w:spacing w:val="-24"/>
          <w:w w:val="105"/>
          <w:lang w:val="es-ES_tradnl"/>
          <w:rPrChange w:id="14114" w:author="Microsoft Office User" w:date="2016-11-12T14:12:00Z">
            <w:rPr>
              <w:color w:val="262F68"/>
              <w:spacing w:val="-24"/>
              <w:w w:val="105"/>
              <w:lang w:val="es-ES"/>
            </w:rPr>
          </w:rPrChange>
        </w:rPr>
        <w:t xml:space="preserve"> </w:t>
      </w:r>
      <w:r w:rsidRPr="00720734">
        <w:rPr>
          <w:color w:val="262F68"/>
          <w:w w:val="105"/>
          <w:lang w:val="es-ES_tradnl"/>
          <w:rPrChange w:id="14115" w:author="Microsoft Office User" w:date="2016-11-12T14:12:00Z">
            <w:rPr>
              <w:color w:val="262F68"/>
              <w:w w:val="105"/>
              <w:lang w:val="es-ES"/>
            </w:rPr>
          </w:rPrChange>
        </w:rPr>
        <w:t>/d/?</w:t>
      </w:r>
    </w:p>
    <w:p w14:paraId="34C18A48" w14:textId="77777777" w:rsidR="00EA0C4F" w:rsidRPr="00720734" w:rsidRDefault="00180FBC">
      <w:pPr>
        <w:pStyle w:val="BodyText"/>
        <w:numPr>
          <w:ilvl w:val="1"/>
          <w:numId w:val="19"/>
        </w:numPr>
        <w:tabs>
          <w:tab w:val="left" w:pos="2655"/>
        </w:tabs>
        <w:spacing w:before="10" w:line="250" w:lineRule="auto"/>
        <w:rPr>
          <w:lang w:val="es-ES_tradnl"/>
          <w:rPrChange w:id="14116" w:author="Microsoft Office User" w:date="2016-11-12T14:12:00Z">
            <w:rPr>
              <w:lang w:val="es-ES"/>
            </w:rPr>
          </w:rPrChange>
        </w:rPr>
      </w:pPr>
      <w:r w:rsidRPr="00720734">
        <w:rPr>
          <w:color w:val="262F68"/>
          <w:lang w:val="es-ES_tradnl"/>
          <w:rPrChange w:id="14117" w:author="Microsoft Office User" w:date="2016-11-12T14:12:00Z">
            <w:rPr>
              <w:color w:val="262F68"/>
              <w:lang w:val="es-ES"/>
            </w:rPr>
          </w:rPrChange>
        </w:rPr>
        <w:t>Us</w:t>
      </w:r>
      <w:r w:rsidR="0015568B" w:rsidRPr="00720734">
        <w:rPr>
          <w:color w:val="262F68"/>
          <w:lang w:val="es-ES_tradnl"/>
          <w:rPrChange w:id="14118" w:author="Microsoft Office User" w:date="2016-11-12T14:12:00Z">
            <w:rPr>
              <w:color w:val="262F68"/>
              <w:lang w:val="es-ES"/>
            </w:rPr>
          </w:rPrChange>
        </w:rPr>
        <w:t>ar</w:t>
      </w:r>
      <w:r w:rsidRPr="00720734">
        <w:rPr>
          <w:color w:val="262F68"/>
          <w:spacing w:val="-15"/>
          <w:lang w:val="es-ES_tradnl"/>
          <w:rPrChange w:id="14119" w:author="Microsoft Office User" w:date="2016-11-12T14:12:00Z">
            <w:rPr>
              <w:color w:val="262F68"/>
              <w:spacing w:val="-15"/>
              <w:lang w:val="es-ES"/>
            </w:rPr>
          </w:rPrChange>
        </w:rPr>
        <w:t xml:space="preserve"> </w:t>
      </w:r>
      <w:r w:rsidRPr="00720734">
        <w:rPr>
          <w:color w:val="262F68"/>
          <w:spacing w:val="-1"/>
          <w:lang w:val="es-ES_tradnl"/>
          <w:rPrChange w:id="14120" w:author="Microsoft Office User" w:date="2016-11-12T14:12:00Z">
            <w:rPr>
              <w:color w:val="262F68"/>
              <w:spacing w:val="-1"/>
              <w:lang w:val="es-ES"/>
            </w:rPr>
          </w:rPrChange>
        </w:rPr>
        <w:t>dibujos</w:t>
      </w:r>
      <w:r w:rsidRPr="00720734">
        <w:rPr>
          <w:color w:val="262F68"/>
          <w:spacing w:val="-2"/>
          <w:lang w:val="es-ES_tradnl"/>
          <w:rPrChange w:id="14121" w:author="Microsoft Office User" w:date="2016-11-12T14:12:00Z">
            <w:rPr>
              <w:color w:val="262F68"/>
              <w:spacing w:val="-2"/>
              <w:lang w:val="es-ES"/>
            </w:rPr>
          </w:rPrChange>
        </w:rPr>
        <w:t>,</w:t>
      </w:r>
      <w:r w:rsidRPr="00720734">
        <w:rPr>
          <w:color w:val="262F68"/>
          <w:spacing w:val="-14"/>
          <w:lang w:val="es-ES_tradnl"/>
          <w:rPrChange w:id="14122" w:author="Microsoft Office User" w:date="2016-11-12T14:12:00Z">
            <w:rPr>
              <w:color w:val="262F68"/>
              <w:spacing w:val="-14"/>
              <w:lang w:val="es-ES"/>
            </w:rPr>
          </w:rPrChange>
        </w:rPr>
        <w:t xml:space="preserve"> </w:t>
      </w:r>
      <w:r w:rsidRPr="00720734">
        <w:rPr>
          <w:color w:val="262F68"/>
          <w:lang w:val="es-ES_tradnl"/>
          <w:rPrChange w:id="14123" w:author="Microsoft Office User" w:date="2016-11-12T14:12:00Z">
            <w:rPr>
              <w:color w:val="262F68"/>
              <w:lang w:val="es-ES"/>
            </w:rPr>
          </w:rPrChange>
        </w:rPr>
        <w:t>enseña</w:t>
      </w:r>
      <w:r w:rsidR="0015568B" w:rsidRPr="00720734">
        <w:rPr>
          <w:color w:val="262F68"/>
          <w:lang w:val="es-ES_tradnl"/>
          <w:rPrChange w:id="14124" w:author="Microsoft Office User" w:date="2016-11-12T14:12:00Z">
            <w:rPr>
              <w:color w:val="262F68"/>
              <w:lang w:val="es-ES"/>
            </w:rPr>
          </w:rPrChange>
        </w:rPr>
        <w:t>r</w:t>
      </w:r>
      <w:r w:rsidRPr="00720734">
        <w:rPr>
          <w:color w:val="262F68"/>
          <w:spacing w:val="-14"/>
          <w:lang w:val="es-ES_tradnl"/>
          <w:rPrChange w:id="14125" w:author="Microsoft Office User" w:date="2016-11-12T14:12:00Z">
            <w:rPr>
              <w:color w:val="262F68"/>
              <w:spacing w:val="-14"/>
              <w:lang w:val="es-ES"/>
            </w:rPr>
          </w:rPrChange>
        </w:rPr>
        <w:t xml:space="preserve"> </w:t>
      </w:r>
      <w:r w:rsidRPr="00720734">
        <w:rPr>
          <w:color w:val="262F68"/>
          <w:lang w:val="es-ES_tradnl"/>
          <w:rPrChange w:id="14126" w:author="Microsoft Office User" w:date="2016-11-12T14:12:00Z">
            <w:rPr>
              <w:color w:val="262F68"/>
              <w:lang w:val="es-ES"/>
            </w:rPr>
          </w:rPrChange>
        </w:rPr>
        <w:t>lo</w:t>
      </w:r>
      <w:r w:rsidRPr="00720734">
        <w:rPr>
          <w:color w:val="262F68"/>
          <w:spacing w:val="-14"/>
          <w:lang w:val="es-ES_tradnl"/>
          <w:rPrChange w:id="14127" w:author="Microsoft Office User" w:date="2016-11-12T14:12:00Z">
            <w:rPr>
              <w:color w:val="262F68"/>
              <w:spacing w:val="-14"/>
              <w:lang w:val="es-ES"/>
            </w:rPr>
          </w:rPrChange>
        </w:rPr>
        <w:t xml:space="preserve"> </w:t>
      </w:r>
      <w:r w:rsidRPr="00720734">
        <w:rPr>
          <w:color w:val="262F68"/>
          <w:lang w:val="es-ES_tradnl"/>
          <w:rPrChange w:id="14128" w:author="Microsoft Office User" w:date="2016-11-12T14:12:00Z">
            <w:rPr>
              <w:color w:val="262F68"/>
              <w:lang w:val="es-ES"/>
            </w:rPr>
          </w:rPrChange>
        </w:rPr>
        <w:t>que</w:t>
      </w:r>
      <w:r w:rsidRPr="00720734">
        <w:rPr>
          <w:color w:val="262F68"/>
          <w:spacing w:val="-15"/>
          <w:lang w:val="es-ES_tradnl"/>
          <w:rPrChange w:id="14129" w:author="Microsoft Office User" w:date="2016-11-12T14:12:00Z">
            <w:rPr>
              <w:color w:val="262F68"/>
              <w:spacing w:val="-15"/>
              <w:lang w:val="es-ES"/>
            </w:rPr>
          </w:rPrChange>
        </w:rPr>
        <w:t xml:space="preserve"> </w:t>
      </w:r>
      <w:r w:rsidRPr="00720734">
        <w:rPr>
          <w:color w:val="262F68"/>
          <w:lang w:val="es-ES_tradnl"/>
          <w:rPrChange w:id="14130" w:author="Microsoft Office User" w:date="2016-11-12T14:12:00Z">
            <w:rPr>
              <w:color w:val="262F68"/>
              <w:lang w:val="es-ES"/>
            </w:rPr>
          </w:rPrChange>
        </w:rPr>
        <w:t>tiene</w:t>
      </w:r>
      <w:r w:rsidRPr="00720734">
        <w:rPr>
          <w:color w:val="262F68"/>
          <w:spacing w:val="-14"/>
          <w:lang w:val="es-ES_tradnl"/>
          <w:rPrChange w:id="14131" w:author="Microsoft Office User" w:date="2016-11-12T14:12:00Z">
            <w:rPr>
              <w:color w:val="262F68"/>
              <w:spacing w:val="-14"/>
              <w:lang w:val="es-ES"/>
            </w:rPr>
          </w:rPrChange>
        </w:rPr>
        <w:t xml:space="preserve"> </w:t>
      </w:r>
      <w:r w:rsidRPr="00720734">
        <w:rPr>
          <w:color w:val="262F68"/>
          <w:lang w:val="es-ES_tradnl"/>
          <w:rPrChange w:id="14132" w:author="Microsoft Office User" w:date="2016-11-12T14:12:00Z">
            <w:rPr>
              <w:color w:val="262F68"/>
              <w:lang w:val="es-ES"/>
            </w:rPr>
          </w:rPrChange>
        </w:rPr>
        <w:t>que</w:t>
      </w:r>
      <w:r w:rsidRPr="00720734">
        <w:rPr>
          <w:color w:val="262F68"/>
          <w:spacing w:val="-14"/>
          <w:lang w:val="es-ES_tradnl"/>
          <w:rPrChange w:id="14133" w:author="Microsoft Office User" w:date="2016-11-12T14:12:00Z">
            <w:rPr>
              <w:color w:val="262F68"/>
              <w:spacing w:val="-14"/>
              <w:lang w:val="es-ES"/>
            </w:rPr>
          </w:rPrChange>
        </w:rPr>
        <w:t xml:space="preserve"> </w:t>
      </w:r>
      <w:r w:rsidRPr="00720734">
        <w:rPr>
          <w:color w:val="262F68"/>
          <w:lang w:val="es-ES_tradnl"/>
          <w:rPrChange w:id="14134" w:author="Microsoft Office User" w:date="2016-11-12T14:12:00Z">
            <w:rPr>
              <w:color w:val="262F68"/>
              <w:lang w:val="es-ES"/>
            </w:rPr>
          </w:rPrChange>
        </w:rPr>
        <w:t>hacer</w:t>
      </w:r>
      <w:r w:rsidRPr="00720734">
        <w:rPr>
          <w:color w:val="262F68"/>
          <w:spacing w:val="-14"/>
          <w:lang w:val="es-ES_tradnl"/>
          <w:rPrChange w:id="14135" w:author="Microsoft Office User" w:date="2016-11-12T14:12:00Z">
            <w:rPr>
              <w:color w:val="262F68"/>
              <w:spacing w:val="-14"/>
              <w:lang w:val="es-ES"/>
            </w:rPr>
          </w:rPrChange>
        </w:rPr>
        <w:t xml:space="preserve"> </w:t>
      </w:r>
      <w:r w:rsidRPr="00720734">
        <w:rPr>
          <w:color w:val="262F68"/>
          <w:lang w:val="es-ES_tradnl"/>
          <w:rPrChange w:id="14136" w:author="Microsoft Office User" w:date="2016-11-12T14:12:00Z">
            <w:rPr>
              <w:color w:val="262F68"/>
              <w:lang w:val="es-ES"/>
            </w:rPr>
          </w:rPrChange>
        </w:rPr>
        <w:t>con</w:t>
      </w:r>
      <w:r w:rsidRPr="00720734">
        <w:rPr>
          <w:color w:val="262F68"/>
          <w:spacing w:val="-15"/>
          <w:lang w:val="es-ES_tradnl"/>
          <w:rPrChange w:id="14137" w:author="Microsoft Office User" w:date="2016-11-12T14:12:00Z">
            <w:rPr>
              <w:color w:val="262F68"/>
              <w:spacing w:val="-15"/>
              <w:lang w:val="es-ES"/>
            </w:rPr>
          </w:rPrChange>
        </w:rPr>
        <w:t xml:space="preserve"> </w:t>
      </w:r>
      <w:r w:rsidRPr="00720734">
        <w:rPr>
          <w:color w:val="262F68"/>
          <w:lang w:val="es-ES_tradnl"/>
          <w:rPrChange w:id="14138" w:author="Microsoft Office User" w:date="2016-11-12T14:12:00Z">
            <w:rPr>
              <w:color w:val="262F68"/>
              <w:lang w:val="es-ES"/>
            </w:rPr>
          </w:rPrChange>
        </w:rPr>
        <w:t>la</w:t>
      </w:r>
      <w:r w:rsidRPr="00720734">
        <w:rPr>
          <w:color w:val="262F68"/>
          <w:spacing w:val="-14"/>
          <w:lang w:val="es-ES_tradnl"/>
          <w:rPrChange w:id="14139" w:author="Microsoft Office User" w:date="2016-11-12T14:12:00Z">
            <w:rPr>
              <w:color w:val="262F68"/>
              <w:spacing w:val="-14"/>
              <w:lang w:val="es-ES"/>
            </w:rPr>
          </w:rPrChange>
        </w:rPr>
        <w:t xml:space="preserve"> </w:t>
      </w:r>
      <w:r w:rsidRPr="00720734">
        <w:rPr>
          <w:color w:val="262F68"/>
          <w:lang w:val="es-ES_tradnl"/>
          <w:rPrChange w:id="14140" w:author="Microsoft Office User" w:date="2016-11-12T14:12:00Z">
            <w:rPr>
              <w:color w:val="262F68"/>
              <w:lang w:val="es-ES"/>
            </w:rPr>
          </w:rPrChange>
        </w:rPr>
        <w:t>lengua</w:t>
      </w:r>
      <w:r w:rsidRPr="00720734">
        <w:rPr>
          <w:color w:val="262F68"/>
          <w:spacing w:val="-14"/>
          <w:lang w:val="es-ES_tradnl"/>
          <w:rPrChange w:id="14141" w:author="Microsoft Office User" w:date="2016-11-12T14:12:00Z">
            <w:rPr>
              <w:color w:val="262F68"/>
              <w:spacing w:val="-14"/>
              <w:lang w:val="es-ES"/>
            </w:rPr>
          </w:rPrChange>
        </w:rPr>
        <w:t xml:space="preserve"> </w:t>
      </w:r>
      <w:r w:rsidRPr="00720734">
        <w:rPr>
          <w:color w:val="262F68"/>
          <w:spacing w:val="-2"/>
          <w:lang w:val="es-ES_tradnl"/>
          <w:rPrChange w:id="14142" w:author="Microsoft Office User" w:date="2016-11-12T14:12:00Z">
            <w:rPr>
              <w:color w:val="262F68"/>
              <w:spacing w:val="-2"/>
              <w:lang w:val="es-ES"/>
            </w:rPr>
          </w:rPrChange>
        </w:rPr>
        <w:t>par</w:t>
      </w:r>
      <w:r w:rsidRPr="00720734">
        <w:rPr>
          <w:color w:val="262F68"/>
          <w:spacing w:val="-3"/>
          <w:lang w:val="es-ES_tradnl"/>
          <w:rPrChange w:id="14143" w:author="Microsoft Office User" w:date="2016-11-12T14:12:00Z">
            <w:rPr>
              <w:color w:val="262F68"/>
              <w:spacing w:val="-3"/>
              <w:lang w:val="es-ES"/>
            </w:rPr>
          </w:rPrChange>
        </w:rPr>
        <w:t>a</w:t>
      </w:r>
      <w:r w:rsidRPr="00720734">
        <w:rPr>
          <w:color w:val="262F68"/>
          <w:spacing w:val="27"/>
          <w:w w:val="96"/>
          <w:lang w:val="es-ES_tradnl"/>
          <w:rPrChange w:id="14144" w:author="Microsoft Office User" w:date="2016-11-12T14:12:00Z">
            <w:rPr>
              <w:color w:val="262F68"/>
              <w:spacing w:val="27"/>
              <w:w w:val="96"/>
              <w:lang w:val="es-ES"/>
            </w:rPr>
          </w:rPrChange>
        </w:rPr>
        <w:t xml:space="preserve"> </w:t>
      </w:r>
      <w:r w:rsidRPr="00720734">
        <w:rPr>
          <w:color w:val="262F68"/>
          <w:spacing w:val="-1"/>
          <w:lang w:val="es-ES_tradnl"/>
          <w:rPrChange w:id="14145" w:author="Microsoft Office User" w:date="2016-11-12T14:12:00Z">
            <w:rPr>
              <w:color w:val="262F68"/>
              <w:spacing w:val="-1"/>
              <w:lang w:val="es-ES"/>
            </w:rPr>
          </w:rPrChange>
        </w:rPr>
        <w:t>producir</w:t>
      </w:r>
      <w:r w:rsidRPr="00720734">
        <w:rPr>
          <w:color w:val="262F68"/>
          <w:spacing w:val="-13"/>
          <w:lang w:val="es-ES_tradnl"/>
          <w:rPrChange w:id="14146" w:author="Microsoft Office User" w:date="2016-11-12T14:12:00Z">
            <w:rPr>
              <w:color w:val="262F68"/>
              <w:spacing w:val="-13"/>
              <w:lang w:val="es-ES"/>
            </w:rPr>
          </w:rPrChange>
        </w:rPr>
        <w:t xml:space="preserve"> </w:t>
      </w:r>
      <w:r w:rsidRPr="00720734">
        <w:rPr>
          <w:color w:val="262F68"/>
          <w:lang w:val="es-ES_tradnl"/>
          <w:rPrChange w:id="14147" w:author="Microsoft Office User" w:date="2016-11-12T14:12:00Z">
            <w:rPr>
              <w:color w:val="262F68"/>
              <w:lang w:val="es-ES"/>
            </w:rPr>
          </w:rPrChange>
        </w:rPr>
        <w:t>e</w:t>
      </w:r>
      <w:r w:rsidR="0015568B" w:rsidRPr="00720734">
        <w:rPr>
          <w:color w:val="262F68"/>
          <w:lang w:val="es-ES_tradnl"/>
          <w:rPrChange w:id="14148" w:author="Microsoft Office User" w:date="2016-11-12T14:12:00Z">
            <w:rPr>
              <w:color w:val="262F68"/>
              <w:lang w:val="es-ES"/>
            </w:rPr>
          </w:rPrChange>
        </w:rPr>
        <w:t>l</w:t>
      </w:r>
      <w:r w:rsidRPr="00720734">
        <w:rPr>
          <w:color w:val="262F68"/>
          <w:spacing w:val="-12"/>
          <w:lang w:val="es-ES_tradnl"/>
          <w:rPrChange w:id="14149" w:author="Microsoft Office User" w:date="2016-11-12T14:12:00Z">
            <w:rPr>
              <w:color w:val="262F68"/>
              <w:spacing w:val="-12"/>
              <w:lang w:val="es-ES"/>
            </w:rPr>
          </w:rPrChange>
        </w:rPr>
        <w:t xml:space="preserve"> </w:t>
      </w:r>
      <w:r w:rsidRPr="00720734">
        <w:rPr>
          <w:color w:val="262F68"/>
          <w:spacing w:val="-1"/>
          <w:lang w:val="es-ES_tradnl"/>
          <w:rPrChange w:id="14150" w:author="Microsoft Office User" w:date="2016-11-12T14:12:00Z">
            <w:rPr>
              <w:color w:val="262F68"/>
              <w:spacing w:val="-1"/>
              <w:lang w:val="es-ES"/>
            </w:rPr>
          </w:rPrChange>
        </w:rPr>
        <w:t>sonido</w:t>
      </w:r>
      <w:r w:rsidRPr="00720734">
        <w:rPr>
          <w:color w:val="262F68"/>
          <w:spacing w:val="-2"/>
          <w:lang w:val="es-ES_tradnl"/>
          <w:rPrChange w:id="14151" w:author="Microsoft Office User" w:date="2016-11-12T14:12:00Z">
            <w:rPr>
              <w:color w:val="262F68"/>
              <w:spacing w:val="-2"/>
              <w:lang w:val="es-ES"/>
            </w:rPr>
          </w:rPrChange>
        </w:rPr>
        <w:t>.</w:t>
      </w:r>
      <w:r w:rsidRPr="00720734">
        <w:rPr>
          <w:color w:val="262F68"/>
          <w:spacing w:val="-12"/>
          <w:lang w:val="es-ES_tradnl"/>
          <w:rPrChange w:id="14152" w:author="Microsoft Office User" w:date="2016-11-12T14:12:00Z">
            <w:rPr>
              <w:color w:val="262F68"/>
              <w:spacing w:val="-12"/>
              <w:lang w:val="es-ES"/>
            </w:rPr>
          </w:rPrChange>
        </w:rPr>
        <w:t xml:space="preserve"> </w:t>
      </w:r>
      <w:r w:rsidRPr="00720734">
        <w:rPr>
          <w:color w:val="262F68"/>
          <w:lang w:val="es-ES_tradnl"/>
          <w:rPrChange w:id="14153" w:author="Microsoft Office User" w:date="2016-11-12T14:12:00Z">
            <w:rPr>
              <w:color w:val="262F68"/>
              <w:lang w:val="es-ES"/>
            </w:rPr>
          </w:rPrChange>
        </w:rPr>
        <w:t>La</w:t>
      </w:r>
      <w:r w:rsidRPr="00720734">
        <w:rPr>
          <w:color w:val="262F68"/>
          <w:spacing w:val="-12"/>
          <w:lang w:val="es-ES_tradnl"/>
          <w:rPrChange w:id="14154" w:author="Microsoft Office User" w:date="2016-11-12T14:12:00Z">
            <w:rPr>
              <w:color w:val="262F68"/>
              <w:spacing w:val="-12"/>
              <w:lang w:val="es-ES"/>
            </w:rPr>
          </w:rPrChange>
        </w:rPr>
        <w:t xml:space="preserve"> </w:t>
      </w:r>
      <w:r w:rsidRPr="00720734">
        <w:rPr>
          <w:color w:val="262F68"/>
          <w:lang w:val="es-ES_tradnl"/>
          <w:rPrChange w:id="14155" w:author="Microsoft Office User" w:date="2016-11-12T14:12:00Z">
            <w:rPr>
              <w:color w:val="262F68"/>
              <w:lang w:val="es-ES"/>
            </w:rPr>
          </w:rPrChange>
        </w:rPr>
        <w:t>lengua</w:t>
      </w:r>
      <w:r w:rsidRPr="00720734">
        <w:rPr>
          <w:color w:val="262F68"/>
          <w:spacing w:val="-12"/>
          <w:lang w:val="es-ES_tradnl"/>
          <w:rPrChange w:id="14156" w:author="Microsoft Office User" w:date="2016-11-12T14:12:00Z">
            <w:rPr>
              <w:color w:val="262F68"/>
              <w:spacing w:val="-12"/>
              <w:lang w:val="es-ES"/>
            </w:rPr>
          </w:rPrChange>
        </w:rPr>
        <w:t xml:space="preserve"> </w:t>
      </w:r>
      <w:r w:rsidRPr="00720734">
        <w:rPr>
          <w:color w:val="262F68"/>
          <w:lang w:val="es-ES_tradnl"/>
          <w:rPrChange w:id="14157" w:author="Microsoft Office User" w:date="2016-11-12T14:12:00Z">
            <w:rPr>
              <w:color w:val="262F68"/>
              <w:lang w:val="es-ES"/>
            </w:rPr>
          </w:rPrChange>
        </w:rPr>
        <w:t>tiene</w:t>
      </w:r>
      <w:r w:rsidRPr="00720734">
        <w:rPr>
          <w:color w:val="262F68"/>
          <w:spacing w:val="-12"/>
          <w:lang w:val="es-ES_tradnl"/>
          <w:rPrChange w:id="14158" w:author="Microsoft Office User" w:date="2016-11-12T14:12:00Z">
            <w:rPr>
              <w:color w:val="262F68"/>
              <w:spacing w:val="-12"/>
              <w:lang w:val="es-ES"/>
            </w:rPr>
          </w:rPrChange>
        </w:rPr>
        <w:t xml:space="preserve"> </w:t>
      </w:r>
      <w:r w:rsidRPr="00720734">
        <w:rPr>
          <w:color w:val="262F68"/>
          <w:lang w:val="es-ES_tradnl"/>
          <w:rPrChange w:id="14159" w:author="Microsoft Office User" w:date="2016-11-12T14:12:00Z">
            <w:rPr>
              <w:color w:val="262F68"/>
              <w:lang w:val="es-ES"/>
            </w:rPr>
          </w:rPrChange>
        </w:rPr>
        <w:t>que</w:t>
      </w:r>
      <w:r w:rsidRPr="00720734">
        <w:rPr>
          <w:color w:val="262F68"/>
          <w:spacing w:val="-12"/>
          <w:lang w:val="es-ES_tradnl"/>
          <w:rPrChange w:id="14160" w:author="Microsoft Office User" w:date="2016-11-12T14:12:00Z">
            <w:rPr>
              <w:color w:val="262F68"/>
              <w:spacing w:val="-12"/>
              <w:lang w:val="es-ES"/>
            </w:rPr>
          </w:rPrChange>
        </w:rPr>
        <w:t xml:space="preserve"> </w:t>
      </w:r>
      <w:r w:rsidRPr="00720734">
        <w:rPr>
          <w:color w:val="262F68"/>
          <w:lang w:val="es-ES_tradnl"/>
          <w:rPrChange w:id="14161" w:author="Microsoft Office User" w:date="2016-11-12T14:12:00Z">
            <w:rPr>
              <w:color w:val="262F68"/>
              <w:lang w:val="es-ES"/>
            </w:rPr>
          </w:rPrChange>
        </w:rPr>
        <w:t>tocar</w:t>
      </w:r>
      <w:r w:rsidRPr="00720734">
        <w:rPr>
          <w:color w:val="262F68"/>
          <w:spacing w:val="-12"/>
          <w:lang w:val="es-ES_tradnl"/>
          <w:rPrChange w:id="14162" w:author="Microsoft Office User" w:date="2016-11-12T14:12:00Z">
            <w:rPr>
              <w:color w:val="262F68"/>
              <w:spacing w:val="-12"/>
              <w:lang w:val="es-ES"/>
            </w:rPr>
          </w:rPrChange>
        </w:rPr>
        <w:t xml:space="preserve"> </w:t>
      </w:r>
      <w:r w:rsidRPr="00720734">
        <w:rPr>
          <w:color w:val="262F68"/>
          <w:lang w:val="es-ES_tradnl"/>
          <w:rPrChange w:id="14163" w:author="Microsoft Office User" w:date="2016-11-12T14:12:00Z">
            <w:rPr>
              <w:color w:val="262F68"/>
              <w:lang w:val="es-ES"/>
            </w:rPr>
          </w:rPrChange>
        </w:rPr>
        <w:t>la</w:t>
      </w:r>
      <w:r w:rsidRPr="00720734">
        <w:rPr>
          <w:color w:val="262F68"/>
          <w:spacing w:val="-12"/>
          <w:lang w:val="es-ES_tradnl"/>
          <w:rPrChange w:id="14164" w:author="Microsoft Office User" w:date="2016-11-12T14:12:00Z">
            <w:rPr>
              <w:color w:val="262F68"/>
              <w:spacing w:val="-12"/>
              <w:lang w:val="es-ES"/>
            </w:rPr>
          </w:rPrChange>
        </w:rPr>
        <w:t xml:space="preserve"> </w:t>
      </w:r>
      <w:r w:rsidRPr="00720734">
        <w:rPr>
          <w:color w:val="262F68"/>
          <w:lang w:val="es-ES_tradnl"/>
          <w:rPrChange w:id="14165" w:author="Microsoft Office User" w:date="2016-11-12T14:12:00Z">
            <w:rPr>
              <w:color w:val="262F68"/>
              <w:lang w:val="es-ES"/>
            </w:rPr>
          </w:rPrChange>
        </w:rPr>
        <w:t>parte</w:t>
      </w:r>
      <w:r w:rsidRPr="00720734">
        <w:rPr>
          <w:color w:val="262F68"/>
          <w:spacing w:val="-12"/>
          <w:lang w:val="es-ES_tradnl"/>
          <w:rPrChange w:id="14166" w:author="Microsoft Office User" w:date="2016-11-12T14:12:00Z">
            <w:rPr>
              <w:color w:val="262F68"/>
              <w:spacing w:val="-12"/>
              <w:lang w:val="es-ES"/>
            </w:rPr>
          </w:rPrChange>
        </w:rPr>
        <w:t xml:space="preserve"> </w:t>
      </w:r>
      <w:r w:rsidRPr="00720734">
        <w:rPr>
          <w:color w:val="262F68"/>
          <w:lang w:val="es-ES_tradnl"/>
          <w:rPrChange w:id="14167" w:author="Microsoft Office User" w:date="2016-11-12T14:12:00Z">
            <w:rPr>
              <w:color w:val="262F68"/>
              <w:lang w:val="es-ES"/>
            </w:rPr>
          </w:rPrChange>
        </w:rPr>
        <w:t>de</w:t>
      </w:r>
      <w:r w:rsidRPr="00720734">
        <w:rPr>
          <w:color w:val="262F68"/>
          <w:spacing w:val="-12"/>
          <w:lang w:val="es-ES_tradnl"/>
          <w:rPrChange w:id="14168" w:author="Microsoft Office User" w:date="2016-11-12T14:12:00Z">
            <w:rPr>
              <w:color w:val="262F68"/>
              <w:spacing w:val="-12"/>
              <w:lang w:val="es-ES"/>
            </w:rPr>
          </w:rPrChange>
        </w:rPr>
        <w:t xml:space="preserve"> </w:t>
      </w:r>
      <w:r w:rsidRPr="00720734">
        <w:rPr>
          <w:color w:val="262F68"/>
          <w:spacing w:val="-1"/>
          <w:lang w:val="es-ES_tradnl"/>
          <w:rPrChange w:id="14169" w:author="Microsoft Office User" w:date="2016-11-12T14:12:00Z">
            <w:rPr>
              <w:color w:val="262F68"/>
              <w:spacing w:val="-1"/>
              <w:lang w:val="es-ES"/>
            </w:rPr>
          </w:rPrChange>
        </w:rPr>
        <w:t>atr</w:t>
      </w:r>
      <w:r w:rsidRPr="00720734">
        <w:rPr>
          <w:color w:val="262F68"/>
          <w:spacing w:val="-2"/>
          <w:lang w:val="es-ES_tradnl"/>
          <w:rPrChange w:id="14170" w:author="Microsoft Office User" w:date="2016-11-12T14:12:00Z">
            <w:rPr>
              <w:color w:val="262F68"/>
              <w:spacing w:val="-2"/>
              <w:lang w:val="es-ES"/>
            </w:rPr>
          </w:rPrChange>
        </w:rPr>
        <w:t>ás</w:t>
      </w:r>
      <w:r w:rsidRPr="00720734">
        <w:rPr>
          <w:color w:val="262F68"/>
          <w:spacing w:val="-12"/>
          <w:lang w:val="es-ES_tradnl"/>
          <w:rPrChange w:id="14171" w:author="Microsoft Office User" w:date="2016-11-12T14:12:00Z">
            <w:rPr>
              <w:color w:val="262F68"/>
              <w:spacing w:val="-12"/>
              <w:lang w:val="es-ES"/>
            </w:rPr>
          </w:rPrChange>
        </w:rPr>
        <w:t xml:space="preserve"> </w:t>
      </w:r>
      <w:r w:rsidRPr="00720734">
        <w:rPr>
          <w:color w:val="262F68"/>
          <w:lang w:val="es-ES_tradnl"/>
          <w:rPrChange w:id="14172" w:author="Microsoft Office User" w:date="2016-11-12T14:12:00Z">
            <w:rPr>
              <w:color w:val="262F68"/>
              <w:lang w:val="es-ES"/>
            </w:rPr>
          </w:rPrChange>
        </w:rPr>
        <w:t>de</w:t>
      </w:r>
      <w:r w:rsidRPr="00720734">
        <w:rPr>
          <w:color w:val="262F68"/>
          <w:spacing w:val="28"/>
          <w:w w:val="99"/>
          <w:lang w:val="es-ES_tradnl"/>
          <w:rPrChange w:id="14173" w:author="Microsoft Office User" w:date="2016-11-12T14:12:00Z">
            <w:rPr>
              <w:color w:val="262F68"/>
              <w:spacing w:val="28"/>
              <w:w w:val="99"/>
              <w:lang w:val="es-ES"/>
            </w:rPr>
          </w:rPrChange>
        </w:rPr>
        <w:t xml:space="preserve"> </w:t>
      </w:r>
      <w:r w:rsidRPr="00720734">
        <w:rPr>
          <w:color w:val="262F68"/>
          <w:lang w:val="es-ES_tradnl"/>
          <w:rPrChange w:id="14174" w:author="Microsoft Office User" w:date="2016-11-12T14:12:00Z">
            <w:rPr>
              <w:color w:val="262F68"/>
              <w:lang w:val="es-ES"/>
            </w:rPr>
          </w:rPrChange>
        </w:rPr>
        <w:t>los</w:t>
      </w:r>
      <w:r w:rsidRPr="00720734">
        <w:rPr>
          <w:color w:val="262F68"/>
          <w:spacing w:val="-13"/>
          <w:lang w:val="es-ES_tradnl"/>
          <w:rPrChange w:id="14175" w:author="Microsoft Office User" w:date="2016-11-12T14:12:00Z">
            <w:rPr>
              <w:color w:val="262F68"/>
              <w:spacing w:val="-13"/>
              <w:lang w:val="es-ES"/>
            </w:rPr>
          </w:rPrChange>
        </w:rPr>
        <w:t xml:space="preserve"> </w:t>
      </w:r>
      <w:r w:rsidRPr="00720734">
        <w:rPr>
          <w:color w:val="262F68"/>
          <w:lang w:val="es-ES_tradnl"/>
          <w:rPrChange w:id="14176" w:author="Microsoft Office User" w:date="2016-11-12T14:12:00Z">
            <w:rPr>
              <w:color w:val="262F68"/>
              <w:lang w:val="es-ES"/>
            </w:rPr>
          </w:rPrChange>
        </w:rPr>
        <w:t>dientes</w:t>
      </w:r>
      <w:r w:rsidRPr="00720734">
        <w:rPr>
          <w:color w:val="262F68"/>
          <w:spacing w:val="-13"/>
          <w:lang w:val="es-ES_tradnl"/>
          <w:rPrChange w:id="14177" w:author="Microsoft Office User" w:date="2016-11-12T14:12:00Z">
            <w:rPr>
              <w:color w:val="262F68"/>
              <w:spacing w:val="-13"/>
              <w:lang w:val="es-ES"/>
            </w:rPr>
          </w:rPrChange>
        </w:rPr>
        <w:t xml:space="preserve"> </w:t>
      </w:r>
      <w:r w:rsidRPr="00720734">
        <w:rPr>
          <w:color w:val="262F68"/>
          <w:spacing w:val="-1"/>
          <w:lang w:val="es-ES_tradnl"/>
          <w:rPrChange w:id="14178" w:author="Microsoft Office User" w:date="2016-11-12T14:12:00Z">
            <w:rPr>
              <w:color w:val="262F68"/>
              <w:spacing w:val="-1"/>
              <w:lang w:val="es-ES"/>
            </w:rPr>
          </w:rPrChange>
        </w:rPr>
        <w:t>frontales</w:t>
      </w:r>
      <w:r w:rsidRPr="00720734">
        <w:rPr>
          <w:color w:val="262F68"/>
          <w:spacing w:val="-2"/>
          <w:lang w:val="es-ES_tradnl"/>
          <w:rPrChange w:id="14179" w:author="Microsoft Office User" w:date="2016-11-12T14:12:00Z">
            <w:rPr>
              <w:color w:val="262F68"/>
              <w:spacing w:val="-2"/>
              <w:lang w:val="es-ES"/>
            </w:rPr>
          </w:rPrChange>
        </w:rPr>
        <w:t>.</w:t>
      </w:r>
    </w:p>
    <w:p w14:paraId="7FE2C611" w14:textId="77777777" w:rsidR="00EA0C4F" w:rsidRPr="00720734" w:rsidRDefault="00180FBC">
      <w:pPr>
        <w:pStyle w:val="BodyText"/>
        <w:numPr>
          <w:ilvl w:val="1"/>
          <w:numId w:val="19"/>
        </w:numPr>
        <w:tabs>
          <w:tab w:val="left" w:pos="2655"/>
        </w:tabs>
        <w:rPr>
          <w:lang w:val="es-ES_tradnl"/>
          <w:rPrChange w:id="14180" w:author="Microsoft Office User" w:date="2016-11-12T14:12:00Z">
            <w:rPr>
              <w:lang w:val="es-ES"/>
            </w:rPr>
          </w:rPrChange>
        </w:rPr>
      </w:pPr>
      <w:r w:rsidRPr="00720734">
        <w:rPr>
          <w:color w:val="262F68"/>
          <w:lang w:val="es-ES_tradnl"/>
          <w:rPrChange w:id="14181" w:author="Microsoft Office User" w:date="2016-11-12T14:12:00Z">
            <w:rPr>
              <w:color w:val="262F68"/>
              <w:lang w:val="es-ES"/>
            </w:rPr>
          </w:rPrChange>
        </w:rPr>
        <w:t>Usa</w:t>
      </w:r>
      <w:r w:rsidR="0015568B" w:rsidRPr="00720734">
        <w:rPr>
          <w:color w:val="262F68"/>
          <w:lang w:val="es-ES_tradnl"/>
          <w:rPrChange w:id="14182" w:author="Microsoft Office User" w:date="2016-11-12T14:12:00Z">
            <w:rPr>
              <w:color w:val="262F68"/>
              <w:lang w:val="es-ES"/>
            </w:rPr>
          </w:rPrChange>
        </w:rPr>
        <w:t>r</w:t>
      </w:r>
      <w:r w:rsidRPr="00720734">
        <w:rPr>
          <w:color w:val="262F68"/>
          <w:spacing w:val="-21"/>
          <w:lang w:val="es-ES_tradnl"/>
          <w:rPrChange w:id="14183" w:author="Microsoft Office User" w:date="2016-11-12T14:12:00Z">
            <w:rPr>
              <w:color w:val="262F68"/>
              <w:spacing w:val="-21"/>
              <w:lang w:val="es-ES"/>
            </w:rPr>
          </w:rPrChange>
        </w:rPr>
        <w:t xml:space="preserve"> </w:t>
      </w:r>
      <w:r w:rsidRPr="00720734">
        <w:rPr>
          <w:color w:val="262F68"/>
          <w:lang w:val="es-ES_tradnl"/>
          <w:rPrChange w:id="14184" w:author="Microsoft Office User" w:date="2016-11-12T14:12:00Z">
            <w:rPr>
              <w:color w:val="262F68"/>
              <w:lang w:val="es-ES"/>
            </w:rPr>
          </w:rPrChange>
        </w:rPr>
        <w:t>una</w:t>
      </w:r>
      <w:r w:rsidRPr="00720734">
        <w:rPr>
          <w:color w:val="262F68"/>
          <w:spacing w:val="-20"/>
          <w:lang w:val="es-ES_tradnl"/>
          <w:rPrChange w:id="14185" w:author="Microsoft Office User" w:date="2016-11-12T14:12:00Z">
            <w:rPr>
              <w:color w:val="262F68"/>
              <w:spacing w:val="-20"/>
              <w:lang w:val="es-ES"/>
            </w:rPr>
          </w:rPrChange>
        </w:rPr>
        <w:t xml:space="preserve"> </w:t>
      </w:r>
      <w:r w:rsidRPr="00720734">
        <w:rPr>
          <w:color w:val="262F68"/>
          <w:lang w:val="es-ES_tradnl"/>
          <w:rPrChange w:id="14186" w:author="Microsoft Office User" w:date="2016-11-12T14:12:00Z">
            <w:rPr>
              <w:color w:val="262F68"/>
              <w:lang w:val="es-ES"/>
            </w:rPr>
          </w:rPrChange>
        </w:rPr>
        <w:t>“j”</w:t>
      </w:r>
      <w:r w:rsidRPr="00720734">
        <w:rPr>
          <w:color w:val="262F68"/>
          <w:spacing w:val="-20"/>
          <w:lang w:val="es-ES_tradnl"/>
          <w:rPrChange w:id="14187" w:author="Microsoft Office User" w:date="2016-11-12T14:12:00Z">
            <w:rPr>
              <w:color w:val="262F68"/>
              <w:spacing w:val="-20"/>
              <w:lang w:val="es-ES"/>
            </w:rPr>
          </w:rPrChange>
        </w:rPr>
        <w:t xml:space="preserve"> </w:t>
      </w:r>
      <w:r w:rsidRPr="00720734">
        <w:rPr>
          <w:color w:val="262F68"/>
          <w:lang w:val="es-ES_tradnl"/>
          <w:rPrChange w:id="14188" w:author="Microsoft Office User" w:date="2016-11-12T14:12:00Z">
            <w:rPr>
              <w:color w:val="262F68"/>
              <w:lang w:val="es-ES"/>
            </w:rPr>
          </w:rPrChange>
        </w:rPr>
        <w:t>suave</w:t>
      </w:r>
    </w:p>
    <w:p w14:paraId="39D5792E" w14:textId="149781BD" w:rsidR="00EA0C4F" w:rsidRPr="00720734" w:rsidRDefault="00180FBC">
      <w:pPr>
        <w:pStyle w:val="BodyText"/>
        <w:numPr>
          <w:ilvl w:val="1"/>
          <w:numId w:val="19"/>
        </w:numPr>
        <w:tabs>
          <w:tab w:val="left" w:pos="2655"/>
        </w:tabs>
        <w:spacing w:before="10" w:line="250" w:lineRule="auto"/>
        <w:ind w:right="28"/>
        <w:rPr>
          <w:lang w:val="es-ES_tradnl"/>
          <w:rPrChange w:id="14189" w:author="Microsoft Office User" w:date="2016-11-12T14:12:00Z">
            <w:rPr>
              <w:lang w:val="es-ES"/>
            </w:rPr>
          </w:rPrChange>
        </w:rPr>
      </w:pPr>
      <w:r w:rsidRPr="00720734">
        <w:rPr>
          <w:color w:val="262F68"/>
          <w:w w:val="105"/>
          <w:lang w:val="es-ES_tradnl"/>
          <w:rPrChange w:id="14190" w:author="Microsoft Office User" w:date="2016-11-12T14:12:00Z">
            <w:rPr>
              <w:color w:val="262F68"/>
              <w:w w:val="105"/>
              <w:lang w:val="es-ES"/>
            </w:rPr>
          </w:rPrChange>
        </w:rPr>
        <w:t>Como</w:t>
      </w:r>
      <w:r w:rsidRPr="00720734">
        <w:rPr>
          <w:color w:val="262F68"/>
          <w:spacing w:val="-30"/>
          <w:w w:val="105"/>
          <w:lang w:val="es-ES_tradnl"/>
          <w:rPrChange w:id="14191" w:author="Microsoft Office User" w:date="2016-11-12T14:12:00Z">
            <w:rPr>
              <w:color w:val="262F68"/>
              <w:spacing w:val="-30"/>
              <w:w w:val="105"/>
              <w:lang w:val="es-ES"/>
            </w:rPr>
          </w:rPrChange>
        </w:rPr>
        <w:t xml:space="preserve"> </w:t>
      </w:r>
      <w:r w:rsidRPr="00720734">
        <w:rPr>
          <w:color w:val="262F68"/>
          <w:w w:val="105"/>
          <w:lang w:val="es-ES_tradnl"/>
          <w:rPrChange w:id="14192" w:author="Microsoft Office User" w:date="2016-11-12T14:12:00Z">
            <w:rPr>
              <w:color w:val="262F68"/>
              <w:w w:val="105"/>
              <w:lang w:val="es-ES"/>
            </w:rPr>
          </w:rPrChange>
        </w:rPr>
        <w:t>el</w:t>
      </w:r>
      <w:r w:rsidRPr="00720734">
        <w:rPr>
          <w:color w:val="262F68"/>
          <w:spacing w:val="-30"/>
          <w:w w:val="105"/>
          <w:lang w:val="es-ES_tradnl"/>
          <w:rPrChange w:id="14193" w:author="Microsoft Office User" w:date="2016-11-12T14:12:00Z">
            <w:rPr>
              <w:color w:val="262F68"/>
              <w:spacing w:val="-30"/>
              <w:w w:val="105"/>
              <w:lang w:val="es-ES"/>
            </w:rPr>
          </w:rPrChange>
        </w:rPr>
        <w:t xml:space="preserve"> </w:t>
      </w:r>
      <w:r w:rsidRPr="00720734">
        <w:rPr>
          <w:color w:val="262F68"/>
          <w:w w:val="105"/>
          <w:lang w:val="es-ES_tradnl"/>
          <w:rPrChange w:id="14194" w:author="Microsoft Office User" w:date="2016-11-12T14:12:00Z">
            <w:rPr>
              <w:color w:val="262F68"/>
              <w:w w:val="105"/>
              <w:lang w:val="es-ES"/>
            </w:rPr>
          </w:rPrChange>
        </w:rPr>
        <w:t>sonido</w:t>
      </w:r>
      <w:r w:rsidRPr="00720734">
        <w:rPr>
          <w:color w:val="262F68"/>
          <w:spacing w:val="-30"/>
          <w:w w:val="105"/>
          <w:lang w:val="es-ES_tradnl"/>
          <w:rPrChange w:id="14195" w:author="Microsoft Office User" w:date="2016-11-12T14:12:00Z">
            <w:rPr>
              <w:color w:val="262F68"/>
              <w:spacing w:val="-30"/>
              <w:w w:val="105"/>
              <w:lang w:val="es-ES"/>
            </w:rPr>
          </w:rPrChange>
        </w:rPr>
        <w:t xml:space="preserve"> </w:t>
      </w:r>
      <w:r w:rsidRPr="00720734">
        <w:rPr>
          <w:color w:val="262F68"/>
          <w:w w:val="125"/>
          <w:lang w:val="es-ES_tradnl"/>
          <w:rPrChange w:id="14196" w:author="Microsoft Office User" w:date="2016-11-12T14:12:00Z">
            <w:rPr>
              <w:color w:val="262F68"/>
              <w:w w:val="125"/>
              <w:lang w:val="es-ES"/>
            </w:rPr>
          </w:rPrChange>
        </w:rPr>
        <w:t>/n/</w:t>
      </w:r>
      <w:r w:rsidRPr="00720734">
        <w:rPr>
          <w:color w:val="262F68"/>
          <w:spacing w:val="-41"/>
          <w:w w:val="125"/>
          <w:lang w:val="es-ES_tradnl"/>
          <w:rPrChange w:id="14197" w:author="Microsoft Office User" w:date="2016-11-12T14:12:00Z">
            <w:rPr>
              <w:color w:val="262F68"/>
              <w:spacing w:val="-41"/>
              <w:w w:val="125"/>
              <w:lang w:val="es-ES"/>
            </w:rPr>
          </w:rPrChange>
        </w:rPr>
        <w:t xml:space="preserve"> </w:t>
      </w:r>
      <w:r w:rsidRPr="00720734">
        <w:rPr>
          <w:color w:val="262F68"/>
          <w:w w:val="105"/>
          <w:lang w:val="es-ES_tradnl"/>
          <w:rPrChange w:id="14198" w:author="Microsoft Office User" w:date="2016-11-12T14:12:00Z">
            <w:rPr>
              <w:color w:val="262F68"/>
              <w:w w:val="105"/>
              <w:lang w:val="es-ES"/>
            </w:rPr>
          </w:rPrChange>
        </w:rPr>
        <w:t>se</w:t>
      </w:r>
      <w:r w:rsidRPr="00720734">
        <w:rPr>
          <w:color w:val="262F68"/>
          <w:spacing w:val="-30"/>
          <w:w w:val="105"/>
          <w:lang w:val="es-ES_tradnl"/>
          <w:rPrChange w:id="14199" w:author="Microsoft Office User" w:date="2016-11-12T14:12:00Z">
            <w:rPr>
              <w:color w:val="262F68"/>
              <w:spacing w:val="-30"/>
              <w:w w:val="105"/>
              <w:lang w:val="es-ES"/>
            </w:rPr>
          </w:rPrChange>
        </w:rPr>
        <w:t xml:space="preserve"> </w:t>
      </w:r>
      <w:r w:rsidRPr="00720734">
        <w:rPr>
          <w:color w:val="262F68"/>
          <w:spacing w:val="-2"/>
          <w:w w:val="105"/>
          <w:lang w:val="es-ES_tradnl"/>
          <w:rPrChange w:id="14200" w:author="Microsoft Office User" w:date="2016-11-12T14:12:00Z">
            <w:rPr>
              <w:color w:val="262F68"/>
              <w:spacing w:val="-2"/>
              <w:w w:val="105"/>
              <w:lang w:val="es-ES"/>
            </w:rPr>
          </w:rPrChange>
        </w:rPr>
        <w:t>produce</w:t>
      </w:r>
      <w:r w:rsidRPr="00720734">
        <w:rPr>
          <w:color w:val="262F68"/>
          <w:spacing w:val="-30"/>
          <w:w w:val="105"/>
          <w:lang w:val="es-ES_tradnl"/>
          <w:rPrChange w:id="14201" w:author="Microsoft Office User" w:date="2016-11-12T14:12:00Z">
            <w:rPr>
              <w:color w:val="262F68"/>
              <w:spacing w:val="-30"/>
              <w:w w:val="105"/>
              <w:lang w:val="es-ES"/>
            </w:rPr>
          </w:rPrChange>
        </w:rPr>
        <w:t xml:space="preserve"> </w:t>
      </w:r>
      <w:r w:rsidRPr="00720734">
        <w:rPr>
          <w:color w:val="262F68"/>
          <w:w w:val="105"/>
          <w:lang w:val="es-ES_tradnl"/>
          <w:rPrChange w:id="14202" w:author="Microsoft Office User" w:date="2016-11-12T14:12:00Z">
            <w:rPr>
              <w:color w:val="262F68"/>
              <w:w w:val="105"/>
              <w:lang w:val="es-ES"/>
            </w:rPr>
          </w:rPrChange>
        </w:rPr>
        <w:t>de</w:t>
      </w:r>
      <w:r w:rsidRPr="00720734">
        <w:rPr>
          <w:color w:val="262F68"/>
          <w:spacing w:val="-29"/>
          <w:w w:val="105"/>
          <w:lang w:val="es-ES_tradnl"/>
          <w:rPrChange w:id="14203" w:author="Microsoft Office User" w:date="2016-11-12T14:12:00Z">
            <w:rPr>
              <w:color w:val="262F68"/>
              <w:spacing w:val="-29"/>
              <w:w w:val="105"/>
              <w:lang w:val="es-ES"/>
            </w:rPr>
          </w:rPrChange>
        </w:rPr>
        <w:t xml:space="preserve"> </w:t>
      </w:r>
      <w:r w:rsidRPr="00720734">
        <w:rPr>
          <w:color w:val="262F68"/>
          <w:w w:val="105"/>
          <w:lang w:val="es-ES_tradnl"/>
          <w:rPrChange w:id="14204" w:author="Microsoft Office User" w:date="2016-11-12T14:12:00Z">
            <w:rPr>
              <w:color w:val="262F68"/>
              <w:w w:val="105"/>
              <w:lang w:val="es-ES"/>
            </w:rPr>
          </w:rPrChange>
        </w:rPr>
        <w:t>la</w:t>
      </w:r>
      <w:r w:rsidRPr="00720734">
        <w:rPr>
          <w:color w:val="262F68"/>
          <w:spacing w:val="-30"/>
          <w:w w:val="105"/>
          <w:lang w:val="es-ES_tradnl"/>
          <w:rPrChange w:id="14205" w:author="Microsoft Office User" w:date="2016-11-12T14:12:00Z">
            <w:rPr>
              <w:color w:val="262F68"/>
              <w:spacing w:val="-30"/>
              <w:w w:val="105"/>
              <w:lang w:val="es-ES"/>
            </w:rPr>
          </w:rPrChange>
        </w:rPr>
        <w:t xml:space="preserve"> </w:t>
      </w:r>
      <w:r w:rsidRPr="00720734">
        <w:rPr>
          <w:color w:val="262F68"/>
          <w:w w:val="105"/>
          <w:lang w:val="es-ES_tradnl"/>
          <w:rPrChange w:id="14206" w:author="Microsoft Office User" w:date="2016-11-12T14:12:00Z">
            <w:rPr>
              <w:color w:val="262F68"/>
              <w:w w:val="105"/>
              <w:lang w:val="es-ES"/>
            </w:rPr>
          </w:rPrChange>
        </w:rPr>
        <w:t>misma</w:t>
      </w:r>
      <w:r w:rsidRPr="00720734">
        <w:rPr>
          <w:color w:val="262F68"/>
          <w:spacing w:val="-30"/>
          <w:w w:val="105"/>
          <w:lang w:val="es-ES_tradnl"/>
          <w:rPrChange w:id="14207" w:author="Microsoft Office User" w:date="2016-11-12T14:12:00Z">
            <w:rPr>
              <w:color w:val="262F68"/>
              <w:spacing w:val="-30"/>
              <w:w w:val="105"/>
              <w:lang w:val="es-ES"/>
            </w:rPr>
          </w:rPrChange>
        </w:rPr>
        <w:t xml:space="preserve"> </w:t>
      </w:r>
      <w:r w:rsidRPr="00720734">
        <w:rPr>
          <w:color w:val="262F68"/>
          <w:spacing w:val="-2"/>
          <w:w w:val="105"/>
          <w:lang w:val="es-ES_tradnl"/>
          <w:rPrChange w:id="14208" w:author="Microsoft Office User" w:date="2016-11-12T14:12:00Z">
            <w:rPr>
              <w:color w:val="262F68"/>
              <w:spacing w:val="-2"/>
              <w:w w:val="105"/>
              <w:lang w:val="es-ES"/>
            </w:rPr>
          </w:rPrChange>
        </w:rPr>
        <w:t>manera</w:t>
      </w:r>
      <w:r w:rsidRPr="00720734">
        <w:rPr>
          <w:color w:val="262F68"/>
          <w:spacing w:val="-30"/>
          <w:w w:val="105"/>
          <w:lang w:val="es-ES_tradnl"/>
          <w:rPrChange w:id="14209" w:author="Microsoft Office User" w:date="2016-11-12T14:12:00Z">
            <w:rPr>
              <w:color w:val="262F68"/>
              <w:spacing w:val="-30"/>
              <w:w w:val="105"/>
              <w:lang w:val="es-ES"/>
            </w:rPr>
          </w:rPrChange>
        </w:rPr>
        <w:t xml:space="preserve"> </w:t>
      </w:r>
      <w:r w:rsidRPr="00720734">
        <w:rPr>
          <w:color w:val="262F68"/>
          <w:w w:val="105"/>
          <w:lang w:val="es-ES_tradnl"/>
          <w:rPrChange w:id="14210" w:author="Microsoft Office User" w:date="2016-11-12T14:12:00Z">
            <w:rPr>
              <w:color w:val="262F68"/>
              <w:w w:val="105"/>
              <w:lang w:val="es-ES"/>
            </w:rPr>
          </w:rPrChange>
        </w:rPr>
        <w:t>(y</w:t>
      </w:r>
      <w:r w:rsidRPr="00720734">
        <w:rPr>
          <w:color w:val="262F68"/>
          <w:spacing w:val="-30"/>
          <w:w w:val="105"/>
          <w:lang w:val="es-ES_tradnl"/>
          <w:rPrChange w:id="14211" w:author="Microsoft Office User" w:date="2016-11-12T14:12:00Z">
            <w:rPr>
              <w:color w:val="262F68"/>
              <w:spacing w:val="-30"/>
              <w:w w:val="105"/>
              <w:lang w:val="es-ES"/>
            </w:rPr>
          </w:rPrChange>
        </w:rPr>
        <w:t xml:space="preserve"> </w:t>
      </w:r>
      <w:r w:rsidRPr="00720734">
        <w:rPr>
          <w:color w:val="262F68"/>
          <w:w w:val="105"/>
          <w:lang w:val="es-ES_tradnl"/>
          <w:rPrChange w:id="14212" w:author="Microsoft Office User" w:date="2016-11-12T14:12:00Z">
            <w:rPr>
              <w:color w:val="262F68"/>
              <w:w w:val="105"/>
              <w:lang w:val="es-ES"/>
            </w:rPr>
          </w:rPrChange>
        </w:rPr>
        <w:t>la</w:t>
      </w:r>
      <w:r w:rsidRPr="00720734">
        <w:rPr>
          <w:color w:val="262F68"/>
          <w:spacing w:val="-30"/>
          <w:w w:val="105"/>
          <w:lang w:val="es-ES_tradnl"/>
          <w:rPrChange w:id="14213" w:author="Microsoft Office User" w:date="2016-11-12T14:12:00Z">
            <w:rPr>
              <w:color w:val="262F68"/>
              <w:spacing w:val="-30"/>
              <w:w w:val="105"/>
              <w:lang w:val="es-ES"/>
            </w:rPr>
          </w:rPrChange>
        </w:rPr>
        <w:t xml:space="preserve"> </w:t>
      </w:r>
      <w:r w:rsidRPr="00720734">
        <w:rPr>
          <w:color w:val="262F68"/>
          <w:w w:val="125"/>
          <w:lang w:val="es-ES_tradnl"/>
          <w:rPrChange w:id="14214" w:author="Microsoft Office User" w:date="2016-11-12T14:12:00Z">
            <w:rPr>
              <w:color w:val="262F68"/>
              <w:w w:val="125"/>
              <w:lang w:val="es-ES"/>
            </w:rPr>
          </w:rPrChange>
        </w:rPr>
        <w:t>/n/</w:t>
      </w:r>
      <w:r w:rsidRPr="00720734">
        <w:rPr>
          <w:color w:val="262F68"/>
          <w:spacing w:val="-41"/>
          <w:w w:val="125"/>
          <w:lang w:val="es-ES_tradnl"/>
          <w:rPrChange w:id="14215" w:author="Microsoft Office User" w:date="2016-11-12T14:12:00Z">
            <w:rPr>
              <w:color w:val="262F68"/>
              <w:spacing w:val="-41"/>
              <w:w w:val="125"/>
              <w:lang w:val="es-ES"/>
            </w:rPr>
          </w:rPrChange>
        </w:rPr>
        <w:t xml:space="preserve"> </w:t>
      </w:r>
      <w:r w:rsidRPr="00720734">
        <w:rPr>
          <w:color w:val="262F68"/>
          <w:spacing w:val="-3"/>
          <w:w w:val="105"/>
          <w:lang w:val="es-ES_tradnl"/>
          <w:rPrChange w:id="14216" w:author="Microsoft Office User" w:date="2016-11-12T14:12:00Z">
            <w:rPr>
              <w:color w:val="262F68"/>
              <w:spacing w:val="-3"/>
              <w:w w:val="105"/>
              <w:lang w:val="es-ES"/>
            </w:rPr>
          </w:rPrChange>
        </w:rPr>
        <w:t>será</w:t>
      </w:r>
      <w:r w:rsidRPr="00720734">
        <w:rPr>
          <w:color w:val="262F68"/>
          <w:spacing w:val="26"/>
          <w:w w:val="96"/>
          <w:lang w:val="es-ES_tradnl"/>
          <w:rPrChange w:id="14217" w:author="Microsoft Office User" w:date="2016-11-12T14:12:00Z">
            <w:rPr>
              <w:color w:val="262F68"/>
              <w:spacing w:val="26"/>
              <w:w w:val="96"/>
              <w:lang w:val="es-ES"/>
            </w:rPr>
          </w:rPrChange>
        </w:rPr>
        <w:t xml:space="preserve"> </w:t>
      </w:r>
      <w:r w:rsidRPr="00720734">
        <w:rPr>
          <w:color w:val="262F68"/>
          <w:spacing w:val="-1"/>
          <w:w w:val="105"/>
          <w:lang w:val="es-ES_tradnl"/>
          <w:rPrChange w:id="14218" w:author="Microsoft Office User" w:date="2016-11-12T14:12:00Z">
            <w:rPr>
              <w:color w:val="262F68"/>
              <w:spacing w:val="-1"/>
              <w:w w:val="105"/>
              <w:lang w:val="es-ES"/>
            </w:rPr>
          </w:rPrChange>
        </w:rPr>
        <w:t>f</w:t>
      </w:r>
      <w:r w:rsidRPr="00720734">
        <w:rPr>
          <w:color w:val="262F68"/>
          <w:spacing w:val="-2"/>
          <w:w w:val="105"/>
          <w:lang w:val="es-ES_tradnl"/>
          <w:rPrChange w:id="14219" w:author="Microsoft Office User" w:date="2016-11-12T14:12:00Z">
            <w:rPr>
              <w:color w:val="262F68"/>
              <w:spacing w:val="-2"/>
              <w:w w:val="105"/>
              <w:lang w:val="es-ES"/>
            </w:rPr>
          </w:rPrChange>
        </w:rPr>
        <w:t>ácil</w:t>
      </w:r>
      <w:r w:rsidRPr="00720734">
        <w:rPr>
          <w:color w:val="262F68"/>
          <w:spacing w:val="-35"/>
          <w:w w:val="105"/>
          <w:lang w:val="es-ES_tradnl"/>
          <w:rPrChange w:id="14220" w:author="Microsoft Office User" w:date="2016-11-12T14:12:00Z">
            <w:rPr>
              <w:color w:val="262F68"/>
              <w:spacing w:val="-35"/>
              <w:w w:val="105"/>
              <w:lang w:val="es-ES"/>
            </w:rPr>
          </w:rPrChange>
        </w:rPr>
        <w:t xml:space="preserve"> </w:t>
      </w:r>
      <w:r w:rsidRPr="00720734">
        <w:rPr>
          <w:color w:val="262F68"/>
          <w:spacing w:val="-3"/>
          <w:w w:val="105"/>
          <w:lang w:val="es-ES_tradnl"/>
          <w:rPrChange w:id="14221" w:author="Microsoft Office User" w:date="2016-11-12T14:12:00Z">
            <w:rPr>
              <w:color w:val="262F68"/>
              <w:spacing w:val="-3"/>
              <w:w w:val="105"/>
              <w:lang w:val="es-ES"/>
            </w:rPr>
          </w:rPrChange>
        </w:rPr>
        <w:t>para</w:t>
      </w:r>
      <w:r w:rsidRPr="00720734">
        <w:rPr>
          <w:color w:val="262F68"/>
          <w:spacing w:val="-34"/>
          <w:w w:val="105"/>
          <w:lang w:val="es-ES_tradnl"/>
          <w:rPrChange w:id="14222" w:author="Microsoft Office User" w:date="2016-11-12T14:12:00Z">
            <w:rPr>
              <w:color w:val="262F68"/>
              <w:spacing w:val="-34"/>
              <w:w w:val="105"/>
              <w:lang w:val="es-ES"/>
            </w:rPr>
          </w:rPrChange>
        </w:rPr>
        <w:t xml:space="preserve"> </w:t>
      </w:r>
      <w:r w:rsidRPr="00720734">
        <w:rPr>
          <w:color w:val="262F68"/>
          <w:w w:val="105"/>
          <w:lang w:val="es-ES_tradnl"/>
          <w:rPrChange w:id="14223" w:author="Microsoft Office User" w:date="2016-11-12T14:12:00Z">
            <w:rPr>
              <w:color w:val="262F68"/>
              <w:w w:val="105"/>
              <w:lang w:val="es-ES"/>
            </w:rPr>
          </w:rPrChange>
        </w:rPr>
        <w:t>ellos</w:t>
      </w:r>
      <w:r w:rsidRPr="00720734">
        <w:rPr>
          <w:color w:val="262F68"/>
          <w:spacing w:val="-35"/>
          <w:w w:val="105"/>
          <w:lang w:val="es-ES_tradnl"/>
          <w:rPrChange w:id="14224" w:author="Microsoft Office User" w:date="2016-11-12T14:12:00Z">
            <w:rPr>
              <w:color w:val="262F68"/>
              <w:spacing w:val="-35"/>
              <w:w w:val="105"/>
              <w:lang w:val="es-ES"/>
            </w:rPr>
          </w:rPrChange>
        </w:rPr>
        <w:t xml:space="preserve"> </w:t>
      </w:r>
      <w:r w:rsidRPr="00720734">
        <w:rPr>
          <w:color w:val="262F68"/>
          <w:spacing w:val="-2"/>
          <w:w w:val="105"/>
          <w:lang w:val="es-ES_tradnl"/>
          <w:rPrChange w:id="14225" w:author="Microsoft Office User" w:date="2016-11-12T14:12:00Z">
            <w:rPr>
              <w:color w:val="262F68"/>
              <w:spacing w:val="-2"/>
              <w:w w:val="105"/>
              <w:lang w:val="es-ES"/>
            </w:rPr>
          </w:rPrChange>
        </w:rPr>
        <w:t>porque</w:t>
      </w:r>
      <w:r w:rsidRPr="00720734">
        <w:rPr>
          <w:color w:val="262F68"/>
          <w:spacing w:val="-34"/>
          <w:w w:val="105"/>
          <w:lang w:val="es-ES_tradnl"/>
          <w:rPrChange w:id="14226" w:author="Microsoft Office User" w:date="2016-11-12T14:12:00Z">
            <w:rPr>
              <w:color w:val="262F68"/>
              <w:spacing w:val="-34"/>
              <w:w w:val="105"/>
              <w:lang w:val="es-ES"/>
            </w:rPr>
          </w:rPrChange>
        </w:rPr>
        <w:t xml:space="preserve"> </w:t>
      </w:r>
      <w:r w:rsidRPr="00720734">
        <w:rPr>
          <w:color w:val="262F68"/>
          <w:w w:val="105"/>
          <w:lang w:val="es-ES_tradnl"/>
          <w:rPrChange w:id="14227" w:author="Microsoft Office User" w:date="2016-11-12T14:12:00Z">
            <w:rPr>
              <w:color w:val="262F68"/>
              <w:w w:val="105"/>
              <w:lang w:val="es-ES"/>
            </w:rPr>
          </w:rPrChange>
        </w:rPr>
        <w:t>es</w:t>
      </w:r>
      <w:r w:rsidRPr="00720734">
        <w:rPr>
          <w:color w:val="262F68"/>
          <w:spacing w:val="-34"/>
          <w:w w:val="105"/>
          <w:lang w:val="es-ES_tradnl"/>
          <w:rPrChange w:id="14228" w:author="Microsoft Office User" w:date="2016-11-12T14:12:00Z">
            <w:rPr>
              <w:color w:val="262F68"/>
              <w:spacing w:val="-34"/>
              <w:w w:val="105"/>
              <w:lang w:val="es-ES"/>
            </w:rPr>
          </w:rPrChange>
        </w:rPr>
        <w:t xml:space="preserve"> </w:t>
      </w:r>
      <w:r w:rsidRPr="00720734">
        <w:rPr>
          <w:color w:val="262F68"/>
          <w:w w:val="105"/>
          <w:lang w:val="es-ES_tradnl"/>
          <w:rPrChange w:id="14229" w:author="Microsoft Office User" w:date="2016-11-12T14:12:00Z">
            <w:rPr>
              <w:color w:val="262F68"/>
              <w:w w:val="105"/>
              <w:lang w:val="es-ES"/>
            </w:rPr>
          </w:rPrChange>
        </w:rPr>
        <w:t>nasal),</w:t>
      </w:r>
      <w:r w:rsidRPr="00720734">
        <w:rPr>
          <w:color w:val="262F68"/>
          <w:spacing w:val="-35"/>
          <w:w w:val="105"/>
          <w:lang w:val="es-ES_tradnl"/>
          <w:rPrChange w:id="14230" w:author="Microsoft Office User" w:date="2016-11-12T14:12:00Z">
            <w:rPr>
              <w:color w:val="262F68"/>
              <w:spacing w:val="-35"/>
              <w:w w:val="105"/>
              <w:lang w:val="es-ES"/>
            </w:rPr>
          </w:rPrChange>
        </w:rPr>
        <w:t xml:space="preserve"> </w:t>
      </w:r>
      <w:r w:rsidR="0015568B" w:rsidRPr="00720734">
        <w:rPr>
          <w:color w:val="262F68"/>
          <w:w w:val="105"/>
          <w:lang w:val="es-ES_tradnl"/>
          <w:rPrChange w:id="14231" w:author="Microsoft Office User" w:date="2016-11-12T14:12:00Z">
            <w:rPr>
              <w:color w:val="262F68"/>
              <w:w w:val="105"/>
              <w:lang w:val="es-ES"/>
            </w:rPr>
          </w:rPrChange>
        </w:rPr>
        <w:t xml:space="preserve">pude </w:t>
      </w:r>
      <w:r w:rsidR="00FE556D" w:rsidRPr="00720734">
        <w:rPr>
          <w:color w:val="262F68"/>
          <w:w w:val="105"/>
          <w:lang w:val="es-ES_tradnl"/>
        </w:rPr>
        <w:t xml:space="preserve">hacer </w:t>
      </w:r>
      <w:r w:rsidR="00FE556D" w:rsidRPr="00720734">
        <w:rPr>
          <w:color w:val="262F68"/>
          <w:spacing w:val="-34"/>
          <w:w w:val="105"/>
          <w:lang w:val="es-ES_tradnl"/>
        </w:rPr>
        <w:t>que</w:t>
      </w:r>
      <w:r w:rsidRPr="00720734">
        <w:rPr>
          <w:color w:val="262F68"/>
          <w:spacing w:val="-34"/>
          <w:w w:val="105"/>
          <w:lang w:val="es-ES_tradnl"/>
          <w:rPrChange w:id="14232" w:author="Microsoft Office User" w:date="2016-11-12T14:12:00Z">
            <w:rPr>
              <w:color w:val="262F68"/>
              <w:spacing w:val="-34"/>
              <w:w w:val="105"/>
              <w:lang w:val="es-ES"/>
            </w:rPr>
          </w:rPrChange>
        </w:rPr>
        <w:t xml:space="preserve"> </w:t>
      </w:r>
      <w:r w:rsidRPr="00720734">
        <w:rPr>
          <w:color w:val="262F68"/>
          <w:w w:val="105"/>
          <w:lang w:val="es-ES_tradnl"/>
          <w:rPrChange w:id="14233" w:author="Microsoft Office User" w:date="2016-11-12T14:12:00Z">
            <w:rPr>
              <w:color w:val="262F68"/>
              <w:w w:val="105"/>
              <w:lang w:val="es-ES"/>
            </w:rPr>
          </w:rPrChange>
        </w:rPr>
        <w:t>finja</w:t>
      </w:r>
      <w:r w:rsidR="0015568B" w:rsidRPr="00720734">
        <w:rPr>
          <w:color w:val="262F68"/>
          <w:w w:val="105"/>
          <w:lang w:val="es-ES_tradnl"/>
          <w:rPrChange w:id="14234" w:author="Microsoft Office User" w:date="2016-11-12T14:12:00Z">
            <w:rPr>
              <w:color w:val="262F68"/>
              <w:w w:val="105"/>
              <w:lang w:val="es-ES"/>
            </w:rPr>
          </w:rPrChange>
        </w:rPr>
        <w:t xml:space="preserve"> </w:t>
      </w:r>
      <w:r w:rsidR="0015568B" w:rsidRPr="00720734">
        <w:rPr>
          <w:color w:val="262F68"/>
          <w:spacing w:val="-35"/>
          <w:w w:val="105"/>
          <w:lang w:val="es-ES_tradnl"/>
          <w:rPrChange w:id="14235" w:author="Microsoft Office User" w:date="2016-11-12T14:12:00Z">
            <w:rPr>
              <w:color w:val="262F68"/>
              <w:spacing w:val="-35"/>
              <w:w w:val="105"/>
              <w:lang w:val="es-ES"/>
            </w:rPr>
          </w:rPrChange>
        </w:rPr>
        <w:t xml:space="preserve">producir  </w:t>
      </w:r>
      <w:r w:rsidRPr="00720734">
        <w:rPr>
          <w:color w:val="262F68"/>
          <w:w w:val="105"/>
          <w:lang w:val="es-ES_tradnl"/>
          <w:rPrChange w:id="14236" w:author="Microsoft Office User" w:date="2016-11-12T14:12:00Z">
            <w:rPr>
              <w:color w:val="262F68"/>
              <w:w w:val="105"/>
              <w:lang w:val="es-ES"/>
            </w:rPr>
          </w:rPrChange>
        </w:rPr>
        <w:t>una</w:t>
      </w:r>
      <w:r w:rsidRPr="00720734">
        <w:rPr>
          <w:color w:val="262F68"/>
          <w:spacing w:val="-34"/>
          <w:w w:val="105"/>
          <w:lang w:val="es-ES_tradnl"/>
          <w:rPrChange w:id="14237" w:author="Microsoft Office User" w:date="2016-11-12T14:12:00Z">
            <w:rPr>
              <w:color w:val="262F68"/>
              <w:spacing w:val="-34"/>
              <w:w w:val="105"/>
              <w:lang w:val="es-ES"/>
            </w:rPr>
          </w:rPrChange>
        </w:rPr>
        <w:t xml:space="preserve"> </w:t>
      </w:r>
      <w:r w:rsidRPr="00720734">
        <w:rPr>
          <w:color w:val="262F68"/>
          <w:w w:val="125"/>
          <w:lang w:val="es-ES_tradnl"/>
          <w:rPrChange w:id="14238" w:author="Microsoft Office User" w:date="2016-11-12T14:12:00Z">
            <w:rPr>
              <w:color w:val="262F68"/>
              <w:w w:val="125"/>
              <w:lang w:val="es-ES"/>
            </w:rPr>
          </w:rPrChange>
        </w:rPr>
        <w:t>/n/</w:t>
      </w:r>
      <w:r w:rsidRPr="00720734">
        <w:rPr>
          <w:color w:val="262F68"/>
          <w:spacing w:val="28"/>
          <w:w w:val="132"/>
          <w:lang w:val="es-ES_tradnl"/>
          <w:rPrChange w:id="14239" w:author="Microsoft Office User" w:date="2016-11-12T14:12:00Z">
            <w:rPr>
              <w:color w:val="262F68"/>
              <w:spacing w:val="28"/>
              <w:w w:val="132"/>
              <w:lang w:val="es-ES"/>
            </w:rPr>
          </w:rPrChange>
        </w:rPr>
        <w:t xml:space="preserve"> </w:t>
      </w:r>
      <w:r w:rsidRPr="00720734">
        <w:rPr>
          <w:color w:val="262F68"/>
          <w:w w:val="105"/>
          <w:lang w:val="es-ES_tradnl"/>
          <w:rPrChange w:id="14240" w:author="Microsoft Office User" w:date="2016-11-12T14:12:00Z">
            <w:rPr>
              <w:color w:val="262F68"/>
              <w:w w:val="105"/>
              <w:lang w:val="es-ES"/>
            </w:rPr>
          </w:rPrChange>
        </w:rPr>
        <w:t>cuando</w:t>
      </w:r>
      <w:r w:rsidRPr="00720734">
        <w:rPr>
          <w:color w:val="262F68"/>
          <w:spacing w:val="-25"/>
          <w:w w:val="105"/>
          <w:lang w:val="es-ES_tradnl"/>
          <w:rPrChange w:id="14241" w:author="Microsoft Office User" w:date="2016-11-12T14:12:00Z">
            <w:rPr>
              <w:color w:val="262F68"/>
              <w:spacing w:val="-25"/>
              <w:w w:val="105"/>
              <w:lang w:val="es-ES"/>
            </w:rPr>
          </w:rPrChange>
        </w:rPr>
        <w:t xml:space="preserve"> </w:t>
      </w:r>
      <w:r w:rsidRPr="00720734">
        <w:rPr>
          <w:color w:val="262F68"/>
          <w:w w:val="105"/>
          <w:lang w:val="es-ES_tradnl"/>
          <w:rPrChange w:id="14242" w:author="Microsoft Office User" w:date="2016-11-12T14:12:00Z">
            <w:rPr>
              <w:color w:val="262F68"/>
              <w:w w:val="105"/>
              <w:lang w:val="es-ES"/>
            </w:rPr>
          </w:rPrChange>
        </w:rPr>
        <w:t>en</w:t>
      </w:r>
      <w:r w:rsidRPr="00720734">
        <w:rPr>
          <w:color w:val="262F68"/>
          <w:spacing w:val="-25"/>
          <w:w w:val="105"/>
          <w:lang w:val="es-ES_tradnl"/>
          <w:rPrChange w:id="14243" w:author="Microsoft Office User" w:date="2016-11-12T14:12:00Z">
            <w:rPr>
              <w:color w:val="262F68"/>
              <w:spacing w:val="-25"/>
              <w:w w:val="105"/>
              <w:lang w:val="es-ES"/>
            </w:rPr>
          </w:rPrChange>
        </w:rPr>
        <w:t xml:space="preserve"> </w:t>
      </w:r>
      <w:r w:rsidRPr="00720734">
        <w:rPr>
          <w:color w:val="262F68"/>
          <w:spacing w:val="-2"/>
          <w:w w:val="105"/>
          <w:lang w:val="es-ES_tradnl"/>
          <w:rPrChange w:id="14244" w:author="Microsoft Office User" w:date="2016-11-12T14:12:00Z">
            <w:rPr>
              <w:color w:val="262F68"/>
              <w:spacing w:val="-2"/>
              <w:w w:val="105"/>
              <w:lang w:val="es-ES"/>
            </w:rPr>
          </w:rPrChange>
        </w:rPr>
        <w:t>realidad</w:t>
      </w:r>
      <w:r w:rsidRPr="00720734">
        <w:rPr>
          <w:color w:val="262F68"/>
          <w:spacing w:val="-24"/>
          <w:w w:val="105"/>
          <w:lang w:val="es-ES_tradnl"/>
          <w:rPrChange w:id="14245" w:author="Microsoft Office User" w:date="2016-11-12T14:12:00Z">
            <w:rPr>
              <w:color w:val="262F68"/>
              <w:spacing w:val="-24"/>
              <w:w w:val="105"/>
              <w:lang w:val="es-ES"/>
            </w:rPr>
          </w:rPrChange>
        </w:rPr>
        <w:t xml:space="preserve"> </w:t>
      </w:r>
      <w:r w:rsidRPr="00720734">
        <w:rPr>
          <w:color w:val="262F68"/>
          <w:w w:val="105"/>
          <w:lang w:val="es-ES_tradnl"/>
          <w:rPrChange w:id="14246" w:author="Microsoft Office User" w:date="2016-11-12T14:12:00Z">
            <w:rPr>
              <w:color w:val="262F68"/>
              <w:w w:val="105"/>
              <w:lang w:val="es-ES"/>
            </w:rPr>
          </w:rPrChange>
        </w:rPr>
        <w:t>estén</w:t>
      </w:r>
      <w:r w:rsidRPr="00720734">
        <w:rPr>
          <w:color w:val="262F68"/>
          <w:spacing w:val="-25"/>
          <w:w w:val="105"/>
          <w:lang w:val="es-ES_tradnl"/>
          <w:rPrChange w:id="14247" w:author="Microsoft Office User" w:date="2016-11-12T14:12:00Z">
            <w:rPr>
              <w:color w:val="262F68"/>
              <w:spacing w:val="-25"/>
              <w:w w:val="105"/>
              <w:lang w:val="es-ES"/>
            </w:rPr>
          </w:rPrChange>
        </w:rPr>
        <w:t xml:space="preserve"> </w:t>
      </w:r>
      <w:r w:rsidRPr="00720734">
        <w:rPr>
          <w:color w:val="262F68"/>
          <w:w w:val="105"/>
          <w:lang w:val="es-ES_tradnl"/>
          <w:rPrChange w:id="14248" w:author="Microsoft Office User" w:date="2016-11-12T14:12:00Z">
            <w:rPr>
              <w:color w:val="262F68"/>
              <w:w w:val="105"/>
              <w:lang w:val="es-ES"/>
            </w:rPr>
          </w:rPrChange>
        </w:rPr>
        <w:t>diciendo</w:t>
      </w:r>
      <w:r w:rsidRPr="00720734">
        <w:rPr>
          <w:color w:val="262F68"/>
          <w:spacing w:val="-25"/>
          <w:w w:val="105"/>
          <w:lang w:val="es-ES_tradnl"/>
          <w:rPrChange w:id="14249" w:author="Microsoft Office User" w:date="2016-11-12T14:12:00Z">
            <w:rPr>
              <w:color w:val="262F68"/>
              <w:spacing w:val="-25"/>
              <w:w w:val="105"/>
              <w:lang w:val="es-ES"/>
            </w:rPr>
          </w:rPrChange>
        </w:rPr>
        <w:t xml:space="preserve"> </w:t>
      </w:r>
      <w:r w:rsidRPr="00720734">
        <w:rPr>
          <w:color w:val="262F68"/>
          <w:w w:val="125"/>
          <w:lang w:val="es-ES_tradnl"/>
          <w:rPrChange w:id="14250" w:author="Microsoft Office User" w:date="2016-11-12T14:12:00Z">
            <w:rPr>
              <w:color w:val="262F68"/>
              <w:w w:val="125"/>
              <w:lang w:val="es-ES"/>
            </w:rPr>
          </w:rPrChange>
        </w:rPr>
        <w:t>/t/</w:t>
      </w:r>
      <w:r w:rsidRPr="00720734">
        <w:rPr>
          <w:color w:val="262F68"/>
          <w:spacing w:val="-35"/>
          <w:w w:val="125"/>
          <w:lang w:val="es-ES_tradnl"/>
          <w:rPrChange w:id="14251" w:author="Microsoft Office User" w:date="2016-11-12T14:12:00Z">
            <w:rPr>
              <w:color w:val="262F68"/>
              <w:spacing w:val="-35"/>
              <w:w w:val="125"/>
              <w:lang w:val="es-ES"/>
            </w:rPr>
          </w:rPrChange>
        </w:rPr>
        <w:t xml:space="preserve"> </w:t>
      </w:r>
      <w:r w:rsidRPr="00720734">
        <w:rPr>
          <w:color w:val="262F68"/>
          <w:w w:val="105"/>
          <w:lang w:val="es-ES_tradnl"/>
          <w:rPrChange w:id="14252" w:author="Microsoft Office User" w:date="2016-11-12T14:12:00Z">
            <w:rPr>
              <w:color w:val="262F68"/>
              <w:w w:val="105"/>
              <w:lang w:val="es-ES"/>
            </w:rPr>
          </w:rPrChange>
        </w:rPr>
        <w:t>o</w:t>
      </w:r>
      <w:r w:rsidRPr="00720734">
        <w:rPr>
          <w:color w:val="262F68"/>
          <w:spacing w:val="-25"/>
          <w:w w:val="105"/>
          <w:lang w:val="es-ES_tradnl"/>
          <w:rPrChange w:id="14253" w:author="Microsoft Office User" w:date="2016-11-12T14:12:00Z">
            <w:rPr>
              <w:color w:val="262F68"/>
              <w:spacing w:val="-25"/>
              <w:w w:val="105"/>
              <w:lang w:val="es-ES"/>
            </w:rPr>
          </w:rPrChange>
        </w:rPr>
        <w:t xml:space="preserve"> </w:t>
      </w:r>
      <w:r w:rsidRPr="00720734">
        <w:rPr>
          <w:color w:val="262F68"/>
          <w:w w:val="125"/>
          <w:lang w:val="es-ES_tradnl"/>
          <w:rPrChange w:id="14254" w:author="Microsoft Office User" w:date="2016-11-12T14:12:00Z">
            <w:rPr>
              <w:color w:val="262F68"/>
              <w:w w:val="125"/>
              <w:lang w:val="es-ES"/>
            </w:rPr>
          </w:rPrChange>
        </w:rPr>
        <w:t>/d/</w:t>
      </w:r>
    </w:p>
    <w:p w14:paraId="4D96AF0E" w14:textId="77777777" w:rsidR="00EA0C4F" w:rsidRPr="00720734" w:rsidRDefault="00180FBC">
      <w:pPr>
        <w:pStyle w:val="BodyText"/>
        <w:numPr>
          <w:ilvl w:val="1"/>
          <w:numId w:val="19"/>
        </w:numPr>
        <w:tabs>
          <w:tab w:val="left" w:pos="2655"/>
        </w:tabs>
        <w:rPr>
          <w:lang w:val="es-ES_tradnl"/>
          <w:rPrChange w:id="14255" w:author="Microsoft Office User" w:date="2016-11-12T14:12:00Z">
            <w:rPr>
              <w:lang w:val="es-ES"/>
            </w:rPr>
          </w:rPrChange>
        </w:rPr>
      </w:pPr>
      <w:r w:rsidRPr="00720734">
        <w:rPr>
          <w:color w:val="262F68"/>
          <w:w w:val="110"/>
          <w:lang w:val="es-ES_tradnl"/>
          <w:rPrChange w:id="14256" w:author="Microsoft Office User" w:date="2016-11-12T14:12:00Z">
            <w:rPr>
              <w:color w:val="262F68"/>
              <w:w w:val="110"/>
              <w:lang w:val="es-ES"/>
            </w:rPr>
          </w:rPrChange>
        </w:rPr>
        <w:t>Usa</w:t>
      </w:r>
      <w:r w:rsidR="0015568B" w:rsidRPr="00720734">
        <w:rPr>
          <w:color w:val="262F68"/>
          <w:w w:val="110"/>
          <w:lang w:val="es-ES_tradnl"/>
          <w:rPrChange w:id="14257" w:author="Microsoft Office User" w:date="2016-11-12T14:12:00Z">
            <w:rPr>
              <w:color w:val="262F68"/>
              <w:w w:val="110"/>
              <w:lang w:val="es-ES"/>
            </w:rPr>
          </w:rPrChange>
        </w:rPr>
        <w:t>r</w:t>
      </w:r>
      <w:r w:rsidRPr="00720734">
        <w:rPr>
          <w:color w:val="262F68"/>
          <w:spacing w:val="-46"/>
          <w:w w:val="110"/>
          <w:lang w:val="es-ES_tradnl"/>
          <w:rPrChange w:id="14258" w:author="Microsoft Office User" w:date="2016-11-12T14:12:00Z">
            <w:rPr>
              <w:color w:val="262F68"/>
              <w:spacing w:val="-46"/>
              <w:w w:val="110"/>
              <w:lang w:val="es-ES"/>
            </w:rPr>
          </w:rPrChange>
        </w:rPr>
        <w:t xml:space="preserve"> </w:t>
      </w:r>
      <w:r w:rsidRPr="00720734">
        <w:rPr>
          <w:color w:val="262F68"/>
          <w:w w:val="110"/>
          <w:lang w:val="es-ES_tradnl"/>
          <w:rPrChange w:id="14259" w:author="Microsoft Office User" w:date="2016-11-12T14:12:00Z">
            <w:rPr>
              <w:color w:val="262F68"/>
              <w:w w:val="110"/>
              <w:lang w:val="es-ES"/>
            </w:rPr>
          </w:rPrChange>
        </w:rPr>
        <w:t>más</w:t>
      </w:r>
      <w:r w:rsidRPr="00720734">
        <w:rPr>
          <w:color w:val="262F68"/>
          <w:spacing w:val="-46"/>
          <w:w w:val="110"/>
          <w:lang w:val="es-ES_tradnl"/>
          <w:rPrChange w:id="14260" w:author="Microsoft Office User" w:date="2016-11-12T14:12:00Z">
            <w:rPr>
              <w:color w:val="262F68"/>
              <w:spacing w:val="-46"/>
              <w:w w:val="110"/>
              <w:lang w:val="es-ES"/>
            </w:rPr>
          </w:rPrChange>
        </w:rPr>
        <w:t xml:space="preserve"> </w:t>
      </w:r>
      <w:r w:rsidRPr="00720734">
        <w:rPr>
          <w:color w:val="262F68"/>
          <w:w w:val="110"/>
          <w:lang w:val="es-ES_tradnl"/>
          <w:rPrChange w:id="14261" w:author="Microsoft Office User" w:date="2016-11-12T14:12:00Z">
            <w:rPr>
              <w:color w:val="262F68"/>
              <w:w w:val="110"/>
              <w:lang w:val="es-ES"/>
            </w:rPr>
          </w:rPrChange>
        </w:rPr>
        <w:t>fuerza</w:t>
      </w:r>
      <w:r w:rsidRPr="00720734">
        <w:rPr>
          <w:color w:val="262F68"/>
          <w:spacing w:val="-45"/>
          <w:w w:val="110"/>
          <w:lang w:val="es-ES_tradnl"/>
          <w:rPrChange w:id="14262" w:author="Microsoft Office User" w:date="2016-11-12T14:12:00Z">
            <w:rPr>
              <w:color w:val="262F68"/>
              <w:spacing w:val="-45"/>
              <w:w w:val="110"/>
              <w:lang w:val="es-ES"/>
            </w:rPr>
          </w:rPrChange>
        </w:rPr>
        <w:t xml:space="preserve"> </w:t>
      </w:r>
      <w:r w:rsidRPr="00720734">
        <w:rPr>
          <w:color w:val="262F68"/>
          <w:spacing w:val="-3"/>
          <w:w w:val="110"/>
          <w:lang w:val="es-ES_tradnl"/>
          <w:rPrChange w:id="14263" w:author="Microsoft Office User" w:date="2016-11-12T14:12:00Z">
            <w:rPr>
              <w:color w:val="262F68"/>
              <w:spacing w:val="-3"/>
              <w:w w:val="110"/>
              <w:lang w:val="es-ES"/>
            </w:rPr>
          </w:rPrChange>
        </w:rPr>
        <w:t>para</w:t>
      </w:r>
      <w:r w:rsidRPr="00720734">
        <w:rPr>
          <w:color w:val="262F68"/>
          <w:spacing w:val="-46"/>
          <w:w w:val="110"/>
          <w:lang w:val="es-ES_tradnl"/>
          <w:rPrChange w:id="14264" w:author="Microsoft Office User" w:date="2016-11-12T14:12:00Z">
            <w:rPr>
              <w:color w:val="262F68"/>
              <w:spacing w:val="-46"/>
              <w:w w:val="110"/>
              <w:lang w:val="es-ES"/>
            </w:rPr>
          </w:rPrChange>
        </w:rPr>
        <w:t xml:space="preserve"> </w:t>
      </w:r>
      <w:r w:rsidRPr="00720734">
        <w:rPr>
          <w:color w:val="262F68"/>
          <w:w w:val="125"/>
          <w:lang w:val="es-ES_tradnl"/>
          <w:rPrChange w:id="14265" w:author="Microsoft Office User" w:date="2016-11-12T14:12:00Z">
            <w:rPr>
              <w:color w:val="262F68"/>
              <w:w w:val="125"/>
              <w:lang w:val="es-ES"/>
            </w:rPr>
          </w:rPrChange>
        </w:rPr>
        <w:t>/d/</w:t>
      </w:r>
      <w:r w:rsidRPr="00720734">
        <w:rPr>
          <w:color w:val="262F68"/>
          <w:spacing w:val="-54"/>
          <w:w w:val="125"/>
          <w:lang w:val="es-ES_tradnl"/>
          <w:rPrChange w:id="14266" w:author="Microsoft Office User" w:date="2016-11-12T14:12:00Z">
            <w:rPr>
              <w:color w:val="262F68"/>
              <w:spacing w:val="-54"/>
              <w:w w:val="125"/>
              <w:lang w:val="es-ES"/>
            </w:rPr>
          </w:rPrChange>
        </w:rPr>
        <w:t xml:space="preserve"> </w:t>
      </w:r>
      <w:r w:rsidRPr="00720734">
        <w:rPr>
          <w:color w:val="262F68"/>
          <w:w w:val="110"/>
          <w:lang w:val="es-ES_tradnl"/>
          <w:rPrChange w:id="14267" w:author="Microsoft Office User" w:date="2016-11-12T14:12:00Z">
            <w:rPr>
              <w:color w:val="262F68"/>
              <w:w w:val="110"/>
              <w:lang w:val="es-ES"/>
            </w:rPr>
          </w:rPrChange>
        </w:rPr>
        <w:t>que</w:t>
      </w:r>
      <w:r w:rsidRPr="00720734">
        <w:rPr>
          <w:color w:val="262F68"/>
          <w:spacing w:val="-45"/>
          <w:w w:val="110"/>
          <w:lang w:val="es-ES_tradnl"/>
          <w:rPrChange w:id="14268" w:author="Microsoft Office User" w:date="2016-11-12T14:12:00Z">
            <w:rPr>
              <w:color w:val="262F68"/>
              <w:spacing w:val="-45"/>
              <w:w w:val="110"/>
              <w:lang w:val="es-ES"/>
            </w:rPr>
          </w:rPrChange>
        </w:rPr>
        <w:t xml:space="preserve"> </w:t>
      </w:r>
      <w:r w:rsidRPr="00720734">
        <w:rPr>
          <w:color w:val="262F68"/>
          <w:spacing w:val="-3"/>
          <w:w w:val="110"/>
          <w:lang w:val="es-ES_tradnl"/>
          <w:rPrChange w:id="14269" w:author="Microsoft Office User" w:date="2016-11-12T14:12:00Z">
            <w:rPr>
              <w:color w:val="262F68"/>
              <w:spacing w:val="-3"/>
              <w:w w:val="110"/>
              <w:lang w:val="es-ES"/>
            </w:rPr>
          </w:rPrChange>
        </w:rPr>
        <w:t>para</w:t>
      </w:r>
      <w:r w:rsidRPr="00720734">
        <w:rPr>
          <w:color w:val="262F68"/>
          <w:spacing w:val="-46"/>
          <w:w w:val="110"/>
          <w:lang w:val="es-ES_tradnl"/>
          <w:rPrChange w:id="14270" w:author="Microsoft Office User" w:date="2016-11-12T14:12:00Z">
            <w:rPr>
              <w:color w:val="262F68"/>
              <w:spacing w:val="-46"/>
              <w:w w:val="110"/>
              <w:lang w:val="es-ES"/>
            </w:rPr>
          </w:rPrChange>
        </w:rPr>
        <w:t xml:space="preserve"> </w:t>
      </w:r>
      <w:r w:rsidRPr="00720734">
        <w:rPr>
          <w:color w:val="262F68"/>
          <w:w w:val="125"/>
          <w:lang w:val="es-ES_tradnl"/>
          <w:rPrChange w:id="14271" w:author="Microsoft Office User" w:date="2016-11-12T14:12:00Z">
            <w:rPr>
              <w:color w:val="262F68"/>
              <w:w w:val="125"/>
              <w:lang w:val="es-ES"/>
            </w:rPr>
          </w:rPrChange>
        </w:rPr>
        <w:t>/t/</w:t>
      </w:r>
    </w:p>
    <w:p w14:paraId="28C681A8" w14:textId="77777777" w:rsidR="00EA0C4F" w:rsidRPr="00720734" w:rsidRDefault="00180FBC">
      <w:pPr>
        <w:pStyle w:val="BodyText"/>
        <w:numPr>
          <w:ilvl w:val="0"/>
          <w:numId w:val="19"/>
        </w:numPr>
        <w:tabs>
          <w:tab w:val="left" w:pos="2475"/>
        </w:tabs>
        <w:spacing w:before="10" w:line="250" w:lineRule="auto"/>
        <w:ind w:right="165"/>
        <w:rPr>
          <w:lang w:val="es-ES_tradnl"/>
          <w:rPrChange w:id="14272" w:author="Microsoft Office User" w:date="2016-11-12T14:12:00Z">
            <w:rPr>
              <w:lang w:val="es-ES"/>
            </w:rPr>
          </w:rPrChange>
        </w:rPr>
      </w:pPr>
      <w:r w:rsidRPr="00720734">
        <w:rPr>
          <w:color w:val="262F68"/>
          <w:lang w:val="es-ES_tradnl"/>
          <w:rPrChange w:id="14273" w:author="Microsoft Office User" w:date="2016-11-12T14:12:00Z">
            <w:rPr>
              <w:color w:val="262F68"/>
              <w:lang w:val="es-ES"/>
            </w:rPr>
          </w:rPrChange>
        </w:rPr>
        <w:t>¿Cómo</w:t>
      </w:r>
      <w:r w:rsidRPr="00720734">
        <w:rPr>
          <w:color w:val="262F68"/>
          <w:spacing w:val="-19"/>
          <w:lang w:val="es-ES_tradnl"/>
          <w:rPrChange w:id="14274" w:author="Microsoft Office User" w:date="2016-11-12T14:12:00Z">
            <w:rPr>
              <w:color w:val="262F68"/>
              <w:spacing w:val="-19"/>
              <w:lang w:val="es-ES"/>
            </w:rPr>
          </w:rPrChange>
        </w:rPr>
        <w:t xml:space="preserve"> </w:t>
      </w:r>
      <w:r w:rsidRPr="00720734">
        <w:rPr>
          <w:color w:val="262F68"/>
          <w:spacing w:val="-2"/>
          <w:lang w:val="es-ES_tradnl"/>
          <w:rPrChange w:id="14275" w:author="Microsoft Office User" w:date="2016-11-12T14:12:00Z">
            <w:rPr>
              <w:color w:val="262F68"/>
              <w:spacing w:val="-2"/>
              <w:lang w:val="es-ES"/>
            </w:rPr>
          </w:rPrChange>
        </w:rPr>
        <w:t>va</w:t>
      </w:r>
      <w:r w:rsidRPr="00720734">
        <w:rPr>
          <w:color w:val="262F68"/>
          <w:spacing w:val="-18"/>
          <w:lang w:val="es-ES_tradnl"/>
          <w:rPrChange w:id="14276" w:author="Microsoft Office User" w:date="2016-11-12T14:12:00Z">
            <w:rPr>
              <w:color w:val="262F68"/>
              <w:spacing w:val="-18"/>
              <w:lang w:val="es-ES"/>
            </w:rPr>
          </w:rPrChange>
        </w:rPr>
        <w:t xml:space="preserve"> </w:t>
      </w:r>
      <w:r w:rsidRPr="00720734">
        <w:rPr>
          <w:color w:val="262F68"/>
          <w:lang w:val="es-ES_tradnl"/>
          <w:rPrChange w:id="14277" w:author="Microsoft Office User" w:date="2016-11-12T14:12:00Z">
            <w:rPr>
              <w:color w:val="262F68"/>
              <w:lang w:val="es-ES"/>
            </w:rPr>
          </w:rPrChange>
        </w:rPr>
        <w:t>a</w:t>
      </w:r>
      <w:r w:rsidRPr="00720734">
        <w:rPr>
          <w:color w:val="262F68"/>
          <w:spacing w:val="-18"/>
          <w:lang w:val="es-ES_tradnl"/>
          <w:rPrChange w:id="14278" w:author="Microsoft Office User" w:date="2016-11-12T14:12:00Z">
            <w:rPr>
              <w:color w:val="262F68"/>
              <w:spacing w:val="-18"/>
              <w:lang w:val="es-ES"/>
            </w:rPr>
          </w:rPrChange>
        </w:rPr>
        <w:t xml:space="preserve"> </w:t>
      </w:r>
      <w:r w:rsidRPr="00720734">
        <w:rPr>
          <w:color w:val="262F68"/>
          <w:lang w:val="es-ES_tradnl"/>
          <w:rPrChange w:id="14279" w:author="Microsoft Office User" w:date="2016-11-12T14:12:00Z">
            <w:rPr>
              <w:color w:val="262F68"/>
              <w:lang w:val="es-ES"/>
            </w:rPr>
          </w:rPrChange>
        </w:rPr>
        <w:t>incluir</w:t>
      </w:r>
      <w:r w:rsidRPr="00720734">
        <w:rPr>
          <w:color w:val="262F68"/>
          <w:spacing w:val="-18"/>
          <w:lang w:val="es-ES_tradnl"/>
          <w:rPrChange w:id="14280" w:author="Microsoft Office User" w:date="2016-11-12T14:12:00Z">
            <w:rPr>
              <w:color w:val="262F68"/>
              <w:spacing w:val="-18"/>
              <w:lang w:val="es-ES"/>
            </w:rPr>
          </w:rPrChange>
        </w:rPr>
        <w:t xml:space="preserve"> </w:t>
      </w:r>
      <w:r w:rsidRPr="00720734">
        <w:rPr>
          <w:color w:val="262F68"/>
          <w:lang w:val="es-ES_tradnl"/>
          <w:rPrChange w:id="14281" w:author="Microsoft Office User" w:date="2016-11-12T14:12:00Z">
            <w:rPr>
              <w:color w:val="262F68"/>
              <w:lang w:val="es-ES"/>
            </w:rPr>
          </w:rPrChange>
        </w:rPr>
        <w:t>a</w:t>
      </w:r>
      <w:r w:rsidRPr="00720734">
        <w:rPr>
          <w:color w:val="262F68"/>
          <w:spacing w:val="-19"/>
          <w:lang w:val="es-ES_tradnl"/>
          <w:rPrChange w:id="14282" w:author="Microsoft Office User" w:date="2016-11-12T14:12:00Z">
            <w:rPr>
              <w:color w:val="262F68"/>
              <w:spacing w:val="-19"/>
              <w:lang w:val="es-ES"/>
            </w:rPr>
          </w:rPrChange>
        </w:rPr>
        <w:t xml:space="preserve"> </w:t>
      </w:r>
      <w:r w:rsidRPr="00720734">
        <w:rPr>
          <w:color w:val="262F68"/>
          <w:lang w:val="es-ES_tradnl"/>
          <w:rPrChange w:id="14283" w:author="Microsoft Office User" w:date="2016-11-12T14:12:00Z">
            <w:rPr>
              <w:color w:val="262F68"/>
              <w:lang w:val="es-ES"/>
            </w:rPr>
          </w:rPrChange>
        </w:rPr>
        <w:t>los</w:t>
      </w:r>
      <w:r w:rsidRPr="00720734">
        <w:rPr>
          <w:color w:val="262F68"/>
          <w:spacing w:val="-18"/>
          <w:lang w:val="es-ES_tradnl"/>
          <w:rPrChange w:id="14284" w:author="Microsoft Office User" w:date="2016-11-12T14:12:00Z">
            <w:rPr>
              <w:color w:val="262F68"/>
              <w:spacing w:val="-18"/>
              <w:lang w:val="es-ES"/>
            </w:rPr>
          </w:rPrChange>
        </w:rPr>
        <w:t xml:space="preserve"> </w:t>
      </w:r>
      <w:r w:rsidRPr="00720734">
        <w:rPr>
          <w:color w:val="262F68"/>
          <w:spacing w:val="-1"/>
          <w:lang w:val="es-ES_tradnl"/>
          <w:rPrChange w:id="14285" w:author="Microsoft Office User" w:date="2016-11-12T14:12:00Z">
            <w:rPr>
              <w:color w:val="262F68"/>
              <w:spacing w:val="-1"/>
              <w:lang w:val="es-ES"/>
            </w:rPr>
          </w:rPrChange>
        </w:rPr>
        <w:t>padr</w:t>
      </w:r>
      <w:r w:rsidRPr="00720734">
        <w:rPr>
          <w:color w:val="262F68"/>
          <w:spacing w:val="-2"/>
          <w:lang w:val="es-ES_tradnl"/>
          <w:rPrChange w:id="14286" w:author="Microsoft Office User" w:date="2016-11-12T14:12:00Z">
            <w:rPr>
              <w:color w:val="262F68"/>
              <w:spacing w:val="-2"/>
              <w:lang w:val="es-ES"/>
            </w:rPr>
          </w:rPrChange>
        </w:rPr>
        <w:t>es</w:t>
      </w:r>
      <w:r w:rsidRPr="00720734">
        <w:rPr>
          <w:color w:val="262F68"/>
          <w:spacing w:val="-18"/>
          <w:lang w:val="es-ES_tradnl"/>
          <w:rPrChange w:id="14287" w:author="Microsoft Office User" w:date="2016-11-12T14:12:00Z">
            <w:rPr>
              <w:color w:val="262F68"/>
              <w:spacing w:val="-18"/>
              <w:lang w:val="es-ES"/>
            </w:rPr>
          </w:rPrChange>
        </w:rPr>
        <w:t xml:space="preserve"> </w:t>
      </w:r>
      <w:r w:rsidRPr="00720734">
        <w:rPr>
          <w:color w:val="262F68"/>
          <w:lang w:val="es-ES_tradnl"/>
          <w:rPrChange w:id="14288" w:author="Microsoft Office User" w:date="2016-11-12T14:12:00Z">
            <w:rPr>
              <w:color w:val="262F68"/>
              <w:lang w:val="es-ES"/>
            </w:rPr>
          </w:rPrChange>
        </w:rPr>
        <w:t>en</w:t>
      </w:r>
      <w:r w:rsidRPr="00720734">
        <w:rPr>
          <w:color w:val="262F68"/>
          <w:spacing w:val="-18"/>
          <w:lang w:val="es-ES_tradnl"/>
          <w:rPrChange w:id="14289" w:author="Microsoft Office User" w:date="2016-11-12T14:12:00Z">
            <w:rPr>
              <w:color w:val="262F68"/>
              <w:spacing w:val="-18"/>
              <w:lang w:val="es-ES"/>
            </w:rPr>
          </w:rPrChange>
        </w:rPr>
        <w:t xml:space="preserve"> </w:t>
      </w:r>
      <w:r w:rsidRPr="00720734">
        <w:rPr>
          <w:color w:val="262F68"/>
          <w:lang w:val="es-ES_tradnl"/>
          <w:rPrChange w:id="14290" w:author="Microsoft Office User" w:date="2016-11-12T14:12:00Z">
            <w:rPr>
              <w:color w:val="262F68"/>
              <w:lang w:val="es-ES"/>
            </w:rPr>
          </w:rPrChange>
        </w:rPr>
        <w:t>el</w:t>
      </w:r>
      <w:r w:rsidRPr="00720734">
        <w:rPr>
          <w:color w:val="262F68"/>
          <w:spacing w:val="-18"/>
          <w:lang w:val="es-ES_tradnl"/>
          <w:rPrChange w:id="14291" w:author="Microsoft Office User" w:date="2016-11-12T14:12:00Z">
            <w:rPr>
              <w:color w:val="262F68"/>
              <w:spacing w:val="-18"/>
              <w:lang w:val="es-ES"/>
            </w:rPr>
          </w:rPrChange>
        </w:rPr>
        <w:t xml:space="preserve"> </w:t>
      </w:r>
      <w:r w:rsidRPr="00720734">
        <w:rPr>
          <w:color w:val="262F68"/>
          <w:spacing w:val="-1"/>
          <w:lang w:val="es-ES_tradnl"/>
          <w:rPrChange w:id="14292" w:author="Microsoft Office User" w:date="2016-11-12T14:12:00Z">
            <w:rPr>
              <w:color w:val="262F68"/>
              <w:spacing w:val="-1"/>
              <w:lang w:val="es-ES"/>
            </w:rPr>
          </w:rPrChange>
        </w:rPr>
        <w:t>pr</w:t>
      </w:r>
      <w:r w:rsidRPr="00720734">
        <w:rPr>
          <w:color w:val="262F68"/>
          <w:spacing w:val="-2"/>
          <w:lang w:val="es-ES_tradnl"/>
          <w:rPrChange w:id="14293" w:author="Microsoft Office User" w:date="2016-11-12T14:12:00Z">
            <w:rPr>
              <w:color w:val="262F68"/>
              <w:spacing w:val="-2"/>
              <w:lang w:val="es-ES"/>
            </w:rPr>
          </w:rPrChange>
        </w:rPr>
        <w:t>oceso?</w:t>
      </w:r>
      <w:r w:rsidRPr="00720734">
        <w:rPr>
          <w:color w:val="262F68"/>
          <w:spacing w:val="-19"/>
          <w:lang w:val="es-ES_tradnl"/>
          <w:rPrChange w:id="14294" w:author="Microsoft Office User" w:date="2016-11-12T14:12:00Z">
            <w:rPr>
              <w:color w:val="262F68"/>
              <w:spacing w:val="-19"/>
              <w:lang w:val="es-ES"/>
            </w:rPr>
          </w:rPrChange>
        </w:rPr>
        <w:t xml:space="preserve"> </w:t>
      </w:r>
      <w:r w:rsidRPr="00720734">
        <w:rPr>
          <w:color w:val="262F68"/>
          <w:lang w:val="es-ES_tradnl"/>
          <w:rPrChange w:id="14295" w:author="Microsoft Office User" w:date="2016-11-12T14:12:00Z">
            <w:rPr>
              <w:color w:val="262F68"/>
              <w:lang w:val="es-ES"/>
            </w:rPr>
          </w:rPrChange>
        </w:rPr>
        <w:t>¿Qué</w:t>
      </w:r>
      <w:r w:rsidRPr="00720734">
        <w:rPr>
          <w:color w:val="262F68"/>
          <w:spacing w:val="-18"/>
          <w:lang w:val="es-ES_tradnl"/>
          <w:rPrChange w:id="14296" w:author="Microsoft Office User" w:date="2016-11-12T14:12:00Z">
            <w:rPr>
              <w:color w:val="262F68"/>
              <w:spacing w:val="-18"/>
              <w:lang w:val="es-ES"/>
            </w:rPr>
          </w:rPrChange>
        </w:rPr>
        <w:t xml:space="preserve"> </w:t>
      </w:r>
      <w:r w:rsidRPr="00720734">
        <w:rPr>
          <w:color w:val="262F68"/>
          <w:spacing w:val="-1"/>
          <w:lang w:val="es-ES_tradnl"/>
          <w:rPrChange w:id="14297" w:author="Microsoft Office User" w:date="2016-11-12T14:12:00Z">
            <w:rPr>
              <w:color w:val="262F68"/>
              <w:spacing w:val="-1"/>
              <w:lang w:val="es-ES"/>
            </w:rPr>
          </w:rPrChange>
        </w:rPr>
        <w:t>sugerencias</w:t>
      </w:r>
      <w:r w:rsidRPr="00720734">
        <w:rPr>
          <w:color w:val="262F68"/>
          <w:spacing w:val="23"/>
          <w:w w:val="99"/>
          <w:lang w:val="es-ES_tradnl"/>
          <w:rPrChange w:id="14298" w:author="Microsoft Office User" w:date="2016-11-12T14:12:00Z">
            <w:rPr>
              <w:color w:val="262F68"/>
              <w:spacing w:val="23"/>
              <w:w w:val="99"/>
              <w:lang w:val="es-ES"/>
            </w:rPr>
          </w:rPrChange>
        </w:rPr>
        <w:t xml:space="preserve"> </w:t>
      </w:r>
      <w:r w:rsidRPr="00720734">
        <w:rPr>
          <w:color w:val="262F68"/>
          <w:lang w:val="es-ES_tradnl"/>
          <w:rPrChange w:id="14299" w:author="Microsoft Office User" w:date="2016-11-12T14:12:00Z">
            <w:rPr>
              <w:color w:val="262F68"/>
              <w:lang w:val="es-ES"/>
            </w:rPr>
          </w:rPrChange>
        </w:rPr>
        <w:t>les</w:t>
      </w:r>
      <w:r w:rsidRPr="00720734">
        <w:rPr>
          <w:color w:val="262F68"/>
          <w:spacing w:val="-20"/>
          <w:lang w:val="es-ES_tradnl"/>
          <w:rPrChange w:id="14300" w:author="Microsoft Office User" w:date="2016-11-12T14:12:00Z">
            <w:rPr>
              <w:color w:val="262F68"/>
              <w:spacing w:val="-20"/>
              <w:lang w:val="es-ES"/>
            </w:rPr>
          </w:rPrChange>
        </w:rPr>
        <w:t xml:space="preserve"> </w:t>
      </w:r>
      <w:r w:rsidRPr="00720734">
        <w:rPr>
          <w:color w:val="262F68"/>
          <w:spacing w:val="-2"/>
          <w:lang w:val="es-ES_tradnl"/>
          <w:rPrChange w:id="14301" w:author="Microsoft Office User" w:date="2016-11-12T14:12:00Z">
            <w:rPr>
              <w:color w:val="262F68"/>
              <w:spacing w:val="-2"/>
              <w:lang w:val="es-ES"/>
            </w:rPr>
          </w:rPrChange>
        </w:rPr>
        <w:t>va</w:t>
      </w:r>
      <w:r w:rsidRPr="00720734">
        <w:rPr>
          <w:color w:val="262F68"/>
          <w:spacing w:val="-20"/>
          <w:lang w:val="es-ES_tradnl"/>
          <w:rPrChange w:id="14302" w:author="Microsoft Office User" w:date="2016-11-12T14:12:00Z">
            <w:rPr>
              <w:color w:val="262F68"/>
              <w:spacing w:val="-20"/>
              <w:lang w:val="es-ES"/>
            </w:rPr>
          </w:rPrChange>
        </w:rPr>
        <w:t xml:space="preserve"> </w:t>
      </w:r>
      <w:r w:rsidRPr="00720734">
        <w:rPr>
          <w:color w:val="262F68"/>
          <w:lang w:val="es-ES_tradnl"/>
          <w:rPrChange w:id="14303" w:author="Microsoft Office User" w:date="2016-11-12T14:12:00Z">
            <w:rPr>
              <w:color w:val="262F68"/>
              <w:lang w:val="es-ES"/>
            </w:rPr>
          </w:rPrChange>
        </w:rPr>
        <w:t>a</w:t>
      </w:r>
      <w:r w:rsidRPr="00720734">
        <w:rPr>
          <w:color w:val="262F68"/>
          <w:spacing w:val="-19"/>
          <w:lang w:val="es-ES_tradnl"/>
          <w:rPrChange w:id="14304" w:author="Microsoft Office User" w:date="2016-11-12T14:12:00Z">
            <w:rPr>
              <w:color w:val="262F68"/>
              <w:spacing w:val="-19"/>
              <w:lang w:val="es-ES"/>
            </w:rPr>
          </w:rPrChange>
        </w:rPr>
        <w:t xml:space="preserve"> </w:t>
      </w:r>
      <w:r w:rsidRPr="00720734">
        <w:rPr>
          <w:color w:val="262F68"/>
          <w:lang w:val="es-ES_tradnl"/>
          <w:rPrChange w:id="14305" w:author="Microsoft Office User" w:date="2016-11-12T14:12:00Z">
            <w:rPr>
              <w:color w:val="262F68"/>
              <w:lang w:val="es-ES"/>
            </w:rPr>
          </w:rPrChange>
        </w:rPr>
        <w:t>dar?</w:t>
      </w:r>
    </w:p>
    <w:p w14:paraId="6268CE24" w14:textId="77777777" w:rsidR="00EA0C4F" w:rsidRPr="00720734" w:rsidRDefault="00180FBC">
      <w:pPr>
        <w:pStyle w:val="BodyText"/>
        <w:spacing w:line="250" w:lineRule="auto"/>
        <w:ind w:right="28"/>
        <w:rPr>
          <w:lang w:val="es-ES_tradnl"/>
          <w:rPrChange w:id="14306" w:author="Microsoft Office User" w:date="2016-11-12T14:12:00Z">
            <w:rPr>
              <w:lang w:val="es-ES"/>
            </w:rPr>
          </w:rPrChange>
        </w:rPr>
      </w:pPr>
      <w:r w:rsidRPr="00720734">
        <w:rPr>
          <w:color w:val="262F68"/>
          <w:spacing w:val="2"/>
          <w:lang w:val="es-ES_tradnl"/>
          <w:rPrChange w:id="14307" w:author="Microsoft Office User" w:date="2016-11-12T14:12:00Z">
            <w:rPr>
              <w:color w:val="262F68"/>
              <w:spacing w:val="2"/>
              <w:lang w:val="es-ES"/>
            </w:rPr>
          </w:rPrChange>
        </w:rPr>
        <w:t>6</w:t>
      </w:r>
      <w:r w:rsidRPr="00720734">
        <w:rPr>
          <w:color w:val="262F68"/>
          <w:spacing w:val="3"/>
          <w:lang w:val="es-ES_tradnl"/>
          <w:rPrChange w:id="14308" w:author="Microsoft Office User" w:date="2016-11-12T14:12:00Z">
            <w:rPr>
              <w:color w:val="262F68"/>
              <w:spacing w:val="3"/>
              <w:lang w:val="es-ES"/>
            </w:rPr>
          </w:rPrChange>
        </w:rPr>
        <w:t>.¿</w:t>
      </w:r>
      <w:r w:rsidR="0015568B" w:rsidRPr="00720734">
        <w:rPr>
          <w:color w:val="262F68"/>
          <w:spacing w:val="3"/>
          <w:lang w:val="es-ES_tradnl"/>
          <w:rPrChange w:id="14309" w:author="Microsoft Office User" w:date="2016-11-12T14:12:00Z">
            <w:rPr>
              <w:color w:val="262F68"/>
              <w:spacing w:val="3"/>
              <w:lang w:val="es-ES"/>
            </w:rPr>
          </w:rPrChange>
        </w:rPr>
        <w:t>Cómo</w:t>
      </w:r>
      <w:r w:rsidRPr="00720734">
        <w:rPr>
          <w:color w:val="262F68"/>
          <w:spacing w:val="-16"/>
          <w:lang w:val="es-ES_tradnl"/>
          <w:rPrChange w:id="14310" w:author="Microsoft Office User" w:date="2016-11-12T14:12:00Z">
            <w:rPr>
              <w:color w:val="262F68"/>
              <w:spacing w:val="-16"/>
              <w:lang w:val="es-ES"/>
            </w:rPr>
          </w:rPrChange>
        </w:rPr>
        <w:t xml:space="preserve"> </w:t>
      </w:r>
      <w:r w:rsidRPr="00720734">
        <w:rPr>
          <w:color w:val="262F68"/>
          <w:spacing w:val="-1"/>
          <w:lang w:val="es-ES_tradnl"/>
          <w:rPrChange w:id="14311" w:author="Microsoft Office User" w:date="2016-11-12T14:12:00Z">
            <w:rPr>
              <w:color w:val="262F68"/>
              <w:spacing w:val="-1"/>
              <w:lang w:val="es-ES"/>
            </w:rPr>
          </w:rPrChange>
        </w:rPr>
        <w:t>sabr</w:t>
      </w:r>
      <w:r w:rsidRPr="00720734">
        <w:rPr>
          <w:color w:val="262F68"/>
          <w:spacing w:val="-2"/>
          <w:lang w:val="es-ES_tradnl"/>
          <w:rPrChange w:id="14312" w:author="Microsoft Office User" w:date="2016-11-12T14:12:00Z">
            <w:rPr>
              <w:color w:val="262F68"/>
              <w:spacing w:val="-2"/>
              <w:lang w:val="es-ES"/>
            </w:rPr>
          </w:rPrChange>
        </w:rPr>
        <w:t>á</w:t>
      </w:r>
      <w:r w:rsidRPr="00720734">
        <w:rPr>
          <w:color w:val="262F68"/>
          <w:spacing w:val="-16"/>
          <w:lang w:val="es-ES_tradnl"/>
          <w:rPrChange w:id="14313" w:author="Microsoft Office User" w:date="2016-11-12T14:12:00Z">
            <w:rPr>
              <w:color w:val="262F68"/>
              <w:spacing w:val="-16"/>
              <w:lang w:val="es-ES"/>
            </w:rPr>
          </w:rPrChange>
        </w:rPr>
        <w:t xml:space="preserve"> </w:t>
      </w:r>
      <w:r w:rsidRPr="00720734">
        <w:rPr>
          <w:color w:val="262F68"/>
          <w:lang w:val="es-ES_tradnl"/>
          <w:rPrChange w:id="14314" w:author="Microsoft Office User" w:date="2016-11-12T14:12:00Z">
            <w:rPr>
              <w:color w:val="262F68"/>
              <w:lang w:val="es-ES"/>
            </w:rPr>
          </w:rPrChange>
        </w:rPr>
        <w:t>cuándo</w:t>
      </w:r>
      <w:r w:rsidRPr="00720734">
        <w:rPr>
          <w:color w:val="262F68"/>
          <w:spacing w:val="-16"/>
          <w:lang w:val="es-ES_tradnl"/>
          <w:rPrChange w:id="14315" w:author="Microsoft Office User" w:date="2016-11-12T14:12:00Z">
            <w:rPr>
              <w:color w:val="262F68"/>
              <w:spacing w:val="-16"/>
              <w:lang w:val="es-ES"/>
            </w:rPr>
          </w:rPrChange>
        </w:rPr>
        <w:t xml:space="preserve"> </w:t>
      </w:r>
      <w:r w:rsidRPr="00720734">
        <w:rPr>
          <w:color w:val="262F68"/>
          <w:lang w:val="es-ES_tradnl"/>
          <w:rPrChange w:id="14316" w:author="Microsoft Office User" w:date="2016-11-12T14:12:00Z">
            <w:rPr>
              <w:color w:val="262F68"/>
              <w:lang w:val="es-ES"/>
            </w:rPr>
          </w:rPrChange>
        </w:rPr>
        <w:t>puede</w:t>
      </w:r>
      <w:r w:rsidRPr="00720734">
        <w:rPr>
          <w:color w:val="262F68"/>
          <w:spacing w:val="-16"/>
          <w:lang w:val="es-ES_tradnl"/>
          <w:rPrChange w:id="14317" w:author="Microsoft Office User" w:date="2016-11-12T14:12:00Z">
            <w:rPr>
              <w:color w:val="262F68"/>
              <w:spacing w:val="-16"/>
              <w:lang w:val="es-ES"/>
            </w:rPr>
          </w:rPrChange>
        </w:rPr>
        <w:t xml:space="preserve"> </w:t>
      </w:r>
      <w:r w:rsidRPr="00720734">
        <w:rPr>
          <w:color w:val="262F68"/>
          <w:spacing w:val="-1"/>
          <w:lang w:val="es-ES_tradnl"/>
          <w:rPrChange w:id="14318" w:author="Microsoft Office User" w:date="2016-11-12T14:12:00Z">
            <w:rPr>
              <w:color w:val="262F68"/>
              <w:spacing w:val="-1"/>
              <w:lang w:val="es-ES"/>
            </w:rPr>
          </w:rPrChange>
        </w:rPr>
        <w:t>incorporar</w:t>
      </w:r>
      <w:r w:rsidRPr="00720734">
        <w:rPr>
          <w:color w:val="262F68"/>
          <w:spacing w:val="-16"/>
          <w:lang w:val="es-ES_tradnl"/>
          <w:rPrChange w:id="14319" w:author="Microsoft Office User" w:date="2016-11-12T14:12:00Z">
            <w:rPr>
              <w:color w:val="262F68"/>
              <w:spacing w:val="-16"/>
              <w:lang w:val="es-ES"/>
            </w:rPr>
          </w:rPrChange>
        </w:rPr>
        <w:t xml:space="preserve"> </w:t>
      </w:r>
      <w:r w:rsidRPr="00720734">
        <w:rPr>
          <w:color w:val="262F68"/>
          <w:lang w:val="es-ES_tradnl"/>
          <w:rPrChange w:id="14320" w:author="Microsoft Office User" w:date="2016-11-12T14:12:00Z">
            <w:rPr>
              <w:color w:val="262F68"/>
              <w:lang w:val="es-ES"/>
            </w:rPr>
          </w:rPrChange>
        </w:rPr>
        <w:t>un</w:t>
      </w:r>
      <w:r w:rsidRPr="00720734">
        <w:rPr>
          <w:color w:val="262F68"/>
          <w:spacing w:val="-16"/>
          <w:lang w:val="es-ES_tradnl"/>
          <w:rPrChange w:id="14321" w:author="Microsoft Office User" w:date="2016-11-12T14:12:00Z">
            <w:rPr>
              <w:color w:val="262F68"/>
              <w:spacing w:val="-16"/>
              <w:lang w:val="es-ES"/>
            </w:rPr>
          </w:rPrChange>
        </w:rPr>
        <w:t xml:space="preserve"> </w:t>
      </w:r>
      <w:r w:rsidRPr="00720734">
        <w:rPr>
          <w:color w:val="262F68"/>
          <w:lang w:val="es-ES_tradnl"/>
          <w:rPrChange w:id="14322" w:author="Microsoft Office User" w:date="2016-11-12T14:12:00Z">
            <w:rPr>
              <w:color w:val="262F68"/>
              <w:lang w:val="es-ES"/>
            </w:rPr>
          </w:rPrChange>
        </w:rPr>
        <w:t>sonido</w:t>
      </w:r>
      <w:r w:rsidRPr="00720734">
        <w:rPr>
          <w:color w:val="262F68"/>
          <w:spacing w:val="-16"/>
          <w:lang w:val="es-ES_tradnl"/>
          <w:rPrChange w:id="14323" w:author="Microsoft Office User" w:date="2016-11-12T14:12:00Z">
            <w:rPr>
              <w:color w:val="262F68"/>
              <w:spacing w:val="-16"/>
              <w:lang w:val="es-ES"/>
            </w:rPr>
          </w:rPrChange>
        </w:rPr>
        <w:t xml:space="preserve"> </w:t>
      </w:r>
      <w:r w:rsidRPr="00720734">
        <w:rPr>
          <w:color w:val="262F68"/>
          <w:lang w:val="es-ES_tradnl"/>
          <w:rPrChange w:id="14324" w:author="Microsoft Office User" w:date="2016-11-12T14:12:00Z">
            <w:rPr>
              <w:color w:val="262F68"/>
              <w:lang w:val="es-ES"/>
            </w:rPr>
          </w:rPrChange>
        </w:rPr>
        <w:t>nuevo</w:t>
      </w:r>
      <w:r w:rsidRPr="00720734">
        <w:rPr>
          <w:color w:val="262F68"/>
          <w:spacing w:val="-16"/>
          <w:lang w:val="es-ES_tradnl"/>
          <w:rPrChange w:id="14325" w:author="Microsoft Office User" w:date="2016-11-12T14:12:00Z">
            <w:rPr>
              <w:color w:val="262F68"/>
              <w:spacing w:val="-16"/>
              <w:lang w:val="es-ES"/>
            </w:rPr>
          </w:rPrChange>
        </w:rPr>
        <w:t xml:space="preserve"> </w:t>
      </w:r>
      <w:r w:rsidRPr="00720734">
        <w:rPr>
          <w:color w:val="262F68"/>
          <w:lang w:val="es-ES_tradnl"/>
          <w:rPrChange w:id="14326" w:author="Microsoft Office User" w:date="2016-11-12T14:12:00Z">
            <w:rPr>
              <w:color w:val="262F68"/>
              <w:lang w:val="es-ES"/>
            </w:rPr>
          </w:rPrChange>
        </w:rPr>
        <w:t>en</w:t>
      </w:r>
      <w:r w:rsidRPr="00720734">
        <w:rPr>
          <w:color w:val="262F68"/>
          <w:spacing w:val="-16"/>
          <w:lang w:val="es-ES_tradnl"/>
          <w:rPrChange w:id="14327" w:author="Microsoft Office User" w:date="2016-11-12T14:12:00Z">
            <w:rPr>
              <w:color w:val="262F68"/>
              <w:spacing w:val="-16"/>
              <w:lang w:val="es-ES"/>
            </w:rPr>
          </w:rPrChange>
        </w:rPr>
        <w:t xml:space="preserve"> </w:t>
      </w:r>
      <w:r w:rsidRPr="00720734">
        <w:rPr>
          <w:color w:val="262F68"/>
          <w:lang w:val="es-ES_tradnl"/>
          <w:rPrChange w:id="14328" w:author="Microsoft Office User" w:date="2016-11-12T14:12:00Z">
            <w:rPr>
              <w:color w:val="262F68"/>
              <w:lang w:val="es-ES"/>
            </w:rPr>
          </w:rPrChange>
        </w:rPr>
        <w:t>la</w:t>
      </w:r>
      <w:r w:rsidRPr="00720734">
        <w:rPr>
          <w:color w:val="262F68"/>
          <w:spacing w:val="28"/>
          <w:w w:val="98"/>
          <w:lang w:val="es-ES_tradnl"/>
          <w:rPrChange w:id="14329" w:author="Microsoft Office User" w:date="2016-11-12T14:12:00Z">
            <w:rPr>
              <w:color w:val="262F68"/>
              <w:spacing w:val="28"/>
              <w:w w:val="98"/>
              <w:lang w:val="es-ES"/>
            </w:rPr>
          </w:rPrChange>
        </w:rPr>
        <w:t xml:space="preserve"> </w:t>
      </w:r>
      <w:r w:rsidRPr="00720734">
        <w:rPr>
          <w:color w:val="262F68"/>
          <w:spacing w:val="-1"/>
          <w:lang w:val="es-ES_tradnl"/>
          <w:rPrChange w:id="14330" w:author="Microsoft Office User" w:date="2016-11-12T14:12:00Z">
            <w:rPr>
              <w:color w:val="262F68"/>
              <w:spacing w:val="-1"/>
              <w:lang w:val="es-ES"/>
            </w:rPr>
          </w:rPrChange>
        </w:rPr>
        <w:t>terapia?</w:t>
      </w:r>
    </w:p>
    <w:p w14:paraId="69B91930" w14:textId="77777777" w:rsidR="00EA0C4F" w:rsidRPr="00720734" w:rsidRDefault="00CC26E6">
      <w:pPr>
        <w:pStyle w:val="BodyText"/>
        <w:spacing w:line="250" w:lineRule="auto"/>
        <w:ind w:right="28"/>
        <w:rPr>
          <w:lang w:val="es-ES_tradnl"/>
          <w:rPrChange w:id="14331" w:author="Microsoft Office User" w:date="2016-11-12T14:12:00Z">
            <w:rPr>
              <w:lang w:val="es-ES"/>
            </w:rPr>
          </w:rPrChange>
        </w:rPr>
      </w:pPr>
      <w:r w:rsidRPr="00720734">
        <w:rPr>
          <w:noProof/>
        </w:rPr>
        <mc:AlternateContent>
          <mc:Choice Requires="wpg">
            <w:drawing>
              <wp:anchor distT="0" distB="0" distL="114300" distR="114300" simplePos="0" relativeHeight="251568128" behindDoc="0" locked="0" layoutInCell="1" allowOverlap="1" wp14:anchorId="5FD94E61" wp14:editId="2EA0B63B">
                <wp:simplePos x="0" y="0"/>
                <wp:positionH relativeFrom="page">
                  <wp:posOffset>1303020</wp:posOffset>
                </wp:positionH>
                <wp:positionV relativeFrom="paragraph">
                  <wp:posOffset>421005</wp:posOffset>
                </wp:positionV>
                <wp:extent cx="4062730" cy="1270"/>
                <wp:effectExtent l="0" t="0" r="19050" b="13970"/>
                <wp:wrapNone/>
                <wp:docPr id="71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2052" y="664"/>
                          <a:chExt cx="6398" cy="2"/>
                        </a:xfrm>
                      </wpg:grpSpPr>
                      <wps:wsp>
                        <wps:cNvPr id="712" name="Freeform 442"/>
                        <wps:cNvSpPr>
                          <a:spLocks/>
                        </wps:cNvSpPr>
                        <wps:spPr bwMode="auto">
                          <a:xfrm>
                            <a:off x="2052" y="664"/>
                            <a:ext cx="6398" cy="2"/>
                          </a:xfrm>
                          <a:custGeom>
                            <a:avLst/>
                            <a:gdLst>
                              <a:gd name="T0" fmla="+- 0 2052 2052"/>
                              <a:gd name="T1" fmla="*/ T0 w 6398"/>
                              <a:gd name="T2" fmla="+- 0 8450 2052"/>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102.6pt;margin-top:33.15pt;width:319.9pt;height:.1pt;z-index:251568128;mso-position-horizontal-relative:page" coordorigin="2052,664"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">
                <v:polyline id="Freeform 442" o:spid="_x0000_s1027" style="position:absolute;visibility:visible;mso-wrap-style:square;v-text-anchor:top" points="2052,664,8450,6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jjwwwAA&#10;ANwAAAAPAAAAZHJzL2Rvd25yZXYueG1sRI9Bi8IwFITvwv6H8Bb2IprqQZdqlLKw4EmwKri3R/Ns&#10;i81LSWLb/fdGEDwOM/MNs94OphEdOV9bVjCbJiCIC6trLhWcjr+TbxA+IGtsLJOCf/Kw3XyM1phq&#10;2/OBujyUIkLYp6igCqFNpfRFRQb91LbE0btaZzBE6UqpHfYRbho5T5KFNFhzXKiwpZ+Kilt+NwoG&#10;bZdZ89e5vL9kZ+PC3mT7sVJfn0O2AhFoCO/wq73TCpazOTzPxCM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SjjwwwAAANwAAAAPAAAAAAAAAAAAAAAAAJcCAABkcnMvZG93&#10;bnJldi54bWxQSwUGAAAAAAQABAD1AAAAhwMAAAAA&#10;" filled="f" strokecolor="#262f68" strokeweight=".4pt">
                  <v:path arrowok="t" o:connecttype="custom" o:connectlocs="0,0;6398,0" o:connectangles="0,0"/>
                </v:polyline>
                <w10:wrap anchorx="page"/>
              </v:group>
            </w:pict>
          </mc:Fallback>
        </mc:AlternateContent>
      </w:r>
      <w:r w:rsidR="00180FBC" w:rsidRPr="00720734">
        <w:rPr>
          <w:color w:val="262F68"/>
          <w:lang w:val="es-ES_tradnl"/>
          <w:rPrChange w:id="14332" w:author="Microsoft Office User" w:date="2016-11-12T14:12:00Z">
            <w:rPr>
              <w:color w:val="262F68"/>
              <w:lang w:val="es-ES"/>
            </w:rPr>
          </w:rPrChange>
        </w:rPr>
        <w:t>7.</w:t>
      </w:r>
      <w:r w:rsidR="00180FBC" w:rsidRPr="00720734">
        <w:rPr>
          <w:color w:val="262F68"/>
          <w:spacing w:val="-22"/>
          <w:lang w:val="es-ES_tradnl"/>
          <w:rPrChange w:id="14333" w:author="Microsoft Office User" w:date="2016-11-12T14:12:00Z">
            <w:rPr>
              <w:color w:val="262F68"/>
              <w:spacing w:val="-22"/>
              <w:lang w:val="es-ES"/>
            </w:rPr>
          </w:rPrChange>
        </w:rPr>
        <w:t xml:space="preserve"> </w:t>
      </w:r>
      <w:r w:rsidR="00180FBC" w:rsidRPr="00720734">
        <w:rPr>
          <w:color w:val="262F68"/>
          <w:spacing w:val="-2"/>
          <w:lang w:val="es-ES_tradnl"/>
          <w:rPrChange w:id="14334" w:author="Microsoft Office User" w:date="2016-11-12T14:12:00Z">
            <w:rPr>
              <w:color w:val="262F68"/>
              <w:spacing w:val="-2"/>
              <w:lang w:val="es-ES"/>
            </w:rPr>
          </w:rPrChange>
        </w:rPr>
        <w:t>¿P</w:t>
      </w:r>
      <w:r w:rsidR="00180FBC" w:rsidRPr="00720734">
        <w:rPr>
          <w:color w:val="262F68"/>
          <w:spacing w:val="-1"/>
          <w:lang w:val="es-ES_tradnl"/>
          <w:rPrChange w:id="14335" w:author="Microsoft Office User" w:date="2016-11-12T14:12:00Z">
            <w:rPr>
              <w:color w:val="262F68"/>
              <w:spacing w:val="-1"/>
              <w:lang w:val="es-ES"/>
            </w:rPr>
          </w:rPrChange>
        </w:rPr>
        <w:t>or</w:t>
      </w:r>
      <w:r w:rsidR="00180FBC" w:rsidRPr="00720734">
        <w:rPr>
          <w:color w:val="262F68"/>
          <w:spacing w:val="-21"/>
          <w:lang w:val="es-ES_tradnl"/>
          <w:rPrChange w:id="14336" w:author="Microsoft Office User" w:date="2016-11-12T14:12:00Z">
            <w:rPr>
              <w:color w:val="262F68"/>
              <w:spacing w:val="-21"/>
              <w:lang w:val="es-ES"/>
            </w:rPr>
          </w:rPrChange>
        </w:rPr>
        <w:t xml:space="preserve"> </w:t>
      </w:r>
      <w:r w:rsidR="00180FBC" w:rsidRPr="00720734">
        <w:rPr>
          <w:color w:val="262F68"/>
          <w:lang w:val="es-ES_tradnl"/>
          <w:rPrChange w:id="14337" w:author="Microsoft Office User" w:date="2016-11-12T14:12:00Z">
            <w:rPr>
              <w:color w:val="262F68"/>
              <w:lang w:val="es-ES"/>
            </w:rPr>
          </w:rPrChange>
        </w:rPr>
        <w:t>qué</w:t>
      </w:r>
      <w:r w:rsidR="00180FBC" w:rsidRPr="00720734">
        <w:rPr>
          <w:color w:val="262F68"/>
          <w:spacing w:val="-22"/>
          <w:lang w:val="es-ES_tradnl"/>
          <w:rPrChange w:id="14338" w:author="Microsoft Office User" w:date="2016-11-12T14:12:00Z">
            <w:rPr>
              <w:color w:val="262F68"/>
              <w:spacing w:val="-22"/>
              <w:lang w:val="es-ES"/>
            </w:rPr>
          </w:rPrChange>
        </w:rPr>
        <w:t xml:space="preserve"> </w:t>
      </w:r>
      <w:r w:rsidR="00180FBC" w:rsidRPr="00720734">
        <w:rPr>
          <w:color w:val="262F68"/>
          <w:lang w:val="es-ES_tradnl"/>
          <w:rPrChange w:id="14339" w:author="Microsoft Office User" w:date="2016-11-12T14:12:00Z">
            <w:rPr>
              <w:color w:val="262F68"/>
              <w:lang w:val="es-ES"/>
            </w:rPr>
          </w:rPrChange>
        </w:rPr>
        <w:t>nunca</w:t>
      </w:r>
      <w:r w:rsidR="00180FBC" w:rsidRPr="00720734">
        <w:rPr>
          <w:color w:val="262F68"/>
          <w:spacing w:val="-21"/>
          <w:lang w:val="es-ES_tradnl"/>
          <w:rPrChange w:id="14340" w:author="Microsoft Office User" w:date="2016-11-12T14:12:00Z">
            <w:rPr>
              <w:color w:val="262F68"/>
              <w:spacing w:val="-21"/>
              <w:lang w:val="es-ES"/>
            </w:rPr>
          </w:rPrChange>
        </w:rPr>
        <w:t xml:space="preserve"> </w:t>
      </w:r>
      <w:r w:rsidR="00180FBC" w:rsidRPr="00720734">
        <w:rPr>
          <w:color w:val="262F68"/>
          <w:lang w:val="es-ES_tradnl"/>
          <w:rPrChange w:id="14341" w:author="Microsoft Office User" w:date="2016-11-12T14:12:00Z">
            <w:rPr>
              <w:color w:val="262F68"/>
              <w:lang w:val="es-ES"/>
            </w:rPr>
          </w:rPrChange>
        </w:rPr>
        <w:t>debería</w:t>
      </w:r>
      <w:r w:rsidR="00180FBC" w:rsidRPr="00720734">
        <w:rPr>
          <w:color w:val="262F68"/>
          <w:spacing w:val="-21"/>
          <w:lang w:val="es-ES_tradnl"/>
          <w:rPrChange w:id="14342" w:author="Microsoft Office User" w:date="2016-11-12T14:12:00Z">
            <w:rPr>
              <w:color w:val="262F68"/>
              <w:spacing w:val="-21"/>
              <w:lang w:val="es-ES"/>
            </w:rPr>
          </w:rPrChange>
        </w:rPr>
        <w:t xml:space="preserve"> </w:t>
      </w:r>
      <w:r w:rsidR="00180FBC" w:rsidRPr="00720734">
        <w:rPr>
          <w:color w:val="262F68"/>
          <w:lang w:val="es-ES_tradnl"/>
          <w:rPrChange w:id="14343" w:author="Microsoft Office User" w:date="2016-11-12T14:12:00Z">
            <w:rPr>
              <w:color w:val="262F68"/>
              <w:lang w:val="es-ES"/>
            </w:rPr>
          </w:rPrChange>
        </w:rPr>
        <w:t>usar</w:t>
      </w:r>
      <w:r w:rsidR="00180FBC" w:rsidRPr="00720734">
        <w:rPr>
          <w:color w:val="262F68"/>
          <w:spacing w:val="-21"/>
          <w:lang w:val="es-ES_tradnl"/>
          <w:rPrChange w:id="14344" w:author="Microsoft Office User" w:date="2016-11-12T14:12:00Z">
            <w:rPr>
              <w:color w:val="262F68"/>
              <w:spacing w:val="-21"/>
              <w:lang w:val="es-ES"/>
            </w:rPr>
          </w:rPrChange>
        </w:rPr>
        <w:t xml:space="preserve"> </w:t>
      </w:r>
      <w:r w:rsidR="00180FBC" w:rsidRPr="00720734">
        <w:rPr>
          <w:color w:val="262F68"/>
          <w:lang w:val="es-ES_tradnl"/>
          <w:rPrChange w:id="14345" w:author="Microsoft Office User" w:date="2016-11-12T14:12:00Z">
            <w:rPr>
              <w:color w:val="262F68"/>
              <w:lang w:val="es-ES"/>
            </w:rPr>
          </w:rPrChange>
        </w:rPr>
        <w:t>los</w:t>
      </w:r>
      <w:r w:rsidR="00180FBC" w:rsidRPr="00720734">
        <w:rPr>
          <w:color w:val="262F68"/>
          <w:spacing w:val="-21"/>
          <w:lang w:val="es-ES_tradnl"/>
          <w:rPrChange w:id="14346" w:author="Microsoft Office User" w:date="2016-11-12T14:12:00Z">
            <w:rPr>
              <w:color w:val="262F68"/>
              <w:spacing w:val="-21"/>
              <w:lang w:val="es-ES"/>
            </w:rPr>
          </w:rPrChange>
        </w:rPr>
        <w:t xml:space="preserve"> </w:t>
      </w:r>
      <w:r w:rsidR="00180FBC" w:rsidRPr="00720734">
        <w:rPr>
          <w:color w:val="262F68"/>
          <w:spacing w:val="-1"/>
          <w:lang w:val="es-ES_tradnl"/>
          <w:rPrChange w:id="14347" w:author="Microsoft Office User" w:date="2016-11-12T14:12:00Z">
            <w:rPr>
              <w:color w:val="262F68"/>
              <w:spacing w:val="-1"/>
              <w:lang w:val="es-ES"/>
            </w:rPr>
          </w:rPrChange>
        </w:rPr>
        <w:t>ejercicios</w:t>
      </w:r>
      <w:r w:rsidR="00180FBC" w:rsidRPr="00720734">
        <w:rPr>
          <w:color w:val="262F68"/>
          <w:spacing w:val="-21"/>
          <w:lang w:val="es-ES_tradnl"/>
          <w:rPrChange w:id="14348" w:author="Microsoft Office User" w:date="2016-11-12T14:12:00Z">
            <w:rPr>
              <w:color w:val="262F68"/>
              <w:spacing w:val="-21"/>
              <w:lang w:val="es-ES"/>
            </w:rPr>
          </w:rPrChange>
        </w:rPr>
        <w:t xml:space="preserve"> </w:t>
      </w:r>
      <w:r w:rsidR="00180FBC" w:rsidRPr="00720734">
        <w:rPr>
          <w:color w:val="262F68"/>
          <w:spacing w:val="-1"/>
          <w:lang w:val="es-ES_tradnl"/>
          <w:rPrChange w:id="14349" w:author="Microsoft Office User" w:date="2016-11-12T14:12:00Z">
            <w:rPr>
              <w:color w:val="262F68"/>
              <w:spacing w:val="-1"/>
              <w:lang w:val="es-ES"/>
            </w:rPr>
          </w:rPrChange>
        </w:rPr>
        <w:t>motor</w:t>
      </w:r>
      <w:r w:rsidR="00180FBC" w:rsidRPr="00720734">
        <w:rPr>
          <w:color w:val="262F68"/>
          <w:spacing w:val="-2"/>
          <w:lang w:val="es-ES_tradnl"/>
          <w:rPrChange w:id="14350" w:author="Microsoft Office User" w:date="2016-11-12T14:12:00Z">
            <w:rPr>
              <w:color w:val="262F68"/>
              <w:spacing w:val="-2"/>
              <w:lang w:val="es-ES"/>
            </w:rPr>
          </w:rPrChange>
        </w:rPr>
        <w:t>es</w:t>
      </w:r>
      <w:r w:rsidR="00180FBC" w:rsidRPr="00720734">
        <w:rPr>
          <w:color w:val="262F68"/>
          <w:spacing w:val="-21"/>
          <w:lang w:val="es-ES_tradnl"/>
          <w:rPrChange w:id="14351" w:author="Microsoft Office User" w:date="2016-11-12T14:12:00Z">
            <w:rPr>
              <w:color w:val="262F68"/>
              <w:spacing w:val="-21"/>
              <w:lang w:val="es-ES"/>
            </w:rPr>
          </w:rPrChange>
        </w:rPr>
        <w:t xml:space="preserve"> </w:t>
      </w:r>
      <w:r w:rsidR="00180FBC" w:rsidRPr="00720734">
        <w:rPr>
          <w:color w:val="262F68"/>
          <w:spacing w:val="-1"/>
          <w:lang w:val="es-ES_tradnl"/>
          <w:rPrChange w:id="14352" w:author="Microsoft Office User" w:date="2016-11-12T14:12:00Z">
            <w:rPr>
              <w:color w:val="262F68"/>
              <w:spacing w:val="-1"/>
              <w:lang w:val="es-ES"/>
            </w:rPr>
          </w:rPrChange>
        </w:rPr>
        <w:t>or</w:t>
      </w:r>
      <w:r w:rsidR="00180FBC" w:rsidRPr="00720734">
        <w:rPr>
          <w:color w:val="262F68"/>
          <w:spacing w:val="-2"/>
          <w:lang w:val="es-ES_tradnl"/>
          <w:rPrChange w:id="14353" w:author="Microsoft Office User" w:date="2016-11-12T14:12:00Z">
            <w:rPr>
              <w:color w:val="262F68"/>
              <w:spacing w:val="-2"/>
              <w:lang w:val="es-ES"/>
            </w:rPr>
          </w:rPrChange>
        </w:rPr>
        <w:t>ales</w:t>
      </w:r>
      <w:r w:rsidR="00180FBC" w:rsidRPr="00720734">
        <w:rPr>
          <w:color w:val="262F68"/>
          <w:spacing w:val="-21"/>
          <w:lang w:val="es-ES_tradnl"/>
          <w:rPrChange w:id="14354" w:author="Microsoft Office User" w:date="2016-11-12T14:12:00Z">
            <w:rPr>
              <w:color w:val="262F68"/>
              <w:spacing w:val="-21"/>
              <w:lang w:val="es-ES"/>
            </w:rPr>
          </w:rPrChange>
        </w:rPr>
        <w:t xml:space="preserve"> </w:t>
      </w:r>
      <w:r w:rsidR="00180FBC" w:rsidRPr="00720734">
        <w:rPr>
          <w:color w:val="262F68"/>
          <w:lang w:val="es-ES_tradnl"/>
          <w:rPrChange w:id="14355" w:author="Microsoft Office User" w:date="2016-11-12T14:12:00Z">
            <w:rPr>
              <w:color w:val="262F68"/>
              <w:lang w:val="es-ES"/>
            </w:rPr>
          </w:rPrChange>
        </w:rPr>
        <w:t>no-ver-</w:t>
      </w:r>
      <w:r w:rsidR="00180FBC" w:rsidRPr="00720734">
        <w:rPr>
          <w:color w:val="262F68"/>
          <w:spacing w:val="28"/>
          <w:w w:val="98"/>
          <w:lang w:val="es-ES_tradnl"/>
          <w:rPrChange w:id="14356" w:author="Microsoft Office User" w:date="2016-11-12T14:12:00Z">
            <w:rPr>
              <w:color w:val="262F68"/>
              <w:spacing w:val="28"/>
              <w:w w:val="98"/>
              <w:lang w:val="es-ES"/>
            </w:rPr>
          </w:rPrChange>
        </w:rPr>
        <w:t xml:space="preserve"> </w:t>
      </w:r>
      <w:r w:rsidR="00180FBC" w:rsidRPr="00720734">
        <w:rPr>
          <w:color w:val="262F68"/>
          <w:lang w:val="es-ES_tradnl"/>
          <w:rPrChange w:id="14357" w:author="Microsoft Office User" w:date="2016-11-12T14:12:00Z">
            <w:rPr>
              <w:color w:val="262F68"/>
              <w:lang w:val="es-ES"/>
            </w:rPr>
          </w:rPrChange>
        </w:rPr>
        <w:t>bales</w:t>
      </w:r>
      <w:r w:rsidR="00180FBC" w:rsidRPr="00720734">
        <w:rPr>
          <w:color w:val="262F68"/>
          <w:spacing w:val="-11"/>
          <w:lang w:val="es-ES_tradnl"/>
          <w:rPrChange w:id="14358" w:author="Microsoft Office User" w:date="2016-11-12T14:12:00Z">
            <w:rPr>
              <w:color w:val="262F68"/>
              <w:spacing w:val="-11"/>
              <w:lang w:val="es-ES"/>
            </w:rPr>
          </w:rPrChange>
        </w:rPr>
        <w:t xml:space="preserve"> </w:t>
      </w:r>
      <w:r w:rsidR="00180FBC" w:rsidRPr="00720734">
        <w:rPr>
          <w:color w:val="262F68"/>
          <w:spacing w:val="-2"/>
          <w:lang w:val="es-ES_tradnl"/>
          <w:rPrChange w:id="14359" w:author="Microsoft Office User" w:date="2016-11-12T14:12:00Z">
            <w:rPr>
              <w:color w:val="262F68"/>
              <w:spacing w:val="-2"/>
              <w:lang w:val="es-ES"/>
            </w:rPr>
          </w:rPrChange>
        </w:rPr>
        <w:t>par</w:t>
      </w:r>
      <w:r w:rsidR="00180FBC" w:rsidRPr="00720734">
        <w:rPr>
          <w:color w:val="262F68"/>
          <w:spacing w:val="-3"/>
          <w:lang w:val="es-ES_tradnl"/>
          <w:rPrChange w:id="14360" w:author="Microsoft Office User" w:date="2016-11-12T14:12:00Z">
            <w:rPr>
              <w:color w:val="262F68"/>
              <w:spacing w:val="-3"/>
              <w:lang w:val="es-ES"/>
            </w:rPr>
          </w:rPrChange>
        </w:rPr>
        <w:t>a</w:t>
      </w:r>
      <w:r w:rsidR="00180FBC" w:rsidRPr="00720734">
        <w:rPr>
          <w:color w:val="262F68"/>
          <w:spacing w:val="-11"/>
          <w:lang w:val="es-ES_tradnl"/>
          <w:rPrChange w:id="14361" w:author="Microsoft Office User" w:date="2016-11-12T14:12:00Z">
            <w:rPr>
              <w:color w:val="262F68"/>
              <w:spacing w:val="-11"/>
              <w:lang w:val="es-ES"/>
            </w:rPr>
          </w:rPrChange>
        </w:rPr>
        <w:t xml:space="preserve"> </w:t>
      </w:r>
      <w:r w:rsidR="00180FBC" w:rsidRPr="00720734">
        <w:rPr>
          <w:color w:val="262F68"/>
          <w:lang w:val="es-ES_tradnl"/>
          <w:rPrChange w:id="14362" w:author="Microsoft Office User" w:date="2016-11-12T14:12:00Z">
            <w:rPr>
              <w:color w:val="262F68"/>
              <w:lang w:val="es-ES"/>
            </w:rPr>
          </w:rPrChange>
        </w:rPr>
        <w:t>dar</w:t>
      </w:r>
      <w:r w:rsidR="00180FBC" w:rsidRPr="00720734">
        <w:rPr>
          <w:color w:val="262F68"/>
          <w:spacing w:val="-10"/>
          <w:lang w:val="es-ES_tradnl"/>
          <w:rPrChange w:id="14363" w:author="Microsoft Office User" w:date="2016-11-12T14:12:00Z">
            <w:rPr>
              <w:color w:val="262F68"/>
              <w:spacing w:val="-10"/>
              <w:lang w:val="es-ES"/>
            </w:rPr>
          </w:rPrChange>
        </w:rPr>
        <w:t xml:space="preserve"> </w:t>
      </w:r>
      <w:r w:rsidR="00180FBC" w:rsidRPr="00720734">
        <w:rPr>
          <w:color w:val="262F68"/>
          <w:spacing w:val="-1"/>
          <w:lang w:val="es-ES_tradnl"/>
          <w:rPrChange w:id="14364" w:author="Microsoft Office User" w:date="2016-11-12T14:12:00Z">
            <w:rPr>
              <w:color w:val="262F68"/>
              <w:spacing w:val="-1"/>
              <w:lang w:val="es-ES"/>
            </w:rPr>
          </w:rPrChange>
        </w:rPr>
        <w:t>terapia</w:t>
      </w:r>
      <w:r w:rsidR="00180FBC" w:rsidRPr="00720734">
        <w:rPr>
          <w:color w:val="262F68"/>
          <w:spacing w:val="-11"/>
          <w:lang w:val="es-ES_tradnl"/>
          <w:rPrChange w:id="14365" w:author="Microsoft Office User" w:date="2016-11-12T14:12:00Z">
            <w:rPr>
              <w:color w:val="262F68"/>
              <w:spacing w:val="-11"/>
              <w:lang w:val="es-ES"/>
            </w:rPr>
          </w:rPrChange>
        </w:rPr>
        <w:t xml:space="preserve"> </w:t>
      </w:r>
      <w:r w:rsidR="00180FBC" w:rsidRPr="00720734">
        <w:rPr>
          <w:color w:val="262F68"/>
          <w:lang w:val="es-ES_tradnl"/>
          <w:rPrChange w:id="14366" w:author="Microsoft Office User" w:date="2016-11-12T14:12:00Z">
            <w:rPr>
              <w:color w:val="262F68"/>
              <w:lang w:val="es-ES"/>
            </w:rPr>
          </w:rPrChange>
        </w:rPr>
        <w:t>a</w:t>
      </w:r>
      <w:r w:rsidR="00180FBC" w:rsidRPr="00720734">
        <w:rPr>
          <w:color w:val="262F68"/>
          <w:spacing w:val="-10"/>
          <w:lang w:val="es-ES_tradnl"/>
          <w:rPrChange w:id="14367" w:author="Microsoft Office User" w:date="2016-11-12T14:12:00Z">
            <w:rPr>
              <w:color w:val="262F68"/>
              <w:spacing w:val="-10"/>
              <w:lang w:val="es-ES"/>
            </w:rPr>
          </w:rPrChange>
        </w:rPr>
        <w:t xml:space="preserve"> </w:t>
      </w:r>
      <w:r w:rsidR="00180FBC" w:rsidRPr="00720734">
        <w:rPr>
          <w:color w:val="262F68"/>
          <w:lang w:val="es-ES_tradnl"/>
          <w:rPrChange w:id="14368" w:author="Microsoft Office User" w:date="2016-11-12T14:12:00Z">
            <w:rPr>
              <w:color w:val="262F68"/>
              <w:lang w:val="es-ES"/>
            </w:rPr>
          </w:rPrChange>
        </w:rPr>
        <w:t>un</w:t>
      </w:r>
      <w:r w:rsidR="00180FBC" w:rsidRPr="00720734">
        <w:rPr>
          <w:color w:val="262F68"/>
          <w:spacing w:val="-11"/>
          <w:lang w:val="es-ES_tradnl"/>
          <w:rPrChange w:id="14369" w:author="Microsoft Office User" w:date="2016-11-12T14:12:00Z">
            <w:rPr>
              <w:color w:val="262F68"/>
              <w:spacing w:val="-11"/>
              <w:lang w:val="es-ES"/>
            </w:rPr>
          </w:rPrChange>
        </w:rPr>
        <w:t xml:space="preserve"> </w:t>
      </w:r>
      <w:r w:rsidR="00180FBC" w:rsidRPr="00720734">
        <w:rPr>
          <w:color w:val="262F68"/>
          <w:lang w:val="es-ES_tradnl"/>
          <w:rPrChange w:id="14370" w:author="Microsoft Office User" w:date="2016-11-12T14:12:00Z">
            <w:rPr>
              <w:color w:val="262F68"/>
              <w:lang w:val="es-ES"/>
            </w:rPr>
          </w:rPrChange>
        </w:rPr>
        <w:t>niño</w:t>
      </w:r>
      <w:r w:rsidR="00180FBC" w:rsidRPr="00720734">
        <w:rPr>
          <w:color w:val="262F68"/>
          <w:spacing w:val="-11"/>
          <w:lang w:val="es-ES_tradnl"/>
          <w:rPrChange w:id="14371" w:author="Microsoft Office User" w:date="2016-11-12T14:12:00Z">
            <w:rPr>
              <w:color w:val="262F68"/>
              <w:spacing w:val="-11"/>
              <w:lang w:val="es-ES"/>
            </w:rPr>
          </w:rPrChange>
        </w:rPr>
        <w:t xml:space="preserve"> </w:t>
      </w:r>
      <w:r w:rsidR="00180FBC" w:rsidRPr="00720734">
        <w:rPr>
          <w:color w:val="262F68"/>
          <w:lang w:val="es-ES_tradnl"/>
          <w:rPrChange w:id="14372" w:author="Microsoft Office User" w:date="2016-11-12T14:12:00Z">
            <w:rPr>
              <w:color w:val="262F68"/>
              <w:lang w:val="es-ES"/>
            </w:rPr>
          </w:rPrChange>
        </w:rPr>
        <w:t>que</w:t>
      </w:r>
      <w:r w:rsidR="00180FBC" w:rsidRPr="00720734">
        <w:rPr>
          <w:color w:val="262F68"/>
          <w:spacing w:val="-10"/>
          <w:lang w:val="es-ES_tradnl"/>
          <w:rPrChange w:id="14373" w:author="Microsoft Office User" w:date="2016-11-12T14:12:00Z">
            <w:rPr>
              <w:color w:val="262F68"/>
              <w:spacing w:val="-10"/>
              <w:lang w:val="es-ES"/>
            </w:rPr>
          </w:rPrChange>
        </w:rPr>
        <w:t xml:space="preserve"> </w:t>
      </w:r>
      <w:r w:rsidR="00180FBC" w:rsidRPr="00720734">
        <w:rPr>
          <w:color w:val="262F68"/>
          <w:lang w:val="es-ES_tradnl"/>
          <w:rPrChange w:id="14374" w:author="Microsoft Office User" w:date="2016-11-12T14:12:00Z">
            <w:rPr>
              <w:color w:val="262F68"/>
              <w:lang w:val="es-ES"/>
            </w:rPr>
          </w:rPrChange>
        </w:rPr>
        <w:t>tiene</w:t>
      </w:r>
      <w:r w:rsidR="00180FBC" w:rsidRPr="00720734">
        <w:rPr>
          <w:color w:val="262F68"/>
          <w:spacing w:val="-11"/>
          <w:lang w:val="es-ES_tradnl"/>
          <w:rPrChange w:id="14375" w:author="Microsoft Office User" w:date="2016-11-12T14:12:00Z">
            <w:rPr>
              <w:color w:val="262F68"/>
              <w:spacing w:val="-11"/>
              <w:lang w:val="es-ES"/>
            </w:rPr>
          </w:rPrChange>
        </w:rPr>
        <w:t xml:space="preserve"> </w:t>
      </w:r>
      <w:r w:rsidR="00180FBC" w:rsidRPr="00720734">
        <w:rPr>
          <w:color w:val="262F68"/>
          <w:lang w:val="es-ES_tradnl"/>
          <w:rPrChange w:id="14376" w:author="Microsoft Office User" w:date="2016-11-12T14:12:00Z">
            <w:rPr>
              <w:color w:val="262F68"/>
              <w:lang w:val="es-ES"/>
            </w:rPr>
          </w:rPrChange>
        </w:rPr>
        <w:t>paladar</w:t>
      </w:r>
      <w:r w:rsidR="00180FBC" w:rsidRPr="00720734">
        <w:rPr>
          <w:color w:val="262F68"/>
          <w:spacing w:val="-10"/>
          <w:lang w:val="es-ES_tradnl"/>
          <w:rPrChange w:id="14377" w:author="Microsoft Office User" w:date="2016-11-12T14:12:00Z">
            <w:rPr>
              <w:color w:val="262F68"/>
              <w:spacing w:val="-10"/>
              <w:lang w:val="es-ES"/>
            </w:rPr>
          </w:rPrChange>
        </w:rPr>
        <w:t xml:space="preserve"> </w:t>
      </w:r>
      <w:r w:rsidR="00180FBC" w:rsidRPr="00720734">
        <w:rPr>
          <w:color w:val="262F68"/>
          <w:lang w:val="es-ES_tradnl"/>
          <w:rPrChange w:id="14378" w:author="Microsoft Office User" w:date="2016-11-12T14:12:00Z">
            <w:rPr>
              <w:color w:val="262F68"/>
              <w:lang w:val="es-ES"/>
            </w:rPr>
          </w:rPrChange>
        </w:rPr>
        <w:t>hendido?</w:t>
      </w:r>
    </w:p>
    <w:p w14:paraId="7D0825AB" w14:textId="77777777" w:rsidR="00EA0C4F" w:rsidRPr="00720734" w:rsidRDefault="00180FBC">
      <w:pPr>
        <w:rPr>
          <w:rFonts w:ascii="Arial" w:eastAsia="Arial" w:hAnsi="Arial" w:cs="Arial"/>
          <w:sz w:val="20"/>
          <w:szCs w:val="20"/>
          <w:lang w:val="es-ES_tradnl"/>
          <w:rPrChange w:id="14379" w:author="Microsoft Office User" w:date="2016-11-12T14:12:00Z">
            <w:rPr>
              <w:rFonts w:ascii="Arial" w:eastAsia="Arial" w:hAnsi="Arial" w:cs="Arial"/>
              <w:sz w:val="20"/>
              <w:szCs w:val="20"/>
              <w:lang w:val="es-ES"/>
            </w:rPr>
          </w:rPrChange>
        </w:rPr>
      </w:pPr>
      <w:r w:rsidRPr="00720734">
        <w:rPr>
          <w:lang w:val="es-ES_tradnl"/>
          <w:rPrChange w:id="14380" w:author="Microsoft Office User" w:date="2016-11-12T14:12:00Z">
            <w:rPr>
              <w:lang w:val="es-ES"/>
            </w:rPr>
          </w:rPrChange>
        </w:rPr>
        <w:br w:type="column"/>
      </w:r>
    </w:p>
    <w:p w14:paraId="3C9A0C27" w14:textId="77777777" w:rsidR="00EA0C4F" w:rsidRPr="00720734" w:rsidRDefault="00EA0C4F">
      <w:pPr>
        <w:rPr>
          <w:rFonts w:ascii="Arial" w:eastAsia="Arial" w:hAnsi="Arial" w:cs="Arial"/>
          <w:sz w:val="20"/>
          <w:szCs w:val="20"/>
          <w:lang w:val="es-ES_tradnl"/>
          <w:rPrChange w:id="14381" w:author="Microsoft Office User" w:date="2016-11-12T14:12:00Z">
            <w:rPr>
              <w:rFonts w:ascii="Arial" w:eastAsia="Arial" w:hAnsi="Arial" w:cs="Arial"/>
              <w:sz w:val="20"/>
              <w:szCs w:val="20"/>
              <w:lang w:val="es-ES"/>
            </w:rPr>
          </w:rPrChange>
        </w:rPr>
      </w:pPr>
    </w:p>
    <w:p w14:paraId="7CD117E5" w14:textId="77777777" w:rsidR="00EA0C4F" w:rsidRPr="00720734" w:rsidRDefault="00EA0C4F">
      <w:pPr>
        <w:rPr>
          <w:rFonts w:ascii="Arial" w:eastAsia="Arial" w:hAnsi="Arial" w:cs="Arial"/>
          <w:sz w:val="20"/>
          <w:szCs w:val="20"/>
          <w:lang w:val="es-ES_tradnl"/>
          <w:rPrChange w:id="14382" w:author="Microsoft Office User" w:date="2016-11-12T14:12:00Z">
            <w:rPr>
              <w:rFonts w:ascii="Arial" w:eastAsia="Arial" w:hAnsi="Arial" w:cs="Arial"/>
              <w:sz w:val="20"/>
              <w:szCs w:val="20"/>
              <w:lang w:val="es-ES"/>
            </w:rPr>
          </w:rPrChange>
        </w:rPr>
      </w:pPr>
    </w:p>
    <w:p w14:paraId="7C8EA353" w14:textId="77777777" w:rsidR="00EA0C4F" w:rsidRPr="00720734" w:rsidRDefault="00EA0C4F">
      <w:pPr>
        <w:rPr>
          <w:rFonts w:ascii="Arial" w:eastAsia="Arial" w:hAnsi="Arial" w:cs="Arial"/>
          <w:sz w:val="20"/>
          <w:szCs w:val="20"/>
          <w:lang w:val="es-ES_tradnl"/>
          <w:rPrChange w:id="14383" w:author="Microsoft Office User" w:date="2016-11-12T14:12:00Z">
            <w:rPr>
              <w:rFonts w:ascii="Arial" w:eastAsia="Arial" w:hAnsi="Arial" w:cs="Arial"/>
              <w:sz w:val="20"/>
              <w:szCs w:val="20"/>
              <w:lang w:val="es-ES"/>
            </w:rPr>
          </w:rPrChange>
        </w:rPr>
      </w:pPr>
    </w:p>
    <w:p w14:paraId="071CA02A" w14:textId="77777777" w:rsidR="00EA0C4F" w:rsidRPr="00720734" w:rsidRDefault="00EA0C4F">
      <w:pPr>
        <w:rPr>
          <w:rFonts w:ascii="Arial" w:eastAsia="Arial" w:hAnsi="Arial" w:cs="Arial"/>
          <w:sz w:val="20"/>
          <w:szCs w:val="20"/>
          <w:lang w:val="es-ES_tradnl"/>
          <w:rPrChange w:id="14384" w:author="Microsoft Office User" w:date="2016-11-12T14:12:00Z">
            <w:rPr>
              <w:rFonts w:ascii="Arial" w:eastAsia="Arial" w:hAnsi="Arial" w:cs="Arial"/>
              <w:sz w:val="20"/>
              <w:szCs w:val="20"/>
              <w:lang w:val="es-ES"/>
            </w:rPr>
          </w:rPrChange>
        </w:rPr>
      </w:pPr>
    </w:p>
    <w:p w14:paraId="70392C38" w14:textId="77777777" w:rsidR="00EA0C4F" w:rsidRPr="00720734" w:rsidRDefault="00EA0C4F">
      <w:pPr>
        <w:rPr>
          <w:rFonts w:ascii="Arial" w:eastAsia="Arial" w:hAnsi="Arial" w:cs="Arial"/>
          <w:sz w:val="20"/>
          <w:szCs w:val="20"/>
          <w:lang w:val="es-ES_tradnl"/>
          <w:rPrChange w:id="14385" w:author="Microsoft Office User" w:date="2016-11-12T14:12:00Z">
            <w:rPr>
              <w:rFonts w:ascii="Arial" w:eastAsia="Arial" w:hAnsi="Arial" w:cs="Arial"/>
              <w:sz w:val="20"/>
              <w:szCs w:val="20"/>
              <w:lang w:val="es-ES"/>
            </w:rPr>
          </w:rPrChange>
        </w:rPr>
      </w:pPr>
    </w:p>
    <w:p w14:paraId="5C624CB0" w14:textId="77777777" w:rsidR="00EA0C4F" w:rsidRPr="00720734" w:rsidRDefault="00EA0C4F">
      <w:pPr>
        <w:spacing w:before="4"/>
        <w:rPr>
          <w:rFonts w:ascii="Arial" w:eastAsia="Arial" w:hAnsi="Arial" w:cs="Arial"/>
          <w:sz w:val="12"/>
          <w:szCs w:val="12"/>
          <w:lang w:val="es-ES_tradnl"/>
          <w:rPrChange w:id="14386" w:author="Microsoft Office User" w:date="2016-11-12T14:12:00Z">
            <w:rPr>
              <w:rFonts w:ascii="Arial" w:eastAsia="Arial" w:hAnsi="Arial" w:cs="Arial"/>
              <w:sz w:val="12"/>
              <w:szCs w:val="12"/>
              <w:lang w:val="es-ES"/>
            </w:rPr>
          </w:rPrChange>
        </w:rPr>
      </w:pPr>
    </w:p>
    <w:p w14:paraId="4224EEF4" w14:textId="77777777" w:rsidR="00EA0C4F" w:rsidRPr="00720734" w:rsidRDefault="00CC26E6">
      <w:pPr>
        <w:spacing w:line="200" w:lineRule="atLeast"/>
        <w:ind w:left="268"/>
        <w:rPr>
          <w:rFonts w:ascii="Arial" w:eastAsia="Arial" w:hAnsi="Arial" w:cs="Arial"/>
          <w:sz w:val="20"/>
          <w:szCs w:val="20"/>
          <w:lang w:val="es-ES_tradnl"/>
          <w:rPrChange w:id="1438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67BCADA" wp14:editId="3621E9BC">
                <wp:extent cx="1522730" cy="214630"/>
                <wp:effectExtent l="0" t="0" r="6350" b="1270"/>
                <wp:docPr id="70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214630"/>
                          <a:chOff x="0" y="0"/>
                          <a:chExt cx="2398" cy="338"/>
                        </a:xfrm>
                      </wpg:grpSpPr>
                      <wpg:grpSp>
                        <wpg:cNvPr id="702" name="Group 439"/>
                        <wpg:cNvGrpSpPr>
                          <a:grpSpLocks/>
                        </wpg:cNvGrpSpPr>
                        <wpg:grpSpPr bwMode="auto">
                          <a:xfrm>
                            <a:off x="4" y="172"/>
                            <a:ext cx="2390" cy="2"/>
                            <a:chOff x="4" y="172"/>
                            <a:chExt cx="2390" cy="2"/>
                          </a:xfrm>
                        </wpg:grpSpPr>
                        <wps:wsp>
                          <wps:cNvPr id="703" name="Freeform 440"/>
                          <wps:cNvSpPr>
                            <a:spLocks/>
                          </wps:cNvSpPr>
                          <wps:spPr bwMode="auto">
                            <a:xfrm>
                              <a:off x="4" y="172"/>
                              <a:ext cx="2390" cy="2"/>
                            </a:xfrm>
                            <a:custGeom>
                              <a:avLst/>
                              <a:gdLst>
                                <a:gd name="T0" fmla="+- 0 4 4"/>
                                <a:gd name="T1" fmla="*/ T0 w 2390"/>
                                <a:gd name="T2" fmla="+- 0 2394 4"/>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437"/>
                        <wpg:cNvGrpSpPr>
                          <a:grpSpLocks/>
                        </wpg:cNvGrpSpPr>
                        <wpg:grpSpPr bwMode="auto">
                          <a:xfrm>
                            <a:off x="1060" y="0"/>
                            <a:ext cx="337" cy="338"/>
                            <a:chOff x="1060" y="0"/>
                            <a:chExt cx="337" cy="338"/>
                          </a:xfrm>
                        </wpg:grpSpPr>
                        <wps:wsp>
                          <wps:cNvPr id="705" name="Freeform 438"/>
                          <wps:cNvSpPr>
                            <a:spLocks/>
                          </wps:cNvSpPr>
                          <wps:spPr bwMode="auto">
                            <a:xfrm>
                              <a:off x="1060" y="0"/>
                              <a:ext cx="337" cy="338"/>
                            </a:xfrm>
                            <a:custGeom>
                              <a:avLst/>
                              <a:gdLst>
                                <a:gd name="T0" fmla="+- 0 1246 1060"/>
                                <a:gd name="T1" fmla="*/ T0 w 337"/>
                                <a:gd name="T2" fmla="*/ 0 h 338"/>
                                <a:gd name="T3" fmla="+- 0 1173 1060"/>
                                <a:gd name="T4" fmla="*/ T3 w 337"/>
                                <a:gd name="T5" fmla="*/ 12 h 338"/>
                                <a:gd name="T6" fmla="+- 0 1116 1060"/>
                                <a:gd name="T7" fmla="*/ T6 w 337"/>
                                <a:gd name="T8" fmla="*/ 44 h 338"/>
                                <a:gd name="T9" fmla="+- 0 1077 1060"/>
                                <a:gd name="T10" fmla="*/ T9 w 337"/>
                                <a:gd name="T11" fmla="*/ 94 h 338"/>
                                <a:gd name="T12" fmla="+- 0 1060 1060"/>
                                <a:gd name="T13" fmla="*/ T12 w 337"/>
                                <a:gd name="T14" fmla="*/ 155 h 338"/>
                                <a:gd name="T15" fmla="+- 0 1061 1060"/>
                                <a:gd name="T16" fmla="*/ T15 w 337"/>
                                <a:gd name="T17" fmla="*/ 180 h 338"/>
                                <a:gd name="T18" fmla="+- 0 1081 1060"/>
                                <a:gd name="T19" fmla="*/ T18 w 337"/>
                                <a:gd name="T20" fmla="*/ 246 h 338"/>
                                <a:gd name="T21" fmla="+- 0 1120 1060"/>
                                <a:gd name="T22" fmla="*/ T21 w 337"/>
                                <a:gd name="T23" fmla="*/ 297 h 338"/>
                                <a:gd name="T24" fmla="+- 0 1175 1060"/>
                                <a:gd name="T25" fmla="*/ T24 w 337"/>
                                <a:gd name="T26" fmla="*/ 329 h 338"/>
                                <a:gd name="T27" fmla="+- 0 1228 1060"/>
                                <a:gd name="T28" fmla="*/ T27 w 337"/>
                                <a:gd name="T29" fmla="*/ 337 h 338"/>
                                <a:gd name="T30" fmla="+- 0 1251 1060"/>
                                <a:gd name="T31" fmla="*/ T30 w 337"/>
                                <a:gd name="T32" fmla="*/ 336 h 338"/>
                                <a:gd name="T33" fmla="+- 0 1314 1060"/>
                                <a:gd name="T34" fmla="*/ T33 w 337"/>
                                <a:gd name="T35" fmla="*/ 314 h 338"/>
                                <a:gd name="T36" fmla="+- 0 1362 1060"/>
                                <a:gd name="T37" fmla="*/ T36 w 337"/>
                                <a:gd name="T38" fmla="*/ 271 h 338"/>
                                <a:gd name="T39" fmla="+- 0 1391 1060"/>
                                <a:gd name="T40" fmla="*/ T39 w 337"/>
                                <a:gd name="T41" fmla="*/ 212 h 338"/>
                                <a:gd name="T42" fmla="+- 0 1396 1060"/>
                                <a:gd name="T43" fmla="*/ T42 w 337"/>
                                <a:gd name="T44" fmla="*/ 190 h 338"/>
                                <a:gd name="T45" fmla="+- 0 1395 1060"/>
                                <a:gd name="T46" fmla="*/ T45 w 337"/>
                                <a:gd name="T47" fmla="*/ 164 h 338"/>
                                <a:gd name="T48" fmla="+- 0 1376 1060"/>
                                <a:gd name="T49" fmla="*/ T48 w 337"/>
                                <a:gd name="T50" fmla="*/ 95 h 338"/>
                                <a:gd name="T51" fmla="+- 0 1339 1060"/>
                                <a:gd name="T52" fmla="*/ T51 w 337"/>
                                <a:gd name="T53" fmla="*/ 42 h 338"/>
                                <a:gd name="T54" fmla="+- 0 1286 1060"/>
                                <a:gd name="T55" fmla="*/ T54 w 337"/>
                                <a:gd name="T56" fmla="*/ 10 h 338"/>
                                <a:gd name="T57" fmla="+- 0 1246 1060"/>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0" y="297"/>
                                  </a:lnTo>
                                  <a:lnTo>
                                    <a:pt x="115" y="329"/>
                                  </a:lnTo>
                                  <a:lnTo>
                                    <a:pt x="168" y="337"/>
                                  </a:lnTo>
                                  <a:lnTo>
                                    <a:pt x="191" y="336"/>
                                  </a:lnTo>
                                  <a:lnTo>
                                    <a:pt x="254" y="314"/>
                                  </a:lnTo>
                                  <a:lnTo>
                                    <a:pt x="302" y="271"/>
                                  </a:lnTo>
                                  <a:lnTo>
                                    <a:pt x="331" y="212"/>
                                  </a:lnTo>
                                  <a:lnTo>
                                    <a:pt x="336" y="190"/>
                                  </a:lnTo>
                                  <a:lnTo>
                                    <a:pt x="335" y="164"/>
                                  </a:lnTo>
                                  <a:lnTo>
                                    <a:pt x="316" y="95"/>
                                  </a:lnTo>
                                  <a:lnTo>
                                    <a:pt x="279" y="42"/>
                                  </a:lnTo>
                                  <a:lnTo>
                                    <a:pt x="226" y="10"/>
                                  </a:lnTo>
                                  <a:lnTo>
                                    <a:pt x="186"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435"/>
                        <wpg:cNvGrpSpPr>
                          <a:grpSpLocks/>
                        </wpg:cNvGrpSpPr>
                        <wpg:grpSpPr bwMode="auto">
                          <a:xfrm>
                            <a:off x="1228" y="1"/>
                            <a:ext cx="170" cy="337"/>
                            <a:chOff x="1228" y="1"/>
                            <a:chExt cx="170" cy="337"/>
                          </a:xfrm>
                        </wpg:grpSpPr>
                        <wps:wsp>
                          <wps:cNvPr id="707" name="Freeform 436"/>
                          <wps:cNvSpPr>
                            <a:spLocks/>
                          </wps:cNvSpPr>
                          <wps:spPr bwMode="auto">
                            <a:xfrm>
                              <a:off x="1228" y="1"/>
                              <a:ext cx="170" cy="337"/>
                            </a:xfrm>
                            <a:custGeom>
                              <a:avLst/>
                              <a:gdLst>
                                <a:gd name="T0" fmla="+- 0 1250 1228"/>
                                <a:gd name="T1" fmla="*/ T0 w 170"/>
                                <a:gd name="T2" fmla="+- 0 1 1"/>
                                <a:gd name="T3" fmla="*/ 1 h 337"/>
                                <a:gd name="T4" fmla="+- 0 1228 1228"/>
                                <a:gd name="T5" fmla="*/ T4 w 170"/>
                                <a:gd name="T6" fmla="+- 0 337 1"/>
                                <a:gd name="T7" fmla="*/ 337 h 337"/>
                                <a:gd name="T8" fmla="+- 0 1251 1228"/>
                                <a:gd name="T9" fmla="*/ T8 w 170"/>
                                <a:gd name="T10" fmla="+- 0 336 1"/>
                                <a:gd name="T11" fmla="*/ 336 h 337"/>
                                <a:gd name="T12" fmla="+- 0 1273 1228"/>
                                <a:gd name="T13" fmla="*/ T12 w 170"/>
                                <a:gd name="T14" fmla="+- 0 331 1"/>
                                <a:gd name="T15" fmla="*/ 331 h 337"/>
                                <a:gd name="T16" fmla="+- 0 1332 1228"/>
                                <a:gd name="T17" fmla="*/ T16 w 170"/>
                                <a:gd name="T18" fmla="+- 0 302 1"/>
                                <a:gd name="T19" fmla="*/ 302 h 337"/>
                                <a:gd name="T20" fmla="+- 0 1374 1228"/>
                                <a:gd name="T21" fmla="*/ T20 w 170"/>
                                <a:gd name="T22" fmla="+- 0 253 1"/>
                                <a:gd name="T23" fmla="*/ 253 h 337"/>
                                <a:gd name="T24" fmla="+- 0 1396 1228"/>
                                <a:gd name="T25" fmla="*/ T24 w 170"/>
                                <a:gd name="T26" fmla="+- 0 190 1"/>
                                <a:gd name="T27" fmla="*/ 190 h 337"/>
                                <a:gd name="T28" fmla="+- 0 1397 1228"/>
                                <a:gd name="T29" fmla="*/ T28 w 170"/>
                                <a:gd name="T30" fmla="+- 0 168 1"/>
                                <a:gd name="T31" fmla="*/ 168 h 337"/>
                                <a:gd name="T32" fmla="+- 0 1396 1228"/>
                                <a:gd name="T33" fmla="*/ T32 w 170"/>
                                <a:gd name="T34" fmla="+- 0 145 1"/>
                                <a:gd name="T35" fmla="*/ 145 h 337"/>
                                <a:gd name="T36" fmla="+- 0 1374 1228"/>
                                <a:gd name="T37" fmla="*/ T36 w 170"/>
                                <a:gd name="T38" fmla="+- 0 83 1"/>
                                <a:gd name="T39" fmla="*/ 83 h 337"/>
                                <a:gd name="T40" fmla="+- 0 1331 1228"/>
                                <a:gd name="T41" fmla="*/ T40 w 170"/>
                                <a:gd name="T42" fmla="+- 0 34 1"/>
                                <a:gd name="T43" fmla="*/ 34 h 337"/>
                                <a:gd name="T44" fmla="+- 0 1272 1228"/>
                                <a:gd name="T45" fmla="*/ T44 w 170"/>
                                <a:gd name="T46" fmla="+- 0 5 1"/>
                                <a:gd name="T47" fmla="*/ 5 h 337"/>
                                <a:gd name="T48" fmla="+- 0 1250 1228"/>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432"/>
                        <wpg:cNvGrpSpPr>
                          <a:grpSpLocks/>
                        </wpg:cNvGrpSpPr>
                        <wpg:grpSpPr bwMode="auto">
                          <a:xfrm>
                            <a:off x="1203" y="37"/>
                            <a:ext cx="51" cy="263"/>
                            <a:chOff x="1203" y="37"/>
                            <a:chExt cx="51" cy="263"/>
                          </a:xfrm>
                        </wpg:grpSpPr>
                        <wps:wsp>
                          <wps:cNvPr id="709" name="Freeform 434"/>
                          <wps:cNvSpPr>
                            <a:spLocks/>
                          </wps:cNvSpPr>
                          <wps:spPr bwMode="auto">
                            <a:xfrm>
                              <a:off x="1203" y="37"/>
                              <a:ext cx="51" cy="263"/>
                            </a:xfrm>
                            <a:custGeom>
                              <a:avLst/>
                              <a:gdLst>
                                <a:gd name="T0" fmla="+- 0 1253 1203"/>
                                <a:gd name="T1" fmla="*/ T0 w 51"/>
                                <a:gd name="T2" fmla="+- 0 37 37"/>
                                <a:gd name="T3" fmla="*/ 37 h 263"/>
                                <a:gd name="T4" fmla="+- 0 1203 1203"/>
                                <a:gd name="T5" fmla="*/ T4 w 51"/>
                                <a:gd name="T6" fmla="+- 0 37 37"/>
                                <a:gd name="T7" fmla="*/ 37 h 263"/>
                                <a:gd name="T8" fmla="+- 0 1208 1203"/>
                                <a:gd name="T9" fmla="*/ T8 w 51"/>
                                <a:gd name="T10" fmla="+- 0 230 37"/>
                                <a:gd name="T11" fmla="*/ 230 h 263"/>
                                <a:gd name="T12" fmla="+- 0 1248 1203"/>
                                <a:gd name="T13" fmla="*/ T12 w 51"/>
                                <a:gd name="T14" fmla="+- 0 230 37"/>
                                <a:gd name="T15" fmla="*/ 230 h 263"/>
                                <a:gd name="T16" fmla="+- 0 1253 1203"/>
                                <a:gd name="T17" fmla="*/ T16 w 51"/>
                                <a:gd name="T18" fmla="+- 0 37 37"/>
                                <a:gd name="T19" fmla="*/ 37 h 263"/>
                              </a:gdLst>
                              <a:ahLst/>
                              <a:cxnLst>
                                <a:cxn ang="0">
                                  <a:pos x="T1" y="T3"/>
                                </a:cxn>
                                <a:cxn ang="0">
                                  <a:pos x="T5" y="T7"/>
                                </a:cxn>
                                <a:cxn ang="0">
                                  <a:pos x="T9" y="T11"/>
                                </a:cxn>
                                <a:cxn ang="0">
                                  <a:pos x="T13" y="T15"/>
                                </a:cxn>
                                <a:cxn ang="0">
                                  <a:pos x="T17" y="T19"/>
                                </a:cxn>
                              </a:cxnLst>
                              <a:rect l="0" t="0" r="r" b="b"/>
                              <a:pathLst>
                                <a:path w="51" h="263">
                                  <a:moveTo>
                                    <a:pt x="50" y="0"/>
                                  </a:moveTo>
                                  <a:lnTo>
                                    <a:pt x="0" y="0"/>
                                  </a:lnTo>
                                  <a:lnTo>
                                    <a:pt x="5" y="193"/>
                                  </a:lnTo>
                                  <a:lnTo>
                                    <a:pt x="45" y="193"/>
                                  </a:lnTo>
                                  <a:lnTo>
                                    <a:pt x="5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33"/>
                          <wps:cNvSpPr>
                            <a:spLocks/>
                          </wps:cNvSpPr>
                          <wps:spPr bwMode="auto">
                            <a:xfrm>
                              <a:off x="1203" y="37"/>
                              <a:ext cx="51" cy="263"/>
                            </a:xfrm>
                            <a:custGeom>
                              <a:avLst/>
                              <a:gdLst>
                                <a:gd name="T0" fmla="+- 0 1249 1203"/>
                                <a:gd name="T1" fmla="*/ T0 w 51"/>
                                <a:gd name="T2" fmla="+- 0 258 37"/>
                                <a:gd name="T3" fmla="*/ 258 h 263"/>
                                <a:gd name="T4" fmla="+- 0 1207 1203"/>
                                <a:gd name="T5" fmla="*/ T4 w 51"/>
                                <a:gd name="T6" fmla="+- 0 258 37"/>
                                <a:gd name="T7" fmla="*/ 258 h 263"/>
                                <a:gd name="T8" fmla="+- 0 1207 1203"/>
                                <a:gd name="T9" fmla="*/ T8 w 51"/>
                                <a:gd name="T10" fmla="+- 0 300 37"/>
                                <a:gd name="T11" fmla="*/ 300 h 263"/>
                                <a:gd name="T12" fmla="+- 0 1249 1203"/>
                                <a:gd name="T13" fmla="*/ T12 w 51"/>
                                <a:gd name="T14" fmla="+- 0 300 37"/>
                                <a:gd name="T15" fmla="*/ 300 h 263"/>
                                <a:gd name="T16" fmla="+- 0 1249 1203"/>
                                <a:gd name="T17" fmla="*/ T16 w 51"/>
                                <a:gd name="T18" fmla="+- 0 258 37"/>
                                <a:gd name="T19" fmla="*/ 258 h 263"/>
                              </a:gdLst>
                              <a:ahLst/>
                              <a:cxnLst>
                                <a:cxn ang="0">
                                  <a:pos x="T1" y="T3"/>
                                </a:cxn>
                                <a:cxn ang="0">
                                  <a:pos x="T5" y="T7"/>
                                </a:cxn>
                                <a:cxn ang="0">
                                  <a:pos x="T9" y="T11"/>
                                </a:cxn>
                                <a:cxn ang="0">
                                  <a:pos x="T13" y="T15"/>
                                </a:cxn>
                                <a:cxn ang="0">
                                  <a:pos x="T17" y="T19"/>
                                </a:cxn>
                              </a:cxnLst>
                              <a:rect l="0" t="0" r="r" b="b"/>
                              <a:pathLst>
                                <a:path w="51" h="263">
                                  <a:moveTo>
                                    <a:pt x="46" y="221"/>
                                  </a:moveTo>
                                  <a:lnTo>
                                    <a:pt x="4" y="221"/>
                                  </a:lnTo>
                                  <a:lnTo>
                                    <a:pt x="4" y="263"/>
                                  </a:lnTo>
                                  <a:lnTo>
                                    <a:pt x="46" y="263"/>
                                  </a:lnTo>
                                  <a:lnTo>
                                    <a:pt x="46" y="22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31" o:spid="_x0000_s1026" style="width:119.9pt;height:16.9pt;mso-position-horizontal-relative:char;mso-position-vertical-relative:line" coordsize="2398,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">
                <v:group id="Group 439" o:spid="_x0000_s1027" style="position:absolute;left:4;top:172;width:2390;height:2" coordorigin="4,172" coordsize="2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EWNIxgAAANwAAAAPAAAAZHJzL2Rvd25yZXYueG1sRI9Pa8JAFMTvBb/D8oTe&#10;6iaR1pK6ioiWHqRgIpTeHtlnEsy+Ddk1f759t1DocZiZ3zDr7Wga0VPnassK4kUEgriwuuZSwSU/&#10;Pr2CcB5ZY2OZFEzkYLuZPawx1XbgM/WZL0WAsEtRQeV9m0rpiooMuoVtiYN3tZ1BH2RXSt3hEOCm&#10;kUkUvUiDNYeFClvaV1TcsrtR8D7gsFvGh/50u+6n7/z58+sUk1KP83H3BsLT6P/Df+0PrWAV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RY0jGAAAA3AAA&#10;AA8AAAAAAAAAAAAAAAAAqQIAAGRycy9kb3ducmV2LnhtbFBLBQYAAAAABAAEAPoAAACcAwAAAAA=&#10;">
                  <v:polyline id="Freeform 440" o:spid="_x0000_s1028" style="position:absolute;visibility:visible;mso-wrap-style:square;v-text-anchor:top" points="4,172,2394,172"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AOKxAAA&#10;ANwAAAAPAAAAZHJzL2Rvd25yZXYueG1sRI9BawIxFITvBf9DeEJvNauWVlejLIWlHq0W1Ntj85os&#10;3bwsm9Td/ntTKHgcZuYbZr0dXCOu1IXas4LpJANBXHlds1HweSyfFiBCRNbYeCYFvxRguxk9rDHX&#10;vucPuh6iEQnCIUcFNsY2lzJUlhyGiW+Jk/flO4cxyc5I3WGf4K6Rsyx7kQ5rTgsWW3qzVH0ffpwC&#10;o3dL916aYl5aPPeny3Oxv5yVehwPxQpEpCHew//tnVbwms3h70w6An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MgDisQAAADcAAAADwAAAAAAAAAAAAAAAACXAgAAZHJzL2Rv&#10;d25yZXYueG1sUEsFBgAAAAAEAAQA9QAAAIgDAAAAAA==&#10;" filled="f" strokecolor="#f48332" strokeweight=".4pt">
                    <v:path arrowok="t" o:connecttype="custom" o:connectlocs="0,0;2390,0" o:connectangles="0,0"/>
                  </v:polyline>
                </v:group>
                <v:group id="Group 437" o:spid="_x0000_s1029" style="position:absolute;left:1060;width:337;height:338" coordorigin="1060"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tF6nxgAAANwAAAAPAAAAZHJzL2Rvd25yZXYueG1sRI9ba8JAFITfC/6H5Qh9&#10;q5vYViVmFRFb+iCCFxDfDtmTC2bPhuw2if++Wyj0cZiZb5h0PZhadNS6yrKCeBKBIM6srrhQcDl/&#10;vCxAOI+ssbZMCh7kYL0aPaWYaNvzkbqTL0SAsEtQQel9k0jpspIMuoltiIOX29agD7ItpG6xD3BT&#10;y2kUzaTBisNCiQ1tS8rup2+j4LPHfvMa77r9Pd8+buf3w3Ufk1LP42GzBOFp8P/hv/aXVjCP3u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0XqfGAAAA3AAA&#10;AA8AAAAAAAAAAAAAAAAAqQIAAGRycy9kb3ducmV2LnhtbFBLBQYAAAAABAAEAPoAAACcAwAAAAA=&#10;">
                  <v:shape id="Freeform 438" o:spid="_x0000_s1030" style="position:absolute;left:1060;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bP0xQAA&#10;ANwAAAAPAAAAZHJzL2Rvd25yZXYueG1sRI9Ba8JAFITvhf6H5Qm91Y0GtaSuEgrSHsSiFbS3R/aZ&#10;DWbfhuw2Sf99tyB4HGbmG2a5HmwtOmp95VjBZJyAIC6crrhUcPzaPL+A8AFZY+2YFPySh/Xq8WGJ&#10;mXY976k7hFJECPsMFZgQmkxKXxiy6MeuIY7exbUWQ5RtKXWLfYTbWk6TZC4tVhwXDDb0Zqi4Hn6s&#10;AtJhV+AuX3yfS/N+HE7pNv1kpZ5GQ/4KItAQ7uFb+0MrWCQz+D8Tj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Vs/TFAAAA3AAAAA8AAAAAAAAAAAAAAAAAlwIAAGRycy9k&#10;b3ducmV2LnhtbFBLBQYAAAAABAAEAPUAAACJAwAAAAA=&#10;" path="m186,0l113,12,56,44,17,94,,155,1,180,21,246,60,297,115,329,168,337,191,336,254,314,302,271,331,212,336,190,335,164,316,95,279,42,226,10,186,0xe" fillcolor="#f79c5e" stroked="f">
                    <v:path arrowok="t" o:connecttype="custom" o:connectlocs="186,0;113,12;56,44;17,94;0,155;1,180;21,246;60,297;115,329;168,337;191,336;254,314;302,271;331,212;336,190;335,164;316,95;279,42;226,10;186,0" o:connectangles="0,0,0,0,0,0,0,0,0,0,0,0,0,0,0,0,0,0,0,0"/>
                  </v:shape>
                </v:group>
                <v:group id="Group 435" o:spid="_x0000_s1031" style="position:absolute;left:1228;top:1;width:170;height:337" coordorigin="1228,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KmVLxgAAANwAAAAPAAAAZHJzL2Rvd25yZXYueG1sRI9Pa8JAFMTvhX6H5RV6&#10;M5u0aCVmFZG29BAEtSDeHtlnEsy+Ddlt/nx7t1DocZiZ3zDZZjSN6KlztWUFSRSDIC6srrlU8H36&#10;mC1BOI+ssbFMCiZysFk/PmSYajvwgfqjL0WAsEtRQeV9m0rpiooMusi2xMG72s6gD7Irpe5wCHDT&#10;yJc4XkiDNYeFClvaVVTcjj9GweeAw/Y1ee/z23U3XU7z/TlPSKnnp3G7AuFp9P/hv/aXVvAW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qZUvGAAAA3AAA&#10;AA8AAAAAAAAAAAAAAAAAqQIAAGRycy9kb3ducmV2LnhtbFBLBQYAAAAABAAEAPoAAACcAwAAAAA=&#10;">
                  <v:shape id="Freeform 436" o:spid="_x0000_s1032" style="position:absolute;left:1228;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rY2xQAA&#10;ANwAAAAPAAAAZHJzL2Rvd25yZXYueG1sRI9PawIxFMTvQr9DeAVvmq2IW7ablVKo1EMV/xw8Pjav&#10;m6Wbl7BJdf32jSB4HGbmN0y5HGwnztSH1rGCl2kGgrh2uuVGwfHwOXkFESKyxs4xKbhSgGX1NCqx&#10;0O7COzrvYyMShEOBCkyMvpAy1IYshqnzxMn7cb3FmGTfSN3jJcFtJ2dZtpAWW04LBj19GKp/939W&#10;wSoeWn9qvvNjZ/xWrxenrdnMlRo/D+9vICIN8RG+t7+0gjzL4XYmHQFZ/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OtjbFAAAA3AAAAA8AAAAAAAAAAAAAAAAAlwIAAGRycy9k&#10;b3ducmV2LnhtbFBLBQYAAAAABAAEAPUAAACJAwAAAAA=&#10;" path="m22,0l0,336,23,335,45,330,104,301,146,252,168,189,169,167,168,144,146,82,103,33,44,4,22,0xe" fillcolor="#f48332" stroked="f">
                    <v:path arrowok="t" o:connecttype="custom" o:connectlocs="22,1;0,337;23,336;45,331;104,302;146,253;168,190;169,168;168,145;146,83;103,34;44,5;22,1" o:connectangles="0,0,0,0,0,0,0,0,0,0,0,0,0"/>
                  </v:shape>
                </v:group>
                <v:group id="Group 432" o:spid="_x0000_s1033" style="position:absolute;left:1203;top:37;width:51;height:263" coordorigin="1203,37" coordsize="51,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VSiwgAAANwAAAAPAAAAZHJzL2Rvd25yZXYueG1sRE9Ni8IwEL0L+x/CLOxN&#10;07qoSzWKiIoHEazC4m1oxrbYTEoT2/rvzWFhj4/3vVj1phItNa60rCAeRSCIM6tLzhVcL7vhDwjn&#10;kTVWlknBixyslh+DBSbadnymNvW5CCHsElRQeF8nUrqsIINuZGviwN1tY9AH2ORSN9iFcFPJcRRN&#10;pcGSQ0OBNW0Kyh7p0yjYd9itv+Nte3zcN6/bZXL6Pcak1Ndnv56D8NT7f/Gf+6AVz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lUosIAAADcAAAADwAA&#10;AAAAAAAAAAAAAACpAgAAZHJzL2Rvd25yZXYueG1sUEsFBgAAAAAEAAQA+gAAAJgDAAAAAA==&#10;">
                  <v:shape id="Freeform 434" o:spid="_x0000_s1034"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j5MwwAA&#10;ANwAAAAPAAAAZHJzL2Rvd25yZXYueG1sRI/RisIwFETfBf8hXGHfNK0r7lqNsggrik+6+wHX5toW&#10;m5vQxFr/3giCj8PMnGEWq87UoqXGV5YVpKMEBHFudcWFgv+/3+E3CB+QNdaWScGdPKyW/d4CM21v&#10;fKD2GAoRIewzVFCG4DIpfV6SQT+yjjh6Z9sYDFE2hdQN3iLc1HKcJFNpsOK4UKKjdUn55Xg1Cq6F&#10;O/l28jm+uPM6zXfylG43e6U+Bt3PHESgLrzDr/ZWK/hKZvA8E4+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dj5MwwAAANwAAAAPAAAAAAAAAAAAAAAAAJcCAABkcnMvZG93&#10;bnJldi54bWxQSwUGAAAAAAQABAD1AAAAhwMAAAAA&#10;" path="m50,0l0,,5,193,45,193,50,0xe" stroked="f">
                    <v:path arrowok="t" o:connecttype="custom" o:connectlocs="50,37;0,37;5,230;45,230;50,37" o:connectangles="0,0,0,0,0"/>
                  </v:shape>
                  <v:shape id="Freeform 433" o:spid="_x0000_s1035"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QEMwAAA&#10;ANwAAAAPAAAAZHJzL2Rvd25yZXYueG1sRE/NisIwEL4LvkMYwZumVXGXbqMswoqLJ3UfYGzGtrSZ&#10;hCbW+vabg+Dx4/vPt4NpRU+dry0rSOcJCOLC6ppLBX+Xn9knCB+QNbaWScGTPGw341GOmbYPPlF/&#10;DqWIIewzVFCF4DIpfVGRQT+3jjhyN9sZDBF2pdQdPmK4aeUiSdbSYM2xoUJHu4qK5nw3Cu6lu/p+&#10;tVw07rZLi195TQ/7o1LTyfD9BSLQEN7il/ugFXykcX48E4+A3P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lQEMwAAAANwAAAAPAAAAAAAAAAAAAAAAAJcCAABkcnMvZG93bnJl&#10;di54bWxQSwUGAAAAAAQABAD1AAAAhAMAAAAA&#10;" path="m46,221l4,221,4,263,46,263,46,221xe" stroked="f">
                    <v:path arrowok="t" o:connecttype="custom" o:connectlocs="46,258;4,258;4,300;46,300;46,258" o:connectangles="0,0,0,0,0"/>
                  </v:shape>
                </v:group>
                <w10:anchorlock/>
              </v:group>
            </w:pict>
          </mc:Fallback>
        </mc:AlternateContent>
      </w:r>
    </w:p>
    <w:p w14:paraId="1DEFD984" w14:textId="77777777" w:rsidR="00EA0C4F" w:rsidRPr="00720734" w:rsidRDefault="00180FBC">
      <w:pPr>
        <w:pStyle w:val="BodyText"/>
        <w:spacing w:before="131" w:line="250" w:lineRule="auto"/>
        <w:ind w:left="272" w:right="83" w:firstLine="0"/>
        <w:rPr>
          <w:rFonts w:cs="Arial"/>
          <w:lang w:val="es-ES_tradnl"/>
          <w:rPrChange w:id="14388" w:author="Microsoft Office User" w:date="2016-11-12T14:12:00Z">
            <w:rPr>
              <w:rFonts w:cs="Arial"/>
              <w:lang w:val="es-ES"/>
            </w:rPr>
          </w:rPrChange>
        </w:rPr>
      </w:pPr>
      <w:r w:rsidRPr="00720734">
        <w:rPr>
          <w:color w:val="231F20"/>
          <w:lang w:val="es-ES_tradnl"/>
          <w:rPrChange w:id="14389" w:author="Microsoft Office User" w:date="2016-11-12T14:12:00Z">
            <w:rPr>
              <w:color w:val="231F20"/>
              <w:lang w:val="es-ES"/>
            </w:rPr>
          </w:rPrChange>
        </w:rPr>
        <w:t>No</w:t>
      </w:r>
      <w:r w:rsidRPr="00720734">
        <w:rPr>
          <w:color w:val="231F20"/>
          <w:spacing w:val="-4"/>
          <w:lang w:val="es-ES_tradnl"/>
          <w:rPrChange w:id="14390" w:author="Microsoft Office User" w:date="2016-11-12T14:12:00Z">
            <w:rPr>
              <w:color w:val="231F20"/>
              <w:spacing w:val="-4"/>
              <w:lang w:val="es-ES"/>
            </w:rPr>
          </w:rPrChange>
        </w:rPr>
        <w:t xml:space="preserve"> </w:t>
      </w:r>
      <w:r w:rsidRPr="00720734">
        <w:rPr>
          <w:color w:val="231F20"/>
          <w:spacing w:val="-1"/>
          <w:lang w:val="es-ES_tradnl"/>
          <w:rPrChange w:id="14391" w:author="Microsoft Office User" w:date="2016-11-12T14:12:00Z">
            <w:rPr>
              <w:color w:val="231F20"/>
              <w:spacing w:val="-1"/>
              <w:lang w:val="es-ES"/>
            </w:rPr>
          </w:rPrChange>
        </w:rPr>
        <w:t>avancen</w:t>
      </w:r>
      <w:r w:rsidRPr="00720734">
        <w:rPr>
          <w:color w:val="231F20"/>
          <w:spacing w:val="-3"/>
          <w:lang w:val="es-ES_tradnl"/>
          <w:rPrChange w:id="14392" w:author="Microsoft Office User" w:date="2016-11-12T14:12:00Z">
            <w:rPr>
              <w:color w:val="231F20"/>
              <w:spacing w:val="-3"/>
              <w:lang w:val="es-ES"/>
            </w:rPr>
          </w:rPrChange>
        </w:rPr>
        <w:t xml:space="preserve"> </w:t>
      </w:r>
      <w:r w:rsidRPr="00720734">
        <w:rPr>
          <w:color w:val="231F20"/>
          <w:lang w:val="es-ES_tradnl"/>
          <w:rPrChange w:id="14393" w:author="Microsoft Office User" w:date="2016-11-12T14:12:00Z">
            <w:rPr>
              <w:color w:val="231F20"/>
              <w:lang w:val="es-ES"/>
            </w:rPr>
          </w:rPrChange>
        </w:rPr>
        <w:t>hasta</w:t>
      </w:r>
      <w:r w:rsidRPr="00720734">
        <w:rPr>
          <w:color w:val="231F20"/>
          <w:spacing w:val="-4"/>
          <w:lang w:val="es-ES_tradnl"/>
          <w:rPrChange w:id="14394" w:author="Microsoft Office User" w:date="2016-11-12T14:12:00Z">
            <w:rPr>
              <w:color w:val="231F20"/>
              <w:spacing w:val="-4"/>
              <w:lang w:val="es-ES"/>
            </w:rPr>
          </w:rPrChange>
        </w:rPr>
        <w:t xml:space="preserve"> </w:t>
      </w:r>
      <w:r w:rsidRPr="00720734">
        <w:rPr>
          <w:color w:val="231F20"/>
          <w:lang w:val="es-ES_tradnl"/>
          <w:rPrChange w:id="14395" w:author="Microsoft Office User" w:date="2016-11-12T14:12:00Z">
            <w:rPr>
              <w:color w:val="231F20"/>
              <w:lang w:val="es-ES"/>
            </w:rPr>
          </w:rPrChange>
        </w:rPr>
        <w:t>que</w:t>
      </w:r>
      <w:r w:rsidRPr="00720734">
        <w:rPr>
          <w:color w:val="231F20"/>
          <w:spacing w:val="-3"/>
          <w:lang w:val="es-ES_tradnl"/>
          <w:rPrChange w:id="14396" w:author="Microsoft Office User" w:date="2016-11-12T14:12:00Z">
            <w:rPr>
              <w:color w:val="231F20"/>
              <w:spacing w:val="-3"/>
              <w:lang w:val="es-ES"/>
            </w:rPr>
          </w:rPrChange>
        </w:rPr>
        <w:t xml:space="preserve"> </w:t>
      </w:r>
      <w:r w:rsidRPr="00720734">
        <w:rPr>
          <w:color w:val="231F20"/>
          <w:lang w:val="es-ES_tradnl"/>
          <w:rPrChange w:id="14397" w:author="Microsoft Office User" w:date="2016-11-12T14:12:00Z">
            <w:rPr>
              <w:color w:val="231F20"/>
              <w:lang w:val="es-ES"/>
            </w:rPr>
          </w:rPrChange>
        </w:rPr>
        <w:t>la</w:t>
      </w:r>
      <w:r w:rsidRPr="00720734">
        <w:rPr>
          <w:color w:val="231F20"/>
          <w:spacing w:val="24"/>
          <w:w w:val="105"/>
          <w:lang w:val="es-ES_tradnl"/>
          <w:rPrChange w:id="14398" w:author="Microsoft Office User" w:date="2016-11-12T14:12:00Z">
            <w:rPr>
              <w:color w:val="231F20"/>
              <w:spacing w:val="24"/>
              <w:w w:val="105"/>
              <w:lang w:val="es-ES"/>
            </w:rPr>
          </w:rPrChange>
        </w:rPr>
        <w:t xml:space="preserve"> </w:t>
      </w:r>
      <w:r w:rsidRPr="00720734">
        <w:rPr>
          <w:color w:val="231F20"/>
          <w:lang w:val="es-ES_tradnl"/>
          <w:rPrChange w:id="14399" w:author="Microsoft Office User" w:date="2016-11-12T14:12:00Z">
            <w:rPr>
              <w:color w:val="231F20"/>
              <w:lang w:val="es-ES"/>
            </w:rPr>
          </w:rPrChange>
        </w:rPr>
        <w:t>clase</w:t>
      </w:r>
      <w:r w:rsidRPr="00720734">
        <w:rPr>
          <w:color w:val="231F20"/>
          <w:spacing w:val="12"/>
          <w:lang w:val="es-ES_tradnl"/>
          <w:rPrChange w:id="14400" w:author="Microsoft Office User" w:date="2016-11-12T14:12:00Z">
            <w:rPr>
              <w:color w:val="231F20"/>
              <w:spacing w:val="12"/>
              <w:lang w:val="es-ES"/>
            </w:rPr>
          </w:rPrChange>
        </w:rPr>
        <w:t xml:space="preserve"> </w:t>
      </w:r>
      <w:r w:rsidRPr="00720734">
        <w:rPr>
          <w:color w:val="231F20"/>
          <w:lang w:val="es-ES_tradnl"/>
          <w:rPrChange w:id="14401" w:author="Microsoft Office User" w:date="2016-11-12T14:12:00Z">
            <w:rPr>
              <w:color w:val="231F20"/>
              <w:lang w:val="es-ES"/>
            </w:rPr>
          </w:rPrChange>
        </w:rPr>
        <w:t>entienda</w:t>
      </w:r>
      <w:r w:rsidRPr="00720734">
        <w:rPr>
          <w:color w:val="231F20"/>
          <w:spacing w:val="13"/>
          <w:lang w:val="es-ES_tradnl"/>
          <w:rPrChange w:id="14402" w:author="Microsoft Office User" w:date="2016-11-12T14:12:00Z">
            <w:rPr>
              <w:color w:val="231F20"/>
              <w:spacing w:val="13"/>
              <w:lang w:val="es-ES"/>
            </w:rPr>
          </w:rPrChange>
        </w:rPr>
        <w:t xml:space="preserve"> </w:t>
      </w:r>
      <w:r w:rsidRPr="00720734">
        <w:rPr>
          <w:color w:val="231F20"/>
          <w:lang w:val="es-ES_tradnl"/>
          <w:rPrChange w:id="14403" w:author="Microsoft Office User" w:date="2016-11-12T14:12:00Z">
            <w:rPr>
              <w:color w:val="231F20"/>
              <w:lang w:val="es-ES"/>
            </w:rPr>
          </w:rPrChange>
        </w:rPr>
        <w:t>estos</w:t>
      </w:r>
      <w:r w:rsidRPr="00720734">
        <w:rPr>
          <w:color w:val="231F20"/>
          <w:w w:val="102"/>
          <w:lang w:val="es-ES_tradnl"/>
          <w:rPrChange w:id="14404" w:author="Microsoft Office User" w:date="2016-11-12T14:12:00Z">
            <w:rPr>
              <w:color w:val="231F20"/>
              <w:w w:val="102"/>
              <w:lang w:val="es-ES"/>
            </w:rPr>
          </w:rPrChange>
        </w:rPr>
        <w:t xml:space="preserve"> </w:t>
      </w:r>
      <w:r w:rsidRPr="00720734">
        <w:rPr>
          <w:color w:val="231F20"/>
          <w:lang w:val="es-ES_tradnl"/>
          <w:rPrChange w:id="14405" w:author="Microsoft Office User" w:date="2016-11-12T14:12:00Z">
            <w:rPr>
              <w:color w:val="231F20"/>
              <w:lang w:val="es-ES"/>
            </w:rPr>
          </w:rPrChange>
        </w:rPr>
        <w:t>conceptos:</w:t>
      </w:r>
    </w:p>
    <w:p w14:paraId="15784C63" w14:textId="77777777" w:rsidR="00EA0C4F" w:rsidRPr="00720734" w:rsidRDefault="00180FBC">
      <w:pPr>
        <w:numPr>
          <w:ilvl w:val="0"/>
          <w:numId w:val="18"/>
        </w:numPr>
        <w:tabs>
          <w:tab w:val="left" w:pos="474"/>
        </w:tabs>
        <w:spacing w:line="244" w:lineRule="auto"/>
        <w:ind w:right="95" w:hanging="180"/>
        <w:rPr>
          <w:rFonts w:ascii="Lucida Sans" w:eastAsia="Lucida Sans" w:hAnsi="Lucida Sans" w:cs="Lucida Sans"/>
          <w:sz w:val="20"/>
          <w:szCs w:val="20"/>
          <w:lang w:val="es-ES_tradnl"/>
          <w:rPrChange w:id="1440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4407" w:author="Microsoft Office User" w:date="2016-11-12T14:12:00Z">
            <w:rPr>
              <w:rFonts w:ascii="Lucida Sans" w:hAnsi="Lucida Sans"/>
              <w:i/>
              <w:color w:val="58595B"/>
              <w:sz w:val="20"/>
              <w:lang w:val="es-ES"/>
            </w:rPr>
          </w:rPrChange>
        </w:rPr>
        <w:t>¿Cuáles</w:t>
      </w:r>
      <w:r w:rsidRPr="00720734">
        <w:rPr>
          <w:rFonts w:ascii="Lucida Sans" w:hAnsi="Lucida Sans"/>
          <w:i/>
          <w:color w:val="58595B"/>
          <w:spacing w:val="-38"/>
          <w:sz w:val="20"/>
          <w:lang w:val="es-ES_tradnl"/>
          <w:rPrChange w:id="14408"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pacing w:val="-1"/>
          <w:sz w:val="20"/>
          <w:lang w:val="es-ES_tradnl"/>
          <w:rPrChange w:id="14409"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
          <w:sz w:val="20"/>
          <w:lang w:val="es-ES_tradnl"/>
          <w:rPrChange w:id="14410"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14411" w:author="Microsoft Office User" w:date="2016-11-12T14:12:00Z">
            <w:rPr>
              <w:rFonts w:ascii="Lucida Sans" w:hAnsi="Lucida Sans"/>
              <w:i/>
              <w:color w:val="58595B"/>
              <w:spacing w:val="-1"/>
              <w:sz w:val="20"/>
              <w:lang w:val="es-ES"/>
            </w:rPr>
          </w:rPrChange>
        </w:rPr>
        <w:t>ategias</w:t>
      </w:r>
      <w:r w:rsidRPr="00720734">
        <w:rPr>
          <w:rFonts w:ascii="Lucida Sans" w:hAnsi="Lucida Sans"/>
          <w:i/>
          <w:color w:val="58595B"/>
          <w:spacing w:val="22"/>
          <w:w w:val="98"/>
          <w:sz w:val="20"/>
          <w:lang w:val="es-ES_tradnl"/>
          <w:rPrChange w:id="14412" w:author="Microsoft Office User" w:date="2016-11-12T14:12:00Z">
            <w:rPr>
              <w:rFonts w:ascii="Lucida Sans" w:hAnsi="Lucida Sans"/>
              <w:i/>
              <w:color w:val="58595B"/>
              <w:spacing w:val="22"/>
              <w:w w:val="98"/>
              <w:sz w:val="20"/>
              <w:lang w:val="es-ES"/>
            </w:rPr>
          </w:rPrChange>
        </w:rPr>
        <w:t xml:space="preserve"> </w:t>
      </w:r>
      <w:r w:rsidRPr="00720734">
        <w:rPr>
          <w:rFonts w:ascii="Lucida Sans" w:hAnsi="Lucida Sans"/>
          <w:i/>
          <w:color w:val="58595B"/>
          <w:w w:val="95"/>
          <w:sz w:val="20"/>
          <w:lang w:val="es-ES_tradnl"/>
          <w:rPrChange w:id="14413" w:author="Microsoft Office User" w:date="2016-11-12T14:12:00Z">
            <w:rPr>
              <w:rFonts w:ascii="Lucida Sans" w:hAnsi="Lucida Sans"/>
              <w:i/>
              <w:color w:val="58595B"/>
              <w:w w:val="95"/>
              <w:sz w:val="20"/>
              <w:lang w:val="es-ES"/>
            </w:rPr>
          </w:rPrChange>
        </w:rPr>
        <w:t>usaría</w:t>
      </w:r>
      <w:r w:rsidRPr="00720734">
        <w:rPr>
          <w:rFonts w:ascii="Lucida Sans" w:hAnsi="Lucida Sans"/>
          <w:i/>
          <w:color w:val="58595B"/>
          <w:spacing w:val="1"/>
          <w:w w:val="95"/>
          <w:sz w:val="20"/>
          <w:lang w:val="es-ES_tradnl"/>
          <w:rPrChange w:id="14414" w:author="Microsoft Office User" w:date="2016-11-12T14:12:00Z">
            <w:rPr>
              <w:rFonts w:ascii="Lucida Sans" w:hAnsi="Lucida Sans"/>
              <w:i/>
              <w:color w:val="58595B"/>
              <w:spacing w:val="1"/>
              <w:w w:val="95"/>
              <w:sz w:val="20"/>
              <w:lang w:val="es-ES"/>
            </w:rPr>
          </w:rPrChange>
        </w:rPr>
        <w:t xml:space="preserve"> </w:t>
      </w:r>
      <w:r w:rsidRPr="00720734">
        <w:rPr>
          <w:rFonts w:ascii="Lucida Sans" w:hAnsi="Lucida Sans"/>
          <w:i/>
          <w:color w:val="58595B"/>
          <w:spacing w:val="-2"/>
          <w:w w:val="95"/>
          <w:sz w:val="20"/>
          <w:lang w:val="es-ES_tradnl"/>
          <w:rPrChange w:id="14415" w:author="Microsoft Office User" w:date="2016-11-12T14:12:00Z">
            <w:rPr>
              <w:rFonts w:ascii="Lucida Sans" w:hAnsi="Lucida Sans"/>
              <w:i/>
              <w:color w:val="58595B"/>
              <w:spacing w:val="-2"/>
              <w:w w:val="95"/>
              <w:sz w:val="20"/>
              <w:lang w:val="es-ES"/>
            </w:rPr>
          </w:rPrChange>
        </w:rPr>
        <w:t>para</w:t>
      </w:r>
      <w:r w:rsidRPr="00720734">
        <w:rPr>
          <w:rFonts w:ascii="Lucida Sans" w:hAnsi="Lucida Sans"/>
          <w:i/>
          <w:color w:val="58595B"/>
          <w:spacing w:val="2"/>
          <w:w w:val="95"/>
          <w:sz w:val="20"/>
          <w:lang w:val="es-ES_tradnl"/>
          <w:rPrChange w:id="14416" w:author="Microsoft Office User" w:date="2016-11-12T14:12:00Z">
            <w:rPr>
              <w:rFonts w:ascii="Lucida Sans" w:hAnsi="Lucida Sans"/>
              <w:i/>
              <w:color w:val="58595B"/>
              <w:spacing w:val="2"/>
              <w:w w:val="95"/>
              <w:sz w:val="20"/>
              <w:lang w:val="es-ES"/>
            </w:rPr>
          </w:rPrChange>
        </w:rPr>
        <w:t xml:space="preserve"> </w:t>
      </w:r>
      <w:r w:rsidRPr="00720734">
        <w:rPr>
          <w:rFonts w:ascii="Lucida Sans" w:hAnsi="Lucida Sans"/>
          <w:i/>
          <w:color w:val="58595B"/>
          <w:w w:val="95"/>
          <w:sz w:val="20"/>
          <w:lang w:val="es-ES_tradnl"/>
          <w:rPrChange w:id="14417" w:author="Microsoft Office User" w:date="2016-11-12T14:12:00Z">
            <w:rPr>
              <w:rFonts w:ascii="Lucida Sans" w:hAnsi="Lucida Sans"/>
              <w:i/>
              <w:color w:val="58595B"/>
              <w:w w:val="95"/>
              <w:sz w:val="20"/>
              <w:lang w:val="es-ES"/>
            </w:rPr>
          </w:rPrChange>
        </w:rPr>
        <w:t>adquirir</w:t>
      </w:r>
      <w:r w:rsidRPr="00720734">
        <w:rPr>
          <w:rFonts w:ascii="Lucida Sans" w:hAnsi="Lucida Sans"/>
          <w:i/>
          <w:color w:val="58595B"/>
          <w:spacing w:val="23"/>
          <w:w w:val="95"/>
          <w:sz w:val="20"/>
          <w:lang w:val="es-ES_tradnl"/>
          <w:rPrChange w:id="14418" w:author="Microsoft Office User" w:date="2016-11-12T14:12:00Z">
            <w:rPr>
              <w:rFonts w:ascii="Lucida Sans" w:hAnsi="Lucida Sans"/>
              <w:i/>
              <w:color w:val="58595B"/>
              <w:spacing w:val="23"/>
              <w:w w:val="95"/>
              <w:sz w:val="20"/>
              <w:lang w:val="es-ES"/>
            </w:rPr>
          </w:rPrChange>
        </w:rPr>
        <w:t xml:space="preserve"> </w:t>
      </w:r>
      <w:r w:rsidRPr="00720734">
        <w:rPr>
          <w:rFonts w:ascii="Lucida Sans" w:hAnsi="Lucida Sans"/>
          <w:i/>
          <w:color w:val="58595B"/>
          <w:sz w:val="20"/>
          <w:lang w:val="es-ES_tradnl"/>
          <w:rPrChange w:id="1441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1"/>
          <w:sz w:val="20"/>
          <w:lang w:val="es-ES_tradnl"/>
          <w:rPrChange w:id="14420"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4421" w:author="Microsoft Office User" w:date="2016-11-12T14:12:00Z">
            <w:rPr>
              <w:rFonts w:ascii="Lucida Sans" w:hAnsi="Lucida Sans"/>
              <w:i/>
              <w:color w:val="58595B"/>
              <w:sz w:val="20"/>
              <w:lang w:val="es-ES"/>
            </w:rPr>
          </w:rPrChange>
        </w:rPr>
        <w:t>/t,</w:t>
      </w:r>
      <w:r w:rsidRPr="00720734">
        <w:rPr>
          <w:rFonts w:ascii="Lucida Sans" w:hAnsi="Lucida Sans"/>
          <w:i/>
          <w:color w:val="58595B"/>
          <w:spacing w:val="-30"/>
          <w:sz w:val="20"/>
          <w:lang w:val="es-ES_tradnl"/>
          <w:rPrChange w:id="14422"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4423" w:author="Microsoft Office User" w:date="2016-11-12T14:12:00Z">
            <w:rPr>
              <w:rFonts w:ascii="Lucida Sans" w:hAnsi="Lucida Sans"/>
              <w:i/>
              <w:color w:val="58595B"/>
              <w:sz w:val="20"/>
              <w:lang w:val="es-ES"/>
            </w:rPr>
          </w:rPrChange>
        </w:rPr>
        <w:t>d/?</w:t>
      </w:r>
    </w:p>
    <w:p w14:paraId="4317249E" w14:textId="77777777" w:rsidR="00EA0C4F" w:rsidRPr="00720734" w:rsidRDefault="00EA0C4F">
      <w:pPr>
        <w:spacing w:before="5"/>
        <w:rPr>
          <w:rFonts w:ascii="Lucida Sans" w:eastAsia="Lucida Sans" w:hAnsi="Lucida Sans" w:cs="Lucida Sans"/>
          <w:i/>
          <w:sz w:val="20"/>
          <w:szCs w:val="20"/>
          <w:lang w:val="es-ES_tradnl"/>
          <w:rPrChange w:id="14424" w:author="Microsoft Office User" w:date="2016-11-12T14:12:00Z">
            <w:rPr>
              <w:rFonts w:ascii="Lucida Sans" w:eastAsia="Lucida Sans" w:hAnsi="Lucida Sans" w:cs="Lucida Sans"/>
              <w:i/>
              <w:sz w:val="20"/>
              <w:szCs w:val="20"/>
              <w:lang w:val="es-ES"/>
            </w:rPr>
          </w:rPrChange>
        </w:rPr>
      </w:pPr>
    </w:p>
    <w:p w14:paraId="69E49325" w14:textId="77777777" w:rsidR="00EA0C4F" w:rsidRPr="00720734" w:rsidRDefault="00180FBC">
      <w:pPr>
        <w:numPr>
          <w:ilvl w:val="0"/>
          <w:numId w:val="18"/>
        </w:numPr>
        <w:tabs>
          <w:tab w:val="left" w:pos="474"/>
        </w:tabs>
        <w:spacing w:line="244" w:lineRule="auto"/>
        <w:ind w:hanging="180"/>
        <w:rPr>
          <w:rFonts w:ascii="Lucida Sans" w:eastAsia="Lucida Sans" w:hAnsi="Lucida Sans" w:cs="Lucida Sans"/>
          <w:sz w:val="20"/>
          <w:szCs w:val="20"/>
          <w:lang w:val="es-ES_tradnl"/>
          <w:rPrChange w:id="14425"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pacing w:val="-1"/>
          <w:sz w:val="20"/>
          <w:lang w:val="es-ES_tradnl"/>
          <w:rPrChange w:id="14426" w:author="Microsoft Office User" w:date="2016-11-12T14:12:00Z">
            <w:rPr>
              <w:rFonts w:ascii="Lucida Sans" w:hAnsi="Lucida Sans"/>
              <w:i/>
              <w:color w:val="58595B"/>
              <w:spacing w:val="-1"/>
              <w:sz w:val="20"/>
              <w:lang w:val="es-ES"/>
            </w:rPr>
          </w:rPrChange>
        </w:rPr>
        <w:t>¿P</w:t>
      </w:r>
      <w:r w:rsidRPr="00720734">
        <w:rPr>
          <w:rFonts w:ascii="Lucida Sans" w:hAnsi="Lucida Sans"/>
          <w:i/>
          <w:color w:val="58595B"/>
          <w:spacing w:val="-2"/>
          <w:sz w:val="20"/>
          <w:lang w:val="es-ES_tradnl"/>
          <w:rPrChange w:id="14427" w:author="Microsoft Office User" w:date="2016-11-12T14:12:00Z">
            <w:rPr>
              <w:rFonts w:ascii="Lucida Sans" w:hAnsi="Lucida Sans"/>
              <w:i/>
              <w:color w:val="58595B"/>
              <w:spacing w:val="-2"/>
              <w:sz w:val="20"/>
              <w:lang w:val="es-ES"/>
            </w:rPr>
          </w:rPrChange>
        </w:rPr>
        <w:t>or</w:t>
      </w:r>
      <w:r w:rsidRPr="00720734">
        <w:rPr>
          <w:rFonts w:ascii="Lucida Sans" w:hAnsi="Lucida Sans"/>
          <w:i/>
          <w:color w:val="58595B"/>
          <w:spacing w:val="-22"/>
          <w:sz w:val="20"/>
          <w:lang w:val="es-ES_tradnl"/>
          <w:rPrChange w:id="14428"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4429"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2"/>
          <w:sz w:val="20"/>
          <w:lang w:val="es-ES_tradnl"/>
          <w:rPrChange w:id="14430"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4431" w:author="Microsoft Office User" w:date="2016-11-12T14:12:00Z">
            <w:rPr>
              <w:rFonts w:ascii="Lucida Sans" w:hAnsi="Lucida Sans"/>
              <w:i/>
              <w:color w:val="58595B"/>
              <w:sz w:val="20"/>
              <w:lang w:val="es-ES"/>
            </w:rPr>
          </w:rPrChange>
        </w:rPr>
        <w:t>fue</w:t>
      </w:r>
      <w:r w:rsidRPr="00720734">
        <w:rPr>
          <w:rFonts w:ascii="Lucida Sans" w:hAnsi="Lucida Sans"/>
          <w:i/>
          <w:color w:val="58595B"/>
          <w:spacing w:val="-22"/>
          <w:sz w:val="20"/>
          <w:lang w:val="es-ES_tradnl"/>
          <w:rPrChange w:id="14432"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4433" w:author="Microsoft Office User" w:date="2016-11-12T14:12:00Z">
            <w:rPr>
              <w:rFonts w:ascii="Lucida Sans" w:hAnsi="Lucida Sans"/>
              <w:i/>
              <w:color w:val="58595B"/>
              <w:sz w:val="20"/>
              <w:lang w:val="es-ES"/>
            </w:rPr>
          </w:rPrChange>
        </w:rPr>
        <w:t>mala</w:t>
      </w:r>
      <w:r w:rsidRPr="00720734">
        <w:rPr>
          <w:rFonts w:ascii="Lucida Sans" w:hAnsi="Lucida Sans"/>
          <w:i/>
          <w:color w:val="58595B"/>
          <w:spacing w:val="20"/>
          <w:w w:val="98"/>
          <w:sz w:val="20"/>
          <w:lang w:val="es-ES_tradnl"/>
          <w:rPrChange w:id="14434" w:author="Microsoft Office User" w:date="2016-11-12T14:12:00Z">
            <w:rPr>
              <w:rFonts w:ascii="Lucida Sans" w:hAnsi="Lucida Sans"/>
              <w:i/>
              <w:color w:val="58595B"/>
              <w:spacing w:val="20"/>
              <w:w w:val="98"/>
              <w:sz w:val="20"/>
              <w:lang w:val="es-ES"/>
            </w:rPr>
          </w:rPrChange>
        </w:rPr>
        <w:t xml:space="preserve"> </w:t>
      </w:r>
      <w:r w:rsidRPr="00720734">
        <w:rPr>
          <w:rFonts w:ascii="Lucida Sans" w:hAnsi="Lucida Sans"/>
          <w:i/>
          <w:color w:val="58595B"/>
          <w:spacing w:val="-2"/>
          <w:sz w:val="20"/>
          <w:lang w:val="es-ES_tradnl"/>
          <w:rPrChange w:id="14435"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14436" w:author="Microsoft Office User" w:date="2016-11-12T14:12:00Z">
            <w:rPr>
              <w:rFonts w:ascii="Lucida Sans" w:hAnsi="Lucida Sans"/>
              <w:i/>
              <w:color w:val="58595B"/>
              <w:spacing w:val="-1"/>
              <w:sz w:val="20"/>
              <w:lang w:val="es-ES"/>
            </w:rPr>
          </w:rPrChange>
        </w:rPr>
        <w:t>áctica</w:t>
      </w:r>
      <w:r w:rsidRPr="00720734">
        <w:rPr>
          <w:rFonts w:ascii="Lucida Sans" w:hAnsi="Lucida Sans"/>
          <w:i/>
          <w:color w:val="58595B"/>
          <w:spacing w:val="-30"/>
          <w:sz w:val="20"/>
          <w:lang w:val="es-ES_tradnl"/>
          <w:rPrChange w:id="14437"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4438"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30"/>
          <w:sz w:val="20"/>
          <w:lang w:val="es-ES_tradnl"/>
          <w:rPrChange w:id="14439"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4440"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0"/>
          <w:sz w:val="20"/>
          <w:lang w:val="es-ES_tradnl"/>
          <w:rPrChange w:id="14441"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2"/>
          <w:sz w:val="20"/>
          <w:lang w:val="es-ES_tradnl"/>
          <w:rPrChange w:id="14442" w:author="Microsoft Office User" w:date="2016-11-12T14:12:00Z">
            <w:rPr>
              <w:rFonts w:ascii="Lucida Sans" w:hAnsi="Lucida Sans"/>
              <w:i/>
              <w:color w:val="58595B"/>
              <w:spacing w:val="-2"/>
              <w:sz w:val="20"/>
              <w:lang w:val="es-ES"/>
            </w:rPr>
          </w:rPrChange>
        </w:rPr>
        <w:t>ter</w:t>
      </w:r>
      <w:r w:rsidRPr="00720734">
        <w:rPr>
          <w:rFonts w:ascii="Lucida Sans" w:hAnsi="Lucida Sans"/>
          <w:i/>
          <w:color w:val="58595B"/>
          <w:spacing w:val="-1"/>
          <w:sz w:val="20"/>
          <w:lang w:val="es-ES_tradnl"/>
          <w:rPrChange w:id="14443" w:author="Microsoft Office User" w:date="2016-11-12T14:12:00Z">
            <w:rPr>
              <w:rFonts w:ascii="Lucida Sans" w:hAnsi="Lucida Sans"/>
              <w:i/>
              <w:color w:val="58595B"/>
              <w:spacing w:val="-1"/>
              <w:sz w:val="20"/>
              <w:lang w:val="es-ES"/>
            </w:rPr>
          </w:rPrChange>
        </w:rPr>
        <w:t>apeu</w:t>
      </w:r>
      <w:r w:rsidRPr="00720734">
        <w:rPr>
          <w:rFonts w:ascii="Lucida Sans" w:hAnsi="Lucida Sans"/>
          <w:i/>
          <w:color w:val="58595B"/>
          <w:spacing w:val="-2"/>
          <w:sz w:val="20"/>
          <w:lang w:val="es-ES_tradnl"/>
          <w:rPrChange w:id="14444" w:author="Microsoft Office User" w:date="2016-11-12T14:12:00Z">
            <w:rPr>
              <w:rFonts w:ascii="Lucida Sans" w:hAnsi="Lucida Sans"/>
              <w:i/>
              <w:color w:val="58595B"/>
              <w:spacing w:val="-2"/>
              <w:sz w:val="20"/>
              <w:lang w:val="es-ES"/>
            </w:rPr>
          </w:rPrChange>
        </w:rPr>
        <w:t>ta</w:t>
      </w:r>
      <w:r w:rsidRPr="00720734">
        <w:rPr>
          <w:rFonts w:ascii="Lucida Sans" w:hAnsi="Lucida Sans"/>
          <w:i/>
          <w:color w:val="58595B"/>
          <w:spacing w:val="-38"/>
          <w:sz w:val="20"/>
          <w:lang w:val="es-ES_tradnl"/>
          <w:rPrChange w:id="14445" w:author="Microsoft Office User" w:date="2016-11-12T14:12:00Z">
            <w:rPr>
              <w:rFonts w:ascii="Lucida Sans" w:hAnsi="Lucida Sans"/>
              <w:i/>
              <w:color w:val="58595B"/>
              <w:spacing w:val="-38"/>
              <w:sz w:val="20"/>
              <w:lang w:val="es-ES"/>
            </w:rPr>
          </w:rPrChange>
        </w:rPr>
        <w:t xml:space="preserve"> </w:t>
      </w:r>
      <w:r w:rsidR="006C7600" w:rsidRPr="00720734">
        <w:rPr>
          <w:rFonts w:ascii="Lucida Sans" w:hAnsi="Lucida Sans"/>
          <w:i/>
          <w:color w:val="58595B"/>
          <w:spacing w:val="-38"/>
          <w:sz w:val="20"/>
          <w:lang w:val="es-ES_tradnl"/>
          <w:rPrChange w:id="14446" w:author="Microsoft Office User" w:date="2016-11-12T14:12:00Z">
            <w:rPr>
              <w:rFonts w:ascii="Lucida Sans" w:hAnsi="Lucida Sans"/>
              <w:i/>
              <w:color w:val="58595B"/>
              <w:spacing w:val="-38"/>
              <w:sz w:val="20"/>
              <w:lang w:val="es-ES"/>
            </w:rPr>
          </w:rPrChange>
        </w:rPr>
        <w:t xml:space="preserve"> a n t e r i o r </w:t>
      </w:r>
      <w:r w:rsidRPr="00720734">
        <w:rPr>
          <w:rFonts w:ascii="Lucida Sans" w:hAnsi="Lucida Sans"/>
          <w:i/>
          <w:color w:val="58595B"/>
          <w:spacing w:val="-2"/>
          <w:sz w:val="20"/>
          <w:lang w:val="es-ES_tradnl"/>
          <w:rPrChange w:id="14447" w:author="Microsoft Office User" w:date="2016-11-12T14:12:00Z">
            <w:rPr>
              <w:rFonts w:ascii="Lucida Sans" w:hAnsi="Lucida Sans"/>
              <w:i/>
              <w:color w:val="58595B"/>
              <w:spacing w:val="-2"/>
              <w:sz w:val="20"/>
              <w:lang w:val="es-ES"/>
            </w:rPr>
          </w:rPrChange>
        </w:rPr>
        <w:t>usar</w:t>
      </w:r>
      <w:r w:rsidRPr="00720734">
        <w:rPr>
          <w:rFonts w:ascii="Lucida Sans" w:hAnsi="Lucida Sans"/>
          <w:i/>
          <w:color w:val="58595B"/>
          <w:spacing w:val="-1"/>
          <w:sz w:val="20"/>
          <w:lang w:val="es-ES_tradnl"/>
          <w:rPrChange w:id="14448" w:author="Microsoft Office User" w:date="2016-11-12T14:12:00Z">
            <w:rPr>
              <w:rFonts w:ascii="Lucida Sans" w:hAnsi="Lucida Sans"/>
              <w:i/>
              <w:color w:val="58595B"/>
              <w:spacing w:val="-1"/>
              <w:sz w:val="20"/>
              <w:lang w:val="es-ES"/>
            </w:rPr>
          </w:rPrChange>
        </w:rPr>
        <w:t>a</w:t>
      </w:r>
      <w:r w:rsidRPr="00720734">
        <w:rPr>
          <w:rFonts w:ascii="Lucida Sans" w:hAnsi="Lucida Sans"/>
          <w:i/>
          <w:color w:val="58595B"/>
          <w:spacing w:val="-37"/>
          <w:sz w:val="20"/>
          <w:lang w:val="es-ES_tradnl"/>
          <w:rPrChange w:id="14449"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pacing w:val="22"/>
          <w:w w:val="99"/>
          <w:sz w:val="20"/>
          <w:lang w:val="es-ES_tradnl"/>
          <w:rPrChange w:id="14450" w:author="Microsoft Office User" w:date="2016-11-12T14:12:00Z">
            <w:rPr>
              <w:rFonts w:ascii="Lucida Sans" w:hAnsi="Lucida Sans"/>
              <w:i/>
              <w:color w:val="58595B"/>
              <w:spacing w:val="22"/>
              <w:w w:val="99"/>
              <w:sz w:val="20"/>
              <w:lang w:val="es-ES"/>
            </w:rPr>
          </w:rPrChange>
        </w:rPr>
        <w:t xml:space="preserve"> </w:t>
      </w:r>
      <w:r w:rsidRPr="00720734">
        <w:rPr>
          <w:rFonts w:ascii="Lucida Sans" w:hAnsi="Lucida Sans"/>
          <w:i/>
          <w:color w:val="58595B"/>
          <w:spacing w:val="-2"/>
          <w:sz w:val="20"/>
          <w:lang w:val="es-ES_tradnl"/>
          <w:rPrChange w:id="14451" w:author="Microsoft Office User" w:date="2016-11-12T14:12:00Z">
            <w:rPr>
              <w:rFonts w:ascii="Lucida Sans" w:hAnsi="Lucida Sans"/>
              <w:i/>
              <w:color w:val="58595B"/>
              <w:spacing w:val="-2"/>
              <w:sz w:val="20"/>
              <w:lang w:val="es-ES"/>
            </w:rPr>
          </w:rPrChange>
        </w:rPr>
        <w:t>ejer</w:t>
      </w:r>
      <w:r w:rsidRPr="00720734">
        <w:rPr>
          <w:rFonts w:ascii="Lucida Sans" w:hAnsi="Lucida Sans"/>
          <w:i/>
          <w:color w:val="58595B"/>
          <w:spacing w:val="-1"/>
          <w:sz w:val="20"/>
          <w:lang w:val="es-ES_tradnl"/>
          <w:rPrChange w:id="14452" w:author="Microsoft Office User" w:date="2016-11-12T14:12:00Z">
            <w:rPr>
              <w:rFonts w:ascii="Lucida Sans" w:hAnsi="Lucida Sans"/>
              <w:i/>
              <w:color w:val="58595B"/>
              <w:spacing w:val="-1"/>
              <w:sz w:val="20"/>
              <w:lang w:val="es-ES"/>
            </w:rPr>
          </w:rPrChange>
        </w:rPr>
        <w:t>cicios</w:t>
      </w:r>
      <w:r w:rsidRPr="00720734">
        <w:rPr>
          <w:rFonts w:ascii="Lucida Sans" w:hAnsi="Lucida Sans"/>
          <w:i/>
          <w:color w:val="58595B"/>
          <w:spacing w:val="-46"/>
          <w:sz w:val="20"/>
          <w:lang w:val="es-ES_tradnl"/>
          <w:rPrChange w:id="14453" w:author="Microsoft Office User" w:date="2016-11-12T14:12:00Z">
            <w:rPr>
              <w:rFonts w:ascii="Lucida Sans" w:hAnsi="Lucida Sans"/>
              <w:i/>
              <w:color w:val="58595B"/>
              <w:spacing w:val="-46"/>
              <w:sz w:val="20"/>
              <w:lang w:val="es-ES"/>
            </w:rPr>
          </w:rPrChange>
        </w:rPr>
        <w:t xml:space="preserve"> </w:t>
      </w:r>
      <w:r w:rsidRPr="00720734">
        <w:rPr>
          <w:rFonts w:ascii="Lucida Sans" w:hAnsi="Lucida Sans"/>
          <w:i/>
          <w:color w:val="58595B"/>
          <w:spacing w:val="-2"/>
          <w:sz w:val="20"/>
          <w:lang w:val="es-ES_tradnl"/>
          <w:rPrChange w:id="14454" w:author="Microsoft Office User" w:date="2016-11-12T14:12:00Z">
            <w:rPr>
              <w:rFonts w:ascii="Lucida Sans" w:hAnsi="Lucida Sans"/>
              <w:i/>
              <w:color w:val="58595B"/>
              <w:spacing w:val="-2"/>
              <w:sz w:val="20"/>
              <w:lang w:val="es-ES"/>
            </w:rPr>
          </w:rPrChange>
        </w:rPr>
        <w:t>or</w:t>
      </w:r>
      <w:r w:rsidRPr="00720734">
        <w:rPr>
          <w:rFonts w:ascii="Lucida Sans" w:hAnsi="Lucida Sans"/>
          <w:i/>
          <w:color w:val="58595B"/>
          <w:spacing w:val="-1"/>
          <w:sz w:val="20"/>
          <w:lang w:val="es-ES_tradnl"/>
          <w:rPrChange w:id="14455" w:author="Microsoft Office User" w:date="2016-11-12T14:12:00Z">
            <w:rPr>
              <w:rFonts w:ascii="Lucida Sans" w:hAnsi="Lucida Sans"/>
              <w:i/>
              <w:color w:val="58595B"/>
              <w:spacing w:val="-1"/>
              <w:sz w:val="20"/>
              <w:lang w:val="es-ES"/>
            </w:rPr>
          </w:rPrChange>
        </w:rPr>
        <w:t>ales</w:t>
      </w:r>
    </w:p>
    <w:p w14:paraId="00EDD2CE" w14:textId="77777777" w:rsidR="00EA0C4F" w:rsidRPr="00720734" w:rsidRDefault="00CC26E6">
      <w:pPr>
        <w:ind w:left="472"/>
        <w:rPr>
          <w:rFonts w:ascii="Lucida Sans" w:eastAsia="Lucida Sans" w:hAnsi="Lucida Sans" w:cs="Lucida Sans"/>
          <w:sz w:val="20"/>
          <w:szCs w:val="20"/>
          <w:lang w:val="es-ES_tradnl"/>
          <w:rPrChange w:id="14456"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66080" behindDoc="0" locked="0" layoutInCell="1" allowOverlap="1" wp14:anchorId="4E109149" wp14:editId="6CA27C00">
                <wp:simplePos x="0" y="0"/>
                <wp:positionH relativeFrom="page">
                  <wp:posOffset>5543550</wp:posOffset>
                </wp:positionH>
                <wp:positionV relativeFrom="paragraph">
                  <wp:posOffset>272415</wp:posOffset>
                </wp:positionV>
                <wp:extent cx="1517650" cy="1270"/>
                <wp:effectExtent l="6350" t="3175" r="12700" b="8255"/>
                <wp:wrapNone/>
                <wp:docPr id="69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8730" y="429"/>
                          <a:chExt cx="2390" cy="2"/>
                        </a:xfrm>
                      </wpg:grpSpPr>
                      <wps:wsp>
                        <wps:cNvPr id="700" name="Freeform 430"/>
                        <wps:cNvSpPr>
                          <a:spLocks/>
                        </wps:cNvSpPr>
                        <wps:spPr bwMode="auto">
                          <a:xfrm>
                            <a:off x="8730" y="429"/>
                            <a:ext cx="2390" cy="2"/>
                          </a:xfrm>
                          <a:custGeom>
                            <a:avLst/>
                            <a:gdLst>
                              <a:gd name="T0" fmla="+- 0 8730 8730"/>
                              <a:gd name="T1" fmla="*/ T0 w 2390"/>
                              <a:gd name="T2" fmla="+- 0 11120 8730"/>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436.5pt;margin-top:21.45pt;width:119.5pt;height:.1pt;z-index:251566080;mso-position-horizontal-relative:page" coordorigin="8730,429" coordsize="239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">
                <v:polyline id="Freeform 430" o:spid="_x0000_s1027" style="position:absolute;visibility:visible;mso-wrap-style:square;v-text-anchor:top" points="8730,429,11120,429"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p39wQAA&#10;ANwAAAAPAAAAZHJzL2Rvd25yZXYueG1sRE/Pa8IwFL4P/B/CE3abqTo2rUYpQpnHzQnq7dE8k2Lz&#10;Uppou/9+OQx2/Ph+r7eDa8SDulB7VjCdZCCIK69rNgqO3+XLAkSIyBobz6TghwJsN6OnNeba9/xF&#10;j0M0IoVwyFGBjbHNpQyVJYdh4lvixF195zAm2BmpO+xTuGvkLMvepMOaU4PFlnaWqtvh7hQYvV+6&#10;j9IU89LiuT9dXovPy1mp5/FQrEBEGuK/+M+91wreszQ/nU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qd/cEAAADcAAAADwAAAAAAAAAAAAAAAACXAgAAZHJzL2Rvd25y&#10;ZXYueG1sUEsFBgAAAAAEAAQA9QAAAIUDAAAAAA==&#10;" filled="f" strokecolor="#f48332" strokeweight=".4pt">
                  <v:path arrowok="t" o:connecttype="custom" o:connectlocs="0,0;2390,0" o:connectangles="0,0"/>
                </v:polyline>
                <w10:wrap anchorx="page"/>
              </v:group>
            </w:pict>
          </mc:Fallback>
        </mc:AlternateContent>
      </w:r>
      <w:r w:rsidR="00180FBC" w:rsidRPr="00720734">
        <w:rPr>
          <w:rFonts w:ascii="Lucida Sans"/>
          <w:i/>
          <w:color w:val="58595B"/>
          <w:sz w:val="20"/>
          <w:lang w:val="es-ES_tradnl"/>
          <w:rPrChange w:id="14457" w:author="Microsoft Office User" w:date="2016-11-12T14:12:00Z">
            <w:rPr>
              <w:rFonts w:ascii="Lucida Sans"/>
              <w:i/>
              <w:color w:val="58595B"/>
              <w:sz w:val="20"/>
              <w:lang w:val="es-ES"/>
            </w:rPr>
          </w:rPrChange>
        </w:rPr>
        <w:t>no-verbales?</w:t>
      </w:r>
    </w:p>
    <w:p w14:paraId="3EBCCC94" w14:textId="77777777" w:rsidR="00EA0C4F" w:rsidRPr="00720734" w:rsidRDefault="00180FBC">
      <w:pPr>
        <w:spacing w:before="2"/>
        <w:rPr>
          <w:rFonts w:ascii="Lucida Sans" w:eastAsia="Lucida Sans" w:hAnsi="Lucida Sans" w:cs="Lucida Sans"/>
          <w:i/>
          <w:sz w:val="21"/>
          <w:szCs w:val="21"/>
          <w:lang w:val="es-ES_tradnl"/>
          <w:rPrChange w:id="14458" w:author="Microsoft Office User" w:date="2016-11-12T14:12:00Z">
            <w:rPr>
              <w:rFonts w:ascii="Lucida Sans" w:eastAsia="Lucida Sans" w:hAnsi="Lucida Sans" w:cs="Lucida Sans"/>
              <w:i/>
              <w:sz w:val="21"/>
              <w:szCs w:val="21"/>
              <w:lang w:val="es-ES"/>
            </w:rPr>
          </w:rPrChange>
        </w:rPr>
      </w:pPr>
      <w:r w:rsidRPr="00720734">
        <w:rPr>
          <w:lang w:val="es-ES_tradnl"/>
          <w:rPrChange w:id="14459" w:author="Microsoft Office User" w:date="2016-11-12T14:12:00Z">
            <w:rPr>
              <w:lang w:val="es-ES"/>
            </w:rPr>
          </w:rPrChange>
        </w:rPr>
        <w:br w:type="column"/>
      </w:r>
    </w:p>
    <w:p w14:paraId="6C0115E4" w14:textId="77777777" w:rsidR="00EA0C4F" w:rsidRPr="00720734" w:rsidRDefault="00CC26E6">
      <w:pPr>
        <w:spacing w:line="20" w:lineRule="atLeast"/>
        <w:ind w:left="2051"/>
        <w:rPr>
          <w:rFonts w:ascii="Lucida Sans" w:eastAsia="Lucida Sans" w:hAnsi="Lucida Sans" w:cs="Lucida Sans"/>
          <w:sz w:val="2"/>
          <w:szCs w:val="2"/>
          <w:lang w:val="es-ES_tradnl"/>
          <w:rPrChange w:id="14460" w:author="Microsoft Office User" w:date="2016-11-12T14:12:00Z">
            <w:rPr>
              <w:rFonts w:ascii="Lucida Sans" w:eastAsia="Lucida Sans" w:hAnsi="Lucida Sans" w:cs="Lucida Sans"/>
              <w:sz w:val="2"/>
              <w:szCs w:val="2"/>
              <w:lang w:val="es-ES"/>
            </w:rPr>
          </w:rPrChange>
        </w:rPr>
      </w:pPr>
      <w:r w:rsidRPr="00720734">
        <w:rPr>
          <w:rFonts w:ascii="Lucida Sans" w:eastAsia="Lucida Sans" w:hAnsi="Lucida Sans" w:cs="Lucida Sans"/>
          <w:noProof/>
          <w:sz w:val="2"/>
          <w:szCs w:val="2"/>
        </w:rPr>
        <mc:AlternateContent>
          <mc:Choice Requires="wpg">
            <w:drawing>
              <wp:inline distT="0" distB="0" distL="0" distR="0" wp14:anchorId="307C0E14" wp14:editId="2234D555">
                <wp:extent cx="4067810" cy="5080"/>
                <wp:effectExtent l="0" t="0" r="4445" b="9525"/>
                <wp:docPr id="69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697" name="Group 427"/>
                        <wpg:cNvGrpSpPr>
                          <a:grpSpLocks/>
                        </wpg:cNvGrpSpPr>
                        <wpg:grpSpPr bwMode="auto">
                          <a:xfrm>
                            <a:off x="4" y="4"/>
                            <a:ext cx="6398" cy="2"/>
                            <a:chOff x="4" y="4"/>
                            <a:chExt cx="6398" cy="2"/>
                          </a:xfrm>
                        </wpg:grpSpPr>
                        <wps:wsp>
                          <wps:cNvPr id="698" name="Freeform 428"/>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6"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">
                <v:group id="Group 427"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VrKxgAAANwAAAAPAAAAZHJzL2Rvd25yZXYueG1sRI9Ba8JAFITvBf/D8gRv&#10;dRPFaKOriNjSQyhUC6W3R/aZBLNvQ3ZN4r93C4Ueh5n5htnsBlOLjlpXWVYQTyMQxLnVFRcKvs6v&#10;zysQziNrrC2Tgjs52G1HTxtMte35k7qTL0SAsEtRQel9k0rp8pIMuqltiIN3sa1BH2RbSN1iH+Cm&#10;lrMoSqTBisNCiQ0dSsqvp5tR8NZjv5/Hxy67Xg73n/Pi4zuLSanJeNivQXga/H/4r/2uFSQv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NWsrGAAAA3AAA&#10;AA8AAAAAAAAAAAAAAAAAqQIAAGRycy9kb3ducmV2LnhtbFBLBQYAAAAABAAEAPoAAACcAwAAAAA=&#10;">
                  <v:polyline id="Freeform 428"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VDrwQAA&#10;ANwAAAAPAAAAZHJzL2Rvd25yZXYueG1sRE/Pa8IwFL4P/B/CE3abqQqi1SjSMnCnYdX7o3k2pc1L&#10;abK221+/HAY7fny/D6fJtmKg3teOFSwXCQji0umaKwX32/vbFoQPyBpbx6TgmzycjrOXA6bajXyl&#10;oQiViCHsU1RgQuhSKX1pyKJfuI44ck/XWwwR9pXUPY4x3LZylSQbabHm2GCwo8xQ2RRfVkHzXGfb&#10;ZPr44aKpginz2/XzkSv1Op/OexCBpvAv/nNftILNLq6NZ+IRkM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hVQ68EAAADcAAAADwAAAAAAAAAAAAAAAACXAgAAZHJzL2Rvd25y&#10;ZXYueG1sUEsFBgAAAAAEAAQA9QAAAIUDAAAAAA==&#10;" filled="f" strokecolor="#41642f" strokeweight=".4pt">
                    <v:path arrowok="t" o:connecttype="custom" o:connectlocs="0,0;6398,0" o:connectangles="0,0"/>
                  </v:polyline>
                </v:group>
                <w10:anchorlock/>
              </v:group>
            </w:pict>
          </mc:Fallback>
        </mc:AlternateContent>
      </w:r>
    </w:p>
    <w:p w14:paraId="00B1C61E" w14:textId="77777777" w:rsidR="00EA0C4F" w:rsidRPr="00720734" w:rsidRDefault="00EA0C4F">
      <w:pPr>
        <w:spacing w:before="8"/>
        <w:rPr>
          <w:rFonts w:ascii="Lucida Sans" w:eastAsia="Lucida Sans" w:hAnsi="Lucida Sans" w:cs="Lucida Sans"/>
          <w:i/>
          <w:sz w:val="24"/>
          <w:szCs w:val="24"/>
          <w:lang w:val="es-ES_tradnl"/>
          <w:rPrChange w:id="14461" w:author="Microsoft Office User" w:date="2016-11-12T14:12:00Z">
            <w:rPr>
              <w:rFonts w:ascii="Lucida Sans" w:eastAsia="Lucida Sans" w:hAnsi="Lucida Sans" w:cs="Lucida Sans"/>
              <w:i/>
              <w:sz w:val="24"/>
              <w:szCs w:val="24"/>
              <w:lang w:val="es-ES"/>
            </w:rPr>
          </w:rPrChange>
        </w:rPr>
      </w:pPr>
    </w:p>
    <w:p w14:paraId="3F0A0ACC" w14:textId="77777777" w:rsidR="00EA0C4F" w:rsidRPr="00720734" w:rsidRDefault="00CC26E6">
      <w:pPr>
        <w:spacing w:line="200" w:lineRule="atLeast"/>
        <w:ind w:left="2051"/>
        <w:rPr>
          <w:rFonts w:ascii="Lucida Sans" w:eastAsia="Lucida Sans" w:hAnsi="Lucida Sans" w:cs="Lucida Sans"/>
          <w:sz w:val="20"/>
          <w:szCs w:val="20"/>
          <w:lang w:val="es-ES_tradnl"/>
          <w:rPrChange w:id="14462" w:author="Microsoft Office User" w:date="2016-11-12T14:12:00Z">
            <w:rPr>
              <w:rFonts w:ascii="Lucida Sans" w:eastAsia="Lucida Sans" w:hAnsi="Lucida Sans" w:cs="Lucida Sans"/>
              <w:sz w:val="20"/>
              <w:szCs w:val="20"/>
              <w:lang w:val="es-ES"/>
            </w:rPr>
          </w:rPrChange>
        </w:rPr>
      </w:pPr>
      <w:r w:rsidRPr="00720734">
        <w:rPr>
          <w:rFonts w:ascii="Lucida Sans" w:eastAsia="Lucida Sans" w:hAnsi="Lucida Sans" w:cs="Lucida Sans"/>
          <w:noProof/>
          <w:sz w:val="20"/>
          <w:szCs w:val="20"/>
        </w:rPr>
        <mc:AlternateContent>
          <mc:Choice Requires="wpg">
            <w:drawing>
              <wp:inline distT="0" distB="0" distL="0" distR="0" wp14:anchorId="5FE8DCF8" wp14:editId="0371EDB0">
                <wp:extent cx="4067810" cy="214630"/>
                <wp:effectExtent l="0" t="0" r="4445" b="3810"/>
                <wp:docPr id="68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684" name="Group 424"/>
                        <wpg:cNvGrpSpPr>
                          <a:grpSpLocks/>
                        </wpg:cNvGrpSpPr>
                        <wpg:grpSpPr bwMode="auto">
                          <a:xfrm>
                            <a:off x="4" y="168"/>
                            <a:ext cx="6398" cy="2"/>
                            <a:chOff x="4" y="168"/>
                            <a:chExt cx="6398" cy="2"/>
                          </a:xfrm>
                        </wpg:grpSpPr>
                        <wps:wsp>
                          <wps:cNvPr id="685" name="Freeform 425"/>
                          <wps:cNvSpPr>
                            <a:spLocks/>
                          </wps:cNvSpPr>
                          <wps:spPr bwMode="auto">
                            <a:xfrm>
                              <a:off x="4" y="168"/>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422"/>
                        <wpg:cNvGrpSpPr>
                          <a:grpSpLocks/>
                        </wpg:cNvGrpSpPr>
                        <wpg:grpSpPr bwMode="auto">
                          <a:xfrm>
                            <a:off x="3034" y="0"/>
                            <a:ext cx="337" cy="338"/>
                            <a:chOff x="3034" y="0"/>
                            <a:chExt cx="337" cy="338"/>
                          </a:xfrm>
                        </wpg:grpSpPr>
                        <wps:wsp>
                          <wps:cNvPr id="687" name="Freeform 423"/>
                          <wps:cNvSpPr>
                            <a:spLocks/>
                          </wps:cNvSpPr>
                          <wps:spPr bwMode="auto">
                            <a:xfrm>
                              <a:off x="3034" y="0"/>
                              <a:ext cx="337" cy="338"/>
                            </a:xfrm>
                            <a:custGeom>
                              <a:avLst/>
                              <a:gdLst>
                                <a:gd name="T0" fmla="+- 0 3220 3034"/>
                                <a:gd name="T1" fmla="*/ T0 w 337"/>
                                <a:gd name="T2" fmla="*/ 0 h 338"/>
                                <a:gd name="T3" fmla="+- 0 3148 3034"/>
                                <a:gd name="T4" fmla="*/ T3 w 337"/>
                                <a:gd name="T5" fmla="*/ 12 h 338"/>
                                <a:gd name="T6" fmla="+- 0 3091 3034"/>
                                <a:gd name="T7" fmla="*/ T6 w 337"/>
                                <a:gd name="T8" fmla="*/ 44 h 338"/>
                                <a:gd name="T9" fmla="+- 0 3052 3034"/>
                                <a:gd name="T10" fmla="*/ T9 w 337"/>
                                <a:gd name="T11" fmla="*/ 94 h 338"/>
                                <a:gd name="T12" fmla="+- 0 3034 3034"/>
                                <a:gd name="T13" fmla="*/ T12 w 337"/>
                                <a:gd name="T14" fmla="*/ 155 h 338"/>
                                <a:gd name="T15" fmla="+- 0 3036 3034"/>
                                <a:gd name="T16" fmla="*/ T15 w 337"/>
                                <a:gd name="T17" fmla="*/ 180 h 338"/>
                                <a:gd name="T18" fmla="+- 0 3056 3034"/>
                                <a:gd name="T19" fmla="*/ T18 w 337"/>
                                <a:gd name="T20" fmla="*/ 246 h 338"/>
                                <a:gd name="T21" fmla="+- 0 3095 3034"/>
                                <a:gd name="T22" fmla="*/ T21 w 337"/>
                                <a:gd name="T23" fmla="*/ 297 h 338"/>
                                <a:gd name="T24" fmla="+- 0 3150 3034"/>
                                <a:gd name="T25" fmla="*/ T24 w 337"/>
                                <a:gd name="T26" fmla="*/ 329 h 338"/>
                                <a:gd name="T27" fmla="+- 0 3203 3034"/>
                                <a:gd name="T28" fmla="*/ T27 w 337"/>
                                <a:gd name="T29" fmla="*/ 337 h 338"/>
                                <a:gd name="T30" fmla="+- 0 3226 3034"/>
                                <a:gd name="T31" fmla="*/ T30 w 337"/>
                                <a:gd name="T32" fmla="*/ 336 h 338"/>
                                <a:gd name="T33" fmla="+- 0 3289 3034"/>
                                <a:gd name="T34" fmla="*/ T33 w 337"/>
                                <a:gd name="T35" fmla="*/ 314 h 338"/>
                                <a:gd name="T36" fmla="+- 0 3337 3034"/>
                                <a:gd name="T37" fmla="*/ T36 w 337"/>
                                <a:gd name="T38" fmla="*/ 271 h 338"/>
                                <a:gd name="T39" fmla="+- 0 3366 3034"/>
                                <a:gd name="T40" fmla="*/ T39 w 337"/>
                                <a:gd name="T41" fmla="*/ 212 h 338"/>
                                <a:gd name="T42" fmla="+- 0 3371 3034"/>
                                <a:gd name="T43" fmla="*/ T42 w 337"/>
                                <a:gd name="T44" fmla="*/ 190 h 338"/>
                                <a:gd name="T45" fmla="+- 0 3370 3034"/>
                                <a:gd name="T46" fmla="*/ T45 w 337"/>
                                <a:gd name="T47" fmla="*/ 164 h 338"/>
                                <a:gd name="T48" fmla="+- 0 3351 3034"/>
                                <a:gd name="T49" fmla="*/ T48 w 337"/>
                                <a:gd name="T50" fmla="*/ 95 h 338"/>
                                <a:gd name="T51" fmla="+- 0 3314 3034"/>
                                <a:gd name="T52" fmla="*/ T51 w 337"/>
                                <a:gd name="T53" fmla="*/ 42 h 338"/>
                                <a:gd name="T54" fmla="+- 0 3261 3034"/>
                                <a:gd name="T55" fmla="*/ T54 w 337"/>
                                <a:gd name="T56" fmla="*/ 10 h 338"/>
                                <a:gd name="T57" fmla="+- 0 3220 3034"/>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420"/>
                        <wpg:cNvGrpSpPr>
                          <a:grpSpLocks/>
                        </wpg:cNvGrpSpPr>
                        <wpg:grpSpPr bwMode="auto">
                          <a:xfrm>
                            <a:off x="3203" y="1"/>
                            <a:ext cx="170" cy="337"/>
                            <a:chOff x="3203" y="1"/>
                            <a:chExt cx="170" cy="337"/>
                          </a:xfrm>
                        </wpg:grpSpPr>
                        <wps:wsp>
                          <wps:cNvPr id="689" name="Freeform 421"/>
                          <wps:cNvSpPr>
                            <a:spLocks/>
                          </wps:cNvSpPr>
                          <wps:spPr bwMode="auto">
                            <a:xfrm>
                              <a:off x="3203" y="1"/>
                              <a:ext cx="170" cy="337"/>
                            </a:xfrm>
                            <a:custGeom>
                              <a:avLst/>
                              <a:gdLst>
                                <a:gd name="T0" fmla="+- 0 3225 3203"/>
                                <a:gd name="T1" fmla="*/ T0 w 170"/>
                                <a:gd name="T2" fmla="+- 0 1 1"/>
                                <a:gd name="T3" fmla="*/ 1 h 337"/>
                                <a:gd name="T4" fmla="+- 0 3203 3203"/>
                                <a:gd name="T5" fmla="*/ T4 w 170"/>
                                <a:gd name="T6" fmla="+- 0 337 1"/>
                                <a:gd name="T7" fmla="*/ 337 h 337"/>
                                <a:gd name="T8" fmla="+- 0 3226 3203"/>
                                <a:gd name="T9" fmla="*/ T8 w 170"/>
                                <a:gd name="T10" fmla="+- 0 336 1"/>
                                <a:gd name="T11" fmla="*/ 336 h 337"/>
                                <a:gd name="T12" fmla="+- 0 3248 3203"/>
                                <a:gd name="T13" fmla="*/ T12 w 170"/>
                                <a:gd name="T14" fmla="+- 0 331 1"/>
                                <a:gd name="T15" fmla="*/ 331 h 337"/>
                                <a:gd name="T16" fmla="+- 0 3307 3203"/>
                                <a:gd name="T17" fmla="*/ T16 w 170"/>
                                <a:gd name="T18" fmla="+- 0 302 1"/>
                                <a:gd name="T19" fmla="*/ 302 h 337"/>
                                <a:gd name="T20" fmla="+- 0 3349 3203"/>
                                <a:gd name="T21" fmla="*/ T20 w 170"/>
                                <a:gd name="T22" fmla="+- 0 253 1"/>
                                <a:gd name="T23" fmla="*/ 253 h 337"/>
                                <a:gd name="T24" fmla="+- 0 3371 3203"/>
                                <a:gd name="T25" fmla="*/ T24 w 170"/>
                                <a:gd name="T26" fmla="+- 0 190 1"/>
                                <a:gd name="T27" fmla="*/ 190 h 337"/>
                                <a:gd name="T28" fmla="+- 0 3372 3203"/>
                                <a:gd name="T29" fmla="*/ T28 w 170"/>
                                <a:gd name="T30" fmla="+- 0 168 1"/>
                                <a:gd name="T31" fmla="*/ 168 h 337"/>
                                <a:gd name="T32" fmla="+- 0 3371 3203"/>
                                <a:gd name="T33" fmla="*/ T32 w 170"/>
                                <a:gd name="T34" fmla="+- 0 145 1"/>
                                <a:gd name="T35" fmla="*/ 145 h 337"/>
                                <a:gd name="T36" fmla="+- 0 3349 3203"/>
                                <a:gd name="T37" fmla="*/ T36 w 170"/>
                                <a:gd name="T38" fmla="+- 0 83 1"/>
                                <a:gd name="T39" fmla="*/ 83 h 337"/>
                                <a:gd name="T40" fmla="+- 0 3306 3203"/>
                                <a:gd name="T41" fmla="*/ T40 w 170"/>
                                <a:gd name="T42" fmla="+- 0 34 1"/>
                                <a:gd name="T43" fmla="*/ 34 h 337"/>
                                <a:gd name="T44" fmla="+- 0 3247 3203"/>
                                <a:gd name="T45" fmla="*/ T44 w 170"/>
                                <a:gd name="T46" fmla="+- 0 5 1"/>
                                <a:gd name="T47" fmla="*/ 5 h 337"/>
                                <a:gd name="T48" fmla="+- 0 3225 3203"/>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418"/>
                        <wpg:cNvGrpSpPr>
                          <a:grpSpLocks/>
                        </wpg:cNvGrpSpPr>
                        <wpg:grpSpPr bwMode="auto">
                          <a:xfrm>
                            <a:off x="3107" y="84"/>
                            <a:ext cx="206" cy="151"/>
                            <a:chOff x="3107" y="84"/>
                            <a:chExt cx="206" cy="151"/>
                          </a:xfrm>
                        </wpg:grpSpPr>
                        <wps:wsp>
                          <wps:cNvPr id="691" name="Freeform 419"/>
                          <wps:cNvSpPr>
                            <a:spLocks/>
                          </wps:cNvSpPr>
                          <wps:spPr bwMode="auto">
                            <a:xfrm>
                              <a:off x="3107" y="84"/>
                              <a:ext cx="206" cy="151"/>
                            </a:xfrm>
                            <a:custGeom>
                              <a:avLst/>
                              <a:gdLst>
                                <a:gd name="T0" fmla="+- 0 3227 3107"/>
                                <a:gd name="T1" fmla="*/ T0 w 206"/>
                                <a:gd name="T2" fmla="+- 0 84 84"/>
                                <a:gd name="T3" fmla="*/ 84 h 151"/>
                                <a:gd name="T4" fmla="+- 0 3150 3107"/>
                                <a:gd name="T5" fmla="*/ T4 w 206"/>
                                <a:gd name="T6" fmla="+- 0 99 84"/>
                                <a:gd name="T7" fmla="*/ 99 h 151"/>
                                <a:gd name="T8" fmla="+- 0 3107 3107"/>
                                <a:gd name="T9" fmla="*/ T8 w 206"/>
                                <a:gd name="T10" fmla="+- 0 157 84"/>
                                <a:gd name="T11" fmla="*/ 157 h 151"/>
                                <a:gd name="T12" fmla="+- 0 3110 3107"/>
                                <a:gd name="T13" fmla="*/ T12 w 206"/>
                                <a:gd name="T14" fmla="+- 0 176 84"/>
                                <a:gd name="T15" fmla="*/ 176 h 151"/>
                                <a:gd name="T16" fmla="+- 0 3152 3107"/>
                                <a:gd name="T17" fmla="*/ T16 w 206"/>
                                <a:gd name="T18" fmla="+- 0 221 84"/>
                                <a:gd name="T19" fmla="*/ 221 h 151"/>
                                <a:gd name="T20" fmla="+- 0 3211 3107"/>
                                <a:gd name="T21" fmla="*/ T20 w 206"/>
                                <a:gd name="T22" fmla="+- 0 234 84"/>
                                <a:gd name="T23" fmla="*/ 234 h 151"/>
                                <a:gd name="T24" fmla="+- 0 3236 3107"/>
                                <a:gd name="T25" fmla="*/ T24 w 206"/>
                                <a:gd name="T26" fmla="+- 0 232 84"/>
                                <a:gd name="T27" fmla="*/ 232 h 151"/>
                                <a:gd name="T28" fmla="+- 0 3296 3107"/>
                                <a:gd name="T29" fmla="*/ T28 w 206"/>
                                <a:gd name="T30" fmla="+- 0 201 84"/>
                                <a:gd name="T31" fmla="*/ 201 h 151"/>
                                <a:gd name="T32" fmla="+- 0 3313 3107"/>
                                <a:gd name="T33" fmla="*/ T32 w 206"/>
                                <a:gd name="T34" fmla="+- 0 166 84"/>
                                <a:gd name="T35" fmla="*/ 166 h 151"/>
                                <a:gd name="T36" fmla="+- 0 3310 3107"/>
                                <a:gd name="T37" fmla="*/ T36 w 206"/>
                                <a:gd name="T38" fmla="+- 0 145 84"/>
                                <a:gd name="T39" fmla="*/ 145 h 151"/>
                                <a:gd name="T40" fmla="+- 0 3271 3107"/>
                                <a:gd name="T41" fmla="*/ T40 w 206"/>
                                <a:gd name="T42" fmla="+- 0 98 84"/>
                                <a:gd name="T43" fmla="*/ 98 h 151"/>
                                <a:gd name="T44" fmla="+- 0 3227 3107"/>
                                <a:gd name="T45" fmla="*/ T44 w 206"/>
                                <a:gd name="T46" fmla="+- 0 84 84"/>
                                <a:gd name="T47" fmla="*/ 8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414"/>
                        <wpg:cNvGrpSpPr>
                          <a:grpSpLocks/>
                        </wpg:cNvGrpSpPr>
                        <wpg:grpSpPr bwMode="auto">
                          <a:xfrm>
                            <a:off x="3181" y="198"/>
                            <a:ext cx="60" cy="70"/>
                            <a:chOff x="3181" y="198"/>
                            <a:chExt cx="60" cy="70"/>
                          </a:xfrm>
                        </wpg:grpSpPr>
                        <wps:wsp>
                          <wps:cNvPr id="693" name="Freeform 417"/>
                          <wps:cNvSpPr>
                            <a:spLocks/>
                          </wps:cNvSpPr>
                          <wps:spPr bwMode="auto">
                            <a:xfrm>
                              <a:off x="3181" y="198"/>
                              <a:ext cx="60" cy="70"/>
                            </a:xfrm>
                            <a:custGeom>
                              <a:avLst/>
                              <a:gdLst>
                                <a:gd name="T0" fmla="+- 0 3187 3181"/>
                                <a:gd name="T1" fmla="*/ T0 w 60"/>
                                <a:gd name="T2" fmla="+- 0 216 198"/>
                                <a:gd name="T3" fmla="*/ 216 h 70"/>
                                <a:gd name="T4" fmla="+- 0 3191 3181"/>
                                <a:gd name="T5" fmla="*/ T4 w 60"/>
                                <a:gd name="T6" fmla="+- 0 225 198"/>
                                <a:gd name="T7" fmla="*/ 225 h 70"/>
                                <a:gd name="T8" fmla="+- 0 3194 3181"/>
                                <a:gd name="T9" fmla="*/ T8 w 60"/>
                                <a:gd name="T10" fmla="+- 0 240 198"/>
                                <a:gd name="T11" fmla="*/ 240 h 70"/>
                                <a:gd name="T12" fmla="+- 0 3190 3181"/>
                                <a:gd name="T13" fmla="*/ T12 w 60"/>
                                <a:gd name="T14" fmla="+- 0 254 198"/>
                                <a:gd name="T15" fmla="*/ 254 h 70"/>
                                <a:gd name="T16" fmla="+- 0 3185 3181"/>
                                <a:gd name="T17" fmla="*/ T16 w 60"/>
                                <a:gd name="T18" fmla="+- 0 264 198"/>
                                <a:gd name="T19" fmla="*/ 264 h 70"/>
                                <a:gd name="T20" fmla="+- 0 3186 3181"/>
                                <a:gd name="T21" fmla="*/ T20 w 60"/>
                                <a:gd name="T22" fmla="+- 0 268 198"/>
                                <a:gd name="T23" fmla="*/ 268 h 70"/>
                                <a:gd name="T24" fmla="+- 0 3234 3181"/>
                                <a:gd name="T25" fmla="*/ T24 w 60"/>
                                <a:gd name="T26" fmla="+- 0 222 198"/>
                                <a:gd name="T27" fmla="*/ 222 h 70"/>
                                <a:gd name="T28" fmla="+- 0 3237 3181"/>
                                <a:gd name="T29" fmla="*/ T28 w 60"/>
                                <a:gd name="T30" fmla="+- 0 216 198"/>
                                <a:gd name="T31" fmla="*/ 216 h 70"/>
                                <a:gd name="T32" fmla="+- 0 3188 3181"/>
                                <a:gd name="T33" fmla="*/ T32 w 60"/>
                                <a:gd name="T34" fmla="+- 0 216 198"/>
                                <a:gd name="T35" fmla="*/ 216 h 70"/>
                                <a:gd name="T36" fmla="+- 0 3187 3181"/>
                                <a:gd name="T37" fmla="*/ T36 w 60"/>
                                <a:gd name="T38" fmla="+- 0 216 198"/>
                                <a:gd name="T39" fmla="*/ 21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8"/>
                                  </a:moveTo>
                                  <a:lnTo>
                                    <a:pt x="10" y="27"/>
                                  </a:lnTo>
                                  <a:lnTo>
                                    <a:pt x="13" y="42"/>
                                  </a:lnTo>
                                  <a:lnTo>
                                    <a:pt x="9" y="56"/>
                                  </a:lnTo>
                                  <a:lnTo>
                                    <a:pt x="4" y="66"/>
                                  </a:lnTo>
                                  <a:lnTo>
                                    <a:pt x="5" y="70"/>
                                  </a:lnTo>
                                  <a:lnTo>
                                    <a:pt x="53" y="24"/>
                                  </a:lnTo>
                                  <a:lnTo>
                                    <a:pt x="56" y="18"/>
                                  </a:lnTo>
                                  <a:lnTo>
                                    <a:pt x="7" y="18"/>
                                  </a:lnTo>
                                  <a:lnTo>
                                    <a:pt x="6" y="1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416"/>
                          <wps:cNvSpPr>
                            <a:spLocks/>
                          </wps:cNvSpPr>
                          <wps:spPr bwMode="auto">
                            <a:xfrm>
                              <a:off x="3181" y="198"/>
                              <a:ext cx="60" cy="70"/>
                            </a:xfrm>
                            <a:custGeom>
                              <a:avLst/>
                              <a:gdLst>
                                <a:gd name="T0" fmla="+- 0 3234 3181"/>
                                <a:gd name="T1" fmla="*/ T0 w 60"/>
                                <a:gd name="T2" fmla="+- 0 198 198"/>
                                <a:gd name="T3" fmla="*/ 198 h 70"/>
                                <a:gd name="T4" fmla="+- 0 3226 3181"/>
                                <a:gd name="T5" fmla="*/ T4 w 60"/>
                                <a:gd name="T6" fmla="+- 0 200 198"/>
                                <a:gd name="T7" fmla="*/ 200 h 70"/>
                                <a:gd name="T8" fmla="+- 0 3216 3181"/>
                                <a:gd name="T9" fmla="*/ T8 w 60"/>
                                <a:gd name="T10" fmla="+- 0 205 198"/>
                                <a:gd name="T11" fmla="*/ 205 h 70"/>
                                <a:gd name="T12" fmla="+- 0 3206 3181"/>
                                <a:gd name="T13" fmla="*/ T12 w 60"/>
                                <a:gd name="T14" fmla="+- 0 211 198"/>
                                <a:gd name="T15" fmla="*/ 211 h 70"/>
                                <a:gd name="T16" fmla="+- 0 3196 3181"/>
                                <a:gd name="T17" fmla="*/ T16 w 60"/>
                                <a:gd name="T18" fmla="+- 0 215 198"/>
                                <a:gd name="T19" fmla="*/ 215 h 70"/>
                                <a:gd name="T20" fmla="+- 0 3188 3181"/>
                                <a:gd name="T21" fmla="*/ T20 w 60"/>
                                <a:gd name="T22" fmla="+- 0 216 198"/>
                                <a:gd name="T23" fmla="*/ 216 h 70"/>
                                <a:gd name="T24" fmla="+- 0 3237 3181"/>
                                <a:gd name="T25" fmla="*/ T24 w 60"/>
                                <a:gd name="T26" fmla="+- 0 216 198"/>
                                <a:gd name="T27" fmla="*/ 216 h 70"/>
                                <a:gd name="T28" fmla="+- 0 3241 3181"/>
                                <a:gd name="T29" fmla="*/ T28 w 60"/>
                                <a:gd name="T30" fmla="+- 0 209 198"/>
                                <a:gd name="T31" fmla="*/ 209 h 70"/>
                                <a:gd name="T32" fmla="+- 0 3239 3181"/>
                                <a:gd name="T33" fmla="*/ T32 w 60"/>
                                <a:gd name="T34" fmla="+- 0 200 198"/>
                                <a:gd name="T35" fmla="*/ 200 h 70"/>
                                <a:gd name="T36" fmla="+- 0 3234 3181"/>
                                <a:gd name="T37" fmla="*/ T36 w 60"/>
                                <a:gd name="T38" fmla="+- 0 198 198"/>
                                <a:gd name="T39" fmla="*/ 1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415"/>
                          <wps:cNvSpPr>
                            <a:spLocks/>
                          </wps:cNvSpPr>
                          <wps:spPr bwMode="auto">
                            <a:xfrm>
                              <a:off x="3181" y="198"/>
                              <a:ext cx="60" cy="70"/>
                            </a:xfrm>
                            <a:custGeom>
                              <a:avLst/>
                              <a:gdLst>
                                <a:gd name="T0" fmla="+- 0 3181 3181"/>
                                <a:gd name="T1" fmla="*/ T0 w 60"/>
                                <a:gd name="T2" fmla="+- 0 199 198"/>
                                <a:gd name="T3" fmla="*/ 199 h 70"/>
                                <a:gd name="T4" fmla="+- 0 3181 3181"/>
                                <a:gd name="T5" fmla="*/ T4 w 60"/>
                                <a:gd name="T6" fmla="+- 0 201 198"/>
                                <a:gd name="T7" fmla="*/ 201 h 70"/>
                                <a:gd name="T8" fmla="+- 0 3183 3181"/>
                                <a:gd name="T9" fmla="*/ T8 w 60"/>
                                <a:gd name="T10" fmla="+- 0 212 198"/>
                                <a:gd name="T11" fmla="*/ 212 h 70"/>
                                <a:gd name="T12" fmla="+- 0 3187 3181"/>
                                <a:gd name="T13" fmla="*/ T12 w 60"/>
                                <a:gd name="T14" fmla="+- 0 216 198"/>
                                <a:gd name="T15" fmla="*/ 216 h 70"/>
                                <a:gd name="T16" fmla="+- 0 3181 3181"/>
                                <a:gd name="T17" fmla="*/ T16 w 60"/>
                                <a:gd name="T18" fmla="+- 0 199 198"/>
                                <a:gd name="T19" fmla="*/ 199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8"/>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13"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">
                <v:group id="Group 424" o:spid="_x0000_s1027" style="position:absolute;left:4;top:168;width:6398;height:2" coordorigin="4,168"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polyline id="Freeform 425" o:spid="_x0000_s1028" style="position:absolute;visibility:visible;mso-wrap-style:square;v-text-anchor:top" points="4,168,6402,1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DqexAAA&#10;ANwAAAAPAAAAZHJzL2Rvd25yZXYueG1sRI9Ba8JAFITvhf6H5Qleim4UakN0lVAo9CQ0KtTbI/tM&#10;gtm3YXdN0n/fFQSPw8x8w2x2o2lFT843lhUs5gkI4tLqhisFx8PXLAXhA7LG1jIp+CMPu+3rywYz&#10;bQf+ob4IlYgQ9hkqqEPoMil9WZNBP7cdcfQu1hkMUbpKaodDhJtWLpNkJQ02HBdq7OizpvJa3IyC&#10;UduPvD33rhh+85NxYW/y/ZtS08mYr0EEGsMz/Gh/awWr9B3uZ+IRkN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g6nsQAAADcAAAADwAAAAAAAAAAAAAAAACXAgAAZHJzL2Rv&#10;d25yZXYueG1sUEsFBgAAAAAEAAQA9QAAAIgDAAAAAA==&#10;" filled="f" strokecolor="#262f68" strokeweight=".4pt">
                    <v:path arrowok="t" o:connecttype="custom" o:connectlocs="0,0;6398,0" o:connectangles="0,0"/>
                  </v:polyline>
                </v:group>
                <v:group id="Group 422" o:spid="_x0000_s1029" style="position:absolute;left:3034;width:337;height:338" coordorigin="3034"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GGmMxAAAANwAAAAPAAAAZHJzL2Rvd25yZXYueG1sRI9Bi8IwFITvC/6H8ARv&#10;a9qVLVKNIuKKBxFWBfH2aJ5tsXkpTWzrvzcLwh6HmfmGmS97U4mWGldaVhCPIxDEmdUl5wrOp5/P&#10;KQjnkTVWlknBkxwsF4OPOabadvxL7dHnIkDYpaig8L5OpXRZQQbd2NbEwbvZxqAPssmlbrALcFPJ&#10;ryhKpMGSw0KBNa0Lyu7Hh1Gw7bBbTeJNu7/f1s/r6ftw2cek1GjYr2YgPPX+P/xu77SCZJr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GGmMxAAAANwAAAAP&#10;AAAAAAAAAAAAAAAAAKkCAABkcnMvZG93bnJldi54bWxQSwUGAAAAAAQABAD6AAAAmgMAAAAA&#10;">
                  <v:shape id="Freeform 423" o:spid="_x0000_s1030" style="position:absolute;left:3034;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7WFxgAA&#10;ANwAAAAPAAAAZHJzL2Rvd25yZXYueG1sRI9Ba8JAFITvBf/D8gRvdWNBK9FVJKW1lCIYRfD2yD6T&#10;xezbkN2atL++Wyh4HGbmG2a57m0tbtR641jBZJyAIC6cNlwqOB5eH+cgfEDWWDsmBd/kYb0aPCwx&#10;1a7jPd3yUIoIYZ+igiqEJpXSFxVZ9GPXEEfv4lqLIcq2lLrFLsJtLZ+SZCYtGo4LFTaUVVRc8y+r&#10;4MO8FFsM29PunP/s6e3TdNMsU2o07DcLEIH6cA//t9+1gtn8Gf7Ox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B7WFxgAAANwAAAAPAAAAAAAAAAAAAAAAAJcCAABkcnMv&#10;ZG93bnJldi54bWxQSwUGAAAAAAQABAD1AAAAigMAAAAA&#10;" path="m186,0l114,12,57,44,18,94,,155,2,180,22,246,61,297,116,329,169,337,192,336,255,314,303,271,332,212,337,190,336,164,317,95,280,42,227,10,186,0xe" fillcolor="#494b7b" stroked="f">
                    <v:path arrowok="t" o:connecttype="custom" o:connectlocs="186,0;114,12;57,44;18,94;0,155;2,180;22,246;61,297;116,329;169,337;192,336;255,314;303,271;332,212;337,190;336,164;317,95;280,42;227,10;186,0" o:connectangles="0,0,0,0,0,0,0,0,0,0,0,0,0,0,0,0,0,0,0,0"/>
                  </v:shape>
                </v:group>
                <v:group id="Group 420" o:spid="_x0000_s1031" style="position:absolute;left:3203;top:1;width:170;height:337" coordorigin="3203,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y1hlwgAAANwAAAAPAAAAZHJzL2Rvd25yZXYueG1sRE/LisIwFN0L/kO4gjtN&#10;O4MiHVMRmRlciOADZHaX5tqWNjelybT1781CcHk47/VmMLXoqHWlZQXxPAJBnFldcq7gevmZrUA4&#10;j6yxtkwKHuRgk45Ha0y07flE3dnnIoSwS1BB4X2TSOmyggy6uW2IA3e3rUEfYJtL3WIfwk0tP6Jo&#10;KQ2WHBoKbGhXUFad/42C3x777Wf83R2q++7xd1kcb4eYlJpOhu0XCE+Df4tf7r1WsFy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MtYZcIAAADcAAAADwAA&#10;AAAAAAAAAAAAAACpAgAAZHJzL2Rvd25yZXYueG1sUEsFBgAAAAAEAAQA+gAAAJgDAAAAAA==&#10;">
                  <v:shape id="Freeform 421" o:spid="_x0000_s1032" style="position:absolute;left:3203;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2B/xgAA&#10;ANwAAAAPAAAAZHJzL2Rvd25yZXYueG1sRI9Ba8JAFITvQv/D8gre6kaRqKmrFMVSCkHUHnp8ZJ/Z&#10;YPZtzK4m/ffdQsHjMDPfMMt1b2txp9ZXjhWMRwkI4sLpiksFX6fdyxyED8gaa8ek4Ic8rFdPgyVm&#10;2nV8oPsxlCJC2GeowITQZFL6wpBFP3INcfTOrrUYomxLqVvsItzWcpIkqbRYcVww2NDGUHE53qyC&#10;azl7N4t8+5l35/Qyzs33vplNlRo+92+vIAL14RH+b39oBel8AX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K2B/xgAAANwAAAAPAAAAAAAAAAAAAAAAAJcCAABkcnMv&#10;ZG93bnJldi54bWxQSwUGAAAAAAQABAD1AAAAigMAAAAA&#10;" path="m22,0l0,336,23,335,45,330,104,301,146,252,168,189,169,167,168,144,146,82,103,33,44,4,22,0xe" fillcolor="#262f68" stroked="f">
                    <v:path arrowok="t" o:connecttype="custom" o:connectlocs="22,1;0,337;23,336;45,331;104,302;146,253;168,190;169,168;168,145;146,83;103,34;44,5;22,1" o:connectangles="0,0,0,0,0,0,0,0,0,0,0,0,0"/>
                  </v:shape>
                </v:group>
                <v:group id="Group 418" o:spid="_x0000_s1033" style="position:absolute;left:3107;top:84;width:206;height:151" coordorigin="3107,84"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shape id="Freeform 419" o:spid="_x0000_s1034" style="position:absolute;left:3107;top:84;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2brIxgAA&#10;ANwAAAAPAAAAZHJzL2Rvd25yZXYueG1sRI9Ba8JAFITvQv/D8oReRDex1NboRrRU6E2aCtLbI/tM&#10;YrNvQ3abpP/eFYQeh5n5hllvBlOLjlpXWVYQzyIQxLnVFRcKjl/76SsI55E11pZJwR852KQPozUm&#10;2vb8SV3mCxEg7BJUUHrfJFK6vCSDbmYb4uCdbWvQB9kWUrfYB7ip5TyKFtJgxWGhxIbeSsp/sl+j&#10;4FQd9y/NZfeN7/V598wH+XSYSKUex8N2BcLT4P/D9/aHVrBYxnA7E46AT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2brIxgAAANwAAAAPAAAAAAAAAAAAAAAAAJcCAABkcnMv&#10;ZG93bnJldi54bWxQSwUGAAAAAAQABAD1AAAAigMAAAAA&#10;" path="m120,0l43,15,,73,3,92,45,137,104,150,129,148,189,117,206,82,203,61,164,14,120,0xe" stroked="f">
                    <v:path arrowok="t" o:connecttype="custom" o:connectlocs="120,84;43,99;0,157;3,176;45,221;104,234;129,232;189,201;206,166;203,145;164,98;120,84" o:connectangles="0,0,0,0,0,0,0,0,0,0,0,0"/>
                  </v:shape>
                </v:group>
                <v:group id="Group 414" o:spid="_x0000_s1035" style="position:absolute;left:3181;top:198;width:60;height:70" coordorigin="3181,198"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vlSxgAAANwAAAAPAAAAZHJzL2Rvd25yZXYueG1sRI9Ba8JAFITvBf/D8oTe&#10;mk0sDTVmFRErHkKhKpTeHtlnEsy+DdltEv99t1DocZiZb5h8M5lWDNS7xrKCJIpBEJdWN1wpuJzf&#10;nl5BOI+ssbVMCu7kYLOePeSYaTvyBw0nX4kAYZehgtr7LpPSlTUZdJHtiIN3tb1BH2RfSd3jGOCm&#10;lYs4TqXBhsNCjR3taipvp2+j4DDiuH1O9kNxu+7uX+eX988iIaUe59N2BcLT5P/Df+2jVpAu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6+VLGAAAA3AAA&#10;AA8AAAAAAAAAAAAAAAAAqQIAAGRycy9kb3ducmV2LnhtbFBLBQYAAAAABAAEAPoAAACcAwAAAAA=&#10;">
                  <v:shape id="Freeform 417" o:spid="_x0000_s1036"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VDvxQAA&#10;ANwAAAAPAAAAZHJzL2Rvd25yZXYueG1sRI9PawIxFMTvgt8hPKE3zdaC7G6NUsRWLx60/66PzTNZ&#10;3LxsN6mu394UCh6HmfkNM1/2rhFn6kLtWcHjJANBXHlds1Hw8f46zkGEiKyx8UwKrhRguRgO5lhq&#10;f+E9nQ/RiAThUKICG2NbShkqSw7DxLfEyTv6zmFMsjNSd3hJcNfIaZbNpMOa04LFllaWqtPh1yk4&#10;/sRPa9Zf+7XZveXFKd/4Xf2t1MOof3kGEamP9/B/e6sVzIon+Du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ZUO/FAAAA3AAAAA8AAAAAAAAAAAAAAAAAlwIAAGRycy9k&#10;b3ducmV2LnhtbFBLBQYAAAAABAAEAPUAAACJAwAAAAA=&#10;" path="m6,18l10,27,13,42,9,56,4,66,5,70,53,24,56,18,7,18,6,18xe" stroked="f">
                    <v:path arrowok="t" o:connecttype="custom" o:connectlocs="6,216;10,225;13,240;9,254;4,264;5,268;53,222;56,216;7,216;6,216" o:connectangles="0,0,0,0,0,0,0,0,0,0"/>
                  </v:shape>
                  <v:shape id="Freeform 416" o:spid="_x0000_s1037"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MibxQAA&#10;ANwAAAAPAAAAZHJzL2Rvd25yZXYueG1sRI9PawIxFMTvgt8hPKE3zVaK7G6NUsRWLx60/66PzTNZ&#10;3LxsN6mu394UCh6HmfkNM1/2rhFn6kLtWcHjJANBXHlds1Hw8f46zkGEiKyx8UwKrhRguRgO5lhq&#10;f+E9nQ/RiAThUKICG2NbShkqSw7DxLfEyTv6zmFMsjNSd3hJcNfIaZbNpMOa04LFllaWqtPh1yk4&#10;/sRPa9Zf+7XZveXFKd/4Xf2t1MOof3kGEamP9/B/e6sVzIon+Du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wyJvFAAAA3AAAAA8AAAAAAAAAAAAAAAAAlwIAAGRycy9k&#10;b3ducmV2LnhtbFBLBQYAAAAABAAEAPUAAACJAwAAAAA=&#10;" path="m53,0l45,2,35,7,25,13,15,17,7,18,56,18,60,11,58,2,53,0xe" stroked="f">
                    <v:path arrowok="t" o:connecttype="custom" o:connectlocs="53,198;45,200;35,205;25,211;15,215;7,216;56,216;60,209;58,200;53,198" o:connectangles="0,0,0,0,0,0,0,0,0,0"/>
                  </v:shape>
                  <v:shape id="Freeform 415" o:spid="_x0000_s1038"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0AxQAA&#10;ANwAAAAPAAAAZHJzL2Rvd25yZXYueG1sRI9PawIxFMTvgt8hPKE3zVao7G6NUsRWLx60/66PzTNZ&#10;3LxsN6mu394UCh6HmfkNM1/2rhFn6kLtWcHjJANBXHlds1Hw8f46zkGEiKyx8UwKrhRguRgO5lhq&#10;f+E9nQ/RiAThUKICG2NbShkqSw7DxLfEyTv6zmFMsjNSd3hJcNfIaZbNpMOa04LFllaWqtPh1yk4&#10;/sRPa9Zf+7XZveXFKd/4Xf2t1MOof3kGEamP9/B/e6sVzIon+Du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8bQDFAAAA3AAAAA8AAAAAAAAAAAAAAAAAlwIAAGRycy9k&#10;b3ducmV2LnhtbFBLBQYAAAAABAAEAPUAAACJAwAAAAA=&#10;" path="m0,1l0,3,2,14,6,18,,1xe" stroked="f">
                    <v:path arrowok="t" o:connecttype="custom" o:connectlocs="0,199;0,201;2,212;6,216;0,199" o:connectangles="0,0,0,0,0"/>
                  </v:shape>
                </v:group>
                <w10:anchorlock/>
              </v:group>
            </w:pict>
          </mc:Fallback>
        </mc:AlternateContent>
      </w:r>
    </w:p>
    <w:p w14:paraId="7F4CF9CA" w14:textId="77777777" w:rsidR="00EA0C4F" w:rsidRPr="00720734" w:rsidRDefault="00180FBC">
      <w:pPr>
        <w:pStyle w:val="BodyText"/>
        <w:spacing w:before="123"/>
        <w:ind w:left="2055" w:firstLine="0"/>
        <w:rPr>
          <w:rFonts w:cs="Arial"/>
          <w:lang w:val="es-ES_tradnl"/>
          <w:rPrChange w:id="14463" w:author="Microsoft Office User" w:date="2016-11-12T14:12:00Z">
            <w:rPr>
              <w:rFonts w:cs="Arial"/>
              <w:lang w:val="es-ES"/>
            </w:rPr>
          </w:rPrChange>
        </w:rPr>
      </w:pPr>
      <w:r w:rsidRPr="00720734">
        <w:rPr>
          <w:color w:val="262F68"/>
          <w:w w:val="105"/>
          <w:lang w:val="es-ES_tradnl"/>
          <w:rPrChange w:id="14464" w:author="Microsoft Office User" w:date="2016-11-12T14:12:00Z">
            <w:rPr>
              <w:color w:val="262F68"/>
              <w:w w:val="105"/>
              <w:lang w:val="es-ES"/>
            </w:rPr>
          </w:rPrChange>
        </w:rPr>
        <w:t>Caso</w:t>
      </w:r>
      <w:r w:rsidRPr="00720734">
        <w:rPr>
          <w:color w:val="262F68"/>
          <w:spacing w:val="-23"/>
          <w:w w:val="105"/>
          <w:lang w:val="es-ES_tradnl"/>
          <w:rPrChange w:id="14465" w:author="Microsoft Office User" w:date="2016-11-12T14:12:00Z">
            <w:rPr>
              <w:color w:val="262F68"/>
              <w:spacing w:val="-23"/>
              <w:w w:val="105"/>
              <w:lang w:val="es-ES"/>
            </w:rPr>
          </w:rPrChange>
        </w:rPr>
        <w:t xml:space="preserve"> </w:t>
      </w:r>
      <w:r w:rsidRPr="00720734">
        <w:rPr>
          <w:color w:val="262F68"/>
          <w:spacing w:val="-1"/>
          <w:w w:val="105"/>
          <w:lang w:val="es-ES_tradnl"/>
          <w:rPrChange w:id="14466" w:author="Microsoft Office User" w:date="2016-11-12T14:12:00Z">
            <w:rPr>
              <w:color w:val="262F68"/>
              <w:spacing w:val="-1"/>
              <w:w w:val="105"/>
              <w:lang w:val="es-ES"/>
            </w:rPr>
          </w:rPrChange>
        </w:rPr>
        <w:t>práctico</w:t>
      </w:r>
      <w:r w:rsidRPr="00720734">
        <w:rPr>
          <w:color w:val="262F68"/>
          <w:spacing w:val="-23"/>
          <w:w w:val="105"/>
          <w:lang w:val="es-ES_tradnl"/>
          <w:rPrChange w:id="14467" w:author="Microsoft Office User" w:date="2016-11-12T14:12:00Z">
            <w:rPr>
              <w:color w:val="262F68"/>
              <w:spacing w:val="-23"/>
              <w:w w:val="105"/>
              <w:lang w:val="es-ES"/>
            </w:rPr>
          </w:rPrChange>
        </w:rPr>
        <w:t xml:space="preserve"> </w:t>
      </w:r>
      <w:r w:rsidRPr="00720734">
        <w:rPr>
          <w:color w:val="262F68"/>
          <w:w w:val="105"/>
          <w:lang w:val="es-ES_tradnl"/>
          <w:rPrChange w:id="14468" w:author="Microsoft Office User" w:date="2016-11-12T14:12:00Z">
            <w:rPr>
              <w:color w:val="262F68"/>
              <w:w w:val="105"/>
              <w:lang w:val="es-ES"/>
            </w:rPr>
          </w:rPrChange>
        </w:rPr>
        <w:t>3</w:t>
      </w:r>
      <w:r w:rsidRPr="00720734">
        <w:rPr>
          <w:color w:val="262F68"/>
          <w:spacing w:val="-23"/>
          <w:w w:val="105"/>
          <w:lang w:val="es-ES_tradnl"/>
          <w:rPrChange w:id="14469" w:author="Microsoft Office User" w:date="2016-11-12T14:12:00Z">
            <w:rPr>
              <w:color w:val="262F68"/>
              <w:spacing w:val="-23"/>
              <w:w w:val="105"/>
              <w:lang w:val="es-ES"/>
            </w:rPr>
          </w:rPrChange>
        </w:rPr>
        <w:t xml:space="preserve"> </w:t>
      </w:r>
      <w:r w:rsidRPr="00720734">
        <w:rPr>
          <w:color w:val="262F68"/>
          <w:w w:val="105"/>
          <w:lang w:val="es-ES_tradnl"/>
          <w:rPrChange w:id="14470" w:author="Microsoft Office User" w:date="2016-11-12T14:12:00Z">
            <w:rPr>
              <w:color w:val="262F68"/>
              <w:w w:val="105"/>
              <w:lang w:val="es-ES"/>
            </w:rPr>
          </w:rPrChange>
        </w:rPr>
        <w:t>(k,</w:t>
      </w:r>
      <w:r w:rsidRPr="00720734">
        <w:rPr>
          <w:color w:val="262F68"/>
          <w:spacing w:val="-23"/>
          <w:w w:val="105"/>
          <w:lang w:val="es-ES_tradnl"/>
          <w:rPrChange w:id="14471" w:author="Microsoft Office User" w:date="2016-11-12T14:12:00Z">
            <w:rPr>
              <w:color w:val="262F68"/>
              <w:spacing w:val="-23"/>
              <w:w w:val="105"/>
              <w:lang w:val="es-ES"/>
            </w:rPr>
          </w:rPrChange>
        </w:rPr>
        <w:t xml:space="preserve"> </w:t>
      </w:r>
      <w:r w:rsidRPr="00720734">
        <w:rPr>
          <w:color w:val="262F68"/>
          <w:w w:val="105"/>
          <w:lang w:val="es-ES_tradnl"/>
          <w:rPrChange w:id="14472" w:author="Microsoft Office User" w:date="2016-11-12T14:12:00Z">
            <w:rPr>
              <w:color w:val="262F68"/>
              <w:w w:val="105"/>
              <w:lang w:val="es-ES"/>
            </w:rPr>
          </w:rPrChange>
        </w:rPr>
        <w:t>g)</w:t>
      </w:r>
    </w:p>
    <w:p w14:paraId="4717C334" w14:textId="5FA3F148" w:rsidR="00EA0C4F" w:rsidRPr="00720734" w:rsidRDefault="00300BAE">
      <w:pPr>
        <w:pStyle w:val="BodyText"/>
        <w:spacing w:before="10" w:line="250" w:lineRule="auto"/>
        <w:ind w:left="2055" w:right="2101" w:firstLine="0"/>
        <w:rPr>
          <w:lang w:val="es-ES_tradnl"/>
          <w:rPrChange w:id="14473" w:author="Microsoft Office User" w:date="2016-11-12T14:12:00Z">
            <w:rPr>
              <w:lang w:val="es-ES"/>
            </w:rPr>
          </w:rPrChange>
        </w:rPr>
      </w:pPr>
      <w:r w:rsidRPr="00720734">
        <w:rPr>
          <w:color w:val="262F68"/>
          <w:lang w:val="es-ES_tradnl"/>
          <w:rPrChange w:id="14474" w:author="Microsoft Office User" w:date="2016-11-12T14:12:00Z">
            <w:rPr>
              <w:color w:val="262F68"/>
              <w:lang w:val="es-ES"/>
            </w:rPr>
          </w:rPrChange>
        </w:rPr>
        <w:t>Usted t</w:t>
      </w:r>
      <w:r w:rsidR="00180FBC" w:rsidRPr="00720734">
        <w:rPr>
          <w:color w:val="262F68"/>
          <w:lang w:val="es-ES_tradnl"/>
          <w:rPrChange w:id="14475" w:author="Microsoft Office User" w:date="2016-11-12T14:12:00Z">
            <w:rPr>
              <w:color w:val="262F68"/>
              <w:lang w:val="es-ES"/>
            </w:rPr>
          </w:rPrChange>
        </w:rPr>
        <w:t>iene</w:t>
      </w:r>
      <w:r w:rsidR="00180FBC" w:rsidRPr="00720734">
        <w:rPr>
          <w:color w:val="262F68"/>
          <w:spacing w:val="-20"/>
          <w:lang w:val="es-ES_tradnl"/>
          <w:rPrChange w:id="14476" w:author="Microsoft Office User" w:date="2016-11-12T14:12:00Z">
            <w:rPr>
              <w:color w:val="262F68"/>
              <w:spacing w:val="-20"/>
              <w:lang w:val="es-ES"/>
            </w:rPr>
          </w:rPrChange>
        </w:rPr>
        <w:t xml:space="preserve"> </w:t>
      </w:r>
      <w:r w:rsidR="00180FBC" w:rsidRPr="00720734">
        <w:rPr>
          <w:color w:val="262F68"/>
          <w:lang w:val="es-ES_tradnl"/>
          <w:rPrChange w:id="14477" w:author="Microsoft Office User" w:date="2016-11-12T14:12:00Z">
            <w:rPr>
              <w:color w:val="262F68"/>
              <w:lang w:val="es-ES"/>
            </w:rPr>
          </w:rPrChange>
        </w:rPr>
        <w:t>la</w:t>
      </w:r>
      <w:r w:rsidR="00180FBC" w:rsidRPr="00720734">
        <w:rPr>
          <w:color w:val="262F68"/>
          <w:spacing w:val="-19"/>
          <w:lang w:val="es-ES_tradnl"/>
          <w:rPrChange w:id="14478" w:author="Microsoft Office User" w:date="2016-11-12T14:12:00Z">
            <w:rPr>
              <w:color w:val="262F68"/>
              <w:spacing w:val="-19"/>
              <w:lang w:val="es-ES"/>
            </w:rPr>
          </w:rPrChange>
        </w:rPr>
        <w:t xml:space="preserve"> </w:t>
      </w:r>
      <w:r w:rsidR="00180FBC" w:rsidRPr="00720734">
        <w:rPr>
          <w:color w:val="262F68"/>
          <w:spacing w:val="-1"/>
          <w:lang w:val="es-ES_tradnl"/>
          <w:rPrChange w:id="14479" w:author="Microsoft Office User" w:date="2016-11-12T14:12:00Z">
            <w:rPr>
              <w:color w:val="262F68"/>
              <w:spacing w:val="-1"/>
              <w:lang w:val="es-ES"/>
            </w:rPr>
          </w:rPrChange>
        </w:rPr>
        <w:t>primer</w:t>
      </w:r>
      <w:r w:rsidR="00180FBC" w:rsidRPr="00720734">
        <w:rPr>
          <w:color w:val="262F68"/>
          <w:spacing w:val="-2"/>
          <w:lang w:val="es-ES_tradnl"/>
          <w:rPrChange w:id="14480" w:author="Microsoft Office User" w:date="2016-11-12T14:12:00Z">
            <w:rPr>
              <w:color w:val="262F68"/>
              <w:spacing w:val="-2"/>
              <w:lang w:val="es-ES"/>
            </w:rPr>
          </w:rPrChange>
        </w:rPr>
        <w:t>a</w:t>
      </w:r>
      <w:r w:rsidR="00180FBC" w:rsidRPr="00720734">
        <w:rPr>
          <w:color w:val="262F68"/>
          <w:spacing w:val="-19"/>
          <w:lang w:val="es-ES_tradnl"/>
          <w:rPrChange w:id="14481" w:author="Microsoft Office User" w:date="2016-11-12T14:12:00Z">
            <w:rPr>
              <w:color w:val="262F68"/>
              <w:spacing w:val="-19"/>
              <w:lang w:val="es-ES"/>
            </w:rPr>
          </w:rPrChange>
        </w:rPr>
        <w:t xml:space="preserve"> </w:t>
      </w:r>
      <w:r w:rsidR="00180FBC" w:rsidRPr="00720734">
        <w:rPr>
          <w:color w:val="262F68"/>
          <w:lang w:val="es-ES_tradnl"/>
          <w:rPrChange w:id="14482" w:author="Microsoft Office User" w:date="2016-11-12T14:12:00Z">
            <w:rPr>
              <w:color w:val="262F68"/>
              <w:lang w:val="es-ES"/>
            </w:rPr>
          </w:rPrChange>
        </w:rPr>
        <w:t>sesión</w:t>
      </w:r>
      <w:r w:rsidR="00180FBC" w:rsidRPr="00720734">
        <w:rPr>
          <w:color w:val="262F68"/>
          <w:spacing w:val="-20"/>
          <w:lang w:val="es-ES_tradnl"/>
          <w:rPrChange w:id="14483" w:author="Microsoft Office User" w:date="2016-11-12T14:12:00Z">
            <w:rPr>
              <w:color w:val="262F68"/>
              <w:spacing w:val="-20"/>
              <w:lang w:val="es-ES"/>
            </w:rPr>
          </w:rPrChange>
        </w:rPr>
        <w:t xml:space="preserve"> </w:t>
      </w:r>
      <w:r w:rsidR="00180FBC" w:rsidRPr="00720734">
        <w:rPr>
          <w:color w:val="262F68"/>
          <w:lang w:val="es-ES_tradnl"/>
          <w:rPrChange w:id="14484" w:author="Microsoft Office User" w:date="2016-11-12T14:12:00Z">
            <w:rPr>
              <w:color w:val="262F68"/>
              <w:lang w:val="es-ES"/>
            </w:rPr>
          </w:rPrChange>
        </w:rPr>
        <w:t>con</w:t>
      </w:r>
      <w:r w:rsidR="00180FBC" w:rsidRPr="00720734">
        <w:rPr>
          <w:color w:val="262F68"/>
          <w:spacing w:val="-19"/>
          <w:lang w:val="es-ES_tradnl"/>
          <w:rPrChange w:id="14485" w:author="Microsoft Office User" w:date="2016-11-12T14:12:00Z">
            <w:rPr>
              <w:color w:val="262F68"/>
              <w:spacing w:val="-19"/>
              <w:lang w:val="es-ES"/>
            </w:rPr>
          </w:rPrChange>
        </w:rPr>
        <w:t xml:space="preserve"> </w:t>
      </w:r>
      <w:r w:rsidR="00180FBC" w:rsidRPr="00720734">
        <w:rPr>
          <w:color w:val="262F68"/>
          <w:lang w:val="es-ES_tradnl"/>
          <w:rPrChange w:id="14486" w:author="Microsoft Office User" w:date="2016-11-12T14:12:00Z">
            <w:rPr>
              <w:color w:val="262F68"/>
              <w:lang w:val="es-ES"/>
            </w:rPr>
          </w:rPrChange>
        </w:rPr>
        <w:t>una</w:t>
      </w:r>
      <w:r w:rsidR="00180FBC" w:rsidRPr="00720734">
        <w:rPr>
          <w:color w:val="262F68"/>
          <w:spacing w:val="-19"/>
          <w:lang w:val="es-ES_tradnl"/>
          <w:rPrChange w:id="14487" w:author="Microsoft Office User" w:date="2016-11-12T14:12:00Z">
            <w:rPr>
              <w:color w:val="262F68"/>
              <w:spacing w:val="-19"/>
              <w:lang w:val="es-ES"/>
            </w:rPr>
          </w:rPrChange>
        </w:rPr>
        <w:t xml:space="preserve"> </w:t>
      </w:r>
      <w:r w:rsidR="00180FBC" w:rsidRPr="00720734">
        <w:rPr>
          <w:color w:val="262F68"/>
          <w:lang w:val="es-ES_tradnl"/>
          <w:rPrChange w:id="14488" w:author="Microsoft Office User" w:date="2016-11-12T14:12:00Z">
            <w:rPr>
              <w:color w:val="262F68"/>
              <w:lang w:val="es-ES"/>
            </w:rPr>
          </w:rPrChange>
        </w:rPr>
        <w:t>adolescente</w:t>
      </w:r>
      <w:r w:rsidR="00180FBC" w:rsidRPr="00720734">
        <w:rPr>
          <w:color w:val="262F68"/>
          <w:spacing w:val="-20"/>
          <w:lang w:val="es-ES_tradnl"/>
          <w:rPrChange w:id="14489" w:author="Microsoft Office User" w:date="2016-11-12T14:12:00Z">
            <w:rPr>
              <w:color w:val="262F68"/>
              <w:spacing w:val="-20"/>
              <w:lang w:val="es-ES"/>
            </w:rPr>
          </w:rPrChange>
        </w:rPr>
        <w:t xml:space="preserve"> </w:t>
      </w:r>
      <w:r w:rsidR="00180FBC" w:rsidRPr="00720734">
        <w:rPr>
          <w:color w:val="262F68"/>
          <w:lang w:val="es-ES_tradnl"/>
          <w:rPrChange w:id="14490" w:author="Microsoft Office User" w:date="2016-11-12T14:12:00Z">
            <w:rPr>
              <w:color w:val="262F68"/>
              <w:lang w:val="es-ES"/>
            </w:rPr>
          </w:rPrChange>
        </w:rPr>
        <w:t>de</w:t>
      </w:r>
      <w:r w:rsidR="00180FBC" w:rsidRPr="00720734">
        <w:rPr>
          <w:color w:val="262F68"/>
          <w:spacing w:val="-19"/>
          <w:lang w:val="es-ES_tradnl"/>
          <w:rPrChange w:id="14491" w:author="Microsoft Office User" w:date="2016-11-12T14:12:00Z">
            <w:rPr>
              <w:color w:val="262F68"/>
              <w:spacing w:val="-19"/>
              <w:lang w:val="es-ES"/>
            </w:rPr>
          </w:rPrChange>
        </w:rPr>
        <w:t xml:space="preserve"> </w:t>
      </w:r>
      <w:r w:rsidR="00180FBC" w:rsidRPr="00720734">
        <w:rPr>
          <w:color w:val="262F68"/>
          <w:lang w:val="es-ES_tradnl"/>
          <w:rPrChange w:id="14492" w:author="Microsoft Office User" w:date="2016-11-12T14:12:00Z">
            <w:rPr>
              <w:color w:val="262F68"/>
              <w:lang w:val="es-ES"/>
            </w:rPr>
          </w:rPrChange>
        </w:rPr>
        <w:t>13</w:t>
      </w:r>
      <w:r w:rsidR="00180FBC" w:rsidRPr="00720734">
        <w:rPr>
          <w:color w:val="262F68"/>
          <w:spacing w:val="-19"/>
          <w:lang w:val="es-ES_tradnl"/>
          <w:rPrChange w:id="14493" w:author="Microsoft Office User" w:date="2016-11-12T14:12:00Z">
            <w:rPr>
              <w:color w:val="262F68"/>
              <w:spacing w:val="-19"/>
              <w:lang w:val="es-ES"/>
            </w:rPr>
          </w:rPrChange>
        </w:rPr>
        <w:t xml:space="preserve"> </w:t>
      </w:r>
      <w:r w:rsidR="00180FBC" w:rsidRPr="00720734">
        <w:rPr>
          <w:color w:val="262F68"/>
          <w:spacing w:val="-1"/>
          <w:lang w:val="es-ES_tradnl"/>
          <w:rPrChange w:id="14494" w:author="Microsoft Office User" w:date="2016-11-12T14:12:00Z">
            <w:rPr>
              <w:color w:val="262F68"/>
              <w:spacing w:val="-1"/>
              <w:lang w:val="es-ES"/>
            </w:rPr>
          </w:rPrChange>
        </w:rPr>
        <w:t>años</w:t>
      </w:r>
      <w:r w:rsidR="00180FBC" w:rsidRPr="00720734">
        <w:rPr>
          <w:color w:val="262F68"/>
          <w:spacing w:val="-2"/>
          <w:lang w:val="es-ES_tradnl"/>
          <w:rPrChange w:id="14495" w:author="Microsoft Office User" w:date="2016-11-12T14:12:00Z">
            <w:rPr>
              <w:color w:val="262F68"/>
              <w:spacing w:val="-2"/>
              <w:lang w:val="es-ES"/>
            </w:rPr>
          </w:rPrChange>
        </w:rPr>
        <w:t>.</w:t>
      </w:r>
      <w:r w:rsidR="00180FBC" w:rsidRPr="00720734">
        <w:rPr>
          <w:color w:val="262F68"/>
          <w:spacing w:val="-20"/>
          <w:lang w:val="es-ES_tradnl"/>
          <w:rPrChange w:id="14496" w:author="Microsoft Office User" w:date="2016-11-12T14:12:00Z">
            <w:rPr>
              <w:color w:val="262F68"/>
              <w:spacing w:val="-20"/>
              <w:lang w:val="es-ES"/>
            </w:rPr>
          </w:rPrChange>
        </w:rPr>
        <w:t xml:space="preserve"> </w:t>
      </w:r>
      <w:r w:rsidR="00180FBC" w:rsidRPr="00720734">
        <w:rPr>
          <w:color w:val="262F68"/>
          <w:spacing w:val="-1"/>
          <w:lang w:val="es-ES_tradnl"/>
          <w:rPrChange w:id="14497" w:author="Microsoft Office User" w:date="2016-11-12T14:12:00Z">
            <w:rPr>
              <w:color w:val="262F68"/>
              <w:spacing w:val="-1"/>
              <w:lang w:val="es-ES"/>
            </w:rPr>
          </w:rPrChange>
        </w:rPr>
        <w:t>Durante</w:t>
      </w:r>
      <w:r w:rsidR="00180FBC" w:rsidRPr="00720734">
        <w:rPr>
          <w:color w:val="262F68"/>
          <w:spacing w:val="-19"/>
          <w:lang w:val="es-ES_tradnl"/>
          <w:rPrChange w:id="14498" w:author="Microsoft Office User" w:date="2016-11-12T14:12:00Z">
            <w:rPr>
              <w:color w:val="262F68"/>
              <w:spacing w:val="-19"/>
              <w:lang w:val="es-ES"/>
            </w:rPr>
          </w:rPrChange>
        </w:rPr>
        <w:t xml:space="preserve"> </w:t>
      </w:r>
      <w:r w:rsidR="00180FBC" w:rsidRPr="00720734">
        <w:rPr>
          <w:color w:val="262F68"/>
          <w:lang w:val="es-ES_tradnl"/>
          <w:rPrChange w:id="14499" w:author="Microsoft Office User" w:date="2016-11-12T14:12:00Z">
            <w:rPr>
              <w:color w:val="262F68"/>
              <w:lang w:val="es-ES"/>
            </w:rPr>
          </w:rPrChange>
        </w:rPr>
        <w:t>la</w:t>
      </w:r>
      <w:r w:rsidR="00180FBC" w:rsidRPr="00720734">
        <w:rPr>
          <w:color w:val="262F68"/>
          <w:spacing w:val="26"/>
          <w:w w:val="98"/>
          <w:lang w:val="es-ES_tradnl"/>
          <w:rPrChange w:id="14500" w:author="Microsoft Office User" w:date="2016-11-12T14:12:00Z">
            <w:rPr>
              <w:color w:val="262F68"/>
              <w:spacing w:val="26"/>
              <w:w w:val="98"/>
              <w:lang w:val="es-ES"/>
            </w:rPr>
          </w:rPrChange>
        </w:rPr>
        <w:t xml:space="preserve"> </w:t>
      </w:r>
      <w:r w:rsidR="00180FBC" w:rsidRPr="00720734">
        <w:rPr>
          <w:color w:val="262F68"/>
          <w:spacing w:val="-2"/>
          <w:w w:val="105"/>
          <w:lang w:val="es-ES_tradnl"/>
          <w:rPrChange w:id="14501" w:author="Microsoft Office User" w:date="2016-11-12T14:12:00Z">
            <w:rPr>
              <w:color w:val="262F68"/>
              <w:spacing w:val="-2"/>
              <w:w w:val="105"/>
              <w:lang w:val="es-ES"/>
            </w:rPr>
          </w:rPrChange>
        </w:rPr>
        <w:t>entrevista,</w:t>
      </w:r>
      <w:r w:rsidR="00180FBC" w:rsidRPr="00720734">
        <w:rPr>
          <w:color w:val="262F68"/>
          <w:spacing w:val="-42"/>
          <w:w w:val="105"/>
          <w:lang w:val="es-ES_tradnl"/>
          <w:rPrChange w:id="14502" w:author="Microsoft Office User" w:date="2016-11-12T14:12:00Z">
            <w:rPr>
              <w:color w:val="262F68"/>
              <w:spacing w:val="-42"/>
              <w:w w:val="105"/>
              <w:lang w:val="es-ES"/>
            </w:rPr>
          </w:rPrChange>
        </w:rPr>
        <w:t xml:space="preserve"> </w:t>
      </w:r>
      <w:r w:rsidR="00FF5CE3" w:rsidRPr="00720734">
        <w:rPr>
          <w:color w:val="262F68"/>
          <w:spacing w:val="-2"/>
          <w:w w:val="105"/>
          <w:lang w:val="es-ES_tradnl"/>
        </w:rPr>
        <w:t xml:space="preserve">aprende </w:t>
      </w:r>
      <w:r w:rsidR="00FF5CE3" w:rsidRPr="00720734">
        <w:rPr>
          <w:color w:val="262F68"/>
          <w:spacing w:val="-42"/>
          <w:w w:val="105"/>
          <w:lang w:val="es-ES_tradnl"/>
        </w:rPr>
        <w:t>que</w:t>
      </w:r>
      <w:r w:rsidR="00180FBC" w:rsidRPr="00720734">
        <w:rPr>
          <w:color w:val="262F68"/>
          <w:spacing w:val="-41"/>
          <w:w w:val="105"/>
          <w:lang w:val="es-ES_tradnl"/>
          <w:rPrChange w:id="14503" w:author="Microsoft Office User" w:date="2016-11-12T14:12:00Z">
            <w:rPr>
              <w:color w:val="262F68"/>
              <w:spacing w:val="-41"/>
              <w:w w:val="105"/>
              <w:lang w:val="es-ES"/>
            </w:rPr>
          </w:rPrChange>
        </w:rPr>
        <w:t xml:space="preserve"> </w:t>
      </w:r>
      <w:r w:rsidR="00180FBC" w:rsidRPr="00720734">
        <w:rPr>
          <w:color w:val="262F68"/>
          <w:w w:val="105"/>
          <w:lang w:val="es-ES_tradnl"/>
          <w:rPrChange w:id="14504" w:author="Microsoft Office User" w:date="2016-11-12T14:12:00Z">
            <w:rPr>
              <w:color w:val="262F68"/>
              <w:w w:val="105"/>
              <w:lang w:val="es-ES"/>
            </w:rPr>
          </w:rPrChange>
        </w:rPr>
        <w:t>tuvo</w:t>
      </w:r>
      <w:r w:rsidR="00180FBC" w:rsidRPr="00720734">
        <w:rPr>
          <w:color w:val="262F68"/>
          <w:spacing w:val="-42"/>
          <w:w w:val="105"/>
          <w:lang w:val="es-ES_tradnl"/>
          <w:rPrChange w:id="14505" w:author="Microsoft Office User" w:date="2016-11-12T14:12:00Z">
            <w:rPr>
              <w:color w:val="262F68"/>
              <w:spacing w:val="-42"/>
              <w:w w:val="105"/>
              <w:lang w:val="es-ES"/>
            </w:rPr>
          </w:rPrChange>
        </w:rPr>
        <w:t xml:space="preserve"> </w:t>
      </w:r>
      <w:r w:rsidR="00180FBC" w:rsidRPr="00720734">
        <w:rPr>
          <w:color w:val="262F68"/>
          <w:w w:val="105"/>
          <w:lang w:val="es-ES_tradnl"/>
          <w:rPrChange w:id="14506" w:author="Microsoft Office User" w:date="2016-11-12T14:12:00Z">
            <w:rPr>
              <w:color w:val="262F68"/>
              <w:w w:val="105"/>
              <w:lang w:val="es-ES"/>
            </w:rPr>
          </w:rPrChange>
        </w:rPr>
        <w:t>dos</w:t>
      </w:r>
      <w:r w:rsidR="00180FBC" w:rsidRPr="00720734">
        <w:rPr>
          <w:color w:val="262F68"/>
          <w:spacing w:val="-41"/>
          <w:w w:val="105"/>
          <w:lang w:val="es-ES_tradnl"/>
          <w:rPrChange w:id="14507" w:author="Microsoft Office User" w:date="2016-11-12T14:12:00Z">
            <w:rPr>
              <w:color w:val="262F68"/>
              <w:spacing w:val="-41"/>
              <w:w w:val="105"/>
              <w:lang w:val="es-ES"/>
            </w:rPr>
          </w:rPrChange>
        </w:rPr>
        <w:t xml:space="preserve"> </w:t>
      </w:r>
      <w:r w:rsidR="00180FBC" w:rsidRPr="00720734">
        <w:rPr>
          <w:color w:val="262F68"/>
          <w:spacing w:val="-2"/>
          <w:w w:val="105"/>
          <w:lang w:val="es-ES_tradnl"/>
          <w:rPrChange w:id="14508" w:author="Microsoft Office User" w:date="2016-11-12T14:12:00Z">
            <w:rPr>
              <w:color w:val="262F68"/>
              <w:spacing w:val="-2"/>
              <w:w w:val="105"/>
              <w:lang w:val="es-ES"/>
            </w:rPr>
          </w:rPrChange>
        </w:rPr>
        <w:t>cirugías,</w:t>
      </w:r>
      <w:r w:rsidR="00180FBC" w:rsidRPr="00720734">
        <w:rPr>
          <w:color w:val="262F68"/>
          <w:spacing w:val="-42"/>
          <w:w w:val="105"/>
          <w:lang w:val="es-ES_tradnl"/>
          <w:rPrChange w:id="14509" w:author="Microsoft Office User" w:date="2016-11-12T14:12:00Z">
            <w:rPr>
              <w:color w:val="262F68"/>
              <w:spacing w:val="-42"/>
              <w:w w:val="105"/>
              <w:lang w:val="es-ES"/>
            </w:rPr>
          </w:rPrChange>
        </w:rPr>
        <w:t xml:space="preserve"> </w:t>
      </w:r>
      <w:r w:rsidR="00180FBC" w:rsidRPr="00720734">
        <w:rPr>
          <w:color w:val="262F68"/>
          <w:w w:val="105"/>
          <w:lang w:val="es-ES_tradnl"/>
          <w:rPrChange w:id="14510" w:author="Microsoft Office User" w:date="2016-11-12T14:12:00Z">
            <w:rPr>
              <w:color w:val="262F68"/>
              <w:w w:val="105"/>
              <w:lang w:val="es-ES"/>
            </w:rPr>
          </w:rPrChange>
        </w:rPr>
        <w:t>una</w:t>
      </w:r>
      <w:r w:rsidR="00180FBC" w:rsidRPr="00720734">
        <w:rPr>
          <w:color w:val="262F68"/>
          <w:spacing w:val="-41"/>
          <w:w w:val="105"/>
          <w:lang w:val="es-ES_tradnl"/>
          <w:rPrChange w:id="14511" w:author="Microsoft Office User" w:date="2016-11-12T14:12:00Z">
            <w:rPr>
              <w:color w:val="262F68"/>
              <w:spacing w:val="-41"/>
              <w:w w:val="105"/>
              <w:lang w:val="es-ES"/>
            </w:rPr>
          </w:rPrChange>
        </w:rPr>
        <w:t xml:space="preserve"> </w:t>
      </w:r>
      <w:r w:rsidR="00180FBC" w:rsidRPr="00720734">
        <w:rPr>
          <w:color w:val="262F68"/>
          <w:w w:val="105"/>
          <w:lang w:val="es-ES_tradnl"/>
          <w:rPrChange w:id="14512" w:author="Microsoft Office User" w:date="2016-11-12T14:12:00Z">
            <w:rPr>
              <w:color w:val="262F68"/>
              <w:w w:val="105"/>
              <w:lang w:val="es-ES"/>
            </w:rPr>
          </w:rPrChange>
        </w:rPr>
        <w:t>cuando</w:t>
      </w:r>
      <w:r w:rsidR="00180FBC" w:rsidRPr="00720734">
        <w:rPr>
          <w:color w:val="262F68"/>
          <w:spacing w:val="-42"/>
          <w:w w:val="105"/>
          <w:lang w:val="es-ES_tradnl"/>
          <w:rPrChange w:id="14513" w:author="Microsoft Office User" w:date="2016-11-12T14:12:00Z">
            <w:rPr>
              <w:color w:val="262F68"/>
              <w:spacing w:val="-42"/>
              <w:w w:val="105"/>
              <w:lang w:val="es-ES"/>
            </w:rPr>
          </w:rPrChange>
        </w:rPr>
        <w:t xml:space="preserve"> </w:t>
      </w:r>
      <w:r w:rsidR="00180FBC" w:rsidRPr="00720734">
        <w:rPr>
          <w:color w:val="262F68"/>
          <w:w w:val="105"/>
          <w:lang w:val="es-ES_tradnl"/>
          <w:rPrChange w:id="14514" w:author="Microsoft Office User" w:date="2016-11-12T14:12:00Z">
            <w:rPr>
              <w:color w:val="262F68"/>
              <w:w w:val="105"/>
              <w:lang w:val="es-ES"/>
            </w:rPr>
          </w:rPrChange>
        </w:rPr>
        <w:t>tenía</w:t>
      </w:r>
      <w:r w:rsidR="00180FBC" w:rsidRPr="00720734">
        <w:rPr>
          <w:color w:val="262F68"/>
          <w:spacing w:val="-41"/>
          <w:w w:val="105"/>
          <w:lang w:val="es-ES_tradnl"/>
          <w:rPrChange w:id="14515" w:author="Microsoft Office User" w:date="2016-11-12T14:12:00Z">
            <w:rPr>
              <w:color w:val="262F68"/>
              <w:spacing w:val="-41"/>
              <w:w w:val="105"/>
              <w:lang w:val="es-ES"/>
            </w:rPr>
          </w:rPrChange>
        </w:rPr>
        <w:t xml:space="preserve"> </w:t>
      </w:r>
      <w:r w:rsidR="00180FBC" w:rsidRPr="00720734">
        <w:rPr>
          <w:color w:val="262F68"/>
          <w:w w:val="105"/>
          <w:lang w:val="es-ES_tradnl"/>
          <w:rPrChange w:id="14516" w:author="Microsoft Office User" w:date="2016-11-12T14:12:00Z">
            <w:rPr>
              <w:color w:val="262F68"/>
              <w:w w:val="105"/>
              <w:lang w:val="es-ES"/>
            </w:rPr>
          </w:rPrChange>
        </w:rPr>
        <w:t>3</w:t>
      </w:r>
      <w:r w:rsidR="00180FBC" w:rsidRPr="00720734">
        <w:rPr>
          <w:color w:val="262F68"/>
          <w:spacing w:val="-42"/>
          <w:w w:val="105"/>
          <w:lang w:val="es-ES_tradnl"/>
          <w:rPrChange w:id="14517" w:author="Microsoft Office User" w:date="2016-11-12T14:12:00Z">
            <w:rPr>
              <w:color w:val="262F68"/>
              <w:spacing w:val="-42"/>
              <w:w w:val="105"/>
              <w:lang w:val="es-ES"/>
            </w:rPr>
          </w:rPrChange>
        </w:rPr>
        <w:t xml:space="preserve"> </w:t>
      </w:r>
      <w:r w:rsidR="00180FBC" w:rsidRPr="00720734">
        <w:rPr>
          <w:color w:val="262F68"/>
          <w:w w:val="105"/>
          <w:lang w:val="es-ES_tradnl"/>
          <w:rPrChange w:id="14518" w:author="Microsoft Office User" w:date="2016-11-12T14:12:00Z">
            <w:rPr>
              <w:color w:val="262F68"/>
              <w:w w:val="105"/>
              <w:lang w:val="es-ES"/>
            </w:rPr>
          </w:rPrChange>
        </w:rPr>
        <w:t>años</w:t>
      </w:r>
      <w:r w:rsidR="00180FBC" w:rsidRPr="00720734">
        <w:rPr>
          <w:color w:val="262F68"/>
          <w:spacing w:val="-42"/>
          <w:w w:val="105"/>
          <w:lang w:val="es-ES_tradnl"/>
          <w:rPrChange w:id="14519" w:author="Microsoft Office User" w:date="2016-11-12T14:12:00Z">
            <w:rPr>
              <w:color w:val="262F68"/>
              <w:spacing w:val="-42"/>
              <w:w w:val="105"/>
              <w:lang w:val="es-ES"/>
            </w:rPr>
          </w:rPrChange>
        </w:rPr>
        <w:t xml:space="preserve"> </w:t>
      </w:r>
      <w:r w:rsidR="00180FBC" w:rsidRPr="00720734">
        <w:rPr>
          <w:color w:val="262F68"/>
          <w:w w:val="105"/>
          <w:lang w:val="es-ES_tradnl"/>
          <w:rPrChange w:id="14520" w:author="Microsoft Office User" w:date="2016-11-12T14:12:00Z">
            <w:rPr>
              <w:color w:val="262F68"/>
              <w:w w:val="105"/>
              <w:lang w:val="es-ES"/>
            </w:rPr>
          </w:rPrChange>
        </w:rPr>
        <w:t>y</w:t>
      </w:r>
      <w:r w:rsidR="00180FBC" w:rsidRPr="00720734">
        <w:rPr>
          <w:color w:val="262F68"/>
          <w:spacing w:val="-41"/>
          <w:w w:val="105"/>
          <w:lang w:val="es-ES_tradnl"/>
          <w:rPrChange w:id="14521" w:author="Microsoft Office User" w:date="2016-11-12T14:12:00Z">
            <w:rPr>
              <w:color w:val="262F68"/>
              <w:spacing w:val="-41"/>
              <w:w w:val="105"/>
              <w:lang w:val="es-ES"/>
            </w:rPr>
          </w:rPrChange>
        </w:rPr>
        <w:t xml:space="preserve"> </w:t>
      </w:r>
      <w:r w:rsidR="00180FBC" w:rsidRPr="00720734">
        <w:rPr>
          <w:color w:val="262F68"/>
          <w:w w:val="105"/>
          <w:lang w:val="es-ES_tradnl"/>
          <w:rPrChange w:id="14522" w:author="Microsoft Office User" w:date="2016-11-12T14:12:00Z">
            <w:rPr>
              <w:color w:val="262F68"/>
              <w:w w:val="105"/>
              <w:lang w:val="es-ES"/>
            </w:rPr>
          </w:rPrChange>
        </w:rPr>
        <w:t>la</w:t>
      </w:r>
      <w:r w:rsidR="00180FBC" w:rsidRPr="00720734">
        <w:rPr>
          <w:color w:val="262F68"/>
          <w:spacing w:val="29"/>
          <w:w w:val="98"/>
          <w:lang w:val="es-ES_tradnl"/>
          <w:rPrChange w:id="14523" w:author="Microsoft Office User" w:date="2016-11-12T14:12:00Z">
            <w:rPr>
              <w:color w:val="262F68"/>
              <w:spacing w:val="29"/>
              <w:w w:val="98"/>
              <w:lang w:val="es-ES"/>
            </w:rPr>
          </w:rPrChange>
        </w:rPr>
        <w:t xml:space="preserve"> </w:t>
      </w:r>
      <w:r w:rsidR="00180FBC" w:rsidRPr="00720734">
        <w:rPr>
          <w:color w:val="262F68"/>
          <w:lang w:val="es-ES_tradnl"/>
          <w:rPrChange w:id="14524" w:author="Microsoft Office User" w:date="2016-11-12T14:12:00Z">
            <w:rPr>
              <w:color w:val="262F68"/>
              <w:lang w:val="es-ES"/>
            </w:rPr>
          </w:rPrChange>
        </w:rPr>
        <w:t>segunda</w:t>
      </w:r>
      <w:r w:rsidR="00180FBC" w:rsidRPr="00720734">
        <w:rPr>
          <w:color w:val="262F68"/>
          <w:spacing w:val="-22"/>
          <w:lang w:val="es-ES_tradnl"/>
          <w:rPrChange w:id="14525" w:author="Microsoft Office User" w:date="2016-11-12T14:12:00Z">
            <w:rPr>
              <w:color w:val="262F68"/>
              <w:spacing w:val="-22"/>
              <w:lang w:val="es-ES"/>
            </w:rPr>
          </w:rPrChange>
        </w:rPr>
        <w:t xml:space="preserve"> </w:t>
      </w:r>
      <w:r w:rsidR="00180FBC" w:rsidRPr="00720734">
        <w:rPr>
          <w:color w:val="262F68"/>
          <w:lang w:val="es-ES_tradnl"/>
          <w:rPrChange w:id="14526" w:author="Microsoft Office User" w:date="2016-11-12T14:12:00Z">
            <w:rPr>
              <w:color w:val="262F68"/>
              <w:lang w:val="es-ES"/>
            </w:rPr>
          </w:rPrChange>
        </w:rPr>
        <w:t>cuando</w:t>
      </w:r>
      <w:r w:rsidR="00180FBC" w:rsidRPr="00720734">
        <w:rPr>
          <w:color w:val="262F68"/>
          <w:spacing w:val="-22"/>
          <w:lang w:val="es-ES_tradnl"/>
          <w:rPrChange w:id="14527" w:author="Microsoft Office User" w:date="2016-11-12T14:12:00Z">
            <w:rPr>
              <w:color w:val="262F68"/>
              <w:spacing w:val="-22"/>
              <w:lang w:val="es-ES"/>
            </w:rPr>
          </w:rPrChange>
        </w:rPr>
        <w:t xml:space="preserve"> </w:t>
      </w:r>
      <w:r w:rsidR="00180FBC" w:rsidRPr="00720734">
        <w:rPr>
          <w:color w:val="262F68"/>
          <w:lang w:val="es-ES_tradnl"/>
          <w:rPrChange w:id="14528" w:author="Microsoft Office User" w:date="2016-11-12T14:12:00Z">
            <w:rPr>
              <w:color w:val="262F68"/>
              <w:lang w:val="es-ES"/>
            </w:rPr>
          </w:rPrChange>
        </w:rPr>
        <w:t>tenía</w:t>
      </w:r>
      <w:r w:rsidR="00180FBC" w:rsidRPr="00720734">
        <w:rPr>
          <w:color w:val="262F68"/>
          <w:spacing w:val="-22"/>
          <w:lang w:val="es-ES_tradnl"/>
          <w:rPrChange w:id="14529" w:author="Microsoft Office User" w:date="2016-11-12T14:12:00Z">
            <w:rPr>
              <w:color w:val="262F68"/>
              <w:spacing w:val="-22"/>
              <w:lang w:val="es-ES"/>
            </w:rPr>
          </w:rPrChange>
        </w:rPr>
        <w:t xml:space="preserve"> </w:t>
      </w:r>
      <w:r w:rsidR="00180FBC" w:rsidRPr="00720734">
        <w:rPr>
          <w:color w:val="262F68"/>
          <w:lang w:val="es-ES_tradnl"/>
          <w:rPrChange w:id="14530" w:author="Microsoft Office User" w:date="2016-11-12T14:12:00Z">
            <w:rPr>
              <w:color w:val="262F68"/>
              <w:lang w:val="es-ES"/>
            </w:rPr>
          </w:rPrChange>
        </w:rPr>
        <w:t>10</w:t>
      </w:r>
      <w:r w:rsidR="00180FBC" w:rsidRPr="00720734">
        <w:rPr>
          <w:color w:val="262F68"/>
          <w:spacing w:val="-22"/>
          <w:lang w:val="es-ES_tradnl"/>
          <w:rPrChange w:id="14531" w:author="Microsoft Office User" w:date="2016-11-12T14:12:00Z">
            <w:rPr>
              <w:color w:val="262F68"/>
              <w:spacing w:val="-22"/>
              <w:lang w:val="es-ES"/>
            </w:rPr>
          </w:rPrChange>
        </w:rPr>
        <w:t xml:space="preserve"> </w:t>
      </w:r>
      <w:r w:rsidR="00180FBC" w:rsidRPr="00720734">
        <w:rPr>
          <w:color w:val="262F68"/>
          <w:lang w:val="es-ES_tradnl"/>
          <w:rPrChange w:id="14532" w:author="Microsoft Office User" w:date="2016-11-12T14:12:00Z">
            <w:rPr>
              <w:color w:val="262F68"/>
              <w:lang w:val="es-ES"/>
            </w:rPr>
          </w:rPrChange>
        </w:rPr>
        <w:t>años</w:t>
      </w:r>
      <w:r w:rsidR="00180FBC" w:rsidRPr="00720734">
        <w:rPr>
          <w:color w:val="262F68"/>
          <w:spacing w:val="-22"/>
          <w:lang w:val="es-ES_tradnl"/>
          <w:rPrChange w:id="14533" w:author="Microsoft Office User" w:date="2016-11-12T14:12:00Z">
            <w:rPr>
              <w:color w:val="262F68"/>
              <w:spacing w:val="-22"/>
              <w:lang w:val="es-ES"/>
            </w:rPr>
          </w:rPrChange>
        </w:rPr>
        <w:t xml:space="preserve"> </w:t>
      </w:r>
      <w:r w:rsidRPr="00720734">
        <w:rPr>
          <w:color w:val="262F68"/>
          <w:spacing w:val="-3"/>
          <w:lang w:val="es-ES_tradnl"/>
          <w:rPrChange w:id="14534" w:author="Microsoft Office User" w:date="2016-11-12T14:12:00Z">
            <w:rPr>
              <w:color w:val="262F68"/>
              <w:spacing w:val="-3"/>
              <w:lang w:val="es-ES"/>
            </w:rPr>
          </w:rPrChange>
        </w:rPr>
        <w:t>por</w:t>
      </w:r>
      <w:r w:rsidR="00180FBC" w:rsidRPr="00720734">
        <w:rPr>
          <w:color w:val="262F68"/>
          <w:lang w:val="es-ES_tradnl"/>
          <w:rPrChange w:id="14535" w:author="Microsoft Office User" w:date="2016-11-12T14:12:00Z">
            <w:rPr>
              <w:color w:val="262F68"/>
              <w:lang w:val="es-ES"/>
            </w:rPr>
          </w:rPrChange>
        </w:rPr>
        <w:t>que</w:t>
      </w:r>
      <w:r w:rsidR="00180FBC" w:rsidRPr="00720734">
        <w:rPr>
          <w:color w:val="262F68"/>
          <w:spacing w:val="-22"/>
          <w:lang w:val="es-ES_tradnl"/>
          <w:rPrChange w:id="14536" w:author="Microsoft Office User" w:date="2016-11-12T14:12:00Z">
            <w:rPr>
              <w:color w:val="262F68"/>
              <w:spacing w:val="-22"/>
              <w:lang w:val="es-ES"/>
            </w:rPr>
          </w:rPrChange>
        </w:rPr>
        <w:t xml:space="preserve"> </w:t>
      </w:r>
      <w:r w:rsidR="00180FBC" w:rsidRPr="00720734">
        <w:rPr>
          <w:color w:val="262F68"/>
          <w:lang w:val="es-ES_tradnl"/>
          <w:rPrChange w:id="14537" w:author="Microsoft Office User" w:date="2016-11-12T14:12:00Z">
            <w:rPr>
              <w:color w:val="262F68"/>
              <w:lang w:val="es-ES"/>
            </w:rPr>
          </w:rPrChange>
        </w:rPr>
        <w:t>todavía</w:t>
      </w:r>
      <w:r w:rsidR="00180FBC" w:rsidRPr="00720734">
        <w:rPr>
          <w:color w:val="262F68"/>
          <w:spacing w:val="-22"/>
          <w:lang w:val="es-ES_tradnl"/>
          <w:rPrChange w:id="14538" w:author="Microsoft Office User" w:date="2016-11-12T14:12:00Z">
            <w:rPr>
              <w:color w:val="262F68"/>
              <w:spacing w:val="-22"/>
              <w:lang w:val="es-ES"/>
            </w:rPr>
          </w:rPrChange>
        </w:rPr>
        <w:t xml:space="preserve"> </w:t>
      </w:r>
      <w:r w:rsidR="00180FBC" w:rsidRPr="00720734">
        <w:rPr>
          <w:color w:val="262F68"/>
          <w:spacing w:val="-1"/>
          <w:lang w:val="es-ES_tradnl"/>
          <w:rPrChange w:id="14539" w:author="Microsoft Office User" w:date="2016-11-12T14:12:00Z">
            <w:rPr>
              <w:color w:val="262F68"/>
              <w:spacing w:val="-1"/>
              <w:lang w:val="es-ES"/>
            </w:rPr>
          </w:rPrChange>
        </w:rPr>
        <w:t>presentaba</w:t>
      </w:r>
      <w:r w:rsidR="00180FBC" w:rsidRPr="00720734">
        <w:rPr>
          <w:color w:val="262F68"/>
          <w:spacing w:val="-22"/>
          <w:lang w:val="es-ES_tradnl"/>
          <w:rPrChange w:id="14540" w:author="Microsoft Office User" w:date="2016-11-12T14:12:00Z">
            <w:rPr>
              <w:color w:val="262F68"/>
              <w:spacing w:val="-22"/>
              <w:lang w:val="es-ES"/>
            </w:rPr>
          </w:rPrChange>
        </w:rPr>
        <w:t xml:space="preserve"> </w:t>
      </w:r>
      <w:r w:rsidR="00180FBC" w:rsidRPr="00720734">
        <w:rPr>
          <w:color w:val="262F68"/>
          <w:spacing w:val="-3"/>
          <w:lang w:val="es-ES_tradnl"/>
          <w:rPrChange w:id="14541" w:author="Microsoft Office User" w:date="2016-11-12T14:12:00Z">
            <w:rPr>
              <w:color w:val="262F68"/>
              <w:spacing w:val="-3"/>
              <w:lang w:val="es-ES"/>
            </w:rPr>
          </w:rPrChange>
        </w:rPr>
        <w:t>err</w:t>
      </w:r>
      <w:r w:rsidR="00180FBC" w:rsidRPr="00720734">
        <w:rPr>
          <w:color w:val="262F68"/>
          <w:spacing w:val="-2"/>
          <w:lang w:val="es-ES_tradnl"/>
          <w:rPrChange w:id="14542" w:author="Microsoft Office User" w:date="2016-11-12T14:12:00Z">
            <w:rPr>
              <w:color w:val="262F68"/>
              <w:spacing w:val="-2"/>
              <w:lang w:val="es-ES"/>
            </w:rPr>
          </w:rPrChange>
        </w:rPr>
        <w:t>or</w:t>
      </w:r>
      <w:r w:rsidR="00180FBC" w:rsidRPr="00720734">
        <w:rPr>
          <w:color w:val="262F68"/>
          <w:spacing w:val="-3"/>
          <w:lang w:val="es-ES_tradnl"/>
          <w:rPrChange w:id="14543" w:author="Microsoft Office User" w:date="2016-11-12T14:12:00Z">
            <w:rPr>
              <w:color w:val="262F68"/>
              <w:spacing w:val="-3"/>
              <w:lang w:val="es-ES"/>
            </w:rPr>
          </w:rPrChange>
        </w:rPr>
        <w:t>es</w:t>
      </w:r>
      <w:r w:rsidR="00180FBC" w:rsidRPr="00720734">
        <w:rPr>
          <w:color w:val="262F68"/>
          <w:spacing w:val="23"/>
          <w:w w:val="96"/>
          <w:lang w:val="es-ES_tradnl"/>
          <w:rPrChange w:id="14544" w:author="Microsoft Office User" w:date="2016-11-12T14:12:00Z">
            <w:rPr>
              <w:color w:val="262F68"/>
              <w:spacing w:val="23"/>
              <w:w w:val="96"/>
              <w:lang w:val="es-ES"/>
            </w:rPr>
          </w:rPrChange>
        </w:rPr>
        <w:t xml:space="preserve"> </w:t>
      </w:r>
      <w:r w:rsidR="00180FBC" w:rsidRPr="00720734">
        <w:rPr>
          <w:color w:val="262F68"/>
          <w:lang w:val="es-ES_tradnl"/>
          <w:rPrChange w:id="14545" w:author="Microsoft Office User" w:date="2016-11-12T14:12:00Z">
            <w:rPr>
              <w:color w:val="262F68"/>
              <w:lang w:val="es-ES"/>
            </w:rPr>
          </w:rPrChange>
        </w:rPr>
        <w:t>anatómicos</w:t>
      </w:r>
      <w:r w:rsidR="00180FBC" w:rsidRPr="00720734">
        <w:rPr>
          <w:color w:val="262F68"/>
          <w:spacing w:val="-16"/>
          <w:lang w:val="es-ES_tradnl"/>
          <w:rPrChange w:id="14546" w:author="Microsoft Office User" w:date="2016-11-12T14:12:00Z">
            <w:rPr>
              <w:color w:val="262F68"/>
              <w:spacing w:val="-16"/>
              <w:lang w:val="es-ES"/>
            </w:rPr>
          </w:rPrChange>
        </w:rPr>
        <w:t xml:space="preserve"> </w:t>
      </w:r>
      <w:r w:rsidR="00180FBC" w:rsidRPr="00720734">
        <w:rPr>
          <w:color w:val="262F68"/>
          <w:lang w:val="es-ES_tradnl"/>
          <w:rPrChange w:id="14547" w:author="Microsoft Office User" w:date="2016-11-12T14:12:00Z">
            <w:rPr>
              <w:color w:val="262F68"/>
              <w:lang w:val="es-ES"/>
            </w:rPr>
          </w:rPrChange>
        </w:rPr>
        <w:t>y</w:t>
      </w:r>
      <w:r w:rsidR="00180FBC" w:rsidRPr="00720734">
        <w:rPr>
          <w:color w:val="262F68"/>
          <w:spacing w:val="-15"/>
          <w:lang w:val="es-ES_tradnl"/>
          <w:rPrChange w:id="14548" w:author="Microsoft Office User" w:date="2016-11-12T14:12:00Z">
            <w:rPr>
              <w:color w:val="262F68"/>
              <w:spacing w:val="-15"/>
              <w:lang w:val="es-ES"/>
            </w:rPr>
          </w:rPrChange>
        </w:rPr>
        <w:t xml:space="preserve"> </w:t>
      </w:r>
      <w:r w:rsidR="00180FBC" w:rsidRPr="00720734">
        <w:rPr>
          <w:color w:val="262F68"/>
          <w:spacing w:val="-1"/>
          <w:lang w:val="es-ES_tradnl"/>
          <w:rPrChange w:id="14549" w:author="Microsoft Office User" w:date="2016-11-12T14:12:00Z">
            <w:rPr>
              <w:color w:val="262F68"/>
              <w:spacing w:val="-1"/>
              <w:lang w:val="es-ES"/>
            </w:rPr>
          </w:rPrChange>
        </w:rPr>
        <w:t>fisiológicos</w:t>
      </w:r>
      <w:r w:rsidR="00180FBC" w:rsidRPr="00720734">
        <w:rPr>
          <w:color w:val="262F68"/>
          <w:spacing w:val="-2"/>
          <w:lang w:val="es-ES_tradnl"/>
          <w:rPrChange w:id="14550" w:author="Microsoft Office User" w:date="2016-11-12T14:12:00Z">
            <w:rPr>
              <w:color w:val="262F68"/>
              <w:spacing w:val="-2"/>
              <w:lang w:val="es-ES"/>
            </w:rPr>
          </w:rPrChange>
        </w:rPr>
        <w:t>.</w:t>
      </w:r>
      <w:r w:rsidR="00180FBC" w:rsidRPr="00720734">
        <w:rPr>
          <w:color w:val="262F68"/>
          <w:spacing w:val="-15"/>
          <w:lang w:val="es-ES_tradnl"/>
          <w:rPrChange w:id="14551" w:author="Microsoft Office User" w:date="2016-11-12T14:12:00Z">
            <w:rPr>
              <w:color w:val="262F68"/>
              <w:spacing w:val="-15"/>
              <w:lang w:val="es-ES"/>
            </w:rPr>
          </w:rPrChange>
        </w:rPr>
        <w:t xml:space="preserve"> </w:t>
      </w:r>
      <w:r w:rsidR="00180FBC" w:rsidRPr="00720734">
        <w:rPr>
          <w:color w:val="262F68"/>
          <w:lang w:val="es-ES_tradnl"/>
          <w:rPrChange w:id="14552" w:author="Microsoft Office User" w:date="2016-11-12T14:12:00Z">
            <w:rPr>
              <w:color w:val="262F68"/>
              <w:lang w:val="es-ES"/>
            </w:rPr>
          </w:rPrChange>
        </w:rPr>
        <w:t>Cuando</w:t>
      </w:r>
      <w:r w:rsidR="00180FBC" w:rsidRPr="00720734">
        <w:rPr>
          <w:color w:val="262F68"/>
          <w:spacing w:val="-16"/>
          <w:lang w:val="es-ES_tradnl"/>
          <w:rPrChange w:id="14553" w:author="Microsoft Office User" w:date="2016-11-12T14:12:00Z">
            <w:rPr>
              <w:color w:val="262F68"/>
              <w:spacing w:val="-16"/>
              <w:lang w:val="es-ES"/>
            </w:rPr>
          </w:rPrChange>
        </w:rPr>
        <w:t xml:space="preserve"> </w:t>
      </w:r>
      <w:r w:rsidR="00180FBC" w:rsidRPr="00720734">
        <w:rPr>
          <w:color w:val="262F68"/>
          <w:spacing w:val="-3"/>
          <w:lang w:val="es-ES_tradnl"/>
          <w:rPrChange w:id="14554" w:author="Microsoft Office User" w:date="2016-11-12T14:12:00Z">
            <w:rPr>
              <w:color w:val="262F68"/>
              <w:spacing w:val="-3"/>
              <w:lang w:val="es-ES"/>
            </w:rPr>
          </w:rPrChange>
        </w:rPr>
        <w:t>ex</w:t>
      </w:r>
      <w:r w:rsidR="00180FBC" w:rsidRPr="00720734">
        <w:rPr>
          <w:color w:val="262F68"/>
          <w:spacing w:val="-2"/>
          <w:lang w:val="es-ES_tradnl"/>
          <w:rPrChange w:id="14555" w:author="Microsoft Office User" w:date="2016-11-12T14:12:00Z">
            <w:rPr>
              <w:color w:val="262F68"/>
              <w:spacing w:val="-2"/>
              <w:lang w:val="es-ES"/>
            </w:rPr>
          </w:rPrChange>
        </w:rPr>
        <w:t>amina</w:t>
      </w:r>
      <w:r w:rsidR="00180FBC" w:rsidRPr="00720734">
        <w:rPr>
          <w:color w:val="262F68"/>
          <w:spacing w:val="-15"/>
          <w:lang w:val="es-ES_tradnl"/>
          <w:rPrChange w:id="14556" w:author="Microsoft Office User" w:date="2016-11-12T14:12:00Z">
            <w:rPr>
              <w:color w:val="262F68"/>
              <w:spacing w:val="-15"/>
              <w:lang w:val="es-ES"/>
            </w:rPr>
          </w:rPrChange>
        </w:rPr>
        <w:t xml:space="preserve"> </w:t>
      </w:r>
      <w:r w:rsidR="00180FBC" w:rsidRPr="00720734">
        <w:rPr>
          <w:color w:val="262F68"/>
          <w:lang w:val="es-ES_tradnl"/>
          <w:rPrChange w:id="14557" w:author="Microsoft Office User" w:date="2016-11-12T14:12:00Z">
            <w:rPr>
              <w:color w:val="262F68"/>
              <w:lang w:val="es-ES"/>
            </w:rPr>
          </w:rPrChange>
        </w:rPr>
        <w:t>sus</w:t>
      </w:r>
      <w:r w:rsidR="00180FBC" w:rsidRPr="00720734">
        <w:rPr>
          <w:color w:val="262F68"/>
          <w:spacing w:val="-15"/>
          <w:lang w:val="es-ES_tradnl"/>
          <w:rPrChange w:id="14558" w:author="Microsoft Office User" w:date="2016-11-12T14:12:00Z">
            <w:rPr>
              <w:color w:val="262F68"/>
              <w:spacing w:val="-15"/>
              <w:lang w:val="es-ES"/>
            </w:rPr>
          </w:rPrChange>
        </w:rPr>
        <w:t xml:space="preserve"> </w:t>
      </w:r>
      <w:r w:rsidR="00180FBC" w:rsidRPr="00720734">
        <w:rPr>
          <w:color w:val="262F68"/>
          <w:spacing w:val="-1"/>
          <w:lang w:val="es-ES_tradnl"/>
          <w:rPrChange w:id="14559" w:author="Microsoft Office User" w:date="2016-11-12T14:12:00Z">
            <w:rPr>
              <w:color w:val="262F68"/>
              <w:spacing w:val="-1"/>
              <w:lang w:val="es-ES"/>
            </w:rPr>
          </w:rPrChange>
        </w:rPr>
        <w:t>sonidos</w:t>
      </w:r>
      <w:r w:rsidR="00180FBC" w:rsidRPr="00720734">
        <w:rPr>
          <w:color w:val="262F68"/>
          <w:spacing w:val="-2"/>
          <w:lang w:val="es-ES_tradnl"/>
          <w:rPrChange w:id="14560" w:author="Microsoft Office User" w:date="2016-11-12T14:12:00Z">
            <w:rPr>
              <w:color w:val="262F68"/>
              <w:spacing w:val="-2"/>
              <w:lang w:val="es-ES"/>
            </w:rPr>
          </w:rPrChange>
        </w:rPr>
        <w:t>,</w:t>
      </w:r>
      <w:r w:rsidR="00180FBC" w:rsidRPr="00720734">
        <w:rPr>
          <w:color w:val="262F68"/>
          <w:spacing w:val="-16"/>
          <w:lang w:val="es-ES_tradnl"/>
          <w:rPrChange w:id="14561" w:author="Microsoft Office User" w:date="2016-11-12T14:12:00Z">
            <w:rPr>
              <w:color w:val="262F68"/>
              <w:spacing w:val="-16"/>
              <w:lang w:val="es-ES"/>
            </w:rPr>
          </w:rPrChange>
        </w:rPr>
        <w:t xml:space="preserve"> </w:t>
      </w:r>
      <w:r w:rsidR="00180FBC" w:rsidRPr="00720734">
        <w:rPr>
          <w:color w:val="262F68"/>
          <w:lang w:val="es-ES_tradnl"/>
          <w:rPrChange w:id="14562" w:author="Microsoft Office User" w:date="2016-11-12T14:12:00Z">
            <w:rPr>
              <w:color w:val="262F68"/>
              <w:lang w:val="es-ES"/>
            </w:rPr>
          </w:rPrChange>
        </w:rPr>
        <w:t>nota</w:t>
      </w:r>
      <w:r w:rsidR="00180FBC" w:rsidRPr="00720734">
        <w:rPr>
          <w:color w:val="262F68"/>
          <w:spacing w:val="-15"/>
          <w:lang w:val="es-ES_tradnl"/>
          <w:rPrChange w:id="14563" w:author="Microsoft Office User" w:date="2016-11-12T14:12:00Z">
            <w:rPr>
              <w:color w:val="262F68"/>
              <w:spacing w:val="-15"/>
              <w:lang w:val="es-ES"/>
            </w:rPr>
          </w:rPrChange>
        </w:rPr>
        <w:t xml:space="preserve"> </w:t>
      </w:r>
      <w:r w:rsidR="00180FBC" w:rsidRPr="00720734">
        <w:rPr>
          <w:color w:val="262F68"/>
          <w:lang w:val="es-ES_tradnl"/>
          <w:rPrChange w:id="14564" w:author="Microsoft Office User" w:date="2016-11-12T14:12:00Z">
            <w:rPr>
              <w:color w:val="262F68"/>
              <w:lang w:val="es-ES"/>
            </w:rPr>
          </w:rPrChange>
        </w:rPr>
        <w:t>que</w:t>
      </w:r>
      <w:r w:rsidR="00180FBC" w:rsidRPr="00720734">
        <w:rPr>
          <w:color w:val="262F68"/>
          <w:spacing w:val="-15"/>
          <w:lang w:val="es-ES_tradnl"/>
          <w:rPrChange w:id="14565" w:author="Microsoft Office User" w:date="2016-11-12T14:12:00Z">
            <w:rPr>
              <w:color w:val="262F68"/>
              <w:spacing w:val="-15"/>
              <w:lang w:val="es-ES"/>
            </w:rPr>
          </w:rPrChange>
        </w:rPr>
        <w:t xml:space="preserve"> </w:t>
      </w:r>
      <w:r w:rsidR="00180FBC" w:rsidRPr="00720734">
        <w:rPr>
          <w:color w:val="262F68"/>
          <w:lang w:val="es-ES_tradnl"/>
          <w:rPrChange w:id="14566" w:author="Microsoft Office User" w:date="2016-11-12T14:12:00Z">
            <w:rPr>
              <w:color w:val="262F68"/>
              <w:lang w:val="es-ES"/>
            </w:rPr>
          </w:rPrChange>
        </w:rPr>
        <w:t>su</w:t>
      </w:r>
      <w:r w:rsidR="00180FBC" w:rsidRPr="00720734">
        <w:rPr>
          <w:color w:val="262F68"/>
          <w:spacing w:val="41"/>
          <w:lang w:val="es-ES_tradnl"/>
          <w:rPrChange w:id="14567" w:author="Microsoft Office User" w:date="2016-11-12T14:12:00Z">
            <w:rPr>
              <w:color w:val="262F68"/>
              <w:spacing w:val="41"/>
              <w:lang w:val="es-ES"/>
            </w:rPr>
          </w:rPrChange>
        </w:rPr>
        <w:t xml:space="preserve"> </w:t>
      </w:r>
      <w:r w:rsidR="00180FBC" w:rsidRPr="00720734">
        <w:rPr>
          <w:color w:val="262F68"/>
          <w:spacing w:val="-2"/>
          <w:w w:val="105"/>
          <w:lang w:val="es-ES_tradnl"/>
          <w:rPrChange w:id="14568" w:author="Microsoft Office User" w:date="2016-11-12T14:12:00Z">
            <w:rPr>
              <w:color w:val="262F68"/>
              <w:spacing w:val="-2"/>
              <w:w w:val="105"/>
              <w:lang w:val="es-ES"/>
            </w:rPr>
          </w:rPrChange>
        </w:rPr>
        <w:t>error</w:t>
      </w:r>
      <w:r w:rsidR="00180FBC" w:rsidRPr="00720734">
        <w:rPr>
          <w:color w:val="262F68"/>
          <w:spacing w:val="-26"/>
          <w:w w:val="105"/>
          <w:lang w:val="es-ES_tradnl"/>
          <w:rPrChange w:id="14569" w:author="Microsoft Office User" w:date="2016-11-12T14:12:00Z">
            <w:rPr>
              <w:color w:val="262F68"/>
              <w:spacing w:val="-26"/>
              <w:w w:val="105"/>
              <w:lang w:val="es-ES"/>
            </w:rPr>
          </w:rPrChange>
        </w:rPr>
        <w:t xml:space="preserve"> </w:t>
      </w:r>
      <w:r w:rsidR="00180FBC" w:rsidRPr="00720734">
        <w:rPr>
          <w:color w:val="262F68"/>
          <w:w w:val="105"/>
          <w:lang w:val="es-ES_tradnl"/>
          <w:rPrChange w:id="14570" w:author="Microsoft Office User" w:date="2016-11-12T14:12:00Z">
            <w:rPr>
              <w:color w:val="262F68"/>
              <w:w w:val="105"/>
              <w:lang w:val="es-ES"/>
            </w:rPr>
          </w:rPrChange>
        </w:rPr>
        <w:t>principal</w:t>
      </w:r>
      <w:r w:rsidR="00180FBC" w:rsidRPr="00720734">
        <w:rPr>
          <w:color w:val="262F68"/>
          <w:spacing w:val="-25"/>
          <w:w w:val="105"/>
          <w:lang w:val="es-ES_tradnl"/>
          <w:rPrChange w:id="14571" w:author="Microsoft Office User" w:date="2016-11-12T14:12:00Z">
            <w:rPr>
              <w:color w:val="262F68"/>
              <w:spacing w:val="-25"/>
              <w:w w:val="105"/>
              <w:lang w:val="es-ES"/>
            </w:rPr>
          </w:rPrChange>
        </w:rPr>
        <w:t xml:space="preserve"> </w:t>
      </w:r>
      <w:r w:rsidR="00180FBC" w:rsidRPr="00720734">
        <w:rPr>
          <w:color w:val="262F68"/>
          <w:w w:val="105"/>
          <w:lang w:val="es-ES_tradnl"/>
          <w:rPrChange w:id="14572" w:author="Microsoft Office User" w:date="2016-11-12T14:12:00Z">
            <w:rPr>
              <w:color w:val="262F68"/>
              <w:w w:val="105"/>
              <w:lang w:val="es-ES"/>
            </w:rPr>
          </w:rPrChange>
        </w:rPr>
        <w:t>es</w:t>
      </w:r>
      <w:r w:rsidR="00180FBC" w:rsidRPr="00720734">
        <w:rPr>
          <w:color w:val="262F68"/>
          <w:spacing w:val="-26"/>
          <w:w w:val="105"/>
          <w:lang w:val="es-ES_tradnl"/>
          <w:rPrChange w:id="14573" w:author="Microsoft Office User" w:date="2016-11-12T14:12:00Z">
            <w:rPr>
              <w:color w:val="262F68"/>
              <w:spacing w:val="-26"/>
              <w:w w:val="105"/>
              <w:lang w:val="es-ES"/>
            </w:rPr>
          </w:rPrChange>
        </w:rPr>
        <w:t xml:space="preserve"> </w:t>
      </w:r>
      <w:r w:rsidR="00180FBC" w:rsidRPr="00720734">
        <w:rPr>
          <w:color w:val="262F68"/>
          <w:w w:val="105"/>
          <w:lang w:val="es-ES_tradnl"/>
          <w:rPrChange w:id="14574" w:author="Microsoft Office User" w:date="2016-11-12T14:12:00Z">
            <w:rPr>
              <w:color w:val="262F68"/>
              <w:w w:val="105"/>
              <w:lang w:val="es-ES"/>
            </w:rPr>
          </w:rPrChange>
        </w:rPr>
        <w:t>la</w:t>
      </w:r>
      <w:r w:rsidR="00180FBC" w:rsidRPr="00720734">
        <w:rPr>
          <w:color w:val="262F68"/>
          <w:spacing w:val="-25"/>
          <w:w w:val="105"/>
          <w:lang w:val="es-ES_tradnl"/>
          <w:rPrChange w:id="14575" w:author="Microsoft Office User" w:date="2016-11-12T14:12:00Z">
            <w:rPr>
              <w:color w:val="262F68"/>
              <w:spacing w:val="-25"/>
              <w:w w:val="105"/>
              <w:lang w:val="es-ES"/>
            </w:rPr>
          </w:rPrChange>
        </w:rPr>
        <w:t xml:space="preserve"> </w:t>
      </w:r>
      <w:r w:rsidR="00180FBC" w:rsidRPr="00720734">
        <w:rPr>
          <w:color w:val="262F68"/>
          <w:spacing w:val="-2"/>
          <w:w w:val="105"/>
          <w:lang w:val="es-ES_tradnl"/>
          <w:rPrChange w:id="14576" w:author="Microsoft Office User" w:date="2016-11-12T14:12:00Z">
            <w:rPr>
              <w:color w:val="262F68"/>
              <w:spacing w:val="-2"/>
              <w:w w:val="105"/>
              <w:lang w:val="es-ES"/>
            </w:rPr>
          </w:rPrChange>
        </w:rPr>
        <w:t>oclusiva</w:t>
      </w:r>
      <w:r w:rsidR="00180FBC" w:rsidRPr="00720734">
        <w:rPr>
          <w:color w:val="262F68"/>
          <w:spacing w:val="-25"/>
          <w:w w:val="105"/>
          <w:lang w:val="es-ES_tradnl"/>
          <w:rPrChange w:id="14577" w:author="Microsoft Office User" w:date="2016-11-12T14:12:00Z">
            <w:rPr>
              <w:color w:val="262F68"/>
              <w:spacing w:val="-25"/>
              <w:w w:val="105"/>
              <w:lang w:val="es-ES"/>
            </w:rPr>
          </w:rPrChange>
        </w:rPr>
        <w:t xml:space="preserve"> </w:t>
      </w:r>
      <w:r w:rsidR="00180FBC" w:rsidRPr="00720734">
        <w:rPr>
          <w:color w:val="262F68"/>
          <w:spacing w:val="-1"/>
          <w:w w:val="105"/>
          <w:lang w:val="es-ES_tradnl"/>
          <w:rPrChange w:id="14578" w:author="Microsoft Office User" w:date="2016-11-12T14:12:00Z">
            <w:rPr>
              <w:color w:val="262F68"/>
              <w:spacing w:val="-1"/>
              <w:w w:val="105"/>
              <w:lang w:val="es-ES"/>
            </w:rPr>
          </w:rPrChange>
        </w:rPr>
        <w:t>f</w:t>
      </w:r>
      <w:r w:rsidR="00180FBC" w:rsidRPr="00720734">
        <w:rPr>
          <w:color w:val="262F68"/>
          <w:spacing w:val="-2"/>
          <w:w w:val="105"/>
          <w:lang w:val="es-ES_tradnl"/>
          <w:rPrChange w:id="14579" w:author="Microsoft Office User" w:date="2016-11-12T14:12:00Z">
            <w:rPr>
              <w:color w:val="262F68"/>
              <w:spacing w:val="-2"/>
              <w:w w:val="105"/>
              <w:lang w:val="es-ES"/>
            </w:rPr>
          </w:rPrChange>
        </w:rPr>
        <w:t>aríngea</w:t>
      </w:r>
      <w:r w:rsidR="00180FBC" w:rsidRPr="00720734">
        <w:rPr>
          <w:color w:val="262F68"/>
          <w:spacing w:val="-26"/>
          <w:w w:val="105"/>
          <w:lang w:val="es-ES_tradnl"/>
          <w:rPrChange w:id="14580" w:author="Microsoft Office User" w:date="2016-11-12T14:12:00Z">
            <w:rPr>
              <w:color w:val="262F68"/>
              <w:spacing w:val="-26"/>
              <w:w w:val="105"/>
              <w:lang w:val="es-ES"/>
            </w:rPr>
          </w:rPrChange>
        </w:rPr>
        <w:t xml:space="preserve"> </w:t>
      </w:r>
      <w:r w:rsidR="00180FBC" w:rsidRPr="00720734">
        <w:rPr>
          <w:color w:val="262F68"/>
          <w:w w:val="105"/>
          <w:lang w:val="es-ES_tradnl"/>
          <w:rPrChange w:id="14581" w:author="Microsoft Office User" w:date="2016-11-12T14:12:00Z">
            <w:rPr>
              <w:color w:val="262F68"/>
              <w:w w:val="105"/>
              <w:lang w:val="es-ES"/>
            </w:rPr>
          </w:rPrChange>
        </w:rPr>
        <w:t>en</w:t>
      </w:r>
      <w:r w:rsidR="00180FBC" w:rsidRPr="00720734">
        <w:rPr>
          <w:color w:val="262F68"/>
          <w:spacing w:val="-25"/>
          <w:w w:val="105"/>
          <w:lang w:val="es-ES_tradnl"/>
          <w:rPrChange w:id="14582" w:author="Microsoft Office User" w:date="2016-11-12T14:12:00Z">
            <w:rPr>
              <w:color w:val="262F68"/>
              <w:spacing w:val="-25"/>
              <w:w w:val="105"/>
              <w:lang w:val="es-ES"/>
            </w:rPr>
          </w:rPrChange>
        </w:rPr>
        <w:t xml:space="preserve"> </w:t>
      </w:r>
      <w:r w:rsidR="00180FBC" w:rsidRPr="00720734">
        <w:rPr>
          <w:color w:val="262F68"/>
          <w:w w:val="105"/>
          <w:lang w:val="es-ES_tradnl"/>
          <w:rPrChange w:id="14583" w:author="Microsoft Office User" w:date="2016-11-12T14:12:00Z">
            <w:rPr>
              <w:color w:val="262F68"/>
              <w:w w:val="105"/>
              <w:lang w:val="es-ES"/>
            </w:rPr>
          </w:rPrChange>
        </w:rPr>
        <w:t>la</w:t>
      </w:r>
      <w:r w:rsidR="00180FBC" w:rsidRPr="00720734">
        <w:rPr>
          <w:color w:val="262F68"/>
          <w:spacing w:val="-25"/>
          <w:w w:val="105"/>
          <w:lang w:val="es-ES_tradnl"/>
          <w:rPrChange w:id="14584" w:author="Microsoft Office User" w:date="2016-11-12T14:12:00Z">
            <w:rPr>
              <w:color w:val="262F68"/>
              <w:spacing w:val="-25"/>
              <w:w w:val="105"/>
              <w:lang w:val="es-ES"/>
            </w:rPr>
          </w:rPrChange>
        </w:rPr>
        <w:t xml:space="preserve"> </w:t>
      </w:r>
      <w:r w:rsidR="00180FBC" w:rsidRPr="00720734">
        <w:rPr>
          <w:color w:val="262F68"/>
          <w:w w:val="105"/>
          <w:lang w:val="es-ES_tradnl"/>
          <w:rPrChange w:id="14585" w:author="Microsoft Office User" w:date="2016-11-12T14:12:00Z">
            <w:rPr>
              <w:color w:val="262F68"/>
              <w:w w:val="105"/>
              <w:lang w:val="es-ES"/>
            </w:rPr>
          </w:rPrChange>
        </w:rPr>
        <w:t>/k/</w:t>
      </w:r>
      <w:r w:rsidR="00180FBC" w:rsidRPr="00720734">
        <w:rPr>
          <w:color w:val="262F68"/>
          <w:spacing w:val="-26"/>
          <w:w w:val="105"/>
          <w:lang w:val="es-ES_tradnl"/>
          <w:rPrChange w:id="14586" w:author="Microsoft Office User" w:date="2016-11-12T14:12:00Z">
            <w:rPr>
              <w:color w:val="262F68"/>
              <w:spacing w:val="-26"/>
              <w:w w:val="105"/>
              <w:lang w:val="es-ES"/>
            </w:rPr>
          </w:rPrChange>
        </w:rPr>
        <w:t xml:space="preserve"> </w:t>
      </w:r>
      <w:r w:rsidR="00180FBC" w:rsidRPr="00720734">
        <w:rPr>
          <w:color w:val="262F68"/>
          <w:w w:val="105"/>
          <w:lang w:val="es-ES_tradnl"/>
          <w:rPrChange w:id="14587" w:author="Microsoft Office User" w:date="2016-11-12T14:12:00Z">
            <w:rPr>
              <w:color w:val="262F68"/>
              <w:w w:val="105"/>
              <w:lang w:val="es-ES"/>
            </w:rPr>
          </w:rPrChange>
        </w:rPr>
        <w:t>y</w:t>
      </w:r>
      <w:r w:rsidR="00180FBC" w:rsidRPr="00720734">
        <w:rPr>
          <w:color w:val="262F68"/>
          <w:spacing w:val="-25"/>
          <w:w w:val="105"/>
          <w:lang w:val="es-ES_tradnl"/>
          <w:rPrChange w:id="14588" w:author="Microsoft Office User" w:date="2016-11-12T14:12:00Z">
            <w:rPr>
              <w:color w:val="262F68"/>
              <w:spacing w:val="-25"/>
              <w:w w:val="105"/>
              <w:lang w:val="es-ES"/>
            </w:rPr>
          </w:rPrChange>
        </w:rPr>
        <w:t xml:space="preserve"> </w:t>
      </w:r>
      <w:r w:rsidR="00180FBC" w:rsidRPr="00720734">
        <w:rPr>
          <w:color w:val="262F68"/>
          <w:w w:val="105"/>
          <w:lang w:val="es-ES_tradnl"/>
          <w:rPrChange w:id="14589" w:author="Microsoft Office User" w:date="2016-11-12T14:12:00Z">
            <w:rPr>
              <w:color w:val="262F68"/>
              <w:w w:val="105"/>
              <w:lang w:val="es-ES"/>
            </w:rPr>
          </w:rPrChange>
        </w:rPr>
        <w:t>la</w:t>
      </w:r>
      <w:r w:rsidR="00180FBC" w:rsidRPr="00720734">
        <w:rPr>
          <w:color w:val="262F68"/>
          <w:spacing w:val="-25"/>
          <w:w w:val="105"/>
          <w:lang w:val="es-ES_tradnl"/>
          <w:rPrChange w:id="14590" w:author="Microsoft Office User" w:date="2016-11-12T14:12:00Z">
            <w:rPr>
              <w:color w:val="262F68"/>
              <w:spacing w:val="-25"/>
              <w:w w:val="105"/>
              <w:lang w:val="es-ES"/>
            </w:rPr>
          </w:rPrChange>
        </w:rPr>
        <w:t xml:space="preserve"> </w:t>
      </w:r>
      <w:r w:rsidR="00180FBC" w:rsidRPr="00720734">
        <w:rPr>
          <w:color w:val="262F68"/>
          <w:w w:val="105"/>
          <w:lang w:val="es-ES_tradnl"/>
          <w:rPrChange w:id="14591" w:author="Microsoft Office User" w:date="2016-11-12T14:12:00Z">
            <w:rPr>
              <w:color w:val="262F68"/>
              <w:w w:val="105"/>
              <w:lang w:val="es-ES"/>
            </w:rPr>
          </w:rPrChange>
        </w:rPr>
        <w:t>/g/.</w:t>
      </w:r>
      <w:r w:rsidR="00180FBC" w:rsidRPr="00720734">
        <w:rPr>
          <w:color w:val="262F68"/>
          <w:spacing w:val="-26"/>
          <w:w w:val="105"/>
          <w:lang w:val="es-ES_tradnl"/>
          <w:rPrChange w:id="14592" w:author="Microsoft Office User" w:date="2016-11-12T14:12:00Z">
            <w:rPr>
              <w:color w:val="262F68"/>
              <w:spacing w:val="-26"/>
              <w:w w:val="105"/>
              <w:lang w:val="es-ES"/>
            </w:rPr>
          </w:rPrChange>
        </w:rPr>
        <w:t xml:space="preserve"> </w:t>
      </w:r>
      <w:r w:rsidR="00180FBC" w:rsidRPr="00720734">
        <w:rPr>
          <w:color w:val="262F68"/>
          <w:spacing w:val="-4"/>
          <w:w w:val="105"/>
          <w:lang w:val="es-ES_tradnl"/>
          <w:rPrChange w:id="14593" w:author="Microsoft Office User" w:date="2016-11-12T14:12:00Z">
            <w:rPr>
              <w:color w:val="262F68"/>
              <w:spacing w:val="-4"/>
              <w:w w:val="105"/>
              <w:lang w:val="es-ES"/>
            </w:rPr>
          </w:rPrChange>
        </w:rPr>
        <w:t>También</w:t>
      </w:r>
      <w:r w:rsidR="00180FBC" w:rsidRPr="00720734">
        <w:rPr>
          <w:color w:val="262F68"/>
          <w:spacing w:val="-25"/>
          <w:w w:val="105"/>
          <w:lang w:val="es-ES_tradnl"/>
          <w:rPrChange w:id="14594" w:author="Microsoft Office User" w:date="2016-11-12T14:12:00Z">
            <w:rPr>
              <w:color w:val="262F68"/>
              <w:spacing w:val="-25"/>
              <w:w w:val="105"/>
              <w:lang w:val="es-ES"/>
            </w:rPr>
          </w:rPrChange>
        </w:rPr>
        <w:t xml:space="preserve"> </w:t>
      </w:r>
      <w:r w:rsidR="00180FBC" w:rsidRPr="00720734">
        <w:rPr>
          <w:color w:val="262F68"/>
          <w:w w:val="105"/>
          <w:lang w:val="es-ES_tradnl"/>
          <w:rPrChange w:id="14595" w:author="Microsoft Office User" w:date="2016-11-12T14:12:00Z">
            <w:rPr>
              <w:color w:val="262F68"/>
              <w:w w:val="105"/>
              <w:lang w:val="es-ES"/>
            </w:rPr>
          </w:rPrChange>
        </w:rPr>
        <w:t>tiene</w:t>
      </w:r>
      <w:r w:rsidR="00180FBC" w:rsidRPr="00720734">
        <w:rPr>
          <w:color w:val="262F68"/>
          <w:spacing w:val="31"/>
          <w:w w:val="101"/>
          <w:lang w:val="es-ES_tradnl"/>
          <w:rPrChange w:id="14596" w:author="Microsoft Office User" w:date="2016-11-12T14:12:00Z">
            <w:rPr>
              <w:color w:val="262F68"/>
              <w:spacing w:val="31"/>
              <w:w w:val="101"/>
              <w:lang w:val="es-ES"/>
            </w:rPr>
          </w:rPrChange>
        </w:rPr>
        <w:t xml:space="preserve"> </w:t>
      </w:r>
      <w:r w:rsidR="00180FBC" w:rsidRPr="00720734">
        <w:rPr>
          <w:color w:val="262F68"/>
          <w:w w:val="105"/>
          <w:lang w:val="es-ES_tradnl"/>
          <w:rPrChange w:id="14597" w:author="Microsoft Office User" w:date="2016-11-12T14:12:00Z">
            <w:rPr>
              <w:color w:val="262F68"/>
              <w:w w:val="105"/>
              <w:lang w:val="es-ES"/>
            </w:rPr>
          </w:rPrChange>
        </w:rPr>
        <w:t>emisiones</w:t>
      </w:r>
      <w:r w:rsidR="00180FBC" w:rsidRPr="00720734">
        <w:rPr>
          <w:color w:val="262F68"/>
          <w:spacing w:val="-35"/>
          <w:w w:val="105"/>
          <w:lang w:val="es-ES_tradnl"/>
          <w:rPrChange w:id="14598" w:author="Microsoft Office User" w:date="2016-11-12T14:12:00Z">
            <w:rPr>
              <w:color w:val="262F68"/>
              <w:spacing w:val="-35"/>
              <w:w w:val="105"/>
              <w:lang w:val="es-ES"/>
            </w:rPr>
          </w:rPrChange>
        </w:rPr>
        <w:t xml:space="preserve"> </w:t>
      </w:r>
      <w:r w:rsidR="00180FBC" w:rsidRPr="00720734">
        <w:rPr>
          <w:color w:val="262F68"/>
          <w:w w:val="105"/>
          <w:lang w:val="es-ES_tradnl"/>
          <w:rPrChange w:id="14599" w:author="Microsoft Office User" w:date="2016-11-12T14:12:00Z">
            <w:rPr>
              <w:color w:val="262F68"/>
              <w:w w:val="105"/>
              <w:lang w:val="es-ES"/>
            </w:rPr>
          </w:rPrChange>
        </w:rPr>
        <w:t>nasales</w:t>
      </w:r>
      <w:r w:rsidR="00180FBC" w:rsidRPr="00720734">
        <w:rPr>
          <w:color w:val="262F68"/>
          <w:spacing w:val="-34"/>
          <w:w w:val="105"/>
          <w:lang w:val="es-ES_tradnl"/>
          <w:rPrChange w:id="14600" w:author="Microsoft Office User" w:date="2016-11-12T14:12:00Z">
            <w:rPr>
              <w:color w:val="262F68"/>
              <w:spacing w:val="-34"/>
              <w:w w:val="105"/>
              <w:lang w:val="es-ES"/>
            </w:rPr>
          </w:rPrChange>
        </w:rPr>
        <w:t xml:space="preserve"> </w:t>
      </w:r>
      <w:r w:rsidR="00180FBC" w:rsidRPr="00720734">
        <w:rPr>
          <w:color w:val="262F68"/>
          <w:w w:val="105"/>
          <w:lang w:val="es-ES_tradnl"/>
          <w:rPrChange w:id="14601" w:author="Microsoft Office User" w:date="2016-11-12T14:12:00Z">
            <w:rPr>
              <w:color w:val="262F68"/>
              <w:w w:val="105"/>
              <w:lang w:val="es-ES"/>
            </w:rPr>
          </w:rPrChange>
        </w:rPr>
        <w:t>en</w:t>
      </w:r>
      <w:r w:rsidR="00180FBC" w:rsidRPr="00720734">
        <w:rPr>
          <w:color w:val="262F68"/>
          <w:spacing w:val="-35"/>
          <w:w w:val="105"/>
          <w:lang w:val="es-ES_tradnl"/>
          <w:rPrChange w:id="14602" w:author="Microsoft Office User" w:date="2016-11-12T14:12:00Z">
            <w:rPr>
              <w:color w:val="262F68"/>
              <w:spacing w:val="-35"/>
              <w:w w:val="105"/>
              <w:lang w:val="es-ES"/>
            </w:rPr>
          </w:rPrChange>
        </w:rPr>
        <w:t xml:space="preserve"> </w:t>
      </w:r>
      <w:r w:rsidR="00180FBC" w:rsidRPr="00720734">
        <w:rPr>
          <w:color w:val="262F68"/>
          <w:w w:val="105"/>
          <w:lang w:val="es-ES_tradnl"/>
          <w:rPrChange w:id="14603" w:author="Microsoft Office User" w:date="2016-11-12T14:12:00Z">
            <w:rPr>
              <w:color w:val="262F68"/>
              <w:w w:val="105"/>
              <w:lang w:val="es-ES"/>
            </w:rPr>
          </w:rPrChange>
        </w:rPr>
        <w:t>todos</w:t>
      </w:r>
      <w:r w:rsidR="00180FBC" w:rsidRPr="00720734">
        <w:rPr>
          <w:color w:val="262F68"/>
          <w:spacing w:val="-34"/>
          <w:w w:val="105"/>
          <w:lang w:val="es-ES_tradnl"/>
          <w:rPrChange w:id="14604" w:author="Microsoft Office User" w:date="2016-11-12T14:12:00Z">
            <w:rPr>
              <w:color w:val="262F68"/>
              <w:spacing w:val="-34"/>
              <w:w w:val="105"/>
              <w:lang w:val="es-ES"/>
            </w:rPr>
          </w:rPrChange>
        </w:rPr>
        <w:t xml:space="preserve"> </w:t>
      </w:r>
      <w:r w:rsidR="00180FBC" w:rsidRPr="00720734">
        <w:rPr>
          <w:color w:val="262F68"/>
          <w:w w:val="105"/>
          <w:lang w:val="es-ES_tradnl"/>
          <w:rPrChange w:id="14605" w:author="Microsoft Office User" w:date="2016-11-12T14:12:00Z">
            <w:rPr>
              <w:color w:val="262F68"/>
              <w:w w:val="105"/>
              <w:lang w:val="es-ES"/>
            </w:rPr>
          </w:rPrChange>
        </w:rPr>
        <w:t>los</w:t>
      </w:r>
      <w:r w:rsidR="00180FBC" w:rsidRPr="00720734">
        <w:rPr>
          <w:color w:val="262F68"/>
          <w:spacing w:val="-34"/>
          <w:w w:val="105"/>
          <w:lang w:val="es-ES_tradnl"/>
          <w:rPrChange w:id="14606" w:author="Microsoft Office User" w:date="2016-11-12T14:12:00Z">
            <w:rPr>
              <w:color w:val="262F68"/>
              <w:spacing w:val="-34"/>
              <w:w w:val="105"/>
              <w:lang w:val="es-ES"/>
            </w:rPr>
          </w:rPrChange>
        </w:rPr>
        <w:t xml:space="preserve"> </w:t>
      </w:r>
      <w:r w:rsidR="00180FBC" w:rsidRPr="00720734">
        <w:rPr>
          <w:color w:val="262F68"/>
          <w:w w:val="105"/>
          <w:lang w:val="es-ES_tradnl"/>
          <w:rPrChange w:id="14607" w:author="Microsoft Office User" w:date="2016-11-12T14:12:00Z">
            <w:rPr>
              <w:color w:val="262F68"/>
              <w:w w:val="105"/>
              <w:lang w:val="es-ES"/>
            </w:rPr>
          </w:rPrChange>
        </w:rPr>
        <w:t>sonidos</w:t>
      </w:r>
      <w:r w:rsidR="00180FBC" w:rsidRPr="00720734">
        <w:rPr>
          <w:color w:val="262F68"/>
          <w:spacing w:val="-35"/>
          <w:w w:val="105"/>
          <w:lang w:val="es-ES_tradnl"/>
          <w:rPrChange w:id="14608" w:author="Microsoft Office User" w:date="2016-11-12T14:12:00Z">
            <w:rPr>
              <w:color w:val="262F68"/>
              <w:spacing w:val="-35"/>
              <w:w w:val="105"/>
              <w:lang w:val="es-ES"/>
            </w:rPr>
          </w:rPrChange>
        </w:rPr>
        <w:t xml:space="preserve"> </w:t>
      </w:r>
      <w:r w:rsidR="00180FBC" w:rsidRPr="00720734">
        <w:rPr>
          <w:color w:val="262F68"/>
          <w:w w:val="105"/>
          <w:lang w:val="es-ES_tradnl"/>
          <w:rPrChange w:id="14609" w:author="Microsoft Office User" w:date="2016-11-12T14:12:00Z">
            <w:rPr>
              <w:color w:val="262F68"/>
              <w:w w:val="105"/>
              <w:lang w:val="es-ES"/>
            </w:rPr>
          </w:rPrChange>
        </w:rPr>
        <w:t>de</w:t>
      </w:r>
      <w:r w:rsidR="00180FBC" w:rsidRPr="00720734">
        <w:rPr>
          <w:color w:val="262F68"/>
          <w:spacing w:val="-34"/>
          <w:w w:val="105"/>
          <w:lang w:val="es-ES_tradnl"/>
          <w:rPrChange w:id="14610" w:author="Microsoft Office User" w:date="2016-11-12T14:12:00Z">
            <w:rPr>
              <w:color w:val="262F68"/>
              <w:spacing w:val="-34"/>
              <w:w w:val="105"/>
              <w:lang w:val="es-ES"/>
            </w:rPr>
          </w:rPrChange>
        </w:rPr>
        <w:t xml:space="preserve"> </w:t>
      </w:r>
      <w:r w:rsidR="00180FBC" w:rsidRPr="00720734">
        <w:rPr>
          <w:color w:val="262F68"/>
          <w:w w:val="105"/>
          <w:lang w:val="es-ES_tradnl"/>
          <w:rPrChange w:id="14611" w:author="Microsoft Office User" w:date="2016-11-12T14:12:00Z">
            <w:rPr>
              <w:color w:val="262F68"/>
              <w:w w:val="105"/>
              <w:lang w:val="es-ES"/>
            </w:rPr>
          </w:rPrChange>
        </w:rPr>
        <w:t>alta</w:t>
      </w:r>
      <w:r w:rsidR="00180FBC" w:rsidRPr="00720734">
        <w:rPr>
          <w:color w:val="262F68"/>
          <w:spacing w:val="-34"/>
          <w:w w:val="105"/>
          <w:lang w:val="es-ES_tradnl"/>
          <w:rPrChange w:id="14612" w:author="Microsoft Office User" w:date="2016-11-12T14:12:00Z">
            <w:rPr>
              <w:color w:val="262F68"/>
              <w:spacing w:val="-34"/>
              <w:w w:val="105"/>
              <w:lang w:val="es-ES"/>
            </w:rPr>
          </w:rPrChange>
        </w:rPr>
        <w:t xml:space="preserve"> </w:t>
      </w:r>
      <w:r w:rsidR="00180FBC" w:rsidRPr="00720734">
        <w:rPr>
          <w:color w:val="262F68"/>
          <w:spacing w:val="-2"/>
          <w:w w:val="105"/>
          <w:lang w:val="es-ES_tradnl"/>
          <w:rPrChange w:id="14613" w:author="Microsoft Office User" w:date="2016-11-12T14:12:00Z">
            <w:rPr>
              <w:color w:val="262F68"/>
              <w:spacing w:val="-2"/>
              <w:w w:val="105"/>
              <w:lang w:val="es-ES"/>
            </w:rPr>
          </w:rPrChange>
        </w:rPr>
        <w:t>presión:</w:t>
      </w:r>
      <w:r w:rsidR="00180FBC" w:rsidRPr="00720734">
        <w:rPr>
          <w:color w:val="262F68"/>
          <w:spacing w:val="-35"/>
          <w:w w:val="105"/>
          <w:lang w:val="es-ES_tradnl"/>
          <w:rPrChange w:id="14614" w:author="Microsoft Office User" w:date="2016-11-12T14:12:00Z">
            <w:rPr>
              <w:color w:val="262F68"/>
              <w:spacing w:val="-35"/>
              <w:w w:val="105"/>
              <w:lang w:val="es-ES"/>
            </w:rPr>
          </w:rPrChange>
        </w:rPr>
        <w:t xml:space="preserve"> </w:t>
      </w:r>
      <w:r w:rsidR="00180FBC" w:rsidRPr="00720734">
        <w:rPr>
          <w:color w:val="262F68"/>
          <w:spacing w:val="-2"/>
          <w:w w:val="105"/>
          <w:lang w:val="es-ES_tradnl"/>
          <w:rPrChange w:id="14615" w:author="Microsoft Office User" w:date="2016-11-12T14:12:00Z">
            <w:rPr>
              <w:color w:val="262F68"/>
              <w:spacing w:val="-2"/>
              <w:w w:val="105"/>
              <w:lang w:val="es-ES"/>
            </w:rPr>
          </w:rPrChange>
        </w:rPr>
        <w:t>/p</w:t>
      </w:r>
      <w:r w:rsidR="00180FBC" w:rsidRPr="00720734">
        <w:rPr>
          <w:color w:val="262F68"/>
          <w:spacing w:val="-3"/>
          <w:w w:val="105"/>
          <w:lang w:val="es-ES_tradnl"/>
          <w:rPrChange w:id="14616" w:author="Microsoft Office User" w:date="2016-11-12T14:12:00Z">
            <w:rPr>
              <w:color w:val="262F68"/>
              <w:spacing w:val="-3"/>
              <w:w w:val="105"/>
              <w:lang w:val="es-ES"/>
            </w:rPr>
          </w:rPrChange>
        </w:rPr>
        <w:t>,</w:t>
      </w:r>
      <w:r w:rsidR="00180FBC" w:rsidRPr="00720734">
        <w:rPr>
          <w:color w:val="262F68"/>
          <w:spacing w:val="-34"/>
          <w:w w:val="105"/>
          <w:lang w:val="es-ES_tradnl"/>
          <w:rPrChange w:id="14617" w:author="Microsoft Office User" w:date="2016-11-12T14:12:00Z">
            <w:rPr>
              <w:color w:val="262F68"/>
              <w:spacing w:val="-34"/>
              <w:w w:val="105"/>
              <w:lang w:val="es-ES"/>
            </w:rPr>
          </w:rPrChange>
        </w:rPr>
        <w:t xml:space="preserve"> </w:t>
      </w:r>
      <w:r w:rsidR="00180FBC" w:rsidRPr="00720734">
        <w:rPr>
          <w:color w:val="262F68"/>
          <w:spacing w:val="-3"/>
          <w:w w:val="105"/>
          <w:lang w:val="es-ES_tradnl"/>
          <w:rPrChange w:id="14618" w:author="Microsoft Office User" w:date="2016-11-12T14:12:00Z">
            <w:rPr>
              <w:color w:val="262F68"/>
              <w:spacing w:val="-3"/>
              <w:w w:val="105"/>
              <w:lang w:val="es-ES"/>
            </w:rPr>
          </w:rPrChange>
        </w:rPr>
        <w:t>b,</w:t>
      </w:r>
      <w:r w:rsidR="00180FBC" w:rsidRPr="00720734">
        <w:rPr>
          <w:color w:val="262F68"/>
          <w:spacing w:val="-34"/>
          <w:w w:val="105"/>
          <w:lang w:val="es-ES_tradnl"/>
          <w:rPrChange w:id="14619" w:author="Microsoft Office User" w:date="2016-11-12T14:12:00Z">
            <w:rPr>
              <w:color w:val="262F68"/>
              <w:spacing w:val="-34"/>
              <w:w w:val="105"/>
              <w:lang w:val="es-ES"/>
            </w:rPr>
          </w:rPrChange>
        </w:rPr>
        <w:t xml:space="preserve"> </w:t>
      </w:r>
      <w:r w:rsidR="00180FBC" w:rsidRPr="00720734">
        <w:rPr>
          <w:color w:val="262F68"/>
          <w:w w:val="105"/>
          <w:lang w:val="es-ES_tradnl"/>
          <w:rPrChange w:id="14620" w:author="Microsoft Office User" w:date="2016-11-12T14:12:00Z">
            <w:rPr>
              <w:color w:val="262F68"/>
              <w:w w:val="105"/>
              <w:lang w:val="es-ES"/>
            </w:rPr>
          </w:rPrChange>
        </w:rPr>
        <w:t>t</w:t>
      </w:r>
      <w:r w:rsidR="00180FBC" w:rsidRPr="00720734">
        <w:rPr>
          <w:color w:val="262F68"/>
          <w:spacing w:val="1"/>
          <w:w w:val="105"/>
          <w:lang w:val="es-ES_tradnl"/>
          <w:rPrChange w:id="14621" w:author="Microsoft Office User" w:date="2016-11-12T14:12:00Z">
            <w:rPr>
              <w:color w:val="262F68"/>
              <w:spacing w:val="1"/>
              <w:w w:val="105"/>
              <w:lang w:val="es-ES"/>
            </w:rPr>
          </w:rPrChange>
        </w:rPr>
        <w:t>,</w:t>
      </w:r>
      <w:r w:rsidR="00180FBC" w:rsidRPr="00720734">
        <w:rPr>
          <w:color w:val="262F68"/>
          <w:spacing w:val="-35"/>
          <w:w w:val="105"/>
          <w:lang w:val="es-ES_tradnl"/>
          <w:rPrChange w:id="14622" w:author="Microsoft Office User" w:date="2016-11-12T14:12:00Z">
            <w:rPr>
              <w:color w:val="262F68"/>
              <w:spacing w:val="-35"/>
              <w:w w:val="105"/>
              <w:lang w:val="es-ES"/>
            </w:rPr>
          </w:rPrChange>
        </w:rPr>
        <w:t xml:space="preserve"> </w:t>
      </w:r>
      <w:r w:rsidR="00180FBC" w:rsidRPr="00720734">
        <w:rPr>
          <w:color w:val="262F68"/>
          <w:w w:val="105"/>
          <w:lang w:val="es-ES_tradnl"/>
          <w:rPrChange w:id="14623" w:author="Microsoft Office User" w:date="2016-11-12T14:12:00Z">
            <w:rPr>
              <w:color w:val="262F68"/>
              <w:w w:val="105"/>
              <w:lang w:val="es-ES"/>
            </w:rPr>
          </w:rPrChange>
        </w:rPr>
        <w:t>d,</w:t>
      </w:r>
      <w:r w:rsidR="00180FBC" w:rsidRPr="00720734">
        <w:rPr>
          <w:color w:val="262F68"/>
          <w:spacing w:val="-34"/>
          <w:w w:val="105"/>
          <w:lang w:val="es-ES_tradnl"/>
          <w:rPrChange w:id="14624" w:author="Microsoft Office User" w:date="2016-11-12T14:12:00Z">
            <w:rPr>
              <w:color w:val="262F68"/>
              <w:spacing w:val="-34"/>
              <w:w w:val="105"/>
              <w:lang w:val="es-ES"/>
            </w:rPr>
          </w:rPrChange>
        </w:rPr>
        <w:t xml:space="preserve"> </w:t>
      </w:r>
      <w:r w:rsidR="00180FBC" w:rsidRPr="00720734">
        <w:rPr>
          <w:color w:val="262F68"/>
          <w:w w:val="105"/>
          <w:lang w:val="es-ES_tradnl"/>
          <w:rPrChange w:id="14625" w:author="Microsoft Office User" w:date="2016-11-12T14:12:00Z">
            <w:rPr>
              <w:color w:val="262F68"/>
              <w:w w:val="105"/>
              <w:lang w:val="es-ES"/>
            </w:rPr>
          </w:rPrChange>
        </w:rPr>
        <w:t>k,</w:t>
      </w:r>
      <w:r w:rsidR="00180FBC" w:rsidRPr="00720734">
        <w:rPr>
          <w:color w:val="262F68"/>
          <w:spacing w:val="-34"/>
          <w:w w:val="105"/>
          <w:lang w:val="es-ES_tradnl"/>
          <w:rPrChange w:id="14626" w:author="Microsoft Office User" w:date="2016-11-12T14:12:00Z">
            <w:rPr>
              <w:color w:val="262F68"/>
              <w:spacing w:val="-34"/>
              <w:w w:val="105"/>
              <w:lang w:val="es-ES"/>
            </w:rPr>
          </w:rPrChange>
        </w:rPr>
        <w:t xml:space="preserve"> </w:t>
      </w:r>
      <w:r w:rsidR="00180FBC" w:rsidRPr="00720734">
        <w:rPr>
          <w:color w:val="262F68"/>
          <w:w w:val="105"/>
          <w:lang w:val="es-ES_tradnl"/>
          <w:rPrChange w:id="14627" w:author="Microsoft Office User" w:date="2016-11-12T14:12:00Z">
            <w:rPr>
              <w:color w:val="262F68"/>
              <w:w w:val="105"/>
              <w:lang w:val="es-ES"/>
            </w:rPr>
          </w:rPrChange>
        </w:rPr>
        <w:t>g/.</w:t>
      </w:r>
      <w:r w:rsidR="00180FBC" w:rsidRPr="00720734">
        <w:rPr>
          <w:color w:val="262F68"/>
          <w:spacing w:val="24"/>
          <w:w w:val="108"/>
          <w:lang w:val="es-ES_tradnl"/>
          <w:rPrChange w:id="14628" w:author="Microsoft Office User" w:date="2016-11-12T14:12:00Z">
            <w:rPr>
              <w:color w:val="262F68"/>
              <w:spacing w:val="24"/>
              <w:w w:val="108"/>
              <w:lang w:val="es-ES"/>
            </w:rPr>
          </w:rPrChange>
        </w:rPr>
        <w:t xml:space="preserve"> </w:t>
      </w:r>
      <w:r w:rsidR="00180FBC" w:rsidRPr="00720734">
        <w:rPr>
          <w:color w:val="262F68"/>
          <w:w w:val="105"/>
          <w:lang w:val="es-ES_tradnl"/>
          <w:rPrChange w:id="14629" w:author="Microsoft Office User" w:date="2016-11-12T14:12:00Z">
            <w:rPr>
              <w:color w:val="262F68"/>
              <w:w w:val="105"/>
              <w:lang w:val="es-ES"/>
            </w:rPr>
          </w:rPrChange>
        </w:rPr>
        <w:t>Con</w:t>
      </w:r>
      <w:r w:rsidR="00180FBC" w:rsidRPr="00720734">
        <w:rPr>
          <w:color w:val="262F68"/>
          <w:spacing w:val="-36"/>
          <w:w w:val="105"/>
          <w:lang w:val="es-ES_tradnl"/>
          <w:rPrChange w:id="14630" w:author="Microsoft Office User" w:date="2016-11-12T14:12:00Z">
            <w:rPr>
              <w:color w:val="262F68"/>
              <w:spacing w:val="-36"/>
              <w:w w:val="105"/>
              <w:lang w:val="es-ES"/>
            </w:rPr>
          </w:rPrChange>
        </w:rPr>
        <w:t xml:space="preserve"> </w:t>
      </w:r>
      <w:r w:rsidR="00180FBC" w:rsidRPr="00720734">
        <w:rPr>
          <w:color w:val="262F68"/>
          <w:spacing w:val="-2"/>
          <w:w w:val="105"/>
          <w:lang w:val="es-ES_tradnl"/>
          <w:rPrChange w:id="14631" w:author="Microsoft Office User" w:date="2016-11-12T14:12:00Z">
            <w:rPr>
              <w:color w:val="262F68"/>
              <w:spacing w:val="-2"/>
              <w:w w:val="105"/>
              <w:lang w:val="es-ES"/>
            </w:rPr>
          </w:rPrChange>
        </w:rPr>
        <w:t>apoyo</w:t>
      </w:r>
      <w:r w:rsidR="00180FBC" w:rsidRPr="00720734">
        <w:rPr>
          <w:color w:val="262F68"/>
          <w:spacing w:val="-36"/>
          <w:w w:val="105"/>
          <w:lang w:val="es-ES_tradnl"/>
          <w:rPrChange w:id="14632" w:author="Microsoft Office User" w:date="2016-11-12T14:12:00Z">
            <w:rPr>
              <w:color w:val="262F68"/>
              <w:spacing w:val="-36"/>
              <w:w w:val="105"/>
              <w:lang w:val="es-ES"/>
            </w:rPr>
          </w:rPrChange>
        </w:rPr>
        <w:t xml:space="preserve"> </w:t>
      </w:r>
      <w:r w:rsidR="00180FBC" w:rsidRPr="00720734">
        <w:rPr>
          <w:color w:val="262F68"/>
          <w:w w:val="105"/>
          <w:lang w:val="es-ES_tradnl"/>
          <w:rPrChange w:id="14633" w:author="Microsoft Office User" w:date="2016-11-12T14:12:00Z">
            <w:rPr>
              <w:color w:val="262F68"/>
              <w:w w:val="105"/>
              <w:lang w:val="es-ES"/>
            </w:rPr>
          </w:rPrChange>
        </w:rPr>
        <w:t>visual</w:t>
      </w:r>
      <w:r w:rsidR="00180FBC" w:rsidRPr="00720734">
        <w:rPr>
          <w:color w:val="262F68"/>
          <w:spacing w:val="-36"/>
          <w:w w:val="105"/>
          <w:lang w:val="es-ES_tradnl"/>
          <w:rPrChange w:id="14634" w:author="Microsoft Office User" w:date="2016-11-12T14:12:00Z">
            <w:rPr>
              <w:color w:val="262F68"/>
              <w:spacing w:val="-36"/>
              <w:w w:val="105"/>
              <w:lang w:val="es-ES"/>
            </w:rPr>
          </w:rPrChange>
        </w:rPr>
        <w:t xml:space="preserve"> </w:t>
      </w:r>
      <w:r w:rsidR="00180FBC" w:rsidRPr="00720734">
        <w:rPr>
          <w:color w:val="262F68"/>
          <w:w w:val="105"/>
          <w:lang w:val="es-ES_tradnl"/>
          <w:rPrChange w:id="14635" w:author="Microsoft Office User" w:date="2016-11-12T14:12:00Z">
            <w:rPr>
              <w:color w:val="262F68"/>
              <w:w w:val="105"/>
              <w:lang w:val="es-ES"/>
            </w:rPr>
          </w:rPrChange>
        </w:rPr>
        <w:t>y</w:t>
      </w:r>
      <w:r w:rsidR="00180FBC" w:rsidRPr="00720734">
        <w:rPr>
          <w:color w:val="262F68"/>
          <w:spacing w:val="-36"/>
          <w:w w:val="105"/>
          <w:lang w:val="es-ES_tradnl"/>
          <w:rPrChange w:id="14636" w:author="Microsoft Office User" w:date="2016-11-12T14:12:00Z">
            <w:rPr>
              <w:color w:val="262F68"/>
              <w:spacing w:val="-36"/>
              <w:w w:val="105"/>
              <w:lang w:val="es-ES"/>
            </w:rPr>
          </w:rPrChange>
        </w:rPr>
        <w:t xml:space="preserve"> </w:t>
      </w:r>
      <w:r w:rsidR="00180FBC" w:rsidRPr="00720734">
        <w:rPr>
          <w:color w:val="262F68"/>
          <w:w w:val="105"/>
          <w:lang w:val="es-ES_tradnl"/>
          <w:rPrChange w:id="14637" w:author="Microsoft Office User" w:date="2016-11-12T14:12:00Z">
            <w:rPr>
              <w:color w:val="262F68"/>
              <w:w w:val="105"/>
              <w:lang w:val="es-ES"/>
            </w:rPr>
          </w:rPrChange>
        </w:rPr>
        <w:t>verbal,</w:t>
      </w:r>
      <w:r w:rsidR="00180FBC" w:rsidRPr="00720734">
        <w:rPr>
          <w:color w:val="262F68"/>
          <w:spacing w:val="-36"/>
          <w:w w:val="105"/>
          <w:lang w:val="es-ES_tradnl"/>
          <w:rPrChange w:id="14638" w:author="Microsoft Office User" w:date="2016-11-12T14:12:00Z">
            <w:rPr>
              <w:color w:val="262F68"/>
              <w:spacing w:val="-36"/>
              <w:w w:val="105"/>
              <w:lang w:val="es-ES"/>
            </w:rPr>
          </w:rPrChange>
        </w:rPr>
        <w:t xml:space="preserve"> </w:t>
      </w:r>
      <w:r w:rsidR="00180FBC" w:rsidRPr="00720734">
        <w:rPr>
          <w:color w:val="262F68"/>
          <w:spacing w:val="-2"/>
          <w:w w:val="105"/>
          <w:lang w:val="es-ES_tradnl"/>
          <w:rPrChange w:id="14639" w:author="Microsoft Office User" w:date="2016-11-12T14:12:00Z">
            <w:rPr>
              <w:color w:val="262F68"/>
              <w:spacing w:val="-2"/>
              <w:w w:val="105"/>
              <w:lang w:val="es-ES"/>
            </w:rPr>
          </w:rPrChange>
        </w:rPr>
        <w:t>produce</w:t>
      </w:r>
      <w:r w:rsidR="00180FBC" w:rsidRPr="00720734">
        <w:rPr>
          <w:color w:val="262F68"/>
          <w:spacing w:val="-35"/>
          <w:w w:val="105"/>
          <w:lang w:val="es-ES_tradnl"/>
          <w:rPrChange w:id="14640" w:author="Microsoft Office User" w:date="2016-11-12T14:12:00Z">
            <w:rPr>
              <w:color w:val="262F68"/>
              <w:spacing w:val="-35"/>
              <w:w w:val="105"/>
              <w:lang w:val="es-ES"/>
            </w:rPr>
          </w:rPrChange>
        </w:rPr>
        <w:t xml:space="preserve"> </w:t>
      </w:r>
      <w:r w:rsidR="00180FBC" w:rsidRPr="00720734">
        <w:rPr>
          <w:color w:val="262F68"/>
          <w:w w:val="105"/>
          <w:lang w:val="es-ES_tradnl"/>
          <w:rPrChange w:id="14641" w:author="Microsoft Office User" w:date="2016-11-12T14:12:00Z">
            <w:rPr>
              <w:color w:val="262F68"/>
              <w:w w:val="105"/>
              <w:lang w:val="es-ES"/>
            </w:rPr>
          </w:rPrChange>
        </w:rPr>
        <w:t>la</w:t>
      </w:r>
      <w:r w:rsidR="00180FBC" w:rsidRPr="00720734">
        <w:rPr>
          <w:color w:val="262F68"/>
          <w:spacing w:val="-36"/>
          <w:w w:val="105"/>
          <w:lang w:val="es-ES_tradnl"/>
          <w:rPrChange w:id="14642" w:author="Microsoft Office User" w:date="2016-11-12T14:12:00Z">
            <w:rPr>
              <w:color w:val="262F68"/>
              <w:spacing w:val="-36"/>
              <w:w w:val="105"/>
              <w:lang w:val="es-ES"/>
            </w:rPr>
          </w:rPrChange>
        </w:rPr>
        <w:t xml:space="preserve"> </w:t>
      </w:r>
      <w:r w:rsidR="00180FBC" w:rsidRPr="00720734">
        <w:rPr>
          <w:color w:val="262F68"/>
          <w:w w:val="105"/>
          <w:lang w:val="es-ES_tradnl"/>
          <w:rPrChange w:id="14643" w:author="Microsoft Office User" w:date="2016-11-12T14:12:00Z">
            <w:rPr>
              <w:color w:val="262F68"/>
              <w:w w:val="105"/>
              <w:lang w:val="es-ES"/>
            </w:rPr>
          </w:rPrChange>
        </w:rPr>
        <w:t>/p/</w:t>
      </w:r>
      <w:r w:rsidR="00180FBC" w:rsidRPr="00720734">
        <w:rPr>
          <w:color w:val="262F68"/>
          <w:spacing w:val="-36"/>
          <w:w w:val="105"/>
          <w:lang w:val="es-ES_tradnl"/>
          <w:rPrChange w:id="14644" w:author="Microsoft Office User" w:date="2016-11-12T14:12:00Z">
            <w:rPr>
              <w:color w:val="262F68"/>
              <w:spacing w:val="-36"/>
              <w:w w:val="105"/>
              <w:lang w:val="es-ES"/>
            </w:rPr>
          </w:rPrChange>
        </w:rPr>
        <w:t xml:space="preserve"> </w:t>
      </w:r>
      <w:r w:rsidR="00180FBC" w:rsidRPr="00720734">
        <w:rPr>
          <w:color w:val="262F68"/>
          <w:w w:val="105"/>
          <w:lang w:val="es-ES_tradnl"/>
          <w:rPrChange w:id="14645" w:author="Microsoft Office User" w:date="2016-11-12T14:12:00Z">
            <w:rPr>
              <w:color w:val="262F68"/>
              <w:w w:val="105"/>
              <w:lang w:val="es-ES"/>
            </w:rPr>
          </w:rPrChange>
        </w:rPr>
        <w:t>bien,</w:t>
      </w:r>
      <w:r w:rsidR="00180FBC" w:rsidRPr="00720734">
        <w:rPr>
          <w:color w:val="262F68"/>
          <w:spacing w:val="-36"/>
          <w:w w:val="105"/>
          <w:lang w:val="es-ES_tradnl"/>
          <w:rPrChange w:id="14646" w:author="Microsoft Office User" w:date="2016-11-12T14:12:00Z">
            <w:rPr>
              <w:color w:val="262F68"/>
              <w:spacing w:val="-36"/>
              <w:w w:val="105"/>
              <w:lang w:val="es-ES"/>
            </w:rPr>
          </w:rPrChange>
        </w:rPr>
        <w:t xml:space="preserve"> </w:t>
      </w:r>
      <w:r w:rsidR="00180FBC" w:rsidRPr="00720734">
        <w:rPr>
          <w:color w:val="262F68"/>
          <w:w w:val="105"/>
          <w:lang w:val="es-ES_tradnl"/>
          <w:rPrChange w:id="14647" w:author="Microsoft Office User" w:date="2016-11-12T14:12:00Z">
            <w:rPr>
              <w:color w:val="262F68"/>
              <w:w w:val="105"/>
              <w:lang w:val="es-ES"/>
            </w:rPr>
          </w:rPrChange>
        </w:rPr>
        <w:t>sin</w:t>
      </w:r>
      <w:r w:rsidR="00180FBC" w:rsidRPr="00720734">
        <w:rPr>
          <w:color w:val="262F68"/>
          <w:spacing w:val="-36"/>
          <w:w w:val="105"/>
          <w:lang w:val="es-ES_tradnl"/>
          <w:rPrChange w:id="14648" w:author="Microsoft Office User" w:date="2016-11-12T14:12:00Z">
            <w:rPr>
              <w:color w:val="262F68"/>
              <w:spacing w:val="-36"/>
              <w:w w:val="105"/>
              <w:lang w:val="es-ES"/>
            </w:rPr>
          </w:rPrChange>
        </w:rPr>
        <w:t xml:space="preserve"> </w:t>
      </w:r>
      <w:r w:rsidR="00180FBC" w:rsidRPr="00720734">
        <w:rPr>
          <w:color w:val="262F68"/>
          <w:w w:val="105"/>
          <w:lang w:val="es-ES_tradnl"/>
          <w:rPrChange w:id="14649" w:author="Microsoft Office User" w:date="2016-11-12T14:12:00Z">
            <w:rPr>
              <w:color w:val="262F68"/>
              <w:w w:val="105"/>
              <w:lang w:val="es-ES"/>
            </w:rPr>
          </w:rPrChange>
        </w:rPr>
        <w:t>la</w:t>
      </w:r>
      <w:r w:rsidR="00180FBC" w:rsidRPr="00720734">
        <w:rPr>
          <w:color w:val="262F68"/>
          <w:spacing w:val="-36"/>
          <w:w w:val="105"/>
          <w:lang w:val="es-ES_tradnl"/>
          <w:rPrChange w:id="14650" w:author="Microsoft Office User" w:date="2016-11-12T14:12:00Z">
            <w:rPr>
              <w:color w:val="262F68"/>
              <w:spacing w:val="-36"/>
              <w:w w:val="105"/>
              <w:lang w:val="es-ES"/>
            </w:rPr>
          </w:rPrChange>
        </w:rPr>
        <w:t xml:space="preserve"> </w:t>
      </w:r>
      <w:r w:rsidR="00180FBC" w:rsidRPr="00720734">
        <w:rPr>
          <w:color w:val="262F68"/>
          <w:w w:val="105"/>
          <w:lang w:val="es-ES_tradnl"/>
          <w:rPrChange w:id="14651" w:author="Microsoft Office User" w:date="2016-11-12T14:12:00Z">
            <w:rPr>
              <w:color w:val="262F68"/>
              <w:w w:val="105"/>
              <w:lang w:val="es-ES"/>
            </w:rPr>
          </w:rPrChange>
        </w:rPr>
        <w:t>emisión</w:t>
      </w:r>
      <w:r w:rsidR="00180FBC" w:rsidRPr="00720734">
        <w:rPr>
          <w:color w:val="262F68"/>
          <w:spacing w:val="-35"/>
          <w:w w:val="105"/>
          <w:lang w:val="es-ES_tradnl"/>
          <w:rPrChange w:id="14652" w:author="Microsoft Office User" w:date="2016-11-12T14:12:00Z">
            <w:rPr>
              <w:color w:val="262F68"/>
              <w:spacing w:val="-35"/>
              <w:w w:val="105"/>
              <w:lang w:val="es-ES"/>
            </w:rPr>
          </w:rPrChange>
        </w:rPr>
        <w:t xml:space="preserve"> </w:t>
      </w:r>
      <w:r w:rsidR="00180FBC" w:rsidRPr="00720734">
        <w:rPr>
          <w:color w:val="262F68"/>
          <w:w w:val="105"/>
          <w:lang w:val="es-ES_tradnl"/>
          <w:rPrChange w:id="14653" w:author="Microsoft Office User" w:date="2016-11-12T14:12:00Z">
            <w:rPr>
              <w:color w:val="262F68"/>
              <w:w w:val="105"/>
              <w:lang w:val="es-ES"/>
            </w:rPr>
          </w:rPrChange>
        </w:rPr>
        <w:t>nasal.</w:t>
      </w:r>
    </w:p>
    <w:p w14:paraId="75A86F70" w14:textId="77777777" w:rsidR="00EA0C4F" w:rsidRPr="00720734" w:rsidRDefault="00EA0C4F">
      <w:pPr>
        <w:spacing w:before="10"/>
        <w:rPr>
          <w:rFonts w:ascii="Arial" w:eastAsia="Arial" w:hAnsi="Arial" w:cs="Arial"/>
          <w:sz w:val="20"/>
          <w:szCs w:val="20"/>
          <w:lang w:val="es-ES_tradnl"/>
          <w:rPrChange w:id="14654" w:author="Microsoft Office User" w:date="2016-11-12T14:12:00Z">
            <w:rPr>
              <w:rFonts w:ascii="Arial" w:eastAsia="Arial" w:hAnsi="Arial" w:cs="Arial"/>
              <w:sz w:val="20"/>
              <w:szCs w:val="20"/>
              <w:lang w:val="es-ES"/>
            </w:rPr>
          </w:rPrChange>
        </w:rPr>
      </w:pPr>
    </w:p>
    <w:p w14:paraId="59C81BD0" w14:textId="77777777" w:rsidR="00EA0C4F" w:rsidRPr="00720734" w:rsidRDefault="00180FBC">
      <w:pPr>
        <w:pStyle w:val="BodyText"/>
        <w:ind w:left="2055" w:firstLine="0"/>
        <w:rPr>
          <w:lang w:val="es-ES_tradnl"/>
          <w:rPrChange w:id="14655" w:author="Microsoft Office User" w:date="2016-11-12T14:12:00Z">
            <w:rPr>
              <w:lang w:val="es-ES"/>
            </w:rPr>
          </w:rPrChange>
        </w:rPr>
      </w:pPr>
      <w:r w:rsidRPr="00720734">
        <w:rPr>
          <w:color w:val="262F68"/>
          <w:spacing w:val="-2"/>
          <w:lang w:val="es-ES_tradnl"/>
          <w:rPrChange w:id="14656" w:author="Microsoft Office User" w:date="2016-11-12T14:12:00Z">
            <w:rPr>
              <w:color w:val="262F68"/>
              <w:spacing w:val="-2"/>
              <w:lang w:val="es-ES"/>
            </w:rPr>
          </w:rPrChange>
        </w:rPr>
        <w:t>Pr</w:t>
      </w:r>
      <w:r w:rsidRPr="00720734">
        <w:rPr>
          <w:color w:val="262F68"/>
          <w:spacing w:val="-1"/>
          <w:lang w:val="es-ES_tradnl"/>
          <w:rPrChange w:id="14657" w:author="Microsoft Office User" w:date="2016-11-12T14:12:00Z">
            <w:rPr>
              <w:color w:val="262F68"/>
              <w:spacing w:val="-1"/>
              <w:lang w:val="es-ES"/>
            </w:rPr>
          </w:rPrChange>
        </w:rPr>
        <w:t>eguntas</w:t>
      </w:r>
      <w:r w:rsidRPr="00720734">
        <w:rPr>
          <w:color w:val="262F68"/>
          <w:spacing w:val="-21"/>
          <w:lang w:val="es-ES_tradnl"/>
          <w:rPrChange w:id="14658" w:author="Microsoft Office User" w:date="2016-11-12T14:12:00Z">
            <w:rPr>
              <w:color w:val="262F68"/>
              <w:spacing w:val="-21"/>
              <w:lang w:val="es-ES"/>
            </w:rPr>
          </w:rPrChange>
        </w:rPr>
        <w:t xml:space="preserve"> </w:t>
      </w:r>
      <w:r w:rsidRPr="00720734">
        <w:rPr>
          <w:color w:val="262F68"/>
          <w:spacing w:val="-1"/>
          <w:lang w:val="es-ES_tradnl"/>
          <w:rPrChange w:id="14659" w:author="Microsoft Office User" w:date="2016-11-12T14:12:00Z">
            <w:rPr>
              <w:color w:val="262F68"/>
              <w:spacing w:val="-1"/>
              <w:lang w:val="es-ES"/>
            </w:rPr>
          </w:rPrChange>
        </w:rPr>
        <w:t>sobr</w:t>
      </w:r>
      <w:r w:rsidRPr="00720734">
        <w:rPr>
          <w:color w:val="262F68"/>
          <w:spacing w:val="-2"/>
          <w:lang w:val="es-ES_tradnl"/>
          <w:rPrChange w:id="14660" w:author="Microsoft Office User" w:date="2016-11-12T14:12:00Z">
            <w:rPr>
              <w:color w:val="262F68"/>
              <w:spacing w:val="-2"/>
              <w:lang w:val="es-ES"/>
            </w:rPr>
          </w:rPrChange>
        </w:rPr>
        <w:t>e</w:t>
      </w:r>
      <w:r w:rsidRPr="00720734">
        <w:rPr>
          <w:color w:val="262F68"/>
          <w:spacing w:val="-21"/>
          <w:lang w:val="es-ES_tradnl"/>
          <w:rPrChange w:id="14661" w:author="Microsoft Office User" w:date="2016-11-12T14:12:00Z">
            <w:rPr>
              <w:color w:val="262F68"/>
              <w:spacing w:val="-21"/>
              <w:lang w:val="es-ES"/>
            </w:rPr>
          </w:rPrChange>
        </w:rPr>
        <w:t xml:space="preserve"> </w:t>
      </w:r>
      <w:r w:rsidRPr="00720734">
        <w:rPr>
          <w:color w:val="262F68"/>
          <w:lang w:val="es-ES_tradnl"/>
          <w:rPrChange w:id="14662" w:author="Microsoft Office User" w:date="2016-11-12T14:12:00Z">
            <w:rPr>
              <w:color w:val="262F68"/>
              <w:lang w:val="es-ES"/>
            </w:rPr>
          </w:rPrChange>
        </w:rPr>
        <w:t>este</w:t>
      </w:r>
      <w:r w:rsidRPr="00720734">
        <w:rPr>
          <w:color w:val="262F68"/>
          <w:spacing w:val="-21"/>
          <w:lang w:val="es-ES_tradnl"/>
          <w:rPrChange w:id="14663" w:author="Microsoft Office User" w:date="2016-11-12T14:12:00Z">
            <w:rPr>
              <w:color w:val="262F68"/>
              <w:spacing w:val="-21"/>
              <w:lang w:val="es-ES"/>
            </w:rPr>
          </w:rPrChange>
        </w:rPr>
        <w:t xml:space="preserve"> </w:t>
      </w:r>
      <w:r w:rsidRPr="00720734">
        <w:rPr>
          <w:color w:val="262F68"/>
          <w:lang w:val="es-ES_tradnl"/>
          <w:rPrChange w:id="14664" w:author="Microsoft Office User" w:date="2016-11-12T14:12:00Z">
            <w:rPr>
              <w:color w:val="262F68"/>
              <w:lang w:val="es-ES"/>
            </w:rPr>
          </w:rPrChange>
        </w:rPr>
        <w:t>caso:</w:t>
      </w:r>
    </w:p>
    <w:p w14:paraId="6CDFEBC7" w14:textId="77777777" w:rsidR="00EA0C4F" w:rsidRPr="00720734" w:rsidRDefault="00180FBC">
      <w:pPr>
        <w:pStyle w:val="BodyText"/>
        <w:numPr>
          <w:ilvl w:val="0"/>
          <w:numId w:val="17"/>
        </w:numPr>
        <w:tabs>
          <w:tab w:val="left" w:pos="2475"/>
        </w:tabs>
        <w:spacing w:before="10" w:line="250" w:lineRule="auto"/>
        <w:ind w:right="2629"/>
        <w:rPr>
          <w:lang w:val="es-ES_tradnl"/>
          <w:rPrChange w:id="14665" w:author="Microsoft Office User" w:date="2016-11-12T14:12:00Z">
            <w:rPr>
              <w:lang w:val="es-ES"/>
            </w:rPr>
          </w:rPrChange>
        </w:rPr>
      </w:pPr>
      <w:r w:rsidRPr="00720734">
        <w:rPr>
          <w:color w:val="262F68"/>
          <w:lang w:val="es-ES_tradnl"/>
          <w:rPrChange w:id="14666" w:author="Microsoft Office User" w:date="2016-11-12T14:12:00Z">
            <w:rPr>
              <w:color w:val="262F68"/>
              <w:lang w:val="es-ES"/>
            </w:rPr>
          </w:rPrChange>
        </w:rPr>
        <w:t>¿Los</w:t>
      </w:r>
      <w:r w:rsidRPr="00720734">
        <w:rPr>
          <w:color w:val="262F68"/>
          <w:spacing w:val="-17"/>
          <w:lang w:val="es-ES_tradnl"/>
          <w:rPrChange w:id="14667" w:author="Microsoft Office User" w:date="2016-11-12T14:12:00Z">
            <w:rPr>
              <w:color w:val="262F68"/>
              <w:spacing w:val="-17"/>
              <w:lang w:val="es-ES"/>
            </w:rPr>
          </w:rPrChange>
        </w:rPr>
        <w:t xml:space="preserve"> </w:t>
      </w:r>
      <w:r w:rsidRPr="00720734">
        <w:rPr>
          <w:color w:val="262F68"/>
          <w:spacing w:val="-3"/>
          <w:lang w:val="es-ES_tradnl"/>
          <w:rPrChange w:id="14668" w:author="Microsoft Office User" w:date="2016-11-12T14:12:00Z">
            <w:rPr>
              <w:color w:val="262F68"/>
              <w:spacing w:val="-3"/>
              <w:lang w:val="es-ES"/>
            </w:rPr>
          </w:rPrChange>
        </w:rPr>
        <w:t>err</w:t>
      </w:r>
      <w:r w:rsidRPr="00720734">
        <w:rPr>
          <w:color w:val="262F68"/>
          <w:spacing w:val="-2"/>
          <w:lang w:val="es-ES_tradnl"/>
          <w:rPrChange w:id="14669" w:author="Microsoft Office User" w:date="2016-11-12T14:12:00Z">
            <w:rPr>
              <w:color w:val="262F68"/>
              <w:spacing w:val="-2"/>
              <w:lang w:val="es-ES"/>
            </w:rPr>
          </w:rPrChange>
        </w:rPr>
        <w:t>or</w:t>
      </w:r>
      <w:r w:rsidRPr="00720734">
        <w:rPr>
          <w:color w:val="262F68"/>
          <w:spacing w:val="-3"/>
          <w:lang w:val="es-ES_tradnl"/>
          <w:rPrChange w:id="14670" w:author="Microsoft Office User" w:date="2016-11-12T14:12:00Z">
            <w:rPr>
              <w:color w:val="262F68"/>
              <w:spacing w:val="-3"/>
              <w:lang w:val="es-ES"/>
            </w:rPr>
          </w:rPrChange>
        </w:rPr>
        <w:t>es</w:t>
      </w:r>
      <w:r w:rsidRPr="00720734">
        <w:rPr>
          <w:color w:val="262F68"/>
          <w:spacing w:val="-17"/>
          <w:lang w:val="es-ES_tradnl"/>
          <w:rPrChange w:id="14671" w:author="Microsoft Office User" w:date="2016-11-12T14:12:00Z">
            <w:rPr>
              <w:color w:val="262F68"/>
              <w:spacing w:val="-17"/>
              <w:lang w:val="es-ES"/>
            </w:rPr>
          </w:rPrChange>
        </w:rPr>
        <w:t xml:space="preserve"> </w:t>
      </w:r>
      <w:r w:rsidRPr="00720734">
        <w:rPr>
          <w:color w:val="262F68"/>
          <w:lang w:val="es-ES_tradnl"/>
          <w:rPrChange w:id="14672" w:author="Microsoft Office User" w:date="2016-11-12T14:12:00Z">
            <w:rPr>
              <w:color w:val="262F68"/>
              <w:lang w:val="es-ES"/>
            </w:rPr>
          </w:rPrChange>
        </w:rPr>
        <w:t>que</w:t>
      </w:r>
      <w:r w:rsidRPr="00720734">
        <w:rPr>
          <w:color w:val="262F68"/>
          <w:spacing w:val="-16"/>
          <w:lang w:val="es-ES_tradnl"/>
          <w:rPrChange w:id="14673" w:author="Microsoft Office User" w:date="2016-11-12T14:12:00Z">
            <w:rPr>
              <w:color w:val="262F68"/>
              <w:spacing w:val="-16"/>
              <w:lang w:val="es-ES"/>
            </w:rPr>
          </w:rPrChange>
        </w:rPr>
        <w:t xml:space="preserve"> </w:t>
      </w:r>
      <w:r w:rsidRPr="00720734">
        <w:rPr>
          <w:color w:val="262F68"/>
          <w:lang w:val="es-ES_tradnl"/>
          <w:rPrChange w:id="14674" w:author="Microsoft Office User" w:date="2016-11-12T14:12:00Z">
            <w:rPr>
              <w:color w:val="262F68"/>
              <w:lang w:val="es-ES"/>
            </w:rPr>
          </w:rPrChange>
        </w:rPr>
        <w:t>tiene</w:t>
      </w:r>
      <w:r w:rsidRPr="00720734">
        <w:rPr>
          <w:color w:val="262F68"/>
          <w:spacing w:val="-17"/>
          <w:lang w:val="es-ES_tradnl"/>
          <w:rPrChange w:id="14675" w:author="Microsoft Office User" w:date="2016-11-12T14:12:00Z">
            <w:rPr>
              <w:color w:val="262F68"/>
              <w:spacing w:val="-17"/>
              <w:lang w:val="es-ES"/>
            </w:rPr>
          </w:rPrChange>
        </w:rPr>
        <w:t xml:space="preserve"> </w:t>
      </w:r>
      <w:r w:rsidRPr="00720734">
        <w:rPr>
          <w:color w:val="262F68"/>
          <w:spacing w:val="-1"/>
          <w:lang w:val="es-ES_tradnl"/>
          <w:rPrChange w:id="14676" w:author="Microsoft Office User" w:date="2016-11-12T14:12:00Z">
            <w:rPr>
              <w:color w:val="262F68"/>
              <w:spacing w:val="-1"/>
              <w:lang w:val="es-ES"/>
            </w:rPr>
          </w:rPrChange>
        </w:rPr>
        <w:t>ahor</w:t>
      </w:r>
      <w:r w:rsidRPr="00720734">
        <w:rPr>
          <w:color w:val="262F68"/>
          <w:spacing w:val="-2"/>
          <w:lang w:val="es-ES_tradnl"/>
          <w:rPrChange w:id="14677" w:author="Microsoft Office User" w:date="2016-11-12T14:12:00Z">
            <w:rPr>
              <w:color w:val="262F68"/>
              <w:spacing w:val="-2"/>
              <w:lang w:val="es-ES"/>
            </w:rPr>
          </w:rPrChange>
        </w:rPr>
        <w:t>a</w:t>
      </w:r>
      <w:r w:rsidRPr="00720734">
        <w:rPr>
          <w:color w:val="262F68"/>
          <w:spacing w:val="-16"/>
          <w:lang w:val="es-ES_tradnl"/>
          <w:rPrChange w:id="14678" w:author="Microsoft Office User" w:date="2016-11-12T14:12:00Z">
            <w:rPr>
              <w:color w:val="262F68"/>
              <w:spacing w:val="-16"/>
              <w:lang w:val="es-ES"/>
            </w:rPr>
          </w:rPrChange>
        </w:rPr>
        <w:t xml:space="preserve"> </w:t>
      </w:r>
      <w:r w:rsidRPr="00720734">
        <w:rPr>
          <w:color w:val="262F68"/>
          <w:lang w:val="es-ES_tradnl"/>
          <w:rPrChange w:id="14679" w:author="Microsoft Office User" w:date="2016-11-12T14:12:00Z">
            <w:rPr>
              <w:color w:val="262F68"/>
              <w:lang w:val="es-ES"/>
            </w:rPr>
          </w:rPrChange>
        </w:rPr>
        <w:t>se</w:t>
      </w:r>
      <w:r w:rsidRPr="00720734">
        <w:rPr>
          <w:color w:val="262F68"/>
          <w:spacing w:val="-17"/>
          <w:lang w:val="es-ES_tradnl"/>
          <w:rPrChange w:id="14680" w:author="Microsoft Office User" w:date="2016-11-12T14:12:00Z">
            <w:rPr>
              <w:color w:val="262F68"/>
              <w:spacing w:val="-17"/>
              <w:lang w:val="es-ES"/>
            </w:rPr>
          </w:rPrChange>
        </w:rPr>
        <w:t xml:space="preserve"> </w:t>
      </w:r>
      <w:r w:rsidRPr="00720734">
        <w:rPr>
          <w:color w:val="262F68"/>
          <w:lang w:val="es-ES_tradnl"/>
          <w:rPrChange w:id="14681" w:author="Microsoft Office User" w:date="2016-11-12T14:12:00Z">
            <w:rPr>
              <w:color w:val="262F68"/>
              <w:lang w:val="es-ES"/>
            </w:rPr>
          </w:rPrChange>
        </w:rPr>
        <w:t>deben</w:t>
      </w:r>
      <w:r w:rsidRPr="00720734">
        <w:rPr>
          <w:color w:val="262F68"/>
          <w:spacing w:val="-16"/>
          <w:lang w:val="es-ES_tradnl"/>
          <w:rPrChange w:id="14682" w:author="Microsoft Office User" w:date="2016-11-12T14:12:00Z">
            <w:rPr>
              <w:color w:val="262F68"/>
              <w:spacing w:val="-16"/>
              <w:lang w:val="es-ES"/>
            </w:rPr>
          </w:rPrChange>
        </w:rPr>
        <w:t xml:space="preserve"> </w:t>
      </w:r>
      <w:r w:rsidRPr="00720734">
        <w:rPr>
          <w:color w:val="262F68"/>
          <w:lang w:val="es-ES_tradnl"/>
          <w:rPrChange w:id="14683" w:author="Microsoft Office User" w:date="2016-11-12T14:12:00Z">
            <w:rPr>
              <w:color w:val="262F68"/>
              <w:lang w:val="es-ES"/>
            </w:rPr>
          </w:rPrChange>
        </w:rPr>
        <w:t>a</w:t>
      </w:r>
      <w:r w:rsidRPr="00720734">
        <w:rPr>
          <w:color w:val="262F68"/>
          <w:spacing w:val="-17"/>
          <w:lang w:val="es-ES_tradnl"/>
          <w:rPrChange w:id="14684" w:author="Microsoft Office User" w:date="2016-11-12T14:12:00Z">
            <w:rPr>
              <w:color w:val="262F68"/>
              <w:spacing w:val="-17"/>
              <w:lang w:val="es-ES"/>
            </w:rPr>
          </w:rPrChange>
        </w:rPr>
        <w:t xml:space="preserve"> </w:t>
      </w:r>
      <w:r w:rsidRPr="00720734">
        <w:rPr>
          <w:color w:val="262F68"/>
          <w:spacing w:val="-3"/>
          <w:lang w:val="es-ES_tradnl"/>
          <w:rPrChange w:id="14685" w:author="Microsoft Office User" w:date="2016-11-12T14:12:00Z">
            <w:rPr>
              <w:color w:val="262F68"/>
              <w:spacing w:val="-3"/>
              <w:lang w:val="es-ES"/>
            </w:rPr>
          </w:rPrChange>
        </w:rPr>
        <w:t>err</w:t>
      </w:r>
      <w:r w:rsidRPr="00720734">
        <w:rPr>
          <w:color w:val="262F68"/>
          <w:spacing w:val="-2"/>
          <w:lang w:val="es-ES_tradnl"/>
          <w:rPrChange w:id="14686" w:author="Microsoft Office User" w:date="2016-11-12T14:12:00Z">
            <w:rPr>
              <w:color w:val="262F68"/>
              <w:spacing w:val="-2"/>
              <w:lang w:val="es-ES"/>
            </w:rPr>
          </w:rPrChange>
        </w:rPr>
        <w:t>or</w:t>
      </w:r>
      <w:r w:rsidRPr="00720734">
        <w:rPr>
          <w:color w:val="262F68"/>
          <w:spacing w:val="-3"/>
          <w:lang w:val="es-ES_tradnl"/>
          <w:rPrChange w:id="14687" w:author="Microsoft Office User" w:date="2016-11-12T14:12:00Z">
            <w:rPr>
              <w:color w:val="262F68"/>
              <w:spacing w:val="-3"/>
              <w:lang w:val="es-ES"/>
            </w:rPr>
          </w:rPrChange>
        </w:rPr>
        <w:t>es</w:t>
      </w:r>
      <w:r w:rsidRPr="00720734">
        <w:rPr>
          <w:color w:val="262F68"/>
          <w:spacing w:val="-16"/>
          <w:lang w:val="es-ES_tradnl"/>
          <w:rPrChange w:id="14688" w:author="Microsoft Office User" w:date="2016-11-12T14:12:00Z">
            <w:rPr>
              <w:color w:val="262F68"/>
              <w:spacing w:val="-16"/>
              <w:lang w:val="es-ES"/>
            </w:rPr>
          </w:rPrChange>
        </w:rPr>
        <w:t xml:space="preserve"> </w:t>
      </w:r>
      <w:r w:rsidRPr="00720734">
        <w:rPr>
          <w:color w:val="262F68"/>
          <w:lang w:val="es-ES_tradnl"/>
          <w:rPrChange w:id="14689" w:author="Microsoft Office User" w:date="2016-11-12T14:12:00Z">
            <w:rPr>
              <w:color w:val="262F68"/>
              <w:lang w:val="es-ES"/>
            </w:rPr>
          </w:rPrChange>
        </w:rPr>
        <w:t>anatómicos</w:t>
      </w:r>
      <w:r w:rsidRPr="00720734">
        <w:rPr>
          <w:color w:val="262F68"/>
          <w:spacing w:val="-17"/>
          <w:lang w:val="es-ES_tradnl"/>
          <w:rPrChange w:id="14690" w:author="Microsoft Office User" w:date="2016-11-12T14:12:00Z">
            <w:rPr>
              <w:color w:val="262F68"/>
              <w:spacing w:val="-17"/>
              <w:lang w:val="es-ES"/>
            </w:rPr>
          </w:rPrChange>
        </w:rPr>
        <w:t xml:space="preserve"> </w:t>
      </w:r>
      <w:r w:rsidRPr="00720734">
        <w:rPr>
          <w:color w:val="262F68"/>
          <w:lang w:val="es-ES_tradnl"/>
          <w:rPrChange w:id="14691" w:author="Microsoft Office User" w:date="2016-11-12T14:12:00Z">
            <w:rPr>
              <w:color w:val="262F68"/>
              <w:lang w:val="es-ES"/>
            </w:rPr>
          </w:rPrChange>
        </w:rPr>
        <w:t>o</w:t>
      </w:r>
      <w:r w:rsidRPr="00720734">
        <w:rPr>
          <w:color w:val="262F68"/>
          <w:spacing w:val="23"/>
          <w:w w:val="98"/>
          <w:lang w:val="es-ES_tradnl"/>
          <w:rPrChange w:id="14692" w:author="Microsoft Office User" w:date="2016-11-12T14:12:00Z">
            <w:rPr>
              <w:color w:val="262F68"/>
              <w:spacing w:val="23"/>
              <w:w w:val="98"/>
              <w:lang w:val="es-ES"/>
            </w:rPr>
          </w:rPrChange>
        </w:rPr>
        <w:t xml:space="preserve"> </w:t>
      </w:r>
      <w:r w:rsidRPr="00720734">
        <w:rPr>
          <w:color w:val="262F68"/>
          <w:spacing w:val="-1"/>
          <w:lang w:val="es-ES_tradnl"/>
          <w:rPrChange w:id="14693" w:author="Microsoft Office User" w:date="2016-11-12T14:12:00Z">
            <w:rPr>
              <w:color w:val="262F68"/>
              <w:spacing w:val="-1"/>
              <w:lang w:val="es-ES"/>
            </w:rPr>
          </w:rPrChange>
        </w:rPr>
        <w:t>costumbr</w:t>
      </w:r>
      <w:r w:rsidRPr="00720734">
        <w:rPr>
          <w:color w:val="262F68"/>
          <w:spacing w:val="-2"/>
          <w:lang w:val="es-ES_tradnl"/>
          <w:rPrChange w:id="14694" w:author="Microsoft Office User" w:date="2016-11-12T14:12:00Z">
            <w:rPr>
              <w:color w:val="262F68"/>
              <w:spacing w:val="-2"/>
              <w:lang w:val="es-ES"/>
            </w:rPr>
          </w:rPrChange>
        </w:rPr>
        <w:t>es</w:t>
      </w:r>
      <w:r w:rsidRPr="00720734">
        <w:rPr>
          <w:color w:val="262F68"/>
          <w:spacing w:val="-20"/>
          <w:lang w:val="es-ES_tradnl"/>
          <w:rPrChange w:id="14695" w:author="Microsoft Office User" w:date="2016-11-12T14:12:00Z">
            <w:rPr>
              <w:color w:val="262F68"/>
              <w:spacing w:val="-20"/>
              <w:lang w:val="es-ES"/>
            </w:rPr>
          </w:rPrChange>
        </w:rPr>
        <w:t xml:space="preserve"> </w:t>
      </w:r>
      <w:r w:rsidRPr="00720734">
        <w:rPr>
          <w:color w:val="262F68"/>
          <w:lang w:val="es-ES_tradnl"/>
          <w:rPrChange w:id="14696" w:author="Microsoft Office User" w:date="2016-11-12T14:12:00Z">
            <w:rPr>
              <w:color w:val="262F68"/>
              <w:lang w:val="es-ES"/>
            </w:rPr>
          </w:rPrChange>
        </w:rPr>
        <w:t>adquiridas?</w:t>
      </w:r>
      <w:r w:rsidRPr="00720734">
        <w:rPr>
          <w:color w:val="262F68"/>
          <w:spacing w:val="-20"/>
          <w:lang w:val="es-ES_tradnl"/>
          <w:rPrChange w:id="14697" w:author="Microsoft Office User" w:date="2016-11-12T14:12:00Z">
            <w:rPr>
              <w:color w:val="262F68"/>
              <w:spacing w:val="-20"/>
              <w:lang w:val="es-ES"/>
            </w:rPr>
          </w:rPrChange>
        </w:rPr>
        <w:t xml:space="preserve"> </w:t>
      </w:r>
      <w:r w:rsidRPr="00720734">
        <w:rPr>
          <w:color w:val="262F68"/>
          <w:lang w:val="es-ES_tradnl"/>
          <w:rPrChange w:id="14698" w:author="Microsoft Office User" w:date="2016-11-12T14:12:00Z">
            <w:rPr>
              <w:color w:val="262F68"/>
              <w:lang w:val="es-ES"/>
            </w:rPr>
          </w:rPrChange>
        </w:rPr>
        <w:t>¿Cómo</w:t>
      </w:r>
      <w:r w:rsidRPr="00720734">
        <w:rPr>
          <w:color w:val="262F68"/>
          <w:spacing w:val="-19"/>
          <w:lang w:val="es-ES_tradnl"/>
          <w:rPrChange w:id="14699" w:author="Microsoft Office User" w:date="2016-11-12T14:12:00Z">
            <w:rPr>
              <w:color w:val="262F68"/>
              <w:spacing w:val="-19"/>
              <w:lang w:val="es-ES"/>
            </w:rPr>
          </w:rPrChange>
        </w:rPr>
        <w:t xml:space="preserve"> </w:t>
      </w:r>
      <w:r w:rsidRPr="00720734">
        <w:rPr>
          <w:color w:val="262F68"/>
          <w:lang w:val="es-ES_tradnl"/>
          <w:rPrChange w:id="14700" w:author="Microsoft Office User" w:date="2016-11-12T14:12:00Z">
            <w:rPr>
              <w:color w:val="262F68"/>
              <w:lang w:val="es-ES"/>
            </w:rPr>
          </w:rPrChange>
        </w:rPr>
        <w:t>sabe?</w:t>
      </w:r>
    </w:p>
    <w:p w14:paraId="65651CBD" w14:textId="77777777" w:rsidR="00EA0C4F" w:rsidRPr="00720734" w:rsidRDefault="00180FBC">
      <w:pPr>
        <w:pStyle w:val="BodyText"/>
        <w:numPr>
          <w:ilvl w:val="1"/>
          <w:numId w:val="17"/>
        </w:numPr>
        <w:tabs>
          <w:tab w:val="left" w:pos="2655"/>
        </w:tabs>
        <w:spacing w:line="250" w:lineRule="auto"/>
        <w:ind w:right="2675"/>
        <w:rPr>
          <w:lang w:val="es-ES_tradnl"/>
          <w:rPrChange w:id="14701" w:author="Microsoft Office User" w:date="2016-11-12T14:12:00Z">
            <w:rPr>
              <w:lang w:val="es-ES"/>
            </w:rPr>
          </w:rPrChange>
        </w:rPr>
      </w:pPr>
      <w:r w:rsidRPr="00720734">
        <w:rPr>
          <w:color w:val="262F68"/>
          <w:lang w:val="es-ES_tradnl"/>
          <w:rPrChange w:id="14702" w:author="Microsoft Office User" w:date="2016-11-12T14:12:00Z">
            <w:rPr>
              <w:color w:val="262F68"/>
              <w:lang w:val="es-ES"/>
            </w:rPr>
          </w:rPrChange>
        </w:rPr>
        <w:t>Son</w:t>
      </w:r>
      <w:r w:rsidRPr="00720734">
        <w:rPr>
          <w:color w:val="262F68"/>
          <w:spacing w:val="-13"/>
          <w:lang w:val="es-ES_tradnl"/>
          <w:rPrChange w:id="14703" w:author="Microsoft Office User" w:date="2016-11-12T14:12:00Z">
            <w:rPr>
              <w:color w:val="262F68"/>
              <w:spacing w:val="-13"/>
              <w:lang w:val="es-ES"/>
            </w:rPr>
          </w:rPrChange>
        </w:rPr>
        <w:t xml:space="preserve"> </w:t>
      </w:r>
      <w:r w:rsidRPr="00720734">
        <w:rPr>
          <w:color w:val="262F68"/>
          <w:spacing w:val="-3"/>
          <w:lang w:val="es-ES_tradnl"/>
          <w:rPrChange w:id="14704" w:author="Microsoft Office User" w:date="2016-11-12T14:12:00Z">
            <w:rPr>
              <w:color w:val="262F68"/>
              <w:spacing w:val="-3"/>
              <w:lang w:val="es-ES"/>
            </w:rPr>
          </w:rPrChange>
        </w:rPr>
        <w:t>err</w:t>
      </w:r>
      <w:r w:rsidRPr="00720734">
        <w:rPr>
          <w:color w:val="262F68"/>
          <w:spacing w:val="-2"/>
          <w:lang w:val="es-ES_tradnl"/>
          <w:rPrChange w:id="14705" w:author="Microsoft Office User" w:date="2016-11-12T14:12:00Z">
            <w:rPr>
              <w:color w:val="262F68"/>
              <w:spacing w:val="-2"/>
              <w:lang w:val="es-ES"/>
            </w:rPr>
          </w:rPrChange>
        </w:rPr>
        <w:t>or</w:t>
      </w:r>
      <w:r w:rsidRPr="00720734">
        <w:rPr>
          <w:color w:val="262F68"/>
          <w:spacing w:val="-3"/>
          <w:lang w:val="es-ES_tradnl"/>
          <w:rPrChange w:id="14706" w:author="Microsoft Office User" w:date="2016-11-12T14:12:00Z">
            <w:rPr>
              <w:color w:val="262F68"/>
              <w:spacing w:val="-3"/>
              <w:lang w:val="es-ES"/>
            </w:rPr>
          </w:rPrChange>
        </w:rPr>
        <w:t>es</w:t>
      </w:r>
      <w:r w:rsidRPr="00720734">
        <w:rPr>
          <w:color w:val="262F68"/>
          <w:spacing w:val="-12"/>
          <w:lang w:val="es-ES_tradnl"/>
          <w:rPrChange w:id="14707" w:author="Microsoft Office User" w:date="2016-11-12T14:12:00Z">
            <w:rPr>
              <w:color w:val="262F68"/>
              <w:spacing w:val="-12"/>
              <w:lang w:val="es-ES"/>
            </w:rPr>
          </w:rPrChange>
        </w:rPr>
        <w:t xml:space="preserve"> </w:t>
      </w:r>
      <w:r w:rsidRPr="00720734">
        <w:rPr>
          <w:color w:val="262F68"/>
          <w:lang w:val="es-ES_tradnl"/>
          <w:rPrChange w:id="14708" w:author="Microsoft Office User" w:date="2016-11-12T14:12:00Z">
            <w:rPr>
              <w:color w:val="262F68"/>
              <w:lang w:val="es-ES"/>
            </w:rPr>
          </w:rPrChange>
        </w:rPr>
        <w:t>adquiridas</w:t>
      </w:r>
      <w:r w:rsidRPr="00720734">
        <w:rPr>
          <w:color w:val="262F68"/>
          <w:spacing w:val="-12"/>
          <w:lang w:val="es-ES_tradnl"/>
          <w:rPrChange w:id="14709" w:author="Microsoft Office User" w:date="2016-11-12T14:12:00Z">
            <w:rPr>
              <w:color w:val="262F68"/>
              <w:spacing w:val="-12"/>
              <w:lang w:val="es-ES"/>
            </w:rPr>
          </w:rPrChange>
        </w:rPr>
        <w:t xml:space="preserve"> </w:t>
      </w:r>
      <w:r w:rsidR="00300BAE" w:rsidRPr="00720734">
        <w:rPr>
          <w:color w:val="262F68"/>
          <w:spacing w:val="-12"/>
          <w:lang w:val="es-ES_tradnl"/>
          <w:rPrChange w:id="14710" w:author="Microsoft Office User" w:date="2016-11-12T14:12:00Z">
            <w:rPr>
              <w:color w:val="262F68"/>
              <w:spacing w:val="-12"/>
              <w:lang w:val="es-ES"/>
            </w:rPr>
          </w:rPrChange>
        </w:rPr>
        <w:t xml:space="preserve">por </w:t>
      </w:r>
      <w:r w:rsidR="00300BAE" w:rsidRPr="00720734">
        <w:rPr>
          <w:color w:val="262F68"/>
          <w:spacing w:val="-1"/>
          <w:lang w:val="es-ES_tradnl"/>
          <w:rPrChange w:id="14711" w:author="Microsoft Office User" w:date="2016-11-12T14:12:00Z">
            <w:rPr>
              <w:color w:val="262F68"/>
              <w:spacing w:val="-1"/>
              <w:lang w:val="es-ES"/>
            </w:rPr>
          </w:rPrChange>
        </w:rPr>
        <w:t>costumbr</w:t>
      </w:r>
      <w:r w:rsidR="00300BAE" w:rsidRPr="00720734">
        <w:rPr>
          <w:color w:val="262F68"/>
          <w:spacing w:val="-2"/>
          <w:lang w:val="es-ES_tradnl"/>
          <w:rPrChange w:id="14712" w:author="Microsoft Office User" w:date="2016-11-12T14:12:00Z">
            <w:rPr>
              <w:color w:val="262F68"/>
              <w:spacing w:val="-2"/>
              <w:lang w:val="es-ES"/>
            </w:rPr>
          </w:rPrChange>
        </w:rPr>
        <w:t>es</w:t>
      </w:r>
      <w:r w:rsidR="00300BAE" w:rsidRPr="00720734">
        <w:rPr>
          <w:color w:val="262F68"/>
          <w:spacing w:val="-13"/>
          <w:lang w:val="es-ES_tradnl"/>
          <w:rPrChange w:id="14713" w:author="Microsoft Office User" w:date="2016-11-12T14:12:00Z">
            <w:rPr>
              <w:color w:val="262F68"/>
              <w:spacing w:val="-13"/>
              <w:lang w:val="es-ES"/>
            </w:rPr>
          </w:rPrChange>
        </w:rPr>
        <w:t xml:space="preserve"> incorrectas </w:t>
      </w:r>
      <w:r w:rsidRPr="00720734">
        <w:rPr>
          <w:color w:val="262F68"/>
          <w:spacing w:val="-1"/>
          <w:lang w:val="es-ES_tradnl"/>
          <w:rPrChange w:id="14714" w:author="Microsoft Office User" w:date="2016-11-12T14:12:00Z">
            <w:rPr>
              <w:color w:val="262F68"/>
              <w:spacing w:val="-1"/>
              <w:lang w:val="es-ES"/>
            </w:rPr>
          </w:rPrChange>
        </w:rPr>
        <w:t>porque</w:t>
      </w:r>
      <w:r w:rsidRPr="00720734">
        <w:rPr>
          <w:color w:val="262F68"/>
          <w:spacing w:val="-12"/>
          <w:lang w:val="es-ES_tradnl"/>
          <w:rPrChange w:id="14715" w:author="Microsoft Office User" w:date="2016-11-12T14:12:00Z">
            <w:rPr>
              <w:color w:val="262F68"/>
              <w:spacing w:val="-12"/>
              <w:lang w:val="es-ES"/>
            </w:rPr>
          </w:rPrChange>
        </w:rPr>
        <w:t xml:space="preserve"> </w:t>
      </w:r>
      <w:r w:rsidRPr="00720734">
        <w:rPr>
          <w:color w:val="262F68"/>
          <w:lang w:val="es-ES_tradnl"/>
          <w:rPrChange w:id="14716" w:author="Microsoft Office User" w:date="2016-11-12T14:12:00Z">
            <w:rPr>
              <w:color w:val="262F68"/>
              <w:lang w:val="es-ES"/>
            </w:rPr>
          </w:rPrChange>
        </w:rPr>
        <w:t>el</w:t>
      </w:r>
      <w:r w:rsidRPr="00720734">
        <w:rPr>
          <w:color w:val="262F68"/>
          <w:spacing w:val="-13"/>
          <w:lang w:val="es-ES_tradnl"/>
          <w:rPrChange w:id="14717" w:author="Microsoft Office User" w:date="2016-11-12T14:12:00Z">
            <w:rPr>
              <w:color w:val="262F68"/>
              <w:spacing w:val="-13"/>
              <w:lang w:val="es-ES"/>
            </w:rPr>
          </w:rPrChange>
        </w:rPr>
        <w:t xml:space="preserve"> </w:t>
      </w:r>
      <w:r w:rsidRPr="00720734">
        <w:rPr>
          <w:color w:val="262F68"/>
          <w:lang w:val="es-ES_tradnl"/>
          <w:rPrChange w:id="14718" w:author="Microsoft Office User" w:date="2016-11-12T14:12:00Z">
            <w:rPr>
              <w:color w:val="262F68"/>
              <w:lang w:val="es-ES"/>
            </w:rPr>
          </w:rPrChange>
        </w:rPr>
        <w:t>niño</w:t>
      </w:r>
      <w:r w:rsidRPr="00720734">
        <w:rPr>
          <w:color w:val="262F68"/>
          <w:spacing w:val="-12"/>
          <w:lang w:val="es-ES_tradnl"/>
          <w:rPrChange w:id="14719" w:author="Microsoft Office User" w:date="2016-11-12T14:12:00Z">
            <w:rPr>
              <w:color w:val="262F68"/>
              <w:spacing w:val="-12"/>
              <w:lang w:val="es-ES"/>
            </w:rPr>
          </w:rPrChange>
        </w:rPr>
        <w:t xml:space="preserve"> </w:t>
      </w:r>
      <w:r w:rsidRPr="00720734">
        <w:rPr>
          <w:color w:val="262F68"/>
          <w:lang w:val="es-ES_tradnl"/>
          <w:rPrChange w:id="14720" w:author="Microsoft Office User" w:date="2016-11-12T14:12:00Z">
            <w:rPr>
              <w:color w:val="262F68"/>
              <w:lang w:val="es-ES"/>
            </w:rPr>
          </w:rPrChange>
        </w:rPr>
        <w:t>sí</w:t>
      </w:r>
      <w:r w:rsidRPr="00720734">
        <w:rPr>
          <w:color w:val="262F68"/>
          <w:spacing w:val="-12"/>
          <w:lang w:val="es-ES_tradnl"/>
          <w:rPrChange w:id="14721" w:author="Microsoft Office User" w:date="2016-11-12T14:12:00Z">
            <w:rPr>
              <w:color w:val="262F68"/>
              <w:spacing w:val="-12"/>
              <w:lang w:val="es-ES"/>
            </w:rPr>
          </w:rPrChange>
        </w:rPr>
        <w:t xml:space="preserve"> </w:t>
      </w:r>
      <w:r w:rsidRPr="00720734">
        <w:rPr>
          <w:color w:val="262F68"/>
          <w:lang w:val="es-ES_tradnl"/>
          <w:rPrChange w:id="14722" w:author="Microsoft Office User" w:date="2016-11-12T14:12:00Z">
            <w:rPr>
              <w:color w:val="262F68"/>
              <w:lang w:val="es-ES"/>
            </w:rPr>
          </w:rPrChange>
        </w:rPr>
        <w:t>puede</w:t>
      </w:r>
      <w:r w:rsidRPr="00720734">
        <w:rPr>
          <w:color w:val="262F68"/>
          <w:spacing w:val="25"/>
          <w:lang w:val="es-ES_tradnl"/>
          <w:rPrChange w:id="14723" w:author="Microsoft Office User" w:date="2016-11-12T14:12:00Z">
            <w:rPr>
              <w:color w:val="262F68"/>
              <w:spacing w:val="25"/>
              <w:lang w:val="es-ES"/>
            </w:rPr>
          </w:rPrChange>
        </w:rPr>
        <w:t xml:space="preserve"> </w:t>
      </w:r>
      <w:r w:rsidRPr="00720734">
        <w:rPr>
          <w:color w:val="262F68"/>
          <w:spacing w:val="-1"/>
          <w:lang w:val="es-ES_tradnl"/>
          <w:rPrChange w:id="14724" w:author="Microsoft Office User" w:date="2016-11-12T14:12:00Z">
            <w:rPr>
              <w:color w:val="262F68"/>
              <w:spacing w:val="-1"/>
              <w:lang w:val="es-ES"/>
            </w:rPr>
          </w:rPrChange>
        </w:rPr>
        <w:t>pronunciar</w:t>
      </w:r>
      <w:r w:rsidRPr="00720734">
        <w:rPr>
          <w:color w:val="262F68"/>
          <w:spacing w:val="19"/>
          <w:lang w:val="es-ES_tradnl"/>
          <w:rPrChange w:id="14725" w:author="Microsoft Office User" w:date="2016-11-12T14:12:00Z">
            <w:rPr>
              <w:color w:val="262F68"/>
              <w:spacing w:val="19"/>
              <w:lang w:val="es-ES"/>
            </w:rPr>
          </w:rPrChange>
        </w:rPr>
        <w:t xml:space="preserve"> </w:t>
      </w:r>
      <w:r w:rsidRPr="00720734">
        <w:rPr>
          <w:color w:val="262F68"/>
          <w:lang w:val="es-ES_tradnl"/>
          <w:rPrChange w:id="14726" w:author="Microsoft Office User" w:date="2016-11-12T14:12:00Z">
            <w:rPr>
              <w:color w:val="262F68"/>
              <w:lang w:val="es-ES"/>
            </w:rPr>
          </w:rPrChange>
        </w:rPr>
        <w:t>la</w:t>
      </w:r>
      <w:r w:rsidRPr="00720734">
        <w:rPr>
          <w:color w:val="262F68"/>
          <w:spacing w:val="19"/>
          <w:lang w:val="es-ES_tradnl"/>
          <w:rPrChange w:id="14727" w:author="Microsoft Office User" w:date="2016-11-12T14:12:00Z">
            <w:rPr>
              <w:color w:val="262F68"/>
              <w:spacing w:val="19"/>
              <w:lang w:val="es-ES"/>
            </w:rPr>
          </w:rPrChange>
        </w:rPr>
        <w:t xml:space="preserve"> </w:t>
      </w:r>
      <w:r w:rsidRPr="00720734">
        <w:rPr>
          <w:color w:val="262F68"/>
          <w:lang w:val="es-ES_tradnl"/>
          <w:rPrChange w:id="14728" w:author="Microsoft Office User" w:date="2016-11-12T14:12:00Z">
            <w:rPr>
              <w:color w:val="262F68"/>
              <w:lang w:val="es-ES"/>
            </w:rPr>
          </w:rPrChange>
        </w:rPr>
        <w:t>/p/.</w:t>
      </w:r>
    </w:p>
    <w:p w14:paraId="730C6AC7" w14:textId="29782087" w:rsidR="00EA0C4F" w:rsidRPr="00720734" w:rsidRDefault="00180FBC">
      <w:pPr>
        <w:pStyle w:val="BodyText"/>
        <w:numPr>
          <w:ilvl w:val="0"/>
          <w:numId w:val="17"/>
        </w:numPr>
        <w:tabs>
          <w:tab w:val="left" w:pos="2475"/>
        </w:tabs>
        <w:rPr>
          <w:lang w:val="es-ES_tradnl"/>
          <w:rPrChange w:id="14729" w:author="Microsoft Office User" w:date="2016-11-12T14:12:00Z">
            <w:rPr>
              <w:lang w:val="es-ES"/>
            </w:rPr>
          </w:rPrChange>
        </w:rPr>
      </w:pPr>
      <w:r w:rsidRPr="00720734">
        <w:rPr>
          <w:color w:val="262F68"/>
          <w:lang w:val="es-ES_tradnl"/>
          <w:rPrChange w:id="14730" w:author="Microsoft Office User" w:date="2016-11-12T14:12:00Z">
            <w:rPr>
              <w:color w:val="262F68"/>
              <w:lang w:val="es-ES"/>
            </w:rPr>
          </w:rPrChange>
        </w:rPr>
        <w:t>¿</w:t>
      </w:r>
      <w:r w:rsidR="00FF5CE3" w:rsidRPr="00720734">
        <w:rPr>
          <w:color w:val="262F68"/>
          <w:lang w:val="es-ES_tradnl"/>
        </w:rPr>
        <w:t xml:space="preserve">Con </w:t>
      </w:r>
      <w:r w:rsidR="00FF5CE3" w:rsidRPr="00720734">
        <w:rPr>
          <w:color w:val="262F68"/>
          <w:spacing w:val="-16"/>
          <w:lang w:val="es-ES_tradnl"/>
        </w:rPr>
        <w:t>cuáles</w:t>
      </w:r>
      <w:r w:rsidRPr="00720734">
        <w:rPr>
          <w:color w:val="262F68"/>
          <w:spacing w:val="-16"/>
          <w:lang w:val="es-ES_tradnl"/>
          <w:rPrChange w:id="14731" w:author="Microsoft Office User" w:date="2016-11-12T14:12:00Z">
            <w:rPr>
              <w:color w:val="262F68"/>
              <w:spacing w:val="-16"/>
              <w:lang w:val="es-ES"/>
            </w:rPr>
          </w:rPrChange>
        </w:rPr>
        <w:t xml:space="preserve"> </w:t>
      </w:r>
      <w:r w:rsidRPr="00720734">
        <w:rPr>
          <w:color w:val="262F68"/>
          <w:lang w:val="es-ES_tradnl"/>
          <w:rPrChange w:id="14732" w:author="Microsoft Office User" w:date="2016-11-12T14:12:00Z">
            <w:rPr>
              <w:color w:val="262F68"/>
              <w:lang w:val="es-ES"/>
            </w:rPr>
          </w:rPrChange>
        </w:rPr>
        <w:t>sonidos</w:t>
      </w:r>
      <w:r w:rsidRPr="00720734">
        <w:rPr>
          <w:color w:val="262F68"/>
          <w:spacing w:val="-15"/>
          <w:lang w:val="es-ES_tradnl"/>
          <w:rPrChange w:id="14733" w:author="Microsoft Office User" w:date="2016-11-12T14:12:00Z">
            <w:rPr>
              <w:color w:val="262F68"/>
              <w:spacing w:val="-15"/>
              <w:lang w:val="es-ES"/>
            </w:rPr>
          </w:rPrChange>
        </w:rPr>
        <w:t xml:space="preserve"> </w:t>
      </w:r>
      <w:r w:rsidRPr="00720734">
        <w:rPr>
          <w:color w:val="262F68"/>
          <w:spacing w:val="-2"/>
          <w:lang w:val="es-ES_tradnl"/>
          <w:rPrChange w:id="14734" w:author="Microsoft Office User" w:date="2016-11-12T14:12:00Z">
            <w:rPr>
              <w:color w:val="262F68"/>
              <w:spacing w:val="-2"/>
              <w:lang w:val="es-ES"/>
            </w:rPr>
          </w:rPrChange>
        </w:rPr>
        <w:t>va</w:t>
      </w:r>
      <w:r w:rsidRPr="00720734">
        <w:rPr>
          <w:color w:val="262F68"/>
          <w:spacing w:val="-16"/>
          <w:lang w:val="es-ES_tradnl"/>
          <w:rPrChange w:id="14735" w:author="Microsoft Office User" w:date="2016-11-12T14:12:00Z">
            <w:rPr>
              <w:color w:val="262F68"/>
              <w:spacing w:val="-16"/>
              <w:lang w:val="es-ES"/>
            </w:rPr>
          </w:rPrChange>
        </w:rPr>
        <w:t xml:space="preserve"> </w:t>
      </w:r>
      <w:r w:rsidRPr="00720734">
        <w:rPr>
          <w:color w:val="262F68"/>
          <w:lang w:val="es-ES_tradnl"/>
          <w:rPrChange w:id="14736" w:author="Microsoft Office User" w:date="2016-11-12T14:12:00Z">
            <w:rPr>
              <w:color w:val="262F68"/>
              <w:lang w:val="es-ES"/>
            </w:rPr>
          </w:rPrChange>
        </w:rPr>
        <w:t>a</w:t>
      </w:r>
      <w:r w:rsidRPr="00720734">
        <w:rPr>
          <w:color w:val="262F68"/>
          <w:spacing w:val="-16"/>
          <w:lang w:val="es-ES_tradnl"/>
          <w:rPrChange w:id="14737" w:author="Microsoft Office User" w:date="2016-11-12T14:12:00Z">
            <w:rPr>
              <w:color w:val="262F68"/>
              <w:spacing w:val="-16"/>
              <w:lang w:val="es-ES"/>
            </w:rPr>
          </w:rPrChange>
        </w:rPr>
        <w:t xml:space="preserve"> </w:t>
      </w:r>
      <w:r w:rsidRPr="00720734">
        <w:rPr>
          <w:color w:val="262F68"/>
          <w:spacing w:val="-1"/>
          <w:lang w:val="es-ES_tradnl"/>
          <w:rPrChange w:id="14738" w:author="Microsoft Office User" w:date="2016-11-12T14:12:00Z">
            <w:rPr>
              <w:color w:val="262F68"/>
              <w:spacing w:val="-1"/>
              <w:lang w:val="es-ES"/>
            </w:rPr>
          </w:rPrChange>
        </w:rPr>
        <w:t>trabajar</w:t>
      </w:r>
      <w:r w:rsidRPr="00720734">
        <w:rPr>
          <w:color w:val="262F68"/>
          <w:spacing w:val="-15"/>
          <w:lang w:val="es-ES_tradnl"/>
          <w:rPrChange w:id="14739" w:author="Microsoft Office User" w:date="2016-11-12T14:12:00Z">
            <w:rPr>
              <w:color w:val="262F68"/>
              <w:spacing w:val="-15"/>
              <w:lang w:val="es-ES"/>
            </w:rPr>
          </w:rPrChange>
        </w:rPr>
        <w:t xml:space="preserve"> </w:t>
      </w:r>
      <w:r w:rsidRPr="00720734">
        <w:rPr>
          <w:color w:val="262F68"/>
          <w:lang w:val="es-ES_tradnl"/>
          <w:rPrChange w:id="14740" w:author="Microsoft Office User" w:date="2016-11-12T14:12:00Z">
            <w:rPr>
              <w:color w:val="262F68"/>
              <w:lang w:val="es-ES"/>
            </w:rPr>
          </w:rPrChange>
        </w:rPr>
        <w:t>cuando</w:t>
      </w:r>
      <w:r w:rsidRPr="00720734">
        <w:rPr>
          <w:color w:val="262F68"/>
          <w:spacing w:val="-16"/>
          <w:lang w:val="es-ES_tradnl"/>
          <w:rPrChange w:id="14741" w:author="Microsoft Office User" w:date="2016-11-12T14:12:00Z">
            <w:rPr>
              <w:color w:val="262F68"/>
              <w:spacing w:val="-16"/>
              <w:lang w:val="es-ES"/>
            </w:rPr>
          </w:rPrChange>
        </w:rPr>
        <w:t xml:space="preserve"> </w:t>
      </w:r>
      <w:r w:rsidRPr="00720734">
        <w:rPr>
          <w:color w:val="262F68"/>
          <w:lang w:val="es-ES_tradnl"/>
          <w:rPrChange w:id="14742" w:author="Microsoft Office User" w:date="2016-11-12T14:12:00Z">
            <w:rPr>
              <w:color w:val="262F68"/>
              <w:lang w:val="es-ES"/>
            </w:rPr>
          </w:rPrChange>
        </w:rPr>
        <w:t>empiece</w:t>
      </w:r>
      <w:r w:rsidRPr="00720734">
        <w:rPr>
          <w:color w:val="262F68"/>
          <w:spacing w:val="-15"/>
          <w:lang w:val="es-ES_tradnl"/>
          <w:rPrChange w:id="14743" w:author="Microsoft Office User" w:date="2016-11-12T14:12:00Z">
            <w:rPr>
              <w:color w:val="262F68"/>
              <w:spacing w:val="-15"/>
              <w:lang w:val="es-ES"/>
            </w:rPr>
          </w:rPrChange>
        </w:rPr>
        <w:t xml:space="preserve"> </w:t>
      </w:r>
      <w:r w:rsidRPr="00720734">
        <w:rPr>
          <w:color w:val="262F68"/>
          <w:lang w:val="es-ES_tradnl"/>
          <w:rPrChange w:id="14744" w:author="Microsoft Office User" w:date="2016-11-12T14:12:00Z">
            <w:rPr>
              <w:color w:val="262F68"/>
              <w:lang w:val="es-ES"/>
            </w:rPr>
          </w:rPrChange>
        </w:rPr>
        <w:t>la</w:t>
      </w:r>
      <w:r w:rsidRPr="00720734">
        <w:rPr>
          <w:color w:val="262F68"/>
          <w:spacing w:val="-16"/>
          <w:lang w:val="es-ES_tradnl"/>
          <w:rPrChange w:id="14745" w:author="Microsoft Office User" w:date="2016-11-12T14:12:00Z">
            <w:rPr>
              <w:color w:val="262F68"/>
              <w:spacing w:val="-16"/>
              <w:lang w:val="es-ES"/>
            </w:rPr>
          </w:rPrChange>
        </w:rPr>
        <w:t xml:space="preserve"> </w:t>
      </w:r>
      <w:r w:rsidRPr="00720734">
        <w:rPr>
          <w:color w:val="262F68"/>
          <w:spacing w:val="-1"/>
          <w:lang w:val="es-ES_tradnl"/>
          <w:rPrChange w:id="14746" w:author="Microsoft Office User" w:date="2016-11-12T14:12:00Z">
            <w:rPr>
              <w:color w:val="262F68"/>
              <w:spacing w:val="-1"/>
              <w:lang w:val="es-ES"/>
            </w:rPr>
          </w:rPrChange>
        </w:rPr>
        <w:t>terapia?</w:t>
      </w:r>
    </w:p>
    <w:p w14:paraId="3E69589E" w14:textId="77777777" w:rsidR="00EA0C4F" w:rsidRPr="00720734" w:rsidRDefault="00180FBC">
      <w:pPr>
        <w:pStyle w:val="BodyText"/>
        <w:numPr>
          <w:ilvl w:val="1"/>
          <w:numId w:val="17"/>
        </w:numPr>
        <w:tabs>
          <w:tab w:val="left" w:pos="2655"/>
        </w:tabs>
        <w:spacing w:before="10" w:line="250" w:lineRule="auto"/>
        <w:ind w:right="2198"/>
        <w:rPr>
          <w:lang w:val="es-ES_tradnl"/>
          <w:rPrChange w:id="14747" w:author="Microsoft Office User" w:date="2016-11-12T14:12:00Z">
            <w:rPr>
              <w:lang w:val="es-ES"/>
            </w:rPr>
          </w:rPrChange>
        </w:rPr>
      </w:pPr>
      <w:r w:rsidRPr="00720734">
        <w:rPr>
          <w:color w:val="262F68"/>
          <w:spacing w:val="-4"/>
          <w:lang w:val="es-ES_tradnl"/>
          <w:rPrChange w:id="14748" w:author="Microsoft Office User" w:date="2016-11-12T14:12:00Z">
            <w:rPr>
              <w:color w:val="262F68"/>
              <w:spacing w:val="-4"/>
              <w:lang w:val="es-ES"/>
            </w:rPr>
          </w:rPrChange>
        </w:rPr>
        <w:t>T</w:t>
      </w:r>
      <w:r w:rsidRPr="00720734">
        <w:rPr>
          <w:color w:val="262F68"/>
          <w:spacing w:val="-3"/>
          <w:lang w:val="es-ES_tradnl"/>
          <w:rPrChange w:id="14749" w:author="Microsoft Office User" w:date="2016-11-12T14:12:00Z">
            <w:rPr>
              <w:color w:val="262F68"/>
              <w:spacing w:val="-3"/>
              <w:lang w:val="es-ES"/>
            </w:rPr>
          </w:rPrChange>
        </w:rPr>
        <w:t>r</w:t>
      </w:r>
      <w:r w:rsidRPr="00720734">
        <w:rPr>
          <w:color w:val="262F68"/>
          <w:spacing w:val="-4"/>
          <w:lang w:val="es-ES_tradnl"/>
          <w:rPrChange w:id="14750" w:author="Microsoft Office User" w:date="2016-11-12T14:12:00Z">
            <w:rPr>
              <w:color w:val="262F68"/>
              <w:spacing w:val="-4"/>
              <w:lang w:val="es-ES"/>
            </w:rPr>
          </w:rPrChange>
        </w:rPr>
        <w:t>abaja</w:t>
      </w:r>
      <w:r w:rsidR="006D178A" w:rsidRPr="00720734">
        <w:rPr>
          <w:color w:val="262F68"/>
          <w:spacing w:val="-10"/>
          <w:lang w:val="es-ES_tradnl"/>
          <w:rPrChange w:id="14751" w:author="Microsoft Office User" w:date="2016-11-12T14:12:00Z">
            <w:rPr>
              <w:color w:val="262F68"/>
              <w:spacing w:val="-10"/>
              <w:lang w:val="es-ES"/>
            </w:rPr>
          </w:rPrChange>
        </w:rPr>
        <w:t>r con</w:t>
      </w:r>
      <w:r w:rsidR="006D178A" w:rsidRPr="00720734">
        <w:rPr>
          <w:color w:val="262F68"/>
          <w:lang w:val="es-ES_tradnl"/>
          <w:rPrChange w:id="14752" w:author="Microsoft Office User" w:date="2016-11-12T14:12:00Z">
            <w:rPr>
              <w:color w:val="262F68"/>
              <w:lang w:val="es-ES"/>
            </w:rPr>
          </w:rPrChange>
        </w:rPr>
        <w:t xml:space="preserve"> la</w:t>
      </w:r>
      <w:r w:rsidRPr="00720734">
        <w:rPr>
          <w:color w:val="262F68"/>
          <w:spacing w:val="-9"/>
          <w:lang w:val="es-ES_tradnl"/>
          <w:rPrChange w:id="14753" w:author="Microsoft Office User" w:date="2016-11-12T14:12:00Z">
            <w:rPr>
              <w:color w:val="262F68"/>
              <w:spacing w:val="-9"/>
              <w:lang w:val="es-ES"/>
            </w:rPr>
          </w:rPrChange>
        </w:rPr>
        <w:t xml:space="preserve"> </w:t>
      </w:r>
      <w:r w:rsidRPr="00720734">
        <w:rPr>
          <w:color w:val="262F68"/>
          <w:spacing w:val="-2"/>
          <w:lang w:val="es-ES_tradnl"/>
          <w:rPrChange w:id="14754" w:author="Microsoft Office User" w:date="2016-11-12T14:12:00Z">
            <w:rPr>
              <w:color w:val="262F68"/>
              <w:spacing w:val="-2"/>
              <w:lang w:val="es-ES"/>
            </w:rPr>
          </w:rPrChange>
        </w:rPr>
        <w:t>/p</w:t>
      </w:r>
      <w:r w:rsidRPr="00720734">
        <w:rPr>
          <w:color w:val="262F68"/>
          <w:spacing w:val="-3"/>
          <w:lang w:val="es-ES_tradnl"/>
          <w:rPrChange w:id="14755" w:author="Microsoft Office User" w:date="2016-11-12T14:12:00Z">
            <w:rPr>
              <w:color w:val="262F68"/>
              <w:spacing w:val="-3"/>
              <w:lang w:val="es-ES"/>
            </w:rPr>
          </w:rPrChange>
        </w:rPr>
        <w:t>,</w:t>
      </w:r>
      <w:r w:rsidRPr="00720734">
        <w:rPr>
          <w:color w:val="262F68"/>
          <w:spacing w:val="-10"/>
          <w:lang w:val="es-ES_tradnl"/>
          <w:rPrChange w:id="14756" w:author="Microsoft Office User" w:date="2016-11-12T14:12:00Z">
            <w:rPr>
              <w:color w:val="262F68"/>
              <w:spacing w:val="-10"/>
              <w:lang w:val="es-ES"/>
            </w:rPr>
          </w:rPrChange>
        </w:rPr>
        <w:t xml:space="preserve"> </w:t>
      </w:r>
      <w:r w:rsidRPr="00720734">
        <w:rPr>
          <w:color w:val="262F68"/>
          <w:lang w:val="es-ES_tradnl"/>
          <w:rPrChange w:id="14757" w:author="Microsoft Office User" w:date="2016-11-12T14:12:00Z">
            <w:rPr>
              <w:color w:val="262F68"/>
              <w:lang w:val="es-ES"/>
            </w:rPr>
          </w:rPrChange>
        </w:rPr>
        <w:t>b/</w:t>
      </w:r>
      <w:r w:rsidRPr="00720734">
        <w:rPr>
          <w:color w:val="262F68"/>
          <w:spacing w:val="-9"/>
          <w:lang w:val="es-ES_tradnl"/>
          <w:rPrChange w:id="14758" w:author="Microsoft Office User" w:date="2016-11-12T14:12:00Z">
            <w:rPr>
              <w:color w:val="262F68"/>
              <w:spacing w:val="-9"/>
              <w:lang w:val="es-ES"/>
            </w:rPr>
          </w:rPrChange>
        </w:rPr>
        <w:t xml:space="preserve"> </w:t>
      </w:r>
      <w:r w:rsidRPr="00720734">
        <w:rPr>
          <w:color w:val="262F68"/>
          <w:spacing w:val="-2"/>
          <w:lang w:val="es-ES_tradnl"/>
          <w:rPrChange w:id="14759" w:author="Microsoft Office User" w:date="2016-11-12T14:12:00Z">
            <w:rPr>
              <w:color w:val="262F68"/>
              <w:spacing w:val="-2"/>
              <w:lang w:val="es-ES"/>
            </w:rPr>
          </w:rPrChange>
        </w:rPr>
        <w:t>par</w:t>
      </w:r>
      <w:r w:rsidRPr="00720734">
        <w:rPr>
          <w:color w:val="262F68"/>
          <w:spacing w:val="-3"/>
          <w:lang w:val="es-ES_tradnl"/>
          <w:rPrChange w:id="14760" w:author="Microsoft Office User" w:date="2016-11-12T14:12:00Z">
            <w:rPr>
              <w:color w:val="262F68"/>
              <w:spacing w:val="-3"/>
              <w:lang w:val="es-ES"/>
            </w:rPr>
          </w:rPrChange>
        </w:rPr>
        <w:t>a</w:t>
      </w:r>
      <w:r w:rsidRPr="00720734">
        <w:rPr>
          <w:color w:val="262F68"/>
          <w:spacing w:val="-9"/>
          <w:lang w:val="es-ES_tradnl"/>
          <w:rPrChange w:id="14761" w:author="Microsoft Office User" w:date="2016-11-12T14:12:00Z">
            <w:rPr>
              <w:color w:val="262F68"/>
              <w:spacing w:val="-9"/>
              <w:lang w:val="es-ES"/>
            </w:rPr>
          </w:rPrChange>
        </w:rPr>
        <w:t xml:space="preserve"> </w:t>
      </w:r>
      <w:r w:rsidRPr="00720734">
        <w:rPr>
          <w:color w:val="262F68"/>
          <w:lang w:val="es-ES_tradnl"/>
          <w:rPrChange w:id="14762" w:author="Microsoft Office User" w:date="2016-11-12T14:12:00Z">
            <w:rPr>
              <w:color w:val="262F68"/>
              <w:lang w:val="es-ES"/>
            </w:rPr>
          </w:rPrChange>
        </w:rPr>
        <w:t>las</w:t>
      </w:r>
      <w:r w:rsidRPr="00720734">
        <w:rPr>
          <w:color w:val="262F68"/>
          <w:spacing w:val="-10"/>
          <w:lang w:val="es-ES_tradnl"/>
          <w:rPrChange w:id="14763" w:author="Microsoft Office User" w:date="2016-11-12T14:12:00Z">
            <w:rPr>
              <w:color w:val="262F68"/>
              <w:spacing w:val="-10"/>
              <w:lang w:val="es-ES"/>
            </w:rPr>
          </w:rPrChange>
        </w:rPr>
        <w:t xml:space="preserve"> </w:t>
      </w:r>
      <w:r w:rsidRPr="00720734">
        <w:rPr>
          <w:color w:val="262F68"/>
          <w:lang w:val="es-ES_tradnl"/>
          <w:rPrChange w:id="14764" w:author="Microsoft Office User" w:date="2016-11-12T14:12:00Z">
            <w:rPr>
              <w:color w:val="262F68"/>
              <w:lang w:val="es-ES"/>
            </w:rPr>
          </w:rPrChange>
        </w:rPr>
        <w:t>emisiones</w:t>
      </w:r>
      <w:r w:rsidRPr="00720734">
        <w:rPr>
          <w:color w:val="262F68"/>
          <w:spacing w:val="-9"/>
          <w:lang w:val="es-ES_tradnl"/>
          <w:rPrChange w:id="14765" w:author="Microsoft Office User" w:date="2016-11-12T14:12:00Z">
            <w:rPr>
              <w:color w:val="262F68"/>
              <w:spacing w:val="-9"/>
              <w:lang w:val="es-ES"/>
            </w:rPr>
          </w:rPrChange>
        </w:rPr>
        <w:t xml:space="preserve"> </w:t>
      </w:r>
      <w:r w:rsidRPr="00720734">
        <w:rPr>
          <w:color w:val="262F68"/>
          <w:spacing w:val="-1"/>
          <w:lang w:val="es-ES_tradnl"/>
          <w:rPrChange w:id="14766" w:author="Microsoft Office User" w:date="2016-11-12T14:12:00Z">
            <w:rPr>
              <w:color w:val="262F68"/>
              <w:spacing w:val="-1"/>
              <w:lang w:val="es-ES"/>
            </w:rPr>
          </w:rPrChange>
        </w:rPr>
        <w:t>nasales</w:t>
      </w:r>
      <w:r w:rsidRPr="00720734">
        <w:rPr>
          <w:color w:val="262F68"/>
          <w:spacing w:val="-2"/>
          <w:lang w:val="es-ES_tradnl"/>
          <w:rPrChange w:id="14767" w:author="Microsoft Office User" w:date="2016-11-12T14:12:00Z">
            <w:rPr>
              <w:color w:val="262F68"/>
              <w:spacing w:val="-2"/>
              <w:lang w:val="es-ES"/>
            </w:rPr>
          </w:rPrChange>
        </w:rPr>
        <w:t>,</w:t>
      </w:r>
      <w:r w:rsidRPr="00720734">
        <w:rPr>
          <w:color w:val="262F68"/>
          <w:spacing w:val="-10"/>
          <w:lang w:val="es-ES_tradnl"/>
          <w:rPrChange w:id="14768" w:author="Microsoft Office User" w:date="2016-11-12T14:12:00Z">
            <w:rPr>
              <w:color w:val="262F68"/>
              <w:spacing w:val="-10"/>
              <w:lang w:val="es-ES"/>
            </w:rPr>
          </w:rPrChange>
        </w:rPr>
        <w:t xml:space="preserve"> </w:t>
      </w:r>
      <w:r w:rsidRPr="00720734">
        <w:rPr>
          <w:color w:val="262F68"/>
          <w:spacing w:val="-1"/>
          <w:lang w:val="es-ES_tradnl"/>
          <w:rPrChange w:id="14769" w:author="Microsoft Office User" w:date="2016-11-12T14:12:00Z">
            <w:rPr>
              <w:color w:val="262F68"/>
              <w:spacing w:val="-1"/>
              <w:lang w:val="es-ES"/>
            </w:rPr>
          </w:rPrChange>
        </w:rPr>
        <w:t>porque</w:t>
      </w:r>
      <w:r w:rsidRPr="00720734">
        <w:rPr>
          <w:color w:val="262F68"/>
          <w:spacing w:val="-9"/>
          <w:lang w:val="es-ES_tradnl"/>
          <w:rPrChange w:id="14770" w:author="Microsoft Office User" w:date="2016-11-12T14:12:00Z">
            <w:rPr>
              <w:color w:val="262F68"/>
              <w:spacing w:val="-9"/>
              <w:lang w:val="es-ES"/>
            </w:rPr>
          </w:rPrChange>
        </w:rPr>
        <w:t xml:space="preserve"> </w:t>
      </w:r>
      <w:r w:rsidRPr="00720734">
        <w:rPr>
          <w:color w:val="262F68"/>
          <w:lang w:val="es-ES_tradnl"/>
          <w:rPrChange w:id="14771" w:author="Microsoft Office User" w:date="2016-11-12T14:12:00Z">
            <w:rPr>
              <w:color w:val="262F68"/>
              <w:lang w:val="es-ES"/>
            </w:rPr>
          </w:rPrChange>
        </w:rPr>
        <w:t>son</w:t>
      </w:r>
      <w:r w:rsidRPr="00720734">
        <w:rPr>
          <w:color w:val="262F68"/>
          <w:spacing w:val="-9"/>
          <w:lang w:val="es-ES_tradnl"/>
          <w:rPrChange w:id="14772" w:author="Microsoft Office User" w:date="2016-11-12T14:12:00Z">
            <w:rPr>
              <w:color w:val="262F68"/>
              <w:spacing w:val="-9"/>
              <w:lang w:val="es-ES"/>
            </w:rPr>
          </w:rPrChange>
        </w:rPr>
        <w:t xml:space="preserve"> </w:t>
      </w:r>
      <w:r w:rsidRPr="00720734">
        <w:rPr>
          <w:color w:val="262F68"/>
          <w:lang w:val="es-ES_tradnl"/>
          <w:rPrChange w:id="14773" w:author="Microsoft Office User" w:date="2016-11-12T14:12:00Z">
            <w:rPr>
              <w:color w:val="262F68"/>
              <w:lang w:val="es-ES"/>
            </w:rPr>
          </w:rPrChange>
        </w:rPr>
        <w:t>l</w:t>
      </w:r>
      <w:r w:rsidR="006D178A" w:rsidRPr="00720734">
        <w:rPr>
          <w:color w:val="262F68"/>
          <w:lang w:val="es-ES_tradnl"/>
          <w:rPrChange w:id="14774" w:author="Microsoft Office User" w:date="2016-11-12T14:12:00Z">
            <w:rPr>
              <w:color w:val="262F68"/>
              <w:lang w:val="es-ES"/>
            </w:rPr>
          </w:rPrChange>
        </w:rPr>
        <w:t>o</w:t>
      </w:r>
      <w:r w:rsidRPr="00720734">
        <w:rPr>
          <w:color w:val="262F68"/>
          <w:lang w:val="es-ES_tradnl"/>
          <w:rPrChange w:id="14775" w:author="Microsoft Office User" w:date="2016-11-12T14:12:00Z">
            <w:rPr>
              <w:color w:val="262F68"/>
              <w:lang w:val="es-ES"/>
            </w:rPr>
          </w:rPrChange>
        </w:rPr>
        <w:t>s</w:t>
      </w:r>
      <w:r w:rsidRPr="00720734">
        <w:rPr>
          <w:color w:val="262F68"/>
          <w:spacing w:val="-10"/>
          <w:lang w:val="es-ES_tradnl"/>
          <w:rPrChange w:id="14776" w:author="Microsoft Office User" w:date="2016-11-12T14:12:00Z">
            <w:rPr>
              <w:color w:val="262F68"/>
              <w:spacing w:val="-10"/>
              <w:lang w:val="es-ES"/>
            </w:rPr>
          </w:rPrChange>
        </w:rPr>
        <w:t xml:space="preserve"> </w:t>
      </w:r>
      <w:r w:rsidR="006D178A" w:rsidRPr="00720734">
        <w:rPr>
          <w:color w:val="262F68"/>
          <w:spacing w:val="-10"/>
          <w:lang w:val="es-ES_tradnl"/>
          <w:rPrChange w:id="14777" w:author="Microsoft Office User" w:date="2016-11-12T14:12:00Z">
            <w:rPr>
              <w:color w:val="262F68"/>
              <w:spacing w:val="-10"/>
              <w:lang w:val="es-ES"/>
            </w:rPr>
          </w:rPrChange>
        </w:rPr>
        <w:t xml:space="preserve">sonidos </w:t>
      </w:r>
      <w:r w:rsidRPr="00720734">
        <w:rPr>
          <w:color w:val="262F68"/>
          <w:lang w:val="es-ES_tradnl"/>
          <w:rPrChange w:id="14778" w:author="Microsoft Office User" w:date="2016-11-12T14:12:00Z">
            <w:rPr>
              <w:color w:val="262F68"/>
              <w:lang w:val="es-ES"/>
            </w:rPr>
          </w:rPrChange>
        </w:rPr>
        <w:t>más</w:t>
      </w:r>
      <w:r w:rsidRPr="00720734">
        <w:rPr>
          <w:color w:val="262F68"/>
          <w:spacing w:val="28"/>
          <w:lang w:val="es-ES_tradnl"/>
          <w:rPrChange w:id="14779" w:author="Microsoft Office User" w:date="2016-11-12T14:12:00Z">
            <w:rPr>
              <w:color w:val="262F68"/>
              <w:spacing w:val="28"/>
              <w:lang w:val="es-ES"/>
            </w:rPr>
          </w:rPrChange>
        </w:rPr>
        <w:t xml:space="preserve"> </w:t>
      </w:r>
      <w:r w:rsidRPr="00720734">
        <w:rPr>
          <w:color w:val="262F68"/>
          <w:spacing w:val="-1"/>
          <w:lang w:val="es-ES_tradnl"/>
          <w:rPrChange w:id="14780" w:author="Microsoft Office User" w:date="2016-11-12T14:12:00Z">
            <w:rPr>
              <w:color w:val="262F68"/>
              <w:spacing w:val="-1"/>
              <w:lang w:val="es-ES"/>
            </w:rPr>
          </w:rPrChange>
        </w:rPr>
        <w:t>anterior</w:t>
      </w:r>
      <w:r w:rsidRPr="00720734">
        <w:rPr>
          <w:color w:val="262F68"/>
          <w:spacing w:val="-2"/>
          <w:lang w:val="es-ES_tradnl"/>
          <w:rPrChange w:id="14781" w:author="Microsoft Office User" w:date="2016-11-12T14:12:00Z">
            <w:rPr>
              <w:color w:val="262F68"/>
              <w:spacing w:val="-2"/>
              <w:lang w:val="es-ES"/>
            </w:rPr>
          </w:rPrChange>
        </w:rPr>
        <w:t>es.</w:t>
      </w:r>
    </w:p>
    <w:p w14:paraId="6A7976D8" w14:textId="77777777" w:rsidR="00EA0C4F" w:rsidRPr="00720734" w:rsidRDefault="00EA0C4F">
      <w:pPr>
        <w:spacing w:line="250" w:lineRule="auto"/>
        <w:rPr>
          <w:lang w:val="es-ES_tradnl"/>
          <w:rPrChange w:id="14782" w:author="Microsoft Office User" w:date="2016-11-12T14:12:00Z">
            <w:rPr>
              <w:lang w:val="es-ES"/>
            </w:rPr>
          </w:rPrChange>
        </w:rPr>
        <w:sectPr w:rsidR="00EA0C4F" w:rsidRPr="00720734">
          <w:type w:val="continuous"/>
          <w:pgSz w:w="24480" w:h="15840" w:orient="landscape"/>
          <w:pgMar w:top="0" w:right="0" w:bottom="0" w:left="0" w:header="720" w:footer="720" w:gutter="0"/>
          <w:cols w:num="3" w:space="720" w:equalWidth="0">
            <w:col w:w="8418" w:space="40"/>
            <w:col w:w="2570" w:space="2948"/>
            <w:col w:w="10504"/>
          </w:cols>
        </w:sectPr>
      </w:pPr>
    </w:p>
    <w:p w14:paraId="50D12751" w14:textId="77777777" w:rsidR="00EA0C4F" w:rsidRPr="00720734" w:rsidRDefault="00EA0C4F">
      <w:pPr>
        <w:rPr>
          <w:rFonts w:ascii="Arial" w:eastAsia="Arial" w:hAnsi="Arial" w:cs="Arial"/>
          <w:sz w:val="20"/>
          <w:szCs w:val="20"/>
          <w:lang w:val="es-ES_tradnl"/>
          <w:rPrChange w:id="14783" w:author="Microsoft Office User" w:date="2016-11-12T14:12:00Z">
            <w:rPr>
              <w:rFonts w:ascii="Arial" w:eastAsia="Arial" w:hAnsi="Arial" w:cs="Arial"/>
              <w:sz w:val="20"/>
              <w:szCs w:val="20"/>
              <w:lang w:val="es-ES"/>
            </w:rPr>
          </w:rPrChange>
        </w:rPr>
      </w:pPr>
    </w:p>
    <w:p w14:paraId="02DE2905" w14:textId="77777777" w:rsidR="00EA0C4F" w:rsidRPr="00720734" w:rsidRDefault="00EA0C4F">
      <w:pPr>
        <w:rPr>
          <w:rFonts w:ascii="Arial" w:eastAsia="Arial" w:hAnsi="Arial" w:cs="Arial"/>
          <w:sz w:val="20"/>
          <w:szCs w:val="20"/>
          <w:lang w:val="es-ES_tradnl"/>
          <w:rPrChange w:id="14784" w:author="Microsoft Office User" w:date="2016-11-12T14:12:00Z">
            <w:rPr>
              <w:rFonts w:ascii="Arial" w:eastAsia="Arial" w:hAnsi="Arial" w:cs="Arial"/>
              <w:sz w:val="20"/>
              <w:szCs w:val="20"/>
              <w:lang w:val="es-ES"/>
            </w:rPr>
          </w:rPrChange>
        </w:rPr>
      </w:pPr>
    </w:p>
    <w:p w14:paraId="1FD84916" w14:textId="77777777" w:rsidR="00EA0C4F" w:rsidRPr="00720734" w:rsidRDefault="00EA0C4F">
      <w:pPr>
        <w:spacing w:before="7"/>
        <w:rPr>
          <w:rFonts w:ascii="Arial" w:eastAsia="Arial" w:hAnsi="Arial" w:cs="Arial"/>
          <w:sz w:val="29"/>
          <w:szCs w:val="29"/>
          <w:lang w:val="es-ES_tradnl"/>
          <w:rPrChange w:id="14785" w:author="Microsoft Office User" w:date="2016-11-12T14:12:00Z">
            <w:rPr>
              <w:rFonts w:ascii="Arial" w:eastAsia="Arial" w:hAnsi="Arial" w:cs="Arial"/>
              <w:sz w:val="29"/>
              <w:szCs w:val="29"/>
              <w:lang w:val="es-ES"/>
            </w:rPr>
          </w:rPrChange>
        </w:rPr>
      </w:pPr>
    </w:p>
    <w:p w14:paraId="4778812C" w14:textId="77777777" w:rsidR="00EA0C4F" w:rsidRPr="00720734" w:rsidRDefault="00EA0C4F">
      <w:pPr>
        <w:rPr>
          <w:rFonts w:ascii="Arial" w:eastAsia="Arial" w:hAnsi="Arial" w:cs="Arial"/>
          <w:sz w:val="29"/>
          <w:szCs w:val="29"/>
          <w:lang w:val="es-ES_tradnl"/>
          <w:rPrChange w:id="14786" w:author="Microsoft Office User" w:date="2016-11-12T14:12:00Z">
            <w:rPr>
              <w:rFonts w:ascii="Arial" w:eastAsia="Arial" w:hAnsi="Arial" w:cs="Arial"/>
              <w:sz w:val="29"/>
              <w:szCs w:val="29"/>
              <w:lang w:val="es-ES"/>
            </w:rPr>
          </w:rPrChange>
        </w:rPr>
        <w:sectPr w:rsidR="00EA0C4F" w:rsidRPr="00720734">
          <w:headerReference w:type="default" r:id="rId76"/>
          <w:pgSz w:w="24480" w:h="15840" w:orient="landscape"/>
          <w:pgMar w:top="860" w:right="0" w:bottom="280" w:left="0" w:header="0" w:footer="0" w:gutter="0"/>
          <w:pgNumType w:start="3"/>
          <w:cols w:space="720"/>
        </w:sectPr>
      </w:pPr>
    </w:p>
    <w:p w14:paraId="75005DF5" w14:textId="77777777" w:rsidR="00EA0C4F" w:rsidRPr="00720734" w:rsidRDefault="00180FBC">
      <w:pPr>
        <w:pStyle w:val="BodyText"/>
        <w:numPr>
          <w:ilvl w:val="1"/>
          <w:numId w:val="17"/>
        </w:numPr>
        <w:tabs>
          <w:tab w:val="left" w:pos="2655"/>
        </w:tabs>
        <w:spacing w:before="71"/>
        <w:rPr>
          <w:lang w:val="es-ES_tradnl"/>
          <w:rPrChange w:id="14787" w:author="Microsoft Office User" w:date="2016-11-12T14:12:00Z">
            <w:rPr>
              <w:lang w:val="es-ES"/>
            </w:rPr>
          </w:rPrChange>
        </w:rPr>
      </w:pPr>
      <w:r w:rsidRPr="00720734">
        <w:rPr>
          <w:color w:val="262F68"/>
          <w:lang w:val="es-ES_tradnl"/>
          <w:rPrChange w:id="14788" w:author="Microsoft Office User" w:date="2016-11-12T14:12:00Z">
            <w:rPr>
              <w:color w:val="262F68"/>
              <w:lang w:val="es-ES"/>
            </w:rPr>
          </w:rPrChange>
        </w:rPr>
        <w:lastRenderedPageBreak/>
        <w:t>Pueden</w:t>
      </w:r>
      <w:r w:rsidRPr="00720734">
        <w:rPr>
          <w:color w:val="262F68"/>
          <w:spacing w:val="-5"/>
          <w:lang w:val="es-ES_tradnl"/>
          <w:rPrChange w:id="14789" w:author="Microsoft Office User" w:date="2016-11-12T14:12:00Z">
            <w:rPr>
              <w:color w:val="262F68"/>
              <w:spacing w:val="-5"/>
              <w:lang w:val="es-ES"/>
            </w:rPr>
          </w:rPrChange>
        </w:rPr>
        <w:t xml:space="preserve"> </w:t>
      </w:r>
      <w:r w:rsidR="006D178A" w:rsidRPr="00720734">
        <w:rPr>
          <w:color w:val="262F68"/>
          <w:lang w:val="es-ES_tradnl"/>
          <w:rPrChange w:id="14790" w:author="Microsoft Office User" w:date="2016-11-12T14:12:00Z">
            <w:rPr>
              <w:color w:val="262F68"/>
              <w:lang w:val="es-ES"/>
            </w:rPr>
          </w:rPrChange>
        </w:rPr>
        <w:t>también</w:t>
      </w:r>
      <w:r w:rsidR="006D178A" w:rsidRPr="00720734">
        <w:rPr>
          <w:color w:val="262F68"/>
          <w:spacing w:val="-1"/>
          <w:lang w:val="es-ES_tradnl"/>
          <w:rPrChange w:id="14791" w:author="Microsoft Office User" w:date="2016-11-12T14:12:00Z">
            <w:rPr>
              <w:color w:val="262F68"/>
              <w:spacing w:val="-1"/>
              <w:lang w:val="es-ES"/>
            </w:rPr>
          </w:rPrChange>
        </w:rPr>
        <w:t xml:space="preserve"> </w:t>
      </w:r>
      <w:r w:rsidRPr="00720734">
        <w:rPr>
          <w:color w:val="262F68"/>
          <w:spacing w:val="-1"/>
          <w:lang w:val="es-ES_tradnl"/>
          <w:rPrChange w:id="14792" w:author="Microsoft Office User" w:date="2016-11-12T14:12:00Z">
            <w:rPr>
              <w:color w:val="262F68"/>
              <w:spacing w:val="-1"/>
              <w:lang w:val="es-ES"/>
            </w:rPr>
          </w:rPrChange>
        </w:rPr>
        <w:t>trabajar</w:t>
      </w:r>
      <w:r w:rsidRPr="00720734">
        <w:rPr>
          <w:color w:val="262F68"/>
          <w:spacing w:val="-5"/>
          <w:lang w:val="es-ES_tradnl"/>
          <w:rPrChange w:id="14793" w:author="Microsoft Office User" w:date="2016-11-12T14:12:00Z">
            <w:rPr>
              <w:color w:val="262F68"/>
              <w:spacing w:val="-5"/>
              <w:lang w:val="es-ES"/>
            </w:rPr>
          </w:rPrChange>
        </w:rPr>
        <w:t xml:space="preserve"> </w:t>
      </w:r>
      <w:r w:rsidR="006D178A" w:rsidRPr="00720734">
        <w:rPr>
          <w:color w:val="262F68"/>
          <w:lang w:val="es-ES_tradnl"/>
          <w:rPrChange w:id="14794" w:author="Microsoft Office User" w:date="2016-11-12T14:12:00Z">
            <w:rPr>
              <w:color w:val="262F68"/>
              <w:lang w:val="es-ES"/>
            </w:rPr>
          </w:rPrChange>
        </w:rPr>
        <w:t xml:space="preserve">con </w:t>
      </w:r>
      <w:r w:rsidRPr="00720734">
        <w:rPr>
          <w:color w:val="262F68"/>
          <w:spacing w:val="-5"/>
          <w:lang w:val="es-ES_tradnl"/>
          <w:rPrChange w:id="14795" w:author="Microsoft Office User" w:date="2016-11-12T14:12:00Z">
            <w:rPr>
              <w:color w:val="262F68"/>
              <w:spacing w:val="-5"/>
              <w:lang w:val="es-ES"/>
            </w:rPr>
          </w:rPrChange>
        </w:rPr>
        <w:t xml:space="preserve"> </w:t>
      </w:r>
      <w:r w:rsidRPr="00720734">
        <w:rPr>
          <w:color w:val="262F68"/>
          <w:lang w:val="es-ES_tradnl"/>
          <w:rPrChange w:id="14796" w:author="Microsoft Office User" w:date="2016-11-12T14:12:00Z">
            <w:rPr>
              <w:color w:val="262F68"/>
              <w:lang w:val="es-ES"/>
            </w:rPr>
          </w:rPrChange>
        </w:rPr>
        <w:t>la</w:t>
      </w:r>
      <w:r w:rsidRPr="00720734">
        <w:rPr>
          <w:color w:val="262F68"/>
          <w:spacing w:val="-5"/>
          <w:lang w:val="es-ES_tradnl"/>
          <w:rPrChange w:id="14797" w:author="Microsoft Office User" w:date="2016-11-12T14:12:00Z">
            <w:rPr>
              <w:color w:val="262F68"/>
              <w:spacing w:val="-5"/>
              <w:lang w:val="es-ES"/>
            </w:rPr>
          </w:rPrChange>
        </w:rPr>
        <w:t xml:space="preserve"> </w:t>
      </w:r>
      <w:r w:rsidRPr="00720734">
        <w:rPr>
          <w:color w:val="262F68"/>
          <w:lang w:val="es-ES_tradnl"/>
          <w:rPrChange w:id="14798" w:author="Microsoft Office User" w:date="2016-11-12T14:12:00Z">
            <w:rPr>
              <w:color w:val="262F68"/>
              <w:lang w:val="es-ES"/>
            </w:rPr>
          </w:rPrChange>
        </w:rPr>
        <w:t>/k,</w:t>
      </w:r>
      <w:r w:rsidRPr="00720734">
        <w:rPr>
          <w:color w:val="262F68"/>
          <w:spacing w:val="-5"/>
          <w:lang w:val="es-ES_tradnl"/>
          <w:rPrChange w:id="14799" w:author="Microsoft Office User" w:date="2016-11-12T14:12:00Z">
            <w:rPr>
              <w:color w:val="262F68"/>
              <w:spacing w:val="-5"/>
              <w:lang w:val="es-ES"/>
            </w:rPr>
          </w:rPrChange>
        </w:rPr>
        <w:t xml:space="preserve"> </w:t>
      </w:r>
      <w:r w:rsidRPr="00720734">
        <w:rPr>
          <w:color w:val="262F68"/>
          <w:lang w:val="es-ES_tradnl"/>
          <w:rPrChange w:id="14800" w:author="Microsoft Office User" w:date="2016-11-12T14:12:00Z">
            <w:rPr>
              <w:color w:val="262F68"/>
              <w:lang w:val="es-ES"/>
            </w:rPr>
          </w:rPrChange>
        </w:rPr>
        <w:t>g/.</w:t>
      </w:r>
    </w:p>
    <w:p w14:paraId="2A216C34" w14:textId="77777777" w:rsidR="00EA0C4F" w:rsidRPr="00720734" w:rsidRDefault="00180FBC">
      <w:pPr>
        <w:pStyle w:val="BodyText"/>
        <w:numPr>
          <w:ilvl w:val="0"/>
          <w:numId w:val="17"/>
        </w:numPr>
        <w:tabs>
          <w:tab w:val="left" w:pos="2475"/>
        </w:tabs>
        <w:spacing w:before="10"/>
        <w:rPr>
          <w:lang w:val="es-ES_tradnl"/>
          <w:rPrChange w:id="14801" w:author="Microsoft Office User" w:date="2016-11-12T14:12:00Z">
            <w:rPr>
              <w:lang w:val="es-ES"/>
            </w:rPr>
          </w:rPrChange>
        </w:rPr>
      </w:pPr>
      <w:r w:rsidRPr="00720734">
        <w:rPr>
          <w:color w:val="262F68"/>
          <w:lang w:val="es-ES_tradnl"/>
          <w:rPrChange w:id="14802" w:author="Microsoft Office User" w:date="2016-11-12T14:12:00Z">
            <w:rPr>
              <w:color w:val="262F68"/>
              <w:lang w:val="es-ES"/>
            </w:rPr>
          </w:rPrChange>
        </w:rPr>
        <w:t>¿Qué</w:t>
      </w:r>
      <w:r w:rsidRPr="00720734">
        <w:rPr>
          <w:color w:val="262F68"/>
          <w:spacing w:val="-20"/>
          <w:lang w:val="es-ES_tradnl"/>
          <w:rPrChange w:id="14803" w:author="Microsoft Office User" w:date="2016-11-12T14:12:00Z">
            <w:rPr>
              <w:color w:val="262F68"/>
              <w:spacing w:val="-20"/>
              <w:lang w:val="es-ES"/>
            </w:rPr>
          </w:rPrChange>
        </w:rPr>
        <w:t xml:space="preserve"> </w:t>
      </w:r>
      <w:r w:rsidRPr="00720734">
        <w:rPr>
          <w:color w:val="262F68"/>
          <w:spacing w:val="-1"/>
          <w:lang w:val="es-ES_tradnl"/>
          <w:rPrChange w:id="14804" w:author="Microsoft Office User" w:date="2016-11-12T14:12:00Z">
            <w:rPr>
              <w:color w:val="262F68"/>
              <w:spacing w:val="-1"/>
              <w:lang w:val="es-ES"/>
            </w:rPr>
          </w:rPrChange>
        </w:rPr>
        <w:t>estrategias</w:t>
      </w:r>
      <w:r w:rsidRPr="00720734">
        <w:rPr>
          <w:color w:val="262F68"/>
          <w:spacing w:val="-20"/>
          <w:lang w:val="es-ES_tradnl"/>
          <w:rPrChange w:id="14805" w:author="Microsoft Office User" w:date="2016-11-12T14:12:00Z">
            <w:rPr>
              <w:color w:val="262F68"/>
              <w:spacing w:val="-20"/>
              <w:lang w:val="es-ES"/>
            </w:rPr>
          </w:rPrChange>
        </w:rPr>
        <w:t xml:space="preserve"> </w:t>
      </w:r>
      <w:r w:rsidRPr="00720734">
        <w:rPr>
          <w:color w:val="262F68"/>
          <w:spacing w:val="-2"/>
          <w:lang w:val="es-ES_tradnl"/>
          <w:rPrChange w:id="14806" w:author="Microsoft Office User" w:date="2016-11-12T14:12:00Z">
            <w:rPr>
              <w:color w:val="262F68"/>
              <w:spacing w:val="-2"/>
              <w:lang w:val="es-ES"/>
            </w:rPr>
          </w:rPrChange>
        </w:rPr>
        <w:t>va</w:t>
      </w:r>
      <w:r w:rsidRPr="00720734">
        <w:rPr>
          <w:color w:val="262F68"/>
          <w:spacing w:val="-20"/>
          <w:lang w:val="es-ES_tradnl"/>
          <w:rPrChange w:id="14807" w:author="Microsoft Office User" w:date="2016-11-12T14:12:00Z">
            <w:rPr>
              <w:color w:val="262F68"/>
              <w:spacing w:val="-20"/>
              <w:lang w:val="es-ES"/>
            </w:rPr>
          </w:rPrChange>
        </w:rPr>
        <w:t xml:space="preserve"> </w:t>
      </w:r>
      <w:r w:rsidRPr="00720734">
        <w:rPr>
          <w:color w:val="262F68"/>
          <w:lang w:val="es-ES_tradnl"/>
          <w:rPrChange w:id="14808" w:author="Microsoft Office User" w:date="2016-11-12T14:12:00Z">
            <w:rPr>
              <w:color w:val="262F68"/>
              <w:lang w:val="es-ES"/>
            </w:rPr>
          </w:rPrChange>
        </w:rPr>
        <w:t>a</w:t>
      </w:r>
      <w:r w:rsidRPr="00720734">
        <w:rPr>
          <w:color w:val="262F68"/>
          <w:spacing w:val="-19"/>
          <w:lang w:val="es-ES_tradnl"/>
          <w:rPrChange w:id="14809" w:author="Microsoft Office User" w:date="2016-11-12T14:12:00Z">
            <w:rPr>
              <w:color w:val="262F68"/>
              <w:spacing w:val="-19"/>
              <w:lang w:val="es-ES"/>
            </w:rPr>
          </w:rPrChange>
        </w:rPr>
        <w:t xml:space="preserve"> </w:t>
      </w:r>
      <w:r w:rsidRPr="00720734">
        <w:rPr>
          <w:color w:val="262F68"/>
          <w:lang w:val="es-ES_tradnl"/>
          <w:rPrChange w:id="14810" w:author="Microsoft Office User" w:date="2016-11-12T14:12:00Z">
            <w:rPr>
              <w:color w:val="262F68"/>
              <w:lang w:val="es-ES"/>
            </w:rPr>
          </w:rPrChange>
        </w:rPr>
        <w:t>usar</w:t>
      </w:r>
      <w:r w:rsidRPr="00720734">
        <w:rPr>
          <w:color w:val="262F68"/>
          <w:spacing w:val="-20"/>
          <w:lang w:val="es-ES_tradnl"/>
          <w:rPrChange w:id="14811" w:author="Microsoft Office User" w:date="2016-11-12T14:12:00Z">
            <w:rPr>
              <w:color w:val="262F68"/>
              <w:spacing w:val="-20"/>
              <w:lang w:val="es-ES"/>
            </w:rPr>
          </w:rPrChange>
        </w:rPr>
        <w:t xml:space="preserve"> </w:t>
      </w:r>
      <w:r w:rsidRPr="00720734">
        <w:rPr>
          <w:color w:val="262F68"/>
          <w:spacing w:val="-2"/>
          <w:lang w:val="es-ES_tradnl"/>
          <w:rPrChange w:id="14812" w:author="Microsoft Office User" w:date="2016-11-12T14:12:00Z">
            <w:rPr>
              <w:color w:val="262F68"/>
              <w:spacing w:val="-2"/>
              <w:lang w:val="es-ES"/>
            </w:rPr>
          </w:rPrChange>
        </w:rPr>
        <w:t>par</w:t>
      </w:r>
      <w:r w:rsidRPr="00720734">
        <w:rPr>
          <w:color w:val="262F68"/>
          <w:spacing w:val="-3"/>
          <w:lang w:val="es-ES_tradnl"/>
          <w:rPrChange w:id="14813" w:author="Microsoft Office User" w:date="2016-11-12T14:12:00Z">
            <w:rPr>
              <w:color w:val="262F68"/>
              <w:spacing w:val="-3"/>
              <w:lang w:val="es-ES"/>
            </w:rPr>
          </w:rPrChange>
        </w:rPr>
        <w:t>a</w:t>
      </w:r>
      <w:r w:rsidRPr="00720734">
        <w:rPr>
          <w:color w:val="262F68"/>
          <w:spacing w:val="-20"/>
          <w:lang w:val="es-ES_tradnl"/>
          <w:rPrChange w:id="14814" w:author="Microsoft Office User" w:date="2016-11-12T14:12:00Z">
            <w:rPr>
              <w:color w:val="262F68"/>
              <w:spacing w:val="-20"/>
              <w:lang w:val="es-ES"/>
            </w:rPr>
          </w:rPrChange>
        </w:rPr>
        <w:t xml:space="preserve"> </w:t>
      </w:r>
      <w:r w:rsidRPr="00720734">
        <w:rPr>
          <w:color w:val="262F68"/>
          <w:spacing w:val="-1"/>
          <w:lang w:val="es-ES_tradnl"/>
          <w:rPrChange w:id="14815" w:author="Microsoft Office User" w:date="2016-11-12T14:12:00Z">
            <w:rPr>
              <w:color w:val="262F68"/>
              <w:spacing w:val="-1"/>
              <w:lang w:val="es-ES"/>
            </w:rPr>
          </w:rPrChange>
        </w:rPr>
        <w:t>mejorar</w:t>
      </w:r>
      <w:r w:rsidRPr="00720734">
        <w:rPr>
          <w:color w:val="262F68"/>
          <w:spacing w:val="-19"/>
          <w:lang w:val="es-ES_tradnl"/>
          <w:rPrChange w:id="14816" w:author="Microsoft Office User" w:date="2016-11-12T14:12:00Z">
            <w:rPr>
              <w:color w:val="262F68"/>
              <w:spacing w:val="-19"/>
              <w:lang w:val="es-ES"/>
            </w:rPr>
          </w:rPrChange>
        </w:rPr>
        <w:t xml:space="preserve"> </w:t>
      </w:r>
      <w:r w:rsidRPr="00720734">
        <w:rPr>
          <w:color w:val="262F68"/>
          <w:lang w:val="es-ES_tradnl"/>
          <w:rPrChange w:id="14817" w:author="Microsoft Office User" w:date="2016-11-12T14:12:00Z">
            <w:rPr>
              <w:color w:val="262F68"/>
              <w:lang w:val="es-ES"/>
            </w:rPr>
          </w:rPrChange>
        </w:rPr>
        <w:t>las</w:t>
      </w:r>
      <w:r w:rsidRPr="00720734">
        <w:rPr>
          <w:color w:val="262F68"/>
          <w:spacing w:val="-20"/>
          <w:lang w:val="es-ES_tradnl"/>
          <w:rPrChange w:id="14818" w:author="Microsoft Office User" w:date="2016-11-12T14:12:00Z">
            <w:rPr>
              <w:color w:val="262F68"/>
              <w:spacing w:val="-20"/>
              <w:lang w:val="es-ES"/>
            </w:rPr>
          </w:rPrChange>
        </w:rPr>
        <w:t xml:space="preserve"> </w:t>
      </w:r>
      <w:r w:rsidRPr="00720734">
        <w:rPr>
          <w:color w:val="262F68"/>
          <w:lang w:val="es-ES_tradnl"/>
          <w:rPrChange w:id="14819" w:author="Microsoft Office User" w:date="2016-11-12T14:12:00Z">
            <w:rPr>
              <w:color w:val="262F68"/>
              <w:lang w:val="es-ES"/>
            </w:rPr>
          </w:rPrChange>
        </w:rPr>
        <w:t>emisiones</w:t>
      </w:r>
      <w:r w:rsidRPr="00720734">
        <w:rPr>
          <w:color w:val="262F68"/>
          <w:spacing w:val="-20"/>
          <w:lang w:val="es-ES_tradnl"/>
          <w:rPrChange w:id="14820" w:author="Microsoft Office User" w:date="2016-11-12T14:12:00Z">
            <w:rPr>
              <w:color w:val="262F68"/>
              <w:spacing w:val="-20"/>
              <w:lang w:val="es-ES"/>
            </w:rPr>
          </w:rPrChange>
        </w:rPr>
        <w:t xml:space="preserve"> </w:t>
      </w:r>
      <w:r w:rsidRPr="00720734">
        <w:rPr>
          <w:color w:val="262F68"/>
          <w:lang w:val="es-ES_tradnl"/>
          <w:rPrChange w:id="14821" w:author="Microsoft Office User" w:date="2016-11-12T14:12:00Z">
            <w:rPr>
              <w:color w:val="262F68"/>
              <w:lang w:val="es-ES"/>
            </w:rPr>
          </w:rPrChange>
        </w:rPr>
        <w:t>nasales?</w:t>
      </w:r>
    </w:p>
    <w:p w14:paraId="5F40C574" w14:textId="77777777" w:rsidR="00EA0C4F" w:rsidRPr="00720734" w:rsidRDefault="00180FBC">
      <w:pPr>
        <w:pStyle w:val="BodyText"/>
        <w:numPr>
          <w:ilvl w:val="1"/>
          <w:numId w:val="17"/>
        </w:numPr>
        <w:tabs>
          <w:tab w:val="left" w:pos="2655"/>
        </w:tabs>
        <w:spacing w:before="10"/>
        <w:rPr>
          <w:lang w:val="es-ES_tradnl"/>
          <w:rPrChange w:id="14822" w:author="Microsoft Office User" w:date="2016-11-12T14:12:00Z">
            <w:rPr>
              <w:lang w:val="es-ES"/>
            </w:rPr>
          </w:rPrChange>
        </w:rPr>
      </w:pPr>
      <w:r w:rsidRPr="00720734">
        <w:rPr>
          <w:color w:val="262F68"/>
          <w:spacing w:val="-2"/>
          <w:w w:val="105"/>
          <w:lang w:val="es-ES_tradnl"/>
          <w:rPrChange w:id="14823" w:author="Microsoft Office User" w:date="2016-11-12T14:12:00Z">
            <w:rPr>
              <w:color w:val="262F68"/>
              <w:spacing w:val="-2"/>
              <w:w w:val="105"/>
              <w:lang w:val="es-ES"/>
            </w:rPr>
          </w:rPrChange>
        </w:rPr>
        <w:t>Producción</w:t>
      </w:r>
      <w:r w:rsidRPr="00720734">
        <w:rPr>
          <w:color w:val="262F68"/>
          <w:spacing w:val="-24"/>
          <w:w w:val="105"/>
          <w:lang w:val="es-ES_tradnl"/>
          <w:rPrChange w:id="14824" w:author="Microsoft Office User" w:date="2016-11-12T14:12:00Z">
            <w:rPr>
              <w:color w:val="262F68"/>
              <w:spacing w:val="-24"/>
              <w:w w:val="105"/>
              <w:lang w:val="es-ES"/>
            </w:rPr>
          </w:rPrChange>
        </w:rPr>
        <w:t xml:space="preserve"> </w:t>
      </w:r>
      <w:r w:rsidRPr="00720734">
        <w:rPr>
          <w:color w:val="262F68"/>
          <w:w w:val="105"/>
          <w:lang w:val="es-ES_tradnl"/>
          <w:rPrChange w:id="14825" w:author="Microsoft Office User" w:date="2016-11-12T14:12:00Z">
            <w:rPr>
              <w:color w:val="262F68"/>
              <w:w w:val="105"/>
              <w:lang w:val="es-ES"/>
            </w:rPr>
          </w:rPrChange>
        </w:rPr>
        <w:t>de</w:t>
      </w:r>
      <w:r w:rsidRPr="00720734">
        <w:rPr>
          <w:color w:val="262F68"/>
          <w:spacing w:val="-23"/>
          <w:w w:val="105"/>
          <w:lang w:val="es-ES_tradnl"/>
          <w:rPrChange w:id="14826" w:author="Microsoft Office User" w:date="2016-11-12T14:12:00Z">
            <w:rPr>
              <w:color w:val="262F68"/>
              <w:spacing w:val="-23"/>
              <w:w w:val="105"/>
              <w:lang w:val="es-ES"/>
            </w:rPr>
          </w:rPrChange>
        </w:rPr>
        <w:t xml:space="preserve"> </w:t>
      </w:r>
      <w:r w:rsidRPr="00720734">
        <w:rPr>
          <w:color w:val="262F68"/>
          <w:w w:val="105"/>
          <w:lang w:val="es-ES_tradnl"/>
          <w:rPrChange w:id="14827" w:author="Microsoft Office User" w:date="2016-11-12T14:12:00Z">
            <w:rPr>
              <w:color w:val="262F68"/>
              <w:w w:val="105"/>
              <w:lang w:val="es-ES"/>
            </w:rPr>
          </w:rPrChange>
        </w:rPr>
        <w:t>una</w:t>
      </w:r>
      <w:r w:rsidRPr="00720734">
        <w:rPr>
          <w:color w:val="262F68"/>
          <w:spacing w:val="-24"/>
          <w:w w:val="105"/>
          <w:lang w:val="es-ES_tradnl"/>
          <w:rPrChange w:id="14828" w:author="Microsoft Office User" w:date="2016-11-12T14:12:00Z">
            <w:rPr>
              <w:color w:val="262F68"/>
              <w:spacing w:val="-24"/>
              <w:w w:val="105"/>
              <w:lang w:val="es-ES"/>
            </w:rPr>
          </w:rPrChange>
        </w:rPr>
        <w:t xml:space="preserve"> </w:t>
      </w:r>
      <w:r w:rsidRPr="00720734">
        <w:rPr>
          <w:color w:val="262F68"/>
          <w:w w:val="105"/>
          <w:lang w:val="es-ES_tradnl"/>
          <w:rPrChange w:id="14829" w:author="Microsoft Office User" w:date="2016-11-12T14:12:00Z">
            <w:rPr>
              <w:color w:val="262F68"/>
              <w:w w:val="105"/>
              <w:lang w:val="es-ES"/>
            </w:rPr>
          </w:rPrChange>
        </w:rPr>
        <w:t>/t/</w:t>
      </w:r>
      <w:r w:rsidRPr="00720734">
        <w:rPr>
          <w:color w:val="262F68"/>
          <w:spacing w:val="-23"/>
          <w:w w:val="105"/>
          <w:lang w:val="es-ES_tradnl"/>
          <w:rPrChange w:id="14830" w:author="Microsoft Office User" w:date="2016-11-12T14:12:00Z">
            <w:rPr>
              <w:color w:val="262F68"/>
              <w:spacing w:val="-23"/>
              <w:w w:val="105"/>
              <w:lang w:val="es-ES"/>
            </w:rPr>
          </w:rPrChange>
        </w:rPr>
        <w:t xml:space="preserve"> </w:t>
      </w:r>
      <w:r w:rsidRPr="00720734">
        <w:rPr>
          <w:color w:val="262F68"/>
          <w:spacing w:val="-2"/>
          <w:w w:val="105"/>
          <w:lang w:val="es-ES_tradnl"/>
          <w:rPrChange w:id="14831" w:author="Microsoft Office User" w:date="2016-11-12T14:12:00Z">
            <w:rPr>
              <w:color w:val="262F68"/>
              <w:spacing w:val="-2"/>
              <w:w w:val="105"/>
              <w:lang w:val="es-ES"/>
            </w:rPr>
          </w:rPrChange>
        </w:rPr>
        <w:t>larga.</w:t>
      </w:r>
    </w:p>
    <w:p w14:paraId="52E3E6AE" w14:textId="77777777" w:rsidR="00EA0C4F" w:rsidRPr="00720734" w:rsidRDefault="00180FBC">
      <w:pPr>
        <w:pStyle w:val="BodyText"/>
        <w:numPr>
          <w:ilvl w:val="1"/>
          <w:numId w:val="17"/>
        </w:numPr>
        <w:tabs>
          <w:tab w:val="left" w:pos="2655"/>
        </w:tabs>
        <w:spacing w:before="10" w:line="250" w:lineRule="auto"/>
        <w:ind w:right="381"/>
        <w:rPr>
          <w:lang w:val="es-ES_tradnl"/>
          <w:rPrChange w:id="14832" w:author="Microsoft Office User" w:date="2016-11-12T14:12:00Z">
            <w:rPr>
              <w:lang w:val="es-ES"/>
            </w:rPr>
          </w:rPrChange>
        </w:rPr>
      </w:pPr>
      <w:r w:rsidRPr="00720734">
        <w:rPr>
          <w:color w:val="262F68"/>
          <w:lang w:val="es-ES_tradnl"/>
          <w:rPrChange w:id="14833" w:author="Microsoft Office User" w:date="2016-11-12T14:12:00Z">
            <w:rPr>
              <w:color w:val="262F68"/>
              <w:lang w:val="es-ES"/>
            </w:rPr>
          </w:rPrChange>
        </w:rPr>
        <w:t>Puede</w:t>
      </w:r>
      <w:r w:rsidRPr="00720734">
        <w:rPr>
          <w:color w:val="262F68"/>
          <w:spacing w:val="-12"/>
          <w:lang w:val="es-ES_tradnl"/>
          <w:rPrChange w:id="14834" w:author="Microsoft Office User" w:date="2016-11-12T14:12:00Z">
            <w:rPr>
              <w:color w:val="262F68"/>
              <w:spacing w:val="-12"/>
              <w:lang w:val="es-ES"/>
            </w:rPr>
          </w:rPrChange>
        </w:rPr>
        <w:t xml:space="preserve"> </w:t>
      </w:r>
      <w:r w:rsidRPr="00720734">
        <w:rPr>
          <w:color w:val="262F68"/>
          <w:lang w:val="es-ES_tradnl"/>
          <w:rPrChange w:id="14835" w:author="Microsoft Office User" w:date="2016-11-12T14:12:00Z">
            <w:rPr>
              <w:color w:val="262F68"/>
              <w:lang w:val="es-ES"/>
            </w:rPr>
          </w:rPrChange>
        </w:rPr>
        <w:t>utilizar</w:t>
      </w:r>
      <w:r w:rsidRPr="00720734">
        <w:rPr>
          <w:color w:val="262F68"/>
          <w:spacing w:val="-11"/>
          <w:lang w:val="es-ES_tradnl"/>
          <w:rPrChange w:id="14836" w:author="Microsoft Office User" w:date="2016-11-12T14:12:00Z">
            <w:rPr>
              <w:color w:val="262F68"/>
              <w:spacing w:val="-11"/>
              <w:lang w:val="es-ES"/>
            </w:rPr>
          </w:rPrChange>
        </w:rPr>
        <w:t xml:space="preserve"> </w:t>
      </w:r>
      <w:r w:rsidRPr="00720734">
        <w:rPr>
          <w:color w:val="262F68"/>
          <w:lang w:val="es-ES_tradnl"/>
          <w:rPrChange w:id="14837" w:author="Microsoft Office User" w:date="2016-11-12T14:12:00Z">
            <w:rPr>
              <w:color w:val="262F68"/>
              <w:lang w:val="es-ES"/>
            </w:rPr>
          </w:rPrChange>
        </w:rPr>
        <w:t>una</w:t>
      </w:r>
      <w:r w:rsidRPr="00720734">
        <w:rPr>
          <w:color w:val="262F68"/>
          <w:spacing w:val="-11"/>
          <w:lang w:val="es-ES_tradnl"/>
          <w:rPrChange w:id="14838" w:author="Microsoft Office User" w:date="2016-11-12T14:12:00Z">
            <w:rPr>
              <w:color w:val="262F68"/>
              <w:spacing w:val="-11"/>
              <w:lang w:val="es-ES"/>
            </w:rPr>
          </w:rPrChange>
        </w:rPr>
        <w:t xml:space="preserve"> </w:t>
      </w:r>
      <w:r w:rsidRPr="00720734">
        <w:rPr>
          <w:color w:val="262F68"/>
          <w:lang w:val="es-ES_tradnl"/>
          <w:rPrChange w:id="14839" w:author="Microsoft Office User" w:date="2016-11-12T14:12:00Z">
            <w:rPr>
              <w:color w:val="262F68"/>
              <w:lang w:val="es-ES"/>
            </w:rPr>
          </w:rPrChange>
        </w:rPr>
        <w:t>pajita</w:t>
      </w:r>
      <w:r w:rsidRPr="00720734">
        <w:rPr>
          <w:color w:val="262F68"/>
          <w:spacing w:val="-11"/>
          <w:lang w:val="es-ES_tradnl"/>
          <w:rPrChange w:id="14840" w:author="Microsoft Office User" w:date="2016-11-12T14:12:00Z">
            <w:rPr>
              <w:color w:val="262F68"/>
              <w:spacing w:val="-11"/>
              <w:lang w:val="es-ES"/>
            </w:rPr>
          </w:rPrChange>
        </w:rPr>
        <w:t xml:space="preserve"> </w:t>
      </w:r>
      <w:r w:rsidRPr="00720734">
        <w:rPr>
          <w:color w:val="262F68"/>
          <w:spacing w:val="-1"/>
          <w:lang w:val="es-ES_tradnl"/>
          <w:rPrChange w:id="14841" w:author="Microsoft Office User" w:date="2016-11-12T14:12:00Z">
            <w:rPr>
              <w:color w:val="262F68"/>
              <w:spacing w:val="-1"/>
              <w:lang w:val="es-ES"/>
            </w:rPr>
          </w:rPrChange>
        </w:rPr>
        <w:t>enfrente</w:t>
      </w:r>
      <w:r w:rsidRPr="00720734">
        <w:rPr>
          <w:color w:val="262F68"/>
          <w:spacing w:val="-11"/>
          <w:lang w:val="es-ES_tradnl"/>
          <w:rPrChange w:id="14842" w:author="Microsoft Office User" w:date="2016-11-12T14:12:00Z">
            <w:rPr>
              <w:color w:val="262F68"/>
              <w:spacing w:val="-11"/>
              <w:lang w:val="es-ES"/>
            </w:rPr>
          </w:rPrChange>
        </w:rPr>
        <w:t xml:space="preserve"> </w:t>
      </w:r>
      <w:r w:rsidRPr="00720734">
        <w:rPr>
          <w:color w:val="262F68"/>
          <w:lang w:val="es-ES_tradnl"/>
          <w:rPrChange w:id="14843" w:author="Microsoft Office User" w:date="2016-11-12T14:12:00Z">
            <w:rPr>
              <w:color w:val="262F68"/>
              <w:lang w:val="es-ES"/>
            </w:rPr>
          </w:rPrChange>
        </w:rPr>
        <w:t>de</w:t>
      </w:r>
      <w:r w:rsidRPr="00720734">
        <w:rPr>
          <w:color w:val="262F68"/>
          <w:spacing w:val="-12"/>
          <w:lang w:val="es-ES_tradnl"/>
          <w:rPrChange w:id="14844" w:author="Microsoft Office User" w:date="2016-11-12T14:12:00Z">
            <w:rPr>
              <w:color w:val="262F68"/>
              <w:spacing w:val="-12"/>
              <w:lang w:val="es-ES"/>
            </w:rPr>
          </w:rPrChange>
        </w:rPr>
        <w:t xml:space="preserve"> </w:t>
      </w:r>
      <w:r w:rsidRPr="00720734">
        <w:rPr>
          <w:color w:val="262F68"/>
          <w:lang w:val="es-ES_tradnl"/>
          <w:rPrChange w:id="14845" w:author="Microsoft Office User" w:date="2016-11-12T14:12:00Z">
            <w:rPr>
              <w:color w:val="262F68"/>
              <w:lang w:val="es-ES"/>
            </w:rPr>
          </w:rPrChange>
        </w:rPr>
        <w:t>la</w:t>
      </w:r>
      <w:r w:rsidRPr="00720734">
        <w:rPr>
          <w:color w:val="262F68"/>
          <w:spacing w:val="-11"/>
          <w:lang w:val="es-ES_tradnl"/>
          <w:rPrChange w:id="14846" w:author="Microsoft Office User" w:date="2016-11-12T14:12:00Z">
            <w:rPr>
              <w:color w:val="262F68"/>
              <w:spacing w:val="-11"/>
              <w:lang w:val="es-ES"/>
            </w:rPr>
          </w:rPrChange>
        </w:rPr>
        <w:t xml:space="preserve"> </w:t>
      </w:r>
      <w:r w:rsidRPr="00720734">
        <w:rPr>
          <w:color w:val="262F68"/>
          <w:lang w:val="es-ES_tradnl"/>
          <w:rPrChange w:id="14847" w:author="Microsoft Office User" w:date="2016-11-12T14:12:00Z">
            <w:rPr>
              <w:color w:val="262F68"/>
              <w:lang w:val="es-ES"/>
            </w:rPr>
          </w:rPrChange>
        </w:rPr>
        <w:t>boca</w:t>
      </w:r>
      <w:r w:rsidRPr="00720734">
        <w:rPr>
          <w:color w:val="262F68"/>
          <w:spacing w:val="-11"/>
          <w:lang w:val="es-ES_tradnl"/>
          <w:rPrChange w:id="14848" w:author="Microsoft Office User" w:date="2016-11-12T14:12:00Z">
            <w:rPr>
              <w:color w:val="262F68"/>
              <w:spacing w:val="-11"/>
              <w:lang w:val="es-ES"/>
            </w:rPr>
          </w:rPrChange>
        </w:rPr>
        <w:t xml:space="preserve"> </w:t>
      </w:r>
      <w:r w:rsidRPr="00720734">
        <w:rPr>
          <w:color w:val="262F68"/>
          <w:spacing w:val="-2"/>
          <w:lang w:val="es-ES_tradnl"/>
          <w:rPrChange w:id="14849" w:author="Microsoft Office User" w:date="2016-11-12T14:12:00Z">
            <w:rPr>
              <w:color w:val="262F68"/>
              <w:spacing w:val="-2"/>
              <w:lang w:val="es-ES"/>
            </w:rPr>
          </w:rPrChange>
        </w:rPr>
        <w:t>par</w:t>
      </w:r>
      <w:r w:rsidRPr="00720734">
        <w:rPr>
          <w:color w:val="262F68"/>
          <w:spacing w:val="-3"/>
          <w:lang w:val="es-ES_tradnl"/>
          <w:rPrChange w:id="14850" w:author="Microsoft Office User" w:date="2016-11-12T14:12:00Z">
            <w:rPr>
              <w:color w:val="262F68"/>
              <w:spacing w:val="-3"/>
              <w:lang w:val="es-ES"/>
            </w:rPr>
          </w:rPrChange>
        </w:rPr>
        <w:t>a</w:t>
      </w:r>
      <w:r w:rsidRPr="00720734">
        <w:rPr>
          <w:color w:val="262F68"/>
          <w:spacing w:val="-11"/>
          <w:lang w:val="es-ES_tradnl"/>
          <w:rPrChange w:id="14851" w:author="Microsoft Office User" w:date="2016-11-12T14:12:00Z">
            <w:rPr>
              <w:color w:val="262F68"/>
              <w:spacing w:val="-11"/>
              <w:lang w:val="es-ES"/>
            </w:rPr>
          </w:rPrChange>
        </w:rPr>
        <w:t xml:space="preserve"> </w:t>
      </w:r>
      <w:r w:rsidR="006D178A" w:rsidRPr="00720734">
        <w:rPr>
          <w:color w:val="262F68"/>
          <w:spacing w:val="-1"/>
          <w:lang w:val="es-ES_tradnl"/>
          <w:rPrChange w:id="14852" w:author="Microsoft Office User" w:date="2016-11-12T14:12:00Z">
            <w:rPr>
              <w:color w:val="262F68"/>
              <w:spacing w:val="-1"/>
              <w:lang w:val="es-ES"/>
            </w:rPr>
          </w:rPrChange>
        </w:rPr>
        <w:t>incrementa la</w:t>
      </w:r>
      <w:r w:rsidR="006D178A" w:rsidRPr="00720734">
        <w:rPr>
          <w:color w:val="262F68"/>
          <w:spacing w:val="-11"/>
          <w:lang w:val="es-ES_tradnl"/>
          <w:rPrChange w:id="14853" w:author="Microsoft Office User" w:date="2016-11-12T14:12:00Z">
            <w:rPr>
              <w:color w:val="262F68"/>
              <w:spacing w:val="-11"/>
              <w:lang w:val="es-ES"/>
            </w:rPr>
          </w:rPrChange>
        </w:rPr>
        <w:t xml:space="preserve"> </w:t>
      </w:r>
      <w:r w:rsidRPr="00720734">
        <w:rPr>
          <w:color w:val="262F68"/>
          <w:lang w:val="es-ES_tradnl"/>
          <w:rPrChange w:id="14854" w:author="Microsoft Office User" w:date="2016-11-12T14:12:00Z">
            <w:rPr>
              <w:color w:val="262F68"/>
              <w:lang w:val="es-ES"/>
            </w:rPr>
          </w:rPrChange>
        </w:rPr>
        <w:t>conciencia</w:t>
      </w:r>
      <w:r w:rsidRPr="00720734">
        <w:rPr>
          <w:color w:val="262F68"/>
          <w:spacing w:val="-9"/>
          <w:lang w:val="es-ES_tradnl"/>
          <w:rPrChange w:id="14855" w:author="Microsoft Office User" w:date="2016-11-12T14:12:00Z">
            <w:rPr>
              <w:color w:val="262F68"/>
              <w:spacing w:val="-9"/>
              <w:lang w:val="es-ES"/>
            </w:rPr>
          </w:rPrChange>
        </w:rPr>
        <w:t xml:space="preserve"> </w:t>
      </w:r>
      <w:r w:rsidRPr="00720734">
        <w:rPr>
          <w:color w:val="262F68"/>
          <w:spacing w:val="-1"/>
          <w:lang w:val="es-ES_tradnl"/>
          <w:rPrChange w:id="14856" w:author="Microsoft Office User" w:date="2016-11-12T14:12:00Z">
            <w:rPr>
              <w:color w:val="262F68"/>
              <w:spacing w:val="-1"/>
              <w:lang w:val="es-ES"/>
            </w:rPr>
          </w:rPrChange>
        </w:rPr>
        <w:t>sobr</w:t>
      </w:r>
      <w:r w:rsidRPr="00720734">
        <w:rPr>
          <w:color w:val="262F68"/>
          <w:spacing w:val="-2"/>
          <w:lang w:val="es-ES_tradnl"/>
          <w:rPrChange w:id="14857" w:author="Microsoft Office User" w:date="2016-11-12T14:12:00Z">
            <w:rPr>
              <w:color w:val="262F68"/>
              <w:spacing w:val="-2"/>
              <w:lang w:val="es-ES"/>
            </w:rPr>
          </w:rPrChange>
        </w:rPr>
        <w:t>e</w:t>
      </w:r>
      <w:r w:rsidRPr="00720734">
        <w:rPr>
          <w:color w:val="262F68"/>
          <w:spacing w:val="-9"/>
          <w:lang w:val="es-ES_tradnl"/>
          <w:rPrChange w:id="14858" w:author="Microsoft Office User" w:date="2016-11-12T14:12:00Z">
            <w:rPr>
              <w:color w:val="262F68"/>
              <w:spacing w:val="-9"/>
              <w:lang w:val="es-ES"/>
            </w:rPr>
          </w:rPrChange>
        </w:rPr>
        <w:t xml:space="preserve"> </w:t>
      </w:r>
      <w:r w:rsidRPr="00720734">
        <w:rPr>
          <w:color w:val="262F68"/>
          <w:lang w:val="es-ES_tradnl"/>
          <w:rPrChange w:id="14859" w:author="Microsoft Office User" w:date="2016-11-12T14:12:00Z">
            <w:rPr>
              <w:color w:val="262F68"/>
              <w:lang w:val="es-ES"/>
            </w:rPr>
          </w:rPrChange>
        </w:rPr>
        <w:t>la</w:t>
      </w:r>
      <w:r w:rsidRPr="00720734">
        <w:rPr>
          <w:color w:val="262F68"/>
          <w:spacing w:val="-9"/>
          <w:lang w:val="es-ES_tradnl"/>
          <w:rPrChange w:id="14860" w:author="Microsoft Office User" w:date="2016-11-12T14:12:00Z">
            <w:rPr>
              <w:color w:val="262F68"/>
              <w:spacing w:val="-9"/>
              <w:lang w:val="es-ES"/>
            </w:rPr>
          </w:rPrChange>
        </w:rPr>
        <w:t xml:space="preserve"> </w:t>
      </w:r>
      <w:r w:rsidRPr="00720734">
        <w:rPr>
          <w:color w:val="262F68"/>
          <w:spacing w:val="-1"/>
          <w:lang w:val="es-ES_tradnl"/>
          <w:rPrChange w:id="14861" w:author="Microsoft Office User" w:date="2016-11-12T14:12:00Z">
            <w:rPr>
              <w:color w:val="262F68"/>
              <w:spacing w:val="-1"/>
              <w:lang w:val="es-ES"/>
            </w:rPr>
          </w:rPrChange>
        </w:rPr>
        <w:t>producción</w:t>
      </w:r>
      <w:r w:rsidRPr="00720734">
        <w:rPr>
          <w:color w:val="262F68"/>
          <w:spacing w:val="-9"/>
          <w:lang w:val="es-ES_tradnl"/>
          <w:rPrChange w:id="14862" w:author="Microsoft Office User" w:date="2016-11-12T14:12:00Z">
            <w:rPr>
              <w:color w:val="262F68"/>
              <w:spacing w:val="-9"/>
              <w:lang w:val="es-ES"/>
            </w:rPr>
          </w:rPrChange>
        </w:rPr>
        <w:t xml:space="preserve"> </w:t>
      </w:r>
      <w:r w:rsidRPr="00720734">
        <w:rPr>
          <w:color w:val="262F68"/>
          <w:lang w:val="es-ES_tradnl"/>
          <w:rPrChange w:id="14863" w:author="Microsoft Office User" w:date="2016-11-12T14:12:00Z">
            <w:rPr>
              <w:color w:val="262F68"/>
              <w:lang w:val="es-ES"/>
            </w:rPr>
          </w:rPrChange>
        </w:rPr>
        <w:t>del</w:t>
      </w:r>
      <w:r w:rsidRPr="00720734">
        <w:rPr>
          <w:color w:val="262F68"/>
          <w:spacing w:val="-9"/>
          <w:lang w:val="es-ES_tradnl"/>
          <w:rPrChange w:id="14864" w:author="Microsoft Office User" w:date="2016-11-12T14:12:00Z">
            <w:rPr>
              <w:color w:val="262F68"/>
              <w:spacing w:val="-9"/>
              <w:lang w:val="es-ES"/>
            </w:rPr>
          </w:rPrChange>
        </w:rPr>
        <w:t xml:space="preserve"> </w:t>
      </w:r>
      <w:r w:rsidRPr="00720734">
        <w:rPr>
          <w:color w:val="262F68"/>
          <w:lang w:val="es-ES_tradnl"/>
          <w:rPrChange w:id="14865" w:author="Microsoft Office User" w:date="2016-11-12T14:12:00Z">
            <w:rPr>
              <w:color w:val="262F68"/>
              <w:lang w:val="es-ES"/>
            </w:rPr>
          </w:rPrChange>
        </w:rPr>
        <w:t>sonido</w:t>
      </w:r>
    </w:p>
    <w:p w14:paraId="0C157E80" w14:textId="77777777" w:rsidR="00EA0C4F" w:rsidRPr="00720734" w:rsidRDefault="00180FBC">
      <w:pPr>
        <w:pStyle w:val="BodyText"/>
        <w:numPr>
          <w:ilvl w:val="0"/>
          <w:numId w:val="17"/>
        </w:numPr>
        <w:tabs>
          <w:tab w:val="left" w:pos="2475"/>
        </w:tabs>
        <w:rPr>
          <w:lang w:val="es-ES_tradnl"/>
          <w:rPrChange w:id="14866" w:author="Microsoft Office User" w:date="2016-11-12T14:12:00Z">
            <w:rPr>
              <w:lang w:val="es-ES"/>
            </w:rPr>
          </w:rPrChange>
        </w:rPr>
      </w:pPr>
      <w:r w:rsidRPr="00720734">
        <w:rPr>
          <w:color w:val="262F68"/>
          <w:lang w:val="es-ES_tradnl"/>
          <w:rPrChange w:id="14867" w:author="Microsoft Office User" w:date="2016-11-12T14:12:00Z">
            <w:rPr>
              <w:color w:val="262F68"/>
              <w:lang w:val="es-ES"/>
            </w:rPr>
          </w:rPrChange>
        </w:rPr>
        <w:t>¿Qué</w:t>
      </w:r>
      <w:r w:rsidRPr="00720734">
        <w:rPr>
          <w:color w:val="262F68"/>
          <w:spacing w:val="-21"/>
          <w:lang w:val="es-ES_tradnl"/>
          <w:rPrChange w:id="14868" w:author="Microsoft Office User" w:date="2016-11-12T14:12:00Z">
            <w:rPr>
              <w:color w:val="262F68"/>
              <w:spacing w:val="-21"/>
              <w:lang w:val="es-ES"/>
            </w:rPr>
          </w:rPrChange>
        </w:rPr>
        <w:t xml:space="preserve"> </w:t>
      </w:r>
      <w:r w:rsidRPr="00720734">
        <w:rPr>
          <w:color w:val="262F68"/>
          <w:spacing w:val="-1"/>
          <w:lang w:val="es-ES_tradnl"/>
          <w:rPrChange w:id="14869" w:author="Microsoft Office User" w:date="2016-11-12T14:12:00Z">
            <w:rPr>
              <w:color w:val="262F68"/>
              <w:spacing w:val="-1"/>
              <w:lang w:val="es-ES"/>
            </w:rPr>
          </w:rPrChange>
        </w:rPr>
        <w:t>estrategia</w:t>
      </w:r>
      <w:r w:rsidRPr="00720734">
        <w:rPr>
          <w:color w:val="262F68"/>
          <w:spacing w:val="-20"/>
          <w:lang w:val="es-ES_tradnl"/>
          <w:rPrChange w:id="14870" w:author="Microsoft Office User" w:date="2016-11-12T14:12:00Z">
            <w:rPr>
              <w:color w:val="262F68"/>
              <w:spacing w:val="-20"/>
              <w:lang w:val="es-ES"/>
            </w:rPr>
          </w:rPrChange>
        </w:rPr>
        <w:t xml:space="preserve"> </w:t>
      </w:r>
      <w:r w:rsidRPr="00720734">
        <w:rPr>
          <w:color w:val="262F68"/>
          <w:spacing w:val="-2"/>
          <w:lang w:val="es-ES_tradnl"/>
          <w:rPrChange w:id="14871" w:author="Microsoft Office User" w:date="2016-11-12T14:12:00Z">
            <w:rPr>
              <w:color w:val="262F68"/>
              <w:spacing w:val="-2"/>
              <w:lang w:val="es-ES"/>
            </w:rPr>
          </w:rPrChange>
        </w:rPr>
        <w:t>va</w:t>
      </w:r>
      <w:r w:rsidRPr="00720734">
        <w:rPr>
          <w:color w:val="262F68"/>
          <w:spacing w:val="-21"/>
          <w:lang w:val="es-ES_tradnl"/>
          <w:rPrChange w:id="14872" w:author="Microsoft Office User" w:date="2016-11-12T14:12:00Z">
            <w:rPr>
              <w:color w:val="262F68"/>
              <w:spacing w:val="-21"/>
              <w:lang w:val="es-ES"/>
            </w:rPr>
          </w:rPrChange>
        </w:rPr>
        <w:t xml:space="preserve"> </w:t>
      </w:r>
      <w:r w:rsidRPr="00720734">
        <w:rPr>
          <w:color w:val="262F68"/>
          <w:lang w:val="es-ES_tradnl"/>
          <w:rPrChange w:id="14873" w:author="Microsoft Office User" w:date="2016-11-12T14:12:00Z">
            <w:rPr>
              <w:color w:val="262F68"/>
              <w:lang w:val="es-ES"/>
            </w:rPr>
          </w:rPrChange>
        </w:rPr>
        <w:t>a</w:t>
      </w:r>
      <w:r w:rsidRPr="00720734">
        <w:rPr>
          <w:color w:val="262F68"/>
          <w:spacing w:val="-20"/>
          <w:lang w:val="es-ES_tradnl"/>
          <w:rPrChange w:id="14874" w:author="Microsoft Office User" w:date="2016-11-12T14:12:00Z">
            <w:rPr>
              <w:color w:val="262F68"/>
              <w:spacing w:val="-20"/>
              <w:lang w:val="es-ES"/>
            </w:rPr>
          </w:rPrChange>
        </w:rPr>
        <w:t xml:space="preserve"> </w:t>
      </w:r>
      <w:r w:rsidRPr="00720734">
        <w:rPr>
          <w:color w:val="262F68"/>
          <w:lang w:val="es-ES_tradnl"/>
          <w:rPrChange w:id="14875" w:author="Microsoft Office User" w:date="2016-11-12T14:12:00Z">
            <w:rPr>
              <w:color w:val="262F68"/>
              <w:lang w:val="es-ES"/>
            </w:rPr>
          </w:rPrChange>
        </w:rPr>
        <w:t>usar</w:t>
      </w:r>
      <w:r w:rsidRPr="00720734">
        <w:rPr>
          <w:color w:val="262F68"/>
          <w:spacing w:val="-20"/>
          <w:lang w:val="es-ES_tradnl"/>
          <w:rPrChange w:id="14876" w:author="Microsoft Office User" w:date="2016-11-12T14:12:00Z">
            <w:rPr>
              <w:color w:val="262F68"/>
              <w:spacing w:val="-20"/>
              <w:lang w:val="es-ES"/>
            </w:rPr>
          </w:rPrChange>
        </w:rPr>
        <w:t xml:space="preserve"> </w:t>
      </w:r>
      <w:r w:rsidRPr="00720734">
        <w:rPr>
          <w:color w:val="262F68"/>
          <w:spacing w:val="-2"/>
          <w:lang w:val="es-ES_tradnl"/>
          <w:rPrChange w:id="14877" w:author="Microsoft Office User" w:date="2016-11-12T14:12:00Z">
            <w:rPr>
              <w:color w:val="262F68"/>
              <w:spacing w:val="-2"/>
              <w:lang w:val="es-ES"/>
            </w:rPr>
          </w:rPrChange>
        </w:rPr>
        <w:t>par</w:t>
      </w:r>
      <w:r w:rsidRPr="00720734">
        <w:rPr>
          <w:color w:val="262F68"/>
          <w:spacing w:val="-3"/>
          <w:lang w:val="es-ES_tradnl"/>
          <w:rPrChange w:id="14878" w:author="Microsoft Office User" w:date="2016-11-12T14:12:00Z">
            <w:rPr>
              <w:color w:val="262F68"/>
              <w:spacing w:val="-3"/>
              <w:lang w:val="es-ES"/>
            </w:rPr>
          </w:rPrChange>
        </w:rPr>
        <w:t>a</w:t>
      </w:r>
      <w:r w:rsidRPr="00720734">
        <w:rPr>
          <w:color w:val="262F68"/>
          <w:spacing w:val="-21"/>
          <w:lang w:val="es-ES_tradnl"/>
          <w:rPrChange w:id="14879" w:author="Microsoft Office User" w:date="2016-11-12T14:12:00Z">
            <w:rPr>
              <w:color w:val="262F68"/>
              <w:spacing w:val="-21"/>
              <w:lang w:val="es-ES"/>
            </w:rPr>
          </w:rPrChange>
        </w:rPr>
        <w:t xml:space="preserve"> </w:t>
      </w:r>
      <w:r w:rsidRPr="00720734">
        <w:rPr>
          <w:color w:val="262F68"/>
          <w:lang w:val="es-ES_tradnl"/>
          <w:rPrChange w:id="14880" w:author="Microsoft Office User" w:date="2016-11-12T14:12:00Z">
            <w:rPr>
              <w:color w:val="262F68"/>
              <w:lang w:val="es-ES"/>
            </w:rPr>
          </w:rPrChange>
        </w:rPr>
        <w:t>la</w:t>
      </w:r>
      <w:r w:rsidRPr="00720734">
        <w:rPr>
          <w:color w:val="262F68"/>
          <w:spacing w:val="-20"/>
          <w:lang w:val="es-ES_tradnl"/>
          <w:rPrChange w:id="14881" w:author="Microsoft Office User" w:date="2016-11-12T14:12:00Z">
            <w:rPr>
              <w:color w:val="262F68"/>
              <w:spacing w:val="-20"/>
              <w:lang w:val="es-ES"/>
            </w:rPr>
          </w:rPrChange>
        </w:rPr>
        <w:t xml:space="preserve"> </w:t>
      </w:r>
      <w:r w:rsidRPr="00720734">
        <w:rPr>
          <w:color w:val="262F68"/>
          <w:spacing w:val="-1"/>
          <w:lang w:val="es-ES_tradnl"/>
          <w:rPrChange w:id="14882" w:author="Microsoft Office User" w:date="2016-11-12T14:12:00Z">
            <w:rPr>
              <w:color w:val="262F68"/>
              <w:spacing w:val="-1"/>
              <w:lang w:val="es-ES"/>
            </w:rPr>
          </w:rPrChange>
        </w:rPr>
        <w:t>oclusiv</w:t>
      </w:r>
      <w:r w:rsidRPr="00720734">
        <w:rPr>
          <w:color w:val="262F68"/>
          <w:spacing w:val="-2"/>
          <w:lang w:val="es-ES_tradnl"/>
          <w:rPrChange w:id="14883" w:author="Microsoft Office User" w:date="2016-11-12T14:12:00Z">
            <w:rPr>
              <w:color w:val="262F68"/>
              <w:spacing w:val="-2"/>
              <w:lang w:val="es-ES"/>
            </w:rPr>
          </w:rPrChange>
        </w:rPr>
        <w:t>a</w:t>
      </w:r>
      <w:r w:rsidRPr="00720734">
        <w:rPr>
          <w:color w:val="262F68"/>
          <w:spacing w:val="-21"/>
          <w:lang w:val="es-ES_tradnl"/>
          <w:rPrChange w:id="14884" w:author="Microsoft Office User" w:date="2016-11-12T14:12:00Z">
            <w:rPr>
              <w:color w:val="262F68"/>
              <w:spacing w:val="-21"/>
              <w:lang w:val="es-ES"/>
            </w:rPr>
          </w:rPrChange>
        </w:rPr>
        <w:t xml:space="preserve"> </w:t>
      </w:r>
      <w:r w:rsidRPr="00720734">
        <w:rPr>
          <w:color w:val="262F68"/>
          <w:spacing w:val="-1"/>
          <w:lang w:val="es-ES_tradnl"/>
          <w:rPrChange w:id="14885" w:author="Microsoft Office User" w:date="2016-11-12T14:12:00Z">
            <w:rPr>
              <w:color w:val="262F68"/>
              <w:spacing w:val="-1"/>
              <w:lang w:val="es-ES"/>
            </w:rPr>
          </w:rPrChange>
        </w:rPr>
        <w:t>f</w:t>
      </w:r>
      <w:r w:rsidRPr="00720734">
        <w:rPr>
          <w:color w:val="262F68"/>
          <w:spacing w:val="-2"/>
          <w:lang w:val="es-ES_tradnl"/>
          <w:rPrChange w:id="14886" w:author="Microsoft Office User" w:date="2016-11-12T14:12:00Z">
            <w:rPr>
              <w:color w:val="262F68"/>
              <w:spacing w:val="-2"/>
              <w:lang w:val="es-ES"/>
            </w:rPr>
          </w:rPrChange>
        </w:rPr>
        <w:t>aríngea?</w:t>
      </w:r>
    </w:p>
    <w:p w14:paraId="2FA2AD72" w14:textId="0EF2AD05" w:rsidR="00EA0C4F" w:rsidRPr="00720734" w:rsidRDefault="00836DC8">
      <w:pPr>
        <w:pStyle w:val="BodyText"/>
        <w:numPr>
          <w:ilvl w:val="1"/>
          <w:numId w:val="17"/>
        </w:numPr>
        <w:tabs>
          <w:tab w:val="left" w:pos="2655"/>
        </w:tabs>
        <w:spacing w:before="10" w:line="250" w:lineRule="auto"/>
        <w:ind w:right="605"/>
        <w:rPr>
          <w:lang w:val="es-ES_tradnl"/>
          <w:rPrChange w:id="14887" w:author="Microsoft Office User" w:date="2016-11-12T14:12:00Z">
            <w:rPr>
              <w:lang w:val="es-ES"/>
            </w:rPr>
          </w:rPrChange>
        </w:rPr>
      </w:pPr>
      <w:r w:rsidRPr="00720734">
        <w:rPr>
          <w:color w:val="262F68"/>
          <w:lang w:val="es-ES_tradnl"/>
          <w:rPrChange w:id="14888" w:author="Microsoft Office User" w:date="2016-11-12T14:12:00Z">
            <w:rPr>
              <w:color w:val="262F68"/>
              <w:lang w:val="es-ES"/>
            </w:rPr>
          </w:rPrChange>
        </w:rPr>
        <w:t>Para eliminar</w:t>
      </w:r>
      <w:r w:rsidR="00180FBC" w:rsidRPr="00720734">
        <w:rPr>
          <w:color w:val="262F68"/>
          <w:spacing w:val="-15"/>
          <w:lang w:val="es-ES_tradnl"/>
          <w:rPrChange w:id="14889" w:author="Microsoft Office User" w:date="2016-11-12T14:12:00Z">
            <w:rPr>
              <w:color w:val="262F68"/>
              <w:spacing w:val="-15"/>
              <w:lang w:val="es-ES"/>
            </w:rPr>
          </w:rPrChange>
        </w:rPr>
        <w:t xml:space="preserve"> </w:t>
      </w:r>
      <w:r w:rsidR="00180FBC" w:rsidRPr="00720734">
        <w:rPr>
          <w:color w:val="262F68"/>
          <w:lang w:val="es-ES_tradnl"/>
          <w:rPrChange w:id="14890" w:author="Microsoft Office User" w:date="2016-11-12T14:12:00Z">
            <w:rPr>
              <w:color w:val="262F68"/>
              <w:lang w:val="es-ES"/>
            </w:rPr>
          </w:rPrChange>
        </w:rPr>
        <w:t>la</w:t>
      </w:r>
      <w:r w:rsidR="00180FBC" w:rsidRPr="00720734">
        <w:rPr>
          <w:color w:val="262F68"/>
          <w:spacing w:val="-15"/>
          <w:lang w:val="es-ES_tradnl"/>
          <w:rPrChange w:id="14891" w:author="Microsoft Office User" w:date="2016-11-12T14:12:00Z">
            <w:rPr>
              <w:color w:val="262F68"/>
              <w:spacing w:val="-15"/>
              <w:lang w:val="es-ES"/>
            </w:rPr>
          </w:rPrChange>
        </w:rPr>
        <w:t xml:space="preserve"> </w:t>
      </w:r>
      <w:r w:rsidR="00180FBC" w:rsidRPr="00720734">
        <w:rPr>
          <w:color w:val="262F68"/>
          <w:spacing w:val="-1"/>
          <w:lang w:val="es-ES_tradnl"/>
          <w:rPrChange w:id="14892" w:author="Microsoft Office User" w:date="2016-11-12T14:12:00Z">
            <w:rPr>
              <w:color w:val="262F68"/>
              <w:spacing w:val="-1"/>
              <w:lang w:val="es-ES"/>
            </w:rPr>
          </w:rPrChange>
        </w:rPr>
        <w:t>oclusiv</w:t>
      </w:r>
      <w:r w:rsidR="00180FBC" w:rsidRPr="00720734">
        <w:rPr>
          <w:color w:val="262F68"/>
          <w:spacing w:val="-2"/>
          <w:lang w:val="es-ES_tradnl"/>
          <w:rPrChange w:id="14893" w:author="Microsoft Office User" w:date="2016-11-12T14:12:00Z">
            <w:rPr>
              <w:color w:val="262F68"/>
              <w:spacing w:val="-2"/>
              <w:lang w:val="es-ES"/>
            </w:rPr>
          </w:rPrChange>
        </w:rPr>
        <w:t>a</w:t>
      </w:r>
      <w:r w:rsidR="00180FBC" w:rsidRPr="00720734">
        <w:rPr>
          <w:color w:val="262F68"/>
          <w:spacing w:val="-14"/>
          <w:lang w:val="es-ES_tradnl"/>
          <w:rPrChange w:id="14894" w:author="Microsoft Office User" w:date="2016-11-12T14:12:00Z">
            <w:rPr>
              <w:color w:val="262F68"/>
              <w:spacing w:val="-14"/>
              <w:lang w:val="es-ES"/>
            </w:rPr>
          </w:rPrChange>
        </w:rPr>
        <w:t xml:space="preserve"> </w:t>
      </w:r>
      <w:r w:rsidR="00180FBC" w:rsidRPr="00720734">
        <w:rPr>
          <w:color w:val="262F68"/>
          <w:spacing w:val="-1"/>
          <w:lang w:val="es-ES_tradnl"/>
          <w:rPrChange w:id="14895" w:author="Microsoft Office User" w:date="2016-11-12T14:12:00Z">
            <w:rPr>
              <w:color w:val="262F68"/>
              <w:spacing w:val="-1"/>
              <w:lang w:val="es-ES"/>
            </w:rPr>
          </w:rPrChange>
        </w:rPr>
        <w:t>f</w:t>
      </w:r>
      <w:r w:rsidR="00180FBC" w:rsidRPr="00720734">
        <w:rPr>
          <w:color w:val="262F68"/>
          <w:spacing w:val="-2"/>
          <w:lang w:val="es-ES_tradnl"/>
          <w:rPrChange w:id="14896" w:author="Microsoft Office User" w:date="2016-11-12T14:12:00Z">
            <w:rPr>
              <w:color w:val="262F68"/>
              <w:spacing w:val="-2"/>
              <w:lang w:val="es-ES"/>
            </w:rPr>
          </w:rPrChange>
        </w:rPr>
        <w:t>aríngea</w:t>
      </w:r>
      <w:r w:rsidR="00180FBC" w:rsidRPr="00720734">
        <w:rPr>
          <w:color w:val="262F68"/>
          <w:spacing w:val="-15"/>
          <w:lang w:val="es-ES_tradnl"/>
          <w:rPrChange w:id="14897" w:author="Microsoft Office User" w:date="2016-11-12T14:12:00Z">
            <w:rPr>
              <w:color w:val="262F68"/>
              <w:spacing w:val="-15"/>
              <w:lang w:val="es-ES"/>
            </w:rPr>
          </w:rPrChange>
        </w:rPr>
        <w:t xml:space="preserve"> </w:t>
      </w:r>
      <w:r w:rsidRPr="00720734">
        <w:rPr>
          <w:color w:val="262F68"/>
          <w:lang w:val="es-ES_tradnl"/>
          <w:rPrChange w:id="14898" w:author="Microsoft Office User" w:date="2016-11-12T14:12:00Z">
            <w:rPr>
              <w:color w:val="262F68"/>
              <w:lang w:val="es-ES"/>
            </w:rPr>
          </w:rPrChange>
        </w:rPr>
        <w:t>–</w:t>
      </w:r>
      <w:r w:rsidR="00180FBC" w:rsidRPr="00720734">
        <w:rPr>
          <w:color w:val="262F68"/>
          <w:spacing w:val="-15"/>
          <w:lang w:val="es-ES_tradnl"/>
          <w:rPrChange w:id="14899" w:author="Microsoft Office User" w:date="2016-11-12T14:12:00Z">
            <w:rPr>
              <w:color w:val="262F68"/>
              <w:spacing w:val="-15"/>
              <w:lang w:val="es-ES"/>
            </w:rPr>
          </w:rPrChange>
        </w:rPr>
        <w:t xml:space="preserve"> </w:t>
      </w:r>
      <w:r w:rsidRPr="00720734">
        <w:rPr>
          <w:color w:val="262F68"/>
          <w:spacing w:val="-15"/>
          <w:lang w:val="es-ES_tradnl"/>
          <w:rPrChange w:id="14900" w:author="Microsoft Office User" w:date="2016-11-12T14:12:00Z">
            <w:rPr>
              <w:color w:val="262F68"/>
              <w:spacing w:val="-15"/>
              <w:lang w:val="es-ES"/>
            </w:rPr>
          </w:rPrChange>
        </w:rPr>
        <w:t xml:space="preserve">puede </w:t>
      </w:r>
      <w:r w:rsidR="00FE556D" w:rsidRPr="00720734">
        <w:rPr>
          <w:color w:val="262F68"/>
          <w:lang w:val="es-ES_tradnl"/>
        </w:rPr>
        <w:t>mover</w:t>
      </w:r>
      <w:r w:rsidR="00180FBC" w:rsidRPr="00720734">
        <w:rPr>
          <w:color w:val="262F68"/>
          <w:spacing w:val="-14"/>
          <w:lang w:val="es-ES_tradnl"/>
          <w:rPrChange w:id="14901" w:author="Microsoft Office User" w:date="2016-11-12T14:12:00Z">
            <w:rPr>
              <w:color w:val="262F68"/>
              <w:spacing w:val="-14"/>
              <w:lang w:val="es-ES"/>
            </w:rPr>
          </w:rPrChange>
        </w:rPr>
        <w:t xml:space="preserve"> </w:t>
      </w:r>
      <w:r w:rsidR="00180FBC" w:rsidRPr="00720734">
        <w:rPr>
          <w:color w:val="262F68"/>
          <w:lang w:val="es-ES_tradnl"/>
          <w:rPrChange w:id="14902" w:author="Microsoft Office User" w:date="2016-11-12T14:12:00Z">
            <w:rPr>
              <w:color w:val="262F68"/>
              <w:lang w:val="es-ES"/>
            </w:rPr>
          </w:rPrChange>
        </w:rPr>
        <w:t>el</w:t>
      </w:r>
      <w:r w:rsidR="00180FBC" w:rsidRPr="00720734">
        <w:rPr>
          <w:color w:val="262F68"/>
          <w:spacing w:val="-15"/>
          <w:lang w:val="es-ES_tradnl"/>
          <w:rPrChange w:id="14903" w:author="Microsoft Office User" w:date="2016-11-12T14:12:00Z">
            <w:rPr>
              <w:color w:val="262F68"/>
              <w:spacing w:val="-15"/>
              <w:lang w:val="es-ES"/>
            </w:rPr>
          </w:rPrChange>
        </w:rPr>
        <w:t xml:space="preserve"> </w:t>
      </w:r>
      <w:r w:rsidR="00180FBC" w:rsidRPr="00720734">
        <w:rPr>
          <w:color w:val="262F68"/>
          <w:lang w:val="es-ES_tradnl"/>
          <w:rPrChange w:id="14904" w:author="Microsoft Office User" w:date="2016-11-12T14:12:00Z">
            <w:rPr>
              <w:color w:val="262F68"/>
              <w:lang w:val="es-ES"/>
            </w:rPr>
          </w:rPrChange>
        </w:rPr>
        <w:t>sonido</w:t>
      </w:r>
      <w:r w:rsidR="00180FBC" w:rsidRPr="00720734">
        <w:rPr>
          <w:color w:val="262F68"/>
          <w:spacing w:val="-15"/>
          <w:lang w:val="es-ES_tradnl"/>
          <w:rPrChange w:id="14905" w:author="Microsoft Office User" w:date="2016-11-12T14:12:00Z">
            <w:rPr>
              <w:color w:val="262F68"/>
              <w:spacing w:val="-15"/>
              <w:lang w:val="es-ES"/>
            </w:rPr>
          </w:rPrChange>
        </w:rPr>
        <w:t xml:space="preserve"> </w:t>
      </w:r>
      <w:r w:rsidR="00180FBC" w:rsidRPr="00720734">
        <w:rPr>
          <w:color w:val="262F68"/>
          <w:lang w:val="es-ES_tradnl"/>
          <w:rPrChange w:id="14906" w:author="Microsoft Office User" w:date="2016-11-12T14:12:00Z">
            <w:rPr>
              <w:color w:val="262F68"/>
              <w:lang w:val="es-ES"/>
            </w:rPr>
          </w:rPrChange>
        </w:rPr>
        <w:t>hacia</w:t>
      </w:r>
      <w:r w:rsidR="00180FBC" w:rsidRPr="00720734">
        <w:rPr>
          <w:color w:val="262F68"/>
          <w:spacing w:val="-14"/>
          <w:lang w:val="es-ES_tradnl"/>
          <w:rPrChange w:id="14907" w:author="Microsoft Office User" w:date="2016-11-12T14:12:00Z">
            <w:rPr>
              <w:color w:val="262F68"/>
              <w:spacing w:val="-14"/>
              <w:lang w:val="es-ES"/>
            </w:rPr>
          </w:rPrChange>
        </w:rPr>
        <w:t xml:space="preserve"> </w:t>
      </w:r>
      <w:r w:rsidR="00180FBC" w:rsidRPr="00720734">
        <w:rPr>
          <w:color w:val="262F68"/>
          <w:lang w:val="es-ES_tradnl"/>
          <w:rPrChange w:id="14908" w:author="Microsoft Office User" w:date="2016-11-12T14:12:00Z">
            <w:rPr>
              <w:color w:val="262F68"/>
              <w:lang w:val="es-ES"/>
            </w:rPr>
          </w:rPrChange>
        </w:rPr>
        <w:t>arriba</w:t>
      </w:r>
      <w:r w:rsidR="00180FBC" w:rsidRPr="00720734">
        <w:rPr>
          <w:color w:val="262F68"/>
          <w:spacing w:val="-15"/>
          <w:lang w:val="es-ES_tradnl"/>
          <w:rPrChange w:id="14909" w:author="Microsoft Office User" w:date="2016-11-12T14:12:00Z">
            <w:rPr>
              <w:color w:val="262F68"/>
              <w:spacing w:val="-15"/>
              <w:lang w:val="es-ES"/>
            </w:rPr>
          </w:rPrChange>
        </w:rPr>
        <w:t xml:space="preserve"> </w:t>
      </w:r>
      <w:r w:rsidR="00180FBC" w:rsidRPr="00720734">
        <w:rPr>
          <w:color w:val="262F68"/>
          <w:lang w:val="es-ES_tradnl"/>
          <w:rPrChange w:id="14910" w:author="Microsoft Office User" w:date="2016-11-12T14:12:00Z">
            <w:rPr>
              <w:color w:val="262F68"/>
              <w:lang w:val="es-ES"/>
            </w:rPr>
          </w:rPrChange>
        </w:rPr>
        <w:t>y</w:t>
      </w:r>
      <w:r w:rsidR="00180FBC" w:rsidRPr="00720734">
        <w:rPr>
          <w:color w:val="262F68"/>
          <w:spacing w:val="21"/>
          <w:w w:val="92"/>
          <w:lang w:val="es-ES_tradnl"/>
          <w:rPrChange w:id="14911" w:author="Microsoft Office User" w:date="2016-11-12T14:12:00Z">
            <w:rPr>
              <w:color w:val="262F68"/>
              <w:spacing w:val="21"/>
              <w:w w:val="92"/>
              <w:lang w:val="es-ES"/>
            </w:rPr>
          </w:rPrChange>
        </w:rPr>
        <w:t xml:space="preserve"> </w:t>
      </w:r>
      <w:r w:rsidR="00180FBC" w:rsidRPr="00720734">
        <w:rPr>
          <w:color w:val="262F68"/>
          <w:lang w:val="es-ES_tradnl"/>
          <w:rPrChange w:id="14912" w:author="Microsoft Office User" w:date="2016-11-12T14:12:00Z">
            <w:rPr>
              <w:color w:val="262F68"/>
              <w:lang w:val="es-ES"/>
            </w:rPr>
          </w:rPrChange>
        </w:rPr>
        <w:t>adelante</w:t>
      </w:r>
    </w:p>
    <w:p w14:paraId="0EE4CA0E" w14:textId="77777777" w:rsidR="00EA0C4F" w:rsidRPr="00720734" w:rsidRDefault="00180FBC">
      <w:pPr>
        <w:pStyle w:val="BodyText"/>
        <w:numPr>
          <w:ilvl w:val="1"/>
          <w:numId w:val="17"/>
        </w:numPr>
        <w:tabs>
          <w:tab w:val="left" w:pos="2655"/>
        </w:tabs>
        <w:rPr>
          <w:lang w:val="es-ES_tradnl"/>
          <w:rPrChange w:id="14913" w:author="Microsoft Office User" w:date="2016-11-12T14:12:00Z">
            <w:rPr>
              <w:lang w:val="es-ES"/>
            </w:rPr>
          </w:rPrChange>
        </w:rPr>
      </w:pPr>
      <w:r w:rsidRPr="00720734">
        <w:rPr>
          <w:color w:val="262F68"/>
          <w:lang w:val="es-ES_tradnl"/>
          <w:rPrChange w:id="14914" w:author="Microsoft Office User" w:date="2016-11-12T14:12:00Z">
            <w:rPr>
              <w:color w:val="262F68"/>
              <w:lang w:val="es-ES"/>
            </w:rPr>
          </w:rPrChange>
        </w:rPr>
        <w:t>Usa</w:t>
      </w:r>
      <w:r w:rsidR="00836DC8" w:rsidRPr="00720734">
        <w:rPr>
          <w:color w:val="262F68"/>
          <w:lang w:val="es-ES_tradnl"/>
          <w:rPrChange w:id="14915" w:author="Microsoft Office User" w:date="2016-11-12T14:12:00Z">
            <w:rPr>
              <w:color w:val="262F68"/>
              <w:lang w:val="es-ES"/>
            </w:rPr>
          </w:rPrChange>
        </w:rPr>
        <w:t>r</w:t>
      </w:r>
      <w:r w:rsidRPr="00720734">
        <w:rPr>
          <w:color w:val="262F68"/>
          <w:spacing w:val="-18"/>
          <w:lang w:val="es-ES_tradnl"/>
          <w:rPrChange w:id="14916" w:author="Microsoft Office User" w:date="2016-11-12T14:12:00Z">
            <w:rPr>
              <w:color w:val="262F68"/>
              <w:spacing w:val="-18"/>
              <w:lang w:val="es-ES"/>
            </w:rPr>
          </w:rPrChange>
        </w:rPr>
        <w:t xml:space="preserve"> </w:t>
      </w:r>
      <w:r w:rsidRPr="00720734">
        <w:rPr>
          <w:color w:val="262F68"/>
          <w:lang w:val="es-ES_tradnl"/>
          <w:rPrChange w:id="14917" w:author="Microsoft Office User" w:date="2016-11-12T14:12:00Z">
            <w:rPr>
              <w:color w:val="262F68"/>
              <w:lang w:val="es-ES"/>
            </w:rPr>
          </w:rPrChange>
        </w:rPr>
        <w:t>dibujos</w:t>
      </w:r>
    </w:p>
    <w:p w14:paraId="7A28342E" w14:textId="77777777" w:rsidR="00EA0C4F" w:rsidRPr="00720734" w:rsidRDefault="00180FBC">
      <w:pPr>
        <w:pStyle w:val="BodyText"/>
        <w:numPr>
          <w:ilvl w:val="1"/>
          <w:numId w:val="17"/>
        </w:numPr>
        <w:tabs>
          <w:tab w:val="left" w:pos="2655"/>
        </w:tabs>
        <w:spacing w:before="10" w:line="250" w:lineRule="auto"/>
        <w:ind w:right="305"/>
        <w:rPr>
          <w:lang w:val="es-ES_tradnl"/>
          <w:rPrChange w:id="14918" w:author="Microsoft Office User" w:date="2016-11-12T14:12:00Z">
            <w:rPr>
              <w:lang w:val="es-ES"/>
            </w:rPr>
          </w:rPrChange>
        </w:rPr>
      </w:pPr>
      <w:r w:rsidRPr="00720734">
        <w:rPr>
          <w:color w:val="262F68"/>
          <w:lang w:val="es-ES_tradnl"/>
          <w:rPrChange w:id="14919" w:author="Microsoft Office User" w:date="2016-11-12T14:12:00Z">
            <w:rPr>
              <w:color w:val="262F68"/>
              <w:lang w:val="es-ES"/>
            </w:rPr>
          </w:rPrChange>
        </w:rPr>
        <w:t>Enseña</w:t>
      </w:r>
      <w:r w:rsidR="00836DC8" w:rsidRPr="00720734">
        <w:rPr>
          <w:color w:val="262F68"/>
          <w:lang w:val="es-ES_tradnl"/>
          <w:rPrChange w:id="14920" w:author="Microsoft Office User" w:date="2016-11-12T14:12:00Z">
            <w:rPr>
              <w:color w:val="262F68"/>
              <w:lang w:val="es-ES"/>
            </w:rPr>
          </w:rPrChange>
        </w:rPr>
        <w:t>rle</w:t>
      </w:r>
      <w:r w:rsidRPr="00720734">
        <w:rPr>
          <w:color w:val="262F68"/>
          <w:spacing w:val="-13"/>
          <w:lang w:val="es-ES_tradnl"/>
          <w:rPrChange w:id="14921" w:author="Microsoft Office User" w:date="2016-11-12T14:12:00Z">
            <w:rPr>
              <w:color w:val="262F68"/>
              <w:spacing w:val="-13"/>
              <w:lang w:val="es-ES"/>
            </w:rPr>
          </w:rPrChange>
        </w:rPr>
        <w:t xml:space="preserve"> </w:t>
      </w:r>
      <w:r w:rsidRPr="00720734">
        <w:rPr>
          <w:color w:val="262F68"/>
          <w:lang w:val="es-ES_tradnl"/>
          <w:rPrChange w:id="14922" w:author="Microsoft Office User" w:date="2016-11-12T14:12:00Z">
            <w:rPr>
              <w:color w:val="262F68"/>
              <w:lang w:val="es-ES"/>
            </w:rPr>
          </w:rPrChange>
        </w:rPr>
        <w:t>al</w:t>
      </w:r>
      <w:r w:rsidRPr="00720734">
        <w:rPr>
          <w:color w:val="262F68"/>
          <w:spacing w:val="-13"/>
          <w:lang w:val="es-ES_tradnl"/>
          <w:rPrChange w:id="14923" w:author="Microsoft Office User" w:date="2016-11-12T14:12:00Z">
            <w:rPr>
              <w:color w:val="262F68"/>
              <w:spacing w:val="-13"/>
              <w:lang w:val="es-ES"/>
            </w:rPr>
          </w:rPrChange>
        </w:rPr>
        <w:t xml:space="preserve"> </w:t>
      </w:r>
      <w:r w:rsidRPr="00720734">
        <w:rPr>
          <w:color w:val="262F68"/>
          <w:lang w:val="es-ES_tradnl"/>
          <w:rPrChange w:id="14924" w:author="Microsoft Office User" w:date="2016-11-12T14:12:00Z">
            <w:rPr>
              <w:color w:val="262F68"/>
              <w:lang w:val="es-ES"/>
            </w:rPr>
          </w:rPrChange>
        </w:rPr>
        <w:t>paciente</w:t>
      </w:r>
      <w:r w:rsidRPr="00720734">
        <w:rPr>
          <w:color w:val="262F68"/>
          <w:spacing w:val="-12"/>
          <w:lang w:val="es-ES_tradnl"/>
          <w:rPrChange w:id="14925" w:author="Microsoft Office User" w:date="2016-11-12T14:12:00Z">
            <w:rPr>
              <w:color w:val="262F68"/>
              <w:spacing w:val="-12"/>
              <w:lang w:val="es-ES"/>
            </w:rPr>
          </w:rPrChange>
        </w:rPr>
        <w:t xml:space="preserve"> </w:t>
      </w:r>
      <w:r w:rsidRPr="00720734">
        <w:rPr>
          <w:color w:val="262F68"/>
          <w:lang w:val="es-ES_tradnl"/>
          <w:rPrChange w:id="14926" w:author="Microsoft Office User" w:date="2016-11-12T14:12:00Z">
            <w:rPr>
              <w:color w:val="262F68"/>
              <w:lang w:val="es-ES"/>
            </w:rPr>
          </w:rPrChange>
        </w:rPr>
        <w:t>que</w:t>
      </w:r>
      <w:r w:rsidRPr="00720734">
        <w:rPr>
          <w:color w:val="262F68"/>
          <w:spacing w:val="-13"/>
          <w:lang w:val="es-ES_tradnl"/>
          <w:rPrChange w:id="14927" w:author="Microsoft Office User" w:date="2016-11-12T14:12:00Z">
            <w:rPr>
              <w:color w:val="262F68"/>
              <w:spacing w:val="-13"/>
              <w:lang w:val="es-ES"/>
            </w:rPr>
          </w:rPrChange>
        </w:rPr>
        <w:t xml:space="preserve"> </w:t>
      </w:r>
      <w:r w:rsidRPr="00720734">
        <w:rPr>
          <w:color w:val="262F68"/>
          <w:lang w:val="es-ES_tradnl"/>
          <w:rPrChange w:id="14928" w:author="Microsoft Office User" w:date="2016-11-12T14:12:00Z">
            <w:rPr>
              <w:color w:val="262F68"/>
              <w:lang w:val="es-ES"/>
            </w:rPr>
          </w:rPrChange>
        </w:rPr>
        <w:t>la</w:t>
      </w:r>
      <w:r w:rsidRPr="00720734">
        <w:rPr>
          <w:color w:val="262F68"/>
          <w:spacing w:val="-12"/>
          <w:lang w:val="es-ES_tradnl"/>
          <w:rPrChange w:id="14929" w:author="Microsoft Office User" w:date="2016-11-12T14:12:00Z">
            <w:rPr>
              <w:color w:val="262F68"/>
              <w:spacing w:val="-12"/>
              <w:lang w:val="es-ES"/>
            </w:rPr>
          </w:rPrChange>
        </w:rPr>
        <w:t xml:space="preserve"> </w:t>
      </w:r>
      <w:r w:rsidRPr="00720734">
        <w:rPr>
          <w:color w:val="262F68"/>
          <w:lang w:val="es-ES_tradnl"/>
          <w:rPrChange w:id="14930" w:author="Microsoft Office User" w:date="2016-11-12T14:12:00Z">
            <w:rPr>
              <w:color w:val="262F68"/>
              <w:lang w:val="es-ES"/>
            </w:rPr>
          </w:rPrChange>
        </w:rPr>
        <w:t>parte</w:t>
      </w:r>
      <w:r w:rsidRPr="00720734">
        <w:rPr>
          <w:color w:val="262F68"/>
          <w:spacing w:val="-13"/>
          <w:lang w:val="es-ES_tradnl"/>
          <w:rPrChange w:id="14931" w:author="Microsoft Office User" w:date="2016-11-12T14:12:00Z">
            <w:rPr>
              <w:color w:val="262F68"/>
              <w:spacing w:val="-13"/>
              <w:lang w:val="es-ES"/>
            </w:rPr>
          </w:rPrChange>
        </w:rPr>
        <w:t xml:space="preserve"> </w:t>
      </w:r>
      <w:r w:rsidRPr="00720734">
        <w:rPr>
          <w:color w:val="262F68"/>
          <w:lang w:val="es-ES_tradnl"/>
          <w:rPrChange w:id="14932" w:author="Microsoft Office User" w:date="2016-11-12T14:12:00Z">
            <w:rPr>
              <w:color w:val="262F68"/>
              <w:lang w:val="es-ES"/>
            </w:rPr>
          </w:rPrChange>
        </w:rPr>
        <w:t>de</w:t>
      </w:r>
      <w:r w:rsidRPr="00720734">
        <w:rPr>
          <w:color w:val="262F68"/>
          <w:spacing w:val="-13"/>
          <w:lang w:val="es-ES_tradnl"/>
          <w:rPrChange w:id="14933" w:author="Microsoft Office User" w:date="2016-11-12T14:12:00Z">
            <w:rPr>
              <w:color w:val="262F68"/>
              <w:spacing w:val="-13"/>
              <w:lang w:val="es-ES"/>
            </w:rPr>
          </w:rPrChange>
        </w:rPr>
        <w:t xml:space="preserve"> </w:t>
      </w:r>
      <w:r w:rsidRPr="00720734">
        <w:rPr>
          <w:color w:val="262F68"/>
          <w:spacing w:val="-1"/>
          <w:lang w:val="es-ES_tradnl"/>
          <w:rPrChange w:id="14934" w:author="Microsoft Office User" w:date="2016-11-12T14:12:00Z">
            <w:rPr>
              <w:color w:val="262F68"/>
              <w:spacing w:val="-1"/>
              <w:lang w:val="es-ES"/>
            </w:rPr>
          </w:rPrChange>
        </w:rPr>
        <w:t>atr</w:t>
      </w:r>
      <w:r w:rsidRPr="00720734">
        <w:rPr>
          <w:color w:val="262F68"/>
          <w:spacing w:val="-2"/>
          <w:lang w:val="es-ES_tradnl"/>
          <w:rPrChange w:id="14935" w:author="Microsoft Office User" w:date="2016-11-12T14:12:00Z">
            <w:rPr>
              <w:color w:val="262F68"/>
              <w:spacing w:val="-2"/>
              <w:lang w:val="es-ES"/>
            </w:rPr>
          </w:rPrChange>
        </w:rPr>
        <w:t>ás</w:t>
      </w:r>
      <w:r w:rsidRPr="00720734">
        <w:rPr>
          <w:color w:val="262F68"/>
          <w:spacing w:val="-12"/>
          <w:lang w:val="es-ES_tradnl"/>
          <w:rPrChange w:id="14936" w:author="Microsoft Office User" w:date="2016-11-12T14:12:00Z">
            <w:rPr>
              <w:color w:val="262F68"/>
              <w:spacing w:val="-12"/>
              <w:lang w:val="es-ES"/>
            </w:rPr>
          </w:rPrChange>
        </w:rPr>
        <w:t xml:space="preserve"> </w:t>
      </w:r>
      <w:r w:rsidRPr="00720734">
        <w:rPr>
          <w:color w:val="262F68"/>
          <w:lang w:val="es-ES_tradnl"/>
          <w:rPrChange w:id="14937" w:author="Microsoft Office User" w:date="2016-11-12T14:12:00Z">
            <w:rPr>
              <w:color w:val="262F68"/>
              <w:lang w:val="es-ES"/>
            </w:rPr>
          </w:rPrChange>
        </w:rPr>
        <w:t>de</w:t>
      </w:r>
      <w:r w:rsidRPr="00720734">
        <w:rPr>
          <w:color w:val="262F68"/>
          <w:spacing w:val="-13"/>
          <w:lang w:val="es-ES_tradnl"/>
          <w:rPrChange w:id="14938" w:author="Microsoft Office User" w:date="2016-11-12T14:12:00Z">
            <w:rPr>
              <w:color w:val="262F68"/>
              <w:spacing w:val="-13"/>
              <w:lang w:val="es-ES"/>
            </w:rPr>
          </w:rPrChange>
        </w:rPr>
        <w:t xml:space="preserve"> </w:t>
      </w:r>
      <w:r w:rsidRPr="00720734">
        <w:rPr>
          <w:color w:val="262F68"/>
          <w:lang w:val="es-ES_tradnl"/>
          <w:rPrChange w:id="14939" w:author="Microsoft Office User" w:date="2016-11-12T14:12:00Z">
            <w:rPr>
              <w:color w:val="262F68"/>
              <w:lang w:val="es-ES"/>
            </w:rPr>
          </w:rPrChange>
        </w:rPr>
        <w:t>la</w:t>
      </w:r>
      <w:r w:rsidRPr="00720734">
        <w:rPr>
          <w:color w:val="262F68"/>
          <w:spacing w:val="-12"/>
          <w:lang w:val="es-ES_tradnl"/>
          <w:rPrChange w:id="14940" w:author="Microsoft Office User" w:date="2016-11-12T14:12:00Z">
            <w:rPr>
              <w:color w:val="262F68"/>
              <w:spacing w:val="-12"/>
              <w:lang w:val="es-ES"/>
            </w:rPr>
          </w:rPrChange>
        </w:rPr>
        <w:t xml:space="preserve"> </w:t>
      </w:r>
      <w:r w:rsidRPr="00720734">
        <w:rPr>
          <w:color w:val="262F68"/>
          <w:lang w:val="es-ES_tradnl"/>
          <w:rPrChange w:id="14941" w:author="Microsoft Office User" w:date="2016-11-12T14:12:00Z">
            <w:rPr>
              <w:color w:val="262F68"/>
              <w:lang w:val="es-ES"/>
            </w:rPr>
          </w:rPrChange>
        </w:rPr>
        <w:t>lengua</w:t>
      </w:r>
      <w:r w:rsidRPr="00720734">
        <w:rPr>
          <w:color w:val="262F68"/>
          <w:spacing w:val="-13"/>
          <w:lang w:val="es-ES_tradnl"/>
          <w:rPrChange w:id="14942" w:author="Microsoft Office User" w:date="2016-11-12T14:12:00Z">
            <w:rPr>
              <w:color w:val="262F68"/>
              <w:spacing w:val="-13"/>
              <w:lang w:val="es-ES"/>
            </w:rPr>
          </w:rPrChange>
        </w:rPr>
        <w:t xml:space="preserve"> </w:t>
      </w:r>
      <w:r w:rsidRPr="00720734">
        <w:rPr>
          <w:color w:val="262F68"/>
          <w:lang w:val="es-ES_tradnl"/>
          <w:rPrChange w:id="14943" w:author="Microsoft Office User" w:date="2016-11-12T14:12:00Z">
            <w:rPr>
              <w:color w:val="262F68"/>
              <w:lang w:val="es-ES"/>
            </w:rPr>
          </w:rPrChange>
        </w:rPr>
        <w:t>tiene</w:t>
      </w:r>
      <w:r w:rsidRPr="00720734">
        <w:rPr>
          <w:color w:val="262F68"/>
          <w:spacing w:val="-12"/>
          <w:lang w:val="es-ES_tradnl"/>
          <w:rPrChange w:id="14944" w:author="Microsoft Office User" w:date="2016-11-12T14:12:00Z">
            <w:rPr>
              <w:color w:val="262F68"/>
              <w:spacing w:val="-12"/>
              <w:lang w:val="es-ES"/>
            </w:rPr>
          </w:rPrChange>
        </w:rPr>
        <w:t xml:space="preserve"> </w:t>
      </w:r>
      <w:r w:rsidRPr="00720734">
        <w:rPr>
          <w:color w:val="262F68"/>
          <w:lang w:val="es-ES_tradnl"/>
          <w:rPrChange w:id="14945" w:author="Microsoft Office User" w:date="2016-11-12T14:12:00Z">
            <w:rPr>
              <w:color w:val="262F68"/>
              <w:lang w:val="es-ES"/>
            </w:rPr>
          </w:rPrChange>
        </w:rPr>
        <w:t>que “saltar”</w:t>
      </w:r>
    </w:p>
    <w:p w14:paraId="7366B248" w14:textId="77777777" w:rsidR="00EA0C4F" w:rsidRPr="00720734" w:rsidRDefault="00836DC8">
      <w:pPr>
        <w:pStyle w:val="BodyText"/>
        <w:numPr>
          <w:ilvl w:val="1"/>
          <w:numId w:val="17"/>
        </w:numPr>
        <w:tabs>
          <w:tab w:val="left" w:pos="2655"/>
        </w:tabs>
        <w:spacing w:line="250" w:lineRule="auto"/>
        <w:ind w:right="95"/>
        <w:rPr>
          <w:lang w:val="es-ES_tradnl"/>
          <w:rPrChange w:id="14946" w:author="Microsoft Office User" w:date="2016-11-12T14:12:00Z">
            <w:rPr>
              <w:lang w:val="es-ES"/>
            </w:rPr>
          </w:rPrChange>
        </w:rPr>
      </w:pPr>
      <w:r w:rsidRPr="00720734">
        <w:rPr>
          <w:color w:val="262F68"/>
          <w:lang w:val="es-ES_tradnl"/>
          <w:rPrChange w:id="14947" w:author="Microsoft Office User" w:date="2016-11-12T14:12:00Z">
            <w:rPr>
              <w:color w:val="262F68"/>
              <w:lang w:val="es-ES"/>
            </w:rPr>
          </w:rPrChange>
        </w:rPr>
        <w:t>Explíquele</w:t>
      </w:r>
      <w:r w:rsidR="00180FBC" w:rsidRPr="00720734">
        <w:rPr>
          <w:color w:val="262F68"/>
          <w:spacing w:val="-13"/>
          <w:lang w:val="es-ES_tradnl"/>
          <w:rPrChange w:id="14948" w:author="Microsoft Office User" w:date="2016-11-12T14:12:00Z">
            <w:rPr>
              <w:color w:val="262F68"/>
              <w:spacing w:val="-13"/>
              <w:lang w:val="es-ES"/>
            </w:rPr>
          </w:rPrChange>
        </w:rPr>
        <w:t xml:space="preserve"> </w:t>
      </w:r>
      <w:r w:rsidRPr="00720734">
        <w:rPr>
          <w:color w:val="262F68"/>
          <w:spacing w:val="-14"/>
          <w:lang w:val="es-ES_tradnl"/>
          <w:rPrChange w:id="14949" w:author="Microsoft Office User" w:date="2016-11-12T14:12:00Z">
            <w:rPr>
              <w:color w:val="262F68"/>
              <w:spacing w:val="-14"/>
              <w:lang w:val="es-ES"/>
            </w:rPr>
          </w:rPrChange>
        </w:rPr>
        <w:t>a</w:t>
      </w:r>
      <w:r w:rsidR="00180FBC" w:rsidRPr="00720734">
        <w:rPr>
          <w:color w:val="262F68"/>
          <w:lang w:val="es-ES_tradnl"/>
          <w:rPrChange w:id="14950" w:author="Microsoft Office User" w:date="2016-11-12T14:12:00Z">
            <w:rPr>
              <w:color w:val="262F68"/>
              <w:lang w:val="es-ES"/>
            </w:rPr>
          </w:rPrChange>
        </w:rPr>
        <w:t>l</w:t>
      </w:r>
      <w:r w:rsidR="00180FBC" w:rsidRPr="00720734">
        <w:rPr>
          <w:color w:val="262F68"/>
          <w:spacing w:val="-13"/>
          <w:lang w:val="es-ES_tradnl"/>
          <w:rPrChange w:id="14951" w:author="Microsoft Office User" w:date="2016-11-12T14:12:00Z">
            <w:rPr>
              <w:color w:val="262F68"/>
              <w:spacing w:val="-13"/>
              <w:lang w:val="es-ES"/>
            </w:rPr>
          </w:rPrChange>
        </w:rPr>
        <w:t xml:space="preserve"> </w:t>
      </w:r>
      <w:r w:rsidR="00180FBC" w:rsidRPr="00720734">
        <w:rPr>
          <w:color w:val="262F68"/>
          <w:lang w:val="es-ES_tradnl"/>
          <w:rPrChange w:id="14952" w:author="Microsoft Office User" w:date="2016-11-12T14:12:00Z">
            <w:rPr>
              <w:color w:val="262F68"/>
              <w:lang w:val="es-ES"/>
            </w:rPr>
          </w:rPrChange>
        </w:rPr>
        <w:t>paciente</w:t>
      </w:r>
      <w:r w:rsidR="00180FBC" w:rsidRPr="00720734">
        <w:rPr>
          <w:color w:val="262F68"/>
          <w:spacing w:val="-13"/>
          <w:lang w:val="es-ES_tradnl"/>
          <w:rPrChange w:id="14953" w:author="Microsoft Office User" w:date="2016-11-12T14:12:00Z">
            <w:rPr>
              <w:color w:val="262F68"/>
              <w:spacing w:val="-13"/>
              <w:lang w:val="es-ES"/>
            </w:rPr>
          </w:rPrChange>
        </w:rPr>
        <w:t xml:space="preserve"> </w:t>
      </w:r>
      <w:r w:rsidRPr="00720734">
        <w:rPr>
          <w:color w:val="262F68"/>
          <w:spacing w:val="-13"/>
          <w:lang w:val="es-ES_tradnl"/>
          <w:rPrChange w:id="14954" w:author="Microsoft Office User" w:date="2016-11-12T14:12:00Z">
            <w:rPr>
              <w:color w:val="262F68"/>
              <w:spacing w:val="-13"/>
              <w:lang w:val="es-ES"/>
            </w:rPr>
          </w:rPrChange>
        </w:rPr>
        <w:t xml:space="preserve">que </w:t>
      </w:r>
      <w:r w:rsidR="00180FBC" w:rsidRPr="00720734">
        <w:rPr>
          <w:color w:val="262F68"/>
          <w:lang w:val="es-ES_tradnl"/>
          <w:rPrChange w:id="14955" w:author="Microsoft Office User" w:date="2016-11-12T14:12:00Z">
            <w:rPr>
              <w:color w:val="262F68"/>
              <w:lang w:val="es-ES"/>
            </w:rPr>
          </w:rPrChange>
        </w:rPr>
        <w:t>está</w:t>
      </w:r>
      <w:r w:rsidR="00180FBC" w:rsidRPr="00720734">
        <w:rPr>
          <w:color w:val="262F68"/>
          <w:spacing w:val="-13"/>
          <w:lang w:val="es-ES_tradnl"/>
          <w:rPrChange w:id="14956" w:author="Microsoft Office User" w:date="2016-11-12T14:12:00Z">
            <w:rPr>
              <w:color w:val="262F68"/>
              <w:spacing w:val="-13"/>
              <w:lang w:val="es-ES"/>
            </w:rPr>
          </w:rPrChange>
        </w:rPr>
        <w:t xml:space="preserve"> </w:t>
      </w:r>
      <w:r w:rsidR="00180FBC" w:rsidRPr="00720734">
        <w:rPr>
          <w:color w:val="262F68"/>
          <w:lang w:val="es-ES_tradnl"/>
          <w:rPrChange w:id="14957" w:author="Microsoft Office User" w:date="2016-11-12T14:12:00Z">
            <w:rPr>
              <w:color w:val="262F68"/>
              <w:lang w:val="es-ES"/>
            </w:rPr>
          </w:rPrChange>
        </w:rPr>
        <w:t>haciendo</w:t>
      </w:r>
      <w:r w:rsidR="00180FBC" w:rsidRPr="00720734">
        <w:rPr>
          <w:color w:val="262F68"/>
          <w:spacing w:val="-13"/>
          <w:lang w:val="es-ES_tradnl"/>
          <w:rPrChange w:id="14958" w:author="Microsoft Office User" w:date="2016-11-12T14:12:00Z">
            <w:rPr>
              <w:color w:val="262F68"/>
              <w:spacing w:val="-13"/>
              <w:lang w:val="es-ES"/>
            </w:rPr>
          </w:rPrChange>
        </w:rPr>
        <w:t xml:space="preserve"> </w:t>
      </w:r>
      <w:r w:rsidR="00180FBC" w:rsidRPr="00720734">
        <w:rPr>
          <w:color w:val="262F68"/>
          <w:lang w:val="es-ES_tradnl"/>
          <w:rPrChange w:id="14959" w:author="Microsoft Office User" w:date="2016-11-12T14:12:00Z">
            <w:rPr>
              <w:color w:val="262F68"/>
              <w:lang w:val="es-ES"/>
            </w:rPr>
          </w:rPrChange>
        </w:rPr>
        <w:t>el</w:t>
      </w:r>
      <w:r w:rsidR="00180FBC" w:rsidRPr="00720734">
        <w:rPr>
          <w:color w:val="262F68"/>
          <w:spacing w:val="-13"/>
          <w:lang w:val="es-ES_tradnl"/>
          <w:rPrChange w:id="14960" w:author="Microsoft Office User" w:date="2016-11-12T14:12:00Z">
            <w:rPr>
              <w:color w:val="262F68"/>
              <w:spacing w:val="-13"/>
              <w:lang w:val="es-ES"/>
            </w:rPr>
          </w:rPrChange>
        </w:rPr>
        <w:t xml:space="preserve"> </w:t>
      </w:r>
      <w:r w:rsidR="00180FBC" w:rsidRPr="00720734">
        <w:rPr>
          <w:color w:val="262F68"/>
          <w:lang w:val="es-ES_tradnl"/>
          <w:rPrChange w:id="14961" w:author="Microsoft Office User" w:date="2016-11-12T14:12:00Z">
            <w:rPr>
              <w:color w:val="262F68"/>
              <w:lang w:val="es-ES"/>
            </w:rPr>
          </w:rPrChange>
        </w:rPr>
        <w:t>sonido</w:t>
      </w:r>
      <w:r w:rsidR="00180FBC" w:rsidRPr="00720734">
        <w:rPr>
          <w:color w:val="262F68"/>
          <w:spacing w:val="-13"/>
          <w:lang w:val="es-ES_tradnl"/>
          <w:rPrChange w:id="14962" w:author="Microsoft Office User" w:date="2016-11-12T14:12:00Z">
            <w:rPr>
              <w:color w:val="262F68"/>
              <w:spacing w:val="-13"/>
              <w:lang w:val="es-ES"/>
            </w:rPr>
          </w:rPrChange>
        </w:rPr>
        <w:t xml:space="preserve"> </w:t>
      </w:r>
      <w:r w:rsidR="00180FBC" w:rsidRPr="00720734">
        <w:rPr>
          <w:color w:val="262F68"/>
          <w:lang w:val="es-ES_tradnl"/>
          <w:rPrChange w:id="14963" w:author="Microsoft Office User" w:date="2016-11-12T14:12:00Z">
            <w:rPr>
              <w:color w:val="262F68"/>
              <w:lang w:val="es-ES"/>
            </w:rPr>
          </w:rPrChange>
        </w:rPr>
        <w:t>en</w:t>
      </w:r>
      <w:r w:rsidR="00180FBC" w:rsidRPr="00720734">
        <w:rPr>
          <w:color w:val="262F68"/>
          <w:spacing w:val="-13"/>
          <w:lang w:val="es-ES_tradnl"/>
          <w:rPrChange w:id="14964" w:author="Microsoft Office User" w:date="2016-11-12T14:12:00Z">
            <w:rPr>
              <w:color w:val="262F68"/>
              <w:spacing w:val="-13"/>
              <w:lang w:val="es-ES"/>
            </w:rPr>
          </w:rPrChange>
        </w:rPr>
        <w:t xml:space="preserve"> </w:t>
      </w:r>
      <w:r w:rsidR="00180FBC" w:rsidRPr="00720734">
        <w:rPr>
          <w:color w:val="262F68"/>
          <w:lang w:val="es-ES_tradnl"/>
          <w:rPrChange w:id="14965" w:author="Microsoft Office User" w:date="2016-11-12T14:12:00Z">
            <w:rPr>
              <w:color w:val="262F68"/>
              <w:lang w:val="es-ES"/>
            </w:rPr>
          </w:rPrChange>
        </w:rPr>
        <w:t>la</w:t>
      </w:r>
      <w:r w:rsidR="00180FBC" w:rsidRPr="00720734">
        <w:rPr>
          <w:color w:val="262F68"/>
          <w:spacing w:val="-13"/>
          <w:lang w:val="es-ES_tradnl"/>
          <w:rPrChange w:id="14966" w:author="Microsoft Office User" w:date="2016-11-12T14:12:00Z">
            <w:rPr>
              <w:color w:val="262F68"/>
              <w:spacing w:val="-13"/>
              <w:lang w:val="es-ES"/>
            </w:rPr>
          </w:rPrChange>
        </w:rPr>
        <w:t xml:space="preserve"> </w:t>
      </w:r>
      <w:r w:rsidR="00180FBC" w:rsidRPr="00720734">
        <w:rPr>
          <w:color w:val="262F68"/>
          <w:spacing w:val="-1"/>
          <w:lang w:val="es-ES_tradnl"/>
          <w:rPrChange w:id="14967" w:author="Microsoft Office User" w:date="2016-11-12T14:12:00Z">
            <w:rPr>
              <w:color w:val="262F68"/>
              <w:spacing w:val="-1"/>
              <w:lang w:val="es-ES"/>
            </w:rPr>
          </w:rPrChange>
        </w:rPr>
        <w:t>“garganta”</w:t>
      </w:r>
      <w:r w:rsidR="00180FBC" w:rsidRPr="00720734">
        <w:rPr>
          <w:color w:val="262F68"/>
          <w:spacing w:val="25"/>
          <w:lang w:val="es-ES_tradnl"/>
          <w:rPrChange w:id="14968" w:author="Microsoft Office User" w:date="2016-11-12T14:12:00Z">
            <w:rPr>
              <w:color w:val="262F68"/>
              <w:spacing w:val="25"/>
              <w:lang w:val="es-ES"/>
            </w:rPr>
          </w:rPrChange>
        </w:rPr>
        <w:t xml:space="preserve"> </w:t>
      </w:r>
      <w:r w:rsidR="00180FBC" w:rsidRPr="00720734">
        <w:rPr>
          <w:color w:val="262F68"/>
          <w:lang w:val="es-ES_tradnl"/>
          <w:rPrChange w:id="14969" w:author="Microsoft Office User" w:date="2016-11-12T14:12:00Z">
            <w:rPr>
              <w:color w:val="262F68"/>
              <w:lang w:val="es-ES"/>
            </w:rPr>
          </w:rPrChange>
        </w:rPr>
        <w:t>y</w:t>
      </w:r>
      <w:r w:rsidR="00180FBC" w:rsidRPr="00720734">
        <w:rPr>
          <w:color w:val="262F68"/>
          <w:spacing w:val="-14"/>
          <w:lang w:val="es-ES_tradnl"/>
          <w:rPrChange w:id="14970" w:author="Microsoft Office User" w:date="2016-11-12T14:12:00Z">
            <w:rPr>
              <w:color w:val="262F68"/>
              <w:spacing w:val="-14"/>
              <w:lang w:val="es-ES"/>
            </w:rPr>
          </w:rPrChange>
        </w:rPr>
        <w:t xml:space="preserve"> </w:t>
      </w:r>
      <w:r w:rsidR="00180FBC" w:rsidRPr="00720734">
        <w:rPr>
          <w:color w:val="262F68"/>
          <w:spacing w:val="-1"/>
          <w:lang w:val="es-ES_tradnl"/>
          <w:rPrChange w:id="14971" w:author="Microsoft Office User" w:date="2016-11-12T14:12:00Z">
            <w:rPr>
              <w:color w:val="262F68"/>
              <w:spacing w:val="-1"/>
              <w:lang w:val="es-ES"/>
            </w:rPr>
          </w:rPrChange>
        </w:rPr>
        <w:t>queremos</w:t>
      </w:r>
      <w:r w:rsidR="00180FBC" w:rsidRPr="00720734">
        <w:rPr>
          <w:color w:val="262F68"/>
          <w:spacing w:val="-13"/>
          <w:lang w:val="es-ES_tradnl"/>
          <w:rPrChange w:id="14972" w:author="Microsoft Office User" w:date="2016-11-12T14:12:00Z">
            <w:rPr>
              <w:color w:val="262F68"/>
              <w:spacing w:val="-13"/>
              <w:lang w:val="es-ES"/>
            </w:rPr>
          </w:rPrChange>
        </w:rPr>
        <w:t xml:space="preserve"> </w:t>
      </w:r>
      <w:r w:rsidR="00180FBC" w:rsidRPr="00720734">
        <w:rPr>
          <w:color w:val="262F68"/>
          <w:lang w:val="es-ES_tradnl"/>
          <w:rPrChange w:id="14973" w:author="Microsoft Office User" w:date="2016-11-12T14:12:00Z">
            <w:rPr>
              <w:color w:val="262F68"/>
              <w:lang w:val="es-ES"/>
            </w:rPr>
          </w:rPrChange>
        </w:rPr>
        <w:t>un</w:t>
      </w:r>
      <w:r w:rsidR="00180FBC" w:rsidRPr="00720734">
        <w:rPr>
          <w:color w:val="262F68"/>
          <w:spacing w:val="-13"/>
          <w:lang w:val="es-ES_tradnl"/>
          <w:rPrChange w:id="14974" w:author="Microsoft Office User" w:date="2016-11-12T14:12:00Z">
            <w:rPr>
              <w:color w:val="262F68"/>
              <w:spacing w:val="-13"/>
              <w:lang w:val="es-ES"/>
            </w:rPr>
          </w:rPrChange>
        </w:rPr>
        <w:t xml:space="preserve"> </w:t>
      </w:r>
      <w:r w:rsidR="00180FBC" w:rsidRPr="00720734">
        <w:rPr>
          <w:color w:val="262F68"/>
          <w:lang w:val="es-ES_tradnl"/>
          <w:rPrChange w:id="14975" w:author="Microsoft Office User" w:date="2016-11-12T14:12:00Z">
            <w:rPr>
              <w:color w:val="262F68"/>
              <w:lang w:val="es-ES"/>
            </w:rPr>
          </w:rPrChange>
        </w:rPr>
        <w:t>“sonido</w:t>
      </w:r>
      <w:r w:rsidR="00180FBC" w:rsidRPr="00720734">
        <w:rPr>
          <w:color w:val="262F68"/>
          <w:spacing w:val="-13"/>
          <w:lang w:val="es-ES_tradnl"/>
          <w:rPrChange w:id="14976" w:author="Microsoft Office User" w:date="2016-11-12T14:12:00Z">
            <w:rPr>
              <w:color w:val="262F68"/>
              <w:spacing w:val="-13"/>
              <w:lang w:val="es-ES"/>
            </w:rPr>
          </w:rPrChange>
        </w:rPr>
        <w:t xml:space="preserve"> </w:t>
      </w:r>
      <w:r w:rsidR="00180FBC" w:rsidRPr="00720734">
        <w:rPr>
          <w:color w:val="262F68"/>
          <w:lang w:val="es-ES_tradnl"/>
          <w:rPrChange w:id="14977" w:author="Microsoft Office User" w:date="2016-11-12T14:12:00Z">
            <w:rPr>
              <w:color w:val="262F68"/>
              <w:lang w:val="es-ES"/>
            </w:rPr>
          </w:rPrChange>
        </w:rPr>
        <w:t>en</w:t>
      </w:r>
      <w:r w:rsidR="00180FBC" w:rsidRPr="00720734">
        <w:rPr>
          <w:color w:val="262F68"/>
          <w:spacing w:val="-13"/>
          <w:lang w:val="es-ES_tradnl"/>
          <w:rPrChange w:id="14978" w:author="Microsoft Office User" w:date="2016-11-12T14:12:00Z">
            <w:rPr>
              <w:color w:val="262F68"/>
              <w:spacing w:val="-13"/>
              <w:lang w:val="es-ES"/>
            </w:rPr>
          </w:rPrChange>
        </w:rPr>
        <w:t xml:space="preserve"> </w:t>
      </w:r>
      <w:r w:rsidR="00180FBC" w:rsidRPr="00720734">
        <w:rPr>
          <w:color w:val="262F68"/>
          <w:lang w:val="es-ES_tradnl"/>
          <w:rPrChange w:id="14979" w:author="Microsoft Office User" w:date="2016-11-12T14:12:00Z">
            <w:rPr>
              <w:color w:val="262F68"/>
              <w:lang w:val="es-ES"/>
            </w:rPr>
          </w:rPrChange>
        </w:rPr>
        <w:t>la</w:t>
      </w:r>
      <w:r w:rsidR="00180FBC" w:rsidRPr="00720734">
        <w:rPr>
          <w:color w:val="262F68"/>
          <w:spacing w:val="-13"/>
          <w:lang w:val="es-ES_tradnl"/>
          <w:rPrChange w:id="14980" w:author="Microsoft Office User" w:date="2016-11-12T14:12:00Z">
            <w:rPr>
              <w:color w:val="262F68"/>
              <w:spacing w:val="-13"/>
              <w:lang w:val="es-ES"/>
            </w:rPr>
          </w:rPrChange>
        </w:rPr>
        <w:t xml:space="preserve"> </w:t>
      </w:r>
      <w:r w:rsidR="00180FBC" w:rsidRPr="00720734">
        <w:rPr>
          <w:color w:val="262F68"/>
          <w:lang w:val="es-ES_tradnl"/>
          <w:rPrChange w:id="14981" w:author="Microsoft Office User" w:date="2016-11-12T14:12:00Z">
            <w:rPr>
              <w:color w:val="262F68"/>
              <w:lang w:val="es-ES"/>
            </w:rPr>
          </w:rPrChange>
        </w:rPr>
        <w:t>boca”</w:t>
      </w:r>
    </w:p>
    <w:p w14:paraId="45D271D0" w14:textId="77777777" w:rsidR="00EA0C4F" w:rsidRPr="00720734" w:rsidRDefault="00180FBC">
      <w:pPr>
        <w:pStyle w:val="BodyText"/>
        <w:numPr>
          <w:ilvl w:val="1"/>
          <w:numId w:val="17"/>
        </w:numPr>
        <w:tabs>
          <w:tab w:val="left" w:pos="2655"/>
        </w:tabs>
        <w:spacing w:line="250" w:lineRule="auto"/>
        <w:ind w:right="633"/>
        <w:rPr>
          <w:lang w:val="es-ES_tradnl"/>
          <w:rPrChange w:id="14982" w:author="Microsoft Office User" w:date="2016-11-12T14:12:00Z">
            <w:rPr>
              <w:lang w:val="es-ES"/>
            </w:rPr>
          </w:rPrChange>
        </w:rPr>
      </w:pPr>
      <w:r w:rsidRPr="00720734">
        <w:rPr>
          <w:color w:val="262F68"/>
          <w:spacing w:val="-2"/>
          <w:lang w:val="es-ES_tradnl"/>
          <w:rPrChange w:id="14983" w:author="Microsoft Office User" w:date="2016-11-12T14:12:00Z">
            <w:rPr>
              <w:color w:val="262F68"/>
              <w:spacing w:val="-2"/>
              <w:lang w:val="es-ES"/>
            </w:rPr>
          </w:rPrChange>
        </w:rPr>
        <w:t>P</w:t>
      </w:r>
      <w:r w:rsidRPr="00720734">
        <w:rPr>
          <w:color w:val="262F68"/>
          <w:spacing w:val="-1"/>
          <w:lang w:val="es-ES_tradnl"/>
          <w:rPrChange w:id="14984" w:author="Microsoft Office User" w:date="2016-11-12T14:12:00Z">
            <w:rPr>
              <w:color w:val="262F68"/>
              <w:spacing w:val="-1"/>
              <w:lang w:val="es-ES"/>
            </w:rPr>
          </w:rPrChange>
        </w:rPr>
        <w:t>ermit</w:t>
      </w:r>
      <w:r w:rsidR="00836DC8" w:rsidRPr="00720734">
        <w:rPr>
          <w:color w:val="262F68"/>
          <w:spacing w:val="-1"/>
          <w:lang w:val="es-ES_tradnl"/>
          <w:rPrChange w:id="14985" w:author="Microsoft Office User" w:date="2016-11-12T14:12:00Z">
            <w:rPr>
              <w:color w:val="262F68"/>
              <w:spacing w:val="-1"/>
              <w:lang w:val="es-ES"/>
            </w:rPr>
          </w:rPrChange>
        </w:rPr>
        <w:t>a</w:t>
      </w:r>
      <w:r w:rsidRPr="00720734">
        <w:rPr>
          <w:color w:val="262F68"/>
          <w:spacing w:val="-12"/>
          <w:lang w:val="es-ES_tradnl"/>
          <w:rPrChange w:id="14986" w:author="Microsoft Office User" w:date="2016-11-12T14:12:00Z">
            <w:rPr>
              <w:color w:val="262F68"/>
              <w:spacing w:val="-12"/>
              <w:lang w:val="es-ES"/>
            </w:rPr>
          </w:rPrChange>
        </w:rPr>
        <w:t xml:space="preserve"> </w:t>
      </w:r>
      <w:r w:rsidRPr="00720734">
        <w:rPr>
          <w:color w:val="262F68"/>
          <w:lang w:val="es-ES_tradnl"/>
          <w:rPrChange w:id="14987" w:author="Microsoft Office User" w:date="2016-11-12T14:12:00Z">
            <w:rPr>
              <w:color w:val="262F68"/>
              <w:lang w:val="es-ES"/>
            </w:rPr>
          </w:rPrChange>
        </w:rPr>
        <w:t>que</w:t>
      </w:r>
      <w:r w:rsidRPr="00720734">
        <w:rPr>
          <w:color w:val="262F68"/>
          <w:spacing w:val="-11"/>
          <w:lang w:val="es-ES_tradnl"/>
          <w:rPrChange w:id="14988" w:author="Microsoft Office User" w:date="2016-11-12T14:12:00Z">
            <w:rPr>
              <w:color w:val="262F68"/>
              <w:spacing w:val="-11"/>
              <w:lang w:val="es-ES"/>
            </w:rPr>
          </w:rPrChange>
        </w:rPr>
        <w:t xml:space="preserve"> </w:t>
      </w:r>
      <w:r w:rsidRPr="00720734">
        <w:rPr>
          <w:color w:val="262F68"/>
          <w:lang w:val="es-ES_tradnl"/>
          <w:rPrChange w:id="14989" w:author="Microsoft Office User" w:date="2016-11-12T14:12:00Z">
            <w:rPr>
              <w:color w:val="262F68"/>
              <w:lang w:val="es-ES"/>
            </w:rPr>
          </w:rPrChange>
        </w:rPr>
        <w:t>el</w:t>
      </w:r>
      <w:r w:rsidRPr="00720734">
        <w:rPr>
          <w:color w:val="262F68"/>
          <w:spacing w:val="-12"/>
          <w:lang w:val="es-ES_tradnl"/>
          <w:rPrChange w:id="14990" w:author="Microsoft Office User" w:date="2016-11-12T14:12:00Z">
            <w:rPr>
              <w:color w:val="262F68"/>
              <w:spacing w:val="-12"/>
              <w:lang w:val="es-ES"/>
            </w:rPr>
          </w:rPrChange>
        </w:rPr>
        <w:t xml:space="preserve"> </w:t>
      </w:r>
      <w:r w:rsidRPr="00720734">
        <w:rPr>
          <w:color w:val="262F68"/>
          <w:lang w:val="es-ES_tradnl"/>
          <w:rPrChange w:id="14991" w:author="Microsoft Office User" w:date="2016-11-12T14:12:00Z">
            <w:rPr>
              <w:color w:val="262F68"/>
              <w:lang w:val="es-ES"/>
            </w:rPr>
          </w:rPrChange>
        </w:rPr>
        <w:t>paciente</w:t>
      </w:r>
      <w:r w:rsidRPr="00720734">
        <w:rPr>
          <w:color w:val="262F68"/>
          <w:spacing w:val="-11"/>
          <w:lang w:val="es-ES_tradnl"/>
          <w:rPrChange w:id="14992" w:author="Microsoft Office User" w:date="2016-11-12T14:12:00Z">
            <w:rPr>
              <w:color w:val="262F68"/>
              <w:spacing w:val="-11"/>
              <w:lang w:val="es-ES"/>
            </w:rPr>
          </w:rPrChange>
        </w:rPr>
        <w:t xml:space="preserve"> </w:t>
      </w:r>
      <w:r w:rsidRPr="00720734">
        <w:rPr>
          <w:color w:val="262F68"/>
          <w:lang w:val="es-ES_tradnl"/>
          <w:rPrChange w:id="14993" w:author="Microsoft Office User" w:date="2016-11-12T14:12:00Z">
            <w:rPr>
              <w:color w:val="262F68"/>
              <w:lang w:val="es-ES"/>
            </w:rPr>
          </w:rPrChange>
        </w:rPr>
        <w:t>escuche</w:t>
      </w:r>
      <w:r w:rsidRPr="00720734">
        <w:rPr>
          <w:color w:val="262F68"/>
          <w:spacing w:val="-12"/>
          <w:lang w:val="es-ES_tradnl"/>
          <w:rPrChange w:id="14994" w:author="Microsoft Office User" w:date="2016-11-12T14:12:00Z">
            <w:rPr>
              <w:color w:val="262F68"/>
              <w:spacing w:val="-12"/>
              <w:lang w:val="es-ES"/>
            </w:rPr>
          </w:rPrChange>
        </w:rPr>
        <w:t xml:space="preserve"> </w:t>
      </w:r>
      <w:r w:rsidRPr="00720734">
        <w:rPr>
          <w:color w:val="262F68"/>
          <w:lang w:val="es-ES_tradnl"/>
          <w:rPrChange w:id="14995" w:author="Microsoft Office User" w:date="2016-11-12T14:12:00Z">
            <w:rPr>
              <w:color w:val="262F68"/>
              <w:lang w:val="es-ES"/>
            </w:rPr>
          </w:rPrChange>
        </w:rPr>
        <w:t>cómo</w:t>
      </w:r>
      <w:r w:rsidRPr="00720734">
        <w:rPr>
          <w:color w:val="262F68"/>
          <w:spacing w:val="-11"/>
          <w:lang w:val="es-ES_tradnl"/>
          <w:rPrChange w:id="14996" w:author="Microsoft Office User" w:date="2016-11-12T14:12:00Z">
            <w:rPr>
              <w:color w:val="262F68"/>
              <w:spacing w:val="-11"/>
              <w:lang w:val="es-ES"/>
            </w:rPr>
          </w:rPrChange>
        </w:rPr>
        <w:t xml:space="preserve"> </w:t>
      </w:r>
      <w:r w:rsidRPr="00720734">
        <w:rPr>
          <w:color w:val="262F68"/>
          <w:lang w:val="es-ES_tradnl"/>
          <w:rPrChange w:id="14997" w:author="Microsoft Office User" w:date="2016-11-12T14:12:00Z">
            <w:rPr>
              <w:color w:val="262F68"/>
              <w:lang w:val="es-ES"/>
            </w:rPr>
          </w:rPrChange>
        </w:rPr>
        <w:t>está</w:t>
      </w:r>
      <w:r w:rsidRPr="00720734">
        <w:rPr>
          <w:color w:val="262F68"/>
          <w:spacing w:val="-12"/>
          <w:lang w:val="es-ES_tradnl"/>
          <w:rPrChange w:id="14998" w:author="Microsoft Office User" w:date="2016-11-12T14:12:00Z">
            <w:rPr>
              <w:color w:val="262F68"/>
              <w:spacing w:val="-12"/>
              <w:lang w:val="es-ES"/>
            </w:rPr>
          </w:rPrChange>
        </w:rPr>
        <w:t xml:space="preserve"> </w:t>
      </w:r>
      <w:r w:rsidRPr="00720734">
        <w:rPr>
          <w:color w:val="262F68"/>
          <w:spacing w:val="-1"/>
          <w:lang w:val="es-ES_tradnl"/>
          <w:rPrChange w:id="14999" w:author="Microsoft Office User" w:date="2016-11-12T14:12:00Z">
            <w:rPr>
              <w:color w:val="262F68"/>
              <w:spacing w:val="-1"/>
              <w:lang w:val="es-ES"/>
            </w:rPr>
          </w:rPrChange>
        </w:rPr>
        <w:t>produciendo</w:t>
      </w:r>
      <w:r w:rsidRPr="00720734">
        <w:rPr>
          <w:color w:val="262F68"/>
          <w:spacing w:val="-11"/>
          <w:lang w:val="es-ES_tradnl"/>
          <w:rPrChange w:id="15000" w:author="Microsoft Office User" w:date="2016-11-12T14:12:00Z">
            <w:rPr>
              <w:color w:val="262F68"/>
              <w:spacing w:val="-11"/>
              <w:lang w:val="es-ES"/>
            </w:rPr>
          </w:rPrChange>
        </w:rPr>
        <w:t xml:space="preserve"> </w:t>
      </w:r>
      <w:r w:rsidRPr="00720734">
        <w:rPr>
          <w:color w:val="262F68"/>
          <w:lang w:val="es-ES_tradnl"/>
          <w:rPrChange w:id="15001" w:author="Microsoft Office User" w:date="2016-11-12T14:12:00Z">
            <w:rPr>
              <w:color w:val="262F68"/>
              <w:lang w:val="es-ES"/>
            </w:rPr>
          </w:rPrChange>
        </w:rPr>
        <w:t>el</w:t>
      </w:r>
      <w:r w:rsidRPr="00720734">
        <w:rPr>
          <w:color w:val="262F68"/>
          <w:spacing w:val="29"/>
          <w:w w:val="98"/>
          <w:lang w:val="es-ES_tradnl"/>
          <w:rPrChange w:id="15002" w:author="Microsoft Office User" w:date="2016-11-12T14:12:00Z">
            <w:rPr>
              <w:color w:val="262F68"/>
              <w:spacing w:val="29"/>
              <w:w w:val="98"/>
              <w:lang w:val="es-ES"/>
            </w:rPr>
          </w:rPrChange>
        </w:rPr>
        <w:t xml:space="preserve"> </w:t>
      </w:r>
      <w:r w:rsidRPr="00720734">
        <w:rPr>
          <w:color w:val="262F68"/>
          <w:lang w:val="es-ES_tradnl"/>
          <w:rPrChange w:id="15003" w:author="Microsoft Office User" w:date="2016-11-12T14:12:00Z">
            <w:rPr>
              <w:color w:val="262F68"/>
              <w:lang w:val="es-ES"/>
            </w:rPr>
          </w:rPrChange>
        </w:rPr>
        <w:t>sonido</w:t>
      </w:r>
      <w:r w:rsidRPr="00720734">
        <w:rPr>
          <w:color w:val="262F68"/>
          <w:spacing w:val="-11"/>
          <w:lang w:val="es-ES_tradnl"/>
          <w:rPrChange w:id="15004" w:author="Microsoft Office User" w:date="2016-11-12T14:12:00Z">
            <w:rPr>
              <w:color w:val="262F68"/>
              <w:spacing w:val="-11"/>
              <w:lang w:val="es-ES"/>
            </w:rPr>
          </w:rPrChange>
        </w:rPr>
        <w:t xml:space="preserve"> </w:t>
      </w:r>
      <w:r w:rsidRPr="00720734">
        <w:rPr>
          <w:color w:val="262F68"/>
          <w:lang w:val="es-ES_tradnl"/>
          <w:rPrChange w:id="15005" w:author="Microsoft Office User" w:date="2016-11-12T14:12:00Z">
            <w:rPr>
              <w:color w:val="262F68"/>
              <w:lang w:val="es-ES"/>
            </w:rPr>
          </w:rPrChange>
        </w:rPr>
        <w:t>de</w:t>
      </w:r>
      <w:r w:rsidRPr="00720734">
        <w:rPr>
          <w:color w:val="262F68"/>
          <w:spacing w:val="-11"/>
          <w:lang w:val="es-ES_tradnl"/>
          <w:rPrChange w:id="15006" w:author="Microsoft Office User" w:date="2016-11-12T14:12:00Z">
            <w:rPr>
              <w:color w:val="262F68"/>
              <w:spacing w:val="-11"/>
              <w:lang w:val="es-ES"/>
            </w:rPr>
          </w:rPrChange>
        </w:rPr>
        <w:t xml:space="preserve"> </w:t>
      </w:r>
      <w:r w:rsidRPr="00720734">
        <w:rPr>
          <w:color w:val="262F68"/>
          <w:spacing w:val="-1"/>
          <w:lang w:val="es-ES_tradnl"/>
          <w:rPrChange w:id="15007" w:author="Microsoft Office User" w:date="2016-11-12T14:12:00Z">
            <w:rPr>
              <w:color w:val="262F68"/>
              <w:spacing w:val="-1"/>
              <w:lang w:val="es-ES"/>
            </w:rPr>
          </w:rPrChange>
        </w:rPr>
        <w:t>maner</w:t>
      </w:r>
      <w:r w:rsidRPr="00720734">
        <w:rPr>
          <w:color w:val="262F68"/>
          <w:spacing w:val="-2"/>
          <w:lang w:val="es-ES_tradnl"/>
          <w:rPrChange w:id="15008" w:author="Microsoft Office User" w:date="2016-11-12T14:12:00Z">
            <w:rPr>
              <w:color w:val="262F68"/>
              <w:spacing w:val="-2"/>
              <w:lang w:val="es-ES"/>
            </w:rPr>
          </w:rPrChange>
        </w:rPr>
        <w:t>a</w:t>
      </w:r>
      <w:r w:rsidRPr="00720734">
        <w:rPr>
          <w:color w:val="262F68"/>
          <w:spacing w:val="-11"/>
          <w:lang w:val="es-ES_tradnl"/>
          <w:rPrChange w:id="15009" w:author="Microsoft Office User" w:date="2016-11-12T14:12:00Z">
            <w:rPr>
              <w:color w:val="262F68"/>
              <w:spacing w:val="-11"/>
              <w:lang w:val="es-ES"/>
            </w:rPr>
          </w:rPrChange>
        </w:rPr>
        <w:t xml:space="preserve"> </w:t>
      </w:r>
      <w:r w:rsidRPr="00720734">
        <w:rPr>
          <w:color w:val="262F68"/>
          <w:spacing w:val="-1"/>
          <w:lang w:val="es-ES_tradnl"/>
          <w:rPrChange w:id="15010" w:author="Microsoft Office User" w:date="2016-11-12T14:12:00Z">
            <w:rPr>
              <w:color w:val="262F68"/>
              <w:spacing w:val="-1"/>
              <w:lang w:val="es-ES"/>
            </w:rPr>
          </w:rPrChange>
        </w:rPr>
        <w:t>incorrecta</w:t>
      </w:r>
      <w:r w:rsidRPr="00720734">
        <w:rPr>
          <w:color w:val="262F68"/>
          <w:spacing w:val="-11"/>
          <w:lang w:val="es-ES_tradnl"/>
          <w:rPrChange w:id="15011" w:author="Microsoft Office User" w:date="2016-11-12T14:12:00Z">
            <w:rPr>
              <w:color w:val="262F68"/>
              <w:spacing w:val="-11"/>
              <w:lang w:val="es-ES"/>
            </w:rPr>
          </w:rPrChange>
        </w:rPr>
        <w:t xml:space="preserve"> </w:t>
      </w:r>
      <w:r w:rsidRPr="00720734">
        <w:rPr>
          <w:color w:val="262F68"/>
          <w:lang w:val="es-ES_tradnl"/>
          <w:rPrChange w:id="15012" w:author="Microsoft Office User" w:date="2016-11-12T14:12:00Z">
            <w:rPr>
              <w:color w:val="262F68"/>
              <w:lang w:val="es-ES"/>
            </w:rPr>
          </w:rPrChange>
        </w:rPr>
        <w:t>y</w:t>
      </w:r>
      <w:r w:rsidRPr="00720734">
        <w:rPr>
          <w:color w:val="262F68"/>
          <w:spacing w:val="-11"/>
          <w:lang w:val="es-ES_tradnl"/>
          <w:rPrChange w:id="15013" w:author="Microsoft Office User" w:date="2016-11-12T14:12:00Z">
            <w:rPr>
              <w:color w:val="262F68"/>
              <w:spacing w:val="-11"/>
              <w:lang w:val="es-ES"/>
            </w:rPr>
          </w:rPrChange>
        </w:rPr>
        <w:t xml:space="preserve"> </w:t>
      </w:r>
      <w:r w:rsidRPr="00720734">
        <w:rPr>
          <w:color w:val="262F68"/>
          <w:lang w:val="es-ES_tradnl"/>
          <w:rPrChange w:id="15014" w:author="Microsoft Office User" w:date="2016-11-12T14:12:00Z">
            <w:rPr>
              <w:color w:val="262F68"/>
              <w:lang w:val="es-ES"/>
            </w:rPr>
          </w:rPrChange>
        </w:rPr>
        <w:t>cómo</w:t>
      </w:r>
      <w:r w:rsidRPr="00720734">
        <w:rPr>
          <w:color w:val="262F68"/>
          <w:spacing w:val="-11"/>
          <w:lang w:val="es-ES_tradnl"/>
          <w:rPrChange w:id="15015" w:author="Microsoft Office User" w:date="2016-11-12T14:12:00Z">
            <w:rPr>
              <w:color w:val="262F68"/>
              <w:spacing w:val="-11"/>
              <w:lang w:val="es-ES"/>
            </w:rPr>
          </w:rPrChange>
        </w:rPr>
        <w:t xml:space="preserve"> </w:t>
      </w:r>
      <w:r w:rsidRPr="00720734">
        <w:rPr>
          <w:color w:val="262F68"/>
          <w:lang w:val="es-ES_tradnl"/>
          <w:rPrChange w:id="15016" w:author="Microsoft Office User" w:date="2016-11-12T14:12:00Z">
            <w:rPr>
              <w:color w:val="262F68"/>
              <w:lang w:val="es-ES"/>
            </w:rPr>
          </w:rPrChange>
        </w:rPr>
        <w:t>debería</w:t>
      </w:r>
      <w:r w:rsidRPr="00720734">
        <w:rPr>
          <w:color w:val="262F68"/>
          <w:spacing w:val="-11"/>
          <w:lang w:val="es-ES_tradnl"/>
          <w:rPrChange w:id="15017" w:author="Microsoft Office User" w:date="2016-11-12T14:12:00Z">
            <w:rPr>
              <w:color w:val="262F68"/>
              <w:spacing w:val="-11"/>
              <w:lang w:val="es-ES"/>
            </w:rPr>
          </w:rPrChange>
        </w:rPr>
        <w:t xml:space="preserve"> </w:t>
      </w:r>
      <w:r w:rsidRPr="00720734">
        <w:rPr>
          <w:color w:val="262F68"/>
          <w:spacing w:val="-1"/>
          <w:lang w:val="es-ES_tradnl"/>
          <w:rPrChange w:id="15018" w:author="Microsoft Office User" w:date="2016-11-12T14:12:00Z">
            <w:rPr>
              <w:color w:val="262F68"/>
              <w:spacing w:val="-1"/>
              <w:lang w:val="es-ES"/>
            </w:rPr>
          </w:rPrChange>
        </w:rPr>
        <w:t>producirlo</w:t>
      </w:r>
    </w:p>
    <w:p w14:paraId="35650391" w14:textId="77777777" w:rsidR="00EA0C4F" w:rsidRPr="00720734" w:rsidRDefault="00180FBC">
      <w:pPr>
        <w:pStyle w:val="BodyText"/>
        <w:numPr>
          <w:ilvl w:val="1"/>
          <w:numId w:val="17"/>
        </w:numPr>
        <w:tabs>
          <w:tab w:val="left" w:pos="2655"/>
        </w:tabs>
        <w:rPr>
          <w:lang w:val="es-ES_tradnl"/>
          <w:rPrChange w:id="15019" w:author="Microsoft Office User" w:date="2016-11-12T14:12:00Z">
            <w:rPr>
              <w:lang w:val="es-ES"/>
            </w:rPr>
          </w:rPrChange>
        </w:rPr>
      </w:pPr>
      <w:r w:rsidRPr="00720734">
        <w:rPr>
          <w:color w:val="262F68"/>
          <w:w w:val="110"/>
          <w:lang w:val="es-ES_tradnl"/>
          <w:rPrChange w:id="15020" w:author="Microsoft Office User" w:date="2016-11-12T14:12:00Z">
            <w:rPr>
              <w:color w:val="262F68"/>
              <w:w w:val="110"/>
              <w:lang w:val="es-ES"/>
            </w:rPr>
          </w:rPrChange>
        </w:rPr>
        <w:t>Puede</w:t>
      </w:r>
      <w:r w:rsidRPr="00720734">
        <w:rPr>
          <w:color w:val="262F68"/>
          <w:spacing w:val="-38"/>
          <w:w w:val="110"/>
          <w:lang w:val="es-ES_tradnl"/>
          <w:rPrChange w:id="15021" w:author="Microsoft Office User" w:date="2016-11-12T14:12:00Z">
            <w:rPr>
              <w:color w:val="262F68"/>
              <w:spacing w:val="-38"/>
              <w:w w:val="110"/>
              <w:lang w:val="es-ES"/>
            </w:rPr>
          </w:rPrChange>
        </w:rPr>
        <w:t xml:space="preserve"> </w:t>
      </w:r>
      <w:r w:rsidRPr="00720734">
        <w:rPr>
          <w:color w:val="262F68"/>
          <w:w w:val="110"/>
          <w:lang w:val="es-ES_tradnl"/>
          <w:rPrChange w:id="15022" w:author="Microsoft Office User" w:date="2016-11-12T14:12:00Z">
            <w:rPr>
              <w:color w:val="262F68"/>
              <w:w w:val="110"/>
              <w:lang w:val="es-ES"/>
            </w:rPr>
          </w:rPrChange>
        </w:rPr>
        <w:t>que</w:t>
      </w:r>
      <w:r w:rsidRPr="00720734">
        <w:rPr>
          <w:color w:val="262F68"/>
          <w:spacing w:val="-38"/>
          <w:w w:val="110"/>
          <w:lang w:val="es-ES_tradnl"/>
          <w:rPrChange w:id="15023" w:author="Microsoft Office User" w:date="2016-11-12T14:12:00Z">
            <w:rPr>
              <w:color w:val="262F68"/>
              <w:spacing w:val="-38"/>
              <w:w w:val="110"/>
              <w:lang w:val="es-ES"/>
            </w:rPr>
          </w:rPrChange>
        </w:rPr>
        <w:t xml:space="preserve"> </w:t>
      </w:r>
      <w:r w:rsidRPr="00720734">
        <w:rPr>
          <w:color w:val="262F68"/>
          <w:w w:val="110"/>
          <w:lang w:val="es-ES_tradnl"/>
          <w:rPrChange w:id="15024" w:author="Microsoft Office User" w:date="2016-11-12T14:12:00Z">
            <w:rPr>
              <w:color w:val="262F68"/>
              <w:w w:val="110"/>
              <w:lang w:val="es-ES"/>
            </w:rPr>
          </w:rPrChange>
        </w:rPr>
        <w:t>/g/</w:t>
      </w:r>
      <w:r w:rsidRPr="00720734">
        <w:rPr>
          <w:color w:val="262F68"/>
          <w:spacing w:val="-38"/>
          <w:w w:val="110"/>
          <w:lang w:val="es-ES_tradnl"/>
          <w:rPrChange w:id="15025" w:author="Microsoft Office User" w:date="2016-11-12T14:12:00Z">
            <w:rPr>
              <w:color w:val="262F68"/>
              <w:spacing w:val="-38"/>
              <w:w w:val="110"/>
              <w:lang w:val="es-ES"/>
            </w:rPr>
          </w:rPrChange>
        </w:rPr>
        <w:t xml:space="preserve"> </w:t>
      </w:r>
      <w:r w:rsidRPr="00720734">
        <w:rPr>
          <w:color w:val="262F68"/>
          <w:w w:val="110"/>
          <w:lang w:val="es-ES_tradnl"/>
          <w:rPrChange w:id="15026" w:author="Microsoft Office User" w:date="2016-11-12T14:12:00Z">
            <w:rPr>
              <w:color w:val="262F68"/>
              <w:w w:val="110"/>
              <w:lang w:val="es-ES"/>
            </w:rPr>
          </w:rPrChange>
        </w:rPr>
        <w:t>sea</w:t>
      </w:r>
      <w:r w:rsidRPr="00720734">
        <w:rPr>
          <w:color w:val="262F68"/>
          <w:spacing w:val="-38"/>
          <w:w w:val="110"/>
          <w:lang w:val="es-ES_tradnl"/>
          <w:rPrChange w:id="15027" w:author="Microsoft Office User" w:date="2016-11-12T14:12:00Z">
            <w:rPr>
              <w:color w:val="262F68"/>
              <w:spacing w:val="-38"/>
              <w:w w:val="110"/>
              <w:lang w:val="es-ES"/>
            </w:rPr>
          </w:rPrChange>
        </w:rPr>
        <w:t xml:space="preserve"> </w:t>
      </w:r>
      <w:r w:rsidRPr="00720734">
        <w:rPr>
          <w:color w:val="262F68"/>
          <w:w w:val="110"/>
          <w:lang w:val="es-ES_tradnl"/>
          <w:rPrChange w:id="15028" w:author="Microsoft Office User" w:date="2016-11-12T14:12:00Z">
            <w:rPr>
              <w:color w:val="262F68"/>
              <w:w w:val="110"/>
              <w:lang w:val="es-ES"/>
            </w:rPr>
          </w:rPrChange>
        </w:rPr>
        <w:t>más</w:t>
      </w:r>
      <w:r w:rsidRPr="00720734">
        <w:rPr>
          <w:color w:val="262F68"/>
          <w:spacing w:val="-38"/>
          <w:w w:val="110"/>
          <w:lang w:val="es-ES_tradnl"/>
          <w:rPrChange w:id="15029" w:author="Microsoft Office User" w:date="2016-11-12T14:12:00Z">
            <w:rPr>
              <w:color w:val="262F68"/>
              <w:spacing w:val="-38"/>
              <w:w w:val="110"/>
              <w:lang w:val="es-ES"/>
            </w:rPr>
          </w:rPrChange>
        </w:rPr>
        <w:t xml:space="preserve"> </w:t>
      </w:r>
      <w:r w:rsidRPr="00720734">
        <w:rPr>
          <w:color w:val="262F68"/>
          <w:spacing w:val="-1"/>
          <w:w w:val="110"/>
          <w:lang w:val="es-ES_tradnl"/>
          <w:rPrChange w:id="15030" w:author="Microsoft Office User" w:date="2016-11-12T14:12:00Z">
            <w:rPr>
              <w:color w:val="262F68"/>
              <w:spacing w:val="-1"/>
              <w:w w:val="110"/>
              <w:lang w:val="es-ES"/>
            </w:rPr>
          </w:rPrChange>
        </w:rPr>
        <w:t>f</w:t>
      </w:r>
      <w:r w:rsidRPr="00720734">
        <w:rPr>
          <w:color w:val="262F68"/>
          <w:spacing w:val="-2"/>
          <w:w w:val="110"/>
          <w:lang w:val="es-ES_tradnl"/>
          <w:rPrChange w:id="15031" w:author="Microsoft Office User" w:date="2016-11-12T14:12:00Z">
            <w:rPr>
              <w:color w:val="262F68"/>
              <w:spacing w:val="-2"/>
              <w:w w:val="110"/>
              <w:lang w:val="es-ES"/>
            </w:rPr>
          </w:rPrChange>
        </w:rPr>
        <w:t>ácil</w:t>
      </w:r>
      <w:r w:rsidRPr="00720734">
        <w:rPr>
          <w:color w:val="262F68"/>
          <w:spacing w:val="-38"/>
          <w:w w:val="110"/>
          <w:lang w:val="es-ES_tradnl"/>
          <w:rPrChange w:id="15032" w:author="Microsoft Office User" w:date="2016-11-12T14:12:00Z">
            <w:rPr>
              <w:color w:val="262F68"/>
              <w:spacing w:val="-38"/>
              <w:w w:val="110"/>
              <w:lang w:val="es-ES"/>
            </w:rPr>
          </w:rPrChange>
        </w:rPr>
        <w:t xml:space="preserve"> </w:t>
      </w:r>
      <w:r w:rsidRPr="00720734">
        <w:rPr>
          <w:color w:val="262F68"/>
          <w:w w:val="110"/>
          <w:lang w:val="es-ES_tradnl"/>
          <w:rPrChange w:id="15033" w:author="Microsoft Office User" w:date="2016-11-12T14:12:00Z">
            <w:rPr>
              <w:color w:val="262F68"/>
              <w:w w:val="110"/>
              <w:lang w:val="es-ES"/>
            </w:rPr>
          </w:rPrChange>
        </w:rPr>
        <w:t>que</w:t>
      </w:r>
      <w:r w:rsidRPr="00720734">
        <w:rPr>
          <w:color w:val="262F68"/>
          <w:spacing w:val="-37"/>
          <w:w w:val="110"/>
          <w:lang w:val="es-ES_tradnl"/>
          <w:rPrChange w:id="15034" w:author="Microsoft Office User" w:date="2016-11-12T14:12:00Z">
            <w:rPr>
              <w:color w:val="262F68"/>
              <w:spacing w:val="-37"/>
              <w:w w:val="110"/>
              <w:lang w:val="es-ES"/>
            </w:rPr>
          </w:rPrChange>
        </w:rPr>
        <w:t xml:space="preserve"> </w:t>
      </w:r>
      <w:r w:rsidRPr="00720734">
        <w:rPr>
          <w:color w:val="262F68"/>
          <w:w w:val="110"/>
          <w:lang w:val="es-ES_tradnl"/>
          <w:rPrChange w:id="15035" w:author="Microsoft Office User" w:date="2016-11-12T14:12:00Z">
            <w:rPr>
              <w:color w:val="262F68"/>
              <w:w w:val="110"/>
              <w:lang w:val="es-ES"/>
            </w:rPr>
          </w:rPrChange>
        </w:rPr>
        <w:t>/k/</w:t>
      </w:r>
    </w:p>
    <w:p w14:paraId="7F46A4B1" w14:textId="77777777" w:rsidR="00EA0C4F" w:rsidRPr="00720734" w:rsidRDefault="00180FBC">
      <w:pPr>
        <w:pStyle w:val="BodyText"/>
        <w:numPr>
          <w:ilvl w:val="1"/>
          <w:numId w:val="17"/>
        </w:numPr>
        <w:tabs>
          <w:tab w:val="left" w:pos="2655"/>
        </w:tabs>
        <w:spacing w:before="10"/>
        <w:rPr>
          <w:lang w:val="es-ES_tradnl"/>
          <w:rPrChange w:id="15036" w:author="Microsoft Office User" w:date="2016-11-12T14:12:00Z">
            <w:rPr>
              <w:lang w:val="es-ES"/>
            </w:rPr>
          </w:rPrChange>
        </w:rPr>
      </w:pPr>
      <w:r w:rsidRPr="00720734">
        <w:rPr>
          <w:color w:val="262F68"/>
          <w:lang w:val="es-ES_tradnl"/>
          <w:rPrChange w:id="15037" w:author="Microsoft Office User" w:date="2016-11-12T14:12:00Z">
            <w:rPr>
              <w:color w:val="262F68"/>
              <w:lang w:val="es-ES"/>
            </w:rPr>
          </w:rPrChange>
        </w:rPr>
        <w:t>Ha</w:t>
      </w:r>
      <w:r w:rsidR="00AB29F3" w:rsidRPr="00720734">
        <w:rPr>
          <w:color w:val="262F68"/>
          <w:lang w:val="es-ES_tradnl"/>
          <w:rPrChange w:id="15038" w:author="Microsoft Office User" w:date="2016-11-12T14:12:00Z">
            <w:rPr>
              <w:color w:val="262F68"/>
              <w:lang w:val="es-ES"/>
            </w:rPr>
          </w:rPrChange>
        </w:rPr>
        <w:t>ga</w:t>
      </w:r>
      <w:r w:rsidRPr="00720734">
        <w:rPr>
          <w:color w:val="262F68"/>
          <w:spacing w:val="-14"/>
          <w:lang w:val="es-ES_tradnl"/>
          <w:rPrChange w:id="15039" w:author="Microsoft Office User" w:date="2016-11-12T14:12:00Z">
            <w:rPr>
              <w:color w:val="262F68"/>
              <w:spacing w:val="-14"/>
              <w:lang w:val="es-ES"/>
            </w:rPr>
          </w:rPrChange>
        </w:rPr>
        <w:t xml:space="preserve"> </w:t>
      </w:r>
      <w:r w:rsidRPr="00720734">
        <w:rPr>
          <w:color w:val="262F68"/>
          <w:lang w:val="es-ES_tradnl"/>
          <w:rPrChange w:id="15040" w:author="Microsoft Office User" w:date="2016-11-12T14:12:00Z">
            <w:rPr>
              <w:color w:val="262F68"/>
              <w:lang w:val="es-ES"/>
            </w:rPr>
          </w:rPrChange>
        </w:rPr>
        <w:t>que</w:t>
      </w:r>
      <w:r w:rsidRPr="00720734">
        <w:rPr>
          <w:color w:val="262F68"/>
          <w:spacing w:val="-14"/>
          <w:lang w:val="es-ES_tradnl"/>
          <w:rPrChange w:id="15041" w:author="Microsoft Office User" w:date="2016-11-12T14:12:00Z">
            <w:rPr>
              <w:color w:val="262F68"/>
              <w:spacing w:val="-14"/>
              <w:lang w:val="es-ES"/>
            </w:rPr>
          </w:rPrChange>
        </w:rPr>
        <w:t xml:space="preserve"> </w:t>
      </w:r>
      <w:r w:rsidRPr="00720734">
        <w:rPr>
          <w:color w:val="262F68"/>
          <w:lang w:val="es-ES_tradnl"/>
          <w:rPrChange w:id="15042" w:author="Microsoft Office User" w:date="2016-11-12T14:12:00Z">
            <w:rPr>
              <w:color w:val="262F68"/>
              <w:lang w:val="es-ES"/>
            </w:rPr>
          </w:rPrChange>
        </w:rPr>
        <w:t>tosa</w:t>
      </w:r>
      <w:r w:rsidRPr="00720734">
        <w:rPr>
          <w:color w:val="262F68"/>
          <w:spacing w:val="-14"/>
          <w:lang w:val="es-ES_tradnl"/>
          <w:rPrChange w:id="15043" w:author="Microsoft Office User" w:date="2016-11-12T14:12:00Z">
            <w:rPr>
              <w:color w:val="262F68"/>
              <w:spacing w:val="-14"/>
              <w:lang w:val="es-ES"/>
            </w:rPr>
          </w:rPrChange>
        </w:rPr>
        <w:t xml:space="preserve"> </w:t>
      </w:r>
      <w:r w:rsidRPr="00720734">
        <w:rPr>
          <w:color w:val="262F68"/>
          <w:spacing w:val="-2"/>
          <w:lang w:val="es-ES_tradnl"/>
          <w:rPrChange w:id="15044" w:author="Microsoft Office User" w:date="2016-11-12T14:12:00Z">
            <w:rPr>
              <w:color w:val="262F68"/>
              <w:spacing w:val="-2"/>
              <w:lang w:val="es-ES"/>
            </w:rPr>
          </w:rPrChange>
        </w:rPr>
        <w:t>par</w:t>
      </w:r>
      <w:r w:rsidRPr="00720734">
        <w:rPr>
          <w:color w:val="262F68"/>
          <w:spacing w:val="-3"/>
          <w:lang w:val="es-ES_tradnl"/>
          <w:rPrChange w:id="15045" w:author="Microsoft Office User" w:date="2016-11-12T14:12:00Z">
            <w:rPr>
              <w:color w:val="262F68"/>
              <w:spacing w:val="-3"/>
              <w:lang w:val="es-ES"/>
            </w:rPr>
          </w:rPrChange>
        </w:rPr>
        <w:t>a</w:t>
      </w:r>
      <w:r w:rsidRPr="00720734">
        <w:rPr>
          <w:color w:val="262F68"/>
          <w:spacing w:val="-14"/>
          <w:lang w:val="es-ES_tradnl"/>
          <w:rPrChange w:id="15046" w:author="Microsoft Office User" w:date="2016-11-12T14:12:00Z">
            <w:rPr>
              <w:color w:val="262F68"/>
              <w:spacing w:val="-14"/>
              <w:lang w:val="es-ES"/>
            </w:rPr>
          </w:rPrChange>
        </w:rPr>
        <w:t xml:space="preserve"> </w:t>
      </w:r>
      <w:r w:rsidRPr="00720734">
        <w:rPr>
          <w:color w:val="262F68"/>
          <w:lang w:val="es-ES_tradnl"/>
          <w:rPrChange w:id="15047" w:author="Microsoft Office User" w:date="2016-11-12T14:12:00Z">
            <w:rPr>
              <w:color w:val="262F68"/>
              <w:lang w:val="es-ES"/>
            </w:rPr>
          </w:rPrChange>
        </w:rPr>
        <w:t>que</w:t>
      </w:r>
      <w:r w:rsidRPr="00720734">
        <w:rPr>
          <w:color w:val="262F68"/>
          <w:spacing w:val="-14"/>
          <w:lang w:val="es-ES_tradnl"/>
          <w:rPrChange w:id="15048" w:author="Microsoft Office User" w:date="2016-11-12T14:12:00Z">
            <w:rPr>
              <w:color w:val="262F68"/>
              <w:spacing w:val="-14"/>
              <w:lang w:val="es-ES"/>
            </w:rPr>
          </w:rPrChange>
        </w:rPr>
        <w:t xml:space="preserve"> </w:t>
      </w:r>
      <w:r w:rsidRPr="00720734">
        <w:rPr>
          <w:color w:val="262F68"/>
          <w:lang w:val="es-ES_tradnl"/>
          <w:rPrChange w:id="15049" w:author="Microsoft Office User" w:date="2016-11-12T14:12:00Z">
            <w:rPr>
              <w:color w:val="262F68"/>
              <w:lang w:val="es-ES"/>
            </w:rPr>
          </w:rPrChange>
        </w:rPr>
        <w:t>sienta</w:t>
      </w:r>
      <w:r w:rsidRPr="00720734">
        <w:rPr>
          <w:color w:val="262F68"/>
          <w:spacing w:val="-14"/>
          <w:lang w:val="es-ES_tradnl"/>
          <w:rPrChange w:id="15050" w:author="Microsoft Office User" w:date="2016-11-12T14:12:00Z">
            <w:rPr>
              <w:color w:val="262F68"/>
              <w:spacing w:val="-14"/>
              <w:lang w:val="es-ES"/>
            </w:rPr>
          </w:rPrChange>
        </w:rPr>
        <w:t xml:space="preserve"> </w:t>
      </w:r>
      <w:r w:rsidRPr="00720734">
        <w:rPr>
          <w:color w:val="262F68"/>
          <w:lang w:val="es-ES_tradnl"/>
          <w:rPrChange w:id="15051" w:author="Microsoft Office User" w:date="2016-11-12T14:12:00Z">
            <w:rPr>
              <w:color w:val="262F68"/>
              <w:lang w:val="es-ES"/>
            </w:rPr>
          </w:rPrChange>
        </w:rPr>
        <w:t>el</w:t>
      </w:r>
      <w:r w:rsidRPr="00720734">
        <w:rPr>
          <w:color w:val="262F68"/>
          <w:spacing w:val="-14"/>
          <w:lang w:val="es-ES_tradnl"/>
          <w:rPrChange w:id="15052" w:author="Microsoft Office User" w:date="2016-11-12T14:12:00Z">
            <w:rPr>
              <w:color w:val="262F68"/>
              <w:spacing w:val="-14"/>
              <w:lang w:val="es-ES"/>
            </w:rPr>
          </w:rPrChange>
        </w:rPr>
        <w:t xml:space="preserve"> </w:t>
      </w:r>
      <w:r w:rsidRPr="00720734">
        <w:rPr>
          <w:color w:val="262F68"/>
          <w:lang w:val="es-ES_tradnl"/>
          <w:rPrChange w:id="15053" w:author="Microsoft Office User" w:date="2016-11-12T14:12:00Z">
            <w:rPr>
              <w:color w:val="262F68"/>
              <w:lang w:val="es-ES"/>
            </w:rPr>
          </w:rPrChange>
        </w:rPr>
        <w:t>sonido</w:t>
      </w:r>
    </w:p>
    <w:p w14:paraId="54292465" w14:textId="77777777" w:rsidR="00EA0C4F" w:rsidRPr="00720734" w:rsidRDefault="00180FBC">
      <w:pPr>
        <w:pStyle w:val="BodyText"/>
        <w:numPr>
          <w:ilvl w:val="1"/>
          <w:numId w:val="17"/>
        </w:numPr>
        <w:tabs>
          <w:tab w:val="left" w:pos="2655"/>
        </w:tabs>
        <w:spacing w:before="10" w:line="250" w:lineRule="auto"/>
        <w:ind w:right="176"/>
        <w:rPr>
          <w:lang w:val="es-ES_tradnl"/>
          <w:rPrChange w:id="15054" w:author="Microsoft Office User" w:date="2016-11-12T14:12:00Z">
            <w:rPr>
              <w:lang w:val="es-ES"/>
            </w:rPr>
          </w:rPrChange>
        </w:rPr>
      </w:pPr>
      <w:r w:rsidRPr="00720734">
        <w:rPr>
          <w:color w:val="262F68"/>
          <w:lang w:val="es-ES_tradnl"/>
          <w:rPrChange w:id="15055" w:author="Microsoft Office User" w:date="2016-11-12T14:12:00Z">
            <w:rPr>
              <w:color w:val="262F68"/>
              <w:lang w:val="es-ES"/>
            </w:rPr>
          </w:rPrChange>
        </w:rPr>
        <w:t>Ha</w:t>
      </w:r>
      <w:r w:rsidR="00AB29F3" w:rsidRPr="00720734">
        <w:rPr>
          <w:color w:val="262F68"/>
          <w:lang w:val="es-ES_tradnl"/>
          <w:rPrChange w:id="15056" w:author="Microsoft Office User" w:date="2016-11-12T14:12:00Z">
            <w:rPr>
              <w:color w:val="262F68"/>
              <w:lang w:val="es-ES"/>
            </w:rPr>
          </w:rPrChange>
        </w:rPr>
        <w:t>ga</w:t>
      </w:r>
      <w:r w:rsidRPr="00720734">
        <w:rPr>
          <w:color w:val="262F68"/>
          <w:spacing w:val="-14"/>
          <w:lang w:val="es-ES_tradnl"/>
          <w:rPrChange w:id="15057" w:author="Microsoft Office User" w:date="2016-11-12T14:12:00Z">
            <w:rPr>
              <w:color w:val="262F68"/>
              <w:spacing w:val="-14"/>
              <w:lang w:val="es-ES"/>
            </w:rPr>
          </w:rPrChange>
        </w:rPr>
        <w:t xml:space="preserve"> </w:t>
      </w:r>
      <w:r w:rsidRPr="00720734">
        <w:rPr>
          <w:color w:val="262F68"/>
          <w:lang w:val="es-ES_tradnl"/>
          <w:rPrChange w:id="15058" w:author="Microsoft Office User" w:date="2016-11-12T14:12:00Z">
            <w:rPr>
              <w:color w:val="262F68"/>
              <w:lang w:val="es-ES"/>
            </w:rPr>
          </w:rPrChange>
        </w:rPr>
        <w:t>que</w:t>
      </w:r>
      <w:r w:rsidRPr="00720734">
        <w:rPr>
          <w:color w:val="262F68"/>
          <w:spacing w:val="-14"/>
          <w:lang w:val="es-ES_tradnl"/>
          <w:rPrChange w:id="15059" w:author="Microsoft Office User" w:date="2016-11-12T14:12:00Z">
            <w:rPr>
              <w:color w:val="262F68"/>
              <w:spacing w:val="-14"/>
              <w:lang w:val="es-ES"/>
            </w:rPr>
          </w:rPrChange>
        </w:rPr>
        <w:t xml:space="preserve"> </w:t>
      </w:r>
      <w:r w:rsidR="00AB29F3" w:rsidRPr="00720734">
        <w:rPr>
          <w:color w:val="262F68"/>
          <w:lang w:val="es-ES_tradnl"/>
          <w:rPrChange w:id="15060" w:author="Microsoft Office User" w:date="2016-11-12T14:12:00Z">
            <w:rPr>
              <w:color w:val="262F68"/>
              <w:lang w:val="es-ES"/>
            </w:rPr>
          </w:rPrChange>
        </w:rPr>
        <w:t>mueva</w:t>
      </w:r>
      <w:r w:rsidR="00AB29F3" w:rsidRPr="00720734">
        <w:rPr>
          <w:color w:val="262F68"/>
          <w:spacing w:val="-14"/>
          <w:lang w:val="es-ES_tradnl"/>
          <w:rPrChange w:id="15061" w:author="Microsoft Office User" w:date="2016-11-12T14:12:00Z">
            <w:rPr>
              <w:color w:val="262F68"/>
              <w:spacing w:val="-14"/>
              <w:lang w:val="es-ES"/>
            </w:rPr>
          </w:rPrChange>
        </w:rPr>
        <w:t xml:space="preserve"> </w:t>
      </w:r>
      <w:r w:rsidRPr="00720734">
        <w:rPr>
          <w:color w:val="262F68"/>
          <w:lang w:val="es-ES_tradnl"/>
          <w:rPrChange w:id="15062" w:author="Microsoft Office User" w:date="2016-11-12T14:12:00Z">
            <w:rPr>
              <w:color w:val="262F68"/>
              <w:lang w:val="es-ES"/>
            </w:rPr>
          </w:rPrChange>
        </w:rPr>
        <w:t>la</w:t>
      </w:r>
      <w:r w:rsidRPr="00720734">
        <w:rPr>
          <w:color w:val="262F68"/>
          <w:spacing w:val="-14"/>
          <w:lang w:val="es-ES_tradnl"/>
          <w:rPrChange w:id="15063" w:author="Microsoft Office User" w:date="2016-11-12T14:12:00Z">
            <w:rPr>
              <w:color w:val="262F68"/>
              <w:spacing w:val="-14"/>
              <w:lang w:val="es-ES"/>
            </w:rPr>
          </w:rPrChange>
        </w:rPr>
        <w:t xml:space="preserve"> </w:t>
      </w:r>
      <w:r w:rsidRPr="00720734">
        <w:rPr>
          <w:color w:val="262F68"/>
          <w:lang w:val="es-ES_tradnl"/>
          <w:rPrChange w:id="15064" w:author="Microsoft Office User" w:date="2016-11-12T14:12:00Z">
            <w:rPr>
              <w:color w:val="262F68"/>
              <w:lang w:val="es-ES"/>
            </w:rPr>
          </w:rPrChange>
        </w:rPr>
        <w:t>cabeza</w:t>
      </w:r>
      <w:r w:rsidRPr="00720734">
        <w:rPr>
          <w:color w:val="262F68"/>
          <w:spacing w:val="-14"/>
          <w:lang w:val="es-ES_tradnl"/>
          <w:rPrChange w:id="15065" w:author="Microsoft Office User" w:date="2016-11-12T14:12:00Z">
            <w:rPr>
              <w:color w:val="262F68"/>
              <w:spacing w:val="-14"/>
              <w:lang w:val="es-ES"/>
            </w:rPr>
          </w:rPrChange>
        </w:rPr>
        <w:t xml:space="preserve"> </w:t>
      </w:r>
      <w:r w:rsidRPr="00720734">
        <w:rPr>
          <w:color w:val="262F68"/>
          <w:lang w:val="es-ES_tradnl"/>
          <w:rPrChange w:id="15066" w:author="Microsoft Office User" w:date="2016-11-12T14:12:00Z">
            <w:rPr>
              <w:color w:val="262F68"/>
              <w:lang w:val="es-ES"/>
            </w:rPr>
          </w:rPrChange>
        </w:rPr>
        <w:t>hacia</w:t>
      </w:r>
      <w:r w:rsidRPr="00720734">
        <w:rPr>
          <w:color w:val="262F68"/>
          <w:spacing w:val="-14"/>
          <w:lang w:val="es-ES_tradnl"/>
          <w:rPrChange w:id="15067" w:author="Microsoft Office User" w:date="2016-11-12T14:12:00Z">
            <w:rPr>
              <w:color w:val="262F68"/>
              <w:spacing w:val="-14"/>
              <w:lang w:val="es-ES"/>
            </w:rPr>
          </w:rPrChange>
        </w:rPr>
        <w:t xml:space="preserve"> </w:t>
      </w:r>
      <w:r w:rsidRPr="00720734">
        <w:rPr>
          <w:color w:val="262F68"/>
          <w:spacing w:val="-1"/>
          <w:lang w:val="es-ES_tradnl"/>
          <w:rPrChange w:id="15068" w:author="Microsoft Office User" w:date="2016-11-12T14:12:00Z">
            <w:rPr>
              <w:color w:val="262F68"/>
              <w:spacing w:val="-1"/>
              <w:lang w:val="es-ES"/>
            </w:rPr>
          </w:rPrChange>
        </w:rPr>
        <w:t>atr</w:t>
      </w:r>
      <w:r w:rsidRPr="00720734">
        <w:rPr>
          <w:color w:val="262F68"/>
          <w:spacing w:val="-2"/>
          <w:lang w:val="es-ES_tradnl"/>
          <w:rPrChange w:id="15069" w:author="Microsoft Office User" w:date="2016-11-12T14:12:00Z">
            <w:rPr>
              <w:color w:val="262F68"/>
              <w:spacing w:val="-2"/>
              <w:lang w:val="es-ES"/>
            </w:rPr>
          </w:rPrChange>
        </w:rPr>
        <w:t>ás</w:t>
      </w:r>
      <w:r w:rsidRPr="00720734">
        <w:rPr>
          <w:color w:val="262F68"/>
          <w:spacing w:val="-14"/>
          <w:lang w:val="es-ES_tradnl"/>
          <w:rPrChange w:id="15070" w:author="Microsoft Office User" w:date="2016-11-12T14:12:00Z">
            <w:rPr>
              <w:color w:val="262F68"/>
              <w:spacing w:val="-14"/>
              <w:lang w:val="es-ES"/>
            </w:rPr>
          </w:rPrChange>
        </w:rPr>
        <w:t xml:space="preserve"> </w:t>
      </w:r>
      <w:r w:rsidRPr="00720734">
        <w:rPr>
          <w:color w:val="262F68"/>
          <w:spacing w:val="-1"/>
          <w:lang w:val="es-ES_tradnl"/>
          <w:rPrChange w:id="15071" w:author="Microsoft Office User" w:date="2016-11-12T14:12:00Z">
            <w:rPr>
              <w:color w:val="262F68"/>
              <w:spacing w:val="-1"/>
              <w:lang w:val="es-ES"/>
            </w:rPr>
          </w:rPrChange>
        </w:rPr>
        <w:t>mientr</w:t>
      </w:r>
      <w:r w:rsidRPr="00720734">
        <w:rPr>
          <w:color w:val="262F68"/>
          <w:spacing w:val="-2"/>
          <w:lang w:val="es-ES_tradnl"/>
          <w:rPrChange w:id="15072" w:author="Microsoft Office User" w:date="2016-11-12T14:12:00Z">
            <w:rPr>
              <w:color w:val="262F68"/>
              <w:spacing w:val="-2"/>
              <w:lang w:val="es-ES"/>
            </w:rPr>
          </w:rPrChange>
        </w:rPr>
        <w:t>as</w:t>
      </w:r>
      <w:r w:rsidRPr="00720734">
        <w:rPr>
          <w:color w:val="262F68"/>
          <w:spacing w:val="-14"/>
          <w:lang w:val="es-ES_tradnl"/>
          <w:rPrChange w:id="15073" w:author="Microsoft Office User" w:date="2016-11-12T14:12:00Z">
            <w:rPr>
              <w:color w:val="262F68"/>
              <w:spacing w:val="-14"/>
              <w:lang w:val="es-ES"/>
            </w:rPr>
          </w:rPrChange>
        </w:rPr>
        <w:t xml:space="preserve"> </w:t>
      </w:r>
      <w:r w:rsidRPr="00720734">
        <w:rPr>
          <w:color w:val="262F68"/>
          <w:spacing w:val="-1"/>
          <w:lang w:val="es-ES_tradnl"/>
          <w:rPrChange w:id="15074" w:author="Microsoft Office User" w:date="2016-11-12T14:12:00Z">
            <w:rPr>
              <w:color w:val="262F68"/>
              <w:spacing w:val="-1"/>
              <w:lang w:val="es-ES"/>
            </w:rPr>
          </w:rPrChange>
        </w:rPr>
        <w:t>producen</w:t>
      </w:r>
      <w:r w:rsidRPr="00720734">
        <w:rPr>
          <w:color w:val="262F68"/>
          <w:spacing w:val="-14"/>
          <w:lang w:val="es-ES_tradnl"/>
          <w:rPrChange w:id="15075" w:author="Microsoft Office User" w:date="2016-11-12T14:12:00Z">
            <w:rPr>
              <w:color w:val="262F68"/>
              <w:spacing w:val="-14"/>
              <w:lang w:val="es-ES"/>
            </w:rPr>
          </w:rPrChange>
        </w:rPr>
        <w:t xml:space="preserve"> </w:t>
      </w:r>
      <w:r w:rsidRPr="00720734">
        <w:rPr>
          <w:color w:val="262F68"/>
          <w:lang w:val="es-ES_tradnl"/>
          <w:rPrChange w:id="15076" w:author="Microsoft Office User" w:date="2016-11-12T14:12:00Z">
            <w:rPr>
              <w:color w:val="262F68"/>
              <w:lang w:val="es-ES"/>
            </w:rPr>
          </w:rPrChange>
        </w:rPr>
        <w:t>el</w:t>
      </w:r>
      <w:r w:rsidRPr="00720734">
        <w:rPr>
          <w:color w:val="262F68"/>
          <w:spacing w:val="-14"/>
          <w:lang w:val="es-ES_tradnl"/>
          <w:rPrChange w:id="15077" w:author="Microsoft Office User" w:date="2016-11-12T14:12:00Z">
            <w:rPr>
              <w:color w:val="262F68"/>
              <w:spacing w:val="-14"/>
              <w:lang w:val="es-ES"/>
            </w:rPr>
          </w:rPrChange>
        </w:rPr>
        <w:t xml:space="preserve"> </w:t>
      </w:r>
      <w:r w:rsidRPr="00720734">
        <w:rPr>
          <w:color w:val="262F68"/>
          <w:lang w:val="es-ES_tradnl"/>
          <w:rPrChange w:id="15078" w:author="Microsoft Office User" w:date="2016-11-12T14:12:00Z">
            <w:rPr>
              <w:color w:val="262F68"/>
              <w:lang w:val="es-ES"/>
            </w:rPr>
          </w:rPrChange>
        </w:rPr>
        <w:t>sonido</w:t>
      </w:r>
      <w:r w:rsidRPr="00720734">
        <w:rPr>
          <w:color w:val="262F68"/>
          <w:spacing w:val="27"/>
          <w:lang w:val="es-ES_tradnl"/>
          <w:rPrChange w:id="15079" w:author="Microsoft Office User" w:date="2016-11-12T14:12:00Z">
            <w:rPr>
              <w:color w:val="262F68"/>
              <w:spacing w:val="27"/>
              <w:lang w:val="es-ES"/>
            </w:rPr>
          </w:rPrChange>
        </w:rPr>
        <w:t xml:space="preserve"> </w:t>
      </w:r>
      <w:r w:rsidRPr="00720734">
        <w:rPr>
          <w:color w:val="262F68"/>
          <w:lang w:val="es-ES_tradnl"/>
          <w:rPrChange w:id="15080" w:author="Microsoft Office User" w:date="2016-11-12T14:12:00Z">
            <w:rPr>
              <w:color w:val="262F68"/>
              <w:lang w:val="es-ES"/>
            </w:rPr>
          </w:rPrChange>
        </w:rPr>
        <w:t>(</w:t>
      </w:r>
      <w:r w:rsidR="00AB29F3" w:rsidRPr="00720734">
        <w:rPr>
          <w:color w:val="262F68"/>
          <w:lang w:val="es-ES_tradnl"/>
          <w:rPrChange w:id="15081" w:author="Microsoft Office User" w:date="2016-11-12T14:12:00Z">
            <w:rPr>
              <w:color w:val="262F68"/>
              <w:lang w:val="es-ES"/>
            </w:rPr>
          </w:rPrChange>
        </w:rPr>
        <w:t>moviendo</w:t>
      </w:r>
      <w:r w:rsidR="00AB29F3" w:rsidRPr="00720734">
        <w:rPr>
          <w:color w:val="262F68"/>
          <w:spacing w:val="-16"/>
          <w:lang w:val="es-ES_tradnl"/>
          <w:rPrChange w:id="15082" w:author="Microsoft Office User" w:date="2016-11-12T14:12:00Z">
            <w:rPr>
              <w:color w:val="262F68"/>
              <w:spacing w:val="-16"/>
              <w:lang w:val="es-ES"/>
            </w:rPr>
          </w:rPrChange>
        </w:rPr>
        <w:t xml:space="preserve"> </w:t>
      </w:r>
      <w:r w:rsidRPr="00720734">
        <w:rPr>
          <w:color w:val="262F68"/>
          <w:lang w:val="es-ES_tradnl"/>
          <w:rPrChange w:id="15083" w:author="Microsoft Office User" w:date="2016-11-12T14:12:00Z">
            <w:rPr>
              <w:color w:val="262F68"/>
              <w:lang w:val="es-ES"/>
            </w:rPr>
          </w:rPrChange>
        </w:rPr>
        <w:t>la</w:t>
      </w:r>
      <w:r w:rsidRPr="00720734">
        <w:rPr>
          <w:color w:val="262F68"/>
          <w:spacing w:val="-15"/>
          <w:lang w:val="es-ES_tradnl"/>
          <w:rPrChange w:id="15084" w:author="Microsoft Office User" w:date="2016-11-12T14:12:00Z">
            <w:rPr>
              <w:color w:val="262F68"/>
              <w:spacing w:val="-15"/>
              <w:lang w:val="es-ES"/>
            </w:rPr>
          </w:rPrChange>
        </w:rPr>
        <w:t xml:space="preserve"> </w:t>
      </w:r>
      <w:r w:rsidRPr="00720734">
        <w:rPr>
          <w:color w:val="262F68"/>
          <w:lang w:val="es-ES_tradnl"/>
          <w:rPrChange w:id="15085" w:author="Microsoft Office User" w:date="2016-11-12T14:12:00Z">
            <w:rPr>
              <w:color w:val="262F68"/>
              <w:lang w:val="es-ES"/>
            </w:rPr>
          </w:rPrChange>
        </w:rPr>
        <w:t>cabeza</w:t>
      </w:r>
      <w:r w:rsidRPr="00720734">
        <w:rPr>
          <w:color w:val="262F68"/>
          <w:spacing w:val="-16"/>
          <w:lang w:val="es-ES_tradnl"/>
          <w:rPrChange w:id="15086" w:author="Microsoft Office User" w:date="2016-11-12T14:12:00Z">
            <w:rPr>
              <w:color w:val="262F68"/>
              <w:spacing w:val="-16"/>
              <w:lang w:val="es-ES"/>
            </w:rPr>
          </w:rPrChange>
        </w:rPr>
        <w:t xml:space="preserve"> </w:t>
      </w:r>
      <w:r w:rsidRPr="00720734">
        <w:rPr>
          <w:color w:val="262F68"/>
          <w:lang w:val="es-ES_tradnl"/>
          <w:rPrChange w:id="15087" w:author="Microsoft Office User" w:date="2016-11-12T14:12:00Z">
            <w:rPr>
              <w:color w:val="262F68"/>
              <w:lang w:val="es-ES"/>
            </w:rPr>
          </w:rPrChange>
        </w:rPr>
        <w:t>hacia</w:t>
      </w:r>
      <w:r w:rsidRPr="00720734">
        <w:rPr>
          <w:color w:val="262F68"/>
          <w:spacing w:val="-15"/>
          <w:lang w:val="es-ES_tradnl"/>
          <w:rPrChange w:id="15088" w:author="Microsoft Office User" w:date="2016-11-12T14:12:00Z">
            <w:rPr>
              <w:color w:val="262F68"/>
              <w:spacing w:val="-15"/>
              <w:lang w:val="es-ES"/>
            </w:rPr>
          </w:rPrChange>
        </w:rPr>
        <w:t xml:space="preserve"> </w:t>
      </w:r>
      <w:r w:rsidRPr="00720734">
        <w:rPr>
          <w:color w:val="262F68"/>
          <w:spacing w:val="-2"/>
          <w:lang w:val="es-ES_tradnl"/>
          <w:rPrChange w:id="15089" w:author="Microsoft Office User" w:date="2016-11-12T14:12:00Z">
            <w:rPr>
              <w:color w:val="262F68"/>
              <w:spacing w:val="-2"/>
              <w:lang w:val="es-ES"/>
            </w:rPr>
          </w:rPrChange>
        </w:rPr>
        <w:t>atr</w:t>
      </w:r>
      <w:r w:rsidRPr="00720734">
        <w:rPr>
          <w:color w:val="262F68"/>
          <w:spacing w:val="-3"/>
          <w:lang w:val="es-ES_tradnl"/>
          <w:rPrChange w:id="15090" w:author="Microsoft Office User" w:date="2016-11-12T14:12:00Z">
            <w:rPr>
              <w:color w:val="262F68"/>
              <w:spacing w:val="-3"/>
              <w:lang w:val="es-ES"/>
            </w:rPr>
          </w:rPrChange>
        </w:rPr>
        <w:t>ás,</w:t>
      </w:r>
      <w:r w:rsidRPr="00720734">
        <w:rPr>
          <w:color w:val="262F68"/>
          <w:spacing w:val="-16"/>
          <w:lang w:val="es-ES_tradnl"/>
          <w:rPrChange w:id="15091" w:author="Microsoft Office User" w:date="2016-11-12T14:12:00Z">
            <w:rPr>
              <w:color w:val="262F68"/>
              <w:spacing w:val="-16"/>
              <w:lang w:val="es-ES"/>
            </w:rPr>
          </w:rPrChange>
        </w:rPr>
        <w:t xml:space="preserve"> </w:t>
      </w:r>
      <w:r w:rsidRPr="00720734">
        <w:rPr>
          <w:color w:val="262F68"/>
          <w:lang w:val="es-ES_tradnl"/>
          <w:rPrChange w:id="15092" w:author="Microsoft Office User" w:date="2016-11-12T14:12:00Z">
            <w:rPr>
              <w:color w:val="262F68"/>
              <w:lang w:val="es-ES"/>
            </w:rPr>
          </w:rPrChange>
        </w:rPr>
        <w:t>la</w:t>
      </w:r>
      <w:r w:rsidRPr="00720734">
        <w:rPr>
          <w:color w:val="262F68"/>
          <w:spacing w:val="-15"/>
          <w:lang w:val="es-ES_tradnl"/>
          <w:rPrChange w:id="15093" w:author="Microsoft Office User" w:date="2016-11-12T14:12:00Z">
            <w:rPr>
              <w:color w:val="262F68"/>
              <w:spacing w:val="-15"/>
              <w:lang w:val="es-ES"/>
            </w:rPr>
          </w:rPrChange>
        </w:rPr>
        <w:t xml:space="preserve"> </w:t>
      </w:r>
      <w:r w:rsidRPr="00720734">
        <w:rPr>
          <w:color w:val="262F68"/>
          <w:lang w:val="es-ES_tradnl"/>
          <w:rPrChange w:id="15094" w:author="Microsoft Office User" w:date="2016-11-12T14:12:00Z">
            <w:rPr>
              <w:color w:val="262F68"/>
              <w:lang w:val="es-ES"/>
            </w:rPr>
          </w:rPrChange>
        </w:rPr>
        <w:t>lengua</w:t>
      </w:r>
      <w:r w:rsidRPr="00720734">
        <w:rPr>
          <w:color w:val="262F68"/>
          <w:spacing w:val="-15"/>
          <w:lang w:val="es-ES_tradnl"/>
          <w:rPrChange w:id="15095" w:author="Microsoft Office User" w:date="2016-11-12T14:12:00Z">
            <w:rPr>
              <w:color w:val="262F68"/>
              <w:spacing w:val="-15"/>
              <w:lang w:val="es-ES"/>
            </w:rPr>
          </w:rPrChange>
        </w:rPr>
        <w:t xml:space="preserve"> </w:t>
      </w:r>
      <w:r w:rsidRPr="00720734">
        <w:rPr>
          <w:color w:val="262F68"/>
          <w:spacing w:val="-1"/>
          <w:lang w:val="es-ES_tradnl"/>
          <w:rPrChange w:id="15096" w:author="Microsoft Office User" w:date="2016-11-12T14:12:00Z">
            <w:rPr>
              <w:color w:val="262F68"/>
              <w:spacing w:val="-1"/>
              <w:lang w:val="es-ES"/>
            </w:rPr>
          </w:rPrChange>
        </w:rPr>
        <w:t>saltar</w:t>
      </w:r>
      <w:r w:rsidRPr="00720734">
        <w:rPr>
          <w:color w:val="262F68"/>
          <w:spacing w:val="-2"/>
          <w:lang w:val="es-ES_tradnl"/>
          <w:rPrChange w:id="15097" w:author="Microsoft Office User" w:date="2016-11-12T14:12:00Z">
            <w:rPr>
              <w:color w:val="262F68"/>
              <w:spacing w:val="-2"/>
              <w:lang w:val="es-ES"/>
            </w:rPr>
          </w:rPrChange>
        </w:rPr>
        <w:t>á</w:t>
      </w:r>
      <w:r w:rsidRPr="00720734">
        <w:rPr>
          <w:color w:val="262F68"/>
          <w:spacing w:val="-16"/>
          <w:lang w:val="es-ES_tradnl"/>
          <w:rPrChange w:id="15098" w:author="Microsoft Office User" w:date="2016-11-12T14:12:00Z">
            <w:rPr>
              <w:color w:val="262F68"/>
              <w:spacing w:val="-16"/>
              <w:lang w:val="es-ES"/>
            </w:rPr>
          </w:rPrChange>
        </w:rPr>
        <w:t xml:space="preserve"> </w:t>
      </w:r>
      <w:r w:rsidRPr="00720734">
        <w:rPr>
          <w:color w:val="262F68"/>
          <w:lang w:val="es-ES_tradnl"/>
          <w:rPrChange w:id="15099" w:author="Microsoft Office User" w:date="2016-11-12T14:12:00Z">
            <w:rPr>
              <w:color w:val="262F68"/>
              <w:lang w:val="es-ES"/>
            </w:rPr>
          </w:rPrChange>
        </w:rPr>
        <w:t>automáticamente)</w:t>
      </w:r>
    </w:p>
    <w:p w14:paraId="4966078A" w14:textId="77777777" w:rsidR="00EA0C4F" w:rsidRPr="00720734" w:rsidRDefault="00AB29F3">
      <w:pPr>
        <w:pStyle w:val="BodyText"/>
        <w:numPr>
          <w:ilvl w:val="1"/>
          <w:numId w:val="17"/>
        </w:numPr>
        <w:tabs>
          <w:tab w:val="left" w:pos="2655"/>
        </w:tabs>
        <w:spacing w:line="250" w:lineRule="auto"/>
        <w:ind w:right="134"/>
        <w:jc w:val="both"/>
        <w:rPr>
          <w:lang w:val="es-ES_tradnl"/>
          <w:rPrChange w:id="15100" w:author="Microsoft Office User" w:date="2016-11-12T14:12:00Z">
            <w:rPr>
              <w:lang w:val="es-ES"/>
            </w:rPr>
          </w:rPrChange>
        </w:rPr>
      </w:pPr>
      <w:r w:rsidRPr="00720734">
        <w:rPr>
          <w:color w:val="262F68"/>
          <w:lang w:val="es-ES_tradnl"/>
          <w:rPrChange w:id="15101" w:author="Microsoft Office User" w:date="2016-11-12T14:12:00Z">
            <w:rPr>
              <w:color w:val="262F68"/>
              <w:lang w:val="es-ES"/>
            </w:rPr>
          </w:rPrChange>
        </w:rPr>
        <w:t xml:space="preserve">Hágale </w:t>
      </w:r>
      <w:r w:rsidR="00180FBC" w:rsidRPr="00720734">
        <w:rPr>
          <w:color w:val="262F68"/>
          <w:lang w:val="es-ES_tradnl"/>
          <w:rPrChange w:id="15102" w:author="Microsoft Office User" w:date="2016-11-12T14:12:00Z">
            <w:rPr>
              <w:color w:val="262F68"/>
              <w:lang w:val="es-ES"/>
            </w:rPr>
          </w:rPrChange>
        </w:rPr>
        <w:t>hacer</w:t>
      </w:r>
      <w:r w:rsidR="00180FBC" w:rsidRPr="00720734">
        <w:rPr>
          <w:color w:val="262F68"/>
          <w:spacing w:val="-6"/>
          <w:lang w:val="es-ES_tradnl"/>
          <w:rPrChange w:id="15103" w:author="Microsoft Office User" w:date="2016-11-12T14:12:00Z">
            <w:rPr>
              <w:color w:val="262F68"/>
              <w:spacing w:val="-6"/>
              <w:lang w:val="es-ES"/>
            </w:rPr>
          </w:rPrChange>
        </w:rPr>
        <w:t xml:space="preserve"> </w:t>
      </w:r>
      <w:r w:rsidR="00180FBC" w:rsidRPr="00720734">
        <w:rPr>
          <w:color w:val="262F68"/>
          <w:spacing w:val="-3"/>
          <w:lang w:val="es-ES_tradnl"/>
          <w:rPrChange w:id="15104" w:author="Microsoft Office User" w:date="2016-11-12T14:12:00Z">
            <w:rPr>
              <w:color w:val="262F68"/>
              <w:spacing w:val="-3"/>
              <w:lang w:val="es-ES"/>
            </w:rPr>
          </w:rPrChange>
        </w:rPr>
        <w:t>gárgaras</w:t>
      </w:r>
      <w:r w:rsidR="00180FBC" w:rsidRPr="00720734">
        <w:rPr>
          <w:color w:val="262F68"/>
          <w:spacing w:val="-6"/>
          <w:lang w:val="es-ES_tradnl"/>
          <w:rPrChange w:id="15105" w:author="Microsoft Office User" w:date="2016-11-12T14:12:00Z">
            <w:rPr>
              <w:color w:val="262F68"/>
              <w:spacing w:val="-6"/>
              <w:lang w:val="es-ES"/>
            </w:rPr>
          </w:rPrChange>
        </w:rPr>
        <w:t xml:space="preserve"> </w:t>
      </w:r>
      <w:r w:rsidR="00180FBC" w:rsidRPr="00720734">
        <w:rPr>
          <w:color w:val="262F68"/>
          <w:lang w:val="es-ES_tradnl"/>
          <w:rPrChange w:id="15106" w:author="Microsoft Office User" w:date="2016-11-12T14:12:00Z">
            <w:rPr>
              <w:color w:val="262F68"/>
              <w:lang w:val="es-ES"/>
            </w:rPr>
          </w:rPrChange>
        </w:rPr>
        <w:t>con</w:t>
      </w:r>
      <w:r w:rsidR="00180FBC" w:rsidRPr="00720734">
        <w:rPr>
          <w:color w:val="262F68"/>
          <w:spacing w:val="-5"/>
          <w:lang w:val="es-ES_tradnl"/>
          <w:rPrChange w:id="15107" w:author="Microsoft Office User" w:date="2016-11-12T14:12:00Z">
            <w:rPr>
              <w:color w:val="262F68"/>
              <w:spacing w:val="-5"/>
              <w:lang w:val="es-ES"/>
            </w:rPr>
          </w:rPrChange>
        </w:rPr>
        <w:t xml:space="preserve"> </w:t>
      </w:r>
      <w:r w:rsidR="00180FBC" w:rsidRPr="00720734">
        <w:rPr>
          <w:color w:val="262F68"/>
          <w:lang w:val="es-ES_tradnl"/>
          <w:rPrChange w:id="15108" w:author="Microsoft Office User" w:date="2016-11-12T14:12:00Z">
            <w:rPr>
              <w:color w:val="262F68"/>
              <w:lang w:val="es-ES"/>
            </w:rPr>
          </w:rPrChange>
        </w:rPr>
        <w:t>agua</w:t>
      </w:r>
      <w:r w:rsidR="00180FBC" w:rsidRPr="00720734">
        <w:rPr>
          <w:color w:val="262F68"/>
          <w:spacing w:val="-6"/>
          <w:lang w:val="es-ES_tradnl"/>
          <w:rPrChange w:id="15109" w:author="Microsoft Office User" w:date="2016-11-12T14:12:00Z">
            <w:rPr>
              <w:color w:val="262F68"/>
              <w:spacing w:val="-6"/>
              <w:lang w:val="es-ES"/>
            </w:rPr>
          </w:rPrChange>
        </w:rPr>
        <w:t xml:space="preserve"> </w:t>
      </w:r>
      <w:r w:rsidR="00180FBC" w:rsidRPr="00720734">
        <w:rPr>
          <w:color w:val="262F68"/>
          <w:spacing w:val="-1"/>
          <w:lang w:val="es-ES_tradnl"/>
          <w:rPrChange w:id="15110" w:author="Microsoft Office User" w:date="2016-11-12T14:12:00Z">
            <w:rPr>
              <w:color w:val="262F68"/>
              <w:spacing w:val="-1"/>
              <w:lang w:val="es-ES"/>
            </w:rPr>
          </w:rPrChange>
        </w:rPr>
        <w:t>mientr</w:t>
      </w:r>
      <w:r w:rsidR="00180FBC" w:rsidRPr="00720734">
        <w:rPr>
          <w:color w:val="262F68"/>
          <w:spacing w:val="-2"/>
          <w:lang w:val="es-ES_tradnl"/>
          <w:rPrChange w:id="15111" w:author="Microsoft Office User" w:date="2016-11-12T14:12:00Z">
            <w:rPr>
              <w:color w:val="262F68"/>
              <w:spacing w:val="-2"/>
              <w:lang w:val="es-ES"/>
            </w:rPr>
          </w:rPrChange>
        </w:rPr>
        <w:t>as</w:t>
      </w:r>
      <w:r w:rsidR="00180FBC" w:rsidRPr="00720734">
        <w:rPr>
          <w:color w:val="262F68"/>
          <w:spacing w:val="-6"/>
          <w:lang w:val="es-ES_tradnl"/>
          <w:rPrChange w:id="15112" w:author="Microsoft Office User" w:date="2016-11-12T14:12:00Z">
            <w:rPr>
              <w:color w:val="262F68"/>
              <w:spacing w:val="-6"/>
              <w:lang w:val="es-ES"/>
            </w:rPr>
          </w:rPrChange>
        </w:rPr>
        <w:t xml:space="preserve"> </w:t>
      </w:r>
      <w:r w:rsidR="00180FBC" w:rsidRPr="00720734">
        <w:rPr>
          <w:color w:val="262F68"/>
          <w:spacing w:val="-1"/>
          <w:lang w:val="es-ES_tradnl"/>
          <w:rPrChange w:id="15113" w:author="Microsoft Office User" w:date="2016-11-12T14:12:00Z">
            <w:rPr>
              <w:color w:val="262F68"/>
              <w:spacing w:val="-1"/>
              <w:lang w:val="es-ES"/>
            </w:rPr>
          </w:rPrChange>
        </w:rPr>
        <w:t>produce</w:t>
      </w:r>
      <w:r w:rsidR="00180FBC" w:rsidRPr="00720734">
        <w:rPr>
          <w:color w:val="262F68"/>
          <w:spacing w:val="-6"/>
          <w:lang w:val="es-ES_tradnl"/>
          <w:rPrChange w:id="15114" w:author="Microsoft Office User" w:date="2016-11-12T14:12:00Z">
            <w:rPr>
              <w:color w:val="262F68"/>
              <w:spacing w:val="-6"/>
              <w:lang w:val="es-ES"/>
            </w:rPr>
          </w:rPrChange>
        </w:rPr>
        <w:t xml:space="preserve"> </w:t>
      </w:r>
      <w:r w:rsidR="00180FBC" w:rsidRPr="00720734">
        <w:rPr>
          <w:color w:val="262F68"/>
          <w:lang w:val="es-ES_tradnl"/>
          <w:rPrChange w:id="15115" w:author="Microsoft Office User" w:date="2016-11-12T14:12:00Z">
            <w:rPr>
              <w:color w:val="262F68"/>
              <w:lang w:val="es-ES"/>
            </w:rPr>
          </w:rPrChange>
        </w:rPr>
        <w:t>el</w:t>
      </w:r>
      <w:r w:rsidR="00180FBC" w:rsidRPr="00720734">
        <w:rPr>
          <w:color w:val="262F68"/>
          <w:spacing w:val="-5"/>
          <w:lang w:val="es-ES_tradnl"/>
          <w:rPrChange w:id="15116" w:author="Microsoft Office User" w:date="2016-11-12T14:12:00Z">
            <w:rPr>
              <w:color w:val="262F68"/>
              <w:spacing w:val="-5"/>
              <w:lang w:val="es-ES"/>
            </w:rPr>
          </w:rPrChange>
        </w:rPr>
        <w:t xml:space="preserve"> </w:t>
      </w:r>
      <w:r w:rsidR="00180FBC" w:rsidRPr="00720734">
        <w:rPr>
          <w:color w:val="262F68"/>
          <w:lang w:val="es-ES_tradnl"/>
          <w:rPrChange w:id="15117" w:author="Microsoft Office User" w:date="2016-11-12T14:12:00Z">
            <w:rPr>
              <w:color w:val="262F68"/>
              <w:lang w:val="es-ES"/>
            </w:rPr>
          </w:rPrChange>
        </w:rPr>
        <w:t>sonido</w:t>
      </w:r>
      <w:r w:rsidR="00180FBC" w:rsidRPr="00720734">
        <w:rPr>
          <w:color w:val="262F68"/>
          <w:spacing w:val="-6"/>
          <w:lang w:val="es-ES_tradnl"/>
          <w:rPrChange w:id="15118" w:author="Microsoft Office User" w:date="2016-11-12T14:12:00Z">
            <w:rPr>
              <w:color w:val="262F68"/>
              <w:spacing w:val="-6"/>
              <w:lang w:val="es-ES"/>
            </w:rPr>
          </w:rPrChange>
        </w:rPr>
        <w:t xml:space="preserve"> </w:t>
      </w:r>
      <w:r w:rsidR="00180FBC" w:rsidRPr="00720734">
        <w:rPr>
          <w:color w:val="262F68"/>
          <w:lang w:val="es-ES_tradnl"/>
          <w:rPrChange w:id="15119" w:author="Microsoft Office User" w:date="2016-11-12T14:12:00Z">
            <w:rPr>
              <w:color w:val="262F68"/>
              <w:lang w:val="es-ES"/>
            </w:rPr>
          </w:rPrChange>
        </w:rPr>
        <w:t>/g/</w:t>
      </w:r>
      <w:r w:rsidR="00180FBC" w:rsidRPr="00720734">
        <w:rPr>
          <w:color w:val="262F68"/>
          <w:spacing w:val="22"/>
          <w:w w:val="130"/>
          <w:lang w:val="es-ES_tradnl"/>
          <w:rPrChange w:id="15120" w:author="Microsoft Office User" w:date="2016-11-12T14:12:00Z">
            <w:rPr>
              <w:color w:val="262F68"/>
              <w:spacing w:val="22"/>
              <w:w w:val="130"/>
              <w:lang w:val="es-ES"/>
            </w:rPr>
          </w:rPrChange>
        </w:rPr>
        <w:t xml:space="preserve"> </w:t>
      </w:r>
      <w:r w:rsidR="00180FBC" w:rsidRPr="00720734">
        <w:rPr>
          <w:color w:val="262F68"/>
          <w:lang w:val="es-ES_tradnl"/>
          <w:rPrChange w:id="15121" w:author="Microsoft Office User" w:date="2016-11-12T14:12:00Z">
            <w:rPr>
              <w:color w:val="262F68"/>
              <w:lang w:val="es-ES"/>
            </w:rPr>
          </w:rPrChange>
        </w:rPr>
        <w:t>y</w:t>
      </w:r>
      <w:r w:rsidR="00180FBC" w:rsidRPr="00720734">
        <w:rPr>
          <w:color w:val="262F68"/>
          <w:spacing w:val="-11"/>
          <w:lang w:val="es-ES_tradnl"/>
          <w:rPrChange w:id="15122" w:author="Microsoft Office User" w:date="2016-11-12T14:12:00Z">
            <w:rPr>
              <w:color w:val="262F68"/>
              <w:spacing w:val="-11"/>
              <w:lang w:val="es-ES"/>
            </w:rPr>
          </w:rPrChange>
        </w:rPr>
        <w:t xml:space="preserve"> </w:t>
      </w:r>
      <w:r w:rsidR="00180FBC" w:rsidRPr="00720734">
        <w:rPr>
          <w:color w:val="262F68"/>
          <w:spacing w:val="-1"/>
          <w:lang w:val="es-ES_tradnl"/>
          <w:rPrChange w:id="15123" w:author="Microsoft Office User" w:date="2016-11-12T14:12:00Z">
            <w:rPr>
              <w:color w:val="262F68"/>
              <w:spacing w:val="-1"/>
              <w:lang w:val="es-ES"/>
            </w:rPr>
          </w:rPrChange>
        </w:rPr>
        <w:t>gradualmente</w:t>
      </w:r>
      <w:r w:rsidR="00180FBC" w:rsidRPr="00720734">
        <w:rPr>
          <w:color w:val="262F68"/>
          <w:spacing w:val="-10"/>
          <w:lang w:val="es-ES_tradnl"/>
          <w:rPrChange w:id="15124" w:author="Microsoft Office User" w:date="2016-11-12T14:12:00Z">
            <w:rPr>
              <w:color w:val="262F68"/>
              <w:spacing w:val="-10"/>
              <w:lang w:val="es-ES"/>
            </w:rPr>
          </w:rPrChange>
        </w:rPr>
        <w:t xml:space="preserve"> </w:t>
      </w:r>
      <w:r w:rsidR="00180FBC" w:rsidRPr="00720734">
        <w:rPr>
          <w:color w:val="262F68"/>
          <w:spacing w:val="-1"/>
          <w:lang w:val="es-ES_tradnl"/>
          <w:rPrChange w:id="15125" w:author="Microsoft Office User" w:date="2016-11-12T14:12:00Z">
            <w:rPr>
              <w:color w:val="262F68"/>
              <w:spacing w:val="-1"/>
              <w:lang w:val="es-ES"/>
            </w:rPr>
          </w:rPrChange>
        </w:rPr>
        <w:t>disminuy</w:t>
      </w:r>
      <w:r w:rsidR="00180FBC" w:rsidRPr="00720734">
        <w:rPr>
          <w:color w:val="262F68"/>
          <w:spacing w:val="-2"/>
          <w:lang w:val="es-ES_tradnl"/>
          <w:rPrChange w:id="15126" w:author="Microsoft Office User" w:date="2016-11-12T14:12:00Z">
            <w:rPr>
              <w:color w:val="262F68"/>
              <w:spacing w:val="-2"/>
              <w:lang w:val="es-ES"/>
            </w:rPr>
          </w:rPrChange>
        </w:rPr>
        <w:t>e</w:t>
      </w:r>
      <w:r w:rsidR="00180FBC" w:rsidRPr="00720734">
        <w:rPr>
          <w:color w:val="262F68"/>
          <w:spacing w:val="-10"/>
          <w:lang w:val="es-ES_tradnl"/>
          <w:rPrChange w:id="15127" w:author="Microsoft Office User" w:date="2016-11-12T14:12:00Z">
            <w:rPr>
              <w:color w:val="262F68"/>
              <w:spacing w:val="-10"/>
              <w:lang w:val="es-ES"/>
            </w:rPr>
          </w:rPrChange>
        </w:rPr>
        <w:t xml:space="preserve"> </w:t>
      </w:r>
      <w:r w:rsidR="00180FBC" w:rsidRPr="00720734">
        <w:rPr>
          <w:color w:val="262F68"/>
          <w:lang w:val="es-ES_tradnl"/>
          <w:rPrChange w:id="15128" w:author="Microsoft Office User" w:date="2016-11-12T14:12:00Z">
            <w:rPr>
              <w:color w:val="262F68"/>
              <w:lang w:val="es-ES"/>
            </w:rPr>
          </w:rPrChange>
        </w:rPr>
        <w:t>la</w:t>
      </w:r>
      <w:r w:rsidR="00180FBC" w:rsidRPr="00720734">
        <w:rPr>
          <w:color w:val="262F68"/>
          <w:spacing w:val="-11"/>
          <w:lang w:val="es-ES_tradnl"/>
          <w:rPrChange w:id="15129" w:author="Microsoft Office User" w:date="2016-11-12T14:12:00Z">
            <w:rPr>
              <w:color w:val="262F68"/>
              <w:spacing w:val="-11"/>
              <w:lang w:val="es-ES"/>
            </w:rPr>
          </w:rPrChange>
        </w:rPr>
        <w:t xml:space="preserve"> </w:t>
      </w:r>
      <w:r w:rsidR="00180FBC" w:rsidRPr="00720734">
        <w:rPr>
          <w:color w:val="262F68"/>
          <w:lang w:val="es-ES_tradnl"/>
          <w:rPrChange w:id="15130" w:author="Microsoft Office User" w:date="2016-11-12T14:12:00Z">
            <w:rPr>
              <w:color w:val="262F68"/>
              <w:lang w:val="es-ES"/>
            </w:rPr>
          </w:rPrChange>
        </w:rPr>
        <w:t>cantidad</w:t>
      </w:r>
      <w:r w:rsidR="00180FBC" w:rsidRPr="00720734">
        <w:rPr>
          <w:color w:val="262F68"/>
          <w:spacing w:val="-10"/>
          <w:lang w:val="es-ES_tradnl"/>
          <w:rPrChange w:id="15131" w:author="Microsoft Office User" w:date="2016-11-12T14:12:00Z">
            <w:rPr>
              <w:color w:val="262F68"/>
              <w:spacing w:val="-10"/>
              <w:lang w:val="es-ES"/>
            </w:rPr>
          </w:rPrChange>
        </w:rPr>
        <w:t xml:space="preserve"> </w:t>
      </w:r>
      <w:r w:rsidR="00180FBC" w:rsidRPr="00720734">
        <w:rPr>
          <w:color w:val="262F68"/>
          <w:lang w:val="es-ES_tradnl"/>
          <w:rPrChange w:id="15132" w:author="Microsoft Office User" w:date="2016-11-12T14:12:00Z">
            <w:rPr>
              <w:color w:val="262F68"/>
              <w:lang w:val="es-ES"/>
            </w:rPr>
          </w:rPrChange>
        </w:rPr>
        <w:t>de</w:t>
      </w:r>
      <w:r w:rsidR="00180FBC" w:rsidRPr="00720734">
        <w:rPr>
          <w:color w:val="262F68"/>
          <w:spacing w:val="-10"/>
          <w:lang w:val="es-ES_tradnl"/>
          <w:rPrChange w:id="15133" w:author="Microsoft Office User" w:date="2016-11-12T14:12:00Z">
            <w:rPr>
              <w:color w:val="262F68"/>
              <w:spacing w:val="-10"/>
              <w:lang w:val="es-ES"/>
            </w:rPr>
          </w:rPrChange>
        </w:rPr>
        <w:t xml:space="preserve"> </w:t>
      </w:r>
      <w:r w:rsidR="00180FBC" w:rsidRPr="00720734">
        <w:rPr>
          <w:color w:val="262F68"/>
          <w:lang w:val="es-ES_tradnl"/>
          <w:rPrChange w:id="15134" w:author="Microsoft Office User" w:date="2016-11-12T14:12:00Z">
            <w:rPr>
              <w:color w:val="262F68"/>
              <w:lang w:val="es-ES"/>
            </w:rPr>
          </w:rPrChange>
        </w:rPr>
        <w:t>agua</w:t>
      </w:r>
      <w:r w:rsidR="00180FBC" w:rsidRPr="00720734">
        <w:rPr>
          <w:color w:val="262F68"/>
          <w:spacing w:val="-11"/>
          <w:lang w:val="es-ES_tradnl"/>
          <w:rPrChange w:id="15135" w:author="Microsoft Office User" w:date="2016-11-12T14:12:00Z">
            <w:rPr>
              <w:color w:val="262F68"/>
              <w:spacing w:val="-11"/>
              <w:lang w:val="es-ES"/>
            </w:rPr>
          </w:rPrChange>
        </w:rPr>
        <w:t xml:space="preserve"> </w:t>
      </w:r>
      <w:r w:rsidR="00180FBC" w:rsidRPr="00720734">
        <w:rPr>
          <w:color w:val="262F68"/>
          <w:lang w:val="es-ES_tradnl"/>
          <w:rPrChange w:id="15136" w:author="Microsoft Office User" w:date="2016-11-12T14:12:00Z">
            <w:rPr>
              <w:color w:val="262F68"/>
              <w:lang w:val="es-ES"/>
            </w:rPr>
          </w:rPrChange>
        </w:rPr>
        <w:t>e</w:t>
      </w:r>
      <w:r w:rsidRPr="00720734">
        <w:rPr>
          <w:color w:val="262F68"/>
          <w:lang w:val="es-ES_tradnl"/>
          <w:rPrChange w:id="15137" w:author="Microsoft Office User" w:date="2016-11-12T14:12:00Z">
            <w:rPr>
              <w:color w:val="262F68"/>
              <w:lang w:val="es-ES"/>
            </w:rPr>
          </w:rPrChange>
        </w:rPr>
        <w:t>n</w:t>
      </w:r>
      <w:r w:rsidR="00180FBC" w:rsidRPr="00720734">
        <w:rPr>
          <w:color w:val="262F68"/>
          <w:spacing w:val="-10"/>
          <w:lang w:val="es-ES_tradnl"/>
          <w:rPrChange w:id="15138" w:author="Microsoft Office User" w:date="2016-11-12T14:12:00Z">
            <w:rPr>
              <w:color w:val="262F68"/>
              <w:spacing w:val="-10"/>
              <w:lang w:val="es-ES"/>
            </w:rPr>
          </w:rPrChange>
        </w:rPr>
        <w:t xml:space="preserve"> </w:t>
      </w:r>
      <w:r w:rsidR="00180FBC" w:rsidRPr="00720734">
        <w:rPr>
          <w:color w:val="262F68"/>
          <w:lang w:val="es-ES_tradnl"/>
          <w:rPrChange w:id="15139" w:author="Microsoft Office User" w:date="2016-11-12T14:12:00Z">
            <w:rPr>
              <w:color w:val="262F68"/>
              <w:lang w:val="es-ES"/>
            </w:rPr>
          </w:rPrChange>
        </w:rPr>
        <w:t>su</w:t>
      </w:r>
      <w:r w:rsidR="00180FBC" w:rsidRPr="00720734">
        <w:rPr>
          <w:color w:val="262F68"/>
          <w:spacing w:val="-10"/>
          <w:lang w:val="es-ES_tradnl"/>
          <w:rPrChange w:id="15140" w:author="Microsoft Office User" w:date="2016-11-12T14:12:00Z">
            <w:rPr>
              <w:color w:val="262F68"/>
              <w:spacing w:val="-10"/>
              <w:lang w:val="es-ES"/>
            </w:rPr>
          </w:rPrChange>
        </w:rPr>
        <w:t xml:space="preserve"> </w:t>
      </w:r>
      <w:r w:rsidR="00180FBC" w:rsidRPr="00720734">
        <w:rPr>
          <w:color w:val="262F68"/>
          <w:lang w:val="es-ES_tradnl"/>
          <w:rPrChange w:id="15141" w:author="Microsoft Office User" w:date="2016-11-12T14:12:00Z">
            <w:rPr>
              <w:color w:val="262F68"/>
              <w:lang w:val="es-ES"/>
            </w:rPr>
          </w:rPrChange>
        </w:rPr>
        <w:t>boca</w:t>
      </w:r>
      <w:r w:rsidR="00180FBC" w:rsidRPr="00720734">
        <w:rPr>
          <w:color w:val="262F68"/>
          <w:spacing w:val="-11"/>
          <w:lang w:val="es-ES_tradnl"/>
          <w:rPrChange w:id="15142" w:author="Microsoft Office User" w:date="2016-11-12T14:12:00Z">
            <w:rPr>
              <w:color w:val="262F68"/>
              <w:spacing w:val="-11"/>
              <w:lang w:val="es-ES"/>
            </w:rPr>
          </w:rPrChange>
        </w:rPr>
        <w:t xml:space="preserve"> </w:t>
      </w:r>
      <w:r w:rsidR="00180FBC" w:rsidRPr="00720734">
        <w:rPr>
          <w:color w:val="262F68"/>
          <w:lang w:val="es-ES_tradnl"/>
          <w:rPrChange w:id="15143" w:author="Microsoft Office User" w:date="2016-11-12T14:12:00Z">
            <w:rPr>
              <w:color w:val="262F68"/>
              <w:lang w:val="es-ES"/>
            </w:rPr>
          </w:rPrChange>
        </w:rPr>
        <w:t>hasta</w:t>
      </w:r>
      <w:r w:rsidR="00180FBC" w:rsidRPr="00720734">
        <w:rPr>
          <w:color w:val="262F68"/>
          <w:spacing w:val="27"/>
          <w:lang w:val="es-ES_tradnl"/>
          <w:rPrChange w:id="15144" w:author="Microsoft Office User" w:date="2016-11-12T14:12:00Z">
            <w:rPr>
              <w:color w:val="262F68"/>
              <w:spacing w:val="27"/>
              <w:lang w:val="es-ES"/>
            </w:rPr>
          </w:rPrChange>
        </w:rPr>
        <w:t xml:space="preserve"> </w:t>
      </w:r>
      <w:r w:rsidR="00180FBC" w:rsidRPr="00720734">
        <w:rPr>
          <w:color w:val="262F68"/>
          <w:lang w:val="es-ES_tradnl"/>
          <w:rPrChange w:id="15145" w:author="Microsoft Office User" w:date="2016-11-12T14:12:00Z">
            <w:rPr>
              <w:color w:val="262F68"/>
              <w:lang w:val="es-ES"/>
            </w:rPr>
          </w:rPrChange>
        </w:rPr>
        <w:t>eliminarla</w:t>
      </w:r>
      <w:r w:rsidR="00180FBC" w:rsidRPr="00720734">
        <w:rPr>
          <w:color w:val="262F68"/>
          <w:spacing w:val="-12"/>
          <w:lang w:val="es-ES_tradnl"/>
          <w:rPrChange w:id="15146" w:author="Microsoft Office User" w:date="2016-11-12T14:12:00Z">
            <w:rPr>
              <w:color w:val="262F68"/>
              <w:spacing w:val="-12"/>
              <w:lang w:val="es-ES"/>
            </w:rPr>
          </w:rPrChange>
        </w:rPr>
        <w:t xml:space="preserve"> </w:t>
      </w:r>
      <w:r w:rsidR="00180FBC" w:rsidRPr="00720734">
        <w:rPr>
          <w:color w:val="262F68"/>
          <w:lang w:val="es-ES_tradnl"/>
          <w:rPrChange w:id="15147" w:author="Microsoft Office User" w:date="2016-11-12T14:12:00Z">
            <w:rPr>
              <w:color w:val="262F68"/>
              <w:lang w:val="es-ES"/>
            </w:rPr>
          </w:rPrChange>
        </w:rPr>
        <w:t>por</w:t>
      </w:r>
      <w:r w:rsidR="00180FBC" w:rsidRPr="00720734">
        <w:rPr>
          <w:color w:val="262F68"/>
          <w:spacing w:val="-12"/>
          <w:lang w:val="es-ES_tradnl"/>
          <w:rPrChange w:id="15148" w:author="Microsoft Office User" w:date="2016-11-12T14:12:00Z">
            <w:rPr>
              <w:color w:val="262F68"/>
              <w:spacing w:val="-12"/>
              <w:lang w:val="es-ES"/>
            </w:rPr>
          </w:rPrChange>
        </w:rPr>
        <w:t xml:space="preserve"> </w:t>
      </w:r>
      <w:r w:rsidR="00180FBC" w:rsidRPr="00720734">
        <w:rPr>
          <w:color w:val="262F68"/>
          <w:spacing w:val="-1"/>
          <w:lang w:val="es-ES_tradnl"/>
          <w:rPrChange w:id="15149" w:author="Microsoft Office User" w:date="2016-11-12T14:12:00Z">
            <w:rPr>
              <w:color w:val="262F68"/>
              <w:spacing w:val="-1"/>
              <w:lang w:val="es-ES"/>
            </w:rPr>
          </w:rPrChange>
        </w:rPr>
        <w:t>completo</w:t>
      </w:r>
      <w:r w:rsidR="00180FBC" w:rsidRPr="00720734">
        <w:rPr>
          <w:color w:val="262F68"/>
          <w:spacing w:val="-2"/>
          <w:lang w:val="es-ES_tradnl"/>
          <w:rPrChange w:id="15150" w:author="Microsoft Office User" w:date="2016-11-12T14:12:00Z">
            <w:rPr>
              <w:color w:val="262F68"/>
              <w:spacing w:val="-2"/>
              <w:lang w:val="es-ES"/>
            </w:rPr>
          </w:rPrChange>
        </w:rPr>
        <w:t>.</w:t>
      </w:r>
    </w:p>
    <w:p w14:paraId="6A3C1298" w14:textId="77777777" w:rsidR="00EA0C4F" w:rsidRPr="00720734" w:rsidRDefault="00180FBC">
      <w:pPr>
        <w:pStyle w:val="BodyText"/>
        <w:numPr>
          <w:ilvl w:val="0"/>
          <w:numId w:val="17"/>
        </w:numPr>
        <w:tabs>
          <w:tab w:val="left" w:pos="2475"/>
        </w:tabs>
        <w:rPr>
          <w:lang w:val="es-ES_tradnl"/>
          <w:rPrChange w:id="15151" w:author="Microsoft Office User" w:date="2016-11-12T14:12:00Z">
            <w:rPr>
              <w:lang w:val="es-ES"/>
            </w:rPr>
          </w:rPrChange>
        </w:rPr>
      </w:pPr>
      <w:r w:rsidRPr="00720734">
        <w:rPr>
          <w:color w:val="262F68"/>
          <w:lang w:val="es-ES_tradnl"/>
          <w:rPrChange w:id="15152" w:author="Microsoft Office User" w:date="2016-11-12T14:12:00Z">
            <w:rPr>
              <w:color w:val="262F68"/>
              <w:lang w:val="es-ES"/>
            </w:rPr>
          </w:rPrChange>
        </w:rPr>
        <w:t>¿Es</w:t>
      </w:r>
      <w:r w:rsidRPr="00720734">
        <w:rPr>
          <w:color w:val="262F68"/>
          <w:spacing w:val="-22"/>
          <w:lang w:val="es-ES_tradnl"/>
          <w:rPrChange w:id="15153" w:author="Microsoft Office User" w:date="2016-11-12T14:12:00Z">
            <w:rPr>
              <w:color w:val="262F68"/>
              <w:spacing w:val="-22"/>
              <w:lang w:val="es-ES"/>
            </w:rPr>
          </w:rPrChange>
        </w:rPr>
        <w:t xml:space="preserve"> </w:t>
      </w:r>
      <w:r w:rsidRPr="00720734">
        <w:rPr>
          <w:color w:val="262F68"/>
          <w:lang w:val="es-ES_tradnl"/>
          <w:rPrChange w:id="15154" w:author="Microsoft Office User" w:date="2016-11-12T14:12:00Z">
            <w:rPr>
              <w:color w:val="262F68"/>
              <w:lang w:val="es-ES"/>
            </w:rPr>
          </w:rPrChange>
        </w:rPr>
        <w:t>necesario</w:t>
      </w:r>
      <w:r w:rsidRPr="00720734">
        <w:rPr>
          <w:color w:val="262F68"/>
          <w:spacing w:val="-22"/>
          <w:lang w:val="es-ES_tradnl"/>
          <w:rPrChange w:id="15155" w:author="Microsoft Office User" w:date="2016-11-12T14:12:00Z">
            <w:rPr>
              <w:color w:val="262F68"/>
              <w:spacing w:val="-22"/>
              <w:lang w:val="es-ES"/>
            </w:rPr>
          </w:rPrChange>
        </w:rPr>
        <w:t xml:space="preserve"> </w:t>
      </w:r>
      <w:r w:rsidRPr="00720734">
        <w:rPr>
          <w:color w:val="262F68"/>
          <w:lang w:val="es-ES_tradnl"/>
          <w:rPrChange w:id="15156" w:author="Microsoft Office User" w:date="2016-11-12T14:12:00Z">
            <w:rPr>
              <w:color w:val="262F68"/>
              <w:lang w:val="es-ES"/>
            </w:rPr>
          </w:rPrChange>
        </w:rPr>
        <w:t>darle</w:t>
      </w:r>
      <w:r w:rsidRPr="00720734">
        <w:rPr>
          <w:color w:val="262F68"/>
          <w:spacing w:val="-22"/>
          <w:lang w:val="es-ES_tradnl"/>
          <w:rPrChange w:id="15157" w:author="Microsoft Office User" w:date="2016-11-12T14:12:00Z">
            <w:rPr>
              <w:color w:val="262F68"/>
              <w:spacing w:val="-22"/>
              <w:lang w:val="es-ES"/>
            </w:rPr>
          </w:rPrChange>
        </w:rPr>
        <w:t xml:space="preserve"> </w:t>
      </w:r>
      <w:r w:rsidRPr="00720734">
        <w:rPr>
          <w:color w:val="262F68"/>
          <w:spacing w:val="-1"/>
          <w:lang w:val="es-ES_tradnl"/>
          <w:rPrChange w:id="15158" w:author="Microsoft Office User" w:date="2016-11-12T14:12:00Z">
            <w:rPr>
              <w:color w:val="262F68"/>
              <w:spacing w:val="-1"/>
              <w:lang w:val="es-ES"/>
            </w:rPr>
          </w:rPrChange>
        </w:rPr>
        <w:t>tar</w:t>
      </w:r>
      <w:r w:rsidRPr="00720734">
        <w:rPr>
          <w:color w:val="262F68"/>
          <w:spacing w:val="-2"/>
          <w:lang w:val="es-ES_tradnl"/>
          <w:rPrChange w:id="15159" w:author="Microsoft Office User" w:date="2016-11-12T14:12:00Z">
            <w:rPr>
              <w:color w:val="262F68"/>
              <w:spacing w:val="-2"/>
              <w:lang w:val="es-ES"/>
            </w:rPr>
          </w:rPrChange>
        </w:rPr>
        <w:t>ea</w:t>
      </w:r>
      <w:r w:rsidRPr="00720734">
        <w:rPr>
          <w:color w:val="262F68"/>
          <w:spacing w:val="-22"/>
          <w:lang w:val="es-ES_tradnl"/>
          <w:rPrChange w:id="15160" w:author="Microsoft Office User" w:date="2016-11-12T14:12:00Z">
            <w:rPr>
              <w:color w:val="262F68"/>
              <w:spacing w:val="-22"/>
              <w:lang w:val="es-ES"/>
            </w:rPr>
          </w:rPrChange>
        </w:rPr>
        <w:t xml:space="preserve"> </w:t>
      </w:r>
      <w:r w:rsidRPr="00720734">
        <w:rPr>
          <w:color w:val="262F68"/>
          <w:spacing w:val="-2"/>
          <w:lang w:val="es-ES_tradnl"/>
          <w:rPrChange w:id="15161" w:author="Microsoft Office User" w:date="2016-11-12T14:12:00Z">
            <w:rPr>
              <w:color w:val="262F68"/>
              <w:spacing w:val="-2"/>
              <w:lang w:val="es-ES"/>
            </w:rPr>
          </w:rPrChange>
        </w:rPr>
        <w:t>par</w:t>
      </w:r>
      <w:r w:rsidRPr="00720734">
        <w:rPr>
          <w:color w:val="262F68"/>
          <w:spacing w:val="-3"/>
          <w:lang w:val="es-ES_tradnl"/>
          <w:rPrChange w:id="15162" w:author="Microsoft Office User" w:date="2016-11-12T14:12:00Z">
            <w:rPr>
              <w:color w:val="262F68"/>
              <w:spacing w:val="-3"/>
              <w:lang w:val="es-ES"/>
            </w:rPr>
          </w:rPrChange>
        </w:rPr>
        <w:t>a</w:t>
      </w:r>
      <w:r w:rsidRPr="00720734">
        <w:rPr>
          <w:color w:val="262F68"/>
          <w:spacing w:val="-22"/>
          <w:lang w:val="es-ES_tradnl"/>
          <w:rPrChange w:id="15163" w:author="Microsoft Office User" w:date="2016-11-12T14:12:00Z">
            <w:rPr>
              <w:color w:val="262F68"/>
              <w:spacing w:val="-22"/>
              <w:lang w:val="es-ES"/>
            </w:rPr>
          </w:rPrChange>
        </w:rPr>
        <w:t xml:space="preserve"> </w:t>
      </w:r>
      <w:r w:rsidRPr="00720734">
        <w:rPr>
          <w:color w:val="262F68"/>
          <w:lang w:val="es-ES_tradnl"/>
          <w:rPrChange w:id="15164" w:author="Microsoft Office User" w:date="2016-11-12T14:12:00Z">
            <w:rPr>
              <w:color w:val="262F68"/>
              <w:lang w:val="es-ES"/>
            </w:rPr>
          </w:rPrChange>
        </w:rPr>
        <w:t>hacer</w:t>
      </w:r>
      <w:r w:rsidRPr="00720734">
        <w:rPr>
          <w:color w:val="262F68"/>
          <w:spacing w:val="-21"/>
          <w:lang w:val="es-ES_tradnl"/>
          <w:rPrChange w:id="15165" w:author="Microsoft Office User" w:date="2016-11-12T14:12:00Z">
            <w:rPr>
              <w:color w:val="262F68"/>
              <w:spacing w:val="-21"/>
              <w:lang w:val="es-ES"/>
            </w:rPr>
          </w:rPrChange>
        </w:rPr>
        <w:t xml:space="preserve"> </w:t>
      </w:r>
      <w:r w:rsidRPr="00720734">
        <w:rPr>
          <w:color w:val="262F68"/>
          <w:lang w:val="es-ES_tradnl"/>
          <w:rPrChange w:id="15166" w:author="Microsoft Office User" w:date="2016-11-12T14:12:00Z">
            <w:rPr>
              <w:color w:val="262F68"/>
              <w:lang w:val="es-ES"/>
            </w:rPr>
          </w:rPrChange>
        </w:rPr>
        <w:t>en</w:t>
      </w:r>
      <w:r w:rsidRPr="00720734">
        <w:rPr>
          <w:color w:val="262F68"/>
          <w:spacing w:val="-22"/>
          <w:lang w:val="es-ES_tradnl"/>
          <w:rPrChange w:id="15167" w:author="Microsoft Office User" w:date="2016-11-12T14:12:00Z">
            <w:rPr>
              <w:color w:val="262F68"/>
              <w:spacing w:val="-22"/>
              <w:lang w:val="es-ES"/>
            </w:rPr>
          </w:rPrChange>
        </w:rPr>
        <w:t xml:space="preserve"> </w:t>
      </w:r>
      <w:r w:rsidRPr="00720734">
        <w:rPr>
          <w:color w:val="262F68"/>
          <w:lang w:val="es-ES_tradnl"/>
          <w:rPrChange w:id="15168" w:author="Microsoft Office User" w:date="2016-11-12T14:12:00Z">
            <w:rPr>
              <w:color w:val="262F68"/>
              <w:lang w:val="es-ES"/>
            </w:rPr>
          </w:rPrChange>
        </w:rPr>
        <w:t>casa?</w:t>
      </w:r>
    </w:p>
    <w:p w14:paraId="1DA24CC7" w14:textId="77777777" w:rsidR="00EA0C4F" w:rsidRPr="00720734" w:rsidRDefault="00EA0C4F">
      <w:pPr>
        <w:rPr>
          <w:rFonts w:ascii="Arial" w:eastAsia="Arial" w:hAnsi="Arial" w:cs="Arial"/>
          <w:sz w:val="20"/>
          <w:szCs w:val="20"/>
          <w:lang w:val="es-ES_tradnl"/>
          <w:rPrChange w:id="15169" w:author="Microsoft Office User" w:date="2016-11-12T14:12:00Z">
            <w:rPr>
              <w:rFonts w:ascii="Arial" w:eastAsia="Arial" w:hAnsi="Arial" w:cs="Arial"/>
              <w:sz w:val="20"/>
              <w:szCs w:val="20"/>
              <w:lang w:val="es-ES"/>
            </w:rPr>
          </w:rPrChange>
        </w:rPr>
      </w:pPr>
    </w:p>
    <w:p w14:paraId="766835EC" w14:textId="77777777" w:rsidR="00EA0C4F" w:rsidRPr="00720734" w:rsidRDefault="00EA0C4F">
      <w:pPr>
        <w:spacing w:before="1"/>
        <w:rPr>
          <w:rFonts w:ascii="Arial" w:eastAsia="Arial" w:hAnsi="Arial" w:cs="Arial"/>
          <w:sz w:val="18"/>
          <w:szCs w:val="18"/>
          <w:lang w:val="es-ES_tradnl"/>
          <w:rPrChange w:id="15170" w:author="Microsoft Office User" w:date="2016-11-12T14:12:00Z">
            <w:rPr>
              <w:rFonts w:ascii="Arial" w:eastAsia="Arial" w:hAnsi="Arial" w:cs="Arial"/>
              <w:sz w:val="18"/>
              <w:szCs w:val="18"/>
              <w:lang w:val="es-ES"/>
            </w:rPr>
          </w:rPrChange>
        </w:rPr>
      </w:pPr>
    </w:p>
    <w:p w14:paraId="16E99174" w14:textId="77777777" w:rsidR="00EA0C4F" w:rsidRPr="00720734" w:rsidRDefault="00CC26E6">
      <w:pPr>
        <w:spacing w:line="20" w:lineRule="atLeast"/>
        <w:ind w:left="2048"/>
        <w:rPr>
          <w:rFonts w:ascii="Arial" w:eastAsia="Arial" w:hAnsi="Arial" w:cs="Arial"/>
          <w:sz w:val="2"/>
          <w:szCs w:val="2"/>
          <w:lang w:val="es-ES_tradnl"/>
          <w:rPrChange w:id="15171"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44B83960" wp14:editId="6A7DF9CE">
                <wp:extent cx="4067810" cy="5080"/>
                <wp:effectExtent l="0" t="0" r="16510" b="12700"/>
                <wp:docPr id="68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681" name="Group 411"/>
                        <wpg:cNvGrpSpPr>
                          <a:grpSpLocks/>
                        </wpg:cNvGrpSpPr>
                        <wpg:grpSpPr bwMode="auto">
                          <a:xfrm>
                            <a:off x="4" y="4"/>
                            <a:ext cx="6398" cy="2"/>
                            <a:chOff x="4" y="4"/>
                            <a:chExt cx="6398" cy="2"/>
                          </a:xfrm>
                        </wpg:grpSpPr>
                        <wps:wsp>
                          <wps:cNvPr id="682" name="Freeform 412"/>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0"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">
                <v:group id="Group 411"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polyline id="Freeform 412"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aLqwwAA&#10;ANwAAAAPAAAAZHJzL2Rvd25yZXYueG1sRI9Bi8IwFITvwv6H8Bb2ImuqB5VqlLIgeBKsCu7t0Tzb&#10;ss1LSWLb/fdGEDwOM/MNs94OphEdOV9bVjCdJCCIC6trLhWcT7vvJQgfkDU2lknBP3nYbj5Ga0y1&#10;7flIXR5KESHsU1RQhdCmUvqiIoN+Ylvi6N2sMxiidKXUDvsIN42cJclcGqw5LlTY0k9FxV9+NwoG&#10;bRdZ89u5vL9mF+PCwWSHsVJfn0O2AhFoCO/wq73XCubLGTzPxCM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oaLqwwAAANwAAAAPAAAAAAAAAAAAAAAAAJcCAABkcnMvZG93&#10;bnJldi54bWxQSwUGAAAAAAQABAD1AAAAhwMAAAAA&#10;" filled="f" strokecolor="#262f68" strokeweight=".4pt">
                    <v:path arrowok="t" o:connecttype="custom" o:connectlocs="0,0;6398,0" o:connectangles="0,0"/>
                  </v:polyline>
                </v:group>
                <w10:anchorlock/>
              </v:group>
            </w:pict>
          </mc:Fallback>
        </mc:AlternateContent>
      </w:r>
    </w:p>
    <w:p w14:paraId="197DC637" w14:textId="77777777" w:rsidR="00EA0C4F" w:rsidRPr="00720734" w:rsidRDefault="00EA0C4F">
      <w:pPr>
        <w:rPr>
          <w:rFonts w:ascii="Arial" w:eastAsia="Arial" w:hAnsi="Arial" w:cs="Arial"/>
          <w:sz w:val="20"/>
          <w:szCs w:val="20"/>
          <w:lang w:val="es-ES_tradnl"/>
          <w:rPrChange w:id="15172" w:author="Microsoft Office User" w:date="2016-11-12T14:12:00Z">
            <w:rPr>
              <w:rFonts w:ascii="Arial" w:eastAsia="Arial" w:hAnsi="Arial" w:cs="Arial"/>
              <w:sz w:val="20"/>
              <w:szCs w:val="20"/>
              <w:lang w:val="es-ES"/>
            </w:rPr>
          </w:rPrChange>
        </w:rPr>
      </w:pPr>
    </w:p>
    <w:p w14:paraId="0929F2DE" w14:textId="77777777" w:rsidR="00EA0C4F" w:rsidRPr="00720734" w:rsidRDefault="00EA0C4F">
      <w:pPr>
        <w:spacing w:before="3"/>
        <w:rPr>
          <w:rFonts w:ascii="Arial" w:eastAsia="Arial" w:hAnsi="Arial" w:cs="Arial"/>
          <w:sz w:val="19"/>
          <w:szCs w:val="19"/>
          <w:lang w:val="es-ES_tradnl"/>
          <w:rPrChange w:id="15173" w:author="Microsoft Office User" w:date="2016-11-12T14:12:00Z">
            <w:rPr>
              <w:rFonts w:ascii="Arial" w:eastAsia="Arial" w:hAnsi="Arial" w:cs="Arial"/>
              <w:sz w:val="19"/>
              <w:szCs w:val="19"/>
              <w:lang w:val="es-ES"/>
            </w:rPr>
          </w:rPrChange>
        </w:rPr>
      </w:pPr>
    </w:p>
    <w:p w14:paraId="2956DBAF" w14:textId="77777777" w:rsidR="00EA0C4F" w:rsidRPr="00720734" w:rsidRDefault="00CC26E6">
      <w:pPr>
        <w:spacing w:line="20" w:lineRule="atLeast"/>
        <w:ind w:left="2051"/>
        <w:rPr>
          <w:rFonts w:ascii="Arial" w:eastAsia="Arial" w:hAnsi="Arial" w:cs="Arial"/>
          <w:sz w:val="2"/>
          <w:szCs w:val="2"/>
          <w:lang w:val="es-ES_tradnl"/>
          <w:rPrChange w:id="15174"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DE53D2F" wp14:editId="5E691CBF">
                <wp:extent cx="4065905" cy="5080"/>
                <wp:effectExtent l="0" t="0" r="16510" b="15240"/>
                <wp:docPr id="67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678" name="Group 408"/>
                        <wpg:cNvGrpSpPr>
                          <a:grpSpLocks/>
                        </wpg:cNvGrpSpPr>
                        <wpg:grpSpPr bwMode="auto">
                          <a:xfrm>
                            <a:off x="4" y="4"/>
                            <a:ext cx="6395" cy="2"/>
                            <a:chOff x="4" y="4"/>
                            <a:chExt cx="6395" cy="2"/>
                          </a:xfrm>
                        </wpg:grpSpPr>
                        <wps:wsp>
                          <wps:cNvPr id="679" name="Freeform 409"/>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7"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">
                <v:group id="Group 408"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polyline id="Freeform 409"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UaCxAAA&#10;ANwAAAAPAAAAZHJzL2Rvd25yZXYueG1sRI9Pa8JAFMTvgt9heYXedFMPSZu6igiC1CI1euntkX1N&#10;gtm3Ibv547fvCoLHYWZ+wyzXo6lFT62rLCt4m0cgiHOrKy4UXM672TsI55E11pZJwY0crFfTyRJT&#10;bQc+UZ/5QgQIuxQVlN43qZQuL8mgm9uGOHh/tjXog2wLqVscAtzUchFFsTRYcVgosaFtSfk164yC&#10;RWK/64s5Hc7Dl6Gf36wrLB6Ven0ZN58gPI3+GX6091pBnHzA/Uw4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1GgsQAAADcAAAADwAAAAAAAAAAAAAAAACXAgAAZHJzL2Rv&#10;d25yZXYueG1sUEsFBgAAAAAEAAQA9QAAAIgDAAAAAA==&#10;" filled="f" strokecolor="#f48332" strokeweight=".4pt">
                    <v:path arrowok="t" o:connecttype="custom" o:connectlocs="0,0;6395,0" o:connectangles="0,0"/>
                  </v:polyline>
                </v:group>
                <w10:anchorlock/>
              </v:group>
            </w:pict>
          </mc:Fallback>
        </mc:AlternateContent>
      </w:r>
    </w:p>
    <w:p w14:paraId="0436826C" w14:textId="77777777" w:rsidR="00EA0C4F" w:rsidRPr="00720734" w:rsidRDefault="00EA0C4F">
      <w:pPr>
        <w:spacing w:before="10"/>
        <w:rPr>
          <w:rFonts w:ascii="Arial" w:eastAsia="Arial" w:hAnsi="Arial" w:cs="Arial"/>
          <w:lang w:val="es-ES_tradnl"/>
          <w:rPrChange w:id="15175" w:author="Microsoft Office User" w:date="2016-11-12T14:12:00Z">
            <w:rPr>
              <w:rFonts w:ascii="Arial" w:eastAsia="Arial" w:hAnsi="Arial" w:cs="Arial"/>
              <w:lang w:val="es-ES"/>
            </w:rPr>
          </w:rPrChange>
        </w:rPr>
      </w:pPr>
    </w:p>
    <w:p w14:paraId="3A362567" w14:textId="77777777" w:rsidR="00EA0C4F" w:rsidRPr="00720734" w:rsidRDefault="00180FBC">
      <w:pPr>
        <w:pStyle w:val="BodyText"/>
        <w:ind w:left="3390" w:firstLine="0"/>
        <w:rPr>
          <w:rFonts w:cs="Arial"/>
          <w:lang w:val="es-ES_tradnl"/>
          <w:rPrChange w:id="15176" w:author="Microsoft Office User" w:date="2016-11-12T14:12:00Z">
            <w:rPr>
              <w:rFonts w:cs="Arial"/>
              <w:lang w:val="es-ES"/>
            </w:rPr>
          </w:rPrChange>
        </w:rPr>
      </w:pPr>
      <w:r w:rsidRPr="00720734">
        <w:rPr>
          <w:color w:val="231F20"/>
          <w:lang w:val="es-ES_tradnl"/>
          <w:rPrChange w:id="15177" w:author="Microsoft Office User" w:date="2016-11-12T14:12:00Z">
            <w:rPr>
              <w:color w:val="231F20"/>
              <w:lang w:val="es-ES"/>
            </w:rPr>
          </w:rPrChange>
        </w:rPr>
        <w:t>No</w:t>
      </w:r>
      <w:r w:rsidRPr="00720734">
        <w:rPr>
          <w:color w:val="231F20"/>
          <w:spacing w:val="-11"/>
          <w:lang w:val="es-ES_tradnl"/>
          <w:rPrChange w:id="15178" w:author="Microsoft Office User" w:date="2016-11-12T14:12:00Z">
            <w:rPr>
              <w:color w:val="231F20"/>
              <w:spacing w:val="-11"/>
              <w:lang w:val="es-ES"/>
            </w:rPr>
          </w:rPrChange>
        </w:rPr>
        <w:t xml:space="preserve"> </w:t>
      </w:r>
      <w:r w:rsidRPr="00720734">
        <w:rPr>
          <w:color w:val="231F20"/>
          <w:spacing w:val="-1"/>
          <w:lang w:val="es-ES_tradnl"/>
          <w:rPrChange w:id="15179" w:author="Microsoft Office User" w:date="2016-11-12T14:12:00Z">
            <w:rPr>
              <w:color w:val="231F20"/>
              <w:spacing w:val="-1"/>
              <w:lang w:val="es-ES"/>
            </w:rPr>
          </w:rPrChange>
        </w:rPr>
        <w:t>avancen</w:t>
      </w:r>
      <w:r w:rsidRPr="00720734">
        <w:rPr>
          <w:color w:val="231F20"/>
          <w:spacing w:val="-10"/>
          <w:lang w:val="es-ES_tradnl"/>
          <w:rPrChange w:id="15180" w:author="Microsoft Office User" w:date="2016-11-12T14:12:00Z">
            <w:rPr>
              <w:color w:val="231F20"/>
              <w:spacing w:val="-10"/>
              <w:lang w:val="es-ES"/>
            </w:rPr>
          </w:rPrChange>
        </w:rPr>
        <w:t xml:space="preserve"> </w:t>
      </w:r>
      <w:r w:rsidRPr="00720734">
        <w:rPr>
          <w:color w:val="231F20"/>
          <w:lang w:val="es-ES_tradnl"/>
          <w:rPrChange w:id="15181" w:author="Microsoft Office User" w:date="2016-11-12T14:12:00Z">
            <w:rPr>
              <w:color w:val="231F20"/>
              <w:lang w:val="es-ES"/>
            </w:rPr>
          </w:rPrChange>
        </w:rPr>
        <w:t>hasta</w:t>
      </w:r>
      <w:r w:rsidRPr="00720734">
        <w:rPr>
          <w:color w:val="231F20"/>
          <w:spacing w:val="-11"/>
          <w:lang w:val="es-ES_tradnl"/>
          <w:rPrChange w:id="15182" w:author="Microsoft Office User" w:date="2016-11-12T14:12:00Z">
            <w:rPr>
              <w:color w:val="231F20"/>
              <w:spacing w:val="-11"/>
              <w:lang w:val="es-ES"/>
            </w:rPr>
          </w:rPrChange>
        </w:rPr>
        <w:t xml:space="preserve"> </w:t>
      </w:r>
      <w:r w:rsidRPr="00720734">
        <w:rPr>
          <w:color w:val="231F20"/>
          <w:lang w:val="es-ES_tradnl"/>
          <w:rPrChange w:id="15183" w:author="Microsoft Office User" w:date="2016-11-12T14:12:00Z">
            <w:rPr>
              <w:color w:val="231F20"/>
              <w:lang w:val="es-ES"/>
            </w:rPr>
          </w:rPrChange>
        </w:rPr>
        <w:t>que</w:t>
      </w:r>
      <w:r w:rsidRPr="00720734">
        <w:rPr>
          <w:color w:val="231F20"/>
          <w:spacing w:val="-10"/>
          <w:lang w:val="es-ES_tradnl"/>
          <w:rPrChange w:id="15184" w:author="Microsoft Office User" w:date="2016-11-12T14:12:00Z">
            <w:rPr>
              <w:color w:val="231F20"/>
              <w:spacing w:val="-10"/>
              <w:lang w:val="es-ES"/>
            </w:rPr>
          </w:rPrChange>
        </w:rPr>
        <w:t xml:space="preserve"> </w:t>
      </w:r>
      <w:r w:rsidRPr="00720734">
        <w:rPr>
          <w:color w:val="231F20"/>
          <w:lang w:val="es-ES_tradnl"/>
          <w:rPrChange w:id="15185" w:author="Microsoft Office User" w:date="2016-11-12T14:12:00Z">
            <w:rPr>
              <w:color w:val="231F20"/>
              <w:lang w:val="es-ES"/>
            </w:rPr>
          </w:rPrChange>
        </w:rPr>
        <w:t>la</w:t>
      </w:r>
      <w:r w:rsidRPr="00720734">
        <w:rPr>
          <w:color w:val="231F20"/>
          <w:spacing w:val="-11"/>
          <w:lang w:val="es-ES_tradnl"/>
          <w:rPrChange w:id="15186" w:author="Microsoft Office User" w:date="2016-11-12T14:12:00Z">
            <w:rPr>
              <w:color w:val="231F20"/>
              <w:spacing w:val="-11"/>
              <w:lang w:val="es-ES"/>
            </w:rPr>
          </w:rPrChange>
        </w:rPr>
        <w:t xml:space="preserve"> </w:t>
      </w:r>
      <w:r w:rsidRPr="00720734">
        <w:rPr>
          <w:color w:val="231F20"/>
          <w:lang w:val="es-ES_tradnl"/>
          <w:rPrChange w:id="15187" w:author="Microsoft Office User" w:date="2016-11-12T14:12:00Z">
            <w:rPr>
              <w:color w:val="231F20"/>
              <w:lang w:val="es-ES"/>
            </w:rPr>
          </w:rPrChange>
        </w:rPr>
        <w:t>clase</w:t>
      </w:r>
      <w:r w:rsidRPr="00720734">
        <w:rPr>
          <w:color w:val="231F20"/>
          <w:spacing w:val="-10"/>
          <w:lang w:val="es-ES_tradnl"/>
          <w:rPrChange w:id="15188" w:author="Microsoft Office User" w:date="2016-11-12T14:12:00Z">
            <w:rPr>
              <w:color w:val="231F20"/>
              <w:spacing w:val="-10"/>
              <w:lang w:val="es-ES"/>
            </w:rPr>
          </w:rPrChange>
        </w:rPr>
        <w:t xml:space="preserve"> </w:t>
      </w:r>
      <w:r w:rsidRPr="00720734">
        <w:rPr>
          <w:color w:val="231F20"/>
          <w:lang w:val="es-ES_tradnl"/>
          <w:rPrChange w:id="15189" w:author="Microsoft Office User" w:date="2016-11-12T14:12:00Z">
            <w:rPr>
              <w:color w:val="231F20"/>
              <w:lang w:val="es-ES"/>
            </w:rPr>
          </w:rPrChange>
        </w:rPr>
        <w:t>entienda</w:t>
      </w:r>
      <w:r w:rsidRPr="00720734">
        <w:rPr>
          <w:color w:val="231F20"/>
          <w:spacing w:val="-11"/>
          <w:lang w:val="es-ES_tradnl"/>
          <w:rPrChange w:id="15190" w:author="Microsoft Office User" w:date="2016-11-12T14:12:00Z">
            <w:rPr>
              <w:color w:val="231F20"/>
              <w:spacing w:val="-11"/>
              <w:lang w:val="es-ES"/>
            </w:rPr>
          </w:rPrChange>
        </w:rPr>
        <w:t xml:space="preserve"> </w:t>
      </w:r>
      <w:r w:rsidRPr="00720734">
        <w:rPr>
          <w:color w:val="231F20"/>
          <w:lang w:val="es-ES_tradnl"/>
          <w:rPrChange w:id="15191" w:author="Microsoft Office User" w:date="2016-11-12T14:12:00Z">
            <w:rPr>
              <w:color w:val="231F20"/>
              <w:lang w:val="es-ES"/>
            </w:rPr>
          </w:rPrChange>
        </w:rPr>
        <w:t>estos</w:t>
      </w:r>
      <w:r w:rsidRPr="00720734">
        <w:rPr>
          <w:color w:val="231F20"/>
          <w:spacing w:val="-10"/>
          <w:lang w:val="es-ES_tradnl"/>
          <w:rPrChange w:id="15192" w:author="Microsoft Office User" w:date="2016-11-12T14:12:00Z">
            <w:rPr>
              <w:color w:val="231F20"/>
              <w:spacing w:val="-10"/>
              <w:lang w:val="es-ES"/>
            </w:rPr>
          </w:rPrChange>
        </w:rPr>
        <w:t xml:space="preserve"> </w:t>
      </w:r>
      <w:r w:rsidRPr="00720734">
        <w:rPr>
          <w:color w:val="231F20"/>
          <w:lang w:val="es-ES_tradnl"/>
          <w:rPrChange w:id="15193" w:author="Microsoft Office User" w:date="2016-11-12T14:12:00Z">
            <w:rPr>
              <w:color w:val="231F20"/>
              <w:lang w:val="es-ES"/>
            </w:rPr>
          </w:rPrChange>
        </w:rPr>
        <w:t>conceptos:</w:t>
      </w:r>
    </w:p>
    <w:p w14:paraId="4A45B4C9" w14:textId="77777777" w:rsidR="00EA0C4F" w:rsidRPr="00720734" w:rsidRDefault="00CC26E6">
      <w:pPr>
        <w:numPr>
          <w:ilvl w:val="0"/>
          <w:numId w:val="16"/>
        </w:numPr>
        <w:tabs>
          <w:tab w:val="left" w:pos="3591"/>
        </w:tabs>
        <w:spacing w:before="4" w:line="244" w:lineRule="auto"/>
        <w:ind w:right="449" w:hanging="180"/>
        <w:rPr>
          <w:rFonts w:ascii="Lucida Sans" w:eastAsia="Lucida Sans" w:hAnsi="Lucida Sans" w:cs="Lucida Sans"/>
          <w:sz w:val="20"/>
          <w:szCs w:val="20"/>
          <w:lang w:val="es-ES_tradnl"/>
          <w:rPrChange w:id="15194" w:author="Microsoft Office User" w:date="2016-11-12T14:12:00Z">
            <w:rPr>
              <w:rFonts w:ascii="Lucida Sans" w:eastAsia="Lucida Sans" w:hAnsi="Lucida Sans" w:cs="Lucida Sans"/>
              <w:sz w:val="20"/>
              <w:szCs w:val="20"/>
              <w:lang w:val="es-ES"/>
            </w:rPr>
          </w:rPrChange>
        </w:rPr>
      </w:pPr>
      <w:r w:rsidRPr="00720734">
        <w:rPr>
          <w:i/>
          <w:noProof/>
        </w:rPr>
        <mc:AlternateContent>
          <mc:Choice Requires="wpg">
            <w:drawing>
              <wp:anchor distT="0" distB="0" distL="114300" distR="114300" simplePos="0" relativeHeight="251643904" behindDoc="0" locked="0" layoutInCell="1" allowOverlap="1" wp14:anchorId="0180C227" wp14:editId="43A501D3">
                <wp:simplePos x="0" y="0"/>
                <wp:positionH relativeFrom="page">
                  <wp:posOffset>1397635</wp:posOffset>
                </wp:positionH>
                <wp:positionV relativeFrom="paragraph">
                  <wp:posOffset>264795</wp:posOffset>
                </wp:positionV>
                <wp:extent cx="457200" cy="457200"/>
                <wp:effectExtent l="635" t="0" r="0" b="3810"/>
                <wp:wrapNone/>
                <wp:docPr id="669"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201" y="417"/>
                          <a:chExt cx="720" cy="720"/>
                        </a:xfrm>
                      </wpg:grpSpPr>
                      <wpg:grpSp>
                        <wpg:cNvPr id="670" name="Group 1422"/>
                        <wpg:cNvGrpSpPr>
                          <a:grpSpLocks/>
                        </wpg:cNvGrpSpPr>
                        <wpg:grpSpPr bwMode="auto">
                          <a:xfrm>
                            <a:off x="2201" y="417"/>
                            <a:ext cx="720" cy="720"/>
                            <a:chOff x="2201" y="417"/>
                            <a:chExt cx="720" cy="720"/>
                          </a:xfrm>
                        </wpg:grpSpPr>
                        <wps:wsp>
                          <wps:cNvPr id="671" name="Freeform 1423"/>
                          <wps:cNvSpPr>
                            <a:spLocks/>
                          </wps:cNvSpPr>
                          <wps:spPr bwMode="auto">
                            <a:xfrm>
                              <a:off x="2201" y="417"/>
                              <a:ext cx="720" cy="720"/>
                            </a:xfrm>
                            <a:custGeom>
                              <a:avLst/>
                              <a:gdLst>
                                <a:gd name="T0" fmla="+- 0 2561 2201"/>
                                <a:gd name="T1" fmla="*/ T0 w 720"/>
                                <a:gd name="T2" fmla="+- 0 417 417"/>
                                <a:gd name="T3" fmla="*/ 417 h 720"/>
                                <a:gd name="T4" fmla="+- 0 2474 2201"/>
                                <a:gd name="T5" fmla="*/ T4 w 720"/>
                                <a:gd name="T6" fmla="+- 0 428 417"/>
                                <a:gd name="T7" fmla="*/ 428 h 720"/>
                                <a:gd name="T8" fmla="+- 0 2396 2201"/>
                                <a:gd name="T9" fmla="*/ T8 w 720"/>
                                <a:gd name="T10" fmla="+- 0 458 417"/>
                                <a:gd name="T11" fmla="*/ 458 h 720"/>
                                <a:gd name="T12" fmla="+- 0 2327 2201"/>
                                <a:gd name="T13" fmla="*/ T12 w 720"/>
                                <a:gd name="T14" fmla="+- 0 504 417"/>
                                <a:gd name="T15" fmla="*/ 504 h 720"/>
                                <a:gd name="T16" fmla="+- 0 2270 2201"/>
                                <a:gd name="T17" fmla="*/ T16 w 720"/>
                                <a:gd name="T18" fmla="+- 0 565 417"/>
                                <a:gd name="T19" fmla="*/ 565 h 720"/>
                                <a:gd name="T20" fmla="+- 0 2229 2201"/>
                                <a:gd name="T21" fmla="*/ T20 w 720"/>
                                <a:gd name="T22" fmla="+- 0 637 417"/>
                                <a:gd name="T23" fmla="*/ 637 h 720"/>
                                <a:gd name="T24" fmla="+- 0 2206 2201"/>
                                <a:gd name="T25" fmla="*/ T24 w 720"/>
                                <a:gd name="T26" fmla="+- 0 719 417"/>
                                <a:gd name="T27" fmla="*/ 719 h 720"/>
                                <a:gd name="T28" fmla="+- 0 2201 2201"/>
                                <a:gd name="T29" fmla="*/ T28 w 720"/>
                                <a:gd name="T30" fmla="+- 0 777 417"/>
                                <a:gd name="T31" fmla="*/ 777 h 720"/>
                                <a:gd name="T32" fmla="+- 0 2202 2201"/>
                                <a:gd name="T33" fmla="*/ T32 w 720"/>
                                <a:gd name="T34" fmla="+- 0 807 417"/>
                                <a:gd name="T35" fmla="*/ 807 h 720"/>
                                <a:gd name="T36" fmla="+- 0 2219 2201"/>
                                <a:gd name="T37" fmla="*/ T36 w 720"/>
                                <a:gd name="T38" fmla="+- 0 891 417"/>
                                <a:gd name="T39" fmla="*/ 891 h 720"/>
                                <a:gd name="T40" fmla="+- 0 2255 2201"/>
                                <a:gd name="T41" fmla="*/ T40 w 720"/>
                                <a:gd name="T42" fmla="+- 0 967 417"/>
                                <a:gd name="T43" fmla="*/ 967 h 720"/>
                                <a:gd name="T44" fmla="+- 0 2306 2201"/>
                                <a:gd name="T45" fmla="*/ T44 w 720"/>
                                <a:gd name="T46" fmla="+- 0 1032 417"/>
                                <a:gd name="T47" fmla="*/ 1032 h 720"/>
                                <a:gd name="T48" fmla="+- 0 2371 2201"/>
                                <a:gd name="T49" fmla="*/ T48 w 720"/>
                                <a:gd name="T50" fmla="+- 0 1083 417"/>
                                <a:gd name="T51" fmla="*/ 1083 h 720"/>
                                <a:gd name="T52" fmla="+- 0 2447 2201"/>
                                <a:gd name="T53" fmla="*/ T52 w 720"/>
                                <a:gd name="T54" fmla="+- 0 1119 417"/>
                                <a:gd name="T55" fmla="*/ 1119 h 720"/>
                                <a:gd name="T56" fmla="+- 0 2531 2201"/>
                                <a:gd name="T57" fmla="*/ T56 w 720"/>
                                <a:gd name="T58" fmla="+- 0 1136 417"/>
                                <a:gd name="T59" fmla="*/ 1136 h 720"/>
                                <a:gd name="T60" fmla="+- 0 2561 2201"/>
                                <a:gd name="T61" fmla="*/ T60 w 720"/>
                                <a:gd name="T62" fmla="+- 0 1137 417"/>
                                <a:gd name="T63" fmla="*/ 1137 h 720"/>
                                <a:gd name="T64" fmla="+- 0 2591 2201"/>
                                <a:gd name="T65" fmla="*/ T64 w 720"/>
                                <a:gd name="T66" fmla="+- 0 1136 417"/>
                                <a:gd name="T67" fmla="*/ 1136 h 720"/>
                                <a:gd name="T68" fmla="+- 0 2675 2201"/>
                                <a:gd name="T69" fmla="*/ T68 w 720"/>
                                <a:gd name="T70" fmla="+- 0 1119 417"/>
                                <a:gd name="T71" fmla="*/ 1119 h 720"/>
                                <a:gd name="T72" fmla="+- 0 2751 2201"/>
                                <a:gd name="T73" fmla="*/ T72 w 720"/>
                                <a:gd name="T74" fmla="+- 0 1083 417"/>
                                <a:gd name="T75" fmla="*/ 1083 h 720"/>
                                <a:gd name="T76" fmla="+- 0 2816 2201"/>
                                <a:gd name="T77" fmla="*/ T76 w 720"/>
                                <a:gd name="T78" fmla="+- 0 1032 417"/>
                                <a:gd name="T79" fmla="*/ 1032 h 720"/>
                                <a:gd name="T80" fmla="+- 0 2867 2201"/>
                                <a:gd name="T81" fmla="*/ T80 w 720"/>
                                <a:gd name="T82" fmla="+- 0 967 417"/>
                                <a:gd name="T83" fmla="*/ 967 h 720"/>
                                <a:gd name="T84" fmla="+- 0 2903 2201"/>
                                <a:gd name="T85" fmla="*/ T84 w 720"/>
                                <a:gd name="T86" fmla="+- 0 891 417"/>
                                <a:gd name="T87" fmla="*/ 891 h 720"/>
                                <a:gd name="T88" fmla="+- 0 2920 2201"/>
                                <a:gd name="T89" fmla="*/ T88 w 720"/>
                                <a:gd name="T90" fmla="+- 0 807 417"/>
                                <a:gd name="T91" fmla="*/ 807 h 720"/>
                                <a:gd name="T92" fmla="+- 0 2921 2201"/>
                                <a:gd name="T93" fmla="*/ T92 w 720"/>
                                <a:gd name="T94" fmla="+- 0 777 417"/>
                                <a:gd name="T95" fmla="*/ 777 h 720"/>
                                <a:gd name="T96" fmla="+- 0 2920 2201"/>
                                <a:gd name="T97" fmla="*/ T96 w 720"/>
                                <a:gd name="T98" fmla="+- 0 748 417"/>
                                <a:gd name="T99" fmla="*/ 748 h 720"/>
                                <a:gd name="T100" fmla="+- 0 2903 2201"/>
                                <a:gd name="T101" fmla="*/ T100 w 720"/>
                                <a:gd name="T102" fmla="+- 0 664 417"/>
                                <a:gd name="T103" fmla="*/ 664 h 720"/>
                                <a:gd name="T104" fmla="+- 0 2867 2201"/>
                                <a:gd name="T105" fmla="*/ T104 w 720"/>
                                <a:gd name="T106" fmla="+- 0 588 417"/>
                                <a:gd name="T107" fmla="*/ 588 h 720"/>
                                <a:gd name="T108" fmla="+- 0 2816 2201"/>
                                <a:gd name="T109" fmla="*/ T108 w 720"/>
                                <a:gd name="T110" fmla="+- 0 523 417"/>
                                <a:gd name="T111" fmla="*/ 523 h 720"/>
                                <a:gd name="T112" fmla="+- 0 2751 2201"/>
                                <a:gd name="T113" fmla="*/ T112 w 720"/>
                                <a:gd name="T114" fmla="+- 0 471 417"/>
                                <a:gd name="T115" fmla="*/ 471 h 720"/>
                                <a:gd name="T116" fmla="+- 0 2675 2201"/>
                                <a:gd name="T117" fmla="*/ T116 w 720"/>
                                <a:gd name="T118" fmla="+- 0 436 417"/>
                                <a:gd name="T119" fmla="*/ 436 h 720"/>
                                <a:gd name="T120" fmla="+- 0 2591 2201"/>
                                <a:gd name="T121" fmla="*/ T120 w 720"/>
                                <a:gd name="T122" fmla="+- 0 419 417"/>
                                <a:gd name="T123" fmla="*/ 419 h 720"/>
                                <a:gd name="T124" fmla="+- 0 2561 2201"/>
                                <a:gd name="T125" fmla="*/ T124 w 720"/>
                                <a:gd name="T126" fmla="+- 0 417 417"/>
                                <a:gd name="T127" fmla="*/ 4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1424"/>
                        <wpg:cNvGrpSpPr>
                          <a:grpSpLocks/>
                        </wpg:cNvGrpSpPr>
                        <wpg:grpSpPr bwMode="auto">
                          <a:xfrm>
                            <a:off x="2561" y="417"/>
                            <a:ext cx="360" cy="720"/>
                            <a:chOff x="2561" y="417"/>
                            <a:chExt cx="360" cy="720"/>
                          </a:xfrm>
                        </wpg:grpSpPr>
                        <wps:wsp>
                          <wps:cNvPr id="673" name="Freeform 1425"/>
                          <wps:cNvSpPr>
                            <a:spLocks/>
                          </wps:cNvSpPr>
                          <wps:spPr bwMode="auto">
                            <a:xfrm>
                              <a:off x="2561" y="417"/>
                              <a:ext cx="360" cy="720"/>
                            </a:xfrm>
                            <a:custGeom>
                              <a:avLst/>
                              <a:gdLst>
                                <a:gd name="T0" fmla="+- 0 2561 2561"/>
                                <a:gd name="T1" fmla="*/ T0 w 360"/>
                                <a:gd name="T2" fmla="+- 0 417 417"/>
                                <a:gd name="T3" fmla="*/ 417 h 720"/>
                                <a:gd name="T4" fmla="+- 0 2561 2561"/>
                                <a:gd name="T5" fmla="*/ T4 w 360"/>
                                <a:gd name="T6" fmla="+- 0 1137 417"/>
                                <a:gd name="T7" fmla="*/ 1137 h 720"/>
                                <a:gd name="T8" fmla="+- 0 2591 2561"/>
                                <a:gd name="T9" fmla="*/ T8 w 360"/>
                                <a:gd name="T10" fmla="+- 0 1136 417"/>
                                <a:gd name="T11" fmla="*/ 1136 h 720"/>
                                <a:gd name="T12" fmla="+- 0 2675 2561"/>
                                <a:gd name="T13" fmla="*/ T12 w 360"/>
                                <a:gd name="T14" fmla="+- 0 1119 417"/>
                                <a:gd name="T15" fmla="*/ 1119 h 720"/>
                                <a:gd name="T16" fmla="+- 0 2751 2561"/>
                                <a:gd name="T17" fmla="*/ T16 w 360"/>
                                <a:gd name="T18" fmla="+- 0 1083 417"/>
                                <a:gd name="T19" fmla="*/ 1083 h 720"/>
                                <a:gd name="T20" fmla="+- 0 2816 2561"/>
                                <a:gd name="T21" fmla="*/ T20 w 360"/>
                                <a:gd name="T22" fmla="+- 0 1032 417"/>
                                <a:gd name="T23" fmla="*/ 1032 h 720"/>
                                <a:gd name="T24" fmla="+- 0 2867 2561"/>
                                <a:gd name="T25" fmla="*/ T24 w 360"/>
                                <a:gd name="T26" fmla="+- 0 967 417"/>
                                <a:gd name="T27" fmla="*/ 967 h 720"/>
                                <a:gd name="T28" fmla="+- 0 2903 2561"/>
                                <a:gd name="T29" fmla="*/ T28 w 360"/>
                                <a:gd name="T30" fmla="+- 0 891 417"/>
                                <a:gd name="T31" fmla="*/ 891 h 720"/>
                                <a:gd name="T32" fmla="+- 0 2920 2561"/>
                                <a:gd name="T33" fmla="*/ T32 w 360"/>
                                <a:gd name="T34" fmla="+- 0 807 417"/>
                                <a:gd name="T35" fmla="*/ 807 h 720"/>
                                <a:gd name="T36" fmla="+- 0 2921 2561"/>
                                <a:gd name="T37" fmla="*/ T36 w 360"/>
                                <a:gd name="T38" fmla="+- 0 777 417"/>
                                <a:gd name="T39" fmla="*/ 777 h 720"/>
                                <a:gd name="T40" fmla="+- 0 2920 2561"/>
                                <a:gd name="T41" fmla="*/ T40 w 360"/>
                                <a:gd name="T42" fmla="+- 0 748 417"/>
                                <a:gd name="T43" fmla="*/ 748 h 720"/>
                                <a:gd name="T44" fmla="+- 0 2903 2561"/>
                                <a:gd name="T45" fmla="*/ T44 w 360"/>
                                <a:gd name="T46" fmla="+- 0 664 417"/>
                                <a:gd name="T47" fmla="*/ 664 h 720"/>
                                <a:gd name="T48" fmla="+- 0 2867 2561"/>
                                <a:gd name="T49" fmla="*/ T48 w 360"/>
                                <a:gd name="T50" fmla="+- 0 588 417"/>
                                <a:gd name="T51" fmla="*/ 588 h 720"/>
                                <a:gd name="T52" fmla="+- 0 2816 2561"/>
                                <a:gd name="T53" fmla="*/ T52 w 360"/>
                                <a:gd name="T54" fmla="+- 0 523 417"/>
                                <a:gd name="T55" fmla="*/ 523 h 720"/>
                                <a:gd name="T56" fmla="+- 0 2751 2561"/>
                                <a:gd name="T57" fmla="*/ T56 w 360"/>
                                <a:gd name="T58" fmla="+- 0 471 417"/>
                                <a:gd name="T59" fmla="*/ 471 h 720"/>
                                <a:gd name="T60" fmla="+- 0 2675 2561"/>
                                <a:gd name="T61" fmla="*/ T60 w 360"/>
                                <a:gd name="T62" fmla="+- 0 436 417"/>
                                <a:gd name="T63" fmla="*/ 436 h 720"/>
                                <a:gd name="T64" fmla="+- 0 2591 2561"/>
                                <a:gd name="T65" fmla="*/ T64 w 360"/>
                                <a:gd name="T66" fmla="+- 0 419 417"/>
                                <a:gd name="T67" fmla="*/ 419 h 720"/>
                                <a:gd name="T68" fmla="+- 0 2561 2561"/>
                                <a:gd name="T69" fmla="*/ T68 w 360"/>
                                <a:gd name="T70" fmla="+- 0 417 417"/>
                                <a:gd name="T71" fmla="*/ 4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1426"/>
                        <wpg:cNvGrpSpPr>
                          <a:grpSpLocks/>
                        </wpg:cNvGrpSpPr>
                        <wpg:grpSpPr bwMode="auto">
                          <a:xfrm>
                            <a:off x="2507" y="498"/>
                            <a:ext cx="108" cy="560"/>
                            <a:chOff x="2507" y="498"/>
                            <a:chExt cx="108" cy="560"/>
                          </a:xfrm>
                        </wpg:grpSpPr>
                        <wps:wsp>
                          <wps:cNvPr id="675" name="Freeform 1427"/>
                          <wps:cNvSpPr>
                            <a:spLocks/>
                          </wps:cNvSpPr>
                          <wps:spPr bwMode="auto">
                            <a:xfrm>
                              <a:off x="2507" y="498"/>
                              <a:ext cx="108" cy="560"/>
                            </a:xfrm>
                            <a:custGeom>
                              <a:avLst/>
                              <a:gdLst>
                                <a:gd name="T0" fmla="+- 0 2615 2507"/>
                                <a:gd name="T1" fmla="*/ T0 w 108"/>
                                <a:gd name="T2" fmla="+- 0 498 498"/>
                                <a:gd name="T3" fmla="*/ 498 h 560"/>
                                <a:gd name="T4" fmla="+- 0 2507 2507"/>
                                <a:gd name="T5" fmla="*/ T4 w 108"/>
                                <a:gd name="T6" fmla="+- 0 498 498"/>
                                <a:gd name="T7" fmla="*/ 498 h 560"/>
                                <a:gd name="T8" fmla="+- 0 2519 2507"/>
                                <a:gd name="T9" fmla="*/ T8 w 108"/>
                                <a:gd name="T10" fmla="+- 0 908 498"/>
                                <a:gd name="T11" fmla="*/ 908 h 560"/>
                                <a:gd name="T12" fmla="+- 0 2603 2507"/>
                                <a:gd name="T13" fmla="*/ T12 w 108"/>
                                <a:gd name="T14" fmla="+- 0 908 498"/>
                                <a:gd name="T15" fmla="*/ 908 h 560"/>
                                <a:gd name="T16" fmla="+- 0 2615 2507"/>
                                <a:gd name="T17" fmla="*/ T16 w 108"/>
                                <a:gd name="T18" fmla="+- 0 498 498"/>
                                <a:gd name="T19" fmla="*/ 498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428"/>
                          <wps:cNvSpPr>
                            <a:spLocks/>
                          </wps:cNvSpPr>
                          <wps:spPr bwMode="auto">
                            <a:xfrm>
                              <a:off x="2507" y="498"/>
                              <a:ext cx="108" cy="560"/>
                            </a:xfrm>
                            <a:custGeom>
                              <a:avLst/>
                              <a:gdLst>
                                <a:gd name="T0" fmla="+- 0 2605 2507"/>
                                <a:gd name="T1" fmla="*/ T0 w 108"/>
                                <a:gd name="T2" fmla="+- 0 968 498"/>
                                <a:gd name="T3" fmla="*/ 968 h 560"/>
                                <a:gd name="T4" fmla="+- 0 2517 2507"/>
                                <a:gd name="T5" fmla="*/ T4 w 108"/>
                                <a:gd name="T6" fmla="+- 0 968 498"/>
                                <a:gd name="T7" fmla="*/ 968 h 560"/>
                                <a:gd name="T8" fmla="+- 0 2517 2507"/>
                                <a:gd name="T9" fmla="*/ T8 w 108"/>
                                <a:gd name="T10" fmla="+- 0 1057 498"/>
                                <a:gd name="T11" fmla="*/ 1057 h 560"/>
                                <a:gd name="T12" fmla="+- 0 2605 2507"/>
                                <a:gd name="T13" fmla="*/ T12 w 108"/>
                                <a:gd name="T14" fmla="+- 0 1057 498"/>
                                <a:gd name="T15" fmla="*/ 1057 h 560"/>
                                <a:gd name="T16" fmla="+- 0 2605 2507"/>
                                <a:gd name="T17" fmla="*/ T16 w 108"/>
                                <a:gd name="T18" fmla="+- 0 968 498"/>
                                <a:gd name="T19" fmla="*/ 968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1" o:spid="_x0000_s1026" style="position:absolute;margin-left:110.05pt;margin-top:20.85pt;width:36pt;height:36pt;z-index:251643904;mso-position-horizontal-relative:page" coordorigin="2201,41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">
                <v:group id="Group 1422" o:spid="_x0000_s1027" style="position:absolute;left:2201;top:417;width:720;height:720" coordorigin="2201,41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CREwwAAANwAAAAPAAAAZHJzL2Rvd25yZXYueG1sRE9Na8JAEL0X/A/LCL3V&#10;TZRaiW5CkFp6kEJVEG9DdkxCsrMhu03iv+8eCj0+3vcum0wrBupdbVlBvIhAEBdW11wquJwPLxsQ&#10;ziNrbC2Tggc5yNLZ0w4TbUf+puHkSxFC2CWooPK+S6R0RUUG3cJ2xIG7296gD7Avpe5xDOGmlcso&#10;WkuDNYeGCjvaV1Q0px+j4GPEMV/F78Oxue8ft/Pr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NoJETDAAAA3AAAAA8A&#10;AAAAAAAAAAAAAAAAqQIAAGRycy9kb3ducmV2LnhtbFBLBQYAAAAABAAEAPoAAACZAwAAAAA=&#10;">
                  <v:shape id="Freeform 1423" o:spid="_x0000_s1028" style="position:absolute;left:2201;top:41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qtYxAAA&#10;ANwAAAAPAAAAZHJzL2Rvd25yZXYueG1sRI9Pa8JAFMTvBb/D8oTe6iZCrUZXUaHUk9T/10f2mUSz&#10;b2N21fjtu0LB4zAzv2FGk8aU4ka1KywriDsRCOLU6oIzBdvN90cfhPPIGkvLpOBBDibj1tsIE23v&#10;vKLb2mciQNglqCD3vkqkdGlOBl3HVsTBO9raoA+yzqSu8R7gppTdKOpJgwWHhRwrmueUntdXo2C2&#10;c7+fF46n59Pqsvw5YXdw2Bul3tvNdAjCU+Nf4f/2QivofcXwPBOOgB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KrWMQAAADcAAAADwAAAAAAAAAAAAAAAACXAgAAZHJzL2Rv&#10;d25yZXYueG1sUEsFBgAAAAAEAAQA9QAAAIgDAAAAAA==&#10;" path="m360,0l273,11,195,41,126,87,69,148,28,220,5,302,,360,1,390,18,474,54,550,105,615,170,666,246,702,330,719,360,720,390,719,474,702,550,666,615,615,666,550,702,474,719,390,720,360,719,331,702,247,666,171,615,106,550,54,474,19,390,2,360,0xe" fillcolor="#f79c5e" stroked="f">
                    <v:path arrowok="t" o:connecttype="custom" o:connectlocs="360,417;273,428;195,458;126,504;69,565;28,637;5,719;0,777;1,807;18,891;54,967;105,1032;170,1083;246,1119;330,1136;360,1137;390,1136;474,1119;550,1083;615,1032;666,967;702,891;719,807;720,777;719,748;702,664;666,588;615,523;550,471;474,436;390,419;360,417" o:connectangles="0,0,0,0,0,0,0,0,0,0,0,0,0,0,0,0,0,0,0,0,0,0,0,0,0,0,0,0,0,0,0,0"/>
                  </v:shape>
                </v:group>
                <v:group id="Group 1424" o:spid="_x0000_s1029" style="position:absolute;left:2561;top:417;width:360;height:720" coordorigin="2561,41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shape id="Freeform 1425" o:spid="_x0000_s1030" style="position:absolute;left:2561;top:41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QOjxQAA&#10;ANwAAAAPAAAAZHJzL2Rvd25yZXYueG1sRI9La8MwEITvhfwHsYFeSiO3BTu4UUJIMZjQQ/O49LZY&#10;G9vUWhlLfv37qFDocZiZb5jNbjKNGKhztWUFL6sIBHFhdc2lgusle16DcB5ZY2OZFMzkYLddPGww&#10;1XbkEw1nX4oAYZeigsr7NpXSFRUZdCvbEgfvZjuDPsiulLrDMcBNI1+jKJYGaw4LFbZ0qKj4OfdG&#10;Qf1kZ4y/imjMj59J9k03/OgHpR6X0/4dhKfJ/4f/2rlWECdv8HsmHAG5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9A6PFAAAA3AAAAA8AAAAAAAAAAAAAAAAAlwIAAGRycy9k&#10;b3ducmV2LnhtbFBLBQYAAAAABAAEAPUAAACJAwAAAAA=&#10;" path="m0,0l0,720,30,719,114,702,190,666,255,615,306,550,342,474,359,390,360,360,359,331,342,247,306,171,255,106,190,54,114,19,30,2,,0xe" fillcolor="#f48332" stroked="f">
                    <v:path arrowok="t" o:connecttype="custom" o:connectlocs="0,417;0,1137;30,1136;114,1119;190,1083;255,1032;306,967;342,891;359,807;360,777;359,748;342,664;306,588;255,523;190,471;114,436;30,419;0,417" o:connectangles="0,0,0,0,0,0,0,0,0,0,0,0,0,0,0,0,0,0"/>
                  </v:shape>
                </v:group>
                <v:group id="Group 1426" o:spid="_x0000_s1031" style="position:absolute;left:2507;top:498;width:108;height:560" coordorigin="2507,498"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Freeform 1427" o:spid="_x0000_s1032" style="position:absolute;left:2507;top:49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TA4xwAA&#10;ANwAAAAPAAAAZHJzL2Rvd25yZXYueG1sRI9La8MwEITvgfwHsYFeQiLbIY+6UUwpDRRKCnm058Xa&#10;2CbWyliy4/77qlDocZiZb5htNpha9NS6yrKCeB6BIM6trrhQcDnvZxsQziNrrC2Tgm9ykO3Goy2m&#10;2t75SP3JFyJA2KWooPS+SaV0eUkG3dw2xMG72tagD7ItpG7xHuCmlkkUraTBisNCiQ29lJTfTp1R&#10;oIvX6fk9/0qGY50c4uljt/j8IKUeJsPzEwhPg/8P/7XftILVegm/Z8IRkL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kwOMcAAADcAAAADwAAAAAAAAAAAAAAAACXAgAAZHJz&#10;L2Rvd25yZXYueG1sUEsFBgAAAAAEAAQA9QAAAIsDAAAAAA==&#10;" path="m108,0l0,,12,410,96,410,108,0xe" stroked="f">
                    <v:path arrowok="t" o:connecttype="custom" o:connectlocs="108,498;0,498;12,908;96,908;108,498" o:connectangles="0,0,0,0,0"/>
                  </v:shape>
                  <v:shape id="Freeform 1428" o:spid="_x0000_s1033" style="position:absolute;left:2507;top:498;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65PxgAA&#10;ANwAAAAPAAAAZHJzL2Rvd25yZXYueG1sRI9Ba8JAFITvgv9heYVexGxMIdXUVaS0UCgWNOr5kX1N&#10;QrNvQ3YT03/fLQgeh5n5hllvR9OIgTpXW1awiGIQxIXVNZcKTvn7fAnCeWSNjWVS8EsOtpvpZI2Z&#10;tlc+0HD0pQgQdhkqqLxvMyldUZFBF9mWOHjftjPog+xKqTu8BrhpZBLHqTRYc1iosKXXioqfY28U&#10;6PJtln8Wl2Q8NMl+MVv1T+cvUurxYdy9gPA0+nv41v7QCtLnFP7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265PxgAAANwAAAAPAAAAAAAAAAAAAAAAAJcCAABkcnMv&#10;ZG93bnJldi54bWxQSwUGAAAAAAQABAD1AAAAigMAAAAA&#10;" path="m98,470l10,470,10,559,98,559,98,470xe" stroked="f">
                    <v:path arrowok="t" o:connecttype="custom" o:connectlocs="98,968;10,968;10,1057;98,1057;98,968" o:connectangles="0,0,0,0,0"/>
                  </v:shape>
                </v:group>
                <w10:wrap anchorx="page"/>
              </v:group>
            </w:pict>
          </mc:Fallback>
        </mc:AlternateContent>
      </w:r>
      <w:r w:rsidR="00AB29F3" w:rsidRPr="00720734">
        <w:rPr>
          <w:i/>
          <w:lang w:val="es-ES_tradnl"/>
          <w:rPrChange w:id="15195" w:author="Microsoft Office User" w:date="2016-11-12T14:12:00Z">
            <w:rPr>
              <w:i/>
              <w:lang w:val="es-ES"/>
            </w:rPr>
          </w:rPrChange>
        </w:rPr>
        <w:t>Diga</w:t>
      </w:r>
      <w:r w:rsidR="00AB29F3" w:rsidRPr="00720734">
        <w:rPr>
          <w:rFonts w:ascii="Lucida Sans" w:hAnsi="Lucida Sans"/>
          <w:i/>
          <w:color w:val="58595B"/>
          <w:spacing w:val="-31"/>
          <w:sz w:val="20"/>
          <w:lang w:val="es-ES_tradnl"/>
          <w:rPrChange w:id="15196"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2"/>
          <w:sz w:val="20"/>
          <w:lang w:val="es-ES_tradnl"/>
          <w:rPrChange w:id="15197" w:author="Microsoft Office User" w:date="2016-11-12T14:12:00Z">
            <w:rPr>
              <w:rFonts w:ascii="Lucida Sans" w:hAnsi="Lucida Sans"/>
              <w:i/>
              <w:color w:val="58595B"/>
              <w:spacing w:val="-2"/>
              <w:sz w:val="20"/>
              <w:lang w:val="es-ES"/>
            </w:rPr>
          </w:rPrChange>
        </w:rPr>
        <w:t>tr</w:t>
      </w:r>
      <w:r w:rsidR="00180FBC" w:rsidRPr="00720734">
        <w:rPr>
          <w:rFonts w:ascii="Lucida Sans" w:hAnsi="Lucida Sans"/>
          <w:i/>
          <w:color w:val="58595B"/>
          <w:spacing w:val="-1"/>
          <w:sz w:val="20"/>
          <w:lang w:val="es-ES_tradnl"/>
          <w:rPrChange w:id="15198" w:author="Microsoft Office User" w:date="2016-11-12T14:12:00Z">
            <w:rPr>
              <w:rFonts w:ascii="Lucida Sans" w:hAnsi="Lucida Sans"/>
              <w:i/>
              <w:color w:val="58595B"/>
              <w:spacing w:val="-1"/>
              <w:sz w:val="20"/>
              <w:lang w:val="es-ES"/>
            </w:rPr>
          </w:rPrChange>
        </w:rPr>
        <w:t>es</w:t>
      </w:r>
      <w:r w:rsidR="00180FBC" w:rsidRPr="00720734">
        <w:rPr>
          <w:rFonts w:ascii="Lucida Sans" w:hAnsi="Lucida Sans"/>
          <w:i/>
          <w:color w:val="58595B"/>
          <w:spacing w:val="-31"/>
          <w:sz w:val="20"/>
          <w:lang w:val="es-ES_tradnl"/>
          <w:rPrChange w:id="15199"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5200" w:author="Microsoft Office User" w:date="2016-11-12T14:12:00Z">
            <w:rPr>
              <w:rFonts w:ascii="Lucida Sans" w:hAnsi="Lucida Sans"/>
              <w:i/>
              <w:color w:val="58595B"/>
              <w:sz w:val="20"/>
              <w:lang w:val="es-ES"/>
            </w:rPr>
          </w:rPrChange>
        </w:rPr>
        <w:t>cosas</w:t>
      </w:r>
      <w:r w:rsidR="00180FBC" w:rsidRPr="00720734">
        <w:rPr>
          <w:rFonts w:ascii="Lucida Sans" w:hAnsi="Lucida Sans"/>
          <w:i/>
          <w:color w:val="58595B"/>
          <w:spacing w:val="-31"/>
          <w:sz w:val="20"/>
          <w:lang w:val="es-ES_tradnl"/>
          <w:rPrChange w:id="15201"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2"/>
          <w:sz w:val="20"/>
          <w:lang w:val="es-ES_tradnl"/>
          <w:rPrChange w:id="15202" w:author="Microsoft Office User" w:date="2016-11-12T14:12:00Z">
            <w:rPr>
              <w:rFonts w:ascii="Lucida Sans" w:hAnsi="Lucida Sans"/>
              <w:i/>
              <w:color w:val="58595B"/>
              <w:spacing w:val="-2"/>
              <w:sz w:val="20"/>
              <w:lang w:val="es-ES"/>
            </w:rPr>
          </w:rPrChange>
        </w:rPr>
        <w:t>importan</w:t>
      </w:r>
      <w:r w:rsidR="00180FBC" w:rsidRPr="00720734">
        <w:rPr>
          <w:rFonts w:ascii="Lucida Sans" w:hAnsi="Lucida Sans"/>
          <w:i/>
          <w:color w:val="58595B"/>
          <w:spacing w:val="-1"/>
          <w:sz w:val="20"/>
          <w:lang w:val="es-ES_tradnl"/>
          <w:rPrChange w:id="15203" w:author="Microsoft Office User" w:date="2016-11-12T14:12:00Z">
            <w:rPr>
              <w:rFonts w:ascii="Lucida Sans" w:hAnsi="Lucida Sans"/>
              <w:i/>
              <w:color w:val="58595B"/>
              <w:spacing w:val="-1"/>
              <w:sz w:val="20"/>
              <w:lang w:val="es-ES"/>
            </w:rPr>
          </w:rPrChange>
        </w:rPr>
        <w:t>tes</w:t>
      </w:r>
      <w:r w:rsidR="00180FBC" w:rsidRPr="00720734">
        <w:rPr>
          <w:rFonts w:ascii="Lucida Sans" w:hAnsi="Lucida Sans"/>
          <w:i/>
          <w:color w:val="58595B"/>
          <w:spacing w:val="-30"/>
          <w:sz w:val="20"/>
          <w:lang w:val="es-ES_tradnl"/>
          <w:rPrChange w:id="15204"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15205" w:author="Microsoft Office User" w:date="2016-11-12T14:12:00Z">
            <w:rPr>
              <w:rFonts w:ascii="Lucida Sans" w:hAnsi="Lucida Sans"/>
              <w:i/>
              <w:color w:val="58595B"/>
              <w:sz w:val="20"/>
              <w:lang w:val="es-ES"/>
            </w:rPr>
          </w:rPrChange>
        </w:rPr>
        <w:t>que</w:t>
      </w:r>
      <w:r w:rsidR="00180FBC" w:rsidRPr="00720734">
        <w:rPr>
          <w:rFonts w:ascii="Lucida Sans" w:hAnsi="Lucida Sans"/>
          <w:i/>
          <w:color w:val="58595B"/>
          <w:spacing w:val="-31"/>
          <w:sz w:val="20"/>
          <w:lang w:val="es-ES_tradnl"/>
          <w:rPrChange w:id="15206"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5207" w:author="Microsoft Office User" w:date="2016-11-12T14:12:00Z">
            <w:rPr>
              <w:rFonts w:ascii="Lucida Sans" w:hAnsi="Lucida Sans"/>
              <w:i/>
              <w:color w:val="58595B"/>
              <w:sz w:val="20"/>
              <w:lang w:val="es-ES"/>
            </w:rPr>
          </w:rPrChange>
        </w:rPr>
        <w:t>los</w:t>
      </w:r>
      <w:r w:rsidR="00180FBC" w:rsidRPr="00720734">
        <w:rPr>
          <w:rFonts w:ascii="Lucida Sans" w:hAnsi="Lucida Sans"/>
          <w:i/>
          <w:color w:val="58595B"/>
          <w:spacing w:val="-31"/>
          <w:sz w:val="20"/>
          <w:lang w:val="es-ES_tradnl"/>
          <w:rPrChange w:id="15208"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2"/>
          <w:sz w:val="20"/>
          <w:lang w:val="es-ES_tradnl"/>
          <w:rPrChange w:id="15209" w:author="Microsoft Office User" w:date="2016-11-12T14:12:00Z">
            <w:rPr>
              <w:rFonts w:ascii="Lucida Sans" w:hAnsi="Lucida Sans"/>
              <w:i/>
              <w:color w:val="58595B"/>
              <w:spacing w:val="-2"/>
              <w:sz w:val="20"/>
              <w:lang w:val="es-ES"/>
            </w:rPr>
          </w:rPrChange>
        </w:rPr>
        <w:t>padr</w:t>
      </w:r>
      <w:r w:rsidR="00180FBC" w:rsidRPr="00720734">
        <w:rPr>
          <w:rFonts w:ascii="Lucida Sans" w:hAnsi="Lucida Sans"/>
          <w:i/>
          <w:color w:val="58595B"/>
          <w:spacing w:val="-1"/>
          <w:sz w:val="20"/>
          <w:lang w:val="es-ES_tradnl"/>
          <w:rPrChange w:id="15210" w:author="Microsoft Office User" w:date="2016-11-12T14:12:00Z">
            <w:rPr>
              <w:rFonts w:ascii="Lucida Sans" w:hAnsi="Lucida Sans"/>
              <w:i/>
              <w:color w:val="58595B"/>
              <w:spacing w:val="-1"/>
              <w:sz w:val="20"/>
              <w:lang w:val="es-ES"/>
            </w:rPr>
          </w:rPrChange>
        </w:rPr>
        <w:t>es</w:t>
      </w:r>
      <w:r w:rsidR="00180FBC" w:rsidRPr="00720734">
        <w:rPr>
          <w:rFonts w:ascii="Lucida Sans" w:hAnsi="Lucida Sans"/>
          <w:i/>
          <w:color w:val="58595B"/>
          <w:spacing w:val="23"/>
          <w:w w:val="102"/>
          <w:sz w:val="20"/>
          <w:lang w:val="es-ES_tradnl"/>
          <w:rPrChange w:id="15211" w:author="Microsoft Office User" w:date="2016-11-12T14:12:00Z">
            <w:rPr>
              <w:rFonts w:ascii="Lucida Sans" w:hAnsi="Lucida Sans"/>
              <w:i/>
              <w:color w:val="58595B"/>
              <w:spacing w:val="23"/>
              <w:w w:val="102"/>
              <w:sz w:val="20"/>
              <w:lang w:val="es-ES"/>
            </w:rPr>
          </w:rPrChange>
        </w:rPr>
        <w:t xml:space="preserve"> </w:t>
      </w:r>
      <w:r w:rsidR="00180FBC" w:rsidRPr="00720734">
        <w:rPr>
          <w:rFonts w:ascii="Lucida Sans" w:hAnsi="Lucida Sans"/>
          <w:i/>
          <w:color w:val="58595B"/>
          <w:sz w:val="20"/>
          <w:lang w:val="es-ES_tradnl"/>
          <w:rPrChange w:id="15212" w:author="Microsoft Office User" w:date="2016-11-12T14:12:00Z">
            <w:rPr>
              <w:rFonts w:ascii="Lucida Sans" w:hAnsi="Lucida Sans"/>
              <w:i/>
              <w:color w:val="58595B"/>
              <w:sz w:val="20"/>
              <w:lang w:val="es-ES"/>
            </w:rPr>
          </w:rPrChange>
        </w:rPr>
        <w:t>deben</w:t>
      </w:r>
      <w:r w:rsidR="00180FBC" w:rsidRPr="00720734">
        <w:rPr>
          <w:rFonts w:ascii="Lucida Sans" w:hAnsi="Lucida Sans"/>
          <w:i/>
          <w:color w:val="58595B"/>
          <w:spacing w:val="-25"/>
          <w:sz w:val="20"/>
          <w:lang w:val="es-ES_tradnl"/>
          <w:rPrChange w:id="15213"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14" w:author="Microsoft Office User" w:date="2016-11-12T14:12:00Z">
            <w:rPr>
              <w:rFonts w:ascii="Lucida Sans" w:hAnsi="Lucida Sans"/>
              <w:i/>
              <w:color w:val="58595B"/>
              <w:sz w:val="20"/>
              <w:lang w:val="es-ES"/>
            </w:rPr>
          </w:rPrChange>
        </w:rPr>
        <w:t>hacer</w:t>
      </w:r>
      <w:r w:rsidR="00180FBC" w:rsidRPr="00720734">
        <w:rPr>
          <w:rFonts w:ascii="Lucida Sans" w:hAnsi="Lucida Sans"/>
          <w:i/>
          <w:color w:val="58595B"/>
          <w:spacing w:val="-25"/>
          <w:sz w:val="20"/>
          <w:lang w:val="es-ES_tradnl"/>
          <w:rPrChange w:id="15215"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16" w:author="Microsoft Office User" w:date="2016-11-12T14:12:00Z">
            <w:rPr>
              <w:rFonts w:ascii="Lucida Sans" w:hAnsi="Lucida Sans"/>
              <w:i/>
              <w:color w:val="58595B"/>
              <w:sz w:val="20"/>
              <w:lang w:val="es-ES"/>
            </w:rPr>
          </w:rPrChange>
        </w:rPr>
        <w:t>cuando</w:t>
      </w:r>
      <w:r w:rsidR="00180FBC" w:rsidRPr="00720734">
        <w:rPr>
          <w:rFonts w:ascii="Lucida Sans" w:hAnsi="Lucida Sans"/>
          <w:i/>
          <w:color w:val="58595B"/>
          <w:spacing w:val="-25"/>
          <w:sz w:val="20"/>
          <w:lang w:val="es-ES_tradnl"/>
          <w:rPrChange w:id="15217"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pacing w:val="-2"/>
          <w:sz w:val="20"/>
          <w:lang w:val="es-ES_tradnl"/>
          <w:rPrChange w:id="15218" w:author="Microsoft Office User" w:date="2016-11-12T14:12:00Z">
            <w:rPr>
              <w:rFonts w:ascii="Lucida Sans" w:hAnsi="Lucida Sans"/>
              <w:i/>
              <w:color w:val="58595B"/>
              <w:spacing w:val="-2"/>
              <w:sz w:val="20"/>
              <w:lang w:val="es-ES"/>
            </w:rPr>
          </w:rPrChange>
        </w:rPr>
        <w:t>aliment</w:t>
      </w:r>
      <w:r w:rsidR="00AB29F3" w:rsidRPr="00720734">
        <w:rPr>
          <w:rFonts w:ascii="Lucida Sans" w:hAnsi="Lucida Sans"/>
          <w:i/>
          <w:color w:val="58595B"/>
          <w:spacing w:val="-2"/>
          <w:sz w:val="20"/>
          <w:lang w:val="es-ES_tradnl"/>
          <w:rPrChange w:id="15219" w:author="Microsoft Office User" w:date="2016-11-12T14:12:00Z">
            <w:rPr>
              <w:rFonts w:ascii="Lucida Sans" w:hAnsi="Lucida Sans"/>
              <w:i/>
              <w:color w:val="58595B"/>
              <w:spacing w:val="-2"/>
              <w:sz w:val="20"/>
              <w:lang w:val="es-ES"/>
            </w:rPr>
          </w:rPrChange>
        </w:rPr>
        <w:t>e</w:t>
      </w:r>
      <w:r w:rsidR="00180FBC" w:rsidRPr="00720734">
        <w:rPr>
          <w:rFonts w:ascii="Lucida Sans" w:hAnsi="Lucida Sans"/>
          <w:i/>
          <w:color w:val="58595B"/>
          <w:spacing w:val="-2"/>
          <w:sz w:val="20"/>
          <w:lang w:val="es-ES_tradnl"/>
          <w:rPrChange w:id="15220" w:author="Microsoft Office User" w:date="2016-11-12T14:12:00Z">
            <w:rPr>
              <w:rFonts w:ascii="Lucida Sans" w:hAnsi="Lucida Sans"/>
              <w:i/>
              <w:color w:val="58595B"/>
              <w:spacing w:val="-2"/>
              <w:sz w:val="20"/>
              <w:lang w:val="es-ES"/>
            </w:rPr>
          </w:rPrChange>
        </w:rPr>
        <w:t>n</w:t>
      </w:r>
      <w:r w:rsidR="00180FBC" w:rsidRPr="00720734">
        <w:rPr>
          <w:rFonts w:ascii="Lucida Sans" w:hAnsi="Lucida Sans"/>
          <w:i/>
          <w:color w:val="58595B"/>
          <w:spacing w:val="-25"/>
          <w:sz w:val="20"/>
          <w:lang w:val="es-ES_tradnl"/>
          <w:rPrChange w:id="15221"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22" w:author="Microsoft Office User" w:date="2016-11-12T14:12:00Z">
            <w:rPr>
              <w:rFonts w:ascii="Lucida Sans" w:hAnsi="Lucida Sans"/>
              <w:i/>
              <w:color w:val="58595B"/>
              <w:sz w:val="20"/>
              <w:lang w:val="es-ES"/>
            </w:rPr>
          </w:rPrChange>
        </w:rPr>
        <w:t>a</w:t>
      </w:r>
      <w:r w:rsidR="00180FBC" w:rsidRPr="00720734">
        <w:rPr>
          <w:rFonts w:ascii="Lucida Sans" w:hAnsi="Lucida Sans"/>
          <w:i/>
          <w:color w:val="58595B"/>
          <w:spacing w:val="-25"/>
          <w:sz w:val="20"/>
          <w:lang w:val="es-ES_tradnl"/>
          <w:rPrChange w:id="15223"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24" w:author="Microsoft Office User" w:date="2016-11-12T14:12:00Z">
            <w:rPr>
              <w:rFonts w:ascii="Lucida Sans" w:hAnsi="Lucida Sans"/>
              <w:i/>
              <w:color w:val="58595B"/>
              <w:sz w:val="20"/>
              <w:lang w:val="es-ES"/>
            </w:rPr>
          </w:rPrChange>
        </w:rPr>
        <w:t>su</w:t>
      </w:r>
      <w:r w:rsidR="00180FBC" w:rsidRPr="00720734">
        <w:rPr>
          <w:rFonts w:ascii="Lucida Sans" w:hAnsi="Lucida Sans"/>
          <w:i/>
          <w:color w:val="58595B"/>
          <w:spacing w:val="-25"/>
          <w:sz w:val="20"/>
          <w:lang w:val="es-ES_tradnl"/>
          <w:rPrChange w:id="15225"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26" w:author="Microsoft Office User" w:date="2016-11-12T14:12:00Z">
            <w:rPr>
              <w:rFonts w:ascii="Lucida Sans" w:hAnsi="Lucida Sans"/>
              <w:i/>
              <w:color w:val="58595B"/>
              <w:sz w:val="20"/>
              <w:lang w:val="es-ES"/>
            </w:rPr>
          </w:rPrChange>
        </w:rPr>
        <w:t>bebé</w:t>
      </w:r>
      <w:r w:rsidR="00180FBC" w:rsidRPr="00720734">
        <w:rPr>
          <w:rFonts w:ascii="Lucida Sans" w:hAnsi="Lucida Sans"/>
          <w:i/>
          <w:color w:val="58595B"/>
          <w:spacing w:val="-25"/>
          <w:sz w:val="20"/>
          <w:lang w:val="es-ES_tradnl"/>
          <w:rPrChange w:id="15227"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5228" w:author="Microsoft Office User" w:date="2016-11-12T14:12:00Z">
            <w:rPr>
              <w:rFonts w:ascii="Lucida Sans" w:hAnsi="Lucida Sans"/>
              <w:i/>
              <w:color w:val="58595B"/>
              <w:sz w:val="20"/>
              <w:lang w:val="es-ES"/>
            </w:rPr>
          </w:rPrChange>
        </w:rPr>
        <w:t>con</w:t>
      </w:r>
      <w:r w:rsidR="00180FBC" w:rsidRPr="00720734">
        <w:rPr>
          <w:rFonts w:ascii="Lucida Sans" w:hAnsi="Lucida Sans"/>
          <w:i/>
          <w:color w:val="58595B"/>
          <w:spacing w:val="26"/>
          <w:w w:val="99"/>
          <w:sz w:val="20"/>
          <w:lang w:val="es-ES_tradnl"/>
          <w:rPrChange w:id="15229" w:author="Microsoft Office User" w:date="2016-11-12T14:12:00Z">
            <w:rPr>
              <w:rFonts w:ascii="Lucida Sans" w:hAnsi="Lucida Sans"/>
              <w:i/>
              <w:color w:val="58595B"/>
              <w:spacing w:val="26"/>
              <w:w w:val="99"/>
              <w:sz w:val="20"/>
              <w:lang w:val="es-ES"/>
            </w:rPr>
          </w:rPrChange>
        </w:rPr>
        <w:t xml:space="preserve"> </w:t>
      </w:r>
      <w:r w:rsidR="00180FBC" w:rsidRPr="00720734">
        <w:rPr>
          <w:rFonts w:ascii="Lucida Sans" w:hAnsi="Lucida Sans"/>
          <w:i/>
          <w:color w:val="58595B"/>
          <w:w w:val="95"/>
          <w:sz w:val="20"/>
          <w:lang w:val="es-ES_tradnl"/>
          <w:rPrChange w:id="15230" w:author="Microsoft Office User" w:date="2016-11-12T14:12:00Z">
            <w:rPr>
              <w:rFonts w:ascii="Lucida Sans" w:hAnsi="Lucida Sans"/>
              <w:i/>
              <w:color w:val="58595B"/>
              <w:w w:val="95"/>
              <w:sz w:val="20"/>
              <w:lang w:val="es-ES"/>
            </w:rPr>
          </w:rPrChange>
        </w:rPr>
        <w:t>paladar</w:t>
      </w:r>
      <w:r w:rsidR="00180FBC" w:rsidRPr="00720734">
        <w:rPr>
          <w:rFonts w:ascii="Lucida Sans" w:hAnsi="Lucida Sans"/>
          <w:i/>
          <w:color w:val="58595B"/>
          <w:spacing w:val="18"/>
          <w:w w:val="95"/>
          <w:sz w:val="20"/>
          <w:lang w:val="es-ES_tradnl"/>
          <w:rPrChange w:id="15231" w:author="Microsoft Office User" w:date="2016-11-12T14:12:00Z">
            <w:rPr>
              <w:rFonts w:ascii="Lucida Sans" w:hAnsi="Lucida Sans"/>
              <w:i/>
              <w:color w:val="58595B"/>
              <w:spacing w:val="18"/>
              <w:w w:val="95"/>
              <w:sz w:val="20"/>
              <w:lang w:val="es-ES"/>
            </w:rPr>
          </w:rPrChange>
        </w:rPr>
        <w:t xml:space="preserve"> </w:t>
      </w:r>
      <w:r w:rsidR="00180FBC" w:rsidRPr="00720734">
        <w:rPr>
          <w:rFonts w:ascii="Lucida Sans" w:hAnsi="Lucida Sans"/>
          <w:i/>
          <w:color w:val="58595B"/>
          <w:spacing w:val="-1"/>
          <w:w w:val="95"/>
          <w:sz w:val="20"/>
          <w:lang w:val="es-ES_tradnl"/>
          <w:rPrChange w:id="15232" w:author="Microsoft Office User" w:date="2016-11-12T14:12:00Z">
            <w:rPr>
              <w:rFonts w:ascii="Lucida Sans" w:hAnsi="Lucida Sans"/>
              <w:i/>
              <w:color w:val="58595B"/>
              <w:spacing w:val="-1"/>
              <w:w w:val="95"/>
              <w:sz w:val="20"/>
              <w:lang w:val="es-ES"/>
            </w:rPr>
          </w:rPrChange>
        </w:rPr>
        <w:t>hendido</w:t>
      </w:r>
      <w:r w:rsidR="00180FBC" w:rsidRPr="00720734">
        <w:rPr>
          <w:rFonts w:ascii="Lucida Sans" w:hAnsi="Lucida Sans"/>
          <w:i/>
          <w:color w:val="58595B"/>
          <w:spacing w:val="-2"/>
          <w:w w:val="95"/>
          <w:sz w:val="20"/>
          <w:lang w:val="es-ES_tradnl"/>
          <w:rPrChange w:id="15233" w:author="Microsoft Office User" w:date="2016-11-12T14:12:00Z">
            <w:rPr>
              <w:rFonts w:ascii="Lucida Sans" w:hAnsi="Lucida Sans"/>
              <w:i/>
              <w:color w:val="58595B"/>
              <w:spacing w:val="-2"/>
              <w:w w:val="95"/>
              <w:sz w:val="20"/>
              <w:lang w:val="es-ES"/>
            </w:rPr>
          </w:rPrChange>
        </w:rPr>
        <w:t>.</w:t>
      </w:r>
    </w:p>
    <w:p w14:paraId="6F357116" w14:textId="77777777" w:rsidR="00EA0C4F" w:rsidRPr="00720734" w:rsidRDefault="00EA0C4F">
      <w:pPr>
        <w:spacing w:before="5"/>
        <w:rPr>
          <w:rFonts w:ascii="Lucida Sans" w:eastAsia="Lucida Sans" w:hAnsi="Lucida Sans" w:cs="Lucida Sans"/>
          <w:i/>
          <w:sz w:val="20"/>
          <w:szCs w:val="20"/>
          <w:lang w:val="es-ES_tradnl"/>
          <w:rPrChange w:id="15234" w:author="Microsoft Office User" w:date="2016-11-12T14:12:00Z">
            <w:rPr>
              <w:rFonts w:ascii="Lucida Sans" w:eastAsia="Lucida Sans" w:hAnsi="Lucida Sans" w:cs="Lucida Sans"/>
              <w:i/>
              <w:sz w:val="20"/>
              <w:szCs w:val="20"/>
              <w:lang w:val="es-ES"/>
            </w:rPr>
          </w:rPrChange>
        </w:rPr>
      </w:pPr>
    </w:p>
    <w:p w14:paraId="704052AC" w14:textId="77777777" w:rsidR="00EA0C4F" w:rsidRPr="00720734" w:rsidRDefault="00180FBC">
      <w:pPr>
        <w:numPr>
          <w:ilvl w:val="0"/>
          <w:numId w:val="16"/>
        </w:numPr>
        <w:tabs>
          <w:tab w:val="left" w:pos="3591"/>
        </w:tabs>
        <w:ind w:left="3591"/>
        <w:rPr>
          <w:rFonts w:ascii="Lucida Sans" w:eastAsia="Lucida Sans" w:hAnsi="Lucida Sans" w:cs="Lucida Sans"/>
          <w:sz w:val="20"/>
          <w:szCs w:val="20"/>
          <w:lang w:val="es-ES_tradnl"/>
          <w:rPrChange w:id="15235"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5236"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34"/>
          <w:sz w:val="20"/>
          <w:lang w:val="es-ES_tradnl"/>
          <w:rPrChange w:id="15237"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1"/>
          <w:sz w:val="20"/>
          <w:lang w:val="es-ES_tradnl"/>
          <w:rPrChange w:id="15238"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
          <w:sz w:val="20"/>
          <w:lang w:val="es-ES_tradnl"/>
          <w:rPrChange w:id="15239"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15240" w:author="Microsoft Office User" w:date="2016-11-12T14:12:00Z">
            <w:rPr>
              <w:rFonts w:ascii="Lucida Sans" w:hAnsi="Lucida Sans"/>
              <w:i/>
              <w:color w:val="58595B"/>
              <w:spacing w:val="-1"/>
              <w:sz w:val="20"/>
              <w:lang w:val="es-ES"/>
            </w:rPr>
          </w:rPrChange>
        </w:rPr>
        <w:t>ategias</w:t>
      </w:r>
      <w:r w:rsidRPr="00720734">
        <w:rPr>
          <w:rFonts w:ascii="Lucida Sans" w:hAnsi="Lucida Sans"/>
          <w:i/>
          <w:color w:val="58595B"/>
          <w:spacing w:val="-34"/>
          <w:sz w:val="20"/>
          <w:lang w:val="es-ES_tradnl"/>
          <w:rPrChange w:id="15241"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15242" w:author="Microsoft Office User" w:date="2016-11-12T14:12:00Z">
            <w:rPr>
              <w:rFonts w:ascii="Lucida Sans" w:hAnsi="Lucida Sans"/>
              <w:i/>
              <w:color w:val="58595B"/>
              <w:sz w:val="20"/>
              <w:lang w:val="es-ES"/>
            </w:rPr>
          </w:rPrChange>
        </w:rPr>
        <w:t>usarías</w:t>
      </w:r>
      <w:r w:rsidRPr="00720734">
        <w:rPr>
          <w:rFonts w:ascii="Lucida Sans" w:hAnsi="Lucida Sans"/>
          <w:i/>
          <w:color w:val="58595B"/>
          <w:spacing w:val="-34"/>
          <w:sz w:val="20"/>
          <w:lang w:val="es-ES_tradnl"/>
          <w:rPrChange w:id="15243"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pacing w:val="-3"/>
          <w:sz w:val="20"/>
          <w:lang w:val="es-ES_tradnl"/>
          <w:rPrChange w:id="15244" w:author="Microsoft Office User" w:date="2016-11-12T14:12:00Z">
            <w:rPr>
              <w:rFonts w:ascii="Lucida Sans" w:hAnsi="Lucida Sans"/>
              <w:i/>
              <w:color w:val="58595B"/>
              <w:spacing w:val="-3"/>
              <w:sz w:val="20"/>
              <w:lang w:val="es-ES"/>
            </w:rPr>
          </w:rPrChange>
        </w:rPr>
        <w:t>par</w:t>
      </w:r>
      <w:r w:rsidRPr="00720734">
        <w:rPr>
          <w:rFonts w:ascii="Lucida Sans" w:hAnsi="Lucida Sans"/>
          <w:i/>
          <w:color w:val="58595B"/>
          <w:spacing w:val="-2"/>
          <w:sz w:val="20"/>
          <w:lang w:val="es-ES_tradnl"/>
          <w:rPrChange w:id="15245" w:author="Microsoft Office User" w:date="2016-11-12T14:12:00Z">
            <w:rPr>
              <w:rFonts w:ascii="Lucida Sans" w:hAnsi="Lucida Sans"/>
              <w:i/>
              <w:color w:val="58595B"/>
              <w:spacing w:val="-2"/>
              <w:sz w:val="20"/>
              <w:lang w:val="es-ES"/>
            </w:rPr>
          </w:rPrChange>
        </w:rPr>
        <w:t>a</w:t>
      </w:r>
      <w:r w:rsidRPr="00720734">
        <w:rPr>
          <w:rFonts w:ascii="Lucida Sans" w:hAnsi="Lucida Sans"/>
          <w:i/>
          <w:color w:val="58595B"/>
          <w:spacing w:val="-34"/>
          <w:sz w:val="20"/>
          <w:lang w:val="es-ES_tradnl"/>
          <w:rPrChange w:id="15246"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15247" w:author="Microsoft Office User" w:date="2016-11-12T14:12:00Z">
            <w:rPr>
              <w:rFonts w:ascii="Lucida Sans" w:hAnsi="Lucida Sans"/>
              <w:i/>
              <w:color w:val="58595B"/>
              <w:sz w:val="20"/>
              <w:lang w:val="es-ES"/>
            </w:rPr>
          </w:rPrChange>
        </w:rPr>
        <w:t>adquirir</w:t>
      </w:r>
      <w:r w:rsidRPr="00720734">
        <w:rPr>
          <w:rFonts w:ascii="Lucida Sans" w:hAnsi="Lucida Sans"/>
          <w:i/>
          <w:color w:val="58595B"/>
          <w:spacing w:val="-34"/>
          <w:sz w:val="20"/>
          <w:lang w:val="es-ES_tradnl"/>
          <w:rPrChange w:id="15248"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1524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3"/>
          <w:sz w:val="20"/>
          <w:lang w:val="es-ES_tradnl"/>
          <w:rPrChange w:id="15250"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15251" w:author="Microsoft Office User" w:date="2016-11-12T14:12:00Z">
            <w:rPr>
              <w:rFonts w:ascii="Lucida Sans" w:hAnsi="Lucida Sans"/>
              <w:i/>
              <w:color w:val="58595B"/>
              <w:sz w:val="20"/>
              <w:lang w:val="es-ES"/>
            </w:rPr>
          </w:rPrChange>
        </w:rPr>
        <w:t>/k,</w:t>
      </w:r>
      <w:r w:rsidRPr="00720734">
        <w:rPr>
          <w:rFonts w:ascii="Lucida Sans" w:hAnsi="Lucida Sans"/>
          <w:i/>
          <w:color w:val="58595B"/>
          <w:spacing w:val="-34"/>
          <w:sz w:val="20"/>
          <w:lang w:val="es-ES_tradnl"/>
          <w:rPrChange w:id="15252"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15253" w:author="Microsoft Office User" w:date="2016-11-12T14:12:00Z">
            <w:rPr>
              <w:rFonts w:ascii="Lucida Sans" w:hAnsi="Lucida Sans"/>
              <w:i/>
              <w:color w:val="58595B"/>
              <w:sz w:val="20"/>
              <w:lang w:val="es-ES"/>
            </w:rPr>
          </w:rPrChange>
        </w:rPr>
        <w:t>g/?</w:t>
      </w:r>
    </w:p>
    <w:p w14:paraId="6EB09016" w14:textId="77777777" w:rsidR="00EA0C4F" w:rsidRPr="00720734" w:rsidRDefault="00EA0C4F">
      <w:pPr>
        <w:spacing w:before="9"/>
        <w:rPr>
          <w:rFonts w:ascii="Lucida Sans" w:eastAsia="Lucida Sans" w:hAnsi="Lucida Sans" w:cs="Lucida Sans"/>
          <w:i/>
          <w:sz w:val="20"/>
          <w:szCs w:val="20"/>
          <w:lang w:val="es-ES_tradnl"/>
          <w:rPrChange w:id="15254" w:author="Microsoft Office User" w:date="2016-11-12T14:12:00Z">
            <w:rPr>
              <w:rFonts w:ascii="Lucida Sans" w:eastAsia="Lucida Sans" w:hAnsi="Lucida Sans" w:cs="Lucida Sans"/>
              <w:i/>
              <w:sz w:val="20"/>
              <w:szCs w:val="20"/>
              <w:lang w:val="es-ES"/>
            </w:rPr>
          </w:rPrChange>
        </w:rPr>
      </w:pPr>
    </w:p>
    <w:p w14:paraId="069482B9" w14:textId="77777777" w:rsidR="00EA0C4F" w:rsidRPr="00720734" w:rsidRDefault="00180FBC">
      <w:pPr>
        <w:numPr>
          <w:ilvl w:val="0"/>
          <w:numId w:val="16"/>
        </w:numPr>
        <w:tabs>
          <w:tab w:val="left" w:pos="3591"/>
        </w:tabs>
        <w:spacing w:line="244" w:lineRule="auto"/>
        <w:ind w:right="449" w:hanging="180"/>
        <w:rPr>
          <w:rFonts w:ascii="Lucida Sans" w:eastAsia="Lucida Sans" w:hAnsi="Lucida Sans" w:cs="Lucida Sans"/>
          <w:sz w:val="20"/>
          <w:szCs w:val="20"/>
          <w:lang w:val="es-ES_tradnl"/>
          <w:rPrChange w:id="15255"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5256"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35"/>
          <w:sz w:val="20"/>
          <w:lang w:val="es-ES_tradnl"/>
          <w:rPrChange w:id="15257"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1"/>
          <w:sz w:val="20"/>
          <w:lang w:val="es-ES_tradnl"/>
          <w:rPrChange w:id="15258"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
          <w:sz w:val="20"/>
          <w:lang w:val="es-ES_tradnl"/>
          <w:rPrChange w:id="15259"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15260" w:author="Microsoft Office User" w:date="2016-11-12T14:12:00Z">
            <w:rPr>
              <w:rFonts w:ascii="Lucida Sans" w:hAnsi="Lucida Sans"/>
              <w:i/>
              <w:color w:val="58595B"/>
              <w:spacing w:val="-1"/>
              <w:sz w:val="20"/>
              <w:lang w:val="es-ES"/>
            </w:rPr>
          </w:rPrChange>
        </w:rPr>
        <w:t>ategias</w:t>
      </w:r>
      <w:r w:rsidRPr="00720734">
        <w:rPr>
          <w:rFonts w:ascii="Lucida Sans" w:hAnsi="Lucida Sans"/>
          <w:i/>
          <w:color w:val="58595B"/>
          <w:spacing w:val="-35"/>
          <w:sz w:val="20"/>
          <w:lang w:val="es-ES_tradnl"/>
          <w:rPrChange w:id="15261"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z w:val="20"/>
          <w:lang w:val="es-ES_tradnl"/>
          <w:rPrChange w:id="15262" w:author="Microsoft Office User" w:date="2016-11-12T14:12:00Z">
            <w:rPr>
              <w:rFonts w:ascii="Lucida Sans" w:hAnsi="Lucida Sans"/>
              <w:i/>
              <w:color w:val="58595B"/>
              <w:sz w:val="20"/>
              <w:lang w:val="es-ES"/>
            </w:rPr>
          </w:rPrChange>
        </w:rPr>
        <w:t>usarías</w:t>
      </w:r>
      <w:r w:rsidRPr="00720734">
        <w:rPr>
          <w:rFonts w:ascii="Lucida Sans" w:hAnsi="Lucida Sans"/>
          <w:i/>
          <w:color w:val="58595B"/>
          <w:spacing w:val="-35"/>
          <w:sz w:val="20"/>
          <w:lang w:val="es-ES_tradnl"/>
          <w:rPrChange w:id="15263"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3"/>
          <w:sz w:val="20"/>
          <w:lang w:val="es-ES_tradnl"/>
          <w:rPrChange w:id="15264" w:author="Microsoft Office User" w:date="2016-11-12T14:12:00Z">
            <w:rPr>
              <w:rFonts w:ascii="Lucida Sans" w:hAnsi="Lucida Sans"/>
              <w:i/>
              <w:color w:val="58595B"/>
              <w:spacing w:val="-3"/>
              <w:sz w:val="20"/>
              <w:lang w:val="es-ES"/>
            </w:rPr>
          </w:rPrChange>
        </w:rPr>
        <w:t>par</w:t>
      </w:r>
      <w:r w:rsidRPr="00720734">
        <w:rPr>
          <w:rFonts w:ascii="Lucida Sans" w:hAnsi="Lucida Sans"/>
          <w:i/>
          <w:color w:val="58595B"/>
          <w:spacing w:val="-2"/>
          <w:sz w:val="20"/>
          <w:lang w:val="es-ES_tradnl"/>
          <w:rPrChange w:id="15265" w:author="Microsoft Office User" w:date="2016-11-12T14:12:00Z">
            <w:rPr>
              <w:rFonts w:ascii="Lucida Sans" w:hAnsi="Lucida Sans"/>
              <w:i/>
              <w:color w:val="58595B"/>
              <w:spacing w:val="-2"/>
              <w:sz w:val="20"/>
              <w:lang w:val="es-ES"/>
            </w:rPr>
          </w:rPrChange>
        </w:rPr>
        <w:t>a</w:t>
      </w:r>
      <w:r w:rsidRPr="00720734">
        <w:rPr>
          <w:rFonts w:ascii="Lucida Sans" w:hAnsi="Lucida Sans"/>
          <w:i/>
          <w:color w:val="58595B"/>
          <w:spacing w:val="-35"/>
          <w:sz w:val="20"/>
          <w:lang w:val="es-ES_tradnl"/>
          <w:rPrChange w:id="15266"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pacing w:val="-2"/>
          <w:sz w:val="20"/>
          <w:lang w:val="es-ES_tradnl"/>
          <w:rPrChange w:id="15267" w:author="Microsoft Office User" w:date="2016-11-12T14:12:00Z">
            <w:rPr>
              <w:rFonts w:ascii="Lucida Sans" w:hAnsi="Lucida Sans"/>
              <w:i/>
              <w:color w:val="58595B"/>
              <w:spacing w:val="-2"/>
              <w:sz w:val="20"/>
              <w:lang w:val="es-ES"/>
            </w:rPr>
          </w:rPrChange>
        </w:rPr>
        <w:t>omitir</w:t>
      </w:r>
      <w:r w:rsidRPr="00720734">
        <w:rPr>
          <w:rFonts w:ascii="Lucida Sans" w:hAnsi="Lucida Sans"/>
          <w:i/>
          <w:color w:val="58595B"/>
          <w:spacing w:val="-35"/>
          <w:sz w:val="20"/>
          <w:lang w:val="es-ES_tradnl"/>
          <w:rPrChange w:id="15268" w:author="Microsoft Office User" w:date="2016-11-12T14:12:00Z">
            <w:rPr>
              <w:rFonts w:ascii="Lucida Sans" w:hAnsi="Lucida Sans"/>
              <w:i/>
              <w:color w:val="58595B"/>
              <w:spacing w:val="-35"/>
              <w:sz w:val="20"/>
              <w:lang w:val="es-ES"/>
            </w:rPr>
          </w:rPrChange>
        </w:rPr>
        <w:t xml:space="preserve">  </w:t>
      </w:r>
      <w:r w:rsidR="00C40FC3" w:rsidRPr="00720734">
        <w:rPr>
          <w:rFonts w:ascii="Lucida Sans" w:hAnsi="Lucida Sans"/>
          <w:i/>
          <w:color w:val="58595B"/>
          <w:sz w:val="20"/>
          <w:lang w:val="es-ES_tradnl"/>
          <w:rPrChange w:id="15269" w:author="Microsoft Office User" w:date="2016-11-12T14:12:00Z">
            <w:rPr>
              <w:rFonts w:ascii="Lucida Sans" w:hAnsi="Lucida Sans"/>
              <w:i/>
              <w:color w:val="58595B"/>
              <w:sz w:val="20"/>
              <w:lang w:val="es-ES"/>
            </w:rPr>
          </w:rPrChange>
        </w:rPr>
        <w:t xml:space="preserve">emisiones </w:t>
      </w:r>
      <w:r w:rsidRPr="00720734">
        <w:rPr>
          <w:rFonts w:ascii="Lucida Sans" w:hAnsi="Lucida Sans"/>
          <w:i/>
          <w:color w:val="58595B"/>
          <w:sz w:val="20"/>
          <w:lang w:val="es-ES_tradnl"/>
          <w:rPrChange w:id="15270" w:author="Microsoft Office User" w:date="2016-11-12T14:12:00Z">
            <w:rPr>
              <w:rFonts w:ascii="Lucida Sans" w:hAnsi="Lucida Sans"/>
              <w:i/>
              <w:color w:val="58595B"/>
              <w:sz w:val="20"/>
              <w:lang w:val="es-ES"/>
            </w:rPr>
          </w:rPrChange>
        </w:rPr>
        <w:t>nasal</w:t>
      </w:r>
      <w:r w:rsidR="00C40FC3" w:rsidRPr="00720734">
        <w:rPr>
          <w:rFonts w:ascii="Lucida Sans" w:hAnsi="Lucida Sans"/>
          <w:i/>
          <w:color w:val="58595B"/>
          <w:sz w:val="20"/>
          <w:lang w:val="es-ES_tradnl"/>
          <w:rPrChange w:id="15271" w:author="Microsoft Office User" w:date="2016-11-12T14:12:00Z">
            <w:rPr>
              <w:rFonts w:ascii="Lucida Sans" w:hAnsi="Lucida Sans"/>
              <w:i/>
              <w:color w:val="58595B"/>
              <w:sz w:val="20"/>
              <w:lang w:val="es-ES"/>
            </w:rPr>
          </w:rPrChange>
        </w:rPr>
        <w:t>es</w:t>
      </w:r>
      <w:r w:rsidRPr="00720734">
        <w:rPr>
          <w:rFonts w:ascii="Lucida Sans" w:hAnsi="Lucida Sans"/>
          <w:i/>
          <w:color w:val="58595B"/>
          <w:sz w:val="20"/>
          <w:lang w:val="es-ES_tradnl"/>
          <w:rPrChange w:id="15272" w:author="Microsoft Office User" w:date="2016-11-12T14:12:00Z">
            <w:rPr>
              <w:rFonts w:ascii="Lucida Sans" w:hAnsi="Lucida Sans"/>
              <w:i/>
              <w:color w:val="58595B"/>
              <w:sz w:val="20"/>
              <w:lang w:val="es-ES"/>
            </w:rPr>
          </w:rPrChange>
        </w:rPr>
        <w:t>?</w:t>
      </w:r>
    </w:p>
    <w:p w14:paraId="0A67A7E3" w14:textId="77777777" w:rsidR="00EA0C4F" w:rsidRPr="00720734" w:rsidRDefault="00180FBC">
      <w:pPr>
        <w:spacing w:before="5"/>
        <w:rPr>
          <w:rFonts w:ascii="Lucida Sans" w:eastAsia="Lucida Sans" w:hAnsi="Lucida Sans" w:cs="Lucida Sans"/>
          <w:i/>
          <w:sz w:val="26"/>
          <w:szCs w:val="26"/>
          <w:lang w:val="es-ES_tradnl"/>
          <w:rPrChange w:id="15273" w:author="Microsoft Office User" w:date="2016-11-12T14:12:00Z">
            <w:rPr>
              <w:rFonts w:ascii="Lucida Sans" w:eastAsia="Lucida Sans" w:hAnsi="Lucida Sans" w:cs="Lucida Sans"/>
              <w:i/>
              <w:sz w:val="26"/>
              <w:szCs w:val="26"/>
              <w:lang w:val="es-ES"/>
            </w:rPr>
          </w:rPrChange>
        </w:rPr>
      </w:pPr>
      <w:r w:rsidRPr="00720734">
        <w:rPr>
          <w:lang w:val="es-ES_tradnl"/>
          <w:rPrChange w:id="15274" w:author="Microsoft Office User" w:date="2016-11-12T14:12:00Z">
            <w:rPr>
              <w:lang w:val="es-ES"/>
            </w:rPr>
          </w:rPrChange>
        </w:rPr>
        <w:br w:type="column"/>
      </w:r>
    </w:p>
    <w:p w14:paraId="45A0572D" w14:textId="77777777" w:rsidR="00EA0C4F" w:rsidRPr="00720734" w:rsidRDefault="00CC26E6">
      <w:pPr>
        <w:pStyle w:val="BodyText"/>
        <w:spacing w:line="250" w:lineRule="auto"/>
        <w:ind w:left="2295" w:right="2259" w:firstLine="0"/>
        <w:rPr>
          <w:lang w:val="es-ES_tradnl"/>
          <w:rPrChange w:id="15275" w:author="Microsoft Office User" w:date="2016-11-12T14:12:00Z">
            <w:rPr>
              <w:lang w:val="es-ES"/>
            </w:rPr>
          </w:rPrChange>
        </w:rPr>
      </w:pPr>
      <w:r w:rsidRPr="00720734">
        <w:rPr>
          <w:noProof/>
        </w:rPr>
        <mc:AlternateContent>
          <mc:Choice Requires="wpg">
            <w:drawing>
              <wp:anchor distT="0" distB="0" distL="114300" distR="114300" simplePos="0" relativeHeight="251569152" behindDoc="0" locked="0" layoutInCell="1" allowOverlap="1" wp14:anchorId="2C43C336" wp14:editId="3EA4BF77">
                <wp:simplePos x="0" y="0"/>
                <wp:positionH relativeFrom="page">
                  <wp:posOffset>10175875</wp:posOffset>
                </wp:positionH>
                <wp:positionV relativeFrom="paragraph">
                  <wp:posOffset>-292100</wp:posOffset>
                </wp:positionV>
                <wp:extent cx="4067810" cy="214630"/>
                <wp:effectExtent l="3175" t="0" r="5715" b="6350"/>
                <wp:wrapNone/>
                <wp:docPr id="65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16026" y="-461"/>
                          <a:chExt cx="6406" cy="338"/>
                        </a:xfrm>
                      </wpg:grpSpPr>
                      <wpg:grpSp>
                        <wpg:cNvPr id="654" name="Group 397"/>
                        <wpg:cNvGrpSpPr>
                          <a:grpSpLocks/>
                        </wpg:cNvGrpSpPr>
                        <wpg:grpSpPr bwMode="auto">
                          <a:xfrm>
                            <a:off x="16030" y="-296"/>
                            <a:ext cx="6398" cy="2"/>
                            <a:chOff x="16030" y="-296"/>
                            <a:chExt cx="6398" cy="2"/>
                          </a:xfrm>
                        </wpg:grpSpPr>
                        <wps:wsp>
                          <wps:cNvPr id="655" name="Freeform 398"/>
                          <wps:cNvSpPr>
                            <a:spLocks/>
                          </wps:cNvSpPr>
                          <wps:spPr bwMode="auto">
                            <a:xfrm>
                              <a:off x="16030" y="-296"/>
                              <a:ext cx="6398" cy="2"/>
                            </a:xfrm>
                            <a:custGeom>
                              <a:avLst/>
                              <a:gdLst>
                                <a:gd name="T0" fmla="+- 0 16030 16030"/>
                                <a:gd name="T1" fmla="*/ T0 w 6398"/>
                                <a:gd name="T2" fmla="+- 0 22428 16030"/>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395"/>
                        <wpg:cNvGrpSpPr>
                          <a:grpSpLocks/>
                        </wpg:cNvGrpSpPr>
                        <wpg:grpSpPr bwMode="auto">
                          <a:xfrm>
                            <a:off x="19138" y="-461"/>
                            <a:ext cx="337" cy="338"/>
                            <a:chOff x="19138" y="-461"/>
                            <a:chExt cx="337" cy="338"/>
                          </a:xfrm>
                        </wpg:grpSpPr>
                        <wps:wsp>
                          <wps:cNvPr id="657" name="Freeform 396"/>
                          <wps:cNvSpPr>
                            <a:spLocks/>
                          </wps:cNvSpPr>
                          <wps:spPr bwMode="auto">
                            <a:xfrm>
                              <a:off x="19138" y="-461"/>
                              <a:ext cx="337" cy="338"/>
                            </a:xfrm>
                            <a:custGeom>
                              <a:avLst/>
                              <a:gdLst>
                                <a:gd name="T0" fmla="+- 0 19324 19138"/>
                                <a:gd name="T1" fmla="*/ T0 w 337"/>
                                <a:gd name="T2" fmla="+- 0 -461 -461"/>
                                <a:gd name="T3" fmla="*/ -461 h 338"/>
                                <a:gd name="T4" fmla="+- 0 19252 19138"/>
                                <a:gd name="T5" fmla="*/ T4 w 337"/>
                                <a:gd name="T6" fmla="+- 0 -449 -461"/>
                                <a:gd name="T7" fmla="*/ -449 h 338"/>
                                <a:gd name="T8" fmla="+- 0 19195 19138"/>
                                <a:gd name="T9" fmla="*/ T8 w 337"/>
                                <a:gd name="T10" fmla="+- 0 -416 -461"/>
                                <a:gd name="T11" fmla="*/ -416 h 338"/>
                                <a:gd name="T12" fmla="+- 0 19156 19138"/>
                                <a:gd name="T13" fmla="*/ T12 w 337"/>
                                <a:gd name="T14" fmla="+- 0 -367 -461"/>
                                <a:gd name="T15" fmla="*/ -367 h 338"/>
                                <a:gd name="T16" fmla="+- 0 19138 19138"/>
                                <a:gd name="T17" fmla="*/ T16 w 337"/>
                                <a:gd name="T18" fmla="+- 0 -306 -461"/>
                                <a:gd name="T19" fmla="*/ -306 h 338"/>
                                <a:gd name="T20" fmla="+- 0 19140 19138"/>
                                <a:gd name="T21" fmla="*/ T20 w 337"/>
                                <a:gd name="T22" fmla="+- 0 -281 -461"/>
                                <a:gd name="T23" fmla="*/ -281 h 338"/>
                                <a:gd name="T24" fmla="+- 0 19160 19138"/>
                                <a:gd name="T25" fmla="*/ T24 w 337"/>
                                <a:gd name="T26" fmla="+- 0 -214 -461"/>
                                <a:gd name="T27" fmla="*/ -214 h 338"/>
                                <a:gd name="T28" fmla="+- 0 19199 19138"/>
                                <a:gd name="T29" fmla="*/ T28 w 337"/>
                                <a:gd name="T30" fmla="+- 0 -163 -461"/>
                                <a:gd name="T31" fmla="*/ -163 h 338"/>
                                <a:gd name="T32" fmla="+- 0 19254 19138"/>
                                <a:gd name="T33" fmla="*/ T32 w 337"/>
                                <a:gd name="T34" fmla="+- 0 -132 -461"/>
                                <a:gd name="T35" fmla="*/ -132 h 338"/>
                                <a:gd name="T36" fmla="+- 0 19307 19138"/>
                                <a:gd name="T37" fmla="*/ T36 w 337"/>
                                <a:gd name="T38" fmla="+- 0 -123 -461"/>
                                <a:gd name="T39" fmla="*/ -123 h 338"/>
                                <a:gd name="T40" fmla="+- 0 19330 19138"/>
                                <a:gd name="T41" fmla="*/ T40 w 337"/>
                                <a:gd name="T42" fmla="+- 0 -125 -461"/>
                                <a:gd name="T43" fmla="*/ -125 h 338"/>
                                <a:gd name="T44" fmla="+- 0 19393 19138"/>
                                <a:gd name="T45" fmla="*/ T44 w 337"/>
                                <a:gd name="T46" fmla="+- 0 -147 -461"/>
                                <a:gd name="T47" fmla="*/ -147 h 338"/>
                                <a:gd name="T48" fmla="+- 0 19441 19138"/>
                                <a:gd name="T49" fmla="*/ T48 w 337"/>
                                <a:gd name="T50" fmla="+- 0 -190 -461"/>
                                <a:gd name="T51" fmla="*/ -190 h 338"/>
                                <a:gd name="T52" fmla="+- 0 19470 19138"/>
                                <a:gd name="T53" fmla="*/ T52 w 337"/>
                                <a:gd name="T54" fmla="+- 0 -248 -461"/>
                                <a:gd name="T55" fmla="*/ -248 h 338"/>
                                <a:gd name="T56" fmla="+- 0 19475 19138"/>
                                <a:gd name="T57" fmla="*/ T56 w 337"/>
                                <a:gd name="T58" fmla="+- 0 -270 -461"/>
                                <a:gd name="T59" fmla="*/ -270 h 338"/>
                                <a:gd name="T60" fmla="+- 0 19474 19138"/>
                                <a:gd name="T61" fmla="*/ T60 w 337"/>
                                <a:gd name="T62" fmla="+- 0 -297 -461"/>
                                <a:gd name="T63" fmla="*/ -297 h 338"/>
                                <a:gd name="T64" fmla="+- 0 19455 19138"/>
                                <a:gd name="T65" fmla="*/ T64 w 337"/>
                                <a:gd name="T66" fmla="+- 0 -366 -461"/>
                                <a:gd name="T67" fmla="*/ -366 h 338"/>
                                <a:gd name="T68" fmla="+- 0 19418 19138"/>
                                <a:gd name="T69" fmla="*/ T68 w 337"/>
                                <a:gd name="T70" fmla="+- 0 -418 -461"/>
                                <a:gd name="T71" fmla="*/ -418 h 338"/>
                                <a:gd name="T72" fmla="+- 0 19365 19138"/>
                                <a:gd name="T73" fmla="*/ T72 w 337"/>
                                <a:gd name="T74" fmla="+- 0 -451 -461"/>
                                <a:gd name="T75" fmla="*/ -451 h 338"/>
                                <a:gd name="T76" fmla="+- 0 19324 19138"/>
                                <a:gd name="T77" fmla="*/ T76 w 337"/>
                                <a:gd name="T78" fmla="+- 0 -461 -461"/>
                                <a:gd name="T79" fmla="*/ -461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4" y="12"/>
                                  </a:lnTo>
                                  <a:lnTo>
                                    <a:pt x="57" y="45"/>
                                  </a:lnTo>
                                  <a:lnTo>
                                    <a:pt x="18" y="94"/>
                                  </a:lnTo>
                                  <a:lnTo>
                                    <a:pt x="0" y="155"/>
                                  </a:lnTo>
                                  <a:lnTo>
                                    <a:pt x="2" y="180"/>
                                  </a:lnTo>
                                  <a:lnTo>
                                    <a:pt x="22" y="247"/>
                                  </a:lnTo>
                                  <a:lnTo>
                                    <a:pt x="61" y="298"/>
                                  </a:lnTo>
                                  <a:lnTo>
                                    <a:pt x="116" y="329"/>
                                  </a:lnTo>
                                  <a:lnTo>
                                    <a:pt x="169" y="338"/>
                                  </a:lnTo>
                                  <a:lnTo>
                                    <a:pt x="192" y="336"/>
                                  </a:lnTo>
                                  <a:lnTo>
                                    <a:pt x="255" y="314"/>
                                  </a:lnTo>
                                  <a:lnTo>
                                    <a:pt x="303" y="271"/>
                                  </a:lnTo>
                                  <a:lnTo>
                                    <a:pt x="332" y="213"/>
                                  </a:lnTo>
                                  <a:lnTo>
                                    <a:pt x="337" y="191"/>
                                  </a:lnTo>
                                  <a:lnTo>
                                    <a:pt x="336" y="164"/>
                                  </a:lnTo>
                                  <a:lnTo>
                                    <a:pt x="317" y="95"/>
                                  </a:lnTo>
                                  <a:lnTo>
                                    <a:pt x="280" y="43"/>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393"/>
                        <wpg:cNvGrpSpPr>
                          <a:grpSpLocks/>
                        </wpg:cNvGrpSpPr>
                        <wpg:grpSpPr bwMode="auto">
                          <a:xfrm>
                            <a:off x="19307" y="-460"/>
                            <a:ext cx="170" cy="337"/>
                            <a:chOff x="19307" y="-460"/>
                            <a:chExt cx="170" cy="337"/>
                          </a:xfrm>
                        </wpg:grpSpPr>
                        <wps:wsp>
                          <wps:cNvPr id="659" name="Freeform 394"/>
                          <wps:cNvSpPr>
                            <a:spLocks/>
                          </wps:cNvSpPr>
                          <wps:spPr bwMode="auto">
                            <a:xfrm>
                              <a:off x="19307" y="-460"/>
                              <a:ext cx="170" cy="337"/>
                            </a:xfrm>
                            <a:custGeom>
                              <a:avLst/>
                              <a:gdLst>
                                <a:gd name="T0" fmla="+- 0 19329 19307"/>
                                <a:gd name="T1" fmla="*/ T0 w 170"/>
                                <a:gd name="T2" fmla="+- 0 -460 -460"/>
                                <a:gd name="T3" fmla="*/ -460 h 337"/>
                                <a:gd name="T4" fmla="+- 0 19307 19307"/>
                                <a:gd name="T5" fmla="*/ T4 w 170"/>
                                <a:gd name="T6" fmla="+- 0 -123 -460"/>
                                <a:gd name="T7" fmla="*/ -123 h 337"/>
                                <a:gd name="T8" fmla="+- 0 19330 19307"/>
                                <a:gd name="T9" fmla="*/ T8 w 170"/>
                                <a:gd name="T10" fmla="+- 0 -125 -460"/>
                                <a:gd name="T11" fmla="*/ -125 h 337"/>
                                <a:gd name="T12" fmla="+- 0 19352 19307"/>
                                <a:gd name="T13" fmla="*/ T12 w 170"/>
                                <a:gd name="T14" fmla="+- 0 -129 -460"/>
                                <a:gd name="T15" fmla="*/ -129 h 337"/>
                                <a:gd name="T16" fmla="+- 0 19411 19307"/>
                                <a:gd name="T17" fmla="*/ T16 w 170"/>
                                <a:gd name="T18" fmla="+- 0 -159 -460"/>
                                <a:gd name="T19" fmla="*/ -159 h 337"/>
                                <a:gd name="T20" fmla="+- 0 19453 19307"/>
                                <a:gd name="T21" fmla="*/ T20 w 170"/>
                                <a:gd name="T22" fmla="+- 0 -208 -460"/>
                                <a:gd name="T23" fmla="*/ -208 h 337"/>
                                <a:gd name="T24" fmla="+- 0 19475 19307"/>
                                <a:gd name="T25" fmla="*/ T24 w 170"/>
                                <a:gd name="T26" fmla="+- 0 -270 -460"/>
                                <a:gd name="T27" fmla="*/ -270 h 337"/>
                                <a:gd name="T28" fmla="+- 0 19476 19307"/>
                                <a:gd name="T29" fmla="*/ T28 w 170"/>
                                <a:gd name="T30" fmla="+- 0 -292 -460"/>
                                <a:gd name="T31" fmla="*/ -292 h 337"/>
                                <a:gd name="T32" fmla="+- 0 19475 19307"/>
                                <a:gd name="T33" fmla="*/ T32 w 170"/>
                                <a:gd name="T34" fmla="+- 0 -315 -460"/>
                                <a:gd name="T35" fmla="*/ -315 h 337"/>
                                <a:gd name="T36" fmla="+- 0 19453 19307"/>
                                <a:gd name="T37" fmla="*/ T36 w 170"/>
                                <a:gd name="T38" fmla="+- 0 -378 -460"/>
                                <a:gd name="T39" fmla="*/ -378 h 337"/>
                                <a:gd name="T40" fmla="+- 0 19410 19307"/>
                                <a:gd name="T41" fmla="*/ T40 w 170"/>
                                <a:gd name="T42" fmla="+- 0 -427 -460"/>
                                <a:gd name="T43" fmla="*/ -427 h 337"/>
                                <a:gd name="T44" fmla="+- 0 19351 19307"/>
                                <a:gd name="T45" fmla="*/ T44 w 170"/>
                                <a:gd name="T46" fmla="+- 0 -456 -460"/>
                                <a:gd name="T47" fmla="*/ -456 h 337"/>
                                <a:gd name="T48" fmla="+- 0 19329 19307"/>
                                <a:gd name="T49" fmla="*/ T48 w 170"/>
                                <a:gd name="T50" fmla="+- 0 -460 -460"/>
                                <a:gd name="T51" fmla="*/ -46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5"/>
                                  </a:lnTo>
                                  <a:lnTo>
                                    <a:pt x="45" y="331"/>
                                  </a:lnTo>
                                  <a:lnTo>
                                    <a:pt x="104" y="301"/>
                                  </a:lnTo>
                                  <a:lnTo>
                                    <a:pt x="146" y="252"/>
                                  </a:lnTo>
                                  <a:lnTo>
                                    <a:pt x="168" y="190"/>
                                  </a:lnTo>
                                  <a:lnTo>
                                    <a:pt x="169" y="168"/>
                                  </a:lnTo>
                                  <a:lnTo>
                                    <a:pt x="168" y="145"/>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384"/>
                        <wpg:cNvGrpSpPr>
                          <a:grpSpLocks/>
                        </wpg:cNvGrpSpPr>
                        <wpg:grpSpPr bwMode="auto">
                          <a:xfrm>
                            <a:off x="19207" y="-404"/>
                            <a:ext cx="200" cy="224"/>
                            <a:chOff x="19207" y="-404"/>
                            <a:chExt cx="200" cy="224"/>
                          </a:xfrm>
                        </wpg:grpSpPr>
                        <wps:wsp>
                          <wps:cNvPr id="661" name="Freeform 392"/>
                          <wps:cNvSpPr>
                            <a:spLocks/>
                          </wps:cNvSpPr>
                          <wps:spPr bwMode="auto">
                            <a:xfrm>
                              <a:off x="19207" y="-404"/>
                              <a:ext cx="200" cy="224"/>
                            </a:xfrm>
                            <a:custGeom>
                              <a:avLst/>
                              <a:gdLst>
                                <a:gd name="T0" fmla="+- 0 19319 19207"/>
                                <a:gd name="T1" fmla="*/ T0 w 200"/>
                                <a:gd name="T2" fmla="+- 0 -280 -404"/>
                                <a:gd name="T3" fmla="*/ -280 h 224"/>
                                <a:gd name="T4" fmla="+- 0 19294 19207"/>
                                <a:gd name="T5" fmla="*/ T4 w 200"/>
                                <a:gd name="T6" fmla="+- 0 -280 -404"/>
                                <a:gd name="T7" fmla="*/ -280 h 224"/>
                                <a:gd name="T8" fmla="+- 0 19302 19207"/>
                                <a:gd name="T9" fmla="*/ T8 w 200"/>
                                <a:gd name="T10" fmla="+- 0 -276 -404"/>
                                <a:gd name="T11" fmla="*/ -276 h 224"/>
                                <a:gd name="T12" fmla="+- 0 19302 19207"/>
                                <a:gd name="T13" fmla="*/ T12 w 200"/>
                                <a:gd name="T14" fmla="+- 0 -259 -404"/>
                                <a:gd name="T15" fmla="*/ -259 h 224"/>
                                <a:gd name="T16" fmla="+- 0 19300 19207"/>
                                <a:gd name="T17" fmla="*/ T16 w 200"/>
                                <a:gd name="T18" fmla="+- 0 -252 -404"/>
                                <a:gd name="T19" fmla="*/ -252 h 224"/>
                                <a:gd name="T20" fmla="+- 0 19296 19207"/>
                                <a:gd name="T21" fmla="*/ T20 w 200"/>
                                <a:gd name="T22" fmla="+- 0 -245 -404"/>
                                <a:gd name="T23" fmla="*/ -245 h 224"/>
                                <a:gd name="T24" fmla="+- 0 19291 19207"/>
                                <a:gd name="T25" fmla="*/ T24 w 200"/>
                                <a:gd name="T26" fmla="+- 0 -234 -404"/>
                                <a:gd name="T27" fmla="*/ -234 h 224"/>
                                <a:gd name="T28" fmla="+- 0 19280 19207"/>
                                <a:gd name="T29" fmla="*/ T28 w 200"/>
                                <a:gd name="T30" fmla="+- 0 -225 -404"/>
                                <a:gd name="T31" fmla="*/ -225 h 224"/>
                                <a:gd name="T32" fmla="+- 0 19280 19207"/>
                                <a:gd name="T33" fmla="*/ T32 w 200"/>
                                <a:gd name="T34" fmla="+- 0 -209 -404"/>
                                <a:gd name="T35" fmla="*/ -209 h 224"/>
                                <a:gd name="T36" fmla="+- 0 19287 19207"/>
                                <a:gd name="T37" fmla="*/ T36 w 200"/>
                                <a:gd name="T38" fmla="+- 0 -189 -404"/>
                                <a:gd name="T39" fmla="*/ -189 h 224"/>
                                <a:gd name="T40" fmla="+- 0 19307 19207"/>
                                <a:gd name="T41" fmla="*/ T40 w 200"/>
                                <a:gd name="T42" fmla="+- 0 -181 -404"/>
                                <a:gd name="T43" fmla="*/ -181 h 224"/>
                                <a:gd name="T44" fmla="+- 0 19321 19207"/>
                                <a:gd name="T45" fmla="*/ T44 w 200"/>
                                <a:gd name="T46" fmla="+- 0 -181 -404"/>
                                <a:gd name="T47" fmla="*/ -181 h 224"/>
                                <a:gd name="T48" fmla="+- 0 19334 19207"/>
                                <a:gd name="T49" fmla="*/ T48 w 200"/>
                                <a:gd name="T50" fmla="+- 0 -192 -404"/>
                                <a:gd name="T51" fmla="*/ -192 h 224"/>
                                <a:gd name="T52" fmla="+- 0 19334 19207"/>
                                <a:gd name="T53" fmla="*/ T52 w 200"/>
                                <a:gd name="T54" fmla="+- 0 -226 -404"/>
                                <a:gd name="T55" fmla="*/ -226 h 224"/>
                                <a:gd name="T56" fmla="+- 0 19324 19207"/>
                                <a:gd name="T57" fmla="*/ T56 w 200"/>
                                <a:gd name="T58" fmla="+- 0 -234 -404"/>
                                <a:gd name="T59" fmla="*/ -234 h 224"/>
                                <a:gd name="T60" fmla="+- 0 19317 19207"/>
                                <a:gd name="T61" fmla="*/ T60 w 200"/>
                                <a:gd name="T62" fmla="+- 0 -244 -404"/>
                                <a:gd name="T63" fmla="*/ -244 h 224"/>
                                <a:gd name="T64" fmla="+- 0 19312 19207"/>
                                <a:gd name="T65" fmla="*/ T64 w 200"/>
                                <a:gd name="T66" fmla="+- 0 -252 -404"/>
                                <a:gd name="T67" fmla="*/ -252 h 224"/>
                                <a:gd name="T68" fmla="+- 0 19311 19207"/>
                                <a:gd name="T69" fmla="*/ T68 w 200"/>
                                <a:gd name="T70" fmla="+- 0 -259 -404"/>
                                <a:gd name="T71" fmla="*/ -259 h 224"/>
                                <a:gd name="T72" fmla="+- 0 19311 19207"/>
                                <a:gd name="T73" fmla="*/ T72 w 200"/>
                                <a:gd name="T74" fmla="+- 0 -276 -404"/>
                                <a:gd name="T75" fmla="*/ -276 h 224"/>
                                <a:gd name="T76" fmla="+- 0 19319 19207"/>
                                <a:gd name="T77" fmla="*/ T76 w 200"/>
                                <a:gd name="T78" fmla="+- 0 -280 -404"/>
                                <a:gd name="T79" fmla="*/ -28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2"/>
                                  </a:lnTo>
                                  <a:lnTo>
                                    <a:pt x="89" y="159"/>
                                  </a:lnTo>
                                  <a:lnTo>
                                    <a:pt x="84" y="170"/>
                                  </a:lnTo>
                                  <a:lnTo>
                                    <a:pt x="73" y="179"/>
                                  </a:lnTo>
                                  <a:lnTo>
                                    <a:pt x="73" y="195"/>
                                  </a:lnTo>
                                  <a:lnTo>
                                    <a:pt x="80" y="215"/>
                                  </a:lnTo>
                                  <a:lnTo>
                                    <a:pt x="100" y="223"/>
                                  </a:lnTo>
                                  <a:lnTo>
                                    <a:pt x="114" y="223"/>
                                  </a:lnTo>
                                  <a:lnTo>
                                    <a:pt x="127" y="212"/>
                                  </a:lnTo>
                                  <a:lnTo>
                                    <a:pt x="127" y="178"/>
                                  </a:lnTo>
                                  <a:lnTo>
                                    <a:pt x="117" y="170"/>
                                  </a:lnTo>
                                  <a:lnTo>
                                    <a:pt x="110" y="160"/>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91"/>
                          <wps:cNvSpPr>
                            <a:spLocks/>
                          </wps:cNvSpPr>
                          <wps:spPr bwMode="auto">
                            <a:xfrm>
                              <a:off x="19207" y="-404"/>
                              <a:ext cx="200" cy="224"/>
                            </a:xfrm>
                            <a:custGeom>
                              <a:avLst/>
                              <a:gdLst>
                                <a:gd name="T0" fmla="+- 0 19341 19207"/>
                                <a:gd name="T1" fmla="*/ T0 w 200"/>
                                <a:gd name="T2" fmla="+- 0 -280 -404"/>
                                <a:gd name="T3" fmla="*/ -280 h 224"/>
                                <a:gd name="T4" fmla="+- 0 19319 19207"/>
                                <a:gd name="T5" fmla="*/ T4 w 200"/>
                                <a:gd name="T6" fmla="+- 0 -280 -404"/>
                                <a:gd name="T7" fmla="*/ -280 h 224"/>
                                <a:gd name="T8" fmla="+- 0 19332 19207"/>
                                <a:gd name="T9" fmla="*/ T8 w 200"/>
                                <a:gd name="T10" fmla="+- 0 -271 -404"/>
                                <a:gd name="T11" fmla="*/ -271 h 224"/>
                                <a:gd name="T12" fmla="+- 0 19338 19207"/>
                                <a:gd name="T13" fmla="*/ T12 w 200"/>
                                <a:gd name="T14" fmla="+- 0 -267 -404"/>
                                <a:gd name="T15" fmla="*/ -267 h 224"/>
                                <a:gd name="T16" fmla="+- 0 19349 19207"/>
                                <a:gd name="T17" fmla="*/ T16 w 200"/>
                                <a:gd name="T18" fmla="+- 0 -250 -404"/>
                                <a:gd name="T19" fmla="*/ -250 h 224"/>
                                <a:gd name="T20" fmla="+- 0 19351 19207"/>
                                <a:gd name="T21" fmla="*/ T20 w 200"/>
                                <a:gd name="T22" fmla="+- 0 -235 -404"/>
                                <a:gd name="T23" fmla="*/ -235 h 224"/>
                                <a:gd name="T24" fmla="+- 0 19365 19207"/>
                                <a:gd name="T25" fmla="*/ T24 w 200"/>
                                <a:gd name="T26" fmla="+- 0 -227 -404"/>
                                <a:gd name="T27" fmla="*/ -227 h 224"/>
                                <a:gd name="T28" fmla="+- 0 19384 19207"/>
                                <a:gd name="T29" fmla="*/ T28 w 200"/>
                                <a:gd name="T30" fmla="+- 0 -223 -404"/>
                                <a:gd name="T31" fmla="*/ -223 h 224"/>
                                <a:gd name="T32" fmla="+- 0 19400 19207"/>
                                <a:gd name="T33" fmla="*/ T32 w 200"/>
                                <a:gd name="T34" fmla="+- 0 -231 -404"/>
                                <a:gd name="T35" fmla="*/ -231 h 224"/>
                                <a:gd name="T36" fmla="+- 0 19407 19207"/>
                                <a:gd name="T37" fmla="*/ T36 w 200"/>
                                <a:gd name="T38" fmla="+- 0 -251 -404"/>
                                <a:gd name="T39" fmla="*/ -251 h 224"/>
                                <a:gd name="T40" fmla="+- 0 19402 19207"/>
                                <a:gd name="T41" fmla="*/ T40 w 200"/>
                                <a:gd name="T42" fmla="+- 0 -267 -404"/>
                                <a:gd name="T43" fmla="*/ -267 h 224"/>
                                <a:gd name="T44" fmla="+- 0 19379 19207"/>
                                <a:gd name="T45" fmla="*/ T44 w 200"/>
                                <a:gd name="T46" fmla="+- 0 -277 -404"/>
                                <a:gd name="T47" fmla="*/ -277 h 224"/>
                                <a:gd name="T48" fmla="+- 0 19362 19207"/>
                                <a:gd name="T49" fmla="*/ T48 w 200"/>
                                <a:gd name="T50" fmla="+- 0 -278 -404"/>
                                <a:gd name="T51" fmla="*/ -278 h 224"/>
                                <a:gd name="T52" fmla="+- 0 19342 19207"/>
                                <a:gd name="T53" fmla="*/ T52 w 200"/>
                                <a:gd name="T54" fmla="+- 0 -280 -404"/>
                                <a:gd name="T55" fmla="*/ -280 h 224"/>
                                <a:gd name="T56" fmla="+- 0 19341 19207"/>
                                <a:gd name="T57" fmla="*/ T56 w 200"/>
                                <a:gd name="T58" fmla="+- 0 -280 -404"/>
                                <a:gd name="T59" fmla="*/ -28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3"/>
                                  </a:lnTo>
                                  <a:lnTo>
                                    <a:pt x="131" y="137"/>
                                  </a:lnTo>
                                  <a:lnTo>
                                    <a:pt x="142" y="154"/>
                                  </a:lnTo>
                                  <a:lnTo>
                                    <a:pt x="144" y="169"/>
                                  </a:lnTo>
                                  <a:lnTo>
                                    <a:pt x="158" y="177"/>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90"/>
                          <wps:cNvSpPr>
                            <a:spLocks/>
                          </wps:cNvSpPr>
                          <wps:spPr bwMode="auto">
                            <a:xfrm>
                              <a:off x="19207" y="-404"/>
                              <a:ext cx="200" cy="224"/>
                            </a:xfrm>
                            <a:custGeom>
                              <a:avLst/>
                              <a:gdLst>
                                <a:gd name="T0" fmla="+- 0 19242 19207"/>
                                <a:gd name="T1" fmla="*/ T0 w 200"/>
                                <a:gd name="T2" fmla="+- 0 -279 -404"/>
                                <a:gd name="T3" fmla="*/ -279 h 224"/>
                                <a:gd name="T4" fmla="+- 0 19222 19207"/>
                                <a:gd name="T5" fmla="*/ T4 w 200"/>
                                <a:gd name="T6" fmla="+- 0 -275 -404"/>
                                <a:gd name="T7" fmla="*/ -275 h 224"/>
                                <a:gd name="T8" fmla="+- 0 19208 19207"/>
                                <a:gd name="T9" fmla="*/ T8 w 200"/>
                                <a:gd name="T10" fmla="+- 0 -260 -404"/>
                                <a:gd name="T11" fmla="*/ -260 h 224"/>
                                <a:gd name="T12" fmla="+- 0 19207 19207"/>
                                <a:gd name="T13" fmla="*/ T12 w 200"/>
                                <a:gd name="T14" fmla="+- 0 -242 -404"/>
                                <a:gd name="T15" fmla="*/ -242 h 224"/>
                                <a:gd name="T16" fmla="+- 0 19221 19207"/>
                                <a:gd name="T17" fmla="*/ T16 w 200"/>
                                <a:gd name="T18" fmla="+- 0 -227 -404"/>
                                <a:gd name="T19" fmla="*/ -227 h 224"/>
                                <a:gd name="T20" fmla="+- 0 19237 19207"/>
                                <a:gd name="T21" fmla="*/ T20 w 200"/>
                                <a:gd name="T22" fmla="+- 0 -223 -404"/>
                                <a:gd name="T23" fmla="*/ -223 h 224"/>
                                <a:gd name="T24" fmla="+- 0 19259 19207"/>
                                <a:gd name="T25" fmla="*/ T24 w 200"/>
                                <a:gd name="T26" fmla="+- 0 -238 -404"/>
                                <a:gd name="T27" fmla="*/ -238 h 224"/>
                                <a:gd name="T28" fmla="+- 0 19268 19207"/>
                                <a:gd name="T29" fmla="*/ T28 w 200"/>
                                <a:gd name="T30" fmla="+- 0 -253 -404"/>
                                <a:gd name="T31" fmla="*/ -253 h 224"/>
                                <a:gd name="T32" fmla="+- 0 19276 19207"/>
                                <a:gd name="T33" fmla="*/ T32 w 200"/>
                                <a:gd name="T34" fmla="+- 0 -267 -404"/>
                                <a:gd name="T35" fmla="*/ -267 h 224"/>
                                <a:gd name="T36" fmla="+- 0 19281 19207"/>
                                <a:gd name="T37" fmla="*/ T36 w 200"/>
                                <a:gd name="T38" fmla="+- 0 -271 -404"/>
                                <a:gd name="T39" fmla="*/ -271 h 224"/>
                                <a:gd name="T40" fmla="+- 0 19291 19207"/>
                                <a:gd name="T41" fmla="*/ T40 w 200"/>
                                <a:gd name="T42" fmla="+- 0 -278 -404"/>
                                <a:gd name="T43" fmla="*/ -278 h 224"/>
                                <a:gd name="T44" fmla="+- 0 19260 19207"/>
                                <a:gd name="T45" fmla="*/ T44 w 200"/>
                                <a:gd name="T46" fmla="+- 0 -278 -404"/>
                                <a:gd name="T47" fmla="*/ -278 h 224"/>
                                <a:gd name="T48" fmla="+- 0 19242 19207"/>
                                <a:gd name="T49" fmla="*/ T48 w 200"/>
                                <a:gd name="T50" fmla="+- 0 -279 -404"/>
                                <a:gd name="T51" fmla="*/ -2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4"/>
                                  </a:lnTo>
                                  <a:lnTo>
                                    <a:pt x="0" y="162"/>
                                  </a:lnTo>
                                  <a:lnTo>
                                    <a:pt x="14" y="177"/>
                                  </a:lnTo>
                                  <a:lnTo>
                                    <a:pt x="30" y="181"/>
                                  </a:lnTo>
                                  <a:lnTo>
                                    <a:pt x="52" y="166"/>
                                  </a:lnTo>
                                  <a:lnTo>
                                    <a:pt x="61" y="151"/>
                                  </a:lnTo>
                                  <a:lnTo>
                                    <a:pt x="69" y="137"/>
                                  </a:lnTo>
                                  <a:lnTo>
                                    <a:pt x="74" y="133"/>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89"/>
                          <wps:cNvSpPr>
                            <a:spLocks/>
                          </wps:cNvSpPr>
                          <wps:spPr bwMode="auto">
                            <a:xfrm>
                              <a:off x="19207" y="-404"/>
                              <a:ext cx="200" cy="224"/>
                            </a:xfrm>
                            <a:custGeom>
                              <a:avLst/>
                              <a:gdLst>
                                <a:gd name="T0" fmla="+- 0 19291 19207"/>
                                <a:gd name="T1" fmla="*/ T0 w 200"/>
                                <a:gd name="T2" fmla="+- 0 -307 -404"/>
                                <a:gd name="T3" fmla="*/ -307 h 224"/>
                                <a:gd name="T4" fmla="+- 0 19269 19207"/>
                                <a:gd name="T5" fmla="*/ T4 w 200"/>
                                <a:gd name="T6" fmla="+- 0 -307 -404"/>
                                <a:gd name="T7" fmla="*/ -307 h 224"/>
                                <a:gd name="T8" fmla="+- 0 19276 19207"/>
                                <a:gd name="T9" fmla="*/ T8 w 200"/>
                                <a:gd name="T10" fmla="+- 0 -304 -404"/>
                                <a:gd name="T11" fmla="*/ -304 h 224"/>
                                <a:gd name="T12" fmla="+- 0 19290 19207"/>
                                <a:gd name="T13" fmla="*/ T12 w 200"/>
                                <a:gd name="T14" fmla="+- 0 -297 -404"/>
                                <a:gd name="T15" fmla="*/ -297 h 224"/>
                                <a:gd name="T16" fmla="+- 0 19290 19207"/>
                                <a:gd name="T17" fmla="*/ T16 w 200"/>
                                <a:gd name="T18" fmla="+- 0 -288 -404"/>
                                <a:gd name="T19" fmla="*/ -288 h 224"/>
                                <a:gd name="T20" fmla="+- 0 19275 19207"/>
                                <a:gd name="T21" fmla="*/ T20 w 200"/>
                                <a:gd name="T22" fmla="+- 0 -280 -404"/>
                                <a:gd name="T23" fmla="*/ -280 h 224"/>
                                <a:gd name="T24" fmla="+- 0 19268 19207"/>
                                <a:gd name="T25" fmla="*/ T24 w 200"/>
                                <a:gd name="T26" fmla="+- 0 -278 -404"/>
                                <a:gd name="T27" fmla="*/ -278 h 224"/>
                                <a:gd name="T28" fmla="+- 0 19260 19207"/>
                                <a:gd name="T29" fmla="*/ T28 w 200"/>
                                <a:gd name="T30" fmla="+- 0 -278 -404"/>
                                <a:gd name="T31" fmla="*/ -278 h 224"/>
                                <a:gd name="T32" fmla="+- 0 19291 19207"/>
                                <a:gd name="T33" fmla="*/ T32 w 200"/>
                                <a:gd name="T34" fmla="+- 0 -278 -404"/>
                                <a:gd name="T35" fmla="*/ -278 h 224"/>
                                <a:gd name="T36" fmla="+- 0 19294 19207"/>
                                <a:gd name="T37" fmla="*/ T36 w 200"/>
                                <a:gd name="T38" fmla="+- 0 -280 -404"/>
                                <a:gd name="T39" fmla="*/ -280 h 224"/>
                                <a:gd name="T40" fmla="+- 0 19341 19207"/>
                                <a:gd name="T41" fmla="*/ T40 w 200"/>
                                <a:gd name="T42" fmla="+- 0 -280 -404"/>
                                <a:gd name="T43" fmla="*/ -280 h 224"/>
                                <a:gd name="T44" fmla="+- 0 19324 19207"/>
                                <a:gd name="T45" fmla="*/ T44 w 200"/>
                                <a:gd name="T46" fmla="+- 0 -288 -404"/>
                                <a:gd name="T47" fmla="*/ -288 h 224"/>
                                <a:gd name="T48" fmla="+- 0 19324 19207"/>
                                <a:gd name="T49" fmla="*/ T48 w 200"/>
                                <a:gd name="T50" fmla="+- 0 -296 -404"/>
                                <a:gd name="T51" fmla="*/ -296 h 224"/>
                                <a:gd name="T52" fmla="+- 0 19339 19207"/>
                                <a:gd name="T53" fmla="*/ T52 w 200"/>
                                <a:gd name="T54" fmla="+- 0 -304 -404"/>
                                <a:gd name="T55" fmla="*/ -304 h 224"/>
                                <a:gd name="T56" fmla="+- 0 19319 19207"/>
                                <a:gd name="T57" fmla="*/ T56 w 200"/>
                                <a:gd name="T58" fmla="+- 0 -304 -404"/>
                                <a:gd name="T59" fmla="*/ -304 h 224"/>
                                <a:gd name="T60" fmla="+- 0 19318 19207"/>
                                <a:gd name="T61" fmla="*/ T60 w 200"/>
                                <a:gd name="T62" fmla="+- 0 -304 -404"/>
                                <a:gd name="T63" fmla="*/ -304 h 224"/>
                                <a:gd name="T64" fmla="+- 0 19295 19207"/>
                                <a:gd name="T65" fmla="*/ T64 w 200"/>
                                <a:gd name="T66" fmla="+- 0 -304 -404"/>
                                <a:gd name="T67" fmla="*/ -304 h 224"/>
                                <a:gd name="T68" fmla="+- 0 19291 19207"/>
                                <a:gd name="T69" fmla="*/ T68 w 200"/>
                                <a:gd name="T70" fmla="+- 0 -307 -404"/>
                                <a:gd name="T71" fmla="*/ -30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100"/>
                                  </a:lnTo>
                                  <a:lnTo>
                                    <a:pt x="83" y="107"/>
                                  </a:lnTo>
                                  <a:lnTo>
                                    <a:pt x="83" y="116"/>
                                  </a:lnTo>
                                  <a:lnTo>
                                    <a:pt x="68" y="124"/>
                                  </a:lnTo>
                                  <a:lnTo>
                                    <a:pt x="61" y="126"/>
                                  </a:lnTo>
                                  <a:lnTo>
                                    <a:pt x="53" y="126"/>
                                  </a:lnTo>
                                  <a:lnTo>
                                    <a:pt x="84" y="126"/>
                                  </a:lnTo>
                                  <a:lnTo>
                                    <a:pt x="87" y="124"/>
                                  </a:lnTo>
                                  <a:lnTo>
                                    <a:pt x="134" y="124"/>
                                  </a:lnTo>
                                  <a:lnTo>
                                    <a:pt x="117" y="116"/>
                                  </a:lnTo>
                                  <a:lnTo>
                                    <a:pt x="117" y="108"/>
                                  </a:lnTo>
                                  <a:lnTo>
                                    <a:pt x="132" y="100"/>
                                  </a:lnTo>
                                  <a:lnTo>
                                    <a:pt x="112" y="100"/>
                                  </a:lnTo>
                                  <a:lnTo>
                                    <a:pt x="111" y="100"/>
                                  </a:lnTo>
                                  <a:lnTo>
                                    <a:pt x="88" y="100"/>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88"/>
                          <wps:cNvSpPr>
                            <a:spLocks/>
                          </wps:cNvSpPr>
                          <wps:spPr bwMode="auto">
                            <a:xfrm>
                              <a:off x="19207" y="-404"/>
                              <a:ext cx="200" cy="224"/>
                            </a:xfrm>
                            <a:custGeom>
                              <a:avLst/>
                              <a:gdLst>
                                <a:gd name="T0" fmla="+- 0 19377 19207"/>
                                <a:gd name="T1" fmla="*/ T0 w 200"/>
                                <a:gd name="T2" fmla="+- 0 -362 -404"/>
                                <a:gd name="T3" fmla="*/ -362 h 224"/>
                                <a:gd name="T4" fmla="+- 0 19355 19207"/>
                                <a:gd name="T5" fmla="*/ T4 w 200"/>
                                <a:gd name="T6" fmla="+- 0 -346 -404"/>
                                <a:gd name="T7" fmla="*/ -346 h 224"/>
                                <a:gd name="T8" fmla="+- 0 19346 19207"/>
                                <a:gd name="T9" fmla="*/ T8 w 200"/>
                                <a:gd name="T10" fmla="+- 0 -332 -404"/>
                                <a:gd name="T11" fmla="*/ -332 h 224"/>
                                <a:gd name="T12" fmla="+- 0 19338 19207"/>
                                <a:gd name="T13" fmla="*/ T12 w 200"/>
                                <a:gd name="T14" fmla="+- 0 -317 -404"/>
                                <a:gd name="T15" fmla="*/ -317 h 224"/>
                                <a:gd name="T16" fmla="+- 0 19333 19207"/>
                                <a:gd name="T17" fmla="*/ T16 w 200"/>
                                <a:gd name="T18" fmla="+- 0 -313 -404"/>
                                <a:gd name="T19" fmla="*/ -313 h 224"/>
                                <a:gd name="T20" fmla="+- 0 19319 19207"/>
                                <a:gd name="T21" fmla="*/ T20 w 200"/>
                                <a:gd name="T22" fmla="+- 0 -304 -404"/>
                                <a:gd name="T23" fmla="*/ -304 h 224"/>
                                <a:gd name="T24" fmla="+- 0 19339 19207"/>
                                <a:gd name="T25" fmla="*/ T24 w 200"/>
                                <a:gd name="T26" fmla="+- 0 -304 -404"/>
                                <a:gd name="T27" fmla="*/ -304 h 224"/>
                                <a:gd name="T28" fmla="+- 0 19345 19207"/>
                                <a:gd name="T29" fmla="*/ T28 w 200"/>
                                <a:gd name="T30" fmla="+- 0 -306 -404"/>
                                <a:gd name="T31" fmla="*/ -306 h 224"/>
                                <a:gd name="T32" fmla="+- 0 19354 19207"/>
                                <a:gd name="T33" fmla="*/ T32 w 200"/>
                                <a:gd name="T34" fmla="+- 0 -306 -404"/>
                                <a:gd name="T35" fmla="*/ -306 h 224"/>
                                <a:gd name="T36" fmla="+- 0 19375 19207"/>
                                <a:gd name="T37" fmla="*/ T36 w 200"/>
                                <a:gd name="T38" fmla="+- 0 -306 -404"/>
                                <a:gd name="T39" fmla="*/ -306 h 224"/>
                                <a:gd name="T40" fmla="+- 0 19391 19207"/>
                                <a:gd name="T41" fmla="*/ T40 w 200"/>
                                <a:gd name="T42" fmla="+- 0 -309 -404"/>
                                <a:gd name="T43" fmla="*/ -309 h 224"/>
                                <a:gd name="T44" fmla="+- 0 19405 19207"/>
                                <a:gd name="T45" fmla="*/ T44 w 200"/>
                                <a:gd name="T46" fmla="+- 0 -324 -404"/>
                                <a:gd name="T47" fmla="*/ -324 h 224"/>
                                <a:gd name="T48" fmla="+- 0 19407 19207"/>
                                <a:gd name="T49" fmla="*/ T48 w 200"/>
                                <a:gd name="T50" fmla="+- 0 -342 -404"/>
                                <a:gd name="T51" fmla="*/ -342 h 224"/>
                                <a:gd name="T52" fmla="+- 0 19393 19207"/>
                                <a:gd name="T53" fmla="*/ T52 w 200"/>
                                <a:gd name="T54" fmla="+- 0 -357 -404"/>
                                <a:gd name="T55" fmla="*/ -357 h 224"/>
                                <a:gd name="T56" fmla="+- 0 19377 19207"/>
                                <a:gd name="T57" fmla="*/ T56 w 200"/>
                                <a:gd name="T58" fmla="+- 0 -362 -404"/>
                                <a:gd name="T59" fmla="*/ -36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8"/>
                                  </a:lnTo>
                                  <a:lnTo>
                                    <a:pt x="139" y="72"/>
                                  </a:lnTo>
                                  <a:lnTo>
                                    <a:pt x="131" y="87"/>
                                  </a:lnTo>
                                  <a:lnTo>
                                    <a:pt x="126" y="91"/>
                                  </a:lnTo>
                                  <a:lnTo>
                                    <a:pt x="112" y="100"/>
                                  </a:lnTo>
                                  <a:lnTo>
                                    <a:pt x="132" y="100"/>
                                  </a:lnTo>
                                  <a:lnTo>
                                    <a:pt x="138" y="98"/>
                                  </a:lnTo>
                                  <a:lnTo>
                                    <a:pt x="147" y="98"/>
                                  </a:lnTo>
                                  <a:lnTo>
                                    <a:pt x="168" y="98"/>
                                  </a:lnTo>
                                  <a:lnTo>
                                    <a:pt x="184" y="95"/>
                                  </a:lnTo>
                                  <a:lnTo>
                                    <a:pt x="198" y="80"/>
                                  </a:lnTo>
                                  <a:lnTo>
                                    <a:pt x="200" y="62"/>
                                  </a:lnTo>
                                  <a:lnTo>
                                    <a:pt x="186" y="47"/>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87"/>
                          <wps:cNvSpPr>
                            <a:spLocks/>
                          </wps:cNvSpPr>
                          <wps:spPr bwMode="auto">
                            <a:xfrm>
                              <a:off x="19207" y="-404"/>
                              <a:ext cx="200" cy="224"/>
                            </a:xfrm>
                            <a:custGeom>
                              <a:avLst/>
                              <a:gdLst>
                                <a:gd name="T0" fmla="+- 0 19307 19207"/>
                                <a:gd name="T1" fmla="*/ T0 w 200"/>
                                <a:gd name="T2" fmla="+- 0 -404 -404"/>
                                <a:gd name="T3" fmla="*/ -404 h 224"/>
                                <a:gd name="T4" fmla="+- 0 19287 19207"/>
                                <a:gd name="T5" fmla="*/ T4 w 200"/>
                                <a:gd name="T6" fmla="+- 0 -397 -404"/>
                                <a:gd name="T7" fmla="*/ -397 h 224"/>
                                <a:gd name="T8" fmla="+- 0 19279 19207"/>
                                <a:gd name="T9" fmla="*/ T8 w 200"/>
                                <a:gd name="T10" fmla="+- 0 -376 -404"/>
                                <a:gd name="T11" fmla="*/ -376 h 224"/>
                                <a:gd name="T12" fmla="+- 0 19280 19207"/>
                                <a:gd name="T13" fmla="*/ T12 w 200"/>
                                <a:gd name="T14" fmla="+- 0 -359 -404"/>
                                <a:gd name="T15" fmla="*/ -359 h 224"/>
                                <a:gd name="T16" fmla="+- 0 19290 19207"/>
                                <a:gd name="T17" fmla="*/ T16 w 200"/>
                                <a:gd name="T18" fmla="+- 0 -350 -404"/>
                                <a:gd name="T19" fmla="*/ -350 h 224"/>
                                <a:gd name="T20" fmla="+- 0 19295 19207"/>
                                <a:gd name="T21" fmla="*/ T20 w 200"/>
                                <a:gd name="T22" fmla="+- 0 -340 -404"/>
                                <a:gd name="T23" fmla="*/ -340 h 224"/>
                                <a:gd name="T24" fmla="+- 0 19300 19207"/>
                                <a:gd name="T25" fmla="*/ T24 w 200"/>
                                <a:gd name="T26" fmla="+- 0 -332 -404"/>
                                <a:gd name="T27" fmla="*/ -332 h 224"/>
                                <a:gd name="T28" fmla="+- 0 19302 19207"/>
                                <a:gd name="T29" fmla="*/ T28 w 200"/>
                                <a:gd name="T30" fmla="+- 0 -325 -404"/>
                                <a:gd name="T31" fmla="*/ -325 h 224"/>
                                <a:gd name="T32" fmla="+- 0 19302 19207"/>
                                <a:gd name="T33" fmla="*/ T32 w 200"/>
                                <a:gd name="T34" fmla="+- 0 -308 -404"/>
                                <a:gd name="T35" fmla="*/ -308 h 224"/>
                                <a:gd name="T36" fmla="+- 0 19295 19207"/>
                                <a:gd name="T37" fmla="*/ T36 w 200"/>
                                <a:gd name="T38" fmla="+- 0 -304 -404"/>
                                <a:gd name="T39" fmla="*/ -304 h 224"/>
                                <a:gd name="T40" fmla="+- 0 19318 19207"/>
                                <a:gd name="T41" fmla="*/ T40 w 200"/>
                                <a:gd name="T42" fmla="+- 0 -304 -404"/>
                                <a:gd name="T43" fmla="*/ -304 h 224"/>
                                <a:gd name="T44" fmla="+- 0 19311 19207"/>
                                <a:gd name="T45" fmla="*/ T44 w 200"/>
                                <a:gd name="T46" fmla="+- 0 -308 -404"/>
                                <a:gd name="T47" fmla="*/ -308 h 224"/>
                                <a:gd name="T48" fmla="+- 0 19312 19207"/>
                                <a:gd name="T49" fmla="*/ T48 w 200"/>
                                <a:gd name="T50" fmla="+- 0 -325 -404"/>
                                <a:gd name="T51" fmla="*/ -325 h 224"/>
                                <a:gd name="T52" fmla="+- 0 19313 19207"/>
                                <a:gd name="T53" fmla="*/ T52 w 200"/>
                                <a:gd name="T54" fmla="+- 0 -332 -404"/>
                                <a:gd name="T55" fmla="*/ -332 h 224"/>
                                <a:gd name="T56" fmla="+- 0 19317 19207"/>
                                <a:gd name="T57" fmla="*/ T56 w 200"/>
                                <a:gd name="T58" fmla="+- 0 -340 -404"/>
                                <a:gd name="T59" fmla="*/ -340 h 224"/>
                                <a:gd name="T60" fmla="+- 0 19322 19207"/>
                                <a:gd name="T61" fmla="*/ T60 w 200"/>
                                <a:gd name="T62" fmla="+- 0 -350 -404"/>
                                <a:gd name="T63" fmla="*/ -350 h 224"/>
                                <a:gd name="T64" fmla="+- 0 19333 19207"/>
                                <a:gd name="T65" fmla="*/ T64 w 200"/>
                                <a:gd name="T66" fmla="+- 0 -359 -404"/>
                                <a:gd name="T67" fmla="*/ -359 h 224"/>
                                <a:gd name="T68" fmla="+- 0 19334 19207"/>
                                <a:gd name="T69" fmla="*/ T68 w 200"/>
                                <a:gd name="T70" fmla="+- 0 -375 -404"/>
                                <a:gd name="T71" fmla="*/ -375 h 224"/>
                                <a:gd name="T72" fmla="+- 0 19326 19207"/>
                                <a:gd name="T73" fmla="*/ T72 w 200"/>
                                <a:gd name="T74" fmla="+- 0 -396 -404"/>
                                <a:gd name="T75" fmla="*/ -396 h 224"/>
                                <a:gd name="T76" fmla="+- 0 19307 19207"/>
                                <a:gd name="T77" fmla="*/ T76 w 200"/>
                                <a:gd name="T78" fmla="+- 0 -404 -404"/>
                                <a:gd name="T79" fmla="*/ -40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8"/>
                                  </a:lnTo>
                                  <a:lnTo>
                                    <a:pt x="73" y="45"/>
                                  </a:lnTo>
                                  <a:lnTo>
                                    <a:pt x="83" y="54"/>
                                  </a:lnTo>
                                  <a:lnTo>
                                    <a:pt x="88" y="64"/>
                                  </a:lnTo>
                                  <a:lnTo>
                                    <a:pt x="93" y="72"/>
                                  </a:lnTo>
                                  <a:lnTo>
                                    <a:pt x="95" y="79"/>
                                  </a:lnTo>
                                  <a:lnTo>
                                    <a:pt x="95" y="96"/>
                                  </a:lnTo>
                                  <a:lnTo>
                                    <a:pt x="88" y="100"/>
                                  </a:lnTo>
                                  <a:lnTo>
                                    <a:pt x="111" y="100"/>
                                  </a:lnTo>
                                  <a:lnTo>
                                    <a:pt x="104" y="96"/>
                                  </a:lnTo>
                                  <a:lnTo>
                                    <a:pt x="105" y="79"/>
                                  </a:lnTo>
                                  <a:lnTo>
                                    <a:pt x="106" y="72"/>
                                  </a:lnTo>
                                  <a:lnTo>
                                    <a:pt x="110" y="64"/>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86"/>
                          <wps:cNvSpPr>
                            <a:spLocks/>
                          </wps:cNvSpPr>
                          <wps:spPr bwMode="auto">
                            <a:xfrm>
                              <a:off x="19207" y="-404"/>
                              <a:ext cx="200" cy="224"/>
                            </a:xfrm>
                            <a:custGeom>
                              <a:avLst/>
                              <a:gdLst>
                                <a:gd name="T0" fmla="+- 0 19375 19207"/>
                                <a:gd name="T1" fmla="*/ T0 w 200"/>
                                <a:gd name="T2" fmla="+- 0 -306 -404"/>
                                <a:gd name="T3" fmla="*/ -306 h 224"/>
                                <a:gd name="T4" fmla="+- 0 19354 19207"/>
                                <a:gd name="T5" fmla="*/ T4 w 200"/>
                                <a:gd name="T6" fmla="+- 0 -306 -404"/>
                                <a:gd name="T7" fmla="*/ -306 h 224"/>
                                <a:gd name="T8" fmla="+- 0 19371 19207"/>
                                <a:gd name="T9" fmla="*/ T8 w 200"/>
                                <a:gd name="T10" fmla="+- 0 -306 -404"/>
                                <a:gd name="T11" fmla="*/ -306 h 224"/>
                                <a:gd name="T12" fmla="+- 0 19375 19207"/>
                                <a:gd name="T13" fmla="*/ T12 w 200"/>
                                <a:gd name="T14" fmla="+- 0 -306 -404"/>
                                <a:gd name="T15" fmla="*/ -306 h 224"/>
                              </a:gdLst>
                              <a:ahLst/>
                              <a:cxnLst>
                                <a:cxn ang="0">
                                  <a:pos x="T1" y="T3"/>
                                </a:cxn>
                                <a:cxn ang="0">
                                  <a:pos x="T5" y="T7"/>
                                </a:cxn>
                                <a:cxn ang="0">
                                  <a:pos x="T9" y="T11"/>
                                </a:cxn>
                                <a:cxn ang="0">
                                  <a:pos x="T13" y="T15"/>
                                </a:cxn>
                              </a:cxnLst>
                              <a:rect l="0" t="0" r="r" b="b"/>
                              <a:pathLst>
                                <a:path w="200" h="224">
                                  <a:moveTo>
                                    <a:pt x="168" y="98"/>
                                  </a:moveTo>
                                  <a:lnTo>
                                    <a:pt x="147" y="98"/>
                                  </a:lnTo>
                                  <a:lnTo>
                                    <a:pt x="164" y="98"/>
                                  </a:lnTo>
                                  <a:lnTo>
                                    <a:pt x="168" y="9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85"/>
                          <wps:cNvSpPr>
                            <a:spLocks/>
                          </wps:cNvSpPr>
                          <wps:spPr bwMode="auto">
                            <a:xfrm>
                              <a:off x="19207" y="-404"/>
                              <a:ext cx="200" cy="224"/>
                            </a:xfrm>
                            <a:custGeom>
                              <a:avLst/>
                              <a:gdLst>
                                <a:gd name="T0" fmla="+- 0 19230 19207"/>
                                <a:gd name="T1" fmla="*/ T0 w 200"/>
                                <a:gd name="T2" fmla="+- 0 -362 -404"/>
                                <a:gd name="T3" fmla="*/ -362 h 224"/>
                                <a:gd name="T4" fmla="+- 0 19214 19207"/>
                                <a:gd name="T5" fmla="*/ T4 w 200"/>
                                <a:gd name="T6" fmla="+- 0 -353 -404"/>
                                <a:gd name="T7" fmla="*/ -353 h 224"/>
                                <a:gd name="T8" fmla="+- 0 19207 19207"/>
                                <a:gd name="T9" fmla="*/ T8 w 200"/>
                                <a:gd name="T10" fmla="+- 0 -334 -404"/>
                                <a:gd name="T11" fmla="*/ -334 h 224"/>
                                <a:gd name="T12" fmla="+- 0 19212 19207"/>
                                <a:gd name="T13" fmla="*/ T12 w 200"/>
                                <a:gd name="T14" fmla="+- 0 -318 -404"/>
                                <a:gd name="T15" fmla="*/ -318 h 224"/>
                                <a:gd name="T16" fmla="+- 0 19235 19207"/>
                                <a:gd name="T17" fmla="*/ T16 w 200"/>
                                <a:gd name="T18" fmla="+- 0 -307 -404"/>
                                <a:gd name="T19" fmla="*/ -307 h 224"/>
                                <a:gd name="T20" fmla="+- 0 19252 19207"/>
                                <a:gd name="T21" fmla="*/ T20 w 200"/>
                                <a:gd name="T22" fmla="+- 0 -307 -404"/>
                                <a:gd name="T23" fmla="*/ -307 h 224"/>
                                <a:gd name="T24" fmla="+- 0 19269 19207"/>
                                <a:gd name="T25" fmla="*/ T24 w 200"/>
                                <a:gd name="T26" fmla="+- 0 -307 -404"/>
                                <a:gd name="T27" fmla="*/ -307 h 224"/>
                                <a:gd name="T28" fmla="+- 0 19291 19207"/>
                                <a:gd name="T29" fmla="*/ T28 w 200"/>
                                <a:gd name="T30" fmla="+- 0 -307 -404"/>
                                <a:gd name="T31" fmla="*/ -307 h 224"/>
                                <a:gd name="T32" fmla="+- 0 19281 19207"/>
                                <a:gd name="T33" fmla="*/ T32 w 200"/>
                                <a:gd name="T34" fmla="+- 0 -313 -404"/>
                                <a:gd name="T35" fmla="*/ -313 h 224"/>
                                <a:gd name="T36" fmla="+- 0 19276 19207"/>
                                <a:gd name="T37" fmla="*/ T36 w 200"/>
                                <a:gd name="T38" fmla="+- 0 -318 -404"/>
                                <a:gd name="T39" fmla="*/ -318 h 224"/>
                                <a:gd name="T40" fmla="+- 0 19271 19207"/>
                                <a:gd name="T41" fmla="*/ T40 w 200"/>
                                <a:gd name="T42" fmla="+- 0 -325 -404"/>
                                <a:gd name="T43" fmla="*/ -325 h 224"/>
                                <a:gd name="T44" fmla="+- 0 19265 19207"/>
                                <a:gd name="T45" fmla="*/ T44 w 200"/>
                                <a:gd name="T46" fmla="+- 0 -335 -404"/>
                                <a:gd name="T47" fmla="*/ -335 h 224"/>
                                <a:gd name="T48" fmla="+- 0 19262 19207"/>
                                <a:gd name="T49" fmla="*/ T48 w 200"/>
                                <a:gd name="T50" fmla="+- 0 -349 -404"/>
                                <a:gd name="T51" fmla="*/ -349 h 224"/>
                                <a:gd name="T52" fmla="+- 0 19248 19207"/>
                                <a:gd name="T53" fmla="*/ T52 w 200"/>
                                <a:gd name="T54" fmla="+- 0 -358 -404"/>
                                <a:gd name="T55" fmla="*/ -358 h 224"/>
                                <a:gd name="T56" fmla="+- 0 19230 19207"/>
                                <a:gd name="T57" fmla="*/ T56 w 200"/>
                                <a:gd name="T58" fmla="+- 0 -362 -404"/>
                                <a:gd name="T59" fmla="*/ -36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1"/>
                                  </a:lnTo>
                                  <a:lnTo>
                                    <a:pt x="0" y="70"/>
                                  </a:lnTo>
                                  <a:lnTo>
                                    <a:pt x="5" y="86"/>
                                  </a:lnTo>
                                  <a:lnTo>
                                    <a:pt x="28" y="97"/>
                                  </a:lnTo>
                                  <a:lnTo>
                                    <a:pt x="45" y="97"/>
                                  </a:lnTo>
                                  <a:lnTo>
                                    <a:pt x="62" y="97"/>
                                  </a:lnTo>
                                  <a:lnTo>
                                    <a:pt x="84" y="97"/>
                                  </a:lnTo>
                                  <a:lnTo>
                                    <a:pt x="74" y="91"/>
                                  </a:lnTo>
                                  <a:lnTo>
                                    <a:pt x="69" y="86"/>
                                  </a:lnTo>
                                  <a:lnTo>
                                    <a:pt x="64" y="79"/>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801.25pt;margin-top:-22.95pt;width:320.3pt;height:16.9pt;z-index:251569152;mso-position-horizontal-relative:page" coordorigin="16026,-461"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">
                <v:group id="Group 397" o:spid="_x0000_s1027" style="position:absolute;left:16030;top:-296;width:6398;height:2" coordorigin="16030,-296"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5n4nxgAAANwAAAAPAAAAZHJzL2Rvd25yZXYueG1sRI9Pa8JAFMTvBb/D8oTe&#10;6iZaRaKriNTSQyg0EUpvj+wzCWbfhuw2f759t1DocZiZ3zD742ga0VPnassK4kUEgriwuuZSwTW/&#10;PG1BOI+ssbFMCiZycDzMHvaYaDvwB/WZL0WAsEtQQeV9m0jpiooMuoVtiYN3s51BH2RXSt3hEOCm&#10;kcso2kiDNYeFCls6V1Tcs2+j4HXA4bSKX/r0fjtPX/n6/TONSanH+XjagfA0+v/wX/tNK9isn+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mfifGAAAA3AAA&#10;AA8AAAAAAAAAAAAAAAAAqQIAAGRycy9kb3ducmV2LnhtbFBLBQYAAAAABAAEAPoAAACcAwAAAAA=&#10;">
                  <v:polyline id="Freeform 398" o:spid="_x0000_s1028" style="position:absolute;visibility:visible;mso-wrap-style:square;v-text-anchor:top" points="16030,-296,22428,-296"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jfhwwAA&#10;ANwAAAAPAAAAZHJzL2Rvd25yZXYueG1sRI9Bi8IwFITvC/6H8ARva2qhWqqxuAuCHlc99Phonm2x&#10;ealN1Oqv3ywseBxm5htmlQ+mFXfqXWNZwWwagSAurW64UnA6bj9TEM4ja2wtk4InOcjXo48VZto+&#10;+IfuB1+JAGGXoYLa+y6T0pU1GXRT2xEH72x7gz7IvpK6x0eAm1bGUTSXBhsOCzV29F1TeTncjIIk&#10;1e64OO2bV5F+7eLiaqPUFUpNxsNmCcLT4N/h//ZOK5gnCfydC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djfhwwAAANwAAAAPAAAAAAAAAAAAAAAAAJcCAABkcnMvZG93&#10;bnJldi54bWxQSwUGAAAAAAQABAD1AAAAhwMAAAAA&#10;" filled="f" strokecolor="#ee3524" strokeweight=".4pt">
                    <v:path arrowok="t" o:connecttype="custom" o:connectlocs="0,0;6398,0" o:connectangles="0,0"/>
                  </v:polyline>
                </v:group>
                <v:group id="Group 395" o:spid="_x0000_s1029" style="position:absolute;left:19138;top:-461;width:337;height:338" coordorigin="19138,-461"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EXLxAAAANwAAAAPAAAAZHJzL2Rvd25yZXYueG1sRI9Bi8IwFITvC/6H8IS9&#10;rWkVi1SjiLiyBxFWBfH2aJ5tsXkpTbat/94Iwh6HmfmGWax6U4mWGldaVhCPIhDEmdUl5wrOp++v&#10;GQjnkTVWlknBgxysloOPBabadvxL7dHnIkDYpaig8L5OpXRZQQbdyNbEwbvZxqAPssmlbrALcFPJ&#10;cRQl0mDJYaHAmjYFZffjn1Gw67BbT+Jtu7/fNo/raXq47GNS6nPYr+cgPPX+P/xu/2gFyT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eEXLxAAAANwAAAAP&#10;AAAAAAAAAAAAAAAAAKkCAABkcnMvZG93bnJldi54bWxQSwUGAAAAAAQABAD6AAAAmgMAAAAA&#10;">
                  <v:shape id="Freeform 396" o:spid="_x0000_s1030" style="position:absolute;left:19138;top:-461;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2/OxAAA&#10;ANwAAAAPAAAAZHJzL2Rvd25yZXYueG1sRI9PawIxFMTvQr9DeAUvUrP1X8vWKCKIBb2o7f2xed2s&#10;bl6WJOr67U1B8DjMzG+Y6by1tbiQD5VjBe/9DARx4XTFpYKfw+rtE0SIyBprx6TgRgHms5fOFHPt&#10;rryjyz6WIkE45KjAxNjkUobCkMXQdw1x8v6ctxiT9KXUHq8Jbms5yLKJtFhxWjDY0NJQcdqfrYJy&#10;+Hv0h81t5bVZt1WvHh23J6dU97VdfIGI1MZn+NH+1gom4w/4P5OO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NvzsQAAADcAAAADwAAAAAAAAAAAAAAAACXAgAAZHJzL2Rv&#10;d25yZXYueG1sUEsFBgAAAAAEAAQA9QAAAIgDAAAAAA==&#10;" path="m186,0l114,12,57,45,18,94,,155,2,180,22,247,61,298,116,329,169,338,192,336,255,314,303,271,332,213,337,191,336,164,317,95,280,43,227,10,186,0xe" fillcolor="#f26541" stroked="f">
                    <v:path arrowok="t" o:connecttype="custom" o:connectlocs="186,-461;114,-449;57,-416;18,-367;0,-306;2,-281;22,-214;61,-163;116,-132;169,-123;192,-125;255,-147;303,-190;332,-248;337,-270;336,-297;317,-366;280,-418;227,-451;186,-461" o:connectangles="0,0,0,0,0,0,0,0,0,0,0,0,0,0,0,0,0,0,0,0"/>
                  </v:shape>
                </v:group>
                <v:group id="Group 393" o:spid="_x0000_s1031" style="position:absolute;left:19307;top:-460;width:170;height:337" coordorigin="19307,-460"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3QiwgAAANwAAAAPAAAAZHJzL2Rvd25yZXYueG1sRE/LisIwFN0L8w/hCrPT&#10;tA6KVFMRGQcXIviAYXaX5vaBzU1pMm39e7MQXB7Oe70ZTC06al1lWUE8jUAQZ1ZXXCi4XfeTJQjn&#10;kTXWlknBgxxs0o/RGhNtez5Td/GFCCHsElRQet8kUrqsJINuahviwOW2NegDbAupW+xDuKnlLIoW&#10;0mDFoaHEhnYlZffLv1Hw02O//Yq/u+M93z3+rvPT7zEmpT7Hw3YFwtPg3+KX+6AVLOZ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t0IsIAAADcAAAADwAA&#10;AAAAAAAAAAAAAACpAgAAZHJzL2Rvd25yZXYueG1sUEsFBgAAAAAEAAQA+gAAAJgDAAAAAA==&#10;">
                  <v:shape id="Freeform 394" o:spid="_x0000_s1032" style="position:absolute;left:19307;top:-460;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e5txQAA&#10;ANwAAAAPAAAAZHJzL2Rvd25yZXYueG1sRI9Ba8JAFITvQv/D8gremo2CsU3dhBIRexHaNNDrI/ua&#10;BLNvQ3bV1F/vFgoeh5n5htnkk+nFmUbXWVawiGIQxLXVHTcKqq/d0zMI55E19pZJwS85yLOH2QZT&#10;bS/8SefSNyJA2KWooPV+SKV0dUsGXWQH4uD92NGgD3JspB7xEuCml8s4TqTBjsNCiwMVLdXH8mQU&#10;DNp/Lw7X6oP2hSyS43W9nZZrpeaP09srCE+Tv4f/2+9aQbJ6gb8z4Qj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d7m3FAAAA3AAAAA8AAAAAAAAAAAAAAAAAlwIAAGRycy9k&#10;b3ducmV2LnhtbFBLBQYAAAAABAAEAPUAAACJAwAAAAA=&#10;" path="m22,0l0,337,23,335,45,331,104,301,146,252,168,190,169,168,168,145,146,82,103,33,44,4,22,0xe" fillcolor="#ee3524" stroked="f">
                    <v:path arrowok="t" o:connecttype="custom" o:connectlocs="22,-460;0,-123;23,-125;45,-129;104,-159;146,-208;168,-270;169,-292;168,-315;146,-378;103,-427;44,-456;22,-460" o:connectangles="0,0,0,0,0,0,0,0,0,0,0,0,0"/>
                  </v:shape>
                </v:group>
                <v:group id="Group 384" o:spid="_x0000_s1033" style="position:absolute;left:19207;top:-404;width:200;height:224" coordorigin="19207,-404"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shape id="Freeform 392" o:spid="_x0000_s1034"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hNhxQAA&#10;ANwAAAAPAAAAZHJzL2Rvd25yZXYueG1sRI/BbsIwEETvlfgHa5G4FYciBQgYBFWpuHBo2g/YxksS&#10;Ea8j2w2hX4+RkDiOZuaNZrXpTSM6cr62rGAyTkAQF1bXXCr4+d6/zkH4gKyxsUwKruRhsx68rDDT&#10;9sJf1OWhFBHCPkMFVQhtJqUvKjLox7Yljt7JOoMhSldK7fAS4aaRb0mSSoM1x4UKW3qvqDjnf0bB&#10;fPH/ufs4uGSam+1x0c1cbX9nSo2G/XYJIlAfnuFH+6AVpOkE7mfiEZD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uE2HFAAAA3AAAAA8AAAAAAAAAAAAAAAAAlwIAAGRycy9k&#10;b3ducmV2LnhtbFBLBQYAAAAABAAEAPUAAACJAwAAAAA=&#10;" path="m112,124l87,124,95,128,95,145,93,152,89,159,84,170,73,179,73,195,80,215,100,223,114,223,127,212,127,178,117,170,110,160,105,152,104,145,104,128,112,124xe" stroked="f">
                    <v:path arrowok="t" o:connecttype="custom" o:connectlocs="112,-280;87,-280;95,-276;95,-259;93,-252;89,-245;84,-234;73,-225;73,-209;80,-189;100,-181;114,-181;127,-192;127,-226;117,-234;110,-244;105,-252;104,-259;104,-276;112,-280" o:connectangles="0,0,0,0,0,0,0,0,0,0,0,0,0,0,0,0,0,0,0,0"/>
                  </v:shape>
                  <v:shape id="Freeform 391" o:spid="_x0000_s1035"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I0WxQAA&#10;ANwAAAAPAAAAZHJzL2Rvd25yZXYueG1sRI/BbsIwEETvSPyDtUi9gQOVAgQMolWLuHBoygcs8ZJE&#10;xOvIdkPK19eVkDiOZuaNZr3tTSM6cr62rGA6SUAQF1bXXCo4fX+OFyB8QNbYWCYFv+RhuxkO1php&#10;e+Mv6vJQighhn6GCKoQ2k9IXFRn0E9sSR+9incEQpSuldniLcNPIWZKk0mDNcaHClt4rKq75j1Gw&#10;WN73bx8Hl7zmZndcdnNX2/NcqZdRv1uBCNSHZ/jRPmgFaTqD/zPx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8jRbFAAAA3AAAAA8AAAAAAAAAAAAAAAAAlwIAAGRycy9k&#10;b3ducmV2LnhtbFBLBQYAAAAABAAEAPUAAACJAwAAAAA=&#10;" path="m134,124l112,124,125,133,131,137,142,154,144,169,158,177,177,181,193,173,200,153,195,137,172,127,155,126,135,124,134,124xe" stroked="f">
                    <v:path arrowok="t" o:connecttype="custom" o:connectlocs="134,-280;112,-280;125,-271;131,-267;142,-250;144,-235;158,-227;177,-223;193,-231;200,-251;195,-267;172,-277;155,-278;135,-280;134,-280" o:connectangles="0,0,0,0,0,0,0,0,0,0,0,0,0,0,0"/>
                  </v:shape>
                  <v:shape id="Freeform 390" o:spid="_x0000_s1036"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MCiNxQAA&#10;ANwAAAAPAAAAZHJzL2Rvd25yZXYueG1sRI/BbsIwEETvSPyDtUi9gVOQAoQ4CKpScemhaT9gGy9J&#10;1Hgd2W4I/fq6UiWOo5l5o8n3o+nEQM63lhU8LhIQxJXVLdcKPt5P8w0IH5A1dpZJwY087IvpJMdM&#10;2yu/0VCGWkQI+wwVNCH0mZS+asigX9ieOHoX6wyGKF0ttcNrhJtOLpMklQZbjgsN9vTUUPVVfhsF&#10;m+3Py/H57JJVaQ6v22HtWvu5VuphNh52IAKN4R7+b5+1gjRdwd+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wKI3FAAAA3AAAAA8AAAAAAAAAAAAAAAAAlwIAAGRycy9k&#10;b3ducmV2LnhtbFBLBQYAAAAABAAEAPUAAACJAwAAAAA=&#10;" path="m35,125l15,129,1,144,,162,14,177,30,181,52,166,61,151,69,137,74,133,84,126,53,126,35,125xe" stroked="f">
                    <v:path arrowok="t" o:connecttype="custom" o:connectlocs="35,-279;15,-275;1,-260;0,-242;14,-227;30,-223;52,-238;61,-253;69,-267;74,-271;84,-278;53,-278;35,-279" o:connectangles="0,0,0,0,0,0,0,0,0,0,0,0,0"/>
                  </v:shape>
                  <v:shape id="Freeform 389" o:spid="_x0000_s1037"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2bD5xQAA&#10;ANwAAAAPAAAAZHJzL2Rvd25yZXYueG1sRI/BbsIwEETvSP0Hayv1VhxoFSBgECBaceFA6Ads4yWJ&#10;iNeRbULo19eVKnEczcwbzWLVm0Z05HxtWcFomIAgLqyuuVTwdfp4nYLwAVljY5kU3MnDavk0WGCm&#10;7Y2P1OWhFBHCPkMFVQhtJqUvKjLoh7Yljt7ZOoMhSldK7fAW4aaR4yRJpcGa40KFLW0rKi751SiY&#10;zn4+N7u9S95ysz7Muomr7fdEqZfnfj0HEagPj/B/e68VpOk7/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ZsPnFAAAA3AAAAA8AAAAAAAAAAAAAAAAAlwIAAGRycy9k&#10;b3ducmV2LnhtbFBLBQYAAAAABAAEAPUAAACJAwAAAAA=&#10;" path="m84,97l62,97,69,100,83,107,83,116,68,124,61,126,53,126,84,126,87,124,134,124,117,116,117,108,132,100,112,100,111,100,88,100,84,97xe" stroked="f">
                    <v:path arrowok="t" o:connecttype="custom" o:connectlocs="84,-307;62,-307;69,-304;83,-297;83,-288;68,-280;61,-278;53,-278;84,-278;87,-280;134,-280;117,-288;117,-296;132,-304;112,-304;111,-304;88,-304;84,-307" o:connectangles="0,0,0,0,0,0,0,0,0,0,0,0,0,0,0,0,0,0"/>
                  </v:shape>
                  <v:shape id="Freeform 388" o:spid="_x0000_s1038"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RVixQAA&#10;ANwAAAAPAAAAZHJzL2Rvd25yZXYueG1sRI/BbsIwEETvSP0Hayv1VhyoGiBgECBaceFA6Ads4yWJ&#10;iNeRbULo19eVKnEczcwbzWLVm0Z05HxtWcFomIAgLqyuuVTwdfp4nYLwAVljY5kU3MnDavk0WGCm&#10;7Y2P1OWhFBHCPkMFVQhtJqUvKjLoh7Yljt7ZOoMhSldK7fAW4aaR4yRJpcGa40KFLW0rKi751SiY&#10;zn4+N7u9S95ysz7Muomr7fdEqZfnfj0HEagPj/B/e68VpOk7/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VFWLFAAAA3AAAAA8AAAAAAAAAAAAAAAAAlwIAAGRycy9k&#10;b3ducmV2LnhtbFBLBQYAAAAABAAEAPUAAACJAwAAAAA=&#10;" path="m170,42l148,58,139,72,131,87,126,91,112,100,132,100,138,98,147,98,168,98,184,95,198,80,200,62,186,47,170,42xe" stroked="f">
                    <v:path arrowok="t" o:connecttype="custom" o:connectlocs="170,-362;148,-346;139,-332;131,-317;126,-313;112,-304;132,-304;138,-306;147,-306;168,-306;184,-309;198,-324;200,-342;186,-357;170,-362" o:connectangles="0,0,0,0,0,0,0,0,0,0,0,0,0,0,0"/>
                  </v:shape>
                  <v:shape id="Freeform 387" o:spid="_x0000_s1039"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4sVxQAA&#10;ANwAAAAPAAAAZHJzL2Rvd25yZXYueG1sRI/BbsIwEETvSPyDtUi9gUMrBUjjIKhaxKUHAh+wjbdJ&#10;1Hgd2W5I+fq6UiWOo5l5o8m3o+nEQM63lhUsFwkI4srqlmsFl/PbfA3CB2SNnWVS8EMetsV0kmOm&#10;7ZVPNJShFhHCPkMFTQh9JqWvGjLoF7Ynjt6ndQZDlK6W2uE1wk0nH5MklQZbjgsN9vTSUPVVfhsF&#10;683tsH89uuSpNLv3zbByrf1YKfUwG3fPIAKN4R7+bx+1gjRN4e9MP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HixXFAAAA3AAAAA8AAAAAAAAAAAAAAAAAlwIAAGRycy9k&#10;b3ducmV2LnhtbFBLBQYAAAAABAAEAPUAAACJAwAAAAA=&#10;" path="m100,0l80,7,72,28,73,45,83,54,88,64,93,72,95,79,95,96,88,100,111,100,104,96,105,79,106,72,110,64,115,54,126,45,127,29,119,8,100,0xe" stroked="f">
                    <v:path arrowok="t" o:connecttype="custom" o:connectlocs="100,-404;80,-397;72,-376;73,-359;83,-350;88,-340;93,-332;95,-325;95,-308;88,-304;111,-304;104,-308;105,-325;106,-332;110,-340;115,-350;126,-359;127,-375;119,-396;100,-404" o:connectangles="0,0,0,0,0,0,0,0,0,0,0,0,0,0,0,0,0,0,0,0"/>
                  </v:shape>
                  <v:shape id="Freeform 386" o:spid="_x0000_s1040"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y6OxQAA&#10;ANwAAAAPAAAAZHJzL2Rvd25yZXYueG1sRI/BbsIwEETvSPyDtUi9gUMrJRAwCCpacemhgQ9Y4iWJ&#10;iNeRbULar68rVepxNDNvNOvtYFrRk/ONZQXzWQKCuLS64UrB+fQ2XYDwAVlja5kUfJGH7WY8WmOu&#10;7YM/qS9CJSKEfY4K6hC6XEpf1mTQz2xHHL2rdQZDlK6S2uEjwk0rn5MklQYbjgs1dvRaU3kr7kbB&#10;Yvn9vj8cXfJSmN3Hss9cYy+ZUk+TYbcCEWgI/+G/9lErSNMM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LLo7FAAAA3AAAAA8AAAAAAAAAAAAAAAAAlwIAAGRycy9k&#10;b3ducmV2LnhtbFBLBQYAAAAABAAEAPUAAACJAwAAAAA=&#10;" path="m168,98l147,98,164,98,168,98xe" stroked="f">
                    <v:path arrowok="t" o:connecttype="custom" o:connectlocs="168,-306;147,-306;164,-306;168,-306" o:connectangles="0,0,0,0"/>
                  </v:shape>
                  <v:shape id="Freeform 385" o:spid="_x0000_s1041" style="position:absolute;left:19207;top:-404;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Lr8wQAA&#10;ANwAAAAPAAAAZHJzL2Rvd25yZXYueG1sRE9LbsIwEN0jcQdrkNiBQ5ECpBgEFUVsWBA4wDSeJlHj&#10;cWSbkHL6elGJ5dP7r7e9aURHzteWFcymCQjiwuqaSwW36+dkCcIHZI2NZVLwSx62m+FgjZm2D75Q&#10;l4dSxBD2GSqoQmgzKX1RkUE/tS1x5L6tMxgidKXUDh8x3DTyLUlSabDm2FBhSx8VFT/53ShYrp7H&#10;/eHkknlududVt3C1/VooNR71u3cQgfrwEv+7T1pBmsa18Uw8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S6/MEAAADcAAAADwAAAAAAAAAAAAAAAACXAgAAZHJzL2Rvd25y&#10;ZXYueG1sUEsFBgAAAAAEAAQA9QAAAIUDAAAAAA==&#10;" path="m23,42l7,51,,70,5,86,28,97,45,97,62,97,84,97,74,91,69,86,64,79,58,69,55,55,41,46,23,42xe" stroked="f">
                    <v:path arrowok="t" o:connecttype="custom" o:connectlocs="23,-362;7,-353;0,-334;5,-318;28,-307;45,-307;62,-307;84,-307;74,-313;69,-318;64,-325;58,-335;55,-349;41,-358;23,-362" o:connectangles="0,0,0,0,0,0,0,0,0,0,0,0,0,0,0"/>
                  </v:shape>
                </v:group>
                <w10:wrap anchorx="page"/>
              </v:group>
            </w:pict>
          </mc:Fallback>
        </mc:AlternateContent>
      </w:r>
      <w:r w:rsidR="00E9124C" w:rsidRPr="00720734">
        <w:rPr>
          <w:color w:val="EE3524"/>
          <w:lang w:val="es-ES_tradnl"/>
          <w:rPrChange w:id="15276" w:author="Microsoft Office User" w:date="2016-11-12T14:12:00Z">
            <w:rPr>
              <w:color w:val="EE3524"/>
              <w:lang w:val="es-ES"/>
            </w:rPr>
          </w:rPrChange>
        </w:rPr>
        <w:t>T</w:t>
      </w:r>
      <w:r w:rsidR="00180FBC" w:rsidRPr="00720734">
        <w:rPr>
          <w:color w:val="EE3524"/>
          <w:lang w:val="es-ES_tradnl"/>
          <w:rPrChange w:id="15277" w:author="Microsoft Office User" w:date="2016-11-12T14:12:00Z">
            <w:rPr>
              <w:color w:val="EE3524"/>
              <w:lang w:val="es-ES"/>
            </w:rPr>
          </w:rPrChange>
        </w:rPr>
        <w:t>ema</w:t>
      </w:r>
      <w:r w:rsidR="00180FBC" w:rsidRPr="00720734">
        <w:rPr>
          <w:color w:val="EE3524"/>
          <w:spacing w:val="-15"/>
          <w:lang w:val="es-ES_tradnl"/>
          <w:rPrChange w:id="15278" w:author="Microsoft Office User" w:date="2016-11-12T14:12:00Z">
            <w:rPr>
              <w:color w:val="EE3524"/>
              <w:spacing w:val="-15"/>
              <w:lang w:val="es-ES"/>
            </w:rPr>
          </w:rPrChange>
        </w:rPr>
        <w:t xml:space="preserve"> </w:t>
      </w:r>
      <w:r w:rsidR="00180FBC" w:rsidRPr="00720734">
        <w:rPr>
          <w:color w:val="EE3524"/>
          <w:spacing w:val="-2"/>
          <w:lang w:val="es-ES_tradnl"/>
          <w:rPrChange w:id="15279" w:author="Microsoft Office User" w:date="2016-11-12T14:12:00Z">
            <w:rPr>
              <w:color w:val="EE3524"/>
              <w:spacing w:val="-2"/>
              <w:lang w:val="es-ES"/>
            </w:rPr>
          </w:rPrChange>
        </w:rPr>
        <w:t>par</w:t>
      </w:r>
      <w:r w:rsidR="00180FBC" w:rsidRPr="00720734">
        <w:rPr>
          <w:color w:val="EE3524"/>
          <w:spacing w:val="-3"/>
          <w:lang w:val="es-ES_tradnl"/>
          <w:rPrChange w:id="15280" w:author="Microsoft Office User" w:date="2016-11-12T14:12:00Z">
            <w:rPr>
              <w:color w:val="EE3524"/>
              <w:spacing w:val="-3"/>
              <w:lang w:val="es-ES"/>
            </w:rPr>
          </w:rPrChange>
        </w:rPr>
        <w:t>a</w:t>
      </w:r>
      <w:r w:rsidR="00180FBC" w:rsidRPr="00720734">
        <w:rPr>
          <w:color w:val="EE3524"/>
          <w:spacing w:val="-14"/>
          <w:lang w:val="es-ES_tradnl"/>
          <w:rPrChange w:id="15281" w:author="Microsoft Office User" w:date="2016-11-12T14:12:00Z">
            <w:rPr>
              <w:color w:val="EE3524"/>
              <w:spacing w:val="-14"/>
              <w:lang w:val="es-ES"/>
            </w:rPr>
          </w:rPrChange>
        </w:rPr>
        <w:t xml:space="preserve"> </w:t>
      </w:r>
      <w:r w:rsidR="00180FBC" w:rsidRPr="00720734">
        <w:rPr>
          <w:color w:val="EE3524"/>
          <w:lang w:val="es-ES_tradnl"/>
          <w:rPrChange w:id="15282" w:author="Microsoft Office User" w:date="2016-11-12T14:12:00Z">
            <w:rPr>
              <w:color w:val="EE3524"/>
              <w:lang w:val="es-ES"/>
            </w:rPr>
          </w:rPrChange>
        </w:rPr>
        <w:t>discusión</w:t>
      </w:r>
      <w:r w:rsidR="00180FBC" w:rsidRPr="00720734">
        <w:rPr>
          <w:color w:val="EE3524"/>
          <w:spacing w:val="-15"/>
          <w:lang w:val="es-ES_tradnl"/>
          <w:rPrChange w:id="15283" w:author="Microsoft Office User" w:date="2016-11-12T14:12:00Z">
            <w:rPr>
              <w:color w:val="EE3524"/>
              <w:spacing w:val="-15"/>
              <w:lang w:val="es-ES"/>
            </w:rPr>
          </w:rPrChange>
        </w:rPr>
        <w:t xml:space="preserve"> </w:t>
      </w:r>
      <w:r w:rsidR="00180FBC" w:rsidRPr="00720734">
        <w:rPr>
          <w:color w:val="EE3524"/>
          <w:lang w:val="es-ES_tradnl"/>
          <w:rPrChange w:id="15284" w:author="Microsoft Office User" w:date="2016-11-12T14:12:00Z">
            <w:rPr>
              <w:color w:val="EE3524"/>
              <w:lang w:val="es-ES"/>
            </w:rPr>
          </w:rPrChange>
        </w:rPr>
        <w:t>-</w:t>
      </w:r>
      <w:r w:rsidR="00180FBC" w:rsidRPr="00720734">
        <w:rPr>
          <w:color w:val="EE3524"/>
          <w:spacing w:val="-14"/>
          <w:lang w:val="es-ES_tradnl"/>
          <w:rPrChange w:id="15285" w:author="Microsoft Office User" w:date="2016-11-12T14:12:00Z">
            <w:rPr>
              <w:color w:val="EE3524"/>
              <w:spacing w:val="-14"/>
              <w:lang w:val="es-ES"/>
            </w:rPr>
          </w:rPrChange>
        </w:rPr>
        <w:t xml:space="preserve"> </w:t>
      </w:r>
      <w:r w:rsidR="00180FBC" w:rsidRPr="00720734">
        <w:rPr>
          <w:color w:val="EE3524"/>
          <w:lang w:val="es-ES_tradnl"/>
          <w:rPrChange w:id="15286" w:author="Microsoft Office User" w:date="2016-11-12T14:12:00Z">
            <w:rPr>
              <w:color w:val="EE3524"/>
              <w:lang w:val="es-ES"/>
            </w:rPr>
          </w:rPrChange>
        </w:rPr>
        <w:t>¿Cómo</w:t>
      </w:r>
      <w:r w:rsidR="00180FBC" w:rsidRPr="00720734">
        <w:rPr>
          <w:color w:val="EE3524"/>
          <w:spacing w:val="-15"/>
          <w:lang w:val="es-ES_tradnl"/>
          <w:rPrChange w:id="15287" w:author="Microsoft Office User" w:date="2016-11-12T14:12:00Z">
            <w:rPr>
              <w:color w:val="EE3524"/>
              <w:spacing w:val="-15"/>
              <w:lang w:val="es-ES"/>
            </w:rPr>
          </w:rPrChange>
        </w:rPr>
        <w:t xml:space="preserve"> </w:t>
      </w:r>
      <w:r w:rsidR="00180FBC" w:rsidRPr="00720734">
        <w:rPr>
          <w:color w:val="EE3524"/>
          <w:spacing w:val="-1"/>
          <w:lang w:val="es-ES_tradnl"/>
          <w:rPrChange w:id="15288" w:author="Microsoft Office User" w:date="2016-11-12T14:12:00Z">
            <w:rPr>
              <w:color w:val="EE3524"/>
              <w:spacing w:val="-1"/>
              <w:lang w:val="es-ES"/>
            </w:rPr>
          </w:rPrChange>
        </w:rPr>
        <w:t>afectaría</w:t>
      </w:r>
      <w:r w:rsidR="00180FBC" w:rsidRPr="00720734">
        <w:rPr>
          <w:color w:val="EE3524"/>
          <w:spacing w:val="-14"/>
          <w:lang w:val="es-ES_tradnl"/>
          <w:rPrChange w:id="15289" w:author="Microsoft Office User" w:date="2016-11-12T14:12:00Z">
            <w:rPr>
              <w:color w:val="EE3524"/>
              <w:spacing w:val="-14"/>
              <w:lang w:val="es-ES"/>
            </w:rPr>
          </w:rPrChange>
        </w:rPr>
        <w:t xml:space="preserve"> </w:t>
      </w:r>
      <w:r w:rsidR="00180FBC" w:rsidRPr="00720734">
        <w:rPr>
          <w:color w:val="EE3524"/>
          <w:lang w:val="es-ES_tradnl"/>
          <w:rPrChange w:id="15290" w:author="Microsoft Office User" w:date="2016-11-12T14:12:00Z">
            <w:rPr>
              <w:color w:val="EE3524"/>
              <w:lang w:val="es-ES"/>
            </w:rPr>
          </w:rPrChange>
        </w:rPr>
        <w:t>el</w:t>
      </w:r>
      <w:r w:rsidR="00180FBC" w:rsidRPr="00720734">
        <w:rPr>
          <w:color w:val="EE3524"/>
          <w:spacing w:val="-15"/>
          <w:lang w:val="es-ES_tradnl"/>
          <w:rPrChange w:id="15291" w:author="Microsoft Office User" w:date="2016-11-12T14:12:00Z">
            <w:rPr>
              <w:color w:val="EE3524"/>
              <w:spacing w:val="-15"/>
              <w:lang w:val="es-ES"/>
            </w:rPr>
          </w:rPrChange>
        </w:rPr>
        <w:t xml:space="preserve"> </w:t>
      </w:r>
      <w:r w:rsidR="00180FBC" w:rsidRPr="00720734">
        <w:rPr>
          <w:color w:val="EE3524"/>
          <w:spacing w:val="-1"/>
          <w:lang w:val="es-ES_tradnl"/>
          <w:rPrChange w:id="15292" w:author="Microsoft Office User" w:date="2016-11-12T14:12:00Z">
            <w:rPr>
              <w:color w:val="EE3524"/>
              <w:spacing w:val="-1"/>
              <w:lang w:val="es-ES"/>
            </w:rPr>
          </w:rPrChange>
        </w:rPr>
        <w:t>desarrollo</w:t>
      </w:r>
      <w:r w:rsidR="00180FBC" w:rsidRPr="00720734">
        <w:rPr>
          <w:color w:val="EE3524"/>
          <w:spacing w:val="-14"/>
          <w:lang w:val="es-ES_tradnl"/>
          <w:rPrChange w:id="15293" w:author="Microsoft Office User" w:date="2016-11-12T14:12:00Z">
            <w:rPr>
              <w:color w:val="EE3524"/>
              <w:spacing w:val="-14"/>
              <w:lang w:val="es-ES"/>
            </w:rPr>
          </w:rPrChange>
        </w:rPr>
        <w:t xml:space="preserve"> </w:t>
      </w:r>
      <w:r w:rsidR="00180FBC" w:rsidRPr="00720734">
        <w:rPr>
          <w:color w:val="EE3524"/>
          <w:lang w:val="es-ES_tradnl"/>
          <w:rPrChange w:id="15294" w:author="Microsoft Office User" w:date="2016-11-12T14:12:00Z">
            <w:rPr>
              <w:color w:val="EE3524"/>
              <w:lang w:val="es-ES"/>
            </w:rPr>
          </w:rPrChange>
        </w:rPr>
        <w:t>de</w:t>
      </w:r>
      <w:r w:rsidR="00180FBC" w:rsidRPr="00720734">
        <w:rPr>
          <w:color w:val="EE3524"/>
          <w:spacing w:val="-15"/>
          <w:lang w:val="es-ES_tradnl"/>
          <w:rPrChange w:id="15295" w:author="Microsoft Office User" w:date="2016-11-12T14:12:00Z">
            <w:rPr>
              <w:color w:val="EE3524"/>
              <w:spacing w:val="-15"/>
              <w:lang w:val="es-ES"/>
            </w:rPr>
          </w:rPrChange>
        </w:rPr>
        <w:t xml:space="preserve"> </w:t>
      </w:r>
      <w:r w:rsidR="00180FBC" w:rsidRPr="00720734">
        <w:rPr>
          <w:color w:val="EE3524"/>
          <w:lang w:val="es-ES_tradnl"/>
          <w:rPrChange w:id="15296" w:author="Microsoft Office User" w:date="2016-11-12T14:12:00Z">
            <w:rPr>
              <w:color w:val="EE3524"/>
              <w:lang w:val="es-ES"/>
            </w:rPr>
          </w:rPrChange>
        </w:rPr>
        <w:t>sonidos</w:t>
      </w:r>
      <w:r w:rsidR="00180FBC" w:rsidRPr="00720734">
        <w:rPr>
          <w:color w:val="EE3524"/>
          <w:spacing w:val="24"/>
          <w:lang w:val="es-ES_tradnl"/>
          <w:rPrChange w:id="15297" w:author="Microsoft Office User" w:date="2016-11-12T14:12:00Z">
            <w:rPr>
              <w:color w:val="EE3524"/>
              <w:spacing w:val="24"/>
              <w:lang w:val="es-ES"/>
            </w:rPr>
          </w:rPrChange>
        </w:rPr>
        <w:t xml:space="preserve"> </w:t>
      </w:r>
      <w:r w:rsidR="00180FBC" w:rsidRPr="00720734">
        <w:rPr>
          <w:color w:val="EE3524"/>
          <w:lang w:val="es-ES_tradnl"/>
          <w:rPrChange w:id="15298" w:author="Microsoft Office User" w:date="2016-11-12T14:12:00Z">
            <w:rPr>
              <w:color w:val="EE3524"/>
              <w:lang w:val="es-ES"/>
            </w:rPr>
          </w:rPrChange>
        </w:rPr>
        <w:t>de</w:t>
      </w:r>
      <w:r w:rsidR="00180FBC" w:rsidRPr="00720734">
        <w:rPr>
          <w:color w:val="EE3524"/>
          <w:spacing w:val="-11"/>
          <w:lang w:val="es-ES_tradnl"/>
          <w:rPrChange w:id="15299" w:author="Microsoft Office User" w:date="2016-11-12T14:12:00Z">
            <w:rPr>
              <w:color w:val="EE3524"/>
              <w:spacing w:val="-11"/>
              <w:lang w:val="es-ES"/>
            </w:rPr>
          </w:rPrChange>
        </w:rPr>
        <w:t xml:space="preserve"> </w:t>
      </w:r>
      <w:r w:rsidR="00180FBC" w:rsidRPr="00720734">
        <w:rPr>
          <w:color w:val="EE3524"/>
          <w:lang w:val="es-ES_tradnl"/>
          <w:rPrChange w:id="15300" w:author="Microsoft Office User" w:date="2016-11-12T14:12:00Z">
            <w:rPr>
              <w:color w:val="EE3524"/>
              <w:lang w:val="es-ES"/>
            </w:rPr>
          </w:rPrChange>
        </w:rPr>
        <w:t>los</w:t>
      </w:r>
      <w:r w:rsidR="00180FBC" w:rsidRPr="00720734">
        <w:rPr>
          <w:color w:val="EE3524"/>
          <w:spacing w:val="-11"/>
          <w:lang w:val="es-ES_tradnl"/>
          <w:rPrChange w:id="15301" w:author="Microsoft Office User" w:date="2016-11-12T14:12:00Z">
            <w:rPr>
              <w:color w:val="EE3524"/>
              <w:spacing w:val="-11"/>
              <w:lang w:val="es-ES"/>
            </w:rPr>
          </w:rPrChange>
        </w:rPr>
        <w:t xml:space="preserve"> </w:t>
      </w:r>
      <w:r w:rsidR="00180FBC" w:rsidRPr="00720734">
        <w:rPr>
          <w:color w:val="EE3524"/>
          <w:lang w:val="es-ES_tradnl"/>
          <w:rPrChange w:id="15302" w:author="Microsoft Office User" w:date="2016-11-12T14:12:00Z">
            <w:rPr>
              <w:color w:val="EE3524"/>
              <w:lang w:val="es-ES"/>
            </w:rPr>
          </w:rPrChange>
        </w:rPr>
        <w:t>bebés</w:t>
      </w:r>
      <w:r w:rsidR="00180FBC" w:rsidRPr="00720734">
        <w:rPr>
          <w:color w:val="EE3524"/>
          <w:spacing w:val="-11"/>
          <w:lang w:val="es-ES_tradnl"/>
          <w:rPrChange w:id="15303" w:author="Microsoft Office User" w:date="2016-11-12T14:12:00Z">
            <w:rPr>
              <w:color w:val="EE3524"/>
              <w:spacing w:val="-11"/>
              <w:lang w:val="es-ES"/>
            </w:rPr>
          </w:rPrChange>
        </w:rPr>
        <w:t xml:space="preserve"> </w:t>
      </w:r>
      <w:r w:rsidR="00180FBC" w:rsidRPr="00720734">
        <w:rPr>
          <w:color w:val="EE3524"/>
          <w:lang w:val="es-ES_tradnl"/>
          <w:rPrChange w:id="15304" w:author="Microsoft Office User" w:date="2016-11-12T14:12:00Z">
            <w:rPr>
              <w:color w:val="EE3524"/>
              <w:lang w:val="es-ES"/>
            </w:rPr>
          </w:rPrChange>
        </w:rPr>
        <w:t>con</w:t>
      </w:r>
      <w:r w:rsidR="00180FBC" w:rsidRPr="00720734">
        <w:rPr>
          <w:color w:val="EE3524"/>
          <w:spacing w:val="-11"/>
          <w:lang w:val="es-ES_tradnl"/>
          <w:rPrChange w:id="15305" w:author="Microsoft Office User" w:date="2016-11-12T14:12:00Z">
            <w:rPr>
              <w:color w:val="EE3524"/>
              <w:spacing w:val="-11"/>
              <w:lang w:val="es-ES"/>
            </w:rPr>
          </w:rPrChange>
        </w:rPr>
        <w:t xml:space="preserve"> </w:t>
      </w:r>
      <w:r w:rsidR="00180FBC" w:rsidRPr="00720734">
        <w:rPr>
          <w:color w:val="EE3524"/>
          <w:lang w:val="es-ES_tradnl"/>
          <w:rPrChange w:id="15306" w:author="Microsoft Office User" w:date="2016-11-12T14:12:00Z">
            <w:rPr>
              <w:color w:val="EE3524"/>
              <w:lang w:val="es-ES"/>
            </w:rPr>
          </w:rPrChange>
        </w:rPr>
        <w:t>labio</w:t>
      </w:r>
      <w:r w:rsidR="00180FBC" w:rsidRPr="00720734">
        <w:rPr>
          <w:color w:val="EE3524"/>
          <w:spacing w:val="-11"/>
          <w:lang w:val="es-ES_tradnl"/>
          <w:rPrChange w:id="15307" w:author="Microsoft Office User" w:date="2016-11-12T14:12:00Z">
            <w:rPr>
              <w:color w:val="EE3524"/>
              <w:spacing w:val="-11"/>
              <w:lang w:val="es-ES"/>
            </w:rPr>
          </w:rPrChange>
        </w:rPr>
        <w:t xml:space="preserve"> </w:t>
      </w:r>
      <w:r w:rsidR="00180FBC" w:rsidRPr="00720734">
        <w:rPr>
          <w:color w:val="EE3524"/>
          <w:lang w:val="es-ES_tradnl"/>
          <w:rPrChange w:id="15308" w:author="Microsoft Office User" w:date="2016-11-12T14:12:00Z">
            <w:rPr>
              <w:color w:val="EE3524"/>
              <w:lang w:val="es-ES"/>
            </w:rPr>
          </w:rPrChange>
        </w:rPr>
        <w:t>y/o</w:t>
      </w:r>
      <w:r w:rsidR="00180FBC" w:rsidRPr="00720734">
        <w:rPr>
          <w:color w:val="EE3524"/>
          <w:spacing w:val="-11"/>
          <w:lang w:val="es-ES_tradnl"/>
          <w:rPrChange w:id="15309" w:author="Microsoft Office User" w:date="2016-11-12T14:12:00Z">
            <w:rPr>
              <w:color w:val="EE3524"/>
              <w:spacing w:val="-11"/>
              <w:lang w:val="es-ES"/>
            </w:rPr>
          </w:rPrChange>
        </w:rPr>
        <w:t xml:space="preserve"> </w:t>
      </w:r>
      <w:r w:rsidR="00180FBC" w:rsidRPr="00720734">
        <w:rPr>
          <w:color w:val="EE3524"/>
          <w:lang w:val="es-ES_tradnl"/>
          <w:rPrChange w:id="15310" w:author="Microsoft Office User" w:date="2016-11-12T14:12:00Z">
            <w:rPr>
              <w:color w:val="EE3524"/>
              <w:lang w:val="es-ES"/>
            </w:rPr>
          </w:rPrChange>
        </w:rPr>
        <w:t>paladar</w:t>
      </w:r>
      <w:r w:rsidR="00180FBC" w:rsidRPr="00720734">
        <w:rPr>
          <w:color w:val="EE3524"/>
          <w:spacing w:val="-11"/>
          <w:lang w:val="es-ES_tradnl"/>
          <w:rPrChange w:id="15311" w:author="Microsoft Office User" w:date="2016-11-12T14:12:00Z">
            <w:rPr>
              <w:color w:val="EE3524"/>
              <w:spacing w:val="-11"/>
              <w:lang w:val="es-ES"/>
            </w:rPr>
          </w:rPrChange>
        </w:rPr>
        <w:t xml:space="preserve"> </w:t>
      </w:r>
      <w:r w:rsidR="00180FBC" w:rsidRPr="00720734">
        <w:rPr>
          <w:color w:val="EE3524"/>
          <w:lang w:val="es-ES_tradnl"/>
          <w:rPrChange w:id="15312" w:author="Microsoft Office User" w:date="2016-11-12T14:12:00Z">
            <w:rPr>
              <w:color w:val="EE3524"/>
              <w:lang w:val="es-ES"/>
            </w:rPr>
          </w:rPrChange>
        </w:rPr>
        <w:t>hendido</w:t>
      </w:r>
      <w:r w:rsidR="00180FBC" w:rsidRPr="00720734">
        <w:rPr>
          <w:color w:val="EE3524"/>
          <w:spacing w:val="-11"/>
          <w:lang w:val="es-ES_tradnl"/>
          <w:rPrChange w:id="15313" w:author="Microsoft Office User" w:date="2016-11-12T14:12:00Z">
            <w:rPr>
              <w:color w:val="EE3524"/>
              <w:spacing w:val="-11"/>
              <w:lang w:val="es-ES"/>
            </w:rPr>
          </w:rPrChange>
        </w:rPr>
        <w:t xml:space="preserve"> </w:t>
      </w:r>
      <w:r w:rsidR="00180FBC" w:rsidRPr="00720734">
        <w:rPr>
          <w:color w:val="EE3524"/>
          <w:lang w:val="es-ES_tradnl"/>
          <w:rPrChange w:id="15314" w:author="Microsoft Office User" w:date="2016-11-12T14:12:00Z">
            <w:rPr>
              <w:color w:val="EE3524"/>
              <w:lang w:val="es-ES"/>
            </w:rPr>
          </w:rPrChange>
        </w:rPr>
        <w:t>después</w:t>
      </w:r>
      <w:r w:rsidR="00180FBC" w:rsidRPr="00720734">
        <w:rPr>
          <w:color w:val="EE3524"/>
          <w:spacing w:val="-11"/>
          <w:lang w:val="es-ES_tradnl"/>
          <w:rPrChange w:id="15315" w:author="Microsoft Office User" w:date="2016-11-12T14:12:00Z">
            <w:rPr>
              <w:color w:val="EE3524"/>
              <w:spacing w:val="-11"/>
              <w:lang w:val="es-ES"/>
            </w:rPr>
          </w:rPrChange>
        </w:rPr>
        <w:t xml:space="preserve"> </w:t>
      </w:r>
      <w:r w:rsidR="00180FBC" w:rsidRPr="00720734">
        <w:rPr>
          <w:color w:val="EE3524"/>
          <w:lang w:val="es-ES_tradnl"/>
          <w:rPrChange w:id="15316" w:author="Microsoft Office User" w:date="2016-11-12T14:12:00Z">
            <w:rPr>
              <w:color w:val="EE3524"/>
              <w:lang w:val="es-ES"/>
            </w:rPr>
          </w:rPrChange>
        </w:rPr>
        <w:t>de</w:t>
      </w:r>
      <w:r w:rsidR="00180FBC" w:rsidRPr="00720734">
        <w:rPr>
          <w:color w:val="EE3524"/>
          <w:spacing w:val="-11"/>
          <w:lang w:val="es-ES_tradnl"/>
          <w:rPrChange w:id="15317" w:author="Microsoft Office User" w:date="2016-11-12T14:12:00Z">
            <w:rPr>
              <w:color w:val="EE3524"/>
              <w:spacing w:val="-11"/>
              <w:lang w:val="es-ES"/>
            </w:rPr>
          </w:rPrChange>
        </w:rPr>
        <w:t xml:space="preserve"> </w:t>
      </w:r>
      <w:r w:rsidR="00180FBC" w:rsidRPr="00720734">
        <w:rPr>
          <w:color w:val="EE3524"/>
          <w:lang w:val="es-ES_tradnl"/>
          <w:rPrChange w:id="15318" w:author="Microsoft Office User" w:date="2016-11-12T14:12:00Z">
            <w:rPr>
              <w:color w:val="EE3524"/>
              <w:lang w:val="es-ES"/>
            </w:rPr>
          </w:rPrChange>
        </w:rPr>
        <w:t>los</w:t>
      </w:r>
      <w:r w:rsidR="00180FBC" w:rsidRPr="00720734">
        <w:rPr>
          <w:color w:val="EE3524"/>
          <w:spacing w:val="-11"/>
          <w:lang w:val="es-ES_tradnl"/>
          <w:rPrChange w:id="15319" w:author="Microsoft Office User" w:date="2016-11-12T14:12:00Z">
            <w:rPr>
              <w:color w:val="EE3524"/>
              <w:spacing w:val="-11"/>
              <w:lang w:val="es-ES"/>
            </w:rPr>
          </w:rPrChange>
        </w:rPr>
        <w:t xml:space="preserve"> </w:t>
      </w:r>
      <w:r w:rsidR="00180FBC" w:rsidRPr="00720734">
        <w:rPr>
          <w:color w:val="EE3524"/>
          <w:lang w:val="es-ES_tradnl"/>
          <w:rPrChange w:id="15320" w:author="Microsoft Office User" w:date="2016-11-12T14:12:00Z">
            <w:rPr>
              <w:color w:val="EE3524"/>
              <w:lang w:val="es-ES"/>
            </w:rPr>
          </w:rPrChange>
        </w:rPr>
        <w:t>6</w:t>
      </w:r>
      <w:r w:rsidR="00180FBC" w:rsidRPr="00720734">
        <w:rPr>
          <w:color w:val="EE3524"/>
          <w:spacing w:val="-10"/>
          <w:lang w:val="es-ES_tradnl"/>
          <w:rPrChange w:id="15321" w:author="Microsoft Office User" w:date="2016-11-12T14:12:00Z">
            <w:rPr>
              <w:color w:val="EE3524"/>
              <w:spacing w:val="-10"/>
              <w:lang w:val="es-ES"/>
            </w:rPr>
          </w:rPrChange>
        </w:rPr>
        <w:t xml:space="preserve"> </w:t>
      </w:r>
      <w:r w:rsidR="00180FBC" w:rsidRPr="00720734">
        <w:rPr>
          <w:color w:val="EE3524"/>
          <w:lang w:val="es-ES_tradnl"/>
          <w:rPrChange w:id="15322" w:author="Microsoft Office User" w:date="2016-11-12T14:12:00Z">
            <w:rPr>
              <w:color w:val="EE3524"/>
              <w:lang w:val="es-ES"/>
            </w:rPr>
          </w:rPrChange>
        </w:rPr>
        <w:t>meses?</w:t>
      </w:r>
      <w:r w:rsidR="00180FBC" w:rsidRPr="00720734">
        <w:rPr>
          <w:color w:val="EE3524"/>
          <w:w w:val="98"/>
          <w:lang w:val="es-ES_tradnl"/>
          <w:rPrChange w:id="15323" w:author="Microsoft Office User" w:date="2016-11-12T14:12:00Z">
            <w:rPr>
              <w:color w:val="EE3524"/>
              <w:w w:val="98"/>
              <w:lang w:val="es-ES"/>
            </w:rPr>
          </w:rPrChange>
        </w:rPr>
        <w:t xml:space="preserve"> </w:t>
      </w:r>
      <w:r w:rsidR="00180FBC" w:rsidRPr="00720734">
        <w:rPr>
          <w:color w:val="EE3524"/>
          <w:lang w:val="es-ES_tradnl"/>
          <w:rPrChange w:id="15324" w:author="Microsoft Office User" w:date="2016-11-12T14:12:00Z">
            <w:rPr>
              <w:color w:val="EE3524"/>
              <w:lang w:val="es-ES"/>
            </w:rPr>
          </w:rPrChange>
        </w:rPr>
        <w:t>Haga</w:t>
      </w:r>
      <w:r w:rsidR="00180FBC" w:rsidRPr="00720734">
        <w:rPr>
          <w:color w:val="EE3524"/>
          <w:spacing w:val="-12"/>
          <w:lang w:val="es-ES_tradnl"/>
          <w:rPrChange w:id="15325" w:author="Microsoft Office User" w:date="2016-11-12T14:12:00Z">
            <w:rPr>
              <w:color w:val="EE3524"/>
              <w:spacing w:val="-12"/>
              <w:lang w:val="es-ES"/>
            </w:rPr>
          </w:rPrChange>
        </w:rPr>
        <w:t xml:space="preserve"> </w:t>
      </w:r>
      <w:r w:rsidR="00180FBC" w:rsidRPr="00720734">
        <w:rPr>
          <w:color w:val="EE3524"/>
          <w:lang w:val="es-ES_tradnl"/>
          <w:rPrChange w:id="15326" w:author="Microsoft Office User" w:date="2016-11-12T14:12:00Z">
            <w:rPr>
              <w:color w:val="EE3524"/>
              <w:lang w:val="es-ES"/>
            </w:rPr>
          </w:rPrChange>
        </w:rPr>
        <w:t>que</w:t>
      </w:r>
      <w:r w:rsidR="00180FBC" w:rsidRPr="00720734">
        <w:rPr>
          <w:color w:val="EE3524"/>
          <w:spacing w:val="-12"/>
          <w:lang w:val="es-ES_tradnl"/>
          <w:rPrChange w:id="15327" w:author="Microsoft Office User" w:date="2016-11-12T14:12:00Z">
            <w:rPr>
              <w:color w:val="EE3524"/>
              <w:spacing w:val="-12"/>
              <w:lang w:val="es-ES"/>
            </w:rPr>
          </w:rPrChange>
        </w:rPr>
        <w:t xml:space="preserve"> </w:t>
      </w:r>
      <w:r w:rsidR="00180FBC" w:rsidRPr="00720734">
        <w:rPr>
          <w:color w:val="EE3524"/>
          <w:lang w:val="es-ES_tradnl"/>
          <w:rPrChange w:id="15328" w:author="Microsoft Office User" w:date="2016-11-12T14:12:00Z">
            <w:rPr>
              <w:color w:val="EE3524"/>
              <w:lang w:val="es-ES"/>
            </w:rPr>
          </w:rPrChange>
        </w:rPr>
        <w:t>piensen</w:t>
      </w:r>
      <w:r w:rsidR="00180FBC" w:rsidRPr="00720734">
        <w:rPr>
          <w:color w:val="EE3524"/>
          <w:spacing w:val="-11"/>
          <w:lang w:val="es-ES_tradnl"/>
          <w:rPrChange w:id="15329" w:author="Microsoft Office User" w:date="2016-11-12T14:12:00Z">
            <w:rPr>
              <w:color w:val="EE3524"/>
              <w:spacing w:val="-11"/>
              <w:lang w:val="es-ES"/>
            </w:rPr>
          </w:rPrChange>
        </w:rPr>
        <w:t xml:space="preserve"> </w:t>
      </w:r>
      <w:r w:rsidR="00180FBC" w:rsidRPr="00720734">
        <w:rPr>
          <w:color w:val="EE3524"/>
          <w:spacing w:val="-1"/>
          <w:lang w:val="es-ES_tradnl"/>
          <w:rPrChange w:id="15330" w:author="Microsoft Office User" w:date="2016-11-12T14:12:00Z">
            <w:rPr>
              <w:color w:val="EE3524"/>
              <w:spacing w:val="-1"/>
              <w:lang w:val="es-ES"/>
            </w:rPr>
          </w:rPrChange>
        </w:rPr>
        <w:t>sobr</w:t>
      </w:r>
      <w:r w:rsidR="00180FBC" w:rsidRPr="00720734">
        <w:rPr>
          <w:color w:val="EE3524"/>
          <w:spacing w:val="-2"/>
          <w:lang w:val="es-ES_tradnl"/>
          <w:rPrChange w:id="15331" w:author="Microsoft Office User" w:date="2016-11-12T14:12:00Z">
            <w:rPr>
              <w:color w:val="EE3524"/>
              <w:spacing w:val="-2"/>
              <w:lang w:val="es-ES"/>
            </w:rPr>
          </w:rPrChange>
        </w:rPr>
        <w:t>e</w:t>
      </w:r>
      <w:r w:rsidR="00180FBC" w:rsidRPr="00720734">
        <w:rPr>
          <w:color w:val="EE3524"/>
          <w:spacing w:val="-12"/>
          <w:lang w:val="es-ES_tradnl"/>
          <w:rPrChange w:id="15332" w:author="Microsoft Office User" w:date="2016-11-12T14:12:00Z">
            <w:rPr>
              <w:color w:val="EE3524"/>
              <w:spacing w:val="-12"/>
              <w:lang w:val="es-ES"/>
            </w:rPr>
          </w:rPrChange>
        </w:rPr>
        <w:t xml:space="preserve"> </w:t>
      </w:r>
      <w:r w:rsidR="00180FBC" w:rsidRPr="00720734">
        <w:rPr>
          <w:color w:val="EE3524"/>
          <w:lang w:val="es-ES_tradnl"/>
          <w:rPrChange w:id="15333" w:author="Microsoft Office User" w:date="2016-11-12T14:12:00Z">
            <w:rPr>
              <w:color w:val="EE3524"/>
              <w:lang w:val="es-ES"/>
            </w:rPr>
          </w:rPrChange>
        </w:rPr>
        <w:t>este</w:t>
      </w:r>
      <w:r w:rsidR="00180FBC" w:rsidRPr="00720734">
        <w:rPr>
          <w:color w:val="EE3524"/>
          <w:spacing w:val="-12"/>
          <w:lang w:val="es-ES_tradnl"/>
          <w:rPrChange w:id="15334" w:author="Microsoft Office User" w:date="2016-11-12T14:12:00Z">
            <w:rPr>
              <w:color w:val="EE3524"/>
              <w:spacing w:val="-12"/>
              <w:lang w:val="es-ES"/>
            </w:rPr>
          </w:rPrChange>
        </w:rPr>
        <w:t xml:space="preserve"> </w:t>
      </w:r>
      <w:r w:rsidR="00180FBC" w:rsidRPr="00720734">
        <w:rPr>
          <w:color w:val="EE3524"/>
          <w:lang w:val="es-ES_tradnl"/>
          <w:rPrChange w:id="15335" w:author="Microsoft Office User" w:date="2016-11-12T14:12:00Z">
            <w:rPr>
              <w:color w:val="EE3524"/>
              <w:lang w:val="es-ES"/>
            </w:rPr>
          </w:rPrChange>
        </w:rPr>
        <w:t>tema</w:t>
      </w:r>
      <w:r w:rsidR="00180FBC" w:rsidRPr="00720734">
        <w:rPr>
          <w:color w:val="EE3524"/>
          <w:spacing w:val="-11"/>
          <w:lang w:val="es-ES_tradnl"/>
          <w:rPrChange w:id="15336" w:author="Microsoft Office User" w:date="2016-11-12T14:12:00Z">
            <w:rPr>
              <w:color w:val="EE3524"/>
              <w:spacing w:val="-11"/>
              <w:lang w:val="es-ES"/>
            </w:rPr>
          </w:rPrChange>
        </w:rPr>
        <w:t xml:space="preserve"> </w:t>
      </w:r>
      <w:r w:rsidR="00180FBC" w:rsidRPr="00720734">
        <w:rPr>
          <w:color w:val="EE3524"/>
          <w:lang w:val="es-ES_tradnl"/>
          <w:rPrChange w:id="15337" w:author="Microsoft Office User" w:date="2016-11-12T14:12:00Z">
            <w:rPr>
              <w:color w:val="EE3524"/>
              <w:lang w:val="es-ES"/>
            </w:rPr>
          </w:rPrChange>
        </w:rPr>
        <w:t>antes</w:t>
      </w:r>
      <w:r w:rsidR="00180FBC" w:rsidRPr="00720734">
        <w:rPr>
          <w:color w:val="EE3524"/>
          <w:spacing w:val="-12"/>
          <w:lang w:val="es-ES_tradnl"/>
          <w:rPrChange w:id="15338" w:author="Microsoft Office User" w:date="2016-11-12T14:12:00Z">
            <w:rPr>
              <w:color w:val="EE3524"/>
              <w:spacing w:val="-12"/>
              <w:lang w:val="es-ES"/>
            </w:rPr>
          </w:rPrChange>
        </w:rPr>
        <w:t xml:space="preserve"> </w:t>
      </w:r>
      <w:r w:rsidR="00180FBC" w:rsidRPr="00720734">
        <w:rPr>
          <w:color w:val="EE3524"/>
          <w:lang w:val="es-ES_tradnl"/>
          <w:rPrChange w:id="15339" w:author="Microsoft Office User" w:date="2016-11-12T14:12:00Z">
            <w:rPr>
              <w:color w:val="EE3524"/>
              <w:lang w:val="es-ES"/>
            </w:rPr>
          </w:rPrChange>
        </w:rPr>
        <w:t>de</w:t>
      </w:r>
      <w:r w:rsidR="00180FBC" w:rsidRPr="00720734">
        <w:rPr>
          <w:color w:val="EE3524"/>
          <w:spacing w:val="-12"/>
          <w:lang w:val="es-ES_tradnl"/>
          <w:rPrChange w:id="15340" w:author="Microsoft Office User" w:date="2016-11-12T14:12:00Z">
            <w:rPr>
              <w:color w:val="EE3524"/>
              <w:spacing w:val="-12"/>
              <w:lang w:val="es-ES"/>
            </w:rPr>
          </w:rPrChange>
        </w:rPr>
        <w:t xml:space="preserve"> </w:t>
      </w:r>
      <w:r w:rsidR="009F05B9" w:rsidRPr="00720734">
        <w:rPr>
          <w:color w:val="EE3524"/>
          <w:lang w:val="es-ES_tradnl"/>
          <w:rPrChange w:id="15341" w:author="Microsoft Office User" w:date="2016-11-12T14:12:00Z">
            <w:rPr>
              <w:color w:val="EE3524"/>
              <w:lang w:val="es-ES"/>
            </w:rPr>
          </w:rPrChange>
        </w:rPr>
        <w:t>re</w:t>
      </w:r>
      <w:r w:rsidR="00180FBC" w:rsidRPr="00720734">
        <w:rPr>
          <w:color w:val="EE3524"/>
          <w:lang w:val="es-ES_tradnl"/>
          <w:rPrChange w:id="15342" w:author="Microsoft Office User" w:date="2016-11-12T14:12:00Z">
            <w:rPr>
              <w:color w:val="EE3524"/>
              <w:lang w:val="es-ES"/>
            </w:rPr>
          </w:rPrChange>
        </w:rPr>
        <w:t>partirles</w:t>
      </w:r>
      <w:r w:rsidR="00180FBC" w:rsidRPr="00720734">
        <w:rPr>
          <w:color w:val="EE3524"/>
          <w:spacing w:val="-11"/>
          <w:lang w:val="es-ES_tradnl"/>
          <w:rPrChange w:id="15343" w:author="Microsoft Office User" w:date="2016-11-12T14:12:00Z">
            <w:rPr>
              <w:color w:val="EE3524"/>
              <w:spacing w:val="-11"/>
              <w:lang w:val="es-ES"/>
            </w:rPr>
          </w:rPrChange>
        </w:rPr>
        <w:t xml:space="preserve"> </w:t>
      </w:r>
      <w:r w:rsidR="00180FBC" w:rsidRPr="00720734">
        <w:rPr>
          <w:color w:val="EE3524"/>
          <w:lang w:val="es-ES_tradnl"/>
          <w:rPrChange w:id="15344" w:author="Microsoft Office User" w:date="2016-11-12T14:12:00Z">
            <w:rPr>
              <w:color w:val="EE3524"/>
              <w:lang w:val="es-ES"/>
            </w:rPr>
          </w:rPrChange>
        </w:rPr>
        <w:t>la</w:t>
      </w:r>
      <w:r w:rsidR="00180FBC" w:rsidRPr="00720734">
        <w:rPr>
          <w:color w:val="EE3524"/>
          <w:spacing w:val="-12"/>
          <w:lang w:val="es-ES_tradnl"/>
          <w:rPrChange w:id="15345" w:author="Microsoft Office User" w:date="2016-11-12T14:12:00Z">
            <w:rPr>
              <w:color w:val="EE3524"/>
              <w:spacing w:val="-12"/>
              <w:lang w:val="es-ES"/>
            </w:rPr>
          </w:rPrChange>
        </w:rPr>
        <w:t xml:space="preserve"> </w:t>
      </w:r>
      <w:r w:rsidR="00180FBC" w:rsidRPr="00720734">
        <w:rPr>
          <w:color w:val="EE3524"/>
          <w:lang w:val="es-ES_tradnl"/>
          <w:rPrChange w:id="15346" w:author="Microsoft Office User" w:date="2016-11-12T14:12:00Z">
            <w:rPr>
              <w:color w:val="EE3524"/>
              <w:lang w:val="es-ES"/>
            </w:rPr>
          </w:rPrChange>
        </w:rPr>
        <w:t xml:space="preserve">siguiente </w:t>
      </w:r>
      <w:r w:rsidR="00180FBC" w:rsidRPr="00720734">
        <w:rPr>
          <w:color w:val="EE3524"/>
          <w:spacing w:val="-1"/>
          <w:lang w:val="es-ES_tradnl"/>
          <w:rPrChange w:id="15347" w:author="Microsoft Office User" w:date="2016-11-12T14:12:00Z">
            <w:rPr>
              <w:color w:val="EE3524"/>
              <w:spacing w:val="-1"/>
              <w:lang w:val="es-ES"/>
            </w:rPr>
          </w:rPrChange>
        </w:rPr>
        <w:t>información:</w:t>
      </w:r>
    </w:p>
    <w:p w14:paraId="333D3D87" w14:textId="77777777" w:rsidR="00EA0C4F" w:rsidRPr="00720734" w:rsidRDefault="00EA0C4F">
      <w:pPr>
        <w:rPr>
          <w:rFonts w:ascii="Arial" w:eastAsia="Arial" w:hAnsi="Arial" w:cs="Arial"/>
          <w:sz w:val="20"/>
          <w:szCs w:val="20"/>
          <w:lang w:val="es-ES_tradnl"/>
          <w:rPrChange w:id="15348" w:author="Microsoft Office User" w:date="2016-11-12T14:12:00Z">
            <w:rPr>
              <w:rFonts w:ascii="Arial" w:eastAsia="Arial" w:hAnsi="Arial" w:cs="Arial"/>
              <w:sz w:val="20"/>
              <w:szCs w:val="20"/>
              <w:lang w:val="es-ES"/>
            </w:rPr>
          </w:rPrChange>
        </w:rPr>
      </w:pPr>
    </w:p>
    <w:p w14:paraId="4F6E3843" w14:textId="77777777" w:rsidR="00EA0C4F" w:rsidRPr="00720734" w:rsidRDefault="00EA0C4F">
      <w:pPr>
        <w:spacing w:before="6"/>
        <w:rPr>
          <w:rFonts w:ascii="Arial" w:eastAsia="Arial" w:hAnsi="Arial" w:cs="Arial"/>
          <w:sz w:val="16"/>
          <w:szCs w:val="16"/>
          <w:lang w:val="es-ES_tradnl"/>
          <w:rPrChange w:id="15349" w:author="Microsoft Office User" w:date="2016-11-12T14:12:00Z">
            <w:rPr>
              <w:rFonts w:ascii="Arial" w:eastAsia="Arial" w:hAnsi="Arial" w:cs="Arial"/>
              <w:sz w:val="16"/>
              <w:szCs w:val="16"/>
              <w:lang w:val="es-ES"/>
            </w:rPr>
          </w:rPrChange>
        </w:rPr>
      </w:pPr>
    </w:p>
    <w:p w14:paraId="52714279" w14:textId="77777777" w:rsidR="00EA0C4F" w:rsidRPr="00720734" w:rsidRDefault="00CC26E6">
      <w:pPr>
        <w:spacing w:line="20" w:lineRule="atLeast"/>
        <w:ind w:left="2291"/>
        <w:rPr>
          <w:rFonts w:ascii="Arial" w:eastAsia="Arial" w:hAnsi="Arial" w:cs="Arial"/>
          <w:sz w:val="2"/>
          <w:szCs w:val="2"/>
          <w:lang w:val="es-ES_tradnl"/>
          <w:rPrChange w:id="15350"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15211B2" wp14:editId="547DAEDB">
                <wp:extent cx="4067810" cy="5080"/>
                <wp:effectExtent l="0" t="0" r="13970" b="13970"/>
                <wp:docPr id="65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651" name="Group 381"/>
                        <wpg:cNvGrpSpPr>
                          <a:grpSpLocks/>
                        </wpg:cNvGrpSpPr>
                        <wpg:grpSpPr bwMode="auto">
                          <a:xfrm>
                            <a:off x="4" y="4"/>
                            <a:ext cx="6398" cy="2"/>
                            <a:chOff x="4" y="4"/>
                            <a:chExt cx="6398" cy="2"/>
                          </a:xfrm>
                        </wpg:grpSpPr>
                        <wps:wsp>
                          <wps:cNvPr id="652" name="Freeform 382"/>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0"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">
                <v:group id="Group 381"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kd2/xgAAANwAAAAPAAAAZHJzL2Rvd25yZXYueG1sRI9Ba8JAFITvhf6H5RV6&#10;azZRFImuIYiVHqRQI4i3R/aZBLNvQ3abxH/fLRR6HGbmG2aTTaYVA/WusawgiWIQxKXVDVcKzsX7&#10;2wqE88gaW8uk4EEOsu3z0wZTbUf+ouHkKxEg7FJUUHvfpVK6siaDLrIdcfButjfog+wrqXscA9y0&#10;chbHS2mw4bBQY0e7msr76dsoOIw45vNkPxzvt93jWiw+L8eElHp9mfI1CE+T/w//tT+0guUigd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R3b/GAAAA3AAA&#10;AA8AAAAAAAAAAAAAAAAAqQIAAGRycy9kb3ducmV2LnhtbFBLBQYAAAAABAAEAPoAAACcAwAAAAA=&#10;">
                  <v:polyline id="Freeform 382"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6+VxAAA&#10;ANwAAAAPAAAAZHJzL2Rvd25yZXYueG1sRI9Ba8JAFITvgv9heUJvujFgGlJXqUIhPZp4yPGRfU1C&#10;s29jdqtpf70rCD0OM/MNs91PphdXGl1nWcF6FYEgrq3uuFFwLj+WKQjnkTX2lknBLznY7+azLWba&#10;3vhE18I3IkDYZaig9X7IpHR1Swbdyg7Ewfuyo0Ef5NhIPeItwE0v4yhKpMGOw0KLAx1bqr+LH6Ng&#10;k2pXvp4/u78qPeRxdbFR6iqlXhbT+xsIT5P/Dz/buVaQbGJ4nAlHQO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vlcQAAADcAAAADwAAAAAAAAAAAAAAAACXAgAAZHJzL2Rv&#10;d25yZXYueG1sUEsFBgAAAAAEAAQA9QAAAIgDAAAAAA==&#10;" filled="f" strokecolor="#ee3524" strokeweight=".4pt">
                    <v:path arrowok="t" o:connecttype="custom" o:connectlocs="0,0;6398,0" o:connectangles="0,0"/>
                  </v:polyline>
                </v:group>
                <w10:anchorlock/>
              </v:group>
            </w:pict>
          </mc:Fallback>
        </mc:AlternateContent>
      </w:r>
    </w:p>
    <w:p w14:paraId="5E0FF785" w14:textId="77777777" w:rsidR="00EA0C4F" w:rsidRPr="00720734" w:rsidRDefault="00EA0C4F">
      <w:pPr>
        <w:spacing w:before="3"/>
        <w:rPr>
          <w:rFonts w:ascii="Arial" w:eastAsia="Arial" w:hAnsi="Arial" w:cs="Arial"/>
          <w:sz w:val="23"/>
          <w:szCs w:val="23"/>
          <w:lang w:val="es-ES_tradnl"/>
          <w:rPrChange w:id="15351" w:author="Microsoft Office User" w:date="2016-11-12T14:12:00Z">
            <w:rPr>
              <w:rFonts w:ascii="Arial" w:eastAsia="Arial" w:hAnsi="Arial" w:cs="Arial"/>
              <w:sz w:val="23"/>
              <w:szCs w:val="23"/>
              <w:lang w:val="es-ES"/>
            </w:rPr>
          </w:rPrChange>
        </w:rPr>
      </w:pPr>
    </w:p>
    <w:p w14:paraId="259781CF" w14:textId="77777777" w:rsidR="00EA0C4F" w:rsidRPr="00720734" w:rsidRDefault="00180FBC">
      <w:pPr>
        <w:numPr>
          <w:ilvl w:val="0"/>
          <w:numId w:val="15"/>
        </w:numPr>
        <w:tabs>
          <w:tab w:val="left" w:pos="2655"/>
        </w:tabs>
        <w:spacing w:line="240" w:lineRule="exact"/>
        <w:ind w:right="2160" w:firstLine="0"/>
        <w:rPr>
          <w:rFonts w:ascii="Arial" w:eastAsia="Arial" w:hAnsi="Arial" w:cs="Arial"/>
          <w:lang w:val="es-ES_tradnl"/>
          <w:rPrChange w:id="15352" w:author="Microsoft Office User" w:date="2016-11-12T14:12:00Z">
            <w:rPr>
              <w:rFonts w:ascii="Arial" w:eastAsia="Arial" w:hAnsi="Arial" w:cs="Arial"/>
              <w:lang w:val="es-ES"/>
            </w:rPr>
          </w:rPrChange>
        </w:rPr>
      </w:pPr>
      <w:r w:rsidRPr="00720734">
        <w:rPr>
          <w:rFonts w:ascii="Arial" w:hAnsi="Arial"/>
          <w:color w:val="231F20"/>
          <w:spacing w:val="-1"/>
          <w:w w:val="105"/>
          <w:lang w:val="es-ES_tradnl"/>
          <w:rPrChange w:id="15353" w:author="Microsoft Office User" w:date="2016-11-12T14:12:00Z">
            <w:rPr>
              <w:rFonts w:ascii="Arial" w:hAnsi="Arial"/>
              <w:color w:val="231F20"/>
              <w:spacing w:val="-1"/>
              <w:w w:val="105"/>
              <w:lang w:val="es-ES"/>
            </w:rPr>
          </w:rPrChange>
        </w:rPr>
        <w:t>Pr</w:t>
      </w:r>
      <w:r w:rsidRPr="00720734">
        <w:rPr>
          <w:rFonts w:ascii="Arial" w:hAnsi="Arial"/>
          <w:color w:val="231F20"/>
          <w:spacing w:val="-2"/>
          <w:w w:val="105"/>
          <w:lang w:val="es-ES_tradnl"/>
          <w:rPrChange w:id="15354" w:author="Microsoft Office User" w:date="2016-11-12T14:12:00Z">
            <w:rPr>
              <w:rFonts w:ascii="Arial" w:hAnsi="Arial"/>
              <w:color w:val="231F20"/>
              <w:spacing w:val="-2"/>
              <w:w w:val="105"/>
              <w:lang w:val="es-ES"/>
            </w:rPr>
          </w:rPrChange>
        </w:rPr>
        <w:t>oblemas</w:t>
      </w:r>
      <w:r w:rsidRPr="00720734">
        <w:rPr>
          <w:rFonts w:ascii="Arial" w:hAnsi="Arial"/>
          <w:color w:val="231F20"/>
          <w:spacing w:val="-24"/>
          <w:w w:val="105"/>
          <w:lang w:val="es-ES_tradnl"/>
          <w:rPrChange w:id="15355" w:author="Microsoft Office User" w:date="2016-11-12T14:12:00Z">
            <w:rPr>
              <w:rFonts w:ascii="Arial" w:hAnsi="Arial"/>
              <w:color w:val="231F20"/>
              <w:spacing w:val="-24"/>
              <w:w w:val="105"/>
              <w:lang w:val="es-ES"/>
            </w:rPr>
          </w:rPrChange>
        </w:rPr>
        <w:t xml:space="preserve"> </w:t>
      </w:r>
      <w:r w:rsidRPr="00720734">
        <w:rPr>
          <w:rFonts w:ascii="Arial" w:hAnsi="Arial"/>
          <w:color w:val="231F20"/>
          <w:w w:val="105"/>
          <w:lang w:val="es-ES_tradnl"/>
          <w:rPrChange w:id="15356" w:author="Microsoft Office User" w:date="2016-11-12T14:12:00Z">
            <w:rPr>
              <w:rFonts w:ascii="Arial" w:hAnsi="Arial"/>
              <w:color w:val="231F20"/>
              <w:w w:val="105"/>
              <w:lang w:val="es-ES"/>
            </w:rPr>
          </w:rPrChange>
        </w:rPr>
        <w:t>con</w:t>
      </w:r>
      <w:r w:rsidRPr="00720734">
        <w:rPr>
          <w:rFonts w:ascii="Arial" w:hAnsi="Arial"/>
          <w:color w:val="231F20"/>
          <w:spacing w:val="-24"/>
          <w:w w:val="105"/>
          <w:lang w:val="es-ES_tradnl"/>
          <w:rPrChange w:id="15357" w:author="Microsoft Office User" w:date="2016-11-12T14:12:00Z">
            <w:rPr>
              <w:rFonts w:ascii="Arial" w:hAnsi="Arial"/>
              <w:color w:val="231F20"/>
              <w:spacing w:val="-24"/>
              <w:w w:val="105"/>
              <w:lang w:val="es-ES"/>
            </w:rPr>
          </w:rPrChange>
        </w:rPr>
        <w:t xml:space="preserve"> </w:t>
      </w:r>
      <w:r w:rsidRPr="00720734">
        <w:rPr>
          <w:rFonts w:ascii="Arial" w:hAnsi="Arial"/>
          <w:color w:val="231F20"/>
          <w:w w:val="105"/>
          <w:lang w:val="es-ES_tradnl"/>
          <w:rPrChange w:id="15358" w:author="Microsoft Office User" w:date="2016-11-12T14:12:00Z">
            <w:rPr>
              <w:rFonts w:ascii="Arial" w:hAnsi="Arial"/>
              <w:color w:val="231F20"/>
              <w:w w:val="105"/>
              <w:lang w:val="es-ES"/>
            </w:rPr>
          </w:rPrChange>
        </w:rPr>
        <w:t>el</w:t>
      </w:r>
      <w:r w:rsidRPr="00720734">
        <w:rPr>
          <w:rFonts w:ascii="Arial" w:hAnsi="Arial"/>
          <w:color w:val="231F20"/>
          <w:spacing w:val="-24"/>
          <w:w w:val="105"/>
          <w:lang w:val="es-ES_tradnl"/>
          <w:rPrChange w:id="15359" w:author="Microsoft Office User" w:date="2016-11-12T14:12:00Z">
            <w:rPr>
              <w:rFonts w:ascii="Arial" w:hAnsi="Arial"/>
              <w:color w:val="231F20"/>
              <w:spacing w:val="-24"/>
              <w:w w:val="105"/>
              <w:lang w:val="es-ES"/>
            </w:rPr>
          </w:rPrChange>
        </w:rPr>
        <w:t xml:space="preserve"> </w:t>
      </w:r>
      <w:r w:rsidRPr="00720734">
        <w:rPr>
          <w:rFonts w:ascii="Arial" w:hAnsi="Arial"/>
          <w:color w:val="231F20"/>
          <w:spacing w:val="-1"/>
          <w:w w:val="105"/>
          <w:lang w:val="es-ES_tradnl"/>
          <w:rPrChange w:id="15360" w:author="Microsoft Office User" w:date="2016-11-12T14:12:00Z">
            <w:rPr>
              <w:rFonts w:ascii="Arial" w:hAnsi="Arial"/>
              <w:color w:val="231F20"/>
              <w:spacing w:val="-1"/>
              <w:w w:val="105"/>
              <w:lang w:val="es-ES"/>
            </w:rPr>
          </w:rPrChange>
        </w:rPr>
        <w:t>desarrollo</w:t>
      </w:r>
      <w:r w:rsidRPr="00720734">
        <w:rPr>
          <w:rFonts w:ascii="Arial" w:hAnsi="Arial"/>
          <w:color w:val="231F20"/>
          <w:spacing w:val="-24"/>
          <w:w w:val="105"/>
          <w:lang w:val="es-ES_tradnl"/>
          <w:rPrChange w:id="15361" w:author="Microsoft Office User" w:date="2016-11-12T14:12:00Z">
            <w:rPr>
              <w:rFonts w:ascii="Arial" w:hAnsi="Arial"/>
              <w:color w:val="231F20"/>
              <w:spacing w:val="-24"/>
              <w:w w:val="105"/>
              <w:lang w:val="es-ES"/>
            </w:rPr>
          </w:rPrChange>
        </w:rPr>
        <w:t xml:space="preserve"> </w:t>
      </w:r>
      <w:r w:rsidRPr="00720734">
        <w:rPr>
          <w:rFonts w:ascii="Arial" w:hAnsi="Arial"/>
          <w:color w:val="231F20"/>
          <w:w w:val="105"/>
          <w:lang w:val="es-ES_tradnl"/>
          <w:rPrChange w:id="15362" w:author="Microsoft Office User" w:date="2016-11-12T14:12:00Z">
            <w:rPr>
              <w:rFonts w:ascii="Arial" w:hAnsi="Arial"/>
              <w:color w:val="231F20"/>
              <w:w w:val="105"/>
              <w:lang w:val="es-ES"/>
            </w:rPr>
          </w:rPrChange>
        </w:rPr>
        <w:t>de</w:t>
      </w:r>
      <w:r w:rsidRPr="00720734">
        <w:rPr>
          <w:rFonts w:ascii="Arial" w:hAnsi="Arial"/>
          <w:color w:val="231F20"/>
          <w:spacing w:val="-23"/>
          <w:w w:val="105"/>
          <w:lang w:val="es-ES_tradnl"/>
          <w:rPrChange w:id="15363" w:author="Microsoft Office User" w:date="2016-11-12T14:12:00Z">
            <w:rPr>
              <w:rFonts w:ascii="Arial" w:hAnsi="Arial"/>
              <w:color w:val="231F20"/>
              <w:spacing w:val="-23"/>
              <w:w w:val="105"/>
              <w:lang w:val="es-ES"/>
            </w:rPr>
          </w:rPrChange>
        </w:rPr>
        <w:t xml:space="preserve"> </w:t>
      </w:r>
      <w:r w:rsidRPr="00720734">
        <w:rPr>
          <w:rFonts w:ascii="Arial" w:hAnsi="Arial"/>
          <w:color w:val="231F20"/>
          <w:w w:val="105"/>
          <w:lang w:val="es-ES_tradnl"/>
          <w:rPrChange w:id="15364" w:author="Microsoft Office User" w:date="2016-11-12T14:12:00Z">
            <w:rPr>
              <w:rFonts w:ascii="Arial" w:hAnsi="Arial"/>
              <w:color w:val="231F20"/>
              <w:w w:val="105"/>
              <w:lang w:val="es-ES"/>
            </w:rPr>
          </w:rPrChange>
        </w:rPr>
        <w:t>sonidos</w:t>
      </w:r>
      <w:r w:rsidRPr="00720734">
        <w:rPr>
          <w:rFonts w:ascii="Arial" w:hAnsi="Arial"/>
          <w:color w:val="231F20"/>
          <w:spacing w:val="-24"/>
          <w:w w:val="105"/>
          <w:lang w:val="es-ES_tradnl"/>
          <w:rPrChange w:id="15365" w:author="Microsoft Office User" w:date="2016-11-12T14:12:00Z">
            <w:rPr>
              <w:rFonts w:ascii="Arial" w:hAnsi="Arial"/>
              <w:color w:val="231F20"/>
              <w:spacing w:val="-24"/>
              <w:w w:val="105"/>
              <w:lang w:val="es-ES"/>
            </w:rPr>
          </w:rPrChange>
        </w:rPr>
        <w:t xml:space="preserve"> </w:t>
      </w:r>
      <w:r w:rsidRPr="00720734">
        <w:rPr>
          <w:rFonts w:ascii="Arial" w:hAnsi="Arial"/>
          <w:color w:val="231F20"/>
          <w:w w:val="105"/>
          <w:lang w:val="es-ES_tradnl"/>
          <w:rPrChange w:id="15366" w:author="Microsoft Office User" w:date="2016-11-12T14:12:00Z">
            <w:rPr>
              <w:rFonts w:ascii="Arial" w:hAnsi="Arial"/>
              <w:color w:val="231F20"/>
              <w:w w:val="105"/>
              <w:lang w:val="es-ES"/>
            </w:rPr>
          </w:rPrChange>
        </w:rPr>
        <w:t>cuando</w:t>
      </w:r>
      <w:r w:rsidRPr="00720734">
        <w:rPr>
          <w:rFonts w:ascii="Arial" w:hAnsi="Arial"/>
          <w:color w:val="231F20"/>
          <w:spacing w:val="-24"/>
          <w:w w:val="105"/>
          <w:lang w:val="es-ES_tradnl"/>
          <w:rPrChange w:id="15367" w:author="Microsoft Office User" w:date="2016-11-12T14:12:00Z">
            <w:rPr>
              <w:rFonts w:ascii="Arial" w:hAnsi="Arial"/>
              <w:color w:val="231F20"/>
              <w:spacing w:val="-24"/>
              <w:w w:val="105"/>
              <w:lang w:val="es-ES"/>
            </w:rPr>
          </w:rPrChange>
        </w:rPr>
        <w:t xml:space="preserve"> </w:t>
      </w:r>
      <w:r w:rsidRPr="00720734">
        <w:rPr>
          <w:rFonts w:ascii="Arial" w:hAnsi="Arial"/>
          <w:color w:val="231F20"/>
          <w:w w:val="105"/>
          <w:lang w:val="es-ES_tradnl"/>
          <w:rPrChange w:id="15368" w:author="Microsoft Office User" w:date="2016-11-12T14:12:00Z">
            <w:rPr>
              <w:rFonts w:ascii="Arial" w:hAnsi="Arial"/>
              <w:color w:val="231F20"/>
              <w:w w:val="105"/>
              <w:lang w:val="es-ES"/>
            </w:rPr>
          </w:rPrChange>
        </w:rPr>
        <w:t>un</w:t>
      </w:r>
      <w:r w:rsidRPr="00720734">
        <w:rPr>
          <w:rFonts w:ascii="Arial" w:hAnsi="Arial"/>
          <w:color w:val="231F20"/>
          <w:spacing w:val="-23"/>
          <w:w w:val="105"/>
          <w:lang w:val="es-ES_tradnl"/>
          <w:rPrChange w:id="15369" w:author="Microsoft Office User" w:date="2016-11-12T14:12:00Z">
            <w:rPr>
              <w:rFonts w:ascii="Arial" w:hAnsi="Arial"/>
              <w:color w:val="231F20"/>
              <w:spacing w:val="-23"/>
              <w:w w:val="105"/>
              <w:lang w:val="es-ES"/>
            </w:rPr>
          </w:rPrChange>
        </w:rPr>
        <w:t xml:space="preserve"> </w:t>
      </w:r>
      <w:r w:rsidRPr="00720734">
        <w:rPr>
          <w:rFonts w:ascii="Arial" w:hAnsi="Arial"/>
          <w:color w:val="231F20"/>
          <w:w w:val="105"/>
          <w:lang w:val="es-ES_tradnl"/>
          <w:rPrChange w:id="15370" w:author="Microsoft Office User" w:date="2016-11-12T14:12:00Z">
            <w:rPr>
              <w:rFonts w:ascii="Arial" w:hAnsi="Arial"/>
              <w:color w:val="231F20"/>
              <w:w w:val="105"/>
              <w:lang w:val="es-ES"/>
            </w:rPr>
          </w:rPrChange>
        </w:rPr>
        <w:t>bebé</w:t>
      </w:r>
      <w:r w:rsidRPr="00720734">
        <w:rPr>
          <w:rFonts w:ascii="Arial" w:hAnsi="Arial"/>
          <w:color w:val="231F20"/>
          <w:spacing w:val="29"/>
          <w:w w:val="102"/>
          <w:lang w:val="es-ES_tradnl"/>
          <w:rPrChange w:id="15371" w:author="Microsoft Office User" w:date="2016-11-12T14:12:00Z">
            <w:rPr>
              <w:rFonts w:ascii="Arial" w:hAnsi="Arial"/>
              <w:color w:val="231F20"/>
              <w:spacing w:val="29"/>
              <w:w w:val="102"/>
              <w:lang w:val="es-ES"/>
            </w:rPr>
          </w:rPrChange>
        </w:rPr>
        <w:t xml:space="preserve"> </w:t>
      </w:r>
      <w:r w:rsidRPr="00720734">
        <w:rPr>
          <w:rFonts w:ascii="Arial" w:hAnsi="Arial"/>
          <w:color w:val="231F20"/>
          <w:w w:val="105"/>
          <w:lang w:val="es-ES_tradnl"/>
          <w:rPrChange w:id="15372" w:author="Microsoft Office User" w:date="2016-11-12T14:12:00Z">
            <w:rPr>
              <w:rFonts w:ascii="Arial" w:hAnsi="Arial"/>
              <w:color w:val="231F20"/>
              <w:w w:val="105"/>
              <w:lang w:val="es-ES"/>
            </w:rPr>
          </w:rPrChange>
        </w:rPr>
        <w:t>tiene</w:t>
      </w:r>
      <w:r w:rsidRPr="00720734">
        <w:rPr>
          <w:rFonts w:ascii="Arial" w:hAnsi="Arial"/>
          <w:color w:val="231F20"/>
          <w:spacing w:val="-17"/>
          <w:w w:val="105"/>
          <w:lang w:val="es-ES_tradnl"/>
          <w:rPrChange w:id="15373" w:author="Microsoft Office User" w:date="2016-11-12T14:12:00Z">
            <w:rPr>
              <w:rFonts w:ascii="Arial" w:hAnsi="Arial"/>
              <w:color w:val="231F20"/>
              <w:spacing w:val="-17"/>
              <w:w w:val="105"/>
              <w:lang w:val="es-ES"/>
            </w:rPr>
          </w:rPrChange>
        </w:rPr>
        <w:t xml:space="preserve"> </w:t>
      </w:r>
      <w:r w:rsidRPr="00720734">
        <w:rPr>
          <w:rFonts w:ascii="Arial" w:hAnsi="Arial"/>
          <w:color w:val="231F20"/>
          <w:w w:val="105"/>
          <w:lang w:val="es-ES_tradnl"/>
          <w:rPrChange w:id="15374" w:author="Microsoft Office User" w:date="2016-11-12T14:12:00Z">
            <w:rPr>
              <w:rFonts w:ascii="Arial" w:hAnsi="Arial"/>
              <w:color w:val="231F20"/>
              <w:w w:val="105"/>
              <w:lang w:val="es-ES"/>
            </w:rPr>
          </w:rPrChange>
        </w:rPr>
        <w:t>paladar</w:t>
      </w:r>
      <w:r w:rsidRPr="00720734">
        <w:rPr>
          <w:rFonts w:ascii="Arial" w:hAnsi="Arial"/>
          <w:color w:val="231F20"/>
          <w:spacing w:val="-16"/>
          <w:w w:val="105"/>
          <w:lang w:val="es-ES_tradnl"/>
          <w:rPrChange w:id="15375" w:author="Microsoft Office User" w:date="2016-11-12T14:12:00Z">
            <w:rPr>
              <w:rFonts w:ascii="Arial" w:hAnsi="Arial"/>
              <w:color w:val="231F20"/>
              <w:spacing w:val="-16"/>
              <w:w w:val="105"/>
              <w:lang w:val="es-ES"/>
            </w:rPr>
          </w:rPrChange>
        </w:rPr>
        <w:t xml:space="preserve"> </w:t>
      </w:r>
      <w:r w:rsidRPr="00720734">
        <w:rPr>
          <w:rFonts w:ascii="Arial" w:hAnsi="Arial"/>
          <w:color w:val="231F20"/>
          <w:w w:val="105"/>
          <w:lang w:val="es-ES_tradnl"/>
          <w:rPrChange w:id="15376" w:author="Microsoft Office User" w:date="2016-11-12T14:12:00Z">
            <w:rPr>
              <w:rFonts w:ascii="Arial" w:hAnsi="Arial"/>
              <w:color w:val="231F20"/>
              <w:w w:val="105"/>
              <w:lang w:val="es-ES"/>
            </w:rPr>
          </w:rPrChange>
        </w:rPr>
        <w:t>hendido</w:t>
      </w:r>
    </w:p>
    <w:p w14:paraId="405BA988" w14:textId="77777777" w:rsidR="00EA0C4F" w:rsidRPr="00720734" w:rsidRDefault="00180FBC">
      <w:pPr>
        <w:pStyle w:val="BodyText"/>
        <w:numPr>
          <w:ilvl w:val="1"/>
          <w:numId w:val="15"/>
        </w:numPr>
        <w:tabs>
          <w:tab w:val="left" w:pos="2715"/>
        </w:tabs>
        <w:spacing w:before="4"/>
        <w:rPr>
          <w:lang w:val="es-ES_tradnl"/>
          <w:rPrChange w:id="15377" w:author="Microsoft Office User" w:date="2016-11-12T14:12:00Z">
            <w:rPr>
              <w:lang w:val="es-ES"/>
            </w:rPr>
          </w:rPrChange>
        </w:rPr>
      </w:pPr>
      <w:r w:rsidRPr="00720734">
        <w:rPr>
          <w:color w:val="231F20"/>
          <w:spacing w:val="-2"/>
          <w:lang w:val="es-ES_tradnl"/>
          <w:rPrChange w:id="15378" w:author="Microsoft Office User" w:date="2016-11-12T14:12:00Z">
            <w:rPr>
              <w:color w:val="231F20"/>
              <w:spacing w:val="-2"/>
              <w:lang w:val="es-ES"/>
            </w:rPr>
          </w:rPrChange>
        </w:rPr>
        <w:t>Pr</w:t>
      </w:r>
      <w:r w:rsidRPr="00720734">
        <w:rPr>
          <w:color w:val="231F20"/>
          <w:spacing w:val="-1"/>
          <w:lang w:val="es-ES_tradnl"/>
          <w:rPrChange w:id="15379" w:author="Microsoft Office User" w:date="2016-11-12T14:12:00Z">
            <w:rPr>
              <w:color w:val="231F20"/>
              <w:spacing w:val="-1"/>
              <w:lang w:val="es-ES"/>
            </w:rPr>
          </w:rPrChange>
        </w:rPr>
        <w:t>oblemas</w:t>
      </w:r>
      <w:r w:rsidRPr="00720734">
        <w:rPr>
          <w:color w:val="231F20"/>
          <w:spacing w:val="-17"/>
          <w:lang w:val="es-ES_tradnl"/>
          <w:rPrChange w:id="15380" w:author="Microsoft Office User" w:date="2016-11-12T14:12:00Z">
            <w:rPr>
              <w:color w:val="231F20"/>
              <w:spacing w:val="-17"/>
              <w:lang w:val="es-ES"/>
            </w:rPr>
          </w:rPrChange>
        </w:rPr>
        <w:t xml:space="preserve"> </w:t>
      </w:r>
      <w:r w:rsidRPr="00720734">
        <w:rPr>
          <w:color w:val="231F20"/>
          <w:lang w:val="es-ES_tradnl"/>
          <w:rPrChange w:id="15381" w:author="Microsoft Office User" w:date="2016-11-12T14:12:00Z">
            <w:rPr>
              <w:color w:val="231F20"/>
              <w:lang w:val="es-ES"/>
            </w:rPr>
          </w:rPrChange>
        </w:rPr>
        <w:t>con</w:t>
      </w:r>
      <w:r w:rsidRPr="00720734">
        <w:rPr>
          <w:color w:val="231F20"/>
          <w:spacing w:val="-16"/>
          <w:lang w:val="es-ES_tradnl"/>
          <w:rPrChange w:id="15382" w:author="Microsoft Office User" w:date="2016-11-12T14:12:00Z">
            <w:rPr>
              <w:color w:val="231F20"/>
              <w:spacing w:val="-16"/>
              <w:lang w:val="es-ES"/>
            </w:rPr>
          </w:rPrChange>
        </w:rPr>
        <w:t xml:space="preserve"> </w:t>
      </w:r>
      <w:r w:rsidRPr="00720734">
        <w:rPr>
          <w:color w:val="231F20"/>
          <w:lang w:val="es-ES_tradnl"/>
          <w:rPrChange w:id="15383" w:author="Microsoft Office User" w:date="2016-11-12T14:12:00Z">
            <w:rPr>
              <w:color w:val="231F20"/>
              <w:lang w:val="es-ES"/>
            </w:rPr>
          </w:rPrChange>
        </w:rPr>
        <w:t>sonidos</w:t>
      </w:r>
      <w:r w:rsidRPr="00720734">
        <w:rPr>
          <w:color w:val="231F20"/>
          <w:spacing w:val="-16"/>
          <w:lang w:val="es-ES_tradnl"/>
          <w:rPrChange w:id="15384" w:author="Microsoft Office User" w:date="2016-11-12T14:12:00Z">
            <w:rPr>
              <w:color w:val="231F20"/>
              <w:spacing w:val="-16"/>
              <w:lang w:val="es-ES"/>
            </w:rPr>
          </w:rPrChange>
        </w:rPr>
        <w:t xml:space="preserve"> </w:t>
      </w:r>
      <w:r w:rsidRPr="00720734">
        <w:rPr>
          <w:color w:val="231F20"/>
          <w:lang w:val="es-ES_tradnl"/>
          <w:rPrChange w:id="15385" w:author="Microsoft Office User" w:date="2016-11-12T14:12:00Z">
            <w:rPr>
              <w:color w:val="231F20"/>
              <w:lang w:val="es-ES"/>
            </w:rPr>
          </w:rPrChange>
        </w:rPr>
        <w:t>que</w:t>
      </w:r>
      <w:r w:rsidRPr="00720734">
        <w:rPr>
          <w:color w:val="231F20"/>
          <w:spacing w:val="-16"/>
          <w:lang w:val="es-ES_tradnl"/>
          <w:rPrChange w:id="15386" w:author="Microsoft Office User" w:date="2016-11-12T14:12:00Z">
            <w:rPr>
              <w:color w:val="231F20"/>
              <w:spacing w:val="-16"/>
              <w:lang w:val="es-ES"/>
            </w:rPr>
          </w:rPrChange>
        </w:rPr>
        <w:t xml:space="preserve"> </w:t>
      </w:r>
      <w:r w:rsidRPr="00720734">
        <w:rPr>
          <w:color w:val="231F20"/>
          <w:lang w:val="es-ES_tradnl"/>
          <w:rPrChange w:id="15387" w:author="Microsoft Office User" w:date="2016-11-12T14:12:00Z">
            <w:rPr>
              <w:color w:val="231F20"/>
              <w:lang w:val="es-ES"/>
            </w:rPr>
          </w:rPrChange>
        </w:rPr>
        <w:t>salen</w:t>
      </w:r>
      <w:r w:rsidRPr="00720734">
        <w:rPr>
          <w:color w:val="231F20"/>
          <w:spacing w:val="-16"/>
          <w:lang w:val="es-ES_tradnl"/>
          <w:rPrChange w:id="15388" w:author="Microsoft Office User" w:date="2016-11-12T14:12:00Z">
            <w:rPr>
              <w:color w:val="231F20"/>
              <w:spacing w:val="-16"/>
              <w:lang w:val="es-ES"/>
            </w:rPr>
          </w:rPrChange>
        </w:rPr>
        <w:t xml:space="preserve"> </w:t>
      </w:r>
      <w:r w:rsidRPr="00720734">
        <w:rPr>
          <w:color w:val="231F20"/>
          <w:lang w:val="es-ES_tradnl"/>
          <w:rPrChange w:id="15389" w:author="Microsoft Office User" w:date="2016-11-12T14:12:00Z">
            <w:rPr>
              <w:color w:val="231F20"/>
              <w:lang w:val="es-ES"/>
            </w:rPr>
          </w:rPrChange>
        </w:rPr>
        <w:t>de</w:t>
      </w:r>
      <w:r w:rsidRPr="00720734">
        <w:rPr>
          <w:color w:val="231F20"/>
          <w:spacing w:val="-16"/>
          <w:lang w:val="es-ES_tradnl"/>
          <w:rPrChange w:id="15390" w:author="Microsoft Office User" w:date="2016-11-12T14:12:00Z">
            <w:rPr>
              <w:color w:val="231F20"/>
              <w:spacing w:val="-16"/>
              <w:lang w:val="es-ES"/>
            </w:rPr>
          </w:rPrChange>
        </w:rPr>
        <w:t xml:space="preserve"> </w:t>
      </w:r>
      <w:r w:rsidRPr="00720734">
        <w:rPr>
          <w:color w:val="231F20"/>
          <w:lang w:val="es-ES_tradnl"/>
          <w:rPrChange w:id="15391" w:author="Microsoft Office User" w:date="2016-11-12T14:12:00Z">
            <w:rPr>
              <w:color w:val="231F20"/>
              <w:lang w:val="es-ES"/>
            </w:rPr>
          </w:rPrChange>
        </w:rPr>
        <w:t>la</w:t>
      </w:r>
      <w:r w:rsidRPr="00720734">
        <w:rPr>
          <w:color w:val="231F20"/>
          <w:spacing w:val="-16"/>
          <w:lang w:val="es-ES_tradnl"/>
          <w:rPrChange w:id="15392" w:author="Microsoft Office User" w:date="2016-11-12T14:12:00Z">
            <w:rPr>
              <w:color w:val="231F20"/>
              <w:spacing w:val="-16"/>
              <w:lang w:val="es-ES"/>
            </w:rPr>
          </w:rPrChange>
        </w:rPr>
        <w:t xml:space="preserve"> </w:t>
      </w:r>
      <w:r w:rsidRPr="00720734">
        <w:rPr>
          <w:color w:val="231F20"/>
          <w:lang w:val="es-ES_tradnl"/>
          <w:rPrChange w:id="15393" w:author="Microsoft Office User" w:date="2016-11-12T14:12:00Z">
            <w:rPr>
              <w:color w:val="231F20"/>
              <w:lang w:val="es-ES"/>
            </w:rPr>
          </w:rPrChange>
        </w:rPr>
        <w:t>boca</w:t>
      </w:r>
      <w:r w:rsidRPr="00720734">
        <w:rPr>
          <w:color w:val="231F20"/>
          <w:spacing w:val="-16"/>
          <w:lang w:val="es-ES_tradnl"/>
          <w:rPrChange w:id="15394" w:author="Microsoft Office User" w:date="2016-11-12T14:12:00Z">
            <w:rPr>
              <w:color w:val="231F20"/>
              <w:spacing w:val="-16"/>
              <w:lang w:val="es-ES"/>
            </w:rPr>
          </w:rPrChange>
        </w:rPr>
        <w:t xml:space="preserve"> </w:t>
      </w:r>
      <w:r w:rsidRPr="00720734">
        <w:rPr>
          <w:color w:val="231F20"/>
          <w:lang w:val="es-ES_tradnl"/>
          <w:rPrChange w:id="15395" w:author="Microsoft Office User" w:date="2016-11-12T14:12:00Z">
            <w:rPr>
              <w:color w:val="231F20"/>
              <w:lang w:val="es-ES"/>
            </w:rPr>
          </w:rPrChange>
        </w:rPr>
        <w:t>(“pa,”</w:t>
      </w:r>
      <w:r w:rsidRPr="00720734">
        <w:rPr>
          <w:color w:val="231F20"/>
          <w:spacing w:val="-16"/>
          <w:lang w:val="es-ES_tradnl"/>
          <w:rPrChange w:id="15396" w:author="Microsoft Office User" w:date="2016-11-12T14:12:00Z">
            <w:rPr>
              <w:color w:val="231F20"/>
              <w:spacing w:val="-16"/>
              <w:lang w:val="es-ES"/>
            </w:rPr>
          </w:rPrChange>
        </w:rPr>
        <w:t xml:space="preserve"> </w:t>
      </w:r>
      <w:r w:rsidRPr="00720734">
        <w:rPr>
          <w:color w:val="231F20"/>
          <w:lang w:val="es-ES_tradnl"/>
          <w:rPrChange w:id="15397" w:author="Microsoft Office User" w:date="2016-11-12T14:12:00Z">
            <w:rPr>
              <w:color w:val="231F20"/>
              <w:lang w:val="es-ES"/>
            </w:rPr>
          </w:rPrChange>
        </w:rPr>
        <w:t>“ba,”</w:t>
      </w:r>
      <w:r w:rsidRPr="00720734">
        <w:rPr>
          <w:color w:val="231F20"/>
          <w:spacing w:val="-16"/>
          <w:lang w:val="es-ES_tradnl"/>
          <w:rPrChange w:id="15398" w:author="Microsoft Office User" w:date="2016-11-12T14:12:00Z">
            <w:rPr>
              <w:color w:val="231F20"/>
              <w:spacing w:val="-16"/>
              <w:lang w:val="es-ES"/>
            </w:rPr>
          </w:rPrChange>
        </w:rPr>
        <w:t xml:space="preserve"> </w:t>
      </w:r>
      <w:r w:rsidRPr="00720734">
        <w:rPr>
          <w:color w:val="231F20"/>
          <w:lang w:val="es-ES_tradnl"/>
          <w:rPrChange w:id="15399" w:author="Microsoft Office User" w:date="2016-11-12T14:12:00Z">
            <w:rPr>
              <w:color w:val="231F20"/>
              <w:lang w:val="es-ES"/>
            </w:rPr>
          </w:rPrChange>
        </w:rPr>
        <w:t>“ta,”</w:t>
      </w:r>
      <w:r w:rsidRPr="00720734">
        <w:rPr>
          <w:color w:val="231F20"/>
          <w:spacing w:val="-16"/>
          <w:lang w:val="es-ES_tradnl"/>
          <w:rPrChange w:id="15400" w:author="Microsoft Office User" w:date="2016-11-12T14:12:00Z">
            <w:rPr>
              <w:color w:val="231F20"/>
              <w:spacing w:val="-16"/>
              <w:lang w:val="es-ES"/>
            </w:rPr>
          </w:rPrChange>
        </w:rPr>
        <w:t xml:space="preserve"> </w:t>
      </w:r>
      <w:r w:rsidRPr="00720734">
        <w:rPr>
          <w:color w:val="231F20"/>
          <w:lang w:val="es-ES_tradnl"/>
          <w:rPrChange w:id="15401" w:author="Microsoft Office User" w:date="2016-11-12T14:12:00Z">
            <w:rPr>
              <w:color w:val="231F20"/>
              <w:lang w:val="es-ES"/>
            </w:rPr>
          </w:rPrChange>
        </w:rPr>
        <w:t>“da”)</w:t>
      </w:r>
    </w:p>
    <w:p w14:paraId="17839D40" w14:textId="77777777" w:rsidR="00EA0C4F" w:rsidRPr="00720734" w:rsidRDefault="00180FBC">
      <w:pPr>
        <w:pStyle w:val="BodyText"/>
        <w:numPr>
          <w:ilvl w:val="1"/>
          <w:numId w:val="15"/>
        </w:numPr>
        <w:tabs>
          <w:tab w:val="left" w:pos="2715"/>
        </w:tabs>
        <w:spacing w:before="10" w:line="250" w:lineRule="auto"/>
        <w:ind w:right="2259"/>
        <w:rPr>
          <w:lang w:val="es-ES_tradnl"/>
          <w:rPrChange w:id="15402" w:author="Microsoft Office User" w:date="2016-11-12T14:12:00Z">
            <w:rPr>
              <w:lang w:val="es-ES"/>
            </w:rPr>
          </w:rPrChange>
        </w:rPr>
      </w:pPr>
      <w:r w:rsidRPr="00720734">
        <w:rPr>
          <w:color w:val="231F20"/>
          <w:spacing w:val="-2"/>
          <w:lang w:val="es-ES_tradnl"/>
          <w:rPrChange w:id="15403" w:author="Microsoft Office User" w:date="2016-11-12T14:12:00Z">
            <w:rPr>
              <w:color w:val="231F20"/>
              <w:spacing w:val="-2"/>
              <w:lang w:val="es-ES"/>
            </w:rPr>
          </w:rPrChange>
        </w:rPr>
        <w:t>Pr</w:t>
      </w:r>
      <w:r w:rsidRPr="00720734">
        <w:rPr>
          <w:color w:val="231F20"/>
          <w:spacing w:val="-1"/>
          <w:lang w:val="es-ES_tradnl"/>
          <w:rPrChange w:id="15404" w:author="Microsoft Office User" w:date="2016-11-12T14:12:00Z">
            <w:rPr>
              <w:color w:val="231F20"/>
              <w:spacing w:val="-1"/>
              <w:lang w:val="es-ES"/>
            </w:rPr>
          </w:rPrChange>
        </w:rPr>
        <w:t>oblemas</w:t>
      </w:r>
      <w:r w:rsidRPr="00720734">
        <w:rPr>
          <w:color w:val="231F20"/>
          <w:spacing w:val="-14"/>
          <w:lang w:val="es-ES_tradnl"/>
          <w:rPrChange w:id="15405" w:author="Microsoft Office User" w:date="2016-11-12T14:12:00Z">
            <w:rPr>
              <w:color w:val="231F20"/>
              <w:spacing w:val="-14"/>
              <w:lang w:val="es-ES"/>
            </w:rPr>
          </w:rPrChange>
        </w:rPr>
        <w:t xml:space="preserve"> </w:t>
      </w:r>
      <w:r w:rsidRPr="00720734">
        <w:rPr>
          <w:color w:val="231F20"/>
          <w:lang w:val="es-ES_tradnl"/>
          <w:rPrChange w:id="15406" w:author="Microsoft Office User" w:date="2016-11-12T14:12:00Z">
            <w:rPr>
              <w:color w:val="231F20"/>
              <w:lang w:val="es-ES"/>
            </w:rPr>
          </w:rPrChange>
        </w:rPr>
        <w:t>posibles</w:t>
      </w:r>
      <w:r w:rsidRPr="00720734">
        <w:rPr>
          <w:color w:val="231F20"/>
          <w:spacing w:val="-13"/>
          <w:lang w:val="es-ES_tradnl"/>
          <w:rPrChange w:id="15407" w:author="Microsoft Office User" w:date="2016-11-12T14:12:00Z">
            <w:rPr>
              <w:color w:val="231F20"/>
              <w:spacing w:val="-13"/>
              <w:lang w:val="es-ES"/>
            </w:rPr>
          </w:rPrChange>
        </w:rPr>
        <w:t xml:space="preserve"> </w:t>
      </w:r>
      <w:r w:rsidRPr="00720734">
        <w:rPr>
          <w:color w:val="231F20"/>
          <w:lang w:val="es-ES_tradnl"/>
          <w:rPrChange w:id="15408" w:author="Microsoft Office User" w:date="2016-11-12T14:12:00Z">
            <w:rPr>
              <w:color w:val="231F20"/>
              <w:lang w:val="es-ES"/>
            </w:rPr>
          </w:rPrChange>
        </w:rPr>
        <w:t>de</w:t>
      </w:r>
      <w:r w:rsidR="009F05B9" w:rsidRPr="00720734">
        <w:rPr>
          <w:color w:val="231F20"/>
          <w:lang w:val="es-ES_tradnl"/>
          <w:rPrChange w:id="15409" w:author="Microsoft Office User" w:date="2016-11-12T14:12:00Z">
            <w:rPr>
              <w:color w:val="231F20"/>
              <w:lang w:val="es-ES"/>
            </w:rPr>
          </w:rPrChange>
        </w:rPr>
        <w:t>l</w:t>
      </w:r>
      <w:r w:rsidRPr="00720734">
        <w:rPr>
          <w:color w:val="231F20"/>
          <w:spacing w:val="-13"/>
          <w:lang w:val="es-ES_tradnl"/>
          <w:rPrChange w:id="15410" w:author="Microsoft Office User" w:date="2016-11-12T14:12:00Z">
            <w:rPr>
              <w:color w:val="231F20"/>
              <w:spacing w:val="-13"/>
              <w:lang w:val="es-ES"/>
            </w:rPr>
          </w:rPrChange>
        </w:rPr>
        <w:t xml:space="preserve"> </w:t>
      </w:r>
      <w:r w:rsidRPr="00720734">
        <w:rPr>
          <w:color w:val="231F20"/>
          <w:spacing w:val="-2"/>
          <w:lang w:val="es-ES_tradnl"/>
          <w:rPrChange w:id="15411" w:author="Microsoft Office User" w:date="2016-11-12T14:12:00Z">
            <w:rPr>
              <w:color w:val="231F20"/>
              <w:spacing w:val="-2"/>
              <w:lang w:val="es-ES"/>
            </w:rPr>
          </w:rPrChange>
        </w:rPr>
        <w:t>oído,</w:t>
      </w:r>
      <w:r w:rsidRPr="00720734">
        <w:rPr>
          <w:color w:val="231F20"/>
          <w:spacing w:val="-13"/>
          <w:lang w:val="es-ES_tradnl"/>
          <w:rPrChange w:id="15412" w:author="Microsoft Office User" w:date="2016-11-12T14:12:00Z">
            <w:rPr>
              <w:color w:val="231F20"/>
              <w:spacing w:val="-13"/>
              <w:lang w:val="es-ES"/>
            </w:rPr>
          </w:rPrChange>
        </w:rPr>
        <w:t xml:space="preserve"> </w:t>
      </w:r>
      <w:r w:rsidRPr="00720734">
        <w:rPr>
          <w:color w:val="231F20"/>
          <w:lang w:val="es-ES_tradnl"/>
          <w:rPrChange w:id="15413" w:author="Microsoft Office User" w:date="2016-11-12T14:12:00Z">
            <w:rPr>
              <w:color w:val="231F20"/>
              <w:lang w:val="es-ES"/>
            </w:rPr>
          </w:rPrChange>
        </w:rPr>
        <w:t>por</w:t>
      </w:r>
      <w:r w:rsidRPr="00720734">
        <w:rPr>
          <w:color w:val="231F20"/>
          <w:spacing w:val="-13"/>
          <w:lang w:val="es-ES_tradnl"/>
          <w:rPrChange w:id="15414" w:author="Microsoft Office User" w:date="2016-11-12T14:12:00Z">
            <w:rPr>
              <w:color w:val="231F20"/>
              <w:spacing w:val="-13"/>
              <w:lang w:val="es-ES"/>
            </w:rPr>
          </w:rPrChange>
        </w:rPr>
        <w:t xml:space="preserve"> </w:t>
      </w:r>
      <w:r w:rsidRPr="00720734">
        <w:rPr>
          <w:color w:val="231F20"/>
          <w:lang w:val="es-ES_tradnl"/>
          <w:rPrChange w:id="15415" w:author="Microsoft Office User" w:date="2016-11-12T14:12:00Z">
            <w:rPr>
              <w:color w:val="231F20"/>
              <w:lang w:val="es-ES"/>
            </w:rPr>
          </w:rPrChange>
        </w:rPr>
        <w:t>lo</w:t>
      </w:r>
      <w:r w:rsidRPr="00720734">
        <w:rPr>
          <w:color w:val="231F20"/>
          <w:spacing w:val="-13"/>
          <w:lang w:val="es-ES_tradnl"/>
          <w:rPrChange w:id="15416" w:author="Microsoft Office User" w:date="2016-11-12T14:12:00Z">
            <w:rPr>
              <w:color w:val="231F20"/>
              <w:spacing w:val="-13"/>
              <w:lang w:val="es-ES"/>
            </w:rPr>
          </w:rPrChange>
        </w:rPr>
        <w:t xml:space="preserve"> </w:t>
      </w:r>
      <w:r w:rsidRPr="00720734">
        <w:rPr>
          <w:color w:val="231F20"/>
          <w:lang w:val="es-ES_tradnl"/>
          <w:rPrChange w:id="15417" w:author="Microsoft Office User" w:date="2016-11-12T14:12:00Z">
            <w:rPr>
              <w:color w:val="231F20"/>
              <w:lang w:val="es-ES"/>
            </w:rPr>
          </w:rPrChange>
        </w:rPr>
        <w:t>que</w:t>
      </w:r>
      <w:r w:rsidRPr="00720734">
        <w:rPr>
          <w:color w:val="231F20"/>
          <w:spacing w:val="-14"/>
          <w:lang w:val="es-ES_tradnl"/>
          <w:rPrChange w:id="15418" w:author="Microsoft Office User" w:date="2016-11-12T14:12:00Z">
            <w:rPr>
              <w:color w:val="231F20"/>
              <w:spacing w:val="-14"/>
              <w:lang w:val="es-ES"/>
            </w:rPr>
          </w:rPrChange>
        </w:rPr>
        <w:t xml:space="preserve"> </w:t>
      </w:r>
      <w:r w:rsidRPr="00720734">
        <w:rPr>
          <w:color w:val="231F20"/>
          <w:lang w:val="es-ES_tradnl"/>
          <w:rPrChange w:id="15419" w:author="Microsoft Office User" w:date="2016-11-12T14:12:00Z">
            <w:rPr>
              <w:color w:val="231F20"/>
              <w:lang w:val="es-ES"/>
            </w:rPr>
          </w:rPrChange>
        </w:rPr>
        <w:t>no</w:t>
      </w:r>
      <w:r w:rsidRPr="00720734">
        <w:rPr>
          <w:color w:val="231F20"/>
          <w:spacing w:val="-13"/>
          <w:lang w:val="es-ES_tradnl"/>
          <w:rPrChange w:id="15420" w:author="Microsoft Office User" w:date="2016-11-12T14:12:00Z">
            <w:rPr>
              <w:color w:val="231F20"/>
              <w:spacing w:val="-13"/>
              <w:lang w:val="es-ES"/>
            </w:rPr>
          </w:rPrChange>
        </w:rPr>
        <w:t xml:space="preserve"> </w:t>
      </w:r>
      <w:r w:rsidRPr="00720734">
        <w:rPr>
          <w:color w:val="231F20"/>
          <w:lang w:val="es-ES_tradnl"/>
          <w:rPrChange w:id="15421" w:author="Microsoft Office User" w:date="2016-11-12T14:12:00Z">
            <w:rPr>
              <w:color w:val="231F20"/>
              <w:lang w:val="es-ES"/>
            </w:rPr>
          </w:rPrChange>
        </w:rPr>
        <w:t>pueden</w:t>
      </w:r>
      <w:r w:rsidRPr="00720734">
        <w:rPr>
          <w:color w:val="231F20"/>
          <w:spacing w:val="-13"/>
          <w:lang w:val="es-ES_tradnl"/>
          <w:rPrChange w:id="15422" w:author="Microsoft Office User" w:date="2016-11-12T14:12:00Z">
            <w:rPr>
              <w:color w:val="231F20"/>
              <w:spacing w:val="-13"/>
              <w:lang w:val="es-ES"/>
            </w:rPr>
          </w:rPrChange>
        </w:rPr>
        <w:t xml:space="preserve"> </w:t>
      </w:r>
      <w:r w:rsidRPr="00720734">
        <w:rPr>
          <w:color w:val="231F20"/>
          <w:lang w:val="es-ES_tradnl"/>
          <w:rPrChange w:id="15423" w:author="Microsoft Office User" w:date="2016-11-12T14:12:00Z">
            <w:rPr>
              <w:color w:val="231F20"/>
              <w:lang w:val="es-ES"/>
            </w:rPr>
          </w:rPrChange>
        </w:rPr>
        <w:t>escuchar</w:t>
      </w:r>
      <w:r w:rsidRPr="00720734">
        <w:rPr>
          <w:color w:val="231F20"/>
          <w:spacing w:val="-13"/>
          <w:lang w:val="es-ES_tradnl"/>
          <w:rPrChange w:id="15424" w:author="Microsoft Office User" w:date="2016-11-12T14:12:00Z">
            <w:rPr>
              <w:color w:val="231F20"/>
              <w:spacing w:val="-13"/>
              <w:lang w:val="es-ES"/>
            </w:rPr>
          </w:rPrChange>
        </w:rPr>
        <w:t xml:space="preserve"> </w:t>
      </w:r>
      <w:r w:rsidRPr="00720734">
        <w:rPr>
          <w:color w:val="231F20"/>
          <w:lang w:val="es-ES_tradnl"/>
          <w:rPrChange w:id="15425" w:author="Microsoft Office User" w:date="2016-11-12T14:12:00Z">
            <w:rPr>
              <w:color w:val="231F20"/>
              <w:lang w:val="es-ES"/>
            </w:rPr>
          </w:rPrChange>
        </w:rPr>
        <w:t>cómo</w:t>
      </w:r>
      <w:r w:rsidRPr="00720734">
        <w:rPr>
          <w:color w:val="231F20"/>
          <w:spacing w:val="25"/>
          <w:w w:val="101"/>
          <w:lang w:val="es-ES_tradnl"/>
          <w:rPrChange w:id="15426" w:author="Microsoft Office User" w:date="2016-11-12T14:12:00Z">
            <w:rPr>
              <w:color w:val="231F20"/>
              <w:spacing w:val="25"/>
              <w:w w:val="101"/>
              <w:lang w:val="es-ES"/>
            </w:rPr>
          </w:rPrChange>
        </w:rPr>
        <w:t xml:space="preserve"> </w:t>
      </w:r>
      <w:r w:rsidRPr="00720734">
        <w:rPr>
          <w:color w:val="231F20"/>
          <w:lang w:val="es-ES_tradnl"/>
          <w:rPrChange w:id="15427" w:author="Microsoft Office User" w:date="2016-11-12T14:12:00Z">
            <w:rPr>
              <w:color w:val="231F20"/>
              <w:lang w:val="es-ES"/>
            </w:rPr>
          </w:rPrChange>
        </w:rPr>
        <w:t>se</w:t>
      </w:r>
      <w:r w:rsidRPr="00720734">
        <w:rPr>
          <w:color w:val="231F20"/>
          <w:spacing w:val="-14"/>
          <w:lang w:val="es-ES_tradnl"/>
          <w:rPrChange w:id="15428" w:author="Microsoft Office User" w:date="2016-11-12T14:12:00Z">
            <w:rPr>
              <w:color w:val="231F20"/>
              <w:spacing w:val="-14"/>
              <w:lang w:val="es-ES"/>
            </w:rPr>
          </w:rPrChange>
        </w:rPr>
        <w:t xml:space="preserve"> </w:t>
      </w:r>
      <w:r w:rsidRPr="00720734">
        <w:rPr>
          <w:color w:val="231F20"/>
          <w:lang w:val="es-ES_tradnl"/>
          <w:rPrChange w:id="15429" w:author="Microsoft Office User" w:date="2016-11-12T14:12:00Z">
            <w:rPr>
              <w:color w:val="231F20"/>
              <w:lang w:val="es-ES"/>
            </w:rPr>
          </w:rPrChange>
        </w:rPr>
        <w:t>hacen</w:t>
      </w:r>
      <w:r w:rsidRPr="00720734">
        <w:rPr>
          <w:color w:val="231F20"/>
          <w:spacing w:val="-13"/>
          <w:lang w:val="es-ES_tradnl"/>
          <w:rPrChange w:id="15430" w:author="Microsoft Office User" w:date="2016-11-12T14:12:00Z">
            <w:rPr>
              <w:color w:val="231F20"/>
              <w:spacing w:val="-13"/>
              <w:lang w:val="es-ES"/>
            </w:rPr>
          </w:rPrChange>
        </w:rPr>
        <w:t xml:space="preserve"> </w:t>
      </w:r>
      <w:r w:rsidRPr="00720734">
        <w:rPr>
          <w:color w:val="231F20"/>
          <w:lang w:val="es-ES_tradnl"/>
          <w:rPrChange w:id="15431" w:author="Microsoft Office User" w:date="2016-11-12T14:12:00Z">
            <w:rPr>
              <w:color w:val="231F20"/>
              <w:lang w:val="es-ES"/>
            </w:rPr>
          </w:rPrChange>
        </w:rPr>
        <w:t>o</w:t>
      </w:r>
      <w:r w:rsidRPr="00720734">
        <w:rPr>
          <w:color w:val="231F20"/>
          <w:spacing w:val="-13"/>
          <w:lang w:val="es-ES_tradnl"/>
          <w:rPrChange w:id="15432" w:author="Microsoft Office User" w:date="2016-11-12T14:12:00Z">
            <w:rPr>
              <w:color w:val="231F20"/>
              <w:spacing w:val="-13"/>
              <w:lang w:val="es-ES"/>
            </w:rPr>
          </w:rPrChange>
        </w:rPr>
        <w:t xml:space="preserve"> </w:t>
      </w:r>
      <w:r w:rsidRPr="00720734">
        <w:rPr>
          <w:color w:val="231F20"/>
          <w:spacing w:val="-1"/>
          <w:lang w:val="es-ES_tradnl"/>
          <w:rPrChange w:id="15433" w:author="Microsoft Office User" w:date="2016-11-12T14:12:00Z">
            <w:rPr>
              <w:color w:val="231F20"/>
              <w:spacing w:val="-1"/>
              <w:lang w:val="es-ES"/>
            </w:rPr>
          </w:rPrChange>
        </w:rPr>
        <w:t>producen</w:t>
      </w:r>
      <w:r w:rsidRPr="00720734">
        <w:rPr>
          <w:color w:val="231F20"/>
          <w:spacing w:val="-13"/>
          <w:lang w:val="es-ES_tradnl"/>
          <w:rPrChange w:id="15434" w:author="Microsoft Office User" w:date="2016-11-12T14:12:00Z">
            <w:rPr>
              <w:color w:val="231F20"/>
              <w:spacing w:val="-13"/>
              <w:lang w:val="es-ES"/>
            </w:rPr>
          </w:rPrChange>
        </w:rPr>
        <w:t xml:space="preserve"> </w:t>
      </w:r>
      <w:r w:rsidRPr="00720734">
        <w:rPr>
          <w:color w:val="231F20"/>
          <w:lang w:val="es-ES_tradnl"/>
          <w:rPrChange w:id="15435" w:author="Microsoft Office User" w:date="2016-11-12T14:12:00Z">
            <w:rPr>
              <w:color w:val="231F20"/>
              <w:lang w:val="es-ES"/>
            </w:rPr>
          </w:rPrChange>
        </w:rPr>
        <w:t>los</w:t>
      </w:r>
      <w:r w:rsidRPr="00720734">
        <w:rPr>
          <w:color w:val="231F20"/>
          <w:spacing w:val="-13"/>
          <w:lang w:val="es-ES_tradnl"/>
          <w:rPrChange w:id="15436" w:author="Microsoft Office User" w:date="2016-11-12T14:12:00Z">
            <w:rPr>
              <w:color w:val="231F20"/>
              <w:spacing w:val="-13"/>
              <w:lang w:val="es-ES"/>
            </w:rPr>
          </w:rPrChange>
        </w:rPr>
        <w:t xml:space="preserve"> </w:t>
      </w:r>
      <w:r w:rsidRPr="00720734">
        <w:rPr>
          <w:color w:val="231F20"/>
          <w:lang w:val="es-ES_tradnl"/>
          <w:rPrChange w:id="15437" w:author="Microsoft Office User" w:date="2016-11-12T14:12:00Z">
            <w:rPr>
              <w:color w:val="231F20"/>
              <w:lang w:val="es-ES"/>
            </w:rPr>
          </w:rPrChange>
        </w:rPr>
        <w:t>sonidos</w:t>
      </w:r>
    </w:p>
    <w:p w14:paraId="2F3467BC" w14:textId="77777777" w:rsidR="00EA0C4F" w:rsidRPr="00720734" w:rsidRDefault="00180FBC">
      <w:pPr>
        <w:pStyle w:val="BodyText"/>
        <w:numPr>
          <w:ilvl w:val="1"/>
          <w:numId w:val="15"/>
        </w:numPr>
        <w:tabs>
          <w:tab w:val="left" w:pos="2715"/>
        </w:tabs>
        <w:rPr>
          <w:lang w:val="es-ES_tradnl"/>
          <w:rPrChange w:id="15438" w:author="Microsoft Office User" w:date="2016-11-12T14:12:00Z">
            <w:rPr>
              <w:lang w:val="es-ES"/>
            </w:rPr>
          </w:rPrChange>
        </w:rPr>
      </w:pPr>
      <w:r w:rsidRPr="00720734">
        <w:rPr>
          <w:color w:val="231F20"/>
          <w:lang w:val="es-ES_tradnl"/>
          <w:rPrChange w:id="15439" w:author="Microsoft Office User" w:date="2016-11-12T14:12:00Z">
            <w:rPr>
              <w:color w:val="231F20"/>
              <w:lang w:val="es-ES"/>
            </w:rPr>
          </w:rPrChange>
        </w:rPr>
        <w:t>Continúan</w:t>
      </w:r>
      <w:r w:rsidRPr="00720734">
        <w:rPr>
          <w:color w:val="231F20"/>
          <w:spacing w:val="-17"/>
          <w:lang w:val="es-ES_tradnl"/>
          <w:rPrChange w:id="15440" w:author="Microsoft Office User" w:date="2016-11-12T14:12:00Z">
            <w:rPr>
              <w:color w:val="231F20"/>
              <w:spacing w:val="-17"/>
              <w:lang w:val="es-ES"/>
            </w:rPr>
          </w:rPrChange>
        </w:rPr>
        <w:t xml:space="preserve"> </w:t>
      </w:r>
      <w:r w:rsidRPr="00720734">
        <w:rPr>
          <w:color w:val="231F20"/>
          <w:lang w:val="es-ES_tradnl"/>
          <w:rPrChange w:id="15441" w:author="Microsoft Office User" w:date="2016-11-12T14:12:00Z">
            <w:rPr>
              <w:color w:val="231F20"/>
              <w:lang w:val="es-ES"/>
            </w:rPr>
          </w:rPrChange>
        </w:rPr>
        <w:t>los</w:t>
      </w:r>
      <w:r w:rsidRPr="00720734">
        <w:rPr>
          <w:color w:val="231F20"/>
          <w:spacing w:val="-17"/>
          <w:lang w:val="es-ES_tradnl"/>
          <w:rPrChange w:id="15442" w:author="Microsoft Office User" w:date="2016-11-12T14:12:00Z">
            <w:rPr>
              <w:color w:val="231F20"/>
              <w:spacing w:val="-17"/>
              <w:lang w:val="es-ES"/>
            </w:rPr>
          </w:rPrChange>
        </w:rPr>
        <w:t xml:space="preserve"> </w:t>
      </w:r>
      <w:r w:rsidRPr="00720734">
        <w:rPr>
          <w:color w:val="231F20"/>
          <w:lang w:val="es-ES_tradnl"/>
          <w:rPrChange w:id="15443" w:author="Microsoft Office User" w:date="2016-11-12T14:12:00Z">
            <w:rPr>
              <w:color w:val="231F20"/>
              <w:lang w:val="es-ES"/>
            </w:rPr>
          </w:rPrChange>
        </w:rPr>
        <w:t>sonidos</w:t>
      </w:r>
      <w:r w:rsidRPr="00720734">
        <w:rPr>
          <w:color w:val="231F20"/>
          <w:spacing w:val="-17"/>
          <w:lang w:val="es-ES_tradnl"/>
          <w:rPrChange w:id="15444" w:author="Microsoft Office User" w:date="2016-11-12T14:12:00Z">
            <w:rPr>
              <w:color w:val="231F20"/>
              <w:spacing w:val="-17"/>
              <w:lang w:val="es-ES"/>
            </w:rPr>
          </w:rPrChange>
        </w:rPr>
        <w:t xml:space="preserve"> </w:t>
      </w:r>
      <w:r w:rsidRPr="00720734">
        <w:rPr>
          <w:color w:val="231F20"/>
          <w:lang w:val="es-ES_tradnl"/>
          <w:rPrChange w:id="15445" w:author="Microsoft Office User" w:date="2016-11-12T14:12:00Z">
            <w:rPr>
              <w:color w:val="231F20"/>
              <w:lang w:val="es-ES"/>
            </w:rPr>
          </w:rPrChange>
        </w:rPr>
        <w:t>en</w:t>
      </w:r>
      <w:r w:rsidRPr="00720734">
        <w:rPr>
          <w:color w:val="231F20"/>
          <w:spacing w:val="-16"/>
          <w:lang w:val="es-ES_tradnl"/>
          <w:rPrChange w:id="15446" w:author="Microsoft Office User" w:date="2016-11-12T14:12:00Z">
            <w:rPr>
              <w:color w:val="231F20"/>
              <w:spacing w:val="-16"/>
              <w:lang w:val="es-ES"/>
            </w:rPr>
          </w:rPrChange>
        </w:rPr>
        <w:t xml:space="preserve"> </w:t>
      </w:r>
      <w:r w:rsidRPr="00720734">
        <w:rPr>
          <w:color w:val="231F20"/>
          <w:lang w:val="es-ES_tradnl"/>
          <w:rPrChange w:id="15447" w:author="Microsoft Office User" w:date="2016-11-12T14:12:00Z">
            <w:rPr>
              <w:color w:val="231F20"/>
              <w:lang w:val="es-ES"/>
            </w:rPr>
          </w:rPrChange>
        </w:rPr>
        <w:t>la</w:t>
      </w:r>
      <w:r w:rsidRPr="00720734">
        <w:rPr>
          <w:color w:val="231F20"/>
          <w:spacing w:val="-17"/>
          <w:lang w:val="es-ES_tradnl"/>
          <w:rPrChange w:id="15448" w:author="Microsoft Office User" w:date="2016-11-12T14:12:00Z">
            <w:rPr>
              <w:color w:val="231F20"/>
              <w:spacing w:val="-17"/>
              <w:lang w:val="es-ES"/>
            </w:rPr>
          </w:rPrChange>
        </w:rPr>
        <w:t xml:space="preserve"> </w:t>
      </w:r>
      <w:r w:rsidRPr="00720734">
        <w:rPr>
          <w:color w:val="231F20"/>
          <w:spacing w:val="-1"/>
          <w:lang w:val="es-ES_tradnl"/>
          <w:rPrChange w:id="15449" w:author="Microsoft Office User" w:date="2016-11-12T14:12:00Z">
            <w:rPr>
              <w:color w:val="231F20"/>
              <w:spacing w:val="-1"/>
              <w:lang w:val="es-ES"/>
            </w:rPr>
          </w:rPrChange>
        </w:rPr>
        <w:t>garganta</w:t>
      </w:r>
      <w:r w:rsidRPr="00720734">
        <w:rPr>
          <w:color w:val="231F20"/>
          <w:spacing w:val="-17"/>
          <w:lang w:val="es-ES_tradnl"/>
          <w:rPrChange w:id="15450" w:author="Microsoft Office User" w:date="2016-11-12T14:12:00Z">
            <w:rPr>
              <w:color w:val="231F20"/>
              <w:spacing w:val="-17"/>
              <w:lang w:val="es-ES"/>
            </w:rPr>
          </w:rPrChange>
        </w:rPr>
        <w:t xml:space="preserve"> </w:t>
      </w:r>
      <w:r w:rsidRPr="00720734">
        <w:rPr>
          <w:color w:val="231F20"/>
          <w:spacing w:val="-1"/>
          <w:lang w:val="es-ES_tradnl"/>
          <w:rPrChange w:id="15451" w:author="Microsoft Office User" w:date="2016-11-12T14:12:00Z">
            <w:rPr>
              <w:color w:val="231F20"/>
              <w:spacing w:val="-1"/>
              <w:lang w:val="es-ES"/>
            </w:rPr>
          </w:rPrChange>
        </w:rPr>
        <w:t>(pregúnt</w:t>
      </w:r>
      <w:r w:rsidR="00D747C4" w:rsidRPr="00720734">
        <w:rPr>
          <w:color w:val="231F20"/>
          <w:spacing w:val="-1"/>
          <w:lang w:val="es-ES_tradnl"/>
          <w:rPrChange w:id="15452" w:author="Microsoft Office User" w:date="2016-11-12T14:12:00Z">
            <w:rPr>
              <w:color w:val="231F20"/>
              <w:spacing w:val="-1"/>
              <w:lang w:val="es-ES"/>
            </w:rPr>
          </w:rPrChange>
        </w:rPr>
        <w:t>e</w:t>
      </w:r>
      <w:r w:rsidRPr="00720734">
        <w:rPr>
          <w:color w:val="231F20"/>
          <w:spacing w:val="-1"/>
          <w:lang w:val="es-ES_tradnl"/>
          <w:rPrChange w:id="15453" w:author="Microsoft Office User" w:date="2016-11-12T14:12:00Z">
            <w:rPr>
              <w:color w:val="231F20"/>
              <w:spacing w:val="-1"/>
              <w:lang w:val="es-ES"/>
            </w:rPr>
          </w:rPrChange>
        </w:rPr>
        <w:t>les</w:t>
      </w:r>
      <w:r w:rsidRPr="00720734">
        <w:rPr>
          <w:color w:val="231F20"/>
          <w:spacing w:val="-2"/>
          <w:lang w:val="es-ES_tradnl"/>
          <w:rPrChange w:id="15454" w:author="Microsoft Office User" w:date="2016-11-12T14:12:00Z">
            <w:rPr>
              <w:color w:val="231F20"/>
              <w:spacing w:val="-2"/>
              <w:lang w:val="es-ES"/>
            </w:rPr>
          </w:rPrChange>
        </w:rPr>
        <w:t>,</w:t>
      </w:r>
      <w:r w:rsidRPr="00720734">
        <w:rPr>
          <w:color w:val="231F20"/>
          <w:spacing w:val="-17"/>
          <w:lang w:val="es-ES_tradnl"/>
          <w:rPrChange w:id="15455" w:author="Microsoft Office User" w:date="2016-11-12T14:12:00Z">
            <w:rPr>
              <w:color w:val="231F20"/>
              <w:spacing w:val="-17"/>
              <w:lang w:val="es-ES"/>
            </w:rPr>
          </w:rPrChange>
        </w:rPr>
        <w:t xml:space="preserve"> </w:t>
      </w:r>
      <w:r w:rsidRPr="00720734">
        <w:rPr>
          <w:color w:val="231F20"/>
          <w:lang w:val="es-ES_tradnl"/>
          <w:rPrChange w:id="15456" w:author="Microsoft Office User" w:date="2016-11-12T14:12:00Z">
            <w:rPr>
              <w:color w:val="231F20"/>
              <w:lang w:val="es-ES"/>
            </w:rPr>
          </w:rPrChange>
        </w:rPr>
        <w:t>¿por</w:t>
      </w:r>
      <w:r w:rsidRPr="00720734">
        <w:rPr>
          <w:color w:val="231F20"/>
          <w:spacing w:val="-16"/>
          <w:lang w:val="es-ES_tradnl"/>
          <w:rPrChange w:id="15457" w:author="Microsoft Office User" w:date="2016-11-12T14:12:00Z">
            <w:rPr>
              <w:color w:val="231F20"/>
              <w:spacing w:val="-16"/>
              <w:lang w:val="es-ES"/>
            </w:rPr>
          </w:rPrChange>
        </w:rPr>
        <w:t xml:space="preserve"> </w:t>
      </w:r>
      <w:r w:rsidRPr="00720734">
        <w:rPr>
          <w:color w:val="231F20"/>
          <w:lang w:val="es-ES_tradnl"/>
          <w:rPrChange w:id="15458" w:author="Microsoft Office User" w:date="2016-11-12T14:12:00Z">
            <w:rPr>
              <w:color w:val="231F20"/>
              <w:lang w:val="es-ES"/>
            </w:rPr>
          </w:rPrChange>
        </w:rPr>
        <w:t>qué?)</w:t>
      </w:r>
    </w:p>
    <w:p w14:paraId="087C55B7" w14:textId="77777777" w:rsidR="00EA0C4F" w:rsidRPr="00720734" w:rsidRDefault="00180FBC">
      <w:pPr>
        <w:pStyle w:val="BodyText"/>
        <w:numPr>
          <w:ilvl w:val="1"/>
          <w:numId w:val="15"/>
        </w:numPr>
        <w:tabs>
          <w:tab w:val="left" w:pos="2715"/>
        </w:tabs>
        <w:spacing w:before="10" w:line="250" w:lineRule="auto"/>
        <w:ind w:right="2134"/>
        <w:rPr>
          <w:lang w:val="es-ES_tradnl"/>
          <w:rPrChange w:id="15459" w:author="Microsoft Office User" w:date="2016-11-12T14:12:00Z">
            <w:rPr>
              <w:lang w:val="es-ES"/>
            </w:rPr>
          </w:rPrChange>
        </w:rPr>
      </w:pPr>
      <w:r w:rsidRPr="00720734">
        <w:rPr>
          <w:color w:val="231F20"/>
          <w:lang w:val="es-ES_tradnl"/>
          <w:rPrChange w:id="15460" w:author="Microsoft Office User" w:date="2016-11-12T14:12:00Z">
            <w:rPr>
              <w:color w:val="231F20"/>
              <w:lang w:val="es-ES"/>
            </w:rPr>
          </w:rPrChange>
        </w:rPr>
        <w:t>Los</w:t>
      </w:r>
      <w:r w:rsidRPr="00720734">
        <w:rPr>
          <w:color w:val="231F20"/>
          <w:spacing w:val="-16"/>
          <w:lang w:val="es-ES_tradnl"/>
          <w:rPrChange w:id="15461" w:author="Microsoft Office User" w:date="2016-11-12T14:12:00Z">
            <w:rPr>
              <w:color w:val="231F20"/>
              <w:spacing w:val="-16"/>
              <w:lang w:val="es-ES"/>
            </w:rPr>
          </w:rPrChange>
        </w:rPr>
        <w:t xml:space="preserve"> </w:t>
      </w:r>
      <w:r w:rsidRPr="00720734">
        <w:rPr>
          <w:color w:val="231F20"/>
          <w:lang w:val="es-ES_tradnl"/>
          <w:rPrChange w:id="15462" w:author="Microsoft Office User" w:date="2016-11-12T14:12:00Z">
            <w:rPr>
              <w:color w:val="231F20"/>
              <w:lang w:val="es-ES"/>
            </w:rPr>
          </w:rPrChange>
        </w:rPr>
        <w:t>sonidos</w:t>
      </w:r>
      <w:r w:rsidRPr="00720734">
        <w:rPr>
          <w:color w:val="231F20"/>
          <w:spacing w:val="-16"/>
          <w:lang w:val="es-ES_tradnl"/>
          <w:rPrChange w:id="15463" w:author="Microsoft Office User" w:date="2016-11-12T14:12:00Z">
            <w:rPr>
              <w:color w:val="231F20"/>
              <w:spacing w:val="-16"/>
              <w:lang w:val="es-ES"/>
            </w:rPr>
          </w:rPrChange>
        </w:rPr>
        <w:t xml:space="preserve"> </w:t>
      </w:r>
      <w:r w:rsidRPr="00720734">
        <w:rPr>
          <w:color w:val="231F20"/>
          <w:lang w:val="es-ES_tradnl"/>
          <w:rPrChange w:id="15464" w:author="Microsoft Office User" w:date="2016-11-12T14:12:00Z">
            <w:rPr>
              <w:color w:val="231F20"/>
              <w:lang w:val="es-ES"/>
            </w:rPr>
          </w:rPrChange>
        </w:rPr>
        <w:t>palatales</w:t>
      </w:r>
      <w:r w:rsidRPr="00720734">
        <w:rPr>
          <w:color w:val="231F20"/>
          <w:spacing w:val="-16"/>
          <w:lang w:val="es-ES_tradnl"/>
          <w:rPrChange w:id="15465" w:author="Microsoft Office User" w:date="2016-11-12T14:12:00Z">
            <w:rPr>
              <w:color w:val="231F20"/>
              <w:spacing w:val="-16"/>
              <w:lang w:val="es-ES"/>
            </w:rPr>
          </w:rPrChange>
        </w:rPr>
        <w:t xml:space="preserve"> </w:t>
      </w:r>
      <w:r w:rsidRPr="00720734">
        <w:rPr>
          <w:color w:val="231F20"/>
          <w:lang w:val="es-ES_tradnl"/>
          <w:rPrChange w:id="15466" w:author="Microsoft Office User" w:date="2016-11-12T14:12:00Z">
            <w:rPr>
              <w:color w:val="231F20"/>
              <w:lang w:val="es-ES"/>
            </w:rPr>
          </w:rPrChange>
        </w:rPr>
        <w:t>no</w:t>
      </w:r>
      <w:r w:rsidRPr="00720734">
        <w:rPr>
          <w:color w:val="231F20"/>
          <w:spacing w:val="-15"/>
          <w:lang w:val="es-ES_tradnl"/>
          <w:rPrChange w:id="15467" w:author="Microsoft Office User" w:date="2016-11-12T14:12:00Z">
            <w:rPr>
              <w:color w:val="231F20"/>
              <w:spacing w:val="-15"/>
              <w:lang w:val="es-ES"/>
            </w:rPr>
          </w:rPrChange>
        </w:rPr>
        <w:t xml:space="preserve"> </w:t>
      </w:r>
      <w:r w:rsidRPr="00720734">
        <w:rPr>
          <w:color w:val="231F20"/>
          <w:spacing w:val="-1"/>
          <w:lang w:val="es-ES_tradnl"/>
          <w:rPrChange w:id="15468" w:author="Microsoft Office User" w:date="2016-11-12T14:12:00Z">
            <w:rPr>
              <w:color w:val="231F20"/>
              <w:spacing w:val="-1"/>
              <w:lang w:val="es-ES"/>
            </w:rPr>
          </w:rPrChange>
        </w:rPr>
        <w:t>aparecerán</w:t>
      </w:r>
      <w:r w:rsidRPr="00720734">
        <w:rPr>
          <w:color w:val="231F20"/>
          <w:spacing w:val="-16"/>
          <w:lang w:val="es-ES_tradnl"/>
          <w:rPrChange w:id="15469" w:author="Microsoft Office User" w:date="2016-11-12T14:12:00Z">
            <w:rPr>
              <w:color w:val="231F20"/>
              <w:spacing w:val="-16"/>
              <w:lang w:val="es-ES"/>
            </w:rPr>
          </w:rPrChange>
        </w:rPr>
        <w:t xml:space="preserve"> </w:t>
      </w:r>
      <w:r w:rsidRPr="00720734">
        <w:rPr>
          <w:color w:val="231F20"/>
          <w:lang w:val="es-ES_tradnl"/>
          <w:rPrChange w:id="15470" w:author="Microsoft Office User" w:date="2016-11-12T14:12:00Z">
            <w:rPr>
              <w:color w:val="231F20"/>
              <w:lang w:val="es-ES"/>
            </w:rPr>
          </w:rPrChange>
        </w:rPr>
        <w:t>hasta</w:t>
      </w:r>
      <w:r w:rsidRPr="00720734">
        <w:rPr>
          <w:color w:val="231F20"/>
          <w:spacing w:val="-16"/>
          <w:lang w:val="es-ES_tradnl"/>
          <w:rPrChange w:id="15471" w:author="Microsoft Office User" w:date="2016-11-12T14:12:00Z">
            <w:rPr>
              <w:color w:val="231F20"/>
              <w:spacing w:val="-16"/>
              <w:lang w:val="es-ES"/>
            </w:rPr>
          </w:rPrChange>
        </w:rPr>
        <w:t xml:space="preserve"> </w:t>
      </w:r>
      <w:r w:rsidRPr="00720734">
        <w:rPr>
          <w:color w:val="231F20"/>
          <w:lang w:val="es-ES_tradnl"/>
          <w:rPrChange w:id="15472" w:author="Microsoft Office User" w:date="2016-11-12T14:12:00Z">
            <w:rPr>
              <w:color w:val="231F20"/>
              <w:lang w:val="es-ES"/>
            </w:rPr>
          </w:rPrChange>
        </w:rPr>
        <w:t>que</w:t>
      </w:r>
      <w:r w:rsidRPr="00720734">
        <w:rPr>
          <w:color w:val="231F20"/>
          <w:spacing w:val="-16"/>
          <w:lang w:val="es-ES_tradnl"/>
          <w:rPrChange w:id="15473" w:author="Microsoft Office User" w:date="2016-11-12T14:12:00Z">
            <w:rPr>
              <w:color w:val="231F20"/>
              <w:spacing w:val="-16"/>
              <w:lang w:val="es-ES"/>
            </w:rPr>
          </w:rPrChange>
        </w:rPr>
        <w:t xml:space="preserve"> </w:t>
      </w:r>
      <w:r w:rsidRPr="00720734">
        <w:rPr>
          <w:color w:val="231F20"/>
          <w:lang w:val="es-ES_tradnl"/>
          <w:rPrChange w:id="15474" w:author="Microsoft Office User" w:date="2016-11-12T14:12:00Z">
            <w:rPr>
              <w:color w:val="231F20"/>
              <w:lang w:val="es-ES"/>
            </w:rPr>
          </w:rPrChange>
        </w:rPr>
        <w:t>se</w:t>
      </w:r>
      <w:r w:rsidRPr="00720734">
        <w:rPr>
          <w:color w:val="231F20"/>
          <w:spacing w:val="-15"/>
          <w:lang w:val="es-ES_tradnl"/>
          <w:rPrChange w:id="15475" w:author="Microsoft Office User" w:date="2016-11-12T14:12:00Z">
            <w:rPr>
              <w:color w:val="231F20"/>
              <w:spacing w:val="-15"/>
              <w:lang w:val="es-ES"/>
            </w:rPr>
          </w:rPrChange>
        </w:rPr>
        <w:t xml:space="preserve"> </w:t>
      </w:r>
      <w:r w:rsidRPr="00720734">
        <w:rPr>
          <w:color w:val="231F20"/>
          <w:spacing w:val="-2"/>
          <w:lang w:val="es-ES_tradnl"/>
          <w:rPrChange w:id="15476" w:author="Microsoft Office User" w:date="2016-11-12T14:12:00Z">
            <w:rPr>
              <w:color w:val="231F20"/>
              <w:spacing w:val="-2"/>
              <w:lang w:val="es-ES"/>
            </w:rPr>
          </w:rPrChange>
        </w:rPr>
        <w:t>repar</w:t>
      </w:r>
      <w:r w:rsidRPr="00720734">
        <w:rPr>
          <w:color w:val="231F20"/>
          <w:spacing w:val="-3"/>
          <w:lang w:val="es-ES_tradnl"/>
          <w:rPrChange w:id="15477" w:author="Microsoft Office User" w:date="2016-11-12T14:12:00Z">
            <w:rPr>
              <w:color w:val="231F20"/>
              <w:spacing w:val="-3"/>
              <w:lang w:val="es-ES"/>
            </w:rPr>
          </w:rPrChange>
        </w:rPr>
        <w:t>e</w:t>
      </w:r>
      <w:r w:rsidRPr="00720734">
        <w:rPr>
          <w:color w:val="231F20"/>
          <w:spacing w:val="-16"/>
          <w:lang w:val="es-ES_tradnl"/>
          <w:rPrChange w:id="15478" w:author="Microsoft Office User" w:date="2016-11-12T14:12:00Z">
            <w:rPr>
              <w:color w:val="231F20"/>
              <w:spacing w:val="-16"/>
              <w:lang w:val="es-ES"/>
            </w:rPr>
          </w:rPrChange>
        </w:rPr>
        <w:t xml:space="preserve"> </w:t>
      </w:r>
      <w:r w:rsidRPr="00720734">
        <w:rPr>
          <w:color w:val="231F20"/>
          <w:lang w:val="es-ES_tradnl"/>
          <w:rPrChange w:id="15479" w:author="Microsoft Office User" w:date="2016-11-12T14:12:00Z">
            <w:rPr>
              <w:color w:val="231F20"/>
              <w:lang w:val="es-ES"/>
            </w:rPr>
          </w:rPrChange>
        </w:rPr>
        <w:t>el</w:t>
      </w:r>
      <w:r w:rsidRPr="00720734">
        <w:rPr>
          <w:color w:val="231F20"/>
          <w:spacing w:val="-16"/>
          <w:lang w:val="es-ES_tradnl"/>
          <w:rPrChange w:id="15480" w:author="Microsoft Office User" w:date="2016-11-12T14:12:00Z">
            <w:rPr>
              <w:color w:val="231F20"/>
              <w:spacing w:val="-16"/>
              <w:lang w:val="es-ES"/>
            </w:rPr>
          </w:rPrChange>
        </w:rPr>
        <w:t xml:space="preserve"> </w:t>
      </w:r>
      <w:r w:rsidRPr="00720734">
        <w:rPr>
          <w:color w:val="231F20"/>
          <w:lang w:val="es-ES_tradnl"/>
          <w:rPrChange w:id="15481" w:author="Microsoft Office User" w:date="2016-11-12T14:12:00Z">
            <w:rPr>
              <w:color w:val="231F20"/>
              <w:lang w:val="es-ES"/>
            </w:rPr>
          </w:rPrChange>
        </w:rPr>
        <w:t>paladar</w:t>
      </w:r>
      <w:r w:rsidRPr="00720734">
        <w:rPr>
          <w:color w:val="231F20"/>
          <w:spacing w:val="23"/>
          <w:w w:val="99"/>
          <w:lang w:val="es-ES_tradnl"/>
          <w:rPrChange w:id="15482" w:author="Microsoft Office User" w:date="2016-11-12T14:12:00Z">
            <w:rPr>
              <w:color w:val="231F20"/>
              <w:spacing w:val="23"/>
              <w:w w:val="99"/>
              <w:lang w:val="es-ES"/>
            </w:rPr>
          </w:rPrChange>
        </w:rPr>
        <w:t xml:space="preserve"> </w:t>
      </w:r>
      <w:r w:rsidRPr="00720734">
        <w:rPr>
          <w:color w:val="231F20"/>
          <w:spacing w:val="-2"/>
          <w:lang w:val="es-ES_tradnl"/>
          <w:rPrChange w:id="15483" w:author="Microsoft Office User" w:date="2016-11-12T14:12:00Z">
            <w:rPr>
              <w:color w:val="231F20"/>
              <w:spacing w:val="-2"/>
              <w:lang w:val="es-ES"/>
            </w:rPr>
          </w:rPrChange>
        </w:rPr>
        <w:t>(“ka,”</w:t>
      </w:r>
      <w:r w:rsidRPr="00720734">
        <w:rPr>
          <w:color w:val="231F20"/>
          <w:spacing w:val="-32"/>
          <w:lang w:val="es-ES_tradnl"/>
          <w:rPrChange w:id="15484" w:author="Microsoft Office User" w:date="2016-11-12T14:12:00Z">
            <w:rPr>
              <w:color w:val="231F20"/>
              <w:spacing w:val="-32"/>
              <w:lang w:val="es-ES"/>
            </w:rPr>
          </w:rPrChange>
        </w:rPr>
        <w:t xml:space="preserve"> </w:t>
      </w:r>
      <w:r w:rsidRPr="00720734">
        <w:rPr>
          <w:color w:val="231F20"/>
          <w:lang w:val="es-ES_tradnl"/>
          <w:rPrChange w:id="15485" w:author="Microsoft Office User" w:date="2016-11-12T14:12:00Z">
            <w:rPr>
              <w:color w:val="231F20"/>
              <w:lang w:val="es-ES"/>
            </w:rPr>
          </w:rPrChange>
        </w:rPr>
        <w:t>“ga,”</w:t>
      </w:r>
      <w:r w:rsidRPr="00720734">
        <w:rPr>
          <w:color w:val="231F20"/>
          <w:spacing w:val="-32"/>
          <w:lang w:val="es-ES_tradnl"/>
          <w:rPrChange w:id="15486" w:author="Microsoft Office User" w:date="2016-11-12T14:12:00Z">
            <w:rPr>
              <w:color w:val="231F20"/>
              <w:spacing w:val="-32"/>
              <w:lang w:val="es-ES"/>
            </w:rPr>
          </w:rPrChange>
        </w:rPr>
        <w:t xml:space="preserve"> </w:t>
      </w:r>
      <w:r w:rsidRPr="00720734">
        <w:rPr>
          <w:color w:val="231F20"/>
          <w:lang w:val="es-ES_tradnl"/>
          <w:rPrChange w:id="15487" w:author="Microsoft Office User" w:date="2016-11-12T14:12:00Z">
            <w:rPr>
              <w:color w:val="231F20"/>
              <w:lang w:val="es-ES"/>
            </w:rPr>
          </w:rPrChange>
        </w:rPr>
        <w:t>“la”)</w:t>
      </w:r>
    </w:p>
    <w:p w14:paraId="24F10CB9" w14:textId="77777777" w:rsidR="00EA0C4F" w:rsidRPr="00720734" w:rsidRDefault="00EA0C4F">
      <w:pPr>
        <w:spacing w:before="7"/>
        <w:rPr>
          <w:rFonts w:ascii="Arial" w:eastAsia="Arial" w:hAnsi="Arial" w:cs="Arial"/>
          <w:lang w:val="es-ES_tradnl"/>
          <w:rPrChange w:id="15488" w:author="Microsoft Office User" w:date="2016-11-12T14:12:00Z">
            <w:rPr>
              <w:rFonts w:ascii="Arial" w:eastAsia="Arial" w:hAnsi="Arial" w:cs="Arial"/>
              <w:lang w:val="es-ES"/>
            </w:rPr>
          </w:rPrChange>
        </w:rPr>
      </w:pPr>
    </w:p>
    <w:p w14:paraId="4E81D45F" w14:textId="77777777" w:rsidR="00EA0C4F" w:rsidRPr="00720734" w:rsidRDefault="00CC26E6">
      <w:pPr>
        <w:spacing w:line="200" w:lineRule="atLeast"/>
        <w:ind w:left="2291"/>
        <w:rPr>
          <w:rFonts w:ascii="Arial" w:eastAsia="Arial" w:hAnsi="Arial" w:cs="Arial"/>
          <w:sz w:val="20"/>
          <w:szCs w:val="20"/>
          <w:lang w:val="es-ES_tradnl"/>
          <w:rPrChange w:id="1548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74A9F58D" wp14:editId="373E14F0">
                <wp:extent cx="4067810" cy="214630"/>
                <wp:effectExtent l="0" t="0" r="13970" b="1270"/>
                <wp:docPr id="63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635" name="Group 378"/>
                        <wpg:cNvGrpSpPr>
                          <a:grpSpLocks/>
                        </wpg:cNvGrpSpPr>
                        <wpg:grpSpPr bwMode="auto">
                          <a:xfrm>
                            <a:off x="4" y="168"/>
                            <a:ext cx="6398" cy="2"/>
                            <a:chOff x="4" y="168"/>
                            <a:chExt cx="6398" cy="2"/>
                          </a:xfrm>
                        </wpg:grpSpPr>
                        <wps:wsp>
                          <wps:cNvPr id="636" name="Freeform 379"/>
                          <wps:cNvSpPr>
                            <a:spLocks/>
                          </wps:cNvSpPr>
                          <wps:spPr bwMode="auto">
                            <a:xfrm>
                              <a:off x="4" y="168"/>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76"/>
                        <wpg:cNvGrpSpPr>
                          <a:grpSpLocks/>
                        </wpg:cNvGrpSpPr>
                        <wpg:grpSpPr bwMode="auto">
                          <a:xfrm>
                            <a:off x="3112" y="0"/>
                            <a:ext cx="337" cy="338"/>
                            <a:chOff x="3112" y="0"/>
                            <a:chExt cx="337" cy="338"/>
                          </a:xfrm>
                        </wpg:grpSpPr>
                        <wps:wsp>
                          <wps:cNvPr id="638" name="Freeform 377"/>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374"/>
                        <wpg:cNvGrpSpPr>
                          <a:grpSpLocks/>
                        </wpg:cNvGrpSpPr>
                        <wpg:grpSpPr bwMode="auto">
                          <a:xfrm>
                            <a:off x="3281" y="1"/>
                            <a:ext cx="170" cy="337"/>
                            <a:chOff x="3281" y="1"/>
                            <a:chExt cx="170" cy="337"/>
                          </a:xfrm>
                        </wpg:grpSpPr>
                        <wps:wsp>
                          <wps:cNvPr id="640" name="Freeform 375"/>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365"/>
                        <wpg:cNvGrpSpPr>
                          <a:grpSpLocks/>
                        </wpg:cNvGrpSpPr>
                        <wpg:grpSpPr bwMode="auto">
                          <a:xfrm>
                            <a:off x="3181" y="57"/>
                            <a:ext cx="200" cy="224"/>
                            <a:chOff x="3181" y="57"/>
                            <a:chExt cx="200" cy="224"/>
                          </a:xfrm>
                        </wpg:grpSpPr>
                        <wps:wsp>
                          <wps:cNvPr id="642" name="Freeform 373"/>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72"/>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71"/>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70"/>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69"/>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68"/>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67"/>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66"/>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64"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">
                <v:group id="Group 378" o:spid="_x0000_s1027" style="position:absolute;left:4;top:168;width:6398;height:2" coordorigin="4,168"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dT4cxgAAANwAAAAPAAAAZHJzL2Rvd25yZXYueG1sRI9Ba4NAFITvhf6H5RV6&#10;a1YblGKzEQlt6SEEYgqlt4f7ohL3rbhbNf8+GwjkOMzMN8wqn00nRhpca1lBvIhAEFdWt1wr+Dl8&#10;vryBcB5ZY2eZFJzJQb5+fFhhpu3EexpLX4sAYZehgsb7PpPSVQ0ZdAvbEwfvaAeDPsihlnrAKcBN&#10;J1+jKJUGWw4LDfa0aag6lf9GwdeEU7GMP8bt6bg5/x2S3e82JqWen+biHYSn2d/Dt/a3VpAu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1PhzGAAAA3AAA&#10;AA8AAAAAAAAAAAAAAAAAqQIAAGRycy9kb3ducmV2LnhtbFBLBQYAAAAABAAEAPoAAACcAwAAAAA=&#10;">
                  <v:polyline id="Freeform 379" o:spid="_x0000_s1028" style="position:absolute;visibility:visible;mso-wrap-style:square;v-text-anchor:top" points="4,168,6402,1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0w2wwAA&#10;ANwAAAAPAAAAZHJzL2Rvd25yZXYueG1sRI9Bi8IwFITvgv8hPMGbpipbSzXKriC4x7Ueenw0z7bY&#10;vNQmat1fv1kQPA4z8w2z3vamEXfqXG1ZwWwagSAurK65VHDK9pMEhPPIGhvLpOBJDrab4WCNqbYP&#10;/qH70ZciQNilqKDyvk2ldEVFBt3UtsTBO9vOoA+yK6Xu8BHgppHzKIqlwZrDQoUt7SoqLsebUfCR&#10;aJctT9/1b558Heb51UaJy5Uaj/rPFQhPvX+HX+2DVhAvYvg/E46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e0w2wwAAANwAAAAPAAAAAAAAAAAAAAAAAJcCAABkcnMvZG93&#10;bnJldi54bWxQSwUGAAAAAAQABAD1AAAAhwMAAAAA&#10;" filled="f" strokecolor="#ee3524" strokeweight=".4pt">
                    <v:path arrowok="t" o:connecttype="custom" o:connectlocs="0,0;6398,0" o:connectangles="0,0"/>
                  </v:polyline>
                </v:group>
                <v:group id="Group 376"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wXwxQAAANwAAAAPAAAAZHJzL2Rvd25yZXYueG1sRI9Bi8IwFITvwv6H8IS9&#10;adoVdalGEXGXPYigLoi3R/Nsi81LaWJb/70RBI/DzHzDzJedKUVDtSssK4iHEQji1OqCMwX/x5/B&#10;NwjnkTWWlknBnRwsFx+9OSbatryn5uAzESDsElSQe18lUro0J4NuaCvi4F1sbdAHWWdS19gGuCnl&#10;VxRNpMGCw0KOFa1zSq+Hm1Hw22K7GsWbZnu9rO/n43h32sak1Ge/W81AeOr8O/xq/2kFk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usF8MUAAADcAAAA&#10;DwAAAAAAAAAAAAAAAACpAgAAZHJzL2Rvd25yZXYueG1sUEsFBgAAAAAEAAQA+gAAAJsDAAAAAA==&#10;">
                  <v:shape id="Freeform 377"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x4cwQAA&#10;ANwAAAAPAAAAZHJzL2Rvd25yZXYueG1sRE/Pa8IwFL4P/B/CE3YZmm6OItUoMpAN5mVW74/m2VSb&#10;l5Jktv3vl8PA48f3e70dbCvu5EPjWMHrPANBXDndcK3gVO5nSxAhImtsHZOCkQJsN5OnNRba9fxD&#10;92OsRQrhUKACE2NXSBkqQxbD3HXEibs4bzEm6GupPfYp3LbyLctyabHh1GCwow9D1e34axXUi/PV&#10;l9/j3mvzOTQv7fv1cHNKPU+H3QpEpCE+xP/uL60gX6S1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MeHMEAAADcAAAADwAAAAAAAAAAAAAAAACXAgAAZHJzL2Rvd25y&#10;ZXYueG1sUEsFBgAAAAAEAAQA9QAAAIUDA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374"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ODQZxQAAANwAAAAPAAAAZHJzL2Rvd25yZXYueG1sRI9Bi8IwFITvwv6H8IS9&#10;adoVxa1GEXGXPYigLoi3R/Nsi81LaWJb/70RBI/DzHzDzJedKUVDtSssK4iHEQji1OqCMwX/x5/B&#10;FITzyBpLy6TgTg6Wi4/eHBNtW95Tc/CZCBB2CSrIva8SKV2ak0E3tBVx8C62NuiDrDOpa2wD3JTy&#10;K4om0mDBYSHHitY5pdfDzSj4bbFdjeJNs71e1vfzcbw7bWNS6rPfrWYgPHX+HX61/7SCy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Dg0GcUAAADcAAAA&#10;DwAAAAAAAAAAAAAAAACpAgAAZHJzL2Rvd25yZXYueG1sUEsFBgAAAAAEAAQA+gAAAJsDAAAAAA==&#10;">
                  <v:shape id="Freeform 375"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tEtwgAA&#10;ANwAAAAPAAAAZHJzL2Rvd25yZXYueG1sRE/Pa8IwFL4P/B/CE3abqTKqdEaRytguA63Cro/m2Rab&#10;l9DEtvOvXw6Cx4/v93o7mlb01PnGsoL5LAFBXFrdcKXgfPp8W4HwAVlja5kU/JGH7WbyssZM24GP&#10;1BehEjGEfYYK6hBcJqUvazLoZ9YRR+5iO4Mhwq6SusMhhptWLpIklQYbjg01OsprKq/FzShwOvzO&#10;f+7nA33lMk+v9+V+XCyVep2Ouw8QgcbwFD/c31pB+h7nxz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0S3CAAAA3AAAAA8AAAAAAAAAAAAAAAAAlwIAAGRycy9kb3du&#10;cmV2LnhtbFBLBQYAAAAABAAEAPUAAACGAwAAAAA=&#10;" path="m22,0l0,336,23,335,45,330,104,301,146,252,168,189,169,167,168,144,146,82,103,33,44,4,22,0xe" fillcolor="#ee3524" stroked="f">
                    <v:path arrowok="t" o:connecttype="custom" o:connectlocs="22,1;0,337;23,336;45,331;104,302;146,253;168,190;169,168;168,145;146,83;103,34;44,5;22,1" o:connectangles="0,0,0,0,0,0,0,0,0,0,0,0,0"/>
                  </v:shape>
                </v:group>
                <v:group id="Group 365"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SEtixgAAANwAAAAPAAAAZHJzL2Rvd25yZXYueG1sRI9Pa8JAFMTvBb/D8oTe&#10;6ia2lZK6ioiWHkLBRCi9PbLPJJh9G7Jr/nz7bqHgcZiZ3zDr7Wga0VPnassK4kUEgriwuuZSwTk/&#10;Pr2BcB5ZY2OZFEzkYLuZPawx0XbgE/WZL0WAsEtQQeV9m0jpiooMuoVtiYN3sZ1BH2RXSt3hEOCm&#10;kcsoWkmDNYeFClvaV1Rcs5tR8DHgsHuOD316veynn/z16zuNSanH+bh7B+Fp9Pfwf/tTK1i9xP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JIS2LGAAAA3AAA&#10;AA8AAAAAAAAAAAAAAAAAqQIAAGRycy9kb3ducmV2LnhtbFBLBQYAAAAABAAEAPoAAACcAwAAAAA=&#10;">
                  <v:shape id="Freeform 373"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dF2xQAA&#10;ANwAAAAPAAAAZHJzL2Rvd25yZXYueG1sRI/NbsIwEITvSLyDtZV6K04p4idgEKCCuPTQtA+wxEsS&#10;Ea8j24SUp8dIlTiOZuYbzWLVmVq05HxlWcH7IAFBnFtdcaHg92f3NgXhA7LG2jIp+CMPq2W/t8BU&#10;2yt/U5uFQkQI+xQVlCE0qZQ+L8mgH9iGOHon6wyGKF0htcNrhJtaDpNkLA1WHBdKbGhbUn7OLkbB&#10;dHbbbz4PLvnIzPpr1k5cZY8TpV5fuvUcRKAuPMP/7YNWMB4N4XEmHg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J0Xb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372"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TtxQAA&#10;ANwAAAAPAAAAZHJzL2Rvd25yZXYueG1sRI/NbsIwEITvSH0Hayv1Bk4L4idgEFRQceFA2gdY4iWJ&#10;iNeRbULo09eVkDiOZuYbzWLVmVq05HxlWcH7IAFBnFtdcaHg53vXn4LwAVljbZkU3MnDavnSW2Cq&#10;7Y2P1GahEBHCPkUFZQhNKqXPSzLoB7Yhjt7ZOoMhSldI7fAW4aaWH0kylgYrjgslNvRZUn7JrkbB&#10;dPb7tdnuXTLMzPowayeusqeJUm+v3XoOIlAXnuFHe68VjEdD+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O3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371"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OyZxgAA&#10;ANwAAAAPAAAAZHJzL2Rvd25yZXYueG1sRI/NbsIwEITvSLyDtZV6K04p4ieNg2hVEBcOpH2AbbxN&#10;osbryHZD4OkxUiWOo5n5RpOtB9OKnpxvLCt4niQgiEurG64UfH1un5YgfEDW2FomBWfysM7HowxT&#10;bU98pL4IlYgQ9ikqqEPoUil9WZNBP7EdcfR+rDMYonSV1A5PEW5aOU2SuTTYcFyosaP3msrf4s8o&#10;WK4uu7ePvUteCrM5rPqFa+z3QqnHh2HzCiLQEO7h//ZeK5jPZnA7E4+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bOyZxgAAANwAAAAPAAAAAAAAAAAAAAAAAJcCAABkcnMv&#10;ZG93bnJldi54bWxQSwUGAAAAAAQABAD1AAAAigMAAAAA&#10;" path="m35,125l15,129,1,143,,161,14,177,30,180,52,165,61,151,69,137,74,132,84,126,53,126,35,125xe" stroked="f">
                    <v:path arrowok="t" o:connecttype="custom" o:connectlocs="35,182;15,186;1,200;0,218;14,234;30,237;52,222;61,208;69,194;74,189;84,183;53,183;35,182" o:connectangles="0,0,0,0,0,0,0,0,0,0,0,0,0"/>
                  </v:shape>
                  <v:shape id="Freeform 370"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EkCxQAA&#10;ANwAAAAPAAAAZHJzL2Rvd25yZXYueG1sRI/NbsIwEITvlXgHa5F6Kw6U8hMwiFZtxYUDgQdY4iWJ&#10;iNeR7YbQp68rIXEczcw3muW6M7VoyfnKsoLhIAFBnFtdcaHgePh6mYHwAVljbZkU3MjDetV7WmKq&#10;7ZX31GahEBHCPkUFZQhNKqXPSzLoB7Yhjt7ZOoMhSldI7fAa4aaWoySZSIMVx4USG/ooKb9kP0bB&#10;bP77/f65dclrZja7eTt1lT1NlXrud5sFiEBdeITv7a1WMBm/wf+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gSQL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369"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td1xQAA&#10;ANwAAAAPAAAAZHJzL2Rvd25yZXYueG1sRI/BbsIwEETvSP0Hayv1VhxoFSBgECBaceFA6Ads4yWJ&#10;iNeRbULo19eVKnEczcwbzWLVm0Z05HxtWcFomIAgLqyuuVTwdfp4nYLwAVljY5kU3MnDavk0WGCm&#10;7Y2P1OWhFBHCPkMFVQhtJqUvKjLoh7Yljt7ZOoMhSldK7fAW4aaR4yRJpcGa40KFLW0rKi751SiY&#10;zn4+N7u9S95ysz7Muomr7fdEqZfnfj0HEagPj/B/e68VpO8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13X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368"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nLuxQAA&#10;ANwAAAAPAAAAZHJzL2Rvd25yZXYueG1sRI/BbsIwEETvSP0Hayv1VhxoRSBgECBaceFA6Ads4yWJ&#10;iNeRbULo19eVKnEczcwbzWLVm0Z05HxtWcFomIAgLqyuuVTwdfp4nYLwAVljY5kU3MnDavk0WGCm&#10;7Y2P1OWhFBHCPkMFVQhtJqUvKjLoh7Yljt7ZOoMhSldK7fAW4aaR4ySZSIM1x4UKW9pWVFzyq1Ew&#10;nf18bnZ7l7zlZn2Ydamr7Xeq1Mtzv56DCNSHR/i/vdcKJu8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cu7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367"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eacwgAA&#10;ANwAAAAPAAAAZHJzL2Rvd25yZXYueG1sRE9LbsIwEN0jcQdrkLoDB4r4BAyiVanYdNHAAYZ4SCLi&#10;cWS7IXD6eoHE8un919vO1KIl5yvLCsajBARxbnXFhYLTcT9cgPABWWNtmRTcycN20++tMdX2xr/U&#10;ZqEQMYR9igrKEJpUSp+XZNCPbEMcuYt1BkOErpDa4S2Gm1pOkmQmDVYcG0ps6LOk/Jr9GQWL5eP7&#10;4+vgkvfM7H6W7dxV9jxX6m3Q7VYgAnXhJX66D1rBbBrXxj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h5pzCAAAA3AAAAA8AAAAAAAAAAAAAAAAAlwIAAGRycy9kb3du&#10;cmV2LnhtbFBLBQYAAAAABAAEAPUAAACGAwAAAAA=&#10;" path="m168,97l147,97,164,98,168,97xe" stroked="f">
                    <v:path arrowok="t" o:connecttype="custom" o:connectlocs="168,154;147,154;164,155;168,154" o:connectangles="0,0,0,0"/>
                  </v:shape>
                  <v:shape id="Freeform 366"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UMHxQAA&#10;ANwAAAAPAAAAZHJzL2Rvd25yZXYueG1sRI/BbsIwEETvSP0Hayv1VhxoBSRgECBaceFA6Ads4yWJ&#10;iNeRbULo19eVKnEczcwbzWLVm0Z05HxtWcFomIAgLqyuuVTwdfp4nYHwAVljY5kU3MnDavk0WGCm&#10;7Y2P1OWhFBHCPkMFVQhtJqUvKjLoh7Yljt7ZOoMhSldK7fAW4aaR4ySZSIM1x4UKW9pWVFzyq1Ew&#10;S38+N7u9S95ysz6k3dTV9nuq1Mtzv56DCNSHR/i/vdcKJu8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tQwf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65BD1F12" w14:textId="77777777" w:rsidR="00EA0C4F" w:rsidRPr="00720734" w:rsidRDefault="00180FBC">
      <w:pPr>
        <w:pStyle w:val="BodyText"/>
        <w:spacing w:before="111" w:line="249" w:lineRule="auto"/>
        <w:ind w:left="2295" w:right="2160" w:firstLine="0"/>
        <w:rPr>
          <w:lang w:val="es-ES_tradnl"/>
          <w:rPrChange w:id="15490" w:author="Microsoft Office User" w:date="2016-11-12T14:12:00Z">
            <w:rPr>
              <w:lang w:val="es-ES"/>
            </w:rPr>
          </w:rPrChange>
        </w:rPr>
      </w:pPr>
      <w:r w:rsidRPr="00720734">
        <w:rPr>
          <w:rFonts w:ascii="Tahoma" w:hAnsi="Tahoma"/>
          <w:color w:val="EE3524"/>
          <w:spacing w:val="-1"/>
          <w:lang w:val="es-ES_tradnl"/>
          <w:rPrChange w:id="15491" w:author="Microsoft Office User" w:date="2016-11-12T14:12:00Z">
            <w:rPr>
              <w:rFonts w:ascii="Tahoma" w:hAnsi="Tahoma"/>
              <w:color w:val="EE3524"/>
              <w:spacing w:val="-1"/>
              <w:lang w:val="es-ES"/>
            </w:rPr>
          </w:rPrChange>
        </w:rPr>
        <w:t>Ejercicio:</w:t>
      </w:r>
      <w:r w:rsidRPr="00720734">
        <w:rPr>
          <w:rFonts w:ascii="Tahoma" w:hAnsi="Tahoma"/>
          <w:color w:val="EE3524"/>
          <w:spacing w:val="-21"/>
          <w:lang w:val="es-ES_tradnl"/>
          <w:rPrChange w:id="15492" w:author="Microsoft Office User" w:date="2016-11-12T14:12:00Z">
            <w:rPr>
              <w:rFonts w:ascii="Tahoma" w:hAnsi="Tahoma"/>
              <w:color w:val="EE3524"/>
              <w:spacing w:val="-21"/>
              <w:lang w:val="es-ES"/>
            </w:rPr>
          </w:rPrChange>
        </w:rPr>
        <w:t xml:space="preserve"> </w:t>
      </w:r>
      <w:r w:rsidRPr="00720734">
        <w:rPr>
          <w:color w:val="EE3524"/>
          <w:lang w:val="es-ES_tradnl"/>
          <w:rPrChange w:id="15493" w:author="Microsoft Office User" w:date="2016-11-12T14:12:00Z">
            <w:rPr>
              <w:color w:val="EE3524"/>
              <w:lang w:val="es-ES"/>
            </w:rPr>
          </w:rPrChange>
        </w:rPr>
        <w:t>¿Qué</w:t>
      </w:r>
      <w:r w:rsidRPr="00720734">
        <w:rPr>
          <w:color w:val="EE3524"/>
          <w:spacing w:val="-14"/>
          <w:lang w:val="es-ES_tradnl"/>
          <w:rPrChange w:id="15494" w:author="Microsoft Office User" w:date="2016-11-12T14:12:00Z">
            <w:rPr>
              <w:color w:val="EE3524"/>
              <w:spacing w:val="-14"/>
              <w:lang w:val="es-ES"/>
            </w:rPr>
          </w:rPrChange>
        </w:rPr>
        <w:t xml:space="preserve"> </w:t>
      </w:r>
      <w:r w:rsidRPr="00720734">
        <w:rPr>
          <w:color w:val="EE3524"/>
          <w:lang w:val="es-ES_tradnl"/>
          <w:rPrChange w:id="15495" w:author="Microsoft Office User" w:date="2016-11-12T14:12:00Z">
            <w:rPr>
              <w:color w:val="EE3524"/>
              <w:lang w:val="es-ES"/>
            </w:rPr>
          </w:rPrChange>
        </w:rPr>
        <w:t>pueden</w:t>
      </w:r>
      <w:r w:rsidRPr="00720734">
        <w:rPr>
          <w:color w:val="EE3524"/>
          <w:spacing w:val="-14"/>
          <w:lang w:val="es-ES_tradnl"/>
          <w:rPrChange w:id="15496" w:author="Microsoft Office User" w:date="2016-11-12T14:12:00Z">
            <w:rPr>
              <w:color w:val="EE3524"/>
              <w:spacing w:val="-14"/>
              <w:lang w:val="es-ES"/>
            </w:rPr>
          </w:rPrChange>
        </w:rPr>
        <w:t xml:space="preserve"> </w:t>
      </w:r>
      <w:r w:rsidRPr="00720734">
        <w:rPr>
          <w:color w:val="EE3524"/>
          <w:lang w:val="es-ES_tradnl"/>
          <w:rPrChange w:id="15497" w:author="Microsoft Office User" w:date="2016-11-12T14:12:00Z">
            <w:rPr>
              <w:color w:val="EE3524"/>
              <w:lang w:val="es-ES"/>
            </w:rPr>
          </w:rPrChange>
        </w:rPr>
        <w:t>hacer</w:t>
      </w:r>
      <w:r w:rsidRPr="00720734">
        <w:rPr>
          <w:color w:val="EE3524"/>
          <w:spacing w:val="-13"/>
          <w:lang w:val="es-ES_tradnl"/>
          <w:rPrChange w:id="15498" w:author="Microsoft Office User" w:date="2016-11-12T14:12:00Z">
            <w:rPr>
              <w:color w:val="EE3524"/>
              <w:spacing w:val="-13"/>
              <w:lang w:val="es-ES"/>
            </w:rPr>
          </w:rPrChange>
        </w:rPr>
        <w:t xml:space="preserve"> </w:t>
      </w:r>
      <w:r w:rsidRPr="00720734">
        <w:rPr>
          <w:color w:val="EE3524"/>
          <w:lang w:val="es-ES_tradnl"/>
          <w:rPrChange w:id="15499" w:author="Microsoft Office User" w:date="2016-11-12T14:12:00Z">
            <w:rPr>
              <w:color w:val="EE3524"/>
              <w:lang w:val="es-ES"/>
            </w:rPr>
          </w:rPrChange>
        </w:rPr>
        <w:t>antes</w:t>
      </w:r>
      <w:r w:rsidRPr="00720734">
        <w:rPr>
          <w:color w:val="EE3524"/>
          <w:spacing w:val="-14"/>
          <w:lang w:val="es-ES_tradnl"/>
          <w:rPrChange w:id="15500" w:author="Microsoft Office User" w:date="2016-11-12T14:12:00Z">
            <w:rPr>
              <w:color w:val="EE3524"/>
              <w:spacing w:val="-14"/>
              <w:lang w:val="es-ES"/>
            </w:rPr>
          </w:rPrChange>
        </w:rPr>
        <w:t xml:space="preserve"> </w:t>
      </w:r>
      <w:r w:rsidRPr="00720734">
        <w:rPr>
          <w:color w:val="EE3524"/>
          <w:lang w:val="es-ES_tradnl"/>
          <w:rPrChange w:id="15501" w:author="Microsoft Office User" w:date="2016-11-12T14:12:00Z">
            <w:rPr>
              <w:color w:val="EE3524"/>
              <w:lang w:val="es-ES"/>
            </w:rPr>
          </w:rPrChange>
        </w:rPr>
        <w:t>de</w:t>
      </w:r>
      <w:r w:rsidRPr="00720734">
        <w:rPr>
          <w:color w:val="EE3524"/>
          <w:spacing w:val="-14"/>
          <w:lang w:val="es-ES_tradnl"/>
          <w:rPrChange w:id="15502" w:author="Microsoft Office User" w:date="2016-11-12T14:12:00Z">
            <w:rPr>
              <w:color w:val="EE3524"/>
              <w:spacing w:val="-14"/>
              <w:lang w:val="es-ES"/>
            </w:rPr>
          </w:rPrChange>
        </w:rPr>
        <w:t xml:space="preserve"> </w:t>
      </w:r>
      <w:r w:rsidRPr="00720734">
        <w:rPr>
          <w:color w:val="EE3524"/>
          <w:lang w:val="es-ES_tradnl"/>
          <w:rPrChange w:id="15503" w:author="Microsoft Office User" w:date="2016-11-12T14:12:00Z">
            <w:rPr>
              <w:color w:val="EE3524"/>
              <w:lang w:val="es-ES"/>
            </w:rPr>
          </w:rPrChange>
        </w:rPr>
        <w:t>la</w:t>
      </w:r>
      <w:r w:rsidRPr="00720734">
        <w:rPr>
          <w:color w:val="EE3524"/>
          <w:spacing w:val="-14"/>
          <w:lang w:val="es-ES_tradnl"/>
          <w:rPrChange w:id="15504" w:author="Microsoft Office User" w:date="2016-11-12T14:12:00Z">
            <w:rPr>
              <w:color w:val="EE3524"/>
              <w:spacing w:val="-14"/>
              <w:lang w:val="es-ES"/>
            </w:rPr>
          </w:rPrChange>
        </w:rPr>
        <w:t xml:space="preserve"> </w:t>
      </w:r>
      <w:r w:rsidRPr="00720734">
        <w:rPr>
          <w:color w:val="EE3524"/>
          <w:lang w:val="es-ES_tradnl"/>
          <w:rPrChange w:id="15505" w:author="Microsoft Office User" w:date="2016-11-12T14:12:00Z">
            <w:rPr>
              <w:color w:val="EE3524"/>
              <w:lang w:val="es-ES"/>
            </w:rPr>
          </w:rPrChange>
        </w:rPr>
        <w:t>cirugía</w:t>
      </w:r>
      <w:r w:rsidRPr="00720734">
        <w:rPr>
          <w:color w:val="EE3524"/>
          <w:spacing w:val="-13"/>
          <w:lang w:val="es-ES_tradnl"/>
          <w:rPrChange w:id="15506" w:author="Microsoft Office User" w:date="2016-11-12T14:12:00Z">
            <w:rPr>
              <w:color w:val="EE3524"/>
              <w:spacing w:val="-13"/>
              <w:lang w:val="es-ES"/>
            </w:rPr>
          </w:rPrChange>
        </w:rPr>
        <w:t xml:space="preserve"> </w:t>
      </w:r>
      <w:r w:rsidRPr="00720734">
        <w:rPr>
          <w:color w:val="EE3524"/>
          <w:spacing w:val="-2"/>
          <w:lang w:val="es-ES_tradnl"/>
          <w:rPrChange w:id="15507" w:author="Microsoft Office User" w:date="2016-11-12T14:12:00Z">
            <w:rPr>
              <w:color w:val="EE3524"/>
              <w:spacing w:val="-2"/>
              <w:lang w:val="es-ES"/>
            </w:rPr>
          </w:rPrChange>
        </w:rPr>
        <w:t>par</w:t>
      </w:r>
      <w:r w:rsidRPr="00720734">
        <w:rPr>
          <w:color w:val="EE3524"/>
          <w:spacing w:val="-3"/>
          <w:lang w:val="es-ES_tradnl"/>
          <w:rPrChange w:id="15508" w:author="Microsoft Office User" w:date="2016-11-12T14:12:00Z">
            <w:rPr>
              <w:color w:val="EE3524"/>
              <w:spacing w:val="-3"/>
              <w:lang w:val="es-ES"/>
            </w:rPr>
          </w:rPrChange>
        </w:rPr>
        <w:t>a</w:t>
      </w:r>
      <w:r w:rsidRPr="00720734">
        <w:rPr>
          <w:color w:val="EE3524"/>
          <w:spacing w:val="-14"/>
          <w:lang w:val="es-ES_tradnl"/>
          <w:rPrChange w:id="15509" w:author="Microsoft Office User" w:date="2016-11-12T14:12:00Z">
            <w:rPr>
              <w:color w:val="EE3524"/>
              <w:spacing w:val="-14"/>
              <w:lang w:val="es-ES"/>
            </w:rPr>
          </w:rPrChange>
        </w:rPr>
        <w:t xml:space="preserve"> </w:t>
      </w:r>
      <w:r w:rsidRPr="00720734">
        <w:rPr>
          <w:color w:val="EE3524"/>
          <w:lang w:val="es-ES_tradnl"/>
          <w:rPrChange w:id="15510" w:author="Microsoft Office User" w:date="2016-11-12T14:12:00Z">
            <w:rPr>
              <w:color w:val="EE3524"/>
              <w:lang w:val="es-ES"/>
            </w:rPr>
          </w:rPrChange>
        </w:rPr>
        <w:t>aumentar</w:t>
      </w:r>
      <w:r w:rsidRPr="00720734">
        <w:rPr>
          <w:color w:val="EE3524"/>
          <w:spacing w:val="-14"/>
          <w:lang w:val="es-ES_tradnl"/>
          <w:rPrChange w:id="15511" w:author="Microsoft Office User" w:date="2016-11-12T14:12:00Z">
            <w:rPr>
              <w:color w:val="EE3524"/>
              <w:spacing w:val="-14"/>
              <w:lang w:val="es-ES"/>
            </w:rPr>
          </w:rPrChange>
        </w:rPr>
        <w:t xml:space="preserve"> </w:t>
      </w:r>
      <w:r w:rsidRPr="00720734">
        <w:rPr>
          <w:color w:val="EE3524"/>
          <w:lang w:val="es-ES_tradnl"/>
          <w:rPrChange w:id="15512" w:author="Microsoft Office User" w:date="2016-11-12T14:12:00Z">
            <w:rPr>
              <w:color w:val="EE3524"/>
              <w:lang w:val="es-ES"/>
            </w:rPr>
          </w:rPrChange>
        </w:rPr>
        <w:t>el</w:t>
      </w:r>
      <w:r w:rsidRPr="00720734">
        <w:rPr>
          <w:color w:val="EE3524"/>
          <w:spacing w:val="-13"/>
          <w:lang w:val="es-ES_tradnl"/>
          <w:rPrChange w:id="15513" w:author="Microsoft Office User" w:date="2016-11-12T14:12:00Z">
            <w:rPr>
              <w:color w:val="EE3524"/>
              <w:spacing w:val="-13"/>
              <w:lang w:val="es-ES"/>
            </w:rPr>
          </w:rPrChange>
        </w:rPr>
        <w:t xml:space="preserve"> </w:t>
      </w:r>
      <w:r w:rsidRPr="00720734">
        <w:rPr>
          <w:color w:val="EE3524"/>
          <w:lang w:val="es-ES_tradnl"/>
          <w:rPrChange w:id="15514" w:author="Microsoft Office User" w:date="2016-11-12T14:12:00Z">
            <w:rPr>
              <w:color w:val="EE3524"/>
              <w:lang w:val="es-ES"/>
            </w:rPr>
          </w:rPrChange>
        </w:rPr>
        <w:t>habla</w:t>
      </w:r>
      <w:r w:rsidRPr="00720734">
        <w:rPr>
          <w:color w:val="EE3524"/>
          <w:spacing w:val="29"/>
          <w:lang w:val="es-ES_tradnl"/>
          <w:rPrChange w:id="15515" w:author="Microsoft Office User" w:date="2016-11-12T14:12:00Z">
            <w:rPr>
              <w:color w:val="EE3524"/>
              <w:spacing w:val="29"/>
              <w:lang w:val="es-ES"/>
            </w:rPr>
          </w:rPrChange>
        </w:rPr>
        <w:t xml:space="preserve"> </w:t>
      </w:r>
      <w:r w:rsidRPr="00720734">
        <w:rPr>
          <w:color w:val="EE3524"/>
          <w:lang w:val="es-ES_tradnl"/>
          <w:rPrChange w:id="15516" w:author="Microsoft Office User" w:date="2016-11-12T14:12:00Z">
            <w:rPr>
              <w:color w:val="EE3524"/>
              <w:lang w:val="es-ES"/>
            </w:rPr>
          </w:rPrChange>
        </w:rPr>
        <w:t>de</w:t>
      </w:r>
      <w:r w:rsidRPr="00720734">
        <w:rPr>
          <w:color w:val="EE3524"/>
          <w:spacing w:val="-14"/>
          <w:lang w:val="es-ES_tradnl"/>
          <w:rPrChange w:id="15517" w:author="Microsoft Office User" w:date="2016-11-12T14:12:00Z">
            <w:rPr>
              <w:color w:val="EE3524"/>
              <w:spacing w:val="-14"/>
              <w:lang w:val="es-ES"/>
            </w:rPr>
          </w:rPrChange>
        </w:rPr>
        <w:t xml:space="preserve"> </w:t>
      </w:r>
      <w:r w:rsidRPr="00720734">
        <w:rPr>
          <w:color w:val="EE3524"/>
          <w:lang w:val="es-ES_tradnl"/>
          <w:rPrChange w:id="15518" w:author="Microsoft Office User" w:date="2016-11-12T14:12:00Z">
            <w:rPr>
              <w:color w:val="EE3524"/>
              <w:lang w:val="es-ES"/>
            </w:rPr>
          </w:rPrChange>
        </w:rPr>
        <w:t>los</w:t>
      </w:r>
      <w:r w:rsidRPr="00720734">
        <w:rPr>
          <w:color w:val="EE3524"/>
          <w:spacing w:val="-13"/>
          <w:lang w:val="es-ES_tradnl"/>
          <w:rPrChange w:id="15519" w:author="Microsoft Office User" w:date="2016-11-12T14:12:00Z">
            <w:rPr>
              <w:color w:val="EE3524"/>
              <w:spacing w:val="-13"/>
              <w:lang w:val="es-ES"/>
            </w:rPr>
          </w:rPrChange>
        </w:rPr>
        <w:t xml:space="preserve"> </w:t>
      </w:r>
      <w:r w:rsidRPr="00720734">
        <w:rPr>
          <w:color w:val="EE3524"/>
          <w:lang w:val="es-ES_tradnl"/>
          <w:rPrChange w:id="15520" w:author="Microsoft Office User" w:date="2016-11-12T14:12:00Z">
            <w:rPr>
              <w:color w:val="EE3524"/>
              <w:lang w:val="es-ES"/>
            </w:rPr>
          </w:rPrChange>
        </w:rPr>
        <w:t>bebés</w:t>
      </w:r>
      <w:r w:rsidRPr="00720734">
        <w:rPr>
          <w:color w:val="EE3524"/>
          <w:spacing w:val="-14"/>
          <w:lang w:val="es-ES_tradnl"/>
          <w:rPrChange w:id="15521" w:author="Microsoft Office User" w:date="2016-11-12T14:12:00Z">
            <w:rPr>
              <w:color w:val="EE3524"/>
              <w:spacing w:val="-14"/>
              <w:lang w:val="es-ES"/>
            </w:rPr>
          </w:rPrChange>
        </w:rPr>
        <w:t xml:space="preserve"> </w:t>
      </w:r>
      <w:r w:rsidRPr="00720734">
        <w:rPr>
          <w:color w:val="EE3524"/>
          <w:lang w:val="es-ES_tradnl"/>
          <w:rPrChange w:id="15522" w:author="Microsoft Office User" w:date="2016-11-12T14:12:00Z">
            <w:rPr>
              <w:color w:val="EE3524"/>
              <w:lang w:val="es-ES"/>
            </w:rPr>
          </w:rPrChange>
        </w:rPr>
        <w:t>con</w:t>
      </w:r>
      <w:r w:rsidRPr="00720734">
        <w:rPr>
          <w:color w:val="EE3524"/>
          <w:spacing w:val="-13"/>
          <w:lang w:val="es-ES_tradnl"/>
          <w:rPrChange w:id="15523" w:author="Microsoft Office User" w:date="2016-11-12T14:12:00Z">
            <w:rPr>
              <w:color w:val="EE3524"/>
              <w:spacing w:val="-13"/>
              <w:lang w:val="es-ES"/>
            </w:rPr>
          </w:rPrChange>
        </w:rPr>
        <w:t xml:space="preserve"> </w:t>
      </w:r>
      <w:r w:rsidRPr="00720734">
        <w:rPr>
          <w:color w:val="EE3524"/>
          <w:lang w:val="es-ES_tradnl"/>
          <w:rPrChange w:id="15524" w:author="Microsoft Office User" w:date="2016-11-12T14:12:00Z">
            <w:rPr>
              <w:color w:val="EE3524"/>
              <w:lang w:val="es-ES"/>
            </w:rPr>
          </w:rPrChange>
        </w:rPr>
        <w:t>paladar</w:t>
      </w:r>
      <w:r w:rsidRPr="00720734">
        <w:rPr>
          <w:color w:val="EE3524"/>
          <w:spacing w:val="-13"/>
          <w:lang w:val="es-ES_tradnl"/>
          <w:rPrChange w:id="15525" w:author="Microsoft Office User" w:date="2016-11-12T14:12:00Z">
            <w:rPr>
              <w:color w:val="EE3524"/>
              <w:spacing w:val="-13"/>
              <w:lang w:val="es-ES"/>
            </w:rPr>
          </w:rPrChange>
        </w:rPr>
        <w:t xml:space="preserve"> </w:t>
      </w:r>
      <w:r w:rsidRPr="00720734">
        <w:rPr>
          <w:color w:val="EE3524"/>
          <w:lang w:val="es-ES_tradnl"/>
          <w:rPrChange w:id="15526" w:author="Microsoft Office User" w:date="2016-11-12T14:12:00Z">
            <w:rPr>
              <w:color w:val="EE3524"/>
              <w:lang w:val="es-ES"/>
            </w:rPr>
          </w:rPrChange>
        </w:rPr>
        <w:t>hendido?</w:t>
      </w:r>
    </w:p>
    <w:p w14:paraId="235DD839" w14:textId="77777777" w:rsidR="00EA0C4F" w:rsidRPr="00720734" w:rsidRDefault="00EA0C4F">
      <w:pPr>
        <w:spacing w:before="11"/>
        <w:rPr>
          <w:rFonts w:ascii="Arial" w:eastAsia="Arial" w:hAnsi="Arial" w:cs="Arial"/>
          <w:sz w:val="20"/>
          <w:szCs w:val="20"/>
          <w:lang w:val="es-ES_tradnl"/>
          <w:rPrChange w:id="15527" w:author="Microsoft Office User" w:date="2016-11-12T14:12:00Z">
            <w:rPr>
              <w:rFonts w:ascii="Arial" w:eastAsia="Arial" w:hAnsi="Arial" w:cs="Arial"/>
              <w:sz w:val="20"/>
              <w:szCs w:val="20"/>
              <w:lang w:val="es-ES"/>
            </w:rPr>
          </w:rPrChange>
        </w:rPr>
      </w:pPr>
    </w:p>
    <w:p w14:paraId="623CBEA6" w14:textId="77777777" w:rsidR="00EA0C4F" w:rsidRPr="00720734" w:rsidRDefault="00180FBC">
      <w:pPr>
        <w:pStyle w:val="BodyText"/>
        <w:ind w:left="2295" w:firstLine="0"/>
        <w:rPr>
          <w:lang w:val="es-ES_tradnl"/>
          <w:rPrChange w:id="15528" w:author="Microsoft Office User" w:date="2016-11-12T14:12:00Z">
            <w:rPr>
              <w:lang w:val="es-ES"/>
            </w:rPr>
          </w:rPrChange>
        </w:rPr>
      </w:pPr>
      <w:r w:rsidRPr="00720734">
        <w:rPr>
          <w:color w:val="EE3524"/>
          <w:w w:val="95"/>
          <w:lang w:val="es-ES_tradnl"/>
          <w:rPrChange w:id="15529" w:author="Microsoft Office User" w:date="2016-11-12T14:12:00Z">
            <w:rPr>
              <w:color w:val="EE3524"/>
              <w:w w:val="95"/>
              <w:lang w:val="es-ES"/>
            </w:rPr>
          </w:rPrChange>
        </w:rPr>
        <w:t>Respuestas</w:t>
      </w:r>
      <w:r w:rsidRPr="00720734">
        <w:rPr>
          <w:color w:val="EE3524"/>
          <w:spacing w:val="48"/>
          <w:w w:val="95"/>
          <w:lang w:val="es-ES_tradnl"/>
          <w:rPrChange w:id="15530" w:author="Microsoft Office User" w:date="2016-11-12T14:12:00Z">
            <w:rPr>
              <w:color w:val="EE3524"/>
              <w:spacing w:val="48"/>
              <w:w w:val="95"/>
              <w:lang w:val="es-ES"/>
            </w:rPr>
          </w:rPrChange>
        </w:rPr>
        <w:t xml:space="preserve"> </w:t>
      </w:r>
      <w:r w:rsidRPr="00720734">
        <w:rPr>
          <w:color w:val="EE3524"/>
          <w:w w:val="95"/>
          <w:lang w:val="es-ES_tradnl"/>
          <w:rPrChange w:id="15531" w:author="Microsoft Office User" w:date="2016-11-12T14:12:00Z">
            <w:rPr>
              <w:color w:val="EE3524"/>
              <w:w w:val="95"/>
              <w:lang w:val="es-ES"/>
            </w:rPr>
          </w:rPrChange>
        </w:rPr>
        <w:t>posibles:</w:t>
      </w:r>
    </w:p>
    <w:p w14:paraId="4F6ACC22" w14:textId="77777777" w:rsidR="00EA0C4F" w:rsidRPr="00720734" w:rsidRDefault="00180FBC">
      <w:pPr>
        <w:pStyle w:val="BodyText"/>
        <w:numPr>
          <w:ilvl w:val="1"/>
          <w:numId w:val="15"/>
        </w:numPr>
        <w:tabs>
          <w:tab w:val="left" w:pos="2715"/>
        </w:tabs>
        <w:spacing w:before="10" w:line="250" w:lineRule="auto"/>
        <w:ind w:right="2259"/>
        <w:rPr>
          <w:lang w:val="es-ES_tradnl"/>
          <w:rPrChange w:id="15532" w:author="Microsoft Office User" w:date="2016-11-12T14:12:00Z">
            <w:rPr>
              <w:lang w:val="es-ES"/>
            </w:rPr>
          </w:rPrChange>
        </w:rPr>
      </w:pPr>
      <w:r w:rsidRPr="00720734">
        <w:rPr>
          <w:color w:val="EE3524"/>
          <w:spacing w:val="-4"/>
          <w:lang w:val="es-ES_tradnl"/>
          <w:rPrChange w:id="15533" w:author="Microsoft Office User" w:date="2016-11-12T14:12:00Z">
            <w:rPr>
              <w:color w:val="EE3524"/>
              <w:spacing w:val="-4"/>
              <w:lang w:val="es-ES"/>
            </w:rPr>
          </w:rPrChange>
        </w:rPr>
        <w:t>T</w:t>
      </w:r>
      <w:r w:rsidRPr="00720734">
        <w:rPr>
          <w:color w:val="EE3524"/>
          <w:spacing w:val="-3"/>
          <w:lang w:val="es-ES_tradnl"/>
          <w:rPrChange w:id="15534" w:author="Microsoft Office User" w:date="2016-11-12T14:12:00Z">
            <w:rPr>
              <w:color w:val="EE3524"/>
              <w:spacing w:val="-3"/>
              <w:lang w:val="es-ES"/>
            </w:rPr>
          </w:rPrChange>
        </w:rPr>
        <w:t>rabajar</w:t>
      </w:r>
      <w:r w:rsidRPr="00720734">
        <w:rPr>
          <w:color w:val="EE3524"/>
          <w:spacing w:val="-13"/>
          <w:lang w:val="es-ES_tradnl"/>
          <w:rPrChange w:id="15535" w:author="Microsoft Office User" w:date="2016-11-12T14:12:00Z">
            <w:rPr>
              <w:color w:val="EE3524"/>
              <w:spacing w:val="-13"/>
              <w:lang w:val="es-ES"/>
            </w:rPr>
          </w:rPrChange>
        </w:rPr>
        <w:t xml:space="preserve"> </w:t>
      </w:r>
      <w:r w:rsidRPr="00720734">
        <w:rPr>
          <w:color w:val="EE3524"/>
          <w:lang w:val="es-ES_tradnl"/>
          <w:rPrChange w:id="15536" w:author="Microsoft Office User" w:date="2016-11-12T14:12:00Z">
            <w:rPr>
              <w:color w:val="EE3524"/>
              <w:lang w:val="es-ES"/>
            </w:rPr>
          </w:rPrChange>
        </w:rPr>
        <w:t>en</w:t>
      </w:r>
      <w:r w:rsidRPr="00720734">
        <w:rPr>
          <w:color w:val="EE3524"/>
          <w:spacing w:val="-13"/>
          <w:lang w:val="es-ES_tradnl"/>
          <w:rPrChange w:id="15537" w:author="Microsoft Office User" w:date="2016-11-12T14:12:00Z">
            <w:rPr>
              <w:color w:val="EE3524"/>
              <w:spacing w:val="-13"/>
              <w:lang w:val="es-ES"/>
            </w:rPr>
          </w:rPrChange>
        </w:rPr>
        <w:t xml:space="preserve"> </w:t>
      </w:r>
      <w:r w:rsidRPr="00720734">
        <w:rPr>
          <w:color w:val="EE3524"/>
          <w:lang w:val="es-ES_tradnl"/>
          <w:rPrChange w:id="15538" w:author="Microsoft Office User" w:date="2016-11-12T14:12:00Z">
            <w:rPr>
              <w:color w:val="EE3524"/>
              <w:lang w:val="es-ES"/>
            </w:rPr>
          </w:rPrChange>
        </w:rPr>
        <w:t>la</w:t>
      </w:r>
      <w:r w:rsidRPr="00720734">
        <w:rPr>
          <w:color w:val="EE3524"/>
          <w:spacing w:val="-13"/>
          <w:lang w:val="es-ES_tradnl"/>
          <w:rPrChange w:id="15539" w:author="Microsoft Office User" w:date="2016-11-12T14:12:00Z">
            <w:rPr>
              <w:color w:val="EE3524"/>
              <w:spacing w:val="-13"/>
              <w:lang w:val="es-ES"/>
            </w:rPr>
          </w:rPrChange>
        </w:rPr>
        <w:t xml:space="preserve"> </w:t>
      </w:r>
      <w:r w:rsidRPr="00720734">
        <w:rPr>
          <w:color w:val="EE3524"/>
          <w:lang w:val="es-ES_tradnl"/>
          <w:rPrChange w:id="15540" w:author="Microsoft Office User" w:date="2016-11-12T14:12:00Z">
            <w:rPr>
              <w:color w:val="EE3524"/>
              <w:lang w:val="es-ES"/>
            </w:rPr>
          </w:rPrChange>
        </w:rPr>
        <w:t>ubicación</w:t>
      </w:r>
      <w:r w:rsidRPr="00720734">
        <w:rPr>
          <w:color w:val="EE3524"/>
          <w:spacing w:val="-13"/>
          <w:lang w:val="es-ES_tradnl"/>
          <w:rPrChange w:id="15541" w:author="Microsoft Office User" w:date="2016-11-12T14:12:00Z">
            <w:rPr>
              <w:color w:val="EE3524"/>
              <w:spacing w:val="-13"/>
              <w:lang w:val="es-ES"/>
            </w:rPr>
          </w:rPrChange>
        </w:rPr>
        <w:t xml:space="preserve"> </w:t>
      </w:r>
      <w:r w:rsidRPr="00720734">
        <w:rPr>
          <w:color w:val="EE3524"/>
          <w:lang w:val="es-ES_tradnl"/>
          <w:rPrChange w:id="15542" w:author="Microsoft Office User" w:date="2016-11-12T14:12:00Z">
            <w:rPr>
              <w:color w:val="EE3524"/>
              <w:lang w:val="es-ES"/>
            </w:rPr>
          </w:rPrChange>
        </w:rPr>
        <w:t>de</w:t>
      </w:r>
      <w:r w:rsidRPr="00720734">
        <w:rPr>
          <w:color w:val="EE3524"/>
          <w:spacing w:val="-13"/>
          <w:lang w:val="es-ES_tradnl"/>
          <w:rPrChange w:id="15543" w:author="Microsoft Office User" w:date="2016-11-12T14:12:00Z">
            <w:rPr>
              <w:color w:val="EE3524"/>
              <w:spacing w:val="-13"/>
              <w:lang w:val="es-ES"/>
            </w:rPr>
          </w:rPrChange>
        </w:rPr>
        <w:t xml:space="preserve"> </w:t>
      </w:r>
      <w:r w:rsidRPr="00720734">
        <w:rPr>
          <w:color w:val="EE3524"/>
          <w:lang w:val="es-ES_tradnl"/>
          <w:rPrChange w:id="15544" w:author="Microsoft Office User" w:date="2016-11-12T14:12:00Z">
            <w:rPr>
              <w:color w:val="EE3524"/>
              <w:lang w:val="es-ES"/>
            </w:rPr>
          </w:rPrChange>
        </w:rPr>
        <w:t>los</w:t>
      </w:r>
      <w:r w:rsidRPr="00720734">
        <w:rPr>
          <w:color w:val="EE3524"/>
          <w:spacing w:val="-13"/>
          <w:lang w:val="es-ES_tradnl"/>
          <w:rPrChange w:id="15545" w:author="Microsoft Office User" w:date="2016-11-12T14:12:00Z">
            <w:rPr>
              <w:color w:val="EE3524"/>
              <w:spacing w:val="-13"/>
              <w:lang w:val="es-ES"/>
            </w:rPr>
          </w:rPrChange>
        </w:rPr>
        <w:t xml:space="preserve"> </w:t>
      </w:r>
      <w:r w:rsidRPr="00720734">
        <w:rPr>
          <w:color w:val="EE3524"/>
          <w:spacing w:val="-1"/>
          <w:lang w:val="es-ES_tradnl"/>
          <w:rPrChange w:id="15546" w:author="Microsoft Office User" w:date="2016-11-12T14:12:00Z">
            <w:rPr>
              <w:color w:val="EE3524"/>
              <w:spacing w:val="-1"/>
              <w:lang w:val="es-ES"/>
            </w:rPr>
          </w:rPrChange>
        </w:rPr>
        <w:t>articulador</w:t>
      </w:r>
      <w:r w:rsidRPr="00720734">
        <w:rPr>
          <w:color w:val="EE3524"/>
          <w:spacing w:val="-2"/>
          <w:lang w:val="es-ES_tradnl"/>
          <w:rPrChange w:id="15547" w:author="Microsoft Office User" w:date="2016-11-12T14:12:00Z">
            <w:rPr>
              <w:color w:val="EE3524"/>
              <w:spacing w:val="-2"/>
              <w:lang w:val="es-ES"/>
            </w:rPr>
          </w:rPrChange>
        </w:rPr>
        <w:t>es</w:t>
      </w:r>
      <w:r w:rsidRPr="00720734">
        <w:rPr>
          <w:color w:val="EE3524"/>
          <w:spacing w:val="-13"/>
          <w:lang w:val="es-ES_tradnl"/>
          <w:rPrChange w:id="15548" w:author="Microsoft Office User" w:date="2016-11-12T14:12:00Z">
            <w:rPr>
              <w:color w:val="EE3524"/>
              <w:spacing w:val="-13"/>
              <w:lang w:val="es-ES"/>
            </w:rPr>
          </w:rPrChange>
        </w:rPr>
        <w:t xml:space="preserve"> </w:t>
      </w:r>
      <w:r w:rsidRPr="00720734">
        <w:rPr>
          <w:color w:val="EE3524"/>
          <w:lang w:val="es-ES_tradnl"/>
          <w:rPrChange w:id="15549" w:author="Microsoft Office User" w:date="2016-11-12T14:12:00Z">
            <w:rPr>
              <w:color w:val="EE3524"/>
              <w:lang w:val="es-ES"/>
            </w:rPr>
          </w:rPrChange>
        </w:rPr>
        <w:t>antes</w:t>
      </w:r>
      <w:r w:rsidRPr="00720734">
        <w:rPr>
          <w:color w:val="EE3524"/>
          <w:spacing w:val="-13"/>
          <w:lang w:val="es-ES_tradnl"/>
          <w:rPrChange w:id="15550" w:author="Microsoft Office User" w:date="2016-11-12T14:12:00Z">
            <w:rPr>
              <w:color w:val="EE3524"/>
              <w:spacing w:val="-13"/>
              <w:lang w:val="es-ES"/>
            </w:rPr>
          </w:rPrChange>
        </w:rPr>
        <w:t xml:space="preserve"> </w:t>
      </w:r>
      <w:r w:rsidRPr="00720734">
        <w:rPr>
          <w:color w:val="EE3524"/>
          <w:lang w:val="es-ES_tradnl"/>
          <w:rPrChange w:id="15551" w:author="Microsoft Office User" w:date="2016-11-12T14:12:00Z">
            <w:rPr>
              <w:color w:val="EE3524"/>
              <w:lang w:val="es-ES"/>
            </w:rPr>
          </w:rPrChange>
        </w:rPr>
        <w:t>y</w:t>
      </w:r>
      <w:r w:rsidRPr="00720734">
        <w:rPr>
          <w:color w:val="EE3524"/>
          <w:spacing w:val="-13"/>
          <w:lang w:val="es-ES_tradnl"/>
          <w:rPrChange w:id="15552" w:author="Microsoft Office User" w:date="2016-11-12T14:12:00Z">
            <w:rPr>
              <w:color w:val="EE3524"/>
              <w:spacing w:val="-13"/>
              <w:lang w:val="es-ES"/>
            </w:rPr>
          </w:rPrChange>
        </w:rPr>
        <w:t xml:space="preserve"> </w:t>
      </w:r>
      <w:r w:rsidRPr="00720734">
        <w:rPr>
          <w:color w:val="EE3524"/>
          <w:lang w:val="es-ES_tradnl"/>
          <w:rPrChange w:id="15553" w:author="Microsoft Office User" w:date="2016-11-12T14:12:00Z">
            <w:rPr>
              <w:color w:val="EE3524"/>
              <w:lang w:val="es-ES"/>
            </w:rPr>
          </w:rPrChange>
        </w:rPr>
        <w:t>después</w:t>
      </w:r>
      <w:r w:rsidRPr="00720734">
        <w:rPr>
          <w:color w:val="EE3524"/>
          <w:spacing w:val="-13"/>
          <w:lang w:val="es-ES_tradnl"/>
          <w:rPrChange w:id="15554" w:author="Microsoft Office User" w:date="2016-11-12T14:12:00Z">
            <w:rPr>
              <w:color w:val="EE3524"/>
              <w:spacing w:val="-13"/>
              <w:lang w:val="es-ES"/>
            </w:rPr>
          </w:rPrChange>
        </w:rPr>
        <w:t xml:space="preserve"> </w:t>
      </w:r>
      <w:r w:rsidRPr="00720734">
        <w:rPr>
          <w:color w:val="EE3524"/>
          <w:lang w:val="es-ES_tradnl"/>
          <w:rPrChange w:id="15555" w:author="Microsoft Office User" w:date="2016-11-12T14:12:00Z">
            <w:rPr>
              <w:color w:val="EE3524"/>
              <w:lang w:val="es-ES"/>
            </w:rPr>
          </w:rPrChange>
        </w:rPr>
        <w:t>de</w:t>
      </w:r>
      <w:r w:rsidRPr="00720734">
        <w:rPr>
          <w:color w:val="EE3524"/>
          <w:spacing w:val="-13"/>
          <w:lang w:val="es-ES_tradnl"/>
          <w:rPrChange w:id="15556" w:author="Microsoft Office User" w:date="2016-11-12T14:12:00Z">
            <w:rPr>
              <w:color w:val="EE3524"/>
              <w:spacing w:val="-13"/>
              <w:lang w:val="es-ES"/>
            </w:rPr>
          </w:rPrChange>
        </w:rPr>
        <w:t xml:space="preserve"> </w:t>
      </w:r>
      <w:r w:rsidRPr="00720734">
        <w:rPr>
          <w:color w:val="EE3524"/>
          <w:lang w:val="es-ES_tradnl"/>
          <w:rPrChange w:id="15557" w:author="Microsoft Office User" w:date="2016-11-12T14:12:00Z">
            <w:rPr>
              <w:color w:val="EE3524"/>
              <w:lang w:val="es-ES"/>
            </w:rPr>
          </w:rPrChange>
        </w:rPr>
        <w:t>la</w:t>
      </w:r>
      <w:r w:rsidRPr="00720734">
        <w:rPr>
          <w:color w:val="EE3524"/>
          <w:spacing w:val="22"/>
          <w:w w:val="98"/>
          <w:lang w:val="es-ES_tradnl"/>
          <w:rPrChange w:id="15558" w:author="Microsoft Office User" w:date="2016-11-12T14:12:00Z">
            <w:rPr>
              <w:color w:val="EE3524"/>
              <w:spacing w:val="22"/>
              <w:w w:val="98"/>
              <w:lang w:val="es-ES"/>
            </w:rPr>
          </w:rPrChange>
        </w:rPr>
        <w:t xml:space="preserve"> </w:t>
      </w:r>
      <w:r w:rsidRPr="00720734">
        <w:rPr>
          <w:color w:val="EE3524"/>
          <w:lang w:val="es-ES_tradnl"/>
          <w:rPrChange w:id="15559" w:author="Microsoft Office User" w:date="2016-11-12T14:12:00Z">
            <w:rPr>
              <w:color w:val="EE3524"/>
              <w:lang w:val="es-ES"/>
            </w:rPr>
          </w:rPrChange>
        </w:rPr>
        <w:t>cirugía</w:t>
      </w:r>
    </w:p>
    <w:p w14:paraId="4F26086C" w14:textId="77777777" w:rsidR="00EA0C4F" w:rsidRPr="00720734" w:rsidRDefault="00180FBC">
      <w:pPr>
        <w:pStyle w:val="BodyText"/>
        <w:spacing w:line="229" w:lineRule="exact"/>
        <w:ind w:left="2755" w:firstLine="0"/>
        <w:rPr>
          <w:lang w:val="es-ES_tradnl"/>
          <w:rPrChange w:id="15560" w:author="Microsoft Office User" w:date="2016-11-12T14:12:00Z">
            <w:rPr>
              <w:lang w:val="es-ES"/>
            </w:rPr>
          </w:rPrChange>
        </w:rPr>
      </w:pPr>
      <w:r w:rsidRPr="00720734">
        <w:rPr>
          <w:rFonts w:ascii="Century Gothic" w:hAnsi="Century Gothic"/>
          <w:color w:val="EE3524"/>
          <w:lang w:val="es-ES_tradnl"/>
          <w:rPrChange w:id="15561" w:author="Microsoft Office User" w:date="2016-11-12T14:12:00Z">
            <w:rPr>
              <w:rFonts w:ascii="Century Gothic" w:hAnsi="Century Gothic"/>
              <w:color w:val="EE3524"/>
              <w:lang w:val="es-ES"/>
            </w:rPr>
          </w:rPrChange>
        </w:rPr>
        <w:t>»</w:t>
      </w:r>
      <w:r w:rsidRPr="00720734">
        <w:rPr>
          <w:rFonts w:ascii="Century Gothic" w:hAnsi="Century Gothic"/>
          <w:color w:val="EE3524"/>
          <w:spacing w:val="50"/>
          <w:lang w:val="es-ES_tradnl"/>
          <w:rPrChange w:id="15562" w:author="Microsoft Office User" w:date="2016-11-12T14:12:00Z">
            <w:rPr>
              <w:rFonts w:ascii="Century Gothic" w:hAnsi="Century Gothic"/>
              <w:color w:val="EE3524"/>
              <w:spacing w:val="50"/>
              <w:lang w:val="es-ES"/>
            </w:rPr>
          </w:rPrChange>
        </w:rPr>
        <w:t xml:space="preserve"> </w:t>
      </w:r>
      <w:r w:rsidRPr="00720734">
        <w:rPr>
          <w:color w:val="EE3524"/>
          <w:lang w:val="es-ES_tradnl"/>
          <w:rPrChange w:id="15563" w:author="Microsoft Office User" w:date="2016-11-12T14:12:00Z">
            <w:rPr>
              <w:color w:val="EE3524"/>
              <w:lang w:val="es-ES"/>
            </w:rPr>
          </w:rPrChange>
        </w:rPr>
        <w:t>en</w:t>
      </w:r>
      <w:r w:rsidRPr="00720734">
        <w:rPr>
          <w:color w:val="EE3524"/>
          <w:spacing w:val="-14"/>
          <w:lang w:val="es-ES_tradnl"/>
          <w:rPrChange w:id="15564" w:author="Microsoft Office User" w:date="2016-11-12T14:12:00Z">
            <w:rPr>
              <w:color w:val="EE3524"/>
              <w:spacing w:val="-14"/>
              <w:lang w:val="es-ES"/>
            </w:rPr>
          </w:rPrChange>
        </w:rPr>
        <w:t xml:space="preserve"> </w:t>
      </w:r>
      <w:r w:rsidRPr="00720734">
        <w:rPr>
          <w:color w:val="EE3524"/>
          <w:lang w:val="es-ES_tradnl"/>
          <w:rPrChange w:id="15565" w:author="Microsoft Office User" w:date="2016-11-12T14:12:00Z">
            <w:rPr>
              <w:color w:val="EE3524"/>
              <w:lang w:val="es-ES"/>
            </w:rPr>
          </w:rPrChange>
        </w:rPr>
        <w:t>los</w:t>
      </w:r>
      <w:r w:rsidRPr="00720734">
        <w:rPr>
          <w:color w:val="EE3524"/>
          <w:spacing w:val="-14"/>
          <w:lang w:val="es-ES_tradnl"/>
          <w:rPrChange w:id="15566" w:author="Microsoft Office User" w:date="2016-11-12T14:12:00Z">
            <w:rPr>
              <w:color w:val="EE3524"/>
              <w:spacing w:val="-14"/>
              <w:lang w:val="es-ES"/>
            </w:rPr>
          </w:rPrChange>
        </w:rPr>
        <w:t xml:space="preserve"> </w:t>
      </w:r>
      <w:r w:rsidRPr="00720734">
        <w:rPr>
          <w:color w:val="EE3524"/>
          <w:lang w:val="es-ES_tradnl"/>
          <w:rPrChange w:id="15567" w:author="Microsoft Office User" w:date="2016-11-12T14:12:00Z">
            <w:rPr>
              <w:color w:val="EE3524"/>
              <w:lang w:val="es-ES"/>
            </w:rPr>
          </w:rPrChange>
        </w:rPr>
        <w:t>bebés</w:t>
      </w:r>
      <w:r w:rsidRPr="00720734">
        <w:rPr>
          <w:color w:val="EE3524"/>
          <w:spacing w:val="-14"/>
          <w:lang w:val="es-ES_tradnl"/>
          <w:rPrChange w:id="15568" w:author="Microsoft Office User" w:date="2016-11-12T14:12:00Z">
            <w:rPr>
              <w:color w:val="EE3524"/>
              <w:spacing w:val="-14"/>
              <w:lang w:val="es-ES"/>
            </w:rPr>
          </w:rPrChange>
        </w:rPr>
        <w:t xml:space="preserve"> </w:t>
      </w:r>
      <w:r w:rsidRPr="00720734">
        <w:rPr>
          <w:color w:val="EE3524"/>
          <w:lang w:val="es-ES_tradnl"/>
          <w:rPrChange w:id="15569" w:author="Microsoft Office User" w:date="2016-11-12T14:12:00Z">
            <w:rPr>
              <w:color w:val="EE3524"/>
              <w:lang w:val="es-ES"/>
            </w:rPr>
          </w:rPrChange>
        </w:rPr>
        <w:t>antes</w:t>
      </w:r>
      <w:r w:rsidRPr="00720734">
        <w:rPr>
          <w:color w:val="EE3524"/>
          <w:spacing w:val="-14"/>
          <w:lang w:val="es-ES_tradnl"/>
          <w:rPrChange w:id="15570" w:author="Microsoft Office User" w:date="2016-11-12T14:12:00Z">
            <w:rPr>
              <w:color w:val="EE3524"/>
              <w:spacing w:val="-14"/>
              <w:lang w:val="es-ES"/>
            </w:rPr>
          </w:rPrChange>
        </w:rPr>
        <w:t xml:space="preserve"> </w:t>
      </w:r>
      <w:r w:rsidRPr="00720734">
        <w:rPr>
          <w:color w:val="EE3524"/>
          <w:lang w:val="es-ES_tradnl"/>
          <w:rPrChange w:id="15571" w:author="Microsoft Office User" w:date="2016-11-12T14:12:00Z">
            <w:rPr>
              <w:color w:val="EE3524"/>
              <w:lang w:val="es-ES"/>
            </w:rPr>
          </w:rPrChange>
        </w:rPr>
        <w:t>de</w:t>
      </w:r>
      <w:r w:rsidRPr="00720734">
        <w:rPr>
          <w:color w:val="EE3524"/>
          <w:spacing w:val="-14"/>
          <w:lang w:val="es-ES_tradnl"/>
          <w:rPrChange w:id="15572" w:author="Microsoft Office User" w:date="2016-11-12T14:12:00Z">
            <w:rPr>
              <w:color w:val="EE3524"/>
              <w:spacing w:val="-14"/>
              <w:lang w:val="es-ES"/>
            </w:rPr>
          </w:rPrChange>
        </w:rPr>
        <w:t xml:space="preserve"> </w:t>
      </w:r>
      <w:r w:rsidRPr="00720734">
        <w:rPr>
          <w:color w:val="EE3524"/>
          <w:lang w:val="es-ES_tradnl"/>
          <w:rPrChange w:id="15573" w:author="Microsoft Office User" w:date="2016-11-12T14:12:00Z">
            <w:rPr>
              <w:color w:val="EE3524"/>
              <w:lang w:val="es-ES"/>
            </w:rPr>
          </w:rPrChange>
        </w:rPr>
        <w:t>la</w:t>
      </w:r>
      <w:r w:rsidRPr="00720734">
        <w:rPr>
          <w:color w:val="EE3524"/>
          <w:spacing w:val="-14"/>
          <w:lang w:val="es-ES_tradnl"/>
          <w:rPrChange w:id="15574" w:author="Microsoft Office User" w:date="2016-11-12T14:12:00Z">
            <w:rPr>
              <w:color w:val="EE3524"/>
              <w:spacing w:val="-14"/>
              <w:lang w:val="es-ES"/>
            </w:rPr>
          </w:rPrChange>
        </w:rPr>
        <w:t xml:space="preserve"> </w:t>
      </w:r>
      <w:r w:rsidRPr="00720734">
        <w:rPr>
          <w:color w:val="EE3524"/>
          <w:lang w:val="es-ES_tradnl"/>
          <w:rPrChange w:id="15575" w:author="Microsoft Office User" w:date="2016-11-12T14:12:00Z">
            <w:rPr>
              <w:color w:val="EE3524"/>
              <w:lang w:val="es-ES"/>
            </w:rPr>
          </w:rPrChange>
        </w:rPr>
        <w:t>cirugía</w:t>
      </w:r>
      <w:r w:rsidRPr="00720734">
        <w:rPr>
          <w:color w:val="EE3524"/>
          <w:spacing w:val="-14"/>
          <w:lang w:val="es-ES_tradnl"/>
          <w:rPrChange w:id="15576" w:author="Microsoft Office User" w:date="2016-11-12T14:12:00Z">
            <w:rPr>
              <w:color w:val="EE3524"/>
              <w:spacing w:val="-14"/>
              <w:lang w:val="es-ES"/>
            </w:rPr>
          </w:rPrChange>
        </w:rPr>
        <w:t xml:space="preserve"> </w:t>
      </w:r>
      <w:r w:rsidRPr="00720734">
        <w:rPr>
          <w:color w:val="EE3524"/>
          <w:spacing w:val="-2"/>
          <w:lang w:val="es-ES_tradnl"/>
          <w:rPrChange w:id="15577" w:author="Microsoft Office User" w:date="2016-11-12T14:12:00Z">
            <w:rPr>
              <w:color w:val="EE3524"/>
              <w:spacing w:val="-2"/>
              <w:lang w:val="es-ES"/>
            </w:rPr>
          </w:rPrChange>
        </w:rPr>
        <w:t>par</w:t>
      </w:r>
      <w:r w:rsidRPr="00720734">
        <w:rPr>
          <w:color w:val="EE3524"/>
          <w:spacing w:val="-3"/>
          <w:lang w:val="es-ES_tradnl"/>
          <w:rPrChange w:id="15578" w:author="Microsoft Office User" w:date="2016-11-12T14:12:00Z">
            <w:rPr>
              <w:color w:val="EE3524"/>
              <w:spacing w:val="-3"/>
              <w:lang w:val="es-ES"/>
            </w:rPr>
          </w:rPrChange>
        </w:rPr>
        <w:t>a</w:t>
      </w:r>
      <w:r w:rsidRPr="00720734">
        <w:rPr>
          <w:color w:val="EE3524"/>
          <w:spacing w:val="-14"/>
          <w:lang w:val="es-ES_tradnl"/>
          <w:rPrChange w:id="15579" w:author="Microsoft Office User" w:date="2016-11-12T14:12:00Z">
            <w:rPr>
              <w:color w:val="EE3524"/>
              <w:spacing w:val="-14"/>
              <w:lang w:val="es-ES"/>
            </w:rPr>
          </w:rPrChange>
        </w:rPr>
        <w:t xml:space="preserve"> </w:t>
      </w:r>
      <w:r w:rsidRPr="00720734">
        <w:rPr>
          <w:color w:val="EE3524"/>
          <w:spacing w:val="-1"/>
          <w:lang w:val="es-ES_tradnl"/>
          <w:rPrChange w:id="15580" w:author="Microsoft Office User" w:date="2016-11-12T14:12:00Z">
            <w:rPr>
              <w:color w:val="EE3524"/>
              <w:spacing w:val="-1"/>
              <w:lang w:val="es-ES"/>
            </w:rPr>
          </w:rPrChange>
        </w:rPr>
        <w:t>prepararlos</w:t>
      </w:r>
    </w:p>
    <w:p w14:paraId="011DE96F" w14:textId="77777777" w:rsidR="00EA0C4F" w:rsidRPr="00720734" w:rsidRDefault="00180FBC">
      <w:pPr>
        <w:pStyle w:val="BodyText"/>
        <w:spacing w:line="240" w:lineRule="exact"/>
        <w:ind w:left="2755" w:firstLine="0"/>
        <w:rPr>
          <w:lang w:val="es-ES_tradnl"/>
          <w:rPrChange w:id="15581" w:author="Microsoft Office User" w:date="2016-11-12T14:12:00Z">
            <w:rPr>
              <w:lang w:val="es-ES"/>
            </w:rPr>
          </w:rPrChange>
        </w:rPr>
      </w:pPr>
      <w:r w:rsidRPr="00720734">
        <w:rPr>
          <w:rFonts w:ascii="Century Gothic" w:hAnsi="Century Gothic"/>
          <w:color w:val="EE3524"/>
          <w:lang w:val="es-ES_tradnl"/>
          <w:rPrChange w:id="15582" w:author="Microsoft Office User" w:date="2016-11-12T14:12:00Z">
            <w:rPr>
              <w:rFonts w:ascii="Century Gothic" w:hAnsi="Century Gothic"/>
              <w:color w:val="EE3524"/>
              <w:lang w:val="es-ES"/>
            </w:rPr>
          </w:rPrChange>
        </w:rPr>
        <w:t>»</w:t>
      </w:r>
      <w:r w:rsidRPr="00720734">
        <w:rPr>
          <w:rFonts w:ascii="Century Gothic" w:hAnsi="Century Gothic"/>
          <w:color w:val="EE3524"/>
          <w:spacing w:val="52"/>
          <w:lang w:val="es-ES_tradnl"/>
          <w:rPrChange w:id="15583" w:author="Microsoft Office User" w:date="2016-11-12T14:12:00Z">
            <w:rPr>
              <w:rFonts w:ascii="Century Gothic" w:hAnsi="Century Gothic"/>
              <w:color w:val="EE3524"/>
              <w:spacing w:val="52"/>
              <w:lang w:val="es-ES"/>
            </w:rPr>
          </w:rPrChange>
        </w:rPr>
        <w:t xml:space="preserve"> </w:t>
      </w:r>
      <w:r w:rsidRPr="00720734">
        <w:rPr>
          <w:color w:val="EE3524"/>
          <w:lang w:val="es-ES_tradnl"/>
          <w:rPrChange w:id="15584" w:author="Microsoft Office User" w:date="2016-11-12T14:12:00Z">
            <w:rPr>
              <w:color w:val="EE3524"/>
              <w:lang w:val="es-ES"/>
            </w:rPr>
          </w:rPrChange>
        </w:rPr>
        <w:t>y</w:t>
      </w:r>
      <w:r w:rsidRPr="00720734">
        <w:rPr>
          <w:color w:val="EE3524"/>
          <w:spacing w:val="-13"/>
          <w:lang w:val="es-ES_tradnl"/>
          <w:rPrChange w:id="15585" w:author="Microsoft Office User" w:date="2016-11-12T14:12:00Z">
            <w:rPr>
              <w:color w:val="EE3524"/>
              <w:spacing w:val="-13"/>
              <w:lang w:val="es-ES"/>
            </w:rPr>
          </w:rPrChange>
        </w:rPr>
        <w:t xml:space="preserve"> </w:t>
      </w:r>
      <w:r w:rsidRPr="00720734">
        <w:rPr>
          <w:color w:val="EE3524"/>
          <w:lang w:val="es-ES_tradnl"/>
          <w:rPrChange w:id="15586" w:author="Microsoft Office User" w:date="2016-11-12T14:12:00Z">
            <w:rPr>
              <w:color w:val="EE3524"/>
              <w:lang w:val="es-ES"/>
            </w:rPr>
          </w:rPrChange>
        </w:rPr>
        <w:t>en</w:t>
      </w:r>
      <w:r w:rsidRPr="00720734">
        <w:rPr>
          <w:color w:val="EE3524"/>
          <w:spacing w:val="-13"/>
          <w:lang w:val="es-ES_tradnl"/>
          <w:rPrChange w:id="15587" w:author="Microsoft Office User" w:date="2016-11-12T14:12:00Z">
            <w:rPr>
              <w:color w:val="EE3524"/>
              <w:spacing w:val="-13"/>
              <w:lang w:val="es-ES"/>
            </w:rPr>
          </w:rPrChange>
        </w:rPr>
        <w:t xml:space="preserve"> </w:t>
      </w:r>
      <w:r w:rsidRPr="00720734">
        <w:rPr>
          <w:color w:val="EE3524"/>
          <w:lang w:val="es-ES_tradnl"/>
          <w:rPrChange w:id="15588" w:author="Microsoft Office User" w:date="2016-11-12T14:12:00Z">
            <w:rPr>
              <w:color w:val="EE3524"/>
              <w:lang w:val="es-ES"/>
            </w:rPr>
          </w:rPrChange>
        </w:rPr>
        <w:t>las</w:t>
      </w:r>
      <w:r w:rsidRPr="00720734">
        <w:rPr>
          <w:color w:val="EE3524"/>
          <w:spacing w:val="-13"/>
          <w:lang w:val="es-ES_tradnl"/>
          <w:rPrChange w:id="15589" w:author="Microsoft Office User" w:date="2016-11-12T14:12:00Z">
            <w:rPr>
              <w:color w:val="EE3524"/>
              <w:spacing w:val="-13"/>
              <w:lang w:val="es-ES"/>
            </w:rPr>
          </w:rPrChange>
        </w:rPr>
        <w:t xml:space="preserve"> </w:t>
      </w:r>
      <w:r w:rsidRPr="00720734">
        <w:rPr>
          <w:color w:val="EE3524"/>
          <w:spacing w:val="-1"/>
          <w:lang w:val="es-ES_tradnl"/>
          <w:rPrChange w:id="15590" w:author="Microsoft Office User" w:date="2016-11-12T14:12:00Z">
            <w:rPr>
              <w:color w:val="EE3524"/>
              <w:spacing w:val="-1"/>
              <w:lang w:val="es-ES"/>
            </w:rPr>
          </w:rPrChange>
        </w:rPr>
        <w:t>personas</w:t>
      </w:r>
      <w:r w:rsidRPr="00720734">
        <w:rPr>
          <w:color w:val="EE3524"/>
          <w:spacing w:val="-12"/>
          <w:lang w:val="es-ES_tradnl"/>
          <w:rPrChange w:id="15591" w:author="Microsoft Office User" w:date="2016-11-12T14:12:00Z">
            <w:rPr>
              <w:color w:val="EE3524"/>
              <w:spacing w:val="-12"/>
              <w:lang w:val="es-ES"/>
            </w:rPr>
          </w:rPrChange>
        </w:rPr>
        <w:t xml:space="preserve"> </w:t>
      </w:r>
      <w:r w:rsidRPr="00720734">
        <w:rPr>
          <w:color w:val="EE3524"/>
          <w:lang w:val="es-ES_tradnl"/>
          <w:rPrChange w:id="15592" w:author="Microsoft Office User" w:date="2016-11-12T14:12:00Z">
            <w:rPr>
              <w:color w:val="EE3524"/>
              <w:lang w:val="es-ES"/>
            </w:rPr>
          </w:rPrChange>
        </w:rPr>
        <w:t>sin</w:t>
      </w:r>
      <w:r w:rsidRPr="00720734">
        <w:rPr>
          <w:color w:val="EE3524"/>
          <w:spacing w:val="-13"/>
          <w:lang w:val="es-ES_tradnl"/>
          <w:rPrChange w:id="15593" w:author="Microsoft Office User" w:date="2016-11-12T14:12:00Z">
            <w:rPr>
              <w:color w:val="EE3524"/>
              <w:spacing w:val="-13"/>
              <w:lang w:val="es-ES"/>
            </w:rPr>
          </w:rPrChange>
        </w:rPr>
        <w:t xml:space="preserve"> </w:t>
      </w:r>
      <w:r w:rsidRPr="00720734">
        <w:rPr>
          <w:color w:val="EE3524"/>
          <w:spacing w:val="-1"/>
          <w:lang w:val="es-ES_tradnl"/>
          <w:rPrChange w:id="15594" w:author="Microsoft Office User" w:date="2016-11-12T14:12:00Z">
            <w:rPr>
              <w:color w:val="EE3524"/>
              <w:spacing w:val="-1"/>
              <w:lang w:val="es-ES"/>
            </w:rPr>
          </w:rPrChange>
        </w:rPr>
        <w:t>reparación</w:t>
      </w:r>
      <w:r w:rsidRPr="00720734">
        <w:rPr>
          <w:color w:val="EE3524"/>
          <w:spacing w:val="-13"/>
          <w:lang w:val="es-ES_tradnl"/>
          <w:rPrChange w:id="15595" w:author="Microsoft Office User" w:date="2016-11-12T14:12:00Z">
            <w:rPr>
              <w:color w:val="EE3524"/>
              <w:spacing w:val="-13"/>
              <w:lang w:val="es-ES"/>
            </w:rPr>
          </w:rPrChange>
        </w:rPr>
        <w:t xml:space="preserve"> </w:t>
      </w:r>
      <w:r w:rsidRPr="00720734">
        <w:rPr>
          <w:color w:val="EE3524"/>
          <w:lang w:val="es-ES_tradnl"/>
          <w:rPrChange w:id="15596" w:author="Microsoft Office User" w:date="2016-11-12T14:12:00Z">
            <w:rPr>
              <w:color w:val="EE3524"/>
              <w:lang w:val="es-ES"/>
            </w:rPr>
          </w:rPrChange>
        </w:rPr>
        <w:t>del</w:t>
      </w:r>
      <w:r w:rsidRPr="00720734">
        <w:rPr>
          <w:color w:val="EE3524"/>
          <w:spacing w:val="-13"/>
          <w:lang w:val="es-ES_tradnl"/>
          <w:rPrChange w:id="15597" w:author="Microsoft Office User" w:date="2016-11-12T14:12:00Z">
            <w:rPr>
              <w:color w:val="EE3524"/>
              <w:spacing w:val="-13"/>
              <w:lang w:val="es-ES"/>
            </w:rPr>
          </w:rPrChange>
        </w:rPr>
        <w:t xml:space="preserve"> </w:t>
      </w:r>
      <w:r w:rsidRPr="00720734">
        <w:rPr>
          <w:color w:val="EE3524"/>
          <w:lang w:val="es-ES_tradnl"/>
          <w:rPrChange w:id="15598" w:author="Microsoft Office User" w:date="2016-11-12T14:12:00Z">
            <w:rPr>
              <w:color w:val="EE3524"/>
              <w:lang w:val="es-ES"/>
            </w:rPr>
          </w:rPrChange>
        </w:rPr>
        <w:t>paladar</w:t>
      </w:r>
      <w:r w:rsidRPr="00720734">
        <w:rPr>
          <w:color w:val="EE3524"/>
          <w:spacing w:val="-13"/>
          <w:lang w:val="es-ES_tradnl"/>
          <w:rPrChange w:id="15599" w:author="Microsoft Office User" w:date="2016-11-12T14:12:00Z">
            <w:rPr>
              <w:color w:val="EE3524"/>
              <w:spacing w:val="-13"/>
              <w:lang w:val="es-ES"/>
            </w:rPr>
          </w:rPrChange>
        </w:rPr>
        <w:t xml:space="preserve"> </w:t>
      </w:r>
      <w:r w:rsidRPr="00720734">
        <w:rPr>
          <w:color w:val="EE3524"/>
          <w:lang w:val="es-ES_tradnl"/>
          <w:rPrChange w:id="15600" w:author="Microsoft Office User" w:date="2016-11-12T14:12:00Z">
            <w:rPr>
              <w:color w:val="EE3524"/>
              <w:lang w:val="es-ES"/>
            </w:rPr>
          </w:rPrChange>
        </w:rPr>
        <w:t>hendido</w:t>
      </w:r>
    </w:p>
    <w:p w14:paraId="739104C3" w14:textId="77777777" w:rsidR="00EA0C4F" w:rsidRPr="00720734" w:rsidRDefault="00180FBC">
      <w:pPr>
        <w:pStyle w:val="BodyText"/>
        <w:spacing w:line="250" w:lineRule="auto"/>
        <w:ind w:left="2955" w:right="1964" w:hanging="200"/>
        <w:rPr>
          <w:lang w:val="es-ES_tradnl"/>
          <w:rPrChange w:id="15601" w:author="Microsoft Office User" w:date="2016-11-12T14:12:00Z">
            <w:rPr>
              <w:lang w:val="es-ES"/>
            </w:rPr>
          </w:rPrChange>
        </w:rPr>
      </w:pPr>
      <w:r w:rsidRPr="00720734">
        <w:rPr>
          <w:rFonts w:ascii="Century Gothic" w:eastAsia="Century Gothic" w:hAnsi="Century Gothic" w:cs="Century Gothic"/>
          <w:color w:val="EE3524"/>
          <w:w w:val="105"/>
          <w:lang w:val="es-ES_tradnl"/>
          <w:rPrChange w:id="15602" w:author="Microsoft Office User" w:date="2016-11-12T14:12:00Z">
            <w:rPr>
              <w:rFonts w:ascii="Century Gothic" w:eastAsia="Century Gothic" w:hAnsi="Century Gothic" w:cs="Century Gothic"/>
              <w:color w:val="EE3524"/>
              <w:w w:val="105"/>
              <w:lang w:val="es-ES"/>
            </w:rPr>
          </w:rPrChange>
        </w:rPr>
        <w:t>»</w:t>
      </w:r>
      <w:r w:rsidRPr="00720734">
        <w:rPr>
          <w:rFonts w:ascii="Century Gothic" w:eastAsia="Century Gothic" w:hAnsi="Century Gothic" w:cs="Century Gothic"/>
          <w:color w:val="EE3524"/>
          <w:spacing w:val="12"/>
          <w:w w:val="105"/>
          <w:lang w:val="es-ES_tradnl"/>
          <w:rPrChange w:id="15603" w:author="Microsoft Office User" w:date="2016-11-12T14:12:00Z">
            <w:rPr>
              <w:rFonts w:ascii="Century Gothic" w:eastAsia="Century Gothic" w:hAnsi="Century Gothic" w:cs="Century Gothic"/>
              <w:color w:val="EE3524"/>
              <w:spacing w:val="12"/>
              <w:w w:val="105"/>
              <w:lang w:val="es-ES"/>
            </w:rPr>
          </w:rPrChange>
        </w:rPr>
        <w:t xml:space="preserve"> </w:t>
      </w:r>
      <w:r w:rsidRPr="00720734">
        <w:rPr>
          <w:color w:val="EE3524"/>
          <w:spacing w:val="-3"/>
          <w:w w:val="105"/>
          <w:lang w:val="es-ES_tradnl"/>
          <w:rPrChange w:id="15604" w:author="Microsoft Office User" w:date="2016-11-12T14:12:00Z">
            <w:rPr>
              <w:color w:val="EE3524"/>
              <w:spacing w:val="-3"/>
              <w:w w:val="105"/>
              <w:lang w:val="es-ES"/>
            </w:rPr>
          </w:rPrChange>
        </w:rPr>
        <w:t>Por</w:t>
      </w:r>
      <w:r w:rsidRPr="00720734">
        <w:rPr>
          <w:color w:val="EE3524"/>
          <w:spacing w:val="-31"/>
          <w:w w:val="105"/>
          <w:lang w:val="es-ES_tradnl"/>
          <w:rPrChange w:id="15605" w:author="Microsoft Office User" w:date="2016-11-12T14:12:00Z">
            <w:rPr>
              <w:color w:val="EE3524"/>
              <w:spacing w:val="-31"/>
              <w:w w:val="105"/>
              <w:lang w:val="es-ES"/>
            </w:rPr>
          </w:rPrChange>
        </w:rPr>
        <w:t xml:space="preserve"> </w:t>
      </w:r>
      <w:r w:rsidRPr="00720734">
        <w:rPr>
          <w:color w:val="EE3524"/>
          <w:spacing w:val="-2"/>
          <w:w w:val="105"/>
          <w:lang w:val="es-ES_tradnl"/>
          <w:rPrChange w:id="15606" w:author="Microsoft Office User" w:date="2016-11-12T14:12:00Z">
            <w:rPr>
              <w:color w:val="EE3524"/>
              <w:spacing w:val="-2"/>
              <w:w w:val="105"/>
              <w:lang w:val="es-ES"/>
            </w:rPr>
          </w:rPrChange>
        </w:rPr>
        <w:t>ejemplo,</w:t>
      </w:r>
      <w:r w:rsidRPr="00720734">
        <w:rPr>
          <w:color w:val="EE3524"/>
          <w:spacing w:val="-30"/>
          <w:w w:val="105"/>
          <w:lang w:val="es-ES_tradnl"/>
          <w:rPrChange w:id="15607" w:author="Microsoft Office User" w:date="2016-11-12T14:12:00Z">
            <w:rPr>
              <w:color w:val="EE3524"/>
              <w:spacing w:val="-30"/>
              <w:w w:val="105"/>
              <w:lang w:val="es-ES"/>
            </w:rPr>
          </w:rPrChange>
        </w:rPr>
        <w:t xml:space="preserve"> </w:t>
      </w:r>
      <w:r w:rsidRPr="00720734">
        <w:rPr>
          <w:color w:val="EE3524"/>
          <w:w w:val="105"/>
          <w:lang w:val="es-ES_tradnl"/>
          <w:rPrChange w:id="15608" w:author="Microsoft Office User" w:date="2016-11-12T14:12:00Z">
            <w:rPr>
              <w:color w:val="EE3524"/>
              <w:w w:val="105"/>
              <w:lang w:val="es-ES"/>
            </w:rPr>
          </w:rPrChange>
        </w:rPr>
        <w:t>aunque</w:t>
      </w:r>
      <w:r w:rsidRPr="00720734">
        <w:rPr>
          <w:color w:val="EE3524"/>
          <w:spacing w:val="-31"/>
          <w:w w:val="105"/>
          <w:lang w:val="es-ES_tradnl"/>
          <w:rPrChange w:id="15609" w:author="Microsoft Office User" w:date="2016-11-12T14:12:00Z">
            <w:rPr>
              <w:color w:val="EE3524"/>
              <w:spacing w:val="-31"/>
              <w:w w:val="105"/>
              <w:lang w:val="es-ES"/>
            </w:rPr>
          </w:rPrChange>
        </w:rPr>
        <w:t xml:space="preserve"> </w:t>
      </w:r>
      <w:r w:rsidRPr="00720734">
        <w:rPr>
          <w:color w:val="EE3524"/>
          <w:w w:val="105"/>
          <w:lang w:val="es-ES_tradnl"/>
          <w:rPrChange w:id="15610" w:author="Microsoft Office User" w:date="2016-11-12T14:12:00Z">
            <w:rPr>
              <w:color w:val="EE3524"/>
              <w:w w:val="105"/>
              <w:lang w:val="es-ES"/>
            </w:rPr>
          </w:rPrChange>
        </w:rPr>
        <w:t>no</w:t>
      </w:r>
      <w:r w:rsidRPr="00720734">
        <w:rPr>
          <w:color w:val="EE3524"/>
          <w:spacing w:val="-30"/>
          <w:w w:val="105"/>
          <w:lang w:val="es-ES_tradnl"/>
          <w:rPrChange w:id="15611" w:author="Microsoft Office User" w:date="2016-11-12T14:12:00Z">
            <w:rPr>
              <w:color w:val="EE3524"/>
              <w:spacing w:val="-30"/>
              <w:w w:val="105"/>
              <w:lang w:val="es-ES"/>
            </w:rPr>
          </w:rPrChange>
        </w:rPr>
        <w:t xml:space="preserve"> </w:t>
      </w:r>
      <w:r w:rsidRPr="00720734">
        <w:rPr>
          <w:color w:val="EE3524"/>
          <w:w w:val="105"/>
          <w:lang w:val="es-ES_tradnl"/>
          <w:rPrChange w:id="15612" w:author="Microsoft Office User" w:date="2016-11-12T14:12:00Z">
            <w:rPr>
              <w:color w:val="EE3524"/>
              <w:w w:val="105"/>
              <w:lang w:val="es-ES"/>
            </w:rPr>
          </w:rPrChange>
        </w:rPr>
        <w:t>pueda</w:t>
      </w:r>
      <w:r w:rsidRPr="00720734">
        <w:rPr>
          <w:color w:val="EE3524"/>
          <w:spacing w:val="-31"/>
          <w:w w:val="105"/>
          <w:lang w:val="es-ES_tradnl"/>
          <w:rPrChange w:id="15613" w:author="Microsoft Office User" w:date="2016-11-12T14:12:00Z">
            <w:rPr>
              <w:color w:val="EE3524"/>
              <w:spacing w:val="-31"/>
              <w:w w:val="105"/>
              <w:lang w:val="es-ES"/>
            </w:rPr>
          </w:rPrChange>
        </w:rPr>
        <w:t xml:space="preserve"> </w:t>
      </w:r>
      <w:r w:rsidRPr="00720734">
        <w:rPr>
          <w:color w:val="EE3524"/>
          <w:spacing w:val="-2"/>
          <w:w w:val="105"/>
          <w:lang w:val="es-ES_tradnl"/>
          <w:rPrChange w:id="15614" w:author="Microsoft Office User" w:date="2016-11-12T14:12:00Z">
            <w:rPr>
              <w:color w:val="EE3524"/>
              <w:spacing w:val="-2"/>
              <w:w w:val="105"/>
              <w:lang w:val="es-ES"/>
            </w:rPr>
          </w:rPrChange>
        </w:rPr>
        <w:t>producir</w:t>
      </w:r>
      <w:r w:rsidRPr="00720734">
        <w:rPr>
          <w:color w:val="EE3524"/>
          <w:spacing w:val="-30"/>
          <w:w w:val="105"/>
          <w:lang w:val="es-ES_tradnl"/>
          <w:rPrChange w:id="15615" w:author="Microsoft Office User" w:date="2016-11-12T14:12:00Z">
            <w:rPr>
              <w:color w:val="EE3524"/>
              <w:spacing w:val="-30"/>
              <w:w w:val="105"/>
              <w:lang w:val="es-ES"/>
            </w:rPr>
          </w:rPrChange>
        </w:rPr>
        <w:t xml:space="preserve"> </w:t>
      </w:r>
      <w:r w:rsidRPr="00720734">
        <w:rPr>
          <w:color w:val="EE3524"/>
          <w:w w:val="105"/>
          <w:lang w:val="es-ES_tradnl"/>
          <w:rPrChange w:id="15616" w:author="Microsoft Office User" w:date="2016-11-12T14:12:00Z">
            <w:rPr>
              <w:color w:val="EE3524"/>
              <w:w w:val="105"/>
              <w:lang w:val="es-ES"/>
            </w:rPr>
          </w:rPrChange>
        </w:rPr>
        <w:t>la</w:t>
      </w:r>
      <w:r w:rsidRPr="00720734">
        <w:rPr>
          <w:color w:val="EE3524"/>
          <w:spacing w:val="-31"/>
          <w:w w:val="105"/>
          <w:lang w:val="es-ES_tradnl"/>
          <w:rPrChange w:id="15617" w:author="Microsoft Office User" w:date="2016-11-12T14:12:00Z">
            <w:rPr>
              <w:color w:val="EE3524"/>
              <w:spacing w:val="-31"/>
              <w:w w:val="105"/>
              <w:lang w:val="es-ES"/>
            </w:rPr>
          </w:rPrChange>
        </w:rPr>
        <w:t xml:space="preserve"> </w:t>
      </w:r>
      <w:r w:rsidRPr="00720734">
        <w:rPr>
          <w:color w:val="EE3524"/>
          <w:w w:val="105"/>
          <w:lang w:val="es-ES_tradnl"/>
          <w:rPrChange w:id="15618" w:author="Microsoft Office User" w:date="2016-11-12T14:12:00Z">
            <w:rPr>
              <w:color w:val="EE3524"/>
              <w:w w:val="105"/>
              <w:lang w:val="es-ES"/>
            </w:rPr>
          </w:rPrChange>
        </w:rPr>
        <w:t>/p/,</w:t>
      </w:r>
      <w:r w:rsidRPr="00720734">
        <w:rPr>
          <w:color w:val="EE3524"/>
          <w:spacing w:val="-31"/>
          <w:w w:val="105"/>
          <w:lang w:val="es-ES_tradnl"/>
          <w:rPrChange w:id="15619" w:author="Microsoft Office User" w:date="2016-11-12T14:12:00Z">
            <w:rPr>
              <w:color w:val="EE3524"/>
              <w:spacing w:val="-31"/>
              <w:w w:val="105"/>
              <w:lang w:val="es-ES"/>
            </w:rPr>
          </w:rPrChange>
        </w:rPr>
        <w:t xml:space="preserve"> </w:t>
      </w:r>
      <w:r w:rsidRPr="00720734">
        <w:rPr>
          <w:color w:val="EE3524"/>
          <w:w w:val="105"/>
          <w:lang w:val="es-ES_tradnl"/>
          <w:rPrChange w:id="15620" w:author="Microsoft Office User" w:date="2016-11-12T14:12:00Z">
            <w:rPr>
              <w:color w:val="EE3524"/>
              <w:w w:val="105"/>
              <w:lang w:val="es-ES"/>
            </w:rPr>
          </w:rPrChange>
        </w:rPr>
        <w:t>enséñale</w:t>
      </w:r>
      <w:r w:rsidRPr="00720734">
        <w:rPr>
          <w:color w:val="EE3524"/>
          <w:spacing w:val="-30"/>
          <w:w w:val="105"/>
          <w:lang w:val="es-ES_tradnl"/>
          <w:rPrChange w:id="15621" w:author="Microsoft Office User" w:date="2016-11-12T14:12:00Z">
            <w:rPr>
              <w:color w:val="EE3524"/>
              <w:spacing w:val="-30"/>
              <w:w w:val="105"/>
              <w:lang w:val="es-ES"/>
            </w:rPr>
          </w:rPrChange>
        </w:rPr>
        <w:t xml:space="preserve"> </w:t>
      </w:r>
      <w:r w:rsidRPr="00720734">
        <w:rPr>
          <w:color w:val="EE3524"/>
          <w:w w:val="105"/>
          <w:lang w:val="es-ES_tradnl"/>
          <w:rPrChange w:id="15622" w:author="Microsoft Office User" w:date="2016-11-12T14:12:00Z">
            <w:rPr>
              <w:color w:val="EE3524"/>
              <w:w w:val="105"/>
              <w:lang w:val="es-ES"/>
            </w:rPr>
          </w:rPrChange>
        </w:rPr>
        <w:t>que</w:t>
      </w:r>
      <w:r w:rsidRPr="00720734">
        <w:rPr>
          <w:color w:val="EE3524"/>
          <w:spacing w:val="-31"/>
          <w:w w:val="105"/>
          <w:lang w:val="es-ES_tradnl"/>
          <w:rPrChange w:id="15623" w:author="Microsoft Office User" w:date="2016-11-12T14:12:00Z">
            <w:rPr>
              <w:color w:val="EE3524"/>
              <w:spacing w:val="-31"/>
              <w:w w:val="105"/>
              <w:lang w:val="es-ES"/>
            </w:rPr>
          </w:rPrChange>
        </w:rPr>
        <w:t xml:space="preserve"> </w:t>
      </w:r>
      <w:r w:rsidRPr="00720734">
        <w:rPr>
          <w:color w:val="EE3524"/>
          <w:w w:val="105"/>
          <w:lang w:val="es-ES_tradnl"/>
          <w:rPrChange w:id="15624" w:author="Microsoft Office User" w:date="2016-11-12T14:12:00Z">
            <w:rPr>
              <w:color w:val="EE3524"/>
              <w:w w:val="105"/>
              <w:lang w:val="es-ES"/>
            </w:rPr>
          </w:rPrChange>
        </w:rPr>
        <w:t>se</w:t>
      </w:r>
      <w:r w:rsidRPr="00720734">
        <w:rPr>
          <w:color w:val="EE3524"/>
          <w:spacing w:val="30"/>
          <w:w w:val="96"/>
          <w:lang w:val="es-ES_tradnl"/>
          <w:rPrChange w:id="15625" w:author="Microsoft Office User" w:date="2016-11-12T14:12:00Z">
            <w:rPr>
              <w:color w:val="EE3524"/>
              <w:spacing w:val="30"/>
              <w:w w:val="96"/>
              <w:lang w:val="es-ES"/>
            </w:rPr>
          </w:rPrChange>
        </w:rPr>
        <w:t xml:space="preserve"> </w:t>
      </w:r>
      <w:r w:rsidRPr="00720734">
        <w:rPr>
          <w:color w:val="EE3524"/>
          <w:spacing w:val="-2"/>
          <w:w w:val="110"/>
          <w:lang w:val="es-ES_tradnl"/>
          <w:rPrChange w:id="15626" w:author="Microsoft Office User" w:date="2016-11-12T14:12:00Z">
            <w:rPr>
              <w:color w:val="EE3524"/>
              <w:spacing w:val="-2"/>
              <w:w w:val="110"/>
              <w:lang w:val="es-ES"/>
            </w:rPr>
          </w:rPrChange>
        </w:rPr>
        <w:t>produce</w:t>
      </w:r>
      <w:r w:rsidRPr="00720734">
        <w:rPr>
          <w:color w:val="EE3524"/>
          <w:spacing w:val="-45"/>
          <w:w w:val="110"/>
          <w:lang w:val="es-ES_tradnl"/>
          <w:rPrChange w:id="15627" w:author="Microsoft Office User" w:date="2016-11-12T14:12:00Z">
            <w:rPr>
              <w:color w:val="EE3524"/>
              <w:spacing w:val="-45"/>
              <w:w w:val="110"/>
              <w:lang w:val="es-ES"/>
            </w:rPr>
          </w:rPrChange>
        </w:rPr>
        <w:t xml:space="preserve"> </w:t>
      </w:r>
      <w:r w:rsidRPr="00720734">
        <w:rPr>
          <w:color w:val="EE3524"/>
          <w:w w:val="110"/>
          <w:lang w:val="es-ES_tradnl"/>
          <w:rPrChange w:id="15628" w:author="Microsoft Office User" w:date="2016-11-12T14:12:00Z">
            <w:rPr>
              <w:color w:val="EE3524"/>
              <w:w w:val="110"/>
              <w:lang w:val="es-ES"/>
            </w:rPr>
          </w:rPrChange>
        </w:rPr>
        <w:t>la</w:t>
      </w:r>
      <w:r w:rsidRPr="00720734">
        <w:rPr>
          <w:color w:val="EE3524"/>
          <w:spacing w:val="-45"/>
          <w:w w:val="110"/>
          <w:lang w:val="es-ES_tradnl"/>
          <w:rPrChange w:id="15629" w:author="Microsoft Office User" w:date="2016-11-12T14:12:00Z">
            <w:rPr>
              <w:color w:val="EE3524"/>
              <w:spacing w:val="-45"/>
              <w:w w:val="110"/>
              <w:lang w:val="es-ES"/>
            </w:rPr>
          </w:rPrChange>
        </w:rPr>
        <w:t xml:space="preserve"> </w:t>
      </w:r>
      <w:r w:rsidRPr="00720734">
        <w:rPr>
          <w:color w:val="EE3524"/>
          <w:w w:val="110"/>
          <w:lang w:val="es-ES_tradnl"/>
          <w:rPrChange w:id="15630" w:author="Microsoft Office User" w:date="2016-11-12T14:12:00Z">
            <w:rPr>
              <w:color w:val="EE3524"/>
              <w:w w:val="110"/>
              <w:lang w:val="es-ES"/>
            </w:rPr>
          </w:rPrChange>
        </w:rPr>
        <w:t>/p/</w:t>
      </w:r>
      <w:r w:rsidRPr="00720734">
        <w:rPr>
          <w:color w:val="EE3524"/>
          <w:spacing w:val="-45"/>
          <w:w w:val="110"/>
          <w:lang w:val="es-ES_tradnl"/>
          <w:rPrChange w:id="15631" w:author="Microsoft Office User" w:date="2016-11-12T14:12:00Z">
            <w:rPr>
              <w:color w:val="EE3524"/>
              <w:spacing w:val="-45"/>
              <w:w w:val="110"/>
              <w:lang w:val="es-ES"/>
            </w:rPr>
          </w:rPrChange>
        </w:rPr>
        <w:t xml:space="preserve"> </w:t>
      </w:r>
      <w:r w:rsidRPr="00720734">
        <w:rPr>
          <w:color w:val="EE3524"/>
          <w:w w:val="110"/>
          <w:lang w:val="es-ES_tradnl"/>
          <w:rPrChange w:id="15632" w:author="Microsoft Office User" w:date="2016-11-12T14:12:00Z">
            <w:rPr>
              <w:color w:val="EE3524"/>
              <w:w w:val="110"/>
              <w:lang w:val="es-ES"/>
            </w:rPr>
          </w:rPrChange>
        </w:rPr>
        <w:t>como</w:t>
      </w:r>
      <w:r w:rsidRPr="00720734">
        <w:rPr>
          <w:color w:val="EE3524"/>
          <w:spacing w:val="-45"/>
          <w:w w:val="110"/>
          <w:lang w:val="es-ES_tradnl"/>
          <w:rPrChange w:id="15633" w:author="Microsoft Office User" w:date="2016-11-12T14:12:00Z">
            <w:rPr>
              <w:color w:val="EE3524"/>
              <w:spacing w:val="-45"/>
              <w:w w:val="110"/>
              <w:lang w:val="es-ES"/>
            </w:rPr>
          </w:rPrChange>
        </w:rPr>
        <w:t xml:space="preserve"> </w:t>
      </w:r>
      <w:r w:rsidRPr="00720734">
        <w:rPr>
          <w:color w:val="EE3524"/>
          <w:w w:val="110"/>
          <w:lang w:val="es-ES_tradnl"/>
          <w:rPrChange w:id="15634" w:author="Microsoft Office User" w:date="2016-11-12T14:12:00Z">
            <w:rPr>
              <w:color w:val="EE3524"/>
              <w:w w:val="110"/>
              <w:lang w:val="es-ES"/>
            </w:rPr>
          </w:rPrChange>
        </w:rPr>
        <w:t>la</w:t>
      </w:r>
      <w:r w:rsidRPr="00720734">
        <w:rPr>
          <w:color w:val="EE3524"/>
          <w:spacing w:val="-45"/>
          <w:w w:val="110"/>
          <w:lang w:val="es-ES_tradnl"/>
          <w:rPrChange w:id="15635" w:author="Microsoft Office User" w:date="2016-11-12T14:12:00Z">
            <w:rPr>
              <w:color w:val="EE3524"/>
              <w:spacing w:val="-45"/>
              <w:w w:val="110"/>
              <w:lang w:val="es-ES"/>
            </w:rPr>
          </w:rPrChange>
        </w:rPr>
        <w:t xml:space="preserve"> </w:t>
      </w:r>
      <w:r w:rsidRPr="00720734">
        <w:rPr>
          <w:color w:val="EE3524"/>
          <w:w w:val="110"/>
          <w:lang w:val="es-ES_tradnl"/>
          <w:rPrChange w:id="15636" w:author="Microsoft Office User" w:date="2016-11-12T14:12:00Z">
            <w:rPr>
              <w:color w:val="EE3524"/>
              <w:w w:val="110"/>
              <w:lang w:val="es-ES"/>
            </w:rPr>
          </w:rPrChange>
        </w:rPr>
        <w:t>/m/,</w:t>
      </w:r>
      <w:r w:rsidRPr="00720734">
        <w:rPr>
          <w:color w:val="EE3524"/>
          <w:spacing w:val="-45"/>
          <w:w w:val="110"/>
          <w:lang w:val="es-ES_tradnl"/>
          <w:rPrChange w:id="15637" w:author="Microsoft Office User" w:date="2016-11-12T14:12:00Z">
            <w:rPr>
              <w:color w:val="EE3524"/>
              <w:spacing w:val="-45"/>
              <w:w w:val="110"/>
              <w:lang w:val="es-ES"/>
            </w:rPr>
          </w:rPrChange>
        </w:rPr>
        <w:t xml:space="preserve"> </w:t>
      </w:r>
      <w:r w:rsidRPr="00720734">
        <w:rPr>
          <w:color w:val="EE3524"/>
          <w:w w:val="110"/>
          <w:lang w:val="es-ES_tradnl"/>
          <w:rPrChange w:id="15638" w:author="Microsoft Office User" w:date="2016-11-12T14:12:00Z">
            <w:rPr>
              <w:color w:val="EE3524"/>
              <w:w w:val="110"/>
              <w:lang w:val="es-ES"/>
            </w:rPr>
          </w:rPrChange>
        </w:rPr>
        <w:t>con</w:t>
      </w:r>
      <w:r w:rsidRPr="00720734">
        <w:rPr>
          <w:color w:val="EE3524"/>
          <w:spacing w:val="-45"/>
          <w:w w:val="110"/>
          <w:lang w:val="es-ES_tradnl"/>
          <w:rPrChange w:id="15639" w:author="Microsoft Office User" w:date="2016-11-12T14:12:00Z">
            <w:rPr>
              <w:color w:val="EE3524"/>
              <w:spacing w:val="-45"/>
              <w:w w:val="110"/>
              <w:lang w:val="es-ES"/>
            </w:rPr>
          </w:rPrChange>
        </w:rPr>
        <w:t xml:space="preserve"> </w:t>
      </w:r>
      <w:r w:rsidRPr="00720734">
        <w:rPr>
          <w:color w:val="EE3524"/>
          <w:w w:val="110"/>
          <w:lang w:val="es-ES_tradnl"/>
          <w:rPrChange w:id="15640" w:author="Microsoft Office User" w:date="2016-11-12T14:12:00Z">
            <w:rPr>
              <w:color w:val="EE3524"/>
              <w:w w:val="110"/>
              <w:lang w:val="es-ES"/>
            </w:rPr>
          </w:rPrChange>
        </w:rPr>
        <w:t>los</w:t>
      </w:r>
      <w:r w:rsidRPr="00720734">
        <w:rPr>
          <w:color w:val="EE3524"/>
          <w:spacing w:val="-45"/>
          <w:w w:val="110"/>
          <w:lang w:val="es-ES_tradnl"/>
          <w:rPrChange w:id="15641" w:author="Microsoft Office User" w:date="2016-11-12T14:12:00Z">
            <w:rPr>
              <w:color w:val="EE3524"/>
              <w:spacing w:val="-45"/>
              <w:w w:val="110"/>
              <w:lang w:val="es-ES"/>
            </w:rPr>
          </w:rPrChange>
        </w:rPr>
        <w:t xml:space="preserve"> </w:t>
      </w:r>
      <w:r w:rsidRPr="00720734">
        <w:rPr>
          <w:color w:val="EE3524"/>
          <w:w w:val="110"/>
          <w:lang w:val="es-ES_tradnl"/>
          <w:rPrChange w:id="15642" w:author="Microsoft Office User" w:date="2016-11-12T14:12:00Z">
            <w:rPr>
              <w:color w:val="EE3524"/>
              <w:w w:val="110"/>
              <w:lang w:val="es-ES"/>
            </w:rPr>
          </w:rPrChange>
        </w:rPr>
        <w:t>labios</w:t>
      </w:r>
      <w:r w:rsidRPr="00720734">
        <w:rPr>
          <w:color w:val="EE3524"/>
          <w:spacing w:val="-45"/>
          <w:w w:val="110"/>
          <w:lang w:val="es-ES_tradnl"/>
          <w:rPrChange w:id="15643" w:author="Microsoft Office User" w:date="2016-11-12T14:12:00Z">
            <w:rPr>
              <w:color w:val="EE3524"/>
              <w:spacing w:val="-45"/>
              <w:w w:val="110"/>
              <w:lang w:val="es-ES"/>
            </w:rPr>
          </w:rPrChange>
        </w:rPr>
        <w:t xml:space="preserve"> </w:t>
      </w:r>
      <w:r w:rsidRPr="00720734">
        <w:rPr>
          <w:color w:val="EE3524"/>
          <w:spacing w:val="-2"/>
          <w:w w:val="110"/>
          <w:lang w:val="es-ES_tradnl"/>
          <w:rPrChange w:id="15644" w:author="Microsoft Office User" w:date="2016-11-12T14:12:00Z">
            <w:rPr>
              <w:color w:val="EE3524"/>
              <w:spacing w:val="-2"/>
              <w:w w:val="110"/>
              <w:lang w:val="es-ES"/>
            </w:rPr>
          </w:rPrChange>
        </w:rPr>
        <w:t>juntos.</w:t>
      </w:r>
      <w:r w:rsidRPr="00720734">
        <w:rPr>
          <w:color w:val="EE3524"/>
          <w:spacing w:val="-45"/>
          <w:w w:val="110"/>
          <w:lang w:val="es-ES_tradnl"/>
          <w:rPrChange w:id="15645" w:author="Microsoft Office User" w:date="2016-11-12T14:12:00Z">
            <w:rPr>
              <w:color w:val="EE3524"/>
              <w:spacing w:val="-45"/>
              <w:w w:val="110"/>
              <w:lang w:val="es-ES"/>
            </w:rPr>
          </w:rPrChange>
        </w:rPr>
        <w:t xml:space="preserve"> </w:t>
      </w:r>
      <w:r w:rsidRPr="00720734">
        <w:rPr>
          <w:color w:val="EE3524"/>
          <w:w w:val="110"/>
          <w:lang w:val="es-ES_tradnl"/>
          <w:rPrChange w:id="15646" w:author="Microsoft Office User" w:date="2016-11-12T14:12:00Z">
            <w:rPr>
              <w:color w:val="EE3524"/>
              <w:w w:val="110"/>
              <w:lang w:val="es-ES"/>
            </w:rPr>
          </w:rPrChange>
        </w:rPr>
        <w:t>En</w:t>
      </w:r>
      <w:r w:rsidRPr="00720734">
        <w:rPr>
          <w:color w:val="EE3524"/>
          <w:spacing w:val="-45"/>
          <w:w w:val="110"/>
          <w:lang w:val="es-ES_tradnl"/>
          <w:rPrChange w:id="15647" w:author="Microsoft Office User" w:date="2016-11-12T14:12:00Z">
            <w:rPr>
              <w:color w:val="EE3524"/>
              <w:spacing w:val="-45"/>
              <w:w w:val="110"/>
              <w:lang w:val="es-ES"/>
            </w:rPr>
          </w:rPrChange>
        </w:rPr>
        <w:t xml:space="preserve"> </w:t>
      </w:r>
      <w:r w:rsidRPr="00720734">
        <w:rPr>
          <w:color w:val="EE3524"/>
          <w:w w:val="110"/>
          <w:lang w:val="es-ES_tradnl"/>
          <w:rPrChange w:id="15648" w:author="Microsoft Office User" w:date="2016-11-12T14:12:00Z">
            <w:rPr>
              <w:color w:val="EE3524"/>
              <w:w w:val="110"/>
              <w:lang w:val="es-ES"/>
            </w:rPr>
          </w:rPrChange>
        </w:rPr>
        <w:t>vez</w:t>
      </w:r>
      <w:r w:rsidRPr="00720734">
        <w:rPr>
          <w:color w:val="EE3524"/>
          <w:spacing w:val="-44"/>
          <w:w w:val="110"/>
          <w:lang w:val="es-ES_tradnl"/>
          <w:rPrChange w:id="15649" w:author="Microsoft Office User" w:date="2016-11-12T14:12:00Z">
            <w:rPr>
              <w:color w:val="EE3524"/>
              <w:spacing w:val="-44"/>
              <w:w w:val="110"/>
              <w:lang w:val="es-ES"/>
            </w:rPr>
          </w:rPrChange>
        </w:rPr>
        <w:t xml:space="preserve"> </w:t>
      </w:r>
      <w:r w:rsidRPr="00720734">
        <w:rPr>
          <w:color w:val="EE3524"/>
          <w:w w:val="110"/>
          <w:lang w:val="es-ES_tradnl"/>
          <w:rPrChange w:id="15650" w:author="Microsoft Office User" w:date="2016-11-12T14:12:00Z">
            <w:rPr>
              <w:color w:val="EE3524"/>
              <w:w w:val="110"/>
              <w:lang w:val="es-ES"/>
            </w:rPr>
          </w:rPrChange>
        </w:rPr>
        <w:t>de</w:t>
      </w:r>
      <w:r w:rsidRPr="00720734">
        <w:rPr>
          <w:color w:val="EE3524"/>
          <w:spacing w:val="-45"/>
          <w:w w:val="110"/>
          <w:lang w:val="es-ES_tradnl"/>
          <w:rPrChange w:id="15651" w:author="Microsoft Office User" w:date="2016-11-12T14:12:00Z">
            <w:rPr>
              <w:color w:val="EE3524"/>
              <w:spacing w:val="-45"/>
              <w:w w:val="110"/>
              <w:lang w:val="es-ES"/>
            </w:rPr>
          </w:rPrChange>
        </w:rPr>
        <w:t xml:space="preserve"> </w:t>
      </w:r>
      <w:r w:rsidRPr="00720734">
        <w:rPr>
          <w:color w:val="EE3524"/>
          <w:w w:val="110"/>
          <w:lang w:val="es-ES_tradnl"/>
          <w:rPrChange w:id="15652" w:author="Microsoft Office User" w:date="2016-11-12T14:12:00Z">
            <w:rPr>
              <w:color w:val="EE3524"/>
              <w:w w:val="110"/>
              <w:lang w:val="es-ES"/>
            </w:rPr>
          </w:rPrChange>
        </w:rPr>
        <w:t>decir</w:t>
      </w:r>
      <w:r w:rsidRPr="00720734">
        <w:rPr>
          <w:color w:val="EE3524"/>
          <w:spacing w:val="28"/>
          <w:w w:val="101"/>
          <w:lang w:val="es-ES_tradnl"/>
          <w:rPrChange w:id="15653" w:author="Microsoft Office User" w:date="2016-11-12T14:12:00Z">
            <w:rPr>
              <w:color w:val="EE3524"/>
              <w:spacing w:val="28"/>
              <w:w w:val="101"/>
              <w:lang w:val="es-ES"/>
            </w:rPr>
          </w:rPrChange>
        </w:rPr>
        <w:t xml:space="preserve"> </w:t>
      </w:r>
      <w:r w:rsidRPr="00720734">
        <w:rPr>
          <w:color w:val="EE3524"/>
          <w:lang w:val="es-ES_tradnl"/>
          <w:rPrChange w:id="15654" w:author="Microsoft Office User" w:date="2016-11-12T14:12:00Z">
            <w:rPr>
              <w:color w:val="EE3524"/>
              <w:lang w:val="es-ES"/>
            </w:rPr>
          </w:rPrChange>
        </w:rPr>
        <w:t>“papá,”</w:t>
      </w:r>
      <w:r w:rsidRPr="00720734">
        <w:rPr>
          <w:color w:val="EE3524"/>
          <w:spacing w:val="-20"/>
          <w:lang w:val="es-ES_tradnl"/>
          <w:rPrChange w:id="15655" w:author="Microsoft Office User" w:date="2016-11-12T14:12:00Z">
            <w:rPr>
              <w:color w:val="EE3524"/>
              <w:spacing w:val="-20"/>
              <w:lang w:val="es-ES"/>
            </w:rPr>
          </w:rPrChange>
        </w:rPr>
        <w:t xml:space="preserve"> </w:t>
      </w:r>
      <w:r w:rsidRPr="00720734">
        <w:rPr>
          <w:color w:val="EE3524"/>
          <w:lang w:val="es-ES_tradnl"/>
          <w:rPrChange w:id="15656" w:author="Microsoft Office User" w:date="2016-11-12T14:12:00Z">
            <w:rPr>
              <w:color w:val="EE3524"/>
              <w:lang w:val="es-ES"/>
            </w:rPr>
          </w:rPrChange>
        </w:rPr>
        <w:t>enséñale</w:t>
      </w:r>
      <w:r w:rsidRPr="00720734">
        <w:rPr>
          <w:color w:val="EE3524"/>
          <w:spacing w:val="-20"/>
          <w:lang w:val="es-ES_tradnl"/>
          <w:rPrChange w:id="15657" w:author="Microsoft Office User" w:date="2016-11-12T14:12:00Z">
            <w:rPr>
              <w:color w:val="EE3524"/>
              <w:spacing w:val="-20"/>
              <w:lang w:val="es-ES"/>
            </w:rPr>
          </w:rPrChange>
        </w:rPr>
        <w:t xml:space="preserve"> </w:t>
      </w:r>
      <w:r w:rsidRPr="00720734">
        <w:rPr>
          <w:color w:val="EE3524"/>
          <w:lang w:val="es-ES_tradnl"/>
          <w:rPrChange w:id="15658" w:author="Microsoft Office User" w:date="2016-11-12T14:12:00Z">
            <w:rPr>
              <w:color w:val="EE3524"/>
              <w:lang w:val="es-ES"/>
            </w:rPr>
          </w:rPrChange>
        </w:rPr>
        <w:t>decir</w:t>
      </w:r>
      <w:r w:rsidRPr="00720734">
        <w:rPr>
          <w:color w:val="EE3524"/>
          <w:spacing w:val="-20"/>
          <w:lang w:val="es-ES_tradnl"/>
          <w:rPrChange w:id="15659" w:author="Microsoft Office User" w:date="2016-11-12T14:12:00Z">
            <w:rPr>
              <w:color w:val="EE3524"/>
              <w:spacing w:val="-20"/>
              <w:lang w:val="es-ES"/>
            </w:rPr>
          </w:rPrChange>
        </w:rPr>
        <w:t xml:space="preserve"> </w:t>
      </w:r>
      <w:r w:rsidRPr="00720734">
        <w:rPr>
          <w:color w:val="EE3524"/>
          <w:lang w:val="es-ES_tradnl"/>
          <w:rPrChange w:id="15660" w:author="Microsoft Office User" w:date="2016-11-12T14:12:00Z">
            <w:rPr>
              <w:color w:val="EE3524"/>
              <w:lang w:val="es-ES"/>
            </w:rPr>
          </w:rPrChange>
        </w:rPr>
        <w:t>“mamá”,</w:t>
      </w:r>
      <w:r w:rsidRPr="00720734">
        <w:rPr>
          <w:color w:val="EE3524"/>
          <w:spacing w:val="-19"/>
          <w:lang w:val="es-ES_tradnl"/>
          <w:rPrChange w:id="15661" w:author="Microsoft Office User" w:date="2016-11-12T14:12:00Z">
            <w:rPr>
              <w:color w:val="EE3524"/>
              <w:spacing w:val="-19"/>
              <w:lang w:val="es-ES"/>
            </w:rPr>
          </w:rPrChange>
        </w:rPr>
        <w:t xml:space="preserve"> </w:t>
      </w:r>
      <w:r w:rsidRPr="00720734">
        <w:rPr>
          <w:color w:val="EE3524"/>
          <w:spacing w:val="-1"/>
          <w:lang w:val="es-ES_tradnl"/>
          <w:rPrChange w:id="15662" w:author="Microsoft Office User" w:date="2016-11-12T14:12:00Z">
            <w:rPr>
              <w:color w:val="EE3524"/>
              <w:spacing w:val="-1"/>
              <w:lang w:val="es-ES"/>
            </w:rPr>
          </w:rPrChange>
        </w:rPr>
        <w:t>porque</w:t>
      </w:r>
      <w:r w:rsidRPr="00720734">
        <w:rPr>
          <w:color w:val="EE3524"/>
          <w:spacing w:val="-20"/>
          <w:lang w:val="es-ES_tradnl"/>
          <w:rPrChange w:id="15663" w:author="Microsoft Office User" w:date="2016-11-12T14:12:00Z">
            <w:rPr>
              <w:color w:val="EE3524"/>
              <w:spacing w:val="-20"/>
              <w:lang w:val="es-ES"/>
            </w:rPr>
          </w:rPrChange>
        </w:rPr>
        <w:t xml:space="preserve"> </w:t>
      </w:r>
      <w:r w:rsidRPr="00720734">
        <w:rPr>
          <w:color w:val="EE3524"/>
          <w:lang w:val="es-ES_tradnl"/>
          <w:rPrChange w:id="15664" w:author="Microsoft Office User" w:date="2016-11-12T14:12:00Z">
            <w:rPr>
              <w:color w:val="EE3524"/>
              <w:lang w:val="es-ES"/>
            </w:rPr>
          </w:rPrChange>
        </w:rPr>
        <w:t>después</w:t>
      </w:r>
      <w:r w:rsidRPr="00720734">
        <w:rPr>
          <w:color w:val="EE3524"/>
          <w:spacing w:val="-20"/>
          <w:lang w:val="es-ES_tradnl"/>
          <w:rPrChange w:id="15665" w:author="Microsoft Office User" w:date="2016-11-12T14:12:00Z">
            <w:rPr>
              <w:color w:val="EE3524"/>
              <w:spacing w:val="-20"/>
              <w:lang w:val="es-ES"/>
            </w:rPr>
          </w:rPrChange>
        </w:rPr>
        <w:t xml:space="preserve"> </w:t>
      </w:r>
      <w:r w:rsidRPr="00720734">
        <w:rPr>
          <w:color w:val="EE3524"/>
          <w:lang w:val="es-ES_tradnl"/>
          <w:rPrChange w:id="15666" w:author="Microsoft Office User" w:date="2016-11-12T14:12:00Z">
            <w:rPr>
              <w:color w:val="EE3524"/>
              <w:lang w:val="es-ES"/>
            </w:rPr>
          </w:rPrChange>
        </w:rPr>
        <w:t>de</w:t>
      </w:r>
      <w:r w:rsidRPr="00720734">
        <w:rPr>
          <w:color w:val="EE3524"/>
          <w:spacing w:val="-19"/>
          <w:lang w:val="es-ES_tradnl"/>
          <w:rPrChange w:id="15667" w:author="Microsoft Office User" w:date="2016-11-12T14:12:00Z">
            <w:rPr>
              <w:color w:val="EE3524"/>
              <w:spacing w:val="-19"/>
              <w:lang w:val="es-ES"/>
            </w:rPr>
          </w:rPrChange>
        </w:rPr>
        <w:t xml:space="preserve"> </w:t>
      </w:r>
      <w:r w:rsidRPr="00720734">
        <w:rPr>
          <w:color w:val="EE3524"/>
          <w:lang w:val="es-ES_tradnl"/>
          <w:rPrChange w:id="15668" w:author="Microsoft Office User" w:date="2016-11-12T14:12:00Z">
            <w:rPr>
              <w:color w:val="EE3524"/>
              <w:lang w:val="es-ES"/>
            </w:rPr>
          </w:rPrChange>
        </w:rPr>
        <w:t>la</w:t>
      </w:r>
      <w:r w:rsidRPr="00720734">
        <w:rPr>
          <w:color w:val="EE3524"/>
          <w:spacing w:val="-20"/>
          <w:lang w:val="es-ES_tradnl"/>
          <w:rPrChange w:id="15669" w:author="Microsoft Office User" w:date="2016-11-12T14:12:00Z">
            <w:rPr>
              <w:color w:val="EE3524"/>
              <w:spacing w:val="-20"/>
              <w:lang w:val="es-ES"/>
            </w:rPr>
          </w:rPrChange>
        </w:rPr>
        <w:t xml:space="preserve"> </w:t>
      </w:r>
      <w:r w:rsidRPr="00720734">
        <w:rPr>
          <w:color w:val="EE3524"/>
          <w:lang w:val="es-ES_tradnl"/>
          <w:rPrChange w:id="15670" w:author="Microsoft Office User" w:date="2016-11-12T14:12:00Z">
            <w:rPr>
              <w:color w:val="EE3524"/>
              <w:lang w:val="es-ES"/>
            </w:rPr>
          </w:rPrChange>
        </w:rPr>
        <w:t>cirugía,</w:t>
      </w:r>
      <w:r w:rsidRPr="00720734">
        <w:rPr>
          <w:color w:val="EE3524"/>
          <w:spacing w:val="21"/>
          <w:w w:val="96"/>
          <w:lang w:val="es-ES_tradnl"/>
          <w:rPrChange w:id="15671" w:author="Microsoft Office User" w:date="2016-11-12T14:12:00Z">
            <w:rPr>
              <w:color w:val="EE3524"/>
              <w:spacing w:val="21"/>
              <w:w w:val="96"/>
              <w:lang w:val="es-ES"/>
            </w:rPr>
          </w:rPrChange>
        </w:rPr>
        <w:t xml:space="preserve"> </w:t>
      </w:r>
      <w:r w:rsidRPr="00720734">
        <w:rPr>
          <w:color w:val="EE3524"/>
          <w:spacing w:val="-2"/>
          <w:w w:val="105"/>
          <w:lang w:val="es-ES_tradnl"/>
          <w:rPrChange w:id="15672" w:author="Microsoft Office User" w:date="2016-11-12T14:12:00Z">
            <w:rPr>
              <w:color w:val="EE3524"/>
              <w:spacing w:val="-2"/>
              <w:w w:val="105"/>
              <w:lang w:val="es-ES"/>
            </w:rPr>
          </w:rPrChange>
        </w:rPr>
        <w:t>podrá</w:t>
      </w:r>
      <w:r w:rsidRPr="00720734">
        <w:rPr>
          <w:color w:val="EE3524"/>
          <w:spacing w:val="-42"/>
          <w:w w:val="105"/>
          <w:lang w:val="es-ES_tradnl"/>
          <w:rPrChange w:id="15673" w:author="Microsoft Office User" w:date="2016-11-12T14:12:00Z">
            <w:rPr>
              <w:color w:val="EE3524"/>
              <w:spacing w:val="-42"/>
              <w:w w:val="105"/>
              <w:lang w:val="es-ES"/>
            </w:rPr>
          </w:rPrChange>
        </w:rPr>
        <w:t xml:space="preserve"> </w:t>
      </w:r>
      <w:r w:rsidRPr="00720734">
        <w:rPr>
          <w:color w:val="EE3524"/>
          <w:w w:val="105"/>
          <w:lang w:val="es-ES_tradnl"/>
          <w:rPrChange w:id="15674" w:author="Microsoft Office User" w:date="2016-11-12T14:12:00Z">
            <w:rPr>
              <w:color w:val="EE3524"/>
              <w:w w:val="105"/>
              <w:lang w:val="es-ES"/>
            </w:rPr>
          </w:rPrChange>
        </w:rPr>
        <w:t>decir</w:t>
      </w:r>
      <w:r w:rsidRPr="00720734">
        <w:rPr>
          <w:color w:val="EE3524"/>
          <w:spacing w:val="-42"/>
          <w:w w:val="105"/>
          <w:lang w:val="es-ES_tradnl"/>
          <w:rPrChange w:id="15675" w:author="Microsoft Office User" w:date="2016-11-12T14:12:00Z">
            <w:rPr>
              <w:color w:val="EE3524"/>
              <w:spacing w:val="-42"/>
              <w:w w:val="105"/>
              <w:lang w:val="es-ES"/>
            </w:rPr>
          </w:rPrChange>
        </w:rPr>
        <w:t xml:space="preserve"> </w:t>
      </w:r>
      <w:r w:rsidRPr="00720734">
        <w:rPr>
          <w:color w:val="EE3524"/>
          <w:w w:val="105"/>
          <w:lang w:val="es-ES_tradnl"/>
          <w:rPrChange w:id="15676" w:author="Microsoft Office User" w:date="2016-11-12T14:12:00Z">
            <w:rPr>
              <w:color w:val="EE3524"/>
              <w:w w:val="105"/>
              <w:lang w:val="es-ES"/>
            </w:rPr>
          </w:rPrChange>
        </w:rPr>
        <w:t>los</w:t>
      </w:r>
      <w:r w:rsidRPr="00720734">
        <w:rPr>
          <w:color w:val="EE3524"/>
          <w:spacing w:val="-42"/>
          <w:w w:val="105"/>
          <w:lang w:val="es-ES_tradnl"/>
          <w:rPrChange w:id="15677" w:author="Microsoft Office User" w:date="2016-11-12T14:12:00Z">
            <w:rPr>
              <w:color w:val="EE3524"/>
              <w:spacing w:val="-42"/>
              <w:w w:val="105"/>
              <w:lang w:val="es-ES"/>
            </w:rPr>
          </w:rPrChange>
        </w:rPr>
        <w:t xml:space="preserve"> </w:t>
      </w:r>
      <w:r w:rsidRPr="00720734">
        <w:rPr>
          <w:color w:val="EE3524"/>
          <w:w w:val="105"/>
          <w:lang w:val="es-ES_tradnl"/>
          <w:rPrChange w:id="15678" w:author="Microsoft Office User" w:date="2016-11-12T14:12:00Z">
            <w:rPr>
              <w:color w:val="EE3524"/>
              <w:w w:val="105"/>
              <w:lang w:val="es-ES"/>
            </w:rPr>
          </w:rPrChange>
        </w:rPr>
        <w:t>sonidos</w:t>
      </w:r>
      <w:r w:rsidRPr="00720734">
        <w:rPr>
          <w:color w:val="EE3524"/>
          <w:spacing w:val="-42"/>
          <w:w w:val="105"/>
          <w:lang w:val="es-ES_tradnl"/>
          <w:rPrChange w:id="15679" w:author="Microsoft Office User" w:date="2016-11-12T14:12:00Z">
            <w:rPr>
              <w:color w:val="EE3524"/>
              <w:spacing w:val="-42"/>
              <w:w w:val="105"/>
              <w:lang w:val="es-ES"/>
            </w:rPr>
          </w:rPrChange>
        </w:rPr>
        <w:t xml:space="preserve"> </w:t>
      </w:r>
      <w:r w:rsidRPr="00720734">
        <w:rPr>
          <w:color w:val="EE3524"/>
          <w:w w:val="105"/>
          <w:lang w:val="es-ES_tradnl"/>
          <w:rPrChange w:id="15680" w:author="Microsoft Office User" w:date="2016-11-12T14:12:00Z">
            <w:rPr>
              <w:color w:val="EE3524"/>
              <w:w w:val="105"/>
              <w:lang w:val="es-ES"/>
            </w:rPr>
          </w:rPrChange>
        </w:rPr>
        <w:t>en</w:t>
      </w:r>
      <w:r w:rsidRPr="00720734">
        <w:rPr>
          <w:color w:val="EE3524"/>
          <w:spacing w:val="-41"/>
          <w:w w:val="105"/>
          <w:lang w:val="es-ES_tradnl"/>
          <w:rPrChange w:id="15681" w:author="Microsoft Office User" w:date="2016-11-12T14:12:00Z">
            <w:rPr>
              <w:color w:val="EE3524"/>
              <w:spacing w:val="-41"/>
              <w:w w:val="105"/>
              <w:lang w:val="es-ES"/>
            </w:rPr>
          </w:rPrChange>
        </w:rPr>
        <w:t xml:space="preserve"> </w:t>
      </w:r>
      <w:r w:rsidRPr="00720734">
        <w:rPr>
          <w:color w:val="EE3524"/>
          <w:w w:val="105"/>
          <w:lang w:val="es-ES_tradnl"/>
          <w:rPrChange w:id="15682" w:author="Microsoft Office User" w:date="2016-11-12T14:12:00Z">
            <w:rPr>
              <w:color w:val="EE3524"/>
              <w:w w:val="105"/>
              <w:lang w:val="es-ES"/>
            </w:rPr>
          </w:rPrChange>
        </w:rPr>
        <w:t>la</w:t>
      </w:r>
      <w:r w:rsidRPr="00720734">
        <w:rPr>
          <w:color w:val="EE3524"/>
          <w:spacing w:val="-42"/>
          <w:w w:val="105"/>
          <w:lang w:val="es-ES_tradnl"/>
          <w:rPrChange w:id="15683" w:author="Microsoft Office User" w:date="2016-11-12T14:12:00Z">
            <w:rPr>
              <w:color w:val="EE3524"/>
              <w:spacing w:val="-42"/>
              <w:w w:val="105"/>
              <w:lang w:val="es-ES"/>
            </w:rPr>
          </w:rPrChange>
        </w:rPr>
        <w:t xml:space="preserve"> </w:t>
      </w:r>
      <w:r w:rsidRPr="00720734">
        <w:rPr>
          <w:color w:val="EE3524"/>
          <w:spacing w:val="-2"/>
          <w:w w:val="105"/>
          <w:lang w:val="es-ES_tradnl"/>
          <w:rPrChange w:id="15684" w:author="Microsoft Office User" w:date="2016-11-12T14:12:00Z">
            <w:rPr>
              <w:color w:val="EE3524"/>
              <w:spacing w:val="-2"/>
              <w:w w:val="105"/>
              <w:lang w:val="es-ES"/>
            </w:rPr>
          </w:rPrChange>
        </w:rPr>
        <w:t>manera</w:t>
      </w:r>
      <w:r w:rsidRPr="00720734">
        <w:rPr>
          <w:color w:val="EE3524"/>
          <w:spacing w:val="-42"/>
          <w:w w:val="105"/>
          <w:lang w:val="es-ES_tradnl"/>
          <w:rPrChange w:id="15685" w:author="Microsoft Office User" w:date="2016-11-12T14:12:00Z">
            <w:rPr>
              <w:color w:val="EE3524"/>
              <w:spacing w:val="-42"/>
              <w:w w:val="105"/>
              <w:lang w:val="es-ES"/>
            </w:rPr>
          </w:rPrChange>
        </w:rPr>
        <w:t xml:space="preserve"> </w:t>
      </w:r>
      <w:r w:rsidRPr="00720734">
        <w:rPr>
          <w:color w:val="EE3524"/>
          <w:spacing w:val="-2"/>
          <w:w w:val="105"/>
          <w:lang w:val="es-ES_tradnl"/>
          <w:rPrChange w:id="15686" w:author="Microsoft Office User" w:date="2016-11-12T14:12:00Z">
            <w:rPr>
              <w:color w:val="EE3524"/>
              <w:spacing w:val="-2"/>
              <w:w w:val="105"/>
              <w:lang w:val="es-ES"/>
            </w:rPr>
          </w:rPrChange>
        </w:rPr>
        <w:t>correcta.</w:t>
      </w:r>
      <w:r w:rsidRPr="00720734">
        <w:rPr>
          <w:color w:val="EE3524"/>
          <w:spacing w:val="-42"/>
          <w:w w:val="105"/>
          <w:lang w:val="es-ES_tradnl"/>
          <w:rPrChange w:id="15687" w:author="Microsoft Office User" w:date="2016-11-12T14:12:00Z">
            <w:rPr>
              <w:color w:val="EE3524"/>
              <w:spacing w:val="-42"/>
              <w:w w:val="105"/>
              <w:lang w:val="es-ES"/>
            </w:rPr>
          </w:rPrChange>
        </w:rPr>
        <w:t xml:space="preserve"> </w:t>
      </w:r>
      <w:r w:rsidR="002A039E" w:rsidRPr="00720734">
        <w:rPr>
          <w:color w:val="EE3524"/>
          <w:spacing w:val="-42"/>
          <w:w w:val="105"/>
          <w:lang w:val="es-ES_tradnl"/>
          <w:rPrChange w:id="15688" w:author="Microsoft Office User" w:date="2016-11-12T14:12:00Z">
            <w:rPr>
              <w:color w:val="EE3524"/>
              <w:spacing w:val="-42"/>
              <w:w w:val="105"/>
              <w:lang w:val="es-ES"/>
            </w:rPr>
          </w:rPrChange>
        </w:rPr>
        <w:t>P</w:t>
      </w:r>
      <w:r w:rsidR="002A039E" w:rsidRPr="00720734">
        <w:rPr>
          <w:color w:val="EE3524"/>
          <w:spacing w:val="-41"/>
          <w:w w:val="105"/>
          <w:lang w:val="es-ES_tradnl"/>
          <w:rPrChange w:id="15689" w:author="Microsoft Office User" w:date="2016-11-12T14:12:00Z">
            <w:rPr>
              <w:color w:val="EE3524"/>
              <w:spacing w:val="-41"/>
              <w:w w:val="105"/>
              <w:lang w:val="es-ES"/>
            </w:rPr>
          </w:rPrChange>
        </w:rPr>
        <w:t xml:space="preserve">ara p r e v  e n i  r   que  </w:t>
      </w:r>
      <w:r w:rsidRPr="00720734">
        <w:rPr>
          <w:color w:val="EE3524"/>
          <w:w w:val="105"/>
          <w:lang w:val="es-ES_tradnl"/>
          <w:rPrChange w:id="15690" w:author="Microsoft Office User" w:date="2016-11-12T14:12:00Z">
            <w:rPr>
              <w:color w:val="EE3524"/>
              <w:w w:val="105"/>
              <w:lang w:val="es-ES"/>
            </w:rPr>
          </w:rPrChange>
        </w:rPr>
        <w:t>adqui</w:t>
      </w:r>
      <w:r w:rsidR="002A039E" w:rsidRPr="00720734">
        <w:rPr>
          <w:color w:val="EE3524"/>
          <w:w w:val="105"/>
          <w:lang w:val="es-ES_tradnl"/>
          <w:rPrChange w:id="15691" w:author="Microsoft Office User" w:date="2016-11-12T14:12:00Z">
            <w:rPr>
              <w:color w:val="EE3524"/>
              <w:w w:val="105"/>
              <w:lang w:val="es-ES"/>
            </w:rPr>
          </w:rPrChange>
        </w:rPr>
        <w:t>era</w:t>
      </w:r>
      <w:r w:rsidRPr="00720734">
        <w:rPr>
          <w:color w:val="EE3524"/>
          <w:spacing w:val="-39"/>
          <w:w w:val="105"/>
          <w:lang w:val="es-ES_tradnl"/>
          <w:rPrChange w:id="15692" w:author="Microsoft Office User" w:date="2016-11-12T14:12:00Z">
            <w:rPr>
              <w:color w:val="EE3524"/>
              <w:spacing w:val="-39"/>
              <w:w w:val="105"/>
              <w:lang w:val="es-ES"/>
            </w:rPr>
          </w:rPrChange>
        </w:rPr>
        <w:t xml:space="preserve"> </w:t>
      </w:r>
      <w:r w:rsidRPr="00720734">
        <w:rPr>
          <w:color w:val="EE3524"/>
          <w:w w:val="105"/>
          <w:lang w:val="es-ES_tradnl"/>
          <w:rPrChange w:id="15693" w:author="Microsoft Office User" w:date="2016-11-12T14:12:00Z">
            <w:rPr>
              <w:color w:val="EE3524"/>
              <w:w w:val="105"/>
              <w:lang w:val="es-ES"/>
            </w:rPr>
          </w:rPrChange>
        </w:rPr>
        <w:t>malas</w:t>
      </w:r>
      <w:r w:rsidRPr="00720734">
        <w:rPr>
          <w:color w:val="EE3524"/>
          <w:spacing w:val="-39"/>
          <w:w w:val="105"/>
          <w:lang w:val="es-ES_tradnl"/>
          <w:rPrChange w:id="15694" w:author="Microsoft Office User" w:date="2016-11-12T14:12:00Z">
            <w:rPr>
              <w:color w:val="EE3524"/>
              <w:spacing w:val="-39"/>
              <w:w w:val="105"/>
              <w:lang w:val="es-ES"/>
            </w:rPr>
          </w:rPrChange>
        </w:rPr>
        <w:t xml:space="preserve"> </w:t>
      </w:r>
      <w:r w:rsidRPr="00720734">
        <w:rPr>
          <w:color w:val="EE3524"/>
          <w:spacing w:val="-2"/>
          <w:w w:val="105"/>
          <w:lang w:val="es-ES_tradnl"/>
          <w:rPrChange w:id="15695" w:author="Microsoft Office User" w:date="2016-11-12T14:12:00Z">
            <w:rPr>
              <w:color w:val="EE3524"/>
              <w:spacing w:val="-2"/>
              <w:w w:val="105"/>
              <w:lang w:val="es-ES"/>
            </w:rPr>
          </w:rPrChange>
        </w:rPr>
        <w:t>costumbres</w:t>
      </w:r>
      <w:r w:rsidRPr="00720734">
        <w:rPr>
          <w:color w:val="EE3524"/>
          <w:spacing w:val="-38"/>
          <w:w w:val="105"/>
          <w:lang w:val="es-ES_tradnl"/>
          <w:rPrChange w:id="15696" w:author="Microsoft Office User" w:date="2016-11-12T14:12:00Z">
            <w:rPr>
              <w:color w:val="EE3524"/>
              <w:spacing w:val="-38"/>
              <w:w w:val="105"/>
              <w:lang w:val="es-ES"/>
            </w:rPr>
          </w:rPrChange>
        </w:rPr>
        <w:t xml:space="preserve"> </w:t>
      </w:r>
      <w:r w:rsidRPr="00720734">
        <w:rPr>
          <w:color w:val="EE3524"/>
          <w:w w:val="105"/>
          <w:lang w:val="es-ES_tradnl"/>
          <w:rPrChange w:id="15697" w:author="Microsoft Office User" w:date="2016-11-12T14:12:00Z">
            <w:rPr>
              <w:color w:val="EE3524"/>
              <w:w w:val="105"/>
              <w:lang w:val="es-ES"/>
            </w:rPr>
          </w:rPrChange>
        </w:rPr>
        <w:t>antes</w:t>
      </w:r>
      <w:r w:rsidRPr="00720734">
        <w:rPr>
          <w:color w:val="EE3524"/>
          <w:spacing w:val="-39"/>
          <w:w w:val="105"/>
          <w:lang w:val="es-ES_tradnl"/>
          <w:rPrChange w:id="15698" w:author="Microsoft Office User" w:date="2016-11-12T14:12:00Z">
            <w:rPr>
              <w:color w:val="EE3524"/>
              <w:spacing w:val="-39"/>
              <w:w w:val="105"/>
              <w:lang w:val="es-ES"/>
            </w:rPr>
          </w:rPrChange>
        </w:rPr>
        <w:t xml:space="preserve"> </w:t>
      </w:r>
      <w:r w:rsidRPr="00720734">
        <w:rPr>
          <w:color w:val="EE3524"/>
          <w:w w:val="105"/>
          <w:lang w:val="es-ES_tradnl"/>
          <w:rPrChange w:id="15699" w:author="Microsoft Office User" w:date="2016-11-12T14:12:00Z">
            <w:rPr>
              <w:color w:val="EE3524"/>
              <w:w w:val="105"/>
              <w:lang w:val="es-ES"/>
            </w:rPr>
          </w:rPrChange>
        </w:rPr>
        <w:t>de</w:t>
      </w:r>
      <w:r w:rsidRPr="00720734">
        <w:rPr>
          <w:color w:val="EE3524"/>
          <w:spacing w:val="-39"/>
          <w:w w:val="105"/>
          <w:lang w:val="es-ES_tradnl"/>
          <w:rPrChange w:id="15700" w:author="Microsoft Office User" w:date="2016-11-12T14:12:00Z">
            <w:rPr>
              <w:color w:val="EE3524"/>
              <w:spacing w:val="-39"/>
              <w:w w:val="105"/>
              <w:lang w:val="es-ES"/>
            </w:rPr>
          </w:rPrChange>
        </w:rPr>
        <w:t xml:space="preserve"> </w:t>
      </w:r>
      <w:r w:rsidRPr="00720734">
        <w:rPr>
          <w:color w:val="EE3524"/>
          <w:spacing w:val="-2"/>
          <w:w w:val="105"/>
          <w:lang w:val="es-ES_tradnl"/>
          <w:rPrChange w:id="15701" w:author="Microsoft Office User" w:date="2016-11-12T14:12:00Z">
            <w:rPr>
              <w:color w:val="EE3524"/>
              <w:spacing w:val="-2"/>
              <w:w w:val="105"/>
              <w:lang w:val="es-ES"/>
            </w:rPr>
          </w:rPrChange>
        </w:rPr>
        <w:t>recibir</w:t>
      </w:r>
      <w:r w:rsidRPr="00720734">
        <w:rPr>
          <w:color w:val="EE3524"/>
          <w:spacing w:val="-38"/>
          <w:w w:val="105"/>
          <w:lang w:val="es-ES_tradnl"/>
          <w:rPrChange w:id="15702" w:author="Microsoft Office User" w:date="2016-11-12T14:12:00Z">
            <w:rPr>
              <w:color w:val="EE3524"/>
              <w:spacing w:val="-38"/>
              <w:w w:val="105"/>
              <w:lang w:val="es-ES"/>
            </w:rPr>
          </w:rPrChange>
        </w:rPr>
        <w:t xml:space="preserve"> </w:t>
      </w:r>
      <w:r w:rsidRPr="00720734">
        <w:rPr>
          <w:color w:val="EE3524"/>
          <w:w w:val="105"/>
          <w:lang w:val="es-ES_tradnl"/>
          <w:rPrChange w:id="15703" w:author="Microsoft Office User" w:date="2016-11-12T14:12:00Z">
            <w:rPr>
              <w:color w:val="EE3524"/>
              <w:w w:val="105"/>
              <w:lang w:val="es-ES"/>
            </w:rPr>
          </w:rPrChange>
        </w:rPr>
        <w:t>la</w:t>
      </w:r>
      <w:r w:rsidRPr="00720734">
        <w:rPr>
          <w:color w:val="EE3524"/>
          <w:spacing w:val="-39"/>
          <w:w w:val="105"/>
          <w:lang w:val="es-ES_tradnl"/>
          <w:rPrChange w:id="15704" w:author="Microsoft Office User" w:date="2016-11-12T14:12:00Z">
            <w:rPr>
              <w:color w:val="EE3524"/>
              <w:spacing w:val="-39"/>
              <w:w w:val="105"/>
              <w:lang w:val="es-ES"/>
            </w:rPr>
          </w:rPrChange>
        </w:rPr>
        <w:t xml:space="preserve"> </w:t>
      </w:r>
      <w:r w:rsidRPr="00720734">
        <w:rPr>
          <w:color w:val="EE3524"/>
          <w:w w:val="105"/>
          <w:lang w:val="es-ES_tradnl"/>
          <w:rPrChange w:id="15705" w:author="Microsoft Office User" w:date="2016-11-12T14:12:00Z">
            <w:rPr>
              <w:color w:val="EE3524"/>
              <w:w w:val="105"/>
              <w:lang w:val="es-ES"/>
            </w:rPr>
          </w:rPrChange>
        </w:rPr>
        <w:t>cirugía</w:t>
      </w:r>
      <w:r w:rsidRPr="00720734">
        <w:rPr>
          <w:color w:val="EE3524"/>
          <w:spacing w:val="-38"/>
          <w:w w:val="105"/>
          <w:lang w:val="es-ES_tradnl"/>
          <w:rPrChange w:id="15706" w:author="Microsoft Office User" w:date="2016-11-12T14:12:00Z">
            <w:rPr>
              <w:color w:val="EE3524"/>
              <w:spacing w:val="-38"/>
              <w:w w:val="105"/>
              <w:lang w:val="es-ES"/>
            </w:rPr>
          </w:rPrChange>
        </w:rPr>
        <w:t xml:space="preserve"> </w:t>
      </w:r>
      <w:r w:rsidRPr="00720734">
        <w:rPr>
          <w:color w:val="EE3524"/>
          <w:w w:val="105"/>
          <w:lang w:val="es-ES_tradnl"/>
          <w:rPrChange w:id="15707" w:author="Microsoft Office User" w:date="2016-11-12T14:12:00Z">
            <w:rPr>
              <w:color w:val="EE3524"/>
              <w:w w:val="105"/>
              <w:lang w:val="es-ES"/>
            </w:rPr>
          </w:rPrChange>
        </w:rPr>
        <w:t>(como</w:t>
      </w:r>
      <w:r w:rsidRPr="00720734">
        <w:rPr>
          <w:color w:val="EE3524"/>
          <w:spacing w:val="27"/>
          <w:w w:val="98"/>
          <w:lang w:val="es-ES_tradnl"/>
          <w:rPrChange w:id="15708" w:author="Microsoft Office User" w:date="2016-11-12T14:12:00Z">
            <w:rPr>
              <w:color w:val="EE3524"/>
              <w:spacing w:val="27"/>
              <w:w w:val="98"/>
              <w:lang w:val="es-ES"/>
            </w:rPr>
          </w:rPrChange>
        </w:rPr>
        <w:t xml:space="preserve"> </w:t>
      </w:r>
      <w:r w:rsidRPr="00720734">
        <w:rPr>
          <w:color w:val="EE3524"/>
          <w:spacing w:val="-1"/>
          <w:lang w:val="es-ES_tradnl"/>
          <w:rPrChange w:id="15709" w:author="Microsoft Office User" w:date="2016-11-12T14:12:00Z">
            <w:rPr>
              <w:color w:val="EE3524"/>
              <w:spacing w:val="-1"/>
              <w:lang w:val="es-ES"/>
            </w:rPr>
          </w:rPrChange>
        </w:rPr>
        <w:t>oclusiv</w:t>
      </w:r>
      <w:r w:rsidRPr="00720734">
        <w:rPr>
          <w:color w:val="EE3524"/>
          <w:spacing w:val="-2"/>
          <w:lang w:val="es-ES_tradnl"/>
          <w:rPrChange w:id="15710" w:author="Microsoft Office User" w:date="2016-11-12T14:12:00Z">
            <w:rPr>
              <w:color w:val="EE3524"/>
              <w:spacing w:val="-2"/>
              <w:lang w:val="es-ES"/>
            </w:rPr>
          </w:rPrChange>
        </w:rPr>
        <w:t>a</w:t>
      </w:r>
      <w:r w:rsidRPr="00720734">
        <w:rPr>
          <w:color w:val="EE3524"/>
          <w:spacing w:val="-14"/>
          <w:lang w:val="es-ES_tradnl"/>
          <w:rPrChange w:id="15711" w:author="Microsoft Office User" w:date="2016-11-12T14:12:00Z">
            <w:rPr>
              <w:color w:val="EE3524"/>
              <w:spacing w:val="-14"/>
              <w:lang w:val="es-ES"/>
            </w:rPr>
          </w:rPrChange>
        </w:rPr>
        <w:t xml:space="preserve"> </w:t>
      </w:r>
      <w:r w:rsidRPr="00720734">
        <w:rPr>
          <w:color w:val="EE3524"/>
          <w:lang w:val="es-ES_tradnl"/>
          <w:rPrChange w:id="15712" w:author="Microsoft Office User" w:date="2016-11-12T14:12:00Z">
            <w:rPr>
              <w:color w:val="EE3524"/>
              <w:lang w:val="es-ES"/>
            </w:rPr>
          </w:rPrChange>
        </w:rPr>
        <w:t>glótica)</w:t>
      </w:r>
    </w:p>
    <w:p w14:paraId="1D70AAF3" w14:textId="77777777" w:rsidR="00EA0C4F" w:rsidRPr="00720734" w:rsidRDefault="00180FBC">
      <w:pPr>
        <w:pStyle w:val="BodyText"/>
        <w:numPr>
          <w:ilvl w:val="1"/>
          <w:numId w:val="15"/>
        </w:numPr>
        <w:tabs>
          <w:tab w:val="left" w:pos="2715"/>
        </w:tabs>
        <w:spacing w:line="250" w:lineRule="auto"/>
        <w:ind w:right="2299"/>
        <w:rPr>
          <w:lang w:val="es-ES_tradnl"/>
          <w:rPrChange w:id="15713" w:author="Microsoft Office User" w:date="2016-11-12T14:12:00Z">
            <w:rPr>
              <w:lang w:val="es-ES"/>
            </w:rPr>
          </w:rPrChange>
        </w:rPr>
      </w:pPr>
      <w:r w:rsidRPr="00720734">
        <w:rPr>
          <w:color w:val="EE3524"/>
          <w:lang w:val="es-ES_tradnl"/>
          <w:rPrChange w:id="15714" w:author="Microsoft Office User" w:date="2016-11-12T14:12:00Z">
            <w:rPr>
              <w:color w:val="EE3524"/>
              <w:lang w:val="es-ES"/>
            </w:rPr>
          </w:rPrChange>
        </w:rPr>
        <w:t>La</w:t>
      </w:r>
      <w:r w:rsidRPr="00720734">
        <w:rPr>
          <w:color w:val="EE3524"/>
          <w:spacing w:val="-9"/>
          <w:lang w:val="es-ES_tradnl"/>
          <w:rPrChange w:id="15715" w:author="Microsoft Office User" w:date="2016-11-12T14:12:00Z">
            <w:rPr>
              <w:color w:val="EE3524"/>
              <w:spacing w:val="-9"/>
              <w:lang w:val="es-ES"/>
            </w:rPr>
          </w:rPrChange>
        </w:rPr>
        <w:t xml:space="preserve"> </w:t>
      </w:r>
      <w:r w:rsidRPr="00720734">
        <w:rPr>
          <w:color w:val="EE3524"/>
          <w:lang w:val="es-ES_tradnl"/>
          <w:rPrChange w:id="15716" w:author="Microsoft Office User" w:date="2016-11-12T14:12:00Z">
            <w:rPr>
              <w:color w:val="EE3524"/>
              <w:lang w:val="es-ES"/>
            </w:rPr>
          </w:rPrChange>
        </w:rPr>
        <w:t>ubicación</w:t>
      </w:r>
      <w:r w:rsidRPr="00720734">
        <w:rPr>
          <w:color w:val="EE3524"/>
          <w:spacing w:val="-8"/>
          <w:lang w:val="es-ES_tradnl"/>
          <w:rPrChange w:id="15717" w:author="Microsoft Office User" w:date="2016-11-12T14:12:00Z">
            <w:rPr>
              <w:color w:val="EE3524"/>
              <w:spacing w:val="-8"/>
              <w:lang w:val="es-ES"/>
            </w:rPr>
          </w:rPrChange>
        </w:rPr>
        <w:t xml:space="preserve"> </w:t>
      </w:r>
      <w:r w:rsidRPr="00720734">
        <w:rPr>
          <w:color w:val="EE3524"/>
          <w:lang w:val="es-ES_tradnl"/>
          <w:rPrChange w:id="15718" w:author="Microsoft Office User" w:date="2016-11-12T14:12:00Z">
            <w:rPr>
              <w:color w:val="EE3524"/>
              <w:lang w:val="es-ES"/>
            </w:rPr>
          </w:rPrChange>
        </w:rPr>
        <w:t>de</w:t>
      </w:r>
      <w:r w:rsidRPr="00720734">
        <w:rPr>
          <w:color w:val="EE3524"/>
          <w:spacing w:val="-8"/>
          <w:lang w:val="es-ES_tradnl"/>
          <w:rPrChange w:id="15719" w:author="Microsoft Office User" w:date="2016-11-12T14:12:00Z">
            <w:rPr>
              <w:color w:val="EE3524"/>
              <w:spacing w:val="-8"/>
              <w:lang w:val="es-ES"/>
            </w:rPr>
          </w:rPrChange>
        </w:rPr>
        <w:t xml:space="preserve"> </w:t>
      </w:r>
      <w:r w:rsidRPr="00720734">
        <w:rPr>
          <w:color w:val="EE3524"/>
          <w:lang w:val="es-ES_tradnl"/>
          <w:rPrChange w:id="15720" w:author="Microsoft Office User" w:date="2016-11-12T14:12:00Z">
            <w:rPr>
              <w:color w:val="EE3524"/>
              <w:lang w:val="es-ES"/>
            </w:rPr>
          </w:rPrChange>
        </w:rPr>
        <w:t>los</w:t>
      </w:r>
      <w:r w:rsidRPr="00720734">
        <w:rPr>
          <w:color w:val="EE3524"/>
          <w:spacing w:val="-8"/>
          <w:lang w:val="es-ES_tradnl"/>
          <w:rPrChange w:id="15721" w:author="Microsoft Office User" w:date="2016-11-12T14:12:00Z">
            <w:rPr>
              <w:color w:val="EE3524"/>
              <w:spacing w:val="-8"/>
              <w:lang w:val="es-ES"/>
            </w:rPr>
          </w:rPrChange>
        </w:rPr>
        <w:t xml:space="preserve"> </w:t>
      </w:r>
      <w:r w:rsidRPr="00720734">
        <w:rPr>
          <w:color w:val="EE3524"/>
          <w:spacing w:val="-1"/>
          <w:lang w:val="es-ES_tradnl"/>
          <w:rPrChange w:id="15722" w:author="Microsoft Office User" w:date="2016-11-12T14:12:00Z">
            <w:rPr>
              <w:color w:val="EE3524"/>
              <w:spacing w:val="-1"/>
              <w:lang w:val="es-ES"/>
            </w:rPr>
          </w:rPrChange>
        </w:rPr>
        <w:t>articulador</w:t>
      </w:r>
      <w:r w:rsidRPr="00720734">
        <w:rPr>
          <w:color w:val="EE3524"/>
          <w:spacing w:val="-2"/>
          <w:lang w:val="es-ES_tradnl"/>
          <w:rPrChange w:id="15723" w:author="Microsoft Office User" w:date="2016-11-12T14:12:00Z">
            <w:rPr>
              <w:color w:val="EE3524"/>
              <w:spacing w:val="-2"/>
              <w:lang w:val="es-ES"/>
            </w:rPr>
          </w:rPrChange>
        </w:rPr>
        <w:t>es</w:t>
      </w:r>
      <w:r w:rsidRPr="00720734">
        <w:rPr>
          <w:color w:val="EE3524"/>
          <w:spacing w:val="-8"/>
          <w:lang w:val="es-ES_tradnl"/>
          <w:rPrChange w:id="15724" w:author="Microsoft Office User" w:date="2016-11-12T14:12:00Z">
            <w:rPr>
              <w:color w:val="EE3524"/>
              <w:spacing w:val="-8"/>
              <w:lang w:val="es-ES"/>
            </w:rPr>
          </w:rPrChange>
        </w:rPr>
        <w:t xml:space="preserve"> </w:t>
      </w:r>
      <w:r w:rsidRPr="00720734">
        <w:rPr>
          <w:color w:val="EE3524"/>
          <w:lang w:val="es-ES_tradnl"/>
          <w:rPrChange w:id="15725" w:author="Microsoft Office User" w:date="2016-11-12T14:12:00Z">
            <w:rPr>
              <w:color w:val="EE3524"/>
              <w:lang w:val="es-ES"/>
            </w:rPr>
          </w:rPrChange>
        </w:rPr>
        <w:t>es</w:t>
      </w:r>
      <w:r w:rsidRPr="00720734">
        <w:rPr>
          <w:color w:val="EE3524"/>
          <w:spacing w:val="-9"/>
          <w:lang w:val="es-ES_tradnl"/>
          <w:rPrChange w:id="15726" w:author="Microsoft Office User" w:date="2016-11-12T14:12:00Z">
            <w:rPr>
              <w:color w:val="EE3524"/>
              <w:spacing w:val="-9"/>
              <w:lang w:val="es-ES"/>
            </w:rPr>
          </w:rPrChange>
        </w:rPr>
        <w:t xml:space="preserve"> </w:t>
      </w:r>
      <w:r w:rsidRPr="00720734">
        <w:rPr>
          <w:color w:val="EE3524"/>
          <w:lang w:val="es-ES_tradnl"/>
          <w:rPrChange w:id="15727" w:author="Microsoft Office User" w:date="2016-11-12T14:12:00Z">
            <w:rPr>
              <w:color w:val="EE3524"/>
              <w:lang w:val="es-ES"/>
            </w:rPr>
          </w:rPrChange>
        </w:rPr>
        <w:t>importante</w:t>
      </w:r>
      <w:r w:rsidRPr="00720734">
        <w:rPr>
          <w:color w:val="EE3524"/>
          <w:spacing w:val="-8"/>
          <w:lang w:val="es-ES_tradnl"/>
          <w:rPrChange w:id="15728" w:author="Microsoft Office User" w:date="2016-11-12T14:12:00Z">
            <w:rPr>
              <w:color w:val="EE3524"/>
              <w:spacing w:val="-8"/>
              <w:lang w:val="es-ES"/>
            </w:rPr>
          </w:rPrChange>
        </w:rPr>
        <w:t xml:space="preserve"> </w:t>
      </w:r>
      <w:r w:rsidRPr="00720734">
        <w:rPr>
          <w:color w:val="EE3524"/>
          <w:spacing w:val="-2"/>
          <w:lang w:val="es-ES_tradnl"/>
          <w:rPrChange w:id="15729" w:author="Microsoft Office User" w:date="2016-11-12T14:12:00Z">
            <w:rPr>
              <w:color w:val="EE3524"/>
              <w:spacing w:val="-2"/>
              <w:lang w:val="es-ES"/>
            </w:rPr>
          </w:rPrChange>
        </w:rPr>
        <w:t>par</w:t>
      </w:r>
      <w:r w:rsidRPr="00720734">
        <w:rPr>
          <w:color w:val="EE3524"/>
          <w:spacing w:val="-3"/>
          <w:lang w:val="es-ES_tradnl"/>
          <w:rPrChange w:id="15730" w:author="Microsoft Office User" w:date="2016-11-12T14:12:00Z">
            <w:rPr>
              <w:color w:val="EE3524"/>
              <w:spacing w:val="-3"/>
              <w:lang w:val="es-ES"/>
            </w:rPr>
          </w:rPrChange>
        </w:rPr>
        <w:t>a</w:t>
      </w:r>
      <w:r w:rsidRPr="00720734">
        <w:rPr>
          <w:color w:val="EE3524"/>
          <w:spacing w:val="-8"/>
          <w:lang w:val="es-ES_tradnl"/>
          <w:rPrChange w:id="15731" w:author="Microsoft Office User" w:date="2016-11-12T14:12:00Z">
            <w:rPr>
              <w:color w:val="EE3524"/>
              <w:spacing w:val="-8"/>
              <w:lang w:val="es-ES"/>
            </w:rPr>
          </w:rPrChange>
        </w:rPr>
        <w:t xml:space="preserve"> </w:t>
      </w:r>
      <w:r w:rsidRPr="00720734">
        <w:rPr>
          <w:color w:val="EE3524"/>
          <w:lang w:val="es-ES_tradnl"/>
          <w:rPrChange w:id="15732" w:author="Microsoft Office User" w:date="2016-11-12T14:12:00Z">
            <w:rPr>
              <w:color w:val="EE3524"/>
              <w:lang w:val="es-ES"/>
            </w:rPr>
          </w:rPrChange>
        </w:rPr>
        <w:t>la</w:t>
      </w:r>
      <w:r w:rsidRPr="00720734">
        <w:rPr>
          <w:color w:val="EE3524"/>
          <w:spacing w:val="-8"/>
          <w:lang w:val="es-ES_tradnl"/>
          <w:rPrChange w:id="15733" w:author="Microsoft Office User" w:date="2016-11-12T14:12:00Z">
            <w:rPr>
              <w:color w:val="EE3524"/>
              <w:spacing w:val="-8"/>
              <w:lang w:val="es-ES"/>
            </w:rPr>
          </w:rPrChange>
        </w:rPr>
        <w:t xml:space="preserve"> </w:t>
      </w:r>
      <w:r w:rsidRPr="00720734">
        <w:rPr>
          <w:color w:val="EE3524"/>
          <w:lang w:val="es-ES_tradnl"/>
          <w:rPrChange w:id="15734" w:author="Microsoft Office User" w:date="2016-11-12T14:12:00Z">
            <w:rPr>
              <w:color w:val="EE3524"/>
              <w:lang w:val="es-ES"/>
            </w:rPr>
          </w:rPrChange>
        </w:rPr>
        <w:t>inteligibili-</w:t>
      </w:r>
      <w:r w:rsidRPr="00720734">
        <w:rPr>
          <w:color w:val="EE3524"/>
          <w:spacing w:val="22"/>
          <w:w w:val="98"/>
          <w:lang w:val="es-ES_tradnl"/>
          <w:rPrChange w:id="15735" w:author="Microsoft Office User" w:date="2016-11-12T14:12:00Z">
            <w:rPr>
              <w:color w:val="EE3524"/>
              <w:spacing w:val="22"/>
              <w:w w:val="98"/>
              <w:lang w:val="es-ES"/>
            </w:rPr>
          </w:rPrChange>
        </w:rPr>
        <w:t xml:space="preserve"> </w:t>
      </w:r>
      <w:r w:rsidRPr="00720734">
        <w:rPr>
          <w:color w:val="EE3524"/>
          <w:lang w:val="es-ES_tradnl"/>
          <w:rPrChange w:id="15736" w:author="Microsoft Office User" w:date="2016-11-12T14:12:00Z">
            <w:rPr>
              <w:color w:val="EE3524"/>
              <w:lang w:val="es-ES"/>
            </w:rPr>
          </w:rPrChange>
        </w:rPr>
        <w:t>dad</w:t>
      </w:r>
      <w:r w:rsidRPr="00720734">
        <w:rPr>
          <w:color w:val="EE3524"/>
          <w:spacing w:val="-13"/>
          <w:lang w:val="es-ES_tradnl"/>
          <w:rPrChange w:id="15737" w:author="Microsoft Office User" w:date="2016-11-12T14:12:00Z">
            <w:rPr>
              <w:color w:val="EE3524"/>
              <w:spacing w:val="-13"/>
              <w:lang w:val="es-ES"/>
            </w:rPr>
          </w:rPrChange>
        </w:rPr>
        <w:t xml:space="preserve"> </w:t>
      </w:r>
      <w:r w:rsidRPr="00720734">
        <w:rPr>
          <w:color w:val="EE3524"/>
          <w:lang w:val="es-ES_tradnl"/>
          <w:rPrChange w:id="15738" w:author="Microsoft Office User" w:date="2016-11-12T14:12:00Z">
            <w:rPr>
              <w:color w:val="EE3524"/>
              <w:lang w:val="es-ES"/>
            </w:rPr>
          </w:rPrChange>
        </w:rPr>
        <w:t>y</w:t>
      </w:r>
      <w:r w:rsidRPr="00720734">
        <w:rPr>
          <w:color w:val="EE3524"/>
          <w:spacing w:val="-13"/>
          <w:lang w:val="es-ES_tradnl"/>
          <w:rPrChange w:id="15739" w:author="Microsoft Office User" w:date="2016-11-12T14:12:00Z">
            <w:rPr>
              <w:color w:val="EE3524"/>
              <w:spacing w:val="-13"/>
              <w:lang w:val="es-ES"/>
            </w:rPr>
          </w:rPrChange>
        </w:rPr>
        <w:t xml:space="preserve"> </w:t>
      </w:r>
      <w:r w:rsidRPr="00720734">
        <w:rPr>
          <w:color w:val="EE3524"/>
          <w:spacing w:val="-2"/>
          <w:lang w:val="es-ES_tradnl"/>
          <w:rPrChange w:id="15740" w:author="Microsoft Office User" w:date="2016-11-12T14:12:00Z">
            <w:rPr>
              <w:color w:val="EE3524"/>
              <w:spacing w:val="-2"/>
              <w:lang w:val="es-ES"/>
            </w:rPr>
          </w:rPrChange>
        </w:rPr>
        <w:t>par</w:t>
      </w:r>
      <w:r w:rsidRPr="00720734">
        <w:rPr>
          <w:color w:val="EE3524"/>
          <w:spacing w:val="-3"/>
          <w:lang w:val="es-ES_tradnl"/>
          <w:rPrChange w:id="15741" w:author="Microsoft Office User" w:date="2016-11-12T14:12:00Z">
            <w:rPr>
              <w:color w:val="EE3524"/>
              <w:spacing w:val="-3"/>
              <w:lang w:val="es-ES"/>
            </w:rPr>
          </w:rPrChange>
        </w:rPr>
        <w:t>a</w:t>
      </w:r>
      <w:r w:rsidRPr="00720734">
        <w:rPr>
          <w:color w:val="EE3524"/>
          <w:spacing w:val="-13"/>
          <w:lang w:val="es-ES_tradnl"/>
          <w:rPrChange w:id="15742" w:author="Microsoft Office User" w:date="2016-11-12T14:12:00Z">
            <w:rPr>
              <w:color w:val="EE3524"/>
              <w:spacing w:val="-13"/>
              <w:lang w:val="es-ES"/>
            </w:rPr>
          </w:rPrChange>
        </w:rPr>
        <w:t xml:space="preserve"> </w:t>
      </w:r>
      <w:r w:rsidRPr="00720734">
        <w:rPr>
          <w:color w:val="EE3524"/>
          <w:lang w:val="es-ES_tradnl"/>
          <w:rPrChange w:id="15743" w:author="Microsoft Office User" w:date="2016-11-12T14:12:00Z">
            <w:rPr>
              <w:color w:val="EE3524"/>
              <w:lang w:val="es-ES"/>
            </w:rPr>
          </w:rPrChange>
        </w:rPr>
        <w:t>que</w:t>
      </w:r>
      <w:r w:rsidRPr="00720734">
        <w:rPr>
          <w:color w:val="EE3524"/>
          <w:spacing w:val="-13"/>
          <w:lang w:val="es-ES_tradnl"/>
          <w:rPrChange w:id="15744" w:author="Microsoft Office User" w:date="2016-11-12T14:12:00Z">
            <w:rPr>
              <w:color w:val="EE3524"/>
              <w:spacing w:val="-13"/>
              <w:lang w:val="es-ES"/>
            </w:rPr>
          </w:rPrChange>
        </w:rPr>
        <w:t xml:space="preserve"> </w:t>
      </w:r>
      <w:r w:rsidRPr="00720734">
        <w:rPr>
          <w:color w:val="EE3524"/>
          <w:lang w:val="es-ES_tradnl"/>
          <w:rPrChange w:id="15745" w:author="Microsoft Office User" w:date="2016-11-12T14:12:00Z">
            <w:rPr>
              <w:color w:val="EE3524"/>
              <w:lang w:val="es-ES"/>
            </w:rPr>
          </w:rPrChange>
        </w:rPr>
        <w:t>los</w:t>
      </w:r>
      <w:r w:rsidRPr="00720734">
        <w:rPr>
          <w:color w:val="EE3524"/>
          <w:spacing w:val="-13"/>
          <w:lang w:val="es-ES_tradnl"/>
          <w:rPrChange w:id="15746" w:author="Microsoft Office User" w:date="2016-11-12T14:12:00Z">
            <w:rPr>
              <w:color w:val="EE3524"/>
              <w:spacing w:val="-13"/>
              <w:lang w:val="es-ES"/>
            </w:rPr>
          </w:rPrChange>
        </w:rPr>
        <w:t xml:space="preserve"> </w:t>
      </w:r>
      <w:r w:rsidRPr="00720734">
        <w:rPr>
          <w:color w:val="EE3524"/>
          <w:lang w:val="es-ES_tradnl"/>
          <w:rPrChange w:id="15747" w:author="Microsoft Office User" w:date="2016-11-12T14:12:00Z">
            <w:rPr>
              <w:color w:val="EE3524"/>
              <w:lang w:val="es-ES"/>
            </w:rPr>
          </w:rPrChange>
        </w:rPr>
        <w:t>niños</w:t>
      </w:r>
      <w:r w:rsidRPr="00720734">
        <w:rPr>
          <w:color w:val="EE3524"/>
          <w:spacing w:val="-13"/>
          <w:lang w:val="es-ES_tradnl"/>
          <w:rPrChange w:id="15748" w:author="Microsoft Office User" w:date="2016-11-12T14:12:00Z">
            <w:rPr>
              <w:color w:val="EE3524"/>
              <w:spacing w:val="-13"/>
              <w:lang w:val="es-ES"/>
            </w:rPr>
          </w:rPrChange>
        </w:rPr>
        <w:t xml:space="preserve"> </w:t>
      </w:r>
      <w:r w:rsidRPr="00720734">
        <w:rPr>
          <w:color w:val="EE3524"/>
          <w:lang w:val="es-ES_tradnl"/>
          <w:rPrChange w:id="15749" w:author="Microsoft Office User" w:date="2016-11-12T14:12:00Z">
            <w:rPr>
              <w:color w:val="EE3524"/>
              <w:lang w:val="es-ES"/>
            </w:rPr>
          </w:rPrChange>
        </w:rPr>
        <w:t>estén</w:t>
      </w:r>
      <w:r w:rsidRPr="00720734">
        <w:rPr>
          <w:color w:val="EE3524"/>
          <w:spacing w:val="-13"/>
          <w:lang w:val="es-ES_tradnl"/>
          <w:rPrChange w:id="15750" w:author="Microsoft Office User" w:date="2016-11-12T14:12:00Z">
            <w:rPr>
              <w:color w:val="EE3524"/>
              <w:spacing w:val="-13"/>
              <w:lang w:val="es-ES"/>
            </w:rPr>
          </w:rPrChange>
        </w:rPr>
        <w:t xml:space="preserve"> </w:t>
      </w:r>
      <w:r w:rsidRPr="00720734">
        <w:rPr>
          <w:color w:val="EE3524"/>
          <w:lang w:val="es-ES_tradnl"/>
          <w:rPrChange w:id="15751" w:author="Microsoft Office User" w:date="2016-11-12T14:12:00Z">
            <w:rPr>
              <w:color w:val="EE3524"/>
              <w:lang w:val="es-ES"/>
            </w:rPr>
          </w:rPrChange>
        </w:rPr>
        <w:t>listos</w:t>
      </w:r>
      <w:r w:rsidRPr="00720734">
        <w:rPr>
          <w:color w:val="EE3524"/>
          <w:spacing w:val="-12"/>
          <w:lang w:val="es-ES_tradnl"/>
          <w:rPrChange w:id="15752" w:author="Microsoft Office User" w:date="2016-11-12T14:12:00Z">
            <w:rPr>
              <w:color w:val="EE3524"/>
              <w:spacing w:val="-12"/>
              <w:lang w:val="es-ES"/>
            </w:rPr>
          </w:rPrChange>
        </w:rPr>
        <w:t xml:space="preserve"> </w:t>
      </w:r>
      <w:r w:rsidRPr="00720734">
        <w:rPr>
          <w:color w:val="EE3524"/>
          <w:spacing w:val="-2"/>
          <w:lang w:val="es-ES_tradnl"/>
          <w:rPrChange w:id="15753" w:author="Microsoft Office User" w:date="2016-11-12T14:12:00Z">
            <w:rPr>
              <w:color w:val="EE3524"/>
              <w:spacing w:val="-2"/>
              <w:lang w:val="es-ES"/>
            </w:rPr>
          </w:rPrChange>
        </w:rPr>
        <w:t>par</w:t>
      </w:r>
      <w:r w:rsidRPr="00720734">
        <w:rPr>
          <w:color w:val="EE3524"/>
          <w:spacing w:val="-3"/>
          <w:lang w:val="es-ES_tradnl"/>
          <w:rPrChange w:id="15754" w:author="Microsoft Office User" w:date="2016-11-12T14:12:00Z">
            <w:rPr>
              <w:color w:val="EE3524"/>
              <w:spacing w:val="-3"/>
              <w:lang w:val="es-ES"/>
            </w:rPr>
          </w:rPrChange>
        </w:rPr>
        <w:t>a</w:t>
      </w:r>
      <w:r w:rsidRPr="00720734">
        <w:rPr>
          <w:color w:val="EE3524"/>
          <w:spacing w:val="-13"/>
          <w:lang w:val="es-ES_tradnl"/>
          <w:rPrChange w:id="15755" w:author="Microsoft Office User" w:date="2016-11-12T14:12:00Z">
            <w:rPr>
              <w:color w:val="EE3524"/>
              <w:spacing w:val="-13"/>
              <w:lang w:val="es-ES"/>
            </w:rPr>
          </w:rPrChange>
        </w:rPr>
        <w:t xml:space="preserve"> </w:t>
      </w:r>
      <w:r w:rsidRPr="00720734">
        <w:rPr>
          <w:color w:val="EE3524"/>
          <w:lang w:val="es-ES_tradnl"/>
          <w:rPrChange w:id="15756" w:author="Microsoft Office User" w:date="2016-11-12T14:12:00Z">
            <w:rPr>
              <w:color w:val="EE3524"/>
              <w:lang w:val="es-ES"/>
            </w:rPr>
          </w:rPrChange>
        </w:rPr>
        <w:t>después</w:t>
      </w:r>
      <w:r w:rsidRPr="00720734">
        <w:rPr>
          <w:color w:val="EE3524"/>
          <w:spacing w:val="-13"/>
          <w:lang w:val="es-ES_tradnl"/>
          <w:rPrChange w:id="15757" w:author="Microsoft Office User" w:date="2016-11-12T14:12:00Z">
            <w:rPr>
              <w:color w:val="EE3524"/>
              <w:spacing w:val="-13"/>
              <w:lang w:val="es-ES"/>
            </w:rPr>
          </w:rPrChange>
        </w:rPr>
        <w:t xml:space="preserve"> </w:t>
      </w:r>
      <w:r w:rsidRPr="00720734">
        <w:rPr>
          <w:color w:val="EE3524"/>
          <w:lang w:val="es-ES_tradnl"/>
          <w:rPrChange w:id="15758" w:author="Microsoft Office User" w:date="2016-11-12T14:12:00Z">
            <w:rPr>
              <w:color w:val="EE3524"/>
              <w:lang w:val="es-ES"/>
            </w:rPr>
          </w:rPrChange>
        </w:rPr>
        <w:t>de</w:t>
      </w:r>
      <w:r w:rsidRPr="00720734">
        <w:rPr>
          <w:color w:val="EE3524"/>
          <w:spacing w:val="-13"/>
          <w:lang w:val="es-ES_tradnl"/>
          <w:rPrChange w:id="15759" w:author="Microsoft Office User" w:date="2016-11-12T14:12:00Z">
            <w:rPr>
              <w:color w:val="EE3524"/>
              <w:spacing w:val="-13"/>
              <w:lang w:val="es-ES"/>
            </w:rPr>
          </w:rPrChange>
        </w:rPr>
        <w:t xml:space="preserve"> </w:t>
      </w:r>
      <w:r w:rsidRPr="00720734">
        <w:rPr>
          <w:color w:val="EE3524"/>
          <w:lang w:val="es-ES_tradnl"/>
          <w:rPrChange w:id="15760" w:author="Microsoft Office User" w:date="2016-11-12T14:12:00Z">
            <w:rPr>
              <w:color w:val="EE3524"/>
              <w:lang w:val="es-ES"/>
            </w:rPr>
          </w:rPrChange>
        </w:rPr>
        <w:t>la</w:t>
      </w:r>
      <w:r w:rsidRPr="00720734">
        <w:rPr>
          <w:color w:val="EE3524"/>
          <w:spacing w:val="-13"/>
          <w:lang w:val="es-ES_tradnl"/>
          <w:rPrChange w:id="15761" w:author="Microsoft Office User" w:date="2016-11-12T14:12:00Z">
            <w:rPr>
              <w:color w:val="EE3524"/>
              <w:spacing w:val="-13"/>
              <w:lang w:val="es-ES"/>
            </w:rPr>
          </w:rPrChange>
        </w:rPr>
        <w:t xml:space="preserve"> </w:t>
      </w:r>
      <w:r w:rsidRPr="00720734">
        <w:rPr>
          <w:color w:val="EE3524"/>
          <w:lang w:val="es-ES_tradnl"/>
          <w:rPrChange w:id="15762" w:author="Microsoft Office User" w:date="2016-11-12T14:12:00Z">
            <w:rPr>
              <w:color w:val="EE3524"/>
              <w:lang w:val="es-ES"/>
            </w:rPr>
          </w:rPrChange>
        </w:rPr>
        <w:t>cirugía</w:t>
      </w:r>
    </w:p>
    <w:p w14:paraId="065ADFE8" w14:textId="77777777" w:rsidR="00EA0C4F" w:rsidRPr="00720734" w:rsidRDefault="00180FBC">
      <w:pPr>
        <w:pStyle w:val="BodyText"/>
        <w:numPr>
          <w:ilvl w:val="1"/>
          <w:numId w:val="15"/>
        </w:numPr>
        <w:tabs>
          <w:tab w:val="left" w:pos="2715"/>
        </w:tabs>
        <w:spacing w:line="250" w:lineRule="auto"/>
        <w:ind w:right="2221"/>
        <w:rPr>
          <w:lang w:val="es-ES_tradnl"/>
          <w:rPrChange w:id="15763" w:author="Microsoft Office User" w:date="2016-11-12T14:12:00Z">
            <w:rPr>
              <w:lang w:val="es-ES"/>
            </w:rPr>
          </w:rPrChange>
        </w:rPr>
      </w:pPr>
      <w:r w:rsidRPr="00720734">
        <w:rPr>
          <w:color w:val="EE3524"/>
          <w:lang w:val="es-ES_tradnl"/>
          <w:rPrChange w:id="15764" w:author="Microsoft Office User" w:date="2016-11-12T14:12:00Z">
            <w:rPr>
              <w:color w:val="EE3524"/>
              <w:lang w:val="es-ES"/>
            </w:rPr>
          </w:rPrChange>
        </w:rPr>
        <w:t>Us</w:t>
      </w:r>
      <w:r w:rsidR="00240A51" w:rsidRPr="00720734">
        <w:rPr>
          <w:color w:val="EE3524"/>
          <w:lang w:val="es-ES_tradnl"/>
          <w:rPrChange w:id="15765" w:author="Microsoft Office User" w:date="2016-11-12T14:12:00Z">
            <w:rPr>
              <w:color w:val="EE3524"/>
              <w:lang w:val="es-ES"/>
            </w:rPr>
          </w:rPrChange>
        </w:rPr>
        <w:t>e</w:t>
      </w:r>
      <w:r w:rsidRPr="00720734">
        <w:rPr>
          <w:color w:val="EE3524"/>
          <w:spacing w:val="-13"/>
          <w:lang w:val="es-ES_tradnl"/>
          <w:rPrChange w:id="15766" w:author="Microsoft Office User" w:date="2016-11-12T14:12:00Z">
            <w:rPr>
              <w:color w:val="EE3524"/>
              <w:spacing w:val="-13"/>
              <w:lang w:val="es-ES"/>
            </w:rPr>
          </w:rPrChange>
        </w:rPr>
        <w:t xml:space="preserve"> </w:t>
      </w:r>
      <w:r w:rsidRPr="00720734">
        <w:rPr>
          <w:color w:val="EE3524"/>
          <w:lang w:val="es-ES_tradnl"/>
          <w:rPrChange w:id="15767" w:author="Microsoft Office User" w:date="2016-11-12T14:12:00Z">
            <w:rPr>
              <w:color w:val="EE3524"/>
              <w:lang w:val="es-ES"/>
            </w:rPr>
          </w:rPrChange>
        </w:rPr>
        <w:t>un</w:t>
      </w:r>
      <w:r w:rsidRPr="00720734">
        <w:rPr>
          <w:color w:val="EE3524"/>
          <w:spacing w:val="-13"/>
          <w:lang w:val="es-ES_tradnl"/>
          <w:rPrChange w:id="15768" w:author="Microsoft Office User" w:date="2016-11-12T14:12:00Z">
            <w:rPr>
              <w:color w:val="EE3524"/>
              <w:spacing w:val="-13"/>
              <w:lang w:val="es-ES"/>
            </w:rPr>
          </w:rPrChange>
        </w:rPr>
        <w:t xml:space="preserve"> </w:t>
      </w:r>
      <w:r w:rsidRPr="00720734">
        <w:rPr>
          <w:color w:val="EE3524"/>
          <w:lang w:val="es-ES_tradnl"/>
          <w:rPrChange w:id="15769" w:author="Microsoft Office User" w:date="2016-11-12T14:12:00Z">
            <w:rPr>
              <w:color w:val="EE3524"/>
              <w:lang w:val="es-ES"/>
            </w:rPr>
          </w:rPrChange>
        </w:rPr>
        <w:t>vocabulario</w:t>
      </w:r>
      <w:r w:rsidRPr="00720734">
        <w:rPr>
          <w:color w:val="EE3524"/>
          <w:spacing w:val="-12"/>
          <w:lang w:val="es-ES_tradnl"/>
          <w:rPrChange w:id="15770" w:author="Microsoft Office User" w:date="2016-11-12T14:12:00Z">
            <w:rPr>
              <w:color w:val="EE3524"/>
              <w:spacing w:val="-12"/>
              <w:lang w:val="es-ES"/>
            </w:rPr>
          </w:rPrChange>
        </w:rPr>
        <w:t xml:space="preserve"> </w:t>
      </w:r>
      <w:r w:rsidRPr="00720734">
        <w:rPr>
          <w:color w:val="EE3524"/>
          <w:lang w:val="es-ES_tradnl"/>
          <w:rPrChange w:id="15771" w:author="Microsoft Office User" w:date="2016-11-12T14:12:00Z">
            <w:rPr>
              <w:color w:val="EE3524"/>
              <w:lang w:val="es-ES"/>
            </w:rPr>
          </w:rPrChange>
        </w:rPr>
        <w:t>que</w:t>
      </w:r>
      <w:r w:rsidRPr="00720734">
        <w:rPr>
          <w:color w:val="EE3524"/>
          <w:spacing w:val="-13"/>
          <w:lang w:val="es-ES_tradnl"/>
          <w:rPrChange w:id="15772" w:author="Microsoft Office User" w:date="2016-11-12T14:12:00Z">
            <w:rPr>
              <w:color w:val="EE3524"/>
              <w:spacing w:val="-13"/>
              <w:lang w:val="es-ES"/>
            </w:rPr>
          </w:rPrChange>
        </w:rPr>
        <w:t xml:space="preserve"> </w:t>
      </w:r>
      <w:r w:rsidRPr="00720734">
        <w:rPr>
          <w:color w:val="EE3524"/>
          <w:lang w:val="es-ES_tradnl"/>
          <w:rPrChange w:id="15773" w:author="Microsoft Office User" w:date="2016-11-12T14:12:00Z">
            <w:rPr>
              <w:color w:val="EE3524"/>
              <w:lang w:val="es-ES"/>
            </w:rPr>
          </w:rPrChange>
        </w:rPr>
        <w:t>cons</w:t>
      </w:r>
      <w:r w:rsidR="00240A51" w:rsidRPr="00720734">
        <w:rPr>
          <w:color w:val="EE3524"/>
          <w:lang w:val="es-ES_tradnl"/>
          <w:rPrChange w:id="15774" w:author="Microsoft Office User" w:date="2016-11-12T14:12:00Z">
            <w:rPr>
              <w:color w:val="EE3524"/>
              <w:lang w:val="es-ES"/>
            </w:rPr>
          </w:rPrChange>
        </w:rPr>
        <w:t>ista</w:t>
      </w:r>
      <w:r w:rsidRPr="00720734">
        <w:rPr>
          <w:color w:val="EE3524"/>
          <w:spacing w:val="-12"/>
          <w:lang w:val="es-ES_tradnl"/>
          <w:rPrChange w:id="15775" w:author="Microsoft Office User" w:date="2016-11-12T14:12:00Z">
            <w:rPr>
              <w:color w:val="EE3524"/>
              <w:spacing w:val="-12"/>
              <w:lang w:val="es-ES"/>
            </w:rPr>
          </w:rPrChange>
        </w:rPr>
        <w:t xml:space="preserve"> </w:t>
      </w:r>
      <w:r w:rsidRPr="00720734">
        <w:rPr>
          <w:color w:val="EE3524"/>
          <w:lang w:val="es-ES_tradnl"/>
          <w:rPrChange w:id="15776" w:author="Microsoft Office User" w:date="2016-11-12T14:12:00Z">
            <w:rPr>
              <w:color w:val="EE3524"/>
              <w:lang w:val="es-ES"/>
            </w:rPr>
          </w:rPrChange>
        </w:rPr>
        <w:t>de</w:t>
      </w:r>
      <w:r w:rsidRPr="00720734">
        <w:rPr>
          <w:color w:val="EE3524"/>
          <w:spacing w:val="-13"/>
          <w:lang w:val="es-ES_tradnl"/>
          <w:rPrChange w:id="15777" w:author="Microsoft Office User" w:date="2016-11-12T14:12:00Z">
            <w:rPr>
              <w:color w:val="EE3524"/>
              <w:spacing w:val="-13"/>
              <w:lang w:val="es-ES"/>
            </w:rPr>
          </w:rPrChange>
        </w:rPr>
        <w:t xml:space="preserve"> </w:t>
      </w:r>
      <w:r w:rsidRPr="00720734">
        <w:rPr>
          <w:color w:val="EE3524"/>
          <w:lang w:val="es-ES_tradnl"/>
          <w:rPrChange w:id="15778" w:author="Microsoft Office User" w:date="2016-11-12T14:12:00Z">
            <w:rPr>
              <w:color w:val="EE3524"/>
              <w:lang w:val="es-ES"/>
            </w:rPr>
          </w:rPrChange>
        </w:rPr>
        <w:t>sonidos</w:t>
      </w:r>
      <w:r w:rsidRPr="00720734">
        <w:rPr>
          <w:color w:val="EE3524"/>
          <w:spacing w:val="-13"/>
          <w:lang w:val="es-ES_tradnl"/>
          <w:rPrChange w:id="15779" w:author="Microsoft Office User" w:date="2016-11-12T14:12:00Z">
            <w:rPr>
              <w:color w:val="EE3524"/>
              <w:spacing w:val="-13"/>
              <w:lang w:val="es-ES"/>
            </w:rPr>
          </w:rPrChange>
        </w:rPr>
        <w:t xml:space="preserve"> </w:t>
      </w:r>
      <w:r w:rsidRPr="00720734">
        <w:rPr>
          <w:color w:val="EE3524"/>
          <w:lang w:val="es-ES_tradnl"/>
          <w:rPrChange w:id="15780" w:author="Microsoft Office User" w:date="2016-11-12T14:12:00Z">
            <w:rPr>
              <w:color w:val="EE3524"/>
              <w:lang w:val="es-ES"/>
            </w:rPr>
          </w:rPrChange>
        </w:rPr>
        <w:t>que</w:t>
      </w:r>
      <w:r w:rsidRPr="00720734">
        <w:rPr>
          <w:color w:val="EE3524"/>
          <w:spacing w:val="-12"/>
          <w:lang w:val="es-ES_tradnl"/>
          <w:rPrChange w:id="15781" w:author="Microsoft Office User" w:date="2016-11-12T14:12:00Z">
            <w:rPr>
              <w:color w:val="EE3524"/>
              <w:spacing w:val="-12"/>
              <w:lang w:val="es-ES"/>
            </w:rPr>
          </w:rPrChange>
        </w:rPr>
        <w:t xml:space="preserve"> </w:t>
      </w:r>
      <w:r w:rsidRPr="00720734">
        <w:rPr>
          <w:color w:val="EE3524"/>
          <w:lang w:val="es-ES_tradnl"/>
          <w:rPrChange w:id="15782" w:author="Microsoft Office User" w:date="2016-11-12T14:12:00Z">
            <w:rPr>
              <w:color w:val="EE3524"/>
              <w:lang w:val="es-ES"/>
            </w:rPr>
          </w:rPrChange>
        </w:rPr>
        <w:t>el</w:t>
      </w:r>
      <w:r w:rsidRPr="00720734">
        <w:rPr>
          <w:color w:val="EE3524"/>
          <w:spacing w:val="-13"/>
          <w:lang w:val="es-ES_tradnl"/>
          <w:rPrChange w:id="15783" w:author="Microsoft Office User" w:date="2016-11-12T14:12:00Z">
            <w:rPr>
              <w:color w:val="EE3524"/>
              <w:spacing w:val="-13"/>
              <w:lang w:val="es-ES"/>
            </w:rPr>
          </w:rPrChange>
        </w:rPr>
        <w:t xml:space="preserve"> </w:t>
      </w:r>
      <w:r w:rsidRPr="00720734">
        <w:rPr>
          <w:color w:val="EE3524"/>
          <w:lang w:val="es-ES_tradnl"/>
          <w:rPrChange w:id="15784" w:author="Microsoft Office User" w:date="2016-11-12T14:12:00Z">
            <w:rPr>
              <w:color w:val="EE3524"/>
              <w:lang w:val="es-ES"/>
            </w:rPr>
          </w:rPrChange>
        </w:rPr>
        <w:t>niño</w:t>
      </w:r>
      <w:r w:rsidRPr="00720734">
        <w:rPr>
          <w:color w:val="EE3524"/>
          <w:spacing w:val="-12"/>
          <w:lang w:val="es-ES_tradnl"/>
          <w:rPrChange w:id="15785" w:author="Microsoft Office User" w:date="2016-11-12T14:12:00Z">
            <w:rPr>
              <w:color w:val="EE3524"/>
              <w:spacing w:val="-12"/>
              <w:lang w:val="es-ES"/>
            </w:rPr>
          </w:rPrChange>
        </w:rPr>
        <w:t xml:space="preserve"> </w:t>
      </w:r>
      <w:r w:rsidRPr="00720734">
        <w:rPr>
          <w:color w:val="EE3524"/>
          <w:lang w:val="es-ES_tradnl"/>
          <w:rPrChange w:id="15786" w:author="Microsoft Office User" w:date="2016-11-12T14:12:00Z">
            <w:rPr>
              <w:color w:val="EE3524"/>
              <w:lang w:val="es-ES"/>
            </w:rPr>
          </w:rPrChange>
        </w:rPr>
        <w:t>p</w:t>
      </w:r>
      <w:r w:rsidR="00240A51" w:rsidRPr="00720734">
        <w:rPr>
          <w:color w:val="EE3524"/>
          <w:spacing w:val="-13"/>
          <w:lang w:val="es-ES_tradnl"/>
          <w:rPrChange w:id="15787" w:author="Microsoft Office User" w:date="2016-11-12T14:12:00Z">
            <w:rPr>
              <w:color w:val="EE3524"/>
              <w:spacing w:val="-13"/>
              <w:lang w:val="es-ES"/>
            </w:rPr>
          </w:rPrChange>
        </w:rPr>
        <w:t xml:space="preserve">ueda </w:t>
      </w:r>
      <w:r w:rsidRPr="00720734">
        <w:rPr>
          <w:color w:val="EE3524"/>
          <w:lang w:val="es-ES_tradnl"/>
          <w:rPrChange w:id="15788" w:author="Microsoft Office User" w:date="2016-11-12T14:12:00Z">
            <w:rPr>
              <w:color w:val="EE3524"/>
              <w:lang w:val="es-ES"/>
            </w:rPr>
          </w:rPrChange>
        </w:rPr>
        <w:t>decir</w:t>
      </w:r>
      <w:r w:rsidRPr="00720734">
        <w:rPr>
          <w:color w:val="EE3524"/>
          <w:w w:val="101"/>
          <w:lang w:val="es-ES_tradnl"/>
          <w:rPrChange w:id="15789" w:author="Microsoft Office User" w:date="2016-11-12T14:12:00Z">
            <w:rPr>
              <w:color w:val="EE3524"/>
              <w:w w:val="101"/>
              <w:lang w:val="es-ES"/>
            </w:rPr>
          </w:rPrChange>
        </w:rPr>
        <w:t xml:space="preserve"> </w:t>
      </w:r>
      <w:r w:rsidRPr="00720734">
        <w:rPr>
          <w:color w:val="EE3524"/>
          <w:lang w:val="es-ES_tradnl"/>
          <w:rPrChange w:id="15790" w:author="Microsoft Office User" w:date="2016-11-12T14:12:00Z">
            <w:rPr>
              <w:color w:val="EE3524"/>
              <w:lang w:val="es-ES"/>
            </w:rPr>
          </w:rPrChange>
        </w:rPr>
        <w:t>(como</w:t>
      </w:r>
      <w:r w:rsidRPr="00720734">
        <w:rPr>
          <w:color w:val="EE3524"/>
          <w:spacing w:val="-16"/>
          <w:lang w:val="es-ES_tradnl"/>
          <w:rPrChange w:id="15791" w:author="Microsoft Office User" w:date="2016-11-12T14:12:00Z">
            <w:rPr>
              <w:color w:val="EE3524"/>
              <w:spacing w:val="-16"/>
              <w:lang w:val="es-ES"/>
            </w:rPr>
          </w:rPrChange>
        </w:rPr>
        <w:t xml:space="preserve"> </w:t>
      </w:r>
      <w:r w:rsidRPr="00720734">
        <w:rPr>
          <w:color w:val="EE3524"/>
          <w:lang w:val="es-ES_tradnl"/>
          <w:rPrChange w:id="15792" w:author="Microsoft Office User" w:date="2016-11-12T14:12:00Z">
            <w:rPr>
              <w:color w:val="EE3524"/>
              <w:lang w:val="es-ES"/>
            </w:rPr>
          </w:rPrChange>
        </w:rPr>
        <w:t>mamá,</w:t>
      </w:r>
      <w:r w:rsidRPr="00720734">
        <w:rPr>
          <w:color w:val="EE3524"/>
          <w:spacing w:val="-15"/>
          <w:lang w:val="es-ES_tradnl"/>
          <w:rPrChange w:id="15793" w:author="Microsoft Office User" w:date="2016-11-12T14:12:00Z">
            <w:rPr>
              <w:color w:val="EE3524"/>
              <w:spacing w:val="-15"/>
              <w:lang w:val="es-ES"/>
            </w:rPr>
          </w:rPrChange>
        </w:rPr>
        <w:t xml:space="preserve"> </w:t>
      </w:r>
      <w:r w:rsidRPr="00720734">
        <w:rPr>
          <w:color w:val="EE3524"/>
          <w:spacing w:val="-2"/>
          <w:lang w:val="es-ES_tradnl"/>
          <w:rPrChange w:id="15794" w:author="Microsoft Office User" w:date="2016-11-12T14:12:00Z">
            <w:rPr>
              <w:color w:val="EE3524"/>
              <w:spacing w:val="-2"/>
              <w:lang w:val="es-ES"/>
            </w:rPr>
          </w:rPrChange>
        </w:rPr>
        <w:t>mío</w:t>
      </w:r>
      <w:r w:rsidRPr="00720734">
        <w:rPr>
          <w:color w:val="EE3524"/>
          <w:spacing w:val="-3"/>
          <w:lang w:val="es-ES_tradnl"/>
          <w:rPrChange w:id="15795" w:author="Microsoft Office User" w:date="2016-11-12T14:12:00Z">
            <w:rPr>
              <w:color w:val="EE3524"/>
              <w:spacing w:val="-3"/>
              <w:lang w:val="es-ES"/>
            </w:rPr>
          </w:rPrChange>
        </w:rPr>
        <w:t>,</w:t>
      </w:r>
      <w:r w:rsidRPr="00720734">
        <w:rPr>
          <w:color w:val="EE3524"/>
          <w:spacing w:val="-16"/>
          <w:lang w:val="es-ES_tradnl"/>
          <w:rPrChange w:id="15796" w:author="Microsoft Office User" w:date="2016-11-12T14:12:00Z">
            <w:rPr>
              <w:color w:val="EE3524"/>
              <w:spacing w:val="-16"/>
              <w:lang w:val="es-ES"/>
            </w:rPr>
          </w:rPrChange>
        </w:rPr>
        <w:t xml:space="preserve"> </w:t>
      </w:r>
      <w:r w:rsidRPr="00720734">
        <w:rPr>
          <w:color w:val="EE3524"/>
          <w:lang w:val="es-ES_tradnl"/>
          <w:rPrChange w:id="15797" w:author="Microsoft Office User" w:date="2016-11-12T14:12:00Z">
            <w:rPr>
              <w:color w:val="EE3524"/>
              <w:lang w:val="es-ES"/>
            </w:rPr>
          </w:rPrChange>
        </w:rPr>
        <w:t>mano)</w:t>
      </w:r>
    </w:p>
    <w:p w14:paraId="674C8086" w14:textId="77777777" w:rsidR="00EA0C4F" w:rsidRPr="00720734" w:rsidRDefault="00EA0C4F">
      <w:pPr>
        <w:spacing w:before="10"/>
        <w:rPr>
          <w:rFonts w:ascii="Arial" w:eastAsia="Arial" w:hAnsi="Arial" w:cs="Arial"/>
          <w:sz w:val="20"/>
          <w:szCs w:val="20"/>
          <w:lang w:val="es-ES_tradnl"/>
          <w:rPrChange w:id="15798" w:author="Microsoft Office User" w:date="2016-11-12T14:12:00Z">
            <w:rPr>
              <w:rFonts w:ascii="Arial" w:eastAsia="Arial" w:hAnsi="Arial" w:cs="Arial"/>
              <w:sz w:val="20"/>
              <w:szCs w:val="20"/>
              <w:lang w:val="es-ES"/>
            </w:rPr>
          </w:rPrChange>
        </w:rPr>
      </w:pPr>
    </w:p>
    <w:p w14:paraId="7CEB8C30" w14:textId="77777777" w:rsidR="00EA0C4F" w:rsidRPr="00720734" w:rsidRDefault="00180FBC">
      <w:pPr>
        <w:ind w:left="2295"/>
        <w:rPr>
          <w:rFonts w:ascii="Arial" w:eastAsia="Arial" w:hAnsi="Arial" w:cs="Arial"/>
          <w:sz w:val="20"/>
          <w:szCs w:val="20"/>
          <w:lang w:val="es-ES_tradnl"/>
          <w:rPrChange w:id="15799" w:author="Microsoft Office User" w:date="2016-11-12T14:12:00Z">
            <w:rPr>
              <w:rFonts w:ascii="Arial" w:eastAsia="Arial" w:hAnsi="Arial" w:cs="Arial"/>
              <w:sz w:val="20"/>
              <w:szCs w:val="20"/>
              <w:lang w:val="es-ES"/>
            </w:rPr>
          </w:rPrChange>
        </w:rPr>
      </w:pPr>
      <w:r w:rsidRPr="00720734">
        <w:rPr>
          <w:rFonts w:ascii="Arial" w:hAnsi="Arial"/>
          <w:i/>
          <w:color w:val="EE3524"/>
          <w:sz w:val="20"/>
          <w:lang w:val="es-ES_tradnl"/>
          <w:rPrChange w:id="15800" w:author="Microsoft Office User" w:date="2016-11-12T14:12:00Z">
            <w:rPr>
              <w:rFonts w:ascii="Arial" w:hAnsi="Arial"/>
              <w:i/>
              <w:color w:val="EE3524"/>
              <w:sz w:val="20"/>
              <w:lang w:val="es-ES"/>
            </w:rPr>
          </w:rPrChange>
        </w:rPr>
        <w:t>(Hay</w:t>
      </w:r>
      <w:r w:rsidRPr="00720734">
        <w:rPr>
          <w:rFonts w:ascii="Arial" w:hAnsi="Arial"/>
          <w:i/>
          <w:color w:val="EE3524"/>
          <w:spacing w:val="-10"/>
          <w:sz w:val="20"/>
          <w:lang w:val="es-ES_tradnl"/>
          <w:rPrChange w:id="15801" w:author="Microsoft Office User" w:date="2016-11-12T14:12:00Z">
            <w:rPr>
              <w:rFonts w:ascii="Arial" w:hAnsi="Arial"/>
              <w:i/>
              <w:color w:val="EE3524"/>
              <w:spacing w:val="-10"/>
              <w:sz w:val="20"/>
              <w:lang w:val="es-ES"/>
            </w:rPr>
          </w:rPrChange>
        </w:rPr>
        <w:t xml:space="preserve"> </w:t>
      </w:r>
      <w:r w:rsidRPr="00720734">
        <w:rPr>
          <w:rFonts w:ascii="Arial" w:hAnsi="Arial"/>
          <w:i/>
          <w:color w:val="EE3524"/>
          <w:sz w:val="20"/>
          <w:lang w:val="es-ES_tradnl"/>
          <w:rPrChange w:id="15802" w:author="Microsoft Office User" w:date="2016-11-12T14:12:00Z">
            <w:rPr>
              <w:rFonts w:ascii="Arial" w:hAnsi="Arial"/>
              <w:i/>
              <w:color w:val="EE3524"/>
              <w:sz w:val="20"/>
              <w:lang w:val="es-ES"/>
            </w:rPr>
          </w:rPrChange>
        </w:rPr>
        <w:t>más</w:t>
      </w:r>
      <w:r w:rsidRPr="00720734">
        <w:rPr>
          <w:rFonts w:ascii="Arial" w:hAnsi="Arial"/>
          <w:i/>
          <w:color w:val="EE3524"/>
          <w:spacing w:val="-9"/>
          <w:sz w:val="20"/>
          <w:lang w:val="es-ES_tradnl"/>
          <w:rPrChange w:id="15803" w:author="Microsoft Office User" w:date="2016-11-12T14:12:00Z">
            <w:rPr>
              <w:rFonts w:ascii="Arial" w:hAnsi="Arial"/>
              <w:i/>
              <w:color w:val="EE3524"/>
              <w:spacing w:val="-9"/>
              <w:sz w:val="20"/>
              <w:lang w:val="es-ES"/>
            </w:rPr>
          </w:rPrChange>
        </w:rPr>
        <w:t xml:space="preserve"> </w:t>
      </w:r>
      <w:r w:rsidRPr="00720734">
        <w:rPr>
          <w:rFonts w:ascii="Arial" w:hAnsi="Arial"/>
          <w:i/>
          <w:color w:val="EE3524"/>
          <w:spacing w:val="-1"/>
          <w:sz w:val="20"/>
          <w:lang w:val="es-ES_tradnl"/>
          <w:rPrChange w:id="15804" w:author="Microsoft Office User" w:date="2016-11-12T14:12:00Z">
            <w:rPr>
              <w:rFonts w:ascii="Arial" w:hAnsi="Arial"/>
              <w:i/>
              <w:color w:val="EE3524"/>
              <w:spacing w:val="-1"/>
              <w:sz w:val="20"/>
              <w:lang w:val="es-ES"/>
            </w:rPr>
          </w:rPrChange>
        </w:rPr>
        <w:t>información</w:t>
      </w:r>
      <w:r w:rsidRPr="00720734">
        <w:rPr>
          <w:rFonts w:ascii="Arial" w:hAnsi="Arial"/>
          <w:i/>
          <w:color w:val="EE3524"/>
          <w:spacing w:val="-9"/>
          <w:sz w:val="20"/>
          <w:lang w:val="es-ES_tradnl"/>
          <w:rPrChange w:id="15805" w:author="Microsoft Office User" w:date="2016-11-12T14:12:00Z">
            <w:rPr>
              <w:rFonts w:ascii="Arial" w:hAnsi="Arial"/>
              <w:i/>
              <w:color w:val="EE3524"/>
              <w:spacing w:val="-9"/>
              <w:sz w:val="20"/>
              <w:lang w:val="es-ES"/>
            </w:rPr>
          </w:rPrChange>
        </w:rPr>
        <w:t xml:space="preserve"> </w:t>
      </w:r>
      <w:r w:rsidRPr="00720734">
        <w:rPr>
          <w:rFonts w:ascii="Arial" w:hAnsi="Arial"/>
          <w:i/>
          <w:color w:val="EE3524"/>
          <w:spacing w:val="-1"/>
          <w:sz w:val="20"/>
          <w:lang w:val="es-ES_tradnl"/>
          <w:rPrChange w:id="15806" w:author="Microsoft Office User" w:date="2016-11-12T14:12:00Z">
            <w:rPr>
              <w:rFonts w:ascii="Arial" w:hAnsi="Arial"/>
              <w:i/>
              <w:color w:val="EE3524"/>
              <w:spacing w:val="-1"/>
              <w:sz w:val="20"/>
              <w:lang w:val="es-ES"/>
            </w:rPr>
          </w:rPrChange>
        </w:rPr>
        <w:t>sobr</w:t>
      </w:r>
      <w:r w:rsidRPr="00720734">
        <w:rPr>
          <w:rFonts w:ascii="Arial" w:hAnsi="Arial"/>
          <w:i/>
          <w:color w:val="EE3524"/>
          <w:spacing w:val="-2"/>
          <w:sz w:val="20"/>
          <w:lang w:val="es-ES_tradnl"/>
          <w:rPrChange w:id="15807" w:author="Microsoft Office User" w:date="2016-11-12T14:12:00Z">
            <w:rPr>
              <w:rFonts w:ascii="Arial" w:hAnsi="Arial"/>
              <w:i/>
              <w:color w:val="EE3524"/>
              <w:spacing w:val="-2"/>
              <w:sz w:val="20"/>
              <w:lang w:val="es-ES"/>
            </w:rPr>
          </w:rPrChange>
        </w:rPr>
        <w:t>e</w:t>
      </w:r>
      <w:r w:rsidRPr="00720734">
        <w:rPr>
          <w:rFonts w:ascii="Arial" w:hAnsi="Arial"/>
          <w:i/>
          <w:color w:val="EE3524"/>
          <w:spacing w:val="-9"/>
          <w:sz w:val="20"/>
          <w:lang w:val="es-ES_tradnl"/>
          <w:rPrChange w:id="15808"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09" w:author="Microsoft Office User" w:date="2016-11-12T14:12:00Z">
            <w:rPr>
              <w:rFonts w:ascii="Arial" w:hAnsi="Arial"/>
              <w:i/>
              <w:color w:val="EE3524"/>
              <w:sz w:val="20"/>
              <w:lang w:val="es-ES"/>
            </w:rPr>
          </w:rPrChange>
        </w:rPr>
        <w:t>este</w:t>
      </w:r>
      <w:r w:rsidRPr="00720734">
        <w:rPr>
          <w:rFonts w:ascii="Arial" w:hAnsi="Arial"/>
          <w:i/>
          <w:color w:val="EE3524"/>
          <w:spacing w:val="-9"/>
          <w:sz w:val="20"/>
          <w:lang w:val="es-ES_tradnl"/>
          <w:rPrChange w:id="15810"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11" w:author="Microsoft Office User" w:date="2016-11-12T14:12:00Z">
            <w:rPr>
              <w:rFonts w:ascii="Arial" w:hAnsi="Arial"/>
              <w:i/>
              <w:color w:val="EE3524"/>
              <w:sz w:val="20"/>
              <w:lang w:val="es-ES"/>
            </w:rPr>
          </w:rPrChange>
        </w:rPr>
        <w:t>tema</w:t>
      </w:r>
      <w:r w:rsidRPr="00720734">
        <w:rPr>
          <w:rFonts w:ascii="Arial" w:hAnsi="Arial"/>
          <w:i/>
          <w:color w:val="EE3524"/>
          <w:spacing w:val="-9"/>
          <w:sz w:val="20"/>
          <w:lang w:val="es-ES_tradnl"/>
          <w:rPrChange w:id="15812"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13" w:author="Microsoft Office User" w:date="2016-11-12T14:12:00Z">
            <w:rPr>
              <w:rFonts w:ascii="Arial" w:hAnsi="Arial"/>
              <w:i/>
              <w:color w:val="EE3524"/>
              <w:sz w:val="20"/>
              <w:lang w:val="es-ES"/>
            </w:rPr>
          </w:rPrChange>
        </w:rPr>
        <w:t>en</w:t>
      </w:r>
      <w:r w:rsidRPr="00720734">
        <w:rPr>
          <w:rFonts w:ascii="Arial" w:hAnsi="Arial"/>
          <w:i/>
          <w:color w:val="EE3524"/>
          <w:spacing w:val="-9"/>
          <w:sz w:val="20"/>
          <w:lang w:val="es-ES_tradnl"/>
          <w:rPrChange w:id="15814"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15" w:author="Microsoft Office User" w:date="2016-11-12T14:12:00Z">
            <w:rPr>
              <w:rFonts w:ascii="Arial" w:hAnsi="Arial"/>
              <w:i/>
              <w:color w:val="EE3524"/>
              <w:sz w:val="20"/>
              <w:lang w:val="es-ES"/>
            </w:rPr>
          </w:rPrChange>
        </w:rPr>
        <w:t>la</w:t>
      </w:r>
      <w:r w:rsidRPr="00720734">
        <w:rPr>
          <w:rFonts w:ascii="Arial" w:hAnsi="Arial"/>
          <w:i/>
          <w:color w:val="EE3524"/>
          <w:spacing w:val="-9"/>
          <w:sz w:val="20"/>
          <w:lang w:val="es-ES_tradnl"/>
          <w:rPrChange w:id="15816"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17" w:author="Microsoft Office User" w:date="2016-11-12T14:12:00Z">
            <w:rPr>
              <w:rFonts w:ascii="Arial" w:hAnsi="Arial"/>
              <w:i/>
              <w:color w:val="EE3524"/>
              <w:sz w:val="20"/>
              <w:lang w:val="es-ES"/>
            </w:rPr>
          </w:rPrChange>
        </w:rPr>
        <w:t>parte</w:t>
      </w:r>
      <w:r w:rsidRPr="00720734">
        <w:rPr>
          <w:rFonts w:ascii="Arial" w:hAnsi="Arial"/>
          <w:i/>
          <w:color w:val="EE3524"/>
          <w:spacing w:val="-9"/>
          <w:sz w:val="20"/>
          <w:lang w:val="es-ES_tradnl"/>
          <w:rPrChange w:id="15818" w:author="Microsoft Office User" w:date="2016-11-12T14:12:00Z">
            <w:rPr>
              <w:rFonts w:ascii="Arial" w:hAnsi="Arial"/>
              <w:i/>
              <w:color w:val="EE3524"/>
              <w:spacing w:val="-9"/>
              <w:sz w:val="20"/>
              <w:lang w:val="es-ES"/>
            </w:rPr>
          </w:rPrChange>
        </w:rPr>
        <w:t xml:space="preserve"> </w:t>
      </w:r>
      <w:r w:rsidRPr="00720734">
        <w:rPr>
          <w:rFonts w:ascii="Arial" w:hAnsi="Arial"/>
          <w:i/>
          <w:color w:val="EE3524"/>
          <w:sz w:val="20"/>
          <w:lang w:val="es-ES_tradnl"/>
          <w:rPrChange w:id="15819" w:author="Microsoft Office User" w:date="2016-11-12T14:12:00Z">
            <w:rPr>
              <w:rFonts w:ascii="Arial" w:hAnsi="Arial"/>
              <w:i/>
              <w:color w:val="EE3524"/>
              <w:sz w:val="20"/>
              <w:lang w:val="es-ES"/>
            </w:rPr>
          </w:rPrChange>
        </w:rPr>
        <w:t>VIII.</w:t>
      </w:r>
      <w:r w:rsidRPr="00720734">
        <w:rPr>
          <w:rFonts w:ascii="Arial" w:hAnsi="Arial"/>
          <w:i/>
          <w:color w:val="EE3524"/>
          <w:spacing w:val="-9"/>
          <w:sz w:val="20"/>
          <w:lang w:val="es-ES_tradnl"/>
          <w:rPrChange w:id="15820" w:author="Microsoft Office User" w:date="2016-11-12T14:12:00Z">
            <w:rPr>
              <w:rFonts w:ascii="Arial" w:hAnsi="Arial"/>
              <w:i/>
              <w:color w:val="EE3524"/>
              <w:spacing w:val="-9"/>
              <w:sz w:val="20"/>
              <w:lang w:val="es-ES"/>
            </w:rPr>
          </w:rPrChange>
        </w:rPr>
        <w:t xml:space="preserve"> </w:t>
      </w:r>
      <w:r w:rsidRPr="00720734">
        <w:rPr>
          <w:rFonts w:ascii="Arial" w:hAnsi="Arial"/>
          <w:i/>
          <w:color w:val="EE3524"/>
          <w:spacing w:val="-3"/>
          <w:sz w:val="20"/>
          <w:lang w:val="es-ES_tradnl"/>
          <w:rPrChange w:id="15821" w:author="Microsoft Office User" w:date="2016-11-12T14:12:00Z">
            <w:rPr>
              <w:rFonts w:ascii="Arial" w:hAnsi="Arial"/>
              <w:i/>
              <w:color w:val="EE3524"/>
              <w:spacing w:val="-3"/>
              <w:sz w:val="20"/>
              <w:lang w:val="es-ES"/>
            </w:rPr>
          </w:rPrChange>
        </w:rPr>
        <w:t>T</w:t>
      </w:r>
      <w:r w:rsidRPr="00720734">
        <w:rPr>
          <w:rFonts w:ascii="Arial" w:hAnsi="Arial"/>
          <w:i/>
          <w:color w:val="EE3524"/>
          <w:spacing w:val="-2"/>
          <w:sz w:val="20"/>
          <w:lang w:val="es-ES_tradnl"/>
          <w:rPrChange w:id="15822" w:author="Microsoft Office User" w:date="2016-11-12T14:12:00Z">
            <w:rPr>
              <w:rFonts w:ascii="Arial" w:hAnsi="Arial"/>
              <w:i/>
              <w:color w:val="EE3524"/>
              <w:spacing w:val="-2"/>
              <w:sz w:val="20"/>
              <w:lang w:val="es-ES"/>
            </w:rPr>
          </w:rPrChange>
        </w:rPr>
        <w:t>ratamiento)</w:t>
      </w:r>
    </w:p>
    <w:p w14:paraId="736E02C6" w14:textId="77777777" w:rsidR="00EA0C4F" w:rsidRPr="00720734" w:rsidRDefault="00EA0C4F">
      <w:pPr>
        <w:rPr>
          <w:rFonts w:ascii="Arial" w:eastAsia="Arial" w:hAnsi="Arial" w:cs="Arial"/>
          <w:sz w:val="20"/>
          <w:szCs w:val="20"/>
          <w:lang w:val="es-ES_tradnl"/>
          <w:rPrChange w:id="15823" w:author="Microsoft Office User" w:date="2016-11-12T14:12:00Z">
            <w:rPr>
              <w:rFonts w:ascii="Arial" w:eastAsia="Arial" w:hAnsi="Arial" w:cs="Arial"/>
              <w:sz w:val="20"/>
              <w:szCs w:val="20"/>
              <w:lang w:val="es-ES"/>
            </w:rPr>
          </w:rPrChange>
        </w:rPr>
        <w:sectPr w:rsidR="00EA0C4F" w:rsidRPr="00720734">
          <w:type w:val="continuous"/>
          <w:pgSz w:w="24480" w:h="15840" w:orient="landscape"/>
          <w:pgMar w:top="0" w:right="0" w:bottom="0" w:left="0" w:header="720" w:footer="720" w:gutter="0"/>
          <w:cols w:num="2" w:space="720" w:equalWidth="0">
            <w:col w:w="8453" w:space="5282"/>
            <w:col w:w="10745"/>
          </w:cols>
        </w:sectPr>
      </w:pPr>
    </w:p>
    <w:p w14:paraId="5E6D5127" w14:textId="77777777" w:rsidR="00EA0C4F" w:rsidRPr="00720734" w:rsidRDefault="00EA0C4F">
      <w:pPr>
        <w:spacing w:before="6"/>
        <w:rPr>
          <w:rFonts w:ascii="Arial" w:eastAsia="Arial" w:hAnsi="Arial" w:cs="Arial"/>
          <w:i/>
          <w:sz w:val="16"/>
          <w:szCs w:val="16"/>
          <w:lang w:val="es-ES_tradnl"/>
          <w:rPrChange w:id="15824" w:author="Microsoft Office User" w:date="2016-11-12T14:12:00Z">
            <w:rPr>
              <w:rFonts w:ascii="Arial" w:eastAsia="Arial" w:hAnsi="Arial" w:cs="Arial"/>
              <w:i/>
              <w:sz w:val="16"/>
              <w:szCs w:val="16"/>
              <w:lang w:val="es-ES"/>
            </w:rPr>
          </w:rPrChange>
        </w:rPr>
      </w:pPr>
    </w:p>
    <w:p w14:paraId="22CF1C50" w14:textId="77777777" w:rsidR="00EA0C4F" w:rsidRPr="00720734" w:rsidRDefault="00CC26E6">
      <w:pPr>
        <w:spacing w:line="20" w:lineRule="atLeast"/>
        <w:ind w:left="2051"/>
        <w:rPr>
          <w:rFonts w:ascii="Arial" w:eastAsia="Arial" w:hAnsi="Arial" w:cs="Arial"/>
          <w:sz w:val="2"/>
          <w:szCs w:val="2"/>
          <w:lang w:val="es-ES_tradnl"/>
          <w:rPrChange w:id="1582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63B6189F" wp14:editId="5BDB7901">
                <wp:extent cx="4065905" cy="5080"/>
                <wp:effectExtent l="0" t="1270" r="16510" b="6350"/>
                <wp:docPr id="63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632" name="Group 362"/>
                        <wpg:cNvGrpSpPr>
                          <a:grpSpLocks/>
                        </wpg:cNvGrpSpPr>
                        <wpg:grpSpPr bwMode="auto">
                          <a:xfrm>
                            <a:off x="4" y="4"/>
                            <a:ext cx="6395" cy="2"/>
                            <a:chOff x="4" y="4"/>
                            <a:chExt cx="6395" cy="2"/>
                          </a:xfrm>
                        </wpg:grpSpPr>
                        <wps:wsp>
                          <wps:cNvPr id="633" name="Freeform 363"/>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1"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">
                <v:group id="Group 362"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polyline id="Freeform 363"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8ioxAAA&#10;ANwAAAAPAAAAZHJzL2Rvd25yZXYueG1sRI9Pa8JAFMTvgt9heYXedFMDaUldRQRBapEavfT2yL4m&#10;wezbkN388dt3BcHjMDO/YZbr0dSip9ZVlhW8zSMQxLnVFRcKLufd7AOE88gaa8uk4EYO1qvpZImp&#10;tgOfqM98IQKEXYoKSu+bVEqXl2TQzW1DHLw/2xr0QbaF1C0OAW5quYiiRBqsOCyU2NC2pPyadUbB&#10;4t1+1xdzOpyHL0M/v1lXWDwq9foybj5BeBr9M/xo77WCJI7hfiYc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IqMQAAADcAAAADwAAAAAAAAAAAAAAAACXAgAAZHJzL2Rv&#10;d25yZXYueG1sUEsFBgAAAAAEAAQA9QAAAIgDAAAAAA==&#10;" filled="f" strokecolor="#f48332" strokeweight=".4pt">
                    <v:path arrowok="t" o:connecttype="custom" o:connectlocs="0,0;6395,0" o:connectangles="0,0"/>
                  </v:polyline>
                </v:group>
                <w10:anchorlock/>
              </v:group>
            </w:pict>
          </mc:Fallback>
        </mc:AlternateContent>
      </w:r>
    </w:p>
    <w:p w14:paraId="7E7DE60D" w14:textId="77777777" w:rsidR="00EA0C4F" w:rsidRPr="00720734" w:rsidRDefault="00EA0C4F">
      <w:pPr>
        <w:spacing w:before="4"/>
        <w:rPr>
          <w:rFonts w:ascii="Arial" w:eastAsia="Arial" w:hAnsi="Arial" w:cs="Arial"/>
          <w:i/>
          <w:sz w:val="18"/>
          <w:szCs w:val="18"/>
          <w:lang w:val="es-ES_tradnl"/>
          <w:rPrChange w:id="15826" w:author="Microsoft Office User" w:date="2016-11-12T14:12:00Z">
            <w:rPr>
              <w:rFonts w:ascii="Arial" w:eastAsia="Arial" w:hAnsi="Arial" w:cs="Arial"/>
              <w:i/>
              <w:sz w:val="18"/>
              <w:szCs w:val="18"/>
              <w:lang w:val="es-ES"/>
            </w:rPr>
          </w:rPrChange>
        </w:rPr>
      </w:pPr>
    </w:p>
    <w:p w14:paraId="3EEF7B61" w14:textId="77777777" w:rsidR="00EA0C4F" w:rsidRPr="00720734" w:rsidRDefault="00CC26E6">
      <w:pPr>
        <w:spacing w:line="20" w:lineRule="atLeast"/>
        <w:ind w:left="16026"/>
        <w:rPr>
          <w:rFonts w:ascii="Arial" w:eastAsia="Arial" w:hAnsi="Arial" w:cs="Arial"/>
          <w:sz w:val="2"/>
          <w:szCs w:val="2"/>
          <w:lang w:val="es-ES_tradnl"/>
          <w:rPrChange w:id="15827"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DBE1520" wp14:editId="503D2678">
                <wp:extent cx="4067810" cy="5080"/>
                <wp:effectExtent l="0" t="0" r="13970" b="12700"/>
                <wp:docPr id="62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629" name="Group 359"/>
                        <wpg:cNvGrpSpPr>
                          <a:grpSpLocks/>
                        </wpg:cNvGrpSpPr>
                        <wpg:grpSpPr bwMode="auto">
                          <a:xfrm>
                            <a:off x="4" y="4"/>
                            <a:ext cx="6398" cy="2"/>
                            <a:chOff x="4" y="4"/>
                            <a:chExt cx="6398" cy="2"/>
                          </a:xfrm>
                        </wpg:grpSpPr>
                        <wps:wsp>
                          <wps:cNvPr id="630" name="Freeform 360"/>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8"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">
                <v:group id="Group 359"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polyline id="Freeform 360"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nHZwAAA&#10;ANwAAAAPAAAAZHJzL2Rvd25yZXYueG1sRE/LisIwFN0L/kO4wuw01UEttak4gqBLH4suL821LTY3&#10;tcloZ77eLASXh/NO171pxIM6V1tWMJ1EIIgLq2suFVzOu3EMwnlkjY1lUvBHDtbZcJBiou2Tj/Q4&#10;+VKEEHYJKqi8bxMpXVGRQTexLXHgrrYz6APsSqk7fIZw08hZFC2kwZpDQ4UtbSsqbqdfo2Aea3de&#10;Xg71fx7/7Gf53Uaxy5X6GvWbFQhPvf+I3+69VrD4DvPDmXAEZPY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3nHZwAAAANwAAAAPAAAAAAAAAAAAAAAAAJcCAABkcnMvZG93bnJl&#10;di54bWxQSwUGAAAAAAQABAD1AAAAhAMAAAAA&#10;" filled="f" strokecolor="#ee3524" strokeweight=".4pt">
                    <v:path arrowok="t" o:connecttype="custom" o:connectlocs="0,0;6398,0" o:connectangles="0,0"/>
                  </v:polyline>
                </v:group>
                <w10:anchorlock/>
              </v:group>
            </w:pict>
          </mc:Fallback>
        </mc:AlternateContent>
      </w:r>
    </w:p>
    <w:p w14:paraId="045D1F6B" w14:textId="77777777" w:rsidR="00EA0C4F" w:rsidRPr="00720734" w:rsidRDefault="00EA0C4F">
      <w:pPr>
        <w:spacing w:before="3"/>
        <w:rPr>
          <w:rFonts w:ascii="Arial" w:eastAsia="Arial" w:hAnsi="Arial" w:cs="Arial"/>
          <w:i/>
          <w:sz w:val="9"/>
          <w:szCs w:val="9"/>
          <w:lang w:val="es-ES_tradnl"/>
          <w:rPrChange w:id="15828" w:author="Microsoft Office User" w:date="2016-11-12T14:12:00Z">
            <w:rPr>
              <w:rFonts w:ascii="Arial" w:eastAsia="Arial" w:hAnsi="Arial" w:cs="Arial"/>
              <w:i/>
              <w:sz w:val="9"/>
              <w:szCs w:val="9"/>
              <w:lang w:val="es-ES"/>
            </w:rPr>
          </w:rPrChange>
        </w:rPr>
      </w:pPr>
    </w:p>
    <w:p w14:paraId="038B03EC" w14:textId="77777777" w:rsidR="00EA0C4F" w:rsidRPr="00720734" w:rsidRDefault="00CC26E6">
      <w:pPr>
        <w:pStyle w:val="Heading1"/>
        <w:numPr>
          <w:ilvl w:val="0"/>
          <w:numId w:val="29"/>
        </w:numPr>
        <w:tabs>
          <w:tab w:val="left" w:pos="2681"/>
        </w:tabs>
        <w:ind w:left="2680" w:hanging="625"/>
        <w:jc w:val="left"/>
        <w:rPr>
          <w:lang w:val="es-ES_tradnl"/>
          <w:rPrChange w:id="15829" w:author="Microsoft Office User" w:date="2016-11-12T14:12:00Z">
            <w:rPr>
              <w:lang w:val="es-ES"/>
            </w:rPr>
          </w:rPrChange>
        </w:rPr>
      </w:pPr>
      <w:r w:rsidRPr="00720734">
        <w:rPr>
          <w:noProof/>
        </w:rPr>
        <mc:AlternateContent>
          <mc:Choice Requires="wpg">
            <w:drawing>
              <wp:anchor distT="0" distB="0" distL="114300" distR="114300" simplePos="0" relativeHeight="251570176" behindDoc="0" locked="0" layoutInCell="1" allowOverlap="1" wp14:anchorId="54F9AC20" wp14:editId="094D1BFF">
                <wp:simplePos x="0" y="0"/>
                <wp:positionH relativeFrom="page">
                  <wp:posOffset>10175875</wp:posOffset>
                </wp:positionH>
                <wp:positionV relativeFrom="paragraph">
                  <wp:posOffset>90805</wp:posOffset>
                </wp:positionV>
                <wp:extent cx="4067810" cy="214630"/>
                <wp:effectExtent l="3175" t="1270" r="5715" b="0"/>
                <wp:wrapNone/>
                <wp:docPr id="61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16026" y="144"/>
                          <a:chExt cx="6406" cy="338"/>
                        </a:xfrm>
                      </wpg:grpSpPr>
                      <wpg:grpSp>
                        <wpg:cNvPr id="616" name="Group 356"/>
                        <wpg:cNvGrpSpPr>
                          <a:grpSpLocks/>
                        </wpg:cNvGrpSpPr>
                        <wpg:grpSpPr bwMode="auto">
                          <a:xfrm>
                            <a:off x="16030" y="312"/>
                            <a:ext cx="6398" cy="2"/>
                            <a:chOff x="16030" y="312"/>
                            <a:chExt cx="6398" cy="2"/>
                          </a:xfrm>
                        </wpg:grpSpPr>
                        <wps:wsp>
                          <wps:cNvPr id="617" name="Freeform 357"/>
                          <wps:cNvSpPr>
                            <a:spLocks/>
                          </wps:cNvSpPr>
                          <wps:spPr bwMode="auto">
                            <a:xfrm>
                              <a:off x="16030" y="312"/>
                              <a:ext cx="6398" cy="2"/>
                            </a:xfrm>
                            <a:custGeom>
                              <a:avLst/>
                              <a:gdLst>
                                <a:gd name="T0" fmla="+- 0 16030 16030"/>
                                <a:gd name="T1" fmla="*/ T0 w 6398"/>
                                <a:gd name="T2" fmla="+- 0 22428 16030"/>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354"/>
                        <wpg:cNvGrpSpPr>
                          <a:grpSpLocks/>
                        </wpg:cNvGrpSpPr>
                        <wpg:grpSpPr bwMode="auto">
                          <a:xfrm>
                            <a:off x="19060" y="144"/>
                            <a:ext cx="337" cy="338"/>
                            <a:chOff x="19060" y="144"/>
                            <a:chExt cx="337" cy="338"/>
                          </a:xfrm>
                        </wpg:grpSpPr>
                        <wps:wsp>
                          <wps:cNvPr id="619" name="Freeform 355"/>
                          <wps:cNvSpPr>
                            <a:spLocks/>
                          </wps:cNvSpPr>
                          <wps:spPr bwMode="auto">
                            <a:xfrm>
                              <a:off x="19060" y="144"/>
                              <a:ext cx="337" cy="338"/>
                            </a:xfrm>
                            <a:custGeom>
                              <a:avLst/>
                              <a:gdLst>
                                <a:gd name="T0" fmla="+- 0 19246 19060"/>
                                <a:gd name="T1" fmla="*/ T0 w 337"/>
                                <a:gd name="T2" fmla="+- 0 144 144"/>
                                <a:gd name="T3" fmla="*/ 144 h 338"/>
                                <a:gd name="T4" fmla="+- 0 19174 19060"/>
                                <a:gd name="T5" fmla="*/ T4 w 337"/>
                                <a:gd name="T6" fmla="+- 0 156 144"/>
                                <a:gd name="T7" fmla="*/ 156 h 338"/>
                                <a:gd name="T8" fmla="+- 0 19117 19060"/>
                                <a:gd name="T9" fmla="*/ T8 w 337"/>
                                <a:gd name="T10" fmla="+- 0 188 144"/>
                                <a:gd name="T11" fmla="*/ 188 h 338"/>
                                <a:gd name="T12" fmla="+- 0 19078 19060"/>
                                <a:gd name="T13" fmla="*/ T12 w 337"/>
                                <a:gd name="T14" fmla="+- 0 238 144"/>
                                <a:gd name="T15" fmla="*/ 238 h 338"/>
                                <a:gd name="T16" fmla="+- 0 19060 19060"/>
                                <a:gd name="T17" fmla="*/ T16 w 337"/>
                                <a:gd name="T18" fmla="+- 0 299 144"/>
                                <a:gd name="T19" fmla="*/ 299 h 338"/>
                                <a:gd name="T20" fmla="+- 0 19062 19060"/>
                                <a:gd name="T21" fmla="*/ T20 w 337"/>
                                <a:gd name="T22" fmla="+- 0 324 144"/>
                                <a:gd name="T23" fmla="*/ 324 h 338"/>
                                <a:gd name="T24" fmla="+- 0 19082 19060"/>
                                <a:gd name="T25" fmla="*/ T24 w 337"/>
                                <a:gd name="T26" fmla="+- 0 390 144"/>
                                <a:gd name="T27" fmla="*/ 390 h 338"/>
                                <a:gd name="T28" fmla="+- 0 19121 19060"/>
                                <a:gd name="T29" fmla="*/ T28 w 337"/>
                                <a:gd name="T30" fmla="+- 0 441 144"/>
                                <a:gd name="T31" fmla="*/ 441 h 338"/>
                                <a:gd name="T32" fmla="+- 0 19176 19060"/>
                                <a:gd name="T33" fmla="*/ T32 w 337"/>
                                <a:gd name="T34" fmla="+- 0 473 144"/>
                                <a:gd name="T35" fmla="*/ 473 h 338"/>
                                <a:gd name="T36" fmla="+- 0 19229 19060"/>
                                <a:gd name="T37" fmla="*/ T36 w 337"/>
                                <a:gd name="T38" fmla="+- 0 481 144"/>
                                <a:gd name="T39" fmla="*/ 481 h 338"/>
                                <a:gd name="T40" fmla="+- 0 19252 19060"/>
                                <a:gd name="T41" fmla="*/ T40 w 337"/>
                                <a:gd name="T42" fmla="+- 0 480 144"/>
                                <a:gd name="T43" fmla="*/ 480 h 338"/>
                                <a:gd name="T44" fmla="+- 0 19315 19060"/>
                                <a:gd name="T45" fmla="*/ T44 w 337"/>
                                <a:gd name="T46" fmla="+- 0 458 144"/>
                                <a:gd name="T47" fmla="*/ 458 h 338"/>
                                <a:gd name="T48" fmla="+- 0 19363 19060"/>
                                <a:gd name="T49" fmla="*/ T48 w 337"/>
                                <a:gd name="T50" fmla="+- 0 415 144"/>
                                <a:gd name="T51" fmla="*/ 415 h 338"/>
                                <a:gd name="T52" fmla="+- 0 19392 19060"/>
                                <a:gd name="T53" fmla="*/ T52 w 337"/>
                                <a:gd name="T54" fmla="+- 0 356 144"/>
                                <a:gd name="T55" fmla="*/ 356 h 338"/>
                                <a:gd name="T56" fmla="+- 0 19397 19060"/>
                                <a:gd name="T57" fmla="*/ T56 w 337"/>
                                <a:gd name="T58" fmla="+- 0 334 144"/>
                                <a:gd name="T59" fmla="*/ 334 h 338"/>
                                <a:gd name="T60" fmla="+- 0 19396 19060"/>
                                <a:gd name="T61" fmla="*/ T60 w 337"/>
                                <a:gd name="T62" fmla="+- 0 308 144"/>
                                <a:gd name="T63" fmla="*/ 308 h 338"/>
                                <a:gd name="T64" fmla="+- 0 19377 19060"/>
                                <a:gd name="T65" fmla="*/ T64 w 337"/>
                                <a:gd name="T66" fmla="+- 0 239 144"/>
                                <a:gd name="T67" fmla="*/ 239 h 338"/>
                                <a:gd name="T68" fmla="+- 0 19340 19060"/>
                                <a:gd name="T69" fmla="*/ T68 w 337"/>
                                <a:gd name="T70" fmla="+- 0 186 144"/>
                                <a:gd name="T71" fmla="*/ 186 h 338"/>
                                <a:gd name="T72" fmla="+- 0 19287 19060"/>
                                <a:gd name="T73" fmla="*/ T72 w 337"/>
                                <a:gd name="T74" fmla="+- 0 154 144"/>
                                <a:gd name="T75" fmla="*/ 154 h 338"/>
                                <a:gd name="T76" fmla="+- 0 19246 19060"/>
                                <a:gd name="T77" fmla="*/ T76 w 337"/>
                                <a:gd name="T78" fmla="+- 0 144 144"/>
                                <a:gd name="T79" fmla="*/ 14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352"/>
                        <wpg:cNvGrpSpPr>
                          <a:grpSpLocks/>
                        </wpg:cNvGrpSpPr>
                        <wpg:grpSpPr bwMode="auto">
                          <a:xfrm>
                            <a:off x="19229" y="144"/>
                            <a:ext cx="170" cy="337"/>
                            <a:chOff x="19229" y="144"/>
                            <a:chExt cx="170" cy="337"/>
                          </a:xfrm>
                        </wpg:grpSpPr>
                        <wps:wsp>
                          <wps:cNvPr id="621" name="Freeform 353"/>
                          <wps:cNvSpPr>
                            <a:spLocks/>
                          </wps:cNvSpPr>
                          <wps:spPr bwMode="auto">
                            <a:xfrm>
                              <a:off x="19229" y="144"/>
                              <a:ext cx="170" cy="337"/>
                            </a:xfrm>
                            <a:custGeom>
                              <a:avLst/>
                              <a:gdLst>
                                <a:gd name="T0" fmla="+- 0 19251 19229"/>
                                <a:gd name="T1" fmla="*/ T0 w 170"/>
                                <a:gd name="T2" fmla="+- 0 144 144"/>
                                <a:gd name="T3" fmla="*/ 144 h 337"/>
                                <a:gd name="T4" fmla="+- 0 19229 19229"/>
                                <a:gd name="T5" fmla="*/ T4 w 170"/>
                                <a:gd name="T6" fmla="+- 0 481 144"/>
                                <a:gd name="T7" fmla="*/ 481 h 337"/>
                                <a:gd name="T8" fmla="+- 0 19252 19229"/>
                                <a:gd name="T9" fmla="*/ T8 w 170"/>
                                <a:gd name="T10" fmla="+- 0 480 144"/>
                                <a:gd name="T11" fmla="*/ 480 h 337"/>
                                <a:gd name="T12" fmla="+- 0 19274 19229"/>
                                <a:gd name="T13" fmla="*/ T12 w 170"/>
                                <a:gd name="T14" fmla="+- 0 475 144"/>
                                <a:gd name="T15" fmla="*/ 475 h 337"/>
                                <a:gd name="T16" fmla="+- 0 19333 19229"/>
                                <a:gd name="T17" fmla="*/ T16 w 170"/>
                                <a:gd name="T18" fmla="+- 0 446 144"/>
                                <a:gd name="T19" fmla="*/ 446 h 337"/>
                                <a:gd name="T20" fmla="+- 0 19375 19229"/>
                                <a:gd name="T21" fmla="*/ T20 w 170"/>
                                <a:gd name="T22" fmla="+- 0 397 144"/>
                                <a:gd name="T23" fmla="*/ 397 h 337"/>
                                <a:gd name="T24" fmla="+- 0 19397 19229"/>
                                <a:gd name="T25" fmla="*/ T24 w 170"/>
                                <a:gd name="T26" fmla="+- 0 334 144"/>
                                <a:gd name="T27" fmla="*/ 334 h 337"/>
                                <a:gd name="T28" fmla="+- 0 19398 19229"/>
                                <a:gd name="T29" fmla="*/ T28 w 170"/>
                                <a:gd name="T30" fmla="+- 0 312 144"/>
                                <a:gd name="T31" fmla="*/ 312 h 337"/>
                                <a:gd name="T32" fmla="+- 0 19397 19229"/>
                                <a:gd name="T33" fmla="*/ T32 w 170"/>
                                <a:gd name="T34" fmla="+- 0 289 144"/>
                                <a:gd name="T35" fmla="*/ 289 h 337"/>
                                <a:gd name="T36" fmla="+- 0 19375 19229"/>
                                <a:gd name="T37" fmla="*/ T36 w 170"/>
                                <a:gd name="T38" fmla="+- 0 227 144"/>
                                <a:gd name="T39" fmla="*/ 227 h 337"/>
                                <a:gd name="T40" fmla="+- 0 19332 19229"/>
                                <a:gd name="T41" fmla="*/ T40 w 170"/>
                                <a:gd name="T42" fmla="+- 0 178 144"/>
                                <a:gd name="T43" fmla="*/ 178 h 337"/>
                                <a:gd name="T44" fmla="+- 0 19273 19229"/>
                                <a:gd name="T45" fmla="*/ T44 w 170"/>
                                <a:gd name="T46" fmla="+- 0 149 144"/>
                                <a:gd name="T47" fmla="*/ 149 h 337"/>
                                <a:gd name="T48" fmla="+- 0 19251 19229"/>
                                <a:gd name="T49" fmla="*/ T48 w 170"/>
                                <a:gd name="T50" fmla="+- 0 144 144"/>
                                <a:gd name="T51" fmla="*/ 14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6"/>
                                  </a:lnTo>
                                  <a:lnTo>
                                    <a:pt x="45" y="331"/>
                                  </a:lnTo>
                                  <a:lnTo>
                                    <a:pt x="104" y="302"/>
                                  </a:lnTo>
                                  <a:lnTo>
                                    <a:pt x="146" y="253"/>
                                  </a:lnTo>
                                  <a:lnTo>
                                    <a:pt x="168" y="190"/>
                                  </a:lnTo>
                                  <a:lnTo>
                                    <a:pt x="169" y="168"/>
                                  </a:lnTo>
                                  <a:lnTo>
                                    <a:pt x="168" y="145"/>
                                  </a:lnTo>
                                  <a:lnTo>
                                    <a:pt x="146" y="83"/>
                                  </a:lnTo>
                                  <a:lnTo>
                                    <a:pt x="103" y="34"/>
                                  </a:lnTo>
                                  <a:lnTo>
                                    <a:pt x="44" y="5"/>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350"/>
                        <wpg:cNvGrpSpPr>
                          <a:grpSpLocks/>
                        </wpg:cNvGrpSpPr>
                        <wpg:grpSpPr bwMode="auto">
                          <a:xfrm>
                            <a:off x="19133" y="228"/>
                            <a:ext cx="206" cy="151"/>
                            <a:chOff x="19133" y="228"/>
                            <a:chExt cx="206" cy="151"/>
                          </a:xfrm>
                        </wpg:grpSpPr>
                        <wps:wsp>
                          <wps:cNvPr id="623" name="Freeform 351"/>
                          <wps:cNvSpPr>
                            <a:spLocks/>
                          </wps:cNvSpPr>
                          <wps:spPr bwMode="auto">
                            <a:xfrm>
                              <a:off x="19133" y="228"/>
                              <a:ext cx="206" cy="151"/>
                            </a:xfrm>
                            <a:custGeom>
                              <a:avLst/>
                              <a:gdLst>
                                <a:gd name="T0" fmla="+- 0 19253 19133"/>
                                <a:gd name="T1" fmla="*/ T0 w 206"/>
                                <a:gd name="T2" fmla="+- 0 228 228"/>
                                <a:gd name="T3" fmla="*/ 228 h 151"/>
                                <a:gd name="T4" fmla="+- 0 19176 19133"/>
                                <a:gd name="T5" fmla="*/ T4 w 206"/>
                                <a:gd name="T6" fmla="+- 0 243 228"/>
                                <a:gd name="T7" fmla="*/ 243 h 151"/>
                                <a:gd name="T8" fmla="+- 0 19133 19133"/>
                                <a:gd name="T9" fmla="*/ T8 w 206"/>
                                <a:gd name="T10" fmla="+- 0 301 228"/>
                                <a:gd name="T11" fmla="*/ 301 h 151"/>
                                <a:gd name="T12" fmla="+- 0 19136 19133"/>
                                <a:gd name="T13" fmla="*/ T12 w 206"/>
                                <a:gd name="T14" fmla="+- 0 320 228"/>
                                <a:gd name="T15" fmla="*/ 320 h 151"/>
                                <a:gd name="T16" fmla="+- 0 19178 19133"/>
                                <a:gd name="T17" fmla="*/ T16 w 206"/>
                                <a:gd name="T18" fmla="+- 0 365 228"/>
                                <a:gd name="T19" fmla="*/ 365 h 151"/>
                                <a:gd name="T20" fmla="+- 0 19237 19133"/>
                                <a:gd name="T21" fmla="*/ T20 w 206"/>
                                <a:gd name="T22" fmla="+- 0 378 228"/>
                                <a:gd name="T23" fmla="*/ 378 h 151"/>
                                <a:gd name="T24" fmla="+- 0 19262 19133"/>
                                <a:gd name="T25" fmla="*/ T24 w 206"/>
                                <a:gd name="T26" fmla="+- 0 376 228"/>
                                <a:gd name="T27" fmla="*/ 376 h 151"/>
                                <a:gd name="T28" fmla="+- 0 19322 19133"/>
                                <a:gd name="T29" fmla="*/ T28 w 206"/>
                                <a:gd name="T30" fmla="+- 0 345 228"/>
                                <a:gd name="T31" fmla="*/ 345 h 151"/>
                                <a:gd name="T32" fmla="+- 0 19339 19133"/>
                                <a:gd name="T33" fmla="*/ T32 w 206"/>
                                <a:gd name="T34" fmla="+- 0 310 228"/>
                                <a:gd name="T35" fmla="*/ 310 h 151"/>
                                <a:gd name="T36" fmla="+- 0 19336 19133"/>
                                <a:gd name="T37" fmla="*/ T36 w 206"/>
                                <a:gd name="T38" fmla="+- 0 289 228"/>
                                <a:gd name="T39" fmla="*/ 289 h 151"/>
                                <a:gd name="T40" fmla="+- 0 19297 19133"/>
                                <a:gd name="T41" fmla="*/ T40 w 206"/>
                                <a:gd name="T42" fmla="+- 0 242 228"/>
                                <a:gd name="T43" fmla="*/ 242 h 151"/>
                                <a:gd name="T44" fmla="+- 0 19253 19133"/>
                                <a:gd name="T45" fmla="*/ T44 w 206"/>
                                <a:gd name="T46" fmla="+- 0 228 228"/>
                                <a:gd name="T47" fmla="*/ 22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346"/>
                        <wpg:cNvGrpSpPr>
                          <a:grpSpLocks/>
                        </wpg:cNvGrpSpPr>
                        <wpg:grpSpPr bwMode="auto">
                          <a:xfrm>
                            <a:off x="19207" y="342"/>
                            <a:ext cx="60" cy="70"/>
                            <a:chOff x="19207" y="342"/>
                            <a:chExt cx="60" cy="70"/>
                          </a:xfrm>
                        </wpg:grpSpPr>
                        <wps:wsp>
                          <wps:cNvPr id="625" name="Freeform 349"/>
                          <wps:cNvSpPr>
                            <a:spLocks/>
                          </wps:cNvSpPr>
                          <wps:spPr bwMode="auto">
                            <a:xfrm>
                              <a:off x="19207" y="342"/>
                              <a:ext cx="60" cy="70"/>
                            </a:xfrm>
                            <a:custGeom>
                              <a:avLst/>
                              <a:gdLst>
                                <a:gd name="T0" fmla="+- 0 19213 19207"/>
                                <a:gd name="T1" fmla="*/ T0 w 60"/>
                                <a:gd name="T2" fmla="+- 0 360 342"/>
                                <a:gd name="T3" fmla="*/ 360 h 70"/>
                                <a:gd name="T4" fmla="+- 0 19217 19207"/>
                                <a:gd name="T5" fmla="*/ T4 w 60"/>
                                <a:gd name="T6" fmla="+- 0 369 342"/>
                                <a:gd name="T7" fmla="*/ 369 h 70"/>
                                <a:gd name="T8" fmla="+- 0 19220 19207"/>
                                <a:gd name="T9" fmla="*/ T8 w 60"/>
                                <a:gd name="T10" fmla="+- 0 384 342"/>
                                <a:gd name="T11" fmla="*/ 384 h 70"/>
                                <a:gd name="T12" fmla="+- 0 19216 19207"/>
                                <a:gd name="T13" fmla="*/ T12 w 60"/>
                                <a:gd name="T14" fmla="+- 0 398 342"/>
                                <a:gd name="T15" fmla="*/ 398 h 70"/>
                                <a:gd name="T16" fmla="+- 0 19211 19207"/>
                                <a:gd name="T17" fmla="*/ T16 w 60"/>
                                <a:gd name="T18" fmla="+- 0 408 342"/>
                                <a:gd name="T19" fmla="*/ 408 h 70"/>
                                <a:gd name="T20" fmla="+- 0 19212 19207"/>
                                <a:gd name="T21" fmla="*/ T20 w 60"/>
                                <a:gd name="T22" fmla="+- 0 412 342"/>
                                <a:gd name="T23" fmla="*/ 412 h 70"/>
                                <a:gd name="T24" fmla="+- 0 19260 19207"/>
                                <a:gd name="T25" fmla="*/ T24 w 60"/>
                                <a:gd name="T26" fmla="+- 0 366 342"/>
                                <a:gd name="T27" fmla="*/ 366 h 70"/>
                                <a:gd name="T28" fmla="+- 0 19263 19207"/>
                                <a:gd name="T29" fmla="*/ T28 w 60"/>
                                <a:gd name="T30" fmla="+- 0 360 342"/>
                                <a:gd name="T31" fmla="*/ 360 h 70"/>
                                <a:gd name="T32" fmla="+- 0 19214 19207"/>
                                <a:gd name="T33" fmla="*/ T32 w 60"/>
                                <a:gd name="T34" fmla="+- 0 360 342"/>
                                <a:gd name="T35" fmla="*/ 360 h 70"/>
                                <a:gd name="T36" fmla="+- 0 19213 19207"/>
                                <a:gd name="T37" fmla="*/ T36 w 60"/>
                                <a:gd name="T38" fmla="+- 0 360 342"/>
                                <a:gd name="T39" fmla="*/ 36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8"/>
                                  </a:moveTo>
                                  <a:lnTo>
                                    <a:pt x="10" y="27"/>
                                  </a:lnTo>
                                  <a:lnTo>
                                    <a:pt x="13" y="42"/>
                                  </a:lnTo>
                                  <a:lnTo>
                                    <a:pt x="9" y="56"/>
                                  </a:lnTo>
                                  <a:lnTo>
                                    <a:pt x="4" y="66"/>
                                  </a:lnTo>
                                  <a:lnTo>
                                    <a:pt x="5" y="70"/>
                                  </a:lnTo>
                                  <a:lnTo>
                                    <a:pt x="53" y="24"/>
                                  </a:lnTo>
                                  <a:lnTo>
                                    <a:pt x="56" y="18"/>
                                  </a:lnTo>
                                  <a:lnTo>
                                    <a:pt x="7" y="18"/>
                                  </a:lnTo>
                                  <a:lnTo>
                                    <a:pt x="6" y="1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48"/>
                          <wps:cNvSpPr>
                            <a:spLocks/>
                          </wps:cNvSpPr>
                          <wps:spPr bwMode="auto">
                            <a:xfrm>
                              <a:off x="19207" y="342"/>
                              <a:ext cx="60" cy="70"/>
                            </a:xfrm>
                            <a:custGeom>
                              <a:avLst/>
                              <a:gdLst>
                                <a:gd name="T0" fmla="+- 0 19260 19207"/>
                                <a:gd name="T1" fmla="*/ T0 w 60"/>
                                <a:gd name="T2" fmla="+- 0 342 342"/>
                                <a:gd name="T3" fmla="*/ 342 h 70"/>
                                <a:gd name="T4" fmla="+- 0 19252 19207"/>
                                <a:gd name="T5" fmla="*/ T4 w 60"/>
                                <a:gd name="T6" fmla="+- 0 344 342"/>
                                <a:gd name="T7" fmla="*/ 344 h 70"/>
                                <a:gd name="T8" fmla="+- 0 19242 19207"/>
                                <a:gd name="T9" fmla="*/ T8 w 60"/>
                                <a:gd name="T10" fmla="+- 0 349 342"/>
                                <a:gd name="T11" fmla="*/ 349 h 70"/>
                                <a:gd name="T12" fmla="+- 0 19232 19207"/>
                                <a:gd name="T13" fmla="*/ T12 w 60"/>
                                <a:gd name="T14" fmla="+- 0 355 342"/>
                                <a:gd name="T15" fmla="*/ 355 h 70"/>
                                <a:gd name="T16" fmla="+- 0 19222 19207"/>
                                <a:gd name="T17" fmla="*/ T16 w 60"/>
                                <a:gd name="T18" fmla="+- 0 359 342"/>
                                <a:gd name="T19" fmla="*/ 359 h 70"/>
                                <a:gd name="T20" fmla="+- 0 19214 19207"/>
                                <a:gd name="T21" fmla="*/ T20 w 60"/>
                                <a:gd name="T22" fmla="+- 0 360 342"/>
                                <a:gd name="T23" fmla="*/ 360 h 70"/>
                                <a:gd name="T24" fmla="+- 0 19263 19207"/>
                                <a:gd name="T25" fmla="*/ T24 w 60"/>
                                <a:gd name="T26" fmla="+- 0 360 342"/>
                                <a:gd name="T27" fmla="*/ 360 h 70"/>
                                <a:gd name="T28" fmla="+- 0 19267 19207"/>
                                <a:gd name="T29" fmla="*/ T28 w 60"/>
                                <a:gd name="T30" fmla="+- 0 353 342"/>
                                <a:gd name="T31" fmla="*/ 353 h 70"/>
                                <a:gd name="T32" fmla="+- 0 19265 19207"/>
                                <a:gd name="T33" fmla="*/ T32 w 60"/>
                                <a:gd name="T34" fmla="+- 0 344 342"/>
                                <a:gd name="T35" fmla="*/ 344 h 70"/>
                                <a:gd name="T36" fmla="+- 0 19260 19207"/>
                                <a:gd name="T37" fmla="*/ T36 w 60"/>
                                <a:gd name="T38" fmla="+- 0 342 342"/>
                                <a:gd name="T39" fmla="*/ 3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47"/>
                          <wps:cNvSpPr>
                            <a:spLocks/>
                          </wps:cNvSpPr>
                          <wps:spPr bwMode="auto">
                            <a:xfrm>
                              <a:off x="19207" y="342"/>
                              <a:ext cx="60" cy="70"/>
                            </a:xfrm>
                            <a:custGeom>
                              <a:avLst/>
                              <a:gdLst>
                                <a:gd name="T0" fmla="+- 0 19207 19207"/>
                                <a:gd name="T1" fmla="*/ T0 w 60"/>
                                <a:gd name="T2" fmla="+- 0 343 342"/>
                                <a:gd name="T3" fmla="*/ 343 h 70"/>
                                <a:gd name="T4" fmla="+- 0 19207 19207"/>
                                <a:gd name="T5" fmla="*/ T4 w 60"/>
                                <a:gd name="T6" fmla="+- 0 345 342"/>
                                <a:gd name="T7" fmla="*/ 345 h 70"/>
                                <a:gd name="T8" fmla="+- 0 19209 19207"/>
                                <a:gd name="T9" fmla="*/ T8 w 60"/>
                                <a:gd name="T10" fmla="+- 0 356 342"/>
                                <a:gd name="T11" fmla="*/ 356 h 70"/>
                                <a:gd name="T12" fmla="+- 0 19213 19207"/>
                                <a:gd name="T13" fmla="*/ T12 w 60"/>
                                <a:gd name="T14" fmla="+- 0 360 342"/>
                                <a:gd name="T15" fmla="*/ 360 h 70"/>
                                <a:gd name="T16" fmla="+- 0 19207 19207"/>
                                <a:gd name="T17" fmla="*/ T16 w 60"/>
                                <a:gd name="T18" fmla="+- 0 343 342"/>
                                <a:gd name="T19" fmla="*/ 343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8"/>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801.25pt;margin-top:7.15pt;width:320.3pt;height:16.9pt;z-index:251570176;mso-position-horizontal-relative:page" coordorigin="16026,144"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">
                <v:group id="Group 356" o:spid="_x0000_s1027" style="position:absolute;left:16030;top:312;width:6398;height:2" coordorigin="16030,312"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polyline id="Freeform 357" o:spid="_x0000_s1028" style="position:absolute;visibility:visible;mso-wrap-style:square;v-text-anchor:top" points="16030,312,22428,312"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3JT1wwAA&#10;ANwAAAAPAAAAZHJzL2Rvd25yZXYueG1sRI9Bi8IwFITvwv6H8Bb2Ipq6B12qUcrCgifBquDeHs2z&#10;LTYvJYlt/fdGEDwOM/MNs9oMphEdOV9bVjCbJiCIC6trLhUcD3+THxA+IGtsLJOCO3nYrD9GK0y1&#10;7XlPXR5KESHsU1RQhdCmUvqiIoN+alvi6F2sMxiidKXUDvsIN438TpK5NFhzXKiwpd+Kimt+MwoG&#10;bRdZ89+5vD9nJ+PCzmS7sVJfn0O2BBFoCO/wq73VCuazBTzPxCM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3JT1wwAAANwAAAAPAAAAAAAAAAAAAAAAAJcCAABkcnMvZG93&#10;bnJldi54bWxQSwUGAAAAAAQABAD1AAAAhwMAAAAA&#10;" filled="f" strokecolor="#262f68" strokeweight=".4pt">
                    <v:path arrowok="t" o:connecttype="custom" o:connectlocs="0,0;6398,0" o:connectangles="0,0"/>
                  </v:polyline>
                </v:group>
                <v:group id="Group 354" o:spid="_x0000_s1029" style="position:absolute;left:19060;top:144;width:337;height:338" coordorigin="19060,144"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355" o:spid="_x0000_s1030" style="position:absolute;left:19060;top:144;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3hHrxgAA&#10;ANwAAAAPAAAAZHJzL2Rvd25yZXYueG1sRI9Ba8JAFITvBf/D8gRvdWNB0egqJUUtpQimRfD2yD6T&#10;pdm3Ibs1aX99tyB4HGbmG2a16W0trtR641jBZJyAIC6cNlwq+PzYPs5B+ICssXZMCn7Iw2Y9eFhh&#10;ql3HR7rmoRQRwj5FBVUITSqlLyqy6MeuIY7exbUWQ5RtKXWLXYTbWj4lyUxaNBwXKmwoq6j4yr+t&#10;gjfzUuwx7E+Hc/57pN276aZZptRo2D8vQQTqwz18a79qBbPJAv7Px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3hHrxgAAANwAAAAPAAAAAAAAAAAAAAAAAJcCAABkcnMv&#10;ZG93bnJldi54bWxQSwUGAAAAAAQABAD1AAAAigMAAAAA&#10;" path="m186,0l114,12,57,44,18,94,,155,2,180,22,246,61,297,116,329,169,337,192,336,255,314,303,271,332,212,337,190,336,164,317,95,280,42,227,10,186,0xe" fillcolor="#494b7b" stroked="f">
                    <v:path arrowok="t" o:connecttype="custom" o:connectlocs="186,144;114,156;57,188;18,238;0,299;2,324;22,390;61,441;116,473;169,481;192,480;255,458;303,415;332,356;337,334;336,308;317,239;280,186;227,154;186,144" o:connectangles="0,0,0,0,0,0,0,0,0,0,0,0,0,0,0,0,0,0,0,0"/>
                  </v:shape>
                </v:group>
                <v:group id="Group 352" o:spid="_x0000_s1031" style="position:absolute;left:19229;top:144;width:170;height:337" coordorigin="19229,144"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353" o:spid="_x0000_s1032" style="position:absolute;left:19229;top:144;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zNDxgAA&#10;ANwAAAAPAAAAZHJzL2Rvd25yZXYueG1sRI9Ba8JAFITvQv/D8gq96SYisU1dRSyWUgii7aHHR/aZ&#10;DWbfptmtif/eLQgeh5n5hlmsBtuIM3W+dqwgnSQgiEuna64UfH9tx88gfEDW2DgmBRfysFo+jBaY&#10;a9fzns6HUIkIYZ+jAhNCm0vpS0MW/cS1xNE7us5iiLKrpO6wj3DbyGmSZNJizXHBYEsbQ+Xp8GcV&#10;/Fbzd/NSvH0W/TE7pYX52bXzmVJPj8P6FUSgIdzDt/aHVpBNU/g/E4+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OzNDxgAAANwAAAAPAAAAAAAAAAAAAAAAAJcCAABkcnMv&#10;ZG93bnJldi54bWxQSwUGAAAAAAQABAD1AAAAigMAAAAA&#10;" path="m22,0l0,337,23,336,45,331,104,302,146,253,168,190,169,168,168,145,146,83,103,34,44,5,22,0xe" fillcolor="#262f68" stroked="f">
                    <v:path arrowok="t" o:connecttype="custom" o:connectlocs="22,144;0,481;23,480;45,475;104,446;146,397;168,334;169,312;168,289;146,227;103,178;44,149;22,144" o:connectangles="0,0,0,0,0,0,0,0,0,0,0,0,0"/>
                  </v:shape>
                </v:group>
                <v:group id="Group 350" o:spid="_x0000_s1033" style="position:absolute;left:19133;top:228;width:206;height:151" coordorigin="19133,228"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351" o:spid="_x0000_s1034" style="position:absolute;left:19133;top:228;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jDxQAA&#10;ANwAAAAPAAAAZHJzL2Rvd25yZXYueG1sRI9Ba8JAFITvBf/D8oReSt2oaEvqKloq9CbGgHh7ZJ9J&#10;NPs2ZLdJ/PduQfA4zMw3zGLVm0q01LjSsoLxKAJBnFldcq4gPWzfP0E4j6yxskwKbuRgtRy8LDDW&#10;tuM9tYnPRYCwi1FB4X0dS+myggy6ka2Jg3e2jUEfZJNL3WAX4KaSkyiaS4Mlh4UCa/ouKLsmf0bB&#10;sUy3H/Vlc8Kf6ryZ8U5Od29Sqddhv/4C4an3z/Cj/asVzCdT+D8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4SMPFAAAA3AAAAA8AAAAAAAAAAAAAAAAAlwIAAGRycy9k&#10;b3ducmV2LnhtbFBLBQYAAAAABAAEAPUAAACJAwAAAAA=&#10;" path="m120,0l43,15,,73,3,92,45,137,104,150,129,148,189,117,206,82,203,61,164,14,120,0xe" stroked="f">
                    <v:path arrowok="t" o:connecttype="custom" o:connectlocs="120,228;43,243;0,301;3,320;45,365;104,378;129,376;189,345;206,310;203,289;164,242;120,228" o:connectangles="0,0,0,0,0,0,0,0,0,0,0,0"/>
                  </v:shape>
                </v:group>
                <v:group id="Group 346" o:spid="_x0000_s1035" style="position:absolute;left:19207;top:342;width:60;height:70" coordorigin="19207,342"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349" o:spid="_x0000_s1036" style="position:absolute;left:19207;top:342;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6TnxQAA&#10;ANwAAAAPAAAAZHJzL2Rvd25yZXYueG1sRI/NawIxFMTvhf4P4RW81WwFZbs1Sil+XTxov66PzTNZ&#10;3Lysm6jrf28EweMwM79hxtPO1eJEbag8K3jrZyCIS68rNgp+vuevOYgQkTXWnknBhQJMJ89PYyy0&#10;P/OGTttoRIJwKFCBjbEppAylJYeh7xvi5O186zAm2RqpWzwnuKvlIMtG0mHFacFiQ1+Wyv326BTs&#10;DvHXmtnfZmbWi/x9ny/9uvpXqvfSfX6AiNTFR/jeXmkFo8EQbmfSEZC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DpOfFAAAA3AAAAA8AAAAAAAAAAAAAAAAAlwIAAGRycy9k&#10;b3ducmV2LnhtbFBLBQYAAAAABAAEAPUAAACJAwAAAAA=&#10;" path="m6,18l10,27,13,42,9,56,4,66,5,70,53,24,56,18,7,18,6,18xe" stroked="f">
                    <v:path arrowok="t" o:connecttype="custom" o:connectlocs="6,360;10,369;13,384;9,398;4,408;5,412;53,366;56,360;7,360;6,360" o:connectangles="0,0,0,0,0,0,0,0,0,0"/>
                  </v:shape>
                  <v:shape id="Freeform 348" o:spid="_x0000_s1037" style="position:absolute;left:19207;top:342;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TqQxAAA&#10;ANwAAAAPAAAAZHJzL2Rvd25yZXYueG1sRI/NbsIwEITvSH0Ha5G4gQOHKKQYVFW0cOEA/buu4sWO&#10;iNdpbCC8Pa5UieNoZr7RLFa9a8SFulB7VjCdZCCIK69rNgo+P97GBYgQkTU2nknBjQKslk+DBZba&#10;X3lPl0M0IkE4lKjAxtiWUobKksMw8S1x8o6+cxiT7IzUHV4T3DVylmW5dFhzWrDY0qul6nQ4OwXH&#10;3/hlzfp7vza792J+KjZ+V/8oNRr2L88gIvXxEf5vb7WCfJbD35l0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6kMQAAADcAAAADwAAAAAAAAAAAAAAAACXAgAAZHJzL2Rv&#10;d25yZXYueG1sUEsFBgAAAAAEAAQA9QAAAIgDAAAAAA==&#10;" path="m53,0l45,2,35,7,25,13,15,17,7,18,56,18,60,11,58,2,53,0xe" stroked="f">
                    <v:path arrowok="t" o:connecttype="custom" o:connectlocs="53,342;45,344;35,349;25,355;15,359;7,360;56,360;60,353;58,344;53,342" o:connectangles="0,0,0,0,0,0,0,0,0,0"/>
                  </v:shape>
                  <v:shape id="Freeform 347" o:spid="_x0000_s1038" style="position:absolute;left:19207;top:342;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Z8LxAAA&#10;ANwAAAAPAAAAZHJzL2Rvd25yZXYueG1sRI/NbsIwEITvlXgHayv1VpxygDTFoApB4cIB+nddxYsd&#10;Ea9DbCC8PUZC4jiamW8042nnanGiNlSeFbz1MxDEpdcVGwU/34vXHESIyBprz6TgQgGmk97TGAvt&#10;z7yh0zYakSAcClRgY2wKKUNpyWHo+4Y4eTvfOoxJtkbqFs8J7mo5yLKhdFhxWrDY0MxSud8enYLd&#10;If5aM//bzM36K3/f50u/rv6VennuPj9AROriI3xvr7SC4WAEtzPpCMjJ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92fC8QAAADcAAAADwAAAAAAAAAAAAAAAACXAgAAZHJzL2Rv&#10;d25yZXYueG1sUEsFBgAAAAAEAAQA9QAAAIgDAAAAAA==&#10;" path="m0,1l0,3,2,14,6,18,,1xe" stroked="f">
                    <v:path arrowok="t" o:connecttype="custom" o:connectlocs="0,343;0,345;2,356;6,360;0,343" o:connectangles="0,0,0,0,0"/>
                  </v:shape>
                </v:group>
                <w10:wrap anchorx="page"/>
              </v:group>
            </w:pict>
          </mc:Fallback>
        </mc:AlternateContent>
      </w:r>
      <w:r w:rsidR="00180FBC" w:rsidRPr="00720734">
        <w:rPr>
          <w:color w:val="416DB3"/>
          <w:w w:val="105"/>
          <w:lang w:val="es-ES_tradnl"/>
          <w:rPrChange w:id="15830" w:author="Microsoft Office User" w:date="2016-11-12T14:12:00Z">
            <w:rPr>
              <w:color w:val="416DB3"/>
              <w:w w:val="105"/>
              <w:lang w:val="es-ES"/>
            </w:rPr>
          </w:rPrChange>
        </w:rPr>
        <w:t>La</w:t>
      </w:r>
      <w:r w:rsidR="00180FBC" w:rsidRPr="00720734">
        <w:rPr>
          <w:color w:val="416DB3"/>
          <w:spacing w:val="-55"/>
          <w:w w:val="105"/>
          <w:lang w:val="es-ES_tradnl"/>
          <w:rPrChange w:id="15831" w:author="Microsoft Office User" w:date="2016-11-12T14:12:00Z">
            <w:rPr>
              <w:color w:val="416DB3"/>
              <w:spacing w:val="-55"/>
              <w:w w:val="105"/>
              <w:lang w:val="es-ES"/>
            </w:rPr>
          </w:rPrChange>
        </w:rPr>
        <w:t xml:space="preserve"> </w:t>
      </w:r>
      <w:r w:rsidR="00180FBC" w:rsidRPr="00720734">
        <w:rPr>
          <w:color w:val="416DB3"/>
          <w:spacing w:val="-2"/>
          <w:w w:val="105"/>
          <w:lang w:val="es-ES_tradnl"/>
          <w:rPrChange w:id="15832" w:author="Microsoft Office User" w:date="2016-11-12T14:12:00Z">
            <w:rPr>
              <w:color w:val="416DB3"/>
              <w:spacing w:val="-2"/>
              <w:w w:val="105"/>
              <w:lang w:val="es-ES"/>
            </w:rPr>
          </w:rPrChange>
        </w:rPr>
        <w:t>pr</w:t>
      </w:r>
      <w:r w:rsidR="00180FBC" w:rsidRPr="00720734">
        <w:rPr>
          <w:color w:val="416DB3"/>
          <w:spacing w:val="-1"/>
          <w:w w:val="105"/>
          <w:lang w:val="es-ES_tradnl"/>
          <w:rPrChange w:id="15833" w:author="Microsoft Office User" w:date="2016-11-12T14:12:00Z">
            <w:rPr>
              <w:color w:val="416DB3"/>
              <w:spacing w:val="-1"/>
              <w:w w:val="105"/>
              <w:lang w:val="es-ES"/>
            </w:rPr>
          </w:rPrChange>
        </w:rPr>
        <w:t>oducción</w:t>
      </w:r>
      <w:r w:rsidR="00180FBC" w:rsidRPr="00720734">
        <w:rPr>
          <w:color w:val="416DB3"/>
          <w:spacing w:val="-54"/>
          <w:w w:val="105"/>
          <w:lang w:val="es-ES_tradnl"/>
          <w:rPrChange w:id="15834" w:author="Microsoft Office User" w:date="2016-11-12T14:12:00Z">
            <w:rPr>
              <w:color w:val="416DB3"/>
              <w:spacing w:val="-54"/>
              <w:w w:val="105"/>
              <w:lang w:val="es-ES"/>
            </w:rPr>
          </w:rPrChange>
        </w:rPr>
        <w:t xml:space="preserve"> </w:t>
      </w:r>
      <w:r w:rsidR="00180FBC" w:rsidRPr="00720734">
        <w:rPr>
          <w:color w:val="416DB3"/>
          <w:w w:val="105"/>
          <w:lang w:val="es-ES_tradnl"/>
          <w:rPrChange w:id="15835" w:author="Microsoft Office User" w:date="2016-11-12T14:12:00Z">
            <w:rPr>
              <w:color w:val="416DB3"/>
              <w:w w:val="105"/>
              <w:lang w:val="es-ES"/>
            </w:rPr>
          </w:rPrChange>
        </w:rPr>
        <w:t>del</w:t>
      </w:r>
      <w:r w:rsidR="00180FBC" w:rsidRPr="00720734">
        <w:rPr>
          <w:color w:val="416DB3"/>
          <w:spacing w:val="-55"/>
          <w:w w:val="105"/>
          <w:lang w:val="es-ES_tradnl"/>
          <w:rPrChange w:id="15836" w:author="Microsoft Office User" w:date="2016-11-12T14:12:00Z">
            <w:rPr>
              <w:color w:val="416DB3"/>
              <w:spacing w:val="-55"/>
              <w:w w:val="105"/>
              <w:lang w:val="es-ES"/>
            </w:rPr>
          </w:rPrChange>
        </w:rPr>
        <w:t xml:space="preserve"> </w:t>
      </w:r>
      <w:r w:rsidR="00180FBC" w:rsidRPr="00720734">
        <w:rPr>
          <w:color w:val="416DB3"/>
          <w:w w:val="105"/>
          <w:lang w:val="es-ES_tradnl"/>
          <w:rPrChange w:id="15837" w:author="Microsoft Office User" w:date="2016-11-12T14:12:00Z">
            <w:rPr>
              <w:color w:val="416DB3"/>
              <w:w w:val="105"/>
              <w:lang w:val="es-ES"/>
            </w:rPr>
          </w:rPrChange>
        </w:rPr>
        <w:t>habla</w:t>
      </w:r>
    </w:p>
    <w:p w14:paraId="0722231E" w14:textId="77777777" w:rsidR="00EA0C4F" w:rsidRPr="00720734" w:rsidRDefault="00EA0C4F">
      <w:pPr>
        <w:spacing w:before="7"/>
        <w:rPr>
          <w:rFonts w:ascii="Tahoma" w:eastAsia="Tahoma" w:hAnsi="Tahoma" w:cs="Tahoma"/>
          <w:sz w:val="11"/>
          <w:szCs w:val="11"/>
          <w:lang w:val="es-ES_tradnl"/>
          <w:rPrChange w:id="15838" w:author="Microsoft Office User" w:date="2016-11-12T14:12:00Z">
            <w:rPr>
              <w:rFonts w:ascii="Tahoma" w:eastAsia="Tahoma" w:hAnsi="Tahoma" w:cs="Tahoma"/>
              <w:sz w:val="11"/>
              <w:szCs w:val="11"/>
              <w:lang w:val="es-ES"/>
            </w:rPr>
          </w:rPrChange>
        </w:rPr>
      </w:pPr>
    </w:p>
    <w:p w14:paraId="43A9FA15" w14:textId="77777777" w:rsidR="00EA0C4F" w:rsidRPr="00720734" w:rsidRDefault="00EA0C4F">
      <w:pPr>
        <w:rPr>
          <w:rFonts w:ascii="Tahoma" w:eastAsia="Tahoma" w:hAnsi="Tahoma" w:cs="Tahoma"/>
          <w:sz w:val="11"/>
          <w:szCs w:val="11"/>
          <w:lang w:val="es-ES_tradnl"/>
          <w:rPrChange w:id="15839" w:author="Microsoft Office User" w:date="2016-11-12T14:12:00Z">
            <w:rPr>
              <w:rFonts w:ascii="Tahoma" w:eastAsia="Tahoma" w:hAnsi="Tahoma" w:cs="Tahoma"/>
              <w:sz w:val="11"/>
              <w:szCs w:val="11"/>
              <w:lang w:val="es-ES"/>
            </w:rPr>
          </w:rPrChange>
        </w:rPr>
        <w:sectPr w:rsidR="00EA0C4F" w:rsidRPr="00720734">
          <w:type w:val="continuous"/>
          <w:pgSz w:w="24480" w:h="15840" w:orient="landscape"/>
          <w:pgMar w:top="0" w:right="0" w:bottom="0" w:left="0" w:header="720" w:footer="720" w:gutter="0"/>
          <w:cols w:space="720"/>
        </w:sectPr>
      </w:pPr>
    </w:p>
    <w:p w14:paraId="6AEBDCB4" w14:textId="77777777" w:rsidR="00EA0C4F" w:rsidRPr="00720734" w:rsidRDefault="00180FBC">
      <w:pPr>
        <w:pStyle w:val="Heading2"/>
        <w:numPr>
          <w:ilvl w:val="0"/>
          <w:numId w:val="14"/>
        </w:numPr>
        <w:tabs>
          <w:tab w:val="left" w:pos="2415"/>
        </w:tabs>
        <w:spacing w:before="67"/>
        <w:ind w:hanging="359"/>
        <w:rPr>
          <w:lang w:val="es-ES_tradnl"/>
          <w:rPrChange w:id="15840" w:author="Microsoft Office User" w:date="2016-11-12T14:12:00Z">
            <w:rPr>
              <w:lang w:val="es-ES"/>
            </w:rPr>
          </w:rPrChange>
        </w:rPr>
      </w:pPr>
      <w:r w:rsidRPr="00720734">
        <w:rPr>
          <w:color w:val="231F20"/>
          <w:w w:val="105"/>
          <w:lang w:val="es-ES_tradnl"/>
          <w:rPrChange w:id="15841" w:author="Microsoft Office User" w:date="2016-11-12T14:12:00Z">
            <w:rPr>
              <w:color w:val="231F20"/>
              <w:w w:val="105"/>
              <w:lang w:val="es-ES"/>
            </w:rPr>
          </w:rPrChange>
        </w:rPr>
        <w:lastRenderedPageBreak/>
        <w:t>Los</w:t>
      </w:r>
      <w:r w:rsidRPr="00720734">
        <w:rPr>
          <w:color w:val="231F20"/>
          <w:spacing w:val="-23"/>
          <w:w w:val="105"/>
          <w:lang w:val="es-ES_tradnl"/>
          <w:rPrChange w:id="15842" w:author="Microsoft Office User" w:date="2016-11-12T14:12:00Z">
            <w:rPr>
              <w:color w:val="231F20"/>
              <w:spacing w:val="-23"/>
              <w:w w:val="105"/>
              <w:lang w:val="es-ES"/>
            </w:rPr>
          </w:rPrChange>
        </w:rPr>
        <w:t xml:space="preserve"> </w:t>
      </w:r>
      <w:r w:rsidRPr="00720734">
        <w:rPr>
          <w:color w:val="231F20"/>
          <w:spacing w:val="-1"/>
          <w:w w:val="105"/>
          <w:lang w:val="es-ES_tradnl"/>
          <w:rPrChange w:id="15843" w:author="Microsoft Office User" w:date="2016-11-12T14:12:00Z">
            <w:rPr>
              <w:color w:val="231F20"/>
              <w:spacing w:val="-1"/>
              <w:w w:val="105"/>
              <w:lang w:val="es-ES"/>
            </w:rPr>
          </w:rPrChange>
        </w:rPr>
        <w:t>primer</w:t>
      </w:r>
      <w:r w:rsidRPr="00720734">
        <w:rPr>
          <w:color w:val="231F20"/>
          <w:spacing w:val="-2"/>
          <w:w w:val="105"/>
          <w:lang w:val="es-ES_tradnl"/>
          <w:rPrChange w:id="15844" w:author="Microsoft Office User" w:date="2016-11-12T14:12:00Z">
            <w:rPr>
              <w:color w:val="231F20"/>
              <w:spacing w:val="-2"/>
              <w:w w:val="105"/>
              <w:lang w:val="es-ES"/>
            </w:rPr>
          </w:rPrChange>
        </w:rPr>
        <w:t>os</w:t>
      </w:r>
      <w:r w:rsidRPr="00720734">
        <w:rPr>
          <w:color w:val="231F20"/>
          <w:spacing w:val="-23"/>
          <w:w w:val="105"/>
          <w:lang w:val="es-ES_tradnl"/>
          <w:rPrChange w:id="15845" w:author="Microsoft Office User" w:date="2016-11-12T14:12:00Z">
            <w:rPr>
              <w:color w:val="231F20"/>
              <w:spacing w:val="-23"/>
              <w:w w:val="105"/>
              <w:lang w:val="es-ES"/>
            </w:rPr>
          </w:rPrChange>
        </w:rPr>
        <w:t xml:space="preserve"> </w:t>
      </w:r>
      <w:r w:rsidRPr="00720734">
        <w:rPr>
          <w:color w:val="231F20"/>
          <w:w w:val="105"/>
          <w:lang w:val="es-ES_tradnl"/>
          <w:rPrChange w:id="15846" w:author="Microsoft Office User" w:date="2016-11-12T14:12:00Z">
            <w:rPr>
              <w:color w:val="231F20"/>
              <w:w w:val="105"/>
              <w:lang w:val="es-ES"/>
            </w:rPr>
          </w:rPrChange>
        </w:rPr>
        <w:t>sonidos</w:t>
      </w:r>
      <w:r w:rsidRPr="00720734">
        <w:rPr>
          <w:color w:val="231F20"/>
          <w:spacing w:val="-23"/>
          <w:w w:val="105"/>
          <w:lang w:val="es-ES_tradnl"/>
          <w:rPrChange w:id="15847" w:author="Microsoft Office User" w:date="2016-11-12T14:12:00Z">
            <w:rPr>
              <w:color w:val="231F20"/>
              <w:spacing w:val="-23"/>
              <w:w w:val="105"/>
              <w:lang w:val="es-ES"/>
            </w:rPr>
          </w:rPrChange>
        </w:rPr>
        <w:t xml:space="preserve"> </w:t>
      </w:r>
      <w:r w:rsidRPr="00720734">
        <w:rPr>
          <w:color w:val="231F20"/>
          <w:w w:val="105"/>
          <w:lang w:val="es-ES_tradnl"/>
          <w:rPrChange w:id="15848" w:author="Microsoft Office User" w:date="2016-11-12T14:12:00Z">
            <w:rPr>
              <w:color w:val="231F20"/>
              <w:w w:val="105"/>
              <w:lang w:val="es-ES"/>
            </w:rPr>
          </w:rPrChange>
        </w:rPr>
        <w:t>de</w:t>
      </w:r>
      <w:r w:rsidRPr="00720734">
        <w:rPr>
          <w:color w:val="231F20"/>
          <w:spacing w:val="-23"/>
          <w:w w:val="105"/>
          <w:lang w:val="es-ES_tradnl"/>
          <w:rPrChange w:id="15849" w:author="Microsoft Office User" w:date="2016-11-12T14:12:00Z">
            <w:rPr>
              <w:color w:val="231F20"/>
              <w:spacing w:val="-23"/>
              <w:w w:val="105"/>
              <w:lang w:val="es-ES"/>
            </w:rPr>
          </w:rPrChange>
        </w:rPr>
        <w:t xml:space="preserve"> </w:t>
      </w:r>
      <w:r w:rsidRPr="00720734">
        <w:rPr>
          <w:color w:val="231F20"/>
          <w:w w:val="105"/>
          <w:lang w:val="es-ES_tradnl"/>
          <w:rPrChange w:id="15850" w:author="Microsoft Office User" w:date="2016-11-12T14:12:00Z">
            <w:rPr>
              <w:color w:val="231F20"/>
              <w:w w:val="105"/>
              <w:lang w:val="es-ES"/>
            </w:rPr>
          </w:rPrChange>
        </w:rPr>
        <w:t>los</w:t>
      </w:r>
      <w:r w:rsidRPr="00720734">
        <w:rPr>
          <w:color w:val="231F20"/>
          <w:spacing w:val="-23"/>
          <w:w w:val="105"/>
          <w:lang w:val="es-ES_tradnl"/>
          <w:rPrChange w:id="15851" w:author="Microsoft Office User" w:date="2016-11-12T14:12:00Z">
            <w:rPr>
              <w:color w:val="231F20"/>
              <w:spacing w:val="-23"/>
              <w:w w:val="105"/>
              <w:lang w:val="es-ES"/>
            </w:rPr>
          </w:rPrChange>
        </w:rPr>
        <w:t xml:space="preserve"> </w:t>
      </w:r>
      <w:r w:rsidRPr="00720734">
        <w:rPr>
          <w:color w:val="231F20"/>
          <w:w w:val="105"/>
          <w:lang w:val="es-ES_tradnl"/>
          <w:rPrChange w:id="15852" w:author="Microsoft Office User" w:date="2016-11-12T14:12:00Z">
            <w:rPr>
              <w:color w:val="231F20"/>
              <w:w w:val="105"/>
              <w:lang w:val="es-ES"/>
            </w:rPr>
          </w:rPrChange>
        </w:rPr>
        <w:t>bebés</w:t>
      </w:r>
    </w:p>
    <w:p w14:paraId="757EE6DD" w14:textId="77777777" w:rsidR="00EA0C4F" w:rsidRPr="00720734" w:rsidRDefault="00180FBC">
      <w:pPr>
        <w:pStyle w:val="BodyText"/>
        <w:numPr>
          <w:ilvl w:val="1"/>
          <w:numId w:val="14"/>
        </w:numPr>
        <w:tabs>
          <w:tab w:val="left" w:pos="2475"/>
        </w:tabs>
        <w:spacing w:before="5" w:line="228" w:lineRule="exact"/>
        <w:rPr>
          <w:lang w:val="es-ES_tradnl"/>
          <w:rPrChange w:id="15853" w:author="Microsoft Office User" w:date="2016-11-12T14:12:00Z">
            <w:rPr>
              <w:lang w:val="es-ES"/>
            </w:rPr>
          </w:rPrChange>
        </w:rPr>
      </w:pPr>
      <w:r w:rsidRPr="00720734">
        <w:rPr>
          <w:color w:val="231F20"/>
          <w:lang w:val="es-ES_tradnl"/>
          <w:rPrChange w:id="15854" w:author="Microsoft Office User" w:date="2016-11-12T14:12:00Z">
            <w:rPr>
              <w:color w:val="231F20"/>
              <w:lang w:val="es-ES"/>
            </w:rPr>
          </w:rPrChange>
        </w:rPr>
        <w:t>Antes</w:t>
      </w:r>
      <w:r w:rsidRPr="00720734">
        <w:rPr>
          <w:color w:val="231F20"/>
          <w:spacing w:val="-19"/>
          <w:lang w:val="es-ES_tradnl"/>
          <w:rPrChange w:id="15855" w:author="Microsoft Office User" w:date="2016-11-12T14:12:00Z">
            <w:rPr>
              <w:color w:val="231F20"/>
              <w:spacing w:val="-19"/>
              <w:lang w:val="es-ES"/>
            </w:rPr>
          </w:rPrChange>
        </w:rPr>
        <w:t xml:space="preserve"> </w:t>
      </w:r>
      <w:r w:rsidRPr="00720734">
        <w:rPr>
          <w:color w:val="231F20"/>
          <w:lang w:val="es-ES_tradnl"/>
          <w:rPrChange w:id="15856" w:author="Microsoft Office User" w:date="2016-11-12T14:12:00Z">
            <w:rPr>
              <w:color w:val="231F20"/>
              <w:lang w:val="es-ES"/>
            </w:rPr>
          </w:rPrChange>
        </w:rPr>
        <w:t>de</w:t>
      </w:r>
      <w:r w:rsidRPr="00720734">
        <w:rPr>
          <w:color w:val="231F20"/>
          <w:spacing w:val="-18"/>
          <w:lang w:val="es-ES_tradnl"/>
          <w:rPrChange w:id="15857" w:author="Microsoft Office User" w:date="2016-11-12T14:12:00Z">
            <w:rPr>
              <w:color w:val="231F20"/>
              <w:spacing w:val="-18"/>
              <w:lang w:val="es-ES"/>
            </w:rPr>
          </w:rPrChange>
        </w:rPr>
        <w:t xml:space="preserve"> </w:t>
      </w:r>
      <w:r w:rsidRPr="00720734">
        <w:rPr>
          <w:color w:val="231F20"/>
          <w:lang w:val="es-ES_tradnl"/>
          <w:rPrChange w:id="15858" w:author="Microsoft Office User" w:date="2016-11-12T14:12:00Z">
            <w:rPr>
              <w:color w:val="231F20"/>
              <w:lang w:val="es-ES"/>
            </w:rPr>
          </w:rPrChange>
        </w:rPr>
        <w:t>los</w:t>
      </w:r>
      <w:r w:rsidRPr="00720734">
        <w:rPr>
          <w:color w:val="231F20"/>
          <w:spacing w:val="-18"/>
          <w:lang w:val="es-ES_tradnl"/>
          <w:rPrChange w:id="15859" w:author="Microsoft Office User" w:date="2016-11-12T14:12:00Z">
            <w:rPr>
              <w:color w:val="231F20"/>
              <w:spacing w:val="-18"/>
              <w:lang w:val="es-ES"/>
            </w:rPr>
          </w:rPrChange>
        </w:rPr>
        <w:t xml:space="preserve"> </w:t>
      </w:r>
      <w:r w:rsidRPr="00720734">
        <w:rPr>
          <w:color w:val="231F20"/>
          <w:lang w:val="es-ES_tradnl"/>
          <w:rPrChange w:id="15860" w:author="Microsoft Office User" w:date="2016-11-12T14:12:00Z">
            <w:rPr>
              <w:color w:val="231F20"/>
              <w:lang w:val="es-ES"/>
            </w:rPr>
          </w:rPrChange>
        </w:rPr>
        <w:t>6</w:t>
      </w:r>
      <w:r w:rsidRPr="00720734">
        <w:rPr>
          <w:color w:val="231F20"/>
          <w:spacing w:val="-19"/>
          <w:lang w:val="es-ES_tradnl"/>
          <w:rPrChange w:id="15861" w:author="Microsoft Office User" w:date="2016-11-12T14:12:00Z">
            <w:rPr>
              <w:color w:val="231F20"/>
              <w:spacing w:val="-19"/>
              <w:lang w:val="es-ES"/>
            </w:rPr>
          </w:rPrChange>
        </w:rPr>
        <w:t xml:space="preserve"> </w:t>
      </w:r>
      <w:r w:rsidRPr="00720734">
        <w:rPr>
          <w:color w:val="231F20"/>
          <w:lang w:val="es-ES_tradnl"/>
          <w:rPrChange w:id="15862" w:author="Microsoft Office User" w:date="2016-11-12T14:12:00Z">
            <w:rPr>
              <w:color w:val="231F20"/>
              <w:lang w:val="es-ES"/>
            </w:rPr>
          </w:rPrChange>
        </w:rPr>
        <w:t>meses:</w:t>
      </w:r>
    </w:p>
    <w:p w14:paraId="206BA7B2" w14:textId="77777777" w:rsidR="00EA0C4F" w:rsidRPr="00720734" w:rsidRDefault="00180FBC">
      <w:pPr>
        <w:pStyle w:val="BodyText"/>
        <w:spacing w:line="243" w:lineRule="exact"/>
        <w:ind w:left="2515" w:firstLine="0"/>
        <w:rPr>
          <w:lang w:val="es-ES_tradnl"/>
          <w:rPrChange w:id="15863" w:author="Microsoft Office User" w:date="2016-11-12T14:12:00Z">
            <w:rPr>
              <w:lang w:val="es-ES"/>
            </w:rPr>
          </w:rPrChange>
        </w:rPr>
      </w:pPr>
      <w:r w:rsidRPr="00720734">
        <w:rPr>
          <w:rFonts w:ascii="Century Gothic" w:hAnsi="Century Gothic"/>
          <w:color w:val="231F20"/>
          <w:lang w:val="es-ES_tradnl"/>
          <w:rPrChange w:id="15864"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15865" w:author="Microsoft Office User" w:date="2016-11-12T14:12:00Z">
            <w:rPr>
              <w:rFonts w:ascii="Century Gothic" w:hAnsi="Century Gothic"/>
              <w:color w:val="231F20"/>
              <w:spacing w:val="45"/>
              <w:lang w:val="es-ES"/>
            </w:rPr>
          </w:rPrChange>
        </w:rPr>
        <w:t xml:space="preserve"> </w:t>
      </w:r>
      <w:r w:rsidRPr="00720734">
        <w:rPr>
          <w:color w:val="231F20"/>
          <w:spacing w:val="-1"/>
          <w:lang w:val="es-ES_tradnl"/>
          <w:rPrChange w:id="15866" w:author="Microsoft Office User" w:date="2016-11-12T14:12:00Z">
            <w:rPr>
              <w:color w:val="231F20"/>
              <w:spacing w:val="-1"/>
              <w:lang w:val="es-ES"/>
            </w:rPr>
          </w:rPrChange>
        </w:rPr>
        <w:t>Primer</w:t>
      </w:r>
      <w:r w:rsidRPr="00720734">
        <w:rPr>
          <w:color w:val="231F20"/>
          <w:spacing w:val="-2"/>
          <w:lang w:val="es-ES_tradnl"/>
          <w:rPrChange w:id="15867" w:author="Microsoft Office User" w:date="2016-11-12T14:12:00Z">
            <w:rPr>
              <w:color w:val="231F20"/>
              <w:spacing w:val="-2"/>
              <w:lang w:val="es-ES"/>
            </w:rPr>
          </w:rPrChange>
        </w:rPr>
        <w:t>as</w:t>
      </w:r>
      <w:r w:rsidRPr="00720734">
        <w:rPr>
          <w:color w:val="231F20"/>
          <w:spacing w:val="-16"/>
          <w:lang w:val="es-ES_tradnl"/>
          <w:rPrChange w:id="15868" w:author="Microsoft Office User" w:date="2016-11-12T14:12:00Z">
            <w:rPr>
              <w:color w:val="231F20"/>
              <w:spacing w:val="-16"/>
              <w:lang w:val="es-ES"/>
            </w:rPr>
          </w:rPrChange>
        </w:rPr>
        <w:t xml:space="preserve"> </w:t>
      </w:r>
      <w:r w:rsidRPr="00720734">
        <w:rPr>
          <w:color w:val="231F20"/>
          <w:lang w:val="es-ES_tradnl"/>
          <w:rPrChange w:id="15869" w:author="Microsoft Office User" w:date="2016-11-12T14:12:00Z">
            <w:rPr>
              <w:color w:val="231F20"/>
              <w:lang w:val="es-ES"/>
            </w:rPr>
          </w:rPrChange>
        </w:rPr>
        <w:t>vocalizaciones</w:t>
      </w:r>
      <w:r w:rsidRPr="00720734">
        <w:rPr>
          <w:color w:val="231F20"/>
          <w:spacing w:val="-16"/>
          <w:lang w:val="es-ES_tradnl"/>
          <w:rPrChange w:id="15870" w:author="Microsoft Office User" w:date="2016-11-12T14:12:00Z">
            <w:rPr>
              <w:color w:val="231F20"/>
              <w:spacing w:val="-16"/>
              <w:lang w:val="es-ES"/>
            </w:rPr>
          </w:rPrChange>
        </w:rPr>
        <w:t xml:space="preserve"> </w:t>
      </w:r>
      <w:r w:rsidR="00F15768" w:rsidRPr="00720734">
        <w:rPr>
          <w:color w:val="231F20"/>
          <w:spacing w:val="-16"/>
          <w:lang w:val="es-ES_tradnl"/>
          <w:rPrChange w:id="15871" w:author="Microsoft Office User" w:date="2016-11-12T14:12:00Z">
            <w:rPr>
              <w:color w:val="231F20"/>
              <w:spacing w:val="-16"/>
              <w:lang w:val="es-ES"/>
            </w:rPr>
          </w:rPrChange>
        </w:rPr>
        <w:t xml:space="preserve">son </w:t>
      </w:r>
      <w:r w:rsidRPr="00720734">
        <w:rPr>
          <w:color w:val="231F20"/>
          <w:spacing w:val="-1"/>
          <w:lang w:val="es-ES_tradnl"/>
          <w:rPrChange w:id="15872" w:author="Microsoft Office User" w:date="2016-11-12T14:12:00Z">
            <w:rPr>
              <w:color w:val="231F20"/>
              <w:spacing w:val="-1"/>
              <w:lang w:val="es-ES"/>
            </w:rPr>
          </w:rPrChange>
        </w:rPr>
        <w:t>producidas</w:t>
      </w:r>
      <w:r w:rsidRPr="00720734">
        <w:rPr>
          <w:color w:val="231F20"/>
          <w:spacing w:val="-17"/>
          <w:lang w:val="es-ES_tradnl"/>
          <w:rPrChange w:id="15873" w:author="Microsoft Office User" w:date="2016-11-12T14:12:00Z">
            <w:rPr>
              <w:color w:val="231F20"/>
              <w:spacing w:val="-17"/>
              <w:lang w:val="es-ES"/>
            </w:rPr>
          </w:rPrChange>
        </w:rPr>
        <w:t xml:space="preserve"> </w:t>
      </w:r>
      <w:r w:rsidRPr="00720734">
        <w:rPr>
          <w:color w:val="231F20"/>
          <w:lang w:val="es-ES_tradnl"/>
          <w:rPrChange w:id="15874" w:author="Microsoft Office User" w:date="2016-11-12T14:12:00Z">
            <w:rPr>
              <w:color w:val="231F20"/>
              <w:lang w:val="es-ES"/>
            </w:rPr>
          </w:rPrChange>
        </w:rPr>
        <w:t>en</w:t>
      </w:r>
      <w:r w:rsidRPr="00720734">
        <w:rPr>
          <w:color w:val="231F20"/>
          <w:spacing w:val="-16"/>
          <w:lang w:val="es-ES_tradnl"/>
          <w:rPrChange w:id="15875" w:author="Microsoft Office User" w:date="2016-11-12T14:12:00Z">
            <w:rPr>
              <w:color w:val="231F20"/>
              <w:spacing w:val="-16"/>
              <w:lang w:val="es-ES"/>
            </w:rPr>
          </w:rPrChange>
        </w:rPr>
        <w:t xml:space="preserve"> </w:t>
      </w:r>
      <w:r w:rsidRPr="00720734">
        <w:rPr>
          <w:color w:val="231F20"/>
          <w:lang w:val="es-ES_tradnl"/>
          <w:rPrChange w:id="15876" w:author="Microsoft Office User" w:date="2016-11-12T14:12:00Z">
            <w:rPr>
              <w:color w:val="231F20"/>
              <w:lang w:val="es-ES"/>
            </w:rPr>
          </w:rPrChange>
        </w:rPr>
        <w:t>la</w:t>
      </w:r>
      <w:r w:rsidRPr="00720734">
        <w:rPr>
          <w:color w:val="231F20"/>
          <w:spacing w:val="-16"/>
          <w:lang w:val="es-ES_tradnl"/>
          <w:rPrChange w:id="15877" w:author="Microsoft Office User" w:date="2016-11-12T14:12:00Z">
            <w:rPr>
              <w:color w:val="231F20"/>
              <w:spacing w:val="-16"/>
              <w:lang w:val="es-ES"/>
            </w:rPr>
          </w:rPrChange>
        </w:rPr>
        <w:t xml:space="preserve"> </w:t>
      </w:r>
      <w:r w:rsidRPr="00720734">
        <w:rPr>
          <w:color w:val="231F20"/>
          <w:spacing w:val="-1"/>
          <w:lang w:val="es-ES_tradnl"/>
          <w:rPrChange w:id="15878" w:author="Microsoft Office User" w:date="2016-11-12T14:12:00Z">
            <w:rPr>
              <w:color w:val="231F20"/>
              <w:spacing w:val="-1"/>
              <w:lang w:val="es-ES"/>
            </w:rPr>
          </w:rPrChange>
        </w:rPr>
        <w:t>garganta</w:t>
      </w:r>
    </w:p>
    <w:p w14:paraId="5D0D116F" w14:textId="77777777" w:rsidR="00EA0C4F" w:rsidRPr="00720734" w:rsidRDefault="00180FBC">
      <w:pPr>
        <w:pStyle w:val="BodyText"/>
        <w:numPr>
          <w:ilvl w:val="1"/>
          <w:numId w:val="14"/>
        </w:numPr>
        <w:tabs>
          <w:tab w:val="left" w:pos="2475"/>
        </w:tabs>
        <w:spacing w:before="8" w:line="228" w:lineRule="exact"/>
        <w:rPr>
          <w:lang w:val="es-ES_tradnl"/>
          <w:rPrChange w:id="15879" w:author="Microsoft Office User" w:date="2016-11-12T14:12:00Z">
            <w:rPr>
              <w:lang w:val="es-ES"/>
            </w:rPr>
          </w:rPrChange>
        </w:rPr>
      </w:pPr>
      <w:r w:rsidRPr="00720734">
        <w:rPr>
          <w:color w:val="231F20"/>
          <w:lang w:val="es-ES_tradnl"/>
          <w:rPrChange w:id="15880" w:author="Microsoft Office User" w:date="2016-11-12T14:12:00Z">
            <w:rPr>
              <w:color w:val="231F20"/>
              <w:lang w:val="es-ES"/>
            </w:rPr>
          </w:rPrChange>
        </w:rPr>
        <w:t>A</w:t>
      </w:r>
      <w:r w:rsidRPr="00720734">
        <w:rPr>
          <w:color w:val="231F20"/>
          <w:spacing w:val="-17"/>
          <w:lang w:val="es-ES_tradnl"/>
          <w:rPrChange w:id="15881" w:author="Microsoft Office User" w:date="2016-11-12T14:12:00Z">
            <w:rPr>
              <w:color w:val="231F20"/>
              <w:spacing w:val="-17"/>
              <w:lang w:val="es-ES"/>
            </w:rPr>
          </w:rPrChange>
        </w:rPr>
        <w:t xml:space="preserve"> </w:t>
      </w:r>
      <w:r w:rsidRPr="00720734">
        <w:rPr>
          <w:color w:val="231F20"/>
          <w:lang w:val="es-ES_tradnl"/>
          <w:rPrChange w:id="15882" w:author="Microsoft Office User" w:date="2016-11-12T14:12:00Z">
            <w:rPr>
              <w:color w:val="231F20"/>
              <w:lang w:val="es-ES"/>
            </w:rPr>
          </w:rPrChange>
        </w:rPr>
        <w:t>los</w:t>
      </w:r>
      <w:r w:rsidRPr="00720734">
        <w:rPr>
          <w:color w:val="231F20"/>
          <w:spacing w:val="-16"/>
          <w:lang w:val="es-ES_tradnl"/>
          <w:rPrChange w:id="15883" w:author="Microsoft Office User" w:date="2016-11-12T14:12:00Z">
            <w:rPr>
              <w:color w:val="231F20"/>
              <w:spacing w:val="-16"/>
              <w:lang w:val="es-ES"/>
            </w:rPr>
          </w:rPrChange>
        </w:rPr>
        <w:t xml:space="preserve"> </w:t>
      </w:r>
      <w:r w:rsidRPr="00720734">
        <w:rPr>
          <w:color w:val="231F20"/>
          <w:lang w:val="es-ES_tradnl"/>
          <w:rPrChange w:id="15884" w:author="Microsoft Office User" w:date="2016-11-12T14:12:00Z">
            <w:rPr>
              <w:color w:val="231F20"/>
              <w:lang w:val="es-ES"/>
            </w:rPr>
          </w:rPrChange>
        </w:rPr>
        <w:t>6</w:t>
      </w:r>
      <w:r w:rsidRPr="00720734">
        <w:rPr>
          <w:color w:val="231F20"/>
          <w:spacing w:val="-16"/>
          <w:lang w:val="es-ES_tradnl"/>
          <w:rPrChange w:id="15885" w:author="Microsoft Office User" w:date="2016-11-12T14:12:00Z">
            <w:rPr>
              <w:color w:val="231F20"/>
              <w:spacing w:val="-16"/>
              <w:lang w:val="es-ES"/>
            </w:rPr>
          </w:rPrChange>
        </w:rPr>
        <w:t xml:space="preserve"> </w:t>
      </w:r>
      <w:r w:rsidRPr="00720734">
        <w:rPr>
          <w:color w:val="231F20"/>
          <w:lang w:val="es-ES_tradnl"/>
          <w:rPrChange w:id="15886" w:author="Microsoft Office User" w:date="2016-11-12T14:12:00Z">
            <w:rPr>
              <w:color w:val="231F20"/>
              <w:lang w:val="es-ES"/>
            </w:rPr>
          </w:rPrChange>
        </w:rPr>
        <w:t>meses</w:t>
      </w:r>
      <w:r w:rsidRPr="00720734">
        <w:rPr>
          <w:color w:val="231F20"/>
          <w:spacing w:val="-16"/>
          <w:lang w:val="es-ES_tradnl"/>
          <w:rPrChange w:id="15887" w:author="Microsoft Office User" w:date="2016-11-12T14:12:00Z">
            <w:rPr>
              <w:color w:val="231F20"/>
              <w:spacing w:val="-16"/>
              <w:lang w:val="es-ES"/>
            </w:rPr>
          </w:rPrChange>
        </w:rPr>
        <w:t xml:space="preserve"> </w:t>
      </w:r>
      <w:r w:rsidRPr="00720734">
        <w:rPr>
          <w:color w:val="231F20"/>
          <w:lang w:val="es-ES_tradnl"/>
          <w:rPrChange w:id="15888" w:author="Microsoft Office User" w:date="2016-11-12T14:12:00Z">
            <w:rPr>
              <w:color w:val="231F20"/>
              <w:lang w:val="es-ES"/>
            </w:rPr>
          </w:rPrChange>
        </w:rPr>
        <w:t>se</w:t>
      </w:r>
      <w:r w:rsidRPr="00720734">
        <w:rPr>
          <w:color w:val="231F20"/>
          <w:spacing w:val="-17"/>
          <w:lang w:val="es-ES_tradnl"/>
          <w:rPrChange w:id="15889" w:author="Microsoft Office User" w:date="2016-11-12T14:12:00Z">
            <w:rPr>
              <w:color w:val="231F20"/>
              <w:spacing w:val="-17"/>
              <w:lang w:val="es-ES"/>
            </w:rPr>
          </w:rPrChange>
        </w:rPr>
        <w:t xml:space="preserve"> </w:t>
      </w:r>
      <w:r w:rsidRPr="00720734">
        <w:rPr>
          <w:color w:val="231F20"/>
          <w:spacing w:val="-1"/>
          <w:lang w:val="es-ES_tradnl"/>
          <w:rPrChange w:id="15890" w:author="Microsoft Office User" w:date="2016-11-12T14:12:00Z">
            <w:rPr>
              <w:color w:val="231F20"/>
              <w:spacing w:val="-1"/>
              <w:lang w:val="es-ES"/>
            </w:rPr>
          </w:rPrChange>
        </w:rPr>
        <w:t>observan</w:t>
      </w:r>
      <w:r w:rsidRPr="00720734">
        <w:rPr>
          <w:color w:val="231F20"/>
          <w:spacing w:val="-16"/>
          <w:lang w:val="es-ES_tradnl"/>
          <w:rPrChange w:id="15891" w:author="Microsoft Office User" w:date="2016-11-12T14:12:00Z">
            <w:rPr>
              <w:color w:val="231F20"/>
              <w:spacing w:val="-16"/>
              <w:lang w:val="es-ES"/>
            </w:rPr>
          </w:rPrChange>
        </w:rPr>
        <w:t xml:space="preserve"> </w:t>
      </w:r>
      <w:r w:rsidRPr="00720734">
        <w:rPr>
          <w:color w:val="231F20"/>
          <w:spacing w:val="-1"/>
          <w:lang w:val="es-ES_tradnl"/>
          <w:rPrChange w:id="15892" w:author="Microsoft Office User" w:date="2016-11-12T14:12:00Z">
            <w:rPr>
              <w:color w:val="231F20"/>
              <w:spacing w:val="-1"/>
              <w:lang w:val="es-ES"/>
            </w:rPr>
          </w:rPrChange>
        </w:rPr>
        <w:t>diferencias</w:t>
      </w:r>
    </w:p>
    <w:p w14:paraId="5962AAE3" w14:textId="77777777" w:rsidR="00EA0C4F" w:rsidRPr="00720734" w:rsidRDefault="00180FBC">
      <w:pPr>
        <w:pStyle w:val="BodyText"/>
        <w:spacing w:line="243" w:lineRule="exact"/>
        <w:ind w:left="2515" w:firstLine="0"/>
        <w:rPr>
          <w:lang w:val="es-ES_tradnl"/>
          <w:rPrChange w:id="15893" w:author="Microsoft Office User" w:date="2016-11-12T14:12:00Z">
            <w:rPr>
              <w:lang w:val="es-ES"/>
            </w:rPr>
          </w:rPrChange>
        </w:rPr>
      </w:pPr>
      <w:r w:rsidRPr="00720734">
        <w:rPr>
          <w:rFonts w:ascii="Century Gothic" w:hAnsi="Century Gothic"/>
          <w:color w:val="231F20"/>
          <w:lang w:val="es-ES_tradnl"/>
          <w:rPrChange w:id="15894" w:author="Microsoft Office User" w:date="2016-11-12T14:12:00Z">
            <w:rPr>
              <w:rFonts w:ascii="Century Gothic" w:hAnsi="Century Gothic"/>
              <w:color w:val="231F20"/>
              <w:lang w:val="es-ES"/>
            </w:rPr>
          </w:rPrChange>
        </w:rPr>
        <w:t>»</w:t>
      </w:r>
      <w:r w:rsidRPr="00720734">
        <w:rPr>
          <w:rFonts w:ascii="Century Gothic" w:hAnsi="Century Gothic"/>
          <w:color w:val="231F20"/>
          <w:spacing w:val="48"/>
          <w:lang w:val="es-ES_tradnl"/>
          <w:rPrChange w:id="15895" w:author="Microsoft Office User" w:date="2016-11-12T14:12:00Z">
            <w:rPr>
              <w:rFonts w:ascii="Century Gothic" w:hAnsi="Century Gothic"/>
              <w:color w:val="231F20"/>
              <w:spacing w:val="48"/>
              <w:lang w:val="es-ES"/>
            </w:rPr>
          </w:rPrChange>
        </w:rPr>
        <w:t xml:space="preserve"> </w:t>
      </w:r>
      <w:r w:rsidR="00F15768" w:rsidRPr="00720734">
        <w:rPr>
          <w:color w:val="231F20"/>
          <w:lang w:val="es-ES_tradnl"/>
          <w:rPrChange w:id="15896" w:author="Microsoft Office User" w:date="2016-11-12T14:12:00Z">
            <w:rPr>
              <w:color w:val="231F20"/>
              <w:lang w:val="es-ES"/>
            </w:rPr>
          </w:rPrChange>
        </w:rPr>
        <w:t>En</w:t>
      </w:r>
      <w:r w:rsidR="00F15768" w:rsidRPr="00720734">
        <w:rPr>
          <w:color w:val="231F20"/>
          <w:spacing w:val="-15"/>
          <w:lang w:val="es-ES_tradnl"/>
          <w:rPrChange w:id="15897" w:author="Microsoft Office User" w:date="2016-11-12T14:12:00Z">
            <w:rPr>
              <w:color w:val="231F20"/>
              <w:spacing w:val="-15"/>
              <w:lang w:val="es-ES"/>
            </w:rPr>
          </w:rPrChange>
        </w:rPr>
        <w:t xml:space="preserve"> </w:t>
      </w:r>
      <w:r w:rsidRPr="00720734">
        <w:rPr>
          <w:color w:val="231F20"/>
          <w:spacing w:val="-1"/>
          <w:lang w:val="es-ES_tradnl"/>
          <w:rPrChange w:id="15898" w:author="Microsoft Office User" w:date="2016-11-12T14:12:00Z">
            <w:rPr>
              <w:color w:val="231F20"/>
              <w:spacing w:val="-1"/>
              <w:lang w:val="es-ES"/>
            </w:rPr>
          </w:rPrChange>
        </w:rPr>
        <w:t>desarrollo</w:t>
      </w:r>
      <w:r w:rsidRPr="00720734">
        <w:rPr>
          <w:color w:val="231F20"/>
          <w:spacing w:val="-14"/>
          <w:lang w:val="es-ES_tradnl"/>
          <w:rPrChange w:id="15899" w:author="Microsoft Office User" w:date="2016-11-12T14:12:00Z">
            <w:rPr>
              <w:color w:val="231F20"/>
              <w:spacing w:val="-14"/>
              <w:lang w:val="es-ES"/>
            </w:rPr>
          </w:rPrChange>
        </w:rPr>
        <w:t xml:space="preserve"> </w:t>
      </w:r>
      <w:r w:rsidRPr="00720734">
        <w:rPr>
          <w:color w:val="231F20"/>
          <w:lang w:val="es-ES_tradnl"/>
          <w:rPrChange w:id="15900" w:author="Microsoft Office User" w:date="2016-11-12T14:12:00Z">
            <w:rPr>
              <w:color w:val="231F20"/>
              <w:lang w:val="es-ES"/>
            </w:rPr>
          </w:rPrChange>
        </w:rPr>
        <w:t>normal:</w:t>
      </w:r>
    </w:p>
    <w:p w14:paraId="39429EF5" w14:textId="361D5892" w:rsidR="00EA0C4F" w:rsidRPr="00720734" w:rsidRDefault="00180FBC">
      <w:pPr>
        <w:pStyle w:val="BodyText"/>
        <w:spacing w:before="8" w:line="250" w:lineRule="auto"/>
        <w:ind w:left="2915" w:hanging="200"/>
        <w:rPr>
          <w:lang w:val="es-ES_tradnl"/>
          <w:rPrChange w:id="15901" w:author="Microsoft Office User" w:date="2016-11-12T14:12:00Z">
            <w:rPr>
              <w:lang w:val="es-ES"/>
            </w:rPr>
          </w:rPrChange>
        </w:rPr>
      </w:pPr>
      <w:r w:rsidRPr="00720734">
        <w:rPr>
          <w:color w:val="231F20"/>
          <w:lang w:val="es-ES_tradnl"/>
          <w:rPrChange w:id="15902" w:author="Microsoft Office User" w:date="2016-11-12T14:12:00Z">
            <w:rPr>
              <w:color w:val="231F20"/>
              <w:lang w:val="es-ES"/>
            </w:rPr>
          </w:rPrChange>
        </w:rPr>
        <w:t xml:space="preserve">› </w:t>
      </w:r>
      <w:r w:rsidRPr="00720734">
        <w:rPr>
          <w:color w:val="231F20"/>
          <w:spacing w:val="15"/>
          <w:lang w:val="es-ES_tradnl"/>
          <w:rPrChange w:id="15903" w:author="Microsoft Office User" w:date="2016-11-12T14:12:00Z">
            <w:rPr>
              <w:color w:val="231F20"/>
              <w:spacing w:val="15"/>
              <w:lang w:val="es-ES"/>
            </w:rPr>
          </w:rPrChange>
        </w:rPr>
        <w:t xml:space="preserve"> </w:t>
      </w:r>
      <w:r w:rsidRPr="00720734">
        <w:rPr>
          <w:color w:val="231F20"/>
          <w:lang w:val="es-ES_tradnl"/>
          <w:rPrChange w:id="15904" w:author="Microsoft Office User" w:date="2016-11-12T14:12:00Z">
            <w:rPr>
              <w:color w:val="231F20"/>
              <w:lang w:val="es-ES"/>
            </w:rPr>
          </w:rPrChange>
        </w:rPr>
        <w:t>empiezan</w:t>
      </w:r>
      <w:r w:rsidRPr="00720734">
        <w:rPr>
          <w:color w:val="231F20"/>
          <w:spacing w:val="-12"/>
          <w:lang w:val="es-ES_tradnl"/>
          <w:rPrChange w:id="15905" w:author="Microsoft Office User" w:date="2016-11-12T14:12:00Z">
            <w:rPr>
              <w:color w:val="231F20"/>
              <w:spacing w:val="-12"/>
              <w:lang w:val="es-ES"/>
            </w:rPr>
          </w:rPrChange>
        </w:rPr>
        <w:t xml:space="preserve"> </w:t>
      </w:r>
      <w:r w:rsidRPr="00720734">
        <w:rPr>
          <w:color w:val="231F20"/>
          <w:lang w:val="es-ES_tradnl"/>
          <w:rPrChange w:id="15906" w:author="Microsoft Office User" w:date="2016-11-12T14:12:00Z">
            <w:rPr>
              <w:color w:val="231F20"/>
              <w:lang w:val="es-ES"/>
            </w:rPr>
          </w:rPrChange>
        </w:rPr>
        <w:t>a</w:t>
      </w:r>
      <w:r w:rsidRPr="00720734">
        <w:rPr>
          <w:color w:val="231F20"/>
          <w:spacing w:val="-12"/>
          <w:lang w:val="es-ES_tradnl"/>
          <w:rPrChange w:id="15907" w:author="Microsoft Office User" w:date="2016-11-12T14:12:00Z">
            <w:rPr>
              <w:color w:val="231F20"/>
              <w:spacing w:val="-12"/>
              <w:lang w:val="es-ES"/>
            </w:rPr>
          </w:rPrChange>
        </w:rPr>
        <w:t xml:space="preserve"> </w:t>
      </w:r>
      <w:r w:rsidRPr="00720734">
        <w:rPr>
          <w:color w:val="231F20"/>
          <w:lang w:val="es-ES_tradnl"/>
          <w:rPrChange w:id="15908" w:author="Microsoft Office User" w:date="2016-11-12T14:12:00Z">
            <w:rPr>
              <w:color w:val="231F20"/>
              <w:lang w:val="es-ES"/>
            </w:rPr>
          </w:rPrChange>
        </w:rPr>
        <w:t>hacer</w:t>
      </w:r>
      <w:r w:rsidRPr="00720734">
        <w:rPr>
          <w:color w:val="231F20"/>
          <w:spacing w:val="-12"/>
          <w:lang w:val="es-ES_tradnl"/>
          <w:rPrChange w:id="15909" w:author="Microsoft Office User" w:date="2016-11-12T14:12:00Z">
            <w:rPr>
              <w:color w:val="231F20"/>
              <w:spacing w:val="-12"/>
              <w:lang w:val="es-ES"/>
            </w:rPr>
          </w:rPrChange>
        </w:rPr>
        <w:t xml:space="preserve"> </w:t>
      </w:r>
      <w:r w:rsidRPr="00720734">
        <w:rPr>
          <w:color w:val="231F20"/>
          <w:lang w:val="es-ES_tradnl"/>
          <w:rPrChange w:id="15910" w:author="Microsoft Office User" w:date="2016-11-12T14:12:00Z">
            <w:rPr>
              <w:color w:val="231F20"/>
              <w:lang w:val="es-ES"/>
            </w:rPr>
          </w:rPrChange>
        </w:rPr>
        <w:t>sonidos</w:t>
      </w:r>
      <w:r w:rsidRPr="00720734">
        <w:rPr>
          <w:color w:val="231F20"/>
          <w:spacing w:val="-12"/>
          <w:lang w:val="es-ES_tradnl"/>
          <w:rPrChange w:id="15911" w:author="Microsoft Office User" w:date="2016-11-12T14:12:00Z">
            <w:rPr>
              <w:color w:val="231F20"/>
              <w:spacing w:val="-12"/>
              <w:lang w:val="es-ES"/>
            </w:rPr>
          </w:rPrChange>
        </w:rPr>
        <w:t xml:space="preserve"> </w:t>
      </w:r>
      <w:r w:rsidRPr="00720734">
        <w:rPr>
          <w:color w:val="231F20"/>
          <w:lang w:val="es-ES_tradnl"/>
          <w:rPrChange w:id="15912" w:author="Microsoft Office User" w:date="2016-11-12T14:12:00Z">
            <w:rPr>
              <w:color w:val="231F20"/>
              <w:lang w:val="es-ES"/>
            </w:rPr>
          </w:rPrChange>
        </w:rPr>
        <w:t>en</w:t>
      </w:r>
      <w:r w:rsidRPr="00720734">
        <w:rPr>
          <w:color w:val="231F20"/>
          <w:spacing w:val="-12"/>
          <w:lang w:val="es-ES_tradnl"/>
          <w:rPrChange w:id="15913" w:author="Microsoft Office User" w:date="2016-11-12T14:12:00Z">
            <w:rPr>
              <w:color w:val="231F20"/>
              <w:spacing w:val="-12"/>
              <w:lang w:val="es-ES"/>
            </w:rPr>
          </w:rPrChange>
        </w:rPr>
        <w:t xml:space="preserve"> </w:t>
      </w:r>
      <w:r w:rsidRPr="00720734">
        <w:rPr>
          <w:color w:val="231F20"/>
          <w:lang w:val="es-ES_tradnl"/>
          <w:rPrChange w:id="15914" w:author="Microsoft Office User" w:date="2016-11-12T14:12:00Z">
            <w:rPr>
              <w:color w:val="231F20"/>
              <w:lang w:val="es-ES"/>
            </w:rPr>
          </w:rPrChange>
        </w:rPr>
        <w:t>la</w:t>
      </w:r>
      <w:r w:rsidRPr="00720734">
        <w:rPr>
          <w:color w:val="231F20"/>
          <w:spacing w:val="-11"/>
          <w:lang w:val="es-ES_tradnl"/>
          <w:rPrChange w:id="15915" w:author="Microsoft Office User" w:date="2016-11-12T14:12:00Z">
            <w:rPr>
              <w:color w:val="231F20"/>
              <w:spacing w:val="-11"/>
              <w:lang w:val="es-ES"/>
            </w:rPr>
          </w:rPrChange>
        </w:rPr>
        <w:t xml:space="preserve"> </w:t>
      </w:r>
      <w:r w:rsidRPr="00720734">
        <w:rPr>
          <w:color w:val="231F20"/>
          <w:lang w:val="es-ES_tradnl"/>
          <w:rPrChange w:id="15916" w:author="Microsoft Office User" w:date="2016-11-12T14:12:00Z">
            <w:rPr>
              <w:color w:val="231F20"/>
              <w:lang w:val="es-ES"/>
            </w:rPr>
          </w:rPrChange>
        </w:rPr>
        <w:t>parte</w:t>
      </w:r>
      <w:r w:rsidRPr="00720734">
        <w:rPr>
          <w:color w:val="231F20"/>
          <w:spacing w:val="-12"/>
          <w:lang w:val="es-ES_tradnl"/>
          <w:rPrChange w:id="15917" w:author="Microsoft Office User" w:date="2016-11-12T14:12:00Z">
            <w:rPr>
              <w:color w:val="231F20"/>
              <w:spacing w:val="-12"/>
              <w:lang w:val="es-ES"/>
            </w:rPr>
          </w:rPrChange>
        </w:rPr>
        <w:t xml:space="preserve"> </w:t>
      </w:r>
      <w:r w:rsidRPr="00720734">
        <w:rPr>
          <w:color w:val="231F20"/>
          <w:lang w:val="es-ES_tradnl"/>
          <w:rPrChange w:id="15918" w:author="Microsoft Office User" w:date="2016-11-12T14:12:00Z">
            <w:rPr>
              <w:color w:val="231F20"/>
              <w:lang w:val="es-ES"/>
            </w:rPr>
          </w:rPrChange>
        </w:rPr>
        <w:t>de</w:t>
      </w:r>
      <w:r w:rsidRPr="00720734">
        <w:rPr>
          <w:color w:val="231F20"/>
          <w:spacing w:val="-12"/>
          <w:lang w:val="es-ES_tradnl"/>
          <w:rPrChange w:id="15919" w:author="Microsoft Office User" w:date="2016-11-12T14:12:00Z">
            <w:rPr>
              <w:color w:val="231F20"/>
              <w:spacing w:val="-12"/>
              <w:lang w:val="es-ES"/>
            </w:rPr>
          </w:rPrChange>
        </w:rPr>
        <w:t xml:space="preserve"> </w:t>
      </w:r>
      <w:r w:rsidRPr="00720734">
        <w:rPr>
          <w:color w:val="231F20"/>
          <w:lang w:val="es-ES_tradnl"/>
          <w:rPrChange w:id="15920" w:author="Microsoft Office User" w:date="2016-11-12T14:12:00Z">
            <w:rPr>
              <w:color w:val="231F20"/>
              <w:lang w:val="es-ES"/>
            </w:rPr>
          </w:rPrChange>
        </w:rPr>
        <w:t>delante</w:t>
      </w:r>
      <w:r w:rsidRPr="00720734">
        <w:rPr>
          <w:color w:val="231F20"/>
          <w:spacing w:val="-12"/>
          <w:lang w:val="es-ES_tradnl"/>
          <w:rPrChange w:id="15921" w:author="Microsoft Office User" w:date="2016-11-12T14:12:00Z">
            <w:rPr>
              <w:color w:val="231F20"/>
              <w:spacing w:val="-12"/>
              <w:lang w:val="es-ES"/>
            </w:rPr>
          </w:rPrChange>
        </w:rPr>
        <w:t xml:space="preserve"> </w:t>
      </w:r>
      <w:r w:rsidRPr="00720734">
        <w:rPr>
          <w:color w:val="231F20"/>
          <w:lang w:val="es-ES_tradnl"/>
          <w:rPrChange w:id="15922" w:author="Microsoft Office User" w:date="2016-11-12T14:12:00Z">
            <w:rPr>
              <w:color w:val="231F20"/>
              <w:lang w:val="es-ES"/>
            </w:rPr>
          </w:rPrChange>
        </w:rPr>
        <w:t>de</w:t>
      </w:r>
      <w:r w:rsidRPr="00720734">
        <w:rPr>
          <w:color w:val="231F20"/>
          <w:spacing w:val="-12"/>
          <w:lang w:val="es-ES_tradnl"/>
          <w:rPrChange w:id="15923" w:author="Microsoft Office User" w:date="2016-11-12T14:12:00Z">
            <w:rPr>
              <w:color w:val="231F20"/>
              <w:spacing w:val="-12"/>
              <w:lang w:val="es-ES"/>
            </w:rPr>
          </w:rPrChange>
        </w:rPr>
        <w:t xml:space="preserve"> </w:t>
      </w:r>
      <w:r w:rsidRPr="00720734">
        <w:rPr>
          <w:color w:val="231F20"/>
          <w:lang w:val="es-ES_tradnl"/>
          <w:rPrChange w:id="15924" w:author="Microsoft Office User" w:date="2016-11-12T14:12:00Z">
            <w:rPr>
              <w:color w:val="231F20"/>
              <w:lang w:val="es-ES"/>
            </w:rPr>
          </w:rPrChange>
        </w:rPr>
        <w:t>la</w:t>
      </w:r>
      <w:r w:rsidRPr="00720734">
        <w:rPr>
          <w:color w:val="231F20"/>
          <w:spacing w:val="-12"/>
          <w:lang w:val="es-ES_tradnl"/>
          <w:rPrChange w:id="15925" w:author="Microsoft Office User" w:date="2016-11-12T14:12:00Z">
            <w:rPr>
              <w:color w:val="231F20"/>
              <w:spacing w:val="-12"/>
              <w:lang w:val="es-ES"/>
            </w:rPr>
          </w:rPrChange>
        </w:rPr>
        <w:t xml:space="preserve"> </w:t>
      </w:r>
      <w:r w:rsidRPr="00720734">
        <w:rPr>
          <w:color w:val="231F20"/>
          <w:lang w:val="es-ES_tradnl"/>
          <w:rPrChange w:id="15926" w:author="Microsoft Office User" w:date="2016-11-12T14:12:00Z">
            <w:rPr>
              <w:color w:val="231F20"/>
              <w:lang w:val="es-ES"/>
            </w:rPr>
          </w:rPrChange>
        </w:rPr>
        <w:t>boca (sonidos</w:t>
      </w:r>
      <w:r w:rsidRPr="00720734">
        <w:rPr>
          <w:color w:val="231F20"/>
          <w:spacing w:val="-19"/>
          <w:lang w:val="es-ES_tradnl"/>
          <w:rPrChange w:id="15927" w:author="Microsoft Office User" w:date="2016-11-12T14:12:00Z">
            <w:rPr>
              <w:color w:val="231F20"/>
              <w:spacing w:val="-19"/>
              <w:lang w:val="es-ES"/>
            </w:rPr>
          </w:rPrChange>
        </w:rPr>
        <w:t xml:space="preserve"> </w:t>
      </w:r>
      <w:r w:rsidR="00E55811">
        <w:rPr>
          <w:color w:val="231F20"/>
          <w:lang w:val="es-ES_tradnl"/>
        </w:rPr>
        <w:t>alveolares</w:t>
      </w:r>
      <w:r w:rsidRPr="00720734">
        <w:rPr>
          <w:color w:val="231F20"/>
          <w:spacing w:val="-2"/>
          <w:lang w:val="es-ES_tradnl"/>
          <w:rPrChange w:id="15928" w:author="Microsoft Office User" w:date="2016-11-12T14:12:00Z">
            <w:rPr>
              <w:color w:val="231F20"/>
              <w:spacing w:val="-2"/>
              <w:lang w:val="es-ES"/>
            </w:rPr>
          </w:rPrChange>
        </w:rPr>
        <w:t>,</w:t>
      </w:r>
      <w:r w:rsidRPr="00720734">
        <w:rPr>
          <w:color w:val="231F20"/>
          <w:spacing w:val="-18"/>
          <w:lang w:val="es-ES_tradnl"/>
          <w:rPrChange w:id="15929" w:author="Microsoft Office User" w:date="2016-11-12T14:12:00Z">
            <w:rPr>
              <w:color w:val="231F20"/>
              <w:spacing w:val="-18"/>
              <w:lang w:val="es-ES"/>
            </w:rPr>
          </w:rPrChange>
        </w:rPr>
        <w:t xml:space="preserve"> </w:t>
      </w:r>
      <w:r w:rsidRPr="00720734">
        <w:rPr>
          <w:color w:val="231F20"/>
          <w:lang w:val="es-ES_tradnl"/>
          <w:rPrChange w:id="15930" w:author="Microsoft Office User" w:date="2016-11-12T14:12:00Z">
            <w:rPr>
              <w:color w:val="231F20"/>
              <w:lang w:val="es-ES"/>
            </w:rPr>
          </w:rPrChange>
        </w:rPr>
        <w:t>cómo</w:t>
      </w:r>
      <w:r w:rsidRPr="00720734">
        <w:rPr>
          <w:color w:val="231F20"/>
          <w:spacing w:val="-19"/>
          <w:lang w:val="es-ES_tradnl"/>
          <w:rPrChange w:id="15931" w:author="Microsoft Office User" w:date="2016-11-12T14:12:00Z">
            <w:rPr>
              <w:color w:val="231F20"/>
              <w:spacing w:val="-19"/>
              <w:lang w:val="es-ES"/>
            </w:rPr>
          </w:rPrChange>
        </w:rPr>
        <w:t xml:space="preserve"> </w:t>
      </w:r>
      <w:r w:rsidRPr="00720734">
        <w:rPr>
          <w:color w:val="231F20"/>
          <w:lang w:val="es-ES_tradnl"/>
          <w:rPrChange w:id="15932" w:author="Microsoft Office User" w:date="2016-11-12T14:12:00Z">
            <w:rPr>
              <w:color w:val="231F20"/>
              <w:lang w:val="es-ES"/>
            </w:rPr>
          </w:rPrChange>
        </w:rPr>
        <w:t>“pa,”</w:t>
      </w:r>
      <w:r w:rsidRPr="00720734">
        <w:rPr>
          <w:color w:val="231F20"/>
          <w:spacing w:val="-19"/>
          <w:lang w:val="es-ES_tradnl"/>
          <w:rPrChange w:id="15933" w:author="Microsoft Office User" w:date="2016-11-12T14:12:00Z">
            <w:rPr>
              <w:color w:val="231F20"/>
              <w:spacing w:val="-19"/>
              <w:lang w:val="es-ES"/>
            </w:rPr>
          </w:rPrChange>
        </w:rPr>
        <w:t xml:space="preserve"> </w:t>
      </w:r>
      <w:r w:rsidRPr="00720734">
        <w:rPr>
          <w:color w:val="231F20"/>
          <w:lang w:val="es-ES_tradnl"/>
          <w:rPrChange w:id="15934" w:author="Microsoft Office User" w:date="2016-11-12T14:12:00Z">
            <w:rPr>
              <w:color w:val="231F20"/>
              <w:lang w:val="es-ES"/>
            </w:rPr>
          </w:rPrChange>
        </w:rPr>
        <w:t>“ba,”</w:t>
      </w:r>
      <w:r w:rsidRPr="00720734">
        <w:rPr>
          <w:color w:val="231F20"/>
          <w:spacing w:val="-19"/>
          <w:lang w:val="es-ES_tradnl"/>
          <w:rPrChange w:id="15935" w:author="Microsoft Office User" w:date="2016-11-12T14:12:00Z">
            <w:rPr>
              <w:color w:val="231F20"/>
              <w:spacing w:val="-19"/>
              <w:lang w:val="es-ES"/>
            </w:rPr>
          </w:rPrChange>
        </w:rPr>
        <w:t xml:space="preserve"> </w:t>
      </w:r>
      <w:r w:rsidRPr="00720734">
        <w:rPr>
          <w:color w:val="231F20"/>
          <w:lang w:val="es-ES_tradnl"/>
          <w:rPrChange w:id="15936" w:author="Microsoft Office User" w:date="2016-11-12T14:12:00Z">
            <w:rPr>
              <w:color w:val="231F20"/>
              <w:lang w:val="es-ES"/>
            </w:rPr>
          </w:rPrChange>
        </w:rPr>
        <w:t>“ta,”</w:t>
      </w:r>
      <w:r w:rsidRPr="00720734">
        <w:rPr>
          <w:color w:val="231F20"/>
          <w:spacing w:val="-18"/>
          <w:lang w:val="es-ES_tradnl"/>
          <w:rPrChange w:id="15937" w:author="Microsoft Office User" w:date="2016-11-12T14:12:00Z">
            <w:rPr>
              <w:color w:val="231F20"/>
              <w:spacing w:val="-18"/>
              <w:lang w:val="es-ES"/>
            </w:rPr>
          </w:rPrChange>
        </w:rPr>
        <w:t xml:space="preserve"> </w:t>
      </w:r>
      <w:r w:rsidRPr="00720734">
        <w:rPr>
          <w:color w:val="231F20"/>
          <w:lang w:val="es-ES_tradnl"/>
          <w:rPrChange w:id="15938" w:author="Microsoft Office User" w:date="2016-11-12T14:12:00Z">
            <w:rPr>
              <w:color w:val="231F20"/>
              <w:lang w:val="es-ES"/>
            </w:rPr>
          </w:rPrChange>
        </w:rPr>
        <w:t>“da”)</w:t>
      </w:r>
    </w:p>
    <w:p w14:paraId="4BD8E456" w14:textId="77777777" w:rsidR="00EA0C4F" w:rsidRPr="00720734" w:rsidRDefault="00180FBC">
      <w:pPr>
        <w:pStyle w:val="BodyText"/>
        <w:ind w:left="2715" w:firstLine="0"/>
        <w:rPr>
          <w:lang w:val="es-ES_tradnl"/>
          <w:rPrChange w:id="15939" w:author="Microsoft Office User" w:date="2016-11-12T14:12:00Z">
            <w:rPr>
              <w:lang w:val="es-ES"/>
            </w:rPr>
          </w:rPrChange>
        </w:rPr>
      </w:pPr>
      <w:r w:rsidRPr="00720734">
        <w:rPr>
          <w:color w:val="231F20"/>
          <w:lang w:val="es-ES_tradnl"/>
          <w:rPrChange w:id="15940" w:author="Microsoft Office User" w:date="2016-11-12T14:12:00Z">
            <w:rPr>
              <w:color w:val="231F20"/>
              <w:lang w:val="es-ES"/>
            </w:rPr>
          </w:rPrChange>
        </w:rPr>
        <w:t xml:space="preserve">› </w:t>
      </w:r>
      <w:r w:rsidRPr="00720734">
        <w:rPr>
          <w:color w:val="231F20"/>
          <w:spacing w:val="15"/>
          <w:lang w:val="es-ES_tradnl"/>
          <w:rPrChange w:id="15941" w:author="Microsoft Office User" w:date="2016-11-12T14:12:00Z">
            <w:rPr>
              <w:color w:val="231F20"/>
              <w:spacing w:val="15"/>
              <w:lang w:val="es-ES"/>
            </w:rPr>
          </w:rPrChange>
        </w:rPr>
        <w:t xml:space="preserve"> </w:t>
      </w:r>
      <w:r w:rsidRPr="00720734">
        <w:rPr>
          <w:color w:val="231F20"/>
          <w:lang w:val="es-ES_tradnl"/>
          <w:rPrChange w:id="15942" w:author="Microsoft Office User" w:date="2016-11-12T14:12:00Z">
            <w:rPr>
              <w:color w:val="231F20"/>
              <w:lang w:val="es-ES"/>
            </w:rPr>
          </w:rPrChange>
        </w:rPr>
        <w:t>hacen</w:t>
      </w:r>
      <w:r w:rsidRPr="00720734">
        <w:rPr>
          <w:color w:val="231F20"/>
          <w:spacing w:val="-12"/>
          <w:lang w:val="es-ES_tradnl"/>
          <w:rPrChange w:id="15943" w:author="Microsoft Office User" w:date="2016-11-12T14:12:00Z">
            <w:rPr>
              <w:color w:val="231F20"/>
              <w:spacing w:val="-12"/>
              <w:lang w:val="es-ES"/>
            </w:rPr>
          </w:rPrChange>
        </w:rPr>
        <w:t xml:space="preserve"> </w:t>
      </w:r>
      <w:r w:rsidRPr="00720734">
        <w:rPr>
          <w:color w:val="231F20"/>
          <w:lang w:val="es-ES_tradnl"/>
          <w:rPrChange w:id="15944" w:author="Microsoft Office User" w:date="2016-11-12T14:12:00Z">
            <w:rPr>
              <w:color w:val="231F20"/>
              <w:lang w:val="es-ES"/>
            </w:rPr>
          </w:rPrChange>
        </w:rPr>
        <w:t>menos</w:t>
      </w:r>
      <w:r w:rsidRPr="00720734">
        <w:rPr>
          <w:color w:val="231F20"/>
          <w:spacing w:val="-11"/>
          <w:lang w:val="es-ES_tradnl"/>
          <w:rPrChange w:id="15945" w:author="Microsoft Office User" w:date="2016-11-12T14:12:00Z">
            <w:rPr>
              <w:color w:val="231F20"/>
              <w:spacing w:val="-11"/>
              <w:lang w:val="es-ES"/>
            </w:rPr>
          </w:rPrChange>
        </w:rPr>
        <w:t xml:space="preserve"> </w:t>
      </w:r>
      <w:r w:rsidRPr="00720734">
        <w:rPr>
          <w:color w:val="231F20"/>
          <w:lang w:val="es-ES_tradnl"/>
          <w:rPrChange w:id="15946" w:author="Microsoft Office User" w:date="2016-11-12T14:12:00Z">
            <w:rPr>
              <w:color w:val="231F20"/>
              <w:lang w:val="es-ES"/>
            </w:rPr>
          </w:rPrChange>
        </w:rPr>
        <w:t>sonidos</w:t>
      </w:r>
      <w:r w:rsidRPr="00720734">
        <w:rPr>
          <w:color w:val="231F20"/>
          <w:spacing w:val="-12"/>
          <w:lang w:val="es-ES_tradnl"/>
          <w:rPrChange w:id="15947" w:author="Microsoft Office User" w:date="2016-11-12T14:12:00Z">
            <w:rPr>
              <w:color w:val="231F20"/>
              <w:spacing w:val="-12"/>
              <w:lang w:val="es-ES"/>
            </w:rPr>
          </w:rPrChange>
        </w:rPr>
        <w:t xml:space="preserve"> </w:t>
      </w:r>
      <w:r w:rsidRPr="00720734">
        <w:rPr>
          <w:color w:val="231F20"/>
          <w:lang w:val="es-ES_tradnl"/>
          <w:rPrChange w:id="15948" w:author="Microsoft Office User" w:date="2016-11-12T14:12:00Z">
            <w:rPr>
              <w:color w:val="231F20"/>
              <w:lang w:val="es-ES"/>
            </w:rPr>
          </w:rPrChange>
        </w:rPr>
        <w:t>con</w:t>
      </w:r>
      <w:r w:rsidRPr="00720734">
        <w:rPr>
          <w:color w:val="231F20"/>
          <w:spacing w:val="-12"/>
          <w:lang w:val="es-ES_tradnl"/>
          <w:rPrChange w:id="15949" w:author="Microsoft Office User" w:date="2016-11-12T14:12:00Z">
            <w:rPr>
              <w:color w:val="231F20"/>
              <w:spacing w:val="-12"/>
              <w:lang w:val="es-ES"/>
            </w:rPr>
          </w:rPrChange>
        </w:rPr>
        <w:t xml:space="preserve"> </w:t>
      </w:r>
      <w:r w:rsidRPr="00720734">
        <w:rPr>
          <w:color w:val="231F20"/>
          <w:lang w:val="es-ES_tradnl"/>
          <w:rPrChange w:id="15950" w:author="Microsoft Office User" w:date="2016-11-12T14:12:00Z">
            <w:rPr>
              <w:color w:val="231F20"/>
              <w:lang w:val="es-ES"/>
            </w:rPr>
          </w:rPrChange>
        </w:rPr>
        <w:t>la</w:t>
      </w:r>
      <w:r w:rsidRPr="00720734">
        <w:rPr>
          <w:color w:val="231F20"/>
          <w:spacing w:val="-12"/>
          <w:lang w:val="es-ES_tradnl"/>
          <w:rPrChange w:id="15951" w:author="Microsoft Office User" w:date="2016-11-12T14:12:00Z">
            <w:rPr>
              <w:color w:val="231F20"/>
              <w:spacing w:val="-12"/>
              <w:lang w:val="es-ES"/>
            </w:rPr>
          </w:rPrChange>
        </w:rPr>
        <w:t xml:space="preserve"> </w:t>
      </w:r>
      <w:r w:rsidRPr="00720734">
        <w:rPr>
          <w:color w:val="231F20"/>
          <w:spacing w:val="-1"/>
          <w:lang w:val="es-ES_tradnl"/>
          <w:rPrChange w:id="15952" w:author="Microsoft Office User" w:date="2016-11-12T14:12:00Z">
            <w:rPr>
              <w:color w:val="231F20"/>
              <w:spacing w:val="-1"/>
              <w:lang w:val="es-ES"/>
            </w:rPr>
          </w:rPrChange>
        </w:rPr>
        <w:t>garganta</w:t>
      </w:r>
    </w:p>
    <w:p w14:paraId="5ABC8E15" w14:textId="77777777" w:rsidR="00EA0C4F" w:rsidRPr="00720734" w:rsidRDefault="00180FBC">
      <w:pPr>
        <w:pStyle w:val="BodyText"/>
        <w:spacing w:before="86"/>
        <w:ind w:left="2055" w:firstLine="0"/>
        <w:rPr>
          <w:rFonts w:cs="Arial"/>
          <w:lang w:val="es-ES_tradnl"/>
          <w:rPrChange w:id="15953" w:author="Microsoft Office User" w:date="2016-11-12T14:12:00Z">
            <w:rPr>
              <w:rFonts w:cs="Arial"/>
              <w:lang w:val="es-ES"/>
            </w:rPr>
          </w:rPrChange>
        </w:rPr>
      </w:pPr>
      <w:r w:rsidRPr="00720734">
        <w:rPr>
          <w:w w:val="110"/>
          <w:lang w:val="es-ES_tradnl"/>
          <w:rPrChange w:id="15954" w:author="Microsoft Office User" w:date="2016-11-12T14:12:00Z">
            <w:rPr>
              <w:w w:val="110"/>
              <w:lang w:val="es-ES"/>
            </w:rPr>
          </w:rPrChange>
        </w:rPr>
        <w:br w:type="column"/>
      </w:r>
      <w:r w:rsidRPr="00720734">
        <w:rPr>
          <w:color w:val="262F68"/>
          <w:w w:val="110"/>
          <w:lang w:val="es-ES_tradnl"/>
          <w:rPrChange w:id="15955" w:author="Microsoft Office User" w:date="2016-11-12T14:12:00Z">
            <w:rPr>
              <w:color w:val="262F68"/>
              <w:w w:val="110"/>
              <w:lang w:val="es-ES"/>
            </w:rPr>
          </w:rPrChange>
        </w:rPr>
        <w:lastRenderedPageBreak/>
        <w:t>Caso</w:t>
      </w:r>
      <w:r w:rsidRPr="00720734">
        <w:rPr>
          <w:color w:val="262F68"/>
          <w:spacing w:val="-29"/>
          <w:w w:val="110"/>
          <w:lang w:val="es-ES_tradnl"/>
          <w:rPrChange w:id="15956" w:author="Microsoft Office User" w:date="2016-11-12T14:12:00Z">
            <w:rPr>
              <w:color w:val="262F68"/>
              <w:spacing w:val="-29"/>
              <w:w w:val="110"/>
              <w:lang w:val="es-ES"/>
            </w:rPr>
          </w:rPrChange>
        </w:rPr>
        <w:t xml:space="preserve"> </w:t>
      </w:r>
      <w:r w:rsidRPr="00720734">
        <w:rPr>
          <w:color w:val="262F68"/>
          <w:spacing w:val="-1"/>
          <w:w w:val="110"/>
          <w:lang w:val="es-ES_tradnl"/>
          <w:rPrChange w:id="15957" w:author="Microsoft Office User" w:date="2016-11-12T14:12:00Z">
            <w:rPr>
              <w:color w:val="262F68"/>
              <w:spacing w:val="-1"/>
              <w:w w:val="110"/>
              <w:lang w:val="es-ES"/>
            </w:rPr>
          </w:rPrChange>
        </w:rPr>
        <w:t>pr</w:t>
      </w:r>
      <w:r w:rsidRPr="00720734">
        <w:rPr>
          <w:color w:val="262F68"/>
          <w:spacing w:val="-2"/>
          <w:w w:val="110"/>
          <w:lang w:val="es-ES_tradnl"/>
          <w:rPrChange w:id="15958" w:author="Microsoft Office User" w:date="2016-11-12T14:12:00Z">
            <w:rPr>
              <w:color w:val="262F68"/>
              <w:spacing w:val="-2"/>
              <w:w w:val="110"/>
              <w:lang w:val="es-ES"/>
            </w:rPr>
          </w:rPrChange>
        </w:rPr>
        <w:t>áctico</w:t>
      </w:r>
      <w:r w:rsidRPr="00720734">
        <w:rPr>
          <w:color w:val="262F68"/>
          <w:spacing w:val="-28"/>
          <w:w w:val="110"/>
          <w:lang w:val="es-ES_tradnl"/>
          <w:rPrChange w:id="15959" w:author="Microsoft Office User" w:date="2016-11-12T14:12:00Z">
            <w:rPr>
              <w:color w:val="262F68"/>
              <w:spacing w:val="-28"/>
              <w:w w:val="110"/>
              <w:lang w:val="es-ES"/>
            </w:rPr>
          </w:rPrChange>
        </w:rPr>
        <w:t xml:space="preserve"> </w:t>
      </w:r>
      <w:r w:rsidRPr="00720734">
        <w:rPr>
          <w:color w:val="262F68"/>
          <w:w w:val="110"/>
          <w:lang w:val="es-ES_tradnl"/>
          <w:rPrChange w:id="15960" w:author="Microsoft Office User" w:date="2016-11-12T14:12:00Z">
            <w:rPr>
              <w:color w:val="262F68"/>
              <w:w w:val="110"/>
              <w:lang w:val="es-ES"/>
            </w:rPr>
          </w:rPrChange>
        </w:rPr>
        <w:t>4</w:t>
      </w:r>
      <w:r w:rsidRPr="00720734">
        <w:rPr>
          <w:color w:val="262F68"/>
          <w:spacing w:val="-29"/>
          <w:w w:val="110"/>
          <w:lang w:val="es-ES_tradnl"/>
          <w:rPrChange w:id="15961" w:author="Microsoft Office User" w:date="2016-11-12T14:12:00Z">
            <w:rPr>
              <w:color w:val="262F68"/>
              <w:spacing w:val="-29"/>
              <w:w w:val="110"/>
              <w:lang w:val="es-ES"/>
            </w:rPr>
          </w:rPrChange>
        </w:rPr>
        <w:t xml:space="preserve"> </w:t>
      </w:r>
      <w:r w:rsidRPr="00720734">
        <w:rPr>
          <w:color w:val="262F68"/>
          <w:w w:val="110"/>
          <w:lang w:val="es-ES_tradnl"/>
          <w:rPrChange w:id="15962" w:author="Microsoft Office User" w:date="2016-11-12T14:12:00Z">
            <w:rPr>
              <w:color w:val="262F68"/>
              <w:w w:val="110"/>
              <w:lang w:val="es-ES"/>
            </w:rPr>
          </w:rPrChange>
        </w:rPr>
        <w:t>-</w:t>
      </w:r>
      <w:r w:rsidRPr="00720734">
        <w:rPr>
          <w:color w:val="262F68"/>
          <w:spacing w:val="-28"/>
          <w:w w:val="110"/>
          <w:lang w:val="es-ES_tradnl"/>
          <w:rPrChange w:id="15963" w:author="Microsoft Office User" w:date="2016-11-12T14:12:00Z">
            <w:rPr>
              <w:color w:val="262F68"/>
              <w:spacing w:val="-28"/>
              <w:w w:val="110"/>
              <w:lang w:val="es-ES"/>
            </w:rPr>
          </w:rPrChange>
        </w:rPr>
        <w:t xml:space="preserve"> </w:t>
      </w:r>
      <w:r w:rsidRPr="00720734">
        <w:rPr>
          <w:color w:val="262F68"/>
          <w:w w:val="120"/>
          <w:lang w:val="es-ES_tradnl"/>
          <w:rPrChange w:id="15964" w:author="Microsoft Office User" w:date="2016-11-12T14:12:00Z">
            <w:rPr>
              <w:color w:val="262F68"/>
              <w:w w:val="120"/>
              <w:lang w:val="es-ES"/>
            </w:rPr>
          </w:rPrChange>
        </w:rPr>
        <w:t>/s/</w:t>
      </w:r>
    </w:p>
    <w:p w14:paraId="0EA3A97A" w14:textId="77777777" w:rsidR="00EA0C4F" w:rsidRPr="00720734" w:rsidRDefault="00240A51">
      <w:pPr>
        <w:pStyle w:val="BodyText"/>
        <w:spacing w:before="10" w:line="250" w:lineRule="auto"/>
        <w:ind w:left="2055" w:right="2244" w:firstLine="0"/>
        <w:rPr>
          <w:lang w:val="es-ES_tradnl"/>
          <w:rPrChange w:id="15965" w:author="Microsoft Office User" w:date="2016-11-12T14:12:00Z">
            <w:rPr>
              <w:lang w:val="es-ES"/>
            </w:rPr>
          </w:rPrChange>
        </w:rPr>
      </w:pPr>
      <w:r w:rsidRPr="00720734">
        <w:rPr>
          <w:color w:val="262F68"/>
          <w:lang w:val="es-ES_tradnl"/>
          <w:rPrChange w:id="15966" w:author="Microsoft Office User" w:date="2016-11-12T14:12:00Z">
            <w:rPr>
              <w:color w:val="262F68"/>
              <w:lang w:val="es-ES"/>
            </w:rPr>
          </w:rPrChange>
        </w:rPr>
        <w:t>Usted tiene</w:t>
      </w:r>
      <w:r w:rsidRPr="00720734">
        <w:rPr>
          <w:color w:val="262F68"/>
          <w:spacing w:val="-20"/>
          <w:lang w:val="es-ES_tradnl"/>
          <w:rPrChange w:id="15967" w:author="Microsoft Office User" w:date="2016-11-12T14:12:00Z">
            <w:rPr>
              <w:color w:val="262F68"/>
              <w:spacing w:val="-20"/>
              <w:lang w:val="es-ES"/>
            </w:rPr>
          </w:rPrChange>
        </w:rPr>
        <w:t xml:space="preserve"> </w:t>
      </w:r>
      <w:r w:rsidR="00180FBC" w:rsidRPr="00720734">
        <w:rPr>
          <w:color w:val="262F68"/>
          <w:lang w:val="es-ES_tradnl"/>
          <w:rPrChange w:id="15968" w:author="Microsoft Office User" w:date="2016-11-12T14:12:00Z">
            <w:rPr>
              <w:color w:val="262F68"/>
              <w:lang w:val="es-ES"/>
            </w:rPr>
          </w:rPrChange>
        </w:rPr>
        <w:t>la</w:t>
      </w:r>
      <w:r w:rsidR="00180FBC" w:rsidRPr="00720734">
        <w:rPr>
          <w:color w:val="262F68"/>
          <w:spacing w:val="-20"/>
          <w:lang w:val="es-ES_tradnl"/>
          <w:rPrChange w:id="15969" w:author="Microsoft Office User" w:date="2016-11-12T14:12:00Z">
            <w:rPr>
              <w:color w:val="262F68"/>
              <w:spacing w:val="-20"/>
              <w:lang w:val="es-ES"/>
            </w:rPr>
          </w:rPrChange>
        </w:rPr>
        <w:t xml:space="preserve"> </w:t>
      </w:r>
      <w:r w:rsidR="00180FBC" w:rsidRPr="00720734">
        <w:rPr>
          <w:color w:val="262F68"/>
          <w:spacing w:val="-1"/>
          <w:lang w:val="es-ES_tradnl"/>
          <w:rPrChange w:id="15970" w:author="Microsoft Office User" w:date="2016-11-12T14:12:00Z">
            <w:rPr>
              <w:color w:val="262F68"/>
              <w:spacing w:val="-1"/>
              <w:lang w:val="es-ES"/>
            </w:rPr>
          </w:rPrChange>
        </w:rPr>
        <w:t>primer</w:t>
      </w:r>
      <w:r w:rsidR="00180FBC" w:rsidRPr="00720734">
        <w:rPr>
          <w:color w:val="262F68"/>
          <w:spacing w:val="-2"/>
          <w:lang w:val="es-ES_tradnl"/>
          <w:rPrChange w:id="15971" w:author="Microsoft Office User" w:date="2016-11-12T14:12:00Z">
            <w:rPr>
              <w:color w:val="262F68"/>
              <w:spacing w:val="-2"/>
              <w:lang w:val="es-ES"/>
            </w:rPr>
          </w:rPrChange>
        </w:rPr>
        <w:t>a</w:t>
      </w:r>
      <w:r w:rsidR="00180FBC" w:rsidRPr="00720734">
        <w:rPr>
          <w:color w:val="262F68"/>
          <w:spacing w:val="-19"/>
          <w:lang w:val="es-ES_tradnl"/>
          <w:rPrChange w:id="15972" w:author="Microsoft Office User" w:date="2016-11-12T14:12:00Z">
            <w:rPr>
              <w:color w:val="262F68"/>
              <w:spacing w:val="-19"/>
              <w:lang w:val="es-ES"/>
            </w:rPr>
          </w:rPrChange>
        </w:rPr>
        <w:t xml:space="preserve"> </w:t>
      </w:r>
      <w:r w:rsidR="00180FBC" w:rsidRPr="00720734">
        <w:rPr>
          <w:color w:val="262F68"/>
          <w:lang w:val="es-ES_tradnl"/>
          <w:rPrChange w:id="15973" w:author="Microsoft Office User" w:date="2016-11-12T14:12:00Z">
            <w:rPr>
              <w:color w:val="262F68"/>
              <w:lang w:val="es-ES"/>
            </w:rPr>
          </w:rPrChange>
        </w:rPr>
        <w:t>sesión</w:t>
      </w:r>
      <w:r w:rsidR="00180FBC" w:rsidRPr="00720734">
        <w:rPr>
          <w:color w:val="262F68"/>
          <w:spacing w:val="-20"/>
          <w:lang w:val="es-ES_tradnl"/>
          <w:rPrChange w:id="15974" w:author="Microsoft Office User" w:date="2016-11-12T14:12:00Z">
            <w:rPr>
              <w:color w:val="262F68"/>
              <w:spacing w:val="-20"/>
              <w:lang w:val="es-ES"/>
            </w:rPr>
          </w:rPrChange>
        </w:rPr>
        <w:t xml:space="preserve"> </w:t>
      </w:r>
      <w:r w:rsidR="00180FBC" w:rsidRPr="00720734">
        <w:rPr>
          <w:color w:val="262F68"/>
          <w:lang w:val="es-ES_tradnl"/>
          <w:rPrChange w:id="15975" w:author="Microsoft Office User" w:date="2016-11-12T14:12:00Z">
            <w:rPr>
              <w:color w:val="262F68"/>
              <w:lang w:val="es-ES"/>
            </w:rPr>
          </w:rPrChange>
        </w:rPr>
        <w:t>con</w:t>
      </w:r>
      <w:r w:rsidR="00180FBC" w:rsidRPr="00720734">
        <w:rPr>
          <w:color w:val="262F68"/>
          <w:spacing w:val="-19"/>
          <w:lang w:val="es-ES_tradnl"/>
          <w:rPrChange w:id="15976" w:author="Microsoft Office User" w:date="2016-11-12T14:12:00Z">
            <w:rPr>
              <w:color w:val="262F68"/>
              <w:spacing w:val="-19"/>
              <w:lang w:val="es-ES"/>
            </w:rPr>
          </w:rPrChange>
        </w:rPr>
        <w:t xml:space="preserve"> </w:t>
      </w:r>
      <w:r w:rsidR="00180FBC" w:rsidRPr="00720734">
        <w:rPr>
          <w:color w:val="262F68"/>
          <w:lang w:val="es-ES_tradnl"/>
          <w:rPrChange w:id="15977" w:author="Microsoft Office User" w:date="2016-11-12T14:12:00Z">
            <w:rPr>
              <w:color w:val="262F68"/>
              <w:lang w:val="es-ES"/>
            </w:rPr>
          </w:rPrChange>
        </w:rPr>
        <w:t>un</w:t>
      </w:r>
      <w:r w:rsidR="00180FBC" w:rsidRPr="00720734">
        <w:rPr>
          <w:color w:val="262F68"/>
          <w:spacing w:val="-20"/>
          <w:lang w:val="es-ES_tradnl"/>
          <w:rPrChange w:id="15978" w:author="Microsoft Office User" w:date="2016-11-12T14:12:00Z">
            <w:rPr>
              <w:color w:val="262F68"/>
              <w:spacing w:val="-20"/>
              <w:lang w:val="es-ES"/>
            </w:rPr>
          </w:rPrChange>
        </w:rPr>
        <w:t xml:space="preserve"> </w:t>
      </w:r>
      <w:r w:rsidR="00180FBC" w:rsidRPr="00720734">
        <w:rPr>
          <w:color w:val="262F68"/>
          <w:lang w:val="es-ES_tradnl"/>
          <w:rPrChange w:id="15979" w:author="Microsoft Office User" w:date="2016-11-12T14:12:00Z">
            <w:rPr>
              <w:color w:val="262F68"/>
              <w:lang w:val="es-ES"/>
            </w:rPr>
          </w:rPrChange>
        </w:rPr>
        <w:t>adolescente</w:t>
      </w:r>
      <w:r w:rsidR="00180FBC" w:rsidRPr="00720734">
        <w:rPr>
          <w:color w:val="262F68"/>
          <w:spacing w:val="-19"/>
          <w:lang w:val="es-ES_tradnl"/>
          <w:rPrChange w:id="15980" w:author="Microsoft Office User" w:date="2016-11-12T14:12:00Z">
            <w:rPr>
              <w:color w:val="262F68"/>
              <w:spacing w:val="-19"/>
              <w:lang w:val="es-ES"/>
            </w:rPr>
          </w:rPrChange>
        </w:rPr>
        <w:t xml:space="preserve"> </w:t>
      </w:r>
      <w:r w:rsidR="00180FBC" w:rsidRPr="00720734">
        <w:rPr>
          <w:color w:val="262F68"/>
          <w:lang w:val="es-ES_tradnl"/>
          <w:rPrChange w:id="15981" w:author="Microsoft Office User" w:date="2016-11-12T14:12:00Z">
            <w:rPr>
              <w:color w:val="262F68"/>
              <w:lang w:val="es-ES"/>
            </w:rPr>
          </w:rPrChange>
        </w:rPr>
        <w:t>de</w:t>
      </w:r>
      <w:r w:rsidR="00180FBC" w:rsidRPr="00720734">
        <w:rPr>
          <w:color w:val="262F68"/>
          <w:spacing w:val="-20"/>
          <w:lang w:val="es-ES_tradnl"/>
          <w:rPrChange w:id="15982" w:author="Microsoft Office User" w:date="2016-11-12T14:12:00Z">
            <w:rPr>
              <w:color w:val="262F68"/>
              <w:spacing w:val="-20"/>
              <w:lang w:val="es-ES"/>
            </w:rPr>
          </w:rPrChange>
        </w:rPr>
        <w:t xml:space="preserve"> </w:t>
      </w:r>
      <w:r w:rsidR="00180FBC" w:rsidRPr="00720734">
        <w:rPr>
          <w:color w:val="262F68"/>
          <w:lang w:val="es-ES_tradnl"/>
          <w:rPrChange w:id="15983" w:author="Microsoft Office User" w:date="2016-11-12T14:12:00Z">
            <w:rPr>
              <w:color w:val="262F68"/>
              <w:lang w:val="es-ES"/>
            </w:rPr>
          </w:rPrChange>
        </w:rPr>
        <w:t>16</w:t>
      </w:r>
      <w:r w:rsidR="00180FBC" w:rsidRPr="00720734">
        <w:rPr>
          <w:color w:val="262F68"/>
          <w:spacing w:val="-19"/>
          <w:lang w:val="es-ES_tradnl"/>
          <w:rPrChange w:id="15984" w:author="Microsoft Office User" w:date="2016-11-12T14:12:00Z">
            <w:rPr>
              <w:color w:val="262F68"/>
              <w:spacing w:val="-19"/>
              <w:lang w:val="es-ES"/>
            </w:rPr>
          </w:rPrChange>
        </w:rPr>
        <w:t xml:space="preserve"> </w:t>
      </w:r>
      <w:r w:rsidR="00180FBC" w:rsidRPr="00720734">
        <w:rPr>
          <w:color w:val="262F68"/>
          <w:spacing w:val="-1"/>
          <w:lang w:val="es-ES_tradnl"/>
          <w:rPrChange w:id="15985" w:author="Microsoft Office User" w:date="2016-11-12T14:12:00Z">
            <w:rPr>
              <w:color w:val="262F68"/>
              <w:spacing w:val="-1"/>
              <w:lang w:val="es-ES"/>
            </w:rPr>
          </w:rPrChange>
        </w:rPr>
        <w:t>años</w:t>
      </w:r>
      <w:r w:rsidR="00180FBC" w:rsidRPr="00720734">
        <w:rPr>
          <w:color w:val="262F68"/>
          <w:spacing w:val="-2"/>
          <w:lang w:val="es-ES_tradnl"/>
          <w:rPrChange w:id="15986" w:author="Microsoft Office User" w:date="2016-11-12T14:12:00Z">
            <w:rPr>
              <w:color w:val="262F68"/>
              <w:spacing w:val="-2"/>
              <w:lang w:val="es-ES"/>
            </w:rPr>
          </w:rPrChange>
        </w:rPr>
        <w:t>.</w:t>
      </w:r>
      <w:r w:rsidR="00180FBC" w:rsidRPr="00720734">
        <w:rPr>
          <w:color w:val="262F68"/>
          <w:spacing w:val="-20"/>
          <w:lang w:val="es-ES_tradnl"/>
          <w:rPrChange w:id="15987" w:author="Microsoft Office User" w:date="2016-11-12T14:12:00Z">
            <w:rPr>
              <w:color w:val="262F68"/>
              <w:spacing w:val="-20"/>
              <w:lang w:val="es-ES"/>
            </w:rPr>
          </w:rPrChange>
        </w:rPr>
        <w:t xml:space="preserve"> </w:t>
      </w:r>
      <w:r w:rsidRPr="00720734">
        <w:rPr>
          <w:color w:val="262F68"/>
          <w:spacing w:val="-5"/>
          <w:lang w:val="es-ES_tradnl"/>
          <w:rPrChange w:id="15988" w:author="Microsoft Office User" w:date="2016-11-12T14:12:00Z">
            <w:rPr>
              <w:color w:val="262F68"/>
              <w:spacing w:val="-5"/>
              <w:lang w:val="es-ES"/>
            </w:rPr>
          </w:rPrChange>
        </w:rPr>
        <w:t>Ella t</w:t>
      </w:r>
      <w:r w:rsidR="00180FBC" w:rsidRPr="00720734">
        <w:rPr>
          <w:color w:val="262F68"/>
          <w:spacing w:val="-5"/>
          <w:lang w:val="es-ES_tradnl"/>
          <w:rPrChange w:id="15989" w:author="Microsoft Office User" w:date="2016-11-12T14:12:00Z">
            <w:rPr>
              <w:color w:val="262F68"/>
              <w:spacing w:val="-5"/>
              <w:lang w:val="es-ES"/>
            </w:rPr>
          </w:rPrChange>
        </w:rPr>
        <w:t>uvo</w:t>
      </w:r>
      <w:r w:rsidR="00180FBC" w:rsidRPr="00720734">
        <w:rPr>
          <w:color w:val="262F68"/>
          <w:spacing w:val="-19"/>
          <w:lang w:val="es-ES_tradnl"/>
          <w:rPrChange w:id="15990" w:author="Microsoft Office User" w:date="2016-11-12T14:12:00Z">
            <w:rPr>
              <w:color w:val="262F68"/>
              <w:spacing w:val="-19"/>
              <w:lang w:val="es-ES"/>
            </w:rPr>
          </w:rPrChange>
        </w:rPr>
        <w:t xml:space="preserve"> </w:t>
      </w:r>
      <w:r w:rsidR="00180FBC" w:rsidRPr="00720734">
        <w:rPr>
          <w:color w:val="262F68"/>
          <w:lang w:val="es-ES_tradnl"/>
          <w:rPrChange w:id="15991" w:author="Microsoft Office User" w:date="2016-11-12T14:12:00Z">
            <w:rPr>
              <w:color w:val="262F68"/>
              <w:lang w:val="es-ES"/>
            </w:rPr>
          </w:rPrChange>
        </w:rPr>
        <w:t>una</w:t>
      </w:r>
      <w:r w:rsidR="00180FBC" w:rsidRPr="00720734">
        <w:rPr>
          <w:color w:val="262F68"/>
          <w:spacing w:val="24"/>
          <w:lang w:val="es-ES_tradnl"/>
          <w:rPrChange w:id="15992" w:author="Microsoft Office User" w:date="2016-11-12T14:12:00Z">
            <w:rPr>
              <w:color w:val="262F68"/>
              <w:spacing w:val="24"/>
              <w:lang w:val="es-ES"/>
            </w:rPr>
          </w:rPrChange>
        </w:rPr>
        <w:t xml:space="preserve"> </w:t>
      </w:r>
      <w:r w:rsidR="00180FBC" w:rsidRPr="00720734">
        <w:rPr>
          <w:color w:val="262F68"/>
          <w:lang w:val="es-ES_tradnl"/>
          <w:rPrChange w:id="15993" w:author="Microsoft Office User" w:date="2016-11-12T14:12:00Z">
            <w:rPr>
              <w:color w:val="262F68"/>
              <w:lang w:val="es-ES"/>
            </w:rPr>
          </w:rPrChange>
        </w:rPr>
        <w:t>cirugía</w:t>
      </w:r>
      <w:r w:rsidR="00180FBC" w:rsidRPr="00720734">
        <w:rPr>
          <w:color w:val="262F68"/>
          <w:spacing w:val="-18"/>
          <w:lang w:val="es-ES_tradnl"/>
          <w:rPrChange w:id="15994" w:author="Microsoft Office User" w:date="2016-11-12T14:12:00Z">
            <w:rPr>
              <w:color w:val="262F68"/>
              <w:spacing w:val="-18"/>
              <w:lang w:val="es-ES"/>
            </w:rPr>
          </w:rPrChange>
        </w:rPr>
        <w:t xml:space="preserve"> </w:t>
      </w:r>
      <w:r w:rsidR="00180FBC" w:rsidRPr="00720734">
        <w:rPr>
          <w:color w:val="262F68"/>
          <w:spacing w:val="-2"/>
          <w:lang w:val="es-ES_tradnl"/>
          <w:rPrChange w:id="15995" w:author="Microsoft Office User" w:date="2016-11-12T14:12:00Z">
            <w:rPr>
              <w:color w:val="262F68"/>
              <w:spacing w:val="-2"/>
              <w:lang w:val="es-ES"/>
            </w:rPr>
          </w:rPrChange>
        </w:rPr>
        <w:t>e</w:t>
      </w:r>
      <w:r w:rsidR="00180FBC" w:rsidRPr="00720734">
        <w:rPr>
          <w:color w:val="262F68"/>
          <w:spacing w:val="-1"/>
          <w:lang w:val="es-ES_tradnl"/>
          <w:rPrChange w:id="15996" w:author="Microsoft Office User" w:date="2016-11-12T14:12:00Z">
            <w:rPr>
              <w:color w:val="262F68"/>
              <w:spacing w:val="-1"/>
              <w:lang w:val="es-ES"/>
            </w:rPr>
          </w:rPrChange>
        </w:rPr>
        <w:t>xitosa</w:t>
      </w:r>
      <w:r w:rsidR="00180FBC" w:rsidRPr="00720734">
        <w:rPr>
          <w:color w:val="262F68"/>
          <w:spacing w:val="-18"/>
          <w:lang w:val="es-ES_tradnl"/>
          <w:rPrChange w:id="15997" w:author="Microsoft Office User" w:date="2016-11-12T14:12:00Z">
            <w:rPr>
              <w:color w:val="262F68"/>
              <w:spacing w:val="-18"/>
              <w:lang w:val="es-ES"/>
            </w:rPr>
          </w:rPrChange>
        </w:rPr>
        <w:t xml:space="preserve"> </w:t>
      </w:r>
      <w:r w:rsidR="00180FBC" w:rsidRPr="00720734">
        <w:rPr>
          <w:color w:val="262F68"/>
          <w:lang w:val="es-ES_tradnl"/>
          <w:rPrChange w:id="15998" w:author="Microsoft Office User" w:date="2016-11-12T14:12:00Z">
            <w:rPr>
              <w:color w:val="262F68"/>
              <w:lang w:val="es-ES"/>
            </w:rPr>
          </w:rPrChange>
        </w:rPr>
        <w:t>cuando</w:t>
      </w:r>
      <w:r w:rsidR="00180FBC" w:rsidRPr="00720734">
        <w:rPr>
          <w:color w:val="262F68"/>
          <w:spacing w:val="-18"/>
          <w:lang w:val="es-ES_tradnl"/>
          <w:rPrChange w:id="15999" w:author="Microsoft Office User" w:date="2016-11-12T14:12:00Z">
            <w:rPr>
              <w:color w:val="262F68"/>
              <w:spacing w:val="-18"/>
              <w:lang w:val="es-ES"/>
            </w:rPr>
          </w:rPrChange>
        </w:rPr>
        <w:t xml:space="preserve"> </w:t>
      </w:r>
      <w:r w:rsidR="00180FBC" w:rsidRPr="00720734">
        <w:rPr>
          <w:color w:val="262F68"/>
          <w:lang w:val="es-ES_tradnl"/>
          <w:rPrChange w:id="16000" w:author="Microsoft Office User" w:date="2016-11-12T14:12:00Z">
            <w:rPr>
              <w:color w:val="262F68"/>
              <w:lang w:val="es-ES"/>
            </w:rPr>
          </w:rPrChange>
        </w:rPr>
        <w:t>tenía</w:t>
      </w:r>
      <w:r w:rsidR="00180FBC" w:rsidRPr="00720734">
        <w:rPr>
          <w:color w:val="262F68"/>
          <w:spacing w:val="-18"/>
          <w:lang w:val="es-ES_tradnl"/>
          <w:rPrChange w:id="16001" w:author="Microsoft Office User" w:date="2016-11-12T14:12:00Z">
            <w:rPr>
              <w:color w:val="262F68"/>
              <w:spacing w:val="-18"/>
              <w:lang w:val="es-ES"/>
            </w:rPr>
          </w:rPrChange>
        </w:rPr>
        <w:t xml:space="preserve"> </w:t>
      </w:r>
      <w:r w:rsidR="00180FBC" w:rsidRPr="00720734">
        <w:rPr>
          <w:color w:val="262F68"/>
          <w:lang w:val="es-ES_tradnl"/>
          <w:rPrChange w:id="16002" w:author="Microsoft Office User" w:date="2016-11-12T14:12:00Z">
            <w:rPr>
              <w:color w:val="262F68"/>
              <w:lang w:val="es-ES"/>
            </w:rPr>
          </w:rPrChange>
        </w:rPr>
        <w:t>2</w:t>
      </w:r>
      <w:r w:rsidR="00180FBC" w:rsidRPr="00720734">
        <w:rPr>
          <w:color w:val="262F68"/>
          <w:spacing w:val="-17"/>
          <w:lang w:val="es-ES_tradnl"/>
          <w:rPrChange w:id="16003" w:author="Microsoft Office User" w:date="2016-11-12T14:12:00Z">
            <w:rPr>
              <w:color w:val="262F68"/>
              <w:spacing w:val="-17"/>
              <w:lang w:val="es-ES"/>
            </w:rPr>
          </w:rPrChange>
        </w:rPr>
        <w:t xml:space="preserve"> </w:t>
      </w:r>
      <w:r w:rsidR="00180FBC" w:rsidRPr="00720734">
        <w:rPr>
          <w:color w:val="262F68"/>
          <w:spacing w:val="-1"/>
          <w:lang w:val="es-ES_tradnl"/>
          <w:rPrChange w:id="16004" w:author="Microsoft Office User" w:date="2016-11-12T14:12:00Z">
            <w:rPr>
              <w:color w:val="262F68"/>
              <w:spacing w:val="-1"/>
              <w:lang w:val="es-ES"/>
            </w:rPr>
          </w:rPrChange>
        </w:rPr>
        <w:t>años</w:t>
      </w:r>
      <w:r w:rsidR="00180FBC" w:rsidRPr="00720734">
        <w:rPr>
          <w:color w:val="262F68"/>
          <w:spacing w:val="-2"/>
          <w:lang w:val="es-ES_tradnl"/>
          <w:rPrChange w:id="16005" w:author="Microsoft Office User" w:date="2016-11-12T14:12:00Z">
            <w:rPr>
              <w:color w:val="262F68"/>
              <w:spacing w:val="-2"/>
              <w:lang w:val="es-ES"/>
            </w:rPr>
          </w:rPrChange>
        </w:rPr>
        <w:t>.</w:t>
      </w:r>
      <w:r w:rsidR="00180FBC" w:rsidRPr="00720734">
        <w:rPr>
          <w:color w:val="262F68"/>
          <w:spacing w:val="-18"/>
          <w:lang w:val="es-ES_tradnl"/>
          <w:rPrChange w:id="16006" w:author="Microsoft Office User" w:date="2016-11-12T14:12:00Z">
            <w:rPr>
              <w:color w:val="262F68"/>
              <w:spacing w:val="-18"/>
              <w:lang w:val="es-ES"/>
            </w:rPr>
          </w:rPrChange>
        </w:rPr>
        <w:t xml:space="preserve"> </w:t>
      </w:r>
      <w:r w:rsidR="00180FBC" w:rsidRPr="00720734">
        <w:rPr>
          <w:color w:val="262F68"/>
          <w:lang w:val="es-ES_tradnl"/>
          <w:rPrChange w:id="16007" w:author="Microsoft Office User" w:date="2016-11-12T14:12:00Z">
            <w:rPr>
              <w:color w:val="262F68"/>
              <w:lang w:val="es-ES"/>
            </w:rPr>
          </w:rPrChange>
        </w:rPr>
        <w:t>Recibió</w:t>
      </w:r>
      <w:r w:rsidR="00180FBC" w:rsidRPr="00720734">
        <w:rPr>
          <w:color w:val="262F68"/>
          <w:spacing w:val="-18"/>
          <w:lang w:val="es-ES_tradnl"/>
          <w:rPrChange w:id="16008" w:author="Microsoft Office User" w:date="2016-11-12T14:12:00Z">
            <w:rPr>
              <w:color w:val="262F68"/>
              <w:spacing w:val="-18"/>
              <w:lang w:val="es-ES"/>
            </w:rPr>
          </w:rPrChange>
        </w:rPr>
        <w:t xml:space="preserve"> </w:t>
      </w:r>
      <w:r w:rsidR="00180FBC" w:rsidRPr="00720734">
        <w:rPr>
          <w:color w:val="262F68"/>
          <w:spacing w:val="-1"/>
          <w:lang w:val="es-ES_tradnl"/>
          <w:rPrChange w:id="16009" w:author="Microsoft Office User" w:date="2016-11-12T14:12:00Z">
            <w:rPr>
              <w:color w:val="262F68"/>
              <w:spacing w:val="-1"/>
              <w:lang w:val="es-ES"/>
            </w:rPr>
          </w:rPrChange>
        </w:rPr>
        <w:t>terapia</w:t>
      </w:r>
      <w:r w:rsidR="00180FBC" w:rsidRPr="00720734">
        <w:rPr>
          <w:color w:val="262F68"/>
          <w:spacing w:val="-18"/>
          <w:lang w:val="es-ES_tradnl"/>
          <w:rPrChange w:id="16010" w:author="Microsoft Office User" w:date="2016-11-12T14:12:00Z">
            <w:rPr>
              <w:color w:val="262F68"/>
              <w:spacing w:val="-18"/>
              <w:lang w:val="es-ES"/>
            </w:rPr>
          </w:rPrChange>
        </w:rPr>
        <w:t xml:space="preserve"> </w:t>
      </w:r>
      <w:r w:rsidR="00180FBC" w:rsidRPr="00720734">
        <w:rPr>
          <w:color w:val="262F68"/>
          <w:lang w:val="es-ES_tradnl"/>
          <w:rPrChange w:id="16011" w:author="Microsoft Office User" w:date="2016-11-12T14:12:00Z">
            <w:rPr>
              <w:color w:val="262F68"/>
              <w:lang w:val="es-ES"/>
            </w:rPr>
          </w:rPrChange>
        </w:rPr>
        <w:t>desde</w:t>
      </w:r>
      <w:r w:rsidR="00180FBC" w:rsidRPr="00720734">
        <w:rPr>
          <w:color w:val="262F68"/>
          <w:spacing w:val="-18"/>
          <w:lang w:val="es-ES_tradnl"/>
          <w:rPrChange w:id="16012" w:author="Microsoft Office User" w:date="2016-11-12T14:12:00Z">
            <w:rPr>
              <w:color w:val="262F68"/>
              <w:spacing w:val="-18"/>
              <w:lang w:val="es-ES"/>
            </w:rPr>
          </w:rPrChange>
        </w:rPr>
        <w:t xml:space="preserve"> </w:t>
      </w:r>
      <w:r w:rsidR="00180FBC" w:rsidRPr="00720734">
        <w:rPr>
          <w:color w:val="262F68"/>
          <w:lang w:val="es-ES_tradnl"/>
          <w:rPrChange w:id="16013" w:author="Microsoft Office User" w:date="2016-11-12T14:12:00Z">
            <w:rPr>
              <w:color w:val="262F68"/>
              <w:lang w:val="es-ES"/>
            </w:rPr>
          </w:rPrChange>
        </w:rPr>
        <w:t>los</w:t>
      </w:r>
      <w:r w:rsidR="00180FBC" w:rsidRPr="00720734">
        <w:rPr>
          <w:color w:val="262F68"/>
          <w:spacing w:val="-18"/>
          <w:lang w:val="es-ES_tradnl"/>
          <w:rPrChange w:id="16014" w:author="Microsoft Office User" w:date="2016-11-12T14:12:00Z">
            <w:rPr>
              <w:color w:val="262F68"/>
              <w:spacing w:val="-18"/>
              <w:lang w:val="es-ES"/>
            </w:rPr>
          </w:rPrChange>
        </w:rPr>
        <w:t xml:space="preserve"> </w:t>
      </w:r>
      <w:r w:rsidR="00180FBC" w:rsidRPr="00720734">
        <w:rPr>
          <w:color w:val="262F68"/>
          <w:lang w:val="es-ES_tradnl"/>
          <w:rPrChange w:id="16015" w:author="Microsoft Office User" w:date="2016-11-12T14:12:00Z">
            <w:rPr>
              <w:color w:val="262F68"/>
              <w:lang w:val="es-ES"/>
            </w:rPr>
          </w:rPrChange>
        </w:rPr>
        <w:t>2</w:t>
      </w:r>
      <w:r w:rsidR="00180FBC" w:rsidRPr="00720734">
        <w:rPr>
          <w:color w:val="262F68"/>
          <w:spacing w:val="-17"/>
          <w:lang w:val="es-ES_tradnl"/>
          <w:rPrChange w:id="16016" w:author="Microsoft Office User" w:date="2016-11-12T14:12:00Z">
            <w:rPr>
              <w:color w:val="262F68"/>
              <w:spacing w:val="-17"/>
              <w:lang w:val="es-ES"/>
            </w:rPr>
          </w:rPrChange>
        </w:rPr>
        <w:t xml:space="preserve"> </w:t>
      </w:r>
      <w:r w:rsidR="00180FBC" w:rsidRPr="00720734">
        <w:rPr>
          <w:color w:val="262F68"/>
          <w:lang w:val="es-ES_tradnl"/>
          <w:rPrChange w:id="16017" w:author="Microsoft Office User" w:date="2016-11-12T14:12:00Z">
            <w:rPr>
              <w:color w:val="262F68"/>
              <w:lang w:val="es-ES"/>
            </w:rPr>
          </w:rPrChange>
        </w:rPr>
        <w:t>años</w:t>
      </w:r>
      <w:r w:rsidR="00180FBC" w:rsidRPr="00720734">
        <w:rPr>
          <w:color w:val="262F68"/>
          <w:spacing w:val="26"/>
          <w:w w:val="98"/>
          <w:lang w:val="es-ES_tradnl"/>
          <w:rPrChange w:id="16018" w:author="Microsoft Office User" w:date="2016-11-12T14:12:00Z">
            <w:rPr>
              <w:color w:val="262F68"/>
              <w:spacing w:val="26"/>
              <w:w w:val="98"/>
              <w:lang w:val="es-ES"/>
            </w:rPr>
          </w:rPrChange>
        </w:rPr>
        <w:t xml:space="preserve"> </w:t>
      </w:r>
      <w:r w:rsidR="00180FBC" w:rsidRPr="00720734">
        <w:rPr>
          <w:color w:val="262F68"/>
          <w:w w:val="105"/>
          <w:lang w:val="es-ES_tradnl"/>
          <w:rPrChange w:id="16019" w:author="Microsoft Office User" w:date="2016-11-12T14:12:00Z">
            <w:rPr>
              <w:color w:val="262F68"/>
              <w:w w:val="105"/>
              <w:lang w:val="es-ES"/>
            </w:rPr>
          </w:rPrChange>
        </w:rPr>
        <w:t>hasta</w:t>
      </w:r>
      <w:r w:rsidR="00180FBC" w:rsidRPr="00720734">
        <w:rPr>
          <w:color w:val="262F68"/>
          <w:spacing w:val="-38"/>
          <w:w w:val="105"/>
          <w:lang w:val="es-ES_tradnl"/>
          <w:rPrChange w:id="16020" w:author="Microsoft Office User" w:date="2016-11-12T14:12:00Z">
            <w:rPr>
              <w:color w:val="262F68"/>
              <w:spacing w:val="-38"/>
              <w:w w:val="105"/>
              <w:lang w:val="es-ES"/>
            </w:rPr>
          </w:rPrChange>
        </w:rPr>
        <w:t xml:space="preserve"> </w:t>
      </w:r>
      <w:r w:rsidR="00180FBC" w:rsidRPr="00720734">
        <w:rPr>
          <w:color w:val="262F68"/>
          <w:w w:val="105"/>
          <w:lang w:val="es-ES_tradnl"/>
          <w:rPrChange w:id="16021" w:author="Microsoft Office User" w:date="2016-11-12T14:12:00Z">
            <w:rPr>
              <w:color w:val="262F68"/>
              <w:w w:val="105"/>
              <w:lang w:val="es-ES"/>
            </w:rPr>
          </w:rPrChange>
        </w:rPr>
        <w:t>los</w:t>
      </w:r>
      <w:r w:rsidR="00180FBC" w:rsidRPr="00720734">
        <w:rPr>
          <w:color w:val="262F68"/>
          <w:spacing w:val="-38"/>
          <w:w w:val="105"/>
          <w:lang w:val="es-ES_tradnl"/>
          <w:rPrChange w:id="16022" w:author="Microsoft Office User" w:date="2016-11-12T14:12:00Z">
            <w:rPr>
              <w:color w:val="262F68"/>
              <w:spacing w:val="-38"/>
              <w:w w:val="105"/>
              <w:lang w:val="es-ES"/>
            </w:rPr>
          </w:rPrChange>
        </w:rPr>
        <w:t xml:space="preserve"> </w:t>
      </w:r>
      <w:r w:rsidR="00180FBC" w:rsidRPr="00720734">
        <w:rPr>
          <w:color w:val="262F68"/>
          <w:w w:val="105"/>
          <w:lang w:val="es-ES_tradnl"/>
          <w:rPrChange w:id="16023" w:author="Microsoft Office User" w:date="2016-11-12T14:12:00Z">
            <w:rPr>
              <w:color w:val="262F68"/>
              <w:w w:val="105"/>
              <w:lang w:val="es-ES"/>
            </w:rPr>
          </w:rPrChange>
        </w:rPr>
        <w:t>4</w:t>
      </w:r>
      <w:r w:rsidR="00180FBC" w:rsidRPr="00720734">
        <w:rPr>
          <w:color w:val="262F68"/>
          <w:spacing w:val="-38"/>
          <w:w w:val="105"/>
          <w:lang w:val="es-ES_tradnl"/>
          <w:rPrChange w:id="16024" w:author="Microsoft Office User" w:date="2016-11-12T14:12:00Z">
            <w:rPr>
              <w:color w:val="262F68"/>
              <w:spacing w:val="-38"/>
              <w:w w:val="105"/>
              <w:lang w:val="es-ES"/>
            </w:rPr>
          </w:rPrChange>
        </w:rPr>
        <w:t xml:space="preserve"> </w:t>
      </w:r>
      <w:r w:rsidR="00180FBC" w:rsidRPr="00720734">
        <w:rPr>
          <w:color w:val="262F68"/>
          <w:spacing w:val="-2"/>
          <w:w w:val="105"/>
          <w:lang w:val="es-ES_tradnl"/>
          <w:rPrChange w:id="16025" w:author="Microsoft Office User" w:date="2016-11-12T14:12:00Z">
            <w:rPr>
              <w:color w:val="262F68"/>
              <w:spacing w:val="-2"/>
              <w:w w:val="105"/>
              <w:lang w:val="es-ES"/>
            </w:rPr>
          </w:rPrChange>
        </w:rPr>
        <w:t>años.</w:t>
      </w:r>
      <w:r w:rsidR="00180FBC" w:rsidRPr="00720734">
        <w:rPr>
          <w:color w:val="262F68"/>
          <w:spacing w:val="-38"/>
          <w:w w:val="105"/>
          <w:lang w:val="es-ES_tradnl"/>
          <w:rPrChange w:id="16026" w:author="Microsoft Office User" w:date="2016-11-12T14:12:00Z">
            <w:rPr>
              <w:color w:val="262F68"/>
              <w:spacing w:val="-38"/>
              <w:w w:val="105"/>
              <w:lang w:val="es-ES"/>
            </w:rPr>
          </w:rPrChange>
        </w:rPr>
        <w:t xml:space="preserve"> </w:t>
      </w:r>
      <w:r w:rsidR="00180FBC" w:rsidRPr="00720734">
        <w:rPr>
          <w:color w:val="262F68"/>
          <w:w w:val="105"/>
          <w:lang w:val="es-ES_tradnl"/>
          <w:rPrChange w:id="16027" w:author="Microsoft Office User" w:date="2016-11-12T14:12:00Z">
            <w:rPr>
              <w:color w:val="262F68"/>
              <w:w w:val="105"/>
              <w:lang w:val="es-ES"/>
            </w:rPr>
          </w:rPrChange>
        </w:rPr>
        <w:t>Después</w:t>
      </w:r>
      <w:r w:rsidR="00180FBC" w:rsidRPr="00720734">
        <w:rPr>
          <w:color w:val="262F68"/>
          <w:spacing w:val="-38"/>
          <w:w w:val="105"/>
          <w:lang w:val="es-ES_tradnl"/>
          <w:rPrChange w:id="16028" w:author="Microsoft Office User" w:date="2016-11-12T14:12:00Z">
            <w:rPr>
              <w:color w:val="262F68"/>
              <w:spacing w:val="-38"/>
              <w:w w:val="105"/>
              <w:lang w:val="es-ES"/>
            </w:rPr>
          </w:rPrChange>
        </w:rPr>
        <w:t xml:space="preserve"> </w:t>
      </w:r>
      <w:r w:rsidR="00180FBC" w:rsidRPr="00720734">
        <w:rPr>
          <w:color w:val="262F68"/>
          <w:w w:val="105"/>
          <w:lang w:val="es-ES_tradnl"/>
          <w:rPrChange w:id="16029" w:author="Microsoft Office User" w:date="2016-11-12T14:12:00Z">
            <w:rPr>
              <w:color w:val="262F68"/>
              <w:w w:val="105"/>
              <w:lang w:val="es-ES"/>
            </w:rPr>
          </w:rPrChange>
        </w:rPr>
        <w:t>de</w:t>
      </w:r>
      <w:r w:rsidR="00180FBC" w:rsidRPr="00720734">
        <w:rPr>
          <w:color w:val="262F68"/>
          <w:spacing w:val="-37"/>
          <w:w w:val="105"/>
          <w:lang w:val="es-ES_tradnl"/>
          <w:rPrChange w:id="16030" w:author="Microsoft Office User" w:date="2016-11-12T14:12:00Z">
            <w:rPr>
              <w:color w:val="262F68"/>
              <w:spacing w:val="-37"/>
              <w:w w:val="105"/>
              <w:lang w:val="es-ES"/>
            </w:rPr>
          </w:rPrChange>
        </w:rPr>
        <w:t xml:space="preserve"> </w:t>
      </w:r>
      <w:r w:rsidR="00180FBC" w:rsidRPr="00720734">
        <w:rPr>
          <w:color w:val="262F68"/>
          <w:w w:val="105"/>
          <w:lang w:val="es-ES_tradnl"/>
          <w:rPrChange w:id="16031" w:author="Microsoft Office User" w:date="2016-11-12T14:12:00Z">
            <w:rPr>
              <w:color w:val="262F68"/>
              <w:w w:val="105"/>
              <w:lang w:val="es-ES"/>
            </w:rPr>
          </w:rPrChange>
        </w:rPr>
        <w:t>estos</w:t>
      </w:r>
      <w:r w:rsidR="00180FBC" w:rsidRPr="00720734">
        <w:rPr>
          <w:color w:val="262F68"/>
          <w:spacing w:val="-38"/>
          <w:w w:val="105"/>
          <w:lang w:val="es-ES_tradnl"/>
          <w:rPrChange w:id="16032" w:author="Microsoft Office User" w:date="2016-11-12T14:12:00Z">
            <w:rPr>
              <w:color w:val="262F68"/>
              <w:spacing w:val="-38"/>
              <w:w w:val="105"/>
              <w:lang w:val="es-ES"/>
            </w:rPr>
          </w:rPrChange>
        </w:rPr>
        <w:t xml:space="preserve"> </w:t>
      </w:r>
      <w:r w:rsidR="00180FBC" w:rsidRPr="00720734">
        <w:rPr>
          <w:color w:val="262F68"/>
          <w:w w:val="105"/>
          <w:lang w:val="es-ES_tradnl"/>
          <w:rPrChange w:id="16033" w:author="Microsoft Office User" w:date="2016-11-12T14:12:00Z">
            <w:rPr>
              <w:color w:val="262F68"/>
              <w:w w:val="105"/>
              <w:lang w:val="es-ES"/>
            </w:rPr>
          </w:rPrChange>
        </w:rPr>
        <w:t>dos</w:t>
      </w:r>
      <w:r w:rsidR="00180FBC" w:rsidRPr="00720734">
        <w:rPr>
          <w:color w:val="262F68"/>
          <w:spacing w:val="-38"/>
          <w:w w:val="105"/>
          <w:lang w:val="es-ES_tradnl"/>
          <w:rPrChange w:id="16034" w:author="Microsoft Office User" w:date="2016-11-12T14:12:00Z">
            <w:rPr>
              <w:color w:val="262F68"/>
              <w:spacing w:val="-38"/>
              <w:w w:val="105"/>
              <w:lang w:val="es-ES"/>
            </w:rPr>
          </w:rPrChange>
        </w:rPr>
        <w:t xml:space="preserve"> </w:t>
      </w:r>
      <w:r w:rsidR="00180FBC" w:rsidRPr="00720734">
        <w:rPr>
          <w:color w:val="262F68"/>
          <w:w w:val="105"/>
          <w:lang w:val="es-ES_tradnl"/>
          <w:rPrChange w:id="16035" w:author="Microsoft Office User" w:date="2016-11-12T14:12:00Z">
            <w:rPr>
              <w:color w:val="262F68"/>
              <w:w w:val="105"/>
              <w:lang w:val="es-ES"/>
            </w:rPr>
          </w:rPrChange>
        </w:rPr>
        <w:t>años</w:t>
      </w:r>
      <w:r w:rsidR="00B25A2B" w:rsidRPr="00720734">
        <w:rPr>
          <w:color w:val="262F68"/>
          <w:spacing w:val="-38"/>
          <w:w w:val="105"/>
          <w:lang w:val="es-ES_tradnl"/>
          <w:rPrChange w:id="16036" w:author="Microsoft Office User" w:date="2016-11-12T14:12:00Z">
            <w:rPr>
              <w:color w:val="262F68"/>
              <w:spacing w:val="-38"/>
              <w:w w:val="105"/>
              <w:lang w:val="es-ES"/>
            </w:rPr>
          </w:rPrChange>
        </w:rPr>
        <w:t xml:space="preserve"> </w:t>
      </w:r>
      <w:r w:rsidR="00180FBC" w:rsidRPr="00720734">
        <w:rPr>
          <w:color w:val="262F68"/>
          <w:w w:val="105"/>
          <w:lang w:val="es-ES_tradnl"/>
          <w:rPrChange w:id="16037" w:author="Microsoft Office User" w:date="2016-11-12T14:12:00Z">
            <w:rPr>
              <w:color w:val="262F68"/>
              <w:w w:val="105"/>
              <w:lang w:val="es-ES"/>
            </w:rPr>
          </w:rPrChange>
        </w:rPr>
        <w:t>los</w:t>
      </w:r>
      <w:r w:rsidR="00180FBC" w:rsidRPr="00720734">
        <w:rPr>
          <w:color w:val="262F68"/>
          <w:spacing w:val="-38"/>
          <w:w w:val="105"/>
          <w:lang w:val="es-ES_tradnl"/>
          <w:rPrChange w:id="16038" w:author="Microsoft Office User" w:date="2016-11-12T14:12:00Z">
            <w:rPr>
              <w:color w:val="262F68"/>
              <w:spacing w:val="-38"/>
              <w:w w:val="105"/>
              <w:lang w:val="es-ES"/>
            </w:rPr>
          </w:rPrChange>
        </w:rPr>
        <w:t xml:space="preserve"> </w:t>
      </w:r>
      <w:r w:rsidR="00180FBC" w:rsidRPr="00720734">
        <w:rPr>
          <w:color w:val="262F68"/>
          <w:spacing w:val="-3"/>
          <w:w w:val="105"/>
          <w:lang w:val="es-ES_tradnl"/>
          <w:rPrChange w:id="16039" w:author="Microsoft Office User" w:date="2016-11-12T14:12:00Z">
            <w:rPr>
              <w:color w:val="262F68"/>
              <w:spacing w:val="-3"/>
              <w:w w:val="105"/>
              <w:lang w:val="es-ES"/>
            </w:rPr>
          </w:rPrChange>
        </w:rPr>
        <w:t>errores</w:t>
      </w:r>
      <w:r w:rsidR="00180FBC" w:rsidRPr="00720734">
        <w:rPr>
          <w:color w:val="262F68"/>
          <w:spacing w:val="-37"/>
          <w:w w:val="105"/>
          <w:lang w:val="es-ES_tradnl"/>
          <w:rPrChange w:id="16040" w:author="Microsoft Office User" w:date="2016-11-12T14:12:00Z">
            <w:rPr>
              <w:color w:val="262F68"/>
              <w:spacing w:val="-37"/>
              <w:w w:val="105"/>
              <w:lang w:val="es-ES"/>
            </w:rPr>
          </w:rPrChange>
        </w:rPr>
        <w:t xml:space="preserve"> </w:t>
      </w:r>
      <w:r w:rsidR="00180FBC" w:rsidRPr="00720734">
        <w:rPr>
          <w:color w:val="262F68"/>
          <w:w w:val="105"/>
          <w:lang w:val="es-ES_tradnl"/>
          <w:rPrChange w:id="16041" w:author="Microsoft Office User" w:date="2016-11-12T14:12:00Z">
            <w:rPr>
              <w:color w:val="262F68"/>
              <w:w w:val="105"/>
              <w:lang w:val="es-ES"/>
            </w:rPr>
          </w:rPrChange>
        </w:rPr>
        <w:t>que</w:t>
      </w:r>
      <w:r w:rsidR="00180FBC" w:rsidRPr="00720734">
        <w:rPr>
          <w:color w:val="262F68"/>
          <w:spacing w:val="-38"/>
          <w:w w:val="105"/>
          <w:lang w:val="es-ES_tradnl"/>
          <w:rPrChange w:id="16042" w:author="Microsoft Office User" w:date="2016-11-12T14:12:00Z">
            <w:rPr>
              <w:color w:val="262F68"/>
              <w:spacing w:val="-38"/>
              <w:w w:val="105"/>
              <w:lang w:val="es-ES"/>
            </w:rPr>
          </w:rPrChange>
        </w:rPr>
        <w:t xml:space="preserve"> </w:t>
      </w:r>
      <w:r w:rsidR="00B25A2B" w:rsidRPr="00720734">
        <w:rPr>
          <w:color w:val="262F68"/>
          <w:w w:val="105"/>
          <w:lang w:val="es-ES_tradnl"/>
          <w:rPrChange w:id="16043" w:author="Microsoft Office User" w:date="2016-11-12T14:12:00Z">
            <w:rPr>
              <w:color w:val="262F68"/>
              <w:w w:val="105"/>
              <w:lang w:val="es-ES"/>
            </w:rPr>
          </w:rPrChange>
        </w:rPr>
        <w:t>tenía</w:t>
      </w:r>
      <w:r w:rsidR="00180FBC" w:rsidRPr="00720734">
        <w:rPr>
          <w:color w:val="262F68"/>
          <w:spacing w:val="-38"/>
          <w:w w:val="105"/>
          <w:lang w:val="es-ES_tradnl"/>
          <w:rPrChange w:id="16044" w:author="Microsoft Office User" w:date="2016-11-12T14:12:00Z">
            <w:rPr>
              <w:color w:val="262F68"/>
              <w:spacing w:val="-38"/>
              <w:w w:val="105"/>
              <w:lang w:val="es-ES"/>
            </w:rPr>
          </w:rPrChange>
        </w:rPr>
        <w:t xml:space="preserve"> </w:t>
      </w:r>
      <w:r w:rsidR="00180FBC" w:rsidRPr="00720734">
        <w:rPr>
          <w:color w:val="262F68"/>
          <w:w w:val="105"/>
          <w:lang w:val="es-ES_tradnl"/>
          <w:rPrChange w:id="16045" w:author="Microsoft Office User" w:date="2016-11-12T14:12:00Z">
            <w:rPr>
              <w:color w:val="262F68"/>
              <w:w w:val="105"/>
              <w:lang w:val="es-ES"/>
            </w:rPr>
          </w:rPrChange>
        </w:rPr>
        <w:t>con</w:t>
      </w:r>
      <w:r w:rsidR="00B25A2B" w:rsidRPr="00720734">
        <w:rPr>
          <w:color w:val="262F68"/>
          <w:spacing w:val="28"/>
          <w:lang w:val="es-ES_tradnl"/>
          <w:rPrChange w:id="16046" w:author="Microsoft Office User" w:date="2016-11-12T14:12:00Z">
            <w:rPr>
              <w:color w:val="262F68"/>
              <w:spacing w:val="28"/>
              <w:lang w:val="es-ES"/>
            </w:rPr>
          </w:rPrChange>
        </w:rPr>
        <w:t xml:space="preserve"> </w:t>
      </w:r>
      <w:r w:rsidR="00180FBC" w:rsidRPr="00720734">
        <w:rPr>
          <w:color w:val="262F68"/>
          <w:spacing w:val="-1"/>
          <w:lang w:val="es-ES_tradnl"/>
          <w:rPrChange w:id="16047" w:author="Microsoft Office User" w:date="2016-11-12T14:12:00Z">
            <w:rPr>
              <w:color w:val="262F68"/>
              <w:spacing w:val="-1"/>
              <w:lang w:val="es-ES"/>
            </w:rPr>
          </w:rPrChange>
        </w:rPr>
        <w:t>oclusiv</w:t>
      </w:r>
      <w:r w:rsidR="00180FBC" w:rsidRPr="00720734">
        <w:rPr>
          <w:color w:val="262F68"/>
          <w:spacing w:val="-2"/>
          <w:lang w:val="es-ES_tradnl"/>
          <w:rPrChange w:id="16048" w:author="Microsoft Office User" w:date="2016-11-12T14:12:00Z">
            <w:rPr>
              <w:color w:val="262F68"/>
              <w:spacing w:val="-2"/>
              <w:lang w:val="es-ES"/>
            </w:rPr>
          </w:rPrChange>
        </w:rPr>
        <w:t>as</w:t>
      </w:r>
      <w:r w:rsidR="00180FBC" w:rsidRPr="00720734">
        <w:rPr>
          <w:color w:val="262F68"/>
          <w:spacing w:val="-22"/>
          <w:lang w:val="es-ES_tradnl"/>
          <w:rPrChange w:id="16049" w:author="Microsoft Office User" w:date="2016-11-12T14:12:00Z">
            <w:rPr>
              <w:color w:val="262F68"/>
              <w:spacing w:val="-22"/>
              <w:lang w:val="es-ES"/>
            </w:rPr>
          </w:rPrChange>
        </w:rPr>
        <w:t xml:space="preserve"> </w:t>
      </w:r>
      <w:r w:rsidR="00180FBC" w:rsidRPr="00720734">
        <w:rPr>
          <w:color w:val="262F68"/>
          <w:spacing w:val="-1"/>
          <w:lang w:val="es-ES_tradnl"/>
          <w:rPrChange w:id="16050" w:author="Microsoft Office User" w:date="2016-11-12T14:12:00Z">
            <w:rPr>
              <w:color w:val="262F68"/>
              <w:spacing w:val="-1"/>
              <w:lang w:val="es-ES"/>
            </w:rPr>
          </w:rPrChange>
        </w:rPr>
        <w:t>glóticas</w:t>
      </w:r>
      <w:r w:rsidR="00180FBC" w:rsidRPr="00720734">
        <w:rPr>
          <w:color w:val="262F68"/>
          <w:spacing w:val="-2"/>
          <w:lang w:val="es-ES_tradnl"/>
          <w:rPrChange w:id="16051" w:author="Microsoft Office User" w:date="2016-11-12T14:12:00Z">
            <w:rPr>
              <w:color w:val="262F68"/>
              <w:spacing w:val="-2"/>
              <w:lang w:val="es-ES"/>
            </w:rPr>
          </w:rPrChange>
        </w:rPr>
        <w:t>,</w:t>
      </w:r>
      <w:r w:rsidR="00180FBC" w:rsidRPr="00720734">
        <w:rPr>
          <w:color w:val="262F68"/>
          <w:spacing w:val="-22"/>
          <w:lang w:val="es-ES_tradnl"/>
          <w:rPrChange w:id="16052" w:author="Microsoft Office User" w:date="2016-11-12T14:12:00Z">
            <w:rPr>
              <w:color w:val="262F68"/>
              <w:spacing w:val="-22"/>
              <w:lang w:val="es-ES"/>
            </w:rPr>
          </w:rPrChange>
        </w:rPr>
        <w:t xml:space="preserve"> </w:t>
      </w:r>
      <w:r w:rsidR="00180FBC" w:rsidRPr="00720734">
        <w:rPr>
          <w:color w:val="262F68"/>
          <w:lang w:val="es-ES_tradnl"/>
          <w:rPrChange w:id="16053" w:author="Microsoft Office User" w:date="2016-11-12T14:12:00Z">
            <w:rPr>
              <w:color w:val="262F68"/>
              <w:lang w:val="es-ES"/>
            </w:rPr>
          </w:rPrChange>
        </w:rPr>
        <w:t>emisiones</w:t>
      </w:r>
      <w:r w:rsidR="00180FBC" w:rsidRPr="00720734">
        <w:rPr>
          <w:color w:val="262F68"/>
          <w:spacing w:val="-22"/>
          <w:lang w:val="es-ES_tradnl"/>
          <w:rPrChange w:id="16054" w:author="Microsoft Office User" w:date="2016-11-12T14:12:00Z">
            <w:rPr>
              <w:color w:val="262F68"/>
              <w:spacing w:val="-22"/>
              <w:lang w:val="es-ES"/>
            </w:rPr>
          </w:rPrChange>
        </w:rPr>
        <w:t xml:space="preserve"> </w:t>
      </w:r>
      <w:r w:rsidR="00180FBC" w:rsidRPr="00720734">
        <w:rPr>
          <w:color w:val="262F68"/>
          <w:spacing w:val="-1"/>
          <w:lang w:val="es-ES_tradnl"/>
          <w:rPrChange w:id="16055" w:author="Microsoft Office User" w:date="2016-11-12T14:12:00Z">
            <w:rPr>
              <w:color w:val="262F68"/>
              <w:spacing w:val="-1"/>
              <w:lang w:val="es-ES"/>
            </w:rPr>
          </w:rPrChange>
        </w:rPr>
        <w:t>nasales</w:t>
      </w:r>
      <w:r w:rsidR="00180FBC" w:rsidRPr="00720734">
        <w:rPr>
          <w:color w:val="262F68"/>
          <w:spacing w:val="-2"/>
          <w:lang w:val="es-ES_tradnl"/>
          <w:rPrChange w:id="16056" w:author="Microsoft Office User" w:date="2016-11-12T14:12:00Z">
            <w:rPr>
              <w:color w:val="262F68"/>
              <w:spacing w:val="-2"/>
              <w:lang w:val="es-ES"/>
            </w:rPr>
          </w:rPrChange>
        </w:rPr>
        <w:t>,</w:t>
      </w:r>
      <w:r w:rsidR="00180FBC" w:rsidRPr="00720734">
        <w:rPr>
          <w:color w:val="262F68"/>
          <w:spacing w:val="-22"/>
          <w:lang w:val="es-ES_tradnl"/>
          <w:rPrChange w:id="16057" w:author="Microsoft Office User" w:date="2016-11-12T14:12:00Z">
            <w:rPr>
              <w:color w:val="262F68"/>
              <w:spacing w:val="-22"/>
              <w:lang w:val="es-ES"/>
            </w:rPr>
          </w:rPrChange>
        </w:rPr>
        <w:t xml:space="preserve"> </w:t>
      </w:r>
      <w:r w:rsidR="00180FBC" w:rsidRPr="00720734">
        <w:rPr>
          <w:color w:val="262F68"/>
          <w:spacing w:val="-2"/>
          <w:lang w:val="es-ES_tradnl"/>
          <w:rPrChange w:id="16058" w:author="Microsoft Office User" w:date="2016-11-12T14:12:00Z">
            <w:rPr>
              <w:color w:val="262F68"/>
              <w:spacing w:val="-2"/>
              <w:lang w:val="es-ES"/>
            </w:rPr>
          </w:rPrChange>
        </w:rPr>
        <w:t>etc</w:t>
      </w:r>
      <w:r w:rsidR="00180FBC" w:rsidRPr="00720734">
        <w:rPr>
          <w:color w:val="262F68"/>
          <w:spacing w:val="-3"/>
          <w:lang w:val="es-ES_tradnl"/>
          <w:rPrChange w:id="16059" w:author="Microsoft Office User" w:date="2016-11-12T14:12:00Z">
            <w:rPr>
              <w:color w:val="262F68"/>
              <w:spacing w:val="-3"/>
              <w:lang w:val="es-ES"/>
            </w:rPr>
          </w:rPrChange>
        </w:rPr>
        <w:t>.</w:t>
      </w:r>
      <w:r w:rsidR="00180FBC" w:rsidRPr="00720734">
        <w:rPr>
          <w:color w:val="262F68"/>
          <w:spacing w:val="-22"/>
          <w:lang w:val="es-ES_tradnl"/>
          <w:rPrChange w:id="16060" w:author="Microsoft Office User" w:date="2016-11-12T14:12:00Z">
            <w:rPr>
              <w:color w:val="262F68"/>
              <w:spacing w:val="-22"/>
              <w:lang w:val="es-ES"/>
            </w:rPr>
          </w:rPrChange>
        </w:rPr>
        <w:t xml:space="preserve"> </w:t>
      </w:r>
      <w:r w:rsidR="00180FBC" w:rsidRPr="00720734">
        <w:rPr>
          <w:color w:val="262F68"/>
          <w:spacing w:val="-2"/>
          <w:lang w:val="es-ES_tradnl"/>
          <w:rPrChange w:id="16061" w:author="Microsoft Office User" w:date="2016-11-12T14:12:00Z">
            <w:rPr>
              <w:color w:val="262F68"/>
              <w:spacing w:val="-2"/>
              <w:lang w:val="es-ES"/>
            </w:rPr>
          </w:rPrChange>
        </w:rPr>
        <w:t>mejor</w:t>
      </w:r>
      <w:r w:rsidR="00B25A2B" w:rsidRPr="00720734">
        <w:rPr>
          <w:color w:val="262F68"/>
          <w:spacing w:val="-3"/>
          <w:lang w:val="es-ES_tradnl"/>
          <w:rPrChange w:id="16062" w:author="Microsoft Office User" w:date="2016-11-12T14:12:00Z">
            <w:rPr>
              <w:color w:val="262F68"/>
              <w:spacing w:val="-3"/>
              <w:lang w:val="es-ES"/>
            </w:rPr>
          </w:rPrChange>
        </w:rPr>
        <w:t>aron</w:t>
      </w:r>
      <w:r w:rsidR="00180FBC" w:rsidRPr="00720734">
        <w:rPr>
          <w:color w:val="262F68"/>
          <w:spacing w:val="-3"/>
          <w:lang w:val="es-ES_tradnl"/>
          <w:rPrChange w:id="16063" w:author="Microsoft Office User" w:date="2016-11-12T14:12:00Z">
            <w:rPr>
              <w:color w:val="262F68"/>
              <w:spacing w:val="-3"/>
              <w:lang w:val="es-ES"/>
            </w:rPr>
          </w:rPrChange>
        </w:rPr>
        <w:t>.</w:t>
      </w:r>
      <w:r w:rsidR="00180FBC" w:rsidRPr="00720734">
        <w:rPr>
          <w:color w:val="262F68"/>
          <w:spacing w:val="-22"/>
          <w:lang w:val="es-ES_tradnl"/>
          <w:rPrChange w:id="16064" w:author="Microsoft Office User" w:date="2016-11-12T14:12:00Z">
            <w:rPr>
              <w:color w:val="262F68"/>
              <w:spacing w:val="-22"/>
              <w:lang w:val="es-ES"/>
            </w:rPr>
          </w:rPrChange>
        </w:rPr>
        <w:t xml:space="preserve"> </w:t>
      </w:r>
      <w:r w:rsidR="00180FBC" w:rsidRPr="00720734">
        <w:rPr>
          <w:color w:val="262F68"/>
          <w:spacing w:val="-3"/>
          <w:lang w:val="es-ES_tradnl"/>
          <w:rPrChange w:id="16065" w:author="Microsoft Office User" w:date="2016-11-12T14:12:00Z">
            <w:rPr>
              <w:color w:val="262F68"/>
              <w:spacing w:val="-3"/>
              <w:lang w:val="es-ES"/>
            </w:rPr>
          </w:rPrChange>
        </w:rPr>
        <w:t>Pero</w:t>
      </w:r>
      <w:r w:rsidR="00180FBC" w:rsidRPr="00720734">
        <w:rPr>
          <w:color w:val="262F68"/>
          <w:spacing w:val="-22"/>
          <w:lang w:val="es-ES_tradnl"/>
          <w:rPrChange w:id="16066" w:author="Microsoft Office User" w:date="2016-11-12T14:12:00Z">
            <w:rPr>
              <w:color w:val="262F68"/>
              <w:spacing w:val="-22"/>
              <w:lang w:val="es-ES"/>
            </w:rPr>
          </w:rPrChange>
        </w:rPr>
        <w:t xml:space="preserve"> </w:t>
      </w:r>
      <w:r w:rsidR="00180FBC" w:rsidRPr="00720734">
        <w:rPr>
          <w:color w:val="262F68"/>
          <w:spacing w:val="-1"/>
          <w:lang w:val="es-ES_tradnl"/>
          <w:rPrChange w:id="16067" w:author="Microsoft Office User" w:date="2016-11-12T14:12:00Z">
            <w:rPr>
              <w:color w:val="262F68"/>
              <w:spacing w:val="-1"/>
              <w:lang w:val="es-ES"/>
            </w:rPr>
          </w:rPrChange>
        </w:rPr>
        <w:t>ahor</w:t>
      </w:r>
      <w:r w:rsidR="00180FBC" w:rsidRPr="00720734">
        <w:rPr>
          <w:color w:val="262F68"/>
          <w:spacing w:val="-2"/>
          <w:lang w:val="es-ES_tradnl"/>
          <w:rPrChange w:id="16068" w:author="Microsoft Office User" w:date="2016-11-12T14:12:00Z">
            <w:rPr>
              <w:color w:val="262F68"/>
              <w:spacing w:val="-2"/>
              <w:lang w:val="es-ES"/>
            </w:rPr>
          </w:rPrChange>
        </w:rPr>
        <w:t>a,</w:t>
      </w:r>
      <w:r w:rsidR="00180FBC" w:rsidRPr="00720734">
        <w:rPr>
          <w:color w:val="262F68"/>
          <w:spacing w:val="47"/>
          <w:w w:val="90"/>
          <w:lang w:val="es-ES_tradnl"/>
          <w:rPrChange w:id="16069" w:author="Microsoft Office User" w:date="2016-11-12T14:12:00Z">
            <w:rPr>
              <w:color w:val="262F68"/>
              <w:spacing w:val="47"/>
              <w:w w:val="90"/>
              <w:lang w:val="es-ES"/>
            </w:rPr>
          </w:rPrChange>
        </w:rPr>
        <w:t xml:space="preserve"> </w:t>
      </w:r>
      <w:r w:rsidR="00180FBC" w:rsidRPr="00720734">
        <w:rPr>
          <w:color w:val="262F68"/>
          <w:spacing w:val="-2"/>
          <w:w w:val="105"/>
          <w:lang w:val="es-ES_tradnl"/>
          <w:rPrChange w:id="16070" w:author="Microsoft Office User" w:date="2016-11-12T14:12:00Z">
            <w:rPr>
              <w:color w:val="262F68"/>
              <w:spacing w:val="-2"/>
              <w:w w:val="105"/>
              <w:lang w:val="es-ES"/>
            </w:rPr>
          </w:rPrChange>
        </w:rPr>
        <w:t>produce</w:t>
      </w:r>
      <w:r w:rsidR="00180FBC" w:rsidRPr="00720734">
        <w:rPr>
          <w:color w:val="262F68"/>
          <w:spacing w:val="-24"/>
          <w:w w:val="105"/>
          <w:lang w:val="es-ES_tradnl"/>
          <w:rPrChange w:id="16071" w:author="Microsoft Office User" w:date="2016-11-12T14:12:00Z">
            <w:rPr>
              <w:color w:val="262F68"/>
              <w:spacing w:val="-24"/>
              <w:w w:val="105"/>
              <w:lang w:val="es-ES"/>
            </w:rPr>
          </w:rPrChange>
        </w:rPr>
        <w:t xml:space="preserve"> </w:t>
      </w:r>
      <w:r w:rsidR="00180FBC" w:rsidRPr="00720734">
        <w:rPr>
          <w:color w:val="262F68"/>
          <w:w w:val="105"/>
          <w:lang w:val="es-ES_tradnl"/>
          <w:rPrChange w:id="16072" w:author="Microsoft Office User" w:date="2016-11-12T14:12:00Z">
            <w:rPr>
              <w:color w:val="262F68"/>
              <w:w w:val="105"/>
              <w:lang w:val="es-ES"/>
            </w:rPr>
          </w:rPrChange>
        </w:rPr>
        <w:t>la</w:t>
      </w:r>
      <w:r w:rsidR="00180FBC" w:rsidRPr="00720734">
        <w:rPr>
          <w:color w:val="262F68"/>
          <w:spacing w:val="-24"/>
          <w:w w:val="105"/>
          <w:lang w:val="es-ES_tradnl"/>
          <w:rPrChange w:id="16073" w:author="Microsoft Office User" w:date="2016-11-12T14:12:00Z">
            <w:rPr>
              <w:color w:val="262F68"/>
              <w:spacing w:val="-24"/>
              <w:w w:val="105"/>
              <w:lang w:val="es-ES"/>
            </w:rPr>
          </w:rPrChange>
        </w:rPr>
        <w:t xml:space="preserve"> </w:t>
      </w:r>
      <w:r w:rsidR="00180FBC" w:rsidRPr="00720734">
        <w:rPr>
          <w:color w:val="262F68"/>
          <w:w w:val="105"/>
          <w:lang w:val="es-ES_tradnl"/>
          <w:rPrChange w:id="16074" w:author="Microsoft Office User" w:date="2016-11-12T14:12:00Z">
            <w:rPr>
              <w:color w:val="262F68"/>
              <w:w w:val="105"/>
              <w:lang w:val="es-ES"/>
            </w:rPr>
          </w:rPrChange>
        </w:rPr>
        <w:t>/s/</w:t>
      </w:r>
      <w:r w:rsidR="00180FBC" w:rsidRPr="00720734">
        <w:rPr>
          <w:color w:val="262F68"/>
          <w:spacing w:val="-24"/>
          <w:w w:val="105"/>
          <w:lang w:val="es-ES_tradnl"/>
          <w:rPrChange w:id="16075" w:author="Microsoft Office User" w:date="2016-11-12T14:12:00Z">
            <w:rPr>
              <w:color w:val="262F68"/>
              <w:spacing w:val="-24"/>
              <w:w w:val="105"/>
              <w:lang w:val="es-ES"/>
            </w:rPr>
          </w:rPrChange>
        </w:rPr>
        <w:t xml:space="preserve"> </w:t>
      </w:r>
      <w:r w:rsidR="00B25A2B" w:rsidRPr="00720734">
        <w:rPr>
          <w:color w:val="262F68"/>
          <w:w w:val="105"/>
          <w:lang w:val="es-ES_tradnl"/>
          <w:rPrChange w:id="16076" w:author="Microsoft Office User" w:date="2016-11-12T14:12:00Z">
            <w:rPr>
              <w:color w:val="262F68"/>
              <w:w w:val="105"/>
              <w:lang w:val="es-ES"/>
            </w:rPr>
          </w:rPrChange>
        </w:rPr>
        <w:t>como</w:t>
      </w:r>
      <w:r w:rsidR="00B25A2B" w:rsidRPr="00720734">
        <w:rPr>
          <w:color w:val="262F68"/>
          <w:spacing w:val="-24"/>
          <w:w w:val="105"/>
          <w:lang w:val="es-ES_tradnl"/>
          <w:rPrChange w:id="16077" w:author="Microsoft Office User" w:date="2016-11-12T14:12:00Z">
            <w:rPr>
              <w:color w:val="262F68"/>
              <w:spacing w:val="-24"/>
              <w:w w:val="105"/>
              <w:lang w:val="es-ES"/>
            </w:rPr>
          </w:rPrChange>
        </w:rPr>
        <w:t xml:space="preserve"> </w:t>
      </w:r>
      <w:r w:rsidR="00180FBC" w:rsidRPr="00720734">
        <w:rPr>
          <w:color w:val="262F68"/>
          <w:w w:val="105"/>
          <w:lang w:val="es-ES_tradnl"/>
          <w:rPrChange w:id="16078" w:author="Microsoft Office User" w:date="2016-11-12T14:12:00Z">
            <w:rPr>
              <w:color w:val="262F68"/>
              <w:w w:val="105"/>
              <w:lang w:val="es-ES"/>
            </w:rPr>
          </w:rPrChange>
        </w:rPr>
        <w:t>una</w:t>
      </w:r>
      <w:r w:rsidR="00180FBC" w:rsidRPr="00720734">
        <w:rPr>
          <w:color w:val="262F68"/>
          <w:spacing w:val="-24"/>
          <w:w w:val="105"/>
          <w:lang w:val="es-ES_tradnl"/>
          <w:rPrChange w:id="16079" w:author="Microsoft Office User" w:date="2016-11-12T14:12:00Z">
            <w:rPr>
              <w:color w:val="262F68"/>
              <w:spacing w:val="-24"/>
              <w:w w:val="105"/>
              <w:lang w:val="es-ES"/>
            </w:rPr>
          </w:rPrChange>
        </w:rPr>
        <w:t xml:space="preserve"> </w:t>
      </w:r>
      <w:r w:rsidR="00180FBC" w:rsidRPr="00720734">
        <w:rPr>
          <w:color w:val="262F68"/>
          <w:spacing w:val="-2"/>
          <w:w w:val="105"/>
          <w:lang w:val="es-ES_tradnl"/>
          <w:rPrChange w:id="16080" w:author="Microsoft Office User" w:date="2016-11-12T14:12:00Z">
            <w:rPr>
              <w:color w:val="262F68"/>
              <w:spacing w:val="-2"/>
              <w:w w:val="105"/>
              <w:lang w:val="es-ES"/>
            </w:rPr>
          </w:rPrChange>
        </w:rPr>
        <w:t>fricativa</w:t>
      </w:r>
      <w:r w:rsidR="00180FBC" w:rsidRPr="00720734">
        <w:rPr>
          <w:color w:val="262F68"/>
          <w:spacing w:val="-24"/>
          <w:w w:val="105"/>
          <w:lang w:val="es-ES_tradnl"/>
          <w:rPrChange w:id="16081" w:author="Microsoft Office User" w:date="2016-11-12T14:12:00Z">
            <w:rPr>
              <w:color w:val="262F68"/>
              <w:spacing w:val="-24"/>
              <w:w w:val="105"/>
              <w:lang w:val="es-ES"/>
            </w:rPr>
          </w:rPrChange>
        </w:rPr>
        <w:t xml:space="preserve"> </w:t>
      </w:r>
      <w:r w:rsidR="00180FBC" w:rsidRPr="00720734">
        <w:rPr>
          <w:color w:val="262F68"/>
          <w:spacing w:val="-1"/>
          <w:w w:val="105"/>
          <w:lang w:val="es-ES_tradnl"/>
          <w:rPrChange w:id="16082" w:author="Microsoft Office User" w:date="2016-11-12T14:12:00Z">
            <w:rPr>
              <w:color w:val="262F68"/>
              <w:spacing w:val="-1"/>
              <w:w w:val="105"/>
              <w:lang w:val="es-ES"/>
            </w:rPr>
          </w:rPrChange>
        </w:rPr>
        <w:t>f</w:t>
      </w:r>
      <w:r w:rsidR="00180FBC" w:rsidRPr="00720734">
        <w:rPr>
          <w:color w:val="262F68"/>
          <w:spacing w:val="-2"/>
          <w:w w:val="105"/>
          <w:lang w:val="es-ES_tradnl"/>
          <w:rPrChange w:id="16083" w:author="Microsoft Office User" w:date="2016-11-12T14:12:00Z">
            <w:rPr>
              <w:color w:val="262F68"/>
              <w:spacing w:val="-2"/>
              <w:w w:val="105"/>
              <w:lang w:val="es-ES"/>
            </w:rPr>
          </w:rPrChange>
        </w:rPr>
        <w:t>aríngea.</w:t>
      </w:r>
      <w:r w:rsidR="00180FBC" w:rsidRPr="00720734">
        <w:rPr>
          <w:color w:val="262F68"/>
          <w:spacing w:val="-24"/>
          <w:w w:val="105"/>
          <w:lang w:val="es-ES_tradnl"/>
          <w:rPrChange w:id="16084" w:author="Microsoft Office User" w:date="2016-11-12T14:12:00Z">
            <w:rPr>
              <w:color w:val="262F68"/>
              <w:spacing w:val="-24"/>
              <w:w w:val="105"/>
              <w:lang w:val="es-ES"/>
            </w:rPr>
          </w:rPrChange>
        </w:rPr>
        <w:t xml:space="preserve"> </w:t>
      </w:r>
      <w:r w:rsidR="00180FBC" w:rsidRPr="00720734">
        <w:rPr>
          <w:color w:val="262F68"/>
          <w:w w:val="105"/>
          <w:lang w:val="es-ES_tradnl"/>
          <w:rPrChange w:id="16085" w:author="Microsoft Office User" w:date="2016-11-12T14:12:00Z">
            <w:rPr>
              <w:color w:val="262F68"/>
              <w:w w:val="105"/>
              <w:lang w:val="es-ES"/>
            </w:rPr>
          </w:rPrChange>
        </w:rPr>
        <w:t>Puede</w:t>
      </w:r>
      <w:r w:rsidR="00180FBC" w:rsidRPr="00720734">
        <w:rPr>
          <w:color w:val="262F68"/>
          <w:spacing w:val="-24"/>
          <w:w w:val="105"/>
          <w:lang w:val="es-ES_tradnl"/>
          <w:rPrChange w:id="16086" w:author="Microsoft Office User" w:date="2016-11-12T14:12:00Z">
            <w:rPr>
              <w:color w:val="262F68"/>
              <w:spacing w:val="-24"/>
              <w:w w:val="105"/>
              <w:lang w:val="es-ES"/>
            </w:rPr>
          </w:rPrChange>
        </w:rPr>
        <w:t xml:space="preserve"> </w:t>
      </w:r>
      <w:r w:rsidR="00180FBC" w:rsidRPr="00720734">
        <w:rPr>
          <w:color w:val="262F68"/>
          <w:spacing w:val="-2"/>
          <w:w w:val="105"/>
          <w:lang w:val="es-ES_tradnl"/>
          <w:rPrChange w:id="16087" w:author="Microsoft Office User" w:date="2016-11-12T14:12:00Z">
            <w:rPr>
              <w:color w:val="262F68"/>
              <w:spacing w:val="-2"/>
              <w:w w:val="105"/>
              <w:lang w:val="es-ES"/>
            </w:rPr>
          </w:rPrChange>
        </w:rPr>
        <w:t>producir</w:t>
      </w:r>
      <w:r w:rsidR="00180FBC" w:rsidRPr="00720734">
        <w:rPr>
          <w:color w:val="262F68"/>
          <w:spacing w:val="-24"/>
          <w:w w:val="105"/>
          <w:lang w:val="es-ES_tradnl"/>
          <w:rPrChange w:id="16088" w:author="Microsoft Office User" w:date="2016-11-12T14:12:00Z">
            <w:rPr>
              <w:color w:val="262F68"/>
              <w:spacing w:val="-24"/>
              <w:w w:val="105"/>
              <w:lang w:val="es-ES"/>
            </w:rPr>
          </w:rPrChange>
        </w:rPr>
        <w:t xml:space="preserve"> </w:t>
      </w:r>
      <w:r w:rsidR="00180FBC" w:rsidRPr="00720734">
        <w:rPr>
          <w:color w:val="262F68"/>
          <w:w w:val="105"/>
          <w:lang w:val="es-ES_tradnl"/>
          <w:rPrChange w:id="16089" w:author="Microsoft Office User" w:date="2016-11-12T14:12:00Z">
            <w:rPr>
              <w:color w:val="262F68"/>
              <w:w w:val="105"/>
              <w:lang w:val="es-ES"/>
            </w:rPr>
          </w:rPrChange>
        </w:rPr>
        <w:t>la</w:t>
      </w:r>
      <w:r w:rsidR="00180FBC" w:rsidRPr="00720734">
        <w:rPr>
          <w:color w:val="262F68"/>
          <w:spacing w:val="-24"/>
          <w:w w:val="105"/>
          <w:lang w:val="es-ES_tradnl"/>
          <w:rPrChange w:id="16090" w:author="Microsoft Office User" w:date="2016-11-12T14:12:00Z">
            <w:rPr>
              <w:color w:val="262F68"/>
              <w:spacing w:val="-24"/>
              <w:w w:val="105"/>
              <w:lang w:val="es-ES"/>
            </w:rPr>
          </w:rPrChange>
        </w:rPr>
        <w:t xml:space="preserve"> </w:t>
      </w:r>
      <w:r w:rsidR="00180FBC" w:rsidRPr="00720734">
        <w:rPr>
          <w:color w:val="262F68"/>
          <w:w w:val="105"/>
          <w:lang w:val="es-ES_tradnl"/>
          <w:rPrChange w:id="16091" w:author="Microsoft Office User" w:date="2016-11-12T14:12:00Z">
            <w:rPr>
              <w:color w:val="262F68"/>
              <w:w w:val="105"/>
              <w:lang w:val="es-ES"/>
            </w:rPr>
          </w:rPrChange>
        </w:rPr>
        <w:t>/s/</w:t>
      </w:r>
      <w:r w:rsidR="00180FBC" w:rsidRPr="00720734">
        <w:rPr>
          <w:color w:val="262F68"/>
          <w:spacing w:val="-24"/>
          <w:w w:val="105"/>
          <w:lang w:val="es-ES_tradnl"/>
          <w:rPrChange w:id="16092" w:author="Microsoft Office User" w:date="2016-11-12T14:12:00Z">
            <w:rPr>
              <w:color w:val="262F68"/>
              <w:spacing w:val="-24"/>
              <w:w w:val="105"/>
              <w:lang w:val="es-ES"/>
            </w:rPr>
          </w:rPrChange>
        </w:rPr>
        <w:t xml:space="preserve"> </w:t>
      </w:r>
      <w:r w:rsidR="00D5764E" w:rsidRPr="00720734">
        <w:rPr>
          <w:color w:val="262F68"/>
          <w:spacing w:val="-24"/>
          <w:w w:val="105"/>
          <w:lang w:val="es-ES_tradnl"/>
          <w:rPrChange w:id="16093" w:author="Microsoft Office User" w:date="2016-11-12T14:12:00Z">
            <w:rPr>
              <w:color w:val="262F68"/>
              <w:spacing w:val="-24"/>
              <w:w w:val="105"/>
              <w:lang w:val="es-ES"/>
            </w:rPr>
          </w:rPrChange>
        </w:rPr>
        <w:t xml:space="preserve">correctamente </w:t>
      </w:r>
      <w:r w:rsidR="00180FBC" w:rsidRPr="00720734">
        <w:rPr>
          <w:color w:val="262F68"/>
          <w:lang w:val="es-ES_tradnl"/>
          <w:rPrChange w:id="16094" w:author="Microsoft Office User" w:date="2016-11-12T14:12:00Z">
            <w:rPr>
              <w:color w:val="262F68"/>
              <w:lang w:val="es-ES"/>
            </w:rPr>
          </w:rPrChange>
        </w:rPr>
        <w:t>aislada,</w:t>
      </w:r>
      <w:r w:rsidR="00180FBC" w:rsidRPr="00720734">
        <w:rPr>
          <w:color w:val="262F68"/>
          <w:spacing w:val="-18"/>
          <w:lang w:val="es-ES_tradnl"/>
          <w:rPrChange w:id="16095" w:author="Microsoft Office User" w:date="2016-11-12T14:12:00Z">
            <w:rPr>
              <w:color w:val="262F68"/>
              <w:spacing w:val="-18"/>
              <w:lang w:val="es-ES"/>
            </w:rPr>
          </w:rPrChange>
        </w:rPr>
        <w:t xml:space="preserve"> </w:t>
      </w:r>
      <w:r w:rsidR="00180FBC" w:rsidRPr="00720734">
        <w:rPr>
          <w:color w:val="262F68"/>
          <w:spacing w:val="-2"/>
          <w:lang w:val="es-ES_tradnl"/>
          <w:rPrChange w:id="16096" w:author="Microsoft Office User" w:date="2016-11-12T14:12:00Z">
            <w:rPr>
              <w:color w:val="262F68"/>
              <w:spacing w:val="-2"/>
              <w:lang w:val="es-ES"/>
            </w:rPr>
          </w:rPrChange>
        </w:rPr>
        <w:t>per</w:t>
      </w:r>
      <w:r w:rsidR="00180FBC" w:rsidRPr="00720734">
        <w:rPr>
          <w:color w:val="262F68"/>
          <w:spacing w:val="-3"/>
          <w:lang w:val="es-ES_tradnl"/>
          <w:rPrChange w:id="16097" w:author="Microsoft Office User" w:date="2016-11-12T14:12:00Z">
            <w:rPr>
              <w:color w:val="262F68"/>
              <w:spacing w:val="-3"/>
              <w:lang w:val="es-ES"/>
            </w:rPr>
          </w:rPrChange>
        </w:rPr>
        <w:t>o</w:t>
      </w:r>
      <w:r w:rsidR="00180FBC" w:rsidRPr="00720734">
        <w:rPr>
          <w:color w:val="262F68"/>
          <w:spacing w:val="-18"/>
          <w:lang w:val="es-ES_tradnl"/>
          <w:rPrChange w:id="16098" w:author="Microsoft Office User" w:date="2016-11-12T14:12:00Z">
            <w:rPr>
              <w:color w:val="262F68"/>
              <w:spacing w:val="-18"/>
              <w:lang w:val="es-ES"/>
            </w:rPr>
          </w:rPrChange>
        </w:rPr>
        <w:t xml:space="preserve"> </w:t>
      </w:r>
      <w:r w:rsidR="00180FBC" w:rsidRPr="00720734">
        <w:rPr>
          <w:color w:val="262F68"/>
          <w:lang w:val="es-ES_tradnl"/>
          <w:rPrChange w:id="16099" w:author="Microsoft Office User" w:date="2016-11-12T14:12:00Z">
            <w:rPr>
              <w:color w:val="262F68"/>
              <w:lang w:val="es-ES"/>
            </w:rPr>
          </w:rPrChange>
        </w:rPr>
        <w:t>cuando</w:t>
      </w:r>
      <w:r w:rsidR="00180FBC" w:rsidRPr="00720734">
        <w:rPr>
          <w:color w:val="262F68"/>
          <w:spacing w:val="-19"/>
          <w:lang w:val="es-ES_tradnl"/>
          <w:rPrChange w:id="16100" w:author="Microsoft Office User" w:date="2016-11-12T14:12:00Z">
            <w:rPr>
              <w:color w:val="262F68"/>
              <w:spacing w:val="-19"/>
              <w:lang w:val="es-ES"/>
            </w:rPr>
          </w:rPrChange>
        </w:rPr>
        <w:t xml:space="preserve"> </w:t>
      </w:r>
      <w:r w:rsidR="00D5764E" w:rsidRPr="00720734">
        <w:rPr>
          <w:color w:val="262F68"/>
          <w:lang w:val="es-ES_tradnl"/>
          <w:rPrChange w:id="16101" w:author="Microsoft Office User" w:date="2016-11-12T14:12:00Z">
            <w:rPr>
              <w:color w:val="262F68"/>
              <w:lang w:val="es-ES"/>
            </w:rPr>
          </w:rPrChange>
        </w:rPr>
        <w:t>dice el sonido en</w:t>
      </w:r>
      <w:r w:rsidR="00D5764E" w:rsidRPr="00720734">
        <w:rPr>
          <w:color w:val="262F68"/>
          <w:spacing w:val="-18"/>
          <w:lang w:val="es-ES_tradnl"/>
          <w:rPrChange w:id="16102" w:author="Microsoft Office User" w:date="2016-11-12T14:12:00Z">
            <w:rPr>
              <w:color w:val="262F68"/>
              <w:spacing w:val="-18"/>
              <w:lang w:val="es-ES"/>
            </w:rPr>
          </w:rPrChange>
        </w:rPr>
        <w:t xml:space="preserve"> </w:t>
      </w:r>
      <w:r w:rsidR="00180FBC" w:rsidRPr="00720734">
        <w:rPr>
          <w:color w:val="262F68"/>
          <w:spacing w:val="-2"/>
          <w:lang w:val="es-ES_tradnl"/>
          <w:rPrChange w:id="16103" w:author="Microsoft Office User" w:date="2016-11-12T14:12:00Z">
            <w:rPr>
              <w:color w:val="262F68"/>
              <w:spacing w:val="-2"/>
              <w:lang w:val="es-ES"/>
            </w:rPr>
          </w:rPrChange>
        </w:rPr>
        <w:t>sílabas,</w:t>
      </w:r>
      <w:r w:rsidR="00180FBC" w:rsidRPr="00720734">
        <w:rPr>
          <w:color w:val="262F68"/>
          <w:spacing w:val="-19"/>
          <w:lang w:val="es-ES_tradnl"/>
          <w:rPrChange w:id="16104" w:author="Microsoft Office User" w:date="2016-11-12T14:12:00Z">
            <w:rPr>
              <w:color w:val="262F68"/>
              <w:spacing w:val="-19"/>
              <w:lang w:val="es-ES"/>
            </w:rPr>
          </w:rPrChange>
        </w:rPr>
        <w:t xml:space="preserve"> </w:t>
      </w:r>
      <w:r w:rsidR="00180FBC" w:rsidRPr="00720734">
        <w:rPr>
          <w:color w:val="262F68"/>
          <w:spacing w:val="-1"/>
          <w:lang w:val="es-ES_tradnl"/>
          <w:rPrChange w:id="16105" w:author="Microsoft Office User" w:date="2016-11-12T14:12:00Z">
            <w:rPr>
              <w:color w:val="262F68"/>
              <w:spacing w:val="-1"/>
              <w:lang w:val="es-ES"/>
            </w:rPr>
          </w:rPrChange>
        </w:rPr>
        <w:t>palabr</w:t>
      </w:r>
      <w:r w:rsidR="00180FBC" w:rsidRPr="00720734">
        <w:rPr>
          <w:color w:val="262F68"/>
          <w:spacing w:val="-2"/>
          <w:lang w:val="es-ES_tradnl"/>
          <w:rPrChange w:id="16106" w:author="Microsoft Office User" w:date="2016-11-12T14:12:00Z">
            <w:rPr>
              <w:color w:val="262F68"/>
              <w:spacing w:val="-2"/>
              <w:lang w:val="es-ES"/>
            </w:rPr>
          </w:rPrChange>
        </w:rPr>
        <w:t>as,</w:t>
      </w:r>
      <w:r w:rsidR="00180FBC" w:rsidRPr="00720734">
        <w:rPr>
          <w:color w:val="262F68"/>
          <w:spacing w:val="-18"/>
          <w:lang w:val="es-ES_tradnl"/>
          <w:rPrChange w:id="16107" w:author="Microsoft Office User" w:date="2016-11-12T14:12:00Z">
            <w:rPr>
              <w:color w:val="262F68"/>
              <w:spacing w:val="-18"/>
              <w:lang w:val="es-ES"/>
            </w:rPr>
          </w:rPrChange>
        </w:rPr>
        <w:t xml:space="preserve"> </w:t>
      </w:r>
      <w:r w:rsidR="00180FBC" w:rsidRPr="00720734">
        <w:rPr>
          <w:color w:val="262F68"/>
          <w:lang w:val="es-ES_tradnl"/>
          <w:rPrChange w:id="16108" w:author="Microsoft Office User" w:date="2016-11-12T14:12:00Z">
            <w:rPr>
              <w:color w:val="262F68"/>
              <w:lang w:val="es-ES"/>
            </w:rPr>
          </w:rPrChange>
        </w:rPr>
        <w:t>y</w:t>
      </w:r>
      <w:r w:rsidR="00180FBC" w:rsidRPr="00720734">
        <w:rPr>
          <w:color w:val="262F68"/>
          <w:spacing w:val="31"/>
          <w:w w:val="92"/>
          <w:lang w:val="es-ES_tradnl"/>
          <w:rPrChange w:id="16109" w:author="Microsoft Office User" w:date="2016-11-12T14:12:00Z">
            <w:rPr>
              <w:color w:val="262F68"/>
              <w:spacing w:val="31"/>
              <w:w w:val="92"/>
              <w:lang w:val="es-ES"/>
            </w:rPr>
          </w:rPrChange>
        </w:rPr>
        <w:t xml:space="preserve"> </w:t>
      </w:r>
      <w:r w:rsidR="00180FBC" w:rsidRPr="00720734">
        <w:rPr>
          <w:color w:val="262F68"/>
          <w:spacing w:val="-2"/>
          <w:lang w:val="es-ES_tradnl"/>
          <w:rPrChange w:id="16110" w:author="Microsoft Office User" w:date="2016-11-12T14:12:00Z">
            <w:rPr>
              <w:color w:val="262F68"/>
              <w:spacing w:val="-2"/>
              <w:lang w:val="es-ES"/>
            </w:rPr>
          </w:rPrChange>
        </w:rPr>
        <w:t>fr</w:t>
      </w:r>
      <w:r w:rsidR="00180FBC" w:rsidRPr="00720734">
        <w:rPr>
          <w:color w:val="262F68"/>
          <w:spacing w:val="-3"/>
          <w:lang w:val="es-ES_tradnl"/>
          <w:rPrChange w:id="16111" w:author="Microsoft Office User" w:date="2016-11-12T14:12:00Z">
            <w:rPr>
              <w:color w:val="262F68"/>
              <w:spacing w:val="-3"/>
              <w:lang w:val="es-ES"/>
            </w:rPr>
          </w:rPrChange>
        </w:rPr>
        <w:t>ases,</w:t>
      </w:r>
      <w:r w:rsidR="00180FBC" w:rsidRPr="00720734">
        <w:rPr>
          <w:color w:val="262F68"/>
          <w:spacing w:val="-21"/>
          <w:lang w:val="es-ES_tradnl"/>
          <w:rPrChange w:id="16112" w:author="Microsoft Office User" w:date="2016-11-12T14:12:00Z">
            <w:rPr>
              <w:color w:val="262F68"/>
              <w:spacing w:val="-21"/>
              <w:lang w:val="es-ES"/>
            </w:rPr>
          </w:rPrChange>
        </w:rPr>
        <w:t xml:space="preserve"> </w:t>
      </w:r>
      <w:r w:rsidR="003536ED" w:rsidRPr="00720734">
        <w:rPr>
          <w:color w:val="262F68"/>
          <w:spacing w:val="-2"/>
          <w:lang w:val="es-ES_tradnl"/>
          <w:rPrChange w:id="16113" w:author="Microsoft Office User" w:date="2016-11-12T14:12:00Z">
            <w:rPr>
              <w:color w:val="262F68"/>
              <w:spacing w:val="-2"/>
              <w:lang w:val="es-ES"/>
            </w:rPr>
          </w:rPrChange>
        </w:rPr>
        <w:t>lo</w:t>
      </w:r>
      <w:r w:rsidR="00D5764E" w:rsidRPr="00720734">
        <w:rPr>
          <w:color w:val="262F68"/>
          <w:spacing w:val="-2"/>
          <w:lang w:val="es-ES_tradnl"/>
          <w:rPrChange w:id="16114" w:author="Microsoft Office User" w:date="2016-11-12T14:12:00Z">
            <w:rPr>
              <w:color w:val="262F68"/>
              <w:spacing w:val="-2"/>
              <w:lang w:val="es-ES"/>
            </w:rPr>
          </w:rPrChange>
        </w:rPr>
        <w:t xml:space="preserve"> </w:t>
      </w:r>
      <w:r w:rsidR="003536ED" w:rsidRPr="00720734">
        <w:rPr>
          <w:color w:val="262F68"/>
          <w:spacing w:val="-2"/>
          <w:lang w:val="es-ES_tradnl"/>
          <w:rPrChange w:id="16115" w:author="Microsoft Office User" w:date="2016-11-12T14:12:00Z">
            <w:rPr>
              <w:color w:val="262F68"/>
              <w:spacing w:val="-2"/>
              <w:lang w:val="es-ES"/>
            </w:rPr>
          </w:rPrChange>
        </w:rPr>
        <w:t>produce como una</w:t>
      </w:r>
      <w:r w:rsidR="00180FBC" w:rsidRPr="00720734">
        <w:rPr>
          <w:color w:val="262F68"/>
          <w:spacing w:val="-21"/>
          <w:lang w:val="es-ES_tradnl"/>
          <w:rPrChange w:id="16116" w:author="Microsoft Office User" w:date="2016-11-12T14:12:00Z">
            <w:rPr>
              <w:color w:val="262F68"/>
              <w:spacing w:val="-21"/>
              <w:lang w:val="es-ES"/>
            </w:rPr>
          </w:rPrChange>
        </w:rPr>
        <w:t xml:space="preserve"> </w:t>
      </w:r>
      <w:r w:rsidR="00180FBC" w:rsidRPr="00720734">
        <w:rPr>
          <w:color w:val="262F68"/>
          <w:spacing w:val="-1"/>
          <w:lang w:val="es-ES_tradnl"/>
          <w:rPrChange w:id="16117" w:author="Microsoft Office User" w:date="2016-11-12T14:12:00Z">
            <w:rPr>
              <w:color w:val="262F68"/>
              <w:spacing w:val="-1"/>
              <w:lang w:val="es-ES"/>
            </w:rPr>
          </w:rPrChange>
        </w:rPr>
        <w:t>fricativ</w:t>
      </w:r>
      <w:r w:rsidR="00180FBC" w:rsidRPr="00720734">
        <w:rPr>
          <w:color w:val="262F68"/>
          <w:spacing w:val="-2"/>
          <w:lang w:val="es-ES_tradnl"/>
          <w:rPrChange w:id="16118" w:author="Microsoft Office User" w:date="2016-11-12T14:12:00Z">
            <w:rPr>
              <w:color w:val="262F68"/>
              <w:spacing w:val="-2"/>
              <w:lang w:val="es-ES"/>
            </w:rPr>
          </w:rPrChange>
        </w:rPr>
        <w:t>a</w:t>
      </w:r>
      <w:r w:rsidR="00180FBC" w:rsidRPr="00720734">
        <w:rPr>
          <w:color w:val="262F68"/>
          <w:spacing w:val="-21"/>
          <w:lang w:val="es-ES_tradnl"/>
          <w:rPrChange w:id="16119" w:author="Microsoft Office User" w:date="2016-11-12T14:12:00Z">
            <w:rPr>
              <w:color w:val="262F68"/>
              <w:spacing w:val="-21"/>
              <w:lang w:val="es-ES"/>
            </w:rPr>
          </w:rPrChange>
        </w:rPr>
        <w:t xml:space="preserve"> </w:t>
      </w:r>
      <w:r w:rsidR="00180FBC" w:rsidRPr="00720734">
        <w:rPr>
          <w:color w:val="262F68"/>
          <w:spacing w:val="-1"/>
          <w:lang w:val="es-ES_tradnl"/>
          <w:rPrChange w:id="16120" w:author="Microsoft Office User" w:date="2016-11-12T14:12:00Z">
            <w:rPr>
              <w:color w:val="262F68"/>
              <w:spacing w:val="-1"/>
              <w:lang w:val="es-ES"/>
            </w:rPr>
          </w:rPrChange>
        </w:rPr>
        <w:t>f</w:t>
      </w:r>
      <w:r w:rsidR="00180FBC" w:rsidRPr="00720734">
        <w:rPr>
          <w:color w:val="262F68"/>
          <w:spacing w:val="-2"/>
          <w:lang w:val="es-ES_tradnl"/>
          <w:rPrChange w:id="16121" w:author="Microsoft Office User" w:date="2016-11-12T14:12:00Z">
            <w:rPr>
              <w:color w:val="262F68"/>
              <w:spacing w:val="-2"/>
              <w:lang w:val="es-ES"/>
            </w:rPr>
          </w:rPrChange>
        </w:rPr>
        <w:t>aríngea.</w:t>
      </w:r>
    </w:p>
    <w:p w14:paraId="37A96BBD" w14:textId="77777777" w:rsidR="00EA0C4F" w:rsidRPr="00720734" w:rsidRDefault="00EA0C4F">
      <w:pPr>
        <w:spacing w:line="250" w:lineRule="auto"/>
        <w:rPr>
          <w:lang w:val="es-ES_tradnl"/>
          <w:rPrChange w:id="16122"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110" w:space="5865"/>
            <w:col w:w="10505"/>
          </w:cols>
        </w:sectPr>
      </w:pPr>
    </w:p>
    <w:p w14:paraId="7996F0E5" w14:textId="77777777" w:rsidR="00EA0C4F" w:rsidRPr="00720734" w:rsidRDefault="00EA0C4F">
      <w:pPr>
        <w:rPr>
          <w:rFonts w:ascii="Arial" w:eastAsia="Arial" w:hAnsi="Arial" w:cs="Arial"/>
          <w:sz w:val="20"/>
          <w:szCs w:val="20"/>
          <w:lang w:val="es-ES_tradnl"/>
          <w:rPrChange w:id="16123" w:author="Microsoft Office User" w:date="2016-11-12T14:12:00Z">
            <w:rPr>
              <w:rFonts w:ascii="Arial" w:eastAsia="Arial" w:hAnsi="Arial" w:cs="Arial"/>
              <w:sz w:val="20"/>
              <w:szCs w:val="20"/>
              <w:lang w:val="es-ES"/>
            </w:rPr>
          </w:rPrChange>
        </w:rPr>
      </w:pPr>
    </w:p>
    <w:p w14:paraId="2EA48D15" w14:textId="77777777" w:rsidR="00EA0C4F" w:rsidRPr="00720734" w:rsidRDefault="00EA0C4F">
      <w:pPr>
        <w:rPr>
          <w:rFonts w:ascii="Arial" w:eastAsia="Arial" w:hAnsi="Arial" w:cs="Arial"/>
          <w:sz w:val="20"/>
          <w:szCs w:val="20"/>
          <w:lang w:val="es-ES_tradnl"/>
          <w:rPrChange w:id="16124" w:author="Microsoft Office User" w:date="2016-11-12T14:12:00Z">
            <w:rPr>
              <w:rFonts w:ascii="Arial" w:eastAsia="Arial" w:hAnsi="Arial" w:cs="Arial"/>
              <w:sz w:val="20"/>
              <w:szCs w:val="20"/>
              <w:lang w:val="es-ES"/>
            </w:rPr>
          </w:rPrChange>
        </w:rPr>
      </w:pPr>
    </w:p>
    <w:p w14:paraId="79C53D43" w14:textId="77777777" w:rsidR="00EA0C4F" w:rsidRPr="00720734" w:rsidRDefault="00EA0C4F">
      <w:pPr>
        <w:spacing w:before="9"/>
        <w:rPr>
          <w:rFonts w:ascii="Arial" w:eastAsia="Arial" w:hAnsi="Arial" w:cs="Arial"/>
          <w:sz w:val="29"/>
          <w:szCs w:val="29"/>
          <w:lang w:val="es-ES_tradnl"/>
          <w:rPrChange w:id="16125" w:author="Microsoft Office User" w:date="2016-11-12T14:12:00Z">
            <w:rPr>
              <w:rFonts w:ascii="Arial" w:eastAsia="Arial" w:hAnsi="Arial" w:cs="Arial"/>
              <w:sz w:val="29"/>
              <w:szCs w:val="29"/>
              <w:lang w:val="es-ES"/>
            </w:rPr>
          </w:rPrChange>
        </w:rPr>
      </w:pPr>
    </w:p>
    <w:p w14:paraId="1ECC1CFE" w14:textId="77777777" w:rsidR="00EA0C4F" w:rsidRPr="00720734" w:rsidRDefault="00EA0C4F">
      <w:pPr>
        <w:rPr>
          <w:rFonts w:ascii="Arial" w:eastAsia="Arial" w:hAnsi="Arial" w:cs="Arial"/>
          <w:sz w:val="29"/>
          <w:szCs w:val="29"/>
          <w:lang w:val="es-ES_tradnl"/>
          <w:rPrChange w:id="16126" w:author="Microsoft Office User" w:date="2016-11-12T14:12:00Z">
            <w:rPr>
              <w:rFonts w:ascii="Arial" w:eastAsia="Arial" w:hAnsi="Arial" w:cs="Arial"/>
              <w:sz w:val="29"/>
              <w:szCs w:val="29"/>
              <w:lang w:val="es-ES"/>
            </w:rPr>
          </w:rPrChange>
        </w:rPr>
        <w:sectPr w:rsidR="00EA0C4F" w:rsidRPr="00720734">
          <w:headerReference w:type="default" r:id="rId77"/>
          <w:pgSz w:w="24480" w:h="15840" w:orient="landscape"/>
          <w:pgMar w:top="860" w:right="0" w:bottom="280" w:left="0" w:header="0" w:footer="0" w:gutter="0"/>
          <w:pgNumType w:start="4"/>
          <w:cols w:space="720"/>
        </w:sectPr>
      </w:pPr>
    </w:p>
    <w:p w14:paraId="1780F43F" w14:textId="77777777" w:rsidR="00EA0C4F" w:rsidRPr="00720734" w:rsidRDefault="00180FBC">
      <w:pPr>
        <w:pStyle w:val="BodyText"/>
        <w:spacing w:before="57"/>
        <w:ind w:left="2064" w:firstLine="0"/>
        <w:rPr>
          <w:rFonts w:ascii="Tahoma" w:eastAsia="Tahoma" w:hAnsi="Tahoma" w:cs="Tahoma"/>
          <w:lang w:val="es-ES_tradnl"/>
          <w:rPrChange w:id="16127" w:author="Microsoft Office User" w:date="2016-11-12T14:12:00Z">
            <w:rPr>
              <w:rFonts w:ascii="Tahoma" w:eastAsia="Tahoma" w:hAnsi="Tahoma" w:cs="Tahoma"/>
              <w:lang w:val="es-ES"/>
            </w:rPr>
          </w:rPrChange>
        </w:rPr>
      </w:pPr>
      <w:r w:rsidRPr="00720734">
        <w:rPr>
          <w:rFonts w:ascii="Tahoma"/>
          <w:color w:val="262F68"/>
          <w:spacing w:val="-1"/>
          <w:lang w:val="es-ES_tradnl"/>
          <w:rPrChange w:id="16128" w:author="Microsoft Office User" w:date="2016-11-12T14:12:00Z">
            <w:rPr>
              <w:rFonts w:ascii="Tahoma"/>
              <w:color w:val="262F68"/>
              <w:spacing w:val="-1"/>
              <w:lang w:val="es-ES"/>
            </w:rPr>
          </w:rPrChange>
        </w:rPr>
        <w:lastRenderedPageBreak/>
        <w:t>Preguntas</w:t>
      </w:r>
      <w:r w:rsidRPr="00720734">
        <w:rPr>
          <w:rFonts w:ascii="Tahoma"/>
          <w:color w:val="262F68"/>
          <w:spacing w:val="-3"/>
          <w:lang w:val="es-ES_tradnl"/>
          <w:rPrChange w:id="16129" w:author="Microsoft Office User" w:date="2016-11-12T14:12:00Z">
            <w:rPr>
              <w:rFonts w:ascii="Tahoma"/>
              <w:color w:val="262F68"/>
              <w:spacing w:val="-3"/>
              <w:lang w:val="es-ES"/>
            </w:rPr>
          </w:rPrChange>
        </w:rPr>
        <w:t xml:space="preserve"> </w:t>
      </w:r>
      <w:r w:rsidRPr="00720734">
        <w:rPr>
          <w:rFonts w:ascii="Tahoma"/>
          <w:color w:val="262F68"/>
          <w:spacing w:val="-1"/>
          <w:lang w:val="es-ES_tradnl"/>
          <w:rPrChange w:id="16130" w:author="Microsoft Office User" w:date="2016-11-12T14:12:00Z">
            <w:rPr>
              <w:rFonts w:ascii="Tahoma"/>
              <w:color w:val="262F68"/>
              <w:spacing w:val="-1"/>
              <w:lang w:val="es-ES"/>
            </w:rPr>
          </w:rPrChange>
        </w:rPr>
        <w:t>sobre</w:t>
      </w:r>
      <w:r w:rsidRPr="00720734">
        <w:rPr>
          <w:rFonts w:ascii="Tahoma"/>
          <w:color w:val="262F68"/>
          <w:spacing w:val="-3"/>
          <w:lang w:val="es-ES_tradnl"/>
          <w:rPrChange w:id="16131" w:author="Microsoft Office User" w:date="2016-11-12T14:12:00Z">
            <w:rPr>
              <w:rFonts w:ascii="Tahoma"/>
              <w:color w:val="262F68"/>
              <w:spacing w:val="-3"/>
              <w:lang w:val="es-ES"/>
            </w:rPr>
          </w:rPrChange>
        </w:rPr>
        <w:t xml:space="preserve"> </w:t>
      </w:r>
      <w:r w:rsidRPr="00720734">
        <w:rPr>
          <w:rFonts w:ascii="Tahoma"/>
          <w:color w:val="262F68"/>
          <w:lang w:val="es-ES_tradnl"/>
          <w:rPrChange w:id="16132" w:author="Microsoft Office User" w:date="2016-11-12T14:12:00Z">
            <w:rPr>
              <w:rFonts w:ascii="Tahoma"/>
              <w:color w:val="262F68"/>
              <w:lang w:val="es-ES"/>
            </w:rPr>
          </w:rPrChange>
        </w:rPr>
        <w:t>este</w:t>
      </w:r>
      <w:r w:rsidRPr="00720734">
        <w:rPr>
          <w:rFonts w:ascii="Tahoma"/>
          <w:color w:val="262F68"/>
          <w:spacing w:val="-3"/>
          <w:lang w:val="es-ES_tradnl"/>
          <w:rPrChange w:id="16133" w:author="Microsoft Office User" w:date="2016-11-12T14:12:00Z">
            <w:rPr>
              <w:rFonts w:ascii="Tahoma"/>
              <w:color w:val="262F68"/>
              <w:spacing w:val="-3"/>
              <w:lang w:val="es-ES"/>
            </w:rPr>
          </w:rPrChange>
        </w:rPr>
        <w:t xml:space="preserve"> </w:t>
      </w:r>
      <w:r w:rsidRPr="00720734">
        <w:rPr>
          <w:rFonts w:ascii="Tahoma"/>
          <w:color w:val="262F68"/>
          <w:lang w:val="es-ES_tradnl"/>
          <w:rPrChange w:id="16134" w:author="Microsoft Office User" w:date="2016-11-12T14:12:00Z">
            <w:rPr>
              <w:rFonts w:ascii="Tahoma"/>
              <w:color w:val="262F68"/>
              <w:lang w:val="es-ES"/>
            </w:rPr>
          </w:rPrChange>
        </w:rPr>
        <w:t>caso:</w:t>
      </w:r>
    </w:p>
    <w:p w14:paraId="4926E2A9" w14:textId="77777777" w:rsidR="00EA0C4F" w:rsidRPr="00720734" w:rsidRDefault="00180FBC">
      <w:pPr>
        <w:pStyle w:val="BodyText"/>
        <w:numPr>
          <w:ilvl w:val="0"/>
          <w:numId w:val="13"/>
        </w:numPr>
        <w:tabs>
          <w:tab w:val="left" w:pos="2484"/>
        </w:tabs>
        <w:spacing w:before="11"/>
        <w:rPr>
          <w:lang w:val="es-ES_tradnl"/>
          <w:rPrChange w:id="16135" w:author="Microsoft Office User" w:date="2016-11-12T14:12:00Z">
            <w:rPr>
              <w:lang w:val="es-ES"/>
            </w:rPr>
          </w:rPrChange>
        </w:rPr>
      </w:pPr>
      <w:r w:rsidRPr="00720734">
        <w:rPr>
          <w:color w:val="262F68"/>
          <w:spacing w:val="-2"/>
          <w:lang w:val="es-ES_tradnl"/>
          <w:rPrChange w:id="16136" w:author="Microsoft Office User" w:date="2016-11-12T14:12:00Z">
            <w:rPr>
              <w:color w:val="262F68"/>
              <w:spacing w:val="-2"/>
              <w:lang w:val="es-ES"/>
            </w:rPr>
          </w:rPrChange>
        </w:rPr>
        <w:t>¿P</w:t>
      </w:r>
      <w:r w:rsidRPr="00720734">
        <w:rPr>
          <w:color w:val="262F68"/>
          <w:spacing w:val="-1"/>
          <w:lang w:val="es-ES_tradnl"/>
          <w:rPrChange w:id="16137" w:author="Microsoft Office User" w:date="2016-11-12T14:12:00Z">
            <w:rPr>
              <w:color w:val="262F68"/>
              <w:spacing w:val="-1"/>
              <w:lang w:val="es-ES"/>
            </w:rPr>
          </w:rPrChange>
        </w:rPr>
        <w:t>or</w:t>
      </w:r>
      <w:r w:rsidRPr="00720734">
        <w:rPr>
          <w:color w:val="262F68"/>
          <w:spacing w:val="-8"/>
          <w:lang w:val="es-ES_tradnl"/>
          <w:rPrChange w:id="16138" w:author="Microsoft Office User" w:date="2016-11-12T14:12:00Z">
            <w:rPr>
              <w:color w:val="262F68"/>
              <w:spacing w:val="-8"/>
              <w:lang w:val="es-ES"/>
            </w:rPr>
          </w:rPrChange>
        </w:rPr>
        <w:t xml:space="preserve"> </w:t>
      </w:r>
      <w:r w:rsidRPr="00720734">
        <w:rPr>
          <w:color w:val="262F68"/>
          <w:lang w:val="es-ES_tradnl"/>
          <w:rPrChange w:id="16139" w:author="Microsoft Office User" w:date="2016-11-12T14:12:00Z">
            <w:rPr>
              <w:color w:val="262F68"/>
              <w:lang w:val="es-ES"/>
            </w:rPr>
          </w:rPrChange>
        </w:rPr>
        <w:t>qué</w:t>
      </w:r>
      <w:r w:rsidRPr="00720734">
        <w:rPr>
          <w:color w:val="262F68"/>
          <w:spacing w:val="-7"/>
          <w:lang w:val="es-ES_tradnl"/>
          <w:rPrChange w:id="16140" w:author="Microsoft Office User" w:date="2016-11-12T14:12:00Z">
            <w:rPr>
              <w:color w:val="262F68"/>
              <w:spacing w:val="-7"/>
              <w:lang w:val="es-ES"/>
            </w:rPr>
          </w:rPrChange>
        </w:rPr>
        <w:t xml:space="preserve"> </w:t>
      </w:r>
      <w:r w:rsidRPr="00720734">
        <w:rPr>
          <w:color w:val="262F68"/>
          <w:spacing w:val="-1"/>
          <w:lang w:val="es-ES_tradnl"/>
          <w:rPrChange w:id="16141" w:author="Microsoft Office User" w:date="2016-11-12T14:12:00Z">
            <w:rPr>
              <w:color w:val="262F68"/>
              <w:spacing w:val="-1"/>
              <w:lang w:val="es-ES"/>
            </w:rPr>
          </w:rPrChange>
        </w:rPr>
        <w:t>cr</w:t>
      </w:r>
      <w:r w:rsidRPr="00720734">
        <w:rPr>
          <w:color w:val="262F68"/>
          <w:spacing w:val="-2"/>
          <w:lang w:val="es-ES_tradnl"/>
          <w:rPrChange w:id="16142" w:author="Microsoft Office User" w:date="2016-11-12T14:12:00Z">
            <w:rPr>
              <w:color w:val="262F68"/>
              <w:spacing w:val="-2"/>
              <w:lang w:val="es-ES"/>
            </w:rPr>
          </w:rPrChange>
        </w:rPr>
        <w:t>ee</w:t>
      </w:r>
      <w:r w:rsidRPr="00720734">
        <w:rPr>
          <w:color w:val="262F68"/>
          <w:spacing w:val="-7"/>
          <w:lang w:val="es-ES_tradnl"/>
          <w:rPrChange w:id="16143" w:author="Microsoft Office User" w:date="2016-11-12T14:12:00Z">
            <w:rPr>
              <w:color w:val="262F68"/>
              <w:spacing w:val="-7"/>
              <w:lang w:val="es-ES"/>
            </w:rPr>
          </w:rPrChange>
        </w:rPr>
        <w:t xml:space="preserve"> </w:t>
      </w:r>
      <w:r w:rsidRPr="00720734">
        <w:rPr>
          <w:color w:val="262F68"/>
          <w:lang w:val="es-ES_tradnl"/>
          <w:rPrChange w:id="16144" w:author="Microsoft Office User" w:date="2016-11-12T14:12:00Z">
            <w:rPr>
              <w:color w:val="262F68"/>
              <w:lang w:val="es-ES"/>
            </w:rPr>
          </w:rPrChange>
        </w:rPr>
        <w:t>que</w:t>
      </w:r>
      <w:r w:rsidRPr="00720734">
        <w:rPr>
          <w:color w:val="262F68"/>
          <w:spacing w:val="-7"/>
          <w:lang w:val="es-ES_tradnl"/>
          <w:rPrChange w:id="16145" w:author="Microsoft Office User" w:date="2016-11-12T14:12:00Z">
            <w:rPr>
              <w:color w:val="262F68"/>
              <w:spacing w:val="-7"/>
              <w:lang w:val="es-ES"/>
            </w:rPr>
          </w:rPrChange>
        </w:rPr>
        <w:t xml:space="preserve"> </w:t>
      </w:r>
      <w:r w:rsidRPr="00720734">
        <w:rPr>
          <w:color w:val="262F68"/>
          <w:lang w:val="es-ES_tradnl"/>
          <w:rPrChange w:id="16146" w:author="Microsoft Office User" w:date="2016-11-12T14:12:00Z">
            <w:rPr>
              <w:color w:val="262F68"/>
              <w:lang w:val="es-ES"/>
            </w:rPr>
          </w:rPrChange>
        </w:rPr>
        <w:t>su</w:t>
      </w:r>
      <w:r w:rsidRPr="00720734">
        <w:rPr>
          <w:color w:val="262F68"/>
          <w:spacing w:val="-8"/>
          <w:lang w:val="es-ES_tradnl"/>
          <w:rPrChange w:id="16147" w:author="Microsoft Office User" w:date="2016-11-12T14:12:00Z">
            <w:rPr>
              <w:color w:val="262F68"/>
              <w:spacing w:val="-8"/>
              <w:lang w:val="es-ES"/>
            </w:rPr>
          </w:rPrChange>
        </w:rPr>
        <w:t xml:space="preserve"> </w:t>
      </w:r>
      <w:r w:rsidRPr="00720734">
        <w:rPr>
          <w:color w:val="262F68"/>
          <w:spacing w:val="-1"/>
          <w:lang w:val="es-ES_tradnl"/>
          <w:rPrChange w:id="16148" w:author="Microsoft Office User" w:date="2016-11-12T14:12:00Z">
            <w:rPr>
              <w:color w:val="262F68"/>
              <w:spacing w:val="-1"/>
              <w:lang w:val="es-ES"/>
            </w:rPr>
          </w:rPrChange>
        </w:rPr>
        <w:t>terapeuta</w:t>
      </w:r>
      <w:r w:rsidRPr="00720734">
        <w:rPr>
          <w:color w:val="262F68"/>
          <w:spacing w:val="-7"/>
          <w:lang w:val="es-ES_tradnl"/>
          <w:rPrChange w:id="16149" w:author="Microsoft Office User" w:date="2016-11-12T14:12:00Z">
            <w:rPr>
              <w:color w:val="262F68"/>
              <w:spacing w:val="-7"/>
              <w:lang w:val="es-ES"/>
            </w:rPr>
          </w:rPrChange>
        </w:rPr>
        <w:t xml:space="preserve"> </w:t>
      </w:r>
      <w:r w:rsidRPr="00720734">
        <w:rPr>
          <w:color w:val="262F68"/>
          <w:lang w:val="es-ES_tradnl"/>
          <w:rPrChange w:id="16150" w:author="Microsoft Office User" w:date="2016-11-12T14:12:00Z">
            <w:rPr>
              <w:color w:val="262F68"/>
              <w:lang w:val="es-ES"/>
            </w:rPr>
          </w:rPrChange>
        </w:rPr>
        <w:t>anterior</w:t>
      </w:r>
      <w:r w:rsidRPr="00720734">
        <w:rPr>
          <w:color w:val="262F68"/>
          <w:spacing w:val="-7"/>
          <w:lang w:val="es-ES_tradnl"/>
          <w:rPrChange w:id="16151" w:author="Microsoft Office User" w:date="2016-11-12T14:12:00Z">
            <w:rPr>
              <w:color w:val="262F68"/>
              <w:spacing w:val="-7"/>
              <w:lang w:val="es-ES"/>
            </w:rPr>
          </w:rPrChange>
        </w:rPr>
        <w:t xml:space="preserve"> </w:t>
      </w:r>
      <w:r w:rsidRPr="00720734">
        <w:rPr>
          <w:color w:val="262F68"/>
          <w:lang w:val="es-ES_tradnl"/>
          <w:rPrChange w:id="16152" w:author="Microsoft Office User" w:date="2016-11-12T14:12:00Z">
            <w:rPr>
              <w:color w:val="262F68"/>
              <w:lang w:val="es-ES"/>
            </w:rPr>
          </w:rPrChange>
        </w:rPr>
        <w:t>no</w:t>
      </w:r>
      <w:r w:rsidRPr="00720734">
        <w:rPr>
          <w:color w:val="262F68"/>
          <w:spacing w:val="-7"/>
          <w:lang w:val="es-ES_tradnl"/>
          <w:rPrChange w:id="16153" w:author="Microsoft Office User" w:date="2016-11-12T14:12:00Z">
            <w:rPr>
              <w:color w:val="262F68"/>
              <w:spacing w:val="-7"/>
              <w:lang w:val="es-ES"/>
            </w:rPr>
          </w:rPrChange>
        </w:rPr>
        <w:t xml:space="preserve"> </w:t>
      </w:r>
      <w:r w:rsidRPr="00720734">
        <w:rPr>
          <w:color w:val="262F68"/>
          <w:spacing w:val="-1"/>
          <w:lang w:val="es-ES_tradnl"/>
          <w:rPrChange w:id="16154" w:author="Microsoft Office User" w:date="2016-11-12T14:12:00Z">
            <w:rPr>
              <w:color w:val="262F68"/>
              <w:spacing w:val="-1"/>
              <w:lang w:val="es-ES"/>
            </w:rPr>
          </w:rPrChange>
        </w:rPr>
        <w:t>trabajaba</w:t>
      </w:r>
      <w:r w:rsidRPr="00720734">
        <w:rPr>
          <w:color w:val="262F68"/>
          <w:spacing w:val="-7"/>
          <w:lang w:val="es-ES_tradnl"/>
          <w:rPrChange w:id="16155" w:author="Microsoft Office User" w:date="2016-11-12T14:12:00Z">
            <w:rPr>
              <w:color w:val="262F68"/>
              <w:spacing w:val="-7"/>
              <w:lang w:val="es-ES"/>
            </w:rPr>
          </w:rPrChange>
        </w:rPr>
        <w:t xml:space="preserve"> </w:t>
      </w:r>
      <w:r w:rsidRPr="00720734">
        <w:rPr>
          <w:color w:val="262F68"/>
          <w:lang w:val="es-ES_tradnl"/>
          <w:rPrChange w:id="16156" w:author="Microsoft Office User" w:date="2016-11-12T14:12:00Z">
            <w:rPr>
              <w:color w:val="262F68"/>
              <w:lang w:val="es-ES"/>
            </w:rPr>
          </w:rPrChange>
        </w:rPr>
        <w:t>con</w:t>
      </w:r>
      <w:r w:rsidRPr="00720734">
        <w:rPr>
          <w:color w:val="262F68"/>
          <w:spacing w:val="-8"/>
          <w:lang w:val="es-ES_tradnl"/>
          <w:rPrChange w:id="16157" w:author="Microsoft Office User" w:date="2016-11-12T14:12:00Z">
            <w:rPr>
              <w:color w:val="262F68"/>
              <w:spacing w:val="-8"/>
              <w:lang w:val="es-ES"/>
            </w:rPr>
          </w:rPrChange>
        </w:rPr>
        <w:t xml:space="preserve"> </w:t>
      </w:r>
      <w:r w:rsidRPr="00720734">
        <w:rPr>
          <w:color w:val="262F68"/>
          <w:lang w:val="es-ES_tradnl"/>
          <w:rPrChange w:id="16158" w:author="Microsoft Office User" w:date="2016-11-12T14:12:00Z">
            <w:rPr>
              <w:color w:val="262F68"/>
              <w:lang w:val="es-ES"/>
            </w:rPr>
          </w:rPrChange>
        </w:rPr>
        <w:t>la</w:t>
      </w:r>
      <w:r w:rsidRPr="00720734">
        <w:rPr>
          <w:color w:val="262F68"/>
          <w:spacing w:val="-7"/>
          <w:lang w:val="es-ES_tradnl"/>
          <w:rPrChange w:id="16159" w:author="Microsoft Office User" w:date="2016-11-12T14:12:00Z">
            <w:rPr>
              <w:color w:val="262F68"/>
              <w:spacing w:val="-7"/>
              <w:lang w:val="es-ES"/>
            </w:rPr>
          </w:rPrChange>
        </w:rPr>
        <w:t xml:space="preserve"> </w:t>
      </w:r>
      <w:r w:rsidRPr="00720734">
        <w:rPr>
          <w:color w:val="262F68"/>
          <w:lang w:val="es-ES_tradnl"/>
          <w:rPrChange w:id="16160" w:author="Microsoft Office User" w:date="2016-11-12T14:12:00Z">
            <w:rPr>
              <w:color w:val="262F68"/>
              <w:lang w:val="es-ES"/>
            </w:rPr>
          </w:rPrChange>
        </w:rPr>
        <w:t>/s/?</w:t>
      </w:r>
    </w:p>
    <w:p w14:paraId="73D25C10" w14:textId="77777777" w:rsidR="00EA0C4F" w:rsidRPr="00720734" w:rsidRDefault="00180FBC">
      <w:pPr>
        <w:pStyle w:val="BodyText"/>
        <w:numPr>
          <w:ilvl w:val="1"/>
          <w:numId w:val="13"/>
        </w:numPr>
        <w:tabs>
          <w:tab w:val="left" w:pos="2664"/>
        </w:tabs>
        <w:spacing w:before="10" w:line="250" w:lineRule="auto"/>
        <w:ind w:right="56"/>
        <w:rPr>
          <w:lang w:val="es-ES_tradnl"/>
          <w:rPrChange w:id="16161" w:author="Microsoft Office User" w:date="2016-11-12T14:12:00Z">
            <w:rPr>
              <w:lang w:val="es-ES"/>
            </w:rPr>
          </w:rPrChange>
        </w:rPr>
      </w:pPr>
      <w:r w:rsidRPr="00720734">
        <w:rPr>
          <w:color w:val="262F68"/>
          <w:w w:val="105"/>
          <w:lang w:val="es-ES_tradnl"/>
          <w:rPrChange w:id="16162" w:author="Microsoft Office User" w:date="2016-11-12T14:12:00Z">
            <w:rPr>
              <w:color w:val="262F68"/>
              <w:w w:val="105"/>
              <w:lang w:val="es-ES"/>
            </w:rPr>
          </w:rPrChange>
        </w:rPr>
        <w:t>Piensa</w:t>
      </w:r>
      <w:r w:rsidRPr="00720734">
        <w:rPr>
          <w:color w:val="262F68"/>
          <w:spacing w:val="-39"/>
          <w:w w:val="105"/>
          <w:lang w:val="es-ES_tradnl"/>
          <w:rPrChange w:id="16163" w:author="Microsoft Office User" w:date="2016-11-12T14:12:00Z">
            <w:rPr>
              <w:color w:val="262F68"/>
              <w:spacing w:val="-39"/>
              <w:w w:val="105"/>
              <w:lang w:val="es-ES"/>
            </w:rPr>
          </w:rPrChange>
        </w:rPr>
        <w:t xml:space="preserve"> </w:t>
      </w:r>
      <w:r w:rsidRPr="00720734">
        <w:rPr>
          <w:color w:val="262F68"/>
          <w:w w:val="105"/>
          <w:lang w:val="es-ES_tradnl"/>
          <w:rPrChange w:id="16164" w:author="Microsoft Office User" w:date="2016-11-12T14:12:00Z">
            <w:rPr>
              <w:color w:val="262F68"/>
              <w:w w:val="105"/>
              <w:lang w:val="es-ES"/>
            </w:rPr>
          </w:rPrChange>
        </w:rPr>
        <w:t>en</w:t>
      </w:r>
      <w:r w:rsidRPr="00720734">
        <w:rPr>
          <w:color w:val="262F68"/>
          <w:spacing w:val="-38"/>
          <w:w w:val="105"/>
          <w:lang w:val="es-ES_tradnl"/>
          <w:rPrChange w:id="16165" w:author="Microsoft Office User" w:date="2016-11-12T14:12:00Z">
            <w:rPr>
              <w:color w:val="262F68"/>
              <w:spacing w:val="-38"/>
              <w:w w:val="105"/>
              <w:lang w:val="es-ES"/>
            </w:rPr>
          </w:rPrChange>
        </w:rPr>
        <w:t xml:space="preserve"> </w:t>
      </w:r>
      <w:r w:rsidRPr="00720734">
        <w:rPr>
          <w:color w:val="262F68"/>
          <w:w w:val="105"/>
          <w:lang w:val="es-ES_tradnl"/>
          <w:rPrChange w:id="16166" w:author="Microsoft Office User" w:date="2016-11-12T14:12:00Z">
            <w:rPr>
              <w:color w:val="262F68"/>
              <w:w w:val="105"/>
              <w:lang w:val="es-ES"/>
            </w:rPr>
          </w:rPrChange>
        </w:rPr>
        <w:t>el</w:t>
      </w:r>
      <w:r w:rsidRPr="00720734">
        <w:rPr>
          <w:color w:val="262F68"/>
          <w:spacing w:val="-39"/>
          <w:w w:val="105"/>
          <w:lang w:val="es-ES_tradnl"/>
          <w:rPrChange w:id="16167" w:author="Microsoft Office User" w:date="2016-11-12T14:12:00Z">
            <w:rPr>
              <w:color w:val="262F68"/>
              <w:spacing w:val="-39"/>
              <w:w w:val="105"/>
              <w:lang w:val="es-ES"/>
            </w:rPr>
          </w:rPrChange>
        </w:rPr>
        <w:t xml:space="preserve"> </w:t>
      </w:r>
      <w:r w:rsidRPr="00720734">
        <w:rPr>
          <w:color w:val="262F68"/>
          <w:spacing w:val="-2"/>
          <w:w w:val="105"/>
          <w:lang w:val="es-ES_tradnl"/>
          <w:rPrChange w:id="16168" w:author="Microsoft Office User" w:date="2016-11-12T14:12:00Z">
            <w:rPr>
              <w:color w:val="262F68"/>
              <w:spacing w:val="-2"/>
              <w:w w:val="105"/>
              <w:lang w:val="es-ES"/>
            </w:rPr>
          </w:rPrChange>
        </w:rPr>
        <w:t>desarrollo</w:t>
      </w:r>
      <w:r w:rsidRPr="00720734">
        <w:rPr>
          <w:color w:val="262F68"/>
          <w:spacing w:val="-38"/>
          <w:w w:val="105"/>
          <w:lang w:val="es-ES_tradnl"/>
          <w:rPrChange w:id="16169" w:author="Microsoft Office User" w:date="2016-11-12T14:12:00Z">
            <w:rPr>
              <w:color w:val="262F68"/>
              <w:spacing w:val="-38"/>
              <w:w w:val="105"/>
              <w:lang w:val="es-ES"/>
            </w:rPr>
          </w:rPrChange>
        </w:rPr>
        <w:t xml:space="preserve"> </w:t>
      </w:r>
      <w:r w:rsidRPr="00720734">
        <w:rPr>
          <w:color w:val="262F68"/>
          <w:w w:val="105"/>
          <w:lang w:val="es-ES_tradnl"/>
          <w:rPrChange w:id="16170" w:author="Microsoft Office User" w:date="2016-11-12T14:12:00Z">
            <w:rPr>
              <w:color w:val="262F68"/>
              <w:w w:val="105"/>
              <w:lang w:val="es-ES"/>
            </w:rPr>
          </w:rPrChange>
        </w:rPr>
        <w:t>normal</w:t>
      </w:r>
      <w:r w:rsidRPr="00720734">
        <w:rPr>
          <w:color w:val="262F68"/>
          <w:spacing w:val="-38"/>
          <w:w w:val="105"/>
          <w:lang w:val="es-ES_tradnl"/>
          <w:rPrChange w:id="16171" w:author="Microsoft Office User" w:date="2016-11-12T14:12:00Z">
            <w:rPr>
              <w:color w:val="262F68"/>
              <w:spacing w:val="-38"/>
              <w:w w:val="105"/>
              <w:lang w:val="es-ES"/>
            </w:rPr>
          </w:rPrChange>
        </w:rPr>
        <w:t xml:space="preserve"> </w:t>
      </w:r>
      <w:r w:rsidRPr="00720734">
        <w:rPr>
          <w:color w:val="262F68"/>
          <w:w w:val="105"/>
          <w:lang w:val="es-ES_tradnl"/>
          <w:rPrChange w:id="16172" w:author="Microsoft Office User" w:date="2016-11-12T14:12:00Z">
            <w:rPr>
              <w:color w:val="262F68"/>
              <w:w w:val="105"/>
              <w:lang w:val="es-ES"/>
            </w:rPr>
          </w:rPrChange>
        </w:rPr>
        <w:t>de</w:t>
      </w:r>
      <w:r w:rsidRPr="00720734">
        <w:rPr>
          <w:color w:val="262F68"/>
          <w:spacing w:val="-39"/>
          <w:w w:val="105"/>
          <w:lang w:val="es-ES_tradnl"/>
          <w:rPrChange w:id="16173" w:author="Microsoft Office User" w:date="2016-11-12T14:12:00Z">
            <w:rPr>
              <w:color w:val="262F68"/>
              <w:spacing w:val="-39"/>
              <w:w w:val="105"/>
              <w:lang w:val="es-ES"/>
            </w:rPr>
          </w:rPrChange>
        </w:rPr>
        <w:t xml:space="preserve"> </w:t>
      </w:r>
      <w:r w:rsidRPr="00720734">
        <w:rPr>
          <w:color w:val="262F68"/>
          <w:w w:val="105"/>
          <w:lang w:val="es-ES_tradnl"/>
          <w:rPrChange w:id="16174" w:author="Microsoft Office User" w:date="2016-11-12T14:12:00Z">
            <w:rPr>
              <w:color w:val="262F68"/>
              <w:w w:val="105"/>
              <w:lang w:val="es-ES"/>
            </w:rPr>
          </w:rPrChange>
        </w:rPr>
        <w:t>los</w:t>
      </w:r>
      <w:r w:rsidRPr="00720734">
        <w:rPr>
          <w:color w:val="262F68"/>
          <w:spacing w:val="-38"/>
          <w:w w:val="105"/>
          <w:lang w:val="es-ES_tradnl"/>
          <w:rPrChange w:id="16175" w:author="Microsoft Office User" w:date="2016-11-12T14:12:00Z">
            <w:rPr>
              <w:color w:val="262F68"/>
              <w:spacing w:val="-38"/>
              <w:w w:val="105"/>
              <w:lang w:val="es-ES"/>
            </w:rPr>
          </w:rPrChange>
        </w:rPr>
        <w:t xml:space="preserve"> </w:t>
      </w:r>
      <w:r w:rsidRPr="00720734">
        <w:rPr>
          <w:color w:val="262F68"/>
          <w:w w:val="105"/>
          <w:lang w:val="es-ES_tradnl"/>
          <w:rPrChange w:id="16176" w:author="Microsoft Office User" w:date="2016-11-12T14:12:00Z">
            <w:rPr>
              <w:color w:val="262F68"/>
              <w:w w:val="105"/>
              <w:lang w:val="es-ES"/>
            </w:rPr>
          </w:rPrChange>
        </w:rPr>
        <w:t>sonidos</w:t>
      </w:r>
      <w:r w:rsidRPr="00720734">
        <w:rPr>
          <w:color w:val="262F68"/>
          <w:spacing w:val="-38"/>
          <w:w w:val="105"/>
          <w:lang w:val="es-ES_tradnl"/>
          <w:rPrChange w:id="16177" w:author="Microsoft Office User" w:date="2016-11-12T14:12:00Z">
            <w:rPr>
              <w:color w:val="262F68"/>
              <w:spacing w:val="-38"/>
              <w:w w:val="105"/>
              <w:lang w:val="es-ES"/>
            </w:rPr>
          </w:rPrChange>
        </w:rPr>
        <w:t xml:space="preserve"> </w:t>
      </w:r>
      <w:r w:rsidRPr="00720734">
        <w:rPr>
          <w:color w:val="262F68"/>
          <w:w w:val="105"/>
          <w:lang w:val="es-ES_tradnl"/>
          <w:rPrChange w:id="16178" w:author="Microsoft Office User" w:date="2016-11-12T14:12:00Z">
            <w:rPr>
              <w:color w:val="262F68"/>
              <w:w w:val="105"/>
              <w:lang w:val="es-ES"/>
            </w:rPr>
          </w:rPrChange>
        </w:rPr>
        <w:t>y</w:t>
      </w:r>
      <w:r w:rsidRPr="00720734">
        <w:rPr>
          <w:color w:val="262F68"/>
          <w:spacing w:val="-39"/>
          <w:w w:val="105"/>
          <w:lang w:val="es-ES_tradnl"/>
          <w:rPrChange w:id="16179" w:author="Microsoft Office User" w:date="2016-11-12T14:12:00Z">
            <w:rPr>
              <w:color w:val="262F68"/>
              <w:spacing w:val="-39"/>
              <w:w w:val="105"/>
              <w:lang w:val="es-ES"/>
            </w:rPr>
          </w:rPrChange>
        </w:rPr>
        <w:t xml:space="preserve"> </w:t>
      </w:r>
      <w:r w:rsidRPr="00720734">
        <w:rPr>
          <w:color w:val="262F68"/>
          <w:w w:val="105"/>
          <w:lang w:val="es-ES_tradnl"/>
          <w:rPrChange w:id="16180" w:author="Microsoft Office User" w:date="2016-11-12T14:12:00Z">
            <w:rPr>
              <w:color w:val="262F68"/>
              <w:w w:val="105"/>
              <w:lang w:val="es-ES"/>
            </w:rPr>
          </w:rPrChange>
        </w:rPr>
        <w:t>las</w:t>
      </w:r>
      <w:r w:rsidRPr="00720734">
        <w:rPr>
          <w:color w:val="262F68"/>
          <w:spacing w:val="-38"/>
          <w:w w:val="105"/>
          <w:lang w:val="es-ES_tradnl"/>
          <w:rPrChange w:id="16181" w:author="Microsoft Office User" w:date="2016-11-12T14:12:00Z">
            <w:rPr>
              <w:color w:val="262F68"/>
              <w:spacing w:val="-38"/>
              <w:w w:val="105"/>
              <w:lang w:val="es-ES"/>
            </w:rPr>
          </w:rPrChange>
        </w:rPr>
        <w:t xml:space="preserve"> </w:t>
      </w:r>
      <w:r w:rsidRPr="00720734">
        <w:rPr>
          <w:color w:val="262F68"/>
          <w:w w:val="105"/>
          <w:lang w:val="es-ES_tradnl"/>
          <w:rPrChange w:id="16182" w:author="Microsoft Office User" w:date="2016-11-12T14:12:00Z">
            <w:rPr>
              <w:color w:val="262F68"/>
              <w:w w:val="105"/>
              <w:lang w:val="es-ES"/>
            </w:rPr>
          </w:rPrChange>
        </w:rPr>
        <w:t>edades</w:t>
      </w:r>
      <w:r w:rsidRPr="00720734">
        <w:rPr>
          <w:color w:val="262F68"/>
          <w:spacing w:val="-39"/>
          <w:w w:val="105"/>
          <w:lang w:val="es-ES_tradnl"/>
          <w:rPrChange w:id="16183" w:author="Microsoft Office User" w:date="2016-11-12T14:12:00Z">
            <w:rPr>
              <w:color w:val="262F68"/>
              <w:spacing w:val="-39"/>
              <w:w w:val="105"/>
              <w:lang w:val="es-ES"/>
            </w:rPr>
          </w:rPrChange>
        </w:rPr>
        <w:t xml:space="preserve"> </w:t>
      </w:r>
      <w:r w:rsidRPr="00720734">
        <w:rPr>
          <w:color w:val="262F68"/>
          <w:w w:val="105"/>
          <w:lang w:val="es-ES_tradnl"/>
          <w:rPrChange w:id="16184" w:author="Microsoft Office User" w:date="2016-11-12T14:12:00Z">
            <w:rPr>
              <w:color w:val="262F68"/>
              <w:w w:val="105"/>
              <w:lang w:val="es-ES"/>
            </w:rPr>
          </w:rPrChange>
        </w:rPr>
        <w:t>en</w:t>
      </w:r>
      <w:r w:rsidRPr="00720734">
        <w:rPr>
          <w:color w:val="262F68"/>
          <w:spacing w:val="-38"/>
          <w:w w:val="105"/>
          <w:lang w:val="es-ES_tradnl"/>
          <w:rPrChange w:id="16185" w:author="Microsoft Office User" w:date="2016-11-12T14:12:00Z">
            <w:rPr>
              <w:color w:val="262F68"/>
              <w:spacing w:val="-38"/>
              <w:w w:val="105"/>
              <w:lang w:val="es-ES"/>
            </w:rPr>
          </w:rPrChange>
        </w:rPr>
        <w:t xml:space="preserve"> </w:t>
      </w:r>
      <w:r w:rsidRPr="00720734">
        <w:rPr>
          <w:color w:val="262F68"/>
          <w:w w:val="105"/>
          <w:lang w:val="es-ES_tradnl"/>
          <w:rPrChange w:id="16186" w:author="Microsoft Office User" w:date="2016-11-12T14:12:00Z">
            <w:rPr>
              <w:color w:val="262F68"/>
              <w:w w:val="105"/>
              <w:lang w:val="es-ES"/>
            </w:rPr>
          </w:rPrChange>
        </w:rPr>
        <w:t>que</w:t>
      </w:r>
      <w:r w:rsidRPr="00720734">
        <w:rPr>
          <w:color w:val="262F68"/>
          <w:spacing w:val="26"/>
          <w:lang w:val="es-ES_tradnl"/>
          <w:rPrChange w:id="16187" w:author="Microsoft Office User" w:date="2016-11-12T14:12:00Z">
            <w:rPr>
              <w:color w:val="262F68"/>
              <w:spacing w:val="26"/>
              <w:lang w:val="es-ES"/>
            </w:rPr>
          </w:rPrChange>
        </w:rPr>
        <w:t xml:space="preserve"> </w:t>
      </w:r>
      <w:r w:rsidRPr="00720734">
        <w:rPr>
          <w:color w:val="262F68"/>
          <w:w w:val="105"/>
          <w:lang w:val="es-ES_tradnl"/>
          <w:rPrChange w:id="16188" w:author="Microsoft Office User" w:date="2016-11-12T14:12:00Z">
            <w:rPr>
              <w:color w:val="262F68"/>
              <w:w w:val="105"/>
              <w:lang w:val="es-ES"/>
            </w:rPr>
          </w:rPrChange>
        </w:rPr>
        <w:t>los</w:t>
      </w:r>
      <w:r w:rsidRPr="00720734">
        <w:rPr>
          <w:color w:val="262F68"/>
          <w:spacing w:val="-21"/>
          <w:w w:val="105"/>
          <w:lang w:val="es-ES_tradnl"/>
          <w:rPrChange w:id="16189" w:author="Microsoft Office User" w:date="2016-11-12T14:12:00Z">
            <w:rPr>
              <w:color w:val="262F68"/>
              <w:spacing w:val="-21"/>
              <w:w w:val="105"/>
              <w:lang w:val="es-ES"/>
            </w:rPr>
          </w:rPrChange>
        </w:rPr>
        <w:t xml:space="preserve"> </w:t>
      </w:r>
      <w:r w:rsidRPr="00720734">
        <w:rPr>
          <w:color w:val="262F68"/>
          <w:w w:val="105"/>
          <w:lang w:val="es-ES_tradnl"/>
          <w:rPrChange w:id="16190" w:author="Microsoft Office User" w:date="2016-11-12T14:12:00Z">
            <w:rPr>
              <w:color w:val="262F68"/>
              <w:w w:val="105"/>
              <w:lang w:val="es-ES"/>
            </w:rPr>
          </w:rPrChange>
        </w:rPr>
        <w:t>niños</w:t>
      </w:r>
      <w:r w:rsidRPr="00720734">
        <w:rPr>
          <w:color w:val="262F68"/>
          <w:spacing w:val="-21"/>
          <w:w w:val="105"/>
          <w:lang w:val="es-ES_tradnl"/>
          <w:rPrChange w:id="16191" w:author="Microsoft Office User" w:date="2016-11-12T14:12:00Z">
            <w:rPr>
              <w:color w:val="262F68"/>
              <w:spacing w:val="-21"/>
              <w:w w:val="105"/>
              <w:lang w:val="es-ES"/>
            </w:rPr>
          </w:rPrChange>
        </w:rPr>
        <w:t xml:space="preserve"> </w:t>
      </w:r>
      <w:r w:rsidRPr="00720734">
        <w:rPr>
          <w:color w:val="262F68"/>
          <w:spacing w:val="-2"/>
          <w:w w:val="105"/>
          <w:lang w:val="es-ES_tradnl"/>
          <w:rPrChange w:id="16192" w:author="Microsoft Office User" w:date="2016-11-12T14:12:00Z">
            <w:rPr>
              <w:color w:val="262F68"/>
              <w:spacing w:val="-2"/>
              <w:w w:val="105"/>
              <w:lang w:val="es-ES"/>
            </w:rPr>
          </w:rPrChange>
        </w:rPr>
        <w:t>adquieren</w:t>
      </w:r>
      <w:r w:rsidRPr="00720734">
        <w:rPr>
          <w:color w:val="262F68"/>
          <w:spacing w:val="-22"/>
          <w:w w:val="105"/>
          <w:lang w:val="es-ES_tradnl"/>
          <w:rPrChange w:id="16193" w:author="Microsoft Office User" w:date="2016-11-12T14:12:00Z">
            <w:rPr>
              <w:color w:val="262F68"/>
              <w:spacing w:val="-22"/>
              <w:w w:val="105"/>
              <w:lang w:val="es-ES"/>
            </w:rPr>
          </w:rPrChange>
        </w:rPr>
        <w:t xml:space="preserve"> </w:t>
      </w:r>
      <w:r w:rsidRPr="00720734">
        <w:rPr>
          <w:color w:val="262F68"/>
          <w:w w:val="105"/>
          <w:lang w:val="es-ES_tradnl"/>
          <w:rPrChange w:id="16194" w:author="Microsoft Office User" w:date="2016-11-12T14:12:00Z">
            <w:rPr>
              <w:color w:val="262F68"/>
              <w:w w:val="105"/>
              <w:lang w:val="es-ES"/>
            </w:rPr>
          </w:rPrChange>
        </w:rPr>
        <w:t>la</w:t>
      </w:r>
      <w:r w:rsidRPr="00720734">
        <w:rPr>
          <w:color w:val="262F68"/>
          <w:spacing w:val="-21"/>
          <w:w w:val="105"/>
          <w:lang w:val="es-ES_tradnl"/>
          <w:rPrChange w:id="16195" w:author="Microsoft Office User" w:date="2016-11-12T14:12:00Z">
            <w:rPr>
              <w:color w:val="262F68"/>
              <w:spacing w:val="-21"/>
              <w:w w:val="105"/>
              <w:lang w:val="es-ES"/>
            </w:rPr>
          </w:rPrChange>
        </w:rPr>
        <w:t xml:space="preserve"> </w:t>
      </w:r>
      <w:r w:rsidRPr="00720734">
        <w:rPr>
          <w:color w:val="262F68"/>
          <w:w w:val="105"/>
          <w:lang w:val="es-ES_tradnl"/>
          <w:rPrChange w:id="16196" w:author="Microsoft Office User" w:date="2016-11-12T14:12:00Z">
            <w:rPr>
              <w:color w:val="262F68"/>
              <w:w w:val="105"/>
              <w:lang w:val="es-ES"/>
            </w:rPr>
          </w:rPrChange>
        </w:rPr>
        <w:t>/s/</w:t>
      </w:r>
    </w:p>
    <w:p w14:paraId="6822B684" w14:textId="77777777" w:rsidR="00EA0C4F" w:rsidRPr="00720734" w:rsidRDefault="00180FBC">
      <w:pPr>
        <w:pStyle w:val="BodyText"/>
        <w:numPr>
          <w:ilvl w:val="0"/>
          <w:numId w:val="13"/>
        </w:numPr>
        <w:tabs>
          <w:tab w:val="left" w:pos="2484"/>
        </w:tabs>
        <w:rPr>
          <w:lang w:val="es-ES_tradnl"/>
          <w:rPrChange w:id="16197" w:author="Microsoft Office User" w:date="2016-11-12T14:12:00Z">
            <w:rPr>
              <w:lang w:val="es-ES"/>
            </w:rPr>
          </w:rPrChange>
        </w:rPr>
      </w:pPr>
      <w:r w:rsidRPr="00720734">
        <w:rPr>
          <w:color w:val="262F68"/>
          <w:lang w:val="es-ES_tradnl"/>
          <w:rPrChange w:id="16198" w:author="Microsoft Office User" w:date="2016-11-12T14:12:00Z">
            <w:rPr>
              <w:color w:val="262F68"/>
              <w:lang w:val="es-ES"/>
            </w:rPr>
          </w:rPrChange>
        </w:rPr>
        <w:t>¿En</w:t>
      </w:r>
      <w:r w:rsidRPr="00720734">
        <w:rPr>
          <w:color w:val="262F68"/>
          <w:spacing w:val="-10"/>
          <w:lang w:val="es-ES_tradnl"/>
          <w:rPrChange w:id="16199" w:author="Microsoft Office User" w:date="2016-11-12T14:12:00Z">
            <w:rPr>
              <w:color w:val="262F68"/>
              <w:spacing w:val="-10"/>
              <w:lang w:val="es-ES"/>
            </w:rPr>
          </w:rPrChange>
        </w:rPr>
        <w:t xml:space="preserve"> </w:t>
      </w:r>
      <w:r w:rsidRPr="00720734">
        <w:rPr>
          <w:color w:val="262F68"/>
          <w:lang w:val="es-ES_tradnl"/>
          <w:rPrChange w:id="16200" w:author="Microsoft Office User" w:date="2016-11-12T14:12:00Z">
            <w:rPr>
              <w:color w:val="262F68"/>
              <w:lang w:val="es-ES"/>
            </w:rPr>
          </w:rPrChange>
        </w:rPr>
        <w:t>qué</w:t>
      </w:r>
      <w:r w:rsidRPr="00720734">
        <w:rPr>
          <w:color w:val="262F68"/>
          <w:spacing w:val="-9"/>
          <w:lang w:val="es-ES_tradnl"/>
          <w:rPrChange w:id="16201" w:author="Microsoft Office User" w:date="2016-11-12T14:12:00Z">
            <w:rPr>
              <w:color w:val="262F68"/>
              <w:spacing w:val="-9"/>
              <w:lang w:val="es-ES"/>
            </w:rPr>
          </w:rPrChange>
        </w:rPr>
        <w:t xml:space="preserve"> </w:t>
      </w:r>
      <w:r w:rsidRPr="00720734">
        <w:rPr>
          <w:color w:val="262F68"/>
          <w:lang w:val="es-ES_tradnl"/>
          <w:rPrChange w:id="16202" w:author="Microsoft Office User" w:date="2016-11-12T14:12:00Z">
            <w:rPr>
              <w:color w:val="262F68"/>
              <w:lang w:val="es-ES"/>
            </w:rPr>
          </w:rPrChange>
        </w:rPr>
        <w:t>posición</w:t>
      </w:r>
      <w:r w:rsidRPr="00720734">
        <w:rPr>
          <w:color w:val="262F68"/>
          <w:spacing w:val="-9"/>
          <w:lang w:val="es-ES_tradnl"/>
          <w:rPrChange w:id="16203" w:author="Microsoft Office User" w:date="2016-11-12T14:12:00Z">
            <w:rPr>
              <w:color w:val="262F68"/>
              <w:spacing w:val="-9"/>
              <w:lang w:val="es-ES"/>
            </w:rPr>
          </w:rPrChange>
        </w:rPr>
        <w:t xml:space="preserve"> </w:t>
      </w:r>
      <w:r w:rsidRPr="00720734">
        <w:rPr>
          <w:color w:val="262F68"/>
          <w:spacing w:val="-2"/>
          <w:lang w:val="es-ES_tradnl"/>
          <w:rPrChange w:id="16204" w:author="Microsoft Office User" w:date="2016-11-12T14:12:00Z">
            <w:rPr>
              <w:color w:val="262F68"/>
              <w:spacing w:val="-2"/>
              <w:lang w:val="es-ES"/>
            </w:rPr>
          </w:rPrChange>
        </w:rPr>
        <w:t>vas</w:t>
      </w:r>
      <w:r w:rsidRPr="00720734">
        <w:rPr>
          <w:color w:val="262F68"/>
          <w:spacing w:val="-9"/>
          <w:lang w:val="es-ES_tradnl"/>
          <w:rPrChange w:id="16205" w:author="Microsoft Office User" w:date="2016-11-12T14:12:00Z">
            <w:rPr>
              <w:color w:val="262F68"/>
              <w:spacing w:val="-9"/>
              <w:lang w:val="es-ES"/>
            </w:rPr>
          </w:rPrChange>
        </w:rPr>
        <w:t xml:space="preserve"> </w:t>
      </w:r>
      <w:r w:rsidRPr="00720734">
        <w:rPr>
          <w:color w:val="262F68"/>
          <w:lang w:val="es-ES_tradnl"/>
          <w:rPrChange w:id="16206" w:author="Microsoft Office User" w:date="2016-11-12T14:12:00Z">
            <w:rPr>
              <w:color w:val="262F68"/>
              <w:lang w:val="es-ES"/>
            </w:rPr>
          </w:rPrChange>
        </w:rPr>
        <w:t>a</w:t>
      </w:r>
      <w:r w:rsidRPr="00720734">
        <w:rPr>
          <w:color w:val="262F68"/>
          <w:spacing w:val="-9"/>
          <w:lang w:val="es-ES_tradnl"/>
          <w:rPrChange w:id="16207" w:author="Microsoft Office User" w:date="2016-11-12T14:12:00Z">
            <w:rPr>
              <w:color w:val="262F68"/>
              <w:spacing w:val="-9"/>
              <w:lang w:val="es-ES"/>
            </w:rPr>
          </w:rPrChange>
        </w:rPr>
        <w:t xml:space="preserve"> </w:t>
      </w:r>
      <w:r w:rsidRPr="00720734">
        <w:rPr>
          <w:color w:val="262F68"/>
          <w:lang w:val="es-ES_tradnl"/>
          <w:rPrChange w:id="16208" w:author="Microsoft Office User" w:date="2016-11-12T14:12:00Z">
            <w:rPr>
              <w:color w:val="262F68"/>
              <w:lang w:val="es-ES"/>
            </w:rPr>
          </w:rPrChange>
        </w:rPr>
        <w:t>empezar</w:t>
      </w:r>
      <w:r w:rsidRPr="00720734">
        <w:rPr>
          <w:color w:val="262F68"/>
          <w:spacing w:val="-9"/>
          <w:lang w:val="es-ES_tradnl"/>
          <w:rPrChange w:id="16209" w:author="Microsoft Office User" w:date="2016-11-12T14:12:00Z">
            <w:rPr>
              <w:color w:val="262F68"/>
              <w:spacing w:val="-9"/>
              <w:lang w:val="es-ES"/>
            </w:rPr>
          </w:rPrChange>
        </w:rPr>
        <w:t xml:space="preserve"> </w:t>
      </w:r>
      <w:r w:rsidRPr="00720734">
        <w:rPr>
          <w:color w:val="262F68"/>
          <w:spacing w:val="-1"/>
          <w:lang w:val="es-ES_tradnl"/>
          <w:rPrChange w:id="16210" w:author="Microsoft Office User" w:date="2016-11-12T14:12:00Z">
            <w:rPr>
              <w:color w:val="262F68"/>
              <w:spacing w:val="-1"/>
              <w:lang w:val="es-ES"/>
            </w:rPr>
          </w:rPrChange>
        </w:rPr>
        <w:t>trabajar</w:t>
      </w:r>
      <w:r w:rsidRPr="00720734">
        <w:rPr>
          <w:color w:val="262F68"/>
          <w:spacing w:val="-9"/>
          <w:lang w:val="es-ES_tradnl"/>
          <w:rPrChange w:id="16211" w:author="Microsoft Office User" w:date="2016-11-12T14:12:00Z">
            <w:rPr>
              <w:color w:val="262F68"/>
              <w:spacing w:val="-9"/>
              <w:lang w:val="es-ES"/>
            </w:rPr>
          </w:rPrChange>
        </w:rPr>
        <w:t xml:space="preserve"> </w:t>
      </w:r>
      <w:r w:rsidRPr="00720734">
        <w:rPr>
          <w:color w:val="262F68"/>
          <w:lang w:val="es-ES_tradnl"/>
          <w:rPrChange w:id="16212" w:author="Microsoft Office User" w:date="2016-11-12T14:12:00Z">
            <w:rPr>
              <w:color w:val="262F68"/>
              <w:lang w:val="es-ES"/>
            </w:rPr>
          </w:rPrChange>
        </w:rPr>
        <w:t>con</w:t>
      </w:r>
      <w:r w:rsidRPr="00720734">
        <w:rPr>
          <w:color w:val="262F68"/>
          <w:spacing w:val="-9"/>
          <w:lang w:val="es-ES_tradnl"/>
          <w:rPrChange w:id="16213" w:author="Microsoft Office User" w:date="2016-11-12T14:12:00Z">
            <w:rPr>
              <w:color w:val="262F68"/>
              <w:spacing w:val="-9"/>
              <w:lang w:val="es-ES"/>
            </w:rPr>
          </w:rPrChange>
        </w:rPr>
        <w:t xml:space="preserve"> </w:t>
      </w:r>
      <w:r w:rsidRPr="00720734">
        <w:rPr>
          <w:color w:val="262F68"/>
          <w:lang w:val="es-ES_tradnl"/>
          <w:rPrChange w:id="16214" w:author="Microsoft Office User" w:date="2016-11-12T14:12:00Z">
            <w:rPr>
              <w:color w:val="262F68"/>
              <w:lang w:val="es-ES"/>
            </w:rPr>
          </w:rPrChange>
        </w:rPr>
        <w:t>la</w:t>
      </w:r>
      <w:r w:rsidRPr="00720734">
        <w:rPr>
          <w:color w:val="262F68"/>
          <w:spacing w:val="-9"/>
          <w:lang w:val="es-ES_tradnl"/>
          <w:rPrChange w:id="16215" w:author="Microsoft Office User" w:date="2016-11-12T14:12:00Z">
            <w:rPr>
              <w:color w:val="262F68"/>
              <w:spacing w:val="-9"/>
              <w:lang w:val="es-ES"/>
            </w:rPr>
          </w:rPrChange>
        </w:rPr>
        <w:t xml:space="preserve"> </w:t>
      </w:r>
      <w:r w:rsidRPr="00720734">
        <w:rPr>
          <w:color w:val="262F68"/>
          <w:lang w:val="es-ES_tradnl"/>
          <w:rPrChange w:id="16216" w:author="Microsoft Office User" w:date="2016-11-12T14:12:00Z">
            <w:rPr>
              <w:color w:val="262F68"/>
              <w:lang w:val="es-ES"/>
            </w:rPr>
          </w:rPrChange>
        </w:rPr>
        <w:t>/s/?</w:t>
      </w:r>
    </w:p>
    <w:p w14:paraId="16C0C497" w14:textId="77777777" w:rsidR="00EA0C4F" w:rsidRPr="00720734" w:rsidRDefault="00180FBC">
      <w:pPr>
        <w:pStyle w:val="BodyText"/>
        <w:numPr>
          <w:ilvl w:val="1"/>
          <w:numId w:val="13"/>
        </w:numPr>
        <w:tabs>
          <w:tab w:val="left" w:pos="2664"/>
        </w:tabs>
        <w:spacing w:before="10" w:line="250" w:lineRule="auto"/>
        <w:ind w:right="633"/>
        <w:rPr>
          <w:lang w:val="es-ES_tradnl"/>
          <w:rPrChange w:id="16217" w:author="Microsoft Office User" w:date="2016-11-12T14:12:00Z">
            <w:rPr>
              <w:lang w:val="es-ES"/>
            </w:rPr>
          </w:rPrChange>
        </w:rPr>
      </w:pPr>
      <w:r w:rsidRPr="00720734">
        <w:rPr>
          <w:color w:val="262F68"/>
          <w:spacing w:val="-4"/>
          <w:lang w:val="es-ES_tradnl"/>
          <w:rPrChange w:id="16218" w:author="Microsoft Office User" w:date="2016-11-12T14:12:00Z">
            <w:rPr>
              <w:color w:val="262F68"/>
              <w:spacing w:val="-4"/>
              <w:lang w:val="es-ES"/>
            </w:rPr>
          </w:rPrChange>
        </w:rPr>
        <w:t>T</w:t>
      </w:r>
      <w:r w:rsidRPr="00720734">
        <w:rPr>
          <w:color w:val="262F68"/>
          <w:spacing w:val="-3"/>
          <w:lang w:val="es-ES_tradnl"/>
          <w:rPrChange w:id="16219" w:author="Microsoft Office User" w:date="2016-11-12T14:12:00Z">
            <w:rPr>
              <w:color w:val="262F68"/>
              <w:spacing w:val="-3"/>
              <w:lang w:val="es-ES"/>
            </w:rPr>
          </w:rPrChange>
        </w:rPr>
        <w:t>r</w:t>
      </w:r>
      <w:r w:rsidRPr="00720734">
        <w:rPr>
          <w:color w:val="262F68"/>
          <w:spacing w:val="-4"/>
          <w:lang w:val="es-ES_tradnl"/>
          <w:rPrChange w:id="16220" w:author="Microsoft Office User" w:date="2016-11-12T14:12:00Z">
            <w:rPr>
              <w:color w:val="262F68"/>
              <w:spacing w:val="-4"/>
              <w:lang w:val="es-ES"/>
            </w:rPr>
          </w:rPrChange>
        </w:rPr>
        <w:t>abaj</w:t>
      </w:r>
      <w:r w:rsidR="003C7163" w:rsidRPr="00720734">
        <w:rPr>
          <w:color w:val="262F68"/>
          <w:spacing w:val="-4"/>
          <w:lang w:val="es-ES_tradnl"/>
          <w:rPrChange w:id="16221" w:author="Microsoft Office User" w:date="2016-11-12T14:12:00Z">
            <w:rPr>
              <w:color w:val="262F68"/>
              <w:spacing w:val="-4"/>
              <w:lang w:val="es-ES"/>
            </w:rPr>
          </w:rPrChange>
        </w:rPr>
        <w:t>e</w:t>
      </w:r>
      <w:r w:rsidRPr="00720734">
        <w:rPr>
          <w:color w:val="262F68"/>
          <w:spacing w:val="-17"/>
          <w:lang w:val="es-ES_tradnl"/>
          <w:rPrChange w:id="16222" w:author="Microsoft Office User" w:date="2016-11-12T14:12:00Z">
            <w:rPr>
              <w:color w:val="262F68"/>
              <w:spacing w:val="-17"/>
              <w:lang w:val="es-ES"/>
            </w:rPr>
          </w:rPrChange>
        </w:rPr>
        <w:t xml:space="preserve"> </w:t>
      </w:r>
      <w:r w:rsidRPr="00720734">
        <w:rPr>
          <w:color w:val="262F68"/>
          <w:lang w:val="es-ES_tradnl"/>
          <w:rPrChange w:id="16223" w:author="Microsoft Office User" w:date="2016-11-12T14:12:00Z">
            <w:rPr>
              <w:color w:val="262F68"/>
              <w:lang w:val="es-ES"/>
            </w:rPr>
          </w:rPrChange>
        </w:rPr>
        <w:t>en</w:t>
      </w:r>
      <w:r w:rsidRPr="00720734">
        <w:rPr>
          <w:color w:val="262F68"/>
          <w:spacing w:val="-16"/>
          <w:lang w:val="es-ES_tradnl"/>
          <w:rPrChange w:id="16224" w:author="Microsoft Office User" w:date="2016-11-12T14:12:00Z">
            <w:rPr>
              <w:color w:val="262F68"/>
              <w:spacing w:val="-16"/>
              <w:lang w:val="es-ES"/>
            </w:rPr>
          </w:rPrChange>
        </w:rPr>
        <w:t xml:space="preserve"> </w:t>
      </w:r>
      <w:r w:rsidRPr="00720734">
        <w:rPr>
          <w:color w:val="262F68"/>
          <w:lang w:val="es-ES_tradnl"/>
          <w:rPrChange w:id="16225" w:author="Microsoft Office User" w:date="2016-11-12T14:12:00Z">
            <w:rPr>
              <w:color w:val="262F68"/>
              <w:lang w:val="es-ES"/>
            </w:rPr>
          </w:rPrChange>
        </w:rPr>
        <w:t>sílabas</w:t>
      </w:r>
      <w:r w:rsidRPr="00720734">
        <w:rPr>
          <w:color w:val="262F68"/>
          <w:spacing w:val="-16"/>
          <w:lang w:val="es-ES_tradnl"/>
          <w:rPrChange w:id="16226" w:author="Microsoft Office User" w:date="2016-11-12T14:12:00Z">
            <w:rPr>
              <w:color w:val="262F68"/>
              <w:spacing w:val="-16"/>
              <w:lang w:val="es-ES"/>
            </w:rPr>
          </w:rPrChange>
        </w:rPr>
        <w:t xml:space="preserve"> </w:t>
      </w:r>
      <w:r w:rsidRPr="00720734">
        <w:rPr>
          <w:color w:val="262F68"/>
          <w:spacing w:val="-1"/>
          <w:lang w:val="es-ES_tradnl"/>
          <w:rPrChange w:id="16227" w:author="Microsoft Office User" w:date="2016-11-12T14:12:00Z">
            <w:rPr>
              <w:color w:val="262F68"/>
              <w:spacing w:val="-1"/>
              <w:lang w:val="es-ES"/>
            </w:rPr>
          </w:rPrChange>
        </w:rPr>
        <w:t>porque</w:t>
      </w:r>
      <w:r w:rsidRPr="00720734">
        <w:rPr>
          <w:color w:val="262F68"/>
          <w:spacing w:val="-16"/>
          <w:lang w:val="es-ES_tradnl"/>
          <w:rPrChange w:id="16228" w:author="Microsoft Office User" w:date="2016-11-12T14:12:00Z">
            <w:rPr>
              <w:color w:val="262F68"/>
              <w:spacing w:val="-16"/>
              <w:lang w:val="es-ES"/>
            </w:rPr>
          </w:rPrChange>
        </w:rPr>
        <w:t xml:space="preserve"> </w:t>
      </w:r>
      <w:r w:rsidRPr="00720734">
        <w:rPr>
          <w:color w:val="262F68"/>
          <w:lang w:val="es-ES_tradnl"/>
          <w:rPrChange w:id="16229" w:author="Microsoft Office User" w:date="2016-11-12T14:12:00Z">
            <w:rPr>
              <w:color w:val="262F68"/>
              <w:lang w:val="es-ES"/>
            </w:rPr>
          </w:rPrChange>
        </w:rPr>
        <w:t>es</w:t>
      </w:r>
      <w:r w:rsidRPr="00720734">
        <w:rPr>
          <w:color w:val="262F68"/>
          <w:spacing w:val="-16"/>
          <w:lang w:val="es-ES_tradnl"/>
          <w:rPrChange w:id="16230" w:author="Microsoft Office User" w:date="2016-11-12T14:12:00Z">
            <w:rPr>
              <w:color w:val="262F68"/>
              <w:spacing w:val="-16"/>
              <w:lang w:val="es-ES"/>
            </w:rPr>
          </w:rPrChange>
        </w:rPr>
        <w:t xml:space="preserve"> </w:t>
      </w:r>
      <w:r w:rsidRPr="00720734">
        <w:rPr>
          <w:color w:val="262F68"/>
          <w:lang w:val="es-ES_tradnl"/>
          <w:rPrChange w:id="16231" w:author="Microsoft Office User" w:date="2016-11-12T14:12:00Z">
            <w:rPr>
              <w:color w:val="262F68"/>
              <w:lang w:val="es-ES"/>
            </w:rPr>
          </w:rPrChange>
        </w:rPr>
        <w:t>lo</w:t>
      </w:r>
      <w:r w:rsidRPr="00720734">
        <w:rPr>
          <w:color w:val="262F68"/>
          <w:spacing w:val="-17"/>
          <w:lang w:val="es-ES_tradnl"/>
          <w:rPrChange w:id="16232" w:author="Microsoft Office User" w:date="2016-11-12T14:12:00Z">
            <w:rPr>
              <w:color w:val="262F68"/>
              <w:spacing w:val="-17"/>
              <w:lang w:val="es-ES"/>
            </w:rPr>
          </w:rPrChange>
        </w:rPr>
        <w:t xml:space="preserve"> </w:t>
      </w:r>
      <w:r w:rsidRPr="00720734">
        <w:rPr>
          <w:color w:val="262F68"/>
          <w:lang w:val="es-ES_tradnl"/>
          <w:rPrChange w:id="16233" w:author="Microsoft Office User" w:date="2016-11-12T14:12:00Z">
            <w:rPr>
              <w:color w:val="262F68"/>
              <w:lang w:val="es-ES"/>
            </w:rPr>
          </w:rPrChange>
        </w:rPr>
        <w:t>que</w:t>
      </w:r>
      <w:r w:rsidRPr="00720734">
        <w:rPr>
          <w:color w:val="262F68"/>
          <w:spacing w:val="-16"/>
          <w:lang w:val="es-ES_tradnl"/>
          <w:rPrChange w:id="16234" w:author="Microsoft Office User" w:date="2016-11-12T14:12:00Z">
            <w:rPr>
              <w:color w:val="262F68"/>
              <w:spacing w:val="-16"/>
              <w:lang w:val="es-ES"/>
            </w:rPr>
          </w:rPrChange>
        </w:rPr>
        <w:t xml:space="preserve"> </w:t>
      </w:r>
      <w:r w:rsidRPr="00720734">
        <w:rPr>
          <w:color w:val="262F68"/>
          <w:lang w:val="es-ES_tradnl"/>
          <w:rPrChange w:id="16235" w:author="Microsoft Office User" w:date="2016-11-12T14:12:00Z">
            <w:rPr>
              <w:color w:val="262F68"/>
              <w:lang w:val="es-ES"/>
            </w:rPr>
          </w:rPrChange>
        </w:rPr>
        <w:t>sigue</w:t>
      </w:r>
      <w:r w:rsidRPr="00720734">
        <w:rPr>
          <w:color w:val="262F68"/>
          <w:spacing w:val="-16"/>
          <w:lang w:val="es-ES_tradnl"/>
          <w:rPrChange w:id="16236" w:author="Microsoft Office User" w:date="2016-11-12T14:12:00Z">
            <w:rPr>
              <w:color w:val="262F68"/>
              <w:spacing w:val="-16"/>
              <w:lang w:val="es-ES"/>
            </w:rPr>
          </w:rPrChange>
        </w:rPr>
        <w:t xml:space="preserve"> </w:t>
      </w:r>
      <w:r w:rsidRPr="00720734">
        <w:rPr>
          <w:color w:val="262F68"/>
          <w:lang w:val="es-ES_tradnl"/>
          <w:rPrChange w:id="16237" w:author="Microsoft Office User" w:date="2016-11-12T14:12:00Z">
            <w:rPr>
              <w:color w:val="262F68"/>
              <w:lang w:val="es-ES"/>
            </w:rPr>
          </w:rPrChange>
        </w:rPr>
        <w:t>en</w:t>
      </w:r>
      <w:r w:rsidRPr="00720734">
        <w:rPr>
          <w:color w:val="262F68"/>
          <w:spacing w:val="-16"/>
          <w:lang w:val="es-ES_tradnl"/>
          <w:rPrChange w:id="16238" w:author="Microsoft Office User" w:date="2016-11-12T14:12:00Z">
            <w:rPr>
              <w:color w:val="262F68"/>
              <w:spacing w:val="-16"/>
              <w:lang w:val="es-ES"/>
            </w:rPr>
          </w:rPrChange>
        </w:rPr>
        <w:t xml:space="preserve"> </w:t>
      </w:r>
      <w:r w:rsidRPr="00720734">
        <w:rPr>
          <w:color w:val="262F68"/>
          <w:lang w:val="es-ES_tradnl"/>
          <w:rPrChange w:id="16239" w:author="Microsoft Office User" w:date="2016-11-12T14:12:00Z">
            <w:rPr>
              <w:color w:val="262F68"/>
              <w:lang w:val="es-ES"/>
            </w:rPr>
          </w:rPrChange>
        </w:rPr>
        <w:t>la</w:t>
      </w:r>
      <w:r w:rsidRPr="00720734">
        <w:rPr>
          <w:color w:val="262F68"/>
          <w:spacing w:val="-16"/>
          <w:lang w:val="es-ES_tradnl"/>
          <w:rPrChange w:id="16240" w:author="Microsoft Office User" w:date="2016-11-12T14:12:00Z">
            <w:rPr>
              <w:color w:val="262F68"/>
              <w:spacing w:val="-16"/>
              <w:lang w:val="es-ES"/>
            </w:rPr>
          </w:rPrChange>
        </w:rPr>
        <w:t xml:space="preserve"> </w:t>
      </w:r>
      <w:r w:rsidRPr="00720734">
        <w:rPr>
          <w:color w:val="262F68"/>
          <w:spacing w:val="-1"/>
          <w:lang w:val="es-ES_tradnl"/>
          <w:rPrChange w:id="16241" w:author="Microsoft Office User" w:date="2016-11-12T14:12:00Z">
            <w:rPr>
              <w:color w:val="262F68"/>
              <w:spacing w:val="-1"/>
              <w:lang w:val="es-ES"/>
            </w:rPr>
          </w:rPrChange>
        </w:rPr>
        <w:t>jerarquía</w:t>
      </w:r>
      <w:r w:rsidRPr="00720734">
        <w:rPr>
          <w:color w:val="262F68"/>
          <w:spacing w:val="-16"/>
          <w:lang w:val="es-ES_tradnl"/>
          <w:rPrChange w:id="16242" w:author="Microsoft Office User" w:date="2016-11-12T14:12:00Z">
            <w:rPr>
              <w:color w:val="262F68"/>
              <w:spacing w:val="-16"/>
              <w:lang w:val="es-ES"/>
            </w:rPr>
          </w:rPrChange>
        </w:rPr>
        <w:t xml:space="preserve"> </w:t>
      </w:r>
      <w:r w:rsidRPr="00720734">
        <w:rPr>
          <w:color w:val="262F68"/>
          <w:lang w:val="es-ES_tradnl"/>
          <w:rPrChange w:id="16243" w:author="Microsoft Office User" w:date="2016-11-12T14:12:00Z">
            <w:rPr>
              <w:color w:val="262F68"/>
              <w:lang w:val="es-ES"/>
            </w:rPr>
          </w:rPrChange>
        </w:rPr>
        <w:t>de</w:t>
      </w:r>
      <w:r w:rsidRPr="00720734">
        <w:rPr>
          <w:color w:val="262F68"/>
          <w:spacing w:val="21"/>
          <w:w w:val="99"/>
          <w:lang w:val="es-ES_tradnl"/>
          <w:rPrChange w:id="16244" w:author="Microsoft Office User" w:date="2016-11-12T14:12:00Z">
            <w:rPr>
              <w:color w:val="262F68"/>
              <w:spacing w:val="21"/>
              <w:w w:val="99"/>
              <w:lang w:val="es-ES"/>
            </w:rPr>
          </w:rPrChange>
        </w:rPr>
        <w:t xml:space="preserve"> </w:t>
      </w:r>
      <w:r w:rsidRPr="00720734">
        <w:rPr>
          <w:color w:val="262F68"/>
          <w:spacing w:val="-1"/>
          <w:lang w:val="es-ES_tradnl"/>
          <w:rPrChange w:id="16245" w:author="Microsoft Office User" w:date="2016-11-12T14:12:00Z">
            <w:rPr>
              <w:color w:val="262F68"/>
              <w:spacing w:val="-1"/>
              <w:lang w:val="es-ES"/>
            </w:rPr>
          </w:rPrChange>
        </w:rPr>
        <w:t>tratamiento</w:t>
      </w:r>
      <w:r w:rsidRPr="00720734">
        <w:rPr>
          <w:color w:val="262F68"/>
          <w:spacing w:val="-2"/>
          <w:lang w:val="es-ES_tradnl"/>
          <w:rPrChange w:id="16246" w:author="Microsoft Office User" w:date="2016-11-12T14:12:00Z">
            <w:rPr>
              <w:color w:val="262F68"/>
              <w:spacing w:val="-2"/>
              <w:lang w:val="es-ES"/>
            </w:rPr>
          </w:rPrChange>
        </w:rPr>
        <w:t>.</w:t>
      </w:r>
    </w:p>
    <w:p w14:paraId="7C429823" w14:textId="77777777" w:rsidR="00EA0C4F" w:rsidRPr="00720734" w:rsidRDefault="00180FBC">
      <w:pPr>
        <w:pStyle w:val="BodyText"/>
        <w:numPr>
          <w:ilvl w:val="0"/>
          <w:numId w:val="13"/>
        </w:numPr>
        <w:tabs>
          <w:tab w:val="left" w:pos="2484"/>
        </w:tabs>
        <w:rPr>
          <w:lang w:val="es-ES_tradnl"/>
          <w:rPrChange w:id="16247" w:author="Microsoft Office User" w:date="2016-11-12T14:12:00Z">
            <w:rPr>
              <w:lang w:val="es-ES"/>
            </w:rPr>
          </w:rPrChange>
        </w:rPr>
      </w:pPr>
      <w:r w:rsidRPr="00720734">
        <w:rPr>
          <w:color w:val="262F68"/>
          <w:lang w:val="es-ES_tradnl"/>
          <w:rPrChange w:id="16248" w:author="Microsoft Office User" w:date="2016-11-12T14:12:00Z">
            <w:rPr>
              <w:color w:val="262F68"/>
              <w:lang w:val="es-ES"/>
            </w:rPr>
          </w:rPrChange>
        </w:rPr>
        <w:t>¿Qué</w:t>
      </w:r>
      <w:r w:rsidRPr="00720734">
        <w:rPr>
          <w:color w:val="262F68"/>
          <w:spacing w:val="-19"/>
          <w:lang w:val="es-ES_tradnl"/>
          <w:rPrChange w:id="16249" w:author="Microsoft Office User" w:date="2016-11-12T14:12:00Z">
            <w:rPr>
              <w:color w:val="262F68"/>
              <w:spacing w:val="-19"/>
              <w:lang w:val="es-ES"/>
            </w:rPr>
          </w:rPrChange>
        </w:rPr>
        <w:t xml:space="preserve"> </w:t>
      </w:r>
      <w:r w:rsidRPr="00720734">
        <w:rPr>
          <w:color w:val="262F68"/>
          <w:spacing w:val="-1"/>
          <w:lang w:val="es-ES_tradnl"/>
          <w:rPrChange w:id="16250" w:author="Microsoft Office User" w:date="2016-11-12T14:12:00Z">
            <w:rPr>
              <w:color w:val="262F68"/>
              <w:spacing w:val="-1"/>
              <w:lang w:val="es-ES"/>
            </w:rPr>
          </w:rPrChange>
        </w:rPr>
        <w:t>estrategias</w:t>
      </w:r>
      <w:r w:rsidRPr="00720734">
        <w:rPr>
          <w:color w:val="262F68"/>
          <w:spacing w:val="-18"/>
          <w:lang w:val="es-ES_tradnl"/>
          <w:rPrChange w:id="16251" w:author="Microsoft Office User" w:date="2016-11-12T14:12:00Z">
            <w:rPr>
              <w:color w:val="262F68"/>
              <w:spacing w:val="-18"/>
              <w:lang w:val="es-ES"/>
            </w:rPr>
          </w:rPrChange>
        </w:rPr>
        <w:t xml:space="preserve"> </w:t>
      </w:r>
      <w:r w:rsidR="003C7163" w:rsidRPr="00720734">
        <w:rPr>
          <w:color w:val="262F68"/>
          <w:spacing w:val="-2"/>
          <w:lang w:val="es-ES_tradnl"/>
          <w:rPrChange w:id="16252" w:author="Microsoft Office User" w:date="2016-11-12T14:12:00Z">
            <w:rPr>
              <w:color w:val="262F68"/>
              <w:spacing w:val="-2"/>
              <w:lang w:val="es-ES"/>
            </w:rPr>
          </w:rPrChange>
        </w:rPr>
        <w:t>puede</w:t>
      </w:r>
      <w:r w:rsidRPr="00720734">
        <w:rPr>
          <w:color w:val="262F68"/>
          <w:spacing w:val="-18"/>
          <w:lang w:val="es-ES_tradnl"/>
          <w:rPrChange w:id="16253" w:author="Microsoft Office User" w:date="2016-11-12T14:12:00Z">
            <w:rPr>
              <w:color w:val="262F68"/>
              <w:spacing w:val="-18"/>
              <w:lang w:val="es-ES"/>
            </w:rPr>
          </w:rPrChange>
        </w:rPr>
        <w:t xml:space="preserve"> </w:t>
      </w:r>
      <w:r w:rsidRPr="00720734">
        <w:rPr>
          <w:color w:val="262F68"/>
          <w:lang w:val="es-ES_tradnl"/>
          <w:rPrChange w:id="16254" w:author="Microsoft Office User" w:date="2016-11-12T14:12:00Z">
            <w:rPr>
              <w:color w:val="262F68"/>
              <w:lang w:val="es-ES"/>
            </w:rPr>
          </w:rPrChange>
        </w:rPr>
        <w:t>usar</w:t>
      </w:r>
      <w:r w:rsidRPr="00720734">
        <w:rPr>
          <w:color w:val="262F68"/>
          <w:spacing w:val="-18"/>
          <w:lang w:val="es-ES_tradnl"/>
          <w:rPrChange w:id="16255" w:author="Microsoft Office User" w:date="2016-11-12T14:12:00Z">
            <w:rPr>
              <w:color w:val="262F68"/>
              <w:spacing w:val="-18"/>
              <w:lang w:val="es-ES"/>
            </w:rPr>
          </w:rPrChange>
        </w:rPr>
        <w:t xml:space="preserve"> </w:t>
      </w:r>
      <w:r w:rsidRPr="00720734">
        <w:rPr>
          <w:color w:val="262F68"/>
          <w:spacing w:val="-2"/>
          <w:lang w:val="es-ES_tradnl"/>
          <w:rPrChange w:id="16256" w:author="Microsoft Office User" w:date="2016-11-12T14:12:00Z">
            <w:rPr>
              <w:color w:val="262F68"/>
              <w:spacing w:val="-2"/>
              <w:lang w:val="es-ES"/>
            </w:rPr>
          </w:rPrChange>
        </w:rPr>
        <w:t>par</w:t>
      </w:r>
      <w:r w:rsidRPr="00720734">
        <w:rPr>
          <w:color w:val="262F68"/>
          <w:spacing w:val="-3"/>
          <w:lang w:val="es-ES_tradnl"/>
          <w:rPrChange w:id="16257" w:author="Microsoft Office User" w:date="2016-11-12T14:12:00Z">
            <w:rPr>
              <w:color w:val="262F68"/>
              <w:spacing w:val="-3"/>
              <w:lang w:val="es-ES"/>
            </w:rPr>
          </w:rPrChange>
        </w:rPr>
        <w:t>a</w:t>
      </w:r>
      <w:r w:rsidRPr="00720734">
        <w:rPr>
          <w:color w:val="262F68"/>
          <w:spacing w:val="-19"/>
          <w:lang w:val="es-ES_tradnl"/>
          <w:rPrChange w:id="16258" w:author="Microsoft Office User" w:date="2016-11-12T14:12:00Z">
            <w:rPr>
              <w:color w:val="262F68"/>
              <w:spacing w:val="-19"/>
              <w:lang w:val="es-ES"/>
            </w:rPr>
          </w:rPrChange>
        </w:rPr>
        <w:t xml:space="preserve"> </w:t>
      </w:r>
      <w:r w:rsidR="003C7163" w:rsidRPr="00720734">
        <w:rPr>
          <w:color w:val="262F68"/>
          <w:lang w:val="es-ES_tradnl"/>
          <w:rPrChange w:id="16259" w:author="Microsoft Office User" w:date="2016-11-12T14:12:00Z">
            <w:rPr>
              <w:color w:val="262F68"/>
              <w:lang w:val="es-ES"/>
            </w:rPr>
          </w:rPrChange>
        </w:rPr>
        <w:t>una</w:t>
      </w:r>
      <w:r w:rsidRPr="00720734">
        <w:rPr>
          <w:color w:val="262F68"/>
          <w:spacing w:val="-18"/>
          <w:lang w:val="es-ES_tradnl"/>
          <w:rPrChange w:id="16260" w:author="Microsoft Office User" w:date="2016-11-12T14:12:00Z">
            <w:rPr>
              <w:color w:val="262F68"/>
              <w:spacing w:val="-18"/>
              <w:lang w:val="es-ES"/>
            </w:rPr>
          </w:rPrChange>
        </w:rPr>
        <w:t xml:space="preserve"> </w:t>
      </w:r>
      <w:r w:rsidRPr="00720734">
        <w:rPr>
          <w:color w:val="262F68"/>
          <w:spacing w:val="-1"/>
          <w:lang w:val="es-ES_tradnl"/>
          <w:rPrChange w:id="16261" w:author="Microsoft Office User" w:date="2016-11-12T14:12:00Z">
            <w:rPr>
              <w:color w:val="262F68"/>
              <w:spacing w:val="-1"/>
              <w:lang w:val="es-ES"/>
            </w:rPr>
          </w:rPrChange>
        </w:rPr>
        <w:t>fricativ</w:t>
      </w:r>
      <w:r w:rsidRPr="00720734">
        <w:rPr>
          <w:color w:val="262F68"/>
          <w:spacing w:val="-2"/>
          <w:lang w:val="es-ES_tradnl"/>
          <w:rPrChange w:id="16262" w:author="Microsoft Office User" w:date="2016-11-12T14:12:00Z">
            <w:rPr>
              <w:color w:val="262F68"/>
              <w:spacing w:val="-2"/>
              <w:lang w:val="es-ES"/>
            </w:rPr>
          </w:rPrChange>
        </w:rPr>
        <w:t>a</w:t>
      </w:r>
      <w:r w:rsidRPr="00720734">
        <w:rPr>
          <w:color w:val="262F68"/>
          <w:spacing w:val="-18"/>
          <w:lang w:val="es-ES_tradnl"/>
          <w:rPrChange w:id="16263" w:author="Microsoft Office User" w:date="2016-11-12T14:12:00Z">
            <w:rPr>
              <w:color w:val="262F68"/>
              <w:spacing w:val="-18"/>
              <w:lang w:val="es-ES"/>
            </w:rPr>
          </w:rPrChange>
        </w:rPr>
        <w:t xml:space="preserve"> </w:t>
      </w:r>
      <w:r w:rsidRPr="00720734">
        <w:rPr>
          <w:color w:val="262F68"/>
          <w:spacing w:val="-1"/>
          <w:lang w:val="es-ES_tradnl"/>
          <w:rPrChange w:id="16264" w:author="Microsoft Office User" w:date="2016-11-12T14:12:00Z">
            <w:rPr>
              <w:color w:val="262F68"/>
              <w:spacing w:val="-1"/>
              <w:lang w:val="es-ES"/>
            </w:rPr>
          </w:rPrChange>
        </w:rPr>
        <w:t>f</w:t>
      </w:r>
      <w:r w:rsidRPr="00720734">
        <w:rPr>
          <w:color w:val="262F68"/>
          <w:spacing w:val="-2"/>
          <w:lang w:val="es-ES_tradnl"/>
          <w:rPrChange w:id="16265" w:author="Microsoft Office User" w:date="2016-11-12T14:12:00Z">
            <w:rPr>
              <w:color w:val="262F68"/>
              <w:spacing w:val="-2"/>
              <w:lang w:val="es-ES"/>
            </w:rPr>
          </w:rPrChange>
        </w:rPr>
        <w:t>aríngea?</w:t>
      </w:r>
    </w:p>
    <w:p w14:paraId="21D37B44" w14:textId="77777777" w:rsidR="00EA0C4F" w:rsidRPr="00720734" w:rsidRDefault="00180FBC">
      <w:pPr>
        <w:pStyle w:val="BodyText"/>
        <w:numPr>
          <w:ilvl w:val="1"/>
          <w:numId w:val="13"/>
        </w:numPr>
        <w:tabs>
          <w:tab w:val="left" w:pos="2664"/>
        </w:tabs>
        <w:spacing w:before="10"/>
        <w:rPr>
          <w:lang w:val="es-ES_tradnl"/>
          <w:rPrChange w:id="16266" w:author="Microsoft Office User" w:date="2016-11-12T14:12:00Z">
            <w:rPr>
              <w:lang w:val="es-ES"/>
            </w:rPr>
          </w:rPrChange>
        </w:rPr>
      </w:pPr>
      <w:r w:rsidRPr="00720734">
        <w:rPr>
          <w:color w:val="262F68"/>
          <w:lang w:val="es-ES_tradnl"/>
          <w:rPrChange w:id="16267" w:author="Microsoft Office User" w:date="2016-11-12T14:12:00Z">
            <w:rPr>
              <w:color w:val="262F68"/>
              <w:lang w:val="es-ES"/>
            </w:rPr>
          </w:rPrChange>
        </w:rPr>
        <w:t>Muev</w:t>
      </w:r>
      <w:r w:rsidR="003C7163" w:rsidRPr="00720734">
        <w:rPr>
          <w:color w:val="262F68"/>
          <w:lang w:val="es-ES_tradnl"/>
          <w:rPrChange w:id="16268" w:author="Microsoft Office User" w:date="2016-11-12T14:12:00Z">
            <w:rPr>
              <w:color w:val="262F68"/>
              <w:lang w:val="es-ES"/>
            </w:rPr>
          </w:rPrChange>
        </w:rPr>
        <w:t>a</w:t>
      </w:r>
      <w:r w:rsidRPr="00720734">
        <w:rPr>
          <w:color w:val="262F68"/>
          <w:spacing w:val="-17"/>
          <w:lang w:val="es-ES_tradnl"/>
          <w:rPrChange w:id="16269" w:author="Microsoft Office User" w:date="2016-11-12T14:12:00Z">
            <w:rPr>
              <w:color w:val="262F68"/>
              <w:spacing w:val="-17"/>
              <w:lang w:val="es-ES"/>
            </w:rPr>
          </w:rPrChange>
        </w:rPr>
        <w:t xml:space="preserve"> </w:t>
      </w:r>
      <w:r w:rsidRPr="00720734">
        <w:rPr>
          <w:color w:val="262F68"/>
          <w:lang w:val="es-ES_tradnl"/>
          <w:rPrChange w:id="16270" w:author="Microsoft Office User" w:date="2016-11-12T14:12:00Z">
            <w:rPr>
              <w:color w:val="262F68"/>
              <w:lang w:val="es-ES"/>
            </w:rPr>
          </w:rPrChange>
        </w:rPr>
        <w:t>el</w:t>
      </w:r>
      <w:r w:rsidRPr="00720734">
        <w:rPr>
          <w:color w:val="262F68"/>
          <w:spacing w:val="-16"/>
          <w:lang w:val="es-ES_tradnl"/>
          <w:rPrChange w:id="16271" w:author="Microsoft Office User" w:date="2016-11-12T14:12:00Z">
            <w:rPr>
              <w:color w:val="262F68"/>
              <w:spacing w:val="-16"/>
              <w:lang w:val="es-ES"/>
            </w:rPr>
          </w:rPrChange>
        </w:rPr>
        <w:t xml:space="preserve"> </w:t>
      </w:r>
      <w:r w:rsidRPr="00720734">
        <w:rPr>
          <w:color w:val="262F68"/>
          <w:lang w:val="es-ES_tradnl"/>
          <w:rPrChange w:id="16272" w:author="Microsoft Office User" w:date="2016-11-12T14:12:00Z">
            <w:rPr>
              <w:color w:val="262F68"/>
              <w:lang w:val="es-ES"/>
            </w:rPr>
          </w:rPrChange>
        </w:rPr>
        <w:t>sonido</w:t>
      </w:r>
      <w:r w:rsidRPr="00720734">
        <w:rPr>
          <w:color w:val="262F68"/>
          <w:spacing w:val="-17"/>
          <w:lang w:val="es-ES_tradnl"/>
          <w:rPrChange w:id="16273" w:author="Microsoft Office User" w:date="2016-11-12T14:12:00Z">
            <w:rPr>
              <w:color w:val="262F68"/>
              <w:spacing w:val="-17"/>
              <w:lang w:val="es-ES"/>
            </w:rPr>
          </w:rPrChange>
        </w:rPr>
        <w:t xml:space="preserve"> </w:t>
      </w:r>
      <w:r w:rsidRPr="00720734">
        <w:rPr>
          <w:color w:val="262F68"/>
          <w:lang w:val="es-ES_tradnl"/>
          <w:rPrChange w:id="16274" w:author="Microsoft Office User" w:date="2016-11-12T14:12:00Z">
            <w:rPr>
              <w:color w:val="262F68"/>
              <w:lang w:val="es-ES"/>
            </w:rPr>
          </w:rPrChange>
        </w:rPr>
        <w:t>hacia</w:t>
      </w:r>
      <w:r w:rsidRPr="00720734">
        <w:rPr>
          <w:color w:val="262F68"/>
          <w:spacing w:val="-16"/>
          <w:lang w:val="es-ES_tradnl"/>
          <w:rPrChange w:id="16275" w:author="Microsoft Office User" w:date="2016-11-12T14:12:00Z">
            <w:rPr>
              <w:color w:val="262F68"/>
              <w:spacing w:val="-16"/>
              <w:lang w:val="es-ES"/>
            </w:rPr>
          </w:rPrChange>
        </w:rPr>
        <w:t xml:space="preserve"> </w:t>
      </w:r>
      <w:r w:rsidRPr="00720734">
        <w:rPr>
          <w:color w:val="262F68"/>
          <w:lang w:val="es-ES_tradnl"/>
          <w:rPrChange w:id="16276" w:author="Microsoft Office User" w:date="2016-11-12T14:12:00Z">
            <w:rPr>
              <w:color w:val="262F68"/>
              <w:lang w:val="es-ES"/>
            </w:rPr>
          </w:rPrChange>
        </w:rPr>
        <w:t>arriba</w:t>
      </w:r>
      <w:r w:rsidRPr="00720734">
        <w:rPr>
          <w:color w:val="262F68"/>
          <w:spacing w:val="-17"/>
          <w:lang w:val="es-ES_tradnl"/>
          <w:rPrChange w:id="16277" w:author="Microsoft Office User" w:date="2016-11-12T14:12:00Z">
            <w:rPr>
              <w:color w:val="262F68"/>
              <w:spacing w:val="-17"/>
              <w:lang w:val="es-ES"/>
            </w:rPr>
          </w:rPrChange>
        </w:rPr>
        <w:t xml:space="preserve"> </w:t>
      </w:r>
      <w:r w:rsidRPr="00720734">
        <w:rPr>
          <w:color w:val="262F68"/>
          <w:lang w:val="es-ES_tradnl"/>
          <w:rPrChange w:id="16278" w:author="Microsoft Office User" w:date="2016-11-12T14:12:00Z">
            <w:rPr>
              <w:color w:val="262F68"/>
              <w:lang w:val="es-ES"/>
            </w:rPr>
          </w:rPrChange>
        </w:rPr>
        <w:t>y</w:t>
      </w:r>
      <w:r w:rsidRPr="00720734">
        <w:rPr>
          <w:color w:val="262F68"/>
          <w:spacing w:val="-16"/>
          <w:lang w:val="es-ES_tradnl"/>
          <w:rPrChange w:id="16279" w:author="Microsoft Office User" w:date="2016-11-12T14:12:00Z">
            <w:rPr>
              <w:color w:val="262F68"/>
              <w:spacing w:val="-16"/>
              <w:lang w:val="es-ES"/>
            </w:rPr>
          </w:rPrChange>
        </w:rPr>
        <w:t xml:space="preserve"> </w:t>
      </w:r>
      <w:r w:rsidRPr="00720734">
        <w:rPr>
          <w:color w:val="262F68"/>
          <w:lang w:val="es-ES_tradnl"/>
          <w:rPrChange w:id="16280" w:author="Microsoft Office User" w:date="2016-11-12T14:12:00Z">
            <w:rPr>
              <w:color w:val="262F68"/>
              <w:lang w:val="es-ES"/>
            </w:rPr>
          </w:rPrChange>
        </w:rPr>
        <w:t>adelante</w:t>
      </w:r>
    </w:p>
    <w:p w14:paraId="492C9F9E" w14:textId="77777777" w:rsidR="00EA0C4F" w:rsidRPr="00720734" w:rsidRDefault="00180FBC">
      <w:pPr>
        <w:pStyle w:val="BodyText"/>
        <w:numPr>
          <w:ilvl w:val="1"/>
          <w:numId w:val="13"/>
        </w:numPr>
        <w:tabs>
          <w:tab w:val="left" w:pos="2664"/>
        </w:tabs>
        <w:spacing w:before="10"/>
        <w:rPr>
          <w:lang w:val="es-ES_tradnl"/>
          <w:rPrChange w:id="16281" w:author="Microsoft Office User" w:date="2016-11-12T14:12:00Z">
            <w:rPr>
              <w:lang w:val="es-ES"/>
            </w:rPr>
          </w:rPrChange>
        </w:rPr>
      </w:pPr>
      <w:r w:rsidRPr="00720734">
        <w:rPr>
          <w:color w:val="262F68"/>
          <w:lang w:val="es-ES_tradnl"/>
          <w:rPrChange w:id="16282" w:author="Microsoft Office User" w:date="2016-11-12T14:12:00Z">
            <w:rPr>
              <w:color w:val="262F68"/>
              <w:lang w:val="es-ES"/>
            </w:rPr>
          </w:rPrChange>
        </w:rPr>
        <w:t>Us</w:t>
      </w:r>
      <w:r w:rsidR="003C7163" w:rsidRPr="00720734">
        <w:rPr>
          <w:color w:val="262F68"/>
          <w:lang w:val="es-ES_tradnl"/>
          <w:rPrChange w:id="16283" w:author="Microsoft Office User" w:date="2016-11-12T14:12:00Z">
            <w:rPr>
              <w:color w:val="262F68"/>
              <w:lang w:val="es-ES"/>
            </w:rPr>
          </w:rPrChange>
        </w:rPr>
        <w:t>e</w:t>
      </w:r>
      <w:r w:rsidRPr="00720734">
        <w:rPr>
          <w:color w:val="262F68"/>
          <w:spacing w:val="-18"/>
          <w:lang w:val="es-ES_tradnl"/>
          <w:rPrChange w:id="16284" w:author="Microsoft Office User" w:date="2016-11-12T14:12:00Z">
            <w:rPr>
              <w:color w:val="262F68"/>
              <w:spacing w:val="-18"/>
              <w:lang w:val="es-ES"/>
            </w:rPr>
          </w:rPrChange>
        </w:rPr>
        <w:t xml:space="preserve"> </w:t>
      </w:r>
      <w:r w:rsidRPr="00720734">
        <w:rPr>
          <w:color w:val="262F68"/>
          <w:lang w:val="es-ES_tradnl"/>
          <w:rPrChange w:id="16285" w:author="Microsoft Office User" w:date="2016-11-12T14:12:00Z">
            <w:rPr>
              <w:color w:val="262F68"/>
              <w:lang w:val="es-ES"/>
            </w:rPr>
          </w:rPrChange>
        </w:rPr>
        <w:t>dibujos</w:t>
      </w:r>
    </w:p>
    <w:p w14:paraId="4FF447EA" w14:textId="77777777" w:rsidR="00EA0C4F" w:rsidRPr="00720734" w:rsidRDefault="003C7163">
      <w:pPr>
        <w:pStyle w:val="BodyText"/>
        <w:numPr>
          <w:ilvl w:val="1"/>
          <w:numId w:val="13"/>
        </w:numPr>
        <w:tabs>
          <w:tab w:val="left" w:pos="2664"/>
        </w:tabs>
        <w:spacing w:before="10" w:line="250" w:lineRule="auto"/>
        <w:ind w:right="227"/>
        <w:rPr>
          <w:lang w:val="es-ES_tradnl"/>
          <w:rPrChange w:id="16286" w:author="Microsoft Office User" w:date="2016-11-12T14:12:00Z">
            <w:rPr>
              <w:lang w:val="es-ES"/>
            </w:rPr>
          </w:rPrChange>
        </w:rPr>
      </w:pPr>
      <w:r w:rsidRPr="00720734">
        <w:rPr>
          <w:color w:val="262F68"/>
          <w:lang w:val="es-ES_tradnl"/>
          <w:rPrChange w:id="16287" w:author="Microsoft Office User" w:date="2016-11-12T14:12:00Z">
            <w:rPr>
              <w:color w:val="262F68"/>
              <w:lang w:val="es-ES"/>
            </w:rPr>
          </w:rPrChange>
        </w:rPr>
        <w:t>Explicar</w:t>
      </w:r>
      <w:r w:rsidRPr="00720734">
        <w:rPr>
          <w:color w:val="262F68"/>
          <w:spacing w:val="-13"/>
          <w:lang w:val="es-ES_tradnl"/>
          <w:rPrChange w:id="16288" w:author="Microsoft Office User" w:date="2016-11-12T14:12:00Z">
            <w:rPr>
              <w:color w:val="262F68"/>
              <w:spacing w:val="-13"/>
              <w:lang w:val="es-ES"/>
            </w:rPr>
          </w:rPrChange>
        </w:rPr>
        <w:t xml:space="preserve"> </w:t>
      </w:r>
      <w:r w:rsidR="00180FBC" w:rsidRPr="00720734">
        <w:rPr>
          <w:color w:val="262F68"/>
          <w:lang w:val="es-ES_tradnl"/>
          <w:rPrChange w:id="16289" w:author="Microsoft Office User" w:date="2016-11-12T14:12:00Z">
            <w:rPr>
              <w:color w:val="262F68"/>
              <w:lang w:val="es-ES"/>
            </w:rPr>
          </w:rPrChange>
        </w:rPr>
        <w:t>que</w:t>
      </w:r>
      <w:r w:rsidR="00180FBC" w:rsidRPr="00720734">
        <w:rPr>
          <w:color w:val="262F68"/>
          <w:spacing w:val="-13"/>
          <w:lang w:val="es-ES_tradnl"/>
          <w:rPrChange w:id="16290" w:author="Microsoft Office User" w:date="2016-11-12T14:12:00Z">
            <w:rPr>
              <w:color w:val="262F68"/>
              <w:spacing w:val="-13"/>
              <w:lang w:val="es-ES"/>
            </w:rPr>
          </w:rPrChange>
        </w:rPr>
        <w:t xml:space="preserve"> </w:t>
      </w:r>
      <w:r w:rsidR="00180FBC" w:rsidRPr="00720734">
        <w:rPr>
          <w:color w:val="262F68"/>
          <w:lang w:val="es-ES_tradnl"/>
          <w:rPrChange w:id="16291" w:author="Microsoft Office User" w:date="2016-11-12T14:12:00Z">
            <w:rPr>
              <w:color w:val="262F68"/>
              <w:lang w:val="es-ES"/>
            </w:rPr>
          </w:rPrChange>
        </w:rPr>
        <w:t>la</w:t>
      </w:r>
      <w:r w:rsidR="00180FBC" w:rsidRPr="00720734">
        <w:rPr>
          <w:color w:val="262F68"/>
          <w:spacing w:val="-13"/>
          <w:lang w:val="es-ES_tradnl"/>
          <w:rPrChange w:id="16292" w:author="Microsoft Office User" w:date="2016-11-12T14:12:00Z">
            <w:rPr>
              <w:color w:val="262F68"/>
              <w:spacing w:val="-13"/>
              <w:lang w:val="es-ES"/>
            </w:rPr>
          </w:rPrChange>
        </w:rPr>
        <w:t xml:space="preserve"> </w:t>
      </w:r>
      <w:r w:rsidR="00180FBC" w:rsidRPr="00720734">
        <w:rPr>
          <w:color w:val="262F68"/>
          <w:lang w:val="es-ES_tradnl"/>
          <w:rPrChange w:id="16293" w:author="Microsoft Office User" w:date="2016-11-12T14:12:00Z">
            <w:rPr>
              <w:color w:val="262F68"/>
              <w:lang w:val="es-ES"/>
            </w:rPr>
          </w:rPrChange>
        </w:rPr>
        <w:t>lengua</w:t>
      </w:r>
      <w:r w:rsidR="00180FBC" w:rsidRPr="00720734">
        <w:rPr>
          <w:color w:val="262F68"/>
          <w:spacing w:val="-13"/>
          <w:lang w:val="es-ES_tradnl"/>
          <w:rPrChange w:id="16294" w:author="Microsoft Office User" w:date="2016-11-12T14:12:00Z">
            <w:rPr>
              <w:color w:val="262F68"/>
              <w:spacing w:val="-13"/>
              <w:lang w:val="es-ES"/>
            </w:rPr>
          </w:rPrChange>
        </w:rPr>
        <w:t xml:space="preserve"> </w:t>
      </w:r>
      <w:r w:rsidR="00180FBC" w:rsidRPr="00720734">
        <w:rPr>
          <w:color w:val="262F68"/>
          <w:lang w:val="es-ES_tradnl"/>
          <w:rPrChange w:id="16295" w:author="Microsoft Office User" w:date="2016-11-12T14:12:00Z">
            <w:rPr>
              <w:color w:val="262F68"/>
              <w:lang w:val="es-ES"/>
            </w:rPr>
          </w:rPrChange>
        </w:rPr>
        <w:t>tiene</w:t>
      </w:r>
      <w:r w:rsidR="00180FBC" w:rsidRPr="00720734">
        <w:rPr>
          <w:color w:val="262F68"/>
          <w:spacing w:val="-12"/>
          <w:lang w:val="es-ES_tradnl"/>
          <w:rPrChange w:id="16296" w:author="Microsoft Office User" w:date="2016-11-12T14:12:00Z">
            <w:rPr>
              <w:color w:val="262F68"/>
              <w:spacing w:val="-12"/>
              <w:lang w:val="es-ES"/>
            </w:rPr>
          </w:rPrChange>
        </w:rPr>
        <w:t xml:space="preserve"> </w:t>
      </w:r>
      <w:r w:rsidR="00180FBC" w:rsidRPr="00720734">
        <w:rPr>
          <w:color w:val="262F68"/>
          <w:lang w:val="es-ES_tradnl"/>
          <w:rPrChange w:id="16297" w:author="Microsoft Office User" w:date="2016-11-12T14:12:00Z">
            <w:rPr>
              <w:color w:val="262F68"/>
              <w:lang w:val="es-ES"/>
            </w:rPr>
          </w:rPrChange>
        </w:rPr>
        <w:t>que</w:t>
      </w:r>
      <w:r w:rsidR="00180FBC" w:rsidRPr="00720734">
        <w:rPr>
          <w:color w:val="262F68"/>
          <w:spacing w:val="-13"/>
          <w:lang w:val="es-ES_tradnl"/>
          <w:rPrChange w:id="16298" w:author="Microsoft Office User" w:date="2016-11-12T14:12:00Z">
            <w:rPr>
              <w:color w:val="262F68"/>
              <w:spacing w:val="-13"/>
              <w:lang w:val="es-ES"/>
            </w:rPr>
          </w:rPrChange>
        </w:rPr>
        <w:t xml:space="preserve"> </w:t>
      </w:r>
      <w:r w:rsidR="00180FBC" w:rsidRPr="00720734">
        <w:rPr>
          <w:color w:val="262F68"/>
          <w:lang w:val="es-ES_tradnl"/>
          <w:rPrChange w:id="16299" w:author="Microsoft Office User" w:date="2016-11-12T14:12:00Z">
            <w:rPr>
              <w:color w:val="262F68"/>
              <w:lang w:val="es-ES"/>
            </w:rPr>
          </w:rPrChange>
        </w:rPr>
        <w:t>tocar</w:t>
      </w:r>
      <w:r w:rsidR="00180FBC" w:rsidRPr="00720734">
        <w:rPr>
          <w:color w:val="262F68"/>
          <w:spacing w:val="-13"/>
          <w:lang w:val="es-ES_tradnl"/>
          <w:rPrChange w:id="16300" w:author="Microsoft Office User" w:date="2016-11-12T14:12:00Z">
            <w:rPr>
              <w:color w:val="262F68"/>
              <w:spacing w:val="-13"/>
              <w:lang w:val="es-ES"/>
            </w:rPr>
          </w:rPrChange>
        </w:rPr>
        <w:t xml:space="preserve"> </w:t>
      </w:r>
      <w:r w:rsidR="00180FBC" w:rsidRPr="00720734">
        <w:rPr>
          <w:color w:val="262F68"/>
          <w:lang w:val="es-ES_tradnl"/>
          <w:rPrChange w:id="16301" w:author="Microsoft Office User" w:date="2016-11-12T14:12:00Z">
            <w:rPr>
              <w:color w:val="262F68"/>
              <w:lang w:val="es-ES"/>
            </w:rPr>
          </w:rPrChange>
        </w:rPr>
        <w:t>la</w:t>
      </w:r>
      <w:r w:rsidR="00180FBC" w:rsidRPr="00720734">
        <w:rPr>
          <w:color w:val="262F68"/>
          <w:spacing w:val="-13"/>
          <w:lang w:val="es-ES_tradnl"/>
          <w:rPrChange w:id="16302" w:author="Microsoft Office User" w:date="2016-11-12T14:12:00Z">
            <w:rPr>
              <w:color w:val="262F68"/>
              <w:spacing w:val="-13"/>
              <w:lang w:val="es-ES"/>
            </w:rPr>
          </w:rPrChange>
        </w:rPr>
        <w:t xml:space="preserve"> </w:t>
      </w:r>
      <w:r w:rsidR="00180FBC" w:rsidRPr="00720734">
        <w:rPr>
          <w:color w:val="262F68"/>
          <w:lang w:val="es-ES_tradnl"/>
          <w:rPrChange w:id="16303" w:author="Microsoft Office User" w:date="2016-11-12T14:12:00Z">
            <w:rPr>
              <w:color w:val="262F68"/>
              <w:lang w:val="es-ES"/>
            </w:rPr>
          </w:rPrChange>
        </w:rPr>
        <w:t>parte</w:t>
      </w:r>
      <w:r w:rsidR="00180FBC" w:rsidRPr="00720734">
        <w:rPr>
          <w:color w:val="262F68"/>
          <w:spacing w:val="-13"/>
          <w:lang w:val="es-ES_tradnl"/>
          <w:rPrChange w:id="16304" w:author="Microsoft Office User" w:date="2016-11-12T14:12:00Z">
            <w:rPr>
              <w:color w:val="262F68"/>
              <w:spacing w:val="-13"/>
              <w:lang w:val="es-ES"/>
            </w:rPr>
          </w:rPrChange>
        </w:rPr>
        <w:t xml:space="preserve"> </w:t>
      </w:r>
      <w:r w:rsidR="00180FBC" w:rsidRPr="00720734">
        <w:rPr>
          <w:color w:val="262F68"/>
          <w:lang w:val="es-ES_tradnl"/>
          <w:rPrChange w:id="16305" w:author="Microsoft Office User" w:date="2016-11-12T14:12:00Z">
            <w:rPr>
              <w:color w:val="262F68"/>
              <w:lang w:val="es-ES"/>
            </w:rPr>
          </w:rPrChange>
        </w:rPr>
        <w:t>de</w:t>
      </w:r>
      <w:r w:rsidR="00180FBC" w:rsidRPr="00720734">
        <w:rPr>
          <w:color w:val="262F68"/>
          <w:spacing w:val="-12"/>
          <w:lang w:val="es-ES_tradnl"/>
          <w:rPrChange w:id="16306" w:author="Microsoft Office User" w:date="2016-11-12T14:12:00Z">
            <w:rPr>
              <w:color w:val="262F68"/>
              <w:spacing w:val="-12"/>
              <w:lang w:val="es-ES"/>
            </w:rPr>
          </w:rPrChange>
        </w:rPr>
        <w:t xml:space="preserve"> </w:t>
      </w:r>
      <w:r w:rsidR="00180FBC" w:rsidRPr="00720734">
        <w:rPr>
          <w:color w:val="262F68"/>
          <w:spacing w:val="-1"/>
          <w:lang w:val="es-ES_tradnl"/>
          <w:rPrChange w:id="16307" w:author="Microsoft Office User" w:date="2016-11-12T14:12:00Z">
            <w:rPr>
              <w:color w:val="262F68"/>
              <w:spacing w:val="-1"/>
              <w:lang w:val="es-ES"/>
            </w:rPr>
          </w:rPrChange>
        </w:rPr>
        <w:t>atr</w:t>
      </w:r>
      <w:r w:rsidR="00180FBC" w:rsidRPr="00720734">
        <w:rPr>
          <w:color w:val="262F68"/>
          <w:spacing w:val="-2"/>
          <w:lang w:val="es-ES_tradnl"/>
          <w:rPrChange w:id="16308" w:author="Microsoft Office User" w:date="2016-11-12T14:12:00Z">
            <w:rPr>
              <w:color w:val="262F68"/>
              <w:spacing w:val="-2"/>
              <w:lang w:val="es-ES"/>
            </w:rPr>
          </w:rPrChange>
        </w:rPr>
        <w:t>ás</w:t>
      </w:r>
      <w:r w:rsidR="00180FBC" w:rsidRPr="00720734">
        <w:rPr>
          <w:color w:val="262F68"/>
          <w:spacing w:val="-13"/>
          <w:lang w:val="es-ES_tradnl"/>
          <w:rPrChange w:id="16309" w:author="Microsoft Office User" w:date="2016-11-12T14:12:00Z">
            <w:rPr>
              <w:color w:val="262F68"/>
              <w:spacing w:val="-13"/>
              <w:lang w:val="es-ES"/>
            </w:rPr>
          </w:rPrChange>
        </w:rPr>
        <w:t xml:space="preserve"> </w:t>
      </w:r>
      <w:r w:rsidR="00180FBC" w:rsidRPr="00720734">
        <w:rPr>
          <w:color w:val="262F68"/>
          <w:lang w:val="es-ES_tradnl"/>
          <w:rPrChange w:id="16310" w:author="Microsoft Office User" w:date="2016-11-12T14:12:00Z">
            <w:rPr>
              <w:color w:val="262F68"/>
              <w:lang w:val="es-ES"/>
            </w:rPr>
          </w:rPrChange>
        </w:rPr>
        <w:t>de</w:t>
      </w:r>
      <w:r w:rsidR="00180FBC" w:rsidRPr="00720734">
        <w:rPr>
          <w:color w:val="262F68"/>
          <w:spacing w:val="-13"/>
          <w:lang w:val="es-ES_tradnl"/>
          <w:rPrChange w:id="16311" w:author="Microsoft Office User" w:date="2016-11-12T14:12:00Z">
            <w:rPr>
              <w:color w:val="262F68"/>
              <w:spacing w:val="-13"/>
              <w:lang w:val="es-ES"/>
            </w:rPr>
          </w:rPrChange>
        </w:rPr>
        <w:t xml:space="preserve"> </w:t>
      </w:r>
      <w:r w:rsidR="00180FBC" w:rsidRPr="00720734">
        <w:rPr>
          <w:color w:val="262F68"/>
          <w:lang w:val="es-ES_tradnl"/>
          <w:rPrChange w:id="16312" w:author="Microsoft Office User" w:date="2016-11-12T14:12:00Z">
            <w:rPr>
              <w:color w:val="262F68"/>
              <w:lang w:val="es-ES"/>
            </w:rPr>
          </w:rPrChange>
        </w:rPr>
        <w:t>sus</w:t>
      </w:r>
      <w:r w:rsidR="00180FBC" w:rsidRPr="00720734">
        <w:rPr>
          <w:color w:val="262F68"/>
          <w:w w:val="99"/>
          <w:lang w:val="es-ES_tradnl"/>
          <w:rPrChange w:id="16313" w:author="Microsoft Office User" w:date="2016-11-12T14:12:00Z">
            <w:rPr>
              <w:color w:val="262F68"/>
              <w:w w:val="99"/>
              <w:lang w:val="es-ES"/>
            </w:rPr>
          </w:rPrChange>
        </w:rPr>
        <w:t xml:space="preserve"> </w:t>
      </w:r>
      <w:r w:rsidR="00180FBC" w:rsidRPr="00720734">
        <w:rPr>
          <w:color w:val="262F68"/>
          <w:lang w:val="es-ES_tradnl"/>
          <w:rPrChange w:id="16314" w:author="Microsoft Office User" w:date="2016-11-12T14:12:00Z">
            <w:rPr>
              <w:color w:val="262F68"/>
              <w:lang w:val="es-ES"/>
            </w:rPr>
          </w:rPrChange>
        </w:rPr>
        <w:t>dientes</w:t>
      </w:r>
      <w:r w:rsidR="00180FBC" w:rsidRPr="00720734">
        <w:rPr>
          <w:color w:val="262F68"/>
          <w:spacing w:val="-13"/>
          <w:lang w:val="es-ES_tradnl"/>
          <w:rPrChange w:id="16315" w:author="Microsoft Office User" w:date="2016-11-12T14:12:00Z">
            <w:rPr>
              <w:color w:val="262F68"/>
              <w:spacing w:val="-13"/>
              <w:lang w:val="es-ES"/>
            </w:rPr>
          </w:rPrChange>
        </w:rPr>
        <w:t xml:space="preserve"> </w:t>
      </w:r>
      <w:r w:rsidR="00180FBC" w:rsidRPr="00720734">
        <w:rPr>
          <w:color w:val="262F68"/>
          <w:spacing w:val="-1"/>
          <w:lang w:val="es-ES_tradnl"/>
          <w:rPrChange w:id="16316" w:author="Microsoft Office User" w:date="2016-11-12T14:12:00Z">
            <w:rPr>
              <w:color w:val="262F68"/>
              <w:spacing w:val="-1"/>
              <w:lang w:val="es-ES"/>
            </w:rPr>
          </w:rPrChange>
        </w:rPr>
        <w:t>superior</w:t>
      </w:r>
      <w:r w:rsidR="00180FBC" w:rsidRPr="00720734">
        <w:rPr>
          <w:color w:val="262F68"/>
          <w:spacing w:val="-2"/>
          <w:lang w:val="es-ES_tradnl"/>
          <w:rPrChange w:id="16317" w:author="Microsoft Office User" w:date="2016-11-12T14:12:00Z">
            <w:rPr>
              <w:color w:val="262F68"/>
              <w:spacing w:val="-2"/>
              <w:lang w:val="es-ES"/>
            </w:rPr>
          </w:rPrChange>
        </w:rPr>
        <w:t>es</w:t>
      </w:r>
      <w:r w:rsidR="00180FBC" w:rsidRPr="00720734">
        <w:rPr>
          <w:color w:val="262F68"/>
          <w:spacing w:val="-13"/>
          <w:lang w:val="es-ES_tradnl"/>
          <w:rPrChange w:id="16318" w:author="Microsoft Office User" w:date="2016-11-12T14:12:00Z">
            <w:rPr>
              <w:color w:val="262F68"/>
              <w:spacing w:val="-13"/>
              <w:lang w:val="es-ES"/>
            </w:rPr>
          </w:rPrChange>
        </w:rPr>
        <w:t xml:space="preserve"> </w:t>
      </w:r>
      <w:r w:rsidR="00180FBC" w:rsidRPr="00720734">
        <w:rPr>
          <w:color w:val="262F68"/>
          <w:lang w:val="es-ES_tradnl"/>
          <w:rPrChange w:id="16319" w:author="Microsoft Office User" w:date="2016-11-12T14:12:00Z">
            <w:rPr>
              <w:color w:val="262F68"/>
              <w:lang w:val="es-ES"/>
            </w:rPr>
          </w:rPrChange>
        </w:rPr>
        <w:t>o</w:t>
      </w:r>
      <w:r w:rsidR="00180FBC" w:rsidRPr="00720734">
        <w:rPr>
          <w:color w:val="262F68"/>
          <w:spacing w:val="-13"/>
          <w:lang w:val="es-ES_tradnl"/>
          <w:rPrChange w:id="16320" w:author="Microsoft Office User" w:date="2016-11-12T14:12:00Z">
            <w:rPr>
              <w:color w:val="262F68"/>
              <w:spacing w:val="-13"/>
              <w:lang w:val="es-ES"/>
            </w:rPr>
          </w:rPrChange>
        </w:rPr>
        <w:t xml:space="preserve"> </w:t>
      </w:r>
      <w:r w:rsidR="00180FBC" w:rsidRPr="00720734">
        <w:rPr>
          <w:color w:val="262F68"/>
          <w:spacing w:val="-1"/>
          <w:lang w:val="es-ES_tradnl"/>
          <w:rPrChange w:id="16321" w:author="Microsoft Office User" w:date="2016-11-12T14:12:00Z">
            <w:rPr>
              <w:color w:val="262F68"/>
              <w:spacing w:val="-1"/>
              <w:lang w:val="es-ES"/>
            </w:rPr>
          </w:rPrChange>
        </w:rPr>
        <w:t>inferior</w:t>
      </w:r>
      <w:r w:rsidR="00180FBC" w:rsidRPr="00720734">
        <w:rPr>
          <w:color w:val="262F68"/>
          <w:spacing w:val="-2"/>
          <w:lang w:val="es-ES_tradnl"/>
          <w:rPrChange w:id="16322" w:author="Microsoft Office User" w:date="2016-11-12T14:12:00Z">
            <w:rPr>
              <w:color w:val="262F68"/>
              <w:spacing w:val="-2"/>
              <w:lang w:val="es-ES"/>
            </w:rPr>
          </w:rPrChange>
        </w:rPr>
        <w:t>es</w:t>
      </w:r>
    </w:p>
    <w:p w14:paraId="6977BBD7" w14:textId="77777777" w:rsidR="00EA0C4F" w:rsidRPr="00720734" w:rsidRDefault="00180FBC">
      <w:pPr>
        <w:pStyle w:val="BodyText"/>
        <w:numPr>
          <w:ilvl w:val="1"/>
          <w:numId w:val="13"/>
        </w:numPr>
        <w:tabs>
          <w:tab w:val="left" w:pos="2664"/>
        </w:tabs>
        <w:spacing w:line="250" w:lineRule="auto"/>
        <w:ind w:right="74"/>
        <w:rPr>
          <w:lang w:val="es-ES_tradnl"/>
          <w:rPrChange w:id="16323" w:author="Microsoft Office User" w:date="2016-11-12T14:12:00Z">
            <w:rPr>
              <w:lang w:val="es-ES"/>
            </w:rPr>
          </w:rPrChange>
        </w:rPr>
      </w:pPr>
      <w:r w:rsidRPr="00720734">
        <w:rPr>
          <w:color w:val="262F68"/>
          <w:lang w:val="es-ES_tradnl"/>
          <w:rPrChange w:id="16324" w:author="Microsoft Office User" w:date="2016-11-12T14:12:00Z">
            <w:rPr>
              <w:color w:val="262F68"/>
              <w:lang w:val="es-ES"/>
            </w:rPr>
          </w:rPrChange>
        </w:rPr>
        <w:t>Explica</w:t>
      </w:r>
      <w:r w:rsidR="003C7163" w:rsidRPr="00720734">
        <w:rPr>
          <w:color w:val="262F68"/>
          <w:lang w:val="es-ES_tradnl"/>
          <w:rPrChange w:id="16325" w:author="Microsoft Office User" w:date="2016-11-12T14:12:00Z">
            <w:rPr>
              <w:color w:val="262F68"/>
              <w:lang w:val="es-ES"/>
            </w:rPr>
          </w:rPrChange>
        </w:rPr>
        <w:t>r</w:t>
      </w:r>
      <w:r w:rsidRPr="00720734">
        <w:rPr>
          <w:color w:val="262F68"/>
          <w:spacing w:val="-14"/>
          <w:lang w:val="es-ES_tradnl"/>
          <w:rPrChange w:id="16326" w:author="Microsoft Office User" w:date="2016-11-12T14:12:00Z">
            <w:rPr>
              <w:color w:val="262F68"/>
              <w:spacing w:val="-14"/>
              <w:lang w:val="es-ES"/>
            </w:rPr>
          </w:rPrChange>
        </w:rPr>
        <w:t xml:space="preserve"> </w:t>
      </w:r>
      <w:r w:rsidRPr="00720734">
        <w:rPr>
          <w:color w:val="262F68"/>
          <w:lang w:val="es-ES_tradnl"/>
          <w:rPrChange w:id="16327" w:author="Microsoft Office User" w:date="2016-11-12T14:12:00Z">
            <w:rPr>
              <w:color w:val="262F68"/>
              <w:lang w:val="es-ES"/>
            </w:rPr>
          </w:rPrChange>
        </w:rPr>
        <w:t>que</w:t>
      </w:r>
      <w:r w:rsidRPr="00720734">
        <w:rPr>
          <w:color w:val="262F68"/>
          <w:spacing w:val="-14"/>
          <w:lang w:val="es-ES_tradnl"/>
          <w:rPrChange w:id="16328" w:author="Microsoft Office User" w:date="2016-11-12T14:12:00Z">
            <w:rPr>
              <w:color w:val="262F68"/>
              <w:spacing w:val="-14"/>
              <w:lang w:val="es-ES"/>
            </w:rPr>
          </w:rPrChange>
        </w:rPr>
        <w:t xml:space="preserve"> </w:t>
      </w:r>
      <w:r w:rsidRPr="00720734">
        <w:rPr>
          <w:color w:val="262F68"/>
          <w:lang w:val="es-ES_tradnl"/>
          <w:rPrChange w:id="16329" w:author="Microsoft Office User" w:date="2016-11-12T14:12:00Z">
            <w:rPr>
              <w:color w:val="262F68"/>
              <w:lang w:val="es-ES"/>
            </w:rPr>
          </w:rPrChange>
        </w:rPr>
        <w:t>el</w:t>
      </w:r>
      <w:r w:rsidRPr="00720734">
        <w:rPr>
          <w:color w:val="262F68"/>
          <w:spacing w:val="-14"/>
          <w:lang w:val="es-ES_tradnl"/>
          <w:rPrChange w:id="16330" w:author="Microsoft Office User" w:date="2016-11-12T14:12:00Z">
            <w:rPr>
              <w:color w:val="262F68"/>
              <w:spacing w:val="-14"/>
              <w:lang w:val="es-ES"/>
            </w:rPr>
          </w:rPrChange>
        </w:rPr>
        <w:t xml:space="preserve"> </w:t>
      </w:r>
      <w:r w:rsidRPr="00720734">
        <w:rPr>
          <w:color w:val="262F68"/>
          <w:lang w:val="es-ES_tradnl"/>
          <w:rPrChange w:id="16331" w:author="Microsoft Office User" w:date="2016-11-12T14:12:00Z">
            <w:rPr>
              <w:color w:val="262F68"/>
              <w:lang w:val="es-ES"/>
            </w:rPr>
          </w:rPrChange>
        </w:rPr>
        <w:t>paciente</w:t>
      </w:r>
      <w:r w:rsidRPr="00720734">
        <w:rPr>
          <w:color w:val="262F68"/>
          <w:spacing w:val="-14"/>
          <w:lang w:val="es-ES_tradnl"/>
          <w:rPrChange w:id="16332" w:author="Microsoft Office User" w:date="2016-11-12T14:12:00Z">
            <w:rPr>
              <w:color w:val="262F68"/>
              <w:spacing w:val="-14"/>
              <w:lang w:val="es-ES"/>
            </w:rPr>
          </w:rPrChange>
        </w:rPr>
        <w:t xml:space="preserve"> </w:t>
      </w:r>
      <w:r w:rsidRPr="00720734">
        <w:rPr>
          <w:color w:val="262F68"/>
          <w:lang w:val="es-ES_tradnl"/>
          <w:rPrChange w:id="16333" w:author="Microsoft Office User" w:date="2016-11-12T14:12:00Z">
            <w:rPr>
              <w:color w:val="262F68"/>
              <w:lang w:val="es-ES"/>
            </w:rPr>
          </w:rPrChange>
        </w:rPr>
        <w:t>está</w:t>
      </w:r>
      <w:r w:rsidRPr="00720734">
        <w:rPr>
          <w:color w:val="262F68"/>
          <w:spacing w:val="-14"/>
          <w:lang w:val="es-ES_tradnl"/>
          <w:rPrChange w:id="16334" w:author="Microsoft Office User" w:date="2016-11-12T14:12:00Z">
            <w:rPr>
              <w:color w:val="262F68"/>
              <w:spacing w:val="-14"/>
              <w:lang w:val="es-ES"/>
            </w:rPr>
          </w:rPrChange>
        </w:rPr>
        <w:t xml:space="preserve"> </w:t>
      </w:r>
      <w:r w:rsidRPr="00720734">
        <w:rPr>
          <w:color w:val="262F68"/>
          <w:lang w:val="es-ES_tradnl"/>
          <w:rPrChange w:id="16335" w:author="Microsoft Office User" w:date="2016-11-12T14:12:00Z">
            <w:rPr>
              <w:color w:val="262F68"/>
              <w:lang w:val="es-ES"/>
            </w:rPr>
          </w:rPrChange>
        </w:rPr>
        <w:t>haciendo</w:t>
      </w:r>
      <w:r w:rsidRPr="00720734">
        <w:rPr>
          <w:color w:val="262F68"/>
          <w:spacing w:val="-14"/>
          <w:lang w:val="es-ES_tradnl"/>
          <w:rPrChange w:id="16336" w:author="Microsoft Office User" w:date="2016-11-12T14:12:00Z">
            <w:rPr>
              <w:color w:val="262F68"/>
              <w:spacing w:val="-14"/>
              <w:lang w:val="es-ES"/>
            </w:rPr>
          </w:rPrChange>
        </w:rPr>
        <w:t xml:space="preserve"> </w:t>
      </w:r>
      <w:r w:rsidRPr="00720734">
        <w:rPr>
          <w:color w:val="262F68"/>
          <w:lang w:val="es-ES_tradnl"/>
          <w:rPrChange w:id="16337" w:author="Microsoft Office User" w:date="2016-11-12T14:12:00Z">
            <w:rPr>
              <w:color w:val="262F68"/>
              <w:lang w:val="es-ES"/>
            </w:rPr>
          </w:rPrChange>
        </w:rPr>
        <w:t>el</w:t>
      </w:r>
      <w:r w:rsidRPr="00720734">
        <w:rPr>
          <w:color w:val="262F68"/>
          <w:spacing w:val="-14"/>
          <w:lang w:val="es-ES_tradnl"/>
          <w:rPrChange w:id="16338" w:author="Microsoft Office User" w:date="2016-11-12T14:12:00Z">
            <w:rPr>
              <w:color w:val="262F68"/>
              <w:spacing w:val="-14"/>
              <w:lang w:val="es-ES"/>
            </w:rPr>
          </w:rPrChange>
        </w:rPr>
        <w:t xml:space="preserve"> </w:t>
      </w:r>
      <w:r w:rsidRPr="00720734">
        <w:rPr>
          <w:color w:val="262F68"/>
          <w:lang w:val="es-ES_tradnl"/>
          <w:rPrChange w:id="16339" w:author="Microsoft Office User" w:date="2016-11-12T14:12:00Z">
            <w:rPr>
              <w:color w:val="262F68"/>
              <w:lang w:val="es-ES"/>
            </w:rPr>
          </w:rPrChange>
        </w:rPr>
        <w:t>sonido</w:t>
      </w:r>
      <w:r w:rsidRPr="00720734">
        <w:rPr>
          <w:color w:val="262F68"/>
          <w:spacing w:val="-14"/>
          <w:lang w:val="es-ES_tradnl"/>
          <w:rPrChange w:id="16340" w:author="Microsoft Office User" w:date="2016-11-12T14:12:00Z">
            <w:rPr>
              <w:color w:val="262F68"/>
              <w:spacing w:val="-14"/>
              <w:lang w:val="es-ES"/>
            </w:rPr>
          </w:rPrChange>
        </w:rPr>
        <w:t xml:space="preserve"> </w:t>
      </w:r>
      <w:r w:rsidRPr="00720734">
        <w:rPr>
          <w:color w:val="262F68"/>
          <w:lang w:val="es-ES_tradnl"/>
          <w:rPrChange w:id="16341" w:author="Microsoft Office User" w:date="2016-11-12T14:12:00Z">
            <w:rPr>
              <w:color w:val="262F68"/>
              <w:lang w:val="es-ES"/>
            </w:rPr>
          </w:rPrChange>
        </w:rPr>
        <w:t>en</w:t>
      </w:r>
      <w:r w:rsidRPr="00720734">
        <w:rPr>
          <w:color w:val="262F68"/>
          <w:spacing w:val="-14"/>
          <w:lang w:val="es-ES_tradnl"/>
          <w:rPrChange w:id="16342" w:author="Microsoft Office User" w:date="2016-11-12T14:12:00Z">
            <w:rPr>
              <w:color w:val="262F68"/>
              <w:spacing w:val="-14"/>
              <w:lang w:val="es-ES"/>
            </w:rPr>
          </w:rPrChange>
        </w:rPr>
        <w:t xml:space="preserve"> </w:t>
      </w:r>
      <w:r w:rsidRPr="00720734">
        <w:rPr>
          <w:color w:val="262F68"/>
          <w:lang w:val="es-ES_tradnl"/>
          <w:rPrChange w:id="16343" w:author="Microsoft Office User" w:date="2016-11-12T14:12:00Z">
            <w:rPr>
              <w:color w:val="262F68"/>
              <w:lang w:val="es-ES"/>
            </w:rPr>
          </w:rPrChange>
        </w:rPr>
        <w:t>la</w:t>
      </w:r>
      <w:r w:rsidRPr="00720734">
        <w:rPr>
          <w:color w:val="262F68"/>
          <w:spacing w:val="-14"/>
          <w:lang w:val="es-ES_tradnl"/>
          <w:rPrChange w:id="16344" w:author="Microsoft Office User" w:date="2016-11-12T14:12:00Z">
            <w:rPr>
              <w:color w:val="262F68"/>
              <w:spacing w:val="-14"/>
              <w:lang w:val="es-ES"/>
            </w:rPr>
          </w:rPrChange>
        </w:rPr>
        <w:t xml:space="preserve"> </w:t>
      </w:r>
      <w:r w:rsidRPr="00720734">
        <w:rPr>
          <w:color w:val="262F68"/>
          <w:spacing w:val="-1"/>
          <w:lang w:val="es-ES_tradnl"/>
          <w:rPrChange w:id="16345" w:author="Microsoft Office User" w:date="2016-11-12T14:12:00Z">
            <w:rPr>
              <w:color w:val="262F68"/>
              <w:spacing w:val="-1"/>
              <w:lang w:val="es-ES"/>
            </w:rPr>
          </w:rPrChange>
        </w:rPr>
        <w:t>“garganta”</w:t>
      </w:r>
      <w:r w:rsidRPr="00720734">
        <w:rPr>
          <w:color w:val="262F68"/>
          <w:spacing w:val="-14"/>
          <w:lang w:val="es-ES_tradnl"/>
          <w:rPrChange w:id="16346" w:author="Microsoft Office User" w:date="2016-11-12T14:12:00Z">
            <w:rPr>
              <w:color w:val="262F68"/>
              <w:spacing w:val="-14"/>
              <w:lang w:val="es-ES"/>
            </w:rPr>
          </w:rPrChange>
        </w:rPr>
        <w:t xml:space="preserve"> </w:t>
      </w:r>
      <w:r w:rsidRPr="00720734">
        <w:rPr>
          <w:color w:val="262F68"/>
          <w:lang w:val="es-ES_tradnl"/>
          <w:rPrChange w:id="16347" w:author="Microsoft Office User" w:date="2016-11-12T14:12:00Z">
            <w:rPr>
              <w:color w:val="262F68"/>
              <w:lang w:val="es-ES"/>
            </w:rPr>
          </w:rPrChange>
        </w:rPr>
        <w:t>y</w:t>
      </w:r>
      <w:r w:rsidRPr="00720734">
        <w:rPr>
          <w:color w:val="262F68"/>
          <w:spacing w:val="25"/>
          <w:w w:val="92"/>
          <w:lang w:val="es-ES_tradnl"/>
          <w:rPrChange w:id="16348" w:author="Microsoft Office User" w:date="2016-11-12T14:12:00Z">
            <w:rPr>
              <w:color w:val="262F68"/>
              <w:spacing w:val="25"/>
              <w:w w:val="92"/>
              <w:lang w:val="es-ES"/>
            </w:rPr>
          </w:rPrChange>
        </w:rPr>
        <w:t xml:space="preserve"> </w:t>
      </w:r>
      <w:r w:rsidRPr="00720734">
        <w:rPr>
          <w:color w:val="262F68"/>
          <w:lang w:val="es-ES_tradnl"/>
          <w:rPrChange w:id="16349" w:author="Microsoft Office User" w:date="2016-11-12T14:12:00Z">
            <w:rPr>
              <w:color w:val="262F68"/>
              <w:lang w:val="es-ES"/>
            </w:rPr>
          </w:rPrChange>
        </w:rPr>
        <w:t>que</w:t>
      </w:r>
      <w:r w:rsidRPr="00720734">
        <w:rPr>
          <w:color w:val="262F68"/>
          <w:spacing w:val="-12"/>
          <w:lang w:val="es-ES_tradnl"/>
          <w:rPrChange w:id="16350" w:author="Microsoft Office User" w:date="2016-11-12T14:12:00Z">
            <w:rPr>
              <w:color w:val="262F68"/>
              <w:spacing w:val="-12"/>
              <w:lang w:val="es-ES"/>
            </w:rPr>
          </w:rPrChange>
        </w:rPr>
        <w:t xml:space="preserve"> </w:t>
      </w:r>
      <w:r w:rsidRPr="00720734">
        <w:rPr>
          <w:color w:val="262F68"/>
          <w:spacing w:val="-1"/>
          <w:lang w:val="es-ES_tradnl"/>
          <w:rPrChange w:id="16351" w:author="Microsoft Office User" w:date="2016-11-12T14:12:00Z">
            <w:rPr>
              <w:color w:val="262F68"/>
              <w:spacing w:val="-1"/>
              <w:lang w:val="es-ES"/>
            </w:rPr>
          </w:rPrChange>
        </w:rPr>
        <w:t>queremos</w:t>
      </w:r>
      <w:r w:rsidRPr="00720734">
        <w:rPr>
          <w:color w:val="262F68"/>
          <w:spacing w:val="-12"/>
          <w:lang w:val="es-ES_tradnl"/>
          <w:rPrChange w:id="16352" w:author="Microsoft Office User" w:date="2016-11-12T14:12:00Z">
            <w:rPr>
              <w:color w:val="262F68"/>
              <w:spacing w:val="-12"/>
              <w:lang w:val="es-ES"/>
            </w:rPr>
          </w:rPrChange>
        </w:rPr>
        <w:t xml:space="preserve"> </w:t>
      </w:r>
      <w:r w:rsidRPr="00720734">
        <w:rPr>
          <w:color w:val="262F68"/>
          <w:lang w:val="es-ES_tradnl"/>
          <w:rPrChange w:id="16353" w:author="Microsoft Office User" w:date="2016-11-12T14:12:00Z">
            <w:rPr>
              <w:color w:val="262F68"/>
              <w:lang w:val="es-ES"/>
            </w:rPr>
          </w:rPrChange>
        </w:rPr>
        <w:t>un</w:t>
      </w:r>
      <w:r w:rsidRPr="00720734">
        <w:rPr>
          <w:color w:val="262F68"/>
          <w:spacing w:val="-12"/>
          <w:lang w:val="es-ES_tradnl"/>
          <w:rPrChange w:id="16354" w:author="Microsoft Office User" w:date="2016-11-12T14:12:00Z">
            <w:rPr>
              <w:color w:val="262F68"/>
              <w:spacing w:val="-12"/>
              <w:lang w:val="es-ES"/>
            </w:rPr>
          </w:rPrChange>
        </w:rPr>
        <w:t xml:space="preserve"> </w:t>
      </w:r>
      <w:r w:rsidRPr="00720734">
        <w:rPr>
          <w:color w:val="262F68"/>
          <w:lang w:val="es-ES_tradnl"/>
          <w:rPrChange w:id="16355" w:author="Microsoft Office User" w:date="2016-11-12T14:12:00Z">
            <w:rPr>
              <w:color w:val="262F68"/>
              <w:lang w:val="es-ES"/>
            </w:rPr>
          </w:rPrChange>
        </w:rPr>
        <w:t>“sonido</w:t>
      </w:r>
      <w:r w:rsidRPr="00720734">
        <w:rPr>
          <w:color w:val="262F68"/>
          <w:spacing w:val="-12"/>
          <w:lang w:val="es-ES_tradnl"/>
          <w:rPrChange w:id="16356" w:author="Microsoft Office User" w:date="2016-11-12T14:12:00Z">
            <w:rPr>
              <w:color w:val="262F68"/>
              <w:spacing w:val="-12"/>
              <w:lang w:val="es-ES"/>
            </w:rPr>
          </w:rPrChange>
        </w:rPr>
        <w:t xml:space="preserve"> </w:t>
      </w:r>
      <w:r w:rsidRPr="00720734">
        <w:rPr>
          <w:color w:val="262F68"/>
          <w:lang w:val="es-ES_tradnl"/>
          <w:rPrChange w:id="16357" w:author="Microsoft Office User" w:date="2016-11-12T14:12:00Z">
            <w:rPr>
              <w:color w:val="262F68"/>
              <w:lang w:val="es-ES"/>
            </w:rPr>
          </w:rPrChange>
        </w:rPr>
        <w:t>de</w:t>
      </w:r>
      <w:r w:rsidRPr="00720734">
        <w:rPr>
          <w:color w:val="262F68"/>
          <w:spacing w:val="-11"/>
          <w:lang w:val="es-ES_tradnl"/>
          <w:rPrChange w:id="16358" w:author="Microsoft Office User" w:date="2016-11-12T14:12:00Z">
            <w:rPr>
              <w:color w:val="262F68"/>
              <w:spacing w:val="-11"/>
              <w:lang w:val="es-ES"/>
            </w:rPr>
          </w:rPrChange>
        </w:rPr>
        <w:t xml:space="preserve"> </w:t>
      </w:r>
      <w:r w:rsidRPr="00720734">
        <w:rPr>
          <w:color w:val="262F68"/>
          <w:lang w:val="es-ES_tradnl"/>
          <w:rPrChange w:id="16359" w:author="Microsoft Office User" w:date="2016-11-12T14:12:00Z">
            <w:rPr>
              <w:color w:val="262F68"/>
              <w:lang w:val="es-ES"/>
            </w:rPr>
          </w:rPrChange>
        </w:rPr>
        <w:t>la</w:t>
      </w:r>
      <w:r w:rsidRPr="00720734">
        <w:rPr>
          <w:color w:val="262F68"/>
          <w:spacing w:val="-12"/>
          <w:lang w:val="es-ES_tradnl"/>
          <w:rPrChange w:id="16360" w:author="Microsoft Office User" w:date="2016-11-12T14:12:00Z">
            <w:rPr>
              <w:color w:val="262F68"/>
              <w:spacing w:val="-12"/>
              <w:lang w:val="es-ES"/>
            </w:rPr>
          </w:rPrChange>
        </w:rPr>
        <w:t xml:space="preserve"> </w:t>
      </w:r>
      <w:r w:rsidRPr="00720734">
        <w:rPr>
          <w:color w:val="262F68"/>
          <w:lang w:val="es-ES_tradnl"/>
          <w:rPrChange w:id="16361" w:author="Microsoft Office User" w:date="2016-11-12T14:12:00Z">
            <w:rPr>
              <w:color w:val="262F68"/>
              <w:lang w:val="es-ES"/>
            </w:rPr>
          </w:rPrChange>
        </w:rPr>
        <w:t>boca”</w:t>
      </w:r>
    </w:p>
    <w:p w14:paraId="316E0D29" w14:textId="77777777" w:rsidR="00EA0C4F" w:rsidRPr="00720734" w:rsidRDefault="00180FBC">
      <w:pPr>
        <w:pStyle w:val="BodyText"/>
        <w:numPr>
          <w:ilvl w:val="1"/>
          <w:numId w:val="13"/>
        </w:numPr>
        <w:tabs>
          <w:tab w:val="left" w:pos="2664"/>
        </w:tabs>
        <w:spacing w:line="250" w:lineRule="auto"/>
        <w:ind w:right="588"/>
        <w:rPr>
          <w:lang w:val="es-ES_tradnl"/>
          <w:rPrChange w:id="16362" w:author="Microsoft Office User" w:date="2016-11-12T14:12:00Z">
            <w:rPr>
              <w:lang w:val="es-ES"/>
            </w:rPr>
          </w:rPrChange>
        </w:rPr>
      </w:pPr>
      <w:r w:rsidRPr="00720734">
        <w:rPr>
          <w:color w:val="262F68"/>
          <w:spacing w:val="-2"/>
          <w:lang w:val="es-ES_tradnl"/>
          <w:rPrChange w:id="16363" w:author="Microsoft Office User" w:date="2016-11-12T14:12:00Z">
            <w:rPr>
              <w:color w:val="262F68"/>
              <w:spacing w:val="-2"/>
              <w:lang w:val="es-ES"/>
            </w:rPr>
          </w:rPrChange>
        </w:rPr>
        <w:t>P</w:t>
      </w:r>
      <w:r w:rsidRPr="00720734">
        <w:rPr>
          <w:color w:val="262F68"/>
          <w:spacing w:val="-1"/>
          <w:lang w:val="es-ES_tradnl"/>
          <w:rPrChange w:id="16364" w:author="Microsoft Office User" w:date="2016-11-12T14:12:00Z">
            <w:rPr>
              <w:color w:val="262F68"/>
              <w:spacing w:val="-1"/>
              <w:lang w:val="es-ES"/>
            </w:rPr>
          </w:rPrChange>
        </w:rPr>
        <w:t>ermit</w:t>
      </w:r>
      <w:r w:rsidR="003C7163" w:rsidRPr="00720734">
        <w:rPr>
          <w:color w:val="262F68"/>
          <w:spacing w:val="-1"/>
          <w:lang w:val="es-ES_tradnl"/>
          <w:rPrChange w:id="16365" w:author="Microsoft Office User" w:date="2016-11-12T14:12:00Z">
            <w:rPr>
              <w:color w:val="262F68"/>
              <w:spacing w:val="-1"/>
              <w:lang w:val="es-ES"/>
            </w:rPr>
          </w:rPrChange>
        </w:rPr>
        <w:t>a</w:t>
      </w:r>
      <w:r w:rsidRPr="00720734">
        <w:rPr>
          <w:color w:val="262F68"/>
          <w:spacing w:val="-11"/>
          <w:lang w:val="es-ES_tradnl"/>
          <w:rPrChange w:id="16366" w:author="Microsoft Office User" w:date="2016-11-12T14:12:00Z">
            <w:rPr>
              <w:color w:val="262F68"/>
              <w:spacing w:val="-11"/>
              <w:lang w:val="es-ES"/>
            </w:rPr>
          </w:rPrChange>
        </w:rPr>
        <w:t xml:space="preserve"> </w:t>
      </w:r>
      <w:r w:rsidRPr="00720734">
        <w:rPr>
          <w:color w:val="262F68"/>
          <w:lang w:val="es-ES_tradnl"/>
          <w:rPrChange w:id="16367" w:author="Microsoft Office User" w:date="2016-11-12T14:12:00Z">
            <w:rPr>
              <w:color w:val="262F68"/>
              <w:lang w:val="es-ES"/>
            </w:rPr>
          </w:rPrChange>
        </w:rPr>
        <w:t>que</w:t>
      </w:r>
      <w:r w:rsidRPr="00720734">
        <w:rPr>
          <w:color w:val="262F68"/>
          <w:spacing w:val="-10"/>
          <w:lang w:val="es-ES_tradnl"/>
          <w:rPrChange w:id="16368" w:author="Microsoft Office User" w:date="2016-11-12T14:12:00Z">
            <w:rPr>
              <w:color w:val="262F68"/>
              <w:spacing w:val="-10"/>
              <w:lang w:val="es-ES"/>
            </w:rPr>
          </w:rPrChange>
        </w:rPr>
        <w:t xml:space="preserve"> </w:t>
      </w:r>
      <w:r w:rsidRPr="00720734">
        <w:rPr>
          <w:color w:val="262F68"/>
          <w:lang w:val="es-ES_tradnl"/>
          <w:rPrChange w:id="16369" w:author="Microsoft Office User" w:date="2016-11-12T14:12:00Z">
            <w:rPr>
              <w:color w:val="262F68"/>
              <w:lang w:val="es-ES"/>
            </w:rPr>
          </w:rPrChange>
        </w:rPr>
        <w:t>escuchen</w:t>
      </w:r>
      <w:r w:rsidRPr="00720734">
        <w:rPr>
          <w:color w:val="262F68"/>
          <w:spacing w:val="-11"/>
          <w:lang w:val="es-ES_tradnl"/>
          <w:rPrChange w:id="16370" w:author="Microsoft Office User" w:date="2016-11-12T14:12:00Z">
            <w:rPr>
              <w:color w:val="262F68"/>
              <w:spacing w:val="-11"/>
              <w:lang w:val="es-ES"/>
            </w:rPr>
          </w:rPrChange>
        </w:rPr>
        <w:t xml:space="preserve"> </w:t>
      </w:r>
      <w:r w:rsidRPr="00720734">
        <w:rPr>
          <w:color w:val="262F68"/>
          <w:lang w:val="es-ES_tradnl"/>
          <w:rPrChange w:id="16371" w:author="Microsoft Office User" w:date="2016-11-12T14:12:00Z">
            <w:rPr>
              <w:color w:val="262F68"/>
              <w:lang w:val="es-ES"/>
            </w:rPr>
          </w:rPrChange>
        </w:rPr>
        <w:t>cómo</w:t>
      </w:r>
      <w:r w:rsidRPr="00720734">
        <w:rPr>
          <w:color w:val="262F68"/>
          <w:spacing w:val="-10"/>
          <w:lang w:val="es-ES_tradnl"/>
          <w:rPrChange w:id="16372" w:author="Microsoft Office User" w:date="2016-11-12T14:12:00Z">
            <w:rPr>
              <w:color w:val="262F68"/>
              <w:spacing w:val="-10"/>
              <w:lang w:val="es-ES"/>
            </w:rPr>
          </w:rPrChange>
        </w:rPr>
        <w:t xml:space="preserve"> </w:t>
      </w:r>
      <w:r w:rsidRPr="00720734">
        <w:rPr>
          <w:color w:val="262F68"/>
          <w:lang w:val="es-ES_tradnl"/>
          <w:rPrChange w:id="16373" w:author="Microsoft Office User" w:date="2016-11-12T14:12:00Z">
            <w:rPr>
              <w:color w:val="262F68"/>
              <w:lang w:val="es-ES"/>
            </w:rPr>
          </w:rPrChange>
        </w:rPr>
        <w:t>está</w:t>
      </w:r>
      <w:r w:rsidRPr="00720734">
        <w:rPr>
          <w:color w:val="262F68"/>
          <w:spacing w:val="-11"/>
          <w:lang w:val="es-ES_tradnl"/>
          <w:rPrChange w:id="16374" w:author="Microsoft Office User" w:date="2016-11-12T14:12:00Z">
            <w:rPr>
              <w:color w:val="262F68"/>
              <w:spacing w:val="-11"/>
              <w:lang w:val="es-ES"/>
            </w:rPr>
          </w:rPrChange>
        </w:rPr>
        <w:t xml:space="preserve"> </w:t>
      </w:r>
      <w:r w:rsidRPr="00720734">
        <w:rPr>
          <w:color w:val="262F68"/>
          <w:spacing w:val="-1"/>
          <w:lang w:val="es-ES_tradnl"/>
          <w:rPrChange w:id="16375" w:author="Microsoft Office User" w:date="2016-11-12T14:12:00Z">
            <w:rPr>
              <w:color w:val="262F68"/>
              <w:spacing w:val="-1"/>
              <w:lang w:val="es-ES"/>
            </w:rPr>
          </w:rPrChange>
        </w:rPr>
        <w:t>produciendo</w:t>
      </w:r>
      <w:r w:rsidRPr="00720734">
        <w:rPr>
          <w:color w:val="262F68"/>
          <w:spacing w:val="-10"/>
          <w:lang w:val="es-ES_tradnl"/>
          <w:rPrChange w:id="16376" w:author="Microsoft Office User" w:date="2016-11-12T14:12:00Z">
            <w:rPr>
              <w:color w:val="262F68"/>
              <w:spacing w:val="-10"/>
              <w:lang w:val="es-ES"/>
            </w:rPr>
          </w:rPrChange>
        </w:rPr>
        <w:t xml:space="preserve"> </w:t>
      </w:r>
      <w:r w:rsidRPr="00720734">
        <w:rPr>
          <w:color w:val="262F68"/>
          <w:lang w:val="es-ES_tradnl"/>
          <w:rPrChange w:id="16377" w:author="Microsoft Office User" w:date="2016-11-12T14:12:00Z">
            <w:rPr>
              <w:color w:val="262F68"/>
              <w:lang w:val="es-ES"/>
            </w:rPr>
          </w:rPrChange>
        </w:rPr>
        <w:t>el</w:t>
      </w:r>
      <w:r w:rsidRPr="00720734">
        <w:rPr>
          <w:color w:val="262F68"/>
          <w:spacing w:val="-11"/>
          <w:lang w:val="es-ES_tradnl"/>
          <w:rPrChange w:id="16378" w:author="Microsoft Office User" w:date="2016-11-12T14:12:00Z">
            <w:rPr>
              <w:color w:val="262F68"/>
              <w:spacing w:val="-11"/>
              <w:lang w:val="es-ES"/>
            </w:rPr>
          </w:rPrChange>
        </w:rPr>
        <w:t xml:space="preserve"> </w:t>
      </w:r>
      <w:r w:rsidRPr="00720734">
        <w:rPr>
          <w:color w:val="262F68"/>
          <w:lang w:val="es-ES_tradnl"/>
          <w:rPrChange w:id="16379" w:author="Microsoft Office User" w:date="2016-11-12T14:12:00Z">
            <w:rPr>
              <w:color w:val="262F68"/>
              <w:lang w:val="es-ES"/>
            </w:rPr>
          </w:rPrChange>
        </w:rPr>
        <w:t>sonido</w:t>
      </w:r>
      <w:r w:rsidRPr="00720734">
        <w:rPr>
          <w:color w:val="262F68"/>
          <w:spacing w:val="-10"/>
          <w:lang w:val="es-ES_tradnl"/>
          <w:rPrChange w:id="16380" w:author="Microsoft Office User" w:date="2016-11-12T14:12:00Z">
            <w:rPr>
              <w:color w:val="262F68"/>
              <w:spacing w:val="-10"/>
              <w:lang w:val="es-ES"/>
            </w:rPr>
          </w:rPrChange>
        </w:rPr>
        <w:t xml:space="preserve"> </w:t>
      </w:r>
      <w:r w:rsidRPr="00720734">
        <w:rPr>
          <w:color w:val="262F68"/>
          <w:lang w:val="es-ES_tradnl"/>
          <w:rPrChange w:id="16381" w:author="Microsoft Office User" w:date="2016-11-12T14:12:00Z">
            <w:rPr>
              <w:color w:val="262F68"/>
              <w:lang w:val="es-ES"/>
            </w:rPr>
          </w:rPrChange>
        </w:rPr>
        <w:t>de</w:t>
      </w:r>
      <w:r w:rsidRPr="00720734">
        <w:rPr>
          <w:color w:val="262F68"/>
          <w:spacing w:val="29"/>
          <w:w w:val="99"/>
          <w:lang w:val="es-ES_tradnl"/>
          <w:rPrChange w:id="16382" w:author="Microsoft Office User" w:date="2016-11-12T14:12:00Z">
            <w:rPr>
              <w:color w:val="262F68"/>
              <w:spacing w:val="29"/>
              <w:w w:val="99"/>
              <w:lang w:val="es-ES"/>
            </w:rPr>
          </w:rPrChange>
        </w:rPr>
        <w:t xml:space="preserve"> </w:t>
      </w:r>
      <w:r w:rsidRPr="00720734">
        <w:rPr>
          <w:color w:val="262F68"/>
          <w:spacing w:val="-1"/>
          <w:lang w:val="es-ES_tradnl"/>
          <w:rPrChange w:id="16383" w:author="Microsoft Office User" w:date="2016-11-12T14:12:00Z">
            <w:rPr>
              <w:color w:val="262F68"/>
              <w:spacing w:val="-1"/>
              <w:lang w:val="es-ES"/>
            </w:rPr>
          </w:rPrChange>
        </w:rPr>
        <w:t>maner</w:t>
      </w:r>
      <w:r w:rsidRPr="00720734">
        <w:rPr>
          <w:color w:val="262F68"/>
          <w:spacing w:val="-2"/>
          <w:lang w:val="es-ES_tradnl"/>
          <w:rPrChange w:id="16384" w:author="Microsoft Office User" w:date="2016-11-12T14:12:00Z">
            <w:rPr>
              <w:color w:val="262F68"/>
              <w:spacing w:val="-2"/>
              <w:lang w:val="es-ES"/>
            </w:rPr>
          </w:rPrChange>
        </w:rPr>
        <w:t>a</w:t>
      </w:r>
      <w:r w:rsidRPr="00720734">
        <w:rPr>
          <w:color w:val="262F68"/>
          <w:spacing w:val="-12"/>
          <w:lang w:val="es-ES_tradnl"/>
          <w:rPrChange w:id="16385" w:author="Microsoft Office User" w:date="2016-11-12T14:12:00Z">
            <w:rPr>
              <w:color w:val="262F68"/>
              <w:spacing w:val="-12"/>
              <w:lang w:val="es-ES"/>
            </w:rPr>
          </w:rPrChange>
        </w:rPr>
        <w:t xml:space="preserve"> </w:t>
      </w:r>
      <w:r w:rsidRPr="00720734">
        <w:rPr>
          <w:color w:val="262F68"/>
          <w:spacing w:val="-1"/>
          <w:lang w:val="es-ES_tradnl"/>
          <w:rPrChange w:id="16386" w:author="Microsoft Office User" w:date="2016-11-12T14:12:00Z">
            <w:rPr>
              <w:color w:val="262F68"/>
              <w:spacing w:val="-1"/>
              <w:lang w:val="es-ES"/>
            </w:rPr>
          </w:rPrChange>
        </w:rPr>
        <w:t>incorrecta</w:t>
      </w:r>
      <w:r w:rsidRPr="00720734">
        <w:rPr>
          <w:color w:val="262F68"/>
          <w:spacing w:val="-11"/>
          <w:lang w:val="es-ES_tradnl"/>
          <w:rPrChange w:id="16387" w:author="Microsoft Office User" w:date="2016-11-12T14:12:00Z">
            <w:rPr>
              <w:color w:val="262F68"/>
              <w:spacing w:val="-11"/>
              <w:lang w:val="es-ES"/>
            </w:rPr>
          </w:rPrChange>
        </w:rPr>
        <w:t xml:space="preserve"> </w:t>
      </w:r>
      <w:r w:rsidRPr="00720734">
        <w:rPr>
          <w:color w:val="262F68"/>
          <w:lang w:val="es-ES_tradnl"/>
          <w:rPrChange w:id="16388" w:author="Microsoft Office User" w:date="2016-11-12T14:12:00Z">
            <w:rPr>
              <w:color w:val="262F68"/>
              <w:lang w:val="es-ES"/>
            </w:rPr>
          </w:rPrChange>
        </w:rPr>
        <w:t>y</w:t>
      </w:r>
      <w:r w:rsidRPr="00720734">
        <w:rPr>
          <w:color w:val="262F68"/>
          <w:spacing w:val="-12"/>
          <w:lang w:val="es-ES_tradnl"/>
          <w:rPrChange w:id="16389" w:author="Microsoft Office User" w:date="2016-11-12T14:12:00Z">
            <w:rPr>
              <w:color w:val="262F68"/>
              <w:spacing w:val="-12"/>
              <w:lang w:val="es-ES"/>
            </w:rPr>
          </w:rPrChange>
        </w:rPr>
        <w:t xml:space="preserve"> </w:t>
      </w:r>
      <w:r w:rsidRPr="00720734">
        <w:rPr>
          <w:color w:val="262F68"/>
          <w:lang w:val="es-ES_tradnl"/>
          <w:rPrChange w:id="16390" w:author="Microsoft Office User" w:date="2016-11-12T14:12:00Z">
            <w:rPr>
              <w:color w:val="262F68"/>
              <w:lang w:val="es-ES"/>
            </w:rPr>
          </w:rPrChange>
        </w:rPr>
        <w:t>cómo</w:t>
      </w:r>
      <w:r w:rsidRPr="00720734">
        <w:rPr>
          <w:color w:val="262F68"/>
          <w:spacing w:val="-11"/>
          <w:lang w:val="es-ES_tradnl"/>
          <w:rPrChange w:id="16391" w:author="Microsoft Office User" w:date="2016-11-12T14:12:00Z">
            <w:rPr>
              <w:color w:val="262F68"/>
              <w:spacing w:val="-11"/>
              <w:lang w:val="es-ES"/>
            </w:rPr>
          </w:rPrChange>
        </w:rPr>
        <w:t xml:space="preserve"> </w:t>
      </w:r>
      <w:r w:rsidRPr="00720734">
        <w:rPr>
          <w:color w:val="262F68"/>
          <w:lang w:val="es-ES_tradnl"/>
          <w:rPrChange w:id="16392" w:author="Microsoft Office User" w:date="2016-11-12T14:12:00Z">
            <w:rPr>
              <w:color w:val="262F68"/>
              <w:lang w:val="es-ES"/>
            </w:rPr>
          </w:rPrChange>
        </w:rPr>
        <w:t>deberían</w:t>
      </w:r>
      <w:r w:rsidRPr="00720734">
        <w:rPr>
          <w:color w:val="262F68"/>
          <w:spacing w:val="-11"/>
          <w:lang w:val="es-ES_tradnl"/>
          <w:rPrChange w:id="16393" w:author="Microsoft Office User" w:date="2016-11-12T14:12:00Z">
            <w:rPr>
              <w:color w:val="262F68"/>
              <w:spacing w:val="-11"/>
              <w:lang w:val="es-ES"/>
            </w:rPr>
          </w:rPrChange>
        </w:rPr>
        <w:t xml:space="preserve"> </w:t>
      </w:r>
      <w:r w:rsidRPr="00720734">
        <w:rPr>
          <w:color w:val="262F68"/>
          <w:spacing w:val="-1"/>
          <w:lang w:val="es-ES_tradnl"/>
          <w:rPrChange w:id="16394" w:author="Microsoft Office User" w:date="2016-11-12T14:12:00Z">
            <w:rPr>
              <w:color w:val="262F68"/>
              <w:spacing w:val="-1"/>
              <w:lang w:val="es-ES"/>
            </w:rPr>
          </w:rPrChange>
        </w:rPr>
        <w:t>producirlo</w:t>
      </w:r>
    </w:p>
    <w:p w14:paraId="65FBA081" w14:textId="77777777" w:rsidR="00EA0C4F" w:rsidRPr="00720734" w:rsidRDefault="00180FBC">
      <w:pPr>
        <w:pStyle w:val="BodyText"/>
        <w:numPr>
          <w:ilvl w:val="1"/>
          <w:numId w:val="13"/>
        </w:numPr>
        <w:tabs>
          <w:tab w:val="left" w:pos="2664"/>
        </w:tabs>
        <w:spacing w:line="250" w:lineRule="auto"/>
        <w:ind w:right="164"/>
        <w:rPr>
          <w:lang w:val="es-ES_tradnl"/>
          <w:rPrChange w:id="16395" w:author="Microsoft Office User" w:date="2016-11-12T14:12:00Z">
            <w:rPr>
              <w:lang w:val="es-ES"/>
            </w:rPr>
          </w:rPrChange>
        </w:rPr>
      </w:pPr>
      <w:r w:rsidRPr="00720734">
        <w:rPr>
          <w:color w:val="262F68"/>
          <w:spacing w:val="-2"/>
          <w:w w:val="105"/>
          <w:lang w:val="es-ES_tradnl"/>
          <w:rPrChange w:id="16396" w:author="Microsoft Office User" w:date="2016-11-12T14:12:00Z">
            <w:rPr>
              <w:color w:val="262F68"/>
              <w:spacing w:val="-2"/>
              <w:w w:val="105"/>
              <w:lang w:val="es-ES"/>
            </w:rPr>
          </w:rPrChange>
        </w:rPr>
        <w:t>Produzcan</w:t>
      </w:r>
      <w:r w:rsidRPr="00720734">
        <w:rPr>
          <w:color w:val="262F68"/>
          <w:spacing w:val="-40"/>
          <w:w w:val="105"/>
          <w:lang w:val="es-ES_tradnl"/>
          <w:rPrChange w:id="16397" w:author="Microsoft Office User" w:date="2016-11-12T14:12:00Z">
            <w:rPr>
              <w:color w:val="262F68"/>
              <w:spacing w:val="-40"/>
              <w:w w:val="105"/>
              <w:lang w:val="es-ES"/>
            </w:rPr>
          </w:rPrChange>
        </w:rPr>
        <w:t xml:space="preserve"> </w:t>
      </w:r>
      <w:r w:rsidRPr="00720734">
        <w:rPr>
          <w:color w:val="262F68"/>
          <w:w w:val="105"/>
          <w:lang w:val="es-ES_tradnl"/>
          <w:rPrChange w:id="16398" w:author="Microsoft Office User" w:date="2016-11-12T14:12:00Z">
            <w:rPr>
              <w:color w:val="262F68"/>
              <w:w w:val="105"/>
              <w:lang w:val="es-ES"/>
            </w:rPr>
          </w:rPrChange>
        </w:rPr>
        <w:t>un</w:t>
      </w:r>
      <w:r w:rsidRPr="00720734">
        <w:rPr>
          <w:color w:val="262F68"/>
          <w:spacing w:val="-40"/>
          <w:w w:val="105"/>
          <w:lang w:val="es-ES_tradnl"/>
          <w:rPrChange w:id="16399" w:author="Microsoft Office User" w:date="2016-11-12T14:12:00Z">
            <w:rPr>
              <w:color w:val="262F68"/>
              <w:spacing w:val="-40"/>
              <w:w w:val="105"/>
              <w:lang w:val="es-ES"/>
            </w:rPr>
          </w:rPrChange>
        </w:rPr>
        <w:t xml:space="preserve"> </w:t>
      </w:r>
      <w:r w:rsidRPr="00720734">
        <w:rPr>
          <w:color w:val="262F68"/>
          <w:w w:val="105"/>
          <w:lang w:val="es-ES_tradnl"/>
          <w:rPrChange w:id="16400" w:author="Microsoft Office User" w:date="2016-11-12T14:12:00Z">
            <w:rPr>
              <w:color w:val="262F68"/>
              <w:w w:val="105"/>
              <w:lang w:val="es-ES"/>
            </w:rPr>
          </w:rPrChange>
        </w:rPr>
        <w:t>sonido</w:t>
      </w:r>
      <w:r w:rsidRPr="00720734">
        <w:rPr>
          <w:color w:val="262F68"/>
          <w:spacing w:val="-40"/>
          <w:w w:val="105"/>
          <w:lang w:val="es-ES_tradnl"/>
          <w:rPrChange w:id="16401" w:author="Microsoft Office User" w:date="2016-11-12T14:12:00Z">
            <w:rPr>
              <w:color w:val="262F68"/>
              <w:spacing w:val="-40"/>
              <w:w w:val="105"/>
              <w:lang w:val="es-ES"/>
            </w:rPr>
          </w:rPrChange>
        </w:rPr>
        <w:t xml:space="preserve"> </w:t>
      </w:r>
      <w:r w:rsidRPr="00720734">
        <w:rPr>
          <w:color w:val="262F68"/>
          <w:w w:val="105"/>
          <w:lang w:val="es-ES_tradnl"/>
          <w:rPrChange w:id="16402" w:author="Microsoft Office User" w:date="2016-11-12T14:12:00Z">
            <w:rPr>
              <w:color w:val="262F68"/>
              <w:w w:val="105"/>
              <w:lang w:val="es-ES"/>
            </w:rPr>
          </w:rPrChange>
        </w:rPr>
        <w:t>“j”</w:t>
      </w:r>
      <w:r w:rsidRPr="00720734">
        <w:rPr>
          <w:color w:val="262F68"/>
          <w:spacing w:val="-39"/>
          <w:w w:val="105"/>
          <w:lang w:val="es-ES_tradnl"/>
          <w:rPrChange w:id="16403" w:author="Microsoft Office User" w:date="2016-11-12T14:12:00Z">
            <w:rPr>
              <w:color w:val="262F68"/>
              <w:spacing w:val="-39"/>
              <w:w w:val="105"/>
              <w:lang w:val="es-ES"/>
            </w:rPr>
          </w:rPrChange>
        </w:rPr>
        <w:t xml:space="preserve"> </w:t>
      </w:r>
      <w:r w:rsidRPr="00720734">
        <w:rPr>
          <w:color w:val="262F68"/>
          <w:spacing w:val="-2"/>
          <w:w w:val="105"/>
          <w:lang w:val="es-ES_tradnl"/>
          <w:rPrChange w:id="16404" w:author="Microsoft Office User" w:date="2016-11-12T14:12:00Z">
            <w:rPr>
              <w:color w:val="262F68"/>
              <w:spacing w:val="-2"/>
              <w:w w:val="105"/>
              <w:lang w:val="es-ES"/>
            </w:rPr>
          </w:rPrChange>
        </w:rPr>
        <w:t>largo</w:t>
      </w:r>
      <w:r w:rsidRPr="00720734">
        <w:rPr>
          <w:color w:val="262F68"/>
          <w:spacing w:val="-40"/>
          <w:w w:val="105"/>
          <w:lang w:val="es-ES_tradnl"/>
          <w:rPrChange w:id="16405" w:author="Microsoft Office User" w:date="2016-11-12T14:12:00Z">
            <w:rPr>
              <w:color w:val="262F68"/>
              <w:spacing w:val="-40"/>
              <w:w w:val="105"/>
              <w:lang w:val="es-ES"/>
            </w:rPr>
          </w:rPrChange>
        </w:rPr>
        <w:t xml:space="preserve"> </w:t>
      </w:r>
      <w:r w:rsidRPr="00720734">
        <w:rPr>
          <w:color w:val="262F68"/>
          <w:w w:val="105"/>
          <w:lang w:val="es-ES_tradnl"/>
          <w:rPrChange w:id="16406" w:author="Microsoft Office User" w:date="2016-11-12T14:12:00Z">
            <w:rPr>
              <w:color w:val="262F68"/>
              <w:w w:val="105"/>
              <w:lang w:val="es-ES"/>
            </w:rPr>
          </w:rPrChange>
        </w:rPr>
        <w:t>y</w:t>
      </w:r>
      <w:r w:rsidRPr="00720734">
        <w:rPr>
          <w:color w:val="262F68"/>
          <w:spacing w:val="-40"/>
          <w:w w:val="105"/>
          <w:lang w:val="es-ES_tradnl"/>
          <w:rPrChange w:id="16407" w:author="Microsoft Office User" w:date="2016-11-12T14:12:00Z">
            <w:rPr>
              <w:color w:val="262F68"/>
              <w:spacing w:val="-40"/>
              <w:w w:val="105"/>
              <w:lang w:val="es-ES"/>
            </w:rPr>
          </w:rPrChange>
        </w:rPr>
        <w:t xml:space="preserve"> </w:t>
      </w:r>
      <w:r w:rsidRPr="00720734">
        <w:rPr>
          <w:color w:val="262F68"/>
          <w:w w:val="105"/>
          <w:lang w:val="es-ES_tradnl"/>
          <w:rPrChange w:id="16408" w:author="Microsoft Office User" w:date="2016-11-12T14:12:00Z">
            <w:rPr>
              <w:color w:val="262F68"/>
              <w:w w:val="105"/>
              <w:lang w:val="es-ES"/>
            </w:rPr>
          </w:rPrChange>
        </w:rPr>
        <w:t>suave</w:t>
      </w:r>
      <w:r w:rsidRPr="00720734">
        <w:rPr>
          <w:color w:val="262F68"/>
          <w:spacing w:val="-39"/>
          <w:w w:val="105"/>
          <w:lang w:val="es-ES_tradnl"/>
          <w:rPrChange w:id="16409" w:author="Microsoft Office User" w:date="2016-11-12T14:12:00Z">
            <w:rPr>
              <w:color w:val="262F68"/>
              <w:spacing w:val="-39"/>
              <w:w w:val="105"/>
              <w:lang w:val="es-ES"/>
            </w:rPr>
          </w:rPrChange>
        </w:rPr>
        <w:t xml:space="preserve"> </w:t>
      </w:r>
      <w:r w:rsidRPr="00720734">
        <w:rPr>
          <w:color w:val="262F68"/>
          <w:w w:val="105"/>
          <w:lang w:val="es-ES_tradnl"/>
          <w:rPrChange w:id="16410" w:author="Microsoft Office User" w:date="2016-11-12T14:12:00Z">
            <w:rPr>
              <w:color w:val="262F68"/>
              <w:w w:val="105"/>
              <w:lang w:val="es-ES"/>
            </w:rPr>
          </w:rPrChange>
        </w:rPr>
        <w:t>y</w:t>
      </w:r>
      <w:r w:rsidRPr="00720734">
        <w:rPr>
          <w:color w:val="262F68"/>
          <w:spacing w:val="-40"/>
          <w:w w:val="105"/>
          <w:lang w:val="es-ES_tradnl"/>
          <w:rPrChange w:id="16411" w:author="Microsoft Office User" w:date="2016-11-12T14:12:00Z">
            <w:rPr>
              <w:color w:val="262F68"/>
              <w:spacing w:val="-40"/>
              <w:w w:val="105"/>
              <w:lang w:val="es-ES"/>
            </w:rPr>
          </w:rPrChange>
        </w:rPr>
        <w:t xml:space="preserve"> </w:t>
      </w:r>
      <w:r w:rsidRPr="00720734">
        <w:rPr>
          <w:color w:val="262F68"/>
          <w:spacing w:val="-2"/>
          <w:w w:val="105"/>
          <w:lang w:val="es-ES_tradnl"/>
          <w:rPrChange w:id="16412" w:author="Microsoft Office User" w:date="2016-11-12T14:12:00Z">
            <w:rPr>
              <w:color w:val="262F68"/>
              <w:spacing w:val="-2"/>
              <w:w w:val="105"/>
              <w:lang w:val="es-ES"/>
            </w:rPr>
          </w:rPrChange>
        </w:rPr>
        <w:t>muerde</w:t>
      </w:r>
      <w:r w:rsidRPr="00720734">
        <w:rPr>
          <w:color w:val="262F68"/>
          <w:spacing w:val="-40"/>
          <w:w w:val="105"/>
          <w:lang w:val="es-ES_tradnl"/>
          <w:rPrChange w:id="16413" w:author="Microsoft Office User" w:date="2016-11-12T14:12:00Z">
            <w:rPr>
              <w:color w:val="262F68"/>
              <w:spacing w:val="-40"/>
              <w:w w:val="105"/>
              <w:lang w:val="es-ES"/>
            </w:rPr>
          </w:rPrChange>
        </w:rPr>
        <w:t xml:space="preserve"> </w:t>
      </w:r>
      <w:r w:rsidRPr="00720734">
        <w:rPr>
          <w:color w:val="262F68"/>
          <w:w w:val="105"/>
          <w:lang w:val="es-ES_tradnl"/>
          <w:rPrChange w:id="16414" w:author="Microsoft Office User" w:date="2016-11-12T14:12:00Z">
            <w:rPr>
              <w:color w:val="262F68"/>
              <w:w w:val="105"/>
              <w:lang w:val="es-ES"/>
            </w:rPr>
          </w:rPrChange>
        </w:rPr>
        <w:t>hacia</w:t>
      </w:r>
      <w:r w:rsidRPr="00720734">
        <w:rPr>
          <w:color w:val="262F68"/>
          <w:spacing w:val="-39"/>
          <w:w w:val="105"/>
          <w:lang w:val="es-ES_tradnl"/>
          <w:rPrChange w:id="16415" w:author="Microsoft Office User" w:date="2016-11-12T14:12:00Z">
            <w:rPr>
              <w:color w:val="262F68"/>
              <w:spacing w:val="-39"/>
              <w:w w:val="105"/>
              <w:lang w:val="es-ES"/>
            </w:rPr>
          </w:rPrChange>
        </w:rPr>
        <w:t xml:space="preserve"> </w:t>
      </w:r>
      <w:r w:rsidRPr="00720734">
        <w:rPr>
          <w:color w:val="262F68"/>
          <w:w w:val="105"/>
          <w:lang w:val="es-ES_tradnl"/>
          <w:rPrChange w:id="16416" w:author="Microsoft Office User" w:date="2016-11-12T14:12:00Z">
            <w:rPr>
              <w:color w:val="262F68"/>
              <w:w w:val="105"/>
              <w:lang w:val="es-ES"/>
            </w:rPr>
          </w:rPrChange>
        </w:rPr>
        <w:t>abajo</w:t>
      </w:r>
      <w:r w:rsidRPr="00720734">
        <w:rPr>
          <w:color w:val="262F68"/>
          <w:spacing w:val="-40"/>
          <w:w w:val="105"/>
          <w:lang w:val="es-ES_tradnl"/>
          <w:rPrChange w:id="16417" w:author="Microsoft Office User" w:date="2016-11-12T14:12:00Z">
            <w:rPr>
              <w:color w:val="262F68"/>
              <w:spacing w:val="-40"/>
              <w:w w:val="105"/>
              <w:lang w:val="es-ES"/>
            </w:rPr>
          </w:rPrChange>
        </w:rPr>
        <w:t xml:space="preserve"> </w:t>
      </w:r>
      <w:r w:rsidRPr="00720734">
        <w:rPr>
          <w:color w:val="262F68"/>
          <w:spacing w:val="-3"/>
          <w:w w:val="105"/>
          <w:lang w:val="es-ES_tradnl"/>
          <w:rPrChange w:id="16418" w:author="Microsoft Office User" w:date="2016-11-12T14:12:00Z">
            <w:rPr>
              <w:color w:val="262F68"/>
              <w:spacing w:val="-3"/>
              <w:w w:val="105"/>
              <w:lang w:val="es-ES"/>
            </w:rPr>
          </w:rPrChange>
        </w:rPr>
        <w:t>para</w:t>
      </w:r>
      <w:r w:rsidRPr="00720734">
        <w:rPr>
          <w:color w:val="262F68"/>
          <w:spacing w:val="29"/>
          <w:w w:val="96"/>
          <w:lang w:val="es-ES_tradnl"/>
          <w:rPrChange w:id="16419" w:author="Microsoft Office User" w:date="2016-11-12T14:12:00Z">
            <w:rPr>
              <w:color w:val="262F68"/>
              <w:spacing w:val="29"/>
              <w:w w:val="96"/>
              <w:lang w:val="es-ES"/>
            </w:rPr>
          </w:rPrChange>
        </w:rPr>
        <w:t xml:space="preserve"> </w:t>
      </w:r>
      <w:r w:rsidRPr="00720734">
        <w:rPr>
          <w:color w:val="262F68"/>
          <w:spacing w:val="-2"/>
          <w:w w:val="105"/>
          <w:lang w:val="es-ES_tradnl"/>
          <w:rPrChange w:id="16420" w:author="Microsoft Office User" w:date="2016-11-12T14:12:00Z">
            <w:rPr>
              <w:color w:val="262F68"/>
              <w:spacing w:val="-2"/>
              <w:w w:val="105"/>
              <w:lang w:val="es-ES"/>
            </w:rPr>
          </w:rPrChange>
        </w:rPr>
        <w:t>producir</w:t>
      </w:r>
      <w:r w:rsidRPr="00720734">
        <w:rPr>
          <w:color w:val="262F68"/>
          <w:spacing w:val="-4"/>
          <w:w w:val="105"/>
          <w:lang w:val="es-ES_tradnl"/>
          <w:rPrChange w:id="16421" w:author="Microsoft Office User" w:date="2016-11-12T14:12:00Z">
            <w:rPr>
              <w:color w:val="262F68"/>
              <w:spacing w:val="-4"/>
              <w:w w:val="105"/>
              <w:lang w:val="es-ES"/>
            </w:rPr>
          </w:rPrChange>
        </w:rPr>
        <w:t xml:space="preserve"> </w:t>
      </w:r>
      <w:r w:rsidRPr="00720734">
        <w:rPr>
          <w:color w:val="262F68"/>
          <w:w w:val="105"/>
          <w:lang w:val="es-ES_tradnl"/>
          <w:rPrChange w:id="16422" w:author="Microsoft Office User" w:date="2016-11-12T14:12:00Z">
            <w:rPr>
              <w:color w:val="262F68"/>
              <w:w w:val="105"/>
              <w:lang w:val="es-ES"/>
            </w:rPr>
          </w:rPrChange>
        </w:rPr>
        <w:t>una</w:t>
      </w:r>
      <w:r w:rsidRPr="00720734">
        <w:rPr>
          <w:color w:val="262F68"/>
          <w:spacing w:val="-3"/>
          <w:w w:val="105"/>
          <w:lang w:val="es-ES_tradnl"/>
          <w:rPrChange w:id="16423" w:author="Microsoft Office User" w:date="2016-11-12T14:12:00Z">
            <w:rPr>
              <w:color w:val="262F68"/>
              <w:spacing w:val="-3"/>
              <w:w w:val="105"/>
              <w:lang w:val="es-ES"/>
            </w:rPr>
          </w:rPrChange>
        </w:rPr>
        <w:t xml:space="preserve"> </w:t>
      </w:r>
      <w:r w:rsidRPr="00720734">
        <w:rPr>
          <w:color w:val="262F68"/>
          <w:w w:val="105"/>
          <w:lang w:val="es-ES_tradnl"/>
          <w:rPrChange w:id="16424" w:author="Microsoft Office User" w:date="2016-11-12T14:12:00Z">
            <w:rPr>
              <w:color w:val="262F68"/>
              <w:w w:val="105"/>
              <w:lang w:val="es-ES"/>
            </w:rPr>
          </w:rPrChange>
        </w:rPr>
        <w:t>/s/</w:t>
      </w:r>
    </w:p>
    <w:p w14:paraId="01496110" w14:textId="77777777" w:rsidR="00EA0C4F" w:rsidRPr="00720734" w:rsidRDefault="003C7163">
      <w:pPr>
        <w:pStyle w:val="BodyText"/>
        <w:numPr>
          <w:ilvl w:val="1"/>
          <w:numId w:val="13"/>
        </w:numPr>
        <w:tabs>
          <w:tab w:val="left" w:pos="2664"/>
        </w:tabs>
        <w:rPr>
          <w:lang w:val="es-ES_tradnl"/>
          <w:rPrChange w:id="16425" w:author="Microsoft Office User" w:date="2016-11-12T14:12:00Z">
            <w:rPr>
              <w:lang w:val="es-ES"/>
            </w:rPr>
          </w:rPrChange>
        </w:rPr>
      </w:pPr>
      <w:r w:rsidRPr="00720734">
        <w:rPr>
          <w:color w:val="262F68"/>
          <w:spacing w:val="-2"/>
          <w:w w:val="105"/>
          <w:lang w:val="es-ES_tradnl"/>
          <w:rPrChange w:id="16426" w:author="Microsoft Office User" w:date="2016-11-12T14:12:00Z">
            <w:rPr>
              <w:color w:val="262F68"/>
              <w:spacing w:val="-2"/>
              <w:w w:val="105"/>
              <w:lang w:val="es-ES"/>
            </w:rPr>
          </w:rPrChange>
        </w:rPr>
        <w:t>Producir</w:t>
      </w:r>
      <w:r w:rsidR="00180FBC" w:rsidRPr="00720734">
        <w:rPr>
          <w:color w:val="262F68"/>
          <w:spacing w:val="-23"/>
          <w:w w:val="105"/>
          <w:lang w:val="es-ES_tradnl"/>
          <w:rPrChange w:id="16427" w:author="Microsoft Office User" w:date="2016-11-12T14:12:00Z">
            <w:rPr>
              <w:color w:val="262F68"/>
              <w:spacing w:val="-23"/>
              <w:w w:val="105"/>
              <w:lang w:val="es-ES"/>
            </w:rPr>
          </w:rPrChange>
        </w:rPr>
        <w:t xml:space="preserve"> </w:t>
      </w:r>
      <w:r w:rsidR="00180FBC" w:rsidRPr="00720734">
        <w:rPr>
          <w:color w:val="262F68"/>
          <w:w w:val="105"/>
          <w:lang w:val="es-ES_tradnl"/>
          <w:rPrChange w:id="16428" w:author="Microsoft Office User" w:date="2016-11-12T14:12:00Z">
            <w:rPr>
              <w:color w:val="262F68"/>
              <w:w w:val="105"/>
              <w:lang w:val="es-ES"/>
            </w:rPr>
          </w:rPrChange>
        </w:rPr>
        <w:t>una</w:t>
      </w:r>
      <w:r w:rsidR="00180FBC" w:rsidRPr="00720734">
        <w:rPr>
          <w:color w:val="262F68"/>
          <w:spacing w:val="-22"/>
          <w:w w:val="105"/>
          <w:lang w:val="es-ES_tradnl"/>
          <w:rPrChange w:id="16429" w:author="Microsoft Office User" w:date="2016-11-12T14:12:00Z">
            <w:rPr>
              <w:color w:val="262F68"/>
              <w:spacing w:val="-22"/>
              <w:w w:val="105"/>
              <w:lang w:val="es-ES"/>
            </w:rPr>
          </w:rPrChange>
        </w:rPr>
        <w:t xml:space="preserve"> </w:t>
      </w:r>
      <w:r w:rsidR="00180FBC" w:rsidRPr="00720734">
        <w:rPr>
          <w:color w:val="262F68"/>
          <w:w w:val="105"/>
          <w:lang w:val="es-ES_tradnl"/>
          <w:rPrChange w:id="16430" w:author="Microsoft Office User" w:date="2016-11-12T14:12:00Z">
            <w:rPr>
              <w:color w:val="262F68"/>
              <w:w w:val="105"/>
              <w:lang w:val="es-ES"/>
            </w:rPr>
          </w:rPrChange>
        </w:rPr>
        <w:t>/t/</w:t>
      </w:r>
      <w:r w:rsidR="00180FBC" w:rsidRPr="00720734">
        <w:rPr>
          <w:color w:val="262F68"/>
          <w:spacing w:val="-23"/>
          <w:w w:val="105"/>
          <w:lang w:val="es-ES_tradnl"/>
          <w:rPrChange w:id="16431" w:author="Microsoft Office User" w:date="2016-11-12T14:12:00Z">
            <w:rPr>
              <w:color w:val="262F68"/>
              <w:spacing w:val="-23"/>
              <w:w w:val="105"/>
              <w:lang w:val="es-ES"/>
            </w:rPr>
          </w:rPrChange>
        </w:rPr>
        <w:t xml:space="preserve"> </w:t>
      </w:r>
      <w:r w:rsidR="00180FBC" w:rsidRPr="00720734">
        <w:rPr>
          <w:color w:val="262F68"/>
          <w:spacing w:val="-2"/>
          <w:w w:val="105"/>
          <w:lang w:val="es-ES_tradnl"/>
          <w:rPrChange w:id="16432" w:author="Microsoft Office User" w:date="2016-11-12T14:12:00Z">
            <w:rPr>
              <w:color w:val="262F68"/>
              <w:spacing w:val="-2"/>
              <w:w w:val="105"/>
              <w:lang w:val="es-ES"/>
            </w:rPr>
          </w:rPrChange>
        </w:rPr>
        <w:t>larga</w:t>
      </w:r>
    </w:p>
    <w:p w14:paraId="771D6160" w14:textId="77777777" w:rsidR="00EA0C4F" w:rsidRPr="00720734" w:rsidRDefault="00180FBC">
      <w:pPr>
        <w:pStyle w:val="BodyText"/>
        <w:numPr>
          <w:ilvl w:val="1"/>
          <w:numId w:val="13"/>
        </w:numPr>
        <w:tabs>
          <w:tab w:val="left" w:pos="2664"/>
        </w:tabs>
        <w:spacing w:before="10"/>
        <w:rPr>
          <w:lang w:val="es-ES_tradnl"/>
          <w:rPrChange w:id="16433" w:author="Microsoft Office User" w:date="2016-11-12T14:12:00Z">
            <w:rPr>
              <w:lang w:val="es-ES"/>
            </w:rPr>
          </w:rPrChange>
        </w:rPr>
      </w:pPr>
      <w:r w:rsidRPr="00720734">
        <w:rPr>
          <w:color w:val="262F68"/>
          <w:lang w:val="es-ES_tradnl"/>
          <w:rPrChange w:id="16434" w:author="Microsoft Office User" w:date="2016-11-12T14:12:00Z">
            <w:rPr>
              <w:color w:val="262F68"/>
              <w:lang w:val="es-ES"/>
            </w:rPr>
          </w:rPrChange>
        </w:rPr>
        <w:t>Haga</w:t>
      </w:r>
      <w:r w:rsidRPr="00720734">
        <w:rPr>
          <w:color w:val="262F68"/>
          <w:spacing w:val="-15"/>
          <w:lang w:val="es-ES_tradnl"/>
          <w:rPrChange w:id="16435" w:author="Microsoft Office User" w:date="2016-11-12T14:12:00Z">
            <w:rPr>
              <w:color w:val="262F68"/>
              <w:spacing w:val="-15"/>
              <w:lang w:val="es-ES"/>
            </w:rPr>
          </w:rPrChange>
        </w:rPr>
        <w:t xml:space="preserve"> </w:t>
      </w:r>
      <w:r w:rsidRPr="00720734">
        <w:rPr>
          <w:color w:val="262F68"/>
          <w:lang w:val="es-ES_tradnl"/>
          <w:rPrChange w:id="16436" w:author="Microsoft Office User" w:date="2016-11-12T14:12:00Z">
            <w:rPr>
              <w:color w:val="262F68"/>
              <w:lang w:val="es-ES"/>
            </w:rPr>
          </w:rPrChange>
        </w:rPr>
        <w:t>que</w:t>
      </w:r>
      <w:r w:rsidRPr="00720734">
        <w:rPr>
          <w:color w:val="262F68"/>
          <w:spacing w:val="-15"/>
          <w:lang w:val="es-ES_tradnl"/>
          <w:rPrChange w:id="16437" w:author="Microsoft Office User" w:date="2016-11-12T14:12:00Z">
            <w:rPr>
              <w:color w:val="262F68"/>
              <w:spacing w:val="-15"/>
              <w:lang w:val="es-ES"/>
            </w:rPr>
          </w:rPrChange>
        </w:rPr>
        <w:t xml:space="preserve"> </w:t>
      </w:r>
      <w:r w:rsidRPr="00720734">
        <w:rPr>
          <w:color w:val="262F68"/>
          <w:lang w:val="es-ES_tradnl"/>
          <w:rPrChange w:id="16438" w:author="Microsoft Office User" w:date="2016-11-12T14:12:00Z">
            <w:rPr>
              <w:color w:val="262F68"/>
              <w:lang w:val="es-ES"/>
            </w:rPr>
          </w:rPrChange>
        </w:rPr>
        <w:t>sientan</w:t>
      </w:r>
      <w:r w:rsidRPr="00720734">
        <w:rPr>
          <w:color w:val="262F68"/>
          <w:spacing w:val="-14"/>
          <w:lang w:val="es-ES_tradnl"/>
          <w:rPrChange w:id="16439" w:author="Microsoft Office User" w:date="2016-11-12T14:12:00Z">
            <w:rPr>
              <w:color w:val="262F68"/>
              <w:spacing w:val="-14"/>
              <w:lang w:val="es-ES"/>
            </w:rPr>
          </w:rPrChange>
        </w:rPr>
        <w:t xml:space="preserve"> </w:t>
      </w:r>
      <w:r w:rsidRPr="00720734">
        <w:rPr>
          <w:color w:val="262F68"/>
          <w:lang w:val="es-ES_tradnl"/>
          <w:rPrChange w:id="16440" w:author="Microsoft Office User" w:date="2016-11-12T14:12:00Z">
            <w:rPr>
              <w:color w:val="262F68"/>
              <w:lang w:val="es-ES"/>
            </w:rPr>
          </w:rPrChange>
        </w:rPr>
        <w:t>el</w:t>
      </w:r>
      <w:r w:rsidRPr="00720734">
        <w:rPr>
          <w:color w:val="262F68"/>
          <w:spacing w:val="-15"/>
          <w:lang w:val="es-ES_tradnl"/>
          <w:rPrChange w:id="16441" w:author="Microsoft Office User" w:date="2016-11-12T14:12:00Z">
            <w:rPr>
              <w:color w:val="262F68"/>
              <w:spacing w:val="-15"/>
              <w:lang w:val="es-ES"/>
            </w:rPr>
          </w:rPrChange>
        </w:rPr>
        <w:t xml:space="preserve"> </w:t>
      </w:r>
      <w:r w:rsidRPr="00720734">
        <w:rPr>
          <w:color w:val="262F68"/>
          <w:spacing w:val="-2"/>
          <w:lang w:val="es-ES_tradnl"/>
          <w:rPrChange w:id="16442" w:author="Microsoft Office User" w:date="2016-11-12T14:12:00Z">
            <w:rPr>
              <w:color w:val="262F68"/>
              <w:spacing w:val="-2"/>
              <w:lang w:val="es-ES"/>
            </w:rPr>
          </w:rPrChange>
        </w:rPr>
        <w:t>air</w:t>
      </w:r>
      <w:r w:rsidRPr="00720734">
        <w:rPr>
          <w:color w:val="262F68"/>
          <w:spacing w:val="-3"/>
          <w:lang w:val="es-ES_tradnl"/>
          <w:rPrChange w:id="16443" w:author="Microsoft Office User" w:date="2016-11-12T14:12:00Z">
            <w:rPr>
              <w:color w:val="262F68"/>
              <w:spacing w:val="-3"/>
              <w:lang w:val="es-ES"/>
            </w:rPr>
          </w:rPrChange>
        </w:rPr>
        <w:t>e</w:t>
      </w:r>
      <w:r w:rsidRPr="00720734">
        <w:rPr>
          <w:color w:val="262F68"/>
          <w:spacing w:val="-15"/>
          <w:lang w:val="es-ES_tradnl"/>
          <w:rPrChange w:id="16444" w:author="Microsoft Office User" w:date="2016-11-12T14:12:00Z">
            <w:rPr>
              <w:color w:val="262F68"/>
              <w:spacing w:val="-15"/>
              <w:lang w:val="es-ES"/>
            </w:rPr>
          </w:rPrChange>
        </w:rPr>
        <w:t xml:space="preserve"> </w:t>
      </w:r>
      <w:r w:rsidRPr="00720734">
        <w:rPr>
          <w:color w:val="262F68"/>
          <w:lang w:val="es-ES_tradnl"/>
          <w:rPrChange w:id="16445" w:author="Microsoft Office User" w:date="2016-11-12T14:12:00Z">
            <w:rPr>
              <w:color w:val="262F68"/>
              <w:lang w:val="es-ES"/>
            </w:rPr>
          </w:rPrChange>
        </w:rPr>
        <w:t>salir</w:t>
      </w:r>
      <w:r w:rsidRPr="00720734">
        <w:rPr>
          <w:color w:val="262F68"/>
          <w:spacing w:val="-14"/>
          <w:lang w:val="es-ES_tradnl"/>
          <w:rPrChange w:id="16446" w:author="Microsoft Office User" w:date="2016-11-12T14:12:00Z">
            <w:rPr>
              <w:color w:val="262F68"/>
              <w:spacing w:val="-14"/>
              <w:lang w:val="es-ES"/>
            </w:rPr>
          </w:rPrChange>
        </w:rPr>
        <w:t xml:space="preserve"> </w:t>
      </w:r>
      <w:r w:rsidRPr="00720734">
        <w:rPr>
          <w:color w:val="262F68"/>
          <w:lang w:val="es-ES_tradnl"/>
          <w:rPrChange w:id="16447" w:author="Microsoft Office User" w:date="2016-11-12T14:12:00Z">
            <w:rPr>
              <w:color w:val="262F68"/>
              <w:lang w:val="es-ES"/>
            </w:rPr>
          </w:rPrChange>
        </w:rPr>
        <w:t>de</w:t>
      </w:r>
      <w:r w:rsidRPr="00720734">
        <w:rPr>
          <w:color w:val="262F68"/>
          <w:spacing w:val="-15"/>
          <w:lang w:val="es-ES_tradnl"/>
          <w:rPrChange w:id="16448" w:author="Microsoft Office User" w:date="2016-11-12T14:12:00Z">
            <w:rPr>
              <w:color w:val="262F68"/>
              <w:spacing w:val="-15"/>
              <w:lang w:val="es-ES"/>
            </w:rPr>
          </w:rPrChange>
        </w:rPr>
        <w:t xml:space="preserve"> </w:t>
      </w:r>
      <w:r w:rsidRPr="00720734">
        <w:rPr>
          <w:color w:val="262F68"/>
          <w:lang w:val="es-ES_tradnl"/>
          <w:rPrChange w:id="16449" w:author="Microsoft Office User" w:date="2016-11-12T14:12:00Z">
            <w:rPr>
              <w:color w:val="262F68"/>
              <w:lang w:val="es-ES"/>
            </w:rPr>
          </w:rPrChange>
        </w:rPr>
        <w:t>la</w:t>
      </w:r>
      <w:r w:rsidRPr="00720734">
        <w:rPr>
          <w:color w:val="262F68"/>
          <w:spacing w:val="-14"/>
          <w:lang w:val="es-ES_tradnl"/>
          <w:rPrChange w:id="16450" w:author="Microsoft Office User" w:date="2016-11-12T14:12:00Z">
            <w:rPr>
              <w:color w:val="262F68"/>
              <w:spacing w:val="-14"/>
              <w:lang w:val="es-ES"/>
            </w:rPr>
          </w:rPrChange>
        </w:rPr>
        <w:t xml:space="preserve"> </w:t>
      </w:r>
      <w:r w:rsidRPr="00720734">
        <w:rPr>
          <w:color w:val="262F68"/>
          <w:lang w:val="es-ES_tradnl"/>
          <w:rPrChange w:id="16451" w:author="Microsoft Office User" w:date="2016-11-12T14:12:00Z">
            <w:rPr>
              <w:color w:val="262F68"/>
              <w:lang w:val="es-ES"/>
            </w:rPr>
          </w:rPrChange>
        </w:rPr>
        <w:t>boca</w:t>
      </w:r>
    </w:p>
    <w:p w14:paraId="3D2D936B" w14:textId="77777777" w:rsidR="00EA0C4F" w:rsidRPr="00720734" w:rsidRDefault="00180FBC">
      <w:pPr>
        <w:pStyle w:val="BodyText"/>
        <w:numPr>
          <w:ilvl w:val="0"/>
          <w:numId w:val="13"/>
        </w:numPr>
        <w:tabs>
          <w:tab w:val="left" w:pos="2484"/>
        </w:tabs>
        <w:spacing w:before="10"/>
        <w:rPr>
          <w:lang w:val="es-ES_tradnl"/>
          <w:rPrChange w:id="16452" w:author="Microsoft Office User" w:date="2016-11-12T14:12:00Z">
            <w:rPr>
              <w:lang w:val="es-ES"/>
            </w:rPr>
          </w:rPrChange>
        </w:rPr>
      </w:pPr>
      <w:r w:rsidRPr="00720734">
        <w:rPr>
          <w:color w:val="262F68"/>
          <w:lang w:val="es-ES_tradnl"/>
          <w:rPrChange w:id="16453" w:author="Microsoft Office User" w:date="2016-11-12T14:12:00Z">
            <w:rPr>
              <w:color w:val="262F68"/>
              <w:lang w:val="es-ES"/>
            </w:rPr>
          </w:rPrChange>
        </w:rPr>
        <w:t>¿Qué</w:t>
      </w:r>
      <w:r w:rsidRPr="00720734">
        <w:rPr>
          <w:color w:val="262F68"/>
          <w:spacing w:val="-24"/>
          <w:lang w:val="es-ES_tradnl"/>
          <w:rPrChange w:id="16454" w:author="Microsoft Office User" w:date="2016-11-12T14:12:00Z">
            <w:rPr>
              <w:color w:val="262F68"/>
              <w:spacing w:val="-24"/>
              <w:lang w:val="es-ES"/>
            </w:rPr>
          </w:rPrChange>
        </w:rPr>
        <w:t xml:space="preserve"> </w:t>
      </w:r>
      <w:r w:rsidRPr="00720734">
        <w:rPr>
          <w:color w:val="262F68"/>
          <w:spacing w:val="-1"/>
          <w:lang w:val="es-ES_tradnl"/>
          <w:rPrChange w:id="16455" w:author="Microsoft Office User" w:date="2016-11-12T14:12:00Z">
            <w:rPr>
              <w:color w:val="262F68"/>
              <w:spacing w:val="-1"/>
              <w:lang w:val="es-ES"/>
            </w:rPr>
          </w:rPrChange>
        </w:rPr>
        <w:t>tar</w:t>
      </w:r>
      <w:r w:rsidRPr="00720734">
        <w:rPr>
          <w:color w:val="262F68"/>
          <w:spacing w:val="-2"/>
          <w:lang w:val="es-ES_tradnl"/>
          <w:rPrChange w:id="16456" w:author="Microsoft Office User" w:date="2016-11-12T14:12:00Z">
            <w:rPr>
              <w:color w:val="262F68"/>
              <w:spacing w:val="-2"/>
              <w:lang w:val="es-ES"/>
            </w:rPr>
          </w:rPrChange>
        </w:rPr>
        <w:t>ea</w:t>
      </w:r>
      <w:r w:rsidRPr="00720734">
        <w:rPr>
          <w:color w:val="262F68"/>
          <w:spacing w:val="-24"/>
          <w:lang w:val="es-ES_tradnl"/>
          <w:rPrChange w:id="16457" w:author="Microsoft Office User" w:date="2016-11-12T14:12:00Z">
            <w:rPr>
              <w:color w:val="262F68"/>
              <w:spacing w:val="-24"/>
              <w:lang w:val="es-ES"/>
            </w:rPr>
          </w:rPrChange>
        </w:rPr>
        <w:t xml:space="preserve"> </w:t>
      </w:r>
      <w:r w:rsidRPr="00720734">
        <w:rPr>
          <w:color w:val="262F68"/>
          <w:spacing w:val="-2"/>
          <w:lang w:val="es-ES_tradnl"/>
          <w:rPrChange w:id="16458" w:author="Microsoft Office User" w:date="2016-11-12T14:12:00Z">
            <w:rPr>
              <w:color w:val="262F68"/>
              <w:spacing w:val="-2"/>
              <w:lang w:val="es-ES"/>
            </w:rPr>
          </w:rPrChange>
        </w:rPr>
        <w:t>va</w:t>
      </w:r>
      <w:r w:rsidRPr="00720734">
        <w:rPr>
          <w:color w:val="262F68"/>
          <w:spacing w:val="-23"/>
          <w:lang w:val="es-ES_tradnl"/>
          <w:rPrChange w:id="16459" w:author="Microsoft Office User" w:date="2016-11-12T14:12:00Z">
            <w:rPr>
              <w:color w:val="262F68"/>
              <w:spacing w:val="-23"/>
              <w:lang w:val="es-ES"/>
            </w:rPr>
          </w:rPrChange>
        </w:rPr>
        <w:t xml:space="preserve"> </w:t>
      </w:r>
      <w:r w:rsidRPr="00720734">
        <w:rPr>
          <w:color w:val="262F68"/>
          <w:lang w:val="es-ES_tradnl"/>
          <w:rPrChange w:id="16460" w:author="Microsoft Office User" w:date="2016-11-12T14:12:00Z">
            <w:rPr>
              <w:color w:val="262F68"/>
              <w:lang w:val="es-ES"/>
            </w:rPr>
          </w:rPrChange>
        </w:rPr>
        <w:t>a</w:t>
      </w:r>
      <w:r w:rsidRPr="00720734">
        <w:rPr>
          <w:color w:val="262F68"/>
          <w:spacing w:val="-24"/>
          <w:lang w:val="es-ES_tradnl"/>
          <w:rPrChange w:id="16461" w:author="Microsoft Office User" w:date="2016-11-12T14:12:00Z">
            <w:rPr>
              <w:color w:val="262F68"/>
              <w:spacing w:val="-24"/>
              <w:lang w:val="es-ES"/>
            </w:rPr>
          </w:rPrChange>
        </w:rPr>
        <w:t xml:space="preserve"> </w:t>
      </w:r>
      <w:r w:rsidRPr="00720734">
        <w:rPr>
          <w:color w:val="262F68"/>
          <w:lang w:val="es-ES_tradnl"/>
          <w:rPrChange w:id="16462" w:author="Microsoft Office User" w:date="2016-11-12T14:12:00Z">
            <w:rPr>
              <w:color w:val="262F68"/>
              <w:lang w:val="es-ES"/>
            </w:rPr>
          </w:rPrChange>
        </w:rPr>
        <w:t>dar?</w:t>
      </w:r>
    </w:p>
    <w:p w14:paraId="187D3256" w14:textId="77777777" w:rsidR="00EA0C4F" w:rsidRPr="00720734" w:rsidRDefault="00180FBC">
      <w:pPr>
        <w:pStyle w:val="BodyText"/>
        <w:numPr>
          <w:ilvl w:val="1"/>
          <w:numId w:val="13"/>
        </w:numPr>
        <w:tabs>
          <w:tab w:val="left" w:pos="2664"/>
        </w:tabs>
        <w:spacing w:before="10"/>
        <w:rPr>
          <w:lang w:val="es-ES_tradnl"/>
          <w:rPrChange w:id="16463" w:author="Microsoft Office User" w:date="2016-11-12T14:12:00Z">
            <w:rPr>
              <w:lang w:val="es-ES"/>
            </w:rPr>
          </w:rPrChange>
        </w:rPr>
      </w:pPr>
      <w:r w:rsidRPr="00720734">
        <w:rPr>
          <w:color w:val="262F68"/>
          <w:lang w:val="es-ES_tradnl"/>
          <w:rPrChange w:id="16464" w:author="Microsoft Office User" w:date="2016-11-12T14:12:00Z">
            <w:rPr>
              <w:color w:val="262F68"/>
              <w:lang w:val="es-ES"/>
            </w:rPr>
          </w:rPrChange>
        </w:rPr>
        <w:t>Se</w:t>
      </w:r>
      <w:r w:rsidRPr="00720734">
        <w:rPr>
          <w:color w:val="262F68"/>
          <w:spacing w:val="-20"/>
          <w:lang w:val="es-ES_tradnl"/>
          <w:rPrChange w:id="16465" w:author="Microsoft Office User" w:date="2016-11-12T14:12:00Z">
            <w:rPr>
              <w:color w:val="262F68"/>
              <w:spacing w:val="-20"/>
              <w:lang w:val="es-ES"/>
            </w:rPr>
          </w:rPrChange>
        </w:rPr>
        <w:t xml:space="preserve"> </w:t>
      </w:r>
      <w:r w:rsidRPr="00720734">
        <w:rPr>
          <w:color w:val="262F68"/>
          <w:lang w:val="es-ES_tradnl"/>
          <w:rPrChange w:id="16466" w:author="Microsoft Office User" w:date="2016-11-12T14:12:00Z">
            <w:rPr>
              <w:color w:val="262F68"/>
              <w:lang w:val="es-ES"/>
            </w:rPr>
          </w:rPrChange>
        </w:rPr>
        <w:t>pueden</w:t>
      </w:r>
      <w:r w:rsidRPr="00720734">
        <w:rPr>
          <w:color w:val="262F68"/>
          <w:spacing w:val="-20"/>
          <w:lang w:val="es-ES_tradnl"/>
          <w:rPrChange w:id="16467" w:author="Microsoft Office User" w:date="2016-11-12T14:12:00Z">
            <w:rPr>
              <w:color w:val="262F68"/>
              <w:spacing w:val="-20"/>
              <w:lang w:val="es-ES"/>
            </w:rPr>
          </w:rPrChange>
        </w:rPr>
        <w:t xml:space="preserve"> </w:t>
      </w:r>
      <w:r w:rsidRPr="00720734">
        <w:rPr>
          <w:color w:val="262F68"/>
          <w:lang w:val="es-ES_tradnl"/>
          <w:rPrChange w:id="16468" w:author="Microsoft Office User" w:date="2016-11-12T14:12:00Z">
            <w:rPr>
              <w:color w:val="262F68"/>
              <w:lang w:val="es-ES"/>
            </w:rPr>
          </w:rPrChange>
        </w:rPr>
        <w:t>usar</w:t>
      </w:r>
      <w:r w:rsidRPr="00720734">
        <w:rPr>
          <w:color w:val="262F68"/>
          <w:spacing w:val="-20"/>
          <w:lang w:val="es-ES_tradnl"/>
          <w:rPrChange w:id="16469" w:author="Microsoft Office User" w:date="2016-11-12T14:12:00Z">
            <w:rPr>
              <w:color w:val="262F68"/>
              <w:spacing w:val="-20"/>
              <w:lang w:val="es-ES"/>
            </w:rPr>
          </w:rPrChange>
        </w:rPr>
        <w:t xml:space="preserve"> </w:t>
      </w:r>
      <w:r w:rsidRPr="00720734">
        <w:rPr>
          <w:color w:val="262F68"/>
          <w:lang w:val="es-ES_tradnl"/>
          <w:rPrChange w:id="16470" w:author="Microsoft Office User" w:date="2016-11-12T14:12:00Z">
            <w:rPr>
              <w:color w:val="262F68"/>
              <w:lang w:val="es-ES"/>
            </w:rPr>
          </w:rPrChange>
        </w:rPr>
        <w:t>las</w:t>
      </w:r>
      <w:r w:rsidRPr="00720734">
        <w:rPr>
          <w:color w:val="262F68"/>
          <w:spacing w:val="-20"/>
          <w:lang w:val="es-ES_tradnl"/>
          <w:rPrChange w:id="16471" w:author="Microsoft Office User" w:date="2016-11-12T14:12:00Z">
            <w:rPr>
              <w:color w:val="262F68"/>
              <w:spacing w:val="-20"/>
              <w:lang w:val="es-ES"/>
            </w:rPr>
          </w:rPrChange>
        </w:rPr>
        <w:t xml:space="preserve"> </w:t>
      </w:r>
      <w:r w:rsidRPr="00720734">
        <w:rPr>
          <w:color w:val="262F68"/>
          <w:lang w:val="es-ES_tradnl"/>
          <w:rPrChange w:id="16472" w:author="Microsoft Office User" w:date="2016-11-12T14:12:00Z">
            <w:rPr>
              <w:color w:val="262F68"/>
              <w:lang w:val="es-ES"/>
            </w:rPr>
          </w:rPrChange>
        </w:rPr>
        <w:t>Sílabas</w:t>
      </w:r>
      <w:r w:rsidRPr="00720734">
        <w:rPr>
          <w:color w:val="262F68"/>
          <w:spacing w:val="-19"/>
          <w:lang w:val="es-ES_tradnl"/>
          <w:rPrChange w:id="16473" w:author="Microsoft Office User" w:date="2016-11-12T14:12:00Z">
            <w:rPr>
              <w:color w:val="262F68"/>
              <w:spacing w:val="-19"/>
              <w:lang w:val="es-ES"/>
            </w:rPr>
          </w:rPrChange>
        </w:rPr>
        <w:t xml:space="preserve"> </w:t>
      </w:r>
      <w:r w:rsidRPr="00720734">
        <w:rPr>
          <w:color w:val="262F68"/>
          <w:lang w:val="es-ES_tradnl"/>
          <w:rPrChange w:id="16474" w:author="Microsoft Office User" w:date="2016-11-12T14:12:00Z">
            <w:rPr>
              <w:color w:val="262F68"/>
              <w:lang w:val="es-ES"/>
            </w:rPr>
          </w:rPrChange>
        </w:rPr>
        <w:t>de</w:t>
      </w:r>
      <w:r w:rsidRPr="00720734">
        <w:rPr>
          <w:color w:val="262F68"/>
          <w:spacing w:val="-20"/>
          <w:lang w:val="es-ES_tradnl"/>
          <w:rPrChange w:id="16475" w:author="Microsoft Office User" w:date="2016-11-12T14:12:00Z">
            <w:rPr>
              <w:color w:val="262F68"/>
              <w:spacing w:val="-20"/>
              <w:lang w:val="es-ES"/>
            </w:rPr>
          </w:rPrChange>
        </w:rPr>
        <w:t xml:space="preserve"> </w:t>
      </w:r>
      <w:r w:rsidRPr="00720734">
        <w:rPr>
          <w:color w:val="262F68"/>
          <w:lang w:val="es-ES_tradnl"/>
          <w:rPrChange w:id="16476" w:author="Microsoft Office User" w:date="2016-11-12T14:12:00Z">
            <w:rPr>
              <w:color w:val="262F68"/>
              <w:lang w:val="es-ES"/>
            </w:rPr>
          </w:rPrChange>
        </w:rPr>
        <w:t>Acevedo</w:t>
      </w:r>
      <w:r w:rsidRPr="00720734">
        <w:rPr>
          <w:color w:val="262F68"/>
          <w:spacing w:val="-20"/>
          <w:lang w:val="es-ES_tradnl"/>
          <w:rPrChange w:id="16477" w:author="Microsoft Office User" w:date="2016-11-12T14:12:00Z">
            <w:rPr>
              <w:color w:val="262F68"/>
              <w:spacing w:val="-20"/>
              <w:lang w:val="es-ES"/>
            </w:rPr>
          </w:rPrChange>
        </w:rPr>
        <w:t xml:space="preserve"> </w:t>
      </w:r>
      <w:r w:rsidRPr="00720734">
        <w:rPr>
          <w:color w:val="262F68"/>
          <w:spacing w:val="-2"/>
          <w:lang w:val="es-ES_tradnl"/>
          <w:rPrChange w:id="16478" w:author="Microsoft Office User" w:date="2016-11-12T14:12:00Z">
            <w:rPr>
              <w:color w:val="262F68"/>
              <w:spacing w:val="-2"/>
              <w:lang w:val="es-ES"/>
            </w:rPr>
          </w:rPrChange>
        </w:rPr>
        <w:t>par</w:t>
      </w:r>
      <w:r w:rsidRPr="00720734">
        <w:rPr>
          <w:color w:val="262F68"/>
          <w:spacing w:val="-3"/>
          <w:lang w:val="es-ES_tradnl"/>
          <w:rPrChange w:id="16479" w:author="Microsoft Office User" w:date="2016-11-12T14:12:00Z">
            <w:rPr>
              <w:color w:val="262F68"/>
              <w:spacing w:val="-3"/>
              <w:lang w:val="es-ES"/>
            </w:rPr>
          </w:rPrChange>
        </w:rPr>
        <w:t>a</w:t>
      </w:r>
      <w:r w:rsidRPr="00720734">
        <w:rPr>
          <w:color w:val="262F68"/>
          <w:spacing w:val="-20"/>
          <w:lang w:val="es-ES_tradnl"/>
          <w:rPrChange w:id="16480" w:author="Microsoft Office User" w:date="2016-11-12T14:12:00Z">
            <w:rPr>
              <w:color w:val="262F68"/>
              <w:spacing w:val="-20"/>
              <w:lang w:val="es-ES"/>
            </w:rPr>
          </w:rPrChange>
        </w:rPr>
        <w:t xml:space="preserve"> </w:t>
      </w:r>
      <w:r w:rsidRPr="00720734">
        <w:rPr>
          <w:color w:val="262F68"/>
          <w:lang w:val="es-ES_tradnl"/>
          <w:rPrChange w:id="16481" w:author="Microsoft Office User" w:date="2016-11-12T14:12:00Z">
            <w:rPr>
              <w:color w:val="262F68"/>
              <w:lang w:val="es-ES"/>
            </w:rPr>
          </w:rPrChange>
        </w:rPr>
        <w:t>la</w:t>
      </w:r>
      <w:r w:rsidRPr="00720734">
        <w:rPr>
          <w:color w:val="262F68"/>
          <w:spacing w:val="-19"/>
          <w:lang w:val="es-ES_tradnl"/>
          <w:rPrChange w:id="16482" w:author="Microsoft Office User" w:date="2016-11-12T14:12:00Z">
            <w:rPr>
              <w:color w:val="262F68"/>
              <w:spacing w:val="-19"/>
              <w:lang w:val="es-ES"/>
            </w:rPr>
          </w:rPrChange>
        </w:rPr>
        <w:t xml:space="preserve"> </w:t>
      </w:r>
      <w:r w:rsidRPr="00720734">
        <w:rPr>
          <w:color w:val="262F68"/>
          <w:spacing w:val="-1"/>
          <w:lang w:val="es-ES_tradnl"/>
          <w:rPrChange w:id="16483" w:author="Microsoft Office User" w:date="2016-11-12T14:12:00Z">
            <w:rPr>
              <w:color w:val="262F68"/>
              <w:spacing w:val="-1"/>
              <w:lang w:val="es-ES"/>
            </w:rPr>
          </w:rPrChange>
        </w:rPr>
        <w:t>tar</w:t>
      </w:r>
      <w:r w:rsidRPr="00720734">
        <w:rPr>
          <w:color w:val="262F68"/>
          <w:spacing w:val="-2"/>
          <w:lang w:val="es-ES_tradnl"/>
          <w:rPrChange w:id="16484" w:author="Microsoft Office User" w:date="2016-11-12T14:12:00Z">
            <w:rPr>
              <w:color w:val="262F68"/>
              <w:spacing w:val="-2"/>
              <w:lang w:val="es-ES"/>
            </w:rPr>
          </w:rPrChange>
        </w:rPr>
        <w:t>ea.</w:t>
      </w:r>
    </w:p>
    <w:p w14:paraId="1600C524" w14:textId="77777777" w:rsidR="00EA0C4F" w:rsidRPr="00720734" w:rsidRDefault="00EA0C4F">
      <w:pPr>
        <w:rPr>
          <w:rFonts w:ascii="Arial" w:eastAsia="Arial" w:hAnsi="Arial" w:cs="Arial"/>
          <w:sz w:val="20"/>
          <w:szCs w:val="20"/>
          <w:lang w:val="es-ES_tradnl"/>
          <w:rPrChange w:id="16485" w:author="Microsoft Office User" w:date="2016-11-12T14:12:00Z">
            <w:rPr>
              <w:rFonts w:ascii="Arial" w:eastAsia="Arial" w:hAnsi="Arial" w:cs="Arial"/>
              <w:sz w:val="20"/>
              <w:szCs w:val="20"/>
              <w:lang w:val="es-ES"/>
            </w:rPr>
          </w:rPrChange>
        </w:rPr>
      </w:pPr>
    </w:p>
    <w:p w14:paraId="3697BCE3" w14:textId="77777777" w:rsidR="00EA0C4F" w:rsidRPr="00720734" w:rsidRDefault="00EA0C4F">
      <w:pPr>
        <w:spacing w:before="1"/>
        <w:rPr>
          <w:rFonts w:ascii="Arial" w:eastAsia="Arial" w:hAnsi="Arial" w:cs="Arial"/>
          <w:sz w:val="18"/>
          <w:szCs w:val="18"/>
          <w:lang w:val="es-ES_tradnl"/>
          <w:rPrChange w:id="16486" w:author="Microsoft Office User" w:date="2016-11-12T14:12:00Z">
            <w:rPr>
              <w:rFonts w:ascii="Arial" w:eastAsia="Arial" w:hAnsi="Arial" w:cs="Arial"/>
              <w:sz w:val="18"/>
              <w:szCs w:val="18"/>
              <w:lang w:val="es-ES"/>
            </w:rPr>
          </w:rPrChange>
        </w:rPr>
      </w:pPr>
    </w:p>
    <w:p w14:paraId="76361CE4" w14:textId="77777777" w:rsidR="00EA0C4F" w:rsidRPr="00720734" w:rsidRDefault="00CC26E6">
      <w:pPr>
        <w:spacing w:line="20" w:lineRule="atLeast"/>
        <w:ind w:left="2037"/>
        <w:rPr>
          <w:rFonts w:ascii="Arial" w:eastAsia="Arial" w:hAnsi="Arial" w:cs="Arial"/>
          <w:sz w:val="2"/>
          <w:szCs w:val="2"/>
          <w:lang w:val="es-ES_tradnl"/>
          <w:rPrChange w:id="16487"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6E37CD57" wp14:editId="6DCD7C49">
                <wp:extent cx="4067810" cy="5080"/>
                <wp:effectExtent l="0" t="0" r="10795" b="11430"/>
                <wp:docPr id="61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613" name="Group 343"/>
                        <wpg:cNvGrpSpPr>
                          <a:grpSpLocks/>
                        </wpg:cNvGrpSpPr>
                        <wpg:grpSpPr bwMode="auto">
                          <a:xfrm>
                            <a:off x="4" y="4"/>
                            <a:ext cx="6398" cy="2"/>
                            <a:chOff x="4" y="4"/>
                            <a:chExt cx="6398" cy="2"/>
                          </a:xfrm>
                        </wpg:grpSpPr>
                        <wps:wsp>
                          <wps:cNvPr id="614" name="Freeform 344"/>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2"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">
                <v:group id="Group 343"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V+TxgAAANwAAAAPAAAAZHJzL2Rvd25yZXYueG1sRI/NasMwEITvgb6D2EJv&#10;ieyahOBGCcG0pQdTiFMovS3WxjaxVsZS/fP2VaCQ4zAz3zC7w2RaMVDvGssK4lUEgri0uuFKwdf5&#10;bbkF4TyyxtYyKZjJwWH/sNhhqu3IJxoKX4kAYZeigtr7LpXSlTUZdCvbEQfvYnuDPsi+krrHMcBN&#10;K5+jaCMNNhwWauwoq6m8Fr9GwfuI4zGJX4f8esnmn/P68zuPSamnx+n4AsLT5O/h//aHVrCJE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5lX5PGAAAA3AAA&#10;AA8AAAAAAAAAAAAAAAAAqQIAAGRycy9kb3ducmV2LnhtbFBLBQYAAAAABAAEAPoAAACcAwAAAAA=&#10;">
                  <v:polyline id="Freeform 344"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gqCxAAA&#10;ANwAAAAPAAAAZHJzL2Rvd25yZXYueG1sRI9Ba8JAFITvBf/D8gQvxWyUoiW6ShAET0JTBXt7ZF+T&#10;0OzbsLsm8d+7hUKPw8x8w2z3o2lFT843lhUskhQEcWl1w5WCy+dx/g7CB2SNrWVS8CAP+93kZYuZ&#10;tgN/UF+ESkQI+wwV1CF0mZS+rMmgT2xHHL1v6wyGKF0ltcMhwk0rl2m6kgYbjgs1dnSoqfwp7kbB&#10;qO06b796Vwy3/GpcOJv8/KrUbDrmGxCBxvAf/muftILV4g1+z8QjIH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4KgsQAAADcAAAADwAAAAAAAAAAAAAAAACXAgAAZHJzL2Rv&#10;d25yZXYueG1sUEsFBgAAAAAEAAQA9QAAAIgDAAAAAA==&#10;" filled="f" strokecolor="#262f68" strokeweight=".4pt">
                    <v:path arrowok="t" o:connecttype="custom" o:connectlocs="0,0;6398,0" o:connectangles="0,0"/>
                  </v:polyline>
                </v:group>
                <w10:anchorlock/>
              </v:group>
            </w:pict>
          </mc:Fallback>
        </mc:AlternateContent>
      </w:r>
    </w:p>
    <w:p w14:paraId="14FF3B29" w14:textId="77777777" w:rsidR="00EA0C4F" w:rsidRPr="00720734" w:rsidRDefault="00EA0C4F">
      <w:pPr>
        <w:rPr>
          <w:rFonts w:ascii="Arial" w:eastAsia="Arial" w:hAnsi="Arial" w:cs="Arial"/>
          <w:sz w:val="20"/>
          <w:szCs w:val="20"/>
          <w:lang w:val="es-ES_tradnl"/>
          <w:rPrChange w:id="16488" w:author="Microsoft Office User" w:date="2016-11-12T14:12:00Z">
            <w:rPr>
              <w:rFonts w:ascii="Arial" w:eastAsia="Arial" w:hAnsi="Arial" w:cs="Arial"/>
              <w:sz w:val="20"/>
              <w:szCs w:val="20"/>
              <w:lang w:val="es-ES"/>
            </w:rPr>
          </w:rPrChange>
        </w:rPr>
      </w:pPr>
    </w:p>
    <w:p w14:paraId="1E8D4FC4" w14:textId="77777777" w:rsidR="00EA0C4F" w:rsidRPr="00720734" w:rsidRDefault="00EA0C4F">
      <w:pPr>
        <w:spacing w:before="3"/>
        <w:rPr>
          <w:rFonts w:ascii="Arial" w:eastAsia="Arial" w:hAnsi="Arial" w:cs="Arial"/>
          <w:sz w:val="19"/>
          <w:szCs w:val="19"/>
          <w:lang w:val="es-ES_tradnl"/>
          <w:rPrChange w:id="16489" w:author="Microsoft Office User" w:date="2016-11-12T14:12:00Z">
            <w:rPr>
              <w:rFonts w:ascii="Arial" w:eastAsia="Arial" w:hAnsi="Arial" w:cs="Arial"/>
              <w:sz w:val="19"/>
              <w:szCs w:val="19"/>
              <w:lang w:val="es-ES"/>
            </w:rPr>
          </w:rPrChange>
        </w:rPr>
      </w:pPr>
    </w:p>
    <w:p w14:paraId="2E39CAB3" w14:textId="77777777" w:rsidR="00EA0C4F" w:rsidRPr="00720734" w:rsidRDefault="00CC26E6">
      <w:pPr>
        <w:spacing w:line="20" w:lineRule="atLeast"/>
        <w:ind w:left="2051"/>
        <w:rPr>
          <w:rFonts w:ascii="Arial" w:eastAsia="Arial" w:hAnsi="Arial" w:cs="Arial"/>
          <w:sz w:val="2"/>
          <w:szCs w:val="2"/>
          <w:lang w:val="es-ES_tradnl"/>
          <w:rPrChange w:id="16490"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F25FC1E" wp14:editId="6F4617FC">
                <wp:extent cx="4065905" cy="5080"/>
                <wp:effectExtent l="0" t="0" r="16510" b="12700"/>
                <wp:docPr id="60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5080"/>
                          <a:chOff x="0" y="0"/>
                          <a:chExt cx="6403" cy="8"/>
                        </a:xfrm>
                      </wpg:grpSpPr>
                      <wpg:grpSp>
                        <wpg:cNvPr id="610" name="Group 340"/>
                        <wpg:cNvGrpSpPr>
                          <a:grpSpLocks/>
                        </wpg:cNvGrpSpPr>
                        <wpg:grpSpPr bwMode="auto">
                          <a:xfrm>
                            <a:off x="4" y="4"/>
                            <a:ext cx="6395" cy="2"/>
                            <a:chOff x="4" y="4"/>
                            <a:chExt cx="6395" cy="2"/>
                          </a:xfrm>
                        </wpg:grpSpPr>
                        <wps:wsp>
                          <wps:cNvPr id="611" name="Freeform 341"/>
                          <wps:cNvSpPr>
                            <a:spLocks/>
                          </wps:cNvSpPr>
                          <wps:spPr bwMode="auto">
                            <a:xfrm>
                              <a:off x="4" y="4"/>
                              <a:ext cx="6395" cy="2"/>
                            </a:xfrm>
                            <a:custGeom>
                              <a:avLst/>
                              <a:gdLst>
                                <a:gd name="T0" fmla="+- 0 4 4"/>
                                <a:gd name="T1" fmla="*/ T0 w 6395"/>
                                <a:gd name="T2" fmla="+- 0 6399 4"/>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9" o:spid="_x0000_s1026" style="width:320.15pt;height:.4pt;mso-position-horizontal-relative:char;mso-position-vertical-relative:line" coordsize="6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">
                <v:group id="Group 340" o:spid="_x0000_s1027" style="position:absolute;left:4;top:4;width:6395;height:2" coordorigin="4,4" coordsize="6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polyline id="Freeform 341" o:spid="_x0000_s1028" style="position:absolute;visibility:visible;mso-wrap-style:square;v-text-anchor:top" points="4,4,6399,4"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K8kwwAA&#10;ANwAAAAPAAAAZHJzL2Rvd25yZXYueG1sRI9Bi8IwFITvgv8hvAVvNq0Hldooy4KwrLJo9eLt0Tzb&#10;ss1LaaKt/34jCB6HmfmGyTaDacSdOldbVpBEMQjiwuqaSwXn03a6BOE8ssbGMil4kIPNejzKMNW2&#10;5yPdc1+KAGGXooLK+zaV0hUVGXSRbYmDd7WdQR9kV0rdYR/gppGzOJ5LgzWHhQpb+qqo+MtvRsFs&#10;YffN2Rx3p/7H0OGS30qLv0pNPobPFQhPg3+HX+1vrWCeJPA8E46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JK8kwwAAANwAAAAPAAAAAAAAAAAAAAAAAJcCAABkcnMvZG93&#10;bnJldi54bWxQSwUGAAAAAAQABAD1AAAAhwMAAAAA&#10;" filled="f" strokecolor="#f48332" strokeweight=".4pt">
                    <v:path arrowok="t" o:connecttype="custom" o:connectlocs="0,0;6395,0" o:connectangles="0,0"/>
                  </v:polyline>
                </v:group>
                <w10:anchorlock/>
              </v:group>
            </w:pict>
          </mc:Fallback>
        </mc:AlternateContent>
      </w:r>
    </w:p>
    <w:p w14:paraId="7A220D37" w14:textId="77777777" w:rsidR="00EA0C4F" w:rsidRPr="00720734" w:rsidRDefault="00EA0C4F">
      <w:pPr>
        <w:spacing w:before="10"/>
        <w:rPr>
          <w:rFonts w:ascii="Arial" w:eastAsia="Arial" w:hAnsi="Arial" w:cs="Arial"/>
          <w:lang w:val="es-ES_tradnl"/>
          <w:rPrChange w:id="16491" w:author="Microsoft Office User" w:date="2016-11-12T14:12:00Z">
            <w:rPr>
              <w:rFonts w:ascii="Arial" w:eastAsia="Arial" w:hAnsi="Arial" w:cs="Arial"/>
              <w:lang w:val="es-ES"/>
            </w:rPr>
          </w:rPrChange>
        </w:rPr>
      </w:pPr>
    </w:p>
    <w:p w14:paraId="0761EF2B" w14:textId="77777777" w:rsidR="00EA0C4F" w:rsidRPr="00720734" w:rsidRDefault="00180FBC">
      <w:pPr>
        <w:pStyle w:val="BodyText"/>
        <w:ind w:left="3390" w:firstLine="0"/>
        <w:rPr>
          <w:rFonts w:cs="Arial"/>
          <w:lang w:val="es-ES_tradnl"/>
          <w:rPrChange w:id="16492" w:author="Microsoft Office User" w:date="2016-11-12T14:12:00Z">
            <w:rPr>
              <w:rFonts w:cs="Arial"/>
              <w:lang w:val="es-ES"/>
            </w:rPr>
          </w:rPrChange>
        </w:rPr>
      </w:pPr>
      <w:r w:rsidRPr="00720734">
        <w:rPr>
          <w:color w:val="231F20"/>
          <w:lang w:val="es-ES_tradnl"/>
          <w:rPrChange w:id="16493" w:author="Microsoft Office User" w:date="2016-11-12T14:12:00Z">
            <w:rPr>
              <w:color w:val="231F20"/>
              <w:lang w:val="es-ES"/>
            </w:rPr>
          </w:rPrChange>
        </w:rPr>
        <w:t>No</w:t>
      </w:r>
      <w:r w:rsidRPr="00720734">
        <w:rPr>
          <w:color w:val="231F20"/>
          <w:spacing w:val="-11"/>
          <w:lang w:val="es-ES_tradnl"/>
          <w:rPrChange w:id="16494" w:author="Microsoft Office User" w:date="2016-11-12T14:12:00Z">
            <w:rPr>
              <w:color w:val="231F20"/>
              <w:spacing w:val="-11"/>
              <w:lang w:val="es-ES"/>
            </w:rPr>
          </w:rPrChange>
        </w:rPr>
        <w:t xml:space="preserve"> </w:t>
      </w:r>
      <w:r w:rsidRPr="00720734">
        <w:rPr>
          <w:color w:val="231F20"/>
          <w:spacing w:val="-1"/>
          <w:lang w:val="es-ES_tradnl"/>
          <w:rPrChange w:id="16495" w:author="Microsoft Office User" w:date="2016-11-12T14:12:00Z">
            <w:rPr>
              <w:color w:val="231F20"/>
              <w:spacing w:val="-1"/>
              <w:lang w:val="es-ES"/>
            </w:rPr>
          </w:rPrChange>
        </w:rPr>
        <w:t>avancen</w:t>
      </w:r>
      <w:r w:rsidRPr="00720734">
        <w:rPr>
          <w:color w:val="231F20"/>
          <w:spacing w:val="-10"/>
          <w:lang w:val="es-ES_tradnl"/>
          <w:rPrChange w:id="16496" w:author="Microsoft Office User" w:date="2016-11-12T14:12:00Z">
            <w:rPr>
              <w:color w:val="231F20"/>
              <w:spacing w:val="-10"/>
              <w:lang w:val="es-ES"/>
            </w:rPr>
          </w:rPrChange>
        </w:rPr>
        <w:t xml:space="preserve"> </w:t>
      </w:r>
      <w:r w:rsidRPr="00720734">
        <w:rPr>
          <w:color w:val="231F20"/>
          <w:lang w:val="es-ES_tradnl"/>
          <w:rPrChange w:id="16497" w:author="Microsoft Office User" w:date="2016-11-12T14:12:00Z">
            <w:rPr>
              <w:color w:val="231F20"/>
              <w:lang w:val="es-ES"/>
            </w:rPr>
          </w:rPrChange>
        </w:rPr>
        <w:t>hasta</w:t>
      </w:r>
      <w:r w:rsidRPr="00720734">
        <w:rPr>
          <w:color w:val="231F20"/>
          <w:spacing w:val="-11"/>
          <w:lang w:val="es-ES_tradnl"/>
          <w:rPrChange w:id="16498" w:author="Microsoft Office User" w:date="2016-11-12T14:12:00Z">
            <w:rPr>
              <w:color w:val="231F20"/>
              <w:spacing w:val="-11"/>
              <w:lang w:val="es-ES"/>
            </w:rPr>
          </w:rPrChange>
        </w:rPr>
        <w:t xml:space="preserve"> </w:t>
      </w:r>
      <w:r w:rsidRPr="00720734">
        <w:rPr>
          <w:color w:val="231F20"/>
          <w:lang w:val="es-ES_tradnl"/>
          <w:rPrChange w:id="16499" w:author="Microsoft Office User" w:date="2016-11-12T14:12:00Z">
            <w:rPr>
              <w:color w:val="231F20"/>
              <w:lang w:val="es-ES"/>
            </w:rPr>
          </w:rPrChange>
        </w:rPr>
        <w:t>que</w:t>
      </w:r>
      <w:r w:rsidRPr="00720734">
        <w:rPr>
          <w:color w:val="231F20"/>
          <w:spacing w:val="-10"/>
          <w:lang w:val="es-ES_tradnl"/>
          <w:rPrChange w:id="16500" w:author="Microsoft Office User" w:date="2016-11-12T14:12:00Z">
            <w:rPr>
              <w:color w:val="231F20"/>
              <w:spacing w:val="-10"/>
              <w:lang w:val="es-ES"/>
            </w:rPr>
          </w:rPrChange>
        </w:rPr>
        <w:t xml:space="preserve"> </w:t>
      </w:r>
      <w:r w:rsidRPr="00720734">
        <w:rPr>
          <w:color w:val="231F20"/>
          <w:lang w:val="es-ES_tradnl"/>
          <w:rPrChange w:id="16501" w:author="Microsoft Office User" w:date="2016-11-12T14:12:00Z">
            <w:rPr>
              <w:color w:val="231F20"/>
              <w:lang w:val="es-ES"/>
            </w:rPr>
          </w:rPrChange>
        </w:rPr>
        <w:t>la</w:t>
      </w:r>
      <w:r w:rsidRPr="00720734">
        <w:rPr>
          <w:color w:val="231F20"/>
          <w:spacing w:val="-11"/>
          <w:lang w:val="es-ES_tradnl"/>
          <w:rPrChange w:id="16502" w:author="Microsoft Office User" w:date="2016-11-12T14:12:00Z">
            <w:rPr>
              <w:color w:val="231F20"/>
              <w:spacing w:val="-11"/>
              <w:lang w:val="es-ES"/>
            </w:rPr>
          </w:rPrChange>
        </w:rPr>
        <w:t xml:space="preserve"> </w:t>
      </w:r>
      <w:r w:rsidRPr="00720734">
        <w:rPr>
          <w:color w:val="231F20"/>
          <w:lang w:val="es-ES_tradnl"/>
          <w:rPrChange w:id="16503" w:author="Microsoft Office User" w:date="2016-11-12T14:12:00Z">
            <w:rPr>
              <w:color w:val="231F20"/>
              <w:lang w:val="es-ES"/>
            </w:rPr>
          </w:rPrChange>
        </w:rPr>
        <w:t>clase</w:t>
      </w:r>
      <w:r w:rsidRPr="00720734">
        <w:rPr>
          <w:color w:val="231F20"/>
          <w:spacing w:val="-10"/>
          <w:lang w:val="es-ES_tradnl"/>
          <w:rPrChange w:id="16504" w:author="Microsoft Office User" w:date="2016-11-12T14:12:00Z">
            <w:rPr>
              <w:color w:val="231F20"/>
              <w:spacing w:val="-10"/>
              <w:lang w:val="es-ES"/>
            </w:rPr>
          </w:rPrChange>
        </w:rPr>
        <w:t xml:space="preserve"> </w:t>
      </w:r>
      <w:r w:rsidRPr="00720734">
        <w:rPr>
          <w:color w:val="231F20"/>
          <w:lang w:val="es-ES_tradnl"/>
          <w:rPrChange w:id="16505" w:author="Microsoft Office User" w:date="2016-11-12T14:12:00Z">
            <w:rPr>
              <w:color w:val="231F20"/>
              <w:lang w:val="es-ES"/>
            </w:rPr>
          </w:rPrChange>
        </w:rPr>
        <w:t>entienda</w:t>
      </w:r>
      <w:r w:rsidRPr="00720734">
        <w:rPr>
          <w:color w:val="231F20"/>
          <w:spacing w:val="-11"/>
          <w:lang w:val="es-ES_tradnl"/>
          <w:rPrChange w:id="16506" w:author="Microsoft Office User" w:date="2016-11-12T14:12:00Z">
            <w:rPr>
              <w:color w:val="231F20"/>
              <w:spacing w:val="-11"/>
              <w:lang w:val="es-ES"/>
            </w:rPr>
          </w:rPrChange>
        </w:rPr>
        <w:t xml:space="preserve"> </w:t>
      </w:r>
      <w:r w:rsidRPr="00720734">
        <w:rPr>
          <w:color w:val="231F20"/>
          <w:lang w:val="es-ES_tradnl"/>
          <w:rPrChange w:id="16507" w:author="Microsoft Office User" w:date="2016-11-12T14:12:00Z">
            <w:rPr>
              <w:color w:val="231F20"/>
              <w:lang w:val="es-ES"/>
            </w:rPr>
          </w:rPrChange>
        </w:rPr>
        <w:t>estos</w:t>
      </w:r>
      <w:r w:rsidRPr="00720734">
        <w:rPr>
          <w:color w:val="231F20"/>
          <w:spacing w:val="-10"/>
          <w:lang w:val="es-ES_tradnl"/>
          <w:rPrChange w:id="16508" w:author="Microsoft Office User" w:date="2016-11-12T14:12:00Z">
            <w:rPr>
              <w:color w:val="231F20"/>
              <w:spacing w:val="-10"/>
              <w:lang w:val="es-ES"/>
            </w:rPr>
          </w:rPrChange>
        </w:rPr>
        <w:t xml:space="preserve"> </w:t>
      </w:r>
      <w:r w:rsidRPr="00720734">
        <w:rPr>
          <w:color w:val="231F20"/>
          <w:lang w:val="es-ES_tradnl"/>
          <w:rPrChange w:id="16509" w:author="Microsoft Office User" w:date="2016-11-12T14:12:00Z">
            <w:rPr>
              <w:color w:val="231F20"/>
              <w:lang w:val="es-ES"/>
            </w:rPr>
          </w:rPrChange>
        </w:rPr>
        <w:t>conceptos:</w:t>
      </w:r>
    </w:p>
    <w:p w14:paraId="53210595" w14:textId="77777777" w:rsidR="00EA0C4F" w:rsidRPr="00720734" w:rsidRDefault="00180FBC">
      <w:pPr>
        <w:numPr>
          <w:ilvl w:val="2"/>
          <w:numId w:val="13"/>
        </w:numPr>
        <w:tabs>
          <w:tab w:val="left" w:pos="3591"/>
        </w:tabs>
        <w:spacing w:before="4"/>
        <w:ind w:hanging="180"/>
        <w:rPr>
          <w:rFonts w:ascii="Lucida Sans" w:eastAsia="Lucida Sans" w:hAnsi="Lucida Sans" w:cs="Lucida Sans"/>
          <w:sz w:val="20"/>
          <w:szCs w:val="20"/>
          <w:lang w:val="es-ES_tradnl"/>
          <w:rPrChange w:id="16510"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6511"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2"/>
          <w:sz w:val="20"/>
          <w:lang w:val="es-ES_tradnl"/>
          <w:rPrChange w:id="16512"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16513"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1"/>
          <w:sz w:val="20"/>
          <w:lang w:val="es-ES_tradnl"/>
          <w:rPrChange w:id="16514"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pacing w:val="-2"/>
          <w:sz w:val="20"/>
          <w:lang w:val="es-ES_tradnl"/>
          <w:rPrChange w:id="16515" w:author="Microsoft Office User" w:date="2016-11-12T14:12:00Z">
            <w:rPr>
              <w:rFonts w:ascii="Lucida Sans" w:hAnsi="Lucida Sans"/>
              <w:i/>
              <w:color w:val="58595B"/>
              <w:spacing w:val="-2"/>
              <w:sz w:val="20"/>
              <w:lang w:val="es-ES"/>
            </w:rPr>
          </w:rPrChange>
        </w:rPr>
        <w:t>desarrollan</w:t>
      </w:r>
      <w:r w:rsidRPr="00720734">
        <w:rPr>
          <w:rFonts w:ascii="Lucida Sans" w:hAnsi="Lucida Sans"/>
          <w:i/>
          <w:color w:val="58595B"/>
          <w:spacing w:val="-21"/>
          <w:sz w:val="20"/>
          <w:lang w:val="es-ES_tradnl"/>
          <w:rPrChange w:id="16516" w:author="Microsoft Office User" w:date="2016-11-12T14:12:00Z">
            <w:rPr>
              <w:rFonts w:ascii="Lucida Sans" w:hAnsi="Lucida Sans"/>
              <w:i/>
              <w:color w:val="58595B"/>
              <w:spacing w:val="-21"/>
              <w:sz w:val="20"/>
              <w:lang w:val="es-ES"/>
            </w:rPr>
          </w:rPrChange>
        </w:rPr>
        <w:t xml:space="preserve"> </w:t>
      </w:r>
      <w:r w:rsidR="007938DD" w:rsidRPr="00720734">
        <w:rPr>
          <w:rFonts w:ascii="Lucida Sans" w:hAnsi="Lucida Sans"/>
          <w:i/>
          <w:color w:val="58595B"/>
          <w:spacing w:val="-21"/>
          <w:sz w:val="20"/>
          <w:lang w:val="es-ES_tradnl"/>
          <w:rPrChange w:id="16517" w:author="Microsoft Office User" w:date="2016-11-12T14:12:00Z">
            <w:rPr>
              <w:rFonts w:ascii="Lucida Sans" w:hAnsi="Lucida Sans"/>
              <w:i/>
              <w:color w:val="58595B"/>
              <w:spacing w:val="-21"/>
              <w:sz w:val="20"/>
              <w:lang w:val="es-ES"/>
            </w:rPr>
          </w:rPrChange>
        </w:rPr>
        <w:t xml:space="preserve">los bebés </w:t>
      </w:r>
      <w:r w:rsidRPr="00720734">
        <w:rPr>
          <w:rFonts w:ascii="Lucida Sans" w:hAnsi="Lucida Sans"/>
          <w:i/>
          <w:color w:val="58595B"/>
          <w:spacing w:val="-1"/>
          <w:sz w:val="20"/>
          <w:lang w:val="es-ES_tradnl"/>
          <w:rPrChange w:id="16518" w:author="Microsoft Office User" w:date="2016-11-12T14:12:00Z">
            <w:rPr>
              <w:rFonts w:ascii="Lucida Sans" w:hAnsi="Lucida Sans"/>
              <w:i/>
              <w:color w:val="58595B"/>
              <w:spacing w:val="-1"/>
              <w:sz w:val="20"/>
              <w:lang w:val="es-ES"/>
            </w:rPr>
          </w:rPrChange>
        </w:rPr>
        <w:t>antes</w:t>
      </w:r>
      <w:r w:rsidRPr="00720734">
        <w:rPr>
          <w:rFonts w:ascii="Lucida Sans" w:hAnsi="Lucida Sans"/>
          <w:i/>
          <w:color w:val="58595B"/>
          <w:spacing w:val="-21"/>
          <w:sz w:val="20"/>
          <w:lang w:val="es-ES_tradnl"/>
          <w:rPrChange w:id="16519"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16520"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1"/>
          <w:sz w:val="20"/>
          <w:lang w:val="es-ES_tradnl"/>
          <w:rPrChange w:id="16521"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16522"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21"/>
          <w:sz w:val="20"/>
          <w:lang w:val="es-ES_tradnl"/>
          <w:rPrChange w:id="16523"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16524" w:author="Microsoft Office User" w:date="2016-11-12T14:12:00Z">
            <w:rPr>
              <w:rFonts w:ascii="Lucida Sans" w:hAnsi="Lucida Sans"/>
              <w:i/>
              <w:color w:val="58595B"/>
              <w:sz w:val="20"/>
              <w:lang w:val="es-ES"/>
            </w:rPr>
          </w:rPrChange>
        </w:rPr>
        <w:t>6</w:t>
      </w:r>
      <w:r w:rsidRPr="00720734">
        <w:rPr>
          <w:rFonts w:ascii="Lucida Sans" w:hAnsi="Lucida Sans"/>
          <w:i/>
          <w:color w:val="58595B"/>
          <w:spacing w:val="-21"/>
          <w:sz w:val="20"/>
          <w:lang w:val="es-ES_tradnl"/>
          <w:rPrChange w:id="16525"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16526" w:author="Microsoft Office User" w:date="2016-11-12T14:12:00Z">
            <w:rPr>
              <w:rFonts w:ascii="Lucida Sans" w:hAnsi="Lucida Sans"/>
              <w:i/>
              <w:color w:val="58595B"/>
              <w:sz w:val="20"/>
              <w:lang w:val="es-ES"/>
            </w:rPr>
          </w:rPrChange>
        </w:rPr>
        <w:t>meses?</w:t>
      </w:r>
    </w:p>
    <w:p w14:paraId="34E0117A" w14:textId="77777777" w:rsidR="00EA0C4F" w:rsidRPr="00720734" w:rsidRDefault="00EA0C4F">
      <w:pPr>
        <w:spacing w:before="9"/>
        <w:rPr>
          <w:rFonts w:ascii="Lucida Sans" w:eastAsia="Lucida Sans" w:hAnsi="Lucida Sans" w:cs="Lucida Sans"/>
          <w:i/>
          <w:sz w:val="20"/>
          <w:szCs w:val="20"/>
          <w:lang w:val="es-ES_tradnl"/>
          <w:rPrChange w:id="16527" w:author="Microsoft Office User" w:date="2016-11-12T14:12:00Z">
            <w:rPr>
              <w:rFonts w:ascii="Lucida Sans" w:eastAsia="Lucida Sans" w:hAnsi="Lucida Sans" w:cs="Lucida Sans"/>
              <w:i/>
              <w:sz w:val="20"/>
              <w:szCs w:val="20"/>
              <w:lang w:val="es-ES"/>
            </w:rPr>
          </w:rPrChange>
        </w:rPr>
      </w:pPr>
    </w:p>
    <w:p w14:paraId="130B41D3" w14:textId="77777777" w:rsidR="00EA0C4F" w:rsidRPr="00720734" w:rsidRDefault="00180FBC">
      <w:pPr>
        <w:numPr>
          <w:ilvl w:val="2"/>
          <w:numId w:val="13"/>
        </w:numPr>
        <w:tabs>
          <w:tab w:val="left" w:pos="3591"/>
        </w:tabs>
        <w:ind w:left="3591"/>
        <w:rPr>
          <w:rFonts w:ascii="Lucida Sans" w:eastAsia="Lucida Sans" w:hAnsi="Lucida Sans" w:cs="Lucida Sans"/>
          <w:sz w:val="20"/>
          <w:szCs w:val="20"/>
          <w:lang w:val="es-ES_tradnl"/>
          <w:rPrChange w:id="1652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6529" w:author="Microsoft Office User" w:date="2016-11-12T14:12:00Z">
            <w:rPr>
              <w:rFonts w:ascii="Lucida Sans" w:hAnsi="Lucida Sans"/>
              <w:i/>
              <w:color w:val="58595B"/>
              <w:sz w:val="20"/>
              <w:lang w:val="es-ES"/>
            </w:rPr>
          </w:rPrChange>
        </w:rPr>
        <w:t>¿Cuáles</w:t>
      </w:r>
      <w:r w:rsidRPr="00720734">
        <w:rPr>
          <w:rFonts w:ascii="Lucida Sans" w:hAnsi="Lucida Sans"/>
          <w:i/>
          <w:color w:val="58595B"/>
          <w:spacing w:val="-15"/>
          <w:sz w:val="20"/>
          <w:lang w:val="es-ES_tradnl"/>
          <w:rPrChange w:id="16530" w:author="Microsoft Office User" w:date="2016-11-12T14:12:00Z">
            <w:rPr>
              <w:rFonts w:ascii="Lucida Sans" w:hAnsi="Lucida Sans"/>
              <w:i/>
              <w:color w:val="58595B"/>
              <w:spacing w:val="-15"/>
              <w:sz w:val="20"/>
              <w:lang w:val="es-ES"/>
            </w:rPr>
          </w:rPrChange>
        </w:rPr>
        <w:t xml:space="preserve"> </w:t>
      </w:r>
      <w:r w:rsidRPr="00720734">
        <w:rPr>
          <w:rFonts w:ascii="Lucida Sans" w:hAnsi="Lucida Sans"/>
          <w:i/>
          <w:color w:val="58595B"/>
          <w:sz w:val="20"/>
          <w:lang w:val="es-ES_tradnl"/>
          <w:rPrChange w:id="16531" w:author="Microsoft Office User" w:date="2016-11-12T14:12:00Z">
            <w:rPr>
              <w:rFonts w:ascii="Lucida Sans" w:hAnsi="Lucida Sans"/>
              <w:i/>
              <w:color w:val="58595B"/>
              <w:sz w:val="20"/>
              <w:lang w:val="es-ES"/>
            </w:rPr>
          </w:rPrChange>
        </w:rPr>
        <w:t>después</w:t>
      </w:r>
      <w:r w:rsidRPr="00720734">
        <w:rPr>
          <w:rFonts w:ascii="Lucida Sans" w:hAnsi="Lucida Sans"/>
          <w:i/>
          <w:color w:val="58595B"/>
          <w:spacing w:val="-14"/>
          <w:sz w:val="20"/>
          <w:lang w:val="es-ES_tradnl"/>
          <w:rPrChange w:id="16532" w:author="Microsoft Office User" w:date="2016-11-12T14:12:00Z">
            <w:rPr>
              <w:rFonts w:ascii="Lucida Sans" w:hAnsi="Lucida Sans"/>
              <w:i/>
              <w:color w:val="58595B"/>
              <w:spacing w:val="-14"/>
              <w:sz w:val="20"/>
              <w:lang w:val="es-ES"/>
            </w:rPr>
          </w:rPrChange>
        </w:rPr>
        <w:t xml:space="preserve"> </w:t>
      </w:r>
      <w:r w:rsidRPr="00720734">
        <w:rPr>
          <w:rFonts w:ascii="Lucida Sans" w:hAnsi="Lucida Sans"/>
          <w:i/>
          <w:color w:val="58595B"/>
          <w:sz w:val="20"/>
          <w:lang w:val="es-ES_tradnl"/>
          <w:rPrChange w:id="16533"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14"/>
          <w:sz w:val="20"/>
          <w:lang w:val="es-ES_tradnl"/>
          <w:rPrChange w:id="16534" w:author="Microsoft Office User" w:date="2016-11-12T14:12:00Z">
            <w:rPr>
              <w:rFonts w:ascii="Lucida Sans" w:hAnsi="Lucida Sans"/>
              <w:i/>
              <w:color w:val="58595B"/>
              <w:spacing w:val="-14"/>
              <w:sz w:val="20"/>
              <w:lang w:val="es-ES"/>
            </w:rPr>
          </w:rPrChange>
        </w:rPr>
        <w:t xml:space="preserve"> </w:t>
      </w:r>
      <w:r w:rsidRPr="00720734">
        <w:rPr>
          <w:rFonts w:ascii="Lucida Sans" w:hAnsi="Lucida Sans"/>
          <w:i/>
          <w:color w:val="58595B"/>
          <w:sz w:val="20"/>
          <w:lang w:val="es-ES_tradnl"/>
          <w:rPrChange w:id="16535"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14"/>
          <w:sz w:val="20"/>
          <w:lang w:val="es-ES_tradnl"/>
          <w:rPrChange w:id="16536" w:author="Microsoft Office User" w:date="2016-11-12T14:12:00Z">
            <w:rPr>
              <w:rFonts w:ascii="Lucida Sans" w:hAnsi="Lucida Sans"/>
              <w:i/>
              <w:color w:val="58595B"/>
              <w:spacing w:val="-14"/>
              <w:sz w:val="20"/>
              <w:lang w:val="es-ES"/>
            </w:rPr>
          </w:rPrChange>
        </w:rPr>
        <w:t xml:space="preserve"> </w:t>
      </w:r>
      <w:r w:rsidRPr="00720734">
        <w:rPr>
          <w:rFonts w:ascii="Lucida Sans" w:hAnsi="Lucida Sans"/>
          <w:i/>
          <w:color w:val="58595B"/>
          <w:sz w:val="20"/>
          <w:lang w:val="es-ES_tradnl"/>
          <w:rPrChange w:id="16537" w:author="Microsoft Office User" w:date="2016-11-12T14:12:00Z">
            <w:rPr>
              <w:rFonts w:ascii="Lucida Sans" w:hAnsi="Lucida Sans"/>
              <w:i/>
              <w:color w:val="58595B"/>
              <w:sz w:val="20"/>
              <w:lang w:val="es-ES"/>
            </w:rPr>
          </w:rPrChange>
        </w:rPr>
        <w:t>6</w:t>
      </w:r>
      <w:r w:rsidRPr="00720734">
        <w:rPr>
          <w:rFonts w:ascii="Lucida Sans" w:hAnsi="Lucida Sans"/>
          <w:i/>
          <w:color w:val="58595B"/>
          <w:spacing w:val="-15"/>
          <w:sz w:val="20"/>
          <w:lang w:val="es-ES_tradnl"/>
          <w:rPrChange w:id="16538" w:author="Microsoft Office User" w:date="2016-11-12T14:12:00Z">
            <w:rPr>
              <w:rFonts w:ascii="Lucida Sans" w:hAnsi="Lucida Sans"/>
              <w:i/>
              <w:color w:val="58595B"/>
              <w:spacing w:val="-15"/>
              <w:sz w:val="20"/>
              <w:lang w:val="es-ES"/>
            </w:rPr>
          </w:rPrChange>
        </w:rPr>
        <w:t xml:space="preserve"> </w:t>
      </w:r>
      <w:r w:rsidRPr="00720734">
        <w:rPr>
          <w:rFonts w:ascii="Lucida Sans" w:hAnsi="Lucida Sans"/>
          <w:i/>
          <w:color w:val="58595B"/>
          <w:sz w:val="20"/>
          <w:lang w:val="es-ES_tradnl"/>
          <w:rPrChange w:id="16539" w:author="Microsoft Office User" w:date="2016-11-12T14:12:00Z">
            <w:rPr>
              <w:rFonts w:ascii="Lucida Sans" w:hAnsi="Lucida Sans"/>
              <w:i/>
              <w:color w:val="58595B"/>
              <w:sz w:val="20"/>
              <w:lang w:val="es-ES"/>
            </w:rPr>
          </w:rPrChange>
        </w:rPr>
        <w:t>meses?</w:t>
      </w:r>
    </w:p>
    <w:p w14:paraId="31E90096" w14:textId="77777777" w:rsidR="00EA0C4F" w:rsidRPr="00720734" w:rsidRDefault="00EA0C4F">
      <w:pPr>
        <w:spacing w:before="9"/>
        <w:rPr>
          <w:rFonts w:ascii="Lucida Sans" w:eastAsia="Lucida Sans" w:hAnsi="Lucida Sans" w:cs="Lucida Sans"/>
          <w:i/>
          <w:sz w:val="20"/>
          <w:szCs w:val="20"/>
          <w:lang w:val="es-ES_tradnl"/>
          <w:rPrChange w:id="16540" w:author="Microsoft Office User" w:date="2016-11-12T14:12:00Z">
            <w:rPr>
              <w:rFonts w:ascii="Lucida Sans" w:eastAsia="Lucida Sans" w:hAnsi="Lucida Sans" w:cs="Lucida Sans"/>
              <w:i/>
              <w:sz w:val="20"/>
              <w:szCs w:val="20"/>
              <w:lang w:val="es-ES"/>
            </w:rPr>
          </w:rPrChange>
        </w:rPr>
      </w:pPr>
    </w:p>
    <w:p w14:paraId="52C85887" w14:textId="77777777" w:rsidR="00EA0C4F" w:rsidRPr="00720734" w:rsidRDefault="00CC26E6">
      <w:pPr>
        <w:numPr>
          <w:ilvl w:val="2"/>
          <w:numId w:val="13"/>
        </w:numPr>
        <w:tabs>
          <w:tab w:val="left" w:pos="3591"/>
        </w:tabs>
        <w:spacing w:line="244" w:lineRule="auto"/>
        <w:ind w:right="176" w:hanging="180"/>
        <w:rPr>
          <w:rFonts w:ascii="Lucida Sans" w:eastAsia="Lucida Sans" w:hAnsi="Lucida Sans" w:cs="Lucida Sans"/>
          <w:sz w:val="20"/>
          <w:szCs w:val="20"/>
          <w:lang w:val="es-ES_tradnl"/>
          <w:rPrChange w:id="16541"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72224" behindDoc="0" locked="0" layoutInCell="1" allowOverlap="1" wp14:anchorId="6F131FF2" wp14:editId="4BBD7B6D">
                <wp:simplePos x="0" y="0"/>
                <wp:positionH relativeFrom="page">
                  <wp:posOffset>1397635</wp:posOffset>
                </wp:positionH>
                <wp:positionV relativeFrom="paragraph">
                  <wp:posOffset>-29210</wp:posOffset>
                </wp:positionV>
                <wp:extent cx="457200" cy="457200"/>
                <wp:effectExtent l="635" t="0" r="0" b="4445"/>
                <wp:wrapNone/>
                <wp:docPr id="60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201" y="-47"/>
                          <a:chExt cx="720" cy="720"/>
                        </a:xfrm>
                      </wpg:grpSpPr>
                      <wpg:grpSp>
                        <wpg:cNvPr id="602" name="Group 337"/>
                        <wpg:cNvGrpSpPr>
                          <a:grpSpLocks/>
                        </wpg:cNvGrpSpPr>
                        <wpg:grpSpPr bwMode="auto">
                          <a:xfrm>
                            <a:off x="2201" y="-47"/>
                            <a:ext cx="720" cy="720"/>
                            <a:chOff x="2201" y="-47"/>
                            <a:chExt cx="720" cy="720"/>
                          </a:xfrm>
                        </wpg:grpSpPr>
                        <wps:wsp>
                          <wps:cNvPr id="603" name="Freeform 338"/>
                          <wps:cNvSpPr>
                            <a:spLocks/>
                          </wps:cNvSpPr>
                          <wps:spPr bwMode="auto">
                            <a:xfrm>
                              <a:off x="2201" y="-47"/>
                              <a:ext cx="720" cy="720"/>
                            </a:xfrm>
                            <a:custGeom>
                              <a:avLst/>
                              <a:gdLst>
                                <a:gd name="T0" fmla="+- 0 2561 2201"/>
                                <a:gd name="T1" fmla="*/ T0 w 720"/>
                                <a:gd name="T2" fmla="+- 0 -47 -47"/>
                                <a:gd name="T3" fmla="*/ -47 h 720"/>
                                <a:gd name="T4" fmla="+- 0 2474 2201"/>
                                <a:gd name="T5" fmla="*/ T4 w 720"/>
                                <a:gd name="T6" fmla="+- 0 -36 -47"/>
                                <a:gd name="T7" fmla="*/ -36 h 720"/>
                                <a:gd name="T8" fmla="+- 0 2396 2201"/>
                                <a:gd name="T9" fmla="*/ T8 w 720"/>
                                <a:gd name="T10" fmla="+- 0 -6 -47"/>
                                <a:gd name="T11" fmla="*/ -6 h 720"/>
                                <a:gd name="T12" fmla="+- 0 2327 2201"/>
                                <a:gd name="T13" fmla="*/ T12 w 720"/>
                                <a:gd name="T14" fmla="+- 0 40 -47"/>
                                <a:gd name="T15" fmla="*/ 40 h 720"/>
                                <a:gd name="T16" fmla="+- 0 2270 2201"/>
                                <a:gd name="T17" fmla="*/ T16 w 720"/>
                                <a:gd name="T18" fmla="+- 0 101 -47"/>
                                <a:gd name="T19" fmla="*/ 101 h 720"/>
                                <a:gd name="T20" fmla="+- 0 2229 2201"/>
                                <a:gd name="T21" fmla="*/ T20 w 720"/>
                                <a:gd name="T22" fmla="+- 0 173 -47"/>
                                <a:gd name="T23" fmla="*/ 173 h 720"/>
                                <a:gd name="T24" fmla="+- 0 2206 2201"/>
                                <a:gd name="T25" fmla="*/ T24 w 720"/>
                                <a:gd name="T26" fmla="+- 0 255 -47"/>
                                <a:gd name="T27" fmla="*/ 255 h 720"/>
                                <a:gd name="T28" fmla="+- 0 2201 2201"/>
                                <a:gd name="T29" fmla="*/ T28 w 720"/>
                                <a:gd name="T30" fmla="+- 0 313 -47"/>
                                <a:gd name="T31" fmla="*/ 313 h 720"/>
                                <a:gd name="T32" fmla="+- 0 2202 2201"/>
                                <a:gd name="T33" fmla="*/ T32 w 720"/>
                                <a:gd name="T34" fmla="+- 0 343 -47"/>
                                <a:gd name="T35" fmla="*/ 343 h 720"/>
                                <a:gd name="T36" fmla="+- 0 2219 2201"/>
                                <a:gd name="T37" fmla="*/ T36 w 720"/>
                                <a:gd name="T38" fmla="+- 0 427 -47"/>
                                <a:gd name="T39" fmla="*/ 427 h 720"/>
                                <a:gd name="T40" fmla="+- 0 2255 2201"/>
                                <a:gd name="T41" fmla="*/ T40 w 720"/>
                                <a:gd name="T42" fmla="+- 0 503 -47"/>
                                <a:gd name="T43" fmla="*/ 503 h 720"/>
                                <a:gd name="T44" fmla="+- 0 2306 2201"/>
                                <a:gd name="T45" fmla="*/ T44 w 720"/>
                                <a:gd name="T46" fmla="+- 0 568 -47"/>
                                <a:gd name="T47" fmla="*/ 568 h 720"/>
                                <a:gd name="T48" fmla="+- 0 2371 2201"/>
                                <a:gd name="T49" fmla="*/ T48 w 720"/>
                                <a:gd name="T50" fmla="+- 0 619 -47"/>
                                <a:gd name="T51" fmla="*/ 619 h 720"/>
                                <a:gd name="T52" fmla="+- 0 2447 2201"/>
                                <a:gd name="T53" fmla="*/ T52 w 720"/>
                                <a:gd name="T54" fmla="+- 0 655 -47"/>
                                <a:gd name="T55" fmla="*/ 655 h 720"/>
                                <a:gd name="T56" fmla="+- 0 2531 2201"/>
                                <a:gd name="T57" fmla="*/ T56 w 720"/>
                                <a:gd name="T58" fmla="+- 0 672 -47"/>
                                <a:gd name="T59" fmla="*/ 672 h 720"/>
                                <a:gd name="T60" fmla="+- 0 2561 2201"/>
                                <a:gd name="T61" fmla="*/ T60 w 720"/>
                                <a:gd name="T62" fmla="+- 0 673 -47"/>
                                <a:gd name="T63" fmla="*/ 673 h 720"/>
                                <a:gd name="T64" fmla="+- 0 2591 2201"/>
                                <a:gd name="T65" fmla="*/ T64 w 720"/>
                                <a:gd name="T66" fmla="+- 0 672 -47"/>
                                <a:gd name="T67" fmla="*/ 672 h 720"/>
                                <a:gd name="T68" fmla="+- 0 2675 2201"/>
                                <a:gd name="T69" fmla="*/ T68 w 720"/>
                                <a:gd name="T70" fmla="+- 0 655 -47"/>
                                <a:gd name="T71" fmla="*/ 655 h 720"/>
                                <a:gd name="T72" fmla="+- 0 2751 2201"/>
                                <a:gd name="T73" fmla="*/ T72 w 720"/>
                                <a:gd name="T74" fmla="+- 0 619 -47"/>
                                <a:gd name="T75" fmla="*/ 619 h 720"/>
                                <a:gd name="T76" fmla="+- 0 2816 2201"/>
                                <a:gd name="T77" fmla="*/ T76 w 720"/>
                                <a:gd name="T78" fmla="+- 0 568 -47"/>
                                <a:gd name="T79" fmla="*/ 568 h 720"/>
                                <a:gd name="T80" fmla="+- 0 2867 2201"/>
                                <a:gd name="T81" fmla="*/ T80 w 720"/>
                                <a:gd name="T82" fmla="+- 0 503 -47"/>
                                <a:gd name="T83" fmla="*/ 503 h 720"/>
                                <a:gd name="T84" fmla="+- 0 2903 2201"/>
                                <a:gd name="T85" fmla="*/ T84 w 720"/>
                                <a:gd name="T86" fmla="+- 0 427 -47"/>
                                <a:gd name="T87" fmla="*/ 427 h 720"/>
                                <a:gd name="T88" fmla="+- 0 2920 2201"/>
                                <a:gd name="T89" fmla="*/ T88 w 720"/>
                                <a:gd name="T90" fmla="+- 0 343 -47"/>
                                <a:gd name="T91" fmla="*/ 343 h 720"/>
                                <a:gd name="T92" fmla="+- 0 2921 2201"/>
                                <a:gd name="T93" fmla="*/ T92 w 720"/>
                                <a:gd name="T94" fmla="+- 0 313 -47"/>
                                <a:gd name="T95" fmla="*/ 313 h 720"/>
                                <a:gd name="T96" fmla="+- 0 2920 2201"/>
                                <a:gd name="T97" fmla="*/ T96 w 720"/>
                                <a:gd name="T98" fmla="+- 0 284 -47"/>
                                <a:gd name="T99" fmla="*/ 284 h 720"/>
                                <a:gd name="T100" fmla="+- 0 2903 2201"/>
                                <a:gd name="T101" fmla="*/ T100 w 720"/>
                                <a:gd name="T102" fmla="+- 0 200 -47"/>
                                <a:gd name="T103" fmla="*/ 200 h 720"/>
                                <a:gd name="T104" fmla="+- 0 2867 2201"/>
                                <a:gd name="T105" fmla="*/ T104 w 720"/>
                                <a:gd name="T106" fmla="+- 0 124 -47"/>
                                <a:gd name="T107" fmla="*/ 124 h 720"/>
                                <a:gd name="T108" fmla="+- 0 2816 2201"/>
                                <a:gd name="T109" fmla="*/ T108 w 720"/>
                                <a:gd name="T110" fmla="+- 0 59 -47"/>
                                <a:gd name="T111" fmla="*/ 59 h 720"/>
                                <a:gd name="T112" fmla="+- 0 2751 2201"/>
                                <a:gd name="T113" fmla="*/ T112 w 720"/>
                                <a:gd name="T114" fmla="+- 0 7 -47"/>
                                <a:gd name="T115" fmla="*/ 7 h 720"/>
                                <a:gd name="T116" fmla="+- 0 2675 2201"/>
                                <a:gd name="T117" fmla="*/ T116 w 720"/>
                                <a:gd name="T118" fmla="+- 0 -28 -47"/>
                                <a:gd name="T119" fmla="*/ -28 h 720"/>
                                <a:gd name="T120" fmla="+- 0 2591 2201"/>
                                <a:gd name="T121" fmla="*/ T120 w 720"/>
                                <a:gd name="T122" fmla="+- 0 -45 -47"/>
                                <a:gd name="T123" fmla="*/ -45 h 720"/>
                                <a:gd name="T124" fmla="+- 0 2561 2201"/>
                                <a:gd name="T125" fmla="*/ T124 w 720"/>
                                <a:gd name="T126" fmla="+- 0 -47 -47"/>
                                <a:gd name="T127"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20">
                                  <a:moveTo>
                                    <a:pt x="360" y="0"/>
                                  </a:moveTo>
                                  <a:lnTo>
                                    <a:pt x="273" y="11"/>
                                  </a:lnTo>
                                  <a:lnTo>
                                    <a:pt x="195" y="41"/>
                                  </a:lnTo>
                                  <a:lnTo>
                                    <a:pt x="126" y="87"/>
                                  </a:lnTo>
                                  <a:lnTo>
                                    <a:pt x="69" y="148"/>
                                  </a:lnTo>
                                  <a:lnTo>
                                    <a:pt x="28" y="220"/>
                                  </a:lnTo>
                                  <a:lnTo>
                                    <a:pt x="5" y="302"/>
                                  </a:lnTo>
                                  <a:lnTo>
                                    <a:pt x="0" y="360"/>
                                  </a:lnTo>
                                  <a:lnTo>
                                    <a:pt x="1" y="390"/>
                                  </a:lnTo>
                                  <a:lnTo>
                                    <a:pt x="18" y="474"/>
                                  </a:lnTo>
                                  <a:lnTo>
                                    <a:pt x="54" y="550"/>
                                  </a:lnTo>
                                  <a:lnTo>
                                    <a:pt x="105" y="615"/>
                                  </a:lnTo>
                                  <a:lnTo>
                                    <a:pt x="170" y="666"/>
                                  </a:lnTo>
                                  <a:lnTo>
                                    <a:pt x="246" y="702"/>
                                  </a:lnTo>
                                  <a:lnTo>
                                    <a:pt x="330" y="719"/>
                                  </a:lnTo>
                                  <a:lnTo>
                                    <a:pt x="360" y="720"/>
                                  </a:lnTo>
                                  <a:lnTo>
                                    <a:pt x="390" y="719"/>
                                  </a:lnTo>
                                  <a:lnTo>
                                    <a:pt x="474" y="702"/>
                                  </a:lnTo>
                                  <a:lnTo>
                                    <a:pt x="550" y="666"/>
                                  </a:lnTo>
                                  <a:lnTo>
                                    <a:pt x="615" y="615"/>
                                  </a:lnTo>
                                  <a:lnTo>
                                    <a:pt x="666" y="550"/>
                                  </a:lnTo>
                                  <a:lnTo>
                                    <a:pt x="702" y="474"/>
                                  </a:lnTo>
                                  <a:lnTo>
                                    <a:pt x="719" y="390"/>
                                  </a:lnTo>
                                  <a:lnTo>
                                    <a:pt x="720" y="360"/>
                                  </a:lnTo>
                                  <a:lnTo>
                                    <a:pt x="719" y="331"/>
                                  </a:lnTo>
                                  <a:lnTo>
                                    <a:pt x="702" y="247"/>
                                  </a:lnTo>
                                  <a:lnTo>
                                    <a:pt x="666" y="171"/>
                                  </a:lnTo>
                                  <a:lnTo>
                                    <a:pt x="615" y="106"/>
                                  </a:lnTo>
                                  <a:lnTo>
                                    <a:pt x="550" y="54"/>
                                  </a:lnTo>
                                  <a:lnTo>
                                    <a:pt x="474" y="19"/>
                                  </a:lnTo>
                                  <a:lnTo>
                                    <a:pt x="390" y="2"/>
                                  </a:lnTo>
                                  <a:lnTo>
                                    <a:pt x="360"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335"/>
                        <wpg:cNvGrpSpPr>
                          <a:grpSpLocks/>
                        </wpg:cNvGrpSpPr>
                        <wpg:grpSpPr bwMode="auto">
                          <a:xfrm>
                            <a:off x="2561" y="-47"/>
                            <a:ext cx="360" cy="720"/>
                            <a:chOff x="2561" y="-47"/>
                            <a:chExt cx="360" cy="720"/>
                          </a:xfrm>
                        </wpg:grpSpPr>
                        <wps:wsp>
                          <wps:cNvPr id="605" name="Freeform 336"/>
                          <wps:cNvSpPr>
                            <a:spLocks/>
                          </wps:cNvSpPr>
                          <wps:spPr bwMode="auto">
                            <a:xfrm>
                              <a:off x="2561" y="-47"/>
                              <a:ext cx="360" cy="720"/>
                            </a:xfrm>
                            <a:custGeom>
                              <a:avLst/>
                              <a:gdLst>
                                <a:gd name="T0" fmla="+- 0 2561 2561"/>
                                <a:gd name="T1" fmla="*/ T0 w 360"/>
                                <a:gd name="T2" fmla="+- 0 -47 -47"/>
                                <a:gd name="T3" fmla="*/ -47 h 720"/>
                                <a:gd name="T4" fmla="+- 0 2561 2561"/>
                                <a:gd name="T5" fmla="*/ T4 w 360"/>
                                <a:gd name="T6" fmla="+- 0 673 -47"/>
                                <a:gd name="T7" fmla="*/ 673 h 720"/>
                                <a:gd name="T8" fmla="+- 0 2591 2561"/>
                                <a:gd name="T9" fmla="*/ T8 w 360"/>
                                <a:gd name="T10" fmla="+- 0 672 -47"/>
                                <a:gd name="T11" fmla="*/ 672 h 720"/>
                                <a:gd name="T12" fmla="+- 0 2675 2561"/>
                                <a:gd name="T13" fmla="*/ T12 w 360"/>
                                <a:gd name="T14" fmla="+- 0 655 -47"/>
                                <a:gd name="T15" fmla="*/ 655 h 720"/>
                                <a:gd name="T16" fmla="+- 0 2751 2561"/>
                                <a:gd name="T17" fmla="*/ T16 w 360"/>
                                <a:gd name="T18" fmla="+- 0 619 -47"/>
                                <a:gd name="T19" fmla="*/ 619 h 720"/>
                                <a:gd name="T20" fmla="+- 0 2816 2561"/>
                                <a:gd name="T21" fmla="*/ T20 w 360"/>
                                <a:gd name="T22" fmla="+- 0 568 -47"/>
                                <a:gd name="T23" fmla="*/ 568 h 720"/>
                                <a:gd name="T24" fmla="+- 0 2867 2561"/>
                                <a:gd name="T25" fmla="*/ T24 w 360"/>
                                <a:gd name="T26" fmla="+- 0 503 -47"/>
                                <a:gd name="T27" fmla="*/ 503 h 720"/>
                                <a:gd name="T28" fmla="+- 0 2903 2561"/>
                                <a:gd name="T29" fmla="*/ T28 w 360"/>
                                <a:gd name="T30" fmla="+- 0 427 -47"/>
                                <a:gd name="T31" fmla="*/ 427 h 720"/>
                                <a:gd name="T32" fmla="+- 0 2920 2561"/>
                                <a:gd name="T33" fmla="*/ T32 w 360"/>
                                <a:gd name="T34" fmla="+- 0 343 -47"/>
                                <a:gd name="T35" fmla="*/ 343 h 720"/>
                                <a:gd name="T36" fmla="+- 0 2921 2561"/>
                                <a:gd name="T37" fmla="*/ T36 w 360"/>
                                <a:gd name="T38" fmla="+- 0 313 -47"/>
                                <a:gd name="T39" fmla="*/ 313 h 720"/>
                                <a:gd name="T40" fmla="+- 0 2920 2561"/>
                                <a:gd name="T41" fmla="*/ T40 w 360"/>
                                <a:gd name="T42" fmla="+- 0 284 -47"/>
                                <a:gd name="T43" fmla="*/ 284 h 720"/>
                                <a:gd name="T44" fmla="+- 0 2903 2561"/>
                                <a:gd name="T45" fmla="*/ T44 w 360"/>
                                <a:gd name="T46" fmla="+- 0 200 -47"/>
                                <a:gd name="T47" fmla="*/ 200 h 720"/>
                                <a:gd name="T48" fmla="+- 0 2867 2561"/>
                                <a:gd name="T49" fmla="*/ T48 w 360"/>
                                <a:gd name="T50" fmla="+- 0 124 -47"/>
                                <a:gd name="T51" fmla="*/ 124 h 720"/>
                                <a:gd name="T52" fmla="+- 0 2816 2561"/>
                                <a:gd name="T53" fmla="*/ T52 w 360"/>
                                <a:gd name="T54" fmla="+- 0 59 -47"/>
                                <a:gd name="T55" fmla="*/ 59 h 720"/>
                                <a:gd name="T56" fmla="+- 0 2751 2561"/>
                                <a:gd name="T57" fmla="*/ T56 w 360"/>
                                <a:gd name="T58" fmla="+- 0 7 -47"/>
                                <a:gd name="T59" fmla="*/ 7 h 720"/>
                                <a:gd name="T60" fmla="+- 0 2675 2561"/>
                                <a:gd name="T61" fmla="*/ T60 w 360"/>
                                <a:gd name="T62" fmla="+- 0 -28 -47"/>
                                <a:gd name="T63" fmla="*/ -28 h 720"/>
                                <a:gd name="T64" fmla="+- 0 2591 2561"/>
                                <a:gd name="T65" fmla="*/ T64 w 360"/>
                                <a:gd name="T66" fmla="+- 0 -45 -47"/>
                                <a:gd name="T67" fmla="*/ -45 h 720"/>
                                <a:gd name="T68" fmla="+- 0 2561 2561"/>
                                <a:gd name="T69" fmla="*/ T68 w 360"/>
                                <a:gd name="T70" fmla="+- 0 -47 -47"/>
                                <a:gd name="T71"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720">
                                  <a:moveTo>
                                    <a:pt x="0" y="0"/>
                                  </a:moveTo>
                                  <a:lnTo>
                                    <a:pt x="0" y="720"/>
                                  </a:lnTo>
                                  <a:lnTo>
                                    <a:pt x="30" y="719"/>
                                  </a:lnTo>
                                  <a:lnTo>
                                    <a:pt x="114" y="702"/>
                                  </a:lnTo>
                                  <a:lnTo>
                                    <a:pt x="190" y="666"/>
                                  </a:lnTo>
                                  <a:lnTo>
                                    <a:pt x="255" y="615"/>
                                  </a:lnTo>
                                  <a:lnTo>
                                    <a:pt x="306" y="550"/>
                                  </a:lnTo>
                                  <a:lnTo>
                                    <a:pt x="342" y="474"/>
                                  </a:lnTo>
                                  <a:lnTo>
                                    <a:pt x="359" y="390"/>
                                  </a:lnTo>
                                  <a:lnTo>
                                    <a:pt x="360" y="360"/>
                                  </a:lnTo>
                                  <a:lnTo>
                                    <a:pt x="359" y="331"/>
                                  </a:lnTo>
                                  <a:lnTo>
                                    <a:pt x="342" y="247"/>
                                  </a:lnTo>
                                  <a:lnTo>
                                    <a:pt x="306" y="171"/>
                                  </a:lnTo>
                                  <a:lnTo>
                                    <a:pt x="255" y="106"/>
                                  </a:lnTo>
                                  <a:lnTo>
                                    <a:pt x="190" y="54"/>
                                  </a:lnTo>
                                  <a:lnTo>
                                    <a:pt x="114" y="19"/>
                                  </a:lnTo>
                                  <a:lnTo>
                                    <a:pt x="30" y="2"/>
                                  </a:lnTo>
                                  <a:lnTo>
                                    <a:pt x="0"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332"/>
                        <wpg:cNvGrpSpPr>
                          <a:grpSpLocks/>
                        </wpg:cNvGrpSpPr>
                        <wpg:grpSpPr bwMode="auto">
                          <a:xfrm>
                            <a:off x="2507" y="34"/>
                            <a:ext cx="108" cy="560"/>
                            <a:chOff x="2507" y="34"/>
                            <a:chExt cx="108" cy="560"/>
                          </a:xfrm>
                        </wpg:grpSpPr>
                        <wps:wsp>
                          <wps:cNvPr id="607" name="Freeform 334"/>
                          <wps:cNvSpPr>
                            <a:spLocks/>
                          </wps:cNvSpPr>
                          <wps:spPr bwMode="auto">
                            <a:xfrm>
                              <a:off x="2507" y="34"/>
                              <a:ext cx="108" cy="560"/>
                            </a:xfrm>
                            <a:custGeom>
                              <a:avLst/>
                              <a:gdLst>
                                <a:gd name="T0" fmla="+- 0 2615 2507"/>
                                <a:gd name="T1" fmla="*/ T0 w 108"/>
                                <a:gd name="T2" fmla="+- 0 34 34"/>
                                <a:gd name="T3" fmla="*/ 34 h 560"/>
                                <a:gd name="T4" fmla="+- 0 2507 2507"/>
                                <a:gd name="T5" fmla="*/ T4 w 108"/>
                                <a:gd name="T6" fmla="+- 0 34 34"/>
                                <a:gd name="T7" fmla="*/ 34 h 560"/>
                                <a:gd name="T8" fmla="+- 0 2519 2507"/>
                                <a:gd name="T9" fmla="*/ T8 w 108"/>
                                <a:gd name="T10" fmla="+- 0 444 34"/>
                                <a:gd name="T11" fmla="*/ 444 h 560"/>
                                <a:gd name="T12" fmla="+- 0 2603 2507"/>
                                <a:gd name="T13" fmla="*/ T12 w 108"/>
                                <a:gd name="T14" fmla="+- 0 444 34"/>
                                <a:gd name="T15" fmla="*/ 444 h 560"/>
                                <a:gd name="T16" fmla="+- 0 2615 2507"/>
                                <a:gd name="T17" fmla="*/ T16 w 108"/>
                                <a:gd name="T18" fmla="+- 0 34 34"/>
                                <a:gd name="T19" fmla="*/ 34 h 560"/>
                              </a:gdLst>
                              <a:ahLst/>
                              <a:cxnLst>
                                <a:cxn ang="0">
                                  <a:pos x="T1" y="T3"/>
                                </a:cxn>
                                <a:cxn ang="0">
                                  <a:pos x="T5" y="T7"/>
                                </a:cxn>
                                <a:cxn ang="0">
                                  <a:pos x="T9" y="T11"/>
                                </a:cxn>
                                <a:cxn ang="0">
                                  <a:pos x="T13" y="T15"/>
                                </a:cxn>
                                <a:cxn ang="0">
                                  <a:pos x="T17" y="T19"/>
                                </a:cxn>
                              </a:cxnLst>
                              <a:rect l="0" t="0" r="r" b="b"/>
                              <a:pathLst>
                                <a:path w="108" h="560">
                                  <a:moveTo>
                                    <a:pt x="108" y="0"/>
                                  </a:moveTo>
                                  <a:lnTo>
                                    <a:pt x="0" y="0"/>
                                  </a:lnTo>
                                  <a:lnTo>
                                    <a:pt x="12" y="410"/>
                                  </a:lnTo>
                                  <a:lnTo>
                                    <a:pt x="96" y="410"/>
                                  </a:lnTo>
                                  <a:lnTo>
                                    <a:pt x="108"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33"/>
                          <wps:cNvSpPr>
                            <a:spLocks/>
                          </wps:cNvSpPr>
                          <wps:spPr bwMode="auto">
                            <a:xfrm>
                              <a:off x="2507" y="34"/>
                              <a:ext cx="108" cy="560"/>
                            </a:xfrm>
                            <a:custGeom>
                              <a:avLst/>
                              <a:gdLst>
                                <a:gd name="T0" fmla="+- 0 2605 2507"/>
                                <a:gd name="T1" fmla="*/ T0 w 108"/>
                                <a:gd name="T2" fmla="+- 0 504 34"/>
                                <a:gd name="T3" fmla="*/ 504 h 560"/>
                                <a:gd name="T4" fmla="+- 0 2517 2507"/>
                                <a:gd name="T5" fmla="*/ T4 w 108"/>
                                <a:gd name="T6" fmla="+- 0 504 34"/>
                                <a:gd name="T7" fmla="*/ 504 h 560"/>
                                <a:gd name="T8" fmla="+- 0 2517 2507"/>
                                <a:gd name="T9" fmla="*/ T8 w 108"/>
                                <a:gd name="T10" fmla="+- 0 593 34"/>
                                <a:gd name="T11" fmla="*/ 593 h 560"/>
                                <a:gd name="T12" fmla="+- 0 2605 2507"/>
                                <a:gd name="T13" fmla="*/ T12 w 108"/>
                                <a:gd name="T14" fmla="+- 0 593 34"/>
                                <a:gd name="T15" fmla="*/ 593 h 560"/>
                                <a:gd name="T16" fmla="+- 0 2605 2507"/>
                                <a:gd name="T17" fmla="*/ T16 w 108"/>
                                <a:gd name="T18" fmla="+- 0 504 34"/>
                                <a:gd name="T19" fmla="*/ 504 h 560"/>
                              </a:gdLst>
                              <a:ahLst/>
                              <a:cxnLst>
                                <a:cxn ang="0">
                                  <a:pos x="T1" y="T3"/>
                                </a:cxn>
                                <a:cxn ang="0">
                                  <a:pos x="T5" y="T7"/>
                                </a:cxn>
                                <a:cxn ang="0">
                                  <a:pos x="T9" y="T11"/>
                                </a:cxn>
                                <a:cxn ang="0">
                                  <a:pos x="T13" y="T15"/>
                                </a:cxn>
                                <a:cxn ang="0">
                                  <a:pos x="T17" y="T19"/>
                                </a:cxn>
                              </a:cxnLst>
                              <a:rect l="0" t="0" r="r" b="b"/>
                              <a:pathLst>
                                <a:path w="108" h="560">
                                  <a:moveTo>
                                    <a:pt x="98" y="470"/>
                                  </a:moveTo>
                                  <a:lnTo>
                                    <a:pt x="10" y="470"/>
                                  </a:lnTo>
                                  <a:lnTo>
                                    <a:pt x="10" y="559"/>
                                  </a:lnTo>
                                  <a:lnTo>
                                    <a:pt x="98" y="559"/>
                                  </a:lnTo>
                                  <a:lnTo>
                                    <a:pt x="98" y="47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110.05pt;margin-top:-2.25pt;width:36pt;height:36pt;z-index:251572224;mso-position-horizontal-relative:page" coordorigin="2201,-47" coordsize="7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">
                <v:group id="Group 337" o:spid="_x0000_s1027" style="position:absolute;left:2201;top:-47;width:720;height:720" coordorigin="2201,-47" coordsize="72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shape id="Freeform 338" o:spid="_x0000_s1028" style="position:absolute;left:2201;top:-47;width:720;height:720;visibility:visible;mso-wrap-style:square;v-text-anchor:top" coordsize="72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uPJxgAA&#10;ANwAAAAPAAAAZHJzL2Rvd25yZXYueG1sRI9Pa8JAFMTvhX6H5RW81Y2RShtdJQqip1L/tL0+ss8k&#10;Jvs2ya6afvuuUOhxmJnfMLNFb2pxpc6VlhWMhhEI4szqknMFx8P6+RWE88gaa8uk4IccLOaPDzNM&#10;tL3xjq57n4sAYZeggsL7JpHSZQUZdEPbEAfvZDuDPsgul7rDW4CbWsZRNJEGSw4LBTa0Kiir9hej&#10;YPnpPl5aHqXVede+b84Yv31/GaUGT306BeGp9//hv/ZWK5hEY7ifC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iuPJxgAAANwAAAAPAAAAAAAAAAAAAAAAAJcCAABkcnMv&#10;ZG93bnJldi54bWxQSwUGAAAAAAQABAD1AAAAigMAAAAA&#10;" path="m360,0l273,11,195,41,126,87,69,148,28,220,5,302,,360,1,390,18,474,54,550,105,615,170,666,246,702,330,719,360,720,390,719,474,702,550,666,615,615,666,550,702,474,719,390,720,360,719,331,702,247,666,171,615,106,550,54,474,19,390,2,360,0xe" fillcolor="#f79c5e" stroked="f">
                    <v:path arrowok="t" o:connecttype="custom" o:connectlocs="360,-47;273,-36;195,-6;126,40;69,101;28,173;5,255;0,313;1,343;18,427;54,503;105,568;170,619;246,655;330,672;360,673;390,672;474,655;550,619;615,568;666,503;702,427;719,343;720,313;719,284;702,200;666,124;615,59;550,7;474,-28;390,-45;360,-47" o:connectangles="0,0,0,0,0,0,0,0,0,0,0,0,0,0,0,0,0,0,0,0,0,0,0,0,0,0,0,0,0,0,0,0"/>
                  </v:shape>
                </v:group>
                <v:group id="Group 335" o:spid="_x0000_s1029" style="position:absolute;left:2561;top:-47;width:360;height:720" coordorigin="2561,-47" coordsize="3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shape id="Freeform 336" o:spid="_x0000_s1030" style="position:absolute;left:2561;top:-47;width:360;height:720;visibility:visible;mso-wrap-style:square;v-text-anchor:top" coordsize="36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k0xxQAA&#10;ANwAAAAPAAAAZHJzL2Rvd25yZXYueG1sRI9Ba8JAFITvQv/D8gq9iO620FRiNlJaBBEP1Xrx9sg+&#10;k2D2bciuSfz3bkHocZiZb5hsNdpG9NT52rGG17kCQVw4U3Op4fi7ni1A+IBssHFMGm7kYZU/TTJM&#10;jRt4T/0hlCJC2KeooQqhTaX0RUUW/dy1xNE7u85iiLIrpelwiHDbyDelEmmx5rhQYUtfFRWXw9Vq&#10;qKfuhslPoYbNdvexPtEZv6+91i/P4+cSRKAx/Icf7Y3RkKh3+DsTj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eTTHFAAAA3AAAAA8AAAAAAAAAAAAAAAAAlwIAAGRycy9k&#10;b3ducmV2LnhtbFBLBQYAAAAABAAEAPUAAACJAwAAAAA=&#10;" path="m0,0l0,720,30,719,114,702,190,666,255,615,306,550,342,474,359,390,360,360,359,331,342,247,306,171,255,106,190,54,114,19,30,2,,0xe" fillcolor="#f48332" stroked="f">
                    <v:path arrowok="t" o:connecttype="custom" o:connectlocs="0,-47;0,673;30,672;114,655;190,619;255,568;306,503;342,427;359,343;360,313;359,284;342,200;306,124;255,59;190,7;114,-28;30,-45;0,-47" o:connectangles="0,0,0,0,0,0,0,0,0,0,0,0,0,0,0,0,0,0"/>
                  </v:shape>
                </v:group>
                <v:group id="Group 332" o:spid="_x0000_s1031" style="position:absolute;left:2507;top:34;width:108;height:560" coordorigin="2507,34" coordsize="108,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334" o:spid="_x0000_s1032" style="position:absolute;left:2507;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XipxgAA&#10;ANwAAAAPAAAAZHJzL2Rvd25yZXYueG1sRI/NasMwEITvhb6D2EIuppHjgNu6UUIJCQRKCs5Pz4u1&#10;tU2tlbEU23n7qBDocZiZb5jFajSN6KlztWUFs2kMgriwuuZSwem4fX4F4TyyxsYyKbiSg9Xy8WGB&#10;mbYD59QffCkChF2GCirv20xKV1Rk0E1tSxy8H9sZ9EF2pdQdDgFuGpnEcSoN1hwWKmxpXVHxe7gY&#10;BbrcRMfP4jsZ8ybZz6K3y/z8RUpNnsaPdxCeRv8fvrd3WkEav8DfmXA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kXipxgAAANwAAAAPAAAAAAAAAAAAAAAAAJcCAABkcnMv&#10;ZG93bnJldi54bWxQSwUGAAAAAAQABAD1AAAAigMAAAAA&#10;" path="m108,0l0,,12,410,96,410,108,0xe" stroked="f">
                    <v:path arrowok="t" o:connecttype="custom" o:connectlocs="108,34;0,34;12,444;96,444;108,34" o:connectangles="0,0,0,0,0"/>
                  </v:shape>
                  <v:shape id="Freeform 333" o:spid="_x0000_s1033" style="position:absolute;left:2507;top:34;width:108;height:560;visibility:visible;mso-wrap-style:square;v-text-anchor:top" coordsize="108,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uzbwQAA&#10;ANwAAAAPAAAAZHJzL2Rvd25yZXYueG1sRE/LisIwFN0L/kO4ghvR1Aqi1bTIMMKAjOBzfWmubbG5&#10;KU3Uzt9PFoLLw3mvs87U4kmtqywrmE4iEMS51RUXCs6n7XgBwnlkjbVlUvBHDrK031tjou2LD/Q8&#10;+kKEEHYJKii9bxIpXV6SQTexDXHgbrY16ANsC6lbfIVwU8s4iubSYMWhocSGvkrK78eHUaCL79Fp&#10;l1/j7lDHv9PR8jG77Emp4aDbrEB46vxH/Hb/aAXzKKwNZ8IRkO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7s28EAAADcAAAADwAAAAAAAAAAAAAAAACXAgAAZHJzL2Rvd25y&#10;ZXYueG1sUEsFBgAAAAAEAAQA9QAAAIUDAAAAAA==&#10;" path="m98,470l10,470,10,559,98,559,98,470xe" stroked="f">
                    <v:path arrowok="t" o:connecttype="custom" o:connectlocs="98,504;10,504;10,593;98,593;98,504" o:connectangles="0,0,0,0,0"/>
                  </v:shape>
                </v:group>
                <w10:wrap anchorx="page"/>
              </v:group>
            </w:pict>
          </mc:Fallback>
        </mc:AlternateContent>
      </w:r>
      <w:r w:rsidR="00180FBC" w:rsidRPr="00720734">
        <w:rPr>
          <w:rFonts w:ascii="Lucida Sans" w:hAnsi="Lucida Sans"/>
          <w:i/>
          <w:color w:val="58595B"/>
          <w:sz w:val="20"/>
          <w:lang w:val="es-ES_tradnl"/>
          <w:rPrChange w:id="16542" w:author="Microsoft Office User" w:date="2016-11-12T14:12:00Z">
            <w:rPr>
              <w:rFonts w:ascii="Lucida Sans" w:hAnsi="Lucida Sans"/>
              <w:i/>
              <w:color w:val="58595B"/>
              <w:sz w:val="20"/>
              <w:lang w:val="es-ES"/>
            </w:rPr>
          </w:rPrChange>
        </w:rPr>
        <w:t>¿Qué</w:t>
      </w:r>
      <w:r w:rsidR="00180FBC" w:rsidRPr="00720734">
        <w:rPr>
          <w:rFonts w:ascii="Lucida Sans" w:hAnsi="Lucida Sans"/>
          <w:i/>
          <w:color w:val="58595B"/>
          <w:spacing w:val="-24"/>
          <w:sz w:val="20"/>
          <w:lang w:val="es-ES_tradnl"/>
          <w:rPrChange w:id="16543"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pacing w:val="-2"/>
          <w:sz w:val="20"/>
          <w:lang w:val="es-ES_tradnl"/>
          <w:rPrChange w:id="16544" w:author="Microsoft Office User" w:date="2016-11-12T14:12:00Z">
            <w:rPr>
              <w:rFonts w:ascii="Lucida Sans" w:hAnsi="Lucida Sans"/>
              <w:i/>
              <w:color w:val="58595B"/>
              <w:spacing w:val="-2"/>
              <w:sz w:val="20"/>
              <w:lang w:val="es-ES"/>
            </w:rPr>
          </w:rPrChange>
        </w:rPr>
        <w:t>pr</w:t>
      </w:r>
      <w:r w:rsidR="00180FBC" w:rsidRPr="00720734">
        <w:rPr>
          <w:rFonts w:ascii="Lucida Sans" w:hAnsi="Lucida Sans"/>
          <w:i/>
          <w:color w:val="58595B"/>
          <w:spacing w:val="-1"/>
          <w:sz w:val="20"/>
          <w:lang w:val="es-ES_tradnl"/>
          <w:rPrChange w:id="16545" w:author="Microsoft Office User" w:date="2016-11-12T14:12:00Z">
            <w:rPr>
              <w:rFonts w:ascii="Lucida Sans" w:hAnsi="Lucida Sans"/>
              <w:i/>
              <w:color w:val="58595B"/>
              <w:spacing w:val="-1"/>
              <w:sz w:val="20"/>
              <w:lang w:val="es-ES"/>
            </w:rPr>
          </w:rPrChange>
        </w:rPr>
        <w:t>oblemas</w:t>
      </w:r>
      <w:r w:rsidR="00180FBC" w:rsidRPr="00720734">
        <w:rPr>
          <w:rFonts w:ascii="Lucida Sans" w:hAnsi="Lucida Sans"/>
          <w:i/>
          <w:color w:val="58595B"/>
          <w:spacing w:val="-24"/>
          <w:sz w:val="20"/>
          <w:lang w:val="es-ES_tradnl"/>
          <w:rPrChange w:id="16546"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16547" w:author="Microsoft Office User" w:date="2016-11-12T14:12:00Z">
            <w:rPr>
              <w:rFonts w:ascii="Lucida Sans" w:hAnsi="Lucida Sans"/>
              <w:i/>
              <w:color w:val="58595B"/>
              <w:sz w:val="20"/>
              <w:lang w:val="es-ES"/>
            </w:rPr>
          </w:rPrChange>
        </w:rPr>
        <w:t>con</w:t>
      </w:r>
      <w:r w:rsidR="00180FBC" w:rsidRPr="00720734">
        <w:rPr>
          <w:rFonts w:ascii="Lucida Sans" w:hAnsi="Lucida Sans"/>
          <w:i/>
          <w:color w:val="58595B"/>
          <w:spacing w:val="-24"/>
          <w:sz w:val="20"/>
          <w:lang w:val="es-ES_tradnl"/>
          <w:rPrChange w:id="16548"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16549" w:author="Microsoft Office User" w:date="2016-11-12T14:12:00Z">
            <w:rPr>
              <w:rFonts w:ascii="Lucida Sans" w:hAnsi="Lucida Sans"/>
              <w:i/>
              <w:color w:val="58595B"/>
              <w:sz w:val="20"/>
              <w:lang w:val="es-ES"/>
            </w:rPr>
          </w:rPrChange>
        </w:rPr>
        <w:t>el</w:t>
      </w:r>
      <w:r w:rsidR="00180FBC" w:rsidRPr="00720734">
        <w:rPr>
          <w:rFonts w:ascii="Lucida Sans" w:hAnsi="Lucida Sans"/>
          <w:i/>
          <w:color w:val="58595B"/>
          <w:spacing w:val="-24"/>
          <w:sz w:val="20"/>
          <w:lang w:val="es-ES_tradnl"/>
          <w:rPrChange w:id="16550"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pacing w:val="-2"/>
          <w:sz w:val="20"/>
          <w:lang w:val="es-ES_tradnl"/>
          <w:rPrChange w:id="16551" w:author="Microsoft Office User" w:date="2016-11-12T14:12:00Z">
            <w:rPr>
              <w:rFonts w:ascii="Lucida Sans" w:hAnsi="Lucida Sans"/>
              <w:i/>
              <w:color w:val="58595B"/>
              <w:spacing w:val="-2"/>
              <w:sz w:val="20"/>
              <w:lang w:val="es-ES"/>
            </w:rPr>
          </w:rPrChange>
        </w:rPr>
        <w:t>desarrollo</w:t>
      </w:r>
      <w:r w:rsidR="00180FBC" w:rsidRPr="00720734">
        <w:rPr>
          <w:rFonts w:ascii="Lucida Sans" w:hAnsi="Lucida Sans"/>
          <w:i/>
          <w:color w:val="58595B"/>
          <w:spacing w:val="-24"/>
          <w:sz w:val="20"/>
          <w:lang w:val="es-ES_tradnl"/>
          <w:rPrChange w:id="16552"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16553"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24"/>
          <w:sz w:val="20"/>
          <w:lang w:val="es-ES_tradnl"/>
          <w:rPrChange w:id="16554"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16555" w:author="Microsoft Office User" w:date="2016-11-12T14:12:00Z">
            <w:rPr>
              <w:rFonts w:ascii="Lucida Sans" w:hAnsi="Lucida Sans"/>
              <w:i/>
              <w:color w:val="58595B"/>
              <w:sz w:val="20"/>
              <w:lang w:val="es-ES"/>
            </w:rPr>
          </w:rPrChange>
        </w:rPr>
        <w:t>los</w:t>
      </w:r>
      <w:r w:rsidR="00180FBC" w:rsidRPr="00720734">
        <w:rPr>
          <w:rFonts w:ascii="Lucida Sans" w:hAnsi="Lucida Sans"/>
          <w:i/>
          <w:color w:val="58595B"/>
          <w:spacing w:val="-24"/>
          <w:sz w:val="20"/>
          <w:lang w:val="es-ES_tradnl"/>
          <w:rPrChange w:id="16556"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z w:val="20"/>
          <w:lang w:val="es-ES_tradnl"/>
          <w:rPrChange w:id="16557" w:author="Microsoft Office User" w:date="2016-11-12T14:12:00Z">
            <w:rPr>
              <w:rFonts w:ascii="Lucida Sans" w:hAnsi="Lucida Sans"/>
              <w:i/>
              <w:color w:val="58595B"/>
              <w:sz w:val="20"/>
              <w:lang w:val="es-ES"/>
            </w:rPr>
          </w:rPrChange>
        </w:rPr>
        <w:t>sonidos</w:t>
      </w:r>
      <w:r w:rsidR="00180FBC" w:rsidRPr="00720734">
        <w:rPr>
          <w:rFonts w:ascii="Lucida Sans" w:hAnsi="Lucida Sans"/>
          <w:i/>
          <w:color w:val="58595B"/>
          <w:spacing w:val="21"/>
          <w:w w:val="99"/>
          <w:sz w:val="20"/>
          <w:lang w:val="es-ES_tradnl"/>
          <w:rPrChange w:id="16558" w:author="Microsoft Office User" w:date="2016-11-12T14:12:00Z">
            <w:rPr>
              <w:rFonts w:ascii="Lucida Sans" w:hAnsi="Lucida Sans"/>
              <w:i/>
              <w:color w:val="58595B"/>
              <w:spacing w:val="21"/>
              <w:w w:val="99"/>
              <w:sz w:val="20"/>
              <w:lang w:val="es-ES"/>
            </w:rPr>
          </w:rPrChange>
        </w:rPr>
        <w:t xml:space="preserve"> </w:t>
      </w:r>
      <w:r w:rsidR="00180FBC" w:rsidRPr="00720734">
        <w:rPr>
          <w:rFonts w:ascii="Lucida Sans" w:hAnsi="Lucida Sans"/>
          <w:i/>
          <w:color w:val="58595B"/>
          <w:spacing w:val="-1"/>
          <w:sz w:val="20"/>
          <w:lang w:val="es-ES_tradnl"/>
          <w:rPrChange w:id="16559" w:author="Microsoft Office User" w:date="2016-11-12T14:12:00Z">
            <w:rPr>
              <w:rFonts w:ascii="Lucida Sans" w:hAnsi="Lucida Sans"/>
              <w:i/>
              <w:color w:val="58595B"/>
              <w:spacing w:val="-1"/>
              <w:sz w:val="20"/>
              <w:lang w:val="es-ES"/>
            </w:rPr>
          </w:rPrChange>
        </w:rPr>
        <w:t>an</w:t>
      </w:r>
      <w:r w:rsidR="00180FBC" w:rsidRPr="00720734">
        <w:rPr>
          <w:rFonts w:ascii="Lucida Sans" w:hAnsi="Lucida Sans"/>
          <w:i/>
          <w:color w:val="58595B"/>
          <w:spacing w:val="-2"/>
          <w:sz w:val="20"/>
          <w:lang w:val="es-ES_tradnl"/>
          <w:rPrChange w:id="16560" w:author="Microsoft Office User" w:date="2016-11-12T14:12:00Z">
            <w:rPr>
              <w:rFonts w:ascii="Lucida Sans" w:hAnsi="Lucida Sans"/>
              <w:i/>
              <w:color w:val="58595B"/>
              <w:spacing w:val="-2"/>
              <w:sz w:val="20"/>
              <w:lang w:val="es-ES"/>
            </w:rPr>
          </w:rPrChange>
        </w:rPr>
        <w:t>ticiparía</w:t>
      </w:r>
      <w:r w:rsidR="00180FBC" w:rsidRPr="00720734">
        <w:rPr>
          <w:rFonts w:ascii="Lucida Sans" w:hAnsi="Lucida Sans"/>
          <w:i/>
          <w:color w:val="58595B"/>
          <w:spacing w:val="-28"/>
          <w:sz w:val="20"/>
          <w:lang w:val="es-ES_tradnl"/>
          <w:rPrChange w:id="16561"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62" w:author="Microsoft Office User" w:date="2016-11-12T14:12:00Z">
            <w:rPr>
              <w:rFonts w:ascii="Lucida Sans" w:hAnsi="Lucida Sans"/>
              <w:i/>
              <w:color w:val="58595B"/>
              <w:sz w:val="20"/>
              <w:lang w:val="es-ES"/>
            </w:rPr>
          </w:rPrChange>
        </w:rPr>
        <w:t>en</w:t>
      </w:r>
      <w:r w:rsidR="00180FBC" w:rsidRPr="00720734">
        <w:rPr>
          <w:rFonts w:ascii="Lucida Sans" w:hAnsi="Lucida Sans"/>
          <w:i/>
          <w:color w:val="58595B"/>
          <w:spacing w:val="-28"/>
          <w:sz w:val="20"/>
          <w:lang w:val="es-ES_tradnl"/>
          <w:rPrChange w:id="16563"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64"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28"/>
          <w:sz w:val="20"/>
          <w:lang w:val="es-ES_tradnl"/>
          <w:rPrChange w:id="16565"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66" w:author="Microsoft Office User" w:date="2016-11-12T14:12:00Z">
            <w:rPr>
              <w:rFonts w:ascii="Lucida Sans" w:hAnsi="Lucida Sans"/>
              <w:i/>
              <w:color w:val="58595B"/>
              <w:sz w:val="20"/>
              <w:lang w:val="es-ES"/>
            </w:rPr>
          </w:rPrChange>
        </w:rPr>
        <w:t>bebé</w:t>
      </w:r>
      <w:r w:rsidR="00180FBC" w:rsidRPr="00720734">
        <w:rPr>
          <w:rFonts w:ascii="Lucida Sans" w:hAnsi="Lucida Sans"/>
          <w:i/>
          <w:color w:val="58595B"/>
          <w:spacing w:val="-28"/>
          <w:sz w:val="20"/>
          <w:lang w:val="es-ES_tradnl"/>
          <w:rPrChange w:id="16567"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68" w:author="Microsoft Office User" w:date="2016-11-12T14:12:00Z">
            <w:rPr>
              <w:rFonts w:ascii="Lucida Sans" w:hAnsi="Lucida Sans"/>
              <w:i/>
              <w:color w:val="58595B"/>
              <w:sz w:val="20"/>
              <w:lang w:val="es-ES"/>
            </w:rPr>
          </w:rPrChange>
        </w:rPr>
        <w:t>que</w:t>
      </w:r>
      <w:r w:rsidR="00180FBC" w:rsidRPr="00720734">
        <w:rPr>
          <w:rFonts w:ascii="Lucida Sans" w:hAnsi="Lucida Sans"/>
          <w:i/>
          <w:color w:val="58595B"/>
          <w:spacing w:val="-28"/>
          <w:sz w:val="20"/>
          <w:lang w:val="es-ES_tradnl"/>
          <w:rPrChange w:id="16569"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70" w:author="Microsoft Office User" w:date="2016-11-12T14:12:00Z">
            <w:rPr>
              <w:rFonts w:ascii="Lucida Sans" w:hAnsi="Lucida Sans"/>
              <w:i/>
              <w:color w:val="58595B"/>
              <w:sz w:val="20"/>
              <w:lang w:val="es-ES"/>
            </w:rPr>
          </w:rPrChange>
        </w:rPr>
        <w:t>tiene</w:t>
      </w:r>
      <w:r w:rsidR="00180FBC" w:rsidRPr="00720734">
        <w:rPr>
          <w:rFonts w:ascii="Lucida Sans" w:hAnsi="Lucida Sans"/>
          <w:i/>
          <w:color w:val="58595B"/>
          <w:spacing w:val="-28"/>
          <w:sz w:val="20"/>
          <w:lang w:val="es-ES_tradnl"/>
          <w:rPrChange w:id="16571"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6572"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spacing w:val="-27"/>
          <w:sz w:val="20"/>
          <w:lang w:val="es-ES_tradnl"/>
          <w:rPrChange w:id="16573" w:author="Microsoft Office User" w:date="2016-11-12T14:12:00Z">
            <w:rPr>
              <w:rFonts w:ascii="Lucida Sans" w:hAnsi="Lucida Sans"/>
              <w:i/>
              <w:color w:val="58595B"/>
              <w:spacing w:val="-27"/>
              <w:sz w:val="20"/>
              <w:lang w:val="es-ES"/>
            </w:rPr>
          </w:rPrChange>
        </w:rPr>
        <w:t xml:space="preserve"> </w:t>
      </w:r>
      <w:r w:rsidR="00180FBC" w:rsidRPr="00720734">
        <w:rPr>
          <w:rFonts w:ascii="Lucida Sans" w:hAnsi="Lucida Sans"/>
          <w:i/>
          <w:color w:val="58595B"/>
          <w:sz w:val="20"/>
          <w:lang w:val="es-ES_tradnl"/>
          <w:rPrChange w:id="16574" w:author="Microsoft Office User" w:date="2016-11-12T14:12:00Z">
            <w:rPr>
              <w:rFonts w:ascii="Lucida Sans" w:hAnsi="Lucida Sans"/>
              <w:i/>
              <w:color w:val="58595B"/>
              <w:sz w:val="20"/>
              <w:lang w:val="es-ES"/>
            </w:rPr>
          </w:rPrChange>
        </w:rPr>
        <w:t>hendido?</w:t>
      </w:r>
    </w:p>
    <w:p w14:paraId="6AF90B4E" w14:textId="77777777" w:rsidR="00EA0C4F" w:rsidRPr="00720734" w:rsidRDefault="00EA0C4F">
      <w:pPr>
        <w:spacing w:before="5"/>
        <w:rPr>
          <w:rFonts w:ascii="Lucida Sans" w:eastAsia="Lucida Sans" w:hAnsi="Lucida Sans" w:cs="Lucida Sans"/>
          <w:i/>
          <w:sz w:val="20"/>
          <w:szCs w:val="20"/>
          <w:lang w:val="es-ES_tradnl"/>
          <w:rPrChange w:id="16575" w:author="Microsoft Office User" w:date="2016-11-12T14:12:00Z">
            <w:rPr>
              <w:rFonts w:ascii="Lucida Sans" w:eastAsia="Lucida Sans" w:hAnsi="Lucida Sans" w:cs="Lucida Sans"/>
              <w:i/>
              <w:sz w:val="20"/>
              <w:szCs w:val="20"/>
              <w:lang w:val="es-ES"/>
            </w:rPr>
          </w:rPrChange>
        </w:rPr>
      </w:pPr>
    </w:p>
    <w:p w14:paraId="6F33AE7D" w14:textId="77777777" w:rsidR="00EA0C4F" w:rsidRPr="00720734" w:rsidRDefault="00180FBC">
      <w:pPr>
        <w:numPr>
          <w:ilvl w:val="2"/>
          <w:numId w:val="13"/>
        </w:numPr>
        <w:tabs>
          <w:tab w:val="left" w:pos="3591"/>
        </w:tabs>
        <w:spacing w:line="244" w:lineRule="auto"/>
        <w:ind w:right="194" w:hanging="180"/>
        <w:rPr>
          <w:rFonts w:ascii="Lucida Sans" w:eastAsia="Lucida Sans" w:hAnsi="Lucida Sans" w:cs="Lucida Sans"/>
          <w:sz w:val="20"/>
          <w:szCs w:val="20"/>
          <w:lang w:val="es-ES_tradnl"/>
          <w:rPrChange w:id="1657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6577"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32"/>
          <w:sz w:val="20"/>
          <w:lang w:val="es-ES_tradnl"/>
          <w:rPrChange w:id="16578"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1"/>
          <w:sz w:val="20"/>
          <w:lang w:val="es-ES_tradnl"/>
          <w:rPrChange w:id="16579"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
          <w:sz w:val="20"/>
          <w:lang w:val="es-ES_tradnl"/>
          <w:rPrChange w:id="16580" w:author="Microsoft Office User" w:date="2016-11-12T14:12:00Z">
            <w:rPr>
              <w:rFonts w:ascii="Lucida Sans" w:hAnsi="Lucida Sans"/>
              <w:i/>
              <w:color w:val="58595B"/>
              <w:spacing w:val="-2"/>
              <w:sz w:val="20"/>
              <w:lang w:val="es-ES"/>
            </w:rPr>
          </w:rPrChange>
        </w:rPr>
        <w:t>tr</w:t>
      </w:r>
      <w:r w:rsidRPr="00720734">
        <w:rPr>
          <w:rFonts w:ascii="Lucida Sans" w:hAnsi="Lucida Sans"/>
          <w:i/>
          <w:color w:val="58595B"/>
          <w:spacing w:val="-1"/>
          <w:sz w:val="20"/>
          <w:lang w:val="es-ES_tradnl"/>
          <w:rPrChange w:id="16581" w:author="Microsoft Office User" w:date="2016-11-12T14:12:00Z">
            <w:rPr>
              <w:rFonts w:ascii="Lucida Sans" w:hAnsi="Lucida Sans"/>
              <w:i/>
              <w:color w:val="58595B"/>
              <w:spacing w:val="-1"/>
              <w:sz w:val="20"/>
              <w:lang w:val="es-ES"/>
            </w:rPr>
          </w:rPrChange>
        </w:rPr>
        <w:t>ategias</w:t>
      </w:r>
      <w:r w:rsidRPr="00720734">
        <w:rPr>
          <w:rFonts w:ascii="Lucida Sans" w:hAnsi="Lucida Sans"/>
          <w:i/>
          <w:color w:val="58595B"/>
          <w:spacing w:val="-31"/>
          <w:sz w:val="20"/>
          <w:lang w:val="es-ES_tradnl"/>
          <w:rPrChange w:id="16582"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6583" w:author="Microsoft Office User" w:date="2016-11-12T14:12:00Z">
            <w:rPr>
              <w:rFonts w:ascii="Lucida Sans" w:hAnsi="Lucida Sans"/>
              <w:i/>
              <w:color w:val="58595B"/>
              <w:sz w:val="20"/>
              <w:lang w:val="es-ES"/>
            </w:rPr>
          </w:rPrChange>
        </w:rPr>
        <w:t>usaría</w:t>
      </w:r>
      <w:r w:rsidRPr="00720734">
        <w:rPr>
          <w:rFonts w:ascii="Lucida Sans" w:hAnsi="Lucida Sans"/>
          <w:i/>
          <w:color w:val="58595B"/>
          <w:spacing w:val="-32"/>
          <w:sz w:val="20"/>
          <w:lang w:val="es-ES_tradnl"/>
          <w:rPrChange w:id="16584"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1"/>
          <w:sz w:val="20"/>
          <w:lang w:val="es-ES_tradnl"/>
          <w:rPrChange w:id="16585" w:author="Microsoft Office User" w:date="2016-11-12T14:12:00Z">
            <w:rPr>
              <w:rFonts w:ascii="Lucida Sans" w:hAnsi="Lucida Sans"/>
              <w:i/>
              <w:color w:val="58595B"/>
              <w:spacing w:val="-1"/>
              <w:sz w:val="20"/>
              <w:lang w:val="es-ES"/>
            </w:rPr>
          </w:rPrChange>
        </w:rPr>
        <w:t>antes</w:t>
      </w:r>
      <w:r w:rsidRPr="00720734">
        <w:rPr>
          <w:rFonts w:ascii="Lucida Sans" w:hAnsi="Lucida Sans"/>
          <w:i/>
          <w:color w:val="58595B"/>
          <w:spacing w:val="-31"/>
          <w:sz w:val="20"/>
          <w:lang w:val="es-ES_tradnl"/>
          <w:rPrChange w:id="16586"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6587"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32"/>
          <w:sz w:val="20"/>
          <w:lang w:val="es-ES_tradnl"/>
          <w:rPrChange w:id="16588"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6589"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31"/>
          <w:sz w:val="20"/>
          <w:lang w:val="es-ES_tradnl"/>
          <w:rPrChange w:id="16590"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6591" w:author="Microsoft Office User" w:date="2016-11-12T14:12:00Z">
            <w:rPr>
              <w:rFonts w:ascii="Lucida Sans" w:hAnsi="Lucida Sans"/>
              <w:i/>
              <w:color w:val="58595B"/>
              <w:sz w:val="20"/>
              <w:lang w:val="es-ES"/>
            </w:rPr>
          </w:rPrChange>
        </w:rPr>
        <w:t>cirugía</w:t>
      </w:r>
      <w:r w:rsidRPr="00720734">
        <w:rPr>
          <w:rFonts w:ascii="Lucida Sans" w:hAnsi="Lucida Sans"/>
          <w:i/>
          <w:color w:val="58595B"/>
          <w:spacing w:val="-32"/>
          <w:sz w:val="20"/>
          <w:lang w:val="es-ES_tradnl"/>
          <w:rPrChange w:id="16592"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3"/>
          <w:sz w:val="20"/>
          <w:lang w:val="es-ES_tradnl"/>
          <w:rPrChange w:id="16593" w:author="Microsoft Office User" w:date="2016-11-12T14:12:00Z">
            <w:rPr>
              <w:rFonts w:ascii="Lucida Sans" w:hAnsi="Lucida Sans"/>
              <w:i/>
              <w:color w:val="58595B"/>
              <w:spacing w:val="-3"/>
              <w:sz w:val="20"/>
              <w:lang w:val="es-ES"/>
            </w:rPr>
          </w:rPrChange>
        </w:rPr>
        <w:t>par</w:t>
      </w:r>
      <w:r w:rsidRPr="00720734">
        <w:rPr>
          <w:rFonts w:ascii="Lucida Sans" w:hAnsi="Lucida Sans"/>
          <w:i/>
          <w:color w:val="58595B"/>
          <w:spacing w:val="-2"/>
          <w:sz w:val="20"/>
          <w:lang w:val="es-ES_tradnl"/>
          <w:rPrChange w:id="16594" w:author="Microsoft Office User" w:date="2016-11-12T14:12:00Z">
            <w:rPr>
              <w:rFonts w:ascii="Lucida Sans" w:hAnsi="Lucida Sans"/>
              <w:i/>
              <w:color w:val="58595B"/>
              <w:spacing w:val="-2"/>
              <w:sz w:val="20"/>
              <w:lang w:val="es-ES"/>
            </w:rPr>
          </w:rPrChange>
        </w:rPr>
        <w:t>a</w:t>
      </w:r>
      <w:r w:rsidRPr="00720734">
        <w:rPr>
          <w:rFonts w:ascii="Lucida Sans" w:hAnsi="Lucida Sans"/>
          <w:i/>
          <w:color w:val="58595B"/>
          <w:spacing w:val="29"/>
          <w:sz w:val="20"/>
          <w:lang w:val="es-ES_tradnl"/>
          <w:rPrChange w:id="16595"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pacing w:val="-2"/>
          <w:sz w:val="20"/>
          <w:lang w:val="es-ES_tradnl"/>
          <w:rPrChange w:id="16596" w:author="Microsoft Office User" w:date="2016-11-12T14:12:00Z">
            <w:rPr>
              <w:rFonts w:ascii="Lucida Sans" w:hAnsi="Lucida Sans"/>
              <w:i/>
              <w:color w:val="58595B"/>
              <w:spacing w:val="-2"/>
              <w:sz w:val="20"/>
              <w:lang w:val="es-ES"/>
            </w:rPr>
          </w:rPrChange>
        </w:rPr>
        <w:t>aumentar</w:t>
      </w:r>
      <w:r w:rsidRPr="00720734">
        <w:rPr>
          <w:rFonts w:ascii="Lucida Sans" w:hAnsi="Lucida Sans"/>
          <w:i/>
          <w:color w:val="58595B"/>
          <w:spacing w:val="-33"/>
          <w:sz w:val="20"/>
          <w:lang w:val="es-ES_tradnl"/>
          <w:rPrChange w:id="16597"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16598"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32"/>
          <w:sz w:val="20"/>
          <w:lang w:val="es-ES_tradnl"/>
          <w:rPrChange w:id="16599"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16600" w:author="Microsoft Office User" w:date="2016-11-12T14:12:00Z">
            <w:rPr>
              <w:rFonts w:ascii="Lucida Sans" w:hAnsi="Lucida Sans"/>
              <w:i/>
              <w:color w:val="58595B"/>
              <w:sz w:val="20"/>
              <w:lang w:val="es-ES"/>
            </w:rPr>
          </w:rPrChange>
        </w:rPr>
        <w:t>habla?</w:t>
      </w:r>
    </w:p>
    <w:p w14:paraId="2CB9D4B1" w14:textId="77777777" w:rsidR="00EA0C4F" w:rsidRPr="00720734" w:rsidRDefault="00EA0C4F">
      <w:pPr>
        <w:spacing w:before="5"/>
        <w:rPr>
          <w:rFonts w:ascii="Lucida Sans" w:eastAsia="Lucida Sans" w:hAnsi="Lucida Sans" w:cs="Lucida Sans"/>
          <w:i/>
          <w:sz w:val="20"/>
          <w:szCs w:val="20"/>
          <w:lang w:val="es-ES_tradnl"/>
          <w:rPrChange w:id="16601" w:author="Microsoft Office User" w:date="2016-11-12T14:12:00Z">
            <w:rPr>
              <w:rFonts w:ascii="Lucida Sans" w:eastAsia="Lucida Sans" w:hAnsi="Lucida Sans" w:cs="Lucida Sans"/>
              <w:i/>
              <w:sz w:val="20"/>
              <w:szCs w:val="20"/>
              <w:lang w:val="es-ES"/>
            </w:rPr>
          </w:rPrChange>
        </w:rPr>
      </w:pPr>
    </w:p>
    <w:p w14:paraId="702157B3" w14:textId="77777777" w:rsidR="00EA0C4F" w:rsidRPr="00720734" w:rsidRDefault="00CC26E6">
      <w:pPr>
        <w:numPr>
          <w:ilvl w:val="2"/>
          <w:numId w:val="13"/>
        </w:numPr>
        <w:tabs>
          <w:tab w:val="left" w:pos="3591"/>
        </w:tabs>
        <w:ind w:left="3591"/>
        <w:rPr>
          <w:rFonts w:ascii="Lucida Sans" w:eastAsia="Lucida Sans" w:hAnsi="Lucida Sans" w:cs="Lucida Sans"/>
          <w:sz w:val="20"/>
          <w:szCs w:val="20"/>
          <w:lang w:val="es-ES_tradnl"/>
          <w:rPrChange w:id="16602"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71200" behindDoc="0" locked="0" layoutInCell="1" allowOverlap="1" wp14:anchorId="3F34EFD2" wp14:editId="6CE1225A">
                <wp:simplePos x="0" y="0"/>
                <wp:positionH relativeFrom="page">
                  <wp:posOffset>1304925</wp:posOffset>
                </wp:positionH>
                <wp:positionV relativeFrom="paragraph">
                  <wp:posOffset>424815</wp:posOffset>
                </wp:positionV>
                <wp:extent cx="4060825" cy="1270"/>
                <wp:effectExtent l="0" t="4445" r="19050" b="6985"/>
                <wp:wrapNone/>
                <wp:docPr id="59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1270"/>
                          <a:chOff x="2055" y="669"/>
                          <a:chExt cx="6395" cy="2"/>
                        </a:xfrm>
                      </wpg:grpSpPr>
                      <wps:wsp>
                        <wps:cNvPr id="600" name="Freeform 330"/>
                        <wps:cNvSpPr>
                          <a:spLocks/>
                        </wps:cNvSpPr>
                        <wps:spPr bwMode="auto">
                          <a:xfrm>
                            <a:off x="2055" y="669"/>
                            <a:ext cx="6395" cy="2"/>
                          </a:xfrm>
                          <a:custGeom>
                            <a:avLst/>
                            <a:gdLst>
                              <a:gd name="T0" fmla="+- 0 2055 2055"/>
                              <a:gd name="T1" fmla="*/ T0 w 6395"/>
                              <a:gd name="T2" fmla="+- 0 8450 2055"/>
                              <a:gd name="T3" fmla="*/ T2 w 6395"/>
                            </a:gdLst>
                            <a:ahLst/>
                            <a:cxnLst>
                              <a:cxn ang="0">
                                <a:pos x="T1" y="0"/>
                              </a:cxn>
                              <a:cxn ang="0">
                                <a:pos x="T3" y="0"/>
                              </a:cxn>
                            </a:cxnLst>
                            <a:rect l="0" t="0" r="r" b="b"/>
                            <a:pathLst>
                              <a:path w="6395">
                                <a:moveTo>
                                  <a:pt x="0" y="0"/>
                                </a:moveTo>
                                <a:lnTo>
                                  <a:pt x="6395"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102.75pt;margin-top:33.45pt;width:319.75pt;height:.1pt;z-index:251571200;mso-position-horizontal-relative:page" coordorigin="2055,669" coordsize="639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">
                <v:polyline id="Freeform 330" o:spid="_x0000_s1027" style="position:absolute;visibility:visible;mso-wrap-style:square;v-text-anchor:top" points="2055,669,8450,669" coordsize="6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ZxivQAA&#10;ANwAAAAPAAAAZHJzL2Rvd25yZXYueG1sRE+9CsIwEN4F3yGc4KapDirVKCIIoiJaXdyO5myLzaU0&#10;0da3N4Pg+PH9L1atKcWbaldYVjAaRiCIU6sLzhTcrtvBDITzyBpLy6TgQw5Wy25ngbG2DV/onfhM&#10;hBB2MSrIva9iKV2ak0E3tBVx4B62NugDrDOpa2xCuCnlOIom0mDBoSHHijY5pc/kZRSMp/ZY3szl&#10;cG32hs735JVZPCnV77XrOQhPrf+Lf+6dVjCJwvxwJhwBufw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7sZxivQAAANwAAAAPAAAAAAAAAAAAAAAAAJcCAABkcnMvZG93bnJldi54&#10;bWxQSwUGAAAAAAQABAD1AAAAgQMAAAAA&#10;" filled="f" strokecolor="#f48332" strokeweight=".4pt">
                  <v:path arrowok="t" o:connecttype="custom" o:connectlocs="0,0;6395,0" o:connectangles="0,0"/>
                </v:polyline>
                <w10:wrap anchorx="page"/>
              </v:group>
            </w:pict>
          </mc:Fallback>
        </mc:AlternateContent>
      </w:r>
      <w:r w:rsidR="00180FBC" w:rsidRPr="00720734">
        <w:rPr>
          <w:rFonts w:ascii="Lucida Sans" w:hAnsi="Lucida Sans"/>
          <w:i/>
          <w:color w:val="58595B"/>
          <w:sz w:val="20"/>
          <w:lang w:val="es-ES_tradnl"/>
          <w:rPrChange w:id="16603" w:author="Microsoft Office User" w:date="2016-11-12T14:12:00Z">
            <w:rPr>
              <w:rFonts w:ascii="Lucida Sans" w:hAnsi="Lucida Sans"/>
              <w:i/>
              <w:color w:val="58595B"/>
              <w:sz w:val="20"/>
              <w:lang w:val="es-ES"/>
            </w:rPr>
          </w:rPrChange>
        </w:rPr>
        <w:t>¿Cuáles</w:t>
      </w:r>
      <w:r w:rsidR="00180FBC" w:rsidRPr="00720734">
        <w:rPr>
          <w:rFonts w:ascii="Lucida Sans" w:hAnsi="Lucida Sans"/>
          <w:i/>
          <w:color w:val="58595B"/>
          <w:spacing w:val="-31"/>
          <w:sz w:val="20"/>
          <w:lang w:val="es-ES_tradnl"/>
          <w:rPrChange w:id="16604"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1"/>
          <w:sz w:val="20"/>
          <w:lang w:val="es-ES_tradnl"/>
          <w:rPrChange w:id="16605" w:author="Microsoft Office User" w:date="2016-11-12T14:12:00Z">
            <w:rPr>
              <w:rFonts w:ascii="Lucida Sans" w:hAnsi="Lucida Sans"/>
              <w:i/>
              <w:color w:val="58595B"/>
              <w:spacing w:val="-1"/>
              <w:sz w:val="20"/>
              <w:lang w:val="es-ES"/>
            </w:rPr>
          </w:rPrChange>
        </w:rPr>
        <w:t>es</w:t>
      </w:r>
      <w:r w:rsidR="00180FBC" w:rsidRPr="00720734">
        <w:rPr>
          <w:rFonts w:ascii="Lucida Sans" w:hAnsi="Lucida Sans"/>
          <w:i/>
          <w:color w:val="58595B"/>
          <w:spacing w:val="-2"/>
          <w:sz w:val="20"/>
          <w:lang w:val="es-ES_tradnl"/>
          <w:rPrChange w:id="16606" w:author="Microsoft Office User" w:date="2016-11-12T14:12:00Z">
            <w:rPr>
              <w:rFonts w:ascii="Lucida Sans" w:hAnsi="Lucida Sans"/>
              <w:i/>
              <w:color w:val="58595B"/>
              <w:spacing w:val="-2"/>
              <w:sz w:val="20"/>
              <w:lang w:val="es-ES"/>
            </w:rPr>
          </w:rPrChange>
        </w:rPr>
        <w:t>tr</w:t>
      </w:r>
      <w:r w:rsidR="00180FBC" w:rsidRPr="00720734">
        <w:rPr>
          <w:rFonts w:ascii="Lucida Sans" w:hAnsi="Lucida Sans"/>
          <w:i/>
          <w:color w:val="58595B"/>
          <w:spacing w:val="-1"/>
          <w:sz w:val="20"/>
          <w:lang w:val="es-ES_tradnl"/>
          <w:rPrChange w:id="16607" w:author="Microsoft Office User" w:date="2016-11-12T14:12:00Z">
            <w:rPr>
              <w:rFonts w:ascii="Lucida Sans" w:hAnsi="Lucida Sans"/>
              <w:i/>
              <w:color w:val="58595B"/>
              <w:spacing w:val="-1"/>
              <w:sz w:val="20"/>
              <w:lang w:val="es-ES"/>
            </w:rPr>
          </w:rPrChange>
        </w:rPr>
        <w:t>ategias</w:t>
      </w:r>
      <w:r w:rsidR="00180FBC" w:rsidRPr="00720734">
        <w:rPr>
          <w:rFonts w:ascii="Lucida Sans" w:hAnsi="Lucida Sans"/>
          <w:i/>
          <w:color w:val="58595B"/>
          <w:spacing w:val="-31"/>
          <w:sz w:val="20"/>
          <w:lang w:val="es-ES_tradnl"/>
          <w:rPrChange w:id="16608"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6609" w:author="Microsoft Office User" w:date="2016-11-12T14:12:00Z">
            <w:rPr>
              <w:rFonts w:ascii="Lucida Sans" w:hAnsi="Lucida Sans"/>
              <w:i/>
              <w:color w:val="58595B"/>
              <w:sz w:val="20"/>
              <w:lang w:val="es-ES"/>
            </w:rPr>
          </w:rPrChange>
        </w:rPr>
        <w:t>usaría</w:t>
      </w:r>
      <w:r w:rsidR="00180FBC" w:rsidRPr="00720734">
        <w:rPr>
          <w:rFonts w:ascii="Lucida Sans" w:hAnsi="Lucida Sans"/>
          <w:i/>
          <w:color w:val="58595B"/>
          <w:spacing w:val="-30"/>
          <w:sz w:val="20"/>
          <w:lang w:val="es-ES_tradnl"/>
          <w:rPrChange w:id="16610"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pacing w:val="-3"/>
          <w:sz w:val="20"/>
          <w:lang w:val="es-ES_tradnl"/>
          <w:rPrChange w:id="16611" w:author="Microsoft Office User" w:date="2016-11-12T14:12:00Z">
            <w:rPr>
              <w:rFonts w:ascii="Lucida Sans" w:hAnsi="Lucida Sans"/>
              <w:i/>
              <w:color w:val="58595B"/>
              <w:spacing w:val="-3"/>
              <w:sz w:val="20"/>
              <w:lang w:val="es-ES"/>
            </w:rPr>
          </w:rPrChange>
        </w:rPr>
        <w:t>par</w:t>
      </w:r>
      <w:r w:rsidR="00180FBC" w:rsidRPr="00720734">
        <w:rPr>
          <w:rFonts w:ascii="Lucida Sans" w:hAnsi="Lucida Sans"/>
          <w:i/>
          <w:color w:val="58595B"/>
          <w:spacing w:val="-2"/>
          <w:sz w:val="20"/>
          <w:lang w:val="es-ES_tradnl"/>
          <w:rPrChange w:id="16612" w:author="Microsoft Office User" w:date="2016-11-12T14:12:00Z">
            <w:rPr>
              <w:rFonts w:ascii="Lucida Sans" w:hAnsi="Lucida Sans"/>
              <w:i/>
              <w:color w:val="58595B"/>
              <w:spacing w:val="-2"/>
              <w:sz w:val="20"/>
              <w:lang w:val="es-ES"/>
            </w:rPr>
          </w:rPrChange>
        </w:rPr>
        <w:t>a</w:t>
      </w:r>
      <w:r w:rsidR="00180FBC" w:rsidRPr="00720734">
        <w:rPr>
          <w:rFonts w:ascii="Lucida Sans" w:hAnsi="Lucida Sans"/>
          <w:i/>
          <w:color w:val="58595B"/>
          <w:spacing w:val="-31"/>
          <w:sz w:val="20"/>
          <w:lang w:val="es-ES_tradnl"/>
          <w:rPrChange w:id="16613"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6614" w:author="Microsoft Office User" w:date="2016-11-12T14:12:00Z">
            <w:rPr>
              <w:rFonts w:ascii="Lucida Sans" w:hAnsi="Lucida Sans"/>
              <w:i/>
              <w:color w:val="58595B"/>
              <w:sz w:val="20"/>
              <w:lang w:val="es-ES"/>
            </w:rPr>
          </w:rPrChange>
        </w:rPr>
        <w:t>adquirir</w:t>
      </w:r>
      <w:r w:rsidR="00180FBC" w:rsidRPr="00720734">
        <w:rPr>
          <w:rFonts w:ascii="Lucida Sans" w:hAnsi="Lucida Sans"/>
          <w:i/>
          <w:color w:val="58595B"/>
          <w:spacing w:val="-30"/>
          <w:sz w:val="20"/>
          <w:lang w:val="es-ES_tradnl"/>
          <w:rPrChange w:id="16615"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16616"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31"/>
          <w:sz w:val="20"/>
          <w:lang w:val="es-ES_tradnl"/>
          <w:rPrChange w:id="16617"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6618" w:author="Microsoft Office User" w:date="2016-11-12T14:12:00Z">
            <w:rPr>
              <w:rFonts w:ascii="Lucida Sans" w:hAnsi="Lucida Sans"/>
              <w:i/>
              <w:color w:val="58595B"/>
              <w:sz w:val="20"/>
              <w:lang w:val="es-ES"/>
            </w:rPr>
          </w:rPrChange>
        </w:rPr>
        <w:t>/s/?</w:t>
      </w:r>
    </w:p>
    <w:p w14:paraId="4A2E6038" w14:textId="77777777" w:rsidR="00EA0C4F" w:rsidRPr="00720734" w:rsidRDefault="00180FBC">
      <w:pPr>
        <w:spacing w:line="200" w:lineRule="atLeast"/>
        <w:ind w:left="2067"/>
        <w:rPr>
          <w:rFonts w:ascii="Lucida Sans" w:eastAsia="Lucida Sans" w:hAnsi="Lucida Sans" w:cs="Lucida Sans"/>
          <w:sz w:val="20"/>
          <w:szCs w:val="20"/>
          <w:lang w:val="es-ES_tradnl"/>
          <w:rPrChange w:id="16619" w:author="Microsoft Office User" w:date="2016-11-12T14:12:00Z">
            <w:rPr>
              <w:rFonts w:ascii="Lucida Sans" w:eastAsia="Lucida Sans" w:hAnsi="Lucida Sans" w:cs="Lucida Sans"/>
              <w:sz w:val="20"/>
              <w:szCs w:val="20"/>
              <w:lang w:val="es-ES"/>
            </w:rPr>
          </w:rPrChange>
        </w:rPr>
      </w:pPr>
      <w:r w:rsidRPr="00720734">
        <w:rPr>
          <w:lang w:val="es-ES_tradnl"/>
          <w:rPrChange w:id="16620" w:author="Microsoft Office User" w:date="2016-11-12T14:12:00Z">
            <w:rPr>
              <w:lang w:val="es-ES"/>
            </w:rPr>
          </w:rPrChange>
        </w:rPr>
        <w:br w:type="column"/>
      </w:r>
      <w:r w:rsidR="00CC26E6" w:rsidRPr="00720734">
        <w:rPr>
          <w:rFonts w:ascii="Lucida Sans"/>
          <w:noProof/>
          <w:sz w:val="20"/>
        </w:rPr>
        <w:lastRenderedPageBreak/>
        <mc:AlternateContent>
          <mc:Choice Requires="wps">
            <w:drawing>
              <wp:inline distT="0" distB="0" distL="0" distR="0" wp14:anchorId="13EFD973" wp14:editId="7375C2E7">
                <wp:extent cx="796290" cy="300990"/>
                <wp:effectExtent l="0" t="1270" r="17780" b="15240"/>
                <wp:docPr id="59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0099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18105A" w14:textId="77777777" w:rsidR="00723924" w:rsidRDefault="00723924">
                            <w:pPr>
                              <w:spacing w:before="67"/>
                              <w:ind w:left="277"/>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4</w:t>
                            </w:r>
                          </w:p>
                        </w:txbxContent>
                      </wps:txbx>
                      <wps:bodyPr rot="0" vert="horz" wrap="square" lIns="0" tIns="0" rIns="0" bIns="0" anchor="t" anchorCtr="0" upright="1">
                        <a:noAutofit/>
                      </wps:bodyPr>
                    </wps:wsp>
                  </a:graphicData>
                </a:graphic>
              </wp:inline>
            </w:drawing>
          </mc:Choice>
          <mc:Fallback>
            <w:pict>
              <v:shape w14:anchorId="13EFD973" id="Text Box 328" o:spid="_x0000_s1074" type="#_x0000_t202" style="width:62.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" filled="f" strokecolor="#416db3" strokeweight=".3pt">
                <v:textbox inset="0,0,0,0">
                  <w:txbxContent>
                    <w:p w14:paraId="3F18105A" w14:textId="77777777" w:rsidR="00723924" w:rsidRDefault="00723924">
                      <w:pPr>
                        <w:spacing w:before="67"/>
                        <w:ind w:left="277"/>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4</w:t>
                      </w:r>
                    </w:p>
                  </w:txbxContent>
                </v:textbox>
                <w10:anchorlock/>
              </v:shape>
            </w:pict>
          </mc:Fallback>
        </mc:AlternateContent>
      </w:r>
    </w:p>
    <w:p w14:paraId="702E1749" w14:textId="77777777" w:rsidR="00EA0C4F" w:rsidRPr="00720734" w:rsidRDefault="00EA0C4F">
      <w:pPr>
        <w:spacing w:before="10"/>
        <w:rPr>
          <w:rFonts w:ascii="Lucida Sans" w:eastAsia="Lucida Sans" w:hAnsi="Lucida Sans" w:cs="Lucida Sans"/>
          <w:i/>
          <w:sz w:val="26"/>
          <w:szCs w:val="26"/>
          <w:lang w:val="es-ES_tradnl"/>
          <w:rPrChange w:id="16621" w:author="Microsoft Office User" w:date="2016-11-12T14:12:00Z">
            <w:rPr>
              <w:rFonts w:ascii="Lucida Sans" w:eastAsia="Lucida Sans" w:hAnsi="Lucida Sans" w:cs="Lucida Sans"/>
              <w:i/>
              <w:sz w:val="26"/>
              <w:szCs w:val="26"/>
              <w:lang w:val="es-ES"/>
            </w:rPr>
          </w:rPrChange>
        </w:rPr>
      </w:pPr>
    </w:p>
    <w:p w14:paraId="33404EA5" w14:textId="77777777" w:rsidR="00EA0C4F" w:rsidRPr="00720734" w:rsidRDefault="00180FBC">
      <w:pPr>
        <w:pStyle w:val="BodyText"/>
        <w:ind w:left="2064" w:firstLine="0"/>
        <w:rPr>
          <w:lang w:val="es-ES_tradnl"/>
          <w:rPrChange w:id="16622" w:author="Microsoft Office User" w:date="2016-11-12T14:12:00Z">
            <w:rPr>
              <w:lang w:val="es-ES"/>
            </w:rPr>
          </w:rPrChange>
        </w:rPr>
      </w:pPr>
      <w:r w:rsidRPr="00720734">
        <w:rPr>
          <w:color w:val="EE3524"/>
          <w:spacing w:val="-2"/>
          <w:lang w:val="es-ES_tradnl"/>
          <w:rPrChange w:id="16623" w:author="Microsoft Office User" w:date="2016-11-12T14:12:00Z">
            <w:rPr>
              <w:color w:val="EE3524"/>
              <w:spacing w:val="-2"/>
              <w:lang w:val="es-ES"/>
            </w:rPr>
          </w:rPrChange>
        </w:rPr>
        <w:t>Ev</w:t>
      </w:r>
      <w:r w:rsidRPr="00720734">
        <w:rPr>
          <w:color w:val="EE3524"/>
          <w:spacing w:val="-1"/>
          <w:lang w:val="es-ES_tradnl"/>
          <w:rPrChange w:id="16624" w:author="Microsoft Office User" w:date="2016-11-12T14:12:00Z">
            <w:rPr>
              <w:color w:val="EE3524"/>
              <w:spacing w:val="-1"/>
              <w:lang w:val="es-ES"/>
            </w:rPr>
          </w:rPrChange>
        </w:rPr>
        <w:t>aluación</w:t>
      </w:r>
      <w:r w:rsidRPr="00720734">
        <w:rPr>
          <w:color w:val="EE3524"/>
          <w:spacing w:val="-16"/>
          <w:lang w:val="es-ES_tradnl"/>
          <w:rPrChange w:id="16625" w:author="Microsoft Office User" w:date="2016-11-12T14:12:00Z">
            <w:rPr>
              <w:color w:val="EE3524"/>
              <w:spacing w:val="-16"/>
              <w:lang w:val="es-ES"/>
            </w:rPr>
          </w:rPrChange>
        </w:rPr>
        <w:t xml:space="preserve"> </w:t>
      </w:r>
      <w:r w:rsidRPr="00720734">
        <w:rPr>
          <w:color w:val="EE3524"/>
          <w:spacing w:val="-1"/>
          <w:lang w:val="es-ES_tradnl"/>
          <w:rPrChange w:id="16626" w:author="Microsoft Office User" w:date="2016-11-12T14:12:00Z">
            <w:rPr>
              <w:color w:val="EE3524"/>
              <w:spacing w:val="-1"/>
              <w:lang w:val="es-ES"/>
            </w:rPr>
          </w:rPrChange>
        </w:rPr>
        <w:t>sobr</w:t>
      </w:r>
      <w:r w:rsidRPr="00720734">
        <w:rPr>
          <w:color w:val="EE3524"/>
          <w:spacing w:val="-2"/>
          <w:lang w:val="es-ES_tradnl"/>
          <w:rPrChange w:id="16627" w:author="Microsoft Office User" w:date="2016-11-12T14:12:00Z">
            <w:rPr>
              <w:color w:val="EE3524"/>
              <w:spacing w:val="-2"/>
              <w:lang w:val="es-ES"/>
            </w:rPr>
          </w:rPrChange>
        </w:rPr>
        <w:t>e</w:t>
      </w:r>
      <w:r w:rsidRPr="00720734">
        <w:rPr>
          <w:color w:val="EE3524"/>
          <w:spacing w:val="-16"/>
          <w:lang w:val="es-ES_tradnl"/>
          <w:rPrChange w:id="16628" w:author="Microsoft Office User" w:date="2016-11-12T14:12:00Z">
            <w:rPr>
              <w:color w:val="EE3524"/>
              <w:spacing w:val="-16"/>
              <w:lang w:val="es-ES"/>
            </w:rPr>
          </w:rPrChange>
        </w:rPr>
        <w:t xml:space="preserve"> </w:t>
      </w:r>
      <w:r w:rsidRPr="00720734">
        <w:rPr>
          <w:color w:val="EE3524"/>
          <w:lang w:val="es-ES_tradnl"/>
          <w:rPrChange w:id="16629" w:author="Microsoft Office User" w:date="2016-11-12T14:12:00Z">
            <w:rPr>
              <w:color w:val="EE3524"/>
              <w:lang w:val="es-ES"/>
            </w:rPr>
          </w:rPrChange>
        </w:rPr>
        <w:t>la</w:t>
      </w:r>
      <w:r w:rsidRPr="00720734">
        <w:rPr>
          <w:color w:val="EE3524"/>
          <w:spacing w:val="-15"/>
          <w:lang w:val="es-ES_tradnl"/>
          <w:rPrChange w:id="16630" w:author="Microsoft Office User" w:date="2016-11-12T14:12:00Z">
            <w:rPr>
              <w:color w:val="EE3524"/>
              <w:spacing w:val="-15"/>
              <w:lang w:val="es-ES"/>
            </w:rPr>
          </w:rPrChange>
        </w:rPr>
        <w:t xml:space="preserve"> </w:t>
      </w:r>
      <w:r w:rsidRPr="00720734">
        <w:rPr>
          <w:color w:val="EE3524"/>
          <w:spacing w:val="-1"/>
          <w:lang w:val="es-ES_tradnl"/>
          <w:rPrChange w:id="16631" w:author="Microsoft Office User" w:date="2016-11-12T14:12:00Z">
            <w:rPr>
              <w:color w:val="EE3524"/>
              <w:spacing w:val="-1"/>
              <w:lang w:val="es-ES"/>
            </w:rPr>
          </w:rPrChange>
        </w:rPr>
        <w:t>información</w:t>
      </w:r>
      <w:r w:rsidRPr="00720734">
        <w:rPr>
          <w:color w:val="EE3524"/>
          <w:spacing w:val="-16"/>
          <w:lang w:val="es-ES_tradnl"/>
          <w:rPrChange w:id="16632" w:author="Microsoft Office User" w:date="2016-11-12T14:12:00Z">
            <w:rPr>
              <w:color w:val="EE3524"/>
              <w:spacing w:val="-16"/>
              <w:lang w:val="es-ES"/>
            </w:rPr>
          </w:rPrChange>
        </w:rPr>
        <w:t xml:space="preserve"> </w:t>
      </w:r>
      <w:r w:rsidRPr="00720734">
        <w:rPr>
          <w:color w:val="EE3524"/>
          <w:lang w:val="es-ES_tradnl"/>
          <w:rPrChange w:id="16633" w:author="Microsoft Office User" w:date="2016-11-12T14:12:00Z">
            <w:rPr>
              <w:color w:val="EE3524"/>
              <w:lang w:val="es-ES"/>
            </w:rPr>
          </w:rPrChange>
        </w:rPr>
        <w:t>del</w:t>
      </w:r>
      <w:r w:rsidRPr="00720734">
        <w:rPr>
          <w:color w:val="EE3524"/>
          <w:spacing w:val="-16"/>
          <w:lang w:val="es-ES_tradnl"/>
          <w:rPrChange w:id="16634" w:author="Microsoft Office User" w:date="2016-11-12T14:12:00Z">
            <w:rPr>
              <w:color w:val="EE3524"/>
              <w:spacing w:val="-16"/>
              <w:lang w:val="es-ES"/>
            </w:rPr>
          </w:rPrChange>
        </w:rPr>
        <w:t xml:space="preserve"> </w:t>
      </w:r>
      <w:r w:rsidRPr="00720734">
        <w:rPr>
          <w:color w:val="EE3524"/>
          <w:lang w:val="es-ES_tradnl"/>
          <w:rPrChange w:id="16635" w:author="Microsoft Office User" w:date="2016-11-12T14:12:00Z">
            <w:rPr>
              <w:color w:val="EE3524"/>
              <w:lang w:val="es-ES"/>
            </w:rPr>
          </w:rPrChange>
        </w:rPr>
        <w:t>Día</w:t>
      </w:r>
      <w:r w:rsidRPr="00720734">
        <w:rPr>
          <w:color w:val="EE3524"/>
          <w:spacing w:val="-15"/>
          <w:lang w:val="es-ES_tradnl"/>
          <w:rPrChange w:id="16636" w:author="Microsoft Office User" w:date="2016-11-12T14:12:00Z">
            <w:rPr>
              <w:color w:val="EE3524"/>
              <w:spacing w:val="-15"/>
              <w:lang w:val="es-ES"/>
            </w:rPr>
          </w:rPrChange>
        </w:rPr>
        <w:t xml:space="preserve"> </w:t>
      </w:r>
      <w:r w:rsidRPr="00720734">
        <w:rPr>
          <w:color w:val="EE3524"/>
          <w:lang w:val="es-ES_tradnl"/>
          <w:rPrChange w:id="16637" w:author="Microsoft Office User" w:date="2016-11-12T14:12:00Z">
            <w:rPr>
              <w:color w:val="EE3524"/>
              <w:lang w:val="es-ES"/>
            </w:rPr>
          </w:rPrChange>
        </w:rPr>
        <w:t>3</w:t>
      </w:r>
    </w:p>
    <w:p w14:paraId="4515E4FC" w14:textId="77777777" w:rsidR="00EA0C4F" w:rsidRPr="00720734" w:rsidRDefault="00180FBC">
      <w:pPr>
        <w:pStyle w:val="Heading1"/>
        <w:numPr>
          <w:ilvl w:val="0"/>
          <w:numId w:val="29"/>
        </w:numPr>
        <w:tabs>
          <w:tab w:val="left" w:pos="3853"/>
        </w:tabs>
        <w:spacing w:before="117" w:line="379" w:lineRule="exact"/>
        <w:ind w:left="3852" w:hanging="453"/>
        <w:jc w:val="left"/>
        <w:rPr>
          <w:lang w:val="es-ES_tradnl"/>
          <w:rPrChange w:id="16638" w:author="Microsoft Office User" w:date="2016-11-12T14:12:00Z">
            <w:rPr>
              <w:lang w:val="es-ES"/>
            </w:rPr>
          </w:rPrChange>
        </w:rPr>
      </w:pPr>
      <w:r w:rsidRPr="00720734">
        <w:rPr>
          <w:color w:val="416DB3"/>
          <w:spacing w:val="-2"/>
          <w:w w:val="105"/>
          <w:lang w:val="es-ES_tradnl"/>
          <w:rPrChange w:id="16639" w:author="Microsoft Office User" w:date="2016-11-12T14:12:00Z">
            <w:rPr>
              <w:color w:val="416DB3"/>
              <w:spacing w:val="-2"/>
              <w:w w:val="105"/>
              <w:lang w:val="es-ES"/>
            </w:rPr>
          </w:rPrChange>
        </w:rPr>
        <w:t>Ev</w:t>
      </w:r>
      <w:r w:rsidRPr="00720734">
        <w:rPr>
          <w:color w:val="416DB3"/>
          <w:spacing w:val="-1"/>
          <w:w w:val="105"/>
          <w:lang w:val="es-ES_tradnl"/>
          <w:rPrChange w:id="16640" w:author="Microsoft Office User" w:date="2016-11-12T14:12:00Z">
            <w:rPr>
              <w:color w:val="416DB3"/>
              <w:spacing w:val="-1"/>
              <w:w w:val="105"/>
              <w:lang w:val="es-ES"/>
            </w:rPr>
          </w:rPrChange>
        </w:rPr>
        <w:t>aluación</w:t>
      </w:r>
    </w:p>
    <w:p w14:paraId="73FE779A" w14:textId="77777777" w:rsidR="00EA0C4F" w:rsidRPr="00720734" w:rsidRDefault="00180FBC">
      <w:pPr>
        <w:pStyle w:val="BodyText"/>
        <w:spacing w:line="250" w:lineRule="auto"/>
        <w:ind w:left="3399" w:right="2054" w:firstLine="0"/>
        <w:rPr>
          <w:lang w:val="es-ES_tradnl"/>
          <w:rPrChange w:id="16641" w:author="Microsoft Office User" w:date="2016-11-12T14:12:00Z">
            <w:rPr>
              <w:lang w:val="es-ES"/>
            </w:rPr>
          </w:rPrChange>
        </w:rPr>
      </w:pPr>
      <w:r w:rsidRPr="00720734">
        <w:rPr>
          <w:color w:val="231F20"/>
          <w:lang w:val="es-ES_tradnl"/>
          <w:rPrChange w:id="16642" w:author="Microsoft Office User" w:date="2016-11-12T14:12:00Z">
            <w:rPr>
              <w:color w:val="231F20"/>
              <w:lang w:val="es-ES"/>
            </w:rPr>
          </w:rPrChange>
        </w:rPr>
        <w:t>He</w:t>
      </w:r>
      <w:r w:rsidRPr="00720734">
        <w:rPr>
          <w:color w:val="231F20"/>
          <w:spacing w:val="-5"/>
          <w:lang w:val="es-ES_tradnl"/>
          <w:rPrChange w:id="16643" w:author="Microsoft Office User" w:date="2016-11-12T14:12:00Z">
            <w:rPr>
              <w:color w:val="231F20"/>
              <w:spacing w:val="-5"/>
              <w:lang w:val="es-ES"/>
            </w:rPr>
          </w:rPrChange>
        </w:rPr>
        <w:t xml:space="preserve"> </w:t>
      </w:r>
      <w:r w:rsidRPr="00720734">
        <w:rPr>
          <w:color w:val="231F20"/>
          <w:lang w:val="es-ES_tradnl"/>
          <w:rPrChange w:id="16644" w:author="Microsoft Office User" w:date="2016-11-12T14:12:00Z">
            <w:rPr>
              <w:color w:val="231F20"/>
              <w:lang w:val="es-ES"/>
            </w:rPr>
          </w:rPrChange>
        </w:rPr>
        <w:t>aquí</w:t>
      </w:r>
      <w:r w:rsidRPr="00720734">
        <w:rPr>
          <w:color w:val="231F20"/>
          <w:spacing w:val="-5"/>
          <w:lang w:val="es-ES_tradnl"/>
          <w:rPrChange w:id="16645" w:author="Microsoft Office User" w:date="2016-11-12T14:12:00Z">
            <w:rPr>
              <w:color w:val="231F20"/>
              <w:spacing w:val="-5"/>
              <w:lang w:val="es-ES"/>
            </w:rPr>
          </w:rPrChange>
        </w:rPr>
        <w:t xml:space="preserve"> </w:t>
      </w:r>
      <w:r w:rsidRPr="00720734">
        <w:rPr>
          <w:color w:val="231F20"/>
          <w:lang w:val="es-ES_tradnl"/>
          <w:rPrChange w:id="16646" w:author="Microsoft Office User" w:date="2016-11-12T14:12:00Z">
            <w:rPr>
              <w:color w:val="231F20"/>
              <w:lang w:val="es-ES"/>
            </w:rPr>
          </w:rPrChange>
        </w:rPr>
        <w:t>una</w:t>
      </w:r>
      <w:r w:rsidRPr="00720734">
        <w:rPr>
          <w:color w:val="231F20"/>
          <w:spacing w:val="-5"/>
          <w:lang w:val="es-ES_tradnl"/>
          <w:rPrChange w:id="16647" w:author="Microsoft Office User" w:date="2016-11-12T14:12:00Z">
            <w:rPr>
              <w:color w:val="231F20"/>
              <w:spacing w:val="-5"/>
              <w:lang w:val="es-ES"/>
            </w:rPr>
          </w:rPrChange>
        </w:rPr>
        <w:t xml:space="preserve"> </w:t>
      </w:r>
      <w:r w:rsidRPr="00720734">
        <w:rPr>
          <w:color w:val="231F20"/>
          <w:lang w:val="es-ES_tradnl"/>
          <w:rPrChange w:id="16648" w:author="Microsoft Office User" w:date="2016-11-12T14:12:00Z">
            <w:rPr>
              <w:color w:val="231F20"/>
              <w:lang w:val="es-ES"/>
            </w:rPr>
          </w:rPrChange>
        </w:rPr>
        <w:t>lista</w:t>
      </w:r>
      <w:r w:rsidRPr="00720734">
        <w:rPr>
          <w:color w:val="231F20"/>
          <w:spacing w:val="-5"/>
          <w:lang w:val="es-ES_tradnl"/>
          <w:rPrChange w:id="16649" w:author="Microsoft Office User" w:date="2016-11-12T14:12:00Z">
            <w:rPr>
              <w:color w:val="231F20"/>
              <w:spacing w:val="-5"/>
              <w:lang w:val="es-ES"/>
            </w:rPr>
          </w:rPrChange>
        </w:rPr>
        <w:t xml:space="preserve"> </w:t>
      </w:r>
      <w:r w:rsidRPr="00720734">
        <w:rPr>
          <w:color w:val="231F20"/>
          <w:lang w:val="es-ES_tradnl"/>
          <w:rPrChange w:id="16650" w:author="Microsoft Office User" w:date="2016-11-12T14:12:00Z">
            <w:rPr>
              <w:color w:val="231F20"/>
              <w:lang w:val="es-ES"/>
            </w:rPr>
          </w:rPrChange>
        </w:rPr>
        <w:t>que</w:t>
      </w:r>
      <w:r w:rsidRPr="00720734">
        <w:rPr>
          <w:color w:val="231F20"/>
          <w:spacing w:val="-5"/>
          <w:lang w:val="es-ES_tradnl"/>
          <w:rPrChange w:id="16651" w:author="Microsoft Office User" w:date="2016-11-12T14:12:00Z">
            <w:rPr>
              <w:color w:val="231F20"/>
              <w:spacing w:val="-5"/>
              <w:lang w:val="es-ES"/>
            </w:rPr>
          </w:rPrChange>
        </w:rPr>
        <w:t xml:space="preserve"> </w:t>
      </w:r>
      <w:r w:rsidRPr="00720734">
        <w:rPr>
          <w:color w:val="231F20"/>
          <w:spacing w:val="-1"/>
          <w:lang w:val="es-ES_tradnl"/>
          <w:rPrChange w:id="16652" w:author="Microsoft Office User" w:date="2016-11-12T14:12:00Z">
            <w:rPr>
              <w:color w:val="231F20"/>
              <w:spacing w:val="-1"/>
              <w:lang w:val="es-ES"/>
            </w:rPr>
          </w:rPrChange>
        </w:rPr>
        <w:t>incluy</w:t>
      </w:r>
      <w:r w:rsidRPr="00720734">
        <w:rPr>
          <w:color w:val="231F20"/>
          <w:spacing w:val="-2"/>
          <w:lang w:val="es-ES_tradnl"/>
          <w:rPrChange w:id="16653" w:author="Microsoft Office User" w:date="2016-11-12T14:12:00Z">
            <w:rPr>
              <w:color w:val="231F20"/>
              <w:spacing w:val="-2"/>
              <w:lang w:val="es-ES"/>
            </w:rPr>
          </w:rPrChange>
        </w:rPr>
        <w:t>e</w:t>
      </w:r>
      <w:r w:rsidRPr="00720734">
        <w:rPr>
          <w:color w:val="231F20"/>
          <w:spacing w:val="-5"/>
          <w:lang w:val="es-ES_tradnl"/>
          <w:rPrChange w:id="16654" w:author="Microsoft Office User" w:date="2016-11-12T14:12:00Z">
            <w:rPr>
              <w:color w:val="231F20"/>
              <w:spacing w:val="-5"/>
              <w:lang w:val="es-ES"/>
            </w:rPr>
          </w:rPrChange>
        </w:rPr>
        <w:t xml:space="preserve"> </w:t>
      </w:r>
      <w:r w:rsidRPr="00720734">
        <w:rPr>
          <w:color w:val="231F20"/>
          <w:lang w:val="es-ES_tradnl"/>
          <w:rPrChange w:id="16655" w:author="Microsoft Office User" w:date="2016-11-12T14:12:00Z">
            <w:rPr>
              <w:color w:val="231F20"/>
              <w:lang w:val="es-ES"/>
            </w:rPr>
          </w:rPrChange>
        </w:rPr>
        <w:t>todo</w:t>
      </w:r>
      <w:r w:rsidRPr="00720734">
        <w:rPr>
          <w:color w:val="231F20"/>
          <w:spacing w:val="-5"/>
          <w:lang w:val="es-ES_tradnl"/>
          <w:rPrChange w:id="16656" w:author="Microsoft Office User" w:date="2016-11-12T14:12:00Z">
            <w:rPr>
              <w:color w:val="231F20"/>
              <w:spacing w:val="-5"/>
              <w:lang w:val="es-ES"/>
            </w:rPr>
          </w:rPrChange>
        </w:rPr>
        <w:t xml:space="preserve"> </w:t>
      </w:r>
      <w:r w:rsidRPr="00720734">
        <w:rPr>
          <w:color w:val="231F20"/>
          <w:lang w:val="es-ES_tradnl"/>
          <w:rPrChange w:id="16657" w:author="Microsoft Office User" w:date="2016-11-12T14:12:00Z">
            <w:rPr>
              <w:color w:val="231F20"/>
              <w:lang w:val="es-ES"/>
            </w:rPr>
          </w:rPrChange>
        </w:rPr>
        <w:t>que</w:t>
      </w:r>
      <w:r w:rsidRPr="00720734">
        <w:rPr>
          <w:color w:val="231F20"/>
          <w:spacing w:val="-5"/>
          <w:lang w:val="es-ES_tradnl"/>
          <w:rPrChange w:id="16658" w:author="Microsoft Office User" w:date="2016-11-12T14:12:00Z">
            <w:rPr>
              <w:color w:val="231F20"/>
              <w:spacing w:val="-5"/>
              <w:lang w:val="es-ES"/>
            </w:rPr>
          </w:rPrChange>
        </w:rPr>
        <w:t xml:space="preserve"> </w:t>
      </w:r>
      <w:r w:rsidRPr="00720734">
        <w:rPr>
          <w:color w:val="231F20"/>
          <w:lang w:val="es-ES_tradnl"/>
          <w:rPrChange w:id="16659" w:author="Microsoft Office User" w:date="2016-11-12T14:12:00Z">
            <w:rPr>
              <w:color w:val="231F20"/>
              <w:lang w:val="es-ES"/>
            </w:rPr>
          </w:rPrChange>
        </w:rPr>
        <w:t>necesita</w:t>
      </w:r>
      <w:r w:rsidRPr="00720734">
        <w:rPr>
          <w:color w:val="231F20"/>
          <w:spacing w:val="-5"/>
          <w:lang w:val="es-ES_tradnl"/>
          <w:rPrChange w:id="16660" w:author="Microsoft Office User" w:date="2016-11-12T14:12:00Z">
            <w:rPr>
              <w:color w:val="231F20"/>
              <w:spacing w:val="-5"/>
              <w:lang w:val="es-ES"/>
            </w:rPr>
          </w:rPrChange>
        </w:rPr>
        <w:t xml:space="preserve"> </w:t>
      </w:r>
      <w:r w:rsidRPr="00720734">
        <w:rPr>
          <w:color w:val="231F20"/>
          <w:spacing w:val="-2"/>
          <w:lang w:val="es-ES_tradnl"/>
          <w:rPrChange w:id="16661" w:author="Microsoft Office User" w:date="2016-11-12T14:12:00Z">
            <w:rPr>
              <w:color w:val="231F20"/>
              <w:spacing w:val="-2"/>
              <w:lang w:val="es-ES"/>
            </w:rPr>
          </w:rPrChange>
        </w:rPr>
        <w:t>par</w:t>
      </w:r>
      <w:r w:rsidRPr="00720734">
        <w:rPr>
          <w:color w:val="231F20"/>
          <w:spacing w:val="-3"/>
          <w:lang w:val="es-ES_tradnl"/>
          <w:rPrChange w:id="16662" w:author="Microsoft Office User" w:date="2016-11-12T14:12:00Z">
            <w:rPr>
              <w:color w:val="231F20"/>
              <w:spacing w:val="-3"/>
              <w:lang w:val="es-ES"/>
            </w:rPr>
          </w:rPrChange>
        </w:rPr>
        <w:t>a</w:t>
      </w:r>
      <w:r w:rsidRPr="00720734">
        <w:rPr>
          <w:color w:val="231F20"/>
          <w:spacing w:val="-5"/>
          <w:lang w:val="es-ES_tradnl"/>
          <w:rPrChange w:id="16663" w:author="Microsoft Office User" w:date="2016-11-12T14:12:00Z">
            <w:rPr>
              <w:color w:val="231F20"/>
              <w:spacing w:val="-5"/>
              <w:lang w:val="es-ES"/>
            </w:rPr>
          </w:rPrChange>
        </w:rPr>
        <w:t xml:space="preserve"> </w:t>
      </w:r>
      <w:r w:rsidRPr="00720734">
        <w:rPr>
          <w:color w:val="231F20"/>
          <w:lang w:val="es-ES_tradnl"/>
          <w:rPrChange w:id="16664" w:author="Microsoft Office User" w:date="2016-11-12T14:12:00Z">
            <w:rPr>
              <w:color w:val="231F20"/>
              <w:lang w:val="es-ES"/>
            </w:rPr>
          </w:rPrChange>
        </w:rPr>
        <w:t>hacer</w:t>
      </w:r>
      <w:r w:rsidRPr="00720734">
        <w:rPr>
          <w:color w:val="231F20"/>
          <w:spacing w:val="-5"/>
          <w:lang w:val="es-ES_tradnl"/>
          <w:rPrChange w:id="16665" w:author="Microsoft Office User" w:date="2016-11-12T14:12:00Z">
            <w:rPr>
              <w:color w:val="231F20"/>
              <w:spacing w:val="-5"/>
              <w:lang w:val="es-ES"/>
            </w:rPr>
          </w:rPrChange>
        </w:rPr>
        <w:t xml:space="preserve"> </w:t>
      </w:r>
      <w:r w:rsidRPr="00720734">
        <w:rPr>
          <w:color w:val="231F20"/>
          <w:lang w:val="es-ES_tradnl"/>
          <w:rPrChange w:id="16666" w:author="Microsoft Office User" w:date="2016-11-12T14:12:00Z">
            <w:rPr>
              <w:color w:val="231F20"/>
              <w:lang w:val="es-ES"/>
            </w:rPr>
          </w:rPrChange>
        </w:rPr>
        <w:t>una</w:t>
      </w:r>
      <w:r w:rsidRPr="00720734">
        <w:rPr>
          <w:color w:val="231F20"/>
          <w:spacing w:val="-5"/>
          <w:lang w:val="es-ES_tradnl"/>
          <w:rPrChange w:id="16667" w:author="Microsoft Office User" w:date="2016-11-12T14:12:00Z">
            <w:rPr>
              <w:color w:val="231F20"/>
              <w:spacing w:val="-5"/>
              <w:lang w:val="es-ES"/>
            </w:rPr>
          </w:rPrChange>
        </w:rPr>
        <w:t xml:space="preserve"> </w:t>
      </w:r>
      <w:r w:rsidRPr="00720734">
        <w:rPr>
          <w:color w:val="231F20"/>
          <w:lang w:val="es-ES_tradnl"/>
          <w:rPrChange w:id="16668" w:author="Microsoft Office User" w:date="2016-11-12T14:12:00Z">
            <w:rPr>
              <w:color w:val="231F20"/>
              <w:lang w:val="es-ES"/>
            </w:rPr>
          </w:rPrChange>
        </w:rPr>
        <w:t>evalua-</w:t>
      </w:r>
      <w:r w:rsidRPr="00720734">
        <w:rPr>
          <w:color w:val="231F20"/>
          <w:spacing w:val="29"/>
          <w:w w:val="98"/>
          <w:lang w:val="es-ES_tradnl"/>
          <w:rPrChange w:id="16669" w:author="Microsoft Office User" w:date="2016-11-12T14:12:00Z">
            <w:rPr>
              <w:color w:val="231F20"/>
              <w:spacing w:val="29"/>
              <w:w w:val="98"/>
              <w:lang w:val="es-ES"/>
            </w:rPr>
          </w:rPrChange>
        </w:rPr>
        <w:t xml:space="preserve"> </w:t>
      </w:r>
      <w:r w:rsidRPr="00720734">
        <w:rPr>
          <w:color w:val="231F20"/>
          <w:lang w:val="es-ES_tradnl"/>
          <w:rPrChange w:id="16670" w:author="Microsoft Office User" w:date="2016-11-12T14:12:00Z">
            <w:rPr>
              <w:color w:val="231F20"/>
              <w:lang w:val="es-ES"/>
            </w:rPr>
          </w:rPrChange>
        </w:rPr>
        <w:t>ción</w:t>
      </w:r>
      <w:r w:rsidRPr="00720734">
        <w:rPr>
          <w:color w:val="231F20"/>
          <w:spacing w:val="-11"/>
          <w:lang w:val="es-ES_tradnl"/>
          <w:rPrChange w:id="16671" w:author="Microsoft Office User" w:date="2016-11-12T14:12:00Z">
            <w:rPr>
              <w:color w:val="231F20"/>
              <w:spacing w:val="-11"/>
              <w:lang w:val="es-ES"/>
            </w:rPr>
          </w:rPrChange>
        </w:rPr>
        <w:t xml:space="preserve"> </w:t>
      </w:r>
      <w:r w:rsidRPr="00720734">
        <w:rPr>
          <w:color w:val="231F20"/>
          <w:lang w:val="es-ES_tradnl"/>
          <w:rPrChange w:id="16672" w:author="Microsoft Office User" w:date="2016-11-12T14:12:00Z">
            <w:rPr>
              <w:color w:val="231F20"/>
              <w:lang w:val="es-ES"/>
            </w:rPr>
          </w:rPrChange>
        </w:rPr>
        <w:t>a</w:t>
      </w:r>
      <w:r w:rsidRPr="00720734">
        <w:rPr>
          <w:color w:val="231F20"/>
          <w:spacing w:val="-11"/>
          <w:lang w:val="es-ES_tradnl"/>
          <w:rPrChange w:id="16673" w:author="Microsoft Office User" w:date="2016-11-12T14:12:00Z">
            <w:rPr>
              <w:color w:val="231F20"/>
              <w:spacing w:val="-11"/>
              <w:lang w:val="es-ES"/>
            </w:rPr>
          </w:rPrChange>
        </w:rPr>
        <w:t xml:space="preserve"> </w:t>
      </w:r>
      <w:r w:rsidRPr="00720734">
        <w:rPr>
          <w:color w:val="231F20"/>
          <w:lang w:val="es-ES_tradnl"/>
          <w:rPrChange w:id="16674" w:author="Microsoft Office User" w:date="2016-11-12T14:12:00Z">
            <w:rPr>
              <w:color w:val="231F20"/>
              <w:lang w:val="es-ES"/>
            </w:rPr>
          </w:rPrChange>
        </w:rPr>
        <w:t>un</w:t>
      </w:r>
      <w:r w:rsidRPr="00720734">
        <w:rPr>
          <w:color w:val="231F20"/>
          <w:spacing w:val="-10"/>
          <w:lang w:val="es-ES_tradnl"/>
          <w:rPrChange w:id="16675" w:author="Microsoft Office User" w:date="2016-11-12T14:12:00Z">
            <w:rPr>
              <w:color w:val="231F20"/>
              <w:spacing w:val="-10"/>
              <w:lang w:val="es-ES"/>
            </w:rPr>
          </w:rPrChange>
        </w:rPr>
        <w:t xml:space="preserve"> </w:t>
      </w:r>
      <w:r w:rsidRPr="00720734">
        <w:rPr>
          <w:color w:val="231F20"/>
          <w:lang w:val="es-ES_tradnl"/>
          <w:rPrChange w:id="16676" w:author="Microsoft Office User" w:date="2016-11-12T14:12:00Z">
            <w:rPr>
              <w:color w:val="231F20"/>
              <w:lang w:val="es-ES"/>
            </w:rPr>
          </w:rPrChange>
        </w:rPr>
        <w:t>niño</w:t>
      </w:r>
      <w:r w:rsidRPr="00720734">
        <w:rPr>
          <w:color w:val="231F20"/>
          <w:spacing w:val="-11"/>
          <w:lang w:val="es-ES_tradnl"/>
          <w:rPrChange w:id="16677" w:author="Microsoft Office User" w:date="2016-11-12T14:12:00Z">
            <w:rPr>
              <w:color w:val="231F20"/>
              <w:spacing w:val="-11"/>
              <w:lang w:val="es-ES"/>
            </w:rPr>
          </w:rPrChange>
        </w:rPr>
        <w:t xml:space="preserve"> </w:t>
      </w:r>
      <w:r w:rsidRPr="00720734">
        <w:rPr>
          <w:color w:val="231F20"/>
          <w:lang w:val="es-ES_tradnl"/>
          <w:rPrChange w:id="16678" w:author="Microsoft Office User" w:date="2016-11-12T14:12:00Z">
            <w:rPr>
              <w:color w:val="231F20"/>
              <w:lang w:val="es-ES"/>
            </w:rPr>
          </w:rPrChange>
        </w:rPr>
        <w:t>con</w:t>
      </w:r>
      <w:r w:rsidRPr="00720734">
        <w:rPr>
          <w:color w:val="231F20"/>
          <w:spacing w:val="-11"/>
          <w:lang w:val="es-ES_tradnl"/>
          <w:rPrChange w:id="16679" w:author="Microsoft Office User" w:date="2016-11-12T14:12:00Z">
            <w:rPr>
              <w:color w:val="231F20"/>
              <w:spacing w:val="-11"/>
              <w:lang w:val="es-ES"/>
            </w:rPr>
          </w:rPrChange>
        </w:rPr>
        <w:t xml:space="preserve"> </w:t>
      </w:r>
      <w:r w:rsidRPr="00720734">
        <w:rPr>
          <w:color w:val="231F20"/>
          <w:lang w:val="es-ES_tradnl"/>
          <w:rPrChange w:id="16680" w:author="Microsoft Office User" w:date="2016-11-12T14:12:00Z">
            <w:rPr>
              <w:color w:val="231F20"/>
              <w:lang w:val="es-ES"/>
            </w:rPr>
          </w:rPrChange>
        </w:rPr>
        <w:t>paladar</w:t>
      </w:r>
      <w:r w:rsidRPr="00720734">
        <w:rPr>
          <w:color w:val="231F20"/>
          <w:spacing w:val="-10"/>
          <w:lang w:val="es-ES_tradnl"/>
          <w:rPrChange w:id="16681" w:author="Microsoft Office User" w:date="2016-11-12T14:12:00Z">
            <w:rPr>
              <w:color w:val="231F20"/>
              <w:spacing w:val="-10"/>
              <w:lang w:val="es-ES"/>
            </w:rPr>
          </w:rPrChange>
        </w:rPr>
        <w:t xml:space="preserve"> </w:t>
      </w:r>
      <w:r w:rsidRPr="00720734">
        <w:rPr>
          <w:color w:val="231F20"/>
          <w:spacing w:val="-1"/>
          <w:lang w:val="es-ES_tradnl"/>
          <w:rPrChange w:id="16682" w:author="Microsoft Office User" w:date="2016-11-12T14:12:00Z">
            <w:rPr>
              <w:color w:val="231F20"/>
              <w:spacing w:val="-1"/>
              <w:lang w:val="es-ES"/>
            </w:rPr>
          </w:rPrChange>
        </w:rPr>
        <w:t>hendido</w:t>
      </w:r>
      <w:r w:rsidRPr="00720734">
        <w:rPr>
          <w:color w:val="231F20"/>
          <w:spacing w:val="-2"/>
          <w:lang w:val="es-ES_tradnl"/>
          <w:rPrChange w:id="16683" w:author="Microsoft Office User" w:date="2016-11-12T14:12:00Z">
            <w:rPr>
              <w:color w:val="231F20"/>
              <w:spacing w:val="-2"/>
              <w:lang w:val="es-ES"/>
            </w:rPr>
          </w:rPrChange>
        </w:rPr>
        <w:t>.</w:t>
      </w:r>
    </w:p>
    <w:p w14:paraId="043F49E8" w14:textId="77777777" w:rsidR="00EA0C4F" w:rsidRPr="00720734" w:rsidRDefault="00EA0C4F">
      <w:pPr>
        <w:spacing w:before="3"/>
        <w:rPr>
          <w:rFonts w:ascii="Arial" w:eastAsia="Arial" w:hAnsi="Arial" w:cs="Arial"/>
          <w:sz w:val="19"/>
          <w:szCs w:val="19"/>
          <w:lang w:val="es-ES_tradnl"/>
          <w:rPrChange w:id="16684" w:author="Microsoft Office User" w:date="2016-11-12T14:12:00Z">
            <w:rPr>
              <w:rFonts w:ascii="Arial" w:eastAsia="Arial" w:hAnsi="Arial" w:cs="Arial"/>
              <w:sz w:val="19"/>
              <w:szCs w:val="19"/>
              <w:lang w:val="es-ES"/>
            </w:rPr>
          </w:rPrChange>
        </w:rPr>
      </w:pPr>
    </w:p>
    <w:p w14:paraId="0B02FF9C" w14:textId="77777777" w:rsidR="00EA0C4F" w:rsidRPr="00720734" w:rsidRDefault="00180FBC">
      <w:pPr>
        <w:pStyle w:val="Heading2"/>
        <w:numPr>
          <w:ilvl w:val="0"/>
          <w:numId w:val="12"/>
        </w:numPr>
        <w:tabs>
          <w:tab w:val="left" w:pos="3759"/>
        </w:tabs>
        <w:ind w:hanging="359"/>
        <w:jc w:val="left"/>
        <w:rPr>
          <w:lang w:val="es-ES_tradnl"/>
          <w:rPrChange w:id="16685" w:author="Microsoft Office User" w:date="2016-11-12T14:12:00Z">
            <w:rPr>
              <w:lang w:val="es-ES"/>
            </w:rPr>
          </w:rPrChange>
        </w:rPr>
      </w:pPr>
      <w:r w:rsidRPr="00720734">
        <w:rPr>
          <w:color w:val="231F20"/>
          <w:w w:val="105"/>
          <w:lang w:val="es-ES_tradnl"/>
          <w:rPrChange w:id="16686" w:author="Microsoft Office User" w:date="2016-11-12T14:12:00Z">
            <w:rPr>
              <w:color w:val="231F20"/>
              <w:w w:val="105"/>
              <w:lang w:val="es-ES"/>
            </w:rPr>
          </w:rPrChange>
        </w:rPr>
        <w:t>Ejemplo</w:t>
      </w:r>
      <w:r w:rsidRPr="00720734">
        <w:rPr>
          <w:color w:val="231F20"/>
          <w:spacing w:val="-23"/>
          <w:w w:val="105"/>
          <w:lang w:val="es-ES_tradnl"/>
          <w:rPrChange w:id="16687" w:author="Microsoft Office User" w:date="2016-11-12T14:12:00Z">
            <w:rPr>
              <w:color w:val="231F20"/>
              <w:spacing w:val="-23"/>
              <w:w w:val="105"/>
              <w:lang w:val="es-ES"/>
            </w:rPr>
          </w:rPrChange>
        </w:rPr>
        <w:t xml:space="preserve"> </w:t>
      </w:r>
      <w:r w:rsidRPr="00720734">
        <w:rPr>
          <w:color w:val="231F20"/>
          <w:w w:val="105"/>
          <w:lang w:val="es-ES_tradnl"/>
          <w:rPrChange w:id="16688" w:author="Microsoft Office User" w:date="2016-11-12T14:12:00Z">
            <w:rPr>
              <w:color w:val="231F20"/>
              <w:w w:val="105"/>
              <w:lang w:val="es-ES"/>
            </w:rPr>
          </w:rPrChange>
        </w:rPr>
        <w:t>de</w:t>
      </w:r>
      <w:r w:rsidRPr="00720734">
        <w:rPr>
          <w:color w:val="231F20"/>
          <w:spacing w:val="-23"/>
          <w:w w:val="105"/>
          <w:lang w:val="es-ES_tradnl"/>
          <w:rPrChange w:id="16689" w:author="Microsoft Office User" w:date="2016-11-12T14:12:00Z">
            <w:rPr>
              <w:color w:val="231F20"/>
              <w:spacing w:val="-23"/>
              <w:w w:val="105"/>
              <w:lang w:val="es-ES"/>
            </w:rPr>
          </w:rPrChange>
        </w:rPr>
        <w:t xml:space="preserve"> </w:t>
      </w:r>
      <w:r w:rsidRPr="00720734">
        <w:rPr>
          <w:color w:val="231F20"/>
          <w:w w:val="105"/>
          <w:lang w:val="es-ES_tradnl"/>
          <w:rPrChange w:id="16690" w:author="Microsoft Office User" w:date="2016-11-12T14:12:00Z">
            <w:rPr>
              <w:color w:val="231F20"/>
              <w:w w:val="105"/>
              <w:lang w:val="es-ES"/>
            </w:rPr>
          </w:rPrChange>
        </w:rPr>
        <w:t>una</w:t>
      </w:r>
      <w:r w:rsidRPr="00720734">
        <w:rPr>
          <w:color w:val="231F20"/>
          <w:spacing w:val="-23"/>
          <w:w w:val="105"/>
          <w:lang w:val="es-ES_tradnl"/>
          <w:rPrChange w:id="16691" w:author="Microsoft Office User" w:date="2016-11-12T14:12:00Z">
            <w:rPr>
              <w:color w:val="231F20"/>
              <w:spacing w:val="-23"/>
              <w:w w:val="105"/>
              <w:lang w:val="es-ES"/>
            </w:rPr>
          </w:rPrChange>
        </w:rPr>
        <w:t xml:space="preserve"> </w:t>
      </w:r>
      <w:r w:rsidRPr="00720734">
        <w:rPr>
          <w:color w:val="231F20"/>
          <w:spacing w:val="-2"/>
          <w:w w:val="105"/>
          <w:lang w:val="es-ES_tradnl"/>
          <w:rPrChange w:id="16692" w:author="Microsoft Office User" w:date="2016-11-12T14:12:00Z">
            <w:rPr>
              <w:color w:val="231F20"/>
              <w:spacing w:val="-2"/>
              <w:w w:val="105"/>
              <w:lang w:val="es-ES"/>
            </w:rPr>
          </w:rPrChange>
        </w:rPr>
        <w:t>ev</w:t>
      </w:r>
      <w:r w:rsidRPr="00720734">
        <w:rPr>
          <w:color w:val="231F20"/>
          <w:spacing w:val="-1"/>
          <w:w w:val="105"/>
          <w:lang w:val="es-ES_tradnl"/>
          <w:rPrChange w:id="16693" w:author="Microsoft Office User" w:date="2016-11-12T14:12:00Z">
            <w:rPr>
              <w:color w:val="231F20"/>
              <w:spacing w:val="-1"/>
              <w:w w:val="105"/>
              <w:lang w:val="es-ES"/>
            </w:rPr>
          </w:rPrChange>
        </w:rPr>
        <w:t>aluación</w:t>
      </w:r>
      <w:r w:rsidRPr="00720734">
        <w:rPr>
          <w:color w:val="231F20"/>
          <w:spacing w:val="-23"/>
          <w:w w:val="105"/>
          <w:lang w:val="es-ES_tradnl"/>
          <w:rPrChange w:id="16694" w:author="Microsoft Office User" w:date="2016-11-12T14:12:00Z">
            <w:rPr>
              <w:color w:val="231F20"/>
              <w:spacing w:val="-23"/>
              <w:w w:val="105"/>
              <w:lang w:val="es-ES"/>
            </w:rPr>
          </w:rPrChange>
        </w:rPr>
        <w:t xml:space="preserve"> </w:t>
      </w:r>
      <w:r w:rsidRPr="00720734">
        <w:rPr>
          <w:color w:val="231F20"/>
          <w:w w:val="105"/>
          <w:lang w:val="es-ES_tradnl"/>
          <w:rPrChange w:id="16695" w:author="Microsoft Office User" w:date="2016-11-12T14:12:00Z">
            <w:rPr>
              <w:color w:val="231F20"/>
              <w:w w:val="105"/>
              <w:lang w:val="es-ES"/>
            </w:rPr>
          </w:rPrChange>
        </w:rPr>
        <w:t>diagnóstica</w:t>
      </w:r>
      <w:r w:rsidRPr="00720734">
        <w:rPr>
          <w:color w:val="231F20"/>
          <w:spacing w:val="-23"/>
          <w:w w:val="105"/>
          <w:lang w:val="es-ES_tradnl"/>
          <w:rPrChange w:id="16696" w:author="Microsoft Office User" w:date="2016-11-12T14:12:00Z">
            <w:rPr>
              <w:color w:val="231F20"/>
              <w:spacing w:val="-23"/>
              <w:w w:val="105"/>
              <w:lang w:val="es-ES"/>
            </w:rPr>
          </w:rPrChange>
        </w:rPr>
        <w:t xml:space="preserve"> </w:t>
      </w:r>
      <w:r w:rsidRPr="00720734">
        <w:rPr>
          <w:color w:val="231F20"/>
          <w:w w:val="105"/>
          <w:lang w:val="es-ES_tradnl"/>
          <w:rPrChange w:id="16697" w:author="Microsoft Office User" w:date="2016-11-12T14:12:00Z">
            <w:rPr>
              <w:color w:val="231F20"/>
              <w:w w:val="105"/>
              <w:lang w:val="es-ES"/>
            </w:rPr>
          </w:rPrChange>
        </w:rPr>
        <w:t>y</w:t>
      </w:r>
      <w:r w:rsidRPr="00720734">
        <w:rPr>
          <w:color w:val="231F20"/>
          <w:spacing w:val="-23"/>
          <w:w w:val="105"/>
          <w:lang w:val="es-ES_tradnl"/>
          <w:rPrChange w:id="16698" w:author="Microsoft Office User" w:date="2016-11-12T14:12:00Z">
            <w:rPr>
              <w:color w:val="231F20"/>
              <w:spacing w:val="-23"/>
              <w:w w:val="105"/>
              <w:lang w:val="es-ES"/>
            </w:rPr>
          </w:rPrChange>
        </w:rPr>
        <w:t xml:space="preserve"> </w:t>
      </w:r>
      <w:r w:rsidRPr="00720734">
        <w:rPr>
          <w:color w:val="231F20"/>
          <w:spacing w:val="-1"/>
          <w:w w:val="105"/>
          <w:lang w:val="es-ES_tradnl"/>
          <w:rPrChange w:id="16699" w:author="Microsoft Office User" w:date="2016-11-12T14:12:00Z">
            <w:rPr>
              <w:color w:val="231F20"/>
              <w:spacing w:val="-1"/>
              <w:w w:val="105"/>
              <w:lang w:val="es-ES"/>
            </w:rPr>
          </w:rPrChange>
        </w:rPr>
        <w:t>entrevista</w:t>
      </w:r>
    </w:p>
    <w:p w14:paraId="0D14AB3D" w14:textId="77777777" w:rsidR="00EA0C4F" w:rsidRPr="00720734" w:rsidRDefault="00180FBC">
      <w:pPr>
        <w:pStyle w:val="BodyText"/>
        <w:numPr>
          <w:ilvl w:val="1"/>
          <w:numId w:val="12"/>
        </w:numPr>
        <w:tabs>
          <w:tab w:val="left" w:pos="3819"/>
        </w:tabs>
        <w:spacing w:before="5" w:line="250" w:lineRule="auto"/>
        <w:ind w:right="2199"/>
        <w:rPr>
          <w:lang w:val="es-ES_tradnl"/>
          <w:rPrChange w:id="16700" w:author="Microsoft Office User" w:date="2016-11-12T14:12:00Z">
            <w:rPr>
              <w:lang w:val="es-ES"/>
            </w:rPr>
          </w:rPrChange>
        </w:rPr>
      </w:pPr>
      <w:r w:rsidRPr="00720734">
        <w:rPr>
          <w:i/>
          <w:color w:val="231F20"/>
          <w:lang w:val="es-ES_tradnl"/>
          <w:rPrChange w:id="16701" w:author="Microsoft Office User" w:date="2016-11-12T14:12:00Z">
            <w:rPr>
              <w:i/>
              <w:color w:val="231F20"/>
              <w:lang w:val="es-ES"/>
            </w:rPr>
          </w:rPrChange>
        </w:rPr>
        <w:t>La</w:t>
      </w:r>
      <w:r w:rsidRPr="00720734">
        <w:rPr>
          <w:i/>
          <w:color w:val="231F20"/>
          <w:spacing w:val="-14"/>
          <w:lang w:val="es-ES_tradnl"/>
          <w:rPrChange w:id="16702" w:author="Microsoft Office User" w:date="2016-11-12T14:12:00Z">
            <w:rPr>
              <w:i/>
              <w:color w:val="231F20"/>
              <w:spacing w:val="-14"/>
              <w:lang w:val="es-ES"/>
            </w:rPr>
          </w:rPrChange>
        </w:rPr>
        <w:t xml:space="preserve"> </w:t>
      </w:r>
      <w:r w:rsidRPr="00720734">
        <w:rPr>
          <w:i/>
          <w:color w:val="231F20"/>
          <w:lang w:val="es-ES_tradnl"/>
          <w:rPrChange w:id="16703" w:author="Microsoft Office User" w:date="2016-11-12T14:12:00Z">
            <w:rPr>
              <w:i/>
              <w:color w:val="231F20"/>
              <w:lang w:val="es-ES"/>
            </w:rPr>
          </w:rPrChange>
        </w:rPr>
        <w:t>cuestión</w:t>
      </w:r>
      <w:r w:rsidRPr="00720734">
        <w:rPr>
          <w:i/>
          <w:color w:val="231F20"/>
          <w:spacing w:val="-14"/>
          <w:lang w:val="es-ES_tradnl"/>
          <w:rPrChange w:id="16704" w:author="Microsoft Office User" w:date="2016-11-12T14:12:00Z">
            <w:rPr>
              <w:i/>
              <w:color w:val="231F20"/>
              <w:spacing w:val="-14"/>
              <w:lang w:val="es-ES"/>
            </w:rPr>
          </w:rPrChange>
        </w:rPr>
        <w:t xml:space="preserve"> </w:t>
      </w:r>
      <w:r w:rsidRPr="00720734">
        <w:rPr>
          <w:i/>
          <w:color w:val="231F20"/>
          <w:spacing w:val="-2"/>
          <w:lang w:val="es-ES_tradnl"/>
          <w:rPrChange w:id="16705" w:author="Microsoft Office User" w:date="2016-11-12T14:12:00Z">
            <w:rPr>
              <w:i/>
              <w:color w:val="231F20"/>
              <w:spacing w:val="-2"/>
              <w:lang w:val="es-ES"/>
            </w:rPr>
          </w:rPrChange>
        </w:rPr>
        <w:t>Pr</w:t>
      </w:r>
      <w:r w:rsidRPr="00720734">
        <w:rPr>
          <w:i/>
          <w:color w:val="231F20"/>
          <w:spacing w:val="-1"/>
          <w:lang w:val="es-ES_tradnl"/>
          <w:rPrChange w:id="16706" w:author="Microsoft Office User" w:date="2016-11-12T14:12:00Z">
            <w:rPr>
              <w:i/>
              <w:color w:val="231F20"/>
              <w:spacing w:val="-1"/>
              <w:lang w:val="es-ES"/>
            </w:rPr>
          </w:rPrChange>
        </w:rPr>
        <w:t>eocupante</w:t>
      </w:r>
      <w:r w:rsidRPr="00720734">
        <w:rPr>
          <w:i/>
          <w:color w:val="231F20"/>
          <w:spacing w:val="-13"/>
          <w:lang w:val="es-ES_tradnl"/>
          <w:rPrChange w:id="16707" w:author="Microsoft Office User" w:date="2016-11-12T14:12:00Z">
            <w:rPr>
              <w:i/>
              <w:color w:val="231F20"/>
              <w:spacing w:val="-13"/>
              <w:lang w:val="es-ES"/>
            </w:rPr>
          </w:rPrChange>
        </w:rPr>
        <w:t xml:space="preserve"> </w:t>
      </w:r>
      <w:r w:rsidRPr="00720734">
        <w:rPr>
          <w:color w:val="231F20"/>
          <w:lang w:val="es-ES_tradnl"/>
          <w:rPrChange w:id="16708" w:author="Microsoft Office User" w:date="2016-11-12T14:12:00Z">
            <w:rPr>
              <w:color w:val="231F20"/>
              <w:lang w:val="es-ES"/>
            </w:rPr>
          </w:rPrChange>
        </w:rPr>
        <w:t>(es</w:t>
      </w:r>
      <w:r w:rsidRPr="00720734">
        <w:rPr>
          <w:color w:val="231F20"/>
          <w:spacing w:val="-14"/>
          <w:lang w:val="es-ES_tradnl"/>
          <w:rPrChange w:id="16709" w:author="Microsoft Office User" w:date="2016-11-12T14:12:00Z">
            <w:rPr>
              <w:color w:val="231F20"/>
              <w:spacing w:val="-14"/>
              <w:lang w:val="es-ES"/>
            </w:rPr>
          </w:rPrChange>
        </w:rPr>
        <w:t xml:space="preserve"> </w:t>
      </w:r>
      <w:r w:rsidRPr="00720734">
        <w:rPr>
          <w:color w:val="231F20"/>
          <w:spacing w:val="-2"/>
          <w:lang w:val="es-ES_tradnl"/>
          <w:rPrChange w:id="16710" w:author="Microsoft Office User" w:date="2016-11-12T14:12:00Z">
            <w:rPr>
              <w:color w:val="231F20"/>
              <w:spacing w:val="-2"/>
              <w:lang w:val="es-ES"/>
            </w:rPr>
          </w:rPrChange>
        </w:rPr>
        <w:t>decir</w:t>
      </w:r>
      <w:r w:rsidRPr="00720734">
        <w:rPr>
          <w:color w:val="231F20"/>
          <w:spacing w:val="-3"/>
          <w:lang w:val="es-ES_tradnl"/>
          <w:rPrChange w:id="16711" w:author="Microsoft Office User" w:date="2016-11-12T14:12:00Z">
            <w:rPr>
              <w:color w:val="231F20"/>
              <w:spacing w:val="-3"/>
              <w:lang w:val="es-ES"/>
            </w:rPr>
          </w:rPrChange>
        </w:rPr>
        <w:t>,</w:t>
      </w:r>
      <w:r w:rsidRPr="00720734">
        <w:rPr>
          <w:color w:val="231F20"/>
          <w:spacing w:val="-13"/>
          <w:lang w:val="es-ES_tradnl"/>
          <w:rPrChange w:id="16712" w:author="Microsoft Office User" w:date="2016-11-12T14:12:00Z">
            <w:rPr>
              <w:color w:val="231F20"/>
              <w:spacing w:val="-13"/>
              <w:lang w:val="es-ES"/>
            </w:rPr>
          </w:rPrChange>
        </w:rPr>
        <w:t xml:space="preserve"> </w:t>
      </w:r>
      <w:r w:rsidRPr="00720734">
        <w:rPr>
          <w:color w:val="231F20"/>
          <w:lang w:val="es-ES_tradnl"/>
          <w:rPrChange w:id="16713" w:author="Microsoft Office User" w:date="2016-11-12T14:12:00Z">
            <w:rPr>
              <w:color w:val="231F20"/>
              <w:lang w:val="es-ES"/>
            </w:rPr>
          </w:rPrChange>
        </w:rPr>
        <w:t>¿cuál</w:t>
      </w:r>
      <w:r w:rsidRPr="00720734">
        <w:rPr>
          <w:color w:val="231F20"/>
          <w:spacing w:val="-14"/>
          <w:lang w:val="es-ES_tradnl"/>
          <w:rPrChange w:id="16714" w:author="Microsoft Office User" w:date="2016-11-12T14:12:00Z">
            <w:rPr>
              <w:color w:val="231F20"/>
              <w:spacing w:val="-14"/>
              <w:lang w:val="es-ES"/>
            </w:rPr>
          </w:rPrChange>
        </w:rPr>
        <w:t xml:space="preserve"> </w:t>
      </w:r>
      <w:r w:rsidRPr="00720734">
        <w:rPr>
          <w:color w:val="231F20"/>
          <w:lang w:val="es-ES_tradnl"/>
          <w:rPrChange w:id="16715" w:author="Microsoft Office User" w:date="2016-11-12T14:12:00Z">
            <w:rPr>
              <w:color w:val="231F20"/>
              <w:lang w:val="es-ES"/>
            </w:rPr>
          </w:rPrChange>
        </w:rPr>
        <w:t>es</w:t>
      </w:r>
      <w:r w:rsidRPr="00720734">
        <w:rPr>
          <w:color w:val="231F20"/>
          <w:spacing w:val="-13"/>
          <w:lang w:val="es-ES_tradnl"/>
          <w:rPrChange w:id="16716" w:author="Microsoft Office User" w:date="2016-11-12T14:12:00Z">
            <w:rPr>
              <w:color w:val="231F20"/>
              <w:spacing w:val="-13"/>
              <w:lang w:val="es-ES"/>
            </w:rPr>
          </w:rPrChange>
        </w:rPr>
        <w:t xml:space="preserve"> </w:t>
      </w:r>
      <w:r w:rsidRPr="00720734">
        <w:rPr>
          <w:color w:val="231F20"/>
          <w:lang w:val="es-ES_tradnl"/>
          <w:rPrChange w:id="16717" w:author="Microsoft Office User" w:date="2016-11-12T14:12:00Z">
            <w:rPr>
              <w:color w:val="231F20"/>
              <w:lang w:val="es-ES"/>
            </w:rPr>
          </w:rPrChange>
        </w:rPr>
        <w:t>la</w:t>
      </w:r>
      <w:r w:rsidRPr="00720734">
        <w:rPr>
          <w:color w:val="231F20"/>
          <w:spacing w:val="-14"/>
          <w:lang w:val="es-ES_tradnl"/>
          <w:rPrChange w:id="16718" w:author="Microsoft Office User" w:date="2016-11-12T14:12:00Z">
            <w:rPr>
              <w:color w:val="231F20"/>
              <w:spacing w:val="-14"/>
              <w:lang w:val="es-ES"/>
            </w:rPr>
          </w:rPrChange>
        </w:rPr>
        <w:t xml:space="preserve"> </w:t>
      </w:r>
      <w:r w:rsidRPr="00720734">
        <w:rPr>
          <w:color w:val="231F20"/>
          <w:spacing w:val="-1"/>
          <w:lang w:val="es-ES_tradnl"/>
          <w:rPrChange w:id="16719" w:author="Microsoft Office User" w:date="2016-11-12T14:12:00Z">
            <w:rPr>
              <w:color w:val="231F20"/>
              <w:spacing w:val="-1"/>
              <w:lang w:val="es-ES"/>
            </w:rPr>
          </w:rPrChange>
        </w:rPr>
        <w:t>preocupación</w:t>
      </w:r>
      <w:r w:rsidRPr="00720734">
        <w:rPr>
          <w:color w:val="231F20"/>
          <w:spacing w:val="-13"/>
          <w:lang w:val="es-ES_tradnl"/>
          <w:rPrChange w:id="16720" w:author="Microsoft Office User" w:date="2016-11-12T14:12:00Z">
            <w:rPr>
              <w:color w:val="231F20"/>
              <w:spacing w:val="-13"/>
              <w:lang w:val="es-ES"/>
            </w:rPr>
          </w:rPrChange>
        </w:rPr>
        <w:t xml:space="preserve"> </w:t>
      </w:r>
      <w:r w:rsidRPr="00720734">
        <w:rPr>
          <w:color w:val="231F20"/>
          <w:lang w:val="es-ES_tradnl"/>
          <w:rPrChange w:id="16721" w:author="Microsoft Office User" w:date="2016-11-12T14:12:00Z">
            <w:rPr>
              <w:color w:val="231F20"/>
              <w:lang w:val="es-ES"/>
            </w:rPr>
          </w:rPrChange>
        </w:rPr>
        <w:t>de</w:t>
      </w:r>
      <w:r w:rsidRPr="00720734">
        <w:rPr>
          <w:color w:val="231F20"/>
          <w:spacing w:val="-14"/>
          <w:lang w:val="es-ES_tradnl"/>
          <w:rPrChange w:id="16722" w:author="Microsoft Office User" w:date="2016-11-12T14:12:00Z">
            <w:rPr>
              <w:color w:val="231F20"/>
              <w:spacing w:val="-14"/>
              <w:lang w:val="es-ES"/>
            </w:rPr>
          </w:rPrChange>
        </w:rPr>
        <w:t xml:space="preserve"> </w:t>
      </w:r>
      <w:r w:rsidRPr="00720734">
        <w:rPr>
          <w:color w:val="231F20"/>
          <w:lang w:val="es-ES_tradnl"/>
          <w:rPrChange w:id="16723" w:author="Microsoft Office User" w:date="2016-11-12T14:12:00Z">
            <w:rPr>
              <w:color w:val="231F20"/>
              <w:lang w:val="es-ES"/>
            </w:rPr>
          </w:rPrChange>
        </w:rPr>
        <w:t>los</w:t>
      </w:r>
      <w:r w:rsidRPr="00720734">
        <w:rPr>
          <w:color w:val="231F20"/>
          <w:spacing w:val="30"/>
          <w:w w:val="99"/>
          <w:lang w:val="es-ES_tradnl"/>
          <w:rPrChange w:id="16724" w:author="Microsoft Office User" w:date="2016-11-12T14:12:00Z">
            <w:rPr>
              <w:color w:val="231F20"/>
              <w:spacing w:val="30"/>
              <w:w w:val="99"/>
              <w:lang w:val="es-ES"/>
            </w:rPr>
          </w:rPrChange>
        </w:rPr>
        <w:t xml:space="preserve"> </w:t>
      </w:r>
      <w:r w:rsidRPr="00720734">
        <w:rPr>
          <w:color w:val="231F20"/>
          <w:spacing w:val="-1"/>
          <w:lang w:val="es-ES_tradnl"/>
          <w:rPrChange w:id="16725" w:author="Microsoft Office User" w:date="2016-11-12T14:12:00Z">
            <w:rPr>
              <w:color w:val="231F20"/>
              <w:spacing w:val="-1"/>
              <w:lang w:val="es-ES"/>
            </w:rPr>
          </w:rPrChange>
        </w:rPr>
        <w:t>padr</w:t>
      </w:r>
      <w:r w:rsidRPr="00720734">
        <w:rPr>
          <w:color w:val="231F20"/>
          <w:spacing w:val="-2"/>
          <w:lang w:val="es-ES_tradnl"/>
          <w:rPrChange w:id="16726" w:author="Microsoft Office User" w:date="2016-11-12T14:12:00Z">
            <w:rPr>
              <w:color w:val="231F20"/>
              <w:spacing w:val="-2"/>
              <w:lang w:val="es-ES"/>
            </w:rPr>
          </w:rPrChange>
        </w:rPr>
        <w:t>es?,</w:t>
      </w:r>
      <w:r w:rsidRPr="00720734">
        <w:rPr>
          <w:color w:val="231F20"/>
          <w:spacing w:val="-27"/>
          <w:lang w:val="es-ES_tradnl"/>
          <w:rPrChange w:id="16727" w:author="Microsoft Office User" w:date="2016-11-12T14:12:00Z">
            <w:rPr>
              <w:color w:val="231F20"/>
              <w:spacing w:val="-27"/>
              <w:lang w:val="es-ES"/>
            </w:rPr>
          </w:rPrChange>
        </w:rPr>
        <w:t xml:space="preserve"> </w:t>
      </w:r>
      <w:r w:rsidRPr="00720734">
        <w:rPr>
          <w:color w:val="231F20"/>
          <w:lang w:val="es-ES_tradnl"/>
          <w:rPrChange w:id="16728" w:author="Microsoft Office User" w:date="2016-11-12T14:12:00Z">
            <w:rPr>
              <w:color w:val="231F20"/>
              <w:lang w:val="es-ES"/>
            </w:rPr>
          </w:rPrChange>
        </w:rPr>
        <w:t>¿quién</w:t>
      </w:r>
      <w:r w:rsidRPr="00720734">
        <w:rPr>
          <w:color w:val="231F20"/>
          <w:spacing w:val="-27"/>
          <w:lang w:val="es-ES_tradnl"/>
          <w:rPrChange w:id="16729" w:author="Microsoft Office User" w:date="2016-11-12T14:12:00Z">
            <w:rPr>
              <w:color w:val="231F20"/>
              <w:spacing w:val="-27"/>
              <w:lang w:val="es-ES"/>
            </w:rPr>
          </w:rPrChange>
        </w:rPr>
        <w:t xml:space="preserve"> </w:t>
      </w:r>
      <w:r w:rsidRPr="00720734">
        <w:rPr>
          <w:color w:val="231F20"/>
          <w:lang w:val="es-ES_tradnl"/>
          <w:rPrChange w:id="16730" w:author="Microsoft Office User" w:date="2016-11-12T14:12:00Z">
            <w:rPr>
              <w:color w:val="231F20"/>
              <w:lang w:val="es-ES"/>
            </w:rPr>
          </w:rPrChange>
        </w:rPr>
        <w:t>lo</w:t>
      </w:r>
      <w:r w:rsidRPr="00720734">
        <w:rPr>
          <w:color w:val="231F20"/>
          <w:spacing w:val="-26"/>
          <w:lang w:val="es-ES_tradnl"/>
          <w:rPrChange w:id="16731" w:author="Microsoft Office User" w:date="2016-11-12T14:12:00Z">
            <w:rPr>
              <w:color w:val="231F20"/>
              <w:spacing w:val="-26"/>
              <w:lang w:val="es-ES"/>
            </w:rPr>
          </w:rPrChange>
        </w:rPr>
        <w:t xml:space="preserve"> </w:t>
      </w:r>
      <w:r w:rsidRPr="00720734">
        <w:rPr>
          <w:color w:val="231F20"/>
          <w:spacing w:val="-1"/>
          <w:lang w:val="es-ES_tradnl"/>
          <w:rPrChange w:id="16732" w:author="Microsoft Office User" w:date="2016-11-12T14:12:00Z">
            <w:rPr>
              <w:color w:val="231F20"/>
              <w:spacing w:val="-1"/>
              <w:lang w:val="es-ES"/>
            </w:rPr>
          </w:rPrChange>
        </w:rPr>
        <w:t>r</w:t>
      </w:r>
      <w:r w:rsidRPr="00720734">
        <w:rPr>
          <w:color w:val="231F20"/>
          <w:spacing w:val="-2"/>
          <w:lang w:val="es-ES_tradnl"/>
          <w:rPrChange w:id="16733" w:author="Microsoft Office User" w:date="2016-11-12T14:12:00Z">
            <w:rPr>
              <w:color w:val="231F20"/>
              <w:spacing w:val="-2"/>
              <w:lang w:val="es-ES"/>
            </w:rPr>
          </w:rPrChange>
        </w:rPr>
        <w:t>efirió?,</w:t>
      </w:r>
      <w:r w:rsidRPr="00720734">
        <w:rPr>
          <w:color w:val="231F20"/>
          <w:spacing w:val="-27"/>
          <w:lang w:val="es-ES_tradnl"/>
          <w:rPrChange w:id="16734" w:author="Microsoft Office User" w:date="2016-11-12T14:12:00Z">
            <w:rPr>
              <w:color w:val="231F20"/>
              <w:spacing w:val="-27"/>
              <w:lang w:val="es-ES"/>
            </w:rPr>
          </w:rPrChange>
        </w:rPr>
        <w:t xml:space="preserve"> </w:t>
      </w:r>
      <w:r w:rsidRPr="00720734">
        <w:rPr>
          <w:color w:val="231F20"/>
          <w:lang w:val="es-ES_tradnl"/>
          <w:rPrChange w:id="16735" w:author="Microsoft Office User" w:date="2016-11-12T14:12:00Z">
            <w:rPr>
              <w:color w:val="231F20"/>
              <w:lang w:val="es-ES"/>
            </w:rPr>
          </w:rPrChange>
        </w:rPr>
        <w:t>¿por</w:t>
      </w:r>
      <w:r w:rsidRPr="00720734">
        <w:rPr>
          <w:color w:val="231F20"/>
          <w:spacing w:val="-26"/>
          <w:lang w:val="es-ES_tradnl"/>
          <w:rPrChange w:id="16736" w:author="Microsoft Office User" w:date="2016-11-12T14:12:00Z">
            <w:rPr>
              <w:color w:val="231F20"/>
              <w:spacing w:val="-26"/>
              <w:lang w:val="es-ES"/>
            </w:rPr>
          </w:rPrChange>
        </w:rPr>
        <w:t xml:space="preserve"> </w:t>
      </w:r>
      <w:r w:rsidRPr="00720734">
        <w:rPr>
          <w:color w:val="231F20"/>
          <w:lang w:val="es-ES_tradnl"/>
          <w:rPrChange w:id="16737" w:author="Microsoft Office User" w:date="2016-11-12T14:12:00Z">
            <w:rPr>
              <w:color w:val="231F20"/>
              <w:lang w:val="es-ES"/>
            </w:rPr>
          </w:rPrChange>
        </w:rPr>
        <w:t>qué?,</w:t>
      </w:r>
      <w:r w:rsidRPr="00720734">
        <w:rPr>
          <w:color w:val="231F20"/>
          <w:spacing w:val="-27"/>
          <w:lang w:val="es-ES_tradnl"/>
          <w:rPrChange w:id="16738" w:author="Microsoft Office User" w:date="2016-11-12T14:12:00Z">
            <w:rPr>
              <w:color w:val="231F20"/>
              <w:spacing w:val="-27"/>
              <w:lang w:val="es-ES"/>
            </w:rPr>
          </w:rPrChange>
        </w:rPr>
        <w:t xml:space="preserve"> </w:t>
      </w:r>
      <w:r w:rsidRPr="00720734">
        <w:rPr>
          <w:color w:val="231F20"/>
          <w:lang w:val="es-ES_tradnl"/>
          <w:rPrChange w:id="16739" w:author="Microsoft Office User" w:date="2016-11-12T14:12:00Z">
            <w:rPr>
              <w:color w:val="231F20"/>
              <w:lang w:val="es-ES"/>
            </w:rPr>
          </w:rPrChange>
        </w:rPr>
        <w:t>¿estuvo</w:t>
      </w:r>
      <w:r w:rsidRPr="00720734">
        <w:rPr>
          <w:color w:val="231F20"/>
          <w:spacing w:val="-27"/>
          <w:lang w:val="es-ES_tradnl"/>
          <w:rPrChange w:id="16740" w:author="Microsoft Office User" w:date="2016-11-12T14:12:00Z">
            <w:rPr>
              <w:color w:val="231F20"/>
              <w:spacing w:val="-27"/>
              <w:lang w:val="es-ES"/>
            </w:rPr>
          </w:rPrChange>
        </w:rPr>
        <w:t xml:space="preserve"> </w:t>
      </w:r>
      <w:r w:rsidRPr="00720734">
        <w:rPr>
          <w:color w:val="231F20"/>
          <w:spacing w:val="-2"/>
          <w:lang w:val="es-ES_tradnl"/>
          <w:rPrChange w:id="16741" w:author="Microsoft Office User" w:date="2016-11-12T14:12:00Z">
            <w:rPr>
              <w:color w:val="231F20"/>
              <w:spacing w:val="-2"/>
              <w:lang w:val="es-ES"/>
            </w:rPr>
          </w:rPrChange>
        </w:rPr>
        <w:t>ev</w:t>
      </w:r>
      <w:r w:rsidRPr="00720734">
        <w:rPr>
          <w:color w:val="231F20"/>
          <w:spacing w:val="-1"/>
          <w:lang w:val="es-ES_tradnl"/>
          <w:rPrChange w:id="16742" w:author="Microsoft Office User" w:date="2016-11-12T14:12:00Z">
            <w:rPr>
              <w:color w:val="231F20"/>
              <w:spacing w:val="-1"/>
              <w:lang w:val="es-ES"/>
            </w:rPr>
          </w:rPrChange>
        </w:rPr>
        <w:t>aluado</w:t>
      </w:r>
      <w:r w:rsidRPr="00720734">
        <w:rPr>
          <w:color w:val="231F20"/>
          <w:spacing w:val="-26"/>
          <w:lang w:val="es-ES_tradnl"/>
          <w:rPrChange w:id="16743" w:author="Microsoft Office User" w:date="2016-11-12T14:12:00Z">
            <w:rPr>
              <w:color w:val="231F20"/>
              <w:spacing w:val="-26"/>
              <w:lang w:val="es-ES"/>
            </w:rPr>
          </w:rPrChange>
        </w:rPr>
        <w:t xml:space="preserve"> </w:t>
      </w:r>
      <w:r w:rsidRPr="00720734">
        <w:rPr>
          <w:color w:val="231F20"/>
          <w:lang w:val="es-ES_tradnl"/>
          <w:rPrChange w:id="16744" w:author="Microsoft Office User" w:date="2016-11-12T14:12:00Z">
            <w:rPr>
              <w:color w:val="231F20"/>
              <w:lang w:val="es-ES"/>
            </w:rPr>
          </w:rPrChange>
        </w:rPr>
        <w:t>antes?).</w:t>
      </w:r>
      <w:r w:rsidRPr="00720734">
        <w:rPr>
          <w:color w:val="231F20"/>
          <w:spacing w:val="-27"/>
          <w:lang w:val="es-ES_tradnl"/>
          <w:rPrChange w:id="16745" w:author="Microsoft Office User" w:date="2016-11-12T14:12:00Z">
            <w:rPr>
              <w:color w:val="231F20"/>
              <w:spacing w:val="-27"/>
              <w:lang w:val="es-ES"/>
            </w:rPr>
          </w:rPrChange>
        </w:rPr>
        <w:t xml:space="preserve"> </w:t>
      </w:r>
      <w:r w:rsidRPr="00720734">
        <w:rPr>
          <w:color w:val="231F20"/>
          <w:lang w:val="es-ES_tradnl"/>
          <w:rPrChange w:id="16746" w:author="Microsoft Office User" w:date="2016-11-12T14:12:00Z">
            <w:rPr>
              <w:color w:val="231F20"/>
              <w:lang w:val="es-ES"/>
            </w:rPr>
          </w:rPrChange>
        </w:rPr>
        <w:t>El</w:t>
      </w:r>
      <w:r w:rsidRPr="00720734">
        <w:rPr>
          <w:color w:val="231F20"/>
          <w:spacing w:val="27"/>
          <w:w w:val="93"/>
          <w:lang w:val="es-ES_tradnl"/>
          <w:rPrChange w:id="16747" w:author="Microsoft Office User" w:date="2016-11-12T14:12:00Z">
            <w:rPr>
              <w:color w:val="231F20"/>
              <w:spacing w:val="27"/>
              <w:w w:val="93"/>
              <w:lang w:val="es-ES"/>
            </w:rPr>
          </w:rPrChange>
        </w:rPr>
        <w:t xml:space="preserve"> </w:t>
      </w:r>
      <w:r w:rsidRPr="00720734">
        <w:rPr>
          <w:color w:val="231F20"/>
          <w:spacing w:val="-1"/>
          <w:lang w:val="es-ES_tradnl"/>
          <w:rPrChange w:id="16748" w:author="Microsoft Office User" w:date="2016-11-12T14:12:00Z">
            <w:rPr>
              <w:color w:val="231F20"/>
              <w:spacing w:val="-1"/>
              <w:lang w:val="es-ES"/>
            </w:rPr>
          </w:rPrChange>
        </w:rPr>
        <w:t>tratamiento</w:t>
      </w:r>
      <w:r w:rsidRPr="00720734">
        <w:rPr>
          <w:color w:val="231F20"/>
          <w:spacing w:val="-6"/>
          <w:lang w:val="es-ES_tradnl"/>
          <w:rPrChange w:id="16749" w:author="Microsoft Office User" w:date="2016-11-12T14:12:00Z">
            <w:rPr>
              <w:color w:val="231F20"/>
              <w:spacing w:val="-6"/>
              <w:lang w:val="es-ES"/>
            </w:rPr>
          </w:rPrChange>
        </w:rPr>
        <w:t xml:space="preserve"> </w:t>
      </w:r>
      <w:r w:rsidRPr="00720734">
        <w:rPr>
          <w:color w:val="231F20"/>
          <w:lang w:val="es-ES_tradnl"/>
          <w:rPrChange w:id="16750" w:author="Microsoft Office User" w:date="2016-11-12T14:12:00Z">
            <w:rPr>
              <w:color w:val="231F20"/>
              <w:lang w:val="es-ES"/>
            </w:rPr>
          </w:rPrChange>
        </w:rPr>
        <w:t>anterior</w:t>
      </w:r>
      <w:r w:rsidRPr="00720734">
        <w:rPr>
          <w:color w:val="231F20"/>
          <w:spacing w:val="-5"/>
          <w:lang w:val="es-ES_tradnl"/>
          <w:rPrChange w:id="16751" w:author="Microsoft Office User" w:date="2016-11-12T14:12:00Z">
            <w:rPr>
              <w:color w:val="231F20"/>
              <w:spacing w:val="-5"/>
              <w:lang w:val="es-ES"/>
            </w:rPr>
          </w:rPrChange>
        </w:rPr>
        <w:t xml:space="preserve"> </w:t>
      </w:r>
      <w:r w:rsidRPr="00720734">
        <w:rPr>
          <w:color w:val="231F20"/>
          <w:lang w:val="es-ES_tradnl"/>
          <w:rPrChange w:id="16752" w:author="Microsoft Office User" w:date="2016-11-12T14:12:00Z">
            <w:rPr>
              <w:color w:val="231F20"/>
              <w:lang w:val="es-ES"/>
            </w:rPr>
          </w:rPrChange>
        </w:rPr>
        <w:t>(cuánto</w:t>
      </w:r>
      <w:r w:rsidRPr="00720734">
        <w:rPr>
          <w:color w:val="231F20"/>
          <w:spacing w:val="-5"/>
          <w:lang w:val="es-ES_tradnl"/>
          <w:rPrChange w:id="16753" w:author="Microsoft Office User" w:date="2016-11-12T14:12:00Z">
            <w:rPr>
              <w:color w:val="231F20"/>
              <w:spacing w:val="-5"/>
              <w:lang w:val="es-ES"/>
            </w:rPr>
          </w:rPrChange>
        </w:rPr>
        <w:t xml:space="preserve"> </w:t>
      </w:r>
      <w:r w:rsidRPr="00720734">
        <w:rPr>
          <w:color w:val="231F20"/>
          <w:spacing w:val="-1"/>
          <w:lang w:val="es-ES_tradnl"/>
          <w:rPrChange w:id="16754" w:author="Microsoft Office User" w:date="2016-11-12T14:12:00Z">
            <w:rPr>
              <w:color w:val="231F20"/>
              <w:spacing w:val="-1"/>
              <w:lang w:val="es-ES"/>
            </w:rPr>
          </w:rPrChange>
        </w:rPr>
        <w:t>tiempo</w:t>
      </w:r>
      <w:r w:rsidRPr="00720734">
        <w:rPr>
          <w:color w:val="231F20"/>
          <w:spacing w:val="-2"/>
          <w:lang w:val="es-ES_tradnl"/>
          <w:rPrChange w:id="16755" w:author="Microsoft Office User" w:date="2016-11-12T14:12:00Z">
            <w:rPr>
              <w:color w:val="231F20"/>
              <w:spacing w:val="-2"/>
              <w:lang w:val="es-ES"/>
            </w:rPr>
          </w:rPrChange>
        </w:rPr>
        <w:t>,</w:t>
      </w:r>
      <w:r w:rsidRPr="00720734">
        <w:rPr>
          <w:color w:val="231F20"/>
          <w:spacing w:val="-6"/>
          <w:lang w:val="es-ES_tradnl"/>
          <w:rPrChange w:id="16756" w:author="Microsoft Office User" w:date="2016-11-12T14:12:00Z">
            <w:rPr>
              <w:color w:val="231F20"/>
              <w:spacing w:val="-6"/>
              <w:lang w:val="es-ES"/>
            </w:rPr>
          </w:rPrChange>
        </w:rPr>
        <w:t xml:space="preserve"> </w:t>
      </w:r>
      <w:r w:rsidRPr="00720734">
        <w:rPr>
          <w:color w:val="231F20"/>
          <w:lang w:val="es-ES_tradnl"/>
          <w:rPrChange w:id="16757" w:author="Microsoft Office User" w:date="2016-11-12T14:12:00Z">
            <w:rPr>
              <w:color w:val="231F20"/>
              <w:lang w:val="es-ES"/>
            </w:rPr>
          </w:rPrChange>
        </w:rPr>
        <w:t>cuántas</w:t>
      </w:r>
      <w:r w:rsidRPr="00720734">
        <w:rPr>
          <w:color w:val="231F20"/>
          <w:spacing w:val="-5"/>
          <w:lang w:val="es-ES_tradnl"/>
          <w:rPrChange w:id="16758" w:author="Microsoft Office User" w:date="2016-11-12T14:12:00Z">
            <w:rPr>
              <w:color w:val="231F20"/>
              <w:spacing w:val="-5"/>
              <w:lang w:val="es-ES"/>
            </w:rPr>
          </w:rPrChange>
        </w:rPr>
        <w:t xml:space="preserve"> </w:t>
      </w:r>
      <w:r w:rsidRPr="00720734">
        <w:rPr>
          <w:color w:val="231F20"/>
          <w:lang w:val="es-ES_tradnl"/>
          <w:rPrChange w:id="16759" w:author="Microsoft Office User" w:date="2016-11-12T14:12:00Z">
            <w:rPr>
              <w:color w:val="231F20"/>
              <w:lang w:val="es-ES"/>
            </w:rPr>
          </w:rPrChange>
        </w:rPr>
        <w:t>veces/sesiones</w:t>
      </w:r>
      <w:r w:rsidRPr="00720734">
        <w:rPr>
          <w:color w:val="231F20"/>
          <w:spacing w:val="28"/>
          <w:lang w:val="es-ES_tradnl"/>
          <w:rPrChange w:id="16760" w:author="Microsoft Office User" w:date="2016-11-12T14:12:00Z">
            <w:rPr>
              <w:color w:val="231F20"/>
              <w:spacing w:val="28"/>
              <w:lang w:val="es-ES"/>
            </w:rPr>
          </w:rPrChange>
        </w:rPr>
        <w:t xml:space="preserve"> </w:t>
      </w:r>
      <w:r w:rsidRPr="00720734">
        <w:rPr>
          <w:color w:val="231F20"/>
          <w:spacing w:val="-1"/>
          <w:lang w:val="es-ES_tradnl"/>
          <w:rPrChange w:id="16761" w:author="Microsoft Office User" w:date="2016-11-12T14:12:00Z">
            <w:rPr>
              <w:color w:val="231F20"/>
              <w:spacing w:val="-1"/>
              <w:lang w:val="es-ES"/>
            </w:rPr>
          </w:rPrChange>
        </w:rPr>
        <w:t>individuales</w:t>
      </w:r>
      <w:r w:rsidRPr="00720734">
        <w:rPr>
          <w:color w:val="231F20"/>
          <w:spacing w:val="-2"/>
          <w:lang w:val="es-ES_tradnl"/>
          <w:rPrChange w:id="16762" w:author="Microsoft Office User" w:date="2016-11-12T14:12:00Z">
            <w:rPr>
              <w:color w:val="231F20"/>
              <w:spacing w:val="-2"/>
              <w:lang w:val="es-ES"/>
            </w:rPr>
          </w:rPrChange>
        </w:rPr>
        <w:t>,</w:t>
      </w:r>
      <w:r w:rsidRPr="00720734">
        <w:rPr>
          <w:color w:val="231F20"/>
          <w:spacing w:val="-17"/>
          <w:lang w:val="es-ES_tradnl"/>
          <w:rPrChange w:id="16763" w:author="Microsoft Office User" w:date="2016-11-12T14:12:00Z">
            <w:rPr>
              <w:color w:val="231F20"/>
              <w:spacing w:val="-17"/>
              <w:lang w:val="es-ES"/>
            </w:rPr>
          </w:rPrChange>
        </w:rPr>
        <w:t xml:space="preserve"> </w:t>
      </w:r>
      <w:r w:rsidRPr="00720734">
        <w:rPr>
          <w:color w:val="231F20"/>
          <w:lang w:val="es-ES_tradnl"/>
          <w:rPrChange w:id="16764" w:author="Microsoft Office User" w:date="2016-11-12T14:12:00Z">
            <w:rPr>
              <w:color w:val="231F20"/>
              <w:lang w:val="es-ES"/>
            </w:rPr>
          </w:rPrChange>
        </w:rPr>
        <w:t>¿cuáles</w:t>
      </w:r>
      <w:r w:rsidRPr="00720734">
        <w:rPr>
          <w:color w:val="231F20"/>
          <w:spacing w:val="-17"/>
          <w:lang w:val="es-ES_tradnl"/>
          <w:rPrChange w:id="16765" w:author="Microsoft Office User" w:date="2016-11-12T14:12:00Z">
            <w:rPr>
              <w:color w:val="231F20"/>
              <w:spacing w:val="-17"/>
              <w:lang w:val="es-ES"/>
            </w:rPr>
          </w:rPrChange>
        </w:rPr>
        <w:t xml:space="preserve"> </w:t>
      </w:r>
      <w:r w:rsidR="00F86CA3" w:rsidRPr="00720734">
        <w:rPr>
          <w:color w:val="231F20"/>
          <w:lang w:val="es-ES_tradnl"/>
          <w:rPrChange w:id="16766" w:author="Microsoft Office User" w:date="2016-11-12T14:12:00Z">
            <w:rPr>
              <w:color w:val="231F20"/>
              <w:lang w:val="es-ES"/>
            </w:rPr>
          </w:rPrChange>
        </w:rPr>
        <w:t>fueron</w:t>
      </w:r>
      <w:r w:rsidR="00A95B32" w:rsidRPr="00720734">
        <w:rPr>
          <w:color w:val="231F20"/>
          <w:spacing w:val="-17"/>
          <w:lang w:val="es-ES_tradnl"/>
          <w:rPrChange w:id="16767" w:author="Microsoft Office User" w:date="2016-11-12T14:12:00Z">
            <w:rPr>
              <w:color w:val="231F20"/>
              <w:spacing w:val="-17"/>
              <w:lang w:val="es-ES"/>
            </w:rPr>
          </w:rPrChange>
        </w:rPr>
        <w:t xml:space="preserve"> </w:t>
      </w:r>
      <w:r w:rsidRPr="00720734">
        <w:rPr>
          <w:color w:val="231F20"/>
          <w:lang w:val="es-ES_tradnl"/>
          <w:rPrChange w:id="16768" w:author="Microsoft Office User" w:date="2016-11-12T14:12:00Z">
            <w:rPr>
              <w:color w:val="231F20"/>
              <w:lang w:val="es-ES"/>
            </w:rPr>
          </w:rPrChange>
        </w:rPr>
        <w:t>las</w:t>
      </w:r>
      <w:r w:rsidRPr="00720734">
        <w:rPr>
          <w:color w:val="231F20"/>
          <w:spacing w:val="-17"/>
          <w:lang w:val="es-ES_tradnl"/>
          <w:rPrChange w:id="16769" w:author="Microsoft Office User" w:date="2016-11-12T14:12:00Z">
            <w:rPr>
              <w:color w:val="231F20"/>
              <w:spacing w:val="-17"/>
              <w:lang w:val="es-ES"/>
            </w:rPr>
          </w:rPrChange>
        </w:rPr>
        <w:t xml:space="preserve"> </w:t>
      </w:r>
      <w:r w:rsidRPr="00720734">
        <w:rPr>
          <w:color w:val="231F20"/>
          <w:lang w:val="es-ES_tradnl"/>
          <w:rPrChange w:id="16770" w:author="Microsoft Office User" w:date="2016-11-12T14:12:00Z">
            <w:rPr>
              <w:color w:val="231F20"/>
              <w:lang w:val="es-ES"/>
            </w:rPr>
          </w:rPrChange>
        </w:rPr>
        <w:t>metas</w:t>
      </w:r>
      <w:r w:rsidRPr="00720734">
        <w:rPr>
          <w:color w:val="231F20"/>
          <w:spacing w:val="-17"/>
          <w:lang w:val="es-ES_tradnl"/>
          <w:rPrChange w:id="16771" w:author="Microsoft Office User" w:date="2016-11-12T14:12:00Z">
            <w:rPr>
              <w:color w:val="231F20"/>
              <w:spacing w:val="-17"/>
              <w:lang w:val="es-ES"/>
            </w:rPr>
          </w:rPrChange>
        </w:rPr>
        <w:t xml:space="preserve"> </w:t>
      </w:r>
      <w:r w:rsidRPr="00720734">
        <w:rPr>
          <w:color w:val="231F20"/>
          <w:lang w:val="es-ES_tradnl"/>
          <w:rPrChange w:id="16772" w:author="Microsoft Office User" w:date="2016-11-12T14:12:00Z">
            <w:rPr>
              <w:color w:val="231F20"/>
              <w:lang w:val="es-ES"/>
            </w:rPr>
          </w:rPrChange>
        </w:rPr>
        <w:t>de</w:t>
      </w:r>
      <w:r w:rsidRPr="00720734">
        <w:rPr>
          <w:color w:val="231F20"/>
          <w:spacing w:val="-17"/>
          <w:lang w:val="es-ES_tradnl"/>
          <w:rPrChange w:id="16773" w:author="Microsoft Office User" w:date="2016-11-12T14:12:00Z">
            <w:rPr>
              <w:color w:val="231F20"/>
              <w:spacing w:val="-17"/>
              <w:lang w:val="es-ES"/>
            </w:rPr>
          </w:rPrChange>
        </w:rPr>
        <w:t xml:space="preserve"> </w:t>
      </w:r>
      <w:r w:rsidRPr="00720734">
        <w:rPr>
          <w:color w:val="231F20"/>
          <w:lang w:val="es-ES_tradnl"/>
          <w:rPrChange w:id="16774" w:author="Microsoft Office User" w:date="2016-11-12T14:12:00Z">
            <w:rPr>
              <w:color w:val="231F20"/>
              <w:lang w:val="es-ES"/>
            </w:rPr>
          </w:rPrChange>
        </w:rPr>
        <w:t>la</w:t>
      </w:r>
      <w:r w:rsidRPr="00720734">
        <w:rPr>
          <w:color w:val="231F20"/>
          <w:spacing w:val="-17"/>
          <w:lang w:val="es-ES_tradnl"/>
          <w:rPrChange w:id="16775" w:author="Microsoft Office User" w:date="2016-11-12T14:12:00Z">
            <w:rPr>
              <w:color w:val="231F20"/>
              <w:spacing w:val="-17"/>
              <w:lang w:val="es-ES"/>
            </w:rPr>
          </w:rPrChange>
        </w:rPr>
        <w:t xml:space="preserve"> </w:t>
      </w:r>
      <w:r w:rsidRPr="00720734">
        <w:rPr>
          <w:color w:val="231F20"/>
          <w:spacing w:val="-1"/>
          <w:lang w:val="es-ES_tradnl"/>
          <w:rPrChange w:id="16776" w:author="Microsoft Office User" w:date="2016-11-12T14:12:00Z">
            <w:rPr>
              <w:color w:val="231F20"/>
              <w:spacing w:val="-1"/>
              <w:lang w:val="es-ES"/>
            </w:rPr>
          </w:rPrChange>
        </w:rPr>
        <w:t>terapia?)</w:t>
      </w:r>
    </w:p>
    <w:p w14:paraId="6CF9F309" w14:textId="77777777" w:rsidR="00EA0C4F" w:rsidRPr="00720734" w:rsidRDefault="00180FBC">
      <w:pPr>
        <w:pStyle w:val="BodyText"/>
        <w:numPr>
          <w:ilvl w:val="1"/>
          <w:numId w:val="12"/>
        </w:numPr>
        <w:tabs>
          <w:tab w:val="left" w:pos="3819"/>
        </w:tabs>
        <w:spacing w:line="250" w:lineRule="auto"/>
        <w:ind w:right="2158"/>
        <w:rPr>
          <w:lang w:val="es-ES_tradnl"/>
          <w:rPrChange w:id="16777" w:author="Microsoft Office User" w:date="2016-11-12T14:12:00Z">
            <w:rPr>
              <w:lang w:val="es-ES"/>
            </w:rPr>
          </w:rPrChange>
        </w:rPr>
      </w:pPr>
      <w:r w:rsidRPr="00720734">
        <w:rPr>
          <w:i/>
          <w:color w:val="231F20"/>
          <w:lang w:val="es-ES_tradnl"/>
          <w:rPrChange w:id="16778" w:author="Microsoft Office User" w:date="2016-11-12T14:12:00Z">
            <w:rPr>
              <w:i/>
              <w:color w:val="231F20"/>
              <w:lang w:val="es-ES"/>
            </w:rPr>
          </w:rPrChange>
        </w:rPr>
        <w:t>Articulación</w:t>
      </w:r>
      <w:r w:rsidRPr="00720734">
        <w:rPr>
          <w:i/>
          <w:color w:val="231F20"/>
          <w:spacing w:val="-16"/>
          <w:lang w:val="es-ES_tradnl"/>
          <w:rPrChange w:id="16779" w:author="Microsoft Office User" w:date="2016-11-12T14:12:00Z">
            <w:rPr>
              <w:i/>
              <w:color w:val="231F20"/>
              <w:spacing w:val="-16"/>
              <w:lang w:val="es-ES"/>
            </w:rPr>
          </w:rPrChange>
        </w:rPr>
        <w:t xml:space="preserve"> </w:t>
      </w:r>
      <w:r w:rsidRPr="00720734">
        <w:rPr>
          <w:color w:val="231F20"/>
          <w:lang w:val="es-ES_tradnl"/>
          <w:rPrChange w:id="16780" w:author="Microsoft Office User" w:date="2016-11-12T14:12:00Z">
            <w:rPr>
              <w:color w:val="231F20"/>
              <w:lang w:val="es-ES"/>
            </w:rPr>
          </w:rPrChange>
        </w:rPr>
        <w:t>(qué</w:t>
      </w:r>
      <w:r w:rsidRPr="00720734">
        <w:rPr>
          <w:color w:val="231F20"/>
          <w:spacing w:val="-16"/>
          <w:lang w:val="es-ES_tradnl"/>
          <w:rPrChange w:id="16781" w:author="Microsoft Office User" w:date="2016-11-12T14:12:00Z">
            <w:rPr>
              <w:color w:val="231F20"/>
              <w:spacing w:val="-16"/>
              <w:lang w:val="es-ES"/>
            </w:rPr>
          </w:rPrChange>
        </w:rPr>
        <w:t xml:space="preserve"> </w:t>
      </w:r>
      <w:r w:rsidRPr="00720734">
        <w:rPr>
          <w:color w:val="231F20"/>
          <w:lang w:val="es-ES_tradnl"/>
          <w:rPrChange w:id="16782" w:author="Microsoft Office User" w:date="2016-11-12T14:12:00Z">
            <w:rPr>
              <w:color w:val="231F20"/>
              <w:lang w:val="es-ES"/>
            </w:rPr>
          </w:rPrChange>
        </w:rPr>
        <w:t>sonidos</w:t>
      </w:r>
      <w:r w:rsidRPr="00720734">
        <w:rPr>
          <w:color w:val="231F20"/>
          <w:spacing w:val="-16"/>
          <w:lang w:val="es-ES_tradnl"/>
          <w:rPrChange w:id="16783" w:author="Microsoft Office User" w:date="2016-11-12T14:12:00Z">
            <w:rPr>
              <w:color w:val="231F20"/>
              <w:spacing w:val="-16"/>
              <w:lang w:val="es-ES"/>
            </w:rPr>
          </w:rPrChange>
        </w:rPr>
        <w:t xml:space="preserve"> </w:t>
      </w:r>
      <w:r w:rsidRPr="00720734">
        <w:rPr>
          <w:color w:val="231F20"/>
          <w:lang w:val="es-ES_tradnl"/>
          <w:rPrChange w:id="16784" w:author="Microsoft Office User" w:date="2016-11-12T14:12:00Z">
            <w:rPr>
              <w:color w:val="231F20"/>
              <w:lang w:val="es-ES"/>
            </w:rPr>
          </w:rPrChange>
        </w:rPr>
        <w:t>usa</w:t>
      </w:r>
      <w:r w:rsidRPr="00720734">
        <w:rPr>
          <w:color w:val="231F20"/>
          <w:spacing w:val="-16"/>
          <w:lang w:val="es-ES_tradnl"/>
          <w:rPrChange w:id="16785" w:author="Microsoft Office User" w:date="2016-11-12T14:12:00Z">
            <w:rPr>
              <w:color w:val="231F20"/>
              <w:spacing w:val="-16"/>
              <w:lang w:val="es-ES"/>
            </w:rPr>
          </w:rPrChange>
        </w:rPr>
        <w:t xml:space="preserve"> </w:t>
      </w:r>
      <w:r w:rsidRPr="00720734">
        <w:rPr>
          <w:color w:val="231F20"/>
          <w:lang w:val="es-ES_tradnl"/>
          <w:rPrChange w:id="16786" w:author="Microsoft Office User" w:date="2016-11-12T14:12:00Z">
            <w:rPr>
              <w:color w:val="231F20"/>
              <w:lang w:val="es-ES"/>
            </w:rPr>
          </w:rPrChange>
        </w:rPr>
        <w:t>el</w:t>
      </w:r>
      <w:r w:rsidRPr="00720734">
        <w:rPr>
          <w:color w:val="231F20"/>
          <w:spacing w:val="-16"/>
          <w:lang w:val="es-ES_tradnl"/>
          <w:rPrChange w:id="16787" w:author="Microsoft Office User" w:date="2016-11-12T14:12:00Z">
            <w:rPr>
              <w:color w:val="231F20"/>
              <w:spacing w:val="-16"/>
              <w:lang w:val="es-ES"/>
            </w:rPr>
          </w:rPrChange>
        </w:rPr>
        <w:t xml:space="preserve"> </w:t>
      </w:r>
      <w:r w:rsidRPr="00720734">
        <w:rPr>
          <w:color w:val="231F20"/>
          <w:spacing w:val="-1"/>
          <w:lang w:val="es-ES_tradnl"/>
          <w:rPrChange w:id="16788" w:author="Microsoft Office User" w:date="2016-11-12T14:12:00Z">
            <w:rPr>
              <w:color w:val="231F20"/>
              <w:spacing w:val="-1"/>
              <w:lang w:val="es-ES"/>
            </w:rPr>
          </w:rPrChange>
        </w:rPr>
        <w:t>niño</w:t>
      </w:r>
      <w:r w:rsidRPr="00720734">
        <w:rPr>
          <w:color w:val="231F20"/>
          <w:spacing w:val="-2"/>
          <w:lang w:val="es-ES_tradnl"/>
          <w:rPrChange w:id="16789" w:author="Microsoft Office User" w:date="2016-11-12T14:12:00Z">
            <w:rPr>
              <w:color w:val="231F20"/>
              <w:spacing w:val="-2"/>
              <w:lang w:val="es-ES"/>
            </w:rPr>
          </w:rPrChange>
        </w:rPr>
        <w:t>,</w:t>
      </w:r>
      <w:r w:rsidRPr="00720734">
        <w:rPr>
          <w:color w:val="231F20"/>
          <w:spacing w:val="-16"/>
          <w:lang w:val="es-ES_tradnl"/>
          <w:rPrChange w:id="16790" w:author="Microsoft Office User" w:date="2016-11-12T14:12:00Z">
            <w:rPr>
              <w:color w:val="231F20"/>
              <w:spacing w:val="-16"/>
              <w:lang w:val="es-ES"/>
            </w:rPr>
          </w:rPrChange>
        </w:rPr>
        <w:t xml:space="preserve"> </w:t>
      </w:r>
      <w:r w:rsidRPr="00720734">
        <w:rPr>
          <w:color w:val="231F20"/>
          <w:spacing w:val="-2"/>
          <w:lang w:val="es-ES_tradnl"/>
          <w:rPrChange w:id="16791" w:author="Microsoft Office User" w:date="2016-11-12T14:12:00Z">
            <w:rPr>
              <w:color w:val="231F20"/>
              <w:spacing w:val="-2"/>
              <w:lang w:val="es-ES"/>
            </w:rPr>
          </w:rPrChange>
        </w:rPr>
        <w:t>¿</w:t>
      </w:r>
      <w:r w:rsidRPr="00720734">
        <w:rPr>
          <w:color w:val="231F20"/>
          <w:lang w:val="es-ES_tradnl"/>
          <w:rPrChange w:id="16792" w:author="Microsoft Office User" w:date="2016-11-12T14:12:00Z">
            <w:rPr>
              <w:color w:val="231F20"/>
              <w:lang w:val="es-ES"/>
            </w:rPr>
          </w:rPrChange>
        </w:rPr>
        <w:t>le</w:t>
      </w:r>
      <w:r w:rsidRPr="00720734">
        <w:rPr>
          <w:color w:val="231F20"/>
          <w:spacing w:val="-16"/>
          <w:lang w:val="es-ES_tradnl"/>
          <w:rPrChange w:id="16793" w:author="Microsoft Office User" w:date="2016-11-12T14:12:00Z">
            <w:rPr>
              <w:color w:val="231F20"/>
              <w:spacing w:val="-16"/>
              <w:lang w:val="es-ES"/>
            </w:rPr>
          </w:rPrChange>
        </w:rPr>
        <w:t xml:space="preserve"> </w:t>
      </w:r>
      <w:r w:rsidRPr="00720734">
        <w:rPr>
          <w:color w:val="231F20"/>
          <w:lang w:val="es-ES_tradnl"/>
          <w:rPrChange w:id="16794" w:author="Microsoft Office User" w:date="2016-11-12T14:12:00Z">
            <w:rPr>
              <w:color w:val="231F20"/>
              <w:lang w:val="es-ES"/>
            </w:rPr>
          </w:rPrChange>
        </w:rPr>
        <w:t>entiend</w:t>
      </w:r>
      <w:r w:rsidR="00F86CA3" w:rsidRPr="00720734">
        <w:rPr>
          <w:color w:val="231F20"/>
          <w:lang w:val="es-ES_tradnl"/>
          <w:rPrChange w:id="16795" w:author="Microsoft Office User" w:date="2016-11-12T14:12:00Z">
            <w:rPr>
              <w:color w:val="231F20"/>
              <w:lang w:val="es-ES"/>
            </w:rPr>
          </w:rPrChange>
        </w:rPr>
        <w:t>e los demás</w:t>
      </w:r>
      <w:r w:rsidRPr="00720734">
        <w:rPr>
          <w:color w:val="231F20"/>
          <w:lang w:val="es-ES_tradnl"/>
          <w:rPrChange w:id="16796" w:author="Microsoft Office User" w:date="2016-11-12T14:12:00Z">
            <w:rPr>
              <w:color w:val="231F20"/>
              <w:lang w:val="es-ES"/>
            </w:rPr>
          </w:rPrChange>
        </w:rPr>
        <w:t>?,</w:t>
      </w:r>
      <w:r w:rsidRPr="00720734">
        <w:rPr>
          <w:color w:val="231F20"/>
          <w:spacing w:val="-16"/>
          <w:lang w:val="es-ES_tradnl"/>
          <w:rPrChange w:id="16797" w:author="Microsoft Office User" w:date="2016-11-12T14:12:00Z">
            <w:rPr>
              <w:color w:val="231F20"/>
              <w:spacing w:val="-16"/>
              <w:lang w:val="es-ES"/>
            </w:rPr>
          </w:rPrChange>
        </w:rPr>
        <w:t xml:space="preserve"> </w:t>
      </w:r>
      <w:r w:rsidRPr="00720734">
        <w:rPr>
          <w:color w:val="231F20"/>
          <w:lang w:val="es-ES_tradnl"/>
          <w:rPrChange w:id="16798" w:author="Microsoft Office User" w:date="2016-11-12T14:12:00Z">
            <w:rPr>
              <w:color w:val="231F20"/>
              <w:lang w:val="es-ES"/>
            </w:rPr>
          </w:rPrChange>
        </w:rPr>
        <w:t>¿cuáles</w:t>
      </w:r>
      <w:r w:rsidRPr="00720734">
        <w:rPr>
          <w:color w:val="231F20"/>
          <w:spacing w:val="22"/>
          <w:w w:val="97"/>
          <w:lang w:val="es-ES_tradnl"/>
          <w:rPrChange w:id="16799" w:author="Microsoft Office User" w:date="2016-11-12T14:12:00Z">
            <w:rPr>
              <w:color w:val="231F20"/>
              <w:spacing w:val="22"/>
              <w:w w:val="97"/>
              <w:lang w:val="es-ES"/>
            </w:rPr>
          </w:rPrChange>
        </w:rPr>
        <w:t xml:space="preserve"> </w:t>
      </w:r>
      <w:r w:rsidRPr="00720734">
        <w:rPr>
          <w:color w:val="231F20"/>
          <w:lang w:val="es-ES_tradnl"/>
          <w:rPrChange w:id="16800" w:author="Microsoft Office User" w:date="2016-11-12T14:12:00Z">
            <w:rPr>
              <w:color w:val="231F20"/>
              <w:lang w:val="es-ES"/>
            </w:rPr>
          </w:rPrChange>
        </w:rPr>
        <w:t>sonidos</w:t>
      </w:r>
      <w:r w:rsidRPr="00720734">
        <w:rPr>
          <w:color w:val="231F20"/>
          <w:spacing w:val="-3"/>
          <w:lang w:val="es-ES_tradnl"/>
          <w:rPrChange w:id="16801" w:author="Microsoft Office User" w:date="2016-11-12T14:12:00Z">
            <w:rPr>
              <w:color w:val="231F20"/>
              <w:spacing w:val="-3"/>
              <w:lang w:val="es-ES"/>
            </w:rPr>
          </w:rPrChange>
        </w:rPr>
        <w:t xml:space="preserve"> </w:t>
      </w:r>
      <w:r w:rsidR="00F86CA3" w:rsidRPr="00720734">
        <w:rPr>
          <w:color w:val="231F20"/>
          <w:lang w:val="es-ES_tradnl"/>
          <w:rPrChange w:id="16802" w:author="Microsoft Office User" w:date="2016-11-12T14:12:00Z">
            <w:rPr>
              <w:color w:val="231F20"/>
              <w:lang w:val="es-ES"/>
            </w:rPr>
          </w:rPrChange>
        </w:rPr>
        <w:t>no utiliza</w:t>
      </w:r>
      <w:r w:rsidRPr="00720734">
        <w:rPr>
          <w:color w:val="231F20"/>
          <w:lang w:val="es-ES_tradnl"/>
          <w:rPrChange w:id="16803" w:author="Microsoft Office User" w:date="2016-11-12T14:12:00Z">
            <w:rPr>
              <w:color w:val="231F20"/>
              <w:lang w:val="es-ES"/>
            </w:rPr>
          </w:rPrChange>
        </w:rPr>
        <w:t>/</w:t>
      </w:r>
      <w:r w:rsidRPr="00720734">
        <w:rPr>
          <w:color w:val="231F20"/>
          <w:spacing w:val="-3"/>
          <w:lang w:val="es-ES_tradnl"/>
          <w:rPrChange w:id="16804" w:author="Microsoft Office User" w:date="2016-11-12T14:12:00Z">
            <w:rPr>
              <w:color w:val="231F20"/>
              <w:spacing w:val="-3"/>
              <w:lang w:val="es-ES"/>
            </w:rPr>
          </w:rPrChange>
        </w:rPr>
        <w:t xml:space="preserve"> </w:t>
      </w:r>
      <w:r w:rsidRPr="00720734">
        <w:rPr>
          <w:color w:val="231F20"/>
          <w:lang w:val="es-ES_tradnl"/>
          <w:rPrChange w:id="16805" w:author="Microsoft Office User" w:date="2016-11-12T14:12:00Z">
            <w:rPr>
              <w:color w:val="231F20"/>
              <w:lang w:val="es-ES"/>
            </w:rPr>
          </w:rPrChange>
        </w:rPr>
        <w:t>tiene</w:t>
      </w:r>
      <w:r w:rsidRPr="00720734">
        <w:rPr>
          <w:color w:val="231F20"/>
          <w:spacing w:val="-3"/>
          <w:lang w:val="es-ES_tradnl"/>
          <w:rPrChange w:id="16806" w:author="Microsoft Office User" w:date="2016-11-12T14:12:00Z">
            <w:rPr>
              <w:color w:val="231F20"/>
              <w:spacing w:val="-3"/>
              <w:lang w:val="es-ES"/>
            </w:rPr>
          </w:rPrChange>
        </w:rPr>
        <w:t xml:space="preserve"> </w:t>
      </w:r>
      <w:r w:rsidRPr="00720734">
        <w:rPr>
          <w:color w:val="231F20"/>
          <w:lang w:val="es-ES_tradnl"/>
          <w:rPrChange w:id="16807" w:author="Microsoft Office User" w:date="2016-11-12T14:12:00Z">
            <w:rPr>
              <w:color w:val="231F20"/>
              <w:lang w:val="es-ES"/>
            </w:rPr>
          </w:rPrChange>
        </w:rPr>
        <w:t>dificultad</w:t>
      </w:r>
      <w:r w:rsidRPr="00720734">
        <w:rPr>
          <w:color w:val="231F20"/>
          <w:spacing w:val="-3"/>
          <w:lang w:val="es-ES_tradnl"/>
          <w:rPrChange w:id="16808" w:author="Microsoft Office User" w:date="2016-11-12T14:12:00Z">
            <w:rPr>
              <w:color w:val="231F20"/>
              <w:spacing w:val="-3"/>
              <w:lang w:val="es-ES"/>
            </w:rPr>
          </w:rPrChange>
        </w:rPr>
        <w:t xml:space="preserve"> </w:t>
      </w:r>
      <w:r w:rsidRPr="00720734">
        <w:rPr>
          <w:color w:val="231F20"/>
          <w:lang w:val="es-ES_tradnl"/>
          <w:rPrChange w:id="16809" w:author="Microsoft Office User" w:date="2016-11-12T14:12:00Z">
            <w:rPr>
              <w:color w:val="231F20"/>
              <w:lang w:val="es-ES"/>
            </w:rPr>
          </w:rPrChange>
        </w:rPr>
        <w:t>con</w:t>
      </w:r>
      <w:r w:rsidRPr="00720734">
        <w:rPr>
          <w:color w:val="231F20"/>
          <w:spacing w:val="-2"/>
          <w:lang w:val="es-ES_tradnl"/>
          <w:rPrChange w:id="16810" w:author="Microsoft Office User" w:date="2016-11-12T14:12:00Z">
            <w:rPr>
              <w:color w:val="231F20"/>
              <w:spacing w:val="-2"/>
              <w:lang w:val="es-ES"/>
            </w:rPr>
          </w:rPrChange>
        </w:rPr>
        <w:t xml:space="preserve"> </w:t>
      </w:r>
      <w:r w:rsidRPr="00720734">
        <w:rPr>
          <w:color w:val="231F20"/>
          <w:lang w:val="es-ES_tradnl"/>
          <w:rPrChange w:id="16811" w:author="Microsoft Office User" w:date="2016-11-12T14:12:00Z">
            <w:rPr>
              <w:color w:val="231F20"/>
              <w:lang w:val="es-ES"/>
            </w:rPr>
          </w:rPrChange>
        </w:rPr>
        <w:t>la</w:t>
      </w:r>
      <w:r w:rsidRPr="00720734">
        <w:rPr>
          <w:color w:val="231F20"/>
          <w:spacing w:val="-3"/>
          <w:lang w:val="es-ES_tradnl"/>
          <w:rPrChange w:id="16812" w:author="Microsoft Office User" w:date="2016-11-12T14:12:00Z">
            <w:rPr>
              <w:color w:val="231F20"/>
              <w:spacing w:val="-3"/>
              <w:lang w:val="es-ES"/>
            </w:rPr>
          </w:rPrChange>
        </w:rPr>
        <w:t xml:space="preserve"> </w:t>
      </w:r>
      <w:r w:rsidRPr="00720734">
        <w:rPr>
          <w:color w:val="231F20"/>
          <w:spacing w:val="-1"/>
          <w:lang w:val="es-ES_tradnl"/>
          <w:rPrChange w:id="16813" w:author="Microsoft Office User" w:date="2016-11-12T14:12:00Z">
            <w:rPr>
              <w:color w:val="231F20"/>
              <w:spacing w:val="-1"/>
              <w:lang w:val="es-ES"/>
            </w:rPr>
          </w:rPrChange>
        </w:rPr>
        <w:t>producción?</w:t>
      </w:r>
    </w:p>
    <w:p w14:paraId="4BEDA318" w14:textId="77777777" w:rsidR="00EA0C4F" w:rsidRPr="00720734" w:rsidRDefault="00180FBC">
      <w:pPr>
        <w:numPr>
          <w:ilvl w:val="1"/>
          <w:numId w:val="12"/>
        </w:numPr>
        <w:tabs>
          <w:tab w:val="left" w:pos="3819"/>
        </w:tabs>
        <w:rPr>
          <w:rFonts w:ascii="Arial" w:eastAsia="Arial" w:hAnsi="Arial" w:cs="Arial"/>
          <w:sz w:val="20"/>
          <w:szCs w:val="20"/>
          <w:lang w:val="es-ES_tradnl"/>
          <w:rPrChange w:id="16814" w:author="Microsoft Office User" w:date="2016-11-12T14:12:00Z">
            <w:rPr>
              <w:rFonts w:ascii="Arial" w:eastAsia="Arial" w:hAnsi="Arial" w:cs="Arial"/>
              <w:sz w:val="20"/>
              <w:szCs w:val="20"/>
              <w:lang w:val="es-ES"/>
            </w:rPr>
          </w:rPrChange>
        </w:rPr>
      </w:pPr>
      <w:r w:rsidRPr="00720734">
        <w:rPr>
          <w:rFonts w:ascii="Arial"/>
          <w:i/>
          <w:color w:val="231F20"/>
          <w:sz w:val="20"/>
          <w:lang w:val="es-ES_tradnl"/>
          <w:rPrChange w:id="16815" w:author="Microsoft Office User" w:date="2016-11-12T14:12:00Z">
            <w:rPr>
              <w:rFonts w:ascii="Arial"/>
              <w:i/>
              <w:color w:val="231F20"/>
              <w:sz w:val="20"/>
              <w:lang w:val="es-ES"/>
            </w:rPr>
          </w:rPrChange>
        </w:rPr>
        <w:t>Resonancia</w:t>
      </w:r>
      <w:r w:rsidRPr="00720734">
        <w:rPr>
          <w:rFonts w:ascii="Arial"/>
          <w:i/>
          <w:color w:val="231F20"/>
          <w:spacing w:val="-13"/>
          <w:sz w:val="20"/>
          <w:lang w:val="es-ES_tradnl"/>
          <w:rPrChange w:id="16816" w:author="Microsoft Office User" w:date="2016-11-12T14:12:00Z">
            <w:rPr>
              <w:rFonts w:ascii="Arial"/>
              <w:i/>
              <w:color w:val="231F20"/>
              <w:spacing w:val="-13"/>
              <w:sz w:val="20"/>
              <w:lang w:val="es-ES"/>
            </w:rPr>
          </w:rPrChange>
        </w:rPr>
        <w:t xml:space="preserve"> </w:t>
      </w:r>
      <w:r w:rsidRPr="00720734">
        <w:rPr>
          <w:rFonts w:ascii="Arial"/>
          <w:color w:val="231F20"/>
          <w:sz w:val="20"/>
          <w:lang w:val="es-ES_tradnl"/>
          <w:rPrChange w:id="16817" w:author="Microsoft Office User" w:date="2016-11-12T14:12:00Z">
            <w:rPr>
              <w:rFonts w:ascii="Arial"/>
              <w:color w:val="231F20"/>
              <w:sz w:val="20"/>
              <w:lang w:val="es-ES"/>
            </w:rPr>
          </w:rPrChange>
        </w:rPr>
        <w:t>(</w:t>
      </w:r>
      <w:r w:rsidR="00F86CA3" w:rsidRPr="00720734">
        <w:rPr>
          <w:rFonts w:ascii="Arial"/>
          <w:color w:val="231F20"/>
          <w:sz w:val="20"/>
          <w:lang w:val="es-ES_tradnl"/>
          <w:rPrChange w:id="16818" w:author="Microsoft Office User" w:date="2016-11-12T14:12:00Z">
            <w:rPr>
              <w:rFonts w:ascii="Arial"/>
              <w:color w:val="231F20"/>
              <w:sz w:val="20"/>
              <w:lang w:val="es-ES"/>
            </w:rPr>
          </w:rPrChange>
        </w:rPr>
        <w:t>el ni</w:t>
      </w:r>
      <w:r w:rsidR="00F86CA3" w:rsidRPr="00720734">
        <w:rPr>
          <w:rFonts w:ascii="Arial"/>
          <w:color w:val="231F20"/>
          <w:sz w:val="20"/>
          <w:lang w:val="es-ES_tradnl"/>
          <w:rPrChange w:id="16819" w:author="Microsoft Office User" w:date="2016-11-12T14:12:00Z">
            <w:rPr>
              <w:rFonts w:ascii="Arial"/>
              <w:color w:val="231F20"/>
              <w:sz w:val="20"/>
              <w:lang w:val="es-ES"/>
            </w:rPr>
          </w:rPrChange>
        </w:rPr>
        <w:t>ñ</w:t>
      </w:r>
      <w:r w:rsidR="00F86CA3" w:rsidRPr="00720734">
        <w:rPr>
          <w:rFonts w:ascii="Arial"/>
          <w:color w:val="231F20"/>
          <w:sz w:val="20"/>
          <w:lang w:val="es-ES_tradnl"/>
          <w:rPrChange w:id="16820" w:author="Microsoft Office User" w:date="2016-11-12T14:12:00Z">
            <w:rPr>
              <w:rFonts w:ascii="Arial"/>
              <w:color w:val="231F20"/>
              <w:sz w:val="20"/>
              <w:lang w:val="es-ES"/>
            </w:rPr>
          </w:rPrChange>
        </w:rPr>
        <w:t>o/a</w:t>
      </w:r>
      <w:r w:rsidR="00F86CA3" w:rsidRPr="00720734">
        <w:rPr>
          <w:rFonts w:ascii="Arial"/>
          <w:color w:val="231F20"/>
          <w:spacing w:val="-13"/>
          <w:sz w:val="20"/>
          <w:lang w:val="es-ES_tradnl"/>
          <w:rPrChange w:id="16821" w:author="Microsoft Office User" w:date="2016-11-12T14:12:00Z">
            <w:rPr>
              <w:rFonts w:ascii="Arial"/>
              <w:color w:val="231F20"/>
              <w:spacing w:val="-13"/>
              <w:sz w:val="20"/>
              <w:lang w:val="es-ES"/>
            </w:rPr>
          </w:rPrChange>
        </w:rPr>
        <w:t xml:space="preserve"> </w:t>
      </w:r>
      <w:r w:rsidRPr="00720734">
        <w:rPr>
          <w:rFonts w:ascii="Arial"/>
          <w:color w:val="231F20"/>
          <w:sz w:val="20"/>
          <w:lang w:val="es-ES_tradnl"/>
          <w:rPrChange w:id="16822" w:author="Microsoft Office User" w:date="2016-11-12T14:12:00Z">
            <w:rPr>
              <w:rFonts w:ascii="Arial"/>
              <w:color w:val="231F20"/>
              <w:sz w:val="20"/>
              <w:lang w:val="es-ES"/>
            </w:rPr>
          </w:rPrChange>
        </w:rPr>
        <w:t>suena</w:t>
      </w:r>
      <w:r w:rsidRPr="00720734">
        <w:rPr>
          <w:rFonts w:ascii="Arial"/>
          <w:color w:val="231F20"/>
          <w:spacing w:val="-13"/>
          <w:sz w:val="20"/>
          <w:lang w:val="es-ES_tradnl"/>
          <w:rPrChange w:id="16823" w:author="Microsoft Office User" w:date="2016-11-12T14:12:00Z">
            <w:rPr>
              <w:rFonts w:ascii="Arial"/>
              <w:color w:val="231F20"/>
              <w:spacing w:val="-13"/>
              <w:sz w:val="20"/>
              <w:lang w:val="es-ES"/>
            </w:rPr>
          </w:rPrChange>
        </w:rPr>
        <w:t xml:space="preserve"> </w:t>
      </w:r>
      <w:r w:rsidRPr="00720734">
        <w:rPr>
          <w:rFonts w:ascii="Arial"/>
          <w:color w:val="231F20"/>
          <w:sz w:val="20"/>
          <w:lang w:val="es-ES_tradnl"/>
          <w:rPrChange w:id="16824" w:author="Microsoft Office User" w:date="2016-11-12T14:12:00Z">
            <w:rPr>
              <w:rFonts w:ascii="Arial"/>
              <w:color w:val="231F20"/>
              <w:sz w:val="20"/>
              <w:lang w:val="es-ES"/>
            </w:rPr>
          </w:rPrChange>
        </w:rPr>
        <w:t>hiper-</w:t>
      </w:r>
      <w:r w:rsidRPr="00720734">
        <w:rPr>
          <w:rFonts w:ascii="Arial"/>
          <w:color w:val="231F20"/>
          <w:spacing w:val="-13"/>
          <w:sz w:val="20"/>
          <w:lang w:val="es-ES_tradnl"/>
          <w:rPrChange w:id="16825" w:author="Microsoft Office User" w:date="2016-11-12T14:12:00Z">
            <w:rPr>
              <w:rFonts w:ascii="Arial"/>
              <w:color w:val="231F20"/>
              <w:spacing w:val="-13"/>
              <w:sz w:val="20"/>
              <w:lang w:val="es-ES"/>
            </w:rPr>
          </w:rPrChange>
        </w:rPr>
        <w:t xml:space="preserve"> </w:t>
      </w:r>
      <w:r w:rsidRPr="00720734">
        <w:rPr>
          <w:rFonts w:ascii="Arial"/>
          <w:color w:val="231F20"/>
          <w:sz w:val="20"/>
          <w:lang w:val="es-ES_tradnl"/>
          <w:rPrChange w:id="16826" w:author="Microsoft Office User" w:date="2016-11-12T14:12:00Z">
            <w:rPr>
              <w:rFonts w:ascii="Arial"/>
              <w:color w:val="231F20"/>
              <w:sz w:val="20"/>
              <w:lang w:val="es-ES"/>
            </w:rPr>
          </w:rPrChange>
        </w:rPr>
        <w:t>o</w:t>
      </w:r>
      <w:r w:rsidRPr="00720734">
        <w:rPr>
          <w:rFonts w:ascii="Arial"/>
          <w:color w:val="231F20"/>
          <w:spacing w:val="-13"/>
          <w:sz w:val="20"/>
          <w:lang w:val="es-ES_tradnl"/>
          <w:rPrChange w:id="16827" w:author="Microsoft Office User" w:date="2016-11-12T14:12:00Z">
            <w:rPr>
              <w:rFonts w:ascii="Arial"/>
              <w:color w:val="231F20"/>
              <w:spacing w:val="-13"/>
              <w:sz w:val="20"/>
              <w:lang w:val="es-ES"/>
            </w:rPr>
          </w:rPrChange>
        </w:rPr>
        <w:t xml:space="preserve"> </w:t>
      </w:r>
      <w:r w:rsidRPr="00720734">
        <w:rPr>
          <w:rFonts w:ascii="Arial"/>
          <w:color w:val="231F20"/>
          <w:sz w:val="20"/>
          <w:lang w:val="es-ES_tradnl"/>
          <w:rPrChange w:id="16828" w:author="Microsoft Office User" w:date="2016-11-12T14:12:00Z">
            <w:rPr>
              <w:rFonts w:ascii="Arial"/>
              <w:color w:val="231F20"/>
              <w:sz w:val="20"/>
              <w:lang w:val="es-ES"/>
            </w:rPr>
          </w:rPrChange>
        </w:rPr>
        <w:t>hipo-nasal)</w:t>
      </w:r>
    </w:p>
    <w:p w14:paraId="7696AF40" w14:textId="77777777" w:rsidR="00EA0C4F" w:rsidRPr="00720734" w:rsidRDefault="00180FBC">
      <w:pPr>
        <w:pStyle w:val="BodyText"/>
        <w:numPr>
          <w:ilvl w:val="1"/>
          <w:numId w:val="12"/>
        </w:numPr>
        <w:tabs>
          <w:tab w:val="left" w:pos="3819"/>
        </w:tabs>
        <w:spacing w:before="10" w:line="250" w:lineRule="auto"/>
        <w:ind w:right="2158"/>
        <w:rPr>
          <w:lang w:val="es-ES_tradnl"/>
          <w:rPrChange w:id="16829" w:author="Microsoft Office User" w:date="2016-11-12T14:12:00Z">
            <w:rPr>
              <w:lang w:val="es-ES"/>
            </w:rPr>
          </w:rPrChange>
        </w:rPr>
      </w:pPr>
      <w:r w:rsidRPr="00720734">
        <w:rPr>
          <w:i/>
          <w:color w:val="231F20"/>
          <w:lang w:val="es-ES_tradnl"/>
          <w:rPrChange w:id="16830" w:author="Microsoft Office User" w:date="2016-11-12T14:12:00Z">
            <w:rPr>
              <w:i/>
              <w:color w:val="231F20"/>
              <w:lang w:val="es-ES"/>
            </w:rPr>
          </w:rPrChange>
        </w:rPr>
        <w:t>Lenguaje</w:t>
      </w:r>
      <w:r w:rsidRPr="00720734">
        <w:rPr>
          <w:i/>
          <w:color w:val="231F20"/>
          <w:spacing w:val="-15"/>
          <w:lang w:val="es-ES_tradnl"/>
          <w:rPrChange w:id="16831" w:author="Microsoft Office User" w:date="2016-11-12T14:12:00Z">
            <w:rPr>
              <w:i/>
              <w:color w:val="231F20"/>
              <w:spacing w:val="-15"/>
              <w:lang w:val="es-ES"/>
            </w:rPr>
          </w:rPrChange>
        </w:rPr>
        <w:t xml:space="preserve"> </w:t>
      </w:r>
      <w:r w:rsidRPr="00720734">
        <w:rPr>
          <w:color w:val="231F20"/>
          <w:lang w:val="es-ES_tradnl"/>
          <w:rPrChange w:id="16832" w:author="Microsoft Office User" w:date="2016-11-12T14:12:00Z">
            <w:rPr>
              <w:color w:val="231F20"/>
              <w:lang w:val="es-ES"/>
            </w:rPr>
          </w:rPrChange>
        </w:rPr>
        <w:t>(¿Entiende</w:t>
      </w:r>
      <w:r w:rsidRPr="00720734">
        <w:rPr>
          <w:color w:val="231F20"/>
          <w:spacing w:val="-14"/>
          <w:lang w:val="es-ES_tradnl"/>
          <w:rPrChange w:id="16833" w:author="Microsoft Office User" w:date="2016-11-12T14:12:00Z">
            <w:rPr>
              <w:color w:val="231F20"/>
              <w:spacing w:val="-14"/>
              <w:lang w:val="es-ES"/>
            </w:rPr>
          </w:rPrChange>
        </w:rPr>
        <w:t xml:space="preserve"> </w:t>
      </w:r>
      <w:r w:rsidRPr="00720734">
        <w:rPr>
          <w:color w:val="231F20"/>
          <w:lang w:val="es-ES_tradnl"/>
          <w:rPrChange w:id="16834" w:author="Microsoft Office User" w:date="2016-11-12T14:12:00Z">
            <w:rPr>
              <w:color w:val="231F20"/>
              <w:lang w:val="es-ES"/>
            </w:rPr>
          </w:rPrChange>
        </w:rPr>
        <w:t>el</w:t>
      </w:r>
      <w:r w:rsidRPr="00720734">
        <w:rPr>
          <w:color w:val="231F20"/>
          <w:spacing w:val="-15"/>
          <w:lang w:val="es-ES_tradnl"/>
          <w:rPrChange w:id="16835" w:author="Microsoft Office User" w:date="2016-11-12T14:12:00Z">
            <w:rPr>
              <w:color w:val="231F20"/>
              <w:spacing w:val="-15"/>
              <w:lang w:val="es-ES"/>
            </w:rPr>
          </w:rPrChange>
        </w:rPr>
        <w:t xml:space="preserve"> </w:t>
      </w:r>
      <w:r w:rsidRPr="00720734">
        <w:rPr>
          <w:color w:val="231F20"/>
          <w:lang w:val="es-ES_tradnl"/>
          <w:rPrChange w:id="16836" w:author="Microsoft Office User" w:date="2016-11-12T14:12:00Z">
            <w:rPr>
              <w:color w:val="231F20"/>
              <w:lang w:val="es-ES"/>
            </w:rPr>
          </w:rPrChange>
        </w:rPr>
        <w:t>lenguaje?,</w:t>
      </w:r>
      <w:r w:rsidRPr="00720734">
        <w:rPr>
          <w:color w:val="231F20"/>
          <w:spacing w:val="-14"/>
          <w:lang w:val="es-ES_tradnl"/>
          <w:rPrChange w:id="16837" w:author="Microsoft Office User" w:date="2016-11-12T14:12:00Z">
            <w:rPr>
              <w:color w:val="231F20"/>
              <w:spacing w:val="-14"/>
              <w:lang w:val="es-ES"/>
            </w:rPr>
          </w:rPrChange>
        </w:rPr>
        <w:t xml:space="preserve"> </w:t>
      </w:r>
      <w:r w:rsidRPr="00720734">
        <w:rPr>
          <w:color w:val="231F20"/>
          <w:lang w:val="es-ES_tradnl"/>
          <w:rPrChange w:id="16838" w:author="Microsoft Office User" w:date="2016-11-12T14:12:00Z">
            <w:rPr>
              <w:color w:val="231F20"/>
              <w:lang w:val="es-ES"/>
            </w:rPr>
          </w:rPrChange>
        </w:rPr>
        <w:t>¿Cómo</w:t>
      </w:r>
      <w:r w:rsidRPr="00720734">
        <w:rPr>
          <w:color w:val="231F20"/>
          <w:spacing w:val="-15"/>
          <w:lang w:val="es-ES_tradnl"/>
          <w:rPrChange w:id="16839" w:author="Microsoft Office User" w:date="2016-11-12T14:12:00Z">
            <w:rPr>
              <w:color w:val="231F20"/>
              <w:spacing w:val="-15"/>
              <w:lang w:val="es-ES"/>
            </w:rPr>
          </w:rPrChange>
        </w:rPr>
        <w:t xml:space="preserve"> </w:t>
      </w:r>
      <w:r w:rsidR="00F86CA3" w:rsidRPr="00720734">
        <w:rPr>
          <w:color w:val="231F20"/>
          <w:spacing w:val="-15"/>
          <w:lang w:val="es-ES_tradnl"/>
          <w:rPrChange w:id="16840" w:author="Microsoft Office User" w:date="2016-11-12T14:12:00Z">
            <w:rPr>
              <w:color w:val="231F20"/>
              <w:spacing w:val="-15"/>
              <w:lang w:val="es-ES"/>
            </w:rPr>
          </w:rPrChange>
        </w:rPr>
        <w:t xml:space="preserve">se </w:t>
      </w:r>
      <w:r w:rsidRPr="00720734">
        <w:rPr>
          <w:color w:val="231F20"/>
          <w:lang w:val="es-ES_tradnl"/>
          <w:rPrChange w:id="16841" w:author="Microsoft Office User" w:date="2016-11-12T14:12:00Z">
            <w:rPr>
              <w:color w:val="231F20"/>
              <w:lang w:val="es-ES"/>
            </w:rPr>
          </w:rPrChange>
        </w:rPr>
        <w:t>comunica</w:t>
      </w:r>
      <w:r w:rsidR="00F86CA3" w:rsidRPr="00720734">
        <w:rPr>
          <w:color w:val="231F20"/>
          <w:lang w:val="es-ES_tradnl"/>
          <w:rPrChange w:id="16842" w:author="Microsoft Office User" w:date="2016-11-12T14:12:00Z">
            <w:rPr>
              <w:color w:val="231F20"/>
              <w:lang w:val="es-ES"/>
            </w:rPr>
          </w:rPrChange>
        </w:rPr>
        <w:t>,</w:t>
      </w:r>
      <w:r w:rsidRPr="00720734">
        <w:rPr>
          <w:color w:val="231F20"/>
          <w:spacing w:val="-14"/>
          <w:lang w:val="es-ES_tradnl"/>
          <w:rPrChange w:id="16843" w:author="Microsoft Office User" w:date="2016-11-12T14:12:00Z">
            <w:rPr>
              <w:color w:val="231F20"/>
              <w:spacing w:val="-14"/>
              <w:lang w:val="es-ES"/>
            </w:rPr>
          </w:rPrChange>
        </w:rPr>
        <w:t xml:space="preserve"> </w:t>
      </w:r>
      <w:r w:rsidRPr="00720734">
        <w:rPr>
          <w:color w:val="231F20"/>
          <w:spacing w:val="-1"/>
          <w:lang w:val="es-ES_tradnl"/>
          <w:rPrChange w:id="16844" w:author="Microsoft Office User" w:date="2016-11-12T14:12:00Z">
            <w:rPr>
              <w:color w:val="231F20"/>
              <w:spacing w:val="-1"/>
              <w:lang w:val="es-ES"/>
            </w:rPr>
          </w:rPrChange>
        </w:rPr>
        <w:t>palabr</w:t>
      </w:r>
      <w:r w:rsidRPr="00720734">
        <w:rPr>
          <w:color w:val="231F20"/>
          <w:spacing w:val="-2"/>
          <w:lang w:val="es-ES_tradnl"/>
          <w:rPrChange w:id="16845" w:author="Microsoft Office User" w:date="2016-11-12T14:12:00Z">
            <w:rPr>
              <w:color w:val="231F20"/>
              <w:spacing w:val="-2"/>
              <w:lang w:val="es-ES"/>
            </w:rPr>
          </w:rPrChange>
        </w:rPr>
        <w:t>as</w:t>
      </w:r>
      <w:r w:rsidRPr="00720734">
        <w:rPr>
          <w:color w:val="231F20"/>
          <w:spacing w:val="-15"/>
          <w:lang w:val="es-ES_tradnl"/>
          <w:rPrChange w:id="16846" w:author="Microsoft Office User" w:date="2016-11-12T14:12:00Z">
            <w:rPr>
              <w:color w:val="231F20"/>
              <w:spacing w:val="-15"/>
              <w:lang w:val="es-ES"/>
            </w:rPr>
          </w:rPrChange>
        </w:rPr>
        <w:t xml:space="preserve"> </w:t>
      </w:r>
      <w:r w:rsidRPr="00720734">
        <w:rPr>
          <w:color w:val="231F20"/>
          <w:lang w:val="es-ES_tradnl"/>
          <w:rPrChange w:id="16847" w:author="Microsoft Office User" w:date="2016-11-12T14:12:00Z">
            <w:rPr>
              <w:color w:val="231F20"/>
              <w:lang w:val="es-ES"/>
            </w:rPr>
          </w:rPrChange>
        </w:rPr>
        <w:t>/</w:t>
      </w:r>
      <w:r w:rsidRPr="00720734">
        <w:rPr>
          <w:color w:val="231F20"/>
          <w:spacing w:val="23"/>
          <w:w w:val="162"/>
          <w:lang w:val="es-ES_tradnl"/>
          <w:rPrChange w:id="16848" w:author="Microsoft Office User" w:date="2016-11-12T14:12:00Z">
            <w:rPr>
              <w:color w:val="231F20"/>
              <w:spacing w:val="23"/>
              <w:w w:val="162"/>
              <w:lang w:val="es-ES"/>
            </w:rPr>
          </w:rPrChange>
        </w:rPr>
        <w:t xml:space="preserve"> </w:t>
      </w:r>
      <w:r w:rsidRPr="00720734">
        <w:rPr>
          <w:color w:val="231F20"/>
          <w:lang w:val="es-ES_tradnl"/>
          <w:rPrChange w:id="16849" w:author="Microsoft Office User" w:date="2016-11-12T14:12:00Z">
            <w:rPr>
              <w:color w:val="231F20"/>
              <w:lang w:val="es-ES"/>
            </w:rPr>
          </w:rPrChange>
        </w:rPr>
        <w:t>gestos</w:t>
      </w:r>
      <w:r w:rsidRPr="00720734">
        <w:rPr>
          <w:color w:val="231F20"/>
          <w:spacing w:val="-16"/>
          <w:lang w:val="es-ES_tradnl"/>
          <w:rPrChange w:id="16850" w:author="Microsoft Office User" w:date="2016-11-12T14:12:00Z">
            <w:rPr>
              <w:color w:val="231F20"/>
              <w:spacing w:val="-16"/>
              <w:lang w:val="es-ES"/>
            </w:rPr>
          </w:rPrChange>
        </w:rPr>
        <w:t xml:space="preserve"> </w:t>
      </w:r>
      <w:r w:rsidRPr="00720734">
        <w:rPr>
          <w:color w:val="231F20"/>
          <w:lang w:val="es-ES_tradnl"/>
          <w:rPrChange w:id="16851" w:author="Microsoft Office User" w:date="2016-11-12T14:12:00Z">
            <w:rPr>
              <w:color w:val="231F20"/>
              <w:lang w:val="es-ES"/>
            </w:rPr>
          </w:rPrChange>
        </w:rPr>
        <w:t>/</w:t>
      </w:r>
      <w:r w:rsidRPr="00720734">
        <w:rPr>
          <w:color w:val="231F20"/>
          <w:spacing w:val="-15"/>
          <w:lang w:val="es-ES_tradnl"/>
          <w:rPrChange w:id="16852" w:author="Microsoft Office User" w:date="2016-11-12T14:12:00Z">
            <w:rPr>
              <w:color w:val="231F20"/>
              <w:spacing w:val="-15"/>
              <w:lang w:val="es-ES"/>
            </w:rPr>
          </w:rPrChange>
        </w:rPr>
        <w:t xml:space="preserve"> </w:t>
      </w:r>
      <w:r w:rsidRPr="00720734">
        <w:rPr>
          <w:color w:val="231F20"/>
          <w:lang w:val="es-ES_tradnl"/>
          <w:rPrChange w:id="16853" w:author="Microsoft Office User" w:date="2016-11-12T14:12:00Z">
            <w:rPr>
              <w:color w:val="231F20"/>
              <w:lang w:val="es-ES"/>
            </w:rPr>
          </w:rPrChange>
        </w:rPr>
        <w:t>entonación?,</w:t>
      </w:r>
      <w:r w:rsidRPr="00720734">
        <w:rPr>
          <w:color w:val="231F20"/>
          <w:spacing w:val="-15"/>
          <w:lang w:val="es-ES_tradnl"/>
          <w:rPrChange w:id="16854" w:author="Microsoft Office User" w:date="2016-11-12T14:12:00Z">
            <w:rPr>
              <w:color w:val="231F20"/>
              <w:spacing w:val="-15"/>
              <w:lang w:val="es-ES"/>
            </w:rPr>
          </w:rPrChange>
        </w:rPr>
        <w:t xml:space="preserve"> </w:t>
      </w:r>
      <w:r w:rsidRPr="00720734">
        <w:rPr>
          <w:color w:val="231F20"/>
          <w:lang w:val="es-ES_tradnl"/>
          <w:rPrChange w:id="16855" w:author="Microsoft Office User" w:date="2016-11-12T14:12:00Z">
            <w:rPr>
              <w:color w:val="231F20"/>
              <w:lang w:val="es-ES"/>
            </w:rPr>
          </w:rPrChange>
        </w:rPr>
        <w:t>¿combina</w:t>
      </w:r>
      <w:r w:rsidRPr="00720734">
        <w:rPr>
          <w:color w:val="231F20"/>
          <w:spacing w:val="-15"/>
          <w:lang w:val="es-ES_tradnl"/>
          <w:rPrChange w:id="16856" w:author="Microsoft Office User" w:date="2016-11-12T14:12:00Z">
            <w:rPr>
              <w:color w:val="231F20"/>
              <w:spacing w:val="-15"/>
              <w:lang w:val="es-ES"/>
            </w:rPr>
          </w:rPrChange>
        </w:rPr>
        <w:t xml:space="preserve"> </w:t>
      </w:r>
      <w:r w:rsidRPr="00720734">
        <w:rPr>
          <w:color w:val="231F20"/>
          <w:spacing w:val="-1"/>
          <w:lang w:val="es-ES_tradnl"/>
          <w:rPrChange w:id="16857" w:author="Microsoft Office User" w:date="2016-11-12T14:12:00Z">
            <w:rPr>
              <w:color w:val="231F20"/>
              <w:spacing w:val="-1"/>
              <w:lang w:val="es-ES"/>
            </w:rPr>
          </w:rPrChange>
        </w:rPr>
        <w:t>palabr</w:t>
      </w:r>
      <w:r w:rsidRPr="00720734">
        <w:rPr>
          <w:color w:val="231F20"/>
          <w:spacing w:val="-2"/>
          <w:lang w:val="es-ES_tradnl"/>
          <w:rPrChange w:id="16858" w:author="Microsoft Office User" w:date="2016-11-12T14:12:00Z">
            <w:rPr>
              <w:color w:val="231F20"/>
              <w:spacing w:val="-2"/>
              <w:lang w:val="es-ES"/>
            </w:rPr>
          </w:rPrChange>
        </w:rPr>
        <w:t>as?)</w:t>
      </w:r>
      <w:r w:rsidRPr="00720734">
        <w:rPr>
          <w:color w:val="231F20"/>
          <w:spacing w:val="-15"/>
          <w:lang w:val="es-ES_tradnl"/>
          <w:rPrChange w:id="16859" w:author="Microsoft Office User" w:date="2016-11-12T14:12:00Z">
            <w:rPr>
              <w:color w:val="231F20"/>
              <w:spacing w:val="-15"/>
              <w:lang w:val="es-ES"/>
            </w:rPr>
          </w:rPrChange>
        </w:rPr>
        <w:t xml:space="preserve"> </w:t>
      </w:r>
      <w:r w:rsidRPr="00720734">
        <w:rPr>
          <w:color w:val="231F20"/>
          <w:lang w:val="es-ES_tradnl"/>
          <w:rPrChange w:id="16860" w:author="Microsoft Office User" w:date="2016-11-12T14:12:00Z">
            <w:rPr>
              <w:color w:val="231F20"/>
              <w:lang w:val="es-ES"/>
            </w:rPr>
          </w:rPrChange>
        </w:rPr>
        <w:t>¿Cuáles</w:t>
      </w:r>
      <w:r w:rsidRPr="00720734">
        <w:rPr>
          <w:color w:val="231F20"/>
          <w:spacing w:val="-15"/>
          <w:lang w:val="es-ES_tradnl"/>
          <w:rPrChange w:id="16861" w:author="Microsoft Office User" w:date="2016-11-12T14:12:00Z">
            <w:rPr>
              <w:color w:val="231F20"/>
              <w:spacing w:val="-15"/>
              <w:lang w:val="es-ES"/>
            </w:rPr>
          </w:rPrChange>
        </w:rPr>
        <w:t xml:space="preserve"> </w:t>
      </w:r>
      <w:r w:rsidRPr="00720734">
        <w:rPr>
          <w:color w:val="231F20"/>
          <w:lang w:val="es-ES_tradnl"/>
          <w:rPrChange w:id="16862" w:author="Microsoft Office User" w:date="2016-11-12T14:12:00Z">
            <w:rPr>
              <w:color w:val="231F20"/>
              <w:lang w:val="es-ES"/>
            </w:rPr>
          </w:rPrChange>
        </w:rPr>
        <w:t>son</w:t>
      </w:r>
      <w:r w:rsidRPr="00720734">
        <w:rPr>
          <w:color w:val="231F20"/>
          <w:spacing w:val="-15"/>
          <w:lang w:val="es-ES_tradnl"/>
          <w:rPrChange w:id="16863" w:author="Microsoft Office User" w:date="2016-11-12T14:12:00Z">
            <w:rPr>
              <w:color w:val="231F20"/>
              <w:spacing w:val="-15"/>
              <w:lang w:val="es-ES"/>
            </w:rPr>
          </w:rPrChange>
        </w:rPr>
        <w:t xml:space="preserve"> </w:t>
      </w:r>
      <w:r w:rsidRPr="00720734">
        <w:rPr>
          <w:color w:val="231F20"/>
          <w:lang w:val="es-ES_tradnl"/>
          <w:rPrChange w:id="16864" w:author="Microsoft Office User" w:date="2016-11-12T14:12:00Z">
            <w:rPr>
              <w:color w:val="231F20"/>
              <w:lang w:val="es-ES"/>
            </w:rPr>
          </w:rPrChange>
        </w:rPr>
        <w:t>sus</w:t>
      </w:r>
      <w:r w:rsidRPr="00720734">
        <w:rPr>
          <w:color w:val="231F20"/>
          <w:spacing w:val="25"/>
          <w:w w:val="99"/>
          <w:lang w:val="es-ES_tradnl"/>
          <w:rPrChange w:id="16865" w:author="Microsoft Office User" w:date="2016-11-12T14:12:00Z">
            <w:rPr>
              <w:color w:val="231F20"/>
              <w:spacing w:val="25"/>
              <w:w w:val="99"/>
              <w:lang w:val="es-ES"/>
            </w:rPr>
          </w:rPrChange>
        </w:rPr>
        <w:t xml:space="preserve"> </w:t>
      </w:r>
      <w:r w:rsidRPr="00720734">
        <w:rPr>
          <w:color w:val="231F20"/>
          <w:lang w:val="es-ES_tradnl"/>
          <w:rPrChange w:id="16866" w:author="Microsoft Office User" w:date="2016-11-12T14:12:00Z">
            <w:rPr>
              <w:color w:val="231F20"/>
              <w:lang w:val="es-ES"/>
            </w:rPr>
          </w:rPrChange>
        </w:rPr>
        <w:t>comunicaciones</w:t>
      </w:r>
      <w:r w:rsidRPr="00720734">
        <w:rPr>
          <w:color w:val="231F20"/>
          <w:spacing w:val="-21"/>
          <w:lang w:val="es-ES_tradnl"/>
          <w:rPrChange w:id="16867" w:author="Microsoft Office User" w:date="2016-11-12T14:12:00Z">
            <w:rPr>
              <w:color w:val="231F20"/>
              <w:spacing w:val="-21"/>
              <w:lang w:val="es-ES"/>
            </w:rPr>
          </w:rPrChange>
        </w:rPr>
        <w:t xml:space="preserve"> </w:t>
      </w:r>
      <w:r w:rsidRPr="00720734">
        <w:rPr>
          <w:color w:val="231F20"/>
          <w:lang w:val="es-ES_tradnl"/>
          <w:rPrChange w:id="16868" w:author="Microsoft Office User" w:date="2016-11-12T14:12:00Z">
            <w:rPr>
              <w:color w:val="231F20"/>
              <w:lang w:val="es-ES"/>
            </w:rPr>
          </w:rPrChange>
        </w:rPr>
        <w:t>más</w:t>
      </w:r>
      <w:r w:rsidRPr="00720734">
        <w:rPr>
          <w:color w:val="231F20"/>
          <w:spacing w:val="-20"/>
          <w:lang w:val="es-ES_tradnl"/>
          <w:rPrChange w:id="16869" w:author="Microsoft Office User" w:date="2016-11-12T14:12:00Z">
            <w:rPr>
              <w:color w:val="231F20"/>
              <w:spacing w:val="-20"/>
              <w:lang w:val="es-ES"/>
            </w:rPr>
          </w:rPrChange>
        </w:rPr>
        <w:t xml:space="preserve"> </w:t>
      </w:r>
      <w:r w:rsidRPr="00720734">
        <w:rPr>
          <w:color w:val="231F20"/>
          <w:spacing w:val="-2"/>
          <w:lang w:val="es-ES_tradnl"/>
          <w:rPrChange w:id="16870" w:author="Microsoft Office User" w:date="2016-11-12T14:12:00Z">
            <w:rPr>
              <w:color w:val="231F20"/>
              <w:spacing w:val="-2"/>
              <w:lang w:val="es-ES"/>
            </w:rPr>
          </w:rPrChange>
        </w:rPr>
        <w:t>avanzadas?,</w:t>
      </w:r>
      <w:r w:rsidRPr="00720734">
        <w:rPr>
          <w:color w:val="231F20"/>
          <w:spacing w:val="-20"/>
          <w:lang w:val="es-ES_tradnl"/>
          <w:rPrChange w:id="16871" w:author="Microsoft Office User" w:date="2016-11-12T14:12:00Z">
            <w:rPr>
              <w:color w:val="231F20"/>
              <w:spacing w:val="-20"/>
              <w:lang w:val="es-ES"/>
            </w:rPr>
          </w:rPrChange>
        </w:rPr>
        <w:t xml:space="preserve"> </w:t>
      </w:r>
      <w:r w:rsidRPr="00720734">
        <w:rPr>
          <w:color w:val="231F20"/>
          <w:lang w:val="es-ES_tradnl"/>
          <w:rPrChange w:id="16872" w:author="Microsoft Office User" w:date="2016-11-12T14:12:00Z">
            <w:rPr>
              <w:color w:val="231F20"/>
              <w:lang w:val="es-ES"/>
            </w:rPr>
          </w:rPrChange>
        </w:rPr>
        <w:t>¿Cómo</w:t>
      </w:r>
      <w:r w:rsidRPr="00720734">
        <w:rPr>
          <w:color w:val="231F20"/>
          <w:spacing w:val="-20"/>
          <w:lang w:val="es-ES_tradnl"/>
          <w:rPrChange w:id="16873" w:author="Microsoft Office User" w:date="2016-11-12T14:12:00Z">
            <w:rPr>
              <w:color w:val="231F20"/>
              <w:spacing w:val="-20"/>
              <w:lang w:val="es-ES"/>
            </w:rPr>
          </w:rPrChange>
        </w:rPr>
        <w:t xml:space="preserve"> </w:t>
      </w:r>
      <w:r w:rsidRPr="00720734">
        <w:rPr>
          <w:color w:val="231F20"/>
          <w:lang w:val="es-ES_tradnl"/>
          <w:rPrChange w:id="16874" w:author="Microsoft Office User" w:date="2016-11-12T14:12:00Z">
            <w:rPr>
              <w:color w:val="231F20"/>
              <w:lang w:val="es-ES"/>
            </w:rPr>
          </w:rPrChange>
        </w:rPr>
        <w:t>se</w:t>
      </w:r>
      <w:r w:rsidRPr="00720734">
        <w:rPr>
          <w:color w:val="231F20"/>
          <w:spacing w:val="-20"/>
          <w:lang w:val="es-ES_tradnl"/>
          <w:rPrChange w:id="16875" w:author="Microsoft Office User" w:date="2016-11-12T14:12:00Z">
            <w:rPr>
              <w:color w:val="231F20"/>
              <w:spacing w:val="-20"/>
              <w:lang w:val="es-ES"/>
            </w:rPr>
          </w:rPrChange>
        </w:rPr>
        <w:t xml:space="preserve"> </w:t>
      </w:r>
      <w:r w:rsidRPr="00720734">
        <w:rPr>
          <w:color w:val="231F20"/>
          <w:spacing w:val="-1"/>
          <w:lang w:val="es-ES_tradnl"/>
          <w:rPrChange w:id="16876" w:author="Microsoft Office User" w:date="2016-11-12T14:12:00Z">
            <w:rPr>
              <w:color w:val="231F20"/>
              <w:spacing w:val="-1"/>
              <w:lang w:val="es-ES"/>
            </w:rPr>
          </w:rPrChange>
        </w:rPr>
        <w:t>compar</w:t>
      </w:r>
      <w:r w:rsidRPr="00720734">
        <w:rPr>
          <w:color w:val="231F20"/>
          <w:spacing w:val="-2"/>
          <w:lang w:val="es-ES_tradnl"/>
          <w:rPrChange w:id="16877" w:author="Microsoft Office User" w:date="2016-11-12T14:12:00Z">
            <w:rPr>
              <w:color w:val="231F20"/>
              <w:spacing w:val="-2"/>
              <w:lang w:val="es-ES"/>
            </w:rPr>
          </w:rPrChange>
        </w:rPr>
        <w:t>a</w:t>
      </w:r>
      <w:r w:rsidRPr="00720734">
        <w:rPr>
          <w:color w:val="231F20"/>
          <w:spacing w:val="-20"/>
          <w:lang w:val="es-ES_tradnl"/>
          <w:rPrChange w:id="16878" w:author="Microsoft Office User" w:date="2016-11-12T14:12:00Z">
            <w:rPr>
              <w:color w:val="231F20"/>
              <w:spacing w:val="-20"/>
              <w:lang w:val="es-ES"/>
            </w:rPr>
          </w:rPrChange>
        </w:rPr>
        <w:t xml:space="preserve"> </w:t>
      </w:r>
      <w:r w:rsidRPr="00720734">
        <w:rPr>
          <w:color w:val="231F20"/>
          <w:lang w:val="es-ES_tradnl"/>
          <w:rPrChange w:id="16879" w:author="Microsoft Office User" w:date="2016-11-12T14:12:00Z">
            <w:rPr>
              <w:color w:val="231F20"/>
              <w:lang w:val="es-ES"/>
            </w:rPr>
          </w:rPrChange>
        </w:rPr>
        <w:t>a</w:t>
      </w:r>
      <w:r w:rsidRPr="00720734">
        <w:rPr>
          <w:color w:val="231F20"/>
          <w:spacing w:val="-21"/>
          <w:lang w:val="es-ES_tradnl"/>
          <w:rPrChange w:id="16880" w:author="Microsoft Office User" w:date="2016-11-12T14:12:00Z">
            <w:rPr>
              <w:color w:val="231F20"/>
              <w:spacing w:val="-21"/>
              <w:lang w:val="es-ES"/>
            </w:rPr>
          </w:rPrChange>
        </w:rPr>
        <w:t xml:space="preserve"> </w:t>
      </w:r>
      <w:r w:rsidRPr="00720734">
        <w:rPr>
          <w:color w:val="231F20"/>
          <w:lang w:val="es-ES_tradnl"/>
          <w:rPrChange w:id="16881" w:author="Microsoft Office User" w:date="2016-11-12T14:12:00Z">
            <w:rPr>
              <w:color w:val="231F20"/>
              <w:lang w:val="es-ES"/>
            </w:rPr>
          </w:rPrChange>
        </w:rPr>
        <w:t>sus</w:t>
      </w:r>
      <w:r w:rsidRPr="00720734">
        <w:rPr>
          <w:color w:val="231F20"/>
          <w:spacing w:val="21"/>
          <w:w w:val="99"/>
          <w:lang w:val="es-ES_tradnl"/>
          <w:rPrChange w:id="16882" w:author="Microsoft Office User" w:date="2016-11-12T14:12:00Z">
            <w:rPr>
              <w:color w:val="231F20"/>
              <w:spacing w:val="21"/>
              <w:w w:val="99"/>
              <w:lang w:val="es-ES"/>
            </w:rPr>
          </w:rPrChange>
        </w:rPr>
        <w:t xml:space="preserve"> </w:t>
      </w:r>
      <w:r w:rsidRPr="00720734">
        <w:rPr>
          <w:color w:val="231F20"/>
          <w:spacing w:val="-2"/>
          <w:w w:val="105"/>
          <w:lang w:val="es-ES_tradnl"/>
          <w:rPrChange w:id="16883" w:author="Microsoft Office User" w:date="2016-11-12T14:12:00Z">
            <w:rPr>
              <w:color w:val="231F20"/>
              <w:spacing w:val="-2"/>
              <w:w w:val="105"/>
              <w:lang w:val="es-ES"/>
            </w:rPr>
          </w:rPrChange>
        </w:rPr>
        <w:t>compañeros</w:t>
      </w:r>
      <w:r w:rsidRPr="00720734">
        <w:rPr>
          <w:color w:val="231F20"/>
          <w:spacing w:val="-39"/>
          <w:w w:val="105"/>
          <w:lang w:val="es-ES_tradnl"/>
          <w:rPrChange w:id="16884" w:author="Microsoft Office User" w:date="2016-11-12T14:12:00Z">
            <w:rPr>
              <w:color w:val="231F20"/>
              <w:spacing w:val="-39"/>
              <w:w w:val="105"/>
              <w:lang w:val="es-ES"/>
            </w:rPr>
          </w:rPrChange>
        </w:rPr>
        <w:t xml:space="preserve"> </w:t>
      </w:r>
      <w:r w:rsidRPr="00720734">
        <w:rPr>
          <w:color w:val="231F20"/>
          <w:w w:val="105"/>
          <w:lang w:val="es-ES_tradnl"/>
          <w:rPrChange w:id="16885" w:author="Microsoft Office User" w:date="2016-11-12T14:12:00Z">
            <w:rPr>
              <w:color w:val="231F20"/>
              <w:w w:val="105"/>
              <w:lang w:val="es-ES"/>
            </w:rPr>
          </w:rPrChange>
        </w:rPr>
        <w:t>de</w:t>
      </w:r>
      <w:r w:rsidRPr="00720734">
        <w:rPr>
          <w:color w:val="231F20"/>
          <w:spacing w:val="-38"/>
          <w:w w:val="105"/>
          <w:lang w:val="es-ES_tradnl"/>
          <w:rPrChange w:id="16886" w:author="Microsoft Office User" w:date="2016-11-12T14:12:00Z">
            <w:rPr>
              <w:color w:val="231F20"/>
              <w:spacing w:val="-38"/>
              <w:w w:val="105"/>
              <w:lang w:val="es-ES"/>
            </w:rPr>
          </w:rPrChange>
        </w:rPr>
        <w:t xml:space="preserve"> </w:t>
      </w:r>
      <w:r w:rsidRPr="00720734">
        <w:rPr>
          <w:color w:val="231F20"/>
          <w:w w:val="105"/>
          <w:lang w:val="es-ES_tradnl"/>
          <w:rPrChange w:id="16887" w:author="Microsoft Office User" w:date="2016-11-12T14:12:00Z">
            <w:rPr>
              <w:color w:val="231F20"/>
              <w:w w:val="105"/>
              <w:lang w:val="es-ES"/>
            </w:rPr>
          </w:rPrChange>
        </w:rPr>
        <w:t>la</w:t>
      </w:r>
      <w:r w:rsidRPr="00720734">
        <w:rPr>
          <w:color w:val="231F20"/>
          <w:spacing w:val="-39"/>
          <w:w w:val="105"/>
          <w:lang w:val="es-ES_tradnl"/>
          <w:rPrChange w:id="16888" w:author="Microsoft Office User" w:date="2016-11-12T14:12:00Z">
            <w:rPr>
              <w:color w:val="231F20"/>
              <w:spacing w:val="-39"/>
              <w:w w:val="105"/>
              <w:lang w:val="es-ES"/>
            </w:rPr>
          </w:rPrChange>
        </w:rPr>
        <w:t xml:space="preserve"> </w:t>
      </w:r>
      <w:r w:rsidRPr="00720734">
        <w:rPr>
          <w:color w:val="231F20"/>
          <w:w w:val="105"/>
          <w:lang w:val="es-ES_tradnl"/>
          <w:rPrChange w:id="16889" w:author="Microsoft Office User" w:date="2016-11-12T14:12:00Z">
            <w:rPr>
              <w:color w:val="231F20"/>
              <w:w w:val="105"/>
              <w:lang w:val="es-ES"/>
            </w:rPr>
          </w:rPrChange>
        </w:rPr>
        <w:t>misma</w:t>
      </w:r>
      <w:r w:rsidRPr="00720734">
        <w:rPr>
          <w:color w:val="231F20"/>
          <w:spacing w:val="-38"/>
          <w:w w:val="105"/>
          <w:lang w:val="es-ES_tradnl"/>
          <w:rPrChange w:id="16890" w:author="Microsoft Office User" w:date="2016-11-12T14:12:00Z">
            <w:rPr>
              <w:color w:val="231F20"/>
              <w:spacing w:val="-38"/>
              <w:w w:val="105"/>
              <w:lang w:val="es-ES"/>
            </w:rPr>
          </w:rPrChange>
        </w:rPr>
        <w:t xml:space="preserve"> </w:t>
      </w:r>
      <w:r w:rsidRPr="00720734">
        <w:rPr>
          <w:color w:val="231F20"/>
          <w:w w:val="105"/>
          <w:lang w:val="es-ES_tradnl"/>
          <w:rPrChange w:id="16891" w:author="Microsoft Office User" w:date="2016-11-12T14:12:00Z">
            <w:rPr>
              <w:color w:val="231F20"/>
              <w:w w:val="105"/>
              <w:lang w:val="es-ES"/>
            </w:rPr>
          </w:rPrChange>
        </w:rPr>
        <w:t>edad</w:t>
      </w:r>
      <w:r w:rsidRPr="00720734">
        <w:rPr>
          <w:color w:val="231F20"/>
          <w:spacing w:val="-38"/>
          <w:w w:val="105"/>
          <w:lang w:val="es-ES_tradnl"/>
          <w:rPrChange w:id="16892" w:author="Microsoft Office User" w:date="2016-11-12T14:12:00Z">
            <w:rPr>
              <w:color w:val="231F20"/>
              <w:spacing w:val="-38"/>
              <w:w w:val="105"/>
              <w:lang w:val="es-ES"/>
            </w:rPr>
          </w:rPrChange>
        </w:rPr>
        <w:t xml:space="preserve"> </w:t>
      </w:r>
      <w:r w:rsidRPr="00720734">
        <w:rPr>
          <w:color w:val="231F20"/>
          <w:w w:val="105"/>
          <w:lang w:val="es-ES_tradnl"/>
          <w:rPrChange w:id="16893" w:author="Microsoft Office User" w:date="2016-11-12T14:12:00Z">
            <w:rPr>
              <w:color w:val="231F20"/>
              <w:w w:val="105"/>
              <w:lang w:val="es-ES"/>
            </w:rPr>
          </w:rPrChange>
        </w:rPr>
        <w:t>o</w:t>
      </w:r>
      <w:r w:rsidRPr="00720734">
        <w:rPr>
          <w:color w:val="231F20"/>
          <w:spacing w:val="-39"/>
          <w:w w:val="105"/>
          <w:lang w:val="es-ES_tradnl"/>
          <w:rPrChange w:id="16894" w:author="Microsoft Office User" w:date="2016-11-12T14:12:00Z">
            <w:rPr>
              <w:color w:val="231F20"/>
              <w:spacing w:val="-39"/>
              <w:w w:val="105"/>
              <w:lang w:val="es-ES"/>
            </w:rPr>
          </w:rPrChange>
        </w:rPr>
        <w:t xml:space="preserve"> </w:t>
      </w:r>
      <w:r w:rsidRPr="00720734">
        <w:rPr>
          <w:color w:val="231F20"/>
          <w:w w:val="105"/>
          <w:lang w:val="es-ES_tradnl"/>
          <w:rPrChange w:id="16895" w:author="Microsoft Office User" w:date="2016-11-12T14:12:00Z">
            <w:rPr>
              <w:color w:val="231F20"/>
              <w:w w:val="105"/>
              <w:lang w:val="es-ES"/>
            </w:rPr>
          </w:rPrChange>
        </w:rPr>
        <w:t>a</w:t>
      </w:r>
      <w:r w:rsidRPr="00720734">
        <w:rPr>
          <w:color w:val="231F20"/>
          <w:spacing w:val="-38"/>
          <w:w w:val="105"/>
          <w:lang w:val="es-ES_tradnl"/>
          <w:rPrChange w:id="16896" w:author="Microsoft Office User" w:date="2016-11-12T14:12:00Z">
            <w:rPr>
              <w:color w:val="231F20"/>
              <w:spacing w:val="-38"/>
              <w:w w:val="105"/>
              <w:lang w:val="es-ES"/>
            </w:rPr>
          </w:rPrChange>
        </w:rPr>
        <w:t xml:space="preserve"> </w:t>
      </w:r>
      <w:r w:rsidRPr="00720734">
        <w:rPr>
          <w:color w:val="231F20"/>
          <w:w w:val="105"/>
          <w:lang w:val="es-ES_tradnl"/>
          <w:rPrChange w:id="16897" w:author="Microsoft Office User" w:date="2016-11-12T14:12:00Z">
            <w:rPr>
              <w:color w:val="231F20"/>
              <w:w w:val="105"/>
              <w:lang w:val="es-ES"/>
            </w:rPr>
          </w:rPrChange>
        </w:rPr>
        <w:t>sus</w:t>
      </w:r>
      <w:r w:rsidRPr="00720734">
        <w:rPr>
          <w:color w:val="231F20"/>
          <w:spacing w:val="-38"/>
          <w:w w:val="105"/>
          <w:lang w:val="es-ES_tradnl"/>
          <w:rPrChange w:id="16898" w:author="Microsoft Office User" w:date="2016-11-12T14:12:00Z">
            <w:rPr>
              <w:color w:val="231F20"/>
              <w:spacing w:val="-38"/>
              <w:w w:val="105"/>
              <w:lang w:val="es-ES"/>
            </w:rPr>
          </w:rPrChange>
        </w:rPr>
        <w:t xml:space="preserve"> </w:t>
      </w:r>
      <w:r w:rsidRPr="00720734">
        <w:rPr>
          <w:color w:val="231F20"/>
          <w:w w:val="105"/>
          <w:lang w:val="es-ES_tradnl"/>
          <w:rPrChange w:id="16899" w:author="Microsoft Office User" w:date="2016-11-12T14:12:00Z">
            <w:rPr>
              <w:color w:val="231F20"/>
              <w:w w:val="105"/>
              <w:lang w:val="es-ES"/>
            </w:rPr>
          </w:rPrChange>
        </w:rPr>
        <w:t>hermanos</w:t>
      </w:r>
      <w:r w:rsidRPr="00720734">
        <w:rPr>
          <w:color w:val="231F20"/>
          <w:spacing w:val="-39"/>
          <w:w w:val="105"/>
          <w:lang w:val="es-ES_tradnl"/>
          <w:rPrChange w:id="16900" w:author="Microsoft Office User" w:date="2016-11-12T14:12:00Z">
            <w:rPr>
              <w:color w:val="231F20"/>
              <w:spacing w:val="-39"/>
              <w:w w:val="105"/>
              <w:lang w:val="es-ES"/>
            </w:rPr>
          </w:rPrChange>
        </w:rPr>
        <w:t xml:space="preserve"> </w:t>
      </w:r>
      <w:r w:rsidRPr="00720734">
        <w:rPr>
          <w:color w:val="231F20"/>
          <w:w w:val="105"/>
          <w:lang w:val="es-ES_tradnl"/>
          <w:rPrChange w:id="16901" w:author="Microsoft Office User" w:date="2016-11-12T14:12:00Z">
            <w:rPr>
              <w:color w:val="231F20"/>
              <w:w w:val="105"/>
              <w:lang w:val="es-ES"/>
            </w:rPr>
          </w:rPrChange>
        </w:rPr>
        <w:t>cuando</w:t>
      </w:r>
      <w:r w:rsidRPr="00720734">
        <w:rPr>
          <w:color w:val="231F20"/>
          <w:spacing w:val="-38"/>
          <w:w w:val="105"/>
          <w:lang w:val="es-ES_tradnl"/>
          <w:rPrChange w:id="16902" w:author="Microsoft Office User" w:date="2016-11-12T14:12:00Z">
            <w:rPr>
              <w:color w:val="231F20"/>
              <w:spacing w:val="-38"/>
              <w:w w:val="105"/>
              <w:lang w:val="es-ES"/>
            </w:rPr>
          </w:rPrChange>
        </w:rPr>
        <w:t xml:space="preserve"> </w:t>
      </w:r>
      <w:r w:rsidRPr="00720734">
        <w:rPr>
          <w:color w:val="231F20"/>
          <w:w w:val="105"/>
          <w:lang w:val="es-ES_tradnl"/>
          <w:rPrChange w:id="16903" w:author="Microsoft Office User" w:date="2016-11-12T14:12:00Z">
            <w:rPr>
              <w:color w:val="231F20"/>
              <w:w w:val="105"/>
              <w:lang w:val="es-ES"/>
            </w:rPr>
          </w:rPrChange>
        </w:rPr>
        <w:t>tenían</w:t>
      </w:r>
      <w:r w:rsidR="00F86CA3" w:rsidRPr="00720734">
        <w:rPr>
          <w:color w:val="231F20"/>
          <w:w w:val="105"/>
          <w:lang w:val="es-ES_tradnl"/>
          <w:rPrChange w:id="16904" w:author="Microsoft Office User" w:date="2016-11-12T14:12:00Z">
            <w:rPr>
              <w:color w:val="231F20"/>
              <w:w w:val="105"/>
              <w:lang w:val="es-ES"/>
            </w:rPr>
          </w:rPrChange>
        </w:rPr>
        <w:t xml:space="preserve"> la misma</w:t>
      </w:r>
      <w:r w:rsidRPr="00720734">
        <w:rPr>
          <w:color w:val="231F20"/>
          <w:spacing w:val="26"/>
          <w:lang w:val="es-ES_tradnl"/>
          <w:rPrChange w:id="16905" w:author="Microsoft Office User" w:date="2016-11-12T14:12:00Z">
            <w:rPr>
              <w:color w:val="231F20"/>
              <w:spacing w:val="26"/>
              <w:lang w:val="es-ES"/>
            </w:rPr>
          </w:rPrChange>
        </w:rPr>
        <w:t xml:space="preserve"> </w:t>
      </w:r>
      <w:r w:rsidRPr="00720734">
        <w:rPr>
          <w:color w:val="231F20"/>
          <w:w w:val="105"/>
          <w:lang w:val="es-ES_tradnl"/>
          <w:rPrChange w:id="16906" w:author="Microsoft Office User" w:date="2016-11-12T14:12:00Z">
            <w:rPr>
              <w:color w:val="231F20"/>
              <w:w w:val="105"/>
              <w:lang w:val="es-ES"/>
            </w:rPr>
          </w:rPrChange>
        </w:rPr>
        <w:t>edad?</w:t>
      </w:r>
    </w:p>
    <w:p w14:paraId="0DCE1ACC" w14:textId="77777777" w:rsidR="00EA0C4F" w:rsidRPr="00720734" w:rsidRDefault="00180FBC">
      <w:pPr>
        <w:pStyle w:val="BodyText"/>
        <w:numPr>
          <w:ilvl w:val="1"/>
          <w:numId w:val="12"/>
        </w:numPr>
        <w:tabs>
          <w:tab w:val="left" w:pos="3819"/>
        </w:tabs>
        <w:spacing w:line="250" w:lineRule="auto"/>
        <w:ind w:right="2158"/>
        <w:rPr>
          <w:lang w:val="es-ES_tradnl"/>
          <w:rPrChange w:id="16907" w:author="Microsoft Office User" w:date="2016-11-12T14:12:00Z">
            <w:rPr>
              <w:lang w:val="es-ES"/>
            </w:rPr>
          </w:rPrChange>
        </w:rPr>
      </w:pPr>
      <w:r w:rsidRPr="00720734">
        <w:rPr>
          <w:i/>
          <w:color w:val="231F20"/>
          <w:lang w:val="es-ES_tradnl"/>
          <w:rPrChange w:id="16908" w:author="Microsoft Office User" w:date="2016-11-12T14:12:00Z">
            <w:rPr>
              <w:i/>
              <w:color w:val="231F20"/>
              <w:lang w:val="es-ES"/>
            </w:rPr>
          </w:rPrChange>
        </w:rPr>
        <w:t>Historia</w:t>
      </w:r>
      <w:r w:rsidRPr="00720734">
        <w:rPr>
          <w:i/>
          <w:color w:val="231F20"/>
          <w:spacing w:val="-22"/>
          <w:lang w:val="es-ES_tradnl"/>
          <w:rPrChange w:id="16909" w:author="Microsoft Office User" w:date="2016-11-12T14:12:00Z">
            <w:rPr>
              <w:i/>
              <w:color w:val="231F20"/>
              <w:spacing w:val="-22"/>
              <w:lang w:val="es-ES"/>
            </w:rPr>
          </w:rPrChange>
        </w:rPr>
        <w:t xml:space="preserve"> </w:t>
      </w:r>
      <w:r w:rsidRPr="00720734">
        <w:rPr>
          <w:i/>
          <w:color w:val="231F20"/>
          <w:lang w:val="es-ES_tradnl"/>
          <w:rPrChange w:id="16910" w:author="Microsoft Office User" w:date="2016-11-12T14:12:00Z">
            <w:rPr>
              <w:i/>
              <w:color w:val="231F20"/>
              <w:lang w:val="es-ES"/>
            </w:rPr>
          </w:rPrChange>
        </w:rPr>
        <w:t>Clínica</w:t>
      </w:r>
      <w:r w:rsidRPr="00720734">
        <w:rPr>
          <w:i/>
          <w:color w:val="231F20"/>
          <w:spacing w:val="-22"/>
          <w:lang w:val="es-ES_tradnl"/>
          <w:rPrChange w:id="16911" w:author="Microsoft Office User" w:date="2016-11-12T14:12:00Z">
            <w:rPr>
              <w:i/>
              <w:color w:val="231F20"/>
              <w:spacing w:val="-22"/>
              <w:lang w:val="es-ES"/>
            </w:rPr>
          </w:rPrChange>
        </w:rPr>
        <w:t xml:space="preserve"> </w:t>
      </w:r>
      <w:r w:rsidRPr="00720734">
        <w:rPr>
          <w:color w:val="231F20"/>
          <w:spacing w:val="-1"/>
          <w:lang w:val="es-ES_tradnl"/>
          <w:rPrChange w:id="16912" w:author="Microsoft Office User" w:date="2016-11-12T14:12:00Z">
            <w:rPr>
              <w:color w:val="231F20"/>
              <w:spacing w:val="-1"/>
              <w:lang w:val="es-ES"/>
            </w:rPr>
          </w:rPrChange>
        </w:rPr>
        <w:t>(embar</w:t>
      </w:r>
      <w:r w:rsidRPr="00720734">
        <w:rPr>
          <w:color w:val="231F20"/>
          <w:spacing w:val="-2"/>
          <w:lang w:val="es-ES_tradnl"/>
          <w:rPrChange w:id="16913" w:author="Microsoft Office User" w:date="2016-11-12T14:12:00Z">
            <w:rPr>
              <w:color w:val="231F20"/>
              <w:spacing w:val="-2"/>
              <w:lang w:val="es-ES"/>
            </w:rPr>
          </w:rPrChange>
        </w:rPr>
        <w:t>azo,</w:t>
      </w:r>
      <w:r w:rsidRPr="00720734">
        <w:rPr>
          <w:color w:val="231F20"/>
          <w:spacing w:val="-22"/>
          <w:lang w:val="es-ES_tradnl"/>
          <w:rPrChange w:id="16914" w:author="Microsoft Office User" w:date="2016-11-12T14:12:00Z">
            <w:rPr>
              <w:color w:val="231F20"/>
              <w:spacing w:val="-22"/>
              <w:lang w:val="es-ES"/>
            </w:rPr>
          </w:rPrChange>
        </w:rPr>
        <w:t xml:space="preserve"> </w:t>
      </w:r>
      <w:r w:rsidRPr="00720734">
        <w:rPr>
          <w:color w:val="231F20"/>
          <w:lang w:val="es-ES_tradnl"/>
          <w:rPrChange w:id="16915" w:author="Microsoft Office User" w:date="2016-11-12T14:12:00Z">
            <w:rPr>
              <w:color w:val="231F20"/>
              <w:lang w:val="es-ES"/>
            </w:rPr>
          </w:rPrChange>
        </w:rPr>
        <w:t>cirugías</w:t>
      </w:r>
      <w:r w:rsidRPr="00720734">
        <w:rPr>
          <w:color w:val="231F20"/>
          <w:spacing w:val="-21"/>
          <w:lang w:val="es-ES_tradnl"/>
          <w:rPrChange w:id="16916" w:author="Microsoft Office User" w:date="2016-11-12T14:12:00Z">
            <w:rPr>
              <w:color w:val="231F20"/>
              <w:spacing w:val="-21"/>
              <w:lang w:val="es-ES"/>
            </w:rPr>
          </w:rPrChange>
        </w:rPr>
        <w:t xml:space="preserve"> </w:t>
      </w:r>
      <w:r w:rsidRPr="00720734">
        <w:rPr>
          <w:color w:val="231F20"/>
          <w:spacing w:val="-1"/>
          <w:lang w:val="es-ES_tradnl"/>
          <w:rPrChange w:id="16917" w:author="Microsoft Office User" w:date="2016-11-12T14:12:00Z">
            <w:rPr>
              <w:color w:val="231F20"/>
              <w:spacing w:val="-1"/>
              <w:lang w:val="es-ES"/>
            </w:rPr>
          </w:rPrChange>
        </w:rPr>
        <w:t>anterior</w:t>
      </w:r>
      <w:r w:rsidRPr="00720734">
        <w:rPr>
          <w:color w:val="231F20"/>
          <w:spacing w:val="-2"/>
          <w:lang w:val="es-ES_tradnl"/>
          <w:rPrChange w:id="16918" w:author="Microsoft Office User" w:date="2016-11-12T14:12:00Z">
            <w:rPr>
              <w:color w:val="231F20"/>
              <w:spacing w:val="-2"/>
              <w:lang w:val="es-ES"/>
            </w:rPr>
          </w:rPrChange>
        </w:rPr>
        <w:t>es,</w:t>
      </w:r>
      <w:r w:rsidRPr="00720734">
        <w:rPr>
          <w:color w:val="231F20"/>
          <w:spacing w:val="-22"/>
          <w:lang w:val="es-ES_tradnl"/>
          <w:rPrChange w:id="16919" w:author="Microsoft Office User" w:date="2016-11-12T14:12:00Z">
            <w:rPr>
              <w:color w:val="231F20"/>
              <w:spacing w:val="-22"/>
              <w:lang w:val="es-ES"/>
            </w:rPr>
          </w:rPrChange>
        </w:rPr>
        <w:t xml:space="preserve"> </w:t>
      </w:r>
      <w:r w:rsidRPr="00720734">
        <w:rPr>
          <w:color w:val="231F20"/>
          <w:spacing w:val="-1"/>
          <w:lang w:val="es-ES_tradnl"/>
          <w:rPrChange w:id="16920" w:author="Microsoft Office User" w:date="2016-11-12T14:12:00Z">
            <w:rPr>
              <w:color w:val="231F20"/>
              <w:spacing w:val="-1"/>
              <w:lang w:val="es-ES"/>
            </w:rPr>
          </w:rPrChange>
        </w:rPr>
        <w:t>infecciones</w:t>
      </w:r>
      <w:r w:rsidRPr="00720734">
        <w:rPr>
          <w:color w:val="231F20"/>
          <w:spacing w:val="-22"/>
          <w:lang w:val="es-ES_tradnl"/>
          <w:rPrChange w:id="16921" w:author="Microsoft Office User" w:date="2016-11-12T14:12:00Z">
            <w:rPr>
              <w:color w:val="231F20"/>
              <w:spacing w:val="-22"/>
              <w:lang w:val="es-ES"/>
            </w:rPr>
          </w:rPrChange>
        </w:rPr>
        <w:t xml:space="preserve"> </w:t>
      </w:r>
      <w:r w:rsidRPr="00720734">
        <w:rPr>
          <w:color w:val="231F20"/>
          <w:lang w:val="es-ES_tradnl"/>
          <w:rPrChange w:id="16922" w:author="Microsoft Office User" w:date="2016-11-12T14:12:00Z">
            <w:rPr>
              <w:color w:val="231F20"/>
              <w:lang w:val="es-ES"/>
            </w:rPr>
          </w:rPrChange>
        </w:rPr>
        <w:t>del</w:t>
      </w:r>
      <w:r w:rsidRPr="00720734">
        <w:rPr>
          <w:color w:val="231F20"/>
          <w:spacing w:val="-21"/>
          <w:lang w:val="es-ES_tradnl"/>
          <w:rPrChange w:id="16923" w:author="Microsoft Office User" w:date="2016-11-12T14:12:00Z">
            <w:rPr>
              <w:color w:val="231F20"/>
              <w:spacing w:val="-21"/>
              <w:lang w:val="es-ES"/>
            </w:rPr>
          </w:rPrChange>
        </w:rPr>
        <w:t xml:space="preserve"> </w:t>
      </w:r>
      <w:r w:rsidRPr="00720734">
        <w:rPr>
          <w:color w:val="231F20"/>
          <w:spacing w:val="-2"/>
          <w:lang w:val="es-ES_tradnl"/>
          <w:rPrChange w:id="16924" w:author="Microsoft Office User" w:date="2016-11-12T14:12:00Z">
            <w:rPr>
              <w:color w:val="231F20"/>
              <w:spacing w:val="-2"/>
              <w:lang w:val="es-ES"/>
            </w:rPr>
          </w:rPrChange>
        </w:rPr>
        <w:t>oído,</w:t>
      </w:r>
      <w:r w:rsidRPr="00720734">
        <w:rPr>
          <w:color w:val="231F20"/>
          <w:spacing w:val="30"/>
          <w:w w:val="76"/>
          <w:lang w:val="es-ES_tradnl"/>
          <w:rPrChange w:id="16925" w:author="Microsoft Office User" w:date="2016-11-12T14:12:00Z">
            <w:rPr>
              <w:color w:val="231F20"/>
              <w:spacing w:val="30"/>
              <w:w w:val="76"/>
              <w:lang w:val="es-ES"/>
            </w:rPr>
          </w:rPrChange>
        </w:rPr>
        <w:t xml:space="preserve"> </w:t>
      </w:r>
      <w:r w:rsidRPr="00720734">
        <w:rPr>
          <w:color w:val="231F20"/>
          <w:spacing w:val="-1"/>
          <w:lang w:val="es-ES_tradnl"/>
          <w:rPrChange w:id="16926" w:author="Microsoft Office User" w:date="2016-11-12T14:12:00Z">
            <w:rPr>
              <w:color w:val="231F20"/>
              <w:spacing w:val="-1"/>
              <w:lang w:val="es-ES"/>
            </w:rPr>
          </w:rPrChange>
        </w:rPr>
        <w:t>problemas</w:t>
      </w:r>
      <w:r w:rsidRPr="00720734">
        <w:rPr>
          <w:color w:val="231F20"/>
          <w:spacing w:val="-7"/>
          <w:lang w:val="es-ES_tradnl"/>
          <w:rPrChange w:id="16927" w:author="Microsoft Office User" w:date="2016-11-12T14:12:00Z">
            <w:rPr>
              <w:color w:val="231F20"/>
              <w:spacing w:val="-7"/>
              <w:lang w:val="es-ES"/>
            </w:rPr>
          </w:rPrChange>
        </w:rPr>
        <w:t xml:space="preserve"> </w:t>
      </w:r>
      <w:r w:rsidRPr="00720734">
        <w:rPr>
          <w:color w:val="231F20"/>
          <w:lang w:val="es-ES_tradnl"/>
          <w:rPrChange w:id="16928" w:author="Microsoft Office User" w:date="2016-11-12T14:12:00Z">
            <w:rPr>
              <w:color w:val="231F20"/>
              <w:lang w:val="es-ES"/>
            </w:rPr>
          </w:rPrChange>
        </w:rPr>
        <w:t>médicos)</w:t>
      </w:r>
    </w:p>
    <w:p w14:paraId="36E6B0FE" w14:textId="77777777" w:rsidR="00EA0C4F" w:rsidRPr="00720734" w:rsidRDefault="00180FBC">
      <w:pPr>
        <w:numPr>
          <w:ilvl w:val="1"/>
          <w:numId w:val="12"/>
        </w:numPr>
        <w:tabs>
          <w:tab w:val="left" w:pos="3819"/>
        </w:tabs>
        <w:rPr>
          <w:rFonts w:ascii="Arial" w:eastAsia="Arial" w:hAnsi="Arial" w:cs="Arial"/>
          <w:sz w:val="20"/>
          <w:szCs w:val="20"/>
          <w:lang w:val="es-ES_tradnl"/>
          <w:rPrChange w:id="16929" w:author="Microsoft Office User" w:date="2016-11-12T14:12:00Z">
            <w:rPr>
              <w:rFonts w:ascii="Arial" w:eastAsia="Arial" w:hAnsi="Arial" w:cs="Arial"/>
              <w:sz w:val="20"/>
              <w:szCs w:val="20"/>
              <w:lang w:val="es-ES"/>
            </w:rPr>
          </w:rPrChange>
        </w:rPr>
      </w:pPr>
      <w:r w:rsidRPr="00720734">
        <w:rPr>
          <w:rFonts w:ascii="Arial"/>
          <w:i/>
          <w:color w:val="231F20"/>
          <w:sz w:val="20"/>
          <w:lang w:val="es-ES_tradnl"/>
          <w:rPrChange w:id="16930" w:author="Microsoft Office User" w:date="2016-11-12T14:12:00Z">
            <w:rPr>
              <w:rFonts w:ascii="Arial"/>
              <w:i/>
              <w:color w:val="231F20"/>
              <w:sz w:val="20"/>
              <w:lang w:val="es-ES"/>
            </w:rPr>
          </w:rPrChange>
        </w:rPr>
        <w:t>Historia</w:t>
      </w:r>
      <w:r w:rsidRPr="00720734">
        <w:rPr>
          <w:rFonts w:ascii="Arial"/>
          <w:i/>
          <w:color w:val="231F20"/>
          <w:spacing w:val="-11"/>
          <w:sz w:val="20"/>
          <w:lang w:val="es-ES_tradnl"/>
          <w:rPrChange w:id="16931" w:author="Microsoft Office User" w:date="2016-11-12T14:12:00Z">
            <w:rPr>
              <w:rFonts w:ascii="Arial"/>
              <w:i/>
              <w:color w:val="231F20"/>
              <w:spacing w:val="-11"/>
              <w:sz w:val="20"/>
              <w:lang w:val="es-ES"/>
            </w:rPr>
          </w:rPrChange>
        </w:rPr>
        <w:t xml:space="preserve"> </w:t>
      </w:r>
      <w:r w:rsidRPr="00720734">
        <w:rPr>
          <w:rFonts w:ascii="Arial"/>
          <w:i/>
          <w:color w:val="231F20"/>
          <w:sz w:val="20"/>
          <w:lang w:val="es-ES_tradnl"/>
          <w:rPrChange w:id="16932" w:author="Microsoft Office User" w:date="2016-11-12T14:12:00Z">
            <w:rPr>
              <w:rFonts w:ascii="Arial"/>
              <w:i/>
              <w:color w:val="231F20"/>
              <w:sz w:val="20"/>
              <w:lang w:val="es-ES"/>
            </w:rPr>
          </w:rPrChange>
        </w:rPr>
        <w:t>del</w:t>
      </w:r>
      <w:r w:rsidRPr="00720734">
        <w:rPr>
          <w:rFonts w:ascii="Arial"/>
          <w:i/>
          <w:color w:val="231F20"/>
          <w:spacing w:val="-11"/>
          <w:sz w:val="20"/>
          <w:lang w:val="es-ES_tradnl"/>
          <w:rPrChange w:id="16933" w:author="Microsoft Office User" w:date="2016-11-12T14:12:00Z">
            <w:rPr>
              <w:rFonts w:ascii="Arial"/>
              <w:i/>
              <w:color w:val="231F20"/>
              <w:spacing w:val="-11"/>
              <w:sz w:val="20"/>
              <w:lang w:val="es-ES"/>
            </w:rPr>
          </w:rPrChange>
        </w:rPr>
        <w:t xml:space="preserve"> </w:t>
      </w:r>
      <w:r w:rsidRPr="00720734">
        <w:rPr>
          <w:rFonts w:ascii="Arial"/>
          <w:i/>
          <w:color w:val="231F20"/>
          <w:spacing w:val="-1"/>
          <w:sz w:val="20"/>
          <w:lang w:val="es-ES_tradnl"/>
          <w:rPrChange w:id="16934" w:author="Microsoft Office User" w:date="2016-11-12T14:12:00Z">
            <w:rPr>
              <w:rFonts w:ascii="Arial"/>
              <w:i/>
              <w:color w:val="231F20"/>
              <w:spacing w:val="-1"/>
              <w:sz w:val="20"/>
              <w:lang w:val="es-ES"/>
            </w:rPr>
          </w:rPrChange>
        </w:rPr>
        <w:t>Desarrollo</w:t>
      </w:r>
      <w:r w:rsidRPr="00720734">
        <w:rPr>
          <w:rFonts w:ascii="Arial"/>
          <w:i/>
          <w:color w:val="231F20"/>
          <w:spacing w:val="-10"/>
          <w:sz w:val="20"/>
          <w:lang w:val="es-ES_tradnl"/>
          <w:rPrChange w:id="16935" w:author="Microsoft Office User" w:date="2016-11-12T14:12:00Z">
            <w:rPr>
              <w:rFonts w:ascii="Arial"/>
              <w:i/>
              <w:color w:val="231F20"/>
              <w:spacing w:val="-10"/>
              <w:sz w:val="20"/>
              <w:lang w:val="es-ES"/>
            </w:rPr>
          </w:rPrChange>
        </w:rPr>
        <w:t xml:space="preserve"> </w:t>
      </w:r>
      <w:r w:rsidRPr="00720734">
        <w:rPr>
          <w:rFonts w:ascii="Arial"/>
          <w:color w:val="231F20"/>
          <w:sz w:val="20"/>
          <w:lang w:val="es-ES_tradnl"/>
          <w:rPrChange w:id="16936" w:author="Microsoft Office User" w:date="2016-11-12T14:12:00Z">
            <w:rPr>
              <w:rFonts w:ascii="Arial"/>
              <w:color w:val="231F20"/>
              <w:sz w:val="20"/>
              <w:lang w:val="es-ES"/>
            </w:rPr>
          </w:rPrChange>
        </w:rPr>
        <w:t>(hitos</w:t>
      </w:r>
      <w:r w:rsidRPr="00720734">
        <w:rPr>
          <w:rFonts w:ascii="Arial"/>
          <w:color w:val="231F20"/>
          <w:spacing w:val="-11"/>
          <w:sz w:val="20"/>
          <w:lang w:val="es-ES_tradnl"/>
          <w:rPrChange w:id="16937"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16938" w:author="Microsoft Office User" w:date="2016-11-12T14:12:00Z">
            <w:rPr>
              <w:rFonts w:ascii="Arial"/>
              <w:color w:val="231F20"/>
              <w:sz w:val="20"/>
              <w:lang w:val="es-ES"/>
            </w:rPr>
          </w:rPrChange>
        </w:rPr>
        <w:t>del</w:t>
      </w:r>
      <w:r w:rsidRPr="00720734">
        <w:rPr>
          <w:rFonts w:ascii="Arial"/>
          <w:color w:val="231F20"/>
          <w:spacing w:val="-10"/>
          <w:sz w:val="20"/>
          <w:lang w:val="es-ES_tradnl"/>
          <w:rPrChange w:id="16939" w:author="Microsoft Office User" w:date="2016-11-12T14:12:00Z">
            <w:rPr>
              <w:rFonts w:ascii="Arial"/>
              <w:color w:val="231F20"/>
              <w:spacing w:val="-10"/>
              <w:sz w:val="20"/>
              <w:lang w:val="es-ES"/>
            </w:rPr>
          </w:rPrChange>
        </w:rPr>
        <w:t xml:space="preserve"> </w:t>
      </w:r>
      <w:r w:rsidRPr="00720734">
        <w:rPr>
          <w:rFonts w:ascii="Arial"/>
          <w:color w:val="231F20"/>
          <w:sz w:val="20"/>
          <w:lang w:val="es-ES_tradnl"/>
          <w:rPrChange w:id="16940" w:author="Microsoft Office User" w:date="2016-11-12T14:12:00Z">
            <w:rPr>
              <w:rFonts w:ascii="Arial"/>
              <w:color w:val="231F20"/>
              <w:sz w:val="20"/>
              <w:lang w:val="es-ES"/>
            </w:rPr>
          </w:rPrChange>
        </w:rPr>
        <w:t>habla</w:t>
      </w:r>
      <w:r w:rsidRPr="00720734">
        <w:rPr>
          <w:rFonts w:ascii="Arial"/>
          <w:color w:val="231F20"/>
          <w:spacing w:val="-11"/>
          <w:sz w:val="20"/>
          <w:lang w:val="es-ES_tradnl"/>
          <w:rPrChange w:id="16941" w:author="Microsoft Office User" w:date="2016-11-12T14:12:00Z">
            <w:rPr>
              <w:rFonts w:ascii="Arial"/>
              <w:color w:val="231F20"/>
              <w:spacing w:val="-11"/>
              <w:sz w:val="20"/>
              <w:lang w:val="es-ES"/>
            </w:rPr>
          </w:rPrChange>
        </w:rPr>
        <w:t xml:space="preserve"> </w:t>
      </w:r>
      <w:r w:rsidRPr="00720734">
        <w:rPr>
          <w:rFonts w:ascii="Arial"/>
          <w:color w:val="231F20"/>
          <w:sz w:val="20"/>
          <w:lang w:val="es-ES_tradnl"/>
          <w:rPrChange w:id="16942" w:author="Microsoft Office User" w:date="2016-11-12T14:12:00Z">
            <w:rPr>
              <w:rFonts w:ascii="Arial"/>
              <w:color w:val="231F20"/>
              <w:sz w:val="20"/>
              <w:lang w:val="es-ES"/>
            </w:rPr>
          </w:rPrChange>
        </w:rPr>
        <w:t>y</w:t>
      </w:r>
      <w:r w:rsidRPr="00720734">
        <w:rPr>
          <w:rFonts w:ascii="Arial"/>
          <w:color w:val="231F20"/>
          <w:spacing w:val="-11"/>
          <w:sz w:val="20"/>
          <w:lang w:val="es-ES_tradnl"/>
          <w:rPrChange w:id="16943" w:author="Microsoft Office User" w:date="2016-11-12T14:12:00Z">
            <w:rPr>
              <w:rFonts w:ascii="Arial"/>
              <w:color w:val="231F20"/>
              <w:spacing w:val="-11"/>
              <w:sz w:val="20"/>
              <w:lang w:val="es-ES"/>
            </w:rPr>
          </w:rPrChange>
        </w:rPr>
        <w:t xml:space="preserve"> </w:t>
      </w:r>
      <w:r w:rsidRPr="00720734">
        <w:rPr>
          <w:rFonts w:ascii="Arial"/>
          <w:color w:val="231F20"/>
          <w:spacing w:val="-1"/>
          <w:sz w:val="20"/>
          <w:lang w:val="es-ES_tradnl"/>
          <w:rPrChange w:id="16944" w:author="Microsoft Office User" w:date="2016-11-12T14:12:00Z">
            <w:rPr>
              <w:rFonts w:ascii="Arial"/>
              <w:color w:val="231F20"/>
              <w:spacing w:val="-1"/>
              <w:sz w:val="20"/>
              <w:lang w:val="es-ES"/>
            </w:rPr>
          </w:rPrChange>
        </w:rPr>
        <w:t>motor</w:t>
      </w:r>
      <w:r w:rsidRPr="00720734">
        <w:rPr>
          <w:rFonts w:ascii="Arial"/>
          <w:color w:val="231F20"/>
          <w:spacing w:val="-2"/>
          <w:sz w:val="20"/>
          <w:lang w:val="es-ES_tradnl"/>
          <w:rPrChange w:id="16945" w:author="Microsoft Office User" w:date="2016-11-12T14:12:00Z">
            <w:rPr>
              <w:rFonts w:ascii="Arial"/>
              <w:color w:val="231F20"/>
              <w:spacing w:val="-2"/>
              <w:sz w:val="20"/>
              <w:lang w:val="es-ES"/>
            </w:rPr>
          </w:rPrChange>
        </w:rPr>
        <w:t>es)</w:t>
      </w:r>
    </w:p>
    <w:p w14:paraId="4B20D28B" w14:textId="77777777" w:rsidR="00EA0C4F" w:rsidRPr="00720734" w:rsidRDefault="00180FBC" w:rsidP="005B510B">
      <w:pPr>
        <w:numPr>
          <w:ilvl w:val="1"/>
          <w:numId w:val="12"/>
        </w:numPr>
        <w:tabs>
          <w:tab w:val="left" w:pos="3819"/>
        </w:tabs>
        <w:spacing w:before="10" w:line="250" w:lineRule="auto"/>
        <w:ind w:right="2473"/>
        <w:rPr>
          <w:lang w:val="es-ES_tradnl"/>
          <w:rPrChange w:id="16946" w:author="Microsoft Office User" w:date="2016-11-12T14:12:00Z">
            <w:rPr>
              <w:lang w:val="es-ES"/>
            </w:rPr>
          </w:rPrChange>
        </w:rPr>
      </w:pPr>
      <w:r w:rsidRPr="00720734">
        <w:rPr>
          <w:rFonts w:ascii="Arial" w:hAnsi="Arial"/>
          <w:i/>
          <w:color w:val="231F20"/>
          <w:sz w:val="20"/>
          <w:lang w:val="es-ES_tradnl"/>
          <w:rPrChange w:id="16947" w:author="Microsoft Office User" w:date="2016-11-12T14:12:00Z">
            <w:rPr>
              <w:rFonts w:ascii="Arial" w:hAnsi="Arial"/>
              <w:i/>
              <w:color w:val="231F20"/>
              <w:sz w:val="20"/>
              <w:lang w:val="es-ES"/>
            </w:rPr>
          </w:rPrChange>
        </w:rPr>
        <w:t>Habilidades</w:t>
      </w:r>
      <w:r w:rsidRPr="00720734">
        <w:rPr>
          <w:rFonts w:ascii="Arial" w:hAnsi="Arial"/>
          <w:i/>
          <w:color w:val="231F20"/>
          <w:spacing w:val="-3"/>
          <w:sz w:val="20"/>
          <w:lang w:val="es-ES_tradnl"/>
          <w:rPrChange w:id="16948" w:author="Microsoft Office User" w:date="2016-11-12T14:12:00Z">
            <w:rPr>
              <w:rFonts w:ascii="Arial" w:hAnsi="Arial"/>
              <w:i/>
              <w:color w:val="231F20"/>
              <w:spacing w:val="-3"/>
              <w:sz w:val="20"/>
              <w:lang w:val="es-ES"/>
            </w:rPr>
          </w:rPrChange>
        </w:rPr>
        <w:t xml:space="preserve"> </w:t>
      </w:r>
      <w:r w:rsidRPr="00720734">
        <w:rPr>
          <w:rFonts w:ascii="Arial" w:hAnsi="Arial"/>
          <w:i/>
          <w:color w:val="231F20"/>
          <w:sz w:val="20"/>
          <w:lang w:val="es-ES_tradnl"/>
          <w:rPrChange w:id="16949" w:author="Microsoft Office User" w:date="2016-11-12T14:12:00Z">
            <w:rPr>
              <w:rFonts w:ascii="Arial" w:hAnsi="Arial"/>
              <w:i/>
              <w:color w:val="231F20"/>
              <w:sz w:val="20"/>
              <w:lang w:val="es-ES"/>
            </w:rPr>
          </w:rPrChange>
        </w:rPr>
        <w:t>de</w:t>
      </w:r>
      <w:r w:rsidRPr="00720734">
        <w:rPr>
          <w:rFonts w:ascii="Arial" w:hAnsi="Arial"/>
          <w:i/>
          <w:color w:val="231F20"/>
          <w:spacing w:val="-2"/>
          <w:sz w:val="20"/>
          <w:lang w:val="es-ES_tradnl"/>
          <w:rPrChange w:id="16950" w:author="Microsoft Office User" w:date="2016-11-12T14:12:00Z">
            <w:rPr>
              <w:rFonts w:ascii="Arial" w:hAnsi="Arial"/>
              <w:i/>
              <w:color w:val="231F20"/>
              <w:spacing w:val="-2"/>
              <w:sz w:val="20"/>
              <w:lang w:val="es-ES"/>
            </w:rPr>
          </w:rPrChange>
        </w:rPr>
        <w:t xml:space="preserve"> </w:t>
      </w:r>
      <w:r w:rsidRPr="00720734">
        <w:rPr>
          <w:rFonts w:ascii="Arial" w:hAnsi="Arial"/>
          <w:i/>
          <w:color w:val="231F20"/>
          <w:sz w:val="20"/>
          <w:lang w:val="es-ES_tradnl"/>
          <w:rPrChange w:id="16951" w:author="Microsoft Office User" w:date="2016-11-12T14:12:00Z">
            <w:rPr>
              <w:rFonts w:ascii="Arial" w:hAnsi="Arial"/>
              <w:i/>
              <w:color w:val="231F20"/>
              <w:sz w:val="20"/>
              <w:lang w:val="es-ES"/>
            </w:rPr>
          </w:rPrChange>
        </w:rPr>
        <w:t>Alimentación</w:t>
      </w:r>
      <w:r w:rsidRPr="00720734">
        <w:rPr>
          <w:rFonts w:ascii="Arial" w:hAnsi="Arial"/>
          <w:i/>
          <w:color w:val="231F20"/>
          <w:spacing w:val="-2"/>
          <w:sz w:val="20"/>
          <w:lang w:val="es-ES_tradnl"/>
          <w:rPrChange w:id="16952" w:author="Microsoft Office User" w:date="2016-11-12T14:12:00Z">
            <w:rPr>
              <w:rFonts w:ascii="Arial" w:hAnsi="Arial"/>
              <w:i/>
              <w:color w:val="231F20"/>
              <w:spacing w:val="-2"/>
              <w:sz w:val="20"/>
              <w:lang w:val="es-ES"/>
            </w:rPr>
          </w:rPrChange>
        </w:rPr>
        <w:t xml:space="preserve"> </w:t>
      </w:r>
      <w:r w:rsidRPr="00720734">
        <w:rPr>
          <w:rFonts w:ascii="Arial" w:hAnsi="Arial"/>
          <w:color w:val="231F20"/>
          <w:sz w:val="20"/>
          <w:lang w:val="es-ES_tradnl"/>
          <w:rPrChange w:id="16953" w:author="Microsoft Office User" w:date="2016-11-12T14:12:00Z">
            <w:rPr>
              <w:rFonts w:ascii="Arial" w:hAnsi="Arial"/>
              <w:color w:val="231F20"/>
              <w:sz w:val="20"/>
              <w:lang w:val="es-ES"/>
            </w:rPr>
          </w:rPrChange>
        </w:rPr>
        <w:t>(dificultad</w:t>
      </w:r>
      <w:r w:rsidRPr="00720734">
        <w:rPr>
          <w:rFonts w:ascii="Arial" w:hAnsi="Arial"/>
          <w:color w:val="231F20"/>
          <w:spacing w:val="-2"/>
          <w:sz w:val="20"/>
          <w:lang w:val="es-ES_tradnl"/>
          <w:rPrChange w:id="16954" w:author="Microsoft Office User" w:date="2016-11-12T14:12:00Z">
            <w:rPr>
              <w:rFonts w:ascii="Arial" w:hAnsi="Arial"/>
              <w:color w:val="231F20"/>
              <w:spacing w:val="-2"/>
              <w:sz w:val="20"/>
              <w:lang w:val="es-ES"/>
            </w:rPr>
          </w:rPrChange>
        </w:rPr>
        <w:t xml:space="preserve"> </w:t>
      </w:r>
      <w:r w:rsidRPr="00720734">
        <w:rPr>
          <w:rFonts w:ascii="Arial" w:hAnsi="Arial"/>
          <w:color w:val="231F20"/>
          <w:spacing w:val="-1"/>
          <w:sz w:val="20"/>
          <w:lang w:val="es-ES_tradnl"/>
          <w:rPrChange w:id="16955" w:author="Microsoft Office User" w:date="2016-11-12T14:12:00Z">
            <w:rPr>
              <w:rFonts w:ascii="Arial" w:hAnsi="Arial"/>
              <w:color w:val="231F20"/>
              <w:spacing w:val="-1"/>
              <w:sz w:val="20"/>
              <w:lang w:val="es-ES"/>
            </w:rPr>
          </w:rPrChange>
        </w:rPr>
        <w:t>chupando</w:t>
      </w:r>
      <w:r w:rsidRPr="00720734">
        <w:rPr>
          <w:rFonts w:ascii="Arial" w:hAnsi="Arial"/>
          <w:color w:val="231F20"/>
          <w:spacing w:val="-2"/>
          <w:sz w:val="20"/>
          <w:lang w:val="es-ES_tradnl"/>
          <w:rPrChange w:id="16956" w:author="Microsoft Office User" w:date="2016-11-12T14:12:00Z">
            <w:rPr>
              <w:rFonts w:ascii="Arial" w:hAnsi="Arial"/>
              <w:color w:val="231F20"/>
              <w:spacing w:val="-2"/>
              <w:sz w:val="20"/>
              <w:lang w:val="es-ES"/>
            </w:rPr>
          </w:rPrChange>
        </w:rPr>
        <w:t xml:space="preserve">, </w:t>
      </w:r>
      <w:r w:rsidRPr="00720734">
        <w:rPr>
          <w:rFonts w:ascii="Arial" w:hAnsi="Arial"/>
          <w:color w:val="231F20"/>
          <w:spacing w:val="-1"/>
          <w:sz w:val="20"/>
          <w:lang w:val="es-ES_tradnl"/>
          <w:rPrChange w:id="16957" w:author="Microsoft Office User" w:date="2016-11-12T14:12:00Z">
            <w:rPr>
              <w:rFonts w:ascii="Arial" w:hAnsi="Arial"/>
              <w:color w:val="231F20"/>
              <w:spacing w:val="-1"/>
              <w:sz w:val="20"/>
              <w:lang w:val="es-ES"/>
            </w:rPr>
          </w:rPrChange>
        </w:rPr>
        <w:t>masticando</w:t>
      </w:r>
      <w:r w:rsidRPr="00720734">
        <w:rPr>
          <w:rFonts w:ascii="Arial" w:hAnsi="Arial"/>
          <w:color w:val="231F20"/>
          <w:spacing w:val="-2"/>
          <w:sz w:val="20"/>
          <w:lang w:val="es-ES_tradnl"/>
          <w:rPrChange w:id="16958" w:author="Microsoft Office User" w:date="2016-11-12T14:12:00Z">
            <w:rPr>
              <w:rFonts w:ascii="Arial" w:hAnsi="Arial"/>
              <w:color w:val="231F20"/>
              <w:spacing w:val="-2"/>
              <w:sz w:val="20"/>
              <w:lang w:val="es-ES"/>
            </w:rPr>
          </w:rPrChange>
        </w:rPr>
        <w:t>,</w:t>
      </w:r>
      <w:r w:rsidRPr="00720734">
        <w:rPr>
          <w:rFonts w:ascii="Arial" w:hAnsi="Arial"/>
          <w:color w:val="231F20"/>
          <w:spacing w:val="20"/>
          <w:w w:val="76"/>
          <w:sz w:val="20"/>
          <w:lang w:val="es-ES_tradnl"/>
          <w:rPrChange w:id="16959" w:author="Microsoft Office User" w:date="2016-11-12T14:12:00Z">
            <w:rPr>
              <w:rFonts w:ascii="Arial" w:hAnsi="Arial"/>
              <w:color w:val="231F20"/>
              <w:spacing w:val="20"/>
              <w:w w:val="76"/>
              <w:sz w:val="20"/>
              <w:lang w:val="es-ES"/>
            </w:rPr>
          </w:rPrChange>
        </w:rPr>
        <w:t xml:space="preserve"> </w:t>
      </w:r>
      <w:r w:rsidRPr="00720734">
        <w:rPr>
          <w:rFonts w:ascii="Arial" w:hAnsi="Arial"/>
          <w:color w:val="231F20"/>
          <w:sz w:val="20"/>
          <w:lang w:val="es-ES_tradnl"/>
          <w:rPrChange w:id="16960" w:author="Microsoft Office User" w:date="2016-11-12T14:12:00Z">
            <w:rPr>
              <w:rFonts w:ascii="Arial" w:hAnsi="Arial"/>
              <w:color w:val="231F20"/>
              <w:sz w:val="20"/>
              <w:lang w:val="es-ES"/>
            </w:rPr>
          </w:rPrChange>
        </w:rPr>
        <w:t>aumentando</w:t>
      </w:r>
      <w:r w:rsidR="00F86CA3" w:rsidRPr="00720734">
        <w:rPr>
          <w:rFonts w:ascii="Arial" w:hAnsi="Arial"/>
          <w:color w:val="231F20"/>
          <w:sz w:val="20"/>
          <w:lang w:val="es-ES_tradnl"/>
          <w:rPrChange w:id="16961" w:author="Microsoft Office User" w:date="2016-11-12T14:12:00Z">
            <w:rPr>
              <w:rFonts w:ascii="Arial" w:hAnsi="Arial"/>
              <w:color w:val="231F20"/>
              <w:sz w:val="20"/>
              <w:lang w:val="es-ES"/>
            </w:rPr>
          </w:rPrChange>
        </w:rPr>
        <w:t xml:space="preserve"> </w:t>
      </w:r>
      <w:r w:rsidRPr="00720734">
        <w:rPr>
          <w:color w:val="231F20"/>
          <w:lang w:val="es-ES_tradnl"/>
          <w:rPrChange w:id="16962" w:author="Microsoft Office User" w:date="2016-11-12T14:12:00Z">
            <w:rPr>
              <w:color w:val="231F20"/>
              <w:lang w:val="es-ES"/>
            </w:rPr>
          </w:rPrChange>
        </w:rPr>
        <w:t>de</w:t>
      </w:r>
      <w:r w:rsidRPr="00720734">
        <w:rPr>
          <w:color w:val="231F20"/>
          <w:spacing w:val="-18"/>
          <w:lang w:val="es-ES_tradnl"/>
          <w:rPrChange w:id="16963" w:author="Microsoft Office User" w:date="2016-11-12T14:12:00Z">
            <w:rPr>
              <w:color w:val="231F20"/>
              <w:spacing w:val="-18"/>
              <w:lang w:val="es-ES"/>
            </w:rPr>
          </w:rPrChange>
        </w:rPr>
        <w:t xml:space="preserve"> </w:t>
      </w:r>
      <w:r w:rsidRPr="00720734">
        <w:rPr>
          <w:color w:val="231F20"/>
          <w:lang w:val="es-ES_tradnl"/>
          <w:rPrChange w:id="16964" w:author="Microsoft Office User" w:date="2016-11-12T14:12:00Z">
            <w:rPr>
              <w:color w:val="231F20"/>
              <w:lang w:val="es-ES"/>
            </w:rPr>
          </w:rPrChange>
        </w:rPr>
        <w:t>peso)</w:t>
      </w:r>
    </w:p>
    <w:p w14:paraId="453A0945" w14:textId="77777777" w:rsidR="00EA0C4F" w:rsidRPr="00720734" w:rsidRDefault="00180FBC">
      <w:pPr>
        <w:pStyle w:val="BodyText"/>
        <w:numPr>
          <w:ilvl w:val="1"/>
          <w:numId w:val="12"/>
        </w:numPr>
        <w:tabs>
          <w:tab w:val="left" w:pos="3819"/>
        </w:tabs>
        <w:spacing w:before="10"/>
        <w:rPr>
          <w:lang w:val="es-ES_tradnl"/>
          <w:rPrChange w:id="16965" w:author="Microsoft Office User" w:date="2016-11-12T14:12:00Z">
            <w:rPr>
              <w:lang w:val="es-ES"/>
            </w:rPr>
          </w:rPrChange>
        </w:rPr>
      </w:pPr>
      <w:r w:rsidRPr="00720734">
        <w:rPr>
          <w:i/>
          <w:color w:val="231F20"/>
          <w:spacing w:val="-4"/>
          <w:lang w:val="es-ES_tradnl"/>
          <w:rPrChange w:id="16966" w:author="Microsoft Office User" w:date="2016-11-12T14:12:00Z">
            <w:rPr>
              <w:i/>
              <w:color w:val="231F20"/>
              <w:spacing w:val="-4"/>
              <w:lang w:val="es-ES"/>
            </w:rPr>
          </w:rPrChange>
        </w:rPr>
        <w:t>Voz</w:t>
      </w:r>
      <w:r w:rsidRPr="00720734">
        <w:rPr>
          <w:i/>
          <w:color w:val="231F20"/>
          <w:spacing w:val="-31"/>
          <w:lang w:val="es-ES_tradnl"/>
          <w:rPrChange w:id="16967" w:author="Microsoft Office User" w:date="2016-11-12T14:12:00Z">
            <w:rPr>
              <w:i/>
              <w:color w:val="231F20"/>
              <w:spacing w:val="-31"/>
              <w:lang w:val="es-ES"/>
            </w:rPr>
          </w:rPrChange>
        </w:rPr>
        <w:t xml:space="preserve"> </w:t>
      </w:r>
      <w:r w:rsidRPr="00720734">
        <w:rPr>
          <w:color w:val="231F20"/>
          <w:spacing w:val="-1"/>
          <w:lang w:val="es-ES_tradnl"/>
          <w:rPrChange w:id="16968" w:author="Microsoft Office User" w:date="2016-11-12T14:12:00Z">
            <w:rPr>
              <w:color w:val="231F20"/>
              <w:spacing w:val="-1"/>
              <w:lang w:val="es-ES"/>
            </w:rPr>
          </w:rPrChange>
        </w:rPr>
        <w:t>(r</w:t>
      </w:r>
      <w:r w:rsidRPr="00720734">
        <w:rPr>
          <w:color w:val="231F20"/>
          <w:spacing w:val="-2"/>
          <w:lang w:val="es-ES_tradnl"/>
          <w:rPrChange w:id="16969" w:author="Microsoft Office User" w:date="2016-11-12T14:12:00Z">
            <w:rPr>
              <w:color w:val="231F20"/>
              <w:spacing w:val="-2"/>
              <w:lang w:val="es-ES"/>
            </w:rPr>
          </w:rPrChange>
        </w:rPr>
        <w:t>asposa,</w:t>
      </w:r>
      <w:r w:rsidRPr="00720734">
        <w:rPr>
          <w:color w:val="231F20"/>
          <w:spacing w:val="-30"/>
          <w:lang w:val="es-ES_tradnl"/>
          <w:rPrChange w:id="16970" w:author="Microsoft Office User" w:date="2016-11-12T14:12:00Z">
            <w:rPr>
              <w:color w:val="231F20"/>
              <w:spacing w:val="-30"/>
              <w:lang w:val="es-ES"/>
            </w:rPr>
          </w:rPrChange>
        </w:rPr>
        <w:t xml:space="preserve"> </w:t>
      </w:r>
      <w:r w:rsidRPr="00720734">
        <w:rPr>
          <w:color w:val="231F20"/>
          <w:spacing w:val="-1"/>
          <w:lang w:val="es-ES_tradnl"/>
          <w:rPrChange w:id="16971" w:author="Microsoft Office User" w:date="2016-11-12T14:12:00Z">
            <w:rPr>
              <w:color w:val="231F20"/>
              <w:spacing w:val="-1"/>
              <w:lang w:val="es-ES"/>
            </w:rPr>
          </w:rPrChange>
        </w:rPr>
        <w:t>ronco)</w:t>
      </w:r>
    </w:p>
    <w:p w14:paraId="5E826FAF" w14:textId="77777777" w:rsidR="00EA0C4F" w:rsidRPr="00720734" w:rsidRDefault="00180FBC">
      <w:pPr>
        <w:numPr>
          <w:ilvl w:val="1"/>
          <w:numId w:val="12"/>
        </w:numPr>
        <w:tabs>
          <w:tab w:val="left" w:pos="3819"/>
        </w:tabs>
        <w:spacing w:before="10"/>
        <w:rPr>
          <w:rFonts w:ascii="Arial" w:eastAsia="Arial" w:hAnsi="Arial" w:cs="Arial"/>
          <w:sz w:val="20"/>
          <w:szCs w:val="20"/>
          <w:lang w:val="es-ES_tradnl"/>
          <w:rPrChange w:id="16972" w:author="Microsoft Office User" w:date="2016-11-12T14:12:00Z">
            <w:rPr>
              <w:rFonts w:ascii="Arial" w:eastAsia="Arial" w:hAnsi="Arial" w:cs="Arial"/>
              <w:sz w:val="20"/>
              <w:szCs w:val="20"/>
              <w:lang w:val="es-ES"/>
            </w:rPr>
          </w:rPrChange>
        </w:rPr>
      </w:pPr>
      <w:r w:rsidRPr="00720734">
        <w:rPr>
          <w:rFonts w:ascii="Arial"/>
          <w:i/>
          <w:color w:val="231F20"/>
          <w:spacing w:val="-1"/>
          <w:sz w:val="20"/>
          <w:lang w:val="es-ES_tradnl"/>
          <w:rPrChange w:id="16973" w:author="Microsoft Office User" w:date="2016-11-12T14:12:00Z">
            <w:rPr>
              <w:rFonts w:ascii="Arial"/>
              <w:i/>
              <w:color w:val="231F20"/>
              <w:spacing w:val="-1"/>
              <w:sz w:val="20"/>
              <w:lang w:val="es-ES"/>
            </w:rPr>
          </w:rPrChange>
        </w:rPr>
        <w:t xml:space="preserve">Muestra </w:t>
      </w:r>
      <w:r w:rsidRPr="00720734">
        <w:rPr>
          <w:rFonts w:ascii="Arial"/>
          <w:i/>
          <w:color w:val="231F20"/>
          <w:sz w:val="20"/>
          <w:lang w:val="es-ES_tradnl"/>
          <w:rPrChange w:id="16974" w:author="Microsoft Office User" w:date="2016-11-12T14:12:00Z">
            <w:rPr>
              <w:rFonts w:ascii="Arial"/>
              <w:i/>
              <w:color w:val="231F20"/>
              <w:sz w:val="20"/>
              <w:lang w:val="es-ES"/>
            </w:rPr>
          </w:rPrChange>
        </w:rPr>
        <w:t>del</w:t>
      </w:r>
      <w:r w:rsidRPr="00720734">
        <w:rPr>
          <w:rFonts w:ascii="Arial"/>
          <w:i/>
          <w:color w:val="231F20"/>
          <w:spacing w:val="-1"/>
          <w:sz w:val="20"/>
          <w:lang w:val="es-ES_tradnl"/>
          <w:rPrChange w:id="16975" w:author="Microsoft Office User" w:date="2016-11-12T14:12:00Z">
            <w:rPr>
              <w:rFonts w:ascii="Arial"/>
              <w:i/>
              <w:color w:val="231F20"/>
              <w:spacing w:val="-1"/>
              <w:sz w:val="20"/>
              <w:lang w:val="es-ES"/>
            </w:rPr>
          </w:rPrChange>
        </w:rPr>
        <w:t xml:space="preserve"> </w:t>
      </w:r>
      <w:r w:rsidRPr="00720734">
        <w:rPr>
          <w:rFonts w:ascii="Arial"/>
          <w:i/>
          <w:color w:val="231F20"/>
          <w:sz w:val="20"/>
          <w:lang w:val="es-ES_tradnl"/>
          <w:rPrChange w:id="16976" w:author="Microsoft Office User" w:date="2016-11-12T14:12:00Z">
            <w:rPr>
              <w:rFonts w:ascii="Arial"/>
              <w:i/>
              <w:color w:val="231F20"/>
              <w:sz w:val="20"/>
              <w:lang w:val="es-ES"/>
            </w:rPr>
          </w:rPrChange>
        </w:rPr>
        <w:t>habla</w:t>
      </w:r>
    </w:p>
    <w:p w14:paraId="4D0381B0" w14:textId="77777777" w:rsidR="00EA0C4F" w:rsidRPr="00720734" w:rsidRDefault="00180FBC">
      <w:pPr>
        <w:numPr>
          <w:ilvl w:val="2"/>
          <w:numId w:val="12"/>
        </w:numPr>
        <w:tabs>
          <w:tab w:val="left" w:pos="4059"/>
        </w:tabs>
        <w:spacing w:before="10"/>
        <w:rPr>
          <w:rFonts w:ascii="Arial" w:eastAsia="Arial" w:hAnsi="Arial" w:cs="Arial"/>
          <w:sz w:val="20"/>
          <w:szCs w:val="20"/>
          <w:lang w:val="es-ES_tradnl"/>
          <w:rPrChange w:id="16977" w:author="Microsoft Office User" w:date="2016-11-12T14:12:00Z">
            <w:rPr>
              <w:rFonts w:ascii="Arial" w:eastAsia="Arial" w:hAnsi="Arial" w:cs="Arial"/>
              <w:sz w:val="20"/>
              <w:szCs w:val="20"/>
              <w:lang w:val="es-ES"/>
            </w:rPr>
          </w:rPrChange>
        </w:rPr>
      </w:pPr>
      <w:r w:rsidRPr="00720734">
        <w:rPr>
          <w:rFonts w:ascii="Arial" w:eastAsia="Arial" w:hAnsi="Arial" w:cs="Arial"/>
          <w:i/>
          <w:color w:val="231F20"/>
          <w:sz w:val="20"/>
          <w:szCs w:val="20"/>
          <w:lang w:val="es-ES_tradnl"/>
          <w:rPrChange w:id="16978" w:author="Microsoft Office User" w:date="2016-11-12T14:12:00Z">
            <w:rPr>
              <w:rFonts w:ascii="Arial" w:eastAsia="Arial" w:hAnsi="Arial" w:cs="Arial"/>
              <w:i/>
              <w:color w:val="231F20"/>
              <w:sz w:val="20"/>
              <w:szCs w:val="20"/>
              <w:lang w:val="es-ES"/>
            </w:rPr>
          </w:rPrChange>
        </w:rPr>
        <w:t>Prueba</w:t>
      </w:r>
      <w:r w:rsidRPr="00720734">
        <w:rPr>
          <w:rFonts w:ascii="Arial" w:eastAsia="Arial" w:hAnsi="Arial" w:cs="Arial"/>
          <w:i/>
          <w:color w:val="231F20"/>
          <w:spacing w:val="-8"/>
          <w:sz w:val="20"/>
          <w:szCs w:val="20"/>
          <w:lang w:val="es-ES_tradnl"/>
          <w:rPrChange w:id="16979" w:author="Microsoft Office User" w:date="2016-11-12T14:12:00Z">
            <w:rPr>
              <w:rFonts w:ascii="Arial" w:eastAsia="Arial" w:hAnsi="Arial" w:cs="Arial"/>
              <w:i/>
              <w:color w:val="231F20"/>
              <w:spacing w:val="-8"/>
              <w:sz w:val="20"/>
              <w:szCs w:val="20"/>
              <w:lang w:val="es-ES"/>
            </w:rPr>
          </w:rPrChange>
        </w:rPr>
        <w:t xml:space="preserve"> </w:t>
      </w:r>
      <w:r w:rsidRPr="00720734">
        <w:rPr>
          <w:rFonts w:ascii="Arial" w:eastAsia="Arial" w:hAnsi="Arial" w:cs="Arial"/>
          <w:i/>
          <w:color w:val="231F20"/>
          <w:sz w:val="20"/>
          <w:szCs w:val="20"/>
          <w:lang w:val="es-ES_tradnl"/>
          <w:rPrChange w:id="16980" w:author="Microsoft Office User" w:date="2016-11-12T14:12:00Z">
            <w:rPr>
              <w:rFonts w:ascii="Arial" w:eastAsia="Arial" w:hAnsi="Arial" w:cs="Arial"/>
              <w:i/>
              <w:color w:val="231F20"/>
              <w:sz w:val="20"/>
              <w:szCs w:val="20"/>
              <w:lang w:val="es-ES"/>
            </w:rPr>
          </w:rPrChange>
        </w:rPr>
        <w:t>de</w:t>
      </w:r>
      <w:r w:rsidRPr="00720734">
        <w:rPr>
          <w:rFonts w:ascii="Arial" w:eastAsia="Arial" w:hAnsi="Arial" w:cs="Arial"/>
          <w:i/>
          <w:color w:val="231F20"/>
          <w:spacing w:val="-8"/>
          <w:sz w:val="20"/>
          <w:szCs w:val="20"/>
          <w:lang w:val="es-ES_tradnl"/>
          <w:rPrChange w:id="16981" w:author="Microsoft Office User" w:date="2016-11-12T14:12:00Z">
            <w:rPr>
              <w:rFonts w:ascii="Arial" w:eastAsia="Arial" w:hAnsi="Arial" w:cs="Arial"/>
              <w:i/>
              <w:color w:val="231F20"/>
              <w:spacing w:val="-8"/>
              <w:sz w:val="20"/>
              <w:szCs w:val="20"/>
              <w:lang w:val="es-ES"/>
            </w:rPr>
          </w:rPrChange>
        </w:rPr>
        <w:t xml:space="preserve"> </w:t>
      </w:r>
      <w:r w:rsidRPr="00720734">
        <w:rPr>
          <w:rFonts w:ascii="Arial" w:eastAsia="Arial" w:hAnsi="Arial" w:cs="Arial"/>
          <w:i/>
          <w:color w:val="231F20"/>
          <w:sz w:val="20"/>
          <w:szCs w:val="20"/>
          <w:lang w:val="es-ES_tradnl"/>
          <w:rPrChange w:id="16982" w:author="Microsoft Office User" w:date="2016-11-12T14:12:00Z">
            <w:rPr>
              <w:rFonts w:ascii="Arial" w:eastAsia="Arial" w:hAnsi="Arial" w:cs="Arial"/>
              <w:i/>
              <w:color w:val="231F20"/>
              <w:sz w:val="20"/>
              <w:szCs w:val="20"/>
              <w:lang w:val="es-ES"/>
            </w:rPr>
          </w:rPrChange>
        </w:rPr>
        <w:t>Articulación</w:t>
      </w:r>
      <w:r w:rsidRPr="00720734">
        <w:rPr>
          <w:rFonts w:ascii="Arial" w:eastAsia="Arial" w:hAnsi="Arial" w:cs="Arial"/>
          <w:i/>
          <w:color w:val="231F20"/>
          <w:spacing w:val="-8"/>
          <w:sz w:val="20"/>
          <w:szCs w:val="20"/>
          <w:lang w:val="es-ES_tradnl"/>
          <w:rPrChange w:id="16983" w:author="Microsoft Office User" w:date="2016-11-12T14:12:00Z">
            <w:rPr>
              <w:rFonts w:ascii="Arial" w:eastAsia="Arial" w:hAnsi="Arial" w:cs="Arial"/>
              <w:i/>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6984" w:author="Microsoft Office User" w:date="2016-11-12T14:12:00Z">
            <w:rPr>
              <w:rFonts w:ascii="Arial" w:eastAsia="Arial" w:hAnsi="Arial" w:cs="Arial"/>
              <w:color w:val="231F20"/>
              <w:sz w:val="20"/>
              <w:szCs w:val="20"/>
              <w:lang w:val="es-ES"/>
            </w:rPr>
          </w:rPrChange>
        </w:rPr>
        <w:t>–</w:t>
      </w:r>
      <w:r w:rsidRPr="00720734">
        <w:rPr>
          <w:rFonts w:ascii="Arial" w:eastAsia="Arial" w:hAnsi="Arial" w:cs="Arial"/>
          <w:color w:val="231F20"/>
          <w:spacing w:val="-8"/>
          <w:sz w:val="20"/>
          <w:szCs w:val="20"/>
          <w:lang w:val="es-ES_tradnl"/>
          <w:rPrChange w:id="16985"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6986" w:author="Microsoft Office User" w:date="2016-11-12T14:12:00Z">
            <w:rPr>
              <w:rFonts w:ascii="Arial" w:eastAsia="Arial" w:hAnsi="Arial" w:cs="Arial"/>
              <w:color w:val="231F20"/>
              <w:sz w:val="20"/>
              <w:szCs w:val="20"/>
              <w:lang w:val="es-ES"/>
            </w:rPr>
          </w:rPrChange>
        </w:rPr>
        <w:t>permite</w:t>
      </w:r>
      <w:r w:rsidRPr="00720734">
        <w:rPr>
          <w:rFonts w:ascii="Arial" w:eastAsia="Arial" w:hAnsi="Arial" w:cs="Arial"/>
          <w:color w:val="231F20"/>
          <w:spacing w:val="-8"/>
          <w:sz w:val="20"/>
          <w:szCs w:val="20"/>
          <w:lang w:val="es-ES_tradnl"/>
          <w:rPrChange w:id="16987"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6988" w:author="Microsoft Office User" w:date="2016-11-12T14:12:00Z">
            <w:rPr>
              <w:rFonts w:ascii="Arial" w:eastAsia="Arial" w:hAnsi="Arial" w:cs="Arial"/>
              <w:color w:val="231F20"/>
              <w:sz w:val="20"/>
              <w:szCs w:val="20"/>
              <w:lang w:val="es-ES"/>
            </w:rPr>
          </w:rPrChange>
        </w:rPr>
        <w:t>ver</w:t>
      </w:r>
      <w:r w:rsidRPr="00720734">
        <w:rPr>
          <w:rFonts w:ascii="Arial" w:eastAsia="Arial" w:hAnsi="Arial" w:cs="Arial"/>
          <w:color w:val="231F20"/>
          <w:spacing w:val="-8"/>
          <w:sz w:val="20"/>
          <w:szCs w:val="20"/>
          <w:lang w:val="es-ES_tradnl"/>
          <w:rPrChange w:id="16989"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pacing w:val="-1"/>
          <w:sz w:val="20"/>
          <w:szCs w:val="20"/>
          <w:lang w:val="es-ES_tradnl"/>
          <w:rPrChange w:id="16990" w:author="Microsoft Office User" w:date="2016-11-12T14:12:00Z">
            <w:rPr>
              <w:rFonts w:ascii="Arial" w:eastAsia="Arial" w:hAnsi="Arial" w:cs="Arial"/>
              <w:color w:val="231F20"/>
              <w:spacing w:val="-1"/>
              <w:sz w:val="20"/>
              <w:szCs w:val="20"/>
              <w:lang w:val="es-ES"/>
            </w:rPr>
          </w:rPrChange>
        </w:rPr>
        <w:t>patrones</w:t>
      </w:r>
    </w:p>
    <w:p w14:paraId="1A93131C" w14:textId="77777777" w:rsidR="00EA0C4F" w:rsidRPr="00720734" w:rsidRDefault="00180FBC">
      <w:pPr>
        <w:numPr>
          <w:ilvl w:val="2"/>
          <w:numId w:val="12"/>
        </w:numPr>
        <w:tabs>
          <w:tab w:val="left" w:pos="4059"/>
        </w:tabs>
        <w:spacing w:before="10" w:line="250" w:lineRule="auto"/>
        <w:ind w:right="2473"/>
        <w:rPr>
          <w:rFonts w:ascii="Arial" w:eastAsia="Arial" w:hAnsi="Arial" w:cs="Arial"/>
          <w:sz w:val="20"/>
          <w:szCs w:val="20"/>
          <w:lang w:val="es-ES_tradnl"/>
          <w:rPrChange w:id="16991" w:author="Microsoft Office User" w:date="2016-11-12T14:12:00Z">
            <w:rPr>
              <w:rFonts w:ascii="Arial" w:eastAsia="Arial" w:hAnsi="Arial" w:cs="Arial"/>
              <w:sz w:val="20"/>
              <w:szCs w:val="20"/>
              <w:lang w:val="es-ES"/>
            </w:rPr>
          </w:rPrChange>
        </w:rPr>
      </w:pPr>
      <w:r w:rsidRPr="00720734">
        <w:rPr>
          <w:rFonts w:ascii="Arial" w:eastAsia="Arial" w:hAnsi="Arial" w:cs="Arial"/>
          <w:i/>
          <w:color w:val="231F20"/>
          <w:sz w:val="20"/>
          <w:szCs w:val="20"/>
          <w:lang w:val="es-ES_tradnl"/>
          <w:rPrChange w:id="16992" w:author="Microsoft Office User" w:date="2016-11-12T14:12:00Z">
            <w:rPr>
              <w:rFonts w:ascii="Arial" w:eastAsia="Arial" w:hAnsi="Arial" w:cs="Arial"/>
              <w:i/>
              <w:color w:val="231F20"/>
              <w:sz w:val="20"/>
              <w:szCs w:val="20"/>
              <w:lang w:val="es-ES"/>
            </w:rPr>
          </w:rPrChange>
        </w:rPr>
        <w:t>Repetición</w:t>
      </w:r>
      <w:r w:rsidRPr="00720734">
        <w:rPr>
          <w:rFonts w:ascii="Arial" w:eastAsia="Arial" w:hAnsi="Arial" w:cs="Arial"/>
          <w:i/>
          <w:color w:val="231F20"/>
          <w:spacing w:val="-11"/>
          <w:sz w:val="20"/>
          <w:szCs w:val="20"/>
          <w:lang w:val="es-ES_tradnl"/>
          <w:rPrChange w:id="16993" w:author="Microsoft Office User" w:date="2016-11-12T14:12:00Z">
            <w:rPr>
              <w:rFonts w:ascii="Arial" w:eastAsia="Arial" w:hAnsi="Arial" w:cs="Arial"/>
              <w:i/>
              <w:color w:val="231F20"/>
              <w:spacing w:val="-11"/>
              <w:sz w:val="20"/>
              <w:szCs w:val="20"/>
              <w:lang w:val="es-ES"/>
            </w:rPr>
          </w:rPrChange>
        </w:rPr>
        <w:t xml:space="preserve"> </w:t>
      </w:r>
      <w:r w:rsidRPr="00720734">
        <w:rPr>
          <w:rFonts w:ascii="Arial" w:eastAsia="Arial" w:hAnsi="Arial" w:cs="Arial"/>
          <w:i/>
          <w:color w:val="231F20"/>
          <w:sz w:val="20"/>
          <w:szCs w:val="20"/>
          <w:lang w:val="es-ES_tradnl"/>
          <w:rPrChange w:id="16994" w:author="Microsoft Office User" w:date="2016-11-12T14:12:00Z">
            <w:rPr>
              <w:rFonts w:ascii="Arial" w:eastAsia="Arial" w:hAnsi="Arial" w:cs="Arial"/>
              <w:i/>
              <w:color w:val="231F20"/>
              <w:sz w:val="20"/>
              <w:szCs w:val="20"/>
              <w:lang w:val="es-ES"/>
            </w:rPr>
          </w:rPrChange>
        </w:rPr>
        <w:t>de</w:t>
      </w:r>
      <w:r w:rsidRPr="00720734">
        <w:rPr>
          <w:rFonts w:ascii="Arial" w:eastAsia="Arial" w:hAnsi="Arial" w:cs="Arial"/>
          <w:i/>
          <w:color w:val="231F20"/>
          <w:spacing w:val="-10"/>
          <w:sz w:val="20"/>
          <w:szCs w:val="20"/>
          <w:lang w:val="es-ES_tradnl"/>
          <w:rPrChange w:id="16995" w:author="Microsoft Office User" w:date="2016-11-12T14:12:00Z">
            <w:rPr>
              <w:rFonts w:ascii="Arial" w:eastAsia="Arial" w:hAnsi="Arial" w:cs="Arial"/>
              <w:i/>
              <w:color w:val="231F20"/>
              <w:spacing w:val="-10"/>
              <w:sz w:val="20"/>
              <w:szCs w:val="20"/>
              <w:lang w:val="es-ES"/>
            </w:rPr>
          </w:rPrChange>
        </w:rPr>
        <w:t xml:space="preserve"> </w:t>
      </w:r>
      <w:r w:rsidRPr="00720734">
        <w:rPr>
          <w:rFonts w:ascii="Arial" w:eastAsia="Arial" w:hAnsi="Arial" w:cs="Arial"/>
          <w:i/>
          <w:color w:val="231F20"/>
          <w:sz w:val="20"/>
          <w:szCs w:val="20"/>
          <w:lang w:val="es-ES_tradnl"/>
          <w:rPrChange w:id="16996" w:author="Microsoft Office User" w:date="2016-11-12T14:12:00Z">
            <w:rPr>
              <w:rFonts w:ascii="Arial" w:eastAsia="Arial" w:hAnsi="Arial" w:cs="Arial"/>
              <w:i/>
              <w:color w:val="231F20"/>
              <w:sz w:val="20"/>
              <w:szCs w:val="20"/>
              <w:lang w:val="es-ES"/>
            </w:rPr>
          </w:rPrChange>
        </w:rPr>
        <w:t>sílabas</w:t>
      </w:r>
      <w:r w:rsidRPr="00720734">
        <w:rPr>
          <w:rFonts w:ascii="Arial" w:eastAsia="Arial" w:hAnsi="Arial" w:cs="Arial"/>
          <w:i/>
          <w:color w:val="231F20"/>
          <w:spacing w:val="-10"/>
          <w:sz w:val="20"/>
          <w:szCs w:val="20"/>
          <w:lang w:val="es-ES_tradnl"/>
          <w:rPrChange w:id="16997" w:author="Microsoft Office User" w:date="2016-11-12T14:12:00Z">
            <w:rPr>
              <w:rFonts w:ascii="Arial" w:eastAsia="Arial" w:hAnsi="Arial" w:cs="Arial"/>
              <w:i/>
              <w:color w:val="231F20"/>
              <w:spacing w:val="-10"/>
              <w:sz w:val="20"/>
              <w:szCs w:val="20"/>
              <w:lang w:val="es-ES"/>
            </w:rPr>
          </w:rPrChange>
        </w:rPr>
        <w:t xml:space="preserve"> </w:t>
      </w:r>
      <w:r w:rsidRPr="00720734">
        <w:rPr>
          <w:rFonts w:ascii="Arial" w:eastAsia="Arial" w:hAnsi="Arial" w:cs="Arial"/>
          <w:color w:val="231F20"/>
          <w:sz w:val="20"/>
          <w:szCs w:val="20"/>
          <w:lang w:val="es-ES_tradnl"/>
          <w:rPrChange w:id="16998" w:author="Microsoft Office User" w:date="2016-11-12T14:12:00Z">
            <w:rPr>
              <w:rFonts w:ascii="Arial" w:eastAsia="Arial" w:hAnsi="Arial" w:cs="Arial"/>
              <w:color w:val="231F20"/>
              <w:sz w:val="20"/>
              <w:szCs w:val="20"/>
              <w:lang w:val="es-ES"/>
            </w:rPr>
          </w:rPrChange>
        </w:rPr>
        <w:t>–</w:t>
      </w:r>
      <w:r w:rsidRPr="00720734">
        <w:rPr>
          <w:rFonts w:ascii="Arial" w:eastAsia="Arial" w:hAnsi="Arial" w:cs="Arial"/>
          <w:color w:val="231F20"/>
          <w:spacing w:val="-10"/>
          <w:sz w:val="20"/>
          <w:szCs w:val="20"/>
          <w:lang w:val="es-ES_tradnl"/>
          <w:rPrChange w:id="16999" w:author="Microsoft Office User" w:date="2016-11-12T14:12:00Z">
            <w:rPr>
              <w:rFonts w:ascii="Arial" w:eastAsia="Arial" w:hAnsi="Arial" w:cs="Arial"/>
              <w:color w:val="231F20"/>
              <w:spacing w:val="-10"/>
              <w:sz w:val="20"/>
              <w:szCs w:val="20"/>
              <w:lang w:val="es-ES"/>
            </w:rPr>
          </w:rPrChange>
        </w:rPr>
        <w:t xml:space="preserve"> </w:t>
      </w:r>
      <w:r w:rsidRPr="00720734">
        <w:rPr>
          <w:rFonts w:ascii="Arial" w:eastAsia="Arial" w:hAnsi="Arial" w:cs="Arial"/>
          <w:color w:val="231F20"/>
          <w:spacing w:val="-1"/>
          <w:sz w:val="20"/>
          <w:szCs w:val="20"/>
          <w:lang w:val="es-ES_tradnl"/>
          <w:rPrChange w:id="17000" w:author="Microsoft Office User" w:date="2016-11-12T14:12:00Z">
            <w:rPr>
              <w:rFonts w:ascii="Arial" w:eastAsia="Arial" w:hAnsi="Arial" w:cs="Arial"/>
              <w:color w:val="231F20"/>
              <w:spacing w:val="-1"/>
              <w:sz w:val="20"/>
              <w:szCs w:val="20"/>
              <w:lang w:val="es-ES"/>
            </w:rPr>
          </w:rPrChange>
        </w:rPr>
        <w:t>fonema</w:t>
      </w:r>
      <w:r w:rsidRPr="00720734">
        <w:rPr>
          <w:rFonts w:ascii="Arial" w:eastAsia="Arial" w:hAnsi="Arial" w:cs="Arial"/>
          <w:color w:val="231F20"/>
          <w:spacing w:val="-10"/>
          <w:sz w:val="20"/>
          <w:szCs w:val="20"/>
          <w:lang w:val="es-ES_tradnl"/>
          <w:rPrChange w:id="17001" w:author="Microsoft Office User" w:date="2016-11-12T14:12:00Z">
            <w:rPr>
              <w:rFonts w:ascii="Arial" w:eastAsia="Arial" w:hAnsi="Arial" w:cs="Arial"/>
              <w:color w:val="231F20"/>
              <w:spacing w:val="-10"/>
              <w:sz w:val="20"/>
              <w:szCs w:val="20"/>
              <w:lang w:val="es-ES"/>
            </w:rPr>
          </w:rPrChange>
        </w:rPr>
        <w:t xml:space="preserve"> </w:t>
      </w:r>
      <w:r w:rsidRPr="00720734">
        <w:rPr>
          <w:rFonts w:ascii="Arial" w:eastAsia="Arial" w:hAnsi="Arial" w:cs="Arial"/>
          <w:color w:val="231F20"/>
          <w:spacing w:val="-1"/>
          <w:sz w:val="20"/>
          <w:szCs w:val="20"/>
          <w:lang w:val="es-ES_tradnl"/>
          <w:rPrChange w:id="17002" w:author="Microsoft Office User" w:date="2016-11-12T14:12:00Z">
            <w:rPr>
              <w:rFonts w:ascii="Arial" w:eastAsia="Arial" w:hAnsi="Arial" w:cs="Arial"/>
              <w:color w:val="231F20"/>
              <w:spacing w:val="-1"/>
              <w:sz w:val="20"/>
              <w:szCs w:val="20"/>
              <w:lang w:val="es-ES"/>
            </w:rPr>
          </w:rPrChange>
        </w:rPr>
        <w:t>aislado</w:t>
      </w:r>
      <w:r w:rsidRPr="00720734">
        <w:rPr>
          <w:rFonts w:ascii="Arial" w:eastAsia="Arial" w:hAnsi="Arial" w:cs="Arial"/>
          <w:color w:val="231F20"/>
          <w:spacing w:val="-2"/>
          <w:sz w:val="20"/>
          <w:szCs w:val="20"/>
          <w:lang w:val="es-ES_tradnl"/>
          <w:rPrChange w:id="17003" w:author="Microsoft Office User" w:date="2016-11-12T14:12:00Z">
            <w:rPr>
              <w:rFonts w:ascii="Arial" w:eastAsia="Arial" w:hAnsi="Arial" w:cs="Arial"/>
              <w:color w:val="231F20"/>
              <w:spacing w:val="-2"/>
              <w:sz w:val="20"/>
              <w:szCs w:val="20"/>
              <w:lang w:val="es-ES"/>
            </w:rPr>
          </w:rPrChange>
        </w:rPr>
        <w:t>,</w:t>
      </w:r>
      <w:r w:rsidRPr="00720734">
        <w:rPr>
          <w:rFonts w:ascii="Arial" w:eastAsia="Arial" w:hAnsi="Arial" w:cs="Arial"/>
          <w:color w:val="231F20"/>
          <w:spacing w:val="-10"/>
          <w:sz w:val="20"/>
          <w:szCs w:val="20"/>
          <w:lang w:val="es-ES_tradnl"/>
          <w:rPrChange w:id="17004" w:author="Microsoft Office User" w:date="2016-11-12T14:12:00Z">
            <w:rPr>
              <w:rFonts w:ascii="Arial" w:eastAsia="Arial" w:hAnsi="Arial" w:cs="Arial"/>
              <w:color w:val="231F20"/>
              <w:spacing w:val="-10"/>
              <w:sz w:val="20"/>
              <w:szCs w:val="20"/>
              <w:lang w:val="es-ES"/>
            </w:rPr>
          </w:rPrChange>
        </w:rPr>
        <w:t xml:space="preserve"> </w:t>
      </w:r>
      <w:r w:rsidRPr="00720734">
        <w:rPr>
          <w:rFonts w:ascii="Arial" w:eastAsia="Arial" w:hAnsi="Arial" w:cs="Arial"/>
          <w:color w:val="231F20"/>
          <w:sz w:val="20"/>
          <w:szCs w:val="20"/>
          <w:lang w:val="es-ES_tradnl"/>
          <w:rPrChange w:id="17005" w:author="Microsoft Office User" w:date="2016-11-12T14:12:00Z">
            <w:rPr>
              <w:rFonts w:ascii="Arial" w:eastAsia="Arial" w:hAnsi="Arial" w:cs="Arial"/>
              <w:color w:val="231F20"/>
              <w:sz w:val="20"/>
              <w:szCs w:val="20"/>
              <w:lang w:val="es-ES"/>
            </w:rPr>
          </w:rPrChange>
        </w:rPr>
        <w:t>determine</w:t>
      </w:r>
      <w:r w:rsidRPr="00720734">
        <w:rPr>
          <w:rFonts w:ascii="Arial" w:eastAsia="Arial" w:hAnsi="Arial" w:cs="Arial"/>
          <w:color w:val="231F20"/>
          <w:spacing w:val="-10"/>
          <w:sz w:val="20"/>
          <w:szCs w:val="20"/>
          <w:lang w:val="es-ES_tradnl"/>
          <w:rPrChange w:id="17006" w:author="Microsoft Office User" w:date="2016-11-12T14:12:00Z">
            <w:rPr>
              <w:rFonts w:ascii="Arial" w:eastAsia="Arial" w:hAnsi="Arial" w:cs="Arial"/>
              <w:color w:val="231F20"/>
              <w:spacing w:val="-10"/>
              <w:sz w:val="20"/>
              <w:szCs w:val="20"/>
              <w:lang w:val="es-ES"/>
            </w:rPr>
          </w:rPrChange>
        </w:rPr>
        <w:t xml:space="preserve"> </w:t>
      </w:r>
      <w:r w:rsidRPr="00720734">
        <w:rPr>
          <w:rFonts w:ascii="Arial" w:eastAsia="Arial" w:hAnsi="Arial" w:cs="Arial"/>
          <w:color w:val="231F20"/>
          <w:sz w:val="20"/>
          <w:szCs w:val="20"/>
          <w:lang w:val="es-ES_tradnl"/>
          <w:rPrChange w:id="17007" w:author="Microsoft Office User" w:date="2016-11-12T14:12:00Z">
            <w:rPr>
              <w:rFonts w:ascii="Arial" w:eastAsia="Arial" w:hAnsi="Arial" w:cs="Arial"/>
              <w:color w:val="231F20"/>
              <w:sz w:val="20"/>
              <w:szCs w:val="20"/>
              <w:lang w:val="es-ES"/>
            </w:rPr>
          </w:rPrChange>
        </w:rPr>
        <w:t>si</w:t>
      </w:r>
      <w:r w:rsidRPr="00720734">
        <w:rPr>
          <w:rFonts w:ascii="Arial" w:eastAsia="Arial" w:hAnsi="Arial" w:cs="Arial"/>
          <w:color w:val="231F20"/>
          <w:spacing w:val="-10"/>
          <w:sz w:val="20"/>
          <w:szCs w:val="20"/>
          <w:lang w:val="es-ES_tradnl"/>
          <w:rPrChange w:id="17008" w:author="Microsoft Office User" w:date="2016-11-12T14:12:00Z">
            <w:rPr>
              <w:rFonts w:ascii="Arial" w:eastAsia="Arial" w:hAnsi="Arial" w:cs="Arial"/>
              <w:color w:val="231F20"/>
              <w:spacing w:val="-10"/>
              <w:sz w:val="20"/>
              <w:szCs w:val="20"/>
              <w:lang w:val="es-ES"/>
            </w:rPr>
          </w:rPrChange>
        </w:rPr>
        <w:t xml:space="preserve"> </w:t>
      </w:r>
      <w:r w:rsidRPr="00720734">
        <w:rPr>
          <w:rFonts w:ascii="Arial" w:eastAsia="Arial" w:hAnsi="Arial" w:cs="Arial"/>
          <w:color w:val="231F20"/>
          <w:spacing w:val="-2"/>
          <w:sz w:val="20"/>
          <w:szCs w:val="20"/>
          <w:lang w:val="es-ES_tradnl"/>
          <w:rPrChange w:id="17009" w:author="Microsoft Office User" w:date="2016-11-12T14:12:00Z">
            <w:rPr>
              <w:rFonts w:ascii="Arial" w:eastAsia="Arial" w:hAnsi="Arial" w:cs="Arial"/>
              <w:color w:val="231F20"/>
              <w:spacing w:val="-2"/>
              <w:sz w:val="20"/>
              <w:szCs w:val="20"/>
              <w:lang w:val="es-ES"/>
            </w:rPr>
          </w:rPrChange>
        </w:rPr>
        <w:t>e</w:t>
      </w:r>
      <w:r w:rsidRPr="00720734">
        <w:rPr>
          <w:rFonts w:ascii="Arial" w:eastAsia="Arial" w:hAnsi="Arial" w:cs="Arial"/>
          <w:color w:val="231F20"/>
          <w:spacing w:val="-1"/>
          <w:sz w:val="20"/>
          <w:szCs w:val="20"/>
          <w:lang w:val="es-ES_tradnl"/>
          <w:rPrChange w:id="17010" w:author="Microsoft Office User" w:date="2016-11-12T14:12:00Z">
            <w:rPr>
              <w:rFonts w:ascii="Arial" w:eastAsia="Arial" w:hAnsi="Arial" w:cs="Arial"/>
              <w:color w:val="231F20"/>
              <w:spacing w:val="-1"/>
              <w:sz w:val="20"/>
              <w:szCs w:val="20"/>
              <w:lang w:val="es-ES"/>
            </w:rPr>
          </w:rPrChange>
        </w:rPr>
        <w:t>xisten</w:t>
      </w:r>
      <w:r w:rsidRPr="00720734">
        <w:rPr>
          <w:rFonts w:ascii="Arial" w:eastAsia="Arial" w:hAnsi="Arial" w:cs="Arial"/>
          <w:color w:val="231F20"/>
          <w:spacing w:val="27"/>
          <w:sz w:val="20"/>
          <w:szCs w:val="20"/>
          <w:lang w:val="es-ES_tradnl"/>
          <w:rPrChange w:id="17011" w:author="Microsoft Office User" w:date="2016-11-12T14:12:00Z">
            <w:rPr>
              <w:rFonts w:ascii="Arial" w:eastAsia="Arial" w:hAnsi="Arial" w:cs="Arial"/>
              <w:color w:val="231F20"/>
              <w:spacing w:val="27"/>
              <w:sz w:val="20"/>
              <w:szCs w:val="20"/>
              <w:lang w:val="es-ES"/>
            </w:rPr>
          </w:rPrChange>
        </w:rPr>
        <w:t xml:space="preserve"> </w:t>
      </w:r>
      <w:r w:rsidRPr="00720734">
        <w:rPr>
          <w:rFonts w:ascii="Arial" w:eastAsia="Arial" w:hAnsi="Arial" w:cs="Arial"/>
          <w:color w:val="231F20"/>
          <w:sz w:val="20"/>
          <w:szCs w:val="20"/>
          <w:lang w:val="es-ES_tradnl"/>
          <w:rPrChange w:id="17012" w:author="Microsoft Office User" w:date="2016-11-12T14:12:00Z">
            <w:rPr>
              <w:rFonts w:ascii="Arial" w:eastAsia="Arial" w:hAnsi="Arial" w:cs="Arial"/>
              <w:color w:val="231F20"/>
              <w:sz w:val="20"/>
              <w:szCs w:val="20"/>
              <w:lang w:val="es-ES"/>
            </w:rPr>
          </w:rPrChange>
        </w:rPr>
        <w:t>emisiones</w:t>
      </w:r>
      <w:r w:rsidRPr="00720734">
        <w:rPr>
          <w:rFonts w:ascii="Arial" w:eastAsia="Arial" w:hAnsi="Arial" w:cs="Arial"/>
          <w:color w:val="231F20"/>
          <w:spacing w:val="-13"/>
          <w:sz w:val="20"/>
          <w:szCs w:val="20"/>
          <w:lang w:val="es-ES_tradnl"/>
          <w:rPrChange w:id="17013" w:author="Microsoft Office User" w:date="2016-11-12T14:12:00Z">
            <w:rPr>
              <w:rFonts w:ascii="Arial" w:eastAsia="Arial" w:hAnsi="Arial" w:cs="Arial"/>
              <w:color w:val="231F20"/>
              <w:spacing w:val="-13"/>
              <w:sz w:val="20"/>
              <w:szCs w:val="20"/>
              <w:lang w:val="es-ES"/>
            </w:rPr>
          </w:rPrChange>
        </w:rPr>
        <w:t xml:space="preserve"> </w:t>
      </w:r>
      <w:r w:rsidRPr="00720734">
        <w:rPr>
          <w:rFonts w:ascii="Arial" w:eastAsia="Arial" w:hAnsi="Arial" w:cs="Arial"/>
          <w:color w:val="231F20"/>
          <w:sz w:val="20"/>
          <w:szCs w:val="20"/>
          <w:lang w:val="es-ES_tradnl"/>
          <w:rPrChange w:id="17014" w:author="Microsoft Office User" w:date="2016-11-12T14:12:00Z">
            <w:rPr>
              <w:rFonts w:ascii="Arial" w:eastAsia="Arial" w:hAnsi="Arial" w:cs="Arial"/>
              <w:color w:val="231F20"/>
              <w:sz w:val="20"/>
              <w:szCs w:val="20"/>
              <w:lang w:val="es-ES"/>
            </w:rPr>
          </w:rPrChange>
        </w:rPr>
        <w:t>nasales</w:t>
      </w:r>
      <w:r w:rsidRPr="00720734">
        <w:rPr>
          <w:rFonts w:ascii="Arial" w:eastAsia="Arial" w:hAnsi="Arial" w:cs="Arial"/>
          <w:color w:val="231F20"/>
          <w:spacing w:val="-13"/>
          <w:sz w:val="20"/>
          <w:szCs w:val="20"/>
          <w:lang w:val="es-ES_tradnl"/>
          <w:rPrChange w:id="17015" w:author="Microsoft Office User" w:date="2016-11-12T14:12:00Z">
            <w:rPr>
              <w:rFonts w:ascii="Arial" w:eastAsia="Arial" w:hAnsi="Arial" w:cs="Arial"/>
              <w:color w:val="231F20"/>
              <w:spacing w:val="-13"/>
              <w:sz w:val="20"/>
              <w:szCs w:val="20"/>
              <w:lang w:val="es-ES"/>
            </w:rPr>
          </w:rPrChange>
        </w:rPr>
        <w:t xml:space="preserve"> </w:t>
      </w:r>
      <w:r w:rsidRPr="00720734">
        <w:rPr>
          <w:rFonts w:ascii="Arial" w:eastAsia="Arial" w:hAnsi="Arial" w:cs="Arial"/>
          <w:color w:val="231F20"/>
          <w:sz w:val="20"/>
          <w:szCs w:val="20"/>
          <w:lang w:val="es-ES_tradnl"/>
          <w:rPrChange w:id="17016" w:author="Microsoft Office User" w:date="2016-11-12T14:12:00Z">
            <w:rPr>
              <w:rFonts w:ascii="Arial" w:eastAsia="Arial" w:hAnsi="Arial" w:cs="Arial"/>
              <w:color w:val="231F20"/>
              <w:sz w:val="20"/>
              <w:szCs w:val="20"/>
              <w:lang w:val="es-ES"/>
            </w:rPr>
          </w:rPrChange>
        </w:rPr>
        <w:t>en</w:t>
      </w:r>
      <w:r w:rsidRPr="00720734">
        <w:rPr>
          <w:rFonts w:ascii="Arial" w:eastAsia="Arial" w:hAnsi="Arial" w:cs="Arial"/>
          <w:color w:val="231F20"/>
          <w:spacing w:val="-12"/>
          <w:sz w:val="20"/>
          <w:szCs w:val="20"/>
          <w:lang w:val="es-ES_tradnl"/>
          <w:rPrChange w:id="17017" w:author="Microsoft Office User" w:date="2016-11-12T14:12:00Z">
            <w:rPr>
              <w:rFonts w:ascii="Arial" w:eastAsia="Arial" w:hAnsi="Arial" w:cs="Arial"/>
              <w:color w:val="231F20"/>
              <w:spacing w:val="-12"/>
              <w:sz w:val="20"/>
              <w:szCs w:val="20"/>
              <w:lang w:val="es-ES"/>
            </w:rPr>
          </w:rPrChange>
        </w:rPr>
        <w:t xml:space="preserve"> </w:t>
      </w:r>
      <w:r w:rsidRPr="00720734">
        <w:rPr>
          <w:rFonts w:ascii="Arial" w:eastAsia="Arial" w:hAnsi="Arial" w:cs="Arial"/>
          <w:color w:val="231F20"/>
          <w:sz w:val="20"/>
          <w:szCs w:val="20"/>
          <w:lang w:val="es-ES_tradnl"/>
          <w:rPrChange w:id="17018" w:author="Microsoft Office User" w:date="2016-11-12T14:12:00Z">
            <w:rPr>
              <w:rFonts w:ascii="Arial" w:eastAsia="Arial" w:hAnsi="Arial" w:cs="Arial"/>
              <w:color w:val="231F20"/>
              <w:sz w:val="20"/>
              <w:szCs w:val="20"/>
              <w:lang w:val="es-ES"/>
            </w:rPr>
          </w:rPrChange>
        </w:rPr>
        <w:t>un</w:t>
      </w:r>
      <w:r w:rsidRPr="00720734">
        <w:rPr>
          <w:rFonts w:ascii="Arial" w:eastAsia="Arial" w:hAnsi="Arial" w:cs="Arial"/>
          <w:color w:val="231F20"/>
          <w:spacing w:val="-13"/>
          <w:sz w:val="20"/>
          <w:szCs w:val="20"/>
          <w:lang w:val="es-ES_tradnl"/>
          <w:rPrChange w:id="17019" w:author="Microsoft Office User" w:date="2016-11-12T14:12:00Z">
            <w:rPr>
              <w:rFonts w:ascii="Arial" w:eastAsia="Arial" w:hAnsi="Arial" w:cs="Arial"/>
              <w:color w:val="231F20"/>
              <w:spacing w:val="-13"/>
              <w:sz w:val="20"/>
              <w:szCs w:val="20"/>
              <w:lang w:val="es-ES"/>
            </w:rPr>
          </w:rPrChange>
        </w:rPr>
        <w:t xml:space="preserve"> </w:t>
      </w:r>
      <w:r w:rsidRPr="00720734">
        <w:rPr>
          <w:rFonts w:ascii="Arial" w:eastAsia="Arial" w:hAnsi="Arial" w:cs="Arial"/>
          <w:color w:val="231F20"/>
          <w:spacing w:val="-1"/>
          <w:sz w:val="20"/>
          <w:szCs w:val="20"/>
          <w:lang w:val="es-ES_tradnl"/>
          <w:rPrChange w:id="17020" w:author="Microsoft Office User" w:date="2016-11-12T14:12:00Z">
            <w:rPr>
              <w:rFonts w:ascii="Arial" w:eastAsia="Arial" w:hAnsi="Arial" w:cs="Arial"/>
              <w:color w:val="231F20"/>
              <w:spacing w:val="-1"/>
              <w:sz w:val="20"/>
              <w:szCs w:val="20"/>
              <w:lang w:val="es-ES"/>
            </w:rPr>
          </w:rPrChange>
        </w:rPr>
        <w:t>fonema</w:t>
      </w:r>
      <w:r w:rsidRPr="00720734">
        <w:rPr>
          <w:rFonts w:ascii="Arial" w:eastAsia="Arial" w:hAnsi="Arial" w:cs="Arial"/>
          <w:color w:val="231F20"/>
          <w:spacing w:val="-12"/>
          <w:sz w:val="20"/>
          <w:szCs w:val="20"/>
          <w:lang w:val="es-ES_tradnl"/>
          <w:rPrChange w:id="17021" w:author="Microsoft Office User" w:date="2016-11-12T14:12:00Z">
            <w:rPr>
              <w:rFonts w:ascii="Arial" w:eastAsia="Arial" w:hAnsi="Arial" w:cs="Arial"/>
              <w:color w:val="231F20"/>
              <w:spacing w:val="-12"/>
              <w:sz w:val="20"/>
              <w:szCs w:val="20"/>
              <w:lang w:val="es-ES"/>
            </w:rPr>
          </w:rPrChange>
        </w:rPr>
        <w:t xml:space="preserve"> </w:t>
      </w:r>
      <w:r w:rsidRPr="00720734">
        <w:rPr>
          <w:rFonts w:ascii="Arial" w:eastAsia="Arial" w:hAnsi="Arial" w:cs="Arial"/>
          <w:color w:val="231F20"/>
          <w:sz w:val="20"/>
          <w:szCs w:val="20"/>
          <w:lang w:val="es-ES_tradnl"/>
          <w:rPrChange w:id="17022" w:author="Microsoft Office User" w:date="2016-11-12T14:12:00Z">
            <w:rPr>
              <w:rFonts w:ascii="Arial" w:eastAsia="Arial" w:hAnsi="Arial" w:cs="Arial"/>
              <w:color w:val="231F20"/>
              <w:sz w:val="20"/>
              <w:szCs w:val="20"/>
              <w:lang w:val="es-ES"/>
            </w:rPr>
          </w:rPrChange>
        </w:rPr>
        <w:t>específico</w:t>
      </w:r>
    </w:p>
    <w:p w14:paraId="1750C84E" w14:textId="77777777" w:rsidR="00EA0C4F" w:rsidRPr="00720734" w:rsidRDefault="00180FBC">
      <w:pPr>
        <w:pStyle w:val="BodyText"/>
        <w:numPr>
          <w:ilvl w:val="2"/>
          <w:numId w:val="12"/>
        </w:numPr>
        <w:tabs>
          <w:tab w:val="left" w:pos="4059"/>
        </w:tabs>
        <w:spacing w:line="250" w:lineRule="auto"/>
        <w:ind w:right="2282"/>
        <w:rPr>
          <w:lang w:val="es-ES_tradnl"/>
          <w:rPrChange w:id="17023" w:author="Microsoft Office User" w:date="2016-11-12T14:12:00Z">
            <w:rPr>
              <w:lang w:val="es-ES"/>
            </w:rPr>
          </w:rPrChange>
        </w:rPr>
      </w:pPr>
      <w:r w:rsidRPr="00720734">
        <w:rPr>
          <w:rFonts w:cs="Arial"/>
          <w:i/>
          <w:color w:val="231F20"/>
          <w:lang w:val="es-ES_tradnl"/>
          <w:rPrChange w:id="17024" w:author="Microsoft Office User" w:date="2016-11-12T14:12:00Z">
            <w:rPr>
              <w:rFonts w:cs="Arial"/>
              <w:i/>
              <w:color w:val="231F20"/>
              <w:lang w:val="es-ES"/>
            </w:rPr>
          </w:rPrChange>
        </w:rPr>
        <w:t>Repetición</w:t>
      </w:r>
      <w:r w:rsidRPr="00720734">
        <w:rPr>
          <w:rFonts w:cs="Arial"/>
          <w:i/>
          <w:color w:val="231F20"/>
          <w:spacing w:val="-11"/>
          <w:lang w:val="es-ES_tradnl"/>
          <w:rPrChange w:id="17025" w:author="Microsoft Office User" w:date="2016-11-12T14:12:00Z">
            <w:rPr>
              <w:rFonts w:cs="Arial"/>
              <w:i/>
              <w:color w:val="231F20"/>
              <w:spacing w:val="-11"/>
              <w:lang w:val="es-ES"/>
            </w:rPr>
          </w:rPrChange>
        </w:rPr>
        <w:t xml:space="preserve"> </w:t>
      </w:r>
      <w:r w:rsidRPr="00720734">
        <w:rPr>
          <w:rFonts w:cs="Arial"/>
          <w:i/>
          <w:color w:val="231F20"/>
          <w:lang w:val="es-ES_tradnl"/>
          <w:rPrChange w:id="17026" w:author="Microsoft Office User" w:date="2016-11-12T14:12:00Z">
            <w:rPr>
              <w:rFonts w:cs="Arial"/>
              <w:i/>
              <w:color w:val="231F20"/>
              <w:lang w:val="es-ES"/>
            </w:rPr>
          </w:rPrChange>
        </w:rPr>
        <w:t>de</w:t>
      </w:r>
      <w:r w:rsidRPr="00720734">
        <w:rPr>
          <w:rFonts w:cs="Arial"/>
          <w:i/>
          <w:color w:val="231F20"/>
          <w:spacing w:val="-11"/>
          <w:lang w:val="es-ES_tradnl"/>
          <w:rPrChange w:id="17027" w:author="Microsoft Office User" w:date="2016-11-12T14:12:00Z">
            <w:rPr>
              <w:rFonts w:cs="Arial"/>
              <w:i/>
              <w:color w:val="231F20"/>
              <w:spacing w:val="-11"/>
              <w:lang w:val="es-ES"/>
            </w:rPr>
          </w:rPrChange>
        </w:rPr>
        <w:t xml:space="preserve"> </w:t>
      </w:r>
      <w:r w:rsidRPr="00720734">
        <w:rPr>
          <w:rFonts w:cs="Arial"/>
          <w:i/>
          <w:color w:val="231F20"/>
          <w:spacing w:val="-1"/>
          <w:lang w:val="es-ES_tradnl"/>
          <w:rPrChange w:id="17028" w:author="Microsoft Office User" w:date="2016-11-12T14:12:00Z">
            <w:rPr>
              <w:rFonts w:cs="Arial"/>
              <w:i/>
              <w:color w:val="231F20"/>
              <w:spacing w:val="-1"/>
              <w:lang w:val="es-ES"/>
            </w:rPr>
          </w:rPrChange>
        </w:rPr>
        <w:t>oraciones</w:t>
      </w:r>
      <w:r w:rsidRPr="00720734">
        <w:rPr>
          <w:rFonts w:cs="Arial"/>
          <w:i/>
          <w:color w:val="231F20"/>
          <w:spacing w:val="-11"/>
          <w:lang w:val="es-ES_tradnl"/>
          <w:rPrChange w:id="17029" w:author="Microsoft Office User" w:date="2016-11-12T14:12:00Z">
            <w:rPr>
              <w:rFonts w:cs="Arial"/>
              <w:i/>
              <w:color w:val="231F20"/>
              <w:spacing w:val="-11"/>
              <w:lang w:val="es-ES"/>
            </w:rPr>
          </w:rPrChange>
        </w:rPr>
        <w:t xml:space="preserve"> </w:t>
      </w:r>
      <w:r w:rsidRPr="00720734">
        <w:rPr>
          <w:color w:val="231F20"/>
          <w:lang w:val="es-ES_tradnl"/>
          <w:rPrChange w:id="17030" w:author="Microsoft Office User" w:date="2016-11-12T14:12:00Z">
            <w:rPr>
              <w:color w:val="231F20"/>
              <w:lang w:val="es-ES"/>
            </w:rPr>
          </w:rPrChange>
        </w:rPr>
        <w:t>–</w:t>
      </w:r>
      <w:r w:rsidRPr="00720734">
        <w:rPr>
          <w:color w:val="231F20"/>
          <w:spacing w:val="-11"/>
          <w:lang w:val="es-ES_tradnl"/>
          <w:rPrChange w:id="17031" w:author="Microsoft Office User" w:date="2016-11-12T14:12:00Z">
            <w:rPr>
              <w:color w:val="231F20"/>
              <w:spacing w:val="-11"/>
              <w:lang w:val="es-ES"/>
            </w:rPr>
          </w:rPrChange>
        </w:rPr>
        <w:t xml:space="preserve"> </w:t>
      </w:r>
      <w:r w:rsidR="00371D6B" w:rsidRPr="00720734">
        <w:rPr>
          <w:color w:val="231F20"/>
          <w:lang w:val="es-ES_tradnl"/>
          <w:rPrChange w:id="17032" w:author="Microsoft Office User" w:date="2016-11-12T14:12:00Z">
            <w:rPr>
              <w:color w:val="231F20"/>
              <w:lang w:val="es-ES"/>
            </w:rPr>
          </w:rPrChange>
        </w:rPr>
        <w:t>ayuda a determinar si el niño</w:t>
      </w:r>
      <w:r w:rsidRPr="00720734">
        <w:rPr>
          <w:color w:val="231F20"/>
          <w:spacing w:val="-11"/>
          <w:lang w:val="es-ES_tradnl"/>
          <w:rPrChange w:id="17033" w:author="Microsoft Office User" w:date="2016-11-12T14:12:00Z">
            <w:rPr>
              <w:color w:val="231F20"/>
              <w:spacing w:val="-11"/>
              <w:lang w:val="es-ES"/>
            </w:rPr>
          </w:rPrChange>
        </w:rPr>
        <w:t xml:space="preserve"> </w:t>
      </w:r>
      <w:r w:rsidR="00144087" w:rsidRPr="00720734">
        <w:rPr>
          <w:color w:val="231F20"/>
          <w:lang w:val="es-ES_tradnl"/>
          <w:rPrChange w:id="17034" w:author="Microsoft Office User" w:date="2016-11-12T14:12:00Z">
            <w:rPr>
              <w:color w:val="231F20"/>
              <w:lang w:val="es-ES"/>
            </w:rPr>
          </w:rPrChange>
        </w:rPr>
        <w:t>puede producir diferente</w:t>
      </w:r>
      <w:r w:rsidR="00371D6B" w:rsidRPr="00720734">
        <w:rPr>
          <w:color w:val="231F20"/>
          <w:lang w:val="es-ES_tradnl"/>
          <w:rPrChange w:id="17035" w:author="Microsoft Office User" w:date="2016-11-12T14:12:00Z">
            <w:rPr>
              <w:color w:val="231F20"/>
              <w:lang w:val="es-ES"/>
            </w:rPr>
          </w:rPrChange>
        </w:rPr>
        <w:t xml:space="preserve"> tipo</w:t>
      </w:r>
      <w:r w:rsidR="00144087" w:rsidRPr="00720734">
        <w:rPr>
          <w:color w:val="231F20"/>
          <w:lang w:val="es-ES_tradnl"/>
          <w:rPrChange w:id="17036" w:author="Microsoft Office User" w:date="2016-11-12T14:12:00Z">
            <w:rPr>
              <w:color w:val="231F20"/>
              <w:lang w:val="es-ES"/>
            </w:rPr>
          </w:rPrChange>
        </w:rPr>
        <w:t>s</w:t>
      </w:r>
      <w:r w:rsidR="00371D6B" w:rsidRPr="00720734">
        <w:rPr>
          <w:color w:val="231F20"/>
          <w:lang w:val="es-ES_tradnl"/>
          <w:rPrChange w:id="17037" w:author="Microsoft Office User" w:date="2016-11-12T14:12:00Z">
            <w:rPr>
              <w:color w:val="231F20"/>
              <w:lang w:val="es-ES"/>
            </w:rPr>
          </w:rPrChange>
        </w:rPr>
        <w:t xml:space="preserve"> de</w:t>
      </w:r>
      <w:r w:rsidR="00371D6B" w:rsidRPr="00720734">
        <w:rPr>
          <w:color w:val="231F20"/>
          <w:spacing w:val="-10"/>
          <w:lang w:val="es-ES_tradnl"/>
          <w:rPrChange w:id="17038" w:author="Microsoft Office User" w:date="2016-11-12T14:12:00Z">
            <w:rPr>
              <w:color w:val="231F20"/>
              <w:spacing w:val="-10"/>
              <w:lang w:val="es-ES"/>
            </w:rPr>
          </w:rPrChange>
        </w:rPr>
        <w:t xml:space="preserve"> </w:t>
      </w:r>
      <w:r w:rsidRPr="00720734">
        <w:rPr>
          <w:color w:val="231F20"/>
          <w:spacing w:val="-1"/>
          <w:lang w:val="es-ES_tradnl"/>
          <w:rPrChange w:id="17039" w:author="Microsoft Office User" w:date="2016-11-12T14:12:00Z">
            <w:rPr>
              <w:color w:val="231F20"/>
              <w:spacing w:val="-1"/>
              <w:lang w:val="es-ES"/>
            </w:rPr>
          </w:rPrChange>
        </w:rPr>
        <w:t>fonema</w:t>
      </w:r>
      <w:r w:rsidR="00371D6B" w:rsidRPr="00720734">
        <w:rPr>
          <w:color w:val="231F20"/>
          <w:spacing w:val="-1"/>
          <w:lang w:val="es-ES_tradnl"/>
          <w:rPrChange w:id="17040" w:author="Microsoft Office User" w:date="2016-11-12T14:12:00Z">
            <w:rPr>
              <w:color w:val="231F20"/>
              <w:spacing w:val="-1"/>
              <w:lang w:val="es-ES"/>
            </w:rPr>
          </w:rPrChange>
        </w:rPr>
        <w:t>s</w:t>
      </w:r>
      <w:r w:rsidRPr="00720734">
        <w:rPr>
          <w:color w:val="231F20"/>
          <w:spacing w:val="-1"/>
          <w:lang w:val="es-ES_tradnl"/>
          <w:rPrChange w:id="17041" w:author="Microsoft Office User" w:date="2016-11-12T14:12:00Z">
            <w:rPr>
              <w:color w:val="231F20"/>
              <w:spacing w:val="-1"/>
              <w:lang w:val="es-ES"/>
            </w:rPr>
          </w:rPrChange>
        </w:rPr>
        <w:t>,</w:t>
      </w:r>
      <w:r w:rsidRPr="00720734">
        <w:rPr>
          <w:color w:val="231F20"/>
          <w:spacing w:val="26"/>
          <w:w w:val="98"/>
          <w:lang w:val="es-ES_tradnl"/>
          <w:rPrChange w:id="17042" w:author="Microsoft Office User" w:date="2016-11-12T14:12:00Z">
            <w:rPr>
              <w:color w:val="231F20"/>
              <w:spacing w:val="26"/>
              <w:w w:val="98"/>
              <w:lang w:val="es-ES"/>
            </w:rPr>
          </w:rPrChange>
        </w:rPr>
        <w:t xml:space="preserve"> </w:t>
      </w:r>
      <w:r w:rsidRPr="00720734">
        <w:rPr>
          <w:color w:val="231F20"/>
          <w:spacing w:val="-1"/>
          <w:lang w:val="es-ES_tradnl"/>
          <w:rPrChange w:id="17043" w:author="Microsoft Office User" w:date="2016-11-12T14:12:00Z">
            <w:rPr>
              <w:color w:val="231F20"/>
              <w:spacing w:val="-1"/>
              <w:lang w:val="es-ES"/>
            </w:rPr>
          </w:rPrChange>
        </w:rPr>
        <w:t>incluyendo</w:t>
      </w:r>
      <w:r w:rsidRPr="00720734">
        <w:rPr>
          <w:color w:val="231F20"/>
          <w:spacing w:val="-13"/>
          <w:lang w:val="es-ES_tradnl"/>
          <w:rPrChange w:id="17044" w:author="Microsoft Office User" w:date="2016-11-12T14:12:00Z">
            <w:rPr>
              <w:color w:val="231F20"/>
              <w:spacing w:val="-13"/>
              <w:lang w:val="es-ES"/>
            </w:rPr>
          </w:rPrChange>
        </w:rPr>
        <w:t xml:space="preserve"> </w:t>
      </w:r>
      <w:r w:rsidRPr="00720734">
        <w:rPr>
          <w:color w:val="231F20"/>
          <w:lang w:val="es-ES_tradnl"/>
          <w:rPrChange w:id="17045" w:author="Microsoft Office User" w:date="2016-11-12T14:12:00Z">
            <w:rPr>
              <w:color w:val="231F20"/>
              <w:lang w:val="es-ES"/>
            </w:rPr>
          </w:rPrChange>
        </w:rPr>
        <w:t>sonidos</w:t>
      </w:r>
      <w:r w:rsidRPr="00720734">
        <w:rPr>
          <w:color w:val="231F20"/>
          <w:spacing w:val="-12"/>
          <w:lang w:val="es-ES_tradnl"/>
          <w:rPrChange w:id="17046" w:author="Microsoft Office User" w:date="2016-11-12T14:12:00Z">
            <w:rPr>
              <w:color w:val="231F20"/>
              <w:spacing w:val="-12"/>
              <w:lang w:val="es-ES"/>
            </w:rPr>
          </w:rPrChange>
        </w:rPr>
        <w:t xml:space="preserve"> </w:t>
      </w:r>
      <w:r w:rsidRPr="00720734">
        <w:rPr>
          <w:color w:val="231F20"/>
          <w:lang w:val="es-ES_tradnl"/>
          <w:rPrChange w:id="17047" w:author="Microsoft Office User" w:date="2016-11-12T14:12:00Z">
            <w:rPr>
              <w:color w:val="231F20"/>
              <w:lang w:val="es-ES"/>
            </w:rPr>
          </w:rPrChange>
        </w:rPr>
        <w:t>de</w:t>
      </w:r>
      <w:r w:rsidRPr="00720734">
        <w:rPr>
          <w:color w:val="231F20"/>
          <w:spacing w:val="-12"/>
          <w:lang w:val="es-ES_tradnl"/>
          <w:rPrChange w:id="17048" w:author="Microsoft Office User" w:date="2016-11-12T14:12:00Z">
            <w:rPr>
              <w:color w:val="231F20"/>
              <w:spacing w:val="-12"/>
              <w:lang w:val="es-ES"/>
            </w:rPr>
          </w:rPrChange>
        </w:rPr>
        <w:t xml:space="preserve"> </w:t>
      </w:r>
      <w:r w:rsidRPr="00720734">
        <w:rPr>
          <w:color w:val="231F20"/>
          <w:lang w:val="es-ES_tradnl"/>
          <w:rPrChange w:id="17049" w:author="Microsoft Office User" w:date="2016-11-12T14:12:00Z">
            <w:rPr>
              <w:color w:val="231F20"/>
              <w:lang w:val="es-ES"/>
            </w:rPr>
          </w:rPrChange>
        </w:rPr>
        <w:t>alta</w:t>
      </w:r>
      <w:r w:rsidRPr="00720734">
        <w:rPr>
          <w:color w:val="231F20"/>
          <w:spacing w:val="-12"/>
          <w:lang w:val="es-ES_tradnl"/>
          <w:rPrChange w:id="17050" w:author="Microsoft Office User" w:date="2016-11-12T14:12:00Z">
            <w:rPr>
              <w:color w:val="231F20"/>
              <w:spacing w:val="-12"/>
              <w:lang w:val="es-ES"/>
            </w:rPr>
          </w:rPrChange>
        </w:rPr>
        <w:t xml:space="preserve"> </w:t>
      </w:r>
      <w:r w:rsidRPr="00720734">
        <w:rPr>
          <w:color w:val="231F20"/>
          <w:spacing w:val="-1"/>
          <w:lang w:val="es-ES_tradnl"/>
          <w:rPrChange w:id="17051" w:author="Microsoft Office User" w:date="2016-11-12T14:12:00Z">
            <w:rPr>
              <w:color w:val="231F20"/>
              <w:spacing w:val="-1"/>
              <w:lang w:val="es-ES"/>
            </w:rPr>
          </w:rPrChange>
        </w:rPr>
        <w:t>pr</w:t>
      </w:r>
      <w:r w:rsidRPr="00720734">
        <w:rPr>
          <w:color w:val="231F20"/>
          <w:spacing w:val="-2"/>
          <w:lang w:val="es-ES_tradnl"/>
          <w:rPrChange w:id="17052" w:author="Microsoft Office User" w:date="2016-11-12T14:12:00Z">
            <w:rPr>
              <w:color w:val="231F20"/>
              <w:spacing w:val="-2"/>
              <w:lang w:val="es-ES"/>
            </w:rPr>
          </w:rPrChange>
        </w:rPr>
        <w:t>esión,</w:t>
      </w:r>
      <w:r w:rsidRPr="00720734">
        <w:rPr>
          <w:color w:val="231F20"/>
          <w:spacing w:val="-12"/>
          <w:lang w:val="es-ES_tradnl"/>
          <w:rPrChange w:id="17053" w:author="Microsoft Office User" w:date="2016-11-12T14:12:00Z">
            <w:rPr>
              <w:color w:val="231F20"/>
              <w:spacing w:val="-12"/>
              <w:lang w:val="es-ES"/>
            </w:rPr>
          </w:rPrChange>
        </w:rPr>
        <w:t xml:space="preserve"> </w:t>
      </w:r>
      <w:r w:rsidRPr="00720734">
        <w:rPr>
          <w:color w:val="231F20"/>
          <w:lang w:val="es-ES_tradnl"/>
          <w:rPrChange w:id="17054" w:author="Microsoft Office User" w:date="2016-11-12T14:12:00Z">
            <w:rPr>
              <w:color w:val="231F20"/>
              <w:lang w:val="es-ES"/>
            </w:rPr>
          </w:rPrChange>
        </w:rPr>
        <w:t>sonidos</w:t>
      </w:r>
      <w:r w:rsidRPr="00720734">
        <w:rPr>
          <w:color w:val="231F20"/>
          <w:spacing w:val="-12"/>
          <w:lang w:val="es-ES_tradnl"/>
          <w:rPrChange w:id="17055" w:author="Microsoft Office User" w:date="2016-11-12T14:12:00Z">
            <w:rPr>
              <w:color w:val="231F20"/>
              <w:spacing w:val="-12"/>
              <w:lang w:val="es-ES"/>
            </w:rPr>
          </w:rPrChange>
        </w:rPr>
        <w:t xml:space="preserve"> </w:t>
      </w:r>
      <w:r w:rsidRPr="00720734">
        <w:rPr>
          <w:color w:val="231F20"/>
          <w:spacing w:val="-1"/>
          <w:lang w:val="es-ES_tradnl"/>
          <w:rPrChange w:id="17056" w:author="Microsoft Office User" w:date="2016-11-12T14:12:00Z">
            <w:rPr>
              <w:color w:val="231F20"/>
              <w:spacing w:val="-1"/>
              <w:lang w:val="es-ES"/>
            </w:rPr>
          </w:rPrChange>
        </w:rPr>
        <w:t>sonoros/sordos</w:t>
      </w:r>
      <w:r w:rsidRPr="00720734">
        <w:rPr>
          <w:color w:val="231F20"/>
          <w:spacing w:val="-2"/>
          <w:lang w:val="es-ES_tradnl"/>
          <w:rPrChange w:id="17057" w:author="Microsoft Office User" w:date="2016-11-12T14:12:00Z">
            <w:rPr>
              <w:color w:val="231F20"/>
              <w:spacing w:val="-2"/>
              <w:lang w:val="es-ES"/>
            </w:rPr>
          </w:rPrChange>
        </w:rPr>
        <w:t>,</w:t>
      </w:r>
      <w:r w:rsidRPr="00720734">
        <w:rPr>
          <w:color w:val="231F20"/>
          <w:spacing w:val="27"/>
          <w:w w:val="76"/>
          <w:lang w:val="es-ES_tradnl"/>
          <w:rPrChange w:id="17058" w:author="Microsoft Office User" w:date="2016-11-12T14:12:00Z">
            <w:rPr>
              <w:color w:val="231F20"/>
              <w:spacing w:val="27"/>
              <w:w w:val="76"/>
              <w:lang w:val="es-ES"/>
            </w:rPr>
          </w:rPrChange>
        </w:rPr>
        <w:t xml:space="preserve"> </w:t>
      </w:r>
      <w:r w:rsidRPr="00720734">
        <w:rPr>
          <w:color w:val="231F20"/>
          <w:spacing w:val="-1"/>
          <w:lang w:val="es-ES_tradnl"/>
          <w:rPrChange w:id="17059" w:author="Microsoft Office User" w:date="2016-11-12T14:12:00Z">
            <w:rPr>
              <w:color w:val="231F20"/>
              <w:spacing w:val="-1"/>
              <w:lang w:val="es-ES"/>
            </w:rPr>
          </w:rPrChange>
        </w:rPr>
        <w:t>diferencia</w:t>
      </w:r>
      <w:r w:rsidRPr="00720734">
        <w:rPr>
          <w:color w:val="231F20"/>
          <w:spacing w:val="-13"/>
          <w:lang w:val="es-ES_tradnl"/>
          <w:rPrChange w:id="17060" w:author="Microsoft Office User" w:date="2016-11-12T14:12:00Z">
            <w:rPr>
              <w:color w:val="231F20"/>
              <w:spacing w:val="-13"/>
              <w:lang w:val="es-ES"/>
            </w:rPr>
          </w:rPrChange>
        </w:rPr>
        <w:t xml:space="preserve"> </w:t>
      </w:r>
      <w:r w:rsidRPr="00720734">
        <w:rPr>
          <w:color w:val="231F20"/>
          <w:lang w:val="es-ES_tradnl"/>
          <w:rPrChange w:id="17061" w:author="Microsoft Office User" w:date="2016-11-12T14:12:00Z">
            <w:rPr>
              <w:color w:val="231F20"/>
              <w:lang w:val="es-ES"/>
            </w:rPr>
          </w:rPrChange>
        </w:rPr>
        <w:t>las</w:t>
      </w:r>
      <w:r w:rsidRPr="00720734">
        <w:rPr>
          <w:color w:val="231F20"/>
          <w:spacing w:val="-12"/>
          <w:lang w:val="es-ES_tradnl"/>
          <w:rPrChange w:id="17062" w:author="Microsoft Office User" w:date="2016-11-12T14:12:00Z">
            <w:rPr>
              <w:color w:val="231F20"/>
              <w:spacing w:val="-12"/>
              <w:lang w:val="es-ES"/>
            </w:rPr>
          </w:rPrChange>
        </w:rPr>
        <w:t xml:space="preserve"> </w:t>
      </w:r>
      <w:r w:rsidRPr="00720734">
        <w:rPr>
          <w:color w:val="231F20"/>
          <w:spacing w:val="-1"/>
          <w:lang w:val="es-ES_tradnl"/>
          <w:rPrChange w:id="17063" w:author="Microsoft Office User" w:date="2016-11-12T14:12:00Z">
            <w:rPr>
              <w:color w:val="231F20"/>
              <w:spacing w:val="-1"/>
              <w:lang w:val="es-ES"/>
            </w:rPr>
          </w:rPrChange>
        </w:rPr>
        <w:t>oraciones</w:t>
      </w:r>
      <w:r w:rsidRPr="00720734">
        <w:rPr>
          <w:color w:val="231F20"/>
          <w:spacing w:val="-12"/>
          <w:lang w:val="es-ES_tradnl"/>
          <w:rPrChange w:id="17064" w:author="Microsoft Office User" w:date="2016-11-12T14:12:00Z">
            <w:rPr>
              <w:color w:val="231F20"/>
              <w:spacing w:val="-12"/>
              <w:lang w:val="es-ES"/>
            </w:rPr>
          </w:rPrChange>
        </w:rPr>
        <w:t xml:space="preserve"> </w:t>
      </w:r>
      <w:r w:rsidRPr="00720734">
        <w:rPr>
          <w:color w:val="231F20"/>
          <w:lang w:val="es-ES_tradnl"/>
          <w:rPrChange w:id="17065" w:author="Microsoft Office User" w:date="2016-11-12T14:12:00Z">
            <w:rPr>
              <w:color w:val="231F20"/>
              <w:lang w:val="es-ES"/>
            </w:rPr>
          </w:rPrChange>
        </w:rPr>
        <w:t>que</w:t>
      </w:r>
      <w:r w:rsidRPr="00720734">
        <w:rPr>
          <w:color w:val="231F20"/>
          <w:spacing w:val="-12"/>
          <w:lang w:val="es-ES_tradnl"/>
          <w:rPrChange w:id="17066" w:author="Microsoft Office User" w:date="2016-11-12T14:12:00Z">
            <w:rPr>
              <w:color w:val="231F20"/>
              <w:spacing w:val="-12"/>
              <w:lang w:val="es-ES"/>
            </w:rPr>
          </w:rPrChange>
        </w:rPr>
        <w:t xml:space="preserve"> </w:t>
      </w:r>
      <w:r w:rsidRPr="00720734">
        <w:rPr>
          <w:color w:val="231F20"/>
          <w:lang w:val="es-ES_tradnl"/>
          <w:rPrChange w:id="17067" w:author="Microsoft Office User" w:date="2016-11-12T14:12:00Z">
            <w:rPr>
              <w:color w:val="231F20"/>
              <w:lang w:val="es-ES"/>
            </w:rPr>
          </w:rPrChange>
        </w:rPr>
        <w:t>contienen</w:t>
      </w:r>
      <w:r w:rsidRPr="00720734">
        <w:rPr>
          <w:color w:val="231F20"/>
          <w:spacing w:val="-13"/>
          <w:lang w:val="es-ES_tradnl"/>
          <w:rPrChange w:id="17068" w:author="Microsoft Office User" w:date="2016-11-12T14:12:00Z">
            <w:rPr>
              <w:color w:val="231F20"/>
              <w:spacing w:val="-13"/>
              <w:lang w:val="es-ES"/>
            </w:rPr>
          </w:rPrChange>
        </w:rPr>
        <w:t xml:space="preserve"> </w:t>
      </w:r>
      <w:r w:rsidRPr="00720734">
        <w:rPr>
          <w:color w:val="231F20"/>
          <w:lang w:val="es-ES_tradnl"/>
          <w:rPrChange w:id="17069" w:author="Microsoft Office User" w:date="2016-11-12T14:12:00Z">
            <w:rPr>
              <w:color w:val="231F20"/>
              <w:lang w:val="es-ES"/>
            </w:rPr>
          </w:rPrChange>
        </w:rPr>
        <w:t>sonidos</w:t>
      </w:r>
      <w:r w:rsidRPr="00720734">
        <w:rPr>
          <w:color w:val="231F20"/>
          <w:spacing w:val="-12"/>
          <w:lang w:val="es-ES_tradnl"/>
          <w:rPrChange w:id="17070" w:author="Microsoft Office User" w:date="2016-11-12T14:12:00Z">
            <w:rPr>
              <w:color w:val="231F20"/>
              <w:spacing w:val="-12"/>
              <w:lang w:val="es-ES"/>
            </w:rPr>
          </w:rPrChange>
        </w:rPr>
        <w:t xml:space="preserve"> </w:t>
      </w:r>
      <w:r w:rsidRPr="00720734">
        <w:rPr>
          <w:color w:val="231F20"/>
          <w:spacing w:val="-1"/>
          <w:lang w:val="es-ES_tradnl"/>
          <w:rPrChange w:id="17071" w:author="Microsoft Office User" w:date="2016-11-12T14:12:00Z">
            <w:rPr>
              <w:color w:val="231F20"/>
              <w:spacing w:val="-1"/>
              <w:lang w:val="es-ES"/>
            </w:rPr>
          </w:rPrChange>
        </w:rPr>
        <w:t>or</w:t>
      </w:r>
      <w:r w:rsidRPr="00720734">
        <w:rPr>
          <w:color w:val="231F20"/>
          <w:spacing w:val="-2"/>
          <w:lang w:val="es-ES_tradnl"/>
          <w:rPrChange w:id="17072" w:author="Microsoft Office User" w:date="2016-11-12T14:12:00Z">
            <w:rPr>
              <w:color w:val="231F20"/>
              <w:spacing w:val="-2"/>
              <w:lang w:val="es-ES"/>
            </w:rPr>
          </w:rPrChange>
        </w:rPr>
        <w:t>ales</w:t>
      </w:r>
      <w:r w:rsidRPr="00720734">
        <w:rPr>
          <w:color w:val="231F20"/>
          <w:spacing w:val="-12"/>
          <w:lang w:val="es-ES_tradnl"/>
          <w:rPrChange w:id="17073" w:author="Microsoft Office User" w:date="2016-11-12T14:12:00Z">
            <w:rPr>
              <w:color w:val="231F20"/>
              <w:spacing w:val="-12"/>
              <w:lang w:val="es-ES"/>
            </w:rPr>
          </w:rPrChange>
        </w:rPr>
        <w:t xml:space="preserve"> </w:t>
      </w:r>
      <w:r w:rsidRPr="00720734">
        <w:rPr>
          <w:color w:val="231F20"/>
          <w:lang w:val="es-ES_tradnl"/>
          <w:rPrChange w:id="17074" w:author="Microsoft Office User" w:date="2016-11-12T14:12:00Z">
            <w:rPr>
              <w:color w:val="231F20"/>
              <w:lang w:val="es-ES"/>
            </w:rPr>
          </w:rPrChange>
        </w:rPr>
        <w:t>y</w:t>
      </w:r>
      <w:r w:rsidRPr="00720734">
        <w:rPr>
          <w:color w:val="231F20"/>
          <w:spacing w:val="-12"/>
          <w:lang w:val="es-ES_tradnl"/>
          <w:rPrChange w:id="17075" w:author="Microsoft Office User" w:date="2016-11-12T14:12:00Z">
            <w:rPr>
              <w:color w:val="231F20"/>
              <w:spacing w:val="-12"/>
              <w:lang w:val="es-ES"/>
            </w:rPr>
          </w:rPrChange>
        </w:rPr>
        <w:t xml:space="preserve"> </w:t>
      </w:r>
      <w:r w:rsidRPr="00720734">
        <w:rPr>
          <w:color w:val="231F20"/>
          <w:lang w:val="es-ES_tradnl"/>
          <w:rPrChange w:id="17076" w:author="Microsoft Office User" w:date="2016-11-12T14:12:00Z">
            <w:rPr>
              <w:color w:val="231F20"/>
              <w:lang w:val="es-ES"/>
            </w:rPr>
          </w:rPrChange>
        </w:rPr>
        <w:t>los</w:t>
      </w:r>
      <w:r w:rsidRPr="00720734">
        <w:rPr>
          <w:color w:val="231F20"/>
          <w:spacing w:val="-13"/>
          <w:lang w:val="es-ES_tradnl"/>
          <w:rPrChange w:id="17077" w:author="Microsoft Office User" w:date="2016-11-12T14:12:00Z">
            <w:rPr>
              <w:color w:val="231F20"/>
              <w:spacing w:val="-13"/>
              <w:lang w:val="es-ES"/>
            </w:rPr>
          </w:rPrChange>
        </w:rPr>
        <w:t xml:space="preserve"> </w:t>
      </w:r>
      <w:r w:rsidRPr="00720734">
        <w:rPr>
          <w:color w:val="231F20"/>
          <w:lang w:val="es-ES_tradnl"/>
          <w:rPrChange w:id="17078" w:author="Microsoft Office User" w:date="2016-11-12T14:12:00Z">
            <w:rPr>
              <w:color w:val="231F20"/>
              <w:lang w:val="es-ES"/>
            </w:rPr>
          </w:rPrChange>
        </w:rPr>
        <w:t>que</w:t>
      </w:r>
      <w:r w:rsidRPr="00720734">
        <w:rPr>
          <w:color w:val="231F20"/>
          <w:spacing w:val="28"/>
          <w:lang w:val="es-ES_tradnl"/>
          <w:rPrChange w:id="17079" w:author="Microsoft Office User" w:date="2016-11-12T14:12:00Z">
            <w:rPr>
              <w:color w:val="231F20"/>
              <w:spacing w:val="28"/>
              <w:lang w:val="es-ES"/>
            </w:rPr>
          </w:rPrChange>
        </w:rPr>
        <w:t xml:space="preserve"> </w:t>
      </w:r>
      <w:r w:rsidRPr="00720734">
        <w:rPr>
          <w:color w:val="231F20"/>
          <w:lang w:val="es-ES_tradnl"/>
          <w:rPrChange w:id="17080" w:author="Microsoft Office User" w:date="2016-11-12T14:12:00Z">
            <w:rPr>
              <w:color w:val="231F20"/>
              <w:lang w:val="es-ES"/>
            </w:rPr>
          </w:rPrChange>
        </w:rPr>
        <w:t>contienen</w:t>
      </w:r>
      <w:r w:rsidRPr="00720734">
        <w:rPr>
          <w:color w:val="231F20"/>
          <w:spacing w:val="-19"/>
          <w:lang w:val="es-ES_tradnl"/>
          <w:rPrChange w:id="17081" w:author="Microsoft Office User" w:date="2016-11-12T14:12:00Z">
            <w:rPr>
              <w:color w:val="231F20"/>
              <w:spacing w:val="-19"/>
              <w:lang w:val="es-ES"/>
            </w:rPr>
          </w:rPrChange>
        </w:rPr>
        <w:t xml:space="preserve"> </w:t>
      </w:r>
      <w:r w:rsidRPr="00720734">
        <w:rPr>
          <w:color w:val="231F20"/>
          <w:lang w:val="es-ES_tradnl"/>
          <w:rPrChange w:id="17082" w:author="Microsoft Office User" w:date="2016-11-12T14:12:00Z">
            <w:rPr>
              <w:color w:val="231F20"/>
              <w:lang w:val="es-ES"/>
            </w:rPr>
          </w:rPrChange>
        </w:rPr>
        <w:t>sonidos</w:t>
      </w:r>
      <w:r w:rsidRPr="00720734">
        <w:rPr>
          <w:color w:val="231F20"/>
          <w:spacing w:val="-18"/>
          <w:lang w:val="es-ES_tradnl"/>
          <w:rPrChange w:id="17083" w:author="Microsoft Office User" w:date="2016-11-12T14:12:00Z">
            <w:rPr>
              <w:color w:val="231F20"/>
              <w:spacing w:val="-18"/>
              <w:lang w:val="es-ES"/>
            </w:rPr>
          </w:rPrChange>
        </w:rPr>
        <w:t xml:space="preserve"> </w:t>
      </w:r>
      <w:r w:rsidRPr="00720734">
        <w:rPr>
          <w:color w:val="231F20"/>
          <w:spacing w:val="-1"/>
          <w:lang w:val="es-ES_tradnl"/>
          <w:rPrChange w:id="17084" w:author="Microsoft Office User" w:date="2016-11-12T14:12:00Z">
            <w:rPr>
              <w:color w:val="231F20"/>
              <w:spacing w:val="-1"/>
              <w:lang w:val="es-ES"/>
            </w:rPr>
          </w:rPrChange>
        </w:rPr>
        <w:t>nasales</w:t>
      </w:r>
      <w:r w:rsidRPr="00720734">
        <w:rPr>
          <w:color w:val="231F20"/>
          <w:spacing w:val="-2"/>
          <w:lang w:val="es-ES_tradnl"/>
          <w:rPrChange w:id="17085" w:author="Microsoft Office User" w:date="2016-11-12T14:12:00Z">
            <w:rPr>
              <w:color w:val="231F20"/>
              <w:spacing w:val="-2"/>
              <w:lang w:val="es-ES"/>
            </w:rPr>
          </w:rPrChange>
        </w:rPr>
        <w:t>.</w:t>
      </w:r>
    </w:p>
    <w:p w14:paraId="1121157B" w14:textId="77777777" w:rsidR="00EA0C4F" w:rsidRPr="00720734" w:rsidRDefault="00180FBC">
      <w:pPr>
        <w:pStyle w:val="BodyText"/>
        <w:numPr>
          <w:ilvl w:val="2"/>
          <w:numId w:val="12"/>
        </w:numPr>
        <w:tabs>
          <w:tab w:val="left" w:pos="4059"/>
        </w:tabs>
        <w:spacing w:line="250" w:lineRule="auto"/>
        <w:ind w:right="2082"/>
        <w:rPr>
          <w:lang w:val="es-ES_tradnl"/>
          <w:rPrChange w:id="17086" w:author="Microsoft Office User" w:date="2016-11-12T14:12:00Z">
            <w:rPr>
              <w:lang w:val="es-ES"/>
            </w:rPr>
          </w:rPrChange>
        </w:rPr>
      </w:pPr>
      <w:r w:rsidRPr="00720734">
        <w:rPr>
          <w:i/>
          <w:color w:val="231F20"/>
          <w:spacing w:val="-1"/>
          <w:lang w:val="es-ES_tradnl"/>
          <w:rPrChange w:id="17087" w:author="Microsoft Office User" w:date="2016-11-12T14:12:00Z">
            <w:rPr>
              <w:i/>
              <w:color w:val="231F20"/>
              <w:spacing w:val="-1"/>
              <w:lang w:val="es-ES"/>
            </w:rPr>
          </w:rPrChange>
        </w:rPr>
        <w:t>Discurso</w:t>
      </w:r>
      <w:r w:rsidRPr="00720734">
        <w:rPr>
          <w:i/>
          <w:color w:val="231F20"/>
          <w:spacing w:val="-15"/>
          <w:lang w:val="es-ES_tradnl"/>
          <w:rPrChange w:id="17088" w:author="Microsoft Office User" w:date="2016-11-12T14:12:00Z">
            <w:rPr>
              <w:i/>
              <w:color w:val="231F20"/>
              <w:spacing w:val="-15"/>
              <w:lang w:val="es-ES"/>
            </w:rPr>
          </w:rPrChange>
        </w:rPr>
        <w:t xml:space="preserve"> </w:t>
      </w:r>
      <w:r w:rsidRPr="00720734">
        <w:rPr>
          <w:i/>
          <w:color w:val="231F20"/>
          <w:lang w:val="es-ES_tradnl"/>
          <w:rPrChange w:id="17089" w:author="Microsoft Office User" w:date="2016-11-12T14:12:00Z">
            <w:rPr>
              <w:i/>
              <w:color w:val="231F20"/>
              <w:lang w:val="es-ES"/>
            </w:rPr>
          </w:rPrChange>
        </w:rPr>
        <w:t>Conectivo</w:t>
      </w:r>
      <w:r w:rsidRPr="00720734">
        <w:rPr>
          <w:i/>
          <w:color w:val="231F20"/>
          <w:spacing w:val="-14"/>
          <w:lang w:val="es-ES_tradnl"/>
          <w:rPrChange w:id="17090" w:author="Microsoft Office User" w:date="2016-11-12T14:12:00Z">
            <w:rPr>
              <w:i/>
              <w:color w:val="231F20"/>
              <w:spacing w:val="-14"/>
              <w:lang w:val="es-ES"/>
            </w:rPr>
          </w:rPrChange>
        </w:rPr>
        <w:t xml:space="preserve"> </w:t>
      </w:r>
      <w:r w:rsidRPr="00720734">
        <w:rPr>
          <w:color w:val="231F20"/>
          <w:spacing w:val="-1"/>
          <w:lang w:val="es-ES_tradnl"/>
          <w:rPrChange w:id="17091" w:author="Microsoft Office User" w:date="2016-11-12T14:12:00Z">
            <w:rPr>
              <w:color w:val="231F20"/>
              <w:spacing w:val="-1"/>
              <w:lang w:val="es-ES"/>
            </w:rPr>
          </w:rPrChange>
        </w:rPr>
        <w:t>(alfabeto</w:t>
      </w:r>
      <w:r w:rsidRPr="00720734">
        <w:rPr>
          <w:color w:val="231F20"/>
          <w:spacing w:val="-2"/>
          <w:lang w:val="es-ES_tradnl"/>
          <w:rPrChange w:id="17092" w:author="Microsoft Office User" w:date="2016-11-12T14:12:00Z">
            <w:rPr>
              <w:color w:val="231F20"/>
              <w:spacing w:val="-2"/>
              <w:lang w:val="es-ES"/>
            </w:rPr>
          </w:rPrChange>
        </w:rPr>
        <w:t>,</w:t>
      </w:r>
      <w:r w:rsidRPr="00720734">
        <w:rPr>
          <w:color w:val="231F20"/>
          <w:spacing w:val="-14"/>
          <w:lang w:val="es-ES_tradnl"/>
          <w:rPrChange w:id="17093" w:author="Microsoft Office User" w:date="2016-11-12T14:12:00Z">
            <w:rPr>
              <w:color w:val="231F20"/>
              <w:spacing w:val="-14"/>
              <w:lang w:val="es-ES"/>
            </w:rPr>
          </w:rPrChange>
        </w:rPr>
        <w:t xml:space="preserve"> </w:t>
      </w:r>
      <w:r w:rsidRPr="00720734">
        <w:rPr>
          <w:color w:val="231F20"/>
          <w:spacing w:val="-1"/>
          <w:lang w:val="es-ES_tradnl"/>
          <w:rPrChange w:id="17094" w:author="Microsoft Office User" w:date="2016-11-12T14:12:00Z">
            <w:rPr>
              <w:color w:val="231F20"/>
              <w:spacing w:val="-1"/>
              <w:lang w:val="es-ES"/>
            </w:rPr>
          </w:rPrChange>
        </w:rPr>
        <w:t>números)</w:t>
      </w:r>
      <w:r w:rsidRPr="00720734">
        <w:rPr>
          <w:color w:val="231F20"/>
          <w:spacing w:val="-15"/>
          <w:lang w:val="es-ES_tradnl"/>
          <w:rPrChange w:id="17095" w:author="Microsoft Office User" w:date="2016-11-12T14:12:00Z">
            <w:rPr>
              <w:color w:val="231F20"/>
              <w:spacing w:val="-15"/>
              <w:lang w:val="es-ES"/>
            </w:rPr>
          </w:rPrChange>
        </w:rPr>
        <w:t xml:space="preserve"> </w:t>
      </w:r>
      <w:r w:rsidRPr="00720734">
        <w:rPr>
          <w:color w:val="231F20"/>
          <w:lang w:val="es-ES_tradnl"/>
          <w:rPrChange w:id="17096" w:author="Microsoft Office User" w:date="2016-11-12T14:12:00Z">
            <w:rPr>
              <w:color w:val="231F20"/>
              <w:lang w:val="es-ES"/>
            </w:rPr>
          </w:rPrChange>
        </w:rPr>
        <w:t>hipernasalidad</w:t>
      </w:r>
      <w:r w:rsidRPr="00720734">
        <w:rPr>
          <w:color w:val="231F20"/>
          <w:spacing w:val="-14"/>
          <w:lang w:val="es-ES_tradnl"/>
          <w:rPrChange w:id="17097" w:author="Microsoft Office User" w:date="2016-11-12T14:12:00Z">
            <w:rPr>
              <w:color w:val="231F20"/>
              <w:spacing w:val="-14"/>
              <w:lang w:val="es-ES"/>
            </w:rPr>
          </w:rPrChange>
        </w:rPr>
        <w:t xml:space="preserve"> </w:t>
      </w:r>
      <w:r w:rsidRPr="00720734">
        <w:rPr>
          <w:color w:val="231F20"/>
          <w:lang w:val="es-ES_tradnl"/>
          <w:rPrChange w:id="17098" w:author="Microsoft Office User" w:date="2016-11-12T14:12:00Z">
            <w:rPr>
              <w:color w:val="231F20"/>
              <w:lang w:val="es-ES"/>
            </w:rPr>
          </w:rPrChange>
        </w:rPr>
        <w:t>e</w:t>
      </w:r>
      <w:r w:rsidRPr="00720734">
        <w:rPr>
          <w:color w:val="231F20"/>
          <w:spacing w:val="-14"/>
          <w:lang w:val="es-ES_tradnl"/>
          <w:rPrChange w:id="17099" w:author="Microsoft Office User" w:date="2016-11-12T14:12:00Z">
            <w:rPr>
              <w:color w:val="231F20"/>
              <w:spacing w:val="-14"/>
              <w:lang w:val="es-ES"/>
            </w:rPr>
          </w:rPrChange>
        </w:rPr>
        <w:t xml:space="preserve"> </w:t>
      </w:r>
      <w:r w:rsidRPr="00720734">
        <w:rPr>
          <w:color w:val="231F20"/>
          <w:lang w:val="es-ES_tradnl"/>
          <w:rPrChange w:id="17100" w:author="Microsoft Office User" w:date="2016-11-12T14:12:00Z">
            <w:rPr>
              <w:color w:val="231F20"/>
              <w:lang w:val="es-ES"/>
            </w:rPr>
          </w:rPrChange>
        </w:rPr>
        <w:t>hipona-</w:t>
      </w:r>
      <w:r w:rsidRPr="00720734">
        <w:rPr>
          <w:color w:val="231F20"/>
          <w:spacing w:val="25"/>
          <w:w w:val="98"/>
          <w:lang w:val="es-ES_tradnl"/>
          <w:rPrChange w:id="17101" w:author="Microsoft Office User" w:date="2016-11-12T14:12:00Z">
            <w:rPr>
              <w:color w:val="231F20"/>
              <w:spacing w:val="25"/>
              <w:w w:val="98"/>
              <w:lang w:val="es-ES"/>
            </w:rPr>
          </w:rPrChange>
        </w:rPr>
        <w:t xml:space="preserve"> </w:t>
      </w:r>
      <w:r w:rsidRPr="00720734">
        <w:rPr>
          <w:color w:val="231F20"/>
          <w:lang w:val="es-ES_tradnl"/>
          <w:rPrChange w:id="17102" w:author="Microsoft Office User" w:date="2016-11-12T14:12:00Z">
            <w:rPr>
              <w:color w:val="231F20"/>
              <w:lang w:val="es-ES"/>
            </w:rPr>
          </w:rPrChange>
        </w:rPr>
        <w:t>salidad</w:t>
      </w:r>
      <w:r w:rsidRPr="00720734">
        <w:rPr>
          <w:color w:val="231F20"/>
          <w:spacing w:val="-17"/>
          <w:lang w:val="es-ES_tradnl"/>
          <w:rPrChange w:id="17103" w:author="Microsoft Office User" w:date="2016-11-12T14:12:00Z">
            <w:rPr>
              <w:color w:val="231F20"/>
              <w:spacing w:val="-17"/>
              <w:lang w:val="es-ES"/>
            </w:rPr>
          </w:rPrChange>
        </w:rPr>
        <w:t xml:space="preserve"> </w:t>
      </w:r>
      <w:r w:rsidRPr="00720734">
        <w:rPr>
          <w:color w:val="231F20"/>
          <w:lang w:val="es-ES_tradnl"/>
          <w:rPrChange w:id="17104" w:author="Microsoft Office User" w:date="2016-11-12T14:12:00Z">
            <w:rPr>
              <w:color w:val="231F20"/>
              <w:lang w:val="es-ES"/>
            </w:rPr>
          </w:rPrChange>
        </w:rPr>
        <w:t>y</w:t>
      </w:r>
      <w:r w:rsidRPr="00720734">
        <w:rPr>
          <w:color w:val="231F20"/>
          <w:spacing w:val="-16"/>
          <w:lang w:val="es-ES_tradnl"/>
          <w:rPrChange w:id="17105" w:author="Microsoft Office User" w:date="2016-11-12T14:12:00Z">
            <w:rPr>
              <w:color w:val="231F20"/>
              <w:spacing w:val="-16"/>
              <w:lang w:val="es-ES"/>
            </w:rPr>
          </w:rPrChange>
        </w:rPr>
        <w:t xml:space="preserve"> </w:t>
      </w:r>
      <w:r w:rsidRPr="00720734">
        <w:rPr>
          <w:color w:val="231F20"/>
          <w:lang w:val="es-ES_tradnl"/>
          <w:rPrChange w:id="17106" w:author="Microsoft Office User" w:date="2016-11-12T14:12:00Z">
            <w:rPr>
              <w:color w:val="231F20"/>
              <w:lang w:val="es-ES"/>
            </w:rPr>
          </w:rPrChange>
        </w:rPr>
        <w:t>emisiones</w:t>
      </w:r>
      <w:r w:rsidRPr="00720734">
        <w:rPr>
          <w:color w:val="231F20"/>
          <w:spacing w:val="-16"/>
          <w:lang w:val="es-ES_tradnl"/>
          <w:rPrChange w:id="17107" w:author="Microsoft Office User" w:date="2016-11-12T14:12:00Z">
            <w:rPr>
              <w:color w:val="231F20"/>
              <w:spacing w:val="-16"/>
              <w:lang w:val="es-ES"/>
            </w:rPr>
          </w:rPrChange>
        </w:rPr>
        <w:t xml:space="preserve"> </w:t>
      </w:r>
      <w:r w:rsidRPr="00720734">
        <w:rPr>
          <w:color w:val="231F20"/>
          <w:lang w:val="es-ES_tradnl"/>
          <w:rPrChange w:id="17108" w:author="Microsoft Office User" w:date="2016-11-12T14:12:00Z">
            <w:rPr>
              <w:color w:val="231F20"/>
              <w:lang w:val="es-ES"/>
            </w:rPr>
          </w:rPrChange>
        </w:rPr>
        <w:t>nasales</w:t>
      </w:r>
      <w:r w:rsidRPr="00720734">
        <w:rPr>
          <w:color w:val="231F20"/>
          <w:spacing w:val="-16"/>
          <w:lang w:val="es-ES_tradnl"/>
          <w:rPrChange w:id="17109" w:author="Microsoft Office User" w:date="2016-11-12T14:12:00Z">
            <w:rPr>
              <w:color w:val="231F20"/>
              <w:spacing w:val="-16"/>
              <w:lang w:val="es-ES"/>
            </w:rPr>
          </w:rPrChange>
        </w:rPr>
        <w:t xml:space="preserve"> </w:t>
      </w:r>
      <w:r w:rsidRPr="00720734">
        <w:rPr>
          <w:color w:val="231F20"/>
          <w:lang w:val="es-ES_tradnl"/>
          <w:rPrChange w:id="17110" w:author="Microsoft Office User" w:date="2016-11-12T14:12:00Z">
            <w:rPr>
              <w:color w:val="231F20"/>
              <w:lang w:val="es-ES"/>
            </w:rPr>
          </w:rPrChange>
        </w:rPr>
        <w:t>se</w:t>
      </w:r>
      <w:r w:rsidRPr="00720734">
        <w:rPr>
          <w:color w:val="231F20"/>
          <w:spacing w:val="-16"/>
          <w:lang w:val="es-ES_tradnl"/>
          <w:rPrChange w:id="17111" w:author="Microsoft Office User" w:date="2016-11-12T14:12:00Z">
            <w:rPr>
              <w:color w:val="231F20"/>
              <w:spacing w:val="-16"/>
              <w:lang w:val="es-ES"/>
            </w:rPr>
          </w:rPrChange>
        </w:rPr>
        <w:t xml:space="preserve"> </w:t>
      </w:r>
      <w:r w:rsidRPr="00720734">
        <w:rPr>
          <w:color w:val="231F20"/>
          <w:lang w:val="es-ES_tradnl"/>
          <w:rPrChange w:id="17112" w:author="Microsoft Office User" w:date="2016-11-12T14:12:00Z">
            <w:rPr>
              <w:color w:val="231F20"/>
              <w:lang w:val="es-ES"/>
            </w:rPr>
          </w:rPrChange>
        </w:rPr>
        <w:t>ven</w:t>
      </w:r>
      <w:r w:rsidRPr="00720734">
        <w:rPr>
          <w:color w:val="231F20"/>
          <w:spacing w:val="-16"/>
          <w:lang w:val="es-ES_tradnl"/>
          <w:rPrChange w:id="17113" w:author="Microsoft Office User" w:date="2016-11-12T14:12:00Z">
            <w:rPr>
              <w:color w:val="231F20"/>
              <w:spacing w:val="-16"/>
              <w:lang w:val="es-ES"/>
            </w:rPr>
          </w:rPrChange>
        </w:rPr>
        <w:t xml:space="preserve"> </w:t>
      </w:r>
      <w:r w:rsidRPr="00720734">
        <w:rPr>
          <w:color w:val="231F20"/>
          <w:lang w:val="es-ES_tradnl"/>
          <w:rPrChange w:id="17114" w:author="Microsoft Office User" w:date="2016-11-12T14:12:00Z">
            <w:rPr>
              <w:color w:val="231F20"/>
              <w:lang w:val="es-ES"/>
            </w:rPr>
          </w:rPrChange>
        </w:rPr>
        <w:t>más</w:t>
      </w:r>
      <w:r w:rsidRPr="00720734">
        <w:rPr>
          <w:color w:val="231F20"/>
          <w:spacing w:val="-16"/>
          <w:lang w:val="es-ES_tradnl"/>
          <w:rPrChange w:id="17115" w:author="Microsoft Office User" w:date="2016-11-12T14:12:00Z">
            <w:rPr>
              <w:color w:val="231F20"/>
              <w:spacing w:val="-16"/>
              <w:lang w:val="es-ES"/>
            </w:rPr>
          </w:rPrChange>
        </w:rPr>
        <w:t xml:space="preserve"> </w:t>
      </w:r>
      <w:r w:rsidRPr="00720734">
        <w:rPr>
          <w:color w:val="231F20"/>
          <w:lang w:val="es-ES_tradnl"/>
          <w:rPrChange w:id="17116" w:author="Microsoft Office User" w:date="2016-11-12T14:12:00Z">
            <w:rPr>
              <w:color w:val="231F20"/>
              <w:lang w:val="es-ES"/>
            </w:rPr>
          </w:rPrChange>
        </w:rPr>
        <w:t>evidentes</w:t>
      </w:r>
      <w:r w:rsidRPr="00720734">
        <w:rPr>
          <w:color w:val="231F20"/>
          <w:spacing w:val="-16"/>
          <w:lang w:val="es-ES_tradnl"/>
          <w:rPrChange w:id="17117" w:author="Microsoft Office User" w:date="2016-11-12T14:12:00Z">
            <w:rPr>
              <w:color w:val="231F20"/>
              <w:spacing w:val="-16"/>
              <w:lang w:val="es-ES"/>
            </w:rPr>
          </w:rPrChange>
        </w:rPr>
        <w:t xml:space="preserve"> </w:t>
      </w:r>
      <w:r w:rsidRPr="00720734">
        <w:rPr>
          <w:color w:val="231F20"/>
          <w:spacing w:val="-1"/>
          <w:lang w:val="es-ES_tradnl"/>
          <w:rPrChange w:id="17118" w:author="Microsoft Office User" w:date="2016-11-12T14:12:00Z">
            <w:rPr>
              <w:color w:val="231F20"/>
              <w:spacing w:val="-1"/>
              <w:lang w:val="es-ES"/>
            </w:rPr>
          </w:rPrChange>
        </w:rPr>
        <w:t>porque</w:t>
      </w:r>
      <w:r w:rsidRPr="00720734">
        <w:rPr>
          <w:color w:val="231F20"/>
          <w:spacing w:val="-16"/>
          <w:lang w:val="es-ES_tradnl"/>
          <w:rPrChange w:id="17119" w:author="Microsoft Office User" w:date="2016-11-12T14:12:00Z">
            <w:rPr>
              <w:color w:val="231F20"/>
              <w:spacing w:val="-16"/>
              <w:lang w:val="es-ES"/>
            </w:rPr>
          </w:rPrChange>
        </w:rPr>
        <w:t xml:space="preserve"> </w:t>
      </w:r>
      <w:r w:rsidRPr="00720734">
        <w:rPr>
          <w:color w:val="231F20"/>
          <w:lang w:val="es-ES_tradnl"/>
          <w:rPrChange w:id="17120" w:author="Microsoft Office User" w:date="2016-11-12T14:12:00Z">
            <w:rPr>
              <w:color w:val="231F20"/>
              <w:lang w:val="es-ES"/>
            </w:rPr>
          </w:rPrChange>
        </w:rPr>
        <w:t>agotan</w:t>
      </w:r>
      <w:r w:rsidRPr="00720734">
        <w:rPr>
          <w:color w:val="231F20"/>
          <w:spacing w:val="21"/>
          <w:w w:val="99"/>
          <w:lang w:val="es-ES_tradnl"/>
          <w:rPrChange w:id="17121" w:author="Microsoft Office User" w:date="2016-11-12T14:12:00Z">
            <w:rPr>
              <w:color w:val="231F20"/>
              <w:spacing w:val="21"/>
              <w:w w:val="99"/>
              <w:lang w:val="es-ES"/>
            </w:rPr>
          </w:rPrChange>
        </w:rPr>
        <w:t xml:space="preserve"> </w:t>
      </w:r>
      <w:r w:rsidRPr="00720734">
        <w:rPr>
          <w:color w:val="231F20"/>
          <w:lang w:val="es-ES_tradnl"/>
          <w:rPrChange w:id="17122" w:author="Microsoft Office User" w:date="2016-11-12T14:12:00Z">
            <w:rPr>
              <w:color w:val="231F20"/>
              <w:lang w:val="es-ES"/>
            </w:rPr>
          </w:rPrChange>
        </w:rPr>
        <w:t>el</w:t>
      </w:r>
      <w:r w:rsidRPr="00720734">
        <w:rPr>
          <w:color w:val="231F20"/>
          <w:spacing w:val="-18"/>
          <w:lang w:val="es-ES_tradnl"/>
          <w:rPrChange w:id="17123" w:author="Microsoft Office User" w:date="2016-11-12T14:12:00Z">
            <w:rPr>
              <w:color w:val="231F20"/>
              <w:spacing w:val="-18"/>
              <w:lang w:val="es-ES"/>
            </w:rPr>
          </w:rPrChange>
        </w:rPr>
        <w:t xml:space="preserve"> </w:t>
      </w:r>
      <w:r w:rsidRPr="00720734">
        <w:rPr>
          <w:color w:val="231F20"/>
          <w:lang w:val="es-ES_tradnl"/>
          <w:rPrChange w:id="17124" w:author="Microsoft Office User" w:date="2016-11-12T14:12:00Z">
            <w:rPr>
              <w:color w:val="231F20"/>
              <w:lang w:val="es-ES"/>
            </w:rPr>
          </w:rPrChange>
        </w:rPr>
        <w:t>sistema</w:t>
      </w:r>
      <w:r w:rsidRPr="00720734">
        <w:rPr>
          <w:color w:val="231F20"/>
          <w:spacing w:val="-17"/>
          <w:lang w:val="es-ES_tradnl"/>
          <w:rPrChange w:id="17125" w:author="Microsoft Office User" w:date="2016-11-12T14:12:00Z">
            <w:rPr>
              <w:color w:val="231F20"/>
              <w:spacing w:val="-17"/>
              <w:lang w:val="es-ES"/>
            </w:rPr>
          </w:rPrChange>
        </w:rPr>
        <w:t xml:space="preserve"> </w:t>
      </w:r>
      <w:r w:rsidRPr="00720734">
        <w:rPr>
          <w:color w:val="231F20"/>
          <w:spacing w:val="-1"/>
          <w:lang w:val="es-ES_tradnl"/>
          <w:rPrChange w:id="17126" w:author="Microsoft Office User" w:date="2016-11-12T14:12:00Z">
            <w:rPr>
              <w:color w:val="231F20"/>
              <w:spacing w:val="-1"/>
              <w:lang w:val="es-ES"/>
            </w:rPr>
          </w:rPrChange>
        </w:rPr>
        <w:t>velof</w:t>
      </w:r>
      <w:r w:rsidRPr="00720734">
        <w:rPr>
          <w:color w:val="231F20"/>
          <w:spacing w:val="-2"/>
          <w:lang w:val="es-ES_tradnl"/>
          <w:rPrChange w:id="17127" w:author="Microsoft Office User" w:date="2016-11-12T14:12:00Z">
            <w:rPr>
              <w:color w:val="231F20"/>
              <w:spacing w:val="-2"/>
              <w:lang w:val="es-ES"/>
            </w:rPr>
          </w:rPrChange>
        </w:rPr>
        <w:t>aríngeo,</w:t>
      </w:r>
      <w:r w:rsidRPr="00720734">
        <w:rPr>
          <w:color w:val="231F20"/>
          <w:spacing w:val="-17"/>
          <w:lang w:val="es-ES_tradnl"/>
          <w:rPrChange w:id="17128" w:author="Microsoft Office User" w:date="2016-11-12T14:12:00Z">
            <w:rPr>
              <w:color w:val="231F20"/>
              <w:spacing w:val="-17"/>
              <w:lang w:val="es-ES"/>
            </w:rPr>
          </w:rPrChange>
        </w:rPr>
        <w:t xml:space="preserve"> </w:t>
      </w:r>
      <w:r w:rsidRPr="00720734">
        <w:rPr>
          <w:color w:val="231F20"/>
          <w:lang w:val="es-ES_tradnl"/>
          <w:rPrChange w:id="17129" w:author="Microsoft Office User" w:date="2016-11-12T14:12:00Z">
            <w:rPr>
              <w:color w:val="231F20"/>
              <w:lang w:val="es-ES"/>
            </w:rPr>
          </w:rPrChange>
        </w:rPr>
        <w:t>y</w:t>
      </w:r>
      <w:r w:rsidRPr="00720734">
        <w:rPr>
          <w:color w:val="231F20"/>
          <w:spacing w:val="-18"/>
          <w:lang w:val="es-ES_tradnl"/>
          <w:rPrChange w:id="17130" w:author="Microsoft Office User" w:date="2016-11-12T14:12:00Z">
            <w:rPr>
              <w:color w:val="231F20"/>
              <w:spacing w:val="-18"/>
              <w:lang w:val="es-ES"/>
            </w:rPr>
          </w:rPrChange>
        </w:rPr>
        <w:t xml:space="preserve"> </w:t>
      </w:r>
      <w:r w:rsidRPr="00720734">
        <w:rPr>
          <w:color w:val="231F20"/>
          <w:lang w:val="es-ES_tradnl"/>
          <w:rPrChange w:id="17131" w:author="Microsoft Office User" w:date="2016-11-12T14:12:00Z">
            <w:rPr>
              <w:color w:val="231F20"/>
              <w:lang w:val="es-ES"/>
            </w:rPr>
          </w:rPrChange>
        </w:rPr>
        <w:t>permiten</w:t>
      </w:r>
      <w:r w:rsidRPr="00720734">
        <w:rPr>
          <w:color w:val="231F20"/>
          <w:spacing w:val="-17"/>
          <w:lang w:val="es-ES_tradnl"/>
          <w:rPrChange w:id="17132" w:author="Microsoft Office User" w:date="2016-11-12T14:12:00Z">
            <w:rPr>
              <w:color w:val="231F20"/>
              <w:spacing w:val="-17"/>
              <w:lang w:val="es-ES"/>
            </w:rPr>
          </w:rPrChange>
        </w:rPr>
        <w:t xml:space="preserve"> </w:t>
      </w:r>
      <w:r w:rsidRPr="00720734">
        <w:rPr>
          <w:color w:val="231F20"/>
          <w:spacing w:val="-2"/>
          <w:lang w:val="es-ES_tradnl"/>
          <w:rPrChange w:id="17133" w:author="Microsoft Office User" w:date="2016-11-12T14:12:00Z">
            <w:rPr>
              <w:color w:val="231F20"/>
              <w:spacing w:val="-2"/>
              <w:lang w:val="es-ES"/>
            </w:rPr>
          </w:rPrChange>
        </w:rPr>
        <w:t>ev</w:t>
      </w:r>
      <w:r w:rsidRPr="00720734">
        <w:rPr>
          <w:color w:val="231F20"/>
          <w:spacing w:val="-1"/>
          <w:lang w:val="es-ES_tradnl"/>
          <w:rPrChange w:id="17134" w:author="Microsoft Office User" w:date="2016-11-12T14:12:00Z">
            <w:rPr>
              <w:color w:val="231F20"/>
              <w:spacing w:val="-1"/>
              <w:lang w:val="es-ES"/>
            </w:rPr>
          </w:rPrChange>
        </w:rPr>
        <w:t>aluar</w:t>
      </w:r>
      <w:r w:rsidRPr="00720734">
        <w:rPr>
          <w:color w:val="231F20"/>
          <w:spacing w:val="-17"/>
          <w:lang w:val="es-ES_tradnl"/>
          <w:rPrChange w:id="17135" w:author="Microsoft Office User" w:date="2016-11-12T14:12:00Z">
            <w:rPr>
              <w:color w:val="231F20"/>
              <w:spacing w:val="-17"/>
              <w:lang w:val="es-ES"/>
            </w:rPr>
          </w:rPrChange>
        </w:rPr>
        <w:t xml:space="preserve"> </w:t>
      </w:r>
      <w:r w:rsidRPr="00720734">
        <w:rPr>
          <w:color w:val="231F20"/>
          <w:lang w:val="es-ES_tradnl"/>
          <w:rPrChange w:id="17136" w:author="Microsoft Office User" w:date="2016-11-12T14:12:00Z">
            <w:rPr>
              <w:color w:val="231F20"/>
              <w:lang w:val="es-ES"/>
            </w:rPr>
          </w:rPrChange>
        </w:rPr>
        <w:t>su</w:t>
      </w:r>
      <w:r w:rsidRPr="00720734">
        <w:rPr>
          <w:color w:val="231F20"/>
          <w:spacing w:val="-17"/>
          <w:lang w:val="es-ES_tradnl"/>
          <w:rPrChange w:id="17137" w:author="Microsoft Office User" w:date="2016-11-12T14:12:00Z">
            <w:rPr>
              <w:color w:val="231F20"/>
              <w:spacing w:val="-17"/>
              <w:lang w:val="es-ES"/>
            </w:rPr>
          </w:rPrChange>
        </w:rPr>
        <w:t xml:space="preserve"> </w:t>
      </w:r>
      <w:r w:rsidRPr="00720734">
        <w:rPr>
          <w:color w:val="231F20"/>
          <w:lang w:val="es-ES_tradnl"/>
          <w:rPrChange w:id="17138" w:author="Microsoft Office User" w:date="2016-11-12T14:12:00Z">
            <w:rPr>
              <w:color w:val="231F20"/>
              <w:lang w:val="es-ES"/>
            </w:rPr>
          </w:rPrChange>
        </w:rPr>
        <w:t>habla</w:t>
      </w:r>
      <w:r w:rsidRPr="00720734">
        <w:rPr>
          <w:color w:val="231F20"/>
          <w:spacing w:val="-18"/>
          <w:lang w:val="es-ES_tradnl"/>
          <w:rPrChange w:id="17139" w:author="Microsoft Office User" w:date="2016-11-12T14:12:00Z">
            <w:rPr>
              <w:color w:val="231F20"/>
              <w:spacing w:val="-18"/>
              <w:lang w:val="es-ES"/>
            </w:rPr>
          </w:rPrChange>
        </w:rPr>
        <w:t xml:space="preserve"> </w:t>
      </w:r>
      <w:r w:rsidRPr="00720734">
        <w:rPr>
          <w:color w:val="231F20"/>
          <w:lang w:val="es-ES_tradnl"/>
          <w:rPrChange w:id="17140" w:author="Microsoft Office User" w:date="2016-11-12T14:12:00Z">
            <w:rPr>
              <w:color w:val="231F20"/>
              <w:lang w:val="es-ES"/>
            </w:rPr>
          </w:rPrChange>
        </w:rPr>
        <w:t>global.</w:t>
      </w:r>
      <w:r w:rsidRPr="00720734">
        <w:rPr>
          <w:color w:val="231F20"/>
          <w:spacing w:val="30"/>
          <w:w w:val="97"/>
          <w:lang w:val="es-ES_tradnl"/>
          <w:rPrChange w:id="17141" w:author="Microsoft Office User" w:date="2016-11-12T14:12:00Z">
            <w:rPr>
              <w:color w:val="231F20"/>
              <w:spacing w:val="30"/>
              <w:w w:val="97"/>
              <w:lang w:val="es-ES"/>
            </w:rPr>
          </w:rPrChange>
        </w:rPr>
        <w:t xml:space="preserve"> </w:t>
      </w:r>
      <w:r w:rsidR="002D1C31" w:rsidRPr="00720734">
        <w:rPr>
          <w:color w:val="231F20"/>
          <w:lang w:val="es-ES_tradnl"/>
          <w:rPrChange w:id="17142" w:author="Microsoft Office User" w:date="2016-11-12T14:12:00Z">
            <w:rPr>
              <w:color w:val="231F20"/>
              <w:lang w:val="es-ES"/>
            </w:rPr>
          </w:rPrChange>
        </w:rPr>
        <w:t>La i</w:t>
      </w:r>
      <w:r w:rsidRPr="00720734">
        <w:rPr>
          <w:color w:val="231F20"/>
          <w:lang w:val="es-ES_tradnl"/>
          <w:rPrChange w:id="17143" w:author="Microsoft Office User" w:date="2016-11-12T14:12:00Z">
            <w:rPr>
              <w:color w:val="231F20"/>
              <w:lang w:val="es-ES"/>
            </w:rPr>
          </w:rPrChange>
        </w:rPr>
        <w:t>nteligibilidad,</w:t>
      </w:r>
      <w:r w:rsidRPr="00720734">
        <w:rPr>
          <w:color w:val="231F20"/>
          <w:spacing w:val="-13"/>
          <w:lang w:val="es-ES_tradnl"/>
          <w:rPrChange w:id="17144" w:author="Microsoft Office User" w:date="2016-11-12T14:12:00Z">
            <w:rPr>
              <w:color w:val="231F20"/>
              <w:spacing w:val="-13"/>
              <w:lang w:val="es-ES"/>
            </w:rPr>
          </w:rPrChange>
        </w:rPr>
        <w:t xml:space="preserve"> </w:t>
      </w:r>
      <w:r w:rsidR="002D1C31" w:rsidRPr="00720734">
        <w:rPr>
          <w:color w:val="231F20"/>
          <w:lang w:val="es-ES_tradnl"/>
          <w:rPrChange w:id="17145" w:author="Microsoft Office User" w:date="2016-11-12T14:12:00Z">
            <w:rPr>
              <w:color w:val="231F20"/>
              <w:lang w:val="es-ES"/>
            </w:rPr>
          </w:rPrChange>
        </w:rPr>
        <w:t xml:space="preserve">es influida por el </w:t>
      </w:r>
      <w:r w:rsidRPr="00720734">
        <w:rPr>
          <w:color w:val="231F20"/>
          <w:spacing w:val="-1"/>
          <w:lang w:val="es-ES_tradnl"/>
          <w:rPrChange w:id="17146" w:author="Microsoft Office User" w:date="2016-11-12T14:12:00Z">
            <w:rPr>
              <w:color w:val="231F20"/>
              <w:spacing w:val="-1"/>
              <w:lang w:val="es-ES"/>
            </w:rPr>
          </w:rPrChange>
        </w:rPr>
        <w:t>contexto</w:t>
      </w:r>
      <w:r w:rsidRPr="00720734">
        <w:rPr>
          <w:color w:val="231F20"/>
          <w:spacing w:val="-2"/>
          <w:lang w:val="es-ES_tradnl"/>
          <w:rPrChange w:id="17147" w:author="Microsoft Office User" w:date="2016-11-12T14:12:00Z">
            <w:rPr>
              <w:color w:val="231F20"/>
              <w:spacing w:val="-2"/>
              <w:lang w:val="es-ES"/>
            </w:rPr>
          </w:rPrChange>
        </w:rPr>
        <w:t>,</w:t>
      </w:r>
      <w:r w:rsidRPr="00720734">
        <w:rPr>
          <w:color w:val="231F20"/>
          <w:spacing w:val="-12"/>
          <w:lang w:val="es-ES_tradnl"/>
          <w:rPrChange w:id="17148" w:author="Microsoft Office User" w:date="2016-11-12T14:12:00Z">
            <w:rPr>
              <w:color w:val="231F20"/>
              <w:spacing w:val="-12"/>
              <w:lang w:val="es-ES"/>
            </w:rPr>
          </w:rPrChange>
        </w:rPr>
        <w:t xml:space="preserve"> </w:t>
      </w:r>
      <w:r w:rsidRPr="00720734">
        <w:rPr>
          <w:color w:val="231F20"/>
          <w:lang w:val="es-ES_tradnl"/>
          <w:rPrChange w:id="17149" w:author="Microsoft Office User" w:date="2016-11-12T14:12:00Z">
            <w:rPr>
              <w:color w:val="231F20"/>
              <w:lang w:val="es-ES"/>
            </w:rPr>
          </w:rPrChange>
        </w:rPr>
        <w:t>y</w:t>
      </w:r>
      <w:r w:rsidRPr="00720734">
        <w:rPr>
          <w:color w:val="231F20"/>
          <w:spacing w:val="-13"/>
          <w:lang w:val="es-ES_tradnl"/>
          <w:rPrChange w:id="17150" w:author="Microsoft Office User" w:date="2016-11-12T14:12:00Z">
            <w:rPr>
              <w:color w:val="231F20"/>
              <w:spacing w:val="-13"/>
              <w:lang w:val="es-ES"/>
            </w:rPr>
          </w:rPrChange>
        </w:rPr>
        <w:t xml:space="preserve"> </w:t>
      </w:r>
      <w:r w:rsidRPr="00720734">
        <w:rPr>
          <w:color w:val="231F20"/>
          <w:lang w:val="es-ES_tradnl"/>
          <w:rPrChange w:id="17151" w:author="Microsoft Office User" w:date="2016-11-12T14:12:00Z">
            <w:rPr>
              <w:color w:val="231F20"/>
              <w:lang w:val="es-ES"/>
            </w:rPr>
          </w:rPrChange>
        </w:rPr>
        <w:t>la</w:t>
      </w:r>
      <w:r w:rsidRPr="00720734">
        <w:rPr>
          <w:color w:val="231F20"/>
          <w:spacing w:val="-12"/>
          <w:lang w:val="es-ES_tradnl"/>
          <w:rPrChange w:id="17152" w:author="Microsoft Office User" w:date="2016-11-12T14:12:00Z">
            <w:rPr>
              <w:color w:val="231F20"/>
              <w:spacing w:val="-12"/>
              <w:lang w:val="es-ES"/>
            </w:rPr>
          </w:rPrChange>
        </w:rPr>
        <w:t xml:space="preserve"> </w:t>
      </w:r>
      <w:r w:rsidRPr="00720734">
        <w:rPr>
          <w:color w:val="231F20"/>
          <w:lang w:val="es-ES_tradnl"/>
          <w:rPrChange w:id="17153" w:author="Microsoft Office User" w:date="2016-11-12T14:12:00Z">
            <w:rPr>
              <w:color w:val="231F20"/>
              <w:lang w:val="es-ES"/>
            </w:rPr>
          </w:rPrChange>
        </w:rPr>
        <w:t>consistencia</w:t>
      </w:r>
      <w:r w:rsidRPr="00720734">
        <w:rPr>
          <w:color w:val="231F20"/>
          <w:spacing w:val="-13"/>
          <w:lang w:val="es-ES_tradnl"/>
          <w:rPrChange w:id="17154" w:author="Microsoft Office User" w:date="2016-11-12T14:12:00Z">
            <w:rPr>
              <w:color w:val="231F20"/>
              <w:spacing w:val="-13"/>
              <w:lang w:val="es-ES"/>
            </w:rPr>
          </w:rPrChange>
        </w:rPr>
        <w:t xml:space="preserve"> </w:t>
      </w:r>
      <w:r w:rsidRPr="00720734">
        <w:rPr>
          <w:color w:val="231F20"/>
          <w:lang w:val="es-ES_tradnl"/>
          <w:rPrChange w:id="17155" w:author="Microsoft Office User" w:date="2016-11-12T14:12:00Z">
            <w:rPr>
              <w:color w:val="231F20"/>
              <w:lang w:val="es-ES"/>
            </w:rPr>
          </w:rPrChange>
        </w:rPr>
        <w:t>de</w:t>
      </w:r>
      <w:r w:rsidRPr="00720734">
        <w:rPr>
          <w:color w:val="231F20"/>
          <w:spacing w:val="-12"/>
          <w:lang w:val="es-ES_tradnl"/>
          <w:rPrChange w:id="17156" w:author="Microsoft Office User" w:date="2016-11-12T14:12:00Z">
            <w:rPr>
              <w:color w:val="231F20"/>
              <w:spacing w:val="-12"/>
              <w:lang w:val="es-ES"/>
            </w:rPr>
          </w:rPrChange>
        </w:rPr>
        <w:t xml:space="preserve"> </w:t>
      </w:r>
      <w:r w:rsidRPr="00720734">
        <w:rPr>
          <w:color w:val="231F20"/>
          <w:spacing w:val="-3"/>
          <w:lang w:val="es-ES_tradnl"/>
          <w:rPrChange w:id="17157" w:author="Microsoft Office User" w:date="2016-11-12T14:12:00Z">
            <w:rPr>
              <w:color w:val="231F20"/>
              <w:spacing w:val="-3"/>
              <w:lang w:val="es-ES"/>
            </w:rPr>
          </w:rPrChange>
        </w:rPr>
        <w:t>err</w:t>
      </w:r>
      <w:r w:rsidRPr="00720734">
        <w:rPr>
          <w:color w:val="231F20"/>
          <w:spacing w:val="-2"/>
          <w:lang w:val="es-ES_tradnl"/>
          <w:rPrChange w:id="17158" w:author="Microsoft Office User" w:date="2016-11-12T14:12:00Z">
            <w:rPr>
              <w:color w:val="231F20"/>
              <w:spacing w:val="-2"/>
              <w:lang w:val="es-ES"/>
            </w:rPr>
          </w:rPrChange>
        </w:rPr>
        <w:t>or</w:t>
      </w:r>
      <w:r w:rsidRPr="00720734">
        <w:rPr>
          <w:color w:val="231F20"/>
          <w:spacing w:val="-3"/>
          <w:lang w:val="es-ES_tradnl"/>
          <w:rPrChange w:id="17159" w:author="Microsoft Office User" w:date="2016-11-12T14:12:00Z">
            <w:rPr>
              <w:color w:val="231F20"/>
              <w:spacing w:val="-3"/>
              <w:lang w:val="es-ES"/>
            </w:rPr>
          </w:rPrChange>
        </w:rPr>
        <w:t>es</w:t>
      </w:r>
      <w:r w:rsidRPr="00720734">
        <w:rPr>
          <w:color w:val="231F20"/>
          <w:spacing w:val="26"/>
          <w:w w:val="96"/>
          <w:lang w:val="es-ES_tradnl"/>
          <w:rPrChange w:id="17160" w:author="Microsoft Office User" w:date="2016-11-12T14:12:00Z">
            <w:rPr>
              <w:color w:val="231F20"/>
              <w:spacing w:val="26"/>
              <w:w w:val="96"/>
              <w:lang w:val="es-ES"/>
            </w:rPr>
          </w:rPrChange>
        </w:rPr>
        <w:t xml:space="preserve"> </w:t>
      </w:r>
      <w:r w:rsidRPr="00720734">
        <w:rPr>
          <w:color w:val="231F20"/>
          <w:lang w:val="es-ES_tradnl"/>
          <w:rPrChange w:id="17161" w:author="Microsoft Office User" w:date="2016-11-12T14:12:00Z">
            <w:rPr>
              <w:color w:val="231F20"/>
              <w:lang w:val="es-ES"/>
            </w:rPr>
          </w:rPrChange>
        </w:rPr>
        <w:t>de</w:t>
      </w:r>
      <w:r w:rsidRPr="00720734">
        <w:rPr>
          <w:color w:val="231F20"/>
          <w:spacing w:val="-13"/>
          <w:lang w:val="es-ES_tradnl"/>
          <w:rPrChange w:id="17162" w:author="Microsoft Office User" w:date="2016-11-12T14:12:00Z">
            <w:rPr>
              <w:color w:val="231F20"/>
              <w:spacing w:val="-13"/>
              <w:lang w:val="es-ES"/>
            </w:rPr>
          </w:rPrChange>
        </w:rPr>
        <w:t xml:space="preserve"> </w:t>
      </w:r>
      <w:r w:rsidRPr="00720734">
        <w:rPr>
          <w:color w:val="231F20"/>
          <w:lang w:val="es-ES_tradnl"/>
          <w:rPrChange w:id="17163" w:author="Microsoft Office User" w:date="2016-11-12T14:12:00Z">
            <w:rPr>
              <w:color w:val="231F20"/>
              <w:lang w:val="es-ES"/>
            </w:rPr>
          </w:rPrChange>
        </w:rPr>
        <w:t>los</w:t>
      </w:r>
      <w:r w:rsidRPr="00720734">
        <w:rPr>
          <w:color w:val="231F20"/>
          <w:spacing w:val="-12"/>
          <w:lang w:val="es-ES_tradnl"/>
          <w:rPrChange w:id="17164" w:author="Microsoft Office User" w:date="2016-11-12T14:12:00Z">
            <w:rPr>
              <w:color w:val="231F20"/>
              <w:spacing w:val="-12"/>
              <w:lang w:val="es-ES"/>
            </w:rPr>
          </w:rPrChange>
        </w:rPr>
        <w:t xml:space="preserve"> </w:t>
      </w:r>
      <w:r w:rsidRPr="00720734">
        <w:rPr>
          <w:color w:val="231F20"/>
          <w:lang w:val="es-ES_tradnl"/>
          <w:rPrChange w:id="17165" w:author="Microsoft Office User" w:date="2016-11-12T14:12:00Z">
            <w:rPr>
              <w:color w:val="231F20"/>
              <w:lang w:val="es-ES"/>
            </w:rPr>
          </w:rPrChange>
        </w:rPr>
        <w:t>sonidos</w:t>
      </w:r>
    </w:p>
    <w:p w14:paraId="3D41CB8D" w14:textId="77777777" w:rsidR="00EA0C4F" w:rsidRPr="00720734" w:rsidRDefault="00180FBC">
      <w:pPr>
        <w:numPr>
          <w:ilvl w:val="2"/>
          <w:numId w:val="12"/>
        </w:numPr>
        <w:tabs>
          <w:tab w:val="left" w:pos="4059"/>
        </w:tabs>
        <w:spacing w:line="250" w:lineRule="auto"/>
        <w:ind w:right="2199"/>
        <w:rPr>
          <w:rFonts w:ascii="Arial" w:eastAsia="Arial" w:hAnsi="Arial" w:cs="Arial"/>
          <w:sz w:val="20"/>
          <w:szCs w:val="20"/>
          <w:lang w:val="es-ES_tradnl"/>
          <w:rPrChange w:id="17166" w:author="Microsoft Office User" w:date="2016-11-12T14:12:00Z">
            <w:rPr>
              <w:rFonts w:ascii="Arial" w:eastAsia="Arial" w:hAnsi="Arial" w:cs="Arial"/>
              <w:sz w:val="20"/>
              <w:szCs w:val="20"/>
              <w:lang w:val="es-ES"/>
            </w:rPr>
          </w:rPrChange>
        </w:rPr>
      </w:pPr>
      <w:r w:rsidRPr="00720734">
        <w:rPr>
          <w:rFonts w:ascii="Arial" w:eastAsia="Arial" w:hAnsi="Arial" w:cs="Arial"/>
          <w:i/>
          <w:color w:val="231F20"/>
          <w:spacing w:val="-2"/>
          <w:sz w:val="20"/>
          <w:szCs w:val="20"/>
          <w:lang w:val="es-ES_tradnl"/>
          <w:rPrChange w:id="17167" w:author="Microsoft Office User" w:date="2016-11-12T14:12:00Z">
            <w:rPr>
              <w:rFonts w:ascii="Arial" w:eastAsia="Arial" w:hAnsi="Arial" w:cs="Arial"/>
              <w:i/>
              <w:color w:val="231F20"/>
              <w:spacing w:val="-2"/>
              <w:sz w:val="20"/>
              <w:szCs w:val="20"/>
              <w:lang w:val="es-ES"/>
            </w:rPr>
          </w:rPrChange>
        </w:rPr>
        <w:t>In</w:t>
      </w:r>
      <w:r w:rsidRPr="00720734">
        <w:rPr>
          <w:rFonts w:ascii="Arial" w:eastAsia="Arial" w:hAnsi="Arial" w:cs="Arial"/>
          <w:i/>
          <w:color w:val="231F20"/>
          <w:spacing w:val="-1"/>
          <w:sz w:val="20"/>
          <w:szCs w:val="20"/>
          <w:lang w:val="es-ES_tradnl"/>
          <w:rPrChange w:id="17168" w:author="Microsoft Office User" w:date="2016-11-12T14:12:00Z">
            <w:rPr>
              <w:rFonts w:ascii="Arial" w:eastAsia="Arial" w:hAnsi="Arial" w:cs="Arial"/>
              <w:i/>
              <w:color w:val="231F20"/>
              <w:spacing w:val="-1"/>
              <w:sz w:val="20"/>
              <w:szCs w:val="20"/>
              <w:lang w:val="es-ES"/>
            </w:rPr>
          </w:rPrChange>
        </w:rPr>
        <w:t>vestigaciones</w:t>
      </w:r>
      <w:r w:rsidRPr="00720734">
        <w:rPr>
          <w:rFonts w:ascii="Arial" w:eastAsia="Arial" w:hAnsi="Arial" w:cs="Arial"/>
          <w:i/>
          <w:color w:val="231F20"/>
          <w:sz w:val="20"/>
          <w:szCs w:val="20"/>
          <w:lang w:val="es-ES_tradnl"/>
          <w:rPrChange w:id="17169" w:author="Microsoft Office User" w:date="2016-11-12T14:12:00Z">
            <w:rPr>
              <w:rFonts w:ascii="Arial" w:eastAsia="Arial" w:hAnsi="Arial" w:cs="Arial"/>
              <w:i/>
              <w:color w:val="231F20"/>
              <w:sz w:val="20"/>
              <w:szCs w:val="20"/>
              <w:lang w:val="es-ES"/>
            </w:rPr>
          </w:rPrChange>
        </w:rPr>
        <w:t xml:space="preserve"> de</w:t>
      </w:r>
      <w:r w:rsidRPr="00720734">
        <w:rPr>
          <w:rFonts w:ascii="Arial" w:eastAsia="Arial" w:hAnsi="Arial" w:cs="Arial"/>
          <w:i/>
          <w:color w:val="231F20"/>
          <w:spacing w:val="1"/>
          <w:sz w:val="20"/>
          <w:szCs w:val="20"/>
          <w:lang w:val="es-ES_tradnl"/>
          <w:rPrChange w:id="17170" w:author="Microsoft Office User" w:date="2016-11-12T14:12:00Z">
            <w:rPr>
              <w:rFonts w:ascii="Arial" w:eastAsia="Arial" w:hAnsi="Arial" w:cs="Arial"/>
              <w:i/>
              <w:color w:val="231F20"/>
              <w:spacing w:val="1"/>
              <w:sz w:val="20"/>
              <w:szCs w:val="20"/>
              <w:lang w:val="es-ES"/>
            </w:rPr>
          </w:rPrChange>
        </w:rPr>
        <w:t xml:space="preserve"> </w:t>
      </w:r>
      <w:r w:rsidRPr="00720734">
        <w:rPr>
          <w:rFonts w:ascii="Arial" w:eastAsia="Arial" w:hAnsi="Arial" w:cs="Arial"/>
          <w:i/>
          <w:color w:val="231F20"/>
          <w:sz w:val="20"/>
          <w:szCs w:val="20"/>
          <w:lang w:val="es-ES_tradnl"/>
          <w:rPrChange w:id="17171" w:author="Microsoft Office User" w:date="2016-11-12T14:12:00Z">
            <w:rPr>
              <w:rFonts w:ascii="Arial" w:eastAsia="Arial" w:hAnsi="Arial" w:cs="Arial"/>
              <w:i/>
              <w:color w:val="231F20"/>
              <w:sz w:val="20"/>
              <w:szCs w:val="20"/>
              <w:lang w:val="es-ES"/>
            </w:rPr>
          </w:rPrChange>
        </w:rPr>
        <w:t>estimulabilidad</w:t>
      </w:r>
      <w:r w:rsidRPr="00720734">
        <w:rPr>
          <w:rFonts w:ascii="Arial" w:eastAsia="Arial" w:hAnsi="Arial" w:cs="Arial"/>
          <w:i/>
          <w:color w:val="231F20"/>
          <w:spacing w:val="1"/>
          <w:sz w:val="20"/>
          <w:szCs w:val="20"/>
          <w:lang w:val="es-ES_tradnl"/>
          <w:rPrChange w:id="17172" w:author="Microsoft Office User" w:date="2016-11-12T14:12:00Z">
            <w:rPr>
              <w:rFonts w:ascii="Arial" w:eastAsia="Arial" w:hAnsi="Arial" w:cs="Arial"/>
              <w:i/>
              <w:color w:val="231F20"/>
              <w:spacing w:val="1"/>
              <w:sz w:val="20"/>
              <w:szCs w:val="20"/>
              <w:lang w:val="es-ES"/>
            </w:rPr>
          </w:rPrChange>
        </w:rPr>
        <w:t xml:space="preserve"> </w:t>
      </w:r>
      <w:r w:rsidRPr="00720734">
        <w:rPr>
          <w:rFonts w:ascii="Arial" w:eastAsia="Arial" w:hAnsi="Arial" w:cs="Arial"/>
          <w:color w:val="231F20"/>
          <w:sz w:val="20"/>
          <w:szCs w:val="20"/>
          <w:lang w:val="es-ES_tradnl"/>
          <w:rPrChange w:id="17173" w:author="Microsoft Office User" w:date="2016-11-12T14:12:00Z">
            <w:rPr>
              <w:rFonts w:ascii="Arial" w:eastAsia="Arial" w:hAnsi="Arial" w:cs="Arial"/>
              <w:color w:val="231F20"/>
              <w:sz w:val="20"/>
              <w:szCs w:val="20"/>
              <w:lang w:val="es-ES"/>
            </w:rPr>
          </w:rPrChange>
        </w:rPr>
        <w:t>– identifique</w:t>
      </w:r>
      <w:r w:rsidRPr="00720734">
        <w:rPr>
          <w:rFonts w:ascii="Arial" w:eastAsia="Arial" w:hAnsi="Arial" w:cs="Arial"/>
          <w:color w:val="231F20"/>
          <w:spacing w:val="1"/>
          <w:sz w:val="20"/>
          <w:szCs w:val="20"/>
          <w:lang w:val="es-ES_tradnl"/>
          <w:rPrChange w:id="17174" w:author="Microsoft Office User" w:date="2016-11-12T14:12:00Z">
            <w:rPr>
              <w:rFonts w:ascii="Arial" w:eastAsia="Arial" w:hAnsi="Arial" w:cs="Arial"/>
              <w:color w:val="231F20"/>
              <w:spacing w:val="1"/>
              <w:sz w:val="20"/>
              <w:szCs w:val="20"/>
              <w:lang w:val="es-ES"/>
            </w:rPr>
          </w:rPrChange>
        </w:rPr>
        <w:t xml:space="preserve"> </w:t>
      </w:r>
      <w:r w:rsidRPr="00720734">
        <w:rPr>
          <w:rFonts w:ascii="Arial" w:eastAsia="Arial" w:hAnsi="Arial" w:cs="Arial"/>
          <w:color w:val="231F20"/>
          <w:spacing w:val="-1"/>
          <w:sz w:val="20"/>
          <w:szCs w:val="20"/>
          <w:lang w:val="es-ES_tradnl"/>
          <w:rPrChange w:id="17175" w:author="Microsoft Office User" w:date="2016-11-12T14:12:00Z">
            <w:rPr>
              <w:rFonts w:ascii="Arial" w:eastAsia="Arial" w:hAnsi="Arial" w:cs="Arial"/>
              <w:color w:val="231F20"/>
              <w:spacing w:val="-1"/>
              <w:sz w:val="20"/>
              <w:szCs w:val="20"/>
              <w:lang w:val="es-ES"/>
            </w:rPr>
          </w:rPrChange>
        </w:rPr>
        <w:t>estrategias</w:t>
      </w:r>
      <w:r w:rsidRPr="00720734">
        <w:rPr>
          <w:rFonts w:ascii="Arial" w:eastAsia="Arial" w:hAnsi="Arial" w:cs="Arial"/>
          <w:color w:val="231F20"/>
          <w:spacing w:val="1"/>
          <w:sz w:val="20"/>
          <w:szCs w:val="20"/>
          <w:lang w:val="es-ES_tradnl"/>
          <w:rPrChange w:id="17176" w:author="Microsoft Office User" w:date="2016-11-12T14:12:00Z">
            <w:rPr>
              <w:rFonts w:ascii="Arial" w:eastAsia="Arial" w:hAnsi="Arial" w:cs="Arial"/>
              <w:color w:val="231F20"/>
              <w:spacing w:val="1"/>
              <w:sz w:val="20"/>
              <w:szCs w:val="20"/>
              <w:lang w:val="es-ES"/>
            </w:rPr>
          </w:rPrChange>
        </w:rPr>
        <w:t xml:space="preserve"> </w:t>
      </w:r>
      <w:r w:rsidRPr="00720734">
        <w:rPr>
          <w:rFonts w:ascii="Arial" w:eastAsia="Arial" w:hAnsi="Arial" w:cs="Arial"/>
          <w:color w:val="231F20"/>
          <w:sz w:val="20"/>
          <w:szCs w:val="20"/>
          <w:lang w:val="es-ES_tradnl"/>
          <w:rPrChange w:id="17177" w:author="Microsoft Office User" w:date="2016-11-12T14:12:00Z">
            <w:rPr>
              <w:rFonts w:ascii="Arial" w:eastAsia="Arial" w:hAnsi="Arial" w:cs="Arial"/>
              <w:color w:val="231F20"/>
              <w:sz w:val="20"/>
              <w:szCs w:val="20"/>
              <w:lang w:val="es-ES"/>
            </w:rPr>
          </w:rPrChange>
        </w:rPr>
        <w:t>que</w:t>
      </w:r>
      <w:r w:rsidRPr="00720734">
        <w:rPr>
          <w:rFonts w:ascii="Arial" w:eastAsia="Arial" w:hAnsi="Arial" w:cs="Arial"/>
          <w:color w:val="231F20"/>
          <w:spacing w:val="38"/>
          <w:sz w:val="20"/>
          <w:szCs w:val="20"/>
          <w:lang w:val="es-ES_tradnl"/>
          <w:rPrChange w:id="17178" w:author="Microsoft Office User" w:date="2016-11-12T14:12:00Z">
            <w:rPr>
              <w:rFonts w:ascii="Arial" w:eastAsia="Arial" w:hAnsi="Arial" w:cs="Arial"/>
              <w:color w:val="231F20"/>
              <w:spacing w:val="38"/>
              <w:sz w:val="20"/>
              <w:szCs w:val="20"/>
              <w:lang w:val="es-ES"/>
            </w:rPr>
          </w:rPrChange>
        </w:rPr>
        <w:t xml:space="preserve"> </w:t>
      </w:r>
      <w:r w:rsidRPr="00720734">
        <w:rPr>
          <w:rFonts w:ascii="Arial" w:eastAsia="Arial" w:hAnsi="Arial" w:cs="Arial"/>
          <w:color w:val="231F20"/>
          <w:spacing w:val="-1"/>
          <w:sz w:val="20"/>
          <w:szCs w:val="20"/>
          <w:lang w:val="es-ES_tradnl"/>
          <w:rPrChange w:id="17179" w:author="Microsoft Office User" w:date="2016-11-12T14:12:00Z">
            <w:rPr>
              <w:rFonts w:ascii="Arial" w:eastAsia="Arial" w:hAnsi="Arial" w:cs="Arial"/>
              <w:color w:val="231F20"/>
              <w:spacing w:val="-1"/>
              <w:sz w:val="20"/>
              <w:szCs w:val="20"/>
              <w:lang w:val="es-ES"/>
            </w:rPr>
          </w:rPrChange>
        </w:rPr>
        <w:t>facilitan</w:t>
      </w:r>
      <w:r w:rsidRPr="00720734">
        <w:rPr>
          <w:rFonts w:ascii="Arial" w:eastAsia="Arial" w:hAnsi="Arial" w:cs="Arial"/>
          <w:color w:val="231F20"/>
          <w:spacing w:val="-8"/>
          <w:sz w:val="20"/>
          <w:szCs w:val="20"/>
          <w:lang w:val="es-ES_tradnl"/>
          <w:rPrChange w:id="17180"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7181" w:author="Microsoft Office User" w:date="2016-11-12T14:12:00Z">
            <w:rPr>
              <w:rFonts w:ascii="Arial" w:eastAsia="Arial" w:hAnsi="Arial" w:cs="Arial"/>
              <w:color w:val="231F20"/>
              <w:sz w:val="20"/>
              <w:szCs w:val="20"/>
              <w:lang w:val="es-ES"/>
            </w:rPr>
          </w:rPrChange>
        </w:rPr>
        <w:t>la</w:t>
      </w:r>
      <w:r w:rsidRPr="00720734">
        <w:rPr>
          <w:rFonts w:ascii="Arial" w:eastAsia="Arial" w:hAnsi="Arial" w:cs="Arial"/>
          <w:color w:val="231F20"/>
          <w:spacing w:val="-7"/>
          <w:sz w:val="20"/>
          <w:szCs w:val="20"/>
          <w:lang w:val="es-ES_tradnl"/>
          <w:rPrChange w:id="17182" w:author="Microsoft Office User" w:date="2016-11-12T14:12:00Z">
            <w:rPr>
              <w:rFonts w:ascii="Arial" w:eastAsia="Arial" w:hAnsi="Arial" w:cs="Arial"/>
              <w:color w:val="231F20"/>
              <w:spacing w:val="-7"/>
              <w:sz w:val="20"/>
              <w:szCs w:val="20"/>
              <w:lang w:val="es-ES"/>
            </w:rPr>
          </w:rPrChange>
        </w:rPr>
        <w:t xml:space="preserve"> </w:t>
      </w:r>
      <w:r w:rsidRPr="00720734">
        <w:rPr>
          <w:rFonts w:ascii="Arial" w:eastAsia="Arial" w:hAnsi="Arial" w:cs="Arial"/>
          <w:color w:val="231F20"/>
          <w:spacing w:val="-1"/>
          <w:sz w:val="20"/>
          <w:szCs w:val="20"/>
          <w:lang w:val="es-ES_tradnl"/>
          <w:rPrChange w:id="17183" w:author="Microsoft Office User" w:date="2016-11-12T14:12:00Z">
            <w:rPr>
              <w:rFonts w:ascii="Arial" w:eastAsia="Arial" w:hAnsi="Arial" w:cs="Arial"/>
              <w:color w:val="231F20"/>
              <w:spacing w:val="-1"/>
              <w:sz w:val="20"/>
              <w:szCs w:val="20"/>
              <w:lang w:val="es-ES"/>
            </w:rPr>
          </w:rPrChange>
        </w:rPr>
        <w:t>producción</w:t>
      </w:r>
      <w:r w:rsidRPr="00720734">
        <w:rPr>
          <w:rFonts w:ascii="Arial" w:eastAsia="Arial" w:hAnsi="Arial" w:cs="Arial"/>
          <w:color w:val="231F20"/>
          <w:spacing w:val="-7"/>
          <w:sz w:val="20"/>
          <w:szCs w:val="20"/>
          <w:lang w:val="es-ES_tradnl"/>
          <w:rPrChange w:id="17184" w:author="Microsoft Office User" w:date="2016-11-12T14:12:00Z">
            <w:rPr>
              <w:rFonts w:ascii="Arial" w:eastAsia="Arial" w:hAnsi="Arial" w:cs="Arial"/>
              <w:color w:val="231F20"/>
              <w:spacing w:val="-7"/>
              <w:sz w:val="20"/>
              <w:szCs w:val="20"/>
              <w:lang w:val="es-ES"/>
            </w:rPr>
          </w:rPrChange>
        </w:rPr>
        <w:t xml:space="preserve"> </w:t>
      </w:r>
      <w:r w:rsidRPr="00720734">
        <w:rPr>
          <w:rFonts w:ascii="Arial" w:eastAsia="Arial" w:hAnsi="Arial" w:cs="Arial"/>
          <w:color w:val="231F20"/>
          <w:spacing w:val="-1"/>
          <w:sz w:val="20"/>
          <w:szCs w:val="20"/>
          <w:lang w:val="es-ES_tradnl"/>
          <w:rPrChange w:id="17185" w:author="Microsoft Office User" w:date="2016-11-12T14:12:00Z">
            <w:rPr>
              <w:rFonts w:ascii="Arial" w:eastAsia="Arial" w:hAnsi="Arial" w:cs="Arial"/>
              <w:color w:val="231F20"/>
              <w:spacing w:val="-1"/>
              <w:sz w:val="20"/>
              <w:szCs w:val="20"/>
              <w:lang w:val="es-ES"/>
            </w:rPr>
          </w:rPrChange>
        </w:rPr>
        <w:t>corr</w:t>
      </w:r>
      <w:r w:rsidRPr="00720734">
        <w:rPr>
          <w:rFonts w:ascii="Arial" w:eastAsia="Arial" w:hAnsi="Arial" w:cs="Arial"/>
          <w:color w:val="231F20"/>
          <w:spacing w:val="-2"/>
          <w:sz w:val="20"/>
          <w:szCs w:val="20"/>
          <w:lang w:val="es-ES_tradnl"/>
          <w:rPrChange w:id="17186" w:author="Microsoft Office User" w:date="2016-11-12T14:12:00Z">
            <w:rPr>
              <w:rFonts w:ascii="Arial" w:eastAsia="Arial" w:hAnsi="Arial" w:cs="Arial"/>
              <w:color w:val="231F20"/>
              <w:spacing w:val="-2"/>
              <w:sz w:val="20"/>
              <w:szCs w:val="20"/>
              <w:lang w:val="es-ES"/>
            </w:rPr>
          </w:rPrChange>
        </w:rPr>
        <w:t>ecta,</w:t>
      </w:r>
      <w:r w:rsidRPr="00720734">
        <w:rPr>
          <w:rFonts w:ascii="Arial" w:eastAsia="Arial" w:hAnsi="Arial" w:cs="Arial"/>
          <w:color w:val="231F20"/>
          <w:spacing w:val="-8"/>
          <w:sz w:val="20"/>
          <w:szCs w:val="20"/>
          <w:lang w:val="es-ES_tradnl"/>
          <w:rPrChange w:id="17187"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7188" w:author="Microsoft Office User" w:date="2016-11-12T14:12:00Z">
            <w:rPr>
              <w:rFonts w:ascii="Arial" w:eastAsia="Arial" w:hAnsi="Arial" w:cs="Arial"/>
              <w:color w:val="231F20"/>
              <w:sz w:val="20"/>
              <w:szCs w:val="20"/>
              <w:lang w:val="es-ES"/>
            </w:rPr>
          </w:rPrChange>
        </w:rPr>
        <w:t>identifique</w:t>
      </w:r>
      <w:r w:rsidRPr="00720734">
        <w:rPr>
          <w:rFonts w:ascii="Arial" w:eastAsia="Arial" w:hAnsi="Arial" w:cs="Arial"/>
          <w:color w:val="231F20"/>
          <w:spacing w:val="-7"/>
          <w:sz w:val="20"/>
          <w:szCs w:val="20"/>
          <w:lang w:val="es-ES_tradnl"/>
          <w:rPrChange w:id="17189" w:author="Microsoft Office User" w:date="2016-11-12T14:12:00Z">
            <w:rPr>
              <w:rFonts w:ascii="Arial" w:eastAsia="Arial" w:hAnsi="Arial" w:cs="Arial"/>
              <w:color w:val="231F20"/>
              <w:spacing w:val="-7"/>
              <w:sz w:val="20"/>
              <w:szCs w:val="20"/>
              <w:lang w:val="es-ES"/>
            </w:rPr>
          </w:rPrChange>
        </w:rPr>
        <w:t xml:space="preserve"> </w:t>
      </w:r>
      <w:r w:rsidRPr="00720734">
        <w:rPr>
          <w:rFonts w:ascii="Arial" w:eastAsia="Arial" w:hAnsi="Arial" w:cs="Arial"/>
          <w:color w:val="231F20"/>
          <w:sz w:val="20"/>
          <w:szCs w:val="20"/>
          <w:lang w:val="es-ES_tradnl"/>
          <w:rPrChange w:id="17190" w:author="Microsoft Office User" w:date="2016-11-12T14:12:00Z">
            <w:rPr>
              <w:rFonts w:ascii="Arial" w:eastAsia="Arial" w:hAnsi="Arial" w:cs="Arial"/>
              <w:color w:val="231F20"/>
              <w:sz w:val="20"/>
              <w:szCs w:val="20"/>
              <w:lang w:val="es-ES"/>
            </w:rPr>
          </w:rPrChange>
        </w:rPr>
        <w:t>los</w:t>
      </w:r>
      <w:r w:rsidRPr="00720734">
        <w:rPr>
          <w:rFonts w:ascii="Arial" w:eastAsia="Arial" w:hAnsi="Arial" w:cs="Arial"/>
          <w:color w:val="231F20"/>
          <w:spacing w:val="-7"/>
          <w:sz w:val="20"/>
          <w:szCs w:val="20"/>
          <w:lang w:val="es-ES_tradnl"/>
          <w:rPrChange w:id="17191" w:author="Microsoft Office User" w:date="2016-11-12T14:12:00Z">
            <w:rPr>
              <w:rFonts w:ascii="Arial" w:eastAsia="Arial" w:hAnsi="Arial" w:cs="Arial"/>
              <w:color w:val="231F20"/>
              <w:spacing w:val="-7"/>
              <w:sz w:val="20"/>
              <w:szCs w:val="20"/>
              <w:lang w:val="es-ES"/>
            </w:rPr>
          </w:rPrChange>
        </w:rPr>
        <w:t xml:space="preserve"> </w:t>
      </w:r>
      <w:r w:rsidRPr="00720734">
        <w:rPr>
          <w:rFonts w:ascii="Arial" w:eastAsia="Arial" w:hAnsi="Arial" w:cs="Arial"/>
          <w:color w:val="231F20"/>
          <w:sz w:val="20"/>
          <w:szCs w:val="20"/>
          <w:lang w:val="es-ES_tradnl"/>
          <w:rPrChange w:id="17192" w:author="Microsoft Office User" w:date="2016-11-12T14:12:00Z">
            <w:rPr>
              <w:rFonts w:ascii="Arial" w:eastAsia="Arial" w:hAnsi="Arial" w:cs="Arial"/>
              <w:color w:val="231F20"/>
              <w:sz w:val="20"/>
              <w:szCs w:val="20"/>
              <w:lang w:val="es-ES"/>
            </w:rPr>
          </w:rPrChange>
        </w:rPr>
        <w:t>sonidos</w:t>
      </w:r>
      <w:r w:rsidRPr="00720734">
        <w:rPr>
          <w:rFonts w:ascii="Arial" w:eastAsia="Arial" w:hAnsi="Arial" w:cs="Arial"/>
          <w:color w:val="231F20"/>
          <w:spacing w:val="-8"/>
          <w:sz w:val="20"/>
          <w:szCs w:val="20"/>
          <w:lang w:val="es-ES_tradnl"/>
          <w:rPrChange w:id="17193" w:author="Microsoft Office User" w:date="2016-11-12T14:12:00Z">
            <w:rPr>
              <w:rFonts w:ascii="Arial" w:eastAsia="Arial" w:hAnsi="Arial" w:cs="Arial"/>
              <w:color w:val="231F20"/>
              <w:spacing w:val="-8"/>
              <w:sz w:val="20"/>
              <w:szCs w:val="20"/>
              <w:lang w:val="es-ES"/>
            </w:rPr>
          </w:rPrChange>
        </w:rPr>
        <w:t xml:space="preserve"> </w:t>
      </w:r>
      <w:r w:rsidRPr="00720734">
        <w:rPr>
          <w:rFonts w:ascii="Arial" w:eastAsia="Arial" w:hAnsi="Arial" w:cs="Arial"/>
          <w:color w:val="231F20"/>
          <w:sz w:val="20"/>
          <w:szCs w:val="20"/>
          <w:lang w:val="es-ES_tradnl"/>
          <w:rPrChange w:id="17194" w:author="Microsoft Office User" w:date="2016-11-12T14:12:00Z">
            <w:rPr>
              <w:rFonts w:ascii="Arial" w:eastAsia="Arial" w:hAnsi="Arial" w:cs="Arial"/>
              <w:color w:val="231F20"/>
              <w:sz w:val="20"/>
              <w:szCs w:val="20"/>
              <w:lang w:val="es-ES"/>
            </w:rPr>
          </w:rPrChange>
        </w:rPr>
        <w:t>que</w:t>
      </w:r>
      <w:r w:rsidRPr="00720734">
        <w:rPr>
          <w:rFonts w:ascii="Arial" w:eastAsia="Arial" w:hAnsi="Arial" w:cs="Arial"/>
          <w:color w:val="231F20"/>
          <w:spacing w:val="-7"/>
          <w:sz w:val="20"/>
          <w:szCs w:val="20"/>
          <w:lang w:val="es-ES_tradnl"/>
          <w:rPrChange w:id="17195" w:author="Microsoft Office User" w:date="2016-11-12T14:12:00Z">
            <w:rPr>
              <w:rFonts w:ascii="Arial" w:eastAsia="Arial" w:hAnsi="Arial" w:cs="Arial"/>
              <w:color w:val="231F20"/>
              <w:spacing w:val="-7"/>
              <w:sz w:val="20"/>
              <w:szCs w:val="20"/>
              <w:lang w:val="es-ES"/>
            </w:rPr>
          </w:rPrChange>
        </w:rPr>
        <w:t xml:space="preserve"> </w:t>
      </w:r>
      <w:r w:rsidRPr="00720734">
        <w:rPr>
          <w:rFonts w:ascii="Arial" w:eastAsia="Arial" w:hAnsi="Arial" w:cs="Arial"/>
          <w:color w:val="231F20"/>
          <w:sz w:val="20"/>
          <w:szCs w:val="20"/>
          <w:lang w:val="es-ES_tradnl"/>
          <w:rPrChange w:id="17196" w:author="Microsoft Office User" w:date="2016-11-12T14:12:00Z">
            <w:rPr>
              <w:rFonts w:ascii="Arial" w:eastAsia="Arial" w:hAnsi="Arial" w:cs="Arial"/>
              <w:color w:val="231F20"/>
              <w:sz w:val="20"/>
              <w:szCs w:val="20"/>
              <w:lang w:val="es-ES"/>
            </w:rPr>
          </w:rPrChange>
        </w:rPr>
        <w:t>se</w:t>
      </w:r>
      <w:r w:rsidRPr="00720734">
        <w:rPr>
          <w:rFonts w:ascii="Arial" w:eastAsia="Arial" w:hAnsi="Arial" w:cs="Arial"/>
          <w:color w:val="231F20"/>
          <w:spacing w:val="31"/>
          <w:w w:val="96"/>
          <w:sz w:val="20"/>
          <w:szCs w:val="20"/>
          <w:lang w:val="es-ES_tradnl"/>
          <w:rPrChange w:id="17197" w:author="Microsoft Office User" w:date="2016-11-12T14:12:00Z">
            <w:rPr>
              <w:rFonts w:ascii="Arial" w:eastAsia="Arial" w:hAnsi="Arial" w:cs="Arial"/>
              <w:color w:val="231F20"/>
              <w:spacing w:val="31"/>
              <w:w w:val="96"/>
              <w:sz w:val="20"/>
              <w:szCs w:val="20"/>
              <w:lang w:val="es-ES"/>
            </w:rPr>
          </w:rPrChange>
        </w:rPr>
        <w:t xml:space="preserve"> </w:t>
      </w:r>
      <w:r w:rsidRPr="00720734">
        <w:rPr>
          <w:rFonts w:ascii="Arial" w:eastAsia="Arial" w:hAnsi="Arial" w:cs="Arial"/>
          <w:color w:val="231F20"/>
          <w:sz w:val="20"/>
          <w:szCs w:val="20"/>
          <w:lang w:val="es-ES_tradnl"/>
          <w:rPrChange w:id="17198" w:author="Microsoft Office User" w:date="2016-11-12T14:12:00Z">
            <w:rPr>
              <w:rFonts w:ascii="Arial" w:eastAsia="Arial" w:hAnsi="Arial" w:cs="Arial"/>
              <w:color w:val="231F20"/>
              <w:sz w:val="20"/>
              <w:szCs w:val="20"/>
              <w:lang w:val="es-ES"/>
            </w:rPr>
          </w:rPrChange>
        </w:rPr>
        <w:t xml:space="preserve">pueden modificar </w:t>
      </w:r>
      <w:r w:rsidRPr="00720734">
        <w:rPr>
          <w:rFonts w:ascii="Arial" w:eastAsia="Arial" w:hAnsi="Arial" w:cs="Arial"/>
          <w:color w:val="231F20"/>
          <w:spacing w:val="-1"/>
          <w:sz w:val="20"/>
          <w:szCs w:val="20"/>
          <w:lang w:val="es-ES_tradnl"/>
          <w:rPrChange w:id="17199" w:author="Microsoft Office User" w:date="2016-11-12T14:12:00Z">
            <w:rPr>
              <w:rFonts w:ascii="Arial" w:eastAsia="Arial" w:hAnsi="Arial" w:cs="Arial"/>
              <w:color w:val="231F20"/>
              <w:spacing w:val="-1"/>
              <w:sz w:val="20"/>
              <w:szCs w:val="20"/>
              <w:lang w:val="es-ES"/>
            </w:rPr>
          </w:rPrChange>
        </w:rPr>
        <w:t>fácilmente</w:t>
      </w:r>
      <w:r w:rsidRPr="00720734">
        <w:rPr>
          <w:rFonts w:ascii="Arial" w:eastAsia="Arial" w:hAnsi="Arial" w:cs="Arial"/>
          <w:color w:val="231F20"/>
          <w:spacing w:val="-2"/>
          <w:sz w:val="20"/>
          <w:szCs w:val="20"/>
          <w:lang w:val="es-ES_tradnl"/>
          <w:rPrChange w:id="17200" w:author="Microsoft Office User" w:date="2016-11-12T14:12:00Z">
            <w:rPr>
              <w:rFonts w:ascii="Arial" w:eastAsia="Arial" w:hAnsi="Arial" w:cs="Arial"/>
              <w:color w:val="231F20"/>
              <w:spacing w:val="-2"/>
              <w:sz w:val="20"/>
              <w:szCs w:val="20"/>
              <w:lang w:val="es-ES"/>
            </w:rPr>
          </w:rPrChange>
        </w:rPr>
        <w:t>.</w:t>
      </w:r>
    </w:p>
    <w:p w14:paraId="202ABF16" w14:textId="77777777" w:rsidR="00EA0C4F" w:rsidRPr="00720734" w:rsidRDefault="00EA0C4F">
      <w:pPr>
        <w:spacing w:before="3"/>
        <w:rPr>
          <w:rFonts w:ascii="Arial" w:eastAsia="Arial" w:hAnsi="Arial" w:cs="Arial"/>
          <w:sz w:val="19"/>
          <w:szCs w:val="19"/>
          <w:lang w:val="es-ES_tradnl"/>
          <w:rPrChange w:id="17201" w:author="Microsoft Office User" w:date="2016-11-12T14:12:00Z">
            <w:rPr>
              <w:rFonts w:ascii="Arial" w:eastAsia="Arial" w:hAnsi="Arial" w:cs="Arial"/>
              <w:sz w:val="19"/>
              <w:szCs w:val="19"/>
              <w:lang w:val="es-ES"/>
            </w:rPr>
          </w:rPrChange>
        </w:rPr>
      </w:pPr>
    </w:p>
    <w:p w14:paraId="22F160D2" w14:textId="77777777" w:rsidR="00EA0C4F" w:rsidRPr="00720734" w:rsidRDefault="00180FBC">
      <w:pPr>
        <w:pStyle w:val="Heading2"/>
        <w:numPr>
          <w:ilvl w:val="0"/>
          <w:numId w:val="12"/>
        </w:numPr>
        <w:tabs>
          <w:tab w:val="left" w:pos="3759"/>
        </w:tabs>
        <w:ind w:hanging="359"/>
        <w:jc w:val="left"/>
        <w:rPr>
          <w:lang w:val="es-ES_tradnl"/>
          <w:rPrChange w:id="17202" w:author="Microsoft Office User" w:date="2016-11-12T14:12:00Z">
            <w:rPr>
              <w:lang w:val="es-ES"/>
            </w:rPr>
          </w:rPrChange>
        </w:rPr>
      </w:pPr>
      <w:r w:rsidRPr="00720734">
        <w:rPr>
          <w:color w:val="231F20"/>
          <w:spacing w:val="-1"/>
          <w:w w:val="105"/>
          <w:lang w:val="es-ES_tradnl"/>
          <w:rPrChange w:id="17203" w:author="Microsoft Office User" w:date="2016-11-12T14:12:00Z">
            <w:rPr>
              <w:color w:val="231F20"/>
              <w:spacing w:val="-1"/>
              <w:w w:val="105"/>
              <w:lang w:val="es-ES"/>
            </w:rPr>
          </w:rPrChange>
        </w:rPr>
        <w:t>Maner</w:t>
      </w:r>
      <w:r w:rsidRPr="00720734">
        <w:rPr>
          <w:color w:val="231F20"/>
          <w:spacing w:val="-2"/>
          <w:w w:val="105"/>
          <w:lang w:val="es-ES_tradnl"/>
          <w:rPrChange w:id="17204" w:author="Microsoft Office User" w:date="2016-11-12T14:12:00Z">
            <w:rPr>
              <w:color w:val="231F20"/>
              <w:spacing w:val="-2"/>
              <w:w w:val="105"/>
              <w:lang w:val="es-ES"/>
            </w:rPr>
          </w:rPrChange>
        </w:rPr>
        <w:t>as</w:t>
      </w:r>
      <w:r w:rsidRPr="00720734">
        <w:rPr>
          <w:color w:val="231F20"/>
          <w:spacing w:val="-19"/>
          <w:w w:val="105"/>
          <w:lang w:val="es-ES_tradnl"/>
          <w:rPrChange w:id="17205" w:author="Microsoft Office User" w:date="2016-11-12T14:12:00Z">
            <w:rPr>
              <w:color w:val="231F20"/>
              <w:spacing w:val="-19"/>
              <w:w w:val="105"/>
              <w:lang w:val="es-ES"/>
            </w:rPr>
          </w:rPrChange>
        </w:rPr>
        <w:t xml:space="preserve"> </w:t>
      </w:r>
      <w:r w:rsidRPr="00720734">
        <w:rPr>
          <w:color w:val="231F20"/>
          <w:w w:val="105"/>
          <w:lang w:val="es-ES_tradnl"/>
          <w:rPrChange w:id="17206" w:author="Microsoft Office User" w:date="2016-11-12T14:12:00Z">
            <w:rPr>
              <w:color w:val="231F20"/>
              <w:w w:val="105"/>
              <w:lang w:val="es-ES"/>
            </w:rPr>
          </w:rPrChange>
        </w:rPr>
        <w:t>de</w:t>
      </w:r>
      <w:r w:rsidRPr="00720734">
        <w:rPr>
          <w:color w:val="231F20"/>
          <w:spacing w:val="-19"/>
          <w:w w:val="105"/>
          <w:lang w:val="es-ES_tradnl"/>
          <w:rPrChange w:id="17207" w:author="Microsoft Office User" w:date="2016-11-12T14:12:00Z">
            <w:rPr>
              <w:color w:val="231F20"/>
              <w:spacing w:val="-19"/>
              <w:w w:val="105"/>
              <w:lang w:val="es-ES"/>
            </w:rPr>
          </w:rPrChange>
        </w:rPr>
        <w:t xml:space="preserve"> </w:t>
      </w:r>
      <w:r w:rsidRPr="00720734">
        <w:rPr>
          <w:color w:val="231F20"/>
          <w:spacing w:val="-2"/>
          <w:w w:val="105"/>
          <w:lang w:val="es-ES_tradnl"/>
          <w:rPrChange w:id="17208" w:author="Microsoft Office User" w:date="2016-11-12T14:12:00Z">
            <w:rPr>
              <w:color w:val="231F20"/>
              <w:spacing w:val="-2"/>
              <w:w w:val="105"/>
              <w:lang w:val="es-ES"/>
            </w:rPr>
          </w:rPrChange>
        </w:rPr>
        <w:t>ev</w:t>
      </w:r>
      <w:r w:rsidRPr="00720734">
        <w:rPr>
          <w:color w:val="231F20"/>
          <w:spacing w:val="-1"/>
          <w:w w:val="105"/>
          <w:lang w:val="es-ES_tradnl"/>
          <w:rPrChange w:id="17209" w:author="Microsoft Office User" w:date="2016-11-12T14:12:00Z">
            <w:rPr>
              <w:color w:val="231F20"/>
              <w:spacing w:val="-1"/>
              <w:w w:val="105"/>
              <w:lang w:val="es-ES"/>
            </w:rPr>
          </w:rPrChange>
        </w:rPr>
        <w:t>aluar</w:t>
      </w:r>
      <w:r w:rsidRPr="00720734">
        <w:rPr>
          <w:color w:val="231F20"/>
          <w:spacing w:val="-19"/>
          <w:w w:val="105"/>
          <w:lang w:val="es-ES_tradnl"/>
          <w:rPrChange w:id="17210" w:author="Microsoft Office User" w:date="2016-11-12T14:12:00Z">
            <w:rPr>
              <w:color w:val="231F20"/>
              <w:spacing w:val="-19"/>
              <w:w w:val="105"/>
              <w:lang w:val="es-ES"/>
            </w:rPr>
          </w:rPrChange>
        </w:rPr>
        <w:t xml:space="preserve"> </w:t>
      </w:r>
      <w:r w:rsidRPr="00720734">
        <w:rPr>
          <w:color w:val="231F20"/>
          <w:w w:val="105"/>
          <w:lang w:val="es-ES_tradnl"/>
          <w:rPrChange w:id="17211" w:author="Microsoft Office User" w:date="2016-11-12T14:12:00Z">
            <w:rPr>
              <w:color w:val="231F20"/>
              <w:w w:val="105"/>
              <w:lang w:val="es-ES"/>
            </w:rPr>
          </w:rPrChange>
        </w:rPr>
        <w:t>las</w:t>
      </w:r>
      <w:r w:rsidRPr="00720734">
        <w:rPr>
          <w:color w:val="231F20"/>
          <w:spacing w:val="-18"/>
          <w:w w:val="105"/>
          <w:lang w:val="es-ES_tradnl"/>
          <w:rPrChange w:id="17212" w:author="Microsoft Office User" w:date="2016-11-12T14:12:00Z">
            <w:rPr>
              <w:color w:val="231F20"/>
              <w:spacing w:val="-18"/>
              <w:w w:val="105"/>
              <w:lang w:val="es-ES"/>
            </w:rPr>
          </w:rPrChange>
        </w:rPr>
        <w:t xml:space="preserve"> </w:t>
      </w:r>
      <w:r w:rsidRPr="00720734">
        <w:rPr>
          <w:color w:val="231F20"/>
          <w:w w:val="105"/>
          <w:lang w:val="es-ES_tradnl"/>
          <w:rPrChange w:id="17213" w:author="Microsoft Office User" w:date="2016-11-12T14:12:00Z">
            <w:rPr>
              <w:color w:val="231F20"/>
              <w:w w:val="105"/>
              <w:lang w:val="es-ES"/>
            </w:rPr>
          </w:rPrChange>
        </w:rPr>
        <w:t>habilidades</w:t>
      </w:r>
      <w:r w:rsidRPr="00720734">
        <w:rPr>
          <w:color w:val="231F20"/>
          <w:spacing w:val="-19"/>
          <w:w w:val="105"/>
          <w:lang w:val="es-ES_tradnl"/>
          <w:rPrChange w:id="17214" w:author="Microsoft Office User" w:date="2016-11-12T14:12:00Z">
            <w:rPr>
              <w:color w:val="231F20"/>
              <w:spacing w:val="-19"/>
              <w:w w:val="105"/>
              <w:lang w:val="es-ES"/>
            </w:rPr>
          </w:rPrChange>
        </w:rPr>
        <w:t xml:space="preserve"> </w:t>
      </w:r>
      <w:r w:rsidRPr="00720734">
        <w:rPr>
          <w:color w:val="231F20"/>
          <w:w w:val="105"/>
          <w:lang w:val="es-ES_tradnl"/>
          <w:rPrChange w:id="17215" w:author="Microsoft Office User" w:date="2016-11-12T14:12:00Z">
            <w:rPr>
              <w:color w:val="231F20"/>
              <w:w w:val="105"/>
              <w:lang w:val="es-ES"/>
            </w:rPr>
          </w:rPrChange>
        </w:rPr>
        <w:t>del</w:t>
      </w:r>
      <w:r w:rsidRPr="00720734">
        <w:rPr>
          <w:color w:val="231F20"/>
          <w:spacing w:val="-19"/>
          <w:w w:val="105"/>
          <w:lang w:val="es-ES_tradnl"/>
          <w:rPrChange w:id="17216" w:author="Microsoft Office User" w:date="2016-11-12T14:12:00Z">
            <w:rPr>
              <w:color w:val="231F20"/>
              <w:spacing w:val="-19"/>
              <w:w w:val="105"/>
              <w:lang w:val="es-ES"/>
            </w:rPr>
          </w:rPrChange>
        </w:rPr>
        <w:t xml:space="preserve"> </w:t>
      </w:r>
      <w:r w:rsidRPr="00720734">
        <w:rPr>
          <w:color w:val="231F20"/>
          <w:w w:val="105"/>
          <w:lang w:val="es-ES_tradnl"/>
          <w:rPrChange w:id="17217" w:author="Microsoft Office User" w:date="2016-11-12T14:12:00Z">
            <w:rPr>
              <w:color w:val="231F20"/>
              <w:w w:val="105"/>
              <w:lang w:val="es-ES"/>
            </w:rPr>
          </w:rPrChange>
        </w:rPr>
        <w:t>habla</w:t>
      </w:r>
      <w:r w:rsidRPr="00720734">
        <w:rPr>
          <w:color w:val="231F20"/>
          <w:spacing w:val="-18"/>
          <w:w w:val="105"/>
          <w:lang w:val="es-ES_tradnl"/>
          <w:rPrChange w:id="17218" w:author="Microsoft Office User" w:date="2016-11-12T14:12:00Z">
            <w:rPr>
              <w:color w:val="231F20"/>
              <w:spacing w:val="-18"/>
              <w:w w:val="105"/>
              <w:lang w:val="es-ES"/>
            </w:rPr>
          </w:rPrChange>
        </w:rPr>
        <w:t xml:space="preserve"> </w:t>
      </w:r>
      <w:r w:rsidRPr="00720734">
        <w:rPr>
          <w:color w:val="231F20"/>
          <w:w w:val="105"/>
          <w:lang w:val="es-ES_tradnl"/>
          <w:rPrChange w:id="17219" w:author="Microsoft Office User" w:date="2016-11-12T14:12:00Z">
            <w:rPr>
              <w:color w:val="231F20"/>
              <w:w w:val="105"/>
              <w:lang w:val="es-ES"/>
            </w:rPr>
          </w:rPrChange>
        </w:rPr>
        <w:t>del</w:t>
      </w:r>
      <w:r w:rsidRPr="00720734">
        <w:rPr>
          <w:color w:val="231F20"/>
          <w:spacing w:val="-19"/>
          <w:w w:val="105"/>
          <w:lang w:val="es-ES_tradnl"/>
          <w:rPrChange w:id="17220" w:author="Microsoft Office User" w:date="2016-11-12T14:12:00Z">
            <w:rPr>
              <w:color w:val="231F20"/>
              <w:spacing w:val="-19"/>
              <w:w w:val="105"/>
              <w:lang w:val="es-ES"/>
            </w:rPr>
          </w:rPrChange>
        </w:rPr>
        <w:t xml:space="preserve"> </w:t>
      </w:r>
      <w:r w:rsidRPr="00720734">
        <w:rPr>
          <w:color w:val="231F20"/>
          <w:w w:val="105"/>
          <w:lang w:val="es-ES_tradnl"/>
          <w:rPrChange w:id="17221" w:author="Microsoft Office User" w:date="2016-11-12T14:12:00Z">
            <w:rPr>
              <w:color w:val="231F20"/>
              <w:w w:val="105"/>
              <w:lang w:val="es-ES"/>
            </w:rPr>
          </w:rPrChange>
        </w:rPr>
        <w:t>paciente</w:t>
      </w:r>
    </w:p>
    <w:p w14:paraId="211C2A1D" w14:textId="77777777" w:rsidR="00EA0C4F" w:rsidRPr="00720734" w:rsidRDefault="00180FBC">
      <w:pPr>
        <w:pStyle w:val="BodyText"/>
        <w:spacing w:before="5"/>
        <w:ind w:left="3399" w:firstLine="0"/>
        <w:rPr>
          <w:lang w:val="es-ES_tradnl"/>
          <w:rPrChange w:id="17222" w:author="Microsoft Office User" w:date="2016-11-12T14:12:00Z">
            <w:rPr>
              <w:lang w:val="es-ES"/>
            </w:rPr>
          </w:rPrChange>
        </w:rPr>
      </w:pPr>
      <w:r w:rsidRPr="00720734">
        <w:rPr>
          <w:color w:val="231F20"/>
          <w:lang w:val="es-ES_tradnl"/>
          <w:rPrChange w:id="17223" w:author="Microsoft Office User" w:date="2016-11-12T14:12:00Z">
            <w:rPr>
              <w:color w:val="231F20"/>
              <w:lang w:val="es-ES"/>
            </w:rPr>
          </w:rPrChange>
        </w:rPr>
        <w:t>Repetición</w:t>
      </w:r>
      <w:r w:rsidRPr="00720734">
        <w:rPr>
          <w:color w:val="231F20"/>
          <w:spacing w:val="-26"/>
          <w:lang w:val="es-ES_tradnl"/>
          <w:rPrChange w:id="17224" w:author="Microsoft Office User" w:date="2016-11-12T14:12:00Z">
            <w:rPr>
              <w:color w:val="231F20"/>
              <w:spacing w:val="-26"/>
              <w:lang w:val="es-ES"/>
            </w:rPr>
          </w:rPrChange>
        </w:rPr>
        <w:t xml:space="preserve"> </w:t>
      </w:r>
      <w:r w:rsidRPr="00720734">
        <w:rPr>
          <w:color w:val="231F20"/>
          <w:lang w:val="es-ES_tradnl"/>
          <w:rPrChange w:id="17225" w:author="Microsoft Office User" w:date="2016-11-12T14:12:00Z">
            <w:rPr>
              <w:color w:val="231F20"/>
              <w:lang w:val="es-ES"/>
            </w:rPr>
          </w:rPrChange>
        </w:rPr>
        <w:t>de</w:t>
      </w:r>
      <w:r w:rsidRPr="00720734">
        <w:rPr>
          <w:color w:val="231F20"/>
          <w:spacing w:val="-25"/>
          <w:lang w:val="es-ES_tradnl"/>
          <w:rPrChange w:id="17226" w:author="Microsoft Office User" w:date="2016-11-12T14:12:00Z">
            <w:rPr>
              <w:color w:val="231F20"/>
              <w:spacing w:val="-25"/>
              <w:lang w:val="es-ES"/>
            </w:rPr>
          </w:rPrChange>
        </w:rPr>
        <w:t xml:space="preserve"> </w:t>
      </w:r>
      <w:r w:rsidRPr="00720734">
        <w:rPr>
          <w:color w:val="231F20"/>
          <w:lang w:val="es-ES_tradnl"/>
          <w:rPrChange w:id="17227" w:author="Microsoft Office User" w:date="2016-11-12T14:12:00Z">
            <w:rPr>
              <w:color w:val="231F20"/>
              <w:lang w:val="es-ES"/>
            </w:rPr>
          </w:rPrChange>
        </w:rPr>
        <w:t>sílabas</w:t>
      </w:r>
    </w:p>
    <w:p w14:paraId="50885B7F" w14:textId="77777777" w:rsidR="00EA0C4F" w:rsidRPr="00720734" w:rsidRDefault="00180FBC">
      <w:pPr>
        <w:pStyle w:val="BodyText"/>
        <w:numPr>
          <w:ilvl w:val="0"/>
          <w:numId w:val="11"/>
        </w:numPr>
        <w:tabs>
          <w:tab w:val="left" w:pos="3819"/>
        </w:tabs>
        <w:spacing w:before="10"/>
        <w:ind w:firstLine="240"/>
        <w:rPr>
          <w:lang w:val="es-ES_tradnl"/>
          <w:rPrChange w:id="17228" w:author="Microsoft Office User" w:date="2016-11-12T14:12:00Z">
            <w:rPr>
              <w:lang w:val="es-ES"/>
            </w:rPr>
          </w:rPrChange>
        </w:rPr>
      </w:pPr>
      <w:r w:rsidRPr="00720734">
        <w:rPr>
          <w:color w:val="231F20"/>
          <w:lang w:val="es-ES_tradnl"/>
          <w:rPrChange w:id="17229" w:author="Microsoft Office User" w:date="2016-11-12T14:12:00Z">
            <w:rPr>
              <w:color w:val="231F20"/>
              <w:lang w:val="es-ES"/>
            </w:rPr>
          </w:rPrChange>
        </w:rPr>
        <w:t>Le</w:t>
      </w:r>
      <w:r w:rsidRPr="00720734">
        <w:rPr>
          <w:color w:val="231F20"/>
          <w:spacing w:val="-16"/>
          <w:lang w:val="es-ES_tradnl"/>
          <w:rPrChange w:id="17230" w:author="Microsoft Office User" w:date="2016-11-12T14:12:00Z">
            <w:rPr>
              <w:color w:val="231F20"/>
              <w:spacing w:val="-16"/>
              <w:lang w:val="es-ES"/>
            </w:rPr>
          </w:rPrChange>
        </w:rPr>
        <w:t xml:space="preserve"> </w:t>
      </w:r>
      <w:r w:rsidRPr="00720734">
        <w:rPr>
          <w:color w:val="231F20"/>
          <w:spacing w:val="-1"/>
          <w:lang w:val="es-ES_tradnl"/>
          <w:rPrChange w:id="17231" w:author="Microsoft Office User" w:date="2016-11-12T14:12:00Z">
            <w:rPr>
              <w:color w:val="231F20"/>
              <w:spacing w:val="-1"/>
              <w:lang w:val="es-ES"/>
            </w:rPr>
          </w:rPrChange>
        </w:rPr>
        <w:t>dejar</w:t>
      </w:r>
      <w:r w:rsidRPr="00720734">
        <w:rPr>
          <w:color w:val="231F20"/>
          <w:spacing w:val="-2"/>
          <w:lang w:val="es-ES_tradnl"/>
          <w:rPrChange w:id="17232" w:author="Microsoft Office User" w:date="2016-11-12T14:12:00Z">
            <w:rPr>
              <w:color w:val="231F20"/>
              <w:spacing w:val="-2"/>
              <w:lang w:val="es-ES"/>
            </w:rPr>
          </w:rPrChange>
        </w:rPr>
        <w:t>á</w:t>
      </w:r>
      <w:r w:rsidRPr="00720734">
        <w:rPr>
          <w:color w:val="231F20"/>
          <w:spacing w:val="-17"/>
          <w:lang w:val="es-ES_tradnl"/>
          <w:rPrChange w:id="17233" w:author="Microsoft Office User" w:date="2016-11-12T14:12:00Z">
            <w:rPr>
              <w:color w:val="231F20"/>
              <w:spacing w:val="-17"/>
              <w:lang w:val="es-ES"/>
            </w:rPr>
          </w:rPrChange>
        </w:rPr>
        <w:t xml:space="preserve"> </w:t>
      </w:r>
      <w:r w:rsidRPr="00720734">
        <w:rPr>
          <w:color w:val="231F20"/>
          <w:lang w:val="es-ES_tradnl"/>
          <w:rPrChange w:id="17234" w:author="Microsoft Office User" w:date="2016-11-12T14:12:00Z">
            <w:rPr>
              <w:color w:val="231F20"/>
              <w:lang w:val="es-ES"/>
            </w:rPr>
          </w:rPrChange>
        </w:rPr>
        <w:t>escuchar</w:t>
      </w:r>
      <w:r w:rsidRPr="00720734">
        <w:rPr>
          <w:color w:val="231F20"/>
          <w:spacing w:val="-16"/>
          <w:lang w:val="es-ES_tradnl"/>
          <w:rPrChange w:id="17235" w:author="Microsoft Office User" w:date="2016-11-12T14:12:00Z">
            <w:rPr>
              <w:color w:val="231F20"/>
              <w:spacing w:val="-16"/>
              <w:lang w:val="es-ES"/>
            </w:rPr>
          </w:rPrChange>
        </w:rPr>
        <w:t xml:space="preserve"> </w:t>
      </w:r>
      <w:r w:rsidRPr="00720734">
        <w:rPr>
          <w:color w:val="231F20"/>
          <w:lang w:val="es-ES_tradnl"/>
          <w:rPrChange w:id="17236" w:author="Microsoft Office User" w:date="2016-11-12T14:12:00Z">
            <w:rPr>
              <w:color w:val="231F20"/>
              <w:lang w:val="es-ES"/>
            </w:rPr>
          </w:rPrChange>
        </w:rPr>
        <w:t>cada</w:t>
      </w:r>
      <w:r w:rsidRPr="00720734">
        <w:rPr>
          <w:color w:val="231F20"/>
          <w:spacing w:val="-16"/>
          <w:lang w:val="es-ES_tradnl"/>
          <w:rPrChange w:id="17237" w:author="Microsoft Office User" w:date="2016-11-12T14:12:00Z">
            <w:rPr>
              <w:color w:val="231F20"/>
              <w:spacing w:val="-16"/>
              <w:lang w:val="es-ES"/>
            </w:rPr>
          </w:rPrChange>
        </w:rPr>
        <w:t xml:space="preserve"> </w:t>
      </w:r>
      <w:r w:rsidRPr="00720734">
        <w:rPr>
          <w:color w:val="231F20"/>
          <w:lang w:val="es-ES_tradnl"/>
          <w:rPrChange w:id="17238" w:author="Microsoft Office User" w:date="2016-11-12T14:12:00Z">
            <w:rPr>
              <w:color w:val="231F20"/>
              <w:lang w:val="es-ES"/>
            </w:rPr>
          </w:rPrChange>
        </w:rPr>
        <w:t>sonido</w:t>
      </w:r>
      <w:r w:rsidRPr="00720734">
        <w:rPr>
          <w:color w:val="231F20"/>
          <w:spacing w:val="-16"/>
          <w:lang w:val="es-ES_tradnl"/>
          <w:rPrChange w:id="17239" w:author="Microsoft Office User" w:date="2016-11-12T14:12:00Z">
            <w:rPr>
              <w:color w:val="231F20"/>
              <w:spacing w:val="-16"/>
              <w:lang w:val="es-ES"/>
            </w:rPr>
          </w:rPrChange>
        </w:rPr>
        <w:t xml:space="preserve"> </w:t>
      </w:r>
      <w:r w:rsidRPr="00720734">
        <w:rPr>
          <w:color w:val="231F20"/>
          <w:lang w:val="es-ES_tradnl"/>
          <w:rPrChange w:id="17240" w:author="Microsoft Office User" w:date="2016-11-12T14:12:00Z">
            <w:rPr>
              <w:color w:val="231F20"/>
              <w:lang w:val="es-ES"/>
            </w:rPr>
          </w:rPrChange>
        </w:rPr>
        <w:t>de</w:t>
      </w:r>
      <w:r w:rsidRPr="00720734">
        <w:rPr>
          <w:color w:val="231F20"/>
          <w:spacing w:val="-16"/>
          <w:lang w:val="es-ES_tradnl"/>
          <w:rPrChange w:id="17241" w:author="Microsoft Office User" w:date="2016-11-12T14:12:00Z">
            <w:rPr>
              <w:color w:val="231F20"/>
              <w:spacing w:val="-16"/>
              <w:lang w:val="es-ES"/>
            </w:rPr>
          </w:rPrChange>
        </w:rPr>
        <w:t xml:space="preserve"> </w:t>
      </w:r>
      <w:r w:rsidRPr="00720734">
        <w:rPr>
          <w:color w:val="231F20"/>
          <w:spacing w:val="-1"/>
          <w:lang w:val="es-ES_tradnl"/>
          <w:rPrChange w:id="17242" w:author="Microsoft Office User" w:date="2016-11-12T14:12:00Z">
            <w:rPr>
              <w:color w:val="231F20"/>
              <w:spacing w:val="-1"/>
              <w:lang w:val="es-ES"/>
            </w:rPr>
          </w:rPrChange>
        </w:rPr>
        <w:t>maner</w:t>
      </w:r>
      <w:r w:rsidRPr="00720734">
        <w:rPr>
          <w:color w:val="231F20"/>
          <w:spacing w:val="-2"/>
          <w:lang w:val="es-ES_tradnl"/>
          <w:rPrChange w:id="17243" w:author="Microsoft Office User" w:date="2016-11-12T14:12:00Z">
            <w:rPr>
              <w:color w:val="231F20"/>
              <w:spacing w:val="-2"/>
              <w:lang w:val="es-ES"/>
            </w:rPr>
          </w:rPrChange>
        </w:rPr>
        <w:t>a</w:t>
      </w:r>
      <w:r w:rsidRPr="00720734">
        <w:rPr>
          <w:color w:val="231F20"/>
          <w:spacing w:val="-16"/>
          <w:lang w:val="es-ES_tradnl"/>
          <w:rPrChange w:id="17244" w:author="Microsoft Office User" w:date="2016-11-12T14:12:00Z">
            <w:rPr>
              <w:color w:val="231F20"/>
              <w:spacing w:val="-16"/>
              <w:lang w:val="es-ES"/>
            </w:rPr>
          </w:rPrChange>
        </w:rPr>
        <w:t xml:space="preserve"> </w:t>
      </w:r>
      <w:r w:rsidRPr="00720734">
        <w:rPr>
          <w:color w:val="231F20"/>
          <w:lang w:val="es-ES_tradnl"/>
          <w:rPrChange w:id="17245" w:author="Microsoft Office User" w:date="2016-11-12T14:12:00Z">
            <w:rPr>
              <w:color w:val="231F20"/>
              <w:lang w:val="es-ES"/>
            </w:rPr>
          </w:rPrChange>
        </w:rPr>
        <w:t>aislada</w:t>
      </w:r>
    </w:p>
    <w:p w14:paraId="1A2B037C" w14:textId="77777777" w:rsidR="00F74106" w:rsidRPr="00720734" w:rsidRDefault="00180FBC">
      <w:pPr>
        <w:pStyle w:val="BodyText"/>
        <w:numPr>
          <w:ilvl w:val="0"/>
          <w:numId w:val="11"/>
        </w:numPr>
        <w:tabs>
          <w:tab w:val="left" w:pos="3819"/>
        </w:tabs>
        <w:spacing w:before="10" w:line="250" w:lineRule="auto"/>
        <w:ind w:right="4070" w:firstLine="240"/>
        <w:rPr>
          <w:lang w:val="es-ES_tradnl"/>
          <w:rPrChange w:id="17246" w:author="Microsoft Office User" w:date="2016-11-12T14:12:00Z">
            <w:rPr>
              <w:lang w:val="es-ES"/>
            </w:rPr>
          </w:rPrChange>
        </w:rPr>
      </w:pPr>
      <w:r w:rsidRPr="00720734">
        <w:rPr>
          <w:color w:val="231F20"/>
          <w:spacing w:val="-2"/>
          <w:lang w:val="es-ES_tradnl"/>
          <w:rPrChange w:id="17247" w:author="Microsoft Office User" w:date="2016-11-12T14:12:00Z">
            <w:rPr>
              <w:color w:val="231F20"/>
              <w:spacing w:val="-2"/>
              <w:lang w:val="es-ES"/>
            </w:rPr>
          </w:rPrChange>
        </w:rPr>
        <w:t>¿Af</w:t>
      </w:r>
      <w:r w:rsidRPr="00720734">
        <w:rPr>
          <w:color w:val="231F20"/>
          <w:spacing w:val="-1"/>
          <w:lang w:val="es-ES_tradnl"/>
          <w:rPrChange w:id="17248" w:author="Microsoft Office User" w:date="2016-11-12T14:12:00Z">
            <w:rPr>
              <w:color w:val="231F20"/>
              <w:spacing w:val="-1"/>
              <w:lang w:val="es-ES"/>
            </w:rPr>
          </w:rPrChange>
        </w:rPr>
        <w:t>ecta</w:t>
      </w:r>
      <w:r w:rsidRPr="00720734">
        <w:rPr>
          <w:color w:val="231F20"/>
          <w:spacing w:val="-19"/>
          <w:lang w:val="es-ES_tradnl"/>
          <w:rPrChange w:id="17249" w:author="Microsoft Office User" w:date="2016-11-12T14:12:00Z">
            <w:rPr>
              <w:color w:val="231F20"/>
              <w:spacing w:val="-19"/>
              <w:lang w:val="es-ES"/>
            </w:rPr>
          </w:rPrChange>
        </w:rPr>
        <w:t xml:space="preserve"> </w:t>
      </w:r>
      <w:r w:rsidRPr="00720734">
        <w:rPr>
          <w:color w:val="231F20"/>
          <w:lang w:val="es-ES_tradnl"/>
          <w:rPrChange w:id="17250" w:author="Microsoft Office User" w:date="2016-11-12T14:12:00Z">
            <w:rPr>
              <w:color w:val="231F20"/>
              <w:lang w:val="es-ES"/>
            </w:rPr>
          </w:rPrChange>
        </w:rPr>
        <w:t>a</w:t>
      </w:r>
      <w:r w:rsidRPr="00720734">
        <w:rPr>
          <w:color w:val="231F20"/>
          <w:spacing w:val="-18"/>
          <w:lang w:val="es-ES_tradnl"/>
          <w:rPrChange w:id="17251" w:author="Microsoft Office User" w:date="2016-11-12T14:12:00Z">
            <w:rPr>
              <w:color w:val="231F20"/>
              <w:spacing w:val="-18"/>
              <w:lang w:val="es-ES"/>
            </w:rPr>
          </w:rPrChange>
        </w:rPr>
        <w:t xml:space="preserve"> </w:t>
      </w:r>
      <w:r w:rsidRPr="00720734">
        <w:rPr>
          <w:color w:val="231F20"/>
          <w:lang w:val="es-ES_tradnl"/>
          <w:rPrChange w:id="17252" w:author="Microsoft Office User" w:date="2016-11-12T14:12:00Z">
            <w:rPr>
              <w:color w:val="231F20"/>
              <w:lang w:val="es-ES"/>
            </w:rPr>
          </w:rPrChange>
        </w:rPr>
        <w:t>todos</w:t>
      </w:r>
      <w:r w:rsidRPr="00720734">
        <w:rPr>
          <w:color w:val="231F20"/>
          <w:spacing w:val="-18"/>
          <w:lang w:val="es-ES_tradnl"/>
          <w:rPrChange w:id="17253" w:author="Microsoft Office User" w:date="2016-11-12T14:12:00Z">
            <w:rPr>
              <w:color w:val="231F20"/>
              <w:spacing w:val="-18"/>
              <w:lang w:val="es-ES"/>
            </w:rPr>
          </w:rPrChange>
        </w:rPr>
        <w:t xml:space="preserve"> </w:t>
      </w:r>
      <w:r w:rsidRPr="00720734">
        <w:rPr>
          <w:color w:val="231F20"/>
          <w:lang w:val="es-ES_tradnl"/>
          <w:rPrChange w:id="17254" w:author="Microsoft Office User" w:date="2016-11-12T14:12:00Z">
            <w:rPr>
              <w:color w:val="231F20"/>
              <w:lang w:val="es-ES"/>
            </w:rPr>
          </w:rPrChange>
        </w:rPr>
        <w:t>los</w:t>
      </w:r>
      <w:r w:rsidRPr="00720734">
        <w:rPr>
          <w:color w:val="231F20"/>
          <w:spacing w:val="-18"/>
          <w:lang w:val="es-ES_tradnl"/>
          <w:rPrChange w:id="17255" w:author="Microsoft Office User" w:date="2016-11-12T14:12:00Z">
            <w:rPr>
              <w:color w:val="231F20"/>
              <w:spacing w:val="-18"/>
              <w:lang w:val="es-ES"/>
            </w:rPr>
          </w:rPrChange>
        </w:rPr>
        <w:t xml:space="preserve"> </w:t>
      </w:r>
      <w:r w:rsidRPr="00720734">
        <w:rPr>
          <w:color w:val="231F20"/>
          <w:lang w:val="es-ES_tradnl"/>
          <w:rPrChange w:id="17256" w:author="Microsoft Office User" w:date="2016-11-12T14:12:00Z">
            <w:rPr>
              <w:color w:val="231F20"/>
              <w:lang w:val="es-ES"/>
            </w:rPr>
          </w:rPrChange>
        </w:rPr>
        <w:t>sonidos?</w:t>
      </w:r>
      <w:r w:rsidRPr="00720734">
        <w:rPr>
          <w:color w:val="231F20"/>
          <w:spacing w:val="-18"/>
          <w:lang w:val="es-ES_tradnl"/>
          <w:rPrChange w:id="17257" w:author="Microsoft Office User" w:date="2016-11-12T14:12:00Z">
            <w:rPr>
              <w:color w:val="231F20"/>
              <w:spacing w:val="-18"/>
              <w:lang w:val="es-ES"/>
            </w:rPr>
          </w:rPrChange>
        </w:rPr>
        <w:t xml:space="preserve"> </w:t>
      </w:r>
      <w:r w:rsidRPr="00720734">
        <w:rPr>
          <w:color w:val="231F20"/>
          <w:lang w:val="es-ES_tradnl"/>
          <w:rPrChange w:id="17258" w:author="Microsoft Office User" w:date="2016-11-12T14:12:00Z">
            <w:rPr>
              <w:color w:val="231F20"/>
              <w:lang w:val="es-ES"/>
            </w:rPr>
          </w:rPrChange>
        </w:rPr>
        <w:t>¿O</w:t>
      </w:r>
      <w:r w:rsidRPr="00720734">
        <w:rPr>
          <w:color w:val="231F20"/>
          <w:spacing w:val="-18"/>
          <w:lang w:val="es-ES_tradnl"/>
          <w:rPrChange w:id="17259" w:author="Microsoft Office User" w:date="2016-11-12T14:12:00Z">
            <w:rPr>
              <w:color w:val="231F20"/>
              <w:spacing w:val="-18"/>
              <w:lang w:val="es-ES"/>
            </w:rPr>
          </w:rPrChange>
        </w:rPr>
        <w:t xml:space="preserve"> </w:t>
      </w:r>
      <w:r w:rsidRPr="00720734">
        <w:rPr>
          <w:color w:val="231F20"/>
          <w:lang w:val="es-ES_tradnl"/>
          <w:rPrChange w:id="17260" w:author="Microsoft Office User" w:date="2016-11-12T14:12:00Z">
            <w:rPr>
              <w:color w:val="231F20"/>
              <w:lang w:val="es-ES"/>
            </w:rPr>
          </w:rPrChange>
        </w:rPr>
        <w:t>sólo</w:t>
      </w:r>
      <w:r w:rsidRPr="00720734">
        <w:rPr>
          <w:color w:val="231F20"/>
          <w:spacing w:val="-19"/>
          <w:lang w:val="es-ES_tradnl"/>
          <w:rPrChange w:id="17261" w:author="Microsoft Office User" w:date="2016-11-12T14:12:00Z">
            <w:rPr>
              <w:color w:val="231F20"/>
              <w:spacing w:val="-19"/>
              <w:lang w:val="es-ES"/>
            </w:rPr>
          </w:rPrChange>
        </w:rPr>
        <w:t xml:space="preserve"> </w:t>
      </w:r>
      <w:r w:rsidRPr="00720734">
        <w:rPr>
          <w:color w:val="231F20"/>
          <w:lang w:val="es-ES_tradnl"/>
          <w:rPrChange w:id="17262" w:author="Microsoft Office User" w:date="2016-11-12T14:12:00Z">
            <w:rPr>
              <w:color w:val="231F20"/>
              <w:lang w:val="es-ES"/>
            </w:rPr>
          </w:rPrChange>
        </w:rPr>
        <w:t>a</w:t>
      </w:r>
      <w:r w:rsidRPr="00720734">
        <w:rPr>
          <w:color w:val="231F20"/>
          <w:spacing w:val="-18"/>
          <w:lang w:val="es-ES_tradnl"/>
          <w:rPrChange w:id="17263" w:author="Microsoft Office User" w:date="2016-11-12T14:12:00Z">
            <w:rPr>
              <w:color w:val="231F20"/>
              <w:spacing w:val="-18"/>
              <w:lang w:val="es-ES"/>
            </w:rPr>
          </w:rPrChange>
        </w:rPr>
        <w:t xml:space="preserve"> </w:t>
      </w:r>
      <w:commentRangeStart w:id="17264"/>
      <w:r w:rsidR="00F74106" w:rsidRPr="00720734">
        <w:rPr>
          <w:color w:val="231F20"/>
          <w:spacing w:val="-18"/>
          <w:lang w:val="es-ES_tradnl"/>
          <w:rPrChange w:id="17265" w:author="Microsoft Office User" w:date="2016-11-12T14:12:00Z">
            <w:rPr>
              <w:color w:val="231F20"/>
              <w:spacing w:val="-18"/>
              <w:lang w:val="es-ES"/>
            </w:rPr>
          </w:rPrChange>
        </w:rPr>
        <w:t>algun</w:t>
      </w:r>
      <w:r w:rsidR="00F74106" w:rsidRPr="00720734">
        <w:rPr>
          <w:color w:val="231F20"/>
          <w:lang w:val="es-ES_tradnl"/>
          <w:rPrChange w:id="17266" w:author="Microsoft Office User" w:date="2016-11-12T14:12:00Z">
            <w:rPr>
              <w:color w:val="231F20"/>
              <w:lang w:val="es-ES"/>
            </w:rPr>
          </w:rPrChange>
        </w:rPr>
        <w:t>os</w:t>
      </w:r>
      <w:r w:rsidRPr="00720734">
        <w:rPr>
          <w:color w:val="231F20"/>
          <w:lang w:val="es-ES_tradnl"/>
          <w:rPrChange w:id="17267" w:author="Microsoft Office User" w:date="2016-11-12T14:12:00Z">
            <w:rPr>
              <w:color w:val="231F20"/>
              <w:lang w:val="es-ES"/>
            </w:rPr>
          </w:rPrChange>
        </w:rPr>
        <w:t>?</w:t>
      </w:r>
      <w:r w:rsidRPr="00720734">
        <w:rPr>
          <w:color w:val="231F20"/>
          <w:spacing w:val="23"/>
          <w:w w:val="99"/>
          <w:lang w:val="es-ES_tradnl"/>
          <w:rPrChange w:id="17268" w:author="Microsoft Office User" w:date="2016-11-12T14:12:00Z">
            <w:rPr>
              <w:color w:val="231F20"/>
              <w:spacing w:val="23"/>
              <w:w w:val="99"/>
              <w:lang w:val="es-ES"/>
            </w:rPr>
          </w:rPrChange>
        </w:rPr>
        <w:t xml:space="preserve"> </w:t>
      </w:r>
      <w:commentRangeEnd w:id="17264"/>
      <w:r w:rsidR="00F74106" w:rsidRPr="00720734">
        <w:rPr>
          <w:rStyle w:val="CommentReference"/>
          <w:rFonts w:ascii="Calibri" w:eastAsia="Calibri" w:hAnsi="Calibri"/>
          <w:lang w:val="es-ES_tradnl"/>
          <w:rPrChange w:id="17269" w:author="Microsoft Office User" w:date="2016-11-12T14:12:00Z">
            <w:rPr>
              <w:rStyle w:val="CommentReference"/>
              <w:rFonts w:ascii="Calibri" w:eastAsia="Calibri" w:hAnsi="Calibri"/>
            </w:rPr>
          </w:rPrChange>
        </w:rPr>
        <w:commentReference w:id="17264"/>
      </w:r>
    </w:p>
    <w:p w14:paraId="7F31788C" w14:textId="77777777" w:rsidR="00EA0C4F" w:rsidRPr="00720734" w:rsidRDefault="00180FBC" w:rsidP="005B510B">
      <w:pPr>
        <w:pStyle w:val="BodyText"/>
        <w:tabs>
          <w:tab w:val="left" w:pos="3819"/>
        </w:tabs>
        <w:spacing w:before="10" w:line="250" w:lineRule="auto"/>
        <w:ind w:left="3399" w:right="4070" w:firstLine="0"/>
        <w:rPr>
          <w:lang w:val="es-ES_tradnl"/>
          <w:rPrChange w:id="17270" w:author="Microsoft Office User" w:date="2016-11-12T14:12:00Z">
            <w:rPr>
              <w:lang w:val="es-ES"/>
            </w:rPr>
          </w:rPrChange>
        </w:rPr>
      </w:pPr>
      <w:r w:rsidRPr="00720734">
        <w:rPr>
          <w:color w:val="231F20"/>
          <w:lang w:val="es-ES_tradnl"/>
          <w:rPrChange w:id="17271" w:author="Microsoft Office User" w:date="2016-11-12T14:12:00Z">
            <w:rPr>
              <w:color w:val="231F20"/>
              <w:lang w:val="es-ES"/>
            </w:rPr>
          </w:rPrChange>
        </w:rPr>
        <w:t>Repetición</w:t>
      </w:r>
      <w:r w:rsidRPr="00720734">
        <w:rPr>
          <w:color w:val="231F20"/>
          <w:spacing w:val="-16"/>
          <w:lang w:val="es-ES_tradnl"/>
          <w:rPrChange w:id="17272" w:author="Microsoft Office User" w:date="2016-11-12T14:12:00Z">
            <w:rPr>
              <w:color w:val="231F20"/>
              <w:spacing w:val="-16"/>
              <w:lang w:val="es-ES"/>
            </w:rPr>
          </w:rPrChange>
        </w:rPr>
        <w:t xml:space="preserve"> </w:t>
      </w:r>
      <w:r w:rsidRPr="00720734">
        <w:rPr>
          <w:color w:val="231F20"/>
          <w:lang w:val="es-ES_tradnl"/>
          <w:rPrChange w:id="17273" w:author="Microsoft Office User" w:date="2016-11-12T14:12:00Z">
            <w:rPr>
              <w:color w:val="231F20"/>
              <w:lang w:val="es-ES"/>
            </w:rPr>
          </w:rPrChange>
        </w:rPr>
        <w:t>de</w:t>
      </w:r>
      <w:r w:rsidRPr="00720734">
        <w:rPr>
          <w:color w:val="231F20"/>
          <w:spacing w:val="-16"/>
          <w:lang w:val="es-ES_tradnl"/>
          <w:rPrChange w:id="17274" w:author="Microsoft Office User" w:date="2016-11-12T14:12:00Z">
            <w:rPr>
              <w:color w:val="231F20"/>
              <w:spacing w:val="-16"/>
              <w:lang w:val="es-ES"/>
            </w:rPr>
          </w:rPrChange>
        </w:rPr>
        <w:t xml:space="preserve"> </w:t>
      </w:r>
      <w:r w:rsidRPr="00720734">
        <w:rPr>
          <w:color w:val="231F20"/>
          <w:spacing w:val="-1"/>
          <w:lang w:val="es-ES_tradnl"/>
          <w:rPrChange w:id="17275" w:author="Microsoft Office User" w:date="2016-11-12T14:12:00Z">
            <w:rPr>
              <w:color w:val="231F20"/>
              <w:spacing w:val="-1"/>
              <w:lang w:val="es-ES"/>
            </w:rPr>
          </w:rPrChange>
        </w:rPr>
        <w:t>fr</w:t>
      </w:r>
      <w:r w:rsidRPr="00720734">
        <w:rPr>
          <w:color w:val="231F20"/>
          <w:spacing w:val="-2"/>
          <w:lang w:val="es-ES_tradnl"/>
          <w:rPrChange w:id="17276" w:author="Microsoft Office User" w:date="2016-11-12T14:12:00Z">
            <w:rPr>
              <w:color w:val="231F20"/>
              <w:spacing w:val="-2"/>
              <w:lang w:val="es-ES"/>
            </w:rPr>
          </w:rPrChange>
        </w:rPr>
        <w:t>ases</w:t>
      </w:r>
    </w:p>
    <w:p w14:paraId="27EA7E29" w14:textId="77777777" w:rsidR="00EA0C4F" w:rsidRPr="00720734" w:rsidRDefault="00122355">
      <w:pPr>
        <w:pStyle w:val="BodyText"/>
        <w:numPr>
          <w:ilvl w:val="0"/>
          <w:numId w:val="11"/>
        </w:numPr>
        <w:tabs>
          <w:tab w:val="left" w:pos="3819"/>
        </w:tabs>
        <w:ind w:left="3819"/>
        <w:rPr>
          <w:lang w:val="es-ES_tradnl"/>
          <w:rPrChange w:id="17277" w:author="Microsoft Office User" w:date="2016-11-12T14:12:00Z">
            <w:rPr>
              <w:lang w:val="es-ES"/>
            </w:rPr>
          </w:rPrChange>
        </w:rPr>
      </w:pPr>
      <w:r w:rsidRPr="00720734">
        <w:rPr>
          <w:color w:val="231F20"/>
          <w:spacing w:val="-2"/>
          <w:lang w:val="es-ES_tradnl"/>
          <w:rPrChange w:id="17278" w:author="Microsoft Office User" w:date="2016-11-12T14:12:00Z">
            <w:rPr>
              <w:color w:val="231F20"/>
              <w:spacing w:val="-2"/>
              <w:lang w:val="es-ES"/>
            </w:rPr>
          </w:rPrChange>
        </w:rPr>
        <w:t>Permite ev</w:t>
      </w:r>
      <w:r w:rsidRPr="00720734">
        <w:rPr>
          <w:color w:val="231F20"/>
          <w:spacing w:val="-1"/>
          <w:lang w:val="es-ES_tradnl"/>
          <w:rPrChange w:id="17279" w:author="Microsoft Office User" w:date="2016-11-12T14:12:00Z">
            <w:rPr>
              <w:color w:val="231F20"/>
              <w:spacing w:val="-1"/>
              <w:lang w:val="es-ES"/>
            </w:rPr>
          </w:rPrChange>
        </w:rPr>
        <w:t>aluar a</w:t>
      </w:r>
      <w:r w:rsidR="00180FBC" w:rsidRPr="00720734">
        <w:rPr>
          <w:color w:val="231F20"/>
          <w:spacing w:val="-17"/>
          <w:lang w:val="es-ES_tradnl"/>
          <w:rPrChange w:id="17280" w:author="Microsoft Office User" w:date="2016-11-12T14:12:00Z">
            <w:rPr>
              <w:color w:val="231F20"/>
              <w:spacing w:val="-17"/>
              <w:lang w:val="es-ES"/>
            </w:rPr>
          </w:rPrChange>
        </w:rPr>
        <w:t xml:space="preserve"> </w:t>
      </w:r>
      <w:r w:rsidR="00180FBC" w:rsidRPr="00720734">
        <w:rPr>
          <w:color w:val="231F20"/>
          <w:lang w:val="es-ES_tradnl"/>
          <w:rPrChange w:id="17281" w:author="Microsoft Office User" w:date="2016-11-12T14:12:00Z">
            <w:rPr>
              <w:color w:val="231F20"/>
              <w:lang w:val="es-ES"/>
            </w:rPr>
          </w:rPrChange>
        </w:rPr>
        <w:t>cada</w:t>
      </w:r>
      <w:r w:rsidR="00180FBC" w:rsidRPr="00720734">
        <w:rPr>
          <w:color w:val="231F20"/>
          <w:spacing w:val="-16"/>
          <w:lang w:val="es-ES_tradnl"/>
          <w:rPrChange w:id="17282" w:author="Microsoft Office User" w:date="2016-11-12T14:12:00Z">
            <w:rPr>
              <w:color w:val="231F20"/>
              <w:spacing w:val="-16"/>
              <w:lang w:val="es-ES"/>
            </w:rPr>
          </w:rPrChange>
        </w:rPr>
        <w:t xml:space="preserve"> </w:t>
      </w:r>
      <w:r w:rsidR="00180FBC" w:rsidRPr="00720734">
        <w:rPr>
          <w:color w:val="231F20"/>
          <w:spacing w:val="-1"/>
          <w:lang w:val="es-ES_tradnl"/>
          <w:rPrChange w:id="17283" w:author="Microsoft Office User" w:date="2016-11-12T14:12:00Z">
            <w:rPr>
              <w:color w:val="231F20"/>
              <w:spacing w:val="-1"/>
              <w:lang w:val="es-ES"/>
            </w:rPr>
          </w:rPrChange>
        </w:rPr>
        <w:t>sonido</w:t>
      </w:r>
      <w:r w:rsidR="00180FBC" w:rsidRPr="00720734">
        <w:rPr>
          <w:color w:val="231F20"/>
          <w:spacing w:val="-2"/>
          <w:lang w:val="es-ES_tradnl"/>
          <w:rPrChange w:id="17284" w:author="Microsoft Office User" w:date="2016-11-12T14:12:00Z">
            <w:rPr>
              <w:color w:val="231F20"/>
              <w:spacing w:val="-2"/>
              <w:lang w:val="es-ES"/>
            </w:rPr>
          </w:rPrChange>
        </w:rPr>
        <w:t>,</w:t>
      </w:r>
      <w:r w:rsidR="00180FBC" w:rsidRPr="00720734">
        <w:rPr>
          <w:color w:val="231F20"/>
          <w:spacing w:val="-17"/>
          <w:lang w:val="es-ES_tradnl"/>
          <w:rPrChange w:id="17285" w:author="Microsoft Office User" w:date="2016-11-12T14:12:00Z">
            <w:rPr>
              <w:color w:val="231F20"/>
              <w:spacing w:val="-17"/>
              <w:lang w:val="es-ES"/>
            </w:rPr>
          </w:rPrChange>
        </w:rPr>
        <w:t xml:space="preserve"> </w:t>
      </w:r>
      <w:r w:rsidR="00180FBC" w:rsidRPr="00720734">
        <w:rPr>
          <w:color w:val="231F20"/>
          <w:spacing w:val="-1"/>
          <w:lang w:val="es-ES_tradnl"/>
          <w:rPrChange w:id="17286" w:author="Microsoft Office User" w:date="2016-11-12T14:12:00Z">
            <w:rPr>
              <w:color w:val="231F20"/>
              <w:spacing w:val="-1"/>
              <w:lang w:val="es-ES"/>
            </w:rPr>
          </w:rPrChange>
        </w:rPr>
        <w:t>incluyendo</w:t>
      </w:r>
      <w:r w:rsidR="00180FBC" w:rsidRPr="00720734">
        <w:rPr>
          <w:color w:val="231F20"/>
          <w:spacing w:val="-16"/>
          <w:lang w:val="es-ES_tradnl"/>
          <w:rPrChange w:id="17287" w:author="Microsoft Office User" w:date="2016-11-12T14:12:00Z">
            <w:rPr>
              <w:color w:val="231F20"/>
              <w:spacing w:val="-16"/>
              <w:lang w:val="es-ES"/>
            </w:rPr>
          </w:rPrChange>
        </w:rPr>
        <w:t xml:space="preserve"> </w:t>
      </w:r>
      <w:r w:rsidR="00180FBC" w:rsidRPr="00720734">
        <w:rPr>
          <w:color w:val="231F20"/>
          <w:lang w:val="es-ES_tradnl"/>
          <w:rPrChange w:id="17288" w:author="Microsoft Office User" w:date="2016-11-12T14:12:00Z">
            <w:rPr>
              <w:color w:val="231F20"/>
              <w:lang w:val="es-ES"/>
            </w:rPr>
          </w:rPrChange>
        </w:rPr>
        <w:t>los</w:t>
      </w:r>
      <w:r w:rsidR="00180FBC" w:rsidRPr="00720734">
        <w:rPr>
          <w:color w:val="231F20"/>
          <w:spacing w:val="-17"/>
          <w:lang w:val="es-ES_tradnl"/>
          <w:rPrChange w:id="17289" w:author="Microsoft Office User" w:date="2016-11-12T14:12:00Z">
            <w:rPr>
              <w:color w:val="231F20"/>
              <w:spacing w:val="-17"/>
              <w:lang w:val="es-ES"/>
            </w:rPr>
          </w:rPrChange>
        </w:rPr>
        <w:t xml:space="preserve"> </w:t>
      </w:r>
      <w:r w:rsidR="00180FBC" w:rsidRPr="00720734">
        <w:rPr>
          <w:color w:val="231F20"/>
          <w:lang w:val="es-ES_tradnl"/>
          <w:rPrChange w:id="17290" w:author="Microsoft Office User" w:date="2016-11-12T14:12:00Z">
            <w:rPr>
              <w:color w:val="231F20"/>
              <w:lang w:val="es-ES"/>
            </w:rPr>
          </w:rPrChange>
        </w:rPr>
        <w:t>de</w:t>
      </w:r>
      <w:r w:rsidR="00180FBC" w:rsidRPr="00720734">
        <w:rPr>
          <w:color w:val="231F20"/>
          <w:spacing w:val="-16"/>
          <w:lang w:val="es-ES_tradnl"/>
          <w:rPrChange w:id="17291" w:author="Microsoft Office User" w:date="2016-11-12T14:12:00Z">
            <w:rPr>
              <w:color w:val="231F20"/>
              <w:spacing w:val="-16"/>
              <w:lang w:val="es-ES"/>
            </w:rPr>
          </w:rPrChange>
        </w:rPr>
        <w:t xml:space="preserve"> </w:t>
      </w:r>
      <w:r w:rsidR="00180FBC" w:rsidRPr="00720734">
        <w:rPr>
          <w:color w:val="231F20"/>
          <w:lang w:val="es-ES_tradnl"/>
          <w:rPrChange w:id="17292" w:author="Microsoft Office User" w:date="2016-11-12T14:12:00Z">
            <w:rPr>
              <w:color w:val="231F20"/>
              <w:lang w:val="es-ES"/>
            </w:rPr>
          </w:rPrChange>
        </w:rPr>
        <w:t>alta</w:t>
      </w:r>
      <w:r w:rsidR="00180FBC" w:rsidRPr="00720734">
        <w:rPr>
          <w:color w:val="231F20"/>
          <w:spacing w:val="-17"/>
          <w:lang w:val="es-ES_tradnl"/>
          <w:rPrChange w:id="17293" w:author="Microsoft Office User" w:date="2016-11-12T14:12:00Z">
            <w:rPr>
              <w:color w:val="231F20"/>
              <w:spacing w:val="-17"/>
              <w:lang w:val="es-ES"/>
            </w:rPr>
          </w:rPrChange>
        </w:rPr>
        <w:t xml:space="preserve"> </w:t>
      </w:r>
      <w:r w:rsidR="00180FBC" w:rsidRPr="00720734">
        <w:rPr>
          <w:color w:val="231F20"/>
          <w:spacing w:val="-1"/>
          <w:lang w:val="es-ES_tradnl"/>
          <w:rPrChange w:id="17294" w:author="Microsoft Office User" w:date="2016-11-12T14:12:00Z">
            <w:rPr>
              <w:color w:val="231F20"/>
              <w:spacing w:val="-1"/>
              <w:lang w:val="es-ES"/>
            </w:rPr>
          </w:rPrChange>
        </w:rPr>
        <w:t>presión</w:t>
      </w:r>
    </w:p>
    <w:p w14:paraId="69F6A290" w14:textId="77777777" w:rsidR="00EA0C4F" w:rsidRPr="00720734" w:rsidRDefault="00180FBC">
      <w:pPr>
        <w:pStyle w:val="BodyText"/>
        <w:numPr>
          <w:ilvl w:val="0"/>
          <w:numId w:val="11"/>
        </w:numPr>
        <w:tabs>
          <w:tab w:val="left" w:pos="3819"/>
        </w:tabs>
        <w:spacing w:before="10" w:line="250" w:lineRule="auto"/>
        <w:ind w:left="3819" w:right="2493"/>
        <w:rPr>
          <w:lang w:val="es-ES_tradnl"/>
          <w:rPrChange w:id="17295" w:author="Microsoft Office User" w:date="2016-11-12T14:12:00Z">
            <w:rPr>
              <w:lang w:val="es-ES"/>
            </w:rPr>
          </w:rPrChange>
        </w:rPr>
      </w:pPr>
      <w:r w:rsidRPr="00720734">
        <w:rPr>
          <w:color w:val="231F20"/>
          <w:lang w:val="es-ES_tradnl"/>
          <w:rPrChange w:id="17296" w:author="Microsoft Office User" w:date="2016-11-12T14:12:00Z">
            <w:rPr>
              <w:color w:val="231F20"/>
              <w:lang w:val="es-ES"/>
            </w:rPr>
          </w:rPrChange>
        </w:rPr>
        <w:t>Hay</w:t>
      </w:r>
      <w:r w:rsidRPr="00720734">
        <w:rPr>
          <w:color w:val="231F20"/>
          <w:spacing w:val="-14"/>
          <w:lang w:val="es-ES_tradnl"/>
          <w:rPrChange w:id="17297" w:author="Microsoft Office User" w:date="2016-11-12T14:12:00Z">
            <w:rPr>
              <w:color w:val="231F20"/>
              <w:spacing w:val="-14"/>
              <w:lang w:val="es-ES"/>
            </w:rPr>
          </w:rPrChange>
        </w:rPr>
        <w:t xml:space="preserve"> </w:t>
      </w:r>
      <w:r w:rsidRPr="00720734">
        <w:rPr>
          <w:color w:val="231F20"/>
          <w:lang w:val="es-ES_tradnl"/>
          <w:rPrChange w:id="17298" w:author="Microsoft Office User" w:date="2016-11-12T14:12:00Z">
            <w:rPr>
              <w:color w:val="231F20"/>
              <w:lang w:val="es-ES"/>
            </w:rPr>
          </w:rPrChange>
        </w:rPr>
        <w:t>que</w:t>
      </w:r>
      <w:r w:rsidRPr="00720734">
        <w:rPr>
          <w:color w:val="231F20"/>
          <w:spacing w:val="-13"/>
          <w:lang w:val="es-ES_tradnl"/>
          <w:rPrChange w:id="17299" w:author="Microsoft Office User" w:date="2016-11-12T14:12:00Z">
            <w:rPr>
              <w:color w:val="231F20"/>
              <w:spacing w:val="-13"/>
              <w:lang w:val="es-ES"/>
            </w:rPr>
          </w:rPrChange>
        </w:rPr>
        <w:t xml:space="preserve"> </w:t>
      </w:r>
      <w:r w:rsidRPr="00720734">
        <w:rPr>
          <w:color w:val="231F20"/>
          <w:spacing w:val="-1"/>
          <w:lang w:val="es-ES_tradnl"/>
          <w:rPrChange w:id="17300" w:author="Microsoft Office User" w:date="2016-11-12T14:12:00Z">
            <w:rPr>
              <w:color w:val="231F20"/>
              <w:spacing w:val="-1"/>
              <w:lang w:val="es-ES"/>
            </w:rPr>
          </w:rPrChange>
        </w:rPr>
        <w:t>diferenciar</w:t>
      </w:r>
      <w:r w:rsidRPr="00720734">
        <w:rPr>
          <w:color w:val="231F20"/>
          <w:spacing w:val="-13"/>
          <w:lang w:val="es-ES_tradnl"/>
          <w:rPrChange w:id="17301" w:author="Microsoft Office User" w:date="2016-11-12T14:12:00Z">
            <w:rPr>
              <w:color w:val="231F20"/>
              <w:spacing w:val="-13"/>
              <w:lang w:val="es-ES"/>
            </w:rPr>
          </w:rPrChange>
        </w:rPr>
        <w:t xml:space="preserve"> </w:t>
      </w:r>
      <w:r w:rsidRPr="00720734">
        <w:rPr>
          <w:color w:val="231F20"/>
          <w:lang w:val="es-ES_tradnl"/>
          <w:rPrChange w:id="17302" w:author="Microsoft Office User" w:date="2016-11-12T14:12:00Z">
            <w:rPr>
              <w:color w:val="231F20"/>
              <w:lang w:val="es-ES"/>
            </w:rPr>
          </w:rPrChange>
        </w:rPr>
        <w:t>las</w:t>
      </w:r>
      <w:r w:rsidRPr="00720734">
        <w:rPr>
          <w:color w:val="231F20"/>
          <w:spacing w:val="-13"/>
          <w:lang w:val="es-ES_tradnl"/>
          <w:rPrChange w:id="17303" w:author="Microsoft Office User" w:date="2016-11-12T14:12:00Z">
            <w:rPr>
              <w:color w:val="231F20"/>
              <w:spacing w:val="-13"/>
              <w:lang w:val="es-ES"/>
            </w:rPr>
          </w:rPrChange>
        </w:rPr>
        <w:t xml:space="preserve"> </w:t>
      </w:r>
      <w:r w:rsidRPr="00720734">
        <w:rPr>
          <w:color w:val="231F20"/>
          <w:spacing w:val="-1"/>
          <w:lang w:val="es-ES_tradnl"/>
          <w:rPrChange w:id="17304" w:author="Microsoft Office User" w:date="2016-11-12T14:12:00Z">
            <w:rPr>
              <w:color w:val="231F20"/>
              <w:spacing w:val="-1"/>
              <w:lang w:val="es-ES"/>
            </w:rPr>
          </w:rPrChange>
        </w:rPr>
        <w:t>fr</w:t>
      </w:r>
      <w:r w:rsidRPr="00720734">
        <w:rPr>
          <w:color w:val="231F20"/>
          <w:spacing w:val="-2"/>
          <w:lang w:val="es-ES_tradnl"/>
          <w:rPrChange w:id="17305" w:author="Microsoft Office User" w:date="2016-11-12T14:12:00Z">
            <w:rPr>
              <w:color w:val="231F20"/>
              <w:spacing w:val="-2"/>
              <w:lang w:val="es-ES"/>
            </w:rPr>
          </w:rPrChange>
        </w:rPr>
        <w:t>ases</w:t>
      </w:r>
      <w:r w:rsidRPr="00720734">
        <w:rPr>
          <w:color w:val="231F20"/>
          <w:spacing w:val="-13"/>
          <w:lang w:val="es-ES_tradnl"/>
          <w:rPrChange w:id="17306" w:author="Microsoft Office User" w:date="2016-11-12T14:12:00Z">
            <w:rPr>
              <w:color w:val="231F20"/>
              <w:spacing w:val="-13"/>
              <w:lang w:val="es-ES"/>
            </w:rPr>
          </w:rPrChange>
        </w:rPr>
        <w:t xml:space="preserve"> </w:t>
      </w:r>
      <w:r w:rsidRPr="00720734">
        <w:rPr>
          <w:color w:val="231F20"/>
          <w:lang w:val="es-ES_tradnl"/>
          <w:rPrChange w:id="17307" w:author="Microsoft Office User" w:date="2016-11-12T14:12:00Z">
            <w:rPr>
              <w:color w:val="231F20"/>
              <w:lang w:val="es-ES"/>
            </w:rPr>
          </w:rPrChange>
        </w:rPr>
        <w:t>con</w:t>
      </w:r>
      <w:r w:rsidRPr="00720734">
        <w:rPr>
          <w:color w:val="231F20"/>
          <w:spacing w:val="-13"/>
          <w:lang w:val="es-ES_tradnl"/>
          <w:rPrChange w:id="17308" w:author="Microsoft Office User" w:date="2016-11-12T14:12:00Z">
            <w:rPr>
              <w:color w:val="231F20"/>
              <w:spacing w:val="-13"/>
              <w:lang w:val="es-ES"/>
            </w:rPr>
          </w:rPrChange>
        </w:rPr>
        <w:t xml:space="preserve"> </w:t>
      </w:r>
      <w:r w:rsidRPr="00720734">
        <w:rPr>
          <w:color w:val="231F20"/>
          <w:spacing w:val="-1"/>
          <w:lang w:val="es-ES_tradnl"/>
          <w:rPrChange w:id="17309" w:author="Microsoft Office User" w:date="2016-11-12T14:12:00Z">
            <w:rPr>
              <w:color w:val="231F20"/>
              <w:spacing w:val="-1"/>
              <w:lang w:val="es-ES"/>
            </w:rPr>
          </w:rPrChange>
        </w:rPr>
        <w:t>palabr</w:t>
      </w:r>
      <w:r w:rsidRPr="00720734">
        <w:rPr>
          <w:color w:val="231F20"/>
          <w:spacing w:val="-2"/>
          <w:lang w:val="es-ES_tradnl"/>
          <w:rPrChange w:id="17310" w:author="Microsoft Office User" w:date="2016-11-12T14:12:00Z">
            <w:rPr>
              <w:color w:val="231F20"/>
              <w:spacing w:val="-2"/>
              <w:lang w:val="es-ES"/>
            </w:rPr>
          </w:rPrChange>
        </w:rPr>
        <w:t>as</w:t>
      </w:r>
      <w:r w:rsidRPr="00720734">
        <w:rPr>
          <w:color w:val="231F20"/>
          <w:spacing w:val="-13"/>
          <w:lang w:val="es-ES_tradnl"/>
          <w:rPrChange w:id="17311" w:author="Microsoft Office User" w:date="2016-11-12T14:12:00Z">
            <w:rPr>
              <w:color w:val="231F20"/>
              <w:spacing w:val="-13"/>
              <w:lang w:val="es-ES"/>
            </w:rPr>
          </w:rPrChange>
        </w:rPr>
        <w:t xml:space="preserve"> </w:t>
      </w:r>
      <w:r w:rsidRPr="00720734">
        <w:rPr>
          <w:color w:val="231F20"/>
          <w:lang w:val="es-ES_tradnl"/>
          <w:rPrChange w:id="17312" w:author="Microsoft Office User" w:date="2016-11-12T14:12:00Z">
            <w:rPr>
              <w:color w:val="231F20"/>
              <w:lang w:val="es-ES"/>
            </w:rPr>
          </w:rPrChange>
        </w:rPr>
        <w:t>que</w:t>
      </w:r>
      <w:r w:rsidRPr="00720734">
        <w:rPr>
          <w:color w:val="231F20"/>
          <w:spacing w:val="-13"/>
          <w:lang w:val="es-ES_tradnl"/>
          <w:rPrChange w:id="17313" w:author="Microsoft Office User" w:date="2016-11-12T14:12:00Z">
            <w:rPr>
              <w:color w:val="231F20"/>
              <w:spacing w:val="-13"/>
              <w:lang w:val="es-ES"/>
            </w:rPr>
          </w:rPrChange>
        </w:rPr>
        <w:t xml:space="preserve"> </w:t>
      </w:r>
      <w:r w:rsidRPr="00720734">
        <w:rPr>
          <w:color w:val="231F20"/>
          <w:lang w:val="es-ES_tradnl"/>
          <w:rPrChange w:id="17314" w:author="Microsoft Office User" w:date="2016-11-12T14:12:00Z">
            <w:rPr>
              <w:color w:val="231F20"/>
              <w:lang w:val="es-ES"/>
            </w:rPr>
          </w:rPrChange>
        </w:rPr>
        <w:t>tengan</w:t>
      </w:r>
      <w:r w:rsidRPr="00720734">
        <w:rPr>
          <w:color w:val="231F20"/>
          <w:spacing w:val="-13"/>
          <w:lang w:val="es-ES_tradnl"/>
          <w:rPrChange w:id="17315" w:author="Microsoft Office User" w:date="2016-11-12T14:12:00Z">
            <w:rPr>
              <w:color w:val="231F20"/>
              <w:spacing w:val="-13"/>
              <w:lang w:val="es-ES"/>
            </w:rPr>
          </w:rPrChange>
        </w:rPr>
        <w:t xml:space="preserve"> </w:t>
      </w:r>
      <w:r w:rsidRPr="00720734">
        <w:rPr>
          <w:color w:val="231F20"/>
          <w:lang w:val="es-ES_tradnl"/>
          <w:rPrChange w:id="17316" w:author="Microsoft Office User" w:date="2016-11-12T14:12:00Z">
            <w:rPr>
              <w:color w:val="231F20"/>
              <w:lang w:val="es-ES"/>
            </w:rPr>
          </w:rPrChange>
        </w:rPr>
        <w:t>sonidos</w:t>
      </w:r>
      <w:r w:rsidRPr="00720734">
        <w:rPr>
          <w:color w:val="231F20"/>
          <w:spacing w:val="26"/>
          <w:lang w:val="es-ES_tradnl"/>
          <w:rPrChange w:id="17317" w:author="Microsoft Office User" w:date="2016-11-12T14:12:00Z">
            <w:rPr>
              <w:color w:val="231F20"/>
              <w:spacing w:val="26"/>
              <w:lang w:val="es-ES"/>
            </w:rPr>
          </w:rPrChange>
        </w:rPr>
        <w:t xml:space="preserve"> </w:t>
      </w:r>
      <w:r w:rsidRPr="00720734">
        <w:rPr>
          <w:color w:val="231F20"/>
          <w:spacing w:val="-1"/>
          <w:lang w:val="es-ES_tradnl"/>
          <w:rPrChange w:id="17318" w:author="Microsoft Office User" w:date="2016-11-12T14:12:00Z">
            <w:rPr>
              <w:color w:val="231F20"/>
              <w:spacing w:val="-1"/>
              <w:lang w:val="es-ES"/>
            </w:rPr>
          </w:rPrChange>
        </w:rPr>
        <w:t>or</w:t>
      </w:r>
      <w:r w:rsidRPr="00720734">
        <w:rPr>
          <w:color w:val="231F20"/>
          <w:spacing w:val="-2"/>
          <w:lang w:val="es-ES_tradnl"/>
          <w:rPrChange w:id="17319" w:author="Microsoft Office User" w:date="2016-11-12T14:12:00Z">
            <w:rPr>
              <w:color w:val="231F20"/>
              <w:spacing w:val="-2"/>
              <w:lang w:val="es-ES"/>
            </w:rPr>
          </w:rPrChange>
        </w:rPr>
        <w:t>ales</w:t>
      </w:r>
      <w:r w:rsidRPr="00720734">
        <w:rPr>
          <w:color w:val="231F20"/>
          <w:spacing w:val="-32"/>
          <w:lang w:val="es-ES_tradnl"/>
          <w:rPrChange w:id="17320" w:author="Microsoft Office User" w:date="2016-11-12T14:12:00Z">
            <w:rPr>
              <w:color w:val="231F20"/>
              <w:spacing w:val="-32"/>
              <w:lang w:val="es-ES"/>
            </w:rPr>
          </w:rPrChange>
        </w:rPr>
        <w:t xml:space="preserve"> </w:t>
      </w:r>
      <w:r w:rsidRPr="00720734">
        <w:rPr>
          <w:color w:val="231F20"/>
          <w:spacing w:val="-2"/>
          <w:lang w:val="es-ES_tradnl"/>
          <w:rPrChange w:id="17321" w:author="Microsoft Office User" w:date="2016-11-12T14:12:00Z">
            <w:rPr>
              <w:color w:val="231F20"/>
              <w:spacing w:val="-2"/>
              <w:lang w:val="es-ES"/>
            </w:rPr>
          </w:rPrChange>
        </w:rPr>
        <w:t>vs.</w:t>
      </w:r>
      <w:r w:rsidRPr="00720734">
        <w:rPr>
          <w:color w:val="231F20"/>
          <w:spacing w:val="-31"/>
          <w:lang w:val="es-ES_tradnl"/>
          <w:rPrChange w:id="17322" w:author="Microsoft Office User" w:date="2016-11-12T14:12:00Z">
            <w:rPr>
              <w:color w:val="231F20"/>
              <w:spacing w:val="-31"/>
              <w:lang w:val="es-ES"/>
            </w:rPr>
          </w:rPrChange>
        </w:rPr>
        <w:t xml:space="preserve"> </w:t>
      </w:r>
      <w:r w:rsidRPr="00720734">
        <w:rPr>
          <w:color w:val="231F20"/>
          <w:lang w:val="es-ES_tradnl"/>
          <w:rPrChange w:id="17323" w:author="Microsoft Office User" w:date="2016-11-12T14:12:00Z">
            <w:rPr>
              <w:color w:val="231F20"/>
              <w:lang w:val="es-ES"/>
            </w:rPr>
          </w:rPrChange>
        </w:rPr>
        <w:t>nasales</w:t>
      </w:r>
    </w:p>
    <w:p w14:paraId="35C76CF1" w14:textId="77777777" w:rsidR="00EA0C4F" w:rsidRPr="00720734" w:rsidRDefault="00EA0C4F">
      <w:pPr>
        <w:spacing w:line="250" w:lineRule="auto"/>
        <w:rPr>
          <w:lang w:val="es-ES_tradnl"/>
          <w:rPrChange w:id="17324"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53" w:space="4178"/>
            <w:col w:w="11849"/>
          </w:cols>
        </w:sectPr>
      </w:pPr>
    </w:p>
    <w:p w14:paraId="3EAB3257" w14:textId="77777777" w:rsidR="00EA0C4F" w:rsidRPr="00720734" w:rsidRDefault="00EA0C4F">
      <w:pPr>
        <w:rPr>
          <w:rFonts w:ascii="Arial" w:eastAsia="Arial" w:hAnsi="Arial" w:cs="Arial"/>
          <w:sz w:val="20"/>
          <w:szCs w:val="20"/>
          <w:lang w:val="es-ES_tradnl"/>
          <w:rPrChange w:id="17325" w:author="Microsoft Office User" w:date="2016-11-12T14:12:00Z">
            <w:rPr>
              <w:rFonts w:ascii="Arial" w:eastAsia="Arial" w:hAnsi="Arial" w:cs="Arial"/>
              <w:sz w:val="20"/>
              <w:szCs w:val="20"/>
              <w:lang w:val="es-ES"/>
            </w:rPr>
          </w:rPrChange>
        </w:rPr>
      </w:pPr>
    </w:p>
    <w:p w14:paraId="48B716CF" w14:textId="77777777" w:rsidR="00EA0C4F" w:rsidRPr="00720734" w:rsidRDefault="00EA0C4F">
      <w:pPr>
        <w:rPr>
          <w:rFonts w:ascii="Arial" w:eastAsia="Arial" w:hAnsi="Arial" w:cs="Arial"/>
          <w:sz w:val="20"/>
          <w:szCs w:val="20"/>
          <w:lang w:val="es-ES_tradnl"/>
          <w:rPrChange w:id="17326" w:author="Microsoft Office User" w:date="2016-11-12T14:12:00Z">
            <w:rPr>
              <w:rFonts w:ascii="Arial" w:eastAsia="Arial" w:hAnsi="Arial" w:cs="Arial"/>
              <w:sz w:val="20"/>
              <w:szCs w:val="20"/>
              <w:lang w:val="es-ES"/>
            </w:rPr>
          </w:rPrChange>
        </w:rPr>
      </w:pPr>
    </w:p>
    <w:p w14:paraId="32F2EFEC" w14:textId="77777777" w:rsidR="00EA0C4F" w:rsidRPr="00720734" w:rsidRDefault="00EA0C4F">
      <w:pPr>
        <w:spacing w:before="4"/>
        <w:rPr>
          <w:rFonts w:ascii="Arial" w:eastAsia="Arial" w:hAnsi="Arial" w:cs="Arial"/>
          <w:sz w:val="28"/>
          <w:szCs w:val="28"/>
          <w:lang w:val="es-ES_tradnl"/>
          <w:rPrChange w:id="17327" w:author="Microsoft Office User" w:date="2016-11-12T14:12:00Z">
            <w:rPr>
              <w:rFonts w:ascii="Arial" w:eastAsia="Arial" w:hAnsi="Arial" w:cs="Arial"/>
              <w:sz w:val="28"/>
              <w:szCs w:val="28"/>
              <w:lang w:val="es-ES"/>
            </w:rPr>
          </w:rPrChange>
        </w:rPr>
      </w:pPr>
    </w:p>
    <w:p w14:paraId="2CEAF9B7" w14:textId="77777777" w:rsidR="00EA0C4F" w:rsidRPr="00720734" w:rsidRDefault="00EA0C4F">
      <w:pPr>
        <w:rPr>
          <w:rFonts w:ascii="Arial" w:eastAsia="Arial" w:hAnsi="Arial" w:cs="Arial"/>
          <w:sz w:val="28"/>
          <w:szCs w:val="28"/>
          <w:lang w:val="es-ES_tradnl"/>
          <w:rPrChange w:id="17328" w:author="Microsoft Office User" w:date="2016-11-12T14:12:00Z">
            <w:rPr>
              <w:rFonts w:ascii="Arial" w:eastAsia="Arial" w:hAnsi="Arial" w:cs="Arial"/>
              <w:sz w:val="28"/>
              <w:szCs w:val="28"/>
              <w:lang w:val="es-ES"/>
            </w:rPr>
          </w:rPrChange>
        </w:rPr>
        <w:sectPr w:rsidR="00EA0C4F" w:rsidRPr="00720734">
          <w:headerReference w:type="default" r:id="rId78"/>
          <w:pgSz w:w="24480" w:h="15840" w:orient="landscape"/>
          <w:pgMar w:top="860" w:right="0" w:bottom="280" w:left="0" w:header="0" w:footer="0" w:gutter="0"/>
          <w:cols w:space="720"/>
        </w:sectPr>
      </w:pPr>
    </w:p>
    <w:p w14:paraId="4D7AB82C" w14:textId="77777777" w:rsidR="00EA0C4F" w:rsidRPr="00720734" w:rsidRDefault="00180FBC">
      <w:pPr>
        <w:pStyle w:val="BodyText"/>
        <w:spacing w:before="86"/>
        <w:ind w:left="0" w:right="1247" w:firstLine="0"/>
        <w:jc w:val="center"/>
        <w:rPr>
          <w:lang w:val="es-ES_tradnl"/>
          <w:rPrChange w:id="17329" w:author="Microsoft Office User" w:date="2016-11-12T14:12:00Z">
            <w:rPr>
              <w:lang w:val="es-ES"/>
            </w:rPr>
          </w:rPrChange>
        </w:rPr>
      </w:pPr>
      <w:r w:rsidRPr="00720734">
        <w:rPr>
          <w:color w:val="231F20"/>
          <w:lang w:val="es-ES_tradnl"/>
          <w:rPrChange w:id="17330" w:author="Microsoft Office User" w:date="2016-11-12T14:12:00Z">
            <w:rPr>
              <w:color w:val="231F20"/>
              <w:lang w:val="es-ES"/>
            </w:rPr>
          </w:rPrChange>
        </w:rPr>
        <w:lastRenderedPageBreak/>
        <w:t>Habla</w:t>
      </w:r>
      <w:r w:rsidRPr="00720734">
        <w:rPr>
          <w:color w:val="231F20"/>
          <w:spacing w:val="-14"/>
          <w:lang w:val="es-ES_tradnl"/>
          <w:rPrChange w:id="17331" w:author="Microsoft Office User" w:date="2016-11-12T14:12:00Z">
            <w:rPr>
              <w:color w:val="231F20"/>
              <w:spacing w:val="-14"/>
              <w:lang w:val="es-ES"/>
            </w:rPr>
          </w:rPrChange>
        </w:rPr>
        <w:t xml:space="preserve"> </w:t>
      </w:r>
      <w:r w:rsidRPr="00720734">
        <w:rPr>
          <w:color w:val="231F20"/>
          <w:lang w:val="es-ES_tradnl"/>
          <w:rPrChange w:id="17332" w:author="Microsoft Office User" w:date="2016-11-12T14:12:00Z">
            <w:rPr>
              <w:color w:val="231F20"/>
              <w:lang w:val="es-ES"/>
            </w:rPr>
          </w:rPrChange>
        </w:rPr>
        <w:t>continua</w:t>
      </w:r>
      <w:r w:rsidRPr="00720734">
        <w:rPr>
          <w:color w:val="231F20"/>
          <w:spacing w:val="-13"/>
          <w:lang w:val="es-ES_tradnl"/>
          <w:rPrChange w:id="17333" w:author="Microsoft Office User" w:date="2016-11-12T14:12:00Z">
            <w:rPr>
              <w:color w:val="231F20"/>
              <w:spacing w:val="-13"/>
              <w:lang w:val="es-ES"/>
            </w:rPr>
          </w:rPrChange>
        </w:rPr>
        <w:t xml:space="preserve"> </w:t>
      </w:r>
      <w:r w:rsidRPr="00720734">
        <w:rPr>
          <w:color w:val="231F20"/>
          <w:spacing w:val="-1"/>
          <w:lang w:val="es-ES_tradnl"/>
          <w:rPrChange w:id="17334" w:author="Microsoft Office User" w:date="2016-11-12T14:12:00Z">
            <w:rPr>
              <w:color w:val="231F20"/>
              <w:spacing w:val="-1"/>
              <w:lang w:val="es-ES"/>
            </w:rPr>
          </w:rPrChange>
        </w:rPr>
        <w:t>(alfabeto</w:t>
      </w:r>
      <w:r w:rsidRPr="00720734">
        <w:rPr>
          <w:color w:val="231F20"/>
          <w:spacing w:val="-2"/>
          <w:lang w:val="es-ES_tradnl"/>
          <w:rPrChange w:id="17335" w:author="Microsoft Office User" w:date="2016-11-12T14:12:00Z">
            <w:rPr>
              <w:color w:val="231F20"/>
              <w:spacing w:val="-2"/>
              <w:lang w:val="es-ES"/>
            </w:rPr>
          </w:rPrChange>
        </w:rPr>
        <w:t>,</w:t>
      </w:r>
      <w:r w:rsidRPr="00720734">
        <w:rPr>
          <w:color w:val="231F20"/>
          <w:spacing w:val="-13"/>
          <w:lang w:val="es-ES_tradnl"/>
          <w:rPrChange w:id="17336" w:author="Microsoft Office User" w:date="2016-11-12T14:12:00Z">
            <w:rPr>
              <w:color w:val="231F20"/>
              <w:spacing w:val="-13"/>
              <w:lang w:val="es-ES"/>
            </w:rPr>
          </w:rPrChange>
        </w:rPr>
        <w:t xml:space="preserve"> </w:t>
      </w:r>
      <w:r w:rsidRPr="00720734">
        <w:rPr>
          <w:color w:val="231F20"/>
          <w:spacing w:val="-1"/>
          <w:lang w:val="es-ES_tradnl"/>
          <w:rPrChange w:id="17337" w:author="Microsoft Office User" w:date="2016-11-12T14:12:00Z">
            <w:rPr>
              <w:color w:val="231F20"/>
              <w:spacing w:val="-1"/>
              <w:lang w:val="es-ES"/>
            </w:rPr>
          </w:rPrChange>
        </w:rPr>
        <w:t>números)</w:t>
      </w:r>
    </w:p>
    <w:p w14:paraId="77F84FE4" w14:textId="77777777" w:rsidR="00EA0C4F" w:rsidRPr="00720734" w:rsidRDefault="00180FBC">
      <w:pPr>
        <w:pStyle w:val="BodyText"/>
        <w:numPr>
          <w:ilvl w:val="1"/>
          <w:numId w:val="14"/>
        </w:numPr>
        <w:tabs>
          <w:tab w:val="left" w:pos="2475"/>
        </w:tabs>
        <w:spacing w:before="10"/>
        <w:ind w:right="126"/>
        <w:rPr>
          <w:lang w:val="es-ES_tradnl"/>
          <w:rPrChange w:id="17338" w:author="Microsoft Office User" w:date="2016-11-12T14:12:00Z">
            <w:rPr>
              <w:lang w:val="es-ES"/>
            </w:rPr>
          </w:rPrChange>
        </w:rPr>
      </w:pPr>
      <w:r w:rsidRPr="00720734">
        <w:rPr>
          <w:color w:val="231F20"/>
          <w:spacing w:val="-2"/>
          <w:lang w:val="es-ES_tradnl"/>
          <w:rPrChange w:id="17339" w:author="Microsoft Office User" w:date="2016-11-12T14:12:00Z">
            <w:rPr>
              <w:color w:val="231F20"/>
              <w:spacing w:val="-2"/>
              <w:lang w:val="es-ES"/>
            </w:rPr>
          </w:rPrChange>
        </w:rPr>
        <w:t>Pr</w:t>
      </w:r>
      <w:r w:rsidRPr="00720734">
        <w:rPr>
          <w:color w:val="231F20"/>
          <w:spacing w:val="-1"/>
          <w:lang w:val="es-ES_tradnl"/>
          <w:rPrChange w:id="17340" w:author="Microsoft Office User" w:date="2016-11-12T14:12:00Z">
            <w:rPr>
              <w:color w:val="231F20"/>
              <w:spacing w:val="-1"/>
              <w:lang w:val="es-ES"/>
            </w:rPr>
          </w:rPrChange>
        </w:rPr>
        <w:t>est</w:t>
      </w:r>
      <w:r w:rsidR="000A17BE" w:rsidRPr="00720734">
        <w:rPr>
          <w:color w:val="231F20"/>
          <w:spacing w:val="-1"/>
          <w:lang w:val="es-ES_tradnl"/>
          <w:rPrChange w:id="17341" w:author="Microsoft Office User" w:date="2016-11-12T14:12:00Z">
            <w:rPr>
              <w:color w:val="231F20"/>
              <w:spacing w:val="-1"/>
              <w:lang w:val="es-ES"/>
            </w:rPr>
          </w:rPrChange>
        </w:rPr>
        <w:t>e</w:t>
      </w:r>
      <w:r w:rsidRPr="00720734">
        <w:rPr>
          <w:color w:val="231F20"/>
          <w:spacing w:val="-16"/>
          <w:lang w:val="es-ES_tradnl"/>
          <w:rPrChange w:id="17342" w:author="Microsoft Office User" w:date="2016-11-12T14:12:00Z">
            <w:rPr>
              <w:color w:val="231F20"/>
              <w:spacing w:val="-16"/>
              <w:lang w:val="es-ES"/>
            </w:rPr>
          </w:rPrChange>
        </w:rPr>
        <w:t xml:space="preserve"> </w:t>
      </w:r>
      <w:r w:rsidRPr="00720734">
        <w:rPr>
          <w:color w:val="231F20"/>
          <w:lang w:val="es-ES_tradnl"/>
          <w:rPrChange w:id="17343" w:author="Microsoft Office User" w:date="2016-11-12T14:12:00Z">
            <w:rPr>
              <w:color w:val="231F20"/>
              <w:lang w:val="es-ES"/>
            </w:rPr>
          </w:rPrChange>
        </w:rPr>
        <w:t>atención</w:t>
      </w:r>
      <w:r w:rsidRPr="00720734">
        <w:rPr>
          <w:color w:val="231F20"/>
          <w:spacing w:val="-16"/>
          <w:lang w:val="es-ES_tradnl"/>
          <w:rPrChange w:id="17344" w:author="Microsoft Office User" w:date="2016-11-12T14:12:00Z">
            <w:rPr>
              <w:color w:val="231F20"/>
              <w:spacing w:val="-16"/>
              <w:lang w:val="es-ES"/>
            </w:rPr>
          </w:rPrChange>
        </w:rPr>
        <w:t xml:space="preserve"> </w:t>
      </w:r>
      <w:r w:rsidRPr="00720734">
        <w:rPr>
          <w:color w:val="231F20"/>
          <w:lang w:val="es-ES_tradnl"/>
          <w:rPrChange w:id="17345" w:author="Microsoft Office User" w:date="2016-11-12T14:12:00Z">
            <w:rPr>
              <w:color w:val="231F20"/>
              <w:lang w:val="es-ES"/>
            </w:rPr>
          </w:rPrChange>
        </w:rPr>
        <w:t>a</w:t>
      </w:r>
      <w:r w:rsidRPr="00720734">
        <w:rPr>
          <w:color w:val="231F20"/>
          <w:spacing w:val="-15"/>
          <w:lang w:val="es-ES_tradnl"/>
          <w:rPrChange w:id="17346" w:author="Microsoft Office User" w:date="2016-11-12T14:12:00Z">
            <w:rPr>
              <w:color w:val="231F20"/>
              <w:spacing w:val="-15"/>
              <w:lang w:val="es-ES"/>
            </w:rPr>
          </w:rPrChange>
        </w:rPr>
        <w:t xml:space="preserve"> </w:t>
      </w:r>
      <w:r w:rsidRPr="00720734">
        <w:rPr>
          <w:color w:val="231F20"/>
          <w:lang w:val="es-ES_tradnl"/>
          <w:rPrChange w:id="17347" w:author="Microsoft Office User" w:date="2016-11-12T14:12:00Z">
            <w:rPr>
              <w:color w:val="231F20"/>
              <w:lang w:val="es-ES"/>
            </w:rPr>
          </w:rPrChange>
        </w:rPr>
        <w:t>la</w:t>
      </w:r>
      <w:r w:rsidRPr="00720734">
        <w:rPr>
          <w:color w:val="231F20"/>
          <w:spacing w:val="-16"/>
          <w:lang w:val="es-ES_tradnl"/>
          <w:rPrChange w:id="17348" w:author="Microsoft Office User" w:date="2016-11-12T14:12:00Z">
            <w:rPr>
              <w:color w:val="231F20"/>
              <w:spacing w:val="-16"/>
              <w:lang w:val="es-ES"/>
            </w:rPr>
          </w:rPrChange>
        </w:rPr>
        <w:t xml:space="preserve"> </w:t>
      </w:r>
      <w:r w:rsidRPr="00720734">
        <w:rPr>
          <w:color w:val="231F20"/>
          <w:lang w:val="es-ES_tradnl"/>
          <w:rPrChange w:id="17349" w:author="Microsoft Office User" w:date="2016-11-12T14:12:00Z">
            <w:rPr>
              <w:color w:val="231F20"/>
              <w:lang w:val="es-ES"/>
            </w:rPr>
          </w:rPrChange>
        </w:rPr>
        <w:t>hipernasalidad</w:t>
      </w:r>
      <w:r w:rsidRPr="00720734">
        <w:rPr>
          <w:color w:val="231F20"/>
          <w:spacing w:val="-15"/>
          <w:lang w:val="es-ES_tradnl"/>
          <w:rPrChange w:id="17350" w:author="Microsoft Office User" w:date="2016-11-12T14:12:00Z">
            <w:rPr>
              <w:color w:val="231F20"/>
              <w:spacing w:val="-15"/>
              <w:lang w:val="es-ES"/>
            </w:rPr>
          </w:rPrChange>
        </w:rPr>
        <w:t xml:space="preserve"> </w:t>
      </w:r>
      <w:r w:rsidRPr="00720734">
        <w:rPr>
          <w:color w:val="231F20"/>
          <w:lang w:val="es-ES_tradnl"/>
          <w:rPrChange w:id="17351" w:author="Microsoft Office User" w:date="2016-11-12T14:12:00Z">
            <w:rPr>
              <w:color w:val="231F20"/>
              <w:lang w:val="es-ES"/>
            </w:rPr>
          </w:rPrChange>
        </w:rPr>
        <w:t>y</w:t>
      </w:r>
      <w:r w:rsidRPr="00720734">
        <w:rPr>
          <w:color w:val="231F20"/>
          <w:spacing w:val="-16"/>
          <w:lang w:val="es-ES_tradnl"/>
          <w:rPrChange w:id="17352" w:author="Microsoft Office User" w:date="2016-11-12T14:12:00Z">
            <w:rPr>
              <w:color w:val="231F20"/>
              <w:spacing w:val="-16"/>
              <w:lang w:val="es-ES"/>
            </w:rPr>
          </w:rPrChange>
        </w:rPr>
        <w:t xml:space="preserve"> </w:t>
      </w:r>
      <w:r w:rsidRPr="00720734">
        <w:rPr>
          <w:color w:val="231F20"/>
          <w:lang w:val="es-ES_tradnl"/>
          <w:rPrChange w:id="17353" w:author="Microsoft Office User" w:date="2016-11-12T14:12:00Z">
            <w:rPr>
              <w:color w:val="231F20"/>
              <w:lang w:val="es-ES"/>
            </w:rPr>
          </w:rPrChange>
        </w:rPr>
        <w:t>las</w:t>
      </w:r>
      <w:r w:rsidRPr="00720734">
        <w:rPr>
          <w:color w:val="231F20"/>
          <w:spacing w:val="-15"/>
          <w:lang w:val="es-ES_tradnl"/>
          <w:rPrChange w:id="17354" w:author="Microsoft Office User" w:date="2016-11-12T14:12:00Z">
            <w:rPr>
              <w:color w:val="231F20"/>
              <w:spacing w:val="-15"/>
              <w:lang w:val="es-ES"/>
            </w:rPr>
          </w:rPrChange>
        </w:rPr>
        <w:t xml:space="preserve"> </w:t>
      </w:r>
      <w:r w:rsidRPr="00720734">
        <w:rPr>
          <w:color w:val="231F20"/>
          <w:lang w:val="es-ES_tradnl"/>
          <w:rPrChange w:id="17355" w:author="Microsoft Office User" w:date="2016-11-12T14:12:00Z">
            <w:rPr>
              <w:color w:val="231F20"/>
              <w:lang w:val="es-ES"/>
            </w:rPr>
          </w:rPrChange>
        </w:rPr>
        <w:t>emisiones</w:t>
      </w:r>
      <w:r w:rsidRPr="00720734">
        <w:rPr>
          <w:color w:val="231F20"/>
          <w:spacing w:val="-16"/>
          <w:lang w:val="es-ES_tradnl"/>
          <w:rPrChange w:id="17356" w:author="Microsoft Office User" w:date="2016-11-12T14:12:00Z">
            <w:rPr>
              <w:color w:val="231F20"/>
              <w:spacing w:val="-16"/>
              <w:lang w:val="es-ES"/>
            </w:rPr>
          </w:rPrChange>
        </w:rPr>
        <w:t xml:space="preserve"> </w:t>
      </w:r>
      <w:r w:rsidRPr="00720734">
        <w:rPr>
          <w:color w:val="231F20"/>
          <w:lang w:val="es-ES_tradnl"/>
          <w:rPrChange w:id="17357" w:author="Microsoft Office User" w:date="2016-11-12T14:12:00Z">
            <w:rPr>
              <w:color w:val="231F20"/>
              <w:lang w:val="es-ES"/>
            </w:rPr>
          </w:rPrChange>
        </w:rPr>
        <w:t>nasales</w:t>
      </w:r>
    </w:p>
    <w:p w14:paraId="0C1DCADA" w14:textId="77777777" w:rsidR="00EA0C4F" w:rsidRPr="00720734" w:rsidRDefault="00180FBC">
      <w:pPr>
        <w:pStyle w:val="BodyText"/>
        <w:numPr>
          <w:ilvl w:val="1"/>
          <w:numId w:val="14"/>
        </w:numPr>
        <w:tabs>
          <w:tab w:val="left" w:pos="2475"/>
        </w:tabs>
        <w:spacing w:before="10" w:line="250" w:lineRule="auto"/>
        <w:rPr>
          <w:lang w:val="es-ES_tradnl"/>
          <w:rPrChange w:id="17358" w:author="Microsoft Office User" w:date="2016-11-12T14:12:00Z">
            <w:rPr>
              <w:lang w:val="es-ES"/>
            </w:rPr>
          </w:rPrChange>
        </w:rPr>
      </w:pPr>
      <w:r w:rsidRPr="00720734">
        <w:rPr>
          <w:color w:val="231F20"/>
          <w:lang w:val="es-ES_tradnl"/>
          <w:rPrChange w:id="17359" w:author="Microsoft Office User" w:date="2016-11-12T14:12:00Z">
            <w:rPr>
              <w:color w:val="231F20"/>
              <w:lang w:val="es-ES"/>
            </w:rPr>
          </w:rPrChange>
        </w:rPr>
        <w:t>Los</w:t>
      </w:r>
      <w:r w:rsidRPr="00720734">
        <w:rPr>
          <w:color w:val="231F20"/>
          <w:spacing w:val="-14"/>
          <w:lang w:val="es-ES_tradnl"/>
          <w:rPrChange w:id="17360" w:author="Microsoft Office User" w:date="2016-11-12T14:12:00Z">
            <w:rPr>
              <w:color w:val="231F20"/>
              <w:spacing w:val="-14"/>
              <w:lang w:val="es-ES"/>
            </w:rPr>
          </w:rPrChange>
        </w:rPr>
        <w:t xml:space="preserve"> </w:t>
      </w:r>
      <w:r w:rsidRPr="00720734">
        <w:rPr>
          <w:color w:val="231F20"/>
          <w:spacing w:val="-3"/>
          <w:lang w:val="es-ES_tradnl"/>
          <w:rPrChange w:id="17361" w:author="Microsoft Office User" w:date="2016-11-12T14:12:00Z">
            <w:rPr>
              <w:color w:val="231F20"/>
              <w:spacing w:val="-3"/>
              <w:lang w:val="es-ES"/>
            </w:rPr>
          </w:rPrChange>
        </w:rPr>
        <w:t>err</w:t>
      </w:r>
      <w:r w:rsidRPr="00720734">
        <w:rPr>
          <w:color w:val="231F20"/>
          <w:spacing w:val="-2"/>
          <w:lang w:val="es-ES_tradnl"/>
          <w:rPrChange w:id="17362" w:author="Microsoft Office User" w:date="2016-11-12T14:12:00Z">
            <w:rPr>
              <w:color w:val="231F20"/>
              <w:spacing w:val="-2"/>
              <w:lang w:val="es-ES"/>
            </w:rPr>
          </w:rPrChange>
        </w:rPr>
        <w:t>or</w:t>
      </w:r>
      <w:r w:rsidRPr="00720734">
        <w:rPr>
          <w:color w:val="231F20"/>
          <w:spacing w:val="-3"/>
          <w:lang w:val="es-ES_tradnl"/>
          <w:rPrChange w:id="17363" w:author="Microsoft Office User" w:date="2016-11-12T14:12:00Z">
            <w:rPr>
              <w:color w:val="231F20"/>
              <w:spacing w:val="-3"/>
              <w:lang w:val="es-ES"/>
            </w:rPr>
          </w:rPrChange>
        </w:rPr>
        <w:t>es</w:t>
      </w:r>
      <w:r w:rsidRPr="00720734">
        <w:rPr>
          <w:color w:val="231F20"/>
          <w:spacing w:val="-14"/>
          <w:lang w:val="es-ES_tradnl"/>
          <w:rPrChange w:id="17364" w:author="Microsoft Office User" w:date="2016-11-12T14:12:00Z">
            <w:rPr>
              <w:color w:val="231F20"/>
              <w:spacing w:val="-14"/>
              <w:lang w:val="es-ES"/>
            </w:rPr>
          </w:rPrChange>
        </w:rPr>
        <w:t xml:space="preserve"> </w:t>
      </w:r>
      <w:r w:rsidRPr="00720734">
        <w:rPr>
          <w:color w:val="231F20"/>
          <w:lang w:val="es-ES_tradnl"/>
          <w:rPrChange w:id="17365" w:author="Microsoft Office User" w:date="2016-11-12T14:12:00Z">
            <w:rPr>
              <w:color w:val="231F20"/>
              <w:lang w:val="es-ES"/>
            </w:rPr>
          </w:rPrChange>
        </w:rPr>
        <w:t>del</w:t>
      </w:r>
      <w:r w:rsidRPr="00720734">
        <w:rPr>
          <w:color w:val="231F20"/>
          <w:spacing w:val="-13"/>
          <w:lang w:val="es-ES_tradnl"/>
          <w:rPrChange w:id="17366" w:author="Microsoft Office User" w:date="2016-11-12T14:12:00Z">
            <w:rPr>
              <w:color w:val="231F20"/>
              <w:spacing w:val="-13"/>
              <w:lang w:val="es-ES"/>
            </w:rPr>
          </w:rPrChange>
        </w:rPr>
        <w:t xml:space="preserve"> </w:t>
      </w:r>
      <w:r w:rsidRPr="00720734">
        <w:rPr>
          <w:color w:val="231F20"/>
          <w:lang w:val="es-ES_tradnl"/>
          <w:rPrChange w:id="17367" w:author="Microsoft Office User" w:date="2016-11-12T14:12:00Z">
            <w:rPr>
              <w:color w:val="231F20"/>
              <w:lang w:val="es-ES"/>
            </w:rPr>
          </w:rPrChange>
        </w:rPr>
        <w:t>habla</w:t>
      </w:r>
      <w:r w:rsidRPr="00720734">
        <w:rPr>
          <w:color w:val="231F20"/>
          <w:spacing w:val="-14"/>
          <w:lang w:val="es-ES_tradnl"/>
          <w:rPrChange w:id="17368" w:author="Microsoft Office User" w:date="2016-11-12T14:12:00Z">
            <w:rPr>
              <w:color w:val="231F20"/>
              <w:spacing w:val="-14"/>
              <w:lang w:val="es-ES"/>
            </w:rPr>
          </w:rPrChange>
        </w:rPr>
        <w:t xml:space="preserve"> </w:t>
      </w:r>
      <w:r w:rsidRPr="00720734">
        <w:rPr>
          <w:color w:val="231F20"/>
          <w:lang w:val="es-ES_tradnl"/>
          <w:rPrChange w:id="17369" w:author="Microsoft Office User" w:date="2016-11-12T14:12:00Z">
            <w:rPr>
              <w:color w:val="231F20"/>
              <w:lang w:val="es-ES"/>
            </w:rPr>
          </w:rPrChange>
        </w:rPr>
        <w:t>pueden</w:t>
      </w:r>
      <w:r w:rsidRPr="00720734">
        <w:rPr>
          <w:color w:val="231F20"/>
          <w:spacing w:val="-13"/>
          <w:lang w:val="es-ES_tradnl"/>
          <w:rPrChange w:id="17370" w:author="Microsoft Office User" w:date="2016-11-12T14:12:00Z">
            <w:rPr>
              <w:color w:val="231F20"/>
              <w:spacing w:val="-13"/>
              <w:lang w:val="es-ES"/>
            </w:rPr>
          </w:rPrChange>
        </w:rPr>
        <w:t xml:space="preserve"> </w:t>
      </w:r>
      <w:r w:rsidRPr="00720734">
        <w:rPr>
          <w:color w:val="231F20"/>
          <w:lang w:val="es-ES_tradnl"/>
          <w:rPrChange w:id="17371" w:author="Microsoft Office User" w:date="2016-11-12T14:12:00Z">
            <w:rPr>
              <w:color w:val="231F20"/>
              <w:lang w:val="es-ES"/>
            </w:rPr>
          </w:rPrChange>
        </w:rPr>
        <w:t>ser</w:t>
      </w:r>
      <w:r w:rsidRPr="00720734">
        <w:rPr>
          <w:color w:val="231F20"/>
          <w:spacing w:val="-14"/>
          <w:lang w:val="es-ES_tradnl"/>
          <w:rPrChange w:id="17372" w:author="Microsoft Office User" w:date="2016-11-12T14:12:00Z">
            <w:rPr>
              <w:color w:val="231F20"/>
              <w:spacing w:val="-14"/>
              <w:lang w:val="es-ES"/>
            </w:rPr>
          </w:rPrChange>
        </w:rPr>
        <w:t xml:space="preserve"> </w:t>
      </w:r>
      <w:r w:rsidRPr="00720734">
        <w:rPr>
          <w:color w:val="231F20"/>
          <w:lang w:val="es-ES_tradnl"/>
          <w:rPrChange w:id="17373" w:author="Microsoft Office User" w:date="2016-11-12T14:12:00Z">
            <w:rPr>
              <w:color w:val="231F20"/>
              <w:lang w:val="es-ES"/>
            </w:rPr>
          </w:rPrChange>
        </w:rPr>
        <w:t>más</w:t>
      </w:r>
      <w:r w:rsidRPr="00720734">
        <w:rPr>
          <w:color w:val="231F20"/>
          <w:spacing w:val="-13"/>
          <w:lang w:val="es-ES_tradnl"/>
          <w:rPrChange w:id="17374" w:author="Microsoft Office User" w:date="2016-11-12T14:12:00Z">
            <w:rPr>
              <w:color w:val="231F20"/>
              <w:spacing w:val="-13"/>
              <w:lang w:val="es-ES"/>
            </w:rPr>
          </w:rPrChange>
        </w:rPr>
        <w:t xml:space="preserve"> </w:t>
      </w:r>
      <w:r w:rsidRPr="00720734">
        <w:rPr>
          <w:color w:val="231F20"/>
          <w:lang w:val="es-ES_tradnl"/>
          <w:rPrChange w:id="17375" w:author="Microsoft Office User" w:date="2016-11-12T14:12:00Z">
            <w:rPr>
              <w:color w:val="231F20"/>
              <w:lang w:val="es-ES"/>
            </w:rPr>
          </w:rPrChange>
        </w:rPr>
        <w:t>evidentes</w:t>
      </w:r>
      <w:r w:rsidRPr="00720734">
        <w:rPr>
          <w:color w:val="231F20"/>
          <w:spacing w:val="-14"/>
          <w:lang w:val="es-ES_tradnl"/>
          <w:rPrChange w:id="17376" w:author="Microsoft Office User" w:date="2016-11-12T14:12:00Z">
            <w:rPr>
              <w:color w:val="231F20"/>
              <w:spacing w:val="-14"/>
              <w:lang w:val="es-ES"/>
            </w:rPr>
          </w:rPrChange>
        </w:rPr>
        <w:t xml:space="preserve"> </w:t>
      </w:r>
      <w:r w:rsidR="005456E9" w:rsidRPr="00720734">
        <w:rPr>
          <w:color w:val="231F20"/>
          <w:lang w:val="es-ES_tradnl"/>
          <w:rPrChange w:id="17377" w:author="Microsoft Office User" w:date="2016-11-12T14:12:00Z">
            <w:rPr>
              <w:color w:val="231F20"/>
              <w:lang w:val="es-ES"/>
            </w:rPr>
          </w:rPrChange>
        </w:rPr>
        <w:t xml:space="preserve">porque es </w:t>
      </w:r>
      <w:r w:rsidRPr="00720734">
        <w:rPr>
          <w:color w:val="231F20"/>
          <w:lang w:val="es-ES_tradnl"/>
          <w:rPrChange w:id="17378" w:author="Microsoft Office User" w:date="2016-11-12T14:12:00Z">
            <w:rPr>
              <w:color w:val="231F20"/>
              <w:lang w:val="es-ES"/>
            </w:rPr>
          </w:rPrChange>
        </w:rPr>
        <w:t>más</w:t>
      </w:r>
      <w:r w:rsidRPr="00720734">
        <w:rPr>
          <w:color w:val="231F20"/>
          <w:spacing w:val="-14"/>
          <w:lang w:val="es-ES_tradnl"/>
          <w:rPrChange w:id="17379" w:author="Microsoft Office User" w:date="2016-11-12T14:12:00Z">
            <w:rPr>
              <w:color w:val="231F20"/>
              <w:spacing w:val="-14"/>
              <w:lang w:val="es-ES"/>
            </w:rPr>
          </w:rPrChange>
        </w:rPr>
        <w:t xml:space="preserve"> </w:t>
      </w:r>
      <w:r w:rsidRPr="00720734">
        <w:rPr>
          <w:color w:val="231F20"/>
          <w:lang w:val="es-ES_tradnl"/>
          <w:rPrChange w:id="17380" w:author="Microsoft Office User" w:date="2016-11-12T14:12:00Z">
            <w:rPr>
              <w:color w:val="231F20"/>
              <w:lang w:val="es-ES"/>
            </w:rPr>
          </w:rPrChange>
        </w:rPr>
        <w:t>difícil</w:t>
      </w:r>
      <w:r w:rsidRPr="00720734">
        <w:rPr>
          <w:color w:val="231F20"/>
          <w:spacing w:val="-13"/>
          <w:lang w:val="es-ES_tradnl"/>
          <w:rPrChange w:id="17381" w:author="Microsoft Office User" w:date="2016-11-12T14:12:00Z">
            <w:rPr>
              <w:color w:val="231F20"/>
              <w:spacing w:val="-13"/>
              <w:lang w:val="es-ES"/>
            </w:rPr>
          </w:rPrChange>
        </w:rPr>
        <w:t xml:space="preserve"> </w:t>
      </w:r>
      <w:r w:rsidRPr="00720734">
        <w:rPr>
          <w:color w:val="231F20"/>
          <w:lang w:val="es-ES_tradnl"/>
          <w:rPrChange w:id="17382" w:author="Microsoft Office User" w:date="2016-11-12T14:12:00Z">
            <w:rPr>
              <w:color w:val="231F20"/>
              <w:lang w:val="es-ES"/>
            </w:rPr>
          </w:rPrChange>
        </w:rPr>
        <w:t>hablar</w:t>
      </w:r>
      <w:r w:rsidRPr="00720734">
        <w:rPr>
          <w:color w:val="231F20"/>
          <w:spacing w:val="-13"/>
          <w:lang w:val="es-ES_tradnl"/>
          <w:rPrChange w:id="17383" w:author="Microsoft Office User" w:date="2016-11-12T14:12:00Z">
            <w:rPr>
              <w:color w:val="231F20"/>
              <w:spacing w:val="-13"/>
              <w:lang w:val="es-ES"/>
            </w:rPr>
          </w:rPrChange>
        </w:rPr>
        <w:t xml:space="preserve"> </w:t>
      </w:r>
      <w:r w:rsidRPr="00720734">
        <w:rPr>
          <w:color w:val="231F20"/>
          <w:spacing w:val="-1"/>
          <w:lang w:val="es-ES_tradnl"/>
          <w:rPrChange w:id="17384" w:author="Microsoft Office User" w:date="2016-11-12T14:12:00Z">
            <w:rPr>
              <w:color w:val="231F20"/>
              <w:spacing w:val="-1"/>
              <w:lang w:val="es-ES"/>
            </w:rPr>
          </w:rPrChange>
        </w:rPr>
        <w:t>durante</w:t>
      </w:r>
      <w:r w:rsidRPr="00720734">
        <w:rPr>
          <w:color w:val="231F20"/>
          <w:spacing w:val="-13"/>
          <w:lang w:val="es-ES_tradnl"/>
          <w:rPrChange w:id="17385" w:author="Microsoft Office User" w:date="2016-11-12T14:12:00Z">
            <w:rPr>
              <w:color w:val="231F20"/>
              <w:spacing w:val="-13"/>
              <w:lang w:val="es-ES"/>
            </w:rPr>
          </w:rPrChange>
        </w:rPr>
        <w:t xml:space="preserve"> </w:t>
      </w:r>
      <w:r w:rsidRPr="00720734">
        <w:rPr>
          <w:color w:val="231F20"/>
          <w:lang w:val="es-ES_tradnl"/>
          <w:rPrChange w:id="17386" w:author="Microsoft Office User" w:date="2016-11-12T14:12:00Z">
            <w:rPr>
              <w:color w:val="231F20"/>
              <w:lang w:val="es-ES"/>
            </w:rPr>
          </w:rPrChange>
        </w:rPr>
        <w:t>una</w:t>
      </w:r>
      <w:r w:rsidRPr="00720734">
        <w:rPr>
          <w:color w:val="231F20"/>
          <w:spacing w:val="-13"/>
          <w:lang w:val="es-ES_tradnl"/>
          <w:rPrChange w:id="17387" w:author="Microsoft Office User" w:date="2016-11-12T14:12:00Z">
            <w:rPr>
              <w:color w:val="231F20"/>
              <w:spacing w:val="-13"/>
              <w:lang w:val="es-ES"/>
            </w:rPr>
          </w:rPrChange>
        </w:rPr>
        <w:t xml:space="preserve"> </w:t>
      </w:r>
      <w:r w:rsidRPr="00720734">
        <w:rPr>
          <w:color w:val="231F20"/>
          <w:spacing w:val="-1"/>
          <w:lang w:val="es-ES_tradnl"/>
          <w:rPrChange w:id="17388" w:author="Microsoft Office User" w:date="2016-11-12T14:12:00Z">
            <w:rPr>
              <w:color w:val="231F20"/>
              <w:spacing w:val="-1"/>
              <w:lang w:val="es-ES"/>
            </w:rPr>
          </w:rPrChange>
        </w:rPr>
        <w:t>con</w:t>
      </w:r>
      <w:r w:rsidRPr="00720734">
        <w:rPr>
          <w:color w:val="231F20"/>
          <w:spacing w:val="-2"/>
          <w:lang w:val="es-ES_tradnl"/>
          <w:rPrChange w:id="17389" w:author="Microsoft Office User" w:date="2016-11-12T14:12:00Z">
            <w:rPr>
              <w:color w:val="231F20"/>
              <w:spacing w:val="-2"/>
              <w:lang w:val="es-ES"/>
            </w:rPr>
          </w:rPrChange>
        </w:rPr>
        <w:t>ver</w:t>
      </w:r>
      <w:r w:rsidRPr="00720734">
        <w:rPr>
          <w:color w:val="231F20"/>
          <w:spacing w:val="-1"/>
          <w:lang w:val="es-ES_tradnl"/>
          <w:rPrChange w:id="17390" w:author="Microsoft Office User" w:date="2016-11-12T14:12:00Z">
            <w:rPr>
              <w:color w:val="231F20"/>
              <w:spacing w:val="-1"/>
              <w:lang w:val="es-ES"/>
            </w:rPr>
          </w:rPrChange>
        </w:rPr>
        <w:t>sación</w:t>
      </w:r>
    </w:p>
    <w:p w14:paraId="6DFBCBC2" w14:textId="77777777" w:rsidR="00EA0C4F" w:rsidRPr="00720734" w:rsidRDefault="00180FBC">
      <w:pPr>
        <w:pStyle w:val="BodyText"/>
        <w:numPr>
          <w:ilvl w:val="1"/>
          <w:numId w:val="14"/>
        </w:numPr>
        <w:tabs>
          <w:tab w:val="left" w:pos="2475"/>
        </w:tabs>
        <w:spacing w:line="250" w:lineRule="auto"/>
        <w:ind w:right="187"/>
        <w:rPr>
          <w:lang w:val="es-ES_tradnl"/>
          <w:rPrChange w:id="17391" w:author="Microsoft Office User" w:date="2016-11-12T14:12:00Z">
            <w:rPr>
              <w:lang w:val="es-ES"/>
            </w:rPr>
          </w:rPrChange>
        </w:rPr>
      </w:pPr>
      <w:r w:rsidRPr="00720734">
        <w:rPr>
          <w:color w:val="231F20"/>
          <w:lang w:val="es-ES_tradnl"/>
          <w:rPrChange w:id="17392" w:author="Microsoft Office User" w:date="2016-11-12T14:12:00Z">
            <w:rPr>
              <w:color w:val="231F20"/>
              <w:lang w:val="es-ES"/>
            </w:rPr>
          </w:rPrChange>
        </w:rPr>
        <w:t>El</w:t>
      </w:r>
      <w:r w:rsidRPr="00720734">
        <w:rPr>
          <w:color w:val="231F20"/>
          <w:spacing w:val="-14"/>
          <w:lang w:val="es-ES_tradnl"/>
          <w:rPrChange w:id="17393" w:author="Microsoft Office User" w:date="2016-11-12T14:12:00Z">
            <w:rPr>
              <w:color w:val="231F20"/>
              <w:spacing w:val="-14"/>
              <w:lang w:val="es-ES"/>
            </w:rPr>
          </w:rPrChange>
        </w:rPr>
        <w:t xml:space="preserve"> </w:t>
      </w:r>
      <w:r w:rsidRPr="00720734">
        <w:rPr>
          <w:color w:val="231F20"/>
          <w:lang w:val="es-ES_tradnl"/>
          <w:rPrChange w:id="17394" w:author="Microsoft Office User" w:date="2016-11-12T14:12:00Z">
            <w:rPr>
              <w:color w:val="231F20"/>
              <w:lang w:val="es-ES"/>
            </w:rPr>
          </w:rPrChange>
        </w:rPr>
        <w:t>sistema</w:t>
      </w:r>
      <w:r w:rsidRPr="00720734">
        <w:rPr>
          <w:color w:val="231F20"/>
          <w:spacing w:val="-13"/>
          <w:lang w:val="es-ES_tradnl"/>
          <w:rPrChange w:id="17395" w:author="Microsoft Office User" w:date="2016-11-12T14:12:00Z">
            <w:rPr>
              <w:color w:val="231F20"/>
              <w:spacing w:val="-13"/>
              <w:lang w:val="es-ES"/>
            </w:rPr>
          </w:rPrChange>
        </w:rPr>
        <w:t xml:space="preserve"> </w:t>
      </w:r>
      <w:r w:rsidRPr="00720734">
        <w:rPr>
          <w:color w:val="231F20"/>
          <w:spacing w:val="-1"/>
          <w:lang w:val="es-ES_tradnl"/>
          <w:rPrChange w:id="17396" w:author="Microsoft Office User" w:date="2016-11-12T14:12:00Z">
            <w:rPr>
              <w:color w:val="231F20"/>
              <w:spacing w:val="-1"/>
              <w:lang w:val="es-ES"/>
            </w:rPr>
          </w:rPrChange>
        </w:rPr>
        <w:t>velof</w:t>
      </w:r>
      <w:r w:rsidRPr="00720734">
        <w:rPr>
          <w:color w:val="231F20"/>
          <w:spacing w:val="-2"/>
          <w:lang w:val="es-ES_tradnl"/>
          <w:rPrChange w:id="17397" w:author="Microsoft Office User" w:date="2016-11-12T14:12:00Z">
            <w:rPr>
              <w:color w:val="231F20"/>
              <w:spacing w:val="-2"/>
              <w:lang w:val="es-ES"/>
            </w:rPr>
          </w:rPrChange>
        </w:rPr>
        <w:t>aríngeo</w:t>
      </w:r>
      <w:r w:rsidRPr="00720734">
        <w:rPr>
          <w:color w:val="231F20"/>
          <w:spacing w:val="-14"/>
          <w:lang w:val="es-ES_tradnl"/>
          <w:rPrChange w:id="17398" w:author="Microsoft Office User" w:date="2016-11-12T14:12:00Z">
            <w:rPr>
              <w:color w:val="231F20"/>
              <w:spacing w:val="-14"/>
              <w:lang w:val="es-ES"/>
            </w:rPr>
          </w:rPrChange>
        </w:rPr>
        <w:t xml:space="preserve"> </w:t>
      </w:r>
      <w:r w:rsidRPr="00720734">
        <w:rPr>
          <w:color w:val="231F20"/>
          <w:spacing w:val="-1"/>
          <w:lang w:val="es-ES_tradnl"/>
          <w:rPrChange w:id="17399" w:author="Microsoft Office User" w:date="2016-11-12T14:12:00Z">
            <w:rPr>
              <w:color w:val="231F20"/>
              <w:spacing w:val="-1"/>
              <w:lang w:val="es-ES"/>
            </w:rPr>
          </w:rPrChange>
        </w:rPr>
        <w:t>trabaja</w:t>
      </w:r>
      <w:r w:rsidRPr="00720734">
        <w:rPr>
          <w:color w:val="231F20"/>
          <w:spacing w:val="-13"/>
          <w:lang w:val="es-ES_tradnl"/>
          <w:rPrChange w:id="17400" w:author="Microsoft Office User" w:date="2016-11-12T14:12:00Z">
            <w:rPr>
              <w:color w:val="231F20"/>
              <w:spacing w:val="-13"/>
              <w:lang w:val="es-ES"/>
            </w:rPr>
          </w:rPrChange>
        </w:rPr>
        <w:t xml:space="preserve"> </w:t>
      </w:r>
      <w:r w:rsidRPr="00720734">
        <w:rPr>
          <w:color w:val="231F20"/>
          <w:lang w:val="es-ES_tradnl"/>
          <w:rPrChange w:id="17401" w:author="Microsoft Office User" w:date="2016-11-12T14:12:00Z">
            <w:rPr>
              <w:color w:val="231F20"/>
              <w:lang w:val="es-ES"/>
            </w:rPr>
          </w:rPrChange>
        </w:rPr>
        <w:t>mucho</w:t>
      </w:r>
      <w:r w:rsidRPr="00720734">
        <w:rPr>
          <w:color w:val="231F20"/>
          <w:spacing w:val="-14"/>
          <w:lang w:val="es-ES_tradnl"/>
          <w:rPrChange w:id="17402" w:author="Microsoft Office User" w:date="2016-11-12T14:12:00Z">
            <w:rPr>
              <w:color w:val="231F20"/>
              <w:spacing w:val="-14"/>
              <w:lang w:val="es-ES"/>
            </w:rPr>
          </w:rPrChange>
        </w:rPr>
        <w:t xml:space="preserve"> </w:t>
      </w:r>
      <w:r w:rsidRPr="00720734">
        <w:rPr>
          <w:color w:val="231F20"/>
          <w:lang w:val="es-ES_tradnl"/>
          <w:rPrChange w:id="17403" w:author="Microsoft Office User" w:date="2016-11-12T14:12:00Z">
            <w:rPr>
              <w:color w:val="231F20"/>
              <w:lang w:val="es-ES"/>
            </w:rPr>
          </w:rPrChange>
        </w:rPr>
        <w:t>más</w:t>
      </w:r>
      <w:r w:rsidRPr="00720734">
        <w:rPr>
          <w:color w:val="231F20"/>
          <w:spacing w:val="-13"/>
          <w:lang w:val="es-ES_tradnl"/>
          <w:rPrChange w:id="17404" w:author="Microsoft Office User" w:date="2016-11-12T14:12:00Z">
            <w:rPr>
              <w:color w:val="231F20"/>
              <w:spacing w:val="-13"/>
              <w:lang w:val="es-ES"/>
            </w:rPr>
          </w:rPrChange>
        </w:rPr>
        <w:t xml:space="preserve"> </w:t>
      </w:r>
      <w:r w:rsidRPr="00720734">
        <w:rPr>
          <w:color w:val="231F20"/>
          <w:spacing w:val="-1"/>
          <w:lang w:val="es-ES_tradnl"/>
          <w:rPrChange w:id="17405" w:author="Microsoft Office User" w:date="2016-11-12T14:12:00Z">
            <w:rPr>
              <w:color w:val="231F20"/>
              <w:spacing w:val="-1"/>
              <w:lang w:val="es-ES"/>
            </w:rPr>
          </w:rPrChange>
        </w:rPr>
        <w:t>durante</w:t>
      </w:r>
      <w:r w:rsidRPr="00720734">
        <w:rPr>
          <w:color w:val="231F20"/>
          <w:spacing w:val="-13"/>
          <w:lang w:val="es-ES_tradnl"/>
          <w:rPrChange w:id="17406" w:author="Microsoft Office User" w:date="2016-11-12T14:12:00Z">
            <w:rPr>
              <w:color w:val="231F20"/>
              <w:spacing w:val="-13"/>
              <w:lang w:val="es-ES"/>
            </w:rPr>
          </w:rPrChange>
        </w:rPr>
        <w:t xml:space="preserve"> </w:t>
      </w:r>
      <w:r w:rsidRPr="00720734">
        <w:rPr>
          <w:color w:val="231F20"/>
          <w:lang w:val="es-ES_tradnl"/>
          <w:rPrChange w:id="17407" w:author="Microsoft Office User" w:date="2016-11-12T14:12:00Z">
            <w:rPr>
              <w:color w:val="231F20"/>
              <w:lang w:val="es-ES"/>
            </w:rPr>
          </w:rPrChange>
        </w:rPr>
        <w:t>una</w:t>
      </w:r>
      <w:r w:rsidRPr="00720734">
        <w:rPr>
          <w:color w:val="231F20"/>
          <w:spacing w:val="-14"/>
          <w:lang w:val="es-ES_tradnl"/>
          <w:rPrChange w:id="17408" w:author="Microsoft Office User" w:date="2016-11-12T14:12:00Z">
            <w:rPr>
              <w:color w:val="231F20"/>
              <w:spacing w:val="-14"/>
              <w:lang w:val="es-ES"/>
            </w:rPr>
          </w:rPrChange>
        </w:rPr>
        <w:t xml:space="preserve"> </w:t>
      </w:r>
      <w:r w:rsidRPr="00720734">
        <w:rPr>
          <w:color w:val="231F20"/>
          <w:spacing w:val="-1"/>
          <w:lang w:val="es-ES_tradnl"/>
          <w:rPrChange w:id="17409" w:author="Microsoft Office User" w:date="2016-11-12T14:12:00Z">
            <w:rPr>
              <w:color w:val="231F20"/>
              <w:spacing w:val="-1"/>
              <w:lang w:val="es-ES"/>
            </w:rPr>
          </w:rPrChange>
        </w:rPr>
        <w:t>con</w:t>
      </w:r>
      <w:r w:rsidRPr="00720734">
        <w:rPr>
          <w:color w:val="231F20"/>
          <w:spacing w:val="-2"/>
          <w:lang w:val="es-ES_tradnl"/>
          <w:rPrChange w:id="17410" w:author="Microsoft Office User" w:date="2016-11-12T14:12:00Z">
            <w:rPr>
              <w:color w:val="231F20"/>
              <w:spacing w:val="-2"/>
              <w:lang w:val="es-ES"/>
            </w:rPr>
          </w:rPrChange>
        </w:rPr>
        <w:t>versa</w:t>
      </w:r>
      <w:r w:rsidRPr="00720734">
        <w:rPr>
          <w:color w:val="231F20"/>
          <w:spacing w:val="-1"/>
          <w:lang w:val="es-ES_tradnl"/>
          <w:rPrChange w:id="17411" w:author="Microsoft Office User" w:date="2016-11-12T14:12:00Z">
            <w:rPr>
              <w:color w:val="231F20"/>
              <w:spacing w:val="-1"/>
              <w:lang w:val="es-ES"/>
            </w:rPr>
          </w:rPrChange>
        </w:rPr>
        <w:t>-</w:t>
      </w:r>
      <w:r w:rsidRPr="00720734">
        <w:rPr>
          <w:color w:val="231F20"/>
          <w:spacing w:val="35"/>
          <w:w w:val="98"/>
          <w:lang w:val="es-ES_tradnl"/>
          <w:rPrChange w:id="17412" w:author="Microsoft Office User" w:date="2016-11-12T14:12:00Z">
            <w:rPr>
              <w:color w:val="231F20"/>
              <w:spacing w:val="35"/>
              <w:w w:val="98"/>
              <w:lang w:val="es-ES"/>
            </w:rPr>
          </w:rPrChange>
        </w:rPr>
        <w:t xml:space="preserve"> </w:t>
      </w:r>
      <w:r w:rsidRPr="00720734">
        <w:rPr>
          <w:color w:val="231F20"/>
          <w:lang w:val="es-ES_tradnl"/>
          <w:rPrChange w:id="17413" w:author="Microsoft Office User" w:date="2016-11-12T14:12:00Z">
            <w:rPr>
              <w:color w:val="231F20"/>
              <w:lang w:val="es-ES"/>
            </w:rPr>
          </w:rPrChange>
        </w:rPr>
        <w:t>ción</w:t>
      </w:r>
      <w:r w:rsidRPr="00720734">
        <w:rPr>
          <w:color w:val="231F20"/>
          <w:spacing w:val="-15"/>
          <w:lang w:val="es-ES_tradnl"/>
          <w:rPrChange w:id="17414" w:author="Microsoft Office User" w:date="2016-11-12T14:12:00Z">
            <w:rPr>
              <w:color w:val="231F20"/>
              <w:spacing w:val="-15"/>
              <w:lang w:val="es-ES"/>
            </w:rPr>
          </w:rPrChange>
        </w:rPr>
        <w:t xml:space="preserve"> </w:t>
      </w:r>
      <w:r w:rsidRPr="00720734">
        <w:rPr>
          <w:color w:val="231F20"/>
          <w:lang w:val="es-ES_tradnl"/>
          <w:rPrChange w:id="17415" w:author="Microsoft Office User" w:date="2016-11-12T14:12:00Z">
            <w:rPr>
              <w:color w:val="231F20"/>
              <w:lang w:val="es-ES"/>
            </w:rPr>
          </w:rPrChange>
        </w:rPr>
        <w:t>que</w:t>
      </w:r>
      <w:r w:rsidRPr="00720734">
        <w:rPr>
          <w:color w:val="231F20"/>
          <w:spacing w:val="-14"/>
          <w:lang w:val="es-ES_tradnl"/>
          <w:rPrChange w:id="17416" w:author="Microsoft Office User" w:date="2016-11-12T14:12:00Z">
            <w:rPr>
              <w:color w:val="231F20"/>
              <w:spacing w:val="-14"/>
              <w:lang w:val="es-ES"/>
            </w:rPr>
          </w:rPrChange>
        </w:rPr>
        <w:t xml:space="preserve"> </w:t>
      </w:r>
      <w:r w:rsidRPr="00720734">
        <w:rPr>
          <w:color w:val="231F20"/>
          <w:lang w:val="es-ES_tradnl"/>
          <w:rPrChange w:id="17417" w:author="Microsoft Office User" w:date="2016-11-12T14:12:00Z">
            <w:rPr>
              <w:color w:val="231F20"/>
              <w:lang w:val="es-ES"/>
            </w:rPr>
          </w:rPrChange>
        </w:rPr>
        <w:t>en</w:t>
      </w:r>
      <w:r w:rsidRPr="00720734">
        <w:rPr>
          <w:color w:val="231F20"/>
          <w:spacing w:val="-15"/>
          <w:lang w:val="es-ES_tradnl"/>
          <w:rPrChange w:id="17418" w:author="Microsoft Office User" w:date="2016-11-12T14:12:00Z">
            <w:rPr>
              <w:color w:val="231F20"/>
              <w:spacing w:val="-15"/>
              <w:lang w:val="es-ES"/>
            </w:rPr>
          </w:rPrChange>
        </w:rPr>
        <w:t xml:space="preserve"> </w:t>
      </w:r>
      <w:r w:rsidRPr="00720734">
        <w:rPr>
          <w:color w:val="231F20"/>
          <w:spacing w:val="-1"/>
          <w:lang w:val="es-ES_tradnl"/>
          <w:rPrChange w:id="17419" w:author="Microsoft Office User" w:date="2016-11-12T14:12:00Z">
            <w:rPr>
              <w:color w:val="231F20"/>
              <w:spacing w:val="-1"/>
              <w:lang w:val="es-ES"/>
            </w:rPr>
          </w:rPrChange>
        </w:rPr>
        <w:t>palabr</w:t>
      </w:r>
      <w:r w:rsidRPr="00720734">
        <w:rPr>
          <w:color w:val="231F20"/>
          <w:spacing w:val="-2"/>
          <w:lang w:val="es-ES_tradnl"/>
          <w:rPrChange w:id="17420" w:author="Microsoft Office User" w:date="2016-11-12T14:12:00Z">
            <w:rPr>
              <w:color w:val="231F20"/>
              <w:spacing w:val="-2"/>
              <w:lang w:val="es-ES"/>
            </w:rPr>
          </w:rPrChange>
        </w:rPr>
        <w:t>as</w:t>
      </w:r>
      <w:r w:rsidRPr="00720734">
        <w:rPr>
          <w:color w:val="231F20"/>
          <w:spacing w:val="-14"/>
          <w:lang w:val="es-ES_tradnl"/>
          <w:rPrChange w:id="17421" w:author="Microsoft Office User" w:date="2016-11-12T14:12:00Z">
            <w:rPr>
              <w:color w:val="231F20"/>
              <w:spacing w:val="-14"/>
              <w:lang w:val="es-ES"/>
            </w:rPr>
          </w:rPrChange>
        </w:rPr>
        <w:t xml:space="preserve"> </w:t>
      </w:r>
      <w:r w:rsidRPr="00720734">
        <w:rPr>
          <w:color w:val="231F20"/>
          <w:lang w:val="es-ES_tradnl"/>
          <w:rPrChange w:id="17422" w:author="Microsoft Office User" w:date="2016-11-12T14:12:00Z">
            <w:rPr>
              <w:color w:val="231F20"/>
              <w:lang w:val="es-ES"/>
            </w:rPr>
          </w:rPrChange>
        </w:rPr>
        <w:t>aisladas</w:t>
      </w:r>
    </w:p>
    <w:p w14:paraId="6FC4C503" w14:textId="77777777" w:rsidR="00EA0C4F" w:rsidRPr="00720734" w:rsidRDefault="00180FBC">
      <w:pPr>
        <w:pStyle w:val="BodyText"/>
        <w:ind w:left="2055" w:right="126" w:firstLine="0"/>
        <w:rPr>
          <w:lang w:val="es-ES_tradnl"/>
          <w:rPrChange w:id="17423" w:author="Microsoft Office User" w:date="2016-11-12T14:12:00Z">
            <w:rPr>
              <w:lang w:val="es-ES"/>
            </w:rPr>
          </w:rPrChange>
        </w:rPr>
      </w:pPr>
      <w:r w:rsidRPr="00720734">
        <w:rPr>
          <w:color w:val="231F20"/>
          <w:spacing w:val="-2"/>
          <w:lang w:val="es-ES_tradnl"/>
          <w:rPrChange w:id="17424" w:author="Microsoft Office User" w:date="2016-11-12T14:12:00Z">
            <w:rPr>
              <w:color w:val="231F20"/>
              <w:spacing w:val="-2"/>
              <w:lang w:val="es-ES"/>
            </w:rPr>
          </w:rPrChange>
        </w:rPr>
        <w:t>Ex</w:t>
      </w:r>
      <w:r w:rsidRPr="00720734">
        <w:rPr>
          <w:color w:val="231F20"/>
          <w:spacing w:val="-1"/>
          <w:lang w:val="es-ES_tradnl"/>
          <w:rPrChange w:id="17425" w:author="Microsoft Office User" w:date="2016-11-12T14:12:00Z">
            <w:rPr>
              <w:color w:val="231F20"/>
              <w:spacing w:val="-1"/>
              <w:lang w:val="es-ES"/>
            </w:rPr>
          </w:rPrChange>
        </w:rPr>
        <w:t>amen</w:t>
      </w:r>
      <w:r w:rsidRPr="00720734">
        <w:rPr>
          <w:color w:val="231F20"/>
          <w:spacing w:val="-13"/>
          <w:lang w:val="es-ES_tradnl"/>
          <w:rPrChange w:id="17426" w:author="Microsoft Office User" w:date="2016-11-12T14:12:00Z">
            <w:rPr>
              <w:color w:val="231F20"/>
              <w:spacing w:val="-13"/>
              <w:lang w:val="es-ES"/>
            </w:rPr>
          </w:rPrChange>
        </w:rPr>
        <w:t xml:space="preserve"> </w:t>
      </w:r>
      <w:r w:rsidRPr="00720734">
        <w:rPr>
          <w:color w:val="231F20"/>
          <w:lang w:val="es-ES_tradnl"/>
          <w:rPrChange w:id="17427" w:author="Microsoft Office User" w:date="2016-11-12T14:12:00Z">
            <w:rPr>
              <w:color w:val="231F20"/>
              <w:lang w:val="es-ES"/>
            </w:rPr>
          </w:rPrChange>
        </w:rPr>
        <w:t>de</w:t>
      </w:r>
      <w:r w:rsidRPr="00720734">
        <w:rPr>
          <w:color w:val="231F20"/>
          <w:spacing w:val="-13"/>
          <w:lang w:val="es-ES_tradnl"/>
          <w:rPrChange w:id="17428" w:author="Microsoft Office User" w:date="2016-11-12T14:12:00Z">
            <w:rPr>
              <w:color w:val="231F20"/>
              <w:spacing w:val="-13"/>
              <w:lang w:val="es-ES"/>
            </w:rPr>
          </w:rPrChange>
        </w:rPr>
        <w:t xml:space="preserve"> </w:t>
      </w:r>
      <w:r w:rsidRPr="00720734">
        <w:rPr>
          <w:color w:val="231F20"/>
          <w:lang w:val="es-ES_tradnl"/>
          <w:rPrChange w:id="17429" w:author="Microsoft Office User" w:date="2016-11-12T14:12:00Z">
            <w:rPr>
              <w:color w:val="231F20"/>
              <w:lang w:val="es-ES"/>
            </w:rPr>
          </w:rPrChange>
        </w:rPr>
        <w:t>estimulación</w:t>
      </w:r>
    </w:p>
    <w:p w14:paraId="6AC707E3" w14:textId="77777777" w:rsidR="00EA0C4F" w:rsidRPr="00720734" w:rsidRDefault="00180FBC">
      <w:pPr>
        <w:pStyle w:val="BodyText"/>
        <w:numPr>
          <w:ilvl w:val="1"/>
          <w:numId w:val="14"/>
        </w:numPr>
        <w:tabs>
          <w:tab w:val="left" w:pos="2475"/>
        </w:tabs>
        <w:spacing w:before="10" w:line="250" w:lineRule="auto"/>
        <w:ind w:right="325"/>
        <w:rPr>
          <w:lang w:val="es-ES_tradnl"/>
          <w:rPrChange w:id="17430" w:author="Microsoft Office User" w:date="2016-11-12T14:12:00Z">
            <w:rPr>
              <w:lang w:val="es-ES"/>
            </w:rPr>
          </w:rPrChange>
        </w:rPr>
      </w:pPr>
      <w:r w:rsidRPr="00720734">
        <w:rPr>
          <w:color w:val="231F20"/>
          <w:lang w:val="es-ES_tradnl"/>
          <w:rPrChange w:id="17431" w:author="Microsoft Office User" w:date="2016-11-12T14:12:00Z">
            <w:rPr>
              <w:color w:val="231F20"/>
              <w:lang w:val="es-ES"/>
            </w:rPr>
          </w:rPrChange>
        </w:rPr>
        <w:t>Identifique</w:t>
      </w:r>
      <w:r w:rsidRPr="00720734">
        <w:rPr>
          <w:color w:val="231F20"/>
          <w:spacing w:val="-8"/>
          <w:lang w:val="es-ES_tradnl"/>
          <w:rPrChange w:id="17432" w:author="Microsoft Office User" w:date="2016-11-12T14:12:00Z">
            <w:rPr>
              <w:color w:val="231F20"/>
              <w:spacing w:val="-8"/>
              <w:lang w:val="es-ES"/>
            </w:rPr>
          </w:rPrChange>
        </w:rPr>
        <w:t xml:space="preserve"> </w:t>
      </w:r>
      <w:r w:rsidRPr="00720734">
        <w:rPr>
          <w:color w:val="231F20"/>
          <w:lang w:val="es-ES_tradnl"/>
          <w:rPrChange w:id="17433" w:author="Microsoft Office User" w:date="2016-11-12T14:12:00Z">
            <w:rPr>
              <w:color w:val="231F20"/>
              <w:lang w:val="es-ES"/>
            </w:rPr>
          </w:rPrChange>
        </w:rPr>
        <w:t>las</w:t>
      </w:r>
      <w:r w:rsidRPr="00720734">
        <w:rPr>
          <w:color w:val="231F20"/>
          <w:spacing w:val="-8"/>
          <w:lang w:val="es-ES_tradnl"/>
          <w:rPrChange w:id="17434" w:author="Microsoft Office User" w:date="2016-11-12T14:12:00Z">
            <w:rPr>
              <w:color w:val="231F20"/>
              <w:spacing w:val="-8"/>
              <w:lang w:val="es-ES"/>
            </w:rPr>
          </w:rPrChange>
        </w:rPr>
        <w:t xml:space="preserve"> </w:t>
      </w:r>
      <w:r w:rsidRPr="00720734">
        <w:rPr>
          <w:color w:val="231F20"/>
          <w:spacing w:val="-1"/>
          <w:lang w:val="es-ES_tradnl"/>
          <w:rPrChange w:id="17435" w:author="Microsoft Office User" w:date="2016-11-12T14:12:00Z">
            <w:rPr>
              <w:color w:val="231F20"/>
              <w:spacing w:val="-1"/>
              <w:lang w:val="es-ES"/>
            </w:rPr>
          </w:rPrChange>
        </w:rPr>
        <w:t>estrategias</w:t>
      </w:r>
      <w:r w:rsidRPr="00720734">
        <w:rPr>
          <w:color w:val="231F20"/>
          <w:spacing w:val="-8"/>
          <w:lang w:val="es-ES_tradnl"/>
          <w:rPrChange w:id="17436" w:author="Microsoft Office User" w:date="2016-11-12T14:12:00Z">
            <w:rPr>
              <w:color w:val="231F20"/>
              <w:spacing w:val="-8"/>
              <w:lang w:val="es-ES"/>
            </w:rPr>
          </w:rPrChange>
        </w:rPr>
        <w:t xml:space="preserve"> </w:t>
      </w:r>
      <w:r w:rsidRPr="00720734">
        <w:rPr>
          <w:color w:val="231F20"/>
          <w:lang w:val="es-ES_tradnl"/>
          <w:rPrChange w:id="17437" w:author="Microsoft Office User" w:date="2016-11-12T14:12:00Z">
            <w:rPr>
              <w:color w:val="231F20"/>
              <w:lang w:val="es-ES"/>
            </w:rPr>
          </w:rPrChange>
        </w:rPr>
        <w:t>que</w:t>
      </w:r>
      <w:r w:rsidRPr="00720734">
        <w:rPr>
          <w:color w:val="231F20"/>
          <w:spacing w:val="-8"/>
          <w:lang w:val="es-ES_tradnl"/>
          <w:rPrChange w:id="17438" w:author="Microsoft Office User" w:date="2016-11-12T14:12:00Z">
            <w:rPr>
              <w:color w:val="231F20"/>
              <w:spacing w:val="-8"/>
              <w:lang w:val="es-ES"/>
            </w:rPr>
          </w:rPrChange>
        </w:rPr>
        <w:t xml:space="preserve"> </w:t>
      </w:r>
      <w:r w:rsidRPr="00720734">
        <w:rPr>
          <w:color w:val="231F20"/>
          <w:spacing w:val="-1"/>
          <w:lang w:val="es-ES_tradnl"/>
          <w:rPrChange w:id="17439" w:author="Microsoft Office User" w:date="2016-11-12T14:12:00Z">
            <w:rPr>
              <w:color w:val="231F20"/>
              <w:spacing w:val="-1"/>
              <w:lang w:val="es-ES"/>
            </w:rPr>
          </w:rPrChange>
        </w:rPr>
        <w:t>faciliten</w:t>
      </w:r>
      <w:r w:rsidRPr="00720734">
        <w:rPr>
          <w:color w:val="231F20"/>
          <w:spacing w:val="-7"/>
          <w:lang w:val="es-ES_tradnl"/>
          <w:rPrChange w:id="17440" w:author="Microsoft Office User" w:date="2016-11-12T14:12:00Z">
            <w:rPr>
              <w:color w:val="231F20"/>
              <w:spacing w:val="-7"/>
              <w:lang w:val="es-ES"/>
            </w:rPr>
          </w:rPrChange>
        </w:rPr>
        <w:t xml:space="preserve"> </w:t>
      </w:r>
      <w:r w:rsidRPr="00720734">
        <w:rPr>
          <w:color w:val="231F20"/>
          <w:lang w:val="es-ES_tradnl"/>
          <w:rPrChange w:id="17441" w:author="Microsoft Office User" w:date="2016-11-12T14:12:00Z">
            <w:rPr>
              <w:color w:val="231F20"/>
              <w:lang w:val="es-ES"/>
            </w:rPr>
          </w:rPrChange>
        </w:rPr>
        <w:t>la</w:t>
      </w:r>
      <w:r w:rsidRPr="00720734">
        <w:rPr>
          <w:color w:val="231F20"/>
          <w:spacing w:val="-8"/>
          <w:lang w:val="es-ES_tradnl"/>
          <w:rPrChange w:id="17442" w:author="Microsoft Office User" w:date="2016-11-12T14:12:00Z">
            <w:rPr>
              <w:color w:val="231F20"/>
              <w:spacing w:val="-8"/>
              <w:lang w:val="es-ES"/>
            </w:rPr>
          </w:rPrChange>
        </w:rPr>
        <w:t xml:space="preserve"> </w:t>
      </w:r>
      <w:r w:rsidRPr="00720734">
        <w:rPr>
          <w:color w:val="231F20"/>
          <w:spacing w:val="-1"/>
          <w:lang w:val="es-ES_tradnl"/>
          <w:rPrChange w:id="17443" w:author="Microsoft Office User" w:date="2016-11-12T14:12:00Z">
            <w:rPr>
              <w:color w:val="231F20"/>
              <w:spacing w:val="-1"/>
              <w:lang w:val="es-ES"/>
            </w:rPr>
          </w:rPrChange>
        </w:rPr>
        <w:t>producción</w:t>
      </w:r>
      <w:r w:rsidRPr="00720734">
        <w:rPr>
          <w:color w:val="231F20"/>
          <w:spacing w:val="-8"/>
          <w:lang w:val="es-ES_tradnl"/>
          <w:rPrChange w:id="17444" w:author="Microsoft Office User" w:date="2016-11-12T14:12:00Z">
            <w:rPr>
              <w:color w:val="231F20"/>
              <w:spacing w:val="-8"/>
              <w:lang w:val="es-ES"/>
            </w:rPr>
          </w:rPrChange>
        </w:rPr>
        <w:t xml:space="preserve"> </w:t>
      </w:r>
      <w:r w:rsidRPr="00720734">
        <w:rPr>
          <w:color w:val="231F20"/>
          <w:spacing w:val="-1"/>
          <w:lang w:val="es-ES_tradnl"/>
          <w:rPrChange w:id="17445" w:author="Microsoft Office User" w:date="2016-11-12T14:12:00Z">
            <w:rPr>
              <w:color w:val="231F20"/>
              <w:spacing w:val="-1"/>
              <w:lang w:val="es-ES"/>
            </w:rPr>
          </w:rPrChange>
        </w:rPr>
        <w:t>correcta</w:t>
      </w:r>
      <w:r w:rsidRPr="00720734">
        <w:rPr>
          <w:color w:val="231F20"/>
          <w:spacing w:val="-8"/>
          <w:lang w:val="es-ES_tradnl"/>
          <w:rPrChange w:id="17446" w:author="Microsoft Office User" w:date="2016-11-12T14:12:00Z">
            <w:rPr>
              <w:color w:val="231F20"/>
              <w:spacing w:val="-8"/>
              <w:lang w:val="es-ES"/>
            </w:rPr>
          </w:rPrChange>
        </w:rPr>
        <w:t xml:space="preserve"> </w:t>
      </w:r>
      <w:r w:rsidRPr="00720734">
        <w:rPr>
          <w:color w:val="231F20"/>
          <w:lang w:val="es-ES_tradnl"/>
          <w:rPrChange w:id="17447" w:author="Microsoft Office User" w:date="2016-11-12T14:12:00Z">
            <w:rPr>
              <w:color w:val="231F20"/>
              <w:lang w:val="es-ES"/>
            </w:rPr>
          </w:rPrChange>
        </w:rPr>
        <w:t>de</w:t>
      </w:r>
      <w:r w:rsidRPr="00720734">
        <w:rPr>
          <w:color w:val="231F20"/>
          <w:spacing w:val="41"/>
          <w:w w:val="99"/>
          <w:lang w:val="es-ES_tradnl"/>
          <w:rPrChange w:id="17448" w:author="Microsoft Office User" w:date="2016-11-12T14:12:00Z">
            <w:rPr>
              <w:color w:val="231F20"/>
              <w:spacing w:val="41"/>
              <w:w w:val="99"/>
              <w:lang w:val="es-ES"/>
            </w:rPr>
          </w:rPrChange>
        </w:rPr>
        <w:t xml:space="preserve"> </w:t>
      </w:r>
      <w:r w:rsidRPr="00720734">
        <w:rPr>
          <w:color w:val="231F20"/>
          <w:lang w:val="es-ES_tradnl"/>
          <w:rPrChange w:id="17449" w:author="Microsoft Office User" w:date="2016-11-12T14:12:00Z">
            <w:rPr>
              <w:color w:val="231F20"/>
              <w:lang w:val="es-ES"/>
            </w:rPr>
          </w:rPrChange>
        </w:rPr>
        <w:t>sonidos</w:t>
      </w:r>
    </w:p>
    <w:p w14:paraId="70867CC8" w14:textId="77777777" w:rsidR="00EA0C4F" w:rsidRPr="00720734" w:rsidRDefault="00180FBC">
      <w:pPr>
        <w:pStyle w:val="BodyText"/>
        <w:numPr>
          <w:ilvl w:val="1"/>
          <w:numId w:val="14"/>
        </w:numPr>
        <w:tabs>
          <w:tab w:val="left" w:pos="2475"/>
        </w:tabs>
        <w:ind w:right="126"/>
        <w:rPr>
          <w:lang w:val="es-ES_tradnl"/>
          <w:rPrChange w:id="17450" w:author="Microsoft Office User" w:date="2016-11-12T14:12:00Z">
            <w:rPr>
              <w:lang w:val="es-ES"/>
            </w:rPr>
          </w:rPrChange>
        </w:rPr>
      </w:pPr>
      <w:r w:rsidRPr="00720734">
        <w:rPr>
          <w:color w:val="231F20"/>
          <w:lang w:val="es-ES_tradnl"/>
          <w:rPrChange w:id="17451" w:author="Microsoft Office User" w:date="2016-11-12T14:12:00Z">
            <w:rPr>
              <w:color w:val="231F20"/>
              <w:lang w:val="es-ES"/>
            </w:rPr>
          </w:rPrChange>
        </w:rPr>
        <w:t>Identifique</w:t>
      </w:r>
      <w:r w:rsidRPr="00720734">
        <w:rPr>
          <w:color w:val="231F20"/>
          <w:spacing w:val="-9"/>
          <w:lang w:val="es-ES_tradnl"/>
          <w:rPrChange w:id="17452" w:author="Microsoft Office User" w:date="2016-11-12T14:12:00Z">
            <w:rPr>
              <w:color w:val="231F20"/>
              <w:spacing w:val="-9"/>
              <w:lang w:val="es-ES"/>
            </w:rPr>
          </w:rPrChange>
        </w:rPr>
        <w:t xml:space="preserve"> </w:t>
      </w:r>
      <w:r w:rsidRPr="00720734">
        <w:rPr>
          <w:color w:val="231F20"/>
          <w:lang w:val="es-ES_tradnl"/>
          <w:rPrChange w:id="17453" w:author="Microsoft Office User" w:date="2016-11-12T14:12:00Z">
            <w:rPr>
              <w:color w:val="231F20"/>
              <w:lang w:val="es-ES"/>
            </w:rPr>
          </w:rPrChange>
        </w:rPr>
        <w:t>aquellos</w:t>
      </w:r>
      <w:r w:rsidRPr="00720734">
        <w:rPr>
          <w:color w:val="231F20"/>
          <w:spacing w:val="-9"/>
          <w:lang w:val="es-ES_tradnl"/>
          <w:rPrChange w:id="17454" w:author="Microsoft Office User" w:date="2016-11-12T14:12:00Z">
            <w:rPr>
              <w:color w:val="231F20"/>
              <w:spacing w:val="-9"/>
              <w:lang w:val="es-ES"/>
            </w:rPr>
          </w:rPrChange>
        </w:rPr>
        <w:t xml:space="preserve"> </w:t>
      </w:r>
      <w:r w:rsidRPr="00720734">
        <w:rPr>
          <w:color w:val="231F20"/>
          <w:lang w:val="es-ES_tradnl"/>
          <w:rPrChange w:id="17455" w:author="Microsoft Office User" w:date="2016-11-12T14:12:00Z">
            <w:rPr>
              <w:color w:val="231F20"/>
              <w:lang w:val="es-ES"/>
            </w:rPr>
          </w:rPrChange>
        </w:rPr>
        <w:t>sonidos</w:t>
      </w:r>
      <w:r w:rsidRPr="00720734">
        <w:rPr>
          <w:color w:val="231F20"/>
          <w:spacing w:val="-9"/>
          <w:lang w:val="es-ES_tradnl"/>
          <w:rPrChange w:id="17456" w:author="Microsoft Office User" w:date="2016-11-12T14:12:00Z">
            <w:rPr>
              <w:color w:val="231F20"/>
              <w:spacing w:val="-9"/>
              <w:lang w:val="es-ES"/>
            </w:rPr>
          </w:rPrChange>
        </w:rPr>
        <w:t xml:space="preserve"> </w:t>
      </w:r>
      <w:r w:rsidRPr="00720734">
        <w:rPr>
          <w:color w:val="231F20"/>
          <w:lang w:val="es-ES_tradnl"/>
          <w:rPrChange w:id="17457" w:author="Microsoft Office User" w:date="2016-11-12T14:12:00Z">
            <w:rPr>
              <w:color w:val="231F20"/>
              <w:lang w:val="es-ES"/>
            </w:rPr>
          </w:rPrChange>
        </w:rPr>
        <w:t>que</w:t>
      </w:r>
      <w:r w:rsidRPr="00720734">
        <w:rPr>
          <w:color w:val="231F20"/>
          <w:spacing w:val="-9"/>
          <w:lang w:val="es-ES_tradnl"/>
          <w:rPrChange w:id="17458" w:author="Microsoft Office User" w:date="2016-11-12T14:12:00Z">
            <w:rPr>
              <w:color w:val="231F20"/>
              <w:spacing w:val="-9"/>
              <w:lang w:val="es-ES"/>
            </w:rPr>
          </w:rPrChange>
        </w:rPr>
        <w:t xml:space="preserve"> </w:t>
      </w:r>
      <w:r w:rsidRPr="00720734">
        <w:rPr>
          <w:color w:val="231F20"/>
          <w:lang w:val="es-ES_tradnl"/>
          <w:rPrChange w:id="17459" w:author="Microsoft Office User" w:date="2016-11-12T14:12:00Z">
            <w:rPr>
              <w:color w:val="231F20"/>
              <w:lang w:val="es-ES"/>
            </w:rPr>
          </w:rPrChange>
        </w:rPr>
        <w:t>sean</w:t>
      </w:r>
      <w:r w:rsidRPr="00720734">
        <w:rPr>
          <w:color w:val="231F20"/>
          <w:spacing w:val="-8"/>
          <w:lang w:val="es-ES_tradnl"/>
          <w:rPrChange w:id="17460" w:author="Microsoft Office User" w:date="2016-11-12T14:12:00Z">
            <w:rPr>
              <w:color w:val="231F20"/>
              <w:spacing w:val="-8"/>
              <w:lang w:val="es-ES"/>
            </w:rPr>
          </w:rPrChange>
        </w:rPr>
        <w:t xml:space="preserve"> </w:t>
      </w:r>
      <w:r w:rsidRPr="00720734">
        <w:rPr>
          <w:color w:val="231F20"/>
          <w:lang w:val="es-ES_tradnl"/>
          <w:rPrChange w:id="17461" w:author="Microsoft Office User" w:date="2016-11-12T14:12:00Z">
            <w:rPr>
              <w:color w:val="231F20"/>
              <w:lang w:val="es-ES"/>
            </w:rPr>
          </w:rPrChange>
        </w:rPr>
        <w:t>más</w:t>
      </w:r>
      <w:r w:rsidRPr="00720734">
        <w:rPr>
          <w:color w:val="231F20"/>
          <w:spacing w:val="-9"/>
          <w:lang w:val="es-ES_tradnl"/>
          <w:rPrChange w:id="17462" w:author="Microsoft Office User" w:date="2016-11-12T14:12:00Z">
            <w:rPr>
              <w:color w:val="231F20"/>
              <w:spacing w:val="-9"/>
              <w:lang w:val="es-ES"/>
            </w:rPr>
          </w:rPrChange>
        </w:rPr>
        <w:t xml:space="preserve"> </w:t>
      </w:r>
      <w:r w:rsidRPr="00720734">
        <w:rPr>
          <w:color w:val="231F20"/>
          <w:spacing w:val="-1"/>
          <w:lang w:val="es-ES_tradnl"/>
          <w:rPrChange w:id="17463" w:author="Microsoft Office User" w:date="2016-11-12T14:12:00Z">
            <w:rPr>
              <w:color w:val="231F20"/>
              <w:spacing w:val="-1"/>
              <w:lang w:val="es-ES"/>
            </w:rPr>
          </w:rPrChange>
        </w:rPr>
        <w:t>fáciles</w:t>
      </w:r>
      <w:r w:rsidRPr="00720734">
        <w:rPr>
          <w:color w:val="231F20"/>
          <w:spacing w:val="-9"/>
          <w:lang w:val="es-ES_tradnl"/>
          <w:rPrChange w:id="17464" w:author="Microsoft Office User" w:date="2016-11-12T14:12:00Z">
            <w:rPr>
              <w:color w:val="231F20"/>
              <w:spacing w:val="-9"/>
              <w:lang w:val="es-ES"/>
            </w:rPr>
          </w:rPrChange>
        </w:rPr>
        <w:t xml:space="preserve"> </w:t>
      </w:r>
      <w:r w:rsidRPr="00720734">
        <w:rPr>
          <w:color w:val="231F20"/>
          <w:lang w:val="es-ES_tradnl"/>
          <w:rPrChange w:id="17465" w:author="Microsoft Office User" w:date="2016-11-12T14:12:00Z">
            <w:rPr>
              <w:color w:val="231F20"/>
              <w:lang w:val="es-ES"/>
            </w:rPr>
          </w:rPrChange>
        </w:rPr>
        <w:t>de</w:t>
      </w:r>
      <w:r w:rsidRPr="00720734">
        <w:rPr>
          <w:color w:val="231F20"/>
          <w:spacing w:val="-9"/>
          <w:lang w:val="es-ES_tradnl"/>
          <w:rPrChange w:id="17466" w:author="Microsoft Office User" w:date="2016-11-12T14:12:00Z">
            <w:rPr>
              <w:color w:val="231F20"/>
              <w:spacing w:val="-9"/>
              <w:lang w:val="es-ES"/>
            </w:rPr>
          </w:rPrChange>
        </w:rPr>
        <w:t xml:space="preserve"> </w:t>
      </w:r>
      <w:r w:rsidRPr="00720734">
        <w:rPr>
          <w:color w:val="231F20"/>
          <w:lang w:val="es-ES_tradnl"/>
          <w:rPrChange w:id="17467" w:author="Microsoft Office User" w:date="2016-11-12T14:12:00Z">
            <w:rPr>
              <w:color w:val="231F20"/>
              <w:lang w:val="es-ES"/>
            </w:rPr>
          </w:rPrChange>
        </w:rPr>
        <w:t>modificar</w:t>
      </w:r>
    </w:p>
    <w:p w14:paraId="726E0575" w14:textId="77777777" w:rsidR="00EA0C4F" w:rsidRPr="00720734" w:rsidRDefault="00EA0C4F">
      <w:pPr>
        <w:spacing w:before="1"/>
        <w:rPr>
          <w:rFonts w:ascii="Arial" w:eastAsia="Arial" w:hAnsi="Arial" w:cs="Arial"/>
          <w:sz w:val="20"/>
          <w:szCs w:val="20"/>
          <w:lang w:val="es-ES_tradnl"/>
          <w:rPrChange w:id="17468" w:author="Microsoft Office User" w:date="2016-11-12T14:12:00Z">
            <w:rPr>
              <w:rFonts w:ascii="Arial" w:eastAsia="Arial" w:hAnsi="Arial" w:cs="Arial"/>
              <w:sz w:val="20"/>
              <w:szCs w:val="20"/>
              <w:lang w:val="es-ES"/>
            </w:rPr>
          </w:rPrChange>
        </w:rPr>
      </w:pPr>
    </w:p>
    <w:p w14:paraId="01D43CA3" w14:textId="77777777" w:rsidR="00EA0C4F" w:rsidRPr="00720734" w:rsidRDefault="00180FBC">
      <w:pPr>
        <w:pStyle w:val="Heading2"/>
        <w:numPr>
          <w:ilvl w:val="0"/>
          <w:numId w:val="12"/>
        </w:numPr>
        <w:tabs>
          <w:tab w:val="left" w:pos="2415"/>
        </w:tabs>
        <w:ind w:left="2414" w:right="126" w:hanging="359"/>
        <w:jc w:val="left"/>
        <w:rPr>
          <w:lang w:val="es-ES_tradnl"/>
          <w:rPrChange w:id="17469" w:author="Microsoft Office User" w:date="2016-11-12T14:12:00Z">
            <w:rPr>
              <w:lang w:val="es-ES"/>
            </w:rPr>
          </w:rPrChange>
        </w:rPr>
      </w:pPr>
      <w:r w:rsidRPr="00720734">
        <w:rPr>
          <w:color w:val="231F20"/>
          <w:spacing w:val="-3"/>
          <w:w w:val="105"/>
          <w:lang w:val="es-ES_tradnl"/>
          <w:rPrChange w:id="17470" w:author="Microsoft Office User" w:date="2016-11-12T14:12:00Z">
            <w:rPr>
              <w:color w:val="231F20"/>
              <w:spacing w:val="-3"/>
              <w:w w:val="105"/>
              <w:lang w:val="es-ES"/>
            </w:rPr>
          </w:rPrChange>
        </w:rPr>
        <w:t>F</w:t>
      </w:r>
      <w:r w:rsidRPr="00720734">
        <w:rPr>
          <w:color w:val="231F20"/>
          <w:spacing w:val="-2"/>
          <w:w w:val="105"/>
          <w:lang w:val="es-ES_tradnl"/>
          <w:rPrChange w:id="17471" w:author="Microsoft Office User" w:date="2016-11-12T14:12:00Z">
            <w:rPr>
              <w:color w:val="231F20"/>
              <w:spacing w:val="-2"/>
              <w:w w:val="105"/>
              <w:lang w:val="es-ES"/>
            </w:rPr>
          </w:rPrChange>
        </w:rPr>
        <w:t>r</w:t>
      </w:r>
      <w:r w:rsidRPr="00720734">
        <w:rPr>
          <w:color w:val="231F20"/>
          <w:spacing w:val="-3"/>
          <w:w w:val="105"/>
          <w:lang w:val="es-ES_tradnl"/>
          <w:rPrChange w:id="17472" w:author="Microsoft Office User" w:date="2016-11-12T14:12:00Z">
            <w:rPr>
              <w:color w:val="231F20"/>
              <w:spacing w:val="-3"/>
              <w:w w:val="105"/>
              <w:lang w:val="es-ES"/>
            </w:rPr>
          </w:rPrChange>
        </w:rPr>
        <w:t>ases</w:t>
      </w:r>
      <w:r w:rsidRPr="00720734">
        <w:rPr>
          <w:color w:val="231F20"/>
          <w:spacing w:val="-23"/>
          <w:w w:val="105"/>
          <w:lang w:val="es-ES_tradnl"/>
          <w:rPrChange w:id="17473" w:author="Microsoft Office User" w:date="2016-11-12T14:12:00Z">
            <w:rPr>
              <w:color w:val="231F20"/>
              <w:spacing w:val="-23"/>
              <w:w w:val="105"/>
              <w:lang w:val="es-ES"/>
            </w:rPr>
          </w:rPrChange>
        </w:rPr>
        <w:t xml:space="preserve"> </w:t>
      </w:r>
      <w:r w:rsidRPr="00720734">
        <w:rPr>
          <w:color w:val="231F20"/>
          <w:w w:val="105"/>
          <w:lang w:val="es-ES_tradnl"/>
          <w:rPrChange w:id="17474" w:author="Microsoft Office User" w:date="2016-11-12T14:12:00Z">
            <w:rPr>
              <w:color w:val="231F20"/>
              <w:w w:val="105"/>
              <w:lang w:val="es-ES"/>
            </w:rPr>
          </w:rPrChange>
        </w:rPr>
        <w:t>de</w:t>
      </w:r>
      <w:r w:rsidRPr="00720734">
        <w:rPr>
          <w:color w:val="231F20"/>
          <w:spacing w:val="-23"/>
          <w:w w:val="105"/>
          <w:lang w:val="es-ES_tradnl"/>
          <w:rPrChange w:id="17475" w:author="Microsoft Office User" w:date="2016-11-12T14:12:00Z">
            <w:rPr>
              <w:color w:val="231F20"/>
              <w:spacing w:val="-23"/>
              <w:w w:val="105"/>
              <w:lang w:val="es-ES"/>
            </w:rPr>
          </w:rPrChange>
        </w:rPr>
        <w:t xml:space="preserve"> </w:t>
      </w:r>
      <w:r w:rsidRPr="00720734">
        <w:rPr>
          <w:color w:val="231F20"/>
          <w:spacing w:val="-1"/>
          <w:w w:val="105"/>
          <w:lang w:val="es-ES_tradnl"/>
          <w:rPrChange w:id="17476" w:author="Microsoft Office User" w:date="2016-11-12T14:12:00Z">
            <w:rPr>
              <w:color w:val="231F20"/>
              <w:spacing w:val="-1"/>
              <w:w w:val="105"/>
              <w:lang w:val="es-ES"/>
            </w:rPr>
          </w:rPrChange>
        </w:rPr>
        <w:t>muestr</w:t>
      </w:r>
      <w:r w:rsidRPr="00720734">
        <w:rPr>
          <w:color w:val="231F20"/>
          <w:spacing w:val="-2"/>
          <w:w w:val="105"/>
          <w:lang w:val="es-ES_tradnl"/>
          <w:rPrChange w:id="17477" w:author="Microsoft Office User" w:date="2016-11-12T14:12:00Z">
            <w:rPr>
              <w:color w:val="231F20"/>
              <w:spacing w:val="-2"/>
              <w:w w:val="105"/>
              <w:lang w:val="es-ES"/>
            </w:rPr>
          </w:rPrChange>
        </w:rPr>
        <w:t>a</w:t>
      </w:r>
    </w:p>
    <w:p w14:paraId="4626F8AE" w14:textId="77777777" w:rsidR="00EA0C4F" w:rsidRPr="00720734" w:rsidRDefault="00180FBC">
      <w:pPr>
        <w:pStyle w:val="BodyText"/>
        <w:numPr>
          <w:ilvl w:val="1"/>
          <w:numId w:val="14"/>
        </w:numPr>
        <w:tabs>
          <w:tab w:val="left" w:pos="2475"/>
        </w:tabs>
        <w:spacing w:before="5" w:line="228" w:lineRule="exact"/>
        <w:ind w:right="126"/>
        <w:rPr>
          <w:lang w:val="es-ES_tradnl"/>
          <w:rPrChange w:id="17478" w:author="Microsoft Office User" w:date="2016-11-12T14:12:00Z">
            <w:rPr>
              <w:lang w:val="es-ES"/>
            </w:rPr>
          </w:rPrChange>
        </w:rPr>
      </w:pPr>
      <w:r w:rsidRPr="00720734">
        <w:rPr>
          <w:color w:val="231F20"/>
          <w:lang w:val="es-ES_tradnl"/>
          <w:rPrChange w:id="17479" w:author="Microsoft Office User" w:date="2016-11-12T14:12:00Z">
            <w:rPr>
              <w:color w:val="231F20"/>
              <w:lang w:val="es-ES"/>
            </w:rPr>
          </w:rPrChange>
        </w:rPr>
        <w:t>Sonidos</w:t>
      </w:r>
      <w:r w:rsidRPr="00720734">
        <w:rPr>
          <w:color w:val="231F20"/>
          <w:spacing w:val="-17"/>
          <w:lang w:val="es-ES_tradnl"/>
          <w:rPrChange w:id="17480" w:author="Microsoft Office User" w:date="2016-11-12T14:12:00Z">
            <w:rPr>
              <w:color w:val="231F20"/>
              <w:spacing w:val="-17"/>
              <w:lang w:val="es-ES"/>
            </w:rPr>
          </w:rPrChange>
        </w:rPr>
        <w:t xml:space="preserve"> </w:t>
      </w:r>
      <w:r w:rsidRPr="00720734">
        <w:rPr>
          <w:color w:val="231F20"/>
          <w:lang w:val="es-ES_tradnl"/>
          <w:rPrChange w:id="17481" w:author="Microsoft Office User" w:date="2016-11-12T14:12:00Z">
            <w:rPr>
              <w:color w:val="231F20"/>
              <w:lang w:val="es-ES"/>
            </w:rPr>
          </w:rPrChange>
        </w:rPr>
        <w:t>nasales</w:t>
      </w:r>
      <w:r w:rsidRPr="00720734">
        <w:rPr>
          <w:color w:val="231F20"/>
          <w:spacing w:val="-17"/>
          <w:lang w:val="es-ES_tradnl"/>
          <w:rPrChange w:id="17482" w:author="Microsoft Office User" w:date="2016-11-12T14:12:00Z">
            <w:rPr>
              <w:color w:val="231F20"/>
              <w:spacing w:val="-17"/>
              <w:lang w:val="es-ES"/>
            </w:rPr>
          </w:rPrChange>
        </w:rPr>
        <w:t xml:space="preserve"> </w:t>
      </w:r>
      <w:r w:rsidRPr="00720734">
        <w:rPr>
          <w:color w:val="231F20"/>
          <w:lang w:val="es-ES_tradnl"/>
          <w:rPrChange w:id="17483" w:author="Microsoft Office User" w:date="2016-11-12T14:12:00Z">
            <w:rPr>
              <w:color w:val="231F20"/>
              <w:lang w:val="es-ES"/>
            </w:rPr>
          </w:rPrChange>
        </w:rPr>
        <w:t>-</w:t>
      </w:r>
      <w:r w:rsidRPr="00720734">
        <w:rPr>
          <w:color w:val="231F20"/>
          <w:spacing w:val="-16"/>
          <w:lang w:val="es-ES_tradnl"/>
          <w:rPrChange w:id="17484" w:author="Microsoft Office User" w:date="2016-11-12T14:12:00Z">
            <w:rPr>
              <w:color w:val="231F20"/>
              <w:spacing w:val="-16"/>
              <w:lang w:val="es-ES"/>
            </w:rPr>
          </w:rPrChange>
        </w:rPr>
        <w:t xml:space="preserve"> </w:t>
      </w:r>
      <w:r w:rsidRPr="00720734">
        <w:rPr>
          <w:color w:val="231F20"/>
          <w:lang w:val="es-ES_tradnl"/>
          <w:rPrChange w:id="17485" w:author="Microsoft Office User" w:date="2016-11-12T14:12:00Z">
            <w:rPr>
              <w:color w:val="231F20"/>
              <w:lang w:val="es-ES"/>
            </w:rPr>
          </w:rPrChange>
        </w:rPr>
        <w:t>no</w:t>
      </w:r>
      <w:r w:rsidRPr="00720734">
        <w:rPr>
          <w:color w:val="231F20"/>
          <w:spacing w:val="-17"/>
          <w:lang w:val="es-ES_tradnl"/>
          <w:rPrChange w:id="17486" w:author="Microsoft Office User" w:date="2016-11-12T14:12:00Z">
            <w:rPr>
              <w:color w:val="231F20"/>
              <w:spacing w:val="-17"/>
              <w:lang w:val="es-ES"/>
            </w:rPr>
          </w:rPrChange>
        </w:rPr>
        <w:t xml:space="preserve"> </w:t>
      </w:r>
      <w:r w:rsidRPr="00720734">
        <w:rPr>
          <w:color w:val="231F20"/>
          <w:lang w:val="es-ES_tradnl"/>
          <w:rPrChange w:id="17487" w:author="Microsoft Office User" w:date="2016-11-12T14:12:00Z">
            <w:rPr>
              <w:color w:val="231F20"/>
              <w:lang w:val="es-ES"/>
            </w:rPr>
          </w:rPrChange>
        </w:rPr>
        <w:t>deberían</w:t>
      </w:r>
      <w:r w:rsidRPr="00720734">
        <w:rPr>
          <w:color w:val="231F20"/>
          <w:spacing w:val="-16"/>
          <w:lang w:val="es-ES_tradnl"/>
          <w:rPrChange w:id="17488" w:author="Microsoft Office User" w:date="2016-11-12T14:12:00Z">
            <w:rPr>
              <w:color w:val="231F20"/>
              <w:spacing w:val="-16"/>
              <w:lang w:val="es-ES"/>
            </w:rPr>
          </w:rPrChange>
        </w:rPr>
        <w:t xml:space="preserve"> </w:t>
      </w:r>
      <w:r w:rsidRPr="00720734">
        <w:rPr>
          <w:color w:val="231F20"/>
          <w:lang w:val="es-ES_tradnl"/>
          <w:rPrChange w:id="17489" w:author="Microsoft Office User" w:date="2016-11-12T14:12:00Z">
            <w:rPr>
              <w:color w:val="231F20"/>
              <w:lang w:val="es-ES"/>
            </w:rPr>
          </w:rPrChange>
        </w:rPr>
        <w:t>estar</w:t>
      </w:r>
      <w:r w:rsidRPr="00720734">
        <w:rPr>
          <w:color w:val="231F20"/>
          <w:spacing w:val="-17"/>
          <w:lang w:val="es-ES_tradnl"/>
          <w:rPrChange w:id="17490" w:author="Microsoft Office User" w:date="2016-11-12T14:12:00Z">
            <w:rPr>
              <w:color w:val="231F20"/>
              <w:spacing w:val="-17"/>
              <w:lang w:val="es-ES"/>
            </w:rPr>
          </w:rPrChange>
        </w:rPr>
        <w:t xml:space="preserve"> </w:t>
      </w:r>
      <w:r w:rsidRPr="00720734">
        <w:rPr>
          <w:color w:val="231F20"/>
          <w:spacing w:val="-1"/>
          <w:lang w:val="es-ES_tradnl"/>
          <w:rPrChange w:id="17491" w:author="Microsoft Office User" w:date="2016-11-12T14:12:00Z">
            <w:rPr>
              <w:color w:val="231F20"/>
              <w:spacing w:val="-1"/>
              <w:lang w:val="es-ES"/>
            </w:rPr>
          </w:rPrChange>
        </w:rPr>
        <w:t>afectados</w:t>
      </w:r>
    </w:p>
    <w:p w14:paraId="601EFF48" w14:textId="77777777" w:rsidR="00EA0C4F" w:rsidRPr="00720734" w:rsidRDefault="00180FBC">
      <w:pPr>
        <w:pStyle w:val="BodyText"/>
        <w:spacing w:line="241" w:lineRule="exact"/>
        <w:ind w:left="2515" w:right="126" w:firstLine="0"/>
        <w:rPr>
          <w:lang w:val="es-ES_tradnl"/>
          <w:rPrChange w:id="17492" w:author="Microsoft Office User" w:date="2016-11-12T14:12:00Z">
            <w:rPr>
              <w:lang w:val="es-ES"/>
            </w:rPr>
          </w:rPrChange>
        </w:rPr>
      </w:pPr>
      <w:r w:rsidRPr="00720734">
        <w:rPr>
          <w:rFonts w:ascii="Century Gothic" w:hAnsi="Century Gothic"/>
          <w:color w:val="231F20"/>
          <w:lang w:val="es-ES_tradnl"/>
          <w:rPrChange w:id="17493"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6"/>
          <w:lang w:val="es-ES_tradnl"/>
          <w:rPrChange w:id="17494" w:author="Microsoft Office User" w:date="2016-11-12T14:12:00Z">
            <w:rPr>
              <w:rFonts w:ascii="Century Gothic" w:hAnsi="Century Gothic"/>
              <w:color w:val="231F20"/>
              <w:spacing w:val="6"/>
              <w:lang w:val="es-ES"/>
            </w:rPr>
          </w:rPrChange>
        </w:rPr>
        <w:t xml:space="preserve"> </w:t>
      </w:r>
      <w:r w:rsidRPr="00720734">
        <w:rPr>
          <w:color w:val="231F20"/>
          <w:lang w:val="es-ES_tradnl"/>
          <w:rPrChange w:id="17495" w:author="Microsoft Office User" w:date="2016-11-12T14:12:00Z">
            <w:rPr>
              <w:color w:val="231F20"/>
              <w:lang w:val="es-ES"/>
            </w:rPr>
          </w:rPrChange>
        </w:rPr>
        <w:t>/m/</w:t>
      </w:r>
      <w:r w:rsidRPr="00720734">
        <w:rPr>
          <w:color w:val="231F20"/>
          <w:spacing w:val="-9"/>
          <w:lang w:val="es-ES_tradnl"/>
          <w:rPrChange w:id="17496" w:author="Microsoft Office User" w:date="2016-11-12T14:12:00Z">
            <w:rPr>
              <w:color w:val="231F20"/>
              <w:spacing w:val="-9"/>
              <w:lang w:val="es-ES"/>
            </w:rPr>
          </w:rPrChange>
        </w:rPr>
        <w:t xml:space="preserve"> </w:t>
      </w:r>
      <w:r w:rsidRPr="00720734">
        <w:rPr>
          <w:color w:val="231F20"/>
          <w:lang w:val="es-ES_tradnl"/>
          <w:rPrChange w:id="17497" w:author="Microsoft Office User" w:date="2016-11-12T14:12:00Z">
            <w:rPr>
              <w:color w:val="231F20"/>
              <w:lang w:val="es-ES"/>
            </w:rPr>
          </w:rPrChange>
        </w:rPr>
        <w:t>-</w:t>
      </w:r>
      <w:r w:rsidRPr="00720734">
        <w:rPr>
          <w:color w:val="231F20"/>
          <w:spacing w:val="-10"/>
          <w:lang w:val="es-ES_tradnl"/>
          <w:rPrChange w:id="17498" w:author="Microsoft Office User" w:date="2016-11-12T14:12:00Z">
            <w:rPr>
              <w:color w:val="231F20"/>
              <w:spacing w:val="-10"/>
              <w:lang w:val="es-ES"/>
            </w:rPr>
          </w:rPrChange>
        </w:rPr>
        <w:t xml:space="preserve"> </w:t>
      </w:r>
      <w:r w:rsidRPr="00720734">
        <w:rPr>
          <w:color w:val="231F20"/>
          <w:lang w:val="es-ES_tradnl"/>
          <w:rPrChange w:id="17499" w:author="Microsoft Office User" w:date="2016-11-12T14:12:00Z">
            <w:rPr>
              <w:color w:val="231F20"/>
              <w:lang w:val="es-ES"/>
            </w:rPr>
          </w:rPrChange>
        </w:rPr>
        <w:t>Mi</w:t>
      </w:r>
      <w:r w:rsidRPr="00720734">
        <w:rPr>
          <w:color w:val="231F20"/>
          <w:spacing w:val="-9"/>
          <w:lang w:val="es-ES_tradnl"/>
          <w:rPrChange w:id="17500" w:author="Microsoft Office User" w:date="2016-11-12T14:12:00Z">
            <w:rPr>
              <w:color w:val="231F20"/>
              <w:spacing w:val="-9"/>
              <w:lang w:val="es-ES"/>
            </w:rPr>
          </w:rPrChange>
        </w:rPr>
        <w:t xml:space="preserve"> </w:t>
      </w:r>
      <w:r w:rsidRPr="00720734">
        <w:rPr>
          <w:color w:val="231F20"/>
          <w:lang w:val="es-ES_tradnl"/>
          <w:rPrChange w:id="17501" w:author="Microsoft Office User" w:date="2016-11-12T14:12:00Z">
            <w:rPr>
              <w:color w:val="231F20"/>
              <w:lang w:val="es-ES"/>
            </w:rPr>
          </w:rPrChange>
        </w:rPr>
        <w:t>mamá</w:t>
      </w:r>
      <w:r w:rsidRPr="00720734">
        <w:rPr>
          <w:color w:val="231F20"/>
          <w:spacing w:val="-9"/>
          <w:lang w:val="es-ES_tradnl"/>
          <w:rPrChange w:id="17502" w:author="Microsoft Office User" w:date="2016-11-12T14:12:00Z">
            <w:rPr>
              <w:color w:val="231F20"/>
              <w:spacing w:val="-9"/>
              <w:lang w:val="es-ES"/>
            </w:rPr>
          </w:rPrChange>
        </w:rPr>
        <w:t xml:space="preserve"> </w:t>
      </w:r>
      <w:r w:rsidRPr="00720734">
        <w:rPr>
          <w:color w:val="231F20"/>
          <w:lang w:val="es-ES_tradnl"/>
          <w:rPrChange w:id="17503" w:author="Microsoft Office User" w:date="2016-11-12T14:12:00Z">
            <w:rPr>
              <w:color w:val="231F20"/>
              <w:lang w:val="es-ES"/>
            </w:rPr>
          </w:rPrChange>
        </w:rPr>
        <w:t>me</w:t>
      </w:r>
      <w:r w:rsidRPr="00720734">
        <w:rPr>
          <w:color w:val="231F20"/>
          <w:spacing w:val="-10"/>
          <w:lang w:val="es-ES_tradnl"/>
          <w:rPrChange w:id="17504" w:author="Microsoft Office User" w:date="2016-11-12T14:12:00Z">
            <w:rPr>
              <w:color w:val="231F20"/>
              <w:spacing w:val="-10"/>
              <w:lang w:val="es-ES"/>
            </w:rPr>
          </w:rPrChange>
        </w:rPr>
        <w:t xml:space="preserve"> </w:t>
      </w:r>
      <w:r w:rsidRPr="00720734">
        <w:rPr>
          <w:color w:val="231F20"/>
          <w:lang w:val="es-ES_tradnl"/>
          <w:rPrChange w:id="17505" w:author="Microsoft Office User" w:date="2016-11-12T14:12:00Z">
            <w:rPr>
              <w:color w:val="231F20"/>
              <w:lang w:val="es-ES"/>
            </w:rPr>
          </w:rPrChange>
        </w:rPr>
        <w:t>ama</w:t>
      </w:r>
    </w:p>
    <w:p w14:paraId="2034565C" w14:textId="77777777" w:rsidR="00EA0C4F" w:rsidRPr="00720734" w:rsidRDefault="00180FBC">
      <w:pPr>
        <w:pStyle w:val="BodyText"/>
        <w:spacing w:line="240" w:lineRule="exact"/>
        <w:ind w:left="2515" w:right="126" w:firstLine="0"/>
        <w:rPr>
          <w:lang w:val="es-ES_tradnl"/>
          <w:rPrChange w:id="17506" w:author="Microsoft Office User" w:date="2016-11-12T14:12:00Z">
            <w:rPr>
              <w:lang w:val="es-ES"/>
            </w:rPr>
          </w:rPrChange>
        </w:rPr>
      </w:pPr>
      <w:r w:rsidRPr="00720734">
        <w:rPr>
          <w:rFonts w:ascii="Century Gothic" w:hAnsi="Century Gothic"/>
          <w:color w:val="231F20"/>
          <w:lang w:val="es-ES_tradnl"/>
          <w:rPrChange w:id="17507" w:author="Microsoft Office User" w:date="2016-11-12T14:12:00Z">
            <w:rPr>
              <w:rFonts w:ascii="Century Gothic" w:hAnsi="Century Gothic"/>
              <w:color w:val="231F20"/>
              <w:lang w:val="es-ES"/>
            </w:rPr>
          </w:rPrChange>
        </w:rPr>
        <w:t>»</w:t>
      </w:r>
      <w:r w:rsidRPr="00720734">
        <w:rPr>
          <w:rFonts w:ascii="Century Gothic" w:hAnsi="Century Gothic"/>
          <w:color w:val="231F20"/>
          <w:spacing w:val="53"/>
          <w:lang w:val="es-ES_tradnl"/>
          <w:rPrChange w:id="17508" w:author="Microsoft Office User" w:date="2016-11-12T14:12:00Z">
            <w:rPr>
              <w:rFonts w:ascii="Century Gothic" w:hAnsi="Century Gothic"/>
              <w:color w:val="231F20"/>
              <w:spacing w:val="53"/>
              <w:lang w:val="es-ES"/>
            </w:rPr>
          </w:rPrChange>
        </w:rPr>
        <w:t xml:space="preserve"> </w:t>
      </w:r>
      <w:r w:rsidRPr="00720734">
        <w:rPr>
          <w:color w:val="231F20"/>
          <w:lang w:val="es-ES_tradnl"/>
          <w:rPrChange w:id="17509" w:author="Microsoft Office User" w:date="2016-11-12T14:12:00Z">
            <w:rPr>
              <w:color w:val="231F20"/>
              <w:lang w:val="es-ES"/>
            </w:rPr>
          </w:rPrChange>
        </w:rPr>
        <w:t>/n/</w:t>
      </w:r>
      <w:r w:rsidRPr="00720734">
        <w:rPr>
          <w:color w:val="231F20"/>
          <w:spacing w:val="-13"/>
          <w:lang w:val="es-ES_tradnl"/>
          <w:rPrChange w:id="17510" w:author="Microsoft Office User" w:date="2016-11-12T14:12:00Z">
            <w:rPr>
              <w:color w:val="231F20"/>
              <w:spacing w:val="-13"/>
              <w:lang w:val="es-ES"/>
            </w:rPr>
          </w:rPrChange>
        </w:rPr>
        <w:t xml:space="preserve"> </w:t>
      </w:r>
      <w:r w:rsidRPr="00720734">
        <w:rPr>
          <w:color w:val="231F20"/>
          <w:lang w:val="es-ES_tradnl"/>
          <w:rPrChange w:id="17511" w:author="Microsoft Office User" w:date="2016-11-12T14:12:00Z">
            <w:rPr>
              <w:color w:val="231F20"/>
              <w:lang w:val="es-ES"/>
            </w:rPr>
          </w:rPrChange>
        </w:rPr>
        <w:t>-</w:t>
      </w:r>
      <w:r w:rsidRPr="00720734">
        <w:rPr>
          <w:color w:val="231F20"/>
          <w:spacing w:val="-12"/>
          <w:lang w:val="es-ES_tradnl"/>
          <w:rPrChange w:id="17512" w:author="Microsoft Office User" w:date="2016-11-12T14:12:00Z">
            <w:rPr>
              <w:color w:val="231F20"/>
              <w:spacing w:val="-12"/>
              <w:lang w:val="es-ES"/>
            </w:rPr>
          </w:rPrChange>
        </w:rPr>
        <w:t xml:space="preserve"> </w:t>
      </w:r>
      <w:r w:rsidRPr="00720734">
        <w:rPr>
          <w:color w:val="231F20"/>
          <w:lang w:val="es-ES_tradnl"/>
          <w:rPrChange w:id="17513" w:author="Microsoft Office User" w:date="2016-11-12T14:12:00Z">
            <w:rPr>
              <w:color w:val="231F20"/>
              <w:lang w:val="es-ES"/>
            </w:rPr>
          </w:rPrChange>
        </w:rPr>
        <w:t>La</w:t>
      </w:r>
      <w:r w:rsidRPr="00720734">
        <w:rPr>
          <w:color w:val="231F20"/>
          <w:spacing w:val="-13"/>
          <w:lang w:val="es-ES_tradnl"/>
          <w:rPrChange w:id="17514" w:author="Microsoft Office User" w:date="2016-11-12T14:12:00Z">
            <w:rPr>
              <w:color w:val="231F20"/>
              <w:spacing w:val="-13"/>
              <w:lang w:val="es-ES"/>
            </w:rPr>
          </w:rPrChange>
        </w:rPr>
        <w:t xml:space="preserve"> </w:t>
      </w:r>
      <w:r w:rsidRPr="00720734">
        <w:rPr>
          <w:color w:val="231F20"/>
          <w:lang w:val="es-ES_tradnl"/>
          <w:rPrChange w:id="17515" w:author="Microsoft Office User" w:date="2016-11-12T14:12:00Z">
            <w:rPr>
              <w:color w:val="231F20"/>
              <w:lang w:val="es-ES"/>
            </w:rPr>
          </w:rPrChange>
        </w:rPr>
        <w:t>niña</w:t>
      </w:r>
      <w:r w:rsidRPr="00720734">
        <w:rPr>
          <w:color w:val="231F20"/>
          <w:spacing w:val="-13"/>
          <w:lang w:val="es-ES_tradnl"/>
          <w:rPrChange w:id="17516" w:author="Microsoft Office User" w:date="2016-11-12T14:12:00Z">
            <w:rPr>
              <w:color w:val="231F20"/>
              <w:spacing w:val="-13"/>
              <w:lang w:val="es-ES"/>
            </w:rPr>
          </w:rPrChange>
        </w:rPr>
        <w:t xml:space="preserve"> </w:t>
      </w:r>
      <w:r w:rsidRPr="00720734">
        <w:rPr>
          <w:color w:val="231F20"/>
          <w:lang w:val="es-ES_tradnl"/>
          <w:rPrChange w:id="17517" w:author="Microsoft Office User" w:date="2016-11-12T14:12:00Z">
            <w:rPr>
              <w:color w:val="231F20"/>
              <w:lang w:val="es-ES"/>
            </w:rPr>
          </w:rPrChange>
        </w:rPr>
        <w:t>mueve</w:t>
      </w:r>
      <w:r w:rsidRPr="00720734">
        <w:rPr>
          <w:color w:val="231F20"/>
          <w:spacing w:val="-13"/>
          <w:lang w:val="es-ES_tradnl"/>
          <w:rPrChange w:id="17518" w:author="Microsoft Office User" w:date="2016-11-12T14:12:00Z">
            <w:rPr>
              <w:color w:val="231F20"/>
              <w:spacing w:val="-13"/>
              <w:lang w:val="es-ES"/>
            </w:rPr>
          </w:rPrChange>
        </w:rPr>
        <w:t xml:space="preserve"> </w:t>
      </w:r>
      <w:r w:rsidRPr="00720734">
        <w:rPr>
          <w:color w:val="231F20"/>
          <w:lang w:val="es-ES_tradnl"/>
          <w:rPrChange w:id="17519" w:author="Microsoft Office User" w:date="2016-11-12T14:12:00Z">
            <w:rPr>
              <w:color w:val="231F20"/>
              <w:lang w:val="es-ES"/>
            </w:rPr>
          </w:rPrChange>
        </w:rPr>
        <w:t>la</w:t>
      </w:r>
      <w:r w:rsidRPr="00720734">
        <w:rPr>
          <w:color w:val="231F20"/>
          <w:spacing w:val="-12"/>
          <w:lang w:val="es-ES_tradnl"/>
          <w:rPrChange w:id="17520" w:author="Microsoft Office User" w:date="2016-11-12T14:12:00Z">
            <w:rPr>
              <w:color w:val="231F20"/>
              <w:spacing w:val="-12"/>
              <w:lang w:val="es-ES"/>
            </w:rPr>
          </w:rPrChange>
        </w:rPr>
        <w:t xml:space="preserve"> </w:t>
      </w:r>
      <w:r w:rsidRPr="00720734">
        <w:rPr>
          <w:color w:val="231F20"/>
          <w:lang w:val="es-ES_tradnl"/>
          <w:rPrChange w:id="17521" w:author="Microsoft Office User" w:date="2016-11-12T14:12:00Z">
            <w:rPr>
              <w:color w:val="231F20"/>
              <w:lang w:val="es-ES"/>
            </w:rPr>
          </w:rPrChange>
        </w:rPr>
        <w:t>moña</w:t>
      </w:r>
    </w:p>
    <w:p w14:paraId="12E1BBCD" w14:textId="77777777" w:rsidR="00EA0C4F" w:rsidRPr="00720734" w:rsidRDefault="00180FBC">
      <w:pPr>
        <w:pStyle w:val="BodyText"/>
        <w:spacing w:line="243" w:lineRule="exact"/>
        <w:ind w:left="2515" w:right="126" w:firstLine="0"/>
        <w:rPr>
          <w:lang w:val="es-ES_tradnl"/>
          <w:rPrChange w:id="17522" w:author="Microsoft Office User" w:date="2016-11-12T14:12:00Z">
            <w:rPr>
              <w:lang w:val="es-ES"/>
            </w:rPr>
          </w:rPrChange>
        </w:rPr>
      </w:pPr>
      <w:r w:rsidRPr="00720734">
        <w:rPr>
          <w:rFonts w:ascii="Century Gothic" w:hAnsi="Century Gothic"/>
          <w:color w:val="231F20"/>
          <w:lang w:val="es-ES_tradnl"/>
          <w:rPrChange w:id="17523"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17524"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17525" w:author="Microsoft Office User" w:date="2016-11-12T14:12:00Z">
            <w:rPr>
              <w:color w:val="231F20"/>
              <w:lang w:val="es-ES"/>
            </w:rPr>
          </w:rPrChange>
        </w:rPr>
        <w:t>/ɲ/</w:t>
      </w:r>
      <w:r w:rsidRPr="00720734">
        <w:rPr>
          <w:color w:val="231F20"/>
          <w:spacing w:val="-13"/>
          <w:lang w:val="es-ES_tradnl"/>
          <w:rPrChange w:id="17526" w:author="Microsoft Office User" w:date="2016-11-12T14:12:00Z">
            <w:rPr>
              <w:color w:val="231F20"/>
              <w:spacing w:val="-13"/>
              <w:lang w:val="es-ES"/>
            </w:rPr>
          </w:rPrChange>
        </w:rPr>
        <w:t xml:space="preserve"> </w:t>
      </w:r>
      <w:r w:rsidRPr="00720734">
        <w:rPr>
          <w:color w:val="231F20"/>
          <w:lang w:val="es-ES_tradnl"/>
          <w:rPrChange w:id="17527" w:author="Microsoft Office User" w:date="2016-11-12T14:12:00Z">
            <w:rPr>
              <w:color w:val="231F20"/>
              <w:lang w:val="es-ES"/>
            </w:rPr>
          </w:rPrChange>
        </w:rPr>
        <w:t>-</w:t>
      </w:r>
      <w:r w:rsidRPr="00720734">
        <w:rPr>
          <w:color w:val="231F20"/>
          <w:spacing w:val="-12"/>
          <w:lang w:val="es-ES_tradnl"/>
          <w:rPrChange w:id="17528" w:author="Microsoft Office User" w:date="2016-11-12T14:12:00Z">
            <w:rPr>
              <w:color w:val="231F20"/>
              <w:spacing w:val="-12"/>
              <w:lang w:val="es-ES"/>
            </w:rPr>
          </w:rPrChange>
        </w:rPr>
        <w:t xml:space="preserve"> </w:t>
      </w:r>
      <w:r w:rsidRPr="00720734">
        <w:rPr>
          <w:color w:val="231F20"/>
          <w:lang w:val="es-ES_tradnl"/>
          <w:rPrChange w:id="17529" w:author="Microsoft Office User" w:date="2016-11-12T14:12:00Z">
            <w:rPr>
              <w:color w:val="231F20"/>
              <w:lang w:val="es-ES"/>
            </w:rPr>
          </w:rPrChange>
        </w:rPr>
        <w:t>La</w:t>
      </w:r>
      <w:r w:rsidRPr="00720734">
        <w:rPr>
          <w:color w:val="231F20"/>
          <w:spacing w:val="-13"/>
          <w:lang w:val="es-ES_tradnl"/>
          <w:rPrChange w:id="17530" w:author="Microsoft Office User" w:date="2016-11-12T14:12:00Z">
            <w:rPr>
              <w:color w:val="231F20"/>
              <w:spacing w:val="-13"/>
              <w:lang w:val="es-ES"/>
            </w:rPr>
          </w:rPrChange>
        </w:rPr>
        <w:t xml:space="preserve"> </w:t>
      </w:r>
      <w:r w:rsidRPr="00720734">
        <w:rPr>
          <w:color w:val="231F20"/>
          <w:lang w:val="es-ES_tradnl"/>
          <w:rPrChange w:id="17531" w:author="Microsoft Office User" w:date="2016-11-12T14:12:00Z">
            <w:rPr>
              <w:color w:val="231F20"/>
              <w:lang w:val="es-ES"/>
            </w:rPr>
          </w:rPrChange>
        </w:rPr>
        <w:t>niña</w:t>
      </w:r>
      <w:r w:rsidRPr="00720734">
        <w:rPr>
          <w:color w:val="231F20"/>
          <w:spacing w:val="-12"/>
          <w:lang w:val="es-ES_tradnl"/>
          <w:rPrChange w:id="17532" w:author="Microsoft Office User" w:date="2016-11-12T14:12:00Z">
            <w:rPr>
              <w:color w:val="231F20"/>
              <w:spacing w:val="-12"/>
              <w:lang w:val="es-ES"/>
            </w:rPr>
          </w:rPrChange>
        </w:rPr>
        <w:t xml:space="preserve"> </w:t>
      </w:r>
      <w:r w:rsidRPr="00720734">
        <w:rPr>
          <w:color w:val="231F20"/>
          <w:lang w:val="es-ES_tradnl"/>
          <w:rPrChange w:id="17533" w:author="Microsoft Office User" w:date="2016-11-12T14:12:00Z">
            <w:rPr>
              <w:color w:val="231F20"/>
              <w:lang w:val="es-ES"/>
            </w:rPr>
          </w:rPrChange>
        </w:rPr>
        <w:t>mueve</w:t>
      </w:r>
      <w:r w:rsidRPr="00720734">
        <w:rPr>
          <w:color w:val="231F20"/>
          <w:spacing w:val="-13"/>
          <w:lang w:val="es-ES_tradnl"/>
          <w:rPrChange w:id="17534" w:author="Microsoft Office User" w:date="2016-11-12T14:12:00Z">
            <w:rPr>
              <w:color w:val="231F20"/>
              <w:spacing w:val="-13"/>
              <w:lang w:val="es-ES"/>
            </w:rPr>
          </w:rPrChange>
        </w:rPr>
        <w:t xml:space="preserve"> </w:t>
      </w:r>
      <w:r w:rsidRPr="00720734">
        <w:rPr>
          <w:color w:val="231F20"/>
          <w:lang w:val="es-ES_tradnl"/>
          <w:rPrChange w:id="17535" w:author="Microsoft Office User" w:date="2016-11-12T14:12:00Z">
            <w:rPr>
              <w:color w:val="231F20"/>
              <w:lang w:val="es-ES"/>
            </w:rPr>
          </w:rPrChange>
        </w:rPr>
        <w:t>la</w:t>
      </w:r>
      <w:r w:rsidRPr="00720734">
        <w:rPr>
          <w:color w:val="231F20"/>
          <w:spacing w:val="-12"/>
          <w:lang w:val="es-ES_tradnl"/>
          <w:rPrChange w:id="17536" w:author="Microsoft Office User" w:date="2016-11-12T14:12:00Z">
            <w:rPr>
              <w:color w:val="231F20"/>
              <w:spacing w:val="-12"/>
              <w:lang w:val="es-ES"/>
            </w:rPr>
          </w:rPrChange>
        </w:rPr>
        <w:t xml:space="preserve"> </w:t>
      </w:r>
      <w:r w:rsidRPr="00720734">
        <w:rPr>
          <w:color w:val="231F20"/>
          <w:lang w:val="es-ES_tradnl"/>
          <w:rPrChange w:id="17537" w:author="Microsoft Office User" w:date="2016-11-12T14:12:00Z">
            <w:rPr>
              <w:color w:val="231F20"/>
              <w:lang w:val="es-ES"/>
            </w:rPr>
          </w:rPrChange>
        </w:rPr>
        <w:t>moña</w:t>
      </w:r>
    </w:p>
    <w:p w14:paraId="78EE59AC" w14:textId="77777777" w:rsidR="00EA0C4F" w:rsidRPr="00720734" w:rsidRDefault="00180FBC">
      <w:pPr>
        <w:pStyle w:val="BodyText"/>
        <w:numPr>
          <w:ilvl w:val="1"/>
          <w:numId w:val="14"/>
        </w:numPr>
        <w:tabs>
          <w:tab w:val="left" w:pos="2475"/>
        </w:tabs>
        <w:spacing w:before="8" w:line="228" w:lineRule="exact"/>
        <w:ind w:right="126"/>
        <w:rPr>
          <w:lang w:val="es-ES_tradnl"/>
          <w:rPrChange w:id="17538" w:author="Microsoft Office User" w:date="2016-11-12T14:12:00Z">
            <w:rPr>
              <w:lang w:val="es-ES"/>
            </w:rPr>
          </w:rPrChange>
        </w:rPr>
      </w:pPr>
      <w:r w:rsidRPr="00720734">
        <w:rPr>
          <w:color w:val="231F20"/>
          <w:lang w:val="es-ES_tradnl"/>
          <w:rPrChange w:id="17539" w:author="Microsoft Office User" w:date="2016-11-12T14:12:00Z">
            <w:rPr>
              <w:color w:val="231F20"/>
              <w:lang w:val="es-ES"/>
            </w:rPr>
          </w:rPrChange>
        </w:rPr>
        <w:t>Sonidos</w:t>
      </w:r>
      <w:r w:rsidRPr="00720734">
        <w:rPr>
          <w:color w:val="231F20"/>
          <w:spacing w:val="-14"/>
          <w:lang w:val="es-ES_tradnl"/>
          <w:rPrChange w:id="17540" w:author="Microsoft Office User" w:date="2016-11-12T14:12:00Z">
            <w:rPr>
              <w:color w:val="231F20"/>
              <w:spacing w:val="-14"/>
              <w:lang w:val="es-ES"/>
            </w:rPr>
          </w:rPrChange>
        </w:rPr>
        <w:t xml:space="preserve"> </w:t>
      </w:r>
      <w:r w:rsidRPr="00720734">
        <w:rPr>
          <w:color w:val="231F20"/>
          <w:lang w:val="es-ES_tradnl"/>
          <w:rPrChange w:id="17541" w:author="Microsoft Office User" w:date="2016-11-12T14:12:00Z">
            <w:rPr>
              <w:color w:val="231F20"/>
              <w:lang w:val="es-ES"/>
            </w:rPr>
          </w:rPrChange>
        </w:rPr>
        <w:t>de</w:t>
      </w:r>
      <w:r w:rsidRPr="00720734">
        <w:rPr>
          <w:color w:val="231F20"/>
          <w:spacing w:val="-14"/>
          <w:lang w:val="es-ES_tradnl"/>
          <w:rPrChange w:id="17542" w:author="Microsoft Office User" w:date="2016-11-12T14:12:00Z">
            <w:rPr>
              <w:color w:val="231F20"/>
              <w:spacing w:val="-14"/>
              <w:lang w:val="es-ES"/>
            </w:rPr>
          </w:rPrChange>
        </w:rPr>
        <w:t xml:space="preserve"> </w:t>
      </w:r>
      <w:r w:rsidRPr="00720734">
        <w:rPr>
          <w:color w:val="231F20"/>
          <w:lang w:val="es-ES_tradnl"/>
          <w:rPrChange w:id="17543" w:author="Microsoft Office User" w:date="2016-11-12T14:12:00Z">
            <w:rPr>
              <w:color w:val="231F20"/>
              <w:lang w:val="es-ES"/>
            </w:rPr>
          </w:rPrChange>
        </w:rPr>
        <w:t>baja</w:t>
      </w:r>
      <w:r w:rsidRPr="00720734">
        <w:rPr>
          <w:color w:val="231F20"/>
          <w:spacing w:val="-13"/>
          <w:lang w:val="es-ES_tradnl"/>
          <w:rPrChange w:id="17544" w:author="Microsoft Office User" w:date="2016-11-12T14:12:00Z">
            <w:rPr>
              <w:color w:val="231F20"/>
              <w:spacing w:val="-13"/>
              <w:lang w:val="es-ES"/>
            </w:rPr>
          </w:rPrChange>
        </w:rPr>
        <w:t xml:space="preserve"> </w:t>
      </w:r>
      <w:r w:rsidRPr="00720734">
        <w:rPr>
          <w:color w:val="231F20"/>
          <w:spacing w:val="-1"/>
          <w:lang w:val="es-ES_tradnl"/>
          <w:rPrChange w:id="17545" w:author="Microsoft Office User" w:date="2016-11-12T14:12:00Z">
            <w:rPr>
              <w:color w:val="231F20"/>
              <w:spacing w:val="-1"/>
              <w:lang w:val="es-ES"/>
            </w:rPr>
          </w:rPrChange>
        </w:rPr>
        <w:t>presión</w:t>
      </w:r>
      <w:r w:rsidRPr="00720734">
        <w:rPr>
          <w:color w:val="231F20"/>
          <w:spacing w:val="-14"/>
          <w:lang w:val="es-ES_tradnl"/>
          <w:rPrChange w:id="17546" w:author="Microsoft Office User" w:date="2016-11-12T14:12:00Z">
            <w:rPr>
              <w:color w:val="231F20"/>
              <w:spacing w:val="-14"/>
              <w:lang w:val="es-ES"/>
            </w:rPr>
          </w:rPrChange>
        </w:rPr>
        <w:t xml:space="preserve"> </w:t>
      </w:r>
      <w:r w:rsidRPr="00720734">
        <w:rPr>
          <w:color w:val="231F20"/>
          <w:lang w:val="es-ES_tradnl"/>
          <w:rPrChange w:id="17547" w:author="Microsoft Office User" w:date="2016-11-12T14:12:00Z">
            <w:rPr>
              <w:color w:val="231F20"/>
              <w:lang w:val="es-ES"/>
            </w:rPr>
          </w:rPrChange>
        </w:rPr>
        <w:t>-</w:t>
      </w:r>
      <w:r w:rsidRPr="00720734">
        <w:rPr>
          <w:color w:val="231F20"/>
          <w:spacing w:val="-14"/>
          <w:lang w:val="es-ES_tradnl"/>
          <w:rPrChange w:id="17548" w:author="Microsoft Office User" w:date="2016-11-12T14:12:00Z">
            <w:rPr>
              <w:color w:val="231F20"/>
              <w:spacing w:val="-14"/>
              <w:lang w:val="es-ES"/>
            </w:rPr>
          </w:rPrChange>
        </w:rPr>
        <w:t xml:space="preserve"> </w:t>
      </w:r>
      <w:r w:rsidRPr="00720734">
        <w:rPr>
          <w:color w:val="231F20"/>
          <w:lang w:val="es-ES_tradnl"/>
          <w:rPrChange w:id="17549" w:author="Microsoft Office User" w:date="2016-11-12T14:12:00Z">
            <w:rPr>
              <w:color w:val="231F20"/>
              <w:lang w:val="es-ES"/>
            </w:rPr>
          </w:rPrChange>
        </w:rPr>
        <w:t>no</w:t>
      </w:r>
      <w:r w:rsidRPr="00720734">
        <w:rPr>
          <w:color w:val="231F20"/>
          <w:spacing w:val="-13"/>
          <w:lang w:val="es-ES_tradnl"/>
          <w:rPrChange w:id="17550" w:author="Microsoft Office User" w:date="2016-11-12T14:12:00Z">
            <w:rPr>
              <w:color w:val="231F20"/>
              <w:spacing w:val="-13"/>
              <w:lang w:val="es-ES"/>
            </w:rPr>
          </w:rPrChange>
        </w:rPr>
        <w:t xml:space="preserve"> </w:t>
      </w:r>
      <w:r w:rsidRPr="00720734">
        <w:rPr>
          <w:color w:val="231F20"/>
          <w:lang w:val="es-ES_tradnl"/>
          <w:rPrChange w:id="17551" w:author="Microsoft Office User" w:date="2016-11-12T14:12:00Z">
            <w:rPr>
              <w:color w:val="231F20"/>
              <w:lang w:val="es-ES"/>
            </w:rPr>
          </w:rPrChange>
        </w:rPr>
        <w:t>deberían</w:t>
      </w:r>
      <w:r w:rsidRPr="00720734">
        <w:rPr>
          <w:color w:val="231F20"/>
          <w:spacing w:val="-14"/>
          <w:lang w:val="es-ES_tradnl"/>
          <w:rPrChange w:id="17552" w:author="Microsoft Office User" w:date="2016-11-12T14:12:00Z">
            <w:rPr>
              <w:color w:val="231F20"/>
              <w:spacing w:val="-14"/>
              <w:lang w:val="es-ES"/>
            </w:rPr>
          </w:rPrChange>
        </w:rPr>
        <w:t xml:space="preserve"> </w:t>
      </w:r>
      <w:r w:rsidRPr="00720734">
        <w:rPr>
          <w:color w:val="231F20"/>
          <w:lang w:val="es-ES_tradnl"/>
          <w:rPrChange w:id="17553" w:author="Microsoft Office User" w:date="2016-11-12T14:12:00Z">
            <w:rPr>
              <w:color w:val="231F20"/>
              <w:lang w:val="es-ES"/>
            </w:rPr>
          </w:rPrChange>
        </w:rPr>
        <w:t>estar</w:t>
      </w:r>
      <w:r w:rsidRPr="00720734">
        <w:rPr>
          <w:color w:val="231F20"/>
          <w:spacing w:val="-14"/>
          <w:lang w:val="es-ES_tradnl"/>
          <w:rPrChange w:id="17554" w:author="Microsoft Office User" w:date="2016-11-12T14:12:00Z">
            <w:rPr>
              <w:color w:val="231F20"/>
              <w:spacing w:val="-14"/>
              <w:lang w:val="es-ES"/>
            </w:rPr>
          </w:rPrChange>
        </w:rPr>
        <w:t xml:space="preserve"> </w:t>
      </w:r>
      <w:r w:rsidRPr="00720734">
        <w:rPr>
          <w:color w:val="231F20"/>
          <w:lang w:val="es-ES_tradnl"/>
          <w:rPrChange w:id="17555" w:author="Microsoft Office User" w:date="2016-11-12T14:12:00Z">
            <w:rPr>
              <w:color w:val="231F20"/>
              <w:lang w:val="es-ES"/>
            </w:rPr>
          </w:rPrChange>
        </w:rPr>
        <w:t>demasiado</w:t>
      </w:r>
      <w:r w:rsidRPr="00720734">
        <w:rPr>
          <w:color w:val="231F20"/>
          <w:spacing w:val="-13"/>
          <w:lang w:val="es-ES_tradnl"/>
          <w:rPrChange w:id="17556" w:author="Microsoft Office User" w:date="2016-11-12T14:12:00Z">
            <w:rPr>
              <w:color w:val="231F20"/>
              <w:spacing w:val="-13"/>
              <w:lang w:val="es-ES"/>
            </w:rPr>
          </w:rPrChange>
        </w:rPr>
        <w:t xml:space="preserve"> </w:t>
      </w:r>
      <w:r w:rsidRPr="00720734">
        <w:rPr>
          <w:color w:val="231F20"/>
          <w:spacing w:val="-1"/>
          <w:lang w:val="es-ES_tradnl"/>
          <w:rPrChange w:id="17557" w:author="Microsoft Office User" w:date="2016-11-12T14:12:00Z">
            <w:rPr>
              <w:color w:val="231F20"/>
              <w:spacing w:val="-1"/>
              <w:lang w:val="es-ES"/>
            </w:rPr>
          </w:rPrChange>
        </w:rPr>
        <w:t>afectados</w:t>
      </w:r>
    </w:p>
    <w:p w14:paraId="6AF31025" w14:textId="77777777" w:rsidR="00EA0C4F" w:rsidRPr="00720734" w:rsidRDefault="00180FBC">
      <w:pPr>
        <w:pStyle w:val="BodyText"/>
        <w:spacing w:line="241" w:lineRule="exact"/>
        <w:ind w:left="2515" w:right="126" w:firstLine="0"/>
        <w:rPr>
          <w:lang w:val="es-ES_tradnl"/>
          <w:rPrChange w:id="17558" w:author="Microsoft Office User" w:date="2016-11-12T14:12:00Z">
            <w:rPr>
              <w:lang w:val="es-ES"/>
            </w:rPr>
          </w:rPrChange>
        </w:rPr>
      </w:pPr>
      <w:r w:rsidRPr="00720734">
        <w:rPr>
          <w:rFonts w:ascii="Century Gothic" w:hAnsi="Century Gothic"/>
          <w:color w:val="231F20"/>
          <w:lang w:val="es-ES_tradnl"/>
          <w:rPrChange w:id="17559"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2"/>
          <w:lang w:val="es-ES_tradnl"/>
          <w:rPrChange w:id="17560" w:author="Microsoft Office User" w:date="2016-11-12T14:12:00Z">
            <w:rPr>
              <w:rFonts w:ascii="Century Gothic" w:hAnsi="Century Gothic"/>
              <w:color w:val="231F20"/>
              <w:spacing w:val="2"/>
              <w:lang w:val="es-ES"/>
            </w:rPr>
          </w:rPrChange>
        </w:rPr>
        <w:t xml:space="preserve"> </w:t>
      </w:r>
      <w:r w:rsidRPr="00720734">
        <w:rPr>
          <w:color w:val="231F20"/>
          <w:lang w:val="es-ES_tradnl"/>
          <w:rPrChange w:id="17561" w:author="Microsoft Office User" w:date="2016-11-12T14:12:00Z">
            <w:rPr>
              <w:color w:val="231F20"/>
              <w:lang w:val="es-ES"/>
            </w:rPr>
          </w:rPrChange>
        </w:rPr>
        <w:t>/l/</w:t>
      </w:r>
      <w:r w:rsidRPr="00720734">
        <w:rPr>
          <w:color w:val="231F20"/>
          <w:spacing w:val="-10"/>
          <w:lang w:val="es-ES_tradnl"/>
          <w:rPrChange w:id="17562" w:author="Microsoft Office User" w:date="2016-11-12T14:12:00Z">
            <w:rPr>
              <w:color w:val="231F20"/>
              <w:spacing w:val="-10"/>
              <w:lang w:val="es-ES"/>
            </w:rPr>
          </w:rPrChange>
        </w:rPr>
        <w:t xml:space="preserve"> </w:t>
      </w:r>
      <w:r w:rsidRPr="00720734">
        <w:rPr>
          <w:color w:val="231F20"/>
          <w:lang w:val="es-ES_tradnl"/>
          <w:rPrChange w:id="17563" w:author="Microsoft Office User" w:date="2016-11-12T14:12:00Z">
            <w:rPr>
              <w:color w:val="231F20"/>
              <w:lang w:val="es-ES"/>
            </w:rPr>
          </w:rPrChange>
        </w:rPr>
        <w:t>-</w:t>
      </w:r>
      <w:r w:rsidRPr="00720734">
        <w:rPr>
          <w:color w:val="231F20"/>
          <w:spacing w:val="-11"/>
          <w:lang w:val="es-ES_tradnl"/>
          <w:rPrChange w:id="17564" w:author="Microsoft Office User" w:date="2016-11-12T14:12:00Z">
            <w:rPr>
              <w:color w:val="231F20"/>
              <w:spacing w:val="-11"/>
              <w:lang w:val="es-ES"/>
            </w:rPr>
          </w:rPrChange>
        </w:rPr>
        <w:t xml:space="preserve"> </w:t>
      </w:r>
      <w:r w:rsidRPr="00720734">
        <w:rPr>
          <w:color w:val="231F20"/>
          <w:lang w:val="es-ES_tradnl"/>
          <w:rPrChange w:id="17565" w:author="Microsoft Office User" w:date="2016-11-12T14:12:00Z">
            <w:rPr>
              <w:color w:val="231F20"/>
              <w:lang w:val="es-ES"/>
            </w:rPr>
          </w:rPrChange>
        </w:rPr>
        <w:t>Lulú</w:t>
      </w:r>
      <w:r w:rsidRPr="00720734">
        <w:rPr>
          <w:color w:val="231F20"/>
          <w:spacing w:val="-11"/>
          <w:lang w:val="es-ES_tradnl"/>
          <w:rPrChange w:id="17566" w:author="Microsoft Office User" w:date="2016-11-12T14:12:00Z">
            <w:rPr>
              <w:color w:val="231F20"/>
              <w:spacing w:val="-11"/>
              <w:lang w:val="es-ES"/>
            </w:rPr>
          </w:rPrChange>
        </w:rPr>
        <w:t xml:space="preserve"> </w:t>
      </w:r>
      <w:r w:rsidRPr="00720734">
        <w:rPr>
          <w:color w:val="231F20"/>
          <w:lang w:val="es-ES_tradnl"/>
          <w:rPrChange w:id="17567" w:author="Microsoft Office User" w:date="2016-11-12T14:12:00Z">
            <w:rPr>
              <w:color w:val="231F20"/>
              <w:lang w:val="es-ES"/>
            </w:rPr>
          </w:rPrChange>
        </w:rPr>
        <w:t>lee</w:t>
      </w:r>
      <w:r w:rsidRPr="00720734">
        <w:rPr>
          <w:color w:val="231F20"/>
          <w:spacing w:val="-11"/>
          <w:lang w:val="es-ES_tradnl"/>
          <w:rPrChange w:id="17568" w:author="Microsoft Office User" w:date="2016-11-12T14:12:00Z">
            <w:rPr>
              <w:color w:val="231F20"/>
              <w:spacing w:val="-11"/>
              <w:lang w:val="es-ES"/>
            </w:rPr>
          </w:rPrChange>
        </w:rPr>
        <w:t xml:space="preserve"> </w:t>
      </w:r>
      <w:r w:rsidRPr="00720734">
        <w:rPr>
          <w:color w:val="231F20"/>
          <w:lang w:val="es-ES_tradnl"/>
          <w:rPrChange w:id="17569" w:author="Microsoft Office User" w:date="2016-11-12T14:12:00Z">
            <w:rPr>
              <w:color w:val="231F20"/>
              <w:lang w:val="es-ES"/>
            </w:rPr>
          </w:rPrChange>
        </w:rPr>
        <w:t>el</w:t>
      </w:r>
      <w:r w:rsidRPr="00720734">
        <w:rPr>
          <w:color w:val="231F20"/>
          <w:spacing w:val="-11"/>
          <w:lang w:val="es-ES_tradnl"/>
          <w:rPrChange w:id="17570" w:author="Microsoft Office User" w:date="2016-11-12T14:12:00Z">
            <w:rPr>
              <w:color w:val="231F20"/>
              <w:spacing w:val="-11"/>
              <w:lang w:val="es-ES"/>
            </w:rPr>
          </w:rPrChange>
        </w:rPr>
        <w:t xml:space="preserve"> </w:t>
      </w:r>
      <w:r w:rsidRPr="00720734">
        <w:rPr>
          <w:color w:val="231F20"/>
          <w:spacing w:val="-1"/>
          <w:lang w:val="es-ES_tradnl"/>
          <w:rPrChange w:id="17571" w:author="Microsoft Office User" w:date="2016-11-12T14:12:00Z">
            <w:rPr>
              <w:color w:val="231F20"/>
              <w:spacing w:val="-1"/>
              <w:lang w:val="es-ES"/>
            </w:rPr>
          </w:rPrChange>
        </w:rPr>
        <w:t>libro</w:t>
      </w:r>
    </w:p>
    <w:p w14:paraId="09BF549B" w14:textId="77777777" w:rsidR="00EA0C4F" w:rsidRPr="00720734" w:rsidRDefault="00180FBC">
      <w:pPr>
        <w:pStyle w:val="BodyText"/>
        <w:spacing w:line="240" w:lineRule="exact"/>
        <w:ind w:left="2515" w:right="126" w:firstLine="0"/>
        <w:rPr>
          <w:lang w:val="es-ES_tradnl"/>
          <w:rPrChange w:id="17572" w:author="Microsoft Office User" w:date="2016-11-12T14:12:00Z">
            <w:rPr>
              <w:lang w:val="es-ES"/>
            </w:rPr>
          </w:rPrChange>
        </w:rPr>
      </w:pPr>
      <w:r w:rsidRPr="00720734">
        <w:rPr>
          <w:rFonts w:ascii="Century Gothic" w:hAnsi="Century Gothic"/>
          <w:color w:val="231F20"/>
          <w:lang w:val="es-ES_tradnl"/>
          <w:rPrChange w:id="17573" w:author="Microsoft Office User" w:date="2016-11-12T14:12:00Z">
            <w:rPr>
              <w:rFonts w:ascii="Century Gothic" w:hAnsi="Century Gothic"/>
              <w:color w:val="231F20"/>
              <w:lang w:val="es-ES"/>
            </w:rPr>
          </w:rPrChange>
        </w:rPr>
        <w:t>»</w:t>
      </w:r>
      <w:r w:rsidRPr="00720734">
        <w:rPr>
          <w:rFonts w:ascii="Century Gothic" w:hAnsi="Century Gothic"/>
          <w:color w:val="231F20"/>
          <w:spacing w:val="49"/>
          <w:lang w:val="es-ES_tradnl"/>
          <w:rPrChange w:id="17574" w:author="Microsoft Office User" w:date="2016-11-12T14:12:00Z">
            <w:rPr>
              <w:rFonts w:ascii="Century Gothic" w:hAnsi="Century Gothic"/>
              <w:color w:val="231F20"/>
              <w:spacing w:val="49"/>
              <w:lang w:val="es-ES"/>
            </w:rPr>
          </w:rPrChange>
        </w:rPr>
        <w:t xml:space="preserve"> </w:t>
      </w:r>
      <w:r w:rsidRPr="00720734">
        <w:rPr>
          <w:color w:val="231F20"/>
          <w:lang w:val="es-ES_tradnl"/>
          <w:rPrChange w:id="17575" w:author="Microsoft Office User" w:date="2016-11-12T14:12:00Z">
            <w:rPr>
              <w:color w:val="231F20"/>
              <w:lang w:val="es-ES"/>
            </w:rPr>
          </w:rPrChange>
        </w:rPr>
        <w:t>/ʎ/</w:t>
      </w:r>
      <w:r w:rsidRPr="00720734">
        <w:rPr>
          <w:color w:val="231F20"/>
          <w:spacing w:val="-6"/>
          <w:lang w:val="es-ES_tradnl"/>
          <w:rPrChange w:id="17576" w:author="Microsoft Office User" w:date="2016-11-12T14:12:00Z">
            <w:rPr>
              <w:color w:val="231F20"/>
              <w:spacing w:val="-6"/>
              <w:lang w:val="es-ES"/>
            </w:rPr>
          </w:rPrChange>
        </w:rPr>
        <w:t xml:space="preserve"> </w:t>
      </w:r>
      <w:r w:rsidRPr="00720734">
        <w:rPr>
          <w:color w:val="231F20"/>
          <w:lang w:val="es-ES_tradnl"/>
          <w:rPrChange w:id="17577" w:author="Microsoft Office User" w:date="2016-11-12T14:12:00Z">
            <w:rPr>
              <w:color w:val="231F20"/>
              <w:lang w:val="es-ES"/>
            </w:rPr>
          </w:rPrChange>
        </w:rPr>
        <w:t>-</w:t>
      </w:r>
      <w:r w:rsidRPr="00720734">
        <w:rPr>
          <w:color w:val="231F20"/>
          <w:spacing w:val="-15"/>
          <w:lang w:val="es-ES_tradnl"/>
          <w:rPrChange w:id="17578" w:author="Microsoft Office User" w:date="2016-11-12T14:12:00Z">
            <w:rPr>
              <w:color w:val="231F20"/>
              <w:spacing w:val="-15"/>
              <w:lang w:val="es-ES"/>
            </w:rPr>
          </w:rPrChange>
        </w:rPr>
        <w:t xml:space="preserve"> </w:t>
      </w:r>
      <w:r w:rsidRPr="00720734">
        <w:rPr>
          <w:color w:val="231F20"/>
          <w:spacing w:val="-2"/>
          <w:lang w:val="es-ES_tradnl"/>
          <w:rPrChange w:id="17579" w:author="Microsoft Office User" w:date="2016-11-12T14:12:00Z">
            <w:rPr>
              <w:color w:val="231F20"/>
              <w:spacing w:val="-2"/>
              <w:lang w:val="es-ES"/>
            </w:rPr>
          </w:rPrChange>
        </w:rPr>
        <w:t>Oye</w:t>
      </w:r>
      <w:r w:rsidRPr="00720734">
        <w:rPr>
          <w:color w:val="231F20"/>
          <w:spacing w:val="-14"/>
          <w:lang w:val="es-ES_tradnl"/>
          <w:rPrChange w:id="17580" w:author="Microsoft Office User" w:date="2016-11-12T14:12:00Z">
            <w:rPr>
              <w:color w:val="231F20"/>
              <w:spacing w:val="-14"/>
              <w:lang w:val="es-ES"/>
            </w:rPr>
          </w:rPrChange>
        </w:rPr>
        <w:t xml:space="preserve"> </w:t>
      </w:r>
      <w:r w:rsidRPr="00720734">
        <w:rPr>
          <w:color w:val="231F20"/>
          <w:lang w:val="es-ES_tradnl"/>
          <w:rPrChange w:id="17581" w:author="Microsoft Office User" w:date="2016-11-12T14:12:00Z">
            <w:rPr>
              <w:color w:val="231F20"/>
              <w:lang w:val="es-ES"/>
            </w:rPr>
          </w:rPrChange>
        </w:rPr>
        <w:t>la</w:t>
      </w:r>
      <w:r w:rsidRPr="00720734">
        <w:rPr>
          <w:color w:val="231F20"/>
          <w:spacing w:val="-14"/>
          <w:lang w:val="es-ES_tradnl"/>
          <w:rPrChange w:id="17582" w:author="Microsoft Office User" w:date="2016-11-12T14:12:00Z">
            <w:rPr>
              <w:color w:val="231F20"/>
              <w:spacing w:val="-14"/>
              <w:lang w:val="es-ES"/>
            </w:rPr>
          </w:rPrChange>
        </w:rPr>
        <w:t xml:space="preserve"> </w:t>
      </w:r>
      <w:r w:rsidRPr="00720734">
        <w:rPr>
          <w:color w:val="231F20"/>
          <w:lang w:val="es-ES_tradnl"/>
          <w:rPrChange w:id="17583" w:author="Microsoft Office User" w:date="2016-11-12T14:12:00Z">
            <w:rPr>
              <w:color w:val="231F20"/>
              <w:lang w:val="es-ES"/>
            </w:rPr>
          </w:rPrChange>
        </w:rPr>
        <w:t>lluvia</w:t>
      </w:r>
      <w:r w:rsidRPr="00720734">
        <w:rPr>
          <w:color w:val="231F20"/>
          <w:spacing w:val="-15"/>
          <w:lang w:val="es-ES_tradnl"/>
          <w:rPrChange w:id="17584" w:author="Microsoft Office User" w:date="2016-11-12T14:12:00Z">
            <w:rPr>
              <w:color w:val="231F20"/>
              <w:spacing w:val="-15"/>
              <w:lang w:val="es-ES"/>
            </w:rPr>
          </w:rPrChange>
        </w:rPr>
        <w:t xml:space="preserve"> </w:t>
      </w:r>
      <w:r w:rsidRPr="00720734">
        <w:rPr>
          <w:color w:val="231F20"/>
          <w:lang w:val="es-ES_tradnl"/>
          <w:rPrChange w:id="17585" w:author="Microsoft Office User" w:date="2016-11-12T14:12:00Z">
            <w:rPr>
              <w:color w:val="231F20"/>
              <w:lang w:val="es-ES"/>
            </w:rPr>
          </w:rPrChange>
        </w:rPr>
        <w:t>allá</w:t>
      </w:r>
    </w:p>
    <w:p w14:paraId="0C1D66D9" w14:textId="77777777" w:rsidR="00EA0C4F" w:rsidRPr="00720734" w:rsidRDefault="00180FBC">
      <w:pPr>
        <w:pStyle w:val="BodyText"/>
        <w:spacing w:line="240" w:lineRule="exact"/>
        <w:ind w:left="2514" w:right="126" w:firstLine="0"/>
        <w:rPr>
          <w:lang w:val="es-ES_tradnl"/>
          <w:rPrChange w:id="17586" w:author="Microsoft Office User" w:date="2016-11-12T14:12:00Z">
            <w:rPr>
              <w:lang w:val="es-ES"/>
            </w:rPr>
          </w:rPrChange>
        </w:rPr>
      </w:pPr>
      <w:r w:rsidRPr="00720734">
        <w:rPr>
          <w:rFonts w:ascii="Century Gothic" w:hAnsi="Century Gothic"/>
          <w:color w:val="231F20"/>
          <w:lang w:val="es-ES_tradnl"/>
          <w:rPrChange w:id="17587" w:author="Microsoft Office User" w:date="2016-11-12T14:12:00Z">
            <w:rPr>
              <w:rFonts w:ascii="Century Gothic" w:hAnsi="Century Gothic"/>
              <w:color w:val="231F20"/>
              <w:lang w:val="es-ES"/>
            </w:rPr>
          </w:rPrChange>
        </w:rPr>
        <w:t>»</w:t>
      </w:r>
      <w:r w:rsidRPr="00720734">
        <w:rPr>
          <w:rFonts w:ascii="Century Gothic" w:hAnsi="Century Gothic"/>
          <w:color w:val="231F20"/>
          <w:spacing w:val="52"/>
          <w:lang w:val="es-ES_tradnl"/>
          <w:rPrChange w:id="17588" w:author="Microsoft Office User" w:date="2016-11-12T14:12:00Z">
            <w:rPr>
              <w:rFonts w:ascii="Century Gothic" w:hAnsi="Century Gothic"/>
              <w:color w:val="231F20"/>
              <w:spacing w:val="52"/>
              <w:lang w:val="es-ES"/>
            </w:rPr>
          </w:rPrChange>
        </w:rPr>
        <w:t xml:space="preserve"> </w:t>
      </w:r>
      <w:r w:rsidRPr="00720734">
        <w:rPr>
          <w:color w:val="231F20"/>
          <w:lang w:val="es-ES_tradnl"/>
          <w:rPrChange w:id="17589" w:author="Microsoft Office User" w:date="2016-11-12T14:12:00Z">
            <w:rPr>
              <w:color w:val="231F20"/>
              <w:lang w:val="es-ES"/>
            </w:rPr>
          </w:rPrChange>
        </w:rPr>
        <w:t>/w/</w:t>
      </w:r>
      <w:r w:rsidRPr="00720734">
        <w:rPr>
          <w:color w:val="231F20"/>
          <w:spacing w:val="-13"/>
          <w:lang w:val="es-ES_tradnl"/>
          <w:rPrChange w:id="17590" w:author="Microsoft Office User" w:date="2016-11-12T14:12:00Z">
            <w:rPr>
              <w:color w:val="231F20"/>
              <w:spacing w:val="-13"/>
              <w:lang w:val="es-ES"/>
            </w:rPr>
          </w:rPrChange>
        </w:rPr>
        <w:t xml:space="preserve"> </w:t>
      </w:r>
      <w:r w:rsidRPr="00720734">
        <w:rPr>
          <w:color w:val="231F20"/>
          <w:lang w:val="es-ES_tradnl"/>
          <w:rPrChange w:id="17591" w:author="Microsoft Office User" w:date="2016-11-12T14:12:00Z">
            <w:rPr>
              <w:color w:val="231F20"/>
              <w:lang w:val="es-ES"/>
            </w:rPr>
          </w:rPrChange>
        </w:rPr>
        <w:t>-</w:t>
      </w:r>
      <w:r w:rsidRPr="00720734">
        <w:rPr>
          <w:color w:val="231F20"/>
          <w:spacing w:val="-13"/>
          <w:lang w:val="es-ES_tradnl"/>
          <w:rPrChange w:id="17592" w:author="Microsoft Office User" w:date="2016-11-12T14:12:00Z">
            <w:rPr>
              <w:color w:val="231F20"/>
              <w:spacing w:val="-13"/>
              <w:lang w:val="es-ES"/>
            </w:rPr>
          </w:rPrChange>
        </w:rPr>
        <w:t xml:space="preserve"> </w:t>
      </w:r>
      <w:r w:rsidRPr="00720734">
        <w:rPr>
          <w:color w:val="231F20"/>
          <w:lang w:val="es-ES_tradnl"/>
          <w:rPrChange w:id="17593" w:author="Microsoft Office User" w:date="2016-11-12T14:12:00Z">
            <w:rPr>
              <w:color w:val="231F20"/>
              <w:lang w:val="es-ES"/>
            </w:rPr>
          </w:rPrChange>
        </w:rPr>
        <w:t>A</w:t>
      </w:r>
      <w:r w:rsidRPr="00720734">
        <w:rPr>
          <w:color w:val="231F20"/>
          <w:spacing w:val="-13"/>
          <w:lang w:val="es-ES_tradnl"/>
          <w:rPrChange w:id="17594" w:author="Microsoft Office User" w:date="2016-11-12T14:12:00Z">
            <w:rPr>
              <w:color w:val="231F20"/>
              <w:spacing w:val="-13"/>
              <w:lang w:val="es-ES"/>
            </w:rPr>
          </w:rPrChange>
        </w:rPr>
        <w:t xml:space="preserve"> </w:t>
      </w:r>
      <w:r w:rsidRPr="00720734">
        <w:rPr>
          <w:color w:val="231F20"/>
          <w:lang w:val="es-ES_tradnl"/>
          <w:rPrChange w:id="17595" w:author="Microsoft Office User" w:date="2016-11-12T14:12:00Z">
            <w:rPr>
              <w:color w:val="231F20"/>
              <w:lang w:val="es-ES"/>
            </w:rPr>
          </w:rPrChange>
        </w:rPr>
        <w:t>Wilma</w:t>
      </w:r>
      <w:r w:rsidRPr="00720734">
        <w:rPr>
          <w:color w:val="231F20"/>
          <w:spacing w:val="-13"/>
          <w:lang w:val="es-ES_tradnl"/>
          <w:rPrChange w:id="17596" w:author="Microsoft Office User" w:date="2016-11-12T14:12:00Z">
            <w:rPr>
              <w:color w:val="231F20"/>
              <w:spacing w:val="-13"/>
              <w:lang w:val="es-ES"/>
            </w:rPr>
          </w:rPrChange>
        </w:rPr>
        <w:t xml:space="preserve"> </w:t>
      </w:r>
      <w:r w:rsidRPr="00720734">
        <w:rPr>
          <w:color w:val="231F20"/>
          <w:lang w:val="es-ES_tradnl"/>
          <w:rPrChange w:id="17597" w:author="Microsoft Office User" w:date="2016-11-12T14:12:00Z">
            <w:rPr>
              <w:color w:val="231F20"/>
              <w:lang w:val="es-ES"/>
            </w:rPr>
          </w:rPrChange>
        </w:rPr>
        <w:t>le</w:t>
      </w:r>
      <w:r w:rsidRPr="00720734">
        <w:rPr>
          <w:color w:val="231F20"/>
          <w:spacing w:val="-13"/>
          <w:lang w:val="es-ES_tradnl"/>
          <w:rPrChange w:id="17598" w:author="Microsoft Office User" w:date="2016-11-12T14:12:00Z">
            <w:rPr>
              <w:color w:val="231F20"/>
              <w:spacing w:val="-13"/>
              <w:lang w:val="es-ES"/>
            </w:rPr>
          </w:rPrChange>
        </w:rPr>
        <w:t xml:space="preserve"> </w:t>
      </w:r>
      <w:r w:rsidRPr="00720734">
        <w:rPr>
          <w:color w:val="231F20"/>
          <w:lang w:val="es-ES_tradnl"/>
          <w:rPrChange w:id="17599" w:author="Microsoft Office User" w:date="2016-11-12T14:12:00Z">
            <w:rPr>
              <w:color w:val="231F20"/>
              <w:lang w:val="es-ES"/>
            </w:rPr>
          </w:rPrChange>
        </w:rPr>
        <w:t>gustan</w:t>
      </w:r>
      <w:r w:rsidRPr="00720734">
        <w:rPr>
          <w:color w:val="231F20"/>
          <w:spacing w:val="-13"/>
          <w:lang w:val="es-ES_tradnl"/>
          <w:rPrChange w:id="17600" w:author="Microsoft Office User" w:date="2016-11-12T14:12:00Z">
            <w:rPr>
              <w:color w:val="231F20"/>
              <w:spacing w:val="-13"/>
              <w:lang w:val="es-ES"/>
            </w:rPr>
          </w:rPrChange>
        </w:rPr>
        <w:t xml:space="preserve"> </w:t>
      </w:r>
      <w:r w:rsidRPr="00720734">
        <w:rPr>
          <w:color w:val="231F20"/>
          <w:lang w:val="es-ES_tradnl"/>
          <w:rPrChange w:id="17601" w:author="Microsoft Office User" w:date="2016-11-12T14:12:00Z">
            <w:rPr>
              <w:color w:val="231F20"/>
              <w:lang w:val="es-ES"/>
            </w:rPr>
          </w:rPrChange>
        </w:rPr>
        <w:t>los</w:t>
      </w:r>
      <w:r w:rsidRPr="00720734">
        <w:rPr>
          <w:color w:val="231F20"/>
          <w:spacing w:val="-13"/>
          <w:lang w:val="es-ES_tradnl"/>
          <w:rPrChange w:id="17602" w:author="Microsoft Office User" w:date="2016-11-12T14:12:00Z">
            <w:rPr>
              <w:color w:val="231F20"/>
              <w:spacing w:val="-13"/>
              <w:lang w:val="es-ES"/>
            </w:rPr>
          </w:rPrChange>
        </w:rPr>
        <w:t xml:space="preserve"> </w:t>
      </w:r>
      <w:r w:rsidRPr="00720734">
        <w:rPr>
          <w:color w:val="231F20"/>
          <w:lang w:val="es-ES_tradnl"/>
          <w:rPrChange w:id="17603" w:author="Microsoft Office User" w:date="2016-11-12T14:12:00Z">
            <w:rPr>
              <w:color w:val="231F20"/>
              <w:lang w:val="es-ES"/>
            </w:rPr>
          </w:rPrChange>
        </w:rPr>
        <w:t>huevos</w:t>
      </w:r>
    </w:p>
    <w:p w14:paraId="5EFF5092" w14:textId="0B17CC2A" w:rsidR="00EA0C4F" w:rsidRPr="00720734" w:rsidRDefault="00180FBC">
      <w:pPr>
        <w:pStyle w:val="BodyText"/>
        <w:spacing w:line="240" w:lineRule="exact"/>
        <w:ind w:left="2514" w:right="126" w:firstLine="0"/>
        <w:rPr>
          <w:lang w:val="es-ES_tradnl"/>
          <w:rPrChange w:id="17604" w:author="Microsoft Office User" w:date="2016-11-12T14:12:00Z">
            <w:rPr>
              <w:lang w:val="es-ES"/>
            </w:rPr>
          </w:rPrChange>
        </w:rPr>
      </w:pPr>
      <w:r w:rsidRPr="00720734">
        <w:rPr>
          <w:rFonts w:ascii="Century Gothic" w:hAnsi="Century Gothic"/>
          <w:color w:val="231F20"/>
          <w:lang w:val="es-ES_tradnl"/>
          <w:rPrChange w:id="17605"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2"/>
          <w:lang w:val="es-ES_tradnl"/>
          <w:rPrChange w:id="17606" w:author="Microsoft Office User" w:date="2016-11-12T14:12:00Z">
            <w:rPr>
              <w:rFonts w:ascii="Century Gothic" w:hAnsi="Century Gothic"/>
              <w:color w:val="231F20"/>
              <w:spacing w:val="2"/>
              <w:lang w:val="es-ES"/>
            </w:rPr>
          </w:rPrChange>
        </w:rPr>
        <w:t xml:space="preserve"> </w:t>
      </w:r>
      <w:r w:rsidR="0062397C">
        <w:rPr>
          <w:color w:val="231F20"/>
          <w:lang w:val="es-ES_tradnl"/>
        </w:rPr>
        <w:t>/x</w:t>
      </w:r>
      <w:r w:rsidRPr="00720734">
        <w:rPr>
          <w:color w:val="231F20"/>
          <w:lang w:val="es-ES_tradnl"/>
          <w:rPrChange w:id="17607" w:author="Microsoft Office User" w:date="2016-11-12T14:12:00Z">
            <w:rPr>
              <w:color w:val="231F20"/>
              <w:lang w:val="es-ES"/>
            </w:rPr>
          </w:rPrChange>
        </w:rPr>
        <w:t>/</w:t>
      </w:r>
      <w:r w:rsidRPr="00720734">
        <w:rPr>
          <w:color w:val="231F20"/>
          <w:spacing w:val="-12"/>
          <w:lang w:val="es-ES_tradnl"/>
          <w:rPrChange w:id="17608" w:author="Microsoft Office User" w:date="2016-11-12T14:12:00Z">
            <w:rPr>
              <w:color w:val="231F20"/>
              <w:spacing w:val="-12"/>
              <w:lang w:val="es-ES"/>
            </w:rPr>
          </w:rPrChange>
        </w:rPr>
        <w:t xml:space="preserve"> </w:t>
      </w:r>
      <w:r w:rsidRPr="00720734">
        <w:rPr>
          <w:color w:val="231F20"/>
          <w:lang w:val="es-ES_tradnl"/>
          <w:rPrChange w:id="17609" w:author="Microsoft Office User" w:date="2016-11-12T14:12:00Z">
            <w:rPr>
              <w:color w:val="231F20"/>
              <w:lang w:val="es-ES"/>
            </w:rPr>
          </w:rPrChange>
        </w:rPr>
        <w:t>-</w:t>
      </w:r>
      <w:r w:rsidRPr="00720734">
        <w:rPr>
          <w:color w:val="231F20"/>
          <w:spacing w:val="-11"/>
          <w:lang w:val="es-ES_tradnl"/>
          <w:rPrChange w:id="17610" w:author="Microsoft Office User" w:date="2016-11-12T14:12:00Z">
            <w:rPr>
              <w:color w:val="231F20"/>
              <w:spacing w:val="-11"/>
              <w:lang w:val="es-ES"/>
            </w:rPr>
          </w:rPrChange>
        </w:rPr>
        <w:t xml:space="preserve"> </w:t>
      </w:r>
      <w:r w:rsidRPr="00720734">
        <w:rPr>
          <w:color w:val="231F20"/>
          <w:lang w:val="es-ES_tradnl"/>
          <w:rPrChange w:id="17611" w:author="Microsoft Office User" w:date="2016-11-12T14:12:00Z">
            <w:rPr>
              <w:color w:val="231F20"/>
              <w:lang w:val="es-ES"/>
            </w:rPr>
          </w:rPrChange>
        </w:rPr>
        <w:t>Julia</w:t>
      </w:r>
      <w:r w:rsidRPr="00720734">
        <w:rPr>
          <w:color w:val="231F20"/>
          <w:spacing w:val="-11"/>
          <w:lang w:val="es-ES_tradnl"/>
          <w:rPrChange w:id="17612" w:author="Microsoft Office User" w:date="2016-11-12T14:12:00Z">
            <w:rPr>
              <w:color w:val="231F20"/>
              <w:spacing w:val="-11"/>
              <w:lang w:val="es-ES"/>
            </w:rPr>
          </w:rPrChange>
        </w:rPr>
        <w:t xml:space="preserve"> </w:t>
      </w:r>
      <w:r w:rsidRPr="00720734">
        <w:rPr>
          <w:color w:val="231F20"/>
          <w:lang w:val="es-ES_tradnl"/>
          <w:rPrChange w:id="17613" w:author="Microsoft Office User" w:date="2016-11-12T14:12:00Z">
            <w:rPr>
              <w:color w:val="231F20"/>
              <w:lang w:val="es-ES"/>
            </w:rPr>
          </w:rPrChange>
        </w:rPr>
        <w:t>dejó</w:t>
      </w:r>
      <w:r w:rsidRPr="00720734">
        <w:rPr>
          <w:color w:val="231F20"/>
          <w:spacing w:val="-11"/>
          <w:lang w:val="es-ES_tradnl"/>
          <w:rPrChange w:id="17614" w:author="Microsoft Office User" w:date="2016-11-12T14:12:00Z">
            <w:rPr>
              <w:color w:val="231F20"/>
              <w:spacing w:val="-11"/>
              <w:lang w:val="es-ES"/>
            </w:rPr>
          </w:rPrChange>
        </w:rPr>
        <w:t xml:space="preserve"> </w:t>
      </w:r>
      <w:r w:rsidRPr="00720734">
        <w:rPr>
          <w:color w:val="231F20"/>
          <w:lang w:val="es-ES_tradnl"/>
          <w:rPrChange w:id="17615" w:author="Microsoft Office User" w:date="2016-11-12T14:12:00Z">
            <w:rPr>
              <w:color w:val="231F20"/>
              <w:lang w:val="es-ES"/>
            </w:rPr>
          </w:rPrChange>
        </w:rPr>
        <w:t>el</w:t>
      </w:r>
      <w:r w:rsidRPr="00720734">
        <w:rPr>
          <w:color w:val="231F20"/>
          <w:spacing w:val="-11"/>
          <w:lang w:val="es-ES_tradnl"/>
          <w:rPrChange w:id="17616" w:author="Microsoft Office User" w:date="2016-11-12T14:12:00Z">
            <w:rPr>
              <w:color w:val="231F20"/>
              <w:spacing w:val="-11"/>
              <w:lang w:val="es-ES"/>
            </w:rPr>
          </w:rPrChange>
        </w:rPr>
        <w:t xml:space="preserve"> </w:t>
      </w:r>
      <w:r w:rsidRPr="00720734">
        <w:rPr>
          <w:color w:val="231F20"/>
          <w:lang w:val="es-ES_tradnl"/>
          <w:rPrChange w:id="17617" w:author="Microsoft Office User" w:date="2016-11-12T14:12:00Z">
            <w:rPr>
              <w:color w:val="231F20"/>
              <w:lang w:val="es-ES"/>
            </w:rPr>
          </w:rPrChange>
        </w:rPr>
        <w:t>ajo</w:t>
      </w:r>
    </w:p>
    <w:p w14:paraId="03C2E4A8" w14:textId="77777777" w:rsidR="00EA0C4F" w:rsidRPr="00720734" w:rsidRDefault="00180FBC">
      <w:pPr>
        <w:pStyle w:val="BodyText"/>
        <w:spacing w:line="243" w:lineRule="exact"/>
        <w:ind w:left="2514" w:right="126" w:firstLine="0"/>
        <w:rPr>
          <w:lang w:val="es-ES_tradnl"/>
          <w:rPrChange w:id="17618" w:author="Microsoft Office User" w:date="2016-11-12T14:12:00Z">
            <w:rPr>
              <w:lang w:val="es-ES"/>
            </w:rPr>
          </w:rPrChange>
        </w:rPr>
      </w:pPr>
      <w:r w:rsidRPr="00720734">
        <w:rPr>
          <w:rFonts w:ascii="Century Gothic" w:hAnsi="Century Gothic"/>
          <w:color w:val="231F20"/>
          <w:lang w:val="es-ES_tradnl"/>
          <w:rPrChange w:id="17619" w:author="Microsoft Office User" w:date="2016-11-12T14:12:00Z">
            <w:rPr>
              <w:rFonts w:ascii="Century Gothic" w:hAnsi="Century Gothic"/>
              <w:color w:val="231F20"/>
              <w:lang w:val="es-ES"/>
            </w:rPr>
          </w:rPrChange>
        </w:rPr>
        <w:t>»</w:t>
      </w:r>
      <w:r w:rsidRPr="00720734">
        <w:rPr>
          <w:rFonts w:ascii="Century Gothic" w:hAnsi="Century Gothic"/>
          <w:color w:val="231F20"/>
          <w:spacing w:val="45"/>
          <w:lang w:val="es-ES_tradnl"/>
          <w:rPrChange w:id="17620" w:author="Microsoft Office User" w:date="2016-11-12T14:12:00Z">
            <w:rPr>
              <w:rFonts w:ascii="Century Gothic" w:hAnsi="Century Gothic"/>
              <w:color w:val="231F20"/>
              <w:spacing w:val="45"/>
              <w:lang w:val="es-ES"/>
            </w:rPr>
          </w:rPrChange>
        </w:rPr>
        <w:t xml:space="preserve"> </w:t>
      </w:r>
      <w:r w:rsidRPr="00720734">
        <w:rPr>
          <w:color w:val="231F20"/>
          <w:lang w:val="es-ES_tradnl"/>
          <w:rPrChange w:id="17621" w:author="Microsoft Office User" w:date="2016-11-12T14:12:00Z">
            <w:rPr>
              <w:color w:val="231F20"/>
              <w:lang w:val="es-ES"/>
            </w:rPr>
          </w:rPrChange>
        </w:rPr>
        <w:t>/rr/</w:t>
      </w:r>
      <w:r w:rsidRPr="00720734">
        <w:rPr>
          <w:color w:val="231F20"/>
          <w:spacing w:val="-16"/>
          <w:lang w:val="es-ES_tradnl"/>
          <w:rPrChange w:id="17622" w:author="Microsoft Office User" w:date="2016-11-12T14:12:00Z">
            <w:rPr>
              <w:color w:val="231F20"/>
              <w:spacing w:val="-16"/>
              <w:lang w:val="es-ES"/>
            </w:rPr>
          </w:rPrChange>
        </w:rPr>
        <w:t xml:space="preserve"> </w:t>
      </w:r>
      <w:r w:rsidRPr="00720734">
        <w:rPr>
          <w:color w:val="231F20"/>
          <w:lang w:val="es-ES_tradnl"/>
          <w:rPrChange w:id="17623" w:author="Microsoft Office User" w:date="2016-11-12T14:12:00Z">
            <w:rPr>
              <w:color w:val="231F20"/>
              <w:lang w:val="es-ES"/>
            </w:rPr>
          </w:rPrChange>
        </w:rPr>
        <w:t>-</w:t>
      </w:r>
      <w:r w:rsidRPr="00720734">
        <w:rPr>
          <w:color w:val="231F20"/>
          <w:spacing w:val="-16"/>
          <w:lang w:val="es-ES_tradnl"/>
          <w:rPrChange w:id="17624" w:author="Microsoft Office User" w:date="2016-11-12T14:12:00Z">
            <w:rPr>
              <w:color w:val="231F20"/>
              <w:spacing w:val="-16"/>
              <w:lang w:val="es-ES"/>
            </w:rPr>
          </w:rPrChange>
        </w:rPr>
        <w:t xml:space="preserve"> </w:t>
      </w:r>
      <w:r w:rsidRPr="00720734">
        <w:rPr>
          <w:color w:val="231F20"/>
          <w:lang w:val="es-ES_tradnl"/>
          <w:rPrChange w:id="17625" w:author="Microsoft Office User" w:date="2016-11-12T14:12:00Z">
            <w:rPr>
              <w:color w:val="231F20"/>
              <w:lang w:val="es-ES"/>
            </w:rPr>
          </w:rPrChange>
        </w:rPr>
        <w:t>Raúl</w:t>
      </w:r>
      <w:r w:rsidRPr="00720734">
        <w:rPr>
          <w:color w:val="231F20"/>
          <w:spacing w:val="-16"/>
          <w:lang w:val="es-ES_tradnl"/>
          <w:rPrChange w:id="17626" w:author="Microsoft Office User" w:date="2016-11-12T14:12:00Z">
            <w:rPr>
              <w:color w:val="231F20"/>
              <w:spacing w:val="-16"/>
              <w:lang w:val="es-ES"/>
            </w:rPr>
          </w:rPrChange>
        </w:rPr>
        <w:t xml:space="preserve"> </w:t>
      </w:r>
      <w:r w:rsidRPr="00720734">
        <w:rPr>
          <w:color w:val="231F20"/>
          <w:spacing w:val="-3"/>
          <w:lang w:val="es-ES_tradnl"/>
          <w:rPrChange w:id="17627" w:author="Microsoft Office User" w:date="2016-11-12T14:12:00Z">
            <w:rPr>
              <w:color w:val="231F20"/>
              <w:spacing w:val="-3"/>
              <w:lang w:val="es-ES"/>
            </w:rPr>
          </w:rPrChange>
        </w:rPr>
        <w:t>va</w:t>
      </w:r>
      <w:r w:rsidRPr="00720734">
        <w:rPr>
          <w:color w:val="231F20"/>
          <w:spacing w:val="-16"/>
          <w:lang w:val="es-ES_tradnl"/>
          <w:rPrChange w:id="17628" w:author="Microsoft Office User" w:date="2016-11-12T14:12:00Z">
            <w:rPr>
              <w:color w:val="231F20"/>
              <w:spacing w:val="-16"/>
              <w:lang w:val="es-ES"/>
            </w:rPr>
          </w:rPrChange>
        </w:rPr>
        <w:t xml:space="preserve"> </w:t>
      </w:r>
      <w:r w:rsidRPr="00720734">
        <w:rPr>
          <w:color w:val="231F20"/>
          <w:lang w:val="es-ES_tradnl"/>
          <w:rPrChange w:id="17629" w:author="Microsoft Office User" w:date="2016-11-12T14:12:00Z">
            <w:rPr>
              <w:color w:val="231F20"/>
              <w:lang w:val="es-ES"/>
            </w:rPr>
          </w:rPrChange>
        </w:rPr>
        <w:t>al</w:t>
      </w:r>
      <w:r w:rsidRPr="00720734">
        <w:rPr>
          <w:color w:val="231F20"/>
          <w:spacing w:val="-16"/>
          <w:lang w:val="es-ES_tradnl"/>
          <w:rPrChange w:id="17630" w:author="Microsoft Office User" w:date="2016-11-12T14:12:00Z">
            <w:rPr>
              <w:color w:val="231F20"/>
              <w:spacing w:val="-16"/>
              <w:lang w:val="es-ES"/>
            </w:rPr>
          </w:rPrChange>
        </w:rPr>
        <w:t xml:space="preserve"> </w:t>
      </w:r>
      <w:r w:rsidRPr="00720734">
        <w:rPr>
          <w:color w:val="231F20"/>
          <w:spacing w:val="-1"/>
          <w:lang w:val="es-ES_tradnl"/>
          <w:rPrChange w:id="17631" w:author="Microsoft Office User" w:date="2016-11-12T14:12:00Z">
            <w:rPr>
              <w:color w:val="231F20"/>
              <w:spacing w:val="-1"/>
              <w:lang w:val="es-ES"/>
            </w:rPr>
          </w:rPrChange>
        </w:rPr>
        <w:t>arr</w:t>
      </w:r>
      <w:r w:rsidRPr="00720734">
        <w:rPr>
          <w:color w:val="231F20"/>
          <w:spacing w:val="-2"/>
          <w:lang w:val="es-ES_tradnl"/>
          <w:rPrChange w:id="17632" w:author="Microsoft Office User" w:date="2016-11-12T14:12:00Z">
            <w:rPr>
              <w:color w:val="231F20"/>
              <w:spacing w:val="-2"/>
              <w:lang w:val="es-ES"/>
            </w:rPr>
          </w:rPrChange>
        </w:rPr>
        <w:t>oy</w:t>
      </w:r>
      <w:r w:rsidRPr="00720734">
        <w:rPr>
          <w:color w:val="231F20"/>
          <w:spacing w:val="-1"/>
          <w:lang w:val="es-ES_tradnl"/>
          <w:rPrChange w:id="17633" w:author="Microsoft Office User" w:date="2016-11-12T14:12:00Z">
            <w:rPr>
              <w:color w:val="231F20"/>
              <w:spacing w:val="-1"/>
              <w:lang w:val="es-ES"/>
            </w:rPr>
          </w:rPrChange>
        </w:rPr>
        <w:t>o</w:t>
      </w:r>
    </w:p>
    <w:p w14:paraId="66CABEEC" w14:textId="77777777" w:rsidR="00EA0C4F" w:rsidRPr="00720734" w:rsidRDefault="00180FBC">
      <w:pPr>
        <w:pStyle w:val="Heading2"/>
        <w:numPr>
          <w:ilvl w:val="0"/>
          <w:numId w:val="10"/>
        </w:numPr>
        <w:tabs>
          <w:tab w:val="left" w:pos="2415"/>
        </w:tabs>
        <w:spacing w:before="67"/>
        <w:ind w:hanging="359"/>
        <w:rPr>
          <w:lang w:val="es-ES_tradnl"/>
          <w:rPrChange w:id="17634" w:author="Microsoft Office User" w:date="2016-11-12T14:12:00Z">
            <w:rPr>
              <w:lang w:val="es-ES"/>
            </w:rPr>
          </w:rPrChange>
        </w:rPr>
      </w:pPr>
      <w:r w:rsidRPr="00720734">
        <w:rPr>
          <w:color w:val="231F20"/>
          <w:lang w:val="es-ES_tradnl"/>
          <w:rPrChange w:id="17635" w:author="Microsoft Office User" w:date="2016-11-12T14:12:00Z">
            <w:rPr>
              <w:color w:val="231F20"/>
              <w:lang w:val="es-ES"/>
            </w:rPr>
          </w:rPrChange>
        </w:rPr>
        <w:br w:type="column"/>
      </w:r>
      <w:r w:rsidRPr="00720734">
        <w:rPr>
          <w:color w:val="231F20"/>
          <w:spacing w:val="-1"/>
          <w:lang w:val="es-ES_tradnl"/>
          <w:rPrChange w:id="17636" w:author="Microsoft Office User" w:date="2016-11-12T14:12:00Z">
            <w:rPr>
              <w:color w:val="231F20"/>
              <w:spacing w:val="-1"/>
              <w:lang w:val="es-ES"/>
            </w:rPr>
          </w:rPrChange>
        </w:rPr>
        <w:lastRenderedPageBreak/>
        <w:t>Evaluación</w:t>
      </w:r>
      <w:r w:rsidRPr="00720734">
        <w:rPr>
          <w:color w:val="231F20"/>
          <w:spacing w:val="10"/>
          <w:lang w:val="es-ES_tradnl"/>
          <w:rPrChange w:id="17637" w:author="Microsoft Office User" w:date="2016-11-12T14:12:00Z">
            <w:rPr>
              <w:color w:val="231F20"/>
              <w:spacing w:val="10"/>
              <w:lang w:val="es-ES"/>
            </w:rPr>
          </w:rPrChange>
        </w:rPr>
        <w:t xml:space="preserve"> </w:t>
      </w:r>
      <w:r w:rsidRPr="00720734">
        <w:rPr>
          <w:color w:val="231F20"/>
          <w:lang w:val="es-ES_tradnl"/>
          <w:rPrChange w:id="17638" w:author="Microsoft Office User" w:date="2016-11-12T14:12:00Z">
            <w:rPr>
              <w:color w:val="231F20"/>
              <w:lang w:val="es-ES"/>
            </w:rPr>
          </w:rPrChange>
        </w:rPr>
        <w:t>de</w:t>
      </w:r>
      <w:r w:rsidRPr="00720734">
        <w:rPr>
          <w:color w:val="231F20"/>
          <w:spacing w:val="10"/>
          <w:lang w:val="es-ES_tradnl"/>
          <w:rPrChange w:id="17639" w:author="Microsoft Office User" w:date="2016-11-12T14:12:00Z">
            <w:rPr>
              <w:color w:val="231F20"/>
              <w:spacing w:val="10"/>
              <w:lang w:val="es-ES"/>
            </w:rPr>
          </w:rPrChange>
        </w:rPr>
        <w:t xml:space="preserve"> </w:t>
      </w:r>
      <w:r w:rsidRPr="00720734">
        <w:rPr>
          <w:color w:val="231F20"/>
          <w:lang w:val="es-ES_tradnl"/>
          <w:rPrChange w:id="17640" w:author="Microsoft Office User" w:date="2016-11-12T14:12:00Z">
            <w:rPr>
              <w:color w:val="231F20"/>
              <w:lang w:val="es-ES"/>
            </w:rPr>
          </w:rPrChange>
        </w:rPr>
        <w:t>emisiones</w:t>
      </w:r>
      <w:r w:rsidRPr="00720734">
        <w:rPr>
          <w:color w:val="231F20"/>
          <w:spacing w:val="10"/>
          <w:lang w:val="es-ES_tradnl"/>
          <w:rPrChange w:id="17641" w:author="Microsoft Office User" w:date="2016-11-12T14:12:00Z">
            <w:rPr>
              <w:color w:val="231F20"/>
              <w:spacing w:val="10"/>
              <w:lang w:val="es-ES"/>
            </w:rPr>
          </w:rPrChange>
        </w:rPr>
        <w:t xml:space="preserve"> </w:t>
      </w:r>
      <w:r w:rsidRPr="00720734">
        <w:rPr>
          <w:color w:val="231F20"/>
          <w:lang w:val="es-ES_tradnl"/>
          <w:rPrChange w:id="17642" w:author="Microsoft Office User" w:date="2016-11-12T14:12:00Z">
            <w:rPr>
              <w:color w:val="231F20"/>
              <w:lang w:val="es-ES"/>
            </w:rPr>
          </w:rPrChange>
        </w:rPr>
        <w:t>nasales</w:t>
      </w:r>
    </w:p>
    <w:p w14:paraId="0B0B3EED" w14:textId="77777777" w:rsidR="00EA0C4F" w:rsidRPr="00720734" w:rsidRDefault="00180FBC">
      <w:pPr>
        <w:pStyle w:val="BodyText"/>
        <w:numPr>
          <w:ilvl w:val="1"/>
          <w:numId w:val="10"/>
        </w:numPr>
        <w:tabs>
          <w:tab w:val="left" w:pos="2475"/>
        </w:tabs>
        <w:spacing w:before="5"/>
        <w:rPr>
          <w:lang w:val="es-ES_tradnl"/>
          <w:rPrChange w:id="17643" w:author="Microsoft Office User" w:date="2016-11-12T14:12:00Z">
            <w:rPr>
              <w:lang w:val="es-ES"/>
            </w:rPr>
          </w:rPrChange>
        </w:rPr>
      </w:pPr>
      <w:r w:rsidRPr="00720734">
        <w:rPr>
          <w:color w:val="231F20"/>
          <w:lang w:val="es-ES_tradnl"/>
          <w:rPrChange w:id="17644" w:author="Microsoft Office User" w:date="2016-11-12T14:12:00Z">
            <w:rPr>
              <w:color w:val="231F20"/>
              <w:lang w:val="es-ES"/>
            </w:rPr>
          </w:rPrChange>
        </w:rPr>
        <w:t>¿Se</w:t>
      </w:r>
      <w:r w:rsidRPr="00720734">
        <w:rPr>
          <w:color w:val="231F20"/>
          <w:spacing w:val="-18"/>
          <w:lang w:val="es-ES_tradnl"/>
          <w:rPrChange w:id="17645" w:author="Microsoft Office User" w:date="2016-11-12T14:12:00Z">
            <w:rPr>
              <w:color w:val="231F20"/>
              <w:spacing w:val="-18"/>
              <w:lang w:val="es-ES"/>
            </w:rPr>
          </w:rPrChange>
        </w:rPr>
        <w:t xml:space="preserve"> </w:t>
      </w:r>
      <w:r w:rsidRPr="00720734">
        <w:rPr>
          <w:color w:val="231F20"/>
          <w:lang w:val="es-ES_tradnl"/>
          <w:rPrChange w:id="17646" w:author="Microsoft Office User" w:date="2016-11-12T14:12:00Z">
            <w:rPr>
              <w:color w:val="231F20"/>
              <w:lang w:val="es-ES"/>
            </w:rPr>
          </w:rPrChange>
        </w:rPr>
        <w:t>mueven</w:t>
      </w:r>
      <w:r w:rsidRPr="00720734">
        <w:rPr>
          <w:color w:val="231F20"/>
          <w:spacing w:val="-18"/>
          <w:lang w:val="es-ES_tradnl"/>
          <w:rPrChange w:id="17647" w:author="Microsoft Office User" w:date="2016-11-12T14:12:00Z">
            <w:rPr>
              <w:color w:val="231F20"/>
              <w:spacing w:val="-18"/>
              <w:lang w:val="es-ES"/>
            </w:rPr>
          </w:rPrChange>
        </w:rPr>
        <w:t xml:space="preserve"> </w:t>
      </w:r>
      <w:r w:rsidRPr="00720734">
        <w:rPr>
          <w:color w:val="231F20"/>
          <w:lang w:val="es-ES_tradnl"/>
          <w:rPrChange w:id="17648" w:author="Microsoft Office User" w:date="2016-11-12T14:12:00Z">
            <w:rPr>
              <w:color w:val="231F20"/>
              <w:lang w:val="es-ES"/>
            </w:rPr>
          </w:rPrChange>
        </w:rPr>
        <w:t>los</w:t>
      </w:r>
      <w:r w:rsidRPr="00720734">
        <w:rPr>
          <w:color w:val="231F20"/>
          <w:spacing w:val="-18"/>
          <w:lang w:val="es-ES_tradnl"/>
          <w:rPrChange w:id="17649" w:author="Microsoft Office User" w:date="2016-11-12T14:12:00Z">
            <w:rPr>
              <w:color w:val="231F20"/>
              <w:spacing w:val="-18"/>
              <w:lang w:val="es-ES"/>
            </w:rPr>
          </w:rPrChange>
        </w:rPr>
        <w:t xml:space="preserve"> </w:t>
      </w:r>
      <w:r w:rsidRPr="00720734">
        <w:rPr>
          <w:color w:val="231F20"/>
          <w:lang w:val="es-ES_tradnl"/>
          <w:rPrChange w:id="17650" w:author="Microsoft Office User" w:date="2016-11-12T14:12:00Z">
            <w:rPr>
              <w:color w:val="231F20"/>
              <w:lang w:val="es-ES"/>
            </w:rPr>
          </w:rPrChange>
        </w:rPr>
        <w:t>orificios</w:t>
      </w:r>
      <w:r w:rsidRPr="00720734">
        <w:rPr>
          <w:color w:val="231F20"/>
          <w:spacing w:val="-17"/>
          <w:lang w:val="es-ES_tradnl"/>
          <w:rPrChange w:id="17651" w:author="Microsoft Office User" w:date="2016-11-12T14:12:00Z">
            <w:rPr>
              <w:color w:val="231F20"/>
              <w:spacing w:val="-17"/>
              <w:lang w:val="es-ES"/>
            </w:rPr>
          </w:rPrChange>
        </w:rPr>
        <w:t xml:space="preserve"> </w:t>
      </w:r>
      <w:r w:rsidRPr="00720734">
        <w:rPr>
          <w:color w:val="231F20"/>
          <w:lang w:val="es-ES_tradnl"/>
          <w:rPrChange w:id="17652" w:author="Microsoft Office User" w:date="2016-11-12T14:12:00Z">
            <w:rPr>
              <w:color w:val="231F20"/>
              <w:lang w:val="es-ES"/>
            </w:rPr>
          </w:rPrChange>
        </w:rPr>
        <w:t>nasales</w:t>
      </w:r>
      <w:r w:rsidRPr="00720734">
        <w:rPr>
          <w:color w:val="231F20"/>
          <w:spacing w:val="-18"/>
          <w:lang w:val="es-ES_tradnl"/>
          <w:rPrChange w:id="17653" w:author="Microsoft Office User" w:date="2016-11-12T14:12:00Z">
            <w:rPr>
              <w:color w:val="231F20"/>
              <w:spacing w:val="-18"/>
              <w:lang w:val="es-ES"/>
            </w:rPr>
          </w:rPrChange>
        </w:rPr>
        <w:t xml:space="preserve"> </w:t>
      </w:r>
      <w:r w:rsidRPr="00720734">
        <w:rPr>
          <w:color w:val="231F20"/>
          <w:lang w:val="es-ES_tradnl"/>
          <w:rPrChange w:id="17654" w:author="Microsoft Office User" w:date="2016-11-12T14:12:00Z">
            <w:rPr>
              <w:color w:val="231F20"/>
              <w:lang w:val="es-ES"/>
            </w:rPr>
          </w:rPrChange>
        </w:rPr>
        <w:t>o</w:t>
      </w:r>
      <w:r w:rsidRPr="00720734">
        <w:rPr>
          <w:color w:val="231F20"/>
          <w:spacing w:val="-18"/>
          <w:lang w:val="es-ES_tradnl"/>
          <w:rPrChange w:id="17655" w:author="Microsoft Office User" w:date="2016-11-12T14:12:00Z">
            <w:rPr>
              <w:color w:val="231F20"/>
              <w:spacing w:val="-18"/>
              <w:lang w:val="es-ES"/>
            </w:rPr>
          </w:rPrChange>
        </w:rPr>
        <w:t xml:space="preserve"> </w:t>
      </w:r>
      <w:r w:rsidRPr="00720734">
        <w:rPr>
          <w:color w:val="231F20"/>
          <w:lang w:val="es-ES_tradnl"/>
          <w:rPrChange w:id="17656" w:author="Microsoft Office User" w:date="2016-11-12T14:12:00Z">
            <w:rPr>
              <w:color w:val="231F20"/>
              <w:lang w:val="es-ES"/>
            </w:rPr>
          </w:rPrChange>
        </w:rPr>
        <w:t>las</w:t>
      </w:r>
      <w:r w:rsidRPr="00720734">
        <w:rPr>
          <w:color w:val="231F20"/>
          <w:spacing w:val="-18"/>
          <w:lang w:val="es-ES_tradnl"/>
          <w:rPrChange w:id="17657" w:author="Microsoft Office User" w:date="2016-11-12T14:12:00Z">
            <w:rPr>
              <w:color w:val="231F20"/>
              <w:spacing w:val="-18"/>
              <w:lang w:val="es-ES"/>
            </w:rPr>
          </w:rPrChange>
        </w:rPr>
        <w:t xml:space="preserve"> </w:t>
      </w:r>
      <w:r w:rsidRPr="00720734">
        <w:rPr>
          <w:color w:val="231F20"/>
          <w:lang w:val="es-ES_tradnl"/>
          <w:rPrChange w:id="17658" w:author="Microsoft Office User" w:date="2016-11-12T14:12:00Z">
            <w:rPr>
              <w:color w:val="231F20"/>
              <w:lang w:val="es-ES"/>
            </w:rPr>
          </w:rPrChange>
        </w:rPr>
        <w:t>partes</w:t>
      </w:r>
      <w:r w:rsidRPr="00720734">
        <w:rPr>
          <w:color w:val="231F20"/>
          <w:spacing w:val="-17"/>
          <w:lang w:val="es-ES_tradnl"/>
          <w:rPrChange w:id="17659" w:author="Microsoft Office User" w:date="2016-11-12T14:12:00Z">
            <w:rPr>
              <w:color w:val="231F20"/>
              <w:spacing w:val="-17"/>
              <w:lang w:val="es-ES"/>
            </w:rPr>
          </w:rPrChange>
        </w:rPr>
        <w:t xml:space="preserve"> </w:t>
      </w:r>
      <w:r w:rsidRPr="00720734">
        <w:rPr>
          <w:color w:val="231F20"/>
          <w:spacing w:val="-2"/>
          <w:lang w:val="es-ES_tradnl"/>
          <w:rPrChange w:id="17660" w:author="Microsoft Office User" w:date="2016-11-12T14:12:00Z">
            <w:rPr>
              <w:color w:val="231F20"/>
              <w:spacing w:val="-2"/>
              <w:lang w:val="es-ES"/>
            </w:rPr>
          </w:rPrChange>
        </w:rPr>
        <w:t>e</w:t>
      </w:r>
      <w:r w:rsidRPr="00720734">
        <w:rPr>
          <w:color w:val="231F20"/>
          <w:spacing w:val="-1"/>
          <w:lang w:val="es-ES_tradnl"/>
          <w:rPrChange w:id="17661" w:author="Microsoft Office User" w:date="2016-11-12T14:12:00Z">
            <w:rPr>
              <w:color w:val="231F20"/>
              <w:spacing w:val="-1"/>
              <w:lang w:val="es-ES"/>
            </w:rPr>
          </w:rPrChange>
        </w:rPr>
        <w:t>xternas</w:t>
      </w:r>
      <w:r w:rsidRPr="00720734">
        <w:rPr>
          <w:color w:val="231F20"/>
          <w:spacing w:val="-18"/>
          <w:lang w:val="es-ES_tradnl"/>
          <w:rPrChange w:id="17662" w:author="Microsoft Office User" w:date="2016-11-12T14:12:00Z">
            <w:rPr>
              <w:color w:val="231F20"/>
              <w:spacing w:val="-18"/>
              <w:lang w:val="es-ES"/>
            </w:rPr>
          </w:rPrChange>
        </w:rPr>
        <w:t xml:space="preserve"> </w:t>
      </w:r>
      <w:r w:rsidRPr="00720734">
        <w:rPr>
          <w:color w:val="231F20"/>
          <w:lang w:val="es-ES_tradnl"/>
          <w:rPrChange w:id="17663" w:author="Microsoft Office User" w:date="2016-11-12T14:12:00Z">
            <w:rPr>
              <w:color w:val="231F20"/>
              <w:lang w:val="es-ES"/>
            </w:rPr>
          </w:rPrChange>
        </w:rPr>
        <w:t>de</w:t>
      </w:r>
      <w:r w:rsidRPr="00720734">
        <w:rPr>
          <w:color w:val="231F20"/>
          <w:spacing w:val="-18"/>
          <w:lang w:val="es-ES_tradnl"/>
          <w:rPrChange w:id="17664" w:author="Microsoft Office User" w:date="2016-11-12T14:12:00Z">
            <w:rPr>
              <w:color w:val="231F20"/>
              <w:spacing w:val="-18"/>
              <w:lang w:val="es-ES"/>
            </w:rPr>
          </w:rPrChange>
        </w:rPr>
        <w:t xml:space="preserve"> </w:t>
      </w:r>
      <w:r w:rsidRPr="00720734">
        <w:rPr>
          <w:color w:val="231F20"/>
          <w:lang w:val="es-ES_tradnl"/>
          <w:rPrChange w:id="17665" w:author="Microsoft Office User" w:date="2016-11-12T14:12:00Z">
            <w:rPr>
              <w:color w:val="231F20"/>
              <w:lang w:val="es-ES"/>
            </w:rPr>
          </w:rPrChange>
        </w:rPr>
        <w:t>la</w:t>
      </w:r>
      <w:r w:rsidRPr="00720734">
        <w:rPr>
          <w:color w:val="231F20"/>
          <w:spacing w:val="-18"/>
          <w:lang w:val="es-ES_tradnl"/>
          <w:rPrChange w:id="17666" w:author="Microsoft Office User" w:date="2016-11-12T14:12:00Z">
            <w:rPr>
              <w:color w:val="231F20"/>
              <w:spacing w:val="-18"/>
              <w:lang w:val="es-ES"/>
            </w:rPr>
          </w:rPrChange>
        </w:rPr>
        <w:t xml:space="preserve"> </w:t>
      </w:r>
      <w:r w:rsidRPr="00720734">
        <w:rPr>
          <w:color w:val="231F20"/>
          <w:lang w:val="es-ES_tradnl"/>
          <w:rPrChange w:id="17667" w:author="Microsoft Office User" w:date="2016-11-12T14:12:00Z">
            <w:rPr>
              <w:color w:val="231F20"/>
              <w:lang w:val="es-ES"/>
            </w:rPr>
          </w:rPrChange>
        </w:rPr>
        <w:t>nariz?</w:t>
      </w:r>
    </w:p>
    <w:p w14:paraId="4979BFBF" w14:textId="77777777" w:rsidR="00EA0C4F" w:rsidRPr="00720734" w:rsidRDefault="00180FBC">
      <w:pPr>
        <w:pStyle w:val="BodyText"/>
        <w:numPr>
          <w:ilvl w:val="1"/>
          <w:numId w:val="10"/>
        </w:numPr>
        <w:tabs>
          <w:tab w:val="left" w:pos="2475"/>
        </w:tabs>
        <w:spacing w:before="10" w:line="250" w:lineRule="auto"/>
        <w:ind w:right="2289"/>
        <w:rPr>
          <w:lang w:val="es-ES_tradnl"/>
          <w:rPrChange w:id="17668" w:author="Microsoft Office User" w:date="2016-11-12T14:12:00Z">
            <w:rPr>
              <w:lang w:val="es-ES"/>
            </w:rPr>
          </w:rPrChange>
        </w:rPr>
      </w:pPr>
      <w:r w:rsidRPr="00720734">
        <w:rPr>
          <w:color w:val="231F20"/>
          <w:lang w:val="es-ES_tradnl"/>
          <w:rPrChange w:id="17669" w:author="Microsoft Office User" w:date="2016-11-12T14:12:00Z">
            <w:rPr>
              <w:color w:val="231F20"/>
              <w:lang w:val="es-ES"/>
            </w:rPr>
          </w:rPrChange>
        </w:rPr>
        <w:t>Las</w:t>
      </w:r>
      <w:r w:rsidRPr="00720734">
        <w:rPr>
          <w:color w:val="231F20"/>
          <w:spacing w:val="-13"/>
          <w:lang w:val="es-ES_tradnl"/>
          <w:rPrChange w:id="17670" w:author="Microsoft Office User" w:date="2016-11-12T14:12:00Z">
            <w:rPr>
              <w:color w:val="231F20"/>
              <w:spacing w:val="-13"/>
              <w:lang w:val="es-ES"/>
            </w:rPr>
          </w:rPrChange>
        </w:rPr>
        <w:t xml:space="preserve"> </w:t>
      </w:r>
      <w:r w:rsidRPr="00720734">
        <w:rPr>
          <w:color w:val="231F20"/>
          <w:lang w:val="es-ES_tradnl"/>
          <w:rPrChange w:id="17671" w:author="Microsoft Office User" w:date="2016-11-12T14:12:00Z">
            <w:rPr>
              <w:color w:val="231F20"/>
              <w:lang w:val="es-ES"/>
            </w:rPr>
          </w:rPrChange>
        </w:rPr>
        <w:t>emisiones</w:t>
      </w:r>
      <w:r w:rsidRPr="00720734">
        <w:rPr>
          <w:color w:val="231F20"/>
          <w:spacing w:val="-13"/>
          <w:lang w:val="es-ES_tradnl"/>
          <w:rPrChange w:id="17672" w:author="Microsoft Office User" w:date="2016-11-12T14:12:00Z">
            <w:rPr>
              <w:color w:val="231F20"/>
              <w:spacing w:val="-13"/>
              <w:lang w:val="es-ES"/>
            </w:rPr>
          </w:rPrChange>
        </w:rPr>
        <w:t xml:space="preserve"> </w:t>
      </w:r>
      <w:r w:rsidRPr="00720734">
        <w:rPr>
          <w:color w:val="231F20"/>
          <w:lang w:val="es-ES_tradnl"/>
          <w:rPrChange w:id="17673" w:author="Microsoft Office User" w:date="2016-11-12T14:12:00Z">
            <w:rPr>
              <w:color w:val="231F20"/>
              <w:lang w:val="es-ES"/>
            </w:rPr>
          </w:rPrChange>
        </w:rPr>
        <w:t>nasales</w:t>
      </w:r>
      <w:r w:rsidRPr="00720734">
        <w:rPr>
          <w:color w:val="231F20"/>
          <w:spacing w:val="-13"/>
          <w:lang w:val="es-ES_tradnl"/>
          <w:rPrChange w:id="17674" w:author="Microsoft Office User" w:date="2016-11-12T14:12:00Z">
            <w:rPr>
              <w:color w:val="231F20"/>
              <w:spacing w:val="-13"/>
              <w:lang w:val="es-ES"/>
            </w:rPr>
          </w:rPrChange>
        </w:rPr>
        <w:t xml:space="preserve"> </w:t>
      </w:r>
      <w:r w:rsidRPr="00720734">
        <w:rPr>
          <w:color w:val="231F20"/>
          <w:lang w:val="es-ES_tradnl"/>
          <w:rPrChange w:id="17675" w:author="Microsoft Office User" w:date="2016-11-12T14:12:00Z">
            <w:rPr>
              <w:color w:val="231F20"/>
              <w:lang w:val="es-ES"/>
            </w:rPr>
          </w:rPrChange>
        </w:rPr>
        <w:t>están</w:t>
      </w:r>
      <w:r w:rsidRPr="00720734">
        <w:rPr>
          <w:color w:val="231F20"/>
          <w:spacing w:val="-12"/>
          <w:lang w:val="es-ES_tradnl"/>
          <w:rPrChange w:id="17676" w:author="Microsoft Office User" w:date="2016-11-12T14:12:00Z">
            <w:rPr>
              <w:color w:val="231F20"/>
              <w:spacing w:val="-12"/>
              <w:lang w:val="es-ES"/>
            </w:rPr>
          </w:rPrChange>
        </w:rPr>
        <w:t xml:space="preserve"> </w:t>
      </w:r>
      <w:r w:rsidRPr="00720734">
        <w:rPr>
          <w:color w:val="231F20"/>
          <w:spacing w:val="-1"/>
          <w:lang w:val="es-ES_tradnl"/>
          <w:rPrChange w:id="17677" w:author="Microsoft Office User" w:date="2016-11-12T14:12:00Z">
            <w:rPr>
              <w:color w:val="231F20"/>
              <w:spacing w:val="-1"/>
              <w:lang w:val="es-ES"/>
            </w:rPr>
          </w:rPrChange>
        </w:rPr>
        <w:t>presentes</w:t>
      </w:r>
      <w:r w:rsidRPr="00720734">
        <w:rPr>
          <w:color w:val="231F20"/>
          <w:spacing w:val="-13"/>
          <w:lang w:val="es-ES_tradnl"/>
          <w:rPrChange w:id="17678" w:author="Microsoft Office User" w:date="2016-11-12T14:12:00Z">
            <w:rPr>
              <w:color w:val="231F20"/>
              <w:spacing w:val="-13"/>
              <w:lang w:val="es-ES"/>
            </w:rPr>
          </w:rPrChange>
        </w:rPr>
        <w:t xml:space="preserve"> </w:t>
      </w:r>
      <w:r w:rsidRPr="00720734">
        <w:rPr>
          <w:color w:val="231F20"/>
          <w:spacing w:val="-1"/>
          <w:lang w:val="es-ES_tradnl"/>
          <w:rPrChange w:id="17679" w:author="Microsoft Office User" w:date="2016-11-12T14:12:00Z">
            <w:rPr>
              <w:color w:val="231F20"/>
              <w:spacing w:val="-1"/>
              <w:lang w:val="es-ES"/>
            </w:rPr>
          </w:rPrChange>
        </w:rPr>
        <w:t>durante</w:t>
      </w:r>
      <w:r w:rsidRPr="00720734">
        <w:rPr>
          <w:color w:val="231F20"/>
          <w:spacing w:val="-13"/>
          <w:lang w:val="es-ES_tradnl"/>
          <w:rPrChange w:id="17680" w:author="Microsoft Office User" w:date="2016-11-12T14:12:00Z">
            <w:rPr>
              <w:color w:val="231F20"/>
              <w:spacing w:val="-13"/>
              <w:lang w:val="es-ES"/>
            </w:rPr>
          </w:rPrChange>
        </w:rPr>
        <w:t xml:space="preserve"> </w:t>
      </w:r>
      <w:r w:rsidRPr="00720734">
        <w:rPr>
          <w:color w:val="231F20"/>
          <w:lang w:val="es-ES_tradnl"/>
          <w:rPrChange w:id="17681" w:author="Microsoft Office User" w:date="2016-11-12T14:12:00Z">
            <w:rPr>
              <w:color w:val="231F20"/>
              <w:lang w:val="es-ES"/>
            </w:rPr>
          </w:rPrChange>
        </w:rPr>
        <w:t>todos</w:t>
      </w:r>
      <w:r w:rsidRPr="00720734">
        <w:rPr>
          <w:color w:val="231F20"/>
          <w:spacing w:val="-13"/>
          <w:lang w:val="es-ES_tradnl"/>
          <w:rPrChange w:id="17682" w:author="Microsoft Office User" w:date="2016-11-12T14:12:00Z">
            <w:rPr>
              <w:color w:val="231F20"/>
              <w:spacing w:val="-13"/>
              <w:lang w:val="es-ES"/>
            </w:rPr>
          </w:rPrChange>
        </w:rPr>
        <w:t xml:space="preserve"> </w:t>
      </w:r>
      <w:r w:rsidRPr="00720734">
        <w:rPr>
          <w:color w:val="231F20"/>
          <w:lang w:val="es-ES_tradnl"/>
          <w:rPrChange w:id="17683" w:author="Microsoft Office User" w:date="2016-11-12T14:12:00Z">
            <w:rPr>
              <w:color w:val="231F20"/>
              <w:lang w:val="es-ES"/>
            </w:rPr>
          </w:rPrChange>
        </w:rPr>
        <w:t>los</w:t>
      </w:r>
      <w:r w:rsidRPr="00720734">
        <w:rPr>
          <w:color w:val="231F20"/>
          <w:spacing w:val="-12"/>
          <w:lang w:val="es-ES_tradnl"/>
          <w:rPrChange w:id="17684" w:author="Microsoft Office User" w:date="2016-11-12T14:12:00Z">
            <w:rPr>
              <w:color w:val="231F20"/>
              <w:spacing w:val="-12"/>
              <w:lang w:val="es-ES"/>
            </w:rPr>
          </w:rPrChange>
        </w:rPr>
        <w:t xml:space="preserve"> </w:t>
      </w:r>
      <w:r w:rsidRPr="00720734">
        <w:rPr>
          <w:color w:val="231F20"/>
          <w:lang w:val="es-ES_tradnl"/>
          <w:rPrChange w:id="17685" w:author="Microsoft Office User" w:date="2016-11-12T14:12:00Z">
            <w:rPr>
              <w:color w:val="231F20"/>
              <w:lang w:val="es-ES"/>
            </w:rPr>
          </w:rPrChange>
        </w:rPr>
        <w:t>sonidos</w:t>
      </w:r>
      <w:r w:rsidRPr="00720734">
        <w:rPr>
          <w:color w:val="231F20"/>
          <w:spacing w:val="26"/>
          <w:lang w:val="es-ES_tradnl"/>
          <w:rPrChange w:id="17686" w:author="Microsoft Office User" w:date="2016-11-12T14:12:00Z">
            <w:rPr>
              <w:color w:val="231F20"/>
              <w:spacing w:val="26"/>
              <w:lang w:val="es-ES"/>
            </w:rPr>
          </w:rPrChange>
        </w:rPr>
        <w:t xml:space="preserve"> </w:t>
      </w:r>
      <w:r w:rsidRPr="00720734">
        <w:rPr>
          <w:color w:val="231F20"/>
          <w:lang w:val="es-ES_tradnl"/>
          <w:rPrChange w:id="17687" w:author="Microsoft Office User" w:date="2016-11-12T14:12:00Z">
            <w:rPr>
              <w:color w:val="231F20"/>
              <w:lang w:val="es-ES"/>
            </w:rPr>
          </w:rPrChange>
        </w:rPr>
        <w:t>de</w:t>
      </w:r>
      <w:r w:rsidRPr="00720734">
        <w:rPr>
          <w:color w:val="231F20"/>
          <w:spacing w:val="-14"/>
          <w:lang w:val="es-ES_tradnl"/>
          <w:rPrChange w:id="17688" w:author="Microsoft Office User" w:date="2016-11-12T14:12:00Z">
            <w:rPr>
              <w:color w:val="231F20"/>
              <w:spacing w:val="-14"/>
              <w:lang w:val="es-ES"/>
            </w:rPr>
          </w:rPrChange>
        </w:rPr>
        <w:t xml:space="preserve"> </w:t>
      </w:r>
      <w:r w:rsidRPr="00720734">
        <w:rPr>
          <w:color w:val="231F20"/>
          <w:spacing w:val="-1"/>
          <w:lang w:val="es-ES_tradnl"/>
          <w:rPrChange w:id="17689" w:author="Microsoft Office User" w:date="2016-11-12T14:12:00Z">
            <w:rPr>
              <w:color w:val="231F20"/>
              <w:spacing w:val="-1"/>
              <w:lang w:val="es-ES"/>
            </w:rPr>
          </w:rPrChange>
        </w:rPr>
        <w:t>presión</w:t>
      </w:r>
    </w:p>
    <w:p w14:paraId="5EBDDE52" w14:textId="77777777" w:rsidR="00EA0C4F" w:rsidRPr="00720734" w:rsidRDefault="00180FBC">
      <w:pPr>
        <w:pStyle w:val="BodyText"/>
        <w:spacing w:line="232" w:lineRule="exact"/>
        <w:ind w:left="2515" w:firstLine="0"/>
        <w:rPr>
          <w:lang w:val="es-ES_tradnl"/>
          <w:rPrChange w:id="17690" w:author="Microsoft Office User" w:date="2016-11-12T14:12:00Z">
            <w:rPr>
              <w:lang w:val="es-ES"/>
            </w:rPr>
          </w:rPrChange>
        </w:rPr>
      </w:pPr>
      <w:r w:rsidRPr="00720734">
        <w:rPr>
          <w:rFonts w:ascii="Century Gothic" w:hAnsi="Century Gothic"/>
          <w:color w:val="231F20"/>
          <w:lang w:val="es-ES_tradnl"/>
          <w:rPrChange w:id="17691" w:author="Microsoft Office User" w:date="2016-11-12T14:12:00Z">
            <w:rPr>
              <w:rFonts w:ascii="Century Gothic" w:hAnsi="Century Gothic"/>
              <w:color w:val="231F20"/>
              <w:lang w:val="es-ES"/>
            </w:rPr>
          </w:rPrChange>
        </w:rPr>
        <w:t>»</w:t>
      </w:r>
      <w:r w:rsidRPr="00720734">
        <w:rPr>
          <w:rFonts w:ascii="Century Gothic" w:hAnsi="Century Gothic"/>
          <w:color w:val="231F20"/>
          <w:spacing w:val="41"/>
          <w:lang w:val="es-ES_tradnl"/>
          <w:rPrChange w:id="17692" w:author="Microsoft Office User" w:date="2016-11-12T14:12:00Z">
            <w:rPr>
              <w:rFonts w:ascii="Century Gothic" w:hAnsi="Century Gothic"/>
              <w:color w:val="231F20"/>
              <w:spacing w:val="41"/>
              <w:lang w:val="es-ES"/>
            </w:rPr>
          </w:rPrChange>
        </w:rPr>
        <w:t xml:space="preserve"> </w:t>
      </w:r>
      <w:r w:rsidRPr="00720734">
        <w:rPr>
          <w:color w:val="231F20"/>
          <w:spacing w:val="-2"/>
          <w:lang w:val="es-ES_tradnl"/>
          <w:rPrChange w:id="17693" w:author="Microsoft Office User" w:date="2016-11-12T14:12:00Z">
            <w:rPr>
              <w:color w:val="231F20"/>
              <w:spacing w:val="-2"/>
              <w:lang w:val="es-ES"/>
            </w:rPr>
          </w:rPrChange>
        </w:rPr>
        <w:t>V</w:t>
      </w:r>
      <w:r w:rsidRPr="00720734">
        <w:rPr>
          <w:color w:val="231F20"/>
          <w:spacing w:val="-1"/>
          <w:lang w:val="es-ES_tradnl"/>
          <w:rPrChange w:id="17694" w:author="Microsoft Office User" w:date="2016-11-12T14:12:00Z">
            <w:rPr>
              <w:color w:val="231F20"/>
              <w:spacing w:val="-1"/>
              <w:lang w:val="es-ES"/>
            </w:rPr>
          </w:rPrChange>
        </w:rPr>
        <w:t>ariable</w:t>
      </w:r>
    </w:p>
    <w:p w14:paraId="3506EB1F" w14:textId="77777777" w:rsidR="00EA0C4F" w:rsidRPr="00720734" w:rsidRDefault="00180FBC">
      <w:pPr>
        <w:pStyle w:val="BodyText"/>
        <w:spacing w:before="8" w:line="250" w:lineRule="auto"/>
        <w:ind w:left="2915" w:right="1706" w:hanging="200"/>
        <w:rPr>
          <w:lang w:val="es-ES_tradnl"/>
          <w:rPrChange w:id="17695" w:author="Microsoft Office User" w:date="2016-11-12T14:12:00Z">
            <w:rPr>
              <w:lang w:val="es-ES"/>
            </w:rPr>
          </w:rPrChange>
        </w:rPr>
      </w:pPr>
      <w:r w:rsidRPr="00720734">
        <w:rPr>
          <w:color w:val="231F20"/>
          <w:lang w:val="es-ES_tradnl"/>
          <w:rPrChange w:id="17696" w:author="Microsoft Office User" w:date="2016-11-12T14:12:00Z">
            <w:rPr>
              <w:color w:val="231F20"/>
              <w:lang w:val="es-ES"/>
            </w:rPr>
          </w:rPrChange>
        </w:rPr>
        <w:t xml:space="preserve">› </w:t>
      </w:r>
      <w:r w:rsidRPr="00720734">
        <w:rPr>
          <w:color w:val="231F20"/>
          <w:spacing w:val="5"/>
          <w:lang w:val="es-ES_tradnl"/>
          <w:rPrChange w:id="17697" w:author="Microsoft Office User" w:date="2016-11-12T14:12:00Z">
            <w:rPr>
              <w:color w:val="231F20"/>
              <w:spacing w:val="5"/>
              <w:lang w:val="es-ES"/>
            </w:rPr>
          </w:rPrChange>
        </w:rPr>
        <w:t xml:space="preserve"> </w:t>
      </w:r>
      <w:r w:rsidRPr="00720734">
        <w:rPr>
          <w:color w:val="231F20"/>
          <w:lang w:val="es-ES_tradnl"/>
          <w:rPrChange w:id="17698" w:author="Microsoft Office User" w:date="2016-11-12T14:12:00Z">
            <w:rPr>
              <w:color w:val="231F20"/>
              <w:lang w:val="es-ES"/>
            </w:rPr>
          </w:rPrChange>
        </w:rPr>
        <w:t>Quizás</w:t>
      </w:r>
      <w:r w:rsidRPr="00720734">
        <w:rPr>
          <w:color w:val="231F20"/>
          <w:spacing w:val="-15"/>
          <w:lang w:val="es-ES_tradnl"/>
          <w:rPrChange w:id="17699" w:author="Microsoft Office User" w:date="2016-11-12T14:12:00Z">
            <w:rPr>
              <w:color w:val="231F20"/>
              <w:spacing w:val="-15"/>
              <w:lang w:val="es-ES"/>
            </w:rPr>
          </w:rPrChange>
        </w:rPr>
        <w:t xml:space="preserve"> </w:t>
      </w:r>
      <w:r w:rsidRPr="00720734">
        <w:rPr>
          <w:color w:val="231F20"/>
          <w:lang w:val="es-ES_tradnl"/>
          <w:rPrChange w:id="17700" w:author="Microsoft Office User" w:date="2016-11-12T14:12:00Z">
            <w:rPr>
              <w:color w:val="231F20"/>
              <w:lang w:val="es-ES"/>
            </w:rPr>
          </w:rPrChange>
        </w:rPr>
        <w:t>se</w:t>
      </w:r>
      <w:r w:rsidRPr="00720734">
        <w:rPr>
          <w:color w:val="231F20"/>
          <w:spacing w:val="-15"/>
          <w:lang w:val="es-ES_tradnl"/>
          <w:rPrChange w:id="17701" w:author="Microsoft Office User" w:date="2016-11-12T14:12:00Z">
            <w:rPr>
              <w:color w:val="231F20"/>
              <w:spacing w:val="-15"/>
              <w:lang w:val="es-ES"/>
            </w:rPr>
          </w:rPrChange>
        </w:rPr>
        <w:t xml:space="preserve"> </w:t>
      </w:r>
      <w:r w:rsidRPr="00720734">
        <w:rPr>
          <w:color w:val="231F20"/>
          <w:lang w:val="es-ES_tradnl"/>
          <w:rPrChange w:id="17702" w:author="Microsoft Office User" w:date="2016-11-12T14:12:00Z">
            <w:rPr>
              <w:color w:val="231F20"/>
              <w:lang w:val="es-ES"/>
            </w:rPr>
          </w:rPrChange>
        </w:rPr>
        <w:t>deben</w:t>
      </w:r>
      <w:r w:rsidRPr="00720734">
        <w:rPr>
          <w:color w:val="231F20"/>
          <w:spacing w:val="-15"/>
          <w:lang w:val="es-ES_tradnl"/>
          <w:rPrChange w:id="17703" w:author="Microsoft Office User" w:date="2016-11-12T14:12:00Z">
            <w:rPr>
              <w:color w:val="231F20"/>
              <w:spacing w:val="-15"/>
              <w:lang w:val="es-ES"/>
            </w:rPr>
          </w:rPrChange>
        </w:rPr>
        <w:t xml:space="preserve"> </w:t>
      </w:r>
      <w:r w:rsidRPr="00720734">
        <w:rPr>
          <w:color w:val="231F20"/>
          <w:lang w:val="es-ES_tradnl"/>
          <w:rPrChange w:id="17704" w:author="Microsoft Office User" w:date="2016-11-12T14:12:00Z">
            <w:rPr>
              <w:color w:val="231F20"/>
              <w:lang w:val="es-ES"/>
            </w:rPr>
          </w:rPrChange>
        </w:rPr>
        <w:t>a</w:t>
      </w:r>
      <w:r w:rsidRPr="00720734">
        <w:rPr>
          <w:color w:val="231F20"/>
          <w:spacing w:val="-16"/>
          <w:lang w:val="es-ES_tradnl"/>
          <w:rPrChange w:id="17705" w:author="Microsoft Office User" w:date="2016-11-12T14:12:00Z">
            <w:rPr>
              <w:color w:val="231F20"/>
              <w:spacing w:val="-16"/>
              <w:lang w:val="es-ES"/>
            </w:rPr>
          </w:rPrChange>
        </w:rPr>
        <w:t xml:space="preserve"> </w:t>
      </w:r>
      <w:r w:rsidRPr="00720734">
        <w:rPr>
          <w:color w:val="231F20"/>
          <w:lang w:val="es-ES_tradnl"/>
          <w:rPrChange w:id="17706" w:author="Microsoft Office User" w:date="2016-11-12T14:12:00Z">
            <w:rPr>
              <w:color w:val="231F20"/>
              <w:lang w:val="es-ES"/>
            </w:rPr>
          </w:rPrChange>
        </w:rPr>
        <w:t>una</w:t>
      </w:r>
      <w:r w:rsidRPr="00720734">
        <w:rPr>
          <w:color w:val="231F20"/>
          <w:spacing w:val="-15"/>
          <w:lang w:val="es-ES_tradnl"/>
          <w:rPrChange w:id="17707" w:author="Microsoft Office User" w:date="2016-11-12T14:12:00Z">
            <w:rPr>
              <w:color w:val="231F20"/>
              <w:spacing w:val="-15"/>
              <w:lang w:val="es-ES"/>
            </w:rPr>
          </w:rPrChange>
        </w:rPr>
        <w:t xml:space="preserve"> </w:t>
      </w:r>
      <w:r w:rsidRPr="00720734">
        <w:rPr>
          <w:color w:val="231F20"/>
          <w:lang w:val="es-ES_tradnl"/>
          <w:rPrChange w:id="17708" w:author="Microsoft Office User" w:date="2016-11-12T14:12:00Z">
            <w:rPr>
              <w:color w:val="231F20"/>
              <w:lang w:val="es-ES"/>
            </w:rPr>
          </w:rPrChange>
        </w:rPr>
        <w:t>fístula</w:t>
      </w:r>
      <w:r w:rsidRPr="00720734">
        <w:rPr>
          <w:color w:val="231F20"/>
          <w:spacing w:val="-15"/>
          <w:lang w:val="es-ES_tradnl"/>
          <w:rPrChange w:id="17709" w:author="Microsoft Office User" w:date="2016-11-12T14:12:00Z">
            <w:rPr>
              <w:color w:val="231F20"/>
              <w:spacing w:val="-15"/>
              <w:lang w:val="es-ES"/>
            </w:rPr>
          </w:rPrChange>
        </w:rPr>
        <w:t xml:space="preserve"> </w:t>
      </w:r>
      <w:r w:rsidRPr="00720734">
        <w:rPr>
          <w:color w:val="231F20"/>
          <w:lang w:val="es-ES_tradnl"/>
          <w:rPrChange w:id="17710" w:author="Microsoft Office User" w:date="2016-11-12T14:12:00Z">
            <w:rPr>
              <w:color w:val="231F20"/>
              <w:lang w:val="es-ES"/>
            </w:rPr>
          </w:rPrChange>
        </w:rPr>
        <w:t>y</w:t>
      </w:r>
      <w:r w:rsidRPr="00720734">
        <w:rPr>
          <w:color w:val="231F20"/>
          <w:spacing w:val="-15"/>
          <w:lang w:val="es-ES_tradnl"/>
          <w:rPrChange w:id="17711" w:author="Microsoft Office User" w:date="2016-11-12T14:12:00Z">
            <w:rPr>
              <w:color w:val="231F20"/>
              <w:spacing w:val="-15"/>
              <w:lang w:val="es-ES"/>
            </w:rPr>
          </w:rPrChange>
        </w:rPr>
        <w:t xml:space="preserve"> </w:t>
      </w:r>
      <w:r w:rsidRPr="00720734">
        <w:rPr>
          <w:color w:val="231F20"/>
          <w:lang w:val="es-ES_tradnl"/>
          <w:rPrChange w:id="17712" w:author="Microsoft Office User" w:date="2016-11-12T14:12:00Z">
            <w:rPr>
              <w:color w:val="231F20"/>
              <w:lang w:val="es-ES"/>
            </w:rPr>
          </w:rPrChange>
        </w:rPr>
        <w:t>es</w:t>
      </w:r>
      <w:r w:rsidRPr="00720734">
        <w:rPr>
          <w:color w:val="231F20"/>
          <w:spacing w:val="-16"/>
          <w:lang w:val="es-ES_tradnl"/>
          <w:rPrChange w:id="17713" w:author="Microsoft Office User" w:date="2016-11-12T14:12:00Z">
            <w:rPr>
              <w:color w:val="231F20"/>
              <w:spacing w:val="-16"/>
              <w:lang w:val="es-ES"/>
            </w:rPr>
          </w:rPrChange>
        </w:rPr>
        <w:t xml:space="preserve"> </w:t>
      </w:r>
      <w:r w:rsidRPr="00720734">
        <w:rPr>
          <w:color w:val="231F20"/>
          <w:lang w:val="es-ES_tradnl"/>
          <w:rPrChange w:id="17714" w:author="Microsoft Office User" w:date="2016-11-12T14:12:00Z">
            <w:rPr>
              <w:color w:val="231F20"/>
              <w:lang w:val="es-ES"/>
            </w:rPr>
          </w:rPrChange>
        </w:rPr>
        <w:t>necesaria</w:t>
      </w:r>
      <w:r w:rsidRPr="00720734">
        <w:rPr>
          <w:color w:val="231F20"/>
          <w:spacing w:val="-15"/>
          <w:lang w:val="es-ES_tradnl"/>
          <w:rPrChange w:id="17715" w:author="Microsoft Office User" w:date="2016-11-12T14:12:00Z">
            <w:rPr>
              <w:color w:val="231F20"/>
              <w:spacing w:val="-15"/>
              <w:lang w:val="es-ES"/>
            </w:rPr>
          </w:rPrChange>
        </w:rPr>
        <w:t xml:space="preserve"> </w:t>
      </w:r>
      <w:r w:rsidRPr="00720734">
        <w:rPr>
          <w:color w:val="231F20"/>
          <w:lang w:val="es-ES_tradnl"/>
          <w:rPrChange w:id="17716" w:author="Microsoft Office User" w:date="2016-11-12T14:12:00Z">
            <w:rPr>
              <w:color w:val="231F20"/>
              <w:lang w:val="es-ES"/>
            </w:rPr>
          </w:rPrChange>
        </w:rPr>
        <w:t>una</w:t>
      </w:r>
      <w:r w:rsidRPr="00720734">
        <w:rPr>
          <w:color w:val="231F20"/>
          <w:spacing w:val="-15"/>
          <w:lang w:val="es-ES_tradnl"/>
          <w:rPrChange w:id="17717" w:author="Microsoft Office User" w:date="2016-11-12T14:12:00Z">
            <w:rPr>
              <w:color w:val="231F20"/>
              <w:spacing w:val="-15"/>
              <w:lang w:val="es-ES"/>
            </w:rPr>
          </w:rPrChange>
        </w:rPr>
        <w:t xml:space="preserve"> </w:t>
      </w:r>
      <w:r w:rsidRPr="00720734">
        <w:rPr>
          <w:color w:val="231F20"/>
          <w:lang w:val="es-ES_tradnl"/>
          <w:rPrChange w:id="17718" w:author="Microsoft Office User" w:date="2016-11-12T14:12:00Z">
            <w:rPr>
              <w:color w:val="231F20"/>
              <w:lang w:val="es-ES"/>
            </w:rPr>
          </w:rPrChange>
        </w:rPr>
        <w:t>segunda</w:t>
      </w:r>
      <w:r w:rsidRPr="00720734">
        <w:rPr>
          <w:color w:val="231F20"/>
          <w:w w:val="99"/>
          <w:lang w:val="es-ES_tradnl"/>
          <w:rPrChange w:id="17719" w:author="Microsoft Office User" w:date="2016-11-12T14:12:00Z">
            <w:rPr>
              <w:color w:val="231F20"/>
              <w:w w:val="99"/>
              <w:lang w:val="es-ES"/>
            </w:rPr>
          </w:rPrChange>
        </w:rPr>
        <w:t xml:space="preserve"> </w:t>
      </w:r>
      <w:r w:rsidRPr="00720734">
        <w:rPr>
          <w:color w:val="231F20"/>
          <w:spacing w:val="-1"/>
          <w:lang w:val="es-ES_tradnl"/>
          <w:rPrChange w:id="17720" w:author="Microsoft Office User" w:date="2016-11-12T14:12:00Z">
            <w:rPr>
              <w:color w:val="231F20"/>
              <w:spacing w:val="-1"/>
              <w:lang w:val="es-ES"/>
            </w:rPr>
          </w:rPrChange>
        </w:rPr>
        <w:t>operación</w:t>
      </w:r>
    </w:p>
    <w:p w14:paraId="6576DD59" w14:textId="77777777" w:rsidR="00EA0C4F" w:rsidRPr="00720734" w:rsidRDefault="00180FBC">
      <w:pPr>
        <w:pStyle w:val="BodyText"/>
        <w:spacing w:line="250" w:lineRule="auto"/>
        <w:ind w:left="2915" w:right="2101" w:hanging="200"/>
        <w:rPr>
          <w:lang w:val="es-ES_tradnl"/>
          <w:rPrChange w:id="17721" w:author="Microsoft Office User" w:date="2016-11-12T14:12:00Z">
            <w:rPr>
              <w:lang w:val="es-ES"/>
            </w:rPr>
          </w:rPrChange>
        </w:rPr>
      </w:pPr>
      <w:r w:rsidRPr="00720734">
        <w:rPr>
          <w:color w:val="231F20"/>
          <w:lang w:val="es-ES_tradnl"/>
          <w:rPrChange w:id="17722" w:author="Microsoft Office User" w:date="2016-11-12T14:12:00Z">
            <w:rPr>
              <w:color w:val="231F20"/>
              <w:lang w:val="es-ES"/>
            </w:rPr>
          </w:rPrChange>
        </w:rPr>
        <w:t xml:space="preserve">› </w:t>
      </w:r>
      <w:r w:rsidRPr="00720734">
        <w:rPr>
          <w:color w:val="231F20"/>
          <w:spacing w:val="13"/>
          <w:lang w:val="es-ES_tradnl"/>
          <w:rPrChange w:id="17723" w:author="Microsoft Office User" w:date="2016-11-12T14:12:00Z">
            <w:rPr>
              <w:color w:val="231F20"/>
              <w:spacing w:val="13"/>
              <w:lang w:val="es-ES"/>
            </w:rPr>
          </w:rPrChange>
        </w:rPr>
        <w:t xml:space="preserve"> </w:t>
      </w:r>
      <w:r w:rsidRPr="00720734">
        <w:rPr>
          <w:color w:val="231F20"/>
          <w:lang w:val="es-ES_tradnl"/>
          <w:rPrChange w:id="17724" w:author="Microsoft Office User" w:date="2016-11-12T14:12:00Z">
            <w:rPr>
              <w:color w:val="231F20"/>
              <w:lang w:val="es-ES"/>
            </w:rPr>
          </w:rPrChange>
        </w:rPr>
        <w:t>Dependiendo</w:t>
      </w:r>
      <w:r w:rsidRPr="00720734">
        <w:rPr>
          <w:color w:val="231F20"/>
          <w:spacing w:val="-12"/>
          <w:lang w:val="es-ES_tradnl"/>
          <w:rPrChange w:id="17725" w:author="Microsoft Office User" w:date="2016-11-12T14:12:00Z">
            <w:rPr>
              <w:color w:val="231F20"/>
              <w:spacing w:val="-12"/>
              <w:lang w:val="es-ES"/>
            </w:rPr>
          </w:rPrChange>
        </w:rPr>
        <w:t xml:space="preserve"> </w:t>
      </w:r>
      <w:r w:rsidRPr="00720734">
        <w:rPr>
          <w:color w:val="231F20"/>
          <w:lang w:val="es-ES_tradnl"/>
          <w:rPrChange w:id="17726" w:author="Microsoft Office User" w:date="2016-11-12T14:12:00Z">
            <w:rPr>
              <w:color w:val="231F20"/>
              <w:lang w:val="es-ES"/>
            </w:rPr>
          </w:rPrChange>
        </w:rPr>
        <w:t>de</w:t>
      </w:r>
      <w:r w:rsidRPr="00720734">
        <w:rPr>
          <w:color w:val="231F20"/>
          <w:spacing w:val="-13"/>
          <w:lang w:val="es-ES_tradnl"/>
          <w:rPrChange w:id="17727" w:author="Microsoft Office User" w:date="2016-11-12T14:12:00Z">
            <w:rPr>
              <w:color w:val="231F20"/>
              <w:spacing w:val="-13"/>
              <w:lang w:val="es-ES"/>
            </w:rPr>
          </w:rPrChange>
        </w:rPr>
        <w:t xml:space="preserve"> </w:t>
      </w:r>
      <w:r w:rsidRPr="00720734">
        <w:rPr>
          <w:color w:val="231F20"/>
          <w:lang w:val="es-ES_tradnl"/>
          <w:rPrChange w:id="17728" w:author="Microsoft Office User" w:date="2016-11-12T14:12:00Z">
            <w:rPr>
              <w:color w:val="231F20"/>
              <w:lang w:val="es-ES"/>
            </w:rPr>
          </w:rPrChange>
        </w:rPr>
        <w:t>su</w:t>
      </w:r>
      <w:r w:rsidRPr="00720734">
        <w:rPr>
          <w:color w:val="231F20"/>
          <w:spacing w:val="-12"/>
          <w:lang w:val="es-ES_tradnl"/>
          <w:rPrChange w:id="17729" w:author="Microsoft Office User" w:date="2016-11-12T14:12:00Z">
            <w:rPr>
              <w:color w:val="231F20"/>
              <w:spacing w:val="-12"/>
              <w:lang w:val="es-ES"/>
            </w:rPr>
          </w:rPrChange>
        </w:rPr>
        <w:t xml:space="preserve"> </w:t>
      </w:r>
      <w:r w:rsidRPr="00720734">
        <w:rPr>
          <w:color w:val="231F20"/>
          <w:lang w:val="es-ES_tradnl"/>
          <w:rPrChange w:id="17730" w:author="Microsoft Office User" w:date="2016-11-12T14:12:00Z">
            <w:rPr>
              <w:color w:val="231F20"/>
              <w:lang w:val="es-ES"/>
            </w:rPr>
          </w:rPrChange>
        </w:rPr>
        <w:t>localización,</w:t>
      </w:r>
      <w:r w:rsidRPr="00720734">
        <w:rPr>
          <w:color w:val="231F20"/>
          <w:spacing w:val="-13"/>
          <w:lang w:val="es-ES_tradnl"/>
          <w:rPrChange w:id="17731" w:author="Microsoft Office User" w:date="2016-11-12T14:12:00Z">
            <w:rPr>
              <w:color w:val="231F20"/>
              <w:spacing w:val="-13"/>
              <w:lang w:val="es-ES"/>
            </w:rPr>
          </w:rPrChange>
        </w:rPr>
        <w:t xml:space="preserve"> </w:t>
      </w:r>
      <w:r w:rsidRPr="00720734">
        <w:rPr>
          <w:color w:val="231F20"/>
          <w:lang w:val="es-ES_tradnl"/>
          <w:rPrChange w:id="17732" w:author="Microsoft Office User" w:date="2016-11-12T14:12:00Z">
            <w:rPr>
              <w:color w:val="231F20"/>
              <w:lang w:val="es-ES"/>
            </w:rPr>
          </w:rPrChange>
        </w:rPr>
        <w:t>pueden</w:t>
      </w:r>
      <w:r w:rsidRPr="00720734">
        <w:rPr>
          <w:color w:val="231F20"/>
          <w:spacing w:val="-13"/>
          <w:lang w:val="es-ES_tradnl"/>
          <w:rPrChange w:id="17733" w:author="Microsoft Office User" w:date="2016-11-12T14:12:00Z">
            <w:rPr>
              <w:color w:val="231F20"/>
              <w:spacing w:val="-13"/>
              <w:lang w:val="es-ES"/>
            </w:rPr>
          </w:rPrChange>
        </w:rPr>
        <w:t xml:space="preserve"> </w:t>
      </w:r>
      <w:r w:rsidRPr="00720734">
        <w:rPr>
          <w:color w:val="231F20"/>
          <w:spacing w:val="-1"/>
          <w:lang w:val="es-ES_tradnl"/>
          <w:rPrChange w:id="17734" w:author="Microsoft Office User" w:date="2016-11-12T14:12:00Z">
            <w:rPr>
              <w:color w:val="231F20"/>
              <w:spacing w:val="-1"/>
              <w:lang w:val="es-ES"/>
            </w:rPr>
          </w:rPrChange>
        </w:rPr>
        <w:t>afectar</w:t>
      </w:r>
      <w:r w:rsidRPr="00720734">
        <w:rPr>
          <w:color w:val="231F20"/>
          <w:spacing w:val="-12"/>
          <w:lang w:val="es-ES_tradnl"/>
          <w:rPrChange w:id="17735" w:author="Microsoft Office User" w:date="2016-11-12T14:12:00Z">
            <w:rPr>
              <w:color w:val="231F20"/>
              <w:spacing w:val="-12"/>
              <w:lang w:val="es-ES"/>
            </w:rPr>
          </w:rPrChange>
        </w:rPr>
        <w:t xml:space="preserve"> </w:t>
      </w:r>
      <w:r w:rsidRPr="00720734">
        <w:rPr>
          <w:color w:val="231F20"/>
          <w:lang w:val="es-ES_tradnl"/>
          <w:rPrChange w:id="17736" w:author="Microsoft Office User" w:date="2016-11-12T14:12:00Z">
            <w:rPr>
              <w:color w:val="231F20"/>
              <w:lang w:val="es-ES"/>
            </w:rPr>
          </w:rPrChange>
        </w:rPr>
        <w:t>a</w:t>
      </w:r>
      <w:r w:rsidRPr="00720734">
        <w:rPr>
          <w:color w:val="231F20"/>
          <w:spacing w:val="-13"/>
          <w:lang w:val="es-ES_tradnl"/>
          <w:rPrChange w:id="17737" w:author="Microsoft Office User" w:date="2016-11-12T14:12:00Z">
            <w:rPr>
              <w:color w:val="231F20"/>
              <w:spacing w:val="-13"/>
              <w:lang w:val="es-ES"/>
            </w:rPr>
          </w:rPrChange>
        </w:rPr>
        <w:t xml:space="preserve"> </w:t>
      </w:r>
      <w:r w:rsidRPr="00720734">
        <w:rPr>
          <w:color w:val="231F20"/>
          <w:lang w:val="es-ES_tradnl"/>
          <w:rPrChange w:id="17738" w:author="Microsoft Office User" w:date="2016-11-12T14:12:00Z">
            <w:rPr>
              <w:color w:val="231F20"/>
              <w:lang w:val="es-ES"/>
            </w:rPr>
          </w:rPrChange>
        </w:rPr>
        <w:t>sonidos</w:t>
      </w:r>
      <w:r w:rsidRPr="00720734">
        <w:rPr>
          <w:color w:val="231F20"/>
          <w:spacing w:val="22"/>
          <w:lang w:val="es-ES_tradnl"/>
          <w:rPrChange w:id="17739" w:author="Microsoft Office User" w:date="2016-11-12T14:12:00Z">
            <w:rPr>
              <w:color w:val="231F20"/>
              <w:spacing w:val="22"/>
              <w:lang w:val="es-ES"/>
            </w:rPr>
          </w:rPrChange>
        </w:rPr>
        <w:t xml:space="preserve"> </w:t>
      </w:r>
      <w:r w:rsidRPr="00720734">
        <w:rPr>
          <w:color w:val="231F20"/>
          <w:lang w:val="es-ES_tradnl"/>
          <w:rPrChange w:id="17740" w:author="Microsoft Office User" w:date="2016-11-12T14:12:00Z">
            <w:rPr>
              <w:color w:val="231F20"/>
              <w:lang w:val="es-ES"/>
            </w:rPr>
          </w:rPrChange>
        </w:rPr>
        <w:t>específicos</w:t>
      </w:r>
    </w:p>
    <w:p w14:paraId="1C169E6A" w14:textId="77777777" w:rsidR="00EA0C4F" w:rsidRPr="00720734" w:rsidRDefault="00180FBC">
      <w:pPr>
        <w:pStyle w:val="BodyText"/>
        <w:spacing w:line="250" w:lineRule="auto"/>
        <w:ind w:left="2915" w:right="2101" w:hanging="200"/>
        <w:rPr>
          <w:lang w:val="es-ES_tradnl"/>
          <w:rPrChange w:id="17741" w:author="Microsoft Office User" w:date="2016-11-12T14:12:00Z">
            <w:rPr>
              <w:lang w:val="es-ES"/>
            </w:rPr>
          </w:rPrChange>
        </w:rPr>
      </w:pPr>
      <w:r w:rsidRPr="00720734">
        <w:rPr>
          <w:color w:val="231F20"/>
          <w:lang w:val="es-ES_tradnl"/>
          <w:rPrChange w:id="17742" w:author="Microsoft Office User" w:date="2016-11-12T14:12:00Z">
            <w:rPr>
              <w:color w:val="231F20"/>
              <w:lang w:val="es-ES"/>
            </w:rPr>
          </w:rPrChange>
        </w:rPr>
        <w:t xml:space="preserve">› </w:t>
      </w:r>
      <w:r w:rsidRPr="00720734">
        <w:rPr>
          <w:color w:val="231F20"/>
          <w:spacing w:val="14"/>
          <w:lang w:val="es-ES_tradnl"/>
          <w:rPrChange w:id="17743" w:author="Microsoft Office User" w:date="2016-11-12T14:12:00Z">
            <w:rPr>
              <w:color w:val="231F20"/>
              <w:spacing w:val="14"/>
              <w:lang w:val="es-ES"/>
            </w:rPr>
          </w:rPrChange>
        </w:rPr>
        <w:t xml:space="preserve"> </w:t>
      </w:r>
      <w:r w:rsidRPr="00720734">
        <w:rPr>
          <w:color w:val="231F20"/>
          <w:lang w:val="es-ES_tradnl"/>
          <w:rPrChange w:id="17744" w:author="Microsoft Office User" w:date="2016-11-12T14:12:00Z">
            <w:rPr>
              <w:color w:val="231F20"/>
              <w:lang w:val="es-ES"/>
            </w:rPr>
          </w:rPrChange>
        </w:rPr>
        <w:t>Quizás</w:t>
      </w:r>
      <w:r w:rsidRPr="00720734">
        <w:rPr>
          <w:color w:val="231F20"/>
          <w:spacing w:val="-13"/>
          <w:lang w:val="es-ES_tradnl"/>
          <w:rPrChange w:id="17745" w:author="Microsoft Office User" w:date="2016-11-12T14:12:00Z">
            <w:rPr>
              <w:color w:val="231F20"/>
              <w:spacing w:val="-13"/>
              <w:lang w:val="es-ES"/>
            </w:rPr>
          </w:rPrChange>
        </w:rPr>
        <w:t xml:space="preserve"> </w:t>
      </w:r>
      <w:r w:rsidRPr="00720734">
        <w:rPr>
          <w:color w:val="231F20"/>
          <w:lang w:val="es-ES_tradnl"/>
          <w:rPrChange w:id="17746" w:author="Microsoft Office User" w:date="2016-11-12T14:12:00Z">
            <w:rPr>
              <w:color w:val="231F20"/>
              <w:lang w:val="es-ES"/>
            </w:rPr>
          </w:rPrChange>
        </w:rPr>
        <w:t>simplemente</w:t>
      </w:r>
      <w:r w:rsidRPr="00720734">
        <w:rPr>
          <w:color w:val="231F20"/>
          <w:spacing w:val="-12"/>
          <w:lang w:val="es-ES_tradnl"/>
          <w:rPrChange w:id="17747" w:author="Microsoft Office User" w:date="2016-11-12T14:12:00Z">
            <w:rPr>
              <w:color w:val="231F20"/>
              <w:spacing w:val="-12"/>
              <w:lang w:val="es-ES"/>
            </w:rPr>
          </w:rPrChange>
        </w:rPr>
        <w:t xml:space="preserve"> </w:t>
      </w:r>
      <w:r w:rsidRPr="00720734">
        <w:rPr>
          <w:color w:val="231F20"/>
          <w:lang w:val="es-ES_tradnl"/>
          <w:rPrChange w:id="17748" w:author="Microsoft Office User" w:date="2016-11-12T14:12:00Z">
            <w:rPr>
              <w:color w:val="231F20"/>
              <w:lang w:val="es-ES"/>
            </w:rPr>
          </w:rPrChange>
        </w:rPr>
        <w:t>l</w:t>
      </w:r>
      <w:r w:rsidR="002E35A7" w:rsidRPr="00720734">
        <w:rPr>
          <w:color w:val="231F20"/>
          <w:lang w:val="es-ES_tradnl"/>
          <w:rPrChange w:id="17749" w:author="Microsoft Office User" w:date="2016-11-12T14:12:00Z">
            <w:rPr>
              <w:color w:val="231F20"/>
              <w:lang w:val="es-ES"/>
            </w:rPr>
          </w:rPrChange>
        </w:rPr>
        <w:t>o</w:t>
      </w:r>
      <w:r w:rsidRPr="00720734">
        <w:rPr>
          <w:color w:val="231F20"/>
          <w:spacing w:val="-13"/>
          <w:lang w:val="es-ES_tradnl"/>
          <w:rPrChange w:id="17750" w:author="Microsoft Office User" w:date="2016-11-12T14:12:00Z">
            <w:rPr>
              <w:color w:val="231F20"/>
              <w:spacing w:val="-13"/>
              <w:lang w:val="es-ES"/>
            </w:rPr>
          </w:rPrChange>
        </w:rPr>
        <w:t xml:space="preserve"> </w:t>
      </w:r>
      <w:r w:rsidRPr="00720734">
        <w:rPr>
          <w:color w:val="231F20"/>
          <w:spacing w:val="-1"/>
          <w:lang w:val="es-ES_tradnl"/>
          <w:rPrChange w:id="17751" w:author="Microsoft Office User" w:date="2016-11-12T14:12:00Z">
            <w:rPr>
              <w:color w:val="231F20"/>
              <w:spacing w:val="-1"/>
              <w:lang w:val="es-ES"/>
            </w:rPr>
          </w:rPrChange>
        </w:rPr>
        <w:t>aprendieron</w:t>
      </w:r>
      <w:r w:rsidRPr="00720734">
        <w:rPr>
          <w:color w:val="231F20"/>
          <w:spacing w:val="-12"/>
          <w:lang w:val="es-ES_tradnl"/>
          <w:rPrChange w:id="17752" w:author="Microsoft Office User" w:date="2016-11-12T14:12:00Z">
            <w:rPr>
              <w:color w:val="231F20"/>
              <w:spacing w:val="-12"/>
              <w:lang w:val="es-ES"/>
            </w:rPr>
          </w:rPrChange>
        </w:rPr>
        <w:t xml:space="preserve"> </w:t>
      </w:r>
      <w:r w:rsidRPr="00720734">
        <w:rPr>
          <w:color w:val="231F20"/>
          <w:spacing w:val="-2"/>
          <w:lang w:val="es-ES_tradnl"/>
          <w:rPrChange w:id="17753" w:author="Microsoft Office User" w:date="2016-11-12T14:12:00Z">
            <w:rPr>
              <w:color w:val="231F20"/>
              <w:spacing w:val="-2"/>
              <w:lang w:val="es-ES"/>
            </w:rPr>
          </w:rPrChange>
        </w:rPr>
        <w:t>par</w:t>
      </w:r>
      <w:r w:rsidRPr="00720734">
        <w:rPr>
          <w:color w:val="231F20"/>
          <w:spacing w:val="-3"/>
          <w:lang w:val="es-ES_tradnl"/>
          <w:rPrChange w:id="17754" w:author="Microsoft Office User" w:date="2016-11-12T14:12:00Z">
            <w:rPr>
              <w:color w:val="231F20"/>
              <w:spacing w:val="-3"/>
              <w:lang w:val="es-ES"/>
            </w:rPr>
          </w:rPrChange>
        </w:rPr>
        <w:t>a</w:t>
      </w:r>
      <w:r w:rsidRPr="00720734">
        <w:rPr>
          <w:color w:val="231F20"/>
          <w:spacing w:val="-13"/>
          <w:lang w:val="es-ES_tradnl"/>
          <w:rPrChange w:id="17755" w:author="Microsoft Office User" w:date="2016-11-12T14:12:00Z">
            <w:rPr>
              <w:color w:val="231F20"/>
              <w:spacing w:val="-13"/>
              <w:lang w:val="es-ES"/>
            </w:rPr>
          </w:rPrChange>
        </w:rPr>
        <w:t xml:space="preserve"> </w:t>
      </w:r>
      <w:r w:rsidRPr="00720734">
        <w:rPr>
          <w:color w:val="231F20"/>
          <w:lang w:val="es-ES_tradnl"/>
          <w:rPrChange w:id="17756" w:author="Microsoft Office User" w:date="2016-11-12T14:12:00Z">
            <w:rPr>
              <w:color w:val="231F20"/>
              <w:lang w:val="es-ES"/>
            </w:rPr>
          </w:rPrChange>
        </w:rPr>
        <w:t>ciertos</w:t>
      </w:r>
      <w:r w:rsidRPr="00720734">
        <w:rPr>
          <w:color w:val="231F20"/>
          <w:spacing w:val="-12"/>
          <w:lang w:val="es-ES_tradnl"/>
          <w:rPrChange w:id="17757" w:author="Microsoft Office User" w:date="2016-11-12T14:12:00Z">
            <w:rPr>
              <w:color w:val="231F20"/>
              <w:spacing w:val="-12"/>
              <w:lang w:val="es-ES"/>
            </w:rPr>
          </w:rPrChange>
        </w:rPr>
        <w:t xml:space="preserve"> </w:t>
      </w:r>
      <w:r w:rsidRPr="00720734">
        <w:rPr>
          <w:color w:val="231F20"/>
          <w:lang w:val="es-ES_tradnl"/>
          <w:rPrChange w:id="17758" w:author="Microsoft Office User" w:date="2016-11-12T14:12:00Z">
            <w:rPr>
              <w:color w:val="231F20"/>
              <w:lang w:val="es-ES"/>
            </w:rPr>
          </w:rPrChange>
        </w:rPr>
        <w:t>sonidos</w:t>
      </w:r>
      <w:r w:rsidRPr="00720734">
        <w:rPr>
          <w:color w:val="231F20"/>
          <w:spacing w:val="-12"/>
          <w:lang w:val="es-ES_tradnl"/>
          <w:rPrChange w:id="17759" w:author="Microsoft Office User" w:date="2016-11-12T14:12:00Z">
            <w:rPr>
              <w:color w:val="231F20"/>
              <w:spacing w:val="-12"/>
              <w:lang w:val="es-ES"/>
            </w:rPr>
          </w:rPrChange>
        </w:rPr>
        <w:t xml:space="preserve"> </w:t>
      </w:r>
      <w:r w:rsidRPr="00720734">
        <w:rPr>
          <w:color w:val="231F20"/>
          <w:lang w:val="es-ES_tradnl"/>
          <w:rPrChange w:id="17760" w:author="Microsoft Office User" w:date="2016-11-12T14:12:00Z">
            <w:rPr>
              <w:color w:val="231F20"/>
              <w:lang w:val="es-ES"/>
            </w:rPr>
          </w:rPrChange>
        </w:rPr>
        <w:t>y</w:t>
      </w:r>
      <w:r w:rsidRPr="00720734">
        <w:rPr>
          <w:color w:val="231F20"/>
          <w:spacing w:val="24"/>
          <w:w w:val="92"/>
          <w:lang w:val="es-ES_tradnl"/>
          <w:rPrChange w:id="17761" w:author="Microsoft Office User" w:date="2016-11-12T14:12:00Z">
            <w:rPr>
              <w:color w:val="231F20"/>
              <w:spacing w:val="24"/>
              <w:w w:val="92"/>
              <w:lang w:val="es-ES"/>
            </w:rPr>
          </w:rPrChange>
        </w:rPr>
        <w:t xml:space="preserve"> </w:t>
      </w:r>
      <w:r w:rsidR="002E35A7" w:rsidRPr="00720734">
        <w:rPr>
          <w:color w:val="231F20"/>
          <w:spacing w:val="24"/>
          <w:w w:val="92"/>
          <w:lang w:val="es-ES_tradnl"/>
          <w:rPrChange w:id="17762" w:author="Microsoft Office User" w:date="2016-11-12T14:12:00Z">
            <w:rPr>
              <w:color w:val="231F20"/>
              <w:spacing w:val="24"/>
              <w:w w:val="92"/>
              <w:lang w:val="es-ES"/>
            </w:rPr>
          </w:rPrChange>
        </w:rPr>
        <w:t xml:space="preserve">se </w:t>
      </w:r>
      <w:r w:rsidRPr="00720734">
        <w:rPr>
          <w:color w:val="231F20"/>
          <w:lang w:val="es-ES_tradnl"/>
          <w:rPrChange w:id="17763" w:author="Microsoft Office User" w:date="2016-11-12T14:12:00Z">
            <w:rPr>
              <w:color w:val="231F20"/>
              <w:lang w:val="es-ES"/>
            </w:rPr>
          </w:rPrChange>
        </w:rPr>
        <w:t>p</w:t>
      </w:r>
      <w:r w:rsidR="002E35A7" w:rsidRPr="00720734">
        <w:rPr>
          <w:color w:val="231F20"/>
          <w:lang w:val="es-ES_tradnl"/>
          <w:rPrChange w:id="17764" w:author="Microsoft Office User" w:date="2016-11-12T14:12:00Z">
            <w:rPr>
              <w:color w:val="231F20"/>
              <w:lang w:val="es-ES"/>
            </w:rPr>
          </w:rPrChange>
        </w:rPr>
        <w:t>ue</w:t>
      </w:r>
      <w:r w:rsidRPr="00720734">
        <w:rPr>
          <w:color w:val="231F20"/>
          <w:lang w:val="es-ES_tradnl"/>
          <w:rPrChange w:id="17765" w:author="Microsoft Office User" w:date="2016-11-12T14:12:00Z">
            <w:rPr>
              <w:color w:val="231F20"/>
              <w:lang w:val="es-ES"/>
            </w:rPr>
          </w:rPrChange>
        </w:rPr>
        <w:t>d</w:t>
      </w:r>
      <w:r w:rsidR="002E35A7" w:rsidRPr="00720734">
        <w:rPr>
          <w:color w:val="231F20"/>
          <w:lang w:val="es-ES_tradnl"/>
          <w:rPrChange w:id="17766" w:author="Microsoft Office User" w:date="2016-11-12T14:12:00Z">
            <w:rPr>
              <w:color w:val="231F20"/>
              <w:lang w:val="es-ES"/>
            </w:rPr>
          </w:rPrChange>
        </w:rPr>
        <w:t>e</w:t>
      </w:r>
      <w:r w:rsidRPr="00720734">
        <w:rPr>
          <w:color w:val="231F20"/>
          <w:lang w:val="es-ES_tradnl"/>
          <w:rPrChange w:id="17767" w:author="Microsoft Office User" w:date="2016-11-12T14:12:00Z">
            <w:rPr>
              <w:color w:val="231F20"/>
              <w:lang w:val="es-ES"/>
            </w:rPr>
          </w:rPrChange>
        </w:rPr>
        <w:t>n</w:t>
      </w:r>
      <w:r w:rsidRPr="00720734">
        <w:rPr>
          <w:color w:val="231F20"/>
          <w:spacing w:val="-15"/>
          <w:lang w:val="es-ES_tradnl"/>
          <w:rPrChange w:id="17768" w:author="Microsoft Office User" w:date="2016-11-12T14:12:00Z">
            <w:rPr>
              <w:color w:val="231F20"/>
              <w:spacing w:val="-15"/>
              <w:lang w:val="es-ES"/>
            </w:rPr>
          </w:rPrChange>
        </w:rPr>
        <w:t xml:space="preserve"> </w:t>
      </w:r>
      <w:r w:rsidRPr="00720734">
        <w:rPr>
          <w:color w:val="231F20"/>
          <w:spacing w:val="-1"/>
          <w:lang w:val="es-ES_tradnl"/>
          <w:rPrChange w:id="17769" w:author="Microsoft Office User" w:date="2016-11-12T14:12:00Z">
            <w:rPr>
              <w:color w:val="231F20"/>
              <w:spacing w:val="-1"/>
              <w:lang w:val="es-ES"/>
            </w:rPr>
          </w:rPrChange>
        </w:rPr>
        <w:t>corregir</w:t>
      </w:r>
      <w:r w:rsidRPr="00720734">
        <w:rPr>
          <w:color w:val="231F20"/>
          <w:spacing w:val="-14"/>
          <w:lang w:val="es-ES_tradnl"/>
          <w:rPrChange w:id="17770" w:author="Microsoft Office User" w:date="2016-11-12T14:12:00Z">
            <w:rPr>
              <w:color w:val="231F20"/>
              <w:spacing w:val="-14"/>
              <w:lang w:val="es-ES"/>
            </w:rPr>
          </w:rPrChange>
        </w:rPr>
        <w:t xml:space="preserve"> </w:t>
      </w:r>
      <w:r w:rsidRPr="00720734">
        <w:rPr>
          <w:color w:val="231F20"/>
          <w:lang w:val="es-ES_tradnl"/>
          <w:rPrChange w:id="17771" w:author="Microsoft Office User" w:date="2016-11-12T14:12:00Z">
            <w:rPr>
              <w:color w:val="231F20"/>
              <w:lang w:val="es-ES"/>
            </w:rPr>
          </w:rPrChange>
        </w:rPr>
        <w:t>con</w:t>
      </w:r>
      <w:r w:rsidRPr="00720734">
        <w:rPr>
          <w:color w:val="231F20"/>
          <w:spacing w:val="-14"/>
          <w:lang w:val="es-ES_tradnl"/>
          <w:rPrChange w:id="17772" w:author="Microsoft Office User" w:date="2016-11-12T14:12:00Z">
            <w:rPr>
              <w:color w:val="231F20"/>
              <w:spacing w:val="-14"/>
              <w:lang w:val="es-ES"/>
            </w:rPr>
          </w:rPrChange>
        </w:rPr>
        <w:t xml:space="preserve"> </w:t>
      </w:r>
      <w:r w:rsidRPr="00720734">
        <w:rPr>
          <w:color w:val="231F20"/>
          <w:spacing w:val="-1"/>
          <w:lang w:val="es-ES_tradnl"/>
          <w:rPrChange w:id="17773" w:author="Microsoft Office User" w:date="2016-11-12T14:12:00Z">
            <w:rPr>
              <w:color w:val="231F20"/>
              <w:spacing w:val="-1"/>
              <w:lang w:val="es-ES"/>
            </w:rPr>
          </w:rPrChange>
        </w:rPr>
        <w:t>terapia</w:t>
      </w:r>
    </w:p>
    <w:p w14:paraId="2AC7FE62" w14:textId="77777777" w:rsidR="00EA0C4F" w:rsidRPr="00720734" w:rsidRDefault="00EA0C4F">
      <w:pPr>
        <w:spacing w:before="3"/>
        <w:rPr>
          <w:rFonts w:ascii="Arial" w:eastAsia="Arial" w:hAnsi="Arial" w:cs="Arial"/>
          <w:sz w:val="19"/>
          <w:szCs w:val="19"/>
          <w:lang w:val="es-ES_tradnl"/>
          <w:rPrChange w:id="17774" w:author="Microsoft Office User" w:date="2016-11-12T14:12:00Z">
            <w:rPr>
              <w:rFonts w:ascii="Arial" w:eastAsia="Arial" w:hAnsi="Arial" w:cs="Arial"/>
              <w:sz w:val="19"/>
              <w:szCs w:val="19"/>
              <w:lang w:val="es-ES"/>
            </w:rPr>
          </w:rPrChange>
        </w:rPr>
      </w:pPr>
    </w:p>
    <w:p w14:paraId="5576C014" w14:textId="77777777" w:rsidR="00EA0C4F" w:rsidRPr="00720734" w:rsidRDefault="00180FBC">
      <w:pPr>
        <w:pStyle w:val="Heading2"/>
        <w:numPr>
          <w:ilvl w:val="0"/>
          <w:numId w:val="10"/>
        </w:numPr>
        <w:tabs>
          <w:tab w:val="left" w:pos="2415"/>
        </w:tabs>
        <w:ind w:hanging="359"/>
        <w:rPr>
          <w:lang w:val="es-ES_tradnl"/>
          <w:rPrChange w:id="17775" w:author="Microsoft Office User" w:date="2016-11-12T14:12:00Z">
            <w:rPr>
              <w:lang w:val="es-ES"/>
            </w:rPr>
          </w:rPrChange>
        </w:rPr>
      </w:pPr>
      <w:r w:rsidRPr="00720734">
        <w:rPr>
          <w:color w:val="231F20"/>
          <w:w w:val="105"/>
          <w:lang w:val="es-ES_tradnl"/>
          <w:rPrChange w:id="17776" w:author="Microsoft Office User" w:date="2016-11-12T14:12:00Z">
            <w:rPr>
              <w:color w:val="231F20"/>
              <w:w w:val="105"/>
              <w:lang w:val="es-ES"/>
            </w:rPr>
          </w:rPrChange>
        </w:rPr>
        <w:t>Resultados</w:t>
      </w:r>
    </w:p>
    <w:p w14:paraId="47B3AE3C" w14:textId="77777777" w:rsidR="00EA0C4F" w:rsidRPr="00720734" w:rsidRDefault="00180FBC">
      <w:pPr>
        <w:pStyle w:val="BodyText"/>
        <w:numPr>
          <w:ilvl w:val="1"/>
          <w:numId w:val="10"/>
        </w:numPr>
        <w:tabs>
          <w:tab w:val="left" w:pos="2475"/>
        </w:tabs>
        <w:spacing w:before="5"/>
        <w:rPr>
          <w:lang w:val="es-ES_tradnl"/>
          <w:rPrChange w:id="17777" w:author="Microsoft Office User" w:date="2016-11-12T14:12:00Z">
            <w:rPr>
              <w:lang w:val="es-ES"/>
            </w:rPr>
          </w:rPrChange>
        </w:rPr>
      </w:pPr>
      <w:r w:rsidRPr="00720734">
        <w:rPr>
          <w:color w:val="231F20"/>
          <w:lang w:val="es-ES_tradnl"/>
          <w:rPrChange w:id="17778" w:author="Microsoft Office User" w:date="2016-11-12T14:12:00Z">
            <w:rPr>
              <w:color w:val="231F20"/>
              <w:lang w:val="es-ES"/>
            </w:rPr>
          </w:rPrChange>
        </w:rPr>
        <w:t>¿Qué</w:t>
      </w:r>
      <w:r w:rsidRPr="00720734">
        <w:rPr>
          <w:color w:val="231F20"/>
          <w:spacing w:val="-15"/>
          <w:lang w:val="es-ES_tradnl"/>
          <w:rPrChange w:id="17779" w:author="Microsoft Office User" w:date="2016-11-12T14:12:00Z">
            <w:rPr>
              <w:color w:val="231F20"/>
              <w:spacing w:val="-15"/>
              <w:lang w:val="es-ES"/>
            </w:rPr>
          </w:rPrChange>
        </w:rPr>
        <w:t xml:space="preserve"> </w:t>
      </w:r>
      <w:r w:rsidRPr="00720734">
        <w:rPr>
          <w:color w:val="231F20"/>
          <w:lang w:val="es-ES_tradnl"/>
          <w:rPrChange w:id="17780" w:author="Microsoft Office User" w:date="2016-11-12T14:12:00Z">
            <w:rPr>
              <w:color w:val="231F20"/>
              <w:lang w:val="es-ES"/>
            </w:rPr>
          </w:rPrChange>
        </w:rPr>
        <w:t>sonidos</w:t>
      </w:r>
      <w:r w:rsidRPr="00720734">
        <w:rPr>
          <w:color w:val="231F20"/>
          <w:spacing w:val="-14"/>
          <w:lang w:val="es-ES_tradnl"/>
          <w:rPrChange w:id="17781" w:author="Microsoft Office User" w:date="2016-11-12T14:12:00Z">
            <w:rPr>
              <w:color w:val="231F20"/>
              <w:spacing w:val="-14"/>
              <w:lang w:val="es-ES"/>
            </w:rPr>
          </w:rPrChange>
        </w:rPr>
        <w:t xml:space="preserve"> </w:t>
      </w:r>
      <w:r w:rsidRPr="00720734">
        <w:rPr>
          <w:color w:val="231F20"/>
          <w:lang w:val="es-ES_tradnl"/>
          <w:rPrChange w:id="17782" w:author="Microsoft Office User" w:date="2016-11-12T14:12:00Z">
            <w:rPr>
              <w:color w:val="231F20"/>
              <w:lang w:val="es-ES"/>
            </w:rPr>
          </w:rPrChange>
        </w:rPr>
        <w:t>han</w:t>
      </w:r>
      <w:r w:rsidRPr="00720734">
        <w:rPr>
          <w:color w:val="231F20"/>
          <w:spacing w:val="-14"/>
          <w:lang w:val="es-ES_tradnl"/>
          <w:rPrChange w:id="17783" w:author="Microsoft Office User" w:date="2016-11-12T14:12:00Z">
            <w:rPr>
              <w:color w:val="231F20"/>
              <w:spacing w:val="-14"/>
              <w:lang w:val="es-ES"/>
            </w:rPr>
          </w:rPrChange>
        </w:rPr>
        <w:t xml:space="preserve"> </w:t>
      </w:r>
      <w:r w:rsidRPr="00720734">
        <w:rPr>
          <w:color w:val="231F20"/>
          <w:spacing w:val="-1"/>
          <w:lang w:val="es-ES_tradnl"/>
          <w:rPrChange w:id="17784" w:author="Microsoft Office User" w:date="2016-11-12T14:12:00Z">
            <w:rPr>
              <w:color w:val="231F20"/>
              <w:spacing w:val="-1"/>
              <w:lang w:val="es-ES"/>
            </w:rPr>
          </w:rPrChange>
        </w:rPr>
        <w:t>producido</w:t>
      </w:r>
      <w:r w:rsidRPr="00720734">
        <w:rPr>
          <w:color w:val="231F20"/>
          <w:spacing w:val="-14"/>
          <w:lang w:val="es-ES_tradnl"/>
          <w:rPrChange w:id="17785" w:author="Microsoft Office User" w:date="2016-11-12T14:12:00Z">
            <w:rPr>
              <w:color w:val="231F20"/>
              <w:spacing w:val="-14"/>
              <w:lang w:val="es-ES"/>
            </w:rPr>
          </w:rPrChange>
        </w:rPr>
        <w:t xml:space="preserve"> </w:t>
      </w:r>
      <w:r w:rsidRPr="00720734">
        <w:rPr>
          <w:color w:val="231F20"/>
          <w:lang w:val="es-ES_tradnl"/>
          <w:rPrChange w:id="17786" w:author="Microsoft Office User" w:date="2016-11-12T14:12:00Z">
            <w:rPr>
              <w:color w:val="231F20"/>
              <w:lang w:val="es-ES"/>
            </w:rPr>
          </w:rPrChange>
        </w:rPr>
        <w:t>de</w:t>
      </w:r>
      <w:r w:rsidRPr="00720734">
        <w:rPr>
          <w:color w:val="231F20"/>
          <w:spacing w:val="-14"/>
          <w:lang w:val="es-ES_tradnl"/>
          <w:rPrChange w:id="17787" w:author="Microsoft Office User" w:date="2016-11-12T14:12:00Z">
            <w:rPr>
              <w:color w:val="231F20"/>
              <w:spacing w:val="-14"/>
              <w:lang w:val="es-ES"/>
            </w:rPr>
          </w:rPrChange>
        </w:rPr>
        <w:t xml:space="preserve"> </w:t>
      </w:r>
      <w:r w:rsidRPr="00720734">
        <w:rPr>
          <w:color w:val="231F20"/>
          <w:spacing w:val="-1"/>
          <w:lang w:val="es-ES_tradnl"/>
          <w:rPrChange w:id="17788" w:author="Microsoft Office User" w:date="2016-11-12T14:12:00Z">
            <w:rPr>
              <w:color w:val="231F20"/>
              <w:spacing w:val="-1"/>
              <w:lang w:val="es-ES"/>
            </w:rPr>
          </w:rPrChange>
        </w:rPr>
        <w:t>maner</w:t>
      </w:r>
      <w:r w:rsidRPr="00720734">
        <w:rPr>
          <w:color w:val="231F20"/>
          <w:spacing w:val="-2"/>
          <w:lang w:val="es-ES_tradnl"/>
          <w:rPrChange w:id="17789" w:author="Microsoft Office User" w:date="2016-11-12T14:12:00Z">
            <w:rPr>
              <w:color w:val="231F20"/>
              <w:spacing w:val="-2"/>
              <w:lang w:val="es-ES"/>
            </w:rPr>
          </w:rPrChange>
        </w:rPr>
        <w:t>a</w:t>
      </w:r>
      <w:r w:rsidRPr="00720734">
        <w:rPr>
          <w:color w:val="231F20"/>
          <w:spacing w:val="-14"/>
          <w:lang w:val="es-ES_tradnl"/>
          <w:rPrChange w:id="17790" w:author="Microsoft Office User" w:date="2016-11-12T14:12:00Z">
            <w:rPr>
              <w:color w:val="231F20"/>
              <w:spacing w:val="-14"/>
              <w:lang w:val="es-ES"/>
            </w:rPr>
          </w:rPrChange>
        </w:rPr>
        <w:t xml:space="preserve"> </w:t>
      </w:r>
      <w:r w:rsidRPr="00720734">
        <w:rPr>
          <w:color w:val="231F20"/>
          <w:spacing w:val="-1"/>
          <w:lang w:val="es-ES_tradnl"/>
          <w:rPrChange w:id="17791" w:author="Microsoft Office User" w:date="2016-11-12T14:12:00Z">
            <w:rPr>
              <w:color w:val="231F20"/>
              <w:spacing w:val="-1"/>
              <w:lang w:val="es-ES"/>
            </w:rPr>
          </w:rPrChange>
        </w:rPr>
        <w:t>incorrecta?</w:t>
      </w:r>
    </w:p>
    <w:p w14:paraId="53300E02" w14:textId="77777777" w:rsidR="00EA0C4F" w:rsidRPr="00720734" w:rsidRDefault="00180FBC">
      <w:pPr>
        <w:pStyle w:val="BodyText"/>
        <w:numPr>
          <w:ilvl w:val="1"/>
          <w:numId w:val="10"/>
        </w:numPr>
        <w:tabs>
          <w:tab w:val="left" w:pos="2475"/>
        </w:tabs>
        <w:spacing w:before="10"/>
        <w:rPr>
          <w:lang w:val="es-ES_tradnl"/>
          <w:rPrChange w:id="17792" w:author="Microsoft Office User" w:date="2016-11-12T14:12:00Z">
            <w:rPr>
              <w:lang w:val="es-ES"/>
            </w:rPr>
          </w:rPrChange>
        </w:rPr>
      </w:pPr>
      <w:r w:rsidRPr="00720734">
        <w:rPr>
          <w:color w:val="231F20"/>
          <w:lang w:val="es-ES_tradnl"/>
          <w:rPrChange w:id="17793" w:author="Microsoft Office User" w:date="2016-11-12T14:12:00Z">
            <w:rPr>
              <w:color w:val="231F20"/>
              <w:lang w:val="es-ES"/>
            </w:rPr>
          </w:rPrChange>
        </w:rPr>
        <w:t>¿Y</w:t>
      </w:r>
      <w:r w:rsidRPr="00720734">
        <w:rPr>
          <w:color w:val="231F20"/>
          <w:spacing w:val="-24"/>
          <w:lang w:val="es-ES_tradnl"/>
          <w:rPrChange w:id="17794" w:author="Microsoft Office User" w:date="2016-11-12T14:12:00Z">
            <w:rPr>
              <w:color w:val="231F20"/>
              <w:spacing w:val="-24"/>
              <w:lang w:val="es-ES"/>
            </w:rPr>
          </w:rPrChange>
        </w:rPr>
        <w:t xml:space="preserve"> </w:t>
      </w:r>
      <w:r w:rsidRPr="00720734">
        <w:rPr>
          <w:color w:val="231F20"/>
          <w:lang w:val="es-ES_tradnl"/>
          <w:rPrChange w:id="17795" w:author="Microsoft Office User" w:date="2016-11-12T14:12:00Z">
            <w:rPr>
              <w:color w:val="231F20"/>
              <w:lang w:val="es-ES"/>
            </w:rPr>
          </w:rPrChange>
        </w:rPr>
        <w:t>de</w:t>
      </w:r>
      <w:r w:rsidRPr="00720734">
        <w:rPr>
          <w:color w:val="231F20"/>
          <w:spacing w:val="-24"/>
          <w:lang w:val="es-ES_tradnl"/>
          <w:rPrChange w:id="17796" w:author="Microsoft Office User" w:date="2016-11-12T14:12:00Z">
            <w:rPr>
              <w:color w:val="231F20"/>
              <w:spacing w:val="-24"/>
              <w:lang w:val="es-ES"/>
            </w:rPr>
          </w:rPrChange>
        </w:rPr>
        <w:t xml:space="preserve"> </w:t>
      </w:r>
      <w:r w:rsidRPr="00720734">
        <w:rPr>
          <w:color w:val="231F20"/>
          <w:spacing w:val="-1"/>
          <w:lang w:val="es-ES_tradnl"/>
          <w:rPrChange w:id="17797" w:author="Microsoft Office User" w:date="2016-11-12T14:12:00Z">
            <w:rPr>
              <w:color w:val="231F20"/>
              <w:spacing w:val="-1"/>
              <w:lang w:val="es-ES"/>
            </w:rPr>
          </w:rPrChange>
        </w:rPr>
        <w:t>maner</w:t>
      </w:r>
      <w:r w:rsidRPr="00720734">
        <w:rPr>
          <w:color w:val="231F20"/>
          <w:spacing w:val="-2"/>
          <w:lang w:val="es-ES_tradnl"/>
          <w:rPrChange w:id="17798" w:author="Microsoft Office User" w:date="2016-11-12T14:12:00Z">
            <w:rPr>
              <w:color w:val="231F20"/>
              <w:spacing w:val="-2"/>
              <w:lang w:val="es-ES"/>
            </w:rPr>
          </w:rPrChange>
        </w:rPr>
        <w:t>a</w:t>
      </w:r>
      <w:r w:rsidRPr="00720734">
        <w:rPr>
          <w:color w:val="231F20"/>
          <w:spacing w:val="-24"/>
          <w:lang w:val="es-ES_tradnl"/>
          <w:rPrChange w:id="17799" w:author="Microsoft Office User" w:date="2016-11-12T14:12:00Z">
            <w:rPr>
              <w:color w:val="231F20"/>
              <w:spacing w:val="-24"/>
              <w:lang w:val="es-ES"/>
            </w:rPr>
          </w:rPrChange>
        </w:rPr>
        <w:t xml:space="preserve"> </w:t>
      </w:r>
      <w:r w:rsidRPr="00720734">
        <w:rPr>
          <w:color w:val="231F20"/>
          <w:spacing w:val="-1"/>
          <w:lang w:val="es-ES_tradnl"/>
          <w:rPrChange w:id="17800" w:author="Microsoft Office User" w:date="2016-11-12T14:12:00Z">
            <w:rPr>
              <w:color w:val="231F20"/>
              <w:spacing w:val="-1"/>
              <w:lang w:val="es-ES"/>
            </w:rPr>
          </w:rPrChange>
        </w:rPr>
        <w:t>correcta?</w:t>
      </w:r>
    </w:p>
    <w:p w14:paraId="7596573D" w14:textId="77777777" w:rsidR="00EA0C4F" w:rsidRPr="00720734" w:rsidRDefault="00180FBC">
      <w:pPr>
        <w:pStyle w:val="BodyText"/>
        <w:numPr>
          <w:ilvl w:val="1"/>
          <w:numId w:val="10"/>
        </w:numPr>
        <w:tabs>
          <w:tab w:val="left" w:pos="2475"/>
        </w:tabs>
        <w:spacing w:before="10" w:line="250" w:lineRule="auto"/>
        <w:ind w:right="2255"/>
        <w:rPr>
          <w:lang w:val="es-ES_tradnl"/>
          <w:rPrChange w:id="17801" w:author="Microsoft Office User" w:date="2016-11-12T14:12:00Z">
            <w:rPr>
              <w:lang w:val="es-ES"/>
            </w:rPr>
          </w:rPrChange>
        </w:rPr>
      </w:pPr>
      <w:r w:rsidRPr="00720734">
        <w:rPr>
          <w:color w:val="231F20"/>
          <w:lang w:val="es-ES_tradnl"/>
          <w:rPrChange w:id="17802" w:author="Microsoft Office User" w:date="2016-11-12T14:12:00Z">
            <w:rPr>
              <w:color w:val="231F20"/>
              <w:lang w:val="es-ES"/>
            </w:rPr>
          </w:rPrChange>
        </w:rPr>
        <w:t>Cuando</w:t>
      </w:r>
      <w:r w:rsidRPr="00720734">
        <w:rPr>
          <w:color w:val="231F20"/>
          <w:spacing w:val="-16"/>
          <w:lang w:val="es-ES_tradnl"/>
          <w:rPrChange w:id="17803" w:author="Microsoft Office User" w:date="2016-11-12T14:12:00Z">
            <w:rPr>
              <w:color w:val="231F20"/>
              <w:spacing w:val="-16"/>
              <w:lang w:val="es-ES"/>
            </w:rPr>
          </w:rPrChange>
        </w:rPr>
        <w:t xml:space="preserve"> </w:t>
      </w:r>
      <w:r w:rsidRPr="00720734">
        <w:rPr>
          <w:color w:val="231F20"/>
          <w:lang w:val="es-ES_tradnl"/>
          <w:rPrChange w:id="17804" w:author="Microsoft Office User" w:date="2016-11-12T14:12:00Z">
            <w:rPr>
              <w:color w:val="231F20"/>
              <w:lang w:val="es-ES"/>
            </w:rPr>
          </w:rPrChange>
        </w:rPr>
        <w:t>estén</w:t>
      </w:r>
      <w:r w:rsidRPr="00720734">
        <w:rPr>
          <w:color w:val="231F20"/>
          <w:spacing w:val="-16"/>
          <w:lang w:val="es-ES_tradnl"/>
          <w:rPrChange w:id="17805" w:author="Microsoft Office User" w:date="2016-11-12T14:12:00Z">
            <w:rPr>
              <w:color w:val="231F20"/>
              <w:spacing w:val="-16"/>
              <w:lang w:val="es-ES"/>
            </w:rPr>
          </w:rPrChange>
        </w:rPr>
        <w:t xml:space="preserve"> </w:t>
      </w:r>
      <w:r w:rsidRPr="00720734">
        <w:rPr>
          <w:color w:val="231F20"/>
          <w:spacing w:val="-2"/>
          <w:lang w:val="es-ES_tradnl"/>
          <w:rPrChange w:id="17806" w:author="Microsoft Office User" w:date="2016-11-12T14:12:00Z">
            <w:rPr>
              <w:color w:val="231F20"/>
              <w:spacing w:val="-2"/>
              <w:lang w:val="es-ES"/>
            </w:rPr>
          </w:rPrChange>
        </w:rPr>
        <w:t>ev</w:t>
      </w:r>
      <w:r w:rsidRPr="00720734">
        <w:rPr>
          <w:color w:val="231F20"/>
          <w:spacing w:val="-1"/>
          <w:lang w:val="es-ES_tradnl"/>
          <w:rPrChange w:id="17807" w:author="Microsoft Office User" w:date="2016-11-12T14:12:00Z">
            <w:rPr>
              <w:color w:val="231F20"/>
              <w:spacing w:val="-1"/>
              <w:lang w:val="es-ES"/>
            </w:rPr>
          </w:rPrChange>
        </w:rPr>
        <w:t>aluando</w:t>
      </w:r>
      <w:r w:rsidRPr="00720734">
        <w:rPr>
          <w:color w:val="231F20"/>
          <w:spacing w:val="-2"/>
          <w:lang w:val="es-ES_tradnl"/>
          <w:rPrChange w:id="17808" w:author="Microsoft Office User" w:date="2016-11-12T14:12:00Z">
            <w:rPr>
              <w:color w:val="231F20"/>
              <w:spacing w:val="-2"/>
              <w:lang w:val="es-ES"/>
            </w:rPr>
          </w:rPrChange>
        </w:rPr>
        <w:t>,</w:t>
      </w:r>
      <w:r w:rsidRPr="00720734">
        <w:rPr>
          <w:color w:val="231F20"/>
          <w:spacing w:val="-16"/>
          <w:lang w:val="es-ES_tradnl"/>
          <w:rPrChange w:id="17809" w:author="Microsoft Office User" w:date="2016-11-12T14:12:00Z">
            <w:rPr>
              <w:color w:val="231F20"/>
              <w:spacing w:val="-16"/>
              <w:lang w:val="es-ES"/>
            </w:rPr>
          </w:rPrChange>
        </w:rPr>
        <w:t xml:space="preserve"> </w:t>
      </w:r>
      <w:r w:rsidRPr="00720734">
        <w:rPr>
          <w:color w:val="231F20"/>
          <w:lang w:val="es-ES_tradnl"/>
          <w:rPrChange w:id="17810" w:author="Microsoft Office User" w:date="2016-11-12T14:12:00Z">
            <w:rPr>
              <w:color w:val="231F20"/>
              <w:lang w:val="es-ES"/>
            </w:rPr>
          </w:rPrChange>
        </w:rPr>
        <w:t>comprueben</w:t>
      </w:r>
      <w:r w:rsidRPr="00720734">
        <w:rPr>
          <w:color w:val="231F20"/>
          <w:spacing w:val="-16"/>
          <w:lang w:val="es-ES_tradnl"/>
          <w:rPrChange w:id="17811" w:author="Microsoft Office User" w:date="2016-11-12T14:12:00Z">
            <w:rPr>
              <w:color w:val="231F20"/>
              <w:spacing w:val="-16"/>
              <w:lang w:val="es-ES"/>
            </w:rPr>
          </w:rPrChange>
        </w:rPr>
        <w:t xml:space="preserve"> </w:t>
      </w:r>
      <w:r w:rsidRPr="00720734">
        <w:rPr>
          <w:color w:val="231F20"/>
          <w:lang w:val="es-ES_tradnl"/>
          <w:rPrChange w:id="17812" w:author="Microsoft Office User" w:date="2016-11-12T14:12:00Z">
            <w:rPr>
              <w:color w:val="231F20"/>
              <w:lang w:val="es-ES"/>
            </w:rPr>
          </w:rPrChange>
        </w:rPr>
        <w:t>cuáles</w:t>
      </w:r>
      <w:r w:rsidRPr="00720734">
        <w:rPr>
          <w:color w:val="231F20"/>
          <w:spacing w:val="-15"/>
          <w:lang w:val="es-ES_tradnl"/>
          <w:rPrChange w:id="17813" w:author="Microsoft Office User" w:date="2016-11-12T14:12:00Z">
            <w:rPr>
              <w:color w:val="231F20"/>
              <w:spacing w:val="-15"/>
              <w:lang w:val="es-ES"/>
            </w:rPr>
          </w:rPrChange>
        </w:rPr>
        <w:t xml:space="preserve"> </w:t>
      </w:r>
      <w:r w:rsidRPr="00720734">
        <w:rPr>
          <w:color w:val="231F20"/>
          <w:lang w:val="es-ES_tradnl"/>
          <w:rPrChange w:id="17814" w:author="Microsoft Office User" w:date="2016-11-12T14:12:00Z">
            <w:rPr>
              <w:color w:val="231F20"/>
              <w:lang w:val="es-ES"/>
            </w:rPr>
          </w:rPrChange>
        </w:rPr>
        <w:t>sonidos</w:t>
      </w:r>
      <w:r w:rsidRPr="00720734">
        <w:rPr>
          <w:color w:val="231F20"/>
          <w:spacing w:val="-16"/>
          <w:lang w:val="es-ES_tradnl"/>
          <w:rPrChange w:id="17815" w:author="Microsoft Office User" w:date="2016-11-12T14:12:00Z">
            <w:rPr>
              <w:color w:val="231F20"/>
              <w:spacing w:val="-16"/>
              <w:lang w:val="es-ES"/>
            </w:rPr>
          </w:rPrChange>
        </w:rPr>
        <w:t xml:space="preserve"> </w:t>
      </w:r>
      <w:r w:rsidRPr="00720734">
        <w:rPr>
          <w:color w:val="231F20"/>
          <w:lang w:val="es-ES_tradnl"/>
          <w:rPrChange w:id="17816" w:author="Microsoft Office User" w:date="2016-11-12T14:12:00Z">
            <w:rPr>
              <w:color w:val="231F20"/>
              <w:lang w:val="es-ES"/>
            </w:rPr>
          </w:rPrChange>
        </w:rPr>
        <w:t>se</w:t>
      </w:r>
      <w:r w:rsidRPr="00720734">
        <w:rPr>
          <w:color w:val="231F20"/>
          <w:spacing w:val="-16"/>
          <w:lang w:val="es-ES_tradnl"/>
          <w:rPrChange w:id="17817" w:author="Microsoft Office User" w:date="2016-11-12T14:12:00Z">
            <w:rPr>
              <w:color w:val="231F20"/>
              <w:spacing w:val="-16"/>
              <w:lang w:val="es-ES"/>
            </w:rPr>
          </w:rPrChange>
        </w:rPr>
        <w:t xml:space="preserve"> </w:t>
      </w:r>
      <w:r w:rsidRPr="00720734">
        <w:rPr>
          <w:color w:val="231F20"/>
          <w:lang w:val="es-ES_tradnl"/>
          <w:rPrChange w:id="17818" w:author="Microsoft Office User" w:date="2016-11-12T14:12:00Z">
            <w:rPr>
              <w:color w:val="231F20"/>
              <w:lang w:val="es-ES"/>
            </w:rPr>
          </w:rPrChange>
        </w:rPr>
        <w:t>corrigen</w:t>
      </w:r>
      <w:r w:rsidRPr="00720734">
        <w:rPr>
          <w:color w:val="231F20"/>
          <w:spacing w:val="22"/>
          <w:w w:val="99"/>
          <w:lang w:val="es-ES_tradnl"/>
          <w:rPrChange w:id="17819" w:author="Microsoft Office User" w:date="2016-11-12T14:12:00Z">
            <w:rPr>
              <w:color w:val="231F20"/>
              <w:spacing w:val="22"/>
              <w:w w:val="99"/>
              <w:lang w:val="es-ES"/>
            </w:rPr>
          </w:rPrChange>
        </w:rPr>
        <w:t xml:space="preserve"> </w:t>
      </w:r>
      <w:r w:rsidRPr="00720734">
        <w:rPr>
          <w:color w:val="231F20"/>
          <w:lang w:val="es-ES_tradnl"/>
          <w:rPrChange w:id="17820" w:author="Microsoft Office User" w:date="2016-11-12T14:12:00Z">
            <w:rPr>
              <w:color w:val="231F20"/>
              <w:lang w:val="es-ES"/>
            </w:rPr>
          </w:rPrChange>
        </w:rPr>
        <w:t>con</w:t>
      </w:r>
      <w:r w:rsidRPr="00720734">
        <w:rPr>
          <w:color w:val="231F20"/>
          <w:spacing w:val="-11"/>
          <w:lang w:val="es-ES_tradnl"/>
          <w:rPrChange w:id="17821" w:author="Microsoft Office User" w:date="2016-11-12T14:12:00Z">
            <w:rPr>
              <w:color w:val="231F20"/>
              <w:spacing w:val="-11"/>
              <w:lang w:val="es-ES"/>
            </w:rPr>
          </w:rPrChange>
        </w:rPr>
        <w:t xml:space="preserve"> </w:t>
      </w:r>
      <w:r w:rsidRPr="00720734">
        <w:rPr>
          <w:color w:val="231F20"/>
          <w:spacing w:val="-1"/>
          <w:lang w:val="es-ES_tradnl"/>
          <w:rPrChange w:id="17822" w:author="Microsoft Office User" w:date="2016-11-12T14:12:00Z">
            <w:rPr>
              <w:color w:val="231F20"/>
              <w:spacing w:val="-1"/>
              <w:lang w:val="es-ES"/>
            </w:rPr>
          </w:rPrChange>
        </w:rPr>
        <w:t>facilidad</w:t>
      </w:r>
      <w:r w:rsidRPr="00720734">
        <w:rPr>
          <w:color w:val="231F20"/>
          <w:spacing w:val="-11"/>
          <w:lang w:val="es-ES_tradnl"/>
          <w:rPrChange w:id="17823" w:author="Microsoft Office User" w:date="2016-11-12T14:12:00Z">
            <w:rPr>
              <w:color w:val="231F20"/>
              <w:spacing w:val="-11"/>
              <w:lang w:val="es-ES"/>
            </w:rPr>
          </w:rPrChange>
        </w:rPr>
        <w:t xml:space="preserve"> </w:t>
      </w:r>
      <w:r w:rsidRPr="00720734">
        <w:rPr>
          <w:color w:val="231F20"/>
          <w:lang w:val="es-ES_tradnl"/>
          <w:rPrChange w:id="17824" w:author="Microsoft Office User" w:date="2016-11-12T14:12:00Z">
            <w:rPr>
              <w:color w:val="231F20"/>
              <w:lang w:val="es-ES"/>
            </w:rPr>
          </w:rPrChange>
        </w:rPr>
        <w:t>al</w:t>
      </w:r>
      <w:r w:rsidRPr="00720734">
        <w:rPr>
          <w:color w:val="231F20"/>
          <w:spacing w:val="-10"/>
          <w:lang w:val="es-ES_tradnl"/>
          <w:rPrChange w:id="17825" w:author="Microsoft Office User" w:date="2016-11-12T14:12:00Z">
            <w:rPr>
              <w:color w:val="231F20"/>
              <w:spacing w:val="-10"/>
              <w:lang w:val="es-ES"/>
            </w:rPr>
          </w:rPrChange>
        </w:rPr>
        <w:t xml:space="preserve"> </w:t>
      </w:r>
      <w:r w:rsidRPr="00720734">
        <w:rPr>
          <w:color w:val="231F20"/>
          <w:lang w:val="es-ES_tradnl"/>
          <w:rPrChange w:id="17826" w:author="Microsoft Office User" w:date="2016-11-12T14:12:00Z">
            <w:rPr>
              <w:color w:val="231F20"/>
              <w:lang w:val="es-ES"/>
            </w:rPr>
          </w:rPrChange>
        </w:rPr>
        <w:t>darles</w:t>
      </w:r>
      <w:r w:rsidRPr="00720734">
        <w:rPr>
          <w:color w:val="231F20"/>
          <w:spacing w:val="-11"/>
          <w:lang w:val="es-ES_tradnl"/>
          <w:rPrChange w:id="17827" w:author="Microsoft Office User" w:date="2016-11-12T14:12:00Z">
            <w:rPr>
              <w:color w:val="231F20"/>
              <w:spacing w:val="-11"/>
              <w:lang w:val="es-ES"/>
            </w:rPr>
          </w:rPrChange>
        </w:rPr>
        <w:t xml:space="preserve"> </w:t>
      </w:r>
      <w:r w:rsidRPr="00720734">
        <w:rPr>
          <w:color w:val="231F20"/>
          <w:lang w:val="es-ES_tradnl"/>
          <w:rPrChange w:id="17828" w:author="Microsoft Office User" w:date="2016-11-12T14:12:00Z">
            <w:rPr>
              <w:color w:val="231F20"/>
              <w:lang w:val="es-ES"/>
            </w:rPr>
          </w:rPrChange>
        </w:rPr>
        <w:t>un</w:t>
      </w:r>
      <w:r w:rsidRPr="00720734">
        <w:rPr>
          <w:color w:val="231F20"/>
          <w:spacing w:val="-11"/>
          <w:lang w:val="es-ES_tradnl"/>
          <w:rPrChange w:id="17829" w:author="Microsoft Office User" w:date="2016-11-12T14:12:00Z">
            <w:rPr>
              <w:color w:val="231F20"/>
              <w:spacing w:val="-11"/>
              <w:lang w:val="es-ES"/>
            </w:rPr>
          </w:rPrChange>
        </w:rPr>
        <w:t xml:space="preserve"> </w:t>
      </w:r>
      <w:r w:rsidRPr="00720734">
        <w:rPr>
          <w:color w:val="231F20"/>
          <w:lang w:val="es-ES_tradnl"/>
          <w:rPrChange w:id="17830" w:author="Microsoft Office User" w:date="2016-11-12T14:12:00Z">
            <w:rPr>
              <w:color w:val="231F20"/>
              <w:lang w:val="es-ES"/>
            </w:rPr>
          </w:rPrChange>
        </w:rPr>
        <w:t>poco</w:t>
      </w:r>
      <w:r w:rsidRPr="00720734">
        <w:rPr>
          <w:color w:val="231F20"/>
          <w:spacing w:val="-10"/>
          <w:lang w:val="es-ES_tradnl"/>
          <w:rPrChange w:id="17831" w:author="Microsoft Office User" w:date="2016-11-12T14:12:00Z">
            <w:rPr>
              <w:color w:val="231F20"/>
              <w:spacing w:val="-10"/>
              <w:lang w:val="es-ES"/>
            </w:rPr>
          </w:rPrChange>
        </w:rPr>
        <w:t xml:space="preserve"> </w:t>
      </w:r>
      <w:r w:rsidRPr="00720734">
        <w:rPr>
          <w:color w:val="231F20"/>
          <w:lang w:val="es-ES_tradnl"/>
          <w:rPrChange w:id="17832" w:author="Microsoft Office User" w:date="2016-11-12T14:12:00Z">
            <w:rPr>
              <w:color w:val="231F20"/>
              <w:lang w:val="es-ES"/>
            </w:rPr>
          </w:rPrChange>
        </w:rPr>
        <w:t>de</w:t>
      </w:r>
      <w:r w:rsidRPr="00720734">
        <w:rPr>
          <w:color w:val="231F20"/>
          <w:spacing w:val="-11"/>
          <w:lang w:val="es-ES_tradnl"/>
          <w:rPrChange w:id="17833" w:author="Microsoft Office User" w:date="2016-11-12T14:12:00Z">
            <w:rPr>
              <w:color w:val="231F20"/>
              <w:spacing w:val="-11"/>
              <w:lang w:val="es-ES"/>
            </w:rPr>
          </w:rPrChange>
        </w:rPr>
        <w:t xml:space="preserve"> </w:t>
      </w:r>
      <w:r w:rsidRPr="00720734">
        <w:rPr>
          <w:color w:val="231F20"/>
          <w:spacing w:val="-2"/>
          <w:lang w:val="es-ES_tradnl"/>
          <w:rPrChange w:id="17834" w:author="Microsoft Office User" w:date="2016-11-12T14:12:00Z">
            <w:rPr>
              <w:color w:val="231F20"/>
              <w:spacing w:val="-2"/>
              <w:lang w:val="es-ES"/>
            </w:rPr>
          </w:rPrChange>
        </w:rPr>
        <w:t>e</w:t>
      </w:r>
      <w:r w:rsidRPr="00720734">
        <w:rPr>
          <w:color w:val="231F20"/>
          <w:spacing w:val="-1"/>
          <w:lang w:val="es-ES_tradnl"/>
          <w:rPrChange w:id="17835" w:author="Microsoft Office User" w:date="2016-11-12T14:12:00Z">
            <w:rPr>
              <w:color w:val="231F20"/>
              <w:spacing w:val="-1"/>
              <w:lang w:val="es-ES"/>
            </w:rPr>
          </w:rPrChange>
        </w:rPr>
        <w:t>xplicación.</w:t>
      </w:r>
    </w:p>
    <w:p w14:paraId="239DAA4F" w14:textId="77777777" w:rsidR="00EA0C4F" w:rsidRPr="00720734" w:rsidRDefault="00CC26E6">
      <w:pPr>
        <w:pStyle w:val="BodyText"/>
        <w:numPr>
          <w:ilvl w:val="1"/>
          <w:numId w:val="10"/>
        </w:numPr>
        <w:tabs>
          <w:tab w:val="left" w:pos="2475"/>
        </w:tabs>
        <w:spacing w:line="250" w:lineRule="auto"/>
        <w:ind w:right="2271"/>
        <w:rPr>
          <w:lang w:val="es-ES_tradnl"/>
          <w:rPrChange w:id="17836" w:author="Microsoft Office User" w:date="2016-11-12T14:12:00Z">
            <w:rPr>
              <w:lang w:val="es-ES"/>
            </w:rPr>
          </w:rPrChange>
        </w:rPr>
      </w:pPr>
      <w:r w:rsidRPr="00720734">
        <w:rPr>
          <w:noProof/>
        </w:rPr>
        <mc:AlternateContent>
          <mc:Choice Requires="wpg">
            <w:drawing>
              <wp:anchor distT="0" distB="0" distL="114300" distR="114300" simplePos="0" relativeHeight="251575296" behindDoc="0" locked="0" layoutInCell="1" allowOverlap="1" wp14:anchorId="07C3059E" wp14:editId="5FBB2EE0">
                <wp:simplePos x="0" y="0"/>
                <wp:positionH relativeFrom="page">
                  <wp:posOffset>13567410</wp:posOffset>
                </wp:positionH>
                <wp:positionV relativeFrom="paragraph">
                  <wp:posOffset>469265</wp:posOffset>
                </wp:positionV>
                <wp:extent cx="1522730" cy="214630"/>
                <wp:effectExtent l="3810" t="3175" r="10160" b="0"/>
                <wp:wrapNone/>
                <wp:docPr id="58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214630"/>
                          <a:chOff x="21366" y="739"/>
                          <a:chExt cx="2398" cy="338"/>
                        </a:xfrm>
                      </wpg:grpSpPr>
                      <wpg:grpSp>
                        <wpg:cNvPr id="589" name="Group 326"/>
                        <wpg:cNvGrpSpPr>
                          <a:grpSpLocks/>
                        </wpg:cNvGrpSpPr>
                        <wpg:grpSpPr bwMode="auto">
                          <a:xfrm>
                            <a:off x="21370" y="912"/>
                            <a:ext cx="2390" cy="2"/>
                            <a:chOff x="21370" y="912"/>
                            <a:chExt cx="2390" cy="2"/>
                          </a:xfrm>
                        </wpg:grpSpPr>
                        <wps:wsp>
                          <wps:cNvPr id="590" name="Freeform 327"/>
                          <wps:cNvSpPr>
                            <a:spLocks/>
                          </wps:cNvSpPr>
                          <wps:spPr bwMode="auto">
                            <a:xfrm>
                              <a:off x="21370" y="912"/>
                              <a:ext cx="2390" cy="2"/>
                            </a:xfrm>
                            <a:custGeom>
                              <a:avLst/>
                              <a:gdLst>
                                <a:gd name="T0" fmla="+- 0 21370 21370"/>
                                <a:gd name="T1" fmla="*/ T0 w 2390"/>
                                <a:gd name="T2" fmla="+- 0 23760 21370"/>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24"/>
                        <wpg:cNvGrpSpPr>
                          <a:grpSpLocks/>
                        </wpg:cNvGrpSpPr>
                        <wpg:grpSpPr bwMode="auto">
                          <a:xfrm>
                            <a:off x="22426" y="739"/>
                            <a:ext cx="337" cy="338"/>
                            <a:chOff x="22426" y="739"/>
                            <a:chExt cx="337" cy="338"/>
                          </a:xfrm>
                        </wpg:grpSpPr>
                        <wps:wsp>
                          <wps:cNvPr id="592" name="Freeform 325"/>
                          <wps:cNvSpPr>
                            <a:spLocks/>
                          </wps:cNvSpPr>
                          <wps:spPr bwMode="auto">
                            <a:xfrm>
                              <a:off x="22426" y="739"/>
                              <a:ext cx="337" cy="338"/>
                            </a:xfrm>
                            <a:custGeom>
                              <a:avLst/>
                              <a:gdLst>
                                <a:gd name="T0" fmla="+- 0 22612 22426"/>
                                <a:gd name="T1" fmla="*/ T0 w 337"/>
                                <a:gd name="T2" fmla="+- 0 739 739"/>
                                <a:gd name="T3" fmla="*/ 739 h 338"/>
                                <a:gd name="T4" fmla="+- 0 22539 22426"/>
                                <a:gd name="T5" fmla="*/ T4 w 337"/>
                                <a:gd name="T6" fmla="+- 0 751 739"/>
                                <a:gd name="T7" fmla="*/ 751 h 338"/>
                                <a:gd name="T8" fmla="+- 0 22482 22426"/>
                                <a:gd name="T9" fmla="*/ T8 w 337"/>
                                <a:gd name="T10" fmla="+- 0 784 739"/>
                                <a:gd name="T11" fmla="*/ 784 h 338"/>
                                <a:gd name="T12" fmla="+- 0 22443 22426"/>
                                <a:gd name="T13" fmla="*/ T12 w 337"/>
                                <a:gd name="T14" fmla="+- 0 833 739"/>
                                <a:gd name="T15" fmla="*/ 833 h 338"/>
                                <a:gd name="T16" fmla="+- 0 22426 22426"/>
                                <a:gd name="T17" fmla="*/ T16 w 337"/>
                                <a:gd name="T18" fmla="+- 0 894 739"/>
                                <a:gd name="T19" fmla="*/ 894 h 338"/>
                                <a:gd name="T20" fmla="+- 0 22427 22426"/>
                                <a:gd name="T21" fmla="*/ T20 w 337"/>
                                <a:gd name="T22" fmla="+- 0 919 739"/>
                                <a:gd name="T23" fmla="*/ 919 h 338"/>
                                <a:gd name="T24" fmla="+- 0 22447 22426"/>
                                <a:gd name="T25" fmla="*/ T24 w 337"/>
                                <a:gd name="T26" fmla="+- 0 986 739"/>
                                <a:gd name="T27" fmla="*/ 986 h 338"/>
                                <a:gd name="T28" fmla="+- 0 22486 22426"/>
                                <a:gd name="T29" fmla="*/ T28 w 337"/>
                                <a:gd name="T30" fmla="+- 0 1037 739"/>
                                <a:gd name="T31" fmla="*/ 1037 h 338"/>
                                <a:gd name="T32" fmla="+- 0 22541 22426"/>
                                <a:gd name="T33" fmla="*/ T32 w 337"/>
                                <a:gd name="T34" fmla="+- 0 1068 739"/>
                                <a:gd name="T35" fmla="*/ 1068 h 338"/>
                                <a:gd name="T36" fmla="+- 0 22594 22426"/>
                                <a:gd name="T37" fmla="*/ T36 w 337"/>
                                <a:gd name="T38" fmla="+- 0 1077 739"/>
                                <a:gd name="T39" fmla="*/ 1077 h 338"/>
                                <a:gd name="T40" fmla="+- 0 22617 22426"/>
                                <a:gd name="T41" fmla="*/ T40 w 337"/>
                                <a:gd name="T42" fmla="+- 0 1075 739"/>
                                <a:gd name="T43" fmla="*/ 1075 h 338"/>
                                <a:gd name="T44" fmla="+- 0 22680 22426"/>
                                <a:gd name="T45" fmla="*/ T44 w 337"/>
                                <a:gd name="T46" fmla="+- 0 1053 739"/>
                                <a:gd name="T47" fmla="*/ 1053 h 338"/>
                                <a:gd name="T48" fmla="+- 0 22728 22426"/>
                                <a:gd name="T49" fmla="*/ T48 w 337"/>
                                <a:gd name="T50" fmla="+- 0 1010 739"/>
                                <a:gd name="T51" fmla="*/ 1010 h 338"/>
                                <a:gd name="T52" fmla="+- 0 22757 22426"/>
                                <a:gd name="T53" fmla="*/ T52 w 337"/>
                                <a:gd name="T54" fmla="+- 0 952 739"/>
                                <a:gd name="T55" fmla="*/ 952 h 338"/>
                                <a:gd name="T56" fmla="+- 0 22762 22426"/>
                                <a:gd name="T57" fmla="*/ T56 w 337"/>
                                <a:gd name="T58" fmla="+- 0 930 739"/>
                                <a:gd name="T59" fmla="*/ 930 h 338"/>
                                <a:gd name="T60" fmla="+- 0 22761 22426"/>
                                <a:gd name="T61" fmla="*/ T60 w 337"/>
                                <a:gd name="T62" fmla="+- 0 903 739"/>
                                <a:gd name="T63" fmla="*/ 903 h 338"/>
                                <a:gd name="T64" fmla="+- 0 22742 22426"/>
                                <a:gd name="T65" fmla="*/ T64 w 337"/>
                                <a:gd name="T66" fmla="+- 0 834 739"/>
                                <a:gd name="T67" fmla="*/ 834 h 338"/>
                                <a:gd name="T68" fmla="+- 0 22705 22426"/>
                                <a:gd name="T69" fmla="*/ T68 w 337"/>
                                <a:gd name="T70" fmla="+- 0 782 739"/>
                                <a:gd name="T71" fmla="*/ 782 h 338"/>
                                <a:gd name="T72" fmla="+- 0 22652 22426"/>
                                <a:gd name="T73" fmla="*/ T72 w 337"/>
                                <a:gd name="T74" fmla="+- 0 749 739"/>
                                <a:gd name="T75" fmla="*/ 749 h 338"/>
                                <a:gd name="T76" fmla="+- 0 22612 22426"/>
                                <a:gd name="T77" fmla="*/ T76 w 337"/>
                                <a:gd name="T78" fmla="+- 0 739 739"/>
                                <a:gd name="T79" fmla="*/ 739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3" y="12"/>
                                  </a:lnTo>
                                  <a:lnTo>
                                    <a:pt x="56" y="45"/>
                                  </a:lnTo>
                                  <a:lnTo>
                                    <a:pt x="17" y="94"/>
                                  </a:lnTo>
                                  <a:lnTo>
                                    <a:pt x="0" y="155"/>
                                  </a:lnTo>
                                  <a:lnTo>
                                    <a:pt x="1" y="180"/>
                                  </a:lnTo>
                                  <a:lnTo>
                                    <a:pt x="21" y="247"/>
                                  </a:lnTo>
                                  <a:lnTo>
                                    <a:pt x="60" y="298"/>
                                  </a:lnTo>
                                  <a:lnTo>
                                    <a:pt x="115" y="329"/>
                                  </a:lnTo>
                                  <a:lnTo>
                                    <a:pt x="168" y="338"/>
                                  </a:lnTo>
                                  <a:lnTo>
                                    <a:pt x="191" y="336"/>
                                  </a:lnTo>
                                  <a:lnTo>
                                    <a:pt x="254" y="314"/>
                                  </a:lnTo>
                                  <a:lnTo>
                                    <a:pt x="302" y="271"/>
                                  </a:lnTo>
                                  <a:lnTo>
                                    <a:pt x="331" y="213"/>
                                  </a:lnTo>
                                  <a:lnTo>
                                    <a:pt x="336" y="191"/>
                                  </a:lnTo>
                                  <a:lnTo>
                                    <a:pt x="335" y="164"/>
                                  </a:lnTo>
                                  <a:lnTo>
                                    <a:pt x="316" y="95"/>
                                  </a:lnTo>
                                  <a:lnTo>
                                    <a:pt x="279" y="43"/>
                                  </a:lnTo>
                                  <a:lnTo>
                                    <a:pt x="226" y="10"/>
                                  </a:lnTo>
                                  <a:lnTo>
                                    <a:pt x="186"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322"/>
                        <wpg:cNvGrpSpPr>
                          <a:grpSpLocks/>
                        </wpg:cNvGrpSpPr>
                        <wpg:grpSpPr bwMode="auto">
                          <a:xfrm>
                            <a:off x="22594" y="740"/>
                            <a:ext cx="170" cy="337"/>
                            <a:chOff x="22594" y="740"/>
                            <a:chExt cx="170" cy="337"/>
                          </a:xfrm>
                        </wpg:grpSpPr>
                        <wps:wsp>
                          <wps:cNvPr id="594" name="Freeform 323"/>
                          <wps:cNvSpPr>
                            <a:spLocks/>
                          </wps:cNvSpPr>
                          <wps:spPr bwMode="auto">
                            <a:xfrm>
                              <a:off x="22594" y="740"/>
                              <a:ext cx="170" cy="337"/>
                            </a:xfrm>
                            <a:custGeom>
                              <a:avLst/>
                              <a:gdLst>
                                <a:gd name="T0" fmla="+- 0 22616 22594"/>
                                <a:gd name="T1" fmla="*/ T0 w 170"/>
                                <a:gd name="T2" fmla="+- 0 740 740"/>
                                <a:gd name="T3" fmla="*/ 740 h 337"/>
                                <a:gd name="T4" fmla="+- 0 22594 22594"/>
                                <a:gd name="T5" fmla="*/ T4 w 170"/>
                                <a:gd name="T6" fmla="+- 0 1077 740"/>
                                <a:gd name="T7" fmla="*/ 1077 h 337"/>
                                <a:gd name="T8" fmla="+- 0 22617 22594"/>
                                <a:gd name="T9" fmla="*/ T8 w 170"/>
                                <a:gd name="T10" fmla="+- 0 1075 740"/>
                                <a:gd name="T11" fmla="*/ 1075 h 337"/>
                                <a:gd name="T12" fmla="+- 0 22639 22594"/>
                                <a:gd name="T13" fmla="*/ T12 w 170"/>
                                <a:gd name="T14" fmla="+- 0 1071 740"/>
                                <a:gd name="T15" fmla="*/ 1071 h 337"/>
                                <a:gd name="T16" fmla="+- 0 22698 22594"/>
                                <a:gd name="T17" fmla="*/ T16 w 170"/>
                                <a:gd name="T18" fmla="+- 0 1041 740"/>
                                <a:gd name="T19" fmla="*/ 1041 h 337"/>
                                <a:gd name="T20" fmla="+- 0 22740 22594"/>
                                <a:gd name="T21" fmla="*/ T20 w 170"/>
                                <a:gd name="T22" fmla="+- 0 992 740"/>
                                <a:gd name="T23" fmla="*/ 992 h 337"/>
                                <a:gd name="T24" fmla="+- 0 22762 22594"/>
                                <a:gd name="T25" fmla="*/ T24 w 170"/>
                                <a:gd name="T26" fmla="+- 0 930 740"/>
                                <a:gd name="T27" fmla="*/ 930 h 337"/>
                                <a:gd name="T28" fmla="+- 0 22763 22594"/>
                                <a:gd name="T29" fmla="*/ T28 w 170"/>
                                <a:gd name="T30" fmla="+- 0 908 740"/>
                                <a:gd name="T31" fmla="*/ 908 h 337"/>
                                <a:gd name="T32" fmla="+- 0 22762 22594"/>
                                <a:gd name="T33" fmla="*/ T32 w 170"/>
                                <a:gd name="T34" fmla="+- 0 885 740"/>
                                <a:gd name="T35" fmla="*/ 885 h 337"/>
                                <a:gd name="T36" fmla="+- 0 22740 22594"/>
                                <a:gd name="T37" fmla="*/ T36 w 170"/>
                                <a:gd name="T38" fmla="+- 0 822 740"/>
                                <a:gd name="T39" fmla="*/ 822 h 337"/>
                                <a:gd name="T40" fmla="+- 0 22697 22594"/>
                                <a:gd name="T41" fmla="*/ T40 w 170"/>
                                <a:gd name="T42" fmla="+- 0 773 740"/>
                                <a:gd name="T43" fmla="*/ 773 h 337"/>
                                <a:gd name="T44" fmla="+- 0 22638 22594"/>
                                <a:gd name="T45" fmla="*/ T44 w 170"/>
                                <a:gd name="T46" fmla="+- 0 744 740"/>
                                <a:gd name="T47" fmla="*/ 744 h 337"/>
                                <a:gd name="T48" fmla="+- 0 22616 22594"/>
                                <a:gd name="T49" fmla="*/ T48 w 170"/>
                                <a:gd name="T50" fmla="+- 0 740 740"/>
                                <a:gd name="T51" fmla="*/ 74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5"/>
                                  </a:lnTo>
                                  <a:lnTo>
                                    <a:pt x="45" y="331"/>
                                  </a:lnTo>
                                  <a:lnTo>
                                    <a:pt x="104" y="301"/>
                                  </a:lnTo>
                                  <a:lnTo>
                                    <a:pt x="146" y="252"/>
                                  </a:lnTo>
                                  <a:lnTo>
                                    <a:pt x="168" y="190"/>
                                  </a:lnTo>
                                  <a:lnTo>
                                    <a:pt x="169" y="168"/>
                                  </a:lnTo>
                                  <a:lnTo>
                                    <a:pt x="168" y="145"/>
                                  </a:lnTo>
                                  <a:lnTo>
                                    <a:pt x="146" y="82"/>
                                  </a:lnTo>
                                  <a:lnTo>
                                    <a:pt x="103" y="33"/>
                                  </a:lnTo>
                                  <a:lnTo>
                                    <a:pt x="44" y="4"/>
                                  </a:lnTo>
                                  <a:lnTo>
                                    <a:pt x="22"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319"/>
                        <wpg:cNvGrpSpPr>
                          <a:grpSpLocks/>
                        </wpg:cNvGrpSpPr>
                        <wpg:grpSpPr bwMode="auto">
                          <a:xfrm>
                            <a:off x="22569" y="776"/>
                            <a:ext cx="51" cy="263"/>
                            <a:chOff x="22569" y="776"/>
                            <a:chExt cx="51" cy="263"/>
                          </a:xfrm>
                        </wpg:grpSpPr>
                        <wps:wsp>
                          <wps:cNvPr id="596" name="Freeform 321"/>
                          <wps:cNvSpPr>
                            <a:spLocks/>
                          </wps:cNvSpPr>
                          <wps:spPr bwMode="auto">
                            <a:xfrm>
                              <a:off x="22569" y="776"/>
                              <a:ext cx="51" cy="263"/>
                            </a:xfrm>
                            <a:custGeom>
                              <a:avLst/>
                              <a:gdLst>
                                <a:gd name="T0" fmla="+- 0 22619 22569"/>
                                <a:gd name="T1" fmla="*/ T0 w 51"/>
                                <a:gd name="T2" fmla="+- 0 776 776"/>
                                <a:gd name="T3" fmla="*/ 776 h 263"/>
                                <a:gd name="T4" fmla="+- 0 22569 22569"/>
                                <a:gd name="T5" fmla="*/ T4 w 51"/>
                                <a:gd name="T6" fmla="+- 0 776 776"/>
                                <a:gd name="T7" fmla="*/ 776 h 263"/>
                                <a:gd name="T8" fmla="+- 0 22574 22569"/>
                                <a:gd name="T9" fmla="*/ T8 w 51"/>
                                <a:gd name="T10" fmla="+- 0 969 776"/>
                                <a:gd name="T11" fmla="*/ 969 h 263"/>
                                <a:gd name="T12" fmla="+- 0 22614 22569"/>
                                <a:gd name="T13" fmla="*/ T12 w 51"/>
                                <a:gd name="T14" fmla="+- 0 969 776"/>
                                <a:gd name="T15" fmla="*/ 969 h 263"/>
                                <a:gd name="T16" fmla="+- 0 22619 22569"/>
                                <a:gd name="T17" fmla="*/ T16 w 51"/>
                                <a:gd name="T18" fmla="+- 0 776 776"/>
                                <a:gd name="T19" fmla="*/ 776 h 263"/>
                              </a:gdLst>
                              <a:ahLst/>
                              <a:cxnLst>
                                <a:cxn ang="0">
                                  <a:pos x="T1" y="T3"/>
                                </a:cxn>
                                <a:cxn ang="0">
                                  <a:pos x="T5" y="T7"/>
                                </a:cxn>
                                <a:cxn ang="0">
                                  <a:pos x="T9" y="T11"/>
                                </a:cxn>
                                <a:cxn ang="0">
                                  <a:pos x="T13" y="T15"/>
                                </a:cxn>
                                <a:cxn ang="0">
                                  <a:pos x="T17" y="T19"/>
                                </a:cxn>
                              </a:cxnLst>
                              <a:rect l="0" t="0" r="r" b="b"/>
                              <a:pathLst>
                                <a:path w="51" h="263">
                                  <a:moveTo>
                                    <a:pt x="50" y="0"/>
                                  </a:moveTo>
                                  <a:lnTo>
                                    <a:pt x="0" y="0"/>
                                  </a:lnTo>
                                  <a:lnTo>
                                    <a:pt x="5" y="193"/>
                                  </a:lnTo>
                                  <a:lnTo>
                                    <a:pt x="45" y="193"/>
                                  </a:lnTo>
                                  <a:lnTo>
                                    <a:pt x="5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20"/>
                          <wps:cNvSpPr>
                            <a:spLocks/>
                          </wps:cNvSpPr>
                          <wps:spPr bwMode="auto">
                            <a:xfrm>
                              <a:off x="22569" y="776"/>
                              <a:ext cx="51" cy="263"/>
                            </a:xfrm>
                            <a:custGeom>
                              <a:avLst/>
                              <a:gdLst>
                                <a:gd name="T0" fmla="+- 0 22615 22569"/>
                                <a:gd name="T1" fmla="*/ T0 w 51"/>
                                <a:gd name="T2" fmla="+- 0 997 776"/>
                                <a:gd name="T3" fmla="*/ 997 h 263"/>
                                <a:gd name="T4" fmla="+- 0 22573 22569"/>
                                <a:gd name="T5" fmla="*/ T4 w 51"/>
                                <a:gd name="T6" fmla="+- 0 997 776"/>
                                <a:gd name="T7" fmla="*/ 997 h 263"/>
                                <a:gd name="T8" fmla="+- 0 22573 22569"/>
                                <a:gd name="T9" fmla="*/ T8 w 51"/>
                                <a:gd name="T10" fmla="+- 0 1039 776"/>
                                <a:gd name="T11" fmla="*/ 1039 h 263"/>
                                <a:gd name="T12" fmla="+- 0 22615 22569"/>
                                <a:gd name="T13" fmla="*/ T12 w 51"/>
                                <a:gd name="T14" fmla="+- 0 1039 776"/>
                                <a:gd name="T15" fmla="*/ 1039 h 263"/>
                                <a:gd name="T16" fmla="+- 0 22615 22569"/>
                                <a:gd name="T17" fmla="*/ T16 w 51"/>
                                <a:gd name="T18" fmla="+- 0 997 776"/>
                                <a:gd name="T19" fmla="*/ 997 h 263"/>
                              </a:gdLst>
                              <a:ahLst/>
                              <a:cxnLst>
                                <a:cxn ang="0">
                                  <a:pos x="T1" y="T3"/>
                                </a:cxn>
                                <a:cxn ang="0">
                                  <a:pos x="T5" y="T7"/>
                                </a:cxn>
                                <a:cxn ang="0">
                                  <a:pos x="T9" y="T11"/>
                                </a:cxn>
                                <a:cxn ang="0">
                                  <a:pos x="T13" y="T15"/>
                                </a:cxn>
                                <a:cxn ang="0">
                                  <a:pos x="T17" y="T19"/>
                                </a:cxn>
                              </a:cxnLst>
                              <a:rect l="0" t="0" r="r" b="b"/>
                              <a:pathLst>
                                <a:path w="51" h="263">
                                  <a:moveTo>
                                    <a:pt x="46" y="221"/>
                                  </a:moveTo>
                                  <a:lnTo>
                                    <a:pt x="4" y="221"/>
                                  </a:lnTo>
                                  <a:lnTo>
                                    <a:pt x="4" y="263"/>
                                  </a:lnTo>
                                  <a:lnTo>
                                    <a:pt x="46" y="263"/>
                                  </a:lnTo>
                                  <a:lnTo>
                                    <a:pt x="46" y="22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068.3pt;margin-top:36.95pt;width:119.9pt;height:16.9pt;z-index:251575296;mso-position-horizontal-relative:page" coordorigin="21366,739" coordsize="2398,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">
                <v:group id="Group 326" o:spid="_x0000_s1027" style="position:absolute;left:21370;top:912;width:2390;height:2" coordorigin="21370,912" coordsize="2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opyCxgAAANwAAAAPAAAAZHJzL2Rvd25yZXYueG1sRI9Pa8JAFMTvBb/D8gre&#10;6iZKiqauIlKlByk0EUpvj+wzCWbfhuw2f759t1DocZiZ3zDb/Wga0VPnassK4kUEgriwuuZSwTU/&#10;Pa1BOI+ssbFMCiZysN/NHraYajvwB/WZL0WAsEtRQeV9m0rpiooMuoVtiYN3s51BH2RXSt3hEOCm&#10;kcsoepYGaw4LFbZ0rKi4Z99GwXnA4bCKX/vL/XacvvLk/fMSk1Lzx/HwAsLT6P/Df+03rSBZb+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inILGAAAA3AAA&#10;AA8AAAAAAAAAAAAAAAAAqQIAAGRycy9kb3ducmV2LnhtbFBLBQYAAAAABAAEAPoAAACcAwAAAAA=&#10;">
                  <v:polyline id="Freeform 327" o:spid="_x0000_s1028" style="position:absolute;visibility:visible;mso-wrap-style:square;v-text-anchor:top" points="21370,912,23760,912"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GabwQAA&#10;ANwAAAAPAAAAZHJzL2Rvd25yZXYueG1sRE/Pa8IwFL4L+x/CG3jTdNON2RmlDIoetzqY3h7NW1LW&#10;vJQm2vrfLwfB48f3e70dXSsu1IfGs4KneQaCuPa6YaPg+1DO3kCEiKyx9UwKrhRgu3mYrDHXfuAv&#10;ulTRiBTCIUcFNsYulzLUlhyGue+IE/fre4cxwd5I3eOQwl0rn7PsVTpsODVY7OjDUv1XnZ0Co/cr&#10;tytNsSgtHoef07L4PB2Vmj6OxTuISGO8i2/uvVbwskrz05l0BOTm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Rmm8EAAADcAAAADwAAAAAAAAAAAAAAAACXAgAAZHJzL2Rvd25y&#10;ZXYueG1sUEsFBgAAAAAEAAQA9QAAAIUDAAAAAA==&#10;" filled="f" strokecolor="#f48332" strokeweight=".4pt">
                    <v:path arrowok="t" o:connecttype="custom" o:connectlocs="0,0;2390,0" o:connectangles="0,0"/>
                  </v:polyline>
                </v:group>
                <v:group id="Group 324" o:spid="_x0000_s1029" style="position:absolute;left:22426;top:739;width:337;height:338" coordorigin="22426,739"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DQZZxAAAANwAAAAPAAAAZHJzL2Rvd25yZXYueG1sRI9Bi8IwFITvwv6H8Ba8&#10;adoVZa1GEdkVDyKoC+Lt0TzbYvNSmmxb/70RBI/DzHzDzJedKUVDtSssK4iHEQji1OqCMwV/p9/B&#10;NwjnkTWWlknBnRwsFx+9OSbatnyg5ugzESDsElSQe18lUro0J4NuaCvi4F1tbdAHWWdS19gGuCnl&#10;VxRNpMGCw0KOFa1zSm/Hf6Ng02K7GsU/ze52Xd8vp/H+vItJqf5nt5qB8NT5d/jV3moF4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DQZZxAAAANwAAAAP&#10;AAAAAAAAAAAAAAAAAKkCAABkcnMvZG93bnJldi54bWxQSwUGAAAAAAQABAD6AAAAmgMAAAAA&#10;">
                  <v:shape id="Freeform 325" o:spid="_x0000_s1030" style="position:absolute;left:22426;top:739;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tDmxQAA&#10;ANwAAAAPAAAAZHJzL2Rvd25yZXYueG1sRI9PawIxFMTvBb9DeIK3mlWx6moUKRQ9FMU/oN4em+dm&#10;cfOybKKu374pFHocZuY3zGzR2FI8qPaFYwW9bgKCOHO64FzB8fD1PgbhA7LG0jEpeJGHxbz1NsNU&#10;uyfv6LEPuYgQ9ikqMCFUqZQ+M2TRd11FHL2rqy2GKOtc6hqfEW5L2U+SD2mx4LhgsKJPQ9ltf7cK&#10;SIdNhpvl6HLOzerYnAbfgy0r1Wk3yymIQE34D/+111rBcNKH3zPx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y0ObFAAAA3AAAAA8AAAAAAAAAAAAAAAAAlwIAAGRycy9k&#10;b3ducmV2LnhtbFBLBQYAAAAABAAEAPUAAACJAwAAAAA=&#10;" path="m186,0l113,12,56,45,17,94,,155,1,180,21,247,60,298,115,329,168,338,191,336,254,314,302,271,331,213,336,191,335,164,316,95,279,43,226,10,186,0xe" fillcolor="#f79c5e" stroked="f">
                    <v:path arrowok="t" o:connecttype="custom" o:connectlocs="186,739;113,751;56,784;17,833;0,894;1,919;21,986;60,1037;115,1068;168,1077;191,1075;254,1053;302,1010;331,952;336,930;335,903;316,834;279,782;226,749;186,739" o:connectangles="0,0,0,0,0,0,0,0,0,0,0,0,0,0,0,0,0,0,0,0"/>
                  </v:shape>
                </v:group>
                <v:group id="Group 322" o:spid="_x0000_s1031" style="position:absolute;left:22594;top:740;width:170;height:337" coordorigin="22594,740"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kz21xgAAANwAAAAPAAAAZHJzL2Rvd25yZXYueG1sRI9Ba8JAFITvBf/D8gre&#10;mk2UlJpmFZEqHkKhKpTeHtlnEsy+DdltEv99t1DocZiZb5h8M5lWDNS7xrKCJIpBEJdWN1wpuJz3&#10;Ty8gnEfW2FomBXdysFnPHnLMtB35g4aTr0SAsMtQQe19l0npypoMush2xMG72t6gD7KvpO5xDHDT&#10;ykUcP0uDDYeFGjva1VTeTt9GwWHEcbtM3obidt3dv87p+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iTPbXGAAAA3AAA&#10;AA8AAAAAAAAAAAAAAAAAqQIAAGRycy9kb3ducmV2LnhtbFBLBQYAAAAABAAEAPoAAACcAwAAAAA=&#10;">
                  <v:shape id="Freeform 323" o:spid="_x0000_s1032" style="position:absolute;left:22594;top:740;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tMnxAAA&#10;ANwAAAAPAAAAZHJzL2Rvd25yZXYueG1sRI9BawIxFITvQv9DeAVvmm1R226NUgRFDypVDx4fm9fN&#10;0s1L2ERd/70RBI/DzHzDjKetrcWZmlA5VvDWz0AQF05XXCo47Oe9TxAhImusHZOCKwWYTl46Y8y1&#10;u/AvnXexFAnCIUcFJkafSxkKQxZD33ni5P25xmJMsimlbvCS4LaW71k2khYrTgsGPc0MFf+7k1Ww&#10;iPvKH8v1x6E2fqtXo+PWbAZKdV/bn28Qkdr4DD/aS61g+DWA+5l0BOTk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LTJ8QAAADcAAAADwAAAAAAAAAAAAAAAACXAgAAZHJzL2Rv&#10;d25yZXYueG1sUEsFBgAAAAAEAAQA9QAAAIgDAAAAAA==&#10;" path="m22,0l0,337,23,335,45,331,104,301,146,252,168,190,169,168,168,145,146,82,103,33,44,4,22,0xe" fillcolor="#f48332" stroked="f">
                    <v:path arrowok="t" o:connecttype="custom" o:connectlocs="22,740;0,1077;23,1075;45,1071;104,1041;146,992;168,930;169,908;168,885;146,822;103,773;44,744;22,740" o:connectangles="0,0,0,0,0,0,0,0,0,0,0,0,0"/>
                  </v:shape>
                </v:group>
                <v:group id="Group 319" o:spid="_x0000_s1033" style="position:absolute;left:22569;top:776;width:51;height:263" coordorigin="22569,776" coordsize="51,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NgBaxQAAANwAAAAPAAAAZHJzL2Rvd25yZXYueG1sRI9Pa8JAFMTvBb/D8oTe&#10;6iaWFI2uIqLiQQr+AfH2yD6TYPZtyK5J/PbdQqHHYWZ+w8yXvalES40rLSuIRxEI4szqknMFl/P2&#10;YwLCeWSNlWVS8CIHy8XgbY6pth0fqT35XAQIuxQVFN7XqZQuK8igG9maOHh32xj0QTa51A12AW4q&#10;OY6iL2mw5LBQYE3rgrLH6WkU7DrsVp/xpj087uvX7Zx8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AWsUAAADcAAAA&#10;DwAAAAAAAAAAAAAAAACpAgAAZHJzL2Rvd25yZXYueG1sUEsFBgAAAAAEAAQA+gAAAJsDAAAAAA==&#10;">
                  <v:shape id="Freeform 321" o:spid="_x0000_s1034" style="position:absolute;left:22569;top:776;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1FYwwAA&#10;ANwAAAAPAAAAZHJzL2Rvd25yZXYueG1sRI/disIwFITvhX2HcBa807T+sds1yiKsKF6p+wDH5tgW&#10;m5PQxFrf3giCl8PMfMPMl52pRUuNrywrSIcJCOLc6ooLBf/Hv8EXCB+QNdaWScGdPCwXH705Ztre&#10;eE/tIRQiQthnqKAMwWVS+rwkg35oHXH0zrYxGKJsCqkbvEW4qeUoSWbSYMVxoURHq5Lyy+FqFFwL&#10;d/LtZDy6uPMqzbfylG7WO6X6n93vD4hAXXiHX+2NVjD9nsHzTDw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J1FYwwAAANwAAAAPAAAAAAAAAAAAAAAAAJcCAABkcnMvZG93&#10;bnJldi54bWxQSwUGAAAAAAQABAD1AAAAhwMAAAAA&#10;" path="m50,0l0,,5,193,45,193,50,0xe" stroked="f">
                    <v:path arrowok="t" o:connecttype="custom" o:connectlocs="50,776;0,776;5,969;45,969;50,776" o:connectangles="0,0,0,0,0"/>
                  </v:shape>
                  <v:shape id="Freeform 320" o:spid="_x0000_s1035" style="position:absolute;left:22569;top:776;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TDxQAA&#10;ANwAAAAPAAAAZHJzL2Rvd25yZXYueG1sRI/dagIxFITvC75DOELvanZta9t1o4hgUXpV7QMcN2d/&#10;cHMSNnFd394IQi+HmfmGyZeDaUVPnW8sK0gnCQjiwuqGKwV/h83LJwgfkDW2lknBlTwsF6OnHDNt&#10;L/xL/T5UIkLYZ6igDsFlUvqiJoN+Yh1x9ErbGQxRdpXUHV4i3LRymiQzabDhuFCjo3VNxWl/NgrO&#10;lTv6/u11enLlOi128phuv3+Ueh4PqzmIQEP4Dz/aW63g/esD7mfiEZ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r9MPFAAAA3AAAAA8AAAAAAAAAAAAAAAAAlwIAAGRycy9k&#10;b3ducmV2LnhtbFBLBQYAAAAABAAEAPUAAACJAwAAAAA=&#10;" path="m46,221l4,221,4,263,46,263,46,221xe" stroked="f">
                    <v:path arrowok="t" o:connecttype="custom" o:connectlocs="46,997;4,997;4,1039;46,1039;46,997" o:connectangles="0,0,0,0,0"/>
                  </v:shape>
                </v:group>
                <w10:wrap anchorx="page"/>
              </v:group>
            </w:pict>
          </mc:Fallback>
        </mc:AlternateContent>
      </w:r>
      <w:r w:rsidR="00180FBC" w:rsidRPr="00720734">
        <w:rPr>
          <w:color w:val="231F20"/>
          <w:lang w:val="es-ES_tradnl"/>
          <w:rPrChange w:id="17837" w:author="Microsoft Office User" w:date="2016-11-12T14:12:00Z">
            <w:rPr>
              <w:color w:val="231F20"/>
              <w:lang w:val="es-ES"/>
            </w:rPr>
          </w:rPrChange>
        </w:rPr>
        <w:t>Empiecen</w:t>
      </w:r>
      <w:r w:rsidR="00180FBC" w:rsidRPr="00720734">
        <w:rPr>
          <w:color w:val="231F20"/>
          <w:spacing w:val="-14"/>
          <w:lang w:val="es-ES_tradnl"/>
          <w:rPrChange w:id="17838" w:author="Microsoft Office User" w:date="2016-11-12T14:12:00Z">
            <w:rPr>
              <w:color w:val="231F20"/>
              <w:spacing w:val="-14"/>
              <w:lang w:val="es-ES"/>
            </w:rPr>
          </w:rPrChange>
        </w:rPr>
        <w:t xml:space="preserve"> </w:t>
      </w:r>
      <w:r w:rsidR="00180FBC" w:rsidRPr="00720734">
        <w:rPr>
          <w:color w:val="231F20"/>
          <w:lang w:val="es-ES_tradnl"/>
          <w:rPrChange w:id="17839" w:author="Microsoft Office User" w:date="2016-11-12T14:12:00Z">
            <w:rPr>
              <w:color w:val="231F20"/>
              <w:lang w:val="es-ES"/>
            </w:rPr>
          </w:rPrChange>
        </w:rPr>
        <w:t>con</w:t>
      </w:r>
      <w:r w:rsidR="00180FBC" w:rsidRPr="00720734">
        <w:rPr>
          <w:color w:val="231F20"/>
          <w:spacing w:val="-13"/>
          <w:lang w:val="es-ES_tradnl"/>
          <w:rPrChange w:id="17840" w:author="Microsoft Office User" w:date="2016-11-12T14:12:00Z">
            <w:rPr>
              <w:color w:val="231F20"/>
              <w:spacing w:val="-13"/>
              <w:lang w:val="es-ES"/>
            </w:rPr>
          </w:rPrChange>
        </w:rPr>
        <w:t xml:space="preserve"> </w:t>
      </w:r>
      <w:r w:rsidR="00180FBC" w:rsidRPr="00720734">
        <w:rPr>
          <w:color w:val="231F20"/>
          <w:lang w:val="es-ES_tradnl"/>
          <w:rPrChange w:id="17841" w:author="Microsoft Office User" w:date="2016-11-12T14:12:00Z">
            <w:rPr>
              <w:color w:val="231F20"/>
              <w:lang w:val="es-ES"/>
            </w:rPr>
          </w:rPrChange>
        </w:rPr>
        <w:t>los</w:t>
      </w:r>
      <w:r w:rsidR="00180FBC" w:rsidRPr="00720734">
        <w:rPr>
          <w:color w:val="231F20"/>
          <w:spacing w:val="-13"/>
          <w:lang w:val="es-ES_tradnl"/>
          <w:rPrChange w:id="17842" w:author="Microsoft Office User" w:date="2016-11-12T14:12:00Z">
            <w:rPr>
              <w:color w:val="231F20"/>
              <w:spacing w:val="-13"/>
              <w:lang w:val="es-ES"/>
            </w:rPr>
          </w:rPrChange>
        </w:rPr>
        <w:t xml:space="preserve"> </w:t>
      </w:r>
      <w:r w:rsidR="00180FBC" w:rsidRPr="00720734">
        <w:rPr>
          <w:color w:val="231F20"/>
          <w:lang w:val="es-ES_tradnl"/>
          <w:rPrChange w:id="17843" w:author="Microsoft Office User" w:date="2016-11-12T14:12:00Z">
            <w:rPr>
              <w:color w:val="231F20"/>
              <w:lang w:val="es-ES"/>
            </w:rPr>
          </w:rPrChange>
        </w:rPr>
        <w:t>sonidos</w:t>
      </w:r>
      <w:r w:rsidR="00180FBC" w:rsidRPr="00720734">
        <w:rPr>
          <w:color w:val="231F20"/>
          <w:spacing w:val="-13"/>
          <w:lang w:val="es-ES_tradnl"/>
          <w:rPrChange w:id="17844" w:author="Microsoft Office User" w:date="2016-11-12T14:12:00Z">
            <w:rPr>
              <w:color w:val="231F20"/>
              <w:spacing w:val="-13"/>
              <w:lang w:val="es-ES"/>
            </w:rPr>
          </w:rPrChange>
        </w:rPr>
        <w:t xml:space="preserve"> </w:t>
      </w:r>
      <w:r w:rsidR="00180FBC" w:rsidRPr="00720734">
        <w:rPr>
          <w:color w:val="231F20"/>
          <w:lang w:val="es-ES_tradnl"/>
          <w:rPrChange w:id="17845" w:author="Microsoft Office User" w:date="2016-11-12T14:12:00Z">
            <w:rPr>
              <w:color w:val="231F20"/>
              <w:lang w:val="es-ES"/>
            </w:rPr>
          </w:rPrChange>
        </w:rPr>
        <w:t>más</w:t>
      </w:r>
      <w:r w:rsidR="00180FBC" w:rsidRPr="00720734">
        <w:rPr>
          <w:color w:val="231F20"/>
          <w:spacing w:val="-14"/>
          <w:lang w:val="es-ES_tradnl"/>
          <w:rPrChange w:id="17846" w:author="Microsoft Office User" w:date="2016-11-12T14:12:00Z">
            <w:rPr>
              <w:color w:val="231F20"/>
              <w:spacing w:val="-14"/>
              <w:lang w:val="es-ES"/>
            </w:rPr>
          </w:rPrChange>
        </w:rPr>
        <w:t xml:space="preserve"> </w:t>
      </w:r>
      <w:r w:rsidR="00180FBC" w:rsidRPr="00720734">
        <w:rPr>
          <w:color w:val="231F20"/>
          <w:spacing w:val="-1"/>
          <w:lang w:val="es-ES_tradnl"/>
          <w:rPrChange w:id="17847" w:author="Microsoft Office User" w:date="2016-11-12T14:12:00Z">
            <w:rPr>
              <w:color w:val="231F20"/>
              <w:spacing w:val="-1"/>
              <w:lang w:val="es-ES"/>
            </w:rPr>
          </w:rPrChange>
        </w:rPr>
        <w:t>fáciles</w:t>
      </w:r>
      <w:r w:rsidR="00180FBC" w:rsidRPr="00720734">
        <w:rPr>
          <w:color w:val="231F20"/>
          <w:spacing w:val="-2"/>
          <w:lang w:val="es-ES_tradnl"/>
          <w:rPrChange w:id="17848" w:author="Microsoft Office User" w:date="2016-11-12T14:12:00Z">
            <w:rPr>
              <w:color w:val="231F20"/>
              <w:spacing w:val="-2"/>
              <w:lang w:val="es-ES"/>
            </w:rPr>
          </w:rPrChange>
        </w:rPr>
        <w:t>,</w:t>
      </w:r>
      <w:r w:rsidR="00180FBC" w:rsidRPr="00720734">
        <w:rPr>
          <w:color w:val="231F20"/>
          <w:spacing w:val="-13"/>
          <w:lang w:val="es-ES_tradnl"/>
          <w:rPrChange w:id="17849" w:author="Microsoft Office User" w:date="2016-11-12T14:12:00Z">
            <w:rPr>
              <w:color w:val="231F20"/>
              <w:spacing w:val="-13"/>
              <w:lang w:val="es-ES"/>
            </w:rPr>
          </w:rPrChange>
        </w:rPr>
        <w:t xml:space="preserve"> </w:t>
      </w:r>
      <w:r w:rsidR="00180FBC" w:rsidRPr="00720734">
        <w:rPr>
          <w:color w:val="231F20"/>
          <w:lang w:val="es-ES_tradnl"/>
          <w:rPrChange w:id="17850" w:author="Microsoft Office User" w:date="2016-11-12T14:12:00Z">
            <w:rPr>
              <w:color w:val="231F20"/>
              <w:lang w:val="es-ES"/>
            </w:rPr>
          </w:rPrChange>
        </w:rPr>
        <w:t>los</w:t>
      </w:r>
      <w:r w:rsidR="00180FBC" w:rsidRPr="00720734">
        <w:rPr>
          <w:color w:val="231F20"/>
          <w:spacing w:val="-13"/>
          <w:lang w:val="es-ES_tradnl"/>
          <w:rPrChange w:id="17851" w:author="Microsoft Office User" w:date="2016-11-12T14:12:00Z">
            <w:rPr>
              <w:color w:val="231F20"/>
              <w:spacing w:val="-13"/>
              <w:lang w:val="es-ES"/>
            </w:rPr>
          </w:rPrChange>
        </w:rPr>
        <w:t xml:space="preserve"> </w:t>
      </w:r>
      <w:r w:rsidR="00180FBC" w:rsidRPr="00720734">
        <w:rPr>
          <w:color w:val="231F20"/>
          <w:lang w:val="es-ES_tradnl"/>
          <w:rPrChange w:id="17852" w:author="Microsoft Office User" w:date="2016-11-12T14:12:00Z">
            <w:rPr>
              <w:color w:val="231F20"/>
              <w:lang w:val="es-ES"/>
            </w:rPr>
          </w:rPrChange>
        </w:rPr>
        <w:t>sonidos</w:t>
      </w:r>
      <w:r w:rsidR="00180FBC" w:rsidRPr="00720734">
        <w:rPr>
          <w:color w:val="231F20"/>
          <w:spacing w:val="-13"/>
          <w:lang w:val="es-ES_tradnl"/>
          <w:rPrChange w:id="17853" w:author="Microsoft Office User" w:date="2016-11-12T14:12:00Z">
            <w:rPr>
              <w:color w:val="231F20"/>
              <w:spacing w:val="-13"/>
              <w:lang w:val="es-ES"/>
            </w:rPr>
          </w:rPrChange>
        </w:rPr>
        <w:t xml:space="preserve"> </w:t>
      </w:r>
      <w:r w:rsidR="00180FBC" w:rsidRPr="00720734">
        <w:rPr>
          <w:color w:val="231F20"/>
          <w:lang w:val="es-ES_tradnl"/>
          <w:rPrChange w:id="17854" w:author="Microsoft Office User" w:date="2016-11-12T14:12:00Z">
            <w:rPr>
              <w:color w:val="231F20"/>
              <w:lang w:val="es-ES"/>
            </w:rPr>
          </w:rPrChange>
        </w:rPr>
        <w:t>que</w:t>
      </w:r>
      <w:r w:rsidR="00180FBC" w:rsidRPr="00720734">
        <w:rPr>
          <w:color w:val="231F20"/>
          <w:spacing w:val="-13"/>
          <w:lang w:val="es-ES_tradnl"/>
          <w:rPrChange w:id="17855" w:author="Microsoft Office User" w:date="2016-11-12T14:12:00Z">
            <w:rPr>
              <w:color w:val="231F20"/>
              <w:spacing w:val="-13"/>
              <w:lang w:val="es-ES"/>
            </w:rPr>
          </w:rPrChange>
        </w:rPr>
        <w:t xml:space="preserve"> </w:t>
      </w:r>
      <w:r w:rsidR="00180FBC" w:rsidRPr="00720734">
        <w:rPr>
          <w:color w:val="231F20"/>
          <w:lang w:val="es-ES_tradnl"/>
          <w:rPrChange w:id="17856" w:author="Microsoft Office User" w:date="2016-11-12T14:12:00Z">
            <w:rPr>
              <w:color w:val="231F20"/>
              <w:lang w:val="es-ES"/>
            </w:rPr>
          </w:rPrChange>
        </w:rPr>
        <w:t>se</w:t>
      </w:r>
      <w:r w:rsidR="00180FBC" w:rsidRPr="00720734">
        <w:rPr>
          <w:color w:val="231F20"/>
          <w:spacing w:val="-14"/>
          <w:lang w:val="es-ES_tradnl"/>
          <w:rPrChange w:id="17857" w:author="Microsoft Office User" w:date="2016-11-12T14:12:00Z">
            <w:rPr>
              <w:color w:val="231F20"/>
              <w:spacing w:val="-14"/>
              <w:lang w:val="es-ES"/>
            </w:rPr>
          </w:rPrChange>
        </w:rPr>
        <w:t xml:space="preserve"> </w:t>
      </w:r>
      <w:r w:rsidR="00180FBC" w:rsidRPr="00720734">
        <w:rPr>
          <w:color w:val="231F20"/>
          <w:lang w:val="es-ES_tradnl"/>
          <w:rPrChange w:id="17858" w:author="Microsoft Office User" w:date="2016-11-12T14:12:00Z">
            <w:rPr>
              <w:color w:val="231F20"/>
              <w:lang w:val="es-ES"/>
            </w:rPr>
          </w:rPrChange>
        </w:rPr>
        <w:t>pueden</w:t>
      </w:r>
      <w:r w:rsidR="00180FBC" w:rsidRPr="00720734">
        <w:rPr>
          <w:color w:val="231F20"/>
          <w:spacing w:val="20"/>
          <w:lang w:val="es-ES_tradnl"/>
          <w:rPrChange w:id="17859" w:author="Microsoft Office User" w:date="2016-11-12T14:12:00Z">
            <w:rPr>
              <w:color w:val="231F20"/>
              <w:spacing w:val="20"/>
              <w:lang w:val="es-ES"/>
            </w:rPr>
          </w:rPrChange>
        </w:rPr>
        <w:t xml:space="preserve"> </w:t>
      </w:r>
      <w:r w:rsidR="00180FBC" w:rsidRPr="00720734">
        <w:rPr>
          <w:color w:val="231F20"/>
          <w:spacing w:val="-1"/>
          <w:lang w:val="es-ES_tradnl"/>
          <w:rPrChange w:id="17860" w:author="Microsoft Office User" w:date="2016-11-12T14:12:00Z">
            <w:rPr>
              <w:color w:val="231F20"/>
              <w:spacing w:val="-1"/>
              <w:lang w:val="es-ES"/>
            </w:rPr>
          </w:rPrChange>
        </w:rPr>
        <w:t>corregir</w:t>
      </w:r>
      <w:r w:rsidR="00180FBC" w:rsidRPr="00720734">
        <w:rPr>
          <w:color w:val="231F20"/>
          <w:spacing w:val="-14"/>
          <w:lang w:val="es-ES_tradnl"/>
          <w:rPrChange w:id="17861" w:author="Microsoft Office User" w:date="2016-11-12T14:12:00Z">
            <w:rPr>
              <w:color w:val="231F20"/>
              <w:spacing w:val="-14"/>
              <w:lang w:val="es-ES"/>
            </w:rPr>
          </w:rPrChange>
        </w:rPr>
        <w:t xml:space="preserve"> </w:t>
      </w:r>
      <w:r w:rsidR="00180FBC" w:rsidRPr="00720734">
        <w:rPr>
          <w:color w:val="231F20"/>
          <w:lang w:val="es-ES_tradnl"/>
          <w:rPrChange w:id="17862" w:author="Microsoft Office User" w:date="2016-11-12T14:12:00Z">
            <w:rPr>
              <w:color w:val="231F20"/>
              <w:lang w:val="es-ES"/>
            </w:rPr>
          </w:rPrChange>
        </w:rPr>
        <w:t>más</w:t>
      </w:r>
      <w:r w:rsidR="00180FBC" w:rsidRPr="00720734">
        <w:rPr>
          <w:color w:val="231F20"/>
          <w:spacing w:val="-13"/>
          <w:lang w:val="es-ES_tradnl"/>
          <w:rPrChange w:id="17863" w:author="Microsoft Office User" w:date="2016-11-12T14:12:00Z">
            <w:rPr>
              <w:color w:val="231F20"/>
              <w:spacing w:val="-13"/>
              <w:lang w:val="es-ES"/>
            </w:rPr>
          </w:rPrChange>
        </w:rPr>
        <w:t xml:space="preserve"> </w:t>
      </w:r>
      <w:r w:rsidR="00180FBC" w:rsidRPr="00720734">
        <w:rPr>
          <w:color w:val="231F20"/>
          <w:spacing w:val="-1"/>
          <w:lang w:val="es-ES_tradnl"/>
          <w:rPrChange w:id="17864" w:author="Microsoft Office User" w:date="2016-11-12T14:12:00Z">
            <w:rPr>
              <w:color w:val="231F20"/>
              <w:spacing w:val="-1"/>
              <w:lang w:val="es-ES"/>
            </w:rPr>
          </w:rPrChange>
        </w:rPr>
        <w:t>rápido</w:t>
      </w:r>
    </w:p>
    <w:p w14:paraId="729B68F2" w14:textId="77777777" w:rsidR="00EA0C4F" w:rsidRPr="00720734" w:rsidRDefault="00EA0C4F">
      <w:pPr>
        <w:spacing w:line="250" w:lineRule="auto"/>
        <w:rPr>
          <w:lang w:val="es-ES_tradnl"/>
          <w:rPrChange w:id="17865"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51" w:space="5524"/>
            <w:col w:w="10505"/>
          </w:cols>
        </w:sectPr>
      </w:pPr>
    </w:p>
    <w:p w14:paraId="4F15FA5C" w14:textId="77777777" w:rsidR="00EA0C4F" w:rsidRPr="00720734" w:rsidRDefault="00CC26E6">
      <w:pPr>
        <w:pStyle w:val="BodyText"/>
        <w:spacing w:line="240" w:lineRule="exact"/>
        <w:ind w:left="2514" w:firstLine="0"/>
        <w:rPr>
          <w:lang w:val="es-ES_tradnl"/>
          <w:rPrChange w:id="17866" w:author="Microsoft Office User" w:date="2016-11-12T14:12:00Z">
            <w:rPr>
              <w:lang w:val="es-ES"/>
            </w:rPr>
          </w:rPrChange>
        </w:rPr>
      </w:pPr>
      <w:r w:rsidRPr="00720734">
        <w:rPr>
          <w:noProof/>
        </w:rPr>
        <w:lastRenderedPageBreak/>
        <mc:AlternateContent>
          <mc:Choice Requires="wpg">
            <w:drawing>
              <wp:anchor distT="0" distB="0" distL="114300" distR="114300" simplePos="0" relativeHeight="251573248" behindDoc="0" locked="0" layoutInCell="1" allowOverlap="1" wp14:anchorId="2B023539" wp14:editId="0EC08A20">
                <wp:simplePos x="0" y="0"/>
                <wp:positionH relativeFrom="page">
                  <wp:posOffset>9328150</wp:posOffset>
                </wp:positionH>
                <wp:positionV relativeFrom="paragraph">
                  <wp:posOffset>-287020</wp:posOffset>
                </wp:positionV>
                <wp:extent cx="4067810" cy="214630"/>
                <wp:effectExtent l="0" t="5080" r="15240" b="0"/>
                <wp:wrapNone/>
                <wp:docPr id="5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14691" y="-452"/>
                          <a:chExt cx="6406" cy="338"/>
                        </a:xfrm>
                      </wpg:grpSpPr>
                      <wpg:grpSp>
                        <wpg:cNvPr id="576" name="Group 316"/>
                        <wpg:cNvGrpSpPr>
                          <a:grpSpLocks/>
                        </wpg:cNvGrpSpPr>
                        <wpg:grpSpPr bwMode="auto">
                          <a:xfrm>
                            <a:off x="14695" y="-284"/>
                            <a:ext cx="6398" cy="2"/>
                            <a:chOff x="14695" y="-284"/>
                            <a:chExt cx="6398" cy="2"/>
                          </a:xfrm>
                        </wpg:grpSpPr>
                        <wps:wsp>
                          <wps:cNvPr id="577" name="Freeform 317"/>
                          <wps:cNvSpPr>
                            <a:spLocks/>
                          </wps:cNvSpPr>
                          <wps:spPr bwMode="auto">
                            <a:xfrm>
                              <a:off x="14695" y="-284"/>
                              <a:ext cx="6398" cy="2"/>
                            </a:xfrm>
                            <a:custGeom>
                              <a:avLst/>
                              <a:gdLst>
                                <a:gd name="T0" fmla="+- 0 14695 14695"/>
                                <a:gd name="T1" fmla="*/ T0 w 6398"/>
                                <a:gd name="T2" fmla="+- 0 21093 14695"/>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314"/>
                        <wpg:cNvGrpSpPr>
                          <a:grpSpLocks/>
                        </wpg:cNvGrpSpPr>
                        <wpg:grpSpPr bwMode="auto">
                          <a:xfrm>
                            <a:off x="17725" y="-452"/>
                            <a:ext cx="337" cy="338"/>
                            <a:chOff x="17725" y="-452"/>
                            <a:chExt cx="337" cy="338"/>
                          </a:xfrm>
                        </wpg:grpSpPr>
                        <wps:wsp>
                          <wps:cNvPr id="579" name="Freeform 315"/>
                          <wps:cNvSpPr>
                            <a:spLocks/>
                          </wps:cNvSpPr>
                          <wps:spPr bwMode="auto">
                            <a:xfrm>
                              <a:off x="17725" y="-452"/>
                              <a:ext cx="337" cy="338"/>
                            </a:xfrm>
                            <a:custGeom>
                              <a:avLst/>
                              <a:gdLst>
                                <a:gd name="T0" fmla="+- 0 17911 17725"/>
                                <a:gd name="T1" fmla="*/ T0 w 337"/>
                                <a:gd name="T2" fmla="+- 0 -452 -452"/>
                                <a:gd name="T3" fmla="*/ -452 h 338"/>
                                <a:gd name="T4" fmla="+- 0 17839 17725"/>
                                <a:gd name="T5" fmla="*/ T4 w 337"/>
                                <a:gd name="T6" fmla="+- 0 -441 -452"/>
                                <a:gd name="T7" fmla="*/ -441 h 338"/>
                                <a:gd name="T8" fmla="+- 0 17782 17725"/>
                                <a:gd name="T9" fmla="*/ T8 w 337"/>
                                <a:gd name="T10" fmla="+- 0 -408 -452"/>
                                <a:gd name="T11" fmla="*/ -408 h 338"/>
                                <a:gd name="T12" fmla="+- 0 17743 17725"/>
                                <a:gd name="T13" fmla="*/ T12 w 337"/>
                                <a:gd name="T14" fmla="+- 0 -359 -452"/>
                                <a:gd name="T15" fmla="*/ -359 h 338"/>
                                <a:gd name="T16" fmla="+- 0 17725 17725"/>
                                <a:gd name="T17" fmla="*/ T16 w 337"/>
                                <a:gd name="T18" fmla="+- 0 -298 -452"/>
                                <a:gd name="T19" fmla="*/ -298 h 338"/>
                                <a:gd name="T20" fmla="+- 0 17727 17725"/>
                                <a:gd name="T21" fmla="*/ T20 w 337"/>
                                <a:gd name="T22" fmla="+- 0 -273 -452"/>
                                <a:gd name="T23" fmla="*/ -273 h 338"/>
                                <a:gd name="T24" fmla="+- 0 17747 17725"/>
                                <a:gd name="T25" fmla="*/ T24 w 337"/>
                                <a:gd name="T26" fmla="+- 0 -206 -452"/>
                                <a:gd name="T27" fmla="*/ -206 h 338"/>
                                <a:gd name="T28" fmla="+- 0 17786 17725"/>
                                <a:gd name="T29" fmla="*/ T28 w 337"/>
                                <a:gd name="T30" fmla="+- 0 -155 -452"/>
                                <a:gd name="T31" fmla="*/ -155 h 338"/>
                                <a:gd name="T32" fmla="+- 0 17841 17725"/>
                                <a:gd name="T33" fmla="*/ T32 w 337"/>
                                <a:gd name="T34" fmla="+- 0 -123 -452"/>
                                <a:gd name="T35" fmla="*/ -123 h 338"/>
                                <a:gd name="T36" fmla="+- 0 17894 17725"/>
                                <a:gd name="T37" fmla="*/ T36 w 337"/>
                                <a:gd name="T38" fmla="+- 0 -115 -452"/>
                                <a:gd name="T39" fmla="*/ -115 h 338"/>
                                <a:gd name="T40" fmla="+- 0 17917 17725"/>
                                <a:gd name="T41" fmla="*/ T40 w 337"/>
                                <a:gd name="T42" fmla="+- 0 -117 -452"/>
                                <a:gd name="T43" fmla="*/ -117 h 338"/>
                                <a:gd name="T44" fmla="+- 0 17980 17725"/>
                                <a:gd name="T45" fmla="*/ T44 w 337"/>
                                <a:gd name="T46" fmla="+- 0 -138 -452"/>
                                <a:gd name="T47" fmla="*/ -138 h 338"/>
                                <a:gd name="T48" fmla="+- 0 18028 17725"/>
                                <a:gd name="T49" fmla="*/ T48 w 337"/>
                                <a:gd name="T50" fmla="+- 0 -181 -452"/>
                                <a:gd name="T51" fmla="*/ -181 h 338"/>
                                <a:gd name="T52" fmla="+- 0 18057 17725"/>
                                <a:gd name="T53" fmla="*/ T52 w 337"/>
                                <a:gd name="T54" fmla="+- 0 -240 -452"/>
                                <a:gd name="T55" fmla="*/ -240 h 338"/>
                                <a:gd name="T56" fmla="+- 0 18062 17725"/>
                                <a:gd name="T57" fmla="*/ T56 w 337"/>
                                <a:gd name="T58" fmla="+- 0 -262 -452"/>
                                <a:gd name="T59" fmla="*/ -262 h 338"/>
                                <a:gd name="T60" fmla="+- 0 18061 17725"/>
                                <a:gd name="T61" fmla="*/ T60 w 337"/>
                                <a:gd name="T62" fmla="+- 0 -288 -452"/>
                                <a:gd name="T63" fmla="*/ -288 h 338"/>
                                <a:gd name="T64" fmla="+- 0 18042 17725"/>
                                <a:gd name="T65" fmla="*/ T64 w 337"/>
                                <a:gd name="T66" fmla="+- 0 -357 -452"/>
                                <a:gd name="T67" fmla="*/ -357 h 338"/>
                                <a:gd name="T68" fmla="+- 0 18005 17725"/>
                                <a:gd name="T69" fmla="*/ T68 w 337"/>
                                <a:gd name="T70" fmla="+- 0 -410 -452"/>
                                <a:gd name="T71" fmla="*/ -410 h 338"/>
                                <a:gd name="T72" fmla="+- 0 17952 17725"/>
                                <a:gd name="T73" fmla="*/ T72 w 337"/>
                                <a:gd name="T74" fmla="+- 0 -443 -452"/>
                                <a:gd name="T75" fmla="*/ -443 h 338"/>
                                <a:gd name="T76" fmla="+- 0 17911 17725"/>
                                <a:gd name="T77" fmla="*/ T76 w 337"/>
                                <a:gd name="T78" fmla="+- 0 -452 -452"/>
                                <a:gd name="T79" fmla="*/ -452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38">
                                  <a:moveTo>
                                    <a:pt x="186" y="0"/>
                                  </a:moveTo>
                                  <a:lnTo>
                                    <a:pt x="114" y="11"/>
                                  </a:lnTo>
                                  <a:lnTo>
                                    <a:pt x="57" y="44"/>
                                  </a:lnTo>
                                  <a:lnTo>
                                    <a:pt x="18" y="93"/>
                                  </a:lnTo>
                                  <a:lnTo>
                                    <a:pt x="0" y="154"/>
                                  </a:lnTo>
                                  <a:lnTo>
                                    <a:pt x="2" y="179"/>
                                  </a:lnTo>
                                  <a:lnTo>
                                    <a:pt x="22" y="246"/>
                                  </a:lnTo>
                                  <a:lnTo>
                                    <a:pt x="61" y="297"/>
                                  </a:lnTo>
                                  <a:lnTo>
                                    <a:pt x="116" y="329"/>
                                  </a:lnTo>
                                  <a:lnTo>
                                    <a:pt x="169" y="337"/>
                                  </a:lnTo>
                                  <a:lnTo>
                                    <a:pt x="192" y="335"/>
                                  </a:lnTo>
                                  <a:lnTo>
                                    <a:pt x="255" y="314"/>
                                  </a:lnTo>
                                  <a:lnTo>
                                    <a:pt x="303" y="271"/>
                                  </a:lnTo>
                                  <a:lnTo>
                                    <a:pt x="332" y="212"/>
                                  </a:lnTo>
                                  <a:lnTo>
                                    <a:pt x="337" y="190"/>
                                  </a:lnTo>
                                  <a:lnTo>
                                    <a:pt x="336" y="164"/>
                                  </a:lnTo>
                                  <a:lnTo>
                                    <a:pt x="317" y="95"/>
                                  </a:lnTo>
                                  <a:lnTo>
                                    <a:pt x="280" y="42"/>
                                  </a:lnTo>
                                  <a:lnTo>
                                    <a:pt x="227" y="9"/>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312"/>
                        <wpg:cNvGrpSpPr>
                          <a:grpSpLocks/>
                        </wpg:cNvGrpSpPr>
                        <wpg:grpSpPr bwMode="auto">
                          <a:xfrm>
                            <a:off x="17894" y="-452"/>
                            <a:ext cx="170" cy="337"/>
                            <a:chOff x="17894" y="-452"/>
                            <a:chExt cx="170" cy="337"/>
                          </a:xfrm>
                        </wpg:grpSpPr>
                        <wps:wsp>
                          <wps:cNvPr id="581" name="Freeform 313"/>
                          <wps:cNvSpPr>
                            <a:spLocks/>
                          </wps:cNvSpPr>
                          <wps:spPr bwMode="auto">
                            <a:xfrm>
                              <a:off x="17894" y="-452"/>
                              <a:ext cx="170" cy="337"/>
                            </a:xfrm>
                            <a:custGeom>
                              <a:avLst/>
                              <a:gdLst>
                                <a:gd name="T0" fmla="+- 0 17916 17894"/>
                                <a:gd name="T1" fmla="*/ T0 w 170"/>
                                <a:gd name="T2" fmla="+- 0 -452 -452"/>
                                <a:gd name="T3" fmla="*/ -452 h 337"/>
                                <a:gd name="T4" fmla="+- 0 17894 17894"/>
                                <a:gd name="T5" fmla="*/ T4 w 170"/>
                                <a:gd name="T6" fmla="+- 0 -115 -452"/>
                                <a:gd name="T7" fmla="*/ -115 h 337"/>
                                <a:gd name="T8" fmla="+- 0 17917 17894"/>
                                <a:gd name="T9" fmla="*/ T8 w 170"/>
                                <a:gd name="T10" fmla="+- 0 -117 -452"/>
                                <a:gd name="T11" fmla="*/ -117 h 337"/>
                                <a:gd name="T12" fmla="+- 0 17939 17894"/>
                                <a:gd name="T13" fmla="*/ T12 w 170"/>
                                <a:gd name="T14" fmla="+- 0 -121 -452"/>
                                <a:gd name="T15" fmla="*/ -121 h 337"/>
                                <a:gd name="T16" fmla="+- 0 17998 17894"/>
                                <a:gd name="T17" fmla="*/ T16 w 170"/>
                                <a:gd name="T18" fmla="+- 0 -150 -452"/>
                                <a:gd name="T19" fmla="*/ -150 h 337"/>
                                <a:gd name="T20" fmla="+- 0 18040 17894"/>
                                <a:gd name="T21" fmla="*/ T20 w 170"/>
                                <a:gd name="T22" fmla="+- 0 -199 -452"/>
                                <a:gd name="T23" fmla="*/ -199 h 337"/>
                                <a:gd name="T24" fmla="+- 0 18062 17894"/>
                                <a:gd name="T25" fmla="*/ T24 w 170"/>
                                <a:gd name="T26" fmla="+- 0 -262 -452"/>
                                <a:gd name="T27" fmla="*/ -262 h 337"/>
                                <a:gd name="T28" fmla="+- 0 18063 17894"/>
                                <a:gd name="T29" fmla="*/ T28 w 170"/>
                                <a:gd name="T30" fmla="+- 0 -284 -452"/>
                                <a:gd name="T31" fmla="*/ -284 h 337"/>
                                <a:gd name="T32" fmla="+- 0 18062 17894"/>
                                <a:gd name="T33" fmla="*/ T32 w 170"/>
                                <a:gd name="T34" fmla="+- 0 -307 -452"/>
                                <a:gd name="T35" fmla="*/ -307 h 337"/>
                                <a:gd name="T36" fmla="+- 0 18040 17894"/>
                                <a:gd name="T37" fmla="*/ T36 w 170"/>
                                <a:gd name="T38" fmla="+- 0 -370 -452"/>
                                <a:gd name="T39" fmla="*/ -370 h 337"/>
                                <a:gd name="T40" fmla="+- 0 17997 17894"/>
                                <a:gd name="T41" fmla="*/ T40 w 170"/>
                                <a:gd name="T42" fmla="+- 0 -418 -452"/>
                                <a:gd name="T43" fmla="*/ -418 h 337"/>
                                <a:gd name="T44" fmla="+- 0 17938 17894"/>
                                <a:gd name="T45" fmla="*/ T44 w 170"/>
                                <a:gd name="T46" fmla="+- 0 -447 -452"/>
                                <a:gd name="T47" fmla="*/ -447 h 337"/>
                                <a:gd name="T48" fmla="+- 0 17916 17894"/>
                                <a:gd name="T49" fmla="*/ T48 w 170"/>
                                <a:gd name="T50" fmla="+- 0 -452 -452"/>
                                <a:gd name="T51" fmla="*/ -45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7"/>
                                  </a:lnTo>
                                  <a:lnTo>
                                    <a:pt x="23" y="335"/>
                                  </a:lnTo>
                                  <a:lnTo>
                                    <a:pt x="45" y="331"/>
                                  </a:lnTo>
                                  <a:lnTo>
                                    <a:pt x="104" y="302"/>
                                  </a:lnTo>
                                  <a:lnTo>
                                    <a:pt x="146" y="253"/>
                                  </a:lnTo>
                                  <a:lnTo>
                                    <a:pt x="168" y="190"/>
                                  </a:lnTo>
                                  <a:lnTo>
                                    <a:pt x="169" y="168"/>
                                  </a:lnTo>
                                  <a:lnTo>
                                    <a:pt x="168" y="145"/>
                                  </a:lnTo>
                                  <a:lnTo>
                                    <a:pt x="146" y="82"/>
                                  </a:lnTo>
                                  <a:lnTo>
                                    <a:pt x="103" y="34"/>
                                  </a:lnTo>
                                  <a:lnTo>
                                    <a:pt x="44" y="5"/>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310"/>
                        <wpg:cNvGrpSpPr>
                          <a:grpSpLocks/>
                        </wpg:cNvGrpSpPr>
                        <wpg:grpSpPr bwMode="auto">
                          <a:xfrm>
                            <a:off x="17798" y="-368"/>
                            <a:ext cx="206" cy="151"/>
                            <a:chOff x="17798" y="-368"/>
                            <a:chExt cx="206" cy="151"/>
                          </a:xfrm>
                        </wpg:grpSpPr>
                        <wps:wsp>
                          <wps:cNvPr id="583" name="Freeform 311"/>
                          <wps:cNvSpPr>
                            <a:spLocks/>
                          </wps:cNvSpPr>
                          <wps:spPr bwMode="auto">
                            <a:xfrm>
                              <a:off x="17798" y="-368"/>
                              <a:ext cx="206" cy="151"/>
                            </a:xfrm>
                            <a:custGeom>
                              <a:avLst/>
                              <a:gdLst>
                                <a:gd name="T0" fmla="+- 0 17918 17798"/>
                                <a:gd name="T1" fmla="*/ T0 w 206"/>
                                <a:gd name="T2" fmla="+- 0 -368 -368"/>
                                <a:gd name="T3" fmla="*/ -368 h 151"/>
                                <a:gd name="T4" fmla="+- 0 17841 17798"/>
                                <a:gd name="T5" fmla="*/ T4 w 206"/>
                                <a:gd name="T6" fmla="+- 0 -353 -368"/>
                                <a:gd name="T7" fmla="*/ -353 h 151"/>
                                <a:gd name="T8" fmla="+- 0 17798 17798"/>
                                <a:gd name="T9" fmla="*/ T8 w 206"/>
                                <a:gd name="T10" fmla="+- 0 -295 -368"/>
                                <a:gd name="T11" fmla="*/ -295 h 151"/>
                                <a:gd name="T12" fmla="+- 0 17801 17798"/>
                                <a:gd name="T13" fmla="*/ T12 w 206"/>
                                <a:gd name="T14" fmla="+- 0 -276 -368"/>
                                <a:gd name="T15" fmla="*/ -276 h 151"/>
                                <a:gd name="T16" fmla="+- 0 17843 17798"/>
                                <a:gd name="T17" fmla="*/ T16 w 206"/>
                                <a:gd name="T18" fmla="+- 0 -231 -368"/>
                                <a:gd name="T19" fmla="*/ -231 h 151"/>
                                <a:gd name="T20" fmla="+- 0 17902 17798"/>
                                <a:gd name="T21" fmla="*/ T20 w 206"/>
                                <a:gd name="T22" fmla="+- 0 -218 -368"/>
                                <a:gd name="T23" fmla="*/ -218 h 151"/>
                                <a:gd name="T24" fmla="+- 0 17927 17798"/>
                                <a:gd name="T25" fmla="*/ T24 w 206"/>
                                <a:gd name="T26" fmla="+- 0 -220 -368"/>
                                <a:gd name="T27" fmla="*/ -220 h 151"/>
                                <a:gd name="T28" fmla="+- 0 17987 17798"/>
                                <a:gd name="T29" fmla="*/ T28 w 206"/>
                                <a:gd name="T30" fmla="+- 0 -251 -368"/>
                                <a:gd name="T31" fmla="*/ -251 h 151"/>
                                <a:gd name="T32" fmla="+- 0 18004 17798"/>
                                <a:gd name="T33" fmla="*/ T32 w 206"/>
                                <a:gd name="T34" fmla="+- 0 -286 -368"/>
                                <a:gd name="T35" fmla="*/ -286 h 151"/>
                                <a:gd name="T36" fmla="+- 0 18001 17798"/>
                                <a:gd name="T37" fmla="*/ T36 w 206"/>
                                <a:gd name="T38" fmla="+- 0 -307 -368"/>
                                <a:gd name="T39" fmla="*/ -307 h 151"/>
                                <a:gd name="T40" fmla="+- 0 17962 17798"/>
                                <a:gd name="T41" fmla="*/ T40 w 206"/>
                                <a:gd name="T42" fmla="+- 0 -354 -368"/>
                                <a:gd name="T43" fmla="*/ -354 h 151"/>
                                <a:gd name="T44" fmla="+- 0 17918 17798"/>
                                <a:gd name="T45" fmla="*/ T44 w 206"/>
                                <a:gd name="T46" fmla="+- 0 -368 -368"/>
                                <a:gd name="T47" fmla="*/ -36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306"/>
                        <wpg:cNvGrpSpPr>
                          <a:grpSpLocks/>
                        </wpg:cNvGrpSpPr>
                        <wpg:grpSpPr bwMode="auto">
                          <a:xfrm>
                            <a:off x="17872" y="-254"/>
                            <a:ext cx="60" cy="70"/>
                            <a:chOff x="17872" y="-254"/>
                            <a:chExt cx="60" cy="70"/>
                          </a:xfrm>
                        </wpg:grpSpPr>
                        <wps:wsp>
                          <wps:cNvPr id="585" name="Freeform 309"/>
                          <wps:cNvSpPr>
                            <a:spLocks/>
                          </wps:cNvSpPr>
                          <wps:spPr bwMode="auto">
                            <a:xfrm>
                              <a:off x="17872" y="-254"/>
                              <a:ext cx="60" cy="70"/>
                            </a:xfrm>
                            <a:custGeom>
                              <a:avLst/>
                              <a:gdLst>
                                <a:gd name="T0" fmla="+- 0 17878 17872"/>
                                <a:gd name="T1" fmla="*/ T0 w 60"/>
                                <a:gd name="T2" fmla="+- 0 -237 -254"/>
                                <a:gd name="T3" fmla="*/ -237 h 70"/>
                                <a:gd name="T4" fmla="+- 0 17882 17872"/>
                                <a:gd name="T5" fmla="*/ T4 w 60"/>
                                <a:gd name="T6" fmla="+- 0 -228 -254"/>
                                <a:gd name="T7" fmla="*/ -228 h 70"/>
                                <a:gd name="T8" fmla="+- 0 17885 17872"/>
                                <a:gd name="T9" fmla="*/ T8 w 60"/>
                                <a:gd name="T10" fmla="+- 0 -212 -254"/>
                                <a:gd name="T11" fmla="*/ -212 h 70"/>
                                <a:gd name="T12" fmla="+- 0 17881 17872"/>
                                <a:gd name="T13" fmla="*/ T12 w 60"/>
                                <a:gd name="T14" fmla="+- 0 -199 -254"/>
                                <a:gd name="T15" fmla="*/ -199 h 70"/>
                                <a:gd name="T16" fmla="+- 0 17876 17872"/>
                                <a:gd name="T17" fmla="*/ T16 w 60"/>
                                <a:gd name="T18" fmla="+- 0 -188 -254"/>
                                <a:gd name="T19" fmla="*/ -188 h 70"/>
                                <a:gd name="T20" fmla="+- 0 17877 17872"/>
                                <a:gd name="T21" fmla="*/ T20 w 60"/>
                                <a:gd name="T22" fmla="+- 0 -184 -254"/>
                                <a:gd name="T23" fmla="*/ -184 h 70"/>
                                <a:gd name="T24" fmla="+- 0 17925 17872"/>
                                <a:gd name="T25" fmla="*/ T24 w 60"/>
                                <a:gd name="T26" fmla="+- 0 -231 -254"/>
                                <a:gd name="T27" fmla="*/ -231 h 70"/>
                                <a:gd name="T28" fmla="+- 0 17928 17872"/>
                                <a:gd name="T29" fmla="*/ T28 w 60"/>
                                <a:gd name="T30" fmla="+- 0 -236 -254"/>
                                <a:gd name="T31" fmla="*/ -236 h 70"/>
                                <a:gd name="T32" fmla="+- 0 17879 17872"/>
                                <a:gd name="T33" fmla="*/ T32 w 60"/>
                                <a:gd name="T34" fmla="+- 0 -236 -254"/>
                                <a:gd name="T35" fmla="*/ -236 h 70"/>
                                <a:gd name="T36" fmla="+- 0 17878 17872"/>
                                <a:gd name="T37" fmla="*/ T36 w 60"/>
                                <a:gd name="T38" fmla="+- 0 -237 -254"/>
                                <a:gd name="T39" fmla="*/ -23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7"/>
                                  </a:moveTo>
                                  <a:lnTo>
                                    <a:pt x="10" y="26"/>
                                  </a:lnTo>
                                  <a:lnTo>
                                    <a:pt x="13" y="42"/>
                                  </a:lnTo>
                                  <a:lnTo>
                                    <a:pt x="9" y="55"/>
                                  </a:lnTo>
                                  <a:lnTo>
                                    <a:pt x="4" y="66"/>
                                  </a:lnTo>
                                  <a:lnTo>
                                    <a:pt x="5" y="70"/>
                                  </a:lnTo>
                                  <a:lnTo>
                                    <a:pt x="53" y="23"/>
                                  </a:lnTo>
                                  <a:lnTo>
                                    <a:pt x="56" y="18"/>
                                  </a:lnTo>
                                  <a:lnTo>
                                    <a:pt x="7" y="18"/>
                                  </a:lnTo>
                                  <a:lnTo>
                                    <a:pt x="6" y="1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308"/>
                          <wps:cNvSpPr>
                            <a:spLocks/>
                          </wps:cNvSpPr>
                          <wps:spPr bwMode="auto">
                            <a:xfrm>
                              <a:off x="17872" y="-254"/>
                              <a:ext cx="60" cy="70"/>
                            </a:xfrm>
                            <a:custGeom>
                              <a:avLst/>
                              <a:gdLst>
                                <a:gd name="T0" fmla="+- 0 17925 17872"/>
                                <a:gd name="T1" fmla="*/ T0 w 60"/>
                                <a:gd name="T2" fmla="+- 0 -254 -254"/>
                                <a:gd name="T3" fmla="*/ -254 h 70"/>
                                <a:gd name="T4" fmla="+- 0 17917 17872"/>
                                <a:gd name="T5" fmla="*/ T4 w 60"/>
                                <a:gd name="T6" fmla="+- 0 -252 -254"/>
                                <a:gd name="T7" fmla="*/ -252 h 70"/>
                                <a:gd name="T8" fmla="+- 0 17907 17872"/>
                                <a:gd name="T9" fmla="*/ T8 w 60"/>
                                <a:gd name="T10" fmla="+- 0 -247 -254"/>
                                <a:gd name="T11" fmla="*/ -247 h 70"/>
                                <a:gd name="T12" fmla="+- 0 17897 17872"/>
                                <a:gd name="T13" fmla="*/ T12 w 60"/>
                                <a:gd name="T14" fmla="+- 0 -241 -254"/>
                                <a:gd name="T15" fmla="*/ -241 h 70"/>
                                <a:gd name="T16" fmla="+- 0 17887 17872"/>
                                <a:gd name="T17" fmla="*/ T16 w 60"/>
                                <a:gd name="T18" fmla="+- 0 -237 -254"/>
                                <a:gd name="T19" fmla="*/ -237 h 70"/>
                                <a:gd name="T20" fmla="+- 0 17879 17872"/>
                                <a:gd name="T21" fmla="*/ T20 w 60"/>
                                <a:gd name="T22" fmla="+- 0 -236 -254"/>
                                <a:gd name="T23" fmla="*/ -236 h 70"/>
                                <a:gd name="T24" fmla="+- 0 17928 17872"/>
                                <a:gd name="T25" fmla="*/ T24 w 60"/>
                                <a:gd name="T26" fmla="+- 0 -236 -254"/>
                                <a:gd name="T27" fmla="*/ -236 h 70"/>
                                <a:gd name="T28" fmla="+- 0 17932 17872"/>
                                <a:gd name="T29" fmla="*/ T28 w 60"/>
                                <a:gd name="T30" fmla="+- 0 -243 -254"/>
                                <a:gd name="T31" fmla="*/ -243 h 70"/>
                                <a:gd name="T32" fmla="+- 0 17930 17872"/>
                                <a:gd name="T33" fmla="*/ T32 w 60"/>
                                <a:gd name="T34" fmla="+- 0 -252 -254"/>
                                <a:gd name="T35" fmla="*/ -252 h 70"/>
                                <a:gd name="T36" fmla="+- 0 17925 17872"/>
                                <a:gd name="T37" fmla="*/ T36 w 60"/>
                                <a:gd name="T38" fmla="+- 0 -254 -254"/>
                                <a:gd name="T39" fmla="*/ -25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07"/>
                          <wps:cNvSpPr>
                            <a:spLocks/>
                          </wps:cNvSpPr>
                          <wps:spPr bwMode="auto">
                            <a:xfrm>
                              <a:off x="17872" y="-254"/>
                              <a:ext cx="60" cy="70"/>
                            </a:xfrm>
                            <a:custGeom>
                              <a:avLst/>
                              <a:gdLst>
                                <a:gd name="T0" fmla="+- 0 17872 17872"/>
                                <a:gd name="T1" fmla="*/ T0 w 60"/>
                                <a:gd name="T2" fmla="+- 0 -253 -254"/>
                                <a:gd name="T3" fmla="*/ -253 h 70"/>
                                <a:gd name="T4" fmla="+- 0 17872 17872"/>
                                <a:gd name="T5" fmla="*/ T4 w 60"/>
                                <a:gd name="T6" fmla="+- 0 -251 -254"/>
                                <a:gd name="T7" fmla="*/ -251 h 70"/>
                                <a:gd name="T8" fmla="+- 0 17874 17872"/>
                                <a:gd name="T9" fmla="*/ T8 w 60"/>
                                <a:gd name="T10" fmla="+- 0 -240 -254"/>
                                <a:gd name="T11" fmla="*/ -240 h 70"/>
                                <a:gd name="T12" fmla="+- 0 17878 17872"/>
                                <a:gd name="T13" fmla="*/ T12 w 60"/>
                                <a:gd name="T14" fmla="+- 0 -237 -254"/>
                                <a:gd name="T15" fmla="*/ -237 h 70"/>
                                <a:gd name="T16" fmla="+- 0 17872 17872"/>
                                <a:gd name="T17" fmla="*/ T16 w 60"/>
                                <a:gd name="T18" fmla="+- 0 -253 -254"/>
                                <a:gd name="T19" fmla="*/ -253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7"/>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734.5pt;margin-top:-22.55pt;width:320.3pt;height:16.9pt;z-index:251573248;mso-position-horizontal-relative:page" coordorigin="14691,-452"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">
                <v:group id="Group 316" o:spid="_x0000_s1027" style="position:absolute;left:14695;top:-284;width:6398;height:2" coordorigin="14695,-28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polyline id="Freeform 317" o:spid="_x0000_s1028" style="position:absolute;visibility:visible;mso-wrap-style:square;v-text-anchor:top" points="14695,-284,21093,-28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hApxAAA&#10;ANwAAAAPAAAAZHJzL2Rvd25yZXYueG1sRI/BasMwEETvgf6D2EIuoZETaFzcyMYECjkF6iSQ3hZr&#10;a5taKyOptvP3VaHQ4zAzb5h9MZtejOR8Z1nBZp2AIK6t7rhRcDm/Pb2A8AFZY2+ZFNzJQ5E/LPaY&#10;aTvxO41VaESEsM9QQRvCkEnp65YM+rUdiKP3aZ3BEKVrpHY4Rbjp5TZJdtJgx3GhxYEOLdVf1bdR&#10;MGublv3H6KrpVl6NCydTnlZKLR/n8hVEoDn8h//aR63gOU3h90w8Aj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QKcQAAADcAAAADwAAAAAAAAAAAAAAAACXAgAAZHJzL2Rv&#10;d25yZXYueG1sUEsFBgAAAAAEAAQA9QAAAIgDAAAAAA==&#10;" filled="f" strokecolor="#262f68" strokeweight=".4pt">
                    <v:path arrowok="t" o:connecttype="custom" o:connectlocs="0,0;6398,0" o:connectangles="0,0"/>
                  </v:polyline>
                </v:group>
                <v:group id="Group 314" o:spid="_x0000_s1029" style="position:absolute;left:17725;top:-452;width:337;height:338" coordorigin="17725,-45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315" o:spid="_x0000_s1030" style="position:absolute;left:17725;top:-45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JU3xgAA&#10;ANwAAAAPAAAAZHJzL2Rvd25yZXYueG1sRI9Ba8JAFITvQv/D8gre6qYFbRtdRVLUUqRgKoK3R/Y1&#10;Wcy+DdnVxP76bqHgcZiZb5jZore1uFDrjWMFj6MEBHHhtOFSwf5r9fACwgdkjbVjUnAlD4v53WCG&#10;qXYd7+iSh1JECPsUFVQhNKmUvqjIoh+5hjh63661GKJsS6lb7CLc1vIpSSbSouG4UGFDWUXFKT9b&#10;BR/mrdhg2Bw+j/nPjtZb042zTKnhfb+cggjUh1v4v/2uFYyfX+HvTDw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JJU3xgAAANwAAAAPAAAAAAAAAAAAAAAAAJcCAABkcnMv&#10;ZG93bnJldi54bWxQSwUGAAAAAAQABAD1AAAAigMAAAAA&#10;" path="m186,0l114,11,57,44,18,93,,154,2,179,22,246,61,297,116,329,169,337,192,335,255,314,303,271,332,212,337,190,336,164,317,95,280,42,227,9,186,0xe" fillcolor="#494b7b" stroked="f">
                    <v:path arrowok="t" o:connecttype="custom" o:connectlocs="186,-452;114,-441;57,-408;18,-359;0,-298;2,-273;22,-206;61,-155;116,-123;169,-115;192,-117;255,-138;303,-181;332,-240;337,-262;336,-288;317,-357;280,-410;227,-443;186,-452" o:connectangles="0,0,0,0,0,0,0,0,0,0,0,0,0,0,0,0,0,0,0,0"/>
                  </v:shape>
                </v:group>
                <v:group id="Group 312" o:spid="_x0000_s1031" style="position:absolute;left:17894;top:-452;width:170;height:337" coordorigin="17894,-452"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shape id="Freeform 313" o:spid="_x0000_s1032" style="position:absolute;left:17894;top:-452;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A0FxgAA&#10;ANwAAAAPAAAAZHJzL2Rvd25yZXYueG1sRI9Ba8JAFITvBf/D8oTe6iZi1UZXEaWlFILU9uDxkX1m&#10;g9m3Mbs16b/vFgSPw8x8wyzXva3FlVpfOVaQjhIQxIXTFZcKvr9en+YgfEDWWDsmBb/kYb0aPCwx&#10;067jT7oeQikihH2GCkwITSalLwxZ9CPXEEfv5FqLIcq2lLrFLsJtLcdJMpUWK44LBhvaGirOhx+r&#10;4FLO3sxLvvvIu9P0nObmuG9mE6Ueh/1mASJQH+7hW/tdK3iep/B/Jh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eA0FxgAAANwAAAAPAAAAAAAAAAAAAAAAAJcCAABkcnMv&#10;ZG93bnJldi54bWxQSwUGAAAAAAQABAD1AAAAigMAAAAA&#10;" path="m22,0l0,337,23,335,45,331,104,302,146,253,168,190,169,168,168,145,146,82,103,34,44,5,22,0xe" fillcolor="#262f68" stroked="f">
                    <v:path arrowok="t" o:connecttype="custom" o:connectlocs="22,-452;0,-115;23,-117;45,-121;104,-150;146,-199;168,-262;169,-284;168,-307;146,-370;103,-418;44,-447;22,-452" o:connectangles="0,0,0,0,0,0,0,0,0,0,0,0,0"/>
                  </v:shape>
                </v:group>
                <v:group id="Group 310" o:spid="_x0000_s1033" style="position:absolute;left:17798;top:-368;width:206;height:151" coordorigin="17798,-368"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311" o:spid="_x0000_s1034" style="position:absolute;left:17798;top:-368;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3aFxgAA&#10;ANwAAAAPAAAAZHJzL2Rvd25yZXYueG1sRI9ba8JAFITfC/0Pyyn0pejGiheia2ikgm/iBcS3Q/aY&#10;xGbPhuw2if/eFQp9HGbmG2aZ9KYSLTWutKxgNIxAEGdWl5wrOB03gzkI55E1VpZJwZ0cJKvXlyXG&#10;2na8p/bgcxEg7GJUUHhfx1K6rCCDbmhr4uBdbWPQB9nkUjfYBbip5GcUTaXBksNCgTWtC8p+Dr9G&#10;wbk8bWb1Lb3gd3VNJ7yT492HVOr9rf9agPDU+//wX3urFUzmY3ieCUdAr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u3aFxgAAANwAAAAPAAAAAAAAAAAAAAAAAJcCAABkcnMv&#10;ZG93bnJldi54bWxQSwUGAAAAAAQABAD1AAAAigMAAAAA&#10;" path="m120,0l43,15,,73,3,92,45,137,104,150,129,148,189,117,206,82,203,61,164,14,120,0xe" stroked="f">
                    <v:path arrowok="t" o:connecttype="custom" o:connectlocs="120,-368;43,-353;0,-295;3,-276;45,-231;104,-218;129,-220;189,-251;206,-286;203,-307;164,-354;120,-368" o:connectangles="0,0,0,0,0,0,0,0,0,0,0,0"/>
                  </v:shape>
                </v:group>
                <v:group id="Group 306" o:spid="_x0000_s1035" style="position:absolute;left:17872;top:-254;width:60;height:70" coordorigin="17872,-254"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shape id="Freeform 309" o:spid="_x0000_s1036" style="position:absolute;left:17872;top:-254;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JqhxQAA&#10;ANwAAAAPAAAAZHJzL2Rvd25yZXYueG1sRI/NawIxFMTvgv9DeEJvmrVgWVejSLEfFw9aP66PzTNZ&#10;3LxsN6lu//tGEHocZuY3zHzZuVpcqQ2VZwXjUQaCuPS6YqNg//U2zEGEiKyx9kwKfinActHvzbHQ&#10;/sZbuu6iEQnCoUAFNsamkDKUlhyGkW+Ik3f2rcOYZGukbvGW4K6Wz1n2Ih1WnBYsNvRqqbzsfpyC&#10;83c8WLM+btdm855PL/mH31QnpZ4G3WoGIlIX/8OP9qdWMMkncD+Tj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0AmqHFAAAA3AAAAA8AAAAAAAAAAAAAAAAAlwIAAGRycy9k&#10;b3ducmV2LnhtbFBLBQYAAAAABAAEAPUAAACJAwAAAAA=&#10;" path="m6,17l10,26,13,42,9,55,4,66,5,70,53,23,56,18,7,18,6,17xe" stroked="f">
                    <v:path arrowok="t" o:connecttype="custom" o:connectlocs="6,-237;10,-228;13,-212;9,-199;4,-188;5,-184;53,-231;56,-236;7,-236;6,-237" o:connectangles="0,0,0,0,0,0,0,0,0,0"/>
                  </v:shape>
                  <v:shape id="Freeform 308" o:spid="_x0000_s1037" style="position:absolute;left:17872;top:-254;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0gTWxQAA&#10;ANwAAAAPAAAAZHJzL2Rvd25yZXYueG1sRI9BawIxFITvQv9DeIXeNGtBWVejSFHbiwetrdfH5pks&#10;bl7WTarrvzeFQo/DzHzDzBadq8WV2lB5VjAcZCCIS68rNgoOn+t+DiJEZI21Z1JwpwCL+VNvhoX2&#10;N97RdR+NSBAOBSqwMTaFlKG05DAMfEOcvJNvHcYkWyN1i7cEd7V8zbKxdFhxWrDY0Jul8rz/cQpO&#10;l/hlzep7tzLbTT455+9+Wx2VennullMQkbr4H/5rf2gFo3wMv2fS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SBNbFAAAA3AAAAA8AAAAAAAAAAAAAAAAAlwIAAGRycy9k&#10;b3ducmV2LnhtbFBLBQYAAAAABAAEAPUAAACJAwAAAAA=&#10;" path="m53,0l45,2,35,7,25,13,15,17,7,18,56,18,60,11,58,2,53,0xe" stroked="f">
                    <v:path arrowok="t" o:connecttype="custom" o:connectlocs="53,-254;45,-252;35,-247;25,-241;15,-237;7,-236;56,-236;60,-243;58,-252;53,-254" o:connectangles="0,0,0,0,0,0,0,0,0,0"/>
                  </v:shape>
                  <v:shape id="Freeform 307" o:spid="_x0000_s1038" style="position:absolute;left:17872;top:-254;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qFNxQAA&#10;ANwAAAAPAAAAZHJzL2Rvd25yZXYueG1sRI9PawIxFMTvhX6H8Aq91WwF23VrFBH/XTxoa3t9bJ7J&#10;4uZl3aS6/faNIHgcZuY3zGjSuVqcqQ2VZwWvvQwEcel1xUbB1+fiJQcRIrLG2jMp+KMAk/HjwwgL&#10;7S+8pfMuGpEgHApUYGNsCilDaclh6PmGOHkH3zqMSbZG6hYvCe5q2c+yN+mw4rRgsaGZpfK4+3UK&#10;Dqe4t2b+vZ2bzTIfHvOV31Q/Sj0/ddMPEJG6eA/f2mutYJC/w/VMOgJy/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eoU3FAAAA3AAAAA8AAAAAAAAAAAAAAAAAlwIAAGRycy9k&#10;b3ducmV2LnhtbFBLBQYAAAAABAAEAPUAAACJAwAAAAA=&#10;" path="m0,1l0,3,2,14,6,17,,1xe" stroked="f">
                    <v:path arrowok="t" o:connecttype="custom" o:connectlocs="0,-253;0,-251;2,-240;6,-237;0,-253" o:connectangles="0,0,0,0,0"/>
                  </v:shape>
                </v:group>
                <w10:wrap anchorx="page"/>
              </v:group>
            </w:pict>
          </mc:Fallback>
        </mc:AlternateContent>
      </w:r>
      <w:r w:rsidR="00180FBC" w:rsidRPr="00720734">
        <w:rPr>
          <w:rFonts w:ascii="Century Gothic" w:hAnsi="Century Gothic"/>
          <w:color w:val="231F20"/>
          <w:lang w:val="es-ES_tradnl"/>
          <w:rPrChange w:id="17867" w:author="Microsoft Office User" w:date="2016-11-12T14:12:00Z">
            <w:rPr>
              <w:rFonts w:ascii="Century Gothic" w:hAnsi="Century Gothic"/>
              <w:color w:val="231F20"/>
              <w:lang w:val="es-ES"/>
            </w:rPr>
          </w:rPrChange>
        </w:rPr>
        <w:t>»</w:t>
      </w:r>
      <w:r w:rsidR="00180FBC" w:rsidRPr="00720734">
        <w:rPr>
          <w:rFonts w:ascii="Century Gothic" w:hAnsi="Century Gothic"/>
          <w:color w:val="231F20"/>
          <w:spacing w:val="45"/>
          <w:lang w:val="es-ES_tradnl"/>
          <w:rPrChange w:id="17868" w:author="Microsoft Office User" w:date="2016-11-12T14:12:00Z">
            <w:rPr>
              <w:rFonts w:ascii="Century Gothic" w:hAnsi="Century Gothic"/>
              <w:color w:val="231F20"/>
              <w:spacing w:val="45"/>
              <w:lang w:val="es-ES"/>
            </w:rPr>
          </w:rPrChange>
        </w:rPr>
        <w:t xml:space="preserve"> </w:t>
      </w:r>
      <w:r w:rsidR="00180FBC" w:rsidRPr="00720734">
        <w:rPr>
          <w:color w:val="231F20"/>
          <w:lang w:val="es-ES_tradnl"/>
          <w:rPrChange w:id="17869" w:author="Microsoft Office User" w:date="2016-11-12T14:12:00Z">
            <w:rPr>
              <w:color w:val="231F20"/>
              <w:lang w:val="es-ES"/>
            </w:rPr>
          </w:rPrChange>
        </w:rPr>
        <w:t>/r/</w:t>
      </w:r>
      <w:r w:rsidR="00180FBC" w:rsidRPr="00720734">
        <w:rPr>
          <w:color w:val="231F20"/>
          <w:spacing w:val="-16"/>
          <w:lang w:val="es-ES_tradnl"/>
          <w:rPrChange w:id="17870" w:author="Microsoft Office User" w:date="2016-11-12T14:12:00Z">
            <w:rPr>
              <w:color w:val="231F20"/>
              <w:spacing w:val="-16"/>
              <w:lang w:val="es-ES"/>
            </w:rPr>
          </w:rPrChange>
        </w:rPr>
        <w:t xml:space="preserve"> </w:t>
      </w:r>
      <w:r w:rsidR="00180FBC" w:rsidRPr="00720734">
        <w:rPr>
          <w:color w:val="231F20"/>
          <w:lang w:val="es-ES_tradnl"/>
          <w:rPrChange w:id="17871" w:author="Microsoft Office User" w:date="2016-11-12T14:12:00Z">
            <w:rPr>
              <w:color w:val="231F20"/>
              <w:lang w:val="es-ES"/>
            </w:rPr>
          </w:rPrChange>
        </w:rPr>
        <w:t>-</w:t>
      </w:r>
      <w:r w:rsidR="00180FBC" w:rsidRPr="00720734">
        <w:rPr>
          <w:color w:val="231F20"/>
          <w:spacing w:val="-16"/>
          <w:lang w:val="es-ES_tradnl"/>
          <w:rPrChange w:id="17872" w:author="Microsoft Office User" w:date="2016-11-12T14:12:00Z">
            <w:rPr>
              <w:color w:val="231F20"/>
              <w:spacing w:val="-16"/>
              <w:lang w:val="es-ES"/>
            </w:rPr>
          </w:rPrChange>
        </w:rPr>
        <w:t xml:space="preserve"> </w:t>
      </w:r>
      <w:r w:rsidR="00180FBC" w:rsidRPr="00720734">
        <w:rPr>
          <w:color w:val="231F20"/>
          <w:lang w:val="es-ES_tradnl"/>
          <w:rPrChange w:id="17873" w:author="Microsoft Office User" w:date="2016-11-12T14:12:00Z">
            <w:rPr>
              <w:color w:val="231F20"/>
              <w:lang w:val="es-ES"/>
            </w:rPr>
          </w:rPrChange>
        </w:rPr>
        <w:t>Raúl</w:t>
      </w:r>
      <w:r w:rsidR="00180FBC" w:rsidRPr="00720734">
        <w:rPr>
          <w:color w:val="231F20"/>
          <w:spacing w:val="-16"/>
          <w:lang w:val="es-ES_tradnl"/>
          <w:rPrChange w:id="17874" w:author="Microsoft Office User" w:date="2016-11-12T14:12:00Z">
            <w:rPr>
              <w:color w:val="231F20"/>
              <w:spacing w:val="-16"/>
              <w:lang w:val="es-ES"/>
            </w:rPr>
          </w:rPrChange>
        </w:rPr>
        <w:t xml:space="preserve"> </w:t>
      </w:r>
      <w:r w:rsidR="00180FBC" w:rsidRPr="00720734">
        <w:rPr>
          <w:color w:val="231F20"/>
          <w:spacing w:val="-3"/>
          <w:lang w:val="es-ES_tradnl"/>
          <w:rPrChange w:id="17875" w:author="Microsoft Office User" w:date="2016-11-12T14:12:00Z">
            <w:rPr>
              <w:color w:val="231F20"/>
              <w:spacing w:val="-3"/>
              <w:lang w:val="es-ES"/>
            </w:rPr>
          </w:rPrChange>
        </w:rPr>
        <w:t>va</w:t>
      </w:r>
      <w:r w:rsidR="00180FBC" w:rsidRPr="00720734">
        <w:rPr>
          <w:color w:val="231F20"/>
          <w:spacing w:val="-16"/>
          <w:lang w:val="es-ES_tradnl"/>
          <w:rPrChange w:id="17876" w:author="Microsoft Office User" w:date="2016-11-12T14:12:00Z">
            <w:rPr>
              <w:color w:val="231F20"/>
              <w:spacing w:val="-16"/>
              <w:lang w:val="es-ES"/>
            </w:rPr>
          </w:rPrChange>
        </w:rPr>
        <w:t xml:space="preserve"> </w:t>
      </w:r>
      <w:r w:rsidR="00180FBC" w:rsidRPr="00720734">
        <w:rPr>
          <w:color w:val="231F20"/>
          <w:lang w:val="es-ES_tradnl"/>
          <w:rPrChange w:id="17877" w:author="Microsoft Office User" w:date="2016-11-12T14:12:00Z">
            <w:rPr>
              <w:color w:val="231F20"/>
              <w:lang w:val="es-ES"/>
            </w:rPr>
          </w:rPrChange>
        </w:rPr>
        <w:t>al</w:t>
      </w:r>
      <w:r w:rsidR="00180FBC" w:rsidRPr="00720734">
        <w:rPr>
          <w:color w:val="231F20"/>
          <w:spacing w:val="-16"/>
          <w:lang w:val="es-ES_tradnl"/>
          <w:rPrChange w:id="17878" w:author="Microsoft Office User" w:date="2016-11-12T14:12:00Z">
            <w:rPr>
              <w:color w:val="231F20"/>
              <w:spacing w:val="-16"/>
              <w:lang w:val="es-ES"/>
            </w:rPr>
          </w:rPrChange>
        </w:rPr>
        <w:t xml:space="preserve"> </w:t>
      </w:r>
      <w:r w:rsidR="00180FBC" w:rsidRPr="00720734">
        <w:rPr>
          <w:color w:val="231F20"/>
          <w:spacing w:val="-1"/>
          <w:lang w:val="es-ES_tradnl"/>
          <w:rPrChange w:id="17879" w:author="Microsoft Office User" w:date="2016-11-12T14:12:00Z">
            <w:rPr>
              <w:color w:val="231F20"/>
              <w:spacing w:val="-1"/>
              <w:lang w:val="es-ES"/>
            </w:rPr>
          </w:rPrChange>
        </w:rPr>
        <w:t>arr</w:t>
      </w:r>
      <w:r w:rsidR="00180FBC" w:rsidRPr="00720734">
        <w:rPr>
          <w:color w:val="231F20"/>
          <w:spacing w:val="-2"/>
          <w:lang w:val="es-ES_tradnl"/>
          <w:rPrChange w:id="17880" w:author="Microsoft Office User" w:date="2016-11-12T14:12:00Z">
            <w:rPr>
              <w:color w:val="231F20"/>
              <w:spacing w:val="-2"/>
              <w:lang w:val="es-ES"/>
            </w:rPr>
          </w:rPrChange>
        </w:rPr>
        <w:t>oy</w:t>
      </w:r>
      <w:r w:rsidR="00180FBC" w:rsidRPr="00720734">
        <w:rPr>
          <w:color w:val="231F20"/>
          <w:spacing w:val="-1"/>
          <w:lang w:val="es-ES_tradnl"/>
          <w:rPrChange w:id="17881" w:author="Microsoft Office User" w:date="2016-11-12T14:12:00Z">
            <w:rPr>
              <w:color w:val="231F20"/>
              <w:spacing w:val="-1"/>
              <w:lang w:val="es-ES"/>
            </w:rPr>
          </w:rPrChange>
        </w:rPr>
        <w:t>o</w:t>
      </w:r>
    </w:p>
    <w:p w14:paraId="19326B60" w14:textId="77777777" w:rsidR="00EA0C4F" w:rsidRPr="00720734" w:rsidRDefault="00180FBC">
      <w:pPr>
        <w:pStyle w:val="BodyText"/>
        <w:numPr>
          <w:ilvl w:val="1"/>
          <w:numId w:val="10"/>
        </w:numPr>
        <w:tabs>
          <w:tab w:val="left" w:pos="2475"/>
        </w:tabs>
        <w:spacing w:before="8" w:line="228" w:lineRule="exact"/>
        <w:ind w:left="2474"/>
        <w:rPr>
          <w:lang w:val="es-ES_tradnl"/>
          <w:rPrChange w:id="17882" w:author="Microsoft Office User" w:date="2016-11-12T14:12:00Z">
            <w:rPr>
              <w:lang w:val="es-ES"/>
            </w:rPr>
          </w:rPrChange>
        </w:rPr>
      </w:pPr>
      <w:r w:rsidRPr="00720734">
        <w:rPr>
          <w:color w:val="231F20"/>
          <w:lang w:val="es-ES_tradnl"/>
          <w:rPrChange w:id="17883" w:author="Microsoft Office User" w:date="2016-11-12T14:12:00Z">
            <w:rPr>
              <w:color w:val="231F20"/>
              <w:lang w:val="es-ES"/>
            </w:rPr>
          </w:rPrChange>
        </w:rPr>
        <w:t>Sonidos</w:t>
      </w:r>
      <w:r w:rsidRPr="00720734">
        <w:rPr>
          <w:color w:val="231F20"/>
          <w:spacing w:val="-14"/>
          <w:lang w:val="es-ES_tradnl"/>
          <w:rPrChange w:id="17884" w:author="Microsoft Office User" w:date="2016-11-12T14:12:00Z">
            <w:rPr>
              <w:color w:val="231F20"/>
              <w:spacing w:val="-14"/>
              <w:lang w:val="es-ES"/>
            </w:rPr>
          </w:rPrChange>
        </w:rPr>
        <w:t xml:space="preserve"> </w:t>
      </w:r>
      <w:r w:rsidRPr="00720734">
        <w:rPr>
          <w:color w:val="231F20"/>
          <w:lang w:val="es-ES_tradnl"/>
          <w:rPrChange w:id="17885" w:author="Microsoft Office User" w:date="2016-11-12T14:12:00Z">
            <w:rPr>
              <w:color w:val="231F20"/>
              <w:lang w:val="es-ES"/>
            </w:rPr>
          </w:rPrChange>
        </w:rPr>
        <w:t>de</w:t>
      </w:r>
      <w:r w:rsidRPr="00720734">
        <w:rPr>
          <w:color w:val="231F20"/>
          <w:spacing w:val="-13"/>
          <w:lang w:val="es-ES_tradnl"/>
          <w:rPrChange w:id="17886" w:author="Microsoft Office User" w:date="2016-11-12T14:12:00Z">
            <w:rPr>
              <w:color w:val="231F20"/>
              <w:spacing w:val="-13"/>
              <w:lang w:val="es-ES"/>
            </w:rPr>
          </w:rPrChange>
        </w:rPr>
        <w:t xml:space="preserve"> </w:t>
      </w:r>
      <w:r w:rsidRPr="00720734">
        <w:rPr>
          <w:color w:val="231F20"/>
          <w:lang w:val="es-ES_tradnl"/>
          <w:rPrChange w:id="17887" w:author="Microsoft Office User" w:date="2016-11-12T14:12:00Z">
            <w:rPr>
              <w:color w:val="231F20"/>
              <w:lang w:val="es-ES"/>
            </w:rPr>
          </w:rPrChange>
        </w:rPr>
        <w:t>alta</w:t>
      </w:r>
      <w:r w:rsidRPr="00720734">
        <w:rPr>
          <w:color w:val="231F20"/>
          <w:spacing w:val="-14"/>
          <w:lang w:val="es-ES_tradnl"/>
          <w:rPrChange w:id="17888" w:author="Microsoft Office User" w:date="2016-11-12T14:12:00Z">
            <w:rPr>
              <w:color w:val="231F20"/>
              <w:spacing w:val="-14"/>
              <w:lang w:val="es-ES"/>
            </w:rPr>
          </w:rPrChange>
        </w:rPr>
        <w:t xml:space="preserve"> </w:t>
      </w:r>
      <w:r w:rsidRPr="00720734">
        <w:rPr>
          <w:color w:val="231F20"/>
          <w:spacing w:val="-1"/>
          <w:lang w:val="es-ES_tradnl"/>
          <w:rPrChange w:id="17889" w:author="Microsoft Office User" w:date="2016-11-12T14:12:00Z">
            <w:rPr>
              <w:color w:val="231F20"/>
              <w:spacing w:val="-1"/>
              <w:lang w:val="es-ES"/>
            </w:rPr>
          </w:rPrChange>
        </w:rPr>
        <w:t>presión</w:t>
      </w:r>
      <w:r w:rsidRPr="00720734">
        <w:rPr>
          <w:color w:val="231F20"/>
          <w:spacing w:val="-13"/>
          <w:lang w:val="es-ES_tradnl"/>
          <w:rPrChange w:id="17890" w:author="Microsoft Office User" w:date="2016-11-12T14:12:00Z">
            <w:rPr>
              <w:color w:val="231F20"/>
              <w:spacing w:val="-13"/>
              <w:lang w:val="es-ES"/>
            </w:rPr>
          </w:rPrChange>
        </w:rPr>
        <w:t xml:space="preserve"> </w:t>
      </w:r>
      <w:r w:rsidRPr="00720734">
        <w:rPr>
          <w:color w:val="231F20"/>
          <w:lang w:val="es-ES_tradnl"/>
          <w:rPrChange w:id="17891" w:author="Microsoft Office User" w:date="2016-11-12T14:12:00Z">
            <w:rPr>
              <w:color w:val="231F20"/>
              <w:lang w:val="es-ES"/>
            </w:rPr>
          </w:rPrChange>
        </w:rPr>
        <w:t>-</w:t>
      </w:r>
      <w:r w:rsidRPr="00720734">
        <w:rPr>
          <w:color w:val="231F20"/>
          <w:spacing w:val="-14"/>
          <w:lang w:val="es-ES_tradnl"/>
          <w:rPrChange w:id="17892" w:author="Microsoft Office User" w:date="2016-11-12T14:12:00Z">
            <w:rPr>
              <w:color w:val="231F20"/>
              <w:spacing w:val="-14"/>
              <w:lang w:val="es-ES"/>
            </w:rPr>
          </w:rPrChange>
        </w:rPr>
        <w:t xml:space="preserve"> </w:t>
      </w:r>
      <w:r w:rsidRPr="00720734">
        <w:rPr>
          <w:color w:val="231F20"/>
          <w:lang w:val="es-ES_tradnl"/>
          <w:rPrChange w:id="17893" w:author="Microsoft Office User" w:date="2016-11-12T14:12:00Z">
            <w:rPr>
              <w:color w:val="231F20"/>
              <w:lang w:val="es-ES"/>
            </w:rPr>
          </w:rPrChange>
        </w:rPr>
        <w:t>se</w:t>
      </w:r>
      <w:r w:rsidRPr="00720734">
        <w:rPr>
          <w:color w:val="231F20"/>
          <w:spacing w:val="-13"/>
          <w:lang w:val="es-ES_tradnl"/>
          <w:rPrChange w:id="17894" w:author="Microsoft Office User" w:date="2016-11-12T14:12:00Z">
            <w:rPr>
              <w:color w:val="231F20"/>
              <w:spacing w:val="-13"/>
              <w:lang w:val="es-ES"/>
            </w:rPr>
          </w:rPrChange>
        </w:rPr>
        <w:t xml:space="preserve"> </w:t>
      </w:r>
      <w:r w:rsidRPr="00720734">
        <w:rPr>
          <w:color w:val="231F20"/>
          <w:spacing w:val="-2"/>
          <w:lang w:val="es-ES_tradnl"/>
          <w:rPrChange w:id="17895" w:author="Microsoft Office User" w:date="2016-11-12T14:12:00Z">
            <w:rPr>
              <w:color w:val="231F20"/>
              <w:spacing w:val="-2"/>
              <w:lang w:val="es-ES"/>
            </w:rPr>
          </w:rPrChange>
        </w:rPr>
        <w:t>ver</w:t>
      </w:r>
      <w:r w:rsidRPr="00720734">
        <w:rPr>
          <w:color w:val="231F20"/>
          <w:spacing w:val="-1"/>
          <w:lang w:val="es-ES_tradnl"/>
          <w:rPrChange w:id="17896" w:author="Microsoft Office User" w:date="2016-11-12T14:12:00Z">
            <w:rPr>
              <w:color w:val="231F20"/>
              <w:spacing w:val="-1"/>
              <w:lang w:val="es-ES"/>
            </w:rPr>
          </w:rPrChange>
        </w:rPr>
        <w:t>án</w:t>
      </w:r>
      <w:r w:rsidRPr="00720734">
        <w:rPr>
          <w:color w:val="231F20"/>
          <w:spacing w:val="-14"/>
          <w:lang w:val="es-ES_tradnl"/>
          <w:rPrChange w:id="17897" w:author="Microsoft Office User" w:date="2016-11-12T14:12:00Z">
            <w:rPr>
              <w:color w:val="231F20"/>
              <w:spacing w:val="-14"/>
              <w:lang w:val="es-ES"/>
            </w:rPr>
          </w:rPrChange>
        </w:rPr>
        <w:t xml:space="preserve"> </w:t>
      </w:r>
      <w:r w:rsidRPr="00720734">
        <w:rPr>
          <w:color w:val="231F20"/>
          <w:lang w:val="es-ES_tradnl"/>
          <w:rPrChange w:id="17898" w:author="Microsoft Office User" w:date="2016-11-12T14:12:00Z">
            <w:rPr>
              <w:color w:val="231F20"/>
              <w:lang w:val="es-ES"/>
            </w:rPr>
          </w:rPrChange>
        </w:rPr>
        <w:t>muy</w:t>
      </w:r>
      <w:r w:rsidRPr="00720734">
        <w:rPr>
          <w:color w:val="231F20"/>
          <w:spacing w:val="-13"/>
          <w:lang w:val="es-ES_tradnl"/>
          <w:rPrChange w:id="17899" w:author="Microsoft Office User" w:date="2016-11-12T14:12:00Z">
            <w:rPr>
              <w:color w:val="231F20"/>
              <w:spacing w:val="-13"/>
              <w:lang w:val="es-ES"/>
            </w:rPr>
          </w:rPrChange>
        </w:rPr>
        <w:t xml:space="preserve"> </w:t>
      </w:r>
      <w:r w:rsidRPr="00720734">
        <w:rPr>
          <w:color w:val="231F20"/>
          <w:spacing w:val="-1"/>
          <w:lang w:val="es-ES_tradnl"/>
          <w:rPrChange w:id="17900" w:author="Microsoft Office User" w:date="2016-11-12T14:12:00Z">
            <w:rPr>
              <w:color w:val="231F20"/>
              <w:spacing w:val="-1"/>
              <w:lang w:val="es-ES"/>
            </w:rPr>
          </w:rPrChange>
        </w:rPr>
        <w:t>afectados</w:t>
      </w:r>
    </w:p>
    <w:p w14:paraId="3E4DEE15" w14:textId="77777777" w:rsidR="00EA0C4F" w:rsidRPr="00720734" w:rsidRDefault="00180FBC">
      <w:pPr>
        <w:pStyle w:val="BodyText"/>
        <w:spacing w:line="241" w:lineRule="exact"/>
        <w:ind w:left="2514" w:firstLine="0"/>
        <w:rPr>
          <w:lang w:val="es-ES_tradnl"/>
          <w:rPrChange w:id="17901" w:author="Microsoft Office User" w:date="2016-11-12T14:12:00Z">
            <w:rPr>
              <w:lang w:val="es-ES"/>
            </w:rPr>
          </w:rPrChange>
        </w:rPr>
      </w:pPr>
      <w:r w:rsidRPr="00720734">
        <w:rPr>
          <w:rFonts w:ascii="Century Gothic" w:hAnsi="Century Gothic"/>
          <w:color w:val="231F20"/>
          <w:lang w:val="es-ES_tradnl"/>
          <w:rPrChange w:id="17902" w:author="Microsoft Office User" w:date="2016-11-12T14:12:00Z">
            <w:rPr>
              <w:rFonts w:ascii="Century Gothic" w:hAnsi="Century Gothic"/>
              <w:color w:val="231F20"/>
              <w:lang w:val="es-ES"/>
            </w:rPr>
          </w:rPrChange>
        </w:rPr>
        <w:t>»</w:t>
      </w:r>
      <w:r w:rsidRPr="00720734">
        <w:rPr>
          <w:rFonts w:ascii="Century Gothic" w:hAnsi="Century Gothic"/>
          <w:color w:val="231F20"/>
          <w:spacing w:val="49"/>
          <w:lang w:val="es-ES_tradnl"/>
          <w:rPrChange w:id="17903" w:author="Microsoft Office User" w:date="2016-11-12T14:12:00Z">
            <w:rPr>
              <w:rFonts w:ascii="Century Gothic" w:hAnsi="Century Gothic"/>
              <w:color w:val="231F20"/>
              <w:spacing w:val="49"/>
              <w:lang w:val="es-ES"/>
            </w:rPr>
          </w:rPrChange>
        </w:rPr>
        <w:t xml:space="preserve"> </w:t>
      </w:r>
      <w:r w:rsidRPr="00720734">
        <w:rPr>
          <w:color w:val="231F20"/>
          <w:lang w:val="es-ES_tradnl"/>
          <w:rPrChange w:id="17904" w:author="Microsoft Office User" w:date="2016-11-12T14:12:00Z">
            <w:rPr>
              <w:color w:val="231F20"/>
              <w:lang w:val="es-ES"/>
            </w:rPr>
          </w:rPrChange>
        </w:rPr>
        <w:t>/p/</w:t>
      </w:r>
      <w:r w:rsidRPr="00720734">
        <w:rPr>
          <w:color w:val="231F20"/>
          <w:spacing w:val="-14"/>
          <w:lang w:val="es-ES_tradnl"/>
          <w:rPrChange w:id="17905" w:author="Microsoft Office User" w:date="2016-11-12T14:12:00Z">
            <w:rPr>
              <w:color w:val="231F20"/>
              <w:spacing w:val="-14"/>
              <w:lang w:val="es-ES"/>
            </w:rPr>
          </w:rPrChange>
        </w:rPr>
        <w:t xml:space="preserve"> </w:t>
      </w:r>
      <w:r w:rsidRPr="00720734">
        <w:rPr>
          <w:color w:val="231F20"/>
          <w:lang w:val="es-ES_tradnl"/>
          <w:rPrChange w:id="17906" w:author="Microsoft Office User" w:date="2016-11-12T14:12:00Z">
            <w:rPr>
              <w:color w:val="231F20"/>
              <w:lang w:val="es-ES"/>
            </w:rPr>
          </w:rPrChange>
        </w:rPr>
        <w:t>-</w:t>
      </w:r>
      <w:r w:rsidRPr="00720734">
        <w:rPr>
          <w:color w:val="231F20"/>
          <w:spacing w:val="-14"/>
          <w:lang w:val="es-ES_tradnl"/>
          <w:rPrChange w:id="17907" w:author="Microsoft Office User" w:date="2016-11-12T14:12:00Z">
            <w:rPr>
              <w:color w:val="231F20"/>
              <w:spacing w:val="-14"/>
              <w:lang w:val="es-ES"/>
            </w:rPr>
          </w:rPrChange>
        </w:rPr>
        <w:t xml:space="preserve"> </w:t>
      </w:r>
      <w:r w:rsidRPr="00720734">
        <w:rPr>
          <w:color w:val="231F20"/>
          <w:spacing w:val="-2"/>
          <w:lang w:val="es-ES_tradnl"/>
          <w:rPrChange w:id="17908" w:author="Microsoft Office User" w:date="2016-11-12T14:12:00Z">
            <w:rPr>
              <w:color w:val="231F20"/>
              <w:spacing w:val="-2"/>
              <w:lang w:val="es-ES"/>
            </w:rPr>
          </w:rPrChange>
        </w:rPr>
        <w:t>P</w:t>
      </w:r>
      <w:r w:rsidRPr="00720734">
        <w:rPr>
          <w:color w:val="231F20"/>
          <w:spacing w:val="-1"/>
          <w:lang w:val="es-ES_tradnl"/>
          <w:rPrChange w:id="17909" w:author="Microsoft Office User" w:date="2016-11-12T14:12:00Z">
            <w:rPr>
              <w:color w:val="231F20"/>
              <w:spacing w:val="-1"/>
              <w:lang w:val="es-ES"/>
            </w:rPr>
          </w:rPrChange>
        </w:rPr>
        <w:t>epe</w:t>
      </w:r>
      <w:r w:rsidRPr="00720734">
        <w:rPr>
          <w:color w:val="231F20"/>
          <w:spacing w:val="-14"/>
          <w:lang w:val="es-ES_tradnl"/>
          <w:rPrChange w:id="17910" w:author="Microsoft Office User" w:date="2016-11-12T14:12:00Z">
            <w:rPr>
              <w:color w:val="231F20"/>
              <w:spacing w:val="-14"/>
              <w:lang w:val="es-ES"/>
            </w:rPr>
          </w:rPrChange>
        </w:rPr>
        <w:t xml:space="preserve"> </w:t>
      </w:r>
      <w:r w:rsidRPr="00720734">
        <w:rPr>
          <w:color w:val="231F20"/>
          <w:lang w:val="es-ES_tradnl"/>
          <w:rPrChange w:id="17911" w:author="Microsoft Office User" w:date="2016-11-12T14:12:00Z">
            <w:rPr>
              <w:color w:val="231F20"/>
              <w:lang w:val="es-ES"/>
            </w:rPr>
          </w:rPrChange>
        </w:rPr>
        <w:t>pela</w:t>
      </w:r>
      <w:r w:rsidRPr="00720734">
        <w:rPr>
          <w:color w:val="231F20"/>
          <w:spacing w:val="-14"/>
          <w:lang w:val="es-ES_tradnl"/>
          <w:rPrChange w:id="17912" w:author="Microsoft Office User" w:date="2016-11-12T14:12:00Z">
            <w:rPr>
              <w:color w:val="231F20"/>
              <w:spacing w:val="-14"/>
              <w:lang w:val="es-ES"/>
            </w:rPr>
          </w:rPrChange>
        </w:rPr>
        <w:t xml:space="preserve"> </w:t>
      </w:r>
      <w:r w:rsidRPr="00720734">
        <w:rPr>
          <w:color w:val="231F20"/>
          <w:lang w:val="es-ES_tradnl"/>
          <w:rPrChange w:id="17913" w:author="Microsoft Office User" w:date="2016-11-12T14:12:00Z">
            <w:rPr>
              <w:color w:val="231F20"/>
              <w:lang w:val="es-ES"/>
            </w:rPr>
          </w:rPrChange>
        </w:rPr>
        <w:t>la</w:t>
      </w:r>
      <w:r w:rsidRPr="00720734">
        <w:rPr>
          <w:color w:val="231F20"/>
          <w:spacing w:val="-15"/>
          <w:lang w:val="es-ES_tradnl"/>
          <w:rPrChange w:id="17914" w:author="Microsoft Office User" w:date="2016-11-12T14:12:00Z">
            <w:rPr>
              <w:color w:val="231F20"/>
              <w:spacing w:val="-15"/>
              <w:lang w:val="es-ES"/>
            </w:rPr>
          </w:rPrChange>
        </w:rPr>
        <w:t xml:space="preserve"> </w:t>
      </w:r>
      <w:r w:rsidRPr="00720734">
        <w:rPr>
          <w:color w:val="231F20"/>
          <w:lang w:val="es-ES_tradnl"/>
          <w:rPrChange w:id="17915" w:author="Microsoft Office User" w:date="2016-11-12T14:12:00Z">
            <w:rPr>
              <w:color w:val="231F20"/>
              <w:lang w:val="es-ES"/>
            </w:rPr>
          </w:rPrChange>
        </w:rPr>
        <w:t>pepa</w:t>
      </w:r>
    </w:p>
    <w:p w14:paraId="4EB37BE9" w14:textId="77777777" w:rsidR="00EA0C4F" w:rsidRPr="00720734" w:rsidRDefault="00180FBC">
      <w:pPr>
        <w:pStyle w:val="BodyText"/>
        <w:spacing w:line="240" w:lineRule="exact"/>
        <w:ind w:left="2514" w:firstLine="0"/>
        <w:rPr>
          <w:lang w:val="es-ES_tradnl"/>
          <w:rPrChange w:id="17916" w:author="Microsoft Office User" w:date="2016-11-12T14:12:00Z">
            <w:rPr>
              <w:lang w:val="es-ES"/>
            </w:rPr>
          </w:rPrChange>
        </w:rPr>
      </w:pPr>
      <w:r w:rsidRPr="00720734">
        <w:rPr>
          <w:rFonts w:ascii="Century Gothic" w:hAnsi="Century Gothic"/>
          <w:color w:val="231F20"/>
          <w:lang w:val="es-ES_tradnl"/>
          <w:rPrChange w:id="17917"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17918"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17919" w:author="Microsoft Office User" w:date="2016-11-12T14:12:00Z">
            <w:rPr>
              <w:color w:val="231F20"/>
              <w:lang w:val="es-ES"/>
            </w:rPr>
          </w:rPrChange>
        </w:rPr>
        <w:t>/b/</w:t>
      </w:r>
      <w:r w:rsidRPr="00720734">
        <w:rPr>
          <w:color w:val="231F20"/>
          <w:spacing w:val="-13"/>
          <w:lang w:val="es-ES_tradnl"/>
          <w:rPrChange w:id="17920" w:author="Microsoft Office User" w:date="2016-11-12T14:12:00Z">
            <w:rPr>
              <w:color w:val="231F20"/>
              <w:spacing w:val="-13"/>
              <w:lang w:val="es-ES"/>
            </w:rPr>
          </w:rPrChange>
        </w:rPr>
        <w:t xml:space="preserve"> </w:t>
      </w:r>
      <w:r w:rsidRPr="00720734">
        <w:rPr>
          <w:color w:val="231F20"/>
          <w:lang w:val="es-ES_tradnl"/>
          <w:rPrChange w:id="17921" w:author="Microsoft Office User" w:date="2016-11-12T14:12:00Z">
            <w:rPr>
              <w:color w:val="231F20"/>
              <w:lang w:val="es-ES"/>
            </w:rPr>
          </w:rPrChange>
        </w:rPr>
        <w:t>-</w:t>
      </w:r>
      <w:r w:rsidRPr="00720734">
        <w:rPr>
          <w:color w:val="231F20"/>
          <w:spacing w:val="-12"/>
          <w:lang w:val="es-ES_tradnl"/>
          <w:rPrChange w:id="17922" w:author="Microsoft Office User" w:date="2016-11-12T14:12:00Z">
            <w:rPr>
              <w:color w:val="231F20"/>
              <w:spacing w:val="-12"/>
              <w:lang w:val="es-ES"/>
            </w:rPr>
          </w:rPrChange>
        </w:rPr>
        <w:t xml:space="preserve"> </w:t>
      </w:r>
      <w:r w:rsidRPr="00720734">
        <w:rPr>
          <w:color w:val="231F20"/>
          <w:lang w:val="es-ES_tradnl"/>
          <w:rPrChange w:id="17923" w:author="Microsoft Office User" w:date="2016-11-12T14:12:00Z">
            <w:rPr>
              <w:color w:val="231F20"/>
              <w:lang w:val="es-ES"/>
            </w:rPr>
          </w:rPrChange>
        </w:rPr>
        <w:t>Bibi</w:t>
      </w:r>
      <w:r w:rsidRPr="00720734">
        <w:rPr>
          <w:color w:val="231F20"/>
          <w:spacing w:val="-13"/>
          <w:lang w:val="es-ES_tradnl"/>
          <w:rPrChange w:id="17924" w:author="Microsoft Office User" w:date="2016-11-12T14:12:00Z">
            <w:rPr>
              <w:color w:val="231F20"/>
              <w:spacing w:val="-13"/>
              <w:lang w:val="es-ES"/>
            </w:rPr>
          </w:rPrChange>
        </w:rPr>
        <w:t xml:space="preserve"> </w:t>
      </w:r>
      <w:r w:rsidRPr="00720734">
        <w:rPr>
          <w:color w:val="231F20"/>
          <w:lang w:val="es-ES_tradnl"/>
          <w:rPrChange w:id="17925" w:author="Microsoft Office User" w:date="2016-11-12T14:12:00Z">
            <w:rPr>
              <w:color w:val="231F20"/>
              <w:lang w:val="es-ES"/>
            </w:rPr>
          </w:rPrChange>
        </w:rPr>
        <w:t>ve</w:t>
      </w:r>
      <w:r w:rsidRPr="00720734">
        <w:rPr>
          <w:color w:val="231F20"/>
          <w:spacing w:val="-12"/>
          <w:lang w:val="es-ES_tradnl"/>
          <w:rPrChange w:id="17926" w:author="Microsoft Office User" w:date="2016-11-12T14:12:00Z">
            <w:rPr>
              <w:color w:val="231F20"/>
              <w:spacing w:val="-12"/>
              <w:lang w:val="es-ES"/>
            </w:rPr>
          </w:rPrChange>
        </w:rPr>
        <w:t xml:space="preserve"> </w:t>
      </w:r>
      <w:r w:rsidRPr="00720734">
        <w:rPr>
          <w:color w:val="231F20"/>
          <w:lang w:val="es-ES_tradnl"/>
          <w:rPrChange w:id="17927" w:author="Microsoft Office User" w:date="2016-11-12T14:12:00Z">
            <w:rPr>
              <w:color w:val="231F20"/>
              <w:lang w:val="es-ES"/>
            </w:rPr>
          </w:rPrChange>
        </w:rPr>
        <w:t>al</w:t>
      </w:r>
      <w:r w:rsidRPr="00720734">
        <w:rPr>
          <w:color w:val="231F20"/>
          <w:spacing w:val="-13"/>
          <w:lang w:val="es-ES_tradnl"/>
          <w:rPrChange w:id="17928" w:author="Microsoft Office User" w:date="2016-11-12T14:12:00Z">
            <w:rPr>
              <w:color w:val="231F20"/>
              <w:spacing w:val="-13"/>
              <w:lang w:val="es-ES"/>
            </w:rPr>
          </w:rPrChange>
        </w:rPr>
        <w:t xml:space="preserve"> </w:t>
      </w:r>
      <w:r w:rsidRPr="00720734">
        <w:rPr>
          <w:color w:val="231F20"/>
          <w:lang w:val="es-ES_tradnl"/>
          <w:rPrChange w:id="17929" w:author="Microsoft Office User" w:date="2016-11-12T14:12:00Z">
            <w:rPr>
              <w:color w:val="231F20"/>
              <w:lang w:val="es-ES"/>
            </w:rPr>
          </w:rPrChange>
        </w:rPr>
        <w:t>bebé</w:t>
      </w:r>
    </w:p>
    <w:p w14:paraId="56A58324" w14:textId="77777777" w:rsidR="00EA0C4F" w:rsidRPr="00720734" w:rsidRDefault="00180FBC">
      <w:pPr>
        <w:pStyle w:val="BodyText"/>
        <w:spacing w:line="240" w:lineRule="exact"/>
        <w:ind w:left="2514" w:firstLine="0"/>
        <w:rPr>
          <w:lang w:val="es-ES_tradnl"/>
          <w:rPrChange w:id="17930" w:author="Microsoft Office User" w:date="2016-11-12T14:12:00Z">
            <w:rPr>
              <w:lang w:val="es-ES"/>
            </w:rPr>
          </w:rPrChange>
        </w:rPr>
      </w:pPr>
      <w:r w:rsidRPr="00720734">
        <w:rPr>
          <w:rFonts w:ascii="Century Gothic" w:hAnsi="Century Gothic"/>
          <w:color w:val="231F20"/>
          <w:lang w:val="es-ES_tradnl"/>
          <w:rPrChange w:id="17931"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1"/>
          <w:lang w:val="es-ES_tradnl"/>
          <w:rPrChange w:id="17932" w:author="Microsoft Office User" w:date="2016-11-12T14:12:00Z">
            <w:rPr>
              <w:rFonts w:ascii="Century Gothic" w:hAnsi="Century Gothic"/>
              <w:color w:val="231F20"/>
              <w:spacing w:val="1"/>
              <w:lang w:val="es-ES"/>
            </w:rPr>
          </w:rPrChange>
        </w:rPr>
        <w:t xml:space="preserve"> </w:t>
      </w:r>
      <w:r w:rsidRPr="00720734">
        <w:rPr>
          <w:color w:val="231F20"/>
          <w:lang w:val="es-ES_tradnl"/>
          <w:rPrChange w:id="17933" w:author="Microsoft Office User" w:date="2016-11-12T14:12:00Z">
            <w:rPr>
              <w:color w:val="231F20"/>
              <w:lang w:val="es-ES"/>
            </w:rPr>
          </w:rPrChange>
        </w:rPr>
        <w:t>/t/</w:t>
      </w:r>
      <w:r w:rsidRPr="00720734">
        <w:rPr>
          <w:color w:val="231F20"/>
          <w:spacing w:val="-11"/>
          <w:lang w:val="es-ES_tradnl"/>
          <w:rPrChange w:id="17934" w:author="Microsoft Office User" w:date="2016-11-12T14:12:00Z">
            <w:rPr>
              <w:color w:val="231F20"/>
              <w:spacing w:val="-11"/>
              <w:lang w:val="es-ES"/>
            </w:rPr>
          </w:rPrChange>
        </w:rPr>
        <w:t xml:space="preserve"> </w:t>
      </w:r>
      <w:r w:rsidRPr="00720734">
        <w:rPr>
          <w:color w:val="231F20"/>
          <w:lang w:val="es-ES_tradnl"/>
          <w:rPrChange w:id="17935" w:author="Microsoft Office User" w:date="2016-11-12T14:12:00Z">
            <w:rPr>
              <w:color w:val="231F20"/>
              <w:lang w:val="es-ES"/>
            </w:rPr>
          </w:rPrChange>
        </w:rPr>
        <w:t>-</w:t>
      </w:r>
      <w:r w:rsidRPr="00720734">
        <w:rPr>
          <w:color w:val="231F20"/>
          <w:spacing w:val="-11"/>
          <w:lang w:val="es-ES_tradnl"/>
          <w:rPrChange w:id="17936" w:author="Microsoft Office User" w:date="2016-11-12T14:12:00Z">
            <w:rPr>
              <w:color w:val="231F20"/>
              <w:spacing w:val="-11"/>
              <w:lang w:val="es-ES"/>
            </w:rPr>
          </w:rPrChange>
        </w:rPr>
        <w:t xml:space="preserve"> </w:t>
      </w:r>
      <w:r w:rsidRPr="00720734">
        <w:rPr>
          <w:color w:val="231F20"/>
          <w:spacing w:val="-5"/>
          <w:lang w:val="es-ES_tradnl"/>
          <w:rPrChange w:id="17937" w:author="Microsoft Office User" w:date="2016-11-12T14:12:00Z">
            <w:rPr>
              <w:color w:val="231F20"/>
              <w:spacing w:val="-5"/>
              <w:lang w:val="es-ES"/>
            </w:rPr>
          </w:rPrChange>
        </w:rPr>
        <w:t>T</w:t>
      </w:r>
      <w:r w:rsidRPr="00720734">
        <w:rPr>
          <w:color w:val="231F20"/>
          <w:spacing w:val="-4"/>
          <w:lang w:val="es-ES_tradnl"/>
          <w:rPrChange w:id="17938" w:author="Microsoft Office User" w:date="2016-11-12T14:12:00Z">
            <w:rPr>
              <w:color w:val="231F20"/>
              <w:spacing w:val="-4"/>
              <w:lang w:val="es-ES"/>
            </w:rPr>
          </w:rPrChange>
        </w:rPr>
        <w:t>ati</w:t>
      </w:r>
      <w:r w:rsidRPr="00720734">
        <w:rPr>
          <w:color w:val="231F20"/>
          <w:spacing w:val="-11"/>
          <w:lang w:val="es-ES_tradnl"/>
          <w:rPrChange w:id="17939" w:author="Microsoft Office User" w:date="2016-11-12T14:12:00Z">
            <w:rPr>
              <w:color w:val="231F20"/>
              <w:spacing w:val="-11"/>
              <w:lang w:val="es-ES"/>
            </w:rPr>
          </w:rPrChange>
        </w:rPr>
        <w:t xml:space="preserve"> </w:t>
      </w:r>
      <w:r w:rsidRPr="00720734">
        <w:rPr>
          <w:color w:val="231F20"/>
          <w:lang w:val="es-ES_tradnl"/>
          <w:rPrChange w:id="17940" w:author="Microsoft Office User" w:date="2016-11-12T14:12:00Z">
            <w:rPr>
              <w:color w:val="231F20"/>
              <w:lang w:val="es-ES"/>
            </w:rPr>
          </w:rPrChange>
        </w:rPr>
        <w:t>ata</w:t>
      </w:r>
      <w:r w:rsidRPr="00720734">
        <w:rPr>
          <w:color w:val="231F20"/>
          <w:spacing w:val="-11"/>
          <w:lang w:val="es-ES_tradnl"/>
          <w:rPrChange w:id="17941" w:author="Microsoft Office User" w:date="2016-11-12T14:12:00Z">
            <w:rPr>
              <w:color w:val="231F20"/>
              <w:spacing w:val="-11"/>
              <w:lang w:val="es-ES"/>
            </w:rPr>
          </w:rPrChange>
        </w:rPr>
        <w:t xml:space="preserve"> </w:t>
      </w:r>
      <w:r w:rsidRPr="00720734">
        <w:rPr>
          <w:color w:val="231F20"/>
          <w:lang w:val="es-ES_tradnl"/>
          <w:rPrChange w:id="17942" w:author="Microsoft Office User" w:date="2016-11-12T14:12:00Z">
            <w:rPr>
              <w:color w:val="231F20"/>
              <w:lang w:val="es-ES"/>
            </w:rPr>
          </w:rPrChange>
        </w:rPr>
        <w:t>la</w:t>
      </w:r>
      <w:r w:rsidRPr="00720734">
        <w:rPr>
          <w:color w:val="231F20"/>
          <w:spacing w:val="-12"/>
          <w:lang w:val="es-ES_tradnl"/>
          <w:rPrChange w:id="17943" w:author="Microsoft Office User" w:date="2016-11-12T14:12:00Z">
            <w:rPr>
              <w:color w:val="231F20"/>
              <w:spacing w:val="-12"/>
              <w:lang w:val="es-ES"/>
            </w:rPr>
          </w:rPrChange>
        </w:rPr>
        <w:t xml:space="preserve"> </w:t>
      </w:r>
      <w:r w:rsidRPr="00720734">
        <w:rPr>
          <w:color w:val="231F20"/>
          <w:lang w:val="es-ES_tradnl"/>
          <w:rPrChange w:id="17944" w:author="Microsoft Office User" w:date="2016-11-12T14:12:00Z">
            <w:rPr>
              <w:color w:val="231F20"/>
              <w:lang w:val="es-ES"/>
            </w:rPr>
          </w:rPrChange>
        </w:rPr>
        <w:t>tela</w:t>
      </w:r>
    </w:p>
    <w:p w14:paraId="26A4F2B1" w14:textId="77777777" w:rsidR="00EA0C4F" w:rsidRPr="00720734" w:rsidRDefault="00180FBC">
      <w:pPr>
        <w:pStyle w:val="BodyText"/>
        <w:spacing w:line="240" w:lineRule="exact"/>
        <w:ind w:left="2514" w:firstLine="0"/>
        <w:rPr>
          <w:lang w:val="es-ES_tradnl"/>
          <w:rPrChange w:id="17945" w:author="Microsoft Office User" w:date="2016-11-12T14:12:00Z">
            <w:rPr>
              <w:lang w:val="es-ES"/>
            </w:rPr>
          </w:rPrChange>
        </w:rPr>
      </w:pPr>
      <w:r w:rsidRPr="00720734">
        <w:rPr>
          <w:rFonts w:ascii="Century Gothic" w:hAnsi="Century Gothic"/>
          <w:color w:val="231F20"/>
          <w:lang w:val="es-ES_tradnl"/>
          <w:rPrChange w:id="17946" w:author="Microsoft Office User" w:date="2016-11-12T14:12:00Z">
            <w:rPr>
              <w:rFonts w:ascii="Century Gothic" w:hAnsi="Century Gothic"/>
              <w:color w:val="231F20"/>
              <w:lang w:val="es-ES"/>
            </w:rPr>
          </w:rPrChange>
        </w:rPr>
        <w:t>»</w:t>
      </w:r>
      <w:r w:rsidRPr="00720734">
        <w:rPr>
          <w:rFonts w:ascii="Century Gothic" w:hAnsi="Century Gothic"/>
          <w:color w:val="231F20"/>
          <w:spacing w:val="49"/>
          <w:lang w:val="es-ES_tradnl"/>
          <w:rPrChange w:id="17947" w:author="Microsoft Office User" w:date="2016-11-12T14:12:00Z">
            <w:rPr>
              <w:rFonts w:ascii="Century Gothic" w:hAnsi="Century Gothic"/>
              <w:color w:val="231F20"/>
              <w:spacing w:val="49"/>
              <w:lang w:val="es-ES"/>
            </w:rPr>
          </w:rPrChange>
        </w:rPr>
        <w:t xml:space="preserve"> </w:t>
      </w:r>
      <w:r w:rsidRPr="00720734">
        <w:rPr>
          <w:color w:val="231F20"/>
          <w:lang w:val="es-ES_tradnl"/>
          <w:rPrChange w:id="17948" w:author="Microsoft Office User" w:date="2016-11-12T14:12:00Z">
            <w:rPr>
              <w:color w:val="231F20"/>
              <w:lang w:val="es-ES"/>
            </w:rPr>
          </w:rPrChange>
        </w:rPr>
        <w:t>/d/</w:t>
      </w:r>
      <w:r w:rsidRPr="00720734">
        <w:rPr>
          <w:color w:val="231F20"/>
          <w:spacing w:val="-15"/>
          <w:lang w:val="es-ES_tradnl"/>
          <w:rPrChange w:id="17949" w:author="Microsoft Office User" w:date="2016-11-12T14:12:00Z">
            <w:rPr>
              <w:color w:val="231F20"/>
              <w:spacing w:val="-15"/>
              <w:lang w:val="es-ES"/>
            </w:rPr>
          </w:rPrChange>
        </w:rPr>
        <w:t xml:space="preserve"> </w:t>
      </w:r>
      <w:r w:rsidRPr="00720734">
        <w:rPr>
          <w:color w:val="231F20"/>
          <w:lang w:val="es-ES_tradnl"/>
          <w:rPrChange w:id="17950" w:author="Microsoft Office User" w:date="2016-11-12T14:12:00Z">
            <w:rPr>
              <w:color w:val="231F20"/>
              <w:lang w:val="es-ES"/>
            </w:rPr>
          </w:rPrChange>
        </w:rPr>
        <w:t>-</w:t>
      </w:r>
      <w:r w:rsidRPr="00720734">
        <w:rPr>
          <w:color w:val="231F20"/>
          <w:spacing w:val="-14"/>
          <w:lang w:val="es-ES_tradnl"/>
          <w:rPrChange w:id="17951" w:author="Microsoft Office User" w:date="2016-11-12T14:12:00Z">
            <w:rPr>
              <w:color w:val="231F20"/>
              <w:spacing w:val="-14"/>
              <w:lang w:val="es-ES"/>
            </w:rPr>
          </w:rPrChange>
        </w:rPr>
        <w:t xml:space="preserve"> </w:t>
      </w:r>
      <w:r w:rsidRPr="00720734">
        <w:rPr>
          <w:color w:val="231F20"/>
          <w:lang w:val="es-ES_tradnl"/>
          <w:rPrChange w:id="17952" w:author="Microsoft Office User" w:date="2016-11-12T14:12:00Z">
            <w:rPr>
              <w:color w:val="231F20"/>
              <w:lang w:val="es-ES"/>
            </w:rPr>
          </w:rPrChange>
        </w:rPr>
        <w:t>A</w:t>
      </w:r>
      <w:r w:rsidRPr="00720734">
        <w:rPr>
          <w:color w:val="231F20"/>
          <w:spacing w:val="-14"/>
          <w:lang w:val="es-ES_tradnl"/>
          <w:rPrChange w:id="17953" w:author="Microsoft Office User" w:date="2016-11-12T14:12:00Z">
            <w:rPr>
              <w:color w:val="231F20"/>
              <w:spacing w:val="-14"/>
              <w:lang w:val="es-ES"/>
            </w:rPr>
          </w:rPrChange>
        </w:rPr>
        <w:t xml:space="preserve"> </w:t>
      </w:r>
      <w:r w:rsidRPr="00720734">
        <w:rPr>
          <w:color w:val="231F20"/>
          <w:lang w:val="es-ES_tradnl"/>
          <w:rPrChange w:id="17954" w:author="Microsoft Office User" w:date="2016-11-12T14:12:00Z">
            <w:rPr>
              <w:color w:val="231F20"/>
              <w:lang w:val="es-ES"/>
            </w:rPr>
          </w:rPrChange>
        </w:rPr>
        <w:t>Darío</w:t>
      </w:r>
      <w:r w:rsidRPr="00720734">
        <w:rPr>
          <w:color w:val="231F20"/>
          <w:spacing w:val="-15"/>
          <w:lang w:val="es-ES_tradnl"/>
          <w:rPrChange w:id="17955" w:author="Microsoft Office User" w:date="2016-11-12T14:12:00Z">
            <w:rPr>
              <w:color w:val="231F20"/>
              <w:spacing w:val="-15"/>
              <w:lang w:val="es-ES"/>
            </w:rPr>
          </w:rPrChange>
        </w:rPr>
        <w:t xml:space="preserve"> </w:t>
      </w:r>
      <w:r w:rsidRPr="00720734">
        <w:rPr>
          <w:color w:val="231F20"/>
          <w:lang w:val="es-ES_tradnl"/>
          <w:rPrChange w:id="17956" w:author="Microsoft Office User" w:date="2016-11-12T14:12:00Z">
            <w:rPr>
              <w:color w:val="231F20"/>
              <w:lang w:val="es-ES"/>
            </w:rPr>
          </w:rPrChange>
        </w:rPr>
        <w:t>le</w:t>
      </w:r>
      <w:r w:rsidRPr="00720734">
        <w:rPr>
          <w:color w:val="231F20"/>
          <w:spacing w:val="-14"/>
          <w:lang w:val="es-ES_tradnl"/>
          <w:rPrChange w:id="17957" w:author="Microsoft Office User" w:date="2016-11-12T14:12:00Z">
            <w:rPr>
              <w:color w:val="231F20"/>
              <w:spacing w:val="-14"/>
              <w:lang w:val="es-ES"/>
            </w:rPr>
          </w:rPrChange>
        </w:rPr>
        <w:t xml:space="preserve"> </w:t>
      </w:r>
      <w:r w:rsidRPr="00720734">
        <w:rPr>
          <w:color w:val="231F20"/>
          <w:lang w:val="es-ES_tradnl"/>
          <w:rPrChange w:id="17958" w:author="Microsoft Office User" w:date="2016-11-12T14:12:00Z">
            <w:rPr>
              <w:color w:val="231F20"/>
              <w:lang w:val="es-ES"/>
            </w:rPr>
          </w:rPrChange>
        </w:rPr>
        <w:t>duele</w:t>
      </w:r>
      <w:r w:rsidRPr="00720734">
        <w:rPr>
          <w:color w:val="231F20"/>
          <w:spacing w:val="-14"/>
          <w:lang w:val="es-ES_tradnl"/>
          <w:rPrChange w:id="17959" w:author="Microsoft Office User" w:date="2016-11-12T14:12:00Z">
            <w:rPr>
              <w:color w:val="231F20"/>
              <w:spacing w:val="-14"/>
              <w:lang w:val="es-ES"/>
            </w:rPr>
          </w:rPrChange>
        </w:rPr>
        <w:t xml:space="preserve"> </w:t>
      </w:r>
      <w:r w:rsidRPr="00720734">
        <w:rPr>
          <w:color w:val="231F20"/>
          <w:lang w:val="es-ES_tradnl"/>
          <w:rPrChange w:id="17960" w:author="Microsoft Office User" w:date="2016-11-12T14:12:00Z">
            <w:rPr>
              <w:color w:val="231F20"/>
              <w:lang w:val="es-ES"/>
            </w:rPr>
          </w:rPrChange>
        </w:rPr>
        <w:t>el</w:t>
      </w:r>
      <w:r w:rsidRPr="00720734">
        <w:rPr>
          <w:color w:val="231F20"/>
          <w:spacing w:val="-15"/>
          <w:lang w:val="es-ES_tradnl"/>
          <w:rPrChange w:id="17961" w:author="Microsoft Office User" w:date="2016-11-12T14:12:00Z">
            <w:rPr>
              <w:color w:val="231F20"/>
              <w:spacing w:val="-15"/>
              <w:lang w:val="es-ES"/>
            </w:rPr>
          </w:rPrChange>
        </w:rPr>
        <w:t xml:space="preserve"> </w:t>
      </w:r>
      <w:r w:rsidRPr="00720734">
        <w:rPr>
          <w:color w:val="231F20"/>
          <w:lang w:val="es-ES_tradnl"/>
          <w:rPrChange w:id="17962" w:author="Microsoft Office User" w:date="2016-11-12T14:12:00Z">
            <w:rPr>
              <w:color w:val="231F20"/>
              <w:lang w:val="es-ES"/>
            </w:rPr>
          </w:rPrChange>
        </w:rPr>
        <w:t>dedo</w:t>
      </w:r>
    </w:p>
    <w:p w14:paraId="20FF3862" w14:textId="77777777" w:rsidR="00EA0C4F" w:rsidRPr="00720734" w:rsidRDefault="00180FBC">
      <w:pPr>
        <w:pStyle w:val="BodyText"/>
        <w:spacing w:line="240" w:lineRule="exact"/>
        <w:ind w:left="2514" w:firstLine="0"/>
        <w:rPr>
          <w:lang w:val="es-ES_tradnl"/>
          <w:rPrChange w:id="17963" w:author="Microsoft Office User" w:date="2016-11-12T14:12:00Z">
            <w:rPr>
              <w:lang w:val="es-ES"/>
            </w:rPr>
          </w:rPrChange>
        </w:rPr>
      </w:pPr>
      <w:r w:rsidRPr="00720734">
        <w:rPr>
          <w:rFonts w:ascii="Century Gothic" w:hAnsi="Century Gothic"/>
          <w:color w:val="231F20"/>
          <w:lang w:val="es-ES_tradnl"/>
          <w:rPrChange w:id="17964" w:author="Microsoft Office User" w:date="2016-11-12T14:12:00Z">
            <w:rPr>
              <w:rFonts w:ascii="Century Gothic" w:hAnsi="Century Gothic"/>
              <w:color w:val="231F20"/>
              <w:lang w:val="es-ES"/>
            </w:rPr>
          </w:rPrChange>
        </w:rPr>
        <w:t>»</w:t>
      </w:r>
      <w:r w:rsidRPr="00720734">
        <w:rPr>
          <w:rFonts w:ascii="Century Gothic" w:hAnsi="Century Gothic"/>
          <w:color w:val="231F20"/>
          <w:spacing w:val="52"/>
          <w:lang w:val="es-ES_tradnl"/>
          <w:rPrChange w:id="17965" w:author="Microsoft Office User" w:date="2016-11-12T14:12:00Z">
            <w:rPr>
              <w:rFonts w:ascii="Century Gothic" w:hAnsi="Century Gothic"/>
              <w:color w:val="231F20"/>
              <w:spacing w:val="52"/>
              <w:lang w:val="es-ES"/>
            </w:rPr>
          </w:rPrChange>
        </w:rPr>
        <w:t xml:space="preserve"> </w:t>
      </w:r>
      <w:r w:rsidRPr="00720734">
        <w:rPr>
          <w:color w:val="231F20"/>
          <w:lang w:val="es-ES_tradnl"/>
          <w:rPrChange w:id="17966" w:author="Microsoft Office User" w:date="2016-11-12T14:12:00Z">
            <w:rPr>
              <w:color w:val="231F20"/>
              <w:lang w:val="es-ES"/>
            </w:rPr>
          </w:rPrChange>
        </w:rPr>
        <w:t>/k/</w:t>
      </w:r>
      <w:r w:rsidRPr="00720734">
        <w:rPr>
          <w:color w:val="231F20"/>
          <w:spacing w:val="-13"/>
          <w:lang w:val="es-ES_tradnl"/>
          <w:rPrChange w:id="17967" w:author="Microsoft Office User" w:date="2016-11-12T14:12:00Z">
            <w:rPr>
              <w:color w:val="231F20"/>
              <w:spacing w:val="-13"/>
              <w:lang w:val="es-ES"/>
            </w:rPr>
          </w:rPrChange>
        </w:rPr>
        <w:t xml:space="preserve"> </w:t>
      </w:r>
      <w:r w:rsidRPr="00720734">
        <w:rPr>
          <w:color w:val="231F20"/>
          <w:lang w:val="es-ES_tradnl"/>
          <w:rPrChange w:id="17968" w:author="Microsoft Office User" w:date="2016-11-12T14:12:00Z">
            <w:rPr>
              <w:color w:val="231F20"/>
              <w:lang w:val="es-ES"/>
            </w:rPr>
          </w:rPrChange>
        </w:rPr>
        <w:t>-</w:t>
      </w:r>
      <w:r w:rsidRPr="00720734">
        <w:rPr>
          <w:color w:val="231F20"/>
          <w:spacing w:val="-13"/>
          <w:lang w:val="es-ES_tradnl"/>
          <w:rPrChange w:id="17969" w:author="Microsoft Office User" w:date="2016-11-12T14:12:00Z">
            <w:rPr>
              <w:color w:val="231F20"/>
              <w:spacing w:val="-13"/>
              <w:lang w:val="es-ES"/>
            </w:rPr>
          </w:rPrChange>
        </w:rPr>
        <w:t xml:space="preserve"> </w:t>
      </w:r>
      <w:r w:rsidRPr="00720734">
        <w:rPr>
          <w:color w:val="231F20"/>
          <w:lang w:val="es-ES_tradnl"/>
          <w:rPrChange w:id="17970" w:author="Microsoft Office User" w:date="2016-11-12T14:12:00Z">
            <w:rPr>
              <w:color w:val="231F20"/>
              <w:lang w:val="es-ES"/>
            </w:rPr>
          </w:rPrChange>
        </w:rPr>
        <w:t>Kuki</w:t>
      </w:r>
      <w:r w:rsidRPr="00720734">
        <w:rPr>
          <w:color w:val="231F20"/>
          <w:spacing w:val="-13"/>
          <w:lang w:val="es-ES_tradnl"/>
          <w:rPrChange w:id="17971" w:author="Microsoft Office User" w:date="2016-11-12T14:12:00Z">
            <w:rPr>
              <w:color w:val="231F20"/>
              <w:spacing w:val="-13"/>
              <w:lang w:val="es-ES"/>
            </w:rPr>
          </w:rPrChange>
        </w:rPr>
        <w:t xml:space="preserve"> </w:t>
      </w:r>
      <w:r w:rsidRPr="00720734">
        <w:rPr>
          <w:color w:val="231F20"/>
          <w:spacing w:val="-1"/>
          <w:lang w:val="es-ES_tradnl"/>
          <w:rPrChange w:id="17972" w:author="Microsoft Office User" w:date="2016-11-12T14:12:00Z">
            <w:rPr>
              <w:color w:val="231F20"/>
              <w:spacing w:val="-1"/>
              <w:lang w:val="es-ES"/>
            </w:rPr>
          </w:rPrChange>
        </w:rPr>
        <w:t>quier</w:t>
      </w:r>
      <w:r w:rsidRPr="00720734">
        <w:rPr>
          <w:color w:val="231F20"/>
          <w:spacing w:val="-2"/>
          <w:lang w:val="es-ES_tradnl"/>
          <w:rPrChange w:id="17973" w:author="Microsoft Office User" w:date="2016-11-12T14:12:00Z">
            <w:rPr>
              <w:color w:val="231F20"/>
              <w:spacing w:val="-2"/>
              <w:lang w:val="es-ES"/>
            </w:rPr>
          </w:rPrChange>
        </w:rPr>
        <w:t>e</w:t>
      </w:r>
      <w:r w:rsidRPr="00720734">
        <w:rPr>
          <w:color w:val="231F20"/>
          <w:spacing w:val="-13"/>
          <w:lang w:val="es-ES_tradnl"/>
          <w:rPrChange w:id="17974" w:author="Microsoft Office User" w:date="2016-11-12T14:12:00Z">
            <w:rPr>
              <w:color w:val="231F20"/>
              <w:spacing w:val="-13"/>
              <w:lang w:val="es-ES"/>
            </w:rPr>
          </w:rPrChange>
        </w:rPr>
        <w:t xml:space="preserve"> </w:t>
      </w:r>
      <w:r w:rsidRPr="00720734">
        <w:rPr>
          <w:color w:val="231F20"/>
          <w:lang w:val="es-ES_tradnl"/>
          <w:rPrChange w:id="17975" w:author="Microsoft Office User" w:date="2016-11-12T14:12:00Z">
            <w:rPr>
              <w:color w:val="231F20"/>
              <w:lang w:val="es-ES"/>
            </w:rPr>
          </w:rPrChange>
        </w:rPr>
        <w:t>el</w:t>
      </w:r>
      <w:r w:rsidRPr="00720734">
        <w:rPr>
          <w:color w:val="231F20"/>
          <w:spacing w:val="-13"/>
          <w:lang w:val="es-ES_tradnl"/>
          <w:rPrChange w:id="17976" w:author="Microsoft Office User" w:date="2016-11-12T14:12:00Z">
            <w:rPr>
              <w:color w:val="231F20"/>
              <w:spacing w:val="-13"/>
              <w:lang w:val="es-ES"/>
            </w:rPr>
          </w:rPrChange>
        </w:rPr>
        <w:t xml:space="preserve"> </w:t>
      </w:r>
      <w:r w:rsidRPr="00720734">
        <w:rPr>
          <w:color w:val="231F20"/>
          <w:lang w:val="es-ES_tradnl"/>
          <w:rPrChange w:id="17977" w:author="Microsoft Office User" w:date="2016-11-12T14:12:00Z">
            <w:rPr>
              <w:color w:val="231F20"/>
              <w:lang w:val="es-ES"/>
            </w:rPr>
          </w:rPrChange>
        </w:rPr>
        <w:t>coco</w:t>
      </w:r>
    </w:p>
    <w:p w14:paraId="7A22D766" w14:textId="77777777" w:rsidR="00EA0C4F" w:rsidRPr="00720734" w:rsidRDefault="00180FBC">
      <w:pPr>
        <w:pStyle w:val="BodyText"/>
        <w:spacing w:line="240" w:lineRule="exact"/>
        <w:ind w:left="2514" w:firstLine="0"/>
        <w:rPr>
          <w:lang w:val="es-ES_tradnl"/>
          <w:rPrChange w:id="17978" w:author="Microsoft Office User" w:date="2016-11-12T14:12:00Z">
            <w:rPr>
              <w:lang w:val="es-ES"/>
            </w:rPr>
          </w:rPrChange>
        </w:rPr>
      </w:pPr>
      <w:r w:rsidRPr="00720734">
        <w:rPr>
          <w:rFonts w:ascii="Century Gothic" w:hAnsi="Century Gothic"/>
          <w:color w:val="231F20"/>
          <w:lang w:val="es-ES_tradnl"/>
          <w:rPrChange w:id="17979" w:author="Microsoft Office User" w:date="2016-11-12T14:12:00Z">
            <w:rPr>
              <w:rFonts w:ascii="Century Gothic" w:hAnsi="Century Gothic"/>
              <w:color w:val="231F20"/>
              <w:lang w:val="es-ES"/>
            </w:rPr>
          </w:rPrChange>
        </w:rPr>
        <w:t>»</w:t>
      </w:r>
      <w:r w:rsidRPr="00720734">
        <w:rPr>
          <w:rFonts w:ascii="Century Gothic" w:hAnsi="Century Gothic"/>
          <w:color w:val="231F20"/>
          <w:spacing w:val="46"/>
          <w:lang w:val="es-ES_tradnl"/>
          <w:rPrChange w:id="17980" w:author="Microsoft Office User" w:date="2016-11-12T14:12:00Z">
            <w:rPr>
              <w:rFonts w:ascii="Century Gothic" w:hAnsi="Century Gothic"/>
              <w:color w:val="231F20"/>
              <w:spacing w:val="46"/>
              <w:lang w:val="es-ES"/>
            </w:rPr>
          </w:rPrChange>
        </w:rPr>
        <w:t xml:space="preserve"> </w:t>
      </w:r>
      <w:r w:rsidRPr="00720734">
        <w:rPr>
          <w:color w:val="231F20"/>
          <w:lang w:val="es-ES_tradnl"/>
          <w:rPrChange w:id="17981" w:author="Microsoft Office User" w:date="2016-11-12T14:12:00Z">
            <w:rPr>
              <w:color w:val="231F20"/>
              <w:lang w:val="es-ES"/>
            </w:rPr>
          </w:rPrChange>
        </w:rPr>
        <w:t>/g/</w:t>
      </w:r>
      <w:r w:rsidRPr="00720734">
        <w:rPr>
          <w:color w:val="231F20"/>
          <w:spacing w:val="-16"/>
          <w:lang w:val="es-ES_tradnl"/>
          <w:rPrChange w:id="17982" w:author="Microsoft Office User" w:date="2016-11-12T14:12:00Z">
            <w:rPr>
              <w:color w:val="231F20"/>
              <w:spacing w:val="-16"/>
              <w:lang w:val="es-ES"/>
            </w:rPr>
          </w:rPrChange>
        </w:rPr>
        <w:t xml:space="preserve"> </w:t>
      </w:r>
      <w:r w:rsidRPr="00720734">
        <w:rPr>
          <w:color w:val="231F20"/>
          <w:lang w:val="es-ES_tradnl"/>
          <w:rPrChange w:id="17983" w:author="Microsoft Office User" w:date="2016-11-12T14:12:00Z">
            <w:rPr>
              <w:color w:val="231F20"/>
              <w:lang w:val="es-ES"/>
            </w:rPr>
          </w:rPrChange>
        </w:rPr>
        <w:t>-</w:t>
      </w:r>
      <w:r w:rsidRPr="00720734">
        <w:rPr>
          <w:color w:val="231F20"/>
          <w:spacing w:val="-16"/>
          <w:lang w:val="es-ES_tradnl"/>
          <w:rPrChange w:id="17984" w:author="Microsoft Office User" w:date="2016-11-12T14:12:00Z">
            <w:rPr>
              <w:color w:val="231F20"/>
              <w:spacing w:val="-16"/>
              <w:lang w:val="es-ES"/>
            </w:rPr>
          </w:rPrChange>
        </w:rPr>
        <w:t xml:space="preserve"> </w:t>
      </w:r>
      <w:r w:rsidRPr="00720734">
        <w:rPr>
          <w:color w:val="231F20"/>
          <w:lang w:val="es-ES_tradnl"/>
          <w:rPrChange w:id="17985" w:author="Microsoft Office User" w:date="2016-11-12T14:12:00Z">
            <w:rPr>
              <w:color w:val="231F20"/>
              <w:lang w:val="es-ES"/>
            </w:rPr>
          </w:rPrChange>
        </w:rPr>
        <w:t>Hago</w:t>
      </w:r>
      <w:r w:rsidRPr="00720734">
        <w:rPr>
          <w:color w:val="231F20"/>
          <w:spacing w:val="-15"/>
          <w:lang w:val="es-ES_tradnl"/>
          <w:rPrChange w:id="17986" w:author="Microsoft Office User" w:date="2016-11-12T14:12:00Z">
            <w:rPr>
              <w:color w:val="231F20"/>
              <w:spacing w:val="-15"/>
              <w:lang w:val="es-ES"/>
            </w:rPr>
          </w:rPrChange>
        </w:rPr>
        <w:t xml:space="preserve"> </w:t>
      </w:r>
      <w:r w:rsidRPr="00720734">
        <w:rPr>
          <w:color w:val="231F20"/>
          <w:lang w:val="es-ES_tradnl"/>
          <w:rPrChange w:id="17987" w:author="Microsoft Office User" w:date="2016-11-12T14:12:00Z">
            <w:rPr>
              <w:color w:val="231F20"/>
              <w:lang w:val="es-ES"/>
            </w:rPr>
          </w:rPrChange>
        </w:rPr>
        <w:t>jugo</w:t>
      </w:r>
      <w:r w:rsidRPr="00720734">
        <w:rPr>
          <w:color w:val="231F20"/>
          <w:spacing w:val="-16"/>
          <w:lang w:val="es-ES_tradnl"/>
          <w:rPrChange w:id="17988" w:author="Microsoft Office User" w:date="2016-11-12T14:12:00Z">
            <w:rPr>
              <w:color w:val="231F20"/>
              <w:spacing w:val="-16"/>
              <w:lang w:val="es-ES"/>
            </w:rPr>
          </w:rPrChange>
        </w:rPr>
        <w:t xml:space="preserve"> </w:t>
      </w:r>
      <w:r w:rsidRPr="00720734">
        <w:rPr>
          <w:color w:val="231F20"/>
          <w:lang w:val="es-ES_tradnl"/>
          <w:rPrChange w:id="17989" w:author="Microsoft Office User" w:date="2016-11-12T14:12:00Z">
            <w:rPr>
              <w:color w:val="231F20"/>
              <w:lang w:val="es-ES"/>
            </w:rPr>
          </w:rPrChange>
        </w:rPr>
        <w:t>de</w:t>
      </w:r>
      <w:r w:rsidRPr="00720734">
        <w:rPr>
          <w:color w:val="231F20"/>
          <w:spacing w:val="-15"/>
          <w:lang w:val="es-ES_tradnl"/>
          <w:rPrChange w:id="17990" w:author="Microsoft Office User" w:date="2016-11-12T14:12:00Z">
            <w:rPr>
              <w:color w:val="231F20"/>
              <w:spacing w:val="-15"/>
              <w:lang w:val="es-ES"/>
            </w:rPr>
          </w:rPrChange>
        </w:rPr>
        <w:t xml:space="preserve"> </w:t>
      </w:r>
      <w:r w:rsidRPr="00720734">
        <w:rPr>
          <w:color w:val="231F20"/>
          <w:spacing w:val="-2"/>
          <w:lang w:val="es-ES_tradnl"/>
          <w:rPrChange w:id="17991" w:author="Microsoft Office User" w:date="2016-11-12T14:12:00Z">
            <w:rPr>
              <w:color w:val="231F20"/>
              <w:spacing w:val="-2"/>
              <w:lang w:val="es-ES"/>
            </w:rPr>
          </w:rPrChange>
        </w:rPr>
        <w:t>guay</w:t>
      </w:r>
      <w:r w:rsidRPr="00720734">
        <w:rPr>
          <w:color w:val="231F20"/>
          <w:spacing w:val="-1"/>
          <w:lang w:val="es-ES_tradnl"/>
          <w:rPrChange w:id="17992" w:author="Microsoft Office User" w:date="2016-11-12T14:12:00Z">
            <w:rPr>
              <w:color w:val="231F20"/>
              <w:spacing w:val="-1"/>
              <w:lang w:val="es-ES"/>
            </w:rPr>
          </w:rPrChange>
        </w:rPr>
        <w:t>aba</w:t>
      </w:r>
    </w:p>
    <w:p w14:paraId="25AE4F0E" w14:textId="77777777" w:rsidR="00EA0C4F" w:rsidRPr="00720734" w:rsidRDefault="00180FBC">
      <w:pPr>
        <w:pStyle w:val="BodyText"/>
        <w:spacing w:line="240" w:lineRule="exact"/>
        <w:ind w:left="2514" w:firstLine="0"/>
        <w:rPr>
          <w:lang w:val="es-ES_tradnl"/>
          <w:rPrChange w:id="17993" w:author="Microsoft Office User" w:date="2016-11-12T14:12:00Z">
            <w:rPr>
              <w:lang w:val="es-ES"/>
            </w:rPr>
          </w:rPrChange>
        </w:rPr>
      </w:pPr>
      <w:r w:rsidRPr="00720734">
        <w:rPr>
          <w:rFonts w:ascii="Century Gothic" w:hAnsi="Century Gothic"/>
          <w:color w:val="231F20"/>
          <w:lang w:val="es-ES_tradnl"/>
          <w:rPrChange w:id="17994" w:author="Microsoft Office User" w:date="2016-11-12T14:12:00Z">
            <w:rPr>
              <w:rFonts w:ascii="Century Gothic" w:hAnsi="Century Gothic"/>
              <w:color w:val="231F20"/>
              <w:lang w:val="es-ES"/>
            </w:rPr>
          </w:rPrChange>
        </w:rPr>
        <w:t>»</w:t>
      </w:r>
      <w:r w:rsidRPr="00720734">
        <w:rPr>
          <w:rFonts w:ascii="Century Gothic" w:hAnsi="Century Gothic"/>
          <w:color w:val="231F20"/>
          <w:spacing w:val="42"/>
          <w:lang w:val="es-ES_tradnl"/>
          <w:rPrChange w:id="17995" w:author="Microsoft Office User" w:date="2016-11-12T14:12:00Z">
            <w:rPr>
              <w:rFonts w:ascii="Century Gothic" w:hAnsi="Century Gothic"/>
              <w:color w:val="231F20"/>
              <w:spacing w:val="42"/>
              <w:lang w:val="es-ES"/>
            </w:rPr>
          </w:rPrChange>
        </w:rPr>
        <w:t xml:space="preserve"> </w:t>
      </w:r>
      <w:r w:rsidRPr="00720734">
        <w:rPr>
          <w:color w:val="231F20"/>
          <w:lang w:val="es-ES_tradnl"/>
          <w:rPrChange w:id="17996" w:author="Microsoft Office User" w:date="2016-11-12T14:12:00Z">
            <w:rPr>
              <w:color w:val="231F20"/>
              <w:lang w:val="es-ES"/>
            </w:rPr>
          </w:rPrChange>
        </w:rPr>
        <w:t>/s/</w:t>
      </w:r>
      <w:r w:rsidRPr="00720734">
        <w:rPr>
          <w:color w:val="231F20"/>
          <w:spacing w:val="-16"/>
          <w:lang w:val="es-ES_tradnl"/>
          <w:rPrChange w:id="17997" w:author="Microsoft Office User" w:date="2016-11-12T14:12:00Z">
            <w:rPr>
              <w:color w:val="231F20"/>
              <w:spacing w:val="-16"/>
              <w:lang w:val="es-ES"/>
            </w:rPr>
          </w:rPrChange>
        </w:rPr>
        <w:t xml:space="preserve"> </w:t>
      </w:r>
      <w:r w:rsidRPr="00720734">
        <w:rPr>
          <w:color w:val="231F20"/>
          <w:lang w:val="es-ES_tradnl"/>
          <w:rPrChange w:id="17998" w:author="Microsoft Office User" w:date="2016-11-12T14:12:00Z">
            <w:rPr>
              <w:color w:val="231F20"/>
              <w:lang w:val="es-ES"/>
            </w:rPr>
          </w:rPrChange>
        </w:rPr>
        <w:t>-</w:t>
      </w:r>
      <w:r w:rsidRPr="00720734">
        <w:rPr>
          <w:color w:val="231F20"/>
          <w:spacing w:val="-17"/>
          <w:lang w:val="es-ES_tradnl"/>
          <w:rPrChange w:id="17999" w:author="Microsoft Office User" w:date="2016-11-12T14:12:00Z">
            <w:rPr>
              <w:color w:val="231F20"/>
              <w:spacing w:val="-17"/>
              <w:lang w:val="es-ES"/>
            </w:rPr>
          </w:rPrChange>
        </w:rPr>
        <w:t xml:space="preserve"> </w:t>
      </w:r>
      <w:r w:rsidRPr="00720734">
        <w:rPr>
          <w:color w:val="231F20"/>
          <w:lang w:val="es-ES_tradnl"/>
          <w:rPrChange w:id="18000" w:author="Microsoft Office User" w:date="2016-11-12T14:12:00Z">
            <w:rPr>
              <w:color w:val="231F20"/>
              <w:lang w:val="es-ES"/>
            </w:rPr>
          </w:rPrChange>
        </w:rPr>
        <w:t>El</w:t>
      </w:r>
      <w:r w:rsidRPr="00720734">
        <w:rPr>
          <w:color w:val="231F20"/>
          <w:spacing w:val="-17"/>
          <w:lang w:val="es-ES_tradnl"/>
          <w:rPrChange w:id="18001" w:author="Microsoft Office User" w:date="2016-11-12T14:12:00Z">
            <w:rPr>
              <w:color w:val="231F20"/>
              <w:spacing w:val="-17"/>
              <w:lang w:val="es-ES"/>
            </w:rPr>
          </w:rPrChange>
        </w:rPr>
        <w:t xml:space="preserve"> </w:t>
      </w:r>
      <w:r w:rsidRPr="00720734">
        <w:rPr>
          <w:color w:val="231F20"/>
          <w:lang w:val="es-ES_tradnl"/>
          <w:rPrChange w:id="18002" w:author="Microsoft Office User" w:date="2016-11-12T14:12:00Z">
            <w:rPr>
              <w:color w:val="231F20"/>
              <w:lang w:val="es-ES"/>
            </w:rPr>
          </w:rPrChange>
        </w:rPr>
        <w:t>sol</w:t>
      </w:r>
      <w:r w:rsidRPr="00720734">
        <w:rPr>
          <w:color w:val="231F20"/>
          <w:spacing w:val="-17"/>
          <w:lang w:val="es-ES_tradnl"/>
          <w:rPrChange w:id="18003" w:author="Microsoft Office User" w:date="2016-11-12T14:12:00Z">
            <w:rPr>
              <w:color w:val="231F20"/>
              <w:spacing w:val="-17"/>
              <w:lang w:val="es-ES"/>
            </w:rPr>
          </w:rPrChange>
        </w:rPr>
        <w:t xml:space="preserve"> </w:t>
      </w:r>
      <w:r w:rsidRPr="00720734">
        <w:rPr>
          <w:color w:val="231F20"/>
          <w:lang w:val="es-ES_tradnl"/>
          <w:rPrChange w:id="18004" w:author="Microsoft Office User" w:date="2016-11-12T14:12:00Z">
            <w:rPr>
              <w:color w:val="231F20"/>
              <w:lang w:val="es-ES"/>
            </w:rPr>
          </w:rPrChange>
        </w:rPr>
        <w:t>sale</w:t>
      </w:r>
      <w:r w:rsidRPr="00720734">
        <w:rPr>
          <w:color w:val="231F20"/>
          <w:spacing w:val="-17"/>
          <w:lang w:val="es-ES_tradnl"/>
          <w:rPrChange w:id="18005" w:author="Microsoft Office User" w:date="2016-11-12T14:12:00Z">
            <w:rPr>
              <w:color w:val="231F20"/>
              <w:spacing w:val="-17"/>
              <w:lang w:val="es-ES"/>
            </w:rPr>
          </w:rPrChange>
        </w:rPr>
        <w:t xml:space="preserve"> </w:t>
      </w:r>
      <w:r w:rsidRPr="00720734">
        <w:rPr>
          <w:color w:val="231F20"/>
          <w:lang w:val="es-ES_tradnl"/>
          <w:rPrChange w:id="18006" w:author="Microsoft Office User" w:date="2016-11-12T14:12:00Z">
            <w:rPr>
              <w:color w:val="231F20"/>
              <w:lang w:val="es-ES"/>
            </w:rPr>
          </w:rPrChange>
        </w:rPr>
        <w:t>a</w:t>
      </w:r>
      <w:r w:rsidRPr="00720734">
        <w:rPr>
          <w:color w:val="231F20"/>
          <w:spacing w:val="-17"/>
          <w:lang w:val="es-ES_tradnl"/>
          <w:rPrChange w:id="18007" w:author="Microsoft Office User" w:date="2016-11-12T14:12:00Z">
            <w:rPr>
              <w:color w:val="231F20"/>
              <w:spacing w:val="-17"/>
              <w:lang w:val="es-ES"/>
            </w:rPr>
          </w:rPrChange>
        </w:rPr>
        <w:t xml:space="preserve"> </w:t>
      </w:r>
      <w:r w:rsidRPr="00720734">
        <w:rPr>
          <w:color w:val="231F20"/>
          <w:lang w:val="es-ES_tradnl"/>
          <w:rPrChange w:id="18008" w:author="Microsoft Office User" w:date="2016-11-12T14:12:00Z">
            <w:rPr>
              <w:color w:val="231F20"/>
              <w:lang w:val="es-ES"/>
            </w:rPr>
          </w:rPrChange>
        </w:rPr>
        <w:t>las</w:t>
      </w:r>
      <w:r w:rsidRPr="00720734">
        <w:rPr>
          <w:color w:val="231F20"/>
          <w:spacing w:val="-17"/>
          <w:lang w:val="es-ES_tradnl"/>
          <w:rPrChange w:id="18009" w:author="Microsoft Office User" w:date="2016-11-12T14:12:00Z">
            <w:rPr>
              <w:color w:val="231F20"/>
              <w:spacing w:val="-17"/>
              <w:lang w:val="es-ES"/>
            </w:rPr>
          </w:rPrChange>
        </w:rPr>
        <w:t xml:space="preserve"> </w:t>
      </w:r>
      <w:r w:rsidRPr="00720734">
        <w:rPr>
          <w:color w:val="231F20"/>
          <w:spacing w:val="-1"/>
          <w:lang w:val="es-ES_tradnl"/>
          <w:rPrChange w:id="18010" w:author="Microsoft Office User" w:date="2016-11-12T14:12:00Z">
            <w:rPr>
              <w:color w:val="231F20"/>
              <w:spacing w:val="-1"/>
              <w:lang w:val="es-ES"/>
            </w:rPr>
          </w:rPrChange>
        </w:rPr>
        <w:t>seis</w:t>
      </w:r>
      <w:r w:rsidRPr="00720734">
        <w:rPr>
          <w:color w:val="231F20"/>
          <w:spacing w:val="-2"/>
          <w:lang w:val="es-ES_tradnl"/>
          <w:rPrChange w:id="18011" w:author="Microsoft Office User" w:date="2016-11-12T14:12:00Z">
            <w:rPr>
              <w:color w:val="231F20"/>
              <w:spacing w:val="-2"/>
              <w:lang w:val="es-ES"/>
            </w:rPr>
          </w:rPrChange>
        </w:rPr>
        <w:t>,</w:t>
      </w:r>
      <w:r w:rsidRPr="00720734">
        <w:rPr>
          <w:color w:val="231F20"/>
          <w:spacing w:val="-17"/>
          <w:lang w:val="es-ES_tradnl"/>
          <w:rPrChange w:id="18012" w:author="Microsoft Office User" w:date="2016-11-12T14:12:00Z">
            <w:rPr>
              <w:color w:val="231F20"/>
              <w:spacing w:val="-17"/>
              <w:lang w:val="es-ES"/>
            </w:rPr>
          </w:rPrChange>
        </w:rPr>
        <w:t xml:space="preserve"> </w:t>
      </w:r>
      <w:r w:rsidRPr="00720734">
        <w:rPr>
          <w:color w:val="231F20"/>
          <w:lang w:val="es-ES_tradnl"/>
          <w:rPrChange w:id="18013" w:author="Microsoft Office User" w:date="2016-11-12T14:12:00Z">
            <w:rPr>
              <w:color w:val="231F20"/>
              <w:lang w:val="es-ES"/>
            </w:rPr>
          </w:rPrChange>
        </w:rPr>
        <w:t>Susi</w:t>
      </w:r>
      <w:r w:rsidRPr="00720734">
        <w:rPr>
          <w:color w:val="231F20"/>
          <w:spacing w:val="-16"/>
          <w:lang w:val="es-ES_tradnl"/>
          <w:rPrChange w:id="18014" w:author="Microsoft Office User" w:date="2016-11-12T14:12:00Z">
            <w:rPr>
              <w:color w:val="231F20"/>
              <w:spacing w:val="-16"/>
              <w:lang w:val="es-ES"/>
            </w:rPr>
          </w:rPrChange>
        </w:rPr>
        <w:t xml:space="preserve"> </w:t>
      </w:r>
      <w:r w:rsidRPr="00720734">
        <w:rPr>
          <w:color w:val="231F20"/>
          <w:lang w:val="es-ES_tradnl"/>
          <w:rPrChange w:id="18015" w:author="Microsoft Office User" w:date="2016-11-12T14:12:00Z">
            <w:rPr>
              <w:color w:val="231F20"/>
              <w:lang w:val="es-ES"/>
            </w:rPr>
          </w:rPrChange>
        </w:rPr>
        <w:t>sale</w:t>
      </w:r>
      <w:r w:rsidRPr="00720734">
        <w:rPr>
          <w:color w:val="231F20"/>
          <w:spacing w:val="-17"/>
          <w:lang w:val="es-ES_tradnl"/>
          <w:rPrChange w:id="18016" w:author="Microsoft Office User" w:date="2016-11-12T14:12:00Z">
            <w:rPr>
              <w:color w:val="231F20"/>
              <w:spacing w:val="-17"/>
              <w:lang w:val="es-ES"/>
            </w:rPr>
          </w:rPrChange>
        </w:rPr>
        <w:t xml:space="preserve"> </w:t>
      </w:r>
      <w:r w:rsidRPr="00720734">
        <w:rPr>
          <w:color w:val="231F20"/>
          <w:lang w:val="es-ES_tradnl"/>
          <w:rPrChange w:id="18017" w:author="Microsoft Office User" w:date="2016-11-12T14:12:00Z">
            <w:rPr>
              <w:color w:val="231F20"/>
              <w:lang w:val="es-ES"/>
            </w:rPr>
          </w:rPrChange>
        </w:rPr>
        <w:t>sola</w:t>
      </w:r>
    </w:p>
    <w:p w14:paraId="2B1B8E40" w14:textId="77777777" w:rsidR="00EA0C4F" w:rsidRPr="00720734" w:rsidRDefault="00180FBC">
      <w:pPr>
        <w:pStyle w:val="BodyText"/>
        <w:spacing w:line="240" w:lineRule="exact"/>
        <w:ind w:left="2514" w:firstLine="0"/>
        <w:rPr>
          <w:lang w:val="es-ES_tradnl"/>
          <w:rPrChange w:id="18018" w:author="Microsoft Office User" w:date="2016-11-12T14:12:00Z">
            <w:rPr>
              <w:lang w:val="es-ES"/>
            </w:rPr>
          </w:rPrChange>
        </w:rPr>
      </w:pPr>
      <w:r w:rsidRPr="00720734">
        <w:rPr>
          <w:rFonts w:ascii="Century Gothic" w:hAnsi="Century Gothic"/>
          <w:color w:val="231F20"/>
          <w:lang w:val="es-ES_tradnl"/>
          <w:rPrChange w:id="18019" w:author="Microsoft Office User" w:date="2016-11-12T14:12:00Z">
            <w:rPr>
              <w:rFonts w:ascii="Century Gothic" w:hAnsi="Century Gothic"/>
              <w:color w:val="231F20"/>
              <w:lang w:val="es-ES"/>
            </w:rPr>
          </w:rPrChange>
        </w:rPr>
        <w:t>»</w:t>
      </w:r>
      <w:r w:rsidRPr="00720734">
        <w:rPr>
          <w:rFonts w:ascii="Century Gothic" w:hAnsi="Century Gothic"/>
          <w:color w:val="231F20"/>
          <w:spacing w:val="55"/>
          <w:lang w:val="es-ES_tradnl"/>
          <w:rPrChange w:id="18020" w:author="Microsoft Office User" w:date="2016-11-12T14:12:00Z">
            <w:rPr>
              <w:rFonts w:ascii="Century Gothic" w:hAnsi="Century Gothic"/>
              <w:color w:val="231F20"/>
              <w:spacing w:val="55"/>
              <w:lang w:val="es-ES"/>
            </w:rPr>
          </w:rPrChange>
        </w:rPr>
        <w:t xml:space="preserve"> </w:t>
      </w:r>
      <w:r w:rsidRPr="00720734">
        <w:rPr>
          <w:color w:val="231F20"/>
          <w:lang w:val="es-ES_tradnl"/>
          <w:rPrChange w:id="18021" w:author="Microsoft Office User" w:date="2016-11-12T14:12:00Z">
            <w:rPr>
              <w:color w:val="231F20"/>
              <w:lang w:val="es-ES"/>
            </w:rPr>
          </w:rPrChange>
        </w:rPr>
        <w:t>/tʃ/</w:t>
      </w:r>
      <w:r w:rsidRPr="00720734">
        <w:rPr>
          <w:color w:val="231F20"/>
          <w:spacing w:val="-12"/>
          <w:lang w:val="es-ES_tradnl"/>
          <w:rPrChange w:id="18022" w:author="Microsoft Office User" w:date="2016-11-12T14:12:00Z">
            <w:rPr>
              <w:color w:val="231F20"/>
              <w:spacing w:val="-12"/>
              <w:lang w:val="es-ES"/>
            </w:rPr>
          </w:rPrChange>
        </w:rPr>
        <w:t xml:space="preserve"> </w:t>
      </w:r>
      <w:r w:rsidRPr="00720734">
        <w:rPr>
          <w:color w:val="231F20"/>
          <w:lang w:val="es-ES_tradnl"/>
          <w:rPrChange w:id="18023" w:author="Microsoft Office User" w:date="2016-11-12T14:12:00Z">
            <w:rPr>
              <w:color w:val="231F20"/>
              <w:lang w:val="es-ES"/>
            </w:rPr>
          </w:rPrChange>
        </w:rPr>
        <w:t>-</w:t>
      </w:r>
      <w:r w:rsidRPr="00720734">
        <w:rPr>
          <w:color w:val="231F20"/>
          <w:spacing w:val="-12"/>
          <w:lang w:val="es-ES_tradnl"/>
          <w:rPrChange w:id="18024" w:author="Microsoft Office User" w:date="2016-11-12T14:12:00Z">
            <w:rPr>
              <w:color w:val="231F20"/>
              <w:spacing w:val="-12"/>
              <w:lang w:val="es-ES"/>
            </w:rPr>
          </w:rPrChange>
        </w:rPr>
        <w:t xml:space="preserve"> </w:t>
      </w:r>
      <w:r w:rsidRPr="00720734">
        <w:rPr>
          <w:color w:val="231F20"/>
          <w:lang w:val="es-ES_tradnl"/>
          <w:rPrChange w:id="18025" w:author="Microsoft Office User" w:date="2016-11-12T14:12:00Z">
            <w:rPr>
              <w:color w:val="231F20"/>
              <w:lang w:val="es-ES"/>
            </w:rPr>
          </w:rPrChange>
        </w:rPr>
        <w:t>Chucho</w:t>
      </w:r>
      <w:r w:rsidRPr="00720734">
        <w:rPr>
          <w:color w:val="231F20"/>
          <w:spacing w:val="-12"/>
          <w:lang w:val="es-ES_tradnl"/>
          <w:rPrChange w:id="18026" w:author="Microsoft Office User" w:date="2016-11-12T14:12:00Z">
            <w:rPr>
              <w:color w:val="231F20"/>
              <w:spacing w:val="-12"/>
              <w:lang w:val="es-ES"/>
            </w:rPr>
          </w:rPrChange>
        </w:rPr>
        <w:t xml:space="preserve"> </w:t>
      </w:r>
      <w:r w:rsidRPr="00720734">
        <w:rPr>
          <w:color w:val="231F20"/>
          <w:lang w:val="es-ES_tradnl"/>
          <w:rPrChange w:id="18027" w:author="Microsoft Office User" w:date="2016-11-12T14:12:00Z">
            <w:rPr>
              <w:color w:val="231F20"/>
              <w:lang w:val="es-ES"/>
            </w:rPr>
          </w:rPrChange>
        </w:rPr>
        <w:t>echa</w:t>
      </w:r>
      <w:r w:rsidRPr="00720734">
        <w:rPr>
          <w:color w:val="231F20"/>
          <w:spacing w:val="-12"/>
          <w:lang w:val="es-ES_tradnl"/>
          <w:rPrChange w:id="18028" w:author="Microsoft Office User" w:date="2016-11-12T14:12:00Z">
            <w:rPr>
              <w:color w:val="231F20"/>
              <w:spacing w:val="-12"/>
              <w:lang w:val="es-ES"/>
            </w:rPr>
          </w:rPrChange>
        </w:rPr>
        <w:t xml:space="preserve"> </w:t>
      </w:r>
      <w:r w:rsidRPr="00720734">
        <w:rPr>
          <w:color w:val="231F20"/>
          <w:lang w:val="es-ES_tradnl"/>
          <w:rPrChange w:id="18029" w:author="Microsoft Office User" w:date="2016-11-12T14:12:00Z">
            <w:rPr>
              <w:color w:val="231F20"/>
              <w:lang w:val="es-ES"/>
            </w:rPr>
          </w:rPrChange>
        </w:rPr>
        <w:t>la</w:t>
      </w:r>
      <w:r w:rsidRPr="00720734">
        <w:rPr>
          <w:color w:val="231F20"/>
          <w:spacing w:val="-12"/>
          <w:lang w:val="es-ES_tradnl"/>
          <w:rPrChange w:id="18030" w:author="Microsoft Office User" w:date="2016-11-12T14:12:00Z">
            <w:rPr>
              <w:color w:val="231F20"/>
              <w:spacing w:val="-12"/>
              <w:lang w:val="es-ES"/>
            </w:rPr>
          </w:rPrChange>
        </w:rPr>
        <w:t xml:space="preserve"> </w:t>
      </w:r>
      <w:r w:rsidRPr="00720734">
        <w:rPr>
          <w:color w:val="231F20"/>
          <w:lang w:val="es-ES_tradnl"/>
          <w:rPrChange w:id="18031" w:author="Microsoft Office User" w:date="2016-11-12T14:12:00Z">
            <w:rPr>
              <w:color w:val="231F20"/>
              <w:lang w:val="es-ES"/>
            </w:rPr>
          </w:rPrChange>
        </w:rPr>
        <w:t>leche</w:t>
      </w:r>
    </w:p>
    <w:p w14:paraId="5B2CEFA3" w14:textId="77777777" w:rsidR="00EA0C4F" w:rsidRPr="00720734" w:rsidRDefault="00180FBC">
      <w:pPr>
        <w:pStyle w:val="BodyText"/>
        <w:spacing w:line="243" w:lineRule="exact"/>
        <w:ind w:left="2514" w:firstLine="0"/>
        <w:rPr>
          <w:lang w:val="es-ES_tradnl"/>
          <w:rPrChange w:id="18032" w:author="Microsoft Office User" w:date="2016-11-12T14:12:00Z">
            <w:rPr>
              <w:lang w:val="es-ES"/>
            </w:rPr>
          </w:rPrChange>
        </w:rPr>
      </w:pPr>
      <w:r w:rsidRPr="00720734">
        <w:rPr>
          <w:rFonts w:ascii="Century Gothic" w:hAnsi="Century Gothic"/>
          <w:color w:val="231F20"/>
          <w:lang w:val="es-ES_tradnl"/>
          <w:rPrChange w:id="18033"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16"/>
          <w:lang w:val="es-ES_tradnl"/>
          <w:rPrChange w:id="18034" w:author="Microsoft Office User" w:date="2016-11-12T14:12:00Z">
            <w:rPr>
              <w:rFonts w:ascii="Century Gothic" w:hAnsi="Century Gothic"/>
              <w:color w:val="231F20"/>
              <w:spacing w:val="16"/>
              <w:lang w:val="es-ES"/>
            </w:rPr>
          </w:rPrChange>
        </w:rPr>
        <w:t xml:space="preserve"> </w:t>
      </w:r>
      <w:r w:rsidRPr="00720734">
        <w:rPr>
          <w:color w:val="231F20"/>
          <w:lang w:val="es-ES_tradnl"/>
          <w:rPrChange w:id="18035" w:author="Microsoft Office User" w:date="2016-11-12T14:12:00Z">
            <w:rPr>
              <w:color w:val="231F20"/>
              <w:lang w:val="es-ES"/>
            </w:rPr>
          </w:rPrChange>
        </w:rPr>
        <w:t>/f/</w:t>
      </w:r>
      <w:r w:rsidRPr="00720734">
        <w:rPr>
          <w:color w:val="231F20"/>
          <w:spacing w:val="-5"/>
          <w:lang w:val="es-ES_tradnl"/>
          <w:rPrChange w:id="18036" w:author="Microsoft Office User" w:date="2016-11-12T14:12:00Z">
            <w:rPr>
              <w:color w:val="231F20"/>
              <w:spacing w:val="-5"/>
              <w:lang w:val="es-ES"/>
            </w:rPr>
          </w:rPrChange>
        </w:rPr>
        <w:t xml:space="preserve"> </w:t>
      </w:r>
      <w:r w:rsidRPr="00720734">
        <w:rPr>
          <w:color w:val="231F20"/>
          <w:lang w:val="es-ES_tradnl"/>
          <w:rPrChange w:id="18037" w:author="Microsoft Office User" w:date="2016-11-12T14:12:00Z">
            <w:rPr>
              <w:color w:val="231F20"/>
              <w:lang w:val="es-ES"/>
            </w:rPr>
          </w:rPrChange>
        </w:rPr>
        <w:t>-</w:t>
      </w:r>
      <w:r w:rsidRPr="00720734">
        <w:rPr>
          <w:color w:val="231F20"/>
          <w:spacing w:val="-6"/>
          <w:lang w:val="es-ES_tradnl"/>
          <w:rPrChange w:id="18038" w:author="Microsoft Office User" w:date="2016-11-12T14:12:00Z">
            <w:rPr>
              <w:color w:val="231F20"/>
              <w:spacing w:val="-6"/>
              <w:lang w:val="es-ES"/>
            </w:rPr>
          </w:rPrChange>
        </w:rPr>
        <w:t xml:space="preserve"> </w:t>
      </w:r>
      <w:r w:rsidRPr="00720734">
        <w:rPr>
          <w:color w:val="231F20"/>
          <w:lang w:val="es-ES_tradnl"/>
          <w:rPrChange w:id="18039" w:author="Microsoft Office User" w:date="2016-11-12T14:12:00Z">
            <w:rPr>
              <w:color w:val="231F20"/>
              <w:lang w:val="es-ES"/>
            </w:rPr>
          </w:rPrChange>
        </w:rPr>
        <w:t>La</w:t>
      </w:r>
      <w:r w:rsidRPr="00720734">
        <w:rPr>
          <w:color w:val="231F20"/>
          <w:spacing w:val="-5"/>
          <w:lang w:val="es-ES_tradnl"/>
          <w:rPrChange w:id="18040" w:author="Microsoft Office User" w:date="2016-11-12T14:12:00Z">
            <w:rPr>
              <w:color w:val="231F20"/>
              <w:spacing w:val="-5"/>
              <w:lang w:val="es-ES"/>
            </w:rPr>
          </w:rPrChange>
        </w:rPr>
        <w:t xml:space="preserve"> </w:t>
      </w:r>
      <w:r w:rsidRPr="00720734">
        <w:rPr>
          <w:color w:val="231F20"/>
          <w:spacing w:val="-2"/>
          <w:lang w:val="es-ES_tradnl"/>
          <w:rPrChange w:id="18041" w:author="Microsoft Office User" w:date="2016-11-12T14:12:00Z">
            <w:rPr>
              <w:color w:val="231F20"/>
              <w:spacing w:val="-2"/>
              <w:lang w:val="es-ES"/>
            </w:rPr>
          </w:rPrChange>
        </w:rPr>
        <w:t>jiraf</w:t>
      </w:r>
      <w:r w:rsidRPr="00720734">
        <w:rPr>
          <w:color w:val="231F20"/>
          <w:spacing w:val="-3"/>
          <w:lang w:val="es-ES_tradnl"/>
          <w:rPrChange w:id="18042" w:author="Microsoft Office User" w:date="2016-11-12T14:12:00Z">
            <w:rPr>
              <w:color w:val="231F20"/>
              <w:spacing w:val="-3"/>
              <w:lang w:val="es-ES"/>
            </w:rPr>
          </w:rPrChange>
        </w:rPr>
        <w:t>a</w:t>
      </w:r>
      <w:r w:rsidRPr="00720734">
        <w:rPr>
          <w:color w:val="231F20"/>
          <w:spacing w:val="-6"/>
          <w:lang w:val="es-ES_tradnl"/>
          <w:rPrChange w:id="18043" w:author="Microsoft Office User" w:date="2016-11-12T14:12:00Z">
            <w:rPr>
              <w:color w:val="231F20"/>
              <w:spacing w:val="-6"/>
              <w:lang w:val="es-ES"/>
            </w:rPr>
          </w:rPrChange>
        </w:rPr>
        <w:t xml:space="preserve"> </w:t>
      </w:r>
      <w:r w:rsidRPr="00720734">
        <w:rPr>
          <w:color w:val="231F20"/>
          <w:lang w:val="es-ES_tradnl"/>
          <w:rPrChange w:id="18044" w:author="Microsoft Office User" w:date="2016-11-12T14:12:00Z">
            <w:rPr>
              <w:color w:val="231F20"/>
              <w:lang w:val="es-ES"/>
            </w:rPr>
          </w:rPrChange>
        </w:rPr>
        <w:t>fue</w:t>
      </w:r>
      <w:r w:rsidRPr="00720734">
        <w:rPr>
          <w:color w:val="231F20"/>
          <w:spacing w:val="-5"/>
          <w:lang w:val="es-ES_tradnl"/>
          <w:rPrChange w:id="18045" w:author="Microsoft Office User" w:date="2016-11-12T14:12:00Z">
            <w:rPr>
              <w:color w:val="231F20"/>
              <w:spacing w:val="-5"/>
              <w:lang w:val="es-ES"/>
            </w:rPr>
          </w:rPrChange>
        </w:rPr>
        <w:t xml:space="preserve"> </w:t>
      </w:r>
      <w:r w:rsidRPr="00720734">
        <w:rPr>
          <w:color w:val="231F20"/>
          <w:spacing w:val="-1"/>
          <w:lang w:val="es-ES_tradnl"/>
          <w:rPrChange w:id="18046" w:author="Microsoft Office User" w:date="2016-11-12T14:12:00Z">
            <w:rPr>
              <w:color w:val="231F20"/>
              <w:spacing w:val="-1"/>
              <w:lang w:val="es-ES"/>
            </w:rPr>
          </w:rPrChange>
        </w:rPr>
        <w:t>f</w:t>
      </w:r>
      <w:r w:rsidRPr="00720734">
        <w:rPr>
          <w:color w:val="231F20"/>
          <w:spacing w:val="-2"/>
          <w:lang w:val="es-ES_tradnl"/>
          <w:rPrChange w:id="18047" w:author="Microsoft Office User" w:date="2016-11-12T14:12:00Z">
            <w:rPr>
              <w:color w:val="231F20"/>
              <w:spacing w:val="-2"/>
              <w:lang w:val="es-ES"/>
            </w:rPr>
          </w:rPrChange>
        </w:rPr>
        <w:t>eliz</w:t>
      </w:r>
    </w:p>
    <w:p w14:paraId="65F21781" w14:textId="77777777" w:rsidR="00EA0C4F" w:rsidRPr="00720734" w:rsidRDefault="00EA0C4F">
      <w:pPr>
        <w:spacing w:before="7"/>
        <w:rPr>
          <w:rFonts w:ascii="Arial" w:eastAsia="Arial" w:hAnsi="Arial" w:cs="Arial"/>
          <w:sz w:val="21"/>
          <w:szCs w:val="21"/>
          <w:lang w:val="es-ES_tradnl"/>
          <w:rPrChange w:id="18048" w:author="Microsoft Office User" w:date="2016-11-12T14:12:00Z">
            <w:rPr>
              <w:rFonts w:ascii="Arial" w:eastAsia="Arial" w:hAnsi="Arial" w:cs="Arial"/>
              <w:sz w:val="21"/>
              <w:szCs w:val="21"/>
              <w:lang w:val="es-ES"/>
            </w:rPr>
          </w:rPrChange>
        </w:rPr>
      </w:pPr>
    </w:p>
    <w:p w14:paraId="137CA128" w14:textId="77777777" w:rsidR="00EA0C4F" w:rsidRPr="00720734" w:rsidRDefault="00180FBC">
      <w:pPr>
        <w:pStyle w:val="BodyText"/>
        <w:ind w:left="2054" w:firstLine="0"/>
        <w:rPr>
          <w:rFonts w:cs="Arial"/>
          <w:lang w:val="es-ES_tradnl"/>
          <w:rPrChange w:id="18049" w:author="Microsoft Office User" w:date="2016-11-12T14:12:00Z">
            <w:rPr>
              <w:rFonts w:cs="Arial"/>
              <w:lang w:val="es-ES"/>
            </w:rPr>
          </w:rPrChange>
        </w:rPr>
      </w:pPr>
      <w:r w:rsidRPr="00720734">
        <w:rPr>
          <w:color w:val="231F20"/>
          <w:lang w:val="es-ES_tradnl"/>
          <w:rPrChange w:id="18050" w:author="Microsoft Office User" w:date="2016-11-12T14:12:00Z">
            <w:rPr>
              <w:color w:val="231F20"/>
              <w:lang w:val="es-ES"/>
            </w:rPr>
          </w:rPrChange>
        </w:rPr>
        <w:t>[ʎ = ll]</w:t>
      </w:r>
    </w:p>
    <w:p w14:paraId="2F3F4796" w14:textId="77777777" w:rsidR="00EA0C4F" w:rsidRPr="00720734" w:rsidRDefault="00EA0C4F">
      <w:pPr>
        <w:spacing w:before="1"/>
        <w:rPr>
          <w:rFonts w:ascii="Arial" w:eastAsia="Arial" w:hAnsi="Arial" w:cs="Arial"/>
          <w:sz w:val="20"/>
          <w:szCs w:val="20"/>
          <w:lang w:val="es-ES_tradnl"/>
          <w:rPrChange w:id="18051" w:author="Microsoft Office User" w:date="2016-11-12T14:12:00Z">
            <w:rPr>
              <w:rFonts w:ascii="Arial" w:eastAsia="Arial" w:hAnsi="Arial" w:cs="Arial"/>
              <w:sz w:val="20"/>
              <w:szCs w:val="20"/>
              <w:lang w:val="es-ES"/>
            </w:rPr>
          </w:rPrChange>
        </w:rPr>
      </w:pPr>
    </w:p>
    <w:p w14:paraId="29AA06FB" w14:textId="77777777" w:rsidR="00EA0C4F" w:rsidRPr="00720734" w:rsidRDefault="00180FBC">
      <w:pPr>
        <w:pStyle w:val="Heading2"/>
        <w:numPr>
          <w:ilvl w:val="0"/>
          <w:numId w:val="9"/>
        </w:numPr>
        <w:tabs>
          <w:tab w:val="left" w:pos="2415"/>
        </w:tabs>
        <w:ind w:hanging="359"/>
        <w:rPr>
          <w:lang w:val="es-ES_tradnl"/>
          <w:rPrChange w:id="18052" w:author="Microsoft Office User" w:date="2016-11-12T14:12:00Z">
            <w:rPr>
              <w:lang w:val="es-ES"/>
            </w:rPr>
          </w:rPrChange>
        </w:rPr>
      </w:pPr>
      <w:r w:rsidRPr="00720734">
        <w:rPr>
          <w:color w:val="231F20"/>
          <w:spacing w:val="-1"/>
          <w:lang w:val="es-ES_tradnl"/>
          <w:rPrChange w:id="18053" w:author="Microsoft Office User" w:date="2016-11-12T14:12:00Z">
            <w:rPr>
              <w:color w:val="231F20"/>
              <w:spacing w:val="-1"/>
              <w:lang w:val="es-ES"/>
            </w:rPr>
          </w:rPrChange>
        </w:rPr>
        <w:t>Examen</w:t>
      </w:r>
      <w:r w:rsidRPr="00720734">
        <w:rPr>
          <w:color w:val="231F20"/>
          <w:spacing w:val="-4"/>
          <w:lang w:val="es-ES_tradnl"/>
          <w:rPrChange w:id="18054" w:author="Microsoft Office User" w:date="2016-11-12T14:12:00Z">
            <w:rPr>
              <w:color w:val="231F20"/>
              <w:spacing w:val="-4"/>
              <w:lang w:val="es-ES"/>
            </w:rPr>
          </w:rPrChange>
        </w:rPr>
        <w:t xml:space="preserve"> </w:t>
      </w:r>
      <w:r w:rsidRPr="00720734">
        <w:rPr>
          <w:color w:val="231F20"/>
          <w:lang w:val="es-ES_tradnl"/>
          <w:rPrChange w:id="18055" w:author="Microsoft Office User" w:date="2016-11-12T14:12:00Z">
            <w:rPr>
              <w:color w:val="231F20"/>
              <w:lang w:val="es-ES"/>
            </w:rPr>
          </w:rPrChange>
        </w:rPr>
        <w:t>de</w:t>
      </w:r>
      <w:r w:rsidRPr="00720734">
        <w:rPr>
          <w:color w:val="231F20"/>
          <w:spacing w:val="-3"/>
          <w:lang w:val="es-ES_tradnl"/>
          <w:rPrChange w:id="18056" w:author="Microsoft Office User" w:date="2016-11-12T14:12:00Z">
            <w:rPr>
              <w:color w:val="231F20"/>
              <w:spacing w:val="-3"/>
              <w:lang w:val="es-ES"/>
            </w:rPr>
          </w:rPrChange>
        </w:rPr>
        <w:t xml:space="preserve"> </w:t>
      </w:r>
      <w:r w:rsidRPr="00720734">
        <w:rPr>
          <w:color w:val="231F20"/>
          <w:lang w:val="es-ES_tradnl"/>
          <w:rPrChange w:id="18057" w:author="Microsoft Office User" w:date="2016-11-12T14:12:00Z">
            <w:rPr>
              <w:color w:val="231F20"/>
              <w:lang w:val="es-ES"/>
            </w:rPr>
          </w:rPrChange>
        </w:rPr>
        <w:t>la</w:t>
      </w:r>
      <w:r w:rsidRPr="00720734">
        <w:rPr>
          <w:color w:val="231F20"/>
          <w:spacing w:val="-4"/>
          <w:lang w:val="es-ES_tradnl"/>
          <w:rPrChange w:id="18058" w:author="Microsoft Office User" w:date="2016-11-12T14:12:00Z">
            <w:rPr>
              <w:color w:val="231F20"/>
              <w:spacing w:val="-4"/>
              <w:lang w:val="es-ES"/>
            </w:rPr>
          </w:rPrChange>
        </w:rPr>
        <w:t xml:space="preserve"> </w:t>
      </w:r>
      <w:r w:rsidRPr="00720734">
        <w:rPr>
          <w:color w:val="231F20"/>
          <w:lang w:val="es-ES_tradnl"/>
          <w:rPrChange w:id="18059" w:author="Microsoft Office User" w:date="2016-11-12T14:12:00Z">
            <w:rPr>
              <w:color w:val="231F20"/>
              <w:lang w:val="es-ES"/>
            </w:rPr>
          </w:rPrChange>
        </w:rPr>
        <w:t>boca</w:t>
      </w:r>
    </w:p>
    <w:p w14:paraId="7ADA9B94" w14:textId="77777777" w:rsidR="00EA0C4F" w:rsidRPr="00720734" w:rsidRDefault="00180FBC">
      <w:pPr>
        <w:pStyle w:val="BodyText"/>
        <w:numPr>
          <w:ilvl w:val="1"/>
          <w:numId w:val="9"/>
        </w:numPr>
        <w:tabs>
          <w:tab w:val="left" w:pos="2475"/>
        </w:tabs>
        <w:spacing w:before="5"/>
        <w:rPr>
          <w:lang w:val="es-ES_tradnl"/>
          <w:rPrChange w:id="18060" w:author="Microsoft Office User" w:date="2016-11-12T14:12:00Z">
            <w:rPr>
              <w:lang w:val="es-ES"/>
            </w:rPr>
          </w:rPrChange>
        </w:rPr>
      </w:pPr>
      <w:r w:rsidRPr="00720734">
        <w:rPr>
          <w:color w:val="231F20"/>
          <w:lang w:val="es-ES_tradnl"/>
          <w:rPrChange w:id="18061" w:author="Microsoft Office User" w:date="2016-11-12T14:12:00Z">
            <w:rPr>
              <w:color w:val="231F20"/>
              <w:lang w:val="es-ES"/>
            </w:rPr>
          </w:rPrChange>
        </w:rPr>
        <w:t>Labios</w:t>
      </w:r>
    </w:p>
    <w:p w14:paraId="2F8F7926" w14:textId="77777777" w:rsidR="00EA0C4F" w:rsidRPr="00720734" w:rsidRDefault="00180FBC">
      <w:pPr>
        <w:pStyle w:val="BodyText"/>
        <w:numPr>
          <w:ilvl w:val="1"/>
          <w:numId w:val="9"/>
        </w:numPr>
        <w:tabs>
          <w:tab w:val="left" w:pos="2475"/>
        </w:tabs>
        <w:spacing w:before="10"/>
        <w:rPr>
          <w:lang w:val="es-ES_tradnl"/>
          <w:rPrChange w:id="18062" w:author="Microsoft Office User" w:date="2016-11-12T14:12:00Z">
            <w:rPr>
              <w:lang w:val="es-ES"/>
            </w:rPr>
          </w:rPrChange>
        </w:rPr>
      </w:pPr>
      <w:r w:rsidRPr="00720734">
        <w:rPr>
          <w:color w:val="231F20"/>
          <w:lang w:val="es-ES_tradnl"/>
          <w:rPrChange w:id="18063" w:author="Microsoft Office User" w:date="2016-11-12T14:12:00Z">
            <w:rPr>
              <w:color w:val="231F20"/>
              <w:lang w:val="es-ES"/>
            </w:rPr>
          </w:rPrChange>
        </w:rPr>
        <w:t>Nariz</w:t>
      </w:r>
    </w:p>
    <w:p w14:paraId="2E276E5D" w14:textId="77777777" w:rsidR="00EA0C4F" w:rsidRPr="00720734" w:rsidRDefault="00180FBC">
      <w:pPr>
        <w:pStyle w:val="BodyText"/>
        <w:numPr>
          <w:ilvl w:val="1"/>
          <w:numId w:val="9"/>
        </w:numPr>
        <w:tabs>
          <w:tab w:val="left" w:pos="2475"/>
        </w:tabs>
        <w:spacing w:before="10"/>
        <w:rPr>
          <w:lang w:val="es-ES_tradnl"/>
          <w:rPrChange w:id="18064" w:author="Microsoft Office User" w:date="2016-11-12T14:12:00Z">
            <w:rPr>
              <w:lang w:val="es-ES"/>
            </w:rPr>
          </w:rPrChange>
        </w:rPr>
      </w:pPr>
      <w:r w:rsidRPr="00720734">
        <w:rPr>
          <w:color w:val="231F20"/>
          <w:spacing w:val="-1"/>
          <w:lang w:val="es-ES_tradnl"/>
          <w:rPrChange w:id="18065" w:author="Microsoft Office User" w:date="2016-11-12T14:12:00Z">
            <w:rPr>
              <w:color w:val="231F20"/>
              <w:spacing w:val="-1"/>
              <w:lang w:val="es-ES"/>
            </w:rPr>
          </w:rPrChange>
        </w:rPr>
        <w:t>Dentadur</w:t>
      </w:r>
      <w:r w:rsidRPr="00720734">
        <w:rPr>
          <w:color w:val="231F20"/>
          <w:spacing w:val="-2"/>
          <w:lang w:val="es-ES_tradnl"/>
          <w:rPrChange w:id="18066" w:author="Microsoft Office User" w:date="2016-11-12T14:12:00Z">
            <w:rPr>
              <w:color w:val="231F20"/>
              <w:spacing w:val="-2"/>
              <w:lang w:val="es-ES"/>
            </w:rPr>
          </w:rPrChange>
        </w:rPr>
        <w:t>a</w:t>
      </w:r>
    </w:p>
    <w:p w14:paraId="39C1AB2B" w14:textId="77777777" w:rsidR="00EA0C4F" w:rsidRPr="00720734" w:rsidRDefault="00180FBC">
      <w:pPr>
        <w:pStyle w:val="BodyText"/>
        <w:numPr>
          <w:ilvl w:val="1"/>
          <w:numId w:val="9"/>
        </w:numPr>
        <w:tabs>
          <w:tab w:val="left" w:pos="2475"/>
        </w:tabs>
        <w:spacing w:before="10"/>
        <w:rPr>
          <w:lang w:val="es-ES_tradnl"/>
          <w:rPrChange w:id="18067" w:author="Microsoft Office User" w:date="2016-11-12T14:12:00Z">
            <w:rPr>
              <w:lang w:val="es-ES"/>
            </w:rPr>
          </w:rPrChange>
        </w:rPr>
      </w:pPr>
      <w:r w:rsidRPr="00720734">
        <w:rPr>
          <w:color w:val="231F20"/>
          <w:lang w:val="es-ES_tradnl"/>
          <w:rPrChange w:id="18068" w:author="Microsoft Office User" w:date="2016-11-12T14:12:00Z">
            <w:rPr>
              <w:color w:val="231F20"/>
              <w:lang w:val="es-ES"/>
            </w:rPr>
          </w:rPrChange>
        </w:rPr>
        <w:t>Lengua</w:t>
      </w:r>
    </w:p>
    <w:p w14:paraId="55D0721A" w14:textId="77777777" w:rsidR="00EA0C4F" w:rsidRPr="00720734" w:rsidRDefault="00180FBC">
      <w:pPr>
        <w:pStyle w:val="BodyText"/>
        <w:numPr>
          <w:ilvl w:val="1"/>
          <w:numId w:val="9"/>
        </w:numPr>
        <w:tabs>
          <w:tab w:val="left" w:pos="2475"/>
        </w:tabs>
        <w:spacing w:before="10"/>
        <w:rPr>
          <w:lang w:val="es-ES_tradnl"/>
          <w:rPrChange w:id="18069" w:author="Microsoft Office User" w:date="2016-11-12T14:12:00Z">
            <w:rPr>
              <w:lang w:val="es-ES"/>
            </w:rPr>
          </w:rPrChange>
        </w:rPr>
      </w:pPr>
      <w:r w:rsidRPr="00720734">
        <w:rPr>
          <w:color w:val="231F20"/>
          <w:spacing w:val="-2"/>
          <w:lang w:val="es-ES_tradnl"/>
          <w:rPrChange w:id="18070" w:author="Microsoft Office User" w:date="2016-11-12T14:12:00Z">
            <w:rPr>
              <w:color w:val="231F20"/>
              <w:spacing w:val="-2"/>
              <w:lang w:val="es-ES"/>
            </w:rPr>
          </w:rPrChange>
        </w:rPr>
        <w:t>P</w:t>
      </w:r>
      <w:r w:rsidRPr="00720734">
        <w:rPr>
          <w:color w:val="231F20"/>
          <w:spacing w:val="-1"/>
          <w:lang w:val="es-ES_tradnl"/>
          <w:rPrChange w:id="18071" w:author="Microsoft Office User" w:date="2016-11-12T14:12:00Z">
            <w:rPr>
              <w:color w:val="231F20"/>
              <w:spacing w:val="-1"/>
              <w:lang w:val="es-ES"/>
            </w:rPr>
          </w:rPrChange>
        </w:rPr>
        <w:t>aladar</w:t>
      </w:r>
      <w:r w:rsidRPr="00720734">
        <w:rPr>
          <w:color w:val="231F20"/>
          <w:spacing w:val="-25"/>
          <w:lang w:val="es-ES_tradnl"/>
          <w:rPrChange w:id="18072" w:author="Microsoft Office User" w:date="2016-11-12T14:12:00Z">
            <w:rPr>
              <w:color w:val="231F20"/>
              <w:spacing w:val="-25"/>
              <w:lang w:val="es-ES"/>
            </w:rPr>
          </w:rPrChange>
        </w:rPr>
        <w:t xml:space="preserve"> </w:t>
      </w:r>
      <w:r w:rsidRPr="00720734">
        <w:rPr>
          <w:color w:val="231F20"/>
          <w:lang w:val="es-ES_tradnl"/>
          <w:rPrChange w:id="18073" w:author="Microsoft Office User" w:date="2016-11-12T14:12:00Z">
            <w:rPr>
              <w:color w:val="231F20"/>
              <w:lang w:val="es-ES"/>
            </w:rPr>
          </w:rPrChange>
        </w:rPr>
        <w:t>óseo</w:t>
      </w:r>
      <w:r w:rsidRPr="00720734">
        <w:rPr>
          <w:color w:val="231F20"/>
          <w:spacing w:val="-24"/>
          <w:lang w:val="es-ES_tradnl"/>
          <w:rPrChange w:id="18074" w:author="Microsoft Office User" w:date="2016-11-12T14:12:00Z">
            <w:rPr>
              <w:color w:val="231F20"/>
              <w:spacing w:val="-24"/>
              <w:lang w:val="es-ES"/>
            </w:rPr>
          </w:rPrChange>
        </w:rPr>
        <w:t xml:space="preserve"> </w:t>
      </w:r>
      <w:r w:rsidRPr="00720734">
        <w:rPr>
          <w:color w:val="231F20"/>
          <w:lang w:val="es-ES_tradnl"/>
          <w:rPrChange w:id="18075" w:author="Microsoft Office User" w:date="2016-11-12T14:12:00Z">
            <w:rPr>
              <w:color w:val="231F20"/>
              <w:lang w:val="es-ES"/>
            </w:rPr>
          </w:rPrChange>
        </w:rPr>
        <w:t>y</w:t>
      </w:r>
      <w:r w:rsidRPr="00720734">
        <w:rPr>
          <w:color w:val="231F20"/>
          <w:spacing w:val="-24"/>
          <w:lang w:val="es-ES_tradnl"/>
          <w:rPrChange w:id="18076" w:author="Microsoft Office User" w:date="2016-11-12T14:12:00Z">
            <w:rPr>
              <w:color w:val="231F20"/>
              <w:spacing w:val="-24"/>
              <w:lang w:val="es-ES"/>
            </w:rPr>
          </w:rPrChange>
        </w:rPr>
        <w:t xml:space="preserve"> </w:t>
      </w:r>
      <w:r w:rsidRPr="00720734">
        <w:rPr>
          <w:color w:val="231F20"/>
          <w:lang w:val="es-ES_tradnl"/>
          <w:rPrChange w:id="18077" w:author="Microsoft Office User" w:date="2016-11-12T14:12:00Z">
            <w:rPr>
              <w:color w:val="231F20"/>
              <w:lang w:val="es-ES"/>
            </w:rPr>
          </w:rPrChange>
        </w:rPr>
        <w:t>alveolos</w:t>
      </w:r>
      <w:r w:rsidRPr="00720734">
        <w:rPr>
          <w:color w:val="231F20"/>
          <w:spacing w:val="-24"/>
          <w:lang w:val="es-ES_tradnl"/>
          <w:rPrChange w:id="18078" w:author="Microsoft Office User" w:date="2016-11-12T14:12:00Z">
            <w:rPr>
              <w:color w:val="231F20"/>
              <w:spacing w:val="-24"/>
              <w:lang w:val="es-ES"/>
            </w:rPr>
          </w:rPrChange>
        </w:rPr>
        <w:t xml:space="preserve"> </w:t>
      </w:r>
      <w:r w:rsidRPr="00720734">
        <w:rPr>
          <w:color w:val="231F20"/>
          <w:lang w:val="es-ES_tradnl"/>
          <w:rPrChange w:id="18079" w:author="Microsoft Office User" w:date="2016-11-12T14:12:00Z">
            <w:rPr>
              <w:color w:val="231F20"/>
              <w:lang w:val="es-ES"/>
            </w:rPr>
          </w:rPrChange>
        </w:rPr>
        <w:t>dentarios</w:t>
      </w:r>
    </w:p>
    <w:p w14:paraId="38B63559" w14:textId="77777777" w:rsidR="00EA0C4F" w:rsidRPr="00720734" w:rsidRDefault="00180FBC">
      <w:pPr>
        <w:pStyle w:val="BodyText"/>
        <w:numPr>
          <w:ilvl w:val="1"/>
          <w:numId w:val="9"/>
        </w:numPr>
        <w:tabs>
          <w:tab w:val="left" w:pos="2475"/>
        </w:tabs>
        <w:spacing w:before="10"/>
        <w:rPr>
          <w:lang w:val="es-ES_tradnl"/>
          <w:rPrChange w:id="18080" w:author="Microsoft Office User" w:date="2016-11-12T14:12:00Z">
            <w:rPr>
              <w:lang w:val="es-ES"/>
            </w:rPr>
          </w:rPrChange>
        </w:rPr>
      </w:pPr>
      <w:r w:rsidRPr="00720734">
        <w:rPr>
          <w:color w:val="231F20"/>
          <w:spacing w:val="-3"/>
          <w:lang w:val="es-ES_tradnl"/>
          <w:rPrChange w:id="18081" w:author="Microsoft Office User" w:date="2016-11-12T14:12:00Z">
            <w:rPr>
              <w:color w:val="231F20"/>
              <w:spacing w:val="-3"/>
              <w:lang w:val="es-ES"/>
            </w:rPr>
          </w:rPrChange>
        </w:rPr>
        <w:t>Velo</w:t>
      </w:r>
      <w:r w:rsidRPr="00720734">
        <w:rPr>
          <w:color w:val="231F20"/>
          <w:spacing w:val="-4"/>
          <w:lang w:val="es-ES_tradnl"/>
          <w:rPrChange w:id="18082" w:author="Microsoft Office User" w:date="2016-11-12T14:12:00Z">
            <w:rPr>
              <w:color w:val="231F20"/>
              <w:spacing w:val="-4"/>
              <w:lang w:val="es-ES"/>
            </w:rPr>
          </w:rPrChange>
        </w:rPr>
        <w:t xml:space="preserve"> </w:t>
      </w:r>
      <w:r w:rsidRPr="00720734">
        <w:rPr>
          <w:color w:val="231F20"/>
          <w:lang w:val="es-ES_tradnl"/>
          <w:rPrChange w:id="18083" w:author="Microsoft Office User" w:date="2016-11-12T14:12:00Z">
            <w:rPr>
              <w:color w:val="231F20"/>
              <w:lang w:val="es-ES"/>
            </w:rPr>
          </w:rPrChange>
        </w:rPr>
        <w:t>del</w:t>
      </w:r>
      <w:r w:rsidRPr="00720734">
        <w:rPr>
          <w:color w:val="231F20"/>
          <w:spacing w:val="-3"/>
          <w:lang w:val="es-ES_tradnl"/>
          <w:rPrChange w:id="18084" w:author="Microsoft Office User" w:date="2016-11-12T14:12:00Z">
            <w:rPr>
              <w:color w:val="231F20"/>
              <w:spacing w:val="-3"/>
              <w:lang w:val="es-ES"/>
            </w:rPr>
          </w:rPrChange>
        </w:rPr>
        <w:t xml:space="preserve"> </w:t>
      </w:r>
      <w:r w:rsidRPr="00720734">
        <w:rPr>
          <w:color w:val="231F20"/>
          <w:lang w:val="es-ES_tradnl"/>
          <w:rPrChange w:id="18085" w:author="Microsoft Office User" w:date="2016-11-12T14:12:00Z">
            <w:rPr>
              <w:color w:val="231F20"/>
              <w:lang w:val="es-ES"/>
            </w:rPr>
          </w:rPrChange>
        </w:rPr>
        <w:t>paladar/paladar</w:t>
      </w:r>
      <w:r w:rsidRPr="00720734">
        <w:rPr>
          <w:color w:val="231F20"/>
          <w:spacing w:val="-3"/>
          <w:lang w:val="es-ES_tradnl"/>
          <w:rPrChange w:id="18086" w:author="Microsoft Office User" w:date="2016-11-12T14:12:00Z">
            <w:rPr>
              <w:color w:val="231F20"/>
              <w:spacing w:val="-3"/>
              <w:lang w:val="es-ES"/>
            </w:rPr>
          </w:rPrChange>
        </w:rPr>
        <w:t xml:space="preserve"> </w:t>
      </w:r>
      <w:r w:rsidRPr="00720734">
        <w:rPr>
          <w:color w:val="231F20"/>
          <w:lang w:val="es-ES_tradnl"/>
          <w:rPrChange w:id="18087" w:author="Microsoft Office User" w:date="2016-11-12T14:12:00Z">
            <w:rPr>
              <w:color w:val="231F20"/>
              <w:lang w:val="es-ES"/>
            </w:rPr>
          </w:rPrChange>
        </w:rPr>
        <w:t>blando</w:t>
      </w:r>
    </w:p>
    <w:p w14:paraId="4129725F" w14:textId="77777777" w:rsidR="00EA0C4F" w:rsidRPr="00720734" w:rsidRDefault="00EA0C4F">
      <w:pPr>
        <w:spacing w:before="1"/>
        <w:rPr>
          <w:rFonts w:ascii="Arial" w:eastAsia="Arial" w:hAnsi="Arial" w:cs="Arial"/>
          <w:sz w:val="20"/>
          <w:szCs w:val="20"/>
          <w:lang w:val="es-ES_tradnl"/>
          <w:rPrChange w:id="18088" w:author="Microsoft Office User" w:date="2016-11-12T14:12:00Z">
            <w:rPr>
              <w:rFonts w:ascii="Arial" w:eastAsia="Arial" w:hAnsi="Arial" w:cs="Arial"/>
              <w:sz w:val="20"/>
              <w:szCs w:val="20"/>
              <w:lang w:val="es-ES"/>
            </w:rPr>
          </w:rPrChange>
        </w:rPr>
      </w:pPr>
    </w:p>
    <w:p w14:paraId="6E157496" w14:textId="77777777" w:rsidR="00EA0C4F" w:rsidRPr="00720734" w:rsidRDefault="00180FBC">
      <w:pPr>
        <w:pStyle w:val="Heading2"/>
        <w:numPr>
          <w:ilvl w:val="0"/>
          <w:numId w:val="9"/>
        </w:numPr>
        <w:tabs>
          <w:tab w:val="left" w:pos="2415"/>
        </w:tabs>
        <w:ind w:hanging="359"/>
        <w:rPr>
          <w:lang w:val="es-ES_tradnl"/>
          <w:rPrChange w:id="18089" w:author="Microsoft Office User" w:date="2016-11-12T14:12:00Z">
            <w:rPr>
              <w:lang w:val="es-ES"/>
            </w:rPr>
          </w:rPrChange>
        </w:rPr>
      </w:pPr>
      <w:r w:rsidRPr="00720734">
        <w:rPr>
          <w:color w:val="231F20"/>
          <w:spacing w:val="-2"/>
          <w:w w:val="105"/>
          <w:lang w:val="es-ES_tradnl"/>
          <w:rPrChange w:id="18090" w:author="Microsoft Office User" w:date="2016-11-12T14:12:00Z">
            <w:rPr>
              <w:color w:val="231F20"/>
              <w:spacing w:val="-2"/>
              <w:w w:val="105"/>
              <w:lang w:val="es-ES"/>
            </w:rPr>
          </w:rPrChange>
        </w:rPr>
        <w:t>Ev</w:t>
      </w:r>
      <w:r w:rsidRPr="00720734">
        <w:rPr>
          <w:color w:val="231F20"/>
          <w:spacing w:val="-1"/>
          <w:w w:val="105"/>
          <w:lang w:val="es-ES_tradnl"/>
          <w:rPrChange w:id="18091" w:author="Microsoft Office User" w:date="2016-11-12T14:12:00Z">
            <w:rPr>
              <w:color w:val="231F20"/>
              <w:spacing w:val="-1"/>
              <w:w w:val="105"/>
              <w:lang w:val="es-ES"/>
            </w:rPr>
          </w:rPrChange>
        </w:rPr>
        <w:t>aluación</w:t>
      </w:r>
      <w:r w:rsidRPr="00720734">
        <w:rPr>
          <w:color w:val="231F20"/>
          <w:spacing w:val="-31"/>
          <w:w w:val="105"/>
          <w:lang w:val="es-ES_tradnl"/>
          <w:rPrChange w:id="18092" w:author="Microsoft Office User" w:date="2016-11-12T14:12:00Z">
            <w:rPr>
              <w:color w:val="231F20"/>
              <w:spacing w:val="-31"/>
              <w:w w:val="105"/>
              <w:lang w:val="es-ES"/>
            </w:rPr>
          </w:rPrChange>
        </w:rPr>
        <w:t xml:space="preserve"> </w:t>
      </w:r>
      <w:r w:rsidRPr="00720734">
        <w:rPr>
          <w:color w:val="231F20"/>
          <w:w w:val="105"/>
          <w:lang w:val="es-ES_tradnl"/>
          <w:rPrChange w:id="18093" w:author="Microsoft Office User" w:date="2016-11-12T14:12:00Z">
            <w:rPr>
              <w:color w:val="231F20"/>
              <w:w w:val="105"/>
              <w:lang w:val="es-ES"/>
            </w:rPr>
          </w:rPrChange>
        </w:rPr>
        <w:t>de</w:t>
      </w:r>
      <w:r w:rsidRPr="00720734">
        <w:rPr>
          <w:color w:val="231F20"/>
          <w:spacing w:val="-31"/>
          <w:w w:val="105"/>
          <w:lang w:val="es-ES_tradnl"/>
          <w:rPrChange w:id="18094" w:author="Microsoft Office User" w:date="2016-11-12T14:12:00Z">
            <w:rPr>
              <w:color w:val="231F20"/>
              <w:spacing w:val="-31"/>
              <w:w w:val="105"/>
              <w:lang w:val="es-ES"/>
            </w:rPr>
          </w:rPrChange>
        </w:rPr>
        <w:t xml:space="preserve"> </w:t>
      </w:r>
      <w:r w:rsidRPr="00720734">
        <w:rPr>
          <w:color w:val="231F20"/>
          <w:w w:val="105"/>
          <w:lang w:val="es-ES_tradnl"/>
          <w:rPrChange w:id="18095" w:author="Microsoft Office User" w:date="2016-11-12T14:12:00Z">
            <w:rPr>
              <w:color w:val="231F20"/>
              <w:w w:val="105"/>
              <w:lang w:val="es-ES"/>
            </w:rPr>
          </w:rPrChange>
        </w:rPr>
        <w:t>la</w:t>
      </w:r>
      <w:r w:rsidRPr="00720734">
        <w:rPr>
          <w:color w:val="231F20"/>
          <w:spacing w:val="-31"/>
          <w:w w:val="105"/>
          <w:lang w:val="es-ES_tradnl"/>
          <w:rPrChange w:id="18096" w:author="Microsoft Office User" w:date="2016-11-12T14:12:00Z">
            <w:rPr>
              <w:color w:val="231F20"/>
              <w:spacing w:val="-31"/>
              <w:w w:val="105"/>
              <w:lang w:val="es-ES"/>
            </w:rPr>
          </w:rPrChange>
        </w:rPr>
        <w:t xml:space="preserve"> </w:t>
      </w:r>
      <w:r w:rsidRPr="00720734">
        <w:rPr>
          <w:color w:val="231F20"/>
          <w:spacing w:val="-1"/>
          <w:w w:val="105"/>
          <w:lang w:val="es-ES_tradnl"/>
          <w:rPrChange w:id="18097" w:author="Microsoft Office User" w:date="2016-11-12T14:12:00Z">
            <w:rPr>
              <w:color w:val="231F20"/>
              <w:spacing w:val="-1"/>
              <w:w w:val="105"/>
              <w:lang w:val="es-ES"/>
            </w:rPr>
          </w:rPrChange>
        </w:rPr>
        <w:t>r</w:t>
      </w:r>
      <w:r w:rsidRPr="00720734">
        <w:rPr>
          <w:color w:val="231F20"/>
          <w:spacing w:val="-2"/>
          <w:w w:val="105"/>
          <w:lang w:val="es-ES_tradnl"/>
          <w:rPrChange w:id="18098" w:author="Microsoft Office User" w:date="2016-11-12T14:12:00Z">
            <w:rPr>
              <w:color w:val="231F20"/>
              <w:spacing w:val="-2"/>
              <w:w w:val="105"/>
              <w:lang w:val="es-ES"/>
            </w:rPr>
          </w:rPrChange>
        </w:rPr>
        <w:t>esonancia</w:t>
      </w:r>
    </w:p>
    <w:p w14:paraId="482682AC" w14:textId="77777777" w:rsidR="00EA0C4F" w:rsidRPr="00720734" w:rsidRDefault="00180FBC">
      <w:pPr>
        <w:pStyle w:val="BodyText"/>
        <w:numPr>
          <w:ilvl w:val="1"/>
          <w:numId w:val="9"/>
        </w:numPr>
        <w:tabs>
          <w:tab w:val="left" w:pos="2475"/>
        </w:tabs>
        <w:spacing w:before="5"/>
        <w:rPr>
          <w:lang w:val="es-ES_tradnl"/>
          <w:rPrChange w:id="18099" w:author="Microsoft Office User" w:date="2016-11-12T14:12:00Z">
            <w:rPr>
              <w:lang w:val="es-ES"/>
            </w:rPr>
          </w:rPrChange>
        </w:rPr>
      </w:pPr>
      <w:r w:rsidRPr="00720734">
        <w:rPr>
          <w:color w:val="231F20"/>
          <w:spacing w:val="-2"/>
          <w:lang w:val="es-ES_tradnl"/>
          <w:rPrChange w:id="18100" w:author="Microsoft Office User" w:date="2016-11-12T14:12:00Z">
            <w:rPr>
              <w:color w:val="231F20"/>
              <w:spacing w:val="-2"/>
              <w:lang w:val="es-ES"/>
            </w:rPr>
          </w:rPrChange>
        </w:rPr>
        <w:t>Pr</w:t>
      </w:r>
      <w:r w:rsidRPr="00720734">
        <w:rPr>
          <w:color w:val="231F20"/>
          <w:spacing w:val="-1"/>
          <w:lang w:val="es-ES_tradnl"/>
          <w:rPrChange w:id="18101" w:author="Microsoft Office User" w:date="2016-11-12T14:12:00Z">
            <w:rPr>
              <w:color w:val="231F20"/>
              <w:spacing w:val="-1"/>
              <w:lang w:val="es-ES"/>
            </w:rPr>
          </w:rPrChange>
        </w:rPr>
        <w:t>est</w:t>
      </w:r>
      <w:r w:rsidR="005456E9" w:rsidRPr="00720734">
        <w:rPr>
          <w:color w:val="231F20"/>
          <w:spacing w:val="-1"/>
          <w:lang w:val="es-ES_tradnl"/>
          <w:rPrChange w:id="18102" w:author="Microsoft Office User" w:date="2016-11-12T14:12:00Z">
            <w:rPr>
              <w:color w:val="231F20"/>
              <w:spacing w:val="-1"/>
              <w:lang w:val="es-ES"/>
            </w:rPr>
          </w:rPrChange>
        </w:rPr>
        <w:t>e</w:t>
      </w:r>
      <w:r w:rsidRPr="00720734">
        <w:rPr>
          <w:color w:val="231F20"/>
          <w:spacing w:val="-17"/>
          <w:lang w:val="es-ES_tradnl"/>
          <w:rPrChange w:id="18103" w:author="Microsoft Office User" w:date="2016-11-12T14:12:00Z">
            <w:rPr>
              <w:color w:val="231F20"/>
              <w:spacing w:val="-17"/>
              <w:lang w:val="es-ES"/>
            </w:rPr>
          </w:rPrChange>
        </w:rPr>
        <w:t xml:space="preserve"> </w:t>
      </w:r>
      <w:r w:rsidRPr="00720734">
        <w:rPr>
          <w:color w:val="231F20"/>
          <w:lang w:val="es-ES_tradnl"/>
          <w:rPrChange w:id="18104" w:author="Microsoft Office User" w:date="2016-11-12T14:12:00Z">
            <w:rPr>
              <w:color w:val="231F20"/>
              <w:lang w:val="es-ES"/>
            </w:rPr>
          </w:rPrChange>
        </w:rPr>
        <w:t>atención</w:t>
      </w:r>
      <w:r w:rsidRPr="00720734">
        <w:rPr>
          <w:color w:val="231F20"/>
          <w:spacing w:val="-16"/>
          <w:lang w:val="es-ES_tradnl"/>
          <w:rPrChange w:id="18105" w:author="Microsoft Office User" w:date="2016-11-12T14:12:00Z">
            <w:rPr>
              <w:color w:val="231F20"/>
              <w:spacing w:val="-16"/>
              <w:lang w:val="es-ES"/>
            </w:rPr>
          </w:rPrChange>
        </w:rPr>
        <w:t xml:space="preserve"> </w:t>
      </w:r>
      <w:r w:rsidRPr="00720734">
        <w:rPr>
          <w:color w:val="231F20"/>
          <w:lang w:val="es-ES_tradnl"/>
          <w:rPrChange w:id="18106" w:author="Microsoft Office User" w:date="2016-11-12T14:12:00Z">
            <w:rPr>
              <w:color w:val="231F20"/>
              <w:lang w:val="es-ES"/>
            </w:rPr>
          </w:rPrChange>
        </w:rPr>
        <w:t>si</w:t>
      </w:r>
      <w:r w:rsidRPr="00720734">
        <w:rPr>
          <w:color w:val="231F20"/>
          <w:spacing w:val="-16"/>
          <w:lang w:val="es-ES_tradnl"/>
          <w:rPrChange w:id="18107" w:author="Microsoft Office User" w:date="2016-11-12T14:12:00Z">
            <w:rPr>
              <w:color w:val="231F20"/>
              <w:spacing w:val="-16"/>
              <w:lang w:val="es-ES"/>
            </w:rPr>
          </w:rPrChange>
        </w:rPr>
        <w:t xml:space="preserve"> </w:t>
      </w:r>
      <w:r w:rsidR="005456E9" w:rsidRPr="00720734">
        <w:rPr>
          <w:color w:val="231F20"/>
          <w:lang w:val="es-ES_tradnl"/>
          <w:rPrChange w:id="18108" w:author="Microsoft Office User" w:date="2016-11-12T14:12:00Z">
            <w:rPr>
              <w:color w:val="231F20"/>
              <w:lang w:val="es-ES"/>
            </w:rPr>
          </w:rPrChange>
        </w:rPr>
        <w:t>el niño es</w:t>
      </w:r>
      <w:r w:rsidR="005456E9" w:rsidRPr="00720734">
        <w:rPr>
          <w:color w:val="231F20"/>
          <w:spacing w:val="-16"/>
          <w:lang w:val="es-ES_tradnl"/>
          <w:rPrChange w:id="18109" w:author="Microsoft Office User" w:date="2016-11-12T14:12:00Z">
            <w:rPr>
              <w:color w:val="231F20"/>
              <w:spacing w:val="-16"/>
              <w:lang w:val="es-ES"/>
            </w:rPr>
          </w:rPrChange>
        </w:rPr>
        <w:t xml:space="preserve"> </w:t>
      </w:r>
      <w:r w:rsidRPr="00720734">
        <w:rPr>
          <w:color w:val="231F20"/>
          <w:lang w:val="es-ES_tradnl"/>
          <w:rPrChange w:id="18110" w:author="Microsoft Office User" w:date="2016-11-12T14:12:00Z">
            <w:rPr>
              <w:color w:val="231F20"/>
              <w:lang w:val="es-ES"/>
            </w:rPr>
          </w:rPrChange>
        </w:rPr>
        <w:t>hipernasales</w:t>
      </w:r>
      <w:r w:rsidRPr="00720734">
        <w:rPr>
          <w:color w:val="231F20"/>
          <w:spacing w:val="-16"/>
          <w:lang w:val="es-ES_tradnl"/>
          <w:rPrChange w:id="18111" w:author="Microsoft Office User" w:date="2016-11-12T14:12:00Z">
            <w:rPr>
              <w:color w:val="231F20"/>
              <w:spacing w:val="-16"/>
              <w:lang w:val="es-ES"/>
            </w:rPr>
          </w:rPrChange>
        </w:rPr>
        <w:t xml:space="preserve"> </w:t>
      </w:r>
      <w:r w:rsidRPr="00720734">
        <w:rPr>
          <w:color w:val="231F20"/>
          <w:lang w:val="es-ES_tradnl"/>
          <w:rPrChange w:id="18112" w:author="Microsoft Office User" w:date="2016-11-12T14:12:00Z">
            <w:rPr>
              <w:color w:val="231F20"/>
              <w:lang w:val="es-ES"/>
            </w:rPr>
          </w:rPrChange>
        </w:rPr>
        <w:t>o</w:t>
      </w:r>
      <w:r w:rsidRPr="00720734">
        <w:rPr>
          <w:color w:val="231F20"/>
          <w:spacing w:val="-17"/>
          <w:lang w:val="es-ES_tradnl"/>
          <w:rPrChange w:id="18113" w:author="Microsoft Office User" w:date="2016-11-12T14:12:00Z">
            <w:rPr>
              <w:color w:val="231F20"/>
              <w:spacing w:val="-17"/>
              <w:lang w:val="es-ES"/>
            </w:rPr>
          </w:rPrChange>
        </w:rPr>
        <w:t xml:space="preserve"> </w:t>
      </w:r>
      <w:r w:rsidRPr="00720734">
        <w:rPr>
          <w:color w:val="231F20"/>
          <w:lang w:val="es-ES_tradnl"/>
          <w:rPrChange w:id="18114" w:author="Microsoft Office User" w:date="2016-11-12T14:12:00Z">
            <w:rPr>
              <w:color w:val="231F20"/>
              <w:lang w:val="es-ES"/>
            </w:rPr>
          </w:rPrChange>
        </w:rPr>
        <w:t>hiponasales</w:t>
      </w:r>
    </w:p>
    <w:p w14:paraId="086FD4C8" w14:textId="77777777" w:rsidR="00EA0C4F" w:rsidRPr="00720734" w:rsidRDefault="00180FBC">
      <w:pPr>
        <w:pStyle w:val="BodyText"/>
        <w:numPr>
          <w:ilvl w:val="1"/>
          <w:numId w:val="9"/>
        </w:numPr>
        <w:tabs>
          <w:tab w:val="left" w:pos="2475"/>
        </w:tabs>
        <w:spacing w:before="10" w:line="228" w:lineRule="exact"/>
        <w:rPr>
          <w:lang w:val="es-ES_tradnl"/>
          <w:rPrChange w:id="18115" w:author="Microsoft Office User" w:date="2016-11-12T14:12:00Z">
            <w:rPr>
              <w:lang w:val="es-ES"/>
            </w:rPr>
          </w:rPrChange>
        </w:rPr>
      </w:pPr>
      <w:r w:rsidRPr="00720734">
        <w:rPr>
          <w:color w:val="231F20"/>
          <w:spacing w:val="-2"/>
          <w:lang w:val="es-ES_tradnl"/>
          <w:rPrChange w:id="18116" w:author="Microsoft Office User" w:date="2016-11-12T14:12:00Z">
            <w:rPr>
              <w:color w:val="231F20"/>
              <w:spacing w:val="-2"/>
              <w:lang w:val="es-ES"/>
            </w:rPr>
          </w:rPrChange>
        </w:rPr>
        <w:t>Pr</w:t>
      </w:r>
      <w:r w:rsidRPr="00720734">
        <w:rPr>
          <w:color w:val="231F20"/>
          <w:spacing w:val="-1"/>
          <w:lang w:val="es-ES_tradnl"/>
          <w:rPrChange w:id="18117" w:author="Microsoft Office User" w:date="2016-11-12T14:12:00Z">
            <w:rPr>
              <w:color w:val="231F20"/>
              <w:spacing w:val="-1"/>
              <w:lang w:val="es-ES"/>
            </w:rPr>
          </w:rPrChange>
        </w:rPr>
        <w:t>esente</w:t>
      </w:r>
      <w:r w:rsidRPr="00720734">
        <w:rPr>
          <w:color w:val="231F20"/>
          <w:spacing w:val="-21"/>
          <w:lang w:val="es-ES_tradnl"/>
          <w:rPrChange w:id="18118" w:author="Microsoft Office User" w:date="2016-11-12T14:12:00Z">
            <w:rPr>
              <w:color w:val="231F20"/>
              <w:spacing w:val="-21"/>
              <w:lang w:val="es-ES"/>
            </w:rPr>
          </w:rPrChange>
        </w:rPr>
        <w:t xml:space="preserve"> </w:t>
      </w:r>
      <w:r w:rsidRPr="00720734">
        <w:rPr>
          <w:color w:val="231F20"/>
          <w:lang w:val="es-ES_tradnl"/>
          <w:rPrChange w:id="18119" w:author="Microsoft Office User" w:date="2016-11-12T14:12:00Z">
            <w:rPr>
              <w:color w:val="231F20"/>
              <w:lang w:val="es-ES"/>
            </w:rPr>
          </w:rPrChange>
        </w:rPr>
        <w:t>o</w:t>
      </w:r>
      <w:r w:rsidRPr="00720734">
        <w:rPr>
          <w:color w:val="231F20"/>
          <w:spacing w:val="-21"/>
          <w:lang w:val="es-ES_tradnl"/>
          <w:rPrChange w:id="18120" w:author="Microsoft Office User" w:date="2016-11-12T14:12:00Z">
            <w:rPr>
              <w:color w:val="231F20"/>
              <w:spacing w:val="-21"/>
              <w:lang w:val="es-ES"/>
            </w:rPr>
          </w:rPrChange>
        </w:rPr>
        <w:t xml:space="preserve"> </w:t>
      </w:r>
      <w:r w:rsidRPr="00720734">
        <w:rPr>
          <w:color w:val="231F20"/>
          <w:lang w:val="es-ES_tradnl"/>
          <w:rPrChange w:id="18121" w:author="Microsoft Office User" w:date="2016-11-12T14:12:00Z">
            <w:rPr>
              <w:color w:val="231F20"/>
              <w:lang w:val="es-ES"/>
            </w:rPr>
          </w:rPrChange>
        </w:rPr>
        <w:t>ausente</w:t>
      </w:r>
    </w:p>
    <w:p w14:paraId="4542BD65" w14:textId="77777777" w:rsidR="00EA0C4F" w:rsidRPr="00720734" w:rsidRDefault="00180FBC">
      <w:pPr>
        <w:pStyle w:val="BodyText"/>
        <w:spacing w:line="241" w:lineRule="exact"/>
        <w:ind w:left="2515" w:firstLine="0"/>
        <w:rPr>
          <w:lang w:val="es-ES_tradnl"/>
          <w:rPrChange w:id="18122" w:author="Microsoft Office User" w:date="2016-11-12T14:12:00Z">
            <w:rPr>
              <w:lang w:val="es-ES"/>
            </w:rPr>
          </w:rPrChange>
        </w:rPr>
      </w:pPr>
      <w:r w:rsidRPr="00720734">
        <w:rPr>
          <w:rFonts w:ascii="Century Gothic" w:hAnsi="Century Gothic"/>
          <w:color w:val="231F20"/>
          <w:lang w:val="es-ES_tradnl"/>
          <w:rPrChange w:id="18123" w:author="Microsoft Office User" w:date="2016-11-12T14:12:00Z">
            <w:rPr>
              <w:rFonts w:ascii="Century Gothic" w:hAnsi="Century Gothic"/>
              <w:color w:val="231F20"/>
              <w:lang w:val="es-ES"/>
            </w:rPr>
          </w:rPrChange>
        </w:rPr>
        <w:t xml:space="preserve">»  </w:t>
      </w:r>
      <w:r w:rsidRPr="00720734">
        <w:rPr>
          <w:color w:val="231F20"/>
          <w:lang w:val="es-ES_tradnl"/>
          <w:rPrChange w:id="18124" w:author="Microsoft Office User" w:date="2016-11-12T14:12:00Z">
            <w:rPr>
              <w:color w:val="231F20"/>
              <w:lang w:val="es-ES"/>
            </w:rPr>
          </w:rPrChange>
        </w:rPr>
        <w:t>Si</w:t>
      </w:r>
      <w:r w:rsidRPr="00720734">
        <w:rPr>
          <w:color w:val="231F20"/>
          <w:spacing w:val="-12"/>
          <w:lang w:val="es-ES_tradnl"/>
          <w:rPrChange w:id="18125" w:author="Microsoft Office User" w:date="2016-11-12T14:12:00Z">
            <w:rPr>
              <w:color w:val="231F20"/>
              <w:spacing w:val="-12"/>
              <w:lang w:val="es-ES"/>
            </w:rPr>
          </w:rPrChange>
        </w:rPr>
        <w:t xml:space="preserve"> </w:t>
      </w:r>
      <w:r w:rsidRPr="00720734">
        <w:rPr>
          <w:color w:val="231F20"/>
          <w:lang w:val="es-ES_tradnl"/>
          <w:rPrChange w:id="18126" w:author="Microsoft Office User" w:date="2016-11-12T14:12:00Z">
            <w:rPr>
              <w:color w:val="231F20"/>
              <w:lang w:val="es-ES"/>
            </w:rPr>
          </w:rPrChange>
        </w:rPr>
        <w:t>está</w:t>
      </w:r>
      <w:r w:rsidRPr="00720734">
        <w:rPr>
          <w:color w:val="231F20"/>
          <w:spacing w:val="-12"/>
          <w:lang w:val="es-ES_tradnl"/>
          <w:rPrChange w:id="18127" w:author="Microsoft Office User" w:date="2016-11-12T14:12:00Z">
            <w:rPr>
              <w:color w:val="231F20"/>
              <w:spacing w:val="-12"/>
              <w:lang w:val="es-ES"/>
            </w:rPr>
          </w:rPrChange>
        </w:rPr>
        <w:t xml:space="preserve"> </w:t>
      </w:r>
      <w:r w:rsidRPr="00720734">
        <w:rPr>
          <w:color w:val="231F20"/>
          <w:spacing w:val="-1"/>
          <w:lang w:val="es-ES_tradnl"/>
          <w:rPrChange w:id="18128" w:author="Microsoft Office User" w:date="2016-11-12T14:12:00Z">
            <w:rPr>
              <w:color w:val="231F20"/>
              <w:spacing w:val="-1"/>
              <w:lang w:val="es-ES"/>
            </w:rPr>
          </w:rPrChange>
        </w:rPr>
        <w:t>pr</w:t>
      </w:r>
      <w:r w:rsidRPr="00720734">
        <w:rPr>
          <w:color w:val="231F20"/>
          <w:spacing w:val="-2"/>
          <w:lang w:val="es-ES_tradnl"/>
          <w:rPrChange w:id="18129" w:author="Microsoft Office User" w:date="2016-11-12T14:12:00Z">
            <w:rPr>
              <w:color w:val="231F20"/>
              <w:spacing w:val="-2"/>
              <w:lang w:val="es-ES"/>
            </w:rPr>
          </w:rPrChange>
        </w:rPr>
        <w:t>esente,</w:t>
      </w:r>
      <w:r w:rsidRPr="00720734">
        <w:rPr>
          <w:color w:val="231F20"/>
          <w:spacing w:val="-12"/>
          <w:lang w:val="es-ES_tradnl"/>
          <w:rPrChange w:id="18130" w:author="Microsoft Office User" w:date="2016-11-12T14:12:00Z">
            <w:rPr>
              <w:color w:val="231F20"/>
              <w:spacing w:val="-12"/>
              <w:lang w:val="es-ES"/>
            </w:rPr>
          </w:rPrChange>
        </w:rPr>
        <w:t xml:space="preserve"> </w:t>
      </w:r>
      <w:r w:rsidRPr="00720734">
        <w:rPr>
          <w:color w:val="231F20"/>
          <w:lang w:val="es-ES_tradnl"/>
          <w:rPrChange w:id="18131" w:author="Microsoft Office User" w:date="2016-11-12T14:12:00Z">
            <w:rPr>
              <w:color w:val="231F20"/>
              <w:lang w:val="es-ES"/>
            </w:rPr>
          </w:rPrChange>
        </w:rPr>
        <w:t>¿es</w:t>
      </w:r>
      <w:r w:rsidRPr="00720734">
        <w:rPr>
          <w:color w:val="231F20"/>
          <w:spacing w:val="-12"/>
          <w:lang w:val="es-ES_tradnl"/>
          <w:rPrChange w:id="18132" w:author="Microsoft Office User" w:date="2016-11-12T14:12:00Z">
            <w:rPr>
              <w:color w:val="231F20"/>
              <w:spacing w:val="-12"/>
              <w:lang w:val="es-ES"/>
            </w:rPr>
          </w:rPrChange>
        </w:rPr>
        <w:t xml:space="preserve"> </w:t>
      </w:r>
      <w:r w:rsidRPr="00720734">
        <w:rPr>
          <w:color w:val="231F20"/>
          <w:lang w:val="es-ES_tradnl"/>
          <w:rPrChange w:id="18133" w:author="Microsoft Office User" w:date="2016-11-12T14:12:00Z">
            <w:rPr>
              <w:color w:val="231F20"/>
              <w:lang w:val="es-ES"/>
            </w:rPr>
          </w:rPrChange>
        </w:rPr>
        <w:t>intermitente</w:t>
      </w:r>
      <w:r w:rsidRPr="00720734">
        <w:rPr>
          <w:color w:val="231F20"/>
          <w:spacing w:val="-12"/>
          <w:lang w:val="es-ES_tradnl"/>
          <w:rPrChange w:id="18134" w:author="Microsoft Office User" w:date="2016-11-12T14:12:00Z">
            <w:rPr>
              <w:color w:val="231F20"/>
              <w:spacing w:val="-12"/>
              <w:lang w:val="es-ES"/>
            </w:rPr>
          </w:rPrChange>
        </w:rPr>
        <w:t xml:space="preserve"> </w:t>
      </w:r>
      <w:r w:rsidRPr="00720734">
        <w:rPr>
          <w:color w:val="231F20"/>
          <w:lang w:val="es-ES_tradnl"/>
          <w:rPrChange w:id="18135" w:author="Microsoft Office User" w:date="2016-11-12T14:12:00Z">
            <w:rPr>
              <w:color w:val="231F20"/>
              <w:lang w:val="es-ES"/>
            </w:rPr>
          </w:rPrChange>
        </w:rPr>
        <w:t>o</w:t>
      </w:r>
      <w:r w:rsidRPr="00720734">
        <w:rPr>
          <w:color w:val="231F20"/>
          <w:spacing w:val="-11"/>
          <w:lang w:val="es-ES_tradnl"/>
          <w:rPrChange w:id="18136" w:author="Microsoft Office User" w:date="2016-11-12T14:12:00Z">
            <w:rPr>
              <w:color w:val="231F20"/>
              <w:spacing w:val="-11"/>
              <w:lang w:val="es-ES"/>
            </w:rPr>
          </w:rPrChange>
        </w:rPr>
        <w:t xml:space="preserve"> </w:t>
      </w:r>
      <w:r w:rsidRPr="00720734">
        <w:rPr>
          <w:color w:val="231F20"/>
          <w:lang w:val="es-ES_tradnl"/>
          <w:rPrChange w:id="18137" w:author="Microsoft Office User" w:date="2016-11-12T14:12:00Z">
            <w:rPr>
              <w:color w:val="231F20"/>
              <w:lang w:val="es-ES"/>
            </w:rPr>
          </w:rPrChange>
        </w:rPr>
        <w:t>continu</w:t>
      </w:r>
      <w:r w:rsidR="005456E9" w:rsidRPr="00720734">
        <w:rPr>
          <w:color w:val="231F20"/>
          <w:lang w:val="es-ES_tradnl"/>
          <w:rPrChange w:id="18138" w:author="Microsoft Office User" w:date="2016-11-12T14:12:00Z">
            <w:rPr>
              <w:color w:val="231F20"/>
              <w:lang w:val="es-ES"/>
            </w:rPr>
          </w:rPrChange>
        </w:rPr>
        <w:t>o</w:t>
      </w:r>
      <w:r w:rsidRPr="00720734">
        <w:rPr>
          <w:color w:val="231F20"/>
          <w:lang w:val="es-ES_tradnl"/>
          <w:rPrChange w:id="18139" w:author="Microsoft Office User" w:date="2016-11-12T14:12:00Z">
            <w:rPr>
              <w:color w:val="231F20"/>
              <w:lang w:val="es-ES"/>
            </w:rPr>
          </w:rPrChange>
        </w:rPr>
        <w:t>?</w:t>
      </w:r>
    </w:p>
    <w:p w14:paraId="2C68A322" w14:textId="77777777" w:rsidR="00EA0C4F" w:rsidRPr="00720734" w:rsidRDefault="00180FBC">
      <w:pPr>
        <w:pStyle w:val="BodyText"/>
        <w:spacing w:line="248" w:lineRule="auto"/>
        <w:ind w:left="2715" w:hanging="200"/>
        <w:rPr>
          <w:lang w:val="es-ES_tradnl"/>
          <w:rPrChange w:id="18140" w:author="Microsoft Office User" w:date="2016-11-12T14:12:00Z">
            <w:rPr>
              <w:lang w:val="es-ES"/>
            </w:rPr>
          </w:rPrChange>
        </w:rPr>
      </w:pPr>
      <w:r w:rsidRPr="00720734">
        <w:rPr>
          <w:rFonts w:ascii="Century Gothic" w:hAnsi="Century Gothic"/>
          <w:color w:val="231F20"/>
          <w:lang w:val="es-ES_tradnl"/>
          <w:rPrChange w:id="18141"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18142" w:author="Microsoft Office User" w:date="2016-11-12T14:12:00Z">
            <w:rPr>
              <w:rFonts w:ascii="Century Gothic" w:hAnsi="Century Gothic"/>
              <w:color w:val="231F20"/>
              <w:spacing w:val="54"/>
              <w:lang w:val="es-ES"/>
            </w:rPr>
          </w:rPrChange>
        </w:rPr>
        <w:t xml:space="preserve"> </w:t>
      </w:r>
      <w:r w:rsidRPr="00720734">
        <w:rPr>
          <w:color w:val="231F20"/>
          <w:lang w:val="es-ES_tradnl"/>
          <w:rPrChange w:id="18143" w:author="Microsoft Office User" w:date="2016-11-12T14:12:00Z">
            <w:rPr>
              <w:color w:val="231F20"/>
              <w:lang w:val="es-ES"/>
            </w:rPr>
          </w:rPrChange>
        </w:rPr>
        <w:t>Si</w:t>
      </w:r>
      <w:r w:rsidRPr="00720734">
        <w:rPr>
          <w:color w:val="231F20"/>
          <w:spacing w:val="-13"/>
          <w:lang w:val="es-ES_tradnl"/>
          <w:rPrChange w:id="18144" w:author="Microsoft Office User" w:date="2016-11-12T14:12:00Z">
            <w:rPr>
              <w:color w:val="231F20"/>
              <w:spacing w:val="-13"/>
              <w:lang w:val="es-ES"/>
            </w:rPr>
          </w:rPrChange>
        </w:rPr>
        <w:t xml:space="preserve"> </w:t>
      </w:r>
      <w:r w:rsidRPr="00720734">
        <w:rPr>
          <w:color w:val="231F20"/>
          <w:lang w:val="es-ES_tradnl"/>
          <w:rPrChange w:id="18145" w:author="Microsoft Office User" w:date="2016-11-12T14:12:00Z">
            <w:rPr>
              <w:color w:val="231F20"/>
              <w:lang w:val="es-ES"/>
            </w:rPr>
          </w:rPrChange>
        </w:rPr>
        <w:t>es</w:t>
      </w:r>
      <w:r w:rsidRPr="00720734">
        <w:rPr>
          <w:color w:val="231F20"/>
          <w:spacing w:val="-12"/>
          <w:lang w:val="es-ES_tradnl"/>
          <w:rPrChange w:id="18146" w:author="Microsoft Office User" w:date="2016-11-12T14:12:00Z">
            <w:rPr>
              <w:color w:val="231F20"/>
              <w:spacing w:val="-12"/>
              <w:lang w:val="es-ES"/>
            </w:rPr>
          </w:rPrChange>
        </w:rPr>
        <w:t xml:space="preserve"> </w:t>
      </w:r>
      <w:r w:rsidRPr="00720734">
        <w:rPr>
          <w:color w:val="231F20"/>
          <w:lang w:val="es-ES_tradnl"/>
          <w:rPrChange w:id="18147" w:author="Microsoft Office User" w:date="2016-11-12T14:12:00Z">
            <w:rPr>
              <w:color w:val="231F20"/>
              <w:lang w:val="es-ES"/>
            </w:rPr>
          </w:rPrChange>
        </w:rPr>
        <w:t>intermitente,</w:t>
      </w:r>
      <w:r w:rsidRPr="00720734">
        <w:rPr>
          <w:color w:val="231F20"/>
          <w:spacing w:val="-12"/>
          <w:lang w:val="es-ES_tradnl"/>
          <w:rPrChange w:id="18148" w:author="Microsoft Office User" w:date="2016-11-12T14:12:00Z">
            <w:rPr>
              <w:color w:val="231F20"/>
              <w:spacing w:val="-12"/>
              <w:lang w:val="es-ES"/>
            </w:rPr>
          </w:rPrChange>
        </w:rPr>
        <w:t xml:space="preserve"> </w:t>
      </w:r>
      <w:r w:rsidRPr="00720734">
        <w:rPr>
          <w:color w:val="231F20"/>
          <w:lang w:val="es-ES_tradnl"/>
          <w:rPrChange w:id="18149" w:author="Microsoft Office User" w:date="2016-11-12T14:12:00Z">
            <w:rPr>
              <w:color w:val="231F20"/>
              <w:lang w:val="es-ES"/>
            </w:rPr>
          </w:rPrChange>
        </w:rPr>
        <w:t>puede</w:t>
      </w:r>
      <w:r w:rsidRPr="00720734">
        <w:rPr>
          <w:color w:val="231F20"/>
          <w:spacing w:val="-13"/>
          <w:lang w:val="es-ES_tradnl"/>
          <w:rPrChange w:id="18150" w:author="Microsoft Office User" w:date="2016-11-12T14:12:00Z">
            <w:rPr>
              <w:color w:val="231F20"/>
              <w:spacing w:val="-13"/>
              <w:lang w:val="es-ES"/>
            </w:rPr>
          </w:rPrChange>
        </w:rPr>
        <w:t xml:space="preserve"> </w:t>
      </w:r>
      <w:r w:rsidRPr="00720734">
        <w:rPr>
          <w:color w:val="231F20"/>
          <w:lang w:val="es-ES_tradnl"/>
          <w:rPrChange w:id="18151" w:author="Microsoft Office User" w:date="2016-11-12T14:12:00Z">
            <w:rPr>
              <w:color w:val="231F20"/>
              <w:lang w:val="es-ES"/>
            </w:rPr>
          </w:rPrChange>
        </w:rPr>
        <w:t>indicar</w:t>
      </w:r>
      <w:r w:rsidRPr="00720734">
        <w:rPr>
          <w:color w:val="231F20"/>
          <w:spacing w:val="-12"/>
          <w:lang w:val="es-ES_tradnl"/>
          <w:rPrChange w:id="18152" w:author="Microsoft Office User" w:date="2016-11-12T14:12:00Z">
            <w:rPr>
              <w:color w:val="231F20"/>
              <w:spacing w:val="-12"/>
              <w:lang w:val="es-ES"/>
            </w:rPr>
          </w:rPrChange>
        </w:rPr>
        <w:t xml:space="preserve"> </w:t>
      </w:r>
      <w:r w:rsidRPr="00720734">
        <w:rPr>
          <w:color w:val="231F20"/>
          <w:lang w:val="es-ES_tradnl"/>
          <w:rPrChange w:id="18153" w:author="Microsoft Office User" w:date="2016-11-12T14:12:00Z">
            <w:rPr>
              <w:color w:val="231F20"/>
              <w:lang w:val="es-ES"/>
            </w:rPr>
          </w:rPrChange>
        </w:rPr>
        <w:t>que</w:t>
      </w:r>
      <w:r w:rsidRPr="00720734">
        <w:rPr>
          <w:color w:val="231F20"/>
          <w:spacing w:val="-13"/>
          <w:lang w:val="es-ES_tradnl"/>
          <w:rPrChange w:id="18154" w:author="Microsoft Office User" w:date="2016-11-12T14:12:00Z">
            <w:rPr>
              <w:color w:val="231F20"/>
              <w:spacing w:val="-13"/>
              <w:lang w:val="es-ES"/>
            </w:rPr>
          </w:rPrChange>
        </w:rPr>
        <w:t xml:space="preserve"> </w:t>
      </w:r>
      <w:r w:rsidRPr="00720734">
        <w:rPr>
          <w:color w:val="231F20"/>
          <w:lang w:val="es-ES_tradnl"/>
          <w:rPrChange w:id="18155" w:author="Microsoft Office User" w:date="2016-11-12T14:12:00Z">
            <w:rPr>
              <w:color w:val="231F20"/>
              <w:lang w:val="es-ES"/>
            </w:rPr>
          </w:rPrChange>
        </w:rPr>
        <w:t>la</w:t>
      </w:r>
      <w:r w:rsidRPr="00720734">
        <w:rPr>
          <w:color w:val="231F20"/>
          <w:spacing w:val="-12"/>
          <w:lang w:val="es-ES_tradnl"/>
          <w:rPrChange w:id="18156" w:author="Microsoft Office User" w:date="2016-11-12T14:12:00Z">
            <w:rPr>
              <w:color w:val="231F20"/>
              <w:spacing w:val="-12"/>
              <w:lang w:val="es-ES"/>
            </w:rPr>
          </w:rPrChange>
        </w:rPr>
        <w:t xml:space="preserve"> </w:t>
      </w:r>
      <w:r w:rsidRPr="00720734">
        <w:rPr>
          <w:color w:val="231F20"/>
          <w:lang w:val="es-ES_tradnl"/>
          <w:rPrChange w:id="18157" w:author="Microsoft Office User" w:date="2016-11-12T14:12:00Z">
            <w:rPr>
              <w:color w:val="231F20"/>
              <w:lang w:val="es-ES"/>
            </w:rPr>
          </w:rPrChange>
        </w:rPr>
        <w:t>oclusión</w:t>
      </w:r>
      <w:r w:rsidRPr="00720734">
        <w:rPr>
          <w:color w:val="231F20"/>
          <w:spacing w:val="-12"/>
          <w:lang w:val="es-ES_tradnl"/>
          <w:rPrChange w:id="18158" w:author="Microsoft Office User" w:date="2016-11-12T14:12:00Z">
            <w:rPr>
              <w:color w:val="231F20"/>
              <w:spacing w:val="-12"/>
              <w:lang w:val="es-ES"/>
            </w:rPr>
          </w:rPrChange>
        </w:rPr>
        <w:t xml:space="preserve"> </w:t>
      </w:r>
      <w:r w:rsidRPr="00720734">
        <w:rPr>
          <w:color w:val="231F20"/>
          <w:spacing w:val="-1"/>
          <w:lang w:val="es-ES_tradnl"/>
          <w:rPrChange w:id="18159" w:author="Microsoft Office User" w:date="2016-11-12T14:12:00Z">
            <w:rPr>
              <w:color w:val="231F20"/>
              <w:spacing w:val="-1"/>
              <w:lang w:val="es-ES"/>
            </w:rPr>
          </w:rPrChange>
        </w:rPr>
        <w:t>velof</w:t>
      </w:r>
      <w:r w:rsidRPr="00720734">
        <w:rPr>
          <w:color w:val="231F20"/>
          <w:spacing w:val="-2"/>
          <w:lang w:val="es-ES_tradnl"/>
          <w:rPrChange w:id="18160" w:author="Microsoft Office User" w:date="2016-11-12T14:12:00Z">
            <w:rPr>
              <w:color w:val="231F20"/>
              <w:spacing w:val="-2"/>
              <w:lang w:val="es-ES"/>
            </w:rPr>
          </w:rPrChange>
        </w:rPr>
        <w:t>aríngea</w:t>
      </w:r>
      <w:r w:rsidRPr="00720734">
        <w:rPr>
          <w:color w:val="231F20"/>
          <w:spacing w:val="-13"/>
          <w:lang w:val="es-ES_tradnl"/>
          <w:rPrChange w:id="18161" w:author="Microsoft Office User" w:date="2016-11-12T14:12:00Z">
            <w:rPr>
              <w:color w:val="231F20"/>
              <w:spacing w:val="-13"/>
              <w:lang w:val="es-ES"/>
            </w:rPr>
          </w:rPrChange>
        </w:rPr>
        <w:t xml:space="preserve"> </w:t>
      </w:r>
      <w:r w:rsidRPr="00720734">
        <w:rPr>
          <w:color w:val="231F20"/>
          <w:lang w:val="es-ES_tradnl"/>
          <w:rPrChange w:id="18162" w:author="Microsoft Office User" w:date="2016-11-12T14:12:00Z">
            <w:rPr>
              <w:color w:val="231F20"/>
              <w:lang w:val="es-ES"/>
            </w:rPr>
          </w:rPrChange>
        </w:rPr>
        <w:t>es</w:t>
      </w:r>
      <w:r w:rsidRPr="00720734">
        <w:rPr>
          <w:color w:val="231F20"/>
          <w:spacing w:val="29"/>
          <w:w w:val="96"/>
          <w:lang w:val="es-ES_tradnl"/>
          <w:rPrChange w:id="18163" w:author="Microsoft Office User" w:date="2016-11-12T14:12:00Z">
            <w:rPr>
              <w:color w:val="231F20"/>
              <w:spacing w:val="29"/>
              <w:w w:val="96"/>
              <w:lang w:val="es-ES"/>
            </w:rPr>
          </w:rPrChange>
        </w:rPr>
        <w:t xml:space="preserve"> </w:t>
      </w:r>
      <w:r w:rsidRPr="00720734">
        <w:rPr>
          <w:color w:val="231F20"/>
          <w:spacing w:val="-2"/>
          <w:lang w:val="es-ES_tradnl"/>
          <w:rPrChange w:id="18164" w:author="Microsoft Office User" w:date="2016-11-12T14:12:00Z">
            <w:rPr>
              <w:color w:val="231F20"/>
              <w:spacing w:val="-2"/>
              <w:lang w:val="es-ES"/>
            </w:rPr>
          </w:rPrChange>
        </w:rPr>
        <w:t>v</w:t>
      </w:r>
      <w:r w:rsidRPr="00720734">
        <w:rPr>
          <w:color w:val="231F20"/>
          <w:spacing w:val="-1"/>
          <w:lang w:val="es-ES_tradnl"/>
          <w:rPrChange w:id="18165" w:author="Microsoft Office User" w:date="2016-11-12T14:12:00Z">
            <w:rPr>
              <w:color w:val="231F20"/>
              <w:spacing w:val="-1"/>
              <w:lang w:val="es-ES"/>
            </w:rPr>
          </w:rPrChange>
        </w:rPr>
        <w:t>ariable</w:t>
      </w:r>
    </w:p>
    <w:p w14:paraId="45472837" w14:textId="3F18B660" w:rsidR="00EA0C4F" w:rsidRPr="00720734" w:rsidRDefault="00180FBC">
      <w:pPr>
        <w:pStyle w:val="BodyText"/>
        <w:spacing w:line="248" w:lineRule="auto"/>
        <w:ind w:left="2715" w:right="139" w:hanging="200"/>
        <w:rPr>
          <w:lang w:val="es-ES_tradnl"/>
          <w:rPrChange w:id="18166" w:author="Microsoft Office User" w:date="2016-11-12T14:12:00Z">
            <w:rPr>
              <w:lang w:val="es-ES"/>
            </w:rPr>
          </w:rPrChange>
        </w:rPr>
      </w:pPr>
      <w:r w:rsidRPr="00720734">
        <w:rPr>
          <w:rFonts w:ascii="Century Gothic" w:hAnsi="Century Gothic"/>
          <w:color w:val="231F20"/>
          <w:lang w:val="es-ES_tradnl"/>
          <w:rPrChange w:id="18167" w:author="Microsoft Office User" w:date="2016-11-12T14:12:00Z">
            <w:rPr>
              <w:rFonts w:ascii="Century Gothic" w:hAnsi="Century Gothic"/>
              <w:color w:val="231F20"/>
              <w:lang w:val="es-ES"/>
            </w:rPr>
          </w:rPrChange>
        </w:rPr>
        <w:t>»</w:t>
      </w:r>
      <w:r w:rsidRPr="00720734">
        <w:rPr>
          <w:rFonts w:ascii="Century Gothic" w:hAnsi="Century Gothic"/>
          <w:color w:val="231F20"/>
          <w:spacing w:val="55"/>
          <w:lang w:val="es-ES_tradnl"/>
          <w:rPrChange w:id="18168" w:author="Microsoft Office User" w:date="2016-11-12T14:12:00Z">
            <w:rPr>
              <w:rFonts w:ascii="Century Gothic" w:hAnsi="Century Gothic"/>
              <w:color w:val="231F20"/>
              <w:spacing w:val="55"/>
              <w:lang w:val="es-ES"/>
            </w:rPr>
          </w:rPrChange>
        </w:rPr>
        <w:t xml:space="preserve"> </w:t>
      </w:r>
      <w:r w:rsidRPr="00720734">
        <w:rPr>
          <w:color w:val="231F20"/>
          <w:lang w:val="es-ES_tradnl"/>
          <w:rPrChange w:id="18169" w:author="Microsoft Office User" w:date="2016-11-12T14:12:00Z">
            <w:rPr>
              <w:color w:val="231F20"/>
              <w:lang w:val="es-ES"/>
            </w:rPr>
          </w:rPrChange>
        </w:rPr>
        <w:t>Si</w:t>
      </w:r>
      <w:r w:rsidRPr="00720734">
        <w:rPr>
          <w:color w:val="231F20"/>
          <w:spacing w:val="-12"/>
          <w:lang w:val="es-ES_tradnl"/>
          <w:rPrChange w:id="18170" w:author="Microsoft Office User" w:date="2016-11-12T14:12:00Z">
            <w:rPr>
              <w:color w:val="231F20"/>
              <w:spacing w:val="-12"/>
              <w:lang w:val="es-ES"/>
            </w:rPr>
          </w:rPrChange>
        </w:rPr>
        <w:t xml:space="preserve"> </w:t>
      </w:r>
      <w:r w:rsidRPr="00720734">
        <w:rPr>
          <w:color w:val="231F20"/>
          <w:lang w:val="es-ES_tradnl"/>
          <w:rPrChange w:id="18171" w:author="Microsoft Office User" w:date="2016-11-12T14:12:00Z">
            <w:rPr>
              <w:color w:val="231F20"/>
              <w:lang w:val="es-ES"/>
            </w:rPr>
          </w:rPrChange>
        </w:rPr>
        <w:t>es</w:t>
      </w:r>
      <w:r w:rsidRPr="00720734">
        <w:rPr>
          <w:color w:val="231F20"/>
          <w:spacing w:val="-12"/>
          <w:lang w:val="es-ES_tradnl"/>
          <w:rPrChange w:id="18172" w:author="Microsoft Office User" w:date="2016-11-12T14:12:00Z">
            <w:rPr>
              <w:color w:val="231F20"/>
              <w:spacing w:val="-12"/>
              <w:lang w:val="es-ES"/>
            </w:rPr>
          </w:rPrChange>
        </w:rPr>
        <w:t xml:space="preserve"> </w:t>
      </w:r>
      <w:r w:rsidRPr="00720734">
        <w:rPr>
          <w:color w:val="231F20"/>
          <w:lang w:val="es-ES_tradnl"/>
          <w:rPrChange w:id="18173" w:author="Microsoft Office User" w:date="2016-11-12T14:12:00Z">
            <w:rPr>
              <w:color w:val="231F20"/>
              <w:lang w:val="es-ES"/>
            </w:rPr>
          </w:rPrChange>
        </w:rPr>
        <w:t>continua,</w:t>
      </w:r>
      <w:r w:rsidRPr="00720734">
        <w:rPr>
          <w:color w:val="231F20"/>
          <w:spacing w:val="-12"/>
          <w:lang w:val="es-ES_tradnl"/>
          <w:rPrChange w:id="18174" w:author="Microsoft Office User" w:date="2016-11-12T14:12:00Z">
            <w:rPr>
              <w:color w:val="231F20"/>
              <w:spacing w:val="-12"/>
              <w:lang w:val="es-ES"/>
            </w:rPr>
          </w:rPrChange>
        </w:rPr>
        <w:t xml:space="preserve"> </w:t>
      </w:r>
      <w:r w:rsidR="00FF5CE3" w:rsidRPr="00720734">
        <w:rPr>
          <w:color w:val="231F20"/>
          <w:lang w:val="es-ES_tradnl"/>
        </w:rPr>
        <w:t>puede</w:t>
      </w:r>
      <w:r w:rsidR="00FF5CE3" w:rsidRPr="00720734">
        <w:rPr>
          <w:color w:val="231F20"/>
          <w:spacing w:val="-12"/>
          <w:lang w:val="es-ES_tradnl"/>
        </w:rPr>
        <w:t xml:space="preserve"> </w:t>
      </w:r>
      <w:r w:rsidR="00F904F9" w:rsidRPr="00720734">
        <w:rPr>
          <w:color w:val="231F20"/>
          <w:spacing w:val="-12"/>
          <w:lang w:val="es-ES_tradnl"/>
        </w:rPr>
        <w:t>indicar problemas</w:t>
      </w:r>
      <w:r w:rsidRPr="00720734">
        <w:rPr>
          <w:color w:val="231F20"/>
          <w:spacing w:val="-12"/>
          <w:lang w:val="es-ES_tradnl"/>
          <w:rPrChange w:id="18175" w:author="Microsoft Office User" w:date="2016-11-12T14:12:00Z">
            <w:rPr>
              <w:color w:val="231F20"/>
              <w:spacing w:val="-12"/>
              <w:lang w:val="es-ES"/>
            </w:rPr>
          </w:rPrChange>
        </w:rPr>
        <w:t xml:space="preserve"> </w:t>
      </w:r>
      <w:r w:rsidRPr="00720734">
        <w:rPr>
          <w:color w:val="231F20"/>
          <w:lang w:val="es-ES_tradnl"/>
          <w:rPrChange w:id="18176" w:author="Microsoft Office User" w:date="2016-11-12T14:12:00Z">
            <w:rPr>
              <w:color w:val="231F20"/>
              <w:lang w:val="es-ES"/>
            </w:rPr>
          </w:rPrChange>
        </w:rPr>
        <w:t>físicos</w:t>
      </w:r>
      <w:r w:rsidRPr="00720734">
        <w:rPr>
          <w:color w:val="231F20"/>
          <w:spacing w:val="-12"/>
          <w:lang w:val="es-ES_tradnl"/>
          <w:rPrChange w:id="18177" w:author="Microsoft Office User" w:date="2016-11-12T14:12:00Z">
            <w:rPr>
              <w:color w:val="231F20"/>
              <w:spacing w:val="-12"/>
              <w:lang w:val="es-ES"/>
            </w:rPr>
          </w:rPrChange>
        </w:rPr>
        <w:t xml:space="preserve"> </w:t>
      </w:r>
      <w:r w:rsidRPr="00720734">
        <w:rPr>
          <w:color w:val="231F20"/>
          <w:lang w:val="es-ES_tradnl"/>
          <w:rPrChange w:id="18178" w:author="Microsoft Office User" w:date="2016-11-12T14:12:00Z">
            <w:rPr>
              <w:color w:val="231F20"/>
              <w:lang w:val="es-ES"/>
            </w:rPr>
          </w:rPrChange>
        </w:rPr>
        <w:t>y</w:t>
      </w:r>
      <w:r w:rsidRPr="00720734">
        <w:rPr>
          <w:color w:val="231F20"/>
          <w:spacing w:val="-12"/>
          <w:lang w:val="es-ES_tradnl"/>
          <w:rPrChange w:id="18179" w:author="Microsoft Office User" w:date="2016-11-12T14:12:00Z">
            <w:rPr>
              <w:color w:val="231F20"/>
              <w:spacing w:val="-12"/>
              <w:lang w:val="es-ES"/>
            </w:rPr>
          </w:rPrChange>
        </w:rPr>
        <w:t xml:space="preserve"> </w:t>
      </w:r>
      <w:r w:rsidRPr="00720734">
        <w:rPr>
          <w:color w:val="231F20"/>
          <w:lang w:val="es-ES_tradnl"/>
          <w:rPrChange w:id="18180" w:author="Microsoft Office User" w:date="2016-11-12T14:12:00Z">
            <w:rPr>
              <w:color w:val="231F20"/>
              <w:lang w:val="es-ES"/>
            </w:rPr>
          </w:rPrChange>
        </w:rPr>
        <w:t>puede</w:t>
      </w:r>
      <w:r w:rsidRPr="00720734">
        <w:rPr>
          <w:color w:val="231F20"/>
          <w:spacing w:val="24"/>
          <w:lang w:val="es-ES_tradnl"/>
          <w:rPrChange w:id="18181" w:author="Microsoft Office User" w:date="2016-11-12T14:12:00Z">
            <w:rPr>
              <w:color w:val="231F20"/>
              <w:spacing w:val="24"/>
              <w:lang w:val="es-ES"/>
            </w:rPr>
          </w:rPrChange>
        </w:rPr>
        <w:t xml:space="preserve"> </w:t>
      </w:r>
      <w:r w:rsidRPr="00720734">
        <w:rPr>
          <w:color w:val="231F20"/>
          <w:lang w:val="es-ES_tradnl"/>
          <w:rPrChange w:id="18182" w:author="Microsoft Office User" w:date="2016-11-12T14:12:00Z">
            <w:rPr>
              <w:color w:val="231F20"/>
              <w:lang w:val="es-ES"/>
            </w:rPr>
          </w:rPrChange>
        </w:rPr>
        <w:t>implicar</w:t>
      </w:r>
      <w:r w:rsidRPr="00720734">
        <w:rPr>
          <w:color w:val="231F20"/>
          <w:spacing w:val="-13"/>
          <w:lang w:val="es-ES_tradnl"/>
          <w:rPrChange w:id="18183" w:author="Microsoft Office User" w:date="2016-11-12T14:12:00Z">
            <w:rPr>
              <w:color w:val="231F20"/>
              <w:spacing w:val="-13"/>
              <w:lang w:val="es-ES"/>
            </w:rPr>
          </w:rPrChange>
        </w:rPr>
        <w:t xml:space="preserve"> </w:t>
      </w:r>
      <w:r w:rsidRPr="00720734">
        <w:rPr>
          <w:color w:val="231F20"/>
          <w:lang w:val="es-ES_tradnl"/>
          <w:rPrChange w:id="18184" w:author="Microsoft Office User" w:date="2016-11-12T14:12:00Z">
            <w:rPr>
              <w:color w:val="231F20"/>
              <w:lang w:val="es-ES"/>
            </w:rPr>
          </w:rPrChange>
        </w:rPr>
        <w:t>la</w:t>
      </w:r>
      <w:r w:rsidRPr="00720734">
        <w:rPr>
          <w:color w:val="231F20"/>
          <w:spacing w:val="-12"/>
          <w:lang w:val="es-ES_tradnl"/>
          <w:rPrChange w:id="18185" w:author="Microsoft Office User" w:date="2016-11-12T14:12:00Z">
            <w:rPr>
              <w:color w:val="231F20"/>
              <w:spacing w:val="-12"/>
              <w:lang w:val="es-ES"/>
            </w:rPr>
          </w:rPrChange>
        </w:rPr>
        <w:t xml:space="preserve"> </w:t>
      </w:r>
      <w:r w:rsidRPr="00720734">
        <w:rPr>
          <w:color w:val="231F20"/>
          <w:lang w:val="es-ES_tradnl"/>
          <w:rPrChange w:id="18186" w:author="Microsoft Office User" w:date="2016-11-12T14:12:00Z">
            <w:rPr>
              <w:color w:val="231F20"/>
              <w:lang w:val="es-ES"/>
            </w:rPr>
          </w:rPrChange>
        </w:rPr>
        <w:t>necesidad</w:t>
      </w:r>
      <w:r w:rsidRPr="00720734">
        <w:rPr>
          <w:color w:val="231F20"/>
          <w:spacing w:val="-12"/>
          <w:lang w:val="es-ES_tradnl"/>
          <w:rPrChange w:id="18187" w:author="Microsoft Office User" w:date="2016-11-12T14:12:00Z">
            <w:rPr>
              <w:color w:val="231F20"/>
              <w:spacing w:val="-12"/>
              <w:lang w:val="es-ES"/>
            </w:rPr>
          </w:rPrChange>
        </w:rPr>
        <w:t xml:space="preserve"> </w:t>
      </w:r>
      <w:r w:rsidRPr="00720734">
        <w:rPr>
          <w:color w:val="231F20"/>
          <w:lang w:val="es-ES_tradnl"/>
          <w:rPrChange w:id="18188" w:author="Microsoft Office User" w:date="2016-11-12T14:12:00Z">
            <w:rPr>
              <w:color w:val="231F20"/>
              <w:lang w:val="es-ES"/>
            </w:rPr>
          </w:rPrChange>
        </w:rPr>
        <w:t>de</w:t>
      </w:r>
      <w:r w:rsidRPr="00720734">
        <w:rPr>
          <w:color w:val="231F20"/>
          <w:spacing w:val="-12"/>
          <w:lang w:val="es-ES_tradnl"/>
          <w:rPrChange w:id="18189" w:author="Microsoft Office User" w:date="2016-11-12T14:12:00Z">
            <w:rPr>
              <w:color w:val="231F20"/>
              <w:spacing w:val="-12"/>
              <w:lang w:val="es-ES"/>
            </w:rPr>
          </w:rPrChange>
        </w:rPr>
        <w:t xml:space="preserve"> </w:t>
      </w:r>
      <w:r w:rsidRPr="00720734">
        <w:rPr>
          <w:color w:val="231F20"/>
          <w:lang w:val="es-ES_tradnl"/>
          <w:rPrChange w:id="18190" w:author="Microsoft Office User" w:date="2016-11-12T14:12:00Z">
            <w:rPr>
              <w:color w:val="231F20"/>
              <w:lang w:val="es-ES"/>
            </w:rPr>
          </w:rPrChange>
        </w:rPr>
        <w:t>una</w:t>
      </w:r>
      <w:r w:rsidRPr="00720734">
        <w:rPr>
          <w:color w:val="231F20"/>
          <w:spacing w:val="-12"/>
          <w:lang w:val="es-ES_tradnl"/>
          <w:rPrChange w:id="18191" w:author="Microsoft Office User" w:date="2016-11-12T14:12:00Z">
            <w:rPr>
              <w:color w:val="231F20"/>
              <w:spacing w:val="-12"/>
              <w:lang w:val="es-ES"/>
            </w:rPr>
          </w:rPrChange>
        </w:rPr>
        <w:t xml:space="preserve"> </w:t>
      </w:r>
      <w:r w:rsidRPr="00720734">
        <w:rPr>
          <w:color w:val="231F20"/>
          <w:lang w:val="es-ES_tradnl"/>
          <w:rPrChange w:id="18192" w:author="Microsoft Office User" w:date="2016-11-12T14:12:00Z">
            <w:rPr>
              <w:color w:val="231F20"/>
              <w:lang w:val="es-ES"/>
            </w:rPr>
          </w:rPrChange>
        </w:rPr>
        <w:t>segunda</w:t>
      </w:r>
      <w:r w:rsidRPr="00720734">
        <w:rPr>
          <w:color w:val="231F20"/>
          <w:spacing w:val="-12"/>
          <w:lang w:val="es-ES_tradnl"/>
          <w:rPrChange w:id="18193" w:author="Microsoft Office User" w:date="2016-11-12T14:12:00Z">
            <w:rPr>
              <w:color w:val="231F20"/>
              <w:spacing w:val="-12"/>
              <w:lang w:val="es-ES"/>
            </w:rPr>
          </w:rPrChange>
        </w:rPr>
        <w:t xml:space="preserve"> </w:t>
      </w:r>
      <w:r w:rsidRPr="00720734">
        <w:rPr>
          <w:color w:val="231F20"/>
          <w:spacing w:val="-1"/>
          <w:lang w:val="es-ES_tradnl"/>
          <w:rPrChange w:id="18194" w:author="Microsoft Office User" w:date="2016-11-12T14:12:00Z">
            <w:rPr>
              <w:color w:val="231F20"/>
              <w:spacing w:val="-1"/>
              <w:lang w:val="es-ES"/>
            </w:rPr>
          </w:rPrChange>
        </w:rPr>
        <w:t>operación</w:t>
      </w:r>
    </w:p>
    <w:p w14:paraId="55DEB027" w14:textId="77777777" w:rsidR="00EA0C4F" w:rsidRPr="00720734" w:rsidRDefault="00180FBC">
      <w:pPr>
        <w:pStyle w:val="BodyText"/>
        <w:numPr>
          <w:ilvl w:val="1"/>
          <w:numId w:val="9"/>
        </w:numPr>
        <w:tabs>
          <w:tab w:val="left" w:pos="2475"/>
        </w:tabs>
        <w:spacing w:before="2" w:line="250" w:lineRule="auto"/>
        <w:ind w:right="84"/>
        <w:rPr>
          <w:lang w:val="es-ES_tradnl"/>
          <w:rPrChange w:id="18195" w:author="Microsoft Office User" w:date="2016-11-12T14:12:00Z">
            <w:rPr>
              <w:lang w:val="es-ES"/>
            </w:rPr>
          </w:rPrChange>
        </w:rPr>
      </w:pPr>
      <w:r w:rsidRPr="00720734">
        <w:rPr>
          <w:color w:val="231F20"/>
          <w:lang w:val="es-ES_tradnl"/>
          <w:rPrChange w:id="18196" w:author="Microsoft Office User" w:date="2016-11-12T14:12:00Z">
            <w:rPr>
              <w:color w:val="231F20"/>
              <w:lang w:val="es-ES"/>
            </w:rPr>
          </w:rPrChange>
        </w:rPr>
        <w:t>Utiliza</w:t>
      </w:r>
      <w:r w:rsidRPr="00720734">
        <w:rPr>
          <w:color w:val="231F20"/>
          <w:spacing w:val="-14"/>
          <w:lang w:val="es-ES_tradnl"/>
          <w:rPrChange w:id="18197" w:author="Microsoft Office User" w:date="2016-11-12T14:12:00Z">
            <w:rPr>
              <w:color w:val="231F20"/>
              <w:spacing w:val="-14"/>
              <w:lang w:val="es-ES"/>
            </w:rPr>
          </w:rPrChange>
        </w:rPr>
        <w:t xml:space="preserve"> </w:t>
      </w:r>
      <w:r w:rsidRPr="00720734">
        <w:rPr>
          <w:color w:val="231F20"/>
          <w:spacing w:val="-1"/>
          <w:lang w:val="es-ES_tradnl"/>
          <w:rPrChange w:id="18198" w:author="Microsoft Office User" w:date="2016-11-12T14:12:00Z">
            <w:rPr>
              <w:color w:val="231F20"/>
              <w:spacing w:val="-1"/>
              <w:lang w:val="es-ES"/>
            </w:rPr>
          </w:rPrChange>
        </w:rPr>
        <w:t>fr</w:t>
      </w:r>
      <w:r w:rsidRPr="00720734">
        <w:rPr>
          <w:color w:val="231F20"/>
          <w:spacing w:val="-2"/>
          <w:lang w:val="es-ES_tradnl"/>
          <w:rPrChange w:id="18199" w:author="Microsoft Office User" w:date="2016-11-12T14:12:00Z">
            <w:rPr>
              <w:color w:val="231F20"/>
              <w:spacing w:val="-2"/>
              <w:lang w:val="es-ES"/>
            </w:rPr>
          </w:rPrChange>
        </w:rPr>
        <w:t>ases</w:t>
      </w:r>
      <w:r w:rsidRPr="00720734">
        <w:rPr>
          <w:color w:val="231F20"/>
          <w:spacing w:val="-13"/>
          <w:lang w:val="es-ES_tradnl"/>
          <w:rPrChange w:id="18200" w:author="Microsoft Office User" w:date="2016-11-12T14:12:00Z">
            <w:rPr>
              <w:color w:val="231F20"/>
              <w:spacing w:val="-13"/>
              <w:lang w:val="es-ES"/>
            </w:rPr>
          </w:rPrChange>
        </w:rPr>
        <w:t xml:space="preserve"> </w:t>
      </w:r>
      <w:r w:rsidRPr="00720734">
        <w:rPr>
          <w:color w:val="231F20"/>
          <w:lang w:val="es-ES_tradnl"/>
          <w:rPrChange w:id="18201" w:author="Microsoft Office User" w:date="2016-11-12T14:12:00Z">
            <w:rPr>
              <w:color w:val="231F20"/>
              <w:lang w:val="es-ES"/>
            </w:rPr>
          </w:rPrChange>
        </w:rPr>
        <w:t>que</w:t>
      </w:r>
      <w:r w:rsidRPr="00720734">
        <w:rPr>
          <w:color w:val="231F20"/>
          <w:spacing w:val="-13"/>
          <w:lang w:val="es-ES_tradnl"/>
          <w:rPrChange w:id="18202" w:author="Microsoft Office User" w:date="2016-11-12T14:12:00Z">
            <w:rPr>
              <w:color w:val="231F20"/>
              <w:spacing w:val="-13"/>
              <w:lang w:val="es-ES"/>
            </w:rPr>
          </w:rPrChange>
        </w:rPr>
        <w:t xml:space="preserve"> </w:t>
      </w:r>
      <w:r w:rsidRPr="00720734">
        <w:rPr>
          <w:color w:val="231F20"/>
          <w:lang w:val="es-ES_tradnl"/>
          <w:rPrChange w:id="18203" w:author="Microsoft Office User" w:date="2016-11-12T14:12:00Z">
            <w:rPr>
              <w:color w:val="231F20"/>
              <w:lang w:val="es-ES"/>
            </w:rPr>
          </w:rPrChange>
        </w:rPr>
        <w:t>contengan</w:t>
      </w:r>
      <w:r w:rsidRPr="00720734">
        <w:rPr>
          <w:color w:val="231F20"/>
          <w:spacing w:val="-13"/>
          <w:lang w:val="es-ES_tradnl"/>
          <w:rPrChange w:id="18204" w:author="Microsoft Office User" w:date="2016-11-12T14:12:00Z">
            <w:rPr>
              <w:color w:val="231F20"/>
              <w:spacing w:val="-13"/>
              <w:lang w:val="es-ES"/>
            </w:rPr>
          </w:rPrChange>
        </w:rPr>
        <w:t xml:space="preserve"> </w:t>
      </w:r>
      <w:r w:rsidRPr="00720734">
        <w:rPr>
          <w:color w:val="231F20"/>
          <w:lang w:val="es-ES_tradnl"/>
          <w:rPrChange w:id="18205" w:author="Microsoft Office User" w:date="2016-11-12T14:12:00Z">
            <w:rPr>
              <w:color w:val="231F20"/>
              <w:lang w:val="es-ES"/>
            </w:rPr>
          </w:rPrChange>
        </w:rPr>
        <w:t>sólo</w:t>
      </w:r>
      <w:r w:rsidRPr="00720734">
        <w:rPr>
          <w:color w:val="231F20"/>
          <w:spacing w:val="-13"/>
          <w:lang w:val="es-ES_tradnl"/>
          <w:rPrChange w:id="18206" w:author="Microsoft Office User" w:date="2016-11-12T14:12:00Z">
            <w:rPr>
              <w:color w:val="231F20"/>
              <w:spacing w:val="-13"/>
              <w:lang w:val="es-ES"/>
            </w:rPr>
          </w:rPrChange>
        </w:rPr>
        <w:t xml:space="preserve"> </w:t>
      </w:r>
      <w:r w:rsidRPr="00720734">
        <w:rPr>
          <w:color w:val="231F20"/>
          <w:lang w:val="es-ES_tradnl"/>
          <w:rPrChange w:id="18207" w:author="Microsoft Office User" w:date="2016-11-12T14:12:00Z">
            <w:rPr>
              <w:color w:val="231F20"/>
              <w:lang w:val="es-ES"/>
            </w:rPr>
          </w:rPrChange>
        </w:rPr>
        <w:t>sonidos</w:t>
      </w:r>
      <w:r w:rsidRPr="00720734">
        <w:rPr>
          <w:color w:val="231F20"/>
          <w:spacing w:val="-13"/>
          <w:lang w:val="es-ES_tradnl"/>
          <w:rPrChange w:id="18208" w:author="Microsoft Office User" w:date="2016-11-12T14:12:00Z">
            <w:rPr>
              <w:color w:val="231F20"/>
              <w:spacing w:val="-13"/>
              <w:lang w:val="es-ES"/>
            </w:rPr>
          </w:rPrChange>
        </w:rPr>
        <w:t xml:space="preserve"> </w:t>
      </w:r>
      <w:r w:rsidRPr="00720734">
        <w:rPr>
          <w:color w:val="231F20"/>
          <w:spacing w:val="-1"/>
          <w:lang w:val="es-ES_tradnl"/>
          <w:rPrChange w:id="18209" w:author="Microsoft Office User" w:date="2016-11-12T14:12:00Z">
            <w:rPr>
              <w:color w:val="231F20"/>
              <w:spacing w:val="-1"/>
              <w:lang w:val="es-ES"/>
            </w:rPr>
          </w:rPrChange>
        </w:rPr>
        <w:t>or</w:t>
      </w:r>
      <w:r w:rsidRPr="00720734">
        <w:rPr>
          <w:color w:val="231F20"/>
          <w:spacing w:val="-2"/>
          <w:lang w:val="es-ES_tradnl"/>
          <w:rPrChange w:id="18210" w:author="Microsoft Office User" w:date="2016-11-12T14:12:00Z">
            <w:rPr>
              <w:color w:val="231F20"/>
              <w:spacing w:val="-2"/>
              <w:lang w:val="es-ES"/>
            </w:rPr>
          </w:rPrChange>
        </w:rPr>
        <w:t>ales</w:t>
      </w:r>
      <w:r w:rsidRPr="00720734">
        <w:rPr>
          <w:color w:val="231F20"/>
          <w:spacing w:val="-13"/>
          <w:lang w:val="es-ES_tradnl"/>
          <w:rPrChange w:id="18211" w:author="Microsoft Office User" w:date="2016-11-12T14:12:00Z">
            <w:rPr>
              <w:color w:val="231F20"/>
              <w:spacing w:val="-13"/>
              <w:lang w:val="es-ES"/>
            </w:rPr>
          </w:rPrChange>
        </w:rPr>
        <w:t xml:space="preserve"> </w:t>
      </w:r>
      <w:r w:rsidRPr="00720734">
        <w:rPr>
          <w:color w:val="231F20"/>
          <w:lang w:val="es-ES_tradnl"/>
          <w:rPrChange w:id="18212" w:author="Microsoft Office User" w:date="2016-11-12T14:12:00Z">
            <w:rPr>
              <w:color w:val="231F20"/>
              <w:lang w:val="es-ES"/>
            </w:rPr>
          </w:rPrChange>
        </w:rPr>
        <w:t>o</w:t>
      </w:r>
      <w:r w:rsidRPr="00720734">
        <w:rPr>
          <w:color w:val="231F20"/>
          <w:spacing w:val="-14"/>
          <w:lang w:val="es-ES_tradnl"/>
          <w:rPrChange w:id="18213" w:author="Microsoft Office User" w:date="2016-11-12T14:12:00Z">
            <w:rPr>
              <w:color w:val="231F20"/>
              <w:spacing w:val="-14"/>
              <w:lang w:val="es-ES"/>
            </w:rPr>
          </w:rPrChange>
        </w:rPr>
        <w:t xml:space="preserve"> </w:t>
      </w:r>
      <w:r w:rsidRPr="00720734">
        <w:rPr>
          <w:color w:val="231F20"/>
          <w:spacing w:val="-1"/>
          <w:lang w:val="es-ES_tradnl"/>
          <w:rPrChange w:id="18214" w:author="Microsoft Office User" w:date="2016-11-12T14:12:00Z">
            <w:rPr>
              <w:color w:val="231F20"/>
              <w:spacing w:val="-1"/>
              <w:lang w:val="es-ES"/>
            </w:rPr>
          </w:rPrChange>
        </w:rPr>
        <w:t>fr</w:t>
      </w:r>
      <w:r w:rsidRPr="00720734">
        <w:rPr>
          <w:color w:val="231F20"/>
          <w:spacing w:val="-2"/>
          <w:lang w:val="es-ES_tradnl"/>
          <w:rPrChange w:id="18215" w:author="Microsoft Office User" w:date="2016-11-12T14:12:00Z">
            <w:rPr>
              <w:color w:val="231F20"/>
              <w:spacing w:val="-2"/>
              <w:lang w:val="es-ES"/>
            </w:rPr>
          </w:rPrChange>
        </w:rPr>
        <w:t>ases</w:t>
      </w:r>
      <w:r w:rsidRPr="00720734">
        <w:rPr>
          <w:color w:val="231F20"/>
          <w:spacing w:val="-13"/>
          <w:lang w:val="es-ES_tradnl"/>
          <w:rPrChange w:id="18216" w:author="Microsoft Office User" w:date="2016-11-12T14:12:00Z">
            <w:rPr>
              <w:color w:val="231F20"/>
              <w:spacing w:val="-13"/>
              <w:lang w:val="es-ES"/>
            </w:rPr>
          </w:rPrChange>
        </w:rPr>
        <w:t xml:space="preserve"> </w:t>
      </w:r>
      <w:r w:rsidRPr="00720734">
        <w:rPr>
          <w:color w:val="231F20"/>
          <w:lang w:val="es-ES_tradnl"/>
          <w:rPrChange w:id="18217" w:author="Microsoft Office User" w:date="2016-11-12T14:12:00Z">
            <w:rPr>
              <w:color w:val="231F20"/>
              <w:lang w:val="es-ES"/>
            </w:rPr>
          </w:rPrChange>
        </w:rPr>
        <w:t>con</w:t>
      </w:r>
      <w:r w:rsidRPr="00720734">
        <w:rPr>
          <w:color w:val="231F20"/>
          <w:spacing w:val="-13"/>
          <w:lang w:val="es-ES_tradnl"/>
          <w:rPrChange w:id="18218" w:author="Microsoft Office User" w:date="2016-11-12T14:12:00Z">
            <w:rPr>
              <w:color w:val="231F20"/>
              <w:spacing w:val="-13"/>
              <w:lang w:val="es-ES"/>
            </w:rPr>
          </w:rPrChange>
        </w:rPr>
        <w:t xml:space="preserve"> </w:t>
      </w:r>
      <w:r w:rsidRPr="00720734">
        <w:rPr>
          <w:color w:val="231F20"/>
          <w:lang w:val="es-ES_tradnl"/>
          <w:rPrChange w:id="18219" w:author="Microsoft Office User" w:date="2016-11-12T14:12:00Z">
            <w:rPr>
              <w:color w:val="231F20"/>
              <w:lang w:val="es-ES"/>
            </w:rPr>
          </w:rPrChange>
        </w:rPr>
        <w:t>sólo</w:t>
      </w:r>
      <w:r w:rsidRPr="00720734">
        <w:rPr>
          <w:color w:val="231F20"/>
          <w:spacing w:val="23"/>
          <w:w w:val="98"/>
          <w:lang w:val="es-ES_tradnl"/>
          <w:rPrChange w:id="18220" w:author="Microsoft Office User" w:date="2016-11-12T14:12:00Z">
            <w:rPr>
              <w:color w:val="231F20"/>
              <w:spacing w:val="23"/>
              <w:w w:val="98"/>
              <w:lang w:val="es-ES"/>
            </w:rPr>
          </w:rPrChange>
        </w:rPr>
        <w:t xml:space="preserve"> </w:t>
      </w:r>
      <w:r w:rsidRPr="00720734">
        <w:rPr>
          <w:color w:val="231F20"/>
          <w:lang w:val="es-ES_tradnl"/>
          <w:rPrChange w:id="18221" w:author="Microsoft Office User" w:date="2016-11-12T14:12:00Z">
            <w:rPr>
              <w:color w:val="231F20"/>
              <w:lang w:val="es-ES"/>
            </w:rPr>
          </w:rPrChange>
        </w:rPr>
        <w:t>sonidos</w:t>
      </w:r>
      <w:r w:rsidRPr="00720734">
        <w:rPr>
          <w:color w:val="231F20"/>
          <w:spacing w:val="-24"/>
          <w:lang w:val="es-ES_tradnl"/>
          <w:rPrChange w:id="18222" w:author="Microsoft Office User" w:date="2016-11-12T14:12:00Z">
            <w:rPr>
              <w:color w:val="231F20"/>
              <w:spacing w:val="-24"/>
              <w:lang w:val="es-ES"/>
            </w:rPr>
          </w:rPrChange>
        </w:rPr>
        <w:t xml:space="preserve"> </w:t>
      </w:r>
      <w:r w:rsidRPr="00720734">
        <w:rPr>
          <w:color w:val="231F20"/>
          <w:lang w:val="es-ES_tradnl"/>
          <w:rPrChange w:id="18223" w:author="Microsoft Office User" w:date="2016-11-12T14:12:00Z">
            <w:rPr>
              <w:color w:val="231F20"/>
              <w:lang w:val="es-ES"/>
            </w:rPr>
          </w:rPrChange>
        </w:rPr>
        <w:t>nasales</w:t>
      </w:r>
    </w:p>
    <w:p w14:paraId="5B18B0C4" w14:textId="77777777" w:rsidR="00EA0C4F" w:rsidRPr="00720734" w:rsidRDefault="00180FBC">
      <w:pPr>
        <w:pStyle w:val="BodyText"/>
        <w:spacing w:before="8"/>
        <w:ind w:left="2054" w:firstLine="0"/>
        <w:rPr>
          <w:rFonts w:cs="Arial"/>
          <w:lang w:val="es-ES_tradnl"/>
          <w:rPrChange w:id="18224" w:author="Microsoft Office User" w:date="2016-11-12T14:12:00Z">
            <w:rPr>
              <w:rFonts w:cs="Arial"/>
              <w:lang w:val="es-ES"/>
            </w:rPr>
          </w:rPrChange>
        </w:rPr>
      </w:pPr>
      <w:r w:rsidRPr="00720734">
        <w:rPr>
          <w:w w:val="105"/>
          <w:lang w:val="es-ES_tradnl"/>
          <w:rPrChange w:id="18225" w:author="Microsoft Office User" w:date="2016-11-12T14:12:00Z">
            <w:rPr>
              <w:w w:val="105"/>
              <w:lang w:val="es-ES"/>
            </w:rPr>
          </w:rPrChange>
        </w:rPr>
        <w:br w:type="column"/>
      </w:r>
      <w:r w:rsidRPr="00720734">
        <w:rPr>
          <w:color w:val="262F68"/>
          <w:w w:val="105"/>
          <w:lang w:val="es-ES_tradnl"/>
          <w:rPrChange w:id="18226" w:author="Microsoft Office User" w:date="2016-11-12T14:12:00Z">
            <w:rPr>
              <w:color w:val="262F68"/>
              <w:w w:val="105"/>
              <w:lang w:val="es-ES"/>
            </w:rPr>
          </w:rPrChange>
        </w:rPr>
        <w:lastRenderedPageBreak/>
        <w:t>Caso</w:t>
      </w:r>
      <w:r w:rsidRPr="00720734">
        <w:rPr>
          <w:color w:val="262F68"/>
          <w:spacing w:val="-22"/>
          <w:w w:val="105"/>
          <w:lang w:val="es-ES_tradnl"/>
          <w:rPrChange w:id="18227" w:author="Microsoft Office User" w:date="2016-11-12T14:12:00Z">
            <w:rPr>
              <w:color w:val="262F68"/>
              <w:spacing w:val="-22"/>
              <w:w w:val="105"/>
              <w:lang w:val="es-ES"/>
            </w:rPr>
          </w:rPrChange>
        </w:rPr>
        <w:t xml:space="preserve"> </w:t>
      </w:r>
      <w:r w:rsidRPr="00720734">
        <w:rPr>
          <w:color w:val="262F68"/>
          <w:spacing w:val="-1"/>
          <w:w w:val="105"/>
          <w:lang w:val="es-ES_tradnl"/>
          <w:rPrChange w:id="18228" w:author="Microsoft Office User" w:date="2016-11-12T14:12:00Z">
            <w:rPr>
              <w:color w:val="262F68"/>
              <w:spacing w:val="-1"/>
              <w:w w:val="105"/>
              <w:lang w:val="es-ES"/>
            </w:rPr>
          </w:rPrChange>
        </w:rPr>
        <w:t>práctico</w:t>
      </w:r>
      <w:r w:rsidRPr="00720734">
        <w:rPr>
          <w:color w:val="262F68"/>
          <w:spacing w:val="-22"/>
          <w:w w:val="105"/>
          <w:lang w:val="es-ES_tradnl"/>
          <w:rPrChange w:id="18229" w:author="Microsoft Office User" w:date="2016-11-12T14:12:00Z">
            <w:rPr>
              <w:color w:val="262F68"/>
              <w:spacing w:val="-22"/>
              <w:w w:val="105"/>
              <w:lang w:val="es-ES"/>
            </w:rPr>
          </w:rPrChange>
        </w:rPr>
        <w:t xml:space="preserve"> </w:t>
      </w:r>
      <w:r w:rsidRPr="00720734">
        <w:rPr>
          <w:color w:val="262F68"/>
          <w:w w:val="105"/>
          <w:lang w:val="es-ES_tradnl"/>
          <w:rPrChange w:id="18230" w:author="Microsoft Office User" w:date="2016-11-12T14:12:00Z">
            <w:rPr>
              <w:color w:val="262F68"/>
              <w:w w:val="105"/>
              <w:lang w:val="es-ES"/>
            </w:rPr>
          </w:rPrChange>
        </w:rPr>
        <w:t>5</w:t>
      </w:r>
      <w:r w:rsidRPr="00720734">
        <w:rPr>
          <w:color w:val="262F68"/>
          <w:spacing w:val="-22"/>
          <w:w w:val="105"/>
          <w:lang w:val="es-ES_tradnl"/>
          <w:rPrChange w:id="18231" w:author="Microsoft Office User" w:date="2016-11-12T14:12:00Z">
            <w:rPr>
              <w:color w:val="262F68"/>
              <w:spacing w:val="-22"/>
              <w:w w:val="105"/>
              <w:lang w:val="es-ES"/>
            </w:rPr>
          </w:rPrChange>
        </w:rPr>
        <w:t xml:space="preserve"> </w:t>
      </w:r>
      <w:r w:rsidRPr="00720734">
        <w:rPr>
          <w:color w:val="262F68"/>
          <w:w w:val="105"/>
          <w:lang w:val="es-ES_tradnl"/>
          <w:rPrChange w:id="18232" w:author="Microsoft Office User" w:date="2016-11-12T14:12:00Z">
            <w:rPr>
              <w:color w:val="262F68"/>
              <w:w w:val="105"/>
              <w:lang w:val="es-ES"/>
            </w:rPr>
          </w:rPrChange>
        </w:rPr>
        <w:t>-</w:t>
      </w:r>
      <w:r w:rsidRPr="00720734">
        <w:rPr>
          <w:color w:val="262F68"/>
          <w:spacing w:val="-22"/>
          <w:w w:val="105"/>
          <w:lang w:val="es-ES_tradnl"/>
          <w:rPrChange w:id="18233" w:author="Microsoft Office User" w:date="2016-11-12T14:12:00Z">
            <w:rPr>
              <w:color w:val="262F68"/>
              <w:spacing w:val="-22"/>
              <w:w w:val="105"/>
              <w:lang w:val="es-ES"/>
            </w:rPr>
          </w:rPrChange>
        </w:rPr>
        <w:t xml:space="preserve"> </w:t>
      </w:r>
      <w:r w:rsidRPr="00720734">
        <w:rPr>
          <w:color w:val="262F68"/>
          <w:spacing w:val="-1"/>
          <w:w w:val="105"/>
          <w:lang w:val="es-ES_tradnl"/>
          <w:rPrChange w:id="18234" w:author="Microsoft Office User" w:date="2016-11-12T14:12:00Z">
            <w:rPr>
              <w:color w:val="262F68"/>
              <w:spacing w:val="-1"/>
              <w:w w:val="105"/>
              <w:lang w:val="es-ES"/>
            </w:rPr>
          </w:rPrChange>
        </w:rPr>
        <w:t>oclusiv</w:t>
      </w:r>
      <w:r w:rsidRPr="00720734">
        <w:rPr>
          <w:color w:val="262F68"/>
          <w:spacing w:val="-2"/>
          <w:w w:val="105"/>
          <w:lang w:val="es-ES_tradnl"/>
          <w:rPrChange w:id="18235" w:author="Microsoft Office User" w:date="2016-11-12T14:12:00Z">
            <w:rPr>
              <w:color w:val="262F68"/>
              <w:spacing w:val="-2"/>
              <w:w w:val="105"/>
              <w:lang w:val="es-ES"/>
            </w:rPr>
          </w:rPrChange>
        </w:rPr>
        <w:t>a</w:t>
      </w:r>
      <w:r w:rsidRPr="00720734">
        <w:rPr>
          <w:color w:val="262F68"/>
          <w:spacing w:val="-21"/>
          <w:w w:val="105"/>
          <w:lang w:val="es-ES_tradnl"/>
          <w:rPrChange w:id="18236" w:author="Microsoft Office User" w:date="2016-11-12T14:12:00Z">
            <w:rPr>
              <w:color w:val="262F68"/>
              <w:spacing w:val="-21"/>
              <w:w w:val="105"/>
              <w:lang w:val="es-ES"/>
            </w:rPr>
          </w:rPrChange>
        </w:rPr>
        <w:t xml:space="preserve"> </w:t>
      </w:r>
      <w:r w:rsidRPr="00720734">
        <w:rPr>
          <w:color w:val="262F68"/>
          <w:w w:val="105"/>
          <w:lang w:val="es-ES_tradnl"/>
          <w:rPrChange w:id="18237" w:author="Microsoft Office User" w:date="2016-11-12T14:12:00Z">
            <w:rPr>
              <w:color w:val="262F68"/>
              <w:w w:val="105"/>
              <w:lang w:val="es-ES"/>
            </w:rPr>
          </w:rPrChange>
        </w:rPr>
        <w:t>glótica</w:t>
      </w:r>
      <w:r w:rsidRPr="00720734">
        <w:rPr>
          <w:color w:val="262F68"/>
          <w:spacing w:val="-22"/>
          <w:w w:val="105"/>
          <w:lang w:val="es-ES_tradnl"/>
          <w:rPrChange w:id="18238" w:author="Microsoft Office User" w:date="2016-11-12T14:12:00Z">
            <w:rPr>
              <w:color w:val="262F68"/>
              <w:spacing w:val="-22"/>
              <w:w w:val="105"/>
              <w:lang w:val="es-ES"/>
            </w:rPr>
          </w:rPrChange>
        </w:rPr>
        <w:t xml:space="preserve"> </w:t>
      </w:r>
      <w:r w:rsidRPr="00720734">
        <w:rPr>
          <w:color w:val="262F68"/>
          <w:w w:val="105"/>
          <w:lang w:val="es-ES_tradnl"/>
          <w:rPrChange w:id="18239" w:author="Microsoft Office User" w:date="2016-11-12T14:12:00Z">
            <w:rPr>
              <w:color w:val="262F68"/>
              <w:w w:val="105"/>
              <w:lang w:val="es-ES"/>
            </w:rPr>
          </w:rPrChange>
        </w:rPr>
        <w:t>en</w:t>
      </w:r>
      <w:r w:rsidRPr="00720734">
        <w:rPr>
          <w:color w:val="262F68"/>
          <w:spacing w:val="-22"/>
          <w:w w:val="105"/>
          <w:lang w:val="es-ES_tradnl"/>
          <w:rPrChange w:id="18240" w:author="Microsoft Office User" w:date="2016-11-12T14:12:00Z">
            <w:rPr>
              <w:color w:val="262F68"/>
              <w:spacing w:val="-22"/>
              <w:w w:val="105"/>
              <w:lang w:val="es-ES"/>
            </w:rPr>
          </w:rPrChange>
        </w:rPr>
        <w:t xml:space="preserve"> </w:t>
      </w:r>
      <w:r w:rsidRPr="00720734">
        <w:rPr>
          <w:color w:val="262F68"/>
          <w:w w:val="105"/>
          <w:lang w:val="es-ES_tradnl"/>
          <w:rPrChange w:id="18241" w:author="Microsoft Office User" w:date="2016-11-12T14:12:00Z">
            <w:rPr>
              <w:color w:val="262F68"/>
              <w:w w:val="105"/>
              <w:lang w:val="es-ES"/>
            </w:rPr>
          </w:rPrChange>
        </w:rPr>
        <w:t>todos</w:t>
      </w:r>
      <w:r w:rsidRPr="00720734">
        <w:rPr>
          <w:color w:val="262F68"/>
          <w:spacing w:val="-22"/>
          <w:w w:val="105"/>
          <w:lang w:val="es-ES_tradnl"/>
          <w:rPrChange w:id="18242" w:author="Microsoft Office User" w:date="2016-11-12T14:12:00Z">
            <w:rPr>
              <w:color w:val="262F68"/>
              <w:spacing w:val="-22"/>
              <w:w w:val="105"/>
              <w:lang w:val="es-ES"/>
            </w:rPr>
          </w:rPrChange>
        </w:rPr>
        <w:t xml:space="preserve"> </w:t>
      </w:r>
      <w:r w:rsidRPr="00720734">
        <w:rPr>
          <w:color w:val="262F68"/>
          <w:w w:val="105"/>
          <w:lang w:val="es-ES_tradnl"/>
          <w:rPrChange w:id="18243" w:author="Microsoft Office User" w:date="2016-11-12T14:12:00Z">
            <w:rPr>
              <w:color w:val="262F68"/>
              <w:w w:val="105"/>
              <w:lang w:val="es-ES"/>
            </w:rPr>
          </w:rPrChange>
        </w:rPr>
        <w:t>los</w:t>
      </w:r>
      <w:r w:rsidRPr="00720734">
        <w:rPr>
          <w:color w:val="262F68"/>
          <w:spacing w:val="-21"/>
          <w:w w:val="105"/>
          <w:lang w:val="es-ES_tradnl"/>
          <w:rPrChange w:id="18244" w:author="Microsoft Office User" w:date="2016-11-12T14:12:00Z">
            <w:rPr>
              <w:color w:val="262F68"/>
              <w:spacing w:val="-21"/>
              <w:w w:val="105"/>
              <w:lang w:val="es-ES"/>
            </w:rPr>
          </w:rPrChange>
        </w:rPr>
        <w:t xml:space="preserve"> </w:t>
      </w:r>
      <w:r w:rsidRPr="00720734">
        <w:rPr>
          <w:color w:val="262F68"/>
          <w:w w:val="105"/>
          <w:lang w:val="es-ES_tradnl"/>
          <w:rPrChange w:id="18245" w:author="Microsoft Office User" w:date="2016-11-12T14:12:00Z">
            <w:rPr>
              <w:color w:val="262F68"/>
              <w:w w:val="105"/>
              <w:lang w:val="es-ES"/>
            </w:rPr>
          </w:rPrChange>
        </w:rPr>
        <w:t>sonidos</w:t>
      </w:r>
    </w:p>
    <w:p w14:paraId="5D423EEB" w14:textId="77777777" w:rsidR="00EA0C4F" w:rsidRPr="00720734" w:rsidRDefault="002E35A7">
      <w:pPr>
        <w:pStyle w:val="BodyText"/>
        <w:spacing w:before="10" w:line="250" w:lineRule="auto"/>
        <w:ind w:left="2054" w:right="57" w:firstLine="0"/>
        <w:rPr>
          <w:lang w:val="es-ES_tradnl"/>
          <w:rPrChange w:id="18246" w:author="Microsoft Office User" w:date="2016-11-12T14:12:00Z">
            <w:rPr>
              <w:lang w:val="es-ES"/>
            </w:rPr>
          </w:rPrChange>
        </w:rPr>
      </w:pPr>
      <w:r w:rsidRPr="00720734">
        <w:rPr>
          <w:color w:val="262F68"/>
          <w:spacing w:val="-9"/>
          <w:lang w:val="es-ES_tradnl"/>
          <w:rPrChange w:id="18247" w:author="Microsoft Office User" w:date="2016-11-12T14:12:00Z">
            <w:rPr>
              <w:color w:val="262F68"/>
              <w:spacing w:val="-9"/>
              <w:lang w:val="es-ES"/>
            </w:rPr>
          </w:rPrChange>
        </w:rPr>
        <w:t>S</w:t>
      </w:r>
      <w:r w:rsidR="00180FBC" w:rsidRPr="00720734">
        <w:rPr>
          <w:color w:val="262F68"/>
          <w:spacing w:val="-8"/>
          <w:lang w:val="es-ES_tradnl"/>
          <w:rPrChange w:id="18248" w:author="Microsoft Office User" w:date="2016-11-12T14:12:00Z">
            <w:rPr>
              <w:color w:val="262F68"/>
              <w:spacing w:val="-8"/>
              <w:lang w:val="es-ES"/>
            </w:rPr>
          </w:rPrChange>
        </w:rPr>
        <w:t>u</w:t>
      </w:r>
      <w:r w:rsidR="00180FBC" w:rsidRPr="00720734">
        <w:rPr>
          <w:color w:val="262F68"/>
          <w:spacing w:val="-12"/>
          <w:lang w:val="es-ES_tradnl"/>
          <w:rPrChange w:id="18249" w:author="Microsoft Office User" w:date="2016-11-12T14:12:00Z">
            <w:rPr>
              <w:color w:val="262F68"/>
              <w:spacing w:val="-12"/>
              <w:lang w:val="es-ES"/>
            </w:rPr>
          </w:rPrChange>
        </w:rPr>
        <w:t xml:space="preserve"> </w:t>
      </w:r>
      <w:r w:rsidR="00180FBC" w:rsidRPr="00720734">
        <w:rPr>
          <w:color w:val="262F68"/>
          <w:lang w:val="es-ES_tradnl"/>
          <w:rPrChange w:id="18250" w:author="Microsoft Office User" w:date="2016-11-12T14:12:00Z">
            <w:rPr>
              <w:color w:val="262F68"/>
              <w:lang w:val="es-ES"/>
            </w:rPr>
          </w:rPrChange>
        </w:rPr>
        <w:t>paciente</w:t>
      </w:r>
      <w:r w:rsidR="00180FBC" w:rsidRPr="00720734">
        <w:rPr>
          <w:color w:val="262F68"/>
          <w:spacing w:val="-11"/>
          <w:lang w:val="es-ES_tradnl"/>
          <w:rPrChange w:id="18251" w:author="Microsoft Office User" w:date="2016-11-12T14:12:00Z">
            <w:rPr>
              <w:color w:val="262F68"/>
              <w:spacing w:val="-11"/>
              <w:lang w:val="es-ES"/>
            </w:rPr>
          </w:rPrChange>
        </w:rPr>
        <w:t xml:space="preserve"> </w:t>
      </w:r>
      <w:r w:rsidR="00180FBC" w:rsidRPr="00720734">
        <w:rPr>
          <w:color w:val="262F68"/>
          <w:lang w:val="es-ES_tradnl"/>
          <w:rPrChange w:id="18252" w:author="Microsoft Office User" w:date="2016-11-12T14:12:00Z">
            <w:rPr>
              <w:color w:val="262F68"/>
              <w:lang w:val="es-ES"/>
            </w:rPr>
          </w:rPrChange>
        </w:rPr>
        <w:t>es</w:t>
      </w:r>
      <w:r w:rsidR="00180FBC" w:rsidRPr="00720734">
        <w:rPr>
          <w:color w:val="262F68"/>
          <w:spacing w:val="-12"/>
          <w:lang w:val="es-ES_tradnl"/>
          <w:rPrChange w:id="18253" w:author="Microsoft Office User" w:date="2016-11-12T14:12:00Z">
            <w:rPr>
              <w:color w:val="262F68"/>
              <w:spacing w:val="-12"/>
              <w:lang w:val="es-ES"/>
            </w:rPr>
          </w:rPrChange>
        </w:rPr>
        <w:t xml:space="preserve"> </w:t>
      </w:r>
      <w:r w:rsidR="00180FBC" w:rsidRPr="00720734">
        <w:rPr>
          <w:color w:val="262F68"/>
          <w:lang w:val="es-ES_tradnl"/>
          <w:rPrChange w:id="18254" w:author="Microsoft Office User" w:date="2016-11-12T14:12:00Z">
            <w:rPr>
              <w:color w:val="262F68"/>
              <w:lang w:val="es-ES"/>
            </w:rPr>
          </w:rPrChange>
        </w:rPr>
        <w:t>un</w:t>
      </w:r>
      <w:r w:rsidR="00180FBC" w:rsidRPr="00720734">
        <w:rPr>
          <w:color w:val="262F68"/>
          <w:spacing w:val="-12"/>
          <w:lang w:val="es-ES_tradnl"/>
          <w:rPrChange w:id="18255" w:author="Microsoft Office User" w:date="2016-11-12T14:12:00Z">
            <w:rPr>
              <w:color w:val="262F68"/>
              <w:spacing w:val="-12"/>
              <w:lang w:val="es-ES"/>
            </w:rPr>
          </w:rPrChange>
        </w:rPr>
        <w:t xml:space="preserve"> </w:t>
      </w:r>
      <w:r w:rsidR="00180FBC" w:rsidRPr="00720734">
        <w:rPr>
          <w:color w:val="262F68"/>
          <w:lang w:val="es-ES_tradnl"/>
          <w:rPrChange w:id="18256" w:author="Microsoft Office User" w:date="2016-11-12T14:12:00Z">
            <w:rPr>
              <w:color w:val="262F68"/>
              <w:lang w:val="es-ES"/>
            </w:rPr>
          </w:rPrChange>
        </w:rPr>
        <w:t>adulto</w:t>
      </w:r>
      <w:r w:rsidR="00180FBC" w:rsidRPr="00720734">
        <w:rPr>
          <w:color w:val="262F68"/>
          <w:spacing w:val="-11"/>
          <w:lang w:val="es-ES_tradnl"/>
          <w:rPrChange w:id="18257" w:author="Microsoft Office User" w:date="2016-11-12T14:12:00Z">
            <w:rPr>
              <w:color w:val="262F68"/>
              <w:spacing w:val="-11"/>
              <w:lang w:val="es-ES"/>
            </w:rPr>
          </w:rPrChange>
        </w:rPr>
        <w:t xml:space="preserve"> </w:t>
      </w:r>
      <w:r w:rsidR="00180FBC" w:rsidRPr="00720734">
        <w:rPr>
          <w:color w:val="262F68"/>
          <w:lang w:val="es-ES_tradnl"/>
          <w:rPrChange w:id="18258" w:author="Microsoft Office User" w:date="2016-11-12T14:12:00Z">
            <w:rPr>
              <w:color w:val="262F68"/>
              <w:lang w:val="es-ES"/>
            </w:rPr>
          </w:rPrChange>
        </w:rPr>
        <w:t>que</w:t>
      </w:r>
      <w:r w:rsidR="00180FBC" w:rsidRPr="00720734">
        <w:rPr>
          <w:color w:val="262F68"/>
          <w:spacing w:val="-12"/>
          <w:lang w:val="es-ES_tradnl"/>
          <w:rPrChange w:id="18259" w:author="Microsoft Office User" w:date="2016-11-12T14:12:00Z">
            <w:rPr>
              <w:color w:val="262F68"/>
              <w:spacing w:val="-12"/>
              <w:lang w:val="es-ES"/>
            </w:rPr>
          </w:rPrChange>
        </w:rPr>
        <w:t xml:space="preserve"> </w:t>
      </w:r>
      <w:r w:rsidR="00180FBC" w:rsidRPr="00720734">
        <w:rPr>
          <w:color w:val="262F68"/>
          <w:lang w:val="es-ES_tradnl"/>
          <w:rPrChange w:id="18260" w:author="Microsoft Office User" w:date="2016-11-12T14:12:00Z">
            <w:rPr>
              <w:color w:val="262F68"/>
              <w:lang w:val="es-ES"/>
            </w:rPr>
          </w:rPrChange>
        </w:rPr>
        <w:t>tuvo</w:t>
      </w:r>
      <w:r w:rsidR="00180FBC" w:rsidRPr="00720734">
        <w:rPr>
          <w:color w:val="262F68"/>
          <w:spacing w:val="-11"/>
          <w:lang w:val="es-ES_tradnl"/>
          <w:rPrChange w:id="18261" w:author="Microsoft Office User" w:date="2016-11-12T14:12:00Z">
            <w:rPr>
              <w:color w:val="262F68"/>
              <w:spacing w:val="-11"/>
              <w:lang w:val="es-ES"/>
            </w:rPr>
          </w:rPrChange>
        </w:rPr>
        <w:t xml:space="preserve"> </w:t>
      </w:r>
      <w:r w:rsidR="00180FBC" w:rsidRPr="00720734">
        <w:rPr>
          <w:color w:val="262F68"/>
          <w:lang w:val="es-ES_tradnl"/>
          <w:rPrChange w:id="18262" w:author="Microsoft Office User" w:date="2016-11-12T14:12:00Z">
            <w:rPr>
              <w:color w:val="262F68"/>
              <w:lang w:val="es-ES"/>
            </w:rPr>
          </w:rPrChange>
        </w:rPr>
        <w:t>cirugía</w:t>
      </w:r>
      <w:r w:rsidR="00180FBC" w:rsidRPr="00720734">
        <w:rPr>
          <w:color w:val="262F68"/>
          <w:spacing w:val="-12"/>
          <w:lang w:val="es-ES_tradnl"/>
          <w:rPrChange w:id="18263" w:author="Microsoft Office User" w:date="2016-11-12T14:12:00Z">
            <w:rPr>
              <w:color w:val="262F68"/>
              <w:spacing w:val="-12"/>
              <w:lang w:val="es-ES"/>
            </w:rPr>
          </w:rPrChange>
        </w:rPr>
        <w:t xml:space="preserve"> </w:t>
      </w:r>
      <w:r w:rsidR="00180FBC" w:rsidRPr="00720734">
        <w:rPr>
          <w:color w:val="262F68"/>
          <w:spacing w:val="-2"/>
          <w:lang w:val="es-ES_tradnl"/>
          <w:rPrChange w:id="18264" w:author="Microsoft Office User" w:date="2016-11-12T14:12:00Z">
            <w:rPr>
              <w:color w:val="262F68"/>
              <w:spacing w:val="-2"/>
              <w:lang w:val="es-ES"/>
            </w:rPr>
          </w:rPrChange>
        </w:rPr>
        <w:t>e</w:t>
      </w:r>
      <w:r w:rsidR="00180FBC" w:rsidRPr="00720734">
        <w:rPr>
          <w:color w:val="262F68"/>
          <w:spacing w:val="-1"/>
          <w:lang w:val="es-ES_tradnl"/>
          <w:rPrChange w:id="18265" w:author="Microsoft Office User" w:date="2016-11-12T14:12:00Z">
            <w:rPr>
              <w:color w:val="262F68"/>
              <w:spacing w:val="-1"/>
              <w:lang w:val="es-ES"/>
            </w:rPr>
          </w:rPrChange>
        </w:rPr>
        <w:t>xitosa</w:t>
      </w:r>
      <w:r w:rsidR="00180FBC" w:rsidRPr="00720734">
        <w:rPr>
          <w:color w:val="262F68"/>
          <w:spacing w:val="-11"/>
          <w:lang w:val="es-ES_tradnl"/>
          <w:rPrChange w:id="18266" w:author="Microsoft Office User" w:date="2016-11-12T14:12:00Z">
            <w:rPr>
              <w:color w:val="262F68"/>
              <w:spacing w:val="-11"/>
              <w:lang w:val="es-ES"/>
            </w:rPr>
          </w:rPrChange>
        </w:rPr>
        <w:t xml:space="preserve"> </w:t>
      </w:r>
      <w:r w:rsidR="00180FBC" w:rsidRPr="00720734">
        <w:rPr>
          <w:color w:val="262F68"/>
          <w:spacing w:val="-1"/>
          <w:lang w:val="es-ES_tradnl"/>
          <w:rPrChange w:id="18267" w:author="Microsoft Office User" w:date="2016-11-12T14:12:00Z">
            <w:rPr>
              <w:color w:val="262F68"/>
              <w:spacing w:val="-1"/>
              <w:lang w:val="es-ES"/>
            </w:rPr>
          </w:rPrChange>
        </w:rPr>
        <w:t>pero</w:t>
      </w:r>
      <w:r w:rsidR="00180FBC" w:rsidRPr="00720734">
        <w:rPr>
          <w:color w:val="262F68"/>
          <w:spacing w:val="-12"/>
          <w:lang w:val="es-ES_tradnl"/>
          <w:rPrChange w:id="18268" w:author="Microsoft Office User" w:date="2016-11-12T14:12:00Z">
            <w:rPr>
              <w:color w:val="262F68"/>
              <w:spacing w:val="-12"/>
              <w:lang w:val="es-ES"/>
            </w:rPr>
          </w:rPrChange>
        </w:rPr>
        <w:t xml:space="preserve"> </w:t>
      </w:r>
      <w:r w:rsidR="00180FBC" w:rsidRPr="00720734">
        <w:rPr>
          <w:color w:val="262F68"/>
          <w:lang w:val="es-ES_tradnl"/>
          <w:rPrChange w:id="18269" w:author="Microsoft Office User" w:date="2016-11-12T14:12:00Z">
            <w:rPr>
              <w:color w:val="262F68"/>
              <w:lang w:val="es-ES"/>
            </w:rPr>
          </w:rPrChange>
        </w:rPr>
        <w:t>nunca</w:t>
      </w:r>
      <w:r w:rsidR="00180FBC" w:rsidRPr="00720734">
        <w:rPr>
          <w:color w:val="262F68"/>
          <w:spacing w:val="-11"/>
          <w:lang w:val="es-ES_tradnl"/>
          <w:rPrChange w:id="18270" w:author="Microsoft Office User" w:date="2016-11-12T14:12:00Z">
            <w:rPr>
              <w:color w:val="262F68"/>
              <w:spacing w:val="-11"/>
              <w:lang w:val="es-ES"/>
            </w:rPr>
          </w:rPrChange>
        </w:rPr>
        <w:t xml:space="preserve"> </w:t>
      </w:r>
      <w:r w:rsidR="00180FBC" w:rsidRPr="00720734">
        <w:rPr>
          <w:color w:val="262F68"/>
          <w:lang w:val="es-ES_tradnl"/>
          <w:rPrChange w:id="18271" w:author="Microsoft Office User" w:date="2016-11-12T14:12:00Z">
            <w:rPr>
              <w:color w:val="262F68"/>
              <w:lang w:val="es-ES"/>
            </w:rPr>
          </w:rPrChange>
        </w:rPr>
        <w:t>ha</w:t>
      </w:r>
      <w:r w:rsidR="00180FBC" w:rsidRPr="00720734">
        <w:rPr>
          <w:color w:val="262F68"/>
          <w:spacing w:val="-12"/>
          <w:lang w:val="es-ES_tradnl"/>
          <w:rPrChange w:id="18272" w:author="Microsoft Office User" w:date="2016-11-12T14:12:00Z">
            <w:rPr>
              <w:color w:val="262F68"/>
              <w:spacing w:val="-12"/>
              <w:lang w:val="es-ES"/>
            </w:rPr>
          </w:rPrChange>
        </w:rPr>
        <w:t xml:space="preserve"> </w:t>
      </w:r>
      <w:r w:rsidR="00180FBC" w:rsidRPr="00720734">
        <w:rPr>
          <w:color w:val="262F68"/>
          <w:lang w:val="es-ES_tradnl"/>
          <w:rPrChange w:id="18273" w:author="Microsoft Office User" w:date="2016-11-12T14:12:00Z">
            <w:rPr>
              <w:color w:val="262F68"/>
              <w:lang w:val="es-ES"/>
            </w:rPr>
          </w:rPrChange>
        </w:rPr>
        <w:t>tenido</w:t>
      </w:r>
      <w:r w:rsidR="00180FBC" w:rsidRPr="00720734">
        <w:rPr>
          <w:color w:val="262F68"/>
          <w:spacing w:val="22"/>
          <w:w w:val="101"/>
          <w:lang w:val="es-ES_tradnl"/>
          <w:rPrChange w:id="18274" w:author="Microsoft Office User" w:date="2016-11-12T14:12:00Z">
            <w:rPr>
              <w:color w:val="262F68"/>
              <w:spacing w:val="22"/>
              <w:w w:val="101"/>
              <w:lang w:val="es-ES"/>
            </w:rPr>
          </w:rPrChange>
        </w:rPr>
        <w:t xml:space="preserve"> </w:t>
      </w:r>
      <w:r w:rsidR="00180FBC" w:rsidRPr="00720734">
        <w:rPr>
          <w:color w:val="262F68"/>
          <w:spacing w:val="-1"/>
          <w:lang w:val="es-ES_tradnl"/>
          <w:rPrChange w:id="18275" w:author="Microsoft Office User" w:date="2016-11-12T14:12:00Z">
            <w:rPr>
              <w:color w:val="262F68"/>
              <w:spacing w:val="-1"/>
              <w:lang w:val="es-ES"/>
            </w:rPr>
          </w:rPrChange>
        </w:rPr>
        <w:t>terapia</w:t>
      </w:r>
      <w:r w:rsidR="00180FBC" w:rsidRPr="00720734">
        <w:rPr>
          <w:color w:val="262F68"/>
          <w:spacing w:val="-15"/>
          <w:lang w:val="es-ES_tradnl"/>
          <w:rPrChange w:id="18276" w:author="Microsoft Office User" w:date="2016-11-12T14:12:00Z">
            <w:rPr>
              <w:color w:val="262F68"/>
              <w:spacing w:val="-15"/>
              <w:lang w:val="es-ES"/>
            </w:rPr>
          </w:rPrChange>
        </w:rPr>
        <w:t xml:space="preserve"> </w:t>
      </w:r>
      <w:r w:rsidR="00180FBC" w:rsidRPr="00720734">
        <w:rPr>
          <w:color w:val="262F68"/>
          <w:spacing w:val="-2"/>
          <w:lang w:val="es-ES_tradnl"/>
          <w:rPrChange w:id="18277" w:author="Microsoft Office User" w:date="2016-11-12T14:12:00Z">
            <w:rPr>
              <w:color w:val="262F68"/>
              <w:spacing w:val="-2"/>
              <w:lang w:val="es-ES"/>
            </w:rPr>
          </w:rPrChange>
        </w:rPr>
        <w:t>par</w:t>
      </w:r>
      <w:r w:rsidR="00180FBC" w:rsidRPr="00720734">
        <w:rPr>
          <w:color w:val="262F68"/>
          <w:spacing w:val="-3"/>
          <w:lang w:val="es-ES_tradnl"/>
          <w:rPrChange w:id="18278" w:author="Microsoft Office User" w:date="2016-11-12T14:12:00Z">
            <w:rPr>
              <w:color w:val="262F68"/>
              <w:spacing w:val="-3"/>
              <w:lang w:val="es-ES"/>
            </w:rPr>
          </w:rPrChange>
        </w:rPr>
        <w:t>a</w:t>
      </w:r>
      <w:r w:rsidR="00180FBC" w:rsidRPr="00720734">
        <w:rPr>
          <w:color w:val="262F68"/>
          <w:spacing w:val="-15"/>
          <w:lang w:val="es-ES_tradnl"/>
          <w:rPrChange w:id="18279" w:author="Microsoft Office User" w:date="2016-11-12T14:12:00Z">
            <w:rPr>
              <w:color w:val="262F68"/>
              <w:spacing w:val="-15"/>
              <w:lang w:val="es-ES"/>
            </w:rPr>
          </w:rPrChange>
        </w:rPr>
        <w:t xml:space="preserve"> </w:t>
      </w:r>
      <w:r w:rsidR="00180FBC" w:rsidRPr="00720734">
        <w:rPr>
          <w:color w:val="262F68"/>
          <w:spacing w:val="-1"/>
          <w:lang w:val="es-ES_tradnl"/>
          <w:rPrChange w:id="18280" w:author="Microsoft Office User" w:date="2016-11-12T14:12:00Z">
            <w:rPr>
              <w:color w:val="262F68"/>
              <w:spacing w:val="-1"/>
              <w:lang w:val="es-ES"/>
            </w:rPr>
          </w:rPrChange>
        </w:rPr>
        <w:t>mejorar</w:t>
      </w:r>
      <w:r w:rsidR="00180FBC" w:rsidRPr="00720734">
        <w:rPr>
          <w:color w:val="262F68"/>
          <w:spacing w:val="-14"/>
          <w:lang w:val="es-ES_tradnl"/>
          <w:rPrChange w:id="18281" w:author="Microsoft Office User" w:date="2016-11-12T14:12:00Z">
            <w:rPr>
              <w:color w:val="262F68"/>
              <w:spacing w:val="-14"/>
              <w:lang w:val="es-ES"/>
            </w:rPr>
          </w:rPrChange>
        </w:rPr>
        <w:t xml:space="preserve"> </w:t>
      </w:r>
      <w:r w:rsidRPr="00720734">
        <w:rPr>
          <w:color w:val="262F68"/>
          <w:lang w:val="es-ES_tradnl"/>
          <w:rPrChange w:id="18282" w:author="Microsoft Office User" w:date="2016-11-12T14:12:00Z">
            <w:rPr>
              <w:color w:val="262F68"/>
              <w:lang w:val="es-ES"/>
            </w:rPr>
          </w:rPrChange>
        </w:rPr>
        <w:t>el</w:t>
      </w:r>
      <w:r w:rsidR="00180FBC" w:rsidRPr="00720734">
        <w:rPr>
          <w:color w:val="262F68"/>
          <w:spacing w:val="-15"/>
          <w:lang w:val="es-ES_tradnl"/>
          <w:rPrChange w:id="18283" w:author="Microsoft Office User" w:date="2016-11-12T14:12:00Z">
            <w:rPr>
              <w:color w:val="262F68"/>
              <w:spacing w:val="-15"/>
              <w:lang w:val="es-ES"/>
            </w:rPr>
          </w:rPrChange>
        </w:rPr>
        <w:t xml:space="preserve"> </w:t>
      </w:r>
      <w:r w:rsidR="00180FBC" w:rsidRPr="00720734">
        <w:rPr>
          <w:color w:val="262F68"/>
          <w:lang w:val="es-ES_tradnl"/>
          <w:rPrChange w:id="18284" w:author="Microsoft Office User" w:date="2016-11-12T14:12:00Z">
            <w:rPr>
              <w:color w:val="262F68"/>
              <w:lang w:val="es-ES"/>
            </w:rPr>
          </w:rPrChange>
        </w:rPr>
        <w:t>habla.</w:t>
      </w:r>
      <w:r w:rsidR="00180FBC" w:rsidRPr="00720734">
        <w:rPr>
          <w:color w:val="262F68"/>
          <w:spacing w:val="-14"/>
          <w:lang w:val="es-ES_tradnl"/>
          <w:rPrChange w:id="18285" w:author="Microsoft Office User" w:date="2016-11-12T14:12:00Z">
            <w:rPr>
              <w:color w:val="262F68"/>
              <w:spacing w:val="-14"/>
              <w:lang w:val="es-ES"/>
            </w:rPr>
          </w:rPrChange>
        </w:rPr>
        <w:t xml:space="preserve"> </w:t>
      </w:r>
      <w:r w:rsidR="00180FBC" w:rsidRPr="00720734">
        <w:rPr>
          <w:color w:val="262F68"/>
          <w:lang w:val="es-ES_tradnl"/>
          <w:rPrChange w:id="18286" w:author="Microsoft Office User" w:date="2016-11-12T14:12:00Z">
            <w:rPr>
              <w:color w:val="262F68"/>
              <w:lang w:val="es-ES"/>
            </w:rPr>
          </w:rPrChange>
        </w:rPr>
        <w:t>A</w:t>
      </w:r>
      <w:r w:rsidR="00180FBC" w:rsidRPr="00720734">
        <w:rPr>
          <w:color w:val="262F68"/>
          <w:spacing w:val="-15"/>
          <w:lang w:val="es-ES_tradnl"/>
          <w:rPrChange w:id="18287" w:author="Microsoft Office User" w:date="2016-11-12T14:12:00Z">
            <w:rPr>
              <w:color w:val="262F68"/>
              <w:spacing w:val="-15"/>
              <w:lang w:val="es-ES"/>
            </w:rPr>
          </w:rPrChange>
        </w:rPr>
        <w:t xml:space="preserve"> </w:t>
      </w:r>
      <w:r w:rsidR="00180FBC" w:rsidRPr="00720734">
        <w:rPr>
          <w:color w:val="262F68"/>
          <w:lang w:val="es-ES_tradnl"/>
          <w:rPrChange w:id="18288" w:author="Microsoft Office User" w:date="2016-11-12T14:12:00Z">
            <w:rPr>
              <w:color w:val="262F68"/>
              <w:lang w:val="es-ES"/>
            </w:rPr>
          </w:rPrChange>
        </w:rPr>
        <w:t>causa</w:t>
      </w:r>
      <w:r w:rsidR="00180FBC" w:rsidRPr="00720734">
        <w:rPr>
          <w:color w:val="262F68"/>
          <w:spacing w:val="-14"/>
          <w:lang w:val="es-ES_tradnl"/>
          <w:rPrChange w:id="18289" w:author="Microsoft Office User" w:date="2016-11-12T14:12:00Z">
            <w:rPr>
              <w:color w:val="262F68"/>
              <w:spacing w:val="-14"/>
              <w:lang w:val="es-ES"/>
            </w:rPr>
          </w:rPrChange>
        </w:rPr>
        <w:t xml:space="preserve"> </w:t>
      </w:r>
      <w:r w:rsidR="00180FBC" w:rsidRPr="00720734">
        <w:rPr>
          <w:color w:val="262F68"/>
          <w:lang w:val="es-ES_tradnl"/>
          <w:rPrChange w:id="18290" w:author="Microsoft Office User" w:date="2016-11-12T14:12:00Z">
            <w:rPr>
              <w:color w:val="262F68"/>
              <w:lang w:val="es-ES"/>
            </w:rPr>
          </w:rPrChange>
        </w:rPr>
        <w:t>de</w:t>
      </w:r>
      <w:r w:rsidR="00180FBC" w:rsidRPr="00720734">
        <w:rPr>
          <w:color w:val="262F68"/>
          <w:spacing w:val="-15"/>
          <w:lang w:val="es-ES_tradnl"/>
          <w:rPrChange w:id="18291" w:author="Microsoft Office User" w:date="2016-11-12T14:12:00Z">
            <w:rPr>
              <w:color w:val="262F68"/>
              <w:spacing w:val="-15"/>
              <w:lang w:val="es-ES"/>
            </w:rPr>
          </w:rPrChange>
        </w:rPr>
        <w:t xml:space="preserve"> </w:t>
      </w:r>
      <w:r w:rsidR="00180FBC" w:rsidRPr="00720734">
        <w:rPr>
          <w:color w:val="262F68"/>
          <w:lang w:val="es-ES_tradnl"/>
          <w:rPrChange w:id="18292" w:author="Microsoft Office User" w:date="2016-11-12T14:12:00Z">
            <w:rPr>
              <w:color w:val="262F68"/>
              <w:lang w:val="es-ES"/>
            </w:rPr>
          </w:rPrChange>
        </w:rPr>
        <w:t>no</w:t>
      </w:r>
      <w:r w:rsidR="00180FBC" w:rsidRPr="00720734">
        <w:rPr>
          <w:color w:val="262F68"/>
          <w:spacing w:val="-15"/>
          <w:lang w:val="es-ES_tradnl"/>
          <w:rPrChange w:id="18293" w:author="Microsoft Office User" w:date="2016-11-12T14:12:00Z">
            <w:rPr>
              <w:color w:val="262F68"/>
              <w:spacing w:val="-15"/>
              <w:lang w:val="es-ES"/>
            </w:rPr>
          </w:rPrChange>
        </w:rPr>
        <w:t xml:space="preserve"> </w:t>
      </w:r>
      <w:r w:rsidR="00180FBC" w:rsidRPr="00720734">
        <w:rPr>
          <w:color w:val="262F68"/>
          <w:lang w:val="es-ES_tradnl"/>
          <w:rPrChange w:id="18294" w:author="Microsoft Office User" w:date="2016-11-12T14:12:00Z">
            <w:rPr>
              <w:color w:val="262F68"/>
              <w:lang w:val="es-ES"/>
            </w:rPr>
          </w:rPrChange>
        </w:rPr>
        <w:t>tener</w:t>
      </w:r>
      <w:r w:rsidR="00180FBC" w:rsidRPr="00720734">
        <w:rPr>
          <w:color w:val="262F68"/>
          <w:spacing w:val="-14"/>
          <w:lang w:val="es-ES_tradnl"/>
          <w:rPrChange w:id="18295" w:author="Microsoft Office User" w:date="2016-11-12T14:12:00Z">
            <w:rPr>
              <w:color w:val="262F68"/>
              <w:spacing w:val="-14"/>
              <w:lang w:val="es-ES"/>
            </w:rPr>
          </w:rPrChange>
        </w:rPr>
        <w:t xml:space="preserve"> </w:t>
      </w:r>
      <w:r w:rsidR="00180FBC" w:rsidRPr="00720734">
        <w:rPr>
          <w:color w:val="262F68"/>
          <w:spacing w:val="-1"/>
          <w:lang w:val="es-ES_tradnl"/>
          <w:rPrChange w:id="18296" w:author="Microsoft Office User" w:date="2016-11-12T14:12:00Z">
            <w:rPr>
              <w:color w:val="262F68"/>
              <w:spacing w:val="-1"/>
              <w:lang w:val="es-ES"/>
            </w:rPr>
          </w:rPrChange>
        </w:rPr>
        <w:t>ter</w:t>
      </w:r>
      <w:r w:rsidR="00180FBC" w:rsidRPr="00720734">
        <w:rPr>
          <w:color w:val="262F68"/>
          <w:spacing w:val="-2"/>
          <w:lang w:val="es-ES_tradnl"/>
          <w:rPrChange w:id="18297" w:author="Microsoft Office User" w:date="2016-11-12T14:12:00Z">
            <w:rPr>
              <w:color w:val="262F68"/>
              <w:spacing w:val="-2"/>
              <w:lang w:val="es-ES"/>
            </w:rPr>
          </w:rPrChange>
        </w:rPr>
        <w:t>apia,</w:t>
      </w:r>
      <w:r w:rsidR="00180FBC" w:rsidRPr="00720734">
        <w:rPr>
          <w:color w:val="262F68"/>
          <w:spacing w:val="-15"/>
          <w:lang w:val="es-ES_tradnl"/>
          <w:rPrChange w:id="18298" w:author="Microsoft Office User" w:date="2016-11-12T14:12:00Z">
            <w:rPr>
              <w:color w:val="262F68"/>
              <w:spacing w:val="-15"/>
              <w:lang w:val="es-ES"/>
            </w:rPr>
          </w:rPrChange>
        </w:rPr>
        <w:t xml:space="preserve"> </w:t>
      </w:r>
      <w:r w:rsidR="00180FBC" w:rsidRPr="00720734">
        <w:rPr>
          <w:color w:val="262F68"/>
          <w:spacing w:val="-1"/>
          <w:lang w:val="es-ES_tradnl"/>
          <w:rPrChange w:id="18299" w:author="Microsoft Office User" w:date="2016-11-12T14:12:00Z">
            <w:rPr>
              <w:color w:val="262F68"/>
              <w:spacing w:val="-1"/>
              <w:lang w:val="es-ES"/>
            </w:rPr>
          </w:rPrChange>
        </w:rPr>
        <w:t>produce</w:t>
      </w:r>
      <w:r w:rsidR="00180FBC" w:rsidRPr="00720734">
        <w:rPr>
          <w:color w:val="262F68"/>
          <w:spacing w:val="24"/>
          <w:lang w:val="es-ES_tradnl"/>
          <w:rPrChange w:id="18300" w:author="Microsoft Office User" w:date="2016-11-12T14:12:00Z">
            <w:rPr>
              <w:color w:val="262F68"/>
              <w:spacing w:val="24"/>
              <w:lang w:val="es-ES"/>
            </w:rPr>
          </w:rPrChange>
        </w:rPr>
        <w:t xml:space="preserve"> </w:t>
      </w:r>
      <w:r w:rsidR="00180FBC" w:rsidRPr="00720734">
        <w:rPr>
          <w:color w:val="262F68"/>
          <w:lang w:val="es-ES_tradnl"/>
          <w:rPrChange w:id="18301" w:author="Microsoft Office User" w:date="2016-11-12T14:12:00Z">
            <w:rPr>
              <w:color w:val="262F68"/>
              <w:lang w:val="es-ES"/>
            </w:rPr>
          </w:rPrChange>
        </w:rPr>
        <w:t>todos</w:t>
      </w:r>
      <w:r w:rsidR="00180FBC" w:rsidRPr="00720734">
        <w:rPr>
          <w:color w:val="262F68"/>
          <w:spacing w:val="-13"/>
          <w:lang w:val="es-ES_tradnl"/>
          <w:rPrChange w:id="18302" w:author="Microsoft Office User" w:date="2016-11-12T14:12:00Z">
            <w:rPr>
              <w:color w:val="262F68"/>
              <w:spacing w:val="-13"/>
              <w:lang w:val="es-ES"/>
            </w:rPr>
          </w:rPrChange>
        </w:rPr>
        <w:t xml:space="preserve"> </w:t>
      </w:r>
      <w:r w:rsidR="00180FBC" w:rsidRPr="00720734">
        <w:rPr>
          <w:color w:val="262F68"/>
          <w:lang w:val="es-ES_tradnl"/>
          <w:rPrChange w:id="18303" w:author="Microsoft Office User" w:date="2016-11-12T14:12:00Z">
            <w:rPr>
              <w:color w:val="262F68"/>
              <w:lang w:val="es-ES"/>
            </w:rPr>
          </w:rPrChange>
        </w:rPr>
        <w:t>los</w:t>
      </w:r>
      <w:r w:rsidR="00180FBC" w:rsidRPr="00720734">
        <w:rPr>
          <w:color w:val="262F68"/>
          <w:spacing w:val="-13"/>
          <w:lang w:val="es-ES_tradnl"/>
          <w:rPrChange w:id="18304" w:author="Microsoft Office User" w:date="2016-11-12T14:12:00Z">
            <w:rPr>
              <w:color w:val="262F68"/>
              <w:spacing w:val="-13"/>
              <w:lang w:val="es-ES"/>
            </w:rPr>
          </w:rPrChange>
        </w:rPr>
        <w:t xml:space="preserve"> </w:t>
      </w:r>
      <w:r w:rsidR="00180FBC" w:rsidRPr="00720734">
        <w:rPr>
          <w:color w:val="262F68"/>
          <w:lang w:val="es-ES_tradnl"/>
          <w:rPrChange w:id="18305" w:author="Microsoft Office User" w:date="2016-11-12T14:12:00Z">
            <w:rPr>
              <w:color w:val="262F68"/>
              <w:lang w:val="es-ES"/>
            </w:rPr>
          </w:rPrChange>
        </w:rPr>
        <w:t>sonidos</w:t>
      </w:r>
      <w:r w:rsidR="00180FBC" w:rsidRPr="00720734">
        <w:rPr>
          <w:color w:val="262F68"/>
          <w:spacing w:val="-13"/>
          <w:lang w:val="es-ES_tradnl"/>
          <w:rPrChange w:id="18306" w:author="Microsoft Office User" w:date="2016-11-12T14:12:00Z">
            <w:rPr>
              <w:color w:val="262F68"/>
              <w:spacing w:val="-13"/>
              <w:lang w:val="es-ES"/>
            </w:rPr>
          </w:rPrChange>
        </w:rPr>
        <w:t xml:space="preserve"> </w:t>
      </w:r>
      <w:r w:rsidR="00180FBC" w:rsidRPr="00720734">
        <w:rPr>
          <w:color w:val="262F68"/>
          <w:lang w:val="es-ES_tradnl"/>
          <w:rPrChange w:id="18307" w:author="Microsoft Office User" w:date="2016-11-12T14:12:00Z">
            <w:rPr>
              <w:color w:val="262F68"/>
              <w:lang w:val="es-ES"/>
            </w:rPr>
          </w:rPrChange>
        </w:rPr>
        <w:t>de</w:t>
      </w:r>
      <w:r w:rsidR="00180FBC" w:rsidRPr="00720734">
        <w:rPr>
          <w:color w:val="262F68"/>
          <w:spacing w:val="-12"/>
          <w:lang w:val="es-ES_tradnl"/>
          <w:rPrChange w:id="18308" w:author="Microsoft Office User" w:date="2016-11-12T14:12:00Z">
            <w:rPr>
              <w:color w:val="262F68"/>
              <w:spacing w:val="-12"/>
              <w:lang w:val="es-ES"/>
            </w:rPr>
          </w:rPrChange>
        </w:rPr>
        <w:t xml:space="preserve"> </w:t>
      </w:r>
      <w:r w:rsidR="00180FBC" w:rsidRPr="00720734">
        <w:rPr>
          <w:color w:val="262F68"/>
          <w:lang w:val="es-ES_tradnl"/>
          <w:rPrChange w:id="18309" w:author="Microsoft Office User" w:date="2016-11-12T14:12:00Z">
            <w:rPr>
              <w:color w:val="262F68"/>
              <w:lang w:val="es-ES"/>
            </w:rPr>
          </w:rPrChange>
        </w:rPr>
        <w:t>alta</w:t>
      </w:r>
      <w:r w:rsidR="00180FBC" w:rsidRPr="00720734">
        <w:rPr>
          <w:color w:val="262F68"/>
          <w:spacing w:val="-13"/>
          <w:lang w:val="es-ES_tradnl"/>
          <w:rPrChange w:id="18310" w:author="Microsoft Office User" w:date="2016-11-12T14:12:00Z">
            <w:rPr>
              <w:color w:val="262F68"/>
              <w:spacing w:val="-13"/>
              <w:lang w:val="es-ES"/>
            </w:rPr>
          </w:rPrChange>
        </w:rPr>
        <w:t xml:space="preserve"> </w:t>
      </w:r>
      <w:r w:rsidR="00180FBC" w:rsidRPr="00720734">
        <w:rPr>
          <w:color w:val="262F68"/>
          <w:spacing w:val="-1"/>
          <w:lang w:val="es-ES_tradnl"/>
          <w:rPrChange w:id="18311" w:author="Microsoft Office User" w:date="2016-11-12T14:12:00Z">
            <w:rPr>
              <w:color w:val="262F68"/>
              <w:spacing w:val="-1"/>
              <w:lang w:val="es-ES"/>
            </w:rPr>
          </w:rPrChange>
        </w:rPr>
        <w:t>presión</w:t>
      </w:r>
      <w:r w:rsidR="00180FBC" w:rsidRPr="00720734">
        <w:rPr>
          <w:color w:val="262F68"/>
          <w:spacing w:val="-13"/>
          <w:lang w:val="es-ES_tradnl"/>
          <w:rPrChange w:id="18312" w:author="Microsoft Office User" w:date="2016-11-12T14:12:00Z">
            <w:rPr>
              <w:color w:val="262F68"/>
              <w:spacing w:val="-13"/>
              <w:lang w:val="es-ES"/>
            </w:rPr>
          </w:rPrChange>
        </w:rPr>
        <w:t xml:space="preserve"> </w:t>
      </w:r>
      <w:r w:rsidR="00180FBC" w:rsidRPr="00720734">
        <w:rPr>
          <w:color w:val="262F68"/>
          <w:lang w:val="es-ES_tradnl"/>
          <w:rPrChange w:id="18313" w:author="Microsoft Office User" w:date="2016-11-12T14:12:00Z">
            <w:rPr>
              <w:color w:val="262F68"/>
              <w:lang w:val="es-ES"/>
            </w:rPr>
          </w:rPrChange>
        </w:rPr>
        <w:t>co</w:t>
      </w:r>
      <w:r w:rsidRPr="00720734">
        <w:rPr>
          <w:color w:val="262F68"/>
          <w:lang w:val="es-ES_tradnl"/>
          <w:rPrChange w:id="18314" w:author="Microsoft Office User" w:date="2016-11-12T14:12:00Z">
            <w:rPr>
              <w:color w:val="262F68"/>
              <w:lang w:val="es-ES"/>
            </w:rPr>
          </w:rPrChange>
        </w:rPr>
        <w:t>mo</w:t>
      </w:r>
      <w:r w:rsidR="00180FBC" w:rsidRPr="00720734">
        <w:rPr>
          <w:color w:val="262F68"/>
          <w:spacing w:val="-12"/>
          <w:lang w:val="es-ES_tradnl"/>
          <w:rPrChange w:id="18315" w:author="Microsoft Office User" w:date="2016-11-12T14:12:00Z">
            <w:rPr>
              <w:color w:val="262F68"/>
              <w:spacing w:val="-12"/>
              <w:lang w:val="es-ES"/>
            </w:rPr>
          </w:rPrChange>
        </w:rPr>
        <w:t xml:space="preserve"> </w:t>
      </w:r>
      <w:r w:rsidR="00180FBC" w:rsidRPr="00720734">
        <w:rPr>
          <w:color w:val="262F68"/>
          <w:lang w:val="es-ES_tradnl"/>
          <w:rPrChange w:id="18316" w:author="Microsoft Office User" w:date="2016-11-12T14:12:00Z">
            <w:rPr>
              <w:color w:val="262F68"/>
              <w:lang w:val="es-ES"/>
            </w:rPr>
          </w:rPrChange>
        </w:rPr>
        <w:t>una</w:t>
      </w:r>
      <w:r w:rsidR="00180FBC" w:rsidRPr="00720734">
        <w:rPr>
          <w:color w:val="262F68"/>
          <w:spacing w:val="-13"/>
          <w:lang w:val="es-ES_tradnl"/>
          <w:rPrChange w:id="18317" w:author="Microsoft Office User" w:date="2016-11-12T14:12:00Z">
            <w:rPr>
              <w:color w:val="262F68"/>
              <w:spacing w:val="-13"/>
              <w:lang w:val="es-ES"/>
            </w:rPr>
          </w:rPrChange>
        </w:rPr>
        <w:t xml:space="preserve"> </w:t>
      </w:r>
      <w:r w:rsidR="00180FBC" w:rsidRPr="00720734">
        <w:rPr>
          <w:color w:val="262F68"/>
          <w:spacing w:val="-1"/>
          <w:lang w:val="es-ES_tradnl"/>
          <w:rPrChange w:id="18318" w:author="Microsoft Office User" w:date="2016-11-12T14:12:00Z">
            <w:rPr>
              <w:color w:val="262F68"/>
              <w:spacing w:val="-1"/>
              <w:lang w:val="es-ES"/>
            </w:rPr>
          </w:rPrChange>
        </w:rPr>
        <w:t>oclusiv</w:t>
      </w:r>
      <w:r w:rsidR="00180FBC" w:rsidRPr="00720734">
        <w:rPr>
          <w:color w:val="262F68"/>
          <w:spacing w:val="-2"/>
          <w:lang w:val="es-ES_tradnl"/>
          <w:rPrChange w:id="18319" w:author="Microsoft Office User" w:date="2016-11-12T14:12:00Z">
            <w:rPr>
              <w:color w:val="262F68"/>
              <w:spacing w:val="-2"/>
              <w:lang w:val="es-ES"/>
            </w:rPr>
          </w:rPrChange>
        </w:rPr>
        <w:t>a</w:t>
      </w:r>
      <w:r w:rsidR="00180FBC" w:rsidRPr="00720734">
        <w:rPr>
          <w:color w:val="262F68"/>
          <w:spacing w:val="-13"/>
          <w:lang w:val="es-ES_tradnl"/>
          <w:rPrChange w:id="18320" w:author="Microsoft Office User" w:date="2016-11-12T14:12:00Z">
            <w:rPr>
              <w:color w:val="262F68"/>
              <w:spacing w:val="-13"/>
              <w:lang w:val="es-ES"/>
            </w:rPr>
          </w:rPrChange>
        </w:rPr>
        <w:t xml:space="preserve"> </w:t>
      </w:r>
      <w:r w:rsidR="00180FBC" w:rsidRPr="00720734">
        <w:rPr>
          <w:color w:val="262F68"/>
          <w:lang w:val="es-ES_tradnl"/>
          <w:rPrChange w:id="18321" w:author="Microsoft Office User" w:date="2016-11-12T14:12:00Z">
            <w:rPr>
              <w:color w:val="262F68"/>
              <w:lang w:val="es-ES"/>
            </w:rPr>
          </w:rPrChange>
        </w:rPr>
        <w:t>glótica.</w:t>
      </w:r>
      <w:r w:rsidR="00180FBC" w:rsidRPr="00720734">
        <w:rPr>
          <w:color w:val="262F68"/>
          <w:spacing w:val="-12"/>
          <w:lang w:val="es-ES_tradnl"/>
          <w:rPrChange w:id="18322" w:author="Microsoft Office User" w:date="2016-11-12T14:12:00Z">
            <w:rPr>
              <w:color w:val="262F68"/>
              <w:spacing w:val="-12"/>
              <w:lang w:val="es-ES"/>
            </w:rPr>
          </w:rPrChange>
        </w:rPr>
        <w:t xml:space="preserve"> </w:t>
      </w:r>
      <w:r w:rsidR="00180FBC" w:rsidRPr="00720734">
        <w:rPr>
          <w:color w:val="262F68"/>
          <w:lang w:val="es-ES_tradnl"/>
          <w:rPrChange w:id="18323" w:author="Microsoft Office User" w:date="2016-11-12T14:12:00Z">
            <w:rPr>
              <w:color w:val="262F68"/>
              <w:lang w:val="es-ES"/>
            </w:rPr>
          </w:rPrChange>
        </w:rPr>
        <w:t>El</w:t>
      </w:r>
      <w:r w:rsidR="00180FBC" w:rsidRPr="00720734">
        <w:rPr>
          <w:color w:val="262F68"/>
          <w:spacing w:val="-13"/>
          <w:lang w:val="es-ES_tradnl"/>
          <w:rPrChange w:id="18324" w:author="Microsoft Office User" w:date="2016-11-12T14:12:00Z">
            <w:rPr>
              <w:color w:val="262F68"/>
              <w:spacing w:val="-13"/>
              <w:lang w:val="es-ES"/>
            </w:rPr>
          </w:rPrChange>
        </w:rPr>
        <w:t xml:space="preserve"> </w:t>
      </w:r>
      <w:r w:rsidR="00180FBC" w:rsidRPr="00720734">
        <w:rPr>
          <w:color w:val="262F68"/>
          <w:lang w:val="es-ES_tradnl"/>
          <w:rPrChange w:id="18325" w:author="Microsoft Office User" w:date="2016-11-12T14:12:00Z">
            <w:rPr>
              <w:color w:val="262F68"/>
              <w:lang w:val="es-ES"/>
            </w:rPr>
          </w:rPrChange>
        </w:rPr>
        <w:t>paciente</w:t>
      </w:r>
      <w:r w:rsidR="00180FBC" w:rsidRPr="00720734">
        <w:rPr>
          <w:color w:val="262F68"/>
          <w:spacing w:val="27"/>
          <w:lang w:val="es-ES_tradnl"/>
          <w:rPrChange w:id="18326" w:author="Microsoft Office User" w:date="2016-11-12T14:12:00Z">
            <w:rPr>
              <w:color w:val="262F68"/>
              <w:spacing w:val="27"/>
              <w:lang w:val="es-ES"/>
            </w:rPr>
          </w:rPrChange>
        </w:rPr>
        <w:t xml:space="preserve"> </w:t>
      </w:r>
      <w:r w:rsidRPr="00720734">
        <w:rPr>
          <w:color w:val="262F68"/>
          <w:lang w:val="es-ES_tradnl"/>
          <w:rPrChange w:id="18327" w:author="Microsoft Office User" w:date="2016-11-12T14:12:00Z">
            <w:rPr>
              <w:color w:val="262F68"/>
              <w:lang w:val="es-ES"/>
            </w:rPr>
          </w:rPrChange>
        </w:rPr>
        <w:t>l</w:t>
      </w:r>
      <w:r w:rsidR="00180FBC" w:rsidRPr="00720734">
        <w:rPr>
          <w:color w:val="262F68"/>
          <w:lang w:val="es-ES_tradnl"/>
          <w:rPrChange w:id="18328" w:author="Microsoft Office User" w:date="2016-11-12T14:12:00Z">
            <w:rPr>
              <w:color w:val="262F68"/>
              <w:lang w:val="es-ES"/>
            </w:rPr>
          </w:rPrChange>
        </w:rPr>
        <w:t>e</w:t>
      </w:r>
      <w:r w:rsidR="00180FBC" w:rsidRPr="00720734">
        <w:rPr>
          <w:color w:val="262F68"/>
          <w:spacing w:val="-11"/>
          <w:lang w:val="es-ES_tradnl"/>
          <w:rPrChange w:id="18329" w:author="Microsoft Office User" w:date="2016-11-12T14:12:00Z">
            <w:rPr>
              <w:color w:val="262F68"/>
              <w:spacing w:val="-11"/>
              <w:lang w:val="es-ES"/>
            </w:rPr>
          </w:rPrChange>
        </w:rPr>
        <w:t xml:space="preserve"> </w:t>
      </w:r>
      <w:r w:rsidR="00180FBC" w:rsidRPr="00720734">
        <w:rPr>
          <w:color w:val="262F68"/>
          <w:spacing w:val="-1"/>
          <w:lang w:val="es-ES_tradnl"/>
          <w:rPrChange w:id="18330" w:author="Microsoft Office User" w:date="2016-11-12T14:12:00Z">
            <w:rPr>
              <w:color w:val="262F68"/>
              <w:spacing w:val="-1"/>
              <w:lang w:val="es-ES"/>
            </w:rPr>
          </w:rPrChange>
        </w:rPr>
        <w:t>pregunta</w:t>
      </w:r>
      <w:r w:rsidR="00180FBC" w:rsidRPr="00720734">
        <w:rPr>
          <w:color w:val="262F68"/>
          <w:spacing w:val="-11"/>
          <w:lang w:val="es-ES_tradnl"/>
          <w:rPrChange w:id="18331" w:author="Microsoft Office User" w:date="2016-11-12T14:12:00Z">
            <w:rPr>
              <w:color w:val="262F68"/>
              <w:spacing w:val="-11"/>
              <w:lang w:val="es-ES"/>
            </w:rPr>
          </w:rPrChange>
        </w:rPr>
        <w:t xml:space="preserve"> </w:t>
      </w:r>
      <w:r w:rsidRPr="00720734">
        <w:rPr>
          <w:color w:val="262F68"/>
          <w:spacing w:val="-1"/>
          <w:lang w:val="es-ES_tradnl"/>
          <w:rPrChange w:id="18332" w:author="Microsoft Office User" w:date="2016-11-12T14:12:00Z">
            <w:rPr>
              <w:color w:val="262F68"/>
              <w:spacing w:val="-1"/>
              <w:lang w:val="es-ES"/>
            </w:rPr>
          </w:rPrChange>
        </w:rPr>
        <w:t>por qué</w:t>
      </w:r>
      <w:r w:rsidR="00180FBC" w:rsidRPr="00720734">
        <w:rPr>
          <w:color w:val="262F68"/>
          <w:spacing w:val="-11"/>
          <w:lang w:val="es-ES_tradnl"/>
          <w:rPrChange w:id="18333" w:author="Microsoft Office User" w:date="2016-11-12T14:12:00Z">
            <w:rPr>
              <w:color w:val="262F68"/>
              <w:spacing w:val="-11"/>
              <w:lang w:val="es-ES"/>
            </w:rPr>
          </w:rPrChange>
        </w:rPr>
        <w:t xml:space="preserve"> </w:t>
      </w:r>
      <w:r w:rsidR="00180FBC" w:rsidRPr="00720734">
        <w:rPr>
          <w:color w:val="262F68"/>
          <w:lang w:val="es-ES_tradnl"/>
          <w:rPrChange w:id="18334" w:author="Microsoft Office User" w:date="2016-11-12T14:12:00Z">
            <w:rPr>
              <w:color w:val="262F68"/>
              <w:lang w:val="es-ES"/>
            </w:rPr>
          </w:rPrChange>
        </w:rPr>
        <w:t>está</w:t>
      </w:r>
      <w:r w:rsidR="00180FBC" w:rsidRPr="00720734">
        <w:rPr>
          <w:color w:val="262F68"/>
          <w:spacing w:val="-11"/>
          <w:lang w:val="es-ES_tradnl"/>
          <w:rPrChange w:id="18335" w:author="Microsoft Office User" w:date="2016-11-12T14:12:00Z">
            <w:rPr>
              <w:color w:val="262F68"/>
              <w:spacing w:val="-11"/>
              <w:lang w:val="es-ES"/>
            </w:rPr>
          </w:rPrChange>
        </w:rPr>
        <w:t xml:space="preserve"> </w:t>
      </w:r>
      <w:r w:rsidR="00180FBC" w:rsidRPr="00720734">
        <w:rPr>
          <w:color w:val="262F68"/>
          <w:spacing w:val="-1"/>
          <w:lang w:val="es-ES_tradnl"/>
          <w:rPrChange w:id="18336" w:author="Microsoft Office User" w:date="2016-11-12T14:12:00Z">
            <w:rPr>
              <w:color w:val="262F68"/>
              <w:spacing w:val="-1"/>
              <w:lang w:val="es-ES"/>
            </w:rPr>
          </w:rPrChange>
        </w:rPr>
        <w:t>produciendo</w:t>
      </w:r>
      <w:r w:rsidR="00180FBC" w:rsidRPr="00720734">
        <w:rPr>
          <w:color w:val="262F68"/>
          <w:spacing w:val="-10"/>
          <w:lang w:val="es-ES_tradnl"/>
          <w:rPrChange w:id="18337" w:author="Microsoft Office User" w:date="2016-11-12T14:12:00Z">
            <w:rPr>
              <w:color w:val="262F68"/>
              <w:spacing w:val="-10"/>
              <w:lang w:val="es-ES"/>
            </w:rPr>
          </w:rPrChange>
        </w:rPr>
        <w:t xml:space="preserve"> </w:t>
      </w:r>
      <w:r w:rsidR="00180FBC" w:rsidRPr="00720734">
        <w:rPr>
          <w:color w:val="262F68"/>
          <w:lang w:val="es-ES_tradnl"/>
          <w:rPrChange w:id="18338" w:author="Microsoft Office User" w:date="2016-11-12T14:12:00Z">
            <w:rPr>
              <w:color w:val="262F68"/>
              <w:lang w:val="es-ES"/>
            </w:rPr>
          </w:rPrChange>
        </w:rPr>
        <w:t>estos</w:t>
      </w:r>
      <w:r w:rsidR="00180FBC" w:rsidRPr="00720734">
        <w:rPr>
          <w:color w:val="262F68"/>
          <w:spacing w:val="-11"/>
          <w:lang w:val="es-ES_tradnl"/>
          <w:rPrChange w:id="18339" w:author="Microsoft Office User" w:date="2016-11-12T14:12:00Z">
            <w:rPr>
              <w:color w:val="262F68"/>
              <w:spacing w:val="-11"/>
              <w:lang w:val="es-ES"/>
            </w:rPr>
          </w:rPrChange>
        </w:rPr>
        <w:t xml:space="preserve"> </w:t>
      </w:r>
      <w:r w:rsidR="00180FBC" w:rsidRPr="00720734">
        <w:rPr>
          <w:color w:val="262F68"/>
          <w:lang w:val="es-ES_tradnl"/>
          <w:rPrChange w:id="18340" w:author="Microsoft Office User" w:date="2016-11-12T14:12:00Z">
            <w:rPr>
              <w:color w:val="262F68"/>
              <w:lang w:val="es-ES"/>
            </w:rPr>
          </w:rPrChange>
        </w:rPr>
        <w:t>sonidos</w:t>
      </w:r>
      <w:r w:rsidR="00180FBC" w:rsidRPr="00720734">
        <w:rPr>
          <w:color w:val="262F68"/>
          <w:spacing w:val="-11"/>
          <w:lang w:val="es-ES_tradnl"/>
          <w:rPrChange w:id="18341" w:author="Microsoft Office User" w:date="2016-11-12T14:12:00Z">
            <w:rPr>
              <w:color w:val="262F68"/>
              <w:spacing w:val="-11"/>
              <w:lang w:val="es-ES"/>
            </w:rPr>
          </w:rPrChange>
        </w:rPr>
        <w:t xml:space="preserve"> </w:t>
      </w:r>
      <w:r w:rsidR="00180FBC" w:rsidRPr="00720734">
        <w:rPr>
          <w:color w:val="262F68"/>
          <w:lang w:val="es-ES_tradnl"/>
          <w:rPrChange w:id="18342" w:author="Microsoft Office User" w:date="2016-11-12T14:12:00Z">
            <w:rPr>
              <w:color w:val="262F68"/>
              <w:lang w:val="es-ES"/>
            </w:rPr>
          </w:rPrChange>
        </w:rPr>
        <w:t>de</w:t>
      </w:r>
      <w:r w:rsidR="00180FBC" w:rsidRPr="00720734">
        <w:rPr>
          <w:color w:val="262F68"/>
          <w:spacing w:val="-11"/>
          <w:lang w:val="es-ES_tradnl"/>
          <w:rPrChange w:id="18343" w:author="Microsoft Office User" w:date="2016-11-12T14:12:00Z">
            <w:rPr>
              <w:color w:val="262F68"/>
              <w:spacing w:val="-11"/>
              <w:lang w:val="es-ES"/>
            </w:rPr>
          </w:rPrChange>
        </w:rPr>
        <w:t xml:space="preserve"> </w:t>
      </w:r>
      <w:r w:rsidR="00180FBC" w:rsidRPr="00720734">
        <w:rPr>
          <w:color w:val="262F68"/>
          <w:spacing w:val="-1"/>
          <w:lang w:val="es-ES_tradnl"/>
          <w:rPrChange w:id="18344" w:author="Microsoft Office User" w:date="2016-11-12T14:12:00Z">
            <w:rPr>
              <w:color w:val="262F68"/>
              <w:spacing w:val="-1"/>
              <w:lang w:val="es-ES"/>
            </w:rPr>
          </w:rPrChange>
        </w:rPr>
        <w:t>maner</w:t>
      </w:r>
      <w:r w:rsidR="00180FBC" w:rsidRPr="00720734">
        <w:rPr>
          <w:color w:val="262F68"/>
          <w:spacing w:val="-2"/>
          <w:lang w:val="es-ES_tradnl"/>
          <w:rPrChange w:id="18345" w:author="Microsoft Office User" w:date="2016-11-12T14:12:00Z">
            <w:rPr>
              <w:color w:val="262F68"/>
              <w:spacing w:val="-2"/>
              <w:lang w:val="es-ES"/>
            </w:rPr>
          </w:rPrChange>
        </w:rPr>
        <w:t>a</w:t>
      </w:r>
      <w:r w:rsidR="00180FBC" w:rsidRPr="00720734">
        <w:rPr>
          <w:color w:val="262F68"/>
          <w:spacing w:val="27"/>
          <w:w w:val="96"/>
          <w:lang w:val="es-ES_tradnl"/>
          <w:rPrChange w:id="18346" w:author="Microsoft Office User" w:date="2016-11-12T14:12:00Z">
            <w:rPr>
              <w:color w:val="262F68"/>
              <w:spacing w:val="27"/>
              <w:w w:val="96"/>
              <w:lang w:val="es-ES"/>
            </w:rPr>
          </w:rPrChange>
        </w:rPr>
        <w:t xml:space="preserve"> </w:t>
      </w:r>
      <w:r w:rsidR="00180FBC" w:rsidRPr="00720734">
        <w:rPr>
          <w:color w:val="262F68"/>
          <w:spacing w:val="-1"/>
          <w:lang w:val="es-ES_tradnl"/>
          <w:rPrChange w:id="18347" w:author="Microsoft Office User" w:date="2016-11-12T14:12:00Z">
            <w:rPr>
              <w:color w:val="262F68"/>
              <w:spacing w:val="-1"/>
              <w:lang w:val="es-ES"/>
            </w:rPr>
          </w:rPrChange>
        </w:rPr>
        <w:t>incorr</w:t>
      </w:r>
      <w:r w:rsidR="00180FBC" w:rsidRPr="00720734">
        <w:rPr>
          <w:color w:val="262F68"/>
          <w:spacing w:val="-2"/>
          <w:lang w:val="es-ES_tradnl"/>
          <w:rPrChange w:id="18348" w:author="Microsoft Office User" w:date="2016-11-12T14:12:00Z">
            <w:rPr>
              <w:color w:val="262F68"/>
              <w:spacing w:val="-2"/>
              <w:lang w:val="es-ES"/>
            </w:rPr>
          </w:rPrChange>
        </w:rPr>
        <w:t>ecta.</w:t>
      </w:r>
    </w:p>
    <w:p w14:paraId="5174B6E7" w14:textId="77777777" w:rsidR="00EA0C4F" w:rsidRPr="00720734" w:rsidRDefault="00EA0C4F">
      <w:pPr>
        <w:spacing w:before="9"/>
        <w:rPr>
          <w:rFonts w:ascii="Arial" w:eastAsia="Arial" w:hAnsi="Arial" w:cs="Arial"/>
          <w:sz w:val="19"/>
          <w:szCs w:val="19"/>
          <w:lang w:val="es-ES_tradnl"/>
          <w:rPrChange w:id="18349" w:author="Microsoft Office User" w:date="2016-11-12T14:12:00Z">
            <w:rPr>
              <w:rFonts w:ascii="Arial" w:eastAsia="Arial" w:hAnsi="Arial" w:cs="Arial"/>
              <w:sz w:val="19"/>
              <w:szCs w:val="19"/>
              <w:lang w:val="es-ES"/>
            </w:rPr>
          </w:rPrChange>
        </w:rPr>
      </w:pPr>
    </w:p>
    <w:p w14:paraId="0599AD97" w14:textId="77777777" w:rsidR="00EA0C4F" w:rsidRPr="00720734" w:rsidRDefault="00180FBC">
      <w:pPr>
        <w:pStyle w:val="BodyText"/>
        <w:ind w:left="2054" w:firstLine="0"/>
        <w:rPr>
          <w:rFonts w:ascii="Tahoma" w:eastAsia="Tahoma" w:hAnsi="Tahoma" w:cs="Tahoma"/>
          <w:lang w:val="es-ES_tradnl"/>
          <w:rPrChange w:id="18350" w:author="Microsoft Office User" w:date="2016-11-12T14:12:00Z">
            <w:rPr>
              <w:rFonts w:ascii="Tahoma" w:eastAsia="Tahoma" w:hAnsi="Tahoma" w:cs="Tahoma"/>
              <w:lang w:val="es-ES"/>
            </w:rPr>
          </w:rPrChange>
        </w:rPr>
      </w:pPr>
      <w:r w:rsidRPr="00720734">
        <w:rPr>
          <w:rFonts w:ascii="Tahoma"/>
          <w:color w:val="262F68"/>
          <w:spacing w:val="-1"/>
          <w:lang w:val="es-ES_tradnl"/>
          <w:rPrChange w:id="18351" w:author="Microsoft Office User" w:date="2016-11-12T14:12:00Z">
            <w:rPr>
              <w:rFonts w:ascii="Tahoma"/>
              <w:color w:val="262F68"/>
              <w:spacing w:val="-1"/>
              <w:lang w:val="es-ES"/>
            </w:rPr>
          </w:rPrChange>
        </w:rPr>
        <w:t>Preguntas</w:t>
      </w:r>
      <w:r w:rsidRPr="00720734">
        <w:rPr>
          <w:rFonts w:ascii="Tahoma"/>
          <w:color w:val="262F68"/>
          <w:spacing w:val="-3"/>
          <w:lang w:val="es-ES_tradnl"/>
          <w:rPrChange w:id="18352" w:author="Microsoft Office User" w:date="2016-11-12T14:12:00Z">
            <w:rPr>
              <w:rFonts w:ascii="Tahoma"/>
              <w:color w:val="262F68"/>
              <w:spacing w:val="-3"/>
              <w:lang w:val="es-ES"/>
            </w:rPr>
          </w:rPrChange>
        </w:rPr>
        <w:t xml:space="preserve"> </w:t>
      </w:r>
      <w:r w:rsidRPr="00720734">
        <w:rPr>
          <w:rFonts w:ascii="Tahoma"/>
          <w:color w:val="262F68"/>
          <w:spacing w:val="-1"/>
          <w:lang w:val="es-ES_tradnl"/>
          <w:rPrChange w:id="18353" w:author="Microsoft Office User" w:date="2016-11-12T14:12:00Z">
            <w:rPr>
              <w:rFonts w:ascii="Tahoma"/>
              <w:color w:val="262F68"/>
              <w:spacing w:val="-1"/>
              <w:lang w:val="es-ES"/>
            </w:rPr>
          </w:rPrChange>
        </w:rPr>
        <w:t>sobre</w:t>
      </w:r>
      <w:r w:rsidRPr="00720734">
        <w:rPr>
          <w:rFonts w:ascii="Tahoma"/>
          <w:color w:val="262F68"/>
          <w:spacing w:val="-3"/>
          <w:lang w:val="es-ES_tradnl"/>
          <w:rPrChange w:id="18354" w:author="Microsoft Office User" w:date="2016-11-12T14:12:00Z">
            <w:rPr>
              <w:rFonts w:ascii="Tahoma"/>
              <w:color w:val="262F68"/>
              <w:spacing w:val="-3"/>
              <w:lang w:val="es-ES"/>
            </w:rPr>
          </w:rPrChange>
        </w:rPr>
        <w:t xml:space="preserve"> </w:t>
      </w:r>
      <w:r w:rsidRPr="00720734">
        <w:rPr>
          <w:rFonts w:ascii="Tahoma"/>
          <w:color w:val="262F68"/>
          <w:lang w:val="es-ES_tradnl"/>
          <w:rPrChange w:id="18355" w:author="Microsoft Office User" w:date="2016-11-12T14:12:00Z">
            <w:rPr>
              <w:rFonts w:ascii="Tahoma"/>
              <w:color w:val="262F68"/>
              <w:lang w:val="es-ES"/>
            </w:rPr>
          </w:rPrChange>
        </w:rPr>
        <w:t>este</w:t>
      </w:r>
      <w:r w:rsidRPr="00720734">
        <w:rPr>
          <w:rFonts w:ascii="Tahoma"/>
          <w:color w:val="262F68"/>
          <w:spacing w:val="-3"/>
          <w:lang w:val="es-ES_tradnl"/>
          <w:rPrChange w:id="18356" w:author="Microsoft Office User" w:date="2016-11-12T14:12:00Z">
            <w:rPr>
              <w:rFonts w:ascii="Tahoma"/>
              <w:color w:val="262F68"/>
              <w:spacing w:val="-3"/>
              <w:lang w:val="es-ES"/>
            </w:rPr>
          </w:rPrChange>
        </w:rPr>
        <w:t xml:space="preserve"> </w:t>
      </w:r>
      <w:r w:rsidRPr="00720734">
        <w:rPr>
          <w:rFonts w:ascii="Tahoma"/>
          <w:color w:val="262F68"/>
          <w:lang w:val="es-ES_tradnl"/>
          <w:rPrChange w:id="18357" w:author="Microsoft Office User" w:date="2016-11-12T14:12:00Z">
            <w:rPr>
              <w:rFonts w:ascii="Tahoma"/>
              <w:color w:val="262F68"/>
              <w:lang w:val="es-ES"/>
            </w:rPr>
          </w:rPrChange>
        </w:rPr>
        <w:t>caso:</w:t>
      </w:r>
    </w:p>
    <w:p w14:paraId="73A51C05" w14:textId="393CB30D" w:rsidR="00EA0C4F" w:rsidRPr="00720734" w:rsidRDefault="00180FBC">
      <w:pPr>
        <w:pStyle w:val="BodyText"/>
        <w:numPr>
          <w:ilvl w:val="0"/>
          <w:numId w:val="8"/>
        </w:numPr>
        <w:tabs>
          <w:tab w:val="left" w:pos="2475"/>
        </w:tabs>
        <w:spacing w:before="11" w:line="250" w:lineRule="auto"/>
        <w:ind w:right="572"/>
        <w:rPr>
          <w:lang w:val="es-ES_tradnl"/>
          <w:rPrChange w:id="18358" w:author="Microsoft Office User" w:date="2016-11-12T14:12:00Z">
            <w:rPr>
              <w:lang w:val="es-ES"/>
            </w:rPr>
          </w:rPrChange>
        </w:rPr>
      </w:pPr>
      <w:r w:rsidRPr="00720734">
        <w:rPr>
          <w:color w:val="262F68"/>
          <w:lang w:val="es-ES_tradnl"/>
          <w:rPrChange w:id="18359" w:author="Microsoft Office User" w:date="2016-11-12T14:12:00Z">
            <w:rPr>
              <w:color w:val="262F68"/>
              <w:lang w:val="es-ES"/>
            </w:rPr>
          </w:rPrChange>
        </w:rPr>
        <w:t>¿Cómo</w:t>
      </w:r>
      <w:r w:rsidRPr="00720734">
        <w:rPr>
          <w:color w:val="262F68"/>
          <w:spacing w:val="-15"/>
          <w:lang w:val="es-ES_tradnl"/>
          <w:rPrChange w:id="18360" w:author="Microsoft Office User" w:date="2016-11-12T14:12:00Z">
            <w:rPr>
              <w:color w:val="262F68"/>
              <w:spacing w:val="-15"/>
              <w:lang w:val="es-ES"/>
            </w:rPr>
          </w:rPrChange>
        </w:rPr>
        <w:t xml:space="preserve"> </w:t>
      </w:r>
      <w:r w:rsidRPr="00720734">
        <w:rPr>
          <w:color w:val="262F68"/>
          <w:spacing w:val="-2"/>
          <w:lang w:val="es-ES_tradnl"/>
          <w:rPrChange w:id="18361" w:author="Microsoft Office User" w:date="2016-11-12T14:12:00Z">
            <w:rPr>
              <w:color w:val="262F68"/>
              <w:spacing w:val="-2"/>
              <w:lang w:val="es-ES"/>
            </w:rPr>
          </w:rPrChange>
        </w:rPr>
        <w:t>va</w:t>
      </w:r>
      <w:r w:rsidRPr="00720734">
        <w:rPr>
          <w:color w:val="262F68"/>
          <w:spacing w:val="-15"/>
          <w:lang w:val="es-ES_tradnl"/>
          <w:rPrChange w:id="18362" w:author="Microsoft Office User" w:date="2016-11-12T14:12:00Z">
            <w:rPr>
              <w:color w:val="262F68"/>
              <w:spacing w:val="-15"/>
              <w:lang w:val="es-ES"/>
            </w:rPr>
          </w:rPrChange>
        </w:rPr>
        <w:t xml:space="preserve"> </w:t>
      </w:r>
      <w:r w:rsidRPr="00720734">
        <w:rPr>
          <w:color w:val="262F68"/>
          <w:lang w:val="es-ES_tradnl"/>
          <w:rPrChange w:id="18363" w:author="Microsoft Office User" w:date="2016-11-12T14:12:00Z">
            <w:rPr>
              <w:color w:val="262F68"/>
              <w:lang w:val="es-ES"/>
            </w:rPr>
          </w:rPrChange>
        </w:rPr>
        <w:t>a</w:t>
      </w:r>
      <w:r w:rsidRPr="00720734">
        <w:rPr>
          <w:color w:val="262F68"/>
          <w:spacing w:val="-14"/>
          <w:lang w:val="es-ES_tradnl"/>
          <w:rPrChange w:id="18364" w:author="Microsoft Office User" w:date="2016-11-12T14:12:00Z">
            <w:rPr>
              <w:color w:val="262F68"/>
              <w:spacing w:val="-14"/>
              <w:lang w:val="es-ES"/>
            </w:rPr>
          </w:rPrChange>
        </w:rPr>
        <w:t xml:space="preserve"> </w:t>
      </w:r>
      <w:r w:rsidRPr="00720734">
        <w:rPr>
          <w:color w:val="262F68"/>
          <w:lang w:val="es-ES_tradnl"/>
          <w:rPrChange w:id="18365" w:author="Microsoft Office User" w:date="2016-11-12T14:12:00Z">
            <w:rPr>
              <w:color w:val="262F68"/>
              <w:lang w:val="es-ES"/>
            </w:rPr>
          </w:rPrChange>
        </w:rPr>
        <w:t>determinar</w:t>
      </w:r>
      <w:r w:rsidRPr="00720734">
        <w:rPr>
          <w:color w:val="262F68"/>
          <w:spacing w:val="-15"/>
          <w:lang w:val="es-ES_tradnl"/>
          <w:rPrChange w:id="18366" w:author="Microsoft Office User" w:date="2016-11-12T14:12:00Z">
            <w:rPr>
              <w:color w:val="262F68"/>
              <w:spacing w:val="-15"/>
              <w:lang w:val="es-ES"/>
            </w:rPr>
          </w:rPrChange>
        </w:rPr>
        <w:t xml:space="preserve"> </w:t>
      </w:r>
      <w:r w:rsidR="00D54698" w:rsidRPr="00720734">
        <w:rPr>
          <w:color w:val="262F68"/>
          <w:lang w:val="es-ES_tradnl"/>
          <w:rPrChange w:id="18367" w:author="Microsoft Office User" w:date="2016-11-12T14:12:00Z">
            <w:rPr>
              <w:color w:val="262F68"/>
              <w:lang w:val="es-ES"/>
            </w:rPr>
          </w:rPrChange>
        </w:rPr>
        <w:t xml:space="preserve">con qué </w:t>
      </w:r>
      <w:r w:rsidRPr="00720734">
        <w:rPr>
          <w:color w:val="262F68"/>
          <w:lang w:val="es-ES_tradnl"/>
          <w:rPrChange w:id="18368" w:author="Microsoft Office User" w:date="2016-11-12T14:12:00Z">
            <w:rPr>
              <w:color w:val="262F68"/>
              <w:lang w:val="es-ES"/>
            </w:rPr>
          </w:rPrChange>
        </w:rPr>
        <w:t>sonido</w:t>
      </w:r>
      <w:r w:rsidR="00D54698" w:rsidRPr="00720734">
        <w:rPr>
          <w:color w:val="262F68"/>
          <w:spacing w:val="-15"/>
          <w:lang w:val="es-ES_tradnl"/>
          <w:rPrChange w:id="18369" w:author="Microsoft Office User" w:date="2016-11-12T14:12:00Z">
            <w:rPr>
              <w:color w:val="262F68"/>
              <w:spacing w:val="-15"/>
              <w:lang w:val="es-ES"/>
            </w:rPr>
          </w:rPrChange>
        </w:rPr>
        <w:t xml:space="preserve"> </w:t>
      </w:r>
      <w:r w:rsidR="00D54698" w:rsidRPr="00720734">
        <w:rPr>
          <w:color w:val="262F68"/>
          <w:lang w:val="es-ES_tradnl"/>
          <w:rPrChange w:id="18370" w:author="Microsoft Office User" w:date="2016-11-12T14:12:00Z">
            <w:rPr>
              <w:color w:val="262F68"/>
              <w:lang w:val="es-ES"/>
            </w:rPr>
          </w:rPrChange>
        </w:rPr>
        <w:t>y en</w:t>
      </w:r>
      <w:r w:rsidRPr="00720734">
        <w:rPr>
          <w:color w:val="262F68"/>
          <w:spacing w:val="-14"/>
          <w:lang w:val="es-ES_tradnl"/>
          <w:rPrChange w:id="18371" w:author="Microsoft Office User" w:date="2016-11-12T14:12:00Z">
            <w:rPr>
              <w:color w:val="262F68"/>
              <w:spacing w:val="-14"/>
              <w:lang w:val="es-ES"/>
            </w:rPr>
          </w:rPrChange>
        </w:rPr>
        <w:t xml:space="preserve"> </w:t>
      </w:r>
      <w:r w:rsidR="00D54698" w:rsidRPr="00720734">
        <w:rPr>
          <w:color w:val="262F68"/>
          <w:lang w:val="es-ES_tradnl"/>
          <w:rPrChange w:id="18372" w:author="Microsoft Office User" w:date="2016-11-12T14:12:00Z">
            <w:rPr>
              <w:color w:val="262F68"/>
              <w:lang w:val="es-ES"/>
            </w:rPr>
          </w:rPrChange>
        </w:rPr>
        <w:t>qué</w:t>
      </w:r>
      <w:r w:rsidR="00D54698" w:rsidRPr="00720734">
        <w:rPr>
          <w:color w:val="262F68"/>
          <w:spacing w:val="-14"/>
          <w:lang w:val="es-ES_tradnl"/>
          <w:rPrChange w:id="18373" w:author="Microsoft Office User" w:date="2016-11-12T14:12:00Z">
            <w:rPr>
              <w:color w:val="262F68"/>
              <w:spacing w:val="-14"/>
              <w:lang w:val="es-ES"/>
            </w:rPr>
          </w:rPrChange>
        </w:rPr>
        <w:t xml:space="preserve"> </w:t>
      </w:r>
      <w:r w:rsidR="00D54698" w:rsidRPr="00720734">
        <w:rPr>
          <w:color w:val="262F68"/>
          <w:lang w:val="es-ES_tradnl"/>
          <w:rPrChange w:id="18374" w:author="Microsoft Office User" w:date="2016-11-12T14:12:00Z">
            <w:rPr>
              <w:color w:val="262F68"/>
              <w:lang w:val="es-ES"/>
            </w:rPr>
          </w:rPrChange>
        </w:rPr>
        <w:t xml:space="preserve">posición </w:t>
      </w:r>
      <w:r w:rsidRPr="00720734">
        <w:rPr>
          <w:color w:val="262F68"/>
          <w:lang w:val="es-ES_tradnl"/>
          <w:rPrChange w:id="18375" w:author="Microsoft Office User" w:date="2016-11-12T14:12:00Z">
            <w:rPr>
              <w:color w:val="262F68"/>
              <w:lang w:val="es-ES"/>
            </w:rPr>
          </w:rPrChange>
        </w:rPr>
        <w:t>debería</w:t>
      </w:r>
      <w:r w:rsidRPr="00720734">
        <w:rPr>
          <w:color w:val="262F68"/>
          <w:spacing w:val="20"/>
          <w:w w:val="98"/>
          <w:lang w:val="es-ES_tradnl"/>
          <w:rPrChange w:id="18376" w:author="Microsoft Office User" w:date="2016-11-12T14:12:00Z">
            <w:rPr>
              <w:color w:val="262F68"/>
              <w:spacing w:val="20"/>
              <w:w w:val="98"/>
              <w:lang w:val="es-ES"/>
            </w:rPr>
          </w:rPrChange>
        </w:rPr>
        <w:t xml:space="preserve"> </w:t>
      </w:r>
      <w:r w:rsidR="00F904F9" w:rsidRPr="00720734">
        <w:rPr>
          <w:color w:val="262F68"/>
          <w:lang w:val="es-ES_tradnl"/>
        </w:rPr>
        <w:t>empezar</w:t>
      </w:r>
      <w:r w:rsidR="00F904F9" w:rsidRPr="00720734">
        <w:rPr>
          <w:color w:val="262F68"/>
          <w:spacing w:val="-23"/>
          <w:lang w:val="es-ES_tradnl"/>
        </w:rPr>
        <w:t>?</w:t>
      </w:r>
    </w:p>
    <w:p w14:paraId="2030E56D" w14:textId="77777777" w:rsidR="00EA0C4F" w:rsidRPr="00720734" w:rsidRDefault="00180FBC">
      <w:pPr>
        <w:pStyle w:val="BodyText"/>
        <w:numPr>
          <w:ilvl w:val="0"/>
          <w:numId w:val="8"/>
        </w:numPr>
        <w:tabs>
          <w:tab w:val="left" w:pos="2475"/>
        </w:tabs>
        <w:spacing w:line="250" w:lineRule="auto"/>
        <w:ind w:right="333"/>
        <w:rPr>
          <w:lang w:val="es-ES_tradnl"/>
          <w:rPrChange w:id="18377" w:author="Microsoft Office User" w:date="2016-11-12T14:12:00Z">
            <w:rPr>
              <w:lang w:val="es-ES"/>
            </w:rPr>
          </w:rPrChange>
        </w:rPr>
      </w:pPr>
      <w:r w:rsidRPr="00720734">
        <w:rPr>
          <w:color w:val="262F68"/>
          <w:lang w:val="es-ES_tradnl"/>
          <w:rPrChange w:id="18378" w:author="Microsoft Office User" w:date="2016-11-12T14:12:00Z">
            <w:rPr>
              <w:color w:val="262F68"/>
              <w:lang w:val="es-ES"/>
            </w:rPr>
          </w:rPrChange>
        </w:rPr>
        <w:t>¿Cuándo</w:t>
      </w:r>
      <w:r w:rsidRPr="00720734">
        <w:rPr>
          <w:color w:val="262F68"/>
          <w:spacing w:val="-16"/>
          <w:lang w:val="es-ES_tradnl"/>
          <w:rPrChange w:id="18379" w:author="Microsoft Office User" w:date="2016-11-12T14:12:00Z">
            <w:rPr>
              <w:color w:val="262F68"/>
              <w:spacing w:val="-16"/>
              <w:lang w:val="es-ES"/>
            </w:rPr>
          </w:rPrChange>
        </w:rPr>
        <w:t xml:space="preserve"> </w:t>
      </w:r>
      <w:r w:rsidR="00D54698" w:rsidRPr="00720734">
        <w:rPr>
          <w:color w:val="262F68"/>
          <w:spacing w:val="-16"/>
          <w:lang w:val="es-ES_tradnl"/>
          <w:rPrChange w:id="18380" w:author="Microsoft Office User" w:date="2016-11-12T14:12:00Z">
            <w:rPr>
              <w:color w:val="262F68"/>
              <w:spacing w:val="-16"/>
              <w:lang w:val="es-ES"/>
            </w:rPr>
          </w:rPrChange>
        </w:rPr>
        <w:t xml:space="preserve">debe </w:t>
      </w:r>
      <w:r w:rsidRPr="00720734">
        <w:rPr>
          <w:color w:val="262F68"/>
          <w:lang w:val="es-ES_tradnl"/>
          <w:rPrChange w:id="18381" w:author="Microsoft Office User" w:date="2016-11-12T14:12:00Z">
            <w:rPr>
              <w:color w:val="262F68"/>
              <w:lang w:val="es-ES"/>
            </w:rPr>
          </w:rPrChange>
        </w:rPr>
        <w:t>continuar</w:t>
      </w:r>
      <w:r w:rsidRPr="00720734">
        <w:rPr>
          <w:color w:val="262F68"/>
          <w:spacing w:val="-16"/>
          <w:lang w:val="es-ES_tradnl"/>
          <w:rPrChange w:id="18382" w:author="Microsoft Office User" w:date="2016-11-12T14:12:00Z">
            <w:rPr>
              <w:color w:val="262F68"/>
              <w:spacing w:val="-16"/>
              <w:lang w:val="es-ES"/>
            </w:rPr>
          </w:rPrChange>
        </w:rPr>
        <w:t xml:space="preserve"> </w:t>
      </w:r>
      <w:r w:rsidRPr="00720734">
        <w:rPr>
          <w:color w:val="262F68"/>
          <w:lang w:val="es-ES_tradnl"/>
          <w:rPrChange w:id="18383" w:author="Microsoft Office User" w:date="2016-11-12T14:12:00Z">
            <w:rPr>
              <w:color w:val="262F68"/>
              <w:lang w:val="es-ES"/>
            </w:rPr>
          </w:rPrChange>
        </w:rPr>
        <w:t>al</w:t>
      </w:r>
      <w:r w:rsidRPr="00720734">
        <w:rPr>
          <w:color w:val="262F68"/>
          <w:spacing w:val="-16"/>
          <w:lang w:val="es-ES_tradnl"/>
          <w:rPrChange w:id="18384" w:author="Microsoft Office User" w:date="2016-11-12T14:12:00Z">
            <w:rPr>
              <w:color w:val="262F68"/>
              <w:spacing w:val="-16"/>
              <w:lang w:val="es-ES"/>
            </w:rPr>
          </w:rPrChange>
        </w:rPr>
        <w:t xml:space="preserve"> </w:t>
      </w:r>
      <w:r w:rsidRPr="00720734">
        <w:rPr>
          <w:color w:val="262F68"/>
          <w:lang w:val="es-ES_tradnl"/>
          <w:rPrChange w:id="18385" w:author="Microsoft Office User" w:date="2016-11-12T14:12:00Z">
            <w:rPr>
              <w:color w:val="262F68"/>
              <w:lang w:val="es-ES"/>
            </w:rPr>
          </w:rPrChange>
        </w:rPr>
        <w:t>siguiente</w:t>
      </w:r>
      <w:r w:rsidRPr="00720734">
        <w:rPr>
          <w:color w:val="262F68"/>
          <w:spacing w:val="-15"/>
          <w:lang w:val="es-ES_tradnl"/>
          <w:rPrChange w:id="18386" w:author="Microsoft Office User" w:date="2016-11-12T14:12:00Z">
            <w:rPr>
              <w:color w:val="262F68"/>
              <w:spacing w:val="-15"/>
              <w:lang w:val="es-ES"/>
            </w:rPr>
          </w:rPrChange>
        </w:rPr>
        <w:t xml:space="preserve"> </w:t>
      </w:r>
      <w:r w:rsidRPr="00720734">
        <w:rPr>
          <w:color w:val="262F68"/>
          <w:lang w:val="es-ES_tradnl"/>
          <w:rPrChange w:id="18387" w:author="Microsoft Office User" w:date="2016-11-12T14:12:00Z">
            <w:rPr>
              <w:color w:val="262F68"/>
              <w:lang w:val="es-ES"/>
            </w:rPr>
          </w:rPrChange>
        </w:rPr>
        <w:t>paso</w:t>
      </w:r>
      <w:r w:rsidRPr="00720734">
        <w:rPr>
          <w:color w:val="262F68"/>
          <w:spacing w:val="-16"/>
          <w:lang w:val="es-ES_tradnl"/>
          <w:rPrChange w:id="18388" w:author="Microsoft Office User" w:date="2016-11-12T14:12:00Z">
            <w:rPr>
              <w:color w:val="262F68"/>
              <w:spacing w:val="-16"/>
              <w:lang w:val="es-ES"/>
            </w:rPr>
          </w:rPrChange>
        </w:rPr>
        <w:t xml:space="preserve"> </w:t>
      </w:r>
      <w:r w:rsidRPr="00720734">
        <w:rPr>
          <w:color w:val="262F68"/>
          <w:lang w:val="es-ES_tradnl"/>
          <w:rPrChange w:id="18389" w:author="Microsoft Office User" w:date="2016-11-12T14:12:00Z">
            <w:rPr>
              <w:color w:val="262F68"/>
              <w:lang w:val="es-ES"/>
            </w:rPr>
          </w:rPrChange>
        </w:rPr>
        <w:t>en</w:t>
      </w:r>
      <w:r w:rsidRPr="00720734">
        <w:rPr>
          <w:color w:val="262F68"/>
          <w:spacing w:val="-16"/>
          <w:lang w:val="es-ES_tradnl"/>
          <w:rPrChange w:id="18390" w:author="Microsoft Office User" w:date="2016-11-12T14:12:00Z">
            <w:rPr>
              <w:color w:val="262F68"/>
              <w:spacing w:val="-16"/>
              <w:lang w:val="es-ES"/>
            </w:rPr>
          </w:rPrChange>
        </w:rPr>
        <w:t xml:space="preserve"> </w:t>
      </w:r>
      <w:r w:rsidRPr="00720734">
        <w:rPr>
          <w:color w:val="262F68"/>
          <w:spacing w:val="-1"/>
          <w:lang w:val="es-ES_tradnl"/>
          <w:rPrChange w:id="18391" w:author="Microsoft Office User" w:date="2016-11-12T14:12:00Z">
            <w:rPr>
              <w:color w:val="262F68"/>
              <w:spacing w:val="-1"/>
              <w:lang w:val="es-ES"/>
            </w:rPr>
          </w:rPrChange>
        </w:rPr>
        <w:t>terapia</w:t>
      </w:r>
      <w:r w:rsidRPr="00720734">
        <w:rPr>
          <w:color w:val="262F68"/>
          <w:spacing w:val="-16"/>
          <w:lang w:val="es-ES_tradnl"/>
          <w:rPrChange w:id="18392" w:author="Microsoft Office User" w:date="2016-11-12T14:12:00Z">
            <w:rPr>
              <w:color w:val="262F68"/>
              <w:spacing w:val="-16"/>
              <w:lang w:val="es-ES"/>
            </w:rPr>
          </w:rPrChange>
        </w:rPr>
        <w:t xml:space="preserve"> </w:t>
      </w:r>
      <w:r w:rsidRPr="00720734">
        <w:rPr>
          <w:color w:val="262F68"/>
          <w:lang w:val="es-ES_tradnl"/>
          <w:rPrChange w:id="18393" w:author="Microsoft Office User" w:date="2016-11-12T14:12:00Z">
            <w:rPr>
              <w:color w:val="262F68"/>
              <w:lang w:val="es-ES"/>
            </w:rPr>
          </w:rPrChange>
        </w:rPr>
        <w:t>(por</w:t>
      </w:r>
      <w:r w:rsidRPr="00720734">
        <w:rPr>
          <w:color w:val="262F68"/>
          <w:spacing w:val="-15"/>
          <w:lang w:val="es-ES_tradnl"/>
          <w:rPrChange w:id="18394" w:author="Microsoft Office User" w:date="2016-11-12T14:12:00Z">
            <w:rPr>
              <w:color w:val="262F68"/>
              <w:spacing w:val="-15"/>
              <w:lang w:val="es-ES"/>
            </w:rPr>
          </w:rPrChange>
        </w:rPr>
        <w:t xml:space="preserve"> </w:t>
      </w:r>
      <w:r w:rsidRPr="00720734">
        <w:rPr>
          <w:color w:val="262F68"/>
          <w:spacing w:val="-1"/>
          <w:lang w:val="es-ES_tradnl"/>
          <w:rPrChange w:id="18395" w:author="Microsoft Office User" w:date="2016-11-12T14:12:00Z">
            <w:rPr>
              <w:color w:val="262F68"/>
              <w:spacing w:val="-1"/>
              <w:lang w:val="es-ES"/>
            </w:rPr>
          </w:rPrChange>
        </w:rPr>
        <w:t>ejemplo</w:t>
      </w:r>
      <w:r w:rsidRPr="00720734">
        <w:rPr>
          <w:color w:val="262F68"/>
          <w:spacing w:val="-2"/>
          <w:lang w:val="es-ES_tradnl"/>
          <w:rPrChange w:id="18396" w:author="Microsoft Office User" w:date="2016-11-12T14:12:00Z">
            <w:rPr>
              <w:color w:val="262F68"/>
              <w:spacing w:val="-2"/>
              <w:lang w:val="es-ES"/>
            </w:rPr>
          </w:rPrChange>
        </w:rPr>
        <w:t>,</w:t>
      </w:r>
      <w:r w:rsidRPr="00720734">
        <w:rPr>
          <w:color w:val="262F68"/>
          <w:spacing w:val="25"/>
          <w:w w:val="76"/>
          <w:lang w:val="es-ES_tradnl"/>
          <w:rPrChange w:id="18397" w:author="Microsoft Office User" w:date="2016-11-12T14:12:00Z">
            <w:rPr>
              <w:color w:val="262F68"/>
              <w:spacing w:val="25"/>
              <w:w w:val="76"/>
              <w:lang w:val="es-ES"/>
            </w:rPr>
          </w:rPrChange>
        </w:rPr>
        <w:t xml:space="preserve"> </w:t>
      </w:r>
      <w:r w:rsidRPr="00720734">
        <w:rPr>
          <w:color w:val="262F68"/>
          <w:lang w:val="es-ES_tradnl"/>
          <w:rPrChange w:id="18398" w:author="Microsoft Office User" w:date="2016-11-12T14:12:00Z">
            <w:rPr>
              <w:color w:val="262F68"/>
              <w:lang w:val="es-ES"/>
            </w:rPr>
          </w:rPrChange>
        </w:rPr>
        <w:t>de</w:t>
      </w:r>
      <w:r w:rsidRPr="00720734">
        <w:rPr>
          <w:color w:val="262F68"/>
          <w:spacing w:val="-21"/>
          <w:lang w:val="es-ES_tradnl"/>
          <w:rPrChange w:id="18399" w:author="Microsoft Office User" w:date="2016-11-12T14:12:00Z">
            <w:rPr>
              <w:color w:val="262F68"/>
              <w:spacing w:val="-21"/>
              <w:lang w:val="es-ES"/>
            </w:rPr>
          </w:rPrChange>
        </w:rPr>
        <w:t xml:space="preserve"> </w:t>
      </w:r>
      <w:r w:rsidRPr="00720734">
        <w:rPr>
          <w:color w:val="262F68"/>
          <w:lang w:val="es-ES_tradnl"/>
          <w:rPrChange w:id="18400" w:author="Microsoft Office User" w:date="2016-11-12T14:12:00Z">
            <w:rPr>
              <w:color w:val="262F68"/>
              <w:lang w:val="es-ES"/>
            </w:rPr>
          </w:rPrChange>
        </w:rPr>
        <w:t>la</w:t>
      </w:r>
      <w:r w:rsidRPr="00720734">
        <w:rPr>
          <w:color w:val="262F68"/>
          <w:spacing w:val="-20"/>
          <w:lang w:val="es-ES_tradnl"/>
          <w:rPrChange w:id="18401" w:author="Microsoft Office User" w:date="2016-11-12T14:12:00Z">
            <w:rPr>
              <w:color w:val="262F68"/>
              <w:spacing w:val="-20"/>
              <w:lang w:val="es-ES"/>
            </w:rPr>
          </w:rPrChange>
        </w:rPr>
        <w:t xml:space="preserve"> </w:t>
      </w:r>
      <w:r w:rsidRPr="00720734">
        <w:rPr>
          <w:color w:val="262F68"/>
          <w:lang w:val="es-ES_tradnl"/>
          <w:rPrChange w:id="18402" w:author="Microsoft Office User" w:date="2016-11-12T14:12:00Z">
            <w:rPr>
              <w:color w:val="262F68"/>
              <w:lang w:val="es-ES"/>
            </w:rPr>
          </w:rPrChange>
        </w:rPr>
        <w:t>posición</w:t>
      </w:r>
      <w:r w:rsidRPr="00720734">
        <w:rPr>
          <w:color w:val="262F68"/>
          <w:spacing w:val="-20"/>
          <w:lang w:val="es-ES_tradnl"/>
          <w:rPrChange w:id="18403" w:author="Microsoft Office User" w:date="2016-11-12T14:12:00Z">
            <w:rPr>
              <w:color w:val="262F68"/>
              <w:spacing w:val="-20"/>
              <w:lang w:val="es-ES"/>
            </w:rPr>
          </w:rPrChange>
        </w:rPr>
        <w:t xml:space="preserve"> </w:t>
      </w:r>
      <w:r w:rsidRPr="00720734">
        <w:rPr>
          <w:color w:val="262F68"/>
          <w:lang w:val="es-ES_tradnl"/>
          <w:rPrChange w:id="18404" w:author="Microsoft Office User" w:date="2016-11-12T14:12:00Z">
            <w:rPr>
              <w:color w:val="262F68"/>
              <w:lang w:val="es-ES"/>
            </w:rPr>
          </w:rPrChange>
        </w:rPr>
        <w:t>aislado</w:t>
      </w:r>
      <w:r w:rsidRPr="00720734">
        <w:rPr>
          <w:color w:val="262F68"/>
          <w:spacing w:val="-20"/>
          <w:lang w:val="es-ES_tradnl"/>
          <w:rPrChange w:id="18405" w:author="Microsoft Office User" w:date="2016-11-12T14:12:00Z">
            <w:rPr>
              <w:color w:val="262F68"/>
              <w:spacing w:val="-20"/>
              <w:lang w:val="es-ES"/>
            </w:rPr>
          </w:rPrChange>
        </w:rPr>
        <w:t xml:space="preserve"> </w:t>
      </w:r>
      <w:r w:rsidRPr="00720734">
        <w:rPr>
          <w:color w:val="262F68"/>
          <w:lang w:val="es-ES_tradnl"/>
          <w:rPrChange w:id="18406" w:author="Microsoft Office User" w:date="2016-11-12T14:12:00Z">
            <w:rPr>
              <w:color w:val="262F68"/>
              <w:lang w:val="es-ES"/>
            </w:rPr>
          </w:rPrChange>
        </w:rPr>
        <w:t>a</w:t>
      </w:r>
      <w:r w:rsidRPr="00720734">
        <w:rPr>
          <w:color w:val="262F68"/>
          <w:spacing w:val="-20"/>
          <w:lang w:val="es-ES_tradnl"/>
          <w:rPrChange w:id="18407" w:author="Microsoft Office User" w:date="2016-11-12T14:12:00Z">
            <w:rPr>
              <w:color w:val="262F68"/>
              <w:spacing w:val="-20"/>
              <w:lang w:val="es-ES"/>
            </w:rPr>
          </w:rPrChange>
        </w:rPr>
        <w:t xml:space="preserve"> </w:t>
      </w:r>
      <w:r w:rsidRPr="00720734">
        <w:rPr>
          <w:color w:val="262F68"/>
          <w:spacing w:val="-2"/>
          <w:lang w:val="es-ES_tradnl"/>
          <w:rPrChange w:id="18408" w:author="Microsoft Office User" w:date="2016-11-12T14:12:00Z">
            <w:rPr>
              <w:color w:val="262F68"/>
              <w:spacing w:val="-2"/>
              <w:lang w:val="es-ES"/>
            </w:rPr>
          </w:rPrChange>
        </w:rPr>
        <w:t>sílabas,</w:t>
      </w:r>
      <w:r w:rsidRPr="00720734">
        <w:rPr>
          <w:color w:val="262F68"/>
          <w:spacing w:val="-20"/>
          <w:lang w:val="es-ES_tradnl"/>
          <w:rPrChange w:id="18409" w:author="Microsoft Office User" w:date="2016-11-12T14:12:00Z">
            <w:rPr>
              <w:color w:val="262F68"/>
              <w:spacing w:val="-20"/>
              <w:lang w:val="es-ES"/>
            </w:rPr>
          </w:rPrChange>
        </w:rPr>
        <w:t xml:space="preserve"> </w:t>
      </w:r>
      <w:r w:rsidRPr="00720734">
        <w:rPr>
          <w:color w:val="262F68"/>
          <w:lang w:val="es-ES_tradnl"/>
          <w:rPrChange w:id="18410" w:author="Microsoft Office User" w:date="2016-11-12T14:12:00Z">
            <w:rPr>
              <w:color w:val="262F68"/>
              <w:lang w:val="es-ES"/>
            </w:rPr>
          </w:rPrChange>
        </w:rPr>
        <w:t>sílabas</w:t>
      </w:r>
      <w:r w:rsidRPr="00720734">
        <w:rPr>
          <w:color w:val="262F68"/>
          <w:spacing w:val="-20"/>
          <w:lang w:val="es-ES_tradnl"/>
          <w:rPrChange w:id="18411" w:author="Microsoft Office User" w:date="2016-11-12T14:12:00Z">
            <w:rPr>
              <w:color w:val="262F68"/>
              <w:spacing w:val="-20"/>
              <w:lang w:val="es-ES"/>
            </w:rPr>
          </w:rPrChange>
        </w:rPr>
        <w:t xml:space="preserve"> </w:t>
      </w:r>
      <w:r w:rsidRPr="00720734">
        <w:rPr>
          <w:color w:val="262F68"/>
          <w:lang w:val="es-ES_tradnl"/>
          <w:rPrChange w:id="18412" w:author="Microsoft Office User" w:date="2016-11-12T14:12:00Z">
            <w:rPr>
              <w:color w:val="262F68"/>
              <w:lang w:val="es-ES"/>
            </w:rPr>
          </w:rPrChange>
        </w:rPr>
        <w:t>a</w:t>
      </w:r>
      <w:r w:rsidRPr="00720734">
        <w:rPr>
          <w:color w:val="262F68"/>
          <w:spacing w:val="-20"/>
          <w:lang w:val="es-ES_tradnl"/>
          <w:rPrChange w:id="18413" w:author="Microsoft Office User" w:date="2016-11-12T14:12:00Z">
            <w:rPr>
              <w:color w:val="262F68"/>
              <w:spacing w:val="-20"/>
              <w:lang w:val="es-ES"/>
            </w:rPr>
          </w:rPrChange>
        </w:rPr>
        <w:t xml:space="preserve"> </w:t>
      </w:r>
      <w:r w:rsidRPr="00720734">
        <w:rPr>
          <w:color w:val="262F68"/>
          <w:spacing w:val="-1"/>
          <w:lang w:val="es-ES_tradnl"/>
          <w:rPrChange w:id="18414" w:author="Microsoft Office User" w:date="2016-11-12T14:12:00Z">
            <w:rPr>
              <w:color w:val="262F68"/>
              <w:spacing w:val="-1"/>
              <w:lang w:val="es-ES"/>
            </w:rPr>
          </w:rPrChange>
        </w:rPr>
        <w:t>palabr</w:t>
      </w:r>
      <w:r w:rsidRPr="00720734">
        <w:rPr>
          <w:color w:val="262F68"/>
          <w:spacing w:val="-2"/>
          <w:lang w:val="es-ES_tradnl"/>
          <w:rPrChange w:id="18415" w:author="Microsoft Office User" w:date="2016-11-12T14:12:00Z">
            <w:rPr>
              <w:color w:val="262F68"/>
              <w:spacing w:val="-2"/>
              <w:lang w:val="es-ES"/>
            </w:rPr>
          </w:rPrChange>
        </w:rPr>
        <w:t>as,</w:t>
      </w:r>
      <w:r w:rsidRPr="00720734">
        <w:rPr>
          <w:color w:val="262F68"/>
          <w:spacing w:val="-20"/>
          <w:lang w:val="es-ES_tradnl"/>
          <w:rPrChange w:id="18416" w:author="Microsoft Office User" w:date="2016-11-12T14:12:00Z">
            <w:rPr>
              <w:color w:val="262F68"/>
              <w:spacing w:val="-20"/>
              <w:lang w:val="es-ES"/>
            </w:rPr>
          </w:rPrChange>
        </w:rPr>
        <w:t xml:space="preserve"> </w:t>
      </w:r>
      <w:r w:rsidRPr="00720734">
        <w:rPr>
          <w:color w:val="262F68"/>
          <w:spacing w:val="-1"/>
          <w:lang w:val="es-ES_tradnl"/>
          <w:rPrChange w:id="18417" w:author="Microsoft Office User" w:date="2016-11-12T14:12:00Z">
            <w:rPr>
              <w:color w:val="262F68"/>
              <w:spacing w:val="-1"/>
              <w:lang w:val="es-ES"/>
            </w:rPr>
          </w:rPrChange>
        </w:rPr>
        <w:t>etc</w:t>
      </w:r>
      <w:r w:rsidRPr="00720734">
        <w:rPr>
          <w:color w:val="262F68"/>
          <w:spacing w:val="-2"/>
          <w:lang w:val="es-ES_tradnl"/>
          <w:rPrChange w:id="18418" w:author="Microsoft Office User" w:date="2016-11-12T14:12:00Z">
            <w:rPr>
              <w:color w:val="262F68"/>
              <w:spacing w:val="-2"/>
              <w:lang w:val="es-ES"/>
            </w:rPr>
          </w:rPrChange>
        </w:rPr>
        <w:t>.)?</w:t>
      </w:r>
    </w:p>
    <w:p w14:paraId="0EDE58F2" w14:textId="77777777" w:rsidR="00EA0C4F" w:rsidRPr="00720734" w:rsidRDefault="00180FBC">
      <w:pPr>
        <w:pStyle w:val="BodyText"/>
        <w:numPr>
          <w:ilvl w:val="0"/>
          <w:numId w:val="8"/>
        </w:numPr>
        <w:tabs>
          <w:tab w:val="left" w:pos="2475"/>
        </w:tabs>
        <w:spacing w:line="250" w:lineRule="auto"/>
        <w:ind w:right="462"/>
        <w:rPr>
          <w:lang w:val="es-ES_tradnl"/>
          <w:rPrChange w:id="18419" w:author="Microsoft Office User" w:date="2016-11-12T14:12:00Z">
            <w:rPr>
              <w:lang w:val="es-ES"/>
            </w:rPr>
          </w:rPrChange>
        </w:rPr>
      </w:pPr>
      <w:r w:rsidRPr="00720734">
        <w:rPr>
          <w:color w:val="262F68"/>
          <w:lang w:val="es-ES_tradnl"/>
          <w:rPrChange w:id="18420" w:author="Microsoft Office User" w:date="2016-11-12T14:12:00Z">
            <w:rPr>
              <w:color w:val="262F68"/>
              <w:lang w:val="es-ES"/>
            </w:rPr>
          </w:rPrChange>
        </w:rPr>
        <w:t>¿Como</w:t>
      </w:r>
      <w:r w:rsidRPr="00720734">
        <w:rPr>
          <w:color w:val="262F68"/>
          <w:spacing w:val="-16"/>
          <w:lang w:val="es-ES_tradnl"/>
          <w:rPrChange w:id="18421" w:author="Microsoft Office User" w:date="2016-11-12T14:12:00Z">
            <w:rPr>
              <w:color w:val="262F68"/>
              <w:spacing w:val="-16"/>
              <w:lang w:val="es-ES"/>
            </w:rPr>
          </w:rPrChange>
        </w:rPr>
        <w:t xml:space="preserve"> </w:t>
      </w:r>
      <w:r w:rsidRPr="00720734">
        <w:rPr>
          <w:color w:val="262F68"/>
          <w:lang w:val="es-ES_tradnl"/>
          <w:rPrChange w:id="18422" w:author="Microsoft Office User" w:date="2016-11-12T14:12:00Z">
            <w:rPr>
              <w:color w:val="262F68"/>
              <w:lang w:val="es-ES"/>
            </w:rPr>
          </w:rPrChange>
        </w:rPr>
        <w:t>le</w:t>
      </w:r>
      <w:r w:rsidRPr="00720734">
        <w:rPr>
          <w:color w:val="262F68"/>
          <w:spacing w:val="-15"/>
          <w:lang w:val="es-ES_tradnl"/>
          <w:rPrChange w:id="18423" w:author="Microsoft Office User" w:date="2016-11-12T14:12:00Z">
            <w:rPr>
              <w:color w:val="262F68"/>
              <w:spacing w:val="-15"/>
              <w:lang w:val="es-ES"/>
            </w:rPr>
          </w:rPrChange>
        </w:rPr>
        <w:t xml:space="preserve"> </w:t>
      </w:r>
      <w:r w:rsidRPr="00720734">
        <w:rPr>
          <w:color w:val="262F68"/>
          <w:spacing w:val="-2"/>
          <w:lang w:val="es-ES_tradnl"/>
          <w:rPrChange w:id="18424" w:author="Microsoft Office User" w:date="2016-11-12T14:12:00Z">
            <w:rPr>
              <w:color w:val="262F68"/>
              <w:spacing w:val="-2"/>
              <w:lang w:val="es-ES"/>
            </w:rPr>
          </w:rPrChange>
        </w:rPr>
        <w:t>va</w:t>
      </w:r>
      <w:r w:rsidRPr="00720734">
        <w:rPr>
          <w:color w:val="262F68"/>
          <w:spacing w:val="-15"/>
          <w:lang w:val="es-ES_tradnl"/>
          <w:rPrChange w:id="18425" w:author="Microsoft Office User" w:date="2016-11-12T14:12:00Z">
            <w:rPr>
              <w:color w:val="262F68"/>
              <w:spacing w:val="-15"/>
              <w:lang w:val="es-ES"/>
            </w:rPr>
          </w:rPrChange>
        </w:rPr>
        <w:t xml:space="preserve"> </w:t>
      </w:r>
      <w:r w:rsidRPr="00720734">
        <w:rPr>
          <w:color w:val="262F68"/>
          <w:lang w:val="es-ES_tradnl"/>
          <w:rPrChange w:id="18426" w:author="Microsoft Office User" w:date="2016-11-12T14:12:00Z">
            <w:rPr>
              <w:color w:val="262F68"/>
              <w:lang w:val="es-ES"/>
            </w:rPr>
          </w:rPrChange>
        </w:rPr>
        <w:t>a</w:t>
      </w:r>
      <w:r w:rsidRPr="00720734">
        <w:rPr>
          <w:color w:val="262F68"/>
          <w:spacing w:val="-16"/>
          <w:lang w:val="es-ES_tradnl"/>
          <w:rPrChange w:id="18427" w:author="Microsoft Office User" w:date="2016-11-12T14:12:00Z">
            <w:rPr>
              <w:color w:val="262F68"/>
              <w:spacing w:val="-16"/>
              <w:lang w:val="es-ES"/>
            </w:rPr>
          </w:rPrChange>
        </w:rPr>
        <w:t xml:space="preserve"> </w:t>
      </w:r>
      <w:r w:rsidRPr="00720734">
        <w:rPr>
          <w:color w:val="262F68"/>
          <w:spacing w:val="-2"/>
          <w:lang w:val="es-ES_tradnl"/>
          <w:rPrChange w:id="18428" w:author="Microsoft Office User" w:date="2016-11-12T14:12:00Z">
            <w:rPr>
              <w:color w:val="262F68"/>
              <w:spacing w:val="-2"/>
              <w:lang w:val="es-ES"/>
            </w:rPr>
          </w:rPrChange>
        </w:rPr>
        <w:t>e</w:t>
      </w:r>
      <w:r w:rsidRPr="00720734">
        <w:rPr>
          <w:color w:val="262F68"/>
          <w:spacing w:val="-1"/>
          <w:lang w:val="es-ES_tradnl"/>
          <w:rPrChange w:id="18429" w:author="Microsoft Office User" w:date="2016-11-12T14:12:00Z">
            <w:rPr>
              <w:color w:val="262F68"/>
              <w:spacing w:val="-1"/>
              <w:lang w:val="es-ES"/>
            </w:rPr>
          </w:rPrChange>
        </w:rPr>
        <w:t>xplicar</w:t>
      </w:r>
      <w:r w:rsidRPr="00720734">
        <w:rPr>
          <w:color w:val="262F68"/>
          <w:spacing w:val="-15"/>
          <w:lang w:val="es-ES_tradnl"/>
          <w:rPrChange w:id="18430" w:author="Microsoft Office User" w:date="2016-11-12T14:12:00Z">
            <w:rPr>
              <w:color w:val="262F68"/>
              <w:spacing w:val="-15"/>
              <w:lang w:val="es-ES"/>
            </w:rPr>
          </w:rPrChange>
        </w:rPr>
        <w:t xml:space="preserve"> </w:t>
      </w:r>
      <w:r w:rsidRPr="00720734">
        <w:rPr>
          <w:color w:val="262F68"/>
          <w:lang w:val="es-ES_tradnl"/>
          <w:rPrChange w:id="18431" w:author="Microsoft Office User" w:date="2016-11-12T14:12:00Z">
            <w:rPr>
              <w:color w:val="262F68"/>
              <w:lang w:val="es-ES"/>
            </w:rPr>
          </w:rPrChange>
        </w:rPr>
        <w:t>qué</w:t>
      </w:r>
      <w:r w:rsidRPr="00720734">
        <w:rPr>
          <w:color w:val="262F68"/>
          <w:spacing w:val="-15"/>
          <w:lang w:val="es-ES_tradnl"/>
          <w:rPrChange w:id="18432" w:author="Microsoft Office User" w:date="2016-11-12T14:12:00Z">
            <w:rPr>
              <w:color w:val="262F68"/>
              <w:spacing w:val="-15"/>
              <w:lang w:val="es-ES"/>
            </w:rPr>
          </w:rPrChange>
        </w:rPr>
        <w:t xml:space="preserve"> </w:t>
      </w:r>
      <w:r w:rsidRPr="00720734">
        <w:rPr>
          <w:color w:val="262F68"/>
          <w:lang w:val="es-ES_tradnl"/>
          <w:rPrChange w:id="18433" w:author="Microsoft Office User" w:date="2016-11-12T14:12:00Z">
            <w:rPr>
              <w:color w:val="262F68"/>
              <w:lang w:val="es-ES"/>
            </w:rPr>
          </w:rPrChange>
        </w:rPr>
        <w:t>está</w:t>
      </w:r>
      <w:r w:rsidRPr="00720734">
        <w:rPr>
          <w:color w:val="262F68"/>
          <w:spacing w:val="-16"/>
          <w:lang w:val="es-ES_tradnl"/>
          <w:rPrChange w:id="18434" w:author="Microsoft Office User" w:date="2016-11-12T14:12:00Z">
            <w:rPr>
              <w:color w:val="262F68"/>
              <w:spacing w:val="-16"/>
              <w:lang w:val="es-ES"/>
            </w:rPr>
          </w:rPrChange>
        </w:rPr>
        <w:t xml:space="preserve"> </w:t>
      </w:r>
      <w:r w:rsidRPr="00720734">
        <w:rPr>
          <w:color w:val="262F68"/>
          <w:lang w:val="es-ES_tradnl"/>
          <w:rPrChange w:id="18435" w:author="Microsoft Office User" w:date="2016-11-12T14:12:00Z">
            <w:rPr>
              <w:color w:val="262F68"/>
              <w:lang w:val="es-ES"/>
            </w:rPr>
          </w:rPrChange>
        </w:rPr>
        <w:t>pasando</w:t>
      </w:r>
      <w:r w:rsidRPr="00720734">
        <w:rPr>
          <w:color w:val="262F68"/>
          <w:spacing w:val="-15"/>
          <w:lang w:val="es-ES_tradnl"/>
          <w:rPrChange w:id="18436" w:author="Microsoft Office User" w:date="2016-11-12T14:12:00Z">
            <w:rPr>
              <w:color w:val="262F68"/>
              <w:spacing w:val="-15"/>
              <w:lang w:val="es-ES"/>
            </w:rPr>
          </w:rPrChange>
        </w:rPr>
        <w:t xml:space="preserve"> </w:t>
      </w:r>
      <w:r w:rsidRPr="00720734">
        <w:rPr>
          <w:color w:val="262F68"/>
          <w:lang w:val="es-ES_tradnl"/>
          <w:rPrChange w:id="18437" w:author="Microsoft Office User" w:date="2016-11-12T14:12:00Z">
            <w:rPr>
              <w:color w:val="262F68"/>
              <w:lang w:val="es-ES"/>
            </w:rPr>
          </w:rPrChange>
        </w:rPr>
        <w:t>cuando</w:t>
      </w:r>
      <w:r w:rsidRPr="00720734">
        <w:rPr>
          <w:color w:val="262F68"/>
          <w:spacing w:val="-15"/>
          <w:lang w:val="es-ES_tradnl"/>
          <w:rPrChange w:id="18438" w:author="Microsoft Office User" w:date="2016-11-12T14:12:00Z">
            <w:rPr>
              <w:color w:val="262F68"/>
              <w:spacing w:val="-15"/>
              <w:lang w:val="es-ES"/>
            </w:rPr>
          </w:rPrChange>
        </w:rPr>
        <w:t xml:space="preserve"> </w:t>
      </w:r>
      <w:r w:rsidRPr="00720734">
        <w:rPr>
          <w:color w:val="262F68"/>
          <w:spacing w:val="-1"/>
          <w:lang w:val="es-ES_tradnl"/>
          <w:rPrChange w:id="18439" w:author="Microsoft Office User" w:date="2016-11-12T14:12:00Z">
            <w:rPr>
              <w:color w:val="262F68"/>
              <w:spacing w:val="-1"/>
              <w:lang w:val="es-ES"/>
            </w:rPr>
          </w:rPrChange>
        </w:rPr>
        <w:t>produce</w:t>
      </w:r>
      <w:r w:rsidRPr="00720734">
        <w:rPr>
          <w:color w:val="262F68"/>
          <w:spacing w:val="-16"/>
          <w:lang w:val="es-ES_tradnl"/>
          <w:rPrChange w:id="18440" w:author="Microsoft Office User" w:date="2016-11-12T14:12:00Z">
            <w:rPr>
              <w:color w:val="262F68"/>
              <w:spacing w:val="-16"/>
              <w:lang w:val="es-ES"/>
            </w:rPr>
          </w:rPrChange>
        </w:rPr>
        <w:t xml:space="preserve"> </w:t>
      </w:r>
      <w:r w:rsidR="00D54698" w:rsidRPr="00720734">
        <w:rPr>
          <w:color w:val="262F68"/>
          <w:lang w:val="es-ES_tradnl"/>
          <w:rPrChange w:id="18441" w:author="Microsoft Office User" w:date="2016-11-12T14:12:00Z">
            <w:rPr>
              <w:color w:val="262F68"/>
              <w:lang w:val="es-ES"/>
            </w:rPr>
          </w:rPrChange>
        </w:rPr>
        <w:t>una</w:t>
      </w:r>
      <w:r w:rsidRPr="00720734">
        <w:rPr>
          <w:color w:val="262F68"/>
          <w:spacing w:val="27"/>
          <w:w w:val="98"/>
          <w:lang w:val="es-ES_tradnl"/>
          <w:rPrChange w:id="18442" w:author="Microsoft Office User" w:date="2016-11-12T14:12:00Z">
            <w:rPr>
              <w:color w:val="262F68"/>
              <w:spacing w:val="27"/>
              <w:w w:val="98"/>
              <w:lang w:val="es-ES"/>
            </w:rPr>
          </w:rPrChange>
        </w:rPr>
        <w:t xml:space="preserve"> </w:t>
      </w:r>
      <w:r w:rsidRPr="00720734">
        <w:rPr>
          <w:color w:val="262F68"/>
          <w:spacing w:val="-1"/>
          <w:lang w:val="es-ES_tradnl"/>
          <w:rPrChange w:id="18443" w:author="Microsoft Office User" w:date="2016-11-12T14:12:00Z">
            <w:rPr>
              <w:color w:val="262F68"/>
              <w:spacing w:val="-1"/>
              <w:lang w:val="es-ES"/>
            </w:rPr>
          </w:rPrChange>
        </w:rPr>
        <w:t>oclusiv</w:t>
      </w:r>
      <w:r w:rsidRPr="00720734">
        <w:rPr>
          <w:color w:val="262F68"/>
          <w:spacing w:val="-2"/>
          <w:lang w:val="es-ES_tradnl"/>
          <w:rPrChange w:id="18444" w:author="Microsoft Office User" w:date="2016-11-12T14:12:00Z">
            <w:rPr>
              <w:color w:val="262F68"/>
              <w:spacing w:val="-2"/>
              <w:lang w:val="es-ES"/>
            </w:rPr>
          </w:rPrChange>
        </w:rPr>
        <w:t>a</w:t>
      </w:r>
      <w:r w:rsidRPr="00720734">
        <w:rPr>
          <w:color w:val="262F68"/>
          <w:spacing w:val="-20"/>
          <w:lang w:val="es-ES_tradnl"/>
          <w:rPrChange w:id="18445" w:author="Microsoft Office User" w:date="2016-11-12T14:12:00Z">
            <w:rPr>
              <w:color w:val="262F68"/>
              <w:spacing w:val="-20"/>
              <w:lang w:val="es-ES"/>
            </w:rPr>
          </w:rPrChange>
        </w:rPr>
        <w:t xml:space="preserve"> </w:t>
      </w:r>
      <w:r w:rsidRPr="00720734">
        <w:rPr>
          <w:color w:val="262F68"/>
          <w:lang w:val="es-ES_tradnl"/>
          <w:rPrChange w:id="18446" w:author="Microsoft Office User" w:date="2016-11-12T14:12:00Z">
            <w:rPr>
              <w:color w:val="262F68"/>
              <w:lang w:val="es-ES"/>
            </w:rPr>
          </w:rPrChange>
        </w:rPr>
        <w:t>glótica?</w:t>
      </w:r>
    </w:p>
    <w:p w14:paraId="0307074C" w14:textId="77777777" w:rsidR="00EA0C4F" w:rsidRPr="00720734" w:rsidRDefault="00180FBC">
      <w:pPr>
        <w:pStyle w:val="BodyText"/>
        <w:numPr>
          <w:ilvl w:val="1"/>
          <w:numId w:val="8"/>
        </w:numPr>
        <w:tabs>
          <w:tab w:val="left" w:pos="2655"/>
        </w:tabs>
        <w:rPr>
          <w:lang w:val="es-ES_tradnl"/>
          <w:rPrChange w:id="18447" w:author="Microsoft Office User" w:date="2016-11-12T14:12:00Z">
            <w:rPr>
              <w:lang w:val="es-ES"/>
            </w:rPr>
          </w:rPrChange>
        </w:rPr>
      </w:pPr>
      <w:r w:rsidRPr="00720734">
        <w:rPr>
          <w:color w:val="262F68"/>
          <w:lang w:val="es-ES_tradnl"/>
          <w:rPrChange w:id="18448" w:author="Microsoft Office User" w:date="2016-11-12T14:12:00Z">
            <w:rPr>
              <w:color w:val="262F68"/>
              <w:lang w:val="es-ES"/>
            </w:rPr>
          </w:rPrChange>
        </w:rPr>
        <w:t>Us</w:t>
      </w:r>
      <w:r w:rsidR="00D54698" w:rsidRPr="00720734">
        <w:rPr>
          <w:color w:val="262F68"/>
          <w:lang w:val="es-ES_tradnl"/>
          <w:rPrChange w:id="18449" w:author="Microsoft Office User" w:date="2016-11-12T14:12:00Z">
            <w:rPr>
              <w:color w:val="262F68"/>
              <w:lang w:val="es-ES"/>
            </w:rPr>
          </w:rPrChange>
        </w:rPr>
        <w:t>e</w:t>
      </w:r>
      <w:r w:rsidRPr="00720734">
        <w:rPr>
          <w:color w:val="262F68"/>
          <w:spacing w:val="-13"/>
          <w:lang w:val="es-ES_tradnl"/>
          <w:rPrChange w:id="18450" w:author="Microsoft Office User" w:date="2016-11-12T14:12:00Z">
            <w:rPr>
              <w:color w:val="262F68"/>
              <w:spacing w:val="-13"/>
              <w:lang w:val="es-ES"/>
            </w:rPr>
          </w:rPrChange>
        </w:rPr>
        <w:t xml:space="preserve"> </w:t>
      </w:r>
      <w:r w:rsidRPr="00720734">
        <w:rPr>
          <w:color w:val="262F68"/>
          <w:lang w:val="es-ES_tradnl"/>
          <w:rPrChange w:id="18451" w:author="Microsoft Office User" w:date="2016-11-12T14:12:00Z">
            <w:rPr>
              <w:color w:val="262F68"/>
              <w:lang w:val="es-ES"/>
            </w:rPr>
          </w:rPrChange>
        </w:rPr>
        <w:t>la</w:t>
      </w:r>
      <w:r w:rsidRPr="00720734">
        <w:rPr>
          <w:color w:val="262F68"/>
          <w:spacing w:val="-12"/>
          <w:lang w:val="es-ES_tradnl"/>
          <w:rPrChange w:id="18452" w:author="Microsoft Office User" w:date="2016-11-12T14:12:00Z">
            <w:rPr>
              <w:color w:val="262F68"/>
              <w:spacing w:val="-12"/>
              <w:lang w:val="es-ES"/>
            </w:rPr>
          </w:rPrChange>
        </w:rPr>
        <w:t xml:space="preserve"> </w:t>
      </w:r>
      <w:r w:rsidRPr="00720734">
        <w:rPr>
          <w:color w:val="262F68"/>
          <w:spacing w:val="-2"/>
          <w:lang w:val="es-ES_tradnl"/>
          <w:rPrChange w:id="18453" w:author="Microsoft Office User" w:date="2016-11-12T14:12:00Z">
            <w:rPr>
              <w:color w:val="262F68"/>
              <w:spacing w:val="-2"/>
              <w:lang w:val="es-ES"/>
            </w:rPr>
          </w:rPrChange>
        </w:rPr>
        <w:t>foto</w:t>
      </w:r>
      <w:r w:rsidRPr="00720734">
        <w:rPr>
          <w:color w:val="262F68"/>
          <w:spacing w:val="-12"/>
          <w:lang w:val="es-ES_tradnl"/>
          <w:rPrChange w:id="18454" w:author="Microsoft Office User" w:date="2016-11-12T14:12:00Z">
            <w:rPr>
              <w:color w:val="262F68"/>
              <w:spacing w:val="-12"/>
              <w:lang w:val="es-ES"/>
            </w:rPr>
          </w:rPrChange>
        </w:rPr>
        <w:t xml:space="preserve"> </w:t>
      </w:r>
      <w:r w:rsidRPr="00720734">
        <w:rPr>
          <w:color w:val="262F68"/>
          <w:lang w:val="es-ES_tradnl"/>
          <w:rPrChange w:id="18455" w:author="Microsoft Office User" w:date="2016-11-12T14:12:00Z">
            <w:rPr>
              <w:color w:val="262F68"/>
              <w:lang w:val="es-ES"/>
            </w:rPr>
          </w:rPrChange>
        </w:rPr>
        <w:t>del</w:t>
      </w:r>
      <w:r w:rsidRPr="00720734">
        <w:rPr>
          <w:color w:val="262F68"/>
          <w:spacing w:val="-12"/>
          <w:lang w:val="es-ES_tradnl"/>
          <w:rPrChange w:id="18456" w:author="Microsoft Office User" w:date="2016-11-12T14:12:00Z">
            <w:rPr>
              <w:color w:val="262F68"/>
              <w:spacing w:val="-12"/>
              <w:lang w:val="es-ES"/>
            </w:rPr>
          </w:rPrChange>
        </w:rPr>
        <w:t xml:space="preserve"> </w:t>
      </w:r>
      <w:r w:rsidRPr="00720734">
        <w:rPr>
          <w:color w:val="262F68"/>
          <w:lang w:val="es-ES_tradnl"/>
          <w:rPrChange w:id="18457" w:author="Microsoft Office User" w:date="2016-11-12T14:12:00Z">
            <w:rPr>
              <w:color w:val="262F68"/>
              <w:lang w:val="es-ES"/>
            </w:rPr>
          </w:rPrChange>
        </w:rPr>
        <w:t>mecanismo</w:t>
      </w:r>
      <w:r w:rsidRPr="00720734">
        <w:rPr>
          <w:color w:val="262F68"/>
          <w:spacing w:val="-12"/>
          <w:lang w:val="es-ES_tradnl"/>
          <w:rPrChange w:id="18458" w:author="Microsoft Office User" w:date="2016-11-12T14:12:00Z">
            <w:rPr>
              <w:color w:val="262F68"/>
              <w:spacing w:val="-12"/>
              <w:lang w:val="es-ES"/>
            </w:rPr>
          </w:rPrChange>
        </w:rPr>
        <w:t xml:space="preserve"> </w:t>
      </w:r>
      <w:r w:rsidRPr="00720734">
        <w:rPr>
          <w:color w:val="262F68"/>
          <w:spacing w:val="-1"/>
          <w:lang w:val="es-ES_tradnl"/>
          <w:rPrChange w:id="18459" w:author="Microsoft Office User" w:date="2016-11-12T14:12:00Z">
            <w:rPr>
              <w:color w:val="262F68"/>
              <w:spacing w:val="-1"/>
              <w:lang w:val="es-ES"/>
            </w:rPr>
          </w:rPrChange>
        </w:rPr>
        <w:t>orofacial</w:t>
      </w:r>
      <w:r w:rsidRPr="00720734">
        <w:rPr>
          <w:color w:val="262F68"/>
          <w:spacing w:val="-12"/>
          <w:lang w:val="es-ES_tradnl"/>
          <w:rPrChange w:id="18460" w:author="Microsoft Office User" w:date="2016-11-12T14:12:00Z">
            <w:rPr>
              <w:color w:val="262F68"/>
              <w:spacing w:val="-12"/>
              <w:lang w:val="es-ES"/>
            </w:rPr>
          </w:rPrChange>
        </w:rPr>
        <w:t xml:space="preserve"> </w:t>
      </w:r>
      <w:r w:rsidRPr="00720734">
        <w:rPr>
          <w:color w:val="262F68"/>
          <w:spacing w:val="-2"/>
          <w:lang w:val="es-ES_tradnl"/>
          <w:rPrChange w:id="18461" w:author="Microsoft Office User" w:date="2016-11-12T14:12:00Z">
            <w:rPr>
              <w:color w:val="262F68"/>
              <w:spacing w:val="-2"/>
              <w:lang w:val="es-ES"/>
            </w:rPr>
          </w:rPrChange>
        </w:rPr>
        <w:t>par</w:t>
      </w:r>
      <w:r w:rsidRPr="00720734">
        <w:rPr>
          <w:color w:val="262F68"/>
          <w:spacing w:val="-3"/>
          <w:lang w:val="es-ES_tradnl"/>
          <w:rPrChange w:id="18462" w:author="Microsoft Office User" w:date="2016-11-12T14:12:00Z">
            <w:rPr>
              <w:color w:val="262F68"/>
              <w:spacing w:val="-3"/>
              <w:lang w:val="es-ES"/>
            </w:rPr>
          </w:rPrChange>
        </w:rPr>
        <w:t>a</w:t>
      </w:r>
      <w:r w:rsidRPr="00720734">
        <w:rPr>
          <w:color w:val="262F68"/>
          <w:spacing w:val="-12"/>
          <w:lang w:val="es-ES_tradnl"/>
          <w:rPrChange w:id="18463" w:author="Microsoft Office User" w:date="2016-11-12T14:12:00Z">
            <w:rPr>
              <w:color w:val="262F68"/>
              <w:spacing w:val="-12"/>
              <w:lang w:val="es-ES"/>
            </w:rPr>
          </w:rPrChange>
        </w:rPr>
        <w:t xml:space="preserve"> </w:t>
      </w:r>
      <w:r w:rsidRPr="00720734">
        <w:rPr>
          <w:color w:val="262F68"/>
          <w:spacing w:val="-2"/>
          <w:lang w:val="es-ES_tradnl"/>
          <w:rPrChange w:id="18464" w:author="Microsoft Office User" w:date="2016-11-12T14:12:00Z">
            <w:rPr>
              <w:color w:val="262F68"/>
              <w:spacing w:val="-2"/>
              <w:lang w:val="es-ES"/>
            </w:rPr>
          </w:rPrChange>
        </w:rPr>
        <w:t>e</w:t>
      </w:r>
      <w:r w:rsidRPr="00720734">
        <w:rPr>
          <w:color w:val="262F68"/>
          <w:spacing w:val="-1"/>
          <w:lang w:val="es-ES_tradnl"/>
          <w:rPrChange w:id="18465" w:author="Microsoft Office User" w:date="2016-11-12T14:12:00Z">
            <w:rPr>
              <w:color w:val="262F68"/>
              <w:spacing w:val="-1"/>
              <w:lang w:val="es-ES"/>
            </w:rPr>
          </w:rPrChange>
        </w:rPr>
        <w:t>xplicarlo</w:t>
      </w:r>
    </w:p>
    <w:p w14:paraId="3FAF97BF" w14:textId="3CEB8365" w:rsidR="00EA0C4F" w:rsidRPr="00720734" w:rsidRDefault="00F904F9">
      <w:pPr>
        <w:pStyle w:val="BodyText"/>
        <w:numPr>
          <w:ilvl w:val="1"/>
          <w:numId w:val="8"/>
        </w:numPr>
        <w:tabs>
          <w:tab w:val="left" w:pos="2655"/>
        </w:tabs>
        <w:spacing w:before="10"/>
        <w:rPr>
          <w:lang w:val="es-ES_tradnl"/>
          <w:rPrChange w:id="18466" w:author="Microsoft Office User" w:date="2016-11-12T14:12:00Z">
            <w:rPr>
              <w:lang w:val="es-ES"/>
            </w:rPr>
          </w:rPrChange>
        </w:rPr>
      </w:pPr>
      <w:r w:rsidRPr="00720734">
        <w:rPr>
          <w:color w:val="262F68"/>
          <w:lang w:val="es-ES_tradnl"/>
        </w:rPr>
        <w:t>Hágalo</w:t>
      </w:r>
      <w:r w:rsidR="00180FBC" w:rsidRPr="00720734">
        <w:rPr>
          <w:color w:val="262F68"/>
          <w:spacing w:val="-13"/>
          <w:lang w:val="es-ES_tradnl"/>
          <w:rPrChange w:id="18467" w:author="Microsoft Office User" w:date="2016-11-12T14:12:00Z">
            <w:rPr>
              <w:color w:val="262F68"/>
              <w:spacing w:val="-13"/>
              <w:lang w:val="es-ES"/>
            </w:rPr>
          </w:rPrChange>
        </w:rPr>
        <w:t xml:space="preserve"> </w:t>
      </w:r>
      <w:r w:rsidR="00180FBC" w:rsidRPr="00720734">
        <w:rPr>
          <w:color w:val="262F68"/>
          <w:lang w:val="es-ES_tradnl"/>
          <w:rPrChange w:id="18468" w:author="Microsoft Office User" w:date="2016-11-12T14:12:00Z">
            <w:rPr>
              <w:color w:val="262F68"/>
              <w:lang w:val="es-ES"/>
            </w:rPr>
          </w:rPrChange>
        </w:rPr>
        <w:t>usando</w:t>
      </w:r>
      <w:r w:rsidR="00180FBC" w:rsidRPr="00720734">
        <w:rPr>
          <w:color w:val="262F68"/>
          <w:spacing w:val="-12"/>
          <w:lang w:val="es-ES_tradnl"/>
          <w:rPrChange w:id="18469" w:author="Microsoft Office User" w:date="2016-11-12T14:12:00Z">
            <w:rPr>
              <w:color w:val="262F68"/>
              <w:spacing w:val="-12"/>
              <w:lang w:val="es-ES"/>
            </w:rPr>
          </w:rPrChange>
        </w:rPr>
        <w:t xml:space="preserve"> </w:t>
      </w:r>
      <w:r w:rsidR="00180FBC" w:rsidRPr="00720734">
        <w:rPr>
          <w:color w:val="262F68"/>
          <w:spacing w:val="-1"/>
          <w:lang w:val="es-ES_tradnl"/>
          <w:rPrChange w:id="18470" w:author="Microsoft Office User" w:date="2016-11-12T14:12:00Z">
            <w:rPr>
              <w:color w:val="262F68"/>
              <w:spacing w:val="-1"/>
              <w:lang w:val="es-ES"/>
            </w:rPr>
          </w:rPrChange>
        </w:rPr>
        <w:t>palabr</w:t>
      </w:r>
      <w:r w:rsidR="00180FBC" w:rsidRPr="00720734">
        <w:rPr>
          <w:color w:val="262F68"/>
          <w:spacing w:val="-2"/>
          <w:lang w:val="es-ES_tradnl"/>
          <w:rPrChange w:id="18471" w:author="Microsoft Office User" w:date="2016-11-12T14:12:00Z">
            <w:rPr>
              <w:color w:val="262F68"/>
              <w:spacing w:val="-2"/>
              <w:lang w:val="es-ES"/>
            </w:rPr>
          </w:rPrChange>
        </w:rPr>
        <w:t>as</w:t>
      </w:r>
      <w:r w:rsidR="00180FBC" w:rsidRPr="00720734">
        <w:rPr>
          <w:color w:val="262F68"/>
          <w:spacing w:val="-13"/>
          <w:lang w:val="es-ES_tradnl"/>
          <w:rPrChange w:id="18472" w:author="Microsoft Office User" w:date="2016-11-12T14:12:00Z">
            <w:rPr>
              <w:color w:val="262F68"/>
              <w:spacing w:val="-13"/>
              <w:lang w:val="es-ES"/>
            </w:rPr>
          </w:rPrChange>
        </w:rPr>
        <w:t xml:space="preserve"> </w:t>
      </w:r>
      <w:r w:rsidR="00180FBC" w:rsidRPr="00720734">
        <w:rPr>
          <w:color w:val="262F68"/>
          <w:lang w:val="es-ES_tradnl"/>
          <w:rPrChange w:id="18473" w:author="Microsoft Office User" w:date="2016-11-12T14:12:00Z">
            <w:rPr>
              <w:color w:val="262F68"/>
              <w:lang w:val="es-ES"/>
            </w:rPr>
          </w:rPrChange>
        </w:rPr>
        <w:t>simples</w:t>
      </w:r>
      <w:r w:rsidR="00180FBC" w:rsidRPr="00720734">
        <w:rPr>
          <w:color w:val="262F68"/>
          <w:spacing w:val="-12"/>
          <w:lang w:val="es-ES_tradnl"/>
          <w:rPrChange w:id="18474" w:author="Microsoft Office User" w:date="2016-11-12T14:12:00Z">
            <w:rPr>
              <w:color w:val="262F68"/>
              <w:spacing w:val="-12"/>
              <w:lang w:val="es-ES"/>
            </w:rPr>
          </w:rPrChange>
        </w:rPr>
        <w:t xml:space="preserve"> </w:t>
      </w:r>
      <w:r w:rsidR="00180FBC" w:rsidRPr="00720734">
        <w:rPr>
          <w:color w:val="262F68"/>
          <w:spacing w:val="-2"/>
          <w:lang w:val="es-ES_tradnl"/>
          <w:rPrChange w:id="18475" w:author="Microsoft Office User" w:date="2016-11-12T14:12:00Z">
            <w:rPr>
              <w:color w:val="262F68"/>
              <w:spacing w:val="-2"/>
              <w:lang w:val="es-ES"/>
            </w:rPr>
          </w:rPrChange>
        </w:rPr>
        <w:t>par</w:t>
      </w:r>
      <w:r w:rsidR="00180FBC" w:rsidRPr="00720734">
        <w:rPr>
          <w:color w:val="262F68"/>
          <w:spacing w:val="-3"/>
          <w:lang w:val="es-ES_tradnl"/>
          <w:rPrChange w:id="18476" w:author="Microsoft Office User" w:date="2016-11-12T14:12:00Z">
            <w:rPr>
              <w:color w:val="262F68"/>
              <w:spacing w:val="-3"/>
              <w:lang w:val="es-ES"/>
            </w:rPr>
          </w:rPrChange>
        </w:rPr>
        <w:t>a</w:t>
      </w:r>
      <w:r w:rsidR="00180FBC" w:rsidRPr="00720734">
        <w:rPr>
          <w:color w:val="262F68"/>
          <w:spacing w:val="-12"/>
          <w:lang w:val="es-ES_tradnl"/>
          <w:rPrChange w:id="18477" w:author="Microsoft Office User" w:date="2016-11-12T14:12:00Z">
            <w:rPr>
              <w:color w:val="262F68"/>
              <w:spacing w:val="-12"/>
              <w:lang w:val="es-ES"/>
            </w:rPr>
          </w:rPrChange>
        </w:rPr>
        <w:t xml:space="preserve"> </w:t>
      </w:r>
      <w:r w:rsidR="00180FBC" w:rsidRPr="00720734">
        <w:rPr>
          <w:color w:val="262F68"/>
          <w:lang w:val="es-ES_tradnl"/>
          <w:rPrChange w:id="18478" w:author="Microsoft Office User" w:date="2016-11-12T14:12:00Z">
            <w:rPr>
              <w:color w:val="262F68"/>
              <w:lang w:val="es-ES"/>
            </w:rPr>
          </w:rPrChange>
        </w:rPr>
        <w:t>que</w:t>
      </w:r>
      <w:r w:rsidR="00180FBC" w:rsidRPr="00720734">
        <w:rPr>
          <w:color w:val="262F68"/>
          <w:spacing w:val="-13"/>
          <w:lang w:val="es-ES_tradnl"/>
          <w:rPrChange w:id="18479" w:author="Microsoft Office User" w:date="2016-11-12T14:12:00Z">
            <w:rPr>
              <w:color w:val="262F68"/>
              <w:spacing w:val="-13"/>
              <w:lang w:val="es-ES"/>
            </w:rPr>
          </w:rPrChange>
        </w:rPr>
        <w:t xml:space="preserve"> </w:t>
      </w:r>
      <w:r w:rsidR="00180FBC" w:rsidRPr="00720734">
        <w:rPr>
          <w:color w:val="262F68"/>
          <w:lang w:val="es-ES_tradnl"/>
          <w:rPrChange w:id="18480" w:author="Microsoft Office User" w:date="2016-11-12T14:12:00Z">
            <w:rPr>
              <w:color w:val="262F68"/>
              <w:lang w:val="es-ES"/>
            </w:rPr>
          </w:rPrChange>
        </w:rPr>
        <w:t>el</w:t>
      </w:r>
      <w:r w:rsidR="00180FBC" w:rsidRPr="00720734">
        <w:rPr>
          <w:color w:val="262F68"/>
          <w:spacing w:val="-12"/>
          <w:lang w:val="es-ES_tradnl"/>
          <w:rPrChange w:id="18481" w:author="Microsoft Office User" w:date="2016-11-12T14:12:00Z">
            <w:rPr>
              <w:color w:val="262F68"/>
              <w:spacing w:val="-12"/>
              <w:lang w:val="es-ES"/>
            </w:rPr>
          </w:rPrChange>
        </w:rPr>
        <w:t xml:space="preserve"> </w:t>
      </w:r>
      <w:r w:rsidR="00180FBC" w:rsidRPr="00720734">
        <w:rPr>
          <w:color w:val="262F68"/>
          <w:lang w:val="es-ES_tradnl"/>
          <w:rPrChange w:id="18482" w:author="Microsoft Office User" w:date="2016-11-12T14:12:00Z">
            <w:rPr>
              <w:color w:val="262F68"/>
              <w:lang w:val="es-ES"/>
            </w:rPr>
          </w:rPrChange>
        </w:rPr>
        <w:t>paciente</w:t>
      </w:r>
      <w:r w:rsidR="00180FBC" w:rsidRPr="00720734">
        <w:rPr>
          <w:color w:val="262F68"/>
          <w:spacing w:val="-12"/>
          <w:lang w:val="es-ES_tradnl"/>
          <w:rPrChange w:id="18483" w:author="Microsoft Office User" w:date="2016-11-12T14:12:00Z">
            <w:rPr>
              <w:color w:val="262F68"/>
              <w:spacing w:val="-12"/>
              <w:lang w:val="es-ES"/>
            </w:rPr>
          </w:rPrChange>
        </w:rPr>
        <w:t xml:space="preserve"> </w:t>
      </w:r>
      <w:r w:rsidR="00D54698" w:rsidRPr="00720734">
        <w:rPr>
          <w:color w:val="262F68"/>
          <w:lang w:val="es-ES_tradnl"/>
          <w:rPrChange w:id="18484" w:author="Microsoft Office User" w:date="2016-11-12T14:12:00Z">
            <w:rPr>
              <w:color w:val="262F68"/>
              <w:lang w:val="es-ES"/>
            </w:rPr>
          </w:rPrChange>
        </w:rPr>
        <w:t>l</w:t>
      </w:r>
      <w:r w:rsidR="00180FBC" w:rsidRPr="00720734">
        <w:rPr>
          <w:color w:val="262F68"/>
          <w:lang w:val="es-ES_tradnl"/>
          <w:rPrChange w:id="18485" w:author="Microsoft Office User" w:date="2016-11-12T14:12:00Z">
            <w:rPr>
              <w:color w:val="262F68"/>
              <w:lang w:val="es-ES"/>
            </w:rPr>
          </w:rPrChange>
        </w:rPr>
        <w:t>e</w:t>
      </w:r>
      <w:r w:rsidR="00180FBC" w:rsidRPr="00720734">
        <w:rPr>
          <w:color w:val="262F68"/>
          <w:spacing w:val="-13"/>
          <w:lang w:val="es-ES_tradnl"/>
          <w:rPrChange w:id="18486" w:author="Microsoft Office User" w:date="2016-11-12T14:12:00Z">
            <w:rPr>
              <w:color w:val="262F68"/>
              <w:spacing w:val="-13"/>
              <w:lang w:val="es-ES"/>
            </w:rPr>
          </w:rPrChange>
        </w:rPr>
        <w:t xml:space="preserve"> </w:t>
      </w:r>
      <w:r w:rsidR="00180FBC" w:rsidRPr="00720734">
        <w:rPr>
          <w:color w:val="262F68"/>
          <w:lang w:val="es-ES_tradnl"/>
          <w:rPrChange w:id="18487" w:author="Microsoft Office User" w:date="2016-11-12T14:12:00Z">
            <w:rPr>
              <w:color w:val="262F68"/>
              <w:lang w:val="es-ES"/>
            </w:rPr>
          </w:rPrChange>
        </w:rPr>
        <w:t>entienda</w:t>
      </w:r>
    </w:p>
    <w:p w14:paraId="4E5D4983" w14:textId="77777777" w:rsidR="00EA0C4F" w:rsidRPr="00720734" w:rsidRDefault="00180FBC">
      <w:pPr>
        <w:pStyle w:val="BodyText"/>
        <w:numPr>
          <w:ilvl w:val="0"/>
          <w:numId w:val="8"/>
        </w:numPr>
        <w:tabs>
          <w:tab w:val="left" w:pos="2475"/>
        </w:tabs>
        <w:spacing w:before="10"/>
        <w:rPr>
          <w:lang w:val="es-ES_tradnl"/>
          <w:rPrChange w:id="18488" w:author="Microsoft Office User" w:date="2016-11-12T14:12:00Z">
            <w:rPr>
              <w:lang w:val="es-ES"/>
            </w:rPr>
          </w:rPrChange>
        </w:rPr>
      </w:pPr>
      <w:r w:rsidRPr="00720734">
        <w:rPr>
          <w:color w:val="262F68"/>
          <w:lang w:val="es-ES_tradnl"/>
          <w:rPrChange w:id="18489" w:author="Microsoft Office User" w:date="2016-11-12T14:12:00Z">
            <w:rPr>
              <w:color w:val="262F68"/>
              <w:lang w:val="es-ES"/>
            </w:rPr>
          </w:rPrChange>
        </w:rPr>
        <w:t>¿Qué</w:t>
      </w:r>
      <w:r w:rsidRPr="00720734">
        <w:rPr>
          <w:color w:val="262F68"/>
          <w:spacing w:val="-18"/>
          <w:lang w:val="es-ES_tradnl"/>
          <w:rPrChange w:id="18490" w:author="Microsoft Office User" w:date="2016-11-12T14:12:00Z">
            <w:rPr>
              <w:color w:val="262F68"/>
              <w:spacing w:val="-18"/>
              <w:lang w:val="es-ES"/>
            </w:rPr>
          </w:rPrChange>
        </w:rPr>
        <w:t xml:space="preserve"> </w:t>
      </w:r>
      <w:r w:rsidRPr="00720734">
        <w:rPr>
          <w:color w:val="262F68"/>
          <w:spacing w:val="-1"/>
          <w:lang w:val="es-ES_tradnl"/>
          <w:rPrChange w:id="18491" w:author="Microsoft Office User" w:date="2016-11-12T14:12:00Z">
            <w:rPr>
              <w:color w:val="262F68"/>
              <w:spacing w:val="-1"/>
              <w:lang w:val="es-ES"/>
            </w:rPr>
          </w:rPrChange>
        </w:rPr>
        <w:t>estrategias</w:t>
      </w:r>
      <w:r w:rsidRPr="00720734">
        <w:rPr>
          <w:color w:val="262F68"/>
          <w:spacing w:val="-17"/>
          <w:lang w:val="es-ES_tradnl"/>
          <w:rPrChange w:id="18492" w:author="Microsoft Office User" w:date="2016-11-12T14:12:00Z">
            <w:rPr>
              <w:color w:val="262F68"/>
              <w:spacing w:val="-17"/>
              <w:lang w:val="es-ES"/>
            </w:rPr>
          </w:rPrChange>
        </w:rPr>
        <w:t xml:space="preserve"> </w:t>
      </w:r>
      <w:r w:rsidRPr="00720734">
        <w:rPr>
          <w:color w:val="262F68"/>
          <w:spacing w:val="-2"/>
          <w:lang w:val="es-ES_tradnl"/>
          <w:rPrChange w:id="18493" w:author="Microsoft Office User" w:date="2016-11-12T14:12:00Z">
            <w:rPr>
              <w:color w:val="262F68"/>
              <w:spacing w:val="-2"/>
              <w:lang w:val="es-ES"/>
            </w:rPr>
          </w:rPrChange>
        </w:rPr>
        <w:t>va</w:t>
      </w:r>
      <w:r w:rsidRPr="00720734">
        <w:rPr>
          <w:color w:val="262F68"/>
          <w:spacing w:val="-17"/>
          <w:lang w:val="es-ES_tradnl"/>
          <w:rPrChange w:id="18494" w:author="Microsoft Office User" w:date="2016-11-12T14:12:00Z">
            <w:rPr>
              <w:color w:val="262F68"/>
              <w:spacing w:val="-17"/>
              <w:lang w:val="es-ES"/>
            </w:rPr>
          </w:rPrChange>
        </w:rPr>
        <w:t xml:space="preserve"> </w:t>
      </w:r>
      <w:r w:rsidRPr="00720734">
        <w:rPr>
          <w:color w:val="262F68"/>
          <w:lang w:val="es-ES_tradnl"/>
          <w:rPrChange w:id="18495" w:author="Microsoft Office User" w:date="2016-11-12T14:12:00Z">
            <w:rPr>
              <w:color w:val="262F68"/>
              <w:lang w:val="es-ES"/>
            </w:rPr>
          </w:rPrChange>
        </w:rPr>
        <w:t>a</w:t>
      </w:r>
      <w:r w:rsidRPr="00720734">
        <w:rPr>
          <w:color w:val="262F68"/>
          <w:spacing w:val="-17"/>
          <w:lang w:val="es-ES_tradnl"/>
          <w:rPrChange w:id="18496" w:author="Microsoft Office User" w:date="2016-11-12T14:12:00Z">
            <w:rPr>
              <w:color w:val="262F68"/>
              <w:spacing w:val="-17"/>
              <w:lang w:val="es-ES"/>
            </w:rPr>
          </w:rPrChange>
        </w:rPr>
        <w:t xml:space="preserve"> </w:t>
      </w:r>
      <w:r w:rsidRPr="00720734">
        <w:rPr>
          <w:color w:val="262F68"/>
          <w:lang w:val="es-ES_tradnl"/>
          <w:rPrChange w:id="18497" w:author="Microsoft Office User" w:date="2016-11-12T14:12:00Z">
            <w:rPr>
              <w:color w:val="262F68"/>
              <w:lang w:val="es-ES"/>
            </w:rPr>
          </w:rPrChange>
        </w:rPr>
        <w:t>utilizar</w:t>
      </w:r>
      <w:r w:rsidRPr="00720734">
        <w:rPr>
          <w:color w:val="262F68"/>
          <w:spacing w:val="-17"/>
          <w:lang w:val="es-ES_tradnl"/>
          <w:rPrChange w:id="18498" w:author="Microsoft Office User" w:date="2016-11-12T14:12:00Z">
            <w:rPr>
              <w:color w:val="262F68"/>
              <w:spacing w:val="-17"/>
              <w:lang w:val="es-ES"/>
            </w:rPr>
          </w:rPrChange>
        </w:rPr>
        <w:t xml:space="preserve"> </w:t>
      </w:r>
      <w:r w:rsidRPr="00720734">
        <w:rPr>
          <w:color w:val="262F68"/>
          <w:spacing w:val="-2"/>
          <w:lang w:val="es-ES_tradnl"/>
          <w:rPrChange w:id="18499" w:author="Microsoft Office User" w:date="2016-11-12T14:12:00Z">
            <w:rPr>
              <w:color w:val="262F68"/>
              <w:spacing w:val="-2"/>
              <w:lang w:val="es-ES"/>
            </w:rPr>
          </w:rPrChange>
        </w:rPr>
        <w:t>par</w:t>
      </w:r>
      <w:r w:rsidRPr="00720734">
        <w:rPr>
          <w:color w:val="262F68"/>
          <w:spacing w:val="-3"/>
          <w:lang w:val="es-ES_tradnl"/>
          <w:rPrChange w:id="18500" w:author="Microsoft Office User" w:date="2016-11-12T14:12:00Z">
            <w:rPr>
              <w:color w:val="262F68"/>
              <w:spacing w:val="-3"/>
              <w:lang w:val="es-ES"/>
            </w:rPr>
          </w:rPrChange>
        </w:rPr>
        <w:t>a</w:t>
      </w:r>
      <w:r w:rsidRPr="00720734">
        <w:rPr>
          <w:color w:val="262F68"/>
          <w:spacing w:val="-18"/>
          <w:lang w:val="es-ES_tradnl"/>
          <w:rPrChange w:id="18501" w:author="Microsoft Office User" w:date="2016-11-12T14:12:00Z">
            <w:rPr>
              <w:color w:val="262F68"/>
              <w:spacing w:val="-18"/>
              <w:lang w:val="es-ES"/>
            </w:rPr>
          </w:rPrChange>
        </w:rPr>
        <w:t xml:space="preserve"> </w:t>
      </w:r>
      <w:r w:rsidR="00D54698" w:rsidRPr="00720734">
        <w:rPr>
          <w:color w:val="262F68"/>
          <w:lang w:val="es-ES_tradnl"/>
          <w:rPrChange w:id="18502" w:author="Microsoft Office User" w:date="2016-11-12T14:12:00Z">
            <w:rPr>
              <w:color w:val="262F68"/>
              <w:lang w:val="es-ES"/>
            </w:rPr>
          </w:rPrChange>
        </w:rPr>
        <w:t>una</w:t>
      </w:r>
      <w:r w:rsidRPr="00720734">
        <w:rPr>
          <w:color w:val="262F68"/>
          <w:spacing w:val="-17"/>
          <w:lang w:val="es-ES_tradnl"/>
          <w:rPrChange w:id="18503" w:author="Microsoft Office User" w:date="2016-11-12T14:12:00Z">
            <w:rPr>
              <w:color w:val="262F68"/>
              <w:spacing w:val="-17"/>
              <w:lang w:val="es-ES"/>
            </w:rPr>
          </w:rPrChange>
        </w:rPr>
        <w:t xml:space="preserve"> </w:t>
      </w:r>
      <w:r w:rsidRPr="00720734">
        <w:rPr>
          <w:color w:val="262F68"/>
          <w:spacing w:val="-1"/>
          <w:lang w:val="es-ES_tradnl"/>
          <w:rPrChange w:id="18504" w:author="Microsoft Office User" w:date="2016-11-12T14:12:00Z">
            <w:rPr>
              <w:color w:val="262F68"/>
              <w:spacing w:val="-1"/>
              <w:lang w:val="es-ES"/>
            </w:rPr>
          </w:rPrChange>
        </w:rPr>
        <w:t>oclusiv</w:t>
      </w:r>
      <w:r w:rsidRPr="00720734">
        <w:rPr>
          <w:color w:val="262F68"/>
          <w:spacing w:val="-2"/>
          <w:lang w:val="es-ES_tradnl"/>
          <w:rPrChange w:id="18505" w:author="Microsoft Office User" w:date="2016-11-12T14:12:00Z">
            <w:rPr>
              <w:color w:val="262F68"/>
              <w:spacing w:val="-2"/>
              <w:lang w:val="es-ES"/>
            </w:rPr>
          </w:rPrChange>
        </w:rPr>
        <w:t>a</w:t>
      </w:r>
      <w:r w:rsidRPr="00720734">
        <w:rPr>
          <w:color w:val="262F68"/>
          <w:spacing w:val="-17"/>
          <w:lang w:val="es-ES_tradnl"/>
          <w:rPrChange w:id="18506" w:author="Microsoft Office User" w:date="2016-11-12T14:12:00Z">
            <w:rPr>
              <w:color w:val="262F68"/>
              <w:spacing w:val="-17"/>
              <w:lang w:val="es-ES"/>
            </w:rPr>
          </w:rPrChange>
        </w:rPr>
        <w:t xml:space="preserve"> </w:t>
      </w:r>
      <w:r w:rsidRPr="00720734">
        <w:rPr>
          <w:color w:val="262F68"/>
          <w:lang w:val="es-ES_tradnl"/>
          <w:rPrChange w:id="18507" w:author="Microsoft Office User" w:date="2016-11-12T14:12:00Z">
            <w:rPr>
              <w:color w:val="262F68"/>
              <w:lang w:val="es-ES"/>
            </w:rPr>
          </w:rPrChange>
        </w:rPr>
        <w:t>glótica?</w:t>
      </w:r>
    </w:p>
    <w:p w14:paraId="6BDA103D" w14:textId="77777777" w:rsidR="00EA0C4F" w:rsidRPr="00720734" w:rsidRDefault="00180FBC">
      <w:pPr>
        <w:pStyle w:val="BodyText"/>
        <w:numPr>
          <w:ilvl w:val="1"/>
          <w:numId w:val="8"/>
        </w:numPr>
        <w:tabs>
          <w:tab w:val="left" w:pos="2655"/>
        </w:tabs>
        <w:spacing w:before="10" w:line="250" w:lineRule="auto"/>
        <w:rPr>
          <w:lang w:val="es-ES_tradnl"/>
          <w:rPrChange w:id="18508" w:author="Microsoft Office User" w:date="2016-11-12T14:12:00Z">
            <w:rPr>
              <w:lang w:val="es-ES"/>
            </w:rPr>
          </w:rPrChange>
        </w:rPr>
      </w:pPr>
      <w:r w:rsidRPr="00720734">
        <w:rPr>
          <w:color w:val="262F68"/>
          <w:lang w:val="es-ES_tradnl"/>
          <w:rPrChange w:id="18509" w:author="Microsoft Office User" w:date="2016-11-12T14:12:00Z">
            <w:rPr>
              <w:color w:val="262F68"/>
              <w:lang w:val="es-ES"/>
            </w:rPr>
          </w:rPrChange>
        </w:rPr>
        <w:t>Us</w:t>
      </w:r>
      <w:r w:rsidR="00D54698" w:rsidRPr="00720734">
        <w:rPr>
          <w:color w:val="262F68"/>
          <w:lang w:val="es-ES_tradnl"/>
          <w:rPrChange w:id="18510" w:author="Microsoft Office User" w:date="2016-11-12T14:12:00Z">
            <w:rPr>
              <w:color w:val="262F68"/>
              <w:lang w:val="es-ES"/>
            </w:rPr>
          </w:rPrChange>
        </w:rPr>
        <w:t>e</w:t>
      </w:r>
      <w:r w:rsidRPr="00720734">
        <w:rPr>
          <w:color w:val="262F68"/>
          <w:spacing w:val="-13"/>
          <w:lang w:val="es-ES_tradnl"/>
          <w:rPrChange w:id="18511" w:author="Microsoft Office User" w:date="2016-11-12T14:12:00Z">
            <w:rPr>
              <w:color w:val="262F68"/>
              <w:spacing w:val="-13"/>
              <w:lang w:val="es-ES"/>
            </w:rPr>
          </w:rPrChange>
        </w:rPr>
        <w:t xml:space="preserve"> </w:t>
      </w:r>
      <w:r w:rsidRPr="00720734">
        <w:rPr>
          <w:color w:val="262F68"/>
          <w:lang w:val="es-ES_tradnl"/>
          <w:rPrChange w:id="18512" w:author="Microsoft Office User" w:date="2016-11-12T14:12:00Z">
            <w:rPr>
              <w:color w:val="262F68"/>
              <w:lang w:val="es-ES"/>
            </w:rPr>
          </w:rPrChange>
        </w:rPr>
        <w:t>dibujos</w:t>
      </w:r>
      <w:r w:rsidRPr="00720734">
        <w:rPr>
          <w:color w:val="262F68"/>
          <w:spacing w:val="-13"/>
          <w:lang w:val="es-ES_tradnl"/>
          <w:rPrChange w:id="18513" w:author="Microsoft Office User" w:date="2016-11-12T14:12:00Z">
            <w:rPr>
              <w:color w:val="262F68"/>
              <w:spacing w:val="-13"/>
              <w:lang w:val="es-ES"/>
            </w:rPr>
          </w:rPrChange>
        </w:rPr>
        <w:t xml:space="preserve"> </w:t>
      </w:r>
      <w:r w:rsidRPr="00720734">
        <w:rPr>
          <w:color w:val="262F68"/>
          <w:lang w:val="es-ES_tradnl"/>
          <w:rPrChange w:id="18514" w:author="Microsoft Office User" w:date="2016-11-12T14:12:00Z">
            <w:rPr>
              <w:color w:val="262F68"/>
              <w:lang w:val="es-ES"/>
            </w:rPr>
          </w:rPrChange>
        </w:rPr>
        <w:t>y</w:t>
      </w:r>
      <w:r w:rsidRPr="00720734">
        <w:rPr>
          <w:color w:val="262F68"/>
          <w:spacing w:val="-12"/>
          <w:lang w:val="es-ES_tradnl"/>
          <w:rPrChange w:id="18515" w:author="Microsoft Office User" w:date="2016-11-12T14:12:00Z">
            <w:rPr>
              <w:color w:val="262F68"/>
              <w:spacing w:val="-12"/>
              <w:lang w:val="es-ES"/>
            </w:rPr>
          </w:rPrChange>
        </w:rPr>
        <w:t xml:space="preserve"> </w:t>
      </w:r>
      <w:r w:rsidRPr="00720734">
        <w:rPr>
          <w:color w:val="262F68"/>
          <w:spacing w:val="-2"/>
          <w:lang w:val="es-ES_tradnl"/>
          <w:rPrChange w:id="18516" w:author="Microsoft Office User" w:date="2016-11-12T14:12:00Z">
            <w:rPr>
              <w:color w:val="262F68"/>
              <w:spacing w:val="-2"/>
              <w:lang w:val="es-ES"/>
            </w:rPr>
          </w:rPrChange>
        </w:rPr>
        <w:t>e</w:t>
      </w:r>
      <w:r w:rsidRPr="00720734">
        <w:rPr>
          <w:color w:val="262F68"/>
          <w:spacing w:val="-1"/>
          <w:lang w:val="es-ES_tradnl"/>
          <w:rPrChange w:id="18517" w:author="Microsoft Office User" w:date="2016-11-12T14:12:00Z">
            <w:rPr>
              <w:color w:val="262F68"/>
              <w:spacing w:val="-1"/>
              <w:lang w:val="es-ES"/>
            </w:rPr>
          </w:rPrChange>
        </w:rPr>
        <w:t>xpli</w:t>
      </w:r>
      <w:r w:rsidRPr="00720734">
        <w:rPr>
          <w:color w:val="262F68"/>
          <w:lang w:val="es-ES_tradnl"/>
          <w:rPrChange w:id="18518" w:author="Microsoft Office User" w:date="2016-11-12T14:12:00Z">
            <w:rPr>
              <w:color w:val="262F68"/>
              <w:lang w:val="es-ES"/>
            </w:rPr>
          </w:rPrChange>
        </w:rPr>
        <w:t>que</w:t>
      </w:r>
      <w:r w:rsidRPr="00720734">
        <w:rPr>
          <w:color w:val="262F68"/>
          <w:spacing w:val="-12"/>
          <w:lang w:val="es-ES_tradnl"/>
          <w:rPrChange w:id="18519" w:author="Microsoft Office User" w:date="2016-11-12T14:12:00Z">
            <w:rPr>
              <w:color w:val="262F68"/>
              <w:spacing w:val="-12"/>
              <w:lang w:val="es-ES"/>
            </w:rPr>
          </w:rPrChange>
        </w:rPr>
        <w:t xml:space="preserve"> </w:t>
      </w:r>
      <w:r w:rsidRPr="00720734">
        <w:rPr>
          <w:color w:val="262F68"/>
          <w:lang w:val="es-ES_tradnl"/>
          <w:rPrChange w:id="18520" w:author="Microsoft Office User" w:date="2016-11-12T14:12:00Z">
            <w:rPr>
              <w:color w:val="262F68"/>
              <w:lang w:val="es-ES"/>
            </w:rPr>
          </w:rPrChange>
        </w:rPr>
        <w:t>l</w:t>
      </w:r>
      <w:r w:rsidR="00D54698" w:rsidRPr="00720734">
        <w:rPr>
          <w:color w:val="262F68"/>
          <w:lang w:val="es-ES_tradnl"/>
          <w:rPrChange w:id="18521" w:author="Microsoft Office User" w:date="2016-11-12T14:12:00Z">
            <w:rPr>
              <w:color w:val="262F68"/>
              <w:lang w:val="es-ES"/>
            </w:rPr>
          </w:rPrChange>
        </w:rPr>
        <w:t>e</w:t>
      </w:r>
      <w:r w:rsidRPr="00720734">
        <w:rPr>
          <w:color w:val="262F68"/>
          <w:spacing w:val="-13"/>
          <w:lang w:val="es-ES_tradnl"/>
          <w:rPrChange w:id="18522" w:author="Microsoft Office User" w:date="2016-11-12T14:12:00Z">
            <w:rPr>
              <w:color w:val="262F68"/>
              <w:spacing w:val="-13"/>
              <w:lang w:val="es-ES"/>
            </w:rPr>
          </w:rPrChange>
        </w:rPr>
        <w:t xml:space="preserve"> </w:t>
      </w:r>
      <w:r w:rsidR="00D54698" w:rsidRPr="00720734">
        <w:rPr>
          <w:color w:val="262F68"/>
          <w:spacing w:val="-13"/>
          <w:lang w:val="es-ES_tradnl"/>
          <w:rPrChange w:id="18523" w:author="Microsoft Office User" w:date="2016-11-12T14:12:00Z">
            <w:rPr>
              <w:color w:val="262F68"/>
              <w:spacing w:val="-13"/>
              <w:lang w:val="es-ES"/>
            </w:rPr>
          </w:rPrChange>
        </w:rPr>
        <w:t xml:space="preserve">al </w:t>
      </w:r>
      <w:r w:rsidRPr="00720734">
        <w:rPr>
          <w:color w:val="262F68"/>
          <w:lang w:val="es-ES_tradnl"/>
          <w:rPrChange w:id="18524" w:author="Microsoft Office User" w:date="2016-11-12T14:12:00Z">
            <w:rPr>
              <w:color w:val="262F68"/>
              <w:lang w:val="es-ES"/>
            </w:rPr>
          </w:rPrChange>
        </w:rPr>
        <w:t>paciente</w:t>
      </w:r>
      <w:r w:rsidRPr="00720734">
        <w:rPr>
          <w:color w:val="262F68"/>
          <w:spacing w:val="-13"/>
          <w:lang w:val="es-ES_tradnl"/>
          <w:rPrChange w:id="18525" w:author="Microsoft Office User" w:date="2016-11-12T14:12:00Z">
            <w:rPr>
              <w:color w:val="262F68"/>
              <w:spacing w:val="-13"/>
              <w:lang w:val="es-ES"/>
            </w:rPr>
          </w:rPrChange>
        </w:rPr>
        <w:t xml:space="preserve"> </w:t>
      </w:r>
      <w:r w:rsidR="00D54698" w:rsidRPr="00720734">
        <w:rPr>
          <w:color w:val="262F68"/>
          <w:spacing w:val="-13"/>
          <w:lang w:val="es-ES_tradnl"/>
          <w:rPrChange w:id="18526" w:author="Microsoft Office User" w:date="2016-11-12T14:12:00Z">
            <w:rPr>
              <w:color w:val="262F68"/>
              <w:spacing w:val="-13"/>
              <w:lang w:val="es-ES"/>
            </w:rPr>
          </w:rPrChange>
        </w:rPr>
        <w:t xml:space="preserve">que </w:t>
      </w:r>
      <w:r w:rsidRPr="00720734">
        <w:rPr>
          <w:color w:val="262F68"/>
          <w:lang w:val="es-ES_tradnl"/>
          <w:rPrChange w:id="18527" w:author="Microsoft Office User" w:date="2016-11-12T14:12:00Z">
            <w:rPr>
              <w:color w:val="262F68"/>
              <w:lang w:val="es-ES"/>
            </w:rPr>
          </w:rPrChange>
        </w:rPr>
        <w:t>está</w:t>
      </w:r>
      <w:r w:rsidRPr="00720734">
        <w:rPr>
          <w:color w:val="262F68"/>
          <w:spacing w:val="-12"/>
          <w:lang w:val="es-ES_tradnl"/>
          <w:rPrChange w:id="18528" w:author="Microsoft Office User" w:date="2016-11-12T14:12:00Z">
            <w:rPr>
              <w:color w:val="262F68"/>
              <w:spacing w:val="-12"/>
              <w:lang w:val="es-ES"/>
            </w:rPr>
          </w:rPrChange>
        </w:rPr>
        <w:t xml:space="preserve"> </w:t>
      </w:r>
      <w:r w:rsidRPr="00720734">
        <w:rPr>
          <w:color w:val="262F68"/>
          <w:spacing w:val="-1"/>
          <w:lang w:val="es-ES_tradnl"/>
          <w:rPrChange w:id="18529" w:author="Microsoft Office User" w:date="2016-11-12T14:12:00Z">
            <w:rPr>
              <w:color w:val="262F68"/>
              <w:spacing w:val="-1"/>
              <w:lang w:val="es-ES"/>
            </w:rPr>
          </w:rPrChange>
        </w:rPr>
        <w:t>produciendo</w:t>
      </w:r>
      <w:r w:rsidRPr="00720734">
        <w:rPr>
          <w:color w:val="262F68"/>
          <w:spacing w:val="-13"/>
          <w:lang w:val="es-ES_tradnl"/>
          <w:rPrChange w:id="18530" w:author="Microsoft Office User" w:date="2016-11-12T14:12:00Z">
            <w:rPr>
              <w:color w:val="262F68"/>
              <w:spacing w:val="-13"/>
              <w:lang w:val="es-ES"/>
            </w:rPr>
          </w:rPrChange>
        </w:rPr>
        <w:t xml:space="preserve"> </w:t>
      </w:r>
      <w:r w:rsidRPr="00720734">
        <w:rPr>
          <w:color w:val="262F68"/>
          <w:lang w:val="es-ES_tradnl"/>
          <w:rPrChange w:id="18531" w:author="Microsoft Office User" w:date="2016-11-12T14:12:00Z">
            <w:rPr>
              <w:color w:val="262F68"/>
              <w:lang w:val="es-ES"/>
            </w:rPr>
          </w:rPrChange>
        </w:rPr>
        <w:t>el</w:t>
      </w:r>
      <w:r w:rsidRPr="00720734">
        <w:rPr>
          <w:color w:val="262F68"/>
          <w:spacing w:val="-12"/>
          <w:lang w:val="es-ES_tradnl"/>
          <w:rPrChange w:id="18532" w:author="Microsoft Office User" w:date="2016-11-12T14:12:00Z">
            <w:rPr>
              <w:color w:val="262F68"/>
              <w:spacing w:val="-12"/>
              <w:lang w:val="es-ES"/>
            </w:rPr>
          </w:rPrChange>
        </w:rPr>
        <w:t xml:space="preserve"> </w:t>
      </w:r>
      <w:r w:rsidRPr="00720734">
        <w:rPr>
          <w:color w:val="262F68"/>
          <w:lang w:val="es-ES_tradnl"/>
          <w:rPrChange w:id="18533" w:author="Microsoft Office User" w:date="2016-11-12T14:12:00Z">
            <w:rPr>
              <w:color w:val="262F68"/>
              <w:lang w:val="es-ES"/>
            </w:rPr>
          </w:rPrChange>
        </w:rPr>
        <w:t>sonido</w:t>
      </w:r>
      <w:r w:rsidRPr="00720734">
        <w:rPr>
          <w:color w:val="262F68"/>
          <w:spacing w:val="28"/>
          <w:lang w:val="es-ES_tradnl"/>
          <w:rPrChange w:id="18534" w:author="Microsoft Office User" w:date="2016-11-12T14:12:00Z">
            <w:rPr>
              <w:color w:val="262F68"/>
              <w:spacing w:val="28"/>
              <w:lang w:val="es-ES"/>
            </w:rPr>
          </w:rPrChange>
        </w:rPr>
        <w:t xml:space="preserve"> </w:t>
      </w:r>
      <w:r w:rsidRPr="00720734">
        <w:rPr>
          <w:color w:val="262F68"/>
          <w:lang w:val="es-ES_tradnl"/>
          <w:rPrChange w:id="18535" w:author="Microsoft Office User" w:date="2016-11-12T14:12:00Z">
            <w:rPr>
              <w:color w:val="262F68"/>
              <w:lang w:val="es-ES"/>
            </w:rPr>
          </w:rPrChange>
        </w:rPr>
        <w:t>en</w:t>
      </w:r>
      <w:r w:rsidRPr="00720734">
        <w:rPr>
          <w:color w:val="262F68"/>
          <w:spacing w:val="-16"/>
          <w:lang w:val="es-ES_tradnl"/>
          <w:rPrChange w:id="18536" w:author="Microsoft Office User" w:date="2016-11-12T14:12:00Z">
            <w:rPr>
              <w:color w:val="262F68"/>
              <w:spacing w:val="-16"/>
              <w:lang w:val="es-ES"/>
            </w:rPr>
          </w:rPrChange>
        </w:rPr>
        <w:t xml:space="preserve"> </w:t>
      </w:r>
      <w:r w:rsidRPr="00720734">
        <w:rPr>
          <w:color w:val="262F68"/>
          <w:lang w:val="es-ES_tradnl"/>
          <w:rPrChange w:id="18537" w:author="Microsoft Office User" w:date="2016-11-12T14:12:00Z">
            <w:rPr>
              <w:color w:val="262F68"/>
              <w:lang w:val="es-ES"/>
            </w:rPr>
          </w:rPrChange>
        </w:rPr>
        <w:t>la</w:t>
      </w:r>
      <w:r w:rsidRPr="00720734">
        <w:rPr>
          <w:color w:val="262F68"/>
          <w:spacing w:val="-15"/>
          <w:lang w:val="es-ES_tradnl"/>
          <w:rPrChange w:id="18538" w:author="Microsoft Office User" w:date="2016-11-12T14:12:00Z">
            <w:rPr>
              <w:color w:val="262F68"/>
              <w:spacing w:val="-15"/>
              <w:lang w:val="es-ES"/>
            </w:rPr>
          </w:rPrChange>
        </w:rPr>
        <w:t xml:space="preserve"> </w:t>
      </w:r>
      <w:r w:rsidRPr="00720734">
        <w:rPr>
          <w:color w:val="262F68"/>
          <w:lang w:val="es-ES_tradnl"/>
          <w:rPrChange w:id="18539" w:author="Microsoft Office User" w:date="2016-11-12T14:12:00Z">
            <w:rPr>
              <w:color w:val="262F68"/>
              <w:lang w:val="es-ES"/>
            </w:rPr>
          </w:rPrChange>
        </w:rPr>
        <w:t>“caja</w:t>
      </w:r>
      <w:r w:rsidRPr="00720734">
        <w:rPr>
          <w:color w:val="262F68"/>
          <w:spacing w:val="-15"/>
          <w:lang w:val="es-ES_tradnl"/>
          <w:rPrChange w:id="18540" w:author="Microsoft Office User" w:date="2016-11-12T14:12:00Z">
            <w:rPr>
              <w:color w:val="262F68"/>
              <w:spacing w:val="-15"/>
              <w:lang w:val="es-ES"/>
            </w:rPr>
          </w:rPrChange>
        </w:rPr>
        <w:t xml:space="preserve"> </w:t>
      </w:r>
      <w:r w:rsidRPr="00720734">
        <w:rPr>
          <w:color w:val="262F68"/>
          <w:lang w:val="es-ES_tradnl"/>
          <w:rPrChange w:id="18541" w:author="Microsoft Office User" w:date="2016-11-12T14:12:00Z">
            <w:rPr>
              <w:color w:val="262F68"/>
              <w:lang w:val="es-ES"/>
            </w:rPr>
          </w:rPrChange>
        </w:rPr>
        <w:t>de</w:t>
      </w:r>
      <w:r w:rsidRPr="00720734">
        <w:rPr>
          <w:color w:val="262F68"/>
          <w:spacing w:val="-16"/>
          <w:lang w:val="es-ES_tradnl"/>
          <w:rPrChange w:id="18542" w:author="Microsoft Office User" w:date="2016-11-12T14:12:00Z">
            <w:rPr>
              <w:color w:val="262F68"/>
              <w:spacing w:val="-16"/>
              <w:lang w:val="es-ES"/>
            </w:rPr>
          </w:rPrChange>
        </w:rPr>
        <w:t xml:space="preserve"> </w:t>
      </w:r>
      <w:r w:rsidRPr="00720734">
        <w:rPr>
          <w:color w:val="262F68"/>
          <w:lang w:val="es-ES_tradnl"/>
          <w:rPrChange w:id="18543" w:author="Microsoft Office User" w:date="2016-11-12T14:12:00Z">
            <w:rPr>
              <w:color w:val="262F68"/>
              <w:lang w:val="es-ES"/>
            </w:rPr>
          </w:rPrChange>
        </w:rPr>
        <w:t>voz,”</w:t>
      </w:r>
      <w:r w:rsidRPr="00720734">
        <w:rPr>
          <w:color w:val="262F68"/>
          <w:spacing w:val="-15"/>
          <w:lang w:val="es-ES_tradnl"/>
          <w:rPrChange w:id="18544" w:author="Microsoft Office User" w:date="2016-11-12T14:12:00Z">
            <w:rPr>
              <w:color w:val="262F68"/>
              <w:spacing w:val="-15"/>
              <w:lang w:val="es-ES"/>
            </w:rPr>
          </w:rPrChange>
        </w:rPr>
        <w:t xml:space="preserve"> </w:t>
      </w:r>
      <w:r w:rsidRPr="00720734">
        <w:rPr>
          <w:color w:val="262F68"/>
          <w:lang w:val="es-ES_tradnl"/>
          <w:rPrChange w:id="18545" w:author="Microsoft Office User" w:date="2016-11-12T14:12:00Z">
            <w:rPr>
              <w:color w:val="262F68"/>
              <w:lang w:val="es-ES"/>
            </w:rPr>
          </w:rPrChange>
        </w:rPr>
        <w:t>y</w:t>
      </w:r>
      <w:r w:rsidRPr="00720734">
        <w:rPr>
          <w:color w:val="262F68"/>
          <w:spacing w:val="-15"/>
          <w:lang w:val="es-ES_tradnl"/>
          <w:rPrChange w:id="18546" w:author="Microsoft Office User" w:date="2016-11-12T14:12:00Z">
            <w:rPr>
              <w:color w:val="262F68"/>
              <w:spacing w:val="-15"/>
              <w:lang w:val="es-ES"/>
            </w:rPr>
          </w:rPrChange>
        </w:rPr>
        <w:t xml:space="preserve"> </w:t>
      </w:r>
      <w:r w:rsidRPr="00720734">
        <w:rPr>
          <w:color w:val="262F68"/>
          <w:lang w:val="es-ES_tradnl"/>
          <w:rPrChange w:id="18547" w:author="Microsoft Office User" w:date="2016-11-12T14:12:00Z">
            <w:rPr>
              <w:color w:val="262F68"/>
              <w:lang w:val="es-ES"/>
            </w:rPr>
          </w:rPrChange>
        </w:rPr>
        <w:t>que</w:t>
      </w:r>
      <w:r w:rsidRPr="00720734">
        <w:rPr>
          <w:color w:val="262F68"/>
          <w:spacing w:val="-15"/>
          <w:lang w:val="es-ES_tradnl"/>
          <w:rPrChange w:id="18548" w:author="Microsoft Office User" w:date="2016-11-12T14:12:00Z">
            <w:rPr>
              <w:color w:val="262F68"/>
              <w:spacing w:val="-15"/>
              <w:lang w:val="es-ES"/>
            </w:rPr>
          </w:rPrChange>
        </w:rPr>
        <w:t xml:space="preserve"> </w:t>
      </w:r>
      <w:r w:rsidRPr="00720734">
        <w:rPr>
          <w:color w:val="262F68"/>
          <w:spacing w:val="-1"/>
          <w:lang w:val="es-ES_tradnl"/>
          <w:rPrChange w:id="18549" w:author="Microsoft Office User" w:date="2016-11-12T14:12:00Z">
            <w:rPr>
              <w:color w:val="262F68"/>
              <w:spacing w:val="-1"/>
              <w:lang w:val="es-ES"/>
            </w:rPr>
          </w:rPrChange>
        </w:rPr>
        <w:t>queremos</w:t>
      </w:r>
      <w:r w:rsidRPr="00720734">
        <w:rPr>
          <w:color w:val="262F68"/>
          <w:spacing w:val="-16"/>
          <w:lang w:val="es-ES_tradnl"/>
          <w:rPrChange w:id="18550" w:author="Microsoft Office User" w:date="2016-11-12T14:12:00Z">
            <w:rPr>
              <w:color w:val="262F68"/>
              <w:spacing w:val="-16"/>
              <w:lang w:val="es-ES"/>
            </w:rPr>
          </w:rPrChange>
        </w:rPr>
        <w:t xml:space="preserve"> </w:t>
      </w:r>
      <w:r w:rsidRPr="00720734">
        <w:rPr>
          <w:color w:val="262F68"/>
          <w:lang w:val="es-ES_tradnl"/>
          <w:rPrChange w:id="18551" w:author="Microsoft Office User" w:date="2016-11-12T14:12:00Z">
            <w:rPr>
              <w:color w:val="262F68"/>
              <w:lang w:val="es-ES"/>
            </w:rPr>
          </w:rPrChange>
        </w:rPr>
        <w:t>un</w:t>
      </w:r>
      <w:r w:rsidRPr="00720734">
        <w:rPr>
          <w:color w:val="262F68"/>
          <w:spacing w:val="-15"/>
          <w:lang w:val="es-ES_tradnl"/>
          <w:rPrChange w:id="18552" w:author="Microsoft Office User" w:date="2016-11-12T14:12:00Z">
            <w:rPr>
              <w:color w:val="262F68"/>
              <w:spacing w:val="-15"/>
              <w:lang w:val="es-ES"/>
            </w:rPr>
          </w:rPrChange>
        </w:rPr>
        <w:t xml:space="preserve"> </w:t>
      </w:r>
      <w:r w:rsidRPr="00720734">
        <w:rPr>
          <w:color w:val="262F68"/>
          <w:lang w:val="es-ES_tradnl"/>
          <w:rPrChange w:id="18553" w:author="Microsoft Office User" w:date="2016-11-12T14:12:00Z">
            <w:rPr>
              <w:color w:val="262F68"/>
              <w:lang w:val="es-ES"/>
            </w:rPr>
          </w:rPrChange>
        </w:rPr>
        <w:t>“sonido</w:t>
      </w:r>
      <w:r w:rsidRPr="00720734">
        <w:rPr>
          <w:color w:val="262F68"/>
          <w:spacing w:val="-15"/>
          <w:lang w:val="es-ES_tradnl"/>
          <w:rPrChange w:id="18554" w:author="Microsoft Office User" w:date="2016-11-12T14:12:00Z">
            <w:rPr>
              <w:color w:val="262F68"/>
              <w:spacing w:val="-15"/>
              <w:lang w:val="es-ES"/>
            </w:rPr>
          </w:rPrChange>
        </w:rPr>
        <w:t xml:space="preserve"> </w:t>
      </w:r>
      <w:r w:rsidRPr="00720734">
        <w:rPr>
          <w:color w:val="262F68"/>
          <w:lang w:val="es-ES_tradnl"/>
          <w:rPrChange w:id="18555" w:author="Microsoft Office User" w:date="2016-11-12T14:12:00Z">
            <w:rPr>
              <w:color w:val="262F68"/>
              <w:lang w:val="es-ES"/>
            </w:rPr>
          </w:rPrChange>
        </w:rPr>
        <w:t>de</w:t>
      </w:r>
      <w:r w:rsidRPr="00720734">
        <w:rPr>
          <w:color w:val="262F68"/>
          <w:spacing w:val="-15"/>
          <w:lang w:val="es-ES_tradnl"/>
          <w:rPrChange w:id="18556" w:author="Microsoft Office User" w:date="2016-11-12T14:12:00Z">
            <w:rPr>
              <w:color w:val="262F68"/>
              <w:spacing w:val="-15"/>
              <w:lang w:val="es-ES"/>
            </w:rPr>
          </w:rPrChange>
        </w:rPr>
        <w:t xml:space="preserve"> </w:t>
      </w:r>
      <w:r w:rsidRPr="00720734">
        <w:rPr>
          <w:color w:val="262F68"/>
          <w:lang w:val="es-ES_tradnl"/>
          <w:rPrChange w:id="18557" w:author="Microsoft Office User" w:date="2016-11-12T14:12:00Z">
            <w:rPr>
              <w:color w:val="262F68"/>
              <w:lang w:val="es-ES"/>
            </w:rPr>
          </w:rPrChange>
        </w:rPr>
        <w:t>boca”</w:t>
      </w:r>
    </w:p>
    <w:p w14:paraId="27ADD259" w14:textId="77777777" w:rsidR="00EA0C4F" w:rsidRPr="00720734" w:rsidRDefault="00180FBC">
      <w:pPr>
        <w:pStyle w:val="BodyText"/>
        <w:numPr>
          <w:ilvl w:val="1"/>
          <w:numId w:val="8"/>
        </w:numPr>
        <w:tabs>
          <w:tab w:val="left" w:pos="2655"/>
        </w:tabs>
        <w:spacing w:line="250" w:lineRule="auto"/>
        <w:ind w:right="174"/>
        <w:rPr>
          <w:lang w:val="es-ES_tradnl"/>
          <w:rPrChange w:id="18558" w:author="Microsoft Office User" w:date="2016-11-12T14:12:00Z">
            <w:rPr>
              <w:lang w:val="es-ES"/>
            </w:rPr>
          </w:rPrChange>
        </w:rPr>
      </w:pPr>
      <w:r w:rsidRPr="00720734">
        <w:rPr>
          <w:color w:val="262F68"/>
          <w:lang w:val="es-ES_tradnl"/>
          <w:rPrChange w:id="18559" w:author="Microsoft Office User" w:date="2016-11-12T14:12:00Z">
            <w:rPr>
              <w:color w:val="262F68"/>
              <w:lang w:val="es-ES"/>
            </w:rPr>
          </w:rPrChange>
        </w:rPr>
        <w:t>Imit</w:t>
      </w:r>
      <w:r w:rsidR="00D54698" w:rsidRPr="00720734">
        <w:rPr>
          <w:color w:val="262F68"/>
          <w:lang w:val="es-ES_tradnl"/>
          <w:rPrChange w:id="18560" w:author="Microsoft Office User" w:date="2016-11-12T14:12:00Z">
            <w:rPr>
              <w:color w:val="262F68"/>
              <w:lang w:val="es-ES"/>
            </w:rPr>
          </w:rPrChange>
        </w:rPr>
        <w:t>e</w:t>
      </w:r>
      <w:r w:rsidRPr="00720734">
        <w:rPr>
          <w:color w:val="262F68"/>
          <w:spacing w:val="-11"/>
          <w:lang w:val="es-ES_tradnl"/>
          <w:rPrChange w:id="18561" w:author="Microsoft Office User" w:date="2016-11-12T14:12:00Z">
            <w:rPr>
              <w:color w:val="262F68"/>
              <w:spacing w:val="-11"/>
              <w:lang w:val="es-ES"/>
            </w:rPr>
          </w:rPrChange>
        </w:rPr>
        <w:t xml:space="preserve"> </w:t>
      </w:r>
      <w:r w:rsidRPr="00720734">
        <w:rPr>
          <w:color w:val="262F68"/>
          <w:lang w:val="es-ES_tradnl"/>
          <w:rPrChange w:id="18562" w:author="Microsoft Office User" w:date="2016-11-12T14:12:00Z">
            <w:rPr>
              <w:color w:val="262F68"/>
              <w:lang w:val="es-ES"/>
            </w:rPr>
          </w:rPrChange>
        </w:rPr>
        <w:t>el</w:t>
      </w:r>
      <w:r w:rsidRPr="00720734">
        <w:rPr>
          <w:color w:val="262F68"/>
          <w:spacing w:val="-11"/>
          <w:lang w:val="es-ES_tradnl"/>
          <w:rPrChange w:id="18563" w:author="Microsoft Office User" w:date="2016-11-12T14:12:00Z">
            <w:rPr>
              <w:color w:val="262F68"/>
              <w:spacing w:val="-11"/>
              <w:lang w:val="es-ES"/>
            </w:rPr>
          </w:rPrChange>
        </w:rPr>
        <w:t xml:space="preserve"> </w:t>
      </w:r>
      <w:r w:rsidRPr="00720734">
        <w:rPr>
          <w:color w:val="262F68"/>
          <w:lang w:val="es-ES_tradnl"/>
          <w:rPrChange w:id="18564" w:author="Microsoft Office User" w:date="2016-11-12T14:12:00Z">
            <w:rPr>
              <w:color w:val="262F68"/>
              <w:lang w:val="es-ES"/>
            </w:rPr>
          </w:rPrChange>
        </w:rPr>
        <w:t>sonido</w:t>
      </w:r>
      <w:r w:rsidRPr="00720734">
        <w:rPr>
          <w:color w:val="262F68"/>
          <w:spacing w:val="-11"/>
          <w:lang w:val="es-ES_tradnl"/>
          <w:rPrChange w:id="18565" w:author="Microsoft Office User" w:date="2016-11-12T14:12:00Z">
            <w:rPr>
              <w:color w:val="262F68"/>
              <w:spacing w:val="-11"/>
              <w:lang w:val="es-ES"/>
            </w:rPr>
          </w:rPrChange>
        </w:rPr>
        <w:t xml:space="preserve"> </w:t>
      </w:r>
      <w:r w:rsidRPr="00720734">
        <w:rPr>
          <w:color w:val="262F68"/>
          <w:spacing w:val="-1"/>
          <w:lang w:val="es-ES_tradnl"/>
          <w:rPrChange w:id="18566" w:author="Microsoft Office User" w:date="2016-11-12T14:12:00Z">
            <w:rPr>
              <w:color w:val="262F68"/>
              <w:spacing w:val="-1"/>
              <w:lang w:val="es-ES"/>
            </w:rPr>
          </w:rPrChange>
        </w:rPr>
        <w:t>incorrecto</w:t>
      </w:r>
      <w:r w:rsidRPr="00720734">
        <w:rPr>
          <w:color w:val="262F68"/>
          <w:spacing w:val="-10"/>
          <w:lang w:val="es-ES_tradnl"/>
          <w:rPrChange w:id="18567" w:author="Microsoft Office User" w:date="2016-11-12T14:12:00Z">
            <w:rPr>
              <w:color w:val="262F68"/>
              <w:spacing w:val="-10"/>
              <w:lang w:val="es-ES"/>
            </w:rPr>
          </w:rPrChange>
        </w:rPr>
        <w:t xml:space="preserve"> </w:t>
      </w:r>
      <w:r w:rsidRPr="00720734">
        <w:rPr>
          <w:color w:val="262F68"/>
          <w:spacing w:val="-2"/>
          <w:lang w:val="es-ES_tradnl"/>
          <w:rPrChange w:id="18568" w:author="Microsoft Office User" w:date="2016-11-12T14:12:00Z">
            <w:rPr>
              <w:color w:val="262F68"/>
              <w:spacing w:val="-2"/>
              <w:lang w:val="es-ES"/>
            </w:rPr>
          </w:rPrChange>
        </w:rPr>
        <w:t>par</w:t>
      </w:r>
      <w:r w:rsidRPr="00720734">
        <w:rPr>
          <w:color w:val="262F68"/>
          <w:spacing w:val="-3"/>
          <w:lang w:val="es-ES_tradnl"/>
          <w:rPrChange w:id="18569" w:author="Microsoft Office User" w:date="2016-11-12T14:12:00Z">
            <w:rPr>
              <w:color w:val="262F68"/>
              <w:spacing w:val="-3"/>
              <w:lang w:val="es-ES"/>
            </w:rPr>
          </w:rPrChange>
        </w:rPr>
        <w:t>a</w:t>
      </w:r>
      <w:r w:rsidRPr="00720734">
        <w:rPr>
          <w:color w:val="262F68"/>
          <w:spacing w:val="-11"/>
          <w:lang w:val="es-ES_tradnl"/>
          <w:rPrChange w:id="18570" w:author="Microsoft Office User" w:date="2016-11-12T14:12:00Z">
            <w:rPr>
              <w:color w:val="262F68"/>
              <w:spacing w:val="-11"/>
              <w:lang w:val="es-ES"/>
            </w:rPr>
          </w:rPrChange>
        </w:rPr>
        <w:t xml:space="preserve"> </w:t>
      </w:r>
      <w:r w:rsidRPr="00720734">
        <w:rPr>
          <w:color w:val="262F68"/>
          <w:lang w:val="es-ES_tradnl"/>
          <w:rPrChange w:id="18571" w:author="Microsoft Office User" w:date="2016-11-12T14:12:00Z">
            <w:rPr>
              <w:color w:val="262F68"/>
              <w:lang w:val="es-ES"/>
            </w:rPr>
          </w:rPrChange>
        </w:rPr>
        <w:t>que</w:t>
      </w:r>
      <w:r w:rsidRPr="00720734">
        <w:rPr>
          <w:color w:val="262F68"/>
          <w:spacing w:val="-11"/>
          <w:lang w:val="es-ES_tradnl"/>
          <w:rPrChange w:id="18572" w:author="Microsoft Office User" w:date="2016-11-12T14:12:00Z">
            <w:rPr>
              <w:color w:val="262F68"/>
              <w:spacing w:val="-11"/>
              <w:lang w:val="es-ES"/>
            </w:rPr>
          </w:rPrChange>
        </w:rPr>
        <w:t xml:space="preserve"> </w:t>
      </w:r>
      <w:r w:rsidRPr="00720734">
        <w:rPr>
          <w:color w:val="262F68"/>
          <w:lang w:val="es-ES_tradnl"/>
          <w:rPrChange w:id="18573" w:author="Microsoft Office User" w:date="2016-11-12T14:12:00Z">
            <w:rPr>
              <w:color w:val="262F68"/>
              <w:lang w:val="es-ES"/>
            </w:rPr>
          </w:rPrChange>
        </w:rPr>
        <w:t>el</w:t>
      </w:r>
      <w:r w:rsidRPr="00720734">
        <w:rPr>
          <w:color w:val="262F68"/>
          <w:spacing w:val="-11"/>
          <w:lang w:val="es-ES_tradnl"/>
          <w:rPrChange w:id="18574" w:author="Microsoft Office User" w:date="2016-11-12T14:12:00Z">
            <w:rPr>
              <w:color w:val="262F68"/>
              <w:spacing w:val="-11"/>
              <w:lang w:val="es-ES"/>
            </w:rPr>
          </w:rPrChange>
        </w:rPr>
        <w:t xml:space="preserve"> </w:t>
      </w:r>
      <w:r w:rsidRPr="00720734">
        <w:rPr>
          <w:color w:val="262F68"/>
          <w:lang w:val="es-ES_tradnl"/>
          <w:rPrChange w:id="18575" w:author="Microsoft Office User" w:date="2016-11-12T14:12:00Z">
            <w:rPr>
              <w:color w:val="262F68"/>
              <w:lang w:val="es-ES"/>
            </w:rPr>
          </w:rPrChange>
        </w:rPr>
        <w:t>paciente</w:t>
      </w:r>
      <w:r w:rsidRPr="00720734">
        <w:rPr>
          <w:color w:val="262F68"/>
          <w:spacing w:val="-10"/>
          <w:lang w:val="es-ES_tradnl"/>
          <w:rPrChange w:id="18576" w:author="Microsoft Office User" w:date="2016-11-12T14:12:00Z">
            <w:rPr>
              <w:color w:val="262F68"/>
              <w:spacing w:val="-10"/>
              <w:lang w:val="es-ES"/>
            </w:rPr>
          </w:rPrChange>
        </w:rPr>
        <w:t xml:space="preserve"> </w:t>
      </w:r>
      <w:r w:rsidRPr="00720734">
        <w:rPr>
          <w:color w:val="262F68"/>
          <w:lang w:val="es-ES_tradnl"/>
          <w:rPrChange w:id="18577" w:author="Microsoft Office User" w:date="2016-11-12T14:12:00Z">
            <w:rPr>
              <w:color w:val="262F68"/>
              <w:lang w:val="es-ES"/>
            </w:rPr>
          </w:rPrChange>
        </w:rPr>
        <w:t>oiga</w:t>
      </w:r>
      <w:r w:rsidRPr="00720734">
        <w:rPr>
          <w:color w:val="262F68"/>
          <w:spacing w:val="-11"/>
          <w:lang w:val="es-ES_tradnl"/>
          <w:rPrChange w:id="18578" w:author="Microsoft Office User" w:date="2016-11-12T14:12:00Z">
            <w:rPr>
              <w:color w:val="262F68"/>
              <w:spacing w:val="-11"/>
              <w:lang w:val="es-ES"/>
            </w:rPr>
          </w:rPrChange>
        </w:rPr>
        <w:t xml:space="preserve"> </w:t>
      </w:r>
      <w:r w:rsidRPr="00720734">
        <w:rPr>
          <w:color w:val="262F68"/>
          <w:lang w:val="es-ES_tradnl"/>
          <w:rPrChange w:id="18579" w:author="Microsoft Office User" w:date="2016-11-12T14:12:00Z">
            <w:rPr>
              <w:color w:val="262F68"/>
              <w:lang w:val="es-ES"/>
            </w:rPr>
          </w:rPrChange>
        </w:rPr>
        <w:t>lo</w:t>
      </w:r>
      <w:r w:rsidRPr="00720734">
        <w:rPr>
          <w:color w:val="262F68"/>
          <w:spacing w:val="-11"/>
          <w:lang w:val="es-ES_tradnl"/>
          <w:rPrChange w:id="18580" w:author="Microsoft Office User" w:date="2016-11-12T14:12:00Z">
            <w:rPr>
              <w:color w:val="262F68"/>
              <w:spacing w:val="-11"/>
              <w:lang w:val="es-ES"/>
            </w:rPr>
          </w:rPrChange>
        </w:rPr>
        <w:t xml:space="preserve"> </w:t>
      </w:r>
      <w:r w:rsidRPr="00720734">
        <w:rPr>
          <w:color w:val="262F68"/>
          <w:lang w:val="es-ES_tradnl"/>
          <w:rPrChange w:id="18581" w:author="Microsoft Office User" w:date="2016-11-12T14:12:00Z">
            <w:rPr>
              <w:color w:val="262F68"/>
              <w:lang w:val="es-ES"/>
            </w:rPr>
          </w:rPrChange>
        </w:rPr>
        <w:t>que</w:t>
      </w:r>
      <w:r w:rsidRPr="00720734">
        <w:rPr>
          <w:color w:val="262F68"/>
          <w:spacing w:val="-10"/>
          <w:lang w:val="es-ES_tradnl"/>
          <w:rPrChange w:id="18582" w:author="Microsoft Office User" w:date="2016-11-12T14:12:00Z">
            <w:rPr>
              <w:color w:val="262F68"/>
              <w:spacing w:val="-10"/>
              <w:lang w:val="es-ES"/>
            </w:rPr>
          </w:rPrChange>
        </w:rPr>
        <w:t xml:space="preserve"> </w:t>
      </w:r>
      <w:r w:rsidRPr="00720734">
        <w:rPr>
          <w:color w:val="262F68"/>
          <w:lang w:val="es-ES_tradnl"/>
          <w:rPrChange w:id="18583" w:author="Microsoft Office User" w:date="2016-11-12T14:12:00Z">
            <w:rPr>
              <w:color w:val="262F68"/>
              <w:lang w:val="es-ES"/>
            </w:rPr>
          </w:rPrChange>
        </w:rPr>
        <w:t>está</w:t>
      </w:r>
      <w:r w:rsidRPr="00720734">
        <w:rPr>
          <w:color w:val="262F68"/>
          <w:spacing w:val="28"/>
          <w:w w:val="99"/>
          <w:lang w:val="es-ES_tradnl"/>
          <w:rPrChange w:id="18584" w:author="Microsoft Office User" w:date="2016-11-12T14:12:00Z">
            <w:rPr>
              <w:color w:val="262F68"/>
              <w:spacing w:val="28"/>
              <w:w w:val="99"/>
              <w:lang w:val="es-ES"/>
            </w:rPr>
          </w:rPrChange>
        </w:rPr>
        <w:t xml:space="preserve"> </w:t>
      </w:r>
      <w:r w:rsidRPr="00720734">
        <w:rPr>
          <w:color w:val="262F68"/>
          <w:lang w:val="es-ES_tradnl"/>
          <w:rPrChange w:id="18585" w:author="Microsoft Office User" w:date="2016-11-12T14:12:00Z">
            <w:rPr>
              <w:color w:val="262F68"/>
              <w:lang w:val="es-ES"/>
            </w:rPr>
          </w:rPrChange>
        </w:rPr>
        <w:t>haciendo</w:t>
      </w:r>
    </w:p>
    <w:p w14:paraId="526B603F" w14:textId="77777777" w:rsidR="00EA0C4F" w:rsidRPr="00720734" w:rsidRDefault="00D54698">
      <w:pPr>
        <w:pStyle w:val="BodyText"/>
        <w:numPr>
          <w:ilvl w:val="1"/>
          <w:numId w:val="8"/>
        </w:numPr>
        <w:tabs>
          <w:tab w:val="left" w:pos="2655"/>
        </w:tabs>
        <w:rPr>
          <w:lang w:val="es-ES_tradnl"/>
          <w:rPrChange w:id="18586" w:author="Microsoft Office User" w:date="2016-11-12T14:12:00Z">
            <w:rPr>
              <w:lang w:val="es-ES"/>
            </w:rPr>
          </w:rPrChange>
        </w:rPr>
      </w:pPr>
      <w:r w:rsidRPr="00720734">
        <w:rPr>
          <w:color w:val="262F68"/>
          <w:lang w:val="es-ES_tradnl"/>
          <w:rPrChange w:id="18587" w:author="Microsoft Office User" w:date="2016-11-12T14:12:00Z">
            <w:rPr>
              <w:color w:val="262F68"/>
              <w:lang w:val="es-ES"/>
            </w:rPr>
          </w:rPrChange>
        </w:rPr>
        <w:t>Mantenga</w:t>
      </w:r>
      <w:r w:rsidR="00180FBC" w:rsidRPr="00720734">
        <w:rPr>
          <w:color w:val="262F68"/>
          <w:spacing w:val="-16"/>
          <w:lang w:val="es-ES_tradnl"/>
          <w:rPrChange w:id="18588" w:author="Microsoft Office User" w:date="2016-11-12T14:12:00Z">
            <w:rPr>
              <w:color w:val="262F68"/>
              <w:spacing w:val="-16"/>
              <w:lang w:val="es-ES"/>
            </w:rPr>
          </w:rPrChange>
        </w:rPr>
        <w:t xml:space="preserve"> </w:t>
      </w:r>
      <w:r w:rsidR="00180FBC" w:rsidRPr="00720734">
        <w:rPr>
          <w:color w:val="262F68"/>
          <w:lang w:val="es-ES_tradnl"/>
          <w:rPrChange w:id="18589" w:author="Microsoft Office User" w:date="2016-11-12T14:12:00Z">
            <w:rPr>
              <w:color w:val="262F68"/>
              <w:lang w:val="es-ES"/>
            </w:rPr>
          </w:rPrChange>
        </w:rPr>
        <w:t>una</w:t>
      </w:r>
      <w:r w:rsidR="00180FBC" w:rsidRPr="00720734">
        <w:rPr>
          <w:color w:val="262F68"/>
          <w:spacing w:val="-15"/>
          <w:lang w:val="es-ES_tradnl"/>
          <w:rPrChange w:id="18590" w:author="Microsoft Office User" w:date="2016-11-12T14:12:00Z">
            <w:rPr>
              <w:color w:val="262F68"/>
              <w:spacing w:val="-15"/>
              <w:lang w:val="es-ES"/>
            </w:rPr>
          </w:rPrChange>
        </w:rPr>
        <w:t xml:space="preserve"> </w:t>
      </w:r>
      <w:r w:rsidR="00180FBC" w:rsidRPr="00720734">
        <w:rPr>
          <w:color w:val="262F68"/>
          <w:lang w:val="es-ES_tradnl"/>
          <w:rPrChange w:id="18591" w:author="Microsoft Office User" w:date="2016-11-12T14:12:00Z">
            <w:rPr>
              <w:color w:val="262F68"/>
              <w:lang w:val="es-ES"/>
            </w:rPr>
          </w:rPrChange>
        </w:rPr>
        <w:t>suave</w:t>
      </w:r>
      <w:r w:rsidR="00180FBC" w:rsidRPr="00720734">
        <w:rPr>
          <w:color w:val="262F68"/>
          <w:spacing w:val="-15"/>
          <w:lang w:val="es-ES_tradnl"/>
          <w:rPrChange w:id="18592" w:author="Microsoft Office User" w:date="2016-11-12T14:12:00Z">
            <w:rPr>
              <w:color w:val="262F68"/>
              <w:spacing w:val="-15"/>
              <w:lang w:val="es-ES"/>
            </w:rPr>
          </w:rPrChange>
        </w:rPr>
        <w:t xml:space="preserve"> </w:t>
      </w:r>
      <w:r w:rsidR="00180FBC" w:rsidRPr="00720734">
        <w:rPr>
          <w:color w:val="262F68"/>
          <w:lang w:val="es-ES_tradnl"/>
          <w:rPrChange w:id="18593" w:author="Microsoft Office User" w:date="2016-11-12T14:12:00Z">
            <w:rPr>
              <w:color w:val="262F68"/>
              <w:lang w:val="es-ES"/>
            </w:rPr>
          </w:rPrChange>
        </w:rPr>
        <w:t>“j”</w:t>
      </w:r>
    </w:p>
    <w:p w14:paraId="7C582866" w14:textId="77777777" w:rsidR="00EA0C4F" w:rsidRPr="00720734" w:rsidRDefault="00180FBC">
      <w:pPr>
        <w:pStyle w:val="BodyText"/>
        <w:numPr>
          <w:ilvl w:val="1"/>
          <w:numId w:val="8"/>
        </w:numPr>
        <w:tabs>
          <w:tab w:val="left" w:pos="2655"/>
        </w:tabs>
        <w:spacing w:before="10"/>
        <w:rPr>
          <w:lang w:val="es-ES_tradnl"/>
          <w:rPrChange w:id="18594" w:author="Microsoft Office User" w:date="2016-11-12T14:12:00Z">
            <w:rPr>
              <w:lang w:val="es-ES"/>
            </w:rPr>
          </w:rPrChange>
        </w:rPr>
      </w:pPr>
      <w:r w:rsidRPr="00720734">
        <w:rPr>
          <w:color w:val="262F68"/>
          <w:lang w:val="es-ES_tradnl"/>
          <w:rPrChange w:id="18595" w:author="Microsoft Office User" w:date="2016-11-12T14:12:00Z">
            <w:rPr>
              <w:color w:val="262F68"/>
              <w:lang w:val="es-ES"/>
            </w:rPr>
          </w:rPrChange>
        </w:rPr>
        <w:t>D</w:t>
      </w:r>
      <w:r w:rsidR="00D54698" w:rsidRPr="00720734">
        <w:rPr>
          <w:color w:val="262F68"/>
          <w:lang w:val="es-ES_tradnl"/>
          <w:rPrChange w:id="18596" w:author="Microsoft Office User" w:date="2016-11-12T14:12:00Z">
            <w:rPr>
              <w:color w:val="262F68"/>
              <w:lang w:val="es-ES"/>
            </w:rPr>
          </w:rPrChange>
        </w:rPr>
        <w:t xml:space="preserve">iga el </w:t>
      </w:r>
      <w:r w:rsidRPr="00720734">
        <w:rPr>
          <w:color w:val="262F68"/>
          <w:lang w:val="es-ES_tradnl"/>
          <w:rPrChange w:id="18597" w:author="Microsoft Office User" w:date="2016-11-12T14:12:00Z">
            <w:rPr>
              <w:color w:val="262F68"/>
              <w:lang w:val="es-ES"/>
            </w:rPr>
          </w:rPrChange>
        </w:rPr>
        <w:t>sonido</w:t>
      </w:r>
      <w:r w:rsidRPr="00720734">
        <w:rPr>
          <w:color w:val="262F68"/>
          <w:spacing w:val="-17"/>
          <w:lang w:val="es-ES_tradnl"/>
          <w:rPrChange w:id="18598" w:author="Microsoft Office User" w:date="2016-11-12T14:12:00Z">
            <w:rPr>
              <w:color w:val="262F68"/>
              <w:spacing w:val="-17"/>
              <w:lang w:val="es-ES"/>
            </w:rPr>
          </w:rPrChange>
        </w:rPr>
        <w:t xml:space="preserve"> </w:t>
      </w:r>
      <w:r w:rsidRPr="00720734">
        <w:rPr>
          <w:color w:val="262F68"/>
          <w:lang w:val="es-ES_tradnl"/>
          <w:rPrChange w:id="18599" w:author="Microsoft Office User" w:date="2016-11-12T14:12:00Z">
            <w:rPr>
              <w:color w:val="262F68"/>
              <w:lang w:val="es-ES"/>
            </w:rPr>
          </w:rPrChange>
        </w:rPr>
        <w:t>en</w:t>
      </w:r>
      <w:r w:rsidRPr="00720734">
        <w:rPr>
          <w:color w:val="262F68"/>
          <w:spacing w:val="-18"/>
          <w:lang w:val="es-ES_tradnl"/>
          <w:rPrChange w:id="18600" w:author="Microsoft Office User" w:date="2016-11-12T14:12:00Z">
            <w:rPr>
              <w:color w:val="262F68"/>
              <w:spacing w:val="-18"/>
              <w:lang w:val="es-ES"/>
            </w:rPr>
          </w:rPrChange>
        </w:rPr>
        <w:t xml:space="preserve"> </w:t>
      </w:r>
      <w:r w:rsidRPr="00720734">
        <w:rPr>
          <w:color w:val="262F68"/>
          <w:lang w:val="es-ES_tradnl"/>
          <w:rPrChange w:id="18601" w:author="Microsoft Office User" w:date="2016-11-12T14:12:00Z">
            <w:rPr>
              <w:color w:val="262F68"/>
              <w:lang w:val="es-ES"/>
            </w:rPr>
          </w:rPrChange>
        </w:rPr>
        <w:t>sílabas</w:t>
      </w:r>
      <w:r w:rsidRPr="00720734">
        <w:rPr>
          <w:color w:val="262F68"/>
          <w:spacing w:val="-17"/>
          <w:lang w:val="es-ES_tradnl"/>
          <w:rPrChange w:id="18602" w:author="Microsoft Office User" w:date="2016-11-12T14:12:00Z">
            <w:rPr>
              <w:color w:val="262F68"/>
              <w:spacing w:val="-17"/>
              <w:lang w:val="es-ES"/>
            </w:rPr>
          </w:rPrChange>
        </w:rPr>
        <w:t xml:space="preserve"> </w:t>
      </w:r>
      <w:r w:rsidRPr="00720734">
        <w:rPr>
          <w:color w:val="262F68"/>
          <w:lang w:val="es-ES_tradnl"/>
          <w:rPrChange w:id="18603" w:author="Microsoft Office User" w:date="2016-11-12T14:12:00Z">
            <w:rPr>
              <w:color w:val="262F68"/>
              <w:lang w:val="es-ES"/>
            </w:rPr>
          </w:rPrChange>
        </w:rPr>
        <w:t>(por</w:t>
      </w:r>
      <w:r w:rsidRPr="00720734">
        <w:rPr>
          <w:color w:val="262F68"/>
          <w:spacing w:val="-18"/>
          <w:lang w:val="es-ES_tradnl"/>
          <w:rPrChange w:id="18604" w:author="Microsoft Office User" w:date="2016-11-12T14:12:00Z">
            <w:rPr>
              <w:color w:val="262F68"/>
              <w:spacing w:val="-18"/>
              <w:lang w:val="es-ES"/>
            </w:rPr>
          </w:rPrChange>
        </w:rPr>
        <w:t xml:space="preserve"> </w:t>
      </w:r>
      <w:r w:rsidRPr="00720734">
        <w:rPr>
          <w:color w:val="262F68"/>
          <w:spacing w:val="-1"/>
          <w:lang w:val="es-ES_tradnl"/>
          <w:rPrChange w:id="18605" w:author="Microsoft Office User" w:date="2016-11-12T14:12:00Z">
            <w:rPr>
              <w:color w:val="262F68"/>
              <w:spacing w:val="-1"/>
              <w:lang w:val="es-ES"/>
            </w:rPr>
          </w:rPrChange>
        </w:rPr>
        <w:t>ejemplo</w:t>
      </w:r>
      <w:r w:rsidRPr="00720734">
        <w:rPr>
          <w:color w:val="262F68"/>
          <w:spacing w:val="-2"/>
          <w:lang w:val="es-ES_tradnl"/>
          <w:rPrChange w:id="18606" w:author="Microsoft Office User" w:date="2016-11-12T14:12:00Z">
            <w:rPr>
              <w:color w:val="262F68"/>
              <w:spacing w:val="-2"/>
              <w:lang w:val="es-ES"/>
            </w:rPr>
          </w:rPrChange>
        </w:rPr>
        <w:t>,</w:t>
      </w:r>
      <w:r w:rsidRPr="00720734">
        <w:rPr>
          <w:color w:val="262F68"/>
          <w:spacing w:val="-18"/>
          <w:lang w:val="es-ES_tradnl"/>
          <w:rPrChange w:id="18607" w:author="Microsoft Office User" w:date="2016-11-12T14:12:00Z">
            <w:rPr>
              <w:color w:val="262F68"/>
              <w:spacing w:val="-18"/>
              <w:lang w:val="es-ES"/>
            </w:rPr>
          </w:rPrChange>
        </w:rPr>
        <w:t xml:space="preserve"> </w:t>
      </w:r>
      <w:r w:rsidRPr="00720734">
        <w:rPr>
          <w:color w:val="262F68"/>
          <w:lang w:val="es-ES_tradnl"/>
          <w:rPrChange w:id="18608" w:author="Microsoft Office User" w:date="2016-11-12T14:12:00Z">
            <w:rPr>
              <w:color w:val="262F68"/>
              <w:lang w:val="es-ES"/>
            </w:rPr>
          </w:rPrChange>
        </w:rPr>
        <w:t>ja,</w:t>
      </w:r>
      <w:r w:rsidRPr="00720734">
        <w:rPr>
          <w:color w:val="262F68"/>
          <w:spacing w:val="-17"/>
          <w:lang w:val="es-ES_tradnl"/>
          <w:rPrChange w:id="18609" w:author="Microsoft Office User" w:date="2016-11-12T14:12:00Z">
            <w:rPr>
              <w:color w:val="262F68"/>
              <w:spacing w:val="-17"/>
              <w:lang w:val="es-ES"/>
            </w:rPr>
          </w:rPrChange>
        </w:rPr>
        <w:t xml:space="preserve"> </w:t>
      </w:r>
      <w:r w:rsidRPr="00720734">
        <w:rPr>
          <w:color w:val="262F68"/>
          <w:lang w:val="es-ES_tradnl"/>
          <w:rPrChange w:id="18610" w:author="Microsoft Office User" w:date="2016-11-12T14:12:00Z">
            <w:rPr>
              <w:color w:val="262F68"/>
              <w:lang w:val="es-ES"/>
            </w:rPr>
          </w:rPrChange>
        </w:rPr>
        <w:t>je,</w:t>
      </w:r>
      <w:r w:rsidRPr="00720734">
        <w:rPr>
          <w:color w:val="262F68"/>
          <w:spacing w:val="-18"/>
          <w:lang w:val="es-ES_tradnl"/>
          <w:rPrChange w:id="18611" w:author="Microsoft Office User" w:date="2016-11-12T14:12:00Z">
            <w:rPr>
              <w:color w:val="262F68"/>
              <w:spacing w:val="-18"/>
              <w:lang w:val="es-ES"/>
            </w:rPr>
          </w:rPrChange>
        </w:rPr>
        <w:t xml:space="preserve"> </w:t>
      </w:r>
      <w:r w:rsidRPr="00720734">
        <w:rPr>
          <w:color w:val="262F68"/>
          <w:lang w:val="es-ES_tradnl"/>
          <w:rPrChange w:id="18612" w:author="Microsoft Office User" w:date="2016-11-12T14:12:00Z">
            <w:rPr>
              <w:color w:val="262F68"/>
              <w:lang w:val="es-ES"/>
            </w:rPr>
          </w:rPrChange>
        </w:rPr>
        <w:t>ji,</w:t>
      </w:r>
      <w:r w:rsidRPr="00720734">
        <w:rPr>
          <w:color w:val="262F68"/>
          <w:spacing w:val="-17"/>
          <w:lang w:val="es-ES_tradnl"/>
          <w:rPrChange w:id="18613" w:author="Microsoft Office User" w:date="2016-11-12T14:12:00Z">
            <w:rPr>
              <w:color w:val="262F68"/>
              <w:spacing w:val="-17"/>
              <w:lang w:val="es-ES"/>
            </w:rPr>
          </w:rPrChange>
        </w:rPr>
        <w:t xml:space="preserve"> </w:t>
      </w:r>
      <w:r w:rsidRPr="00720734">
        <w:rPr>
          <w:color w:val="262F68"/>
          <w:spacing w:val="-2"/>
          <w:lang w:val="es-ES_tradnl"/>
          <w:rPrChange w:id="18614" w:author="Microsoft Office User" w:date="2016-11-12T14:12:00Z">
            <w:rPr>
              <w:color w:val="262F68"/>
              <w:spacing w:val="-2"/>
              <w:lang w:val="es-ES"/>
            </w:rPr>
          </w:rPrChange>
        </w:rPr>
        <w:t>jo</w:t>
      </w:r>
      <w:r w:rsidRPr="00720734">
        <w:rPr>
          <w:color w:val="262F68"/>
          <w:spacing w:val="-3"/>
          <w:lang w:val="es-ES_tradnl"/>
          <w:rPrChange w:id="18615" w:author="Microsoft Office User" w:date="2016-11-12T14:12:00Z">
            <w:rPr>
              <w:color w:val="262F68"/>
              <w:spacing w:val="-3"/>
              <w:lang w:val="es-ES"/>
            </w:rPr>
          </w:rPrChange>
        </w:rPr>
        <w:t>,</w:t>
      </w:r>
      <w:r w:rsidRPr="00720734">
        <w:rPr>
          <w:color w:val="262F68"/>
          <w:spacing w:val="-18"/>
          <w:lang w:val="es-ES_tradnl"/>
          <w:rPrChange w:id="18616" w:author="Microsoft Office User" w:date="2016-11-12T14:12:00Z">
            <w:rPr>
              <w:color w:val="262F68"/>
              <w:spacing w:val="-18"/>
              <w:lang w:val="es-ES"/>
            </w:rPr>
          </w:rPrChange>
        </w:rPr>
        <w:t xml:space="preserve"> </w:t>
      </w:r>
      <w:r w:rsidRPr="00720734">
        <w:rPr>
          <w:color w:val="262F68"/>
          <w:lang w:val="es-ES_tradnl"/>
          <w:rPrChange w:id="18617" w:author="Microsoft Office User" w:date="2016-11-12T14:12:00Z">
            <w:rPr>
              <w:color w:val="262F68"/>
              <w:lang w:val="es-ES"/>
            </w:rPr>
          </w:rPrChange>
        </w:rPr>
        <w:t>ju)</w:t>
      </w:r>
    </w:p>
    <w:p w14:paraId="5D12D740" w14:textId="77777777" w:rsidR="00EA0C4F" w:rsidRPr="00720734" w:rsidRDefault="00CC26E6">
      <w:pPr>
        <w:pStyle w:val="BodyText"/>
        <w:numPr>
          <w:ilvl w:val="0"/>
          <w:numId w:val="8"/>
        </w:numPr>
        <w:tabs>
          <w:tab w:val="left" w:pos="2475"/>
        </w:tabs>
        <w:spacing w:before="10"/>
        <w:rPr>
          <w:lang w:val="es-ES_tradnl"/>
          <w:rPrChange w:id="18618" w:author="Microsoft Office User" w:date="2016-11-12T14:12:00Z">
            <w:rPr>
              <w:lang w:val="es-ES"/>
            </w:rPr>
          </w:rPrChange>
        </w:rPr>
      </w:pPr>
      <w:r w:rsidRPr="00720734">
        <w:rPr>
          <w:noProof/>
        </w:rPr>
        <mc:AlternateContent>
          <mc:Choice Requires="wpg">
            <w:drawing>
              <wp:anchor distT="0" distB="0" distL="114300" distR="114300" simplePos="0" relativeHeight="251574272" behindDoc="0" locked="0" layoutInCell="1" allowOverlap="1" wp14:anchorId="0B7FACDE" wp14:editId="3C177FD0">
                <wp:simplePos x="0" y="0"/>
                <wp:positionH relativeFrom="page">
                  <wp:posOffset>9329420</wp:posOffset>
                </wp:positionH>
                <wp:positionV relativeFrom="paragraph">
                  <wp:posOffset>432435</wp:posOffset>
                </wp:positionV>
                <wp:extent cx="4062730" cy="1270"/>
                <wp:effectExtent l="0" t="1270" r="19050" b="10160"/>
                <wp:wrapNone/>
                <wp:docPr id="57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14692" y="682"/>
                          <a:chExt cx="6398" cy="2"/>
                        </a:xfrm>
                      </wpg:grpSpPr>
                      <wps:wsp>
                        <wps:cNvPr id="574" name="Freeform 304"/>
                        <wps:cNvSpPr>
                          <a:spLocks/>
                        </wps:cNvSpPr>
                        <wps:spPr bwMode="auto">
                          <a:xfrm>
                            <a:off x="14692" y="682"/>
                            <a:ext cx="6398" cy="2"/>
                          </a:xfrm>
                          <a:custGeom>
                            <a:avLst/>
                            <a:gdLst>
                              <a:gd name="T0" fmla="+- 0 14692 14692"/>
                              <a:gd name="T1" fmla="*/ T0 w 6398"/>
                              <a:gd name="T2" fmla="+- 0 21090 14692"/>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734.6pt;margin-top:34.05pt;width:319.9pt;height:.1pt;z-index:251574272;mso-position-horizontal-relative:page" coordorigin="14692,682"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">
                <v:polyline id="Freeform 304" o:spid="_x0000_s1027" style="position:absolute;visibility:visible;mso-wrap-style:square;v-text-anchor:top" points="14692,682,21090,682"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I5exQAA&#10;ANwAAAAPAAAAZHJzL2Rvd25yZXYueG1sRI9Ba8JAFITvBf/D8gQvpW6UViXNRkJB8CQ0rVBvj+xr&#10;Esy+DbvbJP57t1DocZiZb5hsP5lODOR8a1nBapmAIK6sbrlW8PlxeNqB8AFZY2eZFNzIwz6fPWSY&#10;ajvyOw1lqEWEsE9RQRNCn0rpq4YM+qXtiaP3bZ3BEKWrpXY4Rrjp5DpJNtJgy3GhwZ7eGqqu5Y9R&#10;MGm7LbrL4MrxqzgbF06mOD0qtZhPxSuIQFP4D/+1j1rBy/YZfs/EI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0jl7FAAAA3AAAAA8AAAAAAAAAAAAAAAAAlwIAAGRycy9k&#10;b3ducmV2LnhtbFBLBQYAAAAABAAEAPUAAACJAwAAAAA=&#10;" filled="f" strokecolor="#262f68" strokeweight=".4pt">
                  <v:path arrowok="t" o:connecttype="custom" o:connectlocs="0,0;6398,0" o:connectangles="0,0"/>
                </v:polyline>
                <w10:wrap anchorx="page"/>
              </v:group>
            </w:pict>
          </mc:Fallback>
        </mc:AlternateContent>
      </w:r>
      <w:r w:rsidR="00180FBC" w:rsidRPr="00720734">
        <w:rPr>
          <w:color w:val="262F68"/>
          <w:lang w:val="es-ES_tradnl"/>
          <w:rPrChange w:id="18619" w:author="Microsoft Office User" w:date="2016-11-12T14:12:00Z">
            <w:rPr>
              <w:color w:val="262F68"/>
              <w:lang w:val="es-ES"/>
            </w:rPr>
          </w:rPrChange>
        </w:rPr>
        <w:t>¿Qué</w:t>
      </w:r>
      <w:r w:rsidR="00180FBC" w:rsidRPr="00720734">
        <w:rPr>
          <w:color w:val="262F68"/>
          <w:spacing w:val="-24"/>
          <w:lang w:val="es-ES_tradnl"/>
          <w:rPrChange w:id="18620" w:author="Microsoft Office User" w:date="2016-11-12T14:12:00Z">
            <w:rPr>
              <w:color w:val="262F68"/>
              <w:spacing w:val="-24"/>
              <w:lang w:val="es-ES"/>
            </w:rPr>
          </w:rPrChange>
        </w:rPr>
        <w:t xml:space="preserve"> </w:t>
      </w:r>
      <w:r w:rsidR="00180FBC" w:rsidRPr="00720734">
        <w:rPr>
          <w:color w:val="262F68"/>
          <w:spacing w:val="-1"/>
          <w:lang w:val="es-ES_tradnl"/>
          <w:rPrChange w:id="18621" w:author="Microsoft Office User" w:date="2016-11-12T14:12:00Z">
            <w:rPr>
              <w:color w:val="262F68"/>
              <w:spacing w:val="-1"/>
              <w:lang w:val="es-ES"/>
            </w:rPr>
          </w:rPrChange>
        </w:rPr>
        <w:t>tar</w:t>
      </w:r>
      <w:r w:rsidR="00180FBC" w:rsidRPr="00720734">
        <w:rPr>
          <w:color w:val="262F68"/>
          <w:spacing w:val="-2"/>
          <w:lang w:val="es-ES_tradnl"/>
          <w:rPrChange w:id="18622" w:author="Microsoft Office User" w:date="2016-11-12T14:12:00Z">
            <w:rPr>
              <w:color w:val="262F68"/>
              <w:spacing w:val="-2"/>
              <w:lang w:val="es-ES"/>
            </w:rPr>
          </w:rPrChange>
        </w:rPr>
        <w:t>ea</w:t>
      </w:r>
      <w:r w:rsidR="00180FBC" w:rsidRPr="00720734">
        <w:rPr>
          <w:color w:val="262F68"/>
          <w:spacing w:val="-24"/>
          <w:lang w:val="es-ES_tradnl"/>
          <w:rPrChange w:id="18623" w:author="Microsoft Office User" w:date="2016-11-12T14:12:00Z">
            <w:rPr>
              <w:color w:val="262F68"/>
              <w:spacing w:val="-24"/>
              <w:lang w:val="es-ES"/>
            </w:rPr>
          </w:rPrChange>
        </w:rPr>
        <w:t xml:space="preserve"> </w:t>
      </w:r>
      <w:r w:rsidR="00180FBC" w:rsidRPr="00720734">
        <w:rPr>
          <w:color w:val="262F68"/>
          <w:spacing w:val="-2"/>
          <w:lang w:val="es-ES_tradnl"/>
          <w:rPrChange w:id="18624" w:author="Microsoft Office User" w:date="2016-11-12T14:12:00Z">
            <w:rPr>
              <w:color w:val="262F68"/>
              <w:spacing w:val="-2"/>
              <w:lang w:val="es-ES"/>
            </w:rPr>
          </w:rPrChange>
        </w:rPr>
        <w:t>va</w:t>
      </w:r>
      <w:r w:rsidR="00180FBC" w:rsidRPr="00720734">
        <w:rPr>
          <w:color w:val="262F68"/>
          <w:spacing w:val="-23"/>
          <w:lang w:val="es-ES_tradnl"/>
          <w:rPrChange w:id="18625" w:author="Microsoft Office User" w:date="2016-11-12T14:12:00Z">
            <w:rPr>
              <w:color w:val="262F68"/>
              <w:spacing w:val="-23"/>
              <w:lang w:val="es-ES"/>
            </w:rPr>
          </w:rPrChange>
        </w:rPr>
        <w:t xml:space="preserve"> </w:t>
      </w:r>
      <w:r w:rsidR="00180FBC" w:rsidRPr="00720734">
        <w:rPr>
          <w:color w:val="262F68"/>
          <w:lang w:val="es-ES_tradnl"/>
          <w:rPrChange w:id="18626" w:author="Microsoft Office User" w:date="2016-11-12T14:12:00Z">
            <w:rPr>
              <w:color w:val="262F68"/>
              <w:lang w:val="es-ES"/>
            </w:rPr>
          </w:rPrChange>
        </w:rPr>
        <w:t>a</w:t>
      </w:r>
      <w:r w:rsidR="00180FBC" w:rsidRPr="00720734">
        <w:rPr>
          <w:color w:val="262F68"/>
          <w:spacing w:val="-24"/>
          <w:lang w:val="es-ES_tradnl"/>
          <w:rPrChange w:id="18627" w:author="Microsoft Office User" w:date="2016-11-12T14:12:00Z">
            <w:rPr>
              <w:color w:val="262F68"/>
              <w:spacing w:val="-24"/>
              <w:lang w:val="es-ES"/>
            </w:rPr>
          </w:rPrChange>
        </w:rPr>
        <w:t xml:space="preserve"> </w:t>
      </w:r>
      <w:r w:rsidR="00180FBC" w:rsidRPr="00720734">
        <w:rPr>
          <w:color w:val="262F68"/>
          <w:lang w:val="es-ES_tradnl"/>
          <w:rPrChange w:id="18628" w:author="Microsoft Office User" w:date="2016-11-12T14:12:00Z">
            <w:rPr>
              <w:color w:val="262F68"/>
              <w:lang w:val="es-ES"/>
            </w:rPr>
          </w:rPrChange>
        </w:rPr>
        <w:t>dejar?</w:t>
      </w:r>
    </w:p>
    <w:p w14:paraId="36D89861" w14:textId="77777777" w:rsidR="00EA0C4F" w:rsidRPr="00720734" w:rsidRDefault="00180FBC">
      <w:pPr>
        <w:pStyle w:val="BodyText"/>
        <w:spacing w:before="8" w:line="250" w:lineRule="auto"/>
        <w:ind w:left="390" w:right="989" w:firstLine="0"/>
        <w:rPr>
          <w:rFonts w:cs="Arial"/>
          <w:lang w:val="es-ES_tradnl"/>
          <w:rPrChange w:id="18629" w:author="Microsoft Office User" w:date="2016-11-12T14:12:00Z">
            <w:rPr>
              <w:rFonts w:cs="Arial"/>
              <w:lang w:val="es-ES"/>
            </w:rPr>
          </w:rPrChange>
        </w:rPr>
      </w:pPr>
      <w:r w:rsidRPr="00720734">
        <w:rPr>
          <w:lang w:val="es-ES_tradnl"/>
          <w:rPrChange w:id="18630" w:author="Microsoft Office User" w:date="2016-11-12T14:12:00Z">
            <w:rPr>
              <w:lang w:val="es-ES"/>
            </w:rPr>
          </w:rPrChange>
        </w:rPr>
        <w:br w:type="column"/>
      </w:r>
      <w:r w:rsidRPr="00720734">
        <w:rPr>
          <w:color w:val="231F20"/>
          <w:lang w:val="es-ES_tradnl"/>
          <w:rPrChange w:id="18631" w:author="Microsoft Office User" w:date="2016-11-12T14:12:00Z">
            <w:rPr>
              <w:color w:val="231F20"/>
              <w:lang w:val="es-ES"/>
            </w:rPr>
          </w:rPrChange>
        </w:rPr>
        <w:lastRenderedPageBreak/>
        <w:t>No</w:t>
      </w:r>
      <w:r w:rsidRPr="00720734">
        <w:rPr>
          <w:color w:val="231F20"/>
          <w:spacing w:val="-4"/>
          <w:lang w:val="es-ES_tradnl"/>
          <w:rPrChange w:id="18632" w:author="Microsoft Office User" w:date="2016-11-12T14:12:00Z">
            <w:rPr>
              <w:color w:val="231F20"/>
              <w:spacing w:val="-4"/>
              <w:lang w:val="es-ES"/>
            </w:rPr>
          </w:rPrChange>
        </w:rPr>
        <w:t xml:space="preserve"> </w:t>
      </w:r>
      <w:r w:rsidRPr="00720734">
        <w:rPr>
          <w:color w:val="231F20"/>
          <w:spacing w:val="-1"/>
          <w:lang w:val="es-ES_tradnl"/>
          <w:rPrChange w:id="18633" w:author="Microsoft Office User" w:date="2016-11-12T14:12:00Z">
            <w:rPr>
              <w:color w:val="231F20"/>
              <w:spacing w:val="-1"/>
              <w:lang w:val="es-ES"/>
            </w:rPr>
          </w:rPrChange>
        </w:rPr>
        <w:t>avancen</w:t>
      </w:r>
      <w:r w:rsidRPr="00720734">
        <w:rPr>
          <w:color w:val="231F20"/>
          <w:spacing w:val="-3"/>
          <w:lang w:val="es-ES_tradnl"/>
          <w:rPrChange w:id="18634" w:author="Microsoft Office User" w:date="2016-11-12T14:12:00Z">
            <w:rPr>
              <w:color w:val="231F20"/>
              <w:spacing w:val="-3"/>
              <w:lang w:val="es-ES"/>
            </w:rPr>
          </w:rPrChange>
        </w:rPr>
        <w:t xml:space="preserve"> </w:t>
      </w:r>
      <w:r w:rsidRPr="00720734">
        <w:rPr>
          <w:color w:val="231F20"/>
          <w:lang w:val="es-ES_tradnl"/>
          <w:rPrChange w:id="18635" w:author="Microsoft Office User" w:date="2016-11-12T14:12:00Z">
            <w:rPr>
              <w:color w:val="231F20"/>
              <w:lang w:val="es-ES"/>
            </w:rPr>
          </w:rPrChange>
        </w:rPr>
        <w:t>hasta</w:t>
      </w:r>
      <w:r w:rsidRPr="00720734">
        <w:rPr>
          <w:color w:val="231F20"/>
          <w:spacing w:val="-3"/>
          <w:lang w:val="es-ES_tradnl"/>
          <w:rPrChange w:id="18636" w:author="Microsoft Office User" w:date="2016-11-12T14:12:00Z">
            <w:rPr>
              <w:color w:val="231F20"/>
              <w:spacing w:val="-3"/>
              <w:lang w:val="es-ES"/>
            </w:rPr>
          </w:rPrChange>
        </w:rPr>
        <w:t xml:space="preserve"> </w:t>
      </w:r>
      <w:r w:rsidRPr="00720734">
        <w:rPr>
          <w:color w:val="231F20"/>
          <w:lang w:val="es-ES_tradnl"/>
          <w:rPrChange w:id="18637" w:author="Microsoft Office User" w:date="2016-11-12T14:12:00Z">
            <w:rPr>
              <w:color w:val="231F20"/>
              <w:lang w:val="es-ES"/>
            </w:rPr>
          </w:rPrChange>
        </w:rPr>
        <w:t>que</w:t>
      </w:r>
      <w:r w:rsidRPr="00720734">
        <w:rPr>
          <w:color w:val="231F20"/>
          <w:spacing w:val="24"/>
          <w:w w:val="102"/>
          <w:lang w:val="es-ES_tradnl"/>
          <w:rPrChange w:id="18638" w:author="Microsoft Office User" w:date="2016-11-12T14:12:00Z">
            <w:rPr>
              <w:color w:val="231F20"/>
              <w:spacing w:val="24"/>
              <w:w w:val="102"/>
              <w:lang w:val="es-ES"/>
            </w:rPr>
          </w:rPrChange>
        </w:rPr>
        <w:t xml:space="preserve"> </w:t>
      </w:r>
      <w:r w:rsidRPr="00720734">
        <w:rPr>
          <w:color w:val="231F20"/>
          <w:lang w:val="es-ES_tradnl"/>
          <w:rPrChange w:id="18639" w:author="Microsoft Office User" w:date="2016-11-12T14:12:00Z">
            <w:rPr>
              <w:color w:val="231F20"/>
              <w:lang w:val="es-ES"/>
            </w:rPr>
          </w:rPrChange>
        </w:rPr>
        <w:t>la</w:t>
      </w:r>
      <w:r w:rsidRPr="00720734">
        <w:rPr>
          <w:color w:val="231F20"/>
          <w:spacing w:val="7"/>
          <w:lang w:val="es-ES_tradnl"/>
          <w:rPrChange w:id="18640" w:author="Microsoft Office User" w:date="2016-11-12T14:12:00Z">
            <w:rPr>
              <w:color w:val="231F20"/>
              <w:spacing w:val="7"/>
              <w:lang w:val="es-ES"/>
            </w:rPr>
          </w:rPrChange>
        </w:rPr>
        <w:t xml:space="preserve"> </w:t>
      </w:r>
      <w:r w:rsidRPr="00720734">
        <w:rPr>
          <w:color w:val="231F20"/>
          <w:lang w:val="es-ES_tradnl"/>
          <w:rPrChange w:id="18641" w:author="Microsoft Office User" w:date="2016-11-12T14:12:00Z">
            <w:rPr>
              <w:color w:val="231F20"/>
              <w:lang w:val="es-ES"/>
            </w:rPr>
          </w:rPrChange>
        </w:rPr>
        <w:t>clase</w:t>
      </w:r>
      <w:r w:rsidRPr="00720734">
        <w:rPr>
          <w:color w:val="231F20"/>
          <w:spacing w:val="7"/>
          <w:lang w:val="es-ES_tradnl"/>
          <w:rPrChange w:id="18642" w:author="Microsoft Office User" w:date="2016-11-12T14:12:00Z">
            <w:rPr>
              <w:color w:val="231F20"/>
              <w:spacing w:val="7"/>
              <w:lang w:val="es-ES"/>
            </w:rPr>
          </w:rPrChange>
        </w:rPr>
        <w:t xml:space="preserve"> </w:t>
      </w:r>
      <w:r w:rsidRPr="00720734">
        <w:rPr>
          <w:color w:val="231F20"/>
          <w:lang w:val="es-ES_tradnl"/>
          <w:rPrChange w:id="18643" w:author="Microsoft Office User" w:date="2016-11-12T14:12:00Z">
            <w:rPr>
              <w:color w:val="231F20"/>
              <w:lang w:val="es-ES"/>
            </w:rPr>
          </w:rPrChange>
        </w:rPr>
        <w:t>entienda</w:t>
      </w:r>
      <w:r w:rsidRPr="00720734">
        <w:rPr>
          <w:color w:val="231F20"/>
          <w:spacing w:val="7"/>
          <w:lang w:val="es-ES_tradnl"/>
          <w:rPrChange w:id="18644" w:author="Microsoft Office User" w:date="2016-11-12T14:12:00Z">
            <w:rPr>
              <w:color w:val="231F20"/>
              <w:spacing w:val="7"/>
              <w:lang w:val="es-ES"/>
            </w:rPr>
          </w:rPrChange>
        </w:rPr>
        <w:t xml:space="preserve"> </w:t>
      </w:r>
      <w:r w:rsidRPr="00720734">
        <w:rPr>
          <w:color w:val="231F20"/>
          <w:lang w:val="es-ES_tradnl"/>
          <w:rPrChange w:id="18645" w:author="Microsoft Office User" w:date="2016-11-12T14:12:00Z">
            <w:rPr>
              <w:color w:val="231F20"/>
              <w:lang w:val="es-ES"/>
            </w:rPr>
          </w:rPrChange>
        </w:rPr>
        <w:t>estos</w:t>
      </w:r>
      <w:r w:rsidRPr="00720734">
        <w:rPr>
          <w:color w:val="231F20"/>
          <w:w w:val="102"/>
          <w:lang w:val="es-ES_tradnl"/>
          <w:rPrChange w:id="18646" w:author="Microsoft Office User" w:date="2016-11-12T14:12:00Z">
            <w:rPr>
              <w:color w:val="231F20"/>
              <w:w w:val="102"/>
              <w:lang w:val="es-ES"/>
            </w:rPr>
          </w:rPrChange>
        </w:rPr>
        <w:t xml:space="preserve"> </w:t>
      </w:r>
      <w:r w:rsidRPr="00720734">
        <w:rPr>
          <w:color w:val="231F20"/>
          <w:lang w:val="es-ES_tradnl"/>
          <w:rPrChange w:id="18647" w:author="Microsoft Office User" w:date="2016-11-12T14:12:00Z">
            <w:rPr>
              <w:color w:val="231F20"/>
              <w:lang w:val="es-ES"/>
            </w:rPr>
          </w:rPrChange>
        </w:rPr>
        <w:t>conceptos:</w:t>
      </w:r>
    </w:p>
    <w:p w14:paraId="2E5A8AD2" w14:textId="77777777" w:rsidR="00EA0C4F" w:rsidRPr="00720734" w:rsidRDefault="00D54698">
      <w:pPr>
        <w:numPr>
          <w:ilvl w:val="1"/>
          <w:numId w:val="18"/>
        </w:numPr>
        <w:tabs>
          <w:tab w:val="left" w:pos="592"/>
        </w:tabs>
        <w:spacing w:line="244" w:lineRule="auto"/>
        <w:ind w:right="850" w:hanging="180"/>
        <w:rPr>
          <w:rFonts w:ascii="Lucida Sans" w:eastAsia="Lucida Sans" w:hAnsi="Lucida Sans" w:cs="Lucida Sans"/>
          <w:sz w:val="20"/>
          <w:szCs w:val="20"/>
          <w:lang w:val="es-ES_tradnl"/>
          <w:rPrChange w:id="1864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pacing w:val="-2"/>
          <w:sz w:val="20"/>
          <w:lang w:val="es-ES_tradnl"/>
          <w:rPrChange w:id="18649" w:author="Microsoft Office User" w:date="2016-11-12T14:12:00Z">
            <w:rPr>
              <w:rFonts w:ascii="Lucida Sans" w:hAnsi="Lucida Sans"/>
              <w:i/>
              <w:color w:val="58595B"/>
              <w:spacing w:val="-2"/>
              <w:sz w:val="20"/>
              <w:lang w:val="es-ES"/>
            </w:rPr>
          </w:rPrChange>
        </w:rPr>
        <w:t>Pueden n</w:t>
      </w:r>
      <w:r w:rsidR="00180FBC" w:rsidRPr="00720734">
        <w:rPr>
          <w:rFonts w:ascii="Lucida Sans" w:hAnsi="Lucida Sans"/>
          <w:i/>
          <w:color w:val="58595B"/>
          <w:spacing w:val="-3"/>
          <w:sz w:val="20"/>
          <w:lang w:val="es-ES_tradnl"/>
          <w:rPrChange w:id="18650" w:author="Microsoft Office User" w:date="2016-11-12T14:12:00Z">
            <w:rPr>
              <w:rFonts w:ascii="Lucida Sans" w:hAnsi="Lucida Sans"/>
              <w:i/>
              <w:color w:val="58595B"/>
              <w:spacing w:val="-3"/>
              <w:sz w:val="20"/>
              <w:lang w:val="es-ES"/>
            </w:rPr>
          </w:rPrChange>
        </w:rPr>
        <w:t>ombra</w:t>
      </w:r>
      <w:r w:rsidRPr="00720734">
        <w:rPr>
          <w:rFonts w:ascii="Lucida Sans" w:hAnsi="Lucida Sans"/>
          <w:i/>
          <w:color w:val="58595B"/>
          <w:spacing w:val="-3"/>
          <w:sz w:val="20"/>
          <w:lang w:val="es-ES_tradnl"/>
          <w:rPrChange w:id="18651" w:author="Microsoft Office User" w:date="2016-11-12T14:12:00Z">
            <w:rPr>
              <w:rFonts w:ascii="Lucida Sans" w:hAnsi="Lucida Sans"/>
              <w:i/>
              <w:color w:val="58595B"/>
              <w:spacing w:val="-3"/>
              <w:sz w:val="20"/>
              <w:lang w:val="es-ES"/>
            </w:rPr>
          </w:rPrChange>
        </w:rPr>
        <w:t>r</w:t>
      </w:r>
      <w:r w:rsidR="00180FBC" w:rsidRPr="00720734">
        <w:rPr>
          <w:rFonts w:ascii="Lucida Sans" w:hAnsi="Lucida Sans"/>
          <w:i/>
          <w:color w:val="58595B"/>
          <w:spacing w:val="-34"/>
          <w:sz w:val="20"/>
          <w:lang w:val="es-ES_tradnl"/>
          <w:rPrChange w:id="18652" w:author="Microsoft Office User" w:date="2016-11-12T14:12:00Z">
            <w:rPr>
              <w:rFonts w:ascii="Lucida Sans" w:hAnsi="Lucida Sans"/>
              <w:i/>
              <w:color w:val="58595B"/>
              <w:spacing w:val="-34"/>
              <w:sz w:val="20"/>
              <w:lang w:val="es-ES"/>
            </w:rPr>
          </w:rPrChange>
        </w:rPr>
        <w:t xml:space="preserve"> </w:t>
      </w:r>
      <w:r w:rsidR="00180FBC" w:rsidRPr="00720734">
        <w:rPr>
          <w:rFonts w:ascii="Lucida Sans" w:hAnsi="Lucida Sans"/>
          <w:i/>
          <w:color w:val="58595B"/>
          <w:sz w:val="20"/>
          <w:lang w:val="es-ES_tradnl"/>
          <w:rPrChange w:id="18653" w:author="Microsoft Office User" w:date="2016-11-12T14:12:00Z">
            <w:rPr>
              <w:rFonts w:ascii="Lucida Sans" w:hAnsi="Lucida Sans"/>
              <w:i/>
              <w:color w:val="58595B"/>
              <w:sz w:val="20"/>
              <w:lang w:val="es-ES"/>
            </w:rPr>
          </w:rPrChange>
        </w:rPr>
        <w:t>todas</w:t>
      </w:r>
      <w:r w:rsidR="00180FBC" w:rsidRPr="00720734">
        <w:rPr>
          <w:rFonts w:ascii="Lucida Sans" w:hAnsi="Lucida Sans"/>
          <w:i/>
          <w:color w:val="58595B"/>
          <w:spacing w:val="-33"/>
          <w:sz w:val="20"/>
          <w:lang w:val="es-ES_tradnl"/>
          <w:rPrChange w:id="18654" w:author="Microsoft Office User" w:date="2016-11-12T14:12:00Z">
            <w:rPr>
              <w:rFonts w:ascii="Lucida Sans" w:hAnsi="Lucida Sans"/>
              <w:i/>
              <w:color w:val="58595B"/>
              <w:spacing w:val="-33"/>
              <w:sz w:val="20"/>
              <w:lang w:val="es-ES"/>
            </w:rPr>
          </w:rPrChange>
        </w:rPr>
        <w:t xml:space="preserve"> </w:t>
      </w:r>
      <w:r w:rsidR="00180FBC" w:rsidRPr="00720734">
        <w:rPr>
          <w:rFonts w:ascii="Lucida Sans" w:hAnsi="Lucida Sans"/>
          <w:i/>
          <w:color w:val="58595B"/>
          <w:sz w:val="20"/>
          <w:lang w:val="es-ES_tradnl"/>
          <w:rPrChange w:id="18655" w:author="Microsoft Office User" w:date="2016-11-12T14:12:00Z">
            <w:rPr>
              <w:rFonts w:ascii="Lucida Sans" w:hAnsi="Lucida Sans"/>
              <w:i/>
              <w:color w:val="58595B"/>
              <w:sz w:val="20"/>
              <w:lang w:val="es-ES"/>
            </w:rPr>
          </w:rPrChange>
        </w:rPr>
        <w:t>las</w:t>
      </w:r>
      <w:r w:rsidR="00180FBC" w:rsidRPr="00720734">
        <w:rPr>
          <w:rFonts w:ascii="Lucida Sans" w:hAnsi="Lucida Sans"/>
          <w:i/>
          <w:color w:val="58595B"/>
          <w:spacing w:val="23"/>
          <w:w w:val="99"/>
          <w:sz w:val="20"/>
          <w:lang w:val="es-ES_tradnl"/>
          <w:rPrChange w:id="18656" w:author="Microsoft Office User" w:date="2016-11-12T14:12:00Z">
            <w:rPr>
              <w:rFonts w:ascii="Lucida Sans" w:hAnsi="Lucida Sans"/>
              <w:i/>
              <w:color w:val="58595B"/>
              <w:spacing w:val="23"/>
              <w:w w:val="99"/>
              <w:sz w:val="20"/>
              <w:lang w:val="es-ES"/>
            </w:rPr>
          </w:rPrChange>
        </w:rPr>
        <w:t xml:space="preserve"> </w:t>
      </w:r>
      <w:r w:rsidR="00180FBC" w:rsidRPr="00720734">
        <w:rPr>
          <w:rFonts w:ascii="Lucida Sans" w:hAnsi="Lucida Sans"/>
          <w:i/>
          <w:color w:val="58595B"/>
          <w:sz w:val="20"/>
          <w:lang w:val="es-ES_tradnl"/>
          <w:rPrChange w:id="18657" w:author="Microsoft Office User" w:date="2016-11-12T14:12:00Z">
            <w:rPr>
              <w:rFonts w:ascii="Lucida Sans" w:hAnsi="Lucida Sans"/>
              <w:i/>
              <w:color w:val="58595B"/>
              <w:sz w:val="20"/>
              <w:lang w:val="es-ES"/>
            </w:rPr>
          </w:rPrChange>
        </w:rPr>
        <w:t>partes</w:t>
      </w:r>
      <w:r w:rsidR="00180FBC" w:rsidRPr="00720734">
        <w:rPr>
          <w:rFonts w:ascii="Lucida Sans" w:hAnsi="Lucida Sans"/>
          <w:i/>
          <w:color w:val="58595B"/>
          <w:spacing w:val="-48"/>
          <w:sz w:val="20"/>
          <w:lang w:val="es-ES_tradnl"/>
          <w:rPrChange w:id="18658" w:author="Microsoft Office User" w:date="2016-11-12T14:12:00Z">
            <w:rPr>
              <w:rFonts w:ascii="Lucida Sans" w:hAnsi="Lucida Sans"/>
              <w:i/>
              <w:color w:val="58595B"/>
              <w:spacing w:val="-48"/>
              <w:sz w:val="20"/>
              <w:lang w:val="es-ES"/>
            </w:rPr>
          </w:rPrChange>
        </w:rPr>
        <w:t xml:space="preserve"> </w:t>
      </w:r>
      <w:r w:rsidR="00180FBC" w:rsidRPr="00720734">
        <w:rPr>
          <w:rFonts w:ascii="Lucida Sans" w:hAnsi="Lucida Sans"/>
          <w:i/>
          <w:color w:val="58595B"/>
          <w:spacing w:val="-2"/>
          <w:sz w:val="20"/>
          <w:lang w:val="es-ES_tradnl"/>
          <w:rPrChange w:id="18659" w:author="Microsoft Office User" w:date="2016-11-12T14:12:00Z">
            <w:rPr>
              <w:rFonts w:ascii="Lucida Sans" w:hAnsi="Lucida Sans"/>
              <w:i/>
              <w:color w:val="58595B"/>
              <w:spacing w:val="-2"/>
              <w:sz w:val="20"/>
              <w:lang w:val="es-ES"/>
            </w:rPr>
          </w:rPrChange>
        </w:rPr>
        <w:t>importan</w:t>
      </w:r>
      <w:r w:rsidR="00180FBC" w:rsidRPr="00720734">
        <w:rPr>
          <w:rFonts w:ascii="Lucida Sans" w:hAnsi="Lucida Sans"/>
          <w:i/>
          <w:color w:val="58595B"/>
          <w:spacing w:val="-1"/>
          <w:sz w:val="20"/>
          <w:lang w:val="es-ES_tradnl"/>
          <w:rPrChange w:id="18660" w:author="Microsoft Office User" w:date="2016-11-12T14:12:00Z">
            <w:rPr>
              <w:rFonts w:ascii="Lucida Sans" w:hAnsi="Lucida Sans"/>
              <w:i/>
              <w:color w:val="58595B"/>
              <w:spacing w:val="-1"/>
              <w:sz w:val="20"/>
              <w:lang w:val="es-ES"/>
            </w:rPr>
          </w:rPrChange>
        </w:rPr>
        <w:t>tes</w:t>
      </w:r>
      <w:r w:rsidR="00180FBC" w:rsidRPr="00720734">
        <w:rPr>
          <w:rFonts w:ascii="Lucida Sans" w:hAnsi="Lucida Sans"/>
          <w:i/>
          <w:color w:val="58595B"/>
          <w:spacing w:val="-48"/>
          <w:sz w:val="20"/>
          <w:lang w:val="es-ES_tradnl"/>
          <w:rPrChange w:id="18661" w:author="Microsoft Office User" w:date="2016-11-12T14:12:00Z">
            <w:rPr>
              <w:rFonts w:ascii="Lucida Sans" w:hAnsi="Lucida Sans"/>
              <w:i/>
              <w:color w:val="58595B"/>
              <w:spacing w:val="-48"/>
              <w:sz w:val="20"/>
              <w:lang w:val="es-ES"/>
            </w:rPr>
          </w:rPrChange>
        </w:rPr>
        <w:t xml:space="preserve"> </w:t>
      </w:r>
      <w:r w:rsidR="00180FBC" w:rsidRPr="00720734">
        <w:rPr>
          <w:rFonts w:ascii="Lucida Sans" w:hAnsi="Lucida Sans"/>
          <w:i/>
          <w:color w:val="58595B"/>
          <w:sz w:val="20"/>
          <w:lang w:val="es-ES_tradnl"/>
          <w:rPrChange w:id="18662"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28"/>
          <w:sz w:val="20"/>
          <w:lang w:val="es-ES_tradnl"/>
          <w:rPrChange w:id="18663" w:author="Microsoft Office User" w:date="2016-11-12T14:12:00Z">
            <w:rPr>
              <w:rFonts w:ascii="Lucida Sans" w:hAnsi="Lucida Sans"/>
              <w:i/>
              <w:color w:val="58595B"/>
              <w:spacing w:val="28"/>
              <w:sz w:val="20"/>
              <w:lang w:val="es-ES"/>
            </w:rPr>
          </w:rPrChange>
        </w:rPr>
        <w:t xml:space="preserve"> </w:t>
      </w:r>
      <w:r w:rsidR="00180FBC" w:rsidRPr="00720734">
        <w:rPr>
          <w:rFonts w:ascii="Lucida Sans" w:hAnsi="Lucida Sans"/>
          <w:i/>
          <w:color w:val="58595B"/>
          <w:sz w:val="20"/>
          <w:lang w:val="es-ES_tradnl"/>
          <w:rPrChange w:id="18664" w:author="Microsoft Office User" w:date="2016-11-12T14:12:00Z">
            <w:rPr>
              <w:rFonts w:ascii="Lucida Sans" w:hAnsi="Lucida Sans"/>
              <w:i/>
              <w:color w:val="58595B"/>
              <w:sz w:val="20"/>
              <w:lang w:val="es-ES"/>
            </w:rPr>
          </w:rPrChange>
        </w:rPr>
        <w:t>una</w:t>
      </w:r>
      <w:r w:rsidR="00180FBC" w:rsidRPr="00720734">
        <w:rPr>
          <w:rFonts w:ascii="Lucida Sans" w:hAnsi="Lucida Sans"/>
          <w:i/>
          <w:color w:val="58595B"/>
          <w:spacing w:val="-31"/>
          <w:sz w:val="20"/>
          <w:lang w:val="es-ES_tradnl"/>
          <w:rPrChange w:id="18665"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pacing w:val="-1"/>
          <w:sz w:val="20"/>
          <w:lang w:val="es-ES_tradnl"/>
          <w:rPrChange w:id="18666" w:author="Microsoft Office User" w:date="2016-11-12T14:12:00Z">
            <w:rPr>
              <w:rFonts w:ascii="Lucida Sans" w:hAnsi="Lucida Sans"/>
              <w:i/>
              <w:color w:val="58595B"/>
              <w:spacing w:val="-1"/>
              <w:sz w:val="20"/>
              <w:lang w:val="es-ES"/>
            </w:rPr>
          </w:rPrChange>
        </w:rPr>
        <w:t>evaluación</w:t>
      </w:r>
      <w:r w:rsidR="00180FBC" w:rsidRPr="00720734">
        <w:rPr>
          <w:rFonts w:ascii="Lucida Sans" w:hAnsi="Lucida Sans"/>
          <w:i/>
          <w:color w:val="58595B"/>
          <w:spacing w:val="-30"/>
          <w:sz w:val="20"/>
          <w:lang w:val="es-ES_tradnl"/>
          <w:rPrChange w:id="18667"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18668"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30"/>
          <w:sz w:val="20"/>
          <w:lang w:val="es-ES_tradnl"/>
          <w:rPrChange w:id="18669"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18670" w:author="Microsoft Office User" w:date="2016-11-12T14:12:00Z">
            <w:rPr>
              <w:rFonts w:ascii="Lucida Sans" w:hAnsi="Lucida Sans"/>
              <w:i/>
              <w:color w:val="58595B"/>
              <w:sz w:val="20"/>
              <w:lang w:val="es-ES"/>
            </w:rPr>
          </w:rPrChange>
        </w:rPr>
        <w:t>un</w:t>
      </w:r>
      <w:r w:rsidR="00180FBC" w:rsidRPr="00720734">
        <w:rPr>
          <w:rFonts w:ascii="Lucida Sans" w:hAnsi="Lucida Sans"/>
          <w:i/>
          <w:color w:val="58595B"/>
          <w:spacing w:val="27"/>
          <w:w w:val="95"/>
          <w:sz w:val="20"/>
          <w:lang w:val="es-ES_tradnl"/>
          <w:rPrChange w:id="18671" w:author="Microsoft Office User" w:date="2016-11-12T14:12:00Z">
            <w:rPr>
              <w:rFonts w:ascii="Lucida Sans" w:hAnsi="Lucida Sans"/>
              <w:i/>
              <w:color w:val="58595B"/>
              <w:spacing w:val="27"/>
              <w:w w:val="95"/>
              <w:sz w:val="20"/>
              <w:lang w:val="es-ES"/>
            </w:rPr>
          </w:rPrChange>
        </w:rPr>
        <w:t xml:space="preserve"> </w:t>
      </w:r>
      <w:r w:rsidR="00180FBC" w:rsidRPr="00720734">
        <w:rPr>
          <w:rFonts w:ascii="Lucida Sans" w:hAnsi="Lucida Sans"/>
          <w:i/>
          <w:color w:val="58595B"/>
          <w:sz w:val="20"/>
          <w:lang w:val="es-ES_tradnl"/>
          <w:rPrChange w:id="18672" w:author="Microsoft Office User" w:date="2016-11-12T14:12:00Z">
            <w:rPr>
              <w:rFonts w:ascii="Lucida Sans" w:hAnsi="Lucida Sans"/>
              <w:i/>
              <w:color w:val="58595B"/>
              <w:sz w:val="20"/>
              <w:lang w:val="es-ES"/>
            </w:rPr>
          </w:rPrChange>
        </w:rPr>
        <w:t>niño</w:t>
      </w:r>
      <w:r w:rsidR="00180FBC" w:rsidRPr="00720734">
        <w:rPr>
          <w:rFonts w:ascii="Lucida Sans" w:hAnsi="Lucida Sans"/>
          <w:i/>
          <w:color w:val="58595B"/>
          <w:spacing w:val="-35"/>
          <w:sz w:val="20"/>
          <w:lang w:val="es-ES_tradnl"/>
          <w:rPrChange w:id="18673" w:author="Microsoft Office User" w:date="2016-11-12T14:12:00Z">
            <w:rPr>
              <w:rFonts w:ascii="Lucida Sans" w:hAnsi="Lucida Sans"/>
              <w:i/>
              <w:color w:val="58595B"/>
              <w:spacing w:val="-35"/>
              <w:sz w:val="20"/>
              <w:lang w:val="es-ES"/>
            </w:rPr>
          </w:rPrChange>
        </w:rPr>
        <w:t xml:space="preserve"> </w:t>
      </w:r>
      <w:r w:rsidR="00180FBC" w:rsidRPr="00720734">
        <w:rPr>
          <w:rFonts w:ascii="Lucida Sans" w:hAnsi="Lucida Sans"/>
          <w:i/>
          <w:color w:val="58595B"/>
          <w:sz w:val="20"/>
          <w:lang w:val="es-ES_tradnl"/>
          <w:rPrChange w:id="18674" w:author="Microsoft Office User" w:date="2016-11-12T14:12:00Z">
            <w:rPr>
              <w:rFonts w:ascii="Lucida Sans" w:hAnsi="Lucida Sans"/>
              <w:i/>
              <w:color w:val="58595B"/>
              <w:sz w:val="20"/>
              <w:lang w:val="es-ES"/>
            </w:rPr>
          </w:rPrChange>
        </w:rPr>
        <w:t>con</w:t>
      </w:r>
      <w:r w:rsidR="00180FBC" w:rsidRPr="00720734">
        <w:rPr>
          <w:rFonts w:ascii="Lucida Sans" w:hAnsi="Lucida Sans"/>
          <w:i/>
          <w:color w:val="58595B"/>
          <w:spacing w:val="-35"/>
          <w:sz w:val="20"/>
          <w:lang w:val="es-ES_tradnl"/>
          <w:rPrChange w:id="18675" w:author="Microsoft Office User" w:date="2016-11-12T14:12:00Z">
            <w:rPr>
              <w:rFonts w:ascii="Lucida Sans" w:hAnsi="Lucida Sans"/>
              <w:i/>
              <w:color w:val="58595B"/>
              <w:spacing w:val="-35"/>
              <w:sz w:val="20"/>
              <w:lang w:val="es-ES"/>
            </w:rPr>
          </w:rPrChange>
        </w:rPr>
        <w:t xml:space="preserve"> </w:t>
      </w:r>
      <w:r w:rsidR="00180FBC" w:rsidRPr="00720734">
        <w:rPr>
          <w:rFonts w:ascii="Lucida Sans" w:hAnsi="Lucida Sans"/>
          <w:i/>
          <w:color w:val="58595B"/>
          <w:sz w:val="20"/>
          <w:lang w:val="es-ES_tradnl"/>
          <w:rPrChange w:id="18676" w:author="Microsoft Office User" w:date="2016-11-12T14:12:00Z">
            <w:rPr>
              <w:rFonts w:ascii="Lucida Sans" w:hAnsi="Lucida Sans"/>
              <w:i/>
              <w:color w:val="58595B"/>
              <w:sz w:val="20"/>
              <w:lang w:val="es-ES"/>
            </w:rPr>
          </w:rPrChange>
        </w:rPr>
        <w:t>paladar</w:t>
      </w:r>
      <w:r w:rsidR="00180FBC" w:rsidRPr="00720734">
        <w:rPr>
          <w:rFonts w:ascii="Lucida Sans" w:hAnsi="Lucida Sans"/>
          <w:i/>
          <w:color w:val="58595B"/>
          <w:w w:val="98"/>
          <w:sz w:val="20"/>
          <w:lang w:val="es-ES_tradnl"/>
          <w:rPrChange w:id="18677" w:author="Microsoft Office User" w:date="2016-11-12T14:12:00Z">
            <w:rPr>
              <w:rFonts w:ascii="Lucida Sans" w:hAnsi="Lucida Sans"/>
              <w:i/>
              <w:color w:val="58595B"/>
              <w:w w:val="98"/>
              <w:sz w:val="20"/>
              <w:lang w:val="es-ES"/>
            </w:rPr>
          </w:rPrChange>
        </w:rPr>
        <w:t xml:space="preserve"> </w:t>
      </w:r>
      <w:r w:rsidR="00180FBC" w:rsidRPr="00720734">
        <w:rPr>
          <w:rFonts w:ascii="Lucida Sans" w:hAnsi="Lucida Sans"/>
          <w:i/>
          <w:color w:val="58595B"/>
          <w:spacing w:val="-1"/>
          <w:sz w:val="20"/>
          <w:lang w:val="es-ES_tradnl"/>
          <w:rPrChange w:id="18678" w:author="Microsoft Office User" w:date="2016-11-12T14:12:00Z">
            <w:rPr>
              <w:rFonts w:ascii="Lucida Sans" w:hAnsi="Lucida Sans"/>
              <w:i/>
              <w:color w:val="58595B"/>
              <w:spacing w:val="-1"/>
              <w:sz w:val="20"/>
              <w:lang w:val="es-ES"/>
            </w:rPr>
          </w:rPrChange>
        </w:rPr>
        <w:t>hendido</w:t>
      </w:r>
      <w:r w:rsidR="00180FBC" w:rsidRPr="00720734">
        <w:rPr>
          <w:rFonts w:ascii="Lucida Sans" w:hAnsi="Lucida Sans"/>
          <w:i/>
          <w:color w:val="58595B"/>
          <w:spacing w:val="-2"/>
          <w:sz w:val="20"/>
          <w:lang w:val="es-ES_tradnl"/>
          <w:rPrChange w:id="18679" w:author="Microsoft Office User" w:date="2016-11-12T14:12:00Z">
            <w:rPr>
              <w:rFonts w:ascii="Lucida Sans" w:hAnsi="Lucida Sans"/>
              <w:i/>
              <w:color w:val="58595B"/>
              <w:spacing w:val="-2"/>
              <w:sz w:val="20"/>
              <w:lang w:val="es-ES"/>
            </w:rPr>
          </w:rPrChange>
        </w:rPr>
        <w:t>.</w:t>
      </w:r>
    </w:p>
    <w:p w14:paraId="628C5C00" w14:textId="77777777" w:rsidR="00EA0C4F" w:rsidRPr="00720734" w:rsidRDefault="00EA0C4F">
      <w:pPr>
        <w:spacing w:before="5"/>
        <w:rPr>
          <w:rFonts w:ascii="Lucida Sans" w:eastAsia="Lucida Sans" w:hAnsi="Lucida Sans" w:cs="Lucida Sans"/>
          <w:i/>
          <w:sz w:val="20"/>
          <w:szCs w:val="20"/>
          <w:lang w:val="es-ES_tradnl"/>
          <w:rPrChange w:id="18680" w:author="Microsoft Office User" w:date="2016-11-12T14:12:00Z">
            <w:rPr>
              <w:rFonts w:ascii="Lucida Sans" w:eastAsia="Lucida Sans" w:hAnsi="Lucida Sans" w:cs="Lucida Sans"/>
              <w:i/>
              <w:sz w:val="20"/>
              <w:szCs w:val="20"/>
              <w:lang w:val="es-ES"/>
            </w:rPr>
          </w:rPrChange>
        </w:rPr>
      </w:pPr>
    </w:p>
    <w:p w14:paraId="3DB2514E" w14:textId="77777777" w:rsidR="00EA0C4F" w:rsidRPr="00720734" w:rsidRDefault="00180FBC">
      <w:pPr>
        <w:numPr>
          <w:ilvl w:val="1"/>
          <w:numId w:val="18"/>
        </w:numPr>
        <w:tabs>
          <w:tab w:val="left" w:pos="592"/>
        </w:tabs>
        <w:spacing w:line="244" w:lineRule="auto"/>
        <w:ind w:right="719" w:hanging="180"/>
        <w:rPr>
          <w:rFonts w:ascii="Lucida Sans" w:eastAsia="Lucida Sans" w:hAnsi="Lucida Sans" w:cs="Lucida Sans"/>
          <w:sz w:val="20"/>
          <w:szCs w:val="20"/>
          <w:lang w:val="es-ES_tradnl"/>
          <w:rPrChange w:id="18681"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18682" w:author="Microsoft Office User" w:date="2016-11-12T14:12:00Z">
            <w:rPr>
              <w:rFonts w:ascii="Lucida Sans" w:hAnsi="Lucida Sans"/>
              <w:i/>
              <w:color w:val="58595B"/>
              <w:sz w:val="20"/>
              <w:lang w:val="es-ES"/>
            </w:rPr>
          </w:rPrChange>
        </w:rPr>
        <w:t>¿Cuáles</w:t>
      </w:r>
      <w:r w:rsidRPr="00720734">
        <w:rPr>
          <w:rFonts w:ascii="Lucida Sans" w:hAnsi="Lucida Sans"/>
          <w:i/>
          <w:color w:val="58595B"/>
          <w:spacing w:val="-20"/>
          <w:sz w:val="20"/>
          <w:lang w:val="es-ES_tradnl"/>
          <w:rPrChange w:id="18683"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z w:val="20"/>
          <w:lang w:val="es-ES_tradnl"/>
          <w:rPrChange w:id="18684" w:author="Microsoft Office User" w:date="2016-11-12T14:12:00Z">
            <w:rPr>
              <w:rFonts w:ascii="Lucida Sans" w:hAnsi="Lucida Sans"/>
              <w:i/>
              <w:color w:val="58595B"/>
              <w:sz w:val="20"/>
              <w:lang w:val="es-ES"/>
            </w:rPr>
          </w:rPrChange>
        </w:rPr>
        <w:t>son</w:t>
      </w:r>
      <w:r w:rsidRPr="00720734">
        <w:rPr>
          <w:rFonts w:ascii="Lucida Sans" w:hAnsi="Lucida Sans"/>
          <w:i/>
          <w:color w:val="58595B"/>
          <w:spacing w:val="-20"/>
          <w:sz w:val="20"/>
          <w:lang w:val="es-ES_tradnl"/>
          <w:rPrChange w:id="18685" w:author="Microsoft Office User" w:date="2016-11-12T14:12:00Z">
            <w:rPr>
              <w:rFonts w:ascii="Lucida Sans" w:hAnsi="Lucida Sans"/>
              <w:i/>
              <w:color w:val="58595B"/>
              <w:spacing w:val="-20"/>
              <w:sz w:val="20"/>
              <w:lang w:val="es-ES"/>
            </w:rPr>
          </w:rPrChange>
        </w:rPr>
        <w:t xml:space="preserve"> </w:t>
      </w:r>
      <w:r w:rsidR="00D54698" w:rsidRPr="00720734">
        <w:rPr>
          <w:rFonts w:ascii="Lucida Sans" w:hAnsi="Lucida Sans"/>
          <w:i/>
          <w:color w:val="58595B"/>
          <w:spacing w:val="-20"/>
          <w:sz w:val="20"/>
          <w:lang w:val="es-ES_tradnl"/>
          <w:rPrChange w:id="18686" w:author="Microsoft Office User" w:date="2016-11-12T14:12:00Z">
            <w:rPr>
              <w:rFonts w:ascii="Lucida Sans" w:hAnsi="Lucida Sans"/>
              <w:i/>
              <w:color w:val="58595B"/>
              <w:spacing w:val="-20"/>
              <w:sz w:val="20"/>
              <w:lang w:val="es-ES"/>
            </w:rPr>
          </w:rPrChange>
        </w:rPr>
        <w:t>alg</w:t>
      </w:r>
      <w:r w:rsidRPr="00720734">
        <w:rPr>
          <w:rFonts w:ascii="Lucida Sans" w:hAnsi="Lucida Sans"/>
          <w:i/>
          <w:color w:val="58595B"/>
          <w:sz w:val="20"/>
          <w:lang w:val="es-ES_tradnl"/>
          <w:rPrChange w:id="18687" w:author="Microsoft Office User" w:date="2016-11-12T14:12:00Z">
            <w:rPr>
              <w:rFonts w:ascii="Lucida Sans" w:hAnsi="Lucida Sans"/>
              <w:i/>
              <w:color w:val="58595B"/>
              <w:sz w:val="20"/>
              <w:lang w:val="es-ES"/>
            </w:rPr>
          </w:rPrChange>
        </w:rPr>
        <w:t>unas</w:t>
      </w:r>
      <w:r w:rsidRPr="00720734">
        <w:rPr>
          <w:rFonts w:ascii="Lucida Sans" w:hAnsi="Lucida Sans"/>
          <w:i/>
          <w:color w:val="58595B"/>
          <w:w w:val="98"/>
          <w:sz w:val="20"/>
          <w:lang w:val="es-ES_tradnl"/>
          <w:rPrChange w:id="18688"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pacing w:val="-2"/>
          <w:sz w:val="20"/>
          <w:lang w:val="es-ES_tradnl"/>
          <w:rPrChange w:id="18689" w:author="Microsoft Office User" w:date="2016-11-12T14:12:00Z">
            <w:rPr>
              <w:rFonts w:ascii="Lucida Sans" w:hAnsi="Lucida Sans"/>
              <w:i/>
              <w:color w:val="58595B"/>
              <w:spacing w:val="-2"/>
              <w:sz w:val="20"/>
              <w:lang w:val="es-ES"/>
            </w:rPr>
          </w:rPrChange>
        </w:rPr>
        <w:t>maner</w:t>
      </w:r>
      <w:r w:rsidRPr="00720734">
        <w:rPr>
          <w:rFonts w:ascii="Lucida Sans" w:hAnsi="Lucida Sans"/>
          <w:i/>
          <w:color w:val="58595B"/>
          <w:spacing w:val="-1"/>
          <w:sz w:val="20"/>
          <w:lang w:val="es-ES_tradnl"/>
          <w:rPrChange w:id="18690" w:author="Microsoft Office User" w:date="2016-11-12T14:12:00Z">
            <w:rPr>
              <w:rFonts w:ascii="Lucida Sans" w:hAnsi="Lucida Sans"/>
              <w:i/>
              <w:color w:val="58595B"/>
              <w:spacing w:val="-1"/>
              <w:sz w:val="20"/>
              <w:lang w:val="es-ES"/>
            </w:rPr>
          </w:rPrChange>
        </w:rPr>
        <w:t>as</w:t>
      </w:r>
      <w:r w:rsidRPr="00720734">
        <w:rPr>
          <w:rFonts w:ascii="Lucida Sans" w:hAnsi="Lucida Sans"/>
          <w:i/>
          <w:color w:val="58595B"/>
          <w:spacing w:val="-31"/>
          <w:sz w:val="20"/>
          <w:lang w:val="es-ES_tradnl"/>
          <w:rPrChange w:id="18691"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18692"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30"/>
          <w:sz w:val="20"/>
          <w:lang w:val="es-ES_tradnl"/>
          <w:rPrChange w:id="18693"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pacing w:val="-1"/>
          <w:sz w:val="20"/>
          <w:lang w:val="es-ES_tradnl"/>
          <w:rPrChange w:id="18694" w:author="Microsoft Office User" w:date="2016-11-12T14:12:00Z">
            <w:rPr>
              <w:rFonts w:ascii="Lucida Sans" w:hAnsi="Lucida Sans"/>
              <w:i/>
              <w:color w:val="58595B"/>
              <w:spacing w:val="-1"/>
              <w:sz w:val="20"/>
              <w:lang w:val="es-ES"/>
            </w:rPr>
          </w:rPrChange>
        </w:rPr>
        <w:t>ev</w:t>
      </w:r>
      <w:r w:rsidRPr="00720734">
        <w:rPr>
          <w:rFonts w:ascii="Lucida Sans" w:hAnsi="Lucida Sans"/>
          <w:i/>
          <w:color w:val="58595B"/>
          <w:spacing w:val="-2"/>
          <w:sz w:val="20"/>
          <w:lang w:val="es-ES_tradnl"/>
          <w:rPrChange w:id="18695" w:author="Microsoft Office User" w:date="2016-11-12T14:12:00Z">
            <w:rPr>
              <w:rFonts w:ascii="Lucida Sans" w:hAnsi="Lucida Sans"/>
              <w:i/>
              <w:color w:val="58595B"/>
              <w:spacing w:val="-2"/>
              <w:sz w:val="20"/>
              <w:lang w:val="es-ES"/>
            </w:rPr>
          </w:rPrChange>
        </w:rPr>
        <w:t>aluar</w:t>
      </w:r>
      <w:r w:rsidRPr="00720734">
        <w:rPr>
          <w:rFonts w:ascii="Lucida Sans" w:hAnsi="Lucida Sans"/>
          <w:i/>
          <w:color w:val="58595B"/>
          <w:spacing w:val="-30"/>
          <w:sz w:val="20"/>
          <w:lang w:val="es-ES_tradnl"/>
          <w:rPrChange w:id="18696" w:author="Microsoft Office User" w:date="2016-11-12T14:12:00Z">
            <w:rPr>
              <w:rFonts w:ascii="Lucida Sans" w:hAnsi="Lucida Sans"/>
              <w:i/>
              <w:color w:val="58595B"/>
              <w:spacing w:val="-30"/>
              <w:sz w:val="20"/>
              <w:lang w:val="es-ES"/>
            </w:rPr>
          </w:rPrChange>
        </w:rPr>
        <w:t xml:space="preserve"> </w:t>
      </w:r>
      <w:r w:rsidRPr="00720734">
        <w:rPr>
          <w:rFonts w:ascii="Lucida Sans" w:hAnsi="Lucida Sans"/>
          <w:i/>
          <w:color w:val="58595B"/>
          <w:sz w:val="20"/>
          <w:lang w:val="es-ES_tradnl"/>
          <w:rPrChange w:id="18697" w:author="Microsoft Office User" w:date="2016-11-12T14:12:00Z">
            <w:rPr>
              <w:rFonts w:ascii="Lucida Sans" w:hAnsi="Lucida Sans"/>
              <w:i/>
              <w:color w:val="58595B"/>
              <w:sz w:val="20"/>
              <w:lang w:val="es-ES"/>
            </w:rPr>
          </w:rPrChange>
        </w:rPr>
        <w:t>las</w:t>
      </w:r>
      <w:r w:rsidRPr="00720734">
        <w:rPr>
          <w:rFonts w:ascii="Lucida Sans" w:hAnsi="Lucida Sans"/>
          <w:i/>
          <w:color w:val="58595B"/>
          <w:spacing w:val="26"/>
          <w:w w:val="99"/>
          <w:sz w:val="20"/>
          <w:lang w:val="es-ES_tradnl"/>
          <w:rPrChange w:id="18698" w:author="Microsoft Office User" w:date="2016-11-12T14:12:00Z">
            <w:rPr>
              <w:rFonts w:ascii="Lucida Sans" w:hAnsi="Lucida Sans"/>
              <w:i/>
              <w:color w:val="58595B"/>
              <w:spacing w:val="26"/>
              <w:w w:val="99"/>
              <w:sz w:val="20"/>
              <w:lang w:val="es-ES"/>
            </w:rPr>
          </w:rPrChange>
        </w:rPr>
        <w:t xml:space="preserve"> </w:t>
      </w:r>
      <w:r w:rsidRPr="00720734">
        <w:rPr>
          <w:rFonts w:ascii="Lucida Sans" w:hAnsi="Lucida Sans"/>
          <w:i/>
          <w:color w:val="58595B"/>
          <w:sz w:val="20"/>
          <w:lang w:val="es-ES_tradnl"/>
          <w:rPrChange w:id="18699" w:author="Microsoft Office User" w:date="2016-11-12T14:12:00Z">
            <w:rPr>
              <w:rFonts w:ascii="Lucida Sans" w:hAnsi="Lucida Sans"/>
              <w:i/>
              <w:color w:val="58595B"/>
              <w:sz w:val="20"/>
              <w:lang w:val="es-ES"/>
            </w:rPr>
          </w:rPrChange>
        </w:rPr>
        <w:t>habilidades</w:t>
      </w:r>
      <w:r w:rsidRPr="00720734">
        <w:rPr>
          <w:rFonts w:ascii="Lucida Sans" w:hAnsi="Lucida Sans"/>
          <w:i/>
          <w:color w:val="58595B"/>
          <w:spacing w:val="-35"/>
          <w:sz w:val="20"/>
          <w:lang w:val="es-ES_tradnl"/>
          <w:rPrChange w:id="18700"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z w:val="20"/>
          <w:lang w:val="es-ES_tradnl"/>
          <w:rPrChange w:id="18701" w:author="Microsoft Office User" w:date="2016-11-12T14:12:00Z">
            <w:rPr>
              <w:rFonts w:ascii="Lucida Sans" w:hAnsi="Lucida Sans"/>
              <w:i/>
              <w:color w:val="58595B"/>
              <w:sz w:val="20"/>
              <w:lang w:val="es-ES"/>
            </w:rPr>
          </w:rPrChange>
        </w:rPr>
        <w:t>del</w:t>
      </w:r>
      <w:r w:rsidRPr="00720734">
        <w:rPr>
          <w:rFonts w:ascii="Lucida Sans" w:hAnsi="Lucida Sans"/>
          <w:i/>
          <w:color w:val="58595B"/>
          <w:spacing w:val="-35"/>
          <w:sz w:val="20"/>
          <w:lang w:val="es-ES_tradnl"/>
          <w:rPrChange w:id="18702" w:author="Microsoft Office User" w:date="2016-11-12T14:12:00Z">
            <w:rPr>
              <w:rFonts w:ascii="Lucida Sans" w:hAnsi="Lucida Sans"/>
              <w:i/>
              <w:color w:val="58595B"/>
              <w:spacing w:val="-35"/>
              <w:sz w:val="20"/>
              <w:lang w:val="es-ES"/>
            </w:rPr>
          </w:rPrChange>
        </w:rPr>
        <w:t xml:space="preserve"> </w:t>
      </w:r>
      <w:r w:rsidRPr="00720734">
        <w:rPr>
          <w:rFonts w:ascii="Lucida Sans" w:hAnsi="Lucida Sans"/>
          <w:i/>
          <w:color w:val="58595B"/>
          <w:sz w:val="20"/>
          <w:lang w:val="es-ES_tradnl"/>
          <w:rPrChange w:id="18703" w:author="Microsoft Office User" w:date="2016-11-12T14:12:00Z">
            <w:rPr>
              <w:rFonts w:ascii="Lucida Sans" w:hAnsi="Lucida Sans"/>
              <w:i/>
              <w:color w:val="58595B"/>
              <w:sz w:val="20"/>
              <w:lang w:val="es-ES"/>
            </w:rPr>
          </w:rPrChange>
        </w:rPr>
        <w:t>habla</w:t>
      </w:r>
      <w:r w:rsidRPr="00720734">
        <w:rPr>
          <w:rFonts w:ascii="Lucida Sans" w:hAnsi="Lucida Sans"/>
          <w:i/>
          <w:color w:val="58595B"/>
          <w:w w:val="98"/>
          <w:sz w:val="20"/>
          <w:lang w:val="es-ES_tradnl"/>
          <w:rPrChange w:id="18704"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z w:val="20"/>
          <w:lang w:val="es-ES_tradnl"/>
          <w:rPrChange w:id="18705"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18"/>
          <w:sz w:val="20"/>
          <w:lang w:val="es-ES_tradnl"/>
          <w:rPrChange w:id="18706" w:author="Microsoft Office User" w:date="2016-11-12T14:12:00Z">
            <w:rPr>
              <w:rFonts w:ascii="Lucida Sans" w:hAnsi="Lucida Sans"/>
              <w:i/>
              <w:color w:val="58595B"/>
              <w:spacing w:val="-18"/>
              <w:sz w:val="20"/>
              <w:lang w:val="es-ES"/>
            </w:rPr>
          </w:rPrChange>
        </w:rPr>
        <w:t xml:space="preserve"> </w:t>
      </w:r>
      <w:r w:rsidR="00D54698" w:rsidRPr="00720734">
        <w:rPr>
          <w:rFonts w:ascii="Lucida Sans" w:hAnsi="Lucida Sans"/>
          <w:i/>
          <w:color w:val="58595B"/>
          <w:sz w:val="20"/>
          <w:lang w:val="es-ES_tradnl"/>
          <w:rPrChange w:id="18707"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18"/>
          <w:sz w:val="20"/>
          <w:lang w:val="es-ES_tradnl"/>
          <w:rPrChange w:id="18708"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pacing w:val="-1"/>
          <w:sz w:val="20"/>
          <w:lang w:val="es-ES_tradnl"/>
          <w:rPrChange w:id="18709" w:author="Microsoft Office User" w:date="2016-11-12T14:12:00Z">
            <w:rPr>
              <w:rFonts w:ascii="Lucida Sans" w:hAnsi="Lucida Sans"/>
              <w:i/>
              <w:color w:val="58595B"/>
              <w:spacing w:val="-1"/>
              <w:sz w:val="20"/>
              <w:lang w:val="es-ES"/>
            </w:rPr>
          </w:rPrChange>
        </w:rPr>
        <w:t>paciente?</w:t>
      </w:r>
    </w:p>
    <w:p w14:paraId="7CE5E6FD" w14:textId="77777777" w:rsidR="00EA0C4F" w:rsidRPr="00720734" w:rsidRDefault="00EA0C4F">
      <w:pPr>
        <w:spacing w:before="5"/>
        <w:rPr>
          <w:rFonts w:ascii="Lucida Sans" w:eastAsia="Lucida Sans" w:hAnsi="Lucida Sans" w:cs="Lucida Sans"/>
          <w:i/>
          <w:sz w:val="20"/>
          <w:szCs w:val="20"/>
          <w:lang w:val="es-ES_tradnl"/>
          <w:rPrChange w:id="18710" w:author="Microsoft Office User" w:date="2016-11-12T14:12:00Z">
            <w:rPr>
              <w:rFonts w:ascii="Lucida Sans" w:eastAsia="Lucida Sans" w:hAnsi="Lucida Sans" w:cs="Lucida Sans"/>
              <w:i/>
              <w:sz w:val="20"/>
              <w:szCs w:val="20"/>
              <w:lang w:val="es-ES"/>
            </w:rPr>
          </w:rPrChange>
        </w:rPr>
      </w:pPr>
    </w:p>
    <w:p w14:paraId="1ADB66F5" w14:textId="77777777" w:rsidR="00EA0C4F" w:rsidRPr="00720734" w:rsidRDefault="00180FBC">
      <w:pPr>
        <w:numPr>
          <w:ilvl w:val="1"/>
          <w:numId w:val="18"/>
        </w:numPr>
        <w:tabs>
          <w:tab w:val="left" w:pos="592"/>
        </w:tabs>
        <w:spacing w:line="244" w:lineRule="auto"/>
        <w:ind w:right="746" w:hanging="180"/>
        <w:rPr>
          <w:rFonts w:ascii="Lucida Sans" w:eastAsia="Lucida Sans" w:hAnsi="Lucida Sans" w:cs="Lucida Sans"/>
          <w:sz w:val="20"/>
          <w:szCs w:val="20"/>
          <w:lang w:val="es-ES_tradnl"/>
          <w:rPrChange w:id="18711"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pacing w:val="-1"/>
          <w:sz w:val="20"/>
          <w:lang w:val="es-ES_tradnl"/>
          <w:rPrChange w:id="18712" w:author="Microsoft Office User" w:date="2016-11-12T14:12:00Z">
            <w:rPr>
              <w:rFonts w:ascii="Lucida Sans" w:hAnsi="Lucida Sans"/>
              <w:i/>
              <w:color w:val="58595B"/>
              <w:spacing w:val="-1"/>
              <w:sz w:val="20"/>
              <w:lang w:val="es-ES"/>
            </w:rPr>
          </w:rPrChange>
        </w:rPr>
        <w:t>¿P</w:t>
      </w:r>
      <w:r w:rsidRPr="00720734">
        <w:rPr>
          <w:rFonts w:ascii="Lucida Sans" w:hAnsi="Lucida Sans"/>
          <w:i/>
          <w:color w:val="58595B"/>
          <w:spacing w:val="-2"/>
          <w:sz w:val="20"/>
          <w:lang w:val="es-ES_tradnl"/>
          <w:rPrChange w:id="18713" w:author="Microsoft Office User" w:date="2016-11-12T14:12:00Z">
            <w:rPr>
              <w:rFonts w:ascii="Lucida Sans" w:hAnsi="Lucida Sans"/>
              <w:i/>
              <w:color w:val="58595B"/>
              <w:spacing w:val="-2"/>
              <w:sz w:val="20"/>
              <w:lang w:val="es-ES"/>
            </w:rPr>
          </w:rPrChange>
        </w:rPr>
        <w:t>or</w:t>
      </w:r>
      <w:r w:rsidRPr="00720734">
        <w:rPr>
          <w:rFonts w:ascii="Lucida Sans" w:hAnsi="Lucida Sans"/>
          <w:i/>
          <w:color w:val="58595B"/>
          <w:spacing w:val="-24"/>
          <w:sz w:val="20"/>
          <w:lang w:val="es-ES_tradnl"/>
          <w:rPrChange w:id="18714"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18715" w:author="Microsoft Office User" w:date="2016-11-12T14:12:00Z">
            <w:rPr>
              <w:rFonts w:ascii="Lucida Sans" w:hAnsi="Lucida Sans"/>
              <w:i/>
              <w:color w:val="58595B"/>
              <w:sz w:val="20"/>
              <w:lang w:val="es-ES"/>
            </w:rPr>
          </w:rPrChange>
        </w:rPr>
        <w:t>qué</w:t>
      </w:r>
      <w:r w:rsidRPr="00720734">
        <w:rPr>
          <w:rFonts w:ascii="Lucida Sans" w:hAnsi="Lucida Sans"/>
          <w:i/>
          <w:color w:val="58595B"/>
          <w:spacing w:val="-24"/>
          <w:sz w:val="20"/>
          <w:lang w:val="es-ES_tradnl"/>
          <w:rPrChange w:id="18716"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18717"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4"/>
          <w:sz w:val="20"/>
          <w:lang w:val="es-ES_tradnl"/>
          <w:rPrChange w:id="18718"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pacing w:val="-2"/>
          <w:sz w:val="20"/>
          <w:lang w:val="es-ES_tradnl"/>
          <w:rPrChange w:id="18719" w:author="Microsoft Office User" w:date="2016-11-12T14:12:00Z">
            <w:rPr>
              <w:rFonts w:ascii="Lucida Sans" w:hAnsi="Lucida Sans"/>
              <w:i/>
              <w:color w:val="58595B"/>
              <w:spacing w:val="-2"/>
              <w:sz w:val="20"/>
              <w:lang w:val="es-ES"/>
            </w:rPr>
          </w:rPrChange>
        </w:rPr>
        <w:t>importante</w:t>
      </w:r>
      <w:r w:rsidRPr="00720734">
        <w:rPr>
          <w:rFonts w:ascii="Lucida Sans" w:hAnsi="Lucida Sans"/>
          <w:i/>
          <w:color w:val="58595B"/>
          <w:spacing w:val="28"/>
          <w:w w:val="96"/>
          <w:sz w:val="20"/>
          <w:lang w:val="es-ES_tradnl"/>
          <w:rPrChange w:id="18720" w:author="Microsoft Office User" w:date="2016-11-12T14:12:00Z">
            <w:rPr>
              <w:rFonts w:ascii="Lucida Sans" w:hAnsi="Lucida Sans"/>
              <w:i/>
              <w:color w:val="58595B"/>
              <w:spacing w:val="28"/>
              <w:w w:val="96"/>
              <w:sz w:val="20"/>
              <w:lang w:val="es-ES"/>
            </w:rPr>
          </w:rPrChange>
        </w:rPr>
        <w:t xml:space="preserve"> </w:t>
      </w:r>
      <w:r w:rsidRPr="00720734">
        <w:rPr>
          <w:rFonts w:ascii="Lucida Sans" w:hAnsi="Lucida Sans"/>
          <w:i/>
          <w:color w:val="58595B"/>
          <w:sz w:val="20"/>
          <w:lang w:val="es-ES_tradnl"/>
          <w:rPrChange w:id="18721" w:author="Microsoft Office User" w:date="2016-11-12T14:12:00Z">
            <w:rPr>
              <w:rFonts w:ascii="Lucida Sans" w:hAnsi="Lucida Sans"/>
              <w:i/>
              <w:color w:val="58595B"/>
              <w:sz w:val="20"/>
              <w:lang w:val="es-ES"/>
            </w:rPr>
          </w:rPrChange>
        </w:rPr>
        <w:t>hacer</w:t>
      </w:r>
      <w:r w:rsidRPr="00720734">
        <w:rPr>
          <w:rFonts w:ascii="Lucida Sans" w:hAnsi="Lucida Sans"/>
          <w:i/>
          <w:color w:val="58595B"/>
          <w:spacing w:val="-37"/>
          <w:sz w:val="20"/>
          <w:lang w:val="es-ES_tradnl"/>
          <w:rPrChange w:id="18722"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18723" w:author="Microsoft Office User" w:date="2016-11-12T14:12:00Z">
            <w:rPr>
              <w:rFonts w:ascii="Lucida Sans" w:hAnsi="Lucida Sans"/>
              <w:i/>
              <w:color w:val="58595B"/>
              <w:sz w:val="20"/>
              <w:lang w:val="es-ES"/>
            </w:rPr>
          </w:rPrChange>
        </w:rPr>
        <w:t>una</w:t>
      </w:r>
      <w:r w:rsidRPr="00720734">
        <w:rPr>
          <w:rFonts w:ascii="Lucida Sans" w:hAnsi="Lucida Sans"/>
          <w:i/>
          <w:color w:val="58595B"/>
          <w:spacing w:val="-36"/>
          <w:sz w:val="20"/>
          <w:lang w:val="es-ES_tradnl"/>
          <w:rPrChange w:id="18724" w:author="Microsoft Office User" w:date="2016-11-12T14:12:00Z">
            <w:rPr>
              <w:rFonts w:ascii="Lucida Sans" w:hAnsi="Lucida Sans"/>
              <w:i/>
              <w:color w:val="58595B"/>
              <w:spacing w:val="-36"/>
              <w:sz w:val="20"/>
              <w:lang w:val="es-ES"/>
            </w:rPr>
          </w:rPrChange>
        </w:rPr>
        <w:t xml:space="preserve"> </w:t>
      </w:r>
      <w:r w:rsidRPr="00720734">
        <w:rPr>
          <w:rFonts w:ascii="Lucida Sans" w:hAnsi="Lucida Sans"/>
          <w:i/>
          <w:color w:val="58595B"/>
          <w:spacing w:val="-1"/>
          <w:sz w:val="20"/>
          <w:lang w:val="es-ES_tradnl"/>
          <w:rPrChange w:id="18725" w:author="Microsoft Office User" w:date="2016-11-12T14:12:00Z">
            <w:rPr>
              <w:rFonts w:ascii="Lucida Sans" w:hAnsi="Lucida Sans"/>
              <w:i/>
              <w:color w:val="58595B"/>
              <w:spacing w:val="-1"/>
              <w:sz w:val="20"/>
              <w:lang w:val="es-ES"/>
            </w:rPr>
          </w:rPrChange>
        </w:rPr>
        <w:t>evaluación</w:t>
      </w:r>
      <w:r w:rsidRPr="00720734">
        <w:rPr>
          <w:rFonts w:ascii="Lucida Sans" w:hAnsi="Lucida Sans"/>
          <w:i/>
          <w:color w:val="58595B"/>
          <w:spacing w:val="27"/>
          <w:w w:val="98"/>
          <w:sz w:val="20"/>
          <w:lang w:val="es-ES_tradnl"/>
          <w:rPrChange w:id="18726" w:author="Microsoft Office User" w:date="2016-11-12T14:12:00Z">
            <w:rPr>
              <w:rFonts w:ascii="Lucida Sans" w:hAnsi="Lucida Sans"/>
              <w:i/>
              <w:color w:val="58595B"/>
              <w:spacing w:val="27"/>
              <w:w w:val="98"/>
              <w:sz w:val="20"/>
              <w:lang w:val="es-ES"/>
            </w:rPr>
          </w:rPrChange>
        </w:rPr>
        <w:t xml:space="preserve"> </w:t>
      </w:r>
      <w:r w:rsidRPr="00720734">
        <w:rPr>
          <w:rFonts w:ascii="Lucida Sans" w:hAnsi="Lucida Sans"/>
          <w:i/>
          <w:color w:val="58595B"/>
          <w:sz w:val="20"/>
          <w:lang w:val="es-ES_tradnl"/>
          <w:rPrChange w:id="18727"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19"/>
          <w:sz w:val="20"/>
          <w:lang w:val="es-ES_tradnl"/>
          <w:rPrChange w:id="18728" w:author="Microsoft Office User" w:date="2016-11-12T14:12:00Z">
            <w:rPr>
              <w:rFonts w:ascii="Lucida Sans" w:hAnsi="Lucida Sans"/>
              <w:i/>
              <w:color w:val="58595B"/>
              <w:spacing w:val="-19"/>
              <w:sz w:val="20"/>
              <w:lang w:val="es-ES"/>
            </w:rPr>
          </w:rPrChange>
        </w:rPr>
        <w:t xml:space="preserve"> </w:t>
      </w:r>
      <w:r w:rsidRPr="00720734">
        <w:rPr>
          <w:rFonts w:ascii="Lucida Sans" w:hAnsi="Lucida Sans"/>
          <w:i/>
          <w:color w:val="58595B"/>
          <w:sz w:val="20"/>
          <w:lang w:val="es-ES_tradnl"/>
          <w:rPrChange w:id="1872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19"/>
          <w:sz w:val="20"/>
          <w:lang w:val="es-ES_tradnl"/>
          <w:rPrChange w:id="18730" w:author="Microsoft Office User" w:date="2016-11-12T14:12:00Z">
            <w:rPr>
              <w:rFonts w:ascii="Lucida Sans" w:hAnsi="Lucida Sans"/>
              <w:i/>
              <w:color w:val="58595B"/>
              <w:spacing w:val="-19"/>
              <w:sz w:val="20"/>
              <w:lang w:val="es-ES"/>
            </w:rPr>
          </w:rPrChange>
        </w:rPr>
        <w:t xml:space="preserve"> </w:t>
      </w:r>
      <w:r w:rsidRPr="00720734">
        <w:rPr>
          <w:rFonts w:ascii="Lucida Sans" w:hAnsi="Lucida Sans"/>
          <w:i/>
          <w:color w:val="58595B"/>
          <w:sz w:val="20"/>
          <w:lang w:val="es-ES_tradnl"/>
          <w:rPrChange w:id="18731" w:author="Microsoft Office User" w:date="2016-11-12T14:12:00Z">
            <w:rPr>
              <w:rFonts w:ascii="Lucida Sans" w:hAnsi="Lucida Sans"/>
              <w:i/>
              <w:color w:val="58595B"/>
              <w:sz w:val="20"/>
              <w:lang w:val="es-ES"/>
            </w:rPr>
          </w:rPrChange>
        </w:rPr>
        <w:t>boca</w:t>
      </w:r>
      <w:r w:rsidRPr="00720734">
        <w:rPr>
          <w:rFonts w:ascii="Lucida Sans" w:hAnsi="Lucida Sans"/>
          <w:i/>
          <w:color w:val="58595B"/>
          <w:spacing w:val="-19"/>
          <w:sz w:val="20"/>
          <w:lang w:val="es-ES_tradnl"/>
          <w:rPrChange w:id="18732" w:author="Microsoft Office User" w:date="2016-11-12T14:12:00Z">
            <w:rPr>
              <w:rFonts w:ascii="Lucida Sans" w:hAnsi="Lucida Sans"/>
              <w:i/>
              <w:color w:val="58595B"/>
              <w:spacing w:val="-19"/>
              <w:sz w:val="20"/>
              <w:lang w:val="es-ES"/>
            </w:rPr>
          </w:rPrChange>
        </w:rPr>
        <w:t xml:space="preserve"> </w:t>
      </w:r>
      <w:r w:rsidRPr="00720734">
        <w:rPr>
          <w:rFonts w:ascii="Lucida Sans" w:hAnsi="Lucida Sans"/>
          <w:i/>
          <w:color w:val="58595B"/>
          <w:sz w:val="20"/>
          <w:lang w:val="es-ES_tradnl"/>
          <w:rPrChange w:id="18733" w:author="Microsoft Office User" w:date="2016-11-12T14:12:00Z">
            <w:rPr>
              <w:rFonts w:ascii="Lucida Sans" w:hAnsi="Lucida Sans"/>
              <w:i/>
              <w:color w:val="58595B"/>
              <w:sz w:val="20"/>
              <w:lang w:val="es-ES"/>
            </w:rPr>
          </w:rPrChange>
        </w:rPr>
        <w:t>de</w:t>
      </w:r>
      <w:r w:rsidR="00D54698" w:rsidRPr="00720734">
        <w:rPr>
          <w:rFonts w:ascii="Lucida Sans" w:hAnsi="Lucida Sans"/>
          <w:i/>
          <w:color w:val="58595B"/>
          <w:sz w:val="20"/>
          <w:lang w:val="es-ES_tradnl"/>
          <w:rPrChange w:id="18734" w:author="Microsoft Office User" w:date="2016-11-12T14:12:00Z">
            <w:rPr>
              <w:rFonts w:ascii="Lucida Sans" w:hAnsi="Lucida Sans"/>
              <w:i/>
              <w:color w:val="58595B"/>
              <w:sz w:val="20"/>
              <w:lang w:val="es-ES"/>
            </w:rPr>
          </w:rPrChange>
        </w:rPr>
        <w:t xml:space="preserve"> un</w:t>
      </w:r>
      <w:r w:rsidRPr="00720734">
        <w:rPr>
          <w:rFonts w:ascii="Lucida Sans" w:hAnsi="Lucida Sans"/>
          <w:i/>
          <w:color w:val="58595B"/>
          <w:w w:val="98"/>
          <w:sz w:val="20"/>
          <w:lang w:val="es-ES_tradnl"/>
          <w:rPrChange w:id="18735"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pacing w:val="-1"/>
          <w:sz w:val="20"/>
          <w:lang w:val="es-ES_tradnl"/>
          <w:rPrChange w:id="18736" w:author="Microsoft Office User" w:date="2016-11-12T14:12:00Z">
            <w:rPr>
              <w:rFonts w:ascii="Lucida Sans" w:hAnsi="Lucida Sans"/>
              <w:i/>
              <w:color w:val="58595B"/>
              <w:spacing w:val="-1"/>
              <w:sz w:val="20"/>
              <w:lang w:val="es-ES"/>
            </w:rPr>
          </w:rPrChange>
        </w:rPr>
        <w:t>paciente?</w:t>
      </w:r>
    </w:p>
    <w:p w14:paraId="6E097FF8" w14:textId="77777777" w:rsidR="00EA0C4F" w:rsidRPr="00720734" w:rsidRDefault="00EA0C4F">
      <w:pPr>
        <w:spacing w:before="5"/>
        <w:rPr>
          <w:rFonts w:ascii="Lucida Sans" w:eastAsia="Lucida Sans" w:hAnsi="Lucida Sans" w:cs="Lucida Sans"/>
          <w:i/>
          <w:sz w:val="20"/>
          <w:szCs w:val="20"/>
          <w:lang w:val="es-ES_tradnl"/>
          <w:rPrChange w:id="18737" w:author="Microsoft Office User" w:date="2016-11-12T14:12:00Z">
            <w:rPr>
              <w:rFonts w:ascii="Lucida Sans" w:eastAsia="Lucida Sans" w:hAnsi="Lucida Sans" w:cs="Lucida Sans"/>
              <w:i/>
              <w:sz w:val="20"/>
              <w:szCs w:val="20"/>
              <w:lang w:val="es-ES"/>
            </w:rPr>
          </w:rPrChange>
        </w:rPr>
      </w:pPr>
    </w:p>
    <w:p w14:paraId="7D7F4B6B" w14:textId="77777777" w:rsidR="00EA0C4F" w:rsidRPr="00720734" w:rsidRDefault="00CC26E6">
      <w:pPr>
        <w:numPr>
          <w:ilvl w:val="1"/>
          <w:numId w:val="18"/>
        </w:numPr>
        <w:tabs>
          <w:tab w:val="left" w:pos="592"/>
        </w:tabs>
        <w:spacing w:line="244" w:lineRule="auto"/>
        <w:ind w:right="966" w:hanging="180"/>
        <w:rPr>
          <w:rFonts w:ascii="Lucida Sans" w:eastAsia="Lucida Sans" w:hAnsi="Lucida Sans" w:cs="Lucida Sans"/>
          <w:sz w:val="20"/>
          <w:szCs w:val="20"/>
          <w:lang w:val="es-ES_tradnl"/>
          <w:rPrChange w:id="18738" w:author="Microsoft Office User" w:date="2016-11-12T14:12:00Z">
            <w:rPr>
              <w:rFonts w:ascii="Lucida Sans" w:eastAsia="Lucida Sans" w:hAnsi="Lucida Sans" w:cs="Lucida Sans"/>
              <w:sz w:val="20"/>
              <w:szCs w:val="20"/>
              <w:lang w:val="es-ES"/>
            </w:rPr>
          </w:rPrChange>
        </w:rPr>
      </w:pPr>
      <w:r w:rsidRPr="00720734">
        <w:rPr>
          <w:noProof/>
        </w:rPr>
        <mc:AlternateContent>
          <mc:Choice Requires="wpg">
            <w:drawing>
              <wp:anchor distT="0" distB="0" distL="114300" distR="114300" simplePos="0" relativeHeight="251576320" behindDoc="0" locked="0" layoutInCell="1" allowOverlap="1" wp14:anchorId="6C8F2D1F" wp14:editId="4BC2E0F1">
                <wp:simplePos x="0" y="0"/>
                <wp:positionH relativeFrom="page">
                  <wp:posOffset>13569950</wp:posOffset>
                </wp:positionH>
                <wp:positionV relativeFrom="paragraph">
                  <wp:posOffset>1034415</wp:posOffset>
                </wp:positionV>
                <wp:extent cx="1517650" cy="1270"/>
                <wp:effectExtent l="6350" t="6350" r="12700" b="17780"/>
                <wp:wrapNone/>
                <wp:docPr id="57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21370" y="1629"/>
                          <a:chExt cx="2390" cy="2"/>
                        </a:xfrm>
                      </wpg:grpSpPr>
                      <wps:wsp>
                        <wps:cNvPr id="572" name="Freeform 302"/>
                        <wps:cNvSpPr>
                          <a:spLocks/>
                        </wps:cNvSpPr>
                        <wps:spPr bwMode="auto">
                          <a:xfrm>
                            <a:off x="21370" y="1629"/>
                            <a:ext cx="2390" cy="2"/>
                          </a:xfrm>
                          <a:custGeom>
                            <a:avLst/>
                            <a:gdLst>
                              <a:gd name="T0" fmla="+- 0 21370 21370"/>
                              <a:gd name="T1" fmla="*/ T0 w 2390"/>
                              <a:gd name="T2" fmla="+- 0 23760 21370"/>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1068.5pt;margin-top:81.45pt;width:119.5pt;height:.1pt;z-index:251576320;mso-position-horizontal-relative:page" coordorigin="21370,1629" coordsize="239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">
                <v:polyline id="Freeform 302" o:spid="_x0000_s1027" style="position:absolute;visibility:visible;mso-wrap-style:square;v-text-anchor:top" points="21370,1629,23760,1629"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ruNxQAA&#10;ANwAAAAPAAAAZHJzL2Rvd25yZXYueG1sRI9PawIxFMTvhX6H8Aq9abb2j7o1ylJY9FitoN4em2ey&#10;dPOybKK7/fZNQehxmJnfMIvV4BpxpS7UnhU8jTMQxJXXNRsF+69yNAMRIrLGxjMp+KEAq+X93QJz&#10;7Xve0nUXjUgQDjkqsDG2uZShsuQwjH1LnLyz7xzGJDsjdYd9grtGTrLsTTqsOS1YbOnDUvW9uzgF&#10;Rm/mbl2a4rm0eOwPp5fi83RU6vFhKN5BRBrif/jW3mgFr9MJ/J1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Gu43FAAAA3AAAAA8AAAAAAAAAAAAAAAAAlwIAAGRycy9k&#10;b3ducmV2LnhtbFBLBQYAAAAABAAEAPUAAACJAwAAAAA=&#10;" filled="f" strokecolor="#f48332" strokeweight=".4pt">
                  <v:path arrowok="t" o:connecttype="custom" o:connectlocs="0,0;2390,0" o:connectangles="0,0"/>
                </v:polyline>
                <w10:wrap anchorx="page"/>
              </v:group>
            </w:pict>
          </mc:Fallback>
        </mc:AlternateContent>
      </w:r>
      <w:r w:rsidR="00180FBC" w:rsidRPr="00720734">
        <w:rPr>
          <w:rFonts w:ascii="Lucida Sans" w:hAnsi="Lucida Sans"/>
          <w:i/>
          <w:color w:val="58595B"/>
          <w:sz w:val="20"/>
          <w:lang w:val="es-ES_tradnl"/>
          <w:rPrChange w:id="18739" w:author="Microsoft Office User" w:date="2016-11-12T14:12:00Z">
            <w:rPr>
              <w:rFonts w:ascii="Lucida Sans" w:hAnsi="Lucida Sans"/>
              <w:i/>
              <w:color w:val="58595B"/>
              <w:sz w:val="20"/>
              <w:lang w:val="es-ES"/>
            </w:rPr>
          </w:rPrChange>
        </w:rPr>
        <w:t>¿</w:t>
      </w:r>
      <w:r w:rsidR="00D54698" w:rsidRPr="00720734">
        <w:rPr>
          <w:rFonts w:ascii="Lucida Sans" w:hAnsi="Lucida Sans"/>
          <w:i/>
          <w:color w:val="58595B"/>
          <w:sz w:val="20"/>
          <w:lang w:val="es-ES_tradnl"/>
          <w:rPrChange w:id="18740" w:author="Microsoft Office User" w:date="2016-11-12T14:12:00Z">
            <w:rPr>
              <w:rFonts w:ascii="Lucida Sans" w:hAnsi="Lucida Sans"/>
              <w:i/>
              <w:color w:val="58595B"/>
              <w:sz w:val="20"/>
              <w:lang w:val="es-ES"/>
            </w:rPr>
          </w:rPrChange>
        </w:rPr>
        <w:t>Cuál</w:t>
      </w:r>
      <w:r w:rsidR="00D54698" w:rsidRPr="00720734">
        <w:rPr>
          <w:rFonts w:ascii="Lucida Sans" w:hAnsi="Lucida Sans"/>
          <w:i/>
          <w:color w:val="58595B"/>
          <w:spacing w:val="-25"/>
          <w:sz w:val="20"/>
          <w:lang w:val="es-ES_tradnl"/>
          <w:rPrChange w:id="18741"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8742" w:author="Microsoft Office User" w:date="2016-11-12T14:12:00Z">
            <w:rPr>
              <w:rFonts w:ascii="Lucida Sans" w:hAnsi="Lucida Sans"/>
              <w:i/>
              <w:color w:val="58595B"/>
              <w:sz w:val="20"/>
              <w:lang w:val="es-ES"/>
            </w:rPr>
          </w:rPrChange>
        </w:rPr>
        <w:t>es</w:t>
      </w:r>
      <w:r w:rsidR="00180FBC" w:rsidRPr="00720734">
        <w:rPr>
          <w:rFonts w:ascii="Lucida Sans" w:hAnsi="Lucida Sans"/>
          <w:i/>
          <w:color w:val="58595B"/>
          <w:spacing w:val="-25"/>
          <w:sz w:val="20"/>
          <w:lang w:val="es-ES_tradnl"/>
          <w:rPrChange w:id="18743" w:author="Microsoft Office User" w:date="2016-11-12T14:12:00Z">
            <w:rPr>
              <w:rFonts w:ascii="Lucida Sans" w:hAnsi="Lucida Sans"/>
              <w:i/>
              <w:color w:val="58595B"/>
              <w:spacing w:val="-25"/>
              <w:sz w:val="20"/>
              <w:lang w:val="es-ES"/>
            </w:rPr>
          </w:rPrChange>
        </w:rPr>
        <w:t xml:space="preserve"> </w:t>
      </w:r>
      <w:r w:rsidR="00180FBC" w:rsidRPr="00720734">
        <w:rPr>
          <w:rFonts w:ascii="Lucida Sans" w:hAnsi="Lucida Sans"/>
          <w:i/>
          <w:color w:val="58595B"/>
          <w:sz w:val="20"/>
          <w:lang w:val="es-ES_tradnl"/>
          <w:rPrChange w:id="18744" w:author="Microsoft Office User" w:date="2016-11-12T14:12:00Z">
            <w:rPr>
              <w:rFonts w:ascii="Lucida Sans" w:hAnsi="Lucida Sans"/>
              <w:i/>
              <w:color w:val="58595B"/>
              <w:sz w:val="20"/>
              <w:lang w:val="es-ES"/>
            </w:rPr>
          </w:rPrChange>
        </w:rPr>
        <w:t>la</w:t>
      </w:r>
      <w:r w:rsidR="00180FBC" w:rsidRPr="00720734">
        <w:rPr>
          <w:rFonts w:ascii="Lucida Sans" w:hAnsi="Lucida Sans"/>
          <w:i/>
          <w:color w:val="58595B"/>
          <w:spacing w:val="-24"/>
          <w:sz w:val="20"/>
          <w:lang w:val="es-ES_tradnl"/>
          <w:rPrChange w:id="18745" w:author="Microsoft Office User" w:date="2016-11-12T14:12:00Z">
            <w:rPr>
              <w:rFonts w:ascii="Lucida Sans" w:hAnsi="Lucida Sans"/>
              <w:i/>
              <w:color w:val="58595B"/>
              <w:spacing w:val="-24"/>
              <w:sz w:val="20"/>
              <w:lang w:val="es-ES"/>
            </w:rPr>
          </w:rPrChange>
        </w:rPr>
        <w:t xml:space="preserve"> </w:t>
      </w:r>
      <w:r w:rsidR="00180FBC" w:rsidRPr="00720734">
        <w:rPr>
          <w:rFonts w:ascii="Lucida Sans" w:hAnsi="Lucida Sans"/>
          <w:i/>
          <w:color w:val="58595B"/>
          <w:spacing w:val="-2"/>
          <w:sz w:val="20"/>
          <w:lang w:val="es-ES_tradnl"/>
          <w:rPrChange w:id="18746" w:author="Microsoft Office User" w:date="2016-11-12T14:12:00Z">
            <w:rPr>
              <w:rFonts w:ascii="Lucida Sans" w:hAnsi="Lucida Sans"/>
              <w:i/>
              <w:color w:val="58595B"/>
              <w:spacing w:val="-2"/>
              <w:sz w:val="20"/>
              <w:lang w:val="es-ES"/>
            </w:rPr>
          </w:rPrChange>
        </w:rPr>
        <w:t>difer</w:t>
      </w:r>
      <w:r w:rsidR="00180FBC" w:rsidRPr="00720734">
        <w:rPr>
          <w:rFonts w:ascii="Lucida Sans" w:hAnsi="Lucida Sans"/>
          <w:i/>
          <w:color w:val="58595B"/>
          <w:spacing w:val="-1"/>
          <w:sz w:val="20"/>
          <w:lang w:val="es-ES_tradnl"/>
          <w:rPrChange w:id="18747" w:author="Microsoft Office User" w:date="2016-11-12T14:12:00Z">
            <w:rPr>
              <w:rFonts w:ascii="Lucida Sans" w:hAnsi="Lucida Sans"/>
              <w:i/>
              <w:color w:val="58595B"/>
              <w:spacing w:val="-1"/>
              <w:sz w:val="20"/>
              <w:lang w:val="es-ES"/>
            </w:rPr>
          </w:rPrChange>
        </w:rPr>
        <w:t>encia</w:t>
      </w:r>
      <w:r w:rsidR="00180FBC" w:rsidRPr="00720734">
        <w:rPr>
          <w:rFonts w:ascii="Lucida Sans" w:hAnsi="Lucida Sans"/>
          <w:i/>
          <w:color w:val="58595B"/>
          <w:spacing w:val="21"/>
          <w:w w:val="99"/>
          <w:sz w:val="20"/>
          <w:lang w:val="es-ES_tradnl"/>
          <w:rPrChange w:id="18748" w:author="Microsoft Office User" w:date="2016-11-12T14:12:00Z">
            <w:rPr>
              <w:rFonts w:ascii="Lucida Sans" w:hAnsi="Lucida Sans"/>
              <w:i/>
              <w:color w:val="58595B"/>
              <w:spacing w:val="21"/>
              <w:w w:val="99"/>
              <w:sz w:val="20"/>
              <w:lang w:val="es-ES"/>
            </w:rPr>
          </w:rPrChange>
        </w:rPr>
        <w:t xml:space="preserve"> </w:t>
      </w:r>
      <w:r w:rsidR="00180FBC" w:rsidRPr="00720734">
        <w:rPr>
          <w:rFonts w:ascii="Lucida Sans" w:hAnsi="Lucida Sans"/>
          <w:i/>
          <w:color w:val="58595B"/>
          <w:spacing w:val="-2"/>
          <w:sz w:val="20"/>
          <w:lang w:val="es-ES_tradnl"/>
          <w:rPrChange w:id="18749" w:author="Microsoft Office User" w:date="2016-11-12T14:12:00Z">
            <w:rPr>
              <w:rFonts w:ascii="Lucida Sans" w:hAnsi="Lucida Sans"/>
              <w:i/>
              <w:color w:val="58595B"/>
              <w:spacing w:val="-2"/>
              <w:sz w:val="20"/>
              <w:lang w:val="es-ES"/>
            </w:rPr>
          </w:rPrChange>
        </w:rPr>
        <w:t>en</w:t>
      </w:r>
      <w:r w:rsidR="00180FBC" w:rsidRPr="00720734">
        <w:rPr>
          <w:rFonts w:ascii="Lucida Sans" w:hAnsi="Lucida Sans"/>
          <w:i/>
          <w:color w:val="58595B"/>
          <w:spacing w:val="-3"/>
          <w:sz w:val="20"/>
          <w:lang w:val="es-ES_tradnl"/>
          <w:rPrChange w:id="18750" w:author="Microsoft Office User" w:date="2016-11-12T14:12:00Z">
            <w:rPr>
              <w:rFonts w:ascii="Lucida Sans" w:hAnsi="Lucida Sans"/>
              <w:i/>
              <w:color w:val="58595B"/>
              <w:spacing w:val="-3"/>
              <w:sz w:val="20"/>
              <w:lang w:val="es-ES"/>
            </w:rPr>
          </w:rPrChange>
        </w:rPr>
        <w:t>tr</w:t>
      </w:r>
      <w:r w:rsidR="00180FBC" w:rsidRPr="00720734">
        <w:rPr>
          <w:rFonts w:ascii="Lucida Sans" w:hAnsi="Lucida Sans"/>
          <w:i/>
          <w:color w:val="58595B"/>
          <w:spacing w:val="-2"/>
          <w:sz w:val="20"/>
          <w:lang w:val="es-ES_tradnl"/>
          <w:rPrChange w:id="18751" w:author="Microsoft Office User" w:date="2016-11-12T14:12:00Z">
            <w:rPr>
              <w:rFonts w:ascii="Lucida Sans" w:hAnsi="Lucida Sans"/>
              <w:i/>
              <w:color w:val="58595B"/>
              <w:spacing w:val="-2"/>
              <w:sz w:val="20"/>
              <w:lang w:val="es-ES"/>
            </w:rPr>
          </w:rPrChange>
        </w:rPr>
        <w:t>e</w:t>
      </w:r>
      <w:r w:rsidR="00180FBC" w:rsidRPr="00720734">
        <w:rPr>
          <w:rFonts w:ascii="Lucida Sans" w:hAnsi="Lucida Sans"/>
          <w:i/>
          <w:color w:val="58595B"/>
          <w:spacing w:val="-37"/>
          <w:sz w:val="20"/>
          <w:lang w:val="es-ES_tradnl"/>
          <w:rPrChange w:id="18752" w:author="Microsoft Office User" w:date="2016-11-12T14:12:00Z">
            <w:rPr>
              <w:rFonts w:ascii="Lucida Sans" w:hAnsi="Lucida Sans"/>
              <w:i/>
              <w:color w:val="58595B"/>
              <w:spacing w:val="-37"/>
              <w:sz w:val="20"/>
              <w:lang w:val="es-ES"/>
            </w:rPr>
          </w:rPrChange>
        </w:rPr>
        <w:t xml:space="preserve"> </w:t>
      </w:r>
      <w:r w:rsidR="00180FBC" w:rsidRPr="00720734">
        <w:rPr>
          <w:rFonts w:ascii="Lucida Sans" w:hAnsi="Lucida Sans"/>
          <w:i/>
          <w:color w:val="58595B"/>
          <w:spacing w:val="-2"/>
          <w:sz w:val="20"/>
          <w:lang w:val="es-ES_tradnl"/>
          <w:rPrChange w:id="18753" w:author="Microsoft Office User" w:date="2016-11-12T14:12:00Z">
            <w:rPr>
              <w:rFonts w:ascii="Lucida Sans" w:hAnsi="Lucida Sans"/>
              <w:i/>
              <w:color w:val="58595B"/>
              <w:spacing w:val="-2"/>
              <w:sz w:val="20"/>
              <w:lang w:val="es-ES"/>
            </w:rPr>
          </w:rPrChange>
        </w:rPr>
        <w:t>pr</w:t>
      </w:r>
      <w:r w:rsidR="00180FBC" w:rsidRPr="00720734">
        <w:rPr>
          <w:rFonts w:ascii="Lucida Sans" w:hAnsi="Lucida Sans"/>
          <w:i/>
          <w:color w:val="58595B"/>
          <w:spacing w:val="-1"/>
          <w:sz w:val="20"/>
          <w:lang w:val="es-ES_tradnl"/>
          <w:rPrChange w:id="18754" w:author="Microsoft Office User" w:date="2016-11-12T14:12:00Z">
            <w:rPr>
              <w:rFonts w:ascii="Lucida Sans" w:hAnsi="Lucida Sans"/>
              <w:i/>
              <w:color w:val="58595B"/>
              <w:spacing w:val="-1"/>
              <w:sz w:val="20"/>
              <w:lang w:val="es-ES"/>
            </w:rPr>
          </w:rPrChange>
        </w:rPr>
        <w:t>oblemas</w:t>
      </w:r>
      <w:r w:rsidR="00180FBC" w:rsidRPr="00720734">
        <w:rPr>
          <w:rFonts w:ascii="Lucida Sans" w:hAnsi="Lucida Sans"/>
          <w:i/>
          <w:color w:val="58595B"/>
          <w:spacing w:val="-37"/>
          <w:sz w:val="20"/>
          <w:lang w:val="es-ES_tradnl"/>
          <w:rPrChange w:id="18755" w:author="Microsoft Office User" w:date="2016-11-12T14:12:00Z">
            <w:rPr>
              <w:rFonts w:ascii="Lucida Sans" w:hAnsi="Lucida Sans"/>
              <w:i/>
              <w:color w:val="58595B"/>
              <w:spacing w:val="-37"/>
              <w:sz w:val="20"/>
              <w:lang w:val="es-ES"/>
            </w:rPr>
          </w:rPrChange>
        </w:rPr>
        <w:t xml:space="preserve"> </w:t>
      </w:r>
      <w:r w:rsidR="00180FBC" w:rsidRPr="00720734">
        <w:rPr>
          <w:rFonts w:ascii="Lucida Sans" w:hAnsi="Lucida Sans"/>
          <w:i/>
          <w:color w:val="58595B"/>
          <w:sz w:val="20"/>
          <w:lang w:val="es-ES_tradnl"/>
          <w:rPrChange w:id="18756" w:author="Microsoft Office User" w:date="2016-11-12T14:12:00Z">
            <w:rPr>
              <w:rFonts w:ascii="Lucida Sans" w:hAnsi="Lucida Sans"/>
              <w:i/>
              <w:color w:val="58595B"/>
              <w:sz w:val="20"/>
              <w:lang w:val="es-ES"/>
            </w:rPr>
          </w:rPrChange>
        </w:rPr>
        <w:t>de</w:t>
      </w:r>
      <w:r w:rsidR="00180FBC" w:rsidRPr="00720734">
        <w:rPr>
          <w:rFonts w:ascii="Lucida Sans" w:hAnsi="Lucida Sans"/>
          <w:i/>
          <w:color w:val="58595B"/>
          <w:spacing w:val="30"/>
          <w:sz w:val="20"/>
          <w:lang w:val="es-ES_tradnl"/>
          <w:rPrChange w:id="18757"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pacing w:val="-2"/>
          <w:sz w:val="20"/>
          <w:lang w:val="es-ES_tradnl"/>
          <w:rPrChange w:id="18758" w:author="Microsoft Office User" w:date="2016-11-12T14:12:00Z">
            <w:rPr>
              <w:rFonts w:ascii="Lucida Sans" w:hAnsi="Lucida Sans"/>
              <w:i/>
              <w:color w:val="58595B"/>
              <w:spacing w:val="-2"/>
              <w:sz w:val="20"/>
              <w:lang w:val="es-ES"/>
            </w:rPr>
          </w:rPrChange>
        </w:rPr>
        <w:t>r</w:t>
      </w:r>
      <w:r w:rsidR="00180FBC" w:rsidRPr="00720734">
        <w:rPr>
          <w:rFonts w:ascii="Lucida Sans" w:hAnsi="Lucida Sans"/>
          <w:i/>
          <w:color w:val="58595B"/>
          <w:spacing w:val="-1"/>
          <w:sz w:val="20"/>
          <w:lang w:val="es-ES_tradnl"/>
          <w:rPrChange w:id="18759" w:author="Microsoft Office User" w:date="2016-11-12T14:12:00Z">
            <w:rPr>
              <w:rFonts w:ascii="Lucida Sans" w:hAnsi="Lucida Sans"/>
              <w:i/>
              <w:color w:val="58595B"/>
              <w:spacing w:val="-1"/>
              <w:sz w:val="20"/>
              <w:lang w:val="es-ES"/>
            </w:rPr>
          </w:rPrChange>
        </w:rPr>
        <w:t>esonancia</w:t>
      </w:r>
      <w:r w:rsidR="00180FBC" w:rsidRPr="00720734">
        <w:rPr>
          <w:rFonts w:ascii="Lucida Sans" w:hAnsi="Lucida Sans"/>
          <w:i/>
          <w:color w:val="58595B"/>
          <w:spacing w:val="-31"/>
          <w:sz w:val="20"/>
          <w:lang w:val="es-ES_tradnl"/>
          <w:rPrChange w:id="18760" w:author="Microsoft Office User" w:date="2016-11-12T14:12:00Z">
            <w:rPr>
              <w:rFonts w:ascii="Lucida Sans" w:hAnsi="Lucida Sans"/>
              <w:i/>
              <w:color w:val="58595B"/>
              <w:spacing w:val="-31"/>
              <w:sz w:val="20"/>
              <w:lang w:val="es-ES"/>
            </w:rPr>
          </w:rPrChange>
        </w:rPr>
        <w:t xml:space="preserve"> </w:t>
      </w:r>
      <w:r w:rsidR="00180FBC" w:rsidRPr="00720734">
        <w:rPr>
          <w:rFonts w:ascii="Lucida Sans" w:hAnsi="Lucida Sans"/>
          <w:i/>
          <w:color w:val="58595B"/>
          <w:sz w:val="20"/>
          <w:lang w:val="es-ES_tradnl"/>
          <w:rPrChange w:id="18761" w:author="Microsoft Office User" w:date="2016-11-12T14:12:00Z">
            <w:rPr>
              <w:rFonts w:ascii="Lucida Sans" w:hAnsi="Lucida Sans"/>
              <w:i/>
              <w:color w:val="58595B"/>
              <w:sz w:val="20"/>
              <w:lang w:val="es-ES"/>
            </w:rPr>
          </w:rPrChange>
        </w:rPr>
        <w:t>que</w:t>
      </w:r>
      <w:r w:rsidR="00180FBC" w:rsidRPr="00720734">
        <w:rPr>
          <w:rFonts w:ascii="Lucida Sans" w:hAnsi="Lucida Sans"/>
          <w:i/>
          <w:color w:val="58595B"/>
          <w:spacing w:val="-30"/>
          <w:sz w:val="20"/>
          <w:lang w:val="es-ES_tradnl"/>
          <w:rPrChange w:id="18762" w:author="Microsoft Office User" w:date="2016-11-12T14:12:00Z">
            <w:rPr>
              <w:rFonts w:ascii="Lucida Sans" w:hAnsi="Lucida Sans"/>
              <w:i/>
              <w:color w:val="58595B"/>
              <w:spacing w:val="-30"/>
              <w:sz w:val="20"/>
              <w:lang w:val="es-ES"/>
            </w:rPr>
          </w:rPrChange>
        </w:rPr>
        <w:t xml:space="preserve"> </w:t>
      </w:r>
      <w:r w:rsidR="00180FBC" w:rsidRPr="00720734">
        <w:rPr>
          <w:rFonts w:ascii="Lucida Sans" w:hAnsi="Lucida Sans"/>
          <w:i/>
          <w:color w:val="58595B"/>
          <w:sz w:val="20"/>
          <w:lang w:val="es-ES_tradnl"/>
          <w:rPrChange w:id="18763" w:author="Microsoft Office User" w:date="2016-11-12T14:12:00Z">
            <w:rPr>
              <w:rFonts w:ascii="Lucida Sans" w:hAnsi="Lucida Sans"/>
              <w:i/>
              <w:color w:val="58595B"/>
              <w:sz w:val="20"/>
              <w:lang w:val="es-ES"/>
            </w:rPr>
          </w:rPrChange>
        </w:rPr>
        <w:t>son</w:t>
      </w:r>
      <w:r w:rsidR="00180FBC" w:rsidRPr="00720734">
        <w:rPr>
          <w:rFonts w:ascii="Lucida Sans" w:hAnsi="Lucida Sans"/>
          <w:i/>
          <w:color w:val="58595B"/>
          <w:spacing w:val="26"/>
          <w:w w:val="99"/>
          <w:sz w:val="20"/>
          <w:lang w:val="es-ES_tradnl"/>
          <w:rPrChange w:id="18764" w:author="Microsoft Office User" w:date="2016-11-12T14:12:00Z">
            <w:rPr>
              <w:rFonts w:ascii="Lucida Sans" w:hAnsi="Lucida Sans"/>
              <w:i/>
              <w:color w:val="58595B"/>
              <w:spacing w:val="26"/>
              <w:w w:val="99"/>
              <w:sz w:val="20"/>
              <w:lang w:val="es-ES"/>
            </w:rPr>
          </w:rPrChange>
        </w:rPr>
        <w:t xml:space="preserve"> </w:t>
      </w:r>
      <w:r w:rsidR="00D54698" w:rsidRPr="00720734">
        <w:rPr>
          <w:rFonts w:ascii="Lucida Sans" w:hAnsi="Lucida Sans"/>
          <w:i/>
          <w:color w:val="58595B"/>
          <w:spacing w:val="-1"/>
          <w:sz w:val="20"/>
          <w:lang w:val="es-ES_tradnl"/>
          <w:rPrChange w:id="18765" w:author="Microsoft Office User" w:date="2016-11-12T14:12:00Z">
            <w:rPr>
              <w:rFonts w:ascii="Lucida Sans" w:hAnsi="Lucida Sans"/>
              <w:i/>
              <w:color w:val="58595B"/>
              <w:spacing w:val="-1"/>
              <w:sz w:val="20"/>
              <w:lang w:val="es-ES"/>
            </w:rPr>
          </w:rPrChange>
        </w:rPr>
        <w:t>con</w:t>
      </w:r>
      <w:r w:rsidR="00D54698" w:rsidRPr="00720734">
        <w:rPr>
          <w:rFonts w:ascii="Lucida Sans" w:hAnsi="Lucida Sans"/>
          <w:i/>
          <w:color w:val="58595B"/>
          <w:spacing w:val="-2"/>
          <w:sz w:val="20"/>
          <w:lang w:val="es-ES_tradnl"/>
          <w:rPrChange w:id="18766" w:author="Microsoft Office User" w:date="2016-11-12T14:12:00Z">
            <w:rPr>
              <w:rFonts w:ascii="Lucida Sans" w:hAnsi="Lucida Sans"/>
              <w:i/>
              <w:color w:val="58595B"/>
              <w:spacing w:val="-2"/>
              <w:sz w:val="20"/>
              <w:lang w:val="es-ES"/>
            </w:rPr>
          </w:rPrChange>
        </w:rPr>
        <w:t>tinuos</w:t>
      </w:r>
      <w:r w:rsidR="00180FBC" w:rsidRPr="00720734">
        <w:rPr>
          <w:rFonts w:ascii="Lucida Sans" w:hAnsi="Lucida Sans"/>
          <w:i/>
          <w:color w:val="58595B"/>
          <w:spacing w:val="-44"/>
          <w:sz w:val="20"/>
          <w:lang w:val="es-ES_tradnl"/>
          <w:rPrChange w:id="18767" w:author="Microsoft Office User" w:date="2016-11-12T14:12:00Z">
            <w:rPr>
              <w:rFonts w:ascii="Lucida Sans" w:hAnsi="Lucida Sans"/>
              <w:i/>
              <w:color w:val="58595B"/>
              <w:spacing w:val="-44"/>
              <w:sz w:val="20"/>
              <w:lang w:val="es-ES"/>
            </w:rPr>
          </w:rPrChange>
        </w:rPr>
        <w:t xml:space="preserve"> </w:t>
      </w:r>
      <w:r w:rsidR="00180FBC" w:rsidRPr="00720734">
        <w:rPr>
          <w:rFonts w:ascii="Lucida Sans" w:hAnsi="Lucida Sans"/>
          <w:i/>
          <w:color w:val="58595B"/>
          <w:sz w:val="20"/>
          <w:lang w:val="es-ES_tradnl"/>
          <w:rPrChange w:id="18768" w:author="Microsoft Office User" w:date="2016-11-12T14:12:00Z">
            <w:rPr>
              <w:rFonts w:ascii="Lucida Sans" w:hAnsi="Lucida Sans"/>
              <w:i/>
              <w:color w:val="58595B"/>
              <w:sz w:val="20"/>
              <w:lang w:val="es-ES"/>
            </w:rPr>
          </w:rPrChange>
        </w:rPr>
        <w:t>y</w:t>
      </w:r>
      <w:r w:rsidR="00180FBC" w:rsidRPr="00720734">
        <w:rPr>
          <w:rFonts w:ascii="Lucida Sans" w:hAnsi="Lucida Sans"/>
          <w:i/>
          <w:color w:val="58595B"/>
          <w:spacing w:val="-44"/>
          <w:sz w:val="20"/>
          <w:lang w:val="es-ES_tradnl"/>
          <w:rPrChange w:id="18769" w:author="Microsoft Office User" w:date="2016-11-12T14:12:00Z">
            <w:rPr>
              <w:rFonts w:ascii="Lucida Sans" w:hAnsi="Lucida Sans"/>
              <w:i/>
              <w:color w:val="58595B"/>
              <w:spacing w:val="-44"/>
              <w:sz w:val="20"/>
              <w:lang w:val="es-ES"/>
            </w:rPr>
          </w:rPrChange>
        </w:rPr>
        <w:t xml:space="preserve"> </w:t>
      </w:r>
      <w:r w:rsidR="00180FBC" w:rsidRPr="00720734">
        <w:rPr>
          <w:rFonts w:ascii="Lucida Sans" w:hAnsi="Lucida Sans"/>
          <w:i/>
          <w:color w:val="58595B"/>
          <w:spacing w:val="-2"/>
          <w:sz w:val="20"/>
          <w:lang w:val="es-ES_tradnl"/>
          <w:rPrChange w:id="18770" w:author="Microsoft Office User" w:date="2016-11-12T14:12:00Z">
            <w:rPr>
              <w:rFonts w:ascii="Lucida Sans" w:hAnsi="Lucida Sans"/>
              <w:i/>
              <w:color w:val="58595B"/>
              <w:spacing w:val="-2"/>
              <w:sz w:val="20"/>
              <w:lang w:val="es-ES"/>
            </w:rPr>
          </w:rPrChange>
        </w:rPr>
        <w:t>intermi</w:t>
      </w:r>
      <w:r w:rsidR="00180FBC" w:rsidRPr="00720734">
        <w:rPr>
          <w:rFonts w:ascii="Lucida Sans" w:hAnsi="Lucida Sans"/>
          <w:i/>
          <w:color w:val="58595B"/>
          <w:spacing w:val="-1"/>
          <w:sz w:val="20"/>
          <w:lang w:val="es-ES_tradnl"/>
          <w:rPrChange w:id="18771" w:author="Microsoft Office User" w:date="2016-11-12T14:12:00Z">
            <w:rPr>
              <w:rFonts w:ascii="Lucida Sans" w:hAnsi="Lucida Sans"/>
              <w:i/>
              <w:color w:val="58595B"/>
              <w:spacing w:val="-1"/>
              <w:sz w:val="20"/>
              <w:lang w:val="es-ES"/>
            </w:rPr>
          </w:rPrChange>
        </w:rPr>
        <w:t>-</w:t>
      </w:r>
      <w:r w:rsidR="00180FBC" w:rsidRPr="00720734">
        <w:rPr>
          <w:rFonts w:ascii="Lucida Sans" w:hAnsi="Lucida Sans"/>
          <w:i/>
          <w:color w:val="58595B"/>
          <w:spacing w:val="25"/>
          <w:w w:val="109"/>
          <w:sz w:val="20"/>
          <w:lang w:val="es-ES_tradnl"/>
          <w:rPrChange w:id="18772" w:author="Microsoft Office User" w:date="2016-11-12T14:12:00Z">
            <w:rPr>
              <w:rFonts w:ascii="Lucida Sans" w:hAnsi="Lucida Sans"/>
              <w:i/>
              <w:color w:val="58595B"/>
              <w:spacing w:val="25"/>
              <w:w w:val="109"/>
              <w:sz w:val="20"/>
              <w:lang w:val="es-ES"/>
            </w:rPr>
          </w:rPrChange>
        </w:rPr>
        <w:t xml:space="preserve"> </w:t>
      </w:r>
      <w:r w:rsidR="00180FBC" w:rsidRPr="00720734">
        <w:rPr>
          <w:rFonts w:ascii="Lucida Sans" w:hAnsi="Lucida Sans"/>
          <w:i/>
          <w:color w:val="58595B"/>
          <w:spacing w:val="-2"/>
          <w:sz w:val="20"/>
          <w:lang w:val="es-ES_tradnl"/>
          <w:rPrChange w:id="18773" w:author="Microsoft Office User" w:date="2016-11-12T14:12:00Z">
            <w:rPr>
              <w:rFonts w:ascii="Lucida Sans" w:hAnsi="Lucida Sans"/>
              <w:i/>
              <w:color w:val="58595B"/>
              <w:spacing w:val="-2"/>
              <w:sz w:val="20"/>
              <w:lang w:val="es-ES"/>
            </w:rPr>
          </w:rPrChange>
        </w:rPr>
        <w:t>ten</w:t>
      </w:r>
      <w:r w:rsidR="00180FBC" w:rsidRPr="00720734">
        <w:rPr>
          <w:rFonts w:ascii="Lucida Sans" w:hAnsi="Lucida Sans"/>
          <w:i/>
          <w:color w:val="58595B"/>
          <w:spacing w:val="-1"/>
          <w:sz w:val="20"/>
          <w:lang w:val="es-ES_tradnl"/>
          <w:rPrChange w:id="18774" w:author="Microsoft Office User" w:date="2016-11-12T14:12:00Z">
            <w:rPr>
              <w:rFonts w:ascii="Lucida Sans" w:hAnsi="Lucida Sans"/>
              <w:i/>
              <w:color w:val="58595B"/>
              <w:spacing w:val="-1"/>
              <w:sz w:val="20"/>
              <w:lang w:val="es-ES"/>
            </w:rPr>
          </w:rPrChange>
        </w:rPr>
        <w:t>tes?</w:t>
      </w:r>
    </w:p>
    <w:p w14:paraId="177D51AB" w14:textId="77777777" w:rsidR="00EA0C4F" w:rsidRPr="00720734" w:rsidRDefault="00EA0C4F">
      <w:pPr>
        <w:spacing w:line="244" w:lineRule="auto"/>
        <w:rPr>
          <w:rFonts w:ascii="Lucida Sans" w:eastAsia="Lucida Sans" w:hAnsi="Lucida Sans" w:cs="Lucida Sans"/>
          <w:sz w:val="20"/>
          <w:szCs w:val="20"/>
          <w:lang w:val="es-ES_tradnl"/>
          <w:rPrChange w:id="18775" w:author="Microsoft Office User" w:date="2016-11-12T14:12:00Z">
            <w:rPr>
              <w:rFonts w:ascii="Lucida Sans" w:eastAsia="Lucida Sans" w:hAnsi="Lucida Sans" w:cs="Lucida Sans"/>
              <w:sz w:val="20"/>
              <w:szCs w:val="20"/>
              <w:lang w:val="es-ES"/>
            </w:rPr>
          </w:rPrChange>
        </w:rPr>
        <w:sectPr w:rsidR="00EA0C4F" w:rsidRPr="00720734">
          <w:type w:val="continuous"/>
          <w:pgSz w:w="24480" w:h="15840" w:orient="landscape"/>
          <w:pgMar w:top="0" w:right="0" w:bottom="0" w:left="0" w:header="720" w:footer="720" w:gutter="0"/>
          <w:cols w:num="3" w:space="720" w:equalWidth="0">
            <w:col w:w="8291" w:space="4352"/>
            <w:col w:w="8296" w:space="40"/>
            <w:col w:w="3501"/>
          </w:cols>
        </w:sectPr>
      </w:pPr>
    </w:p>
    <w:p w14:paraId="3DB2C219" w14:textId="77777777" w:rsidR="00EA0C4F" w:rsidRPr="00720734" w:rsidRDefault="00EA0C4F">
      <w:pPr>
        <w:rPr>
          <w:rFonts w:ascii="Lucida Sans" w:eastAsia="Lucida Sans" w:hAnsi="Lucida Sans" w:cs="Lucida Sans"/>
          <w:i/>
          <w:sz w:val="20"/>
          <w:szCs w:val="20"/>
          <w:lang w:val="es-ES_tradnl"/>
          <w:rPrChange w:id="18776" w:author="Microsoft Office User" w:date="2016-11-12T14:12:00Z">
            <w:rPr>
              <w:rFonts w:ascii="Lucida Sans" w:eastAsia="Lucida Sans" w:hAnsi="Lucida Sans" w:cs="Lucida Sans"/>
              <w:i/>
              <w:sz w:val="20"/>
              <w:szCs w:val="20"/>
              <w:lang w:val="es-ES"/>
            </w:rPr>
          </w:rPrChange>
        </w:rPr>
      </w:pPr>
    </w:p>
    <w:p w14:paraId="0DCCFCAC" w14:textId="77777777" w:rsidR="00EA0C4F" w:rsidRPr="00720734" w:rsidRDefault="00EA0C4F">
      <w:pPr>
        <w:rPr>
          <w:rFonts w:ascii="Lucida Sans" w:eastAsia="Lucida Sans" w:hAnsi="Lucida Sans" w:cs="Lucida Sans"/>
          <w:i/>
          <w:sz w:val="20"/>
          <w:szCs w:val="20"/>
          <w:lang w:val="es-ES_tradnl"/>
          <w:rPrChange w:id="18777" w:author="Microsoft Office User" w:date="2016-11-12T14:12:00Z">
            <w:rPr>
              <w:rFonts w:ascii="Lucida Sans" w:eastAsia="Lucida Sans" w:hAnsi="Lucida Sans" w:cs="Lucida Sans"/>
              <w:i/>
              <w:sz w:val="20"/>
              <w:szCs w:val="20"/>
              <w:lang w:val="es-ES"/>
            </w:rPr>
          </w:rPrChange>
        </w:rPr>
      </w:pPr>
    </w:p>
    <w:p w14:paraId="0C05FFD2" w14:textId="77777777" w:rsidR="00EA0C4F" w:rsidRPr="00720734" w:rsidRDefault="00EA0C4F">
      <w:pPr>
        <w:rPr>
          <w:rFonts w:ascii="Lucida Sans" w:eastAsia="Lucida Sans" w:hAnsi="Lucida Sans" w:cs="Lucida Sans"/>
          <w:i/>
          <w:sz w:val="28"/>
          <w:szCs w:val="28"/>
          <w:lang w:val="es-ES_tradnl"/>
          <w:rPrChange w:id="18778" w:author="Microsoft Office User" w:date="2016-11-12T14:12:00Z">
            <w:rPr>
              <w:rFonts w:ascii="Lucida Sans" w:eastAsia="Lucida Sans" w:hAnsi="Lucida Sans" w:cs="Lucida Sans"/>
              <w:i/>
              <w:sz w:val="28"/>
              <w:szCs w:val="28"/>
              <w:lang w:val="es-ES"/>
            </w:rPr>
          </w:rPrChange>
        </w:rPr>
      </w:pPr>
    </w:p>
    <w:p w14:paraId="5D33CAA4" w14:textId="77777777" w:rsidR="00EA0C4F" w:rsidRPr="00720734" w:rsidRDefault="00EA0C4F">
      <w:pPr>
        <w:rPr>
          <w:rFonts w:ascii="Lucida Sans" w:eastAsia="Lucida Sans" w:hAnsi="Lucida Sans" w:cs="Lucida Sans"/>
          <w:sz w:val="28"/>
          <w:szCs w:val="28"/>
          <w:lang w:val="es-ES_tradnl"/>
          <w:rPrChange w:id="18779" w:author="Microsoft Office User" w:date="2016-11-12T14:12:00Z">
            <w:rPr>
              <w:rFonts w:ascii="Lucida Sans" w:eastAsia="Lucida Sans" w:hAnsi="Lucida Sans" w:cs="Lucida Sans"/>
              <w:sz w:val="28"/>
              <w:szCs w:val="28"/>
              <w:lang w:val="es-ES"/>
            </w:rPr>
          </w:rPrChange>
        </w:rPr>
        <w:sectPr w:rsidR="00EA0C4F" w:rsidRPr="00720734">
          <w:headerReference w:type="default" r:id="rId79"/>
          <w:pgSz w:w="24480" w:h="15840" w:orient="landscape"/>
          <w:pgMar w:top="860" w:right="0" w:bottom="280" w:left="0" w:header="0" w:footer="0" w:gutter="0"/>
          <w:cols w:space="720"/>
        </w:sectPr>
      </w:pPr>
    </w:p>
    <w:p w14:paraId="26F1EDFD" w14:textId="77777777" w:rsidR="00EA0C4F" w:rsidRPr="00720734" w:rsidRDefault="00CC26E6">
      <w:pPr>
        <w:spacing w:line="200" w:lineRule="atLeast"/>
        <w:ind w:left="2058"/>
        <w:rPr>
          <w:rFonts w:ascii="Lucida Sans" w:eastAsia="Lucida Sans" w:hAnsi="Lucida Sans" w:cs="Lucida Sans"/>
          <w:sz w:val="20"/>
          <w:szCs w:val="20"/>
          <w:lang w:val="es-ES_tradnl"/>
          <w:rPrChange w:id="18780" w:author="Microsoft Office User" w:date="2016-11-12T14:12:00Z">
            <w:rPr>
              <w:rFonts w:ascii="Lucida Sans" w:eastAsia="Lucida Sans" w:hAnsi="Lucida Sans" w:cs="Lucida Sans"/>
              <w:sz w:val="20"/>
              <w:szCs w:val="20"/>
              <w:lang w:val="es-ES"/>
            </w:rPr>
          </w:rPrChange>
        </w:rPr>
      </w:pPr>
      <w:r w:rsidRPr="00720734">
        <w:rPr>
          <w:rFonts w:ascii="Lucida Sans" w:eastAsia="Lucida Sans" w:hAnsi="Lucida Sans" w:cs="Lucida Sans"/>
          <w:noProof/>
          <w:sz w:val="20"/>
          <w:szCs w:val="20"/>
        </w:rPr>
        <w:lastRenderedPageBreak/>
        <mc:AlternateContent>
          <mc:Choice Requires="wps">
            <w:drawing>
              <wp:inline distT="0" distB="0" distL="0" distR="0" wp14:anchorId="0E3C5FEF" wp14:editId="3D391A42">
                <wp:extent cx="796290" cy="300990"/>
                <wp:effectExtent l="0" t="635" r="17780" b="15875"/>
                <wp:docPr id="57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00990"/>
                        </a:xfrm>
                        <a:prstGeom prst="rect">
                          <a:avLst/>
                        </a:prstGeom>
                        <a:noFill/>
                        <a:ln w="3810">
                          <a:solidFill>
                            <a:srgbClr val="416DB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2510AF" w14:textId="77777777" w:rsidR="00723924" w:rsidRDefault="00723924">
                            <w:pPr>
                              <w:spacing w:before="67"/>
                              <w:ind w:left="276"/>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5</w:t>
                            </w:r>
                          </w:p>
                        </w:txbxContent>
                      </wps:txbx>
                      <wps:bodyPr rot="0" vert="horz" wrap="square" lIns="0" tIns="0" rIns="0" bIns="0" anchor="t" anchorCtr="0" upright="1">
                        <a:noAutofit/>
                      </wps:bodyPr>
                    </wps:wsp>
                  </a:graphicData>
                </a:graphic>
              </wp:inline>
            </w:drawing>
          </mc:Choice>
          <mc:Fallback>
            <w:pict>
              <v:shape w14:anchorId="0E3C5FEF" id="Text Box 300" o:spid="_x0000_s1075" type="#_x0000_t202" style="width:62.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" filled="f" strokecolor="#416db3" strokeweight=".3pt">
                <v:textbox inset="0,0,0,0">
                  <w:txbxContent>
                    <w:p w14:paraId="1C2510AF" w14:textId="77777777" w:rsidR="00723924" w:rsidRDefault="00723924">
                      <w:pPr>
                        <w:spacing w:before="67"/>
                        <w:ind w:left="276"/>
                        <w:rPr>
                          <w:rFonts w:ascii="Lucida Sans" w:eastAsia="Lucida Sans" w:hAnsi="Lucida Sans" w:cs="Lucida Sans"/>
                          <w:sz w:val="24"/>
                          <w:szCs w:val="24"/>
                        </w:rPr>
                      </w:pPr>
                      <w:r>
                        <w:rPr>
                          <w:rFonts w:ascii="Lucida Sans" w:hAnsi="Lucida Sans"/>
                          <w:b/>
                          <w:color w:val="416DB3"/>
                          <w:spacing w:val="7"/>
                          <w:sz w:val="24"/>
                        </w:rPr>
                        <w:t>DÍA</w:t>
                      </w:r>
                      <w:r>
                        <w:rPr>
                          <w:rFonts w:ascii="Lucida Sans" w:hAnsi="Lucida Sans"/>
                          <w:b/>
                          <w:color w:val="416DB3"/>
                          <w:spacing w:val="-26"/>
                          <w:sz w:val="24"/>
                        </w:rPr>
                        <w:t xml:space="preserve"> </w:t>
                      </w:r>
                      <w:r>
                        <w:rPr>
                          <w:rFonts w:ascii="Lucida Sans" w:hAnsi="Lucida Sans"/>
                          <w:b/>
                          <w:color w:val="416DB3"/>
                          <w:sz w:val="24"/>
                        </w:rPr>
                        <w:t>5</w:t>
                      </w:r>
                    </w:p>
                  </w:txbxContent>
                </v:textbox>
                <w10:anchorlock/>
              </v:shape>
            </w:pict>
          </mc:Fallback>
        </mc:AlternateContent>
      </w:r>
    </w:p>
    <w:p w14:paraId="2A43D8C8" w14:textId="77777777" w:rsidR="00EA0C4F" w:rsidRPr="00720734" w:rsidRDefault="00EA0C4F">
      <w:pPr>
        <w:spacing w:before="11"/>
        <w:rPr>
          <w:rFonts w:ascii="Lucida Sans" w:eastAsia="Lucida Sans" w:hAnsi="Lucida Sans" w:cs="Lucida Sans"/>
          <w:i/>
          <w:sz w:val="26"/>
          <w:szCs w:val="26"/>
          <w:lang w:val="es-ES_tradnl"/>
          <w:rPrChange w:id="18781" w:author="Microsoft Office User" w:date="2016-11-12T14:12:00Z">
            <w:rPr>
              <w:rFonts w:ascii="Lucida Sans" w:eastAsia="Lucida Sans" w:hAnsi="Lucida Sans" w:cs="Lucida Sans"/>
              <w:i/>
              <w:sz w:val="26"/>
              <w:szCs w:val="26"/>
              <w:lang w:val="es-ES"/>
            </w:rPr>
          </w:rPrChange>
        </w:rPr>
      </w:pPr>
    </w:p>
    <w:p w14:paraId="07E02A48" w14:textId="77777777" w:rsidR="00EA0C4F" w:rsidRPr="00720734" w:rsidRDefault="00180FBC">
      <w:pPr>
        <w:pStyle w:val="BodyText"/>
        <w:ind w:left="2055" w:firstLine="0"/>
        <w:rPr>
          <w:lang w:val="es-ES_tradnl"/>
          <w:rPrChange w:id="18782" w:author="Microsoft Office User" w:date="2016-11-12T14:12:00Z">
            <w:rPr>
              <w:lang w:val="es-ES"/>
            </w:rPr>
          </w:rPrChange>
        </w:rPr>
      </w:pPr>
      <w:r w:rsidRPr="00720734">
        <w:rPr>
          <w:color w:val="EE3524"/>
          <w:spacing w:val="-2"/>
          <w:lang w:val="es-ES_tradnl"/>
          <w:rPrChange w:id="18783" w:author="Microsoft Office User" w:date="2016-11-12T14:12:00Z">
            <w:rPr>
              <w:color w:val="EE3524"/>
              <w:spacing w:val="-2"/>
              <w:lang w:val="es-ES"/>
            </w:rPr>
          </w:rPrChange>
        </w:rPr>
        <w:t>Ev</w:t>
      </w:r>
      <w:r w:rsidRPr="00720734">
        <w:rPr>
          <w:color w:val="EE3524"/>
          <w:spacing w:val="-1"/>
          <w:lang w:val="es-ES_tradnl"/>
          <w:rPrChange w:id="18784" w:author="Microsoft Office User" w:date="2016-11-12T14:12:00Z">
            <w:rPr>
              <w:color w:val="EE3524"/>
              <w:spacing w:val="-1"/>
              <w:lang w:val="es-ES"/>
            </w:rPr>
          </w:rPrChange>
        </w:rPr>
        <w:t>aluación</w:t>
      </w:r>
      <w:r w:rsidRPr="00720734">
        <w:rPr>
          <w:color w:val="EE3524"/>
          <w:spacing w:val="-17"/>
          <w:lang w:val="es-ES_tradnl"/>
          <w:rPrChange w:id="18785" w:author="Microsoft Office User" w:date="2016-11-12T14:12:00Z">
            <w:rPr>
              <w:color w:val="EE3524"/>
              <w:spacing w:val="-17"/>
              <w:lang w:val="es-ES"/>
            </w:rPr>
          </w:rPrChange>
        </w:rPr>
        <w:t xml:space="preserve"> </w:t>
      </w:r>
      <w:r w:rsidRPr="00720734">
        <w:rPr>
          <w:color w:val="EE3524"/>
          <w:spacing w:val="-1"/>
          <w:lang w:val="es-ES_tradnl"/>
          <w:rPrChange w:id="18786" w:author="Microsoft Office User" w:date="2016-11-12T14:12:00Z">
            <w:rPr>
              <w:color w:val="EE3524"/>
              <w:spacing w:val="-1"/>
              <w:lang w:val="es-ES"/>
            </w:rPr>
          </w:rPrChange>
        </w:rPr>
        <w:t>sobr</w:t>
      </w:r>
      <w:r w:rsidRPr="00720734">
        <w:rPr>
          <w:color w:val="EE3524"/>
          <w:spacing w:val="-2"/>
          <w:lang w:val="es-ES_tradnl"/>
          <w:rPrChange w:id="18787" w:author="Microsoft Office User" w:date="2016-11-12T14:12:00Z">
            <w:rPr>
              <w:color w:val="EE3524"/>
              <w:spacing w:val="-2"/>
              <w:lang w:val="es-ES"/>
            </w:rPr>
          </w:rPrChange>
        </w:rPr>
        <w:t>e</w:t>
      </w:r>
      <w:r w:rsidRPr="00720734">
        <w:rPr>
          <w:color w:val="EE3524"/>
          <w:spacing w:val="-16"/>
          <w:lang w:val="es-ES_tradnl"/>
          <w:rPrChange w:id="18788" w:author="Microsoft Office User" w:date="2016-11-12T14:12:00Z">
            <w:rPr>
              <w:color w:val="EE3524"/>
              <w:spacing w:val="-16"/>
              <w:lang w:val="es-ES"/>
            </w:rPr>
          </w:rPrChange>
        </w:rPr>
        <w:t xml:space="preserve"> </w:t>
      </w:r>
      <w:r w:rsidRPr="00720734">
        <w:rPr>
          <w:color w:val="EE3524"/>
          <w:lang w:val="es-ES_tradnl"/>
          <w:rPrChange w:id="18789" w:author="Microsoft Office User" w:date="2016-11-12T14:12:00Z">
            <w:rPr>
              <w:color w:val="EE3524"/>
              <w:lang w:val="es-ES"/>
            </w:rPr>
          </w:rPrChange>
        </w:rPr>
        <w:t>la</w:t>
      </w:r>
      <w:r w:rsidRPr="00720734">
        <w:rPr>
          <w:color w:val="EE3524"/>
          <w:spacing w:val="-16"/>
          <w:lang w:val="es-ES_tradnl"/>
          <w:rPrChange w:id="18790" w:author="Microsoft Office User" w:date="2016-11-12T14:12:00Z">
            <w:rPr>
              <w:color w:val="EE3524"/>
              <w:spacing w:val="-16"/>
              <w:lang w:val="es-ES"/>
            </w:rPr>
          </w:rPrChange>
        </w:rPr>
        <w:t xml:space="preserve"> </w:t>
      </w:r>
      <w:r w:rsidRPr="00720734">
        <w:rPr>
          <w:color w:val="EE3524"/>
          <w:spacing w:val="-1"/>
          <w:lang w:val="es-ES_tradnl"/>
          <w:rPrChange w:id="18791" w:author="Microsoft Office User" w:date="2016-11-12T14:12:00Z">
            <w:rPr>
              <w:color w:val="EE3524"/>
              <w:spacing w:val="-1"/>
              <w:lang w:val="es-ES"/>
            </w:rPr>
          </w:rPrChange>
        </w:rPr>
        <w:t>información</w:t>
      </w:r>
      <w:r w:rsidRPr="00720734">
        <w:rPr>
          <w:color w:val="EE3524"/>
          <w:spacing w:val="-16"/>
          <w:lang w:val="es-ES_tradnl"/>
          <w:rPrChange w:id="18792" w:author="Microsoft Office User" w:date="2016-11-12T14:12:00Z">
            <w:rPr>
              <w:color w:val="EE3524"/>
              <w:spacing w:val="-16"/>
              <w:lang w:val="es-ES"/>
            </w:rPr>
          </w:rPrChange>
        </w:rPr>
        <w:t xml:space="preserve"> </w:t>
      </w:r>
      <w:r w:rsidRPr="00720734">
        <w:rPr>
          <w:color w:val="EE3524"/>
          <w:lang w:val="es-ES_tradnl"/>
          <w:rPrChange w:id="18793" w:author="Microsoft Office User" w:date="2016-11-12T14:12:00Z">
            <w:rPr>
              <w:color w:val="EE3524"/>
              <w:lang w:val="es-ES"/>
            </w:rPr>
          </w:rPrChange>
        </w:rPr>
        <w:t>del</w:t>
      </w:r>
      <w:r w:rsidRPr="00720734">
        <w:rPr>
          <w:color w:val="EE3524"/>
          <w:spacing w:val="-16"/>
          <w:lang w:val="es-ES_tradnl"/>
          <w:rPrChange w:id="18794" w:author="Microsoft Office User" w:date="2016-11-12T14:12:00Z">
            <w:rPr>
              <w:color w:val="EE3524"/>
              <w:spacing w:val="-16"/>
              <w:lang w:val="es-ES"/>
            </w:rPr>
          </w:rPrChange>
        </w:rPr>
        <w:t xml:space="preserve"> </w:t>
      </w:r>
      <w:r w:rsidRPr="00720734">
        <w:rPr>
          <w:color w:val="EE3524"/>
          <w:lang w:val="es-ES_tradnl"/>
          <w:rPrChange w:id="18795" w:author="Microsoft Office User" w:date="2016-11-12T14:12:00Z">
            <w:rPr>
              <w:color w:val="EE3524"/>
              <w:lang w:val="es-ES"/>
            </w:rPr>
          </w:rPrChange>
        </w:rPr>
        <w:t>Día</w:t>
      </w:r>
      <w:r w:rsidRPr="00720734">
        <w:rPr>
          <w:color w:val="EE3524"/>
          <w:spacing w:val="-16"/>
          <w:lang w:val="es-ES_tradnl"/>
          <w:rPrChange w:id="18796" w:author="Microsoft Office User" w:date="2016-11-12T14:12:00Z">
            <w:rPr>
              <w:color w:val="EE3524"/>
              <w:spacing w:val="-16"/>
              <w:lang w:val="es-ES"/>
            </w:rPr>
          </w:rPrChange>
        </w:rPr>
        <w:t xml:space="preserve"> </w:t>
      </w:r>
      <w:r w:rsidRPr="00720734">
        <w:rPr>
          <w:color w:val="EE3524"/>
          <w:lang w:val="es-ES_tradnl"/>
          <w:rPrChange w:id="18797" w:author="Microsoft Office User" w:date="2016-11-12T14:12:00Z">
            <w:rPr>
              <w:color w:val="EE3524"/>
              <w:lang w:val="es-ES"/>
            </w:rPr>
          </w:rPrChange>
        </w:rPr>
        <w:t>4</w:t>
      </w:r>
    </w:p>
    <w:p w14:paraId="3DC2B36B" w14:textId="77777777" w:rsidR="00EA0C4F" w:rsidRPr="00720734" w:rsidRDefault="00180FBC">
      <w:pPr>
        <w:pStyle w:val="Heading1"/>
        <w:numPr>
          <w:ilvl w:val="0"/>
          <w:numId w:val="29"/>
        </w:numPr>
        <w:tabs>
          <w:tab w:val="left" w:pos="2417"/>
        </w:tabs>
        <w:spacing w:before="117"/>
        <w:ind w:left="2416" w:hanging="361"/>
        <w:jc w:val="left"/>
        <w:rPr>
          <w:lang w:val="es-ES_tradnl"/>
          <w:rPrChange w:id="18798" w:author="Microsoft Office User" w:date="2016-11-12T14:12:00Z">
            <w:rPr>
              <w:lang w:val="es-ES"/>
            </w:rPr>
          </w:rPrChange>
        </w:rPr>
      </w:pPr>
      <w:r w:rsidRPr="00720734">
        <w:rPr>
          <w:color w:val="416DB3"/>
          <w:spacing w:val="-26"/>
          <w:lang w:val="es-ES_tradnl"/>
          <w:rPrChange w:id="18799" w:author="Microsoft Office User" w:date="2016-11-12T14:12:00Z">
            <w:rPr>
              <w:color w:val="416DB3"/>
              <w:spacing w:val="-26"/>
              <w:lang w:val="es-ES"/>
            </w:rPr>
          </w:rPrChange>
        </w:rPr>
        <w:t>T</w:t>
      </w:r>
      <w:r w:rsidRPr="00720734">
        <w:rPr>
          <w:color w:val="416DB3"/>
          <w:spacing w:val="-9"/>
          <w:lang w:val="es-ES_tradnl"/>
          <w:rPrChange w:id="18800" w:author="Microsoft Office User" w:date="2016-11-12T14:12:00Z">
            <w:rPr>
              <w:color w:val="416DB3"/>
              <w:spacing w:val="-9"/>
              <w:lang w:val="es-ES"/>
            </w:rPr>
          </w:rPrChange>
        </w:rPr>
        <w:t>r</w:t>
      </w:r>
      <w:r w:rsidRPr="00720734">
        <w:rPr>
          <w:color w:val="416DB3"/>
          <w:lang w:val="es-ES_tradnl"/>
          <w:rPrChange w:id="18801" w:author="Microsoft Office User" w:date="2016-11-12T14:12:00Z">
            <w:rPr>
              <w:color w:val="416DB3"/>
              <w:lang w:val="es-ES"/>
            </w:rPr>
          </w:rPrChange>
        </w:rPr>
        <w:t>atamiento</w:t>
      </w:r>
    </w:p>
    <w:p w14:paraId="7169F09A" w14:textId="77777777" w:rsidR="00EA0C4F" w:rsidRPr="00720734" w:rsidRDefault="00180FBC">
      <w:pPr>
        <w:pStyle w:val="Heading2"/>
        <w:numPr>
          <w:ilvl w:val="0"/>
          <w:numId w:val="7"/>
        </w:numPr>
        <w:tabs>
          <w:tab w:val="left" w:pos="2415"/>
        </w:tabs>
        <w:spacing w:before="207"/>
        <w:ind w:hanging="359"/>
        <w:rPr>
          <w:lang w:val="es-ES_tradnl"/>
          <w:rPrChange w:id="18802" w:author="Microsoft Office User" w:date="2016-11-12T14:12:00Z">
            <w:rPr>
              <w:lang w:val="es-ES"/>
            </w:rPr>
          </w:rPrChange>
        </w:rPr>
      </w:pPr>
      <w:r w:rsidRPr="00720734">
        <w:rPr>
          <w:color w:val="231F20"/>
          <w:w w:val="105"/>
          <w:lang w:val="es-ES_tradnl"/>
          <w:rPrChange w:id="18803" w:author="Microsoft Office User" w:date="2016-11-12T14:12:00Z">
            <w:rPr>
              <w:color w:val="231F20"/>
              <w:w w:val="105"/>
              <w:lang w:val="es-ES"/>
            </w:rPr>
          </w:rPrChange>
        </w:rPr>
        <w:t>Objetivos</w:t>
      </w:r>
      <w:r w:rsidRPr="00720734">
        <w:rPr>
          <w:color w:val="231F20"/>
          <w:spacing w:val="-19"/>
          <w:w w:val="105"/>
          <w:lang w:val="es-ES_tradnl"/>
          <w:rPrChange w:id="18804" w:author="Microsoft Office User" w:date="2016-11-12T14:12:00Z">
            <w:rPr>
              <w:color w:val="231F20"/>
              <w:spacing w:val="-19"/>
              <w:w w:val="105"/>
              <w:lang w:val="es-ES"/>
            </w:rPr>
          </w:rPrChange>
        </w:rPr>
        <w:t xml:space="preserve"> </w:t>
      </w:r>
      <w:r w:rsidRPr="00720734">
        <w:rPr>
          <w:color w:val="231F20"/>
          <w:w w:val="105"/>
          <w:lang w:val="es-ES_tradnl"/>
          <w:rPrChange w:id="18805" w:author="Microsoft Office User" w:date="2016-11-12T14:12:00Z">
            <w:rPr>
              <w:color w:val="231F20"/>
              <w:w w:val="105"/>
              <w:lang w:val="es-ES"/>
            </w:rPr>
          </w:rPrChange>
        </w:rPr>
        <w:t>a</w:t>
      </w:r>
      <w:r w:rsidRPr="00720734">
        <w:rPr>
          <w:color w:val="231F20"/>
          <w:spacing w:val="-18"/>
          <w:w w:val="105"/>
          <w:lang w:val="es-ES_tradnl"/>
          <w:rPrChange w:id="18806" w:author="Microsoft Office User" w:date="2016-11-12T14:12:00Z">
            <w:rPr>
              <w:color w:val="231F20"/>
              <w:spacing w:val="-18"/>
              <w:w w:val="105"/>
              <w:lang w:val="es-ES"/>
            </w:rPr>
          </w:rPrChange>
        </w:rPr>
        <w:t xml:space="preserve"> </w:t>
      </w:r>
      <w:r w:rsidRPr="00720734">
        <w:rPr>
          <w:color w:val="231F20"/>
          <w:spacing w:val="-1"/>
          <w:w w:val="105"/>
          <w:lang w:val="es-ES_tradnl"/>
          <w:rPrChange w:id="18807" w:author="Microsoft Office User" w:date="2016-11-12T14:12:00Z">
            <w:rPr>
              <w:color w:val="231F20"/>
              <w:spacing w:val="-1"/>
              <w:w w:val="105"/>
              <w:lang w:val="es-ES"/>
            </w:rPr>
          </w:rPrChange>
        </w:rPr>
        <w:t>lar</w:t>
      </w:r>
      <w:r w:rsidRPr="00720734">
        <w:rPr>
          <w:color w:val="231F20"/>
          <w:spacing w:val="-2"/>
          <w:w w:val="105"/>
          <w:lang w:val="es-ES_tradnl"/>
          <w:rPrChange w:id="18808" w:author="Microsoft Office User" w:date="2016-11-12T14:12:00Z">
            <w:rPr>
              <w:color w:val="231F20"/>
              <w:spacing w:val="-2"/>
              <w:w w:val="105"/>
              <w:lang w:val="es-ES"/>
            </w:rPr>
          </w:rPrChange>
        </w:rPr>
        <w:t>go</w:t>
      </w:r>
      <w:r w:rsidRPr="00720734">
        <w:rPr>
          <w:color w:val="231F20"/>
          <w:spacing w:val="-18"/>
          <w:w w:val="105"/>
          <w:lang w:val="es-ES_tradnl"/>
          <w:rPrChange w:id="18809" w:author="Microsoft Office User" w:date="2016-11-12T14:12:00Z">
            <w:rPr>
              <w:color w:val="231F20"/>
              <w:spacing w:val="-18"/>
              <w:w w:val="105"/>
              <w:lang w:val="es-ES"/>
            </w:rPr>
          </w:rPrChange>
        </w:rPr>
        <w:t xml:space="preserve"> </w:t>
      </w:r>
      <w:r w:rsidRPr="00720734">
        <w:rPr>
          <w:color w:val="231F20"/>
          <w:w w:val="105"/>
          <w:lang w:val="es-ES_tradnl"/>
          <w:rPrChange w:id="18810" w:author="Microsoft Office User" w:date="2016-11-12T14:12:00Z">
            <w:rPr>
              <w:color w:val="231F20"/>
              <w:w w:val="105"/>
              <w:lang w:val="es-ES"/>
            </w:rPr>
          </w:rPrChange>
        </w:rPr>
        <w:t>plazo</w:t>
      </w:r>
      <w:r w:rsidRPr="00720734">
        <w:rPr>
          <w:color w:val="231F20"/>
          <w:spacing w:val="-18"/>
          <w:w w:val="105"/>
          <w:lang w:val="es-ES_tradnl"/>
          <w:rPrChange w:id="18811" w:author="Microsoft Office User" w:date="2016-11-12T14:12:00Z">
            <w:rPr>
              <w:color w:val="231F20"/>
              <w:spacing w:val="-18"/>
              <w:w w:val="105"/>
              <w:lang w:val="es-ES"/>
            </w:rPr>
          </w:rPrChange>
        </w:rPr>
        <w:t xml:space="preserve"> </w:t>
      </w:r>
      <w:r w:rsidRPr="00720734">
        <w:rPr>
          <w:color w:val="231F20"/>
          <w:spacing w:val="-1"/>
          <w:w w:val="105"/>
          <w:lang w:val="es-ES_tradnl"/>
          <w:rPrChange w:id="18812" w:author="Microsoft Office User" w:date="2016-11-12T14:12:00Z">
            <w:rPr>
              <w:color w:val="231F20"/>
              <w:spacing w:val="-1"/>
              <w:w w:val="105"/>
              <w:lang w:val="es-ES"/>
            </w:rPr>
          </w:rPrChange>
        </w:rPr>
        <w:t>durante</w:t>
      </w:r>
      <w:r w:rsidRPr="00720734">
        <w:rPr>
          <w:color w:val="231F20"/>
          <w:spacing w:val="-19"/>
          <w:w w:val="105"/>
          <w:lang w:val="es-ES_tradnl"/>
          <w:rPrChange w:id="18813" w:author="Microsoft Office User" w:date="2016-11-12T14:12:00Z">
            <w:rPr>
              <w:color w:val="231F20"/>
              <w:spacing w:val="-19"/>
              <w:w w:val="105"/>
              <w:lang w:val="es-ES"/>
            </w:rPr>
          </w:rPrChange>
        </w:rPr>
        <w:t xml:space="preserve"> </w:t>
      </w:r>
      <w:r w:rsidRPr="00720734">
        <w:rPr>
          <w:color w:val="231F20"/>
          <w:w w:val="105"/>
          <w:lang w:val="es-ES_tradnl"/>
          <w:rPrChange w:id="18814" w:author="Microsoft Office User" w:date="2016-11-12T14:12:00Z">
            <w:rPr>
              <w:color w:val="231F20"/>
              <w:w w:val="105"/>
              <w:lang w:val="es-ES"/>
            </w:rPr>
          </w:rPrChange>
        </w:rPr>
        <w:t>la</w:t>
      </w:r>
      <w:r w:rsidRPr="00720734">
        <w:rPr>
          <w:color w:val="231F20"/>
          <w:spacing w:val="-18"/>
          <w:w w:val="105"/>
          <w:lang w:val="es-ES_tradnl"/>
          <w:rPrChange w:id="18815" w:author="Microsoft Office User" w:date="2016-11-12T14:12:00Z">
            <w:rPr>
              <w:color w:val="231F20"/>
              <w:spacing w:val="-18"/>
              <w:w w:val="105"/>
              <w:lang w:val="es-ES"/>
            </w:rPr>
          </w:rPrChange>
        </w:rPr>
        <w:t xml:space="preserve"> </w:t>
      </w:r>
      <w:r w:rsidRPr="00720734">
        <w:rPr>
          <w:color w:val="231F20"/>
          <w:spacing w:val="-1"/>
          <w:w w:val="105"/>
          <w:lang w:val="es-ES_tradnl"/>
          <w:rPrChange w:id="18816" w:author="Microsoft Office User" w:date="2016-11-12T14:12:00Z">
            <w:rPr>
              <w:color w:val="231F20"/>
              <w:spacing w:val="-1"/>
              <w:w w:val="105"/>
              <w:lang w:val="es-ES"/>
            </w:rPr>
          </w:rPrChange>
        </w:rPr>
        <w:t>terapia</w:t>
      </w:r>
    </w:p>
    <w:p w14:paraId="084030E5" w14:textId="77777777" w:rsidR="00EA0C4F" w:rsidRPr="00720734" w:rsidRDefault="00EA0C4F">
      <w:pPr>
        <w:spacing w:before="1"/>
        <w:rPr>
          <w:rFonts w:ascii="Arial" w:eastAsia="Arial" w:hAnsi="Arial" w:cs="Arial"/>
          <w:sz w:val="23"/>
          <w:szCs w:val="23"/>
          <w:lang w:val="es-ES_tradnl"/>
          <w:rPrChange w:id="18817" w:author="Microsoft Office User" w:date="2016-11-12T14:12:00Z">
            <w:rPr>
              <w:rFonts w:ascii="Arial" w:eastAsia="Arial" w:hAnsi="Arial" w:cs="Arial"/>
              <w:sz w:val="23"/>
              <w:szCs w:val="23"/>
              <w:lang w:val="es-ES"/>
            </w:rPr>
          </w:rPrChange>
        </w:rPr>
      </w:pPr>
    </w:p>
    <w:p w14:paraId="21A078DE" w14:textId="77777777" w:rsidR="00EA0C4F" w:rsidRPr="00720734" w:rsidRDefault="00CC26E6">
      <w:pPr>
        <w:spacing w:line="200" w:lineRule="atLeast"/>
        <w:ind w:left="2049"/>
        <w:rPr>
          <w:rFonts w:ascii="Arial" w:eastAsia="Arial" w:hAnsi="Arial" w:cs="Arial"/>
          <w:sz w:val="20"/>
          <w:szCs w:val="20"/>
          <w:lang w:val="es-ES_tradnl"/>
          <w:rPrChange w:id="18818"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52B125ED" wp14:editId="7108C7AA">
                <wp:extent cx="4067810" cy="214630"/>
                <wp:effectExtent l="0" t="0" r="15875" b="3175"/>
                <wp:docPr id="55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555" name="Group 298"/>
                        <wpg:cNvGrpSpPr>
                          <a:grpSpLocks/>
                        </wpg:cNvGrpSpPr>
                        <wpg:grpSpPr bwMode="auto">
                          <a:xfrm>
                            <a:off x="4" y="164"/>
                            <a:ext cx="6398" cy="2"/>
                            <a:chOff x="4" y="164"/>
                            <a:chExt cx="6398" cy="2"/>
                          </a:xfrm>
                        </wpg:grpSpPr>
                        <wps:wsp>
                          <wps:cNvPr id="556" name="Freeform 299"/>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296"/>
                        <wpg:cNvGrpSpPr>
                          <a:grpSpLocks/>
                        </wpg:cNvGrpSpPr>
                        <wpg:grpSpPr bwMode="auto">
                          <a:xfrm>
                            <a:off x="3112" y="0"/>
                            <a:ext cx="337" cy="338"/>
                            <a:chOff x="3112" y="0"/>
                            <a:chExt cx="337" cy="338"/>
                          </a:xfrm>
                        </wpg:grpSpPr>
                        <wps:wsp>
                          <wps:cNvPr id="558" name="Freeform 297"/>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294"/>
                        <wpg:cNvGrpSpPr>
                          <a:grpSpLocks/>
                        </wpg:cNvGrpSpPr>
                        <wpg:grpSpPr bwMode="auto">
                          <a:xfrm>
                            <a:off x="3281" y="1"/>
                            <a:ext cx="170" cy="337"/>
                            <a:chOff x="3281" y="1"/>
                            <a:chExt cx="170" cy="337"/>
                          </a:xfrm>
                        </wpg:grpSpPr>
                        <wps:wsp>
                          <wps:cNvPr id="560" name="Freeform 295"/>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285"/>
                        <wpg:cNvGrpSpPr>
                          <a:grpSpLocks/>
                        </wpg:cNvGrpSpPr>
                        <wpg:grpSpPr bwMode="auto">
                          <a:xfrm>
                            <a:off x="3181" y="57"/>
                            <a:ext cx="200" cy="224"/>
                            <a:chOff x="3181" y="57"/>
                            <a:chExt cx="200" cy="224"/>
                          </a:xfrm>
                        </wpg:grpSpPr>
                        <wps:wsp>
                          <wps:cNvPr id="562" name="Freeform 293"/>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92"/>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91"/>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90"/>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89"/>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88"/>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87"/>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86"/>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84"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">
                <v:group id="Group 298"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j7rAxAAAANwAAAAPAAAAZHJzL2Rvd25yZXYueG1sRI9Bi8IwFITvC/sfwlvw&#10;tqZVKkvXKCKreBBBXRBvj+bZFpuX0sS2/nsjCB6HmfmGmc57U4mWGldaVhAPIxDEmdUl5wr+j6vv&#10;HxDOI2usLJOCOzmYzz4/pphq2/Ge2oPPRYCwS1FB4X2dSumyggy6oa2Jg3exjUEfZJNL3WAX4KaS&#10;oyiaSIMlh4UCa1oWlF0PN6Ng3WG3GMd/7fZ6Wd7Px2R32sak1OCrX/yC8NT7d/jV3mgFSZL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j7rAxAAAANwAAAAP&#10;AAAAAAAAAAAAAAAAAKkCAABkcnMvZG93bnJldi54bWxQSwUGAAAAAAQABAD6AAAAmgMAAAAA&#10;">
                  <v:polyline id="Freeform 299"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cjqwwAA&#10;ANwAAAAPAAAAZHJzL2Rvd25yZXYueG1sRI9Ba8JAFITvBf/D8gq91U0F05C6igpCPDbJIcdH9jUJ&#10;Zt/G7Kqpv74rCD0OM98Ms9pMphdXGl1nWcHHPAJBXFvdcaOgLA7vCQjnkTX2lknBLznYrGcvK0y1&#10;vfE3XXPfiFDCLkUFrfdDKqWrWzLo5nYgDt6PHQ36IMdG6hFvodz0chFFsTTYcVhocaB9S/UpvxgF&#10;y0S74rM8dvcq2WWL6myjxFVKvb1O2y8Qnib/H37SmQ7cMobHmXA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gcjqwwAAANwAAAAPAAAAAAAAAAAAAAAAAJcCAABkcnMvZG93&#10;bnJldi54bWxQSwUGAAAAAAQABAD1AAAAhwMAAAAA&#10;" filled="f" strokecolor="#ee3524" strokeweight=".4pt">
                    <v:path arrowok="t" o:connecttype="custom" o:connectlocs="0,0;6398,0" o:connectangles="0,0"/>
                  </v:polyline>
                </v:group>
                <v:group id="Group 296"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shape id="Freeform 297"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ZrAwgAA&#10;ANwAAAAPAAAAZHJzL2Rvd25yZXYueG1sRE/Pa8IwFL4L+x/CG3iRmW7TIZ1pGYPiYF7U7f5onk1t&#10;81KSTOt/vxwEjx/f73U52l6cyYfWsYLneQaCuHa65UbBz6F6WoEIEVlj75gUXClAWTxM1phrd+Ed&#10;nfexESmEQ44KTIxDLmWoDVkMczcQJ+7ovMWYoG+k9nhJ4baXL1n2Ji22nBoMDvRpqO72f1ZB8/p7&#10;8ofva+W12YztrF+ctp1Tavo4fryDiDTGu/jm/tIKlsu0Np1JR0AW/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pmsDCAAAA3AAAAA8AAAAAAAAAAAAAAAAAlwIAAGRycy9kb3du&#10;cmV2LnhtbFBLBQYAAAAABAAEAPUAAACGAw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294"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rDFxQAAANwAAAAPAAAAZHJzL2Rvd25yZXYueG1sRI9Pa8JAFMTvBb/D8oTe&#10;6iaWFI2uIqLiQQr+AfH2yD6TYPZtyK5J/PbdQqHHYWZ+w8yXvalES40rLSuIRxEI4szqknMFl/P2&#10;YwLCeWSNlWVS8CIHy8XgbY6pth0fqT35XAQIuxQVFN7XqZQuK8igG9maOHh32xj0QTa51A12AW4q&#10;OY6iL2mw5LBQYE3rgrLH6WkU7DrsVp/xpj087uvX7Zx8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sKwxcUAAADcAAAA&#10;DwAAAAAAAAAAAAAAAACpAgAAZHJzL2Rvd25yZXYueG1sUEsFBgAAAAAEAAQA+gAAAJsDAAAAAA==&#10;">
                  <v:shape id="Freeform 295"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uwxwgAA&#10;ANwAAAAPAAAAZHJzL2Rvd25yZXYueG1sRE/Pa8IwFL4P/B/CE3abqcKqdEaRytguA63Cro/m2Rab&#10;l9DEtvOvXw6Cx4/v93o7mlb01PnGsoL5LAFBXFrdcKXgfPp8W4HwAVlja5kU/JGH7WbyssZM24GP&#10;1BehEjGEfYYK6hBcJqUvazLoZ9YRR+5iO4Mhwq6SusMhhptWLpIklQYbjg01OsprKq/FzShwOvzO&#10;f+7nA33lMk+v9+V+XCyVep2Ouw8QgcbwFD/c31rBexrnxz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u7DHCAAAA3AAAAA8AAAAAAAAAAAAAAAAAlwIAAGRycy9kb3du&#10;cmV2LnhtbFBLBQYAAAAABAAEAPUAAACGAwAAAAA=&#10;" path="m22,0l0,336,23,335,45,330,104,301,146,252,168,189,169,167,168,144,146,82,103,33,44,4,22,0xe" fillcolor="#ee3524" stroked="f">
                    <v:path arrowok="t" o:connecttype="custom" o:connectlocs="22,1;0,337;23,336;45,331;104,302;146,253;168,190;169,168;168,145;146,83;103,34;44,5;22,1" o:connectangles="0,0,0,0,0,0,0,0,0,0,0,0,0"/>
                  </v:shape>
                </v:group>
                <v:group id="Group 285"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2HZ+xgAAANwAAAAPAAAAZHJzL2Rvd25yZXYueG1sRI9Ba8JAFITvhf6H5RV6&#10;azZRFImuIYiVHqRQI4i3R/aZBLNvQ3abxH/fLRR6HGbmG2aTTaYVA/WusawgiWIQxKXVDVcKzsX7&#10;2wqE88gaW8uk4EEOsu3z0wZTbUf+ouHkKxEg7FJUUHvfpVK6siaDLrIdcfButjfog+wrqXscA9y0&#10;chbHS2mw4bBQY0e7msr76dsoOIw45vNkPxzvt93jWiw+L8eElHp9mfI1CE+T/w//tT+0gsUygd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Ydn7GAAAA3AAA&#10;AA8AAAAAAAAAAAAAAAAAqQIAAGRycy9kb3ducmV2LnhtbFBLBQYAAAAABAAEAPoAAACcAwAAAAA=&#10;">
                  <v:shape id="Freeform 293"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exqxQAA&#10;ANwAAAAPAAAAZHJzL2Rvd25yZXYueG1sRI/NbsIwEITvSLyDtZV6K06p+AsYBKggLj007QMs8ZJE&#10;xOvINiHl6TFSJY6jmflGs1h1phYtOV9ZVvA+SEAQ51ZXXCj4/dm9TUH4gKyxtkwK/sjDatnvLTDV&#10;9srf1GahEBHCPkUFZQhNKqXPSzLoB7Yhjt7JOoMhSldI7fAa4aaWwyQZS4MVx4USG9qWlJ+zi1Ew&#10;nd32m8+DSz4ys/6atRNX2eNEqdeXbj0HEagLz/B/+6AVjMZDeJy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Z7Gr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292"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UnxxQAA&#10;ANwAAAAPAAAAZHJzL2Rvd25yZXYueG1sRI/NbsIwEITvSH0Hayv1Bk6L+AsYBBVUXDiQ9gGWeEki&#10;4nVkmxD69HUlJI6jmflGs1h1phYtOV9ZVvA+SEAQ51ZXXCj4+d71pyB8QNZYWyYFd/KwWr70Fphq&#10;e+MjtVkoRISwT1FBGUKTSunzkgz6gW2Io3e2zmCI0hVSO7xFuKnlR5KMpcGK40KJDX2WlF+yq1Ew&#10;nf1+bbZ7lwwzsz7M2omr7Gmi1Ntrt56DCNSFZ/jR3msFo/EQ/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VSfH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291"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GFxQAA&#10;ANwAAAAPAAAAZHJzL2Rvd25yZXYueG1sRI/NbsIwEITvlXgHa5F6Kw6U8hMwiFZtxYUDgQdY4iWJ&#10;iNeR7YbQp68rIXEczcw3muW6M7VoyfnKsoLhIAFBnFtdcaHgePh6mYHwAVljbZkU3MjDetV7WmKq&#10;7ZX31GahEBHCPkUFZQhNKqXPSzLoB7Yhjt7ZOoMhSldI7fAa4aaWoySZSIMVx4USG/ooKb9kP0bB&#10;bP77/f65dclrZja7eTt1lT1NlXrud5sFiEBdeITv7a1W8DYZw/+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80YXFAAAA3AAAAA8AAAAAAAAAAAAAAAAAlwIAAGRycy9k&#10;b3ducmV2LnhtbFBLBQYAAAAABAAEAPUAAACJAwAAAAA=&#10;" path="m35,125l15,129,1,143,,161,14,177,30,180,52,165,61,151,69,137,74,132,84,126,53,126,35,125xe" stroked="f">
                    <v:path arrowok="t" o:connecttype="custom" o:connectlocs="35,182;15,186;1,200;0,218;14,234;30,237;52,222;61,208;69,194;74,189;84,183;53,183;35,182" o:connectangles="0,0,0,0,0,0,0,0,0,0,0,0,0"/>
                  </v:shape>
                  <v:shape id="Freeform 290"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HQexgAA&#10;ANwAAAAPAAAAZHJzL2Rvd25yZXYueG1sRI/NbsIwEITvSLyDtZV6K06p+EvjIFoVxIUDaR9gG2+T&#10;qPE6st0QeHqMVInjaGa+0WTrwbSiJ+cbywqeJwkI4tLqhisFX5/bpyUIH5A1tpZJwZk8rPPxKMNU&#10;2xMfqS9CJSKEfYoK6hC6VEpf1mTQT2xHHL0f6wyGKF0ltcNThJtWTpNkLg02HBdq7Oi9pvK3+DMK&#10;lqvL7u1j75KXwmwOq37hGvu9UOrxYdi8ggg0hHv4v73XCmbzG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sHQexgAAANwAAAAPAAAAAAAAAAAAAAAAAJcCAABkcnMv&#10;ZG93bnJldi54bWxQSwUGAAAAAAQABAD1AAAAigM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289"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ppxQAA&#10;ANwAAAAPAAAAZHJzL2Rvd25yZXYueG1sRI/BbsIwEETvSP0Hayv1VhyoGiBgECBaceFA6Ads4yWJ&#10;iNeRbULo19eVKnEczcwbzWLVm0Z05HxtWcFomIAgLqyuuVTwdfp4nYLwAVljY5kU3MnDavk0WGCm&#10;7Y2P1OWhFBHCPkMFVQhtJqUvKjLoh7Yljt7ZOoMhSldK7fAW4aaR4yRJpcGa40KFLW0rKi751SiY&#10;zn4+N7u9S95ysz7Muomr7fdEqZfnfj0HEagPj/B/e68VvK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i6mn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288"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k/yxQAA&#10;ANwAAAAPAAAAZHJzL2Rvd25yZXYueG1sRI/BbsIwEETvSP0Hayv1VhyoSiBgECBaceFA6Ads4yWJ&#10;iNeRbULo19eVKnEczcwbzWLVm0Z05HxtWcFomIAgLqyuuVTwdfp4nYLwAVljY5kU3MnDavk0WGCm&#10;7Y2P1OWhFBHCPkMFVQhtJqUvKjLoh7Yljt7ZOoMhSldK7fAW4aaR4ySZSIM1x4UKW9pWVFzyq1Ew&#10;nf18bnZ7l7zlZn2Ydamr7Xeq1Mtzv56DCNSHR/i/vdcK3i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uT/L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287"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duAwQAA&#10;ANwAAAAPAAAAZHJzL2Rvd25yZXYueG1sRE9LbsIwEN0jcQdrkLoDByp+AYNoVSo2XTRwgCEekoh4&#10;HNluCJy+XiCxfHr/9bYztWjJ+cqygvEoAUGcW11xoeB03A8XIHxA1lhbJgV38rDd9HtrTLW98S+1&#10;WShEDGGfooIyhCaV0uclGfQj2xBH7mKdwRChK6R2eIvhppaTJJlJgxXHhhIb+iwpv2Z/RsFi+fj+&#10;+Dq45D0zu59lO3eVPc+Veht0uxWIQF14iZ/ug1YwncW18Uw8An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bHbgMEAAADcAAAADwAAAAAAAAAAAAAAAACXAgAAZHJzL2Rvd25y&#10;ZXYueG1sUEsFBgAAAAAEAAQA9QAAAIUDAAAAAA==&#10;" path="m168,97l147,97,164,98,168,97xe" stroked="f">
                    <v:path arrowok="t" o:connecttype="custom" o:connectlocs="168,154;147,154;164,155;168,154" o:connectangles="0,0,0,0"/>
                  </v:shape>
                  <v:shape id="Freeform 286"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4bxQAA&#10;ANwAAAAPAAAAZHJzL2Rvd25yZXYueG1sRI/BbsIwEETvSP0Hayv1VhyoCiRgECBaceFA6Ads4yWJ&#10;iNeRbULo19eVKnEczcwbzWLVm0Z05HxtWcFomIAgLqyuuVTwdfp4nYHwAVljY5kU3MnDavk0WGCm&#10;7Y2P1OWhFBHCPkMFVQhtJqUvKjLoh7Yljt7ZOoMhSldK7fAW4aaR4ySZSIM1x4UKW9pWVFzyq1Ew&#10;S38+N7u9S95ysz6k3dTV9nuq1Mtzv56DCNSHR/i/vdcK3i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9fhv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24498E8D" w14:textId="77777777" w:rsidR="00EA0C4F" w:rsidRPr="00720734" w:rsidRDefault="00180FBC">
      <w:pPr>
        <w:pStyle w:val="BodyText"/>
        <w:spacing w:before="111" w:line="250" w:lineRule="auto"/>
        <w:ind w:left="2055" w:firstLine="0"/>
        <w:rPr>
          <w:lang w:val="es-ES_tradnl"/>
          <w:rPrChange w:id="18819" w:author="Microsoft Office User" w:date="2016-11-12T14:12:00Z">
            <w:rPr>
              <w:lang w:val="es-ES"/>
            </w:rPr>
          </w:rPrChange>
        </w:rPr>
      </w:pPr>
      <w:r w:rsidRPr="00720734">
        <w:rPr>
          <w:rFonts w:ascii="Tahoma" w:hAnsi="Tahoma"/>
          <w:color w:val="EE3524"/>
          <w:spacing w:val="-1"/>
          <w:lang w:val="es-ES_tradnl"/>
          <w:rPrChange w:id="18820" w:author="Microsoft Office User" w:date="2016-11-12T14:12:00Z">
            <w:rPr>
              <w:rFonts w:ascii="Tahoma" w:hAnsi="Tahoma"/>
              <w:color w:val="EE3524"/>
              <w:spacing w:val="-1"/>
              <w:lang w:val="es-ES"/>
            </w:rPr>
          </w:rPrChange>
        </w:rPr>
        <w:t>Ejercicio:</w:t>
      </w:r>
      <w:r w:rsidRPr="00720734">
        <w:rPr>
          <w:rFonts w:ascii="Tahoma" w:hAnsi="Tahoma"/>
          <w:color w:val="EE3524"/>
          <w:spacing w:val="-23"/>
          <w:lang w:val="es-ES_tradnl"/>
          <w:rPrChange w:id="18821" w:author="Microsoft Office User" w:date="2016-11-12T14:12:00Z">
            <w:rPr>
              <w:rFonts w:ascii="Tahoma" w:hAnsi="Tahoma"/>
              <w:color w:val="EE3524"/>
              <w:spacing w:val="-23"/>
              <w:lang w:val="es-ES"/>
            </w:rPr>
          </w:rPrChange>
        </w:rPr>
        <w:t xml:space="preserve"> </w:t>
      </w:r>
      <w:r w:rsidR="008D0CAB" w:rsidRPr="00720734">
        <w:rPr>
          <w:color w:val="EE3524"/>
          <w:spacing w:val="-2"/>
          <w:lang w:val="es-ES_tradnl"/>
          <w:rPrChange w:id="18822" w:author="Microsoft Office User" w:date="2016-11-12T14:12:00Z">
            <w:rPr>
              <w:color w:val="EE3524"/>
              <w:spacing w:val="-2"/>
              <w:lang w:val="es-ES"/>
            </w:rPr>
          </w:rPrChange>
        </w:rPr>
        <w:t>Pr</w:t>
      </w:r>
      <w:r w:rsidR="008D0CAB" w:rsidRPr="00720734">
        <w:rPr>
          <w:color w:val="EE3524"/>
          <w:spacing w:val="-1"/>
          <w:lang w:val="es-ES_tradnl"/>
          <w:rPrChange w:id="18823" w:author="Microsoft Office User" w:date="2016-11-12T14:12:00Z">
            <w:rPr>
              <w:color w:val="EE3524"/>
              <w:spacing w:val="-1"/>
              <w:lang w:val="es-ES"/>
            </w:rPr>
          </w:rPrChange>
        </w:rPr>
        <w:t>egúntele</w:t>
      </w:r>
      <w:r w:rsidRPr="00720734">
        <w:rPr>
          <w:color w:val="EE3524"/>
          <w:spacing w:val="-14"/>
          <w:lang w:val="es-ES_tradnl"/>
          <w:rPrChange w:id="18824" w:author="Microsoft Office User" w:date="2016-11-12T14:12:00Z">
            <w:rPr>
              <w:color w:val="EE3524"/>
              <w:spacing w:val="-14"/>
              <w:lang w:val="es-ES"/>
            </w:rPr>
          </w:rPrChange>
        </w:rPr>
        <w:t xml:space="preserve"> </w:t>
      </w:r>
      <w:r w:rsidRPr="00720734">
        <w:rPr>
          <w:color w:val="EE3524"/>
          <w:lang w:val="es-ES_tradnl"/>
          <w:rPrChange w:id="18825" w:author="Microsoft Office User" w:date="2016-11-12T14:12:00Z">
            <w:rPr>
              <w:color w:val="EE3524"/>
              <w:lang w:val="es-ES"/>
            </w:rPr>
          </w:rPrChange>
        </w:rPr>
        <w:t>a</w:t>
      </w:r>
      <w:r w:rsidRPr="00720734">
        <w:rPr>
          <w:color w:val="EE3524"/>
          <w:spacing w:val="-14"/>
          <w:lang w:val="es-ES_tradnl"/>
          <w:rPrChange w:id="18826" w:author="Microsoft Office User" w:date="2016-11-12T14:12:00Z">
            <w:rPr>
              <w:color w:val="EE3524"/>
              <w:spacing w:val="-14"/>
              <w:lang w:val="es-ES"/>
            </w:rPr>
          </w:rPrChange>
        </w:rPr>
        <w:t xml:space="preserve"> </w:t>
      </w:r>
      <w:r w:rsidRPr="00720734">
        <w:rPr>
          <w:color w:val="EE3524"/>
          <w:lang w:val="es-ES_tradnl"/>
          <w:rPrChange w:id="18827" w:author="Microsoft Office User" w:date="2016-11-12T14:12:00Z">
            <w:rPr>
              <w:color w:val="EE3524"/>
              <w:lang w:val="es-ES"/>
            </w:rPr>
          </w:rPrChange>
        </w:rPr>
        <w:t>la</w:t>
      </w:r>
      <w:r w:rsidRPr="00720734">
        <w:rPr>
          <w:color w:val="EE3524"/>
          <w:spacing w:val="-14"/>
          <w:lang w:val="es-ES_tradnl"/>
          <w:rPrChange w:id="18828" w:author="Microsoft Office User" w:date="2016-11-12T14:12:00Z">
            <w:rPr>
              <w:color w:val="EE3524"/>
              <w:spacing w:val="-14"/>
              <w:lang w:val="es-ES"/>
            </w:rPr>
          </w:rPrChange>
        </w:rPr>
        <w:t xml:space="preserve"> </w:t>
      </w:r>
      <w:r w:rsidRPr="00720734">
        <w:rPr>
          <w:color w:val="EE3524"/>
          <w:lang w:val="es-ES_tradnl"/>
          <w:rPrChange w:id="18829" w:author="Microsoft Office User" w:date="2016-11-12T14:12:00Z">
            <w:rPr>
              <w:color w:val="EE3524"/>
              <w:lang w:val="es-ES"/>
            </w:rPr>
          </w:rPrChange>
        </w:rPr>
        <w:t>clase</w:t>
      </w:r>
      <w:r w:rsidRPr="00720734">
        <w:rPr>
          <w:color w:val="EE3524"/>
          <w:spacing w:val="-14"/>
          <w:lang w:val="es-ES_tradnl"/>
          <w:rPrChange w:id="18830" w:author="Microsoft Office User" w:date="2016-11-12T14:12:00Z">
            <w:rPr>
              <w:color w:val="EE3524"/>
              <w:spacing w:val="-14"/>
              <w:lang w:val="es-ES"/>
            </w:rPr>
          </w:rPrChange>
        </w:rPr>
        <w:t xml:space="preserve"> </w:t>
      </w:r>
      <w:r w:rsidRPr="00720734">
        <w:rPr>
          <w:color w:val="EE3524"/>
          <w:lang w:val="es-ES_tradnl"/>
          <w:rPrChange w:id="18831" w:author="Microsoft Office User" w:date="2016-11-12T14:12:00Z">
            <w:rPr>
              <w:color w:val="EE3524"/>
              <w:lang w:val="es-ES"/>
            </w:rPr>
          </w:rPrChange>
        </w:rPr>
        <w:t>cuáles</w:t>
      </w:r>
      <w:r w:rsidRPr="00720734">
        <w:rPr>
          <w:color w:val="EE3524"/>
          <w:spacing w:val="-13"/>
          <w:lang w:val="es-ES_tradnl"/>
          <w:rPrChange w:id="18832" w:author="Microsoft Office User" w:date="2016-11-12T14:12:00Z">
            <w:rPr>
              <w:color w:val="EE3524"/>
              <w:spacing w:val="-13"/>
              <w:lang w:val="es-ES"/>
            </w:rPr>
          </w:rPrChange>
        </w:rPr>
        <w:t xml:space="preserve"> </w:t>
      </w:r>
      <w:r w:rsidRPr="00720734">
        <w:rPr>
          <w:color w:val="EE3524"/>
          <w:lang w:val="es-ES_tradnl"/>
          <w:rPrChange w:id="18833" w:author="Microsoft Office User" w:date="2016-11-12T14:12:00Z">
            <w:rPr>
              <w:color w:val="EE3524"/>
              <w:lang w:val="es-ES"/>
            </w:rPr>
          </w:rPrChange>
        </w:rPr>
        <w:t>son</w:t>
      </w:r>
      <w:r w:rsidRPr="00720734">
        <w:rPr>
          <w:color w:val="EE3524"/>
          <w:spacing w:val="-14"/>
          <w:lang w:val="es-ES_tradnl"/>
          <w:rPrChange w:id="18834" w:author="Microsoft Office User" w:date="2016-11-12T14:12:00Z">
            <w:rPr>
              <w:color w:val="EE3524"/>
              <w:spacing w:val="-14"/>
              <w:lang w:val="es-ES"/>
            </w:rPr>
          </w:rPrChange>
        </w:rPr>
        <w:t xml:space="preserve"> </w:t>
      </w:r>
      <w:r w:rsidRPr="00720734">
        <w:rPr>
          <w:color w:val="EE3524"/>
          <w:lang w:val="es-ES_tradnl"/>
          <w:rPrChange w:id="18835" w:author="Microsoft Office User" w:date="2016-11-12T14:12:00Z">
            <w:rPr>
              <w:color w:val="EE3524"/>
              <w:lang w:val="es-ES"/>
            </w:rPr>
          </w:rPrChange>
        </w:rPr>
        <w:t>los</w:t>
      </w:r>
      <w:r w:rsidRPr="00720734">
        <w:rPr>
          <w:color w:val="EE3524"/>
          <w:spacing w:val="-14"/>
          <w:lang w:val="es-ES_tradnl"/>
          <w:rPrChange w:id="18836" w:author="Microsoft Office User" w:date="2016-11-12T14:12:00Z">
            <w:rPr>
              <w:color w:val="EE3524"/>
              <w:spacing w:val="-14"/>
              <w:lang w:val="es-ES"/>
            </w:rPr>
          </w:rPrChange>
        </w:rPr>
        <w:t xml:space="preserve"> </w:t>
      </w:r>
      <w:r w:rsidRPr="00720734">
        <w:rPr>
          <w:color w:val="EE3524"/>
          <w:lang w:val="es-ES_tradnl"/>
          <w:rPrChange w:id="18837" w:author="Microsoft Office User" w:date="2016-11-12T14:12:00Z">
            <w:rPr>
              <w:color w:val="EE3524"/>
              <w:lang w:val="es-ES"/>
            </w:rPr>
          </w:rPrChange>
        </w:rPr>
        <w:t>objetivos</w:t>
      </w:r>
      <w:r w:rsidRPr="00720734">
        <w:rPr>
          <w:color w:val="EE3524"/>
          <w:spacing w:val="-14"/>
          <w:lang w:val="es-ES_tradnl"/>
          <w:rPrChange w:id="18838" w:author="Microsoft Office User" w:date="2016-11-12T14:12:00Z">
            <w:rPr>
              <w:color w:val="EE3524"/>
              <w:spacing w:val="-14"/>
              <w:lang w:val="es-ES"/>
            </w:rPr>
          </w:rPrChange>
        </w:rPr>
        <w:t xml:space="preserve"> </w:t>
      </w:r>
      <w:r w:rsidRPr="00720734">
        <w:rPr>
          <w:color w:val="EE3524"/>
          <w:lang w:val="es-ES_tradnl"/>
          <w:rPrChange w:id="18839" w:author="Microsoft Office User" w:date="2016-11-12T14:12:00Z">
            <w:rPr>
              <w:color w:val="EE3524"/>
              <w:lang w:val="es-ES"/>
            </w:rPr>
          </w:rPrChange>
        </w:rPr>
        <w:t>a</w:t>
      </w:r>
      <w:r w:rsidRPr="00720734">
        <w:rPr>
          <w:color w:val="EE3524"/>
          <w:spacing w:val="21"/>
          <w:w w:val="96"/>
          <w:lang w:val="es-ES_tradnl"/>
          <w:rPrChange w:id="18840" w:author="Microsoft Office User" w:date="2016-11-12T14:12:00Z">
            <w:rPr>
              <w:color w:val="EE3524"/>
              <w:spacing w:val="21"/>
              <w:w w:val="96"/>
              <w:lang w:val="es-ES"/>
            </w:rPr>
          </w:rPrChange>
        </w:rPr>
        <w:t xml:space="preserve"> </w:t>
      </w:r>
      <w:r w:rsidRPr="00720734">
        <w:rPr>
          <w:color w:val="EE3524"/>
          <w:spacing w:val="-1"/>
          <w:lang w:val="es-ES_tradnl"/>
          <w:rPrChange w:id="18841" w:author="Microsoft Office User" w:date="2016-11-12T14:12:00Z">
            <w:rPr>
              <w:color w:val="EE3524"/>
              <w:spacing w:val="-1"/>
              <w:lang w:val="es-ES"/>
            </w:rPr>
          </w:rPrChange>
        </w:rPr>
        <w:t>largo</w:t>
      </w:r>
      <w:r w:rsidRPr="00720734">
        <w:rPr>
          <w:color w:val="EE3524"/>
          <w:spacing w:val="-14"/>
          <w:lang w:val="es-ES_tradnl"/>
          <w:rPrChange w:id="18842" w:author="Microsoft Office User" w:date="2016-11-12T14:12:00Z">
            <w:rPr>
              <w:color w:val="EE3524"/>
              <w:spacing w:val="-14"/>
              <w:lang w:val="es-ES"/>
            </w:rPr>
          </w:rPrChange>
        </w:rPr>
        <w:t xml:space="preserve"> </w:t>
      </w:r>
      <w:r w:rsidRPr="00720734">
        <w:rPr>
          <w:color w:val="EE3524"/>
          <w:lang w:val="es-ES_tradnl"/>
          <w:rPrChange w:id="18843" w:author="Microsoft Office User" w:date="2016-11-12T14:12:00Z">
            <w:rPr>
              <w:color w:val="EE3524"/>
              <w:lang w:val="es-ES"/>
            </w:rPr>
          </w:rPrChange>
        </w:rPr>
        <w:t>plazo</w:t>
      </w:r>
      <w:r w:rsidRPr="00720734">
        <w:rPr>
          <w:color w:val="EE3524"/>
          <w:spacing w:val="-13"/>
          <w:lang w:val="es-ES_tradnl"/>
          <w:rPrChange w:id="18844" w:author="Microsoft Office User" w:date="2016-11-12T14:12:00Z">
            <w:rPr>
              <w:color w:val="EE3524"/>
              <w:spacing w:val="-13"/>
              <w:lang w:val="es-ES"/>
            </w:rPr>
          </w:rPrChange>
        </w:rPr>
        <w:t xml:space="preserve"> </w:t>
      </w:r>
      <w:r w:rsidRPr="00720734">
        <w:rPr>
          <w:color w:val="EE3524"/>
          <w:spacing w:val="-1"/>
          <w:lang w:val="es-ES_tradnl"/>
          <w:rPrChange w:id="18845" w:author="Microsoft Office User" w:date="2016-11-12T14:12:00Z">
            <w:rPr>
              <w:color w:val="EE3524"/>
              <w:spacing w:val="-1"/>
              <w:lang w:val="es-ES"/>
            </w:rPr>
          </w:rPrChange>
        </w:rPr>
        <w:t>durante</w:t>
      </w:r>
      <w:r w:rsidRPr="00720734">
        <w:rPr>
          <w:color w:val="EE3524"/>
          <w:spacing w:val="-14"/>
          <w:lang w:val="es-ES_tradnl"/>
          <w:rPrChange w:id="18846" w:author="Microsoft Office User" w:date="2016-11-12T14:12:00Z">
            <w:rPr>
              <w:color w:val="EE3524"/>
              <w:spacing w:val="-14"/>
              <w:lang w:val="es-ES"/>
            </w:rPr>
          </w:rPrChange>
        </w:rPr>
        <w:t xml:space="preserve"> </w:t>
      </w:r>
      <w:r w:rsidRPr="00720734">
        <w:rPr>
          <w:color w:val="EE3524"/>
          <w:lang w:val="es-ES_tradnl"/>
          <w:rPrChange w:id="18847" w:author="Microsoft Office User" w:date="2016-11-12T14:12:00Z">
            <w:rPr>
              <w:color w:val="EE3524"/>
              <w:lang w:val="es-ES"/>
            </w:rPr>
          </w:rPrChange>
        </w:rPr>
        <w:t>la</w:t>
      </w:r>
      <w:r w:rsidRPr="00720734">
        <w:rPr>
          <w:color w:val="EE3524"/>
          <w:spacing w:val="-13"/>
          <w:lang w:val="es-ES_tradnl"/>
          <w:rPrChange w:id="18848" w:author="Microsoft Office User" w:date="2016-11-12T14:12:00Z">
            <w:rPr>
              <w:color w:val="EE3524"/>
              <w:spacing w:val="-13"/>
              <w:lang w:val="es-ES"/>
            </w:rPr>
          </w:rPrChange>
        </w:rPr>
        <w:t xml:space="preserve"> </w:t>
      </w:r>
      <w:r w:rsidRPr="00720734">
        <w:rPr>
          <w:color w:val="EE3524"/>
          <w:spacing w:val="-1"/>
          <w:lang w:val="es-ES_tradnl"/>
          <w:rPrChange w:id="18849" w:author="Microsoft Office User" w:date="2016-11-12T14:12:00Z">
            <w:rPr>
              <w:color w:val="EE3524"/>
              <w:spacing w:val="-1"/>
              <w:lang w:val="es-ES"/>
            </w:rPr>
          </w:rPrChange>
        </w:rPr>
        <w:t>ter</w:t>
      </w:r>
      <w:r w:rsidRPr="00720734">
        <w:rPr>
          <w:color w:val="EE3524"/>
          <w:spacing w:val="-2"/>
          <w:lang w:val="es-ES_tradnl"/>
          <w:rPrChange w:id="18850" w:author="Microsoft Office User" w:date="2016-11-12T14:12:00Z">
            <w:rPr>
              <w:color w:val="EE3524"/>
              <w:spacing w:val="-2"/>
              <w:lang w:val="es-ES"/>
            </w:rPr>
          </w:rPrChange>
        </w:rPr>
        <w:t>apia.</w:t>
      </w:r>
      <w:r w:rsidRPr="00720734">
        <w:rPr>
          <w:color w:val="EE3524"/>
          <w:spacing w:val="-14"/>
          <w:lang w:val="es-ES_tradnl"/>
          <w:rPrChange w:id="18851" w:author="Microsoft Office User" w:date="2016-11-12T14:12:00Z">
            <w:rPr>
              <w:color w:val="EE3524"/>
              <w:spacing w:val="-14"/>
              <w:lang w:val="es-ES"/>
            </w:rPr>
          </w:rPrChange>
        </w:rPr>
        <w:t xml:space="preserve"> </w:t>
      </w:r>
      <w:r w:rsidRPr="00720734">
        <w:rPr>
          <w:color w:val="EE3524"/>
          <w:lang w:val="es-ES_tradnl"/>
          <w:rPrChange w:id="18852" w:author="Microsoft Office User" w:date="2016-11-12T14:12:00Z">
            <w:rPr>
              <w:color w:val="EE3524"/>
              <w:lang w:val="es-ES"/>
            </w:rPr>
          </w:rPrChange>
        </w:rPr>
        <w:t>Comenten</w:t>
      </w:r>
      <w:r w:rsidRPr="00720734">
        <w:rPr>
          <w:color w:val="EE3524"/>
          <w:spacing w:val="-13"/>
          <w:lang w:val="es-ES_tradnl"/>
          <w:rPrChange w:id="18853" w:author="Microsoft Office User" w:date="2016-11-12T14:12:00Z">
            <w:rPr>
              <w:color w:val="EE3524"/>
              <w:spacing w:val="-13"/>
              <w:lang w:val="es-ES"/>
            </w:rPr>
          </w:rPrChange>
        </w:rPr>
        <w:t xml:space="preserve"> </w:t>
      </w:r>
      <w:r w:rsidRPr="00720734">
        <w:rPr>
          <w:color w:val="EE3524"/>
          <w:lang w:val="es-ES_tradnl"/>
          <w:rPrChange w:id="18854" w:author="Microsoft Office User" w:date="2016-11-12T14:12:00Z">
            <w:rPr>
              <w:color w:val="EE3524"/>
              <w:lang w:val="es-ES"/>
            </w:rPr>
          </w:rPrChange>
        </w:rPr>
        <w:t>todos</w:t>
      </w:r>
      <w:r w:rsidRPr="00720734">
        <w:rPr>
          <w:color w:val="EE3524"/>
          <w:spacing w:val="-14"/>
          <w:lang w:val="es-ES_tradnl"/>
          <w:rPrChange w:id="18855" w:author="Microsoft Office User" w:date="2016-11-12T14:12:00Z">
            <w:rPr>
              <w:color w:val="EE3524"/>
              <w:spacing w:val="-14"/>
              <w:lang w:val="es-ES"/>
            </w:rPr>
          </w:rPrChange>
        </w:rPr>
        <w:t xml:space="preserve"> </w:t>
      </w:r>
      <w:r w:rsidRPr="00720734">
        <w:rPr>
          <w:color w:val="EE3524"/>
          <w:lang w:val="es-ES_tradnl"/>
          <w:rPrChange w:id="18856" w:author="Microsoft Office User" w:date="2016-11-12T14:12:00Z">
            <w:rPr>
              <w:color w:val="EE3524"/>
              <w:lang w:val="es-ES"/>
            </w:rPr>
          </w:rPrChange>
        </w:rPr>
        <w:t>los</w:t>
      </w:r>
      <w:r w:rsidRPr="00720734">
        <w:rPr>
          <w:color w:val="EE3524"/>
          <w:spacing w:val="-13"/>
          <w:lang w:val="es-ES_tradnl"/>
          <w:rPrChange w:id="18857" w:author="Microsoft Office User" w:date="2016-11-12T14:12:00Z">
            <w:rPr>
              <w:color w:val="EE3524"/>
              <w:spacing w:val="-13"/>
              <w:lang w:val="es-ES"/>
            </w:rPr>
          </w:rPrChange>
        </w:rPr>
        <w:t xml:space="preserve"> </w:t>
      </w:r>
      <w:r w:rsidRPr="00720734">
        <w:rPr>
          <w:color w:val="EE3524"/>
          <w:lang w:val="es-ES_tradnl"/>
          <w:rPrChange w:id="18858" w:author="Microsoft Office User" w:date="2016-11-12T14:12:00Z">
            <w:rPr>
              <w:color w:val="EE3524"/>
              <w:lang w:val="es-ES"/>
            </w:rPr>
          </w:rPrChange>
        </w:rPr>
        <w:t>objetivos</w:t>
      </w:r>
      <w:r w:rsidRPr="00720734">
        <w:rPr>
          <w:color w:val="EE3524"/>
          <w:spacing w:val="-14"/>
          <w:lang w:val="es-ES_tradnl"/>
          <w:rPrChange w:id="18859" w:author="Microsoft Office User" w:date="2016-11-12T14:12:00Z">
            <w:rPr>
              <w:color w:val="EE3524"/>
              <w:spacing w:val="-14"/>
              <w:lang w:val="es-ES"/>
            </w:rPr>
          </w:rPrChange>
        </w:rPr>
        <w:t xml:space="preserve"> </w:t>
      </w:r>
      <w:r w:rsidRPr="00720734">
        <w:rPr>
          <w:color w:val="EE3524"/>
          <w:lang w:val="es-ES_tradnl"/>
          <w:rPrChange w:id="18860" w:author="Microsoft Office User" w:date="2016-11-12T14:12:00Z">
            <w:rPr>
              <w:color w:val="EE3524"/>
              <w:lang w:val="es-ES"/>
            </w:rPr>
          </w:rPrChange>
        </w:rPr>
        <w:t>a</w:t>
      </w:r>
      <w:r w:rsidRPr="00720734">
        <w:rPr>
          <w:color w:val="EE3524"/>
          <w:spacing w:val="26"/>
          <w:w w:val="96"/>
          <w:lang w:val="es-ES_tradnl"/>
          <w:rPrChange w:id="18861" w:author="Microsoft Office User" w:date="2016-11-12T14:12:00Z">
            <w:rPr>
              <w:color w:val="EE3524"/>
              <w:spacing w:val="26"/>
              <w:w w:val="96"/>
              <w:lang w:val="es-ES"/>
            </w:rPr>
          </w:rPrChange>
        </w:rPr>
        <w:t xml:space="preserve"> </w:t>
      </w:r>
      <w:r w:rsidRPr="00720734">
        <w:rPr>
          <w:color w:val="EE3524"/>
          <w:lang w:val="es-ES_tradnl"/>
          <w:rPrChange w:id="18862" w:author="Microsoft Office User" w:date="2016-11-12T14:12:00Z">
            <w:rPr>
              <w:color w:val="EE3524"/>
              <w:lang w:val="es-ES"/>
            </w:rPr>
          </w:rPrChange>
        </w:rPr>
        <w:t>continuación:</w:t>
      </w:r>
    </w:p>
    <w:p w14:paraId="34EE9004" w14:textId="77777777" w:rsidR="00EA0C4F" w:rsidRPr="00720734" w:rsidRDefault="00180FBC">
      <w:pPr>
        <w:pStyle w:val="BodyText"/>
        <w:numPr>
          <w:ilvl w:val="1"/>
          <w:numId w:val="7"/>
        </w:numPr>
        <w:tabs>
          <w:tab w:val="left" w:pos="2475"/>
        </w:tabs>
        <w:rPr>
          <w:lang w:val="es-ES_tradnl"/>
          <w:rPrChange w:id="18863" w:author="Microsoft Office User" w:date="2016-11-12T14:12:00Z">
            <w:rPr>
              <w:lang w:val="es-ES"/>
            </w:rPr>
          </w:rPrChange>
        </w:rPr>
      </w:pPr>
      <w:r w:rsidRPr="00720734">
        <w:rPr>
          <w:color w:val="EE3524"/>
          <w:lang w:val="es-ES_tradnl"/>
          <w:rPrChange w:id="18864" w:author="Microsoft Office User" w:date="2016-11-12T14:12:00Z">
            <w:rPr>
              <w:color w:val="EE3524"/>
              <w:lang w:val="es-ES"/>
            </w:rPr>
          </w:rPrChange>
        </w:rPr>
        <w:t>Eliminar</w:t>
      </w:r>
      <w:r w:rsidRPr="00720734">
        <w:rPr>
          <w:color w:val="EE3524"/>
          <w:spacing w:val="-15"/>
          <w:lang w:val="es-ES_tradnl"/>
          <w:rPrChange w:id="18865" w:author="Microsoft Office User" w:date="2016-11-12T14:12:00Z">
            <w:rPr>
              <w:color w:val="EE3524"/>
              <w:spacing w:val="-15"/>
              <w:lang w:val="es-ES"/>
            </w:rPr>
          </w:rPrChange>
        </w:rPr>
        <w:t xml:space="preserve"> </w:t>
      </w:r>
      <w:r w:rsidRPr="00720734">
        <w:rPr>
          <w:color w:val="EE3524"/>
          <w:spacing w:val="-3"/>
          <w:lang w:val="es-ES_tradnl"/>
          <w:rPrChange w:id="18866" w:author="Microsoft Office User" w:date="2016-11-12T14:12:00Z">
            <w:rPr>
              <w:color w:val="EE3524"/>
              <w:spacing w:val="-3"/>
              <w:lang w:val="es-ES"/>
            </w:rPr>
          </w:rPrChange>
        </w:rPr>
        <w:t>err</w:t>
      </w:r>
      <w:r w:rsidRPr="00720734">
        <w:rPr>
          <w:color w:val="EE3524"/>
          <w:spacing w:val="-2"/>
          <w:lang w:val="es-ES_tradnl"/>
          <w:rPrChange w:id="18867" w:author="Microsoft Office User" w:date="2016-11-12T14:12:00Z">
            <w:rPr>
              <w:color w:val="EE3524"/>
              <w:spacing w:val="-2"/>
              <w:lang w:val="es-ES"/>
            </w:rPr>
          </w:rPrChange>
        </w:rPr>
        <w:t>or</w:t>
      </w:r>
      <w:r w:rsidRPr="00720734">
        <w:rPr>
          <w:color w:val="EE3524"/>
          <w:spacing w:val="-3"/>
          <w:lang w:val="es-ES_tradnl"/>
          <w:rPrChange w:id="18868" w:author="Microsoft Office User" w:date="2016-11-12T14:12:00Z">
            <w:rPr>
              <w:color w:val="EE3524"/>
              <w:spacing w:val="-3"/>
              <w:lang w:val="es-ES"/>
            </w:rPr>
          </w:rPrChange>
        </w:rPr>
        <w:t>es</w:t>
      </w:r>
      <w:r w:rsidRPr="00720734">
        <w:rPr>
          <w:color w:val="EE3524"/>
          <w:spacing w:val="-14"/>
          <w:lang w:val="es-ES_tradnl"/>
          <w:rPrChange w:id="18869" w:author="Microsoft Office User" w:date="2016-11-12T14:12:00Z">
            <w:rPr>
              <w:color w:val="EE3524"/>
              <w:spacing w:val="-14"/>
              <w:lang w:val="es-ES"/>
            </w:rPr>
          </w:rPrChange>
        </w:rPr>
        <w:t xml:space="preserve"> </w:t>
      </w:r>
      <w:r w:rsidRPr="00720734">
        <w:rPr>
          <w:color w:val="EE3524"/>
          <w:lang w:val="es-ES_tradnl"/>
          <w:rPrChange w:id="18870" w:author="Microsoft Office User" w:date="2016-11-12T14:12:00Z">
            <w:rPr>
              <w:color w:val="EE3524"/>
              <w:lang w:val="es-ES"/>
            </w:rPr>
          </w:rPrChange>
        </w:rPr>
        <w:t>de</w:t>
      </w:r>
      <w:r w:rsidRPr="00720734">
        <w:rPr>
          <w:color w:val="EE3524"/>
          <w:spacing w:val="-14"/>
          <w:lang w:val="es-ES_tradnl"/>
          <w:rPrChange w:id="18871" w:author="Microsoft Office User" w:date="2016-11-12T14:12:00Z">
            <w:rPr>
              <w:color w:val="EE3524"/>
              <w:spacing w:val="-14"/>
              <w:lang w:val="es-ES"/>
            </w:rPr>
          </w:rPrChange>
        </w:rPr>
        <w:t xml:space="preserve"> </w:t>
      </w:r>
      <w:r w:rsidRPr="00720734">
        <w:rPr>
          <w:color w:val="EE3524"/>
          <w:lang w:val="es-ES_tradnl"/>
          <w:rPrChange w:id="18872" w:author="Microsoft Office User" w:date="2016-11-12T14:12:00Z">
            <w:rPr>
              <w:color w:val="EE3524"/>
              <w:lang w:val="es-ES"/>
            </w:rPr>
          </w:rPrChange>
        </w:rPr>
        <w:t>compensación</w:t>
      </w:r>
    </w:p>
    <w:p w14:paraId="3F17A64C" w14:textId="77777777" w:rsidR="00EA0C4F" w:rsidRPr="00720734" w:rsidRDefault="00180FBC">
      <w:pPr>
        <w:pStyle w:val="BodyText"/>
        <w:numPr>
          <w:ilvl w:val="1"/>
          <w:numId w:val="7"/>
        </w:numPr>
        <w:tabs>
          <w:tab w:val="left" w:pos="2475"/>
        </w:tabs>
        <w:spacing w:before="10"/>
        <w:rPr>
          <w:lang w:val="es-ES_tradnl"/>
          <w:rPrChange w:id="18873" w:author="Microsoft Office User" w:date="2016-11-12T14:12:00Z">
            <w:rPr>
              <w:lang w:val="es-ES"/>
            </w:rPr>
          </w:rPrChange>
        </w:rPr>
      </w:pPr>
      <w:r w:rsidRPr="00720734">
        <w:rPr>
          <w:color w:val="EE3524"/>
          <w:lang w:val="es-ES_tradnl"/>
          <w:rPrChange w:id="18874" w:author="Microsoft Office User" w:date="2016-11-12T14:12:00Z">
            <w:rPr>
              <w:color w:val="EE3524"/>
              <w:lang w:val="es-ES"/>
            </w:rPr>
          </w:rPrChange>
        </w:rPr>
        <w:t>Enseñar</w:t>
      </w:r>
      <w:r w:rsidRPr="00720734">
        <w:rPr>
          <w:color w:val="EE3524"/>
          <w:spacing w:val="-14"/>
          <w:lang w:val="es-ES_tradnl"/>
          <w:rPrChange w:id="18875" w:author="Microsoft Office User" w:date="2016-11-12T14:12:00Z">
            <w:rPr>
              <w:color w:val="EE3524"/>
              <w:spacing w:val="-14"/>
              <w:lang w:val="es-ES"/>
            </w:rPr>
          </w:rPrChange>
        </w:rPr>
        <w:t xml:space="preserve"> </w:t>
      </w:r>
      <w:r w:rsidRPr="00720734">
        <w:rPr>
          <w:color w:val="EE3524"/>
          <w:lang w:val="es-ES_tradnl"/>
          <w:rPrChange w:id="18876" w:author="Microsoft Office User" w:date="2016-11-12T14:12:00Z">
            <w:rPr>
              <w:color w:val="EE3524"/>
              <w:lang w:val="es-ES"/>
            </w:rPr>
          </w:rPrChange>
        </w:rPr>
        <w:t>lugar</w:t>
      </w:r>
      <w:r w:rsidRPr="00720734">
        <w:rPr>
          <w:color w:val="EE3524"/>
          <w:spacing w:val="-14"/>
          <w:lang w:val="es-ES_tradnl"/>
          <w:rPrChange w:id="18877" w:author="Microsoft Office User" w:date="2016-11-12T14:12:00Z">
            <w:rPr>
              <w:color w:val="EE3524"/>
              <w:spacing w:val="-14"/>
              <w:lang w:val="es-ES"/>
            </w:rPr>
          </w:rPrChange>
        </w:rPr>
        <w:t xml:space="preserve"> </w:t>
      </w:r>
      <w:r w:rsidRPr="00720734">
        <w:rPr>
          <w:color w:val="EE3524"/>
          <w:lang w:val="es-ES_tradnl"/>
          <w:rPrChange w:id="18878" w:author="Microsoft Office User" w:date="2016-11-12T14:12:00Z">
            <w:rPr>
              <w:color w:val="EE3524"/>
              <w:lang w:val="es-ES"/>
            </w:rPr>
          </w:rPrChange>
        </w:rPr>
        <w:t>de</w:t>
      </w:r>
      <w:r w:rsidRPr="00720734">
        <w:rPr>
          <w:color w:val="EE3524"/>
          <w:spacing w:val="-14"/>
          <w:lang w:val="es-ES_tradnl"/>
          <w:rPrChange w:id="18879" w:author="Microsoft Office User" w:date="2016-11-12T14:12:00Z">
            <w:rPr>
              <w:color w:val="EE3524"/>
              <w:spacing w:val="-14"/>
              <w:lang w:val="es-ES"/>
            </w:rPr>
          </w:rPrChange>
        </w:rPr>
        <w:t xml:space="preserve"> </w:t>
      </w:r>
      <w:r w:rsidRPr="00720734">
        <w:rPr>
          <w:color w:val="EE3524"/>
          <w:lang w:val="es-ES_tradnl"/>
          <w:rPrChange w:id="18880" w:author="Microsoft Office User" w:date="2016-11-12T14:12:00Z">
            <w:rPr>
              <w:color w:val="EE3524"/>
              <w:lang w:val="es-ES"/>
            </w:rPr>
          </w:rPrChange>
        </w:rPr>
        <w:t>articulación</w:t>
      </w:r>
      <w:r w:rsidRPr="00720734">
        <w:rPr>
          <w:color w:val="EE3524"/>
          <w:spacing w:val="-14"/>
          <w:lang w:val="es-ES_tradnl"/>
          <w:rPrChange w:id="18881" w:author="Microsoft Office User" w:date="2016-11-12T14:12:00Z">
            <w:rPr>
              <w:color w:val="EE3524"/>
              <w:spacing w:val="-14"/>
              <w:lang w:val="es-ES"/>
            </w:rPr>
          </w:rPrChange>
        </w:rPr>
        <w:t xml:space="preserve"> </w:t>
      </w:r>
      <w:r w:rsidRPr="00720734">
        <w:rPr>
          <w:color w:val="EE3524"/>
          <w:spacing w:val="-1"/>
          <w:lang w:val="es-ES_tradnl"/>
          <w:rPrChange w:id="18882" w:author="Microsoft Office User" w:date="2016-11-12T14:12:00Z">
            <w:rPr>
              <w:color w:val="EE3524"/>
              <w:spacing w:val="-1"/>
              <w:lang w:val="es-ES"/>
            </w:rPr>
          </w:rPrChange>
        </w:rPr>
        <w:t>correcto</w:t>
      </w:r>
    </w:p>
    <w:p w14:paraId="095377F9" w14:textId="77777777" w:rsidR="00EA0C4F" w:rsidRPr="00720734" w:rsidRDefault="00180FBC">
      <w:pPr>
        <w:pStyle w:val="BodyText"/>
        <w:numPr>
          <w:ilvl w:val="1"/>
          <w:numId w:val="7"/>
        </w:numPr>
        <w:tabs>
          <w:tab w:val="left" w:pos="2475"/>
        </w:tabs>
        <w:spacing w:before="10"/>
        <w:rPr>
          <w:lang w:val="es-ES_tradnl"/>
          <w:rPrChange w:id="18883" w:author="Microsoft Office User" w:date="2016-11-12T14:12:00Z">
            <w:rPr>
              <w:lang w:val="es-ES"/>
            </w:rPr>
          </w:rPrChange>
        </w:rPr>
      </w:pPr>
      <w:r w:rsidRPr="00720734">
        <w:rPr>
          <w:color w:val="EE3524"/>
          <w:lang w:val="es-ES_tradnl"/>
          <w:rPrChange w:id="18884" w:author="Microsoft Office User" w:date="2016-11-12T14:12:00Z">
            <w:rPr>
              <w:color w:val="EE3524"/>
              <w:lang w:val="es-ES"/>
            </w:rPr>
          </w:rPrChange>
        </w:rPr>
        <w:t>Eliminar/modificar la</w:t>
      </w:r>
      <w:r w:rsidRPr="00720734">
        <w:rPr>
          <w:color w:val="EE3524"/>
          <w:spacing w:val="1"/>
          <w:lang w:val="es-ES_tradnl"/>
          <w:rPrChange w:id="18885" w:author="Microsoft Office User" w:date="2016-11-12T14:12:00Z">
            <w:rPr>
              <w:color w:val="EE3524"/>
              <w:spacing w:val="1"/>
              <w:lang w:val="es-ES"/>
            </w:rPr>
          </w:rPrChange>
        </w:rPr>
        <w:t xml:space="preserve"> </w:t>
      </w:r>
      <w:r w:rsidRPr="00720734">
        <w:rPr>
          <w:color w:val="EE3524"/>
          <w:spacing w:val="-1"/>
          <w:lang w:val="es-ES_tradnl"/>
          <w:rPrChange w:id="18886" w:author="Microsoft Office User" w:date="2016-11-12T14:12:00Z">
            <w:rPr>
              <w:color w:val="EE3524"/>
              <w:spacing w:val="-1"/>
              <w:lang w:val="es-ES"/>
            </w:rPr>
          </w:rPrChange>
        </w:rPr>
        <w:t>producción</w:t>
      </w:r>
      <w:r w:rsidRPr="00720734">
        <w:rPr>
          <w:color w:val="EE3524"/>
          <w:spacing w:val="1"/>
          <w:lang w:val="es-ES_tradnl"/>
          <w:rPrChange w:id="18887" w:author="Microsoft Office User" w:date="2016-11-12T14:12:00Z">
            <w:rPr>
              <w:color w:val="EE3524"/>
              <w:spacing w:val="1"/>
              <w:lang w:val="es-ES"/>
            </w:rPr>
          </w:rPrChange>
        </w:rPr>
        <w:t xml:space="preserve"> </w:t>
      </w:r>
      <w:r w:rsidRPr="00720734">
        <w:rPr>
          <w:color w:val="EE3524"/>
          <w:lang w:val="es-ES_tradnl"/>
          <w:rPrChange w:id="18888" w:author="Microsoft Office User" w:date="2016-11-12T14:12:00Z">
            <w:rPr>
              <w:color w:val="EE3524"/>
              <w:lang w:val="es-ES"/>
            </w:rPr>
          </w:rPrChange>
        </w:rPr>
        <w:t>posterior</w:t>
      </w:r>
      <w:r w:rsidRPr="00720734">
        <w:rPr>
          <w:color w:val="EE3524"/>
          <w:spacing w:val="1"/>
          <w:lang w:val="es-ES_tradnl"/>
          <w:rPrChange w:id="18889" w:author="Microsoft Office User" w:date="2016-11-12T14:12:00Z">
            <w:rPr>
              <w:color w:val="EE3524"/>
              <w:spacing w:val="1"/>
              <w:lang w:val="es-ES"/>
            </w:rPr>
          </w:rPrChange>
        </w:rPr>
        <w:t xml:space="preserve"> </w:t>
      </w:r>
      <w:r w:rsidRPr="00720734">
        <w:rPr>
          <w:color w:val="EE3524"/>
          <w:lang w:val="es-ES_tradnl"/>
          <w:rPrChange w:id="18890" w:author="Microsoft Office User" w:date="2016-11-12T14:12:00Z">
            <w:rPr>
              <w:color w:val="EE3524"/>
              <w:lang w:val="es-ES"/>
            </w:rPr>
          </w:rPrChange>
        </w:rPr>
        <w:t>de sonidos</w:t>
      </w:r>
    </w:p>
    <w:p w14:paraId="622E2E12" w14:textId="77777777" w:rsidR="00EA0C4F" w:rsidRPr="00720734" w:rsidRDefault="00180FBC">
      <w:pPr>
        <w:pStyle w:val="BodyText"/>
        <w:numPr>
          <w:ilvl w:val="1"/>
          <w:numId w:val="7"/>
        </w:numPr>
        <w:tabs>
          <w:tab w:val="left" w:pos="2475"/>
        </w:tabs>
        <w:spacing w:before="10" w:line="250" w:lineRule="auto"/>
        <w:ind w:right="28"/>
        <w:rPr>
          <w:lang w:val="es-ES_tradnl"/>
          <w:rPrChange w:id="18891" w:author="Microsoft Office User" w:date="2016-11-12T14:12:00Z">
            <w:rPr>
              <w:lang w:val="es-ES"/>
            </w:rPr>
          </w:rPrChange>
        </w:rPr>
      </w:pPr>
      <w:r w:rsidRPr="00720734">
        <w:rPr>
          <w:color w:val="EE3524"/>
          <w:lang w:val="es-ES_tradnl"/>
          <w:rPrChange w:id="18892" w:author="Microsoft Office User" w:date="2016-11-12T14:12:00Z">
            <w:rPr>
              <w:color w:val="EE3524"/>
              <w:lang w:val="es-ES"/>
            </w:rPr>
          </w:rPrChange>
        </w:rPr>
        <w:t>Eliminar</w:t>
      </w:r>
      <w:r w:rsidRPr="00720734">
        <w:rPr>
          <w:color w:val="EE3524"/>
          <w:spacing w:val="-14"/>
          <w:lang w:val="es-ES_tradnl"/>
          <w:rPrChange w:id="18893" w:author="Microsoft Office User" w:date="2016-11-12T14:12:00Z">
            <w:rPr>
              <w:color w:val="EE3524"/>
              <w:spacing w:val="-14"/>
              <w:lang w:val="es-ES"/>
            </w:rPr>
          </w:rPrChange>
        </w:rPr>
        <w:t xml:space="preserve"> </w:t>
      </w:r>
      <w:r w:rsidRPr="00720734">
        <w:rPr>
          <w:color w:val="EE3524"/>
          <w:lang w:val="es-ES_tradnl"/>
          <w:rPrChange w:id="18894" w:author="Microsoft Office User" w:date="2016-11-12T14:12:00Z">
            <w:rPr>
              <w:color w:val="EE3524"/>
              <w:lang w:val="es-ES"/>
            </w:rPr>
          </w:rPrChange>
        </w:rPr>
        <w:t>las</w:t>
      </w:r>
      <w:r w:rsidRPr="00720734">
        <w:rPr>
          <w:color w:val="EE3524"/>
          <w:spacing w:val="-14"/>
          <w:lang w:val="es-ES_tradnl"/>
          <w:rPrChange w:id="18895" w:author="Microsoft Office User" w:date="2016-11-12T14:12:00Z">
            <w:rPr>
              <w:color w:val="EE3524"/>
              <w:spacing w:val="-14"/>
              <w:lang w:val="es-ES"/>
            </w:rPr>
          </w:rPrChange>
        </w:rPr>
        <w:t xml:space="preserve"> </w:t>
      </w:r>
      <w:r w:rsidRPr="00720734">
        <w:rPr>
          <w:color w:val="EE3524"/>
          <w:lang w:val="es-ES_tradnl"/>
          <w:rPrChange w:id="18896" w:author="Microsoft Office User" w:date="2016-11-12T14:12:00Z">
            <w:rPr>
              <w:color w:val="EE3524"/>
              <w:lang w:val="es-ES"/>
            </w:rPr>
          </w:rPrChange>
        </w:rPr>
        <w:t>emisiones</w:t>
      </w:r>
      <w:r w:rsidRPr="00720734">
        <w:rPr>
          <w:color w:val="EE3524"/>
          <w:spacing w:val="-14"/>
          <w:lang w:val="es-ES_tradnl"/>
          <w:rPrChange w:id="18897" w:author="Microsoft Office User" w:date="2016-11-12T14:12:00Z">
            <w:rPr>
              <w:color w:val="EE3524"/>
              <w:spacing w:val="-14"/>
              <w:lang w:val="es-ES"/>
            </w:rPr>
          </w:rPrChange>
        </w:rPr>
        <w:t xml:space="preserve"> </w:t>
      </w:r>
      <w:r w:rsidRPr="00720734">
        <w:rPr>
          <w:color w:val="EE3524"/>
          <w:lang w:val="es-ES_tradnl"/>
          <w:rPrChange w:id="18898" w:author="Microsoft Office User" w:date="2016-11-12T14:12:00Z">
            <w:rPr>
              <w:color w:val="EE3524"/>
              <w:lang w:val="es-ES"/>
            </w:rPr>
          </w:rPrChange>
        </w:rPr>
        <w:t>nasales</w:t>
      </w:r>
      <w:r w:rsidRPr="00720734">
        <w:rPr>
          <w:color w:val="EE3524"/>
          <w:spacing w:val="-13"/>
          <w:lang w:val="es-ES_tradnl"/>
          <w:rPrChange w:id="18899" w:author="Microsoft Office User" w:date="2016-11-12T14:12:00Z">
            <w:rPr>
              <w:color w:val="EE3524"/>
              <w:spacing w:val="-13"/>
              <w:lang w:val="es-ES"/>
            </w:rPr>
          </w:rPrChange>
        </w:rPr>
        <w:t xml:space="preserve"> </w:t>
      </w:r>
      <w:r w:rsidRPr="00720734">
        <w:rPr>
          <w:color w:val="EE3524"/>
          <w:spacing w:val="-1"/>
          <w:lang w:val="es-ES_tradnl"/>
          <w:rPrChange w:id="18900" w:author="Microsoft Office User" w:date="2016-11-12T14:12:00Z">
            <w:rPr>
              <w:color w:val="EE3524"/>
              <w:spacing w:val="-1"/>
              <w:lang w:val="es-ES"/>
            </w:rPr>
          </w:rPrChange>
        </w:rPr>
        <w:t>aprendidas;</w:t>
      </w:r>
      <w:r w:rsidRPr="00720734">
        <w:rPr>
          <w:color w:val="EE3524"/>
          <w:spacing w:val="-14"/>
          <w:lang w:val="es-ES_tradnl"/>
          <w:rPrChange w:id="18901" w:author="Microsoft Office User" w:date="2016-11-12T14:12:00Z">
            <w:rPr>
              <w:color w:val="EE3524"/>
              <w:spacing w:val="-14"/>
              <w:lang w:val="es-ES"/>
            </w:rPr>
          </w:rPrChange>
        </w:rPr>
        <w:t xml:space="preserve"> </w:t>
      </w:r>
      <w:r w:rsidRPr="00720734">
        <w:rPr>
          <w:color w:val="EE3524"/>
          <w:spacing w:val="-1"/>
          <w:lang w:val="es-ES_tradnl"/>
          <w:rPrChange w:id="18902" w:author="Microsoft Office User" w:date="2016-11-12T14:12:00Z">
            <w:rPr>
              <w:color w:val="EE3524"/>
              <w:spacing w:val="-1"/>
              <w:lang w:val="es-ES"/>
            </w:rPr>
          </w:rPrChange>
        </w:rPr>
        <w:t>producir</w:t>
      </w:r>
      <w:r w:rsidRPr="00720734">
        <w:rPr>
          <w:color w:val="EE3524"/>
          <w:spacing w:val="-14"/>
          <w:lang w:val="es-ES_tradnl"/>
          <w:rPrChange w:id="18903" w:author="Microsoft Office User" w:date="2016-11-12T14:12:00Z">
            <w:rPr>
              <w:color w:val="EE3524"/>
              <w:spacing w:val="-14"/>
              <w:lang w:val="es-ES"/>
            </w:rPr>
          </w:rPrChange>
        </w:rPr>
        <w:t xml:space="preserve"> </w:t>
      </w:r>
      <w:r w:rsidRPr="00720734">
        <w:rPr>
          <w:color w:val="EE3524"/>
          <w:lang w:val="es-ES_tradnl"/>
          <w:rPrChange w:id="18904" w:author="Microsoft Office User" w:date="2016-11-12T14:12:00Z">
            <w:rPr>
              <w:color w:val="EE3524"/>
              <w:lang w:val="es-ES"/>
            </w:rPr>
          </w:rPrChange>
        </w:rPr>
        <w:t>los</w:t>
      </w:r>
      <w:r w:rsidRPr="00720734">
        <w:rPr>
          <w:color w:val="EE3524"/>
          <w:spacing w:val="-14"/>
          <w:lang w:val="es-ES_tradnl"/>
          <w:rPrChange w:id="18905" w:author="Microsoft Office User" w:date="2016-11-12T14:12:00Z">
            <w:rPr>
              <w:color w:val="EE3524"/>
              <w:spacing w:val="-14"/>
              <w:lang w:val="es-ES"/>
            </w:rPr>
          </w:rPrChange>
        </w:rPr>
        <w:t xml:space="preserve"> </w:t>
      </w:r>
      <w:r w:rsidRPr="00720734">
        <w:rPr>
          <w:color w:val="EE3524"/>
          <w:lang w:val="es-ES_tradnl"/>
          <w:rPrChange w:id="18906" w:author="Microsoft Office User" w:date="2016-11-12T14:12:00Z">
            <w:rPr>
              <w:color w:val="EE3524"/>
              <w:lang w:val="es-ES"/>
            </w:rPr>
          </w:rPrChange>
        </w:rPr>
        <w:t>sonidos</w:t>
      </w:r>
      <w:r w:rsidRPr="00720734">
        <w:rPr>
          <w:color w:val="EE3524"/>
          <w:spacing w:val="-13"/>
          <w:lang w:val="es-ES_tradnl"/>
          <w:rPrChange w:id="18907" w:author="Microsoft Office User" w:date="2016-11-12T14:12:00Z">
            <w:rPr>
              <w:color w:val="EE3524"/>
              <w:spacing w:val="-13"/>
              <w:lang w:val="es-ES"/>
            </w:rPr>
          </w:rPrChange>
        </w:rPr>
        <w:t xml:space="preserve"> </w:t>
      </w:r>
      <w:r w:rsidRPr="00720734">
        <w:rPr>
          <w:color w:val="EE3524"/>
          <w:lang w:val="es-ES_tradnl"/>
          <w:rPrChange w:id="18908" w:author="Microsoft Office User" w:date="2016-11-12T14:12:00Z">
            <w:rPr>
              <w:color w:val="EE3524"/>
              <w:lang w:val="es-ES"/>
            </w:rPr>
          </w:rPrChange>
        </w:rPr>
        <w:t>de</w:t>
      </w:r>
      <w:r w:rsidRPr="00720734">
        <w:rPr>
          <w:color w:val="EE3524"/>
          <w:spacing w:val="29"/>
          <w:w w:val="99"/>
          <w:lang w:val="es-ES_tradnl"/>
          <w:rPrChange w:id="18909" w:author="Microsoft Office User" w:date="2016-11-12T14:12:00Z">
            <w:rPr>
              <w:color w:val="EE3524"/>
              <w:spacing w:val="29"/>
              <w:w w:val="99"/>
              <w:lang w:val="es-ES"/>
            </w:rPr>
          </w:rPrChange>
        </w:rPr>
        <w:t xml:space="preserve"> </w:t>
      </w:r>
      <w:r w:rsidRPr="00720734">
        <w:rPr>
          <w:color w:val="EE3524"/>
          <w:spacing w:val="-1"/>
          <w:lang w:val="es-ES_tradnl"/>
          <w:rPrChange w:id="18910" w:author="Microsoft Office User" w:date="2016-11-12T14:12:00Z">
            <w:rPr>
              <w:color w:val="EE3524"/>
              <w:spacing w:val="-1"/>
              <w:lang w:val="es-ES"/>
            </w:rPr>
          </w:rPrChange>
        </w:rPr>
        <w:t>forma</w:t>
      </w:r>
      <w:r w:rsidRPr="00720734">
        <w:rPr>
          <w:color w:val="EE3524"/>
          <w:spacing w:val="-6"/>
          <w:lang w:val="es-ES_tradnl"/>
          <w:rPrChange w:id="18911" w:author="Microsoft Office User" w:date="2016-11-12T14:12:00Z">
            <w:rPr>
              <w:color w:val="EE3524"/>
              <w:spacing w:val="-6"/>
              <w:lang w:val="es-ES"/>
            </w:rPr>
          </w:rPrChange>
        </w:rPr>
        <w:t xml:space="preserve"> </w:t>
      </w:r>
      <w:r w:rsidRPr="00720734">
        <w:rPr>
          <w:color w:val="EE3524"/>
          <w:spacing w:val="-2"/>
          <w:lang w:val="es-ES_tradnl"/>
          <w:rPrChange w:id="18912" w:author="Microsoft Office User" w:date="2016-11-12T14:12:00Z">
            <w:rPr>
              <w:color w:val="EE3524"/>
              <w:spacing w:val="-2"/>
              <w:lang w:val="es-ES"/>
            </w:rPr>
          </w:rPrChange>
        </w:rPr>
        <w:t>or</w:t>
      </w:r>
      <w:r w:rsidRPr="00720734">
        <w:rPr>
          <w:color w:val="EE3524"/>
          <w:spacing w:val="-3"/>
          <w:lang w:val="es-ES_tradnl"/>
          <w:rPrChange w:id="18913" w:author="Microsoft Office User" w:date="2016-11-12T14:12:00Z">
            <w:rPr>
              <w:color w:val="EE3524"/>
              <w:spacing w:val="-3"/>
              <w:lang w:val="es-ES"/>
            </w:rPr>
          </w:rPrChange>
        </w:rPr>
        <w:t>al</w:t>
      </w:r>
    </w:p>
    <w:p w14:paraId="20AA6599" w14:textId="77777777" w:rsidR="00EA0C4F" w:rsidRPr="00720734" w:rsidRDefault="00EA0C4F">
      <w:pPr>
        <w:spacing w:before="3"/>
        <w:rPr>
          <w:rFonts w:ascii="Arial" w:eastAsia="Arial" w:hAnsi="Arial" w:cs="Arial"/>
          <w:sz w:val="19"/>
          <w:szCs w:val="19"/>
          <w:lang w:val="es-ES_tradnl"/>
          <w:rPrChange w:id="18914" w:author="Microsoft Office User" w:date="2016-11-12T14:12:00Z">
            <w:rPr>
              <w:rFonts w:ascii="Arial" w:eastAsia="Arial" w:hAnsi="Arial" w:cs="Arial"/>
              <w:sz w:val="19"/>
              <w:szCs w:val="19"/>
              <w:lang w:val="es-ES"/>
            </w:rPr>
          </w:rPrChange>
        </w:rPr>
      </w:pPr>
    </w:p>
    <w:p w14:paraId="44085821" w14:textId="77777777" w:rsidR="00EA0C4F" w:rsidRPr="00720734" w:rsidRDefault="00180FBC">
      <w:pPr>
        <w:pStyle w:val="Heading2"/>
        <w:numPr>
          <w:ilvl w:val="0"/>
          <w:numId w:val="7"/>
        </w:numPr>
        <w:tabs>
          <w:tab w:val="left" w:pos="2415"/>
        </w:tabs>
        <w:spacing w:line="250" w:lineRule="exact"/>
        <w:ind w:hanging="359"/>
        <w:rPr>
          <w:lang w:val="es-ES_tradnl"/>
          <w:rPrChange w:id="18915" w:author="Microsoft Office User" w:date="2016-11-12T14:12:00Z">
            <w:rPr>
              <w:lang w:val="es-ES"/>
            </w:rPr>
          </w:rPrChange>
        </w:rPr>
      </w:pPr>
      <w:r w:rsidRPr="00720734">
        <w:rPr>
          <w:color w:val="231F20"/>
          <w:spacing w:val="-4"/>
          <w:w w:val="105"/>
          <w:lang w:val="es-ES_tradnl"/>
          <w:rPrChange w:id="18916" w:author="Microsoft Office User" w:date="2016-11-12T14:12:00Z">
            <w:rPr>
              <w:color w:val="231F20"/>
              <w:spacing w:val="-4"/>
              <w:w w:val="105"/>
              <w:lang w:val="es-ES"/>
            </w:rPr>
          </w:rPrChange>
        </w:rPr>
        <w:t>T</w:t>
      </w:r>
      <w:r w:rsidRPr="00720734">
        <w:rPr>
          <w:color w:val="231F20"/>
          <w:spacing w:val="-3"/>
          <w:w w:val="105"/>
          <w:lang w:val="es-ES_tradnl"/>
          <w:rPrChange w:id="18917" w:author="Microsoft Office User" w:date="2016-11-12T14:12:00Z">
            <w:rPr>
              <w:color w:val="231F20"/>
              <w:spacing w:val="-3"/>
              <w:w w:val="105"/>
              <w:lang w:val="es-ES"/>
            </w:rPr>
          </w:rPrChange>
        </w:rPr>
        <w:t>ratamiento</w:t>
      </w:r>
      <w:r w:rsidRPr="00720734">
        <w:rPr>
          <w:color w:val="231F20"/>
          <w:spacing w:val="-19"/>
          <w:w w:val="105"/>
          <w:lang w:val="es-ES_tradnl"/>
          <w:rPrChange w:id="18918" w:author="Microsoft Office User" w:date="2016-11-12T14:12:00Z">
            <w:rPr>
              <w:color w:val="231F20"/>
              <w:spacing w:val="-19"/>
              <w:w w:val="105"/>
              <w:lang w:val="es-ES"/>
            </w:rPr>
          </w:rPrChange>
        </w:rPr>
        <w:t xml:space="preserve"> </w:t>
      </w:r>
      <w:r w:rsidRPr="00720734">
        <w:rPr>
          <w:color w:val="231F20"/>
          <w:w w:val="105"/>
          <w:lang w:val="es-ES_tradnl"/>
          <w:rPrChange w:id="18919" w:author="Microsoft Office User" w:date="2016-11-12T14:12:00Z">
            <w:rPr>
              <w:color w:val="231F20"/>
              <w:w w:val="105"/>
              <w:lang w:val="es-ES"/>
            </w:rPr>
          </w:rPrChange>
        </w:rPr>
        <w:t>antes</w:t>
      </w:r>
      <w:r w:rsidRPr="00720734">
        <w:rPr>
          <w:color w:val="231F20"/>
          <w:spacing w:val="-18"/>
          <w:w w:val="105"/>
          <w:lang w:val="es-ES_tradnl"/>
          <w:rPrChange w:id="18920" w:author="Microsoft Office User" w:date="2016-11-12T14:12:00Z">
            <w:rPr>
              <w:color w:val="231F20"/>
              <w:spacing w:val="-18"/>
              <w:w w:val="105"/>
              <w:lang w:val="es-ES"/>
            </w:rPr>
          </w:rPrChange>
        </w:rPr>
        <w:t xml:space="preserve"> </w:t>
      </w:r>
      <w:r w:rsidRPr="00720734">
        <w:rPr>
          <w:color w:val="231F20"/>
          <w:w w:val="105"/>
          <w:lang w:val="es-ES_tradnl"/>
          <w:rPrChange w:id="18921" w:author="Microsoft Office User" w:date="2016-11-12T14:12:00Z">
            <w:rPr>
              <w:color w:val="231F20"/>
              <w:w w:val="105"/>
              <w:lang w:val="es-ES"/>
            </w:rPr>
          </w:rPrChange>
        </w:rPr>
        <w:t>de</w:t>
      </w:r>
      <w:r w:rsidRPr="00720734">
        <w:rPr>
          <w:color w:val="231F20"/>
          <w:spacing w:val="-19"/>
          <w:w w:val="105"/>
          <w:lang w:val="es-ES_tradnl"/>
          <w:rPrChange w:id="18922" w:author="Microsoft Office User" w:date="2016-11-12T14:12:00Z">
            <w:rPr>
              <w:color w:val="231F20"/>
              <w:spacing w:val="-19"/>
              <w:w w:val="105"/>
              <w:lang w:val="es-ES"/>
            </w:rPr>
          </w:rPrChange>
        </w:rPr>
        <w:t xml:space="preserve"> </w:t>
      </w:r>
      <w:r w:rsidRPr="00720734">
        <w:rPr>
          <w:color w:val="231F20"/>
          <w:w w:val="105"/>
          <w:lang w:val="es-ES_tradnl"/>
          <w:rPrChange w:id="18923" w:author="Microsoft Office User" w:date="2016-11-12T14:12:00Z">
            <w:rPr>
              <w:color w:val="231F20"/>
              <w:w w:val="105"/>
              <w:lang w:val="es-ES"/>
            </w:rPr>
          </w:rPrChange>
        </w:rPr>
        <w:t>la</w:t>
      </w:r>
      <w:r w:rsidRPr="00720734">
        <w:rPr>
          <w:color w:val="231F20"/>
          <w:spacing w:val="-18"/>
          <w:w w:val="105"/>
          <w:lang w:val="es-ES_tradnl"/>
          <w:rPrChange w:id="18924" w:author="Microsoft Office User" w:date="2016-11-12T14:12:00Z">
            <w:rPr>
              <w:color w:val="231F20"/>
              <w:spacing w:val="-18"/>
              <w:w w:val="105"/>
              <w:lang w:val="es-ES"/>
            </w:rPr>
          </w:rPrChange>
        </w:rPr>
        <w:t xml:space="preserve"> </w:t>
      </w:r>
      <w:r w:rsidRPr="00720734">
        <w:rPr>
          <w:color w:val="231F20"/>
          <w:w w:val="105"/>
          <w:lang w:val="es-ES_tradnl"/>
          <w:rPrChange w:id="18925" w:author="Microsoft Office User" w:date="2016-11-12T14:12:00Z">
            <w:rPr>
              <w:color w:val="231F20"/>
              <w:w w:val="105"/>
              <w:lang w:val="es-ES"/>
            </w:rPr>
          </w:rPrChange>
        </w:rPr>
        <w:t>cirugía</w:t>
      </w:r>
    </w:p>
    <w:p w14:paraId="0F29B0A6" w14:textId="77777777" w:rsidR="00EA0C4F" w:rsidRPr="00720734" w:rsidRDefault="00180FBC">
      <w:pPr>
        <w:pStyle w:val="BodyText"/>
        <w:spacing w:line="250" w:lineRule="auto"/>
        <w:ind w:left="2055" w:firstLine="0"/>
        <w:rPr>
          <w:lang w:val="es-ES_tradnl"/>
          <w:rPrChange w:id="18926" w:author="Microsoft Office User" w:date="2016-11-12T14:12:00Z">
            <w:rPr>
              <w:lang w:val="es-ES"/>
            </w:rPr>
          </w:rPrChange>
        </w:rPr>
      </w:pPr>
      <w:r w:rsidRPr="00720734">
        <w:rPr>
          <w:rFonts w:ascii="Tahoma" w:hAnsi="Tahoma"/>
          <w:color w:val="EE3524"/>
          <w:spacing w:val="-1"/>
          <w:lang w:val="es-ES_tradnl"/>
          <w:rPrChange w:id="18927" w:author="Microsoft Office User" w:date="2016-11-12T14:12:00Z">
            <w:rPr>
              <w:rFonts w:ascii="Tahoma" w:hAnsi="Tahoma"/>
              <w:color w:val="EE3524"/>
              <w:spacing w:val="-1"/>
              <w:lang w:val="es-ES"/>
            </w:rPr>
          </w:rPrChange>
        </w:rPr>
        <w:t>Ejercicios:</w:t>
      </w:r>
      <w:r w:rsidRPr="00720734">
        <w:rPr>
          <w:rFonts w:ascii="Tahoma" w:hAnsi="Tahoma"/>
          <w:color w:val="EE3524"/>
          <w:spacing w:val="-24"/>
          <w:lang w:val="es-ES_tradnl"/>
          <w:rPrChange w:id="18928" w:author="Microsoft Office User" w:date="2016-11-12T14:12:00Z">
            <w:rPr>
              <w:rFonts w:ascii="Tahoma" w:hAnsi="Tahoma"/>
              <w:color w:val="EE3524"/>
              <w:spacing w:val="-24"/>
              <w:lang w:val="es-ES"/>
            </w:rPr>
          </w:rPrChange>
        </w:rPr>
        <w:t xml:space="preserve"> </w:t>
      </w:r>
      <w:r w:rsidRPr="00720734">
        <w:rPr>
          <w:color w:val="EE3524"/>
          <w:lang w:val="es-ES_tradnl"/>
          <w:rPrChange w:id="18929" w:author="Microsoft Office User" w:date="2016-11-12T14:12:00Z">
            <w:rPr>
              <w:color w:val="EE3524"/>
              <w:lang w:val="es-ES"/>
            </w:rPr>
          </w:rPrChange>
        </w:rPr>
        <w:t>Cuando</w:t>
      </w:r>
      <w:r w:rsidRPr="00720734">
        <w:rPr>
          <w:color w:val="EE3524"/>
          <w:spacing w:val="-16"/>
          <w:lang w:val="es-ES_tradnl"/>
          <w:rPrChange w:id="18930" w:author="Microsoft Office User" w:date="2016-11-12T14:12:00Z">
            <w:rPr>
              <w:color w:val="EE3524"/>
              <w:spacing w:val="-16"/>
              <w:lang w:val="es-ES"/>
            </w:rPr>
          </w:rPrChange>
        </w:rPr>
        <w:t xml:space="preserve"> </w:t>
      </w:r>
      <w:r w:rsidRPr="00720734">
        <w:rPr>
          <w:color w:val="EE3524"/>
          <w:lang w:val="es-ES_tradnl"/>
          <w:rPrChange w:id="18931" w:author="Microsoft Office User" w:date="2016-11-12T14:12:00Z">
            <w:rPr>
              <w:color w:val="EE3524"/>
              <w:lang w:val="es-ES"/>
            </w:rPr>
          </w:rPrChange>
        </w:rPr>
        <w:t>enseñe</w:t>
      </w:r>
      <w:r w:rsidRPr="00720734">
        <w:rPr>
          <w:color w:val="EE3524"/>
          <w:spacing w:val="-15"/>
          <w:lang w:val="es-ES_tradnl"/>
          <w:rPrChange w:id="18932" w:author="Microsoft Office User" w:date="2016-11-12T14:12:00Z">
            <w:rPr>
              <w:color w:val="EE3524"/>
              <w:spacing w:val="-15"/>
              <w:lang w:val="es-ES"/>
            </w:rPr>
          </w:rPrChange>
        </w:rPr>
        <w:t xml:space="preserve"> </w:t>
      </w:r>
      <w:r w:rsidRPr="00720734">
        <w:rPr>
          <w:color w:val="EE3524"/>
          <w:lang w:val="es-ES_tradnl"/>
          <w:rPrChange w:id="18933" w:author="Microsoft Office User" w:date="2016-11-12T14:12:00Z">
            <w:rPr>
              <w:color w:val="EE3524"/>
              <w:lang w:val="es-ES"/>
            </w:rPr>
          </w:rPrChange>
        </w:rPr>
        <w:t>esta</w:t>
      </w:r>
      <w:r w:rsidRPr="00720734">
        <w:rPr>
          <w:color w:val="EE3524"/>
          <w:spacing w:val="-15"/>
          <w:lang w:val="es-ES_tradnl"/>
          <w:rPrChange w:id="18934" w:author="Microsoft Office User" w:date="2016-11-12T14:12:00Z">
            <w:rPr>
              <w:color w:val="EE3524"/>
              <w:spacing w:val="-15"/>
              <w:lang w:val="es-ES"/>
            </w:rPr>
          </w:rPrChange>
        </w:rPr>
        <w:t xml:space="preserve"> </w:t>
      </w:r>
      <w:r w:rsidRPr="00720734">
        <w:rPr>
          <w:color w:val="EE3524"/>
          <w:lang w:val="es-ES_tradnl"/>
          <w:rPrChange w:id="18935" w:author="Microsoft Office User" w:date="2016-11-12T14:12:00Z">
            <w:rPr>
              <w:color w:val="EE3524"/>
              <w:lang w:val="es-ES"/>
            </w:rPr>
          </w:rPrChange>
        </w:rPr>
        <w:t>sección</w:t>
      </w:r>
      <w:r w:rsidRPr="00720734">
        <w:rPr>
          <w:color w:val="EE3524"/>
          <w:spacing w:val="-15"/>
          <w:lang w:val="es-ES_tradnl"/>
          <w:rPrChange w:id="18936" w:author="Microsoft Office User" w:date="2016-11-12T14:12:00Z">
            <w:rPr>
              <w:color w:val="EE3524"/>
              <w:spacing w:val="-15"/>
              <w:lang w:val="es-ES"/>
            </w:rPr>
          </w:rPrChange>
        </w:rPr>
        <w:t xml:space="preserve"> </w:t>
      </w:r>
      <w:r w:rsidRPr="00720734">
        <w:rPr>
          <w:color w:val="EE3524"/>
          <w:lang w:val="es-ES_tradnl"/>
          <w:rPrChange w:id="18937" w:author="Microsoft Office User" w:date="2016-11-12T14:12:00Z">
            <w:rPr>
              <w:color w:val="EE3524"/>
              <w:lang w:val="es-ES"/>
            </w:rPr>
          </w:rPrChange>
        </w:rPr>
        <w:t>del</w:t>
      </w:r>
      <w:r w:rsidRPr="00720734">
        <w:rPr>
          <w:color w:val="EE3524"/>
          <w:spacing w:val="-16"/>
          <w:lang w:val="es-ES_tradnl"/>
          <w:rPrChange w:id="18938" w:author="Microsoft Office User" w:date="2016-11-12T14:12:00Z">
            <w:rPr>
              <w:color w:val="EE3524"/>
              <w:spacing w:val="-16"/>
              <w:lang w:val="es-ES"/>
            </w:rPr>
          </w:rPrChange>
        </w:rPr>
        <w:t xml:space="preserve"> </w:t>
      </w:r>
      <w:r w:rsidRPr="00720734">
        <w:rPr>
          <w:color w:val="EE3524"/>
          <w:lang w:val="es-ES_tradnl"/>
          <w:rPrChange w:id="18939" w:author="Microsoft Office User" w:date="2016-11-12T14:12:00Z">
            <w:rPr>
              <w:color w:val="EE3524"/>
              <w:lang w:val="es-ES"/>
            </w:rPr>
          </w:rPrChange>
        </w:rPr>
        <w:t>manual,</w:t>
      </w:r>
      <w:r w:rsidRPr="00720734">
        <w:rPr>
          <w:color w:val="EE3524"/>
          <w:spacing w:val="-15"/>
          <w:lang w:val="es-ES_tradnl"/>
          <w:rPrChange w:id="18940" w:author="Microsoft Office User" w:date="2016-11-12T14:12:00Z">
            <w:rPr>
              <w:color w:val="EE3524"/>
              <w:spacing w:val="-15"/>
              <w:lang w:val="es-ES"/>
            </w:rPr>
          </w:rPrChange>
        </w:rPr>
        <w:t xml:space="preserve"> </w:t>
      </w:r>
      <w:r w:rsidRPr="00720734">
        <w:rPr>
          <w:color w:val="EE3524"/>
          <w:lang w:val="es-ES_tradnl"/>
          <w:rPrChange w:id="18941" w:author="Microsoft Office User" w:date="2016-11-12T14:12:00Z">
            <w:rPr>
              <w:color w:val="EE3524"/>
              <w:lang w:val="es-ES"/>
            </w:rPr>
          </w:rPrChange>
        </w:rPr>
        <w:t>use</w:t>
      </w:r>
      <w:r w:rsidRPr="00720734">
        <w:rPr>
          <w:color w:val="EE3524"/>
          <w:spacing w:val="-15"/>
          <w:lang w:val="es-ES_tradnl"/>
          <w:rPrChange w:id="18942" w:author="Microsoft Office User" w:date="2016-11-12T14:12:00Z">
            <w:rPr>
              <w:color w:val="EE3524"/>
              <w:spacing w:val="-15"/>
              <w:lang w:val="es-ES"/>
            </w:rPr>
          </w:rPrChange>
        </w:rPr>
        <w:t xml:space="preserve"> </w:t>
      </w:r>
      <w:r w:rsidRPr="00720734">
        <w:rPr>
          <w:color w:val="EE3524"/>
          <w:lang w:val="es-ES_tradnl"/>
          <w:rPrChange w:id="18943" w:author="Microsoft Office User" w:date="2016-11-12T14:12:00Z">
            <w:rPr>
              <w:color w:val="EE3524"/>
              <w:lang w:val="es-ES"/>
            </w:rPr>
          </w:rPrChange>
        </w:rPr>
        <w:t>los</w:t>
      </w:r>
      <w:r w:rsidRPr="00720734">
        <w:rPr>
          <w:color w:val="EE3524"/>
          <w:spacing w:val="-15"/>
          <w:lang w:val="es-ES_tradnl"/>
          <w:rPrChange w:id="18944" w:author="Microsoft Office User" w:date="2016-11-12T14:12:00Z">
            <w:rPr>
              <w:color w:val="EE3524"/>
              <w:spacing w:val="-15"/>
              <w:lang w:val="es-ES"/>
            </w:rPr>
          </w:rPrChange>
        </w:rPr>
        <w:t xml:space="preserve"> </w:t>
      </w:r>
      <w:r w:rsidRPr="00720734">
        <w:rPr>
          <w:color w:val="EE3524"/>
          <w:lang w:val="es-ES_tradnl"/>
          <w:rPrChange w:id="18945" w:author="Microsoft Office User" w:date="2016-11-12T14:12:00Z">
            <w:rPr>
              <w:color w:val="EE3524"/>
              <w:lang w:val="es-ES"/>
            </w:rPr>
          </w:rPrChange>
        </w:rPr>
        <w:t>puntos</w:t>
      </w:r>
      <w:r w:rsidRPr="00720734">
        <w:rPr>
          <w:color w:val="EE3524"/>
          <w:spacing w:val="-16"/>
          <w:lang w:val="es-ES_tradnl"/>
          <w:rPrChange w:id="18946" w:author="Microsoft Office User" w:date="2016-11-12T14:12:00Z">
            <w:rPr>
              <w:color w:val="EE3524"/>
              <w:spacing w:val="-16"/>
              <w:lang w:val="es-ES"/>
            </w:rPr>
          </w:rPrChange>
        </w:rPr>
        <w:t xml:space="preserve"> </w:t>
      </w:r>
      <w:r w:rsidRPr="00720734">
        <w:rPr>
          <w:color w:val="EE3524"/>
          <w:lang w:val="es-ES_tradnl"/>
          <w:rPrChange w:id="18947" w:author="Microsoft Office User" w:date="2016-11-12T14:12:00Z">
            <w:rPr>
              <w:color w:val="EE3524"/>
              <w:lang w:val="es-ES"/>
            </w:rPr>
          </w:rPrChange>
        </w:rPr>
        <w:t>1-5</w:t>
      </w:r>
      <w:r w:rsidRPr="00720734">
        <w:rPr>
          <w:color w:val="EE3524"/>
          <w:spacing w:val="27"/>
          <w:w w:val="86"/>
          <w:lang w:val="es-ES_tradnl"/>
          <w:rPrChange w:id="18948" w:author="Microsoft Office User" w:date="2016-11-12T14:12:00Z">
            <w:rPr>
              <w:color w:val="EE3524"/>
              <w:spacing w:val="27"/>
              <w:w w:val="86"/>
              <w:lang w:val="es-ES"/>
            </w:rPr>
          </w:rPrChange>
        </w:rPr>
        <w:t xml:space="preserve"> </w:t>
      </w:r>
      <w:r w:rsidRPr="00720734">
        <w:rPr>
          <w:color w:val="EE3524"/>
          <w:lang w:val="es-ES_tradnl"/>
          <w:rPrChange w:id="18949" w:author="Microsoft Office User" w:date="2016-11-12T14:12:00Z">
            <w:rPr>
              <w:color w:val="EE3524"/>
              <w:lang w:val="es-ES"/>
            </w:rPr>
          </w:rPrChange>
        </w:rPr>
        <w:t>que</w:t>
      </w:r>
      <w:r w:rsidRPr="00720734">
        <w:rPr>
          <w:color w:val="EE3524"/>
          <w:spacing w:val="-12"/>
          <w:lang w:val="es-ES_tradnl"/>
          <w:rPrChange w:id="18950" w:author="Microsoft Office User" w:date="2016-11-12T14:12:00Z">
            <w:rPr>
              <w:color w:val="EE3524"/>
              <w:spacing w:val="-12"/>
              <w:lang w:val="es-ES"/>
            </w:rPr>
          </w:rPrChange>
        </w:rPr>
        <w:t xml:space="preserve"> </w:t>
      </w:r>
      <w:r w:rsidRPr="00720734">
        <w:rPr>
          <w:color w:val="EE3524"/>
          <w:lang w:val="es-ES_tradnl"/>
          <w:rPrChange w:id="18951" w:author="Microsoft Office User" w:date="2016-11-12T14:12:00Z">
            <w:rPr>
              <w:color w:val="EE3524"/>
              <w:lang w:val="es-ES"/>
            </w:rPr>
          </w:rPrChange>
        </w:rPr>
        <w:t>se</w:t>
      </w:r>
      <w:r w:rsidRPr="00720734">
        <w:rPr>
          <w:color w:val="EE3524"/>
          <w:spacing w:val="-12"/>
          <w:lang w:val="es-ES_tradnl"/>
          <w:rPrChange w:id="18952" w:author="Microsoft Office User" w:date="2016-11-12T14:12:00Z">
            <w:rPr>
              <w:color w:val="EE3524"/>
              <w:spacing w:val="-12"/>
              <w:lang w:val="es-ES"/>
            </w:rPr>
          </w:rPrChange>
        </w:rPr>
        <w:t xml:space="preserve"> </w:t>
      </w:r>
      <w:r w:rsidRPr="00720734">
        <w:rPr>
          <w:color w:val="EE3524"/>
          <w:spacing w:val="-1"/>
          <w:lang w:val="es-ES_tradnl"/>
          <w:rPrChange w:id="18953" w:author="Microsoft Office User" w:date="2016-11-12T14:12:00Z">
            <w:rPr>
              <w:color w:val="EE3524"/>
              <w:spacing w:val="-1"/>
              <w:lang w:val="es-ES"/>
            </w:rPr>
          </w:rPrChange>
        </w:rPr>
        <w:t>encuentran</w:t>
      </w:r>
      <w:r w:rsidRPr="00720734">
        <w:rPr>
          <w:color w:val="EE3524"/>
          <w:spacing w:val="-11"/>
          <w:lang w:val="es-ES_tradnl"/>
          <w:rPrChange w:id="18954" w:author="Microsoft Office User" w:date="2016-11-12T14:12:00Z">
            <w:rPr>
              <w:color w:val="EE3524"/>
              <w:spacing w:val="-11"/>
              <w:lang w:val="es-ES"/>
            </w:rPr>
          </w:rPrChange>
        </w:rPr>
        <w:t xml:space="preserve"> </w:t>
      </w:r>
      <w:r w:rsidRPr="00720734">
        <w:rPr>
          <w:color w:val="EE3524"/>
          <w:lang w:val="es-ES_tradnl"/>
          <w:rPrChange w:id="18955" w:author="Microsoft Office User" w:date="2016-11-12T14:12:00Z">
            <w:rPr>
              <w:color w:val="EE3524"/>
              <w:lang w:val="es-ES"/>
            </w:rPr>
          </w:rPrChange>
        </w:rPr>
        <w:t>a</w:t>
      </w:r>
      <w:r w:rsidRPr="00720734">
        <w:rPr>
          <w:color w:val="EE3524"/>
          <w:spacing w:val="-12"/>
          <w:lang w:val="es-ES_tradnl"/>
          <w:rPrChange w:id="18956" w:author="Microsoft Office User" w:date="2016-11-12T14:12:00Z">
            <w:rPr>
              <w:color w:val="EE3524"/>
              <w:spacing w:val="-12"/>
              <w:lang w:val="es-ES"/>
            </w:rPr>
          </w:rPrChange>
        </w:rPr>
        <w:t xml:space="preserve"> </w:t>
      </w:r>
      <w:r w:rsidRPr="00720734">
        <w:rPr>
          <w:color w:val="EE3524"/>
          <w:lang w:val="es-ES_tradnl"/>
          <w:rPrChange w:id="18957" w:author="Microsoft Office User" w:date="2016-11-12T14:12:00Z">
            <w:rPr>
              <w:color w:val="EE3524"/>
              <w:lang w:val="es-ES"/>
            </w:rPr>
          </w:rPrChange>
        </w:rPr>
        <w:t>continuación</w:t>
      </w:r>
      <w:r w:rsidRPr="00720734">
        <w:rPr>
          <w:color w:val="EE3524"/>
          <w:spacing w:val="-11"/>
          <w:lang w:val="es-ES_tradnl"/>
          <w:rPrChange w:id="18958" w:author="Microsoft Office User" w:date="2016-11-12T14:12:00Z">
            <w:rPr>
              <w:color w:val="EE3524"/>
              <w:spacing w:val="-11"/>
              <w:lang w:val="es-ES"/>
            </w:rPr>
          </w:rPrChange>
        </w:rPr>
        <w:t xml:space="preserve"> </w:t>
      </w:r>
      <w:r w:rsidRPr="00720734">
        <w:rPr>
          <w:color w:val="EE3524"/>
          <w:lang w:val="es-ES_tradnl"/>
          <w:rPrChange w:id="18959" w:author="Microsoft Office User" w:date="2016-11-12T14:12:00Z">
            <w:rPr>
              <w:color w:val="EE3524"/>
              <w:lang w:val="es-ES"/>
            </w:rPr>
          </w:rPrChange>
        </w:rPr>
        <w:t>como</w:t>
      </w:r>
      <w:r w:rsidRPr="00720734">
        <w:rPr>
          <w:color w:val="EE3524"/>
          <w:spacing w:val="-12"/>
          <w:lang w:val="es-ES_tradnl"/>
          <w:rPrChange w:id="18960" w:author="Microsoft Office User" w:date="2016-11-12T14:12:00Z">
            <w:rPr>
              <w:color w:val="EE3524"/>
              <w:spacing w:val="-12"/>
              <w:lang w:val="es-ES"/>
            </w:rPr>
          </w:rPrChange>
        </w:rPr>
        <w:t xml:space="preserve"> </w:t>
      </w:r>
      <w:r w:rsidRPr="00720734">
        <w:rPr>
          <w:color w:val="EE3524"/>
          <w:lang w:val="es-ES_tradnl"/>
          <w:rPrChange w:id="18961" w:author="Microsoft Office User" w:date="2016-11-12T14:12:00Z">
            <w:rPr>
              <w:color w:val="EE3524"/>
              <w:lang w:val="es-ES"/>
            </w:rPr>
          </w:rPrChange>
        </w:rPr>
        <w:t>temas</w:t>
      </w:r>
      <w:r w:rsidRPr="00720734">
        <w:rPr>
          <w:color w:val="EE3524"/>
          <w:spacing w:val="-12"/>
          <w:lang w:val="es-ES_tradnl"/>
          <w:rPrChange w:id="18962" w:author="Microsoft Office User" w:date="2016-11-12T14:12:00Z">
            <w:rPr>
              <w:color w:val="EE3524"/>
              <w:spacing w:val="-12"/>
              <w:lang w:val="es-ES"/>
            </w:rPr>
          </w:rPrChange>
        </w:rPr>
        <w:t xml:space="preserve"> </w:t>
      </w:r>
      <w:r w:rsidRPr="00720734">
        <w:rPr>
          <w:color w:val="EE3524"/>
          <w:lang w:val="es-ES_tradnl"/>
          <w:rPrChange w:id="18963" w:author="Microsoft Office User" w:date="2016-11-12T14:12:00Z">
            <w:rPr>
              <w:color w:val="EE3524"/>
              <w:lang w:val="es-ES"/>
            </w:rPr>
          </w:rPrChange>
        </w:rPr>
        <w:t>de</w:t>
      </w:r>
      <w:r w:rsidRPr="00720734">
        <w:rPr>
          <w:color w:val="EE3524"/>
          <w:spacing w:val="-11"/>
          <w:lang w:val="es-ES_tradnl"/>
          <w:rPrChange w:id="18964" w:author="Microsoft Office User" w:date="2016-11-12T14:12:00Z">
            <w:rPr>
              <w:color w:val="EE3524"/>
              <w:spacing w:val="-11"/>
              <w:lang w:val="es-ES"/>
            </w:rPr>
          </w:rPrChange>
        </w:rPr>
        <w:t xml:space="preserve"> </w:t>
      </w:r>
      <w:r w:rsidRPr="00720734">
        <w:rPr>
          <w:color w:val="EE3524"/>
          <w:lang w:val="es-ES_tradnl"/>
          <w:rPrChange w:id="18965" w:author="Microsoft Office User" w:date="2016-11-12T14:12:00Z">
            <w:rPr>
              <w:color w:val="EE3524"/>
              <w:lang w:val="es-ES"/>
            </w:rPr>
          </w:rPrChange>
        </w:rPr>
        <w:t>discusión.</w:t>
      </w:r>
      <w:r w:rsidRPr="00720734">
        <w:rPr>
          <w:color w:val="EE3524"/>
          <w:spacing w:val="-12"/>
          <w:lang w:val="es-ES_tradnl"/>
          <w:rPrChange w:id="18966" w:author="Microsoft Office User" w:date="2016-11-12T14:12:00Z">
            <w:rPr>
              <w:color w:val="EE3524"/>
              <w:spacing w:val="-12"/>
              <w:lang w:val="es-ES"/>
            </w:rPr>
          </w:rPrChange>
        </w:rPr>
        <w:t xml:space="preserve"> </w:t>
      </w:r>
      <w:r w:rsidRPr="00720734">
        <w:rPr>
          <w:color w:val="EE3524"/>
          <w:lang w:val="es-ES_tradnl"/>
          <w:rPrChange w:id="18967" w:author="Microsoft Office User" w:date="2016-11-12T14:12:00Z">
            <w:rPr>
              <w:color w:val="EE3524"/>
              <w:lang w:val="es-ES"/>
            </w:rPr>
          </w:rPrChange>
        </w:rPr>
        <w:t>Haga</w:t>
      </w:r>
      <w:r w:rsidRPr="00720734">
        <w:rPr>
          <w:color w:val="EE3524"/>
          <w:spacing w:val="-11"/>
          <w:lang w:val="es-ES_tradnl"/>
          <w:rPrChange w:id="18968" w:author="Microsoft Office User" w:date="2016-11-12T14:12:00Z">
            <w:rPr>
              <w:color w:val="EE3524"/>
              <w:spacing w:val="-11"/>
              <w:lang w:val="es-ES"/>
            </w:rPr>
          </w:rPrChange>
        </w:rPr>
        <w:t xml:space="preserve"> </w:t>
      </w:r>
      <w:r w:rsidRPr="00720734">
        <w:rPr>
          <w:color w:val="EE3524"/>
          <w:lang w:val="es-ES_tradnl"/>
          <w:rPrChange w:id="18969" w:author="Microsoft Office User" w:date="2016-11-12T14:12:00Z">
            <w:rPr>
              <w:color w:val="EE3524"/>
              <w:lang w:val="es-ES"/>
            </w:rPr>
          </w:rPrChange>
        </w:rPr>
        <w:t>que</w:t>
      </w:r>
      <w:r w:rsidRPr="00720734">
        <w:rPr>
          <w:color w:val="EE3524"/>
          <w:spacing w:val="25"/>
          <w:lang w:val="es-ES_tradnl"/>
          <w:rPrChange w:id="18970" w:author="Microsoft Office User" w:date="2016-11-12T14:12:00Z">
            <w:rPr>
              <w:color w:val="EE3524"/>
              <w:spacing w:val="25"/>
              <w:lang w:val="es-ES"/>
            </w:rPr>
          </w:rPrChange>
        </w:rPr>
        <w:t xml:space="preserve"> </w:t>
      </w:r>
      <w:r w:rsidRPr="00720734">
        <w:rPr>
          <w:color w:val="EE3524"/>
          <w:lang w:val="es-ES_tradnl"/>
          <w:rPrChange w:id="18971" w:author="Microsoft Office User" w:date="2016-11-12T14:12:00Z">
            <w:rPr>
              <w:color w:val="EE3524"/>
              <w:lang w:val="es-ES"/>
            </w:rPr>
          </w:rPrChange>
        </w:rPr>
        <w:t>cada</w:t>
      </w:r>
      <w:r w:rsidRPr="00720734">
        <w:rPr>
          <w:color w:val="EE3524"/>
          <w:spacing w:val="-9"/>
          <w:lang w:val="es-ES_tradnl"/>
          <w:rPrChange w:id="18972" w:author="Microsoft Office User" w:date="2016-11-12T14:12:00Z">
            <w:rPr>
              <w:color w:val="EE3524"/>
              <w:spacing w:val="-9"/>
              <w:lang w:val="es-ES"/>
            </w:rPr>
          </w:rPrChange>
        </w:rPr>
        <w:t xml:space="preserve"> </w:t>
      </w:r>
      <w:r w:rsidRPr="00720734">
        <w:rPr>
          <w:color w:val="EE3524"/>
          <w:lang w:val="es-ES_tradnl"/>
          <w:rPrChange w:id="18973" w:author="Microsoft Office User" w:date="2016-11-12T14:12:00Z">
            <w:rPr>
              <w:color w:val="EE3524"/>
              <w:lang w:val="es-ES"/>
            </w:rPr>
          </w:rPrChange>
        </w:rPr>
        <w:t>punto</w:t>
      </w:r>
      <w:r w:rsidRPr="00720734">
        <w:rPr>
          <w:color w:val="EE3524"/>
          <w:spacing w:val="-9"/>
          <w:lang w:val="es-ES_tradnl"/>
          <w:rPrChange w:id="18974" w:author="Microsoft Office User" w:date="2016-11-12T14:12:00Z">
            <w:rPr>
              <w:color w:val="EE3524"/>
              <w:spacing w:val="-9"/>
              <w:lang w:val="es-ES"/>
            </w:rPr>
          </w:rPrChange>
        </w:rPr>
        <w:t xml:space="preserve"> </w:t>
      </w:r>
      <w:r w:rsidRPr="00720734">
        <w:rPr>
          <w:color w:val="EE3524"/>
          <w:lang w:val="es-ES_tradnl"/>
          <w:rPrChange w:id="18975" w:author="Microsoft Office User" w:date="2016-11-12T14:12:00Z">
            <w:rPr>
              <w:color w:val="EE3524"/>
              <w:lang w:val="es-ES"/>
            </w:rPr>
          </w:rPrChange>
        </w:rPr>
        <w:t>sea</w:t>
      </w:r>
      <w:r w:rsidRPr="00720734">
        <w:rPr>
          <w:color w:val="EE3524"/>
          <w:spacing w:val="-9"/>
          <w:lang w:val="es-ES_tradnl"/>
          <w:rPrChange w:id="18976" w:author="Microsoft Office User" w:date="2016-11-12T14:12:00Z">
            <w:rPr>
              <w:color w:val="EE3524"/>
              <w:spacing w:val="-9"/>
              <w:lang w:val="es-ES"/>
            </w:rPr>
          </w:rPrChange>
        </w:rPr>
        <w:t xml:space="preserve"> </w:t>
      </w:r>
      <w:r w:rsidRPr="00720734">
        <w:rPr>
          <w:color w:val="EE3524"/>
          <w:lang w:val="es-ES_tradnl"/>
          <w:rPrChange w:id="18977" w:author="Microsoft Office User" w:date="2016-11-12T14:12:00Z">
            <w:rPr>
              <w:color w:val="EE3524"/>
              <w:lang w:val="es-ES"/>
            </w:rPr>
          </w:rPrChange>
        </w:rPr>
        <w:t>una</w:t>
      </w:r>
      <w:r w:rsidRPr="00720734">
        <w:rPr>
          <w:color w:val="EE3524"/>
          <w:spacing w:val="-9"/>
          <w:lang w:val="es-ES_tradnl"/>
          <w:rPrChange w:id="18978" w:author="Microsoft Office User" w:date="2016-11-12T14:12:00Z">
            <w:rPr>
              <w:color w:val="EE3524"/>
              <w:spacing w:val="-9"/>
              <w:lang w:val="es-ES"/>
            </w:rPr>
          </w:rPrChange>
        </w:rPr>
        <w:t xml:space="preserve"> </w:t>
      </w:r>
      <w:r w:rsidRPr="00720734">
        <w:rPr>
          <w:color w:val="EE3524"/>
          <w:spacing w:val="-1"/>
          <w:lang w:val="es-ES_tradnl"/>
          <w:rPrChange w:id="18979" w:author="Microsoft Office User" w:date="2016-11-12T14:12:00Z">
            <w:rPr>
              <w:color w:val="EE3524"/>
              <w:spacing w:val="-1"/>
              <w:lang w:val="es-ES"/>
            </w:rPr>
          </w:rPrChange>
        </w:rPr>
        <w:t>pregunta</w:t>
      </w:r>
      <w:r w:rsidRPr="00720734">
        <w:rPr>
          <w:color w:val="EE3524"/>
          <w:spacing w:val="-9"/>
          <w:lang w:val="es-ES_tradnl"/>
          <w:rPrChange w:id="18980" w:author="Microsoft Office User" w:date="2016-11-12T14:12:00Z">
            <w:rPr>
              <w:color w:val="EE3524"/>
              <w:spacing w:val="-9"/>
              <w:lang w:val="es-ES"/>
            </w:rPr>
          </w:rPrChange>
        </w:rPr>
        <w:t xml:space="preserve"> </w:t>
      </w:r>
      <w:r w:rsidRPr="00720734">
        <w:rPr>
          <w:color w:val="EE3524"/>
          <w:lang w:val="es-ES_tradnl"/>
          <w:rPrChange w:id="18981" w:author="Microsoft Office User" w:date="2016-11-12T14:12:00Z">
            <w:rPr>
              <w:color w:val="EE3524"/>
              <w:lang w:val="es-ES"/>
            </w:rPr>
          </w:rPrChange>
        </w:rPr>
        <w:t>y</w:t>
      </w:r>
      <w:r w:rsidRPr="00720734">
        <w:rPr>
          <w:color w:val="EE3524"/>
          <w:spacing w:val="-9"/>
          <w:lang w:val="es-ES_tradnl"/>
          <w:rPrChange w:id="18982" w:author="Microsoft Office User" w:date="2016-11-12T14:12:00Z">
            <w:rPr>
              <w:color w:val="EE3524"/>
              <w:spacing w:val="-9"/>
              <w:lang w:val="es-ES"/>
            </w:rPr>
          </w:rPrChange>
        </w:rPr>
        <w:t xml:space="preserve"> </w:t>
      </w:r>
      <w:r w:rsidRPr="00720734">
        <w:rPr>
          <w:color w:val="EE3524"/>
          <w:lang w:val="es-ES_tradnl"/>
          <w:rPrChange w:id="18983" w:author="Microsoft Office User" w:date="2016-11-12T14:12:00Z">
            <w:rPr>
              <w:color w:val="EE3524"/>
              <w:lang w:val="es-ES"/>
            </w:rPr>
          </w:rPrChange>
        </w:rPr>
        <w:t>permita</w:t>
      </w:r>
      <w:r w:rsidRPr="00720734">
        <w:rPr>
          <w:color w:val="EE3524"/>
          <w:spacing w:val="-9"/>
          <w:lang w:val="es-ES_tradnl"/>
          <w:rPrChange w:id="18984" w:author="Microsoft Office User" w:date="2016-11-12T14:12:00Z">
            <w:rPr>
              <w:color w:val="EE3524"/>
              <w:spacing w:val="-9"/>
              <w:lang w:val="es-ES"/>
            </w:rPr>
          </w:rPrChange>
        </w:rPr>
        <w:t xml:space="preserve"> </w:t>
      </w:r>
      <w:r w:rsidRPr="00720734">
        <w:rPr>
          <w:color w:val="EE3524"/>
          <w:lang w:val="es-ES_tradnl"/>
          <w:rPrChange w:id="18985" w:author="Microsoft Office User" w:date="2016-11-12T14:12:00Z">
            <w:rPr>
              <w:color w:val="EE3524"/>
              <w:lang w:val="es-ES"/>
            </w:rPr>
          </w:rPrChange>
        </w:rPr>
        <w:t>que</w:t>
      </w:r>
      <w:r w:rsidRPr="00720734">
        <w:rPr>
          <w:color w:val="EE3524"/>
          <w:spacing w:val="-9"/>
          <w:lang w:val="es-ES_tradnl"/>
          <w:rPrChange w:id="18986" w:author="Microsoft Office User" w:date="2016-11-12T14:12:00Z">
            <w:rPr>
              <w:color w:val="EE3524"/>
              <w:spacing w:val="-9"/>
              <w:lang w:val="es-ES"/>
            </w:rPr>
          </w:rPrChange>
        </w:rPr>
        <w:t xml:space="preserve"> </w:t>
      </w:r>
      <w:r w:rsidRPr="00720734">
        <w:rPr>
          <w:color w:val="EE3524"/>
          <w:lang w:val="es-ES_tradnl"/>
          <w:rPrChange w:id="18987" w:author="Microsoft Office User" w:date="2016-11-12T14:12:00Z">
            <w:rPr>
              <w:color w:val="EE3524"/>
              <w:lang w:val="es-ES"/>
            </w:rPr>
          </w:rPrChange>
        </w:rPr>
        <w:t>la</w:t>
      </w:r>
      <w:r w:rsidRPr="00720734">
        <w:rPr>
          <w:color w:val="EE3524"/>
          <w:spacing w:val="-9"/>
          <w:lang w:val="es-ES_tradnl"/>
          <w:rPrChange w:id="18988" w:author="Microsoft Office User" w:date="2016-11-12T14:12:00Z">
            <w:rPr>
              <w:color w:val="EE3524"/>
              <w:spacing w:val="-9"/>
              <w:lang w:val="es-ES"/>
            </w:rPr>
          </w:rPrChange>
        </w:rPr>
        <w:t xml:space="preserve"> </w:t>
      </w:r>
      <w:r w:rsidRPr="00720734">
        <w:rPr>
          <w:color w:val="EE3524"/>
          <w:lang w:val="es-ES_tradnl"/>
          <w:rPrChange w:id="18989" w:author="Microsoft Office User" w:date="2016-11-12T14:12:00Z">
            <w:rPr>
              <w:color w:val="EE3524"/>
              <w:lang w:val="es-ES"/>
            </w:rPr>
          </w:rPrChange>
        </w:rPr>
        <w:t>clase</w:t>
      </w:r>
      <w:r w:rsidRPr="00720734">
        <w:rPr>
          <w:color w:val="EE3524"/>
          <w:spacing w:val="-9"/>
          <w:lang w:val="es-ES_tradnl"/>
          <w:rPrChange w:id="18990" w:author="Microsoft Office User" w:date="2016-11-12T14:12:00Z">
            <w:rPr>
              <w:color w:val="EE3524"/>
              <w:spacing w:val="-9"/>
              <w:lang w:val="es-ES"/>
            </w:rPr>
          </w:rPrChange>
        </w:rPr>
        <w:t xml:space="preserve"> </w:t>
      </w:r>
      <w:r w:rsidRPr="00720734">
        <w:rPr>
          <w:color w:val="EE3524"/>
          <w:lang w:val="es-ES_tradnl"/>
          <w:rPrChange w:id="18991" w:author="Microsoft Office User" w:date="2016-11-12T14:12:00Z">
            <w:rPr>
              <w:color w:val="EE3524"/>
              <w:lang w:val="es-ES"/>
            </w:rPr>
          </w:rPrChange>
        </w:rPr>
        <w:t>tome</w:t>
      </w:r>
      <w:r w:rsidRPr="00720734">
        <w:rPr>
          <w:color w:val="EE3524"/>
          <w:spacing w:val="-9"/>
          <w:lang w:val="es-ES_tradnl"/>
          <w:rPrChange w:id="18992" w:author="Microsoft Office User" w:date="2016-11-12T14:12:00Z">
            <w:rPr>
              <w:color w:val="EE3524"/>
              <w:spacing w:val="-9"/>
              <w:lang w:val="es-ES"/>
            </w:rPr>
          </w:rPrChange>
        </w:rPr>
        <w:t xml:space="preserve"> </w:t>
      </w:r>
      <w:r w:rsidRPr="00720734">
        <w:rPr>
          <w:color w:val="EE3524"/>
          <w:lang w:val="es-ES_tradnl"/>
          <w:rPrChange w:id="18993" w:author="Microsoft Office User" w:date="2016-11-12T14:12:00Z">
            <w:rPr>
              <w:color w:val="EE3524"/>
              <w:lang w:val="es-ES"/>
            </w:rPr>
          </w:rPrChange>
        </w:rPr>
        <w:t>unos</w:t>
      </w:r>
      <w:r w:rsidRPr="00720734">
        <w:rPr>
          <w:color w:val="EE3524"/>
          <w:spacing w:val="-9"/>
          <w:lang w:val="es-ES_tradnl"/>
          <w:rPrChange w:id="18994" w:author="Microsoft Office User" w:date="2016-11-12T14:12:00Z">
            <w:rPr>
              <w:color w:val="EE3524"/>
              <w:spacing w:val="-9"/>
              <w:lang w:val="es-ES"/>
            </w:rPr>
          </w:rPrChange>
        </w:rPr>
        <w:t xml:space="preserve"> </w:t>
      </w:r>
      <w:r w:rsidRPr="00720734">
        <w:rPr>
          <w:color w:val="EE3524"/>
          <w:lang w:val="es-ES_tradnl"/>
          <w:rPrChange w:id="18995" w:author="Microsoft Office User" w:date="2016-11-12T14:12:00Z">
            <w:rPr>
              <w:color w:val="EE3524"/>
              <w:lang w:val="es-ES"/>
            </w:rPr>
          </w:rPrChange>
        </w:rPr>
        <w:t>minutos</w:t>
      </w:r>
      <w:r w:rsidRPr="00720734">
        <w:rPr>
          <w:color w:val="EE3524"/>
          <w:spacing w:val="23"/>
          <w:w w:val="102"/>
          <w:lang w:val="es-ES_tradnl"/>
          <w:rPrChange w:id="18996" w:author="Microsoft Office User" w:date="2016-11-12T14:12:00Z">
            <w:rPr>
              <w:color w:val="EE3524"/>
              <w:spacing w:val="23"/>
              <w:w w:val="102"/>
              <w:lang w:val="es-ES"/>
            </w:rPr>
          </w:rPrChange>
        </w:rPr>
        <w:t xml:space="preserve"> </w:t>
      </w:r>
      <w:r w:rsidRPr="00720734">
        <w:rPr>
          <w:color w:val="EE3524"/>
          <w:spacing w:val="-2"/>
          <w:lang w:val="es-ES_tradnl"/>
          <w:rPrChange w:id="18997" w:author="Microsoft Office User" w:date="2016-11-12T14:12:00Z">
            <w:rPr>
              <w:color w:val="EE3524"/>
              <w:spacing w:val="-2"/>
              <w:lang w:val="es-ES"/>
            </w:rPr>
          </w:rPrChange>
        </w:rPr>
        <w:t>par</w:t>
      </w:r>
      <w:r w:rsidRPr="00720734">
        <w:rPr>
          <w:color w:val="EE3524"/>
          <w:spacing w:val="-3"/>
          <w:lang w:val="es-ES_tradnl"/>
          <w:rPrChange w:id="18998" w:author="Microsoft Office User" w:date="2016-11-12T14:12:00Z">
            <w:rPr>
              <w:color w:val="EE3524"/>
              <w:spacing w:val="-3"/>
              <w:lang w:val="es-ES"/>
            </w:rPr>
          </w:rPrChange>
        </w:rPr>
        <w:t>a</w:t>
      </w:r>
      <w:r w:rsidRPr="00720734">
        <w:rPr>
          <w:color w:val="EE3524"/>
          <w:spacing w:val="-14"/>
          <w:lang w:val="es-ES_tradnl"/>
          <w:rPrChange w:id="18999" w:author="Microsoft Office User" w:date="2016-11-12T14:12:00Z">
            <w:rPr>
              <w:color w:val="EE3524"/>
              <w:spacing w:val="-14"/>
              <w:lang w:val="es-ES"/>
            </w:rPr>
          </w:rPrChange>
        </w:rPr>
        <w:t xml:space="preserve"> </w:t>
      </w:r>
      <w:r w:rsidRPr="00720734">
        <w:rPr>
          <w:color w:val="EE3524"/>
          <w:lang w:val="es-ES_tradnl"/>
          <w:rPrChange w:id="19000" w:author="Microsoft Office User" w:date="2016-11-12T14:12:00Z">
            <w:rPr>
              <w:color w:val="EE3524"/>
              <w:lang w:val="es-ES"/>
            </w:rPr>
          </w:rPrChange>
        </w:rPr>
        <w:t>tener</w:t>
      </w:r>
      <w:r w:rsidRPr="00720734">
        <w:rPr>
          <w:color w:val="EE3524"/>
          <w:spacing w:val="-13"/>
          <w:lang w:val="es-ES_tradnl"/>
          <w:rPrChange w:id="19001" w:author="Microsoft Office User" w:date="2016-11-12T14:12:00Z">
            <w:rPr>
              <w:color w:val="EE3524"/>
              <w:spacing w:val="-13"/>
              <w:lang w:val="es-ES"/>
            </w:rPr>
          </w:rPrChange>
        </w:rPr>
        <w:t xml:space="preserve"> </w:t>
      </w:r>
      <w:r w:rsidRPr="00720734">
        <w:rPr>
          <w:color w:val="EE3524"/>
          <w:lang w:val="es-ES_tradnl"/>
          <w:rPrChange w:id="19002" w:author="Microsoft Office User" w:date="2016-11-12T14:12:00Z">
            <w:rPr>
              <w:color w:val="EE3524"/>
              <w:lang w:val="es-ES"/>
            </w:rPr>
          </w:rPrChange>
        </w:rPr>
        <w:t>una</w:t>
      </w:r>
      <w:r w:rsidRPr="00720734">
        <w:rPr>
          <w:color w:val="EE3524"/>
          <w:spacing w:val="-14"/>
          <w:lang w:val="es-ES_tradnl"/>
          <w:rPrChange w:id="19003" w:author="Microsoft Office User" w:date="2016-11-12T14:12:00Z">
            <w:rPr>
              <w:color w:val="EE3524"/>
              <w:spacing w:val="-14"/>
              <w:lang w:val="es-ES"/>
            </w:rPr>
          </w:rPrChange>
        </w:rPr>
        <w:t xml:space="preserve"> </w:t>
      </w:r>
      <w:r w:rsidRPr="00720734">
        <w:rPr>
          <w:color w:val="EE3524"/>
          <w:lang w:val="es-ES_tradnl"/>
          <w:rPrChange w:id="19004" w:author="Microsoft Office User" w:date="2016-11-12T14:12:00Z">
            <w:rPr>
              <w:color w:val="EE3524"/>
              <w:lang w:val="es-ES"/>
            </w:rPr>
          </w:rPrChange>
        </w:rPr>
        <w:t>discusión</w:t>
      </w:r>
      <w:r w:rsidR="008D0CAB" w:rsidRPr="00720734">
        <w:rPr>
          <w:color w:val="EE3524"/>
          <w:lang w:val="es-ES_tradnl"/>
          <w:rPrChange w:id="19005" w:author="Microsoft Office User" w:date="2016-11-12T14:12:00Z">
            <w:rPr>
              <w:color w:val="EE3524"/>
              <w:lang w:val="es-ES"/>
            </w:rPr>
          </w:rPrChange>
        </w:rPr>
        <w:t xml:space="preserve"> sobre</w:t>
      </w:r>
      <w:r w:rsidRPr="00720734">
        <w:rPr>
          <w:color w:val="EE3524"/>
          <w:spacing w:val="-13"/>
          <w:lang w:val="es-ES_tradnl"/>
          <w:rPrChange w:id="19006" w:author="Microsoft Office User" w:date="2016-11-12T14:12:00Z">
            <w:rPr>
              <w:color w:val="EE3524"/>
              <w:spacing w:val="-13"/>
              <w:lang w:val="es-ES"/>
            </w:rPr>
          </w:rPrChange>
        </w:rPr>
        <w:t xml:space="preserve"> </w:t>
      </w:r>
      <w:r w:rsidRPr="00720734">
        <w:rPr>
          <w:color w:val="EE3524"/>
          <w:lang w:val="es-ES_tradnl"/>
          <w:rPrChange w:id="19007" w:author="Microsoft Office User" w:date="2016-11-12T14:12:00Z">
            <w:rPr>
              <w:color w:val="EE3524"/>
              <w:lang w:val="es-ES"/>
            </w:rPr>
          </w:rPrChange>
        </w:rPr>
        <w:t>lo</w:t>
      </w:r>
      <w:r w:rsidRPr="00720734">
        <w:rPr>
          <w:color w:val="EE3524"/>
          <w:spacing w:val="-14"/>
          <w:lang w:val="es-ES_tradnl"/>
          <w:rPrChange w:id="19008" w:author="Microsoft Office User" w:date="2016-11-12T14:12:00Z">
            <w:rPr>
              <w:color w:val="EE3524"/>
              <w:spacing w:val="-14"/>
              <w:lang w:val="es-ES"/>
            </w:rPr>
          </w:rPrChange>
        </w:rPr>
        <w:t xml:space="preserve"> </w:t>
      </w:r>
      <w:r w:rsidRPr="00720734">
        <w:rPr>
          <w:color w:val="EE3524"/>
          <w:lang w:val="es-ES_tradnl"/>
          <w:rPrChange w:id="19009" w:author="Microsoft Office User" w:date="2016-11-12T14:12:00Z">
            <w:rPr>
              <w:color w:val="EE3524"/>
              <w:lang w:val="es-ES"/>
            </w:rPr>
          </w:rPrChange>
        </w:rPr>
        <w:t>que</w:t>
      </w:r>
      <w:r w:rsidRPr="00720734">
        <w:rPr>
          <w:color w:val="EE3524"/>
          <w:spacing w:val="-13"/>
          <w:lang w:val="es-ES_tradnl"/>
          <w:rPrChange w:id="19010" w:author="Microsoft Office User" w:date="2016-11-12T14:12:00Z">
            <w:rPr>
              <w:color w:val="EE3524"/>
              <w:spacing w:val="-13"/>
              <w:lang w:val="es-ES"/>
            </w:rPr>
          </w:rPrChange>
        </w:rPr>
        <w:t xml:space="preserve"> </w:t>
      </w:r>
      <w:r w:rsidRPr="00720734">
        <w:rPr>
          <w:color w:val="EE3524"/>
          <w:lang w:val="es-ES_tradnl"/>
          <w:rPrChange w:id="19011" w:author="Microsoft Office User" w:date="2016-11-12T14:12:00Z">
            <w:rPr>
              <w:color w:val="EE3524"/>
              <w:lang w:val="es-ES"/>
            </w:rPr>
          </w:rPrChange>
        </w:rPr>
        <w:t>piensan</w:t>
      </w:r>
      <w:r w:rsidRPr="00720734">
        <w:rPr>
          <w:color w:val="EE3524"/>
          <w:spacing w:val="-13"/>
          <w:lang w:val="es-ES_tradnl"/>
          <w:rPrChange w:id="19012" w:author="Microsoft Office User" w:date="2016-11-12T14:12:00Z">
            <w:rPr>
              <w:color w:val="EE3524"/>
              <w:spacing w:val="-13"/>
              <w:lang w:val="es-ES"/>
            </w:rPr>
          </w:rPrChange>
        </w:rPr>
        <w:t xml:space="preserve"> </w:t>
      </w:r>
      <w:r w:rsidRPr="00720734">
        <w:rPr>
          <w:color w:val="EE3524"/>
          <w:lang w:val="es-ES_tradnl"/>
          <w:rPrChange w:id="19013" w:author="Microsoft Office User" w:date="2016-11-12T14:12:00Z">
            <w:rPr>
              <w:color w:val="EE3524"/>
              <w:lang w:val="es-ES"/>
            </w:rPr>
          </w:rPrChange>
        </w:rPr>
        <w:t>al</w:t>
      </w:r>
      <w:r w:rsidRPr="00720734">
        <w:rPr>
          <w:color w:val="EE3524"/>
          <w:spacing w:val="-14"/>
          <w:lang w:val="es-ES_tradnl"/>
          <w:rPrChange w:id="19014" w:author="Microsoft Office User" w:date="2016-11-12T14:12:00Z">
            <w:rPr>
              <w:color w:val="EE3524"/>
              <w:spacing w:val="-14"/>
              <w:lang w:val="es-ES"/>
            </w:rPr>
          </w:rPrChange>
        </w:rPr>
        <w:t xml:space="preserve"> </w:t>
      </w:r>
      <w:r w:rsidRPr="00720734">
        <w:rPr>
          <w:color w:val="EE3524"/>
          <w:spacing w:val="-1"/>
          <w:lang w:val="es-ES_tradnl"/>
          <w:rPrChange w:id="19015" w:author="Microsoft Office User" w:date="2016-11-12T14:12:00Z">
            <w:rPr>
              <w:color w:val="EE3524"/>
              <w:spacing w:val="-1"/>
              <w:lang w:val="es-ES"/>
            </w:rPr>
          </w:rPrChange>
        </w:rPr>
        <w:t>respecto</w:t>
      </w:r>
      <w:r w:rsidRPr="00720734">
        <w:rPr>
          <w:color w:val="EE3524"/>
          <w:spacing w:val="-2"/>
          <w:lang w:val="es-ES_tradnl"/>
          <w:rPrChange w:id="19016" w:author="Microsoft Office User" w:date="2016-11-12T14:12:00Z">
            <w:rPr>
              <w:color w:val="EE3524"/>
              <w:spacing w:val="-2"/>
              <w:lang w:val="es-ES"/>
            </w:rPr>
          </w:rPrChange>
        </w:rPr>
        <w:t>.</w:t>
      </w:r>
      <w:r w:rsidRPr="00720734">
        <w:rPr>
          <w:color w:val="EE3524"/>
          <w:spacing w:val="-13"/>
          <w:lang w:val="es-ES_tradnl"/>
          <w:rPrChange w:id="19017" w:author="Microsoft Office User" w:date="2016-11-12T14:12:00Z">
            <w:rPr>
              <w:color w:val="EE3524"/>
              <w:spacing w:val="-13"/>
              <w:lang w:val="es-ES"/>
            </w:rPr>
          </w:rPrChange>
        </w:rPr>
        <w:t xml:space="preserve"> </w:t>
      </w:r>
      <w:r w:rsidRPr="00720734">
        <w:rPr>
          <w:color w:val="EE3524"/>
          <w:lang w:val="es-ES_tradnl"/>
          <w:rPrChange w:id="19018" w:author="Microsoft Office User" w:date="2016-11-12T14:12:00Z">
            <w:rPr>
              <w:color w:val="EE3524"/>
              <w:lang w:val="es-ES"/>
            </w:rPr>
          </w:rPrChange>
        </w:rPr>
        <w:t>Cuando</w:t>
      </w:r>
      <w:r w:rsidRPr="00720734">
        <w:rPr>
          <w:color w:val="EE3524"/>
          <w:spacing w:val="-14"/>
          <w:lang w:val="es-ES_tradnl"/>
          <w:rPrChange w:id="19019" w:author="Microsoft Office User" w:date="2016-11-12T14:12:00Z">
            <w:rPr>
              <w:color w:val="EE3524"/>
              <w:spacing w:val="-14"/>
              <w:lang w:val="es-ES"/>
            </w:rPr>
          </w:rPrChange>
        </w:rPr>
        <w:t xml:space="preserve"> </w:t>
      </w:r>
      <w:r w:rsidRPr="00720734">
        <w:rPr>
          <w:color w:val="EE3524"/>
          <w:spacing w:val="-2"/>
          <w:lang w:val="es-ES_tradnl"/>
          <w:rPrChange w:id="19020" w:author="Microsoft Office User" w:date="2016-11-12T14:12:00Z">
            <w:rPr>
              <w:color w:val="EE3524"/>
              <w:spacing w:val="-2"/>
              <w:lang w:val="es-ES"/>
            </w:rPr>
          </w:rPrChange>
        </w:rPr>
        <w:t>hay</w:t>
      </w:r>
      <w:r w:rsidRPr="00720734">
        <w:rPr>
          <w:color w:val="EE3524"/>
          <w:spacing w:val="-1"/>
          <w:lang w:val="es-ES_tradnl"/>
          <w:rPrChange w:id="19021" w:author="Microsoft Office User" w:date="2016-11-12T14:12:00Z">
            <w:rPr>
              <w:color w:val="EE3524"/>
              <w:spacing w:val="-1"/>
              <w:lang w:val="es-ES"/>
            </w:rPr>
          </w:rPrChange>
        </w:rPr>
        <w:t>an</w:t>
      </w:r>
      <w:r w:rsidRPr="00720734">
        <w:rPr>
          <w:color w:val="EE3524"/>
          <w:spacing w:val="26"/>
          <w:w w:val="99"/>
          <w:lang w:val="es-ES_tradnl"/>
          <w:rPrChange w:id="19022" w:author="Microsoft Office User" w:date="2016-11-12T14:12:00Z">
            <w:rPr>
              <w:color w:val="EE3524"/>
              <w:spacing w:val="26"/>
              <w:w w:val="99"/>
              <w:lang w:val="es-ES"/>
            </w:rPr>
          </w:rPrChange>
        </w:rPr>
        <w:t xml:space="preserve"> </w:t>
      </w:r>
      <w:r w:rsidRPr="00720734">
        <w:rPr>
          <w:color w:val="EE3524"/>
          <w:spacing w:val="-1"/>
          <w:lang w:val="es-ES_tradnl"/>
          <w:rPrChange w:id="19023" w:author="Microsoft Office User" w:date="2016-11-12T14:12:00Z">
            <w:rPr>
              <w:color w:val="EE3524"/>
              <w:spacing w:val="-1"/>
              <w:lang w:val="es-ES"/>
            </w:rPr>
          </w:rPrChange>
        </w:rPr>
        <w:t>formado</w:t>
      </w:r>
      <w:r w:rsidRPr="00720734">
        <w:rPr>
          <w:color w:val="EE3524"/>
          <w:spacing w:val="-13"/>
          <w:lang w:val="es-ES_tradnl"/>
          <w:rPrChange w:id="19024" w:author="Microsoft Office User" w:date="2016-11-12T14:12:00Z">
            <w:rPr>
              <w:color w:val="EE3524"/>
              <w:spacing w:val="-13"/>
              <w:lang w:val="es-ES"/>
            </w:rPr>
          </w:rPrChange>
        </w:rPr>
        <w:t xml:space="preserve"> </w:t>
      </w:r>
      <w:r w:rsidR="008D0CAB" w:rsidRPr="00720734">
        <w:rPr>
          <w:color w:val="EE3524"/>
          <w:lang w:val="es-ES_tradnl"/>
          <w:rPrChange w:id="19025" w:author="Microsoft Office User" w:date="2016-11-12T14:12:00Z">
            <w:rPr>
              <w:color w:val="EE3524"/>
              <w:lang w:val="es-ES"/>
            </w:rPr>
          </w:rPrChange>
        </w:rPr>
        <w:t>las</w:t>
      </w:r>
      <w:r w:rsidR="008D0CAB" w:rsidRPr="00720734">
        <w:rPr>
          <w:color w:val="EE3524"/>
          <w:spacing w:val="-12"/>
          <w:lang w:val="es-ES_tradnl"/>
          <w:rPrChange w:id="19026" w:author="Microsoft Office User" w:date="2016-11-12T14:12:00Z">
            <w:rPr>
              <w:color w:val="EE3524"/>
              <w:spacing w:val="-12"/>
              <w:lang w:val="es-ES"/>
            </w:rPr>
          </w:rPrChange>
        </w:rPr>
        <w:t xml:space="preserve"> </w:t>
      </w:r>
      <w:r w:rsidRPr="00720734">
        <w:rPr>
          <w:color w:val="EE3524"/>
          <w:spacing w:val="-1"/>
          <w:lang w:val="es-ES_tradnl"/>
          <w:rPrChange w:id="19027" w:author="Microsoft Office User" w:date="2016-11-12T14:12:00Z">
            <w:rPr>
              <w:color w:val="EE3524"/>
              <w:spacing w:val="-1"/>
              <w:lang w:val="es-ES"/>
            </w:rPr>
          </w:rPrChange>
        </w:rPr>
        <w:t>ideas</w:t>
      </w:r>
      <w:r w:rsidRPr="00720734">
        <w:rPr>
          <w:color w:val="EE3524"/>
          <w:spacing w:val="-2"/>
          <w:lang w:val="es-ES_tradnl"/>
          <w:rPrChange w:id="19028" w:author="Microsoft Office User" w:date="2016-11-12T14:12:00Z">
            <w:rPr>
              <w:color w:val="EE3524"/>
              <w:spacing w:val="-2"/>
              <w:lang w:val="es-ES"/>
            </w:rPr>
          </w:rPrChange>
        </w:rPr>
        <w:t>,</w:t>
      </w:r>
      <w:r w:rsidRPr="00720734">
        <w:rPr>
          <w:color w:val="EE3524"/>
          <w:spacing w:val="-12"/>
          <w:lang w:val="es-ES_tradnl"/>
          <w:rPrChange w:id="19029" w:author="Microsoft Office User" w:date="2016-11-12T14:12:00Z">
            <w:rPr>
              <w:color w:val="EE3524"/>
              <w:spacing w:val="-12"/>
              <w:lang w:val="es-ES"/>
            </w:rPr>
          </w:rPrChange>
        </w:rPr>
        <w:t xml:space="preserve"> </w:t>
      </w:r>
      <w:r w:rsidRPr="00720734">
        <w:rPr>
          <w:color w:val="EE3524"/>
          <w:lang w:val="es-ES_tradnl"/>
          <w:rPrChange w:id="19030" w:author="Microsoft Office User" w:date="2016-11-12T14:12:00Z">
            <w:rPr>
              <w:color w:val="EE3524"/>
              <w:lang w:val="es-ES"/>
            </w:rPr>
          </w:rPrChange>
        </w:rPr>
        <w:t>hablen</w:t>
      </w:r>
      <w:r w:rsidRPr="00720734">
        <w:rPr>
          <w:color w:val="EE3524"/>
          <w:spacing w:val="-13"/>
          <w:lang w:val="es-ES_tradnl"/>
          <w:rPrChange w:id="19031" w:author="Microsoft Office User" w:date="2016-11-12T14:12:00Z">
            <w:rPr>
              <w:color w:val="EE3524"/>
              <w:spacing w:val="-13"/>
              <w:lang w:val="es-ES"/>
            </w:rPr>
          </w:rPrChange>
        </w:rPr>
        <w:t xml:space="preserve"> </w:t>
      </w:r>
      <w:r w:rsidRPr="00720734">
        <w:rPr>
          <w:color w:val="EE3524"/>
          <w:lang w:val="es-ES_tradnl"/>
          <w:rPrChange w:id="19032" w:author="Microsoft Office User" w:date="2016-11-12T14:12:00Z">
            <w:rPr>
              <w:color w:val="EE3524"/>
              <w:lang w:val="es-ES"/>
            </w:rPr>
          </w:rPrChange>
        </w:rPr>
        <w:t>grupalmente</w:t>
      </w:r>
      <w:r w:rsidRPr="00720734">
        <w:rPr>
          <w:color w:val="EE3524"/>
          <w:spacing w:val="-12"/>
          <w:lang w:val="es-ES_tradnl"/>
          <w:rPrChange w:id="19033" w:author="Microsoft Office User" w:date="2016-11-12T14:12:00Z">
            <w:rPr>
              <w:color w:val="EE3524"/>
              <w:spacing w:val="-12"/>
              <w:lang w:val="es-ES"/>
            </w:rPr>
          </w:rPrChange>
        </w:rPr>
        <w:t xml:space="preserve"> </w:t>
      </w:r>
      <w:r w:rsidRPr="00720734">
        <w:rPr>
          <w:color w:val="EE3524"/>
          <w:spacing w:val="-1"/>
          <w:lang w:val="es-ES_tradnl"/>
          <w:rPrChange w:id="19034" w:author="Microsoft Office User" w:date="2016-11-12T14:12:00Z">
            <w:rPr>
              <w:color w:val="EE3524"/>
              <w:spacing w:val="-1"/>
              <w:lang w:val="es-ES"/>
            </w:rPr>
          </w:rPrChange>
        </w:rPr>
        <w:t>sobr</w:t>
      </w:r>
      <w:r w:rsidRPr="00720734">
        <w:rPr>
          <w:color w:val="EE3524"/>
          <w:spacing w:val="-2"/>
          <w:lang w:val="es-ES_tradnl"/>
          <w:rPrChange w:id="19035" w:author="Microsoft Office User" w:date="2016-11-12T14:12:00Z">
            <w:rPr>
              <w:color w:val="EE3524"/>
              <w:spacing w:val="-2"/>
              <w:lang w:val="es-ES"/>
            </w:rPr>
          </w:rPrChange>
        </w:rPr>
        <w:t>e</w:t>
      </w:r>
      <w:r w:rsidRPr="00720734">
        <w:rPr>
          <w:color w:val="EE3524"/>
          <w:spacing w:val="-12"/>
          <w:lang w:val="es-ES_tradnl"/>
          <w:rPrChange w:id="19036" w:author="Microsoft Office User" w:date="2016-11-12T14:12:00Z">
            <w:rPr>
              <w:color w:val="EE3524"/>
              <w:spacing w:val="-12"/>
              <w:lang w:val="es-ES"/>
            </w:rPr>
          </w:rPrChange>
        </w:rPr>
        <w:t xml:space="preserve"> </w:t>
      </w:r>
      <w:r w:rsidRPr="00720734">
        <w:rPr>
          <w:color w:val="EE3524"/>
          <w:lang w:val="es-ES_tradnl"/>
          <w:rPrChange w:id="19037" w:author="Microsoft Office User" w:date="2016-11-12T14:12:00Z">
            <w:rPr>
              <w:color w:val="EE3524"/>
              <w:lang w:val="es-ES"/>
            </w:rPr>
          </w:rPrChange>
        </w:rPr>
        <w:t>cada</w:t>
      </w:r>
      <w:r w:rsidRPr="00720734">
        <w:rPr>
          <w:color w:val="EE3524"/>
          <w:spacing w:val="-13"/>
          <w:lang w:val="es-ES_tradnl"/>
          <w:rPrChange w:id="19038" w:author="Microsoft Office User" w:date="2016-11-12T14:12:00Z">
            <w:rPr>
              <w:color w:val="EE3524"/>
              <w:spacing w:val="-13"/>
              <w:lang w:val="es-ES"/>
            </w:rPr>
          </w:rPrChange>
        </w:rPr>
        <w:t xml:space="preserve"> </w:t>
      </w:r>
      <w:r w:rsidRPr="00720734">
        <w:rPr>
          <w:color w:val="EE3524"/>
          <w:lang w:val="es-ES_tradnl"/>
          <w:rPrChange w:id="19039" w:author="Microsoft Office User" w:date="2016-11-12T14:12:00Z">
            <w:rPr>
              <w:color w:val="EE3524"/>
              <w:lang w:val="es-ES"/>
            </w:rPr>
          </w:rPrChange>
        </w:rPr>
        <w:t>aspecto</w:t>
      </w:r>
      <w:r w:rsidRPr="00720734">
        <w:rPr>
          <w:color w:val="EE3524"/>
          <w:spacing w:val="-12"/>
          <w:lang w:val="es-ES_tradnl"/>
          <w:rPrChange w:id="19040" w:author="Microsoft Office User" w:date="2016-11-12T14:12:00Z">
            <w:rPr>
              <w:color w:val="EE3524"/>
              <w:spacing w:val="-12"/>
              <w:lang w:val="es-ES"/>
            </w:rPr>
          </w:rPrChange>
        </w:rPr>
        <w:t xml:space="preserve"> </w:t>
      </w:r>
      <w:r w:rsidRPr="00720734">
        <w:rPr>
          <w:color w:val="EE3524"/>
          <w:lang w:val="es-ES_tradnl"/>
          <w:rPrChange w:id="19041" w:author="Microsoft Office User" w:date="2016-11-12T14:12:00Z">
            <w:rPr>
              <w:color w:val="EE3524"/>
              <w:lang w:val="es-ES"/>
            </w:rPr>
          </w:rPrChange>
        </w:rPr>
        <w:t>y</w:t>
      </w:r>
      <w:r w:rsidRPr="00720734">
        <w:rPr>
          <w:color w:val="EE3524"/>
          <w:spacing w:val="-12"/>
          <w:lang w:val="es-ES_tradnl"/>
          <w:rPrChange w:id="19042" w:author="Microsoft Office User" w:date="2016-11-12T14:12:00Z">
            <w:rPr>
              <w:color w:val="EE3524"/>
              <w:spacing w:val="-12"/>
              <w:lang w:val="es-ES"/>
            </w:rPr>
          </w:rPrChange>
        </w:rPr>
        <w:t xml:space="preserve"> </w:t>
      </w:r>
      <w:r w:rsidRPr="00720734">
        <w:rPr>
          <w:color w:val="EE3524"/>
          <w:spacing w:val="-1"/>
          <w:lang w:val="es-ES_tradnl"/>
          <w:rPrChange w:id="19043" w:author="Microsoft Office User" w:date="2016-11-12T14:12:00Z">
            <w:rPr>
              <w:color w:val="EE3524"/>
              <w:spacing w:val="-1"/>
              <w:lang w:val="es-ES"/>
            </w:rPr>
          </w:rPrChange>
        </w:rPr>
        <w:t>presénte</w:t>
      </w:r>
      <w:r w:rsidRPr="00720734">
        <w:rPr>
          <w:color w:val="EE3524"/>
          <w:lang w:val="es-ES_tradnl"/>
          <w:rPrChange w:id="19044" w:author="Microsoft Office User" w:date="2016-11-12T14:12:00Z">
            <w:rPr>
              <w:color w:val="EE3524"/>
              <w:lang w:val="es-ES"/>
            </w:rPr>
          </w:rPrChange>
        </w:rPr>
        <w:t>les</w:t>
      </w:r>
      <w:r w:rsidRPr="00720734">
        <w:rPr>
          <w:color w:val="EE3524"/>
          <w:spacing w:val="-11"/>
          <w:lang w:val="es-ES_tradnl"/>
          <w:rPrChange w:id="19045" w:author="Microsoft Office User" w:date="2016-11-12T14:12:00Z">
            <w:rPr>
              <w:color w:val="EE3524"/>
              <w:spacing w:val="-11"/>
              <w:lang w:val="es-ES"/>
            </w:rPr>
          </w:rPrChange>
        </w:rPr>
        <w:t xml:space="preserve"> </w:t>
      </w:r>
      <w:r w:rsidRPr="00720734">
        <w:rPr>
          <w:color w:val="EE3524"/>
          <w:lang w:val="es-ES_tradnl"/>
          <w:rPrChange w:id="19046" w:author="Microsoft Office User" w:date="2016-11-12T14:12:00Z">
            <w:rPr>
              <w:color w:val="EE3524"/>
              <w:lang w:val="es-ES"/>
            </w:rPr>
          </w:rPrChange>
        </w:rPr>
        <w:t>la</w:t>
      </w:r>
      <w:r w:rsidRPr="00720734">
        <w:rPr>
          <w:color w:val="EE3524"/>
          <w:spacing w:val="-10"/>
          <w:lang w:val="es-ES_tradnl"/>
          <w:rPrChange w:id="19047" w:author="Microsoft Office User" w:date="2016-11-12T14:12:00Z">
            <w:rPr>
              <w:color w:val="EE3524"/>
              <w:spacing w:val="-10"/>
              <w:lang w:val="es-ES"/>
            </w:rPr>
          </w:rPrChange>
        </w:rPr>
        <w:t xml:space="preserve"> </w:t>
      </w:r>
      <w:r w:rsidRPr="00720734">
        <w:rPr>
          <w:color w:val="EE3524"/>
          <w:spacing w:val="-1"/>
          <w:lang w:val="es-ES_tradnl"/>
          <w:rPrChange w:id="19048" w:author="Microsoft Office User" w:date="2016-11-12T14:12:00Z">
            <w:rPr>
              <w:color w:val="EE3524"/>
              <w:spacing w:val="-1"/>
              <w:lang w:val="es-ES"/>
            </w:rPr>
          </w:rPrChange>
        </w:rPr>
        <w:t>información</w:t>
      </w:r>
      <w:r w:rsidRPr="00720734">
        <w:rPr>
          <w:color w:val="EE3524"/>
          <w:spacing w:val="-10"/>
          <w:lang w:val="es-ES_tradnl"/>
          <w:rPrChange w:id="19049" w:author="Microsoft Office User" w:date="2016-11-12T14:12:00Z">
            <w:rPr>
              <w:color w:val="EE3524"/>
              <w:spacing w:val="-10"/>
              <w:lang w:val="es-ES"/>
            </w:rPr>
          </w:rPrChange>
        </w:rPr>
        <w:t xml:space="preserve"> </w:t>
      </w:r>
      <w:r w:rsidRPr="00720734">
        <w:rPr>
          <w:color w:val="EE3524"/>
          <w:lang w:val="es-ES_tradnl"/>
          <w:rPrChange w:id="19050" w:author="Microsoft Office User" w:date="2016-11-12T14:12:00Z">
            <w:rPr>
              <w:color w:val="EE3524"/>
              <w:lang w:val="es-ES"/>
            </w:rPr>
          </w:rPrChange>
        </w:rPr>
        <w:t>que</w:t>
      </w:r>
      <w:r w:rsidRPr="00720734">
        <w:rPr>
          <w:color w:val="EE3524"/>
          <w:spacing w:val="-11"/>
          <w:lang w:val="es-ES_tradnl"/>
          <w:rPrChange w:id="19051" w:author="Microsoft Office User" w:date="2016-11-12T14:12:00Z">
            <w:rPr>
              <w:color w:val="EE3524"/>
              <w:spacing w:val="-11"/>
              <w:lang w:val="es-ES"/>
            </w:rPr>
          </w:rPrChange>
        </w:rPr>
        <w:t xml:space="preserve"> </w:t>
      </w:r>
      <w:r w:rsidRPr="00720734">
        <w:rPr>
          <w:color w:val="EE3524"/>
          <w:lang w:val="es-ES_tradnl"/>
          <w:rPrChange w:id="19052" w:author="Microsoft Office User" w:date="2016-11-12T14:12:00Z">
            <w:rPr>
              <w:color w:val="EE3524"/>
              <w:lang w:val="es-ES"/>
            </w:rPr>
          </w:rPrChange>
        </w:rPr>
        <w:t>les</w:t>
      </w:r>
      <w:r w:rsidRPr="00720734">
        <w:rPr>
          <w:color w:val="EE3524"/>
          <w:spacing w:val="-10"/>
          <w:lang w:val="es-ES_tradnl"/>
          <w:rPrChange w:id="19053" w:author="Microsoft Office User" w:date="2016-11-12T14:12:00Z">
            <w:rPr>
              <w:color w:val="EE3524"/>
              <w:spacing w:val="-10"/>
              <w:lang w:val="es-ES"/>
            </w:rPr>
          </w:rPrChange>
        </w:rPr>
        <w:t xml:space="preserve"> </w:t>
      </w:r>
      <w:r w:rsidRPr="00720734">
        <w:rPr>
          <w:color w:val="EE3524"/>
          <w:spacing w:val="-1"/>
          <w:lang w:val="es-ES_tradnl"/>
          <w:rPrChange w:id="19054" w:author="Microsoft Office User" w:date="2016-11-12T14:12:00Z">
            <w:rPr>
              <w:color w:val="EE3524"/>
              <w:spacing w:val="-1"/>
              <w:lang w:val="es-ES"/>
            </w:rPr>
          </w:rPrChange>
        </w:rPr>
        <w:t>f</w:t>
      </w:r>
      <w:r w:rsidRPr="00720734">
        <w:rPr>
          <w:color w:val="EE3524"/>
          <w:spacing w:val="-2"/>
          <w:lang w:val="es-ES_tradnl"/>
          <w:rPrChange w:id="19055" w:author="Microsoft Office User" w:date="2016-11-12T14:12:00Z">
            <w:rPr>
              <w:color w:val="EE3524"/>
              <w:spacing w:val="-2"/>
              <w:lang w:val="es-ES"/>
            </w:rPr>
          </w:rPrChange>
        </w:rPr>
        <w:t>alta.</w:t>
      </w:r>
    </w:p>
    <w:p w14:paraId="4D6A8ECB" w14:textId="77777777" w:rsidR="00EA0C4F" w:rsidRPr="00720734" w:rsidRDefault="00EA0C4F">
      <w:pPr>
        <w:rPr>
          <w:rFonts w:ascii="Arial" w:eastAsia="Arial" w:hAnsi="Arial" w:cs="Arial"/>
          <w:sz w:val="20"/>
          <w:szCs w:val="20"/>
          <w:lang w:val="es-ES_tradnl"/>
          <w:rPrChange w:id="19056" w:author="Microsoft Office User" w:date="2016-11-12T14:12:00Z">
            <w:rPr>
              <w:rFonts w:ascii="Arial" w:eastAsia="Arial" w:hAnsi="Arial" w:cs="Arial"/>
              <w:sz w:val="20"/>
              <w:szCs w:val="20"/>
              <w:lang w:val="es-ES"/>
            </w:rPr>
          </w:rPrChange>
        </w:rPr>
      </w:pPr>
    </w:p>
    <w:p w14:paraId="0BF4EE52" w14:textId="77777777" w:rsidR="00EA0C4F" w:rsidRPr="00720734" w:rsidRDefault="00EA0C4F">
      <w:pPr>
        <w:spacing w:before="3"/>
        <w:rPr>
          <w:rFonts w:ascii="Arial" w:eastAsia="Arial" w:hAnsi="Arial" w:cs="Arial"/>
          <w:sz w:val="18"/>
          <w:szCs w:val="18"/>
          <w:lang w:val="es-ES_tradnl"/>
          <w:rPrChange w:id="19057" w:author="Microsoft Office User" w:date="2016-11-12T14:12:00Z">
            <w:rPr>
              <w:rFonts w:ascii="Arial" w:eastAsia="Arial" w:hAnsi="Arial" w:cs="Arial"/>
              <w:sz w:val="18"/>
              <w:szCs w:val="18"/>
              <w:lang w:val="es-ES"/>
            </w:rPr>
          </w:rPrChange>
        </w:rPr>
      </w:pPr>
    </w:p>
    <w:p w14:paraId="4E677AD5" w14:textId="77777777" w:rsidR="00EA0C4F" w:rsidRPr="00720734" w:rsidRDefault="00CC26E6">
      <w:pPr>
        <w:spacing w:line="20" w:lineRule="atLeast"/>
        <w:ind w:left="2049"/>
        <w:rPr>
          <w:rFonts w:ascii="Arial" w:eastAsia="Arial" w:hAnsi="Arial" w:cs="Arial"/>
          <w:sz w:val="2"/>
          <w:szCs w:val="2"/>
          <w:lang w:val="es-ES_tradnl"/>
          <w:rPrChange w:id="19058"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8E0CB67" wp14:editId="62E817FD">
                <wp:extent cx="4067810" cy="5080"/>
                <wp:effectExtent l="0" t="1270" r="15875" b="6350"/>
                <wp:docPr id="55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552" name="Group 282"/>
                        <wpg:cNvGrpSpPr>
                          <a:grpSpLocks/>
                        </wpg:cNvGrpSpPr>
                        <wpg:grpSpPr bwMode="auto">
                          <a:xfrm>
                            <a:off x="4" y="4"/>
                            <a:ext cx="6398" cy="2"/>
                            <a:chOff x="4" y="4"/>
                            <a:chExt cx="6398" cy="2"/>
                          </a:xfrm>
                        </wpg:grpSpPr>
                        <wps:wsp>
                          <wps:cNvPr id="553" name="Freeform 283"/>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1"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">
                <v:group id="Group 282"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polyline id="Freeform 283"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mtywwAA&#10;ANwAAAAPAAAAZHJzL2Rvd25yZXYueG1sRI9Bi8IwFITvgv8hPGFvmqq4lmpaVBD0uOqhx0fzbIvN&#10;S22idvfXb4SFPQ4z3wyzznrTiCd1rrasYDqJQBAXVtdcKric9+MYhPPIGhvLpOCbHGTpcLDGRNsX&#10;f9Hz5EsRStglqKDyvk2kdEVFBt3EtsTBu9rOoA+yK6Xu8BXKTSNnUfQpDdYcFipsaVdRcTs9jIJF&#10;rN15eTnWP3m8Pczyu41ilyv1Meo3KxCeev8f/qMPOnCLObzPhCMg0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9mtywwAAANwAAAAPAAAAAAAAAAAAAAAAAJcCAABkcnMvZG93&#10;bnJldi54bWxQSwUGAAAAAAQABAD1AAAAhwMAAAAA&#10;" filled="f" strokecolor="#ee3524" strokeweight=".4pt">
                    <v:path arrowok="t" o:connecttype="custom" o:connectlocs="0,0;6398,0" o:connectangles="0,0"/>
                  </v:polyline>
                </v:group>
                <w10:anchorlock/>
              </v:group>
            </w:pict>
          </mc:Fallback>
        </mc:AlternateContent>
      </w:r>
    </w:p>
    <w:p w14:paraId="72E01C4F" w14:textId="77777777" w:rsidR="00EA0C4F" w:rsidRPr="00720734" w:rsidRDefault="00EA0C4F">
      <w:pPr>
        <w:spacing w:before="9"/>
        <w:rPr>
          <w:rFonts w:ascii="Arial" w:eastAsia="Arial" w:hAnsi="Arial" w:cs="Arial"/>
          <w:sz w:val="20"/>
          <w:szCs w:val="20"/>
          <w:lang w:val="es-ES_tradnl"/>
          <w:rPrChange w:id="19059" w:author="Microsoft Office User" w:date="2016-11-12T14:12:00Z">
            <w:rPr>
              <w:rFonts w:ascii="Arial" w:eastAsia="Arial" w:hAnsi="Arial" w:cs="Arial"/>
              <w:sz w:val="20"/>
              <w:szCs w:val="20"/>
              <w:lang w:val="es-ES"/>
            </w:rPr>
          </w:rPrChange>
        </w:rPr>
      </w:pPr>
    </w:p>
    <w:p w14:paraId="1AAB0839" w14:textId="77777777" w:rsidR="00EA0C4F" w:rsidRPr="00720734" w:rsidRDefault="00180FBC">
      <w:pPr>
        <w:pStyle w:val="BodyText"/>
        <w:numPr>
          <w:ilvl w:val="0"/>
          <w:numId w:val="6"/>
        </w:numPr>
        <w:tabs>
          <w:tab w:val="left" w:pos="2230"/>
        </w:tabs>
        <w:ind w:hanging="174"/>
        <w:rPr>
          <w:rFonts w:ascii="Tahoma" w:eastAsia="Tahoma" w:hAnsi="Tahoma" w:cs="Tahoma"/>
          <w:lang w:val="es-ES_tradnl"/>
          <w:rPrChange w:id="19060"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19061" w:author="Microsoft Office User" w:date="2016-11-12T14:12:00Z">
            <w:rPr>
              <w:rFonts w:ascii="Tahoma" w:hAnsi="Tahoma"/>
              <w:color w:val="231F20"/>
              <w:w w:val="105"/>
              <w:lang w:val="es-ES"/>
            </w:rPr>
          </w:rPrChange>
        </w:rPr>
        <w:t>¿Qué</w:t>
      </w:r>
      <w:r w:rsidRPr="00720734">
        <w:rPr>
          <w:rFonts w:ascii="Tahoma" w:hAnsi="Tahoma"/>
          <w:color w:val="231F20"/>
          <w:spacing w:val="-27"/>
          <w:w w:val="105"/>
          <w:lang w:val="es-ES_tradnl"/>
          <w:rPrChange w:id="19062"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19063" w:author="Microsoft Office User" w:date="2016-11-12T14:12:00Z">
            <w:rPr>
              <w:rFonts w:ascii="Tahoma" w:hAnsi="Tahoma"/>
              <w:color w:val="231F20"/>
              <w:w w:val="105"/>
              <w:lang w:val="es-ES"/>
            </w:rPr>
          </w:rPrChange>
        </w:rPr>
        <w:t>puede</w:t>
      </w:r>
      <w:r w:rsidRPr="00720734">
        <w:rPr>
          <w:rFonts w:ascii="Tahoma" w:hAnsi="Tahoma"/>
          <w:color w:val="231F20"/>
          <w:spacing w:val="-26"/>
          <w:w w:val="105"/>
          <w:lang w:val="es-ES_tradnl"/>
          <w:rPrChange w:id="19064"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19065" w:author="Microsoft Office User" w:date="2016-11-12T14:12:00Z">
            <w:rPr>
              <w:rFonts w:ascii="Tahoma" w:hAnsi="Tahoma"/>
              <w:color w:val="231F20"/>
              <w:w w:val="105"/>
              <w:lang w:val="es-ES"/>
            </w:rPr>
          </w:rPrChange>
        </w:rPr>
        <w:t>hacer?</w:t>
      </w:r>
    </w:p>
    <w:p w14:paraId="2E67408F" w14:textId="77777777" w:rsidR="00EA0C4F" w:rsidRPr="00720734" w:rsidRDefault="00180FBC">
      <w:pPr>
        <w:pStyle w:val="BodyText"/>
        <w:numPr>
          <w:ilvl w:val="1"/>
          <w:numId w:val="6"/>
        </w:numPr>
        <w:tabs>
          <w:tab w:val="left" w:pos="2475"/>
        </w:tabs>
        <w:spacing w:before="11" w:line="228" w:lineRule="exact"/>
        <w:rPr>
          <w:lang w:val="es-ES_tradnl"/>
          <w:rPrChange w:id="19066" w:author="Microsoft Office User" w:date="2016-11-12T14:12:00Z">
            <w:rPr>
              <w:lang w:val="es-ES"/>
            </w:rPr>
          </w:rPrChange>
        </w:rPr>
      </w:pPr>
      <w:r w:rsidRPr="00720734">
        <w:rPr>
          <w:color w:val="231F20"/>
          <w:lang w:val="es-ES_tradnl"/>
          <w:rPrChange w:id="19067" w:author="Microsoft Office User" w:date="2016-11-12T14:12:00Z">
            <w:rPr>
              <w:color w:val="231F20"/>
              <w:lang w:val="es-ES"/>
            </w:rPr>
          </w:rPrChange>
        </w:rPr>
        <w:t>Educa</w:t>
      </w:r>
      <w:r w:rsidR="008D0CAB" w:rsidRPr="00720734">
        <w:rPr>
          <w:color w:val="231F20"/>
          <w:lang w:val="es-ES_tradnl"/>
          <w:rPrChange w:id="19068" w:author="Microsoft Office User" w:date="2016-11-12T14:12:00Z">
            <w:rPr>
              <w:color w:val="231F20"/>
              <w:lang w:val="es-ES"/>
            </w:rPr>
          </w:rPrChange>
        </w:rPr>
        <w:t>r</w:t>
      </w:r>
      <w:r w:rsidRPr="00720734">
        <w:rPr>
          <w:color w:val="231F20"/>
          <w:spacing w:val="-17"/>
          <w:lang w:val="es-ES_tradnl"/>
          <w:rPrChange w:id="19069" w:author="Microsoft Office User" w:date="2016-11-12T14:12:00Z">
            <w:rPr>
              <w:color w:val="231F20"/>
              <w:spacing w:val="-17"/>
              <w:lang w:val="es-ES"/>
            </w:rPr>
          </w:rPrChange>
        </w:rPr>
        <w:t xml:space="preserve"> </w:t>
      </w:r>
      <w:r w:rsidRPr="00720734">
        <w:rPr>
          <w:color w:val="231F20"/>
          <w:lang w:val="es-ES_tradnl"/>
          <w:rPrChange w:id="19070" w:author="Microsoft Office User" w:date="2016-11-12T14:12:00Z">
            <w:rPr>
              <w:color w:val="231F20"/>
              <w:lang w:val="es-ES"/>
            </w:rPr>
          </w:rPrChange>
        </w:rPr>
        <w:t>a</w:t>
      </w:r>
      <w:r w:rsidRPr="00720734">
        <w:rPr>
          <w:color w:val="231F20"/>
          <w:spacing w:val="-17"/>
          <w:lang w:val="es-ES_tradnl"/>
          <w:rPrChange w:id="19071" w:author="Microsoft Office User" w:date="2016-11-12T14:12:00Z">
            <w:rPr>
              <w:color w:val="231F20"/>
              <w:spacing w:val="-17"/>
              <w:lang w:val="es-ES"/>
            </w:rPr>
          </w:rPrChange>
        </w:rPr>
        <w:t xml:space="preserve"> </w:t>
      </w:r>
      <w:r w:rsidRPr="00720734">
        <w:rPr>
          <w:color w:val="231F20"/>
          <w:lang w:val="es-ES_tradnl"/>
          <w:rPrChange w:id="19072" w:author="Microsoft Office User" w:date="2016-11-12T14:12:00Z">
            <w:rPr>
              <w:color w:val="231F20"/>
              <w:lang w:val="es-ES"/>
            </w:rPr>
          </w:rPrChange>
        </w:rPr>
        <w:t>los</w:t>
      </w:r>
      <w:r w:rsidRPr="00720734">
        <w:rPr>
          <w:color w:val="231F20"/>
          <w:spacing w:val="-17"/>
          <w:lang w:val="es-ES_tradnl"/>
          <w:rPrChange w:id="19073" w:author="Microsoft Office User" w:date="2016-11-12T14:12:00Z">
            <w:rPr>
              <w:color w:val="231F20"/>
              <w:spacing w:val="-17"/>
              <w:lang w:val="es-ES"/>
            </w:rPr>
          </w:rPrChange>
        </w:rPr>
        <w:t xml:space="preserve"> </w:t>
      </w:r>
      <w:r w:rsidRPr="00720734">
        <w:rPr>
          <w:color w:val="231F20"/>
          <w:spacing w:val="-1"/>
          <w:lang w:val="es-ES_tradnl"/>
          <w:rPrChange w:id="19074" w:author="Microsoft Office User" w:date="2016-11-12T14:12:00Z">
            <w:rPr>
              <w:color w:val="231F20"/>
              <w:spacing w:val="-1"/>
              <w:lang w:val="es-ES"/>
            </w:rPr>
          </w:rPrChange>
        </w:rPr>
        <w:t>padr</w:t>
      </w:r>
      <w:r w:rsidRPr="00720734">
        <w:rPr>
          <w:color w:val="231F20"/>
          <w:spacing w:val="-2"/>
          <w:lang w:val="es-ES_tradnl"/>
          <w:rPrChange w:id="19075" w:author="Microsoft Office User" w:date="2016-11-12T14:12:00Z">
            <w:rPr>
              <w:color w:val="231F20"/>
              <w:spacing w:val="-2"/>
              <w:lang w:val="es-ES"/>
            </w:rPr>
          </w:rPrChange>
        </w:rPr>
        <w:t>es</w:t>
      </w:r>
    </w:p>
    <w:p w14:paraId="4A247D39" w14:textId="77777777" w:rsidR="00EA0C4F" w:rsidRPr="00720734" w:rsidRDefault="00180FBC">
      <w:pPr>
        <w:pStyle w:val="BodyText"/>
        <w:spacing w:line="243" w:lineRule="exact"/>
        <w:ind w:left="2515" w:firstLine="0"/>
        <w:rPr>
          <w:lang w:val="es-ES_tradnl"/>
          <w:rPrChange w:id="19076" w:author="Microsoft Office User" w:date="2016-11-12T14:12:00Z">
            <w:rPr>
              <w:lang w:val="es-ES"/>
            </w:rPr>
          </w:rPrChange>
        </w:rPr>
      </w:pPr>
      <w:r w:rsidRPr="00720734">
        <w:rPr>
          <w:rFonts w:ascii="Century Gothic" w:hAnsi="Century Gothic"/>
          <w:color w:val="231F20"/>
          <w:lang w:val="es-ES_tradnl"/>
          <w:rPrChange w:id="19077" w:author="Microsoft Office User" w:date="2016-11-12T14:12:00Z">
            <w:rPr>
              <w:rFonts w:ascii="Century Gothic" w:hAnsi="Century Gothic"/>
              <w:color w:val="231F20"/>
              <w:lang w:val="es-ES"/>
            </w:rPr>
          </w:rPrChange>
        </w:rPr>
        <w:t>»</w:t>
      </w:r>
      <w:r w:rsidRPr="00720734">
        <w:rPr>
          <w:rFonts w:ascii="Century Gothic" w:hAnsi="Century Gothic"/>
          <w:color w:val="231F20"/>
          <w:spacing w:val="52"/>
          <w:lang w:val="es-ES_tradnl"/>
          <w:rPrChange w:id="19078" w:author="Microsoft Office User" w:date="2016-11-12T14:12:00Z">
            <w:rPr>
              <w:rFonts w:ascii="Century Gothic" w:hAnsi="Century Gothic"/>
              <w:color w:val="231F20"/>
              <w:spacing w:val="52"/>
              <w:lang w:val="es-ES"/>
            </w:rPr>
          </w:rPrChange>
        </w:rPr>
        <w:t xml:space="preserve"> </w:t>
      </w:r>
      <w:r w:rsidRPr="00720734">
        <w:rPr>
          <w:color w:val="231F20"/>
          <w:spacing w:val="-1"/>
          <w:lang w:val="es-ES_tradnl"/>
          <w:rPrChange w:id="19079" w:author="Microsoft Office User" w:date="2016-11-12T14:12:00Z">
            <w:rPr>
              <w:color w:val="231F20"/>
              <w:spacing w:val="-1"/>
              <w:lang w:val="es-ES"/>
            </w:rPr>
          </w:rPrChange>
        </w:rPr>
        <w:t>Desarrollo</w:t>
      </w:r>
      <w:r w:rsidRPr="00720734">
        <w:rPr>
          <w:color w:val="231F20"/>
          <w:spacing w:val="-13"/>
          <w:lang w:val="es-ES_tradnl"/>
          <w:rPrChange w:id="19080" w:author="Microsoft Office User" w:date="2016-11-12T14:12:00Z">
            <w:rPr>
              <w:color w:val="231F20"/>
              <w:spacing w:val="-13"/>
              <w:lang w:val="es-ES"/>
            </w:rPr>
          </w:rPrChange>
        </w:rPr>
        <w:t xml:space="preserve"> </w:t>
      </w:r>
      <w:r w:rsidRPr="00720734">
        <w:rPr>
          <w:color w:val="231F20"/>
          <w:lang w:val="es-ES_tradnl"/>
          <w:rPrChange w:id="19081" w:author="Microsoft Office User" w:date="2016-11-12T14:12:00Z">
            <w:rPr>
              <w:color w:val="231F20"/>
              <w:lang w:val="es-ES"/>
            </w:rPr>
          </w:rPrChange>
        </w:rPr>
        <w:t>normal</w:t>
      </w:r>
      <w:r w:rsidRPr="00720734">
        <w:rPr>
          <w:color w:val="231F20"/>
          <w:spacing w:val="-13"/>
          <w:lang w:val="es-ES_tradnl"/>
          <w:rPrChange w:id="19082" w:author="Microsoft Office User" w:date="2016-11-12T14:12:00Z">
            <w:rPr>
              <w:color w:val="231F20"/>
              <w:spacing w:val="-13"/>
              <w:lang w:val="es-ES"/>
            </w:rPr>
          </w:rPrChange>
        </w:rPr>
        <w:t xml:space="preserve"> </w:t>
      </w:r>
      <w:r w:rsidRPr="00720734">
        <w:rPr>
          <w:color w:val="231F20"/>
          <w:lang w:val="es-ES_tradnl"/>
          <w:rPrChange w:id="19083" w:author="Microsoft Office User" w:date="2016-11-12T14:12:00Z">
            <w:rPr>
              <w:color w:val="231F20"/>
              <w:lang w:val="es-ES"/>
            </w:rPr>
          </w:rPrChange>
        </w:rPr>
        <w:t>del</w:t>
      </w:r>
      <w:r w:rsidRPr="00720734">
        <w:rPr>
          <w:color w:val="231F20"/>
          <w:spacing w:val="-13"/>
          <w:lang w:val="es-ES_tradnl"/>
          <w:rPrChange w:id="19084" w:author="Microsoft Office User" w:date="2016-11-12T14:12:00Z">
            <w:rPr>
              <w:color w:val="231F20"/>
              <w:spacing w:val="-13"/>
              <w:lang w:val="es-ES"/>
            </w:rPr>
          </w:rPrChange>
        </w:rPr>
        <w:t xml:space="preserve"> </w:t>
      </w:r>
      <w:r w:rsidRPr="00720734">
        <w:rPr>
          <w:color w:val="231F20"/>
          <w:lang w:val="es-ES_tradnl"/>
          <w:rPrChange w:id="19085" w:author="Microsoft Office User" w:date="2016-11-12T14:12:00Z">
            <w:rPr>
              <w:color w:val="231F20"/>
              <w:lang w:val="es-ES"/>
            </w:rPr>
          </w:rPrChange>
        </w:rPr>
        <w:t>habla</w:t>
      </w:r>
      <w:r w:rsidRPr="00720734">
        <w:rPr>
          <w:color w:val="231F20"/>
          <w:spacing w:val="-13"/>
          <w:lang w:val="es-ES_tradnl"/>
          <w:rPrChange w:id="19086" w:author="Microsoft Office User" w:date="2016-11-12T14:12:00Z">
            <w:rPr>
              <w:color w:val="231F20"/>
              <w:spacing w:val="-13"/>
              <w:lang w:val="es-ES"/>
            </w:rPr>
          </w:rPrChange>
        </w:rPr>
        <w:t xml:space="preserve"> </w:t>
      </w:r>
      <w:r w:rsidRPr="00720734">
        <w:rPr>
          <w:color w:val="231F20"/>
          <w:lang w:val="es-ES_tradnl"/>
          <w:rPrChange w:id="19087" w:author="Microsoft Office User" w:date="2016-11-12T14:12:00Z">
            <w:rPr>
              <w:color w:val="231F20"/>
              <w:lang w:val="es-ES"/>
            </w:rPr>
          </w:rPrChange>
        </w:rPr>
        <w:t>y</w:t>
      </w:r>
      <w:r w:rsidRPr="00720734">
        <w:rPr>
          <w:color w:val="231F20"/>
          <w:spacing w:val="-13"/>
          <w:lang w:val="es-ES_tradnl"/>
          <w:rPrChange w:id="19088" w:author="Microsoft Office User" w:date="2016-11-12T14:12:00Z">
            <w:rPr>
              <w:color w:val="231F20"/>
              <w:spacing w:val="-13"/>
              <w:lang w:val="es-ES"/>
            </w:rPr>
          </w:rPrChange>
        </w:rPr>
        <w:t xml:space="preserve"> </w:t>
      </w:r>
      <w:r w:rsidRPr="00720734">
        <w:rPr>
          <w:color w:val="231F20"/>
          <w:lang w:val="es-ES_tradnl"/>
          <w:rPrChange w:id="19089" w:author="Microsoft Office User" w:date="2016-11-12T14:12:00Z">
            <w:rPr>
              <w:color w:val="231F20"/>
              <w:lang w:val="es-ES"/>
            </w:rPr>
          </w:rPrChange>
        </w:rPr>
        <w:t>el</w:t>
      </w:r>
      <w:r w:rsidRPr="00720734">
        <w:rPr>
          <w:color w:val="231F20"/>
          <w:spacing w:val="-13"/>
          <w:lang w:val="es-ES_tradnl"/>
          <w:rPrChange w:id="19090" w:author="Microsoft Office User" w:date="2016-11-12T14:12:00Z">
            <w:rPr>
              <w:color w:val="231F20"/>
              <w:spacing w:val="-13"/>
              <w:lang w:val="es-ES"/>
            </w:rPr>
          </w:rPrChange>
        </w:rPr>
        <w:t xml:space="preserve"> </w:t>
      </w:r>
      <w:r w:rsidRPr="00720734">
        <w:rPr>
          <w:color w:val="231F20"/>
          <w:lang w:val="es-ES_tradnl"/>
          <w:rPrChange w:id="19091" w:author="Microsoft Office User" w:date="2016-11-12T14:12:00Z">
            <w:rPr>
              <w:color w:val="231F20"/>
              <w:lang w:val="es-ES"/>
            </w:rPr>
          </w:rPrChange>
        </w:rPr>
        <w:t>lenguaje</w:t>
      </w:r>
    </w:p>
    <w:p w14:paraId="74E4D449" w14:textId="77777777" w:rsidR="00EA0C4F" w:rsidRPr="00720734" w:rsidRDefault="00180FBC">
      <w:pPr>
        <w:pStyle w:val="BodyText"/>
        <w:numPr>
          <w:ilvl w:val="1"/>
          <w:numId w:val="6"/>
        </w:numPr>
        <w:tabs>
          <w:tab w:val="left" w:pos="2475"/>
        </w:tabs>
        <w:spacing w:before="8" w:line="250" w:lineRule="auto"/>
        <w:ind w:right="367"/>
        <w:rPr>
          <w:lang w:val="es-ES_tradnl"/>
          <w:rPrChange w:id="19092" w:author="Microsoft Office User" w:date="2016-11-12T14:12:00Z">
            <w:rPr>
              <w:lang w:val="es-ES"/>
            </w:rPr>
          </w:rPrChange>
        </w:rPr>
      </w:pPr>
      <w:r w:rsidRPr="00720734">
        <w:rPr>
          <w:color w:val="231F20"/>
          <w:spacing w:val="-1"/>
          <w:lang w:val="es-ES_tradnl"/>
          <w:rPrChange w:id="19093" w:author="Microsoft Office User" w:date="2016-11-12T14:12:00Z">
            <w:rPr>
              <w:color w:val="231F20"/>
              <w:spacing w:val="-1"/>
              <w:lang w:val="es-ES"/>
            </w:rPr>
          </w:rPrChange>
        </w:rPr>
        <w:t>Infórmales</w:t>
      </w:r>
      <w:r w:rsidRPr="00720734">
        <w:rPr>
          <w:color w:val="231F20"/>
          <w:spacing w:val="-10"/>
          <w:lang w:val="es-ES_tradnl"/>
          <w:rPrChange w:id="19094" w:author="Microsoft Office User" w:date="2016-11-12T14:12:00Z">
            <w:rPr>
              <w:color w:val="231F20"/>
              <w:spacing w:val="-10"/>
              <w:lang w:val="es-ES"/>
            </w:rPr>
          </w:rPrChange>
        </w:rPr>
        <w:t xml:space="preserve"> </w:t>
      </w:r>
      <w:r w:rsidR="008D0CAB" w:rsidRPr="00720734">
        <w:rPr>
          <w:color w:val="231F20"/>
          <w:lang w:val="es-ES_tradnl"/>
          <w:rPrChange w:id="19095" w:author="Microsoft Office User" w:date="2016-11-12T14:12:00Z">
            <w:rPr>
              <w:color w:val="231F20"/>
              <w:lang w:val="es-ES"/>
            </w:rPr>
          </w:rPrChange>
        </w:rPr>
        <w:t>sobre el</w:t>
      </w:r>
      <w:r w:rsidRPr="00720734">
        <w:rPr>
          <w:color w:val="231F20"/>
          <w:spacing w:val="-10"/>
          <w:lang w:val="es-ES_tradnl"/>
          <w:rPrChange w:id="19096" w:author="Microsoft Office User" w:date="2016-11-12T14:12:00Z">
            <w:rPr>
              <w:color w:val="231F20"/>
              <w:spacing w:val="-10"/>
              <w:lang w:val="es-ES"/>
            </w:rPr>
          </w:rPrChange>
        </w:rPr>
        <w:t xml:space="preserve"> </w:t>
      </w:r>
      <w:r w:rsidRPr="00720734">
        <w:rPr>
          <w:color w:val="231F20"/>
          <w:lang w:val="es-ES_tradnl"/>
          <w:rPrChange w:id="19097" w:author="Microsoft Office User" w:date="2016-11-12T14:12:00Z">
            <w:rPr>
              <w:color w:val="231F20"/>
              <w:lang w:val="es-ES"/>
            </w:rPr>
          </w:rPrChange>
        </w:rPr>
        <w:t>impacto</w:t>
      </w:r>
      <w:r w:rsidRPr="00720734">
        <w:rPr>
          <w:color w:val="231F20"/>
          <w:spacing w:val="-10"/>
          <w:lang w:val="es-ES_tradnl"/>
          <w:rPrChange w:id="19098" w:author="Microsoft Office User" w:date="2016-11-12T14:12:00Z">
            <w:rPr>
              <w:color w:val="231F20"/>
              <w:spacing w:val="-10"/>
              <w:lang w:val="es-ES"/>
            </w:rPr>
          </w:rPrChange>
        </w:rPr>
        <w:t xml:space="preserve"> </w:t>
      </w:r>
      <w:r w:rsidRPr="00720734">
        <w:rPr>
          <w:color w:val="231F20"/>
          <w:lang w:val="es-ES_tradnl"/>
          <w:rPrChange w:id="19099" w:author="Microsoft Office User" w:date="2016-11-12T14:12:00Z">
            <w:rPr>
              <w:color w:val="231F20"/>
              <w:lang w:val="es-ES"/>
            </w:rPr>
          </w:rPrChange>
        </w:rPr>
        <w:t>del</w:t>
      </w:r>
      <w:r w:rsidRPr="00720734">
        <w:rPr>
          <w:color w:val="231F20"/>
          <w:spacing w:val="-10"/>
          <w:lang w:val="es-ES_tradnl"/>
          <w:rPrChange w:id="19100" w:author="Microsoft Office User" w:date="2016-11-12T14:12:00Z">
            <w:rPr>
              <w:color w:val="231F20"/>
              <w:spacing w:val="-10"/>
              <w:lang w:val="es-ES"/>
            </w:rPr>
          </w:rPrChange>
        </w:rPr>
        <w:t xml:space="preserve"> </w:t>
      </w:r>
      <w:r w:rsidRPr="00720734">
        <w:rPr>
          <w:color w:val="231F20"/>
          <w:lang w:val="es-ES_tradnl"/>
          <w:rPrChange w:id="19101" w:author="Microsoft Office User" w:date="2016-11-12T14:12:00Z">
            <w:rPr>
              <w:color w:val="231F20"/>
              <w:lang w:val="es-ES"/>
            </w:rPr>
          </w:rPrChange>
        </w:rPr>
        <w:t>paladar</w:t>
      </w:r>
      <w:r w:rsidRPr="00720734">
        <w:rPr>
          <w:color w:val="231F20"/>
          <w:spacing w:val="-10"/>
          <w:lang w:val="es-ES_tradnl"/>
          <w:rPrChange w:id="19102" w:author="Microsoft Office User" w:date="2016-11-12T14:12:00Z">
            <w:rPr>
              <w:color w:val="231F20"/>
              <w:spacing w:val="-10"/>
              <w:lang w:val="es-ES"/>
            </w:rPr>
          </w:rPrChange>
        </w:rPr>
        <w:t xml:space="preserve"> </w:t>
      </w:r>
      <w:r w:rsidRPr="00720734">
        <w:rPr>
          <w:color w:val="231F20"/>
          <w:lang w:val="es-ES_tradnl"/>
          <w:rPrChange w:id="19103" w:author="Microsoft Office User" w:date="2016-11-12T14:12:00Z">
            <w:rPr>
              <w:color w:val="231F20"/>
              <w:lang w:val="es-ES"/>
            </w:rPr>
          </w:rPrChange>
        </w:rPr>
        <w:t>hendido</w:t>
      </w:r>
      <w:r w:rsidRPr="00720734">
        <w:rPr>
          <w:color w:val="231F20"/>
          <w:spacing w:val="-10"/>
          <w:lang w:val="es-ES_tradnl"/>
          <w:rPrChange w:id="19104" w:author="Microsoft Office User" w:date="2016-11-12T14:12:00Z">
            <w:rPr>
              <w:color w:val="231F20"/>
              <w:spacing w:val="-10"/>
              <w:lang w:val="es-ES"/>
            </w:rPr>
          </w:rPrChange>
        </w:rPr>
        <w:t xml:space="preserve"> </w:t>
      </w:r>
      <w:r w:rsidRPr="00720734">
        <w:rPr>
          <w:color w:val="231F20"/>
          <w:lang w:val="es-ES_tradnl"/>
          <w:rPrChange w:id="19105" w:author="Microsoft Office User" w:date="2016-11-12T14:12:00Z">
            <w:rPr>
              <w:color w:val="231F20"/>
              <w:lang w:val="es-ES"/>
            </w:rPr>
          </w:rPrChange>
        </w:rPr>
        <w:t>en</w:t>
      </w:r>
      <w:r w:rsidRPr="00720734">
        <w:rPr>
          <w:color w:val="231F20"/>
          <w:spacing w:val="-10"/>
          <w:lang w:val="es-ES_tradnl"/>
          <w:rPrChange w:id="19106" w:author="Microsoft Office User" w:date="2016-11-12T14:12:00Z">
            <w:rPr>
              <w:color w:val="231F20"/>
              <w:spacing w:val="-10"/>
              <w:lang w:val="es-ES"/>
            </w:rPr>
          </w:rPrChange>
        </w:rPr>
        <w:t xml:space="preserve"> </w:t>
      </w:r>
      <w:r w:rsidRPr="00720734">
        <w:rPr>
          <w:color w:val="231F20"/>
          <w:lang w:val="es-ES_tradnl"/>
          <w:rPrChange w:id="19107" w:author="Microsoft Office User" w:date="2016-11-12T14:12:00Z">
            <w:rPr>
              <w:color w:val="231F20"/>
              <w:lang w:val="es-ES"/>
            </w:rPr>
          </w:rPrChange>
        </w:rPr>
        <w:t>el</w:t>
      </w:r>
      <w:r w:rsidRPr="00720734">
        <w:rPr>
          <w:color w:val="231F20"/>
          <w:spacing w:val="-10"/>
          <w:lang w:val="es-ES_tradnl"/>
          <w:rPrChange w:id="19108" w:author="Microsoft Office User" w:date="2016-11-12T14:12:00Z">
            <w:rPr>
              <w:color w:val="231F20"/>
              <w:spacing w:val="-10"/>
              <w:lang w:val="es-ES"/>
            </w:rPr>
          </w:rPrChange>
        </w:rPr>
        <w:t xml:space="preserve"> </w:t>
      </w:r>
      <w:r w:rsidRPr="00720734">
        <w:rPr>
          <w:color w:val="231F20"/>
          <w:spacing w:val="-1"/>
          <w:lang w:val="es-ES_tradnl"/>
          <w:rPrChange w:id="19109" w:author="Microsoft Office User" w:date="2016-11-12T14:12:00Z">
            <w:rPr>
              <w:color w:val="231F20"/>
              <w:spacing w:val="-1"/>
              <w:lang w:val="es-ES"/>
            </w:rPr>
          </w:rPrChange>
        </w:rPr>
        <w:t>desarrollo</w:t>
      </w:r>
      <w:r w:rsidRPr="00720734">
        <w:rPr>
          <w:color w:val="231F20"/>
          <w:spacing w:val="-10"/>
          <w:lang w:val="es-ES_tradnl"/>
          <w:rPrChange w:id="19110" w:author="Microsoft Office User" w:date="2016-11-12T14:12:00Z">
            <w:rPr>
              <w:color w:val="231F20"/>
              <w:spacing w:val="-10"/>
              <w:lang w:val="es-ES"/>
            </w:rPr>
          </w:rPrChange>
        </w:rPr>
        <w:t xml:space="preserve"> </w:t>
      </w:r>
      <w:r w:rsidRPr="00720734">
        <w:rPr>
          <w:color w:val="231F20"/>
          <w:lang w:val="es-ES_tradnl"/>
          <w:rPrChange w:id="19111" w:author="Microsoft Office User" w:date="2016-11-12T14:12:00Z">
            <w:rPr>
              <w:color w:val="231F20"/>
              <w:lang w:val="es-ES"/>
            </w:rPr>
          </w:rPrChange>
        </w:rPr>
        <w:t>del</w:t>
      </w:r>
      <w:r w:rsidRPr="00720734">
        <w:rPr>
          <w:color w:val="231F20"/>
          <w:spacing w:val="23"/>
          <w:lang w:val="es-ES_tradnl"/>
          <w:rPrChange w:id="19112" w:author="Microsoft Office User" w:date="2016-11-12T14:12:00Z">
            <w:rPr>
              <w:color w:val="231F20"/>
              <w:spacing w:val="23"/>
              <w:lang w:val="es-ES"/>
            </w:rPr>
          </w:rPrChange>
        </w:rPr>
        <w:t xml:space="preserve"> </w:t>
      </w:r>
      <w:r w:rsidRPr="00720734">
        <w:rPr>
          <w:color w:val="231F20"/>
          <w:lang w:val="es-ES_tradnl"/>
          <w:rPrChange w:id="19113" w:author="Microsoft Office User" w:date="2016-11-12T14:12:00Z">
            <w:rPr>
              <w:color w:val="231F20"/>
              <w:lang w:val="es-ES"/>
            </w:rPr>
          </w:rPrChange>
        </w:rPr>
        <w:t>habla</w:t>
      </w:r>
      <w:r w:rsidRPr="00720734">
        <w:rPr>
          <w:color w:val="231F20"/>
          <w:spacing w:val="-17"/>
          <w:lang w:val="es-ES_tradnl"/>
          <w:rPrChange w:id="19114" w:author="Microsoft Office User" w:date="2016-11-12T14:12:00Z">
            <w:rPr>
              <w:color w:val="231F20"/>
              <w:spacing w:val="-17"/>
              <w:lang w:val="es-ES"/>
            </w:rPr>
          </w:rPrChange>
        </w:rPr>
        <w:t xml:space="preserve"> </w:t>
      </w:r>
      <w:r w:rsidRPr="00720734">
        <w:rPr>
          <w:color w:val="231F20"/>
          <w:lang w:val="es-ES_tradnl"/>
          <w:rPrChange w:id="19115" w:author="Microsoft Office User" w:date="2016-11-12T14:12:00Z">
            <w:rPr>
              <w:color w:val="231F20"/>
              <w:lang w:val="es-ES"/>
            </w:rPr>
          </w:rPrChange>
        </w:rPr>
        <w:t>y</w:t>
      </w:r>
      <w:r w:rsidRPr="00720734">
        <w:rPr>
          <w:color w:val="231F20"/>
          <w:spacing w:val="-16"/>
          <w:lang w:val="es-ES_tradnl"/>
          <w:rPrChange w:id="19116" w:author="Microsoft Office User" w:date="2016-11-12T14:12:00Z">
            <w:rPr>
              <w:color w:val="231F20"/>
              <w:spacing w:val="-16"/>
              <w:lang w:val="es-ES"/>
            </w:rPr>
          </w:rPrChange>
        </w:rPr>
        <w:t xml:space="preserve"> </w:t>
      </w:r>
      <w:r w:rsidR="008D0CAB" w:rsidRPr="00720734">
        <w:rPr>
          <w:color w:val="231F20"/>
          <w:spacing w:val="-16"/>
          <w:lang w:val="es-ES_tradnl"/>
          <w:rPrChange w:id="19117" w:author="Microsoft Office User" w:date="2016-11-12T14:12:00Z">
            <w:rPr>
              <w:color w:val="231F20"/>
              <w:spacing w:val="-16"/>
              <w:lang w:val="es-ES"/>
            </w:rPr>
          </w:rPrChange>
        </w:rPr>
        <w:t>d</w:t>
      </w:r>
      <w:r w:rsidRPr="00720734">
        <w:rPr>
          <w:color w:val="231F20"/>
          <w:lang w:val="es-ES_tradnl"/>
          <w:rPrChange w:id="19118" w:author="Microsoft Office User" w:date="2016-11-12T14:12:00Z">
            <w:rPr>
              <w:color w:val="231F20"/>
              <w:lang w:val="es-ES"/>
            </w:rPr>
          </w:rPrChange>
        </w:rPr>
        <w:t>el</w:t>
      </w:r>
      <w:r w:rsidRPr="00720734">
        <w:rPr>
          <w:color w:val="231F20"/>
          <w:spacing w:val="-16"/>
          <w:lang w:val="es-ES_tradnl"/>
          <w:rPrChange w:id="19119" w:author="Microsoft Office User" w:date="2016-11-12T14:12:00Z">
            <w:rPr>
              <w:color w:val="231F20"/>
              <w:spacing w:val="-16"/>
              <w:lang w:val="es-ES"/>
            </w:rPr>
          </w:rPrChange>
        </w:rPr>
        <w:t xml:space="preserve"> </w:t>
      </w:r>
      <w:r w:rsidRPr="00720734">
        <w:rPr>
          <w:color w:val="231F20"/>
          <w:lang w:val="es-ES_tradnl"/>
          <w:rPrChange w:id="19120" w:author="Microsoft Office User" w:date="2016-11-12T14:12:00Z">
            <w:rPr>
              <w:color w:val="231F20"/>
              <w:lang w:val="es-ES"/>
            </w:rPr>
          </w:rPrChange>
        </w:rPr>
        <w:t>lenguaje</w:t>
      </w:r>
    </w:p>
    <w:p w14:paraId="09B0F9E5" w14:textId="77777777" w:rsidR="00EA0C4F" w:rsidRPr="00720734" w:rsidRDefault="00180FBC">
      <w:pPr>
        <w:pStyle w:val="BodyText"/>
        <w:numPr>
          <w:ilvl w:val="1"/>
          <w:numId w:val="6"/>
        </w:numPr>
        <w:tabs>
          <w:tab w:val="left" w:pos="2475"/>
        </w:tabs>
        <w:spacing w:line="250" w:lineRule="auto"/>
        <w:ind w:right="28"/>
        <w:rPr>
          <w:lang w:val="es-ES_tradnl"/>
          <w:rPrChange w:id="19121" w:author="Microsoft Office User" w:date="2016-11-12T14:12:00Z">
            <w:rPr>
              <w:lang w:val="es-ES"/>
            </w:rPr>
          </w:rPrChange>
        </w:rPr>
      </w:pPr>
      <w:r w:rsidRPr="00720734">
        <w:rPr>
          <w:color w:val="231F20"/>
          <w:spacing w:val="-2"/>
          <w:lang w:val="es-ES_tradnl"/>
          <w:rPrChange w:id="19122" w:author="Microsoft Office User" w:date="2016-11-12T14:12:00Z">
            <w:rPr>
              <w:color w:val="231F20"/>
              <w:spacing w:val="-2"/>
              <w:lang w:val="es-ES"/>
            </w:rPr>
          </w:rPrChange>
        </w:rPr>
        <w:t>Provee</w:t>
      </w:r>
      <w:r w:rsidR="008D0CAB" w:rsidRPr="00720734">
        <w:rPr>
          <w:color w:val="231F20"/>
          <w:spacing w:val="-2"/>
          <w:lang w:val="es-ES_tradnl"/>
          <w:rPrChange w:id="19123" w:author="Microsoft Office User" w:date="2016-11-12T14:12:00Z">
            <w:rPr>
              <w:color w:val="231F20"/>
              <w:spacing w:val="-2"/>
              <w:lang w:val="es-ES"/>
            </w:rPr>
          </w:rPrChange>
        </w:rPr>
        <w:t>r</w:t>
      </w:r>
      <w:r w:rsidRPr="00720734">
        <w:rPr>
          <w:color w:val="231F20"/>
          <w:spacing w:val="-9"/>
          <w:lang w:val="es-ES_tradnl"/>
          <w:rPrChange w:id="19124" w:author="Microsoft Office User" w:date="2016-11-12T14:12:00Z">
            <w:rPr>
              <w:color w:val="231F20"/>
              <w:spacing w:val="-9"/>
              <w:lang w:val="es-ES"/>
            </w:rPr>
          </w:rPrChange>
        </w:rPr>
        <w:t xml:space="preserve"> </w:t>
      </w:r>
      <w:r w:rsidRPr="00720734">
        <w:rPr>
          <w:color w:val="231F20"/>
          <w:lang w:val="es-ES_tradnl"/>
          <w:rPrChange w:id="19125" w:author="Microsoft Office User" w:date="2016-11-12T14:12:00Z">
            <w:rPr>
              <w:color w:val="231F20"/>
              <w:lang w:val="es-ES"/>
            </w:rPr>
          </w:rPrChange>
        </w:rPr>
        <w:t>métodos</w:t>
      </w:r>
      <w:r w:rsidRPr="00720734">
        <w:rPr>
          <w:color w:val="231F20"/>
          <w:spacing w:val="-9"/>
          <w:lang w:val="es-ES_tradnl"/>
          <w:rPrChange w:id="19126" w:author="Microsoft Office User" w:date="2016-11-12T14:12:00Z">
            <w:rPr>
              <w:color w:val="231F20"/>
              <w:spacing w:val="-9"/>
              <w:lang w:val="es-ES"/>
            </w:rPr>
          </w:rPrChange>
        </w:rPr>
        <w:t xml:space="preserve"> </w:t>
      </w:r>
      <w:r w:rsidRPr="00720734">
        <w:rPr>
          <w:color w:val="231F20"/>
          <w:spacing w:val="-2"/>
          <w:lang w:val="es-ES_tradnl"/>
          <w:rPrChange w:id="19127" w:author="Microsoft Office User" w:date="2016-11-12T14:12:00Z">
            <w:rPr>
              <w:color w:val="231F20"/>
              <w:spacing w:val="-2"/>
              <w:lang w:val="es-ES"/>
            </w:rPr>
          </w:rPrChange>
        </w:rPr>
        <w:t>par</w:t>
      </w:r>
      <w:r w:rsidRPr="00720734">
        <w:rPr>
          <w:color w:val="231F20"/>
          <w:spacing w:val="-3"/>
          <w:lang w:val="es-ES_tradnl"/>
          <w:rPrChange w:id="19128" w:author="Microsoft Office User" w:date="2016-11-12T14:12:00Z">
            <w:rPr>
              <w:color w:val="231F20"/>
              <w:spacing w:val="-3"/>
              <w:lang w:val="es-ES"/>
            </w:rPr>
          </w:rPrChange>
        </w:rPr>
        <w:t>a</w:t>
      </w:r>
      <w:r w:rsidRPr="00720734">
        <w:rPr>
          <w:color w:val="231F20"/>
          <w:spacing w:val="-8"/>
          <w:lang w:val="es-ES_tradnl"/>
          <w:rPrChange w:id="19129" w:author="Microsoft Office User" w:date="2016-11-12T14:12:00Z">
            <w:rPr>
              <w:color w:val="231F20"/>
              <w:spacing w:val="-8"/>
              <w:lang w:val="es-ES"/>
            </w:rPr>
          </w:rPrChange>
        </w:rPr>
        <w:t xml:space="preserve"> </w:t>
      </w:r>
      <w:r w:rsidRPr="00720734">
        <w:rPr>
          <w:color w:val="231F20"/>
          <w:lang w:val="es-ES_tradnl"/>
          <w:rPrChange w:id="19130" w:author="Microsoft Office User" w:date="2016-11-12T14:12:00Z">
            <w:rPr>
              <w:color w:val="231F20"/>
              <w:lang w:val="es-ES"/>
            </w:rPr>
          </w:rPrChange>
        </w:rPr>
        <w:t>estimular</w:t>
      </w:r>
      <w:r w:rsidRPr="00720734">
        <w:rPr>
          <w:color w:val="231F20"/>
          <w:spacing w:val="-9"/>
          <w:lang w:val="es-ES_tradnl"/>
          <w:rPrChange w:id="19131" w:author="Microsoft Office User" w:date="2016-11-12T14:12:00Z">
            <w:rPr>
              <w:color w:val="231F20"/>
              <w:spacing w:val="-9"/>
              <w:lang w:val="es-ES"/>
            </w:rPr>
          </w:rPrChange>
        </w:rPr>
        <w:t xml:space="preserve"> </w:t>
      </w:r>
      <w:r w:rsidRPr="00720734">
        <w:rPr>
          <w:color w:val="231F20"/>
          <w:lang w:val="es-ES_tradnl"/>
          <w:rPrChange w:id="19132" w:author="Microsoft Office User" w:date="2016-11-12T14:12:00Z">
            <w:rPr>
              <w:color w:val="231F20"/>
              <w:lang w:val="es-ES"/>
            </w:rPr>
          </w:rPrChange>
        </w:rPr>
        <w:t>el</w:t>
      </w:r>
      <w:r w:rsidRPr="00720734">
        <w:rPr>
          <w:color w:val="231F20"/>
          <w:spacing w:val="-9"/>
          <w:lang w:val="es-ES_tradnl"/>
          <w:rPrChange w:id="19133" w:author="Microsoft Office User" w:date="2016-11-12T14:12:00Z">
            <w:rPr>
              <w:color w:val="231F20"/>
              <w:spacing w:val="-9"/>
              <w:lang w:val="es-ES"/>
            </w:rPr>
          </w:rPrChange>
        </w:rPr>
        <w:t xml:space="preserve"> </w:t>
      </w:r>
      <w:r w:rsidRPr="00720734">
        <w:rPr>
          <w:color w:val="231F20"/>
          <w:spacing w:val="-1"/>
          <w:lang w:val="es-ES_tradnl"/>
          <w:rPrChange w:id="19134" w:author="Microsoft Office User" w:date="2016-11-12T14:12:00Z">
            <w:rPr>
              <w:color w:val="231F20"/>
              <w:spacing w:val="-1"/>
              <w:lang w:val="es-ES"/>
            </w:rPr>
          </w:rPrChange>
        </w:rPr>
        <w:t>temprano</w:t>
      </w:r>
      <w:r w:rsidRPr="00720734">
        <w:rPr>
          <w:color w:val="231F20"/>
          <w:spacing w:val="-8"/>
          <w:lang w:val="es-ES_tradnl"/>
          <w:rPrChange w:id="19135" w:author="Microsoft Office User" w:date="2016-11-12T14:12:00Z">
            <w:rPr>
              <w:color w:val="231F20"/>
              <w:spacing w:val="-8"/>
              <w:lang w:val="es-ES"/>
            </w:rPr>
          </w:rPrChange>
        </w:rPr>
        <w:t xml:space="preserve"> </w:t>
      </w:r>
      <w:r w:rsidRPr="00720734">
        <w:rPr>
          <w:color w:val="231F20"/>
          <w:spacing w:val="-1"/>
          <w:lang w:val="es-ES_tradnl"/>
          <w:rPrChange w:id="19136" w:author="Microsoft Office User" w:date="2016-11-12T14:12:00Z">
            <w:rPr>
              <w:color w:val="231F20"/>
              <w:spacing w:val="-1"/>
              <w:lang w:val="es-ES"/>
            </w:rPr>
          </w:rPrChange>
        </w:rPr>
        <w:t>desarrollo</w:t>
      </w:r>
      <w:r w:rsidRPr="00720734">
        <w:rPr>
          <w:color w:val="231F20"/>
          <w:spacing w:val="-9"/>
          <w:lang w:val="es-ES_tradnl"/>
          <w:rPrChange w:id="19137" w:author="Microsoft Office User" w:date="2016-11-12T14:12:00Z">
            <w:rPr>
              <w:color w:val="231F20"/>
              <w:spacing w:val="-9"/>
              <w:lang w:val="es-ES"/>
            </w:rPr>
          </w:rPrChange>
        </w:rPr>
        <w:t xml:space="preserve"> </w:t>
      </w:r>
      <w:r w:rsidRPr="00720734">
        <w:rPr>
          <w:color w:val="231F20"/>
          <w:lang w:val="es-ES_tradnl"/>
          <w:rPrChange w:id="19138" w:author="Microsoft Office User" w:date="2016-11-12T14:12:00Z">
            <w:rPr>
              <w:color w:val="231F20"/>
              <w:lang w:val="es-ES"/>
            </w:rPr>
          </w:rPrChange>
        </w:rPr>
        <w:t>comunicativo</w:t>
      </w:r>
      <w:r w:rsidRPr="00720734">
        <w:rPr>
          <w:color w:val="231F20"/>
          <w:spacing w:val="-14"/>
          <w:lang w:val="es-ES_tradnl"/>
          <w:rPrChange w:id="19139" w:author="Microsoft Office User" w:date="2016-11-12T14:12:00Z">
            <w:rPr>
              <w:color w:val="231F20"/>
              <w:spacing w:val="-14"/>
              <w:lang w:val="es-ES"/>
            </w:rPr>
          </w:rPrChange>
        </w:rPr>
        <w:t xml:space="preserve"> </w:t>
      </w:r>
      <w:r w:rsidRPr="00720734">
        <w:rPr>
          <w:color w:val="231F20"/>
          <w:lang w:val="es-ES_tradnl"/>
          <w:rPrChange w:id="19140" w:author="Microsoft Office User" w:date="2016-11-12T14:12:00Z">
            <w:rPr>
              <w:color w:val="231F20"/>
              <w:lang w:val="es-ES"/>
            </w:rPr>
          </w:rPrChange>
        </w:rPr>
        <w:t>del</w:t>
      </w:r>
      <w:r w:rsidRPr="00720734">
        <w:rPr>
          <w:color w:val="231F20"/>
          <w:spacing w:val="-13"/>
          <w:lang w:val="es-ES_tradnl"/>
          <w:rPrChange w:id="19141" w:author="Microsoft Office User" w:date="2016-11-12T14:12:00Z">
            <w:rPr>
              <w:color w:val="231F20"/>
              <w:spacing w:val="-13"/>
              <w:lang w:val="es-ES"/>
            </w:rPr>
          </w:rPrChange>
        </w:rPr>
        <w:t xml:space="preserve"> </w:t>
      </w:r>
      <w:r w:rsidRPr="00720734">
        <w:rPr>
          <w:color w:val="231F20"/>
          <w:lang w:val="es-ES_tradnl"/>
          <w:rPrChange w:id="19142" w:author="Microsoft Office User" w:date="2016-11-12T14:12:00Z">
            <w:rPr>
              <w:color w:val="231F20"/>
              <w:lang w:val="es-ES"/>
            </w:rPr>
          </w:rPrChange>
        </w:rPr>
        <w:t>niño</w:t>
      </w:r>
    </w:p>
    <w:p w14:paraId="656F85F4" w14:textId="77777777" w:rsidR="00EA0C4F" w:rsidRPr="00720734" w:rsidRDefault="00180FBC">
      <w:pPr>
        <w:pStyle w:val="BodyText"/>
        <w:spacing w:line="232" w:lineRule="exact"/>
        <w:ind w:left="2515" w:firstLine="0"/>
        <w:rPr>
          <w:lang w:val="es-ES_tradnl"/>
          <w:rPrChange w:id="19143" w:author="Microsoft Office User" w:date="2016-11-12T14:12:00Z">
            <w:rPr>
              <w:lang w:val="es-ES"/>
            </w:rPr>
          </w:rPrChange>
        </w:rPr>
      </w:pPr>
      <w:r w:rsidRPr="00720734">
        <w:rPr>
          <w:rFonts w:ascii="Century Gothic" w:hAnsi="Century Gothic"/>
          <w:color w:val="231F20"/>
          <w:lang w:val="es-ES_tradnl"/>
          <w:rPrChange w:id="19144" w:author="Microsoft Office User" w:date="2016-11-12T14:12:00Z">
            <w:rPr>
              <w:rFonts w:ascii="Century Gothic" w:hAnsi="Century Gothic"/>
              <w:color w:val="231F20"/>
              <w:lang w:val="es-ES"/>
            </w:rPr>
          </w:rPrChange>
        </w:rPr>
        <w:t>»</w:t>
      </w:r>
      <w:r w:rsidRPr="00720734">
        <w:rPr>
          <w:rFonts w:ascii="Century Gothic" w:hAnsi="Century Gothic"/>
          <w:color w:val="231F20"/>
          <w:spacing w:val="44"/>
          <w:lang w:val="es-ES_tradnl"/>
          <w:rPrChange w:id="19145" w:author="Microsoft Office User" w:date="2016-11-12T14:12:00Z">
            <w:rPr>
              <w:rFonts w:ascii="Century Gothic" w:hAnsi="Century Gothic"/>
              <w:color w:val="231F20"/>
              <w:spacing w:val="44"/>
              <w:lang w:val="es-ES"/>
            </w:rPr>
          </w:rPrChange>
        </w:rPr>
        <w:t xml:space="preserve"> </w:t>
      </w:r>
      <w:r w:rsidRPr="00720734">
        <w:rPr>
          <w:color w:val="231F20"/>
          <w:lang w:val="es-ES_tradnl"/>
          <w:rPrChange w:id="19146" w:author="Microsoft Office User" w:date="2016-11-12T14:12:00Z">
            <w:rPr>
              <w:color w:val="231F20"/>
              <w:lang w:val="es-ES"/>
            </w:rPr>
          </w:rPrChange>
        </w:rPr>
        <w:t>Juegos</w:t>
      </w:r>
      <w:r w:rsidRPr="00720734">
        <w:rPr>
          <w:color w:val="231F20"/>
          <w:spacing w:val="-17"/>
          <w:lang w:val="es-ES_tradnl"/>
          <w:rPrChange w:id="19147" w:author="Microsoft Office User" w:date="2016-11-12T14:12:00Z">
            <w:rPr>
              <w:color w:val="231F20"/>
              <w:spacing w:val="-17"/>
              <w:lang w:val="es-ES"/>
            </w:rPr>
          </w:rPrChange>
        </w:rPr>
        <w:t xml:space="preserve"> </w:t>
      </w:r>
      <w:r w:rsidRPr="00720734">
        <w:rPr>
          <w:color w:val="231F20"/>
          <w:spacing w:val="-2"/>
          <w:lang w:val="es-ES_tradnl"/>
          <w:rPrChange w:id="19148" w:author="Microsoft Office User" w:date="2016-11-12T14:12:00Z">
            <w:rPr>
              <w:color w:val="231F20"/>
              <w:spacing w:val="-2"/>
              <w:lang w:val="es-ES"/>
            </w:rPr>
          </w:rPrChange>
        </w:rPr>
        <w:t>vocales,</w:t>
      </w:r>
      <w:r w:rsidRPr="00720734">
        <w:rPr>
          <w:color w:val="231F20"/>
          <w:spacing w:val="-16"/>
          <w:lang w:val="es-ES_tradnl"/>
          <w:rPrChange w:id="19149" w:author="Microsoft Office User" w:date="2016-11-12T14:12:00Z">
            <w:rPr>
              <w:color w:val="231F20"/>
              <w:spacing w:val="-16"/>
              <w:lang w:val="es-ES"/>
            </w:rPr>
          </w:rPrChange>
        </w:rPr>
        <w:t xml:space="preserve"> </w:t>
      </w:r>
      <w:r w:rsidRPr="00720734">
        <w:rPr>
          <w:color w:val="231F20"/>
          <w:lang w:val="es-ES_tradnl"/>
          <w:rPrChange w:id="19150" w:author="Microsoft Office User" w:date="2016-11-12T14:12:00Z">
            <w:rPr>
              <w:color w:val="231F20"/>
              <w:lang w:val="es-ES"/>
            </w:rPr>
          </w:rPrChange>
        </w:rPr>
        <w:t>juegos</w:t>
      </w:r>
      <w:r w:rsidRPr="00720734">
        <w:rPr>
          <w:color w:val="231F20"/>
          <w:spacing w:val="-17"/>
          <w:lang w:val="es-ES_tradnl"/>
          <w:rPrChange w:id="19151" w:author="Microsoft Office User" w:date="2016-11-12T14:12:00Z">
            <w:rPr>
              <w:color w:val="231F20"/>
              <w:spacing w:val="-17"/>
              <w:lang w:val="es-ES"/>
            </w:rPr>
          </w:rPrChange>
        </w:rPr>
        <w:t xml:space="preserve"> </w:t>
      </w:r>
      <w:r w:rsidRPr="00720734">
        <w:rPr>
          <w:color w:val="231F20"/>
          <w:lang w:val="es-ES_tradnl"/>
          <w:rPrChange w:id="19152" w:author="Microsoft Office User" w:date="2016-11-12T14:12:00Z">
            <w:rPr>
              <w:color w:val="231F20"/>
              <w:lang w:val="es-ES"/>
            </w:rPr>
          </w:rPrChange>
        </w:rPr>
        <w:t>de</w:t>
      </w:r>
      <w:r w:rsidRPr="00720734">
        <w:rPr>
          <w:color w:val="231F20"/>
          <w:spacing w:val="-16"/>
          <w:lang w:val="es-ES_tradnl"/>
          <w:rPrChange w:id="19153" w:author="Microsoft Office User" w:date="2016-11-12T14:12:00Z">
            <w:rPr>
              <w:color w:val="231F20"/>
              <w:spacing w:val="-16"/>
              <w:lang w:val="es-ES"/>
            </w:rPr>
          </w:rPrChange>
        </w:rPr>
        <w:t xml:space="preserve"> </w:t>
      </w:r>
      <w:r w:rsidRPr="00720734">
        <w:rPr>
          <w:color w:val="231F20"/>
          <w:lang w:val="es-ES_tradnl"/>
          <w:rPrChange w:id="19154" w:author="Microsoft Office User" w:date="2016-11-12T14:12:00Z">
            <w:rPr>
              <w:color w:val="231F20"/>
              <w:lang w:val="es-ES"/>
            </w:rPr>
          </w:rPrChange>
        </w:rPr>
        <w:t>balbuceo</w:t>
      </w:r>
    </w:p>
    <w:p w14:paraId="0272D196" w14:textId="77777777" w:rsidR="00EA0C4F" w:rsidRPr="00720734" w:rsidRDefault="00180FBC">
      <w:pPr>
        <w:pStyle w:val="BodyText"/>
        <w:numPr>
          <w:ilvl w:val="1"/>
          <w:numId w:val="6"/>
        </w:numPr>
        <w:tabs>
          <w:tab w:val="left" w:pos="2475"/>
        </w:tabs>
        <w:spacing w:before="8" w:line="250" w:lineRule="auto"/>
        <w:ind w:right="249"/>
        <w:rPr>
          <w:lang w:val="es-ES_tradnl"/>
          <w:rPrChange w:id="19155" w:author="Microsoft Office User" w:date="2016-11-12T14:12:00Z">
            <w:rPr>
              <w:lang w:val="es-ES"/>
            </w:rPr>
          </w:rPrChange>
        </w:rPr>
      </w:pPr>
      <w:r w:rsidRPr="00720734">
        <w:rPr>
          <w:color w:val="231F20"/>
          <w:lang w:val="es-ES_tradnl"/>
          <w:rPrChange w:id="19156" w:author="Microsoft Office User" w:date="2016-11-12T14:12:00Z">
            <w:rPr>
              <w:color w:val="231F20"/>
              <w:lang w:val="es-ES"/>
            </w:rPr>
          </w:rPrChange>
        </w:rPr>
        <w:t>Enseña</w:t>
      </w:r>
      <w:r w:rsidR="008D0CAB" w:rsidRPr="00720734">
        <w:rPr>
          <w:color w:val="231F20"/>
          <w:lang w:val="es-ES_tradnl"/>
          <w:rPrChange w:id="19157" w:author="Microsoft Office User" w:date="2016-11-12T14:12:00Z">
            <w:rPr>
              <w:color w:val="231F20"/>
              <w:lang w:val="es-ES"/>
            </w:rPr>
          </w:rPrChange>
        </w:rPr>
        <w:t>r</w:t>
      </w:r>
      <w:r w:rsidRPr="00720734">
        <w:rPr>
          <w:color w:val="231F20"/>
          <w:spacing w:val="-10"/>
          <w:lang w:val="es-ES_tradnl"/>
          <w:rPrChange w:id="19158" w:author="Microsoft Office User" w:date="2016-11-12T14:12:00Z">
            <w:rPr>
              <w:color w:val="231F20"/>
              <w:spacing w:val="-10"/>
              <w:lang w:val="es-ES"/>
            </w:rPr>
          </w:rPrChange>
        </w:rPr>
        <w:t xml:space="preserve"> </w:t>
      </w:r>
      <w:r w:rsidRPr="00720734">
        <w:rPr>
          <w:color w:val="231F20"/>
          <w:lang w:val="es-ES_tradnl"/>
          <w:rPrChange w:id="19159" w:author="Microsoft Office User" w:date="2016-11-12T14:12:00Z">
            <w:rPr>
              <w:color w:val="231F20"/>
              <w:lang w:val="es-ES"/>
            </w:rPr>
          </w:rPrChange>
        </w:rPr>
        <w:t>métodos</w:t>
      </w:r>
      <w:r w:rsidRPr="00720734">
        <w:rPr>
          <w:color w:val="231F20"/>
          <w:spacing w:val="-10"/>
          <w:lang w:val="es-ES_tradnl"/>
          <w:rPrChange w:id="19160" w:author="Microsoft Office User" w:date="2016-11-12T14:12:00Z">
            <w:rPr>
              <w:color w:val="231F20"/>
              <w:spacing w:val="-10"/>
              <w:lang w:val="es-ES"/>
            </w:rPr>
          </w:rPrChange>
        </w:rPr>
        <w:t xml:space="preserve"> </w:t>
      </w:r>
      <w:r w:rsidRPr="00720734">
        <w:rPr>
          <w:color w:val="231F20"/>
          <w:spacing w:val="-2"/>
          <w:lang w:val="es-ES_tradnl"/>
          <w:rPrChange w:id="19161" w:author="Microsoft Office User" w:date="2016-11-12T14:12:00Z">
            <w:rPr>
              <w:color w:val="231F20"/>
              <w:spacing w:val="-2"/>
              <w:lang w:val="es-ES"/>
            </w:rPr>
          </w:rPrChange>
        </w:rPr>
        <w:t>par</w:t>
      </w:r>
      <w:r w:rsidRPr="00720734">
        <w:rPr>
          <w:color w:val="231F20"/>
          <w:spacing w:val="-3"/>
          <w:lang w:val="es-ES_tradnl"/>
          <w:rPrChange w:id="19162" w:author="Microsoft Office User" w:date="2016-11-12T14:12:00Z">
            <w:rPr>
              <w:color w:val="231F20"/>
              <w:spacing w:val="-3"/>
              <w:lang w:val="es-ES"/>
            </w:rPr>
          </w:rPrChange>
        </w:rPr>
        <w:t>a</w:t>
      </w:r>
      <w:r w:rsidRPr="00720734">
        <w:rPr>
          <w:color w:val="231F20"/>
          <w:spacing w:val="-9"/>
          <w:lang w:val="es-ES_tradnl"/>
          <w:rPrChange w:id="19163" w:author="Microsoft Office User" w:date="2016-11-12T14:12:00Z">
            <w:rPr>
              <w:color w:val="231F20"/>
              <w:spacing w:val="-9"/>
              <w:lang w:val="es-ES"/>
            </w:rPr>
          </w:rPrChange>
        </w:rPr>
        <w:t xml:space="preserve"> </w:t>
      </w:r>
      <w:r w:rsidRPr="00720734">
        <w:rPr>
          <w:color w:val="231F20"/>
          <w:spacing w:val="-1"/>
          <w:lang w:val="es-ES_tradnl"/>
          <w:rPrChange w:id="19164" w:author="Microsoft Office User" w:date="2016-11-12T14:12:00Z">
            <w:rPr>
              <w:color w:val="231F20"/>
              <w:spacing w:val="-1"/>
              <w:lang w:val="es-ES"/>
            </w:rPr>
          </w:rPrChange>
        </w:rPr>
        <w:t>facilitar</w:t>
      </w:r>
      <w:r w:rsidRPr="00720734">
        <w:rPr>
          <w:color w:val="231F20"/>
          <w:spacing w:val="-10"/>
          <w:lang w:val="es-ES_tradnl"/>
          <w:rPrChange w:id="19165" w:author="Microsoft Office User" w:date="2016-11-12T14:12:00Z">
            <w:rPr>
              <w:color w:val="231F20"/>
              <w:spacing w:val="-10"/>
              <w:lang w:val="es-ES"/>
            </w:rPr>
          </w:rPrChange>
        </w:rPr>
        <w:t xml:space="preserve"> </w:t>
      </w:r>
      <w:r w:rsidRPr="00720734">
        <w:rPr>
          <w:color w:val="231F20"/>
          <w:lang w:val="es-ES_tradnl"/>
          <w:rPrChange w:id="19166" w:author="Microsoft Office User" w:date="2016-11-12T14:12:00Z">
            <w:rPr>
              <w:color w:val="231F20"/>
              <w:lang w:val="es-ES"/>
            </w:rPr>
          </w:rPrChange>
        </w:rPr>
        <w:t>la</w:t>
      </w:r>
      <w:r w:rsidRPr="00720734">
        <w:rPr>
          <w:color w:val="231F20"/>
          <w:spacing w:val="-9"/>
          <w:lang w:val="es-ES_tradnl"/>
          <w:rPrChange w:id="19167" w:author="Microsoft Office User" w:date="2016-11-12T14:12:00Z">
            <w:rPr>
              <w:color w:val="231F20"/>
              <w:spacing w:val="-9"/>
              <w:lang w:val="es-ES"/>
            </w:rPr>
          </w:rPrChange>
        </w:rPr>
        <w:t xml:space="preserve"> </w:t>
      </w:r>
      <w:r w:rsidRPr="00720734">
        <w:rPr>
          <w:color w:val="231F20"/>
          <w:spacing w:val="-1"/>
          <w:lang w:val="es-ES_tradnl"/>
          <w:rPrChange w:id="19168" w:author="Microsoft Office User" w:date="2016-11-12T14:12:00Z">
            <w:rPr>
              <w:color w:val="231F20"/>
              <w:spacing w:val="-1"/>
              <w:lang w:val="es-ES"/>
            </w:rPr>
          </w:rPrChange>
        </w:rPr>
        <w:t>producción</w:t>
      </w:r>
      <w:r w:rsidRPr="00720734">
        <w:rPr>
          <w:color w:val="231F20"/>
          <w:spacing w:val="-10"/>
          <w:lang w:val="es-ES_tradnl"/>
          <w:rPrChange w:id="19169" w:author="Microsoft Office User" w:date="2016-11-12T14:12:00Z">
            <w:rPr>
              <w:color w:val="231F20"/>
              <w:spacing w:val="-10"/>
              <w:lang w:val="es-ES"/>
            </w:rPr>
          </w:rPrChange>
        </w:rPr>
        <w:t xml:space="preserve"> </w:t>
      </w:r>
      <w:r w:rsidRPr="00720734">
        <w:rPr>
          <w:color w:val="231F20"/>
          <w:spacing w:val="-1"/>
          <w:lang w:val="es-ES_tradnl"/>
          <w:rPrChange w:id="19170" w:author="Microsoft Office User" w:date="2016-11-12T14:12:00Z">
            <w:rPr>
              <w:color w:val="231F20"/>
              <w:spacing w:val="-1"/>
              <w:lang w:val="es-ES"/>
            </w:rPr>
          </w:rPrChange>
        </w:rPr>
        <w:t>correcta</w:t>
      </w:r>
      <w:r w:rsidRPr="00720734">
        <w:rPr>
          <w:color w:val="231F20"/>
          <w:spacing w:val="-9"/>
          <w:lang w:val="es-ES_tradnl"/>
          <w:rPrChange w:id="19171" w:author="Microsoft Office User" w:date="2016-11-12T14:12:00Z">
            <w:rPr>
              <w:color w:val="231F20"/>
              <w:spacing w:val="-9"/>
              <w:lang w:val="es-ES"/>
            </w:rPr>
          </w:rPrChange>
        </w:rPr>
        <w:t xml:space="preserve"> </w:t>
      </w:r>
      <w:r w:rsidRPr="00720734">
        <w:rPr>
          <w:color w:val="231F20"/>
          <w:lang w:val="es-ES_tradnl"/>
          <w:rPrChange w:id="19172" w:author="Microsoft Office User" w:date="2016-11-12T14:12:00Z">
            <w:rPr>
              <w:color w:val="231F20"/>
              <w:lang w:val="es-ES"/>
            </w:rPr>
          </w:rPrChange>
        </w:rPr>
        <w:t>de</w:t>
      </w:r>
      <w:r w:rsidRPr="00720734">
        <w:rPr>
          <w:color w:val="231F20"/>
          <w:spacing w:val="-10"/>
          <w:lang w:val="es-ES_tradnl"/>
          <w:rPrChange w:id="19173" w:author="Microsoft Office User" w:date="2016-11-12T14:12:00Z">
            <w:rPr>
              <w:color w:val="231F20"/>
              <w:spacing w:val="-10"/>
              <w:lang w:val="es-ES"/>
            </w:rPr>
          </w:rPrChange>
        </w:rPr>
        <w:t xml:space="preserve"> </w:t>
      </w:r>
      <w:r w:rsidRPr="00720734">
        <w:rPr>
          <w:color w:val="231F20"/>
          <w:lang w:val="es-ES_tradnl"/>
          <w:rPrChange w:id="19174" w:author="Microsoft Office User" w:date="2016-11-12T14:12:00Z">
            <w:rPr>
              <w:color w:val="231F20"/>
              <w:lang w:val="es-ES"/>
            </w:rPr>
          </w:rPrChange>
        </w:rPr>
        <w:t>sonidos</w:t>
      </w:r>
      <w:r w:rsidRPr="00720734">
        <w:rPr>
          <w:color w:val="231F20"/>
          <w:spacing w:val="35"/>
          <w:lang w:val="es-ES_tradnl"/>
          <w:rPrChange w:id="19175" w:author="Microsoft Office User" w:date="2016-11-12T14:12:00Z">
            <w:rPr>
              <w:color w:val="231F20"/>
              <w:spacing w:val="35"/>
              <w:lang w:val="es-ES"/>
            </w:rPr>
          </w:rPrChange>
        </w:rPr>
        <w:t xml:space="preserve"> </w:t>
      </w:r>
      <w:r w:rsidRPr="00720734">
        <w:rPr>
          <w:color w:val="231F20"/>
          <w:spacing w:val="-1"/>
          <w:lang w:val="es-ES_tradnl"/>
          <w:rPrChange w:id="19176" w:author="Microsoft Office User" w:date="2016-11-12T14:12:00Z">
            <w:rPr>
              <w:color w:val="231F20"/>
              <w:spacing w:val="-1"/>
              <w:lang w:val="es-ES"/>
            </w:rPr>
          </w:rPrChange>
        </w:rPr>
        <w:t>or</w:t>
      </w:r>
      <w:r w:rsidRPr="00720734">
        <w:rPr>
          <w:color w:val="231F20"/>
          <w:spacing w:val="-2"/>
          <w:lang w:val="es-ES_tradnl"/>
          <w:rPrChange w:id="19177" w:author="Microsoft Office User" w:date="2016-11-12T14:12:00Z">
            <w:rPr>
              <w:color w:val="231F20"/>
              <w:spacing w:val="-2"/>
              <w:lang w:val="es-ES"/>
            </w:rPr>
          </w:rPrChange>
        </w:rPr>
        <w:t>ales</w:t>
      </w:r>
      <w:r w:rsidRPr="00720734">
        <w:rPr>
          <w:color w:val="231F20"/>
          <w:spacing w:val="-16"/>
          <w:lang w:val="es-ES_tradnl"/>
          <w:rPrChange w:id="19178" w:author="Microsoft Office User" w:date="2016-11-12T14:12:00Z">
            <w:rPr>
              <w:color w:val="231F20"/>
              <w:spacing w:val="-16"/>
              <w:lang w:val="es-ES"/>
            </w:rPr>
          </w:rPrChange>
        </w:rPr>
        <w:t xml:space="preserve"> </w:t>
      </w:r>
      <w:r w:rsidRPr="00720734">
        <w:rPr>
          <w:color w:val="231F20"/>
          <w:lang w:val="es-ES_tradnl"/>
          <w:rPrChange w:id="19179" w:author="Microsoft Office User" w:date="2016-11-12T14:12:00Z">
            <w:rPr>
              <w:color w:val="231F20"/>
              <w:lang w:val="es-ES"/>
            </w:rPr>
          </w:rPrChange>
        </w:rPr>
        <w:t>y</w:t>
      </w:r>
      <w:r w:rsidRPr="00720734">
        <w:rPr>
          <w:color w:val="231F20"/>
          <w:spacing w:val="-16"/>
          <w:lang w:val="es-ES_tradnl"/>
          <w:rPrChange w:id="19180" w:author="Microsoft Office User" w:date="2016-11-12T14:12:00Z">
            <w:rPr>
              <w:color w:val="231F20"/>
              <w:spacing w:val="-16"/>
              <w:lang w:val="es-ES"/>
            </w:rPr>
          </w:rPrChange>
        </w:rPr>
        <w:t xml:space="preserve"> </w:t>
      </w:r>
      <w:r w:rsidRPr="00720734">
        <w:rPr>
          <w:color w:val="231F20"/>
          <w:spacing w:val="-2"/>
          <w:lang w:val="es-ES_tradnl"/>
          <w:rPrChange w:id="19181" w:author="Microsoft Office User" w:date="2016-11-12T14:12:00Z">
            <w:rPr>
              <w:color w:val="231F20"/>
              <w:spacing w:val="-2"/>
              <w:lang w:val="es-ES"/>
            </w:rPr>
          </w:rPrChange>
        </w:rPr>
        <w:t>par</w:t>
      </w:r>
      <w:r w:rsidRPr="00720734">
        <w:rPr>
          <w:color w:val="231F20"/>
          <w:spacing w:val="-3"/>
          <w:lang w:val="es-ES_tradnl"/>
          <w:rPrChange w:id="19182" w:author="Microsoft Office User" w:date="2016-11-12T14:12:00Z">
            <w:rPr>
              <w:color w:val="231F20"/>
              <w:spacing w:val="-3"/>
              <w:lang w:val="es-ES"/>
            </w:rPr>
          </w:rPrChange>
        </w:rPr>
        <w:t>a</w:t>
      </w:r>
      <w:r w:rsidRPr="00720734">
        <w:rPr>
          <w:color w:val="231F20"/>
          <w:spacing w:val="-16"/>
          <w:lang w:val="es-ES_tradnl"/>
          <w:rPrChange w:id="19183" w:author="Microsoft Office User" w:date="2016-11-12T14:12:00Z">
            <w:rPr>
              <w:color w:val="231F20"/>
              <w:spacing w:val="-16"/>
              <w:lang w:val="es-ES"/>
            </w:rPr>
          </w:rPrChange>
        </w:rPr>
        <w:t xml:space="preserve"> </w:t>
      </w:r>
      <w:r w:rsidRPr="00720734">
        <w:rPr>
          <w:color w:val="231F20"/>
          <w:lang w:val="es-ES_tradnl"/>
          <w:rPrChange w:id="19184" w:author="Microsoft Office User" w:date="2016-11-12T14:12:00Z">
            <w:rPr>
              <w:color w:val="231F20"/>
              <w:lang w:val="es-ES"/>
            </w:rPr>
          </w:rPrChange>
        </w:rPr>
        <w:t>eliminar</w:t>
      </w:r>
      <w:r w:rsidRPr="00720734">
        <w:rPr>
          <w:color w:val="231F20"/>
          <w:spacing w:val="-16"/>
          <w:lang w:val="es-ES_tradnl"/>
          <w:rPrChange w:id="19185" w:author="Microsoft Office User" w:date="2016-11-12T14:12:00Z">
            <w:rPr>
              <w:color w:val="231F20"/>
              <w:spacing w:val="-16"/>
              <w:lang w:val="es-ES"/>
            </w:rPr>
          </w:rPrChange>
        </w:rPr>
        <w:t xml:space="preserve"> </w:t>
      </w:r>
      <w:r w:rsidRPr="00720734">
        <w:rPr>
          <w:color w:val="231F20"/>
          <w:spacing w:val="-3"/>
          <w:lang w:val="es-ES_tradnl"/>
          <w:rPrChange w:id="19186" w:author="Microsoft Office User" w:date="2016-11-12T14:12:00Z">
            <w:rPr>
              <w:color w:val="231F20"/>
              <w:spacing w:val="-3"/>
              <w:lang w:val="es-ES"/>
            </w:rPr>
          </w:rPrChange>
        </w:rPr>
        <w:t>err</w:t>
      </w:r>
      <w:r w:rsidRPr="00720734">
        <w:rPr>
          <w:color w:val="231F20"/>
          <w:spacing w:val="-2"/>
          <w:lang w:val="es-ES_tradnl"/>
          <w:rPrChange w:id="19187" w:author="Microsoft Office User" w:date="2016-11-12T14:12:00Z">
            <w:rPr>
              <w:color w:val="231F20"/>
              <w:spacing w:val="-2"/>
              <w:lang w:val="es-ES"/>
            </w:rPr>
          </w:rPrChange>
        </w:rPr>
        <w:t>or</w:t>
      </w:r>
      <w:r w:rsidRPr="00720734">
        <w:rPr>
          <w:color w:val="231F20"/>
          <w:spacing w:val="-3"/>
          <w:lang w:val="es-ES_tradnl"/>
          <w:rPrChange w:id="19188" w:author="Microsoft Office User" w:date="2016-11-12T14:12:00Z">
            <w:rPr>
              <w:color w:val="231F20"/>
              <w:spacing w:val="-3"/>
              <w:lang w:val="es-ES"/>
            </w:rPr>
          </w:rPrChange>
        </w:rPr>
        <w:t>es</w:t>
      </w:r>
    </w:p>
    <w:p w14:paraId="09DF2935" w14:textId="77777777" w:rsidR="00EA0C4F" w:rsidRPr="00720734" w:rsidRDefault="00180FBC">
      <w:pPr>
        <w:pStyle w:val="BodyText"/>
        <w:spacing w:line="232" w:lineRule="exact"/>
        <w:ind w:left="2715" w:hanging="200"/>
        <w:rPr>
          <w:lang w:val="es-ES_tradnl"/>
          <w:rPrChange w:id="19189" w:author="Microsoft Office User" w:date="2016-11-12T14:12:00Z">
            <w:rPr>
              <w:lang w:val="es-ES"/>
            </w:rPr>
          </w:rPrChange>
        </w:rPr>
      </w:pPr>
      <w:r w:rsidRPr="00720734">
        <w:rPr>
          <w:rFonts w:ascii="Century Gothic" w:hAnsi="Century Gothic"/>
          <w:color w:val="231F20"/>
          <w:lang w:val="es-ES_tradnl"/>
          <w:rPrChange w:id="19190" w:author="Microsoft Office User" w:date="2016-11-12T14:12:00Z">
            <w:rPr>
              <w:rFonts w:ascii="Century Gothic" w:hAnsi="Century Gothic"/>
              <w:color w:val="231F20"/>
              <w:lang w:val="es-ES"/>
            </w:rPr>
          </w:rPrChange>
        </w:rPr>
        <w:t>»</w:t>
      </w:r>
      <w:r w:rsidRPr="00720734">
        <w:rPr>
          <w:rFonts w:ascii="Century Gothic" w:hAnsi="Century Gothic"/>
          <w:color w:val="231F20"/>
          <w:spacing w:val="55"/>
          <w:lang w:val="es-ES_tradnl"/>
          <w:rPrChange w:id="19191" w:author="Microsoft Office User" w:date="2016-11-12T14:12:00Z">
            <w:rPr>
              <w:rFonts w:ascii="Century Gothic" w:hAnsi="Century Gothic"/>
              <w:color w:val="231F20"/>
              <w:spacing w:val="55"/>
              <w:lang w:val="es-ES"/>
            </w:rPr>
          </w:rPrChange>
        </w:rPr>
        <w:t xml:space="preserve"> </w:t>
      </w:r>
      <w:r w:rsidRPr="00720734">
        <w:rPr>
          <w:color w:val="231F20"/>
          <w:lang w:val="es-ES_tradnl"/>
          <w:rPrChange w:id="19192" w:author="Microsoft Office User" w:date="2016-11-12T14:12:00Z">
            <w:rPr>
              <w:color w:val="231F20"/>
              <w:lang w:val="es-ES"/>
            </w:rPr>
          </w:rPrChange>
        </w:rPr>
        <w:t>Enseñ</w:t>
      </w:r>
      <w:r w:rsidR="008D0CAB" w:rsidRPr="00720734">
        <w:rPr>
          <w:color w:val="231F20"/>
          <w:lang w:val="es-ES_tradnl"/>
          <w:rPrChange w:id="19193" w:author="Microsoft Office User" w:date="2016-11-12T14:12:00Z">
            <w:rPr>
              <w:color w:val="231F20"/>
              <w:lang w:val="es-ES"/>
            </w:rPr>
          </w:rPrChange>
        </w:rPr>
        <w:t>e</w:t>
      </w:r>
      <w:r w:rsidRPr="00720734">
        <w:rPr>
          <w:color w:val="231F20"/>
          <w:spacing w:val="-12"/>
          <w:lang w:val="es-ES_tradnl"/>
          <w:rPrChange w:id="19194" w:author="Microsoft Office User" w:date="2016-11-12T14:12:00Z">
            <w:rPr>
              <w:color w:val="231F20"/>
              <w:spacing w:val="-12"/>
              <w:lang w:val="es-ES"/>
            </w:rPr>
          </w:rPrChange>
        </w:rPr>
        <w:t xml:space="preserve"> </w:t>
      </w:r>
      <w:r w:rsidRPr="00720734">
        <w:rPr>
          <w:color w:val="231F20"/>
          <w:lang w:val="es-ES_tradnl"/>
          <w:rPrChange w:id="19195" w:author="Microsoft Office User" w:date="2016-11-12T14:12:00Z">
            <w:rPr>
              <w:color w:val="231F20"/>
              <w:lang w:val="es-ES"/>
            </w:rPr>
          </w:rPrChange>
        </w:rPr>
        <w:t>a</w:t>
      </w:r>
      <w:r w:rsidRPr="00720734">
        <w:rPr>
          <w:color w:val="231F20"/>
          <w:spacing w:val="-12"/>
          <w:lang w:val="es-ES_tradnl"/>
          <w:rPrChange w:id="19196" w:author="Microsoft Office User" w:date="2016-11-12T14:12:00Z">
            <w:rPr>
              <w:color w:val="231F20"/>
              <w:spacing w:val="-12"/>
              <w:lang w:val="es-ES"/>
            </w:rPr>
          </w:rPrChange>
        </w:rPr>
        <w:t xml:space="preserve"> </w:t>
      </w:r>
      <w:r w:rsidRPr="00720734">
        <w:rPr>
          <w:color w:val="231F20"/>
          <w:lang w:val="es-ES_tradnl"/>
          <w:rPrChange w:id="19197" w:author="Microsoft Office User" w:date="2016-11-12T14:12:00Z">
            <w:rPr>
              <w:color w:val="231F20"/>
              <w:lang w:val="es-ES"/>
            </w:rPr>
          </w:rPrChange>
        </w:rPr>
        <w:t>los</w:t>
      </w:r>
      <w:r w:rsidRPr="00720734">
        <w:rPr>
          <w:color w:val="231F20"/>
          <w:spacing w:val="-12"/>
          <w:lang w:val="es-ES_tradnl"/>
          <w:rPrChange w:id="19198" w:author="Microsoft Office User" w:date="2016-11-12T14:12:00Z">
            <w:rPr>
              <w:color w:val="231F20"/>
              <w:spacing w:val="-12"/>
              <w:lang w:val="es-ES"/>
            </w:rPr>
          </w:rPrChange>
        </w:rPr>
        <w:t xml:space="preserve"> </w:t>
      </w:r>
      <w:r w:rsidRPr="00720734">
        <w:rPr>
          <w:color w:val="231F20"/>
          <w:spacing w:val="-1"/>
          <w:lang w:val="es-ES_tradnl"/>
          <w:rPrChange w:id="19199" w:author="Microsoft Office User" w:date="2016-11-12T14:12:00Z">
            <w:rPr>
              <w:color w:val="231F20"/>
              <w:spacing w:val="-1"/>
              <w:lang w:val="es-ES"/>
            </w:rPr>
          </w:rPrChange>
        </w:rPr>
        <w:t>padr</w:t>
      </w:r>
      <w:r w:rsidRPr="00720734">
        <w:rPr>
          <w:color w:val="231F20"/>
          <w:spacing w:val="-2"/>
          <w:lang w:val="es-ES_tradnl"/>
          <w:rPrChange w:id="19200" w:author="Microsoft Office User" w:date="2016-11-12T14:12:00Z">
            <w:rPr>
              <w:color w:val="231F20"/>
              <w:spacing w:val="-2"/>
              <w:lang w:val="es-ES"/>
            </w:rPr>
          </w:rPrChange>
        </w:rPr>
        <w:t>es</w:t>
      </w:r>
      <w:r w:rsidRPr="00720734">
        <w:rPr>
          <w:color w:val="231F20"/>
          <w:spacing w:val="-12"/>
          <w:lang w:val="es-ES_tradnl"/>
          <w:rPrChange w:id="19201" w:author="Microsoft Office User" w:date="2016-11-12T14:12:00Z">
            <w:rPr>
              <w:color w:val="231F20"/>
              <w:spacing w:val="-12"/>
              <w:lang w:val="es-ES"/>
            </w:rPr>
          </w:rPrChange>
        </w:rPr>
        <w:t xml:space="preserve"> </w:t>
      </w:r>
      <w:r w:rsidRPr="00720734">
        <w:rPr>
          <w:color w:val="231F20"/>
          <w:lang w:val="es-ES_tradnl"/>
          <w:rPrChange w:id="19202" w:author="Microsoft Office User" w:date="2016-11-12T14:12:00Z">
            <w:rPr>
              <w:color w:val="231F20"/>
              <w:lang w:val="es-ES"/>
            </w:rPr>
          </w:rPrChange>
        </w:rPr>
        <w:t>a</w:t>
      </w:r>
      <w:r w:rsidRPr="00720734">
        <w:rPr>
          <w:color w:val="231F20"/>
          <w:spacing w:val="-13"/>
          <w:lang w:val="es-ES_tradnl"/>
          <w:rPrChange w:id="19203" w:author="Microsoft Office User" w:date="2016-11-12T14:12:00Z">
            <w:rPr>
              <w:color w:val="231F20"/>
              <w:spacing w:val="-13"/>
              <w:lang w:val="es-ES"/>
            </w:rPr>
          </w:rPrChange>
        </w:rPr>
        <w:t xml:space="preserve"> </w:t>
      </w:r>
      <w:r w:rsidRPr="00720734">
        <w:rPr>
          <w:color w:val="231F20"/>
          <w:lang w:val="es-ES_tradnl"/>
          <w:rPrChange w:id="19204" w:author="Microsoft Office User" w:date="2016-11-12T14:12:00Z">
            <w:rPr>
              <w:color w:val="231F20"/>
              <w:lang w:val="es-ES"/>
            </w:rPr>
          </w:rPrChange>
        </w:rPr>
        <w:t>discriminar</w:t>
      </w:r>
      <w:r w:rsidRPr="00720734">
        <w:rPr>
          <w:color w:val="231F20"/>
          <w:spacing w:val="-12"/>
          <w:lang w:val="es-ES_tradnl"/>
          <w:rPrChange w:id="19205" w:author="Microsoft Office User" w:date="2016-11-12T14:12:00Z">
            <w:rPr>
              <w:color w:val="231F20"/>
              <w:spacing w:val="-12"/>
              <w:lang w:val="es-ES"/>
            </w:rPr>
          </w:rPrChange>
        </w:rPr>
        <w:t xml:space="preserve"> </w:t>
      </w:r>
      <w:r w:rsidRPr="00720734">
        <w:rPr>
          <w:color w:val="231F20"/>
          <w:spacing w:val="-1"/>
          <w:lang w:val="es-ES_tradnl"/>
          <w:rPrChange w:id="19206" w:author="Microsoft Office User" w:date="2016-11-12T14:12:00Z">
            <w:rPr>
              <w:color w:val="231F20"/>
              <w:spacing w:val="-1"/>
              <w:lang w:val="es-ES"/>
            </w:rPr>
          </w:rPrChange>
        </w:rPr>
        <w:t>entr</w:t>
      </w:r>
      <w:r w:rsidRPr="00720734">
        <w:rPr>
          <w:color w:val="231F20"/>
          <w:spacing w:val="-2"/>
          <w:lang w:val="es-ES_tradnl"/>
          <w:rPrChange w:id="19207" w:author="Microsoft Office User" w:date="2016-11-12T14:12:00Z">
            <w:rPr>
              <w:color w:val="231F20"/>
              <w:spacing w:val="-2"/>
              <w:lang w:val="es-ES"/>
            </w:rPr>
          </w:rPrChange>
        </w:rPr>
        <w:t>e</w:t>
      </w:r>
      <w:r w:rsidRPr="00720734">
        <w:rPr>
          <w:color w:val="231F20"/>
          <w:spacing w:val="-12"/>
          <w:lang w:val="es-ES_tradnl"/>
          <w:rPrChange w:id="19208" w:author="Microsoft Office User" w:date="2016-11-12T14:12:00Z">
            <w:rPr>
              <w:color w:val="231F20"/>
              <w:spacing w:val="-12"/>
              <w:lang w:val="es-ES"/>
            </w:rPr>
          </w:rPrChange>
        </w:rPr>
        <w:t xml:space="preserve"> </w:t>
      </w:r>
      <w:r w:rsidRPr="00720734">
        <w:rPr>
          <w:color w:val="231F20"/>
          <w:lang w:val="es-ES_tradnl"/>
          <w:rPrChange w:id="19209" w:author="Microsoft Office User" w:date="2016-11-12T14:12:00Z">
            <w:rPr>
              <w:color w:val="231F20"/>
              <w:lang w:val="es-ES"/>
            </w:rPr>
          </w:rPrChange>
        </w:rPr>
        <w:t>articulación</w:t>
      </w:r>
      <w:r w:rsidRPr="00720734">
        <w:rPr>
          <w:color w:val="231F20"/>
          <w:spacing w:val="-12"/>
          <w:lang w:val="es-ES_tradnl"/>
          <w:rPrChange w:id="19210" w:author="Microsoft Office User" w:date="2016-11-12T14:12:00Z">
            <w:rPr>
              <w:color w:val="231F20"/>
              <w:spacing w:val="-12"/>
              <w:lang w:val="es-ES"/>
            </w:rPr>
          </w:rPrChange>
        </w:rPr>
        <w:t xml:space="preserve"> </w:t>
      </w:r>
      <w:r w:rsidRPr="00720734">
        <w:rPr>
          <w:color w:val="231F20"/>
          <w:spacing w:val="-2"/>
          <w:lang w:val="es-ES_tradnl"/>
          <w:rPrChange w:id="19211" w:author="Microsoft Office User" w:date="2016-11-12T14:12:00Z">
            <w:rPr>
              <w:color w:val="231F20"/>
              <w:spacing w:val="-2"/>
              <w:lang w:val="es-ES"/>
            </w:rPr>
          </w:rPrChange>
        </w:rPr>
        <w:t>or</w:t>
      </w:r>
      <w:r w:rsidRPr="00720734">
        <w:rPr>
          <w:color w:val="231F20"/>
          <w:spacing w:val="-3"/>
          <w:lang w:val="es-ES_tradnl"/>
          <w:rPrChange w:id="19212" w:author="Microsoft Office User" w:date="2016-11-12T14:12:00Z">
            <w:rPr>
              <w:color w:val="231F20"/>
              <w:spacing w:val="-3"/>
              <w:lang w:val="es-ES"/>
            </w:rPr>
          </w:rPrChange>
        </w:rPr>
        <w:t>al</w:t>
      </w:r>
      <w:r w:rsidRPr="00720734">
        <w:rPr>
          <w:color w:val="231F20"/>
          <w:spacing w:val="-12"/>
          <w:lang w:val="es-ES_tradnl"/>
          <w:rPrChange w:id="19213" w:author="Microsoft Office User" w:date="2016-11-12T14:12:00Z">
            <w:rPr>
              <w:color w:val="231F20"/>
              <w:spacing w:val="-12"/>
              <w:lang w:val="es-ES"/>
            </w:rPr>
          </w:rPrChange>
        </w:rPr>
        <w:t xml:space="preserve"> </w:t>
      </w:r>
      <w:r w:rsidRPr="00720734">
        <w:rPr>
          <w:color w:val="231F20"/>
          <w:lang w:val="es-ES_tradnl"/>
          <w:rPrChange w:id="19214" w:author="Microsoft Office User" w:date="2016-11-12T14:12:00Z">
            <w:rPr>
              <w:color w:val="231F20"/>
              <w:lang w:val="es-ES"/>
            </w:rPr>
          </w:rPrChange>
        </w:rPr>
        <w:t>y</w:t>
      </w:r>
    </w:p>
    <w:p w14:paraId="513C9532" w14:textId="77777777" w:rsidR="00EA0C4F" w:rsidRPr="00720734" w:rsidRDefault="00180FBC">
      <w:pPr>
        <w:pStyle w:val="BodyText"/>
        <w:spacing w:before="8" w:line="228" w:lineRule="exact"/>
        <w:ind w:left="2715" w:firstLine="0"/>
        <w:rPr>
          <w:lang w:val="es-ES_tradnl"/>
          <w:rPrChange w:id="19215" w:author="Microsoft Office User" w:date="2016-11-12T14:12:00Z">
            <w:rPr>
              <w:lang w:val="es-ES"/>
            </w:rPr>
          </w:rPrChange>
        </w:rPr>
      </w:pPr>
      <w:r w:rsidRPr="00720734">
        <w:rPr>
          <w:color w:val="231F20"/>
          <w:lang w:val="es-ES_tradnl"/>
          <w:rPrChange w:id="19216" w:author="Microsoft Office User" w:date="2016-11-12T14:12:00Z">
            <w:rPr>
              <w:color w:val="231F20"/>
              <w:lang w:val="es-ES"/>
            </w:rPr>
          </w:rPrChange>
        </w:rPr>
        <w:t>compensatoria</w:t>
      </w:r>
    </w:p>
    <w:p w14:paraId="1C347FD1" w14:textId="77777777" w:rsidR="00EA0C4F" w:rsidRPr="00720734" w:rsidRDefault="00180FBC">
      <w:pPr>
        <w:pStyle w:val="BodyText"/>
        <w:spacing w:line="248" w:lineRule="auto"/>
        <w:ind w:left="2715" w:right="28" w:hanging="200"/>
        <w:rPr>
          <w:lang w:val="es-ES_tradnl"/>
          <w:rPrChange w:id="19217" w:author="Microsoft Office User" w:date="2016-11-12T14:12:00Z">
            <w:rPr>
              <w:lang w:val="es-ES"/>
            </w:rPr>
          </w:rPrChange>
        </w:rPr>
      </w:pPr>
      <w:r w:rsidRPr="00720734">
        <w:rPr>
          <w:rFonts w:ascii="Century Gothic" w:hAnsi="Century Gothic"/>
          <w:color w:val="231F20"/>
          <w:lang w:val="es-ES_tradnl"/>
          <w:rPrChange w:id="19218" w:author="Microsoft Office User" w:date="2016-11-12T14:12:00Z">
            <w:rPr>
              <w:rFonts w:ascii="Century Gothic" w:hAnsi="Century Gothic"/>
              <w:color w:val="231F20"/>
              <w:lang w:val="es-ES"/>
            </w:rPr>
          </w:rPrChange>
        </w:rPr>
        <w:t>»</w:t>
      </w:r>
      <w:r w:rsidRPr="00720734">
        <w:rPr>
          <w:rFonts w:ascii="Century Gothic" w:hAnsi="Century Gothic"/>
          <w:color w:val="231F20"/>
          <w:spacing w:val="54"/>
          <w:lang w:val="es-ES_tradnl"/>
          <w:rPrChange w:id="19219" w:author="Microsoft Office User" w:date="2016-11-12T14:12:00Z">
            <w:rPr>
              <w:rFonts w:ascii="Century Gothic" w:hAnsi="Century Gothic"/>
              <w:color w:val="231F20"/>
              <w:spacing w:val="54"/>
              <w:lang w:val="es-ES"/>
            </w:rPr>
          </w:rPrChange>
        </w:rPr>
        <w:t xml:space="preserve"> </w:t>
      </w:r>
      <w:r w:rsidR="008D0CAB" w:rsidRPr="00720734">
        <w:rPr>
          <w:color w:val="231F20"/>
          <w:spacing w:val="-1"/>
          <w:lang w:val="es-ES_tradnl"/>
          <w:rPrChange w:id="19220" w:author="Microsoft Office User" w:date="2016-11-12T14:12:00Z">
            <w:rPr>
              <w:color w:val="231F20"/>
              <w:spacing w:val="-1"/>
              <w:lang w:val="es-ES"/>
            </w:rPr>
          </w:rPrChange>
        </w:rPr>
        <w:t>Enfatice</w:t>
      </w:r>
      <w:r w:rsidRPr="00720734">
        <w:rPr>
          <w:color w:val="231F20"/>
          <w:spacing w:val="-12"/>
          <w:lang w:val="es-ES_tradnl"/>
          <w:rPrChange w:id="19221" w:author="Microsoft Office User" w:date="2016-11-12T14:12:00Z">
            <w:rPr>
              <w:color w:val="231F20"/>
              <w:spacing w:val="-12"/>
              <w:lang w:val="es-ES"/>
            </w:rPr>
          </w:rPrChange>
        </w:rPr>
        <w:t xml:space="preserve"> </w:t>
      </w:r>
      <w:r w:rsidRPr="00720734">
        <w:rPr>
          <w:color w:val="231F20"/>
          <w:lang w:val="es-ES_tradnl"/>
          <w:rPrChange w:id="19222" w:author="Microsoft Office User" w:date="2016-11-12T14:12:00Z">
            <w:rPr>
              <w:color w:val="231F20"/>
              <w:lang w:val="es-ES"/>
            </w:rPr>
          </w:rPrChange>
        </w:rPr>
        <w:t>sonidos</w:t>
      </w:r>
      <w:r w:rsidRPr="00720734">
        <w:rPr>
          <w:color w:val="231F20"/>
          <w:spacing w:val="-12"/>
          <w:lang w:val="es-ES_tradnl"/>
          <w:rPrChange w:id="19223" w:author="Microsoft Office User" w:date="2016-11-12T14:12:00Z">
            <w:rPr>
              <w:color w:val="231F20"/>
              <w:spacing w:val="-12"/>
              <w:lang w:val="es-ES"/>
            </w:rPr>
          </w:rPrChange>
        </w:rPr>
        <w:t xml:space="preserve"> </w:t>
      </w:r>
      <w:r w:rsidRPr="00720734">
        <w:rPr>
          <w:color w:val="231F20"/>
          <w:lang w:val="es-ES_tradnl"/>
          <w:rPrChange w:id="19224" w:author="Microsoft Office User" w:date="2016-11-12T14:12:00Z">
            <w:rPr>
              <w:color w:val="231F20"/>
              <w:lang w:val="es-ES"/>
            </w:rPr>
          </w:rPrChange>
        </w:rPr>
        <w:t>que</w:t>
      </w:r>
      <w:r w:rsidRPr="00720734">
        <w:rPr>
          <w:color w:val="231F20"/>
          <w:spacing w:val="-12"/>
          <w:lang w:val="es-ES_tradnl"/>
          <w:rPrChange w:id="19225" w:author="Microsoft Office User" w:date="2016-11-12T14:12:00Z">
            <w:rPr>
              <w:color w:val="231F20"/>
              <w:spacing w:val="-12"/>
              <w:lang w:val="es-ES"/>
            </w:rPr>
          </w:rPrChange>
        </w:rPr>
        <w:t xml:space="preserve"> </w:t>
      </w:r>
      <w:r w:rsidRPr="00720734">
        <w:rPr>
          <w:color w:val="231F20"/>
          <w:spacing w:val="-3"/>
          <w:lang w:val="es-ES_tradnl"/>
          <w:rPrChange w:id="19226" w:author="Microsoft Office User" w:date="2016-11-12T14:12:00Z">
            <w:rPr>
              <w:color w:val="231F20"/>
              <w:spacing w:val="-3"/>
              <w:lang w:val="es-ES"/>
            </w:rPr>
          </w:rPrChange>
        </w:rPr>
        <w:t>ya</w:t>
      </w:r>
      <w:r w:rsidRPr="00720734">
        <w:rPr>
          <w:color w:val="231F20"/>
          <w:spacing w:val="-13"/>
          <w:lang w:val="es-ES_tradnl"/>
          <w:rPrChange w:id="19227" w:author="Microsoft Office User" w:date="2016-11-12T14:12:00Z">
            <w:rPr>
              <w:color w:val="231F20"/>
              <w:spacing w:val="-13"/>
              <w:lang w:val="es-ES"/>
            </w:rPr>
          </w:rPrChange>
        </w:rPr>
        <w:t xml:space="preserve"> </w:t>
      </w:r>
      <w:r w:rsidR="008D0CAB" w:rsidRPr="00720734">
        <w:rPr>
          <w:color w:val="231F20"/>
          <w:lang w:val="es-ES_tradnl"/>
          <w:rPrChange w:id="19228" w:author="Microsoft Office User" w:date="2016-11-12T14:12:00Z">
            <w:rPr>
              <w:color w:val="231F20"/>
              <w:lang w:val="es-ES"/>
            </w:rPr>
          </w:rPrChange>
        </w:rPr>
        <w:t xml:space="preserve">puedan </w:t>
      </w:r>
      <w:r w:rsidR="008D0CAB" w:rsidRPr="00720734">
        <w:rPr>
          <w:color w:val="231F20"/>
          <w:spacing w:val="-12"/>
          <w:lang w:val="es-ES_tradnl"/>
          <w:rPrChange w:id="19229" w:author="Microsoft Office User" w:date="2016-11-12T14:12:00Z">
            <w:rPr>
              <w:color w:val="231F20"/>
              <w:spacing w:val="-12"/>
              <w:lang w:val="es-ES"/>
            </w:rPr>
          </w:rPrChange>
        </w:rPr>
        <w:t>producir</w:t>
      </w:r>
      <w:r w:rsidRPr="00720734">
        <w:rPr>
          <w:color w:val="231F20"/>
          <w:spacing w:val="-12"/>
          <w:lang w:val="es-ES_tradnl"/>
          <w:rPrChange w:id="19230" w:author="Microsoft Office User" w:date="2016-11-12T14:12:00Z">
            <w:rPr>
              <w:color w:val="231F20"/>
              <w:spacing w:val="-12"/>
              <w:lang w:val="es-ES"/>
            </w:rPr>
          </w:rPrChange>
        </w:rPr>
        <w:t xml:space="preserve"> </w:t>
      </w:r>
      <w:r w:rsidRPr="00720734">
        <w:rPr>
          <w:color w:val="231F20"/>
          <w:spacing w:val="-1"/>
          <w:lang w:val="es-ES_tradnl"/>
          <w:rPrChange w:id="19231" w:author="Microsoft Office User" w:date="2016-11-12T14:12:00Z">
            <w:rPr>
              <w:color w:val="231F20"/>
              <w:spacing w:val="-1"/>
              <w:lang w:val="es-ES"/>
            </w:rPr>
          </w:rPrChange>
        </w:rPr>
        <w:t>(palabr</w:t>
      </w:r>
      <w:r w:rsidRPr="00720734">
        <w:rPr>
          <w:color w:val="231F20"/>
          <w:spacing w:val="-2"/>
          <w:lang w:val="es-ES_tradnl"/>
          <w:rPrChange w:id="19232" w:author="Microsoft Office User" w:date="2016-11-12T14:12:00Z">
            <w:rPr>
              <w:color w:val="231F20"/>
              <w:spacing w:val="-2"/>
              <w:lang w:val="es-ES"/>
            </w:rPr>
          </w:rPrChange>
        </w:rPr>
        <w:t>as</w:t>
      </w:r>
      <w:r w:rsidRPr="00720734">
        <w:rPr>
          <w:color w:val="231F20"/>
          <w:spacing w:val="-13"/>
          <w:lang w:val="es-ES_tradnl"/>
          <w:rPrChange w:id="19233" w:author="Microsoft Office User" w:date="2016-11-12T14:12:00Z">
            <w:rPr>
              <w:color w:val="231F20"/>
              <w:spacing w:val="-13"/>
              <w:lang w:val="es-ES"/>
            </w:rPr>
          </w:rPrChange>
        </w:rPr>
        <w:t xml:space="preserve"> </w:t>
      </w:r>
      <w:r w:rsidRPr="00720734">
        <w:rPr>
          <w:color w:val="231F20"/>
          <w:lang w:val="es-ES_tradnl"/>
          <w:rPrChange w:id="19234" w:author="Microsoft Office User" w:date="2016-11-12T14:12:00Z">
            <w:rPr>
              <w:color w:val="231F20"/>
              <w:lang w:val="es-ES"/>
            </w:rPr>
          </w:rPrChange>
        </w:rPr>
        <w:t>con</w:t>
      </w:r>
      <w:r w:rsidRPr="00720734">
        <w:rPr>
          <w:color w:val="231F20"/>
          <w:spacing w:val="-12"/>
          <w:lang w:val="es-ES_tradnl"/>
          <w:rPrChange w:id="19235" w:author="Microsoft Office User" w:date="2016-11-12T14:12:00Z">
            <w:rPr>
              <w:color w:val="231F20"/>
              <w:spacing w:val="-12"/>
              <w:lang w:val="es-ES"/>
            </w:rPr>
          </w:rPrChange>
        </w:rPr>
        <w:t xml:space="preserve"> </w:t>
      </w:r>
      <w:r w:rsidRPr="00720734">
        <w:rPr>
          <w:color w:val="231F20"/>
          <w:lang w:val="es-ES_tradnl"/>
          <w:rPrChange w:id="19236" w:author="Microsoft Office User" w:date="2016-11-12T14:12:00Z">
            <w:rPr>
              <w:color w:val="231F20"/>
              <w:lang w:val="es-ES"/>
            </w:rPr>
          </w:rPrChange>
        </w:rPr>
        <w:t>sonidos</w:t>
      </w:r>
      <w:r w:rsidRPr="00720734">
        <w:rPr>
          <w:color w:val="231F20"/>
          <w:spacing w:val="29"/>
          <w:lang w:val="es-ES_tradnl"/>
          <w:rPrChange w:id="19237" w:author="Microsoft Office User" w:date="2016-11-12T14:12:00Z">
            <w:rPr>
              <w:color w:val="231F20"/>
              <w:spacing w:val="29"/>
              <w:lang w:val="es-ES"/>
            </w:rPr>
          </w:rPrChange>
        </w:rPr>
        <w:t xml:space="preserve"> </w:t>
      </w:r>
      <w:r w:rsidRPr="00720734">
        <w:rPr>
          <w:color w:val="231F20"/>
          <w:lang w:val="es-ES_tradnl"/>
          <w:rPrChange w:id="19238" w:author="Microsoft Office User" w:date="2016-11-12T14:12:00Z">
            <w:rPr>
              <w:color w:val="231F20"/>
              <w:lang w:val="es-ES"/>
            </w:rPr>
          </w:rPrChange>
        </w:rPr>
        <w:t>nasales)</w:t>
      </w:r>
    </w:p>
    <w:p w14:paraId="25182542" w14:textId="77777777" w:rsidR="00EA0C4F" w:rsidRPr="00720734" w:rsidRDefault="00180FBC">
      <w:pPr>
        <w:pStyle w:val="BodyText"/>
        <w:numPr>
          <w:ilvl w:val="1"/>
          <w:numId w:val="6"/>
        </w:numPr>
        <w:tabs>
          <w:tab w:val="left" w:pos="2475"/>
        </w:tabs>
        <w:spacing w:before="2" w:line="250" w:lineRule="auto"/>
        <w:ind w:right="110"/>
        <w:rPr>
          <w:lang w:val="es-ES_tradnl"/>
          <w:rPrChange w:id="19239" w:author="Microsoft Office User" w:date="2016-11-12T14:12:00Z">
            <w:rPr>
              <w:lang w:val="es-ES"/>
            </w:rPr>
          </w:rPrChange>
        </w:rPr>
      </w:pPr>
      <w:r w:rsidRPr="00720734">
        <w:rPr>
          <w:color w:val="231F20"/>
          <w:lang w:val="es-ES_tradnl"/>
          <w:rPrChange w:id="19240" w:author="Microsoft Office User" w:date="2016-11-12T14:12:00Z">
            <w:rPr>
              <w:color w:val="231F20"/>
              <w:lang w:val="es-ES"/>
            </w:rPr>
          </w:rPrChange>
        </w:rPr>
        <w:t>Es</w:t>
      </w:r>
      <w:r w:rsidRPr="00720734">
        <w:rPr>
          <w:color w:val="231F20"/>
          <w:spacing w:val="-11"/>
          <w:lang w:val="es-ES_tradnl"/>
          <w:rPrChange w:id="19241" w:author="Microsoft Office User" w:date="2016-11-12T14:12:00Z">
            <w:rPr>
              <w:color w:val="231F20"/>
              <w:spacing w:val="-11"/>
              <w:lang w:val="es-ES"/>
            </w:rPr>
          </w:rPrChange>
        </w:rPr>
        <w:t xml:space="preserve"> </w:t>
      </w:r>
      <w:r w:rsidRPr="00720734">
        <w:rPr>
          <w:color w:val="231F20"/>
          <w:lang w:val="es-ES_tradnl"/>
          <w:rPrChange w:id="19242" w:author="Microsoft Office User" w:date="2016-11-12T14:12:00Z">
            <w:rPr>
              <w:color w:val="231F20"/>
              <w:lang w:val="es-ES"/>
            </w:rPr>
          </w:rPrChange>
        </w:rPr>
        <w:t>importante</w:t>
      </w:r>
      <w:r w:rsidRPr="00720734">
        <w:rPr>
          <w:color w:val="231F20"/>
          <w:spacing w:val="-10"/>
          <w:lang w:val="es-ES_tradnl"/>
          <w:rPrChange w:id="19243" w:author="Microsoft Office User" w:date="2016-11-12T14:12:00Z">
            <w:rPr>
              <w:color w:val="231F20"/>
              <w:spacing w:val="-10"/>
              <w:lang w:val="es-ES"/>
            </w:rPr>
          </w:rPrChange>
        </w:rPr>
        <w:t xml:space="preserve"> </w:t>
      </w:r>
      <w:r w:rsidRPr="00720734">
        <w:rPr>
          <w:color w:val="231F20"/>
          <w:spacing w:val="-1"/>
          <w:lang w:val="es-ES_tradnl"/>
          <w:rPrChange w:id="19244" w:author="Microsoft Office User" w:date="2016-11-12T14:12:00Z">
            <w:rPr>
              <w:color w:val="231F20"/>
              <w:spacing w:val="-1"/>
              <w:lang w:val="es-ES"/>
            </w:rPr>
          </w:rPrChange>
        </w:rPr>
        <w:t>trabajar</w:t>
      </w:r>
      <w:r w:rsidRPr="00720734">
        <w:rPr>
          <w:color w:val="231F20"/>
          <w:spacing w:val="-10"/>
          <w:lang w:val="es-ES_tradnl"/>
          <w:rPrChange w:id="19245" w:author="Microsoft Office User" w:date="2016-11-12T14:12:00Z">
            <w:rPr>
              <w:color w:val="231F20"/>
              <w:spacing w:val="-10"/>
              <w:lang w:val="es-ES"/>
            </w:rPr>
          </w:rPrChange>
        </w:rPr>
        <w:t xml:space="preserve"> </w:t>
      </w:r>
      <w:r w:rsidRPr="00720734">
        <w:rPr>
          <w:color w:val="231F20"/>
          <w:lang w:val="es-ES_tradnl"/>
          <w:rPrChange w:id="19246" w:author="Microsoft Office User" w:date="2016-11-12T14:12:00Z">
            <w:rPr>
              <w:color w:val="231F20"/>
              <w:lang w:val="es-ES"/>
            </w:rPr>
          </w:rPrChange>
        </w:rPr>
        <w:t>en</w:t>
      </w:r>
      <w:r w:rsidRPr="00720734">
        <w:rPr>
          <w:color w:val="231F20"/>
          <w:spacing w:val="-10"/>
          <w:lang w:val="es-ES_tradnl"/>
          <w:rPrChange w:id="19247" w:author="Microsoft Office User" w:date="2016-11-12T14:12:00Z">
            <w:rPr>
              <w:color w:val="231F20"/>
              <w:spacing w:val="-10"/>
              <w:lang w:val="es-ES"/>
            </w:rPr>
          </w:rPrChange>
        </w:rPr>
        <w:t xml:space="preserve"> </w:t>
      </w:r>
      <w:r w:rsidRPr="00720734">
        <w:rPr>
          <w:color w:val="231F20"/>
          <w:lang w:val="es-ES_tradnl"/>
          <w:rPrChange w:id="19248" w:author="Microsoft Office User" w:date="2016-11-12T14:12:00Z">
            <w:rPr>
              <w:color w:val="231F20"/>
              <w:lang w:val="es-ES"/>
            </w:rPr>
          </w:rPrChange>
        </w:rPr>
        <w:t>la</w:t>
      </w:r>
      <w:r w:rsidRPr="00720734">
        <w:rPr>
          <w:color w:val="231F20"/>
          <w:spacing w:val="-10"/>
          <w:lang w:val="es-ES_tradnl"/>
          <w:rPrChange w:id="19249" w:author="Microsoft Office User" w:date="2016-11-12T14:12:00Z">
            <w:rPr>
              <w:color w:val="231F20"/>
              <w:spacing w:val="-10"/>
              <w:lang w:val="es-ES"/>
            </w:rPr>
          </w:rPrChange>
        </w:rPr>
        <w:t xml:space="preserve"> </w:t>
      </w:r>
      <w:r w:rsidRPr="00720734">
        <w:rPr>
          <w:color w:val="231F20"/>
          <w:lang w:val="es-ES_tradnl"/>
          <w:rPrChange w:id="19250" w:author="Microsoft Office User" w:date="2016-11-12T14:12:00Z">
            <w:rPr>
              <w:color w:val="231F20"/>
              <w:lang w:val="es-ES"/>
            </w:rPr>
          </w:rPrChange>
        </w:rPr>
        <w:t>ubicación</w:t>
      </w:r>
      <w:r w:rsidRPr="00720734">
        <w:rPr>
          <w:color w:val="231F20"/>
          <w:spacing w:val="-10"/>
          <w:lang w:val="es-ES_tradnl"/>
          <w:rPrChange w:id="19251" w:author="Microsoft Office User" w:date="2016-11-12T14:12:00Z">
            <w:rPr>
              <w:color w:val="231F20"/>
              <w:spacing w:val="-10"/>
              <w:lang w:val="es-ES"/>
            </w:rPr>
          </w:rPrChange>
        </w:rPr>
        <w:t xml:space="preserve"> </w:t>
      </w:r>
      <w:r w:rsidRPr="00720734">
        <w:rPr>
          <w:color w:val="231F20"/>
          <w:lang w:val="es-ES_tradnl"/>
          <w:rPrChange w:id="19252" w:author="Microsoft Office User" w:date="2016-11-12T14:12:00Z">
            <w:rPr>
              <w:color w:val="231F20"/>
              <w:lang w:val="es-ES"/>
            </w:rPr>
          </w:rPrChange>
        </w:rPr>
        <w:t>de</w:t>
      </w:r>
      <w:r w:rsidRPr="00720734">
        <w:rPr>
          <w:color w:val="231F20"/>
          <w:spacing w:val="-10"/>
          <w:lang w:val="es-ES_tradnl"/>
          <w:rPrChange w:id="19253" w:author="Microsoft Office User" w:date="2016-11-12T14:12:00Z">
            <w:rPr>
              <w:color w:val="231F20"/>
              <w:spacing w:val="-10"/>
              <w:lang w:val="es-ES"/>
            </w:rPr>
          </w:rPrChange>
        </w:rPr>
        <w:t xml:space="preserve"> </w:t>
      </w:r>
      <w:r w:rsidRPr="00720734">
        <w:rPr>
          <w:color w:val="231F20"/>
          <w:lang w:val="es-ES_tradnl"/>
          <w:rPrChange w:id="19254" w:author="Microsoft Office User" w:date="2016-11-12T14:12:00Z">
            <w:rPr>
              <w:color w:val="231F20"/>
              <w:lang w:val="es-ES"/>
            </w:rPr>
          </w:rPrChange>
        </w:rPr>
        <w:t>los</w:t>
      </w:r>
      <w:r w:rsidRPr="00720734">
        <w:rPr>
          <w:color w:val="231F20"/>
          <w:spacing w:val="-10"/>
          <w:lang w:val="es-ES_tradnl"/>
          <w:rPrChange w:id="19255" w:author="Microsoft Office User" w:date="2016-11-12T14:12:00Z">
            <w:rPr>
              <w:color w:val="231F20"/>
              <w:spacing w:val="-10"/>
              <w:lang w:val="es-ES"/>
            </w:rPr>
          </w:rPrChange>
        </w:rPr>
        <w:t xml:space="preserve"> </w:t>
      </w:r>
      <w:r w:rsidRPr="00720734">
        <w:rPr>
          <w:color w:val="231F20"/>
          <w:spacing w:val="-1"/>
          <w:lang w:val="es-ES_tradnl"/>
          <w:rPrChange w:id="19256" w:author="Microsoft Office User" w:date="2016-11-12T14:12:00Z">
            <w:rPr>
              <w:color w:val="231F20"/>
              <w:spacing w:val="-1"/>
              <w:lang w:val="es-ES"/>
            </w:rPr>
          </w:rPrChange>
        </w:rPr>
        <w:t>articulador</w:t>
      </w:r>
      <w:r w:rsidRPr="00720734">
        <w:rPr>
          <w:color w:val="231F20"/>
          <w:spacing w:val="-2"/>
          <w:lang w:val="es-ES_tradnl"/>
          <w:rPrChange w:id="19257" w:author="Microsoft Office User" w:date="2016-11-12T14:12:00Z">
            <w:rPr>
              <w:color w:val="231F20"/>
              <w:spacing w:val="-2"/>
              <w:lang w:val="es-ES"/>
            </w:rPr>
          </w:rPrChange>
        </w:rPr>
        <w:t>es</w:t>
      </w:r>
      <w:r w:rsidRPr="00720734">
        <w:rPr>
          <w:color w:val="231F20"/>
          <w:spacing w:val="-11"/>
          <w:lang w:val="es-ES_tradnl"/>
          <w:rPrChange w:id="19258" w:author="Microsoft Office User" w:date="2016-11-12T14:12:00Z">
            <w:rPr>
              <w:color w:val="231F20"/>
              <w:spacing w:val="-11"/>
              <w:lang w:val="es-ES"/>
            </w:rPr>
          </w:rPrChange>
        </w:rPr>
        <w:t xml:space="preserve"> </w:t>
      </w:r>
      <w:r w:rsidRPr="00720734">
        <w:rPr>
          <w:color w:val="231F20"/>
          <w:lang w:val="es-ES_tradnl"/>
          <w:rPrChange w:id="19259" w:author="Microsoft Office User" w:date="2016-11-12T14:12:00Z">
            <w:rPr>
              <w:color w:val="231F20"/>
              <w:lang w:val="es-ES"/>
            </w:rPr>
          </w:rPrChange>
        </w:rPr>
        <w:t>antes</w:t>
      </w:r>
      <w:r w:rsidRPr="00720734">
        <w:rPr>
          <w:color w:val="231F20"/>
          <w:spacing w:val="-10"/>
          <w:lang w:val="es-ES_tradnl"/>
          <w:rPrChange w:id="19260" w:author="Microsoft Office User" w:date="2016-11-12T14:12:00Z">
            <w:rPr>
              <w:color w:val="231F20"/>
              <w:spacing w:val="-10"/>
              <w:lang w:val="es-ES"/>
            </w:rPr>
          </w:rPrChange>
        </w:rPr>
        <w:t xml:space="preserve"> </w:t>
      </w:r>
      <w:r w:rsidRPr="00720734">
        <w:rPr>
          <w:color w:val="231F20"/>
          <w:lang w:val="es-ES_tradnl"/>
          <w:rPrChange w:id="19261" w:author="Microsoft Office User" w:date="2016-11-12T14:12:00Z">
            <w:rPr>
              <w:color w:val="231F20"/>
              <w:lang w:val="es-ES"/>
            </w:rPr>
          </w:rPrChange>
        </w:rPr>
        <w:t>y</w:t>
      </w:r>
      <w:r w:rsidRPr="00720734">
        <w:rPr>
          <w:color w:val="231F20"/>
          <w:spacing w:val="22"/>
          <w:w w:val="92"/>
          <w:lang w:val="es-ES_tradnl"/>
          <w:rPrChange w:id="19262" w:author="Microsoft Office User" w:date="2016-11-12T14:12:00Z">
            <w:rPr>
              <w:color w:val="231F20"/>
              <w:spacing w:val="22"/>
              <w:w w:val="92"/>
              <w:lang w:val="es-ES"/>
            </w:rPr>
          </w:rPrChange>
        </w:rPr>
        <w:t xml:space="preserve"> </w:t>
      </w:r>
      <w:r w:rsidRPr="00720734">
        <w:rPr>
          <w:color w:val="231F20"/>
          <w:lang w:val="es-ES_tradnl"/>
          <w:rPrChange w:id="19263" w:author="Microsoft Office User" w:date="2016-11-12T14:12:00Z">
            <w:rPr>
              <w:color w:val="231F20"/>
              <w:lang w:val="es-ES"/>
            </w:rPr>
          </w:rPrChange>
        </w:rPr>
        <w:t>después</w:t>
      </w:r>
      <w:r w:rsidRPr="00720734">
        <w:rPr>
          <w:color w:val="231F20"/>
          <w:spacing w:val="-24"/>
          <w:lang w:val="es-ES_tradnl"/>
          <w:rPrChange w:id="19264" w:author="Microsoft Office User" w:date="2016-11-12T14:12:00Z">
            <w:rPr>
              <w:color w:val="231F20"/>
              <w:spacing w:val="-24"/>
              <w:lang w:val="es-ES"/>
            </w:rPr>
          </w:rPrChange>
        </w:rPr>
        <w:t xml:space="preserve"> </w:t>
      </w:r>
      <w:r w:rsidRPr="00720734">
        <w:rPr>
          <w:color w:val="231F20"/>
          <w:lang w:val="es-ES_tradnl"/>
          <w:rPrChange w:id="19265" w:author="Microsoft Office User" w:date="2016-11-12T14:12:00Z">
            <w:rPr>
              <w:color w:val="231F20"/>
              <w:lang w:val="es-ES"/>
            </w:rPr>
          </w:rPrChange>
        </w:rPr>
        <w:t>de</w:t>
      </w:r>
      <w:r w:rsidRPr="00720734">
        <w:rPr>
          <w:color w:val="231F20"/>
          <w:spacing w:val="-23"/>
          <w:lang w:val="es-ES_tradnl"/>
          <w:rPrChange w:id="19266" w:author="Microsoft Office User" w:date="2016-11-12T14:12:00Z">
            <w:rPr>
              <w:color w:val="231F20"/>
              <w:spacing w:val="-23"/>
              <w:lang w:val="es-ES"/>
            </w:rPr>
          </w:rPrChange>
        </w:rPr>
        <w:t xml:space="preserve"> </w:t>
      </w:r>
      <w:r w:rsidRPr="00720734">
        <w:rPr>
          <w:color w:val="231F20"/>
          <w:lang w:val="es-ES_tradnl"/>
          <w:rPrChange w:id="19267" w:author="Microsoft Office User" w:date="2016-11-12T14:12:00Z">
            <w:rPr>
              <w:color w:val="231F20"/>
              <w:lang w:val="es-ES"/>
            </w:rPr>
          </w:rPrChange>
        </w:rPr>
        <w:t>la</w:t>
      </w:r>
      <w:r w:rsidRPr="00720734">
        <w:rPr>
          <w:color w:val="231F20"/>
          <w:spacing w:val="-23"/>
          <w:lang w:val="es-ES_tradnl"/>
          <w:rPrChange w:id="19268" w:author="Microsoft Office User" w:date="2016-11-12T14:12:00Z">
            <w:rPr>
              <w:color w:val="231F20"/>
              <w:spacing w:val="-23"/>
              <w:lang w:val="es-ES"/>
            </w:rPr>
          </w:rPrChange>
        </w:rPr>
        <w:t xml:space="preserve"> </w:t>
      </w:r>
      <w:r w:rsidRPr="00720734">
        <w:rPr>
          <w:color w:val="231F20"/>
          <w:lang w:val="es-ES_tradnl"/>
          <w:rPrChange w:id="19269" w:author="Microsoft Office User" w:date="2016-11-12T14:12:00Z">
            <w:rPr>
              <w:color w:val="231F20"/>
              <w:lang w:val="es-ES"/>
            </w:rPr>
          </w:rPrChange>
        </w:rPr>
        <w:t>cirugía:</w:t>
      </w:r>
    </w:p>
    <w:p w14:paraId="2A5A0E86" w14:textId="77777777" w:rsidR="00EA0C4F" w:rsidRPr="00720734" w:rsidRDefault="00180FBC">
      <w:pPr>
        <w:pStyle w:val="BodyText"/>
        <w:spacing w:line="229" w:lineRule="exact"/>
        <w:ind w:left="2515" w:firstLine="0"/>
        <w:rPr>
          <w:lang w:val="es-ES_tradnl"/>
          <w:rPrChange w:id="19270" w:author="Microsoft Office User" w:date="2016-11-12T14:12:00Z">
            <w:rPr>
              <w:lang w:val="es-ES"/>
            </w:rPr>
          </w:rPrChange>
        </w:rPr>
      </w:pPr>
      <w:r w:rsidRPr="00720734">
        <w:rPr>
          <w:rFonts w:ascii="Century Gothic" w:hAnsi="Century Gothic"/>
          <w:color w:val="231F20"/>
          <w:lang w:val="es-ES_tradnl"/>
          <w:rPrChange w:id="19271" w:author="Microsoft Office User" w:date="2016-11-12T14:12:00Z">
            <w:rPr>
              <w:rFonts w:ascii="Century Gothic" w:hAnsi="Century Gothic"/>
              <w:color w:val="231F20"/>
              <w:lang w:val="es-ES"/>
            </w:rPr>
          </w:rPrChange>
        </w:rPr>
        <w:t>»</w:t>
      </w:r>
      <w:r w:rsidRPr="00720734">
        <w:rPr>
          <w:rFonts w:ascii="Century Gothic" w:hAnsi="Century Gothic"/>
          <w:color w:val="231F20"/>
          <w:spacing w:val="47"/>
          <w:lang w:val="es-ES_tradnl"/>
          <w:rPrChange w:id="19272" w:author="Microsoft Office User" w:date="2016-11-12T14:12:00Z">
            <w:rPr>
              <w:rFonts w:ascii="Century Gothic" w:hAnsi="Century Gothic"/>
              <w:color w:val="231F20"/>
              <w:spacing w:val="47"/>
              <w:lang w:val="es-ES"/>
            </w:rPr>
          </w:rPrChange>
        </w:rPr>
        <w:t xml:space="preserve"> </w:t>
      </w:r>
      <w:r w:rsidRPr="00720734">
        <w:rPr>
          <w:color w:val="231F20"/>
          <w:lang w:val="es-ES_tradnl"/>
          <w:rPrChange w:id="19273" w:author="Microsoft Office User" w:date="2016-11-12T14:12:00Z">
            <w:rPr>
              <w:color w:val="231F20"/>
              <w:lang w:val="es-ES"/>
            </w:rPr>
          </w:rPrChange>
        </w:rPr>
        <w:t>En</w:t>
      </w:r>
      <w:r w:rsidRPr="00720734">
        <w:rPr>
          <w:color w:val="231F20"/>
          <w:spacing w:val="-14"/>
          <w:lang w:val="es-ES_tradnl"/>
          <w:rPrChange w:id="19274" w:author="Microsoft Office User" w:date="2016-11-12T14:12:00Z">
            <w:rPr>
              <w:color w:val="231F20"/>
              <w:spacing w:val="-14"/>
              <w:lang w:val="es-ES"/>
            </w:rPr>
          </w:rPrChange>
        </w:rPr>
        <w:t xml:space="preserve"> </w:t>
      </w:r>
      <w:r w:rsidRPr="00720734">
        <w:rPr>
          <w:color w:val="231F20"/>
          <w:lang w:val="es-ES_tradnl"/>
          <w:rPrChange w:id="19275" w:author="Microsoft Office User" w:date="2016-11-12T14:12:00Z">
            <w:rPr>
              <w:color w:val="231F20"/>
              <w:lang w:val="es-ES"/>
            </w:rPr>
          </w:rPrChange>
        </w:rPr>
        <w:t>los</w:t>
      </w:r>
      <w:r w:rsidRPr="00720734">
        <w:rPr>
          <w:color w:val="231F20"/>
          <w:spacing w:val="-15"/>
          <w:lang w:val="es-ES_tradnl"/>
          <w:rPrChange w:id="19276" w:author="Microsoft Office User" w:date="2016-11-12T14:12:00Z">
            <w:rPr>
              <w:color w:val="231F20"/>
              <w:spacing w:val="-15"/>
              <w:lang w:val="es-ES"/>
            </w:rPr>
          </w:rPrChange>
        </w:rPr>
        <w:t xml:space="preserve"> </w:t>
      </w:r>
      <w:r w:rsidRPr="00720734">
        <w:rPr>
          <w:color w:val="231F20"/>
          <w:lang w:val="es-ES_tradnl"/>
          <w:rPrChange w:id="19277" w:author="Microsoft Office User" w:date="2016-11-12T14:12:00Z">
            <w:rPr>
              <w:color w:val="231F20"/>
              <w:lang w:val="es-ES"/>
            </w:rPr>
          </w:rPrChange>
        </w:rPr>
        <w:t>bebés</w:t>
      </w:r>
      <w:r w:rsidRPr="00720734">
        <w:rPr>
          <w:color w:val="231F20"/>
          <w:spacing w:val="-15"/>
          <w:lang w:val="es-ES_tradnl"/>
          <w:rPrChange w:id="19278" w:author="Microsoft Office User" w:date="2016-11-12T14:12:00Z">
            <w:rPr>
              <w:color w:val="231F20"/>
              <w:spacing w:val="-15"/>
              <w:lang w:val="es-ES"/>
            </w:rPr>
          </w:rPrChange>
        </w:rPr>
        <w:t xml:space="preserve"> </w:t>
      </w:r>
      <w:r w:rsidRPr="00720734">
        <w:rPr>
          <w:color w:val="231F20"/>
          <w:lang w:val="es-ES_tradnl"/>
          <w:rPrChange w:id="19279" w:author="Microsoft Office User" w:date="2016-11-12T14:12:00Z">
            <w:rPr>
              <w:color w:val="231F20"/>
              <w:lang w:val="es-ES"/>
            </w:rPr>
          </w:rPrChange>
        </w:rPr>
        <w:t>antes</w:t>
      </w:r>
      <w:r w:rsidRPr="00720734">
        <w:rPr>
          <w:color w:val="231F20"/>
          <w:spacing w:val="-15"/>
          <w:lang w:val="es-ES_tradnl"/>
          <w:rPrChange w:id="19280" w:author="Microsoft Office User" w:date="2016-11-12T14:12:00Z">
            <w:rPr>
              <w:color w:val="231F20"/>
              <w:spacing w:val="-15"/>
              <w:lang w:val="es-ES"/>
            </w:rPr>
          </w:rPrChange>
        </w:rPr>
        <w:t xml:space="preserve"> </w:t>
      </w:r>
      <w:r w:rsidRPr="00720734">
        <w:rPr>
          <w:color w:val="231F20"/>
          <w:lang w:val="es-ES_tradnl"/>
          <w:rPrChange w:id="19281" w:author="Microsoft Office User" w:date="2016-11-12T14:12:00Z">
            <w:rPr>
              <w:color w:val="231F20"/>
              <w:lang w:val="es-ES"/>
            </w:rPr>
          </w:rPrChange>
        </w:rPr>
        <w:t>de</w:t>
      </w:r>
      <w:r w:rsidRPr="00720734">
        <w:rPr>
          <w:color w:val="231F20"/>
          <w:spacing w:val="-15"/>
          <w:lang w:val="es-ES_tradnl"/>
          <w:rPrChange w:id="19282" w:author="Microsoft Office User" w:date="2016-11-12T14:12:00Z">
            <w:rPr>
              <w:color w:val="231F20"/>
              <w:spacing w:val="-15"/>
              <w:lang w:val="es-ES"/>
            </w:rPr>
          </w:rPrChange>
        </w:rPr>
        <w:t xml:space="preserve"> </w:t>
      </w:r>
      <w:r w:rsidRPr="00720734">
        <w:rPr>
          <w:color w:val="231F20"/>
          <w:lang w:val="es-ES_tradnl"/>
          <w:rPrChange w:id="19283" w:author="Microsoft Office User" w:date="2016-11-12T14:12:00Z">
            <w:rPr>
              <w:color w:val="231F20"/>
              <w:lang w:val="es-ES"/>
            </w:rPr>
          </w:rPrChange>
        </w:rPr>
        <w:t>la</w:t>
      </w:r>
      <w:r w:rsidRPr="00720734">
        <w:rPr>
          <w:color w:val="231F20"/>
          <w:spacing w:val="-15"/>
          <w:lang w:val="es-ES_tradnl"/>
          <w:rPrChange w:id="19284" w:author="Microsoft Office User" w:date="2016-11-12T14:12:00Z">
            <w:rPr>
              <w:color w:val="231F20"/>
              <w:spacing w:val="-15"/>
              <w:lang w:val="es-ES"/>
            </w:rPr>
          </w:rPrChange>
        </w:rPr>
        <w:t xml:space="preserve"> </w:t>
      </w:r>
      <w:r w:rsidRPr="00720734">
        <w:rPr>
          <w:color w:val="231F20"/>
          <w:lang w:val="es-ES_tradnl"/>
          <w:rPrChange w:id="19285" w:author="Microsoft Office User" w:date="2016-11-12T14:12:00Z">
            <w:rPr>
              <w:color w:val="231F20"/>
              <w:lang w:val="es-ES"/>
            </w:rPr>
          </w:rPrChange>
        </w:rPr>
        <w:t>cirugía</w:t>
      </w:r>
      <w:r w:rsidRPr="00720734">
        <w:rPr>
          <w:color w:val="231F20"/>
          <w:spacing w:val="-15"/>
          <w:lang w:val="es-ES_tradnl"/>
          <w:rPrChange w:id="19286" w:author="Microsoft Office User" w:date="2016-11-12T14:12:00Z">
            <w:rPr>
              <w:color w:val="231F20"/>
              <w:spacing w:val="-15"/>
              <w:lang w:val="es-ES"/>
            </w:rPr>
          </w:rPrChange>
        </w:rPr>
        <w:t xml:space="preserve"> </w:t>
      </w:r>
      <w:r w:rsidRPr="00720734">
        <w:rPr>
          <w:color w:val="231F20"/>
          <w:spacing w:val="-2"/>
          <w:lang w:val="es-ES_tradnl"/>
          <w:rPrChange w:id="19287" w:author="Microsoft Office User" w:date="2016-11-12T14:12:00Z">
            <w:rPr>
              <w:color w:val="231F20"/>
              <w:spacing w:val="-2"/>
              <w:lang w:val="es-ES"/>
            </w:rPr>
          </w:rPrChange>
        </w:rPr>
        <w:t>par</w:t>
      </w:r>
      <w:r w:rsidRPr="00720734">
        <w:rPr>
          <w:color w:val="231F20"/>
          <w:spacing w:val="-3"/>
          <w:lang w:val="es-ES_tradnl"/>
          <w:rPrChange w:id="19288" w:author="Microsoft Office User" w:date="2016-11-12T14:12:00Z">
            <w:rPr>
              <w:color w:val="231F20"/>
              <w:spacing w:val="-3"/>
              <w:lang w:val="es-ES"/>
            </w:rPr>
          </w:rPrChange>
        </w:rPr>
        <w:t>a</w:t>
      </w:r>
      <w:r w:rsidRPr="00720734">
        <w:rPr>
          <w:color w:val="231F20"/>
          <w:spacing w:val="-15"/>
          <w:lang w:val="es-ES_tradnl"/>
          <w:rPrChange w:id="19289" w:author="Microsoft Office User" w:date="2016-11-12T14:12:00Z">
            <w:rPr>
              <w:color w:val="231F20"/>
              <w:spacing w:val="-15"/>
              <w:lang w:val="es-ES"/>
            </w:rPr>
          </w:rPrChange>
        </w:rPr>
        <w:t xml:space="preserve"> </w:t>
      </w:r>
      <w:r w:rsidRPr="00720734">
        <w:rPr>
          <w:color w:val="231F20"/>
          <w:spacing w:val="-1"/>
          <w:lang w:val="es-ES_tradnl"/>
          <w:rPrChange w:id="19290" w:author="Microsoft Office User" w:date="2016-11-12T14:12:00Z">
            <w:rPr>
              <w:color w:val="231F20"/>
              <w:spacing w:val="-1"/>
              <w:lang w:val="es-ES"/>
            </w:rPr>
          </w:rPrChange>
        </w:rPr>
        <w:t>prepararlos</w:t>
      </w:r>
    </w:p>
    <w:p w14:paraId="5BEBF156" w14:textId="77777777" w:rsidR="00EA0C4F" w:rsidRPr="00720734" w:rsidRDefault="00180FBC">
      <w:pPr>
        <w:pStyle w:val="BodyText"/>
        <w:spacing w:line="243" w:lineRule="exact"/>
        <w:ind w:left="2515" w:firstLine="0"/>
        <w:rPr>
          <w:lang w:val="es-ES_tradnl"/>
          <w:rPrChange w:id="19291" w:author="Microsoft Office User" w:date="2016-11-12T14:12:00Z">
            <w:rPr>
              <w:lang w:val="es-ES"/>
            </w:rPr>
          </w:rPrChange>
        </w:rPr>
      </w:pPr>
      <w:r w:rsidRPr="00720734">
        <w:rPr>
          <w:rFonts w:ascii="Century Gothic" w:hAnsi="Century Gothic"/>
          <w:color w:val="231F20"/>
          <w:lang w:val="es-ES_tradnl"/>
          <w:rPrChange w:id="19292" w:author="Microsoft Office User" w:date="2016-11-12T14:12:00Z">
            <w:rPr>
              <w:rFonts w:ascii="Century Gothic" w:hAnsi="Century Gothic"/>
              <w:color w:val="231F20"/>
              <w:lang w:val="es-ES"/>
            </w:rPr>
          </w:rPrChange>
        </w:rPr>
        <w:t>»</w:t>
      </w:r>
      <w:r w:rsidRPr="00720734">
        <w:rPr>
          <w:rFonts w:ascii="Century Gothic" w:hAnsi="Century Gothic"/>
          <w:color w:val="231F20"/>
          <w:spacing w:val="51"/>
          <w:lang w:val="es-ES_tradnl"/>
          <w:rPrChange w:id="19293" w:author="Microsoft Office User" w:date="2016-11-12T14:12:00Z">
            <w:rPr>
              <w:rFonts w:ascii="Century Gothic" w:hAnsi="Century Gothic"/>
              <w:color w:val="231F20"/>
              <w:spacing w:val="51"/>
              <w:lang w:val="es-ES"/>
            </w:rPr>
          </w:rPrChange>
        </w:rPr>
        <w:t xml:space="preserve"> </w:t>
      </w:r>
      <w:r w:rsidRPr="00720734">
        <w:rPr>
          <w:color w:val="231F20"/>
          <w:lang w:val="es-ES_tradnl"/>
          <w:rPrChange w:id="19294" w:author="Microsoft Office User" w:date="2016-11-12T14:12:00Z">
            <w:rPr>
              <w:color w:val="231F20"/>
              <w:lang w:val="es-ES"/>
            </w:rPr>
          </w:rPrChange>
        </w:rPr>
        <w:t>Y</w:t>
      </w:r>
      <w:r w:rsidRPr="00720734">
        <w:rPr>
          <w:color w:val="231F20"/>
          <w:spacing w:val="-13"/>
          <w:lang w:val="es-ES_tradnl"/>
          <w:rPrChange w:id="19295" w:author="Microsoft Office User" w:date="2016-11-12T14:12:00Z">
            <w:rPr>
              <w:color w:val="231F20"/>
              <w:spacing w:val="-13"/>
              <w:lang w:val="es-ES"/>
            </w:rPr>
          </w:rPrChange>
        </w:rPr>
        <w:t xml:space="preserve"> </w:t>
      </w:r>
      <w:r w:rsidRPr="00720734">
        <w:rPr>
          <w:color w:val="231F20"/>
          <w:lang w:val="es-ES_tradnl"/>
          <w:rPrChange w:id="19296" w:author="Microsoft Office User" w:date="2016-11-12T14:12:00Z">
            <w:rPr>
              <w:color w:val="231F20"/>
              <w:lang w:val="es-ES"/>
            </w:rPr>
          </w:rPrChange>
        </w:rPr>
        <w:t>en</w:t>
      </w:r>
      <w:r w:rsidRPr="00720734">
        <w:rPr>
          <w:color w:val="231F20"/>
          <w:spacing w:val="-14"/>
          <w:lang w:val="es-ES_tradnl"/>
          <w:rPrChange w:id="19297" w:author="Microsoft Office User" w:date="2016-11-12T14:12:00Z">
            <w:rPr>
              <w:color w:val="231F20"/>
              <w:spacing w:val="-14"/>
              <w:lang w:val="es-ES"/>
            </w:rPr>
          </w:rPrChange>
        </w:rPr>
        <w:t xml:space="preserve"> </w:t>
      </w:r>
      <w:r w:rsidRPr="00720734">
        <w:rPr>
          <w:color w:val="231F20"/>
          <w:lang w:val="es-ES_tradnl"/>
          <w:rPrChange w:id="19298" w:author="Microsoft Office User" w:date="2016-11-12T14:12:00Z">
            <w:rPr>
              <w:color w:val="231F20"/>
              <w:lang w:val="es-ES"/>
            </w:rPr>
          </w:rPrChange>
        </w:rPr>
        <w:t>las</w:t>
      </w:r>
      <w:r w:rsidRPr="00720734">
        <w:rPr>
          <w:color w:val="231F20"/>
          <w:spacing w:val="-13"/>
          <w:lang w:val="es-ES_tradnl"/>
          <w:rPrChange w:id="19299" w:author="Microsoft Office User" w:date="2016-11-12T14:12:00Z">
            <w:rPr>
              <w:color w:val="231F20"/>
              <w:spacing w:val="-13"/>
              <w:lang w:val="es-ES"/>
            </w:rPr>
          </w:rPrChange>
        </w:rPr>
        <w:t xml:space="preserve"> </w:t>
      </w:r>
      <w:r w:rsidRPr="00720734">
        <w:rPr>
          <w:color w:val="231F20"/>
          <w:spacing w:val="-1"/>
          <w:lang w:val="es-ES_tradnl"/>
          <w:rPrChange w:id="19300" w:author="Microsoft Office User" w:date="2016-11-12T14:12:00Z">
            <w:rPr>
              <w:color w:val="231F20"/>
              <w:spacing w:val="-1"/>
              <w:lang w:val="es-ES"/>
            </w:rPr>
          </w:rPrChange>
        </w:rPr>
        <w:t>personas</w:t>
      </w:r>
      <w:r w:rsidRPr="00720734">
        <w:rPr>
          <w:color w:val="231F20"/>
          <w:spacing w:val="-14"/>
          <w:lang w:val="es-ES_tradnl"/>
          <w:rPrChange w:id="19301" w:author="Microsoft Office User" w:date="2016-11-12T14:12:00Z">
            <w:rPr>
              <w:color w:val="231F20"/>
              <w:spacing w:val="-14"/>
              <w:lang w:val="es-ES"/>
            </w:rPr>
          </w:rPrChange>
        </w:rPr>
        <w:t xml:space="preserve"> </w:t>
      </w:r>
      <w:r w:rsidRPr="00720734">
        <w:rPr>
          <w:color w:val="231F20"/>
          <w:lang w:val="es-ES_tradnl"/>
          <w:rPrChange w:id="19302" w:author="Microsoft Office User" w:date="2016-11-12T14:12:00Z">
            <w:rPr>
              <w:color w:val="231F20"/>
              <w:lang w:val="es-ES"/>
            </w:rPr>
          </w:rPrChange>
        </w:rPr>
        <w:t>sin</w:t>
      </w:r>
      <w:r w:rsidRPr="00720734">
        <w:rPr>
          <w:color w:val="231F20"/>
          <w:spacing w:val="-13"/>
          <w:lang w:val="es-ES_tradnl"/>
          <w:rPrChange w:id="19303" w:author="Microsoft Office User" w:date="2016-11-12T14:12:00Z">
            <w:rPr>
              <w:color w:val="231F20"/>
              <w:spacing w:val="-13"/>
              <w:lang w:val="es-ES"/>
            </w:rPr>
          </w:rPrChange>
        </w:rPr>
        <w:t xml:space="preserve"> </w:t>
      </w:r>
      <w:r w:rsidRPr="00720734">
        <w:rPr>
          <w:color w:val="231F20"/>
          <w:spacing w:val="-1"/>
          <w:lang w:val="es-ES_tradnl"/>
          <w:rPrChange w:id="19304" w:author="Microsoft Office User" w:date="2016-11-12T14:12:00Z">
            <w:rPr>
              <w:color w:val="231F20"/>
              <w:spacing w:val="-1"/>
              <w:lang w:val="es-ES"/>
            </w:rPr>
          </w:rPrChange>
        </w:rPr>
        <w:t>reparación</w:t>
      </w:r>
      <w:r w:rsidRPr="00720734">
        <w:rPr>
          <w:color w:val="231F20"/>
          <w:spacing w:val="-14"/>
          <w:lang w:val="es-ES_tradnl"/>
          <w:rPrChange w:id="19305" w:author="Microsoft Office User" w:date="2016-11-12T14:12:00Z">
            <w:rPr>
              <w:color w:val="231F20"/>
              <w:spacing w:val="-14"/>
              <w:lang w:val="es-ES"/>
            </w:rPr>
          </w:rPrChange>
        </w:rPr>
        <w:t xml:space="preserve"> </w:t>
      </w:r>
      <w:r w:rsidRPr="00720734">
        <w:rPr>
          <w:color w:val="231F20"/>
          <w:lang w:val="es-ES_tradnl"/>
          <w:rPrChange w:id="19306" w:author="Microsoft Office User" w:date="2016-11-12T14:12:00Z">
            <w:rPr>
              <w:color w:val="231F20"/>
              <w:lang w:val="es-ES"/>
            </w:rPr>
          </w:rPrChange>
        </w:rPr>
        <w:t>del</w:t>
      </w:r>
      <w:r w:rsidRPr="00720734">
        <w:rPr>
          <w:color w:val="231F20"/>
          <w:spacing w:val="-13"/>
          <w:lang w:val="es-ES_tradnl"/>
          <w:rPrChange w:id="19307" w:author="Microsoft Office User" w:date="2016-11-12T14:12:00Z">
            <w:rPr>
              <w:color w:val="231F20"/>
              <w:spacing w:val="-13"/>
              <w:lang w:val="es-ES"/>
            </w:rPr>
          </w:rPrChange>
        </w:rPr>
        <w:t xml:space="preserve"> </w:t>
      </w:r>
      <w:r w:rsidRPr="00720734">
        <w:rPr>
          <w:color w:val="231F20"/>
          <w:lang w:val="es-ES_tradnl"/>
          <w:rPrChange w:id="19308" w:author="Microsoft Office User" w:date="2016-11-12T14:12:00Z">
            <w:rPr>
              <w:color w:val="231F20"/>
              <w:lang w:val="es-ES"/>
            </w:rPr>
          </w:rPrChange>
        </w:rPr>
        <w:t>paladar</w:t>
      </w:r>
      <w:r w:rsidRPr="00720734">
        <w:rPr>
          <w:color w:val="231F20"/>
          <w:spacing w:val="-14"/>
          <w:lang w:val="es-ES_tradnl"/>
          <w:rPrChange w:id="19309" w:author="Microsoft Office User" w:date="2016-11-12T14:12:00Z">
            <w:rPr>
              <w:color w:val="231F20"/>
              <w:spacing w:val="-14"/>
              <w:lang w:val="es-ES"/>
            </w:rPr>
          </w:rPrChange>
        </w:rPr>
        <w:t xml:space="preserve"> </w:t>
      </w:r>
      <w:r w:rsidRPr="00720734">
        <w:rPr>
          <w:color w:val="231F20"/>
          <w:lang w:val="es-ES_tradnl"/>
          <w:rPrChange w:id="19310" w:author="Microsoft Office User" w:date="2016-11-12T14:12:00Z">
            <w:rPr>
              <w:color w:val="231F20"/>
              <w:lang w:val="es-ES"/>
            </w:rPr>
          </w:rPrChange>
        </w:rPr>
        <w:t>hendido</w:t>
      </w:r>
    </w:p>
    <w:p w14:paraId="05965519" w14:textId="77777777" w:rsidR="00EA0C4F" w:rsidRPr="00720734" w:rsidRDefault="00180FBC">
      <w:pPr>
        <w:numPr>
          <w:ilvl w:val="1"/>
          <w:numId w:val="6"/>
        </w:numPr>
        <w:tabs>
          <w:tab w:val="left" w:pos="2475"/>
        </w:tabs>
        <w:spacing w:before="8" w:line="250" w:lineRule="auto"/>
        <w:ind w:right="77"/>
        <w:rPr>
          <w:rFonts w:ascii="Arial" w:eastAsia="Arial" w:hAnsi="Arial" w:cs="Arial"/>
          <w:sz w:val="20"/>
          <w:szCs w:val="20"/>
          <w:lang w:val="es-ES_tradnl"/>
          <w:rPrChange w:id="19311" w:author="Microsoft Office User" w:date="2016-11-12T14:12:00Z">
            <w:rPr>
              <w:rFonts w:ascii="Arial" w:eastAsia="Arial" w:hAnsi="Arial" w:cs="Arial"/>
              <w:sz w:val="20"/>
              <w:szCs w:val="20"/>
              <w:lang w:val="es-ES"/>
            </w:rPr>
          </w:rPrChange>
        </w:rPr>
      </w:pPr>
      <w:r w:rsidRPr="00720734">
        <w:rPr>
          <w:rFonts w:ascii="Arial" w:hAnsi="Arial"/>
          <w:i/>
          <w:color w:val="231F20"/>
          <w:sz w:val="20"/>
          <w:lang w:val="es-ES_tradnl"/>
          <w:rPrChange w:id="19312" w:author="Microsoft Office User" w:date="2016-11-12T14:12:00Z">
            <w:rPr>
              <w:rFonts w:ascii="Arial" w:hAnsi="Arial"/>
              <w:i/>
              <w:color w:val="231F20"/>
              <w:sz w:val="20"/>
              <w:lang w:val="es-ES"/>
            </w:rPr>
          </w:rPrChange>
        </w:rPr>
        <w:t>La</w:t>
      </w:r>
      <w:r w:rsidRPr="00720734">
        <w:rPr>
          <w:rFonts w:ascii="Arial" w:hAnsi="Arial"/>
          <w:i/>
          <w:color w:val="231F20"/>
          <w:spacing w:val="-2"/>
          <w:sz w:val="20"/>
          <w:lang w:val="es-ES_tradnl"/>
          <w:rPrChange w:id="19313" w:author="Microsoft Office User" w:date="2016-11-12T14:12:00Z">
            <w:rPr>
              <w:rFonts w:ascii="Arial" w:hAnsi="Arial"/>
              <w:i/>
              <w:color w:val="231F20"/>
              <w:spacing w:val="-2"/>
              <w:sz w:val="20"/>
              <w:lang w:val="es-ES"/>
            </w:rPr>
          </w:rPrChange>
        </w:rPr>
        <w:t xml:space="preserve"> </w:t>
      </w:r>
      <w:r w:rsidRPr="00720734">
        <w:rPr>
          <w:rFonts w:ascii="Arial" w:hAnsi="Arial"/>
          <w:i/>
          <w:color w:val="231F20"/>
          <w:sz w:val="20"/>
          <w:lang w:val="es-ES_tradnl"/>
          <w:rPrChange w:id="19314" w:author="Microsoft Office User" w:date="2016-11-12T14:12:00Z">
            <w:rPr>
              <w:rFonts w:ascii="Arial" w:hAnsi="Arial"/>
              <w:i/>
              <w:color w:val="231F20"/>
              <w:sz w:val="20"/>
              <w:lang w:val="es-ES"/>
            </w:rPr>
          </w:rPrChange>
        </w:rPr>
        <w:t>ubicación</w:t>
      </w:r>
      <w:r w:rsidRPr="00720734">
        <w:rPr>
          <w:rFonts w:ascii="Arial" w:hAnsi="Arial"/>
          <w:i/>
          <w:color w:val="231F20"/>
          <w:spacing w:val="-1"/>
          <w:sz w:val="20"/>
          <w:lang w:val="es-ES_tradnl"/>
          <w:rPrChange w:id="19315" w:author="Microsoft Office User" w:date="2016-11-12T14:12:00Z">
            <w:rPr>
              <w:rFonts w:ascii="Arial" w:hAnsi="Arial"/>
              <w:i/>
              <w:color w:val="231F20"/>
              <w:spacing w:val="-1"/>
              <w:sz w:val="20"/>
              <w:lang w:val="es-ES"/>
            </w:rPr>
          </w:rPrChange>
        </w:rPr>
        <w:t xml:space="preserve"> </w:t>
      </w:r>
      <w:r w:rsidRPr="00720734">
        <w:rPr>
          <w:rFonts w:ascii="Arial" w:hAnsi="Arial"/>
          <w:i/>
          <w:color w:val="231F20"/>
          <w:sz w:val="20"/>
          <w:lang w:val="es-ES_tradnl"/>
          <w:rPrChange w:id="19316" w:author="Microsoft Office User" w:date="2016-11-12T14:12:00Z">
            <w:rPr>
              <w:rFonts w:ascii="Arial" w:hAnsi="Arial"/>
              <w:i/>
              <w:color w:val="231F20"/>
              <w:sz w:val="20"/>
              <w:lang w:val="es-ES"/>
            </w:rPr>
          </w:rPrChange>
        </w:rPr>
        <w:t>de</w:t>
      </w:r>
      <w:r w:rsidRPr="00720734">
        <w:rPr>
          <w:rFonts w:ascii="Arial" w:hAnsi="Arial"/>
          <w:i/>
          <w:color w:val="231F20"/>
          <w:spacing w:val="-1"/>
          <w:sz w:val="20"/>
          <w:lang w:val="es-ES_tradnl"/>
          <w:rPrChange w:id="19317" w:author="Microsoft Office User" w:date="2016-11-12T14:12:00Z">
            <w:rPr>
              <w:rFonts w:ascii="Arial" w:hAnsi="Arial"/>
              <w:i/>
              <w:color w:val="231F20"/>
              <w:spacing w:val="-1"/>
              <w:sz w:val="20"/>
              <w:lang w:val="es-ES"/>
            </w:rPr>
          </w:rPrChange>
        </w:rPr>
        <w:t xml:space="preserve"> </w:t>
      </w:r>
      <w:r w:rsidRPr="00720734">
        <w:rPr>
          <w:rFonts w:ascii="Arial" w:hAnsi="Arial"/>
          <w:i/>
          <w:color w:val="231F20"/>
          <w:sz w:val="20"/>
          <w:lang w:val="es-ES_tradnl"/>
          <w:rPrChange w:id="19318" w:author="Microsoft Office User" w:date="2016-11-12T14:12:00Z">
            <w:rPr>
              <w:rFonts w:ascii="Arial" w:hAnsi="Arial"/>
              <w:i/>
              <w:color w:val="231F20"/>
              <w:sz w:val="20"/>
              <w:lang w:val="es-ES"/>
            </w:rPr>
          </w:rPrChange>
        </w:rPr>
        <w:t>los</w:t>
      </w:r>
      <w:r w:rsidRPr="00720734">
        <w:rPr>
          <w:rFonts w:ascii="Arial" w:hAnsi="Arial"/>
          <w:i/>
          <w:color w:val="231F20"/>
          <w:spacing w:val="-1"/>
          <w:sz w:val="20"/>
          <w:lang w:val="es-ES_tradnl"/>
          <w:rPrChange w:id="19319" w:author="Microsoft Office User" w:date="2016-11-12T14:12:00Z">
            <w:rPr>
              <w:rFonts w:ascii="Arial" w:hAnsi="Arial"/>
              <w:i/>
              <w:color w:val="231F20"/>
              <w:spacing w:val="-1"/>
              <w:sz w:val="20"/>
              <w:lang w:val="es-ES"/>
            </w:rPr>
          </w:rPrChange>
        </w:rPr>
        <w:t xml:space="preserve"> articulador</w:t>
      </w:r>
      <w:r w:rsidRPr="00720734">
        <w:rPr>
          <w:rFonts w:ascii="Arial" w:hAnsi="Arial"/>
          <w:i/>
          <w:color w:val="231F20"/>
          <w:spacing w:val="-2"/>
          <w:sz w:val="20"/>
          <w:lang w:val="es-ES_tradnl"/>
          <w:rPrChange w:id="19320" w:author="Microsoft Office User" w:date="2016-11-12T14:12:00Z">
            <w:rPr>
              <w:rFonts w:ascii="Arial" w:hAnsi="Arial"/>
              <w:i/>
              <w:color w:val="231F20"/>
              <w:spacing w:val="-2"/>
              <w:sz w:val="20"/>
              <w:lang w:val="es-ES"/>
            </w:rPr>
          </w:rPrChange>
        </w:rPr>
        <w:t xml:space="preserve">es </w:t>
      </w:r>
      <w:r w:rsidRPr="00720734">
        <w:rPr>
          <w:rFonts w:ascii="Arial" w:hAnsi="Arial"/>
          <w:i/>
          <w:color w:val="231F20"/>
          <w:sz w:val="20"/>
          <w:lang w:val="es-ES_tradnl"/>
          <w:rPrChange w:id="19321" w:author="Microsoft Office User" w:date="2016-11-12T14:12:00Z">
            <w:rPr>
              <w:rFonts w:ascii="Arial" w:hAnsi="Arial"/>
              <w:i/>
              <w:color w:val="231F20"/>
              <w:sz w:val="20"/>
              <w:lang w:val="es-ES"/>
            </w:rPr>
          </w:rPrChange>
        </w:rPr>
        <w:t>es</w:t>
      </w:r>
      <w:r w:rsidRPr="00720734">
        <w:rPr>
          <w:rFonts w:ascii="Arial" w:hAnsi="Arial"/>
          <w:i/>
          <w:color w:val="231F20"/>
          <w:spacing w:val="-1"/>
          <w:sz w:val="20"/>
          <w:lang w:val="es-ES_tradnl"/>
          <w:rPrChange w:id="19322" w:author="Microsoft Office User" w:date="2016-11-12T14:12:00Z">
            <w:rPr>
              <w:rFonts w:ascii="Arial" w:hAnsi="Arial"/>
              <w:i/>
              <w:color w:val="231F20"/>
              <w:spacing w:val="-1"/>
              <w:sz w:val="20"/>
              <w:lang w:val="es-ES"/>
            </w:rPr>
          </w:rPrChange>
        </w:rPr>
        <w:t xml:space="preserve"> </w:t>
      </w:r>
      <w:r w:rsidRPr="00720734">
        <w:rPr>
          <w:rFonts w:ascii="Arial" w:hAnsi="Arial"/>
          <w:i/>
          <w:color w:val="231F20"/>
          <w:sz w:val="20"/>
          <w:lang w:val="es-ES_tradnl"/>
          <w:rPrChange w:id="19323" w:author="Microsoft Office User" w:date="2016-11-12T14:12:00Z">
            <w:rPr>
              <w:rFonts w:ascii="Arial" w:hAnsi="Arial"/>
              <w:i/>
              <w:color w:val="231F20"/>
              <w:sz w:val="20"/>
              <w:lang w:val="es-ES"/>
            </w:rPr>
          </w:rPrChange>
        </w:rPr>
        <w:t>importante</w:t>
      </w:r>
      <w:r w:rsidRPr="00720734">
        <w:rPr>
          <w:rFonts w:ascii="Arial" w:hAnsi="Arial"/>
          <w:i/>
          <w:color w:val="231F20"/>
          <w:spacing w:val="-1"/>
          <w:sz w:val="20"/>
          <w:lang w:val="es-ES_tradnl"/>
          <w:rPrChange w:id="19324" w:author="Microsoft Office User" w:date="2016-11-12T14:12:00Z">
            <w:rPr>
              <w:rFonts w:ascii="Arial" w:hAnsi="Arial"/>
              <w:i/>
              <w:color w:val="231F20"/>
              <w:spacing w:val="-1"/>
              <w:sz w:val="20"/>
              <w:lang w:val="es-ES"/>
            </w:rPr>
          </w:rPrChange>
        </w:rPr>
        <w:t xml:space="preserve"> </w:t>
      </w:r>
      <w:r w:rsidRPr="00720734">
        <w:rPr>
          <w:rFonts w:ascii="Arial" w:hAnsi="Arial"/>
          <w:i/>
          <w:color w:val="231F20"/>
          <w:spacing w:val="-2"/>
          <w:sz w:val="20"/>
          <w:lang w:val="es-ES_tradnl"/>
          <w:rPrChange w:id="19325" w:author="Microsoft Office User" w:date="2016-11-12T14:12:00Z">
            <w:rPr>
              <w:rFonts w:ascii="Arial" w:hAnsi="Arial"/>
              <w:i/>
              <w:color w:val="231F20"/>
              <w:spacing w:val="-2"/>
              <w:sz w:val="20"/>
              <w:lang w:val="es-ES"/>
            </w:rPr>
          </w:rPrChange>
        </w:rPr>
        <w:t>para</w:t>
      </w:r>
      <w:r w:rsidRPr="00720734">
        <w:rPr>
          <w:rFonts w:ascii="Arial" w:hAnsi="Arial"/>
          <w:i/>
          <w:color w:val="231F20"/>
          <w:spacing w:val="-1"/>
          <w:sz w:val="20"/>
          <w:lang w:val="es-ES_tradnl"/>
          <w:rPrChange w:id="19326" w:author="Microsoft Office User" w:date="2016-11-12T14:12:00Z">
            <w:rPr>
              <w:rFonts w:ascii="Arial" w:hAnsi="Arial"/>
              <w:i/>
              <w:color w:val="231F20"/>
              <w:spacing w:val="-1"/>
              <w:sz w:val="20"/>
              <w:lang w:val="es-ES"/>
            </w:rPr>
          </w:rPrChange>
        </w:rPr>
        <w:t xml:space="preserve"> </w:t>
      </w:r>
      <w:r w:rsidRPr="00720734">
        <w:rPr>
          <w:rFonts w:ascii="Arial" w:hAnsi="Arial"/>
          <w:i/>
          <w:color w:val="231F20"/>
          <w:sz w:val="20"/>
          <w:lang w:val="es-ES_tradnl"/>
          <w:rPrChange w:id="19327" w:author="Microsoft Office User" w:date="2016-11-12T14:12:00Z">
            <w:rPr>
              <w:rFonts w:ascii="Arial" w:hAnsi="Arial"/>
              <w:i/>
              <w:color w:val="231F20"/>
              <w:sz w:val="20"/>
              <w:lang w:val="es-ES"/>
            </w:rPr>
          </w:rPrChange>
        </w:rPr>
        <w:t>la</w:t>
      </w:r>
      <w:r w:rsidRPr="00720734">
        <w:rPr>
          <w:rFonts w:ascii="Arial" w:hAnsi="Arial"/>
          <w:i/>
          <w:color w:val="231F20"/>
          <w:spacing w:val="-2"/>
          <w:sz w:val="20"/>
          <w:lang w:val="es-ES_tradnl"/>
          <w:rPrChange w:id="19328" w:author="Microsoft Office User" w:date="2016-11-12T14:12:00Z">
            <w:rPr>
              <w:rFonts w:ascii="Arial" w:hAnsi="Arial"/>
              <w:i/>
              <w:color w:val="231F20"/>
              <w:spacing w:val="-2"/>
              <w:sz w:val="20"/>
              <w:lang w:val="es-ES"/>
            </w:rPr>
          </w:rPrChange>
        </w:rPr>
        <w:t xml:space="preserve"> </w:t>
      </w:r>
      <w:r w:rsidRPr="00720734">
        <w:rPr>
          <w:rFonts w:ascii="Arial" w:hAnsi="Arial"/>
          <w:i/>
          <w:color w:val="231F20"/>
          <w:sz w:val="20"/>
          <w:lang w:val="es-ES_tradnl"/>
          <w:rPrChange w:id="19329" w:author="Microsoft Office User" w:date="2016-11-12T14:12:00Z">
            <w:rPr>
              <w:rFonts w:ascii="Arial" w:hAnsi="Arial"/>
              <w:i/>
              <w:color w:val="231F20"/>
              <w:sz w:val="20"/>
              <w:lang w:val="es-ES"/>
            </w:rPr>
          </w:rPrChange>
        </w:rPr>
        <w:t>inteligibili-</w:t>
      </w:r>
      <w:r w:rsidRPr="00720734">
        <w:rPr>
          <w:rFonts w:ascii="Arial" w:hAnsi="Arial"/>
          <w:i/>
          <w:color w:val="231F20"/>
          <w:spacing w:val="22"/>
          <w:w w:val="98"/>
          <w:sz w:val="20"/>
          <w:lang w:val="es-ES_tradnl"/>
          <w:rPrChange w:id="19330" w:author="Microsoft Office User" w:date="2016-11-12T14:12:00Z">
            <w:rPr>
              <w:rFonts w:ascii="Arial" w:hAnsi="Arial"/>
              <w:i/>
              <w:color w:val="231F20"/>
              <w:spacing w:val="22"/>
              <w:w w:val="98"/>
              <w:sz w:val="20"/>
              <w:lang w:val="es-ES"/>
            </w:rPr>
          </w:rPrChange>
        </w:rPr>
        <w:t xml:space="preserve"> </w:t>
      </w:r>
      <w:r w:rsidRPr="00720734">
        <w:rPr>
          <w:rFonts w:ascii="Arial" w:hAnsi="Arial"/>
          <w:i/>
          <w:color w:val="231F20"/>
          <w:sz w:val="20"/>
          <w:lang w:val="es-ES_tradnl"/>
          <w:rPrChange w:id="19331" w:author="Microsoft Office User" w:date="2016-11-12T14:12:00Z">
            <w:rPr>
              <w:rFonts w:ascii="Arial" w:hAnsi="Arial"/>
              <w:i/>
              <w:color w:val="231F20"/>
              <w:sz w:val="20"/>
              <w:lang w:val="es-ES"/>
            </w:rPr>
          </w:rPrChange>
        </w:rPr>
        <w:t>dad</w:t>
      </w:r>
      <w:r w:rsidRPr="00720734">
        <w:rPr>
          <w:rFonts w:ascii="Arial" w:hAnsi="Arial"/>
          <w:i/>
          <w:color w:val="231F20"/>
          <w:spacing w:val="-9"/>
          <w:sz w:val="20"/>
          <w:lang w:val="es-ES_tradnl"/>
          <w:rPrChange w:id="19332" w:author="Microsoft Office User" w:date="2016-11-12T14:12:00Z">
            <w:rPr>
              <w:rFonts w:ascii="Arial" w:hAnsi="Arial"/>
              <w:i/>
              <w:color w:val="231F20"/>
              <w:spacing w:val="-9"/>
              <w:sz w:val="20"/>
              <w:lang w:val="es-ES"/>
            </w:rPr>
          </w:rPrChange>
        </w:rPr>
        <w:t xml:space="preserve"> </w:t>
      </w:r>
      <w:r w:rsidRPr="00720734">
        <w:rPr>
          <w:rFonts w:ascii="Arial" w:hAnsi="Arial"/>
          <w:i/>
          <w:color w:val="231F20"/>
          <w:sz w:val="20"/>
          <w:lang w:val="es-ES_tradnl"/>
          <w:rPrChange w:id="19333" w:author="Microsoft Office User" w:date="2016-11-12T14:12:00Z">
            <w:rPr>
              <w:rFonts w:ascii="Arial" w:hAnsi="Arial"/>
              <w:i/>
              <w:color w:val="231F20"/>
              <w:sz w:val="20"/>
              <w:lang w:val="es-ES"/>
            </w:rPr>
          </w:rPrChange>
        </w:rPr>
        <w:t>y</w:t>
      </w:r>
      <w:r w:rsidRPr="00720734">
        <w:rPr>
          <w:rFonts w:ascii="Arial" w:hAnsi="Arial"/>
          <w:i/>
          <w:color w:val="231F20"/>
          <w:spacing w:val="-9"/>
          <w:sz w:val="20"/>
          <w:lang w:val="es-ES_tradnl"/>
          <w:rPrChange w:id="19334" w:author="Microsoft Office User" w:date="2016-11-12T14:12:00Z">
            <w:rPr>
              <w:rFonts w:ascii="Arial" w:hAnsi="Arial"/>
              <w:i/>
              <w:color w:val="231F20"/>
              <w:spacing w:val="-9"/>
              <w:sz w:val="20"/>
              <w:lang w:val="es-ES"/>
            </w:rPr>
          </w:rPrChange>
        </w:rPr>
        <w:t xml:space="preserve"> </w:t>
      </w:r>
      <w:r w:rsidRPr="00720734">
        <w:rPr>
          <w:rFonts w:ascii="Arial" w:hAnsi="Arial"/>
          <w:i/>
          <w:color w:val="231F20"/>
          <w:spacing w:val="-2"/>
          <w:sz w:val="20"/>
          <w:lang w:val="es-ES_tradnl"/>
          <w:rPrChange w:id="19335" w:author="Microsoft Office User" w:date="2016-11-12T14:12:00Z">
            <w:rPr>
              <w:rFonts w:ascii="Arial" w:hAnsi="Arial"/>
              <w:i/>
              <w:color w:val="231F20"/>
              <w:spacing w:val="-2"/>
              <w:sz w:val="20"/>
              <w:lang w:val="es-ES"/>
            </w:rPr>
          </w:rPrChange>
        </w:rPr>
        <w:t>para</w:t>
      </w:r>
      <w:r w:rsidRPr="00720734">
        <w:rPr>
          <w:rFonts w:ascii="Arial" w:hAnsi="Arial"/>
          <w:i/>
          <w:color w:val="231F20"/>
          <w:spacing w:val="-8"/>
          <w:sz w:val="20"/>
          <w:lang w:val="es-ES_tradnl"/>
          <w:rPrChange w:id="19336" w:author="Microsoft Office User" w:date="2016-11-12T14:12:00Z">
            <w:rPr>
              <w:rFonts w:ascii="Arial" w:hAnsi="Arial"/>
              <w:i/>
              <w:color w:val="231F20"/>
              <w:spacing w:val="-8"/>
              <w:sz w:val="20"/>
              <w:lang w:val="es-ES"/>
            </w:rPr>
          </w:rPrChange>
        </w:rPr>
        <w:t xml:space="preserve"> </w:t>
      </w:r>
      <w:r w:rsidRPr="00720734">
        <w:rPr>
          <w:rFonts w:ascii="Arial" w:hAnsi="Arial"/>
          <w:i/>
          <w:color w:val="231F20"/>
          <w:sz w:val="20"/>
          <w:lang w:val="es-ES_tradnl"/>
          <w:rPrChange w:id="19337" w:author="Microsoft Office User" w:date="2016-11-12T14:12:00Z">
            <w:rPr>
              <w:rFonts w:ascii="Arial" w:hAnsi="Arial"/>
              <w:i/>
              <w:color w:val="231F20"/>
              <w:sz w:val="20"/>
              <w:lang w:val="es-ES"/>
            </w:rPr>
          </w:rPrChange>
        </w:rPr>
        <w:t>que</w:t>
      </w:r>
      <w:r w:rsidRPr="00720734">
        <w:rPr>
          <w:rFonts w:ascii="Arial" w:hAnsi="Arial"/>
          <w:i/>
          <w:color w:val="231F20"/>
          <w:spacing w:val="-9"/>
          <w:sz w:val="20"/>
          <w:lang w:val="es-ES_tradnl"/>
          <w:rPrChange w:id="19338" w:author="Microsoft Office User" w:date="2016-11-12T14:12:00Z">
            <w:rPr>
              <w:rFonts w:ascii="Arial" w:hAnsi="Arial"/>
              <w:i/>
              <w:color w:val="231F20"/>
              <w:spacing w:val="-9"/>
              <w:sz w:val="20"/>
              <w:lang w:val="es-ES"/>
            </w:rPr>
          </w:rPrChange>
        </w:rPr>
        <w:t xml:space="preserve"> </w:t>
      </w:r>
      <w:r w:rsidRPr="00720734">
        <w:rPr>
          <w:rFonts w:ascii="Arial" w:hAnsi="Arial"/>
          <w:i/>
          <w:color w:val="231F20"/>
          <w:sz w:val="20"/>
          <w:lang w:val="es-ES_tradnl"/>
          <w:rPrChange w:id="19339" w:author="Microsoft Office User" w:date="2016-11-12T14:12:00Z">
            <w:rPr>
              <w:rFonts w:ascii="Arial" w:hAnsi="Arial"/>
              <w:i/>
              <w:color w:val="231F20"/>
              <w:sz w:val="20"/>
              <w:lang w:val="es-ES"/>
            </w:rPr>
          </w:rPrChange>
        </w:rPr>
        <w:t>los</w:t>
      </w:r>
      <w:r w:rsidRPr="00720734">
        <w:rPr>
          <w:rFonts w:ascii="Arial" w:hAnsi="Arial"/>
          <w:i/>
          <w:color w:val="231F20"/>
          <w:spacing w:val="-8"/>
          <w:sz w:val="20"/>
          <w:lang w:val="es-ES_tradnl"/>
          <w:rPrChange w:id="19340" w:author="Microsoft Office User" w:date="2016-11-12T14:12:00Z">
            <w:rPr>
              <w:rFonts w:ascii="Arial" w:hAnsi="Arial"/>
              <w:i/>
              <w:color w:val="231F20"/>
              <w:spacing w:val="-8"/>
              <w:sz w:val="20"/>
              <w:lang w:val="es-ES"/>
            </w:rPr>
          </w:rPrChange>
        </w:rPr>
        <w:t xml:space="preserve"> </w:t>
      </w:r>
      <w:r w:rsidRPr="00720734">
        <w:rPr>
          <w:rFonts w:ascii="Arial" w:hAnsi="Arial"/>
          <w:i/>
          <w:color w:val="231F20"/>
          <w:sz w:val="20"/>
          <w:lang w:val="es-ES_tradnl"/>
          <w:rPrChange w:id="19341" w:author="Microsoft Office User" w:date="2016-11-12T14:12:00Z">
            <w:rPr>
              <w:rFonts w:ascii="Arial" w:hAnsi="Arial"/>
              <w:i/>
              <w:color w:val="231F20"/>
              <w:sz w:val="20"/>
              <w:lang w:val="es-ES"/>
            </w:rPr>
          </w:rPrChange>
        </w:rPr>
        <w:t>niños</w:t>
      </w:r>
      <w:r w:rsidRPr="00720734">
        <w:rPr>
          <w:rFonts w:ascii="Arial" w:hAnsi="Arial"/>
          <w:i/>
          <w:color w:val="231F20"/>
          <w:spacing w:val="-9"/>
          <w:sz w:val="20"/>
          <w:lang w:val="es-ES_tradnl"/>
          <w:rPrChange w:id="19342" w:author="Microsoft Office User" w:date="2016-11-12T14:12:00Z">
            <w:rPr>
              <w:rFonts w:ascii="Arial" w:hAnsi="Arial"/>
              <w:i/>
              <w:color w:val="231F20"/>
              <w:spacing w:val="-9"/>
              <w:sz w:val="20"/>
              <w:lang w:val="es-ES"/>
            </w:rPr>
          </w:rPrChange>
        </w:rPr>
        <w:t xml:space="preserve"> </w:t>
      </w:r>
      <w:r w:rsidRPr="00720734">
        <w:rPr>
          <w:rFonts w:ascii="Arial" w:hAnsi="Arial"/>
          <w:i/>
          <w:color w:val="231F20"/>
          <w:sz w:val="20"/>
          <w:lang w:val="es-ES_tradnl"/>
          <w:rPrChange w:id="19343" w:author="Microsoft Office User" w:date="2016-11-12T14:12:00Z">
            <w:rPr>
              <w:rFonts w:ascii="Arial" w:hAnsi="Arial"/>
              <w:i/>
              <w:color w:val="231F20"/>
              <w:sz w:val="20"/>
              <w:lang w:val="es-ES"/>
            </w:rPr>
          </w:rPrChange>
        </w:rPr>
        <w:t>estén</w:t>
      </w:r>
      <w:r w:rsidRPr="00720734">
        <w:rPr>
          <w:rFonts w:ascii="Arial" w:hAnsi="Arial"/>
          <w:i/>
          <w:color w:val="231F20"/>
          <w:spacing w:val="-8"/>
          <w:sz w:val="20"/>
          <w:lang w:val="es-ES_tradnl"/>
          <w:rPrChange w:id="19344" w:author="Microsoft Office User" w:date="2016-11-12T14:12:00Z">
            <w:rPr>
              <w:rFonts w:ascii="Arial" w:hAnsi="Arial"/>
              <w:i/>
              <w:color w:val="231F20"/>
              <w:spacing w:val="-8"/>
              <w:sz w:val="20"/>
              <w:lang w:val="es-ES"/>
            </w:rPr>
          </w:rPrChange>
        </w:rPr>
        <w:t xml:space="preserve"> </w:t>
      </w:r>
      <w:r w:rsidRPr="00720734">
        <w:rPr>
          <w:rFonts w:ascii="Arial" w:hAnsi="Arial"/>
          <w:i/>
          <w:color w:val="231F20"/>
          <w:sz w:val="20"/>
          <w:lang w:val="es-ES_tradnl"/>
          <w:rPrChange w:id="19345" w:author="Microsoft Office User" w:date="2016-11-12T14:12:00Z">
            <w:rPr>
              <w:rFonts w:ascii="Arial" w:hAnsi="Arial"/>
              <w:i/>
              <w:color w:val="231F20"/>
              <w:sz w:val="20"/>
              <w:lang w:val="es-ES"/>
            </w:rPr>
          </w:rPrChange>
        </w:rPr>
        <w:t>listos</w:t>
      </w:r>
      <w:r w:rsidRPr="00720734">
        <w:rPr>
          <w:rFonts w:ascii="Arial" w:hAnsi="Arial"/>
          <w:i/>
          <w:color w:val="231F20"/>
          <w:spacing w:val="-9"/>
          <w:sz w:val="20"/>
          <w:lang w:val="es-ES_tradnl"/>
          <w:rPrChange w:id="19346" w:author="Microsoft Office User" w:date="2016-11-12T14:12:00Z">
            <w:rPr>
              <w:rFonts w:ascii="Arial" w:hAnsi="Arial"/>
              <w:i/>
              <w:color w:val="231F20"/>
              <w:spacing w:val="-9"/>
              <w:sz w:val="20"/>
              <w:lang w:val="es-ES"/>
            </w:rPr>
          </w:rPrChange>
        </w:rPr>
        <w:t xml:space="preserve"> </w:t>
      </w:r>
      <w:r w:rsidRPr="00720734">
        <w:rPr>
          <w:rFonts w:ascii="Arial" w:hAnsi="Arial"/>
          <w:i/>
          <w:color w:val="231F20"/>
          <w:spacing w:val="-2"/>
          <w:sz w:val="20"/>
          <w:lang w:val="es-ES_tradnl"/>
          <w:rPrChange w:id="19347" w:author="Microsoft Office User" w:date="2016-11-12T14:12:00Z">
            <w:rPr>
              <w:rFonts w:ascii="Arial" w:hAnsi="Arial"/>
              <w:i/>
              <w:color w:val="231F20"/>
              <w:spacing w:val="-2"/>
              <w:sz w:val="20"/>
              <w:lang w:val="es-ES"/>
            </w:rPr>
          </w:rPrChange>
        </w:rPr>
        <w:t>para</w:t>
      </w:r>
      <w:r w:rsidRPr="00720734">
        <w:rPr>
          <w:rFonts w:ascii="Arial" w:hAnsi="Arial"/>
          <w:i/>
          <w:color w:val="231F20"/>
          <w:spacing w:val="-9"/>
          <w:sz w:val="20"/>
          <w:lang w:val="es-ES_tradnl"/>
          <w:rPrChange w:id="19348" w:author="Microsoft Office User" w:date="2016-11-12T14:12:00Z">
            <w:rPr>
              <w:rFonts w:ascii="Arial" w:hAnsi="Arial"/>
              <w:i/>
              <w:color w:val="231F20"/>
              <w:spacing w:val="-9"/>
              <w:sz w:val="20"/>
              <w:lang w:val="es-ES"/>
            </w:rPr>
          </w:rPrChange>
        </w:rPr>
        <w:t xml:space="preserve"> </w:t>
      </w:r>
      <w:r w:rsidRPr="00720734">
        <w:rPr>
          <w:rFonts w:ascii="Arial" w:hAnsi="Arial"/>
          <w:i/>
          <w:color w:val="231F20"/>
          <w:sz w:val="20"/>
          <w:lang w:val="es-ES_tradnl"/>
          <w:rPrChange w:id="19349" w:author="Microsoft Office User" w:date="2016-11-12T14:12:00Z">
            <w:rPr>
              <w:rFonts w:ascii="Arial" w:hAnsi="Arial"/>
              <w:i/>
              <w:color w:val="231F20"/>
              <w:sz w:val="20"/>
              <w:lang w:val="es-ES"/>
            </w:rPr>
          </w:rPrChange>
        </w:rPr>
        <w:t>después</w:t>
      </w:r>
      <w:r w:rsidRPr="00720734">
        <w:rPr>
          <w:rFonts w:ascii="Arial" w:hAnsi="Arial"/>
          <w:i/>
          <w:color w:val="231F20"/>
          <w:spacing w:val="-8"/>
          <w:sz w:val="20"/>
          <w:lang w:val="es-ES_tradnl"/>
          <w:rPrChange w:id="19350" w:author="Microsoft Office User" w:date="2016-11-12T14:12:00Z">
            <w:rPr>
              <w:rFonts w:ascii="Arial" w:hAnsi="Arial"/>
              <w:i/>
              <w:color w:val="231F20"/>
              <w:spacing w:val="-8"/>
              <w:sz w:val="20"/>
              <w:lang w:val="es-ES"/>
            </w:rPr>
          </w:rPrChange>
        </w:rPr>
        <w:t xml:space="preserve"> </w:t>
      </w:r>
      <w:r w:rsidRPr="00720734">
        <w:rPr>
          <w:rFonts w:ascii="Arial" w:hAnsi="Arial"/>
          <w:i/>
          <w:color w:val="231F20"/>
          <w:sz w:val="20"/>
          <w:lang w:val="es-ES_tradnl"/>
          <w:rPrChange w:id="19351" w:author="Microsoft Office User" w:date="2016-11-12T14:12:00Z">
            <w:rPr>
              <w:rFonts w:ascii="Arial" w:hAnsi="Arial"/>
              <w:i/>
              <w:color w:val="231F20"/>
              <w:sz w:val="20"/>
              <w:lang w:val="es-ES"/>
            </w:rPr>
          </w:rPrChange>
        </w:rPr>
        <w:t>de</w:t>
      </w:r>
      <w:r w:rsidRPr="00720734">
        <w:rPr>
          <w:rFonts w:ascii="Arial" w:hAnsi="Arial"/>
          <w:i/>
          <w:color w:val="231F20"/>
          <w:spacing w:val="-9"/>
          <w:sz w:val="20"/>
          <w:lang w:val="es-ES_tradnl"/>
          <w:rPrChange w:id="19352" w:author="Microsoft Office User" w:date="2016-11-12T14:12:00Z">
            <w:rPr>
              <w:rFonts w:ascii="Arial" w:hAnsi="Arial"/>
              <w:i/>
              <w:color w:val="231F20"/>
              <w:spacing w:val="-9"/>
              <w:sz w:val="20"/>
              <w:lang w:val="es-ES"/>
            </w:rPr>
          </w:rPrChange>
        </w:rPr>
        <w:t xml:space="preserve"> </w:t>
      </w:r>
      <w:r w:rsidRPr="00720734">
        <w:rPr>
          <w:rFonts w:ascii="Arial" w:hAnsi="Arial"/>
          <w:i/>
          <w:color w:val="231F20"/>
          <w:sz w:val="20"/>
          <w:lang w:val="es-ES_tradnl"/>
          <w:rPrChange w:id="19353" w:author="Microsoft Office User" w:date="2016-11-12T14:12:00Z">
            <w:rPr>
              <w:rFonts w:ascii="Arial" w:hAnsi="Arial"/>
              <w:i/>
              <w:color w:val="231F20"/>
              <w:sz w:val="20"/>
              <w:lang w:val="es-ES"/>
            </w:rPr>
          </w:rPrChange>
        </w:rPr>
        <w:t>la</w:t>
      </w:r>
      <w:r w:rsidRPr="00720734">
        <w:rPr>
          <w:rFonts w:ascii="Arial" w:hAnsi="Arial"/>
          <w:i/>
          <w:color w:val="231F20"/>
          <w:spacing w:val="-8"/>
          <w:sz w:val="20"/>
          <w:lang w:val="es-ES_tradnl"/>
          <w:rPrChange w:id="19354" w:author="Microsoft Office User" w:date="2016-11-12T14:12:00Z">
            <w:rPr>
              <w:rFonts w:ascii="Arial" w:hAnsi="Arial"/>
              <w:i/>
              <w:color w:val="231F20"/>
              <w:spacing w:val="-8"/>
              <w:sz w:val="20"/>
              <w:lang w:val="es-ES"/>
            </w:rPr>
          </w:rPrChange>
        </w:rPr>
        <w:t xml:space="preserve"> </w:t>
      </w:r>
      <w:r w:rsidRPr="00720734">
        <w:rPr>
          <w:rFonts w:ascii="Arial" w:hAnsi="Arial"/>
          <w:i/>
          <w:color w:val="231F20"/>
          <w:sz w:val="20"/>
          <w:lang w:val="es-ES_tradnl"/>
          <w:rPrChange w:id="19355" w:author="Microsoft Office User" w:date="2016-11-12T14:12:00Z">
            <w:rPr>
              <w:rFonts w:ascii="Arial" w:hAnsi="Arial"/>
              <w:i/>
              <w:color w:val="231F20"/>
              <w:sz w:val="20"/>
              <w:lang w:val="es-ES"/>
            </w:rPr>
          </w:rPrChange>
        </w:rPr>
        <w:t>cirugía</w:t>
      </w:r>
    </w:p>
    <w:p w14:paraId="734B6649" w14:textId="77777777" w:rsidR="00EA0C4F" w:rsidRPr="00720734" w:rsidRDefault="00EA0C4F">
      <w:pPr>
        <w:spacing w:before="9"/>
        <w:rPr>
          <w:rFonts w:ascii="Arial" w:eastAsia="Arial" w:hAnsi="Arial" w:cs="Arial"/>
          <w:i/>
          <w:sz w:val="19"/>
          <w:szCs w:val="19"/>
          <w:lang w:val="es-ES_tradnl"/>
          <w:rPrChange w:id="19356" w:author="Microsoft Office User" w:date="2016-11-12T14:12:00Z">
            <w:rPr>
              <w:rFonts w:ascii="Arial" w:eastAsia="Arial" w:hAnsi="Arial" w:cs="Arial"/>
              <w:i/>
              <w:sz w:val="19"/>
              <w:szCs w:val="19"/>
              <w:lang w:val="es-ES"/>
            </w:rPr>
          </w:rPrChange>
        </w:rPr>
      </w:pPr>
    </w:p>
    <w:p w14:paraId="2EA0064A" w14:textId="77777777" w:rsidR="00EA0C4F" w:rsidRPr="00720734" w:rsidRDefault="00180FBC">
      <w:pPr>
        <w:pStyle w:val="BodyText"/>
        <w:numPr>
          <w:ilvl w:val="0"/>
          <w:numId w:val="6"/>
        </w:numPr>
        <w:tabs>
          <w:tab w:val="left" w:pos="2259"/>
        </w:tabs>
        <w:ind w:left="2258" w:hanging="203"/>
        <w:rPr>
          <w:rFonts w:ascii="Tahoma" w:eastAsia="Tahoma" w:hAnsi="Tahoma" w:cs="Tahoma"/>
          <w:lang w:val="es-ES_tradnl"/>
          <w:rPrChange w:id="19357"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19358" w:author="Microsoft Office User" w:date="2016-11-12T14:12:00Z">
            <w:rPr>
              <w:rFonts w:ascii="Tahoma" w:hAnsi="Tahoma"/>
              <w:color w:val="231F20"/>
              <w:spacing w:val="-1"/>
              <w:w w:val="105"/>
              <w:lang w:val="es-ES"/>
            </w:rPr>
          </w:rPrChange>
        </w:rPr>
        <w:t>Estrategias</w:t>
      </w:r>
      <w:r w:rsidRPr="00720734">
        <w:rPr>
          <w:rFonts w:ascii="Tahoma" w:hAnsi="Tahoma"/>
          <w:color w:val="231F20"/>
          <w:spacing w:val="-35"/>
          <w:w w:val="105"/>
          <w:lang w:val="es-ES_tradnl"/>
          <w:rPrChange w:id="19359" w:author="Microsoft Office User" w:date="2016-11-12T14:12:00Z">
            <w:rPr>
              <w:rFonts w:ascii="Tahoma" w:hAnsi="Tahoma"/>
              <w:color w:val="231F20"/>
              <w:spacing w:val="-35"/>
              <w:w w:val="105"/>
              <w:lang w:val="es-ES"/>
            </w:rPr>
          </w:rPrChange>
        </w:rPr>
        <w:t xml:space="preserve"> </w:t>
      </w:r>
      <w:r w:rsidRPr="00720734">
        <w:rPr>
          <w:rFonts w:ascii="Tahoma" w:hAnsi="Tahoma"/>
          <w:color w:val="231F20"/>
          <w:spacing w:val="-3"/>
          <w:w w:val="105"/>
          <w:lang w:val="es-ES_tradnl"/>
          <w:rPrChange w:id="19360" w:author="Microsoft Office User" w:date="2016-11-12T14:12:00Z">
            <w:rPr>
              <w:rFonts w:ascii="Tahoma" w:hAnsi="Tahoma"/>
              <w:color w:val="231F20"/>
              <w:spacing w:val="-3"/>
              <w:w w:val="105"/>
              <w:lang w:val="es-ES"/>
            </w:rPr>
          </w:rPrChange>
        </w:rPr>
        <w:t>para</w:t>
      </w:r>
      <w:r w:rsidRPr="00720734">
        <w:rPr>
          <w:rFonts w:ascii="Tahoma" w:hAnsi="Tahoma"/>
          <w:color w:val="231F20"/>
          <w:spacing w:val="-35"/>
          <w:w w:val="105"/>
          <w:lang w:val="es-ES_tradnl"/>
          <w:rPrChange w:id="19361"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9362" w:author="Microsoft Office User" w:date="2016-11-12T14:12:00Z">
            <w:rPr>
              <w:rFonts w:ascii="Tahoma" w:hAnsi="Tahoma"/>
              <w:color w:val="231F20"/>
              <w:w w:val="105"/>
              <w:lang w:val="es-ES"/>
            </w:rPr>
          </w:rPrChange>
        </w:rPr>
        <w:t>estimular</w:t>
      </w:r>
      <w:r w:rsidRPr="00720734">
        <w:rPr>
          <w:rFonts w:ascii="Tahoma" w:hAnsi="Tahoma"/>
          <w:color w:val="231F20"/>
          <w:spacing w:val="-35"/>
          <w:w w:val="105"/>
          <w:lang w:val="es-ES_tradnl"/>
          <w:rPrChange w:id="19363"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9364" w:author="Microsoft Office User" w:date="2016-11-12T14:12:00Z">
            <w:rPr>
              <w:rFonts w:ascii="Tahoma" w:hAnsi="Tahoma"/>
              <w:color w:val="231F20"/>
              <w:w w:val="105"/>
              <w:lang w:val="es-ES"/>
            </w:rPr>
          </w:rPrChange>
        </w:rPr>
        <w:t>el</w:t>
      </w:r>
      <w:r w:rsidRPr="00720734">
        <w:rPr>
          <w:rFonts w:ascii="Tahoma" w:hAnsi="Tahoma"/>
          <w:color w:val="231F20"/>
          <w:spacing w:val="-34"/>
          <w:w w:val="105"/>
          <w:lang w:val="es-ES_tradnl"/>
          <w:rPrChange w:id="19365"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366" w:author="Microsoft Office User" w:date="2016-11-12T14:12:00Z">
            <w:rPr>
              <w:rFonts w:ascii="Tahoma" w:hAnsi="Tahoma"/>
              <w:color w:val="231F20"/>
              <w:w w:val="105"/>
              <w:lang w:val="es-ES"/>
            </w:rPr>
          </w:rPrChange>
        </w:rPr>
        <w:t>habla</w:t>
      </w:r>
      <w:r w:rsidRPr="00720734">
        <w:rPr>
          <w:rFonts w:ascii="Tahoma" w:hAnsi="Tahoma"/>
          <w:color w:val="231F20"/>
          <w:spacing w:val="-35"/>
          <w:w w:val="105"/>
          <w:lang w:val="es-ES_tradnl"/>
          <w:rPrChange w:id="19367"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9368" w:author="Microsoft Office User" w:date="2016-11-12T14:12:00Z">
            <w:rPr>
              <w:rFonts w:ascii="Tahoma" w:hAnsi="Tahoma"/>
              <w:color w:val="231F20"/>
              <w:w w:val="105"/>
              <w:lang w:val="es-ES"/>
            </w:rPr>
          </w:rPrChange>
        </w:rPr>
        <w:t>antes</w:t>
      </w:r>
      <w:r w:rsidRPr="00720734">
        <w:rPr>
          <w:rFonts w:ascii="Tahoma" w:hAnsi="Tahoma"/>
          <w:color w:val="231F20"/>
          <w:spacing w:val="-35"/>
          <w:w w:val="105"/>
          <w:lang w:val="es-ES_tradnl"/>
          <w:rPrChange w:id="19369"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9370" w:author="Microsoft Office User" w:date="2016-11-12T14:12:00Z">
            <w:rPr>
              <w:rFonts w:ascii="Tahoma" w:hAnsi="Tahoma"/>
              <w:color w:val="231F20"/>
              <w:w w:val="105"/>
              <w:lang w:val="es-ES"/>
            </w:rPr>
          </w:rPrChange>
        </w:rPr>
        <w:t>de</w:t>
      </w:r>
      <w:r w:rsidRPr="00720734">
        <w:rPr>
          <w:rFonts w:ascii="Tahoma" w:hAnsi="Tahoma"/>
          <w:color w:val="231F20"/>
          <w:spacing w:val="-34"/>
          <w:w w:val="105"/>
          <w:lang w:val="es-ES_tradnl"/>
          <w:rPrChange w:id="19371"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372" w:author="Microsoft Office User" w:date="2016-11-12T14:12:00Z">
            <w:rPr>
              <w:rFonts w:ascii="Tahoma" w:hAnsi="Tahoma"/>
              <w:color w:val="231F20"/>
              <w:w w:val="105"/>
              <w:lang w:val="es-ES"/>
            </w:rPr>
          </w:rPrChange>
        </w:rPr>
        <w:t>la</w:t>
      </w:r>
      <w:r w:rsidRPr="00720734">
        <w:rPr>
          <w:rFonts w:ascii="Tahoma" w:hAnsi="Tahoma"/>
          <w:color w:val="231F20"/>
          <w:spacing w:val="-35"/>
          <w:w w:val="105"/>
          <w:lang w:val="es-ES_tradnl"/>
          <w:rPrChange w:id="19373" w:author="Microsoft Office User" w:date="2016-11-12T14:12:00Z">
            <w:rPr>
              <w:rFonts w:ascii="Tahoma" w:hAnsi="Tahoma"/>
              <w:color w:val="231F20"/>
              <w:spacing w:val="-35"/>
              <w:w w:val="105"/>
              <w:lang w:val="es-ES"/>
            </w:rPr>
          </w:rPrChange>
        </w:rPr>
        <w:t xml:space="preserve"> </w:t>
      </w:r>
      <w:r w:rsidRPr="00720734">
        <w:rPr>
          <w:rFonts w:ascii="Tahoma" w:hAnsi="Tahoma"/>
          <w:color w:val="231F20"/>
          <w:w w:val="105"/>
          <w:lang w:val="es-ES_tradnl"/>
          <w:rPrChange w:id="19374" w:author="Microsoft Office User" w:date="2016-11-12T14:12:00Z">
            <w:rPr>
              <w:rFonts w:ascii="Tahoma" w:hAnsi="Tahoma"/>
              <w:color w:val="231F20"/>
              <w:w w:val="105"/>
              <w:lang w:val="es-ES"/>
            </w:rPr>
          </w:rPrChange>
        </w:rPr>
        <w:t>cirugía:</w:t>
      </w:r>
    </w:p>
    <w:p w14:paraId="4C1E23D1" w14:textId="77777777" w:rsidR="00EA0C4F" w:rsidRPr="00720734" w:rsidRDefault="00180FBC">
      <w:pPr>
        <w:pStyle w:val="BodyText"/>
        <w:numPr>
          <w:ilvl w:val="1"/>
          <w:numId w:val="6"/>
        </w:numPr>
        <w:tabs>
          <w:tab w:val="left" w:pos="2475"/>
        </w:tabs>
        <w:spacing w:before="11" w:line="250" w:lineRule="auto"/>
        <w:rPr>
          <w:lang w:val="es-ES_tradnl"/>
          <w:rPrChange w:id="19375" w:author="Microsoft Office User" w:date="2016-11-12T14:12:00Z">
            <w:rPr>
              <w:lang w:val="es-ES"/>
            </w:rPr>
          </w:rPrChange>
        </w:rPr>
      </w:pPr>
      <w:r w:rsidRPr="00720734">
        <w:rPr>
          <w:color w:val="231F20"/>
          <w:spacing w:val="-2"/>
          <w:lang w:val="es-ES_tradnl"/>
          <w:rPrChange w:id="19376" w:author="Microsoft Office User" w:date="2016-11-12T14:12:00Z">
            <w:rPr>
              <w:color w:val="231F20"/>
              <w:spacing w:val="-2"/>
              <w:lang w:val="es-ES"/>
            </w:rPr>
          </w:rPrChange>
        </w:rPr>
        <w:t>Reforzar</w:t>
      </w:r>
      <w:r w:rsidRPr="00720734">
        <w:rPr>
          <w:color w:val="231F20"/>
          <w:spacing w:val="-17"/>
          <w:lang w:val="es-ES_tradnl"/>
          <w:rPrChange w:id="19377" w:author="Microsoft Office User" w:date="2016-11-12T14:12:00Z">
            <w:rPr>
              <w:color w:val="231F20"/>
              <w:spacing w:val="-17"/>
              <w:lang w:val="es-ES"/>
            </w:rPr>
          </w:rPrChange>
        </w:rPr>
        <w:t xml:space="preserve"> </w:t>
      </w:r>
      <w:r w:rsidRPr="00720734">
        <w:rPr>
          <w:color w:val="231F20"/>
          <w:lang w:val="es-ES_tradnl"/>
          <w:rPrChange w:id="19378" w:author="Microsoft Office User" w:date="2016-11-12T14:12:00Z">
            <w:rPr>
              <w:color w:val="231F20"/>
              <w:lang w:val="es-ES"/>
            </w:rPr>
          </w:rPrChange>
        </w:rPr>
        <w:t>sonidos</w:t>
      </w:r>
      <w:r w:rsidRPr="00720734">
        <w:rPr>
          <w:color w:val="231F20"/>
          <w:spacing w:val="-16"/>
          <w:lang w:val="es-ES_tradnl"/>
          <w:rPrChange w:id="19379" w:author="Microsoft Office User" w:date="2016-11-12T14:12:00Z">
            <w:rPr>
              <w:color w:val="231F20"/>
              <w:spacing w:val="-16"/>
              <w:lang w:val="es-ES"/>
            </w:rPr>
          </w:rPrChange>
        </w:rPr>
        <w:t xml:space="preserve"> </w:t>
      </w:r>
      <w:r w:rsidRPr="00720734">
        <w:rPr>
          <w:color w:val="231F20"/>
          <w:lang w:val="es-ES_tradnl"/>
          <w:rPrChange w:id="19380" w:author="Microsoft Office User" w:date="2016-11-12T14:12:00Z">
            <w:rPr>
              <w:color w:val="231F20"/>
              <w:lang w:val="es-ES"/>
            </w:rPr>
          </w:rPrChange>
        </w:rPr>
        <w:t>que</w:t>
      </w:r>
      <w:r w:rsidRPr="00720734">
        <w:rPr>
          <w:color w:val="231F20"/>
          <w:spacing w:val="-16"/>
          <w:lang w:val="es-ES_tradnl"/>
          <w:rPrChange w:id="19381" w:author="Microsoft Office User" w:date="2016-11-12T14:12:00Z">
            <w:rPr>
              <w:color w:val="231F20"/>
              <w:spacing w:val="-16"/>
              <w:lang w:val="es-ES"/>
            </w:rPr>
          </w:rPrChange>
        </w:rPr>
        <w:t xml:space="preserve"> </w:t>
      </w:r>
      <w:r w:rsidRPr="00720734">
        <w:rPr>
          <w:color w:val="231F20"/>
          <w:lang w:val="es-ES_tradnl"/>
          <w:rPrChange w:id="19382" w:author="Microsoft Office User" w:date="2016-11-12T14:12:00Z">
            <w:rPr>
              <w:color w:val="231F20"/>
              <w:lang w:val="es-ES"/>
            </w:rPr>
          </w:rPrChange>
        </w:rPr>
        <w:t>pueden</w:t>
      </w:r>
      <w:r w:rsidRPr="00720734">
        <w:rPr>
          <w:color w:val="231F20"/>
          <w:spacing w:val="-17"/>
          <w:lang w:val="es-ES_tradnl"/>
          <w:rPrChange w:id="19383" w:author="Microsoft Office User" w:date="2016-11-12T14:12:00Z">
            <w:rPr>
              <w:color w:val="231F20"/>
              <w:spacing w:val="-17"/>
              <w:lang w:val="es-ES"/>
            </w:rPr>
          </w:rPrChange>
        </w:rPr>
        <w:t xml:space="preserve"> </w:t>
      </w:r>
      <w:r w:rsidRPr="00720734">
        <w:rPr>
          <w:color w:val="231F20"/>
          <w:lang w:val="es-ES_tradnl"/>
          <w:rPrChange w:id="19384" w:author="Microsoft Office User" w:date="2016-11-12T14:12:00Z">
            <w:rPr>
              <w:color w:val="231F20"/>
              <w:lang w:val="es-ES"/>
            </w:rPr>
          </w:rPrChange>
        </w:rPr>
        <w:t>hacer</w:t>
      </w:r>
      <w:r w:rsidRPr="00720734">
        <w:rPr>
          <w:color w:val="231F20"/>
          <w:spacing w:val="-16"/>
          <w:lang w:val="es-ES_tradnl"/>
          <w:rPrChange w:id="19385" w:author="Microsoft Office User" w:date="2016-11-12T14:12:00Z">
            <w:rPr>
              <w:color w:val="231F20"/>
              <w:spacing w:val="-16"/>
              <w:lang w:val="es-ES"/>
            </w:rPr>
          </w:rPrChange>
        </w:rPr>
        <w:t xml:space="preserve"> </w:t>
      </w:r>
      <w:r w:rsidRPr="00720734">
        <w:rPr>
          <w:color w:val="231F20"/>
          <w:lang w:val="es-ES_tradnl"/>
          <w:rPrChange w:id="19386" w:author="Microsoft Office User" w:date="2016-11-12T14:12:00Z">
            <w:rPr>
              <w:color w:val="231F20"/>
              <w:lang w:val="es-ES"/>
            </w:rPr>
          </w:rPrChange>
        </w:rPr>
        <w:t>antes</w:t>
      </w:r>
      <w:r w:rsidRPr="00720734">
        <w:rPr>
          <w:color w:val="231F20"/>
          <w:spacing w:val="-16"/>
          <w:lang w:val="es-ES_tradnl"/>
          <w:rPrChange w:id="19387" w:author="Microsoft Office User" w:date="2016-11-12T14:12:00Z">
            <w:rPr>
              <w:color w:val="231F20"/>
              <w:spacing w:val="-16"/>
              <w:lang w:val="es-ES"/>
            </w:rPr>
          </w:rPrChange>
        </w:rPr>
        <w:t xml:space="preserve"> </w:t>
      </w:r>
      <w:r w:rsidRPr="00720734">
        <w:rPr>
          <w:color w:val="231F20"/>
          <w:lang w:val="es-ES_tradnl"/>
          <w:rPrChange w:id="19388" w:author="Microsoft Office User" w:date="2016-11-12T14:12:00Z">
            <w:rPr>
              <w:color w:val="231F20"/>
              <w:lang w:val="es-ES"/>
            </w:rPr>
          </w:rPrChange>
        </w:rPr>
        <w:t>de</w:t>
      </w:r>
      <w:r w:rsidRPr="00720734">
        <w:rPr>
          <w:color w:val="231F20"/>
          <w:spacing w:val="-17"/>
          <w:lang w:val="es-ES_tradnl"/>
          <w:rPrChange w:id="19389" w:author="Microsoft Office User" w:date="2016-11-12T14:12:00Z">
            <w:rPr>
              <w:color w:val="231F20"/>
              <w:spacing w:val="-17"/>
              <w:lang w:val="es-ES"/>
            </w:rPr>
          </w:rPrChange>
        </w:rPr>
        <w:t xml:space="preserve"> </w:t>
      </w:r>
      <w:r w:rsidRPr="00720734">
        <w:rPr>
          <w:color w:val="231F20"/>
          <w:lang w:val="es-ES_tradnl"/>
          <w:rPrChange w:id="19390" w:author="Microsoft Office User" w:date="2016-11-12T14:12:00Z">
            <w:rPr>
              <w:color w:val="231F20"/>
              <w:lang w:val="es-ES"/>
            </w:rPr>
          </w:rPrChange>
        </w:rPr>
        <w:t>la</w:t>
      </w:r>
      <w:r w:rsidRPr="00720734">
        <w:rPr>
          <w:color w:val="231F20"/>
          <w:spacing w:val="-16"/>
          <w:lang w:val="es-ES_tradnl"/>
          <w:rPrChange w:id="19391" w:author="Microsoft Office User" w:date="2016-11-12T14:12:00Z">
            <w:rPr>
              <w:color w:val="231F20"/>
              <w:spacing w:val="-16"/>
              <w:lang w:val="es-ES"/>
            </w:rPr>
          </w:rPrChange>
        </w:rPr>
        <w:t xml:space="preserve"> </w:t>
      </w:r>
      <w:r w:rsidRPr="00720734">
        <w:rPr>
          <w:color w:val="231F20"/>
          <w:spacing w:val="-1"/>
          <w:lang w:val="es-ES_tradnl"/>
          <w:rPrChange w:id="19392" w:author="Microsoft Office User" w:date="2016-11-12T14:12:00Z">
            <w:rPr>
              <w:color w:val="231F20"/>
              <w:spacing w:val="-1"/>
              <w:lang w:val="es-ES"/>
            </w:rPr>
          </w:rPrChange>
        </w:rPr>
        <w:t>operación</w:t>
      </w:r>
      <w:r w:rsidRPr="00720734">
        <w:rPr>
          <w:color w:val="231F20"/>
          <w:spacing w:val="-16"/>
          <w:lang w:val="es-ES_tradnl"/>
          <w:rPrChange w:id="19393" w:author="Microsoft Office User" w:date="2016-11-12T14:12:00Z">
            <w:rPr>
              <w:color w:val="231F20"/>
              <w:spacing w:val="-16"/>
              <w:lang w:val="es-ES"/>
            </w:rPr>
          </w:rPrChange>
        </w:rPr>
        <w:t xml:space="preserve"> </w:t>
      </w:r>
      <w:r w:rsidRPr="00720734">
        <w:rPr>
          <w:color w:val="231F20"/>
          <w:spacing w:val="-1"/>
          <w:lang w:val="es-ES_tradnl"/>
          <w:rPrChange w:id="19394" w:author="Microsoft Office User" w:date="2016-11-12T14:12:00Z">
            <w:rPr>
              <w:color w:val="231F20"/>
              <w:spacing w:val="-1"/>
              <w:lang w:val="es-ES"/>
            </w:rPr>
          </w:rPrChange>
        </w:rPr>
        <w:t>(nasales</w:t>
      </w:r>
      <w:r w:rsidRPr="00720734">
        <w:rPr>
          <w:color w:val="231F20"/>
          <w:spacing w:val="-2"/>
          <w:lang w:val="es-ES_tradnl"/>
          <w:rPrChange w:id="19395" w:author="Microsoft Office User" w:date="2016-11-12T14:12:00Z">
            <w:rPr>
              <w:color w:val="231F20"/>
              <w:spacing w:val="-2"/>
              <w:lang w:val="es-ES"/>
            </w:rPr>
          </w:rPrChange>
        </w:rPr>
        <w:t>,</w:t>
      </w:r>
      <w:r w:rsidRPr="00720734">
        <w:rPr>
          <w:color w:val="231F20"/>
          <w:spacing w:val="25"/>
          <w:w w:val="76"/>
          <w:lang w:val="es-ES_tradnl"/>
          <w:rPrChange w:id="19396" w:author="Microsoft Office User" w:date="2016-11-12T14:12:00Z">
            <w:rPr>
              <w:color w:val="231F20"/>
              <w:spacing w:val="25"/>
              <w:w w:val="76"/>
              <w:lang w:val="es-ES"/>
            </w:rPr>
          </w:rPrChange>
        </w:rPr>
        <w:t xml:space="preserve"> </w:t>
      </w:r>
      <w:r w:rsidRPr="00720734">
        <w:rPr>
          <w:color w:val="231F20"/>
          <w:spacing w:val="-2"/>
          <w:lang w:val="es-ES_tradnl"/>
          <w:rPrChange w:id="19397" w:author="Microsoft Office User" w:date="2016-11-12T14:12:00Z">
            <w:rPr>
              <w:color w:val="231F20"/>
              <w:spacing w:val="-2"/>
              <w:lang w:val="es-ES"/>
            </w:rPr>
          </w:rPrChange>
        </w:rPr>
        <w:t>vocales,</w:t>
      </w:r>
      <w:r w:rsidRPr="00720734">
        <w:rPr>
          <w:color w:val="231F20"/>
          <w:spacing w:val="-20"/>
          <w:lang w:val="es-ES_tradnl"/>
          <w:rPrChange w:id="19398" w:author="Microsoft Office User" w:date="2016-11-12T14:12:00Z">
            <w:rPr>
              <w:color w:val="231F20"/>
              <w:spacing w:val="-20"/>
              <w:lang w:val="es-ES"/>
            </w:rPr>
          </w:rPrChange>
        </w:rPr>
        <w:t xml:space="preserve"> </w:t>
      </w:r>
      <w:r w:rsidRPr="00720734">
        <w:rPr>
          <w:color w:val="231F20"/>
          <w:lang w:val="es-ES_tradnl"/>
          <w:rPrChange w:id="19399" w:author="Microsoft Office User" w:date="2016-11-12T14:12:00Z">
            <w:rPr>
              <w:color w:val="231F20"/>
              <w:lang w:val="es-ES"/>
            </w:rPr>
          </w:rPrChange>
        </w:rPr>
        <w:t>los</w:t>
      </w:r>
      <w:r w:rsidRPr="00720734">
        <w:rPr>
          <w:color w:val="231F20"/>
          <w:spacing w:val="-19"/>
          <w:lang w:val="es-ES_tradnl"/>
          <w:rPrChange w:id="19400" w:author="Microsoft Office User" w:date="2016-11-12T14:12:00Z">
            <w:rPr>
              <w:color w:val="231F20"/>
              <w:spacing w:val="-19"/>
              <w:lang w:val="es-ES"/>
            </w:rPr>
          </w:rPrChange>
        </w:rPr>
        <w:t xml:space="preserve"> </w:t>
      </w:r>
      <w:r w:rsidRPr="00720734">
        <w:rPr>
          <w:color w:val="231F20"/>
          <w:lang w:val="es-ES_tradnl"/>
          <w:rPrChange w:id="19401" w:author="Microsoft Office User" w:date="2016-11-12T14:12:00Z">
            <w:rPr>
              <w:color w:val="231F20"/>
              <w:lang w:val="es-ES"/>
            </w:rPr>
          </w:rPrChange>
        </w:rPr>
        <w:t>de</w:t>
      </w:r>
      <w:r w:rsidRPr="00720734">
        <w:rPr>
          <w:color w:val="231F20"/>
          <w:spacing w:val="-19"/>
          <w:lang w:val="es-ES_tradnl"/>
          <w:rPrChange w:id="19402" w:author="Microsoft Office User" w:date="2016-11-12T14:12:00Z">
            <w:rPr>
              <w:color w:val="231F20"/>
              <w:spacing w:val="-19"/>
              <w:lang w:val="es-ES"/>
            </w:rPr>
          </w:rPrChange>
        </w:rPr>
        <w:t xml:space="preserve"> </w:t>
      </w:r>
      <w:r w:rsidRPr="00720734">
        <w:rPr>
          <w:color w:val="231F20"/>
          <w:lang w:val="es-ES_tradnl"/>
          <w:rPrChange w:id="19403" w:author="Microsoft Office User" w:date="2016-11-12T14:12:00Z">
            <w:rPr>
              <w:color w:val="231F20"/>
              <w:lang w:val="es-ES"/>
            </w:rPr>
          </w:rPrChange>
        </w:rPr>
        <w:t>baja</w:t>
      </w:r>
      <w:r w:rsidRPr="00720734">
        <w:rPr>
          <w:color w:val="231F20"/>
          <w:spacing w:val="-19"/>
          <w:lang w:val="es-ES_tradnl"/>
          <w:rPrChange w:id="19404" w:author="Microsoft Office User" w:date="2016-11-12T14:12:00Z">
            <w:rPr>
              <w:color w:val="231F20"/>
              <w:spacing w:val="-19"/>
              <w:lang w:val="es-ES"/>
            </w:rPr>
          </w:rPrChange>
        </w:rPr>
        <w:t xml:space="preserve"> </w:t>
      </w:r>
      <w:r w:rsidRPr="00720734">
        <w:rPr>
          <w:color w:val="231F20"/>
          <w:spacing w:val="-1"/>
          <w:lang w:val="es-ES_tradnl"/>
          <w:rPrChange w:id="19405" w:author="Microsoft Office User" w:date="2016-11-12T14:12:00Z">
            <w:rPr>
              <w:color w:val="231F20"/>
              <w:spacing w:val="-1"/>
              <w:lang w:val="es-ES"/>
            </w:rPr>
          </w:rPrChange>
        </w:rPr>
        <w:t>presión)</w:t>
      </w:r>
    </w:p>
    <w:p w14:paraId="3B50E816" w14:textId="77777777" w:rsidR="00EA0C4F" w:rsidRPr="00720734" w:rsidRDefault="00180FBC">
      <w:pPr>
        <w:pStyle w:val="BodyText"/>
        <w:numPr>
          <w:ilvl w:val="1"/>
          <w:numId w:val="6"/>
        </w:numPr>
        <w:tabs>
          <w:tab w:val="left" w:pos="2475"/>
        </w:tabs>
        <w:spacing w:before="71"/>
        <w:rPr>
          <w:lang w:val="es-ES_tradnl"/>
          <w:rPrChange w:id="19406" w:author="Microsoft Office User" w:date="2016-11-12T14:12:00Z">
            <w:rPr>
              <w:lang w:val="es-ES"/>
            </w:rPr>
          </w:rPrChange>
        </w:rPr>
      </w:pPr>
      <w:r w:rsidRPr="00720734">
        <w:rPr>
          <w:color w:val="231F20"/>
          <w:lang w:val="es-ES_tradnl"/>
          <w:rPrChange w:id="19407" w:author="Microsoft Office User" w:date="2016-11-12T14:12:00Z">
            <w:rPr>
              <w:color w:val="231F20"/>
              <w:lang w:val="es-ES"/>
            </w:rPr>
          </w:rPrChange>
        </w:rPr>
        <w:br w:type="column"/>
      </w:r>
      <w:r w:rsidRPr="00720734">
        <w:rPr>
          <w:color w:val="231F20"/>
          <w:spacing w:val="-1"/>
          <w:lang w:val="es-ES_tradnl"/>
          <w:rPrChange w:id="19408" w:author="Microsoft Office User" w:date="2016-11-12T14:12:00Z">
            <w:rPr>
              <w:color w:val="231F20"/>
              <w:spacing w:val="-1"/>
              <w:lang w:val="es-ES"/>
            </w:rPr>
          </w:rPrChange>
        </w:rPr>
        <w:lastRenderedPageBreak/>
        <w:t>Siempr</w:t>
      </w:r>
      <w:r w:rsidRPr="00720734">
        <w:rPr>
          <w:color w:val="231F20"/>
          <w:spacing w:val="-2"/>
          <w:lang w:val="es-ES_tradnl"/>
          <w:rPrChange w:id="19409" w:author="Microsoft Office User" w:date="2016-11-12T14:12:00Z">
            <w:rPr>
              <w:color w:val="231F20"/>
              <w:spacing w:val="-2"/>
              <w:lang w:val="es-ES"/>
            </w:rPr>
          </w:rPrChange>
        </w:rPr>
        <w:t>e</w:t>
      </w:r>
      <w:r w:rsidRPr="00720734">
        <w:rPr>
          <w:color w:val="231F20"/>
          <w:spacing w:val="-10"/>
          <w:lang w:val="es-ES_tradnl"/>
          <w:rPrChange w:id="19410" w:author="Microsoft Office User" w:date="2016-11-12T14:12:00Z">
            <w:rPr>
              <w:color w:val="231F20"/>
              <w:spacing w:val="-10"/>
              <w:lang w:val="es-ES"/>
            </w:rPr>
          </w:rPrChange>
        </w:rPr>
        <w:t xml:space="preserve"> </w:t>
      </w:r>
      <w:r w:rsidRPr="00720734">
        <w:rPr>
          <w:color w:val="231F20"/>
          <w:lang w:val="es-ES_tradnl"/>
          <w:rPrChange w:id="19411" w:author="Microsoft Office User" w:date="2016-11-12T14:12:00Z">
            <w:rPr>
              <w:color w:val="231F20"/>
              <w:lang w:val="es-ES"/>
            </w:rPr>
          </w:rPrChange>
        </w:rPr>
        <w:t>d</w:t>
      </w:r>
      <w:r w:rsidR="004747E3" w:rsidRPr="00720734">
        <w:rPr>
          <w:color w:val="231F20"/>
          <w:lang w:val="es-ES_tradnl"/>
          <w:rPrChange w:id="19412" w:author="Microsoft Office User" w:date="2016-11-12T14:12:00Z">
            <w:rPr>
              <w:color w:val="231F20"/>
              <w:lang w:val="es-ES"/>
            </w:rPr>
          </w:rPrChange>
        </w:rPr>
        <w:t>e</w:t>
      </w:r>
      <w:r w:rsidRPr="00720734">
        <w:rPr>
          <w:color w:val="231F20"/>
          <w:spacing w:val="-10"/>
          <w:lang w:val="es-ES_tradnl"/>
          <w:rPrChange w:id="19413" w:author="Microsoft Office User" w:date="2016-11-12T14:12:00Z">
            <w:rPr>
              <w:color w:val="231F20"/>
              <w:spacing w:val="-10"/>
              <w:lang w:val="es-ES"/>
            </w:rPr>
          </w:rPrChange>
        </w:rPr>
        <w:t xml:space="preserve"> </w:t>
      </w:r>
      <w:r w:rsidRPr="00720734">
        <w:rPr>
          <w:color w:val="231F20"/>
          <w:lang w:val="es-ES_tradnl"/>
          <w:rPrChange w:id="19414" w:author="Microsoft Office User" w:date="2016-11-12T14:12:00Z">
            <w:rPr>
              <w:color w:val="231F20"/>
              <w:lang w:val="es-ES"/>
            </w:rPr>
          </w:rPrChange>
        </w:rPr>
        <w:t>un</w:t>
      </w:r>
      <w:r w:rsidRPr="00720734">
        <w:rPr>
          <w:color w:val="231F20"/>
          <w:spacing w:val="-10"/>
          <w:lang w:val="es-ES_tradnl"/>
          <w:rPrChange w:id="19415" w:author="Microsoft Office User" w:date="2016-11-12T14:12:00Z">
            <w:rPr>
              <w:color w:val="231F20"/>
              <w:spacing w:val="-10"/>
              <w:lang w:val="es-ES"/>
            </w:rPr>
          </w:rPrChange>
        </w:rPr>
        <w:t xml:space="preserve"> </w:t>
      </w:r>
      <w:r w:rsidRPr="00720734">
        <w:rPr>
          <w:color w:val="231F20"/>
          <w:lang w:val="es-ES_tradnl"/>
          <w:rPrChange w:id="19416" w:author="Microsoft Office User" w:date="2016-11-12T14:12:00Z">
            <w:rPr>
              <w:color w:val="231F20"/>
              <w:lang w:val="es-ES"/>
            </w:rPr>
          </w:rPrChange>
        </w:rPr>
        <w:t>modelo</w:t>
      </w:r>
      <w:r w:rsidRPr="00720734">
        <w:rPr>
          <w:color w:val="231F20"/>
          <w:spacing w:val="-10"/>
          <w:lang w:val="es-ES_tradnl"/>
          <w:rPrChange w:id="19417" w:author="Microsoft Office User" w:date="2016-11-12T14:12:00Z">
            <w:rPr>
              <w:color w:val="231F20"/>
              <w:spacing w:val="-10"/>
              <w:lang w:val="es-ES"/>
            </w:rPr>
          </w:rPrChange>
        </w:rPr>
        <w:t xml:space="preserve"> </w:t>
      </w:r>
      <w:r w:rsidRPr="00720734">
        <w:rPr>
          <w:color w:val="231F20"/>
          <w:spacing w:val="-1"/>
          <w:lang w:val="es-ES_tradnl"/>
          <w:rPrChange w:id="19418" w:author="Microsoft Office User" w:date="2016-11-12T14:12:00Z">
            <w:rPr>
              <w:color w:val="231F20"/>
              <w:spacing w:val="-1"/>
              <w:lang w:val="es-ES"/>
            </w:rPr>
          </w:rPrChange>
        </w:rPr>
        <w:t>correcto</w:t>
      </w:r>
    </w:p>
    <w:p w14:paraId="29E461B2" w14:textId="77777777" w:rsidR="00EA0C4F" w:rsidRPr="00720734" w:rsidRDefault="00180FBC">
      <w:pPr>
        <w:pStyle w:val="BodyText"/>
        <w:numPr>
          <w:ilvl w:val="1"/>
          <w:numId w:val="6"/>
        </w:numPr>
        <w:tabs>
          <w:tab w:val="left" w:pos="2475"/>
        </w:tabs>
        <w:spacing w:before="10"/>
        <w:rPr>
          <w:lang w:val="es-ES_tradnl"/>
          <w:rPrChange w:id="19419" w:author="Microsoft Office User" w:date="2016-11-12T14:12:00Z">
            <w:rPr>
              <w:lang w:val="es-ES"/>
            </w:rPr>
          </w:rPrChange>
        </w:rPr>
      </w:pPr>
      <w:r w:rsidRPr="00720734">
        <w:rPr>
          <w:color w:val="231F20"/>
          <w:lang w:val="es-ES_tradnl"/>
          <w:rPrChange w:id="19420" w:author="Microsoft Office User" w:date="2016-11-12T14:12:00Z">
            <w:rPr>
              <w:color w:val="231F20"/>
              <w:lang w:val="es-ES"/>
            </w:rPr>
          </w:rPrChange>
        </w:rPr>
        <w:t>No</w:t>
      </w:r>
      <w:r w:rsidRPr="00720734">
        <w:rPr>
          <w:color w:val="231F20"/>
          <w:spacing w:val="-17"/>
          <w:lang w:val="es-ES_tradnl"/>
          <w:rPrChange w:id="19421" w:author="Microsoft Office User" w:date="2016-11-12T14:12:00Z">
            <w:rPr>
              <w:color w:val="231F20"/>
              <w:spacing w:val="-17"/>
              <w:lang w:val="es-ES"/>
            </w:rPr>
          </w:rPrChange>
        </w:rPr>
        <w:t xml:space="preserve"> </w:t>
      </w:r>
      <w:r w:rsidR="004747E3" w:rsidRPr="00720734">
        <w:rPr>
          <w:color w:val="231F20"/>
          <w:spacing w:val="-1"/>
          <w:lang w:val="es-ES_tradnl"/>
          <w:rPrChange w:id="19422" w:author="Microsoft Office User" w:date="2016-11-12T14:12:00Z">
            <w:rPr>
              <w:color w:val="231F20"/>
              <w:spacing w:val="-1"/>
              <w:lang w:val="es-ES"/>
            </w:rPr>
          </w:rPrChange>
        </w:rPr>
        <w:t>ref</w:t>
      </w:r>
      <w:r w:rsidR="004747E3" w:rsidRPr="00720734">
        <w:rPr>
          <w:color w:val="231F20"/>
          <w:spacing w:val="-2"/>
          <w:lang w:val="es-ES_tradnl"/>
          <w:rPrChange w:id="19423" w:author="Microsoft Office User" w:date="2016-11-12T14:12:00Z">
            <w:rPr>
              <w:color w:val="231F20"/>
              <w:spacing w:val="-2"/>
              <w:lang w:val="es-ES"/>
            </w:rPr>
          </w:rPrChange>
        </w:rPr>
        <w:t>uerce</w:t>
      </w:r>
      <w:r w:rsidRPr="00720734">
        <w:rPr>
          <w:color w:val="231F20"/>
          <w:spacing w:val="-16"/>
          <w:lang w:val="es-ES_tradnl"/>
          <w:rPrChange w:id="19424" w:author="Microsoft Office User" w:date="2016-11-12T14:12:00Z">
            <w:rPr>
              <w:color w:val="231F20"/>
              <w:spacing w:val="-16"/>
              <w:lang w:val="es-ES"/>
            </w:rPr>
          </w:rPrChange>
        </w:rPr>
        <w:t xml:space="preserve"> </w:t>
      </w:r>
      <w:r w:rsidRPr="00720734">
        <w:rPr>
          <w:color w:val="231F20"/>
          <w:lang w:val="es-ES_tradnl"/>
          <w:rPrChange w:id="19425" w:author="Microsoft Office User" w:date="2016-11-12T14:12:00Z">
            <w:rPr>
              <w:color w:val="231F20"/>
              <w:lang w:val="es-ES"/>
            </w:rPr>
          </w:rPrChange>
        </w:rPr>
        <w:t>sonidos</w:t>
      </w:r>
      <w:r w:rsidRPr="00720734">
        <w:rPr>
          <w:color w:val="231F20"/>
          <w:spacing w:val="-16"/>
          <w:lang w:val="es-ES_tradnl"/>
          <w:rPrChange w:id="19426" w:author="Microsoft Office User" w:date="2016-11-12T14:12:00Z">
            <w:rPr>
              <w:color w:val="231F20"/>
              <w:spacing w:val="-16"/>
              <w:lang w:val="es-ES"/>
            </w:rPr>
          </w:rPrChange>
        </w:rPr>
        <w:t xml:space="preserve"> </w:t>
      </w:r>
      <w:r w:rsidRPr="00720734">
        <w:rPr>
          <w:color w:val="231F20"/>
          <w:lang w:val="es-ES_tradnl"/>
          <w:rPrChange w:id="19427" w:author="Microsoft Office User" w:date="2016-11-12T14:12:00Z">
            <w:rPr>
              <w:color w:val="231F20"/>
              <w:lang w:val="es-ES"/>
            </w:rPr>
          </w:rPrChange>
        </w:rPr>
        <w:t>equivocados</w:t>
      </w:r>
      <w:r w:rsidRPr="00720734">
        <w:rPr>
          <w:color w:val="231F20"/>
          <w:spacing w:val="-16"/>
          <w:lang w:val="es-ES_tradnl"/>
          <w:rPrChange w:id="19428" w:author="Microsoft Office User" w:date="2016-11-12T14:12:00Z">
            <w:rPr>
              <w:color w:val="231F20"/>
              <w:spacing w:val="-16"/>
              <w:lang w:val="es-ES"/>
            </w:rPr>
          </w:rPrChange>
        </w:rPr>
        <w:t xml:space="preserve"> </w:t>
      </w:r>
      <w:r w:rsidRPr="00720734">
        <w:rPr>
          <w:color w:val="231F20"/>
          <w:spacing w:val="-1"/>
          <w:lang w:val="es-ES_tradnl"/>
          <w:rPrChange w:id="19429" w:author="Microsoft Office User" w:date="2016-11-12T14:12:00Z">
            <w:rPr>
              <w:color w:val="231F20"/>
              <w:spacing w:val="-1"/>
              <w:lang w:val="es-ES"/>
            </w:rPr>
          </w:rPrChange>
        </w:rPr>
        <w:t>(oclusiv</w:t>
      </w:r>
      <w:r w:rsidRPr="00720734">
        <w:rPr>
          <w:color w:val="231F20"/>
          <w:spacing w:val="-2"/>
          <w:lang w:val="es-ES_tradnl"/>
          <w:rPrChange w:id="19430" w:author="Microsoft Office User" w:date="2016-11-12T14:12:00Z">
            <w:rPr>
              <w:color w:val="231F20"/>
              <w:spacing w:val="-2"/>
              <w:lang w:val="es-ES"/>
            </w:rPr>
          </w:rPrChange>
        </w:rPr>
        <w:t>a</w:t>
      </w:r>
      <w:r w:rsidRPr="00720734">
        <w:rPr>
          <w:color w:val="231F20"/>
          <w:spacing w:val="-16"/>
          <w:lang w:val="es-ES_tradnl"/>
          <w:rPrChange w:id="19431" w:author="Microsoft Office User" w:date="2016-11-12T14:12:00Z">
            <w:rPr>
              <w:color w:val="231F20"/>
              <w:spacing w:val="-16"/>
              <w:lang w:val="es-ES"/>
            </w:rPr>
          </w:rPrChange>
        </w:rPr>
        <w:t xml:space="preserve"> </w:t>
      </w:r>
      <w:r w:rsidRPr="00720734">
        <w:rPr>
          <w:color w:val="231F20"/>
          <w:lang w:val="es-ES_tradnl"/>
          <w:rPrChange w:id="19432" w:author="Microsoft Office User" w:date="2016-11-12T14:12:00Z">
            <w:rPr>
              <w:color w:val="231F20"/>
              <w:lang w:val="es-ES"/>
            </w:rPr>
          </w:rPrChange>
        </w:rPr>
        <w:t>glótica)</w:t>
      </w:r>
    </w:p>
    <w:p w14:paraId="3984AB01" w14:textId="77777777" w:rsidR="00EA0C4F" w:rsidRPr="00720734" w:rsidRDefault="004747E3">
      <w:pPr>
        <w:pStyle w:val="BodyText"/>
        <w:numPr>
          <w:ilvl w:val="1"/>
          <w:numId w:val="6"/>
        </w:numPr>
        <w:tabs>
          <w:tab w:val="left" w:pos="2475"/>
        </w:tabs>
        <w:spacing w:before="10" w:line="250" w:lineRule="auto"/>
        <w:ind w:right="2338"/>
        <w:rPr>
          <w:lang w:val="es-ES_tradnl"/>
          <w:rPrChange w:id="19433" w:author="Microsoft Office User" w:date="2016-11-12T14:12:00Z">
            <w:rPr>
              <w:lang w:val="es-ES"/>
            </w:rPr>
          </w:rPrChange>
        </w:rPr>
      </w:pPr>
      <w:r w:rsidRPr="00720734">
        <w:rPr>
          <w:color w:val="231F20"/>
          <w:spacing w:val="-2"/>
          <w:lang w:val="es-ES_tradnl"/>
          <w:rPrChange w:id="19434" w:author="Microsoft Office User" w:date="2016-11-12T14:12:00Z">
            <w:rPr>
              <w:color w:val="231F20"/>
              <w:spacing w:val="-2"/>
              <w:lang w:val="es-ES"/>
            </w:rPr>
          </w:rPrChange>
        </w:rPr>
        <w:t xml:space="preserve">Refuerce </w:t>
      </w:r>
      <w:r w:rsidR="00180FBC" w:rsidRPr="00720734">
        <w:rPr>
          <w:color w:val="231F20"/>
          <w:lang w:val="es-ES_tradnl"/>
          <w:rPrChange w:id="19435" w:author="Microsoft Office User" w:date="2016-11-12T14:12:00Z">
            <w:rPr>
              <w:color w:val="231F20"/>
              <w:lang w:val="es-ES"/>
            </w:rPr>
          </w:rPrChange>
        </w:rPr>
        <w:t>las</w:t>
      </w:r>
      <w:r w:rsidR="00180FBC" w:rsidRPr="00720734">
        <w:rPr>
          <w:color w:val="231F20"/>
          <w:spacing w:val="-14"/>
          <w:lang w:val="es-ES_tradnl"/>
          <w:rPrChange w:id="19436" w:author="Microsoft Office User" w:date="2016-11-12T14:12:00Z">
            <w:rPr>
              <w:color w:val="231F20"/>
              <w:spacing w:val="-14"/>
              <w:lang w:val="es-ES"/>
            </w:rPr>
          </w:rPrChange>
        </w:rPr>
        <w:t xml:space="preserve"> </w:t>
      </w:r>
      <w:r w:rsidR="00180FBC" w:rsidRPr="00720734">
        <w:rPr>
          <w:color w:val="231F20"/>
          <w:spacing w:val="-1"/>
          <w:lang w:val="es-ES_tradnl"/>
          <w:rPrChange w:id="19437" w:author="Microsoft Office User" w:date="2016-11-12T14:12:00Z">
            <w:rPr>
              <w:color w:val="231F20"/>
              <w:spacing w:val="-1"/>
              <w:lang w:val="es-ES"/>
            </w:rPr>
          </w:rPrChange>
        </w:rPr>
        <w:t>interacciones</w:t>
      </w:r>
      <w:r w:rsidR="00180FBC" w:rsidRPr="00720734">
        <w:rPr>
          <w:color w:val="231F20"/>
          <w:spacing w:val="-15"/>
          <w:lang w:val="es-ES_tradnl"/>
          <w:rPrChange w:id="19438" w:author="Microsoft Office User" w:date="2016-11-12T14:12:00Z">
            <w:rPr>
              <w:color w:val="231F20"/>
              <w:spacing w:val="-15"/>
              <w:lang w:val="es-ES"/>
            </w:rPr>
          </w:rPrChange>
        </w:rPr>
        <w:t xml:space="preserve"> </w:t>
      </w:r>
      <w:r w:rsidR="00180FBC" w:rsidRPr="00720734">
        <w:rPr>
          <w:color w:val="231F20"/>
          <w:lang w:val="es-ES_tradnl"/>
          <w:rPrChange w:id="19439" w:author="Microsoft Office User" w:date="2016-11-12T14:12:00Z">
            <w:rPr>
              <w:color w:val="231F20"/>
              <w:lang w:val="es-ES"/>
            </w:rPr>
          </w:rPrChange>
        </w:rPr>
        <w:t>y</w:t>
      </w:r>
      <w:r w:rsidR="00180FBC" w:rsidRPr="00720734">
        <w:rPr>
          <w:color w:val="231F20"/>
          <w:spacing w:val="-14"/>
          <w:lang w:val="es-ES_tradnl"/>
          <w:rPrChange w:id="19440" w:author="Microsoft Office User" w:date="2016-11-12T14:12:00Z">
            <w:rPr>
              <w:color w:val="231F20"/>
              <w:spacing w:val="-14"/>
              <w:lang w:val="es-ES"/>
            </w:rPr>
          </w:rPrChange>
        </w:rPr>
        <w:t xml:space="preserve"> </w:t>
      </w:r>
      <w:r w:rsidR="00180FBC" w:rsidRPr="00720734">
        <w:rPr>
          <w:color w:val="231F20"/>
          <w:lang w:val="es-ES_tradnl"/>
          <w:rPrChange w:id="19441" w:author="Microsoft Office User" w:date="2016-11-12T14:12:00Z">
            <w:rPr>
              <w:color w:val="231F20"/>
              <w:lang w:val="es-ES"/>
            </w:rPr>
          </w:rPrChange>
        </w:rPr>
        <w:t>la</w:t>
      </w:r>
      <w:r w:rsidR="00180FBC" w:rsidRPr="00720734">
        <w:rPr>
          <w:color w:val="231F20"/>
          <w:spacing w:val="-15"/>
          <w:lang w:val="es-ES_tradnl"/>
          <w:rPrChange w:id="19442" w:author="Microsoft Office User" w:date="2016-11-12T14:12:00Z">
            <w:rPr>
              <w:color w:val="231F20"/>
              <w:spacing w:val="-15"/>
              <w:lang w:val="es-ES"/>
            </w:rPr>
          </w:rPrChange>
        </w:rPr>
        <w:t xml:space="preserve"> </w:t>
      </w:r>
      <w:r w:rsidR="00180FBC" w:rsidRPr="00720734">
        <w:rPr>
          <w:color w:val="231F20"/>
          <w:lang w:val="es-ES_tradnl"/>
          <w:rPrChange w:id="19443" w:author="Microsoft Office User" w:date="2016-11-12T14:12:00Z">
            <w:rPr>
              <w:color w:val="231F20"/>
              <w:lang w:val="es-ES"/>
            </w:rPr>
          </w:rPrChange>
        </w:rPr>
        <w:t>comunicación</w:t>
      </w:r>
      <w:r w:rsidR="00180FBC" w:rsidRPr="00720734">
        <w:rPr>
          <w:color w:val="231F20"/>
          <w:spacing w:val="-14"/>
          <w:lang w:val="es-ES_tradnl"/>
          <w:rPrChange w:id="19444" w:author="Microsoft Office User" w:date="2016-11-12T14:12:00Z">
            <w:rPr>
              <w:color w:val="231F20"/>
              <w:spacing w:val="-14"/>
              <w:lang w:val="es-ES"/>
            </w:rPr>
          </w:rPrChange>
        </w:rPr>
        <w:t xml:space="preserve"> </w:t>
      </w:r>
      <w:r w:rsidR="00180FBC" w:rsidRPr="00720734">
        <w:rPr>
          <w:color w:val="231F20"/>
          <w:lang w:val="es-ES_tradnl"/>
          <w:rPrChange w:id="19445" w:author="Microsoft Office User" w:date="2016-11-12T14:12:00Z">
            <w:rPr>
              <w:color w:val="231F20"/>
              <w:lang w:val="es-ES"/>
            </w:rPr>
          </w:rPrChange>
        </w:rPr>
        <w:t>en</w:t>
      </w:r>
      <w:r w:rsidR="00180FBC" w:rsidRPr="00720734">
        <w:rPr>
          <w:color w:val="231F20"/>
          <w:spacing w:val="-15"/>
          <w:lang w:val="es-ES_tradnl"/>
          <w:rPrChange w:id="19446" w:author="Microsoft Office User" w:date="2016-11-12T14:12:00Z">
            <w:rPr>
              <w:color w:val="231F20"/>
              <w:spacing w:val="-15"/>
              <w:lang w:val="es-ES"/>
            </w:rPr>
          </w:rPrChange>
        </w:rPr>
        <w:t xml:space="preserve"> </w:t>
      </w:r>
      <w:r w:rsidR="00180FBC" w:rsidRPr="00720734">
        <w:rPr>
          <w:color w:val="231F20"/>
          <w:spacing w:val="-1"/>
          <w:lang w:val="es-ES_tradnl"/>
          <w:rPrChange w:id="19447" w:author="Microsoft Office User" w:date="2016-11-12T14:12:00Z">
            <w:rPr>
              <w:color w:val="231F20"/>
              <w:spacing w:val="-1"/>
              <w:lang w:val="es-ES"/>
            </w:rPr>
          </w:rPrChange>
        </w:rPr>
        <w:t>gener</w:t>
      </w:r>
      <w:r w:rsidR="00180FBC" w:rsidRPr="00720734">
        <w:rPr>
          <w:color w:val="231F20"/>
          <w:spacing w:val="-2"/>
          <w:lang w:val="es-ES_tradnl"/>
          <w:rPrChange w:id="19448" w:author="Microsoft Office User" w:date="2016-11-12T14:12:00Z">
            <w:rPr>
              <w:color w:val="231F20"/>
              <w:spacing w:val="-2"/>
              <w:lang w:val="es-ES"/>
            </w:rPr>
          </w:rPrChange>
        </w:rPr>
        <w:t>al,</w:t>
      </w:r>
      <w:r w:rsidR="00180FBC" w:rsidRPr="00720734">
        <w:rPr>
          <w:color w:val="231F20"/>
          <w:spacing w:val="-14"/>
          <w:lang w:val="es-ES_tradnl"/>
          <w:rPrChange w:id="19449" w:author="Microsoft Office User" w:date="2016-11-12T14:12:00Z">
            <w:rPr>
              <w:color w:val="231F20"/>
              <w:spacing w:val="-14"/>
              <w:lang w:val="es-ES"/>
            </w:rPr>
          </w:rPrChange>
        </w:rPr>
        <w:t xml:space="preserve"> </w:t>
      </w:r>
      <w:r w:rsidR="00180FBC" w:rsidRPr="00720734">
        <w:rPr>
          <w:color w:val="231F20"/>
          <w:lang w:val="es-ES_tradnl"/>
          <w:rPrChange w:id="19450" w:author="Microsoft Office User" w:date="2016-11-12T14:12:00Z">
            <w:rPr>
              <w:color w:val="231F20"/>
              <w:lang w:val="es-ES"/>
            </w:rPr>
          </w:rPrChange>
        </w:rPr>
        <w:t>contacto</w:t>
      </w:r>
      <w:r w:rsidR="00180FBC" w:rsidRPr="00720734">
        <w:rPr>
          <w:color w:val="231F20"/>
          <w:spacing w:val="31"/>
          <w:w w:val="101"/>
          <w:lang w:val="es-ES_tradnl"/>
          <w:rPrChange w:id="19451" w:author="Microsoft Office User" w:date="2016-11-12T14:12:00Z">
            <w:rPr>
              <w:color w:val="231F20"/>
              <w:spacing w:val="31"/>
              <w:w w:val="101"/>
              <w:lang w:val="es-ES"/>
            </w:rPr>
          </w:rPrChange>
        </w:rPr>
        <w:t xml:space="preserve"> </w:t>
      </w:r>
      <w:r w:rsidR="00180FBC" w:rsidRPr="00720734">
        <w:rPr>
          <w:color w:val="231F20"/>
          <w:lang w:val="es-ES_tradnl"/>
          <w:rPrChange w:id="19452" w:author="Microsoft Office User" w:date="2016-11-12T14:12:00Z">
            <w:rPr>
              <w:color w:val="231F20"/>
              <w:lang w:val="es-ES"/>
            </w:rPr>
          </w:rPrChange>
        </w:rPr>
        <w:t>visual,</w:t>
      </w:r>
      <w:r w:rsidR="00180FBC" w:rsidRPr="00720734">
        <w:rPr>
          <w:color w:val="231F20"/>
          <w:spacing w:val="-14"/>
          <w:lang w:val="es-ES_tradnl"/>
          <w:rPrChange w:id="19453" w:author="Microsoft Office User" w:date="2016-11-12T14:12:00Z">
            <w:rPr>
              <w:color w:val="231F20"/>
              <w:spacing w:val="-14"/>
              <w:lang w:val="es-ES"/>
            </w:rPr>
          </w:rPrChange>
        </w:rPr>
        <w:t xml:space="preserve"> </w:t>
      </w:r>
      <w:r w:rsidR="00180FBC" w:rsidRPr="00720734">
        <w:rPr>
          <w:color w:val="231F20"/>
          <w:spacing w:val="-1"/>
          <w:lang w:val="es-ES_tradnl"/>
          <w:rPrChange w:id="19454" w:author="Microsoft Office User" w:date="2016-11-12T14:12:00Z">
            <w:rPr>
              <w:color w:val="231F20"/>
              <w:spacing w:val="-1"/>
              <w:lang w:val="es-ES"/>
            </w:rPr>
          </w:rPrChange>
        </w:rPr>
        <w:t>intercambio</w:t>
      </w:r>
      <w:r w:rsidR="00180FBC" w:rsidRPr="00720734">
        <w:rPr>
          <w:color w:val="231F20"/>
          <w:spacing w:val="-13"/>
          <w:lang w:val="es-ES_tradnl"/>
          <w:rPrChange w:id="19455" w:author="Microsoft Office User" w:date="2016-11-12T14:12:00Z">
            <w:rPr>
              <w:color w:val="231F20"/>
              <w:spacing w:val="-13"/>
              <w:lang w:val="es-ES"/>
            </w:rPr>
          </w:rPrChange>
        </w:rPr>
        <w:t xml:space="preserve"> </w:t>
      </w:r>
      <w:r w:rsidR="00180FBC" w:rsidRPr="00720734">
        <w:rPr>
          <w:color w:val="231F20"/>
          <w:lang w:val="es-ES_tradnl"/>
          <w:rPrChange w:id="19456" w:author="Microsoft Office User" w:date="2016-11-12T14:12:00Z">
            <w:rPr>
              <w:color w:val="231F20"/>
              <w:lang w:val="es-ES"/>
            </w:rPr>
          </w:rPrChange>
        </w:rPr>
        <w:t>de</w:t>
      </w:r>
      <w:r w:rsidR="00180FBC" w:rsidRPr="00720734">
        <w:rPr>
          <w:color w:val="231F20"/>
          <w:spacing w:val="-14"/>
          <w:lang w:val="es-ES_tradnl"/>
          <w:rPrChange w:id="19457" w:author="Microsoft Office User" w:date="2016-11-12T14:12:00Z">
            <w:rPr>
              <w:color w:val="231F20"/>
              <w:spacing w:val="-14"/>
              <w:lang w:val="es-ES"/>
            </w:rPr>
          </w:rPrChange>
        </w:rPr>
        <w:t xml:space="preserve"> </w:t>
      </w:r>
      <w:r w:rsidR="00180FBC" w:rsidRPr="00720734">
        <w:rPr>
          <w:color w:val="231F20"/>
          <w:lang w:val="es-ES_tradnl"/>
          <w:rPrChange w:id="19458" w:author="Microsoft Office User" w:date="2016-11-12T14:12:00Z">
            <w:rPr>
              <w:color w:val="231F20"/>
              <w:lang w:val="es-ES"/>
            </w:rPr>
          </w:rPrChange>
        </w:rPr>
        <w:t>turnos;</w:t>
      </w:r>
      <w:r w:rsidR="00180FBC" w:rsidRPr="00720734">
        <w:rPr>
          <w:color w:val="231F20"/>
          <w:spacing w:val="-13"/>
          <w:lang w:val="es-ES_tradnl"/>
          <w:rPrChange w:id="19459" w:author="Microsoft Office User" w:date="2016-11-12T14:12:00Z">
            <w:rPr>
              <w:color w:val="231F20"/>
              <w:spacing w:val="-13"/>
              <w:lang w:val="es-ES"/>
            </w:rPr>
          </w:rPrChange>
        </w:rPr>
        <w:t xml:space="preserve"> </w:t>
      </w:r>
      <w:r w:rsidR="00180FBC" w:rsidRPr="00720734">
        <w:rPr>
          <w:color w:val="231F20"/>
          <w:lang w:val="es-ES_tradnl"/>
          <w:rPrChange w:id="19460" w:author="Microsoft Office User" w:date="2016-11-12T14:12:00Z">
            <w:rPr>
              <w:color w:val="231F20"/>
              <w:lang w:val="es-ES"/>
            </w:rPr>
          </w:rPrChange>
        </w:rPr>
        <w:t>imitación,</w:t>
      </w:r>
      <w:r w:rsidR="00180FBC" w:rsidRPr="00720734">
        <w:rPr>
          <w:color w:val="231F20"/>
          <w:spacing w:val="-13"/>
          <w:lang w:val="es-ES_tradnl"/>
          <w:rPrChange w:id="19461" w:author="Microsoft Office User" w:date="2016-11-12T14:12:00Z">
            <w:rPr>
              <w:color w:val="231F20"/>
              <w:spacing w:val="-13"/>
              <w:lang w:val="es-ES"/>
            </w:rPr>
          </w:rPrChange>
        </w:rPr>
        <w:t xml:space="preserve"> </w:t>
      </w:r>
      <w:r w:rsidR="00180FBC" w:rsidRPr="00720734">
        <w:rPr>
          <w:color w:val="231F20"/>
          <w:lang w:val="es-ES_tradnl"/>
          <w:rPrChange w:id="19462" w:author="Microsoft Office User" w:date="2016-11-12T14:12:00Z">
            <w:rPr>
              <w:color w:val="231F20"/>
              <w:lang w:val="es-ES"/>
            </w:rPr>
          </w:rPrChange>
        </w:rPr>
        <w:t>atención</w:t>
      </w:r>
    </w:p>
    <w:p w14:paraId="31A107D3" w14:textId="77777777" w:rsidR="00EA0C4F" w:rsidRPr="00720734" w:rsidRDefault="00180FBC">
      <w:pPr>
        <w:pStyle w:val="BodyText"/>
        <w:numPr>
          <w:ilvl w:val="1"/>
          <w:numId w:val="6"/>
        </w:numPr>
        <w:tabs>
          <w:tab w:val="left" w:pos="2475"/>
        </w:tabs>
        <w:rPr>
          <w:lang w:val="es-ES_tradnl"/>
          <w:rPrChange w:id="19463" w:author="Microsoft Office User" w:date="2016-11-12T14:12:00Z">
            <w:rPr>
              <w:lang w:val="es-ES"/>
            </w:rPr>
          </w:rPrChange>
        </w:rPr>
      </w:pPr>
      <w:r w:rsidRPr="00720734">
        <w:rPr>
          <w:color w:val="231F20"/>
          <w:lang w:val="es-ES_tradnl"/>
          <w:rPrChange w:id="19464" w:author="Microsoft Office User" w:date="2016-11-12T14:12:00Z">
            <w:rPr>
              <w:color w:val="231F20"/>
              <w:lang w:val="es-ES"/>
            </w:rPr>
          </w:rPrChange>
        </w:rPr>
        <w:t>Sonidos</w:t>
      </w:r>
      <w:r w:rsidRPr="00720734">
        <w:rPr>
          <w:color w:val="231F20"/>
          <w:spacing w:val="-21"/>
          <w:lang w:val="es-ES_tradnl"/>
          <w:rPrChange w:id="19465" w:author="Microsoft Office User" w:date="2016-11-12T14:12:00Z">
            <w:rPr>
              <w:color w:val="231F20"/>
              <w:spacing w:val="-21"/>
              <w:lang w:val="es-ES"/>
            </w:rPr>
          </w:rPrChange>
        </w:rPr>
        <w:t xml:space="preserve"> </w:t>
      </w:r>
      <w:r w:rsidRPr="00720734">
        <w:rPr>
          <w:color w:val="231F20"/>
          <w:lang w:val="es-ES_tradnl"/>
          <w:rPrChange w:id="19466" w:author="Microsoft Office User" w:date="2016-11-12T14:12:00Z">
            <w:rPr>
              <w:color w:val="231F20"/>
              <w:lang w:val="es-ES"/>
            </w:rPr>
          </w:rPrChange>
        </w:rPr>
        <w:t>del</w:t>
      </w:r>
      <w:r w:rsidRPr="00720734">
        <w:rPr>
          <w:color w:val="231F20"/>
          <w:spacing w:val="-20"/>
          <w:lang w:val="es-ES_tradnl"/>
          <w:rPrChange w:id="19467" w:author="Microsoft Office User" w:date="2016-11-12T14:12:00Z">
            <w:rPr>
              <w:color w:val="231F20"/>
              <w:spacing w:val="-20"/>
              <w:lang w:val="es-ES"/>
            </w:rPr>
          </w:rPrChange>
        </w:rPr>
        <w:t xml:space="preserve"> </w:t>
      </w:r>
      <w:r w:rsidRPr="00720734">
        <w:rPr>
          <w:color w:val="231F20"/>
          <w:lang w:val="es-ES_tradnl"/>
          <w:rPrChange w:id="19468" w:author="Microsoft Office User" w:date="2016-11-12T14:12:00Z">
            <w:rPr>
              <w:color w:val="231F20"/>
              <w:lang w:val="es-ES"/>
            </w:rPr>
          </w:rPrChange>
        </w:rPr>
        <w:t>ambiente,</w:t>
      </w:r>
      <w:r w:rsidRPr="00720734">
        <w:rPr>
          <w:color w:val="231F20"/>
          <w:spacing w:val="-21"/>
          <w:lang w:val="es-ES_tradnl"/>
          <w:rPrChange w:id="19469" w:author="Microsoft Office User" w:date="2016-11-12T14:12:00Z">
            <w:rPr>
              <w:color w:val="231F20"/>
              <w:spacing w:val="-21"/>
              <w:lang w:val="es-ES"/>
            </w:rPr>
          </w:rPrChange>
        </w:rPr>
        <w:t xml:space="preserve"> </w:t>
      </w:r>
      <w:r w:rsidRPr="00720734">
        <w:rPr>
          <w:color w:val="231F20"/>
          <w:spacing w:val="-1"/>
          <w:lang w:val="es-ES_tradnl"/>
          <w:rPrChange w:id="19470" w:author="Microsoft Office User" w:date="2016-11-12T14:12:00Z">
            <w:rPr>
              <w:color w:val="231F20"/>
              <w:spacing w:val="-1"/>
              <w:lang w:val="es-ES"/>
            </w:rPr>
          </w:rPrChange>
        </w:rPr>
        <w:t>animales</w:t>
      </w:r>
      <w:r w:rsidRPr="00720734">
        <w:rPr>
          <w:color w:val="231F20"/>
          <w:spacing w:val="-2"/>
          <w:lang w:val="es-ES_tradnl"/>
          <w:rPrChange w:id="19471" w:author="Microsoft Office User" w:date="2016-11-12T14:12:00Z">
            <w:rPr>
              <w:color w:val="231F20"/>
              <w:spacing w:val="-2"/>
              <w:lang w:val="es-ES"/>
            </w:rPr>
          </w:rPrChange>
        </w:rPr>
        <w:t>,</w:t>
      </w:r>
      <w:r w:rsidRPr="00720734">
        <w:rPr>
          <w:color w:val="231F20"/>
          <w:spacing w:val="-20"/>
          <w:lang w:val="es-ES_tradnl"/>
          <w:rPrChange w:id="19472" w:author="Microsoft Office User" w:date="2016-11-12T14:12:00Z">
            <w:rPr>
              <w:color w:val="231F20"/>
              <w:spacing w:val="-20"/>
              <w:lang w:val="es-ES"/>
            </w:rPr>
          </w:rPrChange>
        </w:rPr>
        <w:t xml:space="preserve"> </w:t>
      </w:r>
      <w:r w:rsidRPr="00720734">
        <w:rPr>
          <w:color w:val="231F20"/>
          <w:spacing w:val="-1"/>
          <w:lang w:val="es-ES_tradnl"/>
          <w:rPrChange w:id="19473" w:author="Microsoft Office User" w:date="2016-11-12T14:12:00Z">
            <w:rPr>
              <w:color w:val="231F20"/>
              <w:spacing w:val="-1"/>
              <w:lang w:val="es-ES"/>
            </w:rPr>
          </w:rPrChange>
        </w:rPr>
        <w:t>vehículos</w:t>
      </w:r>
      <w:r w:rsidRPr="00720734">
        <w:rPr>
          <w:color w:val="231F20"/>
          <w:spacing w:val="-2"/>
          <w:lang w:val="es-ES_tradnl"/>
          <w:rPrChange w:id="19474" w:author="Microsoft Office User" w:date="2016-11-12T14:12:00Z">
            <w:rPr>
              <w:color w:val="231F20"/>
              <w:spacing w:val="-2"/>
              <w:lang w:val="es-ES"/>
            </w:rPr>
          </w:rPrChange>
        </w:rPr>
        <w:t>,</w:t>
      </w:r>
      <w:r w:rsidRPr="00720734">
        <w:rPr>
          <w:color w:val="231F20"/>
          <w:spacing w:val="-21"/>
          <w:lang w:val="es-ES_tradnl"/>
          <w:rPrChange w:id="19475" w:author="Microsoft Office User" w:date="2016-11-12T14:12:00Z">
            <w:rPr>
              <w:color w:val="231F20"/>
              <w:spacing w:val="-21"/>
              <w:lang w:val="es-ES"/>
            </w:rPr>
          </w:rPrChange>
        </w:rPr>
        <w:t xml:space="preserve"> </w:t>
      </w:r>
      <w:r w:rsidRPr="00720734">
        <w:rPr>
          <w:color w:val="231F20"/>
          <w:lang w:val="es-ES_tradnl"/>
          <w:rPrChange w:id="19476" w:author="Microsoft Office User" w:date="2016-11-12T14:12:00Z">
            <w:rPr>
              <w:color w:val="231F20"/>
              <w:lang w:val="es-ES"/>
            </w:rPr>
          </w:rPrChange>
        </w:rPr>
        <w:t>etc</w:t>
      </w:r>
    </w:p>
    <w:p w14:paraId="09B607EA" w14:textId="77777777" w:rsidR="00EA0C4F" w:rsidRPr="00720734" w:rsidRDefault="004747E3">
      <w:pPr>
        <w:pStyle w:val="BodyText"/>
        <w:numPr>
          <w:ilvl w:val="1"/>
          <w:numId w:val="6"/>
        </w:numPr>
        <w:tabs>
          <w:tab w:val="left" w:pos="2475"/>
        </w:tabs>
        <w:spacing w:before="10"/>
        <w:rPr>
          <w:lang w:val="es-ES_tradnl"/>
          <w:rPrChange w:id="19477" w:author="Microsoft Office User" w:date="2016-11-12T14:12:00Z">
            <w:rPr>
              <w:lang w:val="es-ES"/>
            </w:rPr>
          </w:rPrChange>
        </w:rPr>
      </w:pPr>
      <w:r w:rsidRPr="00720734">
        <w:rPr>
          <w:color w:val="231F20"/>
          <w:spacing w:val="-2"/>
          <w:lang w:val="es-ES_tradnl"/>
          <w:rPrChange w:id="19478" w:author="Microsoft Office User" w:date="2016-11-12T14:12:00Z">
            <w:rPr>
              <w:color w:val="231F20"/>
              <w:spacing w:val="-2"/>
              <w:lang w:val="es-ES"/>
            </w:rPr>
          </w:rPrChange>
        </w:rPr>
        <w:t>Ref</w:t>
      </w:r>
      <w:r w:rsidRPr="00720734">
        <w:rPr>
          <w:color w:val="231F20"/>
          <w:spacing w:val="-1"/>
          <w:lang w:val="es-ES_tradnl"/>
          <w:rPrChange w:id="19479" w:author="Microsoft Office User" w:date="2016-11-12T14:12:00Z">
            <w:rPr>
              <w:color w:val="231F20"/>
              <w:spacing w:val="-1"/>
              <w:lang w:val="es-ES"/>
            </w:rPr>
          </w:rPrChange>
        </w:rPr>
        <w:t>uerce</w:t>
      </w:r>
      <w:r w:rsidR="00180FBC" w:rsidRPr="00720734">
        <w:rPr>
          <w:color w:val="231F20"/>
          <w:spacing w:val="-1"/>
          <w:lang w:val="es-ES_tradnl"/>
          <w:rPrChange w:id="19480" w:author="Microsoft Office User" w:date="2016-11-12T14:12:00Z">
            <w:rPr>
              <w:color w:val="231F20"/>
              <w:spacing w:val="-1"/>
              <w:lang w:val="es-ES"/>
            </w:rPr>
          </w:rPrChange>
        </w:rPr>
        <w:t>/</w:t>
      </w:r>
      <w:r w:rsidRPr="00720734">
        <w:rPr>
          <w:color w:val="231F20"/>
          <w:spacing w:val="-1"/>
          <w:lang w:val="es-ES_tradnl"/>
          <w:rPrChange w:id="19481" w:author="Microsoft Office User" w:date="2016-11-12T14:12:00Z">
            <w:rPr>
              <w:color w:val="231F20"/>
              <w:spacing w:val="-1"/>
              <w:lang w:val="es-ES"/>
            </w:rPr>
          </w:rPrChange>
        </w:rPr>
        <w:t xml:space="preserve">explíquele </w:t>
      </w:r>
      <w:r w:rsidR="00180FBC" w:rsidRPr="00720734">
        <w:rPr>
          <w:color w:val="231F20"/>
          <w:lang w:val="es-ES_tradnl"/>
          <w:rPrChange w:id="19482" w:author="Microsoft Office User" w:date="2016-11-12T14:12:00Z">
            <w:rPr>
              <w:color w:val="231F20"/>
              <w:lang w:val="es-ES"/>
            </w:rPr>
          </w:rPrChange>
        </w:rPr>
        <w:t>a</w:t>
      </w:r>
      <w:r w:rsidR="00180FBC" w:rsidRPr="00720734">
        <w:rPr>
          <w:color w:val="231F20"/>
          <w:spacing w:val="-7"/>
          <w:lang w:val="es-ES_tradnl"/>
          <w:rPrChange w:id="19483" w:author="Microsoft Office User" w:date="2016-11-12T14:12:00Z">
            <w:rPr>
              <w:color w:val="231F20"/>
              <w:spacing w:val="-7"/>
              <w:lang w:val="es-ES"/>
            </w:rPr>
          </w:rPrChange>
        </w:rPr>
        <w:t xml:space="preserve"> </w:t>
      </w:r>
      <w:r w:rsidR="00180FBC" w:rsidRPr="00720734">
        <w:rPr>
          <w:color w:val="231F20"/>
          <w:lang w:val="es-ES_tradnl"/>
          <w:rPrChange w:id="19484" w:author="Microsoft Office User" w:date="2016-11-12T14:12:00Z">
            <w:rPr>
              <w:color w:val="231F20"/>
              <w:lang w:val="es-ES"/>
            </w:rPr>
          </w:rPrChange>
        </w:rPr>
        <w:t>los</w:t>
      </w:r>
      <w:r w:rsidR="00180FBC" w:rsidRPr="00720734">
        <w:rPr>
          <w:color w:val="231F20"/>
          <w:spacing w:val="-7"/>
          <w:lang w:val="es-ES_tradnl"/>
          <w:rPrChange w:id="19485" w:author="Microsoft Office User" w:date="2016-11-12T14:12:00Z">
            <w:rPr>
              <w:color w:val="231F20"/>
              <w:spacing w:val="-7"/>
              <w:lang w:val="es-ES"/>
            </w:rPr>
          </w:rPrChange>
        </w:rPr>
        <w:t xml:space="preserve"> </w:t>
      </w:r>
      <w:r w:rsidR="00180FBC" w:rsidRPr="00720734">
        <w:rPr>
          <w:color w:val="231F20"/>
          <w:spacing w:val="-1"/>
          <w:lang w:val="es-ES_tradnl"/>
          <w:rPrChange w:id="19486" w:author="Microsoft Office User" w:date="2016-11-12T14:12:00Z">
            <w:rPr>
              <w:color w:val="231F20"/>
              <w:spacing w:val="-1"/>
              <w:lang w:val="es-ES"/>
            </w:rPr>
          </w:rPrChange>
        </w:rPr>
        <w:t>padr</w:t>
      </w:r>
      <w:r w:rsidR="00180FBC" w:rsidRPr="00720734">
        <w:rPr>
          <w:color w:val="231F20"/>
          <w:spacing w:val="-2"/>
          <w:lang w:val="es-ES_tradnl"/>
          <w:rPrChange w:id="19487" w:author="Microsoft Office User" w:date="2016-11-12T14:12:00Z">
            <w:rPr>
              <w:color w:val="231F20"/>
              <w:spacing w:val="-2"/>
              <w:lang w:val="es-ES"/>
            </w:rPr>
          </w:rPrChange>
        </w:rPr>
        <w:t>es</w:t>
      </w:r>
      <w:r w:rsidR="00180FBC" w:rsidRPr="00720734">
        <w:rPr>
          <w:color w:val="231F20"/>
          <w:spacing w:val="-8"/>
          <w:lang w:val="es-ES_tradnl"/>
          <w:rPrChange w:id="19488" w:author="Microsoft Office User" w:date="2016-11-12T14:12:00Z">
            <w:rPr>
              <w:color w:val="231F20"/>
              <w:spacing w:val="-8"/>
              <w:lang w:val="es-ES"/>
            </w:rPr>
          </w:rPrChange>
        </w:rPr>
        <w:t xml:space="preserve"> </w:t>
      </w:r>
      <w:r w:rsidR="00180FBC" w:rsidRPr="00720734">
        <w:rPr>
          <w:color w:val="231F20"/>
          <w:lang w:val="es-ES_tradnl"/>
          <w:rPrChange w:id="19489" w:author="Microsoft Office User" w:date="2016-11-12T14:12:00Z">
            <w:rPr>
              <w:color w:val="231F20"/>
              <w:lang w:val="es-ES"/>
            </w:rPr>
          </w:rPrChange>
        </w:rPr>
        <w:t>el</w:t>
      </w:r>
      <w:r w:rsidR="00180FBC" w:rsidRPr="00720734">
        <w:rPr>
          <w:color w:val="231F20"/>
          <w:spacing w:val="-7"/>
          <w:lang w:val="es-ES_tradnl"/>
          <w:rPrChange w:id="19490" w:author="Microsoft Office User" w:date="2016-11-12T14:12:00Z">
            <w:rPr>
              <w:color w:val="231F20"/>
              <w:spacing w:val="-7"/>
              <w:lang w:val="es-ES"/>
            </w:rPr>
          </w:rPrChange>
        </w:rPr>
        <w:t xml:space="preserve"> </w:t>
      </w:r>
      <w:r w:rsidR="00180FBC" w:rsidRPr="00720734">
        <w:rPr>
          <w:color w:val="231F20"/>
          <w:lang w:val="es-ES_tradnl"/>
          <w:rPrChange w:id="19491" w:author="Microsoft Office User" w:date="2016-11-12T14:12:00Z">
            <w:rPr>
              <w:color w:val="231F20"/>
              <w:lang w:val="es-ES"/>
            </w:rPr>
          </w:rPrChange>
        </w:rPr>
        <w:t>punto</w:t>
      </w:r>
      <w:r w:rsidR="00180FBC" w:rsidRPr="00720734">
        <w:rPr>
          <w:color w:val="231F20"/>
          <w:spacing w:val="-7"/>
          <w:lang w:val="es-ES_tradnl"/>
          <w:rPrChange w:id="19492" w:author="Microsoft Office User" w:date="2016-11-12T14:12:00Z">
            <w:rPr>
              <w:color w:val="231F20"/>
              <w:spacing w:val="-7"/>
              <w:lang w:val="es-ES"/>
            </w:rPr>
          </w:rPrChange>
        </w:rPr>
        <w:t xml:space="preserve"> </w:t>
      </w:r>
      <w:r w:rsidR="00180FBC" w:rsidRPr="00720734">
        <w:rPr>
          <w:color w:val="231F20"/>
          <w:lang w:val="es-ES_tradnl"/>
          <w:rPrChange w:id="19493" w:author="Microsoft Office User" w:date="2016-11-12T14:12:00Z">
            <w:rPr>
              <w:color w:val="231F20"/>
              <w:lang w:val="es-ES"/>
            </w:rPr>
          </w:rPrChange>
        </w:rPr>
        <w:t>de</w:t>
      </w:r>
      <w:r w:rsidR="00180FBC" w:rsidRPr="00720734">
        <w:rPr>
          <w:color w:val="231F20"/>
          <w:spacing w:val="-8"/>
          <w:lang w:val="es-ES_tradnl"/>
          <w:rPrChange w:id="19494" w:author="Microsoft Office User" w:date="2016-11-12T14:12:00Z">
            <w:rPr>
              <w:color w:val="231F20"/>
              <w:spacing w:val="-8"/>
              <w:lang w:val="es-ES"/>
            </w:rPr>
          </w:rPrChange>
        </w:rPr>
        <w:t xml:space="preserve"> </w:t>
      </w:r>
      <w:r w:rsidR="00180FBC" w:rsidRPr="00720734">
        <w:rPr>
          <w:color w:val="231F20"/>
          <w:lang w:val="es-ES_tradnl"/>
          <w:rPrChange w:id="19495" w:author="Microsoft Office User" w:date="2016-11-12T14:12:00Z">
            <w:rPr>
              <w:color w:val="231F20"/>
              <w:lang w:val="es-ES"/>
            </w:rPr>
          </w:rPrChange>
        </w:rPr>
        <w:t>articulación</w:t>
      </w:r>
      <w:r w:rsidR="00180FBC" w:rsidRPr="00720734">
        <w:rPr>
          <w:color w:val="231F20"/>
          <w:spacing w:val="-7"/>
          <w:lang w:val="es-ES_tradnl"/>
          <w:rPrChange w:id="19496" w:author="Microsoft Office User" w:date="2016-11-12T14:12:00Z">
            <w:rPr>
              <w:color w:val="231F20"/>
              <w:spacing w:val="-7"/>
              <w:lang w:val="es-ES"/>
            </w:rPr>
          </w:rPrChange>
        </w:rPr>
        <w:t xml:space="preserve"> </w:t>
      </w:r>
      <w:r w:rsidR="00180FBC" w:rsidRPr="00720734">
        <w:rPr>
          <w:color w:val="231F20"/>
          <w:spacing w:val="-1"/>
          <w:lang w:val="es-ES_tradnl"/>
          <w:rPrChange w:id="19497" w:author="Microsoft Office User" w:date="2016-11-12T14:12:00Z">
            <w:rPr>
              <w:color w:val="231F20"/>
              <w:spacing w:val="-1"/>
              <w:lang w:val="es-ES"/>
            </w:rPr>
          </w:rPrChange>
        </w:rPr>
        <w:t>correcto</w:t>
      </w:r>
    </w:p>
    <w:p w14:paraId="275A62D1" w14:textId="77777777" w:rsidR="00EA0C4F" w:rsidRPr="00720734" w:rsidRDefault="00180FBC">
      <w:pPr>
        <w:pStyle w:val="BodyText"/>
        <w:numPr>
          <w:ilvl w:val="1"/>
          <w:numId w:val="6"/>
        </w:numPr>
        <w:tabs>
          <w:tab w:val="left" w:pos="2475"/>
        </w:tabs>
        <w:spacing w:before="10"/>
        <w:rPr>
          <w:lang w:val="es-ES_tradnl"/>
          <w:rPrChange w:id="19498" w:author="Microsoft Office User" w:date="2016-11-12T14:12:00Z">
            <w:rPr>
              <w:lang w:val="es-ES"/>
            </w:rPr>
          </w:rPrChange>
        </w:rPr>
      </w:pPr>
      <w:r w:rsidRPr="00720734">
        <w:rPr>
          <w:color w:val="231F20"/>
          <w:lang w:val="es-ES_tradnl"/>
          <w:rPrChange w:id="19499" w:author="Microsoft Office User" w:date="2016-11-12T14:12:00Z">
            <w:rPr>
              <w:color w:val="231F20"/>
              <w:lang w:val="es-ES"/>
            </w:rPr>
          </w:rPrChange>
        </w:rPr>
        <w:t>No</w:t>
      </w:r>
      <w:r w:rsidRPr="00720734">
        <w:rPr>
          <w:color w:val="231F20"/>
          <w:spacing w:val="-7"/>
          <w:lang w:val="es-ES_tradnl"/>
          <w:rPrChange w:id="19500" w:author="Microsoft Office User" w:date="2016-11-12T14:12:00Z">
            <w:rPr>
              <w:color w:val="231F20"/>
              <w:spacing w:val="-7"/>
              <w:lang w:val="es-ES"/>
            </w:rPr>
          </w:rPrChange>
        </w:rPr>
        <w:t xml:space="preserve"> </w:t>
      </w:r>
      <w:r w:rsidR="004747E3" w:rsidRPr="00720734">
        <w:rPr>
          <w:color w:val="231F20"/>
          <w:lang w:val="es-ES_tradnl"/>
          <w:rPrChange w:id="19501" w:author="Microsoft Office User" w:date="2016-11-12T14:12:00Z">
            <w:rPr>
              <w:color w:val="231F20"/>
              <w:lang w:val="es-ES"/>
            </w:rPr>
          </w:rPrChange>
        </w:rPr>
        <w:t>utiliz</w:t>
      </w:r>
      <w:r w:rsidR="004747E3" w:rsidRPr="00720734">
        <w:rPr>
          <w:color w:val="231F20"/>
          <w:spacing w:val="-6"/>
          <w:lang w:val="es-ES_tradnl"/>
          <w:rPrChange w:id="19502" w:author="Microsoft Office User" w:date="2016-11-12T14:12:00Z">
            <w:rPr>
              <w:color w:val="231F20"/>
              <w:spacing w:val="-6"/>
              <w:lang w:val="es-ES"/>
            </w:rPr>
          </w:rPrChange>
        </w:rPr>
        <w:t xml:space="preserve">a </w:t>
      </w:r>
      <w:r w:rsidR="004747E3" w:rsidRPr="00720734">
        <w:rPr>
          <w:color w:val="231F20"/>
          <w:lang w:val="es-ES_tradnl"/>
          <w:rPrChange w:id="19503" w:author="Microsoft Office User" w:date="2016-11-12T14:12:00Z">
            <w:rPr>
              <w:color w:val="231F20"/>
              <w:lang w:val="es-ES"/>
            </w:rPr>
          </w:rPrChange>
        </w:rPr>
        <w:t>un tono de</w:t>
      </w:r>
      <w:r w:rsidRPr="00720734">
        <w:rPr>
          <w:color w:val="231F20"/>
          <w:spacing w:val="-7"/>
          <w:lang w:val="es-ES_tradnl"/>
          <w:rPrChange w:id="19504" w:author="Microsoft Office User" w:date="2016-11-12T14:12:00Z">
            <w:rPr>
              <w:color w:val="231F20"/>
              <w:spacing w:val="-7"/>
              <w:lang w:val="es-ES"/>
            </w:rPr>
          </w:rPrChange>
        </w:rPr>
        <w:t xml:space="preserve"> </w:t>
      </w:r>
      <w:r w:rsidRPr="00720734">
        <w:rPr>
          <w:color w:val="231F20"/>
          <w:lang w:val="es-ES_tradnl"/>
          <w:rPrChange w:id="19505" w:author="Microsoft Office User" w:date="2016-11-12T14:12:00Z">
            <w:rPr>
              <w:color w:val="231F20"/>
              <w:lang w:val="es-ES"/>
            </w:rPr>
          </w:rPrChange>
        </w:rPr>
        <w:t>habla</w:t>
      </w:r>
      <w:r w:rsidRPr="00720734">
        <w:rPr>
          <w:color w:val="231F20"/>
          <w:spacing w:val="-6"/>
          <w:lang w:val="es-ES_tradnl"/>
          <w:rPrChange w:id="19506" w:author="Microsoft Office User" w:date="2016-11-12T14:12:00Z">
            <w:rPr>
              <w:color w:val="231F20"/>
              <w:spacing w:val="-6"/>
              <w:lang w:val="es-ES"/>
            </w:rPr>
          </w:rPrChange>
        </w:rPr>
        <w:t xml:space="preserve"> </w:t>
      </w:r>
      <w:r w:rsidRPr="00720734">
        <w:rPr>
          <w:color w:val="231F20"/>
          <w:spacing w:val="-1"/>
          <w:lang w:val="es-ES_tradnl"/>
          <w:rPrChange w:id="19507" w:author="Microsoft Office User" w:date="2016-11-12T14:12:00Z">
            <w:rPr>
              <w:color w:val="231F20"/>
              <w:spacing w:val="-1"/>
              <w:lang w:val="es-ES"/>
            </w:rPr>
          </w:rPrChange>
        </w:rPr>
        <w:t>infantil</w:t>
      </w:r>
    </w:p>
    <w:p w14:paraId="518DB85A" w14:textId="77777777" w:rsidR="00EA0C4F" w:rsidRPr="0062397C" w:rsidRDefault="00180FBC">
      <w:pPr>
        <w:pStyle w:val="BodyText"/>
        <w:numPr>
          <w:ilvl w:val="1"/>
          <w:numId w:val="6"/>
        </w:numPr>
        <w:tabs>
          <w:tab w:val="left" w:pos="2475"/>
        </w:tabs>
        <w:spacing w:before="10" w:line="250" w:lineRule="auto"/>
        <w:ind w:right="2597"/>
        <w:rPr>
          <w:lang w:val="es-ES_tradnl"/>
        </w:rPr>
      </w:pPr>
      <w:r w:rsidRPr="00720734">
        <w:rPr>
          <w:color w:val="231F20"/>
          <w:spacing w:val="-2"/>
          <w:lang w:val="es-ES_tradnl"/>
          <w:rPrChange w:id="19508" w:author="Microsoft Office User" w:date="2016-11-12T14:12:00Z">
            <w:rPr>
              <w:color w:val="231F20"/>
              <w:spacing w:val="-2"/>
              <w:lang w:val="es-ES"/>
            </w:rPr>
          </w:rPrChange>
        </w:rPr>
        <w:t>V</w:t>
      </w:r>
      <w:r w:rsidRPr="00720734">
        <w:rPr>
          <w:color w:val="231F20"/>
          <w:spacing w:val="-1"/>
          <w:lang w:val="es-ES_tradnl"/>
          <w:rPrChange w:id="19509" w:author="Microsoft Office User" w:date="2016-11-12T14:12:00Z">
            <w:rPr>
              <w:color w:val="231F20"/>
              <w:spacing w:val="-1"/>
              <w:lang w:val="es-ES"/>
            </w:rPr>
          </w:rPrChange>
        </w:rPr>
        <w:t>ocabulario</w:t>
      </w:r>
      <w:r w:rsidRPr="00720734">
        <w:rPr>
          <w:color w:val="231F20"/>
          <w:spacing w:val="-12"/>
          <w:lang w:val="es-ES_tradnl"/>
          <w:rPrChange w:id="19510" w:author="Microsoft Office User" w:date="2016-11-12T14:12:00Z">
            <w:rPr>
              <w:color w:val="231F20"/>
              <w:spacing w:val="-12"/>
              <w:lang w:val="es-ES"/>
            </w:rPr>
          </w:rPrChange>
        </w:rPr>
        <w:t xml:space="preserve"> </w:t>
      </w:r>
      <w:r w:rsidRPr="00720734">
        <w:rPr>
          <w:color w:val="231F20"/>
          <w:lang w:val="es-ES_tradnl"/>
          <w:rPrChange w:id="19511" w:author="Microsoft Office User" w:date="2016-11-12T14:12:00Z">
            <w:rPr>
              <w:color w:val="231F20"/>
              <w:lang w:val="es-ES"/>
            </w:rPr>
          </w:rPrChange>
        </w:rPr>
        <w:t>funcional</w:t>
      </w:r>
      <w:r w:rsidRPr="00720734">
        <w:rPr>
          <w:color w:val="231F20"/>
          <w:spacing w:val="-11"/>
          <w:lang w:val="es-ES_tradnl"/>
          <w:rPrChange w:id="19512" w:author="Microsoft Office User" w:date="2016-11-12T14:12:00Z">
            <w:rPr>
              <w:color w:val="231F20"/>
              <w:spacing w:val="-11"/>
              <w:lang w:val="es-ES"/>
            </w:rPr>
          </w:rPrChange>
        </w:rPr>
        <w:t xml:space="preserve"> </w:t>
      </w:r>
      <w:r w:rsidRPr="00720734">
        <w:rPr>
          <w:color w:val="231F20"/>
          <w:lang w:val="es-ES_tradnl"/>
          <w:rPrChange w:id="19513" w:author="Microsoft Office User" w:date="2016-11-12T14:12:00Z">
            <w:rPr>
              <w:color w:val="231F20"/>
              <w:lang w:val="es-ES"/>
            </w:rPr>
          </w:rPrChange>
        </w:rPr>
        <w:t>–</w:t>
      </w:r>
      <w:r w:rsidRPr="00720734">
        <w:rPr>
          <w:color w:val="231F20"/>
          <w:spacing w:val="-12"/>
          <w:lang w:val="es-ES_tradnl"/>
          <w:rPrChange w:id="19514" w:author="Microsoft Office User" w:date="2016-11-12T14:12:00Z">
            <w:rPr>
              <w:color w:val="231F20"/>
              <w:spacing w:val="-12"/>
              <w:lang w:val="es-ES"/>
            </w:rPr>
          </w:rPrChange>
        </w:rPr>
        <w:t xml:space="preserve"> </w:t>
      </w:r>
      <w:r w:rsidRPr="00720734">
        <w:rPr>
          <w:color w:val="231F20"/>
          <w:spacing w:val="-1"/>
          <w:lang w:val="es-ES_tradnl"/>
          <w:rPrChange w:id="19515" w:author="Microsoft Office User" w:date="2016-11-12T14:12:00Z">
            <w:rPr>
              <w:color w:val="231F20"/>
              <w:spacing w:val="-1"/>
              <w:lang w:val="es-ES"/>
            </w:rPr>
          </w:rPrChange>
        </w:rPr>
        <w:t>palabr</w:t>
      </w:r>
      <w:r w:rsidRPr="00720734">
        <w:rPr>
          <w:color w:val="231F20"/>
          <w:spacing w:val="-2"/>
          <w:lang w:val="es-ES_tradnl"/>
          <w:rPrChange w:id="19516" w:author="Microsoft Office User" w:date="2016-11-12T14:12:00Z">
            <w:rPr>
              <w:color w:val="231F20"/>
              <w:spacing w:val="-2"/>
              <w:lang w:val="es-ES"/>
            </w:rPr>
          </w:rPrChange>
        </w:rPr>
        <w:t>as</w:t>
      </w:r>
      <w:r w:rsidRPr="00720734">
        <w:rPr>
          <w:color w:val="231F20"/>
          <w:spacing w:val="-11"/>
          <w:lang w:val="es-ES_tradnl"/>
          <w:rPrChange w:id="19517" w:author="Microsoft Office User" w:date="2016-11-12T14:12:00Z">
            <w:rPr>
              <w:color w:val="231F20"/>
              <w:spacing w:val="-11"/>
              <w:lang w:val="es-ES"/>
            </w:rPr>
          </w:rPrChange>
        </w:rPr>
        <w:t xml:space="preserve"> </w:t>
      </w:r>
      <w:r w:rsidRPr="00720734">
        <w:rPr>
          <w:color w:val="231F20"/>
          <w:lang w:val="es-ES_tradnl"/>
          <w:rPrChange w:id="19518" w:author="Microsoft Office User" w:date="2016-11-12T14:12:00Z">
            <w:rPr>
              <w:color w:val="231F20"/>
              <w:lang w:val="es-ES"/>
            </w:rPr>
          </w:rPrChange>
        </w:rPr>
        <w:t>con</w:t>
      </w:r>
      <w:r w:rsidRPr="00720734">
        <w:rPr>
          <w:color w:val="231F20"/>
          <w:spacing w:val="-12"/>
          <w:lang w:val="es-ES_tradnl"/>
          <w:rPrChange w:id="19519" w:author="Microsoft Office User" w:date="2016-11-12T14:12:00Z">
            <w:rPr>
              <w:color w:val="231F20"/>
              <w:spacing w:val="-12"/>
              <w:lang w:val="es-ES"/>
            </w:rPr>
          </w:rPrChange>
        </w:rPr>
        <w:t xml:space="preserve"> </w:t>
      </w:r>
      <w:r w:rsidRPr="00720734">
        <w:rPr>
          <w:color w:val="231F20"/>
          <w:lang w:val="es-ES_tradnl"/>
          <w:rPrChange w:id="19520" w:author="Microsoft Office User" w:date="2016-11-12T14:12:00Z">
            <w:rPr>
              <w:color w:val="231F20"/>
              <w:lang w:val="es-ES"/>
            </w:rPr>
          </w:rPrChange>
        </w:rPr>
        <w:t>sonidos</w:t>
      </w:r>
      <w:r w:rsidRPr="00720734">
        <w:rPr>
          <w:color w:val="231F20"/>
          <w:spacing w:val="-11"/>
          <w:lang w:val="es-ES_tradnl"/>
          <w:rPrChange w:id="19521" w:author="Microsoft Office User" w:date="2016-11-12T14:12:00Z">
            <w:rPr>
              <w:color w:val="231F20"/>
              <w:spacing w:val="-11"/>
              <w:lang w:val="es-ES"/>
            </w:rPr>
          </w:rPrChange>
        </w:rPr>
        <w:t xml:space="preserve"> </w:t>
      </w:r>
      <w:r w:rsidRPr="00720734">
        <w:rPr>
          <w:color w:val="231F20"/>
          <w:lang w:val="es-ES_tradnl"/>
          <w:rPrChange w:id="19522" w:author="Microsoft Office User" w:date="2016-11-12T14:12:00Z">
            <w:rPr>
              <w:color w:val="231F20"/>
              <w:lang w:val="es-ES"/>
            </w:rPr>
          </w:rPrChange>
        </w:rPr>
        <w:t>nasales</w:t>
      </w:r>
      <w:r w:rsidRPr="00720734">
        <w:rPr>
          <w:color w:val="231F20"/>
          <w:spacing w:val="-12"/>
          <w:lang w:val="es-ES_tradnl"/>
          <w:rPrChange w:id="19523" w:author="Microsoft Office User" w:date="2016-11-12T14:12:00Z">
            <w:rPr>
              <w:color w:val="231F20"/>
              <w:spacing w:val="-12"/>
              <w:lang w:val="es-ES"/>
            </w:rPr>
          </w:rPrChange>
        </w:rPr>
        <w:t xml:space="preserve"> </w:t>
      </w:r>
      <w:r w:rsidRPr="00720734">
        <w:rPr>
          <w:color w:val="231F20"/>
          <w:lang w:val="es-ES_tradnl"/>
          <w:rPrChange w:id="19524" w:author="Microsoft Office User" w:date="2016-11-12T14:12:00Z">
            <w:rPr>
              <w:color w:val="231F20"/>
              <w:lang w:val="es-ES"/>
            </w:rPr>
          </w:rPrChange>
        </w:rPr>
        <w:t>(mamá,</w:t>
      </w:r>
      <w:r w:rsidRPr="00720734">
        <w:rPr>
          <w:color w:val="231F20"/>
          <w:spacing w:val="26"/>
          <w:w w:val="99"/>
          <w:lang w:val="es-ES_tradnl"/>
          <w:rPrChange w:id="19525" w:author="Microsoft Office User" w:date="2016-11-12T14:12:00Z">
            <w:rPr>
              <w:color w:val="231F20"/>
              <w:spacing w:val="26"/>
              <w:w w:val="99"/>
              <w:lang w:val="es-ES"/>
            </w:rPr>
          </w:rPrChange>
        </w:rPr>
        <w:t xml:space="preserve"> </w:t>
      </w:r>
      <w:r w:rsidRPr="00720734">
        <w:rPr>
          <w:color w:val="231F20"/>
          <w:lang w:val="es-ES_tradnl"/>
          <w:rPrChange w:id="19526" w:author="Microsoft Office User" w:date="2016-11-12T14:12:00Z">
            <w:rPr>
              <w:color w:val="231F20"/>
              <w:lang w:val="es-ES"/>
            </w:rPr>
          </w:rPrChange>
        </w:rPr>
        <w:t>má(s),</w:t>
      </w:r>
      <w:r w:rsidRPr="00720734">
        <w:rPr>
          <w:color w:val="231F20"/>
          <w:spacing w:val="-27"/>
          <w:lang w:val="es-ES_tradnl"/>
          <w:rPrChange w:id="19527" w:author="Microsoft Office User" w:date="2016-11-12T14:12:00Z">
            <w:rPr>
              <w:color w:val="231F20"/>
              <w:spacing w:val="-27"/>
              <w:lang w:val="es-ES"/>
            </w:rPr>
          </w:rPrChange>
        </w:rPr>
        <w:t xml:space="preserve"> </w:t>
      </w:r>
      <w:r w:rsidRPr="00720734">
        <w:rPr>
          <w:color w:val="231F20"/>
          <w:spacing w:val="-2"/>
          <w:lang w:val="es-ES_tradnl"/>
          <w:rPrChange w:id="19528" w:author="Microsoft Office User" w:date="2016-11-12T14:12:00Z">
            <w:rPr>
              <w:color w:val="231F20"/>
              <w:spacing w:val="-2"/>
              <w:lang w:val="es-ES"/>
            </w:rPr>
          </w:rPrChange>
        </w:rPr>
        <w:t>mío</w:t>
      </w:r>
      <w:r w:rsidRPr="00720734">
        <w:rPr>
          <w:color w:val="231F20"/>
          <w:spacing w:val="-3"/>
          <w:lang w:val="es-ES_tradnl"/>
          <w:rPrChange w:id="19529" w:author="Microsoft Office User" w:date="2016-11-12T14:12:00Z">
            <w:rPr>
              <w:color w:val="231F20"/>
              <w:spacing w:val="-3"/>
              <w:lang w:val="es-ES"/>
            </w:rPr>
          </w:rPrChange>
        </w:rPr>
        <w:t>,</w:t>
      </w:r>
      <w:r w:rsidRPr="00720734">
        <w:rPr>
          <w:color w:val="231F20"/>
          <w:spacing w:val="-26"/>
          <w:lang w:val="es-ES_tradnl"/>
          <w:rPrChange w:id="19530" w:author="Microsoft Office User" w:date="2016-11-12T14:12:00Z">
            <w:rPr>
              <w:color w:val="231F20"/>
              <w:spacing w:val="-26"/>
              <w:lang w:val="es-ES"/>
            </w:rPr>
          </w:rPrChange>
        </w:rPr>
        <w:t xml:space="preserve"> </w:t>
      </w:r>
      <w:r w:rsidRPr="00720734">
        <w:rPr>
          <w:color w:val="231F20"/>
          <w:lang w:val="es-ES_tradnl"/>
          <w:rPrChange w:id="19531" w:author="Microsoft Office User" w:date="2016-11-12T14:12:00Z">
            <w:rPr>
              <w:color w:val="231F20"/>
              <w:lang w:val="es-ES"/>
            </w:rPr>
          </w:rPrChange>
        </w:rPr>
        <w:t>nene,</w:t>
      </w:r>
      <w:r w:rsidRPr="00720734">
        <w:rPr>
          <w:color w:val="231F20"/>
          <w:spacing w:val="-26"/>
          <w:lang w:val="es-ES_tradnl"/>
          <w:rPrChange w:id="19532" w:author="Microsoft Office User" w:date="2016-11-12T14:12:00Z">
            <w:rPr>
              <w:color w:val="231F20"/>
              <w:spacing w:val="-26"/>
              <w:lang w:val="es-ES"/>
            </w:rPr>
          </w:rPrChange>
        </w:rPr>
        <w:t xml:space="preserve"> </w:t>
      </w:r>
      <w:r w:rsidRPr="00720734">
        <w:rPr>
          <w:color w:val="231F20"/>
          <w:spacing w:val="-2"/>
          <w:lang w:val="es-ES_tradnl"/>
          <w:rPrChange w:id="19533" w:author="Microsoft Office User" w:date="2016-11-12T14:12:00Z">
            <w:rPr>
              <w:color w:val="231F20"/>
              <w:spacing w:val="-2"/>
              <w:lang w:val="es-ES"/>
            </w:rPr>
          </w:rPrChange>
        </w:rPr>
        <w:t>no</w:t>
      </w:r>
      <w:r w:rsidRPr="00720734">
        <w:rPr>
          <w:color w:val="231F20"/>
          <w:spacing w:val="-3"/>
          <w:lang w:val="es-ES_tradnl"/>
          <w:rPrChange w:id="19534" w:author="Microsoft Office User" w:date="2016-11-12T14:12:00Z">
            <w:rPr>
              <w:color w:val="231F20"/>
              <w:spacing w:val="-3"/>
              <w:lang w:val="es-ES"/>
            </w:rPr>
          </w:rPrChange>
        </w:rPr>
        <w:t>,</w:t>
      </w:r>
      <w:r w:rsidRPr="00720734">
        <w:rPr>
          <w:color w:val="231F20"/>
          <w:spacing w:val="-27"/>
          <w:lang w:val="es-ES_tradnl"/>
          <w:rPrChange w:id="19535" w:author="Microsoft Office User" w:date="2016-11-12T14:12:00Z">
            <w:rPr>
              <w:color w:val="231F20"/>
              <w:spacing w:val="-27"/>
              <w:lang w:val="es-ES"/>
            </w:rPr>
          </w:rPrChange>
        </w:rPr>
        <w:t xml:space="preserve"> </w:t>
      </w:r>
      <w:r w:rsidRPr="00720734">
        <w:rPr>
          <w:color w:val="231F20"/>
          <w:spacing w:val="-1"/>
          <w:lang w:val="es-ES_tradnl"/>
          <w:rPrChange w:id="19536" w:author="Microsoft Office User" w:date="2016-11-12T14:12:00Z">
            <w:rPr>
              <w:color w:val="231F20"/>
              <w:spacing w:val="-1"/>
              <w:lang w:val="es-ES"/>
            </w:rPr>
          </w:rPrChange>
        </w:rPr>
        <w:t>ñaño</w:t>
      </w:r>
      <w:r w:rsidRPr="00720734">
        <w:rPr>
          <w:color w:val="231F20"/>
          <w:spacing w:val="-2"/>
          <w:lang w:val="es-ES_tradnl"/>
          <w:rPrChange w:id="19537" w:author="Microsoft Office User" w:date="2016-11-12T14:12:00Z">
            <w:rPr>
              <w:color w:val="231F20"/>
              <w:spacing w:val="-2"/>
              <w:lang w:val="es-ES"/>
            </w:rPr>
          </w:rPrChange>
        </w:rPr>
        <w:t>,</w:t>
      </w:r>
      <w:r w:rsidRPr="00720734">
        <w:rPr>
          <w:color w:val="231F20"/>
          <w:spacing w:val="-26"/>
          <w:lang w:val="es-ES_tradnl"/>
          <w:rPrChange w:id="19538" w:author="Microsoft Office User" w:date="2016-11-12T14:12:00Z">
            <w:rPr>
              <w:color w:val="231F20"/>
              <w:spacing w:val="-26"/>
              <w:lang w:val="es-ES"/>
            </w:rPr>
          </w:rPrChange>
        </w:rPr>
        <w:t xml:space="preserve"> </w:t>
      </w:r>
      <w:r w:rsidRPr="00720734">
        <w:rPr>
          <w:color w:val="231F20"/>
          <w:lang w:val="es-ES_tradnl"/>
          <w:rPrChange w:id="19539" w:author="Microsoft Office User" w:date="2016-11-12T14:12:00Z">
            <w:rPr>
              <w:color w:val="231F20"/>
              <w:lang w:val="es-ES"/>
            </w:rPr>
          </w:rPrChange>
        </w:rPr>
        <w:t>allí,</w:t>
      </w:r>
      <w:r w:rsidRPr="00720734">
        <w:rPr>
          <w:color w:val="231F20"/>
          <w:spacing w:val="-26"/>
          <w:lang w:val="es-ES_tradnl"/>
          <w:rPrChange w:id="19540" w:author="Microsoft Office User" w:date="2016-11-12T14:12:00Z">
            <w:rPr>
              <w:color w:val="231F20"/>
              <w:spacing w:val="-26"/>
              <w:lang w:val="es-ES"/>
            </w:rPr>
          </w:rPrChange>
        </w:rPr>
        <w:t xml:space="preserve"> </w:t>
      </w:r>
      <w:r w:rsidRPr="00720734">
        <w:rPr>
          <w:color w:val="231F20"/>
          <w:lang w:val="es-ES_tradnl"/>
          <w:rPrChange w:id="19541" w:author="Microsoft Office User" w:date="2016-11-12T14:12:00Z">
            <w:rPr>
              <w:color w:val="231F20"/>
              <w:lang w:val="es-ES"/>
            </w:rPr>
          </w:rPrChange>
        </w:rPr>
        <w:t>mano)</w:t>
      </w:r>
    </w:p>
    <w:p w14:paraId="2B002F31" w14:textId="628D838A" w:rsidR="0062397C" w:rsidRPr="00F70BC3" w:rsidRDefault="0062397C">
      <w:pPr>
        <w:pStyle w:val="BodyText"/>
        <w:numPr>
          <w:ilvl w:val="1"/>
          <w:numId w:val="6"/>
        </w:numPr>
        <w:tabs>
          <w:tab w:val="left" w:pos="2475"/>
        </w:tabs>
        <w:spacing w:before="10" w:line="250" w:lineRule="auto"/>
        <w:ind w:right="2597"/>
        <w:rPr>
          <w:lang w:val="es-ES_tradnl"/>
        </w:rPr>
      </w:pPr>
      <w:r>
        <w:rPr>
          <w:color w:val="231F20"/>
          <w:lang w:val="es-ES_tradnl"/>
        </w:rPr>
        <w:t xml:space="preserve">En la </w:t>
      </w:r>
      <w:r w:rsidR="00F70BC3">
        <w:rPr>
          <w:color w:val="231F20"/>
          <w:lang w:val="es-ES_tradnl"/>
        </w:rPr>
        <w:t>terapia</w:t>
      </w:r>
      <w:r>
        <w:rPr>
          <w:color w:val="231F20"/>
          <w:lang w:val="es-ES_tradnl"/>
        </w:rPr>
        <w:t xml:space="preserve"> use diferentes modos </w:t>
      </w:r>
      <w:r w:rsidR="00F70BC3">
        <w:rPr>
          <w:color w:val="231F20"/>
          <w:lang w:val="es-ES_tradnl"/>
        </w:rPr>
        <w:t xml:space="preserve">que estimulen a varios sentidos conocido como una técnica multi-sensorial. Por ejemplo, agá que digan el sonido, haga que lo escriba, y que lo escuche. Este método estimula varios sentidos a la misma ves que hacen que un niño aprenda un nuevo sonido de una forma más efectiva.   </w:t>
      </w:r>
    </w:p>
    <w:p w14:paraId="69FC2590" w14:textId="65A36F8B" w:rsidR="00F70BC3" w:rsidRPr="00720734" w:rsidRDefault="00F70BC3">
      <w:pPr>
        <w:pStyle w:val="BodyText"/>
        <w:numPr>
          <w:ilvl w:val="1"/>
          <w:numId w:val="6"/>
        </w:numPr>
        <w:tabs>
          <w:tab w:val="left" w:pos="2475"/>
        </w:tabs>
        <w:spacing w:before="10" w:line="250" w:lineRule="auto"/>
        <w:ind w:right="2597"/>
        <w:rPr>
          <w:lang w:val="es-ES_tradnl"/>
          <w:rPrChange w:id="19542" w:author="Microsoft Office User" w:date="2016-11-12T14:12:00Z">
            <w:rPr>
              <w:lang w:val="es-ES"/>
            </w:rPr>
          </w:rPrChange>
        </w:rPr>
      </w:pPr>
      <w:r>
        <w:rPr>
          <w:color w:val="231F20"/>
          <w:lang w:val="es-ES_tradnl"/>
        </w:rPr>
        <w:t>Cuando sea posible enfóquese en solo un sonido a la vez, pero si no es posible solamente trabaje con 2-3 sonidos a la ves.</w:t>
      </w:r>
    </w:p>
    <w:p w14:paraId="44E63906" w14:textId="77777777" w:rsidR="00EA0C4F" w:rsidRPr="00720734" w:rsidRDefault="00EA0C4F">
      <w:pPr>
        <w:spacing w:before="9"/>
        <w:rPr>
          <w:rFonts w:ascii="Arial" w:eastAsia="Arial" w:hAnsi="Arial" w:cs="Arial"/>
          <w:sz w:val="19"/>
          <w:szCs w:val="19"/>
          <w:lang w:val="es-ES_tradnl"/>
          <w:rPrChange w:id="19543" w:author="Microsoft Office User" w:date="2016-11-12T14:12:00Z">
            <w:rPr>
              <w:rFonts w:ascii="Arial" w:eastAsia="Arial" w:hAnsi="Arial" w:cs="Arial"/>
              <w:sz w:val="19"/>
              <w:szCs w:val="19"/>
              <w:lang w:val="es-ES"/>
            </w:rPr>
          </w:rPrChange>
        </w:rPr>
      </w:pPr>
    </w:p>
    <w:p w14:paraId="4F267D56" w14:textId="77777777" w:rsidR="00EA0C4F" w:rsidRPr="00720734" w:rsidRDefault="00180FBC">
      <w:pPr>
        <w:pStyle w:val="BodyText"/>
        <w:numPr>
          <w:ilvl w:val="0"/>
          <w:numId w:val="6"/>
        </w:numPr>
        <w:tabs>
          <w:tab w:val="left" w:pos="2259"/>
        </w:tabs>
        <w:ind w:left="2259" w:hanging="204"/>
        <w:rPr>
          <w:rFonts w:ascii="Tahoma" w:eastAsia="Tahoma" w:hAnsi="Tahoma" w:cs="Tahoma"/>
          <w:lang w:val="es-ES_tradnl"/>
          <w:rPrChange w:id="19544" w:author="Microsoft Office User" w:date="2016-11-12T14:12:00Z">
            <w:rPr>
              <w:rFonts w:ascii="Tahoma" w:eastAsia="Tahoma" w:hAnsi="Tahoma" w:cs="Tahoma"/>
              <w:lang w:val="es-ES"/>
            </w:rPr>
          </w:rPrChange>
        </w:rPr>
      </w:pPr>
      <w:r w:rsidRPr="00720734">
        <w:rPr>
          <w:rFonts w:ascii="Tahoma" w:hAnsi="Tahoma"/>
          <w:color w:val="231F20"/>
          <w:spacing w:val="-2"/>
          <w:w w:val="105"/>
          <w:lang w:val="es-ES_tradnl"/>
          <w:rPrChange w:id="19545" w:author="Microsoft Office User" w:date="2016-11-12T14:12:00Z">
            <w:rPr>
              <w:rFonts w:ascii="Tahoma" w:hAnsi="Tahoma"/>
              <w:color w:val="231F20"/>
              <w:spacing w:val="-2"/>
              <w:w w:val="105"/>
              <w:lang w:val="es-ES"/>
            </w:rPr>
          </w:rPrChange>
        </w:rPr>
        <w:t>Entr</w:t>
      </w:r>
      <w:r w:rsidRPr="00720734">
        <w:rPr>
          <w:rFonts w:ascii="Tahoma" w:hAnsi="Tahoma"/>
          <w:color w:val="231F20"/>
          <w:spacing w:val="-1"/>
          <w:w w:val="105"/>
          <w:lang w:val="es-ES_tradnl"/>
          <w:rPrChange w:id="19546" w:author="Microsoft Office User" w:date="2016-11-12T14:12:00Z">
            <w:rPr>
              <w:rFonts w:ascii="Tahoma" w:hAnsi="Tahoma"/>
              <w:color w:val="231F20"/>
              <w:spacing w:val="-1"/>
              <w:w w:val="105"/>
              <w:lang w:val="es-ES"/>
            </w:rPr>
          </w:rPrChange>
        </w:rPr>
        <w:t>evista</w:t>
      </w:r>
      <w:r w:rsidRPr="00720734">
        <w:rPr>
          <w:rFonts w:ascii="Tahoma" w:hAnsi="Tahoma"/>
          <w:color w:val="231F20"/>
          <w:spacing w:val="-34"/>
          <w:w w:val="105"/>
          <w:lang w:val="es-ES_tradnl"/>
          <w:rPrChange w:id="19547"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548" w:author="Microsoft Office User" w:date="2016-11-12T14:12:00Z">
            <w:rPr>
              <w:rFonts w:ascii="Tahoma" w:hAnsi="Tahoma"/>
              <w:color w:val="231F20"/>
              <w:w w:val="105"/>
              <w:lang w:val="es-ES"/>
            </w:rPr>
          </w:rPrChange>
        </w:rPr>
        <w:t>con</w:t>
      </w:r>
      <w:r w:rsidRPr="00720734">
        <w:rPr>
          <w:rFonts w:ascii="Tahoma" w:hAnsi="Tahoma"/>
          <w:color w:val="231F20"/>
          <w:spacing w:val="-34"/>
          <w:w w:val="105"/>
          <w:lang w:val="es-ES_tradnl"/>
          <w:rPrChange w:id="19549"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550" w:author="Microsoft Office User" w:date="2016-11-12T14:12:00Z">
            <w:rPr>
              <w:rFonts w:ascii="Tahoma" w:hAnsi="Tahoma"/>
              <w:color w:val="231F20"/>
              <w:w w:val="105"/>
              <w:lang w:val="es-ES"/>
            </w:rPr>
          </w:rPrChange>
        </w:rPr>
        <w:t>los</w:t>
      </w:r>
      <w:r w:rsidRPr="00720734">
        <w:rPr>
          <w:rFonts w:ascii="Tahoma" w:hAnsi="Tahoma"/>
          <w:color w:val="231F20"/>
          <w:spacing w:val="-33"/>
          <w:w w:val="105"/>
          <w:lang w:val="es-ES_tradnl"/>
          <w:rPrChange w:id="19551" w:author="Microsoft Office User" w:date="2016-11-12T14:12:00Z">
            <w:rPr>
              <w:rFonts w:ascii="Tahoma" w:hAnsi="Tahoma"/>
              <w:color w:val="231F20"/>
              <w:spacing w:val="-33"/>
              <w:w w:val="105"/>
              <w:lang w:val="es-ES"/>
            </w:rPr>
          </w:rPrChange>
        </w:rPr>
        <w:t xml:space="preserve"> </w:t>
      </w:r>
      <w:r w:rsidRPr="00720734">
        <w:rPr>
          <w:rFonts w:ascii="Tahoma" w:hAnsi="Tahoma"/>
          <w:color w:val="231F20"/>
          <w:spacing w:val="-2"/>
          <w:w w:val="105"/>
          <w:lang w:val="es-ES_tradnl"/>
          <w:rPrChange w:id="19552" w:author="Microsoft Office User" w:date="2016-11-12T14:12:00Z">
            <w:rPr>
              <w:rFonts w:ascii="Tahoma" w:hAnsi="Tahoma"/>
              <w:color w:val="231F20"/>
              <w:spacing w:val="-2"/>
              <w:w w:val="105"/>
              <w:lang w:val="es-ES"/>
            </w:rPr>
          </w:rPrChange>
        </w:rPr>
        <w:t>padr</w:t>
      </w:r>
      <w:r w:rsidRPr="00720734">
        <w:rPr>
          <w:rFonts w:ascii="Tahoma" w:hAnsi="Tahoma"/>
          <w:color w:val="231F20"/>
          <w:spacing w:val="-1"/>
          <w:w w:val="105"/>
          <w:lang w:val="es-ES_tradnl"/>
          <w:rPrChange w:id="19553" w:author="Microsoft Office User" w:date="2016-11-12T14:12:00Z">
            <w:rPr>
              <w:rFonts w:ascii="Tahoma" w:hAnsi="Tahoma"/>
              <w:color w:val="231F20"/>
              <w:spacing w:val="-1"/>
              <w:w w:val="105"/>
              <w:lang w:val="es-ES"/>
            </w:rPr>
          </w:rPrChange>
        </w:rPr>
        <w:t>es</w:t>
      </w:r>
      <w:r w:rsidRPr="00720734">
        <w:rPr>
          <w:rFonts w:ascii="Tahoma" w:hAnsi="Tahoma"/>
          <w:color w:val="231F20"/>
          <w:spacing w:val="-34"/>
          <w:w w:val="105"/>
          <w:lang w:val="es-ES_tradnl"/>
          <w:rPrChange w:id="19554"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555" w:author="Microsoft Office User" w:date="2016-11-12T14:12:00Z">
            <w:rPr>
              <w:rFonts w:ascii="Tahoma" w:hAnsi="Tahoma"/>
              <w:color w:val="231F20"/>
              <w:w w:val="105"/>
              <w:lang w:val="es-ES"/>
            </w:rPr>
          </w:rPrChange>
        </w:rPr>
        <w:t>antes</w:t>
      </w:r>
      <w:r w:rsidRPr="00720734">
        <w:rPr>
          <w:rFonts w:ascii="Tahoma" w:hAnsi="Tahoma"/>
          <w:color w:val="231F20"/>
          <w:spacing w:val="-33"/>
          <w:w w:val="105"/>
          <w:lang w:val="es-ES_tradnl"/>
          <w:rPrChange w:id="19556" w:author="Microsoft Office User" w:date="2016-11-12T14:12:00Z">
            <w:rPr>
              <w:rFonts w:ascii="Tahoma" w:hAnsi="Tahoma"/>
              <w:color w:val="231F20"/>
              <w:spacing w:val="-33"/>
              <w:w w:val="105"/>
              <w:lang w:val="es-ES"/>
            </w:rPr>
          </w:rPrChange>
        </w:rPr>
        <w:t xml:space="preserve"> </w:t>
      </w:r>
      <w:r w:rsidRPr="00720734">
        <w:rPr>
          <w:rFonts w:ascii="Tahoma" w:hAnsi="Tahoma"/>
          <w:color w:val="231F20"/>
          <w:w w:val="105"/>
          <w:lang w:val="es-ES_tradnl"/>
          <w:rPrChange w:id="19557" w:author="Microsoft Office User" w:date="2016-11-12T14:12:00Z">
            <w:rPr>
              <w:rFonts w:ascii="Tahoma" w:hAnsi="Tahoma"/>
              <w:color w:val="231F20"/>
              <w:w w:val="105"/>
              <w:lang w:val="es-ES"/>
            </w:rPr>
          </w:rPrChange>
        </w:rPr>
        <w:t>de</w:t>
      </w:r>
      <w:r w:rsidRPr="00720734">
        <w:rPr>
          <w:rFonts w:ascii="Tahoma" w:hAnsi="Tahoma"/>
          <w:color w:val="231F20"/>
          <w:spacing w:val="-34"/>
          <w:w w:val="105"/>
          <w:lang w:val="es-ES_tradnl"/>
          <w:rPrChange w:id="19558" w:author="Microsoft Office User" w:date="2016-11-12T14:12:00Z">
            <w:rPr>
              <w:rFonts w:ascii="Tahoma" w:hAnsi="Tahoma"/>
              <w:color w:val="231F20"/>
              <w:spacing w:val="-34"/>
              <w:w w:val="105"/>
              <w:lang w:val="es-ES"/>
            </w:rPr>
          </w:rPrChange>
        </w:rPr>
        <w:t xml:space="preserve"> </w:t>
      </w:r>
      <w:r w:rsidRPr="00720734">
        <w:rPr>
          <w:rFonts w:ascii="Tahoma" w:hAnsi="Tahoma"/>
          <w:color w:val="231F20"/>
          <w:w w:val="105"/>
          <w:lang w:val="es-ES_tradnl"/>
          <w:rPrChange w:id="19559" w:author="Microsoft Office User" w:date="2016-11-12T14:12:00Z">
            <w:rPr>
              <w:rFonts w:ascii="Tahoma" w:hAnsi="Tahoma"/>
              <w:color w:val="231F20"/>
              <w:w w:val="105"/>
              <w:lang w:val="es-ES"/>
            </w:rPr>
          </w:rPrChange>
        </w:rPr>
        <w:t>la</w:t>
      </w:r>
      <w:r w:rsidRPr="00720734">
        <w:rPr>
          <w:rFonts w:ascii="Tahoma" w:hAnsi="Tahoma"/>
          <w:color w:val="231F20"/>
          <w:spacing w:val="-33"/>
          <w:w w:val="105"/>
          <w:lang w:val="es-ES_tradnl"/>
          <w:rPrChange w:id="19560" w:author="Microsoft Office User" w:date="2016-11-12T14:12:00Z">
            <w:rPr>
              <w:rFonts w:ascii="Tahoma" w:hAnsi="Tahoma"/>
              <w:color w:val="231F20"/>
              <w:spacing w:val="-33"/>
              <w:w w:val="105"/>
              <w:lang w:val="es-ES"/>
            </w:rPr>
          </w:rPrChange>
        </w:rPr>
        <w:t xml:space="preserve"> </w:t>
      </w:r>
      <w:r w:rsidRPr="00720734">
        <w:rPr>
          <w:rFonts w:ascii="Tahoma" w:hAnsi="Tahoma"/>
          <w:color w:val="231F20"/>
          <w:w w:val="105"/>
          <w:lang w:val="es-ES_tradnl"/>
          <w:rPrChange w:id="19561" w:author="Microsoft Office User" w:date="2016-11-12T14:12:00Z">
            <w:rPr>
              <w:rFonts w:ascii="Tahoma" w:hAnsi="Tahoma"/>
              <w:color w:val="231F20"/>
              <w:w w:val="105"/>
              <w:lang w:val="es-ES"/>
            </w:rPr>
          </w:rPrChange>
        </w:rPr>
        <w:t>cirugía:</w:t>
      </w:r>
    </w:p>
    <w:p w14:paraId="12A32423" w14:textId="77777777" w:rsidR="00EA0C4F" w:rsidRPr="00720734" w:rsidRDefault="00180FBC">
      <w:pPr>
        <w:pStyle w:val="BodyText"/>
        <w:numPr>
          <w:ilvl w:val="1"/>
          <w:numId w:val="6"/>
        </w:numPr>
        <w:tabs>
          <w:tab w:val="left" w:pos="2475"/>
        </w:tabs>
        <w:spacing w:before="11" w:line="250" w:lineRule="auto"/>
        <w:ind w:right="2289"/>
        <w:rPr>
          <w:lang w:val="es-ES_tradnl"/>
          <w:rPrChange w:id="19562" w:author="Microsoft Office User" w:date="2016-11-12T14:12:00Z">
            <w:rPr>
              <w:lang w:val="es-ES"/>
            </w:rPr>
          </w:rPrChange>
        </w:rPr>
      </w:pPr>
      <w:r w:rsidRPr="00720734">
        <w:rPr>
          <w:color w:val="231F20"/>
          <w:spacing w:val="-1"/>
          <w:lang w:val="es-ES_tradnl"/>
          <w:rPrChange w:id="19563" w:author="Microsoft Office User" w:date="2016-11-12T14:12:00Z">
            <w:rPr>
              <w:color w:val="231F20"/>
              <w:spacing w:val="-1"/>
              <w:lang w:val="es-ES"/>
            </w:rPr>
          </w:rPrChange>
        </w:rPr>
        <w:t>Inform</w:t>
      </w:r>
      <w:r w:rsidR="004747E3" w:rsidRPr="00720734">
        <w:rPr>
          <w:color w:val="231F20"/>
          <w:spacing w:val="-1"/>
          <w:lang w:val="es-ES_tradnl"/>
          <w:rPrChange w:id="19564" w:author="Microsoft Office User" w:date="2016-11-12T14:12:00Z">
            <w:rPr>
              <w:color w:val="231F20"/>
              <w:spacing w:val="-1"/>
              <w:lang w:val="es-ES"/>
            </w:rPr>
          </w:rPrChange>
        </w:rPr>
        <w:t>e</w:t>
      </w:r>
      <w:r w:rsidRPr="00720734">
        <w:rPr>
          <w:color w:val="231F20"/>
          <w:spacing w:val="-14"/>
          <w:lang w:val="es-ES_tradnl"/>
          <w:rPrChange w:id="19565" w:author="Microsoft Office User" w:date="2016-11-12T14:12:00Z">
            <w:rPr>
              <w:color w:val="231F20"/>
              <w:spacing w:val="-14"/>
              <w:lang w:val="es-ES"/>
            </w:rPr>
          </w:rPrChange>
        </w:rPr>
        <w:t xml:space="preserve"> </w:t>
      </w:r>
      <w:r w:rsidRPr="00720734">
        <w:rPr>
          <w:color w:val="231F20"/>
          <w:lang w:val="es-ES_tradnl"/>
          <w:rPrChange w:id="19566" w:author="Microsoft Office User" w:date="2016-11-12T14:12:00Z">
            <w:rPr>
              <w:color w:val="231F20"/>
              <w:lang w:val="es-ES"/>
            </w:rPr>
          </w:rPrChange>
        </w:rPr>
        <w:t>a</w:t>
      </w:r>
      <w:r w:rsidRPr="00720734">
        <w:rPr>
          <w:color w:val="231F20"/>
          <w:spacing w:val="-13"/>
          <w:lang w:val="es-ES_tradnl"/>
          <w:rPrChange w:id="19567" w:author="Microsoft Office User" w:date="2016-11-12T14:12:00Z">
            <w:rPr>
              <w:color w:val="231F20"/>
              <w:spacing w:val="-13"/>
              <w:lang w:val="es-ES"/>
            </w:rPr>
          </w:rPrChange>
        </w:rPr>
        <w:t xml:space="preserve"> </w:t>
      </w:r>
      <w:r w:rsidRPr="00720734">
        <w:rPr>
          <w:color w:val="231F20"/>
          <w:lang w:val="es-ES_tradnl"/>
          <w:rPrChange w:id="19568" w:author="Microsoft Office User" w:date="2016-11-12T14:12:00Z">
            <w:rPr>
              <w:color w:val="231F20"/>
              <w:lang w:val="es-ES"/>
            </w:rPr>
          </w:rPrChange>
        </w:rPr>
        <w:t>los</w:t>
      </w:r>
      <w:r w:rsidRPr="00720734">
        <w:rPr>
          <w:color w:val="231F20"/>
          <w:spacing w:val="-13"/>
          <w:lang w:val="es-ES_tradnl"/>
          <w:rPrChange w:id="19569" w:author="Microsoft Office User" w:date="2016-11-12T14:12:00Z">
            <w:rPr>
              <w:color w:val="231F20"/>
              <w:spacing w:val="-13"/>
              <w:lang w:val="es-ES"/>
            </w:rPr>
          </w:rPrChange>
        </w:rPr>
        <w:t xml:space="preserve"> </w:t>
      </w:r>
      <w:r w:rsidRPr="00720734">
        <w:rPr>
          <w:color w:val="231F20"/>
          <w:spacing w:val="-1"/>
          <w:lang w:val="es-ES_tradnl"/>
          <w:rPrChange w:id="19570" w:author="Microsoft Office User" w:date="2016-11-12T14:12:00Z">
            <w:rPr>
              <w:color w:val="231F20"/>
              <w:spacing w:val="-1"/>
              <w:lang w:val="es-ES"/>
            </w:rPr>
          </w:rPrChange>
        </w:rPr>
        <w:t>padr</w:t>
      </w:r>
      <w:r w:rsidRPr="00720734">
        <w:rPr>
          <w:color w:val="231F20"/>
          <w:spacing w:val="-2"/>
          <w:lang w:val="es-ES_tradnl"/>
          <w:rPrChange w:id="19571" w:author="Microsoft Office User" w:date="2016-11-12T14:12:00Z">
            <w:rPr>
              <w:color w:val="231F20"/>
              <w:spacing w:val="-2"/>
              <w:lang w:val="es-ES"/>
            </w:rPr>
          </w:rPrChange>
        </w:rPr>
        <w:t>es</w:t>
      </w:r>
      <w:r w:rsidRPr="00720734">
        <w:rPr>
          <w:color w:val="231F20"/>
          <w:spacing w:val="-13"/>
          <w:lang w:val="es-ES_tradnl"/>
          <w:rPrChange w:id="19572" w:author="Microsoft Office User" w:date="2016-11-12T14:12:00Z">
            <w:rPr>
              <w:color w:val="231F20"/>
              <w:spacing w:val="-13"/>
              <w:lang w:val="es-ES"/>
            </w:rPr>
          </w:rPrChange>
        </w:rPr>
        <w:t xml:space="preserve"> </w:t>
      </w:r>
      <w:r w:rsidR="004747E3" w:rsidRPr="00720734">
        <w:rPr>
          <w:color w:val="231F20"/>
          <w:spacing w:val="-1"/>
          <w:lang w:val="es-ES_tradnl"/>
          <w:rPrChange w:id="19573" w:author="Microsoft Office User" w:date="2016-11-12T14:12:00Z">
            <w:rPr>
              <w:color w:val="231F20"/>
              <w:spacing w:val="-1"/>
              <w:lang w:val="es-ES"/>
            </w:rPr>
          </w:rPrChange>
        </w:rPr>
        <w:t>que</w:t>
      </w:r>
      <w:r w:rsidRPr="00720734">
        <w:rPr>
          <w:color w:val="231F20"/>
          <w:spacing w:val="-14"/>
          <w:lang w:val="es-ES_tradnl"/>
          <w:rPrChange w:id="19574" w:author="Microsoft Office User" w:date="2016-11-12T14:12:00Z">
            <w:rPr>
              <w:color w:val="231F20"/>
              <w:spacing w:val="-14"/>
              <w:lang w:val="es-ES"/>
            </w:rPr>
          </w:rPrChange>
        </w:rPr>
        <w:t xml:space="preserve"> </w:t>
      </w:r>
      <w:r w:rsidRPr="00720734">
        <w:rPr>
          <w:color w:val="231F20"/>
          <w:lang w:val="es-ES_tradnl"/>
          <w:rPrChange w:id="19575" w:author="Microsoft Office User" w:date="2016-11-12T14:12:00Z">
            <w:rPr>
              <w:color w:val="231F20"/>
              <w:lang w:val="es-ES"/>
            </w:rPr>
          </w:rPrChange>
        </w:rPr>
        <w:t>la</w:t>
      </w:r>
      <w:r w:rsidRPr="00720734">
        <w:rPr>
          <w:color w:val="231F20"/>
          <w:spacing w:val="-13"/>
          <w:lang w:val="es-ES_tradnl"/>
          <w:rPrChange w:id="19576" w:author="Microsoft Office User" w:date="2016-11-12T14:12:00Z">
            <w:rPr>
              <w:color w:val="231F20"/>
              <w:spacing w:val="-13"/>
              <w:lang w:val="es-ES"/>
            </w:rPr>
          </w:rPrChange>
        </w:rPr>
        <w:t xml:space="preserve"> </w:t>
      </w:r>
      <w:r w:rsidRPr="00720734">
        <w:rPr>
          <w:color w:val="231F20"/>
          <w:spacing w:val="-2"/>
          <w:lang w:val="es-ES_tradnl"/>
          <w:rPrChange w:id="19577" w:author="Microsoft Office User" w:date="2016-11-12T14:12:00Z">
            <w:rPr>
              <w:color w:val="231F20"/>
              <w:spacing w:val="-2"/>
              <w:lang w:val="es-ES"/>
            </w:rPr>
          </w:rPrChange>
        </w:rPr>
        <w:t>v</w:t>
      </w:r>
      <w:r w:rsidRPr="00720734">
        <w:rPr>
          <w:color w:val="231F20"/>
          <w:spacing w:val="-1"/>
          <w:lang w:val="es-ES_tradnl"/>
          <w:rPrChange w:id="19578" w:author="Microsoft Office User" w:date="2016-11-12T14:12:00Z">
            <w:rPr>
              <w:color w:val="231F20"/>
              <w:spacing w:val="-1"/>
              <w:lang w:val="es-ES"/>
            </w:rPr>
          </w:rPrChange>
        </w:rPr>
        <w:t>ariedad</w:t>
      </w:r>
      <w:r w:rsidRPr="00720734">
        <w:rPr>
          <w:color w:val="231F20"/>
          <w:spacing w:val="-13"/>
          <w:lang w:val="es-ES_tradnl"/>
          <w:rPrChange w:id="19579" w:author="Microsoft Office User" w:date="2016-11-12T14:12:00Z">
            <w:rPr>
              <w:color w:val="231F20"/>
              <w:spacing w:val="-13"/>
              <w:lang w:val="es-ES"/>
            </w:rPr>
          </w:rPrChange>
        </w:rPr>
        <w:t xml:space="preserve"> </w:t>
      </w:r>
      <w:r w:rsidRPr="00720734">
        <w:rPr>
          <w:color w:val="231F20"/>
          <w:lang w:val="es-ES_tradnl"/>
          <w:rPrChange w:id="19580" w:author="Microsoft Office User" w:date="2016-11-12T14:12:00Z">
            <w:rPr>
              <w:color w:val="231F20"/>
              <w:lang w:val="es-ES"/>
            </w:rPr>
          </w:rPrChange>
        </w:rPr>
        <w:t>y</w:t>
      </w:r>
      <w:r w:rsidRPr="00720734">
        <w:rPr>
          <w:color w:val="231F20"/>
          <w:spacing w:val="-13"/>
          <w:lang w:val="es-ES_tradnl"/>
          <w:rPrChange w:id="19581" w:author="Microsoft Office User" w:date="2016-11-12T14:12:00Z">
            <w:rPr>
              <w:color w:val="231F20"/>
              <w:spacing w:val="-13"/>
              <w:lang w:val="es-ES"/>
            </w:rPr>
          </w:rPrChange>
        </w:rPr>
        <w:t xml:space="preserve"> </w:t>
      </w:r>
      <w:r w:rsidRPr="00720734">
        <w:rPr>
          <w:color w:val="231F20"/>
          <w:lang w:val="es-ES_tradnl"/>
          <w:rPrChange w:id="19582" w:author="Microsoft Office User" w:date="2016-11-12T14:12:00Z">
            <w:rPr>
              <w:color w:val="231F20"/>
              <w:lang w:val="es-ES"/>
            </w:rPr>
          </w:rPrChange>
        </w:rPr>
        <w:t>la</w:t>
      </w:r>
      <w:r w:rsidRPr="00720734">
        <w:rPr>
          <w:color w:val="231F20"/>
          <w:spacing w:val="-13"/>
          <w:lang w:val="es-ES_tradnl"/>
          <w:rPrChange w:id="19583" w:author="Microsoft Office User" w:date="2016-11-12T14:12:00Z">
            <w:rPr>
              <w:color w:val="231F20"/>
              <w:spacing w:val="-13"/>
              <w:lang w:val="es-ES"/>
            </w:rPr>
          </w:rPrChange>
        </w:rPr>
        <w:t xml:space="preserve"> </w:t>
      </w:r>
      <w:r w:rsidRPr="00720734">
        <w:rPr>
          <w:color w:val="231F20"/>
          <w:spacing w:val="-1"/>
          <w:lang w:val="es-ES_tradnl"/>
          <w:rPrChange w:id="19584" w:author="Microsoft Office User" w:date="2016-11-12T14:12:00Z">
            <w:rPr>
              <w:color w:val="231F20"/>
              <w:spacing w:val="-1"/>
              <w:lang w:val="es-ES"/>
            </w:rPr>
          </w:rPrChange>
        </w:rPr>
        <w:t>frecuencia</w:t>
      </w:r>
      <w:r w:rsidRPr="00720734">
        <w:rPr>
          <w:color w:val="231F20"/>
          <w:spacing w:val="-14"/>
          <w:lang w:val="es-ES_tradnl"/>
          <w:rPrChange w:id="19585" w:author="Microsoft Office User" w:date="2016-11-12T14:12:00Z">
            <w:rPr>
              <w:color w:val="231F20"/>
              <w:spacing w:val="-14"/>
              <w:lang w:val="es-ES"/>
            </w:rPr>
          </w:rPrChange>
        </w:rPr>
        <w:t xml:space="preserve"> </w:t>
      </w:r>
      <w:r w:rsidRPr="00720734">
        <w:rPr>
          <w:color w:val="231F20"/>
          <w:lang w:val="es-ES_tradnl"/>
          <w:rPrChange w:id="19586" w:author="Microsoft Office User" w:date="2016-11-12T14:12:00Z">
            <w:rPr>
              <w:color w:val="231F20"/>
              <w:lang w:val="es-ES"/>
            </w:rPr>
          </w:rPrChange>
        </w:rPr>
        <w:t>de</w:t>
      </w:r>
      <w:r w:rsidRPr="00720734">
        <w:rPr>
          <w:color w:val="231F20"/>
          <w:spacing w:val="-13"/>
          <w:lang w:val="es-ES_tradnl"/>
          <w:rPrChange w:id="19587" w:author="Microsoft Office User" w:date="2016-11-12T14:12:00Z">
            <w:rPr>
              <w:color w:val="231F20"/>
              <w:spacing w:val="-13"/>
              <w:lang w:val="es-ES"/>
            </w:rPr>
          </w:rPrChange>
        </w:rPr>
        <w:t xml:space="preserve"> </w:t>
      </w:r>
      <w:r w:rsidRPr="00720734">
        <w:rPr>
          <w:color w:val="231F20"/>
          <w:lang w:val="es-ES_tradnl"/>
          <w:rPrChange w:id="19588" w:author="Microsoft Office User" w:date="2016-11-12T14:12:00Z">
            <w:rPr>
              <w:color w:val="231F20"/>
              <w:lang w:val="es-ES"/>
            </w:rPr>
          </w:rPrChange>
        </w:rPr>
        <w:t>las</w:t>
      </w:r>
      <w:r w:rsidRPr="00720734">
        <w:rPr>
          <w:color w:val="231F20"/>
          <w:spacing w:val="31"/>
          <w:w w:val="98"/>
          <w:lang w:val="es-ES_tradnl"/>
          <w:rPrChange w:id="19589" w:author="Microsoft Office User" w:date="2016-11-12T14:12:00Z">
            <w:rPr>
              <w:color w:val="231F20"/>
              <w:spacing w:val="31"/>
              <w:w w:val="98"/>
              <w:lang w:val="es-ES"/>
            </w:rPr>
          </w:rPrChange>
        </w:rPr>
        <w:t xml:space="preserve"> </w:t>
      </w:r>
      <w:r w:rsidRPr="00720734">
        <w:rPr>
          <w:color w:val="231F20"/>
          <w:lang w:val="es-ES_tradnl"/>
          <w:rPrChange w:id="19590" w:author="Microsoft Office User" w:date="2016-11-12T14:12:00Z">
            <w:rPr>
              <w:color w:val="231F20"/>
              <w:lang w:val="es-ES"/>
            </w:rPr>
          </w:rPrChange>
        </w:rPr>
        <w:t>vocalizaciones</w:t>
      </w:r>
      <w:r w:rsidRPr="00720734">
        <w:rPr>
          <w:color w:val="231F20"/>
          <w:spacing w:val="-16"/>
          <w:lang w:val="es-ES_tradnl"/>
          <w:rPrChange w:id="19591" w:author="Microsoft Office User" w:date="2016-11-12T14:12:00Z">
            <w:rPr>
              <w:color w:val="231F20"/>
              <w:spacing w:val="-16"/>
              <w:lang w:val="es-ES"/>
            </w:rPr>
          </w:rPrChange>
        </w:rPr>
        <w:t xml:space="preserve"> </w:t>
      </w:r>
      <w:r w:rsidRPr="00720734">
        <w:rPr>
          <w:color w:val="231F20"/>
          <w:lang w:val="es-ES_tradnl"/>
          <w:rPrChange w:id="19592" w:author="Microsoft Office User" w:date="2016-11-12T14:12:00Z">
            <w:rPr>
              <w:color w:val="231F20"/>
              <w:lang w:val="es-ES"/>
            </w:rPr>
          </w:rPrChange>
        </w:rPr>
        <w:t>puede</w:t>
      </w:r>
      <w:r w:rsidRPr="00720734">
        <w:rPr>
          <w:color w:val="231F20"/>
          <w:spacing w:val="-16"/>
          <w:lang w:val="es-ES_tradnl"/>
          <w:rPrChange w:id="19593" w:author="Microsoft Office User" w:date="2016-11-12T14:12:00Z">
            <w:rPr>
              <w:color w:val="231F20"/>
              <w:spacing w:val="-16"/>
              <w:lang w:val="es-ES"/>
            </w:rPr>
          </w:rPrChange>
        </w:rPr>
        <w:t xml:space="preserve"> </w:t>
      </w:r>
      <w:r w:rsidRPr="00720734">
        <w:rPr>
          <w:color w:val="231F20"/>
          <w:lang w:val="es-ES_tradnl"/>
          <w:rPrChange w:id="19594" w:author="Microsoft Office User" w:date="2016-11-12T14:12:00Z">
            <w:rPr>
              <w:color w:val="231F20"/>
              <w:lang w:val="es-ES"/>
            </w:rPr>
          </w:rPrChange>
        </w:rPr>
        <w:t>disminuir</w:t>
      </w:r>
      <w:r w:rsidRPr="00720734">
        <w:rPr>
          <w:color w:val="231F20"/>
          <w:spacing w:val="-16"/>
          <w:lang w:val="es-ES_tradnl"/>
          <w:rPrChange w:id="19595" w:author="Microsoft Office User" w:date="2016-11-12T14:12:00Z">
            <w:rPr>
              <w:color w:val="231F20"/>
              <w:spacing w:val="-16"/>
              <w:lang w:val="es-ES"/>
            </w:rPr>
          </w:rPrChange>
        </w:rPr>
        <w:t xml:space="preserve"> </w:t>
      </w:r>
      <w:r w:rsidRPr="00720734">
        <w:rPr>
          <w:color w:val="231F20"/>
          <w:lang w:val="es-ES_tradnl"/>
          <w:rPrChange w:id="19596" w:author="Microsoft Office User" w:date="2016-11-12T14:12:00Z">
            <w:rPr>
              <w:color w:val="231F20"/>
              <w:lang w:val="es-ES"/>
            </w:rPr>
          </w:rPrChange>
        </w:rPr>
        <w:t>después</w:t>
      </w:r>
      <w:r w:rsidRPr="00720734">
        <w:rPr>
          <w:color w:val="231F20"/>
          <w:spacing w:val="-16"/>
          <w:lang w:val="es-ES_tradnl"/>
          <w:rPrChange w:id="19597" w:author="Microsoft Office User" w:date="2016-11-12T14:12:00Z">
            <w:rPr>
              <w:color w:val="231F20"/>
              <w:spacing w:val="-16"/>
              <w:lang w:val="es-ES"/>
            </w:rPr>
          </w:rPrChange>
        </w:rPr>
        <w:t xml:space="preserve"> </w:t>
      </w:r>
      <w:r w:rsidRPr="00720734">
        <w:rPr>
          <w:color w:val="231F20"/>
          <w:lang w:val="es-ES_tradnl"/>
          <w:rPrChange w:id="19598" w:author="Microsoft Office User" w:date="2016-11-12T14:12:00Z">
            <w:rPr>
              <w:color w:val="231F20"/>
              <w:lang w:val="es-ES"/>
            </w:rPr>
          </w:rPrChange>
        </w:rPr>
        <w:t>de</w:t>
      </w:r>
      <w:r w:rsidRPr="00720734">
        <w:rPr>
          <w:color w:val="231F20"/>
          <w:spacing w:val="-16"/>
          <w:lang w:val="es-ES_tradnl"/>
          <w:rPrChange w:id="19599" w:author="Microsoft Office User" w:date="2016-11-12T14:12:00Z">
            <w:rPr>
              <w:color w:val="231F20"/>
              <w:spacing w:val="-16"/>
              <w:lang w:val="es-ES"/>
            </w:rPr>
          </w:rPrChange>
        </w:rPr>
        <w:t xml:space="preserve"> </w:t>
      </w:r>
      <w:r w:rsidRPr="00720734">
        <w:rPr>
          <w:color w:val="231F20"/>
          <w:lang w:val="es-ES_tradnl"/>
          <w:rPrChange w:id="19600" w:author="Microsoft Office User" w:date="2016-11-12T14:12:00Z">
            <w:rPr>
              <w:color w:val="231F20"/>
              <w:lang w:val="es-ES"/>
            </w:rPr>
          </w:rPrChange>
        </w:rPr>
        <w:t>la</w:t>
      </w:r>
      <w:r w:rsidRPr="00720734">
        <w:rPr>
          <w:color w:val="231F20"/>
          <w:spacing w:val="-15"/>
          <w:lang w:val="es-ES_tradnl"/>
          <w:rPrChange w:id="19601" w:author="Microsoft Office User" w:date="2016-11-12T14:12:00Z">
            <w:rPr>
              <w:color w:val="231F20"/>
              <w:spacing w:val="-15"/>
              <w:lang w:val="es-ES"/>
            </w:rPr>
          </w:rPrChange>
        </w:rPr>
        <w:t xml:space="preserve"> </w:t>
      </w:r>
      <w:r w:rsidRPr="00720734">
        <w:rPr>
          <w:color w:val="231F20"/>
          <w:lang w:val="es-ES_tradnl"/>
          <w:rPrChange w:id="19602" w:author="Microsoft Office User" w:date="2016-11-12T14:12:00Z">
            <w:rPr>
              <w:color w:val="231F20"/>
              <w:lang w:val="es-ES"/>
            </w:rPr>
          </w:rPrChange>
        </w:rPr>
        <w:t>cirugía</w:t>
      </w:r>
    </w:p>
    <w:p w14:paraId="17AE08AA" w14:textId="77777777" w:rsidR="00EA0C4F" w:rsidRPr="00720734" w:rsidRDefault="00180FBC">
      <w:pPr>
        <w:pStyle w:val="BodyText"/>
        <w:numPr>
          <w:ilvl w:val="1"/>
          <w:numId w:val="6"/>
        </w:numPr>
        <w:tabs>
          <w:tab w:val="left" w:pos="2475"/>
        </w:tabs>
        <w:spacing w:line="250" w:lineRule="auto"/>
        <w:ind w:right="2572"/>
        <w:rPr>
          <w:lang w:val="es-ES_tradnl"/>
          <w:rPrChange w:id="19603" w:author="Microsoft Office User" w:date="2016-11-12T14:12:00Z">
            <w:rPr>
              <w:lang w:val="es-ES"/>
            </w:rPr>
          </w:rPrChange>
        </w:rPr>
      </w:pPr>
      <w:r w:rsidRPr="00720734">
        <w:rPr>
          <w:color w:val="231F20"/>
          <w:lang w:val="es-ES_tradnl"/>
          <w:rPrChange w:id="19604" w:author="Microsoft Office User" w:date="2016-11-12T14:12:00Z">
            <w:rPr>
              <w:color w:val="231F20"/>
              <w:lang w:val="es-ES"/>
            </w:rPr>
          </w:rPrChange>
        </w:rPr>
        <w:t>Puede</w:t>
      </w:r>
      <w:r w:rsidRPr="00720734">
        <w:rPr>
          <w:color w:val="231F20"/>
          <w:spacing w:val="-15"/>
          <w:lang w:val="es-ES_tradnl"/>
          <w:rPrChange w:id="19605" w:author="Microsoft Office User" w:date="2016-11-12T14:12:00Z">
            <w:rPr>
              <w:color w:val="231F20"/>
              <w:spacing w:val="-15"/>
              <w:lang w:val="es-ES"/>
            </w:rPr>
          </w:rPrChange>
        </w:rPr>
        <w:t xml:space="preserve"> </w:t>
      </w:r>
      <w:r w:rsidRPr="00720734">
        <w:rPr>
          <w:color w:val="231F20"/>
          <w:lang w:val="es-ES_tradnl"/>
          <w:rPrChange w:id="19606" w:author="Microsoft Office User" w:date="2016-11-12T14:12:00Z">
            <w:rPr>
              <w:color w:val="231F20"/>
              <w:lang w:val="es-ES"/>
            </w:rPr>
          </w:rPrChange>
        </w:rPr>
        <w:t>que</w:t>
      </w:r>
      <w:r w:rsidRPr="00720734">
        <w:rPr>
          <w:color w:val="231F20"/>
          <w:spacing w:val="-15"/>
          <w:lang w:val="es-ES_tradnl"/>
          <w:rPrChange w:id="19607" w:author="Microsoft Office User" w:date="2016-11-12T14:12:00Z">
            <w:rPr>
              <w:color w:val="231F20"/>
              <w:spacing w:val="-15"/>
              <w:lang w:val="es-ES"/>
            </w:rPr>
          </w:rPrChange>
        </w:rPr>
        <w:t xml:space="preserve"> </w:t>
      </w:r>
      <w:r w:rsidRPr="00720734">
        <w:rPr>
          <w:color w:val="231F20"/>
          <w:lang w:val="es-ES_tradnl"/>
          <w:rPrChange w:id="19608" w:author="Microsoft Office User" w:date="2016-11-12T14:12:00Z">
            <w:rPr>
              <w:color w:val="231F20"/>
              <w:lang w:val="es-ES"/>
            </w:rPr>
          </w:rPrChange>
        </w:rPr>
        <w:t>el</w:t>
      </w:r>
      <w:r w:rsidRPr="00720734">
        <w:rPr>
          <w:color w:val="231F20"/>
          <w:spacing w:val="-14"/>
          <w:lang w:val="es-ES_tradnl"/>
          <w:rPrChange w:id="19609" w:author="Microsoft Office User" w:date="2016-11-12T14:12:00Z">
            <w:rPr>
              <w:color w:val="231F20"/>
              <w:spacing w:val="-14"/>
              <w:lang w:val="es-ES"/>
            </w:rPr>
          </w:rPrChange>
        </w:rPr>
        <w:t xml:space="preserve"> </w:t>
      </w:r>
      <w:r w:rsidRPr="00720734">
        <w:rPr>
          <w:color w:val="231F20"/>
          <w:lang w:val="es-ES_tradnl"/>
          <w:rPrChange w:id="19610" w:author="Microsoft Office User" w:date="2016-11-12T14:12:00Z">
            <w:rPr>
              <w:color w:val="231F20"/>
              <w:lang w:val="es-ES"/>
            </w:rPr>
          </w:rPrChange>
        </w:rPr>
        <w:t>paciente</w:t>
      </w:r>
      <w:r w:rsidRPr="00720734">
        <w:rPr>
          <w:color w:val="231F20"/>
          <w:spacing w:val="-15"/>
          <w:lang w:val="es-ES_tradnl"/>
          <w:rPrChange w:id="19611" w:author="Microsoft Office User" w:date="2016-11-12T14:12:00Z">
            <w:rPr>
              <w:color w:val="231F20"/>
              <w:spacing w:val="-15"/>
              <w:lang w:val="es-ES"/>
            </w:rPr>
          </w:rPrChange>
        </w:rPr>
        <w:t xml:space="preserve"> </w:t>
      </w:r>
      <w:r w:rsidRPr="00720734">
        <w:rPr>
          <w:color w:val="231F20"/>
          <w:spacing w:val="-1"/>
          <w:lang w:val="es-ES_tradnl"/>
          <w:rPrChange w:id="19612" w:author="Microsoft Office User" w:date="2016-11-12T14:12:00Z">
            <w:rPr>
              <w:color w:val="231F20"/>
              <w:spacing w:val="-1"/>
              <w:lang w:val="es-ES"/>
            </w:rPr>
          </w:rPrChange>
        </w:rPr>
        <w:t>tarde</w:t>
      </w:r>
      <w:r w:rsidRPr="00720734">
        <w:rPr>
          <w:color w:val="231F20"/>
          <w:spacing w:val="-15"/>
          <w:lang w:val="es-ES_tradnl"/>
          <w:rPrChange w:id="19613" w:author="Microsoft Office User" w:date="2016-11-12T14:12:00Z">
            <w:rPr>
              <w:color w:val="231F20"/>
              <w:spacing w:val="-15"/>
              <w:lang w:val="es-ES"/>
            </w:rPr>
          </w:rPrChange>
        </w:rPr>
        <w:t xml:space="preserve"> </w:t>
      </w:r>
      <w:r w:rsidRPr="00720734">
        <w:rPr>
          <w:color w:val="231F20"/>
          <w:lang w:val="es-ES_tradnl"/>
          <w:rPrChange w:id="19614" w:author="Microsoft Office User" w:date="2016-11-12T14:12:00Z">
            <w:rPr>
              <w:color w:val="231F20"/>
              <w:lang w:val="es-ES"/>
            </w:rPr>
          </w:rPrChange>
        </w:rPr>
        <w:t>hasta</w:t>
      </w:r>
      <w:r w:rsidRPr="00720734">
        <w:rPr>
          <w:color w:val="231F20"/>
          <w:spacing w:val="-14"/>
          <w:lang w:val="es-ES_tradnl"/>
          <w:rPrChange w:id="19615" w:author="Microsoft Office User" w:date="2016-11-12T14:12:00Z">
            <w:rPr>
              <w:color w:val="231F20"/>
              <w:spacing w:val="-14"/>
              <w:lang w:val="es-ES"/>
            </w:rPr>
          </w:rPrChange>
        </w:rPr>
        <w:t xml:space="preserve"> </w:t>
      </w:r>
      <w:r w:rsidRPr="00720734">
        <w:rPr>
          <w:color w:val="231F20"/>
          <w:lang w:val="es-ES_tradnl"/>
          <w:rPrChange w:id="19616" w:author="Microsoft Office User" w:date="2016-11-12T14:12:00Z">
            <w:rPr>
              <w:color w:val="231F20"/>
              <w:lang w:val="es-ES"/>
            </w:rPr>
          </w:rPrChange>
        </w:rPr>
        <w:t>6</w:t>
      </w:r>
      <w:r w:rsidRPr="00720734">
        <w:rPr>
          <w:color w:val="231F20"/>
          <w:spacing w:val="-15"/>
          <w:lang w:val="es-ES_tradnl"/>
          <w:rPrChange w:id="19617" w:author="Microsoft Office User" w:date="2016-11-12T14:12:00Z">
            <w:rPr>
              <w:color w:val="231F20"/>
              <w:spacing w:val="-15"/>
              <w:lang w:val="es-ES"/>
            </w:rPr>
          </w:rPrChange>
        </w:rPr>
        <w:t xml:space="preserve"> </w:t>
      </w:r>
      <w:r w:rsidRPr="00720734">
        <w:rPr>
          <w:color w:val="231F20"/>
          <w:lang w:val="es-ES_tradnl"/>
          <w:rPrChange w:id="19618" w:author="Microsoft Office User" w:date="2016-11-12T14:12:00Z">
            <w:rPr>
              <w:color w:val="231F20"/>
              <w:lang w:val="es-ES"/>
            </w:rPr>
          </w:rPrChange>
        </w:rPr>
        <w:t>semanas</w:t>
      </w:r>
      <w:r w:rsidRPr="00720734">
        <w:rPr>
          <w:color w:val="231F20"/>
          <w:spacing w:val="-15"/>
          <w:lang w:val="es-ES_tradnl"/>
          <w:rPrChange w:id="19619" w:author="Microsoft Office User" w:date="2016-11-12T14:12:00Z">
            <w:rPr>
              <w:color w:val="231F20"/>
              <w:spacing w:val="-15"/>
              <w:lang w:val="es-ES"/>
            </w:rPr>
          </w:rPrChange>
        </w:rPr>
        <w:t xml:space="preserve"> </w:t>
      </w:r>
      <w:r w:rsidRPr="00720734">
        <w:rPr>
          <w:color w:val="231F20"/>
          <w:spacing w:val="-2"/>
          <w:lang w:val="es-ES_tradnl"/>
          <w:rPrChange w:id="19620" w:author="Microsoft Office User" w:date="2016-11-12T14:12:00Z">
            <w:rPr>
              <w:color w:val="231F20"/>
              <w:spacing w:val="-2"/>
              <w:lang w:val="es-ES"/>
            </w:rPr>
          </w:rPrChange>
        </w:rPr>
        <w:t>par</w:t>
      </w:r>
      <w:r w:rsidRPr="00720734">
        <w:rPr>
          <w:color w:val="231F20"/>
          <w:spacing w:val="-3"/>
          <w:lang w:val="es-ES_tradnl"/>
          <w:rPrChange w:id="19621" w:author="Microsoft Office User" w:date="2016-11-12T14:12:00Z">
            <w:rPr>
              <w:color w:val="231F20"/>
              <w:spacing w:val="-3"/>
              <w:lang w:val="es-ES"/>
            </w:rPr>
          </w:rPrChange>
        </w:rPr>
        <w:t>a</w:t>
      </w:r>
      <w:r w:rsidRPr="00720734">
        <w:rPr>
          <w:color w:val="231F20"/>
          <w:spacing w:val="-14"/>
          <w:lang w:val="es-ES_tradnl"/>
          <w:rPrChange w:id="19622" w:author="Microsoft Office User" w:date="2016-11-12T14:12:00Z">
            <w:rPr>
              <w:color w:val="231F20"/>
              <w:spacing w:val="-14"/>
              <w:lang w:val="es-ES"/>
            </w:rPr>
          </w:rPrChange>
        </w:rPr>
        <w:t xml:space="preserve"> </w:t>
      </w:r>
      <w:r w:rsidRPr="00720734">
        <w:rPr>
          <w:color w:val="231F20"/>
          <w:lang w:val="es-ES_tradnl"/>
          <w:rPrChange w:id="19623" w:author="Microsoft Office User" w:date="2016-11-12T14:12:00Z">
            <w:rPr>
              <w:color w:val="231F20"/>
              <w:lang w:val="es-ES"/>
            </w:rPr>
          </w:rPrChange>
        </w:rPr>
        <w:t>volver</w:t>
      </w:r>
      <w:r w:rsidRPr="00720734">
        <w:rPr>
          <w:color w:val="231F20"/>
          <w:spacing w:val="-15"/>
          <w:lang w:val="es-ES_tradnl"/>
          <w:rPrChange w:id="19624" w:author="Microsoft Office User" w:date="2016-11-12T14:12:00Z">
            <w:rPr>
              <w:color w:val="231F20"/>
              <w:spacing w:val="-15"/>
              <w:lang w:val="es-ES"/>
            </w:rPr>
          </w:rPrChange>
        </w:rPr>
        <w:t xml:space="preserve"> </w:t>
      </w:r>
      <w:r w:rsidRPr="00720734">
        <w:rPr>
          <w:color w:val="231F20"/>
          <w:lang w:val="es-ES_tradnl"/>
          <w:rPrChange w:id="19625" w:author="Microsoft Office User" w:date="2016-11-12T14:12:00Z">
            <w:rPr>
              <w:color w:val="231F20"/>
              <w:lang w:val="es-ES"/>
            </w:rPr>
          </w:rPrChange>
        </w:rPr>
        <w:t>a</w:t>
      </w:r>
      <w:r w:rsidRPr="00720734">
        <w:rPr>
          <w:color w:val="231F20"/>
          <w:spacing w:val="-15"/>
          <w:lang w:val="es-ES_tradnl"/>
          <w:rPrChange w:id="19626" w:author="Microsoft Office User" w:date="2016-11-12T14:12:00Z">
            <w:rPr>
              <w:color w:val="231F20"/>
              <w:spacing w:val="-15"/>
              <w:lang w:val="es-ES"/>
            </w:rPr>
          </w:rPrChange>
        </w:rPr>
        <w:t xml:space="preserve"> </w:t>
      </w:r>
      <w:r w:rsidRPr="00720734">
        <w:rPr>
          <w:color w:val="231F20"/>
          <w:lang w:val="es-ES_tradnl"/>
          <w:rPrChange w:id="19627" w:author="Microsoft Office User" w:date="2016-11-12T14:12:00Z">
            <w:rPr>
              <w:color w:val="231F20"/>
              <w:lang w:val="es-ES"/>
            </w:rPr>
          </w:rPrChange>
        </w:rPr>
        <w:t>niveles</w:t>
      </w:r>
      <w:r w:rsidRPr="00720734">
        <w:rPr>
          <w:color w:val="231F20"/>
          <w:spacing w:val="-12"/>
          <w:lang w:val="es-ES_tradnl"/>
          <w:rPrChange w:id="19628" w:author="Microsoft Office User" w:date="2016-11-12T14:12:00Z">
            <w:rPr>
              <w:color w:val="231F20"/>
              <w:spacing w:val="-12"/>
              <w:lang w:val="es-ES"/>
            </w:rPr>
          </w:rPrChange>
        </w:rPr>
        <w:t xml:space="preserve"> </w:t>
      </w:r>
      <w:r w:rsidRPr="00720734">
        <w:rPr>
          <w:color w:val="231F20"/>
          <w:lang w:val="es-ES_tradnl"/>
          <w:rPrChange w:id="19629" w:author="Microsoft Office User" w:date="2016-11-12T14:12:00Z">
            <w:rPr>
              <w:color w:val="231F20"/>
              <w:lang w:val="es-ES"/>
            </w:rPr>
          </w:rPrChange>
        </w:rPr>
        <w:t>normales</w:t>
      </w:r>
      <w:r w:rsidRPr="00720734">
        <w:rPr>
          <w:color w:val="231F20"/>
          <w:spacing w:val="-11"/>
          <w:lang w:val="es-ES_tradnl"/>
          <w:rPrChange w:id="19630" w:author="Microsoft Office User" w:date="2016-11-12T14:12:00Z">
            <w:rPr>
              <w:color w:val="231F20"/>
              <w:spacing w:val="-11"/>
              <w:lang w:val="es-ES"/>
            </w:rPr>
          </w:rPrChange>
        </w:rPr>
        <w:t xml:space="preserve"> </w:t>
      </w:r>
      <w:r w:rsidRPr="00720734">
        <w:rPr>
          <w:color w:val="231F20"/>
          <w:lang w:val="es-ES_tradnl"/>
          <w:rPrChange w:id="19631" w:author="Microsoft Office User" w:date="2016-11-12T14:12:00Z">
            <w:rPr>
              <w:color w:val="231F20"/>
              <w:lang w:val="es-ES"/>
            </w:rPr>
          </w:rPrChange>
        </w:rPr>
        <w:t>de</w:t>
      </w:r>
      <w:r w:rsidRPr="00720734">
        <w:rPr>
          <w:color w:val="231F20"/>
          <w:spacing w:val="-11"/>
          <w:lang w:val="es-ES_tradnl"/>
          <w:rPrChange w:id="19632" w:author="Microsoft Office User" w:date="2016-11-12T14:12:00Z">
            <w:rPr>
              <w:color w:val="231F20"/>
              <w:spacing w:val="-11"/>
              <w:lang w:val="es-ES"/>
            </w:rPr>
          </w:rPrChange>
        </w:rPr>
        <w:t xml:space="preserve"> </w:t>
      </w:r>
      <w:r w:rsidRPr="00720734">
        <w:rPr>
          <w:color w:val="231F20"/>
          <w:spacing w:val="-1"/>
          <w:lang w:val="es-ES_tradnl"/>
          <w:rPrChange w:id="19633" w:author="Microsoft Office User" w:date="2016-11-12T14:12:00Z">
            <w:rPr>
              <w:color w:val="231F20"/>
              <w:spacing w:val="-1"/>
              <w:lang w:val="es-ES"/>
            </w:rPr>
          </w:rPrChange>
        </w:rPr>
        <w:t>producción</w:t>
      </w:r>
      <w:r w:rsidRPr="00720734">
        <w:rPr>
          <w:color w:val="231F20"/>
          <w:spacing w:val="-11"/>
          <w:lang w:val="es-ES_tradnl"/>
          <w:rPrChange w:id="19634" w:author="Microsoft Office User" w:date="2016-11-12T14:12:00Z">
            <w:rPr>
              <w:color w:val="231F20"/>
              <w:spacing w:val="-11"/>
              <w:lang w:val="es-ES"/>
            </w:rPr>
          </w:rPrChange>
        </w:rPr>
        <w:t xml:space="preserve"> </w:t>
      </w:r>
      <w:r w:rsidRPr="00720734">
        <w:rPr>
          <w:color w:val="231F20"/>
          <w:lang w:val="es-ES_tradnl"/>
          <w:rPrChange w:id="19635" w:author="Microsoft Office User" w:date="2016-11-12T14:12:00Z">
            <w:rPr>
              <w:color w:val="231F20"/>
              <w:lang w:val="es-ES"/>
            </w:rPr>
          </w:rPrChange>
        </w:rPr>
        <w:t>de</w:t>
      </w:r>
      <w:r w:rsidRPr="00720734">
        <w:rPr>
          <w:color w:val="231F20"/>
          <w:spacing w:val="-11"/>
          <w:lang w:val="es-ES_tradnl"/>
          <w:rPrChange w:id="19636" w:author="Microsoft Office User" w:date="2016-11-12T14:12:00Z">
            <w:rPr>
              <w:color w:val="231F20"/>
              <w:spacing w:val="-11"/>
              <w:lang w:val="es-ES"/>
            </w:rPr>
          </w:rPrChange>
        </w:rPr>
        <w:t xml:space="preserve"> </w:t>
      </w:r>
      <w:r w:rsidRPr="00720734">
        <w:rPr>
          <w:color w:val="231F20"/>
          <w:lang w:val="es-ES_tradnl"/>
          <w:rPrChange w:id="19637" w:author="Microsoft Office User" w:date="2016-11-12T14:12:00Z">
            <w:rPr>
              <w:color w:val="231F20"/>
              <w:lang w:val="es-ES"/>
            </w:rPr>
          </w:rPrChange>
        </w:rPr>
        <w:t>sonidos</w:t>
      </w:r>
    </w:p>
    <w:p w14:paraId="0A8F3335" w14:textId="77777777" w:rsidR="00EA0C4F" w:rsidRPr="00720734" w:rsidRDefault="00180FBC">
      <w:pPr>
        <w:pStyle w:val="BodyText"/>
        <w:numPr>
          <w:ilvl w:val="1"/>
          <w:numId w:val="6"/>
        </w:numPr>
        <w:tabs>
          <w:tab w:val="left" w:pos="2475"/>
        </w:tabs>
        <w:spacing w:line="250" w:lineRule="auto"/>
        <w:ind w:right="2210"/>
        <w:rPr>
          <w:lang w:val="es-ES_tradnl"/>
          <w:rPrChange w:id="19638" w:author="Microsoft Office User" w:date="2016-11-12T14:12:00Z">
            <w:rPr>
              <w:lang w:val="es-ES"/>
            </w:rPr>
          </w:rPrChange>
        </w:rPr>
      </w:pPr>
      <w:r w:rsidRPr="00720734">
        <w:rPr>
          <w:color w:val="231F20"/>
          <w:lang w:val="es-ES_tradnl"/>
          <w:rPrChange w:id="19639" w:author="Microsoft Office User" w:date="2016-11-12T14:12:00Z">
            <w:rPr>
              <w:color w:val="231F20"/>
              <w:lang w:val="es-ES"/>
            </w:rPr>
          </w:rPrChange>
        </w:rPr>
        <w:t>Algunas</w:t>
      </w:r>
      <w:r w:rsidRPr="00720734">
        <w:rPr>
          <w:color w:val="231F20"/>
          <w:spacing w:val="-18"/>
          <w:lang w:val="es-ES_tradnl"/>
          <w:rPrChange w:id="19640" w:author="Microsoft Office User" w:date="2016-11-12T14:12:00Z">
            <w:rPr>
              <w:color w:val="231F20"/>
              <w:spacing w:val="-18"/>
              <w:lang w:val="es-ES"/>
            </w:rPr>
          </w:rPrChange>
        </w:rPr>
        <w:t xml:space="preserve"> </w:t>
      </w:r>
      <w:r w:rsidRPr="00720734">
        <w:rPr>
          <w:color w:val="231F20"/>
          <w:lang w:val="es-ES_tradnl"/>
          <w:rPrChange w:id="19641" w:author="Microsoft Office User" w:date="2016-11-12T14:12:00Z">
            <w:rPr>
              <w:color w:val="231F20"/>
              <w:lang w:val="es-ES"/>
            </w:rPr>
          </w:rPrChange>
        </w:rPr>
        <w:t>consonantes</w:t>
      </w:r>
      <w:r w:rsidRPr="00720734">
        <w:rPr>
          <w:color w:val="231F20"/>
          <w:spacing w:val="-18"/>
          <w:lang w:val="es-ES_tradnl"/>
          <w:rPrChange w:id="19642" w:author="Microsoft Office User" w:date="2016-11-12T14:12:00Z">
            <w:rPr>
              <w:color w:val="231F20"/>
              <w:spacing w:val="-18"/>
              <w:lang w:val="es-ES"/>
            </w:rPr>
          </w:rPrChange>
        </w:rPr>
        <w:t xml:space="preserve"> </w:t>
      </w:r>
      <w:r w:rsidRPr="00720734">
        <w:rPr>
          <w:color w:val="231F20"/>
          <w:lang w:val="es-ES_tradnl"/>
          <w:rPrChange w:id="19643" w:author="Microsoft Office User" w:date="2016-11-12T14:12:00Z">
            <w:rPr>
              <w:color w:val="231F20"/>
              <w:lang w:val="es-ES"/>
            </w:rPr>
          </w:rPrChange>
        </w:rPr>
        <w:t>y</w:t>
      </w:r>
      <w:r w:rsidRPr="00720734">
        <w:rPr>
          <w:color w:val="231F20"/>
          <w:spacing w:val="-18"/>
          <w:lang w:val="es-ES_tradnl"/>
          <w:rPrChange w:id="19644" w:author="Microsoft Office User" w:date="2016-11-12T14:12:00Z">
            <w:rPr>
              <w:color w:val="231F20"/>
              <w:spacing w:val="-18"/>
              <w:lang w:val="es-ES"/>
            </w:rPr>
          </w:rPrChange>
        </w:rPr>
        <w:t xml:space="preserve"> </w:t>
      </w:r>
      <w:r w:rsidRPr="00720734">
        <w:rPr>
          <w:color w:val="231F20"/>
          <w:lang w:val="es-ES_tradnl"/>
          <w:rPrChange w:id="19645" w:author="Microsoft Office User" w:date="2016-11-12T14:12:00Z">
            <w:rPr>
              <w:color w:val="231F20"/>
              <w:lang w:val="es-ES"/>
            </w:rPr>
          </w:rPrChange>
        </w:rPr>
        <w:t>vocales</w:t>
      </w:r>
      <w:r w:rsidRPr="00720734">
        <w:rPr>
          <w:color w:val="231F20"/>
          <w:spacing w:val="-18"/>
          <w:lang w:val="es-ES_tradnl"/>
          <w:rPrChange w:id="19646" w:author="Microsoft Office User" w:date="2016-11-12T14:12:00Z">
            <w:rPr>
              <w:color w:val="231F20"/>
              <w:spacing w:val="-18"/>
              <w:lang w:val="es-ES"/>
            </w:rPr>
          </w:rPrChange>
        </w:rPr>
        <w:t xml:space="preserve"> </w:t>
      </w:r>
      <w:r w:rsidRPr="00720734">
        <w:rPr>
          <w:color w:val="231F20"/>
          <w:lang w:val="es-ES_tradnl"/>
          <w:rPrChange w:id="19647" w:author="Microsoft Office User" w:date="2016-11-12T14:12:00Z">
            <w:rPr>
              <w:color w:val="231F20"/>
              <w:lang w:val="es-ES"/>
            </w:rPr>
          </w:rPrChange>
        </w:rPr>
        <w:t>pueden</w:t>
      </w:r>
      <w:r w:rsidRPr="00720734">
        <w:rPr>
          <w:color w:val="231F20"/>
          <w:spacing w:val="-18"/>
          <w:lang w:val="es-ES_tradnl"/>
          <w:rPrChange w:id="19648" w:author="Microsoft Office User" w:date="2016-11-12T14:12:00Z">
            <w:rPr>
              <w:color w:val="231F20"/>
              <w:spacing w:val="-18"/>
              <w:lang w:val="es-ES"/>
            </w:rPr>
          </w:rPrChange>
        </w:rPr>
        <w:t xml:space="preserve"> </w:t>
      </w:r>
      <w:r w:rsidRPr="00720734">
        <w:rPr>
          <w:color w:val="231F20"/>
          <w:spacing w:val="-1"/>
          <w:lang w:val="es-ES_tradnl"/>
          <w:rPrChange w:id="19649" w:author="Microsoft Office User" w:date="2016-11-12T14:12:00Z">
            <w:rPr>
              <w:color w:val="231F20"/>
              <w:spacing w:val="-1"/>
              <w:lang w:val="es-ES"/>
            </w:rPr>
          </w:rPrChange>
        </w:rPr>
        <w:t>aparecer</w:t>
      </w:r>
      <w:r w:rsidRPr="00720734">
        <w:rPr>
          <w:color w:val="231F20"/>
          <w:spacing w:val="-18"/>
          <w:lang w:val="es-ES_tradnl"/>
          <w:rPrChange w:id="19650" w:author="Microsoft Office User" w:date="2016-11-12T14:12:00Z">
            <w:rPr>
              <w:color w:val="231F20"/>
              <w:spacing w:val="-18"/>
              <w:lang w:val="es-ES"/>
            </w:rPr>
          </w:rPrChange>
        </w:rPr>
        <w:t xml:space="preserve"> </w:t>
      </w:r>
      <w:r w:rsidRPr="00720734">
        <w:rPr>
          <w:color w:val="231F20"/>
          <w:lang w:val="es-ES_tradnl"/>
          <w:rPrChange w:id="19651" w:author="Microsoft Office User" w:date="2016-11-12T14:12:00Z">
            <w:rPr>
              <w:color w:val="231F20"/>
              <w:lang w:val="es-ES"/>
            </w:rPr>
          </w:rPrChange>
        </w:rPr>
        <w:t>en</w:t>
      </w:r>
      <w:r w:rsidRPr="00720734">
        <w:rPr>
          <w:color w:val="231F20"/>
          <w:spacing w:val="-18"/>
          <w:lang w:val="es-ES_tradnl"/>
          <w:rPrChange w:id="19652" w:author="Microsoft Office User" w:date="2016-11-12T14:12:00Z">
            <w:rPr>
              <w:color w:val="231F20"/>
              <w:spacing w:val="-18"/>
              <w:lang w:val="es-ES"/>
            </w:rPr>
          </w:rPrChange>
        </w:rPr>
        <w:t xml:space="preserve"> </w:t>
      </w:r>
      <w:r w:rsidRPr="00720734">
        <w:rPr>
          <w:color w:val="231F20"/>
          <w:lang w:val="es-ES_tradnl"/>
          <w:rPrChange w:id="19653" w:author="Microsoft Office User" w:date="2016-11-12T14:12:00Z">
            <w:rPr>
              <w:color w:val="231F20"/>
              <w:lang w:val="es-ES"/>
            </w:rPr>
          </w:rPrChange>
        </w:rPr>
        <w:t>algunos</w:t>
      </w:r>
      <w:r w:rsidRPr="00720734">
        <w:rPr>
          <w:color w:val="231F20"/>
          <w:spacing w:val="-18"/>
          <w:lang w:val="es-ES_tradnl"/>
          <w:rPrChange w:id="19654" w:author="Microsoft Office User" w:date="2016-11-12T14:12:00Z">
            <w:rPr>
              <w:color w:val="231F20"/>
              <w:spacing w:val="-18"/>
              <w:lang w:val="es-ES"/>
            </w:rPr>
          </w:rPrChange>
        </w:rPr>
        <w:t xml:space="preserve"> </w:t>
      </w:r>
      <w:r w:rsidRPr="00720734">
        <w:rPr>
          <w:color w:val="231F20"/>
          <w:lang w:val="es-ES_tradnl"/>
          <w:rPrChange w:id="19655" w:author="Microsoft Office User" w:date="2016-11-12T14:12:00Z">
            <w:rPr>
              <w:color w:val="231F20"/>
              <w:lang w:val="es-ES"/>
            </w:rPr>
          </w:rPrChange>
        </w:rPr>
        <w:t>niños</w:t>
      </w:r>
      <w:r w:rsidRPr="00720734">
        <w:rPr>
          <w:color w:val="231F20"/>
          <w:spacing w:val="23"/>
          <w:lang w:val="es-ES_tradnl"/>
          <w:rPrChange w:id="19656" w:author="Microsoft Office User" w:date="2016-11-12T14:12:00Z">
            <w:rPr>
              <w:color w:val="231F20"/>
              <w:spacing w:val="23"/>
              <w:lang w:val="es-ES"/>
            </w:rPr>
          </w:rPrChange>
        </w:rPr>
        <w:t xml:space="preserve"> </w:t>
      </w:r>
      <w:r w:rsidRPr="00720734">
        <w:rPr>
          <w:color w:val="231F20"/>
          <w:lang w:val="es-ES_tradnl"/>
          <w:rPrChange w:id="19657" w:author="Microsoft Office User" w:date="2016-11-12T14:12:00Z">
            <w:rPr>
              <w:color w:val="231F20"/>
              <w:lang w:val="es-ES"/>
            </w:rPr>
          </w:rPrChange>
        </w:rPr>
        <w:t>después</w:t>
      </w:r>
      <w:r w:rsidRPr="00720734">
        <w:rPr>
          <w:color w:val="231F20"/>
          <w:spacing w:val="-16"/>
          <w:lang w:val="es-ES_tradnl"/>
          <w:rPrChange w:id="19658" w:author="Microsoft Office User" w:date="2016-11-12T14:12:00Z">
            <w:rPr>
              <w:color w:val="231F20"/>
              <w:spacing w:val="-16"/>
              <w:lang w:val="es-ES"/>
            </w:rPr>
          </w:rPrChange>
        </w:rPr>
        <w:t xml:space="preserve"> </w:t>
      </w:r>
      <w:r w:rsidRPr="00720734">
        <w:rPr>
          <w:color w:val="231F20"/>
          <w:lang w:val="es-ES_tradnl"/>
          <w:rPrChange w:id="19659" w:author="Microsoft Office User" w:date="2016-11-12T14:12:00Z">
            <w:rPr>
              <w:color w:val="231F20"/>
              <w:lang w:val="es-ES"/>
            </w:rPr>
          </w:rPrChange>
        </w:rPr>
        <w:t>de</w:t>
      </w:r>
      <w:r w:rsidRPr="00720734">
        <w:rPr>
          <w:color w:val="231F20"/>
          <w:spacing w:val="-15"/>
          <w:lang w:val="es-ES_tradnl"/>
          <w:rPrChange w:id="19660" w:author="Microsoft Office User" w:date="2016-11-12T14:12:00Z">
            <w:rPr>
              <w:color w:val="231F20"/>
              <w:spacing w:val="-15"/>
              <w:lang w:val="es-ES"/>
            </w:rPr>
          </w:rPrChange>
        </w:rPr>
        <w:t xml:space="preserve"> </w:t>
      </w:r>
      <w:r w:rsidRPr="00720734">
        <w:rPr>
          <w:color w:val="231F20"/>
          <w:lang w:val="es-ES_tradnl"/>
          <w:rPrChange w:id="19661" w:author="Microsoft Office User" w:date="2016-11-12T14:12:00Z">
            <w:rPr>
              <w:color w:val="231F20"/>
              <w:lang w:val="es-ES"/>
            </w:rPr>
          </w:rPrChange>
        </w:rPr>
        <w:t>la</w:t>
      </w:r>
      <w:r w:rsidRPr="00720734">
        <w:rPr>
          <w:color w:val="231F20"/>
          <w:spacing w:val="-15"/>
          <w:lang w:val="es-ES_tradnl"/>
          <w:rPrChange w:id="19662" w:author="Microsoft Office User" w:date="2016-11-12T14:12:00Z">
            <w:rPr>
              <w:color w:val="231F20"/>
              <w:spacing w:val="-15"/>
              <w:lang w:val="es-ES"/>
            </w:rPr>
          </w:rPrChange>
        </w:rPr>
        <w:t xml:space="preserve"> </w:t>
      </w:r>
      <w:r w:rsidRPr="00720734">
        <w:rPr>
          <w:color w:val="231F20"/>
          <w:lang w:val="es-ES_tradnl"/>
          <w:rPrChange w:id="19663" w:author="Microsoft Office User" w:date="2016-11-12T14:12:00Z">
            <w:rPr>
              <w:color w:val="231F20"/>
              <w:lang w:val="es-ES"/>
            </w:rPr>
          </w:rPrChange>
        </w:rPr>
        <w:t>cirugía,</w:t>
      </w:r>
      <w:r w:rsidRPr="00720734">
        <w:rPr>
          <w:color w:val="231F20"/>
          <w:spacing w:val="-15"/>
          <w:lang w:val="es-ES_tradnl"/>
          <w:rPrChange w:id="19664" w:author="Microsoft Office User" w:date="2016-11-12T14:12:00Z">
            <w:rPr>
              <w:color w:val="231F20"/>
              <w:spacing w:val="-15"/>
              <w:lang w:val="es-ES"/>
            </w:rPr>
          </w:rPrChange>
        </w:rPr>
        <w:t xml:space="preserve"> </w:t>
      </w:r>
      <w:r w:rsidRPr="00720734">
        <w:rPr>
          <w:color w:val="231F20"/>
          <w:lang w:val="es-ES_tradnl"/>
          <w:rPrChange w:id="19665" w:author="Microsoft Office User" w:date="2016-11-12T14:12:00Z">
            <w:rPr>
              <w:color w:val="231F20"/>
              <w:lang w:val="es-ES"/>
            </w:rPr>
          </w:rPrChange>
        </w:rPr>
        <w:t>y</w:t>
      </w:r>
      <w:r w:rsidRPr="00720734">
        <w:rPr>
          <w:color w:val="231F20"/>
          <w:spacing w:val="-15"/>
          <w:lang w:val="es-ES_tradnl"/>
          <w:rPrChange w:id="19666" w:author="Microsoft Office User" w:date="2016-11-12T14:12:00Z">
            <w:rPr>
              <w:color w:val="231F20"/>
              <w:spacing w:val="-15"/>
              <w:lang w:val="es-ES"/>
            </w:rPr>
          </w:rPrChange>
        </w:rPr>
        <w:t xml:space="preserve"> </w:t>
      </w:r>
      <w:r w:rsidRPr="00720734">
        <w:rPr>
          <w:color w:val="231F20"/>
          <w:lang w:val="es-ES_tradnl"/>
          <w:rPrChange w:id="19667" w:author="Microsoft Office User" w:date="2016-11-12T14:12:00Z">
            <w:rPr>
              <w:color w:val="231F20"/>
              <w:lang w:val="es-ES"/>
            </w:rPr>
          </w:rPrChange>
        </w:rPr>
        <w:t>en</w:t>
      </w:r>
      <w:r w:rsidRPr="00720734">
        <w:rPr>
          <w:color w:val="231F20"/>
          <w:spacing w:val="-15"/>
          <w:lang w:val="es-ES_tradnl"/>
          <w:rPrChange w:id="19668" w:author="Microsoft Office User" w:date="2016-11-12T14:12:00Z">
            <w:rPr>
              <w:color w:val="231F20"/>
              <w:spacing w:val="-15"/>
              <w:lang w:val="es-ES"/>
            </w:rPr>
          </w:rPrChange>
        </w:rPr>
        <w:t xml:space="preserve"> </w:t>
      </w:r>
      <w:r w:rsidRPr="00720734">
        <w:rPr>
          <w:color w:val="231F20"/>
          <w:spacing w:val="-1"/>
          <w:lang w:val="es-ES_tradnl"/>
          <w:rPrChange w:id="19669" w:author="Microsoft Office User" w:date="2016-11-12T14:12:00Z">
            <w:rPr>
              <w:color w:val="231F20"/>
              <w:spacing w:val="-1"/>
              <w:lang w:val="es-ES"/>
            </w:rPr>
          </w:rPrChange>
        </w:rPr>
        <w:t>otros</w:t>
      </w:r>
      <w:r w:rsidRPr="00720734">
        <w:rPr>
          <w:color w:val="231F20"/>
          <w:spacing w:val="-15"/>
          <w:lang w:val="es-ES_tradnl"/>
          <w:rPrChange w:id="19670" w:author="Microsoft Office User" w:date="2016-11-12T14:12:00Z">
            <w:rPr>
              <w:color w:val="231F20"/>
              <w:spacing w:val="-15"/>
              <w:lang w:val="es-ES"/>
            </w:rPr>
          </w:rPrChange>
        </w:rPr>
        <w:t xml:space="preserve"> </w:t>
      </w:r>
      <w:r w:rsidRPr="00720734">
        <w:rPr>
          <w:color w:val="231F20"/>
          <w:lang w:val="es-ES_tradnl"/>
          <w:rPrChange w:id="19671" w:author="Microsoft Office User" w:date="2016-11-12T14:12:00Z">
            <w:rPr>
              <w:color w:val="231F20"/>
              <w:lang w:val="es-ES"/>
            </w:rPr>
          </w:rPrChange>
        </w:rPr>
        <w:t>puede</w:t>
      </w:r>
      <w:r w:rsidRPr="00720734">
        <w:rPr>
          <w:color w:val="231F20"/>
          <w:spacing w:val="-15"/>
          <w:lang w:val="es-ES_tradnl"/>
          <w:rPrChange w:id="19672" w:author="Microsoft Office User" w:date="2016-11-12T14:12:00Z">
            <w:rPr>
              <w:color w:val="231F20"/>
              <w:spacing w:val="-15"/>
              <w:lang w:val="es-ES"/>
            </w:rPr>
          </w:rPrChange>
        </w:rPr>
        <w:t xml:space="preserve"> </w:t>
      </w:r>
      <w:r w:rsidRPr="00720734">
        <w:rPr>
          <w:color w:val="231F20"/>
          <w:lang w:val="es-ES_tradnl"/>
          <w:rPrChange w:id="19673" w:author="Microsoft Office User" w:date="2016-11-12T14:12:00Z">
            <w:rPr>
              <w:color w:val="231F20"/>
              <w:lang w:val="es-ES"/>
            </w:rPr>
          </w:rPrChange>
        </w:rPr>
        <w:t>que</w:t>
      </w:r>
      <w:r w:rsidRPr="00720734">
        <w:rPr>
          <w:color w:val="231F20"/>
          <w:spacing w:val="-15"/>
          <w:lang w:val="es-ES_tradnl"/>
          <w:rPrChange w:id="19674" w:author="Microsoft Office User" w:date="2016-11-12T14:12:00Z">
            <w:rPr>
              <w:color w:val="231F20"/>
              <w:spacing w:val="-15"/>
              <w:lang w:val="es-ES"/>
            </w:rPr>
          </w:rPrChange>
        </w:rPr>
        <w:t xml:space="preserve"> </w:t>
      </w:r>
      <w:r w:rsidRPr="00720734">
        <w:rPr>
          <w:color w:val="231F20"/>
          <w:lang w:val="es-ES_tradnl"/>
          <w:rPrChange w:id="19675" w:author="Microsoft Office User" w:date="2016-11-12T14:12:00Z">
            <w:rPr>
              <w:color w:val="231F20"/>
              <w:lang w:val="es-ES"/>
            </w:rPr>
          </w:rPrChange>
        </w:rPr>
        <w:t>no</w:t>
      </w:r>
      <w:r w:rsidRPr="00720734">
        <w:rPr>
          <w:color w:val="231F20"/>
          <w:spacing w:val="-15"/>
          <w:lang w:val="es-ES_tradnl"/>
          <w:rPrChange w:id="19676" w:author="Microsoft Office User" w:date="2016-11-12T14:12:00Z">
            <w:rPr>
              <w:color w:val="231F20"/>
              <w:spacing w:val="-15"/>
              <w:lang w:val="es-ES"/>
            </w:rPr>
          </w:rPrChange>
        </w:rPr>
        <w:t xml:space="preserve"> </w:t>
      </w:r>
      <w:r w:rsidR="004747E3" w:rsidRPr="00720734">
        <w:rPr>
          <w:color w:val="231F20"/>
          <w:spacing w:val="-2"/>
          <w:lang w:val="es-ES_tradnl"/>
          <w:rPrChange w:id="19677" w:author="Microsoft Office User" w:date="2016-11-12T14:12:00Z">
            <w:rPr>
              <w:color w:val="231F20"/>
              <w:spacing w:val="-2"/>
              <w:lang w:val="es-ES"/>
            </w:rPr>
          </w:rPrChange>
        </w:rPr>
        <w:t>haiga</w:t>
      </w:r>
      <w:r w:rsidRPr="00720734">
        <w:rPr>
          <w:color w:val="231F20"/>
          <w:spacing w:val="-15"/>
          <w:lang w:val="es-ES_tradnl"/>
          <w:rPrChange w:id="19678" w:author="Microsoft Office User" w:date="2016-11-12T14:12:00Z">
            <w:rPr>
              <w:color w:val="231F20"/>
              <w:spacing w:val="-15"/>
              <w:lang w:val="es-ES"/>
            </w:rPr>
          </w:rPrChange>
        </w:rPr>
        <w:t xml:space="preserve"> </w:t>
      </w:r>
      <w:r w:rsidRPr="00720734">
        <w:rPr>
          <w:color w:val="231F20"/>
          <w:spacing w:val="-1"/>
          <w:lang w:val="es-ES_tradnl"/>
          <w:rPrChange w:id="19679" w:author="Microsoft Office User" w:date="2016-11-12T14:12:00Z">
            <w:rPr>
              <w:color w:val="231F20"/>
              <w:spacing w:val="-1"/>
              <w:lang w:val="es-ES"/>
            </w:rPr>
          </w:rPrChange>
        </w:rPr>
        <w:t>diferencias</w:t>
      </w:r>
    </w:p>
    <w:p w14:paraId="32AC3CBD" w14:textId="77777777" w:rsidR="00EA0C4F" w:rsidRPr="00720734" w:rsidRDefault="00180FBC">
      <w:pPr>
        <w:pStyle w:val="BodyText"/>
        <w:numPr>
          <w:ilvl w:val="1"/>
          <w:numId w:val="6"/>
        </w:numPr>
        <w:tabs>
          <w:tab w:val="left" w:pos="2475"/>
        </w:tabs>
        <w:rPr>
          <w:lang w:val="es-ES_tradnl"/>
          <w:rPrChange w:id="19680" w:author="Microsoft Office User" w:date="2016-11-12T14:12:00Z">
            <w:rPr>
              <w:lang w:val="es-ES"/>
            </w:rPr>
          </w:rPrChange>
        </w:rPr>
      </w:pPr>
      <w:r w:rsidRPr="00720734">
        <w:rPr>
          <w:color w:val="231F20"/>
          <w:lang w:val="es-ES_tradnl"/>
          <w:rPrChange w:id="19681" w:author="Microsoft Office User" w:date="2016-11-12T14:12:00Z">
            <w:rPr>
              <w:color w:val="231F20"/>
              <w:lang w:val="es-ES"/>
            </w:rPr>
          </w:rPrChange>
        </w:rPr>
        <w:t>Se</w:t>
      </w:r>
      <w:r w:rsidRPr="00720734">
        <w:rPr>
          <w:color w:val="231F20"/>
          <w:spacing w:val="-19"/>
          <w:lang w:val="es-ES_tradnl"/>
          <w:rPrChange w:id="19682" w:author="Microsoft Office User" w:date="2016-11-12T14:12:00Z">
            <w:rPr>
              <w:color w:val="231F20"/>
              <w:spacing w:val="-19"/>
              <w:lang w:val="es-ES"/>
            </w:rPr>
          </w:rPrChange>
        </w:rPr>
        <w:t xml:space="preserve"> </w:t>
      </w:r>
      <w:r w:rsidRPr="00720734">
        <w:rPr>
          <w:color w:val="231F20"/>
          <w:spacing w:val="-1"/>
          <w:lang w:val="es-ES_tradnl"/>
          <w:rPrChange w:id="19683" w:author="Microsoft Office User" w:date="2016-11-12T14:12:00Z">
            <w:rPr>
              <w:color w:val="231F20"/>
              <w:spacing w:val="-1"/>
              <w:lang w:val="es-ES"/>
            </w:rPr>
          </w:rPrChange>
        </w:rPr>
        <w:t>esper</w:t>
      </w:r>
      <w:r w:rsidRPr="00720734">
        <w:rPr>
          <w:color w:val="231F20"/>
          <w:spacing w:val="-2"/>
          <w:lang w:val="es-ES_tradnl"/>
          <w:rPrChange w:id="19684" w:author="Microsoft Office User" w:date="2016-11-12T14:12:00Z">
            <w:rPr>
              <w:color w:val="231F20"/>
              <w:spacing w:val="-2"/>
              <w:lang w:val="es-ES"/>
            </w:rPr>
          </w:rPrChange>
        </w:rPr>
        <w:t>a</w:t>
      </w:r>
      <w:r w:rsidRPr="00720734">
        <w:rPr>
          <w:color w:val="231F20"/>
          <w:spacing w:val="-18"/>
          <w:lang w:val="es-ES_tradnl"/>
          <w:rPrChange w:id="19685" w:author="Microsoft Office User" w:date="2016-11-12T14:12:00Z">
            <w:rPr>
              <w:color w:val="231F20"/>
              <w:spacing w:val="-18"/>
              <w:lang w:val="es-ES"/>
            </w:rPr>
          </w:rPrChange>
        </w:rPr>
        <w:t xml:space="preserve"> </w:t>
      </w:r>
      <w:r w:rsidRPr="00720734">
        <w:rPr>
          <w:color w:val="231F20"/>
          <w:lang w:val="es-ES_tradnl"/>
          <w:rPrChange w:id="19686" w:author="Microsoft Office User" w:date="2016-11-12T14:12:00Z">
            <w:rPr>
              <w:color w:val="231F20"/>
              <w:lang w:val="es-ES"/>
            </w:rPr>
          </w:rPrChange>
        </w:rPr>
        <w:t>que</w:t>
      </w:r>
      <w:r w:rsidRPr="00720734">
        <w:rPr>
          <w:color w:val="231F20"/>
          <w:spacing w:val="-18"/>
          <w:lang w:val="es-ES_tradnl"/>
          <w:rPrChange w:id="19687" w:author="Microsoft Office User" w:date="2016-11-12T14:12:00Z">
            <w:rPr>
              <w:color w:val="231F20"/>
              <w:spacing w:val="-18"/>
              <w:lang w:val="es-ES"/>
            </w:rPr>
          </w:rPrChange>
        </w:rPr>
        <w:t xml:space="preserve"> </w:t>
      </w:r>
      <w:r w:rsidRPr="00720734">
        <w:rPr>
          <w:color w:val="231F20"/>
          <w:lang w:val="es-ES_tradnl"/>
          <w:rPrChange w:id="19688" w:author="Microsoft Office User" w:date="2016-11-12T14:12:00Z">
            <w:rPr>
              <w:color w:val="231F20"/>
              <w:lang w:val="es-ES"/>
            </w:rPr>
          </w:rPrChange>
        </w:rPr>
        <w:t>añadan</w:t>
      </w:r>
      <w:r w:rsidRPr="00720734">
        <w:rPr>
          <w:color w:val="231F20"/>
          <w:spacing w:val="-18"/>
          <w:lang w:val="es-ES_tradnl"/>
          <w:rPrChange w:id="19689" w:author="Microsoft Office User" w:date="2016-11-12T14:12:00Z">
            <w:rPr>
              <w:color w:val="231F20"/>
              <w:spacing w:val="-18"/>
              <w:lang w:val="es-ES"/>
            </w:rPr>
          </w:rPrChange>
        </w:rPr>
        <w:t xml:space="preserve"> </w:t>
      </w:r>
      <w:r w:rsidRPr="00720734">
        <w:rPr>
          <w:color w:val="231F20"/>
          <w:lang w:val="es-ES_tradnl"/>
          <w:rPrChange w:id="19690" w:author="Microsoft Office User" w:date="2016-11-12T14:12:00Z">
            <w:rPr>
              <w:color w:val="231F20"/>
              <w:lang w:val="es-ES"/>
            </w:rPr>
          </w:rPrChange>
        </w:rPr>
        <w:t>sonidos</w:t>
      </w:r>
      <w:r w:rsidRPr="00720734">
        <w:rPr>
          <w:color w:val="231F20"/>
          <w:spacing w:val="-19"/>
          <w:lang w:val="es-ES_tradnl"/>
          <w:rPrChange w:id="19691" w:author="Microsoft Office User" w:date="2016-11-12T14:12:00Z">
            <w:rPr>
              <w:color w:val="231F20"/>
              <w:spacing w:val="-19"/>
              <w:lang w:val="es-ES"/>
            </w:rPr>
          </w:rPrChange>
        </w:rPr>
        <w:t xml:space="preserve"> </w:t>
      </w:r>
      <w:r w:rsidRPr="00720734">
        <w:rPr>
          <w:color w:val="231F20"/>
          <w:spacing w:val="-1"/>
          <w:lang w:val="es-ES_tradnl"/>
          <w:rPrChange w:id="19692" w:author="Microsoft Office User" w:date="2016-11-12T14:12:00Z">
            <w:rPr>
              <w:color w:val="231F20"/>
              <w:spacing w:val="-1"/>
              <w:lang w:val="es-ES"/>
            </w:rPr>
          </w:rPrChange>
        </w:rPr>
        <w:t>or</w:t>
      </w:r>
      <w:r w:rsidRPr="00720734">
        <w:rPr>
          <w:color w:val="231F20"/>
          <w:spacing w:val="-2"/>
          <w:lang w:val="es-ES_tradnl"/>
          <w:rPrChange w:id="19693" w:author="Microsoft Office User" w:date="2016-11-12T14:12:00Z">
            <w:rPr>
              <w:color w:val="231F20"/>
              <w:spacing w:val="-2"/>
              <w:lang w:val="es-ES"/>
            </w:rPr>
          </w:rPrChange>
        </w:rPr>
        <w:t>ales</w:t>
      </w:r>
    </w:p>
    <w:p w14:paraId="14A2F940" w14:textId="77777777" w:rsidR="00EA0C4F" w:rsidRPr="00720734" w:rsidRDefault="00180FBC">
      <w:pPr>
        <w:pStyle w:val="BodyText"/>
        <w:numPr>
          <w:ilvl w:val="1"/>
          <w:numId w:val="6"/>
        </w:numPr>
        <w:tabs>
          <w:tab w:val="left" w:pos="2475"/>
        </w:tabs>
        <w:spacing w:before="10" w:line="250" w:lineRule="auto"/>
        <w:ind w:right="2331"/>
        <w:jc w:val="both"/>
        <w:rPr>
          <w:lang w:val="es-ES_tradnl"/>
          <w:rPrChange w:id="19694" w:author="Microsoft Office User" w:date="2016-11-12T14:12:00Z">
            <w:rPr>
              <w:lang w:val="es-ES"/>
            </w:rPr>
          </w:rPrChange>
        </w:rPr>
      </w:pPr>
      <w:r w:rsidRPr="00720734">
        <w:rPr>
          <w:color w:val="231F20"/>
          <w:lang w:val="es-ES_tradnl"/>
          <w:rPrChange w:id="19695" w:author="Microsoft Office User" w:date="2016-11-12T14:12:00Z">
            <w:rPr>
              <w:color w:val="231F20"/>
              <w:lang w:val="es-ES"/>
            </w:rPr>
          </w:rPrChange>
        </w:rPr>
        <w:t>Puede</w:t>
      </w:r>
      <w:r w:rsidRPr="00720734">
        <w:rPr>
          <w:color w:val="231F20"/>
          <w:spacing w:val="-14"/>
          <w:lang w:val="es-ES_tradnl"/>
          <w:rPrChange w:id="19696" w:author="Microsoft Office User" w:date="2016-11-12T14:12:00Z">
            <w:rPr>
              <w:color w:val="231F20"/>
              <w:spacing w:val="-14"/>
              <w:lang w:val="es-ES"/>
            </w:rPr>
          </w:rPrChange>
        </w:rPr>
        <w:t xml:space="preserve"> </w:t>
      </w:r>
      <w:r w:rsidRPr="00720734">
        <w:rPr>
          <w:color w:val="231F20"/>
          <w:lang w:val="es-ES_tradnl"/>
          <w:rPrChange w:id="19697" w:author="Microsoft Office User" w:date="2016-11-12T14:12:00Z">
            <w:rPr>
              <w:color w:val="231F20"/>
              <w:lang w:val="es-ES"/>
            </w:rPr>
          </w:rPrChange>
        </w:rPr>
        <w:t>que</w:t>
      </w:r>
      <w:r w:rsidRPr="00720734">
        <w:rPr>
          <w:color w:val="231F20"/>
          <w:spacing w:val="-14"/>
          <w:lang w:val="es-ES_tradnl"/>
          <w:rPrChange w:id="19698" w:author="Microsoft Office User" w:date="2016-11-12T14:12:00Z">
            <w:rPr>
              <w:color w:val="231F20"/>
              <w:spacing w:val="-14"/>
              <w:lang w:val="es-ES"/>
            </w:rPr>
          </w:rPrChange>
        </w:rPr>
        <w:t xml:space="preserve"> </w:t>
      </w:r>
      <w:r w:rsidRPr="00720734">
        <w:rPr>
          <w:color w:val="231F20"/>
          <w:lang w:val="es-ES_tradnl"/>
          <w:rPrChange w:id="19699" w:author="Microsoft Office User" w:date="2016-11-12T14:12:00Z">
            <w:rPr>
              <w:color w:val="231F20"/>
              <w:lang w:val="es-ES"/>
            </w:rPr>
          </w:rPrChange>
        </w:rPr>
        <w:t>el</w:t>
      </w:r>
      <w:r w:rsidRPr="00720734">
        <w:rPr>
          <w:color w:val="231F20"/>
          <w:spacing w:val="-14"/>
          <w:lang w:val="es-ES_tradnl"/>
          <w:rPrChange w:id="19700" w:author="Microsoft Office User" w:date="2016-11-12T14:12:00Z">
            <w:rPr>
              <w:color w:val="231F20"/>
              <w:spacing w:val="-14"/>
              <w:lang w:val="es-ES"/>
            </w:rPr>
          </w:rPrChange>
        </w:rPr>
        <w:t xml:space="preserve"> </w:t>
      </w:r>
      <w:r w:rsidRPr="00720734">
        <w:rPr>
          <w:color w:val="231F20"/>
          <w:lang w:val="es-ES_tradnl"/>
          <w:rPrChange w:id="19701" w:author="Microsoft Office User" w:date="2016-11-12T14:12:00Z">
            <w:rPr>
              <w:color w:val="231F20"/>
              <w:lang w:val="es-ES"/>
            </w:rPr>
          </w:rPrChange>
        </w:rPr>
        <w:t>paciente</w:t>
      </w:r>
      <w:r w:rsidRPr="00720734">
        <w:rPr>
          <w:color w:val="231F20"/>
          <w:spacing w:val="-13"/>
          <w:lang w:val="es-ES_tradnl"/>
          <w:rPrChange w:id="19702" w:author="Microsoft Office User" w:date="2016-11-12T14:12:00Z">
            <w:rPr>
              <w:color w:val="231F20"/>
              <w:spacing w:val="-13"/>
              <w:lang w:val="es-ES"/>
            </w:rPr>
          </w:rPrChange>
        </w:rPr>
        <w:t xml:space="preserve"> </w:t>
      </w:r>
      <w:r w:rsidRPr="00720734">
        <w:rPr>
          <w:color w:val="231F20"/>
          <w:lang w:val="es-ES_tradnl"/>
          <w:rPrChange w:id="19703" w:author="Microsoft Office User" w:date="2016-11-12T14:12:00Z">
            <w:rPr>
              <w:color w:val="231F20"/>
              <w:lang w:val="es-ES"/>
            </w:rPr>
          </w:rPrChange>
        </w:rPr>
        <w:t>siga</w:t>
      </w:r>
      <w:r w:rsidRPr="00720734">
        <w:rPr>
          <w:color w:val="231F20"/>
          <w:spacing w:val="-14"/>
          <w:lang w:val="es-ES_tradnl"/>
          <w:rPrChange w:id="19704" w:author="Microsoft Office User" w:date="2016-11-12T14:12:00Z">
            <w:rPr>
              <w:color w:val="231F20"/>
              <w:spacing w:val="-14"/>
              <w:lang w:val="es-ES"/>
            </w:rPr>
          </w:rPrChange>
        </w:rPr>
        <w:t xml:space="preserve"> </w:t>
      </w:r>
      <w:r w:rsidRPr="00720734">
        <w:rPr>
          <w:color w:val="231F20"/>
          <w:lang w:val="es-ES_tradnl"/>
          <w:rPrChange w:id="19705" w:author="Microsoft Office User" w:date="2016-11-12T14:12:00Z">
            <w:rPr>
              <w:color w:val="231F20"/>
              <w:lang w:val="es-ES"/>
            </w:rPr>
          </w:rPrChange>
        </w:rPr>
        <w:t>utilizando</w:t>
      </w:r>
      <w:r w:rsidRPr="00720734">
        <w:rPr>
          <w:color w:val="231F20"/>
          <w:spacing w:val="-14"/>
          <w:lang w:val="es-ES_tradnl"/>
          <w:rPrChange w:id="19706" w:author="Microsoft Office User" w:date="2016-11-12T14:12:00Z">
            <w:rPr>
              <w:color w:val="231F20"/>
              <w:spacing w:val="-14"/>
              <w:lang w:val="es-ES"/>
            </w:rPr>
          </w:rPrChange>
        </w:rPr>
        <w:t xml:space="preserve"> </w:t>
      </w:r>
      <w:r w:rsidRPr="00720734">
        <w:rPr>
          <w:color w:val="231F20"/>
          <w:lang w:val="es-ES_tradnl"/>
          <w:rPrChange w:id="19707" w:author="Microsoft Office User" w:date="2016-11-12T14:12:00Z">
            <w:rPr>
              <w:color w:val="231F20"/>
              <w:lang w:val="es-ES"/>
            </w:rPr>
          </w:rPrChange>
        </w:rPr>
        <w:t>sólo</w:t>
      </w:r>
      <w:r w:rsidRPr="00720734">
        <w:rPr>
          <w:color w:val="231F20"/>
          <w:spacing w:val="-13"/>
          <w:lang w:val="es-ES_tradnl"/>
          <w:rPrChange w:id="19708" w:author="Microsoft Office User" w:date="2016-11-12T14:12:00Z">
            <w:rPr>
              <w:color w:val="231F20"/>
              <w:spacing w:val="-13"/>
              <w:lang w:val="es-ES"/>
            </w:rPr>
          </w:rPrChange>
        </w:rPr>
        <w:t xml:space="preserve"> </w:t>
      </w:r>
      <w:r w:rsidRPr="00720734">
        <w:rPr>
          <w:color w:val="231F20"/>
          <w:lang w:val="es-ES_tradnl"/>
          <w:rPrChange w:id="19709" w:author="Microsoft Office User" w:date="2016-11-12T14:12:00Z">
            <w:rPr>
              <w:color w:val="231F20"/>
              <w:lang w:val="es-ES"/>
            </w:rPr>
          </w:rPrChange>
        </w:rPr>
        <w:t>sonidos</w:t>
      </w:r>
      <w:r w:rsidRPr="00720734">
        <w:rPr>
          <w:color w:val="231F20"/>
          <w:spacing w:val="-14"/>
          <w:lang w:val="es-ES_tradnl"/>
          <w:rPrChange w:id="19710" w:author="Microsoft Office User" w:date="2016-11-12T14:12:00Z">
            <w:rPr>
              <w:color w:val="231F20"/>
              <w:spacing w:val="-14"/>
              <w:lang w:val="es-ES"/>
            </w:rPr>
          </w:rPrChange>
        </w:rPr>
        <w:t xml:space="preserve"> </w:t>
      </w:r>
      <w:r w:rsidRPr="00720734">
        <w:rPr>
          <w:color w:val="231F20"/>
          <w:lang w:val="es-ES_tradnl"/>
          <w:rPrChange w:id="19711" w:author="Microsoft Office User" w:date="2016-11-12T14:12:00Z">
            <w:rPr>
              <w:color w:val="231F20"/>
              <w:lang w:val="es-ES"/>
            </w:rPr>
          </w:rPrChange>
        </w:rPr>
        <w:t>nasales</w:t>
      </w:r>
      <w:r w:rsidRPr="00720734">
        <w:rPr>
          <w:color w:val="231F20"/>
          <w:spacing w:val="-14"/>
          <w:lang w:val="es-ES_tradnl"/>
          <w:rPrChange w:id="19712" w:author="Microsoft Office User" w:date="2016-11-12T14:12:00Z">
            <w:rPr>
              <w:color w:val="231F20"/>
              <w:spacing w:val="-14"/>
              <w:lang w:val="es-ES"/>
            </w:rPr>
          </w:rPrChange>
        </w:rPr>
        <w:t xml:space="preserve"> </w:t>
      </w:r>
      <w:r w:rsidRPr="00720734">
        <w:rPr>
          <w:color w:val="231F20"/>
          <w:lang w:val="es-ES_tradnl"/>
          <w:rPrChange w:id="19713" w:author="Microsoft Office User" w:date="2016-11-12T14:12:00Z">
            <w:rPr>
              <w:color w:val="231F20"/>
              <w:lang w:val="es-ES"/>
            </w:rPr>
          </w:rPrChange>
        </w:rPr>
        <w:t>y</w:t>
      </w:r>
      <w:r w:rsidRPr="00720734">
        <w:rPr>
          <w:color w:val="231F20"/>
          <w:spacing w:val="-13"/>
          <w:lang w:val="es-ES_tradnl"/>
          <w:rPrChange w:id="19714" w:author="Microsoft Office User" w:date="2016-11-12T14:12:00Z">
            <w:rPr>
              <w:color w:val="231F20"/>
              <w:spacing w:val="-13"/>
              <w:lang w:val="es-ES"/>
            </w:rPr>
          </w:rPrChange>
        </w:rPr>
        <w:t xml:space="preserve"> </w:t>
      </w:r>
      <w:r w:rsidRPr="00720734">
        <w:rPr>
          <w:color w:val="231F20"/>
          <w:lang w:val="es-ES_tradnl"/>
          <w:rPrChange w:id="19715" w:author="Microsoft Office User" w:date="2016-11-12T14:12:00Z">
            <w:rPr>
              <w:color w:val="231F20"/>
              <w:lang w:val="es-ES"/>
            </w:rPr>
          </w:rPrChange>
        </w:rPr>
        <w:t>que continúe</w:t>
      </w:r>
      <w:r w:rsidRPr="00720734">
        <w:rPr>
          <w:color w:val="231F20"/>
          <w:spacing w:val="-10"/>
          <w:lang w:val="es-ES_tradnl"/>
          <w:rPrChange w:id="19716" w:author="Microsoft Office User" w:date="2016-11-12T14:12:00Z">
            <w:rPr>
              <w:color w:val="231F20"/>
              <w:spacing w:val="-10"/>
              <w:lang w:val="es-ES"/>
            </w:rPr>
          </w:rPrChange>
        </w:rPr>
        <w:t xml:space="preserve"> </w:t>
      </w:r>
      <w:r w:rsidRPr="00720734">
        <w:rPr>
          <w:color w:val="231F20"/>
          <w:spacing w:val="-1"/>
          <w:lang w:val="es-ES_tradnl"/>
          <w:rPrChange w:id="19717" w:author="Microsoft Office User" w:date="2016-11-12T14:12:00Z">
            <w:rPr>
              <w:color w:val="231F20"/>
              <w:spacing w:val="-1"/>
              <w:lang w:val="es-ES"/>
            </w:rPr>
          </w:rPrChange>
        </w:rPr>
        <w:t>produciendo</w:t>
      </w:r>
      <w:r w:rsidRPr="00720734">
        <w:rPr>
          <w:color w:val="231F20"/>
          <w:spacing w:val="-9"/>
          <w:lang w:val="es-ES_tradnl"/>
          <w:rPrChange w:id="19718" w:author="Microsoft Office User" w:date="2016-11-12T14:12:00Z">
            <w:rPr>
              <w:color w:val="231F20"/>
              <w:spacing w:val="-9"/>
              <w:lang w:val="es-ES"/>
            </w:rPr>
          </w:rPrChange>
        </w:rPr>
        <w:t xml:space="preserve"> </w:t>
      </w:r>
      <w:r w:rsidRPr="00720734">
        <w:rPr>
          <w:color w:val="231F20"/>
          <w:lang w:val="es-ES_tradnl"/>
          <w:rPrChange w:id="19719" w:author="Microsoft Office User" w:date="2016-11-12T14:12:00Z">
            <w:rPr>
              <w:color w:val="231F20"/>
              <w:lang w:val="es-ES"/>
            </w:rPr>
          </w:rPrChange>
        </w:rPr>
        <w:t>los</w:t>
      </w:r>
      <w:r w:rsidRPr="00720734">
        <w:rPr>
          <w:color w:val="231F20"/>
          <w:spacing w:val="-9"/>
          <w:lang w:val="es-ES_tradnl"/>
          <w:rPrChange w:id="19720" w:author="Microsoft Office User" w:date="2016-11-12T14:12:00Z">
            <w:rPr>
              <w:color w:val="231F20"/>
              <w:spacing w:val="-9"/>
              <w:lang w:val="es-ES"/>
            </w:rPr>
          </w:rPrChange>
        </w:rPr>
        <w:t xml:space="preserve"> </w:t>
      </w:r>
      <w:r w:rsidRPr="00720734">
        <w:rPr>
          <w:color w:val="231F20"/>
          <w:lang w:val="es-ES_tradnl"/>
          <w:rPrChange w:id="19721" w:author="Microsoft Office User" w:date="2016-11-12T14:12:00Z">
            <w:rPr>
              <w:color w:val="231F20"/>
              <w:lang w:val="es-ES"/>
            </w:rPr>
          </w:rPrChange>
        </w:rPr>
        <w:t>sonidos</w:t>
      </w:r>
      <w:r w:rsidRPr="00720734">
        <w:rPr>
          <w:color w:val="231F20"/>
          <w:spacing w:val="-9"/>
          <w:lang w:val="es-ES_tradnl"/>
          <w:rPrChange w:id="19722" w:author="Microsoft Office User" w:date="2016-11-12T14:12:00Z">
            <w:rPr>
              <w:color w:val="231F20"/>
              <w:spacing w:val="-9"/>
              <w:lang w:val="es-ES"/>
            </w:rPr>
          </w:rPrChange>
        </w:rPr>
        <w:t xml:space="preserve"> </w:t>
      </w:r>
      <w:r w:rsidRPr="00720734">
        <w:rPr>
          <w:color w:val="231F20"/>
          <w:lang w:val="es-ES_tradnl"/>
          <w:rPrChange w:id="19723" w:author="Microsoft Office User" w:date="2016-11-12T14:12:00Z">
            <w:rPr>
              <w:color w:val="231F20"/>
              <w:lang w:val="es-ES"/>
            </w:rPr>
          </w:rPrChange>
        </w:rPr>
        <w:t>de</w:t>
      </w:r>
      <w:r w:rsidRPr="00720734">
        <w:rPr>
          <w:color w:val="231F20"/>
          <w:spacing w:val="-9"/>
          <w:lang w:val="es-ES_tradnl"/>
          <w:rPrChange w:id="19724" w:author="Microsoft Office User" w:date="2016-11-12T14:12:00Z">
            <w:rPr>
              <w:color w:val="231F20"/>
              <w:spacing w:val="-9"/>
              <w:lang w:val="es-ES"/>
            </w:rPr>
          </w:rPrChange>
        </w:rPr>
        <w:t xml:space="preserve"> </w:t>
      </w:r>
      <w:r w:rsidRPr="00720734">
        <w:rPr>
          <w:color w:val="231F20"/>
          <w:spacing w:val="-1"/>
          <w:lang w:val="es-ES_tradnl"/>
          <w:rPrChange w:id="19725" w:author="Microsoft Office User" w:date="2016-11-12T14:12:00Z">
            <w:rPr>
              <w:color w:val="231F20"/>
              <w:spacing w:val="-1"/>
              <w:lang w:val="es-ES"/>
            </w:rPr>
          </w:rPrChange>
        </w:rPr>
        <w:t>maner</w:t>
      </w:r>
      <w:r w:rsidRPr="00720734">
        <w:rPr>
          <w:color w:val="231F20"/>
          <w:spacing w:val="-2"/>
          <w:lang w:val="es-ES_tradnl"/>
          <w:rPrChange w:id="19726" w:author="Microsoft Office User" w:date="2016-11-12T14:12:00Z">
            <w:rPr>
              <w:color w:val="231F20"/>
              <w:spacing w:val="-2"/>
              <w:lang w:val="es-ES"/>
            </w:rPr>
          </w:rPrChange>
        </w:rPr>
        <w:t>a</w:t>
      </w:r>
      <w:r w:rsidRPr="00720734">
        <w:rPr>
          <w:color w:val="231F20"/>
          <w:spacing w:val="-9"/>
          <w:lang w:val="es-ES_tradnl"/>
          <w:rPrChange w:id="19727" w:author="Microsoft Office User" w:date="2016-11-12T14:12:00Z">
            <w:rPr>
              <w:color w:val="231F20"/>
              <w:spacing w:val="-9"/>
              <w:lang w:val="es-ES"/>
            </w:rPr>
          </w:rPrChange>
        </w:rPr>
        <w:t xml:space="preserve"> </w:t>
      </w:r>
      <w:r w:rsidRPr="00720734">
        <w:rPr>
          <w:color w:val="231F20"/>
          <w:spacing w:val="-1"/>
          <w:lang w:val="es-ES_tradnl"/>
          <w:rPrChange w:id="19728" w:author="Microsoft Office User" w:date="2016-11-12T14:12:00Z">
            <w:rPr>
              <w:color w:val="231F20"/>
              <w:spacing w:val="-1"/>
              <w:lang w:val="es-ES"/>
            </w:rPr>
          </w:rPrChange>
        </w:rPr>
        <w:t>incorrecta</w:t>
      </w:r>
      <w:r w:rsidRPr="00720734">
        <w:rPr>
          <w:color w:val="231F20"/>
          <w:spacing w:val="-9"/>
          <w:lang w:val="es-ES_tradnl"/>
          <w:rPrChange w:id="19729" w:author="Microsoft Office User" w:date="2016-11-12T14:12:00Z">
            <w:rPr>
              <w:color w:val="231F20"/>
              <w:spacing w:val="-9"/>
              <w:lang w:val="es-ES"/>
            </w:rPr>
          </w:rPrChange>
        </w:rPr>
        <w:t xml:space="preserve"> </w:t>
      </w:r>
      <w:r w:rsidRPr="00720734">
        <w:rPr>
          <w:color w:val="231F20"/>
          <w:lang w:val="es-ES_tradnl"/>
          <w:rPrChange w:id="19730" w:author="Microsoft Office User" w:date="2016-11-12T14:12:00Z">
            <w:rPr>
              <w:color w:val="231F20"/>
              <w:lang w:val="es-ES"/>
            </w:rPr>
          </w:rPrChange>
        </w:rPr>
        <w:t>por</w:t>
      </w:r>
      <w:r w:rsidRPr="00720734">
        <w:rPr>
          <w:color w:val="231F20"/>
          <w:spacing w:val="-10"/>
          <w:lang w:val="es-ES_tradnl"/>
          <w:rPrChange w:id="19731" w:author="Microsoft Office User" w:date="2016-11-12T14:12:00Z">
            <w:rPr>
              <w:color w:val="231F20"/>
              <w:spacing w:val="-10"/>
              <w:lang w:val="es-ES"/>
            </w:rPr>
          </w:rPrChange>
        </w:rPr>
        <w:t xml:space="preserve"> </w:t>
      </w:r>
      <w:r w:rsidRPr="00720734">
        <w:rPr>
          <w:color w:val="231F20"/>
          <w:lang w:val="es-ES_tradnl"/>
          <w:rPrChange w:id="19732" w:author="Microsoft Office User" w:date="2016-11-12T14:12:00Z">
            <w:rPr>
              <w:color w:val="231F20"/>
              <w:lang w:val="es-ES"/>
            </w:rPr>
          </w:rPrChange>
        </w:rPr>
        <w:t>mala</w:t>
      </w:r>
      <w:r w:rsidRPr="00720734">
        <w:rPr>
          <w:color w:val="231F20"/>
          <w:spacing w:val="27"/>
          <w:lang w:val="es-ES_tradnl"/>
          <w:rPrChange w:id="19733" w:author="Microsoft Office User" w:date="2016-11-12T14:12:00Z">
            <w:rPr>
              <w:color w:val="231F20"/>
              <w:spacing w:val="27"/>
              <w:lang w:val="es-ES"/>
            </w:rPr>
          </w:rPrChange>
        </w:rPr>
        <w:t xml:space="preserve"> </w:t>
      </w:r>
      <w:r w:rsidRPr="00720734">
        <w:rPr>
          <w:color w:val="231F20"/>
          <w:spacing w:val="-1"/>
          <w:lang w:val="es-ES_tradnl"/>
          <w:rPrChange w:id="19734" w:author="Microsoft Office User" w:date="2016-11-12T14:12:00Z">
            <w:rPr>
              <w:color w:val="231F20"/>
              <w:spacing w:val="-1"/>
              <w:lang w:val="es-ES"/>
            </w:rPr>
          </w:rPrChange>
        </w:rPr>
        <w:t>costumbr</w:t>
      </w:r>
      <w:r w:rsidRPr="00720734">
        <w:rPr>
          <w:color w:val="231F20"/>
          <w:spacing w:val="-2"/>
          <w:lang w:val="es-ES_tradnl"/>
          <w:rPrChange w:id="19735" w:author="Microsoft Office User" w:date="2016-11-12T14:12:00Z">
            <w:rPr>
              <w:color w:val="231F20"/>
              <w:spacing w:val="-2"/>
              <w:lang w:val="es-ES"/>
            </w:rPr>
          </w:rPrChange>
        </w:rPr>
        <w:t>e</w:t>
      </w:r>
    </w:p>
    <w:p w14:paraId="4B40D6E1" w14:textId="77777777" w:rsidR="00EA0C4F" w:rsidRPr="00720734" w:rsidRDefault="00EA0C4F">
      <w:pPr>
        <w:spacing w:before="9"/>
        <w:rPr>
          <w:rFonts w:ascii="Arial" w:eastAsia="Arial" w:hAnsi="Arial" w:cs="Arial"/>
          <w:sz w:val="19"/>
          <w:szCs w:val="19"/>
          <w:lang w:val="es-ES_tradnl"/>
          <w:rPrChange w:id="19736" w:author="Microsoft Office User" w:date="2016-11-12T14:12:00Z">
            <w:rPr>
              <w:rFonts w:ascii="Arial" w:eastAsia="Arial" w:hAnsi="Arial" w:cs="Arial"/>
              <w:sz w:val="19"/>
              <w:szCs w:val="19"/>
              <w:lang w:val="es-ES"/>
            </w:rPr>
          </w:rPrChange>
        </w:rPr>
      </w:pPr>
    </w:p>
    <w:p w14:paraId="11804C49" w14:textId="77777777" w:rsidR="00EA0C4F" w:rsidRPr="00720734" w:rsidRDefault="00180FBC">
      <w:pPr>
        <w:pStyle w:val="BodyText"/>
        <w:numPr>
          <w:ilvl w:val="0"/>
          <w:numId w:val="6"/>
        </w:numPr>
        <w:tabs>
          <w:tab w:val="left" w:pos="2258"/>
        </w:tabs>
        <w:ind w:left="2257" w:hanging="202"/>
        <w:rPr>
          <w:rFonts w:ascii="Tahoma" w:eastAsia="Tahoma" w:hAnsi="Tahoma" w:cs="Tahoma"/>
          <w:lang w:val="es-ES_tradnl"/>
          <w:rPrChange w:id="19737" w:author="Microsoft Office User" w:date="2016-11-12T14:12:00Z">
            <w:rPr>
              <w:rFonts w:ascii="Tahoma" w:eastAsia="Tahoma" w:hAnsi="Tahoma" w:cs="Tahoma"/>
              <w:lang w:val="es-ES"/>
            </w:rPr>
          </w:rPrChange>
        </w:rPr>
      </w:pPr>
      <w:r w:rsidRPr="00720734">
        <w:rPr>
          <w:rFonts w:ascii="Tahoma" w:hAnsi="Tahoma"/>
          <w:color w:val="231F20"/>
          <w:lang w:val="es-ES_tradnl"/>
          <w:rPrChange w:id="19738" w:author="Microsoft Office User" w:date="2016-11-12T14:12:00Z">
            <w:rPr>
              <w:rFonts w:ascii="Tahoma" w:hAnsi="Tahoma"/>
              <w:color w:val="231F20"/>
              <w:lang w:val="es-ES"/>
            </w:rPr>
          </w:rPrChange>
        </w:rPr>
        <w:t>Intervención</w:t>
      </w:r>
      <w:r w:rsidRPr="00720734">
        <w:rPr>
          <w:rFonts w:ascii="Tahoma" w:hAnsi="Tahoma"/>
          <w:color w:val="231F20"/>
          <w:spacing w:val="-17"/>
          <w:lang w:val="es-ES_tradnl"/>
          <w:rPrChange w:id="19739"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40" w:author="Microsoft Office User" w:date="2016-11-12T14:12:00Z">
            <w:rPr>
              <w:rFonts w:ascii="Tahoma" w:hAnsi="Tahoma"/>
              <w:color w:val="231F20"/>
              <w:lang w:val="es-ES"/>
            </w:rPr>
          </w:rPrChange>
        </w:rPr>
        <w:t>con</w:t>
      </w:r>
      <w:r w:rsidRPr="00720734">
        <w:rPr>
          <w:rFonts w:ascii="Tahoma" w:hAnsi="Tahoma"/>
          <w:color w:val="231F20"/>
          <w:spacing w:val="-17"/>
          <w:lang w:val="es-ES_tradnl"/>
          <w:rPrChange w:id="19741"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42" w:author="Microsoft Office User" w:date="2016-11-12T14:12:00Z">
            <w:rPr>
              <w:rFonts w:ascii="Tahoma" w:hAnsi="Tahoma"/>
              <w:color w:val="231F20"/>
              <w:lang w:val="es-ES"/>
            </w:rPr>
          </w:rPrChange>
        </w:rPr>
        <w:t>un</w:t>
      </w:r>
      <w:r w:rsidRPr="00720734">
        <w:rPr>
          <w:rFonts w:ascii="Tahoma" w:hAnsi="Tahoma"/>
          <w:color w:val="231F20"/>
          <w:spacing w:val="-17"/>
          <w:lang w:val="es-ES_tradnl"/>
          <w:rPrChange w:id="19743"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44" w:author="Microsoft Office User" w:date="2016-11-12T14:12:00Z">
            <w:rPr>
              <w:rFonts w:ascii="Tahoma" w:hAnsi="Tahoma"/>
              <w:color w:val="231F20"/>
              <w:lang w:val="es-ES"/>
            </w:rPr>
          </w:rPrChange>
        </w:rPr>
        <w:t>niño</w:t>
      </w:r>
      <w:r w:rsidRPr="00720734">
        <w:rPr>
          <w:rFonts w:ascii="Tahoma" w:hAnsi="Tahoma"/>
          <w:color w:val="231F20"/>
          <w:spacing w:val="-17"/>
          <w:lang w:val="es-ES_tradnl"/>
          <w:rPrChange w:id="19745"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46" w:author="Microsoft Office User" w:date="2016-11-12T14:12:00Z">
            <w:rPr>
              <w:rFonts w:ascii="Tahoma" w:hAnsi="Tahoma"/>
              <w:color w:val="231F20"/>
              <w:lang w:val="es-ES"/>
            </w:rPr>
          </w:rPrChange>
        </w:rPr>
        <w:t>que</w:t>
      </w:r>
      <w:r w:rsidRPr="00720734">
        <w:rPr>
          <w:rFonts w:ascii="Tahoma" w:hAnsi="Tahoma"/>
          <w:color w:val="231F20"/>
          <w:spacing w:val="-17"/>
          <w:lang w:val="es-ES_tradnl"/>
          <w:rPrChange w:id="19747"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48" w:author="Microsoft Office User" w:date="2016-11-12T14:12:00Z">
            <w:rPr>
              <w:rFonts w:ascii="Tahoma" w:hAnsi="Tahoma"/>
              <w:color w:val="231F20"/>
              <w:lang w:val="es-ES"/>
            </w:rPr>
          </w:rPrChange>
        </w:rPr>
        <w:t>todavía</w:t>
      </w:r>
      <w:r w:rsidRPr="00720734">
        <w:rPr>
          <w:rFonts w:ascii="Tahoma" w:hAnsi="Tahoma"/>
          <w:color w:val="231F20"/>
          <w:spacing w:val="-17"/>
          <w:lang w:val="es-ES_tradnl"/>
          <w:rPrChange w:id="19749"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50" w:author="Microsoft Office User" w:date="2016-11-12T14:12:00Z">
            <w:rPr>
              <w:rFonts w:ascii="Tahoma" w:hAnsi="Tahoma"/>
              <w:color w:val="231F20"/>
              <w:lang w:val="es-ES"/>
            </w:rPr>
          </w:rPrChange>
        </w:rPr>
        <w:t>no</w:t>
      </w:r>
      <w:r w:rsidRPr="00720734">
        <w:rPr>
          <w:rFonts w:ascii="Tahoma" w:hAnsi="Tahoma"/>
          <w:color w:val="231F20"/>
          <w:spacing w:val="-17"/>
          <w:lang w:val="es-ES_tradnl"/>
          <w:rPrChange w:id="19751" w:author="Microsoft Office User" w:date="2016-11-12T14:12:00Z">
            <w:rPr>
              <w:rFonts w:ascii="Tahoma" w:hAnsi="Tahoma"/>
              <w:color w:val="231F20"/>
              <w:spacing w:val="-17"/>
              <w:lang w:val="es-ES"/>
            </w:rPr>
          </w:rPrChange>
        </w:rPr>
        <w:t xml:space="preserve"> </w:t>
      </w:r>
      <w:r w:rsidRPr="00720734">
        <w:rPr>
          <w:rFonts w:ascii="Tahoma" w:hAnsi="Tahoma"/>
          <w:color w:val="231F20"/>
          <w:lang w:val="es-ES_tradnl"/>
          <w:rPrChange w:id="19752" w:author="Microsoft Office User" w:date="2016-11-12T14:12:00Z">
            <w:rPr>
              <w:rFonts w:ascii="Tahoma" w:hAnsi="Tahoma"/>
              <w:color w:val="231F20"/>
              <w:lang w:val="es-ES"/>
            </w:rPr>
          </w:rPrChange>
        </w:rPr>
        <w:t>habla:</w:t>
      </w:r>
    </w:p>
    <w:p w14:paraId="01FB3822" w14:textId="77777777" w:rsidR="00EA0C4F" w:rsidRPr="00720734" w:rsidRDefault="00180FBC">
      <w:pPr>
        <w:pStyle w:val="BodyText"/>
        <w:numPr>
          <w:ilvl w:val="1"/>
          <w:numId w:val="6"/>
        </w:numPr>
        <w:tabs>
          <w:tab w:val="left" w:pos="2475"/>
        </w:tabs>
        <w:spacing w:before="11" w:line="250" w:lineRule="auto"/>
        <w:ind w:right="2289"/>
        <w:rPr>
          <w:lang w:val="es-ES_tradnl"/>
          <w:rPrChange w:id="19753" w:author="Microsoft Office User" w:date="2016-11-12T14:12:00Z">
            <w:rPr>
              <w:lang w:val="es-ES"/>
            </w:rPr>
          </w:rPrChange>
        </w:rPr>
      </w:pPr>
      <w:r w:rsidRPr="00720734">
        <w:rPr>
          <w:color w:val="231F20"/>
          <w:spacing w:val="-1"/>
          <w:lang w:val="es-ES_tradnl"/>
          <w:rPrChange w:id="19754" w:author="Microsoft Office User" w:date="2016-11-12T14:12:00Z">
            <w:rPr>
              <w:color w:val="231F20"/>
              <w:spacing w:val="-1"/>
              <w:lang w:val="es-ES"/>
            </w:rPr>
          </w:rPrChange>
        </w:rPr>
        <w:t>Sugier</w:t>
      </w:r>
      <w:r w:rsidR="004747E3" w:rsidRPr="00720734">
        <w:rPr>
          <w:color w:val="231F20"/>
          <w:spacing w:val="-2"/>
          <w:lang w:val="es-ES_tradnl"/>
          <w:rPrChange w:id="19755" w:author="Microsoft Office User" w:date="2016-11-12T14:12:00Z">
            <w:rPr>
              <w:color w:val="231F20"/>
              <w:spacing w:val="-2"/>
              <w:lang w:val="es-ES"/>
            </w:rPr>
          </w:rPrChange>
        </w:rPr>
        <w:t>a</w:t>
      </w:r>
      <w:r w:rsidRPr="00720734">
        <w:rPr>
          <w:color w:val="231F20"/>
          <w:spacing w:val="-16"/>
          <w:lang w:val="es-ES_tradnl"/>
          <w:rPrChange w:id="19756" w:author="Microsoft Office User" w:date="2016-11-12T14:12:00Z">
            <w:rPr>
              <w:color w:val="231F20"/>
              <w:spacing w:val="-16"/>
              <w:lang w:val="es-ES"/>
            </w:rPr>
          </w:rPrChange>
        </w:rPr>
        <w:t xml:space="preserve"> </w:t>
      </w:r>
      <w:r w:rsidRPr="00720734">
        <w:rPr>
          <w:color w:val="231F20"/>
          <w:lang w:val="es-ES_tradnl"/>
          <w:rPrChange w:id="19757" w:author="Microsoft Office User" w:date="2016-11-12T14:12:00Z">
            <w:rPr>
              <w:color w:val="231F20"/>
              <w:lang w:val="es-ES"/>
            </w:rPr>
          </w:rPrChange>
        </w:rPr>
        <w:t>a</w:t>
      </w:r>
      <w:r w:rsidRPr="00720734">
        <w:rPr>
          <w:color w:val="231F20"/>
          <w:spacing w:val="-15"/>
          <w:lang w:val="es-ES_tradnl"/>
          <w:rPrChange w:id="19758" w:author="Microsoft Office User" w:date="2016-11-12T14:12:00Z">
            <w:rPr>
              <w:color w:val="231F20"/>
              <w:spacing w:val="-15"/>
              <w:lang w:val="es-ES"/>
            </w:rPr>
          </w:rPrChange>
        </w:rPr>
        <w:t xml:space="preserve"> </w:t>
      </w:r>
      <w:r w:rsidRPr="00720734">
        <w:rPr>
          <w:color w:val="231F20"/>
          <w:lang w:val="es-ES_tradnl"/>
          <w:rPrChange w:id="19759" w:author="Microsoft Office User" w:date="2016-11-12T14:12:00Z">
            <w:rPr>
              <w:color w:val="231F20"/>
              <w:lang w:val="es-ES"/>
            </w:rPr>
          </w:rPrChange>
        </w:rPr>
        <w:t>los</w:t>
      </w:r>
      <w:r w:rsidRPr="00720734">
        <w:rPr>
          <w:color w:val="231F20"/>
          <w:spacing w:val="-15"/>
          <w:lang w:val="es-ES_tradnl"/>
          <w:rPrChange w:id="19760" w:author="Microsoft Office User" w:date="2016-11-12T14:12:00Z">
            <w:rPr>
              <w:color w:val="231F20"/>
              <w:spacing w:val="-15"/>
              <w:lang w:val="es-ES"/>
            </w:rPr>
          </w:rPrChange>
        </w:rPr>
        <w:t xml:space="preserve"> </w:t>
      </w:r>
      <w:r w:rsidRPr="00720734">
        <w:rPr>
          <w:color w:val="231F20"/>
          <w:spacing w:val="-1"/>
          <w:lang w:val="es-ES_tradnl"/>
          <w:rPrChange w:id="19761" w:author="Microsoft Office User" w:date="2016-11-12T14:12:00Z">
            <w:rPr>
              <w:color w:val="231F20"/>
              <w:spacing w:val="-1"/>
              <w:lang w:val="es-ES"/>
            </w:rPr>
          </w:rPrChange>
        </w:rPr>
        <w:t>padr</w:t>
      </w:r>
      <w:r w:rsidRPr="00720734">
        <w:rPr>
          <w:color w:val="231F20"/>
          <w:spacing w:val="-2"/>
          <w:lang w:val="es-ES_tradnl"/>
          <w:rPrChange w:id="19762" w:author="Microsoft Office User" w:date="2016-11-12T14:12:00Z">
            <w:rPr>
              <w:color w:val="231F20"/>
              <w:spacing w:val="-2"/>
              <w:lang w:val="es-ES"/>
            </w:rPr>
          </w:rPrChange>
        </w:rPr>
        <w:t>es</w:t>
      </w:r>
      <w:r w:rsidRPr="00720734">
        <w:rPr>
          <w:color w:val="231F20"/>
          <w:spacing w:val="-15"/>
          <w:lang w:val="es-ES_tradnl"/>
          <w:rPrChange w:id="19763" w:author="Microsoft Office User" w:date="2016-11-12T14:12:00Z">
            <w:rPr>
              <w:color w:val="231F20"/>
              <w:spacing w:val="-15"/>
              <w:lang w:val="es-ES"/>
            </w:rPr>
          </w:rPrChange>
        </w:rPr>
        <w:t xml:space="preserve"> </w:t>
      </w:r>
      <w:r w:rsidRPr="00720734">
        <w:rPr>
          <w:color w:val="231F20"/>
          <w:lang w:val="es-ES_tradnl"/>
          <w:rPrChange w:id="19764" w:author="Microsoft Office User" w:date="2016-11-12T14:12:00Z">
            <w:rPr>
              <w:color w:val="231F20"/>
              <w:lang w:val="es-ES"/>
            </w:rPr>
          </w:rPrChange>
        </w:rPr>
        <w:t>que</w:t>
      </w:r>
      <w:r w:rsidRPr="00720734">
        <w:rPr>
          <w:color w:val="231F20"/>
          <w:spacing w:val="-15"/>
          <w:lang w:val="es-ES_tradnl"/>
          <w:rPrChange w:id="19765" w:author="Microsoft Office User" w:date="2016-11-12T14:12:00Z">
            <w:rPr>
              <w:color w:val="231F20"/>
              <w:spacing w:val="-15"/>
              <w:lang w:val="es-ES"/>
            </w:rPr>
          </w:rPrChange>
        </w:rPr>
        <w:t xml:space="preserve"> </w:t>
      </w:r>
      <w:r w:rsidRPr="00720734">
        <w:rPr>
          <w:color w:val="231F20"/>
          <w:lang w:val="es-ES_tradnl"/>
          <w:rPrChange w:id="19766" w:author="Microsoft Office User" w:date="2016-11-12T14:12:00Z">
            <w:rPr>
              <w:color w:val="231F20"/>
              <w:lang w:val="es-ES"/>
            </w:rPr>
          </w:rPrChange>
        </w:rPr>
        <w:t>usen</w:t>
      </w:r>
      <w:r w:rsidRPr="00720734">
        <w:rPr>
          <w:color w:val="231F20"/>
          <w:spacing w:val="-16"/>
          <w:lang w:val="es-ES_tradnl"/>
          <w:rPrChange w:id="19767" w:author="Microsoft Office User" w:date="2016-11-12T14:12:00Z">
            <w:rPr>
              <w:color w:val="231F20"/>
              <w:spacing w:val="-16"/>
              <w:lang w:val="es-ES"/>
            </w:rPr>
          </w:rPrChange>
        </w:rPr>
        <w:t xml:space="preserve"> </w:t>
      </w:r>
      <w:r w:rsidRPr="00720734">
        <w:rPr>
          <w:color w:val="231F20"/>
          <w:spacing w:val="-2"/>
          <w:lang w:val="es-ES_tradnl"/>
          <w:rPrChange w:id="19768" w:author="Microsoft Office User" w:date="2016-11-12T14:12:00Z">
            <w:rPr>
              <w:color w:val="231F20"/>
              <w:spacing w:val="-2"/>
              <w:lang w:val="es-ES"/>
            </w:rPr>
          </w:rPrChange>
        </w:rPr>
        <w:t>v</w:t>
      </w:r>
      <w:r w:rsidRPr="00720734">
        <w:rPr>
          <w:color w:val="231F20"/>
          <w:spacing w:val="-1"/>
          <w:lang w:val="es-ES_tradnl"/>
          <w:rPrChange w:id="19769" w:author="Microsoft Office User" w:date="2016-11-12T14:12:00Z">
            <w:rPr>
              <w:color w:val="231F20"/>
              <w:spacing w:val="-1"/>
              <w:lang w:val="es-ES"/>
            </w:rPr>
          </w:rPrChange>
        </w:rPr>
        <w:t>ariedad</w:t>
      </w:r>
      <w:r w:rsidRPr="00720734">
        <w:rPr>
          <w:color w:val="231F20"/>
          <w:spacing w:val="-15"/>
          <w:lang w:val="es-ES_tradnl"/>
          <w:rPrChange w:id="19770" w:author="Microsoft Office User" w:date="2016-11-12T14:12:00Z">
            <w:rPr>
              <w:color w:val="231F20"/>
              <w:spacing w:val="-15"/>
              <w:lang w:val="es-ES"/>
            </w:rPr>
          </w:rPrChange>
        </w:rPr>
        <w:t xml:space="preserve"> </w:t>
      </w:r>
      <w:r w:rsidRPr="00720734">
        <w:rPr>
          <w:color w:val="231F20"/>
          <w:lang w:val="es-ES_tradnl"/>
          <w:rPrChange w:id="19771" w:author="Microsoft Office User" w:date="2016-11-12T14:12:00Z">
            <w:rPr>
              <w:color w:val="231F20"/>
              <w:lang w:val="es-ES"/>
            </w:rPr>
          </w:rPrChange>
        </w:rPr>
        <w:t>de</w:t>
      </w:r>
      <w:r w:rsidRPr="00720734">
        <w:rPr>
          <w:color w:val="231F20"/>
          <w:spacing w:val="-15"/>
          <w:lang w:val="es-ES_tradnl"/>
          <w:rPrChange w:id="19772" w:author="Microsoft Office User" w:date="2016-11-12T14:12:00Z">
            <w:rPr>
              <w:color w:val="231F20"/>
              <w:spacing w:val="-15"/>
              <w:lang w:val="es-ES"/>
            </w:rPr>
          </w:rPrChange>
        </w:rPr>
        <w:t xml:space="preserve"> </w:t>
      </w:r>
      <w:r w:rsidRPr="00720734">
        <w:rPr>
          <w:color w:val="231F20"/>
          <w:lang w:val="es-ES_tradnl"/>
          <w:rPrChange w:id="19773" w:author="Microsoft Office User" w:date="2016-11-12T14:12:00Z">
            <w:rPr>
              <w:color w:val="231F20"/>
              <w:lang w:val="es-ES"/>
            </w:rPr>
          </w:rPrChange>
        </w:rPr>
        <w:t>sonidos</w:t>
      </w:r>
      <w:r w:rsidRPr="00720734">
        <w:rPr>
          <w:color w:val="231F20"/>
          <w:spacing w:val="-15"/>
          <w:lang w:val="es-ES_tradnl"/>
          <w:rPrChange w:id="19774" w:author="Microsoft Office User" w:date="2016-11-12T14:12:00Z">
            <w:rPr>
              <w:color w:val="231F20"/>
              <w:spacing w:val="-15"/>
              <w:lang w:val="es-ES"/>
            </w:rPr>
          </w:rPrChange>
        </w:rPr>
        <w:t xml:space="preserve"> </w:t>
      </w:r>
      <w:r w:rsidRPr="00720734">
        <w:rPr>
          <w:color w:val="231F20"/>
          <w:lang w:val="es-ES_tradnl"/>
          <w:rPrChange w:id="19775" w:author="Microsoft Office User" w:date="2016-11-12T14:12:00Z">
            <w:rPr>
              <w:color w:val="231F20"/>
              <w:lang w:val="es-ES"/>
            </w:rPr>
          </w:rPrChange>
        </w:rPr>
        <w:t>y</w:t>
      </w:r>
      <w:r w:rsidRPr="00720734">
        <w:rPr>
          <w:color w:val="231F20"/>
          <w:spacing w:val="-15"/>
          <w:lang w:val="es-ES_tradnl"/>
          <w:rPrChange w:id="19776" w:author="Microsoft Office User" w:date="2016-11-12T14:12:00Z">
            <w:rPr>
              <w:color w:val="231F20"/>
              <w:spacing w:val="-15"/>
              <w:lang w:val="es-ES"/>
            </w:rPr>
          </w:rPrChange>
        </w:rPr>
        <w:t xml:space="preserve"> </w:t>
      </w:r>
      <w:r w:rsidRPr="00720734">
        <w:rPr>
          <w:color w:val="231F20"/>
          <w:spacing w:val="-1"/>
          <w:lang w:val="es-ES_tradnl"/>
          <w:rPrChange w:id="19777" w:author="Microsoft Office User" w:date="2016-11-12T14:12:00Z">
            <w:rPr>
              <w:color w:val="231F20"/>
              <w:spacing w:val="-1"/>
              <w:lang w:val="es-ES"/>
            </w:rPr>
          </w:rPrChange>
        </w:rPr>
        <w:t>palabr</w:t>
      </w:r>
      <w:r w:rsidRPr="00720734">
        <w:rPr>
          <w:color w:val="231F20"/>
          <w:spacing w:val="-2"/>
          <w:lang w:val="es-ES_tradnl"/>
          <w:rPrChange w:id="19778" w:author="Microsoft Office User" w:date="2016-11-12T14:12:00Z">
            <w:rPr>
              <w:color w:val="231F20"/>
              <w:spacing w:val="-2"/>
              <w:lang w:val="es-ES"/>
            </w:rPr>
          </w:rPrChange>
        </w:rPr>
        <w:t>as</w:t>
      </w:r>
      <w:r w:rsidRPr="00720734">
        <w:rPr>
          <w:color w:val="231F20"/>
          <w:spacing w:val="-16"/>
          <w:lang w:val="es-ES_tradnl"/>
          <w:rPrChange w:id="19779" w:author="Microsoft Office User" w:date="2016-11-12T14:12:00Z">
            <w:rPr>
              <w:color w:val="231F20"/>
              <w:spacing w:val="-16"/>
              <w:lang w:val="es-ES"/>
            </w:rPr>
          </w:rPrChange>
        </w:rPr>
        <w:t xml:space="preserve"> </w:t>
      </w:r>
      <w:r w:rsidRPr="00720734">
        <w:rPr>
          <w:color w:val="231F20"/>
          <w:lang w:val="es-ES_tradnl"/>
          <w:rPrChange w:id="19780" w:author="Microsoft Office User" w:date="2016-11-12T14:12:00Z">
            <w:rPr>
              <w:color w:val="231F20"/>
              <w:lang w:val="es-ES"/>
            </w:rPr>
          </w:rPrChange>
        </w:rPr>
        <w:t>con</w:t>
      </w:r>
      <w:r w:rsidRPr="00720734">
        <w:rPr>
          <w:color w:val="231F20"/>
          <w:spacing w:val="25"/>
          <w:lang w:val="es-ES_tradnl"/>
          <w:rPrChange w:id="19781" w:author="Microsoft Office User" w:date="2016-11-12T14:12:00Z">
            <w:rPr>
              <w:color w:val="231F20"/>
              <w:spacing w:val="25"/>
              <w:lang w:val="es-ES"/>
            </w:rPr>
          </w:rPrChange>
        </w:rPr>
        <w:t xml:space="preserve"> </w:t>
      </w:r>
      <w:r w:rsidRPr="00720734">
        <w:rPr>
          <w:color w:val="231F20"/>
          <w:lang w:val="es-ES_tradnl"/>
          <w:rPrChange w:id="19782" w:author="Microsoft Office User" w:date="2016-11-12T14:12:00Z">
            <w:rPr>
              <w:color w:val="231F20"/>
              <w:lang w:val="es-ES"/>
            </w:rPr>
          </w:rPrChange>
        </w:rPr>
        <w:t>cada</w:t>
      </w:r>
      <w:r w:rsidRPr="00720734">
        <w:rPr>
          <w:color w:val="231F20"/>
          <w:spacing w:val="-15"/>
          <w:lang w:val="es-ES_tradnl"/>
          <w:rPrChange w:id="19783" w:author="Microsoft Office User" w:date="2016-11-12T14:12:00Z">
            <w:rPr>
              <w:color w:val="231F20"/>
              <w:spacing w:val="-15"/>
              <w:lang w:val="es-ES"/>
            </w:rPr>
          </w:rPrChange>
        </w:rPr>
        <w:t xml:space="preserve"> </w:t>
      </w:r>
      <w:r w:rsidRPr="00720734">
        <w:rPr>
          <w:color w:val="231F20"/>
          <w:lang w:val="es-ES_tradnl"/>
          <w:rPrChange w:id="19784" w:author="Microsoft Office User" w:date="2016-11-12T14:12:00Z">
            <w:rPr>
              <w:color w:val="231F20"/>
              <w:lang w:val="es-ES"/>
            </w:rPr>
          </w:rPrChange>
        </w:rPr>
        <w:t>actividad</w:t>
      </w:r>
    </w:p>
    <w:p w14:paraId="1DA518E4" w14:textId="77777777" w:rsidR="00EA0C4F" w:rsidRPr="00720734" w:rsidRDefault="00180FBC">
      <w:pPr>
        <w:pStyle w:val="BodyText"/>
        <w:numPr>
          <w:ilvl w:val="1"/>
          <w:numId w:val="6"/>
        </w:numPr>
        <w:tabs>
          <w:tab w:val="left" w:pos="2475"/>
        </w:tabs>
        <w:spacing w:line="250" w:lineRule="auto"/>
        <w:ind w:right="2338"/>
        <w:rPr>
          <w:lang w:val="es-ES_tradnl"/>
          <w:rPrChange w:id="19785" w:author="Microsoft Office User" w:date="2016-11-12T14:12:00Z">
            <w:rPr>
              <w:lang w:val="es-ES"/>
            </w:rPr>
          </w:rPrChange>
        </w:rPr>
      </w:pPr>
      <w:r w:rsidRPr="00720734">
        <w:rPr>
          <w:color w:val="231F20"/>
          <w:lang w:val="es-ES_tradnl"/>
          <w:rPrChange w:id="19786" w:author="Microsoft Office User" w:date="2016-11-12T14:12:00Z">
            <w:rPr>
              <w:color w:val="231F20"/>
              <w:lang w:val="es-ES"/>
            </w:rPr>
          </w:rPrChange>
        </w:rPr>
        <w:t>Anim</w:t>
      </w:r>
      <w:r w:rsidR="004747E3" w:rsidRPr="00720734">
        <w:rPr>
          <w:color w:val="231F20"/>
          <w:lang w:val="es-ES_tradnl"/>
          <w:rPrChange w:id="19787" w:author="Microsoft Office User" w:date="2016-11-12T14:12:00Z">
            <w:rPr>
              <w:color w:val="231F20"/>
              <w:lang w:val="es-ES"/>
            </w:rPr>
          </w:rPrChange>
        </w:rPr>
        <w:t>e</w:t>
      </w:r>
      <w:r w:rsidRPr="00720734">
        <w:rPr>
          <w:color w:val="231F20"/>
          <w:spacing w:val="-15"/>
          <w:lang w:val="es-ES_tradnl"/>
          <w:rPrChange w:id="19788" w:author="Microsoft Office User" w:date="2016-11-12T14:12:00Z">
            <w:rPr>
              <w:color w:val="231F20"/>
              <w:spacing w:val="-15"/>
              <w:lang w:val="es-ES"/>
            </w:rPr>
          </w:rPrChange>
        </w:rPr>
        <w:t xml:space="preserve"> </w:t>
      </w:r>
      <w:r w:rsidRPr="00720734">
        <w:rPr>
          <w:color w:val="231F20"/>
          <w:lang w:val="es-ES_tradnl"/>
          <w:rPrChange w:id="19789" w:author="Microsoft Office User" w:date="2016-11-12T14:12:00Z">
            <w:rPr>
              <w:color w:val="231F20"/>
              <w:lang w:val="es-ES"/>
            </w:rPr>
          </w:rPrChange>
        </w:rPr>
        <w:t>a</w:t>
      </w:r>
      <w:r w:rsidRPr="00720734">
        <w:rPr>
          <w:color w:val="231F20"/>
          <w:spacing w:val="-15"/>
          <w:lang w:val="es-ES_tradnl"/>
          <w:rPrChange w:id="19790" w:author="Microsoft Office User" w:date="2016-11-12T14:12:00Z">
            <w:rPr>
              <w:color w:val="231F20"/>
              <w:spacing w:val="-15"/>
              <w:lang w:val="es-ES"/>
            </w:rPr>
          </w:rPrChange>
        </w:rPr>
        <w:t xml:space="preserve"> </w:t>
      </w:r>
      <w:r w:rsidRPr="00720734">
        <w:rPr>
          <w:color w:val="231F20"/>
          <w:lang w:val="es-ES_tradnl"/>
          <w:rPrChange w:id="19791" w:author="Microsoft Office User" w:date="2016-11-12T14:12:00Z">
            <w:rPr>
              <w:color w:val="231F20"/>
              <w:lang w:val="es-ES"/>
            </w:rPr>
          </w:rPrChange>
        </w:rPr>
        <w:t>los</w:t>
      </w:r>
      <w:r w:rsidRPr="00720734">
        <w:rPr>
          <w:color w:val="231F20"/>
          <w:spacing w:val="-15"/>
          <w:lang w:val="es-ES_tradnl"/>
          <w:rPrChange w:id="19792" w:author="Microsoft Office User" w:date="2016-11-12T14:12:00Z">
            <w:rPr>
              <w:color w:val="231F20"/>
              <w:spacing w:val="-15"/>
              <w:lang w:val="es-ES"/>
            </w:rPr>
          </w:rPrChange>
        </w:rPr>
        <w:t xml:space="preserve"> </w:t>
      </w:r>
      <w:r w:rsidRPr="00720734">
        <w:rPr>
          <w:color w:val="231F20"/>
          <w:spacing w:val="-1"/>
          <w:lang w:val="es-ES_tradnl"/>
          <w:rPrChange w:id="19793" w:author="Microsoft Office User" w:date="2016-11-12T14:12:00Z">
            <w:rPr>
              <w:color w:val="231F20"/>
              <w:spacing w:val="-1"/>
              <w:lang w:val="es-ES"/>
            </w:rPr>
          </w:rPrChange>
        </w:rPr>
        <w:t>padr</w:t>
      </w:r>
      <w:r w:rsidRPr="00720734">
        <w:rPr>
          <w:color w:val="231F20"/>
          <w:spacing w:val="-2"/>
          <w:lang w:val="es-ES_tradnl"/>
          <w:rPrChange w:id="19794" w:author="Microsoft Office User" w:date="2016-11-12T14:12:00Z">
            <w:rPr>
              <w:color w:val="231F20"/>
              <w:spacing w:val="-2"/>
              <w:lang w:val="es-ES"/>
            </w:rPr>
          </w:rPrChange>
        </w:rPr>
        <w:t>es</w:t>
      </w:r>
      <w:r w:rsidRPr="00720734">
        <w:rPr>
          <w:color w:val="231F20"/>
          <w:spacing w:val="-14"/>
          <w:lang w:val="es-ES_tradnl"/>
          <w:rPrChange w:id="19795" w:author="Microsoft Office User" w:date="2016-11-12T14:12:00Z">
            <w:rPr>
              <w:color w:val="231F20"/>
              <w:spacing w:val="-14"/>
              <w:lang w:val="es-ES"/>
            </w:rPr>
          </w:rPrChange>
        </w:rPr>
        <w:t xml:space="preserve"> </w:t>
      </w:r>
      <w:r w:rsidR="004747E3" w:rsidRPr="00720734">
        <w:rPr>
          <w:color w:val="231F20"/>
          <w:lang w:val="es-ES_tradnl"/>
          <w:rPrChange w:id="19796" w:author="Microsoft Office User" w:date="2016-11-12T14:12:00Z">
            <w:rPr>
              <w:color w:val="231F20"/>
              <w:lang w:val="es-ES"/>
            </w:rPr>
          </w:rPrChange>
        </w:rPr>
        <w:t>a que suban</w:t>
      </w:r>
      <w:r w:rsidRPr="00720734">
        <w:rPr>
          <w:color w:val="231F20"/>
          <w:spacing w:val="-15"/>
          <w:lang w:val="es-ES_tradnl"/>
          <w:rPrChange w:id="19797" w:author="Microsoft Office User" w:date="2016-11-12T14:12:00Z">
            <w:rPr>
              <w:color w:val="231F20"/>
              <w:spacing w:val="-15"/>
              <w:lang w:val="es-ES"/>
            </w:rPr>
          </w:rPrChange>
        </w:rPr>
        <w:t xml:space="preserve"> </w:t>
      </w:r>
      <w:r w:rsidRPr="00720734">
        <w:rPr>
          <w:color w:val="231F20"/>
          <w:lang w:val="es-ES_tradnl"/>
          <w:rPrChange w:id="19798" w:author="Microsoft Office User" w:date="2016-11-12T14:12:00Z">
            <w:rPr>
              <w:color w:val="231F20"/>
              <w:lang w:val="es-ES"/>
            </w:rPr>
          </w:rPrChange>
        </w:rPr>
        <w:t>el</w:t>
      </w:r>
      <w:r w:rsidRPr="00720734">
        <w:rPr>
          <w:color w:val="231F20"/>
          <w:spacing w:val="-15"/>
          <w:lang w:val="es-ES_tradnl"/>
          <w:rPrChange w:id="19799" w:author="Microsoft Office User" w:date="2016-11-12T14:12:00Z">
            <w:rPr>
              <w:color w:val="231F20"/>
              <w:spacing w:val="-15"/>
              <w:lang w:val="es-ES"/>
            </w:rPr>
          </w:rPrChange>
        </w:rPr>
        <w:t xml:space="preserve"> </w:t>
      </w:r>
      <w:r w:rsidRPr="00720734">
        <w:rPr>
          <w:color w:val="231F20"/>
          <w:lang w:val="es-ES_tradnl"/>
          <w:rPrChange w:id="19800" w:author="Microsoft Office User" w:date="2016-11-12T14:12:00Z">
            <w:rPr>
              <w:color w:val="231F20"/>
              <w:lang w:val="es-ES"/>
            </w:rPr>
          </w:rPrChange>
        </w:rPr>
        <w:t>tono</w:t>
      </w:r>
      <w:r w:rsidRPr="00720734">
        <w:rPr>
          <w:color w:val="231F20"/>
          <w:spacing w:val="-14"/>
          <w:lang w:val="es-ES_tradnl"/>
          <w:rPrChange w:id="19801" w:author="Microsoft Office User" w:date="2016-11-12T14:12:00Z">
            <w:rPr>
              <w:color w:val="231F20"/>
              <w:spacing w:val="-14"/>
              <w:lang w:val="es-ES"/>
            </w:rPr>
          </w:rPrChange>
        </w:rPr>
        <w:t xml:space="preserve"> </w:t>
      </w:r>
      <w:r w:rsidRPr="00720734">
        <w:rPr>
          <w:color w:val="231F20"/>
          <w:lang w:val="es-ES_tradnl"/>
          <w:rPrChange w:id="19802" w:author="Microsoft Office User" w:date="2016-11-12T14:12:00Z">
            <w:rPr>
              <w:color w:val="231F20"/>
              <w:lang w:val="es-ES"/>
            </w:rPr>
          </w:rPrChange>
        </w:rPr>
        <w:t>de</w:t>
      </w:r>
      <w:r w:rsidRPr="00720734">
        <w:rPr>
          <w:color w:val="231F20"/>
          <w:spacing w:val="-15"/>
          <w:lang w:val="es-ES_tradnl"/>
          <w:rPrChange w:id="19803" w:author="Microsoft Office User" w:date="2016-11-12T14:12:00Z">
            <w:rPr>
              <w:color w:val="231F20"/>
              <w:spacing w:val="-15"/>
              <w:lang w:val="es-ES"/>
            </w:rPr>
          </w:rPrChange>
        </w:rPr>
        <w:t xml:space="preserve"> </w:t>
      </w:r>
      <w:r w:rsidRPr="00720734">
        <w:rPr>
          <w:color w:val="231F20"/>
          <w:lang w:val="es-ES_tradnl"/>
          <w:rPrChange w:id="19804" w:author="Microsoft Office User" w:date="2016-11-12T14:12:00Z">
            <w:rPr>
              <w:color w:val="231F20"/>
              <w:lang w:val="es-ES"/>
            </w:rPr>
          </w:rPrChange>
        </w:rPr>
        <w:t>la</w:t>
      </w:r>
      <w:r w:rsidRPr="00720734">
        <w:rPr>
          <w:color w:val="231F20"/>
          <w:spacing w:val="-15"/>
          <w:lang w:val="es-ES_tradnl"/>
          <w:rPrChange w:id="19805" w:author="Microsoft Office User" w:date="2016-11-12T14:12:00Z">
            <w:rPr>
              <w:color w:val="231F20"/>
              <w:spacing w:val="-15"/>
              <w:lang w:val="es-ES"/>
            </w:rPr>
          </w:rPrChange>
        </w:rPr>
        <w:t xml:space="preserve"> </w:t>
      </w:r>
      <w:r w:rsidRPr="00720734">
        <w:rPr>
          <w:color w:val="231F20"/>
          <w:lang w:val="es-ES_tradnl"/>
          <w:rPrChange w:id="19806" w:author="Microsoft Office User" w:date="2016-11-12T14:12:00Z">
            <w:rPr>
              <w:color w:val="231F20"/>
              <w:lang w:val="es-ES"/>
            </w:rPr>
          </w:rPrChange>
        </w:rPr>
        <w:t>voz,</w:t>
      </w:r>
      <w:r w:rsidRPr="00720734">
        <w:rPr>
          <w:color w:val="231F20"/>
          <w:spacing w:val="-15"/>
          <w:lang w:val="es-ES_tradnl"/>
          <w:rPrChange w:id="19807" w:author="Microsoft Office User" w:date="2016-11-12T14:12:00Z">
            <w:rPr>
              <w:color w:val="231F20"/>
              <w:spacing w:val="-15"/>
              <w:lang w:val="es-ES"/>
            </w:rPr>
          </w:rPrChange>
        </w:rPr>
        <w:t xml:space="preserve"> </w:t>
      </w:r>
      <w:r w:rsidRPr="00720734">
        <w:rPr>
          <w:color w:val="231F20"/>
          <w:spacing w:val="-3"/>
          <w:lang w:val="es-ES_tradnl"/>
          <w:rPrChange w:id="19808" w:author="Microsoft Office User" w:date="2016-11-12T14:12:00Z">
            <w:rPr>
              <w:color w:val="231F20"/>
              <w:spacing w:val="-3"/>
              <w:lang w:val="es-ES"/>
            </w:rPr>
          </w:rPrChange>
        </w:rPr>
        <w:t>ya</w:t>
      </w:r>
      <w:r w:rsidRPr="00720734">
        <w:rPr>
          <w:color w:val="231F20"/>
          <w:spacing w:val="-14"/>
          <w:lang w:val="es-ES_tradnl"/>
          <w:rPrChange w:id="19809" w:author="Microsoft Office User" w:date="2016-11-12T14:12:00Z">
            <w:rPr>
              <w:color w:val="231F20"/>
              <w:spacing w:val="-14"/>
              <w:lang w:val="es-ES"/>
            </w:rPr>
          </w:rPrChange>
        </w:rPr>
        <w:t xml:space="preserve"> </w:t>
      </w:r>
      <w:r w:rsidRPr="00720734">
        <w:rPr>
          <w:color w:val="231F20"/>
          <w:lang w:val="es-ES_tradnl"/>
          <w:rPrChange w:id="19810" w:author="Microsoft Office User" w:date="2016-11-12T14:12:00Z">
            <w:rPr>
              <w:color w:val="231F20"/>
              <w:lang w:val="es-ES"/>
            </w:rPr>
          </w:rPrChange>
        </w:rPr>
        <w:t>que</w:t>
      </w:r>
      <w:r w:rsidRPr="00720734">
        <w:rPr>
          <w:color w:val="231F20"/>
          <w:spacing w:val="-15"/>
          <w:lang w:val="es-ES_tradnl"/>
          <w:rPrChange w:id="19811" w:author="Microsoft Office User" w:date="2016-11-12T14:12:00Z">
            <w:rPr>
              <w:color w:val="231F20"/>
              <w:spacing w:val="-15"/>
              <w:lang w:val="es-ES"/>
            </w:rPr>
          </w:rPrChange>
        </w:rPr>
        <w:t xml:space="preserve"> </w:t>
      </w:r>
      <w:r w:rsidRPr="00720734">
        <w:rPr>
          <w:color w:val="231F20"/>
          <w:lang w:val="es-ES_tradnl"/>
          <w:rPrChange w:id="19812" w:author="Microsoft Office User" w:date="2016-11-12T14:12:00Z">
            <w:rPr>
              <w:color w:val="231F20"/>
              <w:lang w:val="es-ES"/>
            </w:rPr>
          </w:rPrChange>
        </w:rPr>
        <w:t>los</w:t>
      </w:r>
      <w:r w:rsidRPr="00720734">
        <w:rPr>
          <w:color w:val="231F20"/>
          <w:spacing w:val="-15"/>
          <w:lang w:val="es-ES_tradnl"/>
          <w:rPrChange w:id="19813" w:author="Microsoft Office User" w:date="2016-11-12T14:12:00Z">
            <w:rPr>
              <w:color w:val="231F20"/>
              <w:spacing w:val="-15"/>
              <w:lang w:val="es-ES"/>
            </w:rPr>
          </w:rPrChange>
        </w:rPr>
        <w:t xml:space="preserve"> </w:t>
      </w:r>
      <w:r w:rsidRPr="00720734">
        <w:rPr>
          <w:color w:val="231F20"/>
          <w:lang w:val="es-ES_tradnl"/>
          <w:rPrChange w:id="19814" w:author="Microsoft Office User" w:date="2016-11-12T14:12:00Z">
            <w:rPr>
              <w:color w:val="231F20"/>
              <w:lang w:val="es-ES"/>
            </w:rPr>
          </w:rPrChange>
        </w:rPr>
        <w:t>bebés</w:t>
      </w:r>
      <w:r w:rsidRPr="00720734">
        <w:rPr>
          <w:color w:val="231F20"/>
          <w:spacing w:val="-15"/>
          <w:lang w:val="es-ES_tradnl"/>
          <w:rPrChange w:id="19815" w:author="Microsoft Office User" w:date="2016-11-12T14:12:00Z">
            <w:rPr>
              <w:color w:val="231F20"/>
              <w:spacing w:val="-15"/>
              <w:lang w:val="es-ES"/>
            </w:rPr>
          </w:rPrChange>
        </w:rPr>
        <w:t xml:space="preserve"> </w:t>
      </w:r>
      <w:r w:rsidRPr="00720734">
        <w:rPr>
          <w:color w:val="231F20"/>
          <w:lang w:val="es-ES_tradnl"/>
          <w:rPrChange w:id="19816" w:author="Microsoft Office User" w:date="2016-11-12T14:12:00Z">
            <w:rPr>
              <w:color w:val="231F20"/>
              <w:lang w:val="es-ES"/>
            </w:rPr>
          </w:rPrChange>
        </w:rPr>
        <w:t>con</w:t>
      </w:r>
      <w:r w:rsidRPr="00720734">
        <w:rPr>
          <w:color w:val="231F20"/>
          <w:spacing w:val="22"/>
          <w:lang w:val="es-ES_tradnl"/>
          <w:rPrChange w:id="19817" w:author="Microsoft Office User" w:date="2016-11-12T14:12:00Z">
            <w:rPr>
              <w:color w:val="231F20"/>
              <w:spacing w:val="22"/>
              <w:lang w:val="es-ES"/>
            </w:rPr>
          </w:rPrChange>
        </w:rPr>
        <w:t xml:space="preserve"> </w:t>
      </w:r>
      <w:r w:rsidRPr="00720734">
        <w:rPr>
          <w:color w:val="231F20"/>
          <w:lang w:val="es-ES_tradnl"/>
          <w:rPrChange w:id="19818" w:author="Microsoft Office User" w:date="2016-11-12T14:12:00Z">
            <w:rPr>
              <w:color w:val="231F20"/>
              <w:lang w:val="es-ES"/>
            </w:rPr>
          </w:rPrChange>
        </w:rPr>
        <w:t>paladar</w:t>
      </w:r>
      <w:r w:rsidRPr="00720734">
        <w:rPr>
          <w:color w:val="231F20"/>
          <w:spacing w:val="-11"/>
          <w:lang w:val="es-ES_tradnl"/>
          <w:rPrChange w:id="19819" w:author="Microsoft Office User" w:date="2016-11-12T14:12:00Z">
            <w:rPr>
              <w:color w:val="231F20"/>
              <w:spacing w:val="-11"/>
              <w:lang w:val="es-ES"/>
            </w:rPr>
          </w:rPrChange>
        </w:rPr>
        <w:t xml:space="preserve"> </w:t>
      </w:r>
      <w:r w:rsidRPr="00720734">
        <w:rPr>
          <w:color w:val="231F20"/>
          <w:lang w:val="es-ES_tradnl"/>
          <w:rPrChange w:id="19820" w:author="Microsoft Office User" w:date="2016-11-12T14:12:00Z">
            <w:rPr>
              <w:color w:val="231F20"/>
              <w:lang w:val="es-ES"/>
            </w:rPr>
          </w:rPrChange>
        </w:rPr>
        <w:t>hendido</w:t>
      </w:r>
      <w:r w:rsidRPr="00720734">
        <w:rPr>
          <w:color w:val="231F20"/>
          <w:spacing w:val="-10"/>
          <w:lang w:val="es-ES_tradnl"/>
          <w:rPrChange w:id="19821" w:author="Microsoft Office User" w:date="2016-11-12T14:12:00Z">
            <w:rPr>
              <w:color w:val="231F20"/>
              <w:spacing w:val="-10"/>
              <w:lang w:val="es-ES"/>
            </w:rPr>
          </w:rPrChange>
        </w:rPr>
        <w:t xml:space="preserve"> </w:t>
      </w:r>
      <w:r w:rsidRPr="00720734">
        <w:rPr>
          <w:color w:val="231F20"/>
          <w:lang w:val="es-ES_tradnl"/>
          <w:rPrChange w:id="19822" w:author="Microsoft Office User" w:date="2016-11-12T14:12:00Z">
            <w:rPr>
              <w:color w:val="231F20"/>
              <w:lang w:val="es-ES"/>
            </w:rPr>
          </w:rPrChange>
        </w:rPr>
        <w:t>suelen</w:t>
      </w:r>
      <w:r w:rsidRPr="00720734">
        <w:rPr>
          <w:color w:val="231F20"/>
          <w:spacing w:val="-11"/>
          <w:lang w:val="es-ES_tradnl"/>
          <w:rPrChange w:id="19823" w:author="Microsoft Office User" w:date="2016-11-12T14:12:00Z">
            <w:rPr>
              <w:color w:val="231F20"/>
              <w:spacing w:val="-11"/>
              <w:lang w:val="es-ES"/>
            </w:rPr>
          </w:rPrChange>
        </w:rPr>
        <w:t xml:space="preserve"> </w:t>
      </w:r>
      <w:r w:rsidRPr="00720734">
        <w:rPr>
          <w:color w:val="231F20"/>
          <w:lang w:val="es-ES_tradnl"/>
          <w:rPrChange w:id="19824" w:author="Microsoft Office User" w:date="2016-11-12T14:12:00Z">
            <w:rPr>
              <w:color w:val="231F20"/>
              <w:lang w:val="es-ES"/>
            </w:rPr>
          </w:rPrChange>
        </w:rPr>
        <w:t>tener</w:t>
      </w:r>
      <w:r w:rsidRPr="00720734">
        <w:rPr>
          <w:color w:val="231F20"/>
          <w:spacing w:val="-10"/>
          <w:lang w:val="es-ES_tradnl"/>
          <w:rPrChange w:id="19825" w:author="Microsoft Office User" w:date="2016-11-12T14:12:00Z">
            <w:rPr>
              <w:color w:val="231F20"/>
              <w:spacing w:val="-10"/>
              <w:lang w:val="es-ES"/>
            </w:rPr>
          </w:rPrChange>
        </w:rPr>
        <w:t xml:space="preserve"> </w:t>
      </w:r>
      <w:r w:rsidRPr="00720734">
        <w:rPr>
          <w:color w:val="231F20"/>
          <w:spacing w:val="-1"/>
          <w:lang w:val="es-ES_tradnl"/>
          <w:rPrChange w:id="19826" w:author="Microsoft Office User" w:date="2016-11-12T14:12:00Z">
            <w:rPr>
              <w:color w:val="231F20"/>
              <w:spacing w:val="-1"/>
              <w:lang w:val="es-ES"/>
            </w:rPr>
          </w:rPrChange>
        </w:rPr>
        <w:t>problemas</w:t>
      </w:r>
      <w:r w:rsidRPr="00720734">
        <w:rPr>
          <w:color w:val="231F20"/>
          <w:spacing w:val="-10"/>
          <w:lang w:val="es-ES_tradnl"/>
          <w:rPrChange w:id="19827" w:author="Microsoft Office User" w:date="2016-11-12T14:12:00Z">
            <w:rPr>
              <w:color w:val="231F20"/>
              <w:spacing w:val="-10"/>
              <w:lang w:val="es-ES"/>
            </w:rPr>
          </w:rPrChange>
        </w:rPr>
        <w:t xml:space="preserve"> </w:t>
      </w:r>
      <w:r w:rsidRPr="00720734">
        <w:rPr>
          <w:color w:val="231F20"/>
          <w:lang w:val="es-ES_tradnl"/>
          <w:rPrChange w:id="19828" w:author="Microsoft Office User" w:date="2016-11-12T14:12:00Z">
            <w:rPr>
              <w:color w:val="231F20"/>
              <w:lang w:val="es-ES"/>
            </w:rPr>
          </w:rPrChange>
        </w:rPr>
        <w:t>auditivos</w:t>
      </w:r>
    </w:p>
    <w:p w14:paraId="61B8A092" w14:textId="77777777" w:rsidR="00EA0C4F" w:rsidRPr="00720734" w:rsidRDefault="00180FBC">
      <w:pPr>
        <w:pStyle w:val="BodyText"/>
        <w:numPr>
          <w:ilvl w:val="1"/>
          <w:numId w:val="6"/>
        </w:numPr>
        <w:tabs>
          <w:tab w:val="left" w:pos="2475"/>
        </w:tabs>
        <w:spacing w:line="250" w:lineRule="auto"/>
        <w:ind w:right="2457"/>
        <w:rPr>
          <w:lang w:val="es-ES_tradnl"/>
          <w:rPrChange w:id="19829" w:author="Microsoft Office User" w:date="2016-11-12T14:12:00Z">
            <w:rPr>
              <w:lang w:val="es-ES"/>
            </w:rPr>
          </w:rPrChange>
        </w:rPr>
      </w:pPr>
      <w:r w:rsidRPr="00720734">
        <w:rPr>
          <w:color w:val="231F20"/>
          <w:spacing w:val="-1"/>
          <w:lang w:val="es-ES_tradnl"/>
          <w:rPrChange w:id="19830" w:author="Microsoft Office User" w:date="2016-11-12T14:12:00Z">
            <w:rPr>
              <w:color w:val="231F20"/>
              <w:spacing w:val="-1"/>
              <w:lang w:val="es-ES"/>
            </w:rPr>
          </w:rPrChange>
        </w:rPr>
        <w:t>Ignor</w:t>
      </w:r>
      <w:r w:rsidRPr="00720734">
        <w:rPr>
          <w:color w:val="231F20"/>
          <w:spacing w:val="-2"/>
          <w:lang w:val="es-ES_tradnl"/>
          <w:rPrChange w:id="19831" w:author="Microsoft Office User" w:date="2016-11-12T14:12:00Z">
            <w:rPr>
              <w:color w:val="231F20"/>
              <w:spacing w:val="-2"/>
              <w:lang w:val="es-ES"/>
            </w:rPr>
          </w:rPrChange>
        </w:rPr>
        <w:t>a</w:t>
      </w:r>
      <w:r w:rsidRPr="00720734">
        <w:rPr>
          <w:color w:val="231F20"/>
          <w:spacing w:val="-16"/>
          <w:lang w:val="es-ES_tradnl"/>
          <w:rPrChange w:id="19832" w:author="Microsoft Office User" w:date="2016-11-12T14:12:00Z">
            <w:rPr>
              <w:color w:val="231F20"/>
              <w:spacing w:val="-16"/>
              <w:lang w:val="es-ES"/>
            </w:rPr>
          </w:rPrChange>
        </w:rPr>
        <w:t xml:space="preserve"> </w:t>
      </w:r>
      <w:r w:rsidRPr="00720734">
        <w:rPr>
          <w:color w:val="231F20"/>
          <w:lang w:val="es-ES_tradnl"/>
          <w:rPrChange w:id="19833" w:author="Microsoft Office User" w:date="2016-11-12T14:12:00Z">
            <w:rPr>
              <w:color w:val="231F20"/>
              <w:lang w:val="es-ES"/>
            </w:rPr>
          </w:rPrChange>
        </w:rPr>
        <w:t>malas</w:t>
      </w:r>
      <w:r w:rsidRPr="00720734">
        <w:rPr>
          <w:color w:val="231F20"/>
          <w:spacing w:val="-16"/>
          <w:lang w:val="es-ES_tradnl"/>
          <w:rPrChange w:id="19834" w:author="Microsoft Office User" w:date="2016-11-12T14:12:00Z">
            <w:rPr>
              <w:color w:val="231F20"/>
              <w:spacing w:val="-16"/>
              <w:lang w:val="es-ES"/>
            </w:rPr>
          </w:rPrChange>
        </w:rPr>
        <w:t xml:space="preserve"> </w:t>
      </w:r>
      <w:r w:rsidRPr="00720734">
        <w:rPr>
          <w:color w:val="231F20"/>
          <w:spacing w:val="-1"/>
          <w:lang w:val="es-ES_tradnl"/>
          <w:rPrChange w:id="19835" w:author="Microsoft Office User" w:date="2016-11-12T14:12:00Z">
            <w:rPr>
              <w:color w:val="231F20"/>
              <w:spacing w:val="-1"/>
              <w:lang w:val="es-ES"/>
            </w:rPr>
          </w:rPrChange>
        </w:rPr>
        <w:t>costumbr</w:t>
      </w:r>
      <w:r w:rsidRPr="00720734">
        <w:rPr>
          <w:color w:val="231F20"/>
          <w:spacing w:val="-2"/>
          <w:lang w:val="es-ES_tradnl"/>
          <w:rPrChange w:id="19836" w:author="Microsoft Office User" w:date="2016-11-12T14:12:00Z">
            <w:rPr>
              <w:color w:val="231F20"/>
              <w:spacing w:val="-2"/>
              <w:lang w:val="es-ES"/>
            </w:rPr>
          </w:rPrChange>
        </w:rPr>
        <w:t>es</w:t>
      </w:r>
      <w:r w:rsidRPr="00720734">
        <w:rPr>
          <w:color w:val="231F20"/>
          <w:spacing w:val="-15"/>
          <w:lang w:val="es-ES_tradnl"/>
          <w:rPrChange w:id="19837" w:author="Microsoft Office User" w:date="2016-11-12T14:12:00Z">
            <w:rPr>
              <w:color w:val="231F20"/>
              <w:spacing w:val="-15"/>
              <w:lang w:val="es-ES"/>
            </w:rPr>
          </w:rPrChange>
        </w:rPr>
        <w:t xml:space="preserve"> </w:t>
      </w:r>
      <w:r w:rsidRPr="00720734">
        <w:rPr>
          <w:color w:val="231F20"/>
          <w:lang w:val="es-ES_tradnl"/>
          <w:rPrChange w:id="19838" w:author="Microsoft Office User" w:date="2016-11-12T14:12:00Z">
            <w:rPr>
              <w:color w:val="231F20"/>
              <w:lang w:val="es-ES"/>
            </w:rPr>
          </w:rPrChange>
        </w:rPr>
        <w:t>(ej.,</w:t>
      </w:r>
      <w:r w:rsidRPr="00720734">
        <w:rPr>
          <w:color w:val="231F20"/>
          <w:spacing w:val="-16"/>
          <w:lang w:val="es-ES_tradnl"/>
          <w:rPrChange w:id="19839" w:author="Microsoft Office User" w:date="2016-11-12T14:12:00Z">
            <w:rPr>
              <w:color w:val="231F20"/>
              <w:spacing w:val="-16"/>
              <w:lang w:val="es-ES"/>
            </w:rPr>
          </w:rPrChange>
        </w:rPr>
        <w:t xml:space="preserve"> </w:t>
      </w:r>
      <w:r w:rsidRPr="00720734">
        <w:rPr>
          <w:color w:val="231F20"/>
          <w:spacing w:val="-1"/>
          <w:lang w:val="es-ES_tradnl"/>
          <w:rPrChange w:id="19840" w:author="Microsoft Office User" w:date="2016-11-12T14:12:00Z">
            <w:rPr>
              <w:color w:val="231F20"/>
              <w:spacing w:val="-1"/>
              <w:lang w:val="es-ES"/>
            </w:rPr>
          </w:rPrChange>
        </w:rPr>
        <w:t>oclusiv</w:t>
      </w:r>
      <w:r w:rsidRPr="00720734">
        <w:rPr>
          <w:color w:val="231F20"/>
          <w:spacing w:val="-2"/>
          <w:lang w:val="es-ES_tradnl"/>
          <w:rPrChange w:id="19841" w:author="Microsoft Office User" w:date="2016-11-12T14:12:00Z">
            <w:rPr>
              <w:color w:val="231F20"/>
              <w:spacing w:val="-2"/>
              <w:lang w:val="es-ES"/>
            </w:rPr>
          </w:rPrChange>
        </w:rPr>
        <w:t>as</w:t>
      </w:r>
      <w:r w:rsidRPr="00720734">
        <w:rPr>
          <w:color w:val="231F20"/>
          <w:spacing w:val="-15"/>
          <w:lang w:val="es-ES_tradnl"/>
          <w:rPrChange w:id="19842" w:author="Microsoft Office User" w:date="2016-11-12T14:12:00Z">
            <w:rPr>
              <w:color w:val="231F20"/>
              <w:spacing w:val="-15"/>
              <w:lang w:val="es-ES"/>
            </w:rPr>
          </w:rPrChange>
        </w:rPr>
        <w:t xml:space="preserve"> </w:t>
      </w:r>
      <w:r w:rsidRPr="00720734">
        <w:rPr>
          <w:color w:val="231F20"/>
          <w:lang w:val="es-ES_tradnl"/>
          <w:rPrChange w:id="19843" w:author="Microsoft Office User" w:date="2016-11-12T14:12:00Z">
            <w:rPr>
              <w:color w:val="231F20"/>
              <w:lang w:val="es-ES"/>
            </w:rPr>
          </w:rPrChange>
        </w:rPr>
        <w:t>glóticas)</w:t>
      </w:r>
      <w:r w:rsidRPr="00720734">
        <w:rPr>
          <w:color w:val="231F20"/>
          <w:spacing w:val="-16"/>
          <w:lang w:val="es-ES_tradnl"/>
          <w:rPrChange w:id="19844" w:author="Microsoft Office User" w:date="2016-11-12T14:12:00Z">
            <w:rPr>
              <w:color w:val="231F20"/>
              <w:spacing w:val="-16"/>
              <w:lang w:val="es-ES"/>
            </w:rPr>
          </w:rPrChange>
        </w:rPr>
        <w:t xml:space="preserve"> </w:t>
      </w:r>
      <w:r w:rsidRPr="00720734">
        <w:rPr>
          <w:color w:val="231F20"/>
          <w:lang w:val="es-ES_tradnl"/>
          <w:rPrChange w:id="19845" w:author="Microsoft Office User" w:date="2016-11-12T14:12:00Z">
            <w:rPr>
              <w:color w:val="231F20"/>
              <w:lang w:val="es-ES"/>
            </w:rPr>
          </w:rPrChange>
        </w:rPr>
        <w:t>y</w:t>
      </w:r>
      <w:r w:rsidRPr="00720734">
        <w:rPr>
          <w:color w:val="231F20"/>
          <w:spacing w:val="-16"/>
          <w:lang w:val="es-ES_tradnl"/>
          <w:rPrChange w:id="19846" w:author="Microsoft Office User" w:date="2016-11-12T14:12:00Z">
            <w:rPr>
              <w:color w:val="231F20"/>
              <w:spacing w:val="-16"/>
              <w:lang w:val="es-ES"/>
            </w:rPr>
          </w:rPrChange>
        </w:rPr>
        <w:t xml:space="preserve"> </w:t>
      </w:r>
      <w:r w:rsidRPr="00720734">
        <w:rPr>
          <w:color w:val="231F20"/>
          <w:lang w:val="es-ES_tradnl"/>
          <w:rPrChange w:id="19847" w:author="Microsoft Office User" w:date="2016-11-12T14:12:00Z">
            <w:rPr>
              <w:color w:val="231F20"/>
              <w:lang w:val="es-ES"/>
            </w:rPr>
          </w:rPrChange>
        </w:rPr>
        <w:t>ejemplifica</w:t>
      </w:r>
      <w:r w:rsidRPr="00720734">
        <w:rPr>
          <w:color w:val="231F20"/>
          <w:spacing w:val="-15"/>
          <w:lang w:val="es-ES_tradnl"/>
          <w:rPrChange w:id="19848" w:author="Microsoft Office User" w:date="2016-11-12T14:12:00Z">
            <w:rPr>
              <w:color w:val="231F20"/>
              <w:spacing w:val="-15"/>
              <w:lang w:val="es-ES"/>
            </w:rPr>
          </w:rPrChange>
        </w:rPr>
        <w:t xml:space="preserve"> </w:t>
      </w:r>
      <w:r w:rsidRPr="00720734">
        <w:rPr>
          <w:color w:val="231F20"/>
          <w:lang w:val="es-ES_tradnl"/>
          <w:rPrChange w:id="19849" w:author="Microsoft Office User" w:date="2016-11-12T14:12:00Z">
            <w:rPr>
              <w:color w:val="231F20"/>
              <w:lang w:val="es-ES"/>
            </w:rPr>
          </w:rPrChange>
        </w:rPr>
        <w:t>la</w:t>
      </w:r>
      <w:r w:rsidRPr="00720734">
        <w:rPr>
          <w:color w:val="231F20"/>
          <w:spacing w:val="25"/>
          <w:w w:val="98"/>
          <w:lang w:val="es-ES_tradnl"/>
          <w:rPrChange w:id="19850" w:author="Microsoft Office User" w:date="2016-11-12T14:12:00Z">
            <w:rPr>
              <w:color w:val="231F20"/>
              <w:spacing w:val="25"/>
              <w:w w:val="98"/>
              <w:lang w:val="es-ES"/>
            </w:rPr>
          </w:rPrChange>
        </w:rPr>
        <w:t xml:space="preserve"> </w:t>
      </w:r>
      <w:r w:rsidRPr="00720734">
        <w:rPr>
          <w:color w:val="231F20"/>
          <w:spacing w:val="-1"/>
          <w:lang w:val="es-ES_tradnl"/>
          <w:rPrChange w:id="19851" w:author="Microsoft Office User" w:date="2016-11-12T14:12:00Z">
            <w:rPr>
              <w:color w:val="231F20"/>
              <w:spacing w:val="-1"/>
              <w:lang w:val="es-ES"/>
            </w:rPr>
          </w:rPrChange>
        </w:rPr>
        <w:t>producción</w:t>
      </w:r>
      <w:r w:rsidRPr="00720734">
        <w:rPr>
          <w:color w:val="231F20"/>
          <w:spacing w:val="-12"/>
          <w:lang w:val="es-ES_tradnl"/>
          <w:rPrChange w:id="19852" w:author="Microsoft Office User" w:date="2016-11-12T14:12:00Z">
            <w:rPr>
              <w:color w:val="231F20"/>
              <w:spacing w:val="-12"/>
              <w:lang w:val="es-ES"/>
            </w:rPr>
          </w:rPrChange>
        </w:rPr>
        <w:t xml:space="preserve"> </w:t>
      </w:r>
      <w:r w:rsidRPr="00720734">
        <w:rPr>
          <w:color w:val="231F20"/>
          <w:lang w:val="es-ES_tradnl"/>
          <w:rPrChange w:id="19853" w:author="Microsoft Office User" w:date="2016-11-12T14:12:00Z">
            <w:rPr>
              <w:color w:val="231F20"/>
              <w:lang w:val="es-ES"/>
            </w:rPr>
          </w:rPrChange>
        </w:rPr>
        <w:t>de</w:t>
      </w:r>
      <w:r w:rsidRPr="00720734">
        <w:rPr>
          <w:color w:val="231F20"/>
          <w:spacing w:val="-11"/>
          <w:lang w:val="es-ES_tradnl"/>
          <w:rPrChange w:id="19854" w:author="Microsoft Office User" w:date="2016-11-12T14:12:00Z">
            <w:rPr>
              <w:color w:val="231F20"/>
              <w:spacing w:val="-11"/>
              <w:lang w:val="es-ES"/>
            </w:rPr>
          </w:rPrChange>
        </w:rPr>
        <w:t xml:space="preserve"> </w:t>
      </w:r>
      <w:r w:rsidRPr="00720734">
        <w:rPr>
          <w:color w:val="231F20"/>
          <w:lang w:val="es-ES_tradnl"/>
          <w:rPrChange w:id="19855" w:author="Microsoft Office User" w:date="2016-11-12T14:12:00Z">
            <w:rPr>
              <w:color w:val="231F20"/>
              <w:lang w:val="es-ES"/>
            </w:rPr>
          </w:rPrChange>
        </w:rPr>
        <w:t>las</w:t>
      </w:r>
      <w:r w:rsidRPr="00720734">
        <w:rPr>
          <w:color w:val="231F20"/>
          <w:spacing w:val="-12"/>
          <w:lang w:val="es-ES_tradnl"/>
          <w:rPrChange w:id="19856" w:author="Microsoft Office User" w:date="2016-11-12T14:12:00Z">
            <w:rPr>
              <w:color w:val="231F20"/>
              <w:spacing w:val="-12"/>
              <w:lang w:val="es-ES"/>
            </w:rPr>
          </w:rPrChange>
        </w:rPr>
        <w:t xml:space="preserve"> </w:t>
      </w:r>
      <w:r w:rsidRPr="00720734">
        <w:rPr>
          <w:color w:val="231F20"/>
          <w:lang w:val="es-ES_tradnl"/>
          <w:rPrChange w:id="19857" w:author="Microsoft Office User" w:date="2016-11-12T14:12:00Z">
            <w:rPr>
              <w:color w:val="231F20"/>
              <w:lang w:val="es-ES"/>
            </w:rPr>
          </w:rPrChange>
        </w:rPr>
        <w:t>consonantes</w:t>
      </w:r>
      <w:r w:rsidRPr="00720734">
        <w:rPr>
          <w:color w:val="231F20"/>
          <w:spacing w:val="-11"/>
          <w:lang w:val="es-ES_tradnl"/>
          <w:rPrChange w:id="19858" w:author="Microsoft Office User" w:date="2016-11-12T14:12:00Z">
            <w:rPr>
              <w:color w:val="231F20"/>
              <w:spacing w:val="-11"/>
              <w:lang w:val="es-ES"/>
            </w:rPr>
          </w:rPrChange>
        </w:rPr>
        <w:t xml:space="preserve"> </w:t>
      </w:r>
      <w:r w:rsidRPr="00720734">
        <w:rPr>
          <w:color w:val="231F20"/>
          <w:spacing w:val="-1"/>
          <w:lang w:val="es-ES_tradnl"/>
          <w:rPrChange w:id="19859" w:author="Microsoft Office User" w:date="2016-11-12T14:12:00Z">
            <w:rPr>
              <w:color w:val="231F20"/>
              <w:spacing w:val="-1"/>
              <w:lang w:val="es-ES"/>
            </w:rPr>
          </w:rPrChange>
        </w:rPr>
        <w:t>or</w:t>
      </w:r>
      <w:r w:rsidRPr="00720734">
        <w:rPr>
          <w:color w:val="231F20"/>
          <w:spacing w:val="-2"/>
          <w:lang w:val="es-ES_tradnl"/>
          <w:rPrChange w:id="19860" w:author="Microsoft Office User" w:date="2016-11-12T14:12:00Z">
            <w:rPr>
              <w:color w:val="231F20"/>
              <w:spacing w:val="-2"/>
              <w:lang w:val="es-ES"/>
            </w:rPr>
          </w:rPrChange>
        </w:rPr>
        <w:t>ales</w:t>
      </w:r>
      <w:r w:rsidRPr="00720734">
        <w:rPr>
          <w:color w:val="231F20"/>
          <w:spacing w:val="-12"/>
          <w:lang w:val="es-ES_tradnl"/>
          <w:rPrChange w:id="19861" w:author="Microsoft Office User" w:date="2016-11-12T14:12:00Z">
            <w:rPr>
              <w:color w:val="231F20"/>
              <w:spacing w:val="-12"/>
              <w:lang w:val="es-ES"/>
            </w:rPr>
          </w:rPrChange>
        </w:rPr>
        <w:t xml:space="preserve"> </w:t>
      </w:r>
      <w:r w:rsidRPr="00720734">
        <w:rPr>
          <w:color w:val="231F20"/>
          <w:lang w:val="es-ES_tradnl"/>
          <w:rPrChange w:id="19862" w:author="Microsoft Office User" w:date="2016-11-12T14:12:00Z">
            <w:rPr>
              <w:color w:val="231F20"/>
              <w:lang w:val="es-ES"/>
            </w:rPr>
          </w:rPrChange>
        </w:rPr>
        <w:t>de</w:t>
      </w:r>
      <w:r w:rsidRPr="00720734">
        <w:rPr>
          <w:color w:val="231F20"/>
          <w:spacing w:val="-11"/>
          <w:lang w:val="es-ES_tradnl"/>
          <w:rPrChange w:id="19863" w:author="Microsoft Office User" w:date="2016-11-12T14:12:00Z">
            <w:rPr>
              <w:color w:val="231F20"/>
              <w:spacing w:val="-11"/>
              <w:lang w:val="es-ES"/>
            </w:rPr>
          </w:rPrChange>
        </w:rPr>
        <w:t xml:space="preserve"> </w:t>
      </w:r>
      <w:r w:rsidRPr="00720734">
        <w:rPr>
          <w:color w:val="231F20"/>
          <w:spacing w:val="-1"/>
          <w:lang w:val="es-ES_tradnl"/>
          <w:rPrChange w:id="19864" w:author="Microsoft Office User" w:date="2016-11-12T14:12:00Z">
            <w:rPr>
              <w:color w:val="231F20"/>
              <w:spacing w:val="-1"/>
              <w:lang w:val="es-ES"/>
            </w:rPr>
          </w:rPrChange>
        </w:rPr>
        <w:t>maner</w:t>
      </w:r>
      <w:r w:rsidRPr="00720734">
        <w:rPr>
          <w:color w:val="231F20"/>
          <w:spacing w:val="-2"/>
          <w:lang w:val="es-ES_tradnl"/>
          <w:rPrChange w:id="19865" w:author="Microsoft Office User" w:date="2016-11-12T14:12:00Z">
            <w:rPr>
              <w:color w:val="231F20"/>
              <w:spacing w:val="-2"/>
              <w:lang w:val="es-ES"/>
            </w:rPr>
          </w:rPrChange>
        </w:rPr>
        <w:t>a</w:t>
      </w:r>
      <w:r w:rsidRPr="00720734">
        <w:rPr>
          <w:color w:val="231F20"/>
          <w:spacing w:val="-12"/>
          <w:lang w:val="es-ES_tradnl"/>
          <w:rPrChange w:id="19866" w:author="Microsoft Office User" w:date="2016-11-12T14:12:00Z">
            <w:rPr>
              <w:color w:val="231F20"/>
              <w:spacing w:val="-12"/>
              <w:lang w:val="es-ES"/>
            </w:rPr>
          </w:rPrChange>
        </w:rPr>
        <w:t xml:space="preserve"> </w:t>
      </w:r>
      <w:r w:rsidRPr="00720734">
        <w:rPr>
          <w:color w:val="231F20"/>
          <w:spacing w:val="-1"/>
          <w:lang w:val="es-ES_tradnl"/>
          <w:rPrChange w:id="19867" w:author="Microsoft Office User" w:date="2016-11-12T14:12:00Z">
            <w:rPr>
              <w:color w:val="231F20"/>
              <w:spacing w:val="-1"/>
              <w:lang w:val="es-ES"/>
            </w:rPr>
          </w:rPrChange>
        </w:rPr>
        <w:t>correcta</w:t>
      </w:r>
    </w:p>
    <w:p w14:paraId="02F4E54C" w14:textId="77777777" w:rsidR="00EA0C4F" w:rsidRPr="00720734" w:rsidRDefault="00180FBC">
      <w:pPr>
        <w:pStyle w:val="BodyText"/>
        <w:spacing w:line="232" w:lineRule="exact"/>
        <w:ind w:left="2515" w:firstLine="0"/>
        <w:rPr>
          <w:lang w:val="es-ES_tradnl"/>
          <w:rPrChange w:id="19868" w:author="Microsoft Office User" w:date="2016-11-12T14:12:00Z">
            <w:rPr>
              <w:lang w:val="es-ES"/>
            </w:rPr>
          </w:rPrChange>
        </w:rPr>
      </w:pPr>
      <w:r w:rsidRPr="00720734">
        <w:rPr>
          <w:rFonts w:ascii="Century Gothic" w:hAnsi="Century Gothic"/>
          <w:color w:val="231F20"/>
          <w:lang w:val="es-ES_tradnl"/>
          <w:rPrChange w:id="19869" w:author="Microsoft Office User" w:date="2016-11-12T14:12:00Z">
            <w:rPr>
              <w:rFonts w:ascii="Century Gothic" w:hAnsi="Century Gothic"/>
              <w:color w:val="231F20"/>
              <w:lang w:val="es-ES"/>
            </w:rPr>
          </w:rPrChange>
        </w:rPr>
        <w:t>»</w:t>
      </w:r>
      <w:r w:rsidRPr="00720734">
        <w:rPr>
          <w:rFonts w:ascii="Century Gothic" w:hAnsi="Century Gothic"/>
          <w:color w:val="231F20"/>
          <w:spacing w:val="50"/>
          <w:lang w:val="es-ES_tradnl"/>
          <w:rPrChange w:id="19870" w:author="Microsoft Office User" w:date="2016-11-12T14:12:00Z">
            <w:rPr>
              <w:rFonts w:ascii="Century Gothic" w:hAnsi="Century Gothic"/>
              <w:color w:val="231F20"/>
              <w:spacing w:val="50"/>
              <w:lang w:val="es-ES"/>
            </w:rPr>
          </w:rPrChange>
        </w:rPr>
        <w:t xml:space="preserve"> </w:t>
      </w:r>
      <w:r w:rsidR="004747E3" w:rsidRPr="00720734">
        <w:rPr>
          <w:color w:val="231F20"/>
          <w:lang w:val="es-ES_tradnl"/>
          <w:rPrChange w:id="19871" w:author="Microsoft Office User" w:date="2016-11-12T14:12:00Z">
            <w:rPr>
              <w:color w:val="231F20"/>
              <w:lang w:val="es-ES"/>
            </w:rPr>
          </w:rPrChange>
        </w:rPr>
        <w:t>Refuerce</w:t>
      </w:r>
      <w:r w:rsidRPr="00720734">
        <w:rPr>
          <w:color w:val="231F20"/>
          <w:spacing w:val="-14"/>
          <w:lang w:val="es-ES_tradnl"/>
          <w:rPrChange w:id="19872" w:author="Microsoft Office User" w:date="2016-11-12T14:12:00Z">
            <w:rPr>
              <w:color w:val="231F20"/>
              <w:spacing w:val="-14"/>
              <w:lang w:val="es-ES"/>
            </w:rPr>
          </w:rPrChange>
        </w:rPr>
        <w:t xml:space="preserve"> </w:t>
      </w:r>
      <w:r w:rsidRPr="00720734">
        <w:rPr>
          <w:color w:val="231F20"/>
          <w:lang w:val="es-ES_tradnl"/>
          <w:rPrChange w:id="19873" w:author="Microsoft Office User" w:date="2016-11-12T14:12:00Z">
            <w:rPr>
              <w:color w:val="231F20"/>
              <w:lang w:val="es-ES"/>
            </w:rPr>
          </w:rPrChange>
        </w:rPr>
        <w:t>la</w:t>
      </w:r>
      <w:r w:rsidRPr="00720734">
        <w:rPr>
          <w:color w:val="231F20"/>
          <w:spacing w:val="-13"/>
          <w:lang w:val="es-ES_tradnl"/>
          <w:rPrChange w:id="19874" w:author="Microsoft Office User" w:date="2016-11-12T14:12:00Z">
            <w:rPr>
              <w:color w:val="231F20"/>
              <w:spacing w:val="-13"/>
              <w:lang w:val="es-ES"/>
            </w:rPr>
          </w:rPrChange>
        </w:rPr>
        <w:t xml:space="preserve"> </w:t>
      </w:r>
      <w:r w:rsidRPr="00720734">
        <w:rPr>
          <w:color w:val="231F20"/>
          <w:spacing w:val="-1"/>
          <w:lang w:val="es-ES_tradnl"/>
          <w:rPrChange w:id="19875" w:author="Microsoft Office User" w:date="2016-11-12T14:12:00Z">
            <w:rPr>
              <w:color w:val="231F20"/>
              <w:spacing w:val="-1"/>
              <w:lang w:val="es-ES"/>
            </w:rPr>
          </w:rPrChange>
        </w:rPr>
        <w:t>producción</w:t>
      </w:r>
      <w:r w:rsidRPr="00720734">
        <w:rPr>
          <w:color w:val="231F20"/>
          <w:spacing w:val="-14"/>
          <w:lang w:val="es-ES_tradnl"/>
          <w:rPrChange w:id="19876" w:author="Microsoft Office User" w:date="2016-11-12T14:12:00Z">
            <w:rPr>
              <w:color w:val="231F20"/>
              <w:spacing w:val="-14"/>
              <w:lang w:val="es-ES"/>
            </w:rPr>
          </w:rPrChange>
        </w:rPr>
        <w:t xml:space="preserve"> </w:t>
      </w:r>
      <w:r w:rsidRPr="00720734">
        <w:rPr>
          <w:color w:val="231F20"/>
          <w:lang w:val="es-ES_tradnl"/>
          <w:rPrChange w:id="19877" w:author="Microsoft Office User" w:date="2016-11-12T14:12:00Z">
            <w:rPr>
              <w:color w:val="231F20"/>
              <w:lang w:val="es-ES"/>
            </w:rPr>
          </w:rPrChange>
        </w:rPr>
        <w:t>de</w:t>
      </w:r>
      <w:r w:rsidRPr="00720734">
        <w:rPr>
          <w:color w:val="231F20"/>
          <w:spacing w:val="-14"/>
          <w:lang w:val="es-ES_tradnl"/>
          <w:rPrChange w:id="19878" w:author="Microsoft Office User" w:date="2016-11-12T14:12:00Z">
            <w:rPr>
              <w:color w:val="231F20"/>
              <w:spacing w:val="-14"/>
              <w:lang w:val="es-ES"/>
            </w:rPr>
          </w:rPrChange>
        </w:rPr>
        <w:t xml:space="preserve"> </w:t>
      </w:r>
      <w:r w:rsidRPr="00720734">
        <w:rPr>
          <w:color w:val="231F20"/>
          <w:lang w:val="es-ES_tradnl"/>
          <w:rPrChange w:id="19879" w:author="Microsoft Office User" w:date="2016-11-12T14:12:00Z">
            <w:rPr>
              <w:color w:val="231F20"/>
              <w:lang w:val="es-ES"/>
            </w:rPr>
          </w:rPrChange>
        </w:rPr>
        <w:t>sonidos</w:t>
      </w:r>
      <w:r w:rsidRPr="00720734">
        <w:rPr>
          <w:color w:val="231F20"/>
          <w:spacing w:val="-14"/>
          <w:lang w:val="es-ES_tradnl"/>
          <w:rPrChange w:id="19880" w:author="Microsoft Office User" w:date="2016-11-12T14:12:00Z">
            <w:rPr>
              <w:color w:val="231F20"/>
              <w:spacing w:val="-14"/>
              <w:lang w:val="es-ES"/>
            </w:rPr>
          </w:rPrChange>
        </w:rPr>
        <w:t xml:space="preserve"> </w:t>
      </w:r>
      <w:r w:rsidRPr="00720734">
        <w:rPr>
          <w:color w:val="231F20"/>
          <w:spacing w:val="-1"/>
          <w:lang w:val="es-ES_tradnl"/>
          <w:rPrChange w:id="19881" w:author="Microsoft Office User" w:date="2016-11-12T14:12:00Z">
            <w:rPr>
              <w:color w:val="231F20"/>
              <w:spacing w:val="-1"/>
              <w:lang w:val="es-ES"/>
            </w:rPr>
          </w:rPrChange>
        </w:rPr>
        <w:t>or</w:t>
      </w:r>
      <w:r w:rsidRPr="00720734">
        <w:rPr>
          <w:color w:val="231F20"/>
          <w:spacing w:val="-2"/>
          <w:lang w:val="es-ES_tradnl"/>
          <w:rPrChange w:id="19882" w:author="Microsoft Office User" w:date="2016-11-12T14:12:00Z">
            <w:rPr>
              <w:color w:val="231F20"/>
              <w:spacing w:val="-2"/>
              <w:lang w:val="es-ES"/>
            </w:rPr>
          </w:rPrChange>
        </w:rPr>
        <w:t>ales</w:t>
      </w:r>
    </w:p>
    <w:p w14:paraId="080D4970" w14:textId="77777777" w:rsidR="00EA0C4F" w:rsidRPr="00720734" w:rsidRDefault="00EA0C4F">
      <w:pPr>
        <w:spacing w:before="6"/>
        <w:rPr>
          <w:rFonts w:ascii="Arial" w:eastAsia="Arial" w:hAnsi="Arial" w:cs="Arial"/>
          <w:sz w:val="20"/>
          <w:szCs w:val="20"/>
          <w:lang w:val="es-ES_tradnl"/>
          <w:rPrChange w:id="19883" w:author="Microsoft Office User" w:date="2016-11-12T14:12:00Z">
            <w:rPr>
              <w:rFonts w:ascii="Arial" w:eastAsia="Arial" w:hAnsi="Arial" w:cs="Arial"/>
              <w:sz w:val="20"/>
              <w:szCs w:val="20"/>
              <w:lang w:val="es-ES"/>
            </w:rPr>
          </w:rPrChange>
        </w:rPr>
      </w:pPr>
    </w:p>
    <w:p w14:paraId="00C70358" w14:textId="77777777" w:rsidR="00EA0C4F" w:rsidRPr="00720734" w:rsidRDefault="00180FBC">
      <w:pPr>
        <w:pStyle w:val="BodyText"/>
        <w:numPr>
          <w:ilvl w:val="0"/>
          <w:numId w:val="6"/>
        </w:numPr>
        <w:tabs>
          <w:tab w:val="left" w:pos="2256"/>
        </w:tabs>
        <w:ind w:left="2255" w:hanging="200"/>
        <w:rPr>
          <w:rFonts w:ascii="Tahoma" w:eastAsia="Tahoma" w:hAnsi="Tahoma" w:cs="Tahoma"/>
          <w:lang w:val="es-ES_tradnl"/>
          <w:rPrChange w:id="19884" w:author="Microsoft Office User" w:date="2016-11-12T14:12:00Z">
            <w:rPr>
              <w:rFonts w:ascii="Tahoma" w:eastAsia="Tahoma" w:hAnsi="Tahoma" w:cs="Tahoma"/>
              <w:lang w:val="es-ES"/>
            </w:rPr>
          </w:rPrChange>
        </w:rPr>
      </w:pPr>
      <w:r w:rsidRPr="00720734">
        <w:rPr>
          <w:rFonts w:ascii="Tahoma" w:hAnsi="Tahoma"/>
          <w:color w:val="231F20"/>
          <w:spacing w:val="-1"/>
          <w:lang w:val="es-ES_tradnl"/>
          <w:rPrChange w:id="19885" w:author="Microsoft Office User" w:date="2016-11-12T14:12:00Z">
            <w:rPr>
              <w:rFonts w:ascii="Tahoma" w:hAnsi="Tahoma"/>
              <w:color w:val="231F20"/>
              <w:spacing w:val="-1"/>
              <w:lang w:val="es-ES"/>
            </w:rPr>
          </w:rPrChange>
        </w:rPr>
        <w:t>Maneras</w:t>
      </w:r>
      <w:r w:rsidRPr="00720734">
        <w:rPr>
          <w:rFonts w:ascii="Tahoma" w:hAnsi="Tahoma"/>
          <w:color w:val="231F20"/>
          <w:spacing w:val="-7"/>
          <w:lang w:val="es-ES_tradnl"/>
          <w:rPrChange w:id="19886" w:author="Microsoft Office User" w:date="2016-11-12T14:12:00Z">
            <w:rPr>
              <w:rFonts w:ascii="Tahoma" w:hAnsi="Tahoma"/>
              <w:color w:val="231F20"/>
              <w:spacing w:val="-7"/>
              <w:lang w:val="es-ES"/>
            </w:rPr>
          </w:rPrChange>
        </w:rPr>
        <w:t xml:space="preserve"> </w:t>
      </w:r>
      <w:r w:rsidRPr="00720734">
        <w:rPr>
          <w:rFonts w:ascii="Tahoma" w:hAnsi="Tahoma"/>
          <w:color w:val="231F20"/>
          <w:lang w:val="es-ES_tradnl"/>
          <w:rPrChange w:id="19887" w:author="Microsoft Office User" w:date="2016-11-12T14:12:00Z">
            <w:rPr>
              <w:rFonts w:ascii="Tahoma" w:hAnsi="Tahoma"/>
              <w:color w:val="231F20"/>
              <w:lang w:val="es-ES"/>
            </w:rPr>
          </w:rPrChange>
        </w:rPr>
        <w:t>de</w:t>
      </w:r>
      <w:r w:rsidRPr="00720734">
        <w:rPr>
          <w:rFonts w:ascii="Tahoma" w:hAnsi="Tahoma"/>
          <w:color w:val="231F20"/>
          <w:spacing w:val="-7"/>
          <w:lang w:val="es-ES_tradnl"/>
          <w:rPrChange w:id="19888" w:author="Microsoft Office User" w:date="2016-11-12T14:12:00Z">
            <w:rPr>
              <w:rFonts w:ascii="Tahoma" w:hAnsi="Tahoma"/>
              <w:color w:val="231F20"/>
              <w:spacing w:val="-7"/>
              <w:lang w:val="es-ES"/>
            </w:rPr>
          </w:rPrChange>
        </w:rPr>
        <w:t xml:space="preserve"> </w:t>
      </w:r>
      <w:r w:rsidRPr="00720734">
        <w:rPr>
          <w:rFonts w:ascii="Tahoma" w:hAnsi="Tahoma"/>
          <w:color w:val="231F20"/>
          <w:spacing w:val="-1"/>
          <w:lang w:val="es-ES_tradnl"/>
          <w:rPrChange w:id="19889" w:author="Microsoft Office User" w:date="2016-11-12T14:12:00Z">
            <w:rPr>
              <w:rFonts w:ascii="Tahoma" w:hAnsi="Tahoma"/>
              <w:color w:val="231F20"/>
              <w:spacing w:val="-1"/>
              <w:lang w:val="es-ES"/>
            </w:rPr>
          </w:rPrChange>
        </w:rPr>
        <w:t>desarrollar</w:t>
      </w:r>
      <w:r w:rsidRPr="00720734">
        <w:rPr>
          <w:rFonts w:ascii="Tahoma" w:hAnsi="Tahoma"/>
          <w:color w:val="231F20"/>
          <w:spacing w:val="-7"/>
          <w:lang w:val="es-ES_tradnl"/>
          <w:rPrChange w:id="19890" w:author="Microsoft Office User" w:date="2016-11-12T14:12:00Z">
            <w:rPr>
              <w:rFonts w:ascii="Tahoma" w:hAnsi="Tahoma"/>
              <w:color w:val="231F20"/>
              <w:spacing w:val="-7"/>
              <w:lang w:val="es-ES"/>
            </w:rPr>
          </w:rPrChange>
        </w:rPr>
        <w:t xml:space="preserve"> </w:t>
      </w:r>
      <w:r w:rsidRPr="00720734">
        <w:rPr>
          <w:rFonts w:ascii="Tahoma" w:hAnsi="Tahoma"/>
          <w:color w:val="231F20"/>
          <w:lang w:val="es-ES_tradnl"/>
          <w:rPrChange w:id="19891" w:author="Microsoft Office User" w:date="2016-11-12T14:12:00Z">
            <w:rPr>
              <w:rFonts w:ascii="Tahoma" w:hAnsi="Tahoma"/>
              <w:color w:val="231F20"/>
              <w:lang w:val="es-ES"/>
            </w:rPr>
          </w:rPrChange>
        </w:rPr>
        <w:t>los</w:t>
      </w:r>
      <w:r w:rsidRPr="00720734">
        <w:rPr>
          <w:rFonts w:ascii="Tahoma" w:hAnsi="Tahoma"/>
          <w:color w:val="231F20"/>
          <w:spacing w:val="-6"/>
          <w:lang w:val="es-ES_tradnl"/>
          <w:rPrChange w:id="19892" w:author="Microsoft Office User" w:date="2016-11-12T14:12:00Z">
            <w:rPr>
              <w:rFonts w:ascii="Tahoma" w:hAnsi="Tahoma"/>
              <w:color w:val="231F20"/>
              <w:spacing w:val="-6"/>
              <w:lang w:val="es-ES"/>
            </w:rPr>
          </w:rPrChange>
        </w:rPr>
        <w:t xml:space="preserve"> </w:t>
      </w:r>
      <w:r w:rsidRPr="00720734">
        <w:rPr>
          <w:rFonts w:ascii="Tahoma" w:hAnsi="Tahoma"/>
          <w:color w:val="231F20"/>
          <w:lang w:val="es-ES_tradnl"/>
          <w:rPrChange w:id="19893" w:author="Microsoft Office User" w:date="2016-11-12T14:12:00Z">
            <w:rPr>
              <w:rFonts w:ascii="Tahoma" w:hAnsi="Tahoma"/>
              <w:color w:val="231F20"/>
              <w:lang w:val="es-ES"/>
            </w:rPr>
          </w:rPrChange>
        </w:rPr>
        <w:t>sonidos</w:t>
      </w:r>
      <w:r w:rsidRPr="00720734">
        <w:rPr>
          <w:rFonts w:ascii="Tahoma" w:hAnsi="Tahoma"/>
          <w:color w:val="231F20"/>
          <w:spacing w:val="-7"/>
          <w:lang w:val="es-ES_tradnl"/>
          <w:rPrChange w:id="19894" w:author="Microsoft Office User" w:date="2016-11-12T14:12:00Z">
            <w:rPr>
              <w:rFonts w:ascii="Tahoma" w:hAnsi="Tahoma"/>
              <w:color w:val="231F20"/>
              <w:spacing w:val="-7"/>
              <w:lang w:val="es-ES"/>
            </w:rPr>
          </w:rPrChange>
        </w:rPr>
        <w:t xml:space="preserve"> </w:t>
      </w:r>
      <w:r w:rsidRPr="00720734">
        <w:rPr>
          <w:rFonts w:ascii="Tahoma" w:hAnsi="Tahoma"/>
          <w:color w:val="231F20"/>
          <w:lang w:val="es-ES_tradnl"/>
          <w:rPrChange w:id="19895" w:author="Microsoft Office User" w:date="2016-11-12T14:12:00Z">
            <w:rPr>
              <w:rFonts w:ascii="Tahoma" w:hAnsi="Tahoma"/>
              <w:color w:val="231F20"/>
              <w:lang w:val="es-ES"/>
            </w:rPr>
          </w:rPrChange>
        </w:rPr>
        <w:t>que</w:t>
      </w:r>
      <w:r w:rsidRPr="00720734">
        <w:rPr>
          <w:rFonts w:ascii="Tahoma" w:hAnsi="Tahoma"/>
          <w:color w:val="231F20"/>
          <w:spacing w:val="-7"/>
          <w:lang w:val="es-ES_tradnl"/>
          <w:rPrChange w:id="19896" w:author="Microsoft Office User" w:date="2016-11-12T14:12:00Z">
            <w:rPr>
              <w:rFonts w:ascii="Tahoma" w:hAnsi="Tahoma"/>
              <w:color w:val="231F20"/>
              <w:spacing w:val="-7"/>
              <w:lang w:val="es-ES"/>
            </w:rPr>
          </w:rPrChange>
        </w:rPr>
        <w:t xml:space="preserve"> </w:t>
      </w:r>
      <w:r w:rsidRPr="00720734">
        <w:rPr>
          <w:rFonts w:ascii="Tahoma" w:hAnsi="Tahoma"/>
          <w:color w:val="231F20"/>
          <w:spacing w:val="-1"/>
          <w:lang w:val="es-ES_tradnl"/>
          <w:rPrChange w:id="19897" w:author="Microsoft Office User" w:date="2016-11-12T14:12:00Z">
            <w:rPr>
              <w:rFonts w:ascii="Tahoma" w:hAnsi="Tahoma"/>
              <w:color w:val="231F20"/>
              <w:spacing w:val="-1"/>
              <w:lang w:val="es-ES"/>
            </w:rPr>
          </w:rPrChange>
        </w:rPr>
        <w:t>produce</w:t>
      </w:r>
      <w:r w:rsidRPr="00720734">
        <w:rPr>
          <w:rFonts w:ascii="Tahoma" w:hAnsi="Tahoma"/>
          <w:color w:val="231F20"/>
          <w:spacing w:val="-7"/>
          <w:lang w:val="es-ES_tradnl"/>
          <w:rPrChange w:id="19898" w:author="Microsoft Office User" w:date="2016-11-12T14:12:00Z">
            <w:rPr>
              <w:rFonts w:ascii="Tahoma" w:hAnsi="Tahoma"/>
              <w:color w:val="231F20"/>
              <w:spacing w:val="-7"/>
              <w:lang w:val="es-ES"/>
            </w:rPr>
          </w:rPrChange>
        </w:rPr>
        <w:t xml:space="preserve"> </w:t>
      </w:r>
      <w:r w:rsidRPr="00720734">
        <w:rPr>
          <w:rFonts w:ascii="Tahoma" w:hAnsi="Tahoma"/>
          <w:color w:val="231F20"/>
          <w:lang w:val="es-ES_tradnl"/>
          <w:rPrChange w:id="19899" w:author="Microsoft Office User" w:date="2016-11-12T14:12:00Z">
            <w:rPr>
              <w:rFonts w:ascii="Tahoma" w:hAnsi="Tahoma"/>
              <w:color w:val="231F20"/>
              <w:lang w:val="es-ES"/>
            </w:rPr>
          </w:rPrChange>
        </w:rPr>
        <w:t>un</w:t>
      </w:r>
      <w:r w:rsidRPr="00720734">
        <w:rPr>
          <w:rFonts w:ascii="Tahoma" w:hAnsi="Tahoma"/>
          <w:color w:val="231F20"/>
          <w:spacing w:val="-6"/>
          <w:lang w:val="es-ES_tradnl"/>
          <w:rPrChange w:id="19900" w:author="Microsoft Office User" w:date="2016-11-12T14:12:00Z">
            <w:rPr>
              <w:rFonts w:ascii="Tahoma" w:hAnsi="Tahoma"/>
              <w:color w:val="231F20"/>
              <w:spacing w:val="-6"/>
              <w:lang w:val="es-ES"/>
            </w:rPr>
          </w:rPrChange>
        </w:rPr>
        <w:t xml:space="preserve"> </w:t>
      </w:r>
      <w:r w:rsidRPr="00720734">
        <w:rPr>
          <w:rFonts w:ascii="Tahoma" w:hAnsi="Tahoma"/>
          <w:color w:val="231F20"/>
          <w:lang w:val="es-ES_tradnl"/>
          <w:rPrChange w:id="19901" w:author="Microsoft Office User" w:date="2016-11-12T14:12:00Z">
            <w:rPr>
              <w:rFonts w:ascii="Tahoma" w:hAnsi="Tahoma"/>
              <w:color w:val="231F20"/>
              <w:lang w:val="es-ES"/>
            </w:rPr>
          </w:rPrChange>
        </w:rPr>
        <w:t>bebé:</w:t>
      </w:r>
    </w:p>
    <w:p w14:paraId="6DD7ED2C" w14:textId="77777777" w:rsidR="00EA0C4F" w:rsidRPr="00720734" w:rsidRDefault="00180FBC">
      <w:pPr>
        <w:pStyle w:val="BodyText"/>
        <w:numPr>
          <w:ilvl w:val="1"/>
          <w:numId w:val="6"/>
        </w:numPr>
        <w:tabs>
          <w:tab w:val="left" w:pos="2475"/>
        </w:tabs>
        <w:spacing w:before="11"/>
        <w:rPr>
          <w:lang w:val="es-ES_tradnl"/>
          <w:rPrChange w:id="19902" w:author="Microsoft Office User" w:date="2016-11-12T14:12:00Z">
            <w:rPr>
              <w:lang w:val="es-ES"/>
            </w:rPr>
          </w:rPrChange>
        </w:rPr>
      </w:pPr>
      <w:r w:rsidRPr="00720734">
        <w:rPr>
          <w:color w:val="231F20"/>
          <w:lang w:val="es-ES_tradnl"/>
          <w:rPrChange w:id="19903" w:author="Microsoft Office User" w:date="2016-11-12T14:12:00Z">
            <w:rPr>
              <w:color w:val="231F20"/>
              <w:lang w:val="es-ES"/>
            </w:rPr>
          </w:rPrChange>
        </w:rPr>
        <w:t>Imit</w:t>
      </w:r>
      <w:r w:rsidR="004747E3" w:rsidRPr="00720734">
        <w:rPr>
          <w:color w:val="231F20"/>
          <w:lang w:val="es-ES_tradnl"/>
          <w:rPrChange w:id="19904" w:author="Microsoft Office User" w:date="2016-11-12T14:12:00Z">
            <w:rPr>
              <w:color w:val="231F20"/>
              <w:lang w:val="es-ES"/>
            </w:rPr>
          </w:rPrChange>
        </w:rPr>
        <w:t>e</w:t>
      </w:r>
      <w:r w:rsidRPr="00720734">
        <w:rPr>
          <w:color w:val="231F20"/>
          <w:spacing w:val="-12"/>
          <w:lang w:val="es-ES_tradnl"/>
          <w:rPrChange w:id="19905" w:author="Microsoft Office User" w:date="2016-11-12T14:12:00Z">
            <w:rPr>
              <w:color w:val="231F20"/>
              <w:spacing w:val="-12"/>
              <w:lang w:val="es-ES"/>
            </w:rPr>
          </w:rPrChange>
        </w:rPr>
        <w:t xml:space="preserve"> </w:t>
      </w:r>
      <w:r w:rsidRPr="00720734">
        <w:rPr>
          <w:color w:val="231F20"/>
          <w:lang w:val="es-ES_tradnl"/>
          <w:rPrChange w:id="19906" w:author="Microsoft Office User" w:date="2016-11-12T14:12:00Z">
            <w:rPr>
              <w:color w:val="231F20"/>
              <w:lang w:val="es-ES"/>
            </w:rPr>
          </w:rPrChange>
        </w:rPr>
        <w:t>las</w:t>
      </w:r>
      <w:r w:rsidRPr="00720734">
        <w:rPr>
          <w:color w:val="231F20"/>
          <w:spacing w:val="-11"/>
          <w:lang w:val="es-ES_tradnl"/>
          <w:rPrChange w:id="19907" w:author="Microsoft Office User" w:date="2016-11-12T14:12:00Z">
            <w:rPr>
              <w:color w:val="231F20"/>
              <w:spacing w:val="-11"/>
              <w:lang w:val="es-ES"/>
            </w:rPr>
          </w:rPrChange>
        </w:rPr>
        <w:t xml:space="preserve"> </w:t>
      </w:r>
      <w:r w:rsidRPr="00720734">
        <w:rPr>
          <w:color w:val="231F20"/>
          <w:lang w:val="es-ES_tradnl"/>
          <w:rPrChange w:id="19908" w:author="Microsoft Office User" w:date="2016-11-12T14:12:00Z">
            <w:rPr>
              <w:color w:val="231F20"/>
              <w:lang w:val="es-ES"/>
            </w:rPr>
          </w:rPrChange>
        </w:rPr>
        <w:t>vocalizaciones/balbuceos</w:t>
      </w:r>
      <w:r w:rsidRPr="00720734">
        <w:rPr>
          <w:color w:val="231F20"/>
          <w:spacing w:val="-11"/>
          <w:lang w:val="es-ES_tradnl"/>
          <w:rPrChange w:id="19909" w:author="Microsoft Office User" w:date="2016-11-12T14:12:00Z">
            <w:rPr>
              <w:color w:val="231F20"/>
              <w:spacing w:val="-11"/>
              <w:lang w:val="es-ES"/>
            </w:rPr>
          </w:rPrChange>
        </w:rPr>
        <w:t xml:space="preserve"> </w:t>
      </w:r>
      <w:r w:rsidRPr="00720734">
        <w:rPr>
          <w:color w:val="231F20"/>
          <w:lang w:val="es-ES_tradnl"/>
          <w:rPrChange w:id="19910" w:author="Microsoft Office User" w:date="2016-11-12T14:12:00Z">
            <w:rPr>
              <w:color w:val="231F20"/>
              <w:lang w:val="es-ES"/>
            </w:rPr>
          </w:rPrChange>
        </w:rPr>
        <w:t>del</w:t>
      </w:r>
      <w:r w:rsidRPr="00720734">
        <w:rPr>
          <w:color w:val="231F20"/>
          <w:spacing w:val="-12"/>
          <w:lang w:val="es-ES_tradnl"/>
          <w:rPrChange w:id="19911" w:author="Microsoft Office User" w:date="2016-11-12T14:12:00Z">
            <w:rPr>
              <w:color w:val="231F20"/>
              <w:spacing w:val="-12"/>
              <w:lang w:val="es-ES"/>
            </w:rPr>
          </w:rPrChange>
        </w:rPr>
        <w:t xml:space="preserve"> </w:t>
      </w:r>
      <w:r w:rsidRPr="00720734">
        <w:rPr>
          <w:color w:val="231F20"/>
          <w:lang w:val="es-ES_tradnl"/>
          <w:rPrChange w:id="19912" w:author="Microsoft Office User" w:date="2016-11-12T14:12:00Z">
            <w:rPr>
              <w:color w:val="231F20"/>
              <w:lang w:val="es-ES"/>
            </w:rPr>
          </w:rPrChange>
        </w:rPr>
        <w:t>bebé</w:t>
      </w:r>
    </w:p>
    <w:p w14:paraId="0FB293FF" w14:textId="77777777" w:rsidR="00EA0C4F" w:rsidRPr="00720734" w:rsidRDefault="00180FBC">
      <w:pPr>
        <w:pStyle w:val="BodyText"/>
        <w:numPr>
          <w:ilvl w:val="1"/>
          <w:numId w:val="6"/>
        </w:numPr>
        <w:tabs>
          <w:tab w:val="left" w:pos="2475"/>
        </w:tabs>
        <w:spacing w:before="10"/>
        <w:rPr>
          <w:lang w:val="es-ES_tradnl"/>
          <w:rPrChange w:id="19913" w:author="Microsoft Office User" w:date="2016-11-12T14:12:00Z">
            <w:rPr>
              <w:lang w:val="es-ES"/>
            </w:rPr>
          </w:rPrChange>
        </w:rPr>
      </w:pPr>
      <w:r w:rsidRPr="00720734">
        <w:rPr>
          <w:color w:val="231F20"/>
          <w:lang w:val="es-ES_tradnl"/>
          <w:rPrChange w:id="19914" w:author="Microsoft Office User" w:date="2016-11-12T14:12:00Z">
            <w:rPr>
              <w:color w:val="231F20"/>
              <w:lang w:val="es-ES"/>
            </w:rPr>
          </w:rPrChange>
        </w:rPr>
        <w:t>Cuando</w:t>
      </w:r>
      <w:r w:rsidRPr="00720734">
        <w:rPr>
          <w:color w:val="231F20"/>
          <w:spacing w:val="-21"/>
          <w:lang w:val="es-ES_tradnl"/>
          <w:rPrChange w:id="19915" w:author="Microsoft Office User" w:date="2016-11-12T14:12:00Z">
            <w:rPr>
              <w:color w:val="231F20"/>
              <w:spacing w:val="-21"/>
              <w:lang w:val="es-ES"/>
            </w:rPr>
          </w:rPrChange>
        </w:rPr>
        <w:t xml:space="preserve"> </w:t>
      </w:r>
      <w:r w:rsidRPr="00720734">
        <w:rPr>
          <w:color w:val="231F20"/>
          <w:lang w:val="es-ES_tradnl"/>
          <w:rPrChange w:id="19916" w:author="Microsoft Office User" w:date="2016-11-12T14:12:00Z">
            <w:rPr>
              <w:color w:val="231F20"/>
              <w:lang w:val="es-ES"/>
            </w:rPr>
          </w:rPrChange>
        </w:rPr>
        <w:t>el</w:t>
      </w:r>
      <w:r w:rsidRPr="00720734">
        <w:rPr>
          <w:color w:val="231F20"/>
          <w:spacing w:val="-20"/>
          <w:lang w:val="es-ES_tradnl"/>
          <w:rPrChange w:id="19917" w:author="Microsoft Office User" w:date="2016-11-12T14:12:00Z">
            <w:rPr>
              <w:color w:val="231F20"/>
              <w:spacing w:val="-20"/>
              <w:lang w:val="es-ES"/>
            </w:rPr>
          </w:rPrChange>
        </w:rPr>
        <w:t xml:space="preserve"> </w:t>
      </w:r>
      <w:r w:rsidRPr="00720734">
        <w:rPr>
          <w:color w:val="231F20"/>
          <w:lang w:val="es-ES_tradnl"/>
          <w:rPrChange w:id="19918" w:author="Microsoft Office User" w:date="2016-11-12T14:12:00Z">
            <w:rPr>
              <w:color w:val="231F20"/>
              <w:lang w:val="es-ES"/>
            </w:rPr>
          </w:rPrChange>
        </w:rPr>
        <w:t>bebé</w:t>
      </w:r>
      <w:r w:rsidRPr="00720734">
        <w:rPr>
          <w:color w:val="231F20"/>
          <w:spacing w:val="-20"/>
          <w:lang w:val="es-ES_tradnl"/>
          <w:rPrChange w:id="19919" w:author="Microsoft Office User" w:date="2016-11-12T14:12:00Z">
            <w:rPr>
              <w:color w:val="231F20"/>
              <w:spacing w:val="-20"/>
              <w:lang w:val="es-ES"/>
            </w:rPr>
          </w:rPrChange>
        </w:rPr>
        <w:t xml:space="preserve"> </w:t>
      </w:r>
      <w:r w:rsidRPr="00720734">
        <w:rPr>
          <w:color w:val="231F20"/>
          <w:lang w:val="es-ES_tradnl"/>
          <w:rPrChange w:id="19920" w:author="Microsoft Office User" w:date="2016-11-12T14:12:00Z">
            <w:rPr>
              <w:color w:val="231F20"/>
              <w:lang w:val="es-ES"/>
            </w:rPr>
          </w:rPrChange>
        </w:rPr>
        <w:t>vocalice</w:t>
      </w:r>
      <w:r w:rsidRPr="00720734">
        <w:rPr>
          <w:color w:val="231F20"/>
          <w:spacing w:val="-20"/>
          <w:lang w:val="es-ES_tradnl"/>
          <w:rPrChange w:id="19921" w:author="Microsoft Office User" w:date="2016-11-12T14:12:00Z">
            <w:rPr>
              <w:color w:val="231F20"/>
              <w:spacing w:val="-20"/>
              <w:lang w:val="es-ES"/>
            </w:rPr>
          </w:rPrChange>
        </w:rPr>
        <w:t xml:space="preserve"> </w:t>
      </w:r>
      <w:r w:rsidRPr="00720734">
        <w:rPr>
          <w:color w:val="231F20"/>
          <w:lang w:val="es-ES_tradnl"/>
          <w:rPrChange w:id="19922" w:author="Microsoft Office User" w:date="2016-11-12T14:12:00Z">
            <w:rPr>
              <w:color w:val="231F20"/>
              <w:lang w:val="es-ES"/>
            </w:rPr>
          </w:rPrChange>
        </w:rPr>
        <w:t>de</w:t>
      </w:r>
      <w:r w:rsidRPr="00720734">
        <w:rPr>
          <w:color w:val="231F20"/>
          <w:spacing w:val="-20"/>
          <w:lang w:val="es-ES_tradnl"/>
          <w:rPrChange w:id="19923" w:author="Microsoft Office User" w:date="2016-11-12T14:12:00Z">
            <w:rPr>
              <w:color w:val="231F20"/>
              <w:spacing w:val="-20"/>
              <w:lang w:val="es-ES"/>
            </w:rPr>
          </w:rPrChange>
        </w:rPr>
        <w:t xml:space="preserve"> </w:t>
      </w:r>
      <w:r w:rsidRPr="00720734">
        <w:rPr>
          <w:color w:val="231F20"/>
          <w:spacing w:val="-1"/>
          <w:lang w:val="es-ES_tradnl"/>
          <w:rPrChange w:id="19924" w:author="Microsoft Office User" w:date="2016-11-12T14:12:00Z">
            <w:rPr>
              <w:color w:val="231F20"/>
              <w:spacing w:val="-1"/>
              <w:lang w:val="es-ES"/>
            </w:rPr>
          </w:rPrChange>
        </w:rPr>
        <w:t>nuevo</w:t>
      </w:r>
      <w:r w:rsidRPr="00720734">
        <w:rPr>
          <w:color w:val="231F20"/>
          <w:spacing w:val="-2"/>
          <w:lang w:val="es-ES_tradnl"/>
          <w:rPrChange w:id="19925" w:author="Microsoft Office User" w:date="2016-11-12T14:12:00Z">
            <w:rPr>
              <w:color w:val="231F20"/>
              <w:spacing w:val="-2"/>
              <w:lang w:val="es-ES"/>
            </w:rPr>
          </w:rPrChange>
        </w:rPr>
        <w:t>,</w:t>
      </w:r>
      <w:r w:rsidRPr="00720734">
        <w:rPr>
          <w:color w:val="231F20"/>
          <w:spacing w:val="-20"/>
          <w:lang w:val="es-ES_tradnl"/>
          <w:rPrChange w:id="19926" w:author="Microsoft Office User" w:date="2016-11-12T14:12:00Z">
            <w:rPr>
              <w:color w:val="231F20"/>
              <w:spacing w:val="-20"/>
              <w:lang w:val="es-ES"/>
            </w:rPr>
          </w:rPrChange>
        </w:rPr>
        <w:t xml:space="preserve"> </w:t>
      </w:r>
      <w:r w:rsidRPr="00720734">
        <w:rPr>
          <w:color w:val="231F20"/>
          <w:spacing w:val="-1"/>
          <w:lang w:val="es-ES_tradnl"/>
          <w:rPrChange w:id="19927" w:author="Microsoft Office User" w:date="2016-11-12T14:12:00Z">
            <w:rPr>
              <w:color w:val="231F20"/>
              <w:spacing w:val="-1"/>
              <w:lang w:val="es-ES"/>
            </w:rPr>
          </w:rPrChange>
        </w:rPr>
        <w:t>repítelo</w:t>
      </w:r>
      <w:r w:rsidRPr="00720734">
        <w:rPr>
          <w:color w:val="231F20"/>
          <w:spacing w:val="-20"/>
          <w:lang w:val="es-ES_tradnl"/>
          <w:rPrChange w:id="19928" w:author="Microsoft Office User" w:date="2016-11-12T14:12:00Z">
            <w:rPr>
              <w:color w:val="231F20"/>
              <w:spacing w:val="-20"/>
              <w:lang w:val="es-ES"/>
            </w:rPr>
          </w:rPrChange>
        </w:rPr>
        <w:t xml:space="preserve"> </w:t>
      </w:r>
      <w:r w:rsidRPr="00720734">
        <w:rPr>
          <w:color w:val="231F20"/>
          <w:spacing w:val="-2"/>
          <w:lang w:val="es-ES_tradnl"/>
          <w:rPrChange w:id="19929" w:author="Microsoft Office User" w:date="2016-11-12T14:12:00Z">
            <w:rPr>
              <w:color w:val="231F20"/>
              <w:spacing w:val="-2"/>
              <w:lang w:val="es-ES"/>
            </w:rPr>
          </w:rPrChange>
        </w:rPr>
        <w:t>otr</w:t>
      </w:r>
      <w:r w:rsidRPr="00720734">
        <w:rPr>
          <w:color w:val="231F20"/>
          <w:spacing w:val="-3"/>
          <w:lang w:val="es-ES_tradnl"/>
          <w:rPrChange w:id="19930" w:author="Microsoft Office User" w:date="2016-11-12T14:12:00Z">
            <w:rPr>
              <w:color w:val="231F20"/>
              <w:spacing w:val="-3"/>
              <w:lang w:val="es-ES"/>
            </w:rPr>
          </w:rPrChange>
        </w:rPr>
        <w:t>a</w:t>
      </w:r>
      <w:r w:rsidRPr="00720734">
        <w:rPr>
          <w:color w:val="231F20"/>
          <w:spacing w:val="-21"/>
          <w:lang w:val="es-ES_tradnl"/>
          <w:rPrChange w:id="19931" w:author="Microsoft Office User" w:date="2016-11-12T14:12:00Z">
            <w:rPr>
              <w:color w:val="231F20"/>
              <w:spacing w:val="-21"/>
              <w:lang w:val="es-ES"/>
            </w:rPr>
          </w:rPrChange>
        </w:rPr>
        <w:t xml:space="preserve"> </w:t>
      </w:r>
      <w:r w:rsidRPr="00720734">
        <w:rPr>
          <w:color w:val="231F20"/>
          <w:lang w:val="es-ES_tradnl"/>
          <w:rPrChange w:id="19932" w:author="Microsoft Office User" w:date="2016-11-12T14:12:00Z">
            <w:rPr>
              <w:color w:val="231F20"/>
              <w:lang w:val="es-ES"/>
            </w:rPr>
          </w:rPrChange>
        </w:rPr>
        <w:t>vez</w:t>
      </w:r>
    </w:p>
    <w:p w14:paraId="50E4620C" w14:textId="77777777" w:rsidR="00EA0C4F" w:rsidRPr="00720734" w:rsidRDefault="00180FBC">
      <w:pPr>
        <w:pStyle w:val="BodyText"/>
        <w:numPr>
          <w:ilvl w:val="1"/>
          <w:numId w:val="6"/>
        </w:numPr>
        <w:tabs>
          <w:tab w:val="left" w:pos="2475"/>
        </w:tabs>
        <w:spacing w:before="10"/>
        <w:rPr>
          <w:lang w:val="es-ES_tradnl"/>
          <w:rPrChange w:id="19933" w:author="Microsoft Office User" w:date="2016-11-12T14:12:00Z">
            <w:rPr>
              <w:lang w:val="es-ES"/>
            </w:rPr>
          </w:rPrChange>
        </w:rPr>
      </w:pPr>
      <w:r w:rsidRPr="00720734">
        <w:rPr>
          <w:color w:val="231F20"/>
          <w:lang w:val="es-ES_tradnl"/>
          <w:rPrChange w:id="19934" w:author="Microsoft Office User" w:date="2016-11-12T14:12:00Z">
            <w:rPr>
              <w:color w:val="231F20"/>
              <w:lang w:val="es-ES"/>
            </w:rPr>
          </w:rPrChange>
        </w:rPr>
        <w:t>Añad</w:t>
      </w:r>
      <w:r w:rsidR="004747E3" w:rsidRPr="00720734">
        <w:rPr>
          <w:color w:val="231F20"/>
          <w:lang w:val="es-ES_tradnl"/>
          <w:rPrChange w:id="19935" w:author="Microsoft Office User" w:date="2016-11-12T14:12:00Z">
            <w:rPr>
              <w:color w:val="231F20"/>
              <w:lang w:val="es-ES"/>
            </w:rPr>
          </w:rPrChange>
        </w:rPr>
        <w:t>a</w:t>
      </w:r>
      <w:r w:rsidRPr="00720734">
        <w:rPr>
          <w:color w:val="231F20"/>
          <w:spacing w:val="-20"/>
          <w:lang w:val="es-ES_tradnl"/>
          <w:rPrChange w:id="19936" w:author="Microsoft Office User" w:date="2016-11-12T14:12:00Z">
            <w:rPr>
              <w:color w:val="231F20"/>
              <w:spacing w:val="-20"/>
              <w:lang w:val="es-ES"/>
            </w:rPr>
          </w:rPrChange>
        </w:rPr>
        <w:t xml:space="preserve"> </w:t>
      </w:r>
      <w:r w:rsidRPr="00720734">
        <w:rPr>
          <w:color w:val="231F20"/>
          <w:spacing w:val="-1"/>
          <w:lang w:val="es-ES_tradnl"/>
          <w:rPrChange w:id="19937" w:author="Microsoft Office User" w:date="2016-11-12T14:12:00Z">
            <w:rPr>
              <w:color w:val="231F20"/>
              <w:spacing w:val="-1"/>
              <w:lang w:val="es-ES"/>
            </w:rPr>
          </w:rPrChange>
        </w:rPr>
        <w:t>nuev</w:t>
      </w:r>
      <w:r w:rsidRPr="00720734">
        <w:rPr>
          <w:color w:val="231F20"/>
          <w:spacing w:val="-2"/>
          <w:lang w:val="es-ES_tradnl"/>
          <w:rPrChange w:id="19938" w:author="Microsoft Office User" w:date="2016-11-12T14:12:00Z">
            <w:rPr>
              <w:color w:val="231F20"/>
              <w:spacing w:val="-2"/>
              <w:lang w:val="es-ES"/>
            </w:rPr>
          </w:rPrChange>
        </w:rPr>
        <w:t>as</w:t>
      </w:r>
      <w:r w:rsidRPr="00720734">
        <w:rPr>
          <w:color w:val="231F20"/>
          <w:spacing w:val="-19"/>
          <w:lang w:val="es-ES_tradnl"/>
          <w:rPrChange w:id="19939" w:author="Microsoft Office User" w:date="2016-11-12T14:12:00Z">
            <w:rPr>
              <w:color w:val="231F20"/>
              <w:spacing w:val="-19"/>
              <w:lang w:val="es-ES"/>
            </w:rPr>
          </w:rPrChange>
        </w:rPr>
        <w:t xml:space="preserve"> </w:t>
      </w:r>
      <w:r w:rsidRPr="00720734">
        <w:rPr>
          <w:color w:val="231F20"/>
          <w:lang w:val="es-ES_tradnl"/>
          <w:rPrChange w:id="19940" w:author="Microsoft Office User" w:date="2016-11-12T14:12:00Z">
            <w:rPr>
              <w:color w:val="231F20"/>
              <w:lang w:val="es-ES"/>
            </w:rPr>
          </w:rPrChange>
        </w:rPr>
        <w:t>consonantes</w:t>
      </w:r>
      <w:r w:rsidRPr="00720734">
        <w:rPr>
          <w:color w:val="231F20"/>
          <w:spacing w:val="-19"/>
          <w:lang w:val="es-ES_tradnl"/>
          <w:rPrChange w:id="19941" w:author="Microsoft Office User" w:date="2016-11-12T14:12:00Z">
            <w:rPr>
              <w:color w:val="231F20"/>
              <w:spacing w:val="-19"/>
              <w:lang w:val="es-ES"/>
            </w:rPr>
          </w:rPrChange>
        </w:rPr>
        <w:t xml:space="preserve"> </w:t>
      </w:r>
      <w:r w:rsidRPr="00720734">
        <w:rPr>
          <w:color w:val="231F20"/>
          <w:lang w:val="es-ES_tradnl"/>
          <w:rPrChange w:id="19942" w:author="Microsoft Office User" w:date="2016-11-12T14:12:00Z">
            <w:rPr>
              <w:color w:val="231F20"/>
              <w:lang w:val="es-ES"/>
            </w:rPr>
          </w:rPrChange>
        </w:rPr>
        <w:t>y</w:t>
      </w:r>
      <w:r w:rsidRPr="00720734">
        <w:rPr>
          <w:color w:val="231F20"/>
          <w:spacing w:val="-20"/>
          <w:lang w:val="es-ES_tradnl"/>
          <w:rPrChange w:id="19943" w:author="Microsoft Office User" w:date="2016-11-12T14:12:00Z">
            <w:rPr>
              <w:color w:val="231F20"/>
              <w:spacing w:val="-20"/>
              <w:lang w:val="es-ES"/>
            </w:rPr>
          </w:rPrChange>
        </w:rPr>
        <w:t xml:space="preserve"> </w:t>
      </w:r>
      <w:r w:rsidRPr="00720734">
        <w:rPr>
          <w:color w:val="231F20"/>
          <w:lang w:val="es-ES_tradnl"/>
          <w:rPrChange w:id="19944" w:author="Microsoft Office User" w:date="2016-11-12T14:12:00Z">
            <w:rPr>
              <w:color w:val="231F20"/>
              <w:lang w:val="es-ES"/>
            </w:rPr>
          </w:rPrChange>
        </w:rPr>
        <w:t>vocales</w:t>
      </w:r>
      <w:r w:rsidRPr="00720734">
        <w:rPr>
          <w:color w:val="231F20"/>
          <w:spacing w:val="-19"/>
          <w:lang w:val="es-ES_tradnl"/>
          <w:rPrChange w:id="19945" w:author="Microsoft Office User" w:date="2016-11-12T14:12:00Z">
            <w:rPr>
              <w:color w:val="231F20"/>
              <w:spacing w:val="-19"/>
              <w:lang w:val="es-ES"/>
            </w:rPr>
          </w:rPrChange>
        </w:rPr>
        <w:t xml:space="preserve"> </w:t>
      </w:r>
      <w:r w:rsidRPr="00720734">
        <w:rPr>
          <w:color w:val="231F20"/>
          <w:lang w:val="es-ES_tradnl"/>
          <w:rPrChange w:id="19946" w:author="Microsoft Office User" w:date="2016-11-12T14:12:00Z">
            <w:rPr>
              <w:color w:val="231F20"/>
              <w:lang w:val="es-ES"/>
            </w:rPr>
          </w:rPrChange>
        </w:rPr>
        <w:t>al</w:t>
      </w:r>
      <w:r w:rsidRPr="00720734">
        <w:rPr>
          <w:color w:val="231F20"/>
          <w:spacing w:val="-20"/>
          <w:lang w:val="es-ES_tradnl"/>
          <w:rPrChange w:id="19947" w:author="Microsoft Office User" w:date="2016-11-12T14:12:00Z">
            <w:rPr>
              <w:color w:val="231F20"/>
              <w:spacing w:val="-20"/>
              <w:lang w:val="es-ES"/>
            </w:rPr>
          </w:rPrChange>
        </w:rPr>
        <w:t xml:space="preserve"> </w:t>
      </w:r>
      <w:r w:rsidRPr="00720734">
        <w:rPr>
          <w:color w:val="231F20"/>
          <w:lang w:val="es-ES_tradnl"/>
          <w:rPrChange w:id="19948" w:author="Microsoft Office User" w:date="2016-11-12T14:12:00Z">
            <w:rPr>
              <w:color w:val="231F20"/>
              <w:lang w:val="es-ES"/>
            </w:rPr>
          </w:rPrChange>
        </w:rPr>
        <w:t>balbuceo</w:t>
      </w:r>
    </w:p>
    <w:p w14:paraId="649239FA" w14:textId="77777777" w:rsidR="00EA0C4F" w:rsidRPr="00720734" w:rsidRDefault="00180FBC">
      <w:pPr>
        <w:pStyle w:val="BodyText"/>
        <w:numPr>
          <w:ilvl w:val="1"/>
          <w:numId w:val="6"/>
        </w:numPr>
        <w:tabs>
          <w:tab w:val="left" w:pos="2475"/>
        </w:tabs>
        <w:spacing w:before="10" w:line="250" w:lineRule="auto"/>
        <w:ind w:right="2244"/>
        <w:rPr>
          <w:lang w:val="es-ES_tradnl"/>
          <w:rPrChange w:id="19949" w:author="Microsoft Office User" w:date="2016-11-12T14:12:00Z">
            <w:rPr>
              <w:lang w:val="es-ES"/>
            </w:rPr>
          </w:rPrChange>
        </w:rPr>
      </w:pPr>
      <w:r w:rsidRPr="00720734">
        <w:rPr>
          <w:color w:val="231F20"/>
          <w:spacing w:val="-2"/>
          <w:lang w:val="es-ES_tradnl"/>
          <w:rPrChange w:id="19950" w:author="Microsoft Office User" w:date="2016-11-12T14:12:00Z">
            <w:rPr>
              <w:color w:val="231F20"/>
              <w:spacing w:val="-2"/>
              <w:lang w:val="es-ES"/>
            </w:rPr>
          </w:rPrChange>
        </w:rPr>
        <w:t>F</w:t>
      </w:r>
      <w:r w:rsidRPr="00720734">
        <w:rPr>
          <w:color w:val="231F20"/>
          <w:spacing w:val="-1"/>
          <w:lang w:val="es-ES_tradnl"/>
          <w:rPrChange w:id="19951" w:author="Microsoft Office User" w:date="2016-11-12T14:12:00Z">
            <w:rPr>
              <w:color w:val="231F20"/>
              <w:spacing w:val="-1"/>
              <w:lang w:val="es-ES"/>
            </w:rPr>
          </w:rPrChange>
        </w:rPr>
        <w:t>oment</w:t>
      </w:r>
      <w:r w:rsidR="004747E3" w:rsidRPr="00720734">
        <w:rPr>
          <w:color w:val="231F20"/>
          <w:spacing w:val="-1"/>
          <w:lang w:val="es-ES_tradnl"/>
          <w:rPrChange w:id="19952" w:author="Microsoft Office User" w:date="2016-11-12T14:12:00Z">
            <w:rPr>
              <w:color w:val="231F20"/>
              <w:spacing w:val="-1"/>
              <w:lang w:val="es-ES"/>
            </w:rPr>
          </w:rPrChange>
        </w:rPr>
        <w:t>e</w:t>
      </w:r>
      <w:r w:rsidRPr="00720734">
        <w:rPr>
          <w:color w:val="231F20"/>
          <w:spacing w:val="-17"/>
          <w:lang w:val="es-ES_tradnl"/>
          <w:rPrChange w:id="19953" w:author="Microsoft Office User" w:date="2016-11-12T14:12:00Z">
            <w:rPr>
              <w:color w:val="231F20"/>
              <w:spacing w:val="-17"/>
              <w:lang w:val="es-ES"/>
            </w:rPr>
          </w:rPrChange>
        </w:rPr>
        <w:t xml:space="preserve"> </w:t>
      </w:r>
      <w:r w:rsidRPr="00720734">
        <w:rPr>
          <w:color w:val="231F20"/>
          <w:lang w:val="es-ES_tradnl"/>
          <w:rPrChange w:id="19954" w:author="Microsoft Office User" w:date="2016-11-12T14:12:00Z">
            <w:rPr>
              <w:color w:val="231F20"/>
              <w:lang w:val="es-ES"/>
            </w:rPr>
          </w:rPrChange>
        </w:rPr>
        <w:t>las</w:t>
      </w:r>
      <w:r w:rsidRPr="00720734">
        <w:rPr>
          <w:color w:val="231F20"/>
          <w:spacing w:val="-17"/>
          <w:lang w:val="es-ES_tradnl"/>
          <w:rPrChange w:id="19955" w:author="Microsoft Office User" w:date="2016-11-12T14:12:00Z">
            <w:rPr>
              <w:color w:val="231F20"/>
              <w:spacing w:val="-17"/>
              <w:lang w:val="es-ES"/>
            </w:rPr>
          </w:rPrChange>
        </w:rPr>
        <w:t xml:space="preserve"> </w:t>
      </w:r>
      <w:r w:rsidRPr="00720734">
        <w:rPr>
          <w:color w:val="231F20"/>
          <w:lang w:val="es-ES_tradnl"/>
          <w:rPrChange w:id="19956" w:author="Microsoft Office User" w:date="2016-11-12T14:12:00Z">
            <w:rPr>
              <w:color w:val="231F20"/>
              <w:lang w:val="es-ES"/>
            </w:rPr>
          </w:rPrChange>
        </w:rPr>
        <w:t>sílabas</w:t>
      </w:r>
      <w:r w:rsidRPr="00720734">
        <w:rPr>
          <w:color w:val="231F20"/>
          <w:spacing w:val="-17"/>
          <w:lang w:val="es-ES_tradnl"/>
          <w:rPrChange w:id="19957" w:author="Microsoft Office User" w:date="2016-11-12T14:12:00Z">
            <w:rPr>
              <w:color w:val="231F20"/>
              <w:spacing w:val="-17"/>
              <w:lang w:val="es-ES"/>
            </w:rPr>
          </w:rPrChange>
        </w:rPr>
        <w:t xml:space="preserve"> </w:t>
      </w:r>
      <w:r w:rsidRPr="00720734">
        <w:rPr>
          <w:color w:val="231F20"/>
          <w:lang w:val="es-ES_tradnl"/>
          <w:rPrChange w:id="19958" w:author="Microsoft Office User" w:date="2016-11-12T14:12:00Z">
            <w:rPr>
              <w:color w:val="231F20"/>
              <w:lang w:val="es-ES"/>
            </w:rPr>
          </w:rPrChange>
        </w:rPr>
        <w:t>que</w:t>
      </w:r>
      <w:r w:rsidRPr="00720734">
        <w:rPr>
          <w:color w:val="231F20"/>
          <w:spacing w:val="-17"/>
          <w:lang w:val="es-ES_tradnl"/>
          <w:rPrChange w:id="19959" w:author="Microsoft Office User" w:date="2016-11-12T14:12:00Z">
            <w:rPr>
              <w:color w:val="231F20"/>
              <w:spacing w:val="-17"/>
              <w:lang w:val="es-ES"/>
            </w:rPr>
          </w:rPrChange>
        </w:rPr>
        <w:t xml:space="preserve"> </w:t>
      </w:r>
      <w:r w:rsidRPr="00720734">
        <w:rPr>
          <w:color w:val="231F20"/>
          <w:lang w:val="es-ES_tradnl"/>
          <w:rPrChange w:id="19960" w:author="Microsoft Office User" w:date="2016-11-12T14:12:00Z">
            <w:rPr>
              <w:color w:val="231F20"/>
              <w:lang w:val="es-ES"/>
            </w:rPr>
          </w:rPrChange>
        </w:rPr>
        <w:t>el</w:t>
      </w:r>
      <w:r w:rsidRPr="00720734">
        <w:rPr>
          <w:color w:val="231F20"/>
          <w:spacing w:val="-17"/>
          <w:lang w:val="es-ES_tradnl"/>
          <w:rPrChange w:id="19961" w:author="Microsoft Office User" w:date="2016-11-12T14:12:00Z">
            <w:rPr>
              <w:color w:val="231F20"/>
              <w:spacing w:val="-17"/>
              <w:lang w:val="es-ES"/>
            </w:rPr>
          </w:rPrChange>
        </w:rPr>
        <w:t xml:space="preserve"> </w:t>
      </w:r>
      <w:r w:rsidRPr="00720734">
        <w:rPr>
          <w:color w:val="231F20"/>
          <w:lang w:val="es-ES_tradnl"/>
          <w:rPrChange w:id="19962" w:author="Microsoft Office User" w:date="2016-11-12T14:12:00Z">
            <w:rPr>
              <w:color w:val="231F20"/>
              <w:lang w:val="es-ES"/>
            </w:rPr>
          </w:rPrChange>
        </w:rPr>
        <w:t>bebé</w:t>
      </w:r>
      <w:r w:rsidRPr="00720734">
        <w:rPr>
          <w:color w:val="231F20"/>
          <w:spacing w:val="-17"/>
          <w:lang w:val="es-ES_tradnl"/>
          <w:rPrChange w:id="19963" w:author="Microsoft Office User" w:date="2016-11-12T14:12:00Z">
            <w:rPr>
              <w:color w:val="231F20"/>
              <w:spacing w:val="-17"/>
              <w:lang w:val="es-ES"/>
            </w:rPr>
          </w:rPrChange>
        </w:rPr>
        <w:t xml:space="preserve"> </w:t>
      </w:r>
      <w:r w:rsidRPr="00720734">
        <w:rPr>
          <w:color w:val="231F20"/>
          <w:lang w:val="es-ES_tradnl"/>
          <w:rPrChange w:id="19964" w:author="Microsoft Office User" w:date="2016-11-12T14:12:00Z">
            <w:rPr>
              <w:color w:val="231F20"/>
              <w:lang w:val="es-ES"/>
            </w:rPr>
          </w:rPrChange>
        </w:rPr>
        <w:t>puede</w:t>
      </w:r>
      <w:r w:rsidRPr="00720734">
        <w:rPr>
          <w:color w:val="231F20"/>
          <w:spacing w:val="-17"/>
          <w:lang w:val="es-ES_tradnl"/>
          <w:rPrChange w:id="19965" w:author="Microsoft Office User" w:date="2016-11-12T14:12:00Z">
            <w:rPr>
              <w:color w:val="231F20"/>
              <w:spacing w:val="-17"/>
              <w:lang w:val="es-ES"/>
            </w:rPr>
          </w:rPrChange>
        </w:rPr>
        <w:t xml:space="preserve"> </w:t>
      </w:r>
      <w:r w:rsidRPr="00720734">
        <w:rPr>
          <w:color w:val="231F20"/>
          <w:spacing w:val="-1"/>
          <w:lang w:val="es-ES_tradnl"/>
          <w:rPrChange w:id="19966" w:author="Microsoft Office User" w:date="2016-11-12T14:12:00Z">
            <w:rPr>
              <w:color w:val="231F20"/>
              <w:spacing w:val="-1"/>
              <w:lang w:val="es-ES"/>
            </w:rPr>
          </w:rPrChange>
        </w:rPr>
        <w:t>producir</w:t>
      </w:r>
      <w:r w:rsidRPr="00720734">
        <w:rPr>
          <w:color w:val="231F20"/>
          <w:spacing w:val="-18"/>
          <w:lang w:val="es-ES_tradnl"/>
          <w:rPrChange w:id="19967" w:author="Microsoft Office User" w:date="2016-11-12T14:12:00Z">
            <w:rPr>
              <w:color w:val="231F20"/>
              <w:spacing w:val="-18"/>
              <w:lang w:val="es-ES"/>
            </w:rPr>
          </w:rPrChange>
        </w:rPr>
        <w:t xml:space="preserve"> </w:t>
      </w:r>
      <w:r w:rsidRPr="00720734">
        <w:rPr>
          <w:color w:val="231F20"/>
          <w:lang w:val="es-ES_tradnl"/>
          <w:rPrChange w:id="19968" w:author="Microsoft Office User" w:date="2016-11-12T14:12:00Z">
            <w:rPr>
              <w:color w:val="231F20"/>
              <w:lang w:val="es-ES"/>
            </w:rPr>
          </w:rPrChange>
        </w:rPr>
        <w:t>(ej.,</w:t>
      </w:r>
      <w:r w:rsidRPr="00720734">
        <w:rPr>
          <w:color w:val="231F20"/>
          <w:spacing w:val="-17"/>
          <w:lang w:val="es-ES_tradnl"/>
          <w:rPrChange w:id="19969" w:author="Microsoft Office User" w:date="2016-11-12T14:12:00Z">
            <w:rPr>
              <w:color w:val="231F20"/>
              <w:spacing w:val="-17"/>
              <w:lang w:val="es-ES"/>
            </w:rPr>
          </w:rPrChange>
        </w:rPr>
        <w:t xml:space="preserve"> </w:t>
      </w:r>
      <w:r w:rsidRPr="00720734">
        <w:rPr>
          <w:color w:val="231F20"/>
          <w:spacing w:val="-2"/>
          <w:lang w:val="es-ES_tradnl"/>
          <w:rPrChange w:id="19970" w:author="Microsoft Office User" w:date="2016-11-12T14:12:00Z">
            <w:rPr>
              <w:color w:val="231F20"/>
              <w:spacing w:val="-2"/>
              <w:lang w:val="es-ES"/>
            </w:rPr>
          </w:rPrChange>
        </w:rPr>
        <w:t>waw</w:t>
      </w:r>
      <w:r w:rsidRPr="00720734">
        <w:rPr>
          <w:color w:val="231F20"/>
          <w:spacing w:val="-3"/>
          <w:lang w:val="es-ES_tradnl"/>
          <w:rPrChange w:id="19971" w:author="Microsoft Office User" w:date="2016-11-12T14:12:00Z">
            <w:rPr>
              <w:color w:val="231F20"/>
              <w:spacing w:val="-3"/>
              <w:lang w:val="es-ES"/>
            </w:rPr>
          </w:rPrChange>
        </w:rPr>
        <w:t>a,</w:t>
      </w:r>
      <w:r w:rsidRPr="00720734">
        <w:rPr>
          <w:color w:val="231F20"/>
          <w:spacing w:val="-17"/>
          <w:lang w:val="es-ES_tradnl"/>
          <w:rPrChange w:id="19972" w:author="Microsoft Office User" w:date="2016-11-12T14:12:00Z">
            <w:rPr>
              <w:color w:val="231F20"/>
              <w:spacing w:val="-17"/>
              <w:lang w:val="es-ES"/>
            </w:rPr>
          </w:rPrChange>
        </w:rPr>
        <w:t xml:space="preserve"> </w:t>
      </w:r>
      <w:r w:rsidRPr="00720734">
        <w:rPr>
          <w:color w:val="231F20"/>
          <w:lang w:val="es-ES_tradnl"/>
          <w:rPrChange w:id="19973" w:author="Microsoft Office User" w:date="2016-11-12T14:12:00Z">
            <w:rPr>
              <w:color w:val="231F20"/>
              <w:lang w:val="es-ES"/>
            </w:rPr>
          </w:rPrChange>
        </w:rPr>
        <w:t>mama,</w:t>
      </w:r>
      <w:r w:rsidRPr="00720734">
        <w:rPr>
          <w:color w:val="231F20"/>
          <w:spacing w:val="29"/>
          <w:w w:val="99"/>
          <w:lang w:val="es-ES_tradnl"/>
          <w:rPrChange w:id="19974" w:author="Microsoft Office User" w:date="2016-11-12T14:12:00Z">
            <w:rPr>
              <w:color w:val="231F20"/>
              <w:spacing w:val="29"/>
              <w:w w:val="99"/>
              <w:lang w:val="es-ES"/>
            </w:rPr>
          </w:rPrChange>
        </w:rPr>
        <w:t xml:space="preserve"> </w:t>
      </w:r>
      <w:r w:rsidRPr="00720734">
        <w:rPr>
          <w:color w:val="231F20"/>
          <w:lang w:val="es-ES_tradnl"/>
          <w:rPrChange w:id="19975" w:author="Microsoft Office User" w:date="2016-11-12T14:12:00Z">
            <w:rPr>
              <w:color w:val="231F20"/>
              <w:lang w:val="es-ES"/>
            </w:rPr>
          </w:rPrChange>
        </w:rPr>
        <w:t>nana,</w:t>
      </w:r>
      <w:r w:rsidRPr="00720734">
        <w:rPr>
          <w:color w:val="231F20"/>
          <w:spacing w:val="-17"/>
          <w:lang w:val="es-ES_tradnl"/>
          <w:rPrChange w:id="19976" w:author="Microsoft Office User" w:date="2016-11-12T14:12:00Z">
            <w:rPr>
              <w:color w:val="231F20"/>
              <w:spacing w:val="-17"/>
              <w:lang w:val="es-ES"/>
            </w:rPr>
          </w:rPrChange>
        </w:rPr>
        <w:t xml:space="preserve"> </w:t>
      </w:r>
      <w:r w:rsidRPr="00720734">
        <w:rPr>
          <w:color w:val="231F20"/>
          <w:lang w:val="es-ES_tradnl"/>
          <w:rPrChange w:id="19977" w:author="Microsoft Office User" w:date="2016-11-12T14:12:00Z">
            <w:rPr>
              <w:color w:val="231F20"/>
              <w:lang w:val="es-ES"/>
            </w:rPr>
          </w:rPrChange>
        </w:rPr>
        <w:t>lala,</w:t>
      </w:r>
      <w:r w:rsidRPr="00720734">
        <w:rPr>
          <w:color w:val="231F20"/>
          <w:spacing w:val="-16"/>
          <w:lang w:val="es-ES_tradnl"/>
          <w:rPrChange w:id="19978" w:author="Microsoft Office User" w:date="2016-11-12T14:12:00Z">
            <w:rPr>
              <w:color w:val="231F20"/>
              <w:spacing w:val="-16"/>
              <w:lang w:val="es-ES"/>
            </w:rPr>
          </w:rPrChange>
        </w:rPr>
        <w:t xml:space="preserve"> </w:t>
      </w:r>
      <w:r w:rsidRPr="00720734">
        <w:rPr>
          <w:color w:val="231F20"/>
          <w:lang w:val="es-ES_tradnl"/>
          <w:rPrChange w:id="19979" w:author="Microsoft Office User" w:date="2016-11-12T14:12:00Z">
            <w:rPr>
              <w:color w:val="231F20"/>
              <w:lang w:val="es-ES"/>
            </w:rPr>
          </w:rPrChange>
        </w:rPr>
        <w:t>mimi)</w:t>
      </w:r>
      <w:r w:rsidRPr="00720734">
        <w:rPr>
          <w:color w:val="231F20"/>
          <w:spacing w:val="-16"/>
          <w:lang w:val="es-ES_tradnl"/>
          <w:rPrChange w:id="19980" w:author="Microsoft Office User" w:date="2016-11-12T14:12:00Z">
            <w:rPr>
              <w:color w:val="231F20"/>
              <w:spacing w:val="-16"/>
              <w:lang w:val="es-ES"/>
            </w:rPr>
          </w:rPrChange>
        </w:rPr>
        <w:t xml:space="preserve"> </w:t>
      </w:r>
      <w:r w:rsidRPr="00720734">
        <w:rPr>
          <w:color w:val="231F20"/>
          <w:lang w:val="es-ES_tradnl"/>
          <w:rPrChange w:id="19981" w:author="Microsoft Office User" w:date="2016-11-12T14:12:00Z">
            <w:rPr>
              <w:color w:val="231F20"/>
              <w:lang w:val="es-ES"/>
            </w:rPr>
          </w:rPrChange>
        </w:rPr>
        <w:t>antes</w:t>
      </w:r>
      <w:r w:rsidRPr="00720734">
        <w:rPr>
          <w:color w:val="231F20"/>
          <w:spacing w:val="-16"/>
          <w:lang w:val="es-ES_tradnl"/>
          <w:rPrChange w:id="19982" w:author="Microsoft Office User" w:date="2016-11-12T14:12:00Z">
            <w:rPr>
              <w:color w:val="231F20"/>
              <w:spacing w:val="-16"/>
              <w:lang w:val="es-ES"/>
            </w:rPr>
          </w:rPrChange>
        </w:rPr>
        <w:t xml:space="preserve"> </w:t>
      </w:r>
      <w:r w:rsidRPr="00720734">
        <w:rPr>
          <w:color w:val="231F20"/>
          <w:lang w:val="es-ES_tradnl"/>
          <w:rPrChange w:id="19983" w:author="Microsoft Office User" w:date="2016-11-12T14:12:00Z">
            <w:rPr>
              <w:color w:val="231F20"/>
              <w:lang w:val="es-ES"/>
            </w:rPr>
          </w:rPrChange>
        </w:rPr>
        <w:t>de</w:t>
      </w:r>
      <w:r w:rsidRPr="00720734">
        <w:rPr>
          <w:color w:val="231F20"/>
          <w:spacing w:val="-16"/>
          <w:lang w:val="es-ES_tradnl"/>
          <w:rPrChange w:id="19984" w:author="Microsoft Office User" w:date="2016-11-12T14:12:00Z">
            <w:rPr>
              <w:color w:val="231F20"/>
              <w:spacing w:val="-16"/>
              <w:lang w:val="es-ES"/>
            </w:rPr>
          </w:rPrChange>
        </w:rPr>
        <w:t xml:space="preserve"> </w:t>
      </w:r>
      <w:r w:rsidRPr="00720734">
        <w:rPr>
          <w:color w:val="231F20"/>
          <w:lang w:val="es-ES_tradnl"/>
          <w:rPrChange w:id="19985" w:author="Microsoft Office User" w:date="2016-11-12T14:12:00Z">
            <w:rPr>
              <w:color w:val="231F20"/>
              <w:lang w:val="es-ES"/>
            </w:rPr>
          </w:rPrChange>
        </w:rPr>
        <w:t>la</w:t>
      </w:r>
      <w:r w:rsidRPr="00720734">
        <w:rPr>
          <w:color w:val="231F20"/>
          <w:spacing w:val="-16"/>
          <w:lang w:val="es-ES_tradnl"/>
          <w:rPrChange w:id="19986" w:author="Microsoft Office User" w:date="2016-11-12T14:12:00Z">
            <w:rPr>
              <w:color w:val="231F20"/>
              <w:spacing w:val="-16"/>
              <w:lang w:val="es-ES"/>
            </w:rPr>
          </w:rPrChange>
        </w:rPr>
        <w:t xml:space="preserve"> </w:t>
      </w:r>
      <w:r w:rsidRPr="00720734">
        <w:rPr>
          <w:color w:val="231F20"/>
          <w:lang w:val="es-ES_tradnl"/>
          <w:rPrChange w:id="19987" w:author="Microsoft Office User" w:date="2016-11-12T14:12:00Z">
            <w:rPr>
              <w:color w:val="231F20"/>
              <w:lang w:val="es-ES"/>
            </w:rPr>
          </w:rPrChange>
        </w:rPr>
        <w:t>cirugía</w:t>
      </w:r>
    </w:p>
    <w:p w14:paraId="58C720EF" w14:textId="77777777" w:rsidR="00EA0C4F" w:rsidRPr="00720734" w:rsidRDefault="00180FBC">
      <w:pPr>
        <w:pStyle w:val="BodyText"/>
        <w:numPr>
          <w:ilvl w:val="1"/>
          <w:numId w:val="6"/>
        </w:numPr>
        <w:tabs>
          <w:tab w:val="left" w:pos="2475"/>
        </w:tabs>
        <w:spacing w:line="250" w:lineRule="auto"/>
        <w:ind w:right="2430"/>
        <w:rPr>
          <w:lang w:val="es-ES_tradnl"/>
          <w:rPrChange w:id="19988" w:author="Microsoft Office User" w:date="2016-11-12T14:12:00Z">
            <w:rPr>
              <w:lang w:val="es-ES"/>
            </w:rPr>
          </w:rPrChange>
        </w:rPr>
      </w:pPr>
      <w:r w:rsidRPr="00720734">
        <w:rPr>
          <w:color w:val="231F20"/>
          <w:lang w:val="es-ES_tradnl"/>
          <w:rPrChange w:id="19989" w:author="Microsoft Office User" w:date="2016-11-12T14:12:00Z">
            <w:rPr>
              <w:color w:val="231F20"/>
              <w:lang w:val="es-ES"/>
            </w:rPr>
          </w:rPrChange>
        </w:rPr>
        <w:t>No</w:t>
      </w:r>
      <w:r w:rsidRPr="00720734">
        <w:rPr>
          <w:color w:val="231F20"/>
          <w:spacing w:val="-11"/>
          <w:lang w:val="es-ES_tradnl"/>
          <w:rPrChange w:id="19990" w:author="Microsoft Office User" w:date="2016-11-12T14:12:00Z">
            <w:rPr>
              <w:color w:val="231F20"/>
              <w:spacing w:val="-11"/>
              <w:lang w:val="es-ES"/>
            </w:rPr>
          </w:rPrChange>
        </w:rPr>
        <w:t xml:space="preserve"> </w:t>
      </w:r>
      <w:r w:rsidR="004747E3" w:rsidRPr="00720734">
        <w:rPr>
          <w:color w:val="231F20"/>
          <w:lang w:val="es-ES_tradnl"/>
          <w:rPrChange w:id="19991" w:author="Microsoft Office User" w:date="2016-11-12T14:12:00Z">
            <w:rPr>
              <w:color w:val="231F20"/>
              <w:lang w:val="es-ES"/>
            </w:rPr>
          </w:rPrChange>
        </w:rPr>
        <w:t>importa</w:t>
      </w:r>
      <w:r w:rsidR="004747E3" w:rsidRPr="00720734">
        <w:rPr>
          <w:color w:val="231F20"/>
          <w:spacing w:val="-11"/>
          <w:lang w:val="es-ES_tradnl"/>
          <w:rPrChange w:id="19992" w:author="Microsoft Office User" w:date="2016-11-12T14:12:00Z">
            <w:rPr>
              <w:color w:val="231F20"/>
              <w:spacing w:val="-11"/>
              <w:lang w:val="es-ES"/>
            </w:rPr>
          </w:rPrChange>
        </w:rPr>
        <w:t xml:space="preserve"> </w:t>
      </w:r>
      <w:r w:rsidRPr="00720734">
        <w:rPr>
          <w:color w:val="231F20"/>
          <w:lang w:val="es-ES_tradnl"/>
          <w:rPrChange w:id="19993" w:author="Microsoft Office User" w:date="2016-11-12T14:12:00Z">
            <w:rPr>
              <w:color w:val="231F20"/>
              <w:lang w:val="es-ES"/>
            </w:rPr>
          </w:rPrChange>
        </w:rPr>
        <w:t>si</w:t>
      </w:r>
      <w:r w:rsidRPr="00720734">
        <w:rPr>
          <w:color w:val="231F20"/>
          <w:spacing w:val="-11"/>
          <w:lang w:val="es-ES_tradnl"/>
          <w:rPrChange w:id="19994" w:author="Microsoft Office User" w:date="2016-11-12T14:12:00Z">
            <w:rPr>
              <w:color w:val="231F20"/>
              <w:spacing w:val="-11"/>
              <w:lang w:val="es-ES"/>
            </w:rPr>
          </w:rPrChange>
        </w:rPr>
        <w:t xml:space="preserve"> </w:t>
      </w:r>
      <w:r w:rsidRPr="00720734">
        <w:rPr>
          <w:color w:val="231F20"/>
          <w:lang w:val="es-ES_tradnl"/>
          <w:rPrChange w:id="19995" w:author="Microsoft Office User" w:date="2016-11-12T14:12:00Z">
            <w:rPr>
              <w:color w:val="231F20"/>
              <w:lang w:val="es-ES"/>
            </w:rPr>
          </w:rPrChange>
        </w:rPr>
        <w:t>los</w:t>
      </w:r>
      <w:r w:rsidRPr="00720734">
        <w:rPr>
          <w:color w:val="231F20"/>
          <w:spacing w:val="-11"/>
          <w:lang w:val="es-ES_tradnl"/>
          <w:rPrChange w:id="19996" w:author="Microsoft Office User" w:date="2016-11-12T14:12:00Z">
            <w:rPr>
              <w:color w:val="231F20"/>
              <w:spacing w:val="-11"/>
              <w:lang w:val="es-ES"/>
            </w:rPr>
          </w:rPrChange>
        </w:rPr>
        <w:t xml:space="preserve"> </w:t>
      </w:r>
      <w:r w:rsidRPr="00720734">
        <w:rPr>
          <w:color w:val="231F20"/>
          <w:spacing w:val="-1"/>
          <w:lang w:val="es-ES_tradnl"/>
          <w:rPrChange w:id="19997" w:author="Microsoft Office User" w:date="2016-11-12T14:12:00Z">
            <w:rPr>
              <w:color w:val="231F20"/>
              <w:spacing w:val="-1"/>
              <w:lang w:val="es-ES"/>
            </w:rPr>
          </w:rPrChange>
        </w:rPr>
        <w:t>padr</w:t>
      </w:r>
      <w:r w:rsidRPr="00720734">
        <w:rPr>
          <w:color w:val="231F20"/>
          <w:spacing w:val="-2"/>
          <w:lang w:val="es-ES_tradnl"/>
          <w:rPrChange w:id="19998" w:author="Microsoft Office User" w:date="2016-11-12T14:12:00Z">
            <w:rPr>
              <w:color w:val="231F20"/>
              <w:spacing w:val="-2"/>
              <w:lang w:val="es-ES"/>
            </w:rPr>
          </w:rPrChange>
        </w:rPr>
        <w:t>es</w:t>
      </w:r>
      <w:r w:rsidRPr="00720734">
        <w:rPr>
          <w:color w:val="231F20"/>
          <w:spacing w:val="-11"/>
          <w:lang w:val="es-ES_tradnl"/>
          <w:rPrChange w:id="19999" w:author="Microsoft Office User" w:date="2016-11-12T14:12:00Z">
            <w:rPr>
              <w:color w:val="231F20"/>
              <w:spacing w:val="-11"/>
              <w:lang w:val="es-ES"/>
            </w:rPr>
          </w:rPrChange>
        </w:rPr>
        <w:t xml:space="preserve"> </w:t>
      </w:r>
      <w:r w:rsidRPr="00720734">
        <w:rPr>
          <w:color w:val="231F20"/>
          <w:spacing w:val="-1"/>
          <w:lang w:val="es-ES_tradnl"/>
          <w:rPrChange w:id="20000" w:author="Microsoft Office User" w:date="2016-11-12T14:12:00Z">
            <w:rPr>
              <w:color w:val="231F20"/>
              <w:spacing w:val="-1"/>
              <w:lang w:val="es-ES"/>
            </w:rPr>
          </w:rPrChange>
        </w:rPr>
        <w:t>producen</w:t>
      </w:r>
      <w:r w:rsidRPr="00720734">
        <w:rPr>
          <w:color w:val="231F20"/>
          <w:spacing w:val="-11"/>
          <w:lang w:val="es-ES_tradnl"/>
          <w:rPrChange w:id="20001" w:author="Microsoft Office User" w:date="2016-11-12T14:12:00Z">
            <w:rPr>
              <w:color w:val="231F20"/>
              <w:spacing w:val="-11"/>
              <w:lang w:val="es-ES"/>
            </w:rPr>
          </w:rPrChange>
        </w:rPr>
        <w:t xml:space="preserve"> </w:t>
      </w:r>
      <w:r w:rsidRPr="00720734">
        <w:rPr>
          <w:color w:val="231F20"/>
          <w:lang w:val="es-ES_tradnl"/>
          <w:rPrChange w:id="20002" w:author="Microsoft Office User" w:date="2016-11-12T14:12:00Z">
            <w:rPr>
              <w:color w:val="231F20"/>
              <w:lang w:val="es-ES"/>
            </w:rPr>
          </w:rPrChange>
        </w:rPr>
        <w:t>un</w:t>
      </w:r>
      <w:r w:rsidRPr="00720734">
        <w:rPr>
          <w:color w:val="231F20"/>
          <w:spacing w:val="-10"/>
          <w:lang w:val="es-ES_tradnl"/>
          <w:rPrChange w:id="20003" w:author="Microsoft Office User" w:date="2016-11-12T14:12:00Z">
            <w:rPr>
              <w:color w:val="231F20"/>
              <w:spacing w:val="-10"/>
              <w:lang w:val="es-ES"/>
            </w:rPr>
          </w:rPrChange>
        </w:rPr>
        <w:t xml:space="preserve"> </w:t>
      </w:r>
      <w:r w:rsidRPr="00720734">
        <w:rPr>
          <w:color w:val="231F20"/>
          <w:lang w:val="es-ES_tradnl"/>
          <w:rPrChange w:id="20004" w:author="Microsoft Office User" w:date="2016-11-12T14:12:00Z">
            <w:rPr>
              <w:color w:val="231F20"/>
              <w:lang w:val="es-ES"/>
            </w:rPr>
          </w:rPrChange>
        </w:rPr>
        <w:t>sonido</w:t>
      </w:r>
      <w:r w:rsidRPr="00720734">
        <w:rPr>
          <w:color w:val="231F20"/>
          <w:spacing w:val="-11"/>
          <w:lang w:val="es-ES_tradnl"/>
          <w:rPrChange w:id="20005" w:author="Microsoft Office User" w:date="2016-11-12T14:12:00Z">
            <w:rPr>
              <w:color w:val="231F20"/>
              <w:spacing w:val="-11"/>
              <w:lang w:val="es-ES"/>
            </w:rPr>
          </w:rPrChange>
        </w:rPr>
        <w:t xml:space="preserve"> </w:t>
      </w:r>
      <w:r w:rsidRPr="00720734">
        <w:rPr>
          <w:color w:val="231F20"/>
          <w:lang w:val="es-ES_tradnl"/>
          <w:rPrChange w:id="20006" w:author="Microsoft Office User" w:date="2016-11-12T14:12:00Z">
            <w:rPr>
              <w:color w:val="231F20"/>
              <w:lang w:val="es-ES"/>
            </w:rPr>
          </w:rPrChange>
        </w:rPr>
        <w:t>y</w:t>
      </w:r>
      <w:r w:rsidRPr="00720734">
        <w:rPr>
          <w:color w:val="231F20"/>
          <w:spacing w:val="-11"/>
          <w:lang w:val="es-ES_tradnl"/>
          <w:rPrChange w:id="20007" w:author="Microsoft Office User" w:date="2016-11-12T14:12:00Z">
            <w:rPr>
              <w:color w:val="231F20"/>
              <w:spacing w:val="-11"/>
              <w:lang w:val="es-ES"/>
            </w:rPr>
          </w:rPrChange>
        </w:rPr>
        <w:t xml:space="preserve"> </w:t>
      </w:r>
      <w:r w:rsidRPr="00720734">
        <w:rPr>
          <w:color w:val="231F20"/>
          <w:lang w:val="es-ES_tradnl"/>
          <w:rPrChange w:id="20008" w:author="Microsoft Office User" w:date="2016-11-12T14:12:00Z">
            <w:rPr>
              <w:color w:val="231F20"/>
              <w:lang w:val="es-ES"/>
            </w:rPr>
          </w:rPrChange>
        </w:rPr>
        <w:t>el</w:t>
      </w:r>
      <w:r w:rsidRPr="00720734">
        <w:rPr>
          <w:color w:val="231F20"/>
          <w:spacing w:val="-11"/>
          <w:lang w:val="es-ES_tradnl"/>
          <w:rPrChange w:id="20009" w:author="Microsoft Office User" w:date="2016-11-12T14:12:00Z">
            <w:rPr>
              <w:color w:val="231F20"/>
              <w:spacing w:val="-11"/>
              <w:lang w:val="es-ES"/>
            </w:rPr>
          </w:rPrChange>
        </w:rPr>
        <w:t xml:space="preserve"> </w:t>
      </w:r>
      <w:r w:rsidRPr="00720734">
        <w:rPr>
          <w:color w:val="231F20"/>
          <w:lang w:val="es-ES_tradnl"/>
          <w:rPrChange w:id="20010" w:author="Microsoft Office User" w:date="2016-11-12T14:12:00Z">
            <w:rPr>
              <w:color w:val="231F20"/>
              <w:lang w:val="es-ES"/>
            </w:rPr>
          </w:rPrChange>
        </w:rPr>
        <w:t>bebé</w:t>
      </w:r>
      <w:r w:rsidRPr="00720734">
        <w:rPr>
          <w:color w:val="231F20"/>
          <w:spacing w:val="25"/>
          <w:w w:val="99"/>
          <w:lang w:val="es-ES_tradnl"/>
          <w:rPrChange w:id="20011" w:author="Microsoft Office User" w:date="2016-11-12T14:12:00Z">
            <w:rPr>
              <w:color w:val="231F20"/>
              <w:spacing w:val="25"/>
              <w:w w:val="99"/>
              <w:lang w:val="es-ES"/>
            </w:rPr>
          </w:rPrChange>
        </w:rPr>
        <w:t xml:space="preserve"> </w:t>
      </w:r>
      <w:r w:rsidRPr="00720734">
        <w:rPr>
          <w:color w:val="231F20"/>
          <w:spacing w:val="-1"/>
          <w:lang w:val="es-ES_tradnl"/>
          <w:rPrChange w:id="20012" w:author="Microsoft Office User" w:date="2016-11-12T14:12:00Z">
            <w:rPr>
              <w:color w:val="231F20"/>
              <w:spacing w:val="-1"/>
              <w:lang w:val="es-ES"/>
            </w:rPr>
          </w:rPrChange>
        </w:rPr>
        <w:t>produce</w:t>
      </w:r>
      <w:r w:rsidRPr="00720734">
        <w:rPr>
          <w:color w:val="231F20"/>
          <w:spacing w:val="-5"/>
          <w:lang w:val="es-ES_tradnl"/>
          <w:rPrChange w:id="20013" w:author="Microsoft Office User" w:date="2016-11-12T14:12:00Z">
            <w:rPr>
              <w:color w:val="231F20"/>
              <w:spacing w:val="-5"/>
              <w:lang w:val="es-ES"/>
            </w:rPr>
          </w:rPrChange>
        </w:rPr>
        <w:t xml:space="preserve"> </w:t>
      </w:r>
      <w:r w:rsidRPr="00720734">
        <w:rPr>
          <w:color w:val="231F20"/>
          <w:lang w:val="es-ES_tradnl"/>
          <w:rPrChange w:id="20014" w:author="Microsoft Office User" w:date="2016-11-12T14:12:00Z">
            <w:rPr>
              <w:color w:val="231F20"/>
              <w:lang w:val="es-ES"/>
            </w:rPr>
          </w:rPrChange>
        </w:rPr>
        <w:t>un</w:t>
      </w:r>
      <w:r w:rsidRPr="00720734">
        <w:rPr>
          <w:color w:val="231F20"/>
          <w:spacing w:val="-4"/>
          <w:lang w:val="es-ES_tradnl"/>
          <w:rPrChange w:id="20015" w:author="Microsoft Office User" w:date="2016-11-12T14:12:00Z">
            <w:rPr>
              <w:color w:val="231F20"/>
              <w:spacing w:val="-4"/>
              <w:lang w:val="es-ES"/>
            </w:rPr>
          </w:rPrChange>
        </w:rPr>
        <w:t xml:space="preserve"> </w:t>
      </w:r>
      <w:r w:rsidRPr="00720734">
        <w:rPr>
          <w:color w:val="231F20"/>
          <w:lang w:val="es-ES_tradnl"/>
          <w:rPrChange w:id="20016" w:author="Microsoft Office User" w:date="2016-11-12T14:12:00Z">
            <w:rPr>
              <w:color w:val="231F20"/>
              <w:lang w:val="es-ES"/>
            </w:rPr>
          </w:rPrChange>
        </w:rPr>
        <w:t>sonido</w:t>
      </w:r>
      <w:r w:rsidRPr="00720734">
        <w:rPr>
          <w:color w:val="231F20"/>
          <w:spacing w:val="-4"/>
          <w:lang w:val="es-ES_tradnl"/>
          <w:rPrChange w:id="20017" w:author="Microsoft Office User" w:date="2016-11-12T14:12:00Z">
            <w:rPr>
              <w:color w:val="231F20"/>
              <w:spacing w:val="-4"/>
              <w:lang w:val="es-ES"/>
            </w:rPr>
          </w:rPrChange>
        </w:rPr>
        <w:t xml:space="preserve"> </w:t>
      </w:r>
      <w:r w:rsidRPr="00720734">
        <w:rPr>
          <w:color w:val="231F20"/>
          <w:spacing w:val="-1"/>
          <w:lang w:val="es-ES_tradnl"/>
          <w:rPrChange w:id="20018" w:author="Microsoft Office User" w:date="2016-11-12T14:12:00Z">
            <w:rPr>
              <w:color w:val="231F20"/>
              <w:spacing w:val="-1"/>
              <w:lang w:val="es-ES"/>
            </w:rPr>
          </w:rPrChange>
        </w:rPr>
        <w:t>diferente</w:t>
      </w:r>
    </w:p>
    <w:p w14:paraId="6A4746FD" w14:textId="77777777" w:rsidR="00EA0C4F" w:rsidRPr="00720734" w:rsidRDefault="00180FBC">
      <w:pPr>
        <w:pStyle w:val="BodyText"/>
        <w:numPr>
          <w:ilvl w:val="1"/>
          <w:numId w:val="6"/>
        </w:numPr>
        <w:tabs>
          <w:tab w:val="left" w:pos="2475"/>
        </w:tabs>
        <w:spacing w:line="250" w:lineRule="auto"/>
        <w:ind w:right="2399"/>
        <w:rPr>
          <w:lang w:val="es-ES_tradnl"/>
          <w:rPrChange w:id="20019" w:author="Microsoft Office User" w:date="2016-11-12T14:12:00Z">
            <w:rPr>
              <w:lang w:val="es-ES"/>
            </w:rPr>
          </w:rPrChange>
        </w:rPr>
      </w:pPr>
      <w:r w:rsidRPr="00720734">
        <w:rPr>
          <w:color w:val="231F20"/>
          <w:lang w:val="es-ES_tradnl"/>
          <w:rPrChange w:id="20020" w:author="Microsoft Office User" w:date="2016-11-12T14:12:00Z">
            <w:rPr>
              <w:color w:val="231F20"/>
              <w:lang w:val="es-ES"/>
            </w:rPr>
          </w:rPrChange>
        </w:rPr>
        <w:t>No</w:t>
      </w:r>
      <w:r w:rsidRPr="00720734">
        <w:rPr>
          <w:color w:val="231F20"/>
          <w:spacing w:val="-12"/>
          <w:lang w:val="es-ES_tradnl"/>
          <w:rPrChange w:id="20021" w:author="Microsoft Office User" w:date="2016-11-12T14:12:00Z">
            <w:rPr>
              <w:color w:val="231F20"/>
              <w:spacing w:val="-12"/>
              <w:lang w:val="es-ES"/>
            </w:rPr>
          </w:rPrChange>
        </w:rPr>
        <w:t xml:space="preserve"> </w:t>
      </w:r>
      <w:r w:rsidRPr="00720734">
        <w:rPr>
          <w:color w:val="231F20"/>
          <w:spacing w:val="-1"/>
          <w:lang w:val="es-ES_tradnl"/>
          <w:rPrChange w:id="20022" w:author="Microsoft Office User" w:date="2016-11-12T14:12:00Z">
            <w:rPr>
              <w:color w:val="231F20"/>
              <w:spacing w:val="-1"/>
              <w:lang w:val="es-ES"/>
            </w:rPr>
          </w:rPrChange>
        </w:rPr>
        <w:t>repita</w:t>
      </w:r>
      <w:r w:rsidRPr="00720734">
        <w:rPr>
          <w:color w:val="231F20"/>
          <w:spacing w:val="-11"/>
          <w:lang w:val="es-ES_tradnl"/>
          <w:rPrChange w:id="20023" w:author="Microsoft Office User" w:date="2016-11-12T14:12:00Z">
            <w:rPr>
              <w:color w:val="231F20"/>
              <w:spacing w:val="-11"/>
              <w:lang w:val="es-ES"/>
            </w:rPr>
          </w:rPrChange>
        </w:rPr>
        <w:t xml:space="preserve"> </w:t>
      </w:r>
      <w:r w:rsidRPr="00720734">
        <w:rPr>
          <w:color w:val="231F20"/>
          <w:lang w:val="es-ES_tradnl"/>
          <w:rPrChange w:id="20024" w:author="Microsoft Office User" w:date="2016-11-12T14:12:00Z">
            <w:rPr>
              <w:color w:val="231F20"/>
              <w:lang w:val="es-ES"/>
            </w:rPr>
          </w:rPrChange>
        </w:rPr>
        <w:t>el</w:t>
      </w:r>
      <w:r w:rsidRPr="00720734">
        <w:rPr>
          <w:color w:val="231F20"/>
          <w:spacing w:val="-11"/>
          <w:lang w:val="es-ES_tradnl"/>
          <w:rPrChange w:id="20025" w:author="Microsoft Office User" w:date="2016-11-12T14:12:00Z">
            <w:rPr>
              <w:color w:val="231F20"/>
              <w:spacing w:val="-11"/>
              <w:lang w:val="es-ES"/>
            </w:rPr>
          </w:rPrChange>
        </w:rPr>
        <w:t xml:space="preserve"> </w:t>
      </w:r>
      <w:r w:rsidRPr="00720734">
        <w:rPr>
          <w:color w:val="231F20"/>
          <w:lang w:val="es-ES_tradnl"/>
          <w:rPrChange w:id="20026" w:author="Microsoft Office User" w:date="2016-11-12T14:12:00Z">
            <w:rPr>
              <w:color w:val="231F20"/>
              <w:lang w:val="es-ES"/>
            </w:rPr>
          </w:rPrChange>
        </w:rPr>
        <w:t>sonido</w:t>
      </w:r>
      <w:r w:rsidRPr="00720734">
        <w:rPr>
          <w:color w:val="231F20"/>
          <w:spacing w:val="-11"/>
          <w:lang w:val="es-ES_tradnl"/>
          <w:rPrChange w:id="20027" w:author="Microsoft Office User" w:date="2016-11-12T14:12:00Z">
            <w:rPr>
              <w:color w:val="231F20"/>
              <w:spacing w:val="-11"/>
              <w:lang w:val="es-ES"/>
            </w:rPr>
          </w:rPrChange>
        </w:rPr>
        <w:t xml:space="preserve"> </w:t>
      </w:r>
      <w:r w:rsidRPr="00720734">
        <w:rPr>
          <w:color w:val="231F20"/>
          <w:spacing w:val="-1"/>
          <w:lang w:val="es-ES_tradnl"/>
          <w:rPrChange w:id="20028" w:author="Microsoft Office User" w:date="2016-11-12T14:12:00Z">
            <w:rPr>
              <w:color w:val="231F20"/>
              <w:spacing w:val="-1"/>
              <w:lang w:val="es-ES"/>
            </w:rPr>
          </w:rPrChange>
        </w:rPr>
        <w:t>incorrecto</w:t>
      </w:r>
      <w:r w:rsidRPr="00720734">
        <w:rPr>
          <w:color w:val="231F20"/>
          <w:spacing w:val="-11"/>
          <w:lang w:val="es-ES_tradnl"/>
          <w:rPrChange w:id="20029" w:author="Microsoft Office User" w:date="2016-11-12T14:12:00Z">
            <w:rPr>
              <w:color w:val="231F20"/>
              <w:spacing w:val="-11"/>
              <w:lang w:val="es-ES"/>
            </w:rPr>
          </w:rPrChange>
        </w:rPr>
        <w:t xml:space="preserve"> </w:t>
      </w:r>
      <w:r w:rsidRPr="00720734">
        <w:rPr>
          <w:color w:val="231F20"/>
          <w:spacing w:val="-1"/>
          <w:lang w:val="es-ES_tradnl"/>
          <w:rPrChange w:id="20030" w:author="Microsoft Office User" w:date="2016-11-12T14:12:00Z">
            <w:rPr>
              <w:color w:val="231F20"/>
              <w:spacing w:val="-1"/>
              <w:lang w:val="es-ES"/>
            </w:rPr>
          </w:rPrChange>
        </w:rPr>
        <w:t>producido</w:t>
      </w:r>
      <w:r w:rsidRPr="00720734">
        <w:rPr>
          <w:color w:val="231F20"/>
          <w:spacing w:val="-11"/>
          <w:lang w:val="es-ES_tradnl"/>
          <w:rPrChange w:id="20031" w:author="Microsoft Office User" w:date="2016-11-12T14:12:00Z">
            <w:rPr>
              <w:color w:val="231F20"/>
              <w:spacing w:val="-11"/>
              <w:lang w:val="es-ES"/>
            </w:rPr>
          </w:rPrChange>
        </w:rPr>
        <w:t xml:space="preserve"> </w:t>
      </w:r>
      <w:r w:rsidRPr="00720734">
        <w:rPr>
          <w:color w:val="231F20"/>
          <w:lang w:val="es-ES_tradnl"/>
          <w:rPrChange w:id="20032" w:author="Microsoft Office User" w:date="2016-11-12T14:12:00Z">
            <w:rPr>
              <w:color w:val="231F20"/>
              <w:lang w:val="es-ES"/>
            </w:rPr>
          </w:rPrChange>
        </w:rPr>
        <w:t>por</w:t>
      </w:r>
      <w:r w:rsidRPr="00720734">
        <w:rPr>
          <w:color w:val="231F20"/>
          <w:spacing w:val="-12"/>
          <w:lang w:val="es-ES_tradnl"/>
          <w:rPrChange w:id="20033" w:author="Microsoft Office User" w:date="2016-11-12T14:12:00Z">
            <w:rPr>
              <w:color w:val="231F20"/>
              <w:spacing w:val="-12"/>
              <w:lang w:val="es-ES"/>
            </w:rPr>
          </w:rPrChange>
        </w:rPr>
        <w:t xml:space="preserve"> </w:t>
      </w:r>
      <w:r w:rsidRPr="00720734">
        <w:rPr>
          <w:color w:val="231F20"/>
          <w:lang w:val="es-ES_tradnl"/>
          <w:rPrChange w:id="20034" w:author="Microsoft Office User" w:date="2016-11-12T14:12:00Z">
            <w:rPr>
              <w:color w:val="231F20"/>
              <w:lang w:val="es-ES"/>
            </w:rPr>
          </w:rPrChange>
        </w:rPr>
        <w:t>el</w:t>
      </w:r>
      <w:r w:rsidRPr="00720734">
        <w:rPr>
          <w:color w:val="231F20"/>
          <w:spacing w:val="-11"/>
          <w:lang w:val="es-ES_tradnl"/>
          <w:rPrChange w:id="20035" w:author="Microsoft Office User" w:date="2016-11-12T14:12:00Z">
            <w:rPr>
              <w:color w:val="231F20"/>
              <w:spacing w:val="-11"/>
              <w:lang w:val="es-ES"/>
            </w:rPr>
          </w:rPrChange>
        </w:rPr>
        <w:t xml:space="preserve"> </w:t>
      </w:r>
      <w:r w:rsidRPr="00720734">
        <w:rPr>
          <w:color w:val="231F20"/>
          <w:lang w:val="es-ES_tradnl"/>
          <w:rPrChange w:id="20036" w:author="Microsoft Office User" w:date="2016-11-12T14:12:00Z">
            <w:rPr>
              <w:color w:val="231F20"/>
              <w:lang w:val="es-ES"/>
            </w:rPr>
          </w:rPrChange>
        </w:rPr>
        <w:t>bebé,</w:t>
      </w:r>
      <w:r w:rsidRPr="00720734">
        <w:rPr>
          <w:color w:val="231F20"/>
          <w:spacing w:val="-11"/>
          <w:lang w:val="es-ES_tradnl"/>
          <w:rPrChange w:id="20037" w:author="Microsoft Office User" w:date="2016-11-12T14:12:00Z">
            <w:rPr>
              <w:color w:val="231F20"/>
              <w:spacing w:val="-11"/>
              <w:lang w:val="es-ES"/>
            </w:rPr>
          </w:rPrChange>
        </w:rPr>
        <w:t xml:space="preserve"> </w:t>
      </w:r>
      <w:r w:rsidR="001F6B74" w:rsidRPr="00720734">
        <w:rPr>
          <w:color w:val="231F20"/>
          <w:spacing w:val="-1"/>
          <w:lang w:val="es-ES_tradnl"/>
          <w:rPrChange w:id="20038" w:author="Microsoft Office User" w:date="2016-11-12T14:12:00Z">
            <w:rPr>
              <w:color w:val="231F20"/>
              <w:spacing w:val="-1"/>
              <w:lang w:val="es-ES"/>
            </w:rPr>
          </w:rPrChange>
        </w:rPr>
        <w:t>produzca</w:t>
      </w:r>
      <w:r w:rsidRPr="00720734">
        <w:rPr>
          <w:color w:val="231F20"/>
          <w:spacing w:val="-11"/>
          <w:lang w:val="es-ES_tradnl"/>
          <w:rPrChange w:id="20039" w:author="Microsoft Office User" w:date="2016-11-12T14:12:00Z">
            <w:rPr>
              <w:color w:val="231F20"/>
              <w:spacing w:val="-11"/>
              <w:lang w:val="es-ES"/>
            </w:rPr>
          </w:rPrChange>
        </w:rPr>
        <w:t xml:space="preserve"> </w:t>
      </w:r>
      <w:r w:rsidRPr="00720734">
        <w:rPr>
          <w:color w:val="231F20"/>
          <w:lang w:val="es-ES_tradnl"/>
          <w:rPrChange w:id="20040" w:author="Microsoft Office User" w:date="2016-11-12T14:12:00Z">
            <w:rPr>
              <w:color w:val="231F20"/>
              <w:lang w:val="es-ES"/>
            </w:rPr>
          </w:rPrChange>
        </w:rPr>
        <w:t>el</w:t>
      </w:r>
      <w:r w:rsidRPr="00720734">
        <w:rPr>
          <w:color w:val="231F20"/>
          <w:spacing w:val="31"/>
          <w:w w:val="98"/>
          <w:lang w:val="es-ES_tradnl"/>
          <w:rPrChange w:id="20041" w:author="Microsoft Office User" w:date="2016-11-12T14:12:00Z">
            <w:rPr>
              <w:color w:val="231F20"/>
              <w:spacing w:val="31"/>
              <w:w w:val="98"/>
              <w:lang w:val="es-ES"/>
            </w:rPr>
          </w:rPrChange>
        </w:rPr>
        <w:t xml:space="preserve"> </w:t>
      </w:r>
      <w:r w:rsidRPr="00720734">
        <w:rPr>
          <w:color w:val="231F20"/>
          <w:lang w:val="es-ES_tradnl"/>
          <w:rPrChange w:id="20042" w:author="Microsoft Office User" w:date="2016-11-12T14:12:00Z">
            <w:rPr>
              <w:color w:val="231F20"/>
              <w:lang w:val="es-ES"/>
            </w:rPr>
          </w:rPrChange>
        </w:rPr>
        <w:t>sonido</w:t>
      </w:r>
      <w:r w:rsidRPr="00720734">
        <w:rPr>
          <w:color w:val="231F20"/>
          <w:spacing w:val="-18"/>
          <w:lang w:val="es-ES_tradnl"/>
          <w:rPrChange w:id="20043" w:author="Microsoft Office User" w:date="2016-11-12T14:12:00Z">
            <w:rPr>
              <w:color w:val="231F20"/>
              <w:spacing w:val="-18"/>
              <w:lang w:val="es-ES"/>
            </w:rPr>
          </w:rPrChange>
        </w:rPr>
        <w:t xml:space="preserve"> </w:t>
      </w:r>
      <w:r w:rsidRPr="00720734">
        <w:rPr>
          <w:color w:val="231F20"/>
          <w:spacing w:val="-1"/>
          <w:lang w:val="es-ES_tradnl"/>
          <w:rPrChange w:id="20044" w:author="Microsoft Office User" w:date="2016-11-12T14:12:00Z">
            <w:rPr>
              <w:color w:val="231F20"/>
              <w:spacing w:val="-1"/>
              <w:lang w:val="es-ES"/>
            </w:rPr>
          </w:rPrChange>
        </w:rPr>
        <w:t>correcto</w:t>
      </w:r>
      <w:r w:rsidRPr="00720734">
        <w:rPr>
          <w:color w:val="231F20"/>
          <w:spacing w:val="-2"/>
          <w:lang w:val="es-ES_tradnl"/>
          <w:rPrChange w:id="20045" w:author="Microsoft Office User" w:date="2016-11-12T14:12:00Z">
            <w:rPr>
              <w:color w:val="231F20"/>
              <w:spacing w:val="-2"/>
              <w:lang w:val="es-ES"/>
            </w:rPr>
          </w:rPrChange>
        </w:rPr>
        <w:t>.</w:t>
      </w:r>
    </w:p>
    <w:p w14:paraId="4B7B53C4" w14:textId="77777777" w:rsidR="00EA0C4F" w:rsidRPr="00720734" w:rsidRDefault="00EA0C4F">
      <w:pPr>
        <w:spacing w:before="7"/>
        <w:rPr>
          <w:rFonts w:ascii="Arial" w:eastAsia="Arial" w:hAnsi="Arial" w:cs="Arial"/>
          <w:sz w:val="21"/>
          <w:szCs w:val="21"/>
          <w:lang w:val="es-ES_tradnl"/>
          <w:rPrChange w:id="20046" w:author="Microsoft Office User" w:date="2016-11-12T14:12:00Z">
            <w:rPr>
              <w:rFonts w:ascii="Arial" w:eastAsia="Arial" w:hAnsi="Arial" w:cs="Arial"/>
              <w:sz w:val="21"/>
              <w:szCs w:val="21"/>
              <w:lang w:val="es-ES"/>
            </w:rPr>
          </w:rPrChange>
        </w:rPr>
      </w:pPr>
    </w:p>
    <w:p w14:paraId="554969B5" w14:textId="77777777" w:rsidR="00EA0C4F" w:rsidRPr="00720734" w:rsidRDefault="00CC26E6">
      <w:pPr>
        <w:spacing w:line="200" w:lineRule="atLeast"/>
        <w:ind w:left="2051"/>
        <w:rPr>
          <w:rFonts w:ascii="Arial" w:eastAsia="Arial" w:hAnsi="Arial" w:cs="Arial"/>
          <w:sz w:val="20"/>
          <w:szCs w:val="20"/>
          <w:lang w:val="es-ES_tradnl"/>
          <w:rPrChange w:id="2004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7CED4290" wp14:editId="351F7F9B">
                <wp:extent cx="4067810" cy="214630"/>
                <wp:effectExtent l="0" t="0" r="13970" b="2540"/>
                <wp:docPr id="53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539" name="Group 279"/>
                        <wpg:cNvGrpSpPr>
                          <a:grpSpLocks/>
                        </wpg:cNvGrpSpPr>
                        <wpg:grpSpPr bwMode="auto">
                          <a:xfrm>
                            <a:off x="4" y="168"/>
                            <a:ext cx="6398" cy="2"/>
                            <a:chOff x="4" y="168"/>
                            <a:chExt cx="6398" cy="2"/>
                          </a:xfrm>
                        </wpg:grpSpPr>
                        <wps:wsp>
                          <wps:cNvPr id="540" name="Freeform 280"/>
                          <wps:cNvSpPr>
                            <a:spLocks/>
                          </wps:cNvSpPr>
                          <wps:spPr bwMode="auto">
                            <a:xfrm>
                              <a:off x="4" y="168"/>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77"/>
                        <wpg:cNvGrpSpPr>
                          <a:grpSpLocks/>
                        </wpg:cNvGrpSpPr>
                        <wpg:grpSpPr bwMode="auto">
                          <a:xfrm>
                            <a:off x="3034" y="0"/>
                            <a:ext cx="337" cy="338"/>
                            <a:chOff x="3034" y="0"/>
                            <a:chExt cx="337" cy="338"/>
                          </a:xfrm>
                        </wpg:grpSpPr>
                        <wps:wsp>
                          <wps:cNvPr id="542" name="Freeform 278"/>
                          <wps:cNvSpPr>
                            <a:spLocks/>
                          </wps:cNvSpPr>
                          <wps:spPr bwMode="auto">
                            <a:xfrm>
                              <a:off x="3034" y="0"/>
                              <a:ext cx="337" cy="338"/>
                            </a:xfrm>
                            <a:custGeom>
                              <a:avLst/>
                              <a:gdLst>
                                <a:gd name="T0" fmla="+- 0 3220 3034"/>
                                <a:gd name="T1" fmla="*/ T0 w 337"/>
                                <a:gd name="T2" fmla="*/ 0 h 338"/>
                                <a:gd name="T3" fmla="+- 0 3148 3034"/>
                                <a:gd name="T4" fmla="*/ T3 w 337"/>
                                <a:gd name="T5" fmla="*/ 12 h 338"/>
                                <a:gd name="T6" fmla="+- 0 3091 3034"/>
                                <a:gd name="T7" fmla="*/ T6 w 337"/>
                                <a:gd name="T8" fmla="*/ 44 h 338"/>
                                <a:gd name="T9" fmla="+- 0 3052 3034"/>
                                <a:gd name="T10" fmla="*/ T9 w 337"/>
                                <a:gd name="T11" fmla="*/ 94 h 338"/>
                                <a:gd name="T12" fmla="+- 0 3034 3034"/>
                                <a:gd name="T13" fmla="*/ T12 w 337"/>
                                <a:gd name="T14" fmla="*/ 155 h 338"/>
                                <a:gd name="T15" fmla="+- 0 3036 3034"/>
                                <a:gd name="T16" fmla="*/ T15 w 337"/>
                                <a:gd name="T17" fmla="*/ 180 h 338"/>
                                <a:gd name="T18" fmla="+- 0 3056 3034"/>
                                <a:gd name="T19" fmla="*/ T18 w 337"/>
                                <a:gd name="T20" fmla="*/ 246 h 338"/>
                                <a:gd name="T21" fmla="+- 0 3095 3034"/>
                                <a:gd name="T22" fmla="*/ T21 w 337"/>
                                <a:gd name="T23" fmla="*/ 297 h 338"/>
                                <a:gd name="T24" fmla="+- 0 3150 3034"/>
                                <a:gd name="T25" fmla="*/ T24 w 337"/>
                                <a:gd name="T26" fmla="*/ 329 h 338"/>
                                <a:gd name="T27" fmla="+- 0 3203 3034"/>
                                <a:gd name="T28" fmla="*/ T27 w 337"/>
                                <a:gd name="T29" fmla="*/ 337 h 338"/>
                                <a:gd name="T30" fmla="+- 0 3226 3034"/>
                                <a:gd name="T31" fmla="*/ T30 w 337"/>
                                <a:gd name="T32" fmla="*/ 336 h 338"/>
                                <a:gd name="T33" fmla="+- 0 3289 3034"/>
                                <a:gd name="T34" fmla="*/ T33 w 337"/>
                                <a:gd name="T35" fmla="*/ 314 h 338"/>
                                <a:gd name="T36" fmla="+- 0 3337 3034"/>
                                <a:gd name="T37" fmla="*/ T36 w 337"/>
                                <a:gd name="T38" fmla="*/ 271 h 338"/>
                                <a:gd name="T39" fmla="+- 0 3366 3034"/>
                                <a:gd name="T40" fmla="*/ T39 w 337"/>
                                <a:gd name="T41" fmla="*/ 212 h 338"/>
                                <a:gd name="T42" fmla="+- 0 3371 3034"/>
                                <a:gd name="T43" fmla="*/ T42 w 337"/>
                                <a:gd name="T44" fmla="*/ 190 h 338"/>
                                <a:gd name="T45" fmla="+- 0 3370 3034"/>
                                <a:gd name="T46" fmla="*/ T45 w 337"/>
                                <a:gd name="T47" fmla="*/ 164 h 338"/>
                                <a:gd name="T48" fmla="+- 0 3351 3034"/>
                                <a:gd name="T49" fmla="*/ T48 w 337"/>
                                <a:gd name="T50" fmla="*/ 95 h 338"/>
                                <a:gd name="T51" fmla="+- 0 3314 3034"/>
                                <a:gd name="T52" fmla="*/ T51 w 337"/>
                                <a:gd name="T53" fmla="*/ 42 h 338"/>
                                <a:gd name="T54" fmla="+- 0 3261 3034"/>
                                <a:gd name="T55" fmla="*/ T54 w 337"/>
                                <a:gd name="T56" fmla="*/ 10 h 338"/>
                                <a:gd name="T57" fmla="+- 0 3220 3034"/>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275"/>
                        <wpg:cNvGrpSpPr>
                          <a:grpSpLocks/>
                        </wpg:cNvGrpSpPr>
                        <wpg:grpSpPr bwMode="auto">
                          <a:xfrm>
                            <a:off x="3203" y="1"/>
                            <a:ext cx="170" cy="337"/>
                            <a:chOff x="3203" y="1"/>
                            <a:chExt cx="170" cy="337"/>
                          </a:xfrm>
                        </wpg:grpSpPr>
                        <wps:wsp>
                          <wps:cNvPr id="544" name="Freeform 276"/>
                          <wps:cNvSpPr>
                            <a:spLocks/>
                          </wps:cNvSpPr>
                          <wps:spPr bwMode="auto">
                            <a:xfrm>
                              <a:off x="3203" y="1"/>
                              <a:ext cx="170" cy="337"/>
                            </a:xfrm>
                            <a:custGeom>
                              <a:avLst/>
                              <a:gdLst>
                                <a:gd name="T0" fmla="+- 0 3225 3203"/>
                                <a:gd name="T1" fmla="*/ T0 w 170"/>
                                <a:gd name="T2" fmla="+- 0 1 1"/>
                                <a:gd name="T3" fmla="*/ 1 h 337"/>
                                <a:gd name="T4" fmla="+- 0 3203 3203"/>
                                <a:gd name="T5" fmla="*/ T4 w 170"/>
                                <a:gd name="T6" fmla="+- 0 337 1"/>
                                <a:gd name="T7" fmla="*/ 337 h 337"/>
                                <a:gd name="T8" fmla="+- 0 3226 3203"/>
                                <a:gd name="T9" fmla="*/ T8 w 170"/>
                                <a:gd name="T10" fmla="+- 0 336 1"/>
                                <a:gd name="T11" fmla="*/ 336 h 337"/>
                                <a:gd name="T12" fmla="+- 0 3248 3203"/>
                                <a:gd name="T13" fmla="*/ T12 w 170"/>
                                <a:gd name="T14" fmla="+- 0 331 1"/>
                                <a:gd name="T15" fmla="*/ 331 h 337"/>
                                <a:gd name="T16" fmla="+- 0 3307 3203"/>
                                <a:gd name="T17" fmla="*/ T16 w 170"/>
                                <a:gd name="T18" fmla="+- 0 302 1"/>
                                <a:gd name="T19" fmla="*/ 302 h 337"/>
                                <a:gd name="T20" fmla="+- 0 3349 3203"/>
                                <a:gd name="T21" fmla="*/ T20 w 170"/>
                                <a:gd name="T22" fmla="+- 0 253 1"/>
                                <a:gd name="T23" fmla="*/ 253 h 337"/>
                                <a:gd name="T24" fmla="+- 0 3371 3203"/>
                                <a:gd name="T25" fmla="*/ T24 w 170"/>
                                <a:gd name="T26" fmla="+- 0 190 1"/>
                                <a:gd name="T27" fmla="*/ 190 h 337"/>
                                <a:gd name="T28" fmla="+- 0 3372 3203"/>
                                <a:gd name="T29" fmla="*/ T28 w 170"/>
                                <a:gd name="T30" fmla="+- 0 168 1"/>
                                <a:gd name="T31" fmla="*/ 168 h 337"/>
                                <a:gd name="T32" fmla="+- 0 3371 3203"/>
                                <a:gd name="T33" fmla="*/ T32 w 170"/>
                                <a:gd name="T34" fmla="+- 0 145 1"/>
                                <a:gd name="T35" fmla="*/ 145 h 337"/>
                                <a:gd name="T36" fmla="+- 0 3349 3203"/>
                                <a:gd name="T37" fmla="*/ T36 w 170"/>
                                <a:gd name="T38" fmla="+- 0 83 1"/>
                                <a:gd name="T39" fmla="*/ 83 h 337"/>
                                <a:gd name="T40" fmla="+- 0 3306 3203"/>
                                <a:gd name="T41" fmla="*/ T40 w 170"/>
                                <a:gd name="T42" fmla="+- 0 34 1"/>
                                <a:gd name="T43" fmla="*/ 34 h 337"/>
                                <a:gd name="T44" fmla="+- 0 3247 3203"/>
                                <a:gd name="T45" fmla="*/ T44 w 170"/>
                                <a:gd name="T46" fmla="+- 0 5 1"/>
                                <a:gd name="T47" fmla="*/ 5 h 337"/>
                                <a:gd name="T48" fmla="+- 0 3225 3203"/>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273"/>
                        <wpg:cNvGrpSpPr>
                          <a:grpSpLocks/>
                        </wpg:cNvGrpSpPr>
                        <wpg:grpSpPr bwMode="auto">
                          <a:xfrm>
                            <a:off x="3107" y="84"/>
                            <a:ext cx="206" cy="151"/>
                            <a:chOff x="3107" y="84"/>
                            <a:chExt cx="206" cy="151"/>
                          </a:xfrm>
                        </wpg:grpSpPr>
                        <wps:wsp>
                          <wps:cNvPr id="546" name="Freeform 274"/>
                          <wps:cNvSpPr>
                            <a:spLocks/>
                          </wps:cNvSpPr>
                          <wps:spPr bwMode="auto">
                            <a:xfrm>
                              <a:off x="3107" y="84"/>
                              <a:ext cx="206" cy="151"/>
                            </a:xfrm>
                            <a:custGeom>
                              <a:avLst/>
                              <a:gdLst>
                                <a:gd name="T0" fmla="+- 0 3227 3107"/>
                                <a:gd name="T1" fmla="*/ T0 w 206"/>
                                <a:gd name="T2" fmla="+- 0 84 84"/>
                                <a:gd name="T3" fmla="*/ 84 h 151"/>
                                <a:gd name="T4" fmla="+- 0 3150 3107"/>
                                <a:gd name="T5" fmla="*/ T4 w 206"/>
                                <a:gd name="T6" fmla="+- 0 99 84"/>
                                <a:gd name="T7" fmla="*/ 99 h 151"/>
                                <a:gd name="T8" fmla="+- 0 3107 3107"/>
                                <a:gd name="T9" fmla="*/ T8 w 206"/>
                                <a:gd name="T10" fmla="+- 0 157 84"/>
                                <a:gd name="T11" fmla="*/ 157 h 151"/>
                                <a:gd name="T12" fmla="+- 0 3110 3107"/>
                                <a:gd name="T13" fmla="*/ T12 w 206"/>
                                <a:gd name="T14" fmla="+- 0 176 84"/>
                                <a:gd name="T15" fmla="*/ 176 h 151"/>
                                <a:gd name="T16" fmla="+- 0 3152 3107"/>
                                <a:gd name="T17" fmla="*/ T16 w 206"/>
                                <a:gd name="T18" fmla="+- 0 221 84"/>
                                <a:gd name="T19" fmla="*/ 221 h 151"/>
                                <a:gd name="T20" fmla="+- 0 3211 3107"/>
                                <a:gd name="T21" fmla="*/ T20 w 206"/>
                                <a:gd name="T22" fmla="+- 0 234 84"/>
                                <a:gd name="T23" fmla="*/ 234 h 151"/>
                                <a:gd name="T24" fmla="+- 0 3236 3107"/>
                                <a:gd name="T25" fmla="*/ T24 w 206"/>
                                <a:gd name="T26" fmla="+- 0 232 84"/>
                                <a:gd name="T27" fmla="*/ 232 h 151"/>
                                <a:gd name="T28" fmla="+- 0 3296 3107"/>
                                <a:gd name="T29" fmla="*/ T28 w 206"/>
                                <a:gd name="T30" fmla="+- 0 201 84"/>
                                <a:gd name="T31" fmla="*/ 201 h 151"/>
                                <a:gd name="T32" fmla="+- 0 3313 3107"/>
                                <a:gd name="T33" fmla="*/ T32 w 206"/>
                                <a:gd name="T34" fmla="+- 0 166 84"/>
                                <a:gd name="T35" fmla="*/ 166 h 151"/>
                                <a:gd name="T36" fmla="+- 0 3310 3107"/>
                                <a:gd name="T37" fmla="*/ T36 w 206"/>
                                <a:gd name="T38" fmla="+- 0 145 84"/>
                                <a:gd name="T39" fmla="*/ 145 h 151"/>
                                <a:gd name="T40" fmla="+- 0 3271 3107"/>
                                <a:gd name="T41" fmla="*/ T40 w 206"/>
                                <a:gd name="T42" fmla="+- 0 98 84"/>
                                <a:gd name="T43" fmla="*/ 98 h 151"/>
                                <a:gd name="T44" fmla="+- 0 3227 3107"/>
                                <a:gd name="T45" fmla="*/ T44 w 206"/>
                                <a:gd name="T46" fmla="+- 0 84 84"/>
                                <a:gd name="T47" fmla="*/ 8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269"/>
                        <wpg:cNvGrpSpPr>
                          <a:grpSpLocks/>
                        </wpg:cNvGrpSpPr>
                        <wpg:grpSpPr bwMode="auto">
                          <a:xfrm>
                            <a:off x="3181" y="198"/>
                            <a:ext cx="60" cy="70"/>
                            <a:chOff x="3181" y="198"/>
                            <a:chExt cx="60" cy="70"/>
                          </a:xfrm>
                        </wpg:grpSpPr>
                        <wps:wsp>
                          <wps:cNvPr id="548" name="Freeform 272"/>
                          <wps:cNvSpPr>
                            <a:spLocks/>
                          </wps:cNvSpPr>
                          <wps:spPr bwMode="auto">
                            <a:xfrm>
                              <a:off x="3181" y="198"/>
                              <a:ext cx="60" cy="70"/>
                            </a:xfrm>
                            <a:custGeom>
                              <a:avLst/>
                              <a:gdLst>
                                <a:gd name="T0" fmla="+- 0 3187 3181"/>
                                <a:gd name="T1" fmla="*/ T0 w 60"/>
                                <a:gd name="T2" fmla="+- 0 216 198"/>
                                <a:gd name="T3" fmla="*/ 216 h 70"/>
                                <a:gd name="T4" fmla="+- 0 3191 3181"/>
                                <a:gd name="T5" fmla="*/ T4 w 60"/>
                                <a:gd name="T6" fmla="+- 0 225 198"/>
                                <a:gd name="T7" fmla="*/ 225 h 70"/>
                                <a:gd name="T8" fmla="+- 0 3194 3181"/>
                                <a:gd name="T9" fmla="*/ T8 w 60"/>
                                <a:gd name="T10" fmla="+- 0 240 198"/>
                                <a:gd name="T11" fmla="*/ 240 h 70"/>
                                <a:gd name="T12" fmla="+- 0 3190 3181"/>
                                <a:gd name="T13" fmla="*/ T12 w 60"/>
                                <a:gd name="T14" fmla="+- 0 254 198"/>
                                <a:gd name="T15" fmla="*/ 254 h 70"/>
                                <a:gd name="T16" fmla="+- 0 3185 3181"/>
                                <a:gd name="T17" fmla="*/ T16 w 60"/>
                                <a:gd name="T18" fmla="+- 0 264 198"/>
                                <a:gd name="T19" fmla="*/ 264 h 70"/>
                                <a:gd name="T20" fmla="+- 0 3186 3181"/>
                                <a:gd name="T21" fmla="*/ T20 w 60"/>
                                <a:gd name="T22" fmla="+- 0 268 198"/>
                                <a:gd name="T23" fmla="*/ 268 h 70"/>
                                <a:gd name="T24" fmla="+- 0 3234 3181"/>
                                <a:gd name="T25" fmla="*/ T24 w 60"/>
                                <a:gd name="T26" fmla="+- 0 222 198"/>
                                <a:gd name="T27" fmla="*/ 222 h 70"/>
                                <a:gd name="T28" fmla="+- 0 3237 3181"/>
                                <a:gd name="T29" fmla="*/ T28 w 60"/>
                                <a:gd name="T30" fmla="+- 0 216 198"/>
                                <a:gd name="T31" fmla="*/ 216 h 70"/>
                                <a:gd name="T32" fmla="+- 0 3188 3181"/>
                                <a:gd name="T33" fmla="*/ T32 w 60"/>
                                <a:gd name="T34" fmla="+- 0 216 198"/>
                                <a:gd name="T35" fmla="*/ 216 h 70"/>
                                <a:gd name="T36" fmla="+- 0 3187 3181"/>
                                <a:gd name="T37" fmla="*/ T36 w 60"/>
                                <a:gd name="T38" fmla="+- 0 216 198"/>
                                <a:gd name="T39" fmla="*/ 21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8"/>
                                  </a:moveTo>
                                  <a:lnTo>
                                    <a:pt x="10" y="27"/>
                                  </a:lnTo>
                                  <a:lnTo>
                                    <a:pt x="13" y="42"/>
                                  </a:lnTo>
                                  <a:lnTo>
                                    <a:pt x="9" y="56"/>
                                  </a:lnTo>
                                  <a:lnTo>
                                    <a:pt x="4" y="66"/>
                                  </a:lnTo>
                                  <a:lnTo>
                                    <a:pt x="5" y="70"/>
                                  </a:lnTo>
                                  <a:lnTo>
                                    <a:pt x="53" y="24"/>
                                  </a:lnTo>
                                  <a:lnTo>
                                    <a:pt x="56" y="18"/>
                                  </a:lnTo>
                                  <a:lnTo>
                                    <a:pt x="7" y="18"/>
                                  </a:lnTo>
                                  <a:lnTo>
                                    <a:pt x="6" y="1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71"/>
                          <wps:cNvSpPr>
                            <a:spLocks/>
                          </wps:cNvSpPr>
                          <wps:spPr bwMode="auto">
                            <a:xfrm>
                              <a:off x="3181" y="198"/>
                              <a:ext cx="60" cy="70"/>
                            </a:xfrm>
                            <a:custGeom>
                              <a:avLst/>
                              <a:gdLst>
                                <a:gd name="T0" fmla="+- 0 3234 3181"/>
                                <a:gd name="T1" fmla="*/ T0 w 60"/>
                                <a:gd name="T2" fmla="+- 0 198 198"/>
                                <a:gd name="T3" fmla="*/ 198 h 70"/>
                                <a:gd name="T4" fmla="+- 0 3226 3181"/>
                                <a:gd name="T5" fmla="*/ T4 w 60"/>
                                <a:gd name="T6" fmla="+- 0 200 198"/>
                                <a:gd name="T7" fmla="*/ 200 h 70"/>
                                <a:gd name="T8" fmla="+- 0 3216 3181"/>
                                <a:gd name="T9" fmla="*/ T8 w 60"/>
                                <a:gd name="T10" fmla="+- 0 205 198"/>
                                <a:gd name="T11" fmla="*/ 205 h 70"/>
                                <a:gd name="T12" fmla="+- 0 3206 3181"/>
                                <a:gd name="T13" fmla="*/ T12 w 60"/>
                                <a:gd name="T14" fmla="+- 0 211 198"/>
                                <a:gd name="T15" fmla="*/ 211 h 70"/>
                                <a:gd name="T16" fmla="+- 0 3196 3181"/>
                                <a:gd name="T17" fmla="*/ T16 w 60"/>
                                <a:gd name="T18" fmla="+- 0 215 198"/>
                                <a:gd name="T19" fmla="*/ 215 h 70"/>
                                <a:gd name="T20" fmla="+- 0 3188 3181"/>
                                <a:gd name="T21" fmla="*/ T20 w 60"/>
                                <a:gd name="T22" fmla="+- 0 216 198"/>
                                <a:gd name="T23" fmla="*/ 216 h 70"/>
                                <a:gd name="T24" fmla="+- 0 3237 3181"/>
                                <a:gd name="T25" fmla="*/ T24 w 60"/>
                                <a:gd name="T26" fmla="+- 0 216 198"/>
                                <a:gd name="T27" fmla="*/ 216 h 70"/>
                                <a:gd name="T28" fmla="+- 0 3241 3181"/>
                                <a:gd name="T29" fmla="*/ T28 w 60"/>
                                <a:gd name="T30" fmla="+- 0 209 198"/>
                                <a:gd name="T31" fmla="*/ 209 h 70"/>
                                <a:gd name="T32" fmla="+- 0 3239 3181"/>
                                <a:gd name="T33" fmla="*/ T32 w 60"/>
                                <a:gd name="T34" fmla="+- 0 200 198"/>
                                <a:gd name="T35" fmla="*/ 200 h 70"/>
                                <a:gd name="T36" fmla="+- 0 3234 3181"/>
                                <a:gd name="T37" fmla="*/ T36 w 60"/>
                                <a:gd name="T38" fmla="+- 0 198 198"/>
                                <a:gd name="T39" fmla="*/ 1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70"/>
                          <wps:cNvSpPr>
                            <a:spLocks/>
                          </wps:cNvSpPr>
                          <wps:spPr bwMode="auto">
                            <a:xfrm>
                              <a:off x="3181" y="198"/>
                              <a:ext cx="60" cy="70"/>
                            </a:xfrm>
                            <a:custGeom>
                              <a:avLst/>
                              <a:gdLst>
                                <a:gd name="T0" fmla="+- 0 3181 3181"/>
                                <a:gd name="T1" fmla="*/ T0 w 60"/>
                                <a:gd name="T2" fmla="+- 0 199 198"/>
                                <a:gd name="T3" fmla="*/ 199 h 70"/>
                                <a:gd name="T4" fmla="+- 0 3181 3181"/>
                                <a:gd name="T5" fmla="*/ T4 w 60"/>
                                <a:gd name="T6" fmla="+- 0 201 198"/>
                                <a:gd name="T7" fmla="*/ 201 h 70"/>
                                <a:gd name="T8" fmla="+- 0 3183 3181"/>
                                <a:gd name="T9" fmla="*/ T8 w 60"/>
                                <a:gd name="T10" fmla="+- 0 212 198"/>
                                <a:gd name="T11" fmla="*/ 212 h 70"/>
                                <a:gd name="T12" fmla="+- 0 3187 3181"/>
                                <a:gd name="T13" fmla="*/ T12 w 60"/>
                                <a:gd name="T14" fmla="+- 0 216 198"/>
                                <a:gd name="T15" fmla="*/ 216 h 70"/>
                                <a:gd name="T16" fmla="+- 0 3181 3181"/>
                                <a:gd name="T17" fmla="*/ T16 w 60"/>
                                <a:gd name="T18" fmla="+- 0 199 198"/>
                                <a:gd name="T19" fmla="*/ 199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8"/>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68"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">
                <v:group id="Group 279" o:spid="_x0000_s1027" style="position:absolute;left:4;top:168;width:6398;height:2" coordorigin="4,168"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polyline id="Freeform 280" o:spid="_x0000_s1028" style="position:absolute;visibility:visible;mso-wrap-style:square;v-text-anchor:top" points="4,168,6402,1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0LgwgAA&#10;ANwAAAAPAAAAZHJzL2Rvd25yZXYueG1sRE/Pa8IwFL4L/g/hCV7EppNNR9dUymDgSVg3QW+P5q0t&#10;a15KkrX1v18Ogx0/vt/5cTa9GMn5zrKChyQFQVxb3XGj4PPjbfsMwgdkjb1lUnAnD8diucgx03bi&#10;dxqr0IgYwj5DBW0IQyalr1sy6BM7EEfuyzqDIULXSO1wiuGml7s03UuDHceGFgd6ban+rn6Mglnb&#10;Q9nfRldN1/JiXDib8rxRar2ayxcQgebwL/5zn7SCp8c4P56JR0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jQuDCAAAA3AAAAA8AAAAAAAAAAAAAAAAAlwIAAGRycy9kb3du&#10;cmV2LnhtbFBLBQYAAAAABAAEAPUAAACGAwAAAAA=&#10;" filled="f" strokecolor="#262f68" strokeweight=".4pt">
                    <v:path arrowok="t" o:connecttype="custom" o:connectlocs="0,0;6398,0" o:connectangles="0,0"/>
                  </v:polyline>
                </v:group>
                <v:group id="Group 277" o:spid="_x0000_s1029" style="position:absolute;left:3034;width:337;height:338" coordorigin="3034"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Freeform 278" o:spid="_x0000_s1030" style="position:absolute;left:3034;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7M37xgAA&#10;ANwAAAAPAAAAZHJzL2Rvd25yZXYueG1sRI9Ba8JAFITvhf6H5Qne6kbRUqKrSEqrlCIYRfD2yD6T&#10;xezbkF1N2l/fLRR6HGbmG2ax6m0t7tR641jBeJSAIC6cNlwqOB7enl5A+ICssXZMCr7Iw2r5+LDA&#10;VLuO93TPQykihH2KCqoQmlRKX1Rk0Y9cQxy9i2sthijbUuoWuwi3tZwkybO0aDguVNhQVlFxzW9W&#10;wYd5LTYYNqfdOf/e0/un6WZZptRw0K/nIAL14T/8195qBbPpB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7M37xgAAANwAAAAPAAAAAAAAAAAAAAAAAJcCAABkcnMv&#10;ZG93bnJldi54bWxQSwUGAAAAAAQABAD1AAAAigMAAAAA&#10;" path="m186,0l114,12,57,44,18,94,,155,2,180,22,246,61,297,116,329,169,337,192,336,255,314,303,271,332,212,337,190,336,164,317,95,280,42,227,10,186,0xe" fillcolor="#494b7b" stroked="f">
                    <v:path arrowok="t" o:connecttype="custom" o:connectlocs="186,0;114,12;57,44;18,94;0,155;2,180;22,246;61,297;116,329;169,337;192,336;255,314;303,271;332,212;337,190;336,164;317,95;280,42;227,10;186,0" o:connectangles="0,0,0,0,0,0,0,0,0,0,0,0,0,0,0,0,0,0,0,0"/>
                  </v:shape>
                </v:group>
                <v:group id="Group 275" o:spid="_x0000_s1031" style="position:absolute;left:3203;top:1;width:170;height:337" coordorigin="3203,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8xHyxQAAANwAAAAPAAAAZHJzL2Rvd25yZXYueG1sRI9Pi8IwFMTvwn6H8IS9&#10;adr1D0s1ioi77EEEdUG8PZpnW2xeShPb+u2NIHgcZuY3zHzZmVI0VLvCsoJ4GIEgTq0uOFPwf/wZ&#10;fINwHlljaZkU3MnBcvHRm2Oibct7ag4+EwHCLkEFufdVIqVLczLohrYiDt7F1gZ9kHUmdY1tgJtS&#10;fkXRVBosOCzkWNE6p/R6uBkFvy22q1G8abbXy/p+Pk52p21MSn32u9UMhKfOv8Ov9p9WMBm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vMR8sUAAADcAAAA&#10;DwAAAAAAAAAAAAAAAACpAgAAZHJzL2Rvd25yZXYueG1sUEsFBgAAAAAEAAQA+gAAAJsDAAAAAA==&#10;">
                  <v:shape id="Freeform 276" o:spid="_x0000_s1032" style="position:absolute;left:3203;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hQHxwAA&#10;ANwAAAAPAAAAZHJzL2Rvd25yZXYueG1sRI9La8MwEITvhfwHsYXeGjnFedSNEkJLSwiYksehx8Xa&#10;WCbWyrXU2Pn3USDQ4zAz3zDzZW9rcabWV44VjIYJCOLC6YpLBYf95/MMhA/IGmvHpOBCHpaLwcMc&#10;M+063tJ5F0oRIewzVGBCaDIpfWHIoh+6hjh6R9daDFG2pdQtdhFua/mSJBNpseK4YLChd0PFafdn&#10;FfyW0y/zmn9s8u44OY1y8/PdTFOlnh771RuIQH34D9/ba61gnKZwOxOP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rYUB8cAAADcAAAADwAAAAAAAAAAAAAAAACXAgAAZHJz&#10;L2Rvd25yZXYueG1sUEsFBgAAAAAEAAQA9QAAAIsDAAAAAA==&#10;" path="m22,0l0,336,23,335,45,330,104,301,146,252,168,189,169,167,168,144,146,82,103,33,44,4,22,0xe" fillcolor="#262f68" stroked="f">
                    <v:path arrowok="t" o:connecttype="custom" o:connectlocs="22,1;0,337;23,336;45,331;104,302;146,253;168,190;169,168;168,145;146,83;103,34;44,5;22,1" o:connectangles="0,0,0,0,0,0,0,0,0,0,0,0,0"/>
                  </v:shape>
                </v:group>
                <v:group id="Group 273" o:spid="_x0000_s1033" style="position:absolute;left:3107;top:84;width:206;height:151" coordorigin="3107,84"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shape id="Freeform 274" o:spid="_x0000_s1034" style="position:absolute;left:3107;top:84;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W+HxAAA&#10;ANwAAAAPAAAAZHJzL2Rvd25yZXYueG1sRI9Li8JAEITvwv6HoRf2IjpR1wfRUVQU9iY+QLw1mTaJ&#10;ZnpCZlbjv3cEwWNRVV9Rk1ltCnGjyuWWFXTaEQjixOqcUwWH/bo1AuE8ssbCMil4kIPZ9KsxwVjb&#10;O2/ptvOpCBB2MSrIvC9jKV2SkUHXtiVx8M62MuiDrFKpK7wHuClkN4oG0mDOYSHDkpYZJdfdv1Fw&#10;zA/rYXlZnHBVnBd93sjepimV+vmu52MQnmr/Cb/bf1pB/3cArzPhCMjp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Vvh8QAAADcAAAADwAAAAAAAAAAAAAAAACXAgAAZHJzL2Rv&#10;d25yZXYueG1sUEsFBgAAAAAEAAQA9QAAAIgDAAAAAA==&#10;" path="m120,0l43,15,,73,3,92,45,137,104,150,129,148,189,117,206,82,203,61,164,14,120,0xe" stroked="f">
                    <v:path arrowok="t" o:connecttype="custom" o:connectlocs="120,84;43,99;0,157;3,176;45,221;104,234;129,232;189,201;206,166;203,145;164,98;120,84" o:connectangles="0,0,0,0,0,0,0,0,0,0,0,0"/>
                  </v:shape>
                </v:group>
                <v:group id="Group 269" o:spid="_x0000_s1035" style="position:absolute;left:3181;top:198;width:60;height:70" coordorigin="3181,198"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BfxxgAAANwAAAAPAAAAZHJzL2Rvd25yZXYueG1sRI9Ba8JAFITvBf/D8gRv&#10;dRM1WqKriNjSQyhUC6W3R/aZBLNvQ3ZN4r93C4Ueh5n5htnsBlOLjlpXWVYQTyMQxLnVFRcKvs6v&#10;zy8gnEfWWFsmBXdysNuOnjaYatvzJ3UnX4gAYZeigtL7JpXS5SUZdFPbEAfvYluDPsi2kLrFPsBN&#10;LWdRtJQGKw4LJTZ0KCm/nm5GwVuP/X4eH7vsejncf87Jx3cWk1KT8bBfg/A0+P/wX/tdK0gW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IF/HGAAAA3AAA&#10;AA8AAAAAAAAAAAAAAAAAqQIAAGRycy9kb3ducmV2LnhtbFBLBQYAAAAABAAEAPoAAACcAwAAAAA=&#10;">
                  <v:shape id="Freeform 272" o:spid="_x0000_s1036"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I+lwgAA&#10;ANwAAAAPAAAAZHJzL2Rvd25yZXYueG1sRE89b8IwEN2R+h+sQ+oGDlWp0hSDqooCCwNQ6HqKDzsi&#10;PqexgfDv6wGJ8el9T2adq8WF2lB5VjAaZiCIS68rNgp+dt+DHESIyBprz6TgRgFm06feBAvtr7yh&#10;yzYakUI4FKjAxtgUUobSksMw9A1x4o6+dRgTbI3ULV5TuKvlS5a9SYcVpwaLDX1ZKk/bs1Nw/It7&#10;a+aHzdysF/n7KV/6dfWr1HO/+/wAEamLD/HdvdIKxq9pbTqTjoC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4j6XCAAAA3AAAAA8AAAAAAAAAAAAAAAAAlwIAAGRycy9kb3du&#10;cmV2LnhtbFBLBQYAAAAABAAEAPUAAACGAwAAAAA=&#10;" path="m6,18l10,27,13,42,9,56,4,66,5,70,53,24,56,18,7,18,6,18xe" stroked="f">
                    <v:path arrowok="t" o:connecttype="custom" o:connectlocs="6,216;10,225;13,240;9,254;4,264;5,268;53,222;56,216;7,216;6,216" o:connectangles="0,0,0,0,0,0,0,0,0,0"/>
                  </v:shape>
                  <v:shape id="Freeform 271" o:spid="_x0000_s1037"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9Co+xQAA&#10;ANwAAAAPAAAAZHJzL2Rvd25yZXYueG1sRI9PawIxFMTvhX6H8ArearbSlnVrFBGrXjyo/XN9bJ7J&#10;4uZl3UTdfvtGEDwOM/MbZjTpXC3O1IbKs4KXfgaCuPS6YqPga/f5nIMIEVlj7ZkU/FGAyfjxYYSF&#10;9hfe0HkbjUgQDgUqsDE2hZShtOQw9H1DnLy9bx3GJFsjdYuXBHe1HGTZu3RYcVqw2NDMUnnYnpyC&#10;/TF+WzP/2czNepEPD/nSr6tfpXpP3fQDRKQu3sO39koreHsdwvVMOgJy/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0Kj7FAAAA3AAAAA8AAAAAAAAAAAAAAAAAlwIAAGRycy9k&#10;b3ducmV2LnhtbFBLBQYAAAAABAAEAPUAAACJAwAAAAA=&#10;" path="m53,0l45,2,35,7,25,13,15,17,7,18,56,18,60,11,58,2,53,0xe" stroked="f">
                    <v:path arrowok="t" o:connecttype="custom" o:connectlocs="53,198;45,200;35,205;25,211;15,215;7,216;56,216;60,209;58,200;53,198" o:connectangles="0,0,0,0,0,0,0,0,0,0"/>
                  </v:shape>
                  <v:shape id="Freeform 270" o:spid="_x0000_s1038"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xV+wgAA&#10;ANwAAAAPAAAAZHJzL2Rvd25yZXYueG1sRE+7bsIwFN0r8Q/WrcRWnFYChRSDKsRrYQBaWK/iix0R&#10;X6exgfD39VCJ8ei8J7PO1eJGbag8K3gfZCCIS68rNgq+D8u3HESIyBprz6TgQQFm097LBAvt77yj&#10;2z4akUI4FKjAxtgUUobSksMw8A1x4s6+dRgTbI3ULd5TuKvlR5aNpMOKU4PFhuaWysv+6hScf+OP&#10;NYvjbmG2q3x8ydd+W52U6r92X58gInXxKf53b7SC4TDNT2fSEZDT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XFX7CAAAA3AAAAA8AAAAAAAAAAAAAAAAAlwIAAGRycy9kb3du&#10;cmV2LnhtbFBLBQYAAAAABAAEAPUAAACGAwAAAAA=&#10;" path="m0,1l0,3,2,14,6,18,,1xe" stroked="f">
                    <v:path arrowok="t" o:connecttype="custom" o:connectlocs="0,199;0,201;2,212;6,216;0,199" o:connectangles="0,0,0,0,0"/>
                  </v:shape>
                </v:group>
                <w10:anchorlock/>
              </v:group>
            </w:pict>
          </mc:Fallback>
        </mc:AlternateContent>
      </w:r>
    </w:p>
    <w:p w14:paraId="7C6926FB" w14:textId="77777777" w:rsidR="00EA0C4F" w:rsidRPr="00720734" w:rsidRDefault="00180FBC">
      <w:pPr>
        <w:pStyle w:val="BodyText"/>
        <w:spacing w:before="134"/>
        <w:ind w:left="2055" w:firstLine="0"/>
        <w:rPr>
          <w:rFonts w:cs="Arial"/>
          <w:lang w:val="es-ES_tradnl"/>
          <w:rPrChange w:id="20048" w:author="Microsoft Office User" w:date="2016-11-12T14:12:00Z">
            <w:rPr>
              <w:rFonts w:cs="Arial"/>
              <w:lang w:val="es-ES"/>
            </w:rPr>
          </w:rPrChange>
        </w:rPr>
      </w:pPr>
      <w:r w:rsidRPr="00720734">
        <w:rPr>
          <w:color w:val="262F68"/>
          <w:w w:val="105"/>
          <w:lang w:val="es-ES_tradnl"/>
          <w:rPrChange w:id="20049" w:author="Microsoft Office User" w:date="2016-11-12T14:12:00Z">
            <w:rPr>
              <w:color w:val="262F68"/>
              <w:w w:val="105"/>
              <w:lang w:val="es-ES"/>
            </w:rPr>
          </w:rPrChange>
        </w:rPr>
        <w:t>Caso</w:t>
      </w:r>
      <w:r w:rsidRPr="00720734">
        <w:rPr>
          <w:color w:val="262F68"/>
          <w:spacing w:val="-18"/>
          <w:w w:val="105"/>
          <w:lang w:val="es-ES_tradnl"/>
          <w:rPrChange w:id="20050" w:author="Microsoft Office User" w:date="2016-11-12T14:12:00Z">
            <w:rPr>
              <w:color w:val="262F68"/>
              <w:spacing w:val="-18"/>
              <w:w w:val="105"/>
              <w:lang w:val="es-ES"/>
            </w:rPr>
          </w:rPrChange>
        </w:rPr>
        <w:t xml:space="preserve"> </w:t>
      </w:r>
      <w:r w:rsidRPr="00720734">
        <w:rPr>
          <w:color w:val="262F68"/>
          <w:spacing w:val="-1"/>
          <w:w w:val="105"/>
          <w:lang w:val="es-ES_tradnl"/>
          <w:rPrChange w:id="20051" w:author="Microsoft Office User" w:date="2016-11-12T14:12:00Z">
            <w:rPr>
              <w:color w:val="262F68"/>
              <w:spacing w:val="-1"/>
              <w:w w:val="105"/>
              <w:lang w:val="es-ES"/>
            </w:rPr>
          </w:rPrChange>
        </w:rPr>
        <w:t>práctico</w:t>
      </w:r>
      <w:r w:rsidRPr="00720734">
        <w:rPr>
          <w:color w:val="262F68"/>
          <w:spacing w:val="-17"/>
          <w:w w:val="105"/>
          <w:lang w:val="es-ES_tradnl"/>
          <w:rPrChange w:id="20052" w:author="Microsoft Office User" w:date="2016-11-12T14:12:00Z">
            <w:rPr>
              <w:color w:val="262F68"/>
              <w:spacing w:val="-17"/>
              <w:w w:val="105"/>
              <w:lang w:val="es-ES"/>
            </w:rPr>
          </w:rPrChange>
        </w:rPr>
        <w:t xml:space="preserve"> </w:t>
      </w:r>
      <w:r w:rsidRPr="00720734">
        <w:rPr>
          <w:color w:val="262F68"/>
          <w:w w:val="105"/>
          <w:lang w:val="es-ES_tradnl"/>
          <w:rPrChange w:id="20053" w:author="Microsoft Office User" w:date="2016-11-12T14:12:00Z">
            <w:rPr>
              <w:color w:val="262F68"/>
              <w:w w:val="105"/>
              <w:lang w:val="es-ES"/>
            </w:rPr>
          </w:rPrChange>
        </w:rPr>
        <w:t>6</w:t>
      </w:r>
      <w:r w:rsidRPr="00720734">
        <w:rPr>
          <w:color w:val="262F68"/>
          <w:spacing w:val="-18"/>
          <w:w w:val="105"/>
          <w:lang w:val="es-ES_tradnl"/>
          <w:rPrChange w:id="20054" w:author="Microsoft Office User" w:date="2016-11-12T14:12:00Z">
            <w:rPr>
              <w:color w:val="262F68"/>
              <w:spacing w:val="-18"/>
              <w:w w:val="105"/>
              <w:lang w:val="es-ES"/>
            </w:rPr>
          </w:rPrChange>
        </w:rPr>
        <w:t xml:space="preserve"> </w:t>
      </w:r>
      <w:r w:rsidRPr="00720734">
        <w:rPr>
          <w:color w:val="262F68"/>
          <w:w w:val="105"/>
          <w:lang w:val="es-ES_tradnl"/>
          <w:rPrChange w:id="20055" w:author="Microsoft Office User" w:date="2016-11-12T14:12:00Z">
            <w:rPr>
              <w:color w:val="262F68"/>
              <w:w w:val="105"/>
              <w:lang w:val="es-ES"/>
            </w:rPr>
          </w:rPrChange>
        </w:rPr>
        <w:t>-</w:t>
      </w:r>
      <w:r w:rsidRPr="00720734">
        <w:rPr>
          <w:color w:val="262F68"/>
          <w:spacing w:val="-17"/>
          <w:w w:val="105"/>
          <w:lang w:val="es-ES_tradnl"/>
          <w:rPrChange w:id="20056" w:author="Microsoft Office User" w:date="2016-11-12T14:12:00Z">
            <w:rPr>
              <w:color w:val="262F68"/>
              <w:spacing w:val="-17"/>
              <w:w w:val="105"/>
              <w:lang w:val="es-ES"/>
            </w:rPr>
          </w:rPrChange>
        </w:rPr>
        <w:t xml:space="preserve"> </w:t>
      </w:r>
      <w:r w:rsidRPr="00720734">
        <w:rPr>
          <w:color w:val="262F68"/>
          <w:spacing w:val="-1"/>
          <w:w w:val="105"/>
          <w:lang w:val="es-ES_tradnl"/>
          <w:rPrChange w:id="20057" w:author="Microsoft Office User" w:date="2016-11-12T14:12:00Z">
            <w:rPr>
              <w:color w:val="262F68"/>
              <w:spacing w:val="-1"/>
              <w:w w:val="105"/>
              <w:lang w:val="es-ES"/>
            </w:rPr>
          </w:rPrChange>
        </w:rPr>
        <w:t>tratamiento</w:t>
      </w:r>
      <w:r w:rsidRPr="00720734">
        <w:rPr>
          <w:color w:val="262F68"/>
          <w:spacing w:val="-18"/>
          <w:w w:val="105"/>
          <w:lang w:val="es-ES_tradnl"/>
          <w:rPrChange w:id="20058" w:author="Microsoft Office User" w:date="2016-11-12T14:12:00Z">
            <w:rPr>
              <w:color w:val="262F68"/>
              <w:spacing w:val="-18"/>
              <w:w w:val="105"/>
              <w:lang w:val="es-ES"/>
            </w:rPr>
          </w:rPrChange>
        </w:rPr>
        <w:t xml:space="preserve"> </w:t>
      </w:r>
      <w:r w:rsidRPr="00720734">
        <w:rPr>
          <w:color w:val="262F68"/>
          <w:w w:val="105"/>
          <w:lang w:val="es-ES_tradnl"/>
          <w:rPrChange w:id="20059" w:author="Microsoft Office User" w:date="2016-11-12T14:12:00Z">
            <w:rPr>
              <w:color w:val="262F68"/>
              <w:w w:val="105"/>
              <w:lang w:val="es-ES"/>
            </w:rPr>
          </w:rPrChange>
        </w:rPr>
        <w:t>antes</w:t>
      </w:r>
      <w:r w:rsidRPr="00720734">
        <w:rPr>
          <w:color w:val="262F68"/>
          <w:spacing w:val="-17"/>
          <w:w w:val="105"/>
          <w:lang w:val="es-ES_tradnl"/>
          <w:rPrChange w:id="20060" w:author="Microsoft Office User" w:date="2016-11-12T14:12:00Z">
            <w:rPr>
              <w:color w:val="262F68"/>
              <w:spacing w:val="-17"/>
              <w:w w:val="105"/>
              <w:lang w:val="es-ES"/>
            </w:rPr>
          </w:rPrChange>
        </w:rPr>
        <w:t xml:space="preserve"> </w:t>
      </w:r>
      <w:r w:rsidRPr="00720734">
        <w:rPr>
          <w:color w:val="262F68"/>
          <w:w w:val="105"/>
          <w:lang w:val="es-ES_tradnl"/>
          <w:rPrChange w:id="20061" w:author="Microsoft Office User" w:date="2016-11-12T14:12:00Z">
            <w:rPr>
              <w:color w:val="262F68"/>
              <w:w w:val="105"/>
              <w:lang w:val="es-ES"/>
            </w:rPr>
          </w:rPrChange>
        </w:rPr>
        <w:t>de</w:t>
      </w:r>
      <w:r w:rsidRPr="00720734">
        <w:rPr>
          <w:color w:val="262F68"/>
          <w:spacing w:val="-18"/>
          <w:w w:val="105"/>
          <w:lang w:val="es-ES_tradnl"/>
          <w:rPrChange w:id="20062" w:author="Microsoft Office User" w:date="2016-11-12T14:12:00Z">
            <w:rPr>
              <w:color w:val="262F68"/>
              <w:spacing w:val="-18"/>
              <w:w w:val="105"/>
              <w:lang w:val="es-ES"/>
            </w:rPr>
          </w:rPrChange>
        </w:rPr>
        <w:t xml:space="preserve"> </w:t>
      </w:r>
      <w:r w:rsidRPr="00720734">
        <w:rPr>
          <w:color w:val="262F68"/>
          <w:w w:val="105"/>
          <w:lang w:val="es-ES_tradnl"/>
          <w:rPrChange w:id="20063" w:author="Microsoft Office User" w:date="2016-11-12T14:12:00Z">
            <w:rPr>
              <w:color w:val="262F68"/>
              <w:w w:val="105"/>
              <w:lang w:val="es-ES"/>
            </w:rPr>
          </w:rPrChange>
        </w:rPr>
        <w:t>la</w:t>
      </w:r>
      <w:r w:rsidRPr="00720734">
        <w:rPr>
          <w:color w:val="262F68"/>
          <w:spacing w:val="-17"/>
          <w:w w:val="105"/>
          <w:lang w:val="es-ES_tradnl"/>
          <w:rPrChange w:id="20064" w:author="Microsoft Office User" w:date="2016-11-12T14:12:00Z">
            <w:rPr>
              <w:color w:val="262F68"/>
              <w:spacing w:val="-17"/>
              <w:w w:val="105"/>
              <w:lang w:val="es-ES"/>
            </w:rPr>
          </w:rPrChange>
        </w:rPr>
        <w:t xml:space="preserve"> </w:t>
      </w:r>
      <w:r w:rsidRPr="00720734">
        <w:rPr>
          <w:color w:val="262F68"/>
          <w:w w:val="105"/>
          <w:lang w:val="es-ES_tradnl"/>
          <w:rPrChange w:id="20065" w:author="Microsoft Office User" w:date="2016-11-12T14:12:00Z">
            <w:rPr>
              <w:color w:val="262F68"/>
              <w:w w:val="105"/>
              <w:lang w:val="es-ES"/>
            </w:rPr>
          </w:rPrChange>
        </w:rPr>
        <w:t>cirugía</w:t>
      </w:r>
    </w:p>
    <w:p w14:paraId="69097067" w14:textId="77777777" w:rsidR="00EA0C4F" w:rsidRPr="00720734" w:rsidRDefault="001F6B74">
      <w:pPr>
        <w:pStyle w:val="BodyText"/>
        <w:spacing w:before="10" w:line="250" w:lineRule="auto"/>
        <w:ind w:left="2055" w:right="2052" w:firstLine="0"/>
        <w:rPr>
          <w:lang w:val="es-ES_tradnl"/>
          <w:rPrChange w:id="20066" w:author="Microsoft Office User" w:date="2016-11-12T14:12:00Z">
            <w:rPr>
              <w:lang w:val="es-ES"/>
            </w:rPr>
          </w:rPrChange>
        </w:rPr>
      </w:pPr>
      <w:r w:rsidRPr="00720734">
        <w:rPr>
          <w:color w:val="262F68"/>
          <w:spacing w:val="-9"/>
          <w:w w:val="105"/>
          <w:lang w:val="es-ES_tradnl"/>
          <w:rPrChange w:id="20067" w:author="Microsoft Office User" w:date="2016-11-12T14:12:00Z">
            <w:rPr>
              <w:color w:val="262F68"/>
              <w:spacing w:val="-9"/>
              <w:w w:val="105"/>
              <w:lang w:val="es-ES"/>
            </w:rPr>
          </w:rPrChange>
        </w:rPr>
        <w:t>S</w:t>
      </w:r>
      <w:r w:rsidR="00180FBC" w:rsidRPr="00720734">
        <w:rPr>
          <w:color w:val="262F68"/>
          <w:spacing w:val="-9"/>
          <w:w w:val="105"/>
          <w:lang w:val="es-ES_tradnl"/>
          <w:rPrChange w:id="20068" w:author="Microsoft Office User" w:date="2016-11-12T14:12:00Z">
            <w:rPr>
              <w:color w:val="262F68"/>
              <w:spacing w:val="-9"/>
              <w:w w:val="105"/>
              <w:lang w:val="es-ES"/>
            </w:rPr>
          </w:rPrChange>
        </w:rPr>
        <w:t>u</w:t>
      </w:r>
      <w:r w:rsidR="00180FBC" w:rsidRPr="00720734">
        <w:rPr>
          <w:color w:val="262F68"/>
          <w:spacing w:val="-38"/>
          <w:w w:val="105"/>
          <w:lang w:val="es-ES_tradnl"/>
          <w:rPrChange w:id="20069" w:author="Microsoft Office User" w:date="2016-11-12T14:12:00Z">
            <w:rPr>
              <w:color w:val="262F68"/>
              <w:spacing w:val="-38"/>
              <w:w w:val="105"/>
              <w:lang w:val="es-ES"/>
            </w:rPr>
          </w:rPrChange>
        </w:rPr>
        <w:t xml:space="preserve"> </w:t>
      </w:r>
      <w:r w:rsidR="00180FBC" w:rsidRPr="00720734">
        <w:rPr>
          <w:color w:val="262F68"/>
          <w:w w:val="105"/>
          <w:lang w:val="es-ES_tradnl"/>
          <w:rPrChange w:id="20070" w:author="Microsoft Office User" w:date="2016-11-12T14:12:00Z">
            <w:rPr>
              <w:color w:val="262F68"/>
              <w:w w:val="105"/>
              <w:lang w:val="es-ES"/>
            </w:rPr>
          </w:rPrChange>
        </w:rPr>
        <w:t>paciente</w:t>
      </w:r>
      <w:r w:rsidR="00180FBC" w:rsidRPr="00720734">
        <w:rPr>
          <w:color w:val="262F68"/>
          <w:spacing w:val="-38"/>
          <w:w w:val="105"/>
          <w:lang w:val="es-ES_tradnl"/>
          <w:rPrChange w:id="20071" w:author="Microsoft Office User" w:date="2016-11-12T14:12:00Z">
            <w:rPr>
              <w:color w:val="262F68"/>
              <w:spacing w:val="-38"/>
              <w:w w:val="105"/>
              <w:lang w:val="es-ES"/>
            </w:rPr>
          </w:rPrChange>
        </w:rPr>
        <w:t xml:space="preserve"> </w:t>
      </w:r>
      <w:r w:rsidR="00180FBC" w:rsidRPr="00720734">
        <w:rPr>
          <w:color w:val="262F68"/>
          <w:w w:val="105"/>
          <w:lang w:val="es-ES_tradnl"/>
          <w:rPrChange w:id="20072" w:author="Microsoft Office User" w:date="2016-11-12T14:12:00Z">
            <w:rPr>
              <w:color w:val="262F68"/>
              <w:w w:val="105"/>
              <w:lang w:val="es-ES"/>
            </w:rPr>
          </w:rPrChange>
        </w:rPr>
        <w:t>es</w:t>
      </w:r>
      <w:r w:rsidR="00180FBC" w:rsidRPr="00720734">
        <w:rPr>
          <w:color w:val="262F68"/>
          <w:spacing w:val="-38"/>
          <w:w w:val="105"/>
          <w:lang w:val="es-ES_tradnl"/>
          <w:rPrChange w:id="20073" w:author="Microsoft Office User" w:date="2016-11-12T14:12:00Z">
            <w:rPr>
              <w:color w:val="262F68"/>
              <w:spacing w:val="-38"/>
              <w:w w:val="105"/>
              <w:lang w:val="es-ES"/>
            </w:rPr>
          </w:rPrChange>
        </w:rPr>
        <w:t xml:space="preserve"> </w:t>
      </w:r>
      <w:r w:rsidR="00180FBC" w:rsidRPr="00720734">
        <w:rPr>
          <w:color w:val="262F68"/>
          <w:w w:val="105"/>
          <w:lang w:val="es-ES_tradnl"/>
          <w:rPrChange w:id="20074" w:author="Microsoft Office User" w:date="2016-11-12T14:12:00Z">
            <w:rPr>
              <w:color w:val="262F68"/>
              <w:w w:val="105"/>
              <w:lang w:val="es-ES"/>
            </w:rPr>
          </w:rPrChange>
        </w:rPr>
        <w:t>un</w:t>
      </w:r>
      <w:r w:rsidR="00180FBC" w:rsidRPr="00720734">
        <w:rPr>
          <w:color w:val="262F68"/>
          <w:spacing w:val="-38"/>
          <w:w w:val="105"/>
          <w:lang w:val="es-ES_tradnl"/>
          <w:rPrChange w:id="20075" w:author="Microsoft Office User" w:date="2016-11-12T14:12:00Z">
            <w:rPr>
              <w:color w:val="262F68"/>
              <w:spacing w:val="-38"/>
              <w:w w:val="105"/>
              <w:lang w:val="es-ES"/>
            </w:rPr>
          </w:rPrChange>
        </w:rPr>
        <w:t xml:space="preserve"> </w:t>
      </w:r>
      <w:r w:rsidR="00180FBC" w:rsidRPr="00720734">
        <w:rPr>
          <w:color w:val="262F68"/>
          <w:w w:val="105"/>
          <w:lang w:val="es-ES_tradnl"/>
          <w:rPrChange w:id="20076" w:author="Microsoft Office User" w:date="2016-11-12T14:12:00Z">
            <w:rPr>
              <w:color w:val="262F68"/>
              <w:w w:val="105"/>
              <w:lang w:val="es-ES"/>
            </w:rPr>
          </w:rPrChange>
        </w:rPr>
        <w:t>niño</w:t>
      </w:r>
      <w:r w:rsidR="00180FBC" w:rsidRPr="00720734">
        <w:rPr>
          <w:color w:val="262F68"/>
          <w:spacing w:val="-38"/>
          <w:w w:val="105"/>
          <w:lang w:val="es-ES_tradnl"/>
          <w:rPrChange w:id="20077" w:author="Microsoft Office User" w:date="2016-11-12T14:12:00Z">
            <w:rPr>
              <w:color w:val="262F68"/>
              <w:spacing w:val="-38"/>
              <w:w w:val="105"/>
              <w:lang w:val="es-ES"/>
            </w:rPr>
          </w:rPrChange>
        </w:rPr>
        <w:t xml:space="preserve"> </w:t>
      </w:r>
      <w:r w:rsidR="00180FBC" w:rsidRPr="00720734">
        <w:rPr>
          <w:color w:val="262F68"/>
          <w:w w:val="105"/>
          <w:lang w:val="es-ES_tradnl"/>
          <w:rPrChange w:id="20078" w:author="Microsoft Office User" w:date="2016-11-12T14:12:00Z">
            <w:rPr>
              <w:color w:val="262F68"/>
              <w:w w:val="105"/>
              <w:lang w:val="es-ES"/>
            </w:rPr>
          </w:rPrChange>
        </w:rPr>
        <w:t>que</w:t>
      </w:r>
      <w:r w:rsidR="00180FBC" w:rsidRPr="00720734">
        <w:rPr>
          <w:color w:val="262F68"/>
          <w:spacing w:val="-38"/>
          <w:w w:val="105"/>
          <w:lang w:val="es-ES_tradnl"/>
          <w:rPrChange w:id="20079" w:author="Microsoft Office User" w:date="2016-11-12T14:12:00Z">
            <w:rPr>
              <w:color w:val="262F68"/>
              <w:spacing w:val="-38"/>
              <w:w w:val="105"/>
              <w:lang w:val="es-ES"/>
            </w:rPr>
          </w:rPrChange>
        </w:rPr>
        <w:t xml:space="preserve"> </w:t>
      </w:r>
      <w:r w:rsidR="00180FBC" w:rsidRPr="00720734">
        <w:rPr>
          <w:color w:val="262F68"/>
          <w:w w:val="105"/>
          <w:lang w:val="es-ES_tradnl"/>
          <w:rPrChange w:id="20080" w:author="Microsoft Office User" w:date="2016-11-12T14:12:00Z">
            <w:rPr>
              <w:color w:val="262F68"/>
              <w:w w:val="105"/>
              <w:lang w:val="es-ES"/>
            </w:rPr>
          </w:rPrChange>
        </w:rPr>
        <w:t>tiene</w:t>
      </w:r>
      <w:r w:rsidR="00180FBC" w:rsidRPr="00720734">
        <w:rPr>
          <w:color w:val="262F68"/>
          <w:spacing w:val="-38"/>
          <w:w w:val="105"/>
          <w:lang w:val="es-ES_tradnl"/>
          <w:rPrChange w:id="20081" w:author="Microsoft Office User" w:date="2016-11-12T14:12:00Z">
            <w:rPr>
              <w:color w:val="262F68"/>
              <w:spacing w:val="-38"/>
              <w:w w:val="105"/>
              <w:lang w:val="es-ES"/>
            </w:rPr>
          </w:rPrChange>
        </w:rPr>
        <w:t xml:space="preserve"> </w:t>
      </w:r>
      <w:r w:rsidR="00180FBC" w:rsidRPr="00720734">
        <w:rPr>
          <w:color w:val="262F68"/>
          <w:w w:val="105"/>
          <w:lang w:val="es-ES_tradnl"/>
          <w:rPrChange w:id="20082" w:author="Microsoft Office User" w:date="2016-11-12T14:12:00Z">
            <w:rPr>
              <w:color w:val="262F68"/>
              <w:w w:val="105"/>
              <w:lang w:val="es-ES"/>
            </w:rPr>
          </w:rPrChange>
        </w:rPr>
        <w:t>cinco</w:t>
      </w:r>
      <w:r w:rsidR="00180FBC" w:rsidRPr="00720734">
        <w:rPr>
          <w:color w:val="262F68"/>
          <w:spacing w:val="-38"/>
          <w:w w:val="105"/>
          <w:lang w:val="es-ES_tradnl"/>
          <w:rPrChange w:id="20083" w:author="Microsoft Office User" w:date="2016-11-12T14:12:00Z">
            <w:rPr>
              <w:color w:val="262F68"/>
              <w:spacing w:val="-38"/>
              <w:w w:val="105"/>
              <w:lang w:val="es-ES"/>
            </w:rPr>
          </w:rPrChange>
        </w:rPr>
        <w:t xml:space="preserve"> </w:t>
      </w:r>
      <w:r w:rsidR="00180FBC" w:rsidRPr="00720734">
        <w:rPr>
          <w:color w:val="262F68"/>
          <w:spacing w:val="-2"/>
          <w:w w:val="105"/>
          <w:lang w:val="es-ES_tradnl"/>
          <w:rPrChange w:id="20084" w:author="Microsoft Office User" w:date="2016-11-12T14:12:00Z">
            <w:rPr>
              <w:color w:val="262F68"/>
              <w:spacing w:val="-2"/>
              <w:w w:val="105"/>
              <w:lang w:val="es-ES"/>
            </w:rPr>
          </w:rPrChange>
        </w:rPr>
        <w:t>años.</w:t>
      </w:r>
      <w:r w:rsidR="00180FBC" w:rsidRPr="00720734">
        <w:rPr>
          <w:color w:val="262F68"/>
          <w:spacing w:val="-38"/>
          <w:w w:val="105"/>
          <w:lang w:val="es-ES_tradnl"/>
          <w:rPrChange w:id="20085" w:author="Microsoft Office User" w:date="2016-11-12T14:12:00Z">
            <w:rPr>
              <w:color w:val="262F68"/>
              <w:spacing w:val="-38"/>
              <w:w w:val="105"/>
              <w:lang w:val="es-ES"/>
            </w:rPr>
          </w:rPrChange>
        </w:rPr>
        <w:t xml:space="preserve"> </w:t>
      </w:r>
      <w:r w:rsidR="00180FBC" w:rsidRPr="00720734">
        <w:rPr>
          <w:color w:val="262F68"/>
          <w:spacing w:val="-5"/>
          <w:w w:val="105"/>
          <w:lang w:val="es-ES_tradnl"/>
          <w:rPrChange w:id="20086" w:author="Microsoft Office User" w:date="2016-11-12T14:12:00Z">
            <w:rPr>
              <w:color w:val="262F68"/>
              <w:spacing w:val="-5"/>
              <w:w w:val="105"/>
              <w:lang w:val="es-ES"/>
            </w:rPr>
          </w:rPrChange>
        </w:rPr>
        <w:t>Tuvo</w:t>
      </w:r>
      <w:r w:rsidR="00180FBC" w:rsidRPr="00720734">
        <w:rPr>
          <w:color w:val="262F68"/>
          <w:spacing w:val="-38"/>
          <w:w w:val="105"/>
          <w:lang w:val="es-ES_tradnl"/>
          <w:rPrChange w:id="20087" w:author="Microsoft Office User" w:date="2016-11-12T14:12:00Z">
            <w:rPr>
              <w:color w:val="262F68"/>
              <w:spacing w:val="-38"/>
              <w:w w:val="105"/>
              <w:lang w:val="es-ES"/>
            </w:rPr>
          </w:rPrChange>
        </w:rPr>
        <w:t xml:space="preserve"> </w:t>
      </w:r>
      <w:r w:rsidR="00180FBC" w:rsidRPr="00720734">
        <w:rPr>
          <w:color w:val="262F68"/>
          <w:w w:val="105"/>
          <w:lang w:val="es-ES_tradnl"/>
          <w:rPrChange w:id="20088" w:author="Microsoft Office User" w:date="2016-11-12T14:12:00Z">
            <w:rPr>
              <w:color w:val="262F68"/>
              <w:w w:val="105"/>
              <w:lang w:val="es-ES"/>
            </w:rPr>
          </w:rPrChange>
        </w:rPr>
        <w:t>la</w:t>
      </w:r>
      <w:r w:rsidR="00180FBC" w:rsidRPr="00720734">
        <w:rPr>
          <w:color w:val="262F68"/>
          <w:spacing w:val="-38"/>
          <w:w w:val="105"/>
          <w:lang w:val="es-ES_tradnl"/>
          <w:rPrChange w:id="20089" w:author="Microsoft Office User" w:date="2016-11-12T14:12:00Z">
            <w:rPr>
              <w:color w:val="262F68"/>
              <w:spacing w:val="-38"/>
              <w:w w:val="105"/>
              <w:lang w:val="es-ES"/>
            </w:rPr>
          </w:rPrChange>
        </w:rPr>
        <w:t xml:space="preserve"> </w:t>
      </w:r>
      <w:r w:rsidR="00180FBC" w:rsidRPr="00720734">
        <w:rPr>
          <w:color w:val="262F68"/>
          <w:w w:val="105"/>
          <w:lang w:val="es-ES_tradnl"/>
          <w:rPrChange w:id="20090" w:author="Microsoft Office User" w:date="2016-11-12T14:12:00Z">
            <w:rPr>
              <w:color w:val="262F68"/>
              <w:w w:val="105"/>
              <w:lang w:val="es-ES"/>
            </w:rPr>
          </w:rPrChange>
        </w:rPr>
        <w:t>cirugía</w:t>
      </w:r>
      <w:r w:rsidR="00180FBC" w:rsidRPr="00720734">
        <w:rPr>
          <w:color w:val="262F68"/>
          <w:spacing w:val="-38"/>
          <w:w w:val="105"/>
          <w:lang w:val="es-ES_tradnl"/>
          <w:rPrChange w:id="20091" w:author="Microsoft Office User" w:date="2016-11-12T14:12:00Z">
            <w:rPr>
              <w:color w:val="262F68"/>
              <w:spacing w:val="-38"/>
              <w:w w:val="105"/>
              <w:lang w:val="es-ES"/>
            </w:rPr>
          </w:rPrChange>
        </w:rPr>
        <w:t xml:space="preserve"> </w:t>
      </w:r>
      <w:r w:rsidR="00180FBC" w:rsidRPr="00720734">
        <w:rPr>
          <w:color w:val="262F68"/>
          <w:w w:val="105"/>
          <w:lang w:val="es-ES_tradnl"/>
          <w:rPrChange w:id="20092" w:author="Microsoft Office User" w:date="2016-11-12T14:12:00Z">
            <w:rPr>
              <w:color w:val="262F68"/>
              <w:w w:val="105"/>
              <w:lang w:val="es-ES"/>
            </w:rPr>
          </w:rPrChange>
        </w:rPr>
        <w:t>primaria</w:t>
      </w:r>
      <w:r w:rsidR="00180FBC" w:rsidRPr="00720734">
        <w:rPr>
          <w:color w:val="262F68"/>
          <w:spacing w:val="-38"/>
          <w:w w:val="105"/>
          <w:lang w:val="es-ES_tradnl"/>
          <w:rPrChange w:id="20093" w:author="Microsoft Office User" w:date="2016-11-12T14:12:00Z">
            <w:rPr>
              <w:color w:val="262F68"/>
              <w:spacing w:val="-38"/>
              <w:w w:val="105"/>
              <w:lang w:val="es-ES"/>
            </w:rPr>
          </w:rPrChange>
        </w:rPr>
        <w:t xml:space="preserve"> </w:t>
      </w:r>
      <w:r w:rsidR="00180FBC" w:rsidRPr="00720734">
        <w:rPr>
          <w:color w:val="262F68"/>
          <w:spacing w:val="-3"/>
          <w:w w:val="105"/>
          <w:lang w:val="es-ES_tradnl"/>
          <w:rPrChange w:id="20094" w:author="Microsoft Office User" w:date="2016-11-12T14:12:00Z">
            <w:rPr>
              <w:color w:val="262F68"/>
              <w:spacing w:val="-3"/>
              <w:w w:val="105"/>
              <w:lang w:val="es-ES"/>
            </w:rPr>
          </w:rPrChange>
        </w:rPr>
        <w:t>para</w:t>
      </w:r>
      <w:r w:rsidR="00180FBC" w:rsidRPr="00720734">
        <w:rPr>
          <w:color w:val="262F68"/>
          <w:spacing w:val="25"/>
          <w:w w:val="96"/>
          <w:lang w:val="es-ES_tradnl"/>
          <w:rPrChange w:id="20095" w:author="Microsoft Office User" w:date="2016-11-12T14:12:00Z">
            <w:rPr>
              <w:color w:val="262F68"/>
              <w:spacing w:val="25"/>
              <w:w w:val="96"/>
              <w:lang w:val="es-ES"/>
            </w:rPr>
          </w:rPrChange>
        </w:rPr>
        <w:t xml:space="preserve"> </w:t>
      </w:r>
      <w:r w:rsidR="00180FBC" w:rsidRPr="00720734">
        <w:rPr>
          <w:color w:val="262F68"/>
          <w:w w:val="105"/>
          <w:lang w:val="es-ES_tradnl"/>
          <w:rPrChange w:id="20096" w:author="Microsoft Office User" w:date="2016-11-12T14:12:00Z">
            <w:rPr>
              <w:color w:val="262F68"/>
              <w:w w:val="105"/>
              <w:lang w:val="es-ES"/>
            </w:rPr>
          </w:rPrChange>
        </w:rPr>
        <w:t>los</w:t>
      </w:r>
      <w:r w:rsidR="00180FBC" w:rsidRPr="00720734">
        <w:rPr>
          <w:color w:val="262F68"/>
          <w:spacing w:val="-42"/>
          <w:w w:val="105"/>
          <w:lang w:val="es-ES_tradnl"/>
          <w:rPrChange w:id="20097" w:author="Microsoft Office User" w:date="2016-11-12T14:12:00Z">
            <w:rPr>
              <w:color w:val="262F68"/>
              <w:spacing w:val="-42"/>
              <w:w w:val="105"/>
              <w:lang w:val="es-ES"/>
            </w:rPr>
          </w:rPrChange>
        </w:rPr>
        <w:t xml:space="preserve"> </w:t>
      </w:r>
      <w:r w:rsidR="00FA4E28" w:rsidRPr="00720734">
        <w:rPr>
          <w:color w:val="262F68"/>
          <w:w w:val="105"/>
          <w:lang w:val="es-ES_tradnl"/>
          <w:rPrChange w:id="20098" w:author="Microsoft Office User" w:date="2016-11-12T14:12:00Z">
            <w:rPr>
              <w:color w:val="262F68"/>
              <w:w w:val="105"/>
              <w:lang w:val="es-ES"/>
            </w:rPr>
          </w:rPrChange>
        </w:rPr>
        <w:t>labios,</w:t>
      </w:r>
      <w:r w:rsidR="00180FBC" w:rsidRPr="00720734">
        <w:rPr>
          <w:color w:val="262F68"/>
          <w:spacing w:val="-42"/>
          <w:w w:val="105"/>
          <w:lang w:val="es-ES_tradnl"/>
          <w:rPrChange w:id="20099" w:author="Microsoft Office User" w:date="2016-11-12T14:12:00Z">
            <w:rPr>
              <w:color w:val="262F68"/>
              <w:spacing w:val="-42"/>
              <w:w w:val="105"/>
              <w:lang w:val="es-ES"/>
            </w:rPr>
          </w:rPrChange>
        </w:rPr>
        <w:t xml:space="preserve"> </w:t>
      </w:r>
      <w:r w:rsidR="00180FBC" w:rsidRPr="00720734">
        <w:rPr>
          <w:color w:val="262F68"/>
          <w:spacing w:val="-3"/>
          <w:w w:val="105"/>
          <w:lang w:val="es-ES_tradnl"/>
          <w:rPrChange w:id="20100" w:author="Microsoft Office User" w:date="2016-11-12T14:12:00Z">
            <w:rPr>
              <w:color w:val="262F68"/>
              <w:spacing w:val="-3"/>
              <w:w w:val="105"/>
              <w:lang w:val="es-ES"/>
            </w:rPr>
          </w:rPrChange>
        </w:rPr>
        <w:t>pero</w:t>
      </w:r>
      <w:r w:rsidR="00180FBC" w:rsidRPr="00720734">
        <w:rPr>
          <w:color w:val="262F68"/>
          <w:spacing w:val="-42"/>
          <w:w w:val="105"/>
          <w:lang w:val="es-ES_tradnl"/>
          <w:rPrChange w:id="20101" w:author="Microsoft Office User" w:date="2016-11-12T14:12:00Z">
            <w:rPr>
              <w:color w:val="262F68"/>
              <w:spacing w:val="-42"/>
              <w:w w:val="105"/>
              <w:lang w:val="es-ES"/>
            </w:rPr>
          </w:rPrChange>
        </w:rPr>
        <w:t xml:space="preserve"> </w:t>
      </w:r>
      <w:r w:rsidR="00180FBC" w:rsidRPr="00720734">
        <w:rPr>
          <w:color w:val="262F68"/>
          <w:w w:val="105"/>
          <w:lang w:val="es-ES_tradnl"/>
          <w:rPrChange w:id="20102" w:author="Microsoft Office User" w:date="2016-11-12T14:12:00Z">
            <w:rPr>
              <w:color w:val="262F68"/>
              <w:w w:val="105"/>
              <w:lang w:val="es-ES"/>
            </w:rPr>
          </w:rPrChange>
        </w:rPr>
        <w:t>todavía</w:t>
      </w:r>
      <w:r w:rsidR="00180FBC" w:rsidRPr="00720734">
        <w:rPr>
          <w:color w:val="262F68"/>
          <w:spacing w:val="-42"/>
          <w:w w:val="105"/>
          <w:lang w:val="es-ES_tradnl"/>
          <w:rPrChange w:id="20103" w:author="Microsoft Office User" w:date="2016-11-12T14:12:00Z">
            <w:rPr>
              <w:color w:val="262F68"/>
              <w:spacing w:val="-42"/>
              <w:w w:val="105"/>
              <w:lang w:val="es-ES"/>
            </w:rPr>
          </w:rPrChange>
        </w:rPr>
        <w:t xml:space="preserve"> </w:t>
      </w:r>
      <w:r w:rsidR="00180FBC" w:rsidRPr="00720734">
        <w:rPr>
          <w:color w:val="262F68"/>
          <w:w w:val="105"/>
          <w:lang w:val="es-ES_tradnl"/>
          <w:rPrChange w:id="20104" w:author="Microsoft Office User" w:date="2016-11-12T14:12:00Z">
            <w:rPr>
              <w:color w:val="262F68"/>
              <w:w w:val="105"/>
              <w:lang w:val="es-ES"/>
            </w:rPr>
          </w:rPrChange>
        </w:rPr>
        <w:t>no</w:t>
      </w:r>
      <w:r w:rsidR="00180FBC" w:rsidRPr="00720734">
        <w:rPr>
          <w:color w:val="262F68"/>
          <w:spacing w:val="-41"/>
          <w:w w:val="105"/>
          <w:lang w:val="es-ES_tradnl"/>
          <w:rPrChange w:id="20105" w:author="Microsoft Office User" w:date="2016-11-12T14:12:00Z">
            <w:rPr>
              <w:color w:val="262F68"/>
              <w:spacing w:val="-41"/>
              <w:w w:val="105"/>
              <w:lang w:val="es-ES"/>
            </w:rPr>
          </w:rPrChange>
        </w:rPr>
        <w:t xml:space="preserve"> </w:t>
      </w:r>
      <w:r w:rsidR="00180FBC" w:rsidRPr="00720734">
        <w:rPr>
          <w:color w:val="262F68"/>
          <w:w w:val="105"/>
          <w:lang w:val="es-ES_tradnl"/>
          <w:rPrChange w:id="20106" w:author="Microsoft Office User" w:date="2016-11-12T14:12:00Z">
            <w:rPr>
              <w:color w:val="262F68"/>
              <w:w w:val="105"/>
              <w:lang w:val="es-ES"/>
            </w:rPr>
          </w:rPrChange>
        </w:rPr>
        <w:t>le</w:t>
      </w:r>
      <w:r w:rsidR="00180FBC" w:rsidRPr="00720734">
        <w:rPr>
          <w:color w:val="262F68"/>
          <w:spacing w:val="-42"/>
          <w:w w:val="105"/>
          <w:lang w:val="es-ES_tradnl"/>
          <w:rPrChange w:id="20107" w:author="Microsoft Office User" w:date="2016-11-12T14:12:00Z">
            <w:rPr>
              <w:color w:val="262F68"/>
              <w:spacing w:val="-42"/>
              <w:w w:val="105"/>
              <w:lang w:val="es-ES"/>
            </w:rPr>
          </w:rPrChange>
        </w:rPr>
        <w:t xml:space="preserve"> </w:t>
      </w:r>
      <w:r w:rsidR="00180FBC" w:rsidRPr="00720734">
        <w:rPr>
          <w:color w:val="262F68"/>
          <w:w w:val="105"/>
          <w:lang w:val="es-ES_tradnl"/>
          <w:rPrChange w:id="20108" w:author="Microsoft Office User" w:date="2016-11-12T14:12:00Z">
            <w:rPr>
              <w:color w:val="262F68"/>
              <w:w w:val="105"/>
              <w:lang w:val="es-ES"/>
            </w:rPr>
          </w:rPrChange>
        </w:rPr>
        <w:t>han</w:t>
      </w:r>
      <w:r w:rsidR="00180FBC" w:rsidRPr="00720734">
        <w:rPr>
          <w:color w:val="262F68"/>
          <w:spacing w:val="-42"/>
          <w:w w:val="105"/>
          <w:lang w:val="es-ES_tradnl"/>
          <w:rPrChange w:id="20109" w:author="Microsoft Office User" w:date="2016-11-12T14:12:00Z">
            <w:rPr>
              <w:color w:val="262F68"/>
              <w:spacing w:val="-42"/>
              <w:w w:val="105"/>
              <w:lang w:val="es-ES"/>
            </w:rPr>
          </w:rPrChange>
        </w:rPr>
        <w:t xml:space="preserve"> </w:t>
      </w:r>
      <w:r w:rsidR="00180FBC" w:rsidRPr="00720734">
        <w:rPr>
          <w:color w:val="262F68"/>
          <w:spacing w:val="-3"/>
          <w:w w:val="105"/>
          <w:lang w:val="es-ES_tradnl"/>
          <w:rPrChange w:id="20110" w:author="Microsoft Office User" w:date="2016-11-12T14:12:00Z">
            <w:rPr>
              <w:color w:val="262F68"/>
              <w:spacing w:val="-3"/>
              <w:w w:val="105"/>
              <w:lang w:val="es-ES"/>
            </w:rPr>
          </w:rPrChange>
        </w:rPr>
        <w:t>reparado</w:t>
      </w:r>
      <w:r w:rsidR="00180FBC" w:rsidRPr="00720734">
        <w:rPr>
          <w:color w:val="262F68"/>
          <w:spacing w:val="-42"/>
          <w:w w:val="105"/>
          <w:lang w:val="es-ES_tradnl"/>
          <w:rPrChange w:id="20111" w:author="Microsoft Office User" w:date="2016-11-12T14:12:00Z">
            <w:rPr>
              <w:color w:val="262F68"/>
              <w:spacing w:val="-42"/>
              <w:w w:val="105"/>
              <w:lang w:val="es-ES"/>
            </w:rPr>
          </w:rPrChange>
        </w:rPr>
        <w:t xml:space="preserve"> </w:t>
      </w:r>
      <w:r w:rsidR="00180FBC" w:rsidRPr="00720734">
        <w:rPr>
          <w:color w:val="262F68"/>
          <w:w w:val="105"/>
          <w:lang w:val="es-ES_tradnl"/>
          <w:rPrChange w:id="20112" w:author="Microsoft Office User" w:date="2016-11-12T14:12:00Z">
            <w:rPr>
              <w:color w:val="262F68"/>
              <w:w w:val="105"/>
              <w:lang w:val="es-ES"/>
            </w:rPr>
          </w:rPrChange>
        </w:rPr>
        <w:t>el</w:t>
      </w:r>
      <w:r w:rsidR="00180FBC" w:rsidRPr="00720734">
        <w:rPr>
          <w:color w:val="262F68"/>
          <w:spacing w:val="-42"/>
          <w:w w:val="105"/>
          <w:lang w:val="es-ES_tradnl"/>
          <w:rPrChange w:id="20113" w:author="Microsoft Office User" w:date="2016-11-12T14:12:00Z">
            <w:rPr>
              <w:color w:val="262F68"/>
              <w:spacing w:val="-42"/>
              <w:w w:val="105"/>
              <w:lang w:val="es-ES"/>
            </w:rPr>
          </w:rPrChange>
        </w:rPr>
        <w:t xml:space="preserve"> </w:t>
      </w:r>
      <w:r w:rsidR="00180FBC" w:rsidRPr="00720734">
        <w:rPr>
          <w:color w:val="262F68"/>
          <w:w w:val="105"/>
          <w:lang w:val="es-ES_tradnl"/>
          <w:rPrChange w:id="20114" w:author="Microsoft Office User" w:date="2016-11-12T14:12:00Z">
            <w:rPr>
              <w:color w:val="262F68"/>
              <w:w w:val="105"/>
              <w:lang w:val="es-ES"/>
            </w:rPr>
          </w:rPrChange>
        </w:rPr>
        <w:t>paladar</w:t>
      </w:r>
      <w:r w:rsidR="00180FBC" w:rsidRPr="00720734">
        <w:rPr>
          <w:color w:val="262F68"/>
          <w:spacing w:val="-41"/>
          <w:w w:val="105"/>
          <w:lang w:val="es-ES_tradnl"/>
          <w:rPrChange w:id="20115" w:author="Microsoft Office User" w:date="2016-11-12T14:12:00Z">
            <w:rPr>
              <w:color w:val="262F68"/>
              <w:spacing w:val="-41"/>
              <w:w w:val="105"/>
              <w:lang w:val="es-ES"/>
            </w:rPr>
          </w:rPrChange>
        </w:rPr>
        <w:t xml:space="preserve"> </w:t>
      </w:r>
      <w:r w:rsidR="00180FBC" w:rsidRPr="00720734">
        <w:rPr>
          <w:color w:val="262F68"/>
          <w:spacing w:val="-2"/>
          <w:w w:val="105"/>
          <w:lang w:val="es-ES_tradnl"/>
          <w:rPrChange w:id="20116" w:author="Microsoft Office User" w:date="2016-11-12T14:12:00Z">
            <w:rPr>
              <w:color w:val="262F68"/>
              <w:spacing w:val="-2"/>
              <w:w w:val="105"/>
              <w:lang w:val="es-ES"/>
            </w:rPr>
          </w:rPrChange>
        </w:rPr>
        <w:t>hendido.</w:t>
      </w:r>
      <w:r w:rsidR="00180FBC" w:rsidRPr="00720734">
        <w:rPr>
          <w:color w:val="262F68"/>
          <w:spacing w:val="-42"/>
          <w:w w:val="105"/>
          <w:lang w:val="es-ES_tradnl"/>
          <w:rPrChange w:id="20117" w:author="Microsoft Office User" w:date="2016-11-12T14:12:00Z">
            <w:rPr>
              <w:color w:val="262F68"/>
              <w:spacing w:val="-42"/>
              <w:w w:val="105"/>
              <w:lang w:val="es-ES"/>
            </w:rPr>
          </w:rPrChange>
        </w:rPr>
        <w:t xml:space="preserve"> </w:t>
      </w:r>
      <w:r w:rsidR="00180FBC" w:rsidRPr="00720734">
        <w:rPr>
          <w:color w:val="262F68"/>
          <w:w w:val="105"/>
          <w:lang w:val="es-ES_tradnl"/>
          <w:rPrChange w:id="20118" w:author="Microsoft Office User" w:date="2016-11-12T14:12:00Z">
            <w:rPr>
              <w:color w:val="262F68"/>
              <w:w w:val="105"/>
              <w:lang w:val="es-ES"/>
            </w:rPr>
          </w:rPrChange>
        </w:rPr>
        <w:t>Cuando</w:t>
      </w:r>
      <w:r w:rsidR="00180FBC" w:rsidRPr="00720734">
        <w:rPr>
          <w:color w:val="262F68"/>
          <w:spacing w:val="24"/>
          <w:w w:val="99"/>
          <w:lang w:val="es-ES_tradnl"/>
          <w:rPrChange w:id="20119" w:author="Microsoft Office User" w:date="2016-11-12T14:12:00Z">
            <w:rPr>
              <w:color w:val="262F68"/>
              <w:spacing w:val="24"/>
              <w:w w:val="99"/>
              <w:lang w:val="es-ES"/>
            </w:rPr>
          </w:rPrChange>
        </w:rPr>
        <w:t xml:space="preserve"> </w:t>
      </w:r>
      <w:r w:rsidR="00180FBC" w:rsidRPr="00720734">
        <w:rPr>
          <w:color w:val="262F68"/>
          <w:w w:val="105"/>
          <w:lang w:val="es-ES_tradnl"/>
          <w:rPrChange w:id="20120" w:author="Microsoft Office User" w:date="2016-11-12T14:12:00Z">
            <w:rPr>
              <w:color w:val="262F68"/>
              <w:w w:val="105"/>
              <w:lang w:val="es-ES"/>
            </w:rPr>
          </w:rPrChange>
        </w:rPr>
        <w:t>habla,</w:t>
      </w:r>
      <w:r w:rsidR="00180FBC" w:rsidRPr="00720734">
        <w:rPr>
          <w:color w:val="262F68"/>
          <w:spacing w:val="-20"/>
          <w:w w:val="105"/>
          <w:lang w:val="es-ES_tradnl"/>
          <w:rPrChange w:id="20121" w:author="Microsoft Office User" w:date="2016-11-12T14:12:00Z">
            <w:rPr>
              <w:color w:val="262F68"/>
              <w:spacing w:val="-20"/>
              <w:w w:val="105"/>
              <w:lang w:val="es-ES"/>
            </w:rPr>
          </w:rPrChange>
        </w:rPr>
        <w:t xml:space="preserve"> </w:t>
      </w:r>
      <w:r w:rsidR="00180FBC" w:rsidRPr="00720734">
        <w:rPr>
          <w:color w:val="262F68"/>
          <w:spacing w:val="-2"/>
          <w:w w:val="105"/>
          <w:lang w:val="es-ES_tradnl"/>
          <w:rPrChange w:id="20122" w:author="Microsoft Office User" w:date="2016-11-12T14:12:00Z">
            <w:rPr>
              <w:color w:val="262F68"/>
              <w:spacing w:val="-2"/>
              <w:w w:val="105"/>
              <w:lang w:val="es-ES"/>
            </w:rPr>
          </w:rPrChange>
        </w:rPr>
        <w:t>produce</w:t>
      </w:r>
      <w:r w:rsidR="00180FBC" w:rsidRPr="00720734">
        <w:rPr>
          <w:color w:val="262F68"/>
          <w:spacing w:val="-19"/>
          <w:w w:val="105"/>
          <w:lang w:val="es-ES_tradnl"/>
          <w:rPrChange w:id="20123" w:author="Microsoft Office User" w:date="2016-11-12T14:12:00Z">
            <w:rPr>
              <w:color w:val="262F68"/>
              <w:spacing w:val="-19"/>
              <w:w w:val="105"/>
              <w:lang w:val="es-ES"/>
            </w:rPr>
          </w:rPrChange>
        </w:rPr>
        <w:t xml:space="preserve"> </w:t>
      </w:r>
      <w:r w:rsidR="00180FBC" w:rsidRPr="00720734">
        <w:rPr>
          <w:color w:val="262F68"/>
          <w:w w:val="105"/>
          <w:lang w:val="es-ES_tradnl"/>
          <w:rPrChange w:id="20124" w:author="Microsoft Office User" w:date="2016-11-12T14:12:00Z">
            <w:rPr>
              <w:color w:val="262F68"/>
              <w:w w:val="105"/>
              <w:lang w:val="es-ES"/>
            </w:rPr>
          </w:rPrChange>
        </w:rPr>
        <w:t>la</w:t>
      </w:r>
      <w:r w:rsidR="00180FBC" w:rsidRPr="00720734">
        <w:rPr>
          <w:color w:val="262F68"/>
          <w:spacing w:val="-20"/>
          <w:w w:val="105"/>
          <w:lang w:val="es-ES_tradnl"/>
          <w:rPrChange w:id="20125" w:author="Microsoft Office User" w:date="2016-11-12T14:12:00Z">
            <w:rPr>
              <w:color w:val="262F68"/>
              <w:spacing w:val="-20"/>
              <w:w w:val="105"/>
              <w:lang w:val="es-ES"/>
            </w:rPr>
          </w:rPrChange>
        </w:rPr>
        <w:t xml:space="preserve"> </w:t>
      </w:r>
      <w:r w:rsidR="00180FBC" w:rsidRPr="00720734">
        <w:rPr>
          <w:color w:val="262F68"/>
          <w:w w:val="105"/>
          <w:lang w:val="es-ES_tradnl"/>
          <w:rPrChange w:id="20126" w:author="Microsoft Office User" w:date="2016-11-12T14:12:00Z">
            <w:rPr>
              <w:color w:val="262F68"/>
              <w:w w:val="105"/>
              <w:lang w:val="es-ES"/>
            </w:rPr>
          </w:rPrChange>
        </w:rPr>
        <w:t>/p/</w:t>
      </w:r>
      <w:r w:rsidR="00180FBC" w:rsidRPr="00720734">
        <w:rPr>
          <w:color w:val="262F68"/>
          <w:spacing w:val="-19"/>
          <w:w w:val="105"/>
          <w:lang w:val="es-ES_tradnl"/>
          <w:rPrChange w:id="20127" w:author="Microsoft Office User" w:date="2016-11-12T14:12:00Z">
            <w:rPr>
              <w:color w:val="262F68"/>
              <w:spacing w:val="-19"/>
              <w:w w:val="105"/>
              <w:lang w:val="es-ES"/>
            </w:rPr>
          </w:rPrChange>
        </w:rPr>
        <w:t xml:space="preserve"> </w:t>
      </w:r>
      <w:r w:rsidR="00180FBC" w:rsidRPr="00720734">
        <w:rPr>
          <w:color w:val="262F68"/>
          <w:w w:val="105"/>
          <w:lang w:val="es-ES_tradnl"/>
          <w:rPrChange w:id="20128" w:author="Microsoft Office User" w:date="2016-11-12T14:12:00Z">
            <w:rPr>
              <w:color w:val="262F68"/>
              <w:w w:val="105"/>
              <w:lang w:val="es-ES"/>
            </w:rPr>
          </w:rPrChange>
        </w:rPr>
        <w:t>y</w:t>
      </w:r>
      <w:r w:rsidR="00180FBC" w:rsidRPr="00720734">
        <w:rPr>
          <w:color w:val="262F68"/>
          <w:spacing w:val="-20"/>
          <w:w w:val="105"/>
          <w:lang w:val="es-ES_tradnl"/>
          <w:rPrChange w:id="20129" w:author="Microsoft Office User" w:date="2016-11-12T14:12:00Z">
            <w:rPr>
              <w:color w:val="262F68"/>
              <w:spacing w:val="-20"/>
              <w:w w:val="105"/>
              <w:lang w:val="es-ES"/>
            </w:rPr>
          </w:rPrChange>
        </w:rPr>
        <w:t xml:space="preserve"> </w:t>
      </w:r>
      <w:r w:rsidR="00180FBC" w:rsidRPr="00720734">
        <w:rPr>
          <w:color w:val="262F68"/>
          <w:w w:val="105"/>
          <w:lang w:val="es-ES_tradnl"/>
          <w:rPrChange w:id="20130" w:author="Microsoft Office User" w:date="2016-11-12T14:12:00Z">
            <w:rPr>
              <w:color w:val="262F68"/>
              <w:w w:val="105"/>
              <w:lang w:val="es-ES"/>
            </w:rPr>
          </w:rPrChange>
        </w:rPr>
        <w:t>/b/</w:t>
      </w:r>
      <w:r w:rsidR="00180FBC" w:rsidRPr="00720734">
        <w:rPr>
          <w:color w:val="262F68"/>
          <w:spacing w:val="-19"/>
          <w:w w:val="105"/>
          <w:lang w:val="es-ES_tradnl"/>
          <w:rPrChange w:id="20131" w:author="Microsoft Office User" w:date="2016-11-12T14:12:00Z">
            <w:rPr>
              <w:color w:val="262F68"/>
              <w:spacing w:val="-19"/>
              <w:w w:val="105"/>
              <w:lang w:val="es-ES"/>
            </w:rPr>
          </w:rPrChange>
        </w:rPr>
        <w:t xml:space="preserve"> </w:t>
      </w:r>
      <w:r w:rsidR="00180FBC" w:rsidRPr="00720734">
        <w:rPr>
          <w:color w:val="262F68"/>
          <w:w w:val="105"/>
          <w:lang w:val="es-ES_tradnl"/>
          <w:rPrChange w:id="20132" w:author="Microsoft Office User" w:date="2016-11-12T14:12:00Z">
            <w:rPr>
              <w:color w:val="262F68"/>
              <w:w w:val="105"/>
              <w:lang w:val="es-ES"/>
            </w:rPr>
          </w:rPrChange>
        </w:rPr>
        <w:t>como</w:t>
      </w:r>
      <w:r w:rsidR="00180FBC" w:rsidRPr="00720734">
        <w:rPr>
          <w:color w:val="262F68"/>
          <w:spacing w:val="-20"/>
          <w:w w:val="105"/>
          <w:lang w:val="es-ES_tradnl"/>
          <w:rPrChange w:id="20133" w:author="Microsoft Office User" w:date="2016-11-12T14:12:00Z">
            <w:rPr>
              <w:color w:val="262F68"/>
              <w:spacing w:val="-20"/>
              <w:w w:val="105"/>
              <w:lang w:val="es-ES"/>
            </w:rPr>
          </w:rPrChange>
        </w:rPr>
        <w:t xml:space="preserve"> </w:t>
      </w:r>
      <w:r w:rsidR="00180FBC" w:rsidRPr="00720734">
        <w:rPr>
          <w:color w:val="262F68"/>
          <w:w w:val="105"/>
          <w:lang w:val="es-ES_tradnl"/>
          <w:rPrChange w:id="20134" w:author="Microsoft Office User" w:date="2016-11-12T14:12:00Z">
            <w:rPr>
              <w:color w:val="262F68"/>
              <w:w w:val="105"/>
              <w:lang w:val="es-ES"/>
            </w:rPr>
          </w:rPrChange>
        </w:rPr>
        <w:t>un</w:t>
      </w:r>
      <w:r w:rsidR="00180FBC" w:rsidRPr="00720734">
        <w:rPr>
          <w:color w:val="262F68"/>
          <w:spacing w:val="-19"/>
          <w:w w:val="105"/>
          <w:lang w:val="es-ES_tradnl"/>
          <w:rPrChange w:id="20135" w:author="Microsoft Office User" w:date="2016-11-12T14:12:00Z">
            <w:rPr>
              <w:color w:val="262F68"/>
              <w:spacing w:val="-19"/>
              <w:w w:val="105"/>
              <w:lang w:val="es-ES"/>
            </w:rPr>
          </w:rPrChange>
        </w:rPr>
        <w:t xml:space="preserve"> </w:t>
      </w:r>
      <w:r w:rsidR="00180FBC" w:rsidRPr="00720734">
        <w:rPr>
          <w:color w:val="262F68"/>
          <w:w w:val="105"/>
          <w:lang w:val="es-ES_tradnl"/>
          <w:rPrChange w:id="20136" w:author="Microsoft Office User" w:date="2016-11-12T14:12:00Z">
            <w:rPr>
              <w:color w:val="262F68"/>
              <w:w w:val="105"/>
              <w:lang w:val="es-ES"/>
            </w:rPr>
          </w:rPrChange>
        </w:rPr>
        <w:t>/m/,</w:t>
      </w:r>
      <w:r w:rsidR="00180FBC" w:rsidRPr="00720734">
        <w:rPr>
          <w:color w:val="262F68"/>
          <w:spacing w:val="-20"/>
          <w:w w:val="105"/>
          <w:lang w:val="es-ES_tradnl"/>
          <w:rPrChange w:id="20137" w:author="Microsoft Office User" w:date="2016-11-12T14:12:00Z">
            <w:rPr>
              <w:color w:val="262F68"/>
              <w:spacing w:val="-20"/>
              <w:w w:val="105"/>
              <w:lang w:val="es-ES"/>
            </w:rPr>
          </w:rPrChange>
        </w:rPr>
        <w:t xml:space="preserve"> </w:t>
      </w:r>
      <w:r w:rsidR="00180FBC" w:rsidRPr="00720734">
        <w:rPr>
          <w:color w:val="262F68"/>
          <w:w w:val="105"/>
          <w:lang w:val="es-ES_tradnl"/>
          <w:rPrChange w:id="20138" w:author="Microsoft Office User" w:date="2016-11-12T14:12:00Z">
            <w:rPr>
              <w:color w:val="262F68"/>
              <w:w w:val="105"/>
              <w:lang w:val="es-ES"/>
            </w:rPr>
          </w:rPrChange>
        </w:rPr>
        <w:t>y</w:t>
      </w:r>
      <w:r w:rsidR="00180FBC" w:rsidRPr="00720734">
        <w:rPr>
          <w:color w:val="262F68"/>
          <w:spacing w:val="-19"/>
          <w:w w:val="105"/>
          <w:lang w:val="es-ES_tradnl"/>
          <w:rPrChange w:id="20139" w:author="Microsoft Office User" w:date="2016-11-12T14:12:00Z">
            <w:rPr>
              <w:color w:val="262F68"/>
              <w:spacing w:val="-19"/>
              <w:w w:val="105"/>
              <w:lang w:val="es-ES"/>
            </w:rPr>
          </w:rPrChange>
        </w:rPr>
        <w:t xml:space="preserve"> </w:t>
      </w:r>
      <w:r w:rsidR="00180FBC" w:rsidRPr="00720734">
        <w:rPr>
          <w:color w:val="262F68"/>
          <w:w w:val="105"/>
          <w:lang w:val="es-ES_tradnl"/>
          <w:rPrChange w:id="20140" w:author="Microsoft Office User" w:date="2016-11-12T14:12:00Z">
            <w:rPr>
              <w:color w:val="262F68"/>
              <w:w w:val="105"/>
              <w:lang w:val="es-ES"/>
            </w:rPr>
          </w:rPrChange>
        </w:rPr>
        <w:t>usa</w:t>
      </w:r>
      <w:r w:rsidR="00180FBC" w:rsidRPr="00720734">
        <w:rPr>
          <w:color w:val="262F68"/>
          <w:spacing w:val="-19"/>
          <w:w w:val="105"/>
          <w:lang w:val="es-ES_tradnl"/>
          <w:rPrChange w:id="20141" w:author="Microsoft Office User" w:date="2016-11-12T14:12:00Z">
            <w:rPr>
              <w:color w:val="262F68"/>
              <w:spacing w:val="-19"/>
              <w:w w:val="105"/>
              <w:lang w:val="es-ES"/>
            </w:rPr>
          </w:rPrChange>
        </w:rPr>
        <w:t xml:space="preserve"> </w:t>
      </w:r>
      <w:r w:rsidR="00180FBC" w:rsidRPr="00720734">
        <w:rPr>
          <w:color w:val="262F68"/>
          <w:spacing w:val="-2"/>
          <w:w w:val="105"/>
          <w:lang w:val="es-ES_tradnl"/>
          <w:rPrChange w:id="20142" w:author="Microsoft Office User" w:date="2016-11-12T14:12:00Z">
            <w:rPr>
              <w:color w:val="262F68"/>
              <w:spacing w:val="-2"/>
              <w:w w:val="105"/>
              <w:lang w:val="es-ES"/>
            </w:rPr>
          </w:rPrChange>
        </w:rPr>
        <w:t>oclusivas</w:t>
      </w:r>
      <w:r w:rsidR="00180FBC" w:rsidRPr="00720734">
        <w:rPr>
          <w:color w:val="262F68"/>
          <w:spacing w:val="-20"/>
          <w:w w:val="105"/>
          <w:lang w:val="es-ES_tradnl"/>
          <w:rPrChange w:id="20143" w:author="Microsoft Office User" w:date="2016-11-12T14:12:00Z">
            <w:rPr>
              <w:color w:val="262F68"/>
              <w:spacing w:val="-20"/>
              <w:w w:val="105"/>
              <w:lang w:val="es-ES"/>
            </w:rPr>
          </w:rPrChange>
        </w:rPr>
        <w:t xml:space="preserve"> </w:t>
      </w:r>
      <w:r w:rsidR="00180FBC" w:rsidRPr="00720734">
        <w:rPr>
          <w:color w:val="262F68"/>
          <w:w w:val="105"/>
          <w:lang w:val="es-ES_tradnl"/>
          <w:rPrChange w:id="20144" w:author="Microsoft Office User" w:date="2016-11-12T14:12:00Z">
            <w:rPr>
              <w:color w:val="262F68"/>
              <w:w w:val="105"/>
              <w:lang w:val="es-ES"/>
            </w:rPr>
          </w:rPrChange>
        </w:rPr>
        <w:t>glóticas</w:t>
      </w:r>
      <w:r w:rsidR="00180FBC" w:rsidRPr="00720734">
        <w:rPr>
          <w:color w:val="262F68"/>
          <w:spacing w:val="-19"/>
          <w:w w:val="105"/>
          <w:lang w:val="es-ES_tradnl"/>
          <w:rPrChange w:id="20145" w:author="Microsoft Office User" w:date="2016-11-12T14:12:00Z">
            <w:rPr>
              <w:color w:val="262F68"/>
              <w:spacing w:val="-19"/>
              <w:w w:val="105"/>
              <w:lang w:val="es-ES"/>
            </w:rPr>
          </w:rPrChange>
        </w:rPr>
        <w:t xml:space="preserve"> </w:t>
      </w:r>
      <w:r w:rsidR="00180FBC" w:rsidRPr="00720734">
        <w:rPr>
          <w:color w:val="262F68"/>
          <w:spacing w:val="-3"/>
          <w:w w:val="105"/>
          <w:lang w:val="es-ES_tradnl"/>
          <w:rPrChange w:id="20146" w:author="Microsoft Office User" w:date="2016-11-12T14:12:00Z">
            <w:rPr>
              <w:color w:val="262F68"/>
              <w:spacing w:val="-3"/>
              <w:w w:val="105"/>
              <w:lang w:val="es-ES"/>
            </w:rPr>
          </w:rPrChange>
        </w:rPr>
        <w:t>para</w:t>
      </w:r>
      <w:r w:rsidR="00180FBC" w:rsidRPr="00720734">
        <w:rPr>
          <w:color w:val="262F68"/>
          <w:spacing w:val="-20"/>
          <w:w w:val="105"/>
          <w:lang w:val="es-ES_tradnl"/>
          <w:rPrChange w:id="20147" w:author="Microsoft Office User" w:date="2016-11-12T14:12:00Z">
            <w:rPr>
              <w:color w:val="262F68"/>
              <w:spacing w:val="-20"/>
              <w:w w:val="105"/>
              <w:lang w:val="es-ES"/>
            </w:rPr>
          </w:rPrChange>
        </w:rPr>
        <w:t xml:space="preserve"> </w:t>
      </w:r>
      <w:r w:rsidR="00180FBC" w:rsidRPr="00720734">
        <w:rPr>
          <w:color w:val="262F68"/>
          <w:w w:val="105"/>
          <w:lang w:val="es-ES_tradnl"/>
          <w:rPrChange w:id="20148" w:author="Microsoft Office User" w:date="2016-11-12T14:12:00Z">
            <w:rPr>
              <w:color w:val="262F68"/>
              <w:w w:val="105"/>
              <w:lang w:val="es-ES"/>
            </w:rPr>
          </w:rPrChange>
        </w:rPr>
        <w:t>la</w:t>
      </w:r>
    </w:p>
    <w:p w14:paraId="2A2A1E20" w14:textId="77777777" w:rsidR="00EA0C4F" w:rsidRPr="00720734" w:rsidRDefault="00180FBC">
      <w:pPr>
        <w:pStyle w:val="BodyText"/>
        <w:spacing w:line="250" w:lineRule="auto"/>
        <w:ind w:left="2055" w:right="2101" w:firstLine="0"/>
        <w:rPr>
          <w:lang w:val="es-ES_tradnl"/>
          <w:rPrChange w:id="20149" w:author="Microsoft Office User" w:date="2016-11-12T14:12:00Z">
            <w:rPr>
              <w:lang w:val="es-ES"/>
            </w:rPr>
          </w:rPrChange>
        </w:rPr>
      </w:pPr>
      <w:r w:rsidRPr="00720734">
        <w:rPr>
          <w:color w:val="262F68"/>
          <w:w w:val="105"/>
          <w:lang w:val="es-ES_tradnl"/>
          <w:rPrChange w:id="20150" w:author="Microsoft Office User" w:date="2016-11-12T14:12:00Z">
            <w:rPr>
              <w:color w:val="262F68"/>
              <w:w w:val="105"/>
              <w:lang w:val="es-ES"/>
            </w:rPr>
          </w:rPrChange>
        </w:rPr>
        <w:lastRenderedPageBreak/>
        <w:t>/t/,</w:t>
      </w:r>
      <w:r w:rsidRPr="00720734">
        <w:rPr>
          <w:color w:val="262F68"/>
          <w:spacing w:val="-17"/>
          <w:w w:val="105"/>
          <w:lang w:val="es-ES_tradnl"/>
          <w:rPrChange w:id="20151" w:author="Microsoft Office User" w:date="2016-11-12T14:12:00Z">
            <w:rPr>
              <w:color w:val="262F68"/>
              <w:spacing w:val="-17"/>
              <w:w w:val="105"/>
              <w:lang w:val="es-ES"/>
            </w:rPr>
          </w:rPrChange>
        </w:rPr>
        <w:t xml:space="preserve"> </w:t>
      </w:r>
      <w:r w:rsidRPr="00720734">
        <w:rPr>
          <w:color w:val="262F68"/>
          <w:w w:val="105"/>
          <w:lang w:val="es-ES_tradnl"/>
          <w:rPrChange w:id="20152" w:author="Microsoft Office User" w:date="2016-11-12T14:12:00Z">
            <w:rPr>
              <w:color w:val="262F68"/>
              <w:w w:val="105"/>
              <w:lang w:val="es-ES"/>
            </w:rPr>
          </w:rPrChange>
        </w:rPr>
        <w:t>/d/,</w:t>
      </w:r>
      <w:r w:rsidRPr="00720734">
        <w:rPr>
          <w:color w:val="262F68"/>
          <w:spacing w:val="-17"/>
          <w:w w:val="105"/>
          <w:lang w:val="es-ES_tradnl"/>
          <w:rPrChange w:id="20153" w:author="Microsoft Office User" w:date="2016-11-12T14:12:00Z">
            <w:rPr>
              <w:color w:val="262F68"/>
              <w:spacing w:val="-17"/>
              <w:w w:val="105"/>
              <w:lang w:val="es-ES"/>
            </w:rPr>
          </w:rPrChange>
        </w:rPr>
        <w:t xml:space="preserve"> </w:t>
      </w:r>
      <w:r w:rsidRPr="00720734">
        <w:rPr>
          <w:color w:val="262F68"/>
          <w:w w:val="105"/>
          <w:lang w:val="es-ES_tradnl"/>
          <w:rPrChange w:id="20154" w:author="Microsoft Office User" w:date="2016-11-12T14:12:00Z">
            <w:rPr>
              <w:color w:val="262F68"/>
              <w:w w:val="105"/>
              <w:lang w:val="es-ES"/>
            </w:rPr>
          </w:rPrChange>
        </w:rPr>
        <w:t>/k/,</w:t>
      </w:r>
      <w:r w:rsidRPr="00720734">
        <w:rPr>
          <w:color w:val="262F68"/>
          <w:spacing w:val="-17"/>
          <w:w w:val="105"/>
          <w:lang w:val="es-ES_tradnl"/>
          <w:rPrChange w:id="20155" w:author="Microsoft Office User" w:date="2016-11-12T14:12:00Z">
            <w:rPr>
              <w:color w:val="262F68"/>
              <w:spacing w:val="-17"/>
              <w:w w:val="105"/>
              <w:lang w:val="es-ES"/>
            </w:rPr>
          </w:rPrChange>
        </w:rPr>
        <w:t xml:space="preserve"> </w:t>
      </w:r>
      <w:r w:rsidRPr="00720734">
        <w:rPr>
          <w:color w:val="262F68"/>
          <w:w w:val="105"/>
          <w:lang w:val="es-ES_tradnl"/>
          <w:rPrChange w:id="20156" w:author="Microsoft Office User" w:date="2016-11-12T14:12:00Z">
            <w:rPr>
              <w:color w:val="262F68"/>
              <w:w w:val="105"/>
              <w:lang w:val="es-ES"/>
            </w:rPr>
          </w:rPrChange>
        </w:rPr>
        <w:t>y</w:t>
      </w:r>
      <w:r w:rsidRPr="00720734">
        <w:rPr>
          <w:color w:val="262F68"/>
          <w:spacing w:val="-17"/>
          <w:w w:val="105"/>
          <w:lang w:val="es-ES_tradnl"/>
          <w:rPrChange w:id="20157" w:author="Microsoft Office User" w:date="2016-11-12T14:12:00Z">
            <w:rPr>
              <w:color w:val="262F68"/>
              <w:spacing w:val="-17"/>
              <w:w w:val="105"/>
              <w:lang w:val="es-ES"/>
            </w:rPr>
          </w:rPrChange>
        </w:rPr>
        <w:t xml:space="preserve"> </w:t>
      </w:r>
      <w:r w:rsidRPr="00720734">
        <w:rPr>
          <w:color w:val="262F68"/>
          <w:w w:val="105"/>
          <w:lang w:val="es-ES_tradnl"/>
          <w:rPrChange w:id="20158" w:author="Microsoft Office User" w:date="2016-11-12T14:12:00Z">
            <w:rPr>
              <w:color w:val="262F68"/>
              <w:w w:val="105"/>
              <w:lang w:val="es-ES"/>
            </w:rPr>
          </w:rPrChange>
        </w:rPr>
        <w:t>/g/.</w:t>
      </w:r>
      <w:r w:rsidRPr="00720734">
        <w:rPr>
          <w:color w:val="262F68"/>
          <w:spacing w:val="25"/>
          <w:w w:val="105"/>
          <w:lang w:val="es-ES_tradnl"/>
          <w:rPrChange w:id="20159" w:author="Microsoft Office User" w:date="2016-11-12T14:12:00Z">
            <w:rPr>
              <w:color w:val="262F68"/>
              <w:spacing w:val="25"/>
              <w:w w:val="105"/>
              <w:lang w:val="es-ES"/>
            </w:rPr>
          </w:rPrChange>
        </w:rPr>
        <w:t xml:space="preserve"> </w:t>
      </w:r>
      <w:r w:rsidRPr="00720734">
        <w:rPr>
          <w:color w:val="262F68"/>
          <w:w w:val="105"/>
          <w:lang w:val="es-ES_tradnl"/>
          <w:rPrChange w:id="20160" w:author="Microsoft Office User" w:date="2016-11-12T14:12:00Z">
            <w:rPr>
              <w:color w:val="262F68"/>
              <w:w w:val="105"/>
              <w:lang w:val="es-ES"/>
            </w:rPr>
          </w:rPrChange>
        </w:rPr>
        <w:t>El</w:t>
      </w:r>
      <w:r w:rsidRPr="00720734">
        <w:rPr>
          <w:color w:val="262F68"/>
          <w:spacing w:val="-17"/>
          <w:w w:val="105"/>
          <w:lang w:val="es-ES_tradnl"/>
          <w:rPrChange w:id="20161" w:author="Microsoft Office User" w:date="2016-11-12T14:12:00Z">
            <w:rPr>
              <w:color w:val="262F68"/>
              <w:spacing w:val="-17"/>
              <w:w w:val="105"/>
              <w:lang w:val="es-ES"/>
            </w:rPr>
          </w:rPrChange>
        </w:rPr>
        <w:t xml:space="preserve"> </w:t>
      </w:r>
      <w:r w:rsidRPr="00720734">
        <w:rPr>
          <w:color w:val="262F68"/>
          <w:w w:val="105"/>
          <w:lang w:val="es-ES_tradnl"/>
          <w:rPrChange w:id="20162" w:author="Microsoft Office User" w:date="2016-11-12T14:12:00Z">
            <w:rPr>
              <w:color w:val="262F68"/>
              <w:w w:val="105"/>
              <w:lang w:val="es-ES"/>
            </w:rPr>
          </w:rPrChange>
        </w:rPr>
        <w:t>cirujano</w:t>
      </w:r>
      <w:r w:rsidRPr="00720734">
        <w:rPr>
          <w:color w:val="262F68"/>
          <w:spacing w:val="-16"/>
          <w:w w:val="105"/>
          <w:lang w:val="es-ES_tradnl"/>
          <w:rPrChange w:id="20163" w:author="Microsoft Office User" w:date="2016-11-12T14:12:00Z">
            <w:rPr>
              <w:color w:val="262F68"/>
              <w:spacing w:val="-16"/>
              <w:w w:val="105"/>
              <w:lang w:val="es-ES"/>
            </w:rPr>
          </w:rPrChange>
        </w:rPr>
        <w:t xml:space="preserve"> </w:t>
      </w:r>
      <w:r w:rsidRPr="00720734">
        <w:rPr>
          <w:color w:val="262F68"/>
          <w:w w:val="105"/>
          <w:lang w:val="es-ES_tradnl"/>
          <w:rPrChange w:id="20164" w:author="Microsoft Office User" w:date="2016-11-12T14:12:00Z">
            <w:rPr>
              <w:color w:val="262F68"/>
              <w:w w:val="105"/>
              <w:lang w:val="es-ES"/>
            </w:rPr>
          </w:rPrChange>
        </w:rPr>
        <w:t>ha</w:t>
      </w:r>
      <w:r w:rsidRPr="00720734">
        <w:rPr>
          <w:color w:val="262F68"/>
          <w:spacing w:val="-17"/>
          <w:w w:val="105"/>
          <w:lang w:val="es-ES_tradnl"/>
          <w:rPrChange w:id="20165" w:author="Microsoft Office User" w:date="2016-11-12T14:12:00Z">
            <w:rPr>
              <w:color w:val="262F68"/>
              <w:spacing w:val="-17"/>
              <w:w w:val="105"/>
              <w:lang w:val="es-ES"/>
            </w:rPr>
          </w:rPrChange>
        </w:rPr>
        <w:t xml:space="preserve"> </w:t>
      </w:r>
      <w:r w:rsidRPr="00720734">
        <w:rPr>
          <w:color w:val="262F68"/>
          <w:spacing w:val="-2"/>
          <w:w w:val="105"/>
          <w:lang w:val="es-ES_tradnl"/>
          <w:rPrChange w:id="20166" w:author="Microsoft Office User" w:date="2016-11-12T14:12:00Z">
            <w:rPr>
              <w:color w:val="262F68"/>
              <w:spacing w:val="-2"/>
              <w:w w:val="105"/>
              <w:lang w:val="es-ES"/>
            </w:rPr>
          </w:rPrChange>
        </w:rPr>
        <w:t>recomendado</w:t>
      </w:r>
      <w:r w:rsidRPr="00720734">
        <w:rPr>
          <w:color w:val="262F68"/>
          <w:spacing w:val="-17"/>
          <w:w w:val="105"/>
          <w:lang w:val="es-ES_tradnl"/>
          <w:rPrChange w:id="20167" w:author="Microsoft Office User" w:date="2016-11-12T14:12:00Z">
            <w:rPr>
              <w:color w:val="262F68"/>
              <w:spacing w:val="-17"/>
              <w:w w:val="105"/>
              <w:lang w:val="es-ES"/>
            </w:rPr>
          </w:rPrChange>
        </w:rPr>
        <w:t xml:space="preserve"> </w:t>
      </w:r>
      <w:r w:rsidRPr="00720734">
        <w:rPr>
          <w:color w:val="262F68"/>
          <w:w w:val="105"/>
          <w:lang w:val="es-ES_tradnl"/>
          <w:rPrChange w:id="20168" w:author="Microsoft Office User" w:date="2016-11-12T14:12:00Z">
            <w:rPr>
              <w:color w:val="262F68"/>
              <w:w w:val="105"/>
              <w:lang w:val="es-ES"/>
            </w:rPr>
          </w:rPrChange>
        </w:rPr>
        <w:t>que</w:t>
      </w:r>
      <w:r w:rsidRPr="00720734">
        <w:rPr>
          <w:color w:val="262F68"/>
          <w:spacing w:val="-17"/>
          <w:w w:val="105"/>
          <w:lang w:val="es-ES_tradnl"/>
          <w:rPrChange w:id="20169" w:author="Microsoft Office User" w:date="2016-11-12T14:12:00Z">
            <w:rPr>
              <w:color w:val="262F68"/>
              <w:spacing w:val="-17"/>
              <w:w w:val="105"/>
              <w:lang w:val="es-ES"/>
            </w:rPr>
          </w:rPrChange>
        </w:rPr>
        <w:t xml:space="preserve"> </w:t>
      </w:r>
      <w:r w:rsidRPr="00720734">
        <w:rPr>
          <w:color w:val="262F68"/>
          <w:w w:val="105"/>
          <w:lang w:val="es-ES_tradnl"/>
          <w:rPrChange w:id="20170" w:author="Microsoft Office User" w:date="2016-11-12T14:12:00Z">
            <w:rPr>
              <w:color w:val="262F68"/>
              <w:w w:val="105"/>
              <w:lang w:val="es-ES"/>
            </w:rPr>
          </w:rPrChange>
        </w:rPr>
        <w:t>el</w:t>
      </w:r>
      <w:r w:rsidRPr="00720734">
        <w:rPr>
          <w:color w:val="262F68"/>
          <w:spacing w:val="-17"/>
          <w:w w:val="105"/>
          <w:lang w:val="es-ES_tradnl"/>
          <w:rPrChange w:id="20171" w:author="Microsoft Office User" w:date="2016-11-12T14:12:00Z">
            <w:rPr>
              <w:color w:val="262F68"/>
              <w:spacing w:val="-17"/>
              <w:w w:val="105"/>
              <w:lang w:val="es-ES"/>
            </w:rPr>
          </w:rPrChange>
        </w:rPr>
        <w:t xml:space="preserve"> </w:t>
      </w:r>
      <w:r w:rsidRPr="00720734">
        <w:rPr>
          <w:color w:val="262F68"/>
          <w:w w:val="105"/>
          <w:lang w:val="es-ES_tradnl"/>
          <w:rPrChange w:id="20172" w:author="Microsoft Office User" w:date="2016-11-12T14:12:00Z">
            <w:rPr>
              <w:color w:val="262F68"/>
              <w:w w:val="105"/>
              <w:lang w:val="es-ES"/>
            </w:rPr>
          </w:rPrChange>
        </w:rPr>
        <w:t>niño</w:t>
      </w:r>
      <w:r w:rsidRPr="00720734">
        <w:rPr>
          <w:color w:val="262F68"/>
          <w:spacing w:val="-17"/>
          <w:w w:val="105"/>
          <w:lang w:val="es-ES_tradnl"/>
          <w:rPrChange w:id="20173" w:author="Microsoft Office User" w:date="2016-11-12T14:12:00Z">
            <w:rPr>
              <w:color w:val="262F68"/>
              <w:spacing w:val="-17"/>
              <w:w w:val="105"/>
              <w:lang w:val="es-ES"/>
            </w:rPr>
          </w:rPrChange>
        </w:rPr>
        <w:t xml:space="preserve"> </w:t>
      </w:r>
      <w:r w:rsidRPr="00720734">
        <w:rPr>
          <w:color w:val="262F68"/>
          <w:w w:val="105"/>
          <w:lang w:val="es-ES_tradnl"/>
          <w:rPrChange w:id="20174" w:author="Microsoft Office User" w:date="2016-11-12T14:12:00Z">
            <w:rPr>
              <w:color w:val="262F68"/>
              <w:w w:val="105"/>
              <w:lang w:val="es-ES"/>
            </w:rPr>
          </w:rPrChange>
        </w:rPr>
        <w:t>y</w:t>
      </w:r>
      <w:r w:rsidRPr="00720734">
        <w:rPr>
          <w:color w:val="262F68"/>
          <w:spacing w:val="-17"/>
          <w:w w:val="105"/>
          <w:lang w:val="es-ES_tradnl"/>
          <w:rPrChange w:id="20175" w:author="Microsoft Office User" w:date="2016-11-12T14:12:00Z">
            <w:rPr>
              <w:color w:val="262F68"/>
              <w:spacing w:val="-17"/>
              <w:w w:val="105"/>
              <w:lang w:val="es-ES"/>
            </w:rPr>
          </w:rPrChange>
        </w:rPr>
        <w:t xml:space="preserve"> </w:t>
      </w:r>
      <w:r w:rsidRPr="00720734">
        <w:rPr>
          <w:color w:val="262F68"/>
          <w:w w:val="105"/>
          <w:lang w:val="es-ES_tradnl"/>
          <w:rPrChange w:id="20176" w:author="Microsoft Office User" w:date="2016-11-12T14:12:00Z">
            <w:rPr>
              <w:color w:val="262F68"/>
              <w:w w:val="105"/>
              <w:lang w:val="es-ES"/>
            </w:rPr>
          </w:rPrChange>
        </w:rPr>
        <w:t>sus</w:t>
      </w:r>
      <w:r w:rsidRPr="00720734">
        <w:rPr>
          <w:color w:val="262F68"/>
          <w:spacing w:val="-17"/>
          <w:w w:val="105"/>
          <w:lang w:val="es-ES_tradnl"/>
          <w:rPrChange w:id="20177" w:author="Microsoft Office User" w:date="2016-11-12T14:12:00Z">
            <w:rPr>
              <w:color w:val="262F68"/>
              <w:spacing w:val="-17"/>
              <w:w w:val="105"/>
              <w:lang w:val="es-ES"/>
            </w:rPr>
          </w:rPrChange>
        </w:rPr>
        <w:t xml:space="preserve"> </w:t>
      </w:r>
      <w:r w:rsidRPr="00720734">
        <w:rPr>
          <w:color w:val="262F68"/>
          <w:spacing w:val="-2"/>
          <w:w w:val="105"/>
          <w:lang w:val="es-ES_tradnl"/>
          <w:rPrChange w:id="20178" w:author="Microsoft Office User" w:date="2016-11-12T14:12:00Z">
            <w:rPr>
              <w:color w:val="262F68"/>
              <w:spacing w:val="-2"/>
              <w:w w:val="105"/>
              <w:lang w:val="es-ES"/>
            </w:rPr>
          </w:rPrChange>
        </w:rPr>
        <w:t>padres</w:t>
      </w:r>
      <w:r w:rsidRPr="00720734">
        <w:rPr>
          <w:color w:val="262F68"/>
          <w:spacing w:val="27"/>
          <w:w w:val="96"/>
          <w:lang w:val="es-ES_tradnl"/>
          <w:rPrChange w:id="20179" w:author="Microsoft Office User" w:date="2016-11-12T14:12:00Z">
            <w:rPr>
              <w:color w:val="262F68"/>
              <w:spacing w:val="27"/>
              <w:w w:val="96"/>
              <w:lang w:val="es-ES"/>
            </w:rPr>
          </w:rPrChange>
        </w:rPr>
        <w:t xml:space="preserve"> </w:t>
      </w:r>
      <w:r w:rsidR="00302591" w:rsidRPr="00720734">
        <w:rPr>
          <w:color w:val="262F68"/>
          <w:w w:val="105"/>
          <w:lang w:val="es-ES_tradnl"/>
          <w:rPrChange w:id="20180" w:author="Microsoft Office User" w:date="2016-11-12T14:12:00Z">
            <w:rPr>
              <w:color w:val="262F68"/>
              <w:w w:val="105"/>
              <w:lang w:val="es-ES"/>
            </w:rPr>
          </w:rPrChange>
        </w:rPr>
        <w:t>l</w:t>
      </w:r>
      <w:r w:rsidRPr="00720734">
        <w:rPr>
          <w:color w:val="262F68"/>
          <w:w w:val="105"/>
          <w:lang w:val="es-ES_tradnl"/>
          <w:rPrChange w:id="20181" w:author="Microsoft Office User" w:date="2016-11-12T14:12:00Z">
            <w:rPr>
              <w:color w:val="262F68"/>
              <w:w w:val="105"/>
              <w:lang w:val="es-ES"/>
            </w:rPr>
          </w:rPrChange>
        </w:rPr>
        <w:t>e</w:t>
      </w:r>
      <w:r w:rsidRPr="00720734">
        <w:rPr>
          <w:color w:val="262F68"/>
          <w:spacing w:val="-43"/>
          <w:w w:val="105"/>
          <w:lang w:val="es-ES_tradnl"/>
          <w:rPrChange w:id="20182" w:author="Microsoft Office User" w:date="2016-11-12T14:12:00Z">
            <w:rPr>
              <w:color w:val="262F68"/>
              <w:spacing w:val="-43"/>
              <w:w w:val="105"/>
              <w:lang w:val="es-ES"/>
            </w:rPr>
          </w:rPrChange>
        </w:rPr>
        <w:t xml:space="preserve"> </w:t>
      </w:r>
      <w:r w:rsidRPr="00720734">
        <w:rPr>
          <w:color w:val="262F68"/>
          <w:w w:val="105"/>
          <w:lang w:val="es-ES_tradnl"/>
          <w:rPrChange w:id="20183" w:author="Microsoft Office User" w:date="2016-11-12T14:12:00Z">
            <w:rPr>
              <w:color w:val="262F68"/>
              <w:w w:val="105"/>
              <w:lang w:val="es-ES"/>
            </w:rPr>
          </w:rPrChange>
        </w:rPr>
        <w:t>visiten</w:t>
      </w:r>
      <w:r w:rsidRPr="00720734">
        <w:rPr>
          <w:color w:val="262F68"/>
          <w:spacing w:val="-42"/>
          <w:w w:val="105"/>
          <w:lang w:val="es-ES_tradnl"/>
          <w:rPrChange w:id="20184" w:author="Microsoft Office User" w:date="2016-11-12T14:12:00Z">
            <w:rPr>
              <w:color w:val="262F68"/>
              <w:spacing w:val="-42"/>
              <w:w w:val="105"/>
              <w:lang w:val="es-ES"/>
            </w:rPr>
          </w:rPrChange>
        </w:rPr>
        <w:t xml:space="preserve"> </w:t>
      </w:r>
      <w:r w:rsidRPr="00720734">
        <w:rPr>
          <w:color w:val="262F68"/>
          <w:w w:val="105"/>
          <w:lang w:val="es-ES_tradnl"/>
          <w:rPrChange w:id="20185" w:author="Microsoft Office User" w:date="2016-11-12T14:12:00Z">
            <w:rPr>
              <w:color w:val="262F68"/>
              <w:w w:val="105"/>
              <w:lang w:val="es-ES"/>
            </w:rPr>
          </w:rPrChange>
        </w:rPr>
        <w:t>antes</w:t>
      </w:r>
      <w:r w:rsidRPr="00720734">
        <w:rPr>
          <w:color w:val="262F68"/>
          <w:spacing w:val="-42"/>
          <w:w w:val="105"/>
          <w:lang w:val="es-ES_tradnl"/>
          <w:rPrChange w:id="20186" w:author="Microsoft Office User" w:date="2016-11-12T14:12:00Z">
            <w:rPr>
              <w:color w:val="262F68"/>
              <w:spacing w:val="-42"/>
              <w:w w:val="105"/>
              <w:lang w:val="es-ES"/>
            </w:rPr>
          </w:rPrChange>
        </w:rPr>
        <w:t xml:space="preserve"> </w:t>
      </w:r>
      <w:r w:rsidRPr="00720734">
        <w:rPr>
          <w:color w:val="262F68"/>
          <w:w w:val="105"/>
          <w:lang w:val="es-ES_tradnl"/>
          <w:rPrChange w:id="20187" w:author="Microsoft Office User" w:date="2016-11-12T14:12:00Z">
            <w:rPr>
              <w:color w:val="262F68"/>
              <w:w w:val="105"/>
              <w:lang w:val="es-ES"/>
            </w:rPr>
          </w:rPrChange>
        </w:rPr>
        <w:t>de</w:t>
      </w:r>
      <w:r w:rsidRPr="00720734">
        <w:rPr>
          <w:color w:val="262F68"/>
          <w:spacing w:val="-42"/>
          <w:w w:val="105"/>
          <w:lang w:val="es-ES_tradnl"/>
          <w:rPrChange w:id="20188" w:author="Microsoft Office User" w:date="2016-11-12T14:12:00Z">
            <w:rPr>
              <w:color w:val="262F68"/>
              <w:spacing w:val="-42"/>
              <w:w w:val="105"/>
              <w:lang w:val="es-ES"/>
            </w:rPr>
          </w:rPrChange>
        </w:rPr>
        <w:t xml:space="preserve"> </w:t>
      </w:r>
      <w:r w:rsidRPr="00720734">
        <w:rPr>
          <w:color w:val="262F68"/>
          <w:w w:val="105"/>
          <w:lang w:val="es-ES_tradnl"/>
          <w:rPrChange w:id="20189" w:author="Microsoft Office User" w:date="2016-11-12T14:12:00Z">
            <w:rPr>
              <w:color w:val="262F68"/>
              <w:w w:val="105"/>
              <w:lang w:val="es-ES"/>
            </w:rPr>
          </w:rPrChange>
        </w:rPr>
        <w:t>que</w:t>
      </w:r>
      <w:r w:rsidRPr="00720734">
        <w:rPr>
          <w:color w:val="262F68"/>
          <w:spacing w:val="-42"/>
          <w:w w:val="105"/>
          <w:lang w:val="es-ES_tradnl"/>
          <w:rPrChange w:id="20190" w:author="Microsoft Office User" w:date="2016-11-12T14:12:00Z">
            <w:rPr>
              <w:color w:val="262F68"/>
              <w:spacing w:val="-42"/>
              <w:w w:val="105"/>
              <w:lang w:val="es-ES"/>
            </w:rPr>
          </w:rPrChange>
        </w:rPr>
        <w:t xml:space="preserve"> </w:t>
      </w:r>
      <w:r w:rsidRPr="00720734">
        <w:rPr>
          <w:color w:val="262F68"/>
          <w:spacing w:val="-2"/>
          <w:w w:val="105"/>
          <w:lang w:val="es-ES_tradnl"/>
          <w:rPrChange w:id="20191" w:author="Microsoft Office User" w:date="2016-11-12T14:12:00Z">
            <w:rPr>
              <w:color w:val="262F68"/>
              <w:spacing w:val="-2"/>
              <w:w w:val="105"/>
              <w:lang w:val="es-ES"/>
            </w:rPr>
          </w:rPrChange>
        </w:rPr>
        <w:t>reciba</w:t>
      </w:r>
      <w:r w:rsidRPr="00720734">
        <w:rPr>
          <w:color w:val="262F68"/>
          <w:spacing w:val="-42"/>
          <w:w w:val="105"/>
          <w:lang w:val="es-ES_tradnl"/>
          <w:rPrChange w:id="20192" w:author="Microsoft Office User" w:date="2016-11-12T14:12:00Z">
            <w:rPr>
              <w:color w:val="262F68"/>
              <w:spacing w:val="-42"/>
              <w:w w:val="105"/>
              <w:lang w:val="es-ES"/>
            </w:rPr>
          </w:rPrChange>
        </w:rPr>
        <w:t xml:space="preserve"> </w:t>
      </w:r>
      <w:r w:rsidRPr="00720734">
        <w:rPr>
          <w:color w:val="262F68"/>
          <w:w w:val="105"/>
          <w:lang w:val="es-ES_tradnl"/>
          <w:rPrChange w:id="20193" w:author="Microsoft Office User" w:date="2016-11-12T14:12:00Z">
            <w:rPr>
              <w:color w:val="262F68"/>
              <w:w w:val="105"/>
              <w:lang w:val="es-ES"/>
            </w:rPr>
          </w:rPrChange>
        </w:rPr>
        <w:t>su</w:t>
      </w:r>
      <w:r w:rsidRPr="00720734">
        <w:rPr>
          <w:color w:val="262F68"/>
          <w:spacing w:val="-42"/>
          <w:w w:val="105"/>
          <w:lang w:val="es-ES_tradnl"/>
          <w:rPrChange w:id="20194" w:author="Microsoft Office User" w:date="2016-11-12T14:12:00Z">
            <w:rPr>
              <w:color w:val="262F68"/>
              <w:spacing w:val="-42"/>
              <w:w w:val="105"/>
              <w:lang w:val="es-ES"/>
            </w:rPr>
          </w:rPrChange>
        </w:rPr>
        <w:t xml:space="preserve"> </w:t>
      </w:r>
      <w:r w:rsidRPr="00720734">
        <w:rPr>
          <w:color w:val="262F68"/>
          <w:w w:val="105"/>
          <w:lang w:val="es-ES_tradnl"/>
          <w:rPrChange w:id="20195" w:author="Microsoft Office User" w:date="2016-11-12T14:12:00Z">
            <w:rPr>
              <w:color w:val="262F68"/>
              <w:w w:val="105"/>
              <w:lang w:val="es-ES"/>
            </w:rPr>
          </w:rPrChange>
        </w:rPr>
        <w:t>cirugía</w:t>
      </w:r>
      <w:r w:rsidRPr="00720734">
        <w:rPr>
          <w:color w:val="262F68"/>
          <w:spacing w:val="-42"/>
          <w:w w:val="105"/>
          <w:lang w:val="es-ES_tradnl"/>
          <w:rPrChange w:id="20196" w:author="Microsoft Office User" w:date="2016-11-12T14:12:00Z">
            <w:rPr>
              <w:color w:val="262F68"/>
              <w:spacing w:val="-42"/>
              <w:w w:val="105"/>
              <w:lang w:val="es-ES"/>
            </w:rPr>
          </w:rPrChange>
        </w:rPr>
        <w:t xml:space="preserve"> </w:t>
      </w:r>
      <w:r w:rsidRPr="00720734">
        <w:rPr>
          <w:color w:val="262F68"/>
          <w:w w:val="105"/>
          <w:lang w:val="es-ES_tradnl"/>
          <w:rPrChange w:id="20197" w:author="Microsoft Office User" w:date="2016-11-12T14:12:00Z">
            <w:rPr>
              <w:color w:val="262F68"/>
              <w:w w:val="105"/>
              <w:lang w:val="es-ES"/>
            </w:rPr>
          </w:rPrChange>
        </w:rPr>
        <w:t>secundaria.</w:t>
      </w:r>
    </w:p>
    <w:p w14:paraId="2CD26B06" w14:textId="77777777" w:rsidR="00EA0C4F" w:rsidRPr="00720734" w:rsidRDefault="00EA0C4F">
      <w:pPr>
        <w:spacing w:line="250" w:lineRule="auto"/>
        <w:rPr>
          <w:lang w:val="es-ES_tradnl"/>
          <w:rPrChange w:id="20198"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349" w:space="5626"/>
            <w:col w:w="10505"/>
          </w:cols>
        </w:sectPr>
      </w:pPr>
    </w:p>
    <w:p w14:paraId="1F607DE7" w14:textId="77777777" w:rsidR="00EA0C4F" w:rsidRPr="00720734" w:rsidRDefault="00EA0C4F">
      <w:pPr>
        <w:rPr>
          <w:rFonts w:ascii="Arial" w:eastAsia="Arial" w:hAnsi="Arial" w:cs="Arial"/>
          <w:sz w:val="20"/>
          <w:szCs w:val="20"/>
          <w:lang w:val="es-ES_tradnl"/>
          <w:rPrChange w:id="20199" w:author="Microsoft Office User" w:date="2016-11-12T14:12:00Z">
            <w:rPr>
              <w:rFonts w:ascii="Arial" w:eastAsia="Arial" w:hAnsi="Arial" w:cs="Arial"/>
              <w:sz w:val="20"/>
              <w:szCs w:val="20"/>
              <w:lang w:val="es-ES"/>
            </w:rPr>
          </w:rPrChange>
        </w:rPr>
      </w:pPr>
    </w:p>
    <w:p w14:paraId="53CACDA6" w14:textId="77777777" w:rsidR="00EA0C4F" w:rsidRPr="00720734" w:rsidRDefault="00EA0C4F">
      <w:pPr>
        <w:rPr>
          <w:rFonts w:ascii="Arial" w:eastAsia="Arial" w:hAnsi="Arial" w:cs="Arial"/>
          <w:sz w:val="20"/>
          <w:szCs w:val="20"/>
          <w:lang w:val="es-ES_tradnl"/>
          <w:rPrChange w:id="20200" w:author="Microsoft Office User" w:date="2016-11-12T14:12:00Z">
            <w:rPr>
              <w:rFonts w:ascii="Arial" w:eastAsia="Arial" w:hAnsi="Arial" w:cs="Arial"/>
              <w:sz w:val="20"/>
              <w:szCs w:val="20"/>
              <w:lang w:val="es-ES"/>
            </w:rPr>
          </w:rPrChange>
        </w:rPr>
      </w:pPr>
    </w:p>
    <w:p w14:paraId="26404521" w14:textId="77777777" w:rsidR="00EA0C4F" w:rsidRPr="00720734" w:rsidRDefault="00EA0C4F">
      <w:pPr>
        <w:spacing w:before="9"/>
        <w:rPr>
          <w:rFonts w:ascii="Arial" w:eastAsia="Arial" w:hAnsi="Arial" w:cs="Arial"/>
          <w:sz w:val="29"/>
          <w:szCs w:val="29"/>
          <w:lang w:val="es-ES_tradnl"/>
          <w:rPrChange w:id="20201" w:author="Microsoft Office User" w:date="2016-11-12T14:12:00Z">
            <w:rPr>
              <w:rFonts w:ascii="Arial" w:eastAsia="Arial" w:hAnsi="Arial" w:cs="Arial"/>
              <w:sz w:val="29"/>
              <w:szCs w:val="29"/>
              <w:lang w:val="es-ES"/>
            </w:rPr>
          </w:rPrChange>
        </w:rPr>
      </w:pPr>
    </w:p>
    <w:p w14:paraId="0AA8C514" w14:textId="77777777" w:rsidR="00EA0C4F" w:rsidRPr="00720734" w:rsidRDefault="00EA0C4F">
      <w:pPr>
        <w:rPr>
          <w:rFonts w:ascii="Arial" w:eastAsia="Arial" w:hAnsi="Arial" w:cs="Arial"/>
          <w:sz w:val="29"/>
          <w:szCs w:val="29"/>
          <w:lang w:val="es-ES_tradnl"/>
          <w:rPrChange w:id="20202" w:author="Microsoft Office User" w:date="2016-11-12T14:12:00Z">
            <w:rPr>
              <w:rFonts w:ascii="Arial" w:eastAsia="Arial" w:hAnsi="Arial" w:cs="Arial"/>
              <w:sz w:val="29"/>
              <w:szCs w:val="29"/>
              <w:lang w:val="es-ES"/>
            </w:rPr>
          </w:rPrChange>
        </w:rPr>
        <w:sectPr w:rsidR="00EA0C4F" w:rsidRPr="00720734">
          <w:headerReference w:type="default" r:id="rId80"/>
          <w:pgSz w:w="24480" w:h="15840" w:orient="landscape"/>
          <w:pgMar w:top="860" w:right="0" w:bottom="280" w:left="0" w:header="0" w:footer="0" w:gutter="0"/>
          <w:cols w:space="720"/>
        </w:sectPr>
      </w:pPr>
    </w:p>
    <w:p w14:paraId="079D4BB0" w14:textId="77777777" w:rsidR="00EA0C4F" w:rsidRPr="00720734" w:rsidRDefault="00180FBC">
      <w:pPr>
        <w:pStyle w:val="BodyText"/>
        <w:spacing w:before="57"/>
        <w:ind w:left="2055" w:firstLine="0"/>
        <w:jc w:val="both"/>
        <w:rPr>
          <w:rFonts w:ascii="Tahoma" w:eastAsia="Tahoma" w:hAnsi="Tahoma" w:cs="Tahoma"/>
          <w:lang w:val="es-ES_tradnl"/>
          <w:rPrChange w:id="20203" w:author="Microsoft Office User" w:date="2016-11-12T14:12:00Z">
            <w:rPr>
              <w:rFonts w:ascii="Tahoma" w:eastAsia="Tahoma" w:hAnsi="Tahoma" w:cs="Tahoma"/>
              <w:lang w:val="es-ES"/>
            </w:rPr>
          </w:rPrChange>
        </w:rPr>
      </w:pPr>
      <w:r w:rsidRPr="00720734">
        <w:rPr>
          <w:rFonts w:ascii="Tahoma"/>
          <w:color w:val="262F68"/>
          <w:spacing w:val="-1"/>
          <w:lang w:val="es-ES_tradnl"/>
          <w:rPrChange w:id="20204" w:author="Microsoft Office User" w:date="2016-11-12T14:12:00Z">
            <w:rPr>
              <w:rFonts w:ascii="Tahoma"/>
              <w:color w:val="262F68"/>
              <w:spacing w:val="-1"/>
              <w:lang w:val="es-ES"/>
            </w:rPr>
          </w:rPrChange>
        </w:rPr>
        <w:lastRenderedPageBreak/>
        <w:t>Preguntas</w:t>
      </w:r>
      <w:r w:rsidRPr="00720734">
        <w:rPr>
          <w:rFonts w:ascii="Tahoma"/>
          <w:color w:val="262F68"/>
          <w:spacing w:val="-3"/>
          <w:lang w:val="es-ES_tradnl"/>
          <w:rPrChange w:id="20205" w:author="Microsoft Office User" w:date="2016-11-12T14:12:00Z">
            <w:rPr>
              <w:rFonts w:ascii="Tahoma"/>
              <w:color w:val="262F68"/>
              <w:spacing w:val="-3"/>
              <w:lang w:val="es-ES"/>
            </w:rPr>
          </w:rPrChange>
        </w:rPr>
        <w:t xml:space="preserve"> </w:t>
      </w:r>
      <w:r w:rsidRPr="00720734">
        <w:rPr>
          <w:rFonts w:ascii="Tahoma"/>
          <w:color w:val="262F68"/>
          <w:spacing w:val="-1"/>
          <w:lang w:val="es-ES_tradnl"/>
          <w:rPrChange w:id="20206" w:author="Microsoft Office User" w:date="2016-11-12T14:12:00Z">
            <w:rPr>
              <w:rFonts w:ascii="Tahoma"/>
              <w:color w:val="262F68"/>
              <w:spacing w:val="-1"/>
              <w:lang w:val="es-ES"/>
            </w:rPr>
          </w:rPrChange>
        </w:rPr>
        <w:t>sobre</w:t>
      </w:r>
      <w:r w:rsidRPr="00720734">
        <w:rPr>
          <w:rFonts w:ascii="Tahoma"/>
          <w:color w:val="262F68"/>
          <w:spacing w:val="-3"/>
          <w:lang w:val="es-ES_tradnl"/>
          <w:rPrChange w:id="20207" w:author="Microsoft Office User" w:date="2016-11-12T14:12:00Z">
            <w:rPr>
              <w:rFonts w:ascii="Tahoma"/>
              <w:color w:val="262F68"/>
              <w:spacing w:val="-3"/>
              <w:lang w:val="es-ES"/>
            </w:rPr>
          </w:rPrChange>
        </w:rPr>
        <w:t xml:space="preserve"> </w:t>
      </w:r>
      <w:r w:rsidRPr="00720734">
        <w:rPr>
          <w:rFonts w:ascii="Tahoma"/>
          <w:color w:val="262F68"/>
          <w:lang w:val="es-ES_tradnl"/>
          <w:rPrChange w:id="20208" w:author="Microsoft Office User" w:date="2016-11-12T14:12:00Z">
            <w:rPr>
              <w:rFonts w:ascii="Tahoma"/>
              <w:color w:val="262F68"/>
              <w:lang w:val="es-ES"/>
            </w:rPr>
          </w:rPrChange>
        </w:rPr>
        <w:t>este</w:t>
      </w:r>
      <w:r w:rsidRPr="00720734">
        <w:rPr>
          <w:rFonts w:ascii="Tahoma"/>
          <w:color w:val="262F68"/>
          <w:spacing w:val="-3"/>
          <w:lang w:val="es-ES_tradnl"/>
          <w:rPrChange w:id="20209" w:author="Microsoft Office User" w:date="2016-11-12T14:12:00Z">
            <w:rPr>
              <w:rFonts w:ascii="Tahoma"/>
              <w:color w:val="262F68"/>
              <w:spacing w:val="-3"/>
              <w:lang w:val="es-ES"/>
            </w:rPr>
          </w:rPrChange>
        </w:rPr>
        <w:t xml:space="preserve"> </w:t>
      </w:r>
      <w:r w:rsidRPr="00720734">
        <w:rPr>
          <w:rFonts w:ascii="Tahoma"/>
          <w:color w:val="262F68"/>
          <w:lang w:val="es-ES_tradnl"/>
          <w:rPrChange w:id="20210" w:author="Microsoft Office User" w:date="2016-11-12T14:12:00Z">
            <w:rPr>
              <w:rFonts w:ascii="Tahoma"/>
              <w:color w:val="262F68"/>
              <w:lang w:val="es-ES"/>
            </w:rPr>
          </w:rPrChange>
        </w:rPr>
        <w:t>caso:</w:t>
      </w:r>
    </w:p>
    <w:p w14:paraId="386D53FD" w14:textId="77777777" w:rsidR="00EA0C4F" w:rsidRPr="00720734" w:rsidRDefault="00180FBC">
      <w:pPr>
        <w:pStyle w:val="BodyText"/>
        <w:numPr>
          <w:ilvl w:val="0"/>
          <w:numId w:val="5"/>
        </w:numPr>
        <w:tabs>
          <w:tab w:val="left" w:pos="2475"/>
        </w:tabs>
        <w:spacing w:before="11"/>
        <w:ind w:right="403"/>
        <w:rPr>
          <w:lang w:val="es-ES_tradnl"/>
          <w:rPrChange w:id="20211" w:author="Microsoft Office User" w:date="2016-11-12T14:12:00Z">
            <w:rPr>
              <w:lang w:val="es-ES"/>
            </w:rPr>
          </w:rPrChange>
        </w:rPr>
      </w:pPr>
      <w:r w:rsidRPr="00720734">
        <w:rPr>
          <w:color w:val="262F68"/>
          <w:lang w:val="es-ES_tradnl"/>
          <w:rPrChange w:id="20212" w:author="Microsoft Office User" w:date="2016-11-12T14:12:00Z">
            <w:rPr>
              <w:color w:val="262F68"/>
              <w:lang w:val="es-ES"/>
            </w:rPr>
          </w:rPrChange>
        </w:rPr>
        <w:t>¿Con</w:t>
      </w:r>
      <w:r w:rsidRPr="00720734">
        <w:rPr>
          <w:color w:val="262F68"/>
          <w:spacing w:val="-22"/>
          <w:lang w:val="es-ES_tradnl"/>
          <w:rPrChange w:id="20213" w:author="Microsoft Office User" w:date="2016-11-12T14:12:00Z">
            <w:rPr>
              <w:color w:val="262F68"/>
              <w:spacing w:val="-22"/>
              <w:lang w:val="es-ES"/>
            </w:rPr>
          </w:rPrChange>
        </w:rPr>
        <w:t xml:space="preserve"> </w:t>
      </w:r>
      <w:r w:rsidRPr="00720734">
        <w:rPr>
          <w:color w:val="262F68"/>
          <w:lang w:val="es-ES_tradnl"/>
          <w:rPrChange w:id="20214" w:author="Microsoft Office User" w:date="2016-11-12T14:12:00Z">
            <w:rPr>
              <w:color w:val="262F68"/>
              <w:lang w:val="es-ES"/>
            </w:rPr>
          </w:rPrChange>
        </w:rPr>
        <w:t>cuáles</w:t>
      </w:r>
      <w:r w:rsidRPr="00720734">
        <w:rPr>
          <w:color w:val="262F68"/>
          <w:spacing w:val="-22"/>
          <w:lang w:val="es-ES_tradnl"/>
          <w:rPrChange w:id="20215" w:author="Microsoft Office User" w:date="2016-11-12T14:12:00Z">
            <w:rPr>
              <w:color w:val="262F68"/>
              <w:spacing w:val="-22"/>
              <w:lang w:val="es-ES"/>
            </w:rPr>
          </w:rPrChange>
        </w:rPr>
        <w:t xml:space="preserve"> </w:t>
      </w:r>
      <w:r w:rsidRPr="00720734">
        <w:rPr>
          <w:color w:val="262F68"/>
          <w:lang w:val="es-ES_tradnl"/>
          <w:rPrChange w:id="20216" w:author="Microsoft Office User" w:date="2016-11-12T14:12:00Z">
            <w:rPr>
              <w:color w:val="262F68"/>
              <w:lang w:val="es-ES"/>
            </w:rPr>
          </w:rPrChange>
        </w:rPr>
        <w:t>sonidos</w:t>
      </w:r>
      <w:r w:rsidRPr="00720734">
        <w:rPr>
          <w:color w:val="262F68"/>
          <w:spacing w:val="-21"/>
          <w:lang w:val="es-ES_tradnl"/>
          <w:rPrChange w:id="20217" w:author="Microsoft Office User" w:date="2016-11-12T14:12:00Z">
            <w:rPr>
              <w:color w:val="262F68"/>
              <w:spacing w:val="-21"/>
              <w:lang w:val="es-ES"/>
            </w:rPr>
          </w:rPrChange>
        </w:rPr>
        <w:t xml:space="preserve"> </w:t>
      </w:r>
      <w:r w:rsidR="00F75615" w:rsidRPr="00720734">
        <w:rPr>
          <w:color w:val="262F68"/>
          <w:spacing w:val="-21"/>
          <w:lang w:val="es-ES_tradnl"/>
          <w:rPrChange w:id="20218" w:author="Microsoft Office User" w:date="2016-11-12T14:12:00Z">
            <w:rPr>
              <w:color w:val="262F68"/>
              <w:spacing w:val="-21"/>
              <w:lang w:val="es-ES"/>
            </w:rPr>
          </w:rPrChange>
        </w:rPr>
        <w:t xml:space="preserve">debe </w:t>
      </w:r>
      <w:r w:rsidRPr="00720734">
        <w:rPr>
          <w:color w:val="262F68"/>
          <w:lang w:val="es-ES_tradnl"/>
          <w:rPrChange w:id="20219" w:author="Microsoft Office User" w:date="2016-11-12T14:12:00Z">
            <w:rPr>
              <w:color w:val="262F68"/>
              <w:lang w:val="es-ES"/>
            </w:rPr>
          </w:rPrChange>
        </w:rPr>
        <w:t>empeza</w:t>
      </w:r>
      <w:r w:rsidR="00F75615" w:rsidRPr="00720734">
        <w:rPr>
          <w:color w:val="262F68"/>
          <w:lang w:val="es-ES_tradnl"/>
          <w:rPrChange w:id="20220" w:author="Microsoft Office User" w:date="2016-11-12T14:12:00Z">
            <w:rPr>
              <w:color w:val="262F68"/>
              <w:lang w:val="es-ES"/>
            </w:rPr>
          </w:rPrChange>
        </w:rPr>
        <w:t>r</w:t>
      </w:r>
      <w:r w:rsidRPr="00720734">
        <w:rPr>
          <w:color w:val="262F68"/>
          <w:spacing w:val="-22"/>
          <w:lang w:val="es-ES_tradnl"/>
          <w:rPrChange w:id="20221" w:author="Microsoft Office User" w:date="2016-11-12T14:12:00Z">
            <w:rPr>
              <w:color w:val="262F68"/>
              <w:spacing w:val="-22"/>
              <w:lang w:val="es-ES"/>
            </w:rPr>
          </w:rPrChange>
        </w:rPr>
        <w:t xml:space="preserve"> </w:t>
      </w:r>
      <w:r w:rsidRPr="00720734">
        <w:rPr>
          <w:color w:val="262F68"/>
          <w:spacing w:val="-1"/>
          <w:lang w:val="es-ES_tradnl"/>
          <w:rPrChange w:id="20222" w:author="Microsoft Office User" w:date="2016-11-12T14:12:00Z">
            <w:rPr>
              <w:color w:val="262F68"/>
              <w:spacing w:val="-1"/>
              <w:lang w:val="es-ES"/>
            </w:rPr>
          </w:rPrChange>
        </w:rPr>
        <w:t>primer</w:t>
      </w:r>
      <w:r w:rsidRPr="00720734">
        <w:rPr>
          <w:color w:val="262F68"/>
          <w:spacing w:val="-2"/>
          <w:lang w:val="es-ES_tradnl"/>
          <w:rPrChange w:id="20223" w:author="Microsoft Office User" w:date="2016-11-12T14:12:00Z">
            <w:rPr>
              <w:color w:val="262F68"/>
              <w:spacing w:val="-2"/>
              <w:lang w:val="es-ES"/>
            </w:rPr>
          </w:rPrChange>
        </w:rPr>
        <w:t>o?</w:t>
      </w:r>
      <w:r w:rsidRPr="00720734">
        <w:rPr>
          <w:color w:val="262F68"/>
          <w:spacing w:val="-22"/>
          <w:lang w:val="es-ES_tradnl"/>
          <w:rPrChange w:id="20224" w:author="Microsoft Office User" w:date="2016-11-12T14:12:00Z">
            <w:rPr>
              <w:color w:val="262F68"/>
              <w:spacing w:val="-22"/>
              <w:lang w:val="es-ES"/>
            </w:rPr>
          </w:rPrChange>
        </w:rPr>
        <w:t xml:space="preserve"> </w:t>
      </w:r>
      <w:r w:rsidRPr="00720734">
        <w:rPr>
          <w:color w:val="262F68"/>
          <w:spacing w:val="-2"/>
          <w:lang w:val="es-ES_tradnl"/>
          <w:rPrChange w:id="20225" w:author="Microsoft Office User" w:date="2016-11-12T14:12:00Z">
            <w:rPr>
              <w:color w:val="262F68"/>
              <w:spacing w:val="-2"/>
              <w:lang w:val="es-ES"/>
            </w:rPr>
          </w:rPrChange>
        </w:rPr>
        <w:t>¿P</w:t>
      </w:r>
      <w:r w:rsidRPr="00720734">
        <w:rPr>
          <w:color w:val="262F68"/>
          <w:spacing w:val="-1"/>
          <w:lang w:val="es-ES_tradnl"/>
          <w:rPrChange w:id="20226" w:author="Microsoft Office User" w:date="2016-11-12T14:12:00Z">
            <w:rPr>
              <w:color w:val="262F68"/>
              <w:spacing w:val="-1"/>
              <w:lang w:val="es-ES"/>
            </w:rPr>
          </w:rPrChange>
        </w:rPr>
        <w:t>or</w:t>
      </w:r>
      <w:r w:rsidRPr="00720734">
        <w:rPr>
          <w:color w:val="262F68"/>
          <w:spacing w:val="-21"/>
          <w:lang w:val="es-ES_tradnl"/>
          <w:rPrChange w:id="20227" w:author="Microsoft Office User" w:date="2016-11-12T14:12:00Z">
            <w:rPr>
              <w:color w:val="262F68"/>
              <w:spacing w:val="-21"/>
              <w:lang w:val="es-ES"/>
            </w:rPr>
          </w:rPrChange>
        </w:rPr>
        <w:t xml:space="preserve"> </w:t>
      </w:r>
      <w:r w:rsidRPr="00720734">
        <w:rPr>
          <w:color w:val="262F68"/>
          <w:lang w:val="es-ES_tradnl"/>
          <w:rPrChange w:id="20228" w:author="Microsoft Office User" w:date="2016-11-12T14:12:00Z">
            <w:rPr>
              <w:color w:val="262F68"/>
              <w:lang w:val="es-ES"/>
            </w:rPr>
          </w:rPrChange>
        </w:rPr>
        <w:t>qué?</w:t>
      </w:r>
    </w:p>
    <w:p w14:paraId="553BDB76" w14:textId="77777777" w:rsidR="00EA0C4F" w:rsidRPr="00720734" w:rsidRDefault="00180FBC">
      <w:pPr>
        <w:pStyle w:val="BodyText"/>
        <w:numPr>
          <w:ilvl w:val="1"/>
          <w:numId w:val="5"/>
        </w:numPr>
        <w:tabs>
          <w:tab w:val="left" w:pos="2655"/>
        </w:tabs>
        <w:spacing w:before="10" w:line="250" w:lineRule="auto"/>
        <w:ind w:right="111"/>
        <w:rPr>
          <w:lang w:val="es-ES_tradnl"/>
          <w:rPrChange w:id="20229" w:author="Microsoft Office User" w:date="2016-11-12T14:12:00Z">
            <w:rPr>
              <w:lang w:val="es-ES"/>
            </w:rPr>
          </w:rPrChange>
        </w:rPr>
      </w:pPr>
      <w:r w:rsidRPr="00720734">
        <w:rPr>
          <w:color w:val="262F68"/>
          <w:w w:val="110"/>
          <w:lang w:val="es-ES_tradnl"/>
          <w:rPrChange w:id="20230" w:author="Microsoft Office User" w:date="2016-11-12T14:12:00Z">
            <w:rPr>
              <w:color w:val="262F68"/>
              <w:w w:val="110"/>
              <w:lang w:val="es-ES"/>
            </w:rPr>
          </w:rPrChange>
        </w:rPr>
        <w:t>Empieza</w:t>
      </w:r>
      <w:r w:rsidRPr="00720734">
        <w:rPr>
          <w:color w:val="262F68"/>
          <w:spacing w:val="-44"/>
          <w:w w:val="110"/>
          <w:lang w:val="es-ES_tradnl"/>
          <w:rPrChange w:id="20231" w:author="Microsoft Office User" w:date="2016-11-12T14:12:00Z">
            <w:rPr>
              <w:color w:val="262F68"/>
              <w:spacing w:val="-44"/>
              <w:w w:val="110"/>
              <w:lang w:val="es-ES"/>
            </w:rPr>
          </w:rPrChange>
        </w:rPr>
        <w:t xml:space="preserve"> </w:t>
      </w:r>
      <w:r w:rsidRPr="00720734">
        <w:rPr>
          <w:color w:val="262F68"/>
          <w:w w:val="110"/>
          <w:lang w:val="es-ES_tradnl"/>
          <w:rPrChange w:id="20232" w:author="Microsoft Office User" w:date="2016-11-12T14:12:00Z">
            <w:rPr>
              <w:color w:val="262F68"/>
              <w:w w:val="110"/>
              <w:lang w:val="es-ES"/>
            </w:rPr>
          </w:rPrChange>
        </w:rPr>
        <w:t>con</w:t>
      </w:r>
      <w:r w:rsidRPr="00720734">
        <w:rPr>
          <w:color w:val="262F68"/>
          <w:spacing w:val="-43"/>
          <w:w w:val="110"/>
          <w:lang w:val="es-ES_tradnl"/>
          <w:rPrChange w:id="20233" w:author="Microsoft Office User" w:date="2016-11-12T14:12:00Z">
            <w:rPr>
              <w:color w:val="262F68"/>
              <w:spacing w:val="-43"/>
              <w:w w:val="110"/>
              <w:lang w:val="es-ES"/>
            </w:rPr>
          </w:rPrChange>
        </w:rPr>
        <w:t xml:space="preserve"> </w:t>
      </w:r>
      <w:r w:rsidRPr="00720734">
        <w:rPr>
          <w:color w:val="262F68"/>
          <w:w w:val="110"/>
          <w:lang w:val="es-ES_tradnl"/>
          <w:rPrChange w:id="20234" w:author="Microsoft Office User" w:date="2016-11-12T14:12:00Z">
            <w:rPr>
              <w:color w:val="262F68"/>
              <w:w w:val="110"/>
              <w:lang w:val="es-ES"/>
            </w:rPr>
          </w:rPrChange>
        </w:rPr>
        <w:t>la</w:t>
      </w:r>
      <w:r w:rsidRPr="00720734">
        <w:rPr>
          <w:color w:val="262F68"/>
          <w:spacing w:val="-43"/>
          <w:w w:val="110"/>
          <w:lang w:val="es-ES_tradnl"/>
          <w:rPrChange w:id="20235" w:author="Microsoft Office User" w:date="2016-11-12T14:12:00Z">
            <w:rPr>
              <w:color w:val="262F68"/>
              <w:spacing w:val="-43"/>
              <w:w w:val="110"/>
              <w:lang w:val="es-ES"/>
            </w:rPr>
          </w:rPrChange>
        </w:rPr>
        <w:t xml:space="preserve"> </w:t>
      </w:r>
      <w:r w:rsidRPr="00720734">
        <w:rPr>
          <w:color w:val="262F68"/>
          <w:w w:val="115"/>
          <w:lang w:val="es-ES_tradnl"/>
          <w:rPrChange w:id="20236" w:author="Microsoft Office User" w:date="2016-11-12T14:12:00Z">
            <w:rPr>
              <w:color w:val="262F68"/>
              <w:w w:val="115"/>
              <w:lang w:val="es-ES"/>
            </w:rPr>
          </w:rPrChange>
        </w:rPr>
        <w:t>/t/</w:t>
      </w:r>
      <w:r w:rsidRPr="00720734">
        <w:rPr>
          <w:color w:val="262F68"/>
          <w:spacing w:val="-45"/>
          <w:w w:val="115"/>
          <w:lang w:val="es-ES_tradnl"/>
          <w:rPrChange w:id="20237" w:author="Microsoft Office User" w:date="2016-11-12T14:12:00Z">
            <w:rPr>
              <w:color w:val="262F68"/>
              <w:spacing w:val="-45"/>
              <w:w w:val="115"/>
              <w:lang w:val="es-ES"/>
            </w:rPr>
          </w:rPrChange>
        </w:rPr>
        <w:t xml:space="preserve"> </w:t>
      </w:r>
      <w:r w:rsidRPr="00720734">
        <w:rPr>
          <w:color w:val="262F68"/>
          <w:w w:val="110"/>
          <w:lang w:val="es-ES_tradnl"/>
          <w:rPrChange w:id="20238" w:author="Microsoft Office User" w:date="2016-11-12T14:12:00Z">
            <w:rPr>
              <w:color w:val="262F68"/>
              <w:w w:val="110"/>
              <w:lang w:val="es-ES"/>
            </w:rPr>
          </w:rPrChange>
        </w:rPr>
        <w:t>y</w:t>
      </w:r>
      <w:r w:rsidRPr="00720734">
        <w:rPr>
          <w:color w:val="262F68"/>
          <w:spacing w:val="-43"/>
          <w:w w:val="110"/>
          <w:lang w:val="es-ES_tradnl"/>
          <w:rPrChange w:id="20239" w:author="Microsoft Office User" w:date="2016-11-12T14:12:00Z">
            <w:rPr>
              <w:color w:val="262F68"/>
              <w:spacing w:val="-43"/>
              <w:w w:val="110"/>
              <w:lang w:val="es-ES"/>
            </w:rPr>
          </w:rPrChange>
        </w:rPr>
        <w:t xml:space="preserve"> </w:t>
      </w:r>
      <w:r w:rsidRPr="00720734">
        <w:rPr>
          <w:color w:val="262F68"/>
          <w:w w:val="110"/>
          <w:lang w:val="es-ES_tradnl"/>
          <w:rPrChange w:id="20240" w:author="Microsoft Office User" w:date="2016-11-12T14:12:00Z">
            <w:rPr>
              <w:color w:val="262F68"/>
              <w:w w:val="110"/>
              <w:lang w:val="es-ES"/>
            </w:rPr>
          </w:rPrChange>
        </w:rPr>
        <w:t>la</w:t>
      </w:r>
      <w:r w:rsidRPr="00720734">
        <w:rPr>
          <w:color w:val="262F68"/>
          <w:spacing w:val="-43"/>
          <w:w w:val="110"/>
          <w:lang w:val="es-ES_tradnl"/>
          <w:rPrChange w:id="20241" w:author="Microsoft Office User" w:date="2016-11-12T14:12:00Z">
            <w:rPr>
              <w:color w:val="262F68"/>
              <w:spacing w:val="-43"/>
              <w:w w:val="110"/>
              <w:lang w:val="es-ES"/>
            </w:rPr>
          </w:rPrChange>
        </w:rPr>
        <w:t xml:space="preserve"> </w:t>
      </w:r>
      <w:r w:rsidRPr="00720734">
        <w:rPr>
          <w:color w:val="262F68"/>
          <w:w w:val="110"/>
          <w:lang w:val="es-ES_tradnl"/>
          <w:rPrChange w:id="20242" w:author="Microsoft Office User" w:date="2016-11-12T14:12:00Z">
            <w:rPr>
              <w:color w:val="262F68"/>
              <w:w w:val="110"/>
              <w:lang w:val="es-ES"/>
            </w:rPr>
          </w:rPrChange>
        </w:rPr>
        <w:t>/d/.</w:t>
      </w:r>
      <w:r w:rsidRPr="00720734">
        <w:rPr>
          <w:color w:val="262F68"/>
          <w:spacing w:val="-44"/>
          <w:w w:val="110"/>
          <w:lang w:val="es-ES_tradnl"/>
          <w:rPrChange w:id="20243" w:author="Microsoft Office User" w:date="2016-11-12T14:12:00Z">
            <w:rPr>
              <w:color w:val="262F68"/>
              <w:spacing w:val="-44"/>
              <w:w w:val="110"/>
              <w:lang w:val="es-ES"/>
            </w:rPr>
          </w:rPrChange>
        </w:rPr>
        <w:t xml:space="preserve"> </w:t>
      </w:r>
      <w:r w:rsidRPr="00720734">
        <w:rPr>
          <w:color w:val="262F68"/>
          <w:w w:val="110"/>
          <w:lang w:val="es-ES_tradnl"/>
          <w:rPrChange w:id="20244" w:author="Microsoft Office User" w:date="2016-11-12T14:12:00Z">
            <w:rPr>
              <w:color w:val="262F68"/>
              <w:w w:val="110"/>
              <w:lang w:val="es-ES"/>
            </w:rPr>
          </w:rPrChange>
        </w:rPr>
        <w:t>El</w:t>
      </w:r>
      <w:r w:rsidRPr="00720734">
        <w:rPr>
          <w:color w:val="262F68"/>
          <w:spacing w:val="-43"/>
          <w:w w:val="110"/>
          <w:lang w:val="es-ES_tradnl"/>
          <w:rPrChange w:id="20245" w:author="Microsoft Office User" w:date="2016-11-12T14:12:00Z">
            <w:rPr>
              <w:color w:val="262F68"/>
              <w:spacing w:val="-43"/>
              <w:w w:val="110"/>
              <w:lang w:val="es-ES"/>
            </w:rPr>
          </w:rPrChange>
        </w:rPr>
        <w:t xml:space="preserve"> </w:t>
      </w:r>
      <w:r w:rsidRPr="00720734">
        <w:rPr>
          <w:color w:val="262F68"/>
          <w:w w:val="110"/>
          <w:lang w:val="es-ES_tradnl"/>
          <w:rPrChange w:id="20246" w:author="Microsoft Office User" w:date="2016-11-12T14:12:00Z">
            <w:rPr>
              <w:color w:val="262F68"/>
              <w:w w:val="110"/>
              <w:lang w:val="es-ES"/>
            </w:rPr>
          </w:rPrChange>
        </w:rPr>
        <w:t>niño</w:t>
      </w:r>
      <w:r w:rsidRPr="00720734">
        <w:rPr>
          <w:color w:val="262F68"/>
          <w:spacing w:val="-43"/>
          <w:w w:val="110"/>
          <w:lang w:val="es-ES_tradnl"/>
          <w:rPrChange w:id="20247" w:author="Microsoft Office User" w:date="2016-11-12T14:12:00Z">
            <w:rPr>
              <w:color w:val="262F68"/>
              <w:spacing w:val="-43"/>
              <w:w w:val="110"/>
              <w:lang w:val="es-ES"/>
            </w:rPr>
          </w:rPrChange>
        </w:rPr>
        <w:t xml:space="preserve"> </w:t>
      </w:r>
      <w:r w:rsidRPr="00720734">
        <w:rPr>
          <w:color w:val="262F68"/>
          <w:w w:val="110"/>
          <w:lang w:val="es-ES_tradnl"/>
          <w:rPrChange w:id="20248" w:author="Microsoft Office User" w:date="2016-11-12T14:12:00Z">
            <w:rPr>
              <w:color w:val="262F68"/>
              <w:w w:val="110"/>
              <w:lang w:val="es-ES"/>
            </w:rPr>
          </w:rPrChange>
        </w:rPr>
        <w:t>no</w:t>
      </w:r>
      <w:r w:rsidRPr="00720734">
        <w:rPr>
          <w:color w:val="262F68"/>
          <w:spacing w:val="-43"/>
          <w:w w:val="110"/>
          <w:lang w:val="es-ES_tradnl"/>
          <w:rPrChange w:id="20249" w:author="Microsoft Office User" w:date="2016-11-12T14:12:00Z">
            <w:rPr>
              <w:color w:val="262F68"/>
              <w:spacing w:val="-43"/>
              <w:w w:val="110"/>
              <w:lang w:val="es-ES"/>
            </w:rPr>
          </w:rPrChange>
        </w:rPr>
        <w:t xml:space="preserve"> </w:t>
      </w:r>
      <w:r w:rsidRPr="00720734">
        <w:rPr>
          <w:color w:val="262F68"/>
          <w:spacing w:val="-3"/>
          <w:w w:val="110"/>
          <w:lang w:val="es-ES_tradnl"/>
          <w:rPrChange w:id="20250" w:author="Microsoft Office User" w:date="2016-11-12T14:12:00Z">
            <w:rPr>
              <w:color w:val="262F68"/>
              <w:spacing w:val="-3"/>
              <w:w w:val="110"/>
              <w:lang w:val="es-ES"/>
            </w:rPr>
          </w:rPrChange>
        </w:rPr>
        <w:t>va</w:t>
      </w:r>
      <w:r w:rsidRPr="00720734">
        <w:rPr>
          <w:color w:val="262F68"/>
          <w:spacing w:val="-43"/>
          <w:w w:val="110"/>
          <w:lang w:val="es-ES_tradnl"/>
          <w:rPrChange w:id="20251" w:author="Microsoft Office User" w:date="2016-11-12T14:12:00Z">
            <w:rPr>
              <w:color w:val="262F68"/>
              <w:spacing w:val="-43"/>
              <w:w w:val="110"/>
              <w:lang w:val="es-ES"/>
            </w:rPr>
          </w:rPrChange>
        </w:rPr>
        <w:t xml:space="preserve"> </w:t>
      </w:r>
      <w:r w:rsidRPr="00720734">
        <w:rPr>
          <w:color w:val="262F68"/>
          <w:w w:val="110"/>
          <w:lang w:val="es-ES_tradnl"/>
          <w:rPrChange w:id="20252" w:author="Microsoft Office User" w:date="2016-11-12T14:12:00Z">
            <w:rPr>
              <w:color w:val="262F68"/>
              <w:w w:val="110"/>
              <w:lang w:val="es-ES"/>
            </w:rPr>
          </w:rPrChange>
        </w:rPr>
        <w:t>a</w:t>
      </w:r>
      <w:r w:rsidRPr="00720734">
        <w:rPr>
          <w:color w:val="262F68"/>
          <w:spacing w:val="-43"/>
          <w:w w:val="110"/>
          <w:lang w:val="es-ES_tradnl"/>
          <w:rPrChange w:id="20253" w:author="Microsoft Office User" w:date="2016-11-12T14:12:00Z">
            <w:rPr>
              <w:color w:val="262F68"/>
              <w:spacing w:val="-43"/>
              <w:w w:val="110"/>
              <w:lang w:val="es-ES"/>
            </w:rPr>
          </w:rPrChange>
        </w:rPr>
        <w:t xml:space="preserve"> </w:t>
      </w:r>
      <w:r w:rsidRPr="00720734">
        <w:rPr>
          <w:color w:val="262F68"/>
          <w:w w:val="110"/>
          <w:lang w:val="es-ES_tradnl"/>
          <w:rPrChange w:id="20254" w:author="Microsoft Office User" w:date="2016-11-12T14:12:00Z">
            <w:rPr>
              <w:color w:val="262F68"/>
              <w:w w:val="110"/>
              <w:lang w:val="es-ES"/>
            </w:rPr>
          </w:rPrChange>
        </w:rPr>
        <w:t>ser</w:t>
      </w:r>
      <w:r w:rsidRPr="00720734">
        <w:rPr>
          <w:color w:val="262F68"/>
          <w:spacing w:val="-43"/>
          <w:w w:val="110"/>
          <w:lang w:val="es-ES_tradnl"/>
          <w:rPrChange w:id="20255" w:author="Microsoft Office User" w:date="2016-11-12T14:12:00Z">
            <w:rPr>
              <w:color w:val="262F68"/>
              <w:spacing w:val="-43"/>
              <w:w w:val="110"/>
              <w:lang w:val="es-ES"/>
            </w:rPr>
          </w:rPrChange>
        </w:rPr>
        <w:t xml:space="preserve"> </w:t>
      </w:r>
      <w:r w:rsidRPr="00720734">
        <w:rPr>
          <w:color w:val="262F68"/>
          <w:w w:val="110"/>
          <w:lang w:val="es-ES_tradnl"/>
          <w:rPrChange w:id="20256" w:author="Microsoft Office User" w:date="2016-11-12T14:12:00Z">
            <w:rPr>
              <w:color w:val="262F68"/>
              <w:w w:val="110"/>
              <w:lang w:val="es-ES"/>
            </w:rPr>
          </w:rPrChange>
        </w:rPr>
        <w:t>capaz</w:t>
      </w:r>
      <w:r w:rsidRPr="00720734">
        <w:rPr>
          <w:color w:val="262F68"/>
          <w:spacing w:val="-43"/>
          <w:w w:val="110"/>
          <w:lang w:val="es-ES_tradnl"/>
          <w:rPrChange w:id="20257" w:author="Microsoft Office User" w:date="2016-11-12T14:12:00Z">
            <w:rPr>
              <w:color w:val="262F68"/>
              <w:spacing w:val="-43"/>
              <w:w w:val="110"/>
              <w:lang w:val="es-ES"/>
            </w:rPr>
          </w:rPrChange>
        </w:rPr>
        <w:t xml:space="preserve"> </w:t>
      </w:r>
      <w:r w:rsidRPr="00720734">
        <w:rPr>
          <w:color w:val="262F68"/>
          <w:w w:val="110"/>
          <w:lang w:val="es-ES_tradnl"/>
          <w:rPrChange w:id="20258" w:author="Microsoft Office User" w:date="2016-11-12T14:12:00Z">
            <w:rPr>
              <w:color w:val="262F68"/>
              <w:w w:val="110"/>
              <w:lang w:val="es-ES"/>
            </w:rPr>
          </w:rPrChange>
        </w:rPr>
        <w:t>de</w:t>
      </w:r>
      <w:r w:rsidRPr="00720734">
        <w:rPr>
          <w:color w:val="262F68"/>
          <w:spacing w:val="-43"/>
          <w:w w:val="110"/>
          <w:lang w:val="es-ES_tradnl"/>
          <w:rPrChange w:id="20259" w:author="Microsoft Office User" w:date="2016-11-12T14:12:00Z">
            <w:rPr>
              <w:color w:val="262F68"/>
              <w:spacing w:val="-43"/>
              <w:w w:val="110"/>
              <w:lang w:val="es-ES"/>
            </w:rPr>
          </w:rPrChange>
        </w:rPr>
        <w:t xml:space="preserve"> </w:t>
      </w:r>
      <w:r w:rsidRPr="00720734">
        <w:rPr>
          <w:color w:val="262F68"/>
          <w:spacing w:val="-2"/>
          <w:w w:val="110"/>
          <w:lang w:val="es-ES_tradnl"/>
          <w:rPrChange w:id="20260" w:author="Microsoft Office User" w:date="2016-11-12T14:12:00Z">
            <w:rPr>
              <w:color w:val="262F68"/>
              <w:spacing w:val="-2"/>
              <w:w w:val="110"/>
              <w:lang w:val="es-ES"/>
            </w:rPr>
          </w:rPrChange>
        </w:rPr>
        <w:t>producir</w:t>
      </w:r>
      <w:r w:rsidRPr="00720734">
        <w:rPr>
          <w:color w:val="262F68"/>
          <w:spacing w:val="24"/>
          <w:w w:val="101"/>
          <w:lang w:val="es-ES_tradnl"/>
          <w:rPrChange w:id="20261" w:author="Microsoft Office User" w:date="2016-11-12T14:12:00Z">
            <w:rPr>
              <w:color w:val="262F68"/>
              <w:spacing w:val="24"/>
              <w:w w:val="101"/>
              <w:lang w:val="es-ES"/>
            </w:rPr>
          </w:rPrChange>
        </w:rPr>
        <w:t xml:space="preserve"> </w:t>
      </w:r>
      <w:r w:rsidRPr="00720734">
        <w:rPr>
          <w:color w:val="262F68"/>
          <w:lang w:val="es-ES_tradnl"/>
          <w:rPrChange w:id="20262" w:author="Microsoft Office User" w:date="2016-11-12T14:12:00Z">
            <w:rPr>
              <w:color w:val="262F68"/>
              <w:lang w:val="es-ES"/>
            </w:rPr>
          </w:rPrChange>
        </w:rPr>
        <w:t>estos</w:t>
      </w:r>
      <w:r w:rsidRPr="00720734">
        <w:rPr>
          <w:color w:val="262F68"/>
          <w:spacing w:val="-16"/>
          <w:lang w:val="es-ES_tradnl"/>
          <w:rPrChange w:id="20263" w:author="Microsoft Office User" w:date="2016-11-12T14:12:00Z">
            <w:rPr>
              <w:color w:val="262F68"/>
              <w:spacing w:val="-16"/>
              <w:lang w:val="es-ES"/>
            </w:rPr>
          </w:rPrChange>
        </w:rPr>
        <w:t xml:space="preserve"> </w:t>
      </w:r>
      <w:r w:rsidRPr="00720734">
        <w:rPr>
          <w:color w:val="262F68"/>
          <w:lang w:val="es-ES_tradnl"/>
          <w:rPrChange w:id="20264" w:author="Microsoft Office User" w:date="2016-11-12T14:12:00Z">
            <w:rPr>
              <w:color w:val="262F68"/>
              <w:lang w:val="es-ES"/>
            </w:rPr>
          </w:rPrChange>
        </w:rPr>
        <w:t>sonidos</w:t>
      </w:r>
      <w:r w:rsidRPr="00720734">
        <w:rPr>
          <w:color w:val="262F68"/>
          <w:spacing w:val="-16"/>
          <w:lang w:val="es-ES_tradnl"/>
          <w:rPrChange w:id="20265" w:author="Microsoft Office User" w:date="2016-11-12T14:12:00Z">
            <w:rPr>
              <w:color w:val="262F68"/>
              <w:spacing w:val="-16"/>
              <w:lang w:val="es-ES"/>
            </w:rPr>
          </w:rPrChange>
        </w:rPr>
        <w:t xml:space="preserve"> </w:t>
      </w:r>
      <w:r w:rsidRPr="00720734">
        <w:rPr>
          <w:color w:val="262F68"/>
          <w:spacing w:val="-1"/>
          <w:lang w:val="es-ES_tradnl"/>
          <w:rPrChange w:id="20266" w:author="Microsoft Office User" w:date="2016-11-12T14:12:00Z">
            <w:rPr>
              <w:color w:val="262F68"/>
              <w:spacing w:val="-1"/>
              <w:lang w:val="es-ES"/>
            </w:rPr>
          </w:rPrChange>
        </w:rPr>
        <w:t>porque</w:t>
      </w:r>
      <w:r w:rsidRPr="00720734">
        <w:rPr>
          <w:color w:val="262F68"/>
          <w:spacing w:val="-15"/>
          <w:lang w:val="es-ES_tradnl"/>
          <w:rPrChange w:id="20267" w:author="Microsoft Office User" w:date="2016-11-12T14:12:00Z">
            <w:rPr>
              <w:color w:val="262F68"/>
              <w:spacing w:val="-15"/>
              <w:lang w:val="es-ES"/>
            </w:rPr>
          </w:rPrChange>
        </w:rPr>
        <w:t xml:space="preserve"> </w:t>
      </w:r>
      <w:r w:rsidRPr="00720734">
        <w:rPr>
          <w:color w:val="262F68"/>
          <w:lang w:val="es-ES_tradnl"/>
          <w:rPrChange w:id="20268" w:author="Microsoft Office User" w:date="2016-11-12T14:12:00Z">
            <w:rPr>
              <w:color w:val="262F68"/>
              <w:lang w:val="es-ES"/>
            </w:rPr>
          </w:rPrChange>
        </w:rPr>
        <w:t>su</w:t>
      </w:r>
      <w:r w:rsidRPr="00720734">
        <w:rPr>
          <w:color w:val="262F68"/>
          <w:spacing w:val="-16"/>
          <w:lang w:val="es-ES_tradnl"/>
          <w:rPrChange w:id="20269" w:author="Microsoft Office User" w:date="2016-11-12T14:12:00Z">
            <w:rPr>
              <w:color w:val="262F68"/>
              <w:spacing w:val="-16"/>
              <w:lang w:val="es-ES"/>
            </w:rPr>
          </w:rPrChange>
        </w:rPr>
        <w:t xml:space="preserve"> </w:t>
      </w:r>
      <w:r w:rsidRPr="00720734">
        <w:rPr>
          <w:color w:val="262F68"/>
          <w:lang w:val="es-ES_tradnl"/>
          <w:rPrChange w:id="20270" w:author="Microsoft Office User" w:date="2016-11-12T14:12:00Z">
            <w:rPr>
              <w:color w:val="262F68"/>
              <w:lang w:val="es-ES"/>
            </w:rPr>
          </w:rPrChange>
        </w:rPr>
        <w:t>paladar</w:t>
      </w:r>
      <w:r w:rsidRPr="00720734">
        <w:rPr>
          <w:color w:val="262F68"/>
          <w:spacing w:val="-16"/>
          <w:lang w:val="es-ES_tradnl"/>
          <w:rPrChange w:id="20271" w:author="Microsoft Office User" w:date="2016-11-12T14:12:00Z">
            <w:rPr>
              <w:color w:val="262F68"/>
              <w:spacing w:val="-16"/>
              <w:lang w:val="es-ES"/>
            </w:rPr>
          </w:rPrChange>
        </w:rPr>
        <w:t xml:space="preserve"> </w:t>
      </w:r>
      <w:r w:rsidRPr="00720734">
        <w:rPr>
          <w:color w:val="262F68"/>
          <w:lang w:val="es-ES_tradnl"/>
          <w:rPrChange w:id="20272" w:author="Microsoft Office User" w:date="2016-11-12T14:12:00Z">
            <w:rPr>
              <w:color w:val="262F68"/>
              <w:lang w:val="es-ES"/>
            </w:rPr>
          </w:rPrChange>
        </w:rPr>
        <w:t>todavía</w:t>
      </w:r>
      <w:r w:rsidRPr="00720734">
        <w:rPr>
          <w:color w:val="262F68"/>
          <w:spacing w:val="-15"/>
          <w:lang w:val="es-ES_tradnl"/>
          <w:rPrChange w:id="20273" w:author="Microsoft Office User" w:date="2016-11-12T14:12:00Z">
            <w:rPr>
              <w:color w:val="262F68"/>
              <w:spacing w:val="-15"/>
              <w:lang w:val="es-ES"/>
            </w:rPr>
          </w:rPrChange>
        </w:rPr>
        <w:t xml:space="preserve"> </w:t>
      </w:r>
      <w:r w:rsidRPr="00720734">
        <w:rPr>
          <w:color w:val="262F68"/>
          <w:lang w:val="es-ES_tradnl"/>
          <w:rPrChange w:id="20274" w:author="Microsoft Office User" w:date="2016-11-12T14:12:00Z">
            <w:rPr>
              <w:color w:val="262F68"/>
              <w:lang w:val="es-ES"/>
            </w:rPr>
          </w:rPrChange>
        </w:rPr>
        <w:t>está</w:t>
      </w:r>
      <w:r w:rsidRPr="00720734">
        <w:rPr>
          <w:color w:val="262F68"/>
          <w:spacing w:val="-16"/>
          <w:lang w:val="es-ES_tradnl"/>
          <w:rPrChange w:id="20275" w:author="Microsoft Office User" w:date="2016-11-12T14:12:00Z">
            <w:rPr>
              <w:color w:val="262F68"/>
              <w:spacing w:val="-16"/>
              <w:lang w:val="es-ES"/>
            </w:rPr>
          </w:rPrChange>
        </w:rPr>
        <w:t xml:space="preserve"> </w:t>
      </w:r>
      <w:r w:rsidRPr="00720734">
        <w:rPr>
          <w:color w:val="262F68"/>
          <w:spacing w:val="-1"/>
          <w:lang w:val="es-ES_tradnl"/>
          <w:rPrChange w:id="20276" w:author="Microsoft Office User" w:date="2016-11-12T14:12:00Z">
            <w:rPr>
              <w:color w:val="262F68"/>
              <w:spacing w:val="-1"/>
              <w:lang w:val="es-ES"/>
            </w:rPr>
          </w:rPrChange>
        </w:rPr>
        <w:t>abierto</w:t>
      </w:r>
      <w:r w:rsidRPr="00720734">
        <w:rPr>
          <w:color w:val="262F68"/>
          <w:spacing w:val="-2"/>
          <w:lang w:val="es-ES_tradnl"/>
          <w:rPrChange w:id="20277" w:author="Microsoft Office User" w:date="2016-11-12T14:12:00Z">
            <w:rPr>
              <w:color w:val="262F68"/>
              <w:spacing w:val="-2"/>
              <w:lang w:val="es-ES"/>
            </w:rPr>
          </w:rPrChange>
        </w:rPr>
        <w:t>.</w:t>
      </w:r>
      <w:r w:rsidRPr="00720734">
        <w:rPr>
          <w:color w:val="262F68"/>
          <w:spacing w:val="-16"/>
          <w:lang w:val="es-ES_tradnl"/>
          <w:rPrChange w:id="20278" w:author="Microsoft Office User" w:date="2016-11-12T14:12:00Z">
            <w:rPr>
              <w:color w:val="262F68"/>
              <w:spacing w:val="-16"/>
              <w:lang w:val="es-ES"/>
            </w:rPr>
          </w:rPrChange>
        </w:rPr>
        <w:t xml:space="preserve"> </w:t>
      </w:r>
      <w:r w:rsidRPr="00720734">
        <w:rPr>
          <w:color w:val="262F68"/>
          <w:lang w:val="es-ES_tradnl"/>
          <w:rPrChange w:id="20279" w:author="Microsoft Office User" w:date="2016-11-12T14:12:00Z">
            <w:rPr>
              <w:color w:val="262F68"/>
              <w:lang w:val="es-ES"/>
            </w:rPr>
          </w:rPrChange>
        </w:rPr>
        <w:t>Sin</w:t>
      </w:r>
      <w:r w:rsidRPr="00720734">
        <w:rPr>
          <w:color w:val="262F68"/>
          <w:spacing w:val="-15"/>
          <w:lang w:val="es-ES_tradnl"/>
          <w:rPrChange w:id="20280" w:author="Microsoft Office User" w:date="2016-11-12T14:12:00Z">
            <w:rPr>
              <w:color w:val="262F68"/>
              <w:spacing w:val="-15"/>
              <w:lang w:val="es-ES"/>
            </w:rPr>
          </w:rPrChange>
        </w:rPr>
        <w:t xml:space="preserve"> </w:t>
      </w:r>
      <w:r w:rsidRPr="00720734">
        <w:rPr>
          <w:color w:val="262F68"/>
          <w:lang w:val="es-ES_tradnl"/>
          <w:rPrChange w:id="20281" w:author="Microsoft Office User" w:date="2016-11-12T14:12:00Z">
            <w:rPr>
              <w:color w:val="262F68"/>
              <w:lang w:val="es-ES"/>
            </w:rPr>
          </w:rPrChange>
        </w:rPr>
        <w:t>embar-</w:t>
      </w:r>
      <w:r w:rsidRPr="00720734">
        <w:rPr>
          <w:color w:val="262F68"/>
          <w:spacing w:val="25"/>
          <w:w w:val="98"/>
          <w:lang w:val="es-ES_tradnl"/>
          <w:rPrChange w:id="20282" w:author="Microsoft Office User" w:date="2016-11-12T14:12:00Z">
            <w:rPr>
              <w:color w:val="262F68"/>
              <w:spacing w:val="25"/>
              <w:w w:val="98"/>
              <w:lang w:val="es-ES"/>
            </w:rPr>
          </w:rPrChange>
        </w:rPr>
        <w:t xml:space="preserve"> </w:t>
      </w:r>
      <w:r w:rsidRPr="00720734">
        <w:rPr>
          <w:color w:val="262F68"/>
          <w:spacing w:val="-3"/>
          <w:w w:val="105"/>
          <w:lang w:val="es-ES_tradnl"/>
          <w:rPrChange w:id="20283" w:author="Microsoft Office User" w:date="2016-11-12T14:12:00Z">
            <w:rPr>
              <w:color w:val="262F68"/>
              <w:spacing w:val="-3"/>
              <w:w w:val="105"/>
              <w:lang w:val="es-ES"/>
            </w:rPr>
          </w:rPrChange>
        </w:rPr>
        <w:t>go,</w:t>
      </w:r>
      <w:r w:rsidRPr="00720734">
        <w:rPr>
          <w:color w:val="262F68"/>
          <w:spacing w:val="-39"/>
          <w:w w:val="105"/>
          <w:lang w:val="es-ES_tradnl"/>
          <w:rPrChange w:id="20284" w:author="Microsoft Office User" w:date="2016-11-12T14:12:00Z">
            <w:rPr>
              <w:color w:val="262F68"/>
              <w:spacing w:val="-39"/>
              <w:w w:val="105"/>
              <w:lang w:val="es-ES"/>
            </w:rPr>
          </w:rPrChange>
        </w:rPr>
        <w:t xml:space="preserve"> </w:t>
      </w:r>
      <w:r w:rsidRPr="00720734">
        <w:rPr>
          <w:color w:val="262F68"/>
          <w:w w:val="105"/>
          <w:lang w:val="es-ES_tradnl"/>
          <w:rPrChange w:id="20285" w:author="Microsoft Office User" w:date="2016-11-12T14:12:00Z">
            <w:rPr>
              <w:color w:val="262F68"/>
              <w:w w:val="105"/>
              <w:lang w:val="es-ES"/>
            </w:rPr>
          </w:rPrChange>
        </w:rPr>
        <w:t>es</w:t>
      </w:r>
      <w:r w:rsidRPr="00720734">
        <w:rPr>
          <w:color w:val="262F68"/>
          <w:spacing w:val="-38"/>
          <w:w w:val="105"/>
          <w:lang w:val="es-ES_tradnl"/>
          <w:rPrChange w:id="20286" w:author="Microsoft Office User" w:date="2016-11-12T14:12:00Z">
            <w:rPr>
              <w:color w:val="262F68"/>
              <w:spacing w:val="-38"/>
              <w:w w:val="105"/>
              <w:lang w:val="es-ES"/>
            </w:rPr>
          </w:rPrChange>
        </w:rPr>
        <w:t xml:space="preserve"> </w:t>
      </w:r>
      <w:r w:rsidRPr="00720734">
        <w:rPr>
          <w:color w:val="262F68"/>
          <w:w w:val="105"/>
          <w:lang w:val="es-ES_tradnl"/>
          <w:rPrChange w:id="20287" w:author="Microsoft Office User" w:date="2016-11-12T14:12:00Z">
            <w:rPr>
              <w:color w:val="262F68"/>
              <w:w w:val="105"/>
              <w:lang w:val="es-ES"/>
            </w:rPr>
          </w:rPrChange>
        </w:rPr>
        <w:t>importante</w:t>
      </w:r>
      <w:r w:rsidRPr="00720734">
        <w:rPr>
          <w:color w:val="262F68"/>
          <w:spacing w:val="-39"/>
          <w:w w:val="105"/>
          <w:lang w:val="es-ES_tradnl"/>
          <w:rPrChange w:id="20288" w:author="Microsoft Office User" w:date="2016-11-12T14:12:00Z">
            <w:rPr>
              <w:color w:val="262F68"/>
              <w:spacing w:val="-39"/>
              <w:w w:val="105"/>
              <w:lang w:val="es-ES"/>
            </w:rPr>
          </w:rPrChange>
        </w:rPr>
        <w:t xml:space="preserve"> </w:t>
      </w:r>
      <w:r w:rsidRPr="00720734">
        <w:rPr>
          <w:color w:val="262F68"/>
          <w:spacing w:val="-1"/>
          <w:w w:val="105"/>
          <w:lang w:val="es-ES_tradnl"/>
          <w:rPrChange w:id="20289" w:author="Microsoft Office User" w:date="2016-11-12T14:12:00Z">
            <w:rPr>
              <w:color w:val="262F68"/>
              <w:spacing w:val="-1"/>
              <w:w w:val="105"/>
              <w:lang w:val="es-ES"/>
            </w:rPr>
          </w:rPrChange>
        </w:rPr>
        <w:t>tr</w:t>
      </w:r>
      <w:r w:rsidRPr="00720734">
        <w:rPr>
          <w:color w:val="262F68"/>
          <w:spacing w:val="-2"/>
          <w:w w:val="105"/>
          <w:lang w:val="es-ES_tradnl"/>
          <w:rPrChange w:id="20290" w:author="Microsoft Office User" w:date="2016-11-12T14:12:00Z">
            <w:rPr>
              <w:color w:val="262F68"/>
              <w:spacing w:val="-2"/>
              <w:w w:val="105"/>
              <w:lang w:val="es-ES"/>
            </w:rPr>
          </w:rPrChange>
        </w:rPr>
        <w:t>abajar</w:t>
      </w:r>
      <w:r w:rsidRPr="00720734">
        <w:rPr>
          <w:color w:val="262F68"/>
          <w:spacing w:val="-38"/>
          <w:w w:val="105"/>
          <w:lang w:val="es-ES_tradnl"/>
          <w:rPrChange w:id="20291" w:author="Microsoft Office User" w:date="2016-11-12T14:12:00Z">
            <w:rPr>
              <w:color w:val="262F68"/>
              <w:spacing w:val="-38"/>
              <w:w w:val="105"/>
              <w:lang w:val="es-ES"/>
            </w:rPr>
          </w:rPrChange>
        </w:rPr>
        <w:t xml:space="preserve"> </w:t>
      </w:r>
      <w:r w:rsidRPr="00720734">
        <w:rPr>
          <w:color w:val="262F68"/>
          <w:w w:val="105"/>
          <w:lang w:val="es-ES_tradnl"/>
          <w:rPrChange w:id="20292" w:author="Microsoft Office User" w:date="2016-11-12T14:12:00Z">
            <w:rPr>
              <w:color w:val="262F68"/>
              <w:w w:val="105"/>
              <w:lang w:val="es-ES"/>
            </w:rPr>
          </w:rPrChange>
        </w:rPr>
        <w:t>en</w:t>
      </w:r>
      <w:r w:rsidRPr="00720734">
        <w:rPr>
          <w:color w:val="262F68"/>
          <w:spacing w:val="-39"/>
          <w:w w:val="105"/>
          <w:lang w:val="es-ES_tradnl"/>
          <w:rPrChange w:id="20293" w:author="Microsoft Office User" w:date="2016-11-12T14:12:00Z">
            <w:rPr>
              <w:color w:val="262F68"/>
              <w:spacing w:val="-39"/>
              <w:w w:val="105"/>
              <w:lang w:val="es-ES"/>
            </w:rPr>
          </w:rPrChange>
        </w:rPr>
        <w:t xml:space="preserve"> </w:t>
      </w:r>
      <w:r w:rsidRPr="00720734">
        <w:rPr>
          <w:color w:val="262F68"/>
          <w:w w:val="105"/>
          <w:lang w:val="es-ES_tradnl"/>
          <w:rPrChange w:id="20294" w:author="Microsoft Office User" w:date="2016-11-12T14:12:00Z">
            <w:rPr>
              <w:color w:val="262F68"/>
              <w:w w:val="105"/>
              <w:lang w:val="es-ES"/>
            </w:rPr>
          </w:rPrChange>
        </w:rPr>
        <w:t>la</w:t>
      </w:r>
      <w:r w:rsidRPr="00720734">
        <w:rPr>
          <w:color w:val="262F68"/>
          <w:spacing w:val="-38"/>
          <w:w w:val="105"/>
          <w:lang w:val="es-ES_tradnl"/>
          <w:rPrChange w:id="20295" w:author="Microsoft Office User" w:date="2016-11-12T14:12:00Z">
            <w:rPr>
              <w:color w:val="262F68"/>
              <w:spacing w:val="-38"/>
              <w:w w:val="105"/>
              <w:lang w:val="es-ES"/>
            </w:rPr>
          </w:rPrChange>
        </w:rPr>
        <w:t xml:space="preserve"> </w:t>
      </w:r>
      <w:r w:rsidRPr="00720734">
        <w:rPr>
          <w:color w:val="262F68"/>
          <w:w w:val="105"/>
          <w:lang w:val="es-ES_tradnl"/>
          <w:rPrChange w:id="20296" w:author="Microsoft Office User" w:date="2016-11-12T14:12:00Z">
            <w:rPr>
              <w:color w:val="262F68"/>
              <w:w w:val="105"/>
              <w:lang w:val="es-ES"/>
            </w:rPr>
          </w:rPrChange>
        </w:rPr>
        <w:t>ubicación</w:t>
      </w:r>
      <w:r w:rsidRPr="00720734">
        <w:rPr>
          <w:color w:val="262F68"/>
          <w:spacing w:val="-39"/>
          <w:w w:val="105"/>
          <w:lang w:val="es-ES_tradnl"/>
          <w:rPrChange w:id="20297" w:author="Microsoft Office User" w:date="2016-11-12T14:12:00Z">
            <w:rPr>
              <w:color w:val="262F68"/>
              <w:spacing w:val="-39"/>
              <w:w w:val="105"/>
              <w:lang w:val="es-ES"/>
            </w:rPr>
          </w:rPrChange>
        </w:rPr>
        <w:t xml:space="preserve"> </w:t>
      </w:r>
      <w:r w:rsidRPr="00720734">
        <w:rPr>
          <w:color w:val="262F68"/>
          <w:w w:val="105"/>
          <w:lang w:val="es-ES_tradnl"/>
          <w:rPrChange w:id="20298" w:author="Microsoft Office User" w:date="2016-11-12T14:12:00Z">
            <w:rPr>
              <w:color w:val="262F68"/>
              <w:w w:val="105"/>
              <w:lang w:val="es-ES"/>
            </w:rPr>
          </w:rPrChange>
        </w:rPr>
        <w:t>de</w:t>
      </w:r>
      <w:r w:rsidRPr="00720734">
        <w:rPr>
          <w:color w:val="262F68"/>
          <w:spacing w:val="-38"/>
          <w:w w:val="105"/>
          <w:lang w:val="es-ES_tradnl"/>
          <w:rPrChange w:id="20299" w:author="Microsoft Office User" w:date="2016-11-12T14:12:00Z">
            <w:rPr>
              <w:color w:val="262F68"/>
              <w:spacing w:val="-38"/>
              <w:w w:val="105"/>
              <w:lang w:val="es-ES"/>
            </w:rPr>
          </w:rPrChange>
        </w:rPr>
        <w:t xml:space="preserve"> </w:t>
      </w:r>
      <w:r w:rsidRPr="00720734">
        <w:rPr>
          <w:color w:val="262F68"/>
          <w:w w:val="105"/>
          <w:lang w:val="es-ES_tradnl"/>
          <w:rPrChange w:id="20300" w:author="Microsoft Office User" w:date="2016-11-12T14:12:00Z">
            <w:rPr>
              <w:color w:val="262F68"/>
              <w:w w:val="105"/>
              <w:lang w:val="es-ES"/>
            </w:rPr>
          </w:rPrChange>
        </w:rPr>
        <w:t>los</w:t>
      </w:r>
      <w:r w:rsidRPr="00720734">
        <w:rPr>
          <w:color w:val="262F68"/>
          <w:spacing w:val="-39"/>
          <w:w w:val="105"/>
          <w:lang w:val="es-ES_tradnl"/>
          <w:rPrChange w:id="20301" w:author="Microsoft Office User" w:date="2016-11-12T14:12:00Z">
            <w:rPr>
              <w:color w:val="262F68"/>
              <w:spacing w:val="-39"/>
              <w:w w:val="105"/>
              <w:lang w:val="es-ES"/>
            </w:rPr>
          </w:rPrChange>
        </w:rPr>
        <w:t xml:space="preserve"> </w:t>
      </w:r>
      <w:r w:rsidRPr="00720734">
        <w:rPr>
          <w:color w:val="262F68"/>
          <w:spacing w:val="-2"/>
          <w:w w:val="105"/>
          <w:lang w:val="es-ES_tradnl"/>
          <w:rPrChange w:id="20302" w:author="Microsoft Office User" w:date="2016-11-12T14:12:00Z">
            <w:rPr>
              <w:color w:val="262F68"/>
              <w:spacing w:val="-2"/>
              <w:w w:val="105"/>
              <w:lang w:val="es-ES"/>
            </w:rPr>
          </w:rPrChange>
        </w:rPr>
        <w:t>articuladores</w:t>
      </w:r>
      <w:r w:rsidRPr="00720734">
        <w:rPr>
          <w:color w:val="262F68"/>
          <w:spacing w:val="27"/>
          <w:w w:val="96"/>
          <w:lang w:val="es-ES_tradnl"/>
          <w:rPrChange w:id="20303" w:author="Microsoft Office User" w:date="2016-11-12T14:12:00Z">
            <w:rPr>
              <w:color w:val="262F68"/>
              <w:spacing w:val="27"/>
              <w:w w:val="96"/>
              <w:lang w:val="es-ES"/>
            </w:rPr>
          </w:rPrChange>
        </w:rPr>
        <w:t xml:space="preserve"> </w:t>
      </w:r>
      <w:r w:rsidRPr="00720734">
        <w:rPr>
          <w:color w:val="262F68"/>
          <w:w w:val="105"/>
          <w:lang w:val="es-ES_tradnl"/>
          <w:rPrChange w:id="20304" w:author="Microsoft Office User" w:date="2016-11-12T14:12:00Z">
            <w:rPr>
              <w:color w:val="262F68"/>
              <w:w w:val="105"/>
              <w:lang w:val="es-ES"/>
            </w:rPr>
          </w:rPrChange>
        </w:rPr>
        <w:t>antes</w:t>
      </w:r>
      <w:r w:rsidRPr="00720734">
        <w:rPr>
          <w:color w:val="262F68"/>
          <w:spacing w:val="-34"/>
          <w:w w:val="105"/>
          <w:lang w:val="es-ES_tradnl"/>
          <w:rPrChange w:id="20305" w:author="Microsoft Office User" w:date="2016-11-12T14:12:00Z">
            <w:rPr>
              <w:color w:val="262F68"/>
              <w:spacing w:val="-34"/>
              <w:w w:val="105"/>
              <w:lang w:val="es-ES"/>
            </w:rPr>
          </w:rPrChange>
        </w:rPr>
        <w:t xml:space="preserve"> </w:t>
      </w:r>
      <w:r w:rsidRPr="00720734">
        <w:rPr>
          <w:color w:val="262F68"/>
          <w:w w:val="105"/>
          <w:lang w:val="es-ES_tradnl"/>
          <w:rPrChange w:id="20306" w:author="Microsoft Office User" w:date="2016-11-12T14:12:00Z">
            <w:rPr>
              <w:color w:val="262F68"/>
              <w:w w:val="105"/>
              <w:lang w:val="es-ES"/>
            </w:rPr>
          </w:rPrChange>
        </w:rPr>
        <w:t>de</w:t>
      </w:r>
      <w:r w:rsidRPr="00720734">
        <w:rPr>
          <w:color w:val="262F68"/>
          <w:spacing w:val="-33"/>
          <w:w w:val="105"/>
          <w:lang w:val="es-ES_tradnl"/>
          <w:rPrChange w:id="20307" w:author="Microsoft Office User" w:date="2016-11-12T14:12:00Z">
            <w:rPr>
              <w:color w:val="262F68"/>
              <w:spacing w:val="-33"/>
              <w:w w:val="105"/>
              <w:lang w:val="es-ES"/>
            </w:rPr>
          </w:rPrChange>
        </w:rPr>
        <w:t xml:space="preserve"> </w:t>
      </w:r>
      <w:r w:rsidRPr="00720734">
        <w:rPr>
          <w:color w:val="262F68"/>
          <w:w w:val="105"/>
          <w:lang w:val="es-ES_tradnl"/>
          <w:rPrChange w:id="20308" w:author="Microsoft Office User" w:date="2016-11-12T14:12:00Z">
            <w:rPr>
              <w:color w:val="262F68"/>
              <w:w w:val="105"/>
              <w:lang w:val="es-ES"/>
            </w:rPr>
          </w:rPrChange>
        </w:rPr>
        <w:t>la</w:t>
      </w:r>
      <w:r w:rsidRPr="00720734">
        <w:rPr>
          <w:color w:val="262F68"/>
          <w:spacing w:val="-34"/>
          <w:w w:val="105"/>
          <w:lang w:val="es-ES_tradnl"/>
          <w:rPrChange w:id="20309" w:author="Microsoft Office User" w:date="2016-11-12T14:12:00Z">
            <w:rPr>
              <w:color w:val="262F68"/>
              <w:spacing w:val="-34"/>
              <w:w w:val="105"/>
              <w:lang w:val="es-ES"/>
            </w:rPr>
          </w:rPrChange>
        </w:rPr>
        <w:t xml:space="preserve"> </w:t>
      </w:r>
      <w:r w:rsidRPr="00720734">
        <w:rPr>
          <w:color w:val="262F68"/>
          <w:w w:val="105"/>
          <w:lang w:val="es-ES_tradnl"/>
          <w:rPrChange w:id="20310" w:author="Microsoft Office User" w:date="2016-11-12T14:12:00Z">
            <w:rPr>
              <w:color w:val="262F68"/>
              <w:w w:val="105"/>
              <w:lang w:val="es-ES"/>
            </w:rPr>
          </w:rPrChange>
        </w:rPr>
        <w:t>cirugía.</w:t>
      </w:r>
      <w:r w:rsidRPr="00720734">
        <w:rPr>
          <w:color w:val="262F68"/>
          <w:spacing w:val="-33"/>
          <w:w w:val="105"/>
          <w:lang w:val="es-ES_tradnl"/>
          <w:rPrChange w:id="20311" w:author="Microsoft Office User" w:date="2016-11-12T14:12:00Z">
            <w:rPr>
              <w:color w:val="262F68"/>
              <w:spacing w:val="-33"/>
              <w:w w:val="105"/>
              <w:lang w:val="es-ES"/>
            </w:rPr>
          </w:rPrChange>
        </w:rPr>
        <w:t xml:space="preserve"> </w:t>
      </w:r>
      <w:r w:rsidRPr="00720734">
        <w:rPr>
          <w:color w:val="262F68"/>
          <w:w w:val="105"/>
          <w:lang w:val="es-ES_tradnl"/>
          <w:rPrChange w:id="20312" w:author="Microsoft Office User" w:date="2016-11-12T14:12:00Z">
            <w:rPr>
              <w:color w:val="262F68"/>
              <w:w w:val="105"/>
              <w:lang w:val="es-ES"/>
            </w:rPr>
          </w:rPrChange>
        </w:rPr>
        <w:t>Entonces</w:t>
      </w:r>
      <w:r w:rsidRPr="00720734">
        <w:rPr>
          <w:color w:val="262F68"/>
          <w:spacing w:val="-33"/>
          <w:w w:val="105"/>
          <w:lang w:val="es-ES_tradnl"/>
          <w:rPrChange w:id="20313" w:author="Microsoft Office User" w:date="2016-11-12T14:12:00Z">
            <w:rPr>
              <w:color w:val="262F68"/>
              <w:spacing w:val="-33"/>
              <w:w w:val="105"/>
              <w:lang w:val="es-ES"/>
            </w:rPr>
          </w:rPrChange>
        </w:rPr>
        <w:t xml:space="preserve"> </w:t>
      </w:r>
      <w:r w:rsidR="00E04841" w:rsidRPr="00720734">
        <w:rPr>
          <w:color w:val="262F68"/>
          <w:w w:val="105"/>
          <w:lang w:val="es-ES_tradnl"/>
          <w:rPrChange w:id="20314" w:author="Microsoft Office User" w:date="2016-11-12T14:12:00Z">
            <w:rPr>
              <w:color w:val="262F68"/>
              <w:w w:val="105"/>
              <w:lang w:val="es-ES"/>
            </w:rPr>
          </w:rPrChange>
        </w:rPr>
        <w:t>enséñele</w:t>
      </w:r>
      <w:r w:rsidRPr="00720734">
        <w:rPr>
          <w:color w:val="262F68"/>
          <w:spacing w:val="-34"/>
          <w:w w:val="105"/>
          <w:lang w:val="es-ES_tradnl"/>
          <w:rPrChange w:id="20315" w:author="Microsoft Office User" w:date="2016-11-12T14:12:00Z">
            <w:rPr>
              <w:color w:val="262F68"/>
              <w:spacing w:val="-34"/>
              <w:w w:val="105"/>
              <w:lang w:val="es-ES"/>
            </w:rPr>
          </w:rPrChange>
        </w:rPr>
        <w:t xml:space="preserve"> </w:t>
      </w:r>
      <w:r w:rsidRPr="00720734">
        <w:rPr>
          <w:color w:val="262F68"/>
          <w:w w:val="105"/>
          <w:lang w:val="es-ES_tradnl"/>
          <w:rPrChange w:id="20316" w:author="Microsoft Office User" w:date="2016-11-12T14:12:00Z">
            <w:rPr>
              <w:color w:val="262F68"/>
              <w:w w:val="105"/>
              <w:lang w:val="es-ES"/>
            </w:rPr>
          </w:rPrChange>
        </w:rPr>
        <w:t>al</w:t>
      </w:r>
      <w:r w:rsidRPr="00720734">
        <w:rPr>
          <w:color w:val="262F68"/>
          <w:spacing w:val="-33"/>
          <w:w w:val="105"/>
          <w:lang w:val="es-ES_tradnl"/>
          <w:rPrChange w:id="20317" w:author="Microsoft Office User" w:date="2016-11-12T14:12:00Z">
            <w:rPr>
              <w:color w:val="262F68"/>
              <w:spacing w:val="-33"/>
              <w:w w:val="105"/>
              <w:lang w:val="es-ES"/>
            </w:rPr>
          </w:rPrChange>
        </w:rPr>
        <w:t xml:space="preserve"> </w:t>
      </w:r>
      <w:r w:rsidRPr="00720734">
        <w:rPr>
          <w:color w:val="262F68"/>
          <w:w w:val="105"/>
          <w:lang w:val="es-ES_tradnl"/>
          <w:rPrChange w:id="20318" w:author="Microsoft Office User" w:date="2016-11-12T14:12:00Z">
            <w:rPr>
              <w:color w:val="262F68"/>
              <w:w w:val="105"/>
              <w:lang w:val="es-ES"/>
            </w:rPr>
          </w:rPrChange>
        </w:rPr>
        <w:t>niño</w:t>
      </w:r>
      <w:r w:rsidRPr="00720734">
        <w:rPr>
          <w:color w:val="262F68"/>
          <w:spacing w:val="-34"/>
          <w:w w:val="105"/>
          <w:lang w:val="es-ES_tradnl"/>
          <w:rPrChange w:id="20319" w:author="Microsoft Office User" w:date="2016-11-12T14:12:00Z">
            <w:rPr>
              <w:color w:val="262F68"/>
              <w:spacing w:val="-34"/>
              <w:w w:val="105"/>
              <w:lang w:val="es-ES"/>
            </w:rPr>
          </w:rPrChange>
        </w:rPr>
        <w:t xml:space="preserve"> </w:t>
      </w:r>
      <w:r w:rsidRPr="00720734">
        <w:rPr>
          <w:color w:val="262F68"/>
          <w:w w:val="105"/>
          <w:lang w:val="es-ES_tradnl"/>
          <w:rPrChange w:id="20320" w:author="Microsoft Office User" w:date="2016-11-12T14:12:00Z">
            <w:rPr>
              <w:color w:val="262F68"/>
              <w:w w:val="105"/>
              <w:lang w:val="es-ES"/>
            </w:rPr>
          </w:rPrChange>
        </w:rPr>
        <w:t>que</w:t>
      </w:r>
      <w:r w:rsidRPr="00720734">
        <w:rPr>
          <w:color w:val="262F68"/>
          <w:spacing w:val="-33"/>
          <w:w w:val="105"/>
          <w:lang w:val="es-ES_tradnl"/>
          <w:rPrChange w:id="20321" w:author="Microsoft Office User" w:date="2016-11-12T14:12:00Z">
            <w:rPr>
              <w:color w:val="262F68"/>
              <w:spacing w:val="-33"/>
              <w:w w:val="105"/>
              <w:lang w:val="es-ES"/>
            </w:rPr>
          </w:rPrChange>
        </w:rPr>
        <w:t xml:space="preserve"> </w:t>
      </w:r>
      <w:r w:rsidRPr="00720734">
        <w:rPr>
          <w:color w:val="262F68"/>
          <w:w w:val="105"/>
          <w:lang w:val="es-ES_tradnl"/>
          <w:rPrChange w:id="20322" w:author="Microsoft Office User" w:date="2016-11-12T14:12:00Z">
            <w:rPr>
              <w:color w:val="262F68"/>
              <w:w w:val="105"/>
              <w:lang w:val="es-ES"/>
            </w:rPr>
          </w:rPrChange>
        </w:rPr>
        <w:t>debe</w:t>
      </w:r>
      <w:r w:rsidRPr="00720734">
        <w:rPr>
          <w:color w:val="262F68"/>
          <w:spacing w:val="-33"/>
          <w:w w:val="105"/>
          <w:lang w:val="es-ES_tradnl"/>
          <w:rPrChange w:id="20323" w:author="Microsoft Office User" w:date="2016-11-12T14:12:00Z">
            <w:rPr>
              <w:color w:val="262F68"/>
              <w:spacing w:val="-33"/>
              <w:w w:val="105"/>
              <w:lang w:val="es-ES"/>
            </w:rPr>
          </w:rPrChange>
        </w:rPr>
        <w:t xml:space="preserve"> </w:t>
      </w:r>
      <w:r w:rsidRPr="00720734">
        <w:rPr>
          <w:color w:val="262F68"/>
          <w:w w:val="105"/>
          <w:lang w:val="es-ES_tradnl"/>
          <w:rPrChange w:id="20324" w:author="Microsoft Office User" w:date="2016-11-12T14:12:00Z">
            <w:rPr>
              <w:color w:val="262F68"/>
              <w:w w:val="105"/>
              <w:lang w:val="es-ES"/>
            </w:rPr>
          </w:rPrChange>
        </w:rPr>
        <w:t>usar</w:t>
      </w:r>
      <w:r w:rsidRPr="00720734">
        <w:rPr>
          <w:color w:val="262F68"/>
          <w:spacing w:val="-34"/>
          <w:w w:val="105"/>
          <w:lang w:val="es-ES_tradnl"/>
          <w:rPrChange w:id="20325" w:author="Microsoft Office User" w:date="2016-11-12T14:12:00Z">
            <w:rPr>
              <w:color w:val="262F68"/>
              <w:spacing w:val="-34"/>
              <w:w w:val="105"/>
              <w:lang w:val="es-ES"/>
            </w:rPr>
          </w:rPrChange>
        </w:rPr>
        <w:t xml:space="preserve"> </w:t>
      </w:r>
      <w:r w:rsidRPr="00720734">
        <w:rPr>
          <w:color w:val="262F68"/>
          <w:w w:val="105"/>
          <w:lang w:val="es-ES_tradnl"/>
          <w:rPrChange w:id="20326" w:author="Microsoft Office User" w:date="2016-11-12T14:12:00Z">
            <w:rPr>
              <w:color w:val="262F68"/>
              <w:w w:val="105"/>
              <w:lang w:val="es-ES"/>
            </w:rPr>
          </w:rPrChange>
        </w:rPr>
        <w:t>la</w:t>
      </w:r>
      <w:r w:rsidRPr="00720734">
        <w:rPr>
          <w:color w:val="262F68"/>
          <w:spacing w:val="-33"/>
          <w:w w:val="105"/>
          <w:lang w:val="es-ES_tradnl"/>
          <w:rPrChange w:id="20327" w:author="Microsoft Office User" w:date="2016-11-12T14:12:00Z">
            <w:rPr>
              <w:color w:val="262F68"/>
              <w:spacing w:val="-33"/>
              <w:w w:val="105"/>
              <w:lang w:val="es-ES"/>
            </w:rPr>
          </w:rPrChange>
        </w:rPr>
        <w:t xml:space="preserve"> </w:t>
      </w:r>
      <w:r w:rsidRPr="00720734">
        <w:rPr>
          <w:color w:val="262F68"/>
          <w:w w:val="105"/>
          <w:lang w:val="es-ES_tradnl"/>
          <w:rPrChange w:id="20328" w:author="Microsoft Office User" w:date="2016-11-12T14:12:00Z">
            <w:rPr>
              <w:color w:val="262F68"/>
              <w:w w:val="105"/>
              <w:lang w:val="es-ES"/>
            </w:rPr>
          </w:rPrChange>
        </w:rPr>
        <w:t>/n/</w:t>
      </w:r>
      <w:r w:rsidRPr="00720734">
        <w:rPr>
          <w:color w:val="262F68"/>
          <w:w w:val="132"/>
          <w:lang w:val="es-ES_tradnl"/>
          <w:rPrChange w:id="20329" w:author="Microsoft Office User" w:date="2016-11-12T14:12:00Z">
            <w:rPr>
              <w:color w:val="262F68"/>
              <w:w w:val="132"/>
              <w:lang w:val="es-ES"/>
            </w:rPr>
          </w:rPrChange>
        </w:rPr>
        <w:t xml:space="preserve"> </w:t>
      </w:r>
      <w:r w:rsidRPr="00720734">
        <w:rPr>
          <w:color w:val="262F68"/>
          <w:spacing w:val="-3"/>
          <w:w w:val="110"/>
          <w:lang w:val="es-ES_tradnl"/>
          <w:rPrChange w:id="20330" w:author="Microsoft Office User" w:date="2016-11-12T14:12:00Z">
            <w:rPr>
              <w:color w:val="262F68"/>
              <w:spacing w:val="-3"/>
              <w:w w:val="110"/>
              <w:lang w:val="es-ES"/>
            </w:rPr>
          </w:rPrChange>
        </w:rPr>
        <w:t>para</w:t>
      </w:r>
      <w:r w:rsidRPr="00720734">
        <w:rPr>
          <w:color w:val="262F68"/>
          <w:spacing w:val="-28"/>
          <w:w w:val="110"/>
          <w:lang w:val="es-ES_tradnl"/>
          <w:rPrChange w:id="20331" w:author="Microsoft Office User" w:date="2016-11-12T14:12:00Z">
            <w:rPr>
              <w:color w:val="262F68"/>
              <w:spacing w:val="-28"/>
              <w:w w:val="110"/>
              <w:lang w:val="es-ES"/>
            </w:rPr>
          </w:rPrChange>
        </w:rPr>
        <w:t xml:space="preserve"> </w:t>
      </w:r>
      <w:r w:rsidRPr="00720734">
        <w:rPr>
          <w:color w:val="262F68"/>
          <w:spacing w:val="-2"/>
          <w:w w:val="110"/>
          <w:lang w:val="es-ES_tradnl"/>
          <w:rPrChange w:id="20332" w:author="Microsoft Office User" w:date="2016-11-12T14:12:00Z">
            <w:rPr>
              <w:color w:val="262F68"/>
              <w:spacing w:val="-2"/>
              <w:w w:val="110"/>
              <w:lang w:val="es-ES"/>
            </w:rPr>
          </w:rPrChange>
        </w:rPr>
        <w:t>producir</w:t>
      </w:r>
      <w:r w:rsidRPr="00720734">
        <w:rPr>
          <w:color w:val="262F68"/>
          <w:spacing w:val="-27"/>
          <w:w w:val="110"/>
          <w:lang w:val="es-ES_tradnl"/>
          <w:rPrChange w:id="20333" w:author="Microsoft Office User" w:date="2016-11-12T14:12:00Z">
            <w:rPr>
              <w:color w:val="262F68"/>
              <w:spacing w:val="-27"/>
              <w:w w:val="110"/>
              <w:lang w:val="es-ES"/>
            </w:rPr>
          </w:rPrChange>
        </w:rPr>
        <w:t xml:space="preserve"> </w:t>
      </w:r>
      <w:r w:rsidRPr="00720734">
        <w:rPr>
          <w:color w:val="262F68"/>
          <w:w w:val="110"/>
          <w:lang w:val="es-ES_tradnl"/>
          <w:rPrChange w:id="20334" w:author="Microsoft Office User" w:date="2016-11-12T14:12:00Z">
            <w:rPr>
              <w:color w:val="262F68"/>
              <w:w w:val="110"/>
              <w:lang w:val="es-ES"/>
            </w:rPr>
          </w:rPrChange>
        </w:rPr>
        <w:t>la</w:t>
      </w:r>
      <w:r w:rsidRPr="00720734">
        <w:rPr>
          <w:color w:val="262F68"/>
          <w:spacing w:val="-27"/>
          <w:w w:val="110"/>
          <w:lang w:val="es-ES_tradnl"/>
          <w:rPrChange w:id="20335" w:author="Microsoft Office User" w:date="2016-11-12T14:12:00Z">
            <w:rPr>
              <w:color w:val="262F68"/>
              <w:spacing w:val="-27"/>
              <w:w w:val="110"/>
              <w:lang w:val="es-ES"/>
            </w:rPr>
          </w:rPrChange>
        </w:rPr>
        <w:t xml:space="preserve"> </w:t>
      </w:r>
      <w:r w:rsidRPr="00720734">
        <w:rPr>
          <w:color w:val="262F68"/>
          <w:w w:val="115"/>
          <w:lang w:val="es-ES_tradnl"/>
          <w:rPrChange w:id="20336" w:author="Microsoft Office User" w:date="2016-11-12T14:12:00Z">
            <w:rPr>
              <w:color w:val="262F68"/>
              <w:w w:val="115"/>
              <w:lang w:val="es-ES"/>
            </w:rPr>
          </w:rPrChange>
        </w:rPr>
        <w:t>/t/</w:t>
      </w:r>
      <w:r w:rsidRPr="00720734">
        <w:rPr>
          <w:color w:val="262F68"/>
          <w:spacing w:val="-29"/>
          <w:w w:val="115"/>
          <w:lang w:val="es-ES_tradnl"/>
          <w:rPrChange w:id="20337" w:author="Microsoft Office User" w:date="2016-11-12T14:12:00Z">
            <w:rPr>
              <w:color w:val="262F68"/>
              <w:spacing w:val="-29"/>
              <w:w w:val="115"/>
              <w:lang w:val="es-ES"/>
            </w:rPr>
          </w:rPrChange>
        </w:rPr>
        <w:t xml:space="preserve"> </w:t>
      </w:r>
      <w:r w:rsidRPr="00720734">
        <w:rPr>
          <w:color w:val="262F68"/>
          <w:w w:val="110"/>
          <w:lang w:val="es-ES_tradnl"/>
          <w:rPrChange w:id="20338" w:author="Microsoft Office User" w:date="2016-11-12T14:12:00Z">
            <w:rPr>
              <w:color w:val="262F68"/>
              <w:w w:val="110"/>
              <w:lang w:val="es-ES"/>
            </w:rPr>
          </w:rPrChange>
        </w:rPr>
        <w:t>y</w:t>
      </w:r>
      <w:r w:rsidRPr="00720734">
        <w:rPr>
          <w:color w:val="262F68"/>
          <w:spacing w:val="-27"/>
          <w:w w:val="110"/>
          <w:lang w:val="es-ES_tradnl"/>
          <w:rPrChange w:id="20339" w:author="Microsoft Office User" w:date="2016-11-12T14:12:00Z">
            <w:rPr>
              <w:color w:val="262F68"/>
              <w:spacing w:val="-27"/>
              <w:w w:val="110"/>
              <w:lang w:val="es-ES"/>
            </w:rPr>
          </w:rPrChange>
        </w:rPr>
        <w:t xml:space="preserve"> </w:t>
      </w:r>
      <w:r w:rsidRPr="00720734">
        <w:rPr>
          <w:color w:val="262F68"/>
          <w:w w:val="110"/>
          <w:lang w:val="es-ES_tradnl"/>
          <w:rPrChange w:id="20340" w:author="Microsoft Office User" w:date="2016-11-12T14:12:00Z">
            <w:rPr>
              <w:color w:val="262F68"/>
              <w:w w:val="110"/>
              <w:lang w:val="es-ES"/>
            </w:rPr>
          </w:rPrChange>
        </w:rPr>
        <w:t>la</w:t>
      </w:r>
      <w:r w:rsidRPr="00720734">
        <w:rPr>
          <w:color w:val="262F68"/>
          <w:spacing w:val="-27"/>
          <w:w w:val="110"/>
          <w:lang w:val="es-ES_tradnl"/>
          <w:rPrChange w:id="20341" w:author="Microsoft Office User" w:date="2016-11-12T14:12:00Z">
            <w:rPr>
              <w:color w:val="262F68"/>
              <w:spacing w:val="-27"/>
              <w:w w:val="110"/>
              <w:lang w:val="es-ES"/>
            </w:rPr>
          </w:rPrChange>
        </w:rPr>
        <w:t xml:space="preserve"> </w:t>
      </w:r>
      <w:r w:rsidRPr="00720734">
        <w:rPr>
          <w:color w:val="262F68"/>
          <w:w w:val="110"/>
          <w:lang w:val="es-ES_tradnl"/>
          <w:rPrChange w:id="20342" w:author="Microsoft Office User" w:date="2016-11-12T14:12:00Z">
            <w:rPr>
              <w:color w:val="262F68"/>
              <w:w w:val="110"/>
              <w:lang w:val="es-ES"/>
            </w:rPr>
          </w:rPrChange>
        </w:rPr>
        <w:t>/d/.</w:t>
      </w:r>
    </w:p>
    <w:p w14:paraId="745F33CD" w14:textId="77777777" w:rsidR="00EA0C4F" w:rsidRPr="00720734" w:rsidRDefault="00180FBC">
      <w:pPr>
        <w:pStyle w:val="BodyText"/>
        <w:numPr>
          <w:ilvl w:val="0"/>
          <w:numId w:val="5"/>
        </w:numPr>
        <w:tabs>
          <w:tab w:val="left" w:pos="2475"/>
        </w:tabs>
        <w:ind w:right="403"/>
        <w:rPr>
          <w:lang w:val="es-ES_tradnl"/>
          <w:rPrChange w:id="20343" w:author="Microsoft Office User" w:date="2016-11-12T14:12:00Z">
            <w:rPr>
              <w:lang w:val="es-ES"/>
            </w:rPr>
          </w:rPrChange>
        </w:rPr>
      </w:pPr>
      <w:r w:rsidRPr="00720734">
        <w:rPr>
          <w:color w:val="262F68"/>
          <w:lang w:val="es-ES_tradnl"/>
          <w:rPrChange w:id="20344" w:author="Microsoft Office User" w:date="2016-11-12T14:12:00Z">
            <w:rPr>
              <w:color w:val="262F68"/>
              <w:lang w:val="es-ES"/>
            </w:rPr>
          </w:rPrChange>
        </w:rPr>
        <w:t>¿Qué</w:t>
      </w:r>
      <w:r w:rsidRPr="00720734">
        <w:rPr>
          <w:color w:val="262F68"/>
          <w:spacing w:val="-17"/>
          <w:lang w:val="es-ES_tradnl"/>
          <w:rPrChange w:id="20345" w:author="Microsoft Office User" w:date="2016-11-12T14:12:00Z">
            <w:rPr>
              <w:color w:val="262F68"/>
              <w:spacing w:val="-17"/>
              <w:lang w:val="es-ES"/>
            </w:rPr>
          </w:rPrChange>
        </w:rPr>
        <w:t xml:space="preserve"> </w:t>
      </w:r>
      <w:r w:rsidRPr="00720734">
        <w:rPr>
          <w:color w:val="262F68"/>
          <w:lang w:val="es-ES_tradnl"/>
          <w:rPrChange w:id="20346" w:author="Microsoft Office User" w:date="2016-11-12T14:12:00Z">
            <w:rPr>
              <w:color w:val="262F68"/>
              <w:lang w:val="es-ES"/>
            </w:rPr>
          </w:rPrChange>
        </w:rPr>
        <w:t>puede</w:t>
      </w:r>
      <w:r w:rsidRPr="00720734">
        <w:rPr>
          <w:color w:val="262F68"/>
          <w:spacing w:val="-17"/>
          <w:lang w:val="es-ES_tradnl"/>
          <w:rPrChange w:id="20347" w:author="Microsoft Office User" w:date="2016-11-12T14:12:00Z">
            <w:rPr>
              <w:color w:val="262F68"/>
              <w:spacing w:val="-17"/>
              <w:lang w:val="es-ES"/>
            </w:rPr>
          </w:rPrChange>
        </w:rPr>
        <w:t xml:space="preserve"> </w:t>
      </w:r>
      <w:r w:rsidRPr="00720734">
        <w:rPr>
          <w:color w:val="262F68"/>
          <w:lang w:val="es-ES_tradnl"/>
          <w:rPrChange w:id="20348" w:author="Microsoft Office User" w:date="2016-11-12T14:12:00Z">
            <w:rPr>
              <w:color w:val="262F68"/>
              <w:lang w:val="es-ES"/>
            </w:rPr>
          </w:rPrChange>
        </w:rPr>
        <w:t>hacer</w:t>
      </w:r>
      <w:r w:rsidRPr="00720734">
        <w:rPr>
          <w:color w:val="262F68"/>
          <w:spacing w:val="-16"/>
          <w:lang w:val="es-ES_tradnl"/>
          <w:rPrChange w:id="20349" w:author="Microsoft Office User" w:date="2016-11-12T14:12:00Z">
            <w:rPr>
              <w:color w:val="262F68"/>
              <w:spacing w:val="-16"/>
              <w:lang w:val="es-ES"/>
            </w:rPr>
          </w:rPrChange>
        </w:rPr>
        <w:t xml:space="preserve"> </w:t>
      </w:r>
      <w:r w:rsidRPr="00720734">
        <w:rPr>
          <w:color w:val="262F68"/>
          <w:lang w:val="es-ES_tradnl"/>
          <w:rPrChange w:id="20350" w:author="Microsoft Office User" w:date="2016-11-12T14:12:00Z">
            <w:rPr>
              <w:color w:val="262F68"/>
              <w:lang w:val="es-ES"/>
            </w:rPr>
          </w:rPrChange>
        </w:rPr>
        <w:t>con</w:t>
      </w:r>
      <w:r w:rsidRPr="00720734">
        <w:rPr>
          <w:color w:val="262F68"/>
          <w:spacing w:val="-17"/>
          <w:lang w:val="es-ES_tradnl"/>
          <w:rPrChange w:id="20351" w:author="Microsoft Office User" w:date="2016-11-12T14:12:00Z">
            <w:rPr>
              <w:color w:val="262F68"/>
              <w:spacing w:val="-17"/>
              <w:lang w:val="es-ES"/>
            </w:rPr>
          </w:rPrChange>
        </w:rPr>
        <w:t xml:space="preserve"> </w:t>
      </w:r>
      <w:r w:rsidRPr="00720734">
        <w:rPr>
          <w:color w:val="262F68"/>
          <w:lang w:val="es-ES_tradnl"/>
          <w:rPrChange w:id="20352" w:author="Microsoft Office User" w:date="2016-11-12T14:12:00Z">
            <w:rPr>
              <w:color w:val="262F68"/>
              <w:lang w:val="es-ES"/>
            </w:rPr>
          </w:rPrChange>
        </w:rPr>
        <w:t>el</w:t>
      </w:r>
      <w:r w:rsidRPr="00720734">
        <w:rPr>
          <w:color w:val="262F68"/>
          <w:spacing w:val="-17"/>
          <w:lang w:val="es-ES_tradnl"/>
          <w:rPrChange w:id="20353" w:author="Microsoft Office User" w:date="2016-11-12T14:12:00Z">
            <w:rPr>
              <w:color w:val="262F68"/>
              <w:spacing w:val="-17"/>
              <w:lang w:val="es-ES"/>
            </w:rPr>
          </w:rPrChange>
        </w:rPr>
        <w:t xml:space="preserve"> </w:t>
      </w:r>
      <w:r w:rsidRPr="00720734">
        <w:rPr>
          <w:color w:val="262F68"/>
          <w:lang w:val="es-ES_tradnl"/>
          <w:rPrChange w:id="20354" w:author="Microsoft Office User" w:date="2016-11-12T14:12:00Z">
            <w:rPr>
              <w:color w:val="262F68"/>
              <w:lang w:val="es-ES"/>
            </w:rPr>
          </w:rPrChange>
        </w:rPr>
        <w:t>niño</w:t>
      </w:r>
      <w:r w:rsidRPr="00720734">
        <w:rPr>
          <w:color w:val="262F68"/>
          <w:spacing w:val="-16"/>
          <w:lang w:val="es-ES_tradnl"/>
          <w:rPrChange w:id="20355" w:author="Microsoft Office User" w:date="2016-11-12T14:12:00Z">
            <w:rPr>
              <w:color w:val="262F68"/>
              <w:spacing w:val="-16"/>
              <w:lang w:val="es-ES"/>
            </w:rPr>
          </w:rPrChange>
        </w:rPr>
        <w:t xml:space="preserve"> </w:t>
      </w:r>
      <w:r w:rsidRPr="00720734">
        <w:rPr>
          <w:color w:val="262F68"/>
          <w:lang w:val="es-ES_tradnl"/>
          <w:rPrChange w:id="20356" w:author="Microsoft Office User" w:date="2016-11-12T14:12:00Z">
            <w:rPr>
              <w:color w:val="262F68"/>
              <w:lang w:val="es-ES"/>
            </w:rPr>
          </w:rPrChange>
        </w:rPr>
        <w:t>y</w:t>
      </w:r>
      <w:r w:rsidRPr="00720734">
        <w:rPr>
          <w:color w:val="262F68"/>
          <w:spacing w:val="-17"/>
          <w:lang w:val="es-ES_tradnl"/>
          <w:rPrChange w:id="20357" w:author="Microsoft Office User" w:date="2016-11-12T14:12:00Z">
            <w:rPr>
              <w:color w:val="262F68"/>
              <w:spacing w:val="-17"/>
              <w:lang w:val="es-ES"/>
            </w:rPr>
          </w:rPrChange>
        </w:rPr>
        <w:t xml:space="preserve"> </w:t>
      </w:r>
      <w:r w:rsidRPr="00720734">
        <w:rPr>
          <w:color w:val="262F68"/>
          <w:lang w:val="es-ES_tradnl"/>
          <w:rPrChange w:id="20358" w:author="Microsoft Office User" w:date="2016-11-12T14:12:00Z">
            <w:rPr>
              <w:color w:val="262F68"/>
              <w:lang w:val="es-ES"/>
            </w:rPr>
          </w:rPrChange>
        </w:rPr>
        <w:t>sus</w:t>
      </w:r>
      <w:r w:rsidRPr="00720734">
        <w:rPr>
          <w:color w:val="262F68"/>
          <w:spacing w:val="-16"/>
          <w:lang w:val="es-ES_tradnl"/>
          <w:rPrChange w:id="20359" w:author="Microsoft Office User" w:date="2016-11-12T14:12:00Z">
            <w:rPr>
              <w:color w:val="262F68"/>
              <w:spacing w:val="-16"/>
              <w:lang w:val="es-ES"/>
            </w:rPr>
          </w:rPrChange>
        </w:rPr>
        <w:t xml:space="preserve"> </w:t>
      </w:r>
      <w:r w:rsidRPr="00720734">
        <w:rPr>
          <w:color w:val="262F68"/>
          <w:spacing w:val="-1"/>
          <w:lang w:val="es-ES_tradnl"/>
          <w:rPrChange w:id="20360" w:author="Microsoft Office User" w:date="2016-11-12T14:12:00Z">
            <w:rPr>
              <w:color w:val="262F68"/>
              <w:spacing w:val="-1"/>
              <w:lang w:val="es-ES"/>
            </w:rPr>
          </w:rPrChange>
        </w:rPr>
        <w:t>padr</w:t>
      </w:r>
      <w:r w:rsidRPr="00720734">
        <w:rPr>
          <w:color w:val="262F68"/>
          <w:spacing w:val="-2"/>
          <w:lang w:val="es-ES_tradnl"/>
          <w:rPrChange w:id="20361" w:author="Microsoft Office User" w:date="2016-11-12T14:12:00Z">
            <w:rPr>
              <w:color w:val="262F68"/>
              <w:spacing w:val="-2"/>
              <w:lang w:val="es-ES"/>
            </w:rPr>
          </w:rPrChange>
        </w:rPr>
        <w:t>es?</w:t>
      </w:r>
    </w:p>
    <w:p w14:paraId="03533BEF" w14:textId="77777777" w:rsidR="00EA0C4F" w:rsidRPr="00720734" w:rsidRDefault="00180FBC">
      <w:pPr>
        <w:pStyle w:val="BodyText"/>
        <w:numPr>
          <w:ilvl w:val="1"/>
          <w:numId w:val="5"/>
        </w:numPr>
        <w:tabs>
          <w:tab w:val="left" w:pos="2655"/>
        </w:tabs>
        <w:spacing w:before="10"/>
        <w:ind w:right="403"/>
        <w:rPr>
          <w:lang w:val="es-ES_tradnl"/>
          <w:rPrChange w:id="20362" w:author="Microsoft Office User" w:date="2016-11-12T14:12:00Z">
            <w:rPr>
              <w:lang w:val="es-ES"/>
            </w:rPr>
          </w:rPrChange>
        </w:rPr>
      </w:pPr>
      <w:r w:rsidRPr="00720734">
        <w:rPr>
          <w:color w:val="262F68"/>
          <w:lang w:val="es-ES_tradnl"/>
          <w:rPrChange w:id="20363" w:author="Microsoft Office User" w:date="2016-11-12T14:12:00Z">
            <w:rPr>
              <w:color w:val="262F68"/>
              <w:lang w:val="es-ES"/>
            </w:rPr>
          </w:rPrChange>
        </w:rPr>
        <w:t>Enseña</w:t>
      </w:r>
      <w:r w:rsidR="00E04841" w:rsidRPr="00720734">
        <w:rPr>
          <w:color w:val="262F68"/>
          <w:lang w:val="es-ES_tradnl"/>
          <w:rPrChange w:id="20364" w:author="Microsoft Office User" w:date="2016-11-12T14:12:00Z">
            <w:rPr>
              <w:color w:val="262F68"/>
              <w:lang w:val="es-ES"/>
            </w:rPr>
          </w:rPrChange>
        </w:rPr>
        <w:t>rles</w:t>
      </w:r>
      <w:r w:rsidRPr="00720734">
        <w:rPr>
          <w:color w:val="262F68"/>
          <w:spacing w:val="-14"/>
          <w:lang w:val="es-ES_tradnl"/>
          <w:rPrChange w:id="20365" w:author="Microsoft Office User" w:date="2016-11-12T14:12:00Z">
            <w:rPr>
              <w:color w:val="262F68"/>
              <w:spacing w:val="-14"/>
              <w:lang w:val="es-ES"/>
            </w:rPr>
          </w:rPrChange>
        </w:rPr>
        <w:t xml:space="preserve"> </w:t>
      </w:r>
      <w:r w:rsidRPr="00720734">
        <w:rPr>
          <w:color w:val="262F68"/>
          <w:lang w:val="es-ES_tradnl"/>
          <w:rPrChange w:id="20366" w:author="Microsoft Office User" w:date="2016-11-12T14:12:00Z">
            <w:rPr>
              <w:color w:val="262F68"/>
              <w:lang w:val="es-ES"/>
            </w:rPr>
          </w:rPrChange>
        </w:rPr>
        <w:t>la</w:t>
      </w:r>
      <w:r w:rsidRPr="00720734">
        <w:rPr>
          <w:color w:val="262F68"/>
          <w:spacing w:val="-14"/>
          <w:lang w:val="es-ES_tradnl"/>
          <w:rPrChange w:id="20367" w:author="Microsoft Office User" w:date="2016-11-12T14:12:00Z">
            <w:rPr>
              <w:color w:val="262F68"/>
              <w:spacing w:val="-14"/>
              <w:lang w:val="es-ES"/>
            </w:rPr>
          </w:rPrChange>
        </w:rPr>
        <w:t xml:space="preserve"> </w:t>
      </w:r>
      <w:r w:rsidRPr="00720734">
        <w:rPr>
          <w:color w:val="262F68"/>
          <w:lang w:val="es-ES_tradnl"/>
          <w:rPrChange w:id="20368" w:author="Microsoft Office User" w:date="2016-11-12T14:12:00Z">
            <w:rPr>
              <w:color w:val="262F68"/>
              <w:lang w:val="es-ES"/>
            </w:rPr>
          </w:rPrChange>
        </w:rPr>
        <w:t>ubicación</w:t>
      </w:r>
      <w:r w:rsidRPr="00720734">
        <w:rPr>
          <w:color w:val="262F68"/>
          <w:spacing w:val="-13"/>
          <w:lang w:val="es-ES_tradnl"/>
          <w:rPrChange w:id="20369" w:author="Microsoft Office User" w:date="2016-11-12T14:12:00Z">
            <w:rPr>
              <w:color w:val="262F68"/>
              <w:spacing w:val="-13"/>
              <w:lang w:val="es-ES"/>
            </w:rPr>
          </w:rPrChange>
        </w:rPr>
        <w:t xml:space="preserve"> </w:t>
      </w:r>
      <w:r w:rsidRPr="00720734">
        <w:rPr>
          <w:color w:val="262F68"/>
          <w:spacing w:val="-1"/>
          <w:lang w:val="es-ES_tradnl"/>
          <w:rPrChange w:id="20370" w:author="Microsoft Office User" w:date="2016-11-12T14:12:00Z">
            <w:rPr>
              <w:color w:val="262F68"/>
              <w:spacing w:val="-1"/>
              <w:lang w:val="es-ES"/>
            </w:rPr>
          </w:rPrChange>
        </w:rPr>
        <w:t>correcta</w:t>
      </w:r>
      <w:r w:rsidRPr="00720734">
        <w:rPr>
          <w:color w:val="262F68"/>
          <w:spacing w:val="-14"/>
          <w:lang w:val="es-ES_tradnl"/>
          <w:rPrChange w:id="20371" w:author="Microsoft Office User" w:date="2016-11-12T14:12:00Z">
            <w:rPr>
              <w:color w:val="262F68"/>
              <w:spacing w:val="-14"/>
              <w:lang w:val="es-ES"/>
            </w:rPr>
          </w:rPrChange>
        </w:rPr>
        <w:t xml:space="preserve"> </w:t>
      </w:r>
      <w:r w:rsidRPr="00720734">
        <w:rPr>
          <w:color w:val="262F68"/>
          <w:lang w:val="es-ES_tradnl"/>
          <w:rPrChange w:id="20372" w:author="Microsoft Office User" w:date="2016-11-12T14:12:00Z">
            <w:rPr>
              <w:color w:val="262F68"/>
              <w:lang w:val="es-ES"/>
            </w:rPr>
          </w:rPrChange>
        </w:rPr>
        <w:t>de</w:t>
      </w:r>
      <w:r w:rsidRPr="00720734">
        <w:rPr>
          <w:color w:val="262F68"/>
          <w:spacing w:val="-13"/>
          <w:lang w:val="es-ES_tradnl"/>
          <w:rPrChange w:id="20373" w:author="Microsoft Office User" w:date="2016-11-12T14:12:00Z">
            <w:rPr>
              <w:color w:val="262F68"/>
              <w:spacing w:val="-13"/>
              <w:lang w:val="es-ES"/>
            </w:rPr>
          </w:rPrChange>
        </w:rPr>
        <w:t xml:space="preserve"> </w:t>
      </w:r>
      <w:r w:rsidRPr="00720734">
        <w:rPr>
          <w:color w:val="262F68"/>
          <w:lang w:val="es-ES_tradnl"/>
          <w:rPrChange w:id="20374" w:author="Microsoft Office User" w:date="2016-11-12T14:12:00Z">
            <w:rPr>
              <w:color w:val="262F68"/>
              <w:lang w:val="es-ES"/>
            </w:rPr>
          </w:rPrChange>
        </w:rPr>
        <w:t>cada</w:t>
      </w:r>
      <w:r w:rsidRPr="00720734">
        <w:rPr>
          <w:color w:val="262F68"/>
          <w:spacing w:val="-14"/>
          <w:lang w:val="es-ES_tradnl"/>
          <w:rPrChange w:id="20375" w:author="Microsoft Office User" w:date="2016-11-12T14:12:00Z">
            <w:rPr>
              <w:color w:val="262F68"/>
              <w:spacing w:val="-14"/>
              <w:lang w:val="es-ES"/>
            </w:rPr>
          </w:rPrChange>
        </w:rPr>
        <w:t xml:space="preserve"> </w:t>
      </w:r>
      <w:r w:rsidRPr="00720734">
        <w:rPr>
          <w:color w:val="262F68"/>
          <w:lang w:val="es-ES_tradnl"/>
          <w:rPrChange w:id="20376" w:author="Microsoft Office User" w:date="2016-11-12T14:12:00Z">
            <w:rPr>
              <w:color w:val="262F68"/>
              <w:lang w:val="es-ES"/>
            </w:rPr>
          </w:rPrChange>
        </w:rPr>
        <w:t>sonido</w:t>
      </w:r>
    </w:p>
    <w:p w14:paraId="2B2EE810" w14:textId="77777777" w:rsidR="00EA0C4F" w:rsidRPr="00720734" w:rsidRDefault="00180FBC">
      <w:pPr>
        <w:pStyle w:val="BodyText"/>
        <w:numPr>
          <w:ilvl w:val="1"/>
          <w:numId w:val="5"/>
        </w:numPr>
        <w:tabs>
          <w:tab w:val="left" w:pos="2655"/>
        </w:tabs>
        <w:spacing w:before="10" w:line="250" w:lineRule="auto"/>
        <w:rPr>
          <w:lang w:val="es-ES_tradnl"/>
          <w:rPrChange w:id="20377" w:author="Microsoft Office User" w:date="2016-11-12T14:12:00Z">
            <w:rPr>
              <w:lang w:val="es-ES"/>
            </w:rPr>
          </w:rPrChange>
        </w:rPr>
      </w:pPr>
      <w:r w:rsidRPr="00720734">
        <w:rPr>
          <w:color w:val="262F68"/>
          <w:lang w:val="es-ES_tradnl"/>
          <w:rPrChange w:id="20378" w:author="Microsoft Office User" w:date="2016-11-12T14:12:00Z">
            <w:rPr>
              <w:color w:val="262F68"/>
              <w:lang w:val="es-ES"/>
            </w:rPr>
          </w:rPrChange>
        </w:rPr>
        <w:t>Educa</w:t>
      </w:r>
      <w:r w:rsidR="00E04841" w:rsidRPr="00720734">
        <w:rPr>
          <w:color w:val="262F68"/>
          <w:lang w:val="es-ES_tradnl"/>
          <w:rPrChange w:id="20379" w:author="Microsoft Office User" w:date="2016-11-12T14:12:00Z">
            <w:rPr>
              <w:color w:val="262F68"/>
              <w:lang w:val="es-ES"/>
            </w:rPr>
          </w:rPrChange>
        </w:rPr>
        <w:t>r</w:t>
      </w:r>
      <w:r w:rsidRPr="00720734">
        <w:rPr>
          <w:color w:val="262F68"/>
          <w:spacing w:val="-13"/>
          <w:lang w:val="es-ES_tradnl"/>
          <w:rPrChange w:id="20380" w:author="Microsoft Office User" w:date="2016-11-12T14:12:00Z">
            <w:rPr>
              <w:color w:val="262F68"/>
              <w:spacing w:val="-13"/>
              <w:lang w:val="es-ES"/>
            </w:rPr>
          </w:rPrChange>
        </w:rPr>
        <w:t xml:space="preserve"> </w:t>
      </w:r>
      <w:r w:rsidRPr="00720734">
        <w:rPr>
          <w:color w:val="262F68"/>
          <w:lang w:val="es-ES_tradnl"/>
          <w:rPrChange w:id="20381" w:author="Microsoft Office User" w:date="2016-11-12T14:12:00Z">
            <w:rPr>
              <w:color w:val="262F68"/>
              <w:lang w:val="es-ES"/>
            </w:rPr>
          </w:rPrChange>
        </w:rPr>
        <w:t>a</w:t>
      </w:r>
      <w:r w:rsidRPr="00720734">
        <w:rPr>
          <w:color w:val="262F68"/>
          <w:spacing w:val="-13"/>
          <w:lang w:val="es-ES_tradnl"/>
          <w:rPrChange w:id="20382" w:author="Microsoft Office User" w:date="2016-11-12T14:12:00Z">
            <w:rPr>
              <w:color w:val="262F68"/>
              <w:spacing w:val="-13"/>
              <w:lang w:val="es-ES"/>
            </w:rPr>
          </w:rPrChange>
        </w:rPr>
        <w:t xml:space="preserve"> </w:t>
      </w:r>
      <w:r w:rsidRPr="00720734">
        <w:rPr>
          <w:color w:val="262F68"/>
          <w:lang w:val="es-ES_tradnl"/>
          <w:rPrChange w:id="20383" w:author="Microsoft Office User" w:date="2016-11-12T14:12:00Z">
            <w:rPr>
              <w:color w:val="262F68"/>
              <w:lang w:val="es-ES"/>
            </w:rPr>
          </w:rPrChange>
        </w:rPr>
        <w:t>los</w:t>
      </w:r>
      <w:r w:rsidRPr="00720734">
        <w:rPr>
          <w:color w:val="262F68"/>
          <w:spacing w:val="-12"/>
          <w:lang w:val="es-ES_tradnl"/>
          <w:rPrChange w:id="20384" w:author="Microsoft Office User" w:date="2016-11-12T14:12:00Z">
            <w:rPr>
              <w:color w:val="262F68"/>
              <w:spacing w:val="-12"/>
              <w:lang w:val="es-ES"/>
            </w:rPr>
          </w:rPrChange>
        </w:rPr>
        <w:t xml:space="preserve"> </w:t>
      </w:r>
      <w:r w:rsidRPr="00720734">
        <w:rPr>
          <w:color w:val="262F68"/>
          <w:spacing w:val="-1"/>
          <w:lang w:val="es-ES_tradnl"/>
          <w:rPrChange w:id="20385" w:author="Microsoft Office User" w:date="2016-11-12T14:12:00Z">
            <w:rPr>
              <w:color w:val="262F68"/>
              <w:spacing w:val="-1"/>
              <w:lang w:val="es-ES"/>
            </w:rPr>
          </w:rPrChange>
        </w:rPr>
        <w:t>padr</w:t>
      </w:r>
      <w:r w:rsidRPr="00720734">
        <w:rPr>
          <w:color w:val="262F68"/>
          <w:spacing w:val="-2"/>
          <w:lang w:val="es-ES_tradnl"/>
          <w:rPrChange w:id="20386" w:author="Microsoft Office User" w:date="2016-11-12T14:12:00Z">
            <w:rPr>
              <w:color w:val="262F68"/>
              <w:spacing w:val="-2"/>
              <w:lang w:val="es-ES"/>
            </w:rPr>
          </w:rPrChange>
        </w:rPr>
        <w:t>es</w:t>
      </w:r>
      <w:r w:rsidRPr="00720734">
        <w:rPr>
          <w:color w:val="262F68"/>
          <w:spacing w:val="-13"/>
          <w:lang w:val="es-ES_tradnl"/>
          <w:rPrChange w:id="20387" w:author="Microsoft Office User" w:date="2016-11-12T14:12:00Z">
            <w:rPr>
              <w:color w:val="262F68"/>
              <w:spacing w:val="-13"/>
              <w:lang w:val="es-ES"/>
            </w:rPr>
          </w:rPrChange>
        </w:rPr>
        <w:t xml:space="preserve"> </w:t>
      </w:r>
      <w:r w:rsidRPr="00720734">
        <w:rPr>
          <w:color w:val="262F68"/>
          <w:spacing w:val="-1"/>
          <w:lang w:val="es-ES_tradnl"/>
          <w:rPrChange w:id="20388" w:author="Microsoft Office User" w:date="2016-11-12T14:12:00Z">
            <w:rPr>
              <w:color w:val="262F68"/>
              <w:spacing w:val="-1"/>
              <w:lang w:val="es-ES"/>
            </w:rPr>
          </w:rPrChange>
        </w:rPr>
        <w:t>sobr</w:t>
      </w:r>
      <w:r w:rsidRPr="00720734">
        <w:rPr>
          <w:color w:val="262F68"/>
          <w:spacing w:val="-2"/>
          <w:lang w:val="es-ES_tradnl"/>
          <w:rPrChange w:id="20389" w:author="Microsoft Office User" w:date="2016-11-12T14:12:00Z">
            <w:rPr>
              <w:color w:val="262F68"/>
              <w:spacing w:val="-2"/>
              <w:lang w:val="es-ES"/>
            </w:rPr>
          </w:rPrChange>
        </w:rPr>
        <w:t>e</w:t>
      </w:r>
      <w:r w:rsidRPr="00720734">
        <w:rPr>
          <w:color w:val="262F68"/>
          <w:spacing w:val="-13"/>
          <w:lang w:val="es-ES_tradnl"/>
          <w:rPrChange w:id="20390" w:author="Microsoft Office User" w:date="2016-11-12T14:12:00Z">
            <w:rPr>
              <w:color w:val="262F68"/>
              <w:spacing w:val="-13"/>
              <w:lang w:val="es-ES"/>
            </w:rPr>
          </w:rPrChange>
        </w:rPr>
        <w:t xml:space="preserve"> </w:t>
      </w:r>
      <w:r w:rsidRPr="00720734">
        <w:rPr>
          <w:color w:val="262F68"/>
          <w:lang w:val="es-ES_tradnl"/>
          <w:rPrChange w:id="20391" w:author="Microsoft Office User" w:date="2016-11-12T14:12:00Z">
            <w:rPr>
              <w:color w:val="262F68"/>
              <w:lang w:val="es-ES"/>
            </w:rPr>
          </w:rPrChange>
        </w:rPr>
        <w:t>el</w:t>
      </w:r>
      <w:r w:rsidRPr="00720734">
        <w:rPr>
          <w:color w:val="262F68"/>
          <w:spacing w:val="-12"/>
          <w:lang w:val="es-ES_tradnl"/>
          <w:rPrChange w:id="20392" w:author="Microsoft Office User" w:date="2016-11-12T14:12:00Z">
            <w:rPr>
              <w:color w:val="262F68"/>
              <w:spacing w:val="-12"/>
              <w:lang w:val="es-ES"/>
            </w:rPr>
          </w:rPrChange>
        </w:rPr>
        <w:t xml:space="preserve"> </w:t>
      </w:r>
      <w:r w:rsidRPr="00720734">
        <w:rPr>
          <w:color w:val="262F68"/>
          <w:lang w:val="es-ES_tradnl"/>
          <w:rPrChange w:id="20393" w:author="Microsoft Office User" w:date="2016-11-12T14:12:00Z">
            <w:rPr>
              <w:color w:val="262F68"/>
              <w:lang w:val="es-ES"/>
            </w:rPr>
          </w:rPrChange>
        </w:rPr>
        <w:t>paladar</w:t>
      </w:r>
      <w:r w:rsidRPr="00720734">
        <w:rPr>
          <w:color w:val="262F68"/>
          <w:spacing w:val="-13"/>
          <w:lang w:val="es-ES_tradnl"/>
          <w:rPrChange w:id="20394" w:author="Microsoft Office User" w:date="2016-11-12T14:12:00Z">
            <w:rPr>
              <w:color w:val="262F68"/>
              <w:spacing w:val="-13"/>
              <w:lang w:val="es-ES"/>
            </w:rPr>
          </w:rPrChange>
        </w:rPr>
        <w:t xml:space="preserve"> </w:t>
      </w:r>
      <w:r w:rsidRPr="00720734">
        <w:rPr>
          <w:color w:val="262F68"/>
          <w:lang w:val="es-ES_tradnl"/>
          <w:rPrChange w:id="20395" w:author="Microsoft Office User" w:date="2016-11-12T14:12:00Z">
            <w:rPr>
              <w:color w:val="262F68"/>
              <w:lang w:val="es-ES"/>
            </w:rPr>
          </w:rPrChange>
        </w:rPr>
        <w:t>hendido</w:t>
      </w:r>
      <w:r w:rsidRPr="00720734">
        <w:rPr>
          <w:color w:val="262F68"/>
          <w:spacing w:val="-12"/>
          <w:lang w:val="es-ES_tradnl"/>
          <w:rPrChange w:id="20396" w:author="Microsoft Office User" w:date="2016-11-12T14:12:00Z">
            <w:rPr>
              <w:color w:val="262F68"/>
              <w:spacing w:val="-12"/>
              <w:lang w:val="es-ES"/>
            </w:rPr>
          </w:rPrChange>
        </w:rPr>
        <w:t xml:space="preserve"> </w:t>
      </w:r>
      <w:r w:rsidRPr="00720734">
        <w:rPr>
          <w:color w:val="262F68"/>
          <w:lang w:val="es-ES_tradnl"/>
          <w:rPrChange w:id="20397" w:author="Microsoft Office User" w:date="2016-11-12T14:12:00Z">
            <w:rPr>
              <w:color w:val="262F68"/>
              <w:lang w:val="es-ES"/>
            </w:rPr>
          </w:rPrChange>
        </w:rPr>
        <w:t>y</w:t>
      </w:r>
      <w:r w:rsidRPr="00720734">
        <w:rPr>
          <w:color w:val="262F68"/>
          <w:spacing w:val="-13"/>
          <w:lang w:val="es-ES_tradnl"/>
          <w:rPrChange w:id="20398" w:author="Microsoft Office User" w:date="2016-11-12T14:12:00Z">
            <w:rPr>
              <w:color w:val="262F68"/>
              <w:spacing w:val="-13"/>
              <w:lang w:val="es-ES"/>
            </w:rPr>
          </w:rPrChange>
        </w:rPr>
        <w:t xml:space="preserve"> </w:t>
      </w:r>
      <w:r w:rsidRPr="00720734">
        <w:rPr>
          <w:color w:val="262F68"/>
          <w:lang w:val="es-ES_tradnl"/>
          <w:rPrChange w:id="20399" w:author="Microsoft Office User" w:date="2016-11-12T14:12:00Z">
            <w:rPr>
              <w:color w:val="262F68"/>
              <w:lang w:val="es-ES"/>
            </w:rPr>
          </w:rPrChange>
        </w:rPr>
        <w:t>cómo</w:t>
      </w:r>
      <w:r w:rsidRPr="00720734">
        <w:rPr>
          <w:color w:val="262F68"/>
          <w:spacing w:val="-13"/>
          <w:lang w:val="es-ES_tradnl"/>
          <w:rPrChange w:id="20400" w:author="Microsoft Office User" w:date="2016-11-12T14:12:00Z">
            <w:rPr>
              <w:color w:val="262F68"/>
              <w:spacing w:val="-13"/>
              <w:lang w:val="es-ES"/>
            </w:rPr>
          </w:rPrChange>
        </w:rPr>
        <w:t xml:space="preserve"> </w:t>
      </w:r>
      <w:r w:rsidRPr="00720734">
        <w:rPr>
          <w:color w:val="262F68"/>
          <w:lang w:val="es-ES_tradnl"/>
          <w:rPrChange w:id="20401" w:author="Microsoft Office User" w:date="2016-11-12T14:12:00Z">
            <w:rPr>
              <w:color w:val="262F68"/>
              <w:lang w:val="es-ES"/>
            </w:rPr>
          </w:rPrChange>
        </w:rPr>
        <w:t>pueden</w:t>
      </w:r>
      <w:r w:rsidRPr="00720734">
        <w:rPr>
          <w:color w:val="262F68"/>
          <w:spacing w:val="-12"/>
          <w:lang w:val="es-ES_tradnl"/>
          <w:rPrChange w:id="20402" w:author="Microsoft Office User" w:date="2016-11-12T14:12:00Z">
            <w:rPr>
              <w:color w:val="262F68"/>
              <w:spacing w:val="-12"/>
              <w:lang w:val="es-ES"/>
            </w:rPr>
          </w:rPrChange>
        </w:rPr>
        <w:t xml:space="preserve"> </w:t>
      </w:r>
      <w:r w:rsidRPr="00720734">
        <w:rPr>
          <w:color w:val="262F68"/>
          <w:spacing w:val="-2"/>
          <w:lang w:val="es-ES_tradnl"/>
          <w:rPrChange w:id="20403" w:author="Microsoft Office User" w:date="2016-11-12T14:12:00Z">
            <w:rPr>
              <w:color w:val="262F68"/>
              <w:spacing w:val="-2"/>
              <w:lang w:val="es-ES"/>
            </w:rPr>
          </w:rPrChange>
        </w:rPr>
        <w:t>refor</w:t>
      </w:r>
      <w:r w:rsidRPr="00720734">
        <w:rPr>
          <w:color w:val="262F68"/>
          <w:lang w:val="es-ES_tradnl"/>
          <w:rPrChange w:id="20404" w:author="Microsoft Office User" w:date="2016-11-12T14:12:00Z">
            <w:rPr>
              <w:color w:val="262F68"/>
              <w:lang w:val="es-ES"/>
            </w:rPr>
          </w:rPrChange>
        </w:rPr>
        <w:t>zar</w:t>
      </w:r>
      <w:r w:rsidRPr="00720734">
        <w:rPr>
          <w:color w:val="262F68"/>
          <w:spacing w:val="-18"/>
          <w:lang w:val="es-ES_tradnl"/>
          <w:rPrChange w:id="20405" w:author="Microsoft Office User" w:date="2016-11-12T14:12:00Z">
            <w:rPr>
              <w:color w:val="262F68"/>
              <w:spacing w:val="-18"/>
              <w:lang w:val="es-ES"/>
            </w:rPr>
          </w:rPrChange>
        </w:rPr>
        <w:t xml:space="preserve"> </w:t>
      </w:r>
      <w:r w:rsidRPr="00720734">
        <w:rPr>
          <w:color w:val="262F68"/>
          <w:lang w:val="es-ES_tradnl"/>
          <w:rPrChange w:id="20406" w:author="Microsoft Office User" w:date="2016-11-12T14:12:00Z">
            <w:rPr>
              <w:color w:val="262F68"/>
              <w:lang w:val="es-ES"/>
            </w:rPr>
          </w:rPrChange>
        </w:rPr>
        <w:t>su</w:t>
      </w:r>
      <w:r w:rsidRPr="00720734">
        <w:rPr>
          <w:color w:val="262F68"/>
          <w:spacing w:val="-17"/>
          <w:lang w:val="es-ES_tradnl"/>
          <w:rPrChange w:id="20407" w:author="Microsoft Office User" w:date="2016-11-12T14:12:00Z">
            <w:rPr>
              <w:color w:val="262F68"/>
              <w:spacing w:val="-17"/>
              <w:lang w:val="es-ES"/>
            </w:rPr>
          </w:rPrChange>
        </w:rPr>
        <w:t xml:space="preserve"> </w:t>
      </w:r>
      <w:r w:rsidRPr="00720734">
        <w:rPr>
          <w:color w:val="262F68"/>
          <w:lang w:val="es-ES_tradnl"/>
          <w:rPrChange w:id="20408" w:author="Microsoft Office User" w:date="2016-11-12T14:12:00Z">
            <w:rPr>
              <w:color w:val="262F68"/>
              <w:lang w:val="es-ES"/>
            </w:rPr>
          </w:rPrChange>
        </w:rPr>
        <w:t>habla</w:t>
      </w:r>
      <w:r w:rsidRPr="00720734">
        <w:rPr>
          <w:color w:val="262F68"/>
          <w:spacing w:val="-17"/>
          <w:lang w:val="es-ES_tradnl"/>
          <w:rPrChange w:id="20409" w:author="Microsoft Office User" w:date="2016-11-12T14:12:00Z">
            <w:rPr>
              <w:color w:val="262F68"/>
              <w:spacing w:val="-17"/>
              <w:lang w:val="es-ES"/>
            </w:rPr>
          </w:rPrChange>
        </w:rPr>
        <w:t xml:space="preserve"> </w:t>
      </w:r>
      <w:r w:rsidRPr="00720734">
        <w:rPr>
          <w:color w:val="262F68"/>
          <w:lang w:val="es-ES_tradnl"/>
          <w:rPrChange w:id="20410" w:author="Microsoft Office User" w:date="2016-11-12T14:12:00Z">
            <w:rPr>
              <w:color w:val="262F68"/>
              <w:lang w:val="es-ES"/>
            </w:rPr>
          </w:rPrChange>
        </w:rPr>
        <w:t>antes</w:t>
      </w:r>
      <w:r w:rsidRPr="00720734">
        <w:rPr>
          <w:color w:val="262F68"/>
          <w:spacing w:val="-17"/>
          <w:lang w:val="es-ES_tradnl"/>
          <w:rPrChange w:id="20411" w:author="Microsoft Office User" w:date="2016-11-12T14:12:00Z">
            <w:rPr>
              <w:color w:val="262F68"/>
              <w:spacing w:val="-17"/>
              <w:lang w:val="es-ES"/>
            </w:rPr>
          </w:rPrChange>
        </w:rPr>
        <w:t xml:space="preserve"> </w:t>
      </w:r>
      <w:r w:rsidRPr="00720734">
        <w:rPr>
          <w:color w:val="262F68"/>
          <w:lang w:val="es-ES_tradnl"/>
          <w:rPrChange w:id="20412" w:author="Microsoft Office User" w:date="2016-11-12T14:12:00Z">
            <w:rPr>
              <w:color w:val="262F68"/>
              <w:lang w:val="es-ES"/>
            </w:rPr>
          </w:rPrChange>
        </w:rPr>
        <w:t>de</w:t>
      </w:r>
      <w:r w:rsidRPr="00720734">
        <w:rPr>
          <w:color w:val="262F68"/>
          <w:spacing w:val="-17"/>
          <w:lang w:val="es-ES_tradnl"/>
          <w:rPrChange w:id="20413" w:author="Microsoft Office User" w:date="2016-11-12T14:12:00Z">
            <w:rPr>
              <w:color w:val="262F68"/>
              <w:spacing w:val="-17"/>
              <w:lang w:val="es-ES"/>
            </w:rPr>
          </w:rPrChange>
        </w:rPr>
        <w:t xml:space="preserve"> </w:t>
      </w:r>
      <w:r w:rsidRPr="00720734">
        <w:rPr>
          <w:color w:val="262F68"/>
          <w:lang w:val="es-ES_tradnl"/>
          <w:rPrChange w:id="20414" w:author="Microsoft Office User" w:date="2016-11-12T14:12:00Z">
            <w:rPr>
              <w:color w:val="262F68"/>
              <w:lang w:val="es-ES"/>
            </w:rPr>
          </w:rPrChange>
        </w:rPr>
        <w:t>la</w:t>
      </w:r>
      <w:r w:rsidRPr="00720734">
        <w:rPr>
          <w:color w:val="262F68"/>
          <w:spacing w:val="-17"/>
          <w:lang w:val="es-ES_tradnl"/>
          <w:rPrChange w:id="20415" w:author="Microsoft Office User" w:date="2016-11-12T14:12:00Z">
            <w:rPr>
              <w:color w:val="262F68"/>
              <w:spacing w:val="-17"/>
              <w:lang w:val="es-ES"/>
            </w:rPr>
          </w:rPrChange>
        </w:rPr>
        <w:t xml:space="preserve"> </w:t>
      </w:r>
      <w:r w:rsidRPr="00720734">
        <w:rPr>
          <w:color w:val="262F68"/>
          <w:lang w:val="es-ES_tradnl"/>
          <w:rPrChange w:id="20416" w:author="Microsoft Office User" w:date="2016-11-12T14:12:00Z">
            <w:rPr>
              <w:color w:val="262F68"/>
              <w:lang w:val="es-ES"/>
            </w:rPr>
          </w:rPrChange>
        </w:rPr>
        <w:t>cirugía.</w:t>
      </w:r>
    </w:p>
    <w:p w14:paraId="4189760C" w14:textId="77777777" w:rsidR="00EA0C4F" w:rsidRPr="00720734" w:rsidRDefault="00180FBC">
      <w:pPr>
        <w:pStyle w:val="BodyText"/>
        <w:numPr>
          <w:ilvl w:val="1"/>
          <w:numId w:val="5"/>
        </w:numPr>
        <w:tabs>
          <w:tab w:val="left" w:pos="2655"/>
        </w:tabs>
        <w:ind w:right="403"/>
        <w:rPr>
          <w:lang w:val="es-ES_tradnl"/>
          <w:rPrChange w:id="20417" w:author="Microsoft Office User" w:date="2016-11-12T14:12:00Z">
            <w:rPr>
              <w:lang w:val="es-ES"/>
            </w:rPr>
          </w:rPrChange>
        </w:rPr>
      </w:pPr>
      <w:r w:rsidRPr="00720734">
        <w:rPr>
          <w:color w:val="262F68"/>
          <w:spacing w:val="-1"/>
          <w:lang w:val="es-ES_tradnl"/>
          <w:rPrChange w:id="20418" w:author="Microsoft Office User" w:date="2016-11-12T14:12:00Z">
            <w:rPr>
              <w:color w:val="262F68"/>
              <w:spacing w:val="-1"/>
              <w:lang w:val="es-ES"/>
            </w:rPr>
          </w:rPrChange>
        </w:rPr>
        <w:t>Infórmales</w:t>
      </w:r>
      <w:r w:rsidRPr="00720734">
        <w:rPr>
          <w:color w:val="262F68"/>
          <w:spacing w:val="-10"/>
          <w:lang w:val="es-ES_tradnl"/>
          <w:rPrChange w:id="20419" w:author="Microsoft Office User" w:date="2016-11-12T14:12:00Z">
            <w:rPr>
              <w:color w:val="262F68"/>
              <w:spacing w:val="-10"/>
              <w:lang w:val="es-ES"/>
            </w:rPr>
          </w:rPrChange>
        </w:rPr>
        <w:t xml:space="preserve"> </w:t>
      </w:r>
      <w:r w:rsidRPr="00720734">
        <w:rPr>
          <w:color w:val="262F68"/>
          <w:spacing w:val="-1"/>
          <w:lang w:val="es-ES_tradnl"/>
          <w:rPrChange w:id="20420" w:author="Microsoft Office User" w:date="2016-11-12T14:12:00Z">
            <w:rPr>
              <w:color w:val="262F68"/>
              <w:spacing w:val="-1"/>
              <w:lang w:val="es-ES"/>
            </w:rPr>
          </w:rPrChange>
        </w:rPr>
        <w:t>sobr</w:t>
      </w:r>
      <w:r w:rsidRPr="00720734">
        <w:rPr>
          <w:color w:val="262F68"/>
          <w:spacing w:val="-2"/>
          <w:lang w:val="es-ES_tradnl"/>
          <w:rPrChange w:id="20421" w:author="Microsoft Office User" w:date="2016-11-12T14:12:00Z">
            <w:rPr>
              <w:color w:val="262F68"/>
              <w:spacing w:val="-2"/>
              <w:lang w:val="es-ES"/>
            </w:rPr>
          </w:rPrChange>
        </w:rPr>
        <w:t>e</w:t>
      </w:r>
      <w:r w:rsidRPr="00720734">
        <w:rPr>
          <w:color w:val="262F68"/>
          <w:spacing w:val="-11"/>
          <w:lang w:val="es-ES_tradnl"/>
          <w:rPrChange w:id="20422" w:author="Microsoft Office User" w:date="2016-11-12T14:12:00Z">
            <w:rPr>
              <w:color w:val="262F68"/>
              <w:spacing w:val="-11"/>
              <w:lang w:val="es-ES"/>
            </w:rPr>
          </w:rPrChange>
        </w:rPr>
        <w:t xml:space="preserve"> </w:t>
      </w:r>
      <w:r w:rsidRPr="00720734">
        <w:rPr>
          <w:color w:val="262F68"/>
          <w:lang w:val="es-ES_tradnl"/>
          <w:rPrChange w:id="20423" w:author="Microsoft Office User" w:date="2016-11-12T14:12:00Z">
            <w:rPr>
              <w:color w:val="262F68"/>
              <w:lang w:val="es-ES"/>
            </w:rPr>
          </w:rPrChange>
        </w:rPr>
        <w:t>el</w:t>
      </w:r>
      <w:r w:rsidRPr="00720734">
        <w:rPr>
          <w:color w:val="262F68"/>
          <w:spacing w:val="-10"/>
          <w:lang w:val="es-ES_tradnl"/>
          <w:rPrChange w:id="20424" w:author="Microsoft Office User" w:date="2016-11-12T14:12:00Z">
            <w:rPr>
              <w:color w:val="262F68"/>
              <w:spacing w:val="-10"/>
              <w:lang w:val="es-ES"/>
            </w:rPr>
          </w:rPrChange>
        </w:rPr>
        <w:t xml:space="preserve"> </w:t>
      </w:r>
      <w:r w:rsidRPr="00720734">
        <w:rPr>
          <w:color w:val="262F68"/>
          <w:lang w:val="es-ES_tradnl"/>
          <w:rPrChange w:id="20425" w:author="Microsoft Office User" w:date="2016-11-12T14:12:00Z">
            <w:rPr>
              <w:color w:val="262F68"/>
              <w:lang w:val="es-ES"/>
            </w:rPr>
          </w:rPrChange>
        </w:rPr>
        <w:t>impacto</w:t>
      </w:r>
      <w:r w:rsidRPr="00720734">
        <w:rPr>
          <w:color w:val="262F68"/>
          <w:spacing w:val="-10"/>
          <w:lang w:val="es-ES_tradnl"/>
          <w:rPrChange w:id="20426" w:author="Microsoft Office User" w:date="2016-11-12T14:12:00Z">
            <w:rPr>
              <w:color w:val="262F68"/>
              <w:spacing w:val="-10"/>
              <w:lang w:val="es-ES"/>
            </w:rPr>
          </w:rPrChange>
        </w:rPr>
        <w:t xml:space="preserve"> </w:t>
      </w:r>
      <w:r w:rsidRPr="00720734">
        <w:rPr>
          <w:color w:val="262F68"/>
          <w:lang w:val="es-ES_tradnl"/>
          <w:rPrChange w:id="20427" w:author="Microsoft Office User" w:date="2016-11-12T14:12:00Z">
            <w:rPr>
              <w:color w:val="262F68"/>
              <w:lang w:val="es-ES"/>
            </w:rPr>
          </w:rPrChange>
        </w:rPr>
        <w:t>del</w:t>
      </w:r>
      <w:r w:rsidRPr="00720734">
        <w:rPr>
          <w:color w:val="262F68"/>
          <w:spacing w:val="-10"/>
          <w:lang w:val="es-ES_tradnl"/>
          <w:rPrChange w:id="20428" w:author="Microsoft Office User" w:date="2016-11-12T14:12:00Z">
            <w:rPr>
              <w:color w:val="262F68"/>
              <w:spacing w:val="-10"/>
              <w:lang w:val="es-ES"/>
            </w:rPr>
          </w:rPrChange>
        </w:rPr>
        <w:t xml:space="preserve"> </w:t>
      </w:r>
      <w:r w:rsidRPr="00720734">
        <w:rPr>
          <w:color w:val="262F68"/>
          <w:lang w:val="es-ES_tradnl"/>
          <w:rPrChange w:id="20429" w:author="Microsoft Office User" w:date="2016-11-12T14:12:00Z">
            <w:rPr>
              <w:color w:val="262F68"/>
              <w:lang w:val="es-ES"/>
            </w:rPr>
          </w:rPrChange>
        </w:rPr>
        <w:t>paladar</w:t>
      </w:r>
      <w:r w:rsidRPr="00720734">
        <w:rPr>
          <w:color w:val="262F68"/>
          <w:spacing w:val="-10"/>
          <w:lang w:val="es-ES_tradnl"/>
          <w:rPrChange w:id="20430" w:author="Microsoft Office User" w:date="2016-11-12T14:12:00Z">
            <w:rPr>
              <w:color w:val="262F68"/>
              <w:spacing w:val="-10"/>
              <w:lang w:val="es-ES"/>
            </w:rPr>
          </w:rPrChange>
        </w:rPr>
        <w:t xml:space="preserve"> </w:t>
      </w:r>
      <w:r w:rsidRPr="00720734">
        <w:rPr>
          <w:color w:val="262F68"/>
          <w:lang w:val="es-ES_tradnl"/>
          <w:rPrChange w:id="20431" w:author="Microsoft Office User" w:date="2016-11-12T14:12:00Z">
            <w:rPr>
              <w:color w:val="262F68"/>
              <w:lang w:val="es-ES"/>
            </w:rPr>
          </w:rPrChange>
        </w:rPr>
        <w:t>hendido</w:t>
      </w:r>
      <w:r w:rsidRPr="00720734">
        <w:rPr>
          <w:color w:val="262F68"/>
          <w:spacing w:val="-10"/>
          <w:lang w:val="es-ES_tradnl"/>
          <w:rPrChange w:id="20432" w:author="Microsoft Office User" w:date="2016-11-12T14:12:00Z">
            <w:rPr>
              <w:color w:val="262F68"/>
              <w:spacing w:val="-10"/>
              <w:lang w:val="es-ES"/>
            </w:rPr>
          </w:rPrChange>
        </w:rPr>
        <w:t xml:space="preserve"> </w:t>
      </w:r>
      <w:r w:rsidRPr="00720734">
        <w:rPr>
          <w:color w:val="262F68"/>
          <w:lang w:val="es-ES_tradnl"/>
          <w:rPrChange w:id="20433" w:author="Microsoft Office User" w:date="2016-11-12T14:12:00Z">
            <w:rPr>
              <w:color w:val="262F68"/>
              <w:lang w:val="es-ES"/>
            </w:rPr>
          </w:rPrChange>
        </w:rPr>
        <w:t>en</w:t>
      </w:r>
      <w:r w:rsidRPr="00720734">
        <w:rPr>
          <w:color w:val="262F68"/>
          <w:spacing w:val="-10"/>
          <w:lang w:val="es-ES_tradnl"/>
          <w:rPrChange w:id="20434" w:author="Microsoft Office User" w:date="2016-11-12T14:12:00Z">
            <w:rPr>
              <w:color w:val="262F68"/>
              <w:spacing w:val="-10"/>
              <w:lang w:val="es-ES"/>
            </w:rPr>
          </w:rPrChange>
        </w:rPr>
        <w:t xml:space="preserve"> </w:t>
      </w:r>
      <w:r w:rsidRPr="00720734">
        <w:rPr>
          <w:color w:val="262F68"/>
          <w:lang w:val="es-ES_tradnl"/>
          <w:rPrChange w:id="20435" w:author="Microsoft Office User" w:date="2016-11-12T14:12:00Z">
            <w:rPr>
              <w:color w:val="262F68"/>
              <w:lang w:val="es-ES"/>
            </w:rPr>
          </w:rPrChange>
        </w:rPr>
        <w:t>el</w:t>
      </w:r>
      <w:r w:rsidRPr="00720734">
        <w:rPr>
          <w:color w:val="262F68"/>
          <w:spacing w:val="-10"/>
          <w:lang w:val="es-ES_tradnl"/>
          <w:rPrChange w:id="20436" w:author="Microsoft Office User" w:date="2016-11-12T14:12:00Z">
            <w:rPr>
              <w:color w:val="262F68"/>
              <w:spacing w:val="-10"/>
              <w:lang w:val="es-ES"/>
            </w:rPr>
          </w:rPrChange>
        </w:rPr>
        <w:t xml:space="preserve"> </w:t>
      </w:r>
      <w:r w:rsidRPr="00720734">
        <w:rPr>
          <w:color w:val="262F68"/>
          <w:lang w:val="es-ES_tradnl"/>
          <w:rPrChange w:id="20437" w:author="Microsoft Office User" w:date="2016-11-12T14:12:00Z">
            <w:rPr>
              <w:color w:val="262F68"/>
              <w:lang w:val="es-ES"/>
            </w:rPr>
          </w:rPrChange>
        </w:rPr>
        <w:t>habla</w:t>
      </w:r>
    </w:p>
    <w:p w14:paraId="518278BC" w14:textId="77777777" w:rsidR="00EA0C4F" w:rsidRPr="00720734" w:rsidRDefault="00180FBC">
      <w:pPr>
        <w:pStyle w:val="BodyText"/>
        <w:numPr>
          <w:ilvl w:val="0"/>
          <w:numId w:val="5"/>
        </w:numPr>
        <w:tabs>
          <w:tab w:val="left" w:pos="2475"/>
        </w:tabs>
        <w:spacing w:before="10" w:line="250" w:lineRule="auto"/>
        <w:ind w:right="518"/>
        <w:rPr>
          <w:lang w:val="es-ES_tradnl"/>
          <w:rPrChange w:id="20438" w:author="Microsoft Office User" w:date="2016-11-12T14:12:00Z">
            <w:rPr>
              <w:lang w:val="es-ES"/>
            </w:rPr>
          </w:rPrChange>
        </w:rPr>
      </w:pPr>
      <w:r w:rsidRPr="00720734">
        <w:rPr>
          <w:color w:val="262F68"/>
          <w:lang w:val="es-ES_tradnl"/>
          <w:rPrChange w:id="20439" w:author="Microsoft Office User" w:date="2016-11-12T14:12:00Z">
            <w:rPr>
              <w:color w:val="262F68"/>
              <w:lang w:val="es-ES"/>
            </w:rPr>
          </w:rPrChange>
        </w:rPr>
        <w:t>¿Cómo</w:t>
      </w:r>
      <w:r w:rsidRPr="00720734">
        <w:rPr>
          <w:color w:val="262F68"/>
          <w:spacing w:val="-16"/>
          <w:lang w:val="es-ES_tradnl"/>
          <w:rPrChange w:id="20440" w:author="Microsoft Office User" w:date="2016-11-12T14:12:00Z">
            <w:rPr>
              <w:color w:val="262F68"/>
              <w:spacing w:val="-16"/>
              <w:lang w:val="es-ES"/>
            </w:rPr>
          </w:rPrChange>
        </w:rPr>
        <w:t xml:space="preserve"> </w:t>
      </w:r>
      <w:r w:rsidRPr="00720734">
        <w:rPr>
          <w:color w:val="262F68"/>
          <w:lang w:val="es-ES_tradnl"/>
          <w:rPrChange w:id="20441" w:author="Microsoft Office User" w:date="2016-11-12T14:12:00Z">
            <w:rPr>
              <w:color w:val="262F68"/>
              <w:lang w:val="es-ES"/>
            </w:rPr>
          </w:rPrChange>
        </w:rPr>
        <w:t>les</w:t>
      </w:r>
      <w:r w:rsidRPr="00720734">
        <w:rPr>
          <w:color w:val="262F68"/>
          <w:spacing w:val="-15"/>
          <w:lang w:val="es-ES_tradnl"/>
          <w:rPrChange w:id="20442" w:author="Microsoft Office User" w:date="2016-11-12T14:12:00Z">
            <w:rPr>
              <w:color w:val="262F68"/>
              <w:spacing w:val="-15"/>
              <w:lang w:val="es-ES"/>
            </w:rPr>
          </w:rPrChange>
        </w:rPr>
        <w:t xml:space="preserve"> </w:t>
      </w:r>
      <w:r w:rsidRPr="00720734">
        <w:rPr>
          <w:color w:val="262F68"/>
          <w:spacing w:val="-2"/>
          <w:lang w:val="es-ES_tradnl"/>
          <w:rPrChange w:id="20443" w:author="Microsoft Office User" w:date="2016-11-12T14:12:00Z">
            <w:rPr>
              <w:color w:val="262F68"/>
              <w:spacing w:val="-2"/>
              <w:lang w:val="es-ES"/>
            </w:rPr>
          </w:rPrChange>
        </w:rPr>
        <w:t>vas</w:t>
      </w:r>
      <w:r w:rsidRPr="00720734">
        <w:rPr>
          <w:color w:val="262F68"/>
          <w:spacing w:val="-16"/>
          <w:lang w:val="es-ES_tradnl"/>
          <w:rPrChange w:id="20444" w:author="Microsoft Office User" w:date="2016-11-12T14:12:00Z">
            <w:rPr>
              <w:color w:val="262F68"/>
              <w:spacing w:val="-16"/>
              <w:lang w:val="es-ES"/>
            </w:rPr>
          </w:rPrChange>
        </w:rPr>
        <w:t xml:space="preserve"> </w:t>
      </w:r>
      <w:r w:rsidRPr="00720734">
        <w:rPr>
          <w:color w:val="262F68"/>
          <w:lang w:val="es-ES_tradnl"/>
          <w:rPrChange w:id="20445" w:author="Microsoft Office User" w:date="2016-11-12T14:12:00Z">
            <w:rPr>
              <w:color w:val="262F68"/>
              <w:lang w:val="es-ES"/>
            </w:rPr>
          </w:rPrChange>
        </w:rPr>
        <w:t>a</w:t>
      </w:r>
      <w:r w:rsidRPr="00720734">
        <w:rPr>
          <w:color w:val="262F68"/>
          <w:spacing w:val="-15"/>
          <w:lang w:val="es-ES_tradnl"/>
          <w:rPrChange w:id="20446" w:author="Microsoft Office User" w:date="2016-11-12T14:12:00Z">
            <w:rPr>
              <w:color w:val="262F68"/>
              <w:spacing w:val="-15"/>
              <w:lang w:val="es-ES"/>
            </w:rPr>
          </w:rPrChange>
        </w:rPr>
        <w:t xml:space="preserve"> </w:t>
      </w:r>
      <w:r w:rsidRPr="00720734">
        <w:rPr>
          <w:color w:val="262F68"/>
          <w:spacing w:val="-2"/>
          <w:lang w:val="es-ES_tradnl"/>
          <w:rPrChange w:id="20447" w:author="Microsoft Office User" w:date="2016-11-12T14:12:00Z">
            <w:rPr>
              <w:color w:val="262F68"/>
              <w:spacing w:val="-2"/>
              <w:lang w:val="es-ES"/>
            </w:rPr>
          </w:rPrChange>
        </w:rPr>
        <w:t>e</w:t>
      </w:r>
      <w:r w:rsidRPr="00720734">
        <w:rPr>
          <w:color w:val="262F68"/>
          <w:spacing w:val="-1"/>
          <w:lang w:val="es-ES_tradnl"/>
          <w:rPrChange w:id="20448" w:author="Microsoft Office User" w:date="2016-11-12T14:12:00Z">
            <w:rPr>
              <w:color w:val="262F68"/>
              <w:spacing w:val="-1"/>
              <w:lang w:val="es-ES"/>
            </w:rPr>
          </w:rPrChange>
        </w:rPr>
        <w:t>xplicar</w:t>
      </w:r>
      <w:r w:rsidRPr="00720734">
        <w:rPr>
          <w:color w:val="262F68"/>
          <w:spacing w:val="-16"/>
          <w:lang w:val="es-ES_tradnl"/>
          <w:rPrChange w:id="20449" w:author="Microsoft Office User" w:date="2016-11-12T14:12:00Z">
            <w:rPr>
              <w:color w:val="262F68"/>
              <w:spacing w:val="-16"/>
              <w:lang w:val="es-ES"/>
            </w:rPr>
          </w:rPrChange>
        </w:rPr>
        <w:t xml:space="preserve"> </w:t>
      </w:r>
      <w:r w:rsidR="004F45EC" w:rsidRPr="00720734">
        <w:rPr>
          <w:color w:val="262F68"/>
          <w:spacing w:val="-16"/>
          <w:lang w:val="es-ES_tradnl"/>
          <w:rPrChange w:id="20450" w:author="Microsoft Office User" w:date="2016-11-12T14:12:00Z">
            <w:rPr>
              <w:color w:val="262F68"/>
              <w:spacing w:val="-16"/>
              <w:lang w:val="es-ES"/>
            </w:rPr>
          </w:rPrChange>
        </w:rPr>
        <w:t xml:space="preserve">lo </w:t>
      </w:r>
      <w:r w:rsidRPr="00720734">
        <w:rPr>
          <w:color w:val="262F68"/>
          <w:lang w:val="es-ES_tradnl"/>
          <w:rPrChange w:id="20451" w:author="Microsoft Office User" w:date="2016-11-12T14:12:00Z">
            <w:rPr>
              <w:color w:val="262F68"/>
              <w:lang w:val="es-ES"/>
            </w:rPr>
          </w:rPrChange>
        </w:rPr>
        <w:t>qué</w:t>
      </w:r>
      <w:r w:rsidRPr="00720734">
        <w:rPr>
          <w:color w:val="262F68"/>
          <w:spacing w:val="-15"/>
          <w:lang w:val="es-ES_tradnl"/>
          <w:rPrChange w:id="20452" w:author="Microsoft Office User" w:date="2016-11-12T14:12:00Z">
            <w:rPr>
              <w:color w:val="262F68"/>
              <w:spacing w:val="-15"/>
              <w:lang w:val="es-ES"/>
            </w:rPr>
          </w:rPrChange>
        </w:rPr>
        <w:t xml:space="preserve"> </w:t>
      </w:r>
      <w:r w:rsidRPr="00720734">
        <w:rPr>
          <w:color w:val="262F68"/>
          <w:lang w:val="es-ES_tradnl"/>
          <w:rPrChange w:id="20453" w:author="Microsoft Office User" w:date="2016-11-12T14:12:00Z">
            <w:rPr>
              <w:color w:val="262F68"/>
              <w:lang w:val="es-ES"/>
            </w:rPr>
          </w:rPrChange>
        </w:rPr>
        <w:t>está</w:t>
      </w:r>
      <w:r w:rsidRPr="00720734">
        <w:rPr>
          <w:color w:val="262F68"/>
          <w:spacing w:val="-16"/>
          <w:lang w:val="es-ES_tradnl"/>
          <w:rPrChange w:id="20454" w:author="Microsoft Office User" w:date="2016-11-12T14:12:00Z">
            <w:rPr>
              <w:color w:val="262F68"/>
              <w:spacing w:val="-16"/>
              <w:lang w:val="es-ES"/>
            </w:rPr>
          </w:rPrChange>
        </w:rPr>
        <w:t xml:space="preserve"> </w:t>
      </w:r>
      <w:r w:rsidRPr="00720734">
        <w:rPr>
          <w:color w:val="262F68"/>
          <w:lang w:val="es-ES_tradnl"/>
          <w:rPrChange w:id="20455" w:author="Microsoft Office User" w:date="2016-11-12T14:12:00Z">
            <w:rPr>
              <w:color w:val="262F68"/>
              <w:lang w:val="es-ES"/>
            </w:rPr>
          </w:rPrChange>
        </w:rPr>
        <w:t>pasando</w:t>
      </w:r>
      <w:r w:rsidRPr="00720734">
        <w:rPr>
          <w:color w:val="262F68"/>
          <w:spacing w:val="-15"/>
          <w:lang w:val="es-ES_tradnl"/>
          <w:rPrChange w:id="20456" w:author="Microsoft Office User" w:date="2016-11-12T14:12:00Z">
            <w:rPr>
              <w:color w:val="262F68"/>
              <w:spacing w:val="-15"/>
              <w:lang w:val="es-ES"/>
            </w:rPr>
          </w:rPrChange>
        </w:rPr>
        <w:t xml:space="preserve"> </w:t>
      </w:r>
      <w:r w:rsidRPr="00720734">
        <w:rPr>
          <w:color w:val="262F68"/>
          <w:lang w:val="es-ES_tradnl"/>
          <w:rPrChange w:id="20457" w:author="Microsoft Office User" w:date="2016-11-12T14:12:00Z">
            <w:rPr>
              <w:color w:val="262F68"/>
              <w:lang w:val="es-ES"/>
            </w:rPr>
          </w:rPrChange>
        </w:rPr>
        <w:t>cuando</w:t>
      </w:r>
      <w:r w:rsidRPr="00720734">
        <w:rPr>
          <w:color w:val="262F68"/>
          <w:spacing w:val="-16"/>
          <w:lang w:val="es-ES_tradnl"/>
          <w:rPrChange w:id="20458" w:author="Microsoft Office User" w:date="2016-11-12T14:12:00Z">
            <w:rPr>
              <w:color w:val="262F68"/>
              <w:spacing w:val="-16"/>
              <w:lang w:val="es-ES"/>
            </w:rPr>
          </w:rPrChange>
        </w:rPr>
        <w:t xml:space="preserve"> </w:t>
      </w:r>
      <w:r w:rsidRPr="00720734">
        <w:rPr>
          <w:color w:val="262F68"/>
          <w:spacing w:val="-1"/>
          <w:lang w:val="es-ES_tradnl"/>
          <w:rPrChange w:id="20459" w:author="Microsoft Office User" w:date="2016-11-12T14:12:00Z">
            <w:rPr>
              <w:color w:val="262F68"/>
              <w:spacing w:val="-1"/>
              <w:lang w:val="es-ES"/>
            </w:rPr>
          </w:rPrChange>
        </w:rPr>
        <w:t>produce</w:t>
      </w:r>
      <w:r w:rsidRPr="00720734">
        <w:rPr>
          <w:color w:val="262F68"/>
          <w:spacing w:val="-16"/>
          <w:lang w:val="es-ES_tradnl"/>
          <w:rPrChange w:id="20460" w:author="Microsoft Office User" w:date="2016-11-12T14:12:00Z">
            <w:rPr>
              <w:color w:val="262F68"/>
              <w:spacing w:val="-16"/>
              <w:lang w:val="es-ES"/>
            </w:rPr>
          </w:rPrChange>
        </w:rPr>
        <w:t xml:space="preserve"> </w:t>
      </w:r>
      <w:r w:rsidR="004F45EC" w:rsidRPr="00720734">
        <w:rPr>
          <w:color w:val="262F68"/>
          <w:lang w:val="es-ES_tradnl"/>
          <w:rPrChange w:id="20461" w:author="Microsoft Office User" w:date="2016-11-12T14:12:00Z">
            <w:rPr>
              <w:color w:val="262F68"/>
              <w:lang w:val="es-ES"/>
            </w:rPr>
          </w:rPrChange>
        </w:rPr>
        <w:t>una</w:t>
      </w:r>
      <w:r w:rsidRPr="00720734">
        <w:rPr>
          <w:color w:val="262F68"/>
          <w:spacing w:val="27"/>
          <w:w w:val="98"/>
          <w:lang w:val="es-ES_tradnl"/>
          <w:rPrChange w:id="20462" w:author="Microsoft Office User" w:date="2016-11-12T14:12:00Z">
            <w:rPr>
              <w:color w:val="262F68"/>
              <w:spacing w:val="27"/>
              <w:w w:val="98"/>
              <w:lang w:val="es-ES"/>
            </w:rPr>
          </w:rPrChange>
        </w:rPr>
        <w:t xml:space="preserve"> </w:t>
      </w:r>
      <w:r w:rsidRPr="00720734">
        <w:rPr>
          <w:color w:val="262F68"/>
          <w:spacing w:val="-1"/>
          <w:lang w:val="es-ES_tradnl"/>
          <w:rPrChange w:id="20463" w:author="Microsoft Office User" w:date="2016-11-12T14:12:00Z">
            <w:rPr>
              <w:color w:val="262F68"/>
              <w:spacing w:val="-1"/>
              <w:lang w:val="es-ES"/>
            </w:rPr>
          </w:rPrChange>
        </w:rPr>
        <w:t>oclusiv</w:t>
      </w:r>
      <w:r w:rsidRPr="00720734">
        <w:rPr>
          <w:color w:val="262F68"/>
          <w:spacing w:val="-2"/>
          <w:lang w:val="es-ES_tradnl"/>
          <w:rPrChange w:id="20464" w:author="Microsoft Office User" w:date="2016-11-12T14:12:00Z">
            <w:rPr>
              <w:color w:val="262F68"/>
              <w:spacing w:val="-2"/>
              <w:lang w:val="es-ES"/>
            </w:rPr>
          </w:rPrChange>
        </w:rPr>
        <w:t>a</w:t>
      </w:r>
      <w:r w:rsidRPr="00720734">
        <w:rPr>
          <w:color w:val="262F68"/>
          <w:spacing w:val="-20"/>
          <w:lang w:val="es-ES_tradnl"/>
          <w:rPrChange w:id="20465" w:author="Microsoft Office User" w:date="2016-11-12T14:12:00Z">
            <w:rPr>
              <w:color w:val="262F68"/>
              <w:spacing w:val="-20"/>
              <w:lang w:val="es-ES"/>
            </w:rPr>
          </w:rPrChange>
        </w:rPr>
        <w:t xml:space="preserve"> </w:t>
      </w:r>
      <w:r w:rsidRPr="00720734">
        <w:rPr>
          <w:color w:val="262F68"/>
          <w:lang w:val="es-ES_tradnl"/>
          <w:rPrChange w:id="20466" w:author="Microsoft Office User" w:date="2016-11-12T14:12:00Z">
            <w:rPr>
              <w:color w:val="262F68"/>
              <w:lang w:val="es-ES"/>
            </w:rPr>
          </w:rPrChange>
        </w:rPr>
        <w:t>glótica?</w:t>
      </w:r>
    </w:p>
    <w:p w14:paraId="155E9DFD" w14:textId="77777777" w:rsidR="00EA0C4F" w:rsidRPr="00720734" w:rsidRDefault="00180FBC">
      <w:pPr>
        <w:pStyle w:val="BodyText"/>
        <w:numPr>
          <w:ilvl w:val="1"/>
          <w:numId w:val="5"/>
        </w:numPr>
        <w:tabs>
          <w:tab w:val="left" w:pos="2655"/>
        </w:tabs>
        <w:ind w:right="403"/>
        <w:rPr>
          <w:lang w:val="es-ES_tradnl"/>
          <w:rPrChange w:id="20467" w:author="Microsoft Office User" w:date="2016-11-12T14:12:00Z">
            <w:rPr>
              <w:lang w:val="es-ES"/>
            </w:rPr>
          </w:rPrChange>
        </w:rPr>
      </w:pPr>
      <w:r w:rsidRPr="00720734">
        <w:rPr>
          <w:color w:val="262F68"/>
          <w:lang w:val="es-ES_tradnl"/>
          <w:rPrChange w:id="20468" w:author="Microsoft Office User" w:date="2016-11-12T14:12:00Z">
            <w:rPr>
              <w:color w:val="262F68"/>
              <w:lang w:val="es-ES"/>
            </w:rPr>
          </w:rPrChange>
        </w:rPr>
        <w:t>Us</w:t>
      </w:r>
      <w:r w:rsidR="004F45EC" w:rsidRPr="00720734">
        <w:rPr>
          <w:color w:val="262F68"/>
          <w:lang w:val="es-ES_tradnl"/>
          <w:rPrChange w:id="20469" w:author="Microsoft Office User" w:date="2016-11-12T14:12:00Z">
            <w:rPr>
              <w:color w:val="262F68"/>
              <w:lang w:val="es-ES"/>
            </w:rPr>
          </w:rPrChange>
        </w:rPr>
        <w:t>e</w:t>
      </w:r>
      <w:r w:rsidRPr="00720734">
        <w:rPr>
          <w:color w:val="262F68"/>
          <w:spacing w:val="-13"/>
          <w:lang w:val="es-ES_tradnl"/>
          <w:rPrChange w:id="20470" w:author="Microsoft Office User" w:date="2016-11-12T14:12:00Z">
            <w:rPr>
              <w:color w:val="262F68"/>
              <w:spacing w:val="-13"/>
              <w:lang w:val="es-ES"/>
            </w:rPr>
          </w:rPrChange>
        </w:rPr>
        <w:t xml:space="preserve"> </w:t>
      </w:r>
      <w:r w:rsidRPr="00720734">
        <w:rPr>
          <w:color w:val="262F68"/>
          <w:lang w:val="es-ES_tradnl"/>
          <w:rPrChange w:id="20471" w:author="Microsoft Office User" w:date="2016-11-12T14:12:00Z">
            <w:rPr>
              <w:color w:val="262F68"/>
              <w:lang w:val="es-ES"/>
            </w:rPr>
          </w:rPrChange>
        </w:rPr>
        <w:t>la</w:t>
      </w:r>
      <w:r w:rsidRPr="00720734">
        <w:rPr>
          <w:color w:val="262F68"/>
          <w:spacing w:val="-12"/>
          <w:lang w:val="es-ES_tradnl"/>
          <w:rPrChange w:id="20472" w:author="Microsoft Office User" w:date="2016-11-12T14:12:00Z">
            <w:rPr>
              <w:color w:val="262F68"/>
              <w:spacing w:val="-12"/>
              <w:lang w:val="es-ES"/>
            </w:rPr>
          </w:rPrChange>
        </w:rPr>
        <w:t xml:space="preserve"> </w:t>
      </w:r>
      <w:r w:rsidRPr="00720734">
        <w:rPr>
          <w:color w:val="262F68"/>
          <w:spacing w:val="-1"/>
          <w:lang w:val="es-ES_tradnl"/>
          <w:rPrChange w:id="20473" w:author="Microsoft Office User" w:date="2016-11-12T14:12:00Z">
            <w:rPr>
              <w:color w:val="262F68"/>
              <w:spacing w:val="-1"/>
              <w:lang w:val="es-ES"/>
            </w:rPr>
          </w:rPrChange>
        </w:rPr>
        <w:t>foto</w:t>
      </w:r>
      <w:r w:rsidRPr="00720734">
        <w:rPr>
          <w:color w:val="262F68"/>
          <w:spacing w:val="-12"/>
          <w:lang w:val="es-ES_tradnl"/>
          <w:rPrChange w:id="20474" w:author="Microsoft Office User" w:date="2016-11-12T14:12:00Z">
            <w:rPr>
              <w:color w:val="262F68"/>
              <w:spacing w:val="-12"/>
              <w:lang w:val="es-ES"/>
            </w:rPr>
          </w:rPrChange>
        </w:rPr>
        <w:t xml:space="preserve"> </w:t>
      </w:r>
      <w:r w:rsidRPr="00720734">
        <w:rPr>
          <w:color w:val="262F68"/>
          <w:lang w:val="es-ES_tradnl"/>
          <w:rPrChange w:id="20475" w:author="Microsoft Office User" w:date="2016-11-12T14:12:00Z">
            <w:rPr>
              <w:color w:val="262F68"/>
              <w:lang w:val="es-ES"/>
            </w:rPr>
          </w:rPrChange>
        </w:rPr>
        <w:t>del</w:t>
      </w:r>
      <w:r w:rsidRPr="00720734">
        <w:rPr>
          <w:color w:val="262F68"/>
          <w:spacing w:val="-12"/>
          <w:lang w:val="es-ES_tradnl"/>
          <w:rPrChange w:id="20476" w:author="Microsoft Office User" w:date="2016-11-12T14:12:00Z">
            <w:rPr>
              <w:color w:val="262F68"/>
              <w:spacing w:val="-12"/>
              <w:lang w:val="es-ES"/>
            </w:rPr>
          </w:rPrChange>
        </w:rPr>
        <w:t xml:space="preserve"> </w:t>
      </w:r>
      <w:r w:rsidRPr="00720734">
        <w:rPr>
          <w:color w:val="262F68"/>
          <w:lang w:val="es-ES_tradnl"/>
          <w:rPrChange w:id="20477" w:author="Microsoft Office User" w:date="2016-11-12T14:12:00Z">
            <w:rPr>
              <w:color w:val="262F68"/>
              <w:lang w:val="es-ES"/>
            </w:rPr>
          </w:rPrChange>
        </w:rPr>
        <w:t>mecanismo</w:t>
      </w:r>
      <w:r w:rsidRPr="00720734">
        <w:rPr>
          <w:color w:val="262F68"/>
          <w:spacing w:val="-12"/>
          <w:lang w:val="es-ES_tradnl"/>
          <w:rPrChange w:id="20478" w:author="Microsoft Office User" w:date="2016-11-12T14:12:00Z">
            <w:rPr>
              <w:color w:val="262F68"/>
              <w:spacing w:val="-12"/>
              <w:lang w:val="es-ES"/>
            </w:rPr>
          </w:rPrChange>
        </w:rPr>
        <w:t xml:space="preserve"> </w:t>
      </w:r>
      <w:r w:rsidRPr="00720734">
        <w:rPr>
          <w:color w:val="262F68"/>
          <w:spacing w:val="-1"/>
          <w:lang w:val="es-ES_tradnl"/>
          <w:rPrChange w:id="20479" w:author="Microsoft Office User" w:date="2016-11-12T14:12:00Z">
            <w:rPr>
              <w:color w:val="262F68"/>
              <w:spacing w:val="-1"/>
              <w:lang w:val="es-ES"/>
            </w:rPr>
          </w:rPrChange>
        </w:rPr>
        <w:t>orofacial</w:t>
      </w:r>
      <w:r w:rsidRPr="00720734">
        <w:rPr>
          <w:color w:val="262F68"/>
          <w:spacing w:val="-12"/>
          <w:lang w:val="es-ES_tradnl"/>
          <w:rPrChange w:id="20480" w:author="Microsoft Office User" w:date="2016-11-12T14:12:00Z">
            <w:rPr>
              <w:color w:val="262F68"/>
              <w:spacing w:val="-12"/>
              <w:lang w:val="es-ES"/>
            </w:rPr>
          </w:rPrChange>
        </w:rPr>
        <w:t xml:space="preserve"> </w:t>
      </w:r>
      <w:r w:rsidRPr="00720734">
        <w:rPr>
          <w:color w:val="262F68"/>
          <w:spacing w:val="-2"/>
          <w:lang w:val="es-ES_tradnl"/>
          <w:rPrChange w:id="20481" w:author="Microsoft Office User" w:date="2016-11-12T14:12:00Z">
            <w:rPr>
              <w:color w:val="262F68"/>
              <w:spacing w:val="-2"/>
              <w:lang w:val="es-ES"/>
            </w:rPr>
          </w:rPrChange>
        </w:rPr>
        <w:t>par</w:t>
      </w:r>
      <w:r w:rsidRPr="00720734">
        <w:rPr>
          <w:color w:val="262F68"/>
          <w:spacing w:val="-3"/>
          <w:lang w:val="es-ES_tradnl"/>
          <w:rPrChange w:id="20482" w:author="Microsoft Office User" w:date="2016-11-12T14:12:00Z">
            <w:rPr>
              <w:color w:val="262F68"/>
              <w:spacing w:val="-3"/>
              <w:lang w:val="es-ES"/>
            </w:rPr>
          </w:rPrChange>
        </w:rPr>
        <w:t>a</w:t>
      </w:r>
      <w:r w:rsidRPr="00720734">
        <w:rPr>
          <w:color w:val="262F68"/>
          <w:spacing w:val="-12"/>
          <w:lang w:val="es-ES_tradnl"/>
          <w:rPrChange w:id="20483" w:author="Microsoft Office User" w:date="2016-11-12T14:12:00Z">
            <w:rPr>
              <w:color w:val="262F68"/>
              <w:spacing w:val="-12"/>
              <w:lang w:val="es-ES"/>
            </w:rPr>
          </w:rPrChange>
        </w:rPr>
        <w:t xml:space="preserve"> </w:t>
      </w:r>
      <w:r w:rsidRPr="00720734">
        <w:rPr>
          <w:color w:val="262F68"/>
          <w:spacing w:val="-2"/>
          <w:lang w:val="es-ES_tradnl"/>
          <w:rPrChange w:id="20484" w:author="Microsoft Office User" w:date="2016-11-12T14:12:00Z">
            <w:rPr>
              <w:color w:val="262F68"/>
              <w:spacing w:val="-2"/>
              <w:lang w:val="es-ES"/>
            </w:rPr>
          </w:rPrChange>
        </w:rPr>
        <w:t>e</w:t>
      </w:r>
      <w:r w:rsidRPr="00720734">
        <w:rPr>
          <w:color w:val="262F68"/>
          <w:spacing w:val="-1"/>
          <w:lang w:val="es-ES_tradnl"/>
          <w:rPrChange w:id="20485" w:author="Microsoft Office User" w:date="2016-11-12T14:12:00Z">
            <w:rPr>
              <w:color w:val="262F68"/>
              <w:spacing w:val="-1"/>
              <w:lang w:val="es-ES"/>
            </w:rPr>
          </w:rPrChange>
        </w:rPr>
        <w:t>xplicarlo</w:t>
      </w:r>
    </w:p>
    <w:p w14:paraId="69DFB6A5" w14:textId="77777777" w:rsidR="00EA0C4F" w:rsidRPr="00720734" w:rsidRDefault="004F45EC">
      <w:pPr>
        <w:pStyle w:val="BodyText"/>
        <w:numPr>
          <w:ilvl w:val="1"/>
          <w:numId w:val="5"/>
        </w:numPr>
        <w:tabs>
          <w:tab w:val="left" w:pos="2655"/>
        </w:tabs>
        <w:spacing w:before="10"/>
        <w:ind w:right="403"/>
        <w:rPr>
          <w:lang w:val="es-ES_tradnl"/>
          <w:rPrChange w:id="20486" w:author="Microsoft Office User" w:date="2016-11-12T14:12:00Z">
            <w:rPr>
              <w:lang w:val="es-ES"/>
            </w:rPr>
          </w:rPrChange>
        </w:rPr>
      </w:pPr>
      <w:r w:rsidRPr="00720734">
        <w:rPr>
          <w:color w:val="262F68"/>
          <w:lang w:val="es-ES_tradnl"/>
          <w:rPrChange w:id="20487" w:author="Microsoft Office User" w:date="2016-11-12T14:12:00Z">
            <w:rPr>
              <w:color w:val="262F68"/>
              <w:lang w:val="es-ES"/>
            </w:rPr>
          </w:rPrChange>
        </w:rPr>
        <w:t>Digalo</w:t>
      </w:r>
      <w:r w:rsidRPr="00720734">
        <w:rPr>
          <w:color w:val="262F68"/>
          <w:spacing w:val="-13"/>
          <w:lang w:val="es-ES_tradnl"/>
          <w:rPrChange w:id="20488" w:author="Microsoft Office User" w:date="2016-11-12T14:12:00Z">
            <w:rPr>
              <w:color w:val="262F68"/>
              <w:spacing w:val="-13"/>
              <w:lang w:val="es-ES"/>
            </w:rPr>
          </w:rPrChange>
        </w:rPr>
        <w:t xml:space="preserve"> </w:t>
      </w:r>
      <w:r w:rsidR="00180FBC" w:rsidRPr="00720734">
        <w:rPr>
          <w:color w:val="262F68"/>
          <w:lang w:val="es-ES_tradnl"/>
          <w:rPrChange w:id="20489" w:author="Microsoft Office User" w:date="2016-11-12T14:12:00Z">
            <w:rPr>
              <w:color w:val="262F68"/>
              <w:lang w:val="es-ES"/>
            </w:rPr>
          </w:rPrChange>
        </w:rPr>
        <w:t>en</w:t>
      </w:r>
      <w:r w:rsidR="00180FBC" w:rsidRPr="00720734">
        <w:rPr>
          <w:color w:val="262F68"/>
          <w:spacing w:val="-13"/>
          <w:lang w:val="es-ES_tradnl"/>
          <w:rPrChange w:id="20490" w:author="Microsoft Office User" w:date="2016-11-12T14:12:00Z">
            <w:rPr>
              <w:color w:val="262F68"/>
              <w:spacing w:val="-13"/>
              <w:lang w:val="es-ES"/>
            </w:rPr>
          </w:rPrChange>
        </w:rPr>
        <w:t xml:space="preserve"> </w:t>
      </w:r>
      <w:r w:rsidR="00180FBC" w:rsidRPr="00720734">
        <w:rPr>
          <w:color w:val="262F68"/>
          <w:spacing w:val="-1"/>
          <w:lang w:val="es-ES_tradnl"/>
          <w:rPrChange w:id="20491" w:author="Microsoft Office User" w:date="2016-11-12T14:12:00Z">
            <w:rPr>
              <w:color w:val="262F68"/>
              <w:spacing w:val="-1"/>
              <w:lang w:val="es-ES"/>
            </w:rPr>
          </w:rPrChange>
        </w:rPr>
        <w:t>palabr</w:t>
      </w:r>
      <w:r w:rsidR="00180FBC" w:rsidRPr="00720734">
        <w:rPr>
          <w:color w:val="262F68"/>
          <w:spacing w:val="-2"/>
          <w:lang w:val="es-ES_tradnl"/>
          <w:rPrChange w:id="20492" w:author="Microsoft Office User" w:date="2016-11-12T14:12:00Z">
            <w:rPr>
              <w:color w:val="262F68"/>
              <w:spacing w:val="-2"/>
              <w:lang w:val="es-ES"/>
            </w:rPr>
          </w:rPrChange>
        </w:rPr>
        <w:t>as</w:t>
      </w:r>
      <w:r w:rsidR="00180FBC" w:rsidRPr="00720734">
        <w:rPr>
          <w:color w:val="262F68"/>
          <w:spacing w:val="-12"/>
          <w:lang w:val="es-ES_tradnl"/>
          <w:rPrChange w:id="20493" w:author="Microsoft Office User" w:date="2016-11-12T14:12:00Z">
            <w:rPr>
              <w:color w:val="262F68"/>
              <w:spacing w:val="-12"/>
              <w:lang w:val="es-ES"/>
            </w:rPr>
          </w:rPrChange>
        </w:rPr>
        <w:t xml:space="preserve"> </w:t>
      </w:r>
      <w:r w:rsidR="00180FBC" w:rsidRPr="00720734">
        <w:rPr>
          <w:color w:val="262F68"/>
          <w:lang w:val="es-ES_tradnl"/>
          <w:rPrChange w:id="20494" w:author="Microsoft Office User" w:date="2016-11-12T14:12:00Z">
            <w:rPr>
              <w:color w:val="262F68"/>
              <w:lang w:val="es-ES"/>
            </w:rPr>
          </w:rPrChange>
        </w:rPr>
        <w:t>simples</w:t>
      </w:r>
      <w:r w:rsidR="00180FBC" w:rsidRPr="00720734">
        <w:rPr>
          <w:color w:val="262F68"/>
          <w:spacing w:val="-13"/>
          <w:lang w:val="es-ES_tradnl"/>
          <w:rPrChange w:id="20495" w:author="Microsoft Office User" w:date="2016-11-12T14:12:00Z">
            <w:rPr>
              <w:color w:val="262F68"/>
              <w:spacing w:val="-13"/>
              <w:lang w:val="es-ES"/>
            </w:rPr>
          </w:rPrChange>
        </w:rPr>
        <w:t xml:space="preserve"> </w:t>
      </w:r>
      <w:r w:rsidR="00180FBC" w:rsidRPr="00720734">
        <w:rPr>
          <w:color w:val="262F68"/>
          <w:spacing w:val="-2"/>
          <w:lang w:val="es-ES_tradnl"/>
          <w:rPrChange w:id="20496" w:author="Microsoft Office User" w:date="2016-11-12T14:12:00Z">
            <w:rPr>
              <w:color w:val="262F68"/>
              <w:spacing w:val="-2"/>
              <w:lang w:val="es-ES"/>
            </w:rPr>
          </w:rPrChange>
        </w:rPr>
        <w:t>par</w:t>
      </w:r>
      <w:r w:rsidR="00180FBC" w:rsidRPr="00720734">
        <w:rPr>
          <w:color w:val="262F68"/>
          <w:spacing w:val="-3"/>
          <w:lang w:val="es-ES_tradnl"/>
          <w:rPrChange w:id="20497" w:author="Microsoft Office User" w:date="2016-11-12T14:12:00Z">
            <w:rPr>
              <w:color w:val="262F68"/>
              <w:spacing w:val="-3"/>
              <w:lang w:val="es-ES"/>
            </w:rPr>
          </w:rPrChange>
        </w:rPr>
        <w:t>a</w:t>
      </w:r>
      <w:r w:rsidR="00180FBC" w:rsidRPr="00720734">
        <w:rPr>
          <w:color w:val="262F68"/>
          <w:spacing w:val="-13"/>
          <w:lang w:val="es-ES_tradnl"/>
          <w:rPrChange w:id="20498" w:author="Microsoft Office User" w:date="2016-11-12T14:12:00Z">
            <w:rPr>
              <w:color w:val="262F68"/>
              <w:spacing w:val="-13"/>
              <w:lang w:val="es-ES"/>
            </w:rPr>
          </w:rPrChange>
        </w:rPr>
        <w:t xml:space="preserve"> </w:t>
      </w:r>
      <w:r w:rsidR="00180FBC" w:rsidRPr="00720734">
        <w:rPr>
          <w:color w:val="262F68"/>
          <w:lang w:val="es-ES_tradnl"/>
          <w:rPrChange w:id="20499" w:author="Microsoft Office User" w:date="2016-11-12T14:12:00Z">
            <w:rPr>
              <w:color w:val="262F68"/>
              <w:lang w:val="es-ES"/>
            </w:rPr>
          </w:rPrChange>
        </w:rPr>
        <w:t>que</w:t>
      </w:r>
      <w:r w:rsidR="00180FBC" w:rsidRPr="00720734">
        <w:rPr>
          <w:color w:val="262F68"/>
          <w:spacing w:val="-12"/>
          <w:lang w:val="es-ES_tradnl"/>
          <w:rPrChange w:id="20500" w:author="Microsoft Office User" w:date="2016-11-12T14:12:00Z">
            <w:rPr>
              <w:color w:val="262F68"/>
              <w:spacing w:val="-12"/>
              <w:lang w:val="es-ES"/>
            </w:rPr>
          </w:rPrChange>
        </w:rPr>
        <w:t xml:space="preserve"> </w:t>
      </w:r>
      <w:r w:rsidR="00180FBC" w:rsidRPr="00720734">
        <w:rPr>
          <w:color w:val="262F68"/>
          <w:lang w:val="es-ES_tradnl"/>
          <w:rPrChange w:id="20501" w:author="Microsoft Office User" w:date="2016-11-12T14:12:00Z">
            <w:rPr>
              <w:color w:val="262F68"/>
              <w:lang w:val="es-ES"/>
            </w:rPr>
          </w:rPrChange>
        </w:rPr>
        <w:t>el</w:t>
      </w:r>
      <w:r w:rsidR="00180FBC" w:rsidRPr="00720734">
        <w:rPr>
          <w:color w:val="262F68"/>
          <w:spacing w:val="-13"/>
          <w:lang w:val="es-ES_tradnl"/>
          <w:rPrChange w:id="20502" w:author="Microsoft Office User" w:date="2016-11-12T14:12:00Z">
            <w:rPr>
              <w:color w:val="262F68"/>
              <w:spacing w:val="-13"/>
              <w:lang w:val="es-ES"/>
            </w:rPr>
          </w:rPrChange>
        </w:rPr>
        <w:t xml:space="preserve"> </w:t>
      </w:r>
      <w:r w:rsidR="00180FBC" w:rsidRPr="00720734">
        <w:rPr>
          <w:color w:val="262F68"/>
          <w:lang w:val="es-ES_tradnl"/>
          <w:rPrChange w:id="20503" w:author="Microsoft Office User" w:date="2016-11-12T14:12:00Z">
            <w:rPr>
              <w:color w:val="262F68"/>
              <w:lang w:val="es-ES"/>
            </w:rPr>
          </w:rPrChange>
        </w:rPr>
        <w:t>paciente</w:t>
      </w:r>
      <w:r w:rsidR="00180FBC" w:rsidRPr="00720734">
        <w:rPr>
          <w:color w:val="262F68"/>
          <w:spacing w:val="-12"/>
          <w:lang w:val="es-ES_tradnl"/>
          <w:rPrChange w:id="20504" w:author="Microsoft Office User" w:date="2016-11-12T14:12:00Z">
            <w:rPr>
              <w:color w:val="262F68"/>
              <w:spacing w:val="-12"/>
              <w:lang w:val="es-ES"/>
            </w:rPr>
          </w:rPrChange>
        </w:rPr>
        <w:t xml:space="preserve"> </w:t>
      </w:r>
      <w:r w:rsidRPr="00720734">
        <w:rPr>
          <w:color w:val="262F68"/>
          <w:lang w:val="es-ES_tradnl"/>
          <w:rPrChange w:id="20505" w:author="Microsoft Office User" w:date="2016-11-12T14:12:00Z">
            <w:rPr>
              <w:color w:val="262F68"/>
              <w:lang w:val="es-ES"/>
            </w:rPr>
          </w:rPrChange>
        </w:rPr>
        <w:t>l</w:t>
      </w:r>
      <w:r w:rsidR="00180FBC" w:rsidRPr="00720734">
        <w:rPr>
          <w:color w:val="262F68"/>
          <w:lang w:val="es-ES_tradnl"/>
          <w:rPrChange w:id="20506" w:author="Microsoft Office User" w:date="2016-11-12T14:12:00Z">
            <w:rPr>
              <w:color w:val="262F68"/>
              <w:lang w:val="es-ES"/>
            </w:rPr>
          </w:rPrChange>
        </w:rPr>
        <w:t>e</w:t>
      </w:r>
      <w:r w:rsidR="00180FBC" w:rsidRPr="00720734">
        <w:rPr>
          <w:color w:val="262F68"/>
          <w:spacing w:val="-13"/>
          <w:lang w:val="es-ES_tradnl"/>
          <w:rPrChange w:id="20507" w:author="Microsoft Office User" w:date="2016-11-12T14:12:00Z">
            <w:rPr>
              <w:color w:val="262F68"/>
              <w:spacing w:val="-13"/>
              <w:lang w:val="es-ES"/>
            </w:rPr>
          </w:rPrChange>
        </w:rPr>
        <w:t xml:space="preserve"> </w:t>
      </w:r>
      <w:r w:rsidR="00180FBC" w:rsidRPr="00720734">
        <w:rPr>
          <w:color w:val="262F68"/>
          <w:lang w:val="es-ES_tradnl"/>
          <w:rPrChange w:id="20508" w:author="Microsoft Office User" w:date="2016-11-12T14:12:00Z">
            <w:rPr>
              <w:color w:val="262F68"/>
              <w:lang w:val="es-ES"/>
            </w:rPr>
          </w:rPrChange>
        </w:rPr>
        <w:t>entienda</w:t>
      </w:r>
    </w:p>
    <w:p w14:paraId="466EB993" w14:textId="77777777" w:rsidR="00EA0C4F" w:rsidRPr="00720734" w:rsidRDefault="00180FBC">
      <w:pPr>
        <w:pStyle w:val="BodyText"/>
        <w:numPr>
          <w:ilvl w:val="0"/>
          <w:numId w:val="5"/>
        </w:numPr>
        <w:tabs>
          <w:tab w:val="left" w:pos="2475"/>
        </w:tabs>
        <w:spacing w:before="10"/>
        <w:ind w:right="403"/>
        <w:rPr>
          <w:lang w:val="es-ES_tradnl"/>
          <w:rPrChange w:id="20509" w:author="Microsoft Office User" w:date="2016-11-12T14:12:00Z">
            <w:rPr>
              <w:lang w:val="es-ES"/>
            </w:rPr>
          </w:rPrChange>
        </w:rPr>
      </w:pPr>
      <w:r w:rsidRPr="00720734">
        <w:rPr>
          <w:color w:val="262F68"/>
          <w:lang w:val="es-ES_tradnl"/>
          <w:rPrChange w:id="20510" w:author="Microsoft Office User" w:date="2016-11-12T14:12:00Z">
            <w:rPr>
              <w:color w:val="262F68"/>
              <w:lang w:val="es-ES"/>
            </w:rPr>
          </w:rPrChange>
        </w:rPr>
        <w:t>¿Qué</w:t>
      </w:r>
      <w:r w:rsidRPr="00720734">
        <w:rPr>
          <w:color w:val="262F68"/>
          <w:spacing w:val="-19"/>
          <w:lang w:val="es-ES_tradnl"/>
          <w:rPrChange w:id="20511" w:author="Microsoft Office User" w:date="2016-11-12T14:12:00Z">
            <w:rPr>
              <w:color w:val="262F68"/>
              <w:spacing w:val="-19"/>
              <w:lang w:val="es-ES"/>
            </w:rPr>
          </w:rPrChange>
        </w:rPr>
        <w:t xml:space="preserve"> </w:t>
      </w:r>
      <w:r w:rsidRPr="00720734">
        <w:rPr>
          <w:color w:val="262F68"/>
          <w:spacing w:val="-1"/>
          <w:lang w:val="es-ES_tradnl"/>
          <w:rPrChange w:id="20512" w:author="Microsoft Office User" w:date="2016-11-12T14:12:00Z">
            <w:rPr>
              <w:color w:val="262F68"/>
              <w:spacing w:val="-1"/>
              <w:lang w:val="es-ES"/>
            </w:rPr>
          </w:rPrChange>
        </w:rPr>
        <w:t>estrategias</w:t>
      </w:r>
      <w:r w:rsidRPr="00720734">
        <w:rPr>
          <w:color w:val="262F68"/>
          <w:spacing w:val="-18"/>
          <w:lang w:val="es-ES_tradnl"/>
          <w:rPrChange w:id="20513" w:author="Microsoft Office User" w:date="2016-11-12T14:12:00Z">
            <w:rPr>
              <w:color w:val="262F68"/>
              <w:spacing w:val="-18"/>
              <w:lang w:val="es-ES"/>
            </w:rPr>
          </w:rPrChange>
        </w:rPr>
        <w:t xml:space="preserve"> </w:t>
      </w:r>
      <w:r w:rsidRPr="00720734">
        <w:rPr>
          <w:color w:val="262F68"/>
          <w:spacing w:val="-2"/>
          <w:lang w:val="es-ES_tradnl"/>
          <w:rPrChange w:id="20514" w:author="Microsoft Office User" w:date="2016-11-12T14:12:00Z">
            <w:rPr>
              <w:color w:val="262F68"/>
              <w:spacing w:val="-2"/>
              <w:lang w:val="es-ES"/>
            </w:rPr>
          </w:rPrChange>
        </w:rPr>
        <w:t>va</w:t>
      </w:r>
      <w:r w:rsidRPr="00720734">
        <w:rPr>
          <w:color w:val="262F68"/>
          <w:spacing w:val="-19"/>
          <w:lang w:val="es-ES_tradnl"/>
          <w:rPrChange w:id="20515" w:author="Microsoft Office User" w:date="2016-11-12T14:12:00Z">
            <w:rPr>
              <w:color w:val="262F68"/>
              <w:spacing w:val="-19"/>
              <w:lang w:val="es-ES"/>
            </w:rPr>
          </w:rPrChange>
        </w:rPr>
        <w:t xml:space="preserve"> </w:t>
      </w:r>
      <w:r w:rsidRPr="00720734">
        <w:rPr>
          <w:color w:val="262F68"/>
          <w:lang w:val="es-ES_tradnl"/>
          <w:rPrChange w:id="20516" w:author="Microsoft Office User" w:date="2016-11-12T14:12:00Z">
            <w:rPr>
              <w:color w:val="262F68"/>
              <w:lang w:val="es-ES"/>
            </w:rPr>
          </w:rPrChange>
        </w:rPr>
        <w:t>a</w:t>
      </w:r>
      <w:r w:rsidRPr="00720734">
        <w:rPr>
          <w:color w:val="262F68"/>
          <w:spacing w:val="-18"/>
          <w:lang w:val="es-ES_tradnl"/>
          <w:rPrChange w:id="20517" w:author="Microsoft Office User" w:date="2016-11-12T14:12:00Z">
            <w:rPr>
              <w:color w:val="262F68"/>
              <w:spacing w:val="-18"/>
              <w:lang w:val="es-ES"/>
            </w:rPr>
          </w:rPrChange>
        </w:rPr>
        <w:t xml:space="preserve"> </w:t>
      </w:r>
      <w:r w:rsidRPr="00720734">
        <w:rPr>
          <w:color w:val="262F68"/>
          <w:lang w:val="es-ES_tradnl"/>
          <w:rPrChange w:id="20518" w:author="Microsoft Office User" w:date="2016-11-12T14:12:00Z">
            <w:rPr>
              <w:color w:val="262F68"/>
              <w:lang w:val="es-ES"/>
            </w:rPr>
          </w:rPrChange>
        </w:rPr>
        <w:t>usar</w:t>
      </w:r>
      <w:r w:rsidRPr="00720734">
        <w:rPr>
          <w:color w:val="262F68"/>
          <w:spacing w:val="-19"/>
          <w:lang w:val="es-ES_tradnl"/>
          <w:rPrChange w:id="20519" w:author="Microsoft Office User" w:date="2016-11-12T14:12:00Z">
            <w:rPr>
              <w:color w:val="262F68"/>
              <w:spacing w:val="-19"/>
              <w:lang w:val="es-ES"/>
            </w:rPr>
          </w:rPrChange>
        </w:rPr>
        <w:t xml:space="preserve"> </w:t>
      </w:r>
      <w:r w:rsidRPr="00720734">
        <w:rPr>
          <w:color w:val="262F68"/>
          <w:spacing w:val="-2"/>
          <w:lang w:val="es-ES_tradnl"/>
          <w:rPrChange w:id="20520" w:author="Microsoft Office User" w:date="2016-11-12T14:12:00Z">
            <w:rPr>
              <w:color w:val="262F68"/>
              <w:spacing w:val="-2"/>
              <w:lang w:val="es-ES"/>
            </w:rPr>
          </w:rPrChange>
        </w:rPr>
        <w:t>par</w:t>
      </w:r>
      <w:r w:rsidRPr="00720734">
        <w:rPr>
          <w:color w:val="262F68"/>
          <w:spacing w:val="-3"/>
          <w:lang w:val="es-ES_tradnl"/>
          <w:rPrChange w:id="20521" w:author="Microsoft Office User" w:date="2016-11-12T14:12:00Z">
            <w:rPr>
              <w:color w:val="262F68"/>
              <w:spacing w:val="-3"/>
              <w:lang w:val="es-ES"/>
            </w:rPr>
          </w:rPrChange>
        </w:rPr>
        <w:t>a</w:t>
      </w:r>
      <w:r w:rsidRPr="00720734">
        <w:rPr>
          <w:color w:val="262F68"/>
          <w:spacing w:val="-18"/>
          <w:lang w:val="es-ES_tradnl"/>
          <w:rPrChange w:id="20522" w:author="Microsoft Office User" w:date="2016-11-12T14:12:00Z">
            <w:rPr>
              <w:color w:val="262F68"/>
              <w:spacing w:val="-18"/>
              <w:lang w:val="es-ES"/>
            </w:rPr>
          </w:rPrChange>
        </w:rPr>
        <w:t xml:space="preserve"> </w:t>
      </w:r>
      <w:r w:rsidRPr="00720734">
        <w:rPr>
          <w:color w:val="262F68"/>
          <w:spacing w:val="-1"/>
          <w:lang w:val="es-ES_tradnl"/>
          <w:rPrChange w:id="20523" w:author="Microsoft Office User" w:date="2016-11-12T14:12:00Z">
            <w:rPr>
              <w:color w:val="262F68"/>
              <w:spacing w:val="-1"/>
              <w:lang w:val="es-ES"/>
            </w:rPr>
          </w:rPrChange>
        </w:rPr>
        <w:t>oclusiv</w:t>
      </w:r>
      <w:r w:rsidRPr="00720734">
        <w:rPr>
          <w:color w:val="262F68"/>
          <w:spacing w:val="-2"/>
          <w:lang w:val="es-ES_tradnl"/>
          <w:rPrChange w:id="20524" w:author="Microsoft Office User" w:date="2016-11-12T14:12:00Z">
            <w:rPr>
              <w:color w:val="262F68"/>
              <w:spacing w:val="-2"/>
              <w:lang w:val="es-ES"/>
            </w:rPr>
          </w:rPrChange>
        </w:rPr>
        <w:t>a</w:t>
      </w:r>
      <w:r w:rsidR="004F45EC" w:rsidRPr="00720734">
        <w:rPr>
          <w:color w:val="262F68"/>
          <w:spacing w:val="-2"/>
          <w:lang w:val="es-ES_tradnl"/>
          <w:rPrChange w:id="20525" w:author="Microsoft Office User" w:date="2016-11-12T14:12:00Z">
            <w:rPr>
              <w:color w:val="262F68"/>
              <w:spacing w:val="-2"/>
              <w:lang w:val="es-ES"/>
            </w:rPr>
          </w:rPrChange>
        </w:rPr>
        <w:t>s</w:t>
      </w:r>
      <w:r w:rsidRPr="00720734">
        <w:rPr>
          <w:color w:val="262F68"/>
          <w:spacing w:val="-19"/>
          <w:lang w:val="es-ES_tradnl"/>
          <w:rPrChange w:id="20526" w:author="Microsoft Office User" w:date="2016-11-12T14:12:00Z">
            <w:rPr>
              <w:color w:val="262F68"/>
              <w:spacing w:val="-19"/>
              <w:lang w:val="es-ES"/>
            </w:rPr>
          </w:rPrChange>
        </w:rPr>
        <w:t xml:space="preserve"> </w:t>
      </w:r>
      <w:r w:rsidRPr="00720734">
        <w:rPr>
          <w:color w:val="262F68"/>
          <w:lang w:val="es-ES_tradnl"/>
          <w:rPrChange w:id="20527" w:author="Microsoft Office User" w:date="2016-11-12T14:12:00Z">
            <w:rPr>
              <w:color w:val="262F68"/>
              <w:lang w:val="es-ES"/>
            </w:rPr>
          </w:rPrChange>
        </w:rPr>
        <w:t>glótica</w:t>
      </w:r>
      <w:r w:rsidR="004F45EC" w:rsidRPr="00720734">
        <w:rPr>
          <w:color w:val="262F68"/>
          <w:lang w:val="es-ES_tradnl"/>
          <w:rPrChange w:id="20528" w:author="Microsoft Office User" w:date="2016-11-12T14:12:00Z">
            <w:rPr>
              <w:color w:val="262F68"/>
              <w:lang w:val="es-ES"/>
            </w:rPr>
          </w:rPrChange>
        </w:rPr>
        <w:t>s</w:t>
      </w:r>
      <w:r w:rsidRPr="00720734">
        <w:rPr>
          <w:color w:val="262F68"/>
          <w:lang w:val="es-ES_tradnl"/>
          <w:rPrChange w:id="20529" w:author="Microsoft Office User" w:date="2016-11-12T14:12:00Z">
            <w:rPr>
              <w:color w:val="262F68"/>
              <w:lang w:val="es-ES"/>
            </w:rPr>
          </w:rPrChange>
        </w:rPr>
        <w:t>?</w:t>
      </w:r>
    </w:p>
    <w:p w14:paraId="20D209E1" w14:textId="77777777" w:rsidR="00EA0C4F" w:rsidRPr="00720734" w:rsidRDefault="00180FBC">
      <w:pPr>
        <w:pStyle w:val="BodyText"/>
        <w:numPr>
          <w:ilvl w:val="1"/>
          <w:numId w:val="5"/>
        </w:numPr>
        <w:tabs>
          <w:tab w:val="left" w:pos="2655"/>
        </w:tabs>
        <w:spacing w:before="10" w:line="250" w:lineRule="auto"/>
        <w:ind w:right="12"/>
        <w:rPr>
          <w:lang w:val="es-ES_tradnl"/>
          <w:rPrChange w:id="20530" w:author="Microsoft Office User" w:date="2016-11-12T14:12:00Z">
            <w:rPr>
              <w:lang w:val="es-ES"/>
            </w:rPr>
          </w:rPrChange>
        </w:rPr>
      </w:pPr>
      <w:r w:rsidRPr="00720734">
        <w:rPr>
          <w:color w:val="262F68"/>
          <w:lang w:val="es-ES_tradnl"/>
          <w:rPrChange w:id="20531" w:author="Microsoft Office User" w:date="2016-11-12T14:12:00Z">
            <w:rPr>
              <w:color w:val="262F68"/>
              <w:lang w:val="es-ES"/>
            </w:rPr>
          </w:rPrChange>
        </w:rPr>
        <w:t>Us</w:t>
      </w:r>
      <w:r w:rsidR="004F45EC" w:rsidRPr="00720734">
        <w:rPr>
          <w:color w:val="262F68"/>
          <w:lang w:val="es-ES_tradnl"/>
          <w:rPrChange w:id="20532" w:author="Microsoft Office User" w:date="2016-11-12T14:12:00Z">
            <w:rPr>
              <w:color w:val="262F68"/>
              <w:lang w:val="es-ES"/>
            </w:rPr>
          </w:rPrChange>
        </w:rPr>
        <w:t>e</w:t>
      </w:r>
      <w:r w:rsidRPr="00720734">
        <w:rPr>
          <w:color w:val="262F68"/>
          <w:spacing w:val="-14"/>
          <w:lang w:val="es-ES_tradnl"/>
          <w:rPrChange w:id="20533" w:author="Microsoft Office User" w:date="2016-11-12T14:12:00Z">
            <w:rPr>
              <w:color w:val="262F68"/>
              <w:spacing w:val="-14"/>
              <w:lang w:val="es-ES"/>
            </w:rPr>
          </w:rPrChange>
        </w:rPr>
        <w:t xml:space="preserve"> </w:t>
      </w:r>
      <w:r w:rsidRPr="00720734">
        <w:rPr>
          <w:color w:val="262F68"/>
          <w:lang w:val="es-ES_tradnl"/>
          <w:rPrChange w:id="20534" w:author="Microsoft Office User" w:date="2016-11-12T14:12:00Z">
            <w:rPr>
              <w:color w:val="262F68"/>
              <w:lang w:val="es-ES"/>
            </w:rPr>
          </w:rPrChange>
        </w:rPr>
        <w:t>dibujos</w:t>
      </w:r>
      <w:r w:rsidRPr="00720734">
        <w:rPr>
          <w:color w:val="262F68"/>
          <w:spacing w:val="-14"/>
          <w:lang w:val="es-ES_tradnl"/>
          <w:rPrChange w:id="20535" w:author="Microsoft Office User" w:date="2016-11-12T14:12:00Z">
            <w:rPr>
              <w:color w:val="262F68"/>
              <w:spacing w:val="-14"/>
              <w:lang w:val="es-ES"/>
            </w:rPr>
          </w:rPrChange>
        </w:rPr>
        <w:t xml:space="preserve"> </w:t>
      </w:r>
      <w:r w:rsidRPr="00720734">
        <w:rPr>
          <w:color w:val="262F68"/>
          <w:lang w:val="es-ES_tradnl"/>
          <w:rPrChange w:id="20536" w:author="Microsoft Office User" w:date="2016-11-12T14:12:00Z">
            <w:rPr>
              <w:color w:val="262F68"/>
              <w:lang w:val="es-ES"/>
            </w:rPr>
          </w:rPrChange>
        </w:rPr>
        <w:t>y</w:t>
      </w:r>
      <w:r w:rsidRPr="00720734">
        <w:rPr>
          <w:color w:val="262F68"/>
          <w:spacing w:val="-13"/>
          <w:lang w:val="es-ES_tradnl"/>
          <w:rPrChange w:id="20537" w:author="Microsoft Office User" w:date="2016-11-12T14:12:00Z">
            <w:rPr>
              <w:color w:val="262F68"/>
              <w:spacing w:val="-13"/>
              <w:lang w:val="es-ES"/>
            </w:rPr>
          </w:rPrChange>
        </w:rPr>
        <w:t xml:space="preserve"> </w:t>
      </w:r>
      <w:r w:rsidRPr="00720734">
        <w:rPr>
          <w:color w:val="262F68"/>
          <w:spacing w:val="-2"/>
          <w:lang w:val="es-ES_tradnl"/>
          <w:rPrChange w:id="20538" w:author="Microsoft Office User" w:date="2016-11-12T14:12:00Z">
            <w:rPr>
              <w:color w:val="262F68"/>
              <w:spacing w:val="-2"/>
              <w:lang w:val="es-ES"/>
            </w:rPr>
          </w:rPrChange>
        </w:rPr>
        <w:t>e</w:t>
      </w:r>
      <w:r w:rsidRPr="00720734">
        <w:rPr>
          <w:color w:val="262F68"/>
          <w:spacing w:val="-1"/>
          <w:lang w:val="es-ES_tradnl"/>
          <w:rPrChange w:id="20539" w:author="Microsoft Office User" w:date="2016-11-12T14:12:00Z">
            <w:rPr>
              <w:color w:val="262F68"/>
              <w:spacing w:val="-1"/>
              <w:lang w:val="es-ES"/>
            </w:rPr>
          </w:rPrChange>
        </w:rPr>
        <w:t>xplí</w:t>
      </w:r>
      <w:r w:rsidR="004F45EC" w:rsidRPr="00720734">
        <w:rPr>
          <w:color w:val="262F68"/>
          <w:spacing w:val="-1"/>
          <w:lang w:val="es-ES_tradnl"/>
          <w:rPrChange w:id="20540" w:author="Microsoft Office User" w:date="2016-11-12T14:12:00Z">
            <w:rPr>
              <w:color w:val="262F68"/>
              <w:spacing w:val="-1"/>
              <w:lang w:val="es-ES"/>
            </w:rPr>
          </w:rPrChange>
        </w:rPr>
        <w:t>que</w:t>
      </w:r>
      <w:r w:rsidRPr="00720734">
        <w:rPr>
          <w:color w:val="262F68"/>
          <w:spacing w:val="-1"/>
          <w:lang w:val="es-ES_tradnl"/>
          <w:rPrChange w:id="20541" w:author="Microsoft Office User" w:date="2016-11-12T14:12:00Z">
            <w:rPr>
              <w:color w:val="262F68"/>
              <w:spacing w:val="-1"/>
              <w:lang w:val="es-ES"/>
            </w:rPr>
          </w:rPrChange>
        </w:rPr>
        <w:t>les</w:t>
      </w:r>
      <w:r w:rsidRPr="00720734">
        <w:rPr>
          <w:color w:val="262F68"/>
          <w:spacing w:val="-14"/>
          <w:lang w:val="es-ES_tradnl"/>
          <w:rPrChange w:id="20542" w:author="Microsoft Office User" w:date="2016-11-12T14:12:00Z">
            <w:rPr>
              <w:color w:val="262F68"/>
              <w:spacing w:val="-14"/>
              <w:lang w:val="es-ES"/>
            </w:rPr>
          </w:rPrChange>
        </w:rPr>
        <w:t xml:space="preserve"> </w:t>
      </w:r>
      <w:r w:rsidRPr="00720734">
        <w:rPr>
          <w:color w:val="262F68"/>
          <w:lang w:val="es-ES_tradnl"/>
          <w:rPrChange w:id="20543" w:author="Microsoft Office User" w:date="2016-11-12T14:12:00Z">
            <w:rPr>
              <w:color w:val="262F68"/>
              <w:lang w:val="es-ES"/>
            </w:rPr>
          </w:rPrChange>
        </w:rPr>
        <w:t>que</w:t>
      </w:r>
      <w:r w:rsidRPr="00720734">
        <w:rPr>
          <w:color w:val="262F68"/>
          <w:spacing w:val="-14"/>
          <w:lang w:val="es-ES_tradnl"/>
          <w:rPrChange w:id="20544" w:author="Microsoft Office User" w:date="2016-11-12T14:12:00Z">
            <w:rPr>
              <w:color w:val="262F68"/>
              <w:spacing w:val="-14"/>
              <w:lang w:val="es-ES"/>
            </w:rPr>
          </w:rPrChange>
        </w:rPr>
        <w:t xml:space="preserve"> </w:t>
      </w:r>
      <w:r w:rsidRPr="00720734">
        <w:rPr>
          <w:color w:val="262F68"/>
          <w:lang w:val="es-ES_tradnl"/>
          <w:rPrChange w:id="20545" w:author="Microsoft Office User" w:date="2016-11-12T14:12:00Z">
            <w:rPr>
              <w:color w:val="262F68"/>
              <w:lang w:val="es-ES"/>
            </w:rPr>
          </w:rPrChange>
        </w:rPr>
        <w:t>el</w:t>
      </w:r>
      <w:r w:rsidRPr="00720734">
        <w:rPr>
          <w:color w:val="262F68"/>
          <w:spacing w:val="-13"/>
          <w:lang w:val="es-ES_tradnl"/>
          <w:rPrChange w:id="20546" w:author="Microsoft Office User" w:date="2016-11-12T14:12:00Z">
            <w:rPr>
              <w:color w:val="262F68"/>
              <w:spacing w:val="-13"/>
              <w:lang w:val="es-ES"/>
            </w:rPr>
          </w:rPrChange>
        </w:rPr>
        <w:t xml:space="preserve"> </w:t>
      </w:r>
      <w:r w:rsidRPr="00720734">
        <w:rPr>
          <w:color w:val="262F68"/>
          <w:lang w:val="es-ES_tradnl"/>
          <w:rPrChange w:id="20547" w:author="Microsoft Office User" w:date="2016-11-12T14:12:00Z">
            <w:rPr>
              <w:color w:val="262F68"/>
              <w:lang w:val="es-ES"/>
            </w:rPr>
          </w:rPrChange>
        </w:rPr>
        <w:t>niño</w:t>
      </w:r>
      <w:r w:rsidRPr="00720734">
        <w:rPr>
          <w:color w:val="262F68"/>
          <w:spacing w:val="-14"/>
          <w:lang w:val="es-ES_tradnl"/>
          <w:rPrChange w:id="20548" w:author="Microsoft Office User" w:date="2016-11-12T14:12:00Z">
            <w:rPr>
              <w:color w:val="262F68"/>
              <w:spacing w:val="-14"/>
              <w:lang w:val="es-ES"/>
            </w:rPr>
          </w:rPrChange>
        </w:rPr>
        <w:t xml:space="preserve"> </w:t>
      </w:r>
      <w:r w:rsidRPr="00720734">
        <w:rPr>
          <w:color w:val="262F68"/>
          <w:lang w:val="es-ES_tradnl"/>
          <w:rPrChange w:id="20549" w:author="Microsoft Office User" w:date="2016-11-12T14:12:00Z">
            <w:rPr>
              <w:color w:val="262F68"/>
              <w:lang w:val="es-ES"/>
            </w:rPr>
          </w:rPrChange>
        </w:rPr>
        <w:t>está</w:t>
      </w:r>
      <w:r w:rsidRPr="00720734">
        <w:rPr>
          <w:color w:val="262F68"/>
          <w:spacing w:val="-13"/>
          <w:lang w:val="es-ES_tradnl"/>
          <w:rPrChange w:id="20550" w:author="Microsoft Office User" w:date="2016-11-12T14:12:00Z">
            <w:rPr>
              <w:color w:val="262F68"/>
              <w:spacing w:val="-13"/>
              <w:lang w:val="es-ES"/>
            </w:rPr>
          </w:rPrChange>
        </w:rPr>
        <w:t xml:space="preserve"> </w:t>
      </w:r>
      <w:r w:rsidRPr="00720734">
        <w:rPr>
          <w:color w:val="262F68"/>
          <w:spacing w:val="-1"/>
          <w:lang w:val="es-ES_tradnl"/>
          <w:rPrChange w:id="20551" w:author="Microsoft Office User" w:date="2016-11-12T14:12:00Z">
            <w:rPr>
              <w:color w:val="262F68"/>
              <w:spacing w:val="-1"/>
              <w:lang w:val="es-ES"/>
            </w:rPr>
          </w:rPrChange>
        </w:rPr>
        <w:t>produciendo</w:t>
      </w:r>
      <w:r w:rsidRPr="00720734">
        <w:rPr>
          <w:color w:val="262F68"/>
          <w:spacing w:val="-14"/>
          <w:lang w:val="es-ES_tradnl"/>
          <w:rPrChange w:id="20552" w:author="Microsoft Office User" w:date="2016-11-12T14:12:00Z">
            <w:rPr>
              <w:color w:val="262F68"/>
              <w:spacing w:val="-14"/>
              <w:lang w:val="es-ES"/>
            </w:rPr>
          </w:rPrChange>
        </w:rPr>
        <w:t xml:space="preserve"> </w:t>
      </w:r>
      <w:r w:rsidRPr="00720734">
        <w:rPr>
          <w:color w:val="262F68"/>
          <w:lang w:val="es-ES_tradnl"/>
          <w:rPrChange w:id="20553" w:author="Microsoft Office User" w:date="2016-11-12T14:12:00Z">
            <w:rPr>
              <w:color w:val="262F68"/>
              <w:lang w:val="es-ES"/>
            </w:rPr>
          </w:rPrChange>
        </w:rPr>
        <w:t>el</w:t>
      </w:r>
      <w:r w:rsidRPr="00720734">
        <w:rPr>
          <w:color w:val="262F68"/>
          <w:spacing w:val="-14"/>
          <w:lang w:val="es-ES_tradnl"/>
          <w:rPrChange w:id="20554" w:author="Microsoft Office User" w:date="2016-11-12T14:12:00Z">
            <w:rPr>
              <w:color w:val="262F68"/>
              <w:spacing w:val="-14"/>
              <w:lang w:val="es-ES"/>
            </w:rPr>
          </w:rPrChange>
        </w:rPr>
        <w:t xml:space="preserve"> </w:t>
      </w:r>
      <w:r w:rsidRPr="00720734">
        <w:rPr>
          <w:color w:val="262F68"/>
          <w:lang w:val="es-ES_tradnl"/>
          <w:rPrChange w:id="20555" w:author="Microsoft Office User" w:date="2016-11-12T14:12:00Z">
            <w:rPr>
              <w:color w:val="262F68"/>
              <w:lang w:val="es-ES"/>
            </w:rPr>
          </w:rPrChange>
        </w:rPr>
        <w:t>sonido</w:t>
      </w:r>
      <w:r w:rsidRPr="00720734">
        <w:rPr>
          <w:color w:val="262F68"/>
          <w:spacing w:val="-13"/>
          <w:lang w:val="es-ES_tradnl"/>
          <w:rPrChange w:id="20556" w:author="Microsoft Office User" w:date="2016-11-12T14:12:00Z">
            <w:rPr>
              <w:color w:val="262F68"/>
              <w:spacing w:val="-13"/>
              <w:lang w:val="es-ES"/>
            </w:rPr>
          </w:rPrChange>
        </w:rPr>
        <w:t xml:space="preserve"> </w:t>
      </w:r>
      <w:r w:rsidRPr="00720734">
        <w:rPr>
          <w:color w:val="262F68"/>
          <w:lang w:val="es-ES_tradnl"/>
          <w:rPrChange w:id="20557" w:author="Microsoft Office User" w:date="2016-11-12T14:12:00Z">
            <w:rPr>
              <w:color w:val="262F68"/>
              <w:lang w:val="es-ES"/>
            </w:rPr>
          </w:rPrChange>
        </w:rPr>
        <w:t>en</w:t>
      </w:r>
      <w:r w:rsidRPr="00720734">
        <w:rPr>
          <w:color w:val="262F68"/>
          <w:spacing w:val="25"/>
          <w:w w:val="99"/>
          <w:lang w:val="es-ES_tradnl"/>
          <w:rPrChange w:id="20558" w:author="Microsoft Office User" w:date="2016-11-12T14:12:00Z">
            <w:rPr>
              <w:color w:val="262F68"/>
              <w:spacing w:val="25"/>
              <w:w w:val="99"/>
              <w:lang w:val="es-ES"/>
            </w:rPr>
          </w:rPrChange>
        </w:rPr>
        <w:t xml:space="preserve"> </w:t>
      </w:r>
      <w:r w:rsidRPr="00720734">
        <w:rPr>
          <w:color w:val="262F68"/>
          <w:lang w:val="es-ES_tradnl"/>
          <w:rPrChange w:id="20559" w:author="Microsoft Office User" w:date="2016-11-12T14:12:00Z">
            <w:rPr>
              <w:color w:val="262F68"/>
              <w:lang w:val="es-ES"/>
            </w:rPr>
          </w:rPrChange>
        </w:rPr>
        <w:t>la</w:t>
      </w:r>
      <w:r w:rsidRPr="00720734">
        <w:rPr>
          <w:color w:val="262F68"/>
          <w:spacing w:val="-16"/>
          <w:lang w:val="es-ES_tradnl"/>
          <w:rPrChange w:id="20560" w:author="Microsoft Office User" w:date="2016-11-12T14:12:00Z">
            <w:rPr>
              <w:color w:val="262F68"/>
              <w:spacing w:val="-16"/>
              <w:lang w:val="es-ES"/>
            </w:rPr>
          </w:rPrChange>
        </w:rPr>
        <w:t xml:space="preserve"> </w:t>
      </w:r>
      <w:r w:rsidRPr="00720734">
        <w:rPr>
          <w:color w:val="262F68"/>
          <w:lang w:val="es-ES_tradnl"/>
          <w:rPrChange w:id="20561" w:author="Microsoft Office User" w:date="2016-11-12T14:12:00Z">
            <w:rPr>
              <w:color w:val="262F68"/>
              <w:lang w:val="es-ES"/>
            </w:rPr>
          </w:rPrChange>
        </w:rPr>
        <w:t>“caja</w:t>
      </w:r>
      <w:r w:rsidRPr="00720734">
        <w:rPr>
          <w:color w:val="262F68"/>
          <w:spacing w:val="-16"/>
          <w:lang w:val="es-ES_tradnl"/>
          <w:rPrChange w:id="20562" w:author="Microsoft Office User" w:date="2016-11-12T14:12:00Z">
            <w:rPr>
              <w:color w:val="262F68"/>
              <w:spacing w:val="-16"/>
              <w:lang w:val="es-ES"/>
            </w:rPr>
          </w:rPrChange>
        </w:rPr>
        <w:t xml:space="preserve"> </w:t>
      </w:r>
      <w:r w:rsidRPr="00720734">
        <w:rPr>
          <w:color w:val="262F68"/>
          <w:lang w:val="es-ES_tradnl"/>
          <w:rPrChange w:id="20563" w:author="Microsoft Office User" w:date="2016-11-12T14:12:00Z">
            <w:rPr>
              <w:color w:val="262F68"/>
              <w:lang w:val="es-ES"/>
            </w:rPr>
          </w:rPrChange>
        </w:rPr>
        <w:t>de</w:t>
      </w:r>
      <w:r w:rsidRPr="00720734">
        <w:rPr>
          <w:color w:val="262F68"/>
          <w:spacing w:val="-15"/>
          <w:lang w:val="es-ES_tradnl"/>
          <w:rPrChange w:id="20564" w:author="Microsoft Office User" w:date="2016-11-12T14:12:00Z">
            <w:rPr>
              <w:color w:val="262F68"/>
              <w:spacing w:val="-15"/>
              <w:lang w:val="es-ES"/>
            </w:rPr>
          </w:rPrChange>
        </w:rPr>
        <w:t xml:space="preserve"> </w:t>
      </w:r>
      <w:r w:rsidRPr="00720734">
        <w:rPr>
          <w:color w:val="262F68"/>
          <w:lang w:val="es-ES_tradnl"/>
          <w:rPrChange w:id="20565" w:author="Microsoft Office User" w:date="2016-11-12T14:12:00Z">
            <w:rPr>
              <w:color w:val="262F68"/>
              <w:lang w:val="es-ES"/>
            </w:rPr>
          </w:rPrChange>
        </w:rPr>
        <w:t>voz,”</w:t>
      </w:r>
      <w:r w:rsidRPr="00720734">
        <w:rPr>
          <w:color w:val="262F68"/>
          <w:spacing w:val="-16"/>
          <w:lang w:val="es-ES_tradnl"/>
          <w:rPrChange w:id="20566" w:author="Microsoft Office User" w:date="2016-11-12T14:12:00Z">
            <w:rPr>
              <w:color w:val="262F68"/>
              <w:spacing w:val="-16"/>
              <w:lang w:val="es-ES"/>
            </w:rPr>
          </w:rPrChange>
        </w:rPr>
        <w:t xml:space="preserve"> </w:t>
      </w:r>
      <w:r w:rsidRPr="00720734">
        <w:rPr>
          <w:color w:val="262F68"/>
          <w:lang w:val="es-ES_tradnl"/>
          <w:rPrChange w:id="20567" w:author="Microsoft Office User" w:date="2016-11-12T14:12:00Z">
            <w:rPr>
              <w:color w:val="262F68"/>
              <w:lang w:val="es-ES"/>
            </w:rPr>
          </w:rPrChange>
        </w:rPr>
        <w:t>y</w:t>
      </w:r>
      <w:r w:rsidRPr="00720734">
        <w:rPr>
          <w:color w:val="262F68"/>
          <w:spacing w:val="-15"/>
          <w:lang w:val="es-ES_tradnl"/>
          <w:rPrChange w:id="20568" w:author="Microsoft Office User" w:date="2016-11-12T14:12:00Z">
            <w:rPr>
              <w:color w:val="262F68"/>
              <w:spacing w:val="-15"/>
              <w:lang w:val="es-ES"/>
            </w:rPr>
          </w:rPrChange>
        </w:rPr>
        <w:t xml:space="preserve"> </w:t>
      </w:r>
      <w:r w:rsidRPr="00720734">
        <w:rPr>
          <w:color w:val="262F68"/>
          <w:lang w:val="es-ES_tradnl"/>
          <w:rPrChange w:id="20569" w:author="Microsoft Office User" w:date="2016-11-12T14:12:00Z">
            <w:rPr>
              <w:color w:val="262F68"/>
              <w:lang w:val="es-ES"/>
            </w:rPr>
          </w:rPrChange>
        </w:rPr>
        <w:t>que</w:t>
      </w:r>
      <w:r w:rsidRPr="00720734">
        <w:rPr>
          <w:color w:val="262F68"/>
          <w:spacing w:val="-16"/>
          <w:lang w:val="es-ES_tradnl"/>
          <w:rPrChange w:id="20570" w:author="Microsoft Office User" w:date="2016-11-12T14:12:00Z">
            <w:rPr>
              <w:color w:val="262F68"/>
              <w:spacing w:val="-16"/>
              <w:lang w:val="es-ES"/>
            </w:rPr>
          </w:rPrChange>
        </w:rPr>
        <w:t xml:space="preserve"> </w:t>
      </w:r>
      <w:r w:rsidRPr="00720734">
        <w:rPr>
          <w:color w:val="262F68"/>
          <w:spacing w:val="-1"/>
          <w:lang w:val="es-ES_tradnl"/>
          <w:rPrChange w:id="20571" w:author="Microsoft Office User" w:date="2016-11-12T14:12:00Z">
            <w:rPr>
              <w:color w:val="262F68"/>
              <w:spacing w:val="-1"/>
              <w:lang w:val="es-ES"/>
            </w:rPr>
          </w:rPrChange>
        </w:rPr>
        <w:t>queremos</w:t>
      </w:r>
      <w:r w:rsidRPr="00720734">
        <w:rPr>
          <w:color w:val="262F68"/>
          <w:spacing w:val="-15"/>
          <w:lang w:val="es-ES_tradnl"/>
          <w:rPrChange w:id="20572" w:author="Microsoft Office User" w:date="2016-11-12T14:12:00Z">
            <w:rPr>
              <w:color w:val="262F68"/>
              <w:spacing w:val="-15"/>
              <w:lang w:val="es-ES"/>
            </w:rPr>
          </w:rPrChange>
        </w:rPr>
        <w:t xml:space="preserve"> </w:t>
      </w:r>
      <w:r w:rsidRPr="00720734">
        <w:rPr>
          <w:color w:val="262F68"/>
          <w:lang w:val="es-ES_tradnl"/>
          <w:rPrChange w:id="20573" w:author="Microsoft Office User" w:date="2016-11-12T14:12:00Z">
            <w:rPr>
              <w:color w:val="262F68"/>
              <w:lang w:val="es-ES"/>
            </w:rPr>
          </w:rPrChange>
        </w:rPr>
        <w:t>un</w:t>
      </w:r>
      <w:r w:rsidRPr="00720734">
        <w:rPr>
          <w:color w:val="262F68"/>
          <w:spacing w:val="-16"/>
          <w:lang w:val="es-ES_tradnl"/>
          <w:rPrChange w:id="20574" w:author="Microsoft Office User" w:date="2016-11-12T14:12:00Z">
            <w:rPr>
              <w:color w:val="262F68"/>
              <w:spacing w:val="-16"/>
              <w:lang w:val="es-ES"/>
            </w:rPr>
          </w:rPrChange>
        </w:rPr>
        <w:t xml:space="preserve"> </w:t>
      </w:r>
      <w:r w:rsidRPr="00720734">
        <w:rPr>
          <w:color w:val="262F68"/>
          <w:lang w:val="es-ES_tradnl"/>
          <w:rPrChange w:id="20575" w:author="Microsoft Office User" w:date="2016-11-12T14:12:00Z">
            <w:rPr>
              <w:color w:val="262F68"/>
              <w:lang w:val="es-ES"/>
            </w:rPr>
          </w:rPrChange>
        </w:rPr>
        <w:t>“sonido</w:t>
      </w:r>
      <w:r w:rsidRPr="00720734">
        <w:rPr>
          <w:color w:val="262F68"/>
          <w:spacing w:val="-16"/>
          <w:lang w:val="es-ES_tradnl"/>
          <w:rPrChange w:id="20576" w:author="Microsoft Office User" w:date="2016-11-12T14:12:00Z">
            <w:rPr>
              <w:color w:val="262F68"/>
              <w:spacing w:val="-16"/>
              <w:lang w:val="es-ES"/>
            </w:rPr>
          </w:rPrChange>
        </w:rPr>
        <w:t xml:space="preserve"> </w:t>
      </w:r>
      <w:r w:rsidRPr="00720734">
        <w:rPr>
          <w:color w:val="262F68"/>
          <w:lang w:val="es-ES_tradnl"/>
          <w:rPrChange w:id="20577" w:author="Microsoft Office User" w:date="2016-11-12T14:12:00Z">
            <w:rPr>
              <w:color w:val="262F68"/>
              <w:lang w:val="es-ES"/>
            </w:rPr>
          </w:rPrChange>
        </w:rPr>
        <w:t>de</w:t>
      </w:r>
      <w:r w:rsidRPr="00720734">
        <w:rPr>
          <w:color w:val="262F68"/>
          <w:spacing w:val="-15"/>
          <w:lang w:val="es-ES_tradnl"/>
          <w:rPrChange w:id="20578" w:author="Microsoft Office User" w:date="2016-11-12T14:12:00Z">
            <w:rPr>
              <w:color w:val="262F68"/>
              <w:spacing w:val="-15"/>
              <w:lang w:val="es-ES"/>
            </w:rPr>
          </w:rPrChange>
        </w:rPr>
        <w:t xml:space="preserve"> </w:t>
      </w:r>
      <w:r w:rsidRPr="00720734">
        <w:rPr>
          <w:color w:val="262F68"/>
          <w:lang w:val="es-ES_tradnl"/>
          <w:rPrChange w:id="20579" w:author="Microsoft Office User" w:date="2016-11-12T14:12:00Z">
            <w:rPr>
              <w:color w:val="262F68"/>
              <w:lang w:val="es-ES"/>
            </w:rPr>
          </w:rPrChange>
        </w:rPr>
        <w:t>boca”</w:t>
      </w:r>
    </w:p>
    <w:p w14:paraId="34D1CF89" w14:textId="77777777" w:rsidR="00EA0C4F" w:rsidRPr="00720734" w:rsidRDefault="00CC26E6">
      <w:pPr>
        <w:pStyle w:val="BodyText"/>
        <w:numPr>
          <w:ilvl w:val="1"/>
          <w:numId w:val="5"/>
        </w:numPr>
        <w:tabs>
          <w:tab w:val="left" w:pos="2655"/>
        </w:tabs>
        <w:spacing w:line="250" w:lineRule="auto"/>
        <w:rPr>
          <w:lang w:val="es-ES_tradnl"/>
          <w:rPrChange w:id="20580" w:author="Microsoft Office User" w:date="2016-11-12T14:12:00Z">
            <w:rPr>
              <w:lang w:val="es-ES"/>
            </w:rPr>
          </w:rPrChange>
        </w:rPr>
      </w:pPr>
      <w:r w:rsidRPr="00720734">
        <w:rPr>
          <w:noProof/>
        </w:rPr>
        <mc:AlternateContent>
          <mc:Choice Requires="wpg">
            <w:drawing>
              <wp:anchor distT="0" distB="0" distL="114300" distR="114300" simplePos="0" relativeHeight="251578368" behindDoc="0" locked="0" layoutInCell="1" allowOverlap="1" wp14:anchorId="146F295D" wp14:editId="07929647">
                <wp:simplePos x="0" y="0"/>
                <wp:positionH relativeFrom="page">
                  <wp:posOffset>5543550</wp:posOffset>
                </wp:positionH>
                <wp:positionV relativeFrom="paragraph">
                  <wp:posOffset>271145</wp:posOffset>
                </wp:positionV>
                <wp:extent cx="1517650" cy="1270"/>
                <wp:effectExtent l="6350" t="0" r="12700" b="15240"/>
                <wp:wrapNone/>
                <wp:docPr id="53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8730" y="428"/>
                          <a:chExt cx="2390" cy="2"/>
                        </a:xfrm>
                      </wpg:grpSpPr>
                      <wps:wsp>
                        <wps:cNvPr id="537" name="Freeform 267"/>
                        <wps:cNvSpPr>
                          <a:spLocks/>
                        </wps:cNvSpPr>
                        <wps:spPr bwMode="auto">
                          <a:xfrm>
                            <a:off x="8730" y="428"/>
                            <a:ext cx="2390" cy="2"/>
                          </a:xfrm>
                          <a:custGeom>
                            <a:avLst/>
                            <a:gdLst>
                              <a:gd name="T0" fmla="+- 0 8730 8730"/>
                              <a:gd name="T1" fmla="*/ T0 w 2390"/>
                              <a:gd name="T2" fmla="+- 0 11120 8730"/>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436.5pt;margin-top:21.35pt;width:119.5pt;height:.1pt;z-index:251578368;mso-position-horizontal-relative:page" coordorigin="8730,428" coordsize="239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">
                <v:polyline id="Freeform 267" o:spid="_x0000_s1027" style="position:absolute;visibility:visible;mso-wrap-style:square;v-text-anchor:top" points="8730,428,11120,428"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6HVxQAA&#10;ANwAAAAPAAAAZHJzL2Rvd25yZXYueG1sRI9BawIxFITvhf6H8Aq9aba1rbo1ylJY9FitoN4em2ey&#10;dPOybKK7/fdNQehxmJlvmMVqcI24UhdqzwqexhkI4srrmo2C/Vc5moEIEVlj45kU/FCA1fL+boG5&#10;9j1v6bqLRiQIhxwV2BjbXMpQWXIYxr4lTt7Zdw5jkp2RusM+wV0jn7PsTTqsOS1YbOnDUvW9uzgF&#10;Rm/mbl2aYlJaPPaH00vxeToq9fgwFO8gIg3xP3xrb7SC18kU/s6k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bodXFAAAA3AAAAA8AAAAAAAAAAAAAAAAAlwIAAGRycy9k&#10;b3ducmV2LnhtbFBLBQYAAAAABAAEAPUAAACJAwAAAAA=&#10;" filled="f" strokecolor="#f48332" strokeweight=".4pt">
                  <v:path arrowok="t" o:connecttype="custom" o:connectlocs="0,0;2390,0" o:connectangles="0,0"/>
                </v:polyline>
                <w10:wrap anchorx="page"/>
              </v:group>
            </w:pict>
          </mc:Fallback>
        </mc:AlternateContent>
      </w:r>
      <w:r w:rsidR="00180FBC" w:rsidRPr="00720734">
        <w:rPr>
          <w:color w:val="262F68"/>
          <w:lang w:val="es-ES_tradnl"/>
          <w:rPrChange w:id="20581" w:author="Microsoft Office User" w:date="2016-11-12T14:12:00Z">
            <w:rPr>
              <w:color w:val="262F68"/>
              <w:lang w:val="es-ES"/>
            </w:rPr>
          </w:rPrChange>
        </w:rPr>
        <w:t>Imit</w:t>
      </w:r>
      <w:r w:rsidR="00902BB0" w:rsidRPr="00720734">
        <w:rPr>
          <w:color w:val="262F68"/>
          <w:lang w:val="es-ES_tradnl"/>
          <w:rPrChange w:id="20582" w:author="Microsoft Office User" w:date="2016-11-12T14:12:00Z">
            <w:rPr>
              <w:color w:val="262F68"/>
              <w:lang w:val="es-ES"/>
            </w:rPr>
          </w:rPrChange>
        </w:rPr>
        <w:t>e</w:t>
      </w:r>
      <w:r w:rsidR="00180FBC" w:rsidRPr="00720734">
        <w:rPr>
          <w:color w:val="262F68"/>
          <w:spacing w:val="-11"/>
          <w:lang w:val="es-ES_tradnl"/>
          <w:rPrChange w:id="20583" w:author="Microsoft Office User" w:date="2016-11-12T14:12:00Z">
            <w:rPr>
              <w:color w:val="262F68"/>
              <w:spacing w:val="-11"/>
              <w:lang w:val="es-ES"/>
            </w:rPr>
          </w:rPrChange>
        </w:rPr>
        <w:t xml:space="preserve"> </w:t>
      </w:r>
      <w:r w:rsidR="00180FBC" w:rsidRPr="00720734">
        <w:rPr>
          <w:color w:val="262F68"/>
          <w:lang w:val="es-ES_tradnl"/>
          <w:rPrChange w:id="20584" w:author="Microsoft Office User" w:date="2016-11-12T14:12:00Z">
            <w:rPr>
              <w:color w:val="262F68"/>
              <w:lang w:val="es-ES"/>
            </w:rPr>
          </w:rPrChange>
        </w:rPr>
        <w:t>el</w:t>
      </w:r>
      <w:r w:rsidR="00180FBC" w:rsidRPr="00720734">
        <w:rPr>
          <w:color w:val="262F68"/>
          <w:spacing w:val="-11"/>
          <w:lang w:val="es-ES_tradnl"/>
          <w:rPrChange w:id="20585" w:author="Microsoft Office User" w:date="2016-11-12T14:12:00Z">
            <w:rPr>
              <w:color w:val="262F68"/>
              <w:spacing w:val="-11"/>
              <w:lang w:val="es-ES"/>
            </w:rPr>
          </w:rPrChange>
        </w:rPr>
        <w:t xml:space="preserve"> </w:t>
      </w:r>
      <w:r w:rsidR="00180FBC" w:rsidRPr="00720734">
        <w:rPr>
          <w:color w:val="262F68"/>
          <w:lang w:val="es-ES_tradnl"/>
          <w:rPrChange w:id="20586" w:author="Microsoft Office User" w:date="2016-11-12T14:12:00Z">
            <w:rPr>
              <w:color w:val="262F68"/>
              <w:lang w:val="es-ES"/>
            </w:rPr>
          </w:rPrChange>
        </w:rPr>
        <w:t>sonido</w:t>
      </w:r>
      <w:r w:rsidR="00180FBC" w:rsidRPr="00720734">
        <w:rPr>
          <w:color w:val="262F68"/>
          <w:spacing w:val="-11"/>
          <w:lang w:val="es-ES_tradnl"/>
          <w:rPrChange w:id="20587" w:author="Microsoft Office User" w:date="2016-11-12T14:12:00Z">
            <w:rPr>
              <w:color w:val="262F68"/>
              <w:spacing w:val="-11"/>
              <w:lang w:val="es-ES"/>
            </w:rPr>
          </w:rPrChange>
        </w:rPr>
        <w:t xml:space="preserve"> </w:t>
      </w:r>
      <w:r w:rsidR="00180FBC" w:rsidRPr="00720734">
        <w:rPr>
          <w:color w:val="262F68"/>
          <w:spacing w:val="-1"/>
          <w:lang w:val="es-ES_tradnl"/>
          <w:rPrChange w:id="20588" w:author="Microsoft Office User" w:date="2016-11-12T14:12:00Z">
            <w:rPr>
              <w:color w:val="262F68"/>
              <w:spacing w:val="-1"/>
              <w:lang w:val="es-ES"/>
            </w:rPr>
          </w:rPrChange>
        </w:rPr>
        <w:t>incorrecto</w:t>
      </w:r>
      <w:r w:rsidR="00180FBC" w:rsidRPr="00720734">
        <w:rPr>
          <w:color w:val="262F68"/>
          <w:spacing w:val="-11"/>
          <w:lang w:val="es-ES_tradnl"/>
          <w:rPrChange w:id="20589" w:author="Microsoft Office User" w:date="2016-11-12T14:12:00Z">
            <w:rPr>
              <w:color w:val="262F68"/>
              <w:spacing w:val="-11"/>
              <w:lang w:val="es-ES"/>
            </w:rPr>
          </w:rPrChange>
        </w:rPr>
        <w:t xml:space="preserve"> </w:t>
      </w:r>
      <w:r w:rsidR="00180FBC" w:rsidRPr="00720734">
        <w:rPr>
          <w:color w:val="262F68"/>
          <w:spacing w:val="-2"/>
          <w:lang w:val="es-ES_tradnl"/>
          <w:rPrChange w:id="20590" w:author="Microsoft Office User" w:date="2016-11-12T14:12:00Z">
            <w:rPr>
              <w:color w:val="262F68"/>
              <w:spacing w:val="-2"/>
              <w:lang w:val="es-ES"/>
            </w:rPr>
          </w:rPrChange>
        </w:rPr>
        <w:t>par</w:t>
      </w:r>
      <w:r w:rsidR="00180FBC" w:rsidRPr="00720734">
        <w:rPr>
          <w:color w:val="262F68"/>
          <w:spacing w:val="-3"/>
          <w:lang w:val="es-ES_tradnl"/>
          <w:rPrChange w:id="20591" w:author="Microsoft Office User" w:date="2016-11-12T14:12:00Z">
            <w:rPr>
              <w:color w:val="262F68"/>
              <w:spacing w:val="-3"/>
              <w:lang w:val="es-ES"/>
            </w:rPr>
          </w:rPrChange>
        </w:rPr>
        <w:t>a</w:t>
      </w:r>
      <w:r w:rsidR="00180FBC" w:rsidRPr="00720734">
        <w:rPr>
          <w:color w:val="262F68"/>
          <w:spacing w:val="-11"/>
          <w:lang w:val="es-ES_tradnl"/>
          <w:rPrChange w:id="20592" w:author="Microsoft Office User" w:date="2016-11-12T14:12:00Z">
            <w:rPr>
              <w:color w:val="262F68"/>
              <w:spacing w:val="-11"/>
              <w:lang w:val="es-ES"/>
            </w:rPr>
          </w:rPrChange>
        </w:rPr>
        <w:t xml:space="preserve"> </w:t>
      </w:r>
      <w:r w:rsidR="00180FBC" w:rsidRPr="00720734">
        <w:rPr>
          <w:color w:val="262F68"/>
          <w:lang w:val="es-ES_tradnl"/>
          <w:rPrChange w:id="20593" w:author="Microsoft Office User" w:date="2016-11-12T14:12:00Z">
            <w:rPr>
              <w:color w:val="262F68"/>
              <w:lang w:val="es-ES"/>
            </w:rPr>
          </w:rPrChange>
        </w:rPr>
        <w:t>que</w:t>
      </w:r>
      <w:r w:rsidR="00180FBC" w:rsidRPr="00720734">
        <w:rPr>
          <w:color w:val="262F68"/>
          <w:spacing w:val="-11"/>
          <w:lang w:val="es-ES_tradnl"/>
          <w:rPrChange w:id="20594" w:author="Microsoft Office User" w:date="2016-11-12T14:12:00Z">
            <w:rPr>
              <w:color w:val="262F68"/>
              <w:spacing w:val="-11"/>
              <w:lang w:val="es-ES"/>
            </w:rPr>
          </w:rPrChange>
        </w:rPr>
        <w:t xml:space="preserve"> </w:t>
      </w:r>
      <w:r w:rsidR="00180FBC" w:rsidRPr="00720734">
        <w:rPr>
          <w:color w:val="262F68"/>
          <w:lang w:val="es-ES_tradnl"/>
          <w:rPrChange w:id="20595" w:author="Microsoft Office User" w:date="2016-11-12T14:12:00Z">
            <w:rPr>
              <w:color w:val="262F68"/>
              <w:lang w:val="es-ES"/>
            </w:rPr>
          </w:rPrChange>
        </w:rPr>
        <w:t>el</w:t>
      </w:r>
      <w:r w:rsidR="00180FBC" w:rsidRPr="00720734">
        <w:rPr>
          <w:color w:val="262F68"/>
          <w:spacing w:val="-11"/>
          <w:lang w:val="es-ES_tradnl"/>
          <w:rPrChange w:id="20596" w:author="Microsoft Office User" w:date="2016-11-12T14:12:00Z">
            <w:rPr>
              <w:color w:val="262F68"/>
              <w:spacing w:val="-11"/>
              <w:lang w:val="es-ES"/>
            </w:rPr>
          </w:rPrChange>
        </w:rPr>
        <w:t xml:space="preserve"> </w:t>
      </w:r>
      <w:r w:rsidR="00180FBC" w:rsidRPr="00720734">
        <w:rPr>
          <w:color w:val="262F68"/>
          <w:lang w:val="es-ES_tradnl"/>
          <w:rPrChange w:id="20597" w:author="Microsoft Office User" w:date="2016-11-12T14:12:00Z">
            <w:rPr>
              <w:color w:val="262F68"/>
              <w:lang w:val="es-ES"/>
            </w:rPr>
          </w:rPrChange>
        </w:rPr>
        <w:t>paciente</w:t>
      </w:r>
      <w:r w:rsidR="00180FBC" w:rsidRPr="00720734">
        <w:rPr>
          <w:color w:val="262F68"/>
          <w:spacing w:val="-11"/>
          <w:lang w:val="es-ES_tradnl"/>
          <w:rPrChange w:id="20598" w:author="Microsoft Office User" w:date="2016-11-12T14:12:00Z">
            <w:rPr>
              <w:color w:val="262F68"/>
              <w:spacing w:val="-11"/>
              <w:lang w:val="es-ES"/>
            </w:rPr>
          </w:rPrChange>
        </w:rPr>
        <w:t xml:space="preserve"> </w:t>
      </w:r>
      <w:r w:rsidR="00902BB0" w:rsidRPr="00720734">
        <w:rPr>
          <w:color w:val="262F68"/>
          <w:lang w:val="es-ES_tradnl"/>
          <w:rPrChange w:id="20599" w:author="Microsoft Office User" w:date="2016-11-12T14:12:00Z">
            <w:rPr>
              <w:color w:val="262F68"/>
              <w:lang w:val="es-ES"/>
            </w:rPr>
          </w:rPrChange>
        </w:rPr>
        <w:t>oír</w:t>
      </w:r>
      <w:r w:rsidR="00180FBC" w:rsidRPr="00720734">
        <w:rPr>
          <w:color w:val="262F68"/>
          <w:spacing w:val="-11"/>
          <w:lang w:val="es-ES_tradnl"/>
          <w:rPrChange w:id="20600" w:author="Microsoft Office User" w:date="2016-11-12T14:12:00Z">
            <w:rPr>
              <w:color w:val="262F68"/>
              <w:spacing w:val="-11"/>
              <w:lang w:val="es-ES"/>
            </w:rPr>
          </w:rPrChange>
        </w:rPr>
        <w:t xml:space="preserve"> </w:t>
      </w:r>
      <w:r w:rsidR="00180FBC" w:rsidRPr="00720734">
        <w:rPr>
          <w:color w:val="262F68"/>
          <w:lang w:val="es-ES_tradnl"/>
          <w:rPrChange w:id="20601" w:author="Microsoft Office User" w:date="2016-11-12T14:12:00Z">
            <w:rPr>
              <w:color w:val="262F68"/>
              <w:lang w:val="es-ES"/>
            </w:rPr>
          </w:rPrChange>
        </w:rPr>
        <w:t>lo</w:t>
      </w:r>
      <w:r w:rsidR="00180FBC" w:rsidRPr="00720734">
        <w:rPr>
          <w:color w:val="262F68"/>
          <w:spacing w:val="-11"/>
          <w:lang w:val="es-ES_tradnl"/>
          <w:rPrChange w:id="20602" w:author="Microsoft Office User" w:date="2016-11-12T14:12:00Z">
            <w:rPr>
              <w:color w:val="262F68"/>
              <w:spacing w:val="-11"/>
              <w:lang w:val="es-ES"/>
            </w:rPr>
          </w:rPrChange>
        </w:rPr>
        <w:t xml:space="preserve"> </w:t>
      </w:r>
      <w:r w:rsidR="00180FBC" w:rsidRPr="00720734">
        <w:rPr>
          <w:color w:val="262F68"/>
          <w:lang w:val="es-ES_tradnl"/>
          <w:rPrChange w:id="20603" w:author="Microsoft Office User" w:date="2016-11-12T14:12:00Z">
            <w:rPr>
              <w:color w:val="262F68"/>
              <w:lang w:val="es-ES"/>
            </w:rPr>
          </w:rPrChange>
        </w:rPr>
        <w:t>que</w:t>
      </w:r>
      <w:r w:rsidR="00180FBC" w:rsidRPr="00720734">
        <w:rPr>
          <w:color w:val="262F68"/>
          <w:spacing w:val="-11"/>
          <w:lang w:val="es-ES_tradnl"/>
          <w:rPrChange w:id="20604" w:author="Microsoft Office User" w:date="2016-11-12T14:12:00Z">
            <w:rPr>
              <w:color w:val="262F68"/>
              <w:spacing w:val="-11"/>
              <w:lang w:val="es-ES"/>
            </w:rPr>
          </w:rPrChange>
        </w:rPr>
        <w:t xml:space="preserve"> </w:t>
      </w:r>
      <w:r w:rsidR="00180FBC" w:rsidRPr="00720734">
        <w:rPr>
          <w:color w:val="262F68"/>
          <w:lang w:val="es-ES_tradnl"/>
          <w:rPrChange w:id="20605" w:author="Microsoft Office User" w:date="2016-11-12T14:12:00Z">
            <w:rPr>
              <w:color w:val="262F68"/>
              <w:lang w:val="es-ES"/>
            </w:rPr>
          </w:rPrChange>
        </w:rPr>
        <w:t>está</w:t>
      </w:r>
      <w:r w:rsidR="00180FBC" w:rsidRPr="00720734">
        <w:rPr>
          <w:color w:val="262F68"/>
          <w:spacing w:val="-11"/>
          <w:lang w:val="es-ES_tradnl"/>
          <w:rPrChange w:id="20606" w:author="Microsoft Office User" w:date="2016-11-12T14:12:00Z">
            <w:rPr>
              <w:color w:val="262F68"/>
              <w:spacing w:val="-11"/>
              <w:lang w:val="es-ES"/>
            </w:rPr>
          </w:rPrChange>
        </w:rPr>
        <w:t xml:space="preserve"> </w:t>
      </w:r>
      <w:r w:rsidR="00180FBC" w:rsidRPr="00720734">
        <w:rPr>
          <w:color w:val="262F68"/>
          <w:lang w:val="es-ES_tradnl"/>
          <w:rPrChange w:id="20607" w:author="Microsoft Office User" w:date="2016-11-12T14:12:00Z">
            <w:rPr>
              <w:color w:val="262F68"/>
              <w:lang w:val="es-ES"/>
            </w:rPr>
          </w:rPrChange>
        </w:rPr>
        <w:t>ha-</w:t>
      </w:r>
      <w:r w:rsidR="00180FBC" w:rsidRPr="00720734">
        <w:rPr>
          <w:color w:val="262F68"/>
          <w:spacing w:val="29"/>
          <w:w w:val="98"/>
          <w:lang w:val="es-ES_tradnl"/>
          <w:rPrChange w:id="20608" w:author="Microsoft Office User" w:date="2016-11-12T14:12:00Z">
            <w:rPr>
              <w:color w:val="262F68"/>
              <w:spacing w:val="29"/>
              <w:w w:val="98"/>
              <w:lang w:val="es-ES"/>
            </w:rPr>
          </w:rPrChange>
        </w:rPr>
        <w:t xml:space="preserve"> </w:t>
      </w:r>
      <w:r w:rsidR="00180FBC" w:rsidRPr="00720734">
        <w:rPr>
          <w:color w:val="262F68"/>
          <w:lang w:val="es-ES_tradnl"/>
          <w:rPrChange w:id="20609" w:author="Microsoft Office User" w:date="2016-11-12T14:12:00Z">
            <w:rPr>
              <w:color w:val="262F68"/>
              <w:lang w:val="es-ES"/>
            </w:rPr>
          </w:rPrChange>
        </w:rPr>
        <w:t>ciendo</w:t>
      </w:r>
    </w:p>
    <w:p w14:paraId="70138997" w14:textId="77777777" w:rsidR="00EA0C4F" w:rsidRPr="00720734" w:rsidRDefault="00902BB0">
      <w:pPr>
        <w:pStyle w:val="BodyText"/>
        <w:numPr>
          <w:ilvl w:val="1"/>
          <w:numId w:val="5"/>
        </w:numPr>
        <w:tabs>
          <w:tab w:val="left" w:pos="2655"/>
        </w:tabs>
        <w:ind w:right="403"/>
        <w:rPr>
          <w:lang w:val="es-ES_tradnl"/>
          <w:rPrChange w:id="20610" w:author="Microsoft Office User" w:date="2016-11-12T14:12:00Z">
            <w:rPr>
              <w:lang w:val="es-ES"/>
            </w:rPr>
          </w:rPrChange>
        </w:rPr>
      </w:pPr>
      <w:r w:rsidRPr="00720734">
        <w:rPr>
          <w:color w:val="262F68"/>
          <w:lang w:val="es-ES_tradnl"/>
          <w:rPrChange w:id="20611" w:author="Microsoft Office User" w:date="2016-11-12T14:12:00Z">
            <w:rPr>
              <w:color w:val="262F68"/>
              <w:lang w:val="es-ES"/>
            </w:rPr>
          </w:rPrChange>
        </w:rPr>
        <w:t>Mantenga</w:t>
      </w:r>
      <w:r w:rsidR="00180FBC" w:rsidRPr="00720734">
        <w:rPr>
          <w:color w:val="262F68"/>
          <w:spacing w:val="-16"/>
          <w:lang w:val="es-ES_tradnl"/>
          <w:rPrChange w:id="20612" w:author="Microsoft Office User" w:date="2016-11-12T14:12:00Z">
            <w:rPr>
              <w:color w:val="262F68"/>
              <w:spacing w:val="-16"/>
              <w:lang w:val="es-ES"/>
            </w:rPr>
          </w:rPrChange>
        </w:rPr>
        <w:t xml:space="preserve"> </w:t>
      </w:r>
      <w:r w:rsidR="00180FBC" w:rsidRPr="00720734">
        <w:rPr>
          <w:color w:val="262F68"/>
          <w:lang w:val="es-ES_tradnl"/>
          <w:rPrChange w:id="20613" w:author="Microsoft Office User" w:date="2016-11-12T14:12:00Z">
            <w:rPr>
              <w:color w:val="262F68"/>
              <w:lang w:val="es-ES"/>
            </w:rPr>
          </w:rPrChange>
        </w:rPr>
        <w:t>una</w:t>
      </w:r>
      <w:r w:rsidR="00180FBC" w:rsidRPr="00720734">
        <w:rPr>
          <w:color w:val="262F68"/>
          <w:spacing w:val="-15"/>
          <w:lang w:val="es-ES_tradnl"/>
          <w:rPrChange w:id="20614" w:author="Microsoft Office User" w:date="2016-11-12T14:12:00Z">
            <w:rPr>
              <w:color w:val="262F68"/>
              <w:spacing w:val="-15"/>
              <w:lang w:val="es-ES"/>
            </w:rPr>
          </w:rPrChange>
        </w:rPr>
        <w:t xml:space="preserve"> </w:t>
      </w:r>
      <w:r w:rsidR="00180FBC" w:rsidRPr="00720734">
        <w:rPr>
          <w:color w:val="262F68"/>
          <w:lang w:val="es-ES_tradnl"/>
          <w:rPrChange w:id="20615" w:author="Microsoft Office User" w:date="2016-11-12T14:12:00Z">
            <w:rPr>
              <w:color w:val="262F68"/>
              <w:lang w:val="es-ES"/>
            </w:rPr>
          </w:rPrChange>
        </w:rPr>
        <w:t>suave</w:t>
      </w:r>
      <w:r w:rsidR="00180FBC" w:rsidRPr="00720734">
        <w:rPr>
          <w:color w:val="262F68"/>
          <w:spacing w:val="-15"/>
          <w:lang w:val="es-ES_tradnl"/>
          <w:rPrChange w:id="20616" w:author="Microsoft Office User" w:date="2016-11-12T14:12:00Z">
            <w:rPr>
              <w:color w:val="262F68"/>
              <w:spacing w:val="-15"/>
              <w:lang w:val="es-ES"/>
            </w:rPr>
          </w:rPrChange>
        </w:rPr>
        <w:t xml:space="preserve"> </w:t>
      </w:r>
      <w:r w:rsidR="00180FBC" w:rsidRPr="00720734">
        <w:rPr>
          <w:color w:val="262F68"/>
          <w:lang w:val="es-ES_tradnl"/>
          <w:rPrChange w:id="20617" w:author="Microsoft Office User" w:date="2016-11-12T14:12:00Z">
            <w:rPr>
              <w:color w:val="262F68"/>
              <w:lang w:val="es-ES"/>
            </w:rPr>
          </w:rPrChange>
        </w:rPr>
        <w:t>“j”</w:t>
      </w:r>
    </w:p>
    <w:p w14:paraId="3892695B" w14:textId="77777777" w:rsidR="00EA0C4F" w:rsidRPr="00720734" w:rsidRDefault="00180FBC">
      <w:pPr>
        <w:pStyle w:val="BodyText"/>
        <w:numPr>
          <w:ilvl w:val="1"/>
          <w:numId w:val="5"/>
        </w:numPr>
        <w:tabs>
          <w:tab w:val="left" w:pos="2655"/>
        </w:tabs>
        <w:spacing w:before="10"/>
        <w:ind w:right="403"/>
        <w:rPr>
          <w:lang w:val="es-ES_tradnl"/>
          <w:rPrChange w:id="20618" w:author="Microsoft Office User" w:date="2016-11-12T14:12:00Z">
            <w:rPr>
              <w:lang w:val="es-ES"/>
            </w:rPr>
          </w:rPrChange>
        </w:rPr>
      </w:pPr>
      <w:r w:rsidRPr="00720734">
        <w:rPr>
          <w:color w:val="262F68"/>
          <w:spacing w:val="-2"/>
          <w:lang w:val="es-ES_tradnl"/>
          <w:rPrChange w:id="20619" w:author="Microsoft Office User" w:date="2016-11-12T14:12:00Z">
            <w:rPr>
              <w:color w:val="262F68"/>
              <w:spacing w:val="-2"/>
              <w:lang w:val="es-ES"/>
            </w:rPr>
          </w:rPrChange>
        </w:rPr>
        <w:t>Pr</w:t>
      </w:r>
      <w:r w:rsidRPr="00720734">
        <w:rPr>
          <w:color w:val="262F68"/>
          <w:spacing w:val="-1"/>
          <w:lang w:val="es-ES_tradnl"/>
          <w:rPrChange w:id="20620" w:author="Microsoft Office User" w:date="2016-11-12T14:12:00Z">
            <w:rPr>
              <w:color w:val="262F68"/>
              <w:spacing w:val="-1"/>
              <w:lang w:val="es-ES"/>
            </w:rPr>
          </w:rPrChange>
        </w:rPr>
        <w:t>onunci</w:t>
      </w:r>
      <w:r w:rsidR="00902BB0" w:rsidRPr="00720734">
        <w:rPr>
          <w:color w:val="262F68"/>
          <w:spacing w:val="-1"/>
          <w:lang w:val="es-ES_tradnl"/>
          <w:rPrChange w:id="20621" w:author="Microsoft Office User" w:date="2016-11-12T14:12:00Z">
            <w:rPr>
              <w:color w:val="262F68"/>
              <w:spacing w:val="-1"/>
              <w:lang w:val="es-ES"/>
            </w:rPr>
          </w:rPrChange>
        </w:rPr>
        <w:t>e</w:t>
      </w:r>
      <w:r w:rsidRPr="00720734">
        <w:rPr>
          <w:color w:val="262F68"/>
          <w:spacing w:val="-19"/>
          <w:lang w:val="es-ES_tradnl"/>
          <w:rPrChange w:id="20622" w:author="Microsoft Office User" w:date="2016-11-12T14:12:00Z">
            <w:rPr>
              <w:color w:val="262F68"/>
              <w:spacing w:val="-19"/>
              <w:lang w:val="es-ES"/>
            </w:rPr>
          </w:rPrChange>
        </w:rPr>
        <w:t xml:space="preserve"> </w:t>
      </w:r>
      <w:r w:rsidRPr="00720734">
        <w:rPr>
          <w:color w:val="262F68"/>
          <w:lang w:val="es-ES_tradnl"/>
          <w:rPrChange w:id="20623" w:author="Microsoft Office User" w:date="2016-11-12T14:12:00Z">
            <w:rPr>
              <w:color w:val="262F68"/>
              <w:lang w:val="es-ES"/>
            </w:rPr>
          </w:rPrChange>
        </w:rPr>
        <w:t>e</w:t>
      </w:r>
      <w:r w:rsidR="00902BB0" w:rsidRPr="00720734">
        <w:rPr>
          <w:color w:val="262F68"/>
          <w:lang w:val="es-ES_tradnl"/>
          <w:rPrChange w:id="20624" w:author="Microsoft Office User" w:date="2016-11-12T14:12:00Z">
            <w:rPr>
              <w:color w:val="262F68"/>
              <w:lang w:val="es-ES"/>
            </w:rPr>
          </w:rPrChange>
        </w:rPr>
        <w:t>l</w:t>
      </w:r>
      <w:r w:rsidRPr="00720734">
        <w:rPr>
          <w:color w:val="262F68"/>
          <w:spacing w:val="-18"/>
          <w:lang w:val="es-ES_tradnl"/>
          <w:rPrChange w:id="20625" w:author="Microsoft Office User" w:date="2016-11-12T14:12:00Z">
            <w:rPr>
              <w:color w:val="262F68"/>
              <w:spacing w:val="-18"/>
              <w:lang w:val="es-ES"/>
            </w:rPr>
          </w:rPrChange>
        </w:rPr>
        <w:t xml:space="preserve"> </w:t>
      </w:r>
      <w:r w:rsidRPr="00720734">
        <w:rPr>
          <w:color w:val="262F68"/>
          <w:lang w:val="es-ES_tradnl"/>
          <w:rPrChange w:id="20626" w:author="Microsoft Office User" w:date="2016-11-12T14:12:00Z">
            <w:rPr>
              <w:color w:val="262F68"/>
              <w:lang w:val="es-ES"/>
            </w:rPr>
          </w:rPrChange>
        </w:rPr>
        <w:t>sonido</w:t>
      </w:r>
      <w:r w:rsidRPr="00720734">
        <w:rPr>
          <w:color w:val="262F68"/>
          <w:spacing w:val="-18"/>
          <w:lang w:val="es-ES_tradnl"/>
          <w:rPrChange w:id="20627" w:author="Microsoft Office User" w:date="2016-11-12T14:12:00Z">
            <w:rPr>
              <w:color w:val="262F68"/>
              <w:spacing w:val="-18"/>
              <w:lang w:val="es-ES"/>
            </w:rPr>
          </w:rPrChange>
        </w:rPr>
        <w:t xml:space="preserve"> </w:t>
      </w:r>
      <w:r w:rsidRPr="00720734">
        <w:rPr>
          <w:color w:val="262F68"/>
          <w:lang w:val="es-ES_tradnl"/>
          <w:rPrChange w:id="20628" w:author="Microsoft Office User" w:date="2016-11-12T14:12:00Z">
            <w:rPr>
              <w:color w:val="262F68"/>
              <w:lang w:val="es-ES"/>
            </w:rPr>
          </w:rPrChange>
        </w:rPr>
        <w:t>en</w:t>
      </w:r>
      <w:r w:rsidRPr="00720734">
        <w:rPr>
          <w:color w:val="262F68"/>
          <w:spacing w:val="-18"/>
          <w:lang w:val="es-ES_tradnl"/>
          <w:rPrChange w:id="20629" w:author="Microsoft Office User" w:date="2016-11-12T14:12:00Z">
            <w:rPr>
              <w:color w:val="262F68"/>
              <w:spacing w:val="-18"/>
              <w:lang w:val="es-ES"/>
            </w:rPr>
          </w:rPrChange>
        </w:rPr>
        <w:t xml:space="preserve"> </w:t>
      </w:r>
      <w:r w:rsidRPr="00720734">
        <w:rPr>
          <w:color w:val="262F68"/>
          <w:lang w:val="es-ES_tradnl"/>
          <w:rPrChange w:id="20630" w:author="Microsoft Office User" w:date="2016-11-12T14:12:00Z">
            <w:rPr>
              <w:color w:val="262F68"/>
              <w:lang w:val="es-ES"/>
            </w:rPr>
          </w:rPrChange>
        </w:rPr>
        <w:t>sílabas</w:t>
      </w:r>
      <w:r w:rsidRPr="00720734">
        <w:rPr>
          <w:color w:val="262F68"/>
          <w:spacing w:val="-18"/>
          <w:lang w:val="es-ES_tradnl"/>
          <w:rPrChange w:id="20631" w:author="Microsoft Office User" w:date="2016-11-12T14:12:00Z">
            <w:rPr>
              <w:color w:val="262F68"/>
              <w:spacing w:val="-18"/>
              <w:lang w:val="es-ES"/>
            </w:rPr>
          </w:rPrChange>
        </w:rPr>
        <w:t xml:space="preserve"> </w:t>
      </w:r>
      <w:r w:rsidRPr="00720734">
        <w:rPr>
          <w:color w:val="262F68"/>
          <w:lang w:val="es-ES_tradnl"/>
          <w:rPrChange w:id="20632" w:author="Microsoft Office User" w:date="2016-11-12T14:12:00Z">
            <w:rPr>
              <w:color w:val="262F68"/>
              <w:lang w:val="es-ES"/>
            </w:rPr>
          </w:rPrChange>
        </w:rPr>
        <w:t>(por</w:t>
      </w:r>
      <w:r w:rsidRPr="00720734">
        <w:rPr>
          <w:color w:val="262F68"/>
          <w:spacing w:val="-18"/>
          <w:lang w:val="es-ES_tradnl"/>
          <w:rPrChange w:id="20633" w:author="Microsoft Office User" w:date="2016-11-12T14:12:00Z">
            <w:rPr>
              <w:color w:val="262F68"/>
              <w:spacing w:val="-18"/>
              <w:lang w:val="es-ES"/>
            </w:rPr>
          </w:rPrChange>
        </w:rPr>
        <w:t xml:space="preserve"> </w:t>
      </w:r>
      <w:r w:rsidRPr="00720734">
        <w:rPr>
          <w:color w:val="262F68"/>
          <w:spacing w:val="-1"/>
          <w:lang w:val="es-ES_tradnl"/>
          <w:rPrChange w:id="20634" w:author="Microsoft Office User" w:date="2016-11-12T14:12:00Z">
            <w:rPr>
              <w:color w:val="262F68"/>
              <w:spacing w:val="-1"/>
              <w:lang w:val="es-ES"/>
            </w:rPr>
          </w:rPrChange>
        </w:rPr>
        <w:t>ejemplo</w:t>
      </w:r>
      <w:r w:rsidRPr="00720734">
        <w:rPr>
          <w:color w:val="262F68"/>
          <w:spacing w:val="-2"/>
          <w:lang w:val="es-ES_tradnl"/>
          <w:rPrChange w:id="20635" w:author="Microsoft Office User" w:date="2016-11-12T14:12:00Z">
            <w:rPr>
              <w:color w:val="262F68"/>
              <w:spacing w:val="-2"/>
              <w:lang w:val="es-ES"/>
            </w:rPr>
          </w:rPrChange>
        </w:rPr>
        <w:t>,</w:t>
      </w:r>
      <w:r w:rsidRPr="00720734">
        <w:rPr>
          <w:color w:val="262F68"/>
          <w:spacing w:val="-18"/>
          <w:lang w:val="es-ES_tradnl"/>
          <w:rPrChange w:id="20636" w:author="Microsoft Office User" w:date="2016-11-12T14:12:00Z">
            <w:rPr>
              <w:color w:val="262F68"/>
              <w:spacing w:val="-18"/>
              <w:lang w:val="es-ES"/>
            </w:rPr>
          </w:rPrChange>
        </w:rPr>
        <w:t xml:space="preserve"> </w:t>
      </w:r>
      <w:r w:rsidRPr="00720734">
        <w:rPr>
          <w:color w:val="262F68"/>
          <w:lang w:val="es-ES_tradnl"/>
          <w:rPrChange w:id="20637" w:author="Microsoft Office User" w:date="2016-11-12T14:12:00Z">
            <w:rPr>
              <w:color w:val="262F68"/>
              <w:lang w:val="es-ES"/>
            </w:rPr>
          </w:rPrChange>
        </w:rPr>
        <w:t>ja,</w:t>
      </w:r>
      <w:r w:rsidRPr="00720734">
        <w:rPr>
          <w:color w:val="262F68"/>
          <w:spacing w:val="-19"/>
          <w:lang w:val="es-ES_tradnl"/>
          <w:rPrChange w:id="20638" w:author="Microsoft Office User" w:date="2016-11-12T14:12:00Z">
            <w:rPr>
              <w:color w:val="262F68"/>
              <w:spacing w:val="-19"/>
              <w:lang w:val="es-ES"/>
            </w:rPr>
          </w:rPrChange>
        </w:rPr>
        <w:t xml:space="preserve"> </w:t>
      </w:r>
      <w:r w:rsidRPr="00720734">
        <w:rPr>
          <w:color w:val="262F68"/>
          <w:lang w:val="es-ES_tradnl"/>
          <w:rPrChange w:id="20639" w:author="Microsoft Office User" w:date="2016-11-12T14:12:00Z">
            <w:rPr>
              <w:color w:val="262F68"/>
              <w:lang w:val="es-ES"/>
            </w:rPr>
          </w:rPrChange>
        </w:rPr>
        <w:t>je,</w:t>
      </w:r>
      <w:r w:rsidRPr="00720734">
        <w:rPr>
          <w:color w:val="262F68"/>
          <w:spacing w:val="-18"/>
          <w:lang w:val="es-ES_tradnl"/>
          <w:rPrChange w:id="20640" w:author="Microsoft Office User" w:date="2016-11-12T14:12:00Z">
            <w:rPr>
              <w:color w:val="262F68"/>
              <w:spacing w:val="-18"/>
              <w:lang w:val="es-ES"/>
            </w:rPr>
          </w:rPrChange>
        </w:rPr>
        <w:t xml:space="preserve"> </w:t>
      </w:r>
      <w:r w:rsidRPr="00720734">
        <w:rPr>
          <w:color w:val="262F68"/>
          <w:lang w:val="es-ES_tradnl"/>
          <w:rPrChange w:id="20641" w:author="Microsoft Office User" w:date="2016-11-12T14:12:00Z">
            <w:rPr>
              <w:color w:val="262F68"/>
              <w:lang w:val="es-ES"/>
            </w:rPr>
          </w:rPrChange>
        </w:rPr>
        <w:t>ji,</w:t>
      </w:r>
      <w:r w:rsidRPr="00720734">
        <w:rPr>
          <w:color w:val="262F68"/>
          <w:spacing w:val="-18"/>
          <w:lang w:val="es-ES_tradnl"/>
          <w:rPrChange w:id="20642" w:author="Microsoft Office User" w:date="2016-11-12T14:12:00Z">
            <w:rPr>
              <w:color w:val="262F68"/>
              <w:spacing w:val="-18"/>
              <w:lang w:val="es-ES"/>
            </w:rPr>
          </w:rPrChange>
        </w:rPr>
        <w:t xml:space="preserve"> </w:t>
      </w:r>
      <w:r w:rsidRPr="00720734">
        <w:rPr>
          <w:color w:val="262F68"/>
          <w:spacing w:val="-2"/>
          <w:lang w:val="es-ES_tradnl"/>
          <w:rPrChange w:id="20643" w:author="Microsoft Office User" w:date="2016-11-12T14:12:00Z">
            <w:rPr>
              <w:color w:val="262F68"/>
              <w:spacing w:val="-2"/>
              <w:lang w:val="es-ES"/>
            </w:rPr>
          </w:rPrChange>
        </w:rPr>
        <w:t>jo</w:t>
      </w:r>
      <w:r w:rsidRPr="00720734">
        <w:rPr>
          <w:color w:val="262F68"/>
          <w:spacing w:val="-3"/>
          <w:lang w:val="es-ES_tradnl"/>
          <w:rPrChange w:id="20644" w:author="Microsoft Office User" w:date="2016-11-12T14:12:00Z">
            <w:rPr>
              <w:color w:val="262F68"/>
              <w:spacing w:val="-3"/>
              <w:lang w:val="es-ES"/>
            </w:rPr>
          </w:rPrChange>
        </w:rPr>
        <w:t>,</w:t>
      </w:r>
      <w:r w:rsidRPr="00720734">
        <w:rPr>
          <w:color w:val="262F68"/>
          <w:spacing w:val="-18"/>
          <w:lang w:val="es-ES_tradnl"/>
          <w:rPrChange w:id="20645" w:author="Microsoft Office User" w:date="2016-11-12T14:12:00Z">
            <w:rPr>
              <w:color w:val="262F68"/>
              <w:spacing w:val="-18"/>
              <w:lang w:val="es-ES"/>
            </w:rPr>
          </w:rPrChange>
        </w:rPr>
        <w:t xml:space="preserve"> </w:t>
      </w:r>
      <w:r w:rsidRPr="00720734">
        <w:rPr>
          <w:color w:val="262F68"/>
          <w:lang w:val="es-ES_tradnl"/>
          <w:rPrChange w:id="20646" w:author="Microsoft Office User" w:date="2016-11-12T14:12:00Z">
            <w:rPr>
              <w:color w:val="262F68"/>
              <w:lang w:val="es-ES"/>
            </w:rPr>
          </w:rPrChange>
        </w:rPr>
        <w:t>ju)</w:t>
      </w:r>
    </w:p>
    <w:p w14:paraId="63E09981" w14:textId="77777777" w:rsidR="00EA0C4F" w:rsidRPr="00720734" w:rsidRDefault="00EA0C4F">
      <w:pPr>
        <w:rPr>
          <w:rFonts w:ascii="Arial" w:eastAsia="Arial" w:hAnsi="Arial" w:cs="Arial"/>
          <w:sz w:val="20"/>
          <w:szCs w:val="20"/>
          <w:lang w:val="es-ES_tradnl"/>
          <w:rPrChange w:id="20647" w:author="Microsoft Office User" w:date="2016-11-12T14:12:00Z">
            <w:rPr>
              <w:rFonts w:ascii="Arial" w:eastAsia="Arial" w:hAnsi="Arial" w:cs="Arial"/>
              <w:sz w:val="20"/>
              <w:szCs w:val="20"/>
              <w:lang w:val="es-ES"/>
            </w:rPr>
          </w:rPrChange>
        </w:rPr>
      </w:pPr>
    </w:p>
    <w:p w14:paraId="3A6DD4B6" w14:textId="77777777" w:rsidR="00EA0C4F" w:rsidRPr="00720734" w:rsidRDefault="00EA0C4F">
      <w:pPr>
        <w:spacing w:before="4"/>
        <w:rPr>
          <w:rFonts w:ascii="Arial" w:eastAsia="Arial" w:hAnsi="Arial" w:cs="Arial"/>
          <w:sz w:val="17"/>
          <w:szCs w:val="17"/>
          <w:lang w:val="es-ES_tradnl"/>
          <w:rPrChange w:id="20648" w:author="Microsoft Office User" w:date="2016-11-12T14:12:00Z">
            <w:rPr>
              <w:rFonts w:ascii="Arial" w:eastAsia="Arial" w:hAnsi="Arial" w:cs="Arial"/>
              <w:sz w:val="17"/>
              <w:szCs w:val="17"/>
              <w:lang w:val="es-ES"/>
            </w:rPr>
          </w:rPrChange>
        </w:rPr>
      </w:pPr>
    </w:p>
    <w:p w14:paraId="228624B5" w14:textId="77777777" w:rsidR="00EA0C4F" w:rsidRPr="00720734" w:rsidRDefault="00CC26E6">
      <w:pPr>
        <w:spacing w:line="20" w:lineRule="atLeast"/>
        <w:ind w:left="2048"/>
        <w:rPr>
          <w:rFonts w:ascii="Arial" w:eastAsia="Arial" w:hAnsi="Arial" w:cs="Arial"/>
          <w:sz w:val="2"/>
          <w:szCs w:val="2"/>
          <w:lang w:val="es-ES_tradnl"/>
          <w:rPrChange w:id="20649"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1D9BCBD5" wp14:editId="7CE75A08">
                <wp:extent cx="4067810" cy="5080"/>
                <wp:effectExtent l="0" t="0" r="16510" b="13970"/>
                <wp:docPr id="53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534" name="Group 264"/>
                        <wpg:cNvGrpSpPr>
                          <a:grpSpLocks/>
                        </wpg:cNvGrpSpPr>
                        <wpg:grpSpPr bwMode="auto">
                          <a:xfrm>
                            <a:off x="4" y="4"/>
                            <a:ext cx="6398" cy="2"/>
                            <a:chOff x="4" y="4"/>
                            <a:chExt cx="6398" cy="2"/>
                          </a:xfrm>
                        </wpg:grpSpPr>
                        <wps:wsp>
                          <wps:cNvPr id="535" name="Freeform 265"/>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3"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">
                <v:group id="Group 264"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polyline id="Freeform 265"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pIFxAAA&#10;ANwAAAAPAAAAZHJzL2Rvd25yZXYueG1sRI9Ba8JAFITvgv9heYIX0Y0WbYmuEoRCT4JphXp7ZF+T&#10;YPZt2N0m6b/vCoLHYWa+YXaHwTSiI+drywqWiwQEcWF1zaWCr8/3+RsIH5A1NpZJwR95OOzHox2m&#10;2vZ8pi4PpYgQ9ikqqEJoUyl9UZFBv7AtcfR+rDMYonSl1A77CDeNXCXJRhqsOS5U2NKxouKW/xoF&#10;g7avWXPtXN5/Zxfjwslkp5lS08mQbUEEGsIz/Gh/aAXrlzXcz8QjIP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KSBcQAAADcAAAADwAAAAAAAAAAAAAAAACXAgAAZHJzL2Rv&#10;d25yZXYueG1sUEsFBgAAAAAEAAQA9QAAAIgDAAAAAA==&#10;" filled="f" strokecolor="#262f68" strokeweight=".4pt">
                    <v:path arrowok="t" o:connecttype="custom" o:connectlocs="0,0;6398,0" o:connectangles="0,0"/>
                  </v:polyline>
                </v:group>
                <w10:anchorlock/>
              </v:group>
            </w:pict>
          </mc:Fallback>
        </mc:AlternateContent>
      </w:r>
    </w:p>
    <w:p w14:paraId="0F3AFE63" w14:textId="77777777" w:rsidR="00EA0C4F" w:rsidRPr="00720734" w:rsidRDefault="00EA0C4F">
      <w:pPr>
        <w:rPr>
          <w:rFonts w:ascii="Arial" w:eastAsia="Arial" w:hAnsi="Arial" w:cs="Arial"/>
          <w:sz w:val="20"/>
          <w:szCs w:val="20"/>
          <w:lang w:val="es-ES_tradnl"/>
          <w:rPrChange w:id="20650" w:author="Microsoft Office User" w:date="2016-11-12T14:12:00Z">
            <w:rPr>
              <w:rFonts w:ascii="Arial" w:eastAsia="Arial" w:hAnsi="Arial" w:cs="Arial"/>
              <w:sz w:val="20"/>
              <w:szCs w:val="20"/>
              <w:lang w:val="es-ES"/>
            </w:rPr>
          </w:rPrChange>
        </w:rPr>
      </w:pPr>
    </w:p>
    <w:p w14:paraId="653DCC24" w14:textId="77777777" w:rsidR="00EA0C4F" w:rsidRPr="00720734" w:rsidRDefault="00EA0C4F">
      <w:pPr>
        <w:spacing w:before="10"/>
        <w:rPr>
          <w:rFonts w:ascii="Arial" w:eastAsia="Arial" w:hAnsi="Arial" w:cs="Arial"/>
          <w:lang w:val="es-ES_tradnl"/>
          <w:rPrChange w:id="20651" w:author="Microsoft Office User" w:date="2016-11-12T14:12:00Z">
            <w:rPr>
              <w:rFonts w:ascii="Arial" w:eastAsia="Arial" w:hAnsi="Arial" w:cs="Arial"/>
              <w:lang w:val="es-ES"/>
            </w:rPr>
          </w:rPrChange>
        </w:rPr>
      </w:pPr>
    </w:p>
    <w:p w14:paraId="0ECD796B" w14:textId="77777777" w:rsidR="00EA0C4F" w:rsidRPr="00720734" w:rsidRDefault="00180FBC">
      <w:pPr>
        <w:pStyle w:val="Heading2"/>
        <w:numPr>
          <w:ilvl w:val="0"/>
          <w:numId w:val="7"/>
        </w:numPr>
        <w:tabs>
          <w:tab w:val="left" w:pos="2415"/>
        </w:tabs>
        <w:ind w:hanging="359"/>
        <w:jc w:val="both"/>
        <w:rPr>
          <w:lang w:val="es-ES_tradnl"/>
          <w:rPrChange w:id="20652" w:author="Microsoft Office User" w:date="2016-11-12T14:12:00Z">
            <w:rPr>
              <w:lang w:val="es-ES"/>
            </w:rPr>
          </w:rPrChange>
        </w:rPr>
      </w:pPr>
      <w:r w:rsidRPr="00720734">
        <w:rPr>
          <w:color w:val="231F20"/>
          <w:w w:val="105"/>
          <w:lang w:val="es-ES_tradnl"/>
          <w:rPrChange w:id="20653" w:author="Microsoft Office User" w:date="2016-11-12T14:12:00Z">
            <w:rPr>
              <w:color w:val="231F20"/>
              <w:w w:val="105"/>
              <w:lang w:val="es-ES"/>
            </w:rPr>
          </w:rPrChange>
        </w:rPr>
        <w:t>Cómo</w:t>
      </w:r>
      <w:r w:rsidRPr="00720734">
        <w:rPr>
          <w:color w:val="231F20"/>
          <w:spacing w:val="-30"/>
          <w:w w:val="105"/>
          <w:lang w:val="es-ES_tradnl"/>
          <w:rPrChange w:id="20654" w:author="Microsoft Office User" w:date="2016-11-12T14:12:00Z">
            <w:rPr>
              <w:color w:val="231F20"/>
              <w:spacing w:val="-30"/>
              <w:w w:val="105"/>
              <w:lang w:val="es-ES"/>
            </w:rPr>
          </w:rPrChange>
        </w:rPr>
        <w:t xml:space="preserve"> </w:t>
      </w:r>
      <w:r w:rsidRPr="00720734">
        <w:rPr>
          <w:color w:val="231F20"/>
          <w:w w:val="105"/>
          <w:lang w:val="es-ES_tradnl"/>
          <w:rPrChange w:id="20655" w:author="Microsoft Office User" w:date="2016-11-12T14:12:00Z">
            <w:rPr>
              <w:color w:val="231F20"/>
              <w:w w:val="105"/>
              <w:lang w:val="es-ES"/>
            </w:rPr>
          </w:rPrChange>
        </w:rPr>
        <w:t>enseñar</w:t>
      </w:r>
      <w:r w:rsidRPr="00720734">
        <w:rPr>
          <w:color w:val="231F20"/>
          <w:spacing w:val="-30"/>
          <w:w w:val="105"/>
          <w:lang w:val="es-ES_tradnl"/>
          <w:rPrChange w:id="20656" w:author="Microsoft Office User" w:date="2016-11-12T14:12:00Z">
            <w:rPr>
              <w:color w:val="231F20"/>
              <w:spacing w:val="-30"/>
              <w:w w:val="105"/>
              <w:lang w:val="es-ES"/>
            </w:rPr>
          </w:rPrChange>
        </w:rPr>
        <w:t xml:space="preserve"> </w:t>
      </w:r>
      <w:r w:rsidRPr="00720734">
        <w:rPr>
          <w:color w:val="231F20"/>
          <w:w w:val="105"/>
          <w:lang w:val="es-ES_tradnl"/>
          <w:rPrChange w:id="20657" w:author="Microsoft Office User" w:date="2016-11-12T14:12:00Z">
            <w:rPr>
              <w:color w:val="231F20"/>
              <w:w w:val="105"/>
              <w:lang w:val="es-ES"/>
            </w:rPr>
          </w:rPrChange>
        </w:rPr>
        <w:t>la</w:t>
      </w:r>
      <w:r w:rsidRPr="00720734">
        <w:rPr>
          <w:color w:val="231F20"/>
          <w:spacing w:val="-30"/>
          <w:w w:val="105"/>
          <w:lang w:val="es-ES_tradnl"/>
          <w:rPrChange w:id="20658" w:author="Microsoft Office User" w:date="2016-11-12T14:12:00Z">
            <w:rPr>
              <w:color w:val="231F20"/>
              <w:spacing w:val="-30"/>
              <w:w w:val="105"/>
              <w:lang w:val="es-ES"/>
            </w:rPr>
          </w:rPrChange>
        </w:rPr>
        <w:t xml:space="preserve"> </w:t>
      </w:r>
      <w:r w:rsidRPr="00720734">
        <w:rPr>
          <w:color w:val="231F20"/>
          <w:spacing w:val="-1"/>
          <w:w w:val="105"/>
          <w:lang w:val="es-ES_tradnl"/>
          <w:rPrChange w:id="20659" w:author="Microsoft Office User" w:date="2016-11-12T14:12:00Z">
            <w:rPr>
              <w:color w:val="231F20"/>
              <w:spacing w:val="-1"/>
              <w:w w:val="105"/>
              <w:lang w:val="es-ES"/>
            </w:rPr>
          </w:rPrChange>
        </w:rPr>
        <w:t>producción</w:t>
      </w:r>
      <w:r w:rsidRPr="00720734">
        <w:rPr>
          <w:color w:val="231F20"/>
          <w:spacing w:val="-30"/>
          <w:w w:val="105"/>
          <w:lang w:val="es-ES_tradnl"/>
          <w:rPrChange w:id="20660" w:author="Microsoft Office User" w:date="2016-11-12T14:12:00Z">
            <w:rPr>
              <w:color w:val="231F20"/>
              <w:spacing w:val="-30"/>
              <w:w w:val="105"/>
              <w:lang w:val="es-ES"/>
            </w:rPr>
          </w:rPrChange>
        </w:rPr>
        <w:t xml:space="preserve"> </w:t>
      </w:r>
      <w:r w:rsidRPr="00720734">
        <w:rPr>
          <w:color w:val="231F20"/>
          <w:w w:val="105"/>
          <w:lang w:val="es-ES_tradnl"/>
          <w:rPrChange w:id="20661" w:author="Microsoft Office User" w:date="2016-11-12T14:12:00Z">
            <w:rPr>
              <w:color w:val="231F20"/>
              <w:w w:val="105"/>
              <w:lang w:val="es-ES"/>
            </w:rPr>
          </w:rPrChange>
        </w:rPr>
        <w:t>de</w:t>
      </w:r>
      <w:r w:rsidRPr="00720734">
        <w:rPr>
          <w:color w:val="231F20"/>
          <w:spacing w:val="-30"/>
          <w:w w:val="105"/>
          <w:lang w:val="es-ES_tradnl"/>
          <w:rPrChange w:id="20662" w:author="Microsoft Office User" w:date="2016-11-12T14:12:00Z">
            <w:rPr>
              <w:color w:val="231F20"/>
              <w:spacing w:val="-30"/>
              <w:w w:val="105"/>
              <w:lang w:val="es-ES"/>
            </w:rPr>
          </w:rPrChange>
        </w:rPr>
        <w:t xml:space="preserve"> </w:t>
      </w:r>
      <w:r w:rsidRPr="00720734">
        <w:rPr>
          <w:color w:val="231F20"/>
          <w:w w:val="105"/>
          <w:lang w:val="es-ES_tradnl"/>
          <w:rPrChange w:id="20663" w:author="Microsoft Office User" w:date="2016-11-12T14:12:00Z">
            <w:rPr>
              <w:color w:val="231F20"/>
              <w:w w:val="105"/>
              <w:lang w:val="es-ES"/>
            </w:rPr>
          </w:rPrChange>
        </w:rPr>
        <w:t>sonidos</w:t>
      </w:r>
    </w:p>
    <w:p w14:paraId="7BB7A667" w14:textId="77777777" w:rsidR="00EA0C4F" w:rsidRPr="00720734" w:rsidRDefault="00EA0C4F">
      <w:pPr>
        <w:spacing w:before="1"/>
        <w:rPr>
          <w:rFonts w:ascii="Arial" w:eastAsia="Arial" w:hAnsi="Arial" w:cs="Arial"/>
          <w:lang w:val="es-ES_tradnl"/>
          <w:rPrChange w:id="20664" w:author="Microsoft Office User" w:date="2016-11-12T14:12:00Z">
            <w:rPr>
              <w:rFonts w:ascii="Arial" w:eastAsia="Arial" w:hAnsi="Arial" w:cs="Arial"/>
              <w:lang w:val="es-ES"/>
            </w:rPr>
          </w:rPrChange>
        </w:rPr>
      </w:pPr>
    </w:p>
    <w:p w14:paraId="4F77C7E3" w14:textId="77777777" w:rsidR="00EA0C4F" w:rsidRPr="00720734" w:rsidRDefault="00CC26E6">
      <w:pPr>
        <w:spacing w:line="200" w:lineRule="atLeast"/>
        <w:ind w:left="2048"/>
        <w:rPr>
          <w:rFonts w:ascii="Arial" w:eastAsia="Arial" w:hAnsi="Arial" w:cs="Arial"/>
          <w:sz w:val="20"/>
          <w:szCs w:val="20"/>
          <w:lang w:val="es-ES_tradnl"/>
          <w:rPrChange w:id="20665"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5275D2D3" wp14:editId="0D25D47A">
                <wp:extent cx="4067810" cy="214630"/>
                <wp:effectExtent l="0" t="6350" r="16510" b="0"/>
                <wp:docPr id="51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518" name="Group 261"/>
                        <wpg:cNvGrpSpPr>
                          <a:grpSpLocks/>
                        </wpg:cNvGrpSpPr>
                        <wpg:grpSpPr bwMode="auto">
                          <a:xfrm>
                            <a:off x="4" y="164"/>
                            <a:ext cx="6398" cy="2"/>
                            <a:chOff x="4" y="164"/>
                            <a:chExt cx="6398" cy="2"/>
                          </a:xfrm>
                        </wpg:grpSpPr>
                        <wps:wsp>
                          <wps:cNvPr id="519" name="Freeform 262"/>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259"/>
                        <wpg:cNvGrpSpPr>
                          <a:grpSpLocks/>
                        </wpg:cNvGrpSpPr>
                        <wpg:grpSpPr bwMode="auto">
                          <a:xfrm>
                            <a:off x="3112" y="0"/>
                            <a:ext cx="337" cy="338"/>
                            <a:chOff x="3112" y="0"/>
                            <a:chExt cx="337" cy="338"/>
                          </a:xfrm>
                        </wpg:grpSpPr>
                        <wps:wsp>
                          <wps:cNvPr id="521" name="Freeform 260"/>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257"/>
                        <wpg:cNvGrpSpPr>
                          <a:grpSpLocks/>
                        </wpg:cNvGrpSpPr>
                        <wpg:grpSpPr bwMode="auto">
                          <a:xfrm>
                            <a:off x="3281" y="1"/>
                            <a:ext cx="170" cy="337"/>
                            <a:chOff x="3281" y="1"/>
                            <a:chExt cx="170" cy="337"/>
                          </a:xfrm>
                        </wpg:grpSpPr>
                        <wps:wsp>
                          <wps:cNvPr id="523" name="Freeform 258"/>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248"/>
                        <wpg:cNvGrpSpPr>
                          <a:grpSpLocks/>
                        </wpg:cNvGrpSpPr>
                        <wpg:grpSpPr bwMode="auto">
                          <a:xfrm>
                            <a:off x="3181" y="57"/>
                            <a:ext cx="200" cy="224"/>
                            <a:chOff x="3181" y="57"/>
                            <a:chExt cx="200" cy="224"/>
                          </a:xfrm>
                        </wpg:grpSpPr>
                        <wps:wsp>
                          <wps:cNvPr id="525" name="Freeform 256"/>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55"/>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54"/>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53"/>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52"/>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51"/>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50"/>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49"/>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47"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">
                <v:group id="Group 261"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polyline id="Freeform 262"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OVYxAAA&#10;ANwAAAAPAAAAZHJzL2Rvd25yZXYueG1sRI9Ba8JAFITvBf/D8oTe6kahNo2uooKQHpvkkOMj+5oE&#10;s29jdtXor+8KhR6HmW+GWW9H04krDa61rGA+i0AQV1a3XCso8uNbDMJ5ZI2dZVJwJwfbzeRljYm2&#10;N/6ma+ZrEUrYJaig8b5PpHRVQwbdzPbEwfuxg0Ef5FBLPeAtlJtOLqJoKQ22HBYa7OnQUHXKLkbB&#10;e6xd/lF8tY8y3qeL8myj2JVKvU7H3QqEp9H/h//oVAdu/gnP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TlWMQAAADcAAAADwAAAAAAAAAAAAAAAACXAgAAZHJzL2Rv&#10;d25yZXYueG1sUEsFBgAAAAAEAAQA9QAAAIgDAAAAAA==&#10;" filled="f" strokecolor="#ee3524" strokeweight=".4pt">
                    <v:path arrowok="t" o:connecttype="custom" o:connectlocs="0,0;6398,0" o:connectangles="0,0"/>
                  </v:polyline>
                </v:group>
                <v:group id="Group 259"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260"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UAgxAAA&#10;ANwAAAAPAAAAZHJzL2Rvd25yZXYueG1sRI9PawIxFMTvBb9DeIKXolm1StkaRQRRsBf/9P7YvG5W&#10;Ny9LEnX99kYo9DjMzG+Y2aK1tbiRD5VjBcNBBoK4cLriUsHpuO5/gggRWWPtmBQ8KMBi3nmbYa7d&#10;nfd0O8RSJAiHHBWYGJtcylAYshgGriFO3q/zFmOSvpTa4z3BbS1HWTaVFitOCwYbWhkqLoerVVCO&#10;f87+uHusvTabtnqvP87fF6dUr9suv0BEauN/+K+91QomoyG8zqQj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VAIMQAAADcAAAADwAAAAAAAAAAAAAAAACXAgAAZHJzL2Rv&#10;d25yZXYueG1sUEsFBgAAAAAEAAQA9QAAAIgDA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257"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shape id="Freeform 258"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FsuGxQAA&#10;ANwAAAAPAAAAZHJzL2Rvd25yZXYueG1sRI9Ba8JAFITvhf6H5Qnemo0RtUQ3oaSIvRSqDXh9ZJ9J&#10;MPs2ZLea+uvdQsHjMDPfMJt8NJ240OBaywpmUQyCuLK65VpB+b19eQXhPLLGzjIp+CUHefb8tMFU&#10;2yvv6XLwtQgQdikqaLzvUyld1ZBBF9meOHgnOxj0QQ611ANeA9x0MonjpTTYclhosKeioep8+DEK&#10;eu2Ps89b+UW7QhbL8231PiYrpaaT8W0NwtPoH+H/9odWsEjm8HcmHAGZ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Wy4bFAAAA3AAAAA8AAAAAAAAAAAAAAAAAlwIAAGRycy9k&#10;b3ducmV2LnhtbFBLBQYAAAAABAAEAPUAAACJAwAAAAA=&#10;" path="m22,0l0,336,23,335,45,330,104,301,146,252,168,189,169,167,168,144,146,82,103,33,44,4,22,0xe" fillcolor="#ee3524" stroked="f">
                    <v:path arrowok="t" o:connecttype="custom" o:connectlocs="22,1;0,337;23,336;45,331;104,302;146,253;168,190;169,168;168,145;146,83;103,34;44,5;22,1" o:connectangles="0,0,0,0,0,0,0,0,0,0,0,0,0"/>
                  </v:shape>
                </v:group>
                <v:group id="Group 248"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xWwmxgAAANwAAAAPAAAAZHJzL2Rvd25yZXYueG1sRI9Ba8JAFITvBf/D8oTe&#10;mk1sUyRmFRErHkKhKpTeHtlnEsy+DdltEv99t1DocZiZb5h8M5lWDNS7xrKCJIpBEJdWN1wpuJzf&#10;npYgnEfW2FomBXdysFnPHnLMtB35g4aTr0SAsMtQQe19l0npypoMush2xMG72t6gD7KvpO5xDHDT&#10;ykUcv0qDDYeFGjva1VTeTt9GwWHEcfuc7Ifidt3dv87p+2eRkFKP82m7AuFp8v/hv/ZRK0g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FbCbGAAAA3AAA&#10;AA8AAAAAAAAAAAAAAAAAqQIAAGRycy9kb3ducmV2LnhtbFBLBQYAAAAABAAEAPoAAACcAwAAAAA=&#10;">
                  <v:shape id="Freeform 256"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s3exQAA&#10;ANwAAAAPAAAAZHJzL2Rvd25yZXYueG1sRI/NbsIwEITvSH0HaytxK05B/AUMoqhUXDiQ9gGWeEki&#10;4nVkm5Dy9DVSJY6jmflGs1x3phYtOV9ZVvA+SEAQ51ZXXCj4+d69zUD4gKyxtkwKfsnDevXSW2Kq&#10;7Y2P1GahEBHCPkUFZQhNKqXPSzLoB7Yhjt7ZOoMhSldI7fAW4aaWwySZSIMVx4USG9qWlF+yq1Ew&#10;m9+/Pj73LhllZnOYt1NX2dNUqf5rt1mACNSFZ/i/vdcKxsMxPM7E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azd7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255"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FOpxQAA&#10;ANwAAAAPAAAAZHJzL2Rvd25yZXYueG1sRI/NbsIwEITvSLyDtZV6K06p+AsYBKggLj007QMs8ZJE&#10;xOvINiHl6TFSJY6jmflGs1h1phYtOV9ZVvA+SEAQ51ZXXCj4/dm9TUH4gKyxtkwK/sjDatnvLTDV&#10;9srf1GahEBHCPkUFZQhNKqXPSzLoB7Yhjt7JOoMhSldI7fAa4aaWwyQZS4MVx4USG9qWlJ+zi1Ew&#10;nd32m8+DSz4ys/6atRNX2eNEqdeXbj0HEagLz/B/+6AVjIZjeJy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IU6n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254"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PYyxQAA&#10;ANwAAAAPAAAAZHJzL2Rvd25yZXYueG1sRI/BbsIwEETvlfgHa5F6Kw6gNhAwCFBbceFA4AOWeEki&#10;4nVkm5D26+tKlXoczcwbzXLdm0Z05HxtWcF4lIAgLqyuuVRwPn28zED4gKyxsUwKvsjDejV4WmKm&#10;7YOP1OWhFBHCPkMFVQhtJqUvKjLoR7Yljt7VOoMhSldK7fAR4aaRkyR5kwZrjgsVtrSrqLjld6Ng&#10;Nv/+3L7vXTLNzeYw71JX20uq1POw3yxABOrDf/ivvdcKXicp/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E9jLFAAAA3AAAAA8AAAAAAAAAAAAAAAAAlwIAAGRycy9k&#10;b3ducmV2LnhtbFBLBQYAAAAABAAEAPUAAACJAwAAAAA=&#10;" path="m35,125l15,129,1,143,,161,14,177,30,180,52,165,61,151,69,137,74,132,84,126,53,126,35,125xe" stroked="f">
                    <v:path arrowok="t" o:connecttype="custom" o:connectlocs="35,182;15,186;1,200;0,218;14,234;30,237;52,222;61,208;69,194;74,189;84,183;53,183;35,182" o:connectangles="0,0,0,0,0,0,0,0,0,0,0,0,0"/>
                  </v:shape>
                  <v:shape id="Freeform 253"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22JAwwAA&#10;ANwAAAAPAAAAZHJzL2Rvd25yZXYueG1sRE9LbsIwEN1X4g7WVGJXnILakBCDoKIVGxakPcAQT5Oo&#10;8Tiy3RA4PV5U6vLp/YvNaDoxkPOtZQXPswQEcWV1y7WCr8/3pyUIH5A1dpZJwZU8bNaThwJzbS98&#10;oqEMtYgh7HNU0ITQ51L6qiGDfmZ74sh9W2cwROhqqR1eYrjp5DxJXqXBlmNDgz29NVT9lL9GwTK7&#10;fez2B5csSrM9ZkPqWntOlZo+jtsViEBj+Bf/uQ9awcs8ro1n4hGQ6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22JAwwAAANwAAAAPAAAAAAAAAAAAAAAAAJcCAABkcnMvZG93&#10;bnJldi54bWxQSwUGAAAAAAQABAD1AAAAhwM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252"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8fbxQAA&#10;ANwAAAAPAAAAZHJzL2Rvd25yZXYueG1sRI/BbsIwEETvlfgHa5F6Kw6gFhIwCFBbceFA4AOWeEki&#10;4nVkm5D26+tKlXoczcwbzXLdm0Z05HxtWcF4lIAgLqyuuVRwPn28zEH4gKyxsUwKvsjDejV4WmKm&#10;7YOP1OWhFBHCPkMFVQhtJqUvKjLoR7Yljt7VOoMhSldK7fAR4aaRkyR5kwZrjgsVtrSrqLjld6Ng&#10;nn5/bt/3LpnmZnNIu5mr7WWm1POw3yxABOrDf/ivvdcKXicp/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Xx9v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251"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PibwwAA&#10;ANwAAAAPAAAAZHJzL2Rvd25yZXYueG1sRE9LbsIwEN1X6h2sqdQdOC2CkBCDaFUQGxakPcAQT5Oo&#10;8Tiy3ZByerxA6vLp/YvNaDoxkPOtZQUv0wQEcWV1y7WCr8/dZAnCB2SNnWVS8EceNuvHhwJzbS98&#10;oqEMtYgh7HNU0ITQ51L6qiGDfmp74sh9W2cwROhqqR1eYrjp5GuSLKTBlmNDgz29N1T9lL9GwTK7&#10;7t8+Di6ZlWZ7zIbUtfacKvX8NG5XIAKN4V98dx+0gvkszo9n4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dPibwwAAANwAAAAPAAAAAAAAAAAAAAAAAJcCAABkcnMvZG93&#10;bnJldi54bWxQSwUGAAAAAAQABAD1AAAAhwM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250"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F0AxQAA&#10;ANwAAAAPAAAAZHJzL2Rvd25yZXYueG1sRI/BbsIwEETvlfgHa5G4FQdQC6RxECCouPTQwAds420S&#10;NV5HtgmhX19XqtTjaGbeaLLNYFrRk/ONZQWzaQKCuLS64UrB5Xx8XIHwAVlja5kU3MnDJh89ZJhq&#10;e+N36otQiQhhn6KCOoQuldKXNRn0U9sRR+/TOoMhSldJ7fAW4aaV8yR5lgYbjgs1drSvqfwqrkbB&#10;av39ujucXLIozPZt3S9dYz+WSk3Gw/YFRKAh/If/2iet4Gkxg98z8QjI/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4XQDFAAAA3AAAAA8AAAAAAAAAAAAAAAAAlwIAAGRycy9k&#10;b3ducmV2LnhtbFBLBQYAAAAABAAEAPUAAACJAwAAAAA=&#10;" path="m168,97l147,97,164,98,168,97xe" stroked="f">
                    <v:path arrowok="t" o:connecttype="custom" o:connectlocs="168,154;147,154;164,155;168,154" o:connectangles="0,0,0,0"/>
                  </v:shape>
                  <v:shape id="Freeform 249"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sN3xQAA&#10;ANwAAAAPAAAAZHJzL2Rvd25yZXYueG1sRI/BbsIwEETvlfoP1lbiVpyCKBDiIIoo4tJD037AEi9J&#10;RLyObBNSvh5XqtTjaGbeaLL1YFrRk/ONZQUv4wQEcWl1w5WC76/35wUIH5A1tpZJwQ95WOePDxmm&#10;2l75k/oiVCJC2KeooA6hS6X0ZU0G/dh2xNE7WWcwROkqqR1eI9y0cpIkr9Jgw3Ghxo62NZXn4mIU&#10;LJa3/dvu4JJpYTYfy37uGnucKzV6GjYrEIGG8B/+ax+0gtl0Ar9n4hGQ+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qw3f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413C1CB7" w14:textId="77777777" w:rsidR="00EA0C4F" w:rsidRPr="00720734" w:rsidRDefault="00180FBC">
      <w:pPr>
        <w:pStyle w:val="BodyText"/>
        <w:spacing w:before="121" w:line="249" w:lineRule="auto"/>
        <w:ind w:left="2055" w:right="12" w:firstLine="0"/>
        <w:rPr>
          <w:lang w:val="es-ES_tradnl"/>
          <w:rPrChange w:id="20666" w:author="Microsoft Office User" w:date="2016-11-12T14:12:00Z">
            <w:rPr>
              <w:lang w:val="es-ES"/>
            </w:rPr>
          </w:rPrChange>
        </w:rPr>
      </w:pPr>
      <w:r w:rsidRPr="00720734">
        <w:rPr>
          <w:rFonts w:ascii="Tahoma" w:hAnsi="Tahoma"/>
          <w:color w:val="EE3524"/>
          <w:spacing w:val="-1"/>
          <w:lang w:val="es-ES_tradnl"/>
          <w:rPrChange w:id="20667" w:author="Microsoft Office User" w:date="2016-11-12T14:12:00Z">
            <w:rPr>
              <w:rFonts w:ascii="Tahoma" w:hAnsi="Tahoma"/>
              <w:color w:val="EE3524"/>
              <w:spacing w:val="-1"/>
              <w:lang w:val="es-ES"/>
            </w:rPr>
          </w:rPrChange>
        </w:rPr>
        <w:t>Ejercicio:</w:t>
      </w:r>
      <w:r w:rsidRPr="00720734">
        <w:rPr>
          <w:rFonts w:ascii="Tahoma" w:hAnsi="Tahoma"/>
          <w:color w:val="EE3524"/>
          <w:spacing w:val="-21"/>
          <w:lang w:val="es-ES_tradnl"/>
          <w:rPrChange w:id="20668" w:author="Microsoft Office User" w:date="2016-11-12T14:12:00Z">
            <w:rPr>
              <w:rFonts w:ascii="Tahoma" w:hAnsi="Tahoma"/>
              <w:color w:val="EE3524"/>
              <w:spacing w:val="-21"/>
              <w:lang w:val="es-ES"/>
            </w:rPr>
          </w:rPrChange>
        </w:rPr>
        <w:t xml:space="preserve"> </w:t>
      </w:r>
      <w:r w:rsidR="00902BB0" w:rsidRPr="00720734">
        <w:rPr>
          <w:color w:val="EE3524"/>
          <w:spacing w:val="-3"/>
          <w:lang w:val="es-ES_tradnl"/>
          <w:rPrChange w:id="20669" w:author="Microsoft Office User" w:date="2016-11-12T14:12:00Z">
            <w:rPr>
              <w:color w:val="EE3524"/>
              <w:spacing w:val="-3"/>
              <w:lang w:val="es-ES"/>
            </w:rPr>
          </w:rPrChange>
        </w:rPr>
        <w:t xml:space="preserve">Inicie </w:t>
      </w:r>
      <w:r w:rsidRPr="00720734">
        <w:rPr>
          <w:color w:val="EE3524"/>
          <w:lang w:val="es-ES_tradnl"/>
          <w:rPrChange w:id="20670" w:author="Microsoft Office User" w:date="2016-11-12T14:12:00Z">
            <w:rPr>
              <w:color w:val="EE3524"/>
              <w:lang w:val="es-ES"/>
            </w:rPr>
          </w:rPrChange>
        </w:rPr>
        <w:t>una</w:t>
      </w:r>
      <w:r w:rsidRPr="00720734">
        <w:rPr>
          <w:color w:val="EE3524"/>
          <w:spacing w:val="-12"/>
          <w:lang w:val="es-ES_tradnl"/>
          <w:rPrChange w:id="20671" w:author="Microsoft Office User" w:date="2016-11-12T14:12:00Z">
            <w:rPr>
              <w:color w:val="EE3524"/>
              <w:spacing w:val="-12"/>
              <w:lang w:val="es-ES"/>
            </w:rPr>
          </w:rPrChange>
        </w:rPr>
        <w:t xml:space="preserve"> </w:t>
      </w:r>
      <w:r w:rsidRPr="00720734">
        <w:rPr>
          <w:color w:val="EE3524"/>
          <w:lang w:val="es-ES_tradnl"/>
          <w:rPrChange w:id="20672" w:author="Microsoft Office User" w:date="2016-11-12T14:12:00Z">
            <w:rPr>
              <w:color w:val="EE3524"/>
              <w:lang w:val="es-ES"/>
            </w:rPr>
          </w:rPrChange>
        </w:rPr>
        <w:t>discusión</w:t>
      </w:r>
      <w:r w:rsidRPr="00720734">
        <w:rPr>
          <w:color w:val="EE3524"/>
          <w:spacing w:val="-12"/>
          <w:lang w:val="es-ES_tradnl"/>
          <w:rPrChange w:id="20673" w:author="Microsoft Office User" w:date="2016-11-12T14:12:00Z">
            <w:rPr>
              <w:color w:val="EE3524"/>
              <w:spacing w:val="-12"/>
              <w:lang w:val="es-ES"/>
            </w:rPr>
          </w:rPrChange>
        </w:rPr>
        <w:t xml:space="preserve"> </w:t>
      </w:r>
      <w:r w:rsidRPr="00720734">
        <w:rPr>
          <w:color w:val="EE3524"/>
          <w:spacing w:val="-1"/>
          <w:lang w:val="es-ES_tradnl"/>
          <w:rPrChange w:id="20674" w:author="Microsoft Office User" w:date="2016-11-12T14:12:00Z">
            <w:rPr>
              <w:color w:val="EE3524"/>
              <w:spacing w:val="-1"/>
              <w:lang w:val="es-ES"/>
            </w:rPr>
          </w:rPrChange>
        </w:rPr>
        <w:t>sobr</w:t>
      </w:r>
      <w:r w:rsidRPr="00720734">
        <w:rPr>
          <w:color w:val="EE3524"/>
          <w:spacing w:val="-2"/>
          <w:lang w:val="es-ES_tradnl"/>
          <w:rPrChange w:id="20675" w:author="Microsoft Office User" w:date="2016-11-12T14:12:00Z">
            <w:rPr>
              <w:color w:val="EE3524"/>
              <w:spacing w:val="-2"/>
              <w:lang w:val="es-ES"/>
            </w:rPr>
          </w:rPrChange>
        </w:rPr>
        <w:t>e</w:t>
      </w:r>
      <w:r w:rsidRPr="00720734">
        <w:rPr>
          <w:color w:val="EE3524"/>
          <w:spacing w:val="-13"/>
          <w:lang w:val="es-ES_tradnl"/>
          <w:rPrChange w:id="20676" w:author="Microsoft Office User" w:date="2016-11-12T14:12:00Z">
            <w:rPr>
              <w:color w:val="EE3524"/>
              <w:spacing w:val="-13"/>
              <w:lang w:val="es-ES"/>
            </w:rPr>
          </w:rPrChange>
        </w:rPr>
        <w:t xml:space="preserve"> </w:t>
      </w:r>
      <w:r w:rsidRPr="00720734">
        <w:rPr>
          <w:color w:val="EE3524"/>
          <w:lang w:val="es-ES_tradnl"/>
          <w:rPrChange w:id="20677" w:author="Microsoft Office User" w:date="2016-11-12T14:12:00Z">
            <w:rPr>
              <w:color w:val="EE3524"/>
              <w:lang w:val="es-ES"/>
            </w:rPr>
          </w:rPrChange>
        </w:rPr>
        <w:t>cómo</w:t>
      </w:r>
      <w:r w:rsidRPr="00720734">
        <w:rPr>
          <w:color w:val="EE3524"/>
          <w:spacing w:val="-12"/>
          <w:lang w:val="es-ES_tradnl"/>
          <w:rPrChange w:id="20678" w:author="Microsoft Office User" w:date="2016-11-12T14:12:00Z">
            <w:rPr>
              <w:color w:val="EE3524"/>
              <w:spacing w:val="-12"/>
              <w:lang w:val="es-ES"/>
            </w:rPr>
          </w:rPrChange>
        </w:rPr>
        <w:t xml:space="preserve"> </w:t>
      </w:r>
      <w:r w:rsidRPr="00720734">
        <w:rPr>
          <w:color w:val="EE3524"/>
          <w:lang w:val="es-ES_tradnl"/>
          <w:rPrChange w:id="20679" w:author="Microsoft Office User" w:date="2016-11-12T14:12:00Z">
            <w:rPr>
              <w:color w:val="EE3524"/>
              <w:lang w:val="es-ES"/>
            </w:rPr>
          </w:rPrChange>
        </w:rPr>
        <w:t>puede</w:t>
      </w:r>
      <w:r w:rsidRPr="00720734">
        <w:rPr>
          <w:color w:val="EE3524"/>
          <w:spacing w:val="-12"/>
          <w:lang w:val="es-ES_tradnl"/>
          <w:rPrChange w:id="20680" w:author="Microsoft Office User" w:date="2016-11-12T14:12:00Z">
            <w:rPr>
              <w:color w:val="EE3524"/>
              <w:spacing w:val="-12"/>
              <w:lang w:val="es-ES"/>
            </w:rPr>
          </w:rPrChange>
        </w:rPr>
        <w:t xml:space="preserve"> </w:t>
      </w:r>
      <w:r w:rsidRPr="00720734">
        <w:rPr>
          <w:color w:val="EE3524"/>
          <w:spacing w:val="-1"/>
          <w:lang w:val="es-ES_tradnl"/>
          <w:rPrChange w:id="20681" w:author="Microsoft Office User" w:date="2016-11-12T14:12:00Z">
            <w:rPr>
              <w:color w:val="EE3524"/>
              <w:spacing w:val="-1"/>
              <w:lang w:val="es-ES"/>
            </w:rPr>
          </w:rPrChange>
        </w:rPr>
        <w:t>enseñar</w:t>
      </w:r>
      <w:r w:rsidRPr="00720734">
        <w:rPr>
          <w:color w:val="EE3524"/>
          <w:spacing w:val="-12"/>
          <w:lang w:val="es-ES_tradnl"/>
          <w:rPrChange w:id="20682" w:author="Microsoft Office User" w:date="2016-11-12T14:12:00Z">
            <w:rPr>
              <w:color w:val="EE3524"/>
              <w:spacing w:val="-12"/>
              <w:lang w:val="es-ES"/>
            </w:rPr>
          </w:rPrChange>
        </w:rPr>
        <w:t xml:space="preserve"> </w:t>
      </w:r>
      <w:r w:rsidRPr="00720734">
        <w:rPr>
          <w:color w:val="EE3524"/>
          <w:lang w:val="es-ES_tradnl"/>
          <w:rPrChange w:id="20683" w:author="Microsoft Office User" w:date="2016-11-12T14:12:00Z">
            <w:rPr>
              <w:color w:val="EE3524"/>
              <w:lang w:val="es-ES"/>
            </w:rPr>
          </w:rPrChange>
        </w:rPr>
        <w:t>la</w:t>
      </w:r>
      <w:r w:rsidRPr="00720734">
        <w:rPr>
          <w:color w:val="EE3524"/>
          <w:spacing w:val="-12"/>
          <w:lang w:val="es-ES_tradnl"/>
          <w:rPrChange w:id="20684" w:author="Microsoft Office User" w:date="2016-11-12T14:12:00Z">
            <w:rPr>
              <w:color w:val="EE3524"/>
              <w:spacing w:val="-12"/>
              <w:lang w:val="es-ES"/>
            </w:rPr>
          </w:rPrChange>
        </w:rPr>
        <w:t xml:space="preserve"> </w:t>
      </w:r>
      <w:r w:rsidRPr="00720734">
        <w:rPr>
          <w:color w:val="EE3524"/>
          <w:spacing w:val="-1"/>
          <w:lang w:val="es-ES_tradnl"/>
          <w:rPrChange w:id="20685" w:author="Microsoft Office User" w:date="2016-11-12T14:12:00Z">
            <w:rPr>
              <w:color w:val="EE3524"/>
              <w:spacing w:val="-1"/>
              <w:lang w:val="es-ES"/>
            </w:rPr>
          </w:rPrChange>
        </w:rPr>
        <w:t>produc</w:t>
      </w:r>
      <w:r w:rsidRPr="00720734">
        <w:rPr>
          <w:color w:val="EE3524"/>
          <w:lang w:val="es-ES_tradnl"/>
          <w:rPrChange w:id="20686" w:author="Microsoft Office User" w:date="2016-11-12T14:12:00Z">
            <w:rPr>
              <w:color w:val="EE3524"/>
              <w:lang w:val="es-ES"/>
            </w:rPr>
          </w:rPrChange>
        </w:rPr>
        <w:t>ción</w:t>
      </w:r>
      <w:r w:rsidRPr="00720734">
        <w:rPr>
          <w:color w:val="EE3524"/>
          <w:spacing w:val="-16"/>
          <w:lang w:val="es-ES_tradnl"/>
          <w:rPrChange w:id="20687" w:author="Microsoft Office User" w:date="2016-11-12T14:12:00Z">
            <w:rPr>
              <w:color w:val="EE3524"/>
              <w:spacing w:val="-16"/>
              <w:lang w:val="es-ES"/>
            </w:rPr>
          </w:rPrChange>
        </w:rPr>
        <w:t xml:space="preserve"> </w:t>
      </w:r>
      <w:r w:rsidRPr="00720734">
        <w:rPr>
          <w:color w:val="EE3524"/>
          <w:lang w:val="es-ES_tradnl"/>
          <w:rPrChange w:id="20688" w:author="Microsoft Office User" w:date="2016-11-12T14:12:00Z">
            <w:rPr>
              <w:color w:val="EE3524"/>
              <w:lang w:val="es-ES"/>
            </w:rPr>
          </w:rPrChange>
        </w:rPr>
        <w:t>de</w:t>
      </w:r>
      <w:r w:rsidRPr="00720734">
        <w:rPr>
          <w:color w:val="EE3524"/>
          <w:spacing w:val="-15"/>
          <w:lang w:val="es-ES_tradnl"/>
          <w:rPrChange w:id="20689" w:author="Microsoft Office User" w:date="2016-11-12T14:12:00Z">
            <w:rPr>
              <w:color w:val="EE3524"/>
              <w:spacing w:val="-15"/>
              <w:lang w:val="es-ES"/>
            </w:rPr>
          </w:rPrChange>
        </w:rPr>
        <w:t xml:space="preserve"> </w:t>
      </w:r>
      <w:r w:rsidRPr="00720734">
        <w:rPr>
          <w:color w:val="EE3524"/>
          <w:spacing w:val="-1"/>
          <w:lang w:val="es-ES_tradnl"/>
          <w:rPrChange w:id="20690" w:author="Microsoft Office User" w:date="2016-11-12T14:12:00Z">
            <w:rPr>
              <w:color w:val="EE3524"/>
              <w:spacing w:val="-1"/>
              <w:lang w:val="es-ES"/>
            </w:rPr>
          </w:rPrChange>
        </w:rPr>
        <w:t>sonidos</w:t>
      </w:r>
      <w:r w:rsidRPr="00720734">
        <w:rPr>
          <w:color w:val="EE3524"/>
          <w:spacing w:val="-2"/>
          <w:lang w:val="es-ES_tradnl"/>
          <w:rPrChange w:id="20691" w:author="Microsoft Office User" w:date="2016-11-12T14:12:00Z">
            <w:rPr>
              <w:color w:val="EE3524"/>
              <w:spacing w:val="-2"/>
              <w:lang w:val="es-ES"/>
            </w:rPr>
          </w:rPrChange>
        </w:rPr>
        <w:t>.</w:t>
      </w:r>
    </w:p>
    <w:p w14:paraId="3A267CBC" w14:textId="77777777" w:rsidR="00EA0C4F" w:rsidRPr="00720734" w:rsidRDefault="00180FBC">
      <w:pPr>
        <w:pStyle w:val="BodyText"/>
        <w:numPr>
          <w:ilvl w:val="1"/>
          <w:numId w:val="7"/>
        </w:numPr>
        <w:tabs>
          <w:tab w:val="left" w:pos="2475"/>
        </w:tabs>
        <w:spacing w:before="1" w:line="250" w:lineRule="auto"/>
        <w:ind w:right="79"/>
        <w:rPr>
          <w:lang w:val="es-ES_tradnl"/>
          <w:rPrChange w:id="20692" w:author="Microsoft Office User" w:date="2016-11-12T14:12:00Z">
            <w:rPr>
              <w:lang w:val="es-ES"/>
            </w:rPr>
          </w:rPrChange>
        </w:rPr>
      </w:pPr>
      <w:r w:rsidRPr="00720734">
        <w:rPr>
          <w:color w:val="EE3524"/>
          <w:lang w:val="es-ES_tradnl"/>
          <w:rPrChange w:id="20693" w:author="Microsoft Office User" w:date="2016-11-12T14:12:00Z">
            <w:rPr>
              <w:color w:val="EE3524"/>
              <w:lang w:val="es-ES"/>
            </w:rPr>
          </w:rPrChange>
        </w:rPr>
        <w:t>Enseñe</w:t>
      </w:r>
      <w:r w:rsidR="00902BB0" w:rsidRPr="00720734">
        <w:rPr>
          <w:color w:val="EE3524"/>
          <w:lang w:val="es-ES_tradnl"/>
          <w:rPrChange w:id="20694" w:author="Microsoft Office User" w:date="2016-11-12T14:12:00Z">
            <w:rPr>
              <w:color w:val="EE3524"/>
              <w:lang w:val="es-ES"/>
            </w:rPr>
          </w:rPrChange>
        </w:rPr>
        <w:t xml:space="preserve"> las</w:t>
      </w:r>
      <w:r w:rsidRPr="00720734">
        <w:rPr>
          <w:color w:val="EE3524"/>
          <w:spacing w:val="-10"/>
          <w:lang w:val="es-ES_tradnl"/>
          <w:rPrChange w:id="20695" w:author="Microsoft Office User" w:date="2016-11-12T14:12:00Z">
            <w:rPr>
              <w:color w:val="EE3524"/>
              <w:spacing w:val="-10"/>
              <w:lang w:val="es-ES"/>
            </w:rPr>
          </w:rPrChange>
        </w:rPr>
        <w:t xml:space="preserve"> </w:t>
      </w:r>
      <w:r w:rsidRPr="00720734">
        <w:rPr>
          <w:color w:val="EE3524"/>
          <w:spacing w:val="-1"/>
          <w:lang w:val="es-ES_tradnl"/>
          <w:rPrChange w:id="20696" w:author="Microsoft Office User" w:date="2016-11-12T14:12:00Z">
            <w:rPr>
              <w:color w:val="EE3524"/>
              <w:spacing w:val="-1"/>
              <w:lang w:val="es-ES"/>
            </w:rPr>
          </w:rPrChange>
        </w:rPr>
        <w:t>estructur</w:t>
      </w:r>
      <w:r w:rsidRPr="00720734">
        <w:rPr>
          <w:color w:val="EE3524"/>
          <w:spacing w:val="-2"/>
          <w:lang w:val="es-ES_tradnl"/>
          <w:rPrChange w:id="20697" w:author="Microsoft Office User" w:date="2016-11-12T14:12:00Z">
            <w:rPr>
              <w:color w:val="EE3524"/>
              <w:spacing w:val="-2"/>
              <w:lang w:val="es-ES"/>
            </w:rPr>
          </w:rPrChange>
        </w:rPr>
        <w:t>as</w:t>
      </w:r>
      <w:r w:rsidRPr="00720734">
        <w:rPr>
          <w:color w:val="EE3524"/>
          <w:spacing w:val="-10"/>
          <w:lang w:val="es-ES_tradnl"/>
          <w:rPrChange w:id="20698" w:author="Microsoft Office User" w:date="2016-11-12T14:12:00Z">
            <w:rPr>
              <w:color w:val="EE3524"/>
              <w:spacing w:val="-10"/>
              <w:lang w:val="es-ES"/>
            </w:rPr>
          </w:rPrChange>
        </w:rPr>
        <w:t xml:space="preserve"> </w:t>
      </w:r>
      <w:r w:rsidRPr="00720734">
        <w:rPr>
          <w:color w:val="EE3524"/>
          <w:spacing w:val="-1"/>
          <w:lang w:val="es-ES_tradnl"/>
          <w:rPrChange w:id="20699" w:author="Microsoft Office User" w:date="2016-11-12T14:12:00Z">
            <w:rPr>
              <w:color w:val="EE3524"/>
              <w:spacing w:val="-1"/>
              <w:lang w:val="es-ES"/>
            </w:rPr>
          </w:rPrChange>
        </w:rPr>
        <w:t>or</w:t>
      </w:r>
      <w:r w:rsidRPr="00720734">
        <w:rPr>
          <w:color w:val="EE3524"/>
          <w:spacing w:val="-2"/>
          <w:lang w:val="es-ES_tradnl"/>
          <w:rPrChange w:id="20700" w:author="Microsoft Office User" w:date="2016-11-12T14:12:00Z">
            <w:rPr>
              <w:color w:val="EE3524"/>
              <w:spacing w:val="-2"/>
              <w:lang w:val="es-ES"/>
            </w:rPr>
          </w:rPrChange>
        </w:rPr>
        <w:t>ales</w:t>
      </w:r>
      <w:r w:rsidRPr="00720734">
        <w:rPr>
          <w:color w:val="EE3524"/>
          <w:spacing w:val="-10"/>
          <w:lang w:val="es-ES_tradnl"/>
          <w:rPrChange w:id="20701" w:author="Microsoft Office User" w:date="2016-11-12T14:12:00Z">
            <w:rPr>
              <w:color w:val="EE3524"/>
              <w:spacing w:val="-10"/>
              <w:lang w:val="es-ES"/>
            </w:rPr>
          </w:rPrChange>
        </w:rPr>
        <w:t xml:space="preserve"> </w:t>
      </w:r>
      <w:r w:rsidRPr="00720734">
        <w:rPr>
          <w:color w:val="EE3524"/>
          <w:lang w:val="es-ES_tradnl"/>
          <w:rPrChange w:id="20702" w:author="Microsoft Office User" w:date="2016-11-12T14:12:00Z">
            <w:rPr>
              <w:color w:val="EE3524"/>
              <w:lang w:val="es-ES"/>
            </w:rPr>
          </w:rPrChange>
        </w:rPr>
        <w:t>(labio</w:t>
      </w:r>
      <w:r w:rsidRPr="00720734">
        <w:rPr>
          <w:color w:val="EE3524"/>
          <w:spacing w:val="-10"/>
          <w:lang w:val="es-ES_tradnl"/>
          <w:rPrChange w:id="20703" w:author="Microsoft Office User" w:date="2016-11-12T14:12:00Z">
            <w:rPr>
              <w:color w:val="EE3524"/>
              <w:spacing w:val="-10"/>
              <w:lang w:val="es-ES"/>
            </w:rPr>
          </w:rPrChange>
        </w:rPr>
        <w:t xml:space="preserve"> </w:t>
      </w:r>
      <w:r w:rsidRPr="00720734">
        <w:rPr>
          <w:color w:val="EE3524"/>
          <w:spacing w:val="-1"/>
          <w:lang w:val="es-ES_tradnl"/>
          <w:rPrChange w:id="20704" w:author="Microsoft Office User" w:date="2016-11-12T14:12:00Z">
            <w:rPr>
              <w:color w:val="EE3524"/>
              <w:spacing w:val="-1"/>
              <w:lang w:val="es-ES"/>
            </w:rPr>
          </w:rPrChange>
        </w:rPr>
        <w:t>superior/inferior</w:t>
      </w:r>
      <w:r w:rsidRPr="00720734">
        <w:rPr>
          <w:color w:val="EE3524"/>
          <w:spacing w:val="-2"/>
          <w:lang w:val="es-ES_tradnl"/>
          <w:rPrChange w:id="20705" w:author="Microsoft Office User" w:date="2016-11-12T14:12:00Z">
            <w:rPr>
              <w:color w:val="EE3524"/>
              <w:spacing w:val="-2"/>
              <w:lang w:val="es-ES"/>
            </w:rPr>
          </w:rPrChange>
        </w:rPr>
        <w:t>,</w:t>
      </w:r>
      <w:r w:rsidRPr="00720734">
        <w:rPr>
          <w:color w:val="EE3524"/>
          <w:spacing w:val="-10"/>
          <w:lang w:val="es-ES_tradnl"/>
          <w:rPrChange w:id="20706" w:author="Microsoft Office User" w:date="2016-11-12T14:12:00Z">
            <w:rPr>
              <w:color w:val="EE3524"/>
              <w:spacing w:val="-10"/>
              <w:lang w:val="es-ES"/>
            </w:rPr>
          </w:rPrChange>
        </w:rPr>
        <w:t xml:space="preserve"> </w:t>
      </w:r>
      <w:r w:rsidRPr="00720734">
        <w:rPr>
          <w:color w:val="EE3524"/>
          <w:lang w:val="es-ES_tradnl"/>
          <w:rPrChange w:id="20707" w:author="Microsoft Office User" w:date="2016-11-12T14:12:00Z">
            <w:rPr>
              <w:color w:val="EE3524"/>
              <w:lang w:val="es-ES"/>
            </w:rPr>
          </w:rPrChange>
        </w:rPr>
        <w:t>dientes</w:t>
      </w:r>
      <w:r w:rsidRPr="00720734">
        <w:rPr>
          <w:color w:val="EE3524"/>
          <w:spacing w:val="-10"/>
          <w:lang w:val="es-ES_tradnl"/>
          <w:rPrChange w:id="20708" w:author="Microsoft Office User" w:date="2016-11-12T14:12:00Z">
            <w:rPr>
              <w:color w:val="EE3524"/>
              <w:spacing w:val="-10"/>
              <w:lang w:val="es-ES"/>
            </w:rPr>
          </w:rPrChange>
        </w:rPr>
        <w:t xml:space="preserve"> </w:t>
      </w:r>
      <w:r w:rsidRPr="00720734">
        <w:rPr>
          <w:color w:val="EE3524"/>
          <w:lang w:val="es-ES_tradnl"/>
          <w:rPrChange w:id="20709" w:author="Microsoft Office User" w:date="2016-11-12T14:12:00Z">
            <w:rPr>
              <w:color w:val="EE3524"/>
              <w:lang w:val="es-ES"/>
            </w:rPr>
          </w:rPrChange>
        </w:rPr>
        <w:t>superio</w:t>
      </w:r>
      <w:r w:rsidRPr="00720734">
        <w:rPr>
          <w:color w:val="EE3524"/>
          <w:spacing w:val="-2"/>
          <w:lang w:val="es-ES_tradnl"/>
          <w:rPrChange w:id="20710" w:author="Microsoft Office User" w:date="2016-11-12T14:12:00Z">
            <w:rPr>
              <w:color w:val="EE3524"/>
              <w:spacing w:val="-2"/>
              <w:lang w:val="es-ES"/>
            </w:rPr>
          </w:rPrChange>
        </w:rPr>
        <w:t>res/inferior</w:t>
      </w:r>
      <w:r w:rsidRPr="00720734">
        <w:rPr>
          <w:color w:val="EE3524"/>
          <w:spacing w:val="-3"/>
          <w:lang w:val="es-ES_tradnl"/>
          <w:rPrChange w:id="20711" w:author="Microsoft Office User" w:date="2016-11-12T14:12:00Z">
            <w:rPr>
              <w:color w:val="EE3524"/>
              <w:spacing w:val="-3"/>
              <w:lang w:val="es-ES"/>
            </w:rPr>
          </w:rPrChange>
        </w:rPr>
        <w:t>es,</w:t>
      </w:r>
      <w:r w:rsidRPr="00720734">
        <w:rPr>
          <w:color w:val="EE3524"/>
          <w:spacing w:val="-15"/>
          <w:lang w:val="es-ES_tradnl"/>
          <w:rPrChange w:id="20712" w:author="Microsoft Office User" w:date="2016-11-12T14:12:00Z">
            <w:rPr>
              <w:color w:val="EE3524"/>
              <w:spacing w:val="-15"/>
              <w:lang w:val="es-ES"/>
            </w:rPr>
          </w:rPrChange>
        </w:rPr>
        <w:t xml:space="preserve"> </w:t>
      </w:r>
      <w:r w:rsidRPr="00720734">
        <w:rPr>
          <w:color w:val="EE3524"/>
          <w:lang w:val="es-ES_tradnl"/>
          <w:rPrChange w:id="20713" w:author="Microsoft Office User" w:date="2016-11-12T14:12:00Z">
            <w:rPr>
              <w:color w:val="EE3524"/>
              <w:lang w:val="es-ES"/>
            </w:rPr>
          </w:rPrChange>
        </w:rPr>
        <w:t>lengua</w:t>
      </w:r>
      <w:r w:rsidRPr="00720734">
        <w:rPr>
          <w:color w:val="EE3524"/>
          <w:spacing w:val="-14"/>
          <w:lang w:val="es-ES_tradnl"/>
          <w:rPrChange w:id="20714" w:author="Microsoft Office User" w:date="2016-11-12T14:12:00Z">
            <w:rPr>
              <w:color w:val="EE3524"/>
              <w:spacing w:val="-14"/>
              <w:lang w:val="es-ES"/>
            </w:rPr>
          </w:rPrChange>
        </w:rPr>
        <w:t xml:space="preserve"> </w:t>
      </w:r>
      <w:r w:rsidRPr="00720734">
        <w:rPr>
          <w:color w:val="EE3524"/>
          <w:lang w:val="es-ES_tradnl"/>
          <w:rPrChange w:id="20715" w:author="Microsoft Office User" w:date="2016-11-12T14:12:00Z">
            <w:rPr>
              <w:color w:val="EE3524"/>
              <w:lang w:val="es-ES"/>
            </w:rPr>
          </w:rPrChange>
        </w:rPr>
        <w:t>moviéndose</w:t>
      </w:r>
      <w:r w:rsidRPr="00720734">
        <w:rPr>
          <w:color w:val="EE3524"/>
          <w:spacing w:val="-14"/>
          <w:lang w:val="es-ES_tradnl"/>
          <w:rPrChange w:id="20716" w:author="Microsoft Office User" w:date="2016-11-12T14:12:00Z">
            <w:rPr>
              <w:color w:val="EE3524"/>
              <w:spacing w:val="-14"/>
              <w:lang w:val="es-ES"/>
            </w:rPr>
          </w:rPrChange>
        </w:rPr>
        <w:t xml:space="preserve"> </w:t>
      </w:r>
      <w:r w:rsidRPr="00720734">
        <w:rPr>
          <w:color w:val="EE3524"/>
          <w:lang w:val="es-ES_tradnl"/>
          <w:rPrChange w:id="20717" w:author="Microsoft Office User" w:date="2016-11-12T14:12:00Z">
            <w:rPr>
              <w:color w:val="EE3524"/>
              <w:lang w:val="es-ES"/>
            </w:rPr>
          </w:rPrChange>
        </w:rPr>
        <w:t>arriba</w:t>
      </w:r>
      <w:r w:rsidRPr="00720734">
        <w:rPr>
          <w:color w:val="EE3524"/>
          <w:spacing w:val="-15"/>
          <w:lang w:val="es-ES_tradnl"/>
          <w:rPrChange w:id="20718" w:author="Microsoft Office User" w:date="2016-11-12T14:12:00Z">
            <w:rPr>
              <w:color w:val="EE3524"/>
              <w:spacing w:val="-15"/>
              <w:lang w:val="es-ES"/>
            </w:rPr>
          </w:rPrChange>
        </w:rPr>
        <w:t xml:space="preserve"> </w:t>
      </w:r>
      <w:r w:rsidRPr="00720734">
        <w:rPr>
          <w:color w:val="EE3524"/>
          <w:lang w:val="es-ES_tradnl"/>
          <w:rPrChange w:id="20719" w:author="Microsoft Office User" w:date="2016-11-12T14:12:00Z">
            <w:rPr>
              <w:color w:val="EE3524"/>
              <w:lang w:val="es-ES"/>
            </w:rPr>
          </w:rPrChange>
        </w:rPr>
        <w:t>y</w:t>
      </w:r>
      <w:r w:rsidRPr="00720734">
        <w:rPr>
          <w:color w:val="EE3524"/>
          <w:spacing w:val="-14"/>
          <w:lang w:val="es-ES_tradnl"/>
          <w:rPrChange w:id="20720" w:author="Microsoft Office User" w:date="2016-11-12T14:12:00Z">
            <w:rPr>
              <w:color w:val="EE3524"/>
              <w:spacing w:val="-14"/>
              <w:lang w:val="es-ES"/>
            </w:rPr>
          </w:rPrChange>
        </w:rPr>
        <w:t xml:space="preserve"> </w:t>
      </w:r>
      <w:r w:rsidRPr="00720734">
        <w:rPr>
          <w:color w:val="EE3524"/>
          <w:spacing w:val="-1"/>
          <w:lang w:val="es-ES_tradnl"/>
          <w:rPrChange w:id="20721" w:author="Microsoft Office User" w:date="2016-11-12T14:12:00Z">
            <w:rPr>
              <w:color w:val="EE3524"/>
              <w:spacing w:val="-1"/>
              <w:lang w:val="es-ES"/>
            </w:rPr>
          </w:rPrChange>
        </w:rPr>
        <w:t>abajo</w:t>
      </w:r>
      <w:r w:rsidRPr="00720734">
        <w:rPr>
          <w:color w:val="EE3524"/>
          <w:spacing w:val="-2"/>
          <w:lang w:val="es-ES_tradnl"/>
          <w:rPrChange w:id="20722" w:author="Microsoft Office User" w:date="2016-11-12T14:12:00Z">
            <w:rPr>
              <w:color w:val="EE3524"/>
              <w:spacing w:val="-2"/>
              <w:lang w:val="es-ES"/>
            </w:rPr>
          </w:rPrChange>
        </w:rPr>
        <w:t>,</w:t>
      </w:r>
      <w:r w:rsidRPr="00720734">
        <w:rPr>
          <w:color w:val="EE3524"/>
          <w:spacing w:val="-14"/>
          <w:lang w:val="es-ES_tradnl"/>
          <w:rPrChange w:id="20723" w:author="Microsoft Office User" w:date="2016-11-12T14:12:00Z">
            <w:rPr>
              <w:color w:val="EE3524"/>
              <w:spacing w:val="-14"/>
              <w:lang w:val="es-ES"/>
            </w:rPr>
          </w:rPrChange>
        </w:rPr>
        <w:t xml:space="preserve"> </w:t>
      </w:r>
      <w:r w:rsidRPr="00720734">
        <w:rPr>
          <w:color w:val="EE3524"/>
          <w:lang w:val="es-ES_tradnl"/>
          <w:rPrChange w:id="20724" w:author="Microsoft Office User" w:date="2016-11-12T14:12:00Z">
            <w:rPr>
              <w:color w:val="EE3524"/>
              <w:lang w:val="es-ES"/>
            </w:rPr>
          </w:rPrChange>
        </w:rPr>
        <w:t>de</w:t>
      </w:r>
      <w:r w:rsidRPr="00720734">
        <w:rPr>
          <w:color w:val="EE3524"/>
          <w:spacing w:val="-14"/>
          <w:lang w:val="es-ES_tradnl"/>
          <w:rPrChange w:id="20725" w:author="Microsoft Office User" w:date="2016-11-12T14:12:00Z">
            <w:rPr>
              <w:color w:val="EE3524"/>
              <w:spacing w:val="-14"/>
              <w:lang w:val="es-ES"/>
            </w:rPr>
          </w:rPrChange>
        </w:rPr>
        <w:t xml:space="preserve"> </w:t>
      </w:r>
      <w:r w:rsidRPr="00720734">
        <w:rPr>
          <w:color w:val="EE3524"/>
          <w:lang w:val="es-ES_tradnl"/>
          <w:rPrChange w:id="20726" w:author="Microsoft Office User" w:date="2016-11-12T14:12:00Z">
            <w:rPr>
              <w:color w:val="EE3524"/>
              <w:lang w:val="es-ES"/>
            </w:rPr>
          </w:rPrChange>
        </w:rPr>
        <w:t>lado</w:t>
      </w:r>
      <w:r w:rsidRPr="00720734">
        <w:rPr>
          <w:color w:val="EE3524"/>
          <w:spacing w:val="-15"/>
          <w:lang w:val="es-ES_tradnl"/>
          <w:rPrChange w:id="20727" w:author="Microsoft Office User" w:date="2016-11-12T14:12:00Z">
            <w:rPr>
              <w:color w:val="EE3524"/>
              <w:spacing w:val="-15"/>
              <w:lang w:val="es-ES"/>
            </w:rPr>
          </w:rPrChange>
        </w:rPr>
        <w:t xml:space="preserve"> </w:t>
      </w:r>
      <w:r w:rsidRPr="00720734">
        <w:rPr>
          <w:color w:val="EE3524"/>
          <w:lang w:val="es-ES_tradnl"/>
          <w:rPrChange w:id="20728" w:author="Microsoft Office User" w:date="2016-11-12T14:12:00Z">
            <w:rPr>
              <w:color w:val="EE3524"/>
              <w:lang w:val="es-ES"/>
            </w:rPr>
          </w:rPrChange>
        </w:rPr>
        <w:t>a</w:t>
      </w:r>
      <w:r w:rsidRPr="00720734">
        <w:rPr>
          <w:color w:val="EE3524"/>
          <w:spacing w:val="-14"/>
          <w:lang w:val="es-ES_tradnl"/>
          <w:rPrChange w:id="20729" w:author="Microsoft Office User" w:date="2016-11-12T14:12:00Z">
            <w:rPr>
              <w:color w:val="EE3524"/>
              <w:spacing w:val="-14"/>
              <w:lang w:val="es-ES"/>
            </w:rPr>
          </w:rPrChange>
        </w:rPr>
        <w:t xml:space="preserve"> </w:t>
      </w:r>
      <w:r w:rsidRPr="00720734">
        <w:rPr>
          <w:color w:val="EE3524"/>
          <w:lang w:val="es-ES_tradnl"/>
          <w:rPrChange w:id="20730" w:author="Microsoft Office User" w:date="2016-11-12T14:12:00Z">
            <w:rPr>
              <w:color w:val="EE3524"/>
              <w:lang w:val="es-ES"/>
            </w:rPr>
          </w:rPrChange>
        </w:rPr>
        <w:t>lado)</w:t>
      </w:r>
    </w:p>
    <w:p w14:paraId="718C137B" w14:textId="77777777" w:rsidR="00EA0C4F" w:rsidRPr="00720734" w:rsidRDefault="00180FBC">
      <w:pPr>
        <w:pStyle w:val="BodyText"/>
        <w:numPr>
          <w:ilvl w:val="1"/>
          <w:numId w:val="7"/>
        </w:numPr>
        <w:tabs>
          <w:tab w:val="left" w:pos="2475"/>
        </w:tabs>
        <w:spacing w:line="250" w:lineRule="auto"/>
        <w:ind w:right="79"/>
        <w:rPr>
          <w:lang w:val="es-ES_tradnl"/>
          <w:rPrChange w:id="20731" w:author="Microsoft Office User" w:date="2016-11-12T14:12:00Z">
            <w:rPr>
              <w:lang w:val="es-ES"/>
            </w:rPr>
          </w:rPrChange>
        </w:rPr>
      </w:pPr>
      <w:r w:rsidRPr="00720734">
        <w:rPr>
          <w:color w:val="EE3524"/>
          <w:lang w:val="es-ES_tradnl"/>
          <w:rPrChange w:id="20732" w:author="Microsoft Office User" w:date="2016-11-12T14:12:00Z">
            <w:rPr>
              <w:color w:val="EE3524"/>
              <w:lang w:val="es-ES"/>
            </w:rPr>
          </w:rPrChange>
        </w:rPr>
        <w:t>Use</w:t>
      </w:r>
      <w:r w:rsidRPr="00720734">
        <w:rPr>
          <w:color w:val="EE3524"/>
          <w:spacing w:val="-13"/>
          <w:lang w:val="es-ES_tradnl"/>
          <w:rPrChange w:id="20733" w:author="Microsoft Office User" w:date="2016-11-12T14:12:00Z">
            <w:rPr>
              <w:color w:val="EE3524"/>
              <w:spacing w:val="-13"/>
              <w:lang w:val="es-ES"/>
            </w:rPr>
          </w:rPrChange>
        </w:rPr>
        <w:t xml:space="preserve"> </w:t>
      </w:r>
      <w:r w:rsidRPr="00720734">
        <w:rPr>
          <w:color w:val="EE3524"/>
          <w:lang w:val="es-ES_tradnl"/>
          <w:rPrChange w:id="20734" w:author="Microsoft Office User" w:date="2016-11-12T14:12:00Z">
            <w:rPr>
              <w:color w:val="EE3524"/>
              <w:lang w:val="es-ES"/>
            </w:rPr>
          </w:rPrChange>
        </w:rPr>
        <w:t>espejos</w:t>
      </w:r>
      <w:r w:rsidRPr="00720734">
        <w:rPr>
          <w:color w:val="EE3524"/>
          <w:spacing w:val="-12"/>
          <w:lang w:val="es-ES_tradnl"/>
          <w:rPrChange w:id="20735" w:author="Microsoft Office User" w:date="2016-11-12T14:12:00Z">
            <w:rPr>
              <w:color w:val="EE3524"/>
              <w:spacing w:val="-12"/>
              <w:lang w:val="es-ES"/>
            </w:rPr>
          </w:rPrChange>
        </w:rPr>
        <w:t xml:space="preserve"> </w:t>
      </w:r>
      <w:r w:rsidRPr="00720734">
        <w:rPr>
          <w:color w:val="EE3524"/>
          <w:lang w:val="es-ES_tradnl"/>
          <w:rPrChange w:id="20736" w:author="Microsoft Office User" w:date="2016-11-12T14:12:00Z">
            <w:rPr>
              <w:color w:val="EE3524"/>
              <w:lang w:val="es-ES"/>
            </w:rPr>
          </w:rPrChange>
        </w:rPr>
        <w:t>y</w:t>
      </w:r>
      <w:r w:rsidRPr="00720734">
        <w:rPr>
          <w:color w:val="EE3524"/>
          <w:spacing w:val="-12"/>
          <w:lang w:val="es-ES_tradnl"/>
          <w:rPrChange w:id="20737" w:author="Microsoft Office User" w:date="2016-11-12T14:12:00Z">
            <w:rPr>
              <w:color w:val="EE3524"/>
              <w:spacing w:val="-12"/>
              <w:lang w:val="es-ES"/>
            </w:rPr>
          </w:rPrChange>
        </w:rPr>
        <w:t xml:space="preserve"> </w:t>
      </w:r>
      <w:r w:rsidRPr="00720734">
        <w:rPr>
          <w:color w:val="EE3524"/>
          <w:lang w:val="es-ES_tradnl"/>
          <w:rPrChange w:id="20738" w:author="Microsoft Office User" w:date="2016-11-12T14:12:00Z">
            <w:rPr>
              <w:color w:val="EE3524"/>
              <w:lang w:val="es-ES"/>
            </w:rPr>
          </w:rPrChange>
        </w:rPr>
        <w:t>dibujos</w:t>
      </w:r>
      <w:r w:rsidRPr="00720734">
        <w:rPr>
          <w:color w:val="EE3524"/>
          <w:spacing w:val="-13"/>
          <w:lang w:val="es-ES_tradnl"/>
          <w:rPrChange w:id="20739" w:author="Microsoft Office User" w:date="2016-11-12T14:12:00Z">
            <w:rPr>
              <w:color w:val="EE3524"/>
              <w:spacing w:val="-13"/>
              <w:lang w:val="es-ES"/>
            </w:rPr>
          </w:rPrChange>
        </w:rPr>
        <w:t xml:space="preserve"> </w:t>
      </w:r>
      <w:r w:rsidRPr="00720734">
        <w:rPr>
          <w:color w:val="EE3524"/>
          <w:spacing w:val="-2"/>
          <w:lang w:val="es-ES_tradnl"/>
          <w:rPrChange w:id="20740" w:author="Microsoft Office User" w:date="2016-11-12T14:12:00Z">
            <w:rPr>
              <w:color w:val="EE3524"/>
              <w:spacing w:val="-2"/>
              <w:lang w:val="es-ES"/>
            </w:rPr>
          </w:rPrChange>
        </w:rPr>
        <w:t>par</w:t>
      </w:r>
      <w:r w:rsidRPr="00720734">
        <w:rPr>
          <w:color w:val="EE3524"/>
          <w:spacing w:val="-3"/>
          <w:lang w:val="es-ES_tradnl"/>
          <w:rPrChange w:id="20741" w:author="Microsoft Office User" w:date="2016-11-12T14:12:00Z">
            <w:rPr>
              <w:color w:val="EE3524"/>
              <w:spacing w:val="-3"/>
              <w:lang w:val="es-ES"/>
            </w:rPr>
          </w:rPrChange>
        </w:rPr>
        <w:t>a</w:t>
      </w:r>
      <w:r w:rsidRPr="00720734">
        <w:rPr>
          <w:color w:val="EE3524"/>
          <w:spacing w:val="-12"/>
          <w:lang w:val="es-ES_tradnl"/>
          <w:rPrChange w:id="20742" w:author="Microsoft Office User" w:date="2016-11-12T14:12:00Z">
            <w:rPr>
              <w:color w:val="EE3524"/>
              <w:spacing w:val="-12"/>
              <w:lang w:val="es-ES"/>
            </w:rPr>
          </w:rPrChange>
        </w:rPr>
        <w:t xml:space="preserve"> </w:t>
      </w:r>
      <w:r w:rsidRPr="00720734">
        <w:rPr>
          <w:color w:val="EE3524"/>
          <w:lang w:val="es-ES_tradnl"/>
          <w:rPrChange w:id="20743" w:author="Microsoft Office User" w:date="2016-11-12T14:12:00Z">
            <w:rPr>
              <w:color w:val="EE3524"/>
              <w:lang w:val="es-ES"/>
            </w:rPr>
          </w:rPrChange>
        </w:rPr>
        <w:t>indicar</w:t>
      </w:r>
      <w:r w:rsidRPr="00720734">
        <w:rPr>
          <w:color w:val="EE3524"/>
          <w:spacing w:val="-12"/>
          <w:lang w:val="es-ES_tradnl"/>
          <w:rPrChange w:id="20744" w:author="Microsoft Office User" w:date="2016-11-12T14:12:00Z">
            <w:rPr>
              <w:color w:val="EE3524"/>
              <w:spacing w:val="-12"/>
              <w:lang w:val="es-ES"/>
            </w:rPr>
          </w:rPrChange>
        </w:rPr>
        <w:t xml:space="preserve"> </w:t>
      </w:r>
      <w:r w:rsidRPr="00720734">
        <w:rPr>
          <w:color w:val="EE3524"/>
          <w:lang w:val="es-ES_tradnl"/>
          <w:rPrChange w:id="20745" w:author="Microsoft Office User" w:date="2016-11-12T14:12:00Z">
            <w:rPr>
              <w:color w:val="EE3524"/>
              <w:lang w:val="es-ES"/>
            </w:rPr>
          </w:rPrChange>
        </w:rPr>
        <w:t>el</w:t>
      </w:r>
      <w:r w:rsidRPr="00720734">
        <w:rPr>
          <w:color w:val="EE3524"/>
          <w:spacing w:val="-13"/>
          <w:lang w:val="es-ES_tradnl"/>
          <w:rPrChange w:id="20746" w:author="Microsoft Office User" w:date="2016-11-12T14:12:00Z">
            <w:rPr>
              <w:color w:val="EE3524"/>
              <w:spacing w:val="-13"/>
              <w:lang w:val="es-ES"/>
            </w:rPr>
          </w:rPrChange>
        </w:rPr>
        <w:t xml:space="preserve"> </w:t>
      </w:r>
      <w:r w:rsidRPr="00720734">
        <w:rPr>
          <w:color w:val="EE3524"/>
          <w:lang w:val="es-ES_tradnl"/>
          <w:rPrChange w:id="20747" w:author="Microsoft Office User" w:date="2016-11-12T14:12:00Z">
            <w:rPr>
              <w:color w:val="EE3524"/>
              <w:lang w:val="es-ES"/>
            </w:rPr>
          </w:rPrChange>
        </w:rPr>
        <w:t>lugar</w:t>
      </w:r>
      <w:r w:rsidRPr="00720734">
        <w:rPr>
          <w:color w:val="EE3524"/>
          <w:spacing w:val="-12"/>
          <w:lang w:val="es-ES_tradnl"/>
          <w:rPrChange w:id="20748" w:author="Microsoft Office User" w:date="2016-11-12T14:12:00Z">
            <w:rPr>
              <w:color w:val="EE3524"/>
              <w:spacing w:val="-12"/>
              <w:lang w:val="es-ES"/>
            </w:rPr>
          </w:rPrChange>
        </w:rPr>
        <w:t xml:space="preserve"> </w:t>
      </w:r>
      <w:r w:rsidRPr="00720734">
        <w:rPr>
          <w:color w:val="EE3524"/>
          <w:lang w:val="es-ES_tradnl"/>
          <w:rPrChange w:id="20749" w:author="Microsoft Office User" w:date="2016-11-12T14:12:00Z">
            <w:rPr>
              <w:color w:val="EE3524"/>
              <w:lang w:val="es-ES"/>
            </w:rPr>
          </w:rPrChange>
        </w:rPr>
        <w:t>de</w:t>
      </w:r>
      <w:r w:rsidRPr="00720734">
        <w:rPr>
          <w:color w:val="EE3524"/>
          <w:spacing w:val="-12"/>
          <w:lang w:val="es-ES_tradnl"/>
          <w:rPrChange w:id="20750" w:author="Microsoft Office User" w:date="2016-11-12T14:12:00Z">
            <w:rPr>
              <w:color w:val="EE3524"/>
              <w:spacing w:val="-12"/>
              <w:lang w:val="es-ES"/>
            </w:rPr>
          </w:rPrChange>
        </w:rPr>
        <w:t xml:space="preserve"> </w:t>
      </w:r>
      <w:r w:rsidRPr="00720734">
        <w:rPr>
          <w:color w:val="EE3524"/>
          <w:lang w:val="es-ES_tradnl"/>
          <w:rPrChange w:id="20751" w:author="Microsoft Office User" w:date="2016-11-12T14:12:00Z">
            <w:rPr>
              <w:color w:val="EE3524"/>
              <w:lang w:val="es-ES"/>
            </w:rPr>
          </w:rPrChange>
        </w:rPr>
        <w:t>articulación</w:t>
      </w:r>
      <w:r w:rsidRPr="00720734">
        <w:rPr>
          <w:color w:val="EE3524"/>
          <w:spacing w:val="-12"/>
          <w:lang w:val="es-ES_tradnl"/>
          <w:rPrChange w:id="20752" w:author="Microsoft Office User" w:date="2016-11-12T14:12:00Z">
            <w:rPr>
              <w:color w:val="EE3524"/>
              <w:spacing w:val="-12"/>
              <w:lang w:val="es-ES"/>
            </w:rPr>
          </w:rPrChange>
        </w:rPr>
        <w:t xml:space="preserve"> </w:t>
      </w:r>
      <w:r w:rsidRPr="00720734">
        <w:rPr>
          <w:color w:val="EE3524"/>
          <w:spacing w:val="-1"/>
          <w:lang w:val="es-ES_tradnl"/>
          <w:rPrChange w:id="20753" w:author="Microsoft Office User" w:date="2016-11-12T14:12:00Z">
            <w:rPr>
              <w:color w:val="EE3524"/>
              <w:spacing w:val="-1"/>
              <w:lang w:val="es-ES"/>
            </w:rPr>
          </w:rPrChange>
        </w:rPr>
        <w:t>correcto</w:t>
      </w:r>
      <w:r w:rsidRPr="00720734">
        <w:rPr>
          <w:color w:val="EE3524"/>
          <w:spacing w:val="26"/>
          <w:w w:val="101"/>
          <w:lang w:val="es-ES_tradnl"/>
          <w:rPrChange w:id="20754" w:author="Microsoft Office User" w:date="2016-11-12T14:12:00Z">
            <w:rPr>
              <w:color w:val="EE3524"/>
              <w:spacing w:val="26"/>
              <w:w w:val="101"/>
              <w:lang w:val="es-ES"/>
            </w:rPr>
          </w:rPrChange>
        </w:rPr>
        <w:t xml:space="preserve"> </w:t>
      </w:r>
      <w:r w:rsidRPr="00720734">
        <w:rPr>
          <w:color w:val="EE3524"/>
          <w:spacing w:val="-2"/>
          <w:lang w:val="es-ES_tradnl"/>
          <w:rPrChange w:id="20755" w:author="Microsoft Office User" w:date="2016-11-12T14:12:00Z">
            <w:rPr>
              <w:color w:val="EE3524"/>
              <w:spacing w:val="-2"/>
              <w:lang w:val="es-ES"/>
            </w:rPr>
          </w:rPrChange>
        </w:rPr>
        <w:t>vs.</w:t>
      </w:r>
      <w:r w:rsidRPr="00720734">
        <w:rPr>
          <w:color w:val="EE3524"/>
          <w:spacing w:val="-12"/>
          <w:lang w:val="es-ES_tradnl"/>
          <w:rPrChange w:id="20756" w:author="Microsoft Office User" w:date="2016-11-12T14:12:00Z">
            <w:rPr>
              <w:color w:val="EE3524"/>
              <w:spacing w:val="-12"/>
              <w:lang w:val="es-ES"/>
            </w:rPr>
          </w:rPrChange>
        </w:rPr>
        <w:t xml:space="preserve"> </w:t>
      </w:r>
      <w:r w:rsidRPr="00720734">
        <w:rPr>
          <w:color w:val="EE3524"/>
          <w:lang w:val="es-ES_tradnl"/>
          <w:rPrChange w:id="20757" w:author="Microsoft Office User" w:date="2016-11-12T14:12:00Z">
            <w:rPr>
              <w:color w:val="EE3524"/>
              <w:lang w:val="es-ES"/>
            </w:rPr>
          </w:rPrChange>
        </w:rPr>
        <w:t>lugar</w:t>
      </w:r>
      <w:r w:rsidRPr="00720734">
        <w:rPr>
          <w:color w:val="EE3524"/>
          <w:spacing w:val="-12"/>
          <w:lang w:val="es-ES_tradnl"/>
          <w:rPrChange w:id="20758" w:author="Microsoft Office User" w:date="2016-11-12T14:12:00Z">
            <w:rPr>
              <w:color w:val="EE3524"/>
              <w:spacing w:val="-12"/>
              <w:lang w:val="es-ES"/>
            </w:rPr>
          </w:rPrChange>
        </w:rPr>
        <w:t xml:space="preserve"> </w:t>
      </w:r>
      <w:r w:rsidRPr="00720734">
        <w:rPr>
          <w:color w:val="EE3524"/>
          <w:lang w:val="es-ES_tradnl"/>
          <w:rPrChange w:id="20759" w:author="Microsoft Office User" w:date="2016-11-12T14:12:00Z">
            <w:rPr>
              <w:color w:val="EE3524"/>
              <w:lang w:val="es-ES"/>
            </w:rPr>
          </w:rPrChange>
        </w:rPr>
        <w:t>de</w:t>
      </w:r>
      <w:r w:rsidRPr="00720734">
        <w:rPr>
          <w:color w:val="EE3524"/>
          <w:spacing w:val="-12"/>
          <w:lang w:val="es-ES_tradnl"/>
          <w:rPrChange w:id="20760" w:author="Microsoft Office User" w:date="2016-11-12T14:12:00Z">
            <w:rPr>
              <w:color w:val="EE3524"/>
              <w:spacing w:val="-12"/>
              <w:lang w:val="es-ES"/>
            </w:rPr>
          </w:rPrChange>
        </w:rPr>
        <w:t xml:space="preserve"> </w:t>
      </w:r>
      <w:r w:rsidRPr="00720734">
        <w:rPr>
          <w:color w:val="EE3524"/>
          <w:lang w:val="es-ES_tradnl"/>
          <w:rPrChange w:id="20761" w:author="Microsoft Office User" w:date="2016-11-12T14:12:00Z">
            <w:rPr>
              <w:color w:val="EE3524"/>
              <w:lang w:val="es-ES"/>
            </w:rPr>
          </w:rPrChange>
        </w:rPr>
        <w:t>articulación</w:t>
      </w:r>
      <w:r w:rsidRPr="00720734">
        <w:rPr>
          <w:color w:val="EE3524"/>
          <w:spacing w:val="-12"/>
          <w:lang w:val="es-ES_tradnl"/>
          <w:rPrChange w:id="20762" w:author="Microsoft Office User" w:date="2016-11-12T14:12:00Z">
            <w:rPr>
              <w:color w:val="EE3524"/>
              <w:spacing w:val="-12"/>
              <w:lang w:val="es-ES"/>
            </w:rPr>
          </w:rPrChange>
        </w:rPr>
        <w:t xml:space="preserve"> </w:t>
      </w:r>
      <w:r w:rsidRPr="00720734">
        <w:rPr>
          <w:color w:val="EE3524"/>
          <w:spacing w:val="-1"/>
          <w:lang w:val="es-ES_tradnl"/>
          <w:rPrChange w:id="20763" w:author="Microsoft Office User" w:date="2016-11-12T14:12:00Z">
            <w:rPr>
              <w:color w:val="EE3524"/>
              <w:spacing w:val="-1"/>
              <w:lang w:val="es-ES"/>
            </w:rPr>
          </w:rPrChange>
        </w:rPr>
        <w:t>incorrecto</w:t>
      </w:r>
    </w:p>
    <w:p w14:paraId="25D45810" w14:textId="77777777" w:rsidR="00EA0C4F" w:rsidRPr="00720734" w:rsidRDefault="00902BB0">
      <w:pPr>
        <w:pStyle w:val="BodyText"/>
        <w:numPr>
          <w:ilvl w:val="1"/>
          <w:numId w:val="7"/>
        </w:numPr>
        <w:tabs>
          <w:tab w:val="left" w:pos="2475"/>
        </w:tabs>
        <w:spacing w:line="250" w:lineRule="auto"/>
        <w:ind w:right="175"/>
        <w:rPr>
          <w:lang w:val="es-ES_tradnl"/>
          <w:rPrChange w:id="20764" w:author="Microsoft Office User" w:date="2016-11-12T14:12:00Z">
            <w:rPr>
              <w:lang w:val="es-ES"/>
            </w:rPr>
          </w:rPrChange>
        </w:rPr>
      </w:pPr>
      <w:r w:rsidRPr="00720734">
        <w:rPr>
          <w:color w:val="EE3524"/>
          <w:lang w:val="es-ES_tradnl"/>
          <w:rPrChange w:id="20765" w:author="Microsoft Office User" w:date="2016-11-12T14:12:00Z">
            <w:rPr>
              <w:color w:val="EE3524"/>
              <w:lang w:val="es-ES"/>
            </w:rPr>
          </w:rPrChange>
        </w:rPr>
        <w:t>Dirija</w:t>
      </w:r>
      <w:r w:rsidRPr="00720734">
        <w:rPr>
          <w:color w:val="EE3524"/>
          <w:spacing w:val="-12"/>
          <w:lang w:val="es-ES_tradnl"/>
          <w:rPrChange w:id="20766" w:author="Microsoft Office User" w:date="2016-11-12T14:12:00Z">
            <w:rPr>
              <w:color w:val="EE3524"/>
              <w:spacing w:val="-12"/>
              <w:lang w:val="es-ES"/>
            </w:rPr>
          </w:rPrChange>
        </w:rPr>
        <w:t xml:space="preserve"> </w:t>
      </w:r>
      <w:r w:rsidR="00180FBC" w:rsidRPr="00720734">
        <w:rPr>
          <w:color w:val="EE3524"/>
          <w:lang w:val="es-ES_tradnl"/>
          <w:rPrChange w:id="20767" w:author="Microsoft Office User" w:date="2016-11-12T14:12:00Z">
            <w:rPr>
              <w:color w:val="EE3524"/>
              <w:lang w:val="es-ES"/>
            </w:rPr>
          </w:rPrChange>
        </w:rPr>
        <w:t>la</w:t>
      </w:r>
      <w:r w:rsidR="00180FBC" w:rsidRPr="00720734">
        <w:rPr>
          <w:color w:val="EE3524"/>
          <w:spacing w:val="-11"/>
          <w:lang w:val="es-ES_tradnl"/>
          <w:rPrChange w:id="20768" w:author="Microsoft Office User" w:date="2016-11-12T14:12:00Z">
            <w:rPr>
              <w:color w:val="EE3524"/>
              <w:spacing w:val="-11"/>
              <w:lang w:val="es-ES"/>
            </w:rPr>
          </w:rPrChange>
        </w:rPr>
        <w:t xml:space="preserve"> </w:t>
      </w:r>
      <w:r w:rsidR="00180FBC" w:rsidRPr="00720734">
        <w:rPr>
          <w:color w:val="EE3524"/>
          <w:lang w:val="es-ES_tradnl"/>
          <w:rPrChange w:id="20769" w:author="Microsoft Office User" w:date="2016-11-12T14:12:00Z">
            <w:rPr>
              <w:color w:val="EE3524"/>
              <w:lang w:val="es-ES"/>
            </w:rPr>
          </w:rPrChange>
        </w:rPr>
        <w:t>atención</w:t>
      </w:r>
      <w:r w:rsidR="00180FBC" w:rsidRPr="00720734">
        <w:rPr>
          <w:color w:val="EE3524"/>
          <w:spacing w:val="-11"/>
          <w:lang w:val="es-ES_tradnl"/>
          <w:rPrChange w:id="20770" w:author="Microsoft Office User" w:date="2016-11-12T14:12:00Z">
            <w:rPr>
              <w:color w:val="EE3524"/>
              <w:spacing w:val="-11"/>
              <w:lang w:val="es-ES"/>
            </w:rPr>
          </w:rPrChange>
        </w:rPr>
        <w:t xml:space="preserve"> </w:t>
      </w:r>
      <w:r w:rsidR="00180FBC" w:rsidRPr="00720734">
        <w:rPr>
          <w:color w:val="EE3524"/>
          <w:lang w:val="es-ES_tradnl"/>
          <w:rPrChange w:id="20771" w:author="Microsoft Office User" w:date="2016-11-12T14:12:00Z">
            <w:rPr>
              <w:color w:val="EE3524"/>
              <w:lang w:val="es-ES"/>
            </w:rPr>
          </w:rPrChange>
        </w:rPr>
        <w:t>del</w:t>
      </w:r>
      <w:r w:rsidR="00180FBC" w:rsidRPr="00720734">
        <w:rPr>
          <w:color w:val="EE3524"/>
          <w:spacing w:val="-11"/>
          <w:lang w:val="es-ES_tradnl"/>
          <w:rPrChange w:id="20772" w:author="Microsoft Office User" w:date="2016-11-12T14:12:00Z">
            <w:rPr>
              <w:color w:val="EE3524"/>
              <w:spacing w:val="-11"/>
              <w:lang w:val="es-ES"/>
            </w:rPr>
          </w:rPrChange>
        </w:rPr>
        <w:t xml:space="preserve"> </w:t>
      </w:r>
      <w:r w:rsidR="00180FBC" w:rsidRPr="00720734">
        <w:rPr>
          <w:color w:val="EE3524"/>
          <w:lang w:val="es-ES_tradnl"/>
          <w:rPrChange w:id="20773" w:author="Microsoft Office User" w:date="2016-11-12T14:12:00Z">
            <w:rPr>
              <w:color w:val="EE3524"/>
              <w:lang w:val="es-ES"/>
            </w:rPr>
          </w:rPrChange>
        </w:rPr>
        <w:t>niño</w:t>
      </w:r>
      <w:r w:rsidR="00180FBC" w:rsidRPr="00720734">
        <w:rPr>
          <w:color w:val="EE3524"/>
          <w:spacing w:val="-12"/>
          <w:lang w:val="es-ES_tradnl"/>
          <w:rPrChange w:id="20774" w:author="Microsoft Office User" w:date="2016-11-12T14:12:00Z">
            <w:rPr>
              <w:color w:val="EE3524"/>
              <w:spacing w:val="-12"/>
              <w:lang w:val="es-ES"/>
            </w:rPr>
          </w:rPrChange>
        </w:rPr>
        <w:t xml:space="preserve"> </w:t>
      </w:r>
      <w:r w:rsidR="00180FBC" w:rsidRPr="00720734">
        <w:rPr>
          <w:color w:val="EE3524"/>
          <w:lang w:val="es-ES_tradnl"/>
          <w:rPrChange w:id="20775" w:author="Microsoft Office User" w:date="2016-11-12T14:12:00Z">
            <w:rPr>
              <w:color w:val="EE3524"/>
              <w:lang w:val="es-ES"/>
            </w:rPr>
          </w:rPrChange>
        </w:rPr>
        <w:t>hacia</w:t>
      </w:r>
      <w:r w:rsidR="00180FBC" w:rsidRPr="00720734">
        <w:rPr>
          <w:color w:val="EE3524"/>
          <w:spacing w:val="-11"/>
          <w:lang w:val="es-ES_tradnl"/>
          <w:rPrChange w:id="20776" w:author="Microsoft Office User" w:date="2016-11-12T14:12:00Z">
            <w:rPr>
              <w:color w:val="EE3524"/>
              <w:spacing w:val="-11"/>
              <w:lang w:val="es-ES"/>
            </w:rPr>
          </w:rPrChange>
        </w:rPr>
        <w:t xml:space="preserve"> </w:t>
      </w:r>
      <w:r w:rsidR="00180FBC" w:rsidRPr="00720734">
        <w:rPr>
          <w:color w:val="EE3524"/>
          <w:lang w:val="es-ES_tradnl"/>
          <w:rPrChange w:id="20777" w:author="Microsoft Office User" w:date="2016-11-12T14:12:00Z">
            <w:rPr>
              <w:color w:val="EE3524"/>
              <w:lang w:val="es-ES"/>
            </w:rPr>
          </w:rPrChange>
        </w:rPr>
        <w:t>la</w:t>
      </w:r>
      <w:r w:rsidR="00180FBC" w:rsidRPr="00720734">
        <w:rPr>
          <w:color w:val="EE3524"/>
          <w:spacing w:val="-11"/>
          <w:lang w:val="es-ES_tradnl"/>
          <w:rPrChange w:id="20778" w:author="Microsoft Office User" w:date="2016-11-12T14:12:00Z">
            <w:rPr>
              <w:color w:val="EE3524"/>
              <w:spacing w:val="-11"/>
              <w:lang w:val="es-ES"/>
            </w:rPr>
          </w:rPrChange>
        </w:rPr>
        <w:t xml:space="preserve"> </w:t>
      </w:r>
      <w:r w:rsidR="00180FBC" w:rsidRPr="00720734">
        <w:rPr>
          <w:color w:val="EE3524"/>
          <w:lang w:val="es-ES_tradnl"/>
          <w:rPrChange w:id="20779" w:author="Microsoft Office User" w:date="2016-11-12T14:12:00Z">
            <w:rPr>
              <w:color w:val="EE3524"/>
              <w:lang w:val="es-ES"/>
            </w:rPr>
          </w:rPrChange>
        </w:rPr>
        <w:t>boca</w:t>
      </w:r>
      <w:r w:rsidR="00180FBC" w:rsidRPr="00720734">
        <w:rPr>
          <w:color w:val="EE3524"/>
          <w:spacing w:val="-11"/>
          <w:lang w:val="es-ES_tradnl"/>
          <w:rPrChange w:id="20780" w:author="Microsoft Office User" w:date="2016-11-12T14:12:00Z">
            <w:rPr>
              <w:color w:val="EE3524"/>
              <w:spacing w:val="-11"/>
              <w:lang w:val="es-ES"/>
            </w:rPr>
          </w:rPrChange>
        </w:rPr>
        <w:t xml:space="preserve"> </w:t>
      </w:r>
      <w:r w:rsidR="00180FBC" w:rsidRPr="00720734">
        <w:rPr>
          <w:color w:val="EE3524"/>
          <w:lang w:val="es-ES_tradnl"/>
          <w:rPrChange w:id="20781" w:author="Microsoft Office User" w:date="2016-11-12T14:12:00Z">
            <w:rPr>
              <w:color w:val="EE3524"/>
              <w:lang w:val="es-ES"/>
            </w:rPr>
          </w:rPrChange>
        </w:rPr>
        <w:t>colocando</w:t>
      </w:r>
      <w:r w:rsidR="00180FBC" w:rsidRPr="00720734">
        <w:rPr>
          <w:color w:val="EE3524"/>
          <w:spacing w:val="-11"/>
          <w:lang w:val="es-ES_tradnl"/>
          <w:rPrChange w:id="20782" w:author="Microsoft Office User" w:date="2016-11-12T14:12:00Z">
            <w:rPr>
              <w:color w:val="EE3524"/>
              <w:spacing w:val="-11"/>
              <w:lang w:val="es-ES"/>
            </w:rPr>
          </w:rPrChange>
        </w:rPr>
        <w:t xml:space="preserve"> </w:t>
      </w:r>
      <w:r w:rsidR="00180FBC" w:rsidRPr="00720734">
        <w:rPr>
          <w:color w:val="EE3524"/>
          <w:lang w:val="es-ES_tradnl"/>
          <w:rPrChange w:id="20783" w:author="Microsoft Office User" w:date="2016-11-12T14:12:00Z">
            <w:rPr>
              <w:color w:val="EE3524"/>
              <w:lang w:val="es-ES"/>
            </w:rPr>
          </w:rPrChange>
        </w:rPr>
        <w:t>objetos</w:t>
      </w:r>
      <w:r w:rsidR="00180FBC" w:rsidRPr="00720734">
        <w:rPr>
          <w:color w:val="EE3524"/>
          <w:spacing w:val="-12"/>
          <w:lang w:val="es-ES_tradnl"/>
          <w:rPrChange w:id="20784" w:author="Microsoft Office User" w:date="2016-11-12T14:12:00Z">
            <w:rPr>
              <w:color w:val="EE3524"/>
              <w:spacing w:val="-12"/>
              <w:lang w:val="es-ES"/>
            </w:rPr>
          </w:rPrChange>
        </w:rPr>
        <w:t xml:space="preserve"> </w:t>
      </w:r>
      <w:r w:rsidR="00180FBC" w:rsidRPr="00720734">
        <w:rPr>
          <w:color w:val="EE3524"/>
          <w:spacing w:val="-1"/>
          <w:lang w:val="es-ES_tradnl"/>
          <w:rPrChange w:id="20785" w:author="Microsoft Office User" w:date="2016-11-12T14:12:00Z">
            <w:rPr>
              <w:color w:val="EE3524"/>
              <w:spacing w:val="-1"/>
              <w:lang w:val="es-ES"/>
            </w:rPr>
          </w:rPrChange>
        </w:rPr>
        <w:t>cerca</w:t>
      </w:r>
      <w:r w:rsidR="00180FBC" w:rsidRPr="00720734">
        <w:rPr>
          <w:color w:val="EE3524"/>
          <w:w w:val="99"/>
          <w:lang w:val="es-ES_tradnl"/>
          <w:rPrChange w:id="20786" w:author="Microsoft Office User" w:date="2016-11-12T14:12:00Z">
            <w:rPr>
              <w:color w:val="EE3524"/>
              <w:w w:val="99"/>
              <w:lang w:val="es-ES"/>
            </w:rPr>
          </w:rPrChange>
        </w:rPr>
        <w:t xml:space="preserve"> </w:t>
      </w:r>
      <w:r w:rsidR="00180FBC" w:rsidRPr="00720734">
        <w:rPr>
          <w:color w:val="EE3524"/>
          <w:lang w:val="es-ES_tradnl"/>
          <w:rPrChange w:id="20787" w:author="Microsoft Office User" w:date="2016-11-12T14:12:00Z">
            <w:rPr>
              <w:color w:val="EE3524"/>
              <w:lang w:val="es-ES"/>
            </w:rPr>
          </w:rPrChange>
        </w:rPr>
        <w:t>de</w:t>
      </w:r>
      <w:r w:rsidR="00180FBC" w:rsidRPr="00720734">
        <w:rPr>
          <w:color w:val="EE3524"/>
          <w:spacing w:val="-19"/>
          <w:lang w:val="es-ES_tradnl"/>
          <w:rPrChange w:id="20788" w:author="Microsoft Office User" w:date="2016-11-12T14:12:00Z">
            <w:rPr>
              <w:color w:val="EE3524"/>
              <w:spacing w:val="-19"/>
              <w:lang w:val="es-ES"/>
            </w:rPr>
          </w:rPrChange>
        </w:rPr>
        <w:t xml:space="preserve"> </w:t>
      </w:r>
      <w:r w:rsidR="00180FBC" w:rsidRPr="00720734">
        <w:rPr>
          <w:color w:val="EE3524"/>
          <w:lang w:val="es-ES_tradnl"/>
          <w:rPrChange w:id="20789" w:author="Microsoft Office User" w:date="2016-11-12T14:12:00Z">
            <w:rPr>
              <w:color w:val="EE3524"/>
              <w:lang w:val="es-ES"/>
            </w:rPr>
          </w:rPrChange>
        </w:rPr>
        <w:t>ella</w:t>
      </w:r>
    </w:p>
    <w:p w14:paraId="5E431362" w14:textId="77777777" w:rsidR="00EA0C4F" w:rsidRPr="00720734" w:rsidRDefault="00180FBC">
      <w:pPr>
        <w:pStyle w:val="BodyText"/>
        <w:numPr>
          <w:ilvl w:val="1"/>
          <w:numId w:val="7"/>
        </w:numPr>
        <w:tabs>
          <w:tab w:val="left" w:pos="2475"/>
        </w:tabs>
        <w:spacing w:line="250" w:lineRule="auto"/>
        <w:ind w:right="28"/>
        <w:rPr>
          <w:lang w:val="es-ES_tradnl"/>
          <w:rPrChange w:id="20790" w:author="Microsoft Office User" w:date="2016-11-12T14:12:00Z">
            <w:rPr>
              <w:lang w:val="es-ES"/>
            </w:rPr>
          </w:rPrChange>
        </w:rPr>
      </w:pPr>
      <w:r w:rsidRPr="00720734">
        <w:rPr>
          <w:color w:val="EE3524"/>
          <w:lang w:val="es-ES_tradnl"/>
          <w:rPrChange w:id="20791" w:author="Microsoft Office User" w:date="2016-11-12T14:12:00Z">
            <w:rPr>
              <w:color w:val="EE3524"/>
              <w:lang w:val="es-ES"/>
            </w:rPr>
          </w:rPrChange>
        </w:rPr>
        <w:t>Imite</w:t>
      </w:r>
      <w:r w:rsidRPr="00720734">
        <w:rPr>
          <w:color w:val="EE3524"/>
          <w:spacing w:val="-12"/>
          <w:lang w:val="es-ES_tradnl"/>
          <w:rPrChange w:id="20792" w:author="Microsoft Office User" w:date="2016-11-12T14:12:00Z">
            <w:rPr>
              <w:color w:val="EE3524"/>
              <w:spacing w:val="-12"/>
              <w:lang w:val="es-ES"/>
            </w:rPr>
          </w:rPrChange>
        </w:rPr>
        <w:t xml:space="preserve"> </w:t>
      </w:r>
      <w:r w:rsidRPr="00720734">
        <w:rPr>
          <w:color w:val="EE3524"/>
          <w:lang w:val="es-ES_tradnl"/>
          <w:rPrChange w:id="20793" w:author="Microsoft Office User" w:date="2016-11-12T14:12:00Z">
            <w:rPr>
              <w:color w:val="EE3524"/>
              <w:lang w:val="es-ES"/>
            </w:rPr>
          </w:rPrChange>
        </w:rPr>
        <w:t>el</w:t>
      </w:r>
      <w:r w:rsidRPr="00720734">
        <w:rPr>
          <w:color w:val="EE3524"/>
          <w:spacing w:val="-11"/>
          <w:lang w:val="es-ES_tradnl"/>
          <w:rPrChange w:id="20794" w:author="Microsoft Office User" w:date="2016-11-12T14:12:00Z">
            <w:rPr>
              <w:color w:val="EE3524"/>
              <w:spacing w:val="-11"/>
              <w:lang w:val="es-ES"/>
            </w:rPr>
          </w:rPrChange>
        </w:rPr>
        <w:t xml:space="preserve"> </w:t>
      </w:r>
      <w:r w:rsidRPr="00720734">
        <w:rPr>
          <w:color w:val="EE3524"/>
          <w:lang w:val="es-ES_tradnl"/>
          <w:rPrChange w:id="20795" w:author="Microsoft Office User" w:date="2016-11-12T14:12:00Z">
            <w:rPr>
              <w:color w:val="EE3524"/>
              <w:lang w:val="es-ES"/>
            </w:rPr>
          </w:rPrChange>
        </w:rPr>
        <w:t>sonido</w:t>
      </w:r>
      <w:r w:rsidRPr="00720734">
        <w:rPr>
          <w:color w:val="EE3524"/>
          <w:spacing w:val="-12"/>
          <w:lang w:val="es-ES_tradnl"/>
          <w:rPrChange w:id="20796" w:author="Microsoft Office User" w:date="2016-11-12T14:12:00Z">
            <w:rPr>
              <w:color w:val="EE3524"/>
              <w:spacing w:val="-12"/>
              <w:lang w:val="es-ES"/>
            </w:rPr>
          </w:rPrChange>
        </w:rPr>
        <w:t xml:space="preserve"> </w:t>
      </w:r>
      <w:r w:rsidRPr="00720734">
        <w:rPr>
          <w:color w:val="EE3524"/>
          <w:lang w:val="es-ES_tradnl"/>
          <w:rPrChange w:id="20797" w:author="Microsoft Office User" w:date="2016-11-12T14:12:00Z">
            <w:rPr>
              <w:color w:val="EE3524"/>
              <w:lang w:val="es-ES"/>
            </w:rPr>
          </w:rPrChange>
        </w:rPr>
        <w:t>que</w:t>
      </w:r>
      <w:r w:rsidRPr="00720734">
        <w:rPr>
          <w:color w:val="EE3524"/>
          <w:spacing w:val="-11"/>
          <w:lang w:val="es-ES_tradnl"/>
          <w:rPrChange w:id="20798" w:author="Microsoft Office User" w:date="2016-11-12T14:12:00Z">
            <w:rPr>
              <w:color w:val="EE3524"/>
              <w:spacing w:val="-11"/>
              <w:lang w:val="es-ES"/>
            </w:rPr>
          </w:rPrChange>
        </w:rPr>
        <w:t xml:space="preserve"> </w:t>
      </w:r>
      <w:r w:rsidRPr="00720734">
        <w:rPr>
          <w:color w:val="EE3524"/>
          <w:lang w:val="es-ES_tradnl"/>
          <w:rPrChange w:id="20799" w:author="Microsoft Office User" w:date="2016-11-12T14:12:00Z">
            <w:rPr>
              <w:color w:val="EE3524"/>
              <w:lang w:val="es-ES"/>
            </w:rPr>
          </w:rPrChange>
        </w:rPr>
        <w:t>están</w:t>
      </w:r>
      <w:r w:rsidRPr="00720734">
        <w:rPr>
          <w:color w:val="EE3524"/>
          <w:spacing w:val="-11"/>
          <w:lang w:val="es-ES_tradnl"/>
          <w:rPrChange w:id="20800" w:author="Microsoft Office User" w:date="2016-11-12T14:12:00Z">
            <w:rPr>
              <w:color w:val="EE3524"/>
              <w:spacing w:val="-11"/>
              <w:lang w:val="es-ES"/>
            </w:rPr>
          </w:rPrChange>
        </w:rPr>
        <w:t xml:space="preserve"> </w:t>
      </w:r>
      <w:r w:rsidRPr="00720734">
        <w:rPr>
          <w:color w:val="EE3524"/>
          <w:spacing w:val="-1"/>
          <w:lang w:val="es-ES_tradnl"/>
          <w:rPrChange w:id="20801" w:author="Microsoft Office User" w:date="2016-11-12T14:12:00Z">
            <w:rPr>
              <w:color w:val="EE3524"/>
              <w:spacing w:val="-1"/>
              <w:lang w:val="es-ES"/>
            </w:rPr>
          </w:rPrChange>
        </w:rPr>
        <w:t>produciendo</w:t>
      </w:r>
      <w:r w:rsidRPr="00720734">
        <w:rPr>
          <w:color w:val="EE3524"/>
          <w:spacing w:val="-12"/>
          <w:lang w:val="es-ES_tradnl"/>
          <w:rPrChange w:id="20802" w:author="Microsoft Office User" w:date="2016-11-12T14:12:00Z">
            <w:rPr>
              <w:color w:val="EE3524"/>
              <w:spacing w:val="-12"/>
              <w:lang w:val="es-ES"/>
            </w:rPr>
          </w:rPrChange>
        </w:rPr>
        <w:t xml:space="preserve"> </w:t>
      </w:r>
      <w:r w:rsidRPr="00720734">
        <w:rPr>
          <w:color w:val="EE3524"/>
          <w:lang w:val="es-ES_tradnl"/>
          <w:rPrChange w:id="20803" w:author="Microsoft Office User" w:date="2016-11-12T14:12:00Z">
            <w:rPr>
              <w:color w:val="EE3524"/>
              <w:lang w:val="es-ES"/>
            </w:rPr>
          </w:rPrChange>
        </w:rPr>
        <w:t>y</w:t>
      </w:r>
      <w:r w:rsidRPr="00720734">
        <w:rPr>
          <w:color w:val="EE3524"/>
          <w:spacing w:val="-11"/>
          <w:lang w:val="es-ES_tradnl"/>
          <w:rPrChange w:id="20804" w:author="Microsoft Office User" w:date="2016-11-12T14:12:00Z">
            <w:rPr>
              <w:color w:val="EE3524"/>
              <w:spacing w:val="-11"/>
              <w:lang w:val="es-ES"/>
            </w:rPr>
          </w:rPrChange>
        </w:rPr>
        <w:t xml:space="preserve"> </w:t>
      </w:r>
      <w:r w:rsidRPr="00720734">
        <w:rPr>
          <w:color w:val="EE3524"/>
          <w:lang w:val="es-ES_tradnl"/>
          <w:rPrChange w:id="20805" w:author="Microsoft Office User" w:date="2016-11-12T14:12:00Z">
            <w:rPr>
              <w:color w:val="EE3524"/>
              <w:lang w:val="es-ES"/>
            </w:rPr>
          </w:rPrChange>
        </w:rPr>
        <w:t>hagan</w:t>
      </w:r>
      <w:r w:rsidRPr="00720734">
        <w:rPr>
          <w:color w:val="EE3524"/>
          <w:spacing w:val="-11"/>
          <w:lang w:val="es-ES_tradnl"/>
          <w:rPrChange w:id="20806" w:author="Microsoft Office User" w:date="2016-11-12T14:12:00Z">
            <w:rPr>
              <w:color w:val="EE3524"/>
              <w:spacing w:val="-11"/>
              <w:lang w:val="es-ES"/>
            </w:rPr>
          </w:rPrChange>
        </w:rPr>
        <w:t xml:space="preserve"> </w:t>
      </w:r>
      <w:r w:rsidRPr="00720734">
        <w:rPr>
          <w:color w:val="EE3524"/>
          <w:lang w:val="es-ES_tradnl"/>
          <w:rPrChange w:id="20807" w:author="Microsoft Office User" w:date="2016-11-12T14:12:00Z">
            <w:rPr>
              <w:color w:val="EE3524"/>
              <w:lang w:val="es-ES"/>
            </w:rPr>
          </w:rPrChange>
        </w:rPr>
        <w:t>que</w:t>
      </w:r>
      <w:r w:rsidRPr="00720734">
        <w:rPr>
          <w:color w:val="EE3524"/>
          <w:spacing w:val="-12"/>
          <w:lang w:val="es-ES_tradnl"/>
          <w:rPrChange w:id="20808" w:author="Microsoft Office User" w:date="2016-11-12T14:12:00Z">
            <w:rPr>
              <w:color w:val="EE3524"/>
              <w:spacing w:val="-12"/>
              <w:lang w:val="es-ES"/>
            </w:rPr>
          </w:rPrChange>
        </w:rPr>
        <w:t xml:space="preserve"> </w:t>
      </w:r>
      <w:r w:rsidRPr="00720734">
        <w:rPr>
          <w:color w:val="EE3524"/>
          <w:lang w:val="es-ES_tradnl"/>
          <w:rPrChange w:id="20809" w:author="Microsoft Office User" w:date="2016-11-12T14:12:00Z">
            <w:rPr>
              <w:color w:val="EE3524"/>
              <w:lang w:val="es-ES"/>
            </w:rPr>
          </w:rPrChange>
        </w:rPr>
        <w:t>los</w:t>
      </w:r>
      <w:r w:rsidRPr="00720734">
        <w:rPr>
          <w:color w:val="EE3524"/>
          <w:spacing w:val="-11"/>
          <w:lang w:val="es-ES_tradnl"/>
          <w:rPrChange w:id="20810" w:author="Microsoft Office User" w:date="2016-11-12T14:12:00Z">
            <w:rPr>
              <w:color w:val="EE3524"/>
              <w:spacing w:val="-11"/>
              <w:lang w:val="es-ES"/>
            </w:rPr>
          </w:rPrChange>
        </w:rPr>
        <w:t xml:space="preserve"> </w:t>
      </w:r>
      <w:r w:rsidRPr="00720734">
        <w:rPr>
          <w:color w:val="EE3524"/>
          <w:lang w:val="es-ES_tradnl"/>
          <w:rPrChange w:id="20811" w:author="Microsoft Office User" w:date="2016-11-12T14:12:00Z">
            <w:rPr>
              <w:color w:val="EE3524"/>
              <w:lang w:val="es-ES"/>
            </w:rPr>
          </w:rPrChange>
        </w:rPr>
        <w:t>niños</w:t>
      </w:r>
      <w:r w:rsidRPr="00720734">
        <w:rPr>
          <w:color w:val="EE3524"/>
          <w:spacing w:val="-12"/>
          <w:lang w:val="es-ES_tradnl"/>
          <w:rPrChange w:id="20812" w:author="Microsoft Office User" w:date="2016-11-12T14:12:00Z">
            <w:rPr>
              <w:color w:val="EE3524"/>
              <w:spacing w:val="-12"/>
              <w:lang w:val="es-ES"/>
            </w:rPr>
          </w:rPrChange>
        </w:rPr>
        <w:t xml:space="preserve"> </w:t>
      </w:r>
      <w:r w:rsidRPr="00720734">
        <w:rPr>
          <w:color w:val="EE3524"/>
          <w:lang w:val="es-ES_tradnl"/>
          <w:rPrChange w:id="20813" w:author="Microsoft Office User" w:date="2016-11-12T14:12:00Z">
            <w:rPr>
              <w:color w:val="EE3524"/>
              <w:lang w:val="es-ES"/>
            </w:rPr>
          </w:rPrChange>
        </w:rPr>
        <w:t>oigan</w:t>
      </w:r>
      <w:r w:rsidRPr="00720734">
        <w:rPr>
          <w:color w:val="EE3524"/>
          <w:spacing w:val="26"/>
          <w:w w:val="99"/>
          <w:lang w:val="es-ES_tradnl"/>
          <w:rPrChange w:id="20814" w:author="Microsoft Office User" w:date="2016-11-12T14:12:00Z">
            <w:rPr>
              <w:color w:val="EE3524"/>
              <w:spacing w:val="26"/>
              <w:w w:val="99"/>
              <w:lang w:val="es-ES"/>
            </w:rPr>
          </w:rPrChange>
        </w:rPr>
        <w:t xml:space="preserve"> </w:t>
      </w:r>
      <w:r w:rsidRPr="00720734">
        <w:rPr>
          <w:color w:val="EE3524"/>
          <w:lang w:val="es-ES_tradnl"/>
          <w:rPrChange w:id="20815" w:author="Microsoft Office User" w:date="2016-11-12T14:12:00Z">
            <w:rPr>
              <w:color w:val="EE3524"/>
              <w:lang w:val="es-ES"/>
            </w:rPr>
          </w:rPrChange>
        </w:rPr>
        <w:t>la</w:t>
      </w:r>
      <w:r w:rsidRPr="00720734">
        <w:rPr>
          <w:color w:val="EE3524"/>
          <w:spacing w:val="-12"/>
          <w:lang w:val="es-ES_tradnl"/>
          <w:rPrChange w:id="20816" w:author="Microsoft Office User" w:date="2016-11-12T14:12:00Z">
            <w:rPr>
              <w:color w:val="EE3524"/>
              <w:spacing w:val="-12"/>
              <w:lang w:val="es-ES"/>
            </w:rPr>
          </w:rPrChange>
        </w:rPr>
        <w:t xml:space="preserve"> </w:t>
      </w:r>
      <w:r w:rsidRPr="00720734">
        <w:rPr>
          <w:color w:val="EE3524"/>
          <w:spacing w:val="-1"/>
          <w:lang w:val="es-ES_tradnl"/>
          <w:rPrChange w:id="20817" w:author="Microsoft Office User" w:date="2016-11-12T14:12:00Z">
            <w:rPr>
              <w:color w:val="EE3524"/>
              <w:spacing w:val="-1"/>
              <w:lang w:val="es-ES"/>
            </w:rPr>
          </w:rPrChange>
        </w:rPr>
        <w:t>maner</w:t>
      </w:r>
      <w:r w:rsidRPr="00720734">
        <w:rPr>
          <w:color w:val="EE3524"/>
          <w:spacing w:val="-2"/>
          <w:lang w:val="es-ES_tradnl"/>
          <w:rPrChange w:id="20818" w:author="Microsoft Office User" w:date="2016-11-12T14:12:00Z">
            <w:rPr>
              <w:color w:val="EE3524"/>
              <w:spacing w:val="-2"/>
              <w:lang w:val="es-ES"/>
            </w:rPr>
          </w:rPrChange>
        </w:rPr>
        <w:t>a</w:t>
      </w:r>
      <w:r w:rsidRPr="00720734">
        <w:rPr>
          <w:color w:val="EE3524"/>
          <w:spacing w:val="-11"/>
          <w:lang w:val="es-ES_tradnl"/>
          <w:rPrChange w:id="20819" w:author="Microsoft Office User" w:date="2016-11-12T14:12:00Z">
            <w:rPr>
              <w:color w:val="EE3524"/>
              <w:spacing w:val="-11"/>
              <w:lang w:val="es-ES"/>
            </w:rPr>
          </w:rPrChange>
        </w:rPr>
        <w:t xml:space="preserve"> </w:t>
      </w:r>
      <w:r w:rsidRPr="00720734">
        <w:rPr>
          <w:color w:val="EE3524"/>
          <w:spacing w:val="-1"/>
          <w:lang w:val="es-ES_tradnl"/>
          <w:rPrChange w:id="20820" w:author="Microsoft Office User" w:date="2016-11-12T14:12:00Z">
            <w:rPr>
              <w:color w:val="EE3524"/>
              <w:spacing w:val="-1"/>
              <w:lang w:val="es-ES"/>
            </w:rPr>
          </w:rPrChange>
        </w:rPr>
        <w:t>correcta</w:t>
      </w:r>
      <w:r w:rsidRPr="00720734">
        <w:rPr>
          <w:color w:val="EE3524"/>
          <w:spacing w:val="-11"/>
          <w:lang w:val="es-ES_tradnl"/>
          <w:rPrChange w:id="20821" w:author="Microsoft Office User" w:date="2016-11-12T14:12:00Z">
            <w:rPr>
              <w:color w:val="EE3524"/>
              <w:spacing w:val="-11"/>
              <w:lang w:val="es-ES"/>
            </w:rPr>
          </w:rPrChange>
        </w:rPr>
        <w:t xml:space="preserve"> </w:t>
      </w:r>
      <w:r w:rsidRPr="00720734">
        <w:rPr>
          <w:color w:val="EE3524"/>
          <w:lang w:val="es-ES_tradnl"/>
          <w:rPrChange w:id="20822" w:author="Microsoft Office User" w:date="2016-11-12T14:12:00Z">
            <w:rPr>
              <w:color w:val="EE3524"/>
              <w:lang w:val="es-ES"/>
            </w:rPr>
          </w:rPrChange>
        </w:rPr>
        <w:t>de</w:t>
      </w:r>
      <w:r w:rsidRPr="00720734">
        <w:rPr>
          <w:color w:val="EE3524"/>
          <w:spacing w:val="-11"/>
          <w:lang w:val="es-ES_tradnl"/>
          <w:rPrChange w:id="20823" w:author="Microsoft Office User" w:date="2016-11-12T14:12:00Z">
            <w:rPr>
              <w:color w:val="EE3524"/>
              <w:spacing w:val="-11"/>
              <w:lang w:val="es-ES"/>
            </w:rPr>
          </w:rPrChange>
        </w:rPr>
        <w:t xml:space="preserve"> </w:t>
      </w:r>
      <w:r w:rsidRPr="00720734">
        <w:rPr>
          <w:color w:val="EE3524"/>
          <w:spacing w:val="-1"/>
          <w:lang w:val="es-ES_tradnl"/>
          <w:rPrChange w:id="20824" w:author="Microsoft Office User" w:date="2016-11-12T14:12:00Z">
            <w:rPr>
              <w:color w:val="EE3524"/>
              <w:spacing w:val="-1"/>
              <w:lang w:val="es-ES"/>
            </w:rPr>
          </w:rPrChange>
        </w:rPr>
        <w:t>producir</w:t>
      </w:r>
      <w:r w:rsidRPr="00720734">
        <w:rPr>
          <w:color w:val="EE3524"/>
          <w:spacing w:val="-11"/>
          <w:lang w:val="es-ES_tradnl"/>
          <w:rPrChange w:id="20825" w:author="Microsoft Office User" w:date="2016-11-12T14:12:00Z">
            <w:rPr>
              <w:color w:val="EE3524"/>
              <w:spacing w:val="-11"/>
              <w:lang w:val="es-ES"/>
            </w:rPr>
          </w:rPrChange>
        </w:rPr>
        <w:t xml:space="preserve"> </w:t>
      </w:r>
      <w:r w:rsidRPr="00720734">
        <w:rPr>
          <w:color w:val="EE3524"/>
          <w:lang w:val="es-ES_tradnl"/>
          <w:rPrChange w:id="20826" w:author="Microsoft Office User" w:date="2016-11-12T14:12:00Z">
            <w:rPr>
              <w:color w:val="EE3524"/>
              <w:lang w:val="es-ES"/>
            </w:rPr>
          </w:rPrChange>
        </w:rPr>
        <w:t>el</w:t>
      </w:r>
      <w:r w:rsidRPr="00720734">
        <w:rPr>
          <w:color w:val="EE3524"/>
          <w:spacing w:val="-12"/>
          <w:lang w:val="es-ES_tradnl"/>
          <w:rPrChange w:id="20827" w:author="Microsoft Office User" w:date="2016-11-12T14:12:00Z">
            <w:rPr>
              <w:color w:val="EE3524"/>
              <w:spacing w:val="-12"/>
              <w:lang w:val="es-ES"/>
            </w:rPr>
          </w:rPrChange>
        </w:rPr>
        <w:t xml:space="preserve"> </w:t>
      </w:r>
      <w:r w:rsidRPr="00720734">
        <w:rPr>
          <w:color w:val="EE3524"/>
          <w:lang w:val="es-ES_tradnl"/>
          <w:rPrChange w:id="20828" w:author="Microsoft Office User" w:date="2016-11-12T14:12:00Z">
            <w:rPr>
              <w:color w:val="EE3524"/>
              <w:lang w:val="es-ES"/>
            </w:rPr>
          </w:rPrChange>
        </w:rPr>
        <w:t>sonido</w:t>
      </w:r>
      <w:r w:rsidRPr="00720734">
        <w:rPr>
          <w:color w:val="EE3524"/>
          <w:spacing w:val="-11"/>
          <w:lang w:val="es-ES_tradnl"/>
          <w:rPrChange w:id="20829" w:author="Microsoft Office User" w:date="2016-11-12T14:12:00Z">
            <w:rPr>
              <w:color w:val="EE3524"/>
              <w:spacing w:val="-11"/>
              <w:lang w:val="es-ES"/>
            </w:rPr>
          </w:rPrChange>
        </w:rPr>
        <w:t xml:space="preserve"> </w:t>
      </w:r>
      <w:r w:rsidRPr="00720734">
        <w:rPr>
          <w:color w:val="EE3524"/>
          <w:lang w:val="es-ES_tradnl"/>
          <w:rPrChange w:id="20830" w:author="Microsoft Office User" w:date="2016-11-12T14:12:00Z">
            <w:rPr>
              <w:color w:val="EE3524"/>
              <w:lang w:val="es-ES"/>
            </w:rPr>
          </w:rPrChange>
        </w:rPr>
        <w:t>-</w:t>
      </w:r>
      <w:r w:rsidRPr="00720734">
        <w:rPr>
          <w:color w:val="EE3524"/>
          <w:spacing w:val="-11"/>
          <w:lang w:val="es-ES_tradnl"/>
          <w:rPrChange w:id="20831" w:author="Microsoft Office User" w:date="2016-11-12T14:12:00Z">
            <w:rPr>
              <w:color w:val="EE3524"/>
              <w:spacing w:val="-11"/>
              <w:lang w:val="es-ES"/>
            </w:rPr>
          </w:rPrChange>
        </w:rPr>
        <w:t xml:space="preserve"> </w:t>
      </w:r>
      <w:r w:rsidRPr="00720734">
        <w:rPr>
          <w:color w:val="EE3524"/>
          <w:lang w:val="es-ES_tradnl"/>
          <w:rPrChange w:id="20832" w:author="Microsoft Office User" w:date="2016-11-12T14:12:00Z">
            <w:rPr>
              <w:color w:val="EE3524"/>
              <w:lang w:val="es-ES"/>
            </w:rPr>
          </w:rPrChange>
        </w:rPr>
        <w:t>hagan</w:t>
      </w:r>
      <w:r w:rsidRPr="00720734">
        <w:rPr>
          <w:color w:val="EE3524"/>
          <w:spacing w:val="-11"/>
          <w:lang w:val="es-ES_tradnl"/>
          <w:rPrChange w:id="20833" w:author="Microsoft Office User" w:date="2016-11-12T14:12:00Z">
            <w:rPr>
              <w:color w:val="EE3524"/>
              <w:spacing w:val="-11"/>
              <w:lang w:val="es-ES"/>
            </w:rPr>
          </w:rPrChange>
        </w:rPr>
        <w:t xml:space="preserve"> </w:t>
      </w:r>
      <w:r w:rsidRPr="00720734">
        <w:rPr>
          <w:color w:val="EE3524"/>
          <w:lang w:val="es-ES_tradnl"/>
          <w:rPrChange w:id="20834" w:author="Microsoft Office User" w:date="2016-11-12T14:12:00Z">
            <w:rPr>
              <w:color w:val="EE3524"/>
              <w:lang w:val="es-ES"/>
            </w:rPr>
          </w:rPrChange>
        </w:rPr>
        <w:t>que</w:t>
      </w:r>
      <w:r w:rsidRPr="00720734">
        <w:rPr>
          <w:color w:val="EE3524"/>
          <w:spacing w:val="-11"/>
          <w:lang w:val="es-ES_tradnl"/>
          <w:rPrChange w:id="20835" w:author="Microsoft Office User" w:date="2016-11-12T14:12:00Z">
            <w:rPr>
              <w:color w:val="EE3524"/>
              <w:spacing w:val="-11"/>
              <w:lang w:val="es-ES"/>
            </w:rPr>
          </w:rPrChange>
        </w:rPr>
        <w:t xml:space="preserve"> </w:t>
      </w:r>
      <w:r w:rsidRPr="00720734">
        <w:rPr>
          <w:color w:val="EE3524"/>
          <w:lang w:val="es-ES_tradnl"/>
          <w:rPrChange w:id="20836" w:author="Microsoft Office User" w:date="2016-11-12T14:12:00Z">
            <w:rPr>
              <w:color w:val="EE3524"/>
              <w:lang w:val="es-ES"/>
            </w:rPr>
          </w:rPrChange>
        </w:rPr>
        <w:t>escuch</w:t>
      </w:r>
      <w:r w:rsidR="00902BB0" w:rsidRPr="00720734">
        <w:rPr>
          <w:color w:val="EE3524"/>
          <w:lang w:val="es-ES_tradnl"/>
          <w:rPrChange w:id="20837" w:author="Microsoft Office User" w:date="2016-11-12T14:12:00Z">
            <w:rPr>
              <w:color w:val="EE3524"/>
              <w:lang w:val="es-ES"/>
            </w:rPr>
          </w:rPrChange>
        </w:rPr>
        <w:t>en</w:t>
      </w:r>
      <w:r w:rsidRPr="00720734">
        <w:rPr>
          <w:color w:val="EE3524"/>
          <w:spacing w:val="-11"/>
          <w:lang w:val="es-ES_tradnl"/>
          <w:rPrChange w:id="20838" w:author="Microsoft Office User" w:date="2016-11-12T14:12:00Z">
            <w:rPr>
              <w:color w:val="EE3524"/>
              <w:spacing w:val="-11"/>
              <w:lang w:val="es-ES"/>
            </w:rPr>
          </w:rPrChange>
        </w:rPr>
        <w:t xml:space="preserve"> </w:t>
      </w:r>
      <w:r w:rsidRPr="00720734">
        <w:rPr>
          <w:color w:val="EE3524"/>
          <w:lang w:val="es-ES_tradnl"/>
          <w:rPrChange w:id="20839" w:author="Microsoft Office User" w:date="2016-11-12T14:12:00Z">
            <w:rPr>
              <w:color w:val="EE3524"/>
              <w:lang w:val="es-ES"/>
            </w:rPr>
          </w:rPrChange>
        </w:rPr>
        <w:t>la</w:t>
      </w:r>
      <w:r w:rsidRPr="00720734">
        <w:rPr>
          <w:color w:val="EE3524"/>
          <w:spacing w:val="30"/>
          <w:w w:val="98"/>
          <w:lang w:val="es-ES_tradnl"/>
          <w:rPrChange w:id="20840" w:author="Microsoft Office User" w:date="2016-11-12T14:12:00Z">
            <w:rPr>
              <w:color w:val="EE3524"/>
              <w:spacing w:val="30"/>
              <w:w w:val="98"/>
              <w:lang w:val="es-ES"/>
            </w:rPr>
          </w:rPrChange>
        </w:rPr>
        <w:t xml:space="preserve"> </w:t>
      </w:r>
      <w:r w:rsidRPr="00720734">
        <w:rPr>
          <w:color w:val="EE3524"/>
          <w:spacing w:val="-1"/>
          <w:lang w:val="es-ES_tradnl"/>
          <w:rPrChange w:id="20841" w:author="Microsoft Office User" w:date="2016-11-12T14:12:00Z">
            <w:rPr>
              <w:color w:val="EE3524"/>
              <w:spacing w:val="-1"/>
              <w:lang w:val="es-ES"/>
            </w:rPr>
          </w:rPrChange>
        </w:rPr>
        <w:t>diferencia</w:t>
      </w:r>
    </w:p>
    <w:p w14:paraId="4E4B91EF" w14:textId="77777777" w:rsidR="00EA0C4F" w:rsidRPr="00720734" w:rsidRDefault="00180FBC">
      <w:pPr>
        <w:pStyle w:val="BodyText"/>
        <w:numPr>
          <w:ilvl w:val="1"/>
          <w:numId w:val="7"/>
        </w:numPr>
        <w:tabs>
          <w:tab w:val="left" w:pos="2475"/>
        </w:tabs>
        <w:spacing w:line="250" w:lineRule="auto"/>
        <w:ind w:right="301"/>
        <w:rPr>
          <w:lang w:val="es-ES_tradnl"/>
          <w:rPrChange w:id="20842" w:author="Microsoft Office User" w:date="2016-11-12T14:12:00Z">
            <w:rPr>
              <w:lang w:val="es-ES"/>
            </w:rPr>
          </w:rPrChange>
        </w:rPr>
      </w:pPr>
      <w:r w:rsidRPr="00720734">
        <w:rPr>
          <w:color w:val="EE3524"/>
          <w:lang w:val="es-ES_tradnl"/>
          <w:rPrChange w:id="20843" w:author="Microsoft Office User" w:date="2016-11-12T14:12:00Z">
            <w:rPr>
              <w:color w:val="EE3524"/>
              <w:lang w:val="es-ES"/>
            </w:rPr>
          </w:rPrChange>
        </w:rPr>
        <w:t>Use</w:t>
      </w:r>
      <w:r w:rsidRPr="00720734">
        <w:rPr>
          <w:color w:val="EE3524"/>
          <w:spacing w:val="-10"/>
          <w:lang w:val="es-ES_tradnl"/>
          <w:rPrChange w:id="20844" w:author="Microsoft Office User" w:date="2016-11-12T14:12:00Z">
            <w:rPr>
              <w:color w:val="EE3524"/>
              <w:spacing w:val="-10"/>
              <w:lang w:val="es-ES"/>
            </w:rPr>
          </w:rPrChange>
        </w:rPr>
        <w:t xml:space="preserve"> </w:t>
      </w:r>
      <w:r w:rsidRPr="00720734">
        <w:rPr>
          <w:color w:val="EE3524"/>
          <w:lang w:val="es-ES_tradnl"/>
          <w:rPrChange w:id="20845" w:author="Microsoft Office User" w:date="2016-11-12T14:12:00Z">
            <w:rPr>
              <w:color w:val="EE3524"/>
              <w:lang w:val="es-ES"/>
            </w:rPr>
          </w:rPrChange>
        </w:rPr>
        <w:t>etiquetas</w:t>
      </w:r>
      <w:r w:rsidRPr="00720734">
        <w:rPr>
          <w:color w:val="EE3524"/>
          <w:spacing w:val="-10"/>
          <w:lang w:val="es-ES_tradnl"/>
          <w:rPrChange w:id="20846" w:author="Microsoft Office User" w:date="2016-11-12T14:12:00Z">
            <w:rPr>
              <w:color w:val="EE3524"/>
              <w:spacing w:val="-10"/>
              <w:lang w:val="es-ES"/>
            </w:rPr>
          </w:rPrChange>
        </w:rPr>
        <w:t xml:space="preserve"> </w:t>
      </w:r>
      <w:r w:rsidRPr="00720734">
        <w:rPr>
          <w:color w:val="EE3524"/>
          <w:lang w:val="es-ES_tradnl"/>
          <w:rPrChange w:id="20847" w:author="Microsoft Office User" w:date="2016-11-12T14:12:00Z">
            <w:rPr>
              <w:color w:val="EE3524"/>
              <w:lang w:val="es-ES"/>
            </w:rPr>
          </w:rPrChange>
        </w:rPr>
        <w:t>o</w:t>
      </w:r>
      <w:r w:rsidRPr="00720734">
        <w:rPr>
          <w:color w:val="EE3524"/>
          <w:spacing w:val="-10"/>
          <w:lang w:val="es-ES_tradnl"/>
          <w:rPrChange w:id="20848" w:author="Microsoft Office User" w:date="2016-11-12T14:12:00Z">
            <w:rPr>
              <w:color w:val="EE3524"/>
              <w:spacing w:val="-10"/>
              <w:lang w:val="es-ES"/>
            </w:rPr>
          </w:rPrChange>
        </w:rPr>
        <w:t xml:space="preserve"> </w:t>
      </w:r>
      <w:r w:rsidRPr="00720734">
        <w:rPr>
          <w:color w:val="EE3524"/>
          <w:spacing w:val="-1"/>
          <w:lang w:val="es-ES_tradnl"/>
          <w:rPrChange w:id="20849" w:author="Microsoft Office User" w:date="2016-11-12T14:12:00Z">
            <w:rPr>
              <w:color w:val="EE3524"/>
              <w:spacing w:val="-1"/>
              <w:lang w:val="es-ES"/>
            </w:rPr>
          </w:rPrChange>
        </w:rPr>
        <w:t>rótulos</w:t>
      </w:r>
      <w:r w:rsidRPr="00720734">
        <w:rPr>
          <w:color w:val="EE3524"/>
          <w:spacing w:val="-10"/>
          <w:lang w:val="es-ES_tradnl"/>
          <w:rPrChange w:id="20850" w:author="Microsoft Office User" w:date="2016-11-12T14:12:00Z">
            <w:rPr>
              <w:color w:val="EE3524"/>
              <w:spacing w:val="-10"/>
              <w:lang w:val="es-ES"/>
            </w:rPr>
          </w:rPrChange>
        </w:rPr>
        <w:t xml:space="preserve"> </w:t>
      </w:r>
      <w:r w:rsidRPr="00720734">
        <w:rPr>
          <w:color w:val="EE3524"/>
          <w:spacing w:val="-2"/>
          <w:lang w:val="es-ES_tradnl"/>
          <w:rPrChange w:id="20851" w:author="Microsoft Office User" w:date="2016-11-12T14:12:00Z">
            <w:rPr>
              <w:color w:val="EE3524"/>
              <w:spacing w:val="-2"/>
              <w:lang w:val="es-ES"/>
            </w:rPr>
          </w:rPrChange>
        </w:rPr>
        <w:t>par</w:t>
      </w:r>
      <w:r w:rsidRPr="00720734">
        <w:rPr>
          <w:color w:val="EE3524"/>
          <w:spacing w:val="-3"/>
          <w:lang w:val="es-ES_tradnl"/>
          <w:rPrChange w:id="20852" w:author="Microsoft Office User" w:date="2016-11-12T14:12:00Z">
            <w:rPr>
              <w:color w:val="EE3524"/>
              <w:spacing w:val="-3"/>
              <w:lang w:val="es-ES"/>
            </w:rPr>
          </w:rPrChange>
        </w:rPr>
        <w:t>a</w:t>
      </w:r>
      <w:r w:rsidRPr="00720734">
        <w:rPr>
          <w:color w:val="EE3524"/>
          <w:spacing w:val="-10"/>
          <w:lang w:val="es-ES_tradnl"/>
          <w:rPrChange w:id="20853" w:author="Microsoft Office User" w:date="2016-11-12T14:12:00Z">
            <w:rPr>
              <w:color w:val="EE3524"/>
              <w:spacing w:val="-10"/>
              <w:lang w:val="es-ES"/>
            </w:rPr>
          </w:rPrChange>
        </w:rPr>
        <w:t xml:space="preserve"> </w:t>
      </w:r>
      <w:r w:rsidRPr="00720734">
        <w:rPr>
          <w:color w:val="EE3524"/>
          <w:spacing w:val="-1"/>
          <w:lang w:val="es-ES_tradnl"/>
          <w:rPrChange w:id="20854" w:author="Microsoft Office User" w:date="2016-11-12T14:12:00Z">
            <w:rPr>
              <w:color w:val="EE3524"/>
              <w:spacing w:val="-1"/>
              <w:lang w:val="es-ES"/>
            </w:rPr>
          </w:rPrChange>
        </w:rPr>
        <w:t>nombrar</w:t>
      </w:r>
      <w:r w:rsidRPr="00720734">
        <w:rPr>
          <w:color w:val="EE3524"/>
          <w:spacing w:val="-10"/>
          <w:lang w:val="es-ES_tradnl"/>
          <w:rPrChange w:id="20855" w:author="Microsoft Office User" w:date="2016-11-12T14:12:00Z">
            <w:rPr>
              <w:color w:val="EE3524"/>
              <w:spacing w:val="-10"/>
              <w:lang w:val="es-ES"/>
            </w:rPr>
          </w:rPrChange>
        </w:rPr>
        <w:t xml:space="preserve"> </w:t>
      </w:r>
      <w:r w:rsidRPr="00720734">
        <w:rPr>
          <w:color w:val="EE3524"/>
          <w:lang w:val="es-ES_tradnl"/>
          <w:rPrChange w:id="20856" w:author="Microsoft Office User" w:date="2016-11-12T14:12:00Z">
            <w:rPr>
              <w:color w:val="EE3524"/>
              <w:lang w:val="es-ES"/>
            </w:rPr>
          </w:rPrChange>
        </w:rPr>
        <w:t>cada</w:t>
      </w:r>
      <w:r w:rsidRPr="00720734">
        <w:rPr>
          <w:color w:val="EE3524"/>
          <w:spacing w:val="-10"/>
          <w:lang w:val="es-ES_tradnl"/>
          <w:rPrChange w:id="20857" w:author="Microsoft Office User" w:date="2016-11-12T14:12:00Z">
            <w:rPr>
              <w:color w:val="EE3524"/>
              <w:spacing w:val="-10"/>
              <w:lang w:val="es-ES"/>
            </w:rPr>
          </w:rPrChange>
        </w:rPr>
        <w:t xml:space="preserve"> </w:t>
      </w:r>
      <w:r w:rsidRPr="00720734">
        <w:rPr>
          <w:color w:val="EE3524"/>
          <w:lang w:val="es-ES_tradnl"/>
          <w:rPrChange w:id="20858" w:author="Microsoft Office User" w:date="2016-11-12T14:12:00Z">
            <w:rPr>
              <w:color w:val="EE3524"/>
              <w:lang w:val="es-ES"/>
            </w:rPr>
          </w:rPrChange>
        </w:rPr>
        <w:t>lugar</w:t>
      </w:r>
      <w:r w:rsidRPr="00720734">
        <w:rPr>
          <w:color w:val="EE3524"/>
          <w:spacing w:val="-10"/>
          <w:lang w:val="es-ES_tradnl"/>
          <w:rPrChange w:id="20859" w:author="Microsoft Office User" w:date="2016-11-12T14:12:00Z">
            <w:rPr>
              <w:color w:val="EE3524"/>
              <w:spacing w:val="-10"/>
              <w:lang w:val="es-ES"/>
            </w:rPr>
          </w:rPrChange>
        </w:rPr>
        <w:t xml:space="preserve"> </w:t>
      </w:r>
      <w:r w:rsidRPr="00720734">
        <w:rPr>
          <w:color w:val="EE3524"/>
          <w:lang w:val="es-ES_tradnl"/>
          <w:rPrChange w:id="20860" w:author="Microsoft Office User" w:date="2016-11-12T14:12:00Z">
            <w:rPr>
              <w:color w:val="EE3524"/>
              <w:lang w:val="es-ES"/>
            </w:rPr>
          </w:rPrChange>
        </w:rPr>
        <w:t>de</w:t>
      </w:r>
      <w:r w:rsidRPr="00720734">
        <w:rPr>
          <w:color w:val="EE3524"/>
          <w:spacing w:val="-10"/>
          <w:lang w:val="es-ES_tradnl"/>
          <w:rPrChange w:id="20861" w:author="Microsoft Office User" w:date="2016-11-12T14:12:00Z">
            <w:rPr>
              <w:color w:val="EE3524"/>
              <w:spacing w:val="-10"/>
              <w:lang w:val="es-ES"/>
            </w:rPr>
          </w:rPrChange>
        </w:rPr>
        <w:t xml:space="preserve"> </w:t>
      </w:r>
      <w:r w:rsidRPr="00720734">
        <w:rPr>
          <w:color w:val="EE3524"/>
          <w:lang w:val="es-ES_tradnl"/>
          <w:rPrChange w:id="20862" w:author="Microsoft Office User" w:date="2016-11-12T14:12:00Z">
            <w:rPr>
              <w:color w:val="EE3524"/>
              <w:lang w:val="es-ES"/>
            </w:rPr>
          </w:rPrChange>
        </w:rPr>
        <w:t>articulación</w:t>
      </w:r>
      <w:r w:rsidRPr="00720734">
        <w:rPr>
          <w:color w:val="EE3524"/>
          <w:spacing w:val="28"/>
          <w:w w:val="101"/>
          <w:lang w:val="es-ES_tradnl"/>
          <w:rPrChange w:id="20863" w:author="Microsoft Office User" w:date="2016-11-12T14:12:00Z">
            <w:rPr>
              <w:color w:val="EE3524"/>
              <w:spacing w:val="28"/>
              <w:w w:val="101"/>
              <w:lang w:val="es-ES"/>
            </w:rPr>
          </w:rPrChange>
        </w:rPr>
        <w:t xml:space="preserve"> </w:t>
      </w:r>
      <w:r w:rsidRPr="00720734">
        <w:rPr>
          <w:color w:val="EE3524"/>
          <w:lang w:val="es-ES_tradnl"/>
          <w:rPrChange w:id="20864" w:author="Microsoft Office User" w:date="2016-11-12T14:12:00Z">
            <w:rPr>
              <w:color w:val="EE3524"/>
              <w:lang w:val="es-ES"/>
            </w:rPr>
          </w:rPrChange>
        </w:rPr>
        <w:t>(sonido</w:t>
      </w:r>
      <w:r w:rsidRPr="00720734">
        <w:rPr>
          <w:color w:val="EE3524"/>
          <w:spacing w:val="-17"/>
          <w:lang w:val="es-ES_tradnl"/>
          <w:rPrChange w:id="20865" w:author="Microsoft Office User" w:date="2016-11-12T14:12:00Z">
            <w:rPr>
              <w:color w:val="EE3524"/>
              <w:spacing w:val="-17"/>
              <w:lang w:val="es-ES"/>
            </w:rPr>
          </w:rPrChange>
        </w:rPr>
        <w:t xml:space="preserve"> </w:t>
      </w:r>
      <w:r w:rsidRPr="00720734">
        <w:rPr>
          <w:color w:val="EE3524"/>
          <w:lang w:val="es-ES_tradnl"/>
          <w:rPrChange w:id="20866" w:author="Microsoft Office User" w:date="2016-11-12T14:12:00Z">
            <w:rPr>
              <w:color w:val="EE3524"/>
              <w:lang w:val="es-ES"/>
            </w:rPr>
          </w:rPrChange>
        </w:rPr>
        <w:t>bucal,</w:t>
      </w:r>
      <w:r w:rsidRPr="00720734">
        <w:rPr>
          <w:color w:val="EE3524"/>
          <w:spacing w:val="-16"/>
          <w:lang w:val="es-ES_tradnl"/>
          <w:rPrChange w:id="20867" w:author="Microsoft Office User" w:date="2016-11-12T14:12:00Z">
            <w:rPr>
              <w:color w:val="EE3524"/>
              <w:spacing w:val="-16"/>
              <w:lang w:val="es-ES"/>
            </w:rPr>
          </w:rPrChange>
        </w:rPr>
        <w:t xml:space="preserve"> </w:t>
      </w:r>
      <w:r w:rsidRPr="00720734">
        <w:rPr>
          <w:color w:val="EE3524"/>
          <w:lang w:val="es-ES_tradnl"/>
          <w:rPrChange w:id="20868" w:author="Microsoft Office User" w:date="2016-11-12T14:12:00Z">
            <w:rPr>
              <w:color w:val="EE3524"/>
              <w:lang w:val="es-ES"/>
            </w:rPr>
          </w:rPrChange>
        </w:rPr>
        <w:t>sonido</w:t>
      </w:r>
      <w:r w:rsidRPr="00720734">
        <w:rPr>
          <w:color w:val="EE3524"/>
          <w:spacing w:val="-17"/>
          <w:lang w:val="es-ES_tradnl"/>
          <w:rPrChange w:id="20869" w:author="Microsoft Office User" w:date="2016-11-12T14:12:00Z">
            <w:rPr>
              <w:color w:val="EE3524"/>
              <w:spacing w:val="-17"/>
              <w:lang w:val="es-ES"/>
            </w:rPr>
          </w:rPrChange>
        </w:rPr>
        <w:t xml:space="preserve"> </w:t>
      </w:r>
      <w:r w:rsidRPr="00720734">
        <w:rPr>
          <w:color w:val="EE3524"/>
          <w:spacing w:val="-1"/>
          <w:lang w:val="es-ES_tradnl"/>
          <w:rPrChange w:id="20870" w:author="Microsoft Office User" w:date="2016-11-12T14:12:00Z">
            <w:rPr>
              <w:color w:val="EE3524"/>
              <w:spacing w:val="-1"/>
              <w:lang w:val="es-ES"/>
            </w:rPr>
          </w:rPrChange>
        </w:rPr>
        <w:t>gutur</w:t>
      </w:r>
      <w:r w:rsidRPr="00720734">
        <w:rPr>
          <w:color w:val="EE3524"/>
          <w:spacing w:val="-2"/>
          <w:lang w:val="es-ES_tradnl"/>
          <w:rPrChange w:id="20871" w:author="Microsoft Office User" w:date="2016-11-12T14:12:00Z">
            <w:rPr>
              <w:color w:val="EE3524"/>
              <w:spacing w:val="-2"/>
              <w:lang w:val="es-ES"/>
            </w:rPr>
          </w:rPrChange>
        </w:rPr>
        <w:t>al,</w:t>
      </w:r>
      <w:r w:rsidRPr="00720734">
        <w:rPr>
          <w:color w:val="EE3524"/>
          <w:spacing w:val="-16"/>
          <w:lang w:val="es-ES_tradnl"/>
          <w:rPrChange w:id="20872" w:author="Microsoft Office User" w:date="2016-11-12T14:12:00Z">
            <w:rPr>
              <w:color w:val="EE3524"/>
              <w:spacing w:val="-16"/>
              <w:lang w:val="es-ES"/>
            </w:rPr>
          </w:rPrChange>
        </w:rPr>
        <w:t xml:space="preserve"> </w:t>
      </w:r>
      <w:r w:rsidRPr="00720734">
        <w:rPr>
          <w:color w:val="EE3524"/>
          <w:lang w:val="es-ES_tradnl"/>
          <w:rPrChange w:id="20873" w:author="Microsoft Office User" w:date="2016-11-12T14:12:00Z">
            <w:rPr>
              <w:color w:val="EE3524"/>
              <w:lang w:val="es-ES"/>
            </w:rPr>
          </w:rPrChange>
        </w:rPr>
        <w:t>sonido</w:t>
      </w:r>
      <w:r w:rsidRPr="00720734">
        <w:rPr>
          <w:color w:val="EE3524"/>
          <w:spacing w:val="-16"/>
          <w:lang w:val="es-ES_tradnl"/>
          <w:rPrChange w:id="20874" w:author="Microsoft Office User" w:date="2016-11-12T14:12:00Z">
            <w:rPr>
              <w:color w:val="EE3524"/>
              <w:spacing w:val="-16"/>
              <w:lang w:val="es-ES"/>
            </w:rPr>
          </w:rPrChange>
        </w:rPr>
        <w:t xml:space="preserve"> </w:t>
      </w:r>
      <w:r w:rsidRPr="00720734">
        <w:rPr>
          <w:color w:val="EE3524"/>
          <w:spacing w:val="-2"/>
          <w:lang w:val="es-ES_tradnl"/>
          <w:rPrChange w:id="20875" w:author="Microsoft Office User" w:date="2016-11-12T14:12:00Z">
            <w:rPr>
              <w:color w:val="EE3524"/>
              <w:spacing w:val="-2"/>
              <w:lang w:val="es-ES"/>
            </w:rPr>
          </w:rPrChange>
        </w:rPr>
        <w:t>laríngeo,</w:t>
      </w:r>
      <w:r w:rsidRPr="00720734">
        <w:rPr>
          <w:color w:val="EE3524"/>
          <w:spacing w:val="-17"/>
          <w:lang w:val="es-ES_tradnl"/>
          <w:rPrChange w:id="20876" w:author="Microsoft Office User" w:date="2016-11-12T14:12:00Z">
            <w:rPr>
              <w:color w:val="EE3524"/>
              <w:spacing w:val="-17"/>
              <w:lang w:val="es-ES"/>
            </w:rPr>
          </w:rPrChange>
        </w:rPr>
        <w:t xml:space="preserve"> </w:t>
      </w:r>
      <w:r w:rsidRPr="00720734">
        <w:rPr>
          <w:color w:val="EE3524"/>
          <w:lang w:val="es-ES_tradnl"/>
          <w:rPrChange w:id="20877" w:author="Microsoft Office User" w:date="2016-11-12T14:12:00Z">
            <w:rPr>
              <w:color w:val="EE3524"/>
              <w:lang w:val="es-ES"/>
            </w:rPr>
          </w:rPrChange>
        </w:rPr>
        <w:t>sonido</w:t>
      </w:r>
      <w:r w:rsidRPr="00720734">
        <w:rPr>
          <w:color w:val="EE3524"/>
          <w:spacing w:val="-16"/>
          <w:lang w:val="es-ES_tradnl"/>
          <w:rPrChange w:id="20878" w:author="Microsoft Office User" w:date="2016-11-12T14:12:00Z">
            <w:rPr>
              <w:color w:val="EE3524"/>
              <w:spacing w:val="-16"/>
              <w:lang w:val="es-ES"/>
            </w:rPr>
          </w:rPrChange>
        </w:rPr>
        <w:t xml:space="preserve"> </w:t>
      </w:r>
      <w:r w:rsidRPr="00720734">
        <w:rPr>
          <w:color w:val="EE3524"/>
          <w:lang w:val="es-ES_tradnl"/>
          <w:rPrChange w:id="20879" w:author="Microsoft Office User" w:date="2016-11-12T14:12:00Z">
            <w:rPr>
              <w:color w:val="EE3524"/>
              <w:lang w:val="es-ES"/>
            </w:rPr>
          </w:rPrChange>
        </w:rPr>
        <w:t>nasal)</w:t>
      </w:r>
    </w:p>
    <w:p w14:paraId="442A56EA" w14:textId="77777777" w:rsidR="00EA0C4F" w:rsidRPr="00720734" w:rsidRDefault="00EA0C4F">
      <w:pPr>
        <w:rPr>
          <w:rFonts w:ascii="Arial" w:eastAsia="Arial" w:hAnsi="Arial" w:cs="Arial"/>
          <w:sz w:val="15"/>
          <w:szCs w:val="15"/>
          <w:lang w:val="es-ES_tradnl"/>
          <w:rPrChange w:id="20880" w:author="Microsoft Office User" w:date="2016-11-12T14:12:00Z">
            <w:rPr>
              <w:rFonts w:ascii="Arial" w:eastAsia="Arial" w:hAnsi="Arial" w:cs="Arial"/>
              <w:sz w:val="15"/>
              <w:szCs w:val="15"/>
              <w:lang w:val="es-ES"/>
            </w:rPr>
          </w:rPrChange>
        </w:rPr>
      </w:pPr>
    </w:p>
    <w:p w14:paraId="275527BA" w14:textId="77777777" w:rsidR="00EA0C4F" w:rsidRPr="00720734" w:rsidRDefault="00CC26E6">
      <w:pPr>
        <w:spacing w:line="20" w:lineRule="atLeast"/>
        <w:ind w:left="2048"/>
        <w:rPr>
          <w:rFonts w:ascii="Arial" w:eastAsia="Arial" w:hAnsi="Arial" w:cs="Arial"/>
          <w:sz w:val="2"/>
          <w:szCs w:val="2"/>
          <w:lang w:val="es-ES_tradnl"/>
          <w:rPrChange w:id="20881"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F550E67" wp14:editId="7D168D8F">
                <wp:extent cx="4067810" cy="5080"/>
                <wp:effectExtent l="0" t="0" r="16510" b="13970"/>
                <wp:docPr id="51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515" name="Group 245"/>
                        <wpg:cNvGrpSpPr>
                          <a:grpSpLocks/>
                        </wpg:cNvGrpSpPr>
                        <wpg:grpSpPr bwMode="auto">
                          <a:xfrm>
                            <a:off x="4" y="4"/>
                            <a:ext cx="6398" cy="2"/>
                            <a:chOff x="4" y="4"/>
                            <a:chExt cx="6398" cy="2"/>
                          </a:xfrm>
                        </wpg:grpSpPr>
                        <wps:wsp>
                          <wps:cNvPr id="516" name="Freeform 246"/>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4"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">
                <v:group id="Group 245"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5QMAxAAAANwAAAAPAAAAZHJzL2Rvd25yZXYueG1sRI9Bi8IwFITvC/sfwlvw&#10;tqZVKkvXKCKreBBBXRBvj+bZFpuX0sS2/nsjCB6HmfmGmc57U4mWGldaVhAPIxDEmdUl5wr+j6vv&#10;HxDOI2usLJOCOzmYzz4/pphq2/Ge2oPPRYCwS1FB4X2dSumyggy6oa2Jg3exjUEfZJNL3WAX4KaS&#10;oyiaSIMlh4UCa1oWlF0PN6Ng3WG3GMd/7fZ6Wd7Px2R32sak1OCrX/yC8NT7d/jV3mgFSZz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5QMAxAAAANwAAAAP&#10;AAAAAAAAAAAAAAAAAKkCAABkcnMvZG93bnJldi54bWxQSwUGAAAAAAQABAD6AAAAmgMAAAAA&#10;">
                  <v:polyline id="Freeform 246"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63EqwgAA&#10;ANwAAAAPAAAAZHJzL2Rvd25yZXYueG1sRI9Pi8IwFMTvgt8hPGFvmiqopZoWXRD06J9Dj4/m2Rab&#10;l9pkteunNwsLHoeZ3wyzznrTiAd1rrasYDqJQBAXVtdcKricd+MYhPPIGhvLpOCXHGTpcLDGRNsn&#10;H+lx8qUIJewSVFB53yZSuqIig25iW+LgXW1n0AfZlVJ3+AzlppGzKFpIgzWHhQpb+q6ouJ1+jIJ5&#10;rN15eTnUrzze7mf53Uaxy5X6GvWbFQhPvf+E/+m9Dtx0AX9nwhGQ6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rcSrCAAAA3AAAAA8AAAAAAAAAAAAAAAAAlwIAAGRycy9kb3du&#10;cmV2LnhtbFBLBQYAAAAABAAEAPUAAACGAwAAAAA=&#10;" filled="f" strokecolor="#ee3524" strokeweight=".4pt">
                    <v:path arrowok="t" o:connecttype="custom" o:connectlocs="0,0;6398,0" o:connectangles="0,0"/>
                  </v:polyline>
                </v:group>
                <w10:anchorlock/>
              </v:group>
            </w:pict>
          </mc:Fallback>
        </mc:AlternateContent>
      </w:r>
    </w:p>
    <w:p w14:paraId="08E1C073" w14:textId="77777777" w:rsidR="00EA0C4F" w:rsidRPr="00720734" w:rsidRDefault="00EA0C4F">
      <w:pPr>
        <w:rPr>
          <w:rFonts w:ascii="Arial" w:eastAsia="Arial" w:hAnsi="Arial" w:cs="Arial"/>
          <w:sz w:val="20"/>
          <w:szCs w:val="20"/>
          <w:lang w:val="es-ES_tradnl"/>
          <w:rPrChange w:id="20882" w:author="Microsoft Office User" w:date="2016-11-12T14:12:00Z">
            <w:rPr>
              <w:rFonts w:ascii="Arial" w:eastAsia="Arial" w:hAnsi="Arial" w:cs="Arial"/>
              <w:sz w:val="20"/>
              <w:szCs w:val="20"/>
              <w:lang w:val="es-ES"/>
            </w:rPr>
          </w:rPrChange>
        </w:rPr>
      </w:pPr>
    </w:p>
    <w:p w14:paraId="57A09FE4" w14:textId="77777777" w:rsidR="00EA0C4F" w:rsidRPr="00720734" w:rsidRDefault="00EA0C4F">
      <w:pPr>
        <w:spacing w:before="5"/>
        <w:rPr>
          <w:rFonts w:ascii="Arial" w:eastAsia="Arial" w:hAnsi="Arial" w:cs="Arial"/>
          <w:sz w:val="23"/>
          <w:szCs w:val="23"/>
          <w:lang w:val="es-ES_tradnl"/>
          <w:rPrChange w:id="20883" w:author="Microsoft Office User" w:date="2016-11-12T14:12:00Z">
            <w:rPr>
              <w:rFonts w:ascii="Arial" w:eastAsia="Arial" w:hAnsi="Arial" w:cs="Arial"/>
              <w:sz w:val="23"/>
              <w:szCs w:val="23"/>
              <w:lang w:val="es-ES"/>
            </w:rPr>
          </w:rPrChange>
        </w:rPr>
      </w:pPr>
    </w:p>
    <w:p w14:paraId="4822DCCC" w14:textId="77777777" w:rsidR="00EA0C4F" w:rsidRPr="00720734" w:rsidRDefault="00180FBC">
      <w:pPr>
        <w:pStyle w:val="Heading2"/>
        <w:numPr>
          <w:ilvl w:val="0"/>
          <w:numId w:val="7"/>
        </w:numPr>
        <w:tabs>
          <w:tab w:val="left" w:pos="2415"/>
        </w:tabs>
        <w:ind w:hanging="359"/>
        <w:jc w:val="both"/>
        <w:rPr>
          <w:lang w:val="es-ES_tradnl"/>
          <w:rPrChange w:id="20884" w:author="Microsoft Office User" w:date="2016-11-12T14:12:00Z">
            <w:rPr>
              <w:lang w:val="es-ES"/>
            </w:rPr>
          </w:rPrChange>
        </w:rPr>
      </w:pPr>
      <w:r w:rsidRPr="00720734">
        <w:rPr>
          <w:color w:val="231F20"/>
          <w:w w:val="105"/>
          <w:lang w:val="es-ES_tradnl"/>
          <w:rPrChange w:id="20885" w:author="Microsoft Office User" w:date="2016-11-12T14:12:00Z">
            <w:rPr>
              <w:color w:val="231F20"/>
              <w:w w:val="105"/>
              <w:lang w:val="es-ES"/>
            </w:rPr>
          </w:rPrChange>
        </w:rPr>
        <w:t>Determina</w:t>
      </w:r>
      <w:r w:rsidRPr="00720734">
        <w:rPr>
          <w:color w:val="231F20"/>
          <w:spacing w:val="-26"/>
          <w:w w:val="105"/>
          <w:lang w:val="es-ES_tradnl"/>
          <w:rPrChange w:id="20886" w:author="Microsoft Office User" w:date="2016-11-12T14:12:00Z">
            <w:rPr>
              <w:color w:val="231F20"/>
              <w:spacing w:val="-26"/>
              <w:w w:val="105"/>
              <w:lang w:val="es-ES"/>
            </w:rPr>
          </w:rPrChange>
        </w:rPr>
        <w:t xml:space="preserve"> </w:t>
      </w:r>
      <w:r w:rsidRPr="00720734">
        <w:rPr>
          <w:color w:val="231F20"/>
          <w:w w:val="105"/>
          <w:lang w:val="es-ES_tradnl"/>
          <w:rPrChange w:id="20887" w:author="Microsoft Office User" w:date="2016-11-12T14:12:00Z">
            <w:rPr>
              <w:color w:val="231F20"/>
              <w:w w:val="105"/>
              <w:lang w:val="es-ES"/>
            </w:rPr>
          </w:rPrChange>
        </w:rPr>
        <w:t>cuáles</w:t>
      </w:r>
      <w:r w:rsidRPr="00720734">
        <w:rPr>
          <w:color w:val="231F20"/>
          <w:spacing w:val="-26"/>
          <w:w w:val="105"/>
          <w:lang w:val="es-ES_tradnl"/>
          <w:rPrChange w:id="20888" w:author="Microsoft Office User" w:date="2016-11-12T14:12:00Z">
            <w:rPr>
              <w:color w:val="231F20"/>
              <w:spacing w:val="-26"/>
              <w:w w:val="105"/>
              <w:lang w:val="es-ES"/>
            </w:rPr>
          </w:rPrChange>
        </w:rPr>
        <w:t xml:space="preserve"> </w:t>
      </w:r>
      <w:r w:rsidRPr="00720734">
        <w:rPr>
          <w:color w:val="231F20"/>
          <w:w w:val="105"/>
          <w:lang w:val="es-ES_tradnl"/>
          <w:rPrChange w:id="20889" w:author="Microsoft Office User" w:date="2016-11-12T14:12:00Z">
            <w:rPr>
              <w:color w:val="231F20"/>
              <w:w w:val="105"/>
              <w:lang w:val="es-ES"/>
            </w:rPr>
          </w:rPrChange>
        </w:rPr>
        <w:t>sonidos</w:t>
      </w:r>
      <w:r w:rsidRPr="00720734">
        <w:rPr>
          <w:color w:val="231F20"/>
          <w:spacing w:val="-25"/>
          <w:w w:val="105"/>
          <w:lang w:val="es-ES_tradnl"/>
          <w:rPrChange w:id="20890" w:author="Microsoft Office User" w:date="2016-11-12T14:12:00Z">
            <w:rPr>
              <w:color w:val="231F20"/>
              <w:spacing w:val="-25"/>
              <w:w w:val="105"/>
              <w:lang w:val="es-ES"/>
            </w:rPr>
          </w:rPrChange>
        </w:rPr>
        <w:t xml:space="preserve"> </w:t>
      </w:r>
      <w:r w:rsidRPr="00720734">
        <w:rPr>
          <w:color w:val="231F20"/>
          <w:w w:val="105"/>
          <w:lang w:val="es-ES_tradnl"/>
          <w:rPrChange w:id="20891" w:author="Microsoft Office User" w:date="2016-11-12T14:12:00Z">
            <w:rPr>
              <w:color w:val="231F20"/>
              <w:w w:val="105"/>
              <w:lang w:val="es-ES"/>
            </w:rPr>
          </w:rPrChange>
        </w:rPr>
        <w:t>son</w:t>
      </w:r>
      <w:r w:rsidRPr="00720734">
        <w:rPr>
          <w:color w:val="231F20"/>
          <w:spacing w:val="-26"/>
          <w:w w:val="105"/>
          <w:lang w:val="es-ES_tradnl"/>
          <w:rPrChange w:id="20892" w:author="Microsoft Office User" w:date="2016-11-12T14:12:00Z">
            <w:rPr>
              <w:color w:val="231F20"/>
              <w:spacing w:val="-26"/>
              <w:w w:val="105"/>
              <w:lang w:val="es-ES"/>
            </w:rPr>
          </w:rPrChange>
        </w:rPr>
        <w:t xml:space="preserve"> </w:t>
      </w:r>
      <w:r w:rsidRPr="00720734">
        <w:rPr>
          <w:color w:val="231F20"/>
          <w:w w:val="105"/>
          <w:lang w:val="es-ES_tradnl"/>
          <w:rPrChange w:id="20893" w:author="Microsoft Office User" w:date="2016-11-12T14:12:00Z">
            <w:rPr>
              <w:color w:val="231F20"/>
              <w:w w:val="105"/>
              <w:lang w:val="es-ES"/>
            </w:rPr>
          </w:rPrChange>
        </w:rPr>
        <w:t>estimulables</w:t>
      </w:r>
    </w:p>
    <w:p w14:paraId="7C7D5852" w14:textId="77777777" w:rsidR="00EA0C4F" w:rsidRPr="00720734" w:rsidRDefault="00EA0C4F">
      <w:pPr>
        <w:spacing w:before="1"/>
        <w:rPr>
          <w:rFonts w:ascii="Arial" w:eastAsia="Arial" w:hAnsi="Arial" w:cs="Arial"/>
          <w:sz w:val="23"/>
          <w:szCs w:val="23"/>
          <w:lang w:val="es-ES_tradnl"/>
          <w:rPrChange w:id="20894" w:author="Microsoft Office User" w:date="2016-11-12T14:12:00Z">
            <w:rPr>
              <w:rFonts w:ascii="Arial" w:eastAsia="Arial" w:hAnsi="Arial" w:cs="Arial"/>
              <w:sz w:val="23"/>
              <w:szCs w:val="23"/>
              <w:lang w:val="es-ES"/>
            </w:rPr>
          </w:rPrChange>
        </w:rPr>
      </w:pPr>
    </w:p>
    <w:p w14:paraId="6FB2364D" w14:textId="77777777" w:rsidR="00EA0C4F" w:rsidRPr="00720734" w:rsidRDefault="00CC26E6">
      <w:pPr>
        <w:spacing w:line="200" w:lineRule="atLeast"/>
        <w:ind w:left="2048"/>
        <w:rPr>
          <w:rFonts w:ascii="Arial" w:eastAsia="Arial" w:hAnsi="Arial" w:cs="Arial"/>
          <w:sz w:val="20"/>
          <w:szCs w:val="20"/>
          <w:lang w:val="es-ES_tradnl"/>
          <w:rPrChange w:id="20895"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541A8CC" wp14:editId="22F59212">
                <wp:extent cx="4067810" cy="214630"/>
                <wp:effectExtent l="0" t="3810" r="16510" b="0"/>
                <wp:docPr id="49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499" name="Group 242"/>
                        <wpg:cNvGrpSpPr>
                          <a:grpSpLocks/>
                        </wpg:cNvGrpSpPr>
                        <wpg:grpSpPr bwMode="auto">
                          <a:xfrm>
                            <a:off x="4" y="164"/>
                            <a:ext cx="6398" cy="2"/>
                            <a:chOff x="4" y="164"/>
                            <a:chExt cx="6398" cy="2"/>
                          </a:xfrm>
                        </wpg:grpSpPr>
                        <wps:wsp>
                          <wps:cNvPr id="500" name="Freeform 243"/>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240"/>
                        <wpg:cNvGrpSpPr>
                          <a:grpSpLocks/>
                        </wpg:cNvGrpSpPr>
                        <wpg:grpSpPr bwMode="auto">
                          <a:xfrm>
                            <a:off x="3112" y="0"/>
                            <a:ext cx="337" cy="338"/>
                            <a:chOff x="3112" y="0"/>
                            <a:chExt cx="337" cy="338"/>
                          </a:xfrm>
                        </wpg:grpSpPr>
                        <wps:wsp>
                          <wps:cNvPr id="502" name="Freeform 241"/>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238"/>
                        <wpg:cNvGrpSpPr>
                          <a:grpSpLocks/>
                        </wpg:cNvGrpSpPr>
                        <wpg:grpSpPr bwMode="auto">
                          <a:xfrm>
                            <a:off x="3281" y="1"/>
                            <a:ext cx="170" cy="337"/>
                            <a:chOff x="3281" y="1"/>
                            <a:chExt cx="170" cy="337"/>
                          </a:xfrm>
                        </wpg:grpSpPr>
                        <wps:wsp>
                          <wps:cNvPr id="504" name="Freeform 239"/>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229"/>
                        <wpg:cNvGrpSpPr>
                          <a:grpSpLocks/>
                        </wpg:cNvGrpSpPr>
                        <wpg:grpSpPr bwMode="auto">
                          <a:xfrm>
                            <a:off x="3181" y="57"/>
                            <a:ext cx="200" cy="224"/>
                            <a:chOff x="3181" y="57"/>
                            <a:chExt cx="200" cy="224"/>
                          </a:xfrm>
                        </wpg:grpSpPr>
                        <wps:wsp>
                          <wps:cNvPr id="506" name="Freeform 237"/>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36"/>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35"/>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4"/>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33"/>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32"/>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31"/>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30"/>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28"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">
                <v:group id="Group 242"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mgXCxgAAANwAAAAPAAAAZHJzL2Rvd25yZXYueG1sRI9Pa8JAFMTvgt9heUJv&#10;dRNrxaSuIqLSgxSqhdLbI/vyB7NvQ3ZN4rfvFgoeh5n5DbPaDKYWHbWusqwgnkYgiDOrKy4UfF0O&#10;z0sQziNrrC2Tgjs52KzHoxWm2vb8Sd3ZFyJA2KWooPS+SaV0WUkG3dQ2xMHLbWvQB9kWUrfYB7ip&#10;5SyKFtJgxWGhxIZ2JWXX880oOPbYb1/ifXe65rv7z+X14/sUk1JPk2H7BsLT4B/h//a7VjBP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BcLGAAAA3AAA&#10;AA8AAAAAAAAAAAAAAAAAqQIAAGRycy9kb3ducmV2LnhtbFBLBQYAAAAABAAEAPoAAACcAwAAAAA=&#10;">
                  <v:polyline id="Freeform 243"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oYwAAA&#10;ANwAAAAPAAAAZHJzL2Rvd25yZXYueG1sRE9Na8JAEL0X+h+WKfRWdyuoIbpKLQh6rHrIcciOSTA7&#10;G7NbTf31nYPg8fG+F6vBt+pKfWwCW/gcGVDEZXANVxaOh81HBiomZIdtYLLwRxFWy9eXBeYu3PiH&#10;rvtUKQnhmKOFOqUu1zqWNXmMo9ARC3cKvccksK+06/Em4b7VY2Om2mPD0lBjR981lef9r7cwyVw8&#10;zI675l5k6+24uASTxcLa97fhaw4q0ZCe4od768RnZL6ckSOg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l9oYwAAAANwAAAAPAAAAAAAAAAAAAAAAAJcCAABkcnMvZG93bnJl&#10;di54bWxQSwUGAAAAAAQABAD1AAAAhAMAAAAA&#10;" filled="f" strokecolor="#ee3524" strokeweight=".4pt">
                    <v:path arrowok="t" o:connecttype="custom" o:connectlocs="0,0;6398,0" o:connectangles="0,0"/>
                  </v:polyline>
                </v:group>
                <v:group id="Group 240"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weT3sUAAADcAAAA&#10;DwAAAAAAAAAAAAAAAACpAgAAZHJzL2Rvd25yZXYueG1sUEsFBgAAAAAEAAQA+gAAAJsDAAAAAA==&#10;">
                  <v:shape id="Freeform 241"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oI3xQAA&#10;ANwAAAAPAAAAZHJzL2Rvd25yZXYueG1sRI9PawIxFMTvgt8hvEIvotmqlbI1K1IQhfZS/9wfm9fN&#10;upuXJUl1/famUPA4zMxvmOWqt624kA+1YwUvkwwEcel0zZWC42EzfgMRIrLG1jEpuFGAVTEcLDHX&#10;7srfdNnHSiQIhxwVmBi7XMpQGrIYJq4jTt6P8xZjkr6S2uM1wW0rp1m2kBZrTgsGO/owVDb7X6ug&#10;mp3O/vB523httn09aufnr8Yp9fzUr99BROrjI/zf3mkFr9kU/s6kIy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ygjfFAAAA3AAAAA8AAAAAAAAAAAAAAAAAlwIAAGRycy9k&#10;b3ducmV2LnhtbFBLBQYAAAAABAAEAPUAAACJAw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238"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shape id="Freeform 239"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g+SxQAA&#10;ANwAAAAPAAAAZHJzL2Rvd25yZXYueG1sRI9Ba8JAFITvBf/D8gq91U3EaolugkSkvRSsFbw+sq9J&#10;SPZtyK4mza/vFoQeh5n5htlmo2nFjXpXW1YQzyMQxIXVNZcKzl+H51cQziNrbC2Tgh9ykKWzhy0m&#10;2g78SbeTL0WAsEtQQeV9l0jpiooMurntiIP3bXuDPsi+lLrHIcBNKxdRtJIGaw4LFXaUV1Q0p6tR&#10;0Gl/iT+m85Hecpmvmmm9HxdrpZ4ex90GhKfR/4fv7Xet4CVawt+Zc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KD5LFAAAA3AAAAA8AAAAAAAAAAAAAAAAAlwIAAGRycy9k&#10;b3ducmV2LnhtbFBLBQYAAAAABAAEAPUAAACJAwAAAAA=&#10;" path="m22,0l0,336,23,335,45,330,104,301,146,252,168,189,169,167,168,144,146,82,103,33,44,4,22,0xe" fillcolor="#ee3524" stroked="f">
                    <v:path arrowok="t" o:connecttype="custom" o:connectlocs="22,1;0,337;23,336;45,331;104,302;146,253;168,190;169,168;168,145;146,83;103,34;44,5;22,1" o:connectangles="0,0,0,0,0,0,0,0,0,0,0,0,0"/>
                  </v:shape>
                </v:group>
                <v:group id="Group 229"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V3cUAAADcAAAA&#10;DwAAAAAAAAAAAAAAAACpAgAAZHJzL2Rvd25yZXYueG1sUEsFBgAAAAAEAAQA+gAAAJsDAAAAAA==&#10;">
                  <v:shape id="Freeform 237"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Q/JxQAA&#10;ANwAAAAPAAAAZHJzL2Rvd25yZXYueG1sRI/NbsIwEITvSLyDtUi9FRuq8pNiEKC24sKB0AfYxtsk&#10;Il5Htglpn76uVInjaGa+0aw2vW1ERz7UjjVMxgoEceFMzaWGj/Pb4wJEiMgGG8ek4ZsCbNbDwQoz&#10;4258oi6PpUgQDhlqqGJsMylDUZHFMHYtcfK+nLcYk/SlNB5vCW4bOVVqJi3WnBYqbGlfUXHJr1bD&#10;Yvnzvns9ePWU2+1x2c197T7nWj+M+u0LiEh9vIf/2wej4VnN4O9MO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9D8n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236"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apSxQAA&#10;ANwAAAAPAAAAZHJzL2Rvd25yZXYueG1sRI/BbsIwEETvlfoP1iJxA5tWJZBiEK2g4tJDAx+wjbdJ&#10;1Hgd2W4I/foaCanH0cy80aw2g21FTz40jjXMpgoEcelMw5WG03E/WYAIEdlg65g0XCjAZn1/t8Lc&#10;uDN/UF/ESiQIhxw11DF2uZShrMlimLqOOHlfzluMSfpKGo/nBLetfFBqLi02nBZq7Oi1pvK7+LEa&#10;Fsvft5fdwavHwm7fl33mG/eZaT0eDdtnEJGG+B++tQ9Gw5PK4Ho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xqlL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235"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j4gwgAA&#10;ANwAAAAPAAAAZHJzL2Rvd25yZXYueG1sRE9LbsIwEN0jcQdrkLoDu1TlEzAIqrZiw4LAAYZ4SKLG&#10;48h2Q9rT14tKLJ/ef73tbSM68qF2rOF5okAQF87UXGq4nD/GCxAhIhtsHJOGHwqw3QwHa8yMu/OJ&#10;ujyWIoVwyFBDFWObSRmKiiyGiWuJE3dz3mJM0JfSeLyncNvIqVIzabHm1FBhS28VFV/5t9WwWP5+&#10;7t8PXr3kdndcdnNfu+tc66dRv1uBiNTHh/jffTAaXlVam86kI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uPiDCAAAA3AAAAA8AAAAAAAAAAAAAAAAAlwIAAGRycy9kb3du&#10;cmV2LnhtbFBLBQYAAAAABAAEAPUAAACGAwAAAAA=&#10;" path="m35,125l15,129,1,143,,161,14,177,30,180,52,165,61,151,69,137,74,132,84,126,53,126,35,125xe" stroked="f">
                    <v:path arrowok="t" o:connecttype="custom" o:connectlocs="35,182;15,186;1,200;0,218;14,234;30,237;52,222;61,208;69,194;74,189;84,183;53,183;35,182" o:connectangles="0,0,0,0,0,0,0,0,0,0,0,0,0"/>
                  </v:shape>
                  <v:shape id="Freeform 234"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pu7xQAA&#10;ANwAAAAPAAAAZHJzL2Rvd25yZXYueG1sRI/BbsIwEETvlfgHaytxA7ugAkkxiCKouPTQtB+wjbdJ&#10;1Hgd2W4I/foaCanH0cy80ay3g21FTz40jjU8TBUI4tKZhisNH+/HyQpEiMgGW8ek4UIBtpvR3Rpz&#10;4878Rn0RK5EgHHLUUMfY5VKGsiaLYeo64uR9OW8xJukraTyeE9y2cqbUQlpsOC3U2NG+pvK7+LEa&#10;Vtnvy/Ph5NW8sLvXrF/6xn0utR7fD7snEJGG+B++tU9Gw6PK4HomHQG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im7v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233"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aT7wQAA&#10;ANwAAAAPAAAAZHJzL2Rvd25yZXYueG1sRE9LbsIwEN0jcQdrkLorDlQtEDAIUIvYdNHAAYZ4SCLi&#10;cWSbkHJ6vEBi+fT+i1VnatGS85VlBaNhAoI4t7riQsHx8PM+BeEDssbaMin4Jw+rZb+3wFTbG/9R&#10;m4VCxBD2KSooQ2hSKX1ekkE/tA1x5M7WGQwRukJqh7cYbmo5TpIvabDi2FBiQ9uS8kt2NQqms/tu&#10;8713yUdm1r+zduIqe5oo9Tbo1nMQgbrwEj/de63gcxTnxzPxCM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Gk+8EAAADcAAAADwAAAAAAAAAAAAAAAACXAgAAZHJzL2Rvd25y&#10;ZXYueG1sUEsFBgAAAAAEAAQA9QAAAIUDA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232"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QFgxQAA&#10;ANwAAAAPAAAAZHJzL2Rvd25yZXYueG1sRI/BbsIwEETvlfgHa5G4FSegFggYRBGtuHAg8AFLvCQR&#10;8Tqy3ZD26+tKlXoczcwbzWrTm0Z05HxtWUE6TkAQF1bXXCq4nN+f5yB8QNbYWCYFX+Rhsx48rTDT&#10;9sEn6vJQighhn6GCKoQ2k9IXFRn0Y9sSR+9mncEQpSuldviIcNPISZK8SoM1x4UKW9pVVNzzT6Ng&#10;vvj+eNsfXDLNzfa46GautteZUqNhv12CCNSH//Bf+6AVvKQp/J6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NAWD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231"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58XxgAA&#10;ANwAAAAPAAAAZHJzL2Rvd25yZXYueG1sRI/NbsIwEITvSH0Hayv1Bg6g8pPGQYDaigsH0j7ANt4m&#10;UeN1ZJuQ9ulrJCSOo5n5RpNtBtOKnpxvLCuYThIQxKXVDVcKPj/exisQPiBrbC2Tgl/ysMkfRhmm&#10;2l74RH0RKhEh7FNUUIfQpVL6siaDfmI74uh9W2cwROkqqR1eIty0cpYkC2mw4bhQY0f7msqf4mwU&#10;rNZ/77vXg0vmhdke1/3SNfZrqdTT47B9ARFoCPfwrX3QCp6nM7ieiUdA5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X58XxgAAANwAAAAPAAAAAAAAAAAAAAAAAJcCAABkcnMv&#10;ZG93bnJldi54bWxQSwUGAAAAAAQABAD1AAAAigMAAAAA&#10;" path="m168,97l147,97,164,98,168,97xe" stroked="f">
                    <v:path arrowok="t" o:connecttype="custom" o:connectlocs="168,154;147,154;164,155;168,154" o:connectangles="0,0,0,0"/>
                  </v:shape>
                  <v:shape id="Freeform 230"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zqMxQAA&#10;ANwAAAAPAAAAZHJzL2Rvd25yZXYueG1sRI/BbsIwEETvlfgHa5G4FQdQC6RxECCouPTQwAds420S&#10;NV5HtgmhX19XqtTjaGbeaLLNYFrRk/ONZQWzaQKCuLS64UrB5Xx8XIHwAVlja5kU3MnDJh89ZJhq&#10;e+N36otQiQhhn6KCOoQuldKXNRn0U9sRR+/TOoMhSldJ7fAW4aaV8yR5lgYbjgs1drSvqfwqrkbB&#10;av39ujucXLIozPZt3S9dYz+WSk3Gw/YFRKAh/If/2iet4Gm2gN8z8QjI/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TOoz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22DA1332" w14:textId="77777777" w:rsidR="00EA0C4F" w:rsidRPr="00720734" w:rsidRDefault="00180FBC">
      <w:pPr>
        <w:pStyle w:val="BodyText"/>
        <w:spacing w:before="111" w:line="250" w:lineRule="auto"/>
        <w:ind w:left="2055" w:right="106" w:firstLine="0"/>
        <w:jc w:val="both"/>
        <w:rPr>
          <w:lang w:val="es-ES_tradnl"/>
          <w:rPrChange w:id="20896" w:author="Microsoft Office User" w:date="2016-11-12T14:12:00Z">
            <w:rPr>
              <w:lang w:val="es-ES"/>
            </w:rPr>
          </w:rPrChange>
        </w:rPr>
      </w:pPr>
      <w:r w:rsidRPr="00720734">
        <w:rPr>
          <w:rFonts w:ascii="Tahoma" w:eastAsia="Tahoma" w:hAnsi="Tahoma" w:cs="Tahoma"/>
          <w:color w:val="EE3524"/>
          <w:spacing w:val="-1"/>
          <w:lang w:val="es-ES_tradnl"/>
          <w:rPrChange w:id="20897" w:author="Microsoft Office User" w:date="2016-11-12T14:12:00Z">
            <w:rPr>
              <w:rFonts w:ascii="Tahoma" w:eastAsia="Tahoma" w:hAnsi="Tahoma" w:cs="Tahoma"/>
              <w:color w:val="EE3524"/>
              <w:spacing w:val="-1"/>
              <w:lang w:val="es-ES"/>
            </w:rPr>
          </w:rPrChange>
        </w:rPr>
        <w:t>Ejercicio</w:t>
      </w:r>
      <w:r w:rsidRPr="00720734">
        <w:rPr>
          <w:color w:val="EE3524"/>
          <w:spacing w:val="-2"/>
          <w:lang w:val="es-ES_tradnl"/>
          <w:rPrChange w:id="20898" w:author="Microsoft Office User" w:date="2016-11-12T14:12:00Z">
            <w:rPr>
              <w:color w:val="EE3524"/>
              <w:spacing w:val="-2"/>
              <w:lang w:val="es-ES"/>
            </w:rPr>
          </w:rPrChange>
        </w:rPr>
        <w:t>:</w:t>
      </w:r>
      <w:r w:rsidRPr="00720734">
        <w:rPr>
          <w:color w:val="EE3524"/>
          <w:spacing w:val="-11"/>
          <w:lang w:val="es-ES_tradnl"/>
          <w:rPrChange w:id="20899" w:author="Microsoft Office User" w:date="2016-11-12T14:12:00Z">
            <w:rPr>
              <w:color w:val="EE3524"/>
              <w:spacing w:val="-11"/>
              <w:lang w:val="es-ES"/>
            </w:rPr>
          </w:rPrChange>
        </w:rPr>
        <w:t xml:space="preserve"> </w:t>
      </w:r>
      <w:r w:rsidRPr="00720734">
        <w:rPr>
          <w:color w:val="EE3524"/>
          <w:lang w:val="es-ES_tradnl"/>
          <w:rPrChange w:id="20900" w:author="Microsoft Office User" w:date="2016-11-12T14:12:00Z">
            <w:rPr>
              <w:color w:val="EE3524"/>
              <w:lang w:val="es-ES"/>
            </w:rPr>
          </w:rPrChange>
        </w:rPr>
        <w:t>Repasen</w:t>
      </w:r>
      <w:r w:rsidRPr="00720734">
        <w:rPr>
          <w:color w:val="EE3524"/>
          <w:spacing w:val="-11"/>
          <w:lang w:val="es-ES_tradnl"/>
          <w:rPrChange w:id="20901" w:author="Microsoft Office User" w:date="2016-11-12T14:12:00Z">
            <w:rPr>
              <w:color w:val="EE3524"/>
              <w:spacing w:val="-11"/>
              <w:lang w:val="es-ES"/>
            </w:rPr>
          </w:rPrChange>
        </w:rPr>
        <w:t xml:space="preserve"> </w:t>
      </w:r>
      <w:r w:rsidRPr="00720734">
        <w:rPr>
          <w:color w:val="EE3524"/>
          <w:lang w:val="es-ES_tradnl"/>
          <w:rPrChange w:id="20902" w:author="Microsoft Office User" w:date="2016-11-12T14:12:00Z">
            <w:rPr>
              <w:color w:val="EE3524"/>
              <w:lang w:val="es-ES"/>
            </w:rPr>
          </w:rPrChange>
        </w:rPr>
        <w:t>juntos</w:t>
      </w:r>
      <w:r w:rsidR="00902BB0" w:rsidRPr="00720734">
        <w:rPr>
          <w:color w:val="EE3524"/>
          <w:lang w:val="es-ES_tradnl"/>
          <w:rPrChange w:id="20903" w:author="Microsoft Office User" w:date="2016-11-12T14:12:00Z">
            <w:rPr>
              <w:color w:val="EE3524"/>
              <w:lang w:val="es-ES"/>
            </w:rPr>
          </w:rPrChange>
        </w:rPr>
        <w:t xml:space="preserve"> cada</w:t>
      </w:r>
      <w:r w:rsidRPr="00720734">
        <w:rPr>
          <w:color w:val="EE3524"/>
          <w:spacing w:val="-11"/>
          <w:lang w:val="es-ES_tradnl"/>
          <w:rPrChange w:id="20904" w:author="Microsoft Office User" w:date="2016-11-12T14:12:00Z">
            <w:rPr>
              <w:color w:val="EE3524"/>
              <w:spacing w:val="-11"/>
              <w:lang w:val="es-ES"/>
            </w:rPr>
          </w:rPrChange>
        </w:rPr>
        <w:t xml:space="preserve"> </w:t>
      </w:r>
      <w:r w:rsidRPr="00720734">
        <w:rPr>
          <w:color w:val="EE3524"/>
          <w:lang w:val="es-ES_tradnl"/>
          <w:rPrChange w:id="20905" w:author="Microsoft Office User" w:date="2016-11-12T14:12:00Z">
            <w:rPr>
              <w:color w:val="EE3524"/>
              <w:lang w:val="es-ES"/>
            </w:rPr>
          </w:rPrChange>
        </w:rPr>
        <w:t>parte</w:t>
      </w:r>
      <w:r w:rsidRPr="00720734">
        <w:rPr>
          <w:color w:val="EE3524"/>
          <w:spacing w:val="-11"/>
          <w:lang w:val="es-ES_tradnl"/>
          <w:rPrChange w:id="20906" w:author="Microsoft Office User" w:date="2016-11-12T14:12:00Z">
            <w:rPr>
              <w:color w:val="EE3524"/>
              <w:spacing w:val="-11"/>
              <w:lang w:val="es-ES"/>
            </w:rPr>
          </w:rPrChange>
        </w:rPr>
        <w:t xml:space="preserve"> </w:t>
      </w:r>
      <w:r w:rsidRPr="00720734">
        <w:rPr>
          <w:color w:val="EE3524"/>
          <w:lang w:val="es-ES_tradnl"/>
          <w:rPrChange w:id="20907" w:author="Microsoft Office User" w:date="2016-11-12T14:12:00Z">
            <w:rPr>
              <w:color w:val="EE3524"/>
              <w:lang w:val="es-ES"/>
            </w:rPr>
          </w:rPrChange>
        </w:rPr>
        <w:t>del</w:t>
      </w:r>
      <w:r w:rsidRPr="00720734">
        <w:rPr>
          <w:color w:val="EE3524"/>
          <w:spacing w:val="-11"/>
          <w:lang w:val="es-ES_tradnl"/>
          <w:rPrChange w:id="20908" w:author="Microsoft Office User" w:date="2016-11-12T14:12:00Z">
            <w:rPr>
              <w:color w:val="EE3524"/>
              <w:spacing w:val="-11"/>
              <w:lang w:val="es-ES"/>
            </w:rPr>
          </w:rPrChange>
        </w:rPr>
        <w:t xml:space="preserve"> </w:t>
      </w:r>
      <w:r w:rsidRPr="00720734">
        <w:rPr>
          <w:color w:val="EE3524"/>
          <w:lang w:val="es-ES_tradnl"/>
          <w:rPrChange w:id="20909" w:author="Microsoft Office User" w:date="2016-11-12T14:12:00Z">
            <w:rPr>
              <w:color w:val="EE3524"/>
              <w:lang w:val="es-ES"/>
            </w:rPr>
          </w:rPrChange>
        </w:rPr>
        <w:t>análisis</w:t>
      </w:r>
      <w:r w:rsidR="00902BB0" w:rsidRPr="00720734">
        <w:rPr>
          <w:color w:val="EE3524"/>
          <w:lang w:val="es-ES_tradnl"/>
          <w:rPrChange w:id="20910" w:author="Microsoft Office User" w:date="2016-11-12T14:12:00Z">
            <w:rPr>
              <w:color w:val="EE3524"/>
              <w:lang w:val="es-ES"/>
            </w:rPr>
          </w:rPrChange>
        </w:rPr>
        <w:t>,</w:t>
      </w:r>
      <w:r w:rsidRPr="00720734">
        <w:rPr>
          <w:color w:val="EE3524"/>
          <w:spacing w:val="-10"/>
          <w:lang w:val="es-ES_tradnl"/>
          <w:rPrChange w:id="20911" w:author="Microsoft Office User" w:date="2016-11-12T14:12:00Z">
            <w:rPr>
              <w:color w:val="EE3524"/>
              <w:spacing w:val="-10"/>
              <w:lang w:val="es-ES"/>
            </w:rPr>
          </w:rPrChange>
        </w:rPr>
        <w:t xml:space="preserve"> </w:t>
      </w:r>
      <w:r w:rsidRPr="00720734">
        <w:rPr>
          <w:color w:val="EE3524"/>
          <w:lang w:val="es-ES_tradnl"/>
          <w:rPrChange w:id="20912" w:author="Microsoft Office User" w:date="2016-11-12T14:12:00Z">
            <w:rPr>
              <w:color w:val="EE3524"/>
              <w:lang w:val="es-ES"/>
            </w:rPr>
          </w:rPrChange>
        </w:rPr>
        <w:t>paso</w:t>
      </w:r>
      <w:r w:rsidRPr="00720734">
        <w:rPr>
          <w:color w:val="EE3524"/>
          <w:spacing w:val="-11"/>
          <w:lang w:val="es-ES_tradnl"/>
          <w:rPrChange w:id="20913" w:author="Microsoft Office User" w:date="2016-11-12T14:12:00Z">
            <w:rPr>
              <w:color w:val="EE3524"/>
              <w:spacing w:val="-11"/>
              <w:lang w:val="es-ES"/>
            </w:rPr>
          </w:rPrChange>
        </w:rPr>
        <w:t xml:space="preserve"> </w:t>
      </w:r>
      <w:r w:rsidRPr="00720734">
        <w:rPr>
          <w:color w:val="EE3524"/>
          <w:lang w:val="es-ES_tradnl"/>
          <w:rPrChange w:id="20914" w:author="Microsoft Office User" w:date="2016-11-12T14:12:00Z">
            <w:rPr>
              <w:color w:val="EE3524"/>
              <w:lang w:val="es-ES"/>
            </w:rPr>
          </w:rPrChange>
        </w:rPr>
        <w:t>a</w:t>
      </w:r>
      <w:r w:rsidRPr="00720734">
        <w:rPr>
          <w:color w:val="EE3524"/>
          <w:spacing w:val="-11"/>
          <w:lang w:val="es-ES_tradnl"/>
          <w:rPrChange w:id="20915" w:author="Microsoft Office User" w:date="2016-11-12T14:12:00Z">
            <w:rPr>
              <w:color w:val="EE3524"/>
              <w:spacing w:val="-11"/>
              <w:lang w:val="es-ES"/>
            </w:rPr>
          </w:rPrChange>
        </w:rPr>
        <w:t xml:space="preserve"> </w:t>
      </w:r>
      <w:r w:rsidRPr="00720734">
        <w:rPr>
          <w:color w:val="EE3524"/>
          <w:lang w:val="es-ES_tradnl"/>
          <w:rPrChange w:id="20916" w:author="Microsoft Office User" w:date="2016-11-12T14:12:00Z">
            <w:rPr>
              <w:color w:val="EE3524"/>
              <w:lang w:val="es-ES"/>
            </w:rPr>
          </w:rPrChange>
        </w:rPr>
        <w:t>paso</w:t>
      </w:r>
      <w:r w:rsidRPr="00720734">
        <w:rPr>
          <w:color w:val="EE3524"/>
          <w:spacing w:val="-10"/>
          <w:lang w:val="es-ES_tradnl"/>
          <w:rPrChange w:id="20917" w:author="Microsoft Office User" w:date="2016-11-12T14:12:00Z">
            <w:rPr>
              <w:color w:val="EE3524"/>
              <w:spacing w:val="-10"/>
              <w:lang w:val="es-ES"/>
            </w:rPr>
          </w:rPrChange>
        </w:rPr>
        <w:t xml:space="preserve"> </w:t>
      </w:r>
      <w:r w:rsidRPr="00720734">
        <w:rPr>
          <w:color w:val="EE3524"/>
          <w:spacing w:val="-2"/>
          <w:lang w:val="es-ES_tradnl"/>
          <w:rPrChange w:id="20918" w:author="Microsoft Office User" w:date="2016-11-12T14:12:00Z">
            <w:rPr>
              <w:color w:val="EE3524"/>
              <w:spacing w:val="-2"/>
              <w:lang w:val="es-ES"/>
            </w:rPr>
          </w:rPrChange>
        </w:rPr>
        <w:t>par</w:t>
      </w:r>
      <w:r w:rsidRPr="00720734">
        <w:rPr>
          <w:color w:val="EE3524"/>
          <w:spacing w:val="-3"/>
          <w:lang w:val="es-ES_tradnl"/>
          <w:rPrChange w:id="20919" w:author="Microsoft Office User" w:date="2016-11-12T14:12:00Z">
            <w:rPr>
              <w:color w:val="EE3524"/>
              <w:spacing w:val="-3"/>
              <w:lang w:val="es-ES"/>
            </w:rPr>
          </w:rPrChange>
        </w:rPr>
        <w:t>a</w:t>
      </w:r>
      <w:r w:rsidRPr="00720734">
        <w:rPr>
          <w:color w:val="EE3524"/>
          <w:spacing w:val="-11"/>
          <w:lang w:val="es-ES_tradnl"/>
          <w:rPrChange w:id="20920" w:author="Microsoft Office User" w:date="2016-11-12T14:12:00Z">
            <w:rPr>
              <w:color w:val="EE3524"/>
              <w:spacing w:val="-11"/>
              <w:lang w:val="es-ES"/>
            </w:rPr>
          </w:rPrChange>
        </w:rPr>
        <w:t xml:space="preserve"> </w:t>
      </w:r>
      <w:r w:rsidRPr="00720734">
        <w:rPr>
          <w:color w:val="EE3524"/>
          <w:lang w:val="es-ES_tradnl"/>
          <w:rPrChange w:id="20921" w:author="Microsoft Office User" w:date="2016-11-12T14:12:00Z">
            <w:rPr>
              <w:color w:val="EE3524"/>
              <w:lang w:val="es-ES"/>
            </w:rPr>
          </w:rPrChange>
        </w:rPr>
        <w:t>determ</w:t>
      </w:r>
      <w:r w:rsidR="00902BB0" w:rsidRPr="00720734">
        <w:rPr>
          <w:color w:val="EE3524"/>
          <w:spacing w:val="29"/>
          <w:w w:val="98"/>
          <w:lang w:val="es-ES_tradnl"/>
          <w:rPrChange w:id="20922" w:author="Microsoft Office User" w:date="2016-11-12T14:12:00Z">
            <w:rPr>
              <w:color w:val="EE3524"/>
              <w:spacing w:val="29"/>
              <w:w w:val="98"/>
              <w:lang w:val="es-ES"/>
            </w:rPr>
          </w:rPrChange>
        </w:rPr>
        <w:t>i</w:t>
      </w:r>
      <w:r w:rsidRPr="00720734">
        <w:rPr>
          <w:color w:val="EE3524"/>
          <w:lang w:val="es-ES_tradnl"/>
          <w:rPrChange w:id="20923" w:author="Microsoft Office User" w:date="2016-11-12T14:12:00Z">
            <w:rPr>
              <w:color w:val="EE3524"/>
              <w:lang w:val="es-ES"/>
            </w:rPr>
          </w:rPrChange>
        </w:rPr>
        <w:t>nar</w:t>
      </w:r>
      <w:r w:rsidRPr="00720734">
        <w:rPr>
          <w:color w:val="EE3524"/>
          <w:spacing w:val="-12"/>
          <w:lang w:val="es-ES_tradnl"/>
          <w:rPrChange w:id="20924" w:author="Microsoft Office User" w:date="2016-11-12T14:12:00Z">
            <w:rPr>
              <w:color w:val="EE3524"/>
              <w:spacing w:val="-12"/>
              <w:lang w:val="es-ES"/>
            </w:rPr>
          </w:rPrChange>
        </w:rPr>
        <w:t xml:space="preserve"> </w:t>
      </w:r>
      <w:r w:rsidRPr="00720734">
        <w:rPr>
          <w:color w:val="EE3524"/>
          <w:lang w:val="es-ES_tradnl"/>
          <w:rPrChange w:id="20925" w:author="Microsoft Office User" w:date="2016-11-12T14:12:00Z">
            <w:rPr>
              <w:color w:val="EE3524"/>
              <w:lang w:val="es-ES"/>
            </w:rPr>
          </w:rPrChange>
        </w:rPr>
        <w:t>cuáles</w:t>
      </w:r>
      <w:r w:rsidRPr="00720734">
        <w:rPr>
          <w:color w:val="EE3524"/>
          <w:spacing w:val="-12"/>
          <w:lang w:val="es-ES_tradnl"/>
          <w:rPrChange w:id="20926" w:author="Microsoft Office User" w:date="2016-11-12T14:12:00Z">
            <w:rPr>
              <w:color w:val="EE3524"/>
              <w:spacing w:val="-12"/>
              <w:lang w:val="es-ES"/>
            </w:rPr>
          </w:rPrChange>
        </w:rPr>
        <w:t xml:space="preserve"> </w:t>
      </w:r>
      <w:r w:rsidRPr="00720734">
        <w:rPr>
          <w:color w:val="EE3524"/>
          <w:lang w:val="es-ES_tradnl"/>
          <w:rPrChange w:id="20927" w:author="Microsoft Office User" w:date="2016-11-12T14:12:00Z">
            <w:rPr>
              <w:color w:val="EE3524"/>
              <w:lang w:val="es-ES"/>
            </w:rPr>
          </w:rPrChange>
        </w:rPr>
        <w:t>sonidos</w:t>
      </w:r>
      <w:r w:rsidRPr="00720734">
        <w:rPr>
          <w:color w:val="EE3524"/>
          <w:spacing w:val="-12"/>
          <w:lang w:val="es-ES_tradnl"/>
          <w:rPrChange w:id="20928" w:author="Microsoft Office User" w:date="2016-11-12T14:12:00Z">
            <w:rPr>
              <w:color w:val="EE3524"/>
              <w:spacing w:val="-12"/>
              <w:lang w:val="es-ES"/>
            </w:rPr>
          </w:rPrChange>
        </w:rPr>
        <w:t xml:space="preserve"> </w:t>
      </w:r>
      <w:r w:rsidRPr="00720734">
        <w:rPr>
          <w:color w:val="EE3524"/>
          <w:lang w:val="es-ES_tradnl"/>
          <w:rPrChange w:id="20929" w:author="Microsoft Office User" w:date="2016-11-12T14:12:00Z">
            <w:rPr>
              <w:color w:val="EE3524"/>
              <w:lang w:val="es-ES"/>
            </w:rPr>
          </w:rPrChange>
        </w:rPr>
        <w:t>son</w:t>
      </w:r>
      <w:r w:rsidRPr="00720734">
        <w:rPr>
          <w:color w:val="EE3524"/>
          <w:spacing w:val="-12"/>
          <w:lang w:val="es-ES_tradnl"/>
          <w:rPrChange w:id="20930" w:author="Microsoft Office User" w:date="2016-11-12T14:12:00Z">
            <w:rPr>
              <w:color w:val="EE3524"/>
              <w:spacing w:val="-12"/>
              <w:lang w:val="es-ES"/>
            </w:rPr>
          </w:rPrChange>
        </w:rPr>
        <w:t xml:space="preserve"> </w:t>
      </w:r>
      <w:r w:rsidRPr="00720734">
        <w:rPr>
          <w:color w:val="EE3524"/>
          <w:spacing w:val="-1"/>
          <w:lang w:val="es-ES_tradnl"/>
          <w:rPrChange w:id="20931" w:author="Microsoft Office User" w:date="2016-11-12T14:12:00Z">
            <w:rPr>
              <w:color w:val="EE3524"/>
              <w:spacing w:val="-1"/>
              <w:lang w:val="es-ES"/>
            </w:rPr>
          </w:rPrChange>
        </w:rPr>
        <w:t>estimulables</w:t>
      </w:r>
      <w:r w:rsidRPr="00720734">
        <w:rPr>
          <w:color w:val="EE3524"/>
          <w:spacing w:val="-2"/>
          <w:lang w:val="es-ES_tradnl"/>
          <w:rPrChange w:id="20932" w:author="Microsoft Office User" w:date="2016-11-12T14:12:00Z">
            <w:rPr>
              <w:color w:val="EE3524"/>
              <w:spacing w:val="-2"/>
              <w:lang w:val="es-ES"/>
            </w:rPr>
          </w:rPrChange>
        </w:rPr>
        <w:t>,</w:t>
      </w:r>
      <w:r w:rsidRPr="00720734">
        <w:rPr>
          <w:color w:val="EE3524"/>
          <w:spacing w:val="-11"/>
          <w:lang w:val="es-ES_tradnl"/>
          <w:rPrChange w:id="20933" w:author="Microsoft Office User" w:date="2016-11-12T14:12:00Z">
            <w:rPr>
              <w:color w:val="EE3524"/>
              <w:spacing w:val="-11"/>
              <w:lang w:val="es-ES"/>
            </w:rPr>
          </w:rPrChange>
        </w:rPr>
        <w:t xml:space="preserve"> </w:t>
      </w:r>
      <w:r w:rsidR="00902BB0" w:rsidRPr="00720734">
        <w:rPr>
          <w:color w:val="EE3524"/>
          <w:lang w:val="es-ES_tradnl"/>
          <w:rPrChange w:id="20934" w:author="Microsoft Office User" w:date="2016-11-12T14:12:00Z">
            <w:rPr>
              <w:color w:val="EE3524"/>
              <w:lang w:val="es-ES"/>
            </w:rPr>
          </w:rPrChange>
        </w:rPr>
        <w:t>use el</w:t>
      </w:r>
      <w:r w:rsidRPr="00720734">
        <w:rPr>
          <w:color w:val="EE3524"/>
          <w:spacing w:val="-12"/>
          <w:lang w:val="es-ES_tradnl"/>
          <w:rPrChange w:id="20935" w:author="Microsoft Office User" w:date="2016-11-12T14:12:00Z">
            <w:rPr>
              <w:color w:val="EE3524"/>
              <w:spacing w:val="-12"/>
              <w:lang w:val="es-ES"/>
            </w:rPr>
          </w:rPrChange>
        </w:rPr>
        <w:t xml:space="preserve"> </w:t>
      </w:r>
      <w:r w:rsidRPr="00720734">
        <w:rPr>
          <w:color w:val="EE3524"/>
          <w:lang w:val="es-ES_tradnl"/>
          <w:rPrChange w:id="20936" w:author="Microsoft Office User" w:date="2016-11-12T14:12:00Z">
            <w:rPr>
              <w:color w:val="EE3524"/>
              <w:lang w:val="es-ES"/>
            </w:rPr>
          </w:rPrChange>
        </w:rPr>
        <w:t>documento</w:t>
      </w:r>
      <w:r w:rsidRPr="00720734">
        <w:rPr>
          <w:color w:val="EE3524"/>
          <w:spacing w:val="-12"/>
          <w:lang w:val="es-ES_tradnl"/>
          <w:rPrChange w:id="20937" w:author="Microsoft Office User" w:date="2016-11-12T14:12:00Z">
            <w:rPr>
              <w:color w:val="EE3524"/>
              <w:spacing w:val="-12"/>
              <w:lang w:val="es-ES"/>
            </w:rPr>
          </w:rPrChange>
        </w:rPr>
        <w:t xml:space="preserve"> </w:t>
      </w:r>
      <w:r w:rsidRPr="00720734">
        <w:rPr>
          <w:color w:val="EE3524"/>
          <w:lang w:val="es-ES_tradnl"/>
          <w:rPrChange w:id="20938" w:author="Microsoft Office User" w:date="2016-11-12T14:12:00Z">
            <w:rPr>
              <w:color w:val="EE3524"/>
              <w:lang w:val="es-ES"/>
            </w:rPr>
          </w:rPrChange>
        </w:rPr>
        <w:t>“Speech</w:t>
      </w:r>
      <w:r w:rsidRPr="00720734">
        <w:rPr>
          <w:color w:val="EE3524"/>
          <w:spacing w:val="-12"/>
          <w:lang w:val="es-ES_tradnl"/>
          <w:rPrChange w:id="20939" w:author="Microsoft Office User" w:date="2016-11-12T14:12:00Z">
            <w:rPr>
              <w:color w:val="EE3524"/>
              <w:spacing w:val="-12"/>
              <w:lang w:val="es-ES"/>
            </w:rPr>
          </w:rPrChange>
        </w:rPr>
        <w:t xml:space="preserve"> </w:t>
      </w:r>
      <w:r w:rsidRPr="00720734">
        <w:rPr>
          <w:color w:val="EE3524"/>
          <w:lang w:val="es-ES_tradnl"/>
          <w:rPrChange w:id="20940" w:author="Microsoft Office User" w:date="2016-11-12T14:12:00Z">
            <w:rPr>
              <w:color w:val="EE3524"/>
              <w:lang w:val="es-ES"/>
            </w:rPr>
          </w:rPrChange>
        </w:rPr>
        <w:t>Sound</w:t>
      </w:r>
      <w:r w:rsidRPr="00720734">
        <w:rPr>
          <w:color w:val="EE3524"/>
          <w:spacing w:val="28"/>
          <w:w w:val="99"/>
          <w:lang w:val="es-ES_tradnl"/>
          <w:rPrChange w:id="20941" w:author="Microsoft Office User" w:date="2016-11-12T14:12:00Z">
            <w:rPr>
              <w:color w:val="EE3524"/>
              <w:spacing w:val="28"/>
              <w:w w:val="99"/>
              <w:lang w:val="es-ES"/>
            </w:rPr>
          </w:rPrChange>
        </w:rPr>
        <w:t xml:space="preserve"> </w:t>
      </w:r>
      <w:r w:rsidRPr="00720734">
        <w:rPr>
          <w:color w:val="EE3524"/>
          <w:lang w:val="es-ES_tradnl"/>
          <w:rPrChange w:id="20942" w:author="Microsoft Office User" w:date="2016-11-12T14:12:00Z">
            <w:rPr>
              <w:color w:val="EE3524"/>
              <w:lang w:val="es-ES"/>
            </w:rPr>
          </w:rPrChange>
        </w:rPr>
        <w:t>Assessment</w:t>
      </w:r>
      <w:r w:rsidRPr="00720734">
        <w:rPr>
          <w:color w:val="EE3524"/>
          <w:spacing w:val="-11"/>
          <w:lang w:val="es-ES_tradnl"/>
          <w:rPrChange w:id="20943" w:author="Microsoft Office User" w:date="2016-11-12T14:12:00Z">
            <w:rPr>
              <w:color w:val="EE3524"/>
              <w:spacing w:val="-11"/>
              <w:lang w:val="es-ES"/>
            </w:rPr>
          </w:rPrChange>
        </w:rPr>
        <w:t xml:space="preserve"> </w:t>
      </w:r>
      <w:r w:rsidRPr="00720734">
        <w:rPr>
          <w:color w:val="EE3524"/>
          <w:lang w:val="es-ES_tradnl"/>
          <w:rPrChange w:id="20944" w:author="Microsoft Office User" w:date="2016-11-12T14:12:00Z">
            <w:rPr>
              <w:color w:val="EE3524"/>
              <w:lang w:val="es-ES"/>
            </w:rPr>
          </w:rPrChange>
        </w:rPr>
        <w:t>and</w:t>
      </w:r>
      <w:r w:rsidRPr="00720734">
        <w:rPr>
          <w:color w:val="EE3524"/>
          <w:spacing w:val="-10"/>
          <w:lang w:val="es-ES_tradnl"/>
          <w:rPrChange w:id="20945" w:author="Microsoft Office User" w:date="2016-11-12T14:12:00Z">
            <w:rPr>
              <w:color w:val="EE3524"/>
              <w:spacing w:val="-10"/>
              <w:lang w:val="es-ES"/>
            </w:rPr>
          </w:rPrChange>
        </w:rPr>
        <w:t xml:space="preserve"> </w:t>
      </w:r>
      <w:r w:rsidRPr="00720734">
        <w:rPr>
          <w:color w:val="EE3524"/>
          <w:spacing w:val="-1"/>
          <w:lang w:val="es-ES_tradnl"/>
          <w:rPrChange w:id="20946" w:author="Microsoft Office User" w:date="2016-11-12T14:12:00Z">
            <w:rPr>
              <w:color w:val="EE3524"/>
              <w:spacing w:val="-1"/>
              <w:lang w:val="es-ES"/>
            </w:rPr>
          </w:rPrChange>
        </w:rPr>
        <w:t>Stimulability</w:t>
      </w:r>
      <w:r w:rsidRPr="00720734">
        <w:rPr>
          <w:color w:val="EE3524"/>
          <w:spacing w:val="-2"/>
          <w:lang w:val="es-ES_tradnl"/>
          <w:rPrChange w:id="20947" w:author="Microsoft Office User" w:date="2016-11-12T14:12:00Z">
            <w:rPr>
              <w:color w:val="EE3524"/>
              <w:spacing w:val="-2"/>
              <w:lang w:val="es-ES"/>
            </w:rPr>
          </w:rPrChange>
        </w:rPr>
        <w:t>.”</w:t>
      </w:r>
    </w:p>
    <w:p w14:paraId="231F3C4F" w14:textId="77777777" w:rsidR="00EA0C4F" w:rsidRPr="00720734" w:rsidRDefault="00180FBC">
      <w:pPr>
        <w:spacing w:before="10"/>
        <w:rPr>
          <w:rFonts w:ascii="Arial" w:eastAsia="Arial" w:hAnsi="Arial" w:cs="Arial"/>
          <w:sz w:val="6"/>
          <w:szCs w:val="6"/>
          <w:lang w:val="es-ES_tradnl"/>
          <w:rPrChange w:id="20948" w:author="Microsoft Office User" w:date="2016-11-12T14:12:00Z">
            <w:rPr>
              <w:rFonts w:ascii="Arial" w:eastAsia="Arial" w:hAnsi="Arial" w:cs="Arial"/>
              <w:sz w:val="6"/>
              <w:szCs w:val="6"/>
              <w:lang w:val="es-ES"/>
            </w:rPr>
          </w:rPrChange>
        </w:rPr>
      </w:pPr>
      <w:r w:rsidRPr="00720734">
        <w:rPr>
          <w:lang w:val="es-ES_tradnl"/>
          <w:rPrChange w:id="20949" w:author="Microsoft Office User" w:date="2016-11-12T14:12:00Z">
            <w:rPr>
              <w:lang w:val="es-ES"/>
            </w:rPr>
          </w:rPrChange>
        </w:rPr>
        <w:br w:type="column"/>
      </w:r>
    </w:p>
    <w:p w14:paraId="00595FB2" w14:textId="77777777" w:rsidR="00EA0C4F" w:rsidRPr="00720734" w:rsidRDefault="00CC26E6">
      <w:pPr>
        <w:spacing w:line="200" w:lineRule="atLeast"/>
        <w:ind w:left="236"/>
        <w:rPr>
          <w:rFonts w:ascii="Arial" w:eastAsia="Arial" w:hAnsi="Arial" w:cs="Arial"/>
          <w:sz w:val="20"/>
          <w:szCs w:val="20"/>
          <w:lang w:val="es-ES_tradnl"/>
          <w:rPrChange w:id="2095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41F18EF6" wp14:editId="6B0645B6">
                <wp:extent cx="1522730" cy="214630"/>
                <wp:effectExtent l="0" t="1270" r="9525" b="0"/>
                <wp:docPr id="48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214630"/>
                          <a:chOff x="0" y="0"/>
                          <a:chExt cx="2398" cy="338"/>
                        </a:xfrm>
                      </wpg:grpSpPr>
                      <wpg:grpSp>
                        <wpg:cNvPr id="489" name="Group 226"/>
                        <wpg:cNvGrpSpPr>
                          <a:grpSpLocks/>
                        </wpg:cNvGrpSpPr>
                        <wpg:grpSpPr bwMode="auto">
                          <a:xfrm>
                            <a:off x="4" y="172"/>
                            <a:ext cx="2390" cy="2"/>
                            <a:chOff x="4" y="172"/>
                            <a:chExt cx="2390" cy="2"/>
                          </a:xfrm>
                        </wpg:grpSpPr>
                        <wps:wsp>
                          <wps:cNvPr id="490" name="Freeform 227"/>
                          <wps:cNvSpPr>
                            <a:spLocks/>
                          </wps:cNvSpPr>
                          <wps:spPr bwMode="auto">
                            <a:xfrm>
                              <a:off x="4" y="172"/>
                              <a:ext cx="2390" cy="2"/>
                            </a:xfrm>
                            <a:custGeom>
                              <a:avLst/>
                              <a:gdLst>
                                <a:gd name="T0" fmla="+- 0 4 4"/>
                                <a:gd name="T1" fmla="*/ T0 w 2390"/>
                                <a:gd name="T2" fmla="+- 0 2394 4"/>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24"/>
                        <wpg:cNvGrpSpPr>
                          <a:grpSpLocks/>
                        </wpg:cNvGrpSpPr>
                        <wpg:grpSpPr bwMode="auto">
                          <a:xfrm>
                            <a:off x="1060" y="0"/>
                            <a:ext cx="337" cy="338"/>
                            <a:chOff x="1060" y="0"/>
                            <a:chExt cx="337" cy="338"/>
                          </a:xfrm>
                        </wpg:grpSpPr>
                        <wps:wsp>
                          <wps:cNvPr id="492" name="Freeform 225"/>
                          <wps:cNvSpPr>
                            <a:spLocks/>
                          </wps:cNvSpPr>
                          <wps:spPr bwMode="auto">
                            <a:xfrm>
                              <a:off x="1060" y="0"/>
                              <a:ext cx="337" cy="338"/>
                            </a:xfrm>
                            <a:custGeom>
                              <a:avLst/>
                              <a:gdLst>
                                <a:gd name="T0" fmla="+- 0 1246 1060"/>
                                <a:gd name="T1" fmla="*/ T0 w 337"/>
                                <a:gd name="T2" fmla="*/ 0 h 338"/>
                                <a:gd name="T3" fmla="+- 0 1173 1060"/>
                                <a:gd name="T4" fmla="*/ T3 w 337"/>
                                <a:gd name="T5" fmla="*/ 12 h 338"/>
                                <a:gd name="T6" fmla="+- 0 1116 1060"/>
                                <a:gd name="T7" fmla="*/ T6 w 337"/>
                                <a:gd name="T8" fmla="*/ 44 h 338"/>
                                <a:gd name="T9" fmla="+- 0 1077 1060"/>
                                <a:gd name="T10" fmla="*/ T9 w 337"/>
                                <a:gd name="T11" fmla="*/ 94 h 338"/>
                                <a:gd name="T12" fmla="+- 0 1060 1060"/>
                                <a:gd name="T13" fmla="*/ T12 w 337"/>
                                <a:gd name="T14" fmla="*/ 155 h 338"/>
                                <a:gd name="T15" fmla="+- 0 1061 1060"/>
                                <a:gd name="T16" fmla="*/ T15 w 337"/>
                                <a:gd name="T17" fmla="*/ 180 h 338"/>
                                <a:gd name="T18" fmla="+- 0 1081 1060"/>
                                <a:gd name="T19" fmla="*/ T18 w 337"/>
                                <a:gd name="T20" fmla="*/ 246 h 338"/>
                                <a:gd name="T21" fmla="+- 0 1120 1060"/>
                                <a:gd name="T22" fmla="*/ T21 w 337"/>
                                <a:gd name="T23" fmla="*/ 297 h 338"/>
                                <a:gd name="T24" fmla="+- 0 1175 1060"/>
                                <a:gd name="T25" fmla="*/ T24 w 337"/>
                                <a:gd name="T26" fmla="*/ 329 h 338"/>
                                <a:gd name="T27" fmla="+- 0 1228 1060"/>
                                <a:gd name="T28" fmla="*/ T27 w 337"/>
                                <a:gd name="T29" fmla="*/ 337 h 338"/>
                                <a:gd name="T30" fmla="+- 0 1251 1060"/>
                                <a:gd name="T31" fmla="*/ T30 w 337"/>
                                <a:gd name="T32" fmla="*/ 336 h 338"/>
                                <a:gd name="T33" fmla="+- 0 1314 1060"/>
                                <a:gd name="T34" fmla="*/ T33 w 337"/>
                                <a:gd name="T35" fmla="*/ 314 h 338"/>
                                <a:gd name="T36" fmla="+- 0 1362 1060"/>
                                <a:gd name="T37" fmla="*/ T36 w 337"/>
                                <a:gd name="T38" fmla="*/ 271 h 338"/>
                                <a:gd name="T39" fmla="+- 0 1391 1060"/>
                                <a:gd name="T40" fmla="*/ T39 w 337"/>
                                <a:gd name="T41" fmla="*/ 212 h 338"/>
                                <a:gd name="T42" fmla="+- 0 1396 1060"/>
                                <a:gd name="T43" fmla="*/ T42 w 337"/>
                                <a:gd name="T44" fmla="*/ 190 h 338"/>
                                <a:gd name="T45" fmla="+- 0 1395 1060"/>
                                <a:gd name="T46" fmla="*/ T45 w 337"/>
                                <a:gd name="T47" fmla="*/ 164 h 338"/>
                                <a:gd name="T48" fmla="+- 0 1376 1060"/>
                                <a:gd name="T49" fmla="*/ T48 w 337"/>
                                <a:gd name="T50" fmla="*/ 95 h 338"/>
                                <a:gd name="T51" fmla="+- 0 1339 1060"/>
                                <a:gd name="T52" fmla="*/ T51 w 337"/>
                                <a:gd name="T53" fmla="*/ 42 h 338"/>
                                <a:gd name="T54" fmla="+- 0 1286 1060"/>
                                <a:gd name="T55" fmla="*/ T54 w 337"/>
                                <a:gd name="T56" fmla="*/ 10 h 338"/>
                                <a:gd name="T57" fmla="+- 0 1246 1060"/>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0" y="297"/>
                                  </a:lnTo>
                                  <a:lnTo>
                                    <a:pt x="115" y="329"/>
                                  </a:lnTo>
                                  <a:lnTo>
                                    <a:pt x="168" y="337"/>
                                  </a:lnTo>
                                  <a:lnTo>
                                    <a:pt x="191" y="336"/>
                                  </a:lnTo>
                                  <a:lnTo>
                                    <a:pt x="254" y="314"/>
                                  </a:lnTo>
                                  <a:lnTo>
                                    <a:pt x="302" y="271"/>
                                  </a:lnTo>
                                  <a:lnTo>
                                    <a:pt x="331" y="212"/>
                                  </a:lnTo>
                                  <a:lnTo>
                                    <a:pt x="336" y="190"/>
                                  </a:lnTo>
                                  <a:lnTo>
                                    <a:pt x="335" y="164"/>
                                  </a:lnTo>
                                  <a:lnTo>
                                    <a:pt x="316" y="95"/>
                                  </a:lnTo>
                                  <a:lnTo>
                                    <a:pt x="279" y="42"/>
                                  </a:lnTo>
                                  <a:lnTo>
                                    <a:pt x="226" y="10"/>
                                  </a:lnTo>
                                  <a:lnTo>
                                    <a:pt x="186"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222"/>
                        <wpg:cNvGrpSpPr>
                          <a:grpSpLocks/>
                        </wpg:cNvGrpSpPr>
                        <wpg:grpSpPr bwMode="auto">
                          <a:xfrm>
                            <a:off x="1228" y="1"/>
                            <a:ext cx="170" cy="337"/>
                            <a:chOff x="1228" y="1"/>
                            <a:chExt cx="170" cy="337"/>
                          </a:xfrm>
                        </wpg:grpSpPr>
                        <wps:wsp>
                          <wps:cNvPr id="494" name="Freeform 223"/>
                          <wps:cNvSpPr>
                            <a:spLocks/>
                          </wps:cNvSpPr>
                          <wps:spPr bwMode="auto">
                            <a:xfrm>
                              <a:off x="1228" y="1"/>
                              <a:ext cx="170" cy="337"/>
                            </a:xfrm>
                            <a:custGeom>
                              <a:avLst/>
                              <a:gdLst>
                                <a:gd name="T0" fmla="+- 0 1250 1228"/>
                                <a:gd name="T1" fmla="*/ T0 w 170"/>
                                <a:gd name="T2" fmla="+- 0 1 1"/>
                                <a:gd name="T3" fmla="*/ 1 h 337"/>
                                <a:gd name="T4" fmla="+- 0 1228 1228"/>
                                <a:gd name="T5" fmla="*/ T4 w 170"/>
                                <a:gd name="T6" fmla="+- 0 337 1"/>
                                <a:gd name="T7" fmla="*/ 337 h 337"/>
                                <a:gd name="T8" fmla="+- 0 1251 1228"/>
                                <a:gd name="T9" fmla="*/ T8 w 170"/>
                                <a:gd name="T10" fmla="+- 0 336 1"/>
                                <a:gd name="T11" fmla="*/ 336 h 337"/>
                                <a:gd name="T12" fmla="+- 0 1273 1228"/>
                                <a:gd name="T13" fmla="*/ T12 w 170"/>
                                <a:gd name="T14" fmla="+- 0 331 1"/>
                                <a:gd name="T15" fmla="*/ 331 h 337"/>
                                <a:gd name="T16" fmla="+- 0 1332 1228"/>
                                <a:gd name="T17" fmla="*/ T16 w 170"/>
                                <a:gd name="T18" fmla="+- 0 302 1"/>
                                <a:gd name="T19" fmla="*/ 302 h 337"/>
                                <a:gd name="T20" fmla="+- 0 1374 1228"/>
                                <a:gd name="T21" fmla="*/ T20 w 170"/>
                                <a:gd name="T22" fmla="+- 0 253 1"/>
                                <a:gd name="T23" fmla="*/ 253 h 337"/>
                                <a:gd name="T24" fmla="+- 0 1396 1228"/>
                                <a:gd name="T25" fmla="*/ T24 w 170"/>
                                <a:gd name="T26" fmla="+- 0 190 1"/>
                                <a:gd name="T27" fmla="*/ 190 h 337"/>
                                <a:gd name="T28" fmla="+- 0 1397 1228"/>
                                <a:gd name="T29" fmla="*/ T28 w 170"/>
                                <a:gd name="T30" fmla="+- 0 168 1"/>
                                <a:gd name="T31" fmla="*/ 168 h 337"/>
                                <a:gd name="T32" fmla="+- 0 1396 1228"/>
                                <a:gd name="T33" fmla="*/ T32 w 170"/>
                                <a:gd name="T34" fmla="+- 0 145 1"/>
                                <a:gd name="T35" fmla="*/ 145 h 337"/>
                                <a:gd name="T36" fmla="+- 0 1374 1228"/>
                                <a:gd name="T37" fmla="*/ T36 w 170"/>
                                <a:gd name="T38" fmla="+- 0 83 1"/>
                                <a:gd name="T39" fmla="*/ 83 h 337"/>
                                <a:gd name="T40" fmla="+- 0 1331 1228"/>
                                <a:gd name="T41" fmla="*/ T40 w 170"/>
                                <a:gd name="T42" fmla="+- 0 34 1"/>
                                <a:gd name="T43" fmla="*/ 34 h 337"/>
                                <a:gd name="T44" fmla="+- 0 1272 1228"/>
                                <a:gd name="T45" fmla="*/ T44 w 170"/>
                                <a:gd name="T46" fmla="+- 0 5 1"/>
                                <a:gd name="T47" fmla="*/ 5 h 337"/>
                                <a:gd name="T48" fmla="+- 0 1250 1228"/>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219"/>
                        <wpg:cNvGrpSpPr>
                          <a:grpSpLocks/>
                        </wpg:cNvGrpSpPr>
                        <wpg:grpSpPr bwMode="auto">
                          <a:xfrm>
                            <a:off x="1203" y="37"/>
                            <a:ext cx="51" cy="263"/>
                            <a:chOff x="1203" y="37"/>
                            <a:chExt cx="51" cy="263"/>
                          </a:xfrm>
                        </wpg:grpSpPr>
                        <wps:wsp>
                          <wps:cNvPr id="496" name="Freeform 221"/>
                          <wps:cNvSpPr>
                            <a:spLocks/>
                          </wps:cNvSpPr>
                          <wps:spPr bwMode="auto">
                            <a:xfrm>
                              <a:off x="1203" y="37"/>
                              <a:ext cx="51" cy="263"/>
                            </a:xfrm>
                            <a:custGeom>
                              <a:avLst/>
                              <a:gdLst>
                                <a:gd name="T0" fmla="+- 0 1253 1203"/>
                                <a:gd name="T1" fmla="*/ T0 w 51"/>
                                <a:gd name="T2" fmla="+- 0 37 37"/>
                                <a:gd name="T3" fmla="*/ 37 h 263"/>
                                <a:gd name="T4" fmla="+- 0 1203 1203"/>
                                <a:gd name="T5" fmla="*/ T4 w 51"/>
                                <a:gd name="T6" fmla="+- 0 37 37"/>
                                <a:gd name="T7" fmla="*/ 37 h 263"/>
                                <a:gd name="T8" fmla="+- 0 1208 1203"/>
                                <a:gd name="T9" fmla="*/ T8 w 51"/>
                                <a:gd name="T10" fmla="+- 0 230 37"/>
                                <a:gd name="T11" fmla="*/ 230 h 263"/>
                                <a:gd name="T12" fmla="+- 0 1248 1203"/>
                                <a:gd name="T13" fmla="*/ T12 w 51"/>
                                <a:gd name="T14" fmla="+- 0 230 37"/>
                                <a:gd name="T15" fmla="*/ 230 h 263"/>
                                <a:gd name="T16" fmla="+- 0 1253 1203"/>
                                <a:gd name="T17" fmla="*/ T16 w 51"/>
                                <a:gd name="T18" fmla="+- 0 37 37"/>
                                <a:gd name="T19" fmla="*/ 37 h 263"/>
                              </a:gdLst>
                              <a:ahLst/>
                              <a:cxnLst>
                                <a:cxn ang="0">
                                  <a:pos x="T1" y="T3"/>
                                </a:cxn>
                                <a:cxn ang="0">
                                  <a:pos x="T5" y="T7"/>
                                </a:cxn>
                                <a:cxn ang="0">
                                  <a:pos x="T9" y="T11"/>
                                </a:cxn>
                                <a:cxn ang="0">
                                  <a:pos x="T13" y="T15"/>
                                </a:cxn>
                                <a:cxn ang="0">
                                  <a:pos x="T17" y="T19"/>
                                </a:cxn>
                              </a:cxnLst>
                              <a:rect l="0" t="0" r="r" b="b"/>
                              <a:pathLst>
                                <a:path w="51" h="263">
                                  <a:moveTo>
                                    <a:pt x="50" y="0"/>
                                  </a:moveTo>
                                  <a:lnTo>
                                    <a:pt x="0" y="0"/>
                                  </a:lnTo>
                                  <a:lnTo>
                                    <a:pt x="5" y="193"/>
                                  </a:lnTo>
                                  <a:lnTo>
                                    <a:pt x="45" y="193"/>
                                  </a:lnTo>
                                  <a:lnTo>
                                    <a:pt x="5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20"/>
                          <wps:cNvSpPr>
                            <a:spLocks/>
                          </wps:cNvSpPr>
                          <wps:spPr bwMode="auto">
                            <a:xfrm>
                              <a:off x="1203" y="37"/>
                              <a:ext cx="51" cy="263"/>
                            </a:xfrm>
                            <a:custGeom>
                              <a:avLst/>
                              <a:gdLst>
                                <a:gd name="T0" fmla="+- 0 1249 1203"/>
                                <a:gd name="T1" fmla="*/ T0 w 51"/>
                                <a:gd name="T2" fmla="+- 0 258 37"/>
                                <a:gd name="T3" fmla="*/ 258 h 263"/>
                                <a:gd name="T4" fmla="+- 0 1207 1203"/>
                                <a:gd name="T5" fmla="*/ T4 w 51"/>
                                <a:gd name="T6" fmla="+- 0 258 37"/>
                                <a:gd name="T7" fmla="*/ 258 h 263"/>
                                <a:gd name="T8" fmla="+- 0 1207 1203"/>
                                <a:gd name="T9" fmla="*/ T8 w 51"/>
                                <a:gd name="T10" fmla="+- 0 300 37"/>
                                <a:gd name="T11" fmla="*/ 300 h 263"/>
                                <a:gd name="T12" fmla="+- 0 1249 1203"/>
                                <a:gd name="T13" fmla="*/ T12 w 51"/>
                                <a:gd name="T14" fmla="+- 0 300 37"/>
                                <a:gd name="T15" fmla="*/ 300 h 263"/>
                                <a:gd name="T16" fmla="+- 0 1249 1203"/>
                                <a:gd name="T17" fmla="*/ T16 w 51"/>
                                <a:gd name="T18" fmla="+- 0 258 37"/>
                                <a:gd name="T19" fmla="*/ 258 h 263"/>
                              </a:gdLst>
                              <a:ahLst/>
                              <a:cxnLst>
                                <a:cxn ang="0">
                                  <a:pos x="T1" y="T3"/>
                                </a:cxn>
                                <a:cxn ang="0">
                                  <a:pos x="T5" y="T7"/>
                                </a:cxn>
                                <a:cxn ang="0">
                                  <a:pos x="T9" y="T11"/>
                                </a:cxn>
                                <a:cxn ang="0">
                                  <a:pos x="T13" y="T15"/>
                                </a:cxn>
                                <a:cxn ang="0">
                                  <a:pos x="T17" y="T19"/>
                                </a:cxn>
                              </a:cxnLst>
                              <a:rect l="0" t="0" r="r" b="b"/>
                              <a:pathLst>
                                <a:path w="51" h="263">
                                  <a:moveTo>
                                    <a:pt x="46" y="221"/>
                                  </a:moveTo>
                                  <a:lnTo>
                                    <a:pt x="4" y="221"/>
                                  </a:lnTo>
                                  <a:lnTo>
                                    <a:pt x="4" y="263"/>
                                  </a:lnTo>
                                  <a:lnTo>
                                    <a:pt x="46" y="263"/>
                                  </a:lnTo>
                                  <a:lnTo>
                                    <a:pt x="46" y="22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18" o:spid="_x0000_s1026" style="width:119.9pt;height:16.9pt;mso-position-horizontal-relative:char;mso-position-vertical-relative:line" coordsize="2398,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">
                <v:group id="Group 226" o:spid="_x0000_s1027" style="position:absolute;left:4;top:172;width:2390;height:2" coordorigin="4,172" coordsize="2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polyline id="Freeform 227" o:spid="_x0000_s1028" style="position:absolute;visibility:visible;mso-wrap-style:square;v-text-anchor:top" points="4,172,2394,172"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WkGwQAA&#10;ANwAAAAPAAAAZHJzL2Rvd25yZXYueG1sRE9ba8IwFH4X9h/CEXzTVCdjdkYpgzIfvQymb4fmLClr&#10;TkoTbf335kHY48d3X28H14gbdaH2rGA+y0AQV17XbBR8n8rpO4gQkTU2nknBnQJsNy+jNeba93yg&#10;2zEakUI45KjAxtjmUobKksMw8y1x4n595zAm2BmpO+xTuGvkIsvepMOaU4PFlj4tVX/Hq1Ng9G7l&#10;vkpTvJYWz/3PZVnsL2elJuOh+AARaYj/4qd7pxUsV2l+OpOOgN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VpBsEAAADcAAAADwAAAAAAAAAAAAAAAACXAgAAZHJzL2Rvd25y&#10;ZXYueG1sUEsFBgAAAAAEAAQA9QAAAIUDAAAAAA==&#10;" filled="f" strokecolor="#f48332" strokeweight=".4pt">
                    <v:path arrowok="t" o:connecttype="custom" o:connectlocs="0,0;2390,0" o:connectangles="0,0"/>
                  </v:polyline>
                </v:group>
                <v:group id="Group 224" o:spid="_x0000_s1029" style="position:absolute;left:1060;width:337;height:338" coordorigin="1060"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7AnExgAAANwAAAAPAAAAZHJzL2Rvd25yZXYueG1sRI9Pa8JAFMTvhX6H5RW8&#10;6SbVljbNKiJVPIjQWCi9PbIvfzD7NmTXJH57tyD0OMzMb5h0NZpG9NS52rKCeBaBIM6trrlU8H3a&#10;Tt9AOI+ssbFMCq7kYLV8fEgx0XbgL+ozX4oAYZeggsr7NpHS5RUZdDPbEgevsJ1BH2RXSt3hEOCm&#10;kc9R9CoN1hwWKmxpU1F+zi5GwW7AYT2PP/vDudhcf08vx59DTEpNnsb1BwhPo/8P39t7rWDxH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sCcTGAAAA3AAA&#10;AA8AAAAAAAAAAAAAAAAAqQIAAGRycy9kb3ducmV2LnhtbFBLBQYAAAAABAAEAPoAAACcAwAAAAA=&#10;">
                  <v:shape id="Freeform 225" o:spid="_x0000_s1030" style="position:absolute;left:1060;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997xQAA&#10;ANwAAAAPAAAAZHJzL2Rvd25yZXYueG1sRI9bawIxFITfC/6HcATfatYLVVejSKHoQ1G8gPp22Bw3&#10;i5uTZRN1/fdNodDHYWa+YWaLxpbiQbUvHCvodRMQxJnTBecKjoev9zEIH5A1lo5JwYs8LOattxmm&#10;2j15R499yEWEsE9RgQmhSqX0mSGLvusq4uhdXW0xRFnnUtf4jHBbyn6SfEiLBccFgxV9Gspu+7tV&#10;QDpsMtwsR5dzblbH5jT4HmxZqU67WU5BBGrCf/ivvdYKhpM+/J6JR0D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T33vFAAAA3AAAAA8AAAAAAAAAAAAAAAAAlwIAAGRycy9k&#10;b3ducmV2LnhtbFBLBQYAAAAABAAEAPUAAACJAwAAAAA=&#10;" path="m186,0l113,12,56,44,17,94,,155,1,180,21,246,60,297,115,329,168,337,191,336,254,314,302,271,331,212,336,190,335,164,316,95,279,42,226,10,186,0xe" fillcolor="#f79c5e" stroked="f">
                    <v:path arrowok="t" o:connecttype="custom" o:connectlocs="186,0;113,12;56,44;17,94;0,155;1,180;21,246;60,297;115,329;168,337;191,336;254,314;302,271;331,212;336,190;335,164;316,95;279,42;226,10;186,0" o:connectangles="0,0,0,0,0,0,0,0,0,0,0,0,0,0,0,0,0,0,0,0"/>
                  </v:shape>
                </v:group>
                <v:group id="Group 222" o:spid="_x0000_s1031" style="position:absolute;left:1228;top:1;width:170;height:337" coordorigin="1228,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jIoxQAAANwAAAAPAAAAZHJzL2Rvd25yZXYueG1sRI9Ba8JAFITvBf/D8gRv&#10;uolasdFVRFQ8SKFaKL09ss8kmH0bsmsS/71bEHocZuYbZrnuTCkaql1hWUE8ikAQp1YXnCn4vuyH&#10;cxDOI2ssLZOCBzlYr3pvS0y0bfmLmrPPRICwS1BB7n2VSOnSnAy6ka2Ig3e1tUEfZJ1JXWMb4KaU&#10;4yiaSYMFh4UcK9rmlN7Od6Pg0GK7mcS75nS7bh+/l/fPn1NMSg363WYBwlPn/8Ov9lErmH5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nIyKMUAAADcAAAA&#10;DwAAAAAAAAAAAAAAAACpAgAAZHJzL2Rvd25yZXYueG1sUEsFBgAAAAAEAAQA+gAAAJsDAAAAAA==&#10;">
                  <v:shape id="Freeform 223" o:spid="_x0000_s1032" style="position:absolute;left:1228;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89y6xAAA&#10;ANwAAAAPAAAAZHJzL2Rvd25yZXYueG1sRI9BawIxFITvBf9DeEJvNWtZrK5GEaFSD61UPXh8bJ6b&#10;xc1L2ERd/30jCD0OM/MNM1t0thFXakPtWMFwkIEgLp2uuVJw2H++jUGEiKyxcUwK7hRgMe+9zLDQ&#10;7sa/dN3FSiQIhwIVmBh9IWUoDVkMA+eJk3dyrcWYZFtJ3eItwW0j37NsJC3WnBYMeloZKs+7i1Ww&#10;jvvaH6vvj0Nj/FZvRset+cmVeu13yymISF38Dz/bX1pBPsnhcSYdAT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PcusQAAADcAAAADwAAAAAAAAAAAAAAAACXAgAAZHJzL2Rv&#10;d25yZXYueG1sUEsFBgAAAAAEAAQA9QAAAIgDAAAAAA==&#10;" path="m22,0l0,336,23,335,45,330,104,301,146,252,168,189,169,167,168,144,146,82,103,33,44,4,22,0xe" fillcolor="#f48332" stroked="f">
                    <v:path arrowok="t" o:connecttype="custom" o:connectlocs="22,1;0,337;23,336;45,331;104,302;146,253;168,190;169,168;168,145;146,83;103,34;44,5;22,1" o:connectangles="0,0,0,0,0,0,0,0,0,0,0,0,0"/>
                  </v:shape>
                </v:group>
                <v:group id="Group 219" o:spid="_x0000_s1033" style="position:absolute;left:1203;top:37;width:51;height:263" coordorigin="1203,37" coordsize="51,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1w/HxgAAANwAAAAPAAAAZHJzL2Rvd25yZXYueG1sRI9Ba8JAFITvBf/D8gRv&#10;dRM1YqOriNjSQyhUC6W3R/aZBLNvQ3ZN4r93C4Ueh5n5htnsBlOLjlpXWVYQTyMQxLnVFRcKvs6v&#10;zysQziNrrC2Tgjs52G1HTxtMte35k7qTL0SAsEtRQel9k0rp8pIMuqltiIN3sa1BH2RbSN1iH+Cm&#10;lrMoWkqDFYeFEhs6lJRfTzej4K3Hfj+Pj112vRzuP+fk4zuLSanJeNivQXga/H/4r/2uFSxe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7XD8fGAAAA3AAA&#10;AA8AAAAAAAAAAAAAAAAAqQIAAGRycy9kb3ducmV2LnhtbFBLBQYAAAAABAAEAPoAAACcAwAAAAA=&#10;">
                  <v:shape id="Freeform 221" o:spid="_x0000_s1034"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l7FxAAA&#10;ANwAAAAPAAAAZHJzL2Rvd25yZXYueG1sRI/RasJAFETfC/7DcgXf6iYaQo2uIkJLSp9q/YBr9poE&#10;s3eX7Jqkf98tFPo4zMwZZneYTCcG6n1rWUG6TEAQV1a3XCu4fL0+v4DwAVljZ5kUfJOHw372tMNC&#10;25E/aTiHWkQI+wIVNCG4QkpfNWTQL60jjt7N9gZDlH0tdY9jhJtOrpIklwZbjgsNOjo1VN3PD6Pg&#10;UburH7L16u5up7R6l9e0fPtQajGfjlsQgabwH/5rl1pBtsnh90w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8ZexcQAAADcAAAADwAAAAAAAAAAAAAAAACXAgAAZHJzL2Rv&#10;d25yZXYueG1sUEsFBgAAAAAEAAQA9QAAAIgDAAAAAA==&#10;" path="m50,0l0,,5,193,45,193,50,0xe" stroked="f">
                    <v:path arrowok="t" o:connecttype="custom" o:connectlocs="50,37;0,37;5,230;45,230;50,37" o:connectangles="0,0,0,0,0"/>
                  </v:shape>
                  <v:shape id="Freeform 220" o:spid="_x0000_s1035"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vtexQAA&#10;ANwAAAAPAAAAZHJzL2Rvd25yZXYueG1sRI/NasMwEITvhbyD2EBujew09MeJbEKgIaWnJnmAjbWx&#10;TayVsOSfvn1VKPQ4zMw3zLaYTCsG6nxjWUG6TEAQl1Y3XCm4nN8fX0H4gKyxtUwKvslDkc8etphp&#10;O/IXDadQiQhhn6GCOgSXSenLmgz6pXXE0bvZzmCIsquk7nCMcNPKVZI8S4MNx4UaHe1rKu+n3ijo&#10;K3f1w/ppdXe3fVp+yGt6PHwqtZhPuw2IQFP4D/+1j1rB+u0Ffs/EIy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K+17FAAAA3AAAAA8AAAAAAAAAAAAAAAAAlwIAAGRycy9k&#10;b3ducmV2LnhtbFBLBQYAAAAABAAEAPUAAACJAwAAAAA=&#10;" path="m46,221l4,221,4,263,46,263,46,221xe" stroked="f">
                    <v:path arrowok="t" o:connecttype="custom" o:connectlocs="46,258;4,258;4,300;46,300;46,258" o:connectangles="0,0,0,0,0"/>
                  </v:shape>
                </v:group>
                <w10:anchorlock/>
              </v:group>
            </w:pict>
          </mc:Fallback>
        </mc:AlternateContent>
      </w:r>
    </w:p>
    <w:p w14:paraId="7FB8DD97" w14:textId="77777777" w:rsidR="00EA0C4F" w:rsidRPr="00720734" w:rsidRDefault="00180FBC">
      <w:pPr>
        <w:pStyle w:val="BodyText"/>
        <w:spacing w:before="134" w:line="250" w:lineRule="auto"/>
        <w:ind w:left="239" w:right="110" w:firstLine="0"/>
        <w:rPr>
          <w:rFonts w:cs="Arial"/>
          <w:lang w:val="es-ES_tradnl"/>
          <w:rPrChange w:id="20951" w:author="Microsoft Office User" w:date="2016-11-12T14:12:00Z">
            <w:rPr>
              <w:rFonts w:cs="Arial"/>
              <w:lang w:val="es-ES"/>
            </w:rPr>
          </w:rPrChange>
        </w:rPr>
      </w:pPr>
      <w:r w:rsidRPr="00720734">
        <w:rPr>
          <w:color w:val="231F20"/>
          <w:lang w:val="es-ES_tradnl"/>
          <w:rPrChange w:id="20952" w:author="Microsoft Office User" w:date="2016-11-12T14:12:00Z">
            <w:rPr>
              <w:color w:val="231F20"/>
              <w:lang w:val="es-ES"/>
            </w:rPr>
          </w:rPrChange>
        </w:rPr>
        <w:t>No</w:t>
      </w:r>
      <w:r w:rsidRPr="00720734">
        <w:rPr>
          <w:color w:val="231F20"/>
          <w:spacing w:val="-4"/>
          <w:lang w:val="es-ES_tradnl"/>
          <w:rPrChange w:id="20953" w:author="Microsoft Office User" w:date="2016-11-12T14:12:00Z">
            <w:rPr>
              <w:color w:val="231F20"/>
              <w:spacing w:val="-4"/>
              <w:lang w:val="es-ES"/>
            </w:rPr>
          </w:rPrChange>
        </w:rPr>
        <w:t xml:space="preserve"> </w:t>
      </w:r>
      <w:r w:rsidRPr="00720734">
        <w:rPr>
          <w:color w:val="231F20"/>
          <w:spacing w:val="-1"/>
          <w:lang w:val="es-ES_tradnl"/>
          <w:rPrChange w:id="20954" w:author="Microsoft Office User" w:date="2016-11-12T14:12:00Z">
            <w:rPr>
              <w:color w:val="231F20"/>
              <w:spacing w:val="-1"/>
              <w:lang w:val="es-ES"/>
            </w:rPr>
          </w:rPrChange>
        </w:rPr>
        <w:t>avancen</w:t>
      </w:r>
      <w:r w:rsidRPr="00720734">
        <w:rPr>
          <w:color w:val="231F20"/>
          <w:spacing w:val="-3"/>
          <w:lang w:val="es-ES_tradnl"/>
          <w:rPrChange w:id="20955" w:author="Microsoft Office User" w:date="2016-11-12T14:12:00Z">
            <w:rPr>
              <w:color w:val="231F20"/>
              <w:spacing w:val="-3"/>
              <w:lang w:val="es-ES"/>
            </w:rPr>
          </w:rPrChange>
        </w:rPr>
        <w:t xml:space="preserve"> </w:t>
      </w:r>
      <w:r w:rsidRPr="00720734">
        <w:rPr>
          <w:color w:val="231F20"/>
          <w:lang w:val="es-ES_tradnl"/>
          <w:rPrChange w:id="20956" w:author="Microsoft Office User" w:date="2016-11-12T14:12:00Z">
            <w:rPr>
              <w:color w:val="231F20"/>
              <w:lang w:val="es-ES"/>
            </w:rPr>
          </w:rPrChange>
        </w:rPr>
        <w:t>hasta</w:t>
      </w:r>
      <w:r w:rsidRPr="00720734">
        <w:rPr>
          <w:color w:val="231F20"/>
          <w:spacing w:val="-4"/>
          <w:lang w:val="es-ES_tradnl"/>
          <w:rPrChange w:id="20957" w:author="Microsoft Office User" w:date="2016-11-12T14:12:00Z">
            <w:rPr>
              <w:color w:val="231F20"/>
              <w:spacing w:val="-4"/>
              <w:lang w:val="es-ES"/>
            </w:rPr>
          </w:rPrChange>
        </w:rPr>
        <w:t xml:space="preserve"> </w:t>
      </w:r>
      <w:r w:rsidRPr="00720734">
        <w:rPr>
          <w:color w:val="231F20"/>
          <w:lang w:val="es-ES_tradnl"/>
          <w:rPrChange w:id="20958" w:author="Microsoft Office User" w:date="2016-11-12T14:12:00Z">
            <w:rPr>
              <w:color w:val="231F20"/>
              <w:lang w:val="es-ES"/>
            </w:rPr>
          </w:rPrChange>
        </w:rPr>
        <w:t>que</w:t>
      </w:r>
      <w:r w:rsidRPr="00720734">
        <w:rPr>
          <w:color w:val="231F20"/>
          <w:spacing w:val="-3"/>
          <w:lang w:val="es-ES_tradnl"/>
          <w:rPrChange w:id="20959" w:author="Microsoft Office User" w:date="2016-11-12T14:12:00Z">
            <w:rPr>
              <w:color w:val="231F20"/>
              <w:spacing w:val="-3"/>
              <w:lang w:val="es-ES"/>
            </w:rPr>
          </w:rPrChange>
        </w:rPr>
        <w:t xml:space="preserve"> </w:t>
      </w:r>
      <w:r w:rsidRPr="00720734">
        <w:rPr>
          <w:color w:val="231F20"/>
          <w:lang w:val="es-ES_tradnl"/>
          <w:rPrChange w:id="20960" w:author="Microsoft Office User" w:date="2016-11-12T14:12:00Z">
            <w:rPr>
              <w:color w:val="231F20"/>
              <w:lang w:val="es-ES"/>
            </w:rPr>
          </w:rPrChange>
        </w:rPr>
        <w:t>la</w:t>
      </w:r>
      <w:r w:rsidRPr="00720734">
        <w:rPr>
          <w:color w:val="231F20"/>
          <w:spacing w:val="24"/>
          <w:w w:val="105"/>
          <w:lang w:val="es-ES_tradnl"/>
          <w:rPrChange w:id="20961" w:author="Microsoft Office User" w:date="2016-11-12T14:12:00Z">
            <w:rPr>
              <w:color w:val="231F20"/>
              <w:spacing w:val="24"/>
              <w:w w:val="105"/>
              <w:lang w:val="es-ES"/>
            </w:rPr>
          </w:rPrChange>
        </w:rPr>
        <w:t xml:space="preserve"> </w:t>
      </w:r>
      <w:r w:rsidRPr="00720734">
        <w:rPr>
          <w:color w:val="231F20"/>
          <w:lang w:val="es-ES_tradnl"/>
          <w:rPrChange w:id="20962" w:author="Microsoft Office User" w:date="2016-11-12T14:12:00Z">
            <w:rPr>
              <w:color w:val="231F20"/>
              <w:lang w:val="es-ES"/>
            </w:rPr>
          </w:rPrChange>
        </w:rPr>
        <w:t>clase</w:t>
      </w:r>
      <w:r w:rsidRPr="00720734">
        <w:rPr>
          <w:color w:val="231F20"/>
          <w:spacing w:val="12"/>
          <w:lang w:val="es-ES_tradnl"/>
          <w:rPrChange w:id="20963" w:author="Microsoft Office User" w:date="2016-11-12T14:12:00Z">
            <w:rPr>
              <w:color w:val="231F20"/>
              <w:spacing w:val="12"/>
              <w:lang w:val="es-ES"/>
            </w:rPr>
          </w:rPrChange>
        </w:rPr>
        <w:t xml:space="preserve"> </w:t>
      </w:r>
      <w:r w:rsidRPr="00720734">
        <w:rPr>
          <w:color w:val="231F20"/>
          <w:lang w:val="es-ES_tradnl"/>
          <w:rPrChange w:id="20964" w:author="Microsoft Office User" w:date="2016-11-12T14:12:00Z">
            <w:rPr>
              <w:color w:val="231F20"/>
              <w:lang w:val="es-ES"/>
            </w:rPr>
          </w:rPrChange>
        </w:rPr>
        <w:t>entienda</w:t>
      </w:r>
      <w:r w:rsidRPr="00720734">
        <w:rPr>
          <w:color w:val="231F20"/>
          <w:spacing w:val="13"/>
          <w:lang w:val="es-ES_tradnl"/>
          <w:rPrChange w:id="20965" w:author="Microsoft Office User" w:date="2016-11-12T14:12:00Z">
            <w:rPr>
              <w:color w:val="231F20"/>
              <w:spacing w:val="13"/>
              <w:lang w:val="es-ES"/>
            </w:rPr>
          </w:rPrChange>
        </w:rPr>
        <w:t xml:space="preserve"> </w:t>
      </w:r>
      <w:r w:rsidRPr="00720734">
        <w:rPr>
          <w:color w:val="231F20"/>
          <w:lang w:val="es-ES_tradnl"/>
          <w:rPrChange w:id="20966" w:author="Microsoft Office User" w:date="2016-11-12T14:12:00Z">
            <w:rPr>
              <w:color w:val="231F20"/>
              <w:lang w:val="es-ES"/>
            </w:rPr>
          </w:rPrChange>
        </w:rPr>
        <w:t>estos</w:t>
      </w:r>
      <w:r w:rsidRPr="00720734">
        <w:rPr>
          <w:color w:val="231F20"/>
          <w:w w:val="102"/>
          <w:lang w:val="es-ES_tradnl"/>
          <w:rPrChange w:id="20967" w:author="Microsoft Office User" w:date="2016-11-12T14:12:00Z">
            <w:rPr>
              <w:color w:val="231F20"/>
              <w:w w:val="102"/>
              <w:lang w:val="es-ES"/>
            </w:rPr>
          </w:rPrChange>
        </w:rPr>
        <w:t xml:space="preserve"> </w:t>
      </w:r>
      <w:r w:rsidRPr="00720734">
        <w:rPr>
          <w:color w:val="231F20"/>
          <w:lang w:val="es-ES_tradnl"/>
          <w:rPrChange w:id="20968" w:author="Microsoft Office User" w:date="2016-11-12T14:12:00Z">
            <w:rPr>
              <w:color w:val="231F20"/>
              <w:lang w:val="es-ES"/>
            </w:rPr>
          </w:rPrChange>
        </w:rPr>
        <w:t>conceptos:</w:t>
      </w:r>
    </w:p>
    <w:p w14:paraId="7219F752" w14:textId="77777777" w:rsidR="00EA0C4F" w:rsidRPr="00720734" w:rsidRDefault="00180FBC">
      <w:pPr>
        <w:numPr>
          <w:ilvl w:val="0"/>
          <w:numId w:val="18"/>
        </w:numPr>
        <w:tabs>
          <w:tab w:val="left" w:pos="441"/>
        </w:tabs>
        <w:spacing w:line="244" w:lineRule="auto"/>
        <w:ind w:left="440" w:right="165" w:hanging="180"/>
        <w:rPr>
          <w:rFonts w:ascii="Lucida Sans" w:eastAsia="Lucida Sans" w:hAnsi="Lucida Sans" w:cs="Lucida Sans"/>
          <w:sz w:val="20"/>
          <w:szCs w:val="20"/>
          <w:lang w:val="es-ES_tradnl"/>
          <w:rPrChange w:id="2096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0970"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8"/>
          <w:sz w:val="20"/>
          <w:lang w:val="es-ES_tradnl"/>
          <w:rPrChange w:id="20971"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z w:val="20"/>
          <w:lang w:val="es-ES_tradnl"/>
          <w:rPrChange w:id="20972"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8"/>
          <w:sz w:val="20"/>
          <w:lang w:val="es-ES_tradnl"/>
          <w:rPrChange w:id="20973"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z w:val="20"/>
          <w:lang w:val="es-ES_tradnl"/>
          <w:rPrChange w:id="20974" w:author="Microsoft Office User" w:date="2016-11-12T14:12:00Z">
            <w:rPr>
              <w:rFonts w:ascii="Lucida Sans" w:hAnsi="Lucida Sans"/>
              <w:i/>
              <w:color w:val="58595B"/>
              <w:sz w:val="20"/>
              <w:lang w:val="es-ES"/>
            </w:rPr>
          </w:rPrChange>
        </w:rPr>
        <w:t>puede</w:t>
      </w:r>
      <w:r w:rsidRPr="00720734">
        <w:rPr>
          <w:rFonts w:ascii="Lucida Sans" w:hAnsi="Lucida Sans"/>
          <w:i/>
          <w:color w:val="58595B"/>
          <w:w w:val="99"/>
          <w:sz w:val="20"/>
          <w:lang w:val="es-ES_tradnl"/>
          <w:rPrChange w:id="20975" w:author="Microsoft Office User" w:date="2016-11-12T14:12:00Z">
            <w:rPr>
              <w:rFonts w:ascii="Lucida Sans" w:hAnsi="Lucida Sans"/>
              <w:i/>
              <w:color w:val="58595B"/>
              <w:w w:val="99"/>
              <w:sz w:val="20"/>
              <w:lang w:val="es-ES"/>
            </w:rPr>
          </w:rPrChange>
        </w:rPr>
        <w:t xml:space="preserve"> </w:t>
      </w:r>
      <w:r w:rsidRPr="00720734">
        <w:rPr>
          <w:rFonts w:ascii="Lucida Sans" w:hAnsi="Lucida Sans"/>
          <w:i/>
          <w:color w:val="58595B"/>
          <w:spacing w:val="-1"/>
          <w:sz w:val="20"/>
          <w:lang w:val="es-ES_tradnl"/>
          <w:rPrChange w:id="20976" w:author="Microsoft Office User" w:date="2016-11-12T14:12:00Z">
            <w:rPr>
              <w:rFonts w:ascii="Lucida Sans" w:hAnsi="Lucida Sans"/>
              <w:i/>
              <w:color w:val="58595B"/>
              <w:spacing w:val="-1"/>
              <w:sz w:val="20"/>
              <w:lang w:val="es-ES"/>
            </w:rPr>
          </w:rPrChange>
        </w:rPr>
        <w:t>es</w:t>
      </w:r>
      <w:r w:rsidRPr="00720734">
        <w:rPr>
          <w:rFonts w:ascii="Lucida Sans" w:hAnsi="Lucida Sans"/>
          <w:i/>
          <w:color w:val="58595B"/>
          <w:spacing w:val="-2"/>
          <w:sz w:val="20"/>
          <w:lang w:val="es-ES_tradnl"/>
          <w:rPrChange w:id="20977" w:author="Microsoft Office User" w:date="2016-11-12T14:12:00Z">
            <w:rPr>
              <w:rFonts w:ascii="Lucida Sans" w:hAnsi="Lucida Sans"/>
              <w:i/>
              <w:color w:val="58595B"/>
              <w:spacing w:val="-2"/>
              <w:sz w:val="20"/>
              <w:lang w:val="es-ES"/>
            </w:rPr>
          </w:rPrChange>
        </w:rPr>
        <w:t>timular</w:t>
      </w:r>
      <w:r w:rsidRPr="00720734">
        <w:rPr>
          <w:rFonts w:ascii="Lucida Sans" w:hAnsi="Lucida Sans"/>
          <w:i/>
          <w:color w:val="58595B"/>
          <w:spacing w:val="-32"/>
          <w:sz w:val="20"/>
          <w:lang w:val="es-ES_tradnl"/>
          <w:rPrChange w:id="20978"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20979" w:author="Microsoft Office User" w:date="2016-11-12T14:12:00Z">
            <w:rPr>
              <w:rFonts w:ascii="Lucida Sans" w:hAnsi="Lucida Sans"/>
              <w:i/>
              <w:color w:val="58595B"/>
              <w:sz w:val="20"/>
              <w:lang w:val="es-ES"/>
            </w:rPr>
          </w:rPrChange>
        </w:rPr>
        <w:t>el</w:t>
      </w:r>
      <w:r w:rsidRPr="00720734">
        <w:rPr>
          <w:rFonts w:ascii="Lucida Sans" w:hAnsi="Lucida Sans"/>
          <w:i/>
          <w:color w:val="58595B"/>
          <w:spacing w:val="-32"/>
          <w:sz w:val="20"/>
          <w:lang w:val="es-ES_tradnl"/>
          <w:rPrChange w:id="20980"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20981" w:author="Microsoft Office User" w:date="2016-11-12T14:12:00Z">
            <w:rPr>
              <w:rFonts w:ascii="Lucida Sans" w:hAnsi="Lucida Sans"/>
              <w:i/>
              <w:color w:val="58595B"/>
              <w:sz w:val="20"/>
              <w:lang w:val="es-ES"/>
            </w:rPr>
          </w:rPrChange>
        </w:rPr>
        <w:t>habla</w:t>
      </w:r>
      <w:r w:rsidRPr="00720734">
        <w:rPr>
          <w:rFonts w:ascii="Lucida Sans" w:hAnsi="Lucida Sans"/>
          <w:i/>
          <w:color w:val="58595B"/>
          <w:spacing w:val="-32"/>
          <w:sz w:val="20"/>
          <w:lang w:val="es-ES_tradnl"/>
          <w:rPrChange w:id="20982"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z w:val="20"/>
          <w:lang w:val="es-ES_tradnl"/>
          <w:rPrChange w:id="20983"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7"/>
          <w:sz w:val="20"/>
          <w:lang w:val="es-ES_tradnl"/>
          <w:rPrChange w:id="20984" w:author="Microsoft Office User" w:date="2016-11-12T14:12:00Z">
            <w:rPr>
              <w:rFonts w:ascii="Lucida Sans" w:hAnsi="Lucida Sans"/>
              <w:i/>
              <w:color w:val="58595B"/>
              <w:spacing w:val="27"/>
              <w:sz w:val="20"/>
              <w:lang w:val="es-ES"/>
            </w:rPr>
          </w:rPrChange>
        </w:rPr>
        <w:t xml:space="preserve"> </w:t>
      </w:r>
      <w:r w:rsidRPr="00720734">
        <w:rPr>
          <w:rFonts w:ascii="Lucida Sans" w:hAnsi="Lucida Sans"/>
          <w:i/>
          <w:color w:val="58595B"/>
          <w:sz w:val="20"/>
          <w:lang w:val="es-ES_tradnl"/>
          <w:rPrChange w:id="20985"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33"/>
          <w:sz w:val="20"/>
          <w:lang w:val="es-ES_tradnl"/>
          <w:rPrChange w:id="20986"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20987"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3"/>
          <w:sz w:val="20"/>
          <w:lang w:val="es-ES_tradnl"/>
          <w:rPrChange w:id="20988"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20989" w:author="Microsoft Office User" w:date="2016-11-12T14:12:00Z">
            <w:rPr>
              <w:rFonts w:ascii="Lucida Sans" w:hAnsi="Lucida Sans"/>
              <w:i/>
              <w:color w:val="58595B"/>
              <w:sz w:val="20"/>
              <w:lang w:val="es-ES"/>
            </w:rPr>
          </w:rPrChange>
        </w:rPr>
        <w:t>con</w:t>
      </w:r>
      <w:r w:rsidRPr="00720734">
        <w:rPr>
          <w:rFonts w:ascii="Lucida Sans" w:hAnsi="Lucida Sans"/>
          <w:i/>
          <w:color w:val="58595B"/>
          <w:spacing w:val="-33"/>
          <w:sz w:val="20"/>
          <w:lang w:val="es-ES_tradnl"/>
          <w:rPrChange w:id="20990"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20991" w:author="Microsoft Office User" w:date="2016-11-12T14:12:00Z">
            <w:rPr>
              <w:rFonts w:ascii="Lucida Sans" w:hAnsi="Lucida Sans"/>
              <w:i/>
              <w:color w:val="58595B"/>
              <w:sz w:val="20"/>
              <w:lang w:val="es-ES"/>
            </w:rPr>
          </w:rPrChange>
        </w:rPr>
        <w:t>paladar</w:t>
      </w:r>
      <w:r w:rsidRPr="00720734">
        <w:rPr>
          <w:rFonts w:ascii="Lucida Sans" w:hAnsi="Lucida Sans"/>
          <w:i/>
          <w:color w:val="58595B"/>
          <w:w w:val="98"/>
          <w:sz w:val="20"/>
          <w:lang w:val="es-ES_tradnl"/>
          <w:rPrChange w:id="20992"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z w:val="20"/>
          <w:lang w:val="es-ES_tradnl"/>
          <w:rPrChange w:id="20993" w:author="Microsoft Office User" w:date="2016-11-12T14:12:00Z">
            <w:rPr>
              <w:rFonts w:ascii="Lucida Sans" w:hAnsi="Lucida Sans"/>
              <w:i/>
              <w:color w:val="58595B"/>
              <w:sz w:val="20"/>
              <w:lang w:val="es-ES"/>
            </w:rPr>
          </w:rPrChange>
        </w:rPr>
        <w:t>hendido</w:t>
      </w:r>
      <w:r w:rsidRPr="00720734">
        <w:rPr>
          <w:rFonts w:ascii="Lucida Sans" w:hAnsi="Lucida Sans"/>
          <w:i/>
          <w:color w:val="58595B"/>
          <w:spacing w:val="-43"/>
          <w:sz w:val="20"/>
          <w:lang w:val="es-ES_tradnl"/>
          <w:rPrChange w:id="20994" w:author="Microsoft Office User" w:date="2016-11-12T14:12:00Z">
            <w:rPr>
              <w:rFonts w:ascii="Lucida Sans" w:hAnsi="Lucida Sans"/>
              <w:i/>
              <w:color w:val="58595B"/>
              <w:spacing w:val="-43"/>
              <w:sz w:val="20"/>
              <w:lang w:val="es-ES"/>
            </w:rPr>
          </w:rPrChange>
        </w:rPr>
        <w:t xml:space="preserve"> </w:t>
      </w:r>
      <w:r w:rsidRPr="00720734">
        <w:rPr>
          <w:rFonts w:ascii="Lucida Sans" w:hAnsi="Lucida Sans"/>
          <w:i/>
          <w:color w:val="58595B"/>
          <w:spacing w:val="-1"/>
          <w:sz w:val="20"/>
          <w:lang w:val="es-ES_tradnl"/>
          <w:rPrChange w:id="20995" w:author="Microsoft Office User" w:date="2016-11-12T14:12:00Z">
            <w:rPr>
              <w:rFonts w:ascii="Lucida Sans" w:hAnsi="Lucida Sans"/>
              <w:i/>
              <w:color w:val="58595B"/>
              <w:spacing w:val="-1"/>
              <w:sz w:val="20"/>
              <w:lang w:val="es-ES"/>
            </w:rPr>
          </w:rPrChange>
        </w:rPr>
        <w:t>antes</w:t>
      </w:r>
    </w:p>
    <w:p w14:paraId="6931EA9D" w14:textId="77777777" w:rsidR="00EA0C4F" w:rsidRPr="00720734" w:rsidRDefault="00180FBC">
      <w:pPr>
        <w:ind w:left="439"/>
        <w:rPr>
          <w:rFonts w:ascii="Lucida Sans" w:eastAsia="Lucida Sans" w:hAnsi="Lucida Sans" w:cs="Lucida Sans"/>
          <w:sz w:val="20"/>
          <w:szCs w:val="20"/>
          <w:lang w:val="es-ES_tradnl"/>
          <w:rPrChange w:id="20996"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0997"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3"/>
          <w:sz w:val="20"/>
          <w:lang w:val="es-ES_tradnl"/>
          <w:rPrChange w:id="20998" w:author="Microsoft Office User" w:date="2016-11-12T14:12:00Z">
            <w:rPr>
              <w:rFonts w:ascii="Lucida Sans" w:hAnsi="Lucida Sans"/>
              <w:i/>
              <w:color w:val="58595B"/>
              <w:spacing w:val="-23"/>
              <w:sz w:val="20"/>
              <w:lang w:val="es-ES"/>
            </w:rPr>
          </w:rPrChange>
        </w:rPr>
        <w:t xml:space="preserve"> </w:t>
      </w:r>
      <w:r w:rsidRPr="00720734">
        <w:rPr>
          <w:rFonts w:ascii="Lucida Sans" w:hAnsi="Lucida Sans"/>
          <w:i/>
          <w:color w:val="58595B"/>
          <w:sz w:val="20"/>
          <w:lang w:val="es-ES_tradnl"/>
          <w:rPrChange w:id="20999"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3"/>
          <w:sz w:val="20"/>
          <w:lang w:val="es-ES_tradnl"/>
          <w:rPrChange w:id="21000" w:author="Microsoft Office User" w:date="2016-11-12T14:12:00Z">
            <w:rPr>
              <w:rFonts w:ascii="Lucida Sans" w:hAnsi="Lucida Sans"/>
              <w:i/>
              <w:color w:val="58595B"/>
              <w:spacing w:val="-23"/>
              <w:sz w:val="20"/>
              <w:lang w:val="es-ES"/>
            </w:rPr>
          </w:rPrChange>
        </w:rPr>
        <w:t xml:space="preserve"> </w:t>
      </w:r>
      <w:r w:rsidRPr="00720734">
        <w:rPr>
          <w:rFonts w:ascii="Lucida Sans" w:hAnsi="Lucida Sans"/>
          <w:i/>
          <w:color w:val="58595B"/>
          <w:sz w:val="20"/>
          <w:lang w:val="es-ES_tradnl"/>
          <w:rPrChange w:id="21001" w:author="Microsoft Office User" w:date="2016-11-12T14:12:00Z">
            <w:rPr>
              <w:rFonts w:ascii="Lucida Sans" w:hAnsi="Lucida Sans"/>
              <w:i/>
              <w:color w:val="58595B"/>
              <w:sz w:val="20"/>
              <w:lang w:val="es-ES"/>
            </w:rPr>
          </w:rPrChange>
        </w:rPr>
        <w:t>cirugía?</w:t>
      </w:r>
    </w:p>
    <w:p w14:paraId="3B02838B" w14:textId="77777777" w:rsidR="00EA0C4F" w:rsidRPr="00720734" w:rsidRDefault="00EA0C4F">
      <w:pPr>
        <w:spacing w:before="9"/>
        <w:rPr>
          <w:rFonts w:ascii="Lucida Sans" w:eastAsia="Lucida Sans" w:hAnsi="Lucida Sans" w:cs="Lucida Sans"/>
          <w:i/>
          <w:sz w:val="20"/>
          <w:szCs w:val="20"/>
          <w:lang w:val="es-ES_tradnl"/>
          <w:rPrChange w:id="21002" w:author="Microsoft Office User" w:date="2016-11-12T14:12:00Z">
            <w:rPr>
              <w:rFonts w:ascii="Lucida Sans" w:eastAsia="Lucida Sans" w:hAnsi="Lucida Sans" w:cs="Lucida Sans"/>
              <w:i/>
              <w:sz w:val="20"/>
              <w:szCs w:val="20"/>
              <w:lang w:val="es-ES"/>
            </w:rPr>
          </w:rPrChange>
        </w:rPr>
      </w:pPr>
    </w:p>
    <w:p w14:paraId="6A7D44A9" w14:textId="77777777" w:rsidR="00EA0C4F" w:rsidRPr="00720734" w:rsidRDefault="00180FBC">
      <w:pPr>
        <w:numPr>
          <w:ilvl w:val="0"/>
          <w:numId w:val="18"/>
        </w:numPr>
        <w:tabs>
          <w:tab w:val="left" w:pos="441"/>
        </w:tabs>
        <w:spacing w:line="244" w:lineRule="auto"/>
        <w:ind w:left="440" w:right="8" w:hanging="180"/>
        <w:rPr>
          <w:rFonts w:ascii="Lucida Sans" w:eastAsia="Lucida Sans" w:hAnsi="Lucida Sans" w:cs="Lucida Sans"/>
          <w:sz w:val="20"/>
          <w:szCs w:val="20"/>
          <w:lang w:val="es-ES_tradnl"/>
          <w:rPrChange w:id="21003"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1004"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22"/>
          <w:sz w:val="20"/>
          <w:lang w:val="es-ES_tradnl"/>
          <w:rPrChange w:id="21005"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21006"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1"/>
          <w:sz w:val="20"/>
          <w:lang w:val="es-ES_tradnl"/>
          <w:rPrChange w:id="21007"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21008"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21"/>
          <w:sz w:val="20"/>
          <w:lang w:val="es-ES_tradnl"/>
          <w:rPrChange w:id="21009" w:author="Microsoft Office User" w:date="2016-11-12T14:12:00Z">
            <w:rPr>
              <w:rFonts w:ascii="Lucida Sans" w:hAnsi="Lucida Sans"/>
              <w:i/>
              <w:color w:val="58595B"/>
              <w:spacing w:val="-21"/>
              <w:sz w:val="20"/>
              <w:lang w:val="es-ES"/>
            </w:rPr>
          </w:rPrChange>
        </w:rPr>
        <w:t xml:space="preserve"> </w:t>
      </w:r>
      <w:r w:rsidRPr="00720734">
        <w:rPr>
          <w:rFonts w:ascii="Lucida Sans" w:hAnsi="Lucida Sans"/>
          <w:i/>
          <w:color w:val="58595B"/>
          <w:sz w:val="20"/>
          <w:lang w:val="es-ES_tradnl"/>
          <w:rPrChange w:id="21010" w:author="Microsoft Office User" w:date="2016-11-12T14:12:00Z">
            <w:rPr>
              <w:rFonts w:ascii="Lucida Sans" w:hAnsi="Lucida Sans"/>
              <w:i/>
              <w:color w:val="58595B"/>
              <w:sz w:val="20"/>
              <w:lang w:val="es-ES"/>
            </w:rPr>
          </w:rPrChange>
        </w:rPr>
        <w:t>hacer</w:t>
      </w:r>
      <w:r w:rsidRPr="00720734">
        <w:rPr>
          <w:rFonts w:ascii="Lucida Sans" w:hAnsi="Lucida Sans"/>
          <w:i/>
          <w:color w:val="58595B"/>
          <w:w w:val="98"/>
          <w:sz w:val="20"/>
          <w:lang w:val="es-ES_tradnl"/>
          <w:rPrChange w:id="21011"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pacing w:val="-2"/>
          <w:sz w:val="20"/>
          <w:lang w:val="es-ES_tradnl"/>
          <w:rPrChange w:id="21012" w:author="Microsoft Office User" w:date="2016-11-12T14:12:00Z">
            <w:rPr>
              <w:rFonts w:ascii="Lucida Sans" w:hAnsi="Lucida Sans"/>
              <w:i/>
              <w:color w:val="58595B"/>
              <w:spacing w:val="-2"/>
              <w:sz w:val="20"/>
              <w:lang w:val="es-ES"/>
            </w:rPr>
          </w:rPrChange>
        </w:rPr>
        <w:t>intervención</w:t>
      </w:r>
      <w:r w:rsidRPr="00720734">
        <w:rPr>
          <w:rFonts w:ascii="Lucida Sans" w:hAnsi="Lucida Sans"/>
          <w:i/>
          <w:color w:val="58595B"/>
          <w:spacing w:val="-39"/>
          <w:sz w:val="20"/>
          <w:lang w:val="es-ES_tradnl"/>
          <w:rPrChange w:id="21013" w:author="Microsoft Office User" w:date="2016-11-12T14:12:00Z">
            <w:rPr>
              <w:rFonts w:ascii="Lucida Sans" w:hAnsi="Lucida Sans"/>
              <w:i/>
              <w:color w:val="58595B"/>
              <w:spacing w:val="-39"/>
              <w:sz w:val="20"/>
              <w:lang w:val="es-ES"/>
            </w:rPr>
          </w:rPrChange>
        </w:rPr>
        <w:t xml:space="preserve"> </w:t>
      </w:r>
      <w:r w:rsidRPr="00720734">
        <w:rPr>
          <w:rFonts w:ascii="Lucida Sans" w:hAnsi="Lucida Sans"/>
          <w:i/>
          <w:color w:val="58595B"/>
          <w:sz w:val="20"/>
          <w:lang w:val="es-ES_tradnl"/>
          <w:rPrChange w:id="21014" w:author="Microsoft Office User" w:date="2016-11-12T14:12:00Z">
            <w:rPr>
              <w:rFonts w:ascii="Lucida Sans" w:hAnsi="Lucida Sans"/>
              <w:i/>
              <w:color w:val="58595B"/>
              <w:sz w:val="20"/>
              <w:lang w:val="es-ES"/>
            </w:rPr>
          </w:rPrChange>
        </w:rPr>
        <w:t>con</w:t>
      </w:r>
      <w:r w:rsidRPr="00720734">
        <w:rPr>
          <w:rFonts w:ascii="Lucida Sans" w:hAnsi="Lucida Sans"/>
          <w:i/>
          <w:color w:val="58595B"/>
          <w:spacing w:val="-39"/>
          <w:sz w:val="20"/>
          <w:lang w:val="es-ES_tradnl"/>
          <w:rPrChange w:id="21015" w:author="Microsoft Office User" w:date="2016-11-12T14:12:00Z">
            <w:rPr>
              <w:rFonts w:ascii="Lucida Sans" w:hAnsi="Lucida Sans"/>
              <w:i/>
              <w:color w:val="58595B"/>
              <w:spacing w:val="-39"/>
              <w:sz w:val="20"/>
              <w:lang w:val="es-ES"/>
            </w:rPr>
          </w:rPrChange>
        </w:rPr>
        <w:t xml:space="preserve"> </w:t>
      </w:r>
      <w:r w:rsidRPr="00720734">
        <w:rPr>
          <w:rFonts w:ascii="Lucida Sans" w:hAnsi="Lucida Sans"/>
          <w:i/>
          <w:color w:val="58595B"/>
          <w:sz w:val="20"/>
          <w:lang w:val="es-ES_tradnl"/>
          <w:rPrChange w:id="21016"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0"/>
          <w:w w:val="95"/>
          <w:sz w:val="20"/>
          <w:lang w:val="es-ES_tradnl"/>
          <w:rPrChange w:id="21017" w:author="Microsoft Office User" w:date="2016-11-12T14:12:00Z">
            <w:rPr>
              <w:rFonts w:ascii="Lucida Sans" w:hAnsi="Lucida Sans"/>
              <w:i/>
              <w:color w:val="58595B"/>
              <w:spacing w:val="20"/>
              <w:w w:val="95"/>
              <w:sz w:val="20"/>
              <w:lang w:val="es-ES"/>
            </w:rPr>
          </w:rPrChange>
        </w:rPr>
        <w:t xml:space="preserve"> </w:t>
      </w:r>
      <w:r w:rsidRPr="00720734">
        <w:rPr>
          <w:rFonts w:ascii="Lucida Sans" w:hAnsi="Lucida Sans"/>
          <w:i/>
          <w:color w:val="58595B"/>
          <w:sz w:val="20"/>
          <w:lang w:val="es-ES_tradnl"/>
          <w:rPrChange w:id="21018" w:author="Microsoft Office User" w:date="2016-11-12T14:12:00Z">
            <w:rPr>
              <w:rFonts w:ascii="Lucida Sans" w:hAnsi="Lucida Sans"/>
              <w:i/>
              <w:color w:val="58595B"/>
              <w:sz w:val="20"/>
              <w:lang w:val="es-ES"/>
            </w:rPr>
          </w:rPrChange>
        </w:rPr>
        <w:t>niño</w:t>
      </w:r>
      <w:r w:rsidRPr="00720734">
        <w:rPr>
          <w:rFonts w:ascii="Lucida Sans" w:hAnsi="Lucida Sans"/>
          <w:i/>
          <w:color w:val="58595B"/>
          <w:spacing w:val="-34"/>
          <w:sz w:val="20"/>
          <w:lang w:val="es-ES_tradnl"/>
          <w:rPrChange w:id="21019"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21020"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33"/>
          <w:sz w:val="20"/>
          <w:lang w:val="es-ES_tradnl"/>
          <w:rPrChange w:id="21021" w:author="Microsoft Office User" w:date="2016-11-12T14:12:00Z">
            <w:rPr>
              <w:rFonts w:ascii="Lucida Sans" w:hAnsi="Lucida Sans"/>
              <w:i/>
              <w:color w:val="58595B"/>
              <w:spacing w:val="-33"/>
              <w:sz w:val="20"/>
              <w:lang w:val="es-ES"/>
            </w:rPr>
          </w:rPrChange>
        </w:rPr>
        <w:t xml:space="preserve"> </w:t>
      </w:r>
      <w:r w:rsidRPr="00720734">
        <w:rPr>
          <w:rFonts w:ascii="Lucida Sans" w:hAnsi="Lucida Sans"/>
          <w:i/>
          <w:color w:val="58595B"/>
          <w:sz w:val="20"/>
          <w:lang w:val="es-ES_tradnl"/>
          <w:rPrChange w:id="21022" w:author="Microsoft Office User" w:date="2016-11-12T14:12:00Z">
            <w:rPr>
              <w:rFonts w:ascii="Lucida Sans" w:hAnsi="Lucida Sans"/>
              <w:i/>
              <w:color w:val="58595B"/>
              <w:sz w:val="20"/>
              <w:lang w:val="es-ES"/>
            </w:rPr>
          </w:rPrChange>
        </w:rPr>
        <w:t>todavía</w:t>
      </w:r>
      <w:r w:rsidRPr="00720734">
        <w:rPr>
          <w:rFonts w:ascii="Lucida Sans" w:hAnsi="Lucida Sans"/>
          <w:i/>
          <w:color w:val="58595B"/>
          <w:spacing w:val="-34"/>
          <w:sz w:val="20"/>
          <w:lang w:val="es-ES_tradnl"/>
          <w:rPrChange w:id="21023" w:author="Microsoft Office User" w:date="2016-11-12T14:12:00Z">
            <w:rPr>
              <w:rFonts w:ascii="Lucida Sans" w:hAnsi="Lucida Sans"/>
              <w:i/>
              <w:color w:val="58595B"/>
              <w:spacing w:val="-34"/>
              <w:sz w:val="20"/>
              <w:lang w:val="es-ES"/>
            </w:rPr>
          </w:rPrChange>
        </w:rPr>
        <w:t xml:space="preserve"> </w:t>
      </w:r>
      <w:r w:rsidRPr="00720734">
        <w:rPr>
          <w:rFonts w:ascii="Lucida Sans" w:hAnsi="Lucida Sans"/>
          <w:i/>
          <w:color w:val="58595B"/>
          <w:sz w:val="20"/>
          <w:lang w:val="es-ES_tradnl"/>
          <w:rPrChange w:id="21024" w:author="Microsoft Office User" w:date="2016-11-12T14:12:00Z">
            <w:rPr>
              <w:rFonts w:ascii="Lucida Sans" w:hAnsi="Lucida Sans"/>
              <w:i/>
              <w:color w:val="58595B"/>
              <w:sz w:val="20"/>
              <w:lang w:val="es-ES"/>
            </w:rPr>
          </w:rPrChange>
        </w:rPr>
        <w:t>no</w:t>
      </w:r>
      <w:r w:rsidRPr="00720734">
        <w:rPr>
          <w:rFonts w:ascii="Lucida Sans" w:hAnsi="Lucida Sans"/>
          <w:i/>
          <w:color w:val="58595B"/>
          <w:w w:val="97"/>
          <w:sz w:val="20"/>
          <w:lang w:val="es-ES_tradnl"/>
          <w:rPrChange w:id="21025" w:author="Microsoft Office User" w:date="2016-11-12T14:12:00Z">
            <w:rPr>
              <w:rFonts w:ascii="Lucida Sans" w:hAnsi="Lucida Sans"/>
              <w:i/>
              <w:color w:val="58595B"/>
              <w:w w:val="97"/>
              <w:sz w:val="20"/>
              <w:lang w:val="es-ES"/>
            </w:rPr>
          </w:rPrChange>
        </w:rPr>
        <w:t xml:space="preserve"> </w:t>
      </w:r>
      <w:r w:rsidRPr="00720734">
        <w:rPr>
          <w:rFonts w:ascii="Lucida Sans" w:hAnsi="Lucida Sans"/>
          <w:i/>
          <w:color w:val="58595B"/>
          <w:sz w:val="20"/>
          <w:lang w:val="es-ES_tradnl"/>
          <w:rPrChange w:id="21026" w:author="Microsoft Office User" w:date="2016-11-12T14:12:00Z">
            <w:rPr>
              <w:rFonts w:ascii="Lucida Sans" w:hAnsi="Lucida Sans"/>
              <w:i/>
              <w:color w:val="58595B"/>
              <w:sz w:val="20"/>
              <w:lang w:val="es-ES"/>
            </w:rPr>
          </w:rPrChange>
        </w:rPr>
        <w:t>habla?</w:t>
      </w:r>
    </w:p>
    <w:p w14:paraId="62BFE713" w14:textId="77777777" w:rsidR="00EA0C4F" w:rsidRPr="00720734" w:rsidRDefault="00EA0C4F">
      <w:pPr>
        <w:spacing w:before="5"/>
        <w:rPr>
          <w:rFonts w:ascii="Lucida Sans" w:eastAsia="Lucida Sans" w:hAnsi="Lucida Sans" w:cs="Lucida Sans"/>
          <w:i/>
          <w:sz w:val="20"/>
          <w:szCs w:val="20"/>
          <w:lang w:val="es-ES_tradnl"/>
          <w:rPrChange w:id="21027" w:author="Microsoft Office User" w:date="2016-11-12T14:12:00Z">
            <w:rPr>
              <w:rFonts w:ascii="Lucida Sans" w:eastAsia="Lucida Sans" w:hAnsi="Lucida Sans" w:cs="Lucida Sans"/>
              <w:i/>
              <w:sz w:val="20"/>
              <w:szCs w:val="20"/>
              <w:lang w:val="es-ES"/>
            </w:rPr>
          </w:rPrChange>
        </w:rPr>
      </w:pPr>
    </w:p>
    <w:p w14:paraId="7710C261" w14:textId="77777777" w:rsidR="00EA0C4F" w:rsidRPr="00720734" w:rsidRDefault="00180FBC">
      <w:pPr>
        <w:numPr>
          <w:ilvl w:val="0"/>
          <w:numId w:val="18"/>
        </w:numPr>
        <w:tabs>
          <w:tab w:val="left" w:pos="441"/>
        </w:tabs>
        <w:spacing w:line="244" w:lineRule="auto"/>
        <w:ind w:left="440" w:hanging="180"/>
        <w:rPr>
          <w:rFonts w:ascii="Lucida Sans" w:eastAsia="Lucida Sans" w:hAnsi="Lucida Sans" w:cs="Lucida Sans"/>
          <w:sz w:val="20"/>
          <w:szCs w:val="20"/>
          <w:lang w:val="es-ES_tradnl"/>
          <w:rPrChange w:id="21028"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1029" w:author="Microsoft Office User" w:date="2016-11-12T14:12:00Z">
            <w:rPr>
              <w:rFonts w:ascii="Lucida Sans" w:hAnsi="Lucida Sans"/>
              <w:i/>
              <w:color w:val="58595B"/>
              <w:sz w:val="20"/>
              <w:lang w:val="es-ES"/>
            </w:rPr>
          </w:rPrChange>
        </w:rPr>
        <w:t>¿Cómo</w:t>
      </w:r>
      <w:r w:rsidRPr="00720734">
        <w:rPr>
          <w:rFonts w:ascii="Lucida Sans" w:hAnsi="Lucida Sans"/>
          <w:i/>
          <w:color w:val="58595B"/>
          <w:spacing w:val="-19"/>
          <w:sz w:val="20"/>
          <w:lang w:val="es-ES_tradnl"/>
          <w:rPrChange w:id="21030" w:author="Microsoft Office User" w:date="2016-11-12T14:12:00Z">
            <w:rPr>
              <w:rFonts w:ascii="Lucida Sans" w:hAnsi="Lucida Sans"/>
              <w:i/>
              <w:color w:val="58595B"/>
              <w:spacing w:val="-19"/>
              <w:sz w:val="20"/>
              <w:lang w:val="es-ES"/>
            </w:rPr>
          </w:rPrChange>
        </w:rPr>
        <w:t xml:space="preserve"> </w:t>
      </w:r>
      <w:r w:rsidRPr="00720734">
        <w:rPr>
          <w:rFonts w:ascii="Lucida Sans" w:hAnsi="Lucida Sans"/>
          <w:i/>
          <w:color w:val="58595B"/>
          <w:sz w:val="20"/>
          <w:lang w:val="es-ES_tradnl"/>
          <w:rPrChange w:id="21031"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18"/>
          <w:sz w:val="20"/>
          <w:lang w:val="es-ES_tradnl"/>
          <w:rPrChange w:id="21032" w:author="Microsoft Office User" w:date="2016-11-12T14:12:00Z">
            <w:rPr>
              <w:rFonts w:ascii="Lucida Sans" w:hAnsi="Lucida Sans"/>
              <w:i/>
              <w:color w:val="58595B"/>
              <w:spacing w:val="-18"/>
              <w:sz w:val="20"/>
              <w:lang w:val="es-ES"/>
            </w:rPr>
          </w:rPrChange>
        </w:rPr>
        <w:t xml:space="preserve"> </w:t>
      </w:r>
      <w:r w:rsidRPr="00720734">
        <w:rPr>
          <w:rFonts w:ascii="Lucida Sans" w:hAnsi="Lucida Sans"/>
          <w:i/>
          <w:color w:val="58595B"/>
          <w:sz w:val="20"/>
          <w:lang w:val="es-ES_tradnl"/>
          <w:rPrChange w:id="21033" w:author="Microsoft Office User" w:date="2016-11-12T14:12:00Z">
            <w:rPr>
              <w:rFonts w:ascii="Lucida Sans" w:hAnsi="Lucida Sans"/>
              <w:i/>
              <w:color w:val="58595B"/>
              <w:sz w:val="20"/>
              <w:lang w:val="es-ES"/>
            </w:rPr>
          </w:rPrChange>
        </w:rPr>
        <w:t>pueden</w:t>
      </w:r>
      <w:r w:rsidRPr="00720734">
        <w:rPr>
          <w:rFonts w:ascii="Lucida Sans" w:hAnsi="Lucida Sans"/>
          <w:i/>
          <w:color w:val="58595B"/>
          <w:w w:val="99"/>
          <w:sz w:val="20"/>
          <w:lang w:val="es-ES_tradnl"/>
          <w:rPrChange w:id="21034" w:author="Microsoft Office User" w:date="2016-11-12T14:12:00Z">
            <w:rPr>
              <w:rFonts w:ascii="Lucida Sans" w:hAnsi="Lucida Sans"/>
              <w:i/>
              <w:color w:val="58595B"/>
              <w:w w:val="99"/>
              <w:sz w:val="20"/>
              <w:lang w:val="es-ES"/>
            </w:rPr>
          </w:rPrChange>
        </w:rPr>
        <w:t xml:space="preserve"> </w:t>
      </w:r>
      <w:r w:rsidRPr="00720734">
        <w:rPr>
          <w:rFonts w:ascii="Lucida Sans" w:hAnsi="Lucida Sans"/>
          <w:i/>
          <w:color w:val="58595B"/>
          <w:spacing w:val="-2"/>
          <w:sz w:val="20"/>
          <w:lang w:val="es-ES_tradnl"/>
          <w:rPrChange w:id="21035" w:author="Microsoft Office User" w:date="2016-11-12T14:12:00Z">
            <w:rPr>
              <w:rFonts w:ascii="Lucida Sans" w:hAnsi="Lucida Sans"/>
              <w:i/>
              <w:color w:val="58595B"/>
              <w:spacing w:val="-2"/>
              <w:sz w:val="20"/>
              <w:lang w:val="es-ES"/>
            </w:rPr>
          </w:rPrChange>
        </w:rPr>
        <w:t>desarrollar</w:t>
      </w:r>
      <w:r w:rsidRPr="00720734">
        <w:rPr>
          <w:rFonts w:ascii="Lucida Sans" w:hAnsi="Lucida Sans"/>
          <w:i/>
          <w:color w:val="58595B"/>
          <w:spacing w:val="-38"/>
          <w:sz w:val="20"/>
          <w:lang w:val="es-ES_tradnl"/>
          <w:rPrChange w:id="21036" w:author="Microsoft Office User" w:date="2016-11-12T14:12:00Z">
            <w:rPr>
              <w:rFonts w:ascii="Lucida Sans" w:hAnsi="Lucida Sans"/>
              <w:i/>
              <w:color w:val="58595B"/>
              <w:spacing w:val="-38"/>
              <w:sz w:val="20"/>
              <w:lang w:val="es-ES"/>
            </w:rPr>
          </w:rPrChange>
        </w:rPr>
        <w:t xml:space="preserve"> </w:t>
      </w:r>
      <w:r w:rsidRPr="00720734">
        <w:rPr>
          <w:rFonts w:ascii="Lucida Sans" w:hAnsi="Lucida Sans"/>
          <w:i/>
          <w:color w:val="58595B"/>
          <w:sz w:val="20"/>
          <w:lang w:val="es-ES_tradnl"/>
          <w:rPrChange w:id="21037"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37"/>
          <w:sz w:val="20"/>
          <w:lang w:val="es-ES_tradnl"/>
          <w:rPrChange w:id="21038"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21039" w:author="Microsoft Office User" w:date="2016-11-12T14:12:00Z">
            <w:rPr>
              <w:rFonts w:ascii="Lucida Sans" w:hAnsi="Lucida Sans"/>
              <w:i/>
              <w:color w:val="58595B"/>
              <w:sz w:val="20"/>
              <w:lang w:val="es-ES"/>
            </w:rPr>
          </w:rPrChange>
        </w:rPr>
        <w:t>sonidos</w:t>
      </w:r>
      <w:r w:rsidRPr="00720734">
        <w:rPr>
          <w:rFonts w:ascii="Lucida Sans" w:hAnsi="Lucida Sans"/>
          <w:i/>
          <w:color w:val="58595B"/>
          <w:spacing w:val="27"/>
          <w:w w:val="99"/>
          <w:sz w:val="20"/>
          <w:lang w:val="es-ES_tradnl"/>
          <w:rPrChange w:id="21040" w:author="Microsoft Office User" w:date="2016-11-12T14:12:00Z">
            <w:rPr>
              <w:rFonts w:ascii="Lucida Sans" w:hAnsi="Lucida Sans"/>
              <w:i/>
              <w:color w:val="58595B"/>
              <w:spacing w:val="27"/>
              <w:w w:val="99"/>
              <w:sz w:val="20"/>
              <w:lang w:val="es-ES"/>
            </w:rPr>
          </w:rPrChange>
        </w:rPr>
        <w:t xml:space="preserve"> </w:t>
      </w:r>
      <w:r w:rsidRPr="00720734">
        <w:rPr>
          <w:rFonts w:ascii="Lucida Sans" w:hAnsi="Lucida Sans"/>
          <w:i/>
          <w:color w:val="58595B"/>
          <w:sz w:val="20"/>
          <w:lang w:val="es-ES_tradnl"/>
          <w:rPrChange w:id="21041"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23"/>
          <w:sz w:val="20"/>
          <w:lang w:val="es-ES_tradnl"/>
          <w:rPrChange w:id="21042" w:author="Microsoft Office User" w:date="2016-11-12T14:12:00Z">
            <w:rPr>
              <w:rFonts w:ascii="Lucida Sans" w:hAnsi="Lucida Sans"/>
              <w:i/>
              <w:color w:val="58595B"/>
              <w:spacing w:val="-23"/>
              <w:sz w:val="20"/>
              <w:lang w:val="es-ES"/>
            </w:rPr>
          </w:rPrChange>
        </w:rPr>
        <w:t xml:space="preserve"> </w:t>
      </w:r>
      <w:r w:rsidRPr="00720734">
        <w:rPr>
          <w:rFonts w:ascii="Lucida Sans" w:hAnsi="Lucida Sans"/>
          <w:i/>
          <w:color w:val="58595B"/>
          <w:spacing w:val="-2"/>
          <w:sz w:val="20"/>
          <w:lang w:val="es-ES_tradnl"/>
          <w:rPrChange w:id="21043"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21044" w:author="Microsoft Office User" w:date="2016-11-12T14:12:00Z">
            <w:rPr>
              <w:rFonts w:ascii="Lucida Sans" w:hAnsi="Lucida Sans"/>
              <w:i/>
              <w:color w:val="58595B"/>
              <w:spacing w:val="-1"/>
              <w:sz w:val="20"/>
              <w:lang w:val="es-ES"/>
            </w:rPr>
          </w:rPrChange>
        </w:rPr>
        <w:t>oduce</w:t>
      </w:r>
      <w:r w:rsidRPr="00720734">
        <w:rPr>
          <w:rFonts w:ascii="Lucida Sans" w:hAnsi="Lucida Sans"/>
          <w:i/>
          <w:color w:val="58595B"/>
          <w:spacing w:val="-22"/>
          <w:sz w:val="20"/>
          <w:lang w:val="es-ES_tradnl"/>
          <w:rPrChange w:id="21045" w:author="Microsoft Office User" w:date="2016-11-12T14:12:00Z">
            <w:rPr>
              <w:rFonts w:ascii="Lucida Sans" w:hAnsi="Lucida Sans"/>
              <w:i/>
              <w:color w:val="58595B"/>
              <w:spacing w:val="-22"/>
              <w:sz w:val="20"/>
              <w:lang w:val="es-ES"/>
            </w:rPr>
          </w:rPrChange>
        </w:rPr>
        <w:t xml:space="preserve"> </w:t>
      </w:r>
      <w:r w:rsidRPr="00720734">
        <w:rPr>
          <w:rFonts w:ascii="Lucida Sans" w:hAnsi="Lucida Sans"/>
          <w:i/>
          <w:color w:val="58595B"/>
          <w:sz w:val="20"/>
          <w:lang w:val="es-ES_tradnl"/>
          <w:rPrChange w:id="21046" w:author="Microsoft Office User" w:date="2016-11-12T14:12:00Z">
            <w:rPr>
              <w:rFonts w:ascii="Lucida Sans" w:hAnsi="Lucida Sans"/>
              <w:i/>
              <w:color w:val="58595B"/>
              <w:sz w:val="20"/>
              <w:lang w:val="es-ES"/>
            </w:rPr>
          </w:rPrChange>
        </w:rPr>
        <w:t>un</w:t>
      </w:r>
      <w:r w:rsidRPr="00720734">
        <w:rPr>
          <w:rFonts w:ascii="Lucida Sans" w:hAnsi="Lucida Sans"/>
          <w:i/>
          <w:color w:val="58595B"/>
          <w:spacing w:val="-23"/>
          <w:sz w:val="20"/>
          <w:lang w:val="es-ES_tradnl"/>
          <w:rPrChange w:id="21047" w:author="Microsoft Office User" w:date="2016-11-12T14:12:00Z">
            <w:rPr>
              <w:rFonts w:ascii="Lucida Sans" w:hAnsi="Lucida Sans"/>
              <w:i/>
              <w:color w:val="58595B"/>
              <w:spacing w:val="-23"/>
              <w:sz w:val="20"/>
              <w:lang w:val="es-ES"/>
            </w:rPr>
          </w:rPrChange>
        </w:rPr>
        <w:t xml:space="preserve"> </w:t>
      </w:r>
      <w:r w:rsidRPr="00720734">
        <w:rPr>
          <w:rFonts w:ascii="Lucida Sans" w:hAnsi="Lucida Sans"/>
          <w:i/>
          <w:color w:val="58595B"/>
          <w:sz w:val="20"/>
          <w:lang w:val="es-ES_tradnl"/>
          <w:rPrChange w:id="21048" w:author="Microsoft Office User" w:date="2016-11-12T14:12:00Z">
            <w:rPr>
              <w:rFonts w:ascii="Lucida Sans" w:hAnsi="Lucida Sans"/>
              <w:i/>
              <w:color w:val="58595B"/>
              <w:sz w:val="20"/>
              <w:lang w:val="es-ES"/>
            </w:rPr>
          </w:rPrChange>
        </w:rPr>
        <w:t>bebé?</w:t>
      </w:r>
    </w:p>
    <w:p w14:paraId="58FDF474" w14:textId="77777777" w:rsidR="00EA0C4F" w:rsidRPr="00720734" w:rsidRDefault="00180FBC">
      <w:pPr>
        <w:spacing w:before="4"/>
        <w:rPr>
          <w:rFonts w:ascii="Lucida Sans" w:eastAsia="Lucida Sans" w:hAnsi="Lucida Sans" w:cs="Lucida Sans"/>
          <w:i/>
          <w:sz w:val="26"/>
          <w:szCs w:val="26"/>
          <w:lang w:val="es-ES_tradnl"/>
          <w:rPrChange w:id="21049" w:author="Microsoft Office User" w:date="2016-11-12T14:12:00Z">
            <w:rPr>
              <w:rFonts w:ascii="Lucida Sans" w:eastAsia="Lucida Sans" w:hAnsi="Lucida Sans" w:cs="Lucida Sans"/>
              <w:i/>
              <w:sz w:val="26"/>
              <w:szCs w:val="26"/>
              <w:lang w:val="es-ES"/>
            </w:rPr>
          </w:rPrChange>
        </w:rPr>
      </w:pPr>
      <w:r w:rsidRPr="00720734">
        <w:rPr>
          <w:lang w:val="es-ES_tradnl"/>
          <w:rPrChange w:id="21050" w:author="Microsoft Office User" w:date="2016-11-12T14:12:00Z">
            <w:rPr>
              <w:lang w:val="es-ES"/>
            </w:rPr>
          </w:rPrChange>
        </w:rPr>
        <w:br w:type="column"/>
      </w:r>
    </w:p>
    <w:p w14:paraId="2197F1AA" w14:textId="77777777" w:rsidR="00EA0C4F" w:rsidRPr="00720734" w:rsidRDefault="007E0D50">
      <w:pPr>
        <w:pStyle w:val="BodyText"/>
        <w:numPr>
          <w:ilvl w:val="0"/>
          <w:numId w:val="4"/>
        </w:numPr>
        <w:tabs>
          <w:tab w:val="left" w:pos="2575"/>
        </w:tabs>
        <w:spacing w:line="250" w:lineRule="auto"/>
        <w:ind w:right="3544"/>
        <w:rPr>
          <w:lang w:val="es-ES_tradnl"/>
          <w:rPrChange w:id="21051" w:author="Microsoft Office User" w:date="2016-11-12T14:12:00Z">
            <w:rPr>
              <w:lang w:val="es-ES"/>
            </w:rPr>
          </w:rPrChange>
        </w:rPr>
      </w:pPr>
      <w:r w:rsidRPr="00720734">
        <w:rPr>
          <w:color w:val="EE3524"/>
          <w:lang w:val="es-ES_tradnl"/>
          <w:rPrChange w:id="21052" w:author="Microsoft Office User" w:date="2016-11-12T14:12:00Z">
            <w:rPr>
              <w:color w:val="EE3524"/>
              <w:lang w:val="es-ES"/>
            </w:rPr>
          </w:rPrChange>
        </w:rPr>
        <w:t>Haga</w:t>
      </w:r>
      <w:r w:rsidRPr="00720734">
        <w:rPr>
          <w:color w:val="EE3524"/>
          <w:spacing w:val="-13"/>
          <w:lang w:val="es-ES_tradnl"/>
          <w:rPrChange w:id="21053" w:author="Microsoft Office User" w:date="2016-11-12T14:12:00Z">
            <w:rPr>
              <w:color w:val="EE3524"/>
              <w:spacing w:val="-13"/>
              <w:lang w:val="es-ES"/>
            </w:rPr>
          </w:rPrChange>
        </w:rPr>
        <w:t xml:space="preserve"> </w:t>
      </w:r>
      <w:r w:rsidR="00180FBC" w:rsidRPr="00720734">
        <w:rPr>
          <w:color w:val="EE3524"/>
          <w:lang w:val="es-ES_tradnl"/>
          <w:rPrChange w:id="21054" w:author="Microsoft Office User" w:date="2016-11-12T14:12:00Z">
            <w:rPr>
              <w:color w:val="EE3524"/>
              <w:lang w:val="es-ES"/>
            </w:rPr>
          </w:rPrChange>
        </w:rPr>
        <w:t>una</w:t>
      </w:r>
      <w:r w:rsidR="00180FBC" w:rsidRPr="00720734">
        <w:rPr>
          <w:color w:val="EE3524"/>
          <w:spacing w:val="-12"/>
          <w:lang w:val="es-ES_tradnl"/>
          <w:rPrChange w:id="21055" w:author="Microsoft Office User" w:date="2016-11-12T14:12:00Z">
            <w:rPr>
              <w:color w:val="EE3524"/>
              <w:spacing w:val="-12"/>
              <w:lang w:val="es-ES"/>
            </w:rPr>
          </w:rPrChange>
        </w:rPr>
        <w:t xml:space="preserve"> </w:t>
      </w:r>
      <w:r w:rsidR="00180FBC" w:rsidRPr="00720734">
        <w:rPr>
          <w:color w:val="EE3524"/>
          <w:lang w:val="es-ES_tradnl"/>
          <w:rPrChange w:id="21056" w:author="Microsoft Office User" w:date="2016-11-12T14:12:00Z">
            <w:rPr>
              <w:color w:val="EE3524"/>
              <w:lang w:val="es-ES"/>
            </w:rPr>
          </w:rPrChange>
        </w:rPr>
        <w:t>lista</w:t>
      </w:r>
      <w:r w:rsidR="00180FBC" w:rsidRPr="00720734">
        <w:rPr>
          <w:color w:val="EE3524"/>
          <w:spacing w:val="-13"/>
          <w:lang w:val="es-ES_tradnl"/>
          <w:rPrChange w:id="21057" w:author="Microsoft Office User" w:date="2016-11-12T14:12:00Z">
            <w:rPr>
              <w:color w:val="EE3524"/>
              <w:spacing w:val="-13"/>
              <w:lang w:val="es-ES"/>
            </w:rPr>
          </w:rPrChange>
        </w:rPr>
        <w:t xml:space="preserve"> </w:t>
      </w:r>
      <w:r w:rsidR="00180FBC" w:rsidRPr="00720734">
        <w:rPr>
          <w:color w:val="EE3524"/>
          <w:lang w:val="es-ES_tradnl"/>
          <w:rPrChange w:id="21058" w:author="Microsoft Office User" w:date="2016-11-12T14:12:00Z">
            <w:rPr>
              <w:color w:val="EE3524"/>
              <w:lang w:val="es-ES"/>
            </w:rPr>
          </w:rPrChange>
        </w:rPr>
        <w:t>de</w:t>
      </w:r>
      <w:r w:rsidR="00180FBC" w:rsidRPr="00720734">
        <w:rPr>
          <w:color w:val="EE3524"/>
          <w:spacing w:val="-12"/>
          <w:lang w:val="es-ES_tradnl"/>
          <w:rPrChange w:id="21059" w:author="Microsoft Office User" w:date="2016-11-12T14:12:00Z">
            <w:rPr>
              <w:color w:val="EE3524"/>
              <w:spacing w:val="-12"/>
              <w:lang w:val="es-ES"/>
            </w:rPr>
          </w:rPrChange>
        </w:rPr>
        <w:t xml:space="preserve"> </w:t>
      </w:r>
      <w:r w:rsidR="00180FBC" w:rsidRPr="00720734">
        <w:rPr>
          <w:color w:val="EE3524"/>
          <w:lang w:val="es-ES_tradnl"/>
          <w:rPrChange w:id="21060" w:author="Microsoft Office User" w:date="2016-11-12T14:12:00Z">
            <w:rPr>
              <w:color w:val="EE3524"/>
              <w:lang w:val="es-ES"/>
            </w:rPr>
          </w:rPrChange>
        </w:rPr>
        <w:t>los</w:t>
      </w:r>
      <w:r w:rsidR="00180FBC" w:rsidRPr="00720734">
        <w:rPr>
          <w:color w:val="EE3524"/>
          <w:spacing w:val="-13"/>
          <w:lang w:val="es-ES_tradnl"/>
          <w:rPrChange w:id="21061" w:author="Microsoft Office User" w:date="2016-11-12T14:12:00Z">
            <w:rPr>
              <w:color w:val="EE3524"/>
              <w:spacing w:val="-13"/>
              <w:lang w:val="es-ES"/>
            </w:rPr>
          </w:rPrChange>
        </w:rPr>
        <w:t xml:space="preserve"> </w:t>
      </w:r>
      <w:r w:rsidR="00180FBC" w:rsidRPr="00720734">
        <w:rPr>
          <w:color w:val="EE3524"/>
          <w:lang w:val="es-ES_tradnl"/>
          <w:rPrChange w:id="21062" w:author="Microsoft Office User" w:date="2016-11-12T14:12:00Z">
            <w:rPr>
              <w:color w:val="EE3524"/>
              <w:lang w:val="es-ES"/>
            </w:rPr>
          </w:rPrChange>
        </w:rPr>
        <w:t>sonidos</w:t>
      </w:r>
      <w:r w:rsidR="00180FBC" w:rsidRPr="00720734">
        <w:rPr>
          <w:color w:val="EE3524"/>
          <w:spacing w:val="-12"/>
          <w:lang w:val="es-ES_tradnl"/>
          <w:rPrChange w:id="21063" w:author="Microsoft Office User" w:date="2016-11-12T14:12:00Z">
            <w:rPr>
              <w:color w:val="EE3524"/>
              <w:spacing w:val="-12"/>
              <w:lang w:val="es-ES"/>
            </w:rPr>
          </w:rPrChange>
        </w:rPr>
        <w:t xml:space="preserve"> </w:t>
      </w:r>
      <w:r w:rsidR="00180FBC" w:rsidRPr="00720734">
        <w:rPr>
          <w:color w:val="EE3524"/>
          <w:lang w:val="es-ES_tradnl"/>
          <w:rPrChange w:id="21064" w:author="Microsoft Office User" w:date="2016-11-12T14:12:00Z">
            <w:rPr>
              <w:color w:val="EE3524"/>
              <w:lang w:val="es-ES"/>
            </w:rPr>
          </w:rPrChange>
        </w:rPr>
        <w:t>que</w:t>
      </w:r>
      <w:r w:rsidR="00180FBC" w:rsidRPr="00720734">
        <w:rPr>
          <w:color w:val="EE3524"/>
          <w:spacing w:val="-13"/>
          <w:lang w:val="es-ES_tradnl"/>
          <w:rPrChange w:id="21065" w:author="Microsoft Office User" w:date="2016-11-12T14:12:00Z">
            <w:rPr>
              <w:color w:val="EE3524"/>
              <w:spacing w:val="-13"/>
              <w:lang w:val="es-ES"/>
            </w:rPr>
          </w:rPrChange>
        </w:rPr>
        <w:t xml:space="preserve"> </w:t>
      </w:r>
      <w:r w:rsidR="00180FBC" w:rsidRPr="00720734">
        <w:rPr>
          <w:color w:val="EE3524"/>
          <w:lang w:val="es-ES_tradnl"/>
          <w:rPrChange w:id="21066" w:author="Microsoft Office User" w:date="2016-11-12T14:12:00Z">
            <w:rPr>
              <w:color w:val="EE3524"/>
              <w:lang w:val="es-ES"/>
            </w:rPr>
          </w:rPrChange>
        </w:rPr>
        <w:t>se</w:t>
      </w:r>
      <w:r w:rsidR="00180FBC" w:rsidRPr="00720734">
        <w:rPr>
          <w:color w:val="EE3524"/>
          <w:spacing w:val="-12"/>
          <w:lang w:val="es-ES_tradnl"/>
          <w:rPrChange w:id="21067" w:author="Microsoft Office User" w:date="2016-11-12T14:12:00Z">
            <w:rPr>
              <w:color w:val="EE3524"/>
              <w:spacing w:val="-12"/>
              <w:lang w:val="es-ES"/>
            </w:rPr>
          </w:rPrChange>
        </w:rPr>
        <w:t xml:space="preserve"> </w:t>
      </w:r>
      <w:r w:rsidR="00180FBC" w:rsidRPr="00720734">
        <w:rPr>
          <w:color w:val="EE3524"/>
          <w:spacing w:val="-1"/>
          <w:lang w:val="es-ES_tradnl"/>
          <w:rPrChange w:id="21068" w:author="Microsoft Office User" w:date="2016-11-12T14:12:00Z">
            <w:rPr>
              <w:color w:val="EE3524"/>
              <w:spacing w:val="-1"/>
              <w:lang w:val="es-ES"/>
            </w:rPr>
          </w:rPrChange>
        </w:rPr>
        <w:t>produjeron</w:t>
      </w:r>
      <w:r w:rsidR="00180FBC" w:rsidRPr="00720734">
        <w:rPr>
          <w:color w:val="EE3524"/>
          <w:lang w:val="es-ES_tradnl"/>
          <w:rPrChange w:id="21069" w:author="Microsoft Office User" w:date="2016-11-12T14:12:00Z">
            <w:rPr>
              <w:color w:val="EE3524"/>
              <w:lang w:val="es-ES"/>
            </w:rPr>
          </w:rPrChange>
        </w:rPr>
        <w:t xml:space="preserve"> </w:t>
      </w:r>
      <w:r w:rsidR="00180FBC" w:rsidRPr="00720734">
        <w:rPr>
          <w:color w:val="EE3524"/>
          <w:spacing w:val="-1"/>
          <w:lang w:val="es-ES_tradnl"/>
          <w:rPrChange w:id="21070" w:author="Microsoft Office User" w:date="2016-11-12T14:12:00Z">
            <w:rPr>
              <w:color w:val="EE3524"/>
              <w:spacing w:val="-1"/>
              <w:lang w:val="es-ES"/>
            </w:rPr>
          </w:rPrChange>
        </w:rPr>
        <w:t>incorrectamente</w:t>
      </w:r>
      <w:r w:rsidR="00180FBC" w:rsidRPr="00720734">
        <w:rPr>
          <w:color w:val="EE3524"/>
          <w:spacing w:val="-2"/>
          <w:lang w:val="es-ES_tradnl"/>
          <w:rPrChange w:id="21071" w:author="Microsoft Office User" w:date="2016-11-12T14:12:00Z">
            <w:rPr>
              <w:color w:val="EE3524"/>
              <w:spacing w:val="-2"/>
              <w:lang w:val="es-ES"/>
            </w:rPr>
          </w:rPrChange>
        </w:rPr>
        <w:t>.</w:t>
      </w:r>
    </w:p>
    <w:p w14:paraId="5D1ED355" w14:textId="77777777" w:rsidR="00EA0C4F" w:rsidRPr="00720734" w:rsidRDefault="00180FBC">
      <w:pPr>
        <w:pStyle w:val="BodyText"/>
        <w:numPr>
          <w:ilvl w:val="0"/>
          <w:numId w:val="4"/>
        </w:numPr>
        <w:tabs>
          <w:tab w:val="left" w:pos="2575"/>
        </w:tabs>
        <w:spacing w:line="250" w:lineRule="auto"/>
        <w:ind w:right="2171"/>
        <w:rPr>
          <w:lang w:val="es-ES_tradnl"/>
          <w:rPrChange w:id="21072" w:author="Microsoft Office User" w:date="2016-11-12T14:12:00Z">
            <w:rPr>
              <w:lang w:val="es-ES"/>
            </w:rPr>
          </w:rPrChange>
        </w:rPr>
      </w:pPr>
      <w:r w:rsidRPr="00720734">
        <w:rPr>
          <w:color w:val="EE3524"/>
          <w:lang w:val="es-ES_tradnl"/>
          <w:rPrChange w:id="21073" w:author="Microsoft Office User" w:date="2016-11-12T14:12:00Z">
            <w:rPr>
              <w:color w:val="EE3524"/>
              <w:lang w:val="es-ES"/>
            </w:rPr>
          </w:rPrChange>
        </w:rPr>
        <w:t>Bus</w:t>
      </w:r>
      <w:r w:rsidR="007E0D50" w:rsidRPr="00720734">
        <w:rPr>
          <w:color w:val="EE3524"/>
          <w:lang w:val="es-ES_tradnl"/>
          <w:rPrChange w:id="21074" w:author="Microsoft Office User" w:date="2016-11-12T14:12:00Z">
            <w:rPr>
              <w:color w:val="EE3524"/>
              <w:lang w:val="es-ES"/>
            </w:rPr>
          </w:rPrChange>
        </w:rPr>
        <w:t>que</w:t>
      </w:r>
      <w:r w:rsidRPr="00720734">
        <w:rPr>
          <w:color w:val="EE3524"/>
          <w:spacing w:val="-15"/>
          <w:lang w:val="es-ES_tradnl"/>
          <w:rPrChange w:id="21075" w:author="Microsoft Office User" w:date="2016-11-12T14:12:00Z">
            <w:rPr>
              <w:color w:val="EE3524"/>
              <w:spacing w:val="-15"/>
              <w:lang w:val="es-ES"/>
            </w:rPr>
          </w:rPrChange>
        </w:rPr>
        <w:t xml:space="preserve"> </w:t>
      </w:r>
      <w:r w:rsidRPr="00720734">
        <w:rPr>
          <w:color w:val="EE3524"/>
          <w:lang w:val="es-ES_tradnl"/>
          <w:rPrChange w:id="21076" w:author="Microsoft Office User" w:date="2016-11-12T14:12:00Z">
            <w:rPr>
              <w:color w:val="EE3524"/>
              <w:lang w:val="es-ES"/>
            </w:rPr>
          </w:rPrChange>
        </w:rPr>
        <w:t>estos</w:t>
      </w:r>
      <w:r w:rsidRPr="00720734">
        <w:rPr>
          <w:color w:val="EE3524"/>
          <w:spacing w:val="-15"/>
          <w:lang w:val="es-ES_tradnl"/>
          <w:rPrChange w:id="21077" w:author="Microsoft Office User" w:date="2016-11-12T14:12:00Z">
            <w:rPr>
              <w:color w:val="EE3524"/>
              <w:spacing w:val="-15"/>
              <w:lang w:val="es-ES"/>
            </w:rPr>
          </w:rPrChange>
        </w:rPr>
        <w:t xml:space="preserve"> </w:t>
      </w:r>
      <w:r w:rsidRPr="00720734">
        <w:rPr>
          <w:color w:val="EE3524"/>
          <w:lang w:val="es-ES_tradnl"/>
          <w:rPrChange w:id="21078" w:author="Microsoft Office User" w:date="2016-11-12T14:12:00Z">
            <w:rPr>
              <w:color w:val="EE3524"/>
              <w:lang w:val="es-ES"/>
            </w:rPr>
          </w:rPrChange>
        </w:rPr>
        <w:t>sonidos</w:t>
      </w:r>
      <w:r w:rsidRPr="00720734">
        <w:rPr>
          <w:color w:val="EE3524"/>
          <w:spacing w:val="-14"/>
          <w:lang w:val="es-ES_tradnl"/>
          <w:rPrChange w:id="21079" w:author="Microsoft Office User" w:date="2016-11-12T14:12:00Z">
            <w:rPr>
              <w:color w:val="EE3524"/>
              <w:spacing w:val="-14"/>
              <w:lang w:val="es-ES"/>
            </w:rPr>
          </w:rPrChange>
        </w:rPr>
        <w:t xml:space="preserve"> </w:t>
      </w:r>
      <w:r w:rsidRPr="00720734">
        <w:rPr>
          <w:color w:val="EE3524"/>
          <w:lang w:val="es-ES_tradnl"/>
          <w:rPrChange w:id="21080" w:author="Microsoft Office User" w:date="2016-11-12T14:12:00Z">
            <w:rPr>
              <w:color w:val="EE3524"/>
              <w:lang w:val="es-ES"/>
            </w:rPr>
          </w:rPrChange>
        </w:rPr>
        <w:t>en</w:t>
      </w:r>
      <w:r w:rsidR="007E0D50" w:rsidRPr="00720734">
        <w:rPr>
          <w:color w:val="EE3524"/>
          <w:lang w:val="es-ES_tradnl"/>
          <w:rPrChange w:id="21081" w:author="Microsoft Office User" w:date="2016-11-12T14:12:00Z">
            <w:rPr>
              <w:color w:val="EE3524"/>
              <w:lang w:val="es-ES"/>
            </w:rPr>
          </w:rPrChange>
        </w:rPr>
        <w:t xml:space="preserve"> el documento titulado</w:t>
      </w:r>
      <w:r w:rsidRPr="00720734">
        <w:rPr>
          <w:color w:val="EE3524"/>
          <w:spacing w:val="-15"/>
          <w:lang w:val="es-ES_tradnl"/>
          <w:rPrChange w:id="21082" w:author="Microsoft Office User" w:date="2016-11-12T14:12:00Z">
            <w:rPr>
              <w:color w:val="EE3524"/>
              <w:spacing w:val="-15"/>
              <w:lang w:val="es-ES"/>
            </w:rPr>
          </w:rPrChange>
        </w:rPr>
        <w:t xml:space="preserve"> </w:t>
      </w:r>
      <w:r w:rsidRPr="00720734">
        <w:rPr>
          <w:color w:val="EE3524"/>
          <w:lang w:val="es-ES_tradnl"/>
          <w:rPrChange w:id="21083" w:author="Microsoft Office User" w:date="2016-11-12T14:12:00Z">
            <w:rPr>
              <w:color w:val="EE3524"/>
              <w:lang w:val="es-ES"/>
            </w:rPr>
          </w:rPrChange>
        </w:rPr>
        <w:t>“Las</w:t>
      </w:r>
      <w:r w:rsidRPr="00720734">
        <w:rPr>
          <w:color w:val="EE3524"/>
          <w:spacing w:val="-15"/>
          <w:lang w:val="es-ES_tradnl"/>
          <w:rPrChange w:id="21084" w:author="Microsoft Office User" w:date="2016-11-12T14:12:00Z">
            <w:rPr>
              <w:color w:val="EE3524"/>
              <w:spacing w:val="-15"/>
              <w:lang w:val="es-ES"/>
            </w:rPr>
          </w:rPrChange>
        </w:rPr>
        <w:t xml:space="preserve"> </w:t>
      </w:r>
      <w:r w:rsidRPr="00720734">
        <w:rPr>
          <w:color w:val="EE3524"/>
          <w:spacing w:val="-1"/>
          <w:lang w:val="es-ES_tradnl"/>
          <w:rPrChange w:id="21085" w:author="Microsoft Office User" w:date="2016-11-12T14:12:00Z">
            <w:rPr>
              <w:color w:val="EE3524"/>
              <w:spacing w:val="-1"/>
              <w:lang w:val="es-ES"/>
            </w:rPr>
          </w:rPrChange>
        </w:rPr>
        <w:t>maner</w:t>
      </w:r>
      <w:r w:rsidRPr="00720734">
        <w:rPr>
          <w:color w:val="EE3524"/>
          <w:spacing w:val="-2"/>
          <w:lang w:val="es-ES_tradnl"/>
          <w:rPrChange w:id="21086" w:author="Microsoft Office User" w:date="2016-11-12T14:12:00Z">
            <w:rPr>
              <w:color w:val="EE3524"/>
              <w:spacing w:val="-2"/>
              <w:lang w:val="es-ES"/>
            </w:rPr>
          </w:rPrChange>
        </w:rPr>
        <w:t>as</w:t>
      </w:r>
      <w:r w:rsidRPr="00720734">
        <w:rPr>
          <w:color w:val="EE3524"/>
          <w:spacing w:val="-14"/>
          <w:lang w:val="es-ES_tradnl"/>
          <w:rPrChange w:id="21087" w:author="Microsoft Office User" w:date="2016-11-12T14:12:00Z">
            <w:rPr>
              <w:color w:val="EE3524"/>
              <w:spacing w:val="-14"/>
              <w:lang w:val="es-ES"/>
            </w:rPr>
          </w:rPrChange>
        </w:rPr>
        <w:t xml:space="preserve"> </w:t>
      </w:r>
      <w:r w:rsidRPr="00720734">
        <w:rPr>
          <w:color w:val="EE3524"/>
          <w:lang w:val="es-ES_tradnl"/>
          <w:rPrChange w:id="21088" w:author="Microsoft Office User" w:date="2016-11-12T14:12:00Z">
            <w:rPr>
              <w:color w:val="EE3524"/>
              <w:lang w:val="es-ES"/>
            </w:rPr>
          </w:rPrChange>
        </w:rPr>
        <w:t>de</w:t>
      </w:r>
      <w:r w:rsidRPr="00720734">
        <w:rPr>
          <w:color w:val="EE3524"/>
          <w:spacing w:val="-15"/>
          <w:lang w:val="es-ES_tradnl"/>
          <w:rPrChange w:id="21089" w:author="Microsoft Office User" w:date="2016-11-12T14:12:00Z">
            <w:rPr>
              <w:color w:val="EE3524"/>
              <w:spacing w:val="-15"/>
              <w:lang w:val="es-ES"/>
            </w:rPr>
          </w:rPrChange>
        </w:rPr>
        <w:t xml:space="preserve"> </w:t>
      </w:r>
      <w:r w:rsidRPr="00720734">
        <w:rPr>
          <w:color w:val="EE3524"/>
          <w:lang w:val="es-ES_tradnl"/>
          <w:rPrChange w:id="21090" w:author="Microsoft Office User" w:date="2016-11-12T14:12:00Z">
            <w:rPr>
              <w:color w:val="EE3524"/>
              <w:lang w:val="es-ES"/>
            </w:rPr>
          </w:rPrChange>
        </w:rPr>
        <w:t>estimular</w:t>
      </w:r>
      <w:r w:rsidRPr="00720734">
        <w:rPr>
          <w:color w:val="EE3524"/>
          <w:spacing w:val="-14"/>
          <w:lang w:val="es-ES_tradnl"/>
          <w:rPrChange w:id="21091" w:author="Microsoft Office User" w:date="2016-11-12T14:12:00Z">
            <w:rPr>
              <w:color w:val="EE3524"/>
              <w:spacing w:val="-14"/>
              <w:lang w:val="es-ES"/>
            </w:rPr>
          </w:rPrChange>
        </w:rPr>
        <w:t xml:space="preserve"> </w:t>
      </w:r>
      <w:r w:rsidRPr="00720734">
        <w:rPr>
          <w:color w:val="EE3524"/>
          <w:lang w:val="es-ES_tradnl"/>
          <w:rPrChange w:id="21092" w:author="Microsoft Office User" w:date="2016-11-12T14:12:00Z">
            <w:rPr>
              <w:color w:val="EE3524"/>
              <w:lang w:val="es-ES"/>
            </w:rPr>
          </w:rPrChange>
        </w:rPr>
        <w:t>los</w:t>
      </w:r>
      <w:r w:rsidRPr="00720734">
        <w:rPr>
          <w:color w:val="EE3524"/>
          <w:spacing w:val="-15"/>
          <w:lang w:val="es-ES_tradnl"/>
          <w:rPrChange w:id="21093" w:author="Microsoft Office User" w:date="2016-11-12T14:12:00Z">
            <w:rPr>
              <w:color w:val="EE3524"/>
              <w:spacing w:val="-15"/>
              <w:lang w:val="es-ES"/>
            </w:rPr>
          </w:rPrChange>
        </w:rPr>
        <w:t xml:space="preserve"> </w:t>
      </w:r>
      <w:r w:rsidRPr="00720734">
        <w:rPr>
          <w:color w:val="EE3524"/>
          <w:lang w:val="es-ES_tradnl"/>
          <w:rPrChange w:id="21094" w:author="Microsoft Office User" w:date="2016-11-12T14:12:00Z">
            <w:rPr>
              <w:color w:val="EE3524"/>
              <w:lang w:val="es-ES"/>
            </w:rPr>
          </w:rPrChange>
        </w:rPr>
        <w:t>sonidos”.</w:t>
      </w:r>
      <w:r w:rsidRPr="00720734">
        <w:rPr>
          <w:color w:val="EE3524"/>
          <w:spacing w:val="22"/>
          <w:w w:val="98"/>
          <w:lang w:val="es-ES_tradnl"/>
          <w:rPrChange w:id="21095" w:author="Microsoft Office User" w:date="2016-11-12T14:12:00Z">
            <w:rPr>
              <w:color w:val="EE3524"/>
              <w:spacing w:val="22"/>
              <w:w w:val="98"/>
              <w:lang w:val="es-ES"/>
            </w:rPr>
          </w:rPrChange>
        </w:rPr>
        <w:t xml:space="preserve"> </w:t>
      </w:r>
      <w:r w:rsidRPr="00720734">
        <w:rPr>
          <w:color w:val="EE3524"/>
          <w:lang w:val="es-ES_tradnl"/>
          <w:rPrChange w:id="21096" w:author="Microsoft Office User" w:date="2016-11-12T14:12:00Z">
            <w:rPr>
              <w:color w:val="EE3524"/>
              <w:lang w:val="es-ES"/>
            </w:rPr>
          </w:rPrChange>
        </w:rPr>
        <w:t>No</w:t>
      </w:r>
      <w:r w:rsidRPr="00720734">
        <w:rPr>
          <w:color w:val="EE3524"/>
          <w:spacing w:val="-14"/>
          <w:lang w:val="es-ES_tradnl"/>
          <w:rPrChange w:id="21097" w:author="Microsoft Office User" w:date="2016-11-12T14:12:00Z">
            <w:rPr>
              <w:color w:val="EE3524"/>
              <w:spacing w:val="-14"/>
              <w:lang w:val="es-ES"/>
            </w:rPr>
          </w:rPrChange>
        </w:rPr>
        <w:t xml:space="preserve"> </w:t>
      </w:r>
      <w:r w:rsidR="007E0D50" w:rsidRPr="00720734">
        <w:rPr>
          <w:color w:val="EE3524"/>
          <w:lang w:val="es-ES_tradnl"/>
          <w:rPrChange w:id="21098" w:author="Microsoft Office User" w:date="2016-11-12T14:12:00Z">
            <w:rPr>
              <w:color w:val="EE3524"/>
              <w:lang w:val="es-ES"/>
            </w:rPr>
          </w:rPrChange>
        </w:rPr>
        <w:t>s</w:t>
      </w:r>
      <w:r w:rsidRPr="00720734">
        <w:rPr>
          <w:color w:val="EE3524"/>
          <w:lang w:val="es-ES_tradnl"/>
          <w:rPrChange w:id="21099" w:author="Microsoft Office User" w:date="2016-11-12T14:12:00Z">
            <w:rPr>
              <w:color w:val="EE3524"/>
              <w:lang w:val="es-ES"/>
            </w:rPr>
          </w:rPrChange>
        </w:rPr>
        <w:t>e</w:t>
      </w:r>
      <w:r w:rsidRPr="00720734">
        <w:rPr>
          <w:color w:val="EE3524"/>
          <w:spacing w:val="-13"/>
          <w:lang w:val="es-ES_tradnl"/>
          <w:rPrChange w:id="21100" w:author="Microsoft Office User" w:date="2016-11-12T14:12:00Z">
            <w:rPr>
              <w:color w:val="EE3524"/>
              <w:spacing w:val="-13"/>
              <w:lang w:val="es-ES"/>
            </w:rPr>
          </w:rPrChange>
        </w:rPr>
        <w:t xml:space="preserve"> </w:t>
      </w:r>
      <w:r w:rsidRPr="00720734">
        <w:rPr>
          <w:color w:val="EE3524"/>
          <w:lang w:val="es-ES_tradnl"/>
          <w:rPrChange w:id="21101" w:author="Microsoft Office User" w:date="2016-11-12T14:12:00Z">
            <w:rPr>
              <w:color w:val="EE3524"/>
              <w:lang w:val="es-ES"/>
            </w:rPr>
          </w:rPrChange>
        </w:rPr>
        <w:t>rinda</w:t>
      </w:r>
      <w:r w:rsidRPr="00720734">
        <w:rPr>
          <w:color w:val="EE3524"/>
          <w:spacing w:val="-13"/>
          <w:lang w:val="es-ES_tradnl"/>
          <w:rPrChange w:id="21102" w:author="Microsoft Office User" w:date="2016-11-12T14:12:00Z">
            <w:rPr>
              <w:color w:val="EE3524"/>
              <w:spacing w:val="-13"/>
              <w:lang w:val="es-ES"/>
            </w:rPr>
          </w:rPrChange>
        </w:rPr>
        <w:t xml:space="preserve"> </w:t>
      </w:r>
      <w:r w:rsidRPr="00720734">
        <w:rPr>
          <w:color w:val="EE3524"/>
          <w:lang w:val="es-ES_tradnl"/>
          <w:rPrChange w:id="21103" w:author="Microsoft Office User" w:date="2016-11-12T14:12:00Z">
            <w:rPr>
              <w:color w:val="EE3524"/>
              <w:lang w:val="es-ES"/>
            </w:rPr>
          </w:rPrChange>
        </w:rPr>
        <w:t>inmediatamente,</w:t>
      </w:r>
      <w:r w:rsidRPr="00720734">
        <w:rPr>
          <w:color w:val="EE3524"/>
          <w:spacing w:val="-13"/>
          <w:lang w:val="es-ES_tradnl"/>
          <w:rPrChange w:id="21104" w:author="Microsoft Office User" w:date="2016-11-12T14:12:00Z">
            <w:rPr>
              <w:color w:val="EE3524"/>
              <w:spacing w:val="-13"/>
              <w:lang w:val="es-ES"/>
            </w:rPr>
          </w:rPrChange>
        </w:rPr>
        <w:t xml:space="preserve"> </w:t>
      </w:r>
      <w:r w:rsidR="007E0D50" w:rsidRPr="00720734">
        <w:rPr>
          <w:color w:val="EE3524"/>
          <w:lang w:val="es-ES_tradnl"/>
          <w:rPrChange w:id="21105" w:author="Microsoft Office User" w:date="2016-11-12T14:12:00Z">
            <w:rPr>
              <w:color w:val="EE3524"/>
              <w:lang w:val="es-ES"/>
            </w:rPr>
          </w:rPrChange>
        </w:rPr>
        <w:t>continúe</w:t>
      </w:r>
      <w:r w:rsidR="007E0D50" w:rsidRPr="00720734">
        <w:rPr>
          <w:color w:val="EE3524"/>
          <w:spacing w:val="-14"/>
          <w:lang w:val="es-ES_tradnl"/>
          <w:rPrChange w:id="21106" w:author="Microsoft Office User" w:date="2016-11-12T14:12:00Z">
            <w:rPr>
              <w:color w:val="EE3524"/>
              <w:spacing w:val="-14"/>
              <w:lang w:val="es-ES"/>
            </w:rPr>
          </w:rPrChange>
        </w:rPr>
        <w:t xml:space="preserve"> </w:t>
      </w:r>
      <w:r w:rsidRPr="00720734">
        <w:rPr>
          <w:color w:val="EE3524"/>
          <w:spacing w:val="-1"/>
          <w:lang w:val="es-ES_tradnl"/>
          <w:rPrChange w:id="21107" w:author="Microsoft Office User" w:date="2016-11-12T14:12:00Z">
            <w:rPr>
              <w:color w:val="EE3524"/>
              <w:spacing w:val="-1"/>
              <w:lang w:val="es-ES"/>
            </w:rPr>
          </w:rPrChange>
        </w:rPr>
        <w:t>probando</w:t>
      </w:r>
      <w:r w:rsidR="007E0D50" w:rsidRPr="00720734">
        <w:rPr>
          <w:color w:val="EE3524"/>
          <w:spacing w:val="-1"/>
          <w:lang w:val="es-ES_tradnl"/>
          <w:rPrChange w:id="21108" w:author="Microsoft Office User" w:date="2016-11-12T14:12:00Z">
            <w:rPr>
              <w:color w:val="EE3524"/>
              <w:spacing w:val="-1"/>
              <w:lang w:val="es-ES"/>
            </w:rPr>
          </w:rPrChange>
        </w:rPr>
        <w:t xml:space="preserve"> diferentes estrategias para corregir la producción del sonido</w:t>
      </w:r>
      <w:r w:rsidRPr="00720734">
        <w:rPr>
          <w:color w:val="EE3524"/>
          <w:spacing w:val="-2"/>
          <w:lang w:val="es-ES_tradnl"/>
          <w:rPrChange w:id="21109" w:author="Microsoft Office User" w:date="2016-11-12T14:12:00Z">
            <w:rPr>
              <w:color w:val="EE3524"/>
              <w:spacing w:val="-2"/>
              <w:lang w:val="es-ES"/>
            </w:rPr>
          </w:rPrChange>
        </w:rPr>
        <w:t>.</w:t>
      </w:r>
      <w:r w:rsidRPr="00720734">
        <w:rPr>
          <w:color w:val="EE3524"/>
          <w:spacing w:val="-13"/>
          <w:lang w:val="es-ES_tradnl"/>
          <w:rPrChange w:id="21110" w:author="Microsoft Office User" w:date="2016-11-12T14:12:00Z">
            <w:rPr>
              <w:color w:val="EE3524"/>
              <w:spacing w:val="-13"/>
              <w:lang w:val="es-ES"/>
            </w:rPr>
          </w:rPrChange>
        </w:rPr>
        <w:t xml:space="preserve"> </w:t>
      </w:r>
      <w:r w:rsidRPr="00720734">
        <w:rPr>
          <w:color w:val="EE3524"/>
          <w:lang w:val="es-ES_tradnl"/>
          <w:rPrChange w:id="21111" w:author="Microsoft Office User" w:date="2016-11-12T14:12:00Z">
            <w:rPr>
              <w:color w:val="EE3524"/>
              <w:lang w:val="es-ES"/>
            </w:rPr>
          </w:rPrChange>
        </w:rPr>
        <w:t>No</w:t>
      </w:r>
      <w:r w:rsidRPr="00720734">
        <w:rPr>
          <w:color w:val="EE3524"/>
          <w:spacing w:val="-13"/>
          <w:lang w:val="es-ES_tradnl"/>
          <w:rPrChange w:id="21112" w:author="Microsoft Office User" w:date="2016-11-12T14:12:00Z">
            <w:rPr>
              <w:color w:val="EE3524"/>
              <w:spacing w:val="-13"/>
              <w:lang w:val="es-ES"/>
            </w:rPr>
          </w:rPrChange>
        </w:rPr>
        <w:t xml:space="preserve"> </w:t>
      </w:r>
      <w:r w:rsidRPr="00720734">
        <w:rPr>
          <w:color w:val="EE3524"/>
          <w:lang w:val="es-ES_tradnl"/>
          <w:rPrChange w:id="21113" w:author="Microsoft Office User" w:date="2016-11-12T14:12:00Z">
            <w:rPr>
              <w:color w:val="EE3524"/>
              <w:lang w:val="es-ES"/>
            </w:rPr>
          </w:rPrChange>
        </w:rPr>
        <w:t>diga</w:t>
      </w:r>
      <w:r w:rsidRPr="00720734">
        <w:rPr>
          <w:color w:val="EE3524"/>
          <w:spacing w:val="20"/>
          <w:w w:val="99"/>
          <w:lang w:val="es-ES_tradnl"/>
          <w:rPrChange w:id="21114" w:author="Microsoft Office User" w:date="2016-11-12T14:12:00Z">
            <w:rPr>
              <w:color w:val="EE3524"/>
              <w:spacing w:val="20"/>
              <w:w w:val="99"/>
              <w:lang w:val="es-ES"/>
            </w:rPr>
          </w:rPrChange>
        </w:rPr>
        <w:t xml:space="preserve"> </w:t>
      </w:r>
      <w:r w:rsidRPr="00720734">
        <w:rPr>
          <w:color w:val="EE3524"/>
          <w:lang w:val="es-ES_tradnl"/>
          <w:rPrChange w:id="21115" w:author="Microsoft Office User" w:date="2016-11-12T14:12:00Z">
            <w:rPr>
              <w:color w:val="EE3524"/>
              <w:lang w:val="es-ES"/>
            </w:rPr>
          </w:rPrChange>
        </w:rPr>
        <w:t>solamente</w:t>
      </w:r>
      <w:r w:rsidRPr="00720734">
        <w:rPr>
          <w:color w:val="EE3524"/>
          <w:spacing w:val="-14"/>
          <w:lang w:val="es-ES_tradnl"/>
          <w:rPrChange w:id="21116" w:author="Microsoft Office User" w:date="2016-11-12T14:12:00Z">
            <w:rPr>
              <w:color w:val="EE3524"/>
              <w:spacing w:val="-14"/>
              <w:lang w:val="es-ES"/>
            </w:rPr>
          </w:rPrChange>
        </w:rPr>
        <w:t xml:space="preserve"> </w:t>
      </w:r>
      <w:r w:rsidRPr="00720734">
        <w:rPr>
          <w:color w:val="EE3524"/>
          <w:lang w:val="es-ES_tradnl"/>
          <w:rPrChange w:id="21117" w:author="Microsoft Office User" w:date="2016-11-12T14:12:00Z">
            <w:rPr>
              <w:color w:val="EE3524"/>
              <w:lang w:val="es-ES"/>
            </w:rPr>
          </w:rPrChange>
        </w:rPr>
        <w:t>“muy</w:t>
      </w:r>
      <w:r w:rsidRPr="00720734">
        <w:rPr>
          <w:color w:val="EE3524"/>
          <w:spacing w:val="-14"/>
          <w:lang w:val="es-ES_tradnl"/>
          <w:rPrChange w:id="21118" w:author="Microsoft Office User" w:date="2016-11-12T14:12:00Z">
            <w:rPr>
              <w:color w:val="EE3524"/>
              <w:spacing w:val="-14"/>
              <w:lang w:val="es-ES"/>
            </w:rPr>
          </w:rPrChange>
        </w:rPr>
        <w:t xml:space="preserve"> </w:t>
      </w:r>
      <w:r w:rsidRPr="00720734">
        <w:rPr>
          <w:color w:val="EE3524"/>
          <w:lang w:val="es-ES_tradnl"/>
          <w:rPrChange w:id="21119" w:author="Microsoft Office User" w:date="2016-11-12T14:12:00Z">
            <w:rPr>
              <w:color w:val="EE3524"/>
              <w:lang w:val="es-ES"/>
            </w:rPr>
          </w:rPrChange>
        </w:rPr>
        <w:t>bien”</w:t>
      </w:r>
      <w:r w:rsidRPr="00720734">
        <w:rPr>
          <w:color w:val="EE3524"/>
          <w:spacing w:val="-14"/>
          <w:lang w:val="es-ES_tradnl"/>
          <w:rPrChange w:id="21120" w:author="Microsoft Office User" w:date="2016-11-12T14:12:00Z">
            <w:rPr>
              <w:color w:val="EE3524"/>
              <w:spacing w:val="-14"/>
              <w:lang w:val="es-ES"/>
            </w:rPr>
          </w:rPrChange>
        </w:rPr>
        <w:t xml:space="preserve"> </w:t>
      </w:r>
      <w:r w:rsidRPr="00720734">
        <w:rPr>
          <w:color w:val="EE3524"/>
          <w:lang w:val="es-ES_tradnl"/>
          <w:rPrChange w:id="21121" w:author="Microsoft Office User" w:date="2016-11-12T14:12:00Z">
            <w:rPr>
              <w:color w:val="EE3524"/>
              <w:lang w:val="es-ES"/>
            </w:rPr>
          </w:rPrChange>
        </w:rPr>
        <w:t>o</w:t>
      </w:r>
      <w:r w:rsidRPr="00720734">
        <w:rPr>
          <w:color w:val="EE3524"/>
          <w:spacing w:val="-14"/>
          <w:lang w:val="es-ES_tradnl"/>
          <w:rPrChange w:id="21122" w:author="Microsoft Office User" w:date="2016-11-12T14:12:00Z">
            <w:rPr>
              <w:color w:val="EE3524"/>
              <w:spacing w:val="-14"/>
              <w:lang w:val="es-ES"/>
            </w:rPr>
          </w:rPrChange>
        </w:rPr>
        <w:t xml:space="preserve"> </w:t>
      </w:r>
      <w:r w:rsidRPr="00720734">
        <w:rPr>
          <w:color w:val="EE3524"/>
          <w:lang w:val="es-ES_tradnl"/>
          <w:rPrChange w:id="21123" w:author="Microsoft Office User" w:date="2016-11-12T14:12:00Z">
            <w:rPr>
              <w:color w:val="EE3524"/>
              <w:lang w:val="es-ES"/>
            </w:rPr>
          </w:rPrChange>
        </w:rPr>
        <w:t>“intenta</w:t>
      </w:r>
      <w:r w:rsidRPr="00720734">
        <w:rPr>
          <w:color w:val="EE3524"/>
          <w:spacing w:val="-13"/>
          <w:lang w:val="es-ES_tradnl"/>
          <w:rPrChange w:id="21124" w:author="Microsoft Office User" w:date="2016-11-12T14:12:00Z">
            <w:rPr>
              <w:color w:val="EE3524"/>
              <w:spacing w:val="-13"/>
              <w:lang w:val="es-ES"/>
            </w:rPr>
          </w:rPrChange>
        </w:rPr>
        <w:t xml:space="preserve"> </w:t>
      </w:r>
      <w:r w:rsidRPr="00720734">
        <w:rPr>
          <w:color w:val="EE3524"/>
          <w:lang w:val="es-ES_tradnl"/>
          <w:rPrChange w:id="21125" w:author="Microsoft Office User" w:date="2016-11-12T14:12:00Z">
            <w:rPr>
              <w:color w:val="EE3524"/>
              <w:lang w:val="es-ES"/>
            </w:rPr>
          </w:rPrChange>
        </w:rPr>
        <w:t>de</w:t>
      </w:r>
      <w:r w:rsidRPr="00720734">
        <w:rPr>
          <w:color w:val="EE3524"/>
          <w:spacing w:val="-14"/>
          <w:lang w:val="es-ES_tradnl"/>
          <w:rPrChange w:id="21126" w:author="Microsoft Office User" w:date="2016-11-12T14:12:00Z">
            <w:rPr>
              <w:color w:val="EE3524"/>
              <w:spacing w:val="-14"/>
              <w:lang w:val="es-ES"/>
            </w:rPr>
          </w:rPrChange>
        </w:rPr>
        <w:t xml:space="preserve"> </w:t>
      </w:r>
      <w:r w:rsidRPr="00720734">
        <w:rPr>
          <w:color w:val="EE3524"/>
          <w:spacing w:val="-1"/>
          <w:lang w:val="es-ES_tradnl"/>
          <w:rPrChange w:id="21127" w:author="Microsoft Office User" w:date="2016-11-12T14:12:00Z">
            <w:rPr>
              <w:color w:val="EE3524"/>
              <w:spacing w:val="-1"/>
              <w:lang w:val="es-ES"/>
            </w:rPr>
          </w:rPrChange>
        </w:rPr>
        <w:t>nuevo</w:t>
      </w:r>
      <w:r w:rsidRPr="00720734">
        <w:rPr>
          <w:color w:val="EE3524"/>
          <w:spacing w:val="-2"/>
          <w:lang w:val="es-ES_tradnl"/>
          <w:rPrChange w:id="21128" w:author="Microsoft Office User" w:date="2016-11-12T14:12:00Z">
            <w:rPr>
              <w:color w:val="EE3524"/>
              <w:spacing w:val="-2"/>
              <w:lang w:val="es-ES"/>
            </w:rPr>
          </w:rPrChange>
        </w:rPr>
        <w:t>,”</w:t>
      </w:r>
      <w:r w:rsidRPr="00720734">
        <w:rPr>
          <w:color w:val="EE3524"/>
          <w:spacing w:val="-14"/>
          <w:lang w:val="es-ES_tradnl"/>
          <w:rPrChange w:id="21129" w:author="Microsoft Office User" w:date="2016-11-12T14:12:00Z">
            <w:rPr>
              <w:color w:val="EE3524"/>
              <w:spacing w:val="-14"/>
              <w:lang w:val="es-ES"/>
            </w:rPr>
          </w:rPrChange>
        </w:rPr>
        <w:t xml:space="preserve"> </w:t>
      </w:r>
      <w:r w:rsidRPr="00720734">
        <w:rPr>
          <w:color w:val="EE3524"/>
          <w:lang w:val="es-ES_tradnl"/>
          <w:rPrChange w:id="21130" w:author="Microsoft Office User" w:date="2016-11-12T14:12:00Z">
            <w:rPr>
              <w:color w:val="EE3524"/>
              <w:lang w:val="es-ES"/>
            </w:rPr>
          </w:rPrChange>
        </w:rPr>
        <w:t>en</w:t>
      </w:r>
      <w:r w:rsidRPr="00720734">
        <w:rPr>
          <w:color w:val="EE3524"/>
          <w:spacing w:val="-14"/>
          <w:lang w:val="es-ES_tradnl"/>
          <w:rPrChange w:id="21131" w:author="Microsoft Office User" w:date="2016-11-12T14:12:00Z">
            <w:rPr>
              <w:color w:val="EE3524"/>
              <w:spacing w:val="-14"/>
              <w:lang w:val="es-ES"/>
            </w:rPr>
          </w:rPrChange>
        </w:rPr>
        <w:t xml:space="preserve"> </w:t>
      </w:r>
      <w:r w:rsidR="007E0D50" w:rsidRPr="00720734">
        <w:rPr>
          <w:color w:val="EE3524"/>
          <w:spacing w:val="-1"/>
          <w:lang w:val="es-ES_tradnl"/>
          <w:rPrChange w:id="21132" w:author="Microsoft Office User" w:date="2016-11-12T14:12:00Z">
            <w:rPr>
              <w:color w:val="EE3524"/>
              <w:spacing w:val="-1"/>
              <w:lang w:val="es-ES"/>
            </w:rPr>
          </w:rPrChange>
        </w:rPr>
        <w:t>ves</w:t>
      </w:r>
      <w:r w:rsidRPr="00720734">
        <w:rPr>
          <w:color w:val="EE3524"/>
          <w:spacing w:val="-2"/>
          <w:lang w:val="es-ES_tradnl"/>
          <w:rPrChange w:id="21133" w:author="Microsoft Office User" w:date="2016-11-12T14:12:00Z">
            <w:rPr>
              <w:color w:val="EE3524"/>
              <w:spacing w:val="-2"/>
              <w:lang w:val="es-ES"/>
            </w:rPr>
          </w:rPrChange>
        </w:rPr>
        <w:t>,</w:t>
      </w:r>
      <w:r w:rsidRPr="00720734">
        <w:rPr>
          <w:color w:val="EE3524"/>
          <w:spacing w:val="-14"/>
          <w:lang w:val="es-ES_tradnl"/>
          <w:rPrChange w:id="21134" w:author="Microsoft Office User" w:date="2016-11-12T14:12:00Z">
            <w:rPr>
              <w:color w:val="EE3524"/>
              <w:spacing w:val="-14"/>
              <w:lang w:val="es-ES"/>
            </w:rPr>
          </w:rPrChange>
        </w:rPr>
        <w:t xml:space="preserve"> </w:t>
      </w:r>
      <w:r w:rsidRPr="00720734">
        <w:rPr>
          <w:color w:val="EE3524"/>
          <w:lang w:val="es-ES_tradnl"/>
          <w:rPrChange w:id="21135" w:author="Microsoft Office User" w:date="2016-11-12T14:12:00Z">
            <w:rPr>
              <w:color w:val="EE3524"/>
              <w:lang w:val="es-ES"/>
            </w:rPr>
          </w:rPrChange>
        </w:rPr>
        <w:t>diga</w:t>
      </w:r>
      <w:r w:rsidRPr="00720734">
        <w:rPr>
          <w:color w:val="EE3524"/>
          <w:spacing w:val="-13"/>
          <w:lang w:val="es-ES_tradnl"/>
          <w:rPrChange w:id="21136" w:author="Microsoft Office User" w:date="2016-11-12T14:12:00Z">
            <w:rPr>
              <w:color w:val="EE3524"/>
              <w:spacing w:val="-13"/>
              <w:lang w:val="es-ES"/>
            </w:rPr>
          </w:rPrChange>
        </w:rPr>
        <w:t xml:space="preserve"> </w:t>
      </w:r>
      <w:r w:rsidRPr="00720734">
        <w:rPr>
          <w:color w:val="EE3524"/>
          <w:lang w:val="es-ES_tradnl"/>
          <w:rPrChange w:id="21137" w:author="Microsoft Office User" w:date="2016-11-12T14:12:00Z">
            <w:rPr>
              <w:color w:val="EE3524"/>
              <w:lang w:val="es-ES"/>
            </w:rPr>
          </w:rPrChange>
        </w:rPr>
        <w:t>“casi,”</w:t>
      </w:r>
      <w:r w:rsidRPr="00720734">
        <w:rPr>
          <w:color w:val="EE3524"/>
          <w:spacing w:val="24"/>
          <w:w w:val="97"/>
          <w:lang w:val="es-ES_tradnl"/>
          <w:rPrChange w:id="21138" w:author="Microsoft Office User" w:date="2016-11-12T14:12:00Z">
            <w:rPr>
              <w:color w:val="EE3524"/>
              <w:spacing w:val="24"/>
              <w:w w:val="97"/>
              <w:lang w:val="es-ES"/>
            </w:rPr>
          </w:rPrChange>
        </w:rPr>
        <w:t xml:space="preserve"> </w:t>
      </w:r>
      <w:r w:rsidRPr="00720734">
        <w:rPr>
          <w:color w:val="EE3524"/>
          <w:spacing w:val="-2"/>
          <w:lang w:val="es-ES_tradnl"/>
          <w:rPrChange w:id="21139" w:author="Microsoft Office User" w:date="2016-11-12T14:12:00Z">
            <w:rPr>
              <w:color w:val="EE3524"/>
              <w:spacing w:val="-2"/>
              <w:lang w:val="es-ES"/>
            </w:rPr>
          </w:rPrChange>
        </w:rPr>
        <w:t>“mejor</w:t>
      </w:r>
      <w:r w:rsidRPr="00720734">
        <w:rPr>
          <w:color w:val="EE3524"/>
          <w:spacing w:val="-3"/>
          <w:lang w:val="es-ES_tradnl"/>
          <w:rPrChange w:id="21140" w:author="Microsoft Office User" w:date="2016-11-12T14:12:00Z">
            <w:rPr>
              <w:color w:val="EE3524"/>
              <w:spacing w:val="-3"/>
              <w:lang w:val="es-ES"/>
            </w:rPr>
          </w:rPrChange>
        </w:rPr>
        <w:t>,”</w:t>
      </w:r>
      <w:r w:rsidRPr="00720734">
        <w:rPr>
          <w:color w:val="EE3524"/>
          <w:spacing w:val="-17"/>
          <w:lang w:val="es-ES_tradnl"/>
          <w:rPrChange w:id="21141" w:author="Microsoft Office User" w:date="2016-11-12T14:12:00Z">
            <w:rPr>
              <w:color w:val="EE3524"/>
              <w:spacing w:val="-17"/>
              <w:lang w:val="es-ES"/>
            </w:rPr>
          </w:rPrChange>
        </w:rPr>
        <w:t xml:space="preserve"> </w:t>
      </w:r>
      <w:r w:rsidRPr="00720734">
        <w:rPr>
          <w:color w:val="EE3524"/>
          <w:lang w:val="es-ES_tradnl"/>
          <w:rPrChange w:id="21142" w:author="Microsoft Office User" w:date="2016-11-12T14:12:00Z">
            <w:rPr>
              <w:color w:val="EE3524"/>
              <w:lang w:val="es-ES"/>
            </w:rPr>
          </w:rPrChange>
        </w:rPr>
        <w:t>o</w:t>
      </w:r>
      <w:r w:rsidRPr="00720734">
        <w:rPr>
          <w:color w:val="EE3524"/>
          <w:spacing w:val="-16"/>
          <w:lang w:val="es-ES_tradnl"/>
          <w:rPrChange w:id="21143" w:author="Microsoft Office User" w:date="2016-11-12T14:12:00Z">
            <w:rPr>
              <w:color w:val="EE3524"/>
              <w:spacing w:val="-16"/>
              <w:lang w:val="es-ES"/>
            </w:rPr>
          </w:rPrChange>
        </w:rPr>
        <w:t xml:space="preserve"> </w:t>
      </w:r>
      <w:r w:rsidRPr="00720734">
        <w:rPr>
          <w:color w:val="EE3524"/>
          <w:lang w:val="es-ES_tradnl"/>
          <w:rPrChange w:id="21144" w:author="Microsoft Office User" w:date="2016-11-12T14:12:00Z">
            <w:rPr>
              <w:color w:val="EE3524"/>
              <w:lang w:val="es-ES"/>
            </w:rPr>
          </w:rPrChange>
        </w:rPr>
        <w:t>más</w:t>
      </w:r>
      <w:r w:rsidRPr="00720734">
        <w:rPr>
          <w:color w:val="EE3524"/>
          <w:spacing w:val="-16"/>
          <w:lang w:val="es-ES_tradnl"/>
          <w:rPrChange w:id="21145" w:author="Microsoft Office User" w:date="2016-11-12T14:12:00Z">
            <w:rPr>
              <w:color w:val="EE3524"/>
              <w:spacing w:val="-16"/>
              <w:lang w:val="es-ES"/>
            </w:rPr>
          </w:rPrChange>
        </w:rPr>
        <w:t xml:space="preserve"> </w:t>
      </w:r>
      <w:r w:rsidRPr="00720734">
        <w:rPr>
          <w:color w:val="EE3524"/>
          <w:lang w:val="es-ES_tradnl"/>
          <w:rPrChange w:id="21146" w:author="Microsoft Office User" w:date="2016-11-12T14:12:00Z">
            <w:rPr>
              <w:color w:val="EE3524"/>
              <w:lang w:val="es-ES"/>
            </w:rPr>
          </w:rPrChange>
        </w:rPr>
        <w:t>específicamente,</w:t>
      </w:r>
      <w:r w:rsidRPr="00720734">
        <w:rPr>
          <w:color w:val="EE3524"/>
          <w:spacing w:val="-16"/>
          <w:lang w:val="es-ES_tradnl"/>
          <w:rPrChange w:id="21147" w:author="Microsoft Office User" w:date="2016-11-12T14:12:00Z">
            <w:rPr>
              <w:color w:val="EE3524"/>
              <w:spacing w:val="-16"/>
              <w:lang w:val="es-ES"/>
            </w:rPr>
          </w:rPrChange>
        </w:rPr>
        <w:t xml:space="preserve"> </w:t>
      </w:r>
      <w:r w:rsidRPr="00720734">
        <w:rPr>
          <w:color w:val="EE3524"/>
          <w:lang w:val="es-ES_tradnl"/>
          <w:rPrChange w:id="21148" w:author="Microsoft Office User" w:date="2016-11-12T14:12:00Z">
            <w:rPr>
              <w:color w:val="EE3524"/>
              <w:lang w:val="es-ES"/>
            </w:rPr>
          </w:rPrChange>
        </w:rPr>
        <w:t>“eso</w:t>
      </w:r>
      <w:r w:rsidRPr="00720734">
        <w:rPr>
          <w:color w:val="EE3524"/>
          <w:spacing w:val="-16"/>
          <w:lang w:val="es-ES_tradnl"/>
          <w:rPrChange w:id="21149" w:author="Microsoft Office User" w:date="2016-11-12T14:12:00Z">
            <w:rPr>
              <w:color w:val="EE3524"/>
              <w:spacing w:val="-16"/>
              <w:lang w:val="es-ES"/>
            </w:rPr>
          </w:rPrChange>
        </w:rPr>
        <w:t xml:space="preserve"> </w:t>
      </w:r>
      <w:r w:rsidRPr="00720734">
        <w:rPr>
          <w:color w:val="EE3524"/>
          <w:lang w:val="es-ES_tradnl"/>
          <w:rPrChange w:id="21150" w:author="Microsoft Office User" w:date="2016-11-12T14:12:00Z">
            <w:rPr>
              <w:color w:val="EE3524"/>
              <w:lang w:val="es-ES"/>
            </w:rPr>
          </w:rPrChange>
        </w:rPr>
        <w:t>fue</w:t>
      </w:r>
      <w:r w:rsidRPr="00720734">
        <w:rPr>
          <w:color w:val="EE3524"/>
          <w:spacing w:val="-16"/>
          <w:lang w:val="es-ES_tradnl"/>
          <w:rPrChange w:id="21151" w:author="Microsoft Office User" w:date="2016-11-12T14:12:00Z">
            <w:rPr>
              <w:color w:val="EE3524"/>
              <w:spacing w:val="-16"/>
              <w:lang w:val="es-ES"/>
            </w:rPr>
          </w:rPrChange>
        </w:rPr>
        <w:t xml:space="preserve"> </w:t>
      </w:r>
      <w:r w:rsidRPr="00720734">
        <w:rPr>
          <w:color w:val="EE3524"/>
          <w:lang w:val="es-ES_tradnl"/>
          <w:rPrChange w:id="21152" w:author="Microsoft Office User" w:date="2016-11-12T14:12:00Z">
            <w:rPr>
              <w:color w:val="EE3524"/>
              <w:lang w:val="es-ES"/>
            </w:rPr>
          </w:rPrChange>
        </w:rPr>
        <w:t>mejor</w:t>
      </w:r>
      <w:r w:rsidRPr="00720734">
        <w:rPr>
          <w:color w:val="EE3524"/>
          <w:spacing w:val="-16"/>
          <w:lang w:val="es-ES_tradnl"/>
          <w:rPrChange w:id="21153" w:author="Microsoft Office User" w:date="2016-11-12T14:12:00Z">
            <w:rPr>
              <w:color w:val="EE3524"/>
              <w:spacing w:val="-16"/>
              <w:lang w:val="es-ES"/>
            </w:rPr>
          </w:rPrChange>
        </w:rPr>
        <w:t xml:space="preserve"> </w:t>
      </w:r>
      <w:commentRangeStart w:id="21154"/>
      <w:r w:rsidRPr="00720734">
        <w:rPr>
          <w:color w:val="EE3524"/>
          <w:spacing w:val="-2"/>
          <w:lang w:val="es-ES_tradnl"/>
          <w:rPrChange w:id="21155" w:author="Microsoft Office User" w:date="2016-11-12T14:12:00Z">
            <w:rPr>
              <w:color w:val="EE3524"/>
              <w:spacing w:val="-2"/>
              <w:lang w:val="es-ES"/>
            </w:rPr>
          </w:rPrChange>
        </w:rPr>
        <w:t>per</w:t>
      </w:r>
      <w:r w:rsidRPr="00720734">
        <w:rPr>
          <w:color w:val="EE3524"/>
          <w:spacing w:val="-3"/>
          <w:lang w:val="es-ES_tradnl"/>
          <w:rPrChange w:id="21156" w:author="Microsoft Office User" w:date="2016-11-12T14:12:00Z">
            <w:rPr>
              <w:color w:val="EE3524"/>
              <w:spacing w:val="-3"/>
              <w:lang w:val="es-ES"/>
            </w:rPr>
          </w:rPrChange>
        </w:rPr>
        <w:t>o</w:t>
      </w:r>
      <w:r w:rsidRPr="00720734">
        <w:rPr>
          <w:color w:val="EE3524"/>
          <w:spacing w:val="-16"/>
          <w:lang w:val="es-ES_tradnl"/>
          <w:rPrChange w:id="21157" w:author="Microsoft Office User" w:date="2016-11-12T14:12:00Z">
            <w:rPr>
              <w:color w:val="EE3524"/>
              <w:spacing w:val="-16"/>
              <w:lang w:val="es-ES"/>
            </w:rPr>
          </w:rPrChange>
        </w:rPr>
        <w:t xml:space="preserve"> </w:t>
      </w:r>
      <w:r w:rsidRPr="00720734">
        <w:rPr>
          <w:color w:val="EE3524"/>
          <w:lang w:val="es-ES_tradnl"/>
          <w:rPrChange w:id="21158" w:author="Microsoft Office User" w:date="2016-11-12T14:12:00Z">
            <w:rPr>
              <w:color w:val="EE3524"/>
              <w:lang w:val="es-ES"/>
            </w:rPr>
          </w:rPrChange>
        </w:rPr>
        <w:t>todavía</w:t>
      </w:r>
    </w:p>
    <w:p w14:paraId="029E5626" w14:textId="77777777" w:rsidR="00EA0C4F" w:rsidRPr="00720734" w:rsidRDefault="00180FBC">
      <w:pPr>
        <w:pStyle w:val="BodyText"/>
        <w:spacing w:line="250" w:lineRule="auto"/>
        <w:ind w:left="2575" w:right="2101" w:firstLine="0"/>
        <w:rPr>
          <w:lang w:val="es-ES_tradnl"/>
          <w:rPrChange w:id="21159" w:author="Microsoft Office User" w:date="2016-11-12T14:12:00Z">
            <w:rPr>
              <w:lang w:val="es-ES"/>
            </w:rPr>
          </w:rPrChange>
        </w:rPr>
      </w:pPr>
      <w:r w:rsidRPr="00720734">
        <w:rPr>
          <w:color w:val="EE3524"/>
          <w:lang w:val="es-ES_tradnl"/>
          <w:rPrChange w:id="21160" w:author="Microsoft Office User" w:date="2016-11-12T14:12:00Z">
            <w:rPr>
              <w:color w:val="EE3524"/>
              <w:lang w:val="es-ES"/>
            </w:rPr>
          </w:rPrChange>
        </w:rPr>
        <w:t>veo</w:t>
      </w:r>
      <w:r w:rsidRPr="00720734">
        <w:rPr>
          <w:color w:val="EE3524"/>
          <w:spacing w:val="-17"/>
          <w:lang w:val="es-ES_tradnl"/>
          <w:rPrChange w:id="21161" w:author="Microsoft Office User" w:date="2016-11-12T14:12:00Z">
            <w:rPr>
              <w:color w:val="EE3524"/>
              <w:spacing w:val="-17"/>
              <w:lang w:val="es-ES"/>
            </w:rPr>
          </w:rPrChange>
        </w:rPr>
        <w:t xml:space="preserve"> </w:t>
      </w:r>
      <w:r w:rsidRPr="00720734">
        <w:rPr>
          <w:color w:val="EE3524"/>
          <w:lang w:val="es-ES_tradnl"/>
          <w:rPrChange w:id="21162" w:author="Microsoft Office User" w:date="2016-11-12T14:12:00Z">
            <w:rPr>
              <w:color w:val="EE3524"/>
              <w:lang w:val="es-ES"/>
            </w:rPr>
          </w:rPrChange>
        </w:rPr>
        <w:t>el</w:t>
      </w:r>
      <w:r w:rsidRPr="00720734">
        <w:rPr>
          <w:color w:val="EE3524"/>
          <w:spacing w:val="-16"/>
          <w:lang w:val="es-ES_tradnl"/>
          <w:rPrChange w:id="21163" w:author="Microsoft Office User" w:date="2016-11-12T14:12:00Z">
            <w:rPr>
              <w:color w:val="EE3524"/>
              <w:spacing w:val="-16"/>
              <w:lang w:val="es-ES"/>
            </w:rPr>
          </w:rPrChange>
        </w:rPr>
        <w:t xml:space="preserve"> </w:t>
      </w:r>
      <w:r w:rsidRPr="00720734">
        <w:rPr>
          <w:color w:val="EE3524"/>
          <w:spacing w:val="-2"/>
          <w:lang w:val="es-ES_tradnl"/>
          <w:rPrChange w:id="21164" w:author="Microsoft Office User" w:date="2016-11-12T14:12:00Z">
            <w:rPr>
              <w:color w:val="EE3524"/>
              <w:spacing w:val="-2"/>
              <w:lang w:val="es-ES"/>
            </w:rPr>
          </w:rPrChange>
        </w:rPr>
        <w:t>air</w:t>
      </w:r>
      <w:r w:rsidRPr="00720734">
        <w:rPr>
          <w:color w:val="EE3524"/>
          <w:spacing w:val="-3"/>
          <w:lang w:val="es-ES_tradnl"/>
          <w:rPrChange w:id="21165" w:author="Microsoft Office User" w:date="2016-11-12T14:12:00Z">
            <w:rPr>
              <w:color w:val="EE3524"/>
              <w:spacing w:val="-3"/>
              <w:lang w:val="es-ES"/>
            </w:rPr>
          </w:rPrChange>
        </w:rPr>
        <w:t>e</w:t>
      </w:r>
      <w:r w:rsidRPr="00720734">
        <w:rPr>
          <w:color w:val="EE3524"/>
          <w:spacing w:val="-16"/>
          <w:lang w:val="es-ES_tradnl"/>
          <w:rPrChange w:id="21166" w:author="Microsoft Office User" w:date="2016-11-12T14:12:00Z">
            <w:rPr>
              <w:color w:val="EE3524"/>
              <w:spacing w:val="-16"/>
              <w:lang w:val="es-ES"/>
            </w:rPr>
          </w:rPrChange>
        </w:rPr>
        <w:t xml:space="preserve"> </w:t>
      </w:r>
      <w:r w:rsidRPr="00720734">
        <w:rPr>
          <w:color w:val="EE3524"/>
          <w:lang w:val="es-ES_tradnl"/>
          <w:rPrChange w:id="21167" w:author="Microsoft Office User" w:date="2016-11-12T14:12:00Z">
            <w:rPr>
              <w:color w:val="EE3524"/>
              <w:lang w:val="es-ES"/>
            </w:rPr>
          </w:rPrChange>
        </w:rPr>
        <w:t>saliendo</w:t>
      </w:r>
      <w:r w:rsidRPr="00720734">
        <w:rPr>
          <w:color w:val="EE3524"/>
          <w:spacing w:val="-16"/>
          <w:lang w:val="es-ES_tradnl"/>
          <w:rPrChange w:id="21168" w:author="Microsoft Office User" w:date="2016-11-12T14:12:00Z">
            <w:rPr>
              <w:color w:val="EE3524"/>
              <w:spacing w:val="-16"/>
              <w:lang w:val="es-ES"/>
            </w:rPr>
          </w:rPrChange>
        </w:rPr>
        <w:t xml:space="preserve"> </w:t>
      </w:r>
      <w:r w:rsidRPr="00720734">
        <w:rPr>
          <w:color w:val="EE3524"/>
          <w:lang w:val="es-ES_tradnl"/>
          <w:rPrChange w:id="21169" w:author="Microsoft Office User" w:date="2016-11-12T14:12:00Z">
            <w:rPr>
              <w:color w:val="EE3524"/>
              <w:lang w:val="es-ES"/>
            </w:rPr>
          </w:rPrChange>
        </w:rPr>
        <w:t>por</w:t>
      </w:r>
      <w:r w:rsidRPr="00720734">
        <w:rPr>
          <w:color w:val="EE3524"/>
          <w:spacing w:val="-16"/>
          <w:lang w:val="es-ES_tradnl"/>
          <w:rPrChange w:id="21170" w:author="Microsoft Office User" w:date="2016-11-12T14:12:00Z">
            <w:rPr>
              <w:color w:val="EE3524"/>
              <w:spacing w:val="-16"/>
              <w:lang w:val="es-ES"/>
            </w:rPr>
          </w:rPrChange>
        </w:rPr>
        <w:t xml:space="preserve"> </w:t>
      </w:r>
      <w:r w:rsidRPr="00720734">
        <w:rPr>
          <w:color w:val="EE3524"/>
          <w:lang w:val="es-ES_tradnl"/>
          <w:rPrChange w:id="21171" w:author="Microsoft Office User" w:date="2016-11-12T14:12:00Z">
            <w:rPr>
              <w:color w:val="EE3524"/>
              <w:lang w:val="es-ES"/>
            </w:rPr>
          </w:rPrChange>
        </w:rPr>
        <w:t>tu</w:t>
      </w:r>
      <w:r w:rsidRPr="00720734">
        <w:rPr>
          <w:color w:val="EE3524"/>
          <w:spacing w:val="-16"/>
          <w:lang w:val="es-ES_tradnl"/>
          <w:rPrChange w:id="21172" w:author="Microsoft Office User" w:date="2016-11-12T14:12:00Z">
            <w:rPr>
              <w:color w:val="EE3524"/>
              <w:spacing w:val="-16"/>
              <w:lang w:val="es-ES"/>
            </w:rPr>
          </w:rPrChange>
        </w:rPr>
        <w:t xml:space="preserve"> </w:t>
      </w:r>
      <w:r w:rsidRPr="00720734">
        <w:rPr>
          <w:color w:val="EE3524"/>
          <w:lang w:val="es-ES_tradnl"/>
          <w:rPrChange w:id="21173" w:author="Microsoft Office User" w:date="2016-11-12T14:12:00Z">
            <w:rPr>
              <w:color w:val="EE3524"/>
              <w:lang w:val="es-ES"/>
            </w:rPr>
          </w:rPrChange>
        </w:rPr>
        <w:t>nariz”</w:t>
      </w:r>
      <w:r w:rsidRPr="00720734">
        <w:rPr>
          <w:color w:val="EE3524"/>
          <w:spacing w:val="-16"/>
          <w:lang w:val="es-ES_tradnl"/>
          <w:rPrChange w:id="21174" w:author="Microsoft Office User" w:date="2016-11-12T14:12:00Z">
            <w:rPr>
              <w:color w:val="EE3524"/>
              <w:spacing w:val="-16"/>
              <w:lang w:val="es-ES"/>
            </w:rPr>
          </w:rPrChange>
        </w:rPr>
        <w:t xml:space="preserve"> </w:t>
      </w:r>
      <w:r w:rsidRPr="00720734">
        <w:rPr>
          <w:color w:val="EE3524"/>
          <w:lang w:val="es-ES_tradnl"/>
          <w:rPrChange w:id="21175" w:author="Microsoft Office User" w:date="2016-11-12T14:12:00Z">
            <w:rPr>
              <w:color w:val="EE3524"/>
              <w:lang w:val="es-ES"/>
            </w:rPr>
          </w:rPrChange>
        </w:rPr>
        <w:t>o</w:t>
      </w:r>
      <w:r w:rsidRPr="00720734">
        <w:rPr>
          <w:color w:val="EE3524"/>
          <w:spacing w:val="-16"/>
          <w:lang w:val="es-ES_tradnl"/>
          <w:rPrChange w:id="21176" w:author="Microsoft Office User" w:date="2016-11-12T14:12:00Z">
            <w:rPr>
              <w:color w:val="EE3524"/>
              <w:spacing w:val="-16"/>
              <w:lang w:val="es-ES"/>
            </w:rPr>
          </w:rPrChange>
        </w:rPr>
        <w:t xml:space="preserve"> </w:t>
      </w:r>
      <w:r w:rsidRPr="00720734">
        <w:rPr>
          <w:color w:val="EE3524"/>
          <w:lang w:val="es-ES_tradnl"/>
          <w:rPrChange w:id="21177" w:author="Microsoft Office User" w:date="2016-11-12T14:12:00Z">
            <w:rPr>
              <w:color w:val="EE3524"/>
              <w:lang w:val="es-ES"/>
            </w:rPr>
          </w:rPrChange>
        </w:rPr>
        <w:t>“la</w:t>
      </w:r>
      <w:r w:rsidRPr="00720734">
        <w:rPr>
          <w:color w:val="EE3524"/>
          <w:spacing w:val="-16"/>
          <w:lang w:val="es-ES_tradnl"/>
          <w:rPrChange w:id="21178" w:author="Microsoft Office User" w:date="2016-11-12T14:12:00Z">
            <w:rPr>
              <w:color w:val="EE3524"/>
              <w:spacing w:val="-16"/>
              <w:lang w:val="es-ES"/>
            </w:rPr>
          </w:rPrChange>
        </w:rPr>
        <w:t xml:space="preserve"> </w:t>
      </w:r>
      <w:r w:rsidRPr="00720734">
        <w:rPr>
          <w:color w:val="EE3524"/>
          <w:spacing w:val="-2"/>
          <w:lang w:val="es-ES_tradnl"/>
          <w:rPrChange w:id="21179" w:author="Microsoft Office User" w:date="2016-11-12T14:12:00Z">
            <w:rPr>
              <w:color w:val="EE3524"/>
              <w:spacing w:val="-2"/>
              <w:lang w:val="es-ES"/>
            </w:rPr>
          </w:rPrChange>
        </w:rPr>
        <w:t>pr</w:t>
      </w:r>
      <w:r w:rsidRPr="00720734">
        <w:rPr>
          <w:color w:val="EE3524"/>
          <w:spacing w:val="-3"/>
          <w:lang w:val="es-ES_tradnl"/>
          <w:rPrChange w:id="21180" w:author="Microsoft Office User" w:date="2016-11-12T14:12:00Z">
            <w:rPr>
              <w:color w:val="EE3524"/>
              <w:spacing w:val="-3"/>
              <w:lang w:val="es-ES"/>
            </w:rPr>
          </w:rPrChange>
        </w:rPr>
        <w:t>ó</w:t>
      </w:r>
      <w:r w:rsidRPr="00720734">
        <w:rPr>
          <w:color w:val="EE3524"/>
          <w:spacing w:val="-2"/>
          <w:lang w:val="es-ES_tradnl"/>
          <w:rPrChange w:id="21181" w:author="Microsoft Office User" w:date="2016-11-12T14:12:00Z">
            <w:rPr>
              <w:color w:val="EE3524"/>
              <w:spacing w:val="-2"/>
              <w:lang w:val="es-ES"/>
            </w:rPr>
          </w:rPrChange>
        </w:rPr>
        <w:t>xima</w:t>
      </w:r>
      <w:r w:rsidRPr="00720734">
        <w:rPr>
          <w:color w:val="EE3524"/>
          <w:spacing w:val="-16"/>
          <w:lang w:val="es-ES_tradnl"/>
          <w:rPrChange w:id="21182" w:author="Microsoft Office User" w:date="2016-11-12T14:12:00Z">
            <w:rPr>
              <w:color w:val="EE3524"/>
              <w:spacing w:val="-16"/>
              <w:lang w:val="es-ES"/>
            </w:rPr>
          </w:rPrChange>
        </w:rPr>
        <w:t xml:space="preserve"> </w:t>
      </w:r>
      <w:r w:rsidRPr="00720734">
        <w:rPr>
          <w:color w:val="EE3524"/>
          <w:lang w:val="es-ES_tradnl"/>
          <w:rPrChange w:id="21183" w:author="Microsoft Office User" w:date="2016-11-12T14:12:00Z">
            <w:rPr>
              <w:color w:val="EE3524"/>
              <w:lang w:val="es-ES"/>
            </w:rPr>
          </w:rPrChange>
        </w:rPr>
        <w:t>vez,</w:t>
      </w:r>
      <w:r w:rsidRPr="00720734">
        <w:rPr>
          <w:color w:val="EE3524"/>
          <w:spacing w:val="-16"/>
          <w:lang w:val="es-ES_tradnl"/>
          <w:rPrChange w:id="21184" w:author="Microsoft Office User" w:date="2016-11-12T14:12:00Z">
            <w:rPr>
              <w:color w:val="EE3524"/>
              <w:spacing w:val="-16"/>
              <w:lang w:val="es-ES"/>
            </w:rPr>
          </w:rPrChange>
        </w:rPr>
        <w:t xml:space="preserve"> </w:t>
      </w:r>
      <w:r w:rsidRPr="00720734">
        <w:rPr>
          <w:color w:val="EE3524"/>
          <w:spacing w:val="-2"/>
          <w:lang w:val="es-ES_tradnl"/>
          <w:rPrChange w:id="21185" w:author="Microsoft Office User" w:date="2016-11-12T14:12:00Z">
            <w:rPr>
              <w:color w:val="EE3524"/>
              <w:spacing w:val="-2"/>
              <w:lang w:val="es-ES"/>
            </w:rPr>
          </w:rPrChange>
        </w:rPr>
        <w:t>recuerda</w:t>
      </w:r>
      <w:r w:rsidRPr="00720734">
        <w:rPr>
          <w:color w:val="EE3524"/>
          <w:spacing w:val="-16"/>
          <w:lang w:val="es-ES_tradnl"/>
          <w:rPrChange w:id="21186" w:author="Microsoft Office User" w:date="2016-11-12T14:12:00Z">
            <w:rPr>
              <w:color w:val="EE3524"/>
              <w:spacing w:val="-16"/>
              <w:lang w:val="es-ES"/>
            </w:rPr>
          </w:rPrChange>
        </w:rPr>
        <w:t xml:space="preserve"> </w:t>
      </w:r>
      <w:r w:rsidRPr="00720734">
        <w:rPr>
          <w:color w:val="EE3524"/>
          <w:lang w:val="es-ES_tradnl"/>
          <w:rPrChange w:id="21187" w:author="Microsoft Office User" w:date="2016-11-12T14:12:00Z">
            <w:rPr>
              <w:color w:val="EE3524"/>
              <w:lang w:val="es-ES"/>
            </w:rPr>
          </w:rPrChange>
        </w:rPr>
        <w:t>dónde</w:t>
      </w:r>
      <w:r w:rsidRPr="00720734">
        <w:rPr>
          <w:color w:val="EE3524"/>
          <w:spacing w:val="31"/>
          <w:lang w:val="es-ES_tradnl"/>
          <w:rPrChange w:id="21188" w:author="Microsoft Office User" w:date="2016-11-12T14:12:00Z">
            <w:rPr>
              <w:color w:val="EE3524"/>
              <w:spacing w:val="31"/>
              <w:lang w:val="es-ES"/>
            </w:rPr>
          </w:rPrChange>
        </w:rPr>
        <w:t xml:space="preserve"> </w:t>
      </w:r>
      <w:commentRangeEnd w:id="21154"/>
      <w:r w:rsidR="007E0D50" w:rsidRPr="00720734">
        <w:rPr>
          <w:rStyle w:val="CommentReference"/>
          <w:rFonts w:ascii="Calibri" w:eastAsia="Calibri" w:hAnsi="Calibri"/>
          <w:lang w:val="es-ES_tradnl"/>
          <w:rPrChange w:id="21189" w:author="Microsoft Office User" w:date="2016-11-12T14:12:00Z">
            <w:rPr>
              <w:rStyle w:val="CommentReference"/>
              <w:rFonts w:ascii="Calibri" w:eastAsia="Calibri" w:hAnsi="Calibri"/>
            </w:rPr>
          </w:rPrChange>
        </w:rPr>
        <w:commentReference w:id="21154"/>
      </w:r>
      <w:r w:rsidRPr="00720734">
        <w:rPr>
          <w:color w:val="EE3524"/>
          <w:lang w:val="es-ES_tradnl"/>
          <w:rPrChange w:id="21190" w:author="Microsoft Office User" w:date="2016-11-12T14:12:00Z">
            <w:rPr>
              <w:color w:val="EE3524"/>
              <w:lang w:val="es-ES"/>
            </w:rPr>
          </w:rPrChange>
        </w:rPr>
        <w:t>debe</w:t>
      </w:r>
      <w:r w:rsidRPr="00720734">
        <w:rPr>
          <w:color w:val="EE3524"/>
          <w:spacing w:val="-16"/>
          <w:lang w:val="es-ES_tradnl"/>
          <w:rPrChange w:id="21191" w:author="Microsoft Office User" w:date="2016-11-12T14:12:00Z">
            <w:rPr>
              <w:color w:val="EE3524"/>
              <w:spacing w:val="-16"/>
              <w:lang w:val="es-ES"/>
            </w:rPr>
          </w:rPrChange>
        </w:rPr>
        <w:t xml:space="preserve"> </w:t>
      </w:r>
      <w:r w:rsidRPr="00720734">
        <w:rPr>
          <w:color w:val="EE3524"/>
          <w:lang w:val="es-ES_tradnl"/>
          <w:rPrChange w:id="21192" w:author="Microsoft Office User" w:date="2016-11-12T14:12:00Z">
            <w:rPr>
              <w:color w:val="EE3524"/>
              <w:lang w:val="es-ES"/>
            </w:rPr>
          </w:rPrChange>
        </w:rPr>
        <w:t>estar</w:t>
      </w:r>
      <w:r w:rsidRPr="00720734">
        <w:rPr>
          <w:color w:val="EE3524"/>
          <w:spacing w:val="-16"/>
          <w:lang w:val="es-ES_tradnl"/>
          <w:rPrChange w:id="21193" w:author="Microsoft Office User" w:date="2016-11-12T14:12:00Z">
            <w:rPr>
              <w:color w:val="EE3524"/>
              <w:spacing w:val="-16"/>
              <w:lang w:val="es-ES"/>
            </w:rPr>
          </w:rPrChange>
        </w:rPr>
        <w:t xml:space="preserve"> </w:t>
      </w:r>
      <w:r w:rsidRPr="00720734">
        <w:rPr>
          <w:color w:val="EE3524"/>
          <w:lang w:val="es-ES_tradnl"/>
          <w:rPrChange w:id="21194" w:author="Microsoft Office User" w:date="2016-11-12T14:12:00Z">
            <w:rPr>
              <w:color w:val="EE3524"/>
              <w:lang w:val="es-ES"/>
            </w:rPr>
          </w:rPrChange>
        </w:rPr>
        <w:t>la</w:t>
      </w:r>
      <w:r w:rsidRPr="00720734">
        <w:rPr>
          <w:color w:val="EE3524"/>
          <w:spacing w:val="-16"/>
          <w:lang w:val="es-ES_tradnl"/>
          <w:rPrChange w:id="21195" w:author="Microsoft Office User" w:date="2016-11-12T14:12:00Z">
            <w:rPr>
              <w:color w:val="EE3524"/>
              <w:spacing w:val="-16"/>
              <w:lang w:val="es-ES"/>
            </w:rPr>
          </w:rPrChange>
        </w:rPr>
        <w:t xml:space="preserve"> </w:t>
      </w:r>
      <w:r w:rsidRPr="00720734">
        <w:rPr>
          <w:color w:val="EE3524"/>
          <w:lang w:val="es-ES_tradnl"/>
          <w:rPrChange w:id="21196" w:author="Microsoft Office User" w:date="2016-11-12T14:12:00Z">
            <w:rPr>
              <w:color w:val="EE3524"/>
              <w:lang w:val="es-ES"/>
            </w:rPr>
          </w:rPrChange>
        </w:rPr>
        <w:t>lengua,</w:t>
      </w:r>
      <w:r w:rsidRPr="00720734">
        <w:rPr>
          <w:color w:val="EE3524"/>
          <w:spacing w:val="-15"/>
          <w:lang w:val="es-ES_tradnl"/>
          <w:rPrChange w:id="21197" w:author="Microsoft Office User" w:date="2016-11-12T14:12:00Z">
            <w:rPr>
              <w:color w:val="EE3524"/>
              <w:spacing w:val="-15"/>
              <w:lang w:val="es-ES"/>
            </w:rPr>
          </w:rPrChange>
        </w:rPr>
        <w:t xml:space="preserve"> </w:t>
      </w:r>
      <w:r w:rsidR="007E0D50" w:rsidRPr="00720734">
        <w:rPr>
          <w:color w:val="EE3524"/>
          <w:spacing w:val="-15"/>
          <w:lang w:val="es-ES_tradnl"/>
          <w:rPrChange w:id="21198" w:author="Microsoft Office User" w:date="2016-11-12T14:12:00Z">
            <w:rPr>
              <w:color w:val="EE3524"/>
              <w:spacing w:val="-15"/>
              <w:lang w:val="es-ES"/>
            </w:rPr>
          </w:rPrChange>
        </w:rPr>
        <w:t xml:space="preserve">y asegúrate que esté </w:t>
      </w:r>
      <w:r w:rsidRPr="00720734">
        <w:rPr>
          <w:color w:val="EE3524"/>
          <w:spacing w:val="-1"/>
          <w:lang w:val="es-ES_tradnl"/>
          <w:rPrChange w:id="21199" w:author="Microsoft Office User" w:date="2016-11-12T14:12:00Z">
            <w:rPr>
              <w:color w:val="EE3524"/>
              <w:spacing w:val="-1"/>
              <w:lang w:val="es-ES"/>
            </w:rPr>
          </w:rPrChange>
        </w:rPr>
        <w:t>detr</w:t>
      </w:r>
      <w:r w:rsidRPr="00720734">
        <w:rPr>
          <w:color w:val="EE3524"/>
          <w:spacing w:val="-2"/>
          <w:lang w:val="es-ES_tradnl"/>
          <w:rPrChange w:id="21200" w:author="Microsoft Office User" w:date="2016-11-12T14:12:00Z">
            <w:rPr>
              <w:color w:val="EE3524"/>
              <w:spacing w:val="-2"/>
              <w:lang w:val="es-ES"/>
            </w:rPr>
          </w:rPrChange>
        </w:rPr>
        <w:t>ás</w:t>
      </w:r>
      <w:r w:rsidRPr="00720734">
        <w:rPr>
          <w:color w:val="EE3524"/>
          <w:spacing w:val="-16"/>
          <w:lang w:val="es-ES_tradnl"/>
          <w:rPrChange w:id="21201" w:author="Microsoft Office User" w:date="2016-11-12T14:12:00Z">
            <w:rPr>
              <w:color w:val="EE3524"/>
              <w:spacing w:val="-16"/>
              <w:lang w:val="es-ES"/>
            </w:rPr>
          </w:rPrChange>
        </w:rPr>
        <w:t xml:space="preserve"> </w:t>
      </w:r>
      <w:r w:rsidRPr="00720734">
        <w:rPr>
          <w:color w:val="EE3524"/>
          <w:lang w:val="es-ES_tradnl"/>
          <w:rPrChange w:id="21202" w:author="Microsoft Office User" w:date="2016-11-12T14:12:00Z">
            <w:rPr>
              <w:color w:val="EE3524"/>
              <w:lang w:val="es-ES"/>
            </w:rPr>
          </w:rPrChange>
        </w:rPr>
        <w:t>de</w:t>
      </w:r>
      <w:r w:rsidRPr="00720734">
        <w:rPr>
          <w:color w:val="EE3524"/>
          <w:spacing w:val="-16"/>
          <w:lang w:val="es-ES_tradnl"/>
          <w:rPrChange w:id="21203" w:author="Microsoft Office User" w:date="2016-11-12T14:12:00Z">
            <w:rPr>
              <w:color w:val="EE3524"/>
              <w:spacing w:val="-16"/>
              <w:lang w:val="es-ES"/>
            </w:rPr>
          </w:rPrChange>
        </w:rPr>
        <w:t xml:space="preserve"> </w:t>
      </w:r>
      <w:r w:rsidRPr="00720734">
        <w:rPr>
          <w:color w:val="EE3524"/>
          <w:lang w:val="es-ES_tradnl"/>
          <w:rPrChange w:id="21204" w:author="Microsoft Office User" w:date="2016-11-12T14:12:00Z">
            <w:rPr>
              <w:color w:val="EE3524"/>
              <w:lang w:val="es-ES"/>
            </w:rPr>
          </w:rPrChange>
        </w:rPr>
        <w:t>los</w:t>
      </w:r>
      <w:r w:rsidRPr="00720734">
        <w:rPr>
          <w:color w:val="EE3524"/>
          <w:spacing w:val="-15"/>
          <w:lang w:val="es-ES_tradnl"/>
          <w:rPrChange w:id="21205" w:author="Microsoft Office User" w:date="2016-11-12T14:12:00Z">
            <w:rPr>
              <w:color w:val="EE3524"/>
              <w:spacing w:val="-15"/>
              <w:lang w:val="es-ES"/>
            </w:rPr>
          </w:rPrChange>
        </w:rPr>
        <w:t xml:space="preserve"> </w:t>
      </w:r>
      <w:r w:rsidRPr="00720734">
        <w:rPr>
          <w:color w:val="EE3524"/>
          <w:lang w:val="es-ES_tradnl"/>
          <w:rPrChange w:id="21206" w:author="Microsoft Office User" w:date="2016-11-12T14:12:00Z">
            <w:rPr>
              <w:color w:val="EE3524"/>
              <w:lang w:val="es-ES"/>
            </w:rPr>
          </w:rPrChange>
        </w:rPr>
        <w:t>dientes”</w:t>
      </w:r>
      <w:r w:rsidRPr="00720734">
        <w:rPr>
          <w:color w:val="EE3524"/>
          <w:spacing w:val="-16"/>
          <w:lang w:val="es-ES_tradnl"/>
          <w:rPrChange w:id="21207" w:author="Microsoft Office User" w:date="2016-11-12T14:12:00Z">
            <w:rPr>
              <w:color w:val="EE3524"/>
              <w:spacing w:val="-16"/>
              <w:lang w:val="es-ES"/>
            </w:rPr>
          </w:rPrChange>
        </w:rPr>
        <w:t xml:space="preserve"> </w:t>
      </w:r>
      <w:r w:rsidRPr="00720734">
        <w:rPr>
          <w:color w:val="EE3524"/>
          <w:lang w:val="es-ES_tradnl"/>
          <w:rPrChange w:id="21208" w:author="Microsoft Office User" w:date="2016-11-12T14:12:00Z">
            <w:rPr>
              <w:color w:val="EE3524"/>
              <w:lang w:val="es-ES"/>
            </w:rPr>
          </w:rPrChange>
        </w:rPr>
        <w:t>(o</w:t>
      </w:r>
      <w:r w:rsidRPr="00720734">
        <w:rPr>
          <w:color w:val="EE3524"/>
          <w:spacing w:val="-16"/>
          <w:lang w:val="es-ES_tradnl"/>
          <w:rPrChange w:id="21209" w:author="Microsoft Office User" w:date="2016-11-12T14:12:00Z">
            <w:rPr>
              <w:color w:val="EE3524"/>
              <w:spacing w:val="-16"/>
              <w:lang w:val="es-ES"/>
            </w:rPr>
          </w:rPrChange>
        </w:rPr>
        <w:t xml:space="preserve"> </w:t>
      </w:r>
      <w:r w:rsidRPr="00720734">
        <w:rPr>
          <w:color w:val="EE3524"/>
          <w:lang w:val="es-ES_tradnl"/>
          <w:rPrChange w:id="21210" w:author="Microsoft Office User" w:date="2016-11-12T14:12:00Z">
            <w:rPr>
              <w:color w:val="EE3524"/>
              <w:lang w:val="es-ES"/>
            </w:rPr>
          </w:rPrChange>
        </w:rPr>
        <w:t>donde</w:t>
      </w:r>
      <w:r w:rsidRPr="00720734">
        <w:rPr>
          <w:color w:val="EE3524"/>
          <w:spacing w:val="-15"/>
          <w:lang w:val="es-ES_tradnl"/>
          <w:rPrChange w:id="21211" w:author="Microsoft Office User" w:date="2016-11-12T14:12:00Z">
            <w:rPr>
              <w:color w:val="EE3524"/>
              <w:spacing w:val="-15"/>
              <w:lang w:val="es-ES"/>
            </w:rPr>
          </w:rPrChange>
        </w:rPr>
        <w:t xml:space="preserve"> </w:t>
      </w:r>
      <w:r w:rsidRPr="00720734">
        <w:rPr>
          <w:color w:val="EE3524"/>
          <w:lang w:val="es-ES_tradnl"/>
          <w:rPrChange w:id="21212" w:author="Microsoft Office User" w:date="2016-11-12T14:12:00Z">
            <w:rPr>
              <w:color w:val="EE3524"/>
              <w:lang w:val="es-ES"/>
            </w:rPr>
          </w:rPrChange>
        </w:rPr>
        <w:t>sea</w:t>
      </w:r>
      <w:r w:rsidRPr="00720734">
        <w:rPr>
          <w:color w:val="EE3524"/>
          <w:spacing w:val="-16"/>
          <w:lang w:val="es-ES_tradnl"/>
          <w:rPrChange w:id="21213" w:author="Microsoft Office User" w:date="2016-11-12T14:12:00Z">
            <w:rPr>
              <w:color w:val="EE3524"/>
              <w:spacing w:val="-16"/>
              <w:lang w:val="es-ES"/>
            </w:rPr>
          </w:rPrChange>
        </w:rPr>
        <w:t xml:space="preserve"> </w:t>
      </w:r>
      <w:r w:rsidRPr="00720734">
        <w:rPr>
          <w:color w:val="EE3524"/>
          <w:lang w:val="es-ES_tradnl"/>
          <w:rPrChange w:id="21214" w:author="Microsoft Office User" w:date="2016-11-12T14:12:00Z">
            <w:rPr>
              <w:color w:val="EE3524"/>
              <w:lang w:val="es-ES"/>
            </w:rPr>
          </w:rPrChange>
        </w:rPr>
        <w:t>el</w:t>
      </w:r>
      <w:r w:rsidRPr="00720734">
        <w:rPr>
          <w:color w:val="EE3524"/>
          <w:spacing w:val="21"/>
          <w:w w:val="98"/>
          <w:lang w:val="es-ES_tradnl"/>
          <w:rPrChange w:id="21215" w:author="Microsoft Office User" w:date="2016-11-12T14:12:00Z">
            <w:rPr>
              <w:color w:val="EE3524"/>
              <w:spacing w:val="21"/>
              <w:w w:val="98"/>
              <w:lang w:val="es-ES"/>
            </w:rPr>
          </w:rPrChange>
        </w:rPr>
        <w:t xml:space="preserve"> </w:t>
      </w:r>
      <w:r w:rsidR="007E0D50" w:rsidRPr="00720734">
        <w:rPr>
          <w:color w:val="EE3524"/>
          <w:lang w:val="es-ES_tradnl"/>
          <w:rPrChange w:id="21216" w:author="Microsoft Office User" w:date="2016-11-12T14:12:00Z">
            <w:rPr>
              <w:color w:val="EE3524"/>
              <w:lang w:val="es-ES"/>
            </w:rPr>
          </w:rPrChange>
        </w:rPr>
        <w:t>sonido especifico</w:t>
      </w:r>
      <w:r w:rsidRPr="00720734">
        <w:rPr>
          <w:color w:val="EE3524"/>
          <w:lang w:val="es-ES_tradnl"/>
          <w:rPrChange w:id="21217" w:author="Microsoft Office User" w:date="2016-11-12T14:12:00Z">
            <w:rPr>
              <w:color w:val="EE3524"/>
              <w:lang w:val="es-ES"/>
            </w:rPr>
          </w:rPrChange>
        </w:rPr>
        <w:t>).</w:t>
      </w:r>
    </w:p>
    <w:p w14:paraId="0F5BA35C" w14:textId="77777777" w:rsidR="00EA0C4F" w:rsidRPr="00720734" w:rsidRDefault="007E0D50">
      <w:pPr>
        <w:pStyle w:val="BodyText"/>
        <w:numPr>
          <w:ilvl w:val="0"/>
          <w:numId w:val="4"/>
        </w:numPr>
        <w:tabs>
          <w:tab w:val="left" w:pos="2575"/>
        </w:tabs>
        <w:spacing w:line="250" w:lineRule="auto"/>
        <w:ind w:right="2528"/>
        <w:rPr>
          <w:lang w:val="es-ES_tradnl"/>
          <w:rPrChange w:id="21218" w:author="Microsoft Office User" w:date="2016-11-12T14:12:00Z">
            <w:rPr>
              <w:lang w:val="es-ES"/>
            </w:rPr>
          </w:rPrChange>
        </w:rPr>
      </w:pPr>
      <w:r w:rsidRPr="00720734">
        <w:rPr>
          <w:color w:val="EE3524"/>
          <w:lang w:val="es-ES_tradnl"/>
          <w:rPrChange w:id="21219" w:author="Microsoft Office User" w:date="2016-11-12T14:12:00Z">
            <w:rPr>
              <w:color w:val="EE3524"/>
              <w:lang w:val="es-ES"/>
            </w:rPr>
          </w:rPrChange>
        </w:rPr>
        <w:t>En referencia a</w:t>
      </w:r>
      <w:r w:rsidR="00180FBC" w:rsidRPr="00720734">
        <w:rPr>
          <w:color w:val="EE3524"/>
          <w:spacing w:val="-12"/>
          <w:lang w:val="es-ES_tradnl"/>
          <w:rPrChange w:id="21220" w:author="Microsoft Office User" w:date="2016-11-12T14:12:00Z">
            <w:rPr>
              <w:color w:val="EE3524"/>
              <w:spacing w:val="-12"/>
              <w:lang w:val="es-ES"/>
            </w:rPr>
          </w:rPrChange>
        </w:rPr>
        <w:t xml:space="preserve"> </w:t>
      </w:r>
      <w:r w:rsidR="00180FBC" w:rsidRPr="00720734">
        <w:rPr>
          <w:color w:val="EE3524"/>
          <w:lang w:val="es-ES_tradnl"/>
          <w:rPrChange w:id="21221" w:author="Microsoft Office User" w:date="2016-11-12T14:12:00Z">
            <w:rPr>
              <w:color w:val="EE3524"/>
              <w:lang w:val="es-ES"/>
            </w:rPr>
          </w:rPrChange>
        </w:rPr>
        <w:t>los</w:t>
      </w:r>
      <w:r w:rsidR="00180FBC" w:rsidRPr="00720734">
        <w:rPr>
          <w:color w:val="EE3524"/>
          <w:spacing w:val="-12"/>
          <w:lang w:val="es-ES_tradnl"/>
          <w:rPrChange w:id="21222" w:author="Microsoft Office User" w:date="2016-11-12T14:12:00Z">
            <w:rPr>
              <w:color w:val="EE3524"/>
              <w:spacing w:val="-12"/>
              <w:lang w:val="es-ES"/>
            </w:rPr>
          </w:rPrChange>
        </w:rPr>
        <w:t xml:space="preserve"> </w:t>
      </w:r>
      <w:r w:rsidR="00180FBC" w:rsidRPr="00720734">
        <w:rPr>
          <w:color w:val="EE3524"/>
          <w:lang w:val="es-ES_tradnl"/>
          <w:rPrChange w:id="21223" w:author="Microsoft Office User" w:date="2016-11-12T14:12:00Z">
            <w:rPr>
              <w:color w:val="EE3524"/>
              <w:lang w:val="es-ES"/>
            </w:rPr>
          </w:rPrChange>
        </w:rPr>
        <w:t>sonidos</w:t>
      </w:r>
      <w:r w:rsidR="00180FBC" w:rsidRPr="00720734">
        <w:rPr>
          <w:color w:val="EE3524"/>
          <w:spacing w:val="-12"/>
          <w:lang w:val="es-ES_tradnl"/>
          <w:rPrChange w:id="21224" w:author="Microsoft Office User" w:date="2016-11-12T14:12:00Z">
            <w:rPr>
              <w:color w:val="EE3524"/>
              <w:spacing w:val="-12"/>
              <w:lang w:val="es-ES"/>
            </w:rPr>
          </w:rPrChange>
        </w:rPr>
        <w:t xml:space="preserve"> </w:t>
      </w:r>
      <w:r w:rsidR="00180FBC" w:rsidRPr="00720734">
        <w:rPr>
          <w:color w:val="EE3524"/>
          <w:spacing w:val="-1"/>
          <w:lang w:val="es-ES_tradnl"/>
          <w:rPrChange w:id="21225" w:author="Microsoft Office User" w:date="2016-11-12T14:12:00Z">
            <w:rPr>
              <w:color w:val="EE3524"/>
              <w:spacing w:val="-1"/>
              <w:lang w:val="es-ES"/>
            </w:rPr>
          </w:rPrChange>
        </w:rPr>
        <w:t>incorrectos</w:t>
      </w:r>
      <w:r w:rsidR="00180FBC" w:rsidRPr="00720734">
        <w:rPr>
          <w:color w:val="EE3524"/>
          <w:spacing w:val="-12"/>
          <w:lang w:val="es-ES_tradnl"/>
          <w:rPrChange w:id="21226" w:author="Microsoft Office User" w:date="2016-11-12T14:12:00Z">
            <w:rPr>
              <w:color w:val="EE3524"/>
              <w:spacing w:val="-12"/>
              <w:lang w:val="es-ES"/>
            </w:rPr>
          </w:rPrChange>
        </w:rPr>
        <w:t xml:space="preserve"> </w:t>
      </w:r>
      <w:r w:rsidR="00180FBC" w:rsidRPr="00720734">
        <w:rPr>
          <w:color w:val="EE3524"/>
          <w:lang w:val="es-ES_tradnl"/>
          <w:rPrChange w:id="21227" w:author="Microsoft Office User" w:date="2016-11-12T14:12:00Z">
            <w:rPr>
              <w:color w:val="EE3524"/>
              <w:lang w:val="es-ES"/>
            </w:rPr>
          </w:rPrChange>
        </w:rPr>
        <w:t>de</w:t>
      </w:r>
      <w:r w:rsidR="00180FBC" w:rsidRPr="00720734">
        <w:rPr>
          <w:color w:val="EE3524"/>
          <w:spacing w:val="-11"/>
          <w:lang w:val="es-ES_tradnl"/>
          <w:rPrChange w:id="21228" w:author="Microsoft Office User" w:date="2016-11-12T14:12:00Z">
            <w:rPr>
              <w:color w:val="EE3524"/>
              <w:spacing w:val="-11"/>
              <w:lang w:val="es-ES"/>
            </w:rPr>
          </w:rPrChange>
        </w:rPr>
        <w:t xml:space="preserve"> </w:t>
      </w:r>
      <w:r w:rsidR="00180FBC" w:rsidRPr="00720734">
        <w:rPr>
          <w:color w:val="EE3524"/>
          <w:lang w:val="es-ES_tradnl"/>
          <w:rPrChange w:id="21229" w:author="Microsoft Office User" w:date="2016-11-12T14:12:00Z">
            <w:rPr>
              <w:color w:val="EE3524"/>
              <w:lang w:val="es-ES"/>
            </w:rPr>
          </w:rPrChange>
        </w:rPr>
        <w:t>la</w:t>
      </w:r>
      <w:r w:rsidR="00180FBC" w:rsidRPr="00720734">
        <w:rPr>
          <w:color w:val="EE3524"/>
          <w:spacing w:val="-12"/>
          <w:lang w:val="es-ES_tradnl"/>
          <w:rPrChange w:id="21230" w:author="Microsoft Office User" w:date="2016-11-12T14:12:00Z">
            <w:rPr>
              <w:color w:val="EE3524"/>
              <w:spacing w:val="-12"/>
              <w:lang w:val="es-ES"/>
            </w:rPr>
          </w:rPrChange>
        </w:rPr>
        <w:t xml:space="preserve"> </w:t>
      </w:r>
      <w:r w:rsidR="00180FBC" w:rsidRPr="00720734">
        <w:rPr>
          <w:color w:val="EE3524"/>
          <w:spacing w:val="-1"/>
          <w:lang w:val="es-ES_tradnl"/>
          <w:rPrChange w:id="21231" w:author="Microsoft Office User" w:date="2016-11-12T14:12:00Z">
            <w:rPr>
              <w:color w:val="EE3524"/>
              <w:spacing w:val="-1"/>
              <w:lang w:val="es-ES"/>
            </w:rPr>
          </w:rPrChange>
        </w:rPr>
        <w:t>pregunta</w:t>
      </w:r>
      <w:r w:rsidR="00180FBC" w:rsidRPr="00720734">
        <w:rPr>
          <w:color w:val="EE3524"/>
          <w:spacing w:val="-12"/>
          <w:lang w:val="es-ES_tradnl"/>
          <w:rPrChange w:id="21232" w:author="Microsoft Office User" w:date="2016-11-12T14:12:00Z">
            <w:rPr>
              <w:color w:val="EE3524"/>
              <w:spacing w:val="-12"/>
              <w:lang w:val="es-ES"/>
            </w:rPr>
          </w:rPrChange>
        </w:rPr>
        <w:t xml:space="preserve"> </w:t>
      </w:r>
      <w:r w:rsidR="00180FBC" w:rsidRPr="00720734">
        <w:rPr>
          <w:color w:val="EE3524"/>
          <w:spacing w:val="-1"/>
          <w:lang w:val="es-ES_tradnl"/>
          <w:rPrChange w:id="21233" w:author="Microsoft Office User" w:date="2016-11-12T14:12:00Z">
            <w:rPr>
              <w:color w:val="EE3524"/>
              <w:spacing w:val="-1"/>
              <w:lang w:val="es-ES"/>
            </w:rPr>
          </w:rPrChange>
        </w:rPr>
        <w:t>número</w:t>
      </w:r>
      <w:r w:rsidR="00180FBC" w:rsidRPr="00720734">
        <w:rPr>
          <w:color w:val="EE3524"/>
          <w:spacing w:val="-12"/>
          <w:lang w:val="es-ES_tradnl"/>
          <w:rPrChange w:id="21234" w:author="Microsoft Office User" w:date="2016-11-12T14:12:00Z">
            <w:rPr>
              <w:color w:val="EE3524"/>
              <w:spacing w:val="-12"/>
              <w:lang w:val="es-ES"/>
            </w:rPr>
          </w:rPrChange>
        </w:rPr>
        <w:t xml:space="preserve"> </w:t>
      </w:r>
      <w:r w:rsidR="00180FBC" w:rsidRPr="00720734">
        <w:rPr>
          <w:color w:val="EE3524"/>
          <w:spacing w:val="-2"/>
          <w:lang w:val="es-ES_tradnl"/>
          <w:rPrChange w:id="21235" w:author="Microsoft Office User" w:date="2016-11-12T14:12:00Z">
            <w:rPr>
              <w:color w:val="EE3524"/>
              <w:spacing w:val="-2"/>
              <w:lang w:val="es-ES"/>
            </w:rPr>
          </w:rPrChange>
        </w:rPr>
        <w:t>uno</w:t>
      </w:r>
      <w:r w:rsidR="00180FBC" w:rsidRPr="00720734">
        <w:rPr>
          <w:color w:val="EE3524"/>
          <w:spacing w:val="-3"/>
          <w:lang w:val="es-ES_tradnl"/>
          <w:rPrChange w:id="21236" w:author="Microsoft Office User" w:date="2016-11-12T14:12:00Z">
            <w:rPr>
              <w:color w:val="EE3524"/>
              <w:spacing w:val="-3"/>
              <w:lang w:val="es-ES"/>
            </w:rPr>
          </w:rPrChange>
        </w:rPr>
        <w:t>,</w:t>
      </w:r>
      <w:r w:rsidR="00180FBC" w:rsidRPr="00720734">
        <w:rPr>
          <w:color w:val="EE3524"/>
          <w:spacing w:val="-11"/>
          <w:lang w:val="es-ES_tradnl"/>
          <w:rPrChange w:id="21237" w:author="Microsoft Office User" w:date="2016-11-12T14:12:00Z">
            <w:rPr>
              <w:color w:val="EE3524"/>
              <w:spacing w:val="-11"/>
              <w:lang w:val="es-ES"/>
            </w:rPr>
          </w:rPrChange>
        </w:rPr>
        <w:t xml:space="preserve"> </w:t>
      </w:r>
      <w:r w:rsidRPr="00720734">
        <w:rPr>
          <w:color w:val="EE3524"/>
          <w:lang w:val="es-ES_tradnl"/>
          <w:rPrChange w:id="21238" w:author="Microsoft Office User" w:date="2016-11-12T14:12:00Z">
            <w:rPr>
              <w:color w:val="EE3524"/>
              <w:lang w:val="es-ES"/>
            </w:rPr>
          </w:rPrChange>
        </w:rPr>
        <w:t>ponga en la lista</w:t>
      </w:r>
      <w:r w:rsidR="00180FBC" w:rsidRPr="00720734">
        <w:rPr>
          <w:color w:val="EE3524"/>
          <w:spacing w:val="29"/>
          <w:lang w:val="es-ES_tradnl"/>
          <w:rPrChange w:id="21239" w:author="Microsoft Office User" w:date="2016-11-12T14:12:00Z">
            <w:rPr>
              <w:color w:val="EE3524"/>
              <w:spacing w:val="29"/>
              <w:lang w:val="es-ES"/>
            </w:rPr>
          </w:rPrChange>
        </w:rPr>
        <w:t xml:space="preserve"> </w:t>
      </w:r>
      <w:r w:rsidR="00180FBC" w:rsidRPr="00720734">
        <w:rPr>
          <w:color w:val="EE3524"/>
          <w:lang w:val="es-ES_tradnl"/>
          <w:rPrChange w:id="21240" w:author="Microsoft Office User" w:date="2016-11-12T14:12:00Z">
            <w:rPr>
              <w:color w:val="EE3524"/>
              <w:lang w:val="es-ES"/>
            </w:rPr>
          </w:rPrChange>
        </w:rPr>
        <w:t>solamente</w:t>
      </w:r>
      <w:r w:rsidR="00180FBC" w:rsidRPr="00720734">
        <w:rPr>
          <w:color w:val="EE3524"/>
          <w:spacing w:val="-10"/>
          <w:lang w:val="es-ES_tradnl"/>
          <w:rPrChange w:id="21241" w:author="Microsoft Office User" w:date="2016-11-12T14:12:00Z">
            <w:rPr>
              <w:color w:val="EE3524"/>
              <w:spacing w:val="-10"/>
              <w:lang w:val="es-ES"/>
            </w:rPr>
          </w:rPrChange>
        </w:rPr>
        <w:t xml:space="preserve"> </w:t>
      </w:r>
      <w:r w:rsidR="00180FBC" w:rsidRPr="00720734">
        <w:rPr>
          <w:color w:val="EE3524"/>
          <w:lang w:val="es-ES_tradnl"/>
          <w:rPrChange w:id="21242" w:author="Microsoft Office User" w:date="2016-11-12T14:12:00Z">
            <w:rPr>
              <w:color w:val="EE3524"/>
              <w:lang w:val="es-ES"/>
            </w:rPr>
          </w:rPrChange>
        </w:rPr>
        <w:t>los</w:t>
      </w:r>
      <w:r w:rsidR="00180FBC" w:rsidRPr="00720734">
        <w:rPr>
          <w:color w:val="EE3524"/>
          <w:spacing w:val="-9"/>
          <w:lang w:val="es-ES_tradnl"/>
          <w:rPrChange w:id="21243" w:author="Microsoft Office User" w:date="2016-11-12T14:12:00Z">
            <w:rPr>
              <w:color w:val="EE3524"/>
              <w:spacing w:val="-9"/>
              <w:lang w:val="es-ES"/>
            </w:rPr>
          </w:rPrChange>
        </w:rPr>
        <w:t xml:space="preserve"> </w:t>
      </w:r>
      <w:r w:rsidR="00180FBC" w:rsidRPr="00720734">
        <w:rPr>
          <w:color w:val="EE3524"/>
          <w:lang w:val="es-ES_tradnl"/>
          <w:rPrChange w:id="21244" w:author="Microsoft Office User" w:date="2016-11-12T14:12:00Z">
            <w:rPr>
              <w:color w:val="EE3524"/>
              <w:lang w:val="es-ES"/>
            </w:rPr>
          </w:rPrChange>
        </w:rPr>
        <w:t>sonidos</w:t>
      </w:r>
      <w:r w:rsidR="00180FBC" w:rsidRPr="00720734">
        <w:rPr>
          <w:color w:val="EE3524"/>
          <w:spacing w:val="-9"/>
          <w:lang w:val="es-ES_tradnl"/>
          <w:rPrChange w:id="21245" w:author="Microsoft Office User" w:date="2016-11-12T14:12:00Z">
            <w:rPr>
              <w:color w:val="EE3524"/>
              <w:spacing w:val="-9"/>
              <w:lang w:val="es-ES"/>
            </w:rPr>
          </w:rPrChange>
        </w:rPr>
        <w:t xml:space="preserve"> </w:t>
      </w:r>
      <w:r w:rsidR="00180FBC" w:rsidRPr="00720734">
        <w:rPr>
          <w:color w:val="EE3524"/>
          <w:lang w:val="es-ES_tradnl"/>
          <w:rPrChange w:id="21246" w:author="Microsoft Office User" w:date="2016-11-12T14:12:00Z">
            <w:rPr>
              <w:color w:val="EE3524"/>
              <w:lang w:val="es-ES"/>
            </w:rPr>
          </w:rPrChange>
        </w:rPr>
        <w:t>que</w:t>
      </w:r>
      <w:r w:rsidR="00180FBC" w:rsidRPr="00720734">
        <w:rPr>
          <w:color w:val="EE3524"/>
          <w:spacing w:val="-10"/>
          <w:lang w:val="es-ES_tradnl"/>
          <w:rPrChange w:id="21247" w:author="Microsoft Office User" w:date="2016-11-12T14:12:00Z">
            <w:rPr>
              <w:color w:val="EE3524"/>
              <w:spacing w:val="-10"/>
              <w:lang w:val="es-ES"/>
            </w:rPr>
          </w:rPrChange>
        </w:rPr>
        <w:t xml:space="preserve"> </w:t>
      </w:r>
      <w:r w:rsidR="00180FBC" w:rsidRPr="00720734">
        <w:rPr>
          <w:color w:val="EE3524"/>
          <w:spacing w:val="-1"/>
          <w:lang w:val="es-ES_tradnl"/>
          <w:rPrChange w:id="21248" w:author="Microsoft Office User" w:date="2016-11-12T14:12:00Z">
            <w:rPr>
              <w:color w:val="EE3524"/>
              <w:spacing w:val="-1"/>
              <w:lang w:val="es-ES"/>
            </w:rPr>
          </w:rPrChange>
        </w:rPr>
        <w:t>fueron</w:t>
      </w:r>
      <w:r w:rsidR="00180FBC" w:rsidRPr="00720734">
        <w:rPr>
          <w:color w:val="EE3524"/>
          <w:spacing w:val="-9"/>
          <w:lang w:val="es-ES_tradnl"/>
          <w:rPrChange w:id="21249" w:author="Microsoft Office User" w:date="2016-11-12T14:12:00Z">
            <w:rPr>
              <w:color w:val="EE3524"/>
              <w:spacing w:val="-9"/>
              <w:lang w:val="es-ES"/>
            </w:rPr>
          </w:rPrChange>
        </w:rPr>
        <w:t xml:space="preserve"> </w:t>
      </w:r>
      <w:r w:rsidR="00180FBC" w:rsidRPr="00720734">
        <w:rPr>
          <w:color w:val="EE3524"/>
          <w:spacing w:val="-1"/>
          <w:lang w:val="es-ES_tradnl"/>
          <w:rPrChange w:id="21250" w:author="Microsoft Office User" w:date="2016-11-12T14:12:00Z">
            <w:rPr>
              <w:color w:val="EE3524"/>
              <w:spacing w:val="-1"/>
              <w:lang w:val="es-ES"/>
            </w:rPr>
          </w:rPrChange>
        </w:rPr>
        <w:t>estimulables</w:t>
      </w:r>
      <w:r w:rsidR="00180FBC" w:rsidRPr="00720734">
        <w:rPr>
          <w:color w:val="EE3524"/>
          <w:spacing w:val="-2"/>
          <w:lang w:val="es-ES_tradnl"/>
          <w:rPrChange w:id="21251" w:author="Microsoft Office User" w:date="2016-11-12T14:12:00Z">
            <w:rPr>
              <w:color w:val="EE3524"/>
              <w:spacing w:val="-2"/>
              <w:lang w:val="es-ES"/>
            </w:rPr>
          </w:rPrChange>
        </w:rPr>
        <w:t>.</w:t>
      </w:r>
    </w:p>
    <w:p w14:paraId="4996B2B3" w14:textId="77777777" w:rsidR="00EA0C4F" w:rsidRPr="00720734" w:rsidRDefault="00180FBC">
      <w:pPr>
        <w:pStyle w:val="BodyText"/>
        <w:numPr>
          <w:ilvl w:val="0"/>
          <w:numId w:val="4"/>
        </w:numPr>
        <w:tabs>
          <w:tab w:val="left" w:pos="2575"/>
        </w:tabs>
        <w:spacing w:line="250" w:lineRule="auto"/>
        <w:ind w:right="2171"/>
        <w:rPr>
          <w:lang w:val="es-ES_tradnl"/>
          <w:rPrChange w:id="21252" w:author="Microsoft Office User" w:date="2016-11-12T14:12:00Z">
            <w:rPr>
              <w:lang w:val="es-ES"/>
            </w:rPr>
          </w:rPrChange>
        </w:rPr>
      </w:pPr>
      <w:r w:rsidRPr="00720734">
        <w:rPr>
          <w:color w:val="EE3524"/>
          <w:lang w:val="es-ES_tradnl"/>
          <w:rPrChange w:id="21253" w:author="Microsoft Office User" w:date="2016-11-12T14:12:00Z">
            <w:rPr>
              <w:color w:val="EE3524"/>
              <w:lang w:val="es-ES"/>
            </w:rPr>
          </w:rPrChange>
        </w:rPr>
        <w:t>De</w:t>
      </w:r>
      <w:r w:rsidRPr="00720734">
        <w:rPr>
          <w:color w:val="EE3524"/>
          <w:spacing w:val="-13"/>
          <w:lang w:val="es-ES_tradnl"/>
          <w:rPrChange w:id="21254" w:author="Microsoft Office User" w:date="2016-11-12T14:12:00Z">
            <w:rPr>
              <w:color w:val="EE3524"/>
              <w:spacing w:val="-13"/>
              <w:lang w:val="es-ES"/>
            </w:rPr>
          </w:rPrChange>
        </w:rPr>
        <w:t xml:space="preserve"> </w:t>
      </w:r>
      <w:r w:rsidRPr="00720734">
        <w:rPr>
          <w:color w:val="EE3524"/>
          <w:lang w:val="es-ES_tradnl"/>
          <w:rPrChange w:id="21255" w:author="Microsoft Office User" w:date="2016-11-12T14:12:00Z">
            <w:rPr>
              <w:color w:val="EE3524"/>
              <w:lang w:val="es-ES"/>
            </w:rPr>
          </w:rPrChange>
        </w:rPr>
        <w:t>la</w:t>
      </w:r>
      <w:r w:rsidRPr="00720734">
        <w:rPr>
          <w:color w:val="EE3524"/>
          <w:spacing w:val="-13"/>
          <w:lang w:val="es-ES_tradnl"/>
          <w:rPrChange w:id="21256" w:author="Microsoft Office User" w:date="2016-11-12T14:12:00Z">
            <w:rPr>
              <w:color w:val="EE3524"/>
              <w:spacing w:val="-13"/>
              <w:lang w:val="es-ES"/>
            </w:rPr>
          </w:rPrChange>
        </w:rPr>
        <w:t xml:space="preserve"> </w:t>
      </w:r>
      <w:r w:rsidRPr="00720734">
        <w:rPr>
          <w:color w:val="EE3524"/>
          <w:lang w:val="es-ES_tradnl"/>
          <w:rPrChange w:id="21257" w:author="Microsoft Office User" w:date="2016-11-12T14:12:00Z">
            <w:rPr>
              <w:color w:val="EE3524"/>
              <w:lang w:val="es-ES"/>
            </w:rPr>
          </w:rPrChange>
        </w:rPr>
        <w:t>lista</w:t>
      </w:r>
      <w:r w:rsidRPr="00720734">
        <w:rPr>
          <w:color w:val="EE3524"/>
          <w:spacing w:val="-13"/>
          <w:lang w:val="es-ES_tradnl"/>
          <w:rPrChange w:id="21258" w:author="Microsoft Office User" w:date="2016-11-12T14:12:00Z">
            <w:rPr>
              <w:color w:val="EE3524"/>
              <w:spacing w:val="-13"/>
              <w:lang w:val="es-ES"/>
            </w:rPr>
          </w:rPrChange>
        </w:rPr>
        <w:t xml:space="preserve"> </w:t>
      </w:r>
      <w:r w:rsidRPr="00720734">
        <w:rPr>
          <w:color w:val="EE3524"/>
          <w:lang w:val="es-ES_tradnl"/>
          <w:rPrChange w:id="21259" w:author="Microsoft Office User" w:date="2016-11-12T14:12:00Z">
            <w:rPr>
              <w:color w:val="EE3524"/>
              <w:lang w:val="es-ES"/>
            </w:rPr>
          </w:rPrChange>
        </w:rPr>
        <w:t>de</w:t>
      </w:r>
      <w:r w:rsidRPr="00720734">
        <w:rPr>
          <w:color w:val="EE3524"/>
          <w:spacing w:val="-13"/>
          <w:lang w:val="es-ES_tradnl"/>
          <w:rPrChange w:id="21260" w:author="Microsoft Office User" w:date="2016-11-12T14:12:00Z">
            <w:rPr>
              <w:color w:val="EE3524"/>
              <w:spacing w:val="-13"/>
              <w:lang w:val="es-ES"/>
            </w:rPr>
          </w:rPrChange>
        </w:rPr>
        <w:t xml:space="preserve"> </w:t>
      </w:r>
      <w:r w:rsidRPr="00720734">
        <w:rPr>
          <w:color w:val="EE3524"/>
          <w:lang w:val="es-ES_tradnl"/>
          <w:rPrChange w:id="21261" w:author="Microsoft Office User" w:date="2016-11-12T14:12:00Z">
            <w:rPr>
              <w:color w:val="EE3524"/>
              <w:lang w:val="es-ES"/>
            </w:rPr>
          </w:rPrChange>
        </w:rPr>
        <w:t>los</w:t>
      </w:r>
      <w:r w:rsidRPr="00720734">
        <w:rPr>
          <w:color w:val="EE3524"/>
          <w:spacing w:val="-13"/>
          <w:lang w:val="es-ES_tradnl"/>
          <w:rPrChange w:id="21262" w:author="Microsoft Office User" w:date="2016-11-12T14:12:00Z">
            <w:rPr>
              <w:color w:val="EE3524"/>
              <w:spacing w:val="-13"/>
              <w:lang w:val="es-ES"/>
            </w:rPr>
          </w:rPrChange>
        </w:rPr>
        <w:t xml:space="preserve"> </w:t>
      </w:r>
      <w:r w:rsidRPr="00720734">
        <w:rPr>
          <w:color w:val="EE3524"/>
          <w:lang w:val="es-ES_tradnl"/>
          <w:rPrChange w:id="21263" w:author="Microsoft Office User" w:date="2016-11-12T14:12:00Z">
            <w:rPr>
              <w:color w:val="EE3524"/>
              <w:lang w:val="es-ES"/>
            </w:rPr>
          </w:rPrChange>
        </w:rPr>
        <w:t>sonidos</w:t>
      </w:r>
      <w:r w:rsidRPr="00720734">
        <w:rPr>
          <w:color w:val="EE3524"/>
          <w:spacing w:val="-13"/>
          <w:lang w:val="es-ES_tradnl"/>
          <w:rPrChange w:id="21264" w:author="Microsoft Office User" w:date="2016-11-12T14:12:00Z">
            <w:rPr>
              <w:color w:val="EE3524"/>
              <w:spacing w:val="-13"/>
              <w:lang w:val="es-ES"/>
            </w:rPr>
          </w:rPrChange>
        </w:rPr>
        <w:t xml:space="preserve"> </w:t>
      </w:r>
      <w:r w:rsidRPr="00720734">
        <w:rPr>
          <w:color w:val="EE3524"/>
          <w:spacing w:val="-1"/>
          <w:lang w:val="es-ES_tradnl"/>
          <w:rPrChange w:id="21265" w:author="Microsoft Office User" w:date="2016-11-12T14:12:00Z">
            <w:rPr>
              <w:color w:val="EE3524"/>
              <w:spacing w:val="-1"/>
              <w:lang w:val="es-ES"/>
            </w:rPr>
          </w:rPrChange>
        </w:rPr>
        <w:t>estimulables</w:t>
      </w:r>
      <w:r w:rsidRPr="00720734">
        <w:rPr>
          <w:color w:val="EE3524"/>
          <w:spacing w:val="-2"/>
          <w:lang w:val="es-ES_tradnl"/>
          <w:rPrChange w:id="21266" w:author="Microsoft Office User" w:date="2016-11-12T14:12:00Z">
            <w:rPr>
              <w:color w:val="EE3524"/>
              <w:spacing w:val="-2"/>
              <w:lang w:val="es-ES"/>
            </w:rPr>
          </w:rPrChange>
        </w:rPr>
        <w:t>,</w:t>
      </w:r>
      <w:r w:rsidRPr="00720734">
        <w:rPr>
          <w:color w:val="EE3524"/>
          <w:spacing w:val="-13"/>
          <w:lang w:val="es-ES_tradnl"/>
          <w:rPrChange w:id="21267" w:author="Microsoft Office User" w:date="2016-11-12T14:12:00Z">
            <w:rPr>
              <w:color w:val="EE3524"/>
              <w:spacing w:val="-13"/>
              <w:lang w:val="es-ES"/>
            </w:rPr>
          </w:rPrChange>
        </w:rPr>
        <w:t xml:space="preserve"> </w:t>
      </w:r>
      <w:r w:rsidRPr="00720734">
        <w:rPr>
          <w:color w:val="EE3524"/>
          <w:lang w:val="es-ES_tradnl"/>
          <w:rPrChange w:id="21268" w:author="Microsoft Office User" w:date="2016-11-12T14:12:00Z">
            <w:rPr>
              <w:color w:val="EE3524"/>
              <w:lang w:val="es-ES"/>
            </w:rPr>
          </w:rPrChange>
        </w:rPr>
        <w:t>escrib</w:t>
      </w:r>
      <w:r w:rsidR="007E0D50" w:rsidRPr="00720734">
        <w:rPr>
          <w:color w:val="EE3524"/>
          <w:lang w:val="es-ES_tradnl"/>
          <w:rPrChange w:id="21269" w:author="Microsoft Office User" w:date="2016-11-12T14:12:00Z">
            <w:rPr>
              <w:color w:val="EE3524"/>
              <w:lang w:val="es-ES"/>
            </w:rPr>
          </w:rPrChange>
        </w:rPr>
        <w:t>a</w:t>
      </w:r>
      <w:r w:rsidRPr="00720734">
        <w:rPr>
          <w:color w:val="EE3524"/>
          <w:spacing w:val="-12"/>
          <w:lang w:val="es-ES_tradnl"/>
          <w:rPrChange w:id="21270" w:author="Microsoft Office User" w:date="2016-11-12T14:12:00Z">
            <w:rPr>
              <w:color w:val="EE3524"/>
              <w:spacing w:val="-12"/>
              <w:lang w:val="es-ES"/>
            </w:rPr>
          </w:rPrChange>
        </w:rPr>
        <w:t xml:space="preserve"> </w:t>
      </w:r>
      <w:r w:rsidRPr="00720734">
        <w:rPr>
          <w:color w:val="EE3524"/>
          <w:lang w:val="es-ES_tradnl"/>
          <w:rPrChange w:id="21271" w:author="Microsoft Office User" w:date="2016-11-12T14:12:00Z">
            <w:rPr>
              <w:color w:val="EE3524"/>
              <w:lang w:val="es-ES"/>
            </w:rPr>
          </w:rPrChange>
        </w:rPr>
        <w:t>el</w:t>
      </w:r>
      <w:r w:rsidRPr="00720734">
        <w:rPr>
          <w:color w:val="EE3524"/>
          <w:spacing w:val="-13"/>
          <w:lang w:val="es-ES_tradnl"/>
          <w:rPrChange w:id="21272" w:author="Microsoft Office User" w:date="2016-11-12T14:12:00Z">
            <w:rPr>
              <w:color w:val="EE3524"/>
              <w:spacing w:val="-13"/>
              <w:lang w:val="es-ES"/>
            </w:rPr>
          </w:rPrChange>
        </w:rPr>
        <w:t xml:space="preserve"> </w:t>
      </w:r>
      <w:r w:rsidRPr="00720734">
        <w:rPr>
          <w:color w:val="EE3524"/>
          <w:spacing w:val="-1"/>
          <w:lang w:val="es-ES_tradnl"/>
          <w:rPrChange w:id="21273" w:author="Microsoft Office User" w:date="2016-11-12T14:12:00Z">
            <w:rPr>
              <w:color w:val="EE3524"/>
              <w:spacing w:val="-1"/>
              <w:lang w:val="es-ES"/>
            </w:rPr>
          </w:rPrChange>
        </w:rPr>
        <w:t>orden</w:t>
      </w:r>
      <w:r w:rsidRPr="00720734">
        <w:rPr>
          <w:color w:val="EE3524"/>
          <w:spacing w:val="-13"/>
          <w:lang w:val="es-ES_tradnl"/>
          <w:rPrChange w:id="21274" w:author="Microsoft Office User" w:date="2016-11-12T14:12:00Z">
            <w:rPr>
              <w:color w:val="EE3524"/>
              <w:spacing w:val="-13"/>
              <w:lang w:val="es-ES"/>
            </w:rPr>
          </w:rPrChange>
        </w:rPr>
        <w:t xml:space="preserve"> </w:t>
      </w:r>
      <w:r w:rsidRPr="00720734">
        <w:rPr>
          <w:color w:val="EE3524"/>
          <w:lang w:val="es-ES_tradnl"/>
          <w:rPrChange w:id="21275" w:author="Microsoft Office User" w:date="2016-11-12T14:12:00Z">
            <w:rPr>
              <w:color w:val="EE3524"/>
              <w:lang w:val="es-ES"/>
            </w:rPr>
          </w:rPrChange>
        </w:rPr>
        <w:t>de</w:t>
      </w:r>
      <w:r w:rsidRPr="00720734">
        <w:rPr>
          <w:color w:val="EE3524"/>
          <w:spacing w:val="-13"/>
          <w:lang w:val="es-ES_tradnl"/>
          <w:rPrChange w:id="21276" w:author="Microsoft Office User" w:date="2016-11-12T14:12:00Z">
            <w:rPr>
              <w:color w:val="EE3524"/>
              <w:spacing w:val="-13"/>
              <w:lang w:val="es-ES"/>
            </w:rPr>
          </w:rPrChange>
        </w:rPr>
        <w:t xml:space="preserve"> </w:t>
      </w:r>
      <w:r w:rsidRPr="00720734">
        <w:rPr>
          <w:color w:val="EE3524"/>
          <w:lang w:val="es-ES_tradnl"/>
          <w:rPrChange w:id="21277" w:author="Microsoft Office User" w:date="2016-11-12T14:12:00Z">
            <w:rPr>
              <w:color w:val="EE3524"/>
              <w:lang w:val="es-ES"/>
            </w:rPr>
          </w:rPrChange>
        </w:rPr>
        <w:t>sonidos</w:t>
      </w:r>
      <w:r w:rsidRPr="00720734">
        <w:rPr>
          <w:color w:val="EE3524"/>
          <w:spacing w:val="-12"/>
          <w:lang w:val="es-ES_tradnl"/>
          <w:rPrChange w:id="21278" w:author="Microsoft Office User" w:date="2016-11-12T14:12:00Z">
            <w:rPr>
              <w:color w:val="EE3524"/>
              <w:spacing w:val="-12"/>
              <w:lang w:val="es-ES"/>
            </w:rPr>
          </w:rPrChange>
        </w:rPr>
        <w:t xml:space="preserve"> </w:t>
      </w:r>
      <w:r w:rsidRPr="00720734">
        <w:rPr>
          <w:color w:val="EE3524"/>
          <w:lang w:val="es-ES_tradnl"/>
          <w:rPrChange w:id="21279" w:author="Microsoft Office User" w:date="2016-11-12T14:12:00Z">
            <w:rPr>
              <w:color w:val="EE3524"/>
              <w:lang w:val="es-ES"/>
            </w:rPr>
          </w:rPrChange>
        </w:rPr>
        <w:t>según</w:t>
      </w:r>
      <w:r w:rsidRPr="00720734">
        <w:rPr>
          <w:color w:val="EE3524"/>
          <w:spacing w:val="-12"/>
          <w:lang w:val="es-ES_tradnl"/>
          <w:rPrChange w:id="21280" w:author="Microsoft Office User" w:date="2016-11-12T14:12:00Z">
            <w:rPr>
              <w:color w:val="EE3524"/>
              <w:spacing w:val="-12"/>
              <w:lang w:val="es-ES"/>
            </w:rPr>
          </w:rPrChange>
        </w:rPr>
        <w:t xml:space="preserve"> </w:t>
      </w:r>
      <w:r w:rsidRPr="00720734">
        <w:rPr>
          <w:color w:val="EE3524"/>
          <w:lang w:val="es-ES_tradnl"/>
          <w:rPrChange w:id="21281" w:author="Microsoft Office User" w:date="2016-11-12T14:12:00Z">
            <w:rPr>
              <w:color w:val="EE3524"/>
              <w:lang w:val="es-ES"/>
            </w:rPr>
          </w:rPrChange>
        </w:rPr>
        <w:t>el</w:t>
      </w:r>
      <w:r w:rsidRPr="00720734">
        <w:rPr>
          <w:color w:val="EE3524"/>
          <w:spacing w:val="-12"/>
          <w:lang w:val="es-ES_tradnl"/>
          <w:rPrChange w:id="21282" w:author="Microsoft Office User" w:date="2016-11-12T14:12:00Z">
            <w:rPr>
              <w:color w:val="EE3524"/>
              <w:spacing w:val="-12"/>
              <w:lang w:val="es-ES"/>
            </w:rPr>
          </w:rPrChange>
        </w:rPr>
        <w:t xml:space="preserve"> </w:t>
      </w:r>
      <w:r w:rsidRPr="00720734">
        <w:rPr>
          <w:color w:val="EE3524"/>
          <w:spacing w:val="-1"/>
          <w:lang w:val="es-ES_tradnl"/>
          <w:rPrChange w:id="21283" w:author="Microsoft Office User" w:date="2016-11-12T14:12:00Z">
            <w:rPr>
              <w:color w:val="EE3524"/>
              <w:spacing w:val="-1"/>
              <w:lang w:val="es-ES"/>
            </w:rPr>
          </w:rPrChange>
        </w:rPr>
        <w:t>desarrollo</w:t>
      </w:r>
      <w:r w:rsidRPr="00720734">
        <w:rPr>
          <w:color w:val="EE3524"/>
          <w:spacing w:val="-12"/>
          <w:lang w:val="es-ES_tradnl"/>
          <w:rPrChange w:id="21284" w:author="Microsoft Office User" w:date="2016-11-12T14:12:00Z">
            <w:rPr>
              <w:color w:val="EE3524"/>
              <w:spacing w:val="-12"/>
              <w:lang w:val="es-ES"/>
            </w:rPr>
          </w:rPrChange>
        </w:rPr>
        <w:t xml:space="preserve"> </w:t>
      </w:r>
      <w:r w:rsidRPr="00720734">
        <w:rPr>
          <w:color w:val="EE3524"/>
          <w:lang w:val="es-ES_tradnl"/>
          <w:rPrChange w:id="21285" w:author="Microsoft Office User" w:date="2016-11-12T14:12:00Z">
            <w:rPr>
              <w:color w:val="EE3524"/>
              <w:lang w:val="es-ES"/>
            </w:rPr>
          </w:rPrChange>
        </w:rPr>
        <w:t>normal</w:t>
      </w:r>
      <w:r w:rsidRPr="00720734">
        <w:rPr>
          <w:color w:val="EE3524"/>
          <w:spacing w:val="-12"/>
          <w:lang w:val="es-ES_tradnl"/>
          <w:rPrChange w:id="21286" w:author="Microsoft Office User" w:date="2016-11-12T14:12:00Z">
            <w:rPr>
              <w:color w:val="EE3524"/>
              <w:spacing w:val="-12"/>
              <w:lang w:val="es-ES"/>
            </w:rPr>
          </w:rPrChange>
        </w:rPr>
        <w:t xml:space="preserve"> </w:t>
      </w:r>
      <w:r w:rsidR="007E0D50" w:rsidRPr="00720734">
        <w:rPr>
          <w:color w:val="EE3524"/>
          <w:spacing w:val="-2"/>
          <w:lang w:val="es-ES_tradnl"/>
          <w:rPrChange w:id="21287" w:author="Microsoft Office User" w:date="2016-11-12T14:12:00Z">
            <w:rPr>
              <w:color w:val="EE3524"/>
              <w:spacing w:val="-2"/>
              <w:lang w:val="es-ES"/>
            </w:rPr>
          </w:rPrChange>
        </w:rPr>
        <w:t>de los</w:t>
      </w:r>
      <w:r w:rsidRPr="00720734">
        <w:rPr>
          <w:color w:val="EE3524"/>
          <w:spacing w:val="-12"/>
          <w:lang w:val="es-ES_tradnl"/>
          <w:rPrChange w:id="21288" w:author="Microsoft Office User" w:date="2016-11-12T14:12:00Z">
            <w:rPr>
              <w:color w:val="EE3524"/>
              <w:spacing w:val="-12"/>
              <w:lang w:val="es-ES"/>
            </w:rPr>
          </w:rPrChange>
        </w:rPr>
        <w:t xml:space="preserve"> </w:t>
      </w:r>
      <w:r w:rsidRPr="00720734">
        <w:rPr>
          <w:color w:val="EE3524"/>
          <w:lang w:val="es-ES_tradnl"/>
          <w:rPrChange w:id="21289" w:author="Microsoft Office User" w:date="2016-11-12T14:12:00Z">
            <w:rPr>
              <w:color w:val="EE3524"/>
              <w:lang w:val="es-ES"/>
            </w:rPr>
          </w:rPrChange>
        </w:rPr>
        <w:t>(usando</w:t>
      </w:r>
      <w:r w:rsidRPr="00720734">
        <w:rPr>
          <w:color w:val="EE3524"/>
          <w:spacing w:val="-12"/>
          <w:lang w:val="es-ES_tradnl"/>
          <w:rPrChange w:id="21290" w:author="Microsoft Office User" w:date="2016-11-12T14:12:00Z">
            <w:rPr>
              <w:color w:val="EE3524"/>
              <w:spacing w:val="-12"/>
              <w:lang w:val="es-ES"/>
            </w:rPr>
          </w:rPrChange>
        </w:rPr>
        <w:t xml:space="preserve"> </w:t>
      </w:r>
      <w:r w:rsidRPr="00720734">
        <w:rPr>
          <w:color w:val="EE3524"/>
          <w:lang w:val="es-ES_tradnl"/>
          <w:rPrChange w:id="21291" w:author="Microsoft Office User" w:date="2016-11-12T14:12:00Z">
            <w:rPr>
              <w:color w:val="EE3524"/>
              <w:lang w:val="es-ES"/>
            </w:rPr>
          </w:rPrChange>
        </w:rPr>
        <w:t>el</w:t>
      </w:r>
      <w:r w:rsidRPr="00720734">
        <w:rPr>
          <w:color w:val="EE3524"/>
          <w:spacing w:val="-12"/>
          <w:lang w:val="es-ES_tradnl"/>
          <w:rPrChange w:id="21292" w:author="Microsoft Office User" w:date="2016-11-12T14:12:00Z">
            <w:rPr>
              <w:color w:val="EE3524"/>
              <w:spacing w:val="-12"/>
              <w:lang w:val="es-ES"/>
            </w:rPr>
          </w:rPrChange>
        </w:rPr>
        <w:t xml:space="preserve"> </w:t>
      </w:r>
      <w:r w:rsidR="007E0D50" w:rsidRPr="00720734">
        <w:rPr>
          <w:color w:val="EE3524"/>
          <w:spacing w:val="-12"/>
          <w:lang w:val="es-ES_tradnl"/>
          <w:rPrChange w:id="21293" w:author="Microsoft Office User" w:date="2016-11-12T14:12:00Z">
            <w:rPr>
              <w:color w:val="EE3524"/>
              <w:spacing w:val="-12"/>
              <w:lang w:val="es-ES"/>
            </w:rPr>
          </w:rPrChange>
        </w:rPr>
        <w:t xml:space="preserve">documento titulado </w:t>
      </w:r>
      <w:r w:rsidRPr="00720734">
        <w:rPr>
          <w:color w:val="EE3524"/>
          <w:spacing w:val="-2"/>
          <w:lang w:val="es-ES_tradnl"/>
          <w:rPrChange w:id="21294" w:author="Microsoft Office User" w:date="2016-11-12T14:12:00Z">
            <w:rPr>
              <w:color w:val="EE3524"/>
              <w:spacing w:val="-2"/>
              <w:lang w:val="es-ES"/>
            </w:rPr>
          </w:rPrChange>
        </w:rPr>
        <w:t>“Or</w:t>
      </w:r>
      <w:r w:rsidRPr="00720734">
        <w:rPr>
          <w:color w:val="EE3524"/>
          <w:spacing w:val="-1"/>
          <w:lang w:val="es-ES_tradnl"/>
          <w:rPrChange w:id="21295" w:author="Microsoft Office User" w:date="2016-11-12T14:12:00Z">
            <w:rPr>
              <w:color w:val="EE3524"/>
              <w:spacing w:val="-1"/>
              <w:lang w:val="es-ES"/>
            </w:rPr>
          </w:rPrChange>
        </w:rPr>
        <w:t>den</w:t>
      </w:r>
      <w:r w:rsidRPr="00720734">
        <w:rPr>
          <w:color w:val="EE3524"/>
          <w:spacing w:val="29"/>
          <w:lang w:val="es-ES_tradnl"/>
          <w:rPrChange w:id="21296" w:author="Microsoft Office User" w:date="2016-11-12T14:12:00Z">
            <w:rPr>
              <w:color w:val="EE3524"/>
              <w:spacing w:val="29"/>
              <w:lang w:val="es-ES"/>
            </w:rPr>
          </w:rPrChange>
        </w:rPr>
        <w:t xml:space="preserve"> </w:t>
      </w:r>
      <w:r w:rsidRPr="00720734">
        <w:rPr>
          <w:color w:val="EE3524"/>
          <w:lang w:val="es-ES_tradnl"/>
          <w:rPrChange w:id="21297" w:author="Microsoft Office User" w:date="2016-11-12T14:12:00Z">
            <w:rPr>
              <w:color w:val="EE3524"/>
              <w:lang w:val="es-ES"/>
            </w:rPr>
          </w:rPrChange>
        </w:rPr>
        <w:t>de</w:t>
      </w:r>
      <w:r w:rsidRPr="00720734">
        <w:rPr>
          <w:color w:val="EE3524"/>
          <w:spacing w:val="-26"/>
          <w:lang w:val="es-ES_tradnl"/>
          <w:rPrChange w:id="21298" w:author="Microsoft Office User" w:date="2016-11-12T14:12:00Z">
            <w:rPr>
              <w:color w:val="EE3524"/>
              <w:spacing w:val="-26"/>
              <w:lang w:val="es-ES"/>
            </w:rPr>
          </w:rPrChange>
        </w:rPr>
        <w:t xml:space="preserve"> </w:t>
      </w:r>
      <w:r w:rsidRPr="00720734">
        <w:rPr>
          <w:color w:val="EE3524"/>
          <w:spacing w:val="-1"/>
          <w:lang w:val="es-ES_tradnl"/>
          <w:rPrChange w:id="21299" w:author="Microsoft Office User" w:date="2016-11-12T14:12:00Z">
            <w:rPr>
              <w:color w:val="EE3524"/>
              <w:spacing w:val="-1"/>
              <w:lang w:val="es-ES"/>
            </w:rPr>
          </w:rPrChange>
        </w:rPr>
        <w:t>desarr</w:t>
      </w:r>
      <w:r w:rsidRPr="00720734">
        <w:rPr>
          <w:color w:val="EE3524"/>
          <w:spacing w:val="-2"/>
          <w:lang w:val="es-ES_tradnl"/>
          <w:rPrChange w:id="21300" w:author="Microsoft Office User" w:date="2016-11-12T14:12:00Z">
            <w:rPr>
              <w:color w:val="EE3524"/>
              <w:spacing w:val="-2"/>
              <w:lang w:val="es-ES"/>
            </w:rPr>
          </w:rPrChange>
        </w:rPr>
        <w:t>ollo”).</w:t>
      </w:r>
    </w:p>
    <w:p w14:paraId="3552694D" w14:textId="77777777" w:rsidR="00EA0C4F" w:rsidRPr="00720734" w:rsidRDefault="00180FBC">
      <w:pPr>
        <w:pStyle w:val="BodyText"/>
        <w:numPr>
          <w:ilvl w:val="0"/>
          <w:numId w:val="4"/>
        </w:numPr>
        <w:tabs>
          <w:tab w:val="left" w:pos="2575"/>
        </w:tabs>
        <w:spacing w:line="250" w:lineRule="auto"/>
        <w:ind w:right="2675"/>
        <w:rPr>
          <w:lang w:val="es-ES_tradnl"/>
          <w:rPrChange w:id="21301" w:author="Microsoft Office User" w:date="2016-11-12T14:12:00Z">
            <w:rPr>
              <w:lang w:val="es-ES"/>
            </w:rPr>
          </w:rPrChange>
        </w:rPr>
      </w:pPr>
      <w:r w:rsidRPr="00720734">
        <w:rPr>
          <w:color w:val="EE3524"/>
          <w:lang w:val="es-ES_tradnl"/>
          <w:rPrChange w:id="21302" w:author="Microsoft Office User" w:date="2016-11-12T14:12:00Z">
            <w:rPr>
              <w:color w:val="EE3524"/>
              <w:lang w:val="es-ES"/>
            </w:rPr>
          </w:rPrChange>
        </w:rPr>
        <w:t>Seleccion</w:t>
      </w:r>
      <w:r w:rsidR="007E0D50" w:rsidRPr="00720734">
        <w:rPr>
          <w:color w:val="EE3524"/>
          <w:lang w:val="es-ES_tradnl"/>
          <w:rPrChange w:id="21303" w:author="Microsoft Office User" w:date="2016-11-12T14:12:00Z">
            <w:rPr>
              <w:color w:val="EE3524"/>
              <w:lang w:val="es-ES"/>
            </w:rPr>
          </w:rPrChange>
        </w:rPr>
        <w:t>e</w:t>
      </w:r>
      <w:r w:rsidRPr="00720734">
        <w:rPr>
          <w:color w:val="EE3524"/>
          <w:spacing w:val="-12"/>
          <w:lang w:val="es-ES_tradnl"/>
          <w:rPrChange w:id="21304" w:author="Microsoft Office User" w:date="2016-11-12T14:12:00Z">
            <w:rPr>
              <w:color w:val="EE3524"/>
              <w:spacing w:val="-12"/>
              <w:lang w:val="es-ES"/>
            </w:rPr>
          </w:rPrChange>
        </w:rPr>
        <w:t xml:space="preserve"> </w:t>
      </w:r>
      <w:r w:rsidRPr="00720734">
        <w:rPr>
          <w:color w:val="EE3524"/>
          <w:lang w:val="es-ES_tradnl"/>
          <w:rPrChange w:id="21305" w:author="Microsoft Office User" w:date="2016-11-12T14:12:00Z">
            <w:rPr>
              <w:color w:val="EE3524"/>
              <w:lang w:val="es-ES"/>
            </w:rPr>
          </w:rPrChange>
        </w:rPr>
        <w:t>el</w:t>
      </w:r>
      <w:r w:rsidRPr="00720734">
        <w:rPr>
          <w:color w:val="EE3524"/>
          <w:spacing w:val="-12"/>
          <w:lang w:val="es-ES_tradnl"/>
          <w:rPrChange w:id="21306" w:author="Microsoft Office User" w:date="2016-11-12T14:12:00Z">
            <w:rPr>
              <w:color w:val="EE3524"/>
              <w:spacing w:val="-12"/>
              <w:lang w:val="es-ES"/>
            </w:rPr>
          </w:rPrChange>
        </w:rPr>
        <w:t xml:space="preserve"> </w:t>
      </w:r>
      <w:r w:rsidRPr="00720734">
        <w:rPr>
          <w:color w:val="EE3524"/>
          <w:lang w:val="es-ES_tradnl"/>
          <w:rPrChange w:id="21307" w:author="Microsoft Office User" w:date="2016-11-12T14:12:00Z">
            <w:rPr>
              <w:color w:val="EE3524"/>
              <w:lang w:val="es-ES"/>
            </w:rPr>
          </w:rPrChange>
        </w:rPr>
        <w:t>primer</w:t>
      </w:r>
      <w:r w:rsidRPr="00720734">
        <w:rPr>
          <w:color w:val="EE3524"/>
          <w:spacing w:val="-12"/>
          <w:lang w:val="es-ES_tradnl"/>
          <w:rPrChange w:id="21308" w:author="Microsoft Office User" w:date="2016-11-12T14:12:00Z">
            <w:rPr>
              <w:color w:val="EE3524"/>
              <w:spacing w:val="-12"/>
              <w:lang w:val="es-ES"/>
            </w:rPr>
          </w:rPrChange>
        </w:rPr>
        <w:t xml:space="preserve"> </w:t>
      </w:r>
      <w:r w:rsidRPr="00720734">
        <w:rPr>
          <w:color w:val="EE3524"/>
          <w:lang w:val="es-ES_tradnl"/>
          <w:rPrChange w:id="21309" w:author="Microsoft Office User" w:date="2016-11-12T14:12:00Z">
            <w:rPr>
              <w:color w:val="EE3524"/>
              <w:lang w:val="es-ES"/>
            </w:rPr>
          </w:rPrChange>
        </w:rPr>
        <w:t>sonido</w:t>
      </w:r>
      <w:r w:rsidRPr="00720734">
        <w:rPr>
          <w:color w:val="EE3524"/>
          <w:spacing w:val="-12"/>
          <w:lang w:val="es-ES_tradnl"/>
          <w:rPrChange w:id="21310" w:author="Microsoft Office User" w:date="2016-11-12T14:12:00Z">
            <w:rPr>
              <w:color w:val="EE3524"/>
              <w:spacing w:val="-12"/>
              <w:lang w:val="es-ES"/>
            </w:rPr>
          </w:rPrChange>
        </w:rPr>
        <w:t xml:space="preserve"> </w:t>
      </w:r>
      <w:r w:rsidRPr="00720734">
        <w:rPr>
          <w:color w:val="EE3524"/>
          <w:lang w:val="es-ES_tradnl"/>
          <w:rPrChange w:id="21311" w:author="Microsoft Office User" w:date="2016-11-12T14:12:00Z">
            <w:rPr>
              <w:color w:val="EE3524"/>
              <w:lang w:val="es-ES"/>
            </w:rPr>
          </w:rPrChange>
        </w:rPr>
        <w:t>en</w:t>
      </w:r>
      <w:r w:rsidRPr="00720734">
        <w:rPr>
          <w:color w:val="EE3524"/>
          <w:spacing w:val="-12"/>
          <w:lang w:val="es-ES_tradnl"/>
          <w:rPrChange w:id="21312" w:author="Microsoft Office User" w:date="2016-11-12T14:12:00Z">
            <w:rPr>
              <w:color w:val="EE3524"/>
              <w:spacing w:val="-12"/>
              <w:lang w:val="es-ES"/>
            </w:rPr>
          </w:rPrChange>
        </w:rPr>
        <w:t xml:space="preserve"> </w:t>
      </w:r>
      <w:r w:rsidRPr="00720734">
        <w:rPr>
          <w:color w:val="EE3524"/>
          <w:lang w:val="es-ES_tradnl"/>
          <w:rPrChange w:id="21313" w:author="Microsoft Office User" w:date="2016-11-12T14:12:00Z">
            <w:rPr>
              <w:color w:val="EE3524"/>
              <w:lang w:val="es-ES"/>
            </w:rPr>
          </w:rPrChange>
        </w:rPr>
        <w:t>esta</w:t>
      </w:r>
      <w:r w:rsidRPr="00720734">
        <w:rPr>
          <w:color w:val="EE3524"/>
          <w:spacing w:val="-12"/>
          <w:lang w:val="es-ES_tradnl"/>
          <w:rPrChange w:id="21314" w:author="Microsoft Office User" w:date="2016-11-12T14:12:00Z">
            <w:rPr>
              <w:color w:val="EE3524"/>
              <w:spacing w:val="-12"/>
              <w:lang w:val="es-ES"/>
            </w:rPr>
          </w:rPrChange>
        </w:rPr>
        <w:t xml:space="preserve"> </w:t>
      </w:r>
      <w:r w:rsidRPr="00720734">
        <w:rPr>
          <w:color w:val="EE3524"/>
          <w:lang w:val="es-ES_tradnl"/>
          <w:rPrChange w:id="21315" w:author="Microsoft Office User" w:date="2016-11-12T14:12:00Z">
            <w:rPr>
              <w:color w:val="EE3524"/>
              <w:lang w:val="es-ES"/>
            </w:rPr>
          </w:rPrChange>
        </w:rPr>
        <w:t>lista</w:t>
      </w:r>
      <w:r w:rsidRPr="00720734">
        <w:rPr>
          <w:color w:val="EE3524"/>
          <w:spacing w:val="-12"/>
          <w:lang w:val="es-ES_tradnl"/>
          <w:rPrChange w:id="21316" w:author="Microsoft Office User" w:date="2016-11-12T14:12:00Z">
            <w:rPr>
              <w:color w:val="EE3524"/>
              <w:spacing w:val="-12"/>
              <w:lang w:val="es-ES"/>
            </w:rPr>
          </w:rPrChange>
        </w:rPr>
        <w:t xml:space="preserve"> </w:t>
      </w:r>
      <w:r w:rsidRPr="00720734">
        <w:rPr>
          <w:color w:val="EE3524"/>
          <w:spacing w:val="-2"/>
          <w:lang w:val="es-ES_tradnl"/>
          <w:rPrChange w:id="21317" w:author="Microsoft Office User" w:date="2016-11-12T14:12:00Z">
            <w:rPr>
              <w:color w:val="EE3524"/>
              <w:spacing w:val="-2"/>
              <w:lang w:val="es-ES"/>
            </w:rPr>
          </w:rPrChange>
        </w:rPr>
        <w:t>par</w:t>
      </w:r>
      <w:r w:rsidRPr="00720734">
        <w:rPr>
          <w:color w:val="EE3524"/>
          <w:spacing w:val="-3"/>
          <w:lang w:val="es-ES_tradnl"/>
          <w:rPrChange w:id="21318" w:author="Microsoft Office User" w:date="2016-11-12T14:12:00Z">
            <w:rPr>
              <w:color w:val="EE3524"/>
              <w:spacing w:val="-3"/>
              <w:lang w:val="es-ES"/>
            </w:rPr>
          </w:rPrChange>
        </w:rPr>
        <w:t>a</w:t>
      </w:r>
      <w:r w:rsidRPr="00720734">
        <w:rPr>
          <w:color w:val="EE3524"/>
          <w:spacing w:val="-12"/>
          <w:lang w:val="es-ES_tradnl"/>
          <w:rPrChange w:id="21319" w:author="Microsoft Office User" w:date="2016-11-12T14:12:00Z">
            <w:rPr>
              <w:color w:val="EE3524"/>
              <w:spacing w:val="-12"/>
              <w:lang w:val="es-ES"/>
            </w:rPr>
          </w:rPrChange>
        </w:rPr>
        <w:t xml:space="preserve"> </w:t>
      </w:r>
      <w:r w:rsidRPr="00720734">
        <w:rPr>
          <w:color w:val="EE3524"/>
          <w:spacing w:val="-1"/>
          <w:lang w:val="es-ES_tradnl"/>
          <w:rPrChange w:id="21320" w:author="Microsoft Office User" w:date="2016-11-12T14:12:00Z">
            <w:rPr>
              <w:color w:val="EE3524"/>
              <w:spacing w:val="-1"/>
              <w:lang w:val="es-ES"/>
            </w:rPr>
          </w:rPrChange>
        </w:rPr>
        <w:t>practicar</w:t>
      </w:r>
      <w:r w:rsidRPr="00720734">
        <w:rPr>
          <w:color w:val="EE3524"/>
          <w:spacing w:val="-11"/>
          <w:lang w:val="es-ES_tradnl"/>
          <w:rPrChange w:id="21321" w:author="Microsoft Office User" w:date="2016-11-12T14:12:00Z">
            <w:rPr>
              <w:color w:val="EE3524"/>
              <w:spacing w:val="-11"/>
              <w:lang w:val="es-ES"/>
            </w:rPr>
          </w:rPrChange>
        </w:rPr>
        <w:t xml:space="preserve"> </w:t>
      </w:r>
      <w:r w:rsidRPr="00720734">
        <w:rPr>
          <w:color w:val="EE3524"/>
          <w:lang w:val="es-ES_tradnl"/>
          <w:rPrChange w:id="21322" w:author="Microsoft Office User" w:date="2016-11-12T14:12:00Z">
            <w:rPr>
              <w:color w:val="EE3524"/>
              <w:lang w:val="es-ES"/>
            </w:rPr>
          </w:rPrChange>
        </w:rPr>
        <w:t>en</w:t>
      </w:r>
      <w:r w:rsidRPr="00720734">
        <w:rPr>
          <w:color w:val="EE3524"/>
          <w:spacing w:val="-12"/>
          <w:lang w:val="es-ES_tradnl"/>
          <w:rPrChange w:id="21323" w:author="Microsoft Office User" w:date="2016-11-12T14:12:00Z">
            <w:rPr>
              <w:color w:val="EE3524"/>
              <w:spacing w:val="-12"/>
              <w:lang w:val="es-ES"/>
            </w:rPr>
          </w:rPrChange>
        </w:rPr>
        <w:t xml:space="preserve"> </w:t>
      </w:r>
      <w:r w:rsidRPr="00720734">
        <w:rPr>
          <w:color w:val="EE3524"/>
          <w:lang w:val="es-ES_tradnl"/>
          <w:rPrChange w:id="21324" w:author="Microsoft Office User" w:date="2016-11-12T14:12:00Z">
            <w:rPr>
              <w:color w:val="EE3524"/>
              <w:lang w:val="es-ES"/>
            </w:rPr>
          </w:rPrChange>
        </w:rPr>
        <w:t>la</w:t>
      </w:r>
      <w:r w:rsidRPr="00720734">
        <w:rPr>
          <w:color w:val="EE3524"/>
          <w:spacing w:val="27"/>
          <w:w w:val="98"/>
          <w:lang w:val="es-ES_tradnl"/>
          <w:rPrChange w:id="21325" w:author="Microsoft Office User" w:date="2016-11-12T14:12:00Z">
            <w:rPr>
              <w:color w:val="EE3524"/>
              <w:spacing w:val="27"/>
              <w:w w:val="98"/>
              <w:lang w:val="es-ES"/>
            </w:rPr>
          </w:rPrChange>
        </w:rPr>
        <w:t xml:space="preserve"> </w:t>
      </w:r>
      <w:r w:rsidRPr="00720734">
        <w:rPr>
          <w:color w:val="EE3524"/>
          <w:spacing w:val="-1"/>
          <w:lang w:val="es-ES_tradnl"/>
          <w:rPrChange w:id="21326" w:author="Microsoft Office User" w:date="2016-11-12T14:12:00Z">
            <w:rPr>
              <w:color w:val="EE3524"/>
              <w:spacing w:val="-1"/>
              <w:lang w:val="es-ES"/>
            </w:rPr>
          </w:rPrChange>
        </w:rPr>
        <w:t>terapia</w:t>
      </w:r>
      <w:r w:rsidRPr="00720734">
        <w:rPr>
          <w:color w:val="EE3524"/>
          <w:spacing w:val="-15"/>
          <w:lang w:val="es-ES_tradnl"/>
          <w:rPrChange w:id="21327" w:author="Microsoft Office User" w:date="2016-11-12T14:12:00Z">
            <w:rPr>
              <w:color w:val="EE3524"/>
              <w:spacing w:val="-15"/>
              <w:lang w:val="es-ES"/>
            </w:rPr>
          </w:rPrChange>
        </w:rPr>
        <w:t xml:space="preserve"> </w:t>
      </w:r>
      <w:r w:rsidRPr="00720734">
        <w:rPr>
          <w:color w:val="EE3524"/>
          <w:lang w:val="es-ES_tradnl"/>
          <w:rPrChange w:id="21328" w:author="Microsoft Office User" w:date="2016-11-12T14:12:00Z">
            <w:rPr>
              <w:color w:val="EE3524"/>
              <w:lang w:val="es-ES"/>
            </w:rPr>
          </w:rPrChange>
        </w:rPr>
        <w:t>(no</w:t>
      </w:r>
      <w:r w:rsidRPr="00720734">
        <w:rPr>
          <w:color w:val="EE3524"/>
          <w:spacing w:val="-15"/>
          <w:lang w:val="es-ES_tradnl"/>
          <w:rPrChange w:id="21329" w:author="Microsoft Office User" w:date="2016-11-12T14:12:00Z">
            <w:rPr>
              <w:color w:val="EE3524"/>
              <w:spacing w:val="-15"/>
              <w:lang w:val="es-ES"/>
            </w:rPr>
          </w:rPrChange>
        </w:rPr>
        <w:t xml:space="preserve"> </w:t>
      </w:r>
      <w:r w:rsidRPr="00720734">
        <w:rPr>
          <w:color w:val="EE3524"/>
          <w:lang w:val="es-ES_tradnl"/>
          <w:rPrChange w:id="21330" w:author="Microsoft Office User" w:date="2016-11-12T14:12:00Z">
            <w:rPr>
              <w:color w:val="EE3524"/>
              <w:lang w:val="es-ES"/>
            </w:rPr>
          </w:rPrChange>
        </w:rPr>
        <w:t>se</w:t>
      </w:r>
      <w:r w:rsidRPr="00720734">
        <w:rPr>
          <w:color w:val="EE3524"/>
          <w:spacing w:val="-15"/>
          <w:lang w:val="es-ES_tradnl"/>
          <w:rPrChange w:id="21331" w:author="Microsoft Office User" w:date="2016-11-12T14:12:00Z">
            <w:rPr>
              <w:color w:val="EE3524"/>
              <w:spacing w:val="-15"/>
              <w:lang w:val="es-ES"/>
            </w:rPr>
          </w:rPrChange>
        </w:rPr>
        <w:t xml:space="preserve"> </w:t>
      </w:r>
      <w:r w:rsidRPr="00720734">
        <w:rPr>
          <w:color w:val="EE3524"/>
          <w:lang w:val="es-ES_tradnl"/>
          <w:rPrChange w:id="21332" w:author="Microsoft Office User" w:date="2016-11-12T14:12:00Z">
            <w:rPr>
              <w:color w:val="EE3524"/>
              <w:lang w:val="es-ES"/>
            </w:rPr>
          </w:rPrChange>
        </w:rPr>
        <w:t>debe</w:t>
      </w:r>
      <w:r w:rsidRPr="00720734">
        <w:rPr>
          <w:color w:val="EE3524"/>
          <w:spacing w:val="-15"/>
          <w:lang w:val="es-ES_tradnl"/>
          <w:rPrChange w:id="21333" w:author="Microsoft Office User" w:date="2016-11-12T14:12:00Z">
            <w:rPr>
              <w:color w:val="EE3524"/>
              <w:spacing w:val="-15"/>
              <w:lang w:val="es-ES"/>
            </w:rPr>
          </w:rPrChange>
        </w:rPr>
        <w:t xml:space="preserve"> </w:t>
      </w:r>
      <w:r w:rsidRPr="00720734">
        <w:rPr>
          <w:color w:val="EE3524"/>
          <w:spacing w:val="-1"/>
          <w:lang w:val="es-ES_tradnl"/>
          <w:rPrChange w:id="21334" w:author="Microsoft Office User" w:date="2016-11-12T14:12:00Z">
            <w:rPr>
              <w:color w:val="EE3524"/>
              <w:spacing w:val="-1"/>
              <w:lang w:val="es-ES"/>
            </w:rPr>
          </w:rPrChange>
        </w:rPr>
        <w:t>practicar</w:t>
      </w:r>
      <w:r w:rsidRPr="00720734">
        <w:rPr>
          <w:color w:val="EE3524"/>
          <w:spacing w:val="-15"/>
          <w:lang w:val="es-ES_tradnl"/>
          <w:rPrChange w:id="21335" w:author="Microsoft Office User" w:date="2016-11-12T14:12:00Z">
            <w:rPr>
              <w:color w:val="EE3524"/>
              <w:spacing w:val="-15"/>
              <w:lang w:val="es-ES"/>
            </w:rPr>
          </w:rPrChange>
        </w:rPr>
        <w:t xml:space="preserve"> </w:t>
      </w:r>
      <w:r w:rsidRPr="00720734">
        <w:rPr>
          <w:color w:val="EE3524"/>
          <w:lang w:val="es-ES_tradnl"/>
          <w:rPrChange w:id="21336" w:author="Microsoft Office User" w:date="2016-11-12T14:12:00Z">
            <w:rPr>
              <w:color w:val="EE3524"/>
              <w:lang w:val="es-ES"/>
            </w:rPr>
          </w:rPrChange>
        </w:rPr>
        <w:t>más</w:t>
      </w:r>
      <w:r w:rsidRPr="00720734">
        <w:rPr>
          <w:color w:val="EE3524"/>
          <w:spacing w:val="-14"/>
          <w:lang w:val="es-ES_tradnl"/>
          <w:rPrChange w:id="21337" w:author="Microsoft Office User" w:date="2016-11-12T14:12:00Z">
            <w:rPr>
              <w:color w:val="EE3524"/>
              <w:spacing w:val="-14"/>
              <w:lang w:val="es-ES"/>
            </w:rPr>
          </w:rPrChange>
        </w:rPr>
        <w:t xml:space="preserve"> </w:t>
      </w:r>
      <w:r w:rsidRPr="00720734">
        <w:rPr>
          <w:color w:val="EE3524"/>
          <w:lang w:val="es-ES_tradnl"/>
          <w:rPrChange w:id="21338" w:author="Microsoft Office User" w:date="2016-11-12T14:12:00Z">
            <w:rPr>
              <w:color w:val="EE3524"/>
              <w:lang w:val="es-ES"/>
            </w:rPr>
          </w:rPrChange>
        </w:rPr>
        <w:t>de</w:t>
      </w:r>
      <w:r w:rsidRPr="00720734">
        <w:rPr>
          <w:color w:val="EE3524"/>
          <w:spacing w:val="-15"/>
          <w:lang w:val="es-ES_tradnl"/>
          <w:rPrChange w:id="21339" w:author="Microsoft Office User" w:date="2016-11-12T14:12:00Z">
            <w:rPr>
              <w:color w:val="EE3524"/>
              <w:spacing w:val="-15"/>
              <w:lang w:val="es-ES"/>
            </w:rPr>
          </w:rPrChange>
        </w:rPr>
        <w:t xml:space="preserve"> </w:t>
      </w:r>
      <w:r w:rsidRPr="00720734">
        <w:rPr>
          <w:color w:val="EE3524"/>
          <w:lang w:val="es-ES_tradnl"/>
          <w:rPrChange w:id="21340" w:author="Microsoft Office User" w:date="2016-11-12T14:12:00Z">
            <w:rPr>
              <w:color w:val="EE3524"/>
              <w:lang w:val="es-ES"/>
            </w:rPr>
          </w:rPrChange>
        </w:rPr>
        <w:t>2-3</w:t>
      </w:r>
      <w:r w:rsidRPr="00720734">
        <w:rPr>
          <w:color w:val="EE3524"/>
          <w:spacing w:val="-15"/>
          <w:lang w:val="es-ES_tradnl"/>
          <w:rPrChange w:id="21341" w:author="Microsoft Office User" w:date="2016-11-12T14:12:00Z">
            <w:rPr>
              <w:color w:val="EE3524"/>
              <w:spacing w:val="-15"/>
              <w:lang w:val="es-ES"/>
            </w:rPr>
          </w:rPrChange>
        </w:rPr>
        <w:t xml:space="preserve"> </w:t>
      </w:r>
      <w:r w:rsidRPr="00720734">
        <w:rPr>
          <w:color w:val="EE3524"/>
          <w:lang w:val="es-ES_tradnl"/>
          <w:rPrChange w:id="21342" w:author="Microsoft Office User" w:date="2016-11-12T14:12:00Z">
            <w:rPr>
              <w:color w:val="EE3524"/>
              <w:lang w:val="es-ES"/>
            </w:rPr>
          </w:rPrChange>
        </w:rPr>
        <w:t>sonidos</w:t>
      </w:r>
      <w:r w:rsidRPr="00720734">
        <w:rPr>
          <w:color w:val="EE3524"/>
          <w:spacing w:val="-15"/>
          <w:lang w:val="es-ES_tradnl"/>
          <w:rPrChange w:id="21343" w:author="Microsoft Office User" w:date="2016-11-12T14:12:00Z">
            <w:rPr>
              <w:color w:val="EE3524"/>
              <w:spacing w:val="-15"/>
              <w:lang w:val="es-ES"/>
            </w:rPr>
          </w:rPrChange>
        </w:rPr>
        <w:t xml:space="preserve"> </w:t>
      </w:r>
      <w:r w:rsidR="00C3157B" w:rsidRPr="00720734">
        <w:rPr>
          <w:color w:val="EE3524"/>
          <w:lang w:val="es-ES_tradnl"/>
          <w:rPrChange w:id="21344" w:author="Microsoft Office User" w:date="2016-11-12T14:12:00Z">
            <w:rPr>
              <w:color w:val="EE3524"/>
              <w:lang w:val="es-ES"/>
            </w:rPr>
          </w:rPrChange>
        </w:rPr>
        <w:t xml:space="preserve">a la </w:t>
      </w:r>
      <w:r w:rsidRPr="00720734">
        <w:rPr>
          <w:color w:val="EE3524"/>
          <w:lang w:val="es-ES_tradnl"/>
          <w:rPrChange w:id="21345" w:author="Microsoft Office User" w:date="2016-11-12T14:12:00Z">
            <w:rPr>
              <w:color w:val="EE3524"/>
              <w:lang w:val="es-ES"/>
            </w:rPr>
          </w:rPrChange>
        </w:rPr>
        <w:t>vez).</w:t>
      </w:r>
    </w:p>
    <w:p w14:paraId="359E7482" w14:textId="2291B462" w:rsidR="00EA0C4F" w:rsidRPr="00720734" w:rsidRDefault="00180FBC">
      <w:pPr>
        <w:pStyle w:val="BodyText"/>
        <w:numPr>
          <w:ilvl w:val="0"/>
          <w:numId w:val="4"/>
        </w:numPr>
        <w:tabs>
          <w:tab w:val="left" w:pos="2575"/>
        </w:tabs>
        <w:spacing w:line="250" w:lineRule="auto"/>
        <w:ind w:right="2165"/>
        <w:rPr>
          <w:lang w:val="es-ES_tradnl"/>
          <w:rPrChange w:id="21346" w:author="Microsoft Office User" w:date="2016-11-12T14:12:00Z">
            <w:rPr>
              <w:lang w:val="es-ES"/>
            </w:rPr>
          </w:rPrChange>
        </w:rPr>
      </w:pPr>
      <w:r w:rsidRPr="00720734">
        <w:rPr>
          <w:color w:val="EE3524"/>
          <w:spacing w:val="-2"/>
          <w:lang w:val="es-ES_tradnl"/>
          <w:rPrChange w:id="21347" w:author="Microsoft Office User" w:date="2016-11-12T14:12:00Z">
            <w:rPr>
              <w:color w:val="EE3524"/>
              <w:spacing w:val="-2"/>
              <w:lang w:val="es-ES"/>
            </w:rPr>
          </w:rPrChange>
        </w:rPr>
        <w:t>Pr</w:t>
      </w:r>
      <w:r w:rsidRPr="00720734">
        <w:rPr>
          <w:color w:val="EE3524"/>
          <w:spacing w:val="-1"/>
          <w:lang w:val="es-ES_tradnl"/>
          <w:rPrChange w:id="21348" w:author="Microsoft Office User" w:date="2016-11-12T14:12:00Z">
            <w:rPr>
              <w:color w:val="EE3524"/>
              <w:spacing w:val="-1"/>
              <w:lang w:val="es-ES"/>
            </w:rPr>
          </w:rPrChange>
        </w:rPr>
        <w:t>acti</w:t>
      </w:r>
      <w:r w:rsidR="00C3157B" w:rsidRPr="00720734">
        <w:rPr>
          <w:color w:val="EE3524"/>
          <w:spacing w:val="-1"/>
          <w:lang w:val="es-ES_tradnl"/>
          <w:rPrChange w:id="21349" w:author="Microsoft Office User" w:date="2016-11-12T14:12:00Z">
            <w:rPr>
              <w:color w:val="EE3524"/>
              <w:spacing w:val="-1"/>
              <w:lang w:val="es-ES"/>
            </w:rPr>
          </w:rPrChange>
        </w:rPr>
        <w:t xml:space="preserve">que </w:t>
      </w:r>
      <w:r w:rsidRPr="00720734">
        <w:rPr>
          <w:color w:val="EE3524"/>
          <w:lang w:val="es-ES_tradnl"/>
          <w:rPrChange w:id="21350" w:author="Microsoft Office User" w:date="2016-11-12T14:12:00Z">
            <w:rPr>
              <w:color w:val="EE3524"/>
              <w:lang w:val="es-ES"/>
            </w:rPr>
          </w:rPrChange>
        </w:rPr>
        <w:t>la</w:t>
      </w:r>
      <w:r w:rsidRPr="00720734">
        <w:rPr>
          <w:color w:val="EE3524"/>
          <w:spacing w:val="-17"/>
          <w:lang w:val="es-ES_tradnl"/>
          <w:rPrChange w:id="21351" w:author="Microsoft Office User" w:date="2016-11-12T14:12:00Z">
            <w:rPr>
              <w:color w:val="EE3524"/>
              <w:spacing w:val="-17"/>
              <w:lang w:val="es-ES"/>
            </w:rPr>
          </w:rPrChange>
        </w:rPr>
        <w:t xml:space="preserve"> </w:t>
      </w:r>
      <w:r w:rsidRPr="00720734">
        <w:rPr>
          <w:color w:val="EE3524"/>
          <w:lang w:val="es-ES_tradnl"/>
          <w:rPrChange w:id="21352" w:author="Microsoft Office User" w:date="2016-11-12T14:12:00Z">
            <w:rPr>
              <w:color w:val="EE3524"/>
              <w:lang w:val="es-ES"/>
            </w:rPr>
          </w:rPrChange>
        </w:rPr>
        <w:t>discriminación:</w:t>
      </w:r>
      <w:r w:rsidRPr="00720734">
        <w:rPr>
          <w:color w:val="EE3524"/>
          <w:spacing w:val="-18"/>
          <w:lang w:val="es-ES_tradnl"/>
          <w:rPrChange w:id="21353" w:author="Microsoft Office User" w:date="2016-11-12T14:12:00Z">
            <w:rPr>
              <w:color w:val="EE3524"/>
              <w:spacing w:val="-18"/>
              <w:lang w:val="es-ES"/>
            </w:rPr>
          </w:rPrChange>
        </w:rPr>
        <w:t xml:space="preserve"> </w:t>
      </w:r>
      <w:r w:rsidRPr="00720734">
        <w:rPr>
          <w:color w:val="EE3524"/>
          <w:lang w:val="es-ES_tradnl"/>
          <w:rPrChange w:id="21354" w:author="Microsoft Office User" w:date="2016-11-12T14:12:00Z">
            <w:rPr>
              <w:color w:val="EE3524"/>
              <w:lang w:val="es-ES"/>
            </w:rPr>
          </w:rPrChange>
        </w:rPr>
        <w:t>¿Dónde</w:t>
      </w:r>
      <w:r w:rsidRPr="00720734">
        <w:rPr>
          <w:color w:val="EE3524"/>
          <w:spacing w:val="-17"/>
          <w:lang w:val="es-ES_tradnl"/>
          <w:rPrChange w:id="21355" w:author="Microsoft Office User" w:date="2016-11-12T14:12:00Z">
            <w:rPr>
              <w:color w:val="EE3524"/>
              <w:spacing w:val="-17"/>
              <w:lang w:val="es-ES"/>
            </w:rPr>
          </w:rPrChange>
        </w:rPr>
        <w:t xml:space="preserve"> </w:t>
      </w:r>
      <w:r w:rsidRPr="00720734">
        <w:rPr>
          <w:color w:val="EE3524"/>
          <w:lang w:val="es-ES_tradnl"/>
          <w:rPrChange w:id="21356" w:author="Microsoft Office User" w:date="2016-11-12T14:12:00Z">
            <w:rPr>
              <w:color w:val="EE3524"/>
              <w:lang w:val="es-ES"/>
            </w:rPr>
          </w:rPrChange>
        </w:rPr>
        <w:t>se</w:t>
      </w:r>
      <w:r w:rsidRPr="00720734">
        <w:rPr>
          <w:color w:val="EE3524"/>
          <w:spacing w:val="-18"/>
          <w:lang w:val="es-ES_tradnl"/>
          <w:rPrChange w:id="21357" w:author="Microsoft Office User" w:date="2016-11-12T14:12:00Z">
            <w:rPr>
              <w:color w:val="EE3524"/>
              <w:spacing w:val="-18"/>
              <w:lang w:val="es-ES"/>
            </w:rPr>
          </w:rPrChange>
        </w:rPr>
        <w:t xml:space="preserve"> </w:t>
      </w:r>
      <w:r w:rsidRPr="00720734">
        <w:rPr>
          <w:color w:val="EE3524"/>
          <w:spacing w:val="-1"/>
          <w:lang w:val="es-ES_tradnl"/>
          <w:rPrChange w:id="21358" w:author="Microsoft Office User" w:date="2016-11-12T14:12:00Z">
            <w:rPr>
              <w:color w:val="EE3524"/>
              <w:spacing w:val="-1"/>
              <w:lang w:val="es-ES"/>
            </w:rPr>
          </w:rPrChange>
        </w:rPr>
        <w:t>produce</w:t>
      </w:r>
      <w:r w:rsidRPr="00720734">
        <w:rPr>
          <w:color w:val="EE3524"/>
          <w:spacing w:val="-17"/>
          <w:lang w:val="es-ES_tradnl"/>
          <w:rPrChange w:id="21359" w:author="Microsoft Office User" w:date="2016-11-12T14:12:00Z">
            <w:rPr>
              <w:color w:val="EE3524"/>
              <w:spacing w:val="-17"/>
              <w:lang w:val="es-ES"/>
            </w:rPr>
          </w:rPrChange>
        </w:rPr>
        <w:t xml:space="preserve"> </w:t>
      </w:r>
      <w:r w:rsidRPr="00720734">
        <w:rPr>
          <w:color w:val="EE3524"/>
          <w:lang w:val="es-ES_tradnl"/>
          <w:rPrChange w:id="21360" w:author="Microsoft Office User" w:date="2016-11-12T14:12:00Z">
            <w:rPr>
              <w:color w:val="EE3524"/>
              <w:lang w:val="es-ES"/>
            </w:rPr>
          </w:rPrChange>
        </w:rPr>
        <w:t>el</w:t>
      </w:r>
      <w:r w:rsidRPr="00720734">
        <w:rPr>
          <w:color w:val="EE3524"/>
          <w:spacing w:val="-18"/>
          <w:lang w:val="es-ES_tradnl"/>
          <w:rPrChange w:id="21361" w:author="Microsoft Office User" w:date="2016-11-12T14:12:00Z">
            <w:rPr>
              <w:color w:val="EE3524"/>
              <w:spacing w:val="-18"/>
              <w:lang w:val="es-ES"/>
            </w:rPr>
          </w:rPrChange>
        </w:rPr>
        <w:t xml:space="preserve"> </w:t>
      </w:r>
      <w:r w:rsidRPr="00720734">
        <w:rPr>
          <w:color w:val="EE3524"/>
          <w:lang w:val="es-ES_tradnl"/>
          <w:rPrChange w:id="21362" w:author="Microsoft Office User" w:date="2016-11-12T14:12:00Z">
            <w:rPr>
              <w:color w:val="EE3524"/>
              <w:lang w:val="es-ES"/>
            </w:rPr>
          </w:rPrChange>
        </w:rPr>
        <w:t>sonido?</w:t>
      </w:r>
      <w:r w:rsidRPr="00720734">
        <w:rPr>
          <w:color w:val="EE3524"/>
          <w:spacing w:val="-17"/>
          <w:lang w:val="es-ES_tradnl"/>
          <w:rPrChange w:id="21363" w:author="Microsoft Office User" w:date="2016-11-12T14:12:00Z">
            <w:rPr>
              <w:color w:val="EE3524"/>
              <w:spacing w:val="-17"/>
              <w:lang w:val="es-ES"/>
            </w:rPr>
          </w:rPrChange>
        </w:rPr>
        <w:t xml:space="preserve"> </w:t>
      </w:r>
      <w:r w:rsidRPr="00720734">
        <w:rPr>
          <w:color w:val="EE3524"/>
          <w:spacing w:val="-2"/>
          <w:lang w:val="es-ES_tradnl"/>
          <w:rPrChange w:id="21364" w:author="Microsoft Office User" w:date="2016-11-12T14:12:00Z">
            <w:rPr>
              <w:color w:val="EE3524"/>
              <w:spacing w:val="-2"/>
              <w:lang w:val="es-ES"/>
            </w:rPr>
          </w:rPrChange>
        </w:rPr>
        <w:t>Primer</w:t>
      </w:r>
      <w:r w:rsidRPr="00720734">
        <w:rPr>
          <w:color w:val="EE3524"/>
          <w:spacing w:val="-3"/>
          <w:lang w:val="es-ES_tradnl"/>
          <w:rPrChange w:id="21365" w:author="Microsoft Office User" w:date="2016-11-12T14:12:00Z">
            <w:rPr>
              <w:color w:val="EE3524"/>
              <w:spacing w:val="-3"/>
              <w:lang w:val="es-ES"/>
            </w:rPr>
          </w:rPrChange>
        </w:rPr>
        <w:t>o,</w:t>
      </w:r>
      <w:r w:rsidRPr="00720734">
        <w:rPr>
          <w:color w:val="EE3524"/>
          <w:spacing w:val="25"/>
          <w:w w:val="76"/>
          <w:lang w:val="es-ES_tradnl"/>
          <w:rPrChange w:id="21366" w:author="Microsoft Office User" w:date="2016-11-12T14:12:00Z">
            <w:rPr>
              <w:color w:val="EE3524"/>
              <w:spacing w:val="25"/>
              <w:w w:val="76"/>
              <w:lang w:val="es-ES"/>
            </w:rPr>
          </w:rPrChange>
        </w:rPr>
        <w:t xml:space="preserve"> </w:t>
      </w:r>
      <w:r w:rsidR="00E55811" w:rsidRPr="00720734">
        <w:rPr>
          <w:color w:val="EE3524"/>
          <w:lang w:val="es-ES_tradnl"/>
        </w:rPr>
        <w:t>empiece</w:t>
      </w:r>
      <w:r w:rsidRPr="00720734">
        <w:rPr>
          <w:color w:val="EE3524"/>
          <w:spacing w:val="-11"/>
          <w:lang w:val="es-ES_tradnl"/>
          <w:rPrChange w:id="21367" w:author="Microsoft Office User" w:date="2016-11-12T14:12:00Z">
            <w:rPr>
              <w:color w:val="EE3524"/>
              <w:spacing w:val="-11"/>
              <w:lang w:val="es-ES"/>
            </w:rPr>
          </w:rPrChange>
        </w:rPr>
        <w:t xml:space="preserve"> </w:t>
      </w:r>
      <w:r w:rsidRPr="00720734">
        <w:rPr>
          <w:color w:val="EE3524"/>
          <w:lang w:val="es-ES_tradnl"/>
          <w:rPrChange w:id="21368" w:author="Microsoft Office User" w:date="2016-11-12T14:12:00Z">
            <w:rPr>
              <w:color w:val="EE3524"/>
              <w:lang w:val="es-ES"/>
            </w:rPr>
          </w:rPrChange>
        </w:rPr>
        <w:t>con</w:t>
      </w:r>
      <w:r w:rsidRPr="00720734">
        <w:rPr>
          <w:color w:val="EE3524"/>
          <w:spacing w:val="-10"/>
          <w:lang w:val="es-ES_tradnl"/>
          <w:rPrChange w:id="21369" w:author="Microsoft Office User" w:date="2016-11-12T14:12:00Z">
            <w:rPr>
              <w:color w:val="EE3524"/>
              <w:spacing w:val="-10"/>
              <w:lang w:val="es-ES"/>
            </w:rPr>
          </w:rPrChange>
        </w:rPr>
        <w:t xml:space="preserve"> </w:t>
      </w:r>
      <w:r w:rsidRPr="00720734">
        <w:rPr>
          <w:color w:val="EE3524"/>
          <w:lang w:val="es-ES_tradnl"/>
          <w:rPrChange w:id="21370" w:author="Microsoft Office User" w:date="2016-11-12T14:12:00Z">
            <w:rPr>
              <w:color w:val="EE3524"/>
              <w:lang w:val="es-ES"/>
            </w:rPr>
          </w:rPrChange>
        </w:rPr>
        <w:t>el</w:t>
      </w:r>
      <w:r w:rsidRPr="00720734">
        <w:rPr>
          <w:color w:val="EE3524"/>
          <w:spacing w:val="-10"/>
          <w:lang w:val="es-ES_tradnl"/>
          <w:rPrChange w:id="21371" w:author="Microsoft Office User" w:date="2016-11-12T14:12:00Z">
            <w:rPr>
              <w:color w:val="EE3524"/>
              <w:spacing w:val="-10"/>
              <w:lang w:val="es-ES"/>
            </w:rPr>
          </w:rPrChange>
        </w:rPr>
        <w:t xml:space="preserve"> </w:t>
      </w:r>
      <w:r w:rsidRPr="00720734">
        <w:rPr>
          <w:color w:val="EE3524"/>
          <w:lang w:val="es-ES_tradnl"/>
          <w:rPrChange w:id="21372" w:author="Microsoft Office User" w:date="2016-11-12T14:12:00Z">
            <w:rPr>
              <w:color w:val="EE3524"/>
              <w:lang w:val="es-ES"/>
            </w:rPr>
          </w:rPrChange>
        </w:rPr>
        <w:t>adulto</w:t>
      </w:r>
      <w:r w:rsidRPr="00720734">
        <w:rPr>
          <w:color w:val="EE3524"/>
          <w:spacing w:val="-10"/>
          <w:lang w:val="es-ES_tradnl"/>
          <w:rPrChange w:id="21373" w:author="Microsoft Office User" w:date="2016-11-12T14:12:00Z">
            <w:rPr>
              <w:color w:val="EE3524"/>
              <w:spacing w:val="-10"/>
              <w:lang w:val="es-ES"/>
            </w:rPr>
          </w:rPrChange>
        </w:rPr>
        <w:t xml:space="preserve"> </w:t>
      </w:r>
      <w:r w:rsidRPr="00720734">
        <w:rPr>
          <w:color w:val="EE3524"/>
          <w:spacing w:val="-1"/>
          <w:lang w:val="es-ES_tradnl"/>
          <w:rPrChange w:id="21374" w:author="Microsoft Office User" w:date="2016-11-12T14:12:00Z">
            <w:rPr>
              <w:color w:val="EE3524"/>
              <w:spacing w:val="-1"/>
              <w:lang w:val="es-ES"/>
            </w:rPr>
          </w:rPrChange>
        </w:rPr>
        <w:t>produciendo</w:t>
      </w:r>
      <w:r w:rsidRPr="00720734">
        <w:rPr>
          <w:color w:val="EE3524"/>
          <w:spacing w:val="-11"/>
          <w:lang w:val="es-ES_tradnl"/>
          <w:rPrChange w:id="21375" w:author="Microsoft Office User" w:date="2016-11-12T14:12:00Z">
            <w:rPr>
              <w:color w:val="EE3524"/>
              <w:spacing w:val="-11"/>
              <w:lang w:val="es-ES"/>
            </w:rPr>
          </w:rPrChange>
        </w:rPr>
        <w:t xml:space="preserve"> </w:t>
      </w:r>
      <w:r w:rsidRPr="00720734">
        <w:rPr>
          <w:color w:val="EE3524"/>
          <w:lang w:val="es-ES_tradnl"/>
          <w:rPrChange w:id="21376" w:author="Microsoft Office User" w:date="2016-11-12T14:12:00Z">
            <w:rPr>
              <w:color w:val="EE3524"/>
              <w:lang w:val="es-ES"/>
            </w:rPr>
          </w:rPrChange>
        </w:rPr>
        <w:t>el</w:t>
      </w:r>
      <w:r w:rsidRPr="00720734">
        <w:rPr>
          <w:color w:val="EE3524"/>
          <w:spacing w:val="-10"/>
          <w:lang w:val="es-ES_tradnl"/>
          <w:rPrChange w:id="21377" w:author="Microsoft Office User" w:date="2016-11-12T14:12:00Z">
            <w:rPr>
              <w:color w:val="EE3524"/>
              <w:spacing w:val="-10"/>
              <w:lang w:val="es-ES"/>
            </w:rPr>
          </w:rPrChange>
        </w:rPr>
        <w:t xml:space="preserve"> </w:t>
      </w:r>
      <w:r w:rsidRPr="00720734">
        <w:rPr>
          <w:color w:val="EE3524"/>
          <w:lang w:val="es-ES_tradnl"/>
          <w:rPrChange w:id="21378" w:author="Microsoft Office User" w:date="2016-11-12T14:12:00Z">
            <w:rPr>
              <w:color w:val="EE3524"/>
              <w:lang w:val="es-ES"/>
            </w:rPr>
          </w:rPrChange>
        </w:rPr>
        <w:t>sonido</w:t>
      </w:r>
      <w:r w:rsidRPr="00720734">
        <w:rPr>
          <w:color w:val="EE3524"/>
          <w:spacing w:val="-10"/>
          <w:lang w:val="es-ES_tradnl"/>
          <w:rPrChange w:id="21379" w:author="Microsoft Office User" w:date="2016-11-12T14:12:00Z">
            <w:rPr>
              <w:color w:val="EE3524"/>
              <w:spacing w:val="-10"/>
              <w:lang w:val="es-ES"/>
            </w:rPr>
          </w:rPrChange>
        </w:rPr>
        <w:t xml:space="preserve"> </w:t>
      </w:r>
      <w:r w:rsidRPr="00720734">
        <w:rPr>
          <w:color w:val="EE3524"/>
          <w:lang w:val="es-ES_tradnl"/>
          <w:rPrChange w:id="21380" w:author="Microsoft Office User" w:date="2016-11-12T14:12:00Z">
            <w:rPr>
              <w:color w:val="EE3524"/>
              <w:lang w:val="es-ES"/>
            </w:rPr>
          </w:rPrChange>
        </w:rPr>
        <w:t>de</w:t>
      </w:r>
      <w:r w:rsidRPr="00720734">
        <w:rPr>
          <w:color w:val="EE3524"/>
          <w:spacing w:val="-10"/>
          <w:lang w:val="es-ES_tradnl"/>
          <w:rPrChange w:id="21381" w:author="Microsoft Office User" w:date="2016-11-12T14:12:00Z">
            <w:rPr>
              <w:color w:val="EE3524"/>
              <w:spacing w:val="-10"/>
              <w:lang w:val="es-ES"/>
            </w:rPr>
          </w:rPrChange>
        </w:rPr>
        <w:t xml:space="preserve"> </w:t>
      </w:r>
      <w:r w:rsidRPr="00720734">
        <w:rPr>
          <w:color w:val="EE3524"/>
          <w:lang w:val="es-ES_tradnl"/>
          <w:rPrChange w:id="21382" w:author="Microsoft Office User" w:date="2016-11-12T14:12:00Z">
            <w:rPr>
              <w:color w:val="EE3524"/>
              <w:lang w:val="es-ES"/>
            </w:rPr>
          </w:rPrChange>
        </w:rPr>
        <w:t>la</w:t>
      </w:r>
      <w:r w:rsidRPr="00720734">
        <w:rPr>
          <w:color w:val="EE3524"/>
          <w:spacing w:val="-10"/>
          <w:lang w:val="es-ES_tradnl"/>
          <w:rPrChange w:id="21383" w:author="Microsoft Office User" w:date="2016-11-12T14:12:00Z">
            <w:rPr>
              <w:color w:val="EE3524"/>
              <w:spacing w:val="-10"/>
              <w:lang w:val="es-ES"/>
            </w:rPr>
          </w:rPrChange>
        </w:rPr>
        <w:t xml:space="preserve"> </w:t>
      </w:r>
      <w:r w:rsidRPr="00720734">
        <w:rPr>
          <w:color w:val="EE3524"/>
          <w:lang w:val="es-ES_tradnl"/>
          <w:rPrChange w:id="21384" w:author="Microsoft Office User" w:date="2016-11-12T14:12:00Z">
            <w:rPr>
              <w:color w:val="EE3524"/>
              <w:lang w:val="es-ES"/>
            </w:rPr>
          </w:rPrChange>
        </w:rPr>
        <w:t>misma</w:t>
      </w:r>
      <w:r w:rsidRPr="00720734">
        <w:rPr>
          <w:color w:val="EE3524"/>
          <w:spacing w:val="-11"/>
          <w:lang w:val="es-ES_tradnl"/>
          <w:rPrChange w:id="21385" w:author="Microsoft Office User" w:date="2016-11-12T14:12:00Z">
            <w:rPr>
              <w:color w:val="EE3524"/>
              <w:spacing w:val="-11"/>
              <w:lang w:val="es-ES"/>
            </w:rPr>
          </w:rPrChange>
        </w:rPr>
        <w:t xml:space="preserve"> </w:t>
      </w:r>
      <w:r w:rsidRPr="00720734">
        <w:rPr>
          <w:color w:val="EE3524"/>
          <w:spacing w:val="-1"/>
          <w:lang w:val="es-ES_tradnl"/>
          <w:rPrChange w:id="21386" w:author="Microsoft Office User" w:date="2016-11-12T14:12:00Z">
            <w:rPr>
              <w:color w:val="EE3524"/>
              <w:spacing w:val="-1"/>
              <w:lang w:val="es-ES"/>
            </w:rPr>
          </w:rPrChange>
        </w:rPr>
        <w:t>maner</w:t>
      </w:r>
      <w:r w:rsidRPr="00720734">
        <w:rPr>
          <w:color w:val="EE3524"/>
          <w:spacing w:val="-2"/>
          <w:lang w:val="es-ES_tradnl"/>
          <w:rPrChange w:id="21387" w:author="Microsoft Office User" w:date="2016-11-12T14:12:00Z">
            <w:rPr>
              <w:color w:val="EE3524"/>
              <w:spacing w:val="-2"/>
              <w:lang w:val="es-ES"/>
            </w:rPr>
          </w:rPrChange>
        </w:rPr>
        <w:t>a</w:t>
      </w:r>
      <w:r w:rsidRPr="00720734">
        <w:rPr>
          <w:color w:val="EE3524"/>
          <w:spacing w:val="27"/>
          <w:w w:val="96"/>
          <w:lang w:val="es-ES_tradnl"/>
          <w:rPrChange w:id="21388" w:author="Microsoft Office User" w:date="2016-11-12T14:12:00Z">
            <w:rPr>
              <w:color w:val="EE3524"/>
              <w:spacing w:val="27"/>
              <w:w w:val="96"/>
              <w:lang w:val="es-ES"/>
            </w:rPr>
          </w:rPrChange>
        </w:rPr>
        <w:t xml:space="preserve"> </w:t>
      </w:r>
      <w:r w:rsidRPr="00720734">
        <w:rPr>
          <w:color w:val="EE3524"/>
          <w:lang w:val="es-ES_tradnl"/>
          <w:rPrChange w:id="21389" w:author="Microsoft Office User" w:date="2016-11-12T14:12:00Z">
            <w:rPr>
              <w:color w:val="EE3524"/>
              <w:lang w:val="es-ES"/>
            </w:rPr>
          </w:rPrChange>
        </w:rPr>
        <w:t>que</w:t>
      </w:r>
      <w:r w:rsidRPr="00720734">
        <w:rPr>
          <w:color w:val="EE3524"/>
          <w:spacing w:val="-14"/>
          <w:lang w:val="es-ES_tradnl"/>
          <w:rPrChange w:id="21390" w:author="Microsoft Office User" w:date="2016-11-12T14:12:00Z">
            <w:rPr>
              <w:color w:val="EE3524"/>
              <w:spacing w:val="-14"/>
              <w:lang w:val="es-ES"/>
            </w:rPr>
          </w:rPrChange>
        </w:rPr>
        <w:t xml:space="preserve"> </w:t>
      </w:r>
      <w:r w:rsidRPr="00720734">
        <w:rPr>
          <w:color w:val="EE3524"/>
          <w:lang w:val="es-ES_tradnl"/>
          <w:rPrChange w:id="21391" w:author="Microsoft Office User" w:date="2016-11-12T14:12:00Z">
            <w:rPr>
              <w:color w:val="EE3524"/>
              <w:lang w:val="es-ES"/>
            </w:rPr>
          </w:rPrChange>
        </w:rPr>
        <w:t>lo</w:t>
      </w:r>
      <w:r w:rsidRPr="00720734">
        <w:rPr>
          <w:color w:val="EE3524"/>
          <w:spacing w:val="-13"/>
          <w:lang w:val="es-ES_tradnl"/>
          <w:rPrChange w:id="21392" w:author="Microsoft Office User" w:date="2016-11-12T14:12:00Z">
            <w:rPr>
              <w:color w:val="EE3524"/>
              <w:spacing w:val="-13"/>
              <w:lang w:val="es-ES"/>
            </w:rPr>
          </w:rPrChange>
        </w:rPr>
        <w:t xml:space="preserve"> </w:t>
      </w:r>
      <w:r w:rsidRPr="00720734">
        <w:rPr>
          <w:color w:val="EE3524"/>
          <w:spacing w:val="-1"/>
          <w:lang w:val="es-ES_tradnl"/>
          <w:rPrChange w:id="21393" w:author="Microsoft Office User" w:date="2016-11-12T14:12:00Z">
            <w:rPr>
              <w:color w:val="EE3524"/>
              <w:spacing w:val="-1"/>
              <w:lang w:val="es-ES"/>
            </w:rPr>
          </w:rPrChange>
        </w:rPr>
        <w:t>produce</w:t>
      </w:r>
      <w:r w:rsidRPr="00720734">
        <w:rPr>
          <w:color w:val="EE3524"/>
          <w:spacing w:val="-13"/>
          <w:lang w:val="es-ES_tradnl"/>
          <w:rPrChange w:id="21394" w:author="Microsoft Office User" w:date="2016-11-12T14:12:00Z">
            <w:rPr>
              <w:color w:val="EE3524"/>
              <w:spacing w:val="-13"/>
              <w:lang w:val="es-ES"/>
            </w:rPr>
          </w:rPrChange>
        </w:rPr>
        <w:t xml:space="preserve"> </w:t>
      </w:r>
      <w:r w:rsidRPr="00720734">
        <w:rPr>
          <w:color w:val="EE3524"/>
          <w:lang w:val="es-ES_tradnl"/>
          <w:rPrChange w:id="21395" w:author="Microsoft Office User" w:date="2016-11-12T14:12:00Z">
            <w:rPr>
              <w:color w:val="EE3524"/>
              <w:lang w:val="es-ES"/>
            </w:rPr>
          </w:rPrChange>
        </w:rPr>
        <w:t>el</w:t>
      </w:r>
      <w:r w:rsidRPr="00720734">
        <w:rPr>
          <w:color w:val="EE3524"/>
          <w:spacing w:val="-14"/>
          <w:lang w:val="es-ES_tradnl"/>
          <w:rPrChange w:id="21396" w:author="Microsoft Office User" w:date="2016-11-12T14:12:00Z">
            <w:rPr>
              <w:color w:val="EE3524"/>
              <w:spacing w:val="-14"/>
              <w:lang w:val="es-ES"/>
            </w:rPr>
          </w:rPrChange>
        </w:rPr>
        <w:t xml:space="preserve"> </w:t>
      </w:r>
      <w:r w:rsidRPr="00720734">
        <w:rPr>
          <w:color w:val="EE3524"/>
          <w:lang w:val="es-ES_tradnl"/>
          <w:rPrChange w:id="21397" w:author="Microsoft Office User" w:date="2016-11-12T14:12:00Z">
            <w:rPr>
              <w:color w:val="EE3524"/>
              <w:lang w:val="es-ES"/>
            </w:rPr>
          </w:rPrChange>
        </w:rPr>
        <w:t>niño</w:t>
      </w:r>
      <w:r w:rsidRPr="00720734">
        <w:rPr>
          <w:color w:val="EE3524"/>
          <w:spacing w:val="-13"/>
          <w:lang w:val="es-ES_tradnl"/>
          <w:rPrChange w:id="21398" w:author="Microsoft Office User" w:date="2016-11-12T14:12:00Z">
            <w:rPr>
              <w:color w:val="EE3524"/>
              <w:spacing w:val="-13"/>
              <w:lang w:val="es-ES"/>
            </w:rPr>
          </w:rPrChange>
        </w:rPr>
        <w:t xml:space="preserve"> </w:t>
      </w:r>
      <w:r w:rsidRPr="00720734">
        <w:rPr>
          <w:color w:val="EE3524"/>
          <w:lang w:val="es-ES_tradnl"/>
          <w:rPrChange w:id="21399" w:author="Microsoft Office User" w:date="2016-11-12T14:12:00Z">
            <w:rPr>
              <w:color w:val="EE3524"/>
              <w:lang w:val="es-ES"/>
            </w:rPr>
          </w:rPrChange>
        </w:rPr>
        <w:t>y</w:t>
      </w:r>
      <w:r w:rsidRPr="00720734">
        <w:rPr>
          <w:color w:val="EE3524"/>
          <w:spacing w:val="-13"/>
          <w:lang w:val="es-ES_tradnl"/>
          <w:rPrChange w:id="21400" w:author="Microsoft Office User" w:date="2016-11-12T14:12:00Z">
            <w:rPr>
              <w:color w:val="EE3524"/>
              <w:spacing w:val="-13"/>
              <w:lang w:val="es-ES"/>
            </w:rPr>
          </w:rPrChange>
        </w:rPr>
        <w:t xml:space="preserve"> </w:t>
      </w:r>
      <w:r w:rsidRPr="00720734">
        <w:rPr>
          <w:color w:val="EE3524"/>
          <w:spacing w:val="-1"/>
          <w:lang w:val="es-ES_tradnl"/>
          <w:rPrChange w:id="21401" w:author="Microsoft Office User" w:date="2016-11-12T14:12:00Z">
            <w:rPr>
              <w:color w:val="EE3524"/>
              <w:spacing w:val="-1"/>
              <w:lang w:val="es-ES"/>
            </w:rPr>
          </w:rPrChange>
        </w:rPr>
        <w:t>luego</w:t>
      </w:r>
      <w:r w:rsidRPr="00720734">
        <w:rPr>
          <w:color w:val="EE3524"/>
          <w:spacing w:val="-2"/>
          <w:lang w:val="es-ES_tradnl"/>
          <w:rPrChange w:id="21402" w:author="Microsoft Office User" w:date="2016-11-12T14:12:00Z">
            <w:rPr>
              <w:color w:val="EE3524"/>
              <w:spacing w:val="-2"/>
              <w:lang w:val="es-ES"/>
            </w:rPr>
          </w:rPrChange>
        </w:rPr>
        <w:t>,</w:t>
      </w:r>
      <w:r w:rsidRPr="00720734">
        <w:rPr>
          <w:color w:val="EE3524"/>
          <w:spacing w:val="-13"/>
          <w:lang w:val="es-ES_tradnl"/>
          <w:rPrChange w:id="21403" w:author="Microsoft Office User" w:date="2016-11-12T14:12:00Z">
            <w:rPr>
              <w:color w:val="EE3524"/>
              <w:spacing w:val="-13"/>
              <w:lang w:val="es-ES"/>
            </w:rPr>
          </w:rPrChange>
        </w:rPr>
        <w:t xml:space="preserve"> </w:t>
      </w:r>
      <w:r w:rsidRPr="00720734">
        <w:rPr>
          <w:color w:val="EE3524"/>
          <w:lang w:val="es-ES_tradnl"/>
          <w:rPrChange w:id="21404" w:author="Microsoft Office User" w:date="2016-11-12T14:12:00Z">
            <w:rPr>
              <w:color w:val="EE3524"/>
              <w:lang w:val="es-ES"/>
            </w:rPr>
          </w:rPrChange>
        </w:rPr>
        <w:t>ha</w:t>
      </w:r>
      <w:r w:rsidR="00C3157B" w:rsidRPr="00720734">
        <w:rPr>
          <w:color w:val="EE3524"/>
          <w:lang w:val="es-ES_tradnl"/>
          <w:rPrChange w:id="21405" w:author="Microsoft Office User" w:date="2016-11-12T14:12:00Z">
            <w:rPr>
              <w:color w:val="EE3524"/>
              <w:lang w:val="es-ES"/>
            </w:rPr>
          </w:rPrChange>
        </w:rPr>
        <w:t>ga</w:t>
      </w:r>
      <w:r w:rsidRPr="00720734">
        <w:rPr>
          <w:color w:val="EE3524"/>
          <w:spacing w:val="-14"/>
          <w:lang w:val="es-ES_tradnl"/>
          <w:rPrChange w:id="21406" w:author="Microsoft Office User" w:date="2016-11-12T14:12:00Z">
            <w:rPr>
              <w:color w:val="EE3524"/>
              <w:spacing w:val="-14"/>
              <w:lang w:val="es-ES"/>
            </w:rPr>
          </w:rPrChange>
        </w:rPr>
        <w:t xml:space="preserve"> </w:t>
      </w:r>
      <w:r w:rsidRPr="00720734">
        <w:rPr>
          <w:color w:val="EE3524"/>
          <w:lang w:val="es-ES_tradnl"/>
          <w:rPrChange w:id="21407" w:author="Microsoft Office User" w:date="2016-11-12T14:12:00Z">
            <w:rPr>
              <w:color w:val="EE3524"/>
              <w:lang w:val="es-ES"/>
            </w:rPr>
          </w:rPrChange>
        </w:rPr>
        <w:t>que</w:t>
      </w:r>
      <w:r w:rsidRPr="00720734">
        <w:rPr>
          <w:color w:val="EE3524"/>
          <w:spacing w:val="-13"/>
          <w:lang w:val="es-ES_tradnl"/>
          <w:rPrChange w:id="21408" w:author="Microsoft Office User" w:date="2016-11-12T14:12:00Z">
            <w:rPr>
              <w:color w:val="EE3524"/>
              <w:spacing w:val="-13"/>
              <w:lang w:val="es-ES"/>
            </w:rPr>
          </w:rPrChange>
        </w:rPr>
        <w:t xml:space="preserve"> </w:t>
      </w:r>
      <w:r w:rsidRPr="00720734">
        <w:rPr>
          <w:color w:val="EE3524"/>
          <w:lang w:val="es-ES_tradnl"/>
          <w:rPrChange w:id="21409" w:author="Microsoft Office User" w:date="2016-11-12T14:12:00Z">
            <w:rPr>
              <w:color w:val="EE3524"/>
              <w:lang w:val="es-ES"/>
            </w:rPr>
          </w:rPrChange>
        </w:rPr>
        <w:t>lo</w:t>
      </w:r>
      <w:r w:rsidRPr="00720734">
        <w:rPr>
          <w:color w:val="EE3524"/>
          <w:spacing w:val="-13"/>
          <w:lang w:val="es-ES_tradnl"/>
          <w:rPrChange w:id="21410" w:author="Microsoft Office User" w:date="2016-11-12T14:12:00Z">
            <w:rPr>
              <w:color w:val="EE3524"/>
              <w:spacing w:val="-13"/>
              <w:lang w:val="es-ES"/>
            </w:rPr>
          </w:rPrChange>
        </w:rPr>
        <w:t xml:space="preserve"> </w:t>
      </w:r>
      <w:r w:rsidRPr="00720734">
        <w:rPr>
          <w:color w:val="EE3524"/>
          <w:spacing w:val="-1"/>
          <w:lang w:val="es-ES_tradnl"/>
          <w:rPrChange w:id="21411" w:author="Microsoft Office User" w:date="2016-11-12T14:12:00Z">
            <w:rPr>
              <w:color w:val="EE3524"/>
              <w:spacing w:val="-1"/>
              <w:lang w:val="es-ES"/>
            </w:rPr>
          </w:rPrChange>
        </w:rPr>
        <w:t>produzca</w:t>
      </w:r>
      <w:r w:rsidRPr="00720734">
        <w:rPr>
          <w:color w:val="EE3524"/>
          <w:spacing w:val="-13"/>
          <w:lang w:val="es-ES_tradnl"/>
          <w:rPrChange w:id="21412" w:author="Microsoft Office User" w:date="2016-11-12T14:12:00Z">
            <w:rPr>
              <w:color w:val="EE3524"/>
              <w:spacing w:val="-13"/>
              <w:lang w:val="es-ES"/>
            </w:rPr>
          </w:rPrChange>
        </w:rPr>
        <w:t xml:space="preserve"> </w:t>
      </w:r>
      <w:r w:rsidRPr="00720734">
        <w:rPr>
          <w:color w:val="EE3524"/>
          <w:lang w:val="es-ES_tradnl"/>
          <w:rPrChange w:id="21413" w:author="Microsoft Office User" w:date="2016-11-12T14:12:00Z">
            <w:rPr>
              <w:color w:val="EE3524"/>
              <w:lang w:val="es-ES"/>
            </w:rPr>
          </w:rPrChange>
        </w:rPr>
        <w:t>de</w:t>
      </w:r>
      <w:r w:rsidRPr="00720734">
        <w:rPr>
          <w:color w:val="EE3524"/>
          <w:spacing w:val="-14"/>
          <w:lang w:val="es-ES_tradnl"/>
          <w:rPrChange w:id="21414" w:author="Microsoft Office User" w:date="2016-11-12T14:12:00Z">
            <w:rPr>
              <w:color w:val="EE3524"/>
              <w:spacing w:val="-14"/>
              <w:lang w:val="es-ES"/>
            </w:rPr>
          </w:rPrChange>
        </w:rPr>
        <w:t xml:space="preserve"> </w:t>
      </w:r>
      <w:r w:rsidRPr="00720734">
        <w:rPr>
          <w:color w:val="EE3524"/>
          <w:lang w:val="es-ES_tradnl"/>
          <w:rPrChange w:id="21415" w:author="Microsoft Office User" w:date="2016-11-12T14:12:00Z">
            <w:rPr>
              <w:color w:val="EE3524"/>
              <w:lang w:val="es-ES"/>
            </w:rPr>
          </w:rPrChange>
        </w:rPr>
        <w:t>la</w:t>
      </w:r>
      <w:r w:rsidRPr="00720734">
        <w:rPr>
          <w:color w:val="EE3524"/>
          <w:spacing w:val="-13"/>
          <w:lang w:val="es-ES_tradnl"/>
          <w:rPrChange w:id="21416" w:author="Microsoft Office User" w:date="2016-11-12T14:12:00Z">
            <w:rPr>
              <w:color w:val="EE3524"/>
              <w:spacing w:val="-13"/>
              <w:lang w:val="es-ES"/>
            </w:rPr>
          </w:rPrChange>
        </w:rPr>
        <w:t xml:space="preserve"> </w:t>
      </w:r>
      <w:r w:rsidRPr="00720734">
        <w:rPr>
          <w:color w:val="EE3524"/>
          <w:spacing w:val="-1"/>
          <w:lang w:val="es-ES_tradnl"/>
          <w:rPrChange w:id="21417" w:author="Microsoft Office User" w:date="2016-11-12T14:12:00Z">
            <w:rPr>
              <w:color w:val="EE3524"/>
              <w:spacing w:val="-1"/>
              <w:lang w:val="es-ES"/>
            </w:rPr>
          </w:rPrChange>
        </w:rPr>
        <w:t>maner</w:t>
      </w:r>
      <w:r w:rsidRPr="00720734">
        <w:rPr>
          <w:color w:val="EE3524"/>
          <w:spacing w:val="-2"/>
          <w:lang w:val="es-ES_tradnl"/>
          <w:rPrChange w:id="21418" w:author="Microsoft Office User" w:date="2016-11-12T14:12:00Z">
            <w:rPr>
              <w:color w:val="EE3524"/>
              <w:spacing w:val="-2"/>
              <w:lang w:val="es-ES"/>
            </w:rPr>
          </w:rPrChange>
        </w:rPr>
        <w:t>a</w:t>
      </w:r>
      <w:r w:rsidRPr="00720734">
        <w:rPr>
          <w:color w:val="EE3524"/>
          <w:spacing w:val="28"/>
          <w:w w:val="96"/>
          <w:lang w:val="es-ES_tradnl"/>
          <w:rPrChange w:id="21419" w:author="Microsoft Office User" w:date="2016-11-12T14:12:00Z">
            <w:rPr>
              <w:color w:val="EE3524"/>
              <w:spacing w:val="28"/>
              <w:w w:val="96"/>
              <w:lang w:val="es-ES"/>
            </w:rPr>
          </w:rPrChange>
        </w:rPr>
        <w:t xml:space="preserve"> </w:t>
      </w:r>
      <w:r w:rsidRPr="00720734">
        <w:rPr>
          <w:color w:val="EE3524"/>
          <w:spacing w:val="-1"/>
          <w:lang w:val="es-ES_tradnl"/>
          <w:rPrChange w:id="21420" w:author="Microsoft Office User" w:date="2016-11-12T14:12:00Z">
            <w:rPr>
              <w:color w:val="EE3524"/>
              <w:spacing w:val="-1"/>
              <w:lang w:val="es-ES"/>
            </w:rPr>
          </w:rPrChange>
        </w:rPr>
        <w:t>correcta</w:t>
      </w:r>
      <w:r w:rsidRPr="00720734">
        <w:rPr>
          <w:color w:val="EE3524"/>
          <w:spacing w:val="-12"/>
          <w:lang w:val="es-ES_tradnl"/>
          <w:rPrChange w:id="21421" w:author="Microsoft Office User" w:date="2016-11-12T14:12:00Z">
            <w:rPr>
              <w:color w:val="EE3524"/>
              <w:spacing w:val="-12"/>
              <w:lang w:val="es-ES"/>
            </w:rPr>
          </w:rPrChange>
        </w:rPr>
        <w:t xml:space="preserve"> </w:t>
      </w:r>
      <w:r w:rsidRPr="00720734">
        <w:rPr>
          <w:color w:val="EE3524"/>
          <w:lang w:val="es-ES_tradnl"/>
          <w:rPrChange w:id="21422" w:author="Microsoft Office User" w:date="2016-11-12T14:12:00Z">
            <w:rPr>
              <w:color w:val="EE3524"/>
              <w:lang w:val="es-ES"/>
            </w:rPr>
          </w:rPrChange>
        </w:rPr>
        <w:t>(por</w:t>
      </w:r>
      <w:r w:rsidRPr="00720734">
        <w:rPr>
          <w:color w:val="EE3524"/>
          <w:spacing w:val="-13"/>
          <w:lang w:val="es-ES_tradnl"/>
          <w:rPrChange w:id="21423" w:author="Microsoft Office User" w:date="2016-11-12T14:12:00Z">
            <w:rPr>
              <w:color w:val="EE3524"/>
              <w:spacing w:val="-13"/>
              <w:lang w:val="es-ES"/>
            </w:rPr>
          </w:rPrChange>
        </w:rPr>
        <w:t xml:space="preserve"> </w:t>
      </w:r>
      <w:r w:rsidRPr="00720734">
        <w:rPr>
          <w:color w:val="EE3524"/>
          <w:spacing w:val="-1"/>
          <w:lang w:val="es-ES_tradnl"/>
          <w:rPrChange w:id="21424" w:author="Microsoft Office User" w:date="2016-11-12T14:12:00Z">
            <w:rPr>
              <w:color w:val="EE3524"/>
              <w:spacing w:val="-1"/>
              <w:lang w:val="es-ES"/>
            </w:rPr>
          </w:rPrChange>
        </w:rPr>
        <w:t>ejemplo</w:t>
      </w:r>
      <w:r w:rsidRPr="00720734">
        <w:rPr>
          <w:color w:val="EE3524"/>
          <w:spacing w:val="-2"/>
          <w:lang w:val="es-ES_tradnl"/>
          <w:rPrChange w:id="21425" w:author="Microsoft Office User" w:date="2016-11-12T14:12:00Z">
            <w:rPr>
              <w:color w:val="EE3524"/>
              <w:spacing w:val="-2"/>
              <w:lang w:val="es-ES"/>
            </w:rPr>
          </w:rPrChange>
        </w:rPr>
        <w:t>,</w:t>
      </w:r>
      <w:r w:rsidRPr="00720734">
        <w:rPr>
          <w:color w:val="EE3524"/>
          <w:spacing w:val="-12"/>
          <w:lang w:val="es-ES_tradnl"/>
          <w:rPrChange w:id="21426" w:author="Microsoft Office User" w:date="2016-11-12T14:12:00Z">
            <w:rPr>
              <w:color w:val="EE3524"/>
              <w:spacing w:val="-12"/>
              <w:lang w:val="es-ES"/>
            </w:rPr>
          </w:rPrChange>
        </w:rPr>
        <w:t xml:space="preserve"> </w:t>
      </w:r>
      <w:r w:rsidRPr="00720734">
        <w:rPr>
          <w:color w:val="EE3524"/>
          <w:lang w:val="es-ES_tradnl"/>
          <w:rPrChange w:id="21427" w:author="Microsoft Office User" w:date="2016-11-12T14:12:00Z">
            <w:rPr>
              <w:color w:val="EE3524"/>
              <w:lang w:val="es-ES"/>
            </w:rPr>
          </w:rPrChange>
        </w:rPr>
        <w:t>una</w:t>
      </w:r>
      <w:r w:rsidRPr="00720734">
        <w:rPr>
          <w:color w:val="EE3524"/>
          <w:spacing w:val="-12"/>
          <w:lang w:val="es-ES_tradnl"/>
          <w:rPrChange w:id="21428" w:author="Microsoft Office User" w:date="2016-11-12T14:12:00Z">
            <w:rPr>
              <w:color w:val="EE3524"/>
              <w:spacing w:val="-12"/>
              <w:lang w:val="es-ES"/>
            </w:rPr>
          </w:rPrChange>
        </w:rPr>
        <w:t xml:space="preserve"> </w:t>
      </w:r>
      <w:r w:rsidRPr="00720734">
        <w:rPr>
          <w:color w:val="EE3524"/>
          <w:spacing w:val="-1"/>
          <w:lang w:val="es-ES_tradnl"/>
          <w:rPrChange w:id="21429" w:author="Microsoft Office User" w:date="2016-11-12T14:12:00Z">
            <w:rPr>
              <w:color w:val="EE3524"/>
              <w:spacing w:val="-1"/>
              <w:lang w:val="es-ES"/>
            </w:rPr>
          </w:rPrChange>
        </w:rPr>
        <w:t>oclusiv</w:t>
      </w:r>
      <w:r w:rsidRPr="00720734">
        <w:rPr>
          <w:color w:val="EE3524"/>
          <w:spacing w:val="-2"/>
          <w:lang w:val="es-ES_tradnl"/>
          <w:rPrChange w:id="21430" w:author="Microsoft Office User" w:date="2016-11-12T14:12:00Z">
            <w:rPr>
              <w:color w:val="EE3524"/>
              <w:spacing w:val="-2"/>
              <w:lang w:val="es-ES"/>
            </w:rPr>
          </w:rPrChange>
        </w:rPr>
        <w:t>a</w:t>
      </w:r>
      <w:r w:rsidRPr="00720734">
        <w:rPr>
          <w:color w:val="EE3524"/>
          <w:spacing w:val="-12"/>
          <w:lang w:val="es-ES_tradnl"/>
          <w:rPrChange w:id="21431" w:author="Microsoft Office User" w:date="2016-11-12T14:12:00Z">
            <w:rPr>
              <w:color w:val="EE3524"/>
              <w:spacing w:val="-12"/>
              <w:lang w:val="es-ES"/>
            </w:rPr>
          </w:rPrChange>
        </w:rPr>
        <w:t xml:space="preserve"> </w:t>
      </w:r>
      <w:r w:rsidRPr="00720734">
        <w:rPr>
          <w:color w:val="EE3524"/>
          <w:lang w:val="es-ES_tradnl"/>
          <w:rPrChange w:id="21432" w:author="Microsoft Office User" w:date="2016-11-12T14:12:00Z">
            <w:rPr>
              <w:color w:val="EE3524"/>
              <w:lang w:val="es-ES"/>
            </w:rPr>
          </w:rPrChange>
        </w:rPr>
        <w:t>glótica</w:t>
      </w:r>
      <w:r w:rsidRPr="00720734">
        <w:rPr>
          <w:color w:val="EE3524"/>
          <w:spacing w:val="-12"/>
          <w:lang w:val="es-ES_tradnl"/>
          <w:rPrChange w:id="21433" w:author="Microsoft Office User" w:date="2016-11-12T14:12:00Z">
            <w:rPr>
              <w:color w:val="EE3524"/>
              <w:spacing w:val="-12"/>
              <w:lang w:val="es-ES"/>
            </w:rPr>
          </w:rPrChange>
        </w:rPr>
        <w:t xml:space="preserve"> </w:t>
      </w:r>
      <w:r w:rsidRPr="00720734">
        <w:rPr>
          <w:color w:val="EE3524"/>
          <w:spacing w:val="-1"/>
          <w:lang w:val="es-ES_tradnl"/>
          <w:rPrChange w:id="21434" w:author="Microsoft Office User" w:date="2016-11-12T14:12:00Z">
            <w:rPr>
              <w:color w:val="EE3524"/>
              <w:spacing w:val="-1"/>
              <w:lang w:val="es-ES"/>
            </w:rPr>
          </w:rPrChange>
        </w:rPr>
        <w:t>comparada</w:t>
      </w:r>
      <w:r w:rsidRPr="00720734">
        <w:rPr>
          <w:color w:val="EE3524"/>
          <w:spacing w:val="-12"/>
          <w:lang w:val="es-ES_tradnl"/>
          <w:rPrChange w:id="21435" w:author="Microsoft Office User" w:date="2016-11-12T14:12:00Z">
            <w:rPr>
              <w:color w:val="EE3524"/>
              <w:spacing w:val="-12"/>
              <w:lang w:val="es-ES"/>
            </w:rPr>
          </w:rPrChange>
        </w:rPr>
        <w:t xml:space="preserve"> </w:t>
      </w:r>
      <w:r w:rsidRPr="00720734">
        <w:rPr>
          <w:color w:val="EE3524"/>
          <w:lang w:val="es-ES_tradnl"/>
          <w:rPrChange w:id="21436" w:author="Microsoft Office User" w:date="2016-11-12T14:12:00Z">
            <w:rPr>
              <w:color w:val="EE3524"/>
              <w:lang w:val="es-ES"/>
            </w:rPr>
          </w:rPrChange>
        </w:rPr>
        <w:t>con</w:t>
      </w:r>
      <w:r w:rsidRPr="00720734">
        <w:rPr>
          <w:color w:val="EE3524"/>
          <w:spacing w:val="-12"/>
          <w:lang w:val="es-ES_tradnl"/>
          <w:rPrChange w:id="21437" w:author="Microsoft Office User" w:date="2016-11-12T14:12:00Z">
            <w:rPr>
              <w:color w:val="EE3524"/>
              <w:spacing w:val="-12"/>
              <w:lang w:val="es-ES"/>
            </w:rPr>
          </w:rPrChange>
        </w:rPr>
        <w:t xml:space="preserve"> </w:t>
      </w:r>
      <w:r w:rsidRPr="00720734">
        <w:rPr>
          <w:color w:val="EE3524"/>
          <w:lang w:val="es-ES_tradnl"/>
          <w:rPrChange w:id="21438" w:author="Microsoft Office User" w:date="2016-11-12T14:12:00Z">
            <w:rPr>
              <w:color w:val="EE3524"/>
              <w:lang w:val="es-ES"/>
            </w:rPr>
          </w:rPrChange>
        </w:rPr>
        <w:t>una</w:t>
      </w:r>
      <w:r w:rsidRPr="00720734">
        <w:rPr>
          <w:color w:val="EE3524"/>
          <w:spacing w:val="33"/>
          <w:lang w:val="es-ES_tradnl"/>
          <w:rPrChange w:id="21439" w:author="Microsoft Office User" w:date="2016-11-12T14:12:00Z">
            <w:rPr>
              <w:color w:val="EE3524"/>
              <w:spacing w:val="33"/>
              <w:lang w:val="es-ES"/>
            </w:rPr>
          </w:rPrChange>
        </w:rPr>
        <w:t xml:space="preserve"> </w:t>
      </w:r>
      <w:r w:rsidRPr="00720734">
        <w:rPr>
          <w:color w:val="EE3524"/>
          <w:spacing w:val="-1"/>
          <w:lang w:val="es-ES_tradnl"/>
          <w:rPrChange w:id="21440" w:author="Microsoft Office User" w:date="2016-11-12T14:12:00Z">
            <w:rPr>
              <w:color w:val="EE3524"/>
              <w:spacing w:val="-1"/>
              <w:lang w:val="es-ES"/>
            </w:rPr>
          </w:rPrChange>
        </w:rPr>
        <w:t>oclusiv</w:t>
      </w:r>
      <w:r w:rsidRPr="00720734">
        <w:rPr>
          <w:color w:val="EE3524"/>
          <w:spacing w:val="-2"/>
          <w:lang w:val="es-ES_tradnl"/>
          <w:rPrChange w:id="21441" w:author="Microsoft Office User" w:date="2016-11-12T14:12:00Z">
            <w:rPr>
              <w:color w:val="EE3524"/>
              <w:spacing w:val="-2"/>
              <w:lang w:val="es-ES"/>
            </w:rPr>
          </w:rPrChange>
        </w:rPr>
        <w:t>a</w:t>
      </w:r>
      <w:r w:rsidRPr="00720734">
        <w:rPr>
          <w:color w:val="EE3524"/>
          <w:spacing w:val="-11"/>
          <w:lang w:val="es-ES_tradnl"/>
          <w:rPrChange w:id="21442" w:author="Microsoft Office User" w:date="2016-11-12T14:12:00Z">
            <w:rPr>
              <w:color w:val="EE3524"/>
              <w:spacing w:val="-11"/>
              <w:lang w:val="es-ES"/>
            </w:rPr>
          </w:rPrChange>
        </w:rPr>
        <w:t xml:space="preserve"> </w:t>
      </w:r>
      <w:r w:rsidRPr="00720734">
        <w:rPr>
          <w:color w:val="EE3524"/>
          <w:lang w:val="es-ES_tradnl"/>
          <w:rPrChange w:id="21443" w:author="Microsoft Office User" w:date="2016-11-12T14:12:00Z">
            <w:rPr>
              <w:color w:val="EE3524"/>
              <w:lang w:val="es-ES"/>
            </w:rPr>
          </w:rPrChange>
        </w:rPr>
        <w:t>bilabial)</w:t>
      </w:r>
      <w:r w:rsidRPr="00720734">
        <w:rPr>
          <w:color w:val="EE3524"/>
          <w:spacing w:val="-11"/>
          <w:lang w:val="es-ES_tradnl"/>
          <w:rPrChange w:id="21444" w:author="Microsoft Office User" w:date="2016-11-12T14:12:00Z">
            <w:rPr>
              <w:color w:val="EE3524"/>
              <w:spacing w:val="-11"/>
              <w:lang w:val="es-ES"/>
            </w:rPr>
          </w:rPrChange>
        </w:rPr>
        <w:t xml:space="preserve"> </w:t>
      </w:r>
      <w:r w:rsidRPr="00720734">
        <w:rPr>
          <w:color w:val="EE3524"/>
          <w:lang w:val="es-ES_tradnl"/>
          <w:rPrChange w:id="21445" w:author="Microsoft Office User" w:date="2016-11-12T14:12:00Z">
            <w:rPr>
              <w:color w:val="EE3524"/>
              <w:lang w:val="es-ES"/>
            </w:rPr>
          </w:rPrChange>
        </w:rPr>
        <w:t>y</w:t>
      </w:r>
      <w:r w:rsidRPr="00720734">
        <w:rPr>
          <w:color w:val="EE3524"/>
          <w:spacing w:val="-10"/>
          <w:lang w:val="es-ES_tradnl"/>
          <w:rPrChange w:id="21446" w:author="Microsoft Office User" w:date="2016-11-12T14:12:00Z">
            <w:rPr>
              <w:color w:val="EE3524"/>
              <w:spacing w:val="-10"/>
              <w:lang w:val="es-ES"/>
            </w:rPr>
          </w:rPrChange>
        </w:rPr>
        <w:t xml:space="preserve"> </w:t>
      </w:r>
      <w:r w:rsidRPr="00720734">
        <w:rPr>
          <w:color w:val="EE3524"/>
          <w:spacing w:val="-1"/>
          <w:lang w:val="es-ES_tradnl"/>
          <w:rPrChange w:id="21447" w:author="Microsoft Office User" w:date="2016-11-12T14:12:00Z">
            <w:rPr>
              <w:color w:val="EE3524"/>
              <w:spacing w:val="-1"/>
              <w:lang w:val="es-ES"/>
            </w:rPr>
          </w:rPrChange>
        </w:rPr>
        <w:t>después</w:t>
      </w:r>
      <w:r w:rsidRPr="00720734">
        <w:rPr>
          <w:color w:val="EE3524"/>
          <w:spacing w:val="-2"/>
          <w:lang w:val="es-ES_tradnl"/>
          <w:rPrChange w:id="21448" w:author="Microsoft Office User" w:date="2016-11-12T14:12:00Z">
            <w:rPr>
              <w:color w:val="EE3524"/>
              <w:spacing w:val="-2"/>
              <w:lang w:val="es-ES"/>
            </w:rPr>
          </w:rPrChange>
        </w:rPr>
        <w:t>,</w:t>
      </w:r>
      <w:r w:rsidRPr="00720734">
        <w:rPr>
          <w:color w:val="EE3524"/>
          <w:spacing w:val="-11"/>
          <w:lang w:val="es-ES_tradnl"/>
          <w:rPrChange w:id="21449" w:author="Microsoft Office User" w:date="2016-11-12T14:12:00Z">
            <w:rPr>
              <w:color w:val="EE3524"/>
              <w:spacing w:val="-11"/>
              <w:lang w:val="es-ES"/>
            </w:rPr>
          </w:rPrChange>
        </w:rPr>
        <w:t xml:space="preserve"> </w:t>
      </w:r>
      <w:r w:rsidRPr="00720734">
        <w:rPr>
          <w:color w:val="EE3524"/>
          <w:lang w:val="es-ES_tradnl"/>
          <w:rPrChange w:id="21450" w:author="Microsoft Office User" w:date="2016-11-12T14:12:00Z">
            <w:rPr>
              <w:color w:val="EE3524"/>
              <w:lang w:val="es-ES"/>
            </w:rPr>
          </w:rPrChange>
        </w:rPr>
        <w:t>determina</w:t>
      </w:r>
      <w:r w:rsidRPr="00720734">
        <w:rPr>
          <w:color w:val="EE3524"/>
          <w:spacing w:val="-10"/>
          <w:lang w:val="es-ES_tradnl"/>
          <w:rPrChange w:id="21451" w:author="Microsoft Office User" w:date="2016-11-12T14:12:00Z">
            <w:rPr>
              <w:color w:val="EE3524"/>
              <w:spacing w:val="-10"/>
              <w:lang w:val="es-ES"/>
            </w:rPr>
          </w:rPrChange>
        </w:rPr>
        <w:t xml:space="preserve"> </w:t>
      </w:r>
      <w:r w:rsidRPr="00720734">
        <w:rPr>
          <w:color w:val="EE3524"/>
          <w:lang w:val="es-ES_tradnl"/>
          <w:rPrChange w:id="21452" w:author="Microsoft Office User" w:date="2016-11-12T14:12:00Z">
            <w:rPr>
              <w:color w:val="EE3524"/>
              <w:lang w:val="es-ES"/>
            </w:rPr>
          </w:rPrChange>
        </w:rPr>
        <w:t>si</w:t>
      </w:r>
      <w:r w:rsidRPr="00720734">
        <w:rPr>
          <w:color w:val="EE3524"/>
          <w:spacing w:val="-11"/>
          <w:lang w:val="es-ES_tradnl"/>
          <w:rPrChange w:id="21453" w:author="Microsoft Office User" w:date="2016-11-12T14:12:00Z">
            <w:rPr>
              <w:color w:val="EE3524"/>
              <w:spacing w:val="-11"/>
              <w:lang w:val="es-ES"/>
            </w:rPr>
          </w:rPrChange>
        </w:rPr>
        <w:t xml:space="preserve"> </w:t>
      </w:r>
      <w:r w:rsidRPr="00720734">
        <w:rPr>
          <w:color w:val="EE3524"/>
          <w:lang w:val="es-ES_tradnl"/>
          <w:rPrChange w:id="21454" w:author="Microsoft Office User" w:date="2016-11-12T14:12:00Z">
            <w:rPr>
              <w:color w:val="EE3524"/>
              <w:lang w:val="es-ES"/>
            </w:rPr>
          </w:rPrChange>
        </w:rPr>
        <w:t>el</w:t>
      </w:r>
      <w:r w:rsidRPr="00720734">
        <w:rPr>
          <w:color w:val="EE3524"/>
          <w:spacing w:val="-11"/>
          <w:lang w:val="es-ES_tradnl"/>
          <w:rPrChange w:id="21455" w:author="Microsoft Office User" w:date="2016-11-12T14:12:00Z">
            <w:rPr>
              <w:color w:val="EE3524"/>
              <w:spacing w:val="-11"/>
              <w:lang w:val="es-ES"/>
            </w:rPr>
          </w:rPrChange>
        </w:rPr>
        <w:t xml:space="preserve"> </w:t>
      </w:r>
      <w:r w:rsidRPr="00720734">
        <w:rPr>
          <w:color w:val="EE3524"/>
          <w:lang w:val="es-ES_tradnl"/>
          <w:rPrChange w:id="21456" w:author="Microsoft Office User" w:date="2016-11-12T14:12:00Z">
            <w:rPr>
              <w:color w:val="EE3524"/>
              <w:lang w:val="es-ES"/>
            </w:rPr>
          </w:rPrChange>
        </w:rPr>
        <w:t>niño</w:t>
      </w:r>
      <w:r w:rsidRPr="00720734">
        <w:rPr>
          <w:color w:val="EE3524"/>
          <w:spacing w:val="-10"/>
          <w:lang w:val="es-ES_tradnl"/>
          <w:rPrChange w:id="21457" w:author="Microsoft Office User" w:date="2016-11-12T14:12:00Z">
            <w:rPr>
              <w:color w:val="EE3524"/>
              <w:spacing w:val="-10"/>
              <w:lang w:val="es-ES"/>
            </w:rPr>
          </w:rPrChange>
        </w:rPr>
        <w:t xml:space="preserve"> </w:t>
      </w:r>
      <w:r w:rsidRPr="00720734">
        <w:rPr>
          <w:color w:val="EE3524"/>
          <w:lang w:val="es-ES_tradnl"/>
          <w:rPrChange w:id="21458" w:author="Microsoft Office User" w:date="2016-11-12T14:12:00Z">
            <w:rPr>
              <w:color w:val="EE3524"/>
              <w:lang w:val="es-ES"/>
            </w:rPr>
          </w:rPrChange>
        </w:rPr>
        <w:t>puede</w:t>
      </w:r>
      <w:r w:rsidRPr="00720734">
        <w:rPr>
          <w:color w:val="EE3524"/>
          <w:spacing w:val="-11"/>
          <w:lang w:val="es-ES_tradnl"/>
          <w:rPrChange w:id="21459" w:author="Microsoft Office User" w:date="2016-11-12T14:12:00Z">
            <w:rPr>
              <w:color w:val="EE3524"/>
              <w:spacing w:val="-11"/>
              <w:lang w:val="es-ES"/>
            </w:rPr>
          </w:rPrChange>
        </w:rPr>
        <w:t xml:space="preserve"> </w:t>
      </w:r>
      <w:r w:rsidRPr="00720734">
        <w:rPr>
          <w:color w:val="EE3524"/>
          <w:lang w:val="es-ES_tradnl"/>
          <w:rPrChange w:id="21460" w:author="Microsoft Office User" w:date="2016-11-12T14:12:00Z">
            <w:rPr>
              <w:color w:val="EE3524"/>
              <w:lang w:val="es-ES"/>
            </w:rPr>
          </w:rPrChange>
        </w:rPr>
        <w:t>identificar</w:t>
      </w:r>
      <w:r w:rsidRPr="00720734">
        <w:rPr>
          <w:color w:val="EE3524"/>
          <w:spacing w:val="28"/>
          <w:w w:val="102"/>
          <w:lang w:val="es-ES_tradnl"/>
          <w:rPrChange w:id="21461" w:author="Microsoft Office User" w:date="2016-11-12T14:12:00Z">
            <w:rPr>
              <w:color w:val="EE3524"/>
              <w:spacing w:val="28"/>
              <w:w w:val="102"/>
              <w:lang w:val="es-ES"/>
            </w:rPr>
          </w:rPrChange>
        </w:rPr>
        <w:t xml:space="preserve"> </w:t>
      </w:r>
      <w:r w:rsidRPr="00720734">
        <w:rPr>
          <w:color w:val="EE3524"/>
          <w:lang w:val="es-ES_tradnl"/>
          <w:rPrChange w:id="21462" w:author="Microsoft Office User" w:date="2016-11-12T14:12:00Z">
            <w:rPr>
              <w:color w:val="EE3524"/>
              <w:lang w:val="es-ES"/>
            </w:rPr>
          </w:rPrChange>
        </w:rPr>
        <w:t>cuando</w:t>
      </w:r>
      <w:r w:rsidRPr="00720734">
        <w:rPr>
          <w:color w:val="EE3524"/>
          <w:spacing w:val="-11"/>
          <w:lang w:val="es-ES_tradnl"/>
          <w:rPrChange w:id="21463" w:author="Microsoft Office User" w:date="2016-11-12T14:12:00Z">
            <w:rPr>
              <w:color w:val="EE3524"/>
              <w:spacing w:val="-11"/>
              <w:lang w:val="es-ES"/>
            </w:rPr>
          </w:rPrChange>
        </w:rPr>
        <w:t xml:space="preserve"> </w:t>
      </w:r>
      <w:r w:rsidRPr="00720734">
        <w:rPr>
          <w:color w:val="EE3524"/>
          <w:lang w:val="es-ES_tradnl"/>
          <w:rPrChange w:id="21464" w:author="Microsoft Office User" w:date="2016-11-12T14:12:00Z">
            <w:rPr>
              <w:color w:val="EE3524"/>
              <w:lang w:val="es-ES"/>
            </w:rPr>
          </w:rPrChange>
        </w:rPr>
        <w:t>el</w:t>
      </w:r>
      <w:r w:rsidRPr="00720734">
        <w:rPr>
          <w:color w:val="EE3524"/>
          <w:spacing w:val="-10"/>
          <w:lang w:val="es-ES_tradnl"/>
          <w:rPrChange w:id="21465" w:author="Microsoft Office User" w:date="2016-11-12T14:12:00Z">
            <w:rPr>
              <w:color w:val="EE3524"/>
              <w:spacing w:val="-10"/>
              <w:lang w:val="es-ES"/>
            </w:rPr>
          </w:rPrChange>
        </w:rPr>
        <w:t xml:space="preserve"> </w:t>
      </w:r>
      <w:r w:rsidRPr="00720734">
        <w:rPr>
          <w:color w:val="EE3524"/>
          <w:lang w:val="es-ES_tradnl"/>
          <w:rPrChange w:id="21466" w:author="Microsoft Office User" w:date="2016-11-12T14:12:00Z">
            <w:rPr>
              <w:color w:val="EE3524"/>
              <w:lang w:val="es-ES"/>
            </w:rPr>
          </w:rPrChange>
        </w:rPr>
        <w:t>adulto</w:t>
      </w:r>
      <w:r w:rsidRPr="00720734">
        <w:rPr>
          <w:color w:val="EE3524"/>
          <w:spacing w:val="-10"/>
          <w:lang w:val="es-ES_tradnl"/>
          <w:rPrChange w:id="21467" w:author="Microsoft Office User" w:date="2016-11-12T14:12:00Z">
            <w:rPr>
              <w:color w:val="EE3524"/>
              <w:spacing w:val="-10"/>
              <w:lang w:val="es-ES"/>
            </w:rPr>
          </w:rPrChange>
        </w:rPr>
        <w:t xml:space="preserve"> </w:t>
      </w:r>
      <w:r w:rsidRPr="00720734">
        <w:rPr>
          <w:color w:val="EE3524"/>
          <w:spacing w:val="-1"/>
          <w:lang w:val="es-ES_tradnl"/>
          <w:rPrChange w:id="21468" w:author="Microsoft Office User" w:date="2016-11-12T14:12:00Z">
            <w:rPr>
              <w:color w:val="EE3524"/>
              <w:spacing w:val="-1"/>
              <w:lang w:val="es-ES"/>
            </w:rPr>
          </w:rPrChange>
        </w:rPr>
        <w:t>produce</w:t>
      </w:r>
      <w:r w:rsidRPr="00720734">
        <w:rPr>
          <w:color w:val="EE3524"/>
          <w:spacing w:val="-10"/>
          <w:lang w:val="es-ES_tradnl"/>
          <w:rPrChange w:id="21469" w:author="Microsoft Office User" w:date="2016-11-12T14:12:00Z">
            <w:rPr>
              <w:color w:val="EE3524"/>
              <w:spacing w:val="-10"/>
              <w:lang w:val="es-ES"/>
            </w:rPr>
          </w:rPrChange>
        </w:rPr>
        <w:t xml:space="preserve"> </w:t>
      </w:r>
      <w:r w:rsidRPr="00720734">
        <w:rPr>
          <w:color w:val="EE3524"/>
          <w:lang w:val="es-ES_tradnl"/>
          <w:rPrChange w:id="21470" w:author="Microsoft Office User" w:date="2016-11-12T14:12:00Z">
            <w:rPr>
              <w:color w:val="EE3524"/>
              <w:lang w:val="es-ES"/>
            </w:rPr>
          </w:rPrChange>
        </w:rPr>
        <w:t>el</w:t>
      </w:r>
      <w:r w:rsidRPr="00720734">
        <w:rPr>
          <w:color w:val="EE3524"/>
          <w:spacing w:val="-10"/>
          <w:lang w:val="es-ES_tradnl"/>
          <w:rPrChange w:id="21471" w:author="Microsoft Office User" w:date="2016-11-12T14:12:00Z">
            <w:rPr>
              <w:color w:val="EE3524"/>
              <w:spacing w:val="-10"/>
              <w:lang w:val="es-ES"/>
            </w:rPr>
          </w:rPrChange>
        </w:rPr>
        <w:t xml:space="preserve"> </w:t>
      </w:r>
      <w:r w:rsidRPr="00720734">
        <w:rPr>
          <w:color w:val="EE3524"/>
          <w:lang w:val="es-ES_tradnl"/>
          <w:rPrChange w:id="21472" w:author="Microsoft Office User" w:date="2016-11-12T14:12:00Z">
            <w:rPr>
              <w:color w:val="EE3524"/>
              <w:lang w:val="es-ES"/>
            </w:rPr>
          </w:rPrChange>
        </w:rPr>
        <w:t>sonido</w:t>
      </w:r>
      <w:r w:rsidRPr="00720734">
        <w:rPr>
          <w:color w:val="EE3524"/>
          <w:spacing w:val="-10"/>
          <w:lang w:val="es-ES_tradnl"/>
          <w:rPrChange w:id="21473" w:author="Microsoft Office User" w:date="2016-11-12T14:12:00Z">
            <w:rPr>
              <w:color w:val="EE3524"/>
              <w:spacing w:val="-10"/>
              <w:lang w:val="es-ES"/>
            </w:rPr>
          </w:rPrChange>
        </w:rPr>
        <w:t xml:space="preserve"> </w:t>
      </w:r>
      <w:r w:rsidR="00C3157B" w:rsidRPr="00720734">
        <w:rPr>
          <w:color w:val="EE3524"/>
          <w:lang w:val="es-ES_tradnl"/>
          <w:rPrChange w:id="21474" w:author="Microsoft Office User" w:date="2016-11-12T14:12:00Z">
            <w:rPr>
              <w:color w:val="EE3524"/>
              <w:lang w:val="es-ES"/>
            </w:rPr>
          </w:rPrChange>
        </w:rPr>
        <w:t xml:space="preserve">de manera </w:t>
      </w:r>
      <w:r w:rsidRPr="00720734">
        <w:rPr>
          <w:color w:val="EE3524"/>
          <w:spacing w:val="-1"/>
          <w:lang w:val="es-ES_tradnl"/>
          <w:rPrChange w:id="21475" w:author="Microsoft Office User" w:date="2016-11-12T14:12:00Z">
            <w:rPr>
              <w:color w:val="EE3524"/>
              <w:spacing w:val="-1"/>
              <w:lang w:val="es-ES"/>
            </w:rPr>
          </w:rPrChange>
        </w:rPr>
        <w:t>correcta</w:t>
      </w:r>
      <w:r w:rsidRPr="00720734">
        <w:rPr>
          <w:color w:val="EE3524"/>
          <w:spacing w:val="-10"/>
          <w:lang w:val="es-ES_tradnl"/>
          <w:rPrChange w:id="21476" w:author="Microsoft Office User" w:date="2016-11-12T14:12:00Z">
            <w:rPr>
              <w:color w:val="EE3524"/>
              <w:spacing w:val="-10"/>
              <w:lang w:val="es-ES"/>
            </w:rPr>
          </w:rPrChange>
        </w:rPr>
        <w:t xml:space="preserve"> </w:t>
      </w:r>
      <w:r w:rsidR="00C3157B" w:rsidRPr="00720734">
        <w:rPr>
          <w:color w:val="EE3524"/>
          <w:lang w:val="es-ES_tradnl"/>
          <w:rPrChange w:id="21477" w:author="Microsoft Office User" w:date="2016-11-12T14:12:00Z">
            <w:rPr>
              <w:color w:val="EE3524"/>
              <w:lang w:val="es-ES"/>
            </w:rPr>
          </w:rPrChange>
        </w:rPr>
        <w:t>e incorrecta</w:t>
      </w:r>
      <w:r w:rsidRPr="00720734">
        <w:rPr>
          <w:color w:val="EE3524"/>
          <w:spacing w:val="-3"/>
          <w:lang w:val="es-ES_tradnl"/>
          <w:rPrChange w:id="21478" w:author="Microsoft Office User" w:date="2016-11-12T14:12:00Z">
            <w:rPr>
              <w:color w:val="EE3524"/>
              <w:spacing w:val="-3"/>
              <w:lang w:val="es-ES"/>
            </w:rPr>
          </w:rPrChange>
        </w:rPr>
        <w:t>.</w:t>
      </w:r>
    </w:p>
    <w:p w14:paraId="1AE86849" w14:textId="77777777" w:rsidR="00EA0C4F" w:rsidRPr="00720734" w:rsidRDefault="00180FBC">
      <w:pPr>
        <w:pStyle w:val="BodyText"/>
        <w:numPr>
          <w:ilvl w:val="0"/>
          <w:numId w:val="4"/>
        </w:numPr>
        <w:tabs>
          <w:tab w:val="left" w:pos="2575"/>
        </w:tabs>
        <w:spacing w:line="250" w:lineRule="auto"/>
        <w:ind w:right="2289"/>
        <w:rPr>
          <w:lang w:val="es-ES_tradnl"/>
          <w:rPrChange w:id="21479" w:author="Microsoft Office User" w:date="2016-11-12T14:12:00Z">
            <w:rPr>
              <w:lang w:val="es-ES"/>
            </w:rPr>
          </w:rPrChange>
        </w:rPr>
      </w:pPr>
      <w:r w:rsidRPr="00720734">
        <w:rPr>
          <w:color w:val="EE3524"/>
          <w:lang w:val="es-ES_tradnl"/>
          <w:rPrChange w:id="21480" w:author="Microsoft Office User" w:date="2016-11-12T14:12:00Z">
            <w:rPr>
              <w:color w:val="EE3524"/>
              <w:lang w:val="es-ES"/>
            </w:rPr>
          </w:rPrChange>
        </w:rPr>
        <w:t>Una</w:t>
      </w:r>
      <w:r w:rsidRPr="00720734">
        <w:rPr>
          <w:color w:val="EE3524"/>
          <w:spacing w:val="-19"/>
          <w:lang w:val="es-ES_tradnl"/>
          <w:rPrChange w:id="21481" w:author="Microsoft Office User" w:date="2016-11-12T14:12:00Z">
            <w:rPr>
              <w:color w:val="EE3524"/>
              <w:spacing w:val="-19"/>
              <w:lang w:val="es-ES"/>
            </w:rPr>
          </w:rPrChange>
        </w:rPr>
        <w:t xml:space="preserve"> </w:t>
      </w:r>
      <w:r w:rsidRPr="00720734">
        <w:rPr>
          <w:color w:val="EE3524"/>
          <w:lang w:val="es-ES_tradnl"/>
          <w:rPrChange w:id="21482" w:author="Microsoft Office User" w:date="2016-11-12T14:12:00Z">
            <w:rPr>
              <w:color w:val="EE3524"/>
              <w:lang w:val="es-ES"/>
            </w:rPr>
          </w:rPrChange>
        </w:rPr>
        <w:t>vez</w:t>
      </w:r>
      <w:r w:rsidRPr="00720734">
        <w:rPr>
          <w:color w:val="EE3524"/>
          <w:spacing w:val="-19"/>
          <w:lang w:val="es-ES_tradnl"/>
          <w:rPrChange w:id="21483" w:author="Microsoft Office User" w:date="2016-11-12T14:12:00Z">
            <w:rPr>
              <w:color w:val="EE3524"/>
              <w:spacing w:val="-19"/>
              <w:lang w:val="es-ES"/>
            </w:rPr>
          </w:rPrChange>
        </w:rPr>
        <w:t xml:space="preserve"> </w:t>
      </w:r>
      <w:r w:rsidRPr="00720734">
        <w:rPr>
          <w:color w:val="EE3524"/>
          <w:lang w:val="es-ES_tradnl"/>
          <w:rPrChange w:id="21484" w:author="Microsoft Office User" w:date="2016-11-12T14:12:00Z">
            <w:rPr>
              <w:color w:val="EE3524"/>
              <w:lang w:val="es-ES"/>
            </w:rPr>
          </w:rPrChange>
        </w:rPr>
        <w:t>que</w:t>
      </w:r>
      <w:r w:rsidRPr="00720734">
        <w:rPr>
          <w:color w:val="EE3524"/>
          <w:spacing w:val="-18"/>
          <w:lang w:val="es-ES_tradnl"/>
          <w:rPrChange w:id="21485" w:author="Microsoft Office User" w:date="2016-11-12T14:12:00Z">
            <w:rPr>
              <w:color w:val="EE3524"/>
              <w:spacing w:val="-18"/>
              <w:lang w:val="es-ES"/>
            </w:rPr>
          </w:rPrChange>
        </w:rPr>
        <w:t xml:space="preserve"> </w:t>
      </w:r>
      <w:r w:rsidRPr="00720734">
        <w:rPr>
          <w:color w:val="EE3524"/>
          <w:spacing w:val="-2"/>
          <w:lang w:val="es-ES_tradnl"/>
          <w:rPrChange w:id="21486" w:author="Microsoft Office User" w:date="2016-11-12T14:12:00Z">
            <w:rPr>
              <w:color w:val="EE3524"/>
              <w:spacing w:val="-2"/>
              <w:lang w:val="es-ES"/>
            </w:rPr>
          </w:rPrChange>
        </w:rPr>
        <w:t>haya</w:t>
      </w:r>
      <w:r w:rsidRPr="00720734">
        <w:rPr>
          <w:color w:val="EE3524"/>
          <w:spacing w:val="-19"/>
          <w:lang w:val="es-ES_tradnl"/>
          <w:rPrChange w:id="21487" w:author="Microsoft Office User" w:date="2016-11-12T14:12:00Z">
            <w:rPr>
              <w:color w:val="EE3524"/>
              <w:spacing w:val="-19"/>
              <w:lang w:val="es-ES"/>
            </w:rPr>
          </w:rPrChange>
        </w:rPr>
        <w:t xml:space="preserve"> </w:t>
      </w:r>
      <w:r w:rsidRPr="00720734">
        <w:rPr>
          <w:color w:val="EE3524"/>
          <w:lang w:val="es-ES_tradnl"/>
          <w:rPrChange w:id="21488" w:author="Microsoft Office User" w:date="2016-11-12T14:12:00Z">
            <w:rPr>
              <w:color w:val="EE3524"/>
              <w:lang w:val="es-ES"/>
            </w:rPr>
          </w:rPrChange>
        </w:rPr>
        <w:t>elegido</w:t>
      </w:r>
      <w:r w:rsidRPr="00720734">
        <w:rPr>
          <w:color w:val="EE3524"/>
          <w:spacing w:val="-18"/>
          <w:lang w:val="es-ES_tradnl"/>
          <w:rPrChange w:id="21489" w:author="Microsoft Office User" w:date="2016-11-12T14:12:00Z">
            <w:rPr>
              <w:color w:val="EE3524"/>
              <w:spacing w:val="-18"/>
              <w:lang w:val="es-ES"/>
            </w:rPr>
          </w:rPrChange>
        </w:rPr>
        <w:t xml:space="preserve"> </w:t>
      </w:r>
      <w:r w:rsidRPr="00720734">
        <w:rPr>
          <w:color w:val="EE3524"/>
          <w:lang w:val="es-ES_tradnl"/>
          <w:rPrChange w:id="21490" w:author="Microsoft Office User" w:date="2016-11-12T14:12:00Z">
            <w:rPr>
              <w:color w:val="EE3524"/>
              <w:lang w:val="es-ES"/>
            </w:rPr>
          </w:rPrChange>
        </w:rPr>
        <w:t>el(los)</w:t>
      </w:r>
      <w:r w:rsidRPr="00720734">
        <w:rPr>
          <w:color w:val="EE3524"/>
          <w:spacing w:val="-19"/>
          <w:lang w:val="es-ES_tradnl"/>
          <w:rPrChange w:id="21491" w:author="Microsoft Office User" w:date="2016-11-12T14:12:00Z">
            <w:rPr>
              <w:color w:val="EE3524"/>
              <w:spacing w:val="-19"/>
              <w:lang w:val="es-ES"/>
            </w:rPr>
          </w:rPrChange>
        </w:rPr>
        <w:t xml:space="preserve"> </w:t>
      </w:r>
      <w:r w:rsidRPr="00720734">
        <w:rPr>
          <w:color w:val="EE3524"/>
          <w:lang w:val="es-ES_tradnl"/>
          <w:rPrChange w:id="21492" w:author="Microsoft Office User" w:date="2016-11-12T14:12:00Z">
            <w:rPr>
              <w:color w:val="EE3524"/>
              <w:lang w:val="es-ES"/>
            </w:rPr>
          </w:rPrChange>
        </w:rPr>
        <w:t>sonido(s)</w:t>
      </w:r>
      <w:r w:rsidRPr="00720734">
        <w:rPr>
          <w:color w:val="EE3524"/>
          <w:spacing w:val="-19"/>
          <w:lang w:val="es-ES_tradnl"/>
          <w:rPrChange w:id="21493" w:author="Microsoft Office User" w:date="2016-11-12T14:12:00Z">
            <w:rPr>
              <w:color w:val="EE3524"/>
              <w:spacing w:val="-19"/>
              <w:lang w:val="es-ES"/>
            </w:rPr>
          </w:rPrChange>
        </w:rPr>
        <w:t xml:space="preserve"> </w:t>
      </w:r>
      <w:r w:rsidRPr="00720734">
        <w:rPr>
          <w:color w:val="EE3524"/>
          <w:lang w:val="es-ES_tradnl"/>
          <w:rPrChange w:id="21494" w:author="Microsoft Office User" w:date="2016-11-12T14:12:00Z">
            <w:rPr>
              <w:color w:val="EE3524"/>
              <w:lang w:val="es-ES"/>
            </w:rPr>
          </w:rPrChange>
        </w:rPr>
        <w:t>que</w:t>
      </w:r>
      <w:r w:rsidRPr="00720734">
        <w:rPr>
          <w:color w:val="EE3524"/>
          <w:spacing w:val="-19"/>
          <w:lang w:val="es-ES_tradnl"/>
          <w:rPrChange w:id="21495" w:author="Microsoft Office User" w:date="2016-11-12T14:12:00Z">
            <w:rPr>
              <w:color w:val="EE3524"/>
              <w:spacing w:val="-19"/>
              <w:lang w:val="es-ES"/>
            </w:rPr>
          </w:rPrChange>
        </w:rPr>
        <w:t xml:space="preserve"> </w:t>
      </w:r>
      <w:r w:rsidRPr="00720734">
        <w:rPr>
          <w:color w:val="EE3524"/>
          <w:spacing w:val="-2"/>
          <w:lang w:val="es-ES_tradnl"/>
          <w:rPrChange w:id="21496" w:author="Microsoft Office User" w:date="2016-11-12T14:12:00Z">
            <w:rPr>
              <w:color w:val="EE3524"/>
              <w:spacing w:val="-2"/>
              <w:lang w:val="es-ES"/>
            </w:rPr>
          </w:rPrChange>
        </w:rPr>
        <w:t>va</w:t>
      </w:r>
      <w:r w:rsidRPr="00720734">
        <w:rPr>
          <w:color w:val="EE3524"/>
          <w:spacing w:val="-18"/>
          <w:lang w:val="es-ES_tradnl"/>
          <w:rPrChange w:id="21497" w:author="Microsoft Office User" w:date="2016-11-12T14:12:00Z">
            <w:rPr>
              <w:color w:val="EE3524"/>
              <w:spacing w:val="-18"/>
              <w:lang w:val="es-ES"/>
            </w:rPr>
          </w:rPrChange>
        </w:rPr>
        <w:t xml:space="preserve"> </w:t>
      </w:r>
      <w:r w:rsidRPr="00720734">
        <w:rPr>
          <w:color w:val="EE3524"/>
          <w:lang w:val="es-ES_tradnl"/>
          <w:rPrChange w:id="21498" w:author="Microsoft Office User" w:date="2016-11-12T14:12:00Z">
            <w:rPr>
              <w:color w:val="EE3524"/>
              <w:lang w:val="es-ES"/>
            </w:rPr>
          </w:rPrChange>
        </w:rPr>
        <w:t>a</w:t>
      </w:r>
      <w:r w:rsidRPr="00720734">
        <w:rPr>
          <w:color w:val="EE3524"/>
          <w:spacing w:val="-19"/>
          <w:lang w:val="es-ES_tradnl"/>
          <w:rPrChange w:id="21499" w:author="Microsoft Office User" w:date="2016-11-12T14:12:00Z">
            <w:rPr>
              <w:color w:val="EE3524"/>
              <w:spacing w:val="-19"/>
              <w:lang w:val="es-ES"/>
            </w:rPr>
          </w:rPrChange>
        </w:rPr>
        <w:t xml:space="preserve"> </w:t>
      </w:r>
      <w:r w:rsidRPr="00720734">
        <w:rPr>
          <w:color w:val="EE3524"/>
          <w:spacing w:val="-3"/>
          <w:lang w:val="es-ES_tradnl"/>
          <w:rPrChange w:id="21500" w:author="Microsoft Office User" w:date="2016-11-12T14:12:00Z">
            <w:rPr>
              <w:color w:val="EE3524"/>
              <w:spacing w:val="-3"/>
              <w:lang w:val="es-ES"/>
            </w:rPr>
          </w:rPrChange>
        </w:rPr>
        <w:t>enseñar,</w:t>
      </w:r>
      <w:r w:rsidRPr="00720734">
        <w:rPr>
          <w:color w:val="EE3524"/>
          <w:spacing w:val="29"/>
          <w:w w:val="76"/>
          <w:lang w:val="es-ES_tradnl"/>
          <w:rPrChange w:id="21501" w:author="Microsoft Office User" w:date="2016-11-12T14:12:00Z">
            <w:rPr>
              <w:color w:val="EE3524"/>
              <w:spacing w:val="29"/>
              <w:w w:val="76"/>
              <w:lang w:val="es-ES"/>
            </w:rPr>
          </w:rPrChange>
        </w:rPr>
        <w:t xml:space="preserve"> </w:t>
      </w:r>
      <w:r w:rsidRPr="00720734">
        <w:rPr>
          <w:color w:val="EE3524"/>
          <w:lang w:val="es-ES_tradnl"/>
          <w:rPrChange w:id="21502" w:author="Microsoft Office User" w:date="2016-11-12T14:12:00Z">
            <w:rPr>
              <w:color w:val="EE3524"/>
              <w:lang w:val="es-ES"/>
            </w:rPr>
          </w:rPrChange>
        </w:rPr>
        <w:t>enséñ</w:t>
      </w:r>
      <w:r w:rsidR="00C3157B" w:rsidRPr="00720734">
        <w:rPr>
          <w:color w:val="EE3524"/>
          <w:lang w:val="es-ES_tradnl"/>
          <w:rPrChange w:id="21503" w:author="Microsoft Office User" w:date="2016-11-12T14:12:00Z">
            <w:rPr>
              <w:color w:val="EE3524"/>
              <w:lang w:val="es-ES"/>
            </w:rPr>
          </w:rPrChange>
        </w:rPr>
        <w:t>e</w:t>
      </w:r>
      <w:r w:rsidRPr="00720734">
        <w:rPr>
          <w:color w:val="EE3524"/>
          <w:lang w:val="es-ES_tradnl"/>
          <w:rPrChange w:id="21504" w:author="Microsoft Office User" w:date="2016-11-12T14:12:00Z">
            <w:rPr>
              <w:color w:val="EE3524"/>
              <w:lang w:val="es-ES"/>
            </w:rPr>
          </w:rPrChange>
        </w:rPr>
        <w:t>le</w:t>
      </w:r>
      <w:r w:rsidRPr="00720734">
        <w:rPr>
          <w:color w:val="EE3524"/>
          <w:spacing w:val="-16"/>
          <w:lang w:val="es-ES_tradnl"/>
          <w:rPrChange w:id="21505" w:author="Microsoft Office User" w:date="2016-11-12T14:12:00Z">
            <w:rPr>
              <w:color w:val="EE3524"/>
              <w:spacing w:val="-16"/>
              <w:lang w:val="es-ES"/>
            </w:rPr>
          </w:rPrChange>
        </w:rPr>
        <w:t xml:space="preserve"> </w:t>
      </w:r>
      <w:r w:rsidRPr="00720734">
        <w:rPr>
          <w:color w:val="EE3524"/>
          <w:lang w:val="es-ES_tradnl"/>
          <w:rPrChange w:id="21506" w:author="Microsoft Office User" w:date="2016-11-12T14:12:00Z">
            <w:rPr>
              <w:color w:val="EE3524"/>
              <w:lang w:val="es-ES"/>
            </w:rPr>
          </w:rPrChange>
        </w:rPr>
        <w:t>cómo</w:t>
      </w:r>
      <w:r w:rsidRPr="00720734">
        <w:rPr>
          <w:color w:val="EE3524"/>
          <w:spacing w:val="-16"/>
          <w:lang w:val="es-ES_tradnl"/>
          <w:rPrChange w:id="21507" w:author="Microsoft Office User" w:date="2016-11-12T14:12:00Z">
            <w:rPr>
              <w:color w:val="EE3524"/>
              <w:spacing w:val="-16"/>
              <w:lang w:val="es-ES"/>
            </w:rPr>
          </w:rPrChange>
        </w:rPr>
        <w:t xml:space="preserve"> </w:t>
      </w:r>
      <w:r w:rsidRPr="00720734">
        <w:rPr>
          <w:color w:val="EE3524"/>
          <w:spacing w:val="-1"/>
          <w:lang w:val="es-ES_tradnl"/>
          <w:rPrChange w:id="21508" w:author="Microsoft Office User" w:date="2016-11-12T14:12:00Z">
            <w:rPr>
              <w:color w:val="EE3524"/>
              <w:spacing w:val="-1"/>
              <w:lang w:val="es-ES"/>
            </w:rPr>
          </w:rPrChange>
        </w:rPr>
        <w:t>producir</w:t>
      </w:r>
      <w:r w:rsidRPr="00720734">
        <w:rPr>
          <w:color w:val="EE3524"/>
          <w:spacing w:val="-15"/>
          <w:lang w:val="es-ES_tradnl"/>
          <w:rPrChange w:id="21509" w:author="Microsoft Office User" w:date="2016-11-12T14:12:00Z">
            <w:rPr>
              <w:color w:val="EE3524"/>
              <w:spacing w:val="-15"/>
              <w:lang w:val="es-ES"/>
            </w:rPr>
          </w:rPrChange>
        </w:rPr>
        <w:t xml:space="preserve"> </w:t>
      </w:r>
      <w:r w:rsidRPr="00720734">
        <w:rPr>
          <w:color w:val="EE3524"/>
          <w:lang w:val="es-ES_tradnl"/>
          <w:rPrChange w:id="21510" w:author="Microsoft Office User" w:date="2016-11-12T14:12:00Z">
            <w:rPr>
              <w:color w:val="EE3524"/>
              <w:lang w:val="es-ES"/>
            </w:rPr>
          </w:rPrChange>
        </w:rPr>
        <w:t>el</w:t>
      </w:r>
      <w:r w:rsidRPr="00720734">
        <w:rPr>
          <w:color w:val="EE3524"/>
          <w:spacing w:val="-16"/>
          <w:lang w:val="es-ES_tradnl"/>
          <w:rPrChange w:id="21511" w:author="Microsoft Office User" w:date="2016-11-12T14:12:00Z">
            <w:rPr>
              <w:color w:val="EE3524"/>
              <w:spacing w:val="-16"/>
              <w:lang w:val="es-ES"/>
            </w:rPr>
          </w:rPrChange>
        </w:rPr>
        <w:t xml:space="preserve"> </w:t>
      </w:r>
      <w:r w:rsidRPr="00720734">
        <w:rPr>
          <w:color w:val="EE3524"/>
          <w:lang w:val="es-ES_tradnl"/>
          <w:rPrChange w:id="21512" w:author="Microsoft Office User" w:date="2016-11-12T14:12:00Z">
            <w:rPr>
              <w:color w:val="EE3524"/>
              <w:lang w:val="es-ES"/>
            </w:rPr>
          </w:rPrChange>
        </w:rPr>
        <w:t>sonido</w:t>
      </w:r>
      <w:r w:rsidRPr="00720734">
        <w:rPr>
          <w:color w:val="EE3524"/>
          <w:spacing w:val="-15"/>
          <w:lang w:val="es-ES_tradnl"/>
          <w:rPrChange w:id="21513" w:author="Microsoft Office User" w:date="2016-11-12T14:12:00Z">
            <w:rPr>
              <w:color w:val="EE3524"/>
              <w:spacing w:val="-15"/>
              <w:lang w:val="es-ES"/>
            </w:rPr>
          </w:rPrChange>
        </w:rPr>
        <w:t xml:space="preserve"> </w:t>
      </w:r>
      <w:r w:rsidRPr="00720734">
        <w:rPr>
          <w:color w:val="EE3524"/>
          <w:lang w:val="es-ES_tradnl"/>
          <w:rPrChange w:id="21514" w:author="Microsoft Office User" w:date="2016-11-12T14:12:00Z">
            <w:rPr>
              <w:color w:val="EE3524"/>
              <w:lang w:val="es-ES"/>
            </w:rPr>
          </w:rPrChange>
        </w:rPr>
        <w:t>en</w:t>
      </w:r>
      <w:r w:rsidRPr="00720734">
        <w:rPr>
          <w:color w:val="EE3524"/>
          <w:spacing w:val="-16"/>
          <w:lang w:val="es-ES_tradnl"/>
          <w:rPrChange w:id="21515" w:author="Microsoft Office User" w:date="2016-11-12T14:12:00Z">
            <w:rPr>
              <w:color w:val="EE3524"/>
              <w:spacing w:val="-16"/>
              <w:lang w:val="es-ES"/>
            </w:rPr>
          </w:rPrChange>
        </w:rPr>
        <w:t xml:space="preserve"> </w:t>
      </w:r>
      <w:r w:rsidRPr="00720734">
        <w:rPr>
          <w:color w:val="EE3524"/>
          <w:lang w:val="es-ES_tradnl"/>
          <w:rPrChange w:id="21516" w:author="Microsoft Office User" w:date="2016-11-12T14:12:00Z">
            <w:rPr>
              <w:color w:val="EE3524"/>
              <w:lang w:val="es-ES"/>
            </w:rPr>
          </w:rPrChange>
        </w:rPr>
        <w:t>una</w:t>
      </w:r>
      <w:r w:rsidRPr="00720734">
        <w:rPr>
          <w:color w:val="EE3524"/>
          <w:spacing w:val="-16"/>
          <w:lang w:val="es-ES_tradnl"/>
          <w:rPrChange w:id="21517" w:author="Microsoft Office User" w:date="2016-11-12T14:12:00Z">
            <w:rPr>
              <w:color w:val="EE3524"/>
              <w:spacing w:val="-16"/>
              <w:lang w:val="es-ES"/>
            </w:rPr>
          </w:rPrChange>
        </w:rPr>
        <w:t xml:space="preserve"> </w:t>
      </w:r>
      <w:r w:rsidRPr="00720734">
        <w:rPr>
          <w:color w:val="EE3524"/>
          <w:lang w:val="es-ES_tradnl"/>
          <w:rPrChange w:id="21518" w:author="Microsoft Office User" w:date="2016-11-12T14:12:00Z">
            <w:rPr>
              <w:color w:val="EE3524"/>
              <w:lang w:val="es-ES"/>
            </w:rPr>
          </w:rPrChange>
        </w:rPr>
        <w:t>sílaba</w:t>
      </w:r>
      <w:r w:rsidR="00C3157B" w:rsidRPr="00720734">
        <w:rPr>
          <w:color w:val="EE3524"/>
          <w:lang w:val="es-ES_tradnl"/>
          <w:rPrChange w:id="21519" w:author="Microsoft Office User" w:date="2016-11-12T14:12:00Z">
            <w:rPr>
              <w:color w:val="EE3524"/>
              <w:lang w:val="es-ES"/>
            </w:rPr>
          </w:rPrChange>
        </w:rPr>
        <w:t xml:space="preserve"> (en combinación con una vocal solamente)</w:t>
      </w:r>
      <w:r w:rsidRPr="00720734">
        <w:rPr>
          <w:color w:val="EE3524"/>
          <w:lang w:val="es-ES_tradnl"/>
          <w:rPrChange w:id="21520" w:author="Microsoft Office User" w:date="2016-11-12T14:12:00Z">
            <w:rPr>
              <w:color w:val="EE3524"/>
              <w:lang w:val="es-ES"/>
            </w:rPr>
          </w:rPrChange>
        </w:rPr>
        <w:t>.</w:t>
      </w:r>
    </w:p>
    <w:p w14:paraId="60F56FD1" w14:textId="77777777" w:rsidR="00EA0C4F" w:rsidRPr="00720734" w:rsidRDefault="00180FBC">
      <w:pPr>
        <w:pStyle w:val="BodyText"/>
        <w:numPr>
          <w:ilvl w:val="0"/>
          <w:numId w:val="4"/>
        </w:numPr>
        <w:tabs>
          <w:tab w:val="left" w:pos="2575"/>
        </w:tabs>
        <w:spacing w:line="250" w:lineRule="auto"/>
        <w:ind w:right="2572"/>
        <w:rPr>
          <w:lang w:val="es-ES_tradnl"/>
          <w:rPrChange w:id="21521" w:author="Microsoft Office User" w:date="2016-11-12T14:12:00Z">
            <w:rPr>
              <w:lang w:val="es-ES"/>
            </w:rPr>
          </w:rPrChange>
        </w:rPr>
      </w:pPr>
      <w:r w:rsidRPr="00720734">
        <w:rPr>
          <w:color w:val="EE3524"/>
          <w:lang w:val="es-ES_tradnl"/>
          <w:rPrChange w:id="21522" w:author="Microsoft Office User" w:date="2016-11-12T14:12:00Z">
            <w:rPr>
              <w:color w:val="EE3524"/>
              <w:lang w:val="es-ES"/>
            </w:rPr>
          </w:rPrChange>
        </w:rPr>
        <w:t>Una</w:t>
      </w:r>
      <w:r w:rsidRPr="00720734">
        <w:rPr>
          <w:color w:val="EE3524"/>
          <w:spacing w:val="-18"/>
          <w:lang w:val="es-ES_tradnl"/>
          <w:rPrChange w:id="21523" w:author="Microsoft Office User" w:date="2016-11-12T14:12:00Z">
            <w:rPr>
              <w:color w:val="EE3524"/>
              <w:spacing w:val="-18"/>
              <w:lang w:val="es-ES"/>
            </w:rPr>
          </w:rPrChange>
        </w:rPr>
        <w:t xml:space="preserve"> </w:t>
      </w:r>
      <w:r w:rsidRPr="00720734">
        <w:rPr>
          <w:color w:val="EE3524"/>
          <w:lang w:val="es-ES_tradnl"/>
          <w:rPrChange w:id="21524" w:author="Microsoft Office User" w:date="2016-11-12T14:12:00Z">
            <w:rPr>
              <w:color w:val="EE3524"/>
              <w:lang w:val="es-ES"/>
            </w:rPr>
          </w:rPrChange>
        </w:rPr>
        <w:t>vez</w:t>
      </w:r>
      <w:r w:rsidRPr="00720734">
        <w:rPr>
          <w:color w:val="EE3524"/>
          <w:spacing w:val="-18"/>
          <w:lang w:val="es-ES_tradnl"/>
          <w:rPrChange w:id="21525" w:author="Microsoft Office User" w:date="2016-11-12T14:12:00Z">
            <w:rPr>
              <w:color w:val="EE3524"/>
              <w:spacing w:val="-18"/>
              <w:lang w:val="es-ES"/>
            </w:rPr>
          </w:rPrChange>
        </w:rPr>
        <w:t xml:space="preserve"> </w:t>
      </w:r>
      <w:r w:rsidRPr="00720734">
        <w:rPr>
          <w:color w:val="EE3524"/>
          <w:lang w:val="es-ES_tradnl"/>
          <w:rPrChange w:id="21526" w:author="Microsoft Office User" w:date="2016-11-12T14:12:00Z">
            <w:rPr>
              <w:color w:val="EE3524"/>
              <w:lang w:val="es-ES"/>
            </w:rPr>
          </w:rPrChange>
        </w:rPr>
        <w:t>que</w:t>
      </w:r>
      <w:r w:rsidRPr="00720734">
        <w:rPr>
          <w:color w:val="EE3524"/>
          <w:spacing w:val="-17"/>
          <w:lang w:val="es-ES_tradnl"/>
          <w:rPrChange w:id="21527" w:author="Microsoft Office User" w:date="2016-11-12T14:12:00Z">
            <w:rPr>
              <w:color w:val="EE3524"/>
              <w:spacing w:val="-17"/>
              <w:lang w:val="es-ES"/>
            </w:rPr>
          </w:rPrChange>
        </w:rPr>
        <w:t xml:space="preserve"> </w:t>
      </w:r>
      <w:r w:rsidRPr="00720734">
        <w:rPr>
          <w:color w:val="EE3524"/>
          <w:lang w:val="es-ES_tradnl"/>
          <w:rPrChange w:id="21528" w:author="Microsoft Office User" w:date="2016-11-12T14:12:00Z">
            <w:rPr>
              <w:color w:val="EE3524"/>
              <w:lang w:val="es-ES"/>
            </w:rPr>
          </w:rPrChange>
        </w:rPr>
        <w:t>sea</w:t>
      </w:r>
      <w:r w:rsidRPr="00720734">
        <w:rPr>
          <w:color w:val="EE3524"/>
          <w:spacing w:val="-18"/>
          <w:lang w:val="es-ES_tradnl"/>
          <w:rPrChange w:id="21529" w:author="Microsoft Office User" w:date="2016-11-12T14:12:00Z">
            <w:rPr>
              <w:color w:val="EE3524"/>
              <w:spacing w:val="-18"/>
              <w:lang w:val="es-ES"/>
            </w:rPr>
          </w:rPrChange>
        </w:rPr>
        <w:t xml:space="preserve"> </w:t>
      </w:r>
      <w:r w:rsidRPr="00720734">
        <w:rPr>
          <w:color w:val="EE3524"/>
          <w:lang w:val="es-ES_tradnl"/>
          <w:rPrChange w:id="21530" w:author="Microsoft Office User" w:date="2016-11-12T14:12:00Z">
            <w:rPr>
              <w:color w:val="EE3524"/>
              <w:lang w:val="es-ES"/>
            </w:rPr>
          </w:rPrChange>
        </w:rPr>
        <w:t>capaz</w:t>
      </w:r>
      <w:r w:rsidRPr="00720734">
        <w:rPr>
          <w:color w:val="EE3524"/>
          <w:spacing w:val="-18"/>
          <w:lang w:val="es-ES_tradnl"/>
          <w:rPrChange w:id="21531" w:author="Microsoft Office User" w:date="2016-11-12T14:12:00Z">
            <w:rPr>
              <w:color w:val="EE3524"/>
              <w:spacing w:val="-18"/>
              <w:lang w:val="es-ES"/>
            </w:rPr>
          </w:rPrChange>
        </w:rPr>
        <w:t xml:space="preserve"> </w:t>
      </w:r>
      <w:r w:rsidRPr="00720734">
        <w:rPr>
          <w:color w:val="EE3524"/>
          <w:lang w:val="es-ES_tradnl"/>
          <w:rPrChange w:id="21532" w:author="Microsoft Office User" w:date="2016-11-12T14:12:00Z">
            <w:rPr>
              <w:color w:val="EE3524"/>
              <w:lang w:val="es-ES"/>
            </w:rPr>
          </w:rPrChange>
        </w:rPr>
        <w:t>de</w:t>
      </w:r>
      <w:r w:rsidRPr="00720734">
        <w:rPr>
          <w:color w:val="EE3524"/>
          <w:spacing w:val="-18"/>
          <w:lang w:val="es-ES_tradnl"/>
          <w:rPrChange w:id="21533" w:author="Microsoft Office User" w:date="2016-11-12T14:12:00Z">
            <w:rPr>
              <w:color w:val="EE3524"/>
              <w:spacing w:val="-18"/>
              <w:lang w:val="es-ES"/>
            </w:rPr>
          </w:rPrChange>
        </w:rPr>
        <w:t xml:space="preserve"> </w:t>
      </w:r>
      <w:r w:rsidRPr="00720734">
        <w:rPr>
          <w:color w:val="EE3524"/>
          <w:spacing w:val="-1"/>
          <w:lang w:val="es-ES_tradnl"/>
          <w:rPrChange w:id="21534" w:author="Microsoft Office User" w:date="2016-11-12T14:12:00Z">
            <w:rPr>
              <w:color w:val="EE3524"/>
              <w:spacing w:val="-1"/>
              <w:lang w:val="es-ES"/>
            </w:rPr>
          </w:rPrChange>
        </w:rPr>
        <w:t>producir</w:t>
      </w:r>
      <w:r w:rsidRPr="00720734">
        <w:rPr>
          <w:color w:val="EE3524"/>
          <w:spacing w:val="-17"/>
          <w:lang w:val="es-ES_tradnl"/>
          <w:rPrChange w:id="21535" w:author="Microsoft Office User" w:date="2016-11-12T14:12:00Z">
            <w:rPr>
              <w:color w:val="EE3524"/>
              <w:spacing w:val="-17"/>
              <w:lang w:val="es-ES"/>
            </w:rPr>
          </w:rPrChange>
        </w:rPr>
        <w:t xml:space="preserve"> </w:t>
      </w:r>
      <w:r w:rsidRPr="00720734">
        <w:rPr>
          <w:color w:val="EE3524"/>
          <w:lang w:val="es-ES_tradnl"/>
          <w:rPrChange w:id="21536" w:author="Microsoft Office User" w:date="2016-11-12T14:12:00Z">
            <w:rPr>
              <w:color w:val="EE3524"/>
              <w:lang w:val="es-ES"/>
            </w:rPr>
          </w:rPrChange>
        </w:rPr>
        <w:t>el</w:t>
      </w:r>
      <w:r w:rsidRPr="00720734">
        <w:rPr>
          <w:color w:val="EE3524"/>
          <w:spacing w:val="-18"/>
          <w:lang w:val="es-ES_tradnl"/>
          <w:rPrChange w:id="21537" w:author="Microsoft Office User" w:date="2016-11-12T14:12:00Z">
            <w:rPr>
              <w:color w:val="EE3524"/>
              <w:spacing w:val="-18"/>
              <w:lang w:val="es-ES"/>
            </w:rPr>
          </w:rPrChange>
        </w:rPr>
        <w:t xml:space="preserve"> </w:t>
      </w:r>
      <w:r w:rsidRPr="00720734">
        <w:rPr>
          <w:color w:val="EE3524"/>
          <w:lang w:val="es-ES_tradnl"/>
          <w:rPrChange w:id="21538" w:author="Microsoft Office User" w:date="2016-11-12T14:12:00Z">
            <w:rPr>
              <w:color w:val="EE3524"/>
              <w:lang w:val="es-ES"/>
            </w:rPr>
          </w:rPrChange>
        </w:rPr>
        <w:t>sonido</w:t>
      </w:r>
      <w:r w:rsidRPr="00720734">
        <w:rPr>
          <w:color w:val="EE3524"/>
          <w:spacing w:val="-18"/>
          <w:lang w:val="es-ES_tradnl"/>
          <w:rPrChange w:id="21539" w:author="Microsoft Office User" w:date="2016-11-12T14:12:00Z">
            <w:rPr>
              <w:color w:val="EE3524"/>
              <w:spacing w:val="-18"/>
              <w:lang w:val="es-ES"/>
            </w:rPr>
          </w:rPrChange>
        </w:rPr>
        <w:t xml:space="preserve"> </w:t>
      </w:r>
      <w:r w:rsidRPr="00720734">
        <w:rPr>
          <w:color w:val="EE3524"/>
          <w:lang w:val="es-ES_tradnl"/>
          <w:rPrChange w:id="21540" w:author="Microsoft Office User" w:date="2016-11-12T14:12:00Z">
            <w:rPr>
              <w:color w:val="EE3524"/>
              <w:lang w:val="es-ES"/>
            </w:rPr>
          </w:rPrChange>
        </w:rPr>
        <w:t>en</w:t>
      </w:r>
      <w:r w:rsidRPr="00720734">
        <w:rPr>
          <w:color w:val="EE3524"/>
          <w:spacing w:val="-17"/>
          <w:lang w:val="es-ES_tradnl"/>
          <w:rPrChange w:id="21541" w:author="Microsoft Office User" w:date="2016-11-12T14:12:00Z">
            <w:rPr>
              <w:color w:val="EE3524"/>
              <w:spacing w:val="-17"/>
              <w:lang w:val="es-ES"/>
            </w:rPr>
          </w:rPrChange>
        </w:rPr>
        <w:t xml:space="preserve"> </w:t>
      </w:r>
      <w:r w:rsidRPr="00720734">
        <w:rPr>
          <w:color w:val="EE3524"/>
          <w:lang w:val="es-ES_tradnl"/>
          <w:rPrChange w:id="21542" w:author="Microsoft Office User" w:date="2016-11-12T14:12:00Z">
            <w:rPr>
              <w:color w:val="EE3524"/>
              <w:lang w:val="es-ES"/>
            </w:rPr>
          </w:rPrChange>
        </w:rPr>
        <w:t>sílaba</w:t>
      </w:r>
      <w:r w:rsidR="00C3157B" w:rsidRPr="00720734">
        <w:rPr>
          <w:color w:val="EE3524"/>
          <w:lang w:val="es-ES_tradnl"/>
          <w:rPrChange w:id="21543" w:author="Microsoft Office User" w:date="2016-11-12T14:12:00Z">
            <w:rPr>
              <w:color w:val="EE3524"/>
              <w:lang w:val="es-ES"/>
            </w:rPr>
          </w:rPrChange>
        </w:rPr>
        <w:t>s (con todas las vocales)</w:t>
      </w:r>
      <w:r w:rsidRPr="00720734">
        <w:rPr>
          <w:color w:val="EE3524"/>
          <w:lang w:val="es-ES_tradnl"/>
          <w:rPrChange w:id="21544" w:author="Microsoft Office User" w:date="2016-11-12T14:12:00Z">
            <w:rPr>
              <w:color w:val="EE3524"/>
              <w:lang w:val="es-ES"/>
            </w:rPr>
          </w:rPrChange>
        </w:rPr>
        <w:t>,</w:t>
      </w:r>
      <w:r w:rsidRPr="00720734">
        <w:rPr>
          <w:color w:val="EE3524"/>
          <w:spacing w:val="23"/>
          <w:w w:val="95"/>
          <w:lang w:val="es-ES_tradnl"/>
          <w:rPrChange w:id="21545" w:author="Microsoft Office User" w:date="2016-11-12T14:12:00Z">
            <w:rPr>
              <w:color w:val="EE3524"/>
              <w:spacing w:val="23"/>
              <w:w w:val="95"/>
              <w:lang w:val="es-ES"/>
            </w:rPr>
          </w:rPrChange>
        </w:rPr>
        <w:t xml:space="preserve"> </w:t>
      </w:r>
      <w:r w:rsidRPr="00720734">
        <w:rPr>
          <w:color w:val="EE3524"/>
          <w:lang w:val="es-ES_tradnl"/>
          <w:rPrChange w:id="21546" w:author="Microsoft Office User" w:date="2016-11-12T14:12:00Z">
            <w:rPr>
              <w:color w:val="EE3524"/>
              <w:lang w:val="es-ES"/>
            </w:rPr>
          </w:rPrChange>
        </w:rPr>
        <w:t>enséñ</w:t>
      </w:r>
      <w:r w:rsidR="00C3157B" w:rsidRPr="00720734">
        <w:rPr>
          <w:color w:val="EE3524"/>
          <w:lang w:val="es-ES_tradnl"/>
          <w:rPrChange w:id="21547" w:author="Microsoft Office User" w:date="2016-11-12T14:12:00Z">
            <w:rPr>
              <w:color w:val="EE3524"/>
              <w:lang w:val="es-ES"/>
            </w:rPr>
          </w:rPrChange>
        </w:rPr>
        <w:t>e</w:t>
      </w:r>
      <w:r w:rsidRPr="00720734">
        <w:rPr>
          <w:color w:val="EE3524"/>
          <w:lang w:val="es-ES_tradnl"/>
          <w:rPrChange w:id="21548" w:author="Microsoft Office User" w:date="2016-11-12T14:12:00Z">
            <w:rPr>
              <w:color w:val="EE3524"/>
              <w:lang w:val="es-ES"/>
            </w:rPr>
          </w:rPrChange>
        </w:rPr>
        <w:t>le</w:t>
      </w:r>
      <w:r w:rsidRPr="00720734">
        <w:rPr>
          <w:color w:val="EE3524"/>
          <w:spacing w:val="-12"/>
          <w:lang w:val="es-ES_tradnl"/>
          <w:rPrChange w:id="21549" w:author="Microsoft Office User" w:date="2016-11-12T14:12:00Z">
            <w:rPr>
              <w:color w:val="EE3524"/>
              <w:spacing w:val="-12"/>
              <w:lang w:val="es-ES"/>
            </w:rPr>
          </w:rPrChange>
        </w:rPr>
        <w:t xml:space="preserve"> </w:t>
      </w:r>
      <w:r w:rsidRPr="00720734">
        <w:rPr>
          <w:color w:val="EE3524"/>
          <w:lang w:val="es-ES_tradnl"/>
          <w:rPrChange w:id="21550" w:author="Microsoft Office User" w:date="2016-11-12T14:12:00Z">
            <w:rPr>
              <w:color w:val="EE3524"/>
              <w:lang w:val="es-ES"/>
            </w:rPr>
          </w:rPrChange>
        </w:rPr>
        <w:t>cómo</w:t>
      </w:r>
      <w:r w:rsidRPr="00720734">
        <w:rPr>
          <w:color w:val="EE3524"/>
          <w:spacing w:val="-11"/>
          <w:lang w:val="es-ES_tradnl"/>
          <w:rPrChange w:id="21551" w:author="Microsoft Office User" w:date="2016-11-12T14:12:00Z">
            <w:rPr>
              <w:color w:val="EE3524"/>
              <w:spacing w:val="-11"/>
              <w:lang w:val="es-ES"/>
            </w:rPr>
          </w:rPrChange>
        </w:rPr>
        <w:t xml:space="preserve"> </w:t>
      </w:r>
      <w:r w:rsidRPr="00720734">
        <w:rPr>
          <w:color w:val="EE3524"/>
          <w:spacing w:val="-1"/>
          <w:lang w:val="es-ES_tradnl"/>
          <w:rPrChange w:id="21552" w:author="Microsoft Office User" w:date="2016-11-12T14:12:00Z">
            <w:rPr>
              <w:color w:val="EE3524"/>
              <w:spacing w:val="-1"/>
              <w:lang w:val="es-ES"/>
            </w:rPr>
          </w:rPrChange>
        </w:rPr>
        <w:t>producir</w:t>
      </w:r>
      <w:r w:rsidRPr="00720734">
        <w:rPr>
          <w:color w:val="EE3524"/>
          <w:spacing w:val="-11"/>
          <w:lang w:val="es-ES_tradnl"/>
          <w:rPrChange w:id="21553" w:author="Microsoft Office User" w:date="2016-11-12T14:12:00Z">
            <w:rPr>
              <w:color w:val="EE3524"/>
              <w:spacing w:val="-11"/>
              <w:lang w:val="es-ES"/>
            </w:rPr>
          </w:rPrChange>
        </w:rPr>
        <w:t xml:space="preserve"> </w:t>
      </w:r>
      <w:r w:rsidRPr="00720734">
        <w:rPr>
          <w:color w:val="EE3524"/>
          <w:lang w:val="es-ES_tradnl"/>
          <w:rPrChange w:id="21554" w:author="Microsoft Office User" w:date="2016-11-12T14:12:00Z">
            <w:rPr>
              <w:color w:val="EE3524"/>
              <w:lang w:val="es-ES"/>
            </w:rPr>
          </w:rPrChange>
        </w:rPr>
        <w:t>el</w:t>
      </w:r>
      <w:r w:rsidRPr="00720734">
        <w:rPr>
          <w:color w:val="EE3524"/>
          <w:spacing w:val="-11"/>
          <w:lang w:val="es-ES_tradnl"/>
          <w:rPrChange w:id="21555" w:author="Microsoft Office User" w:date="2016-11-12T14:12:00Z">
            <w:rPr>
              <w:color w:val="EE3524"/>
              <w:spacing w:val="-11"/>
              <w:lang w:val="es-ES"/>
            </w:rPr>
          </w:rPrChange>
        </w:rPr>
        <w:t xml:space="preserve"> </w:t>
      </w:r>
      <w:r w:rsidRPr="00720734">
        <w:rPr>
          <w:color w:val="EE3524"/>
          <w:lang w:val="es-ES_tradnl"/>
          <w:rPrChange w:id="21556" w:author="Microsoft Office User" w:date="2016-11-12T14:12:00Z">
            <w:rPr>
              <w:color w:val="EE3524"/>
              <w:lang w:val="es-ES"/>
            </w:rPr>
          </w:rPrChange>
        </w:rPr>
        <w:t>sonido</w:t>
      </w:r>
      <w:r w:rsidRPr="00720734">
        <w:rPr>
          <w:color w:val="EE3524"/>
          <w:spacing w:val="-11"/>
          <w:lang w:val="es-ES_tradnl"/>
          <w:rPrChange w:id="21557" w:author="Microsoft Office User" w:date="2016-11-12T14:12:00Z">
            <w:rPr>
              <w:color w:val="EE3524"/>
              <w:spacing w:val="-11"/>
              <w:lang w:val="es-ES"/>
            </w:rPr>
          </w:rPrChange>
        </w:rPr>
        <w:t xml:space="preserve"> </w:t>
      </w:r>
      <w:r w:rsidRPr="00720734">
        <w:rPr>
          <w:color w:val="EE3524"/>
          <w:lang w:val="es-ES_tradnl"/>
          <w:rPrChange w:id="21558" w:author="Microsoft Office User" w:date="2016-11-12T14:12:00Z">
            <w:rPr>
              <w:color w:val="EE3524"/>
              <w:lang w:val="es-ES"/>
            </w:rPr>
          </w:rPrChange>
        </w:rPr>
        <w:t>al</w:t>
      </w:r>
      <w:r w:rsidRPr="00720734">
        <w:rPr>
          <w:color w:val="EE3524"/>
          <w:spacing w:val="-12"/>
          <w:lang w:val="es-ES_tradnl"/>
          <w:rPrChange w:id="21559" w:author="Microsoft Office User" w:date="2016-11-12T14:12:00Z">
            <w:rPr>
              <w:color w:val="EE3524"/>
              <w:spacing w:val="-12"/>
              <w:lang w:val="es-ES"/>
            </w:rPr>
          </w:rPrChange>
        </w:rPr>
        <w:t xml:space="preserve"> </w:t>
      </w:r>
      <w:r w:rsidRPr="00720734">
        <w:rPr>
          <w:color w:val="EE3524"/>
          <w:lang w:val="es-ES_tradnl"/>
          <w:rPrChange w:id="21560" w:author="Microsoft Office User" w:date="2016-11-12T14:12:00Z">
            <w:rPr>
              <w:color w:val="EE3524"/>
              <w:lang w:val="es-ES"/>
            </w:rPr>
          </w:rPrChange>
        </w:rPr>
        <w:t>principio</w:t>
      </w:r>
      <w:r w:rsidRPr="00720734">
        <w:rPr>
          <w:color w:val="EE3524"/>
          <w:spacing w:val="-11"/>
          <w:lang w:val="es-ES_tradnl"/>
          <w:rPrChange w:id="21561" w:author="Microsoft Office User" w:date="2016-11-12T14:12:00Z">
            <w:rPr>
              <w:color w:val="EE3524"/>
              <w:spacing w:val="-11"/>
              <w:lang w:val="es-ES"/>
            </w:rPr>
          </w:rPrChange>
        </w:rPr>
        <w:t xml:space="preserve"> </w:t>
      </w:r>
      <w:r w:rsidRPr="00720734">
        <w:rPr>
          <w:color w:val="EE3524"/>
          <w:lang w:val="es-ES_tradnl"/>
          <w:rPrChange w:id="21562" w:author="Microsoft Office User" w:date="2016-11-12T14:12:00Z">
            <w:rPr>
              <w:color w:val="EE3524"/>
              <w:lang w:val="es-ES"/>
            </w:rPr>
          </w:rPrChange>
        </w:rPr>
        <w:t>de</w:t>
      </w:r>
      <w:r w:rsidRPr="00720734">
        <w:rPr>
          <w:color w:val="EE3524"/>
          <w:spacing w:val="-11"/>
          <w:lang w:val="es-ES_tradnl"/>
          <w:rPrChange w:id="21563" w:author="Microsoft Office User" w:date="2016-11-12T14:12:00Z">
            <w:rPr>
              <w:color w:val="EE3524"/>
              <w:spacing w:val="-11"/>
              <w:lang w:val="es-ES"/>
            </w:rPr>
          </w:rPrChange>
        </w:rPr>
        <w:t xml:space="preserve"> </w:t>
      </w:r>
      <w:r w:rsidRPr="00720734">
        <w:rPr>
          <w:color w:val="EE3524"/>
          <w:lang w:val="es-ES_tradnl"/>
          <w:rPrChange w:id="21564" w:author="Microsoft Office User" w:date="2016-11-12T14:12:00Z">
            <w:rPr>
              <w:color w:val="EE3524"/>
              <w:lang w:val="es-ES"/>
            </w:rPr>
          </w:rPrChange>
        </w:rPr>
        <w:t>una</w:t>
      </w:r>
      <w:r w:rsidRPr="00720734">
        <w:rPr>
          <w:color w:val="EE3524"/>
          <w:spacing w:val="-11"/>
          <w:lang w:val="es-ES_tradnl"/>
          <w:rPrChange w:id="21565" w:author="Microsoft Office User" w:date="2016-11-12T14:12:00Z">
            <w:rPr>
              <w:color w:val="EE3524"/>
              <w:spacing w:val="-11"/>
              <w:lang w:val="es-ES"/>
            </w:rPr>
          </w:rPrChange>
        </w:rPr>
        <w:t xml:space="preserve"> </w:t>
      </w:r>
      <w:r w:rsidRPr="00720734">
        <w:rPr>
          <w:color w:val="EE3524"/>
          <w:spacing w:val="-1"/>
          <w:lang w:val="es-ES_tradnl"/>
          <w:rPrChange w:id="21566" w:author="Microsoft Office User" w:date="2016-11-12T14:12:00Z">
            <w:rPr>
              <w:color w:val="EE3524"/>
              <w:spacing w:val="-1"/>
              <w:lang w:val="es-ES"/>
            </w:rPr>
          </w:rPrChange>
        </w:rPr>
        <w:t>palabr</w:t>
      </w:r>
      <w:r w:rsidRPr="00720734">
        <w:rPr>
          <w:color w:val="EE3524"/>
          <w:spacing w:val="-2"/>
          <w:lang w:val="es-ES_tradnl"/>
          <w:rPrChange w:id="21567" w:author="Microsoft Office User" w:date="2016-11-12T14:12:00Z">
            <w:rPr>
              <w:color w:val="EE3524"/>
              <w:spacing w:val="-2"/>
              <w:lang w:val="es-ES"/>
            </w:rPr>
          </w:rPrChange>
        </w:rPr>
        <w:t>a.</w:t>
      </w:r>
    </w:p>
    <w:p w14:paraId="42CF80B7" w14:textId="77777777" w:rsidR="00EA0C4F" w:rsidRPr="00720734" w:rsidRDefault="00180FBC">
      <w:pPr>
        <w:pStyle w:val="BodyText"/>
        <w:numPr>
          <w:ilvl w:val="0"/>
          <w:numId w:val="4"/>
        </w:numPr>
        <w:tabs>
          <w:tab w:val="left" w:pos="2575"/>
        </w:tabs>
        <w:spacing w:line="250" w:lineRule="auto"/>
        <w:ind w:right="2407"/>
        <w:rPr>
          <w:lang w:val="es-ES_tradnl"/>
          <w:rPrChange w:id="21568" w:author="Microsoft Office User" w:date="2016-11-12T14:12:00Z">
            <w:rPr>
              <w:lang w:val="es-ES"/>
            </w:rPr>
          </w:rPrChange>
        </w:rPr>
      </w:pPr>
      <w:r w:rsidRPr="00720734">
        <w:rPr>
          <w:color w:val="EE3524"/>
          <w:lang w:val="es-ES_tradnl"/>
          <w:rPrChange w:id="21569" w:author="Microsoft Office User" w:date="2016-11-12T14:12:00Z">
            <w:rPr>
              <w:color w:val="EE3524"/>
              <w:lang w:val="es-ES"/>
            </w:rPr>
          </w:rPrChange>
        </w:rPr>
        <w:t>Una</w:t>
      </w:r>
      <w:r w:rsidRPr="00720734">
        <w:rPr>
          <w:color w:val="EE3524"/>
          <w:spacing w:val="-19"/>
          <w:lang w:val="es-ES_tradnl"/>
          <w:rPrChange w:id="21570" w:author="Microsoft Office User" w:date="2016-11-12T14:12:00Z">
            <w:rPr>
              <w:color w:val="EE3524"/>
              <w:spacing w:val="-19"/>
              <w:lang w:val="es-ES"/>
            </w:rPr>
          </w:rPrChange>
        </w:rPr>
        <w:t xml:space="preserve"> </w:t>
      </w:r>
      <w:r w:rsidRPr="00720734">
        <w:rPr>
          <w:color w:val="EE3524"/>
          <w:lang w:val="es-ES_tradnl"/>
          <w:rPrChange w:id="21571" w:author="Microsoft Office User" w:date="2016-11-12T14:12:00Z">
            <w:rPr>
              <w:color w:val="EE3524"/>
              <w:lang w:val="es-ES"/>
            </w:rPr>
          </w:rPrChange>
        </w:rPr>
        <w:t>vez</w:t>
      </w:r>
      <w:r w:rsidRPr="00720734">
        <w:rPr>
          <w:color w:val="EE3524"/>
          <w:spacing w:val="-18"/>
          <w:lang w:val="es-ES_tradnl"/>
          <w:rPrChange w:id="21572" w:author="Microsoft Office User" w:date="2016-11-12T14:12:00Z">
            <w:rPr>
              <w:color w:val="EE3524"/>
              <w:spacing w:val="-18"/>
              <w:lang w:val="es-ES"/>
            </w:rPr>
          </w:rPrChange>
        </w:rPr>
        <w:t xml:space="preserve"> </w:t>
      </w:r>
      <w:r w:rsidRPr="00720734">
        <w:rPr>
          <w:color w:val="EE3524"/>
          <w:lang w:val="es-ES_tradnl"/>
          <w:rPrChange w:id="21573" w:author="Microsoft Office User" w:date="2016-11-12T14:12:00Z">
            <w:rPr>
              <w:color w:val="EE3524"/>
              <w:lang w:val="es-ES"/>
            </w:rPr>
          </w:rPrChange>
        </w:rPr>
        <w:t>que</w:t>
      </w:r>
      <w:r w:rsidRPr="00720734">
        <w:rPr>
          <w:color w:val="EE3524"/>
          <w:spacing w:val="-18"/>
          <w:lang w:val="es-ES_tradnl"/>
          <w:rPrChange w:id="21574" w:author="Microsoft Office User" w:date="2016-11-12T14:12:00Z">
            <w:rPr>
              <w:color w:val="EE3524"/>
              <w:spacing w:val="-18"/>
              <w:lang w:val="es-ES"/>
            </w:rPr>
          </w:rPrChange>
        </w:rPr>
        <w:t xml:space="preserve"> </w:t>
      </w:r>
      <w:r w:rsidR="00C3157B" w:rsidRPr="00720734">
        <w:rPr>
          <w:color w:val="EE3524"/>
          <w:lang w:val="es-ES_tradnl"/>
          <w:rPrChange w:id="21575" w:author="Microsoft Office User" w:date="2016-11-12T14:12:00Z">
            <w:rPr>
              <w:color w:val="EE3524"/>
              <w:lang w:val="es-ES"/>
            </w:rPr>
          </w:rPrChange>
        </w:rPr>
        <w:t>pueda</w:t>
      </w:r>
      <w:r w:rsidRPr="00720734">
        <w:rPr>
          <w:color w:val="EE3524"/>
          <w:spacing w:val="-19"/>
          <w:lang w:val="es-ES_tradnl"/>
          <w:rPrChange w:id="21576" w:author="Microsoft Office User" w:date="2016-11-12T14:12:00Z">
            <w:rPr>
              <w:color w:val="EE3524"/>
              <w:spacing w:val="-19"/>
              <w:lang w:val="es-ES"/>
            </w:rPr>
          </w:rPrChange>
        </w:rPr>
        <w:t xml:space="preserve"> </w:t>
      </w:r>
      <w:r w:rsidRPr="00720734">
        <w:rPr>
          <w:color w:val="EE3524"/>
          <w:lang w:val="es-ES_tradnl"/>
          <w:rPrChange w:id="21577" w:author="Microsoft Office User" w:date="2016-11-12T14:12:00Z">
            <w:rPr>
              <w:color w:val="EE3524"/>
              <w:lang w:val="es-ES"/>
            </w:rPr>
          </w:rPrChange>
        </w:rPr>
        <w:t>decir</w:t>
      </w:r>
      <w:r w:rsidRPr="00720734">
        <w:rPr>
          <w:color w:val="EE3524"/>
          <w:spacing w:val="-18"/>
          <w:lang w:val="es-ES_tradnl"/>
          <w:rPrChange w:id="21578" w:author="Microsoft Office User" w:date="2016-11-12T14:12:00Z">
            <w:rPr>
              <w:color w:val="EE3524"/>
              <w:spacing w:val="-18"/>
              <w:lang w:val="es-ES"/>
            </w:rPr>
          </w:rPrChange>
        </w:rPr>
        <w:t xml:space="preserve"> </w:t>
      </w:r>
      <w:r w:rsidRPr="00720734">
        <w:rPr>
          <w:color w:val="EE3524"/>
          <w:lang w:val="es-ES_tradnl"/>
          <w:rPrChange w:id="21579" w:author="Microsoft Office User" w:date="2016-11-12T14:12:00Z">
            <w:rPr>
              <w:color w:val="EE3524"/>
              <w:lang w:val="es-ES"/>
            </w:rPr>
          </w:rPrChange>
        </w:rPr>
        <w:t>esas</w:t>
      </w:r>
      <w:r w:rsidRPr="00720734">
        <w:rPr>
          <w:color w:val="EE3524"/>
          <w:spacing w:val="-18"/>
          <w:lang w:val="es-ES_tradnl"/>
          <w:rPrChange w:id="21580" w:author="Microsoft Office User" w:date="2016-11-12T14:12:00Z">
            <w:rPr>
              <w:color w:val="EE3524"/>
              <w:spacing w:val="-18"/>
              <w:lang w:val="es-ES"/>
            </w:rPr>
          </w:rPrChange>
        </w:rPr>
        <w:t xml:space="preserve"> </w:t>
      </w:r>
      <w:r w:rsidRPr="00720734">
        <w:rPr>
          <w:color w:val="EE3524"/>
          <w:spacing w:val="-1"/>
          <w:lang w:val="es-ES_tradnl"/>
          <w:rPrChange w:id="21581" w:author="Microsoft Office User" w:date="2016-11-12T14:12:00Z">
            <w:rPr>
              <w:color w:val="EE3524"/>
              <w:spacing w:val="-1"/>
              <w:lang w:val="es-ES"/>
            </w:rPr>
          </w:rPrChange>
        </w:rPr>
        <w:t>palabr</w:t>
      </w:r>
      <w:r w:rsidRPr="00720734">
        <w:rPr>
          <w:color w:val="EE3524"/>
          <w:spacing w:val="-2"/>
          <w:lang w:val="es-ES_tradnl"/>
          <w:rPrChange w:id="21582" w:author="Microsoft Office User" w:date="2016-11-12T14:12:00Z">
            <w:rPr>
              <w:color w:val="EE3524"/>
              <w:spacing w:val="-2"/>
              <w:lang w:val="es-ES"/>
            </w:rPr>
          </w:rPrChange>
        </w:rPr>
        <w:t>as,</w:t>
      </w:r>
      <w:r w:rsidRPr="00720734">
        <w:rPr>
          <w:color w:val="EE3524"/>
          <w:spacing w:val="-18"/>
          <w:lang w:val="es-ES_tradnl"/>
          <w:rPrChange w:id="21583" w:author="Microsoft Office User" w:date="2016-11-12T14:12:00Z">
            <w:rPr>
              <w:color w:val="EE3524"/>
              <w:spacing w:val="-18"/>
              <w:lang w:val="es-ES"/>
            </w:rPr>
          </w:rPrChange>
        </w:rPr>
        <w:t xml:space="preserve"> </w:t>
      </w:r>
      <w:r w:rsidRPr="00720734">
        <w:rPr>
          <w:color w:val="EE3524"/>
          <w:lang w:val="es-ES_tradnl"/>
          <w:rPrChange w:id="21584" w:author="Microsoft Office User" w:date="2016-11-12T14:12:00Z">
            <w:rPr>
              <w:color w:val="EE3524"/>
              <w:lang w:val="es-ES"/>
            </w:rPr>
          </w:rPrChange>
        </w:rPr>
        <w:t>ha</w:t>
      </w:r>
      <w:r w:rsidR="00C3157B" w:rsidRPr="00720734">
        <w:rPr>
          <w:color w:val="EE3524"/>
          <w:lang w:val="es-ES_tradnl"/>
          <w:rPrChange w:id="21585" w:author="Microsoft Office User" w:date="2016-11-12T14:12:00Z">
            <w:rPr>
              <w:color w:val="EE3524"/>
              <w:lang w:val="es-ES"/>
            </w:rPr>
          </w:rPrChange>
        </w:rPr>
        <w:t>ga</w:t>
      </w:r>
      <w:r w:rsidRPr="00720734">
        <w:rPr>
          <w:color w:val="EE3524"/>
          <w:spacing w:val="-18"/>
          <w:lang w:val="es-ES_tradnl"/>
          <w:rPrChange w:id="21586" w:author="Microsoft Office User" w:date="2016-11-12T14:12:00Z">
            <w:rPr>
              <w:color w:val="EE3524"/>
              <w:spacing w:val="-18"/>
              <w:lang w:val="es-ES"/>
            </w:rPr>
          </w:rPrChange>
        </w:rPr>
        <w:t xml:space="preserve"> </w:t>
      </w:r>
      <w:r w:rsidRPr="00720734">
        <w:rPr>
          <w:color w:val="EE3524"/>
          <w:lang w:val="es-ES_tradnl"/>
          <w:rPrChange w:id="21587" w:author="Microsoft Office User" w:date="2016-11-12T14:12:00Z">
            <w:rPr>
              <w:color w:val="EE3524"/>
              <w:lang w:val="es-ES"/>
            </w:rPr>
          </w:rPrChange>
        </w:rPr>
        <w:t>que</w:t>
      </w:r>
      <w:r w:rsidRPr="00720734">
        <w:rPr>
          <w:color w:val="EE3524"/>
          <w:spacing w:val="-19"/>
          <w:lang w:val="es-ES_tradnl"/>
          <w:rPrChange w:id="21588" w:author="Microsoft Office User" w:date="2016-11-12T14:12:00Z">
            <w:rPr>
              <w:color w:val="EE3524"/>
              <w:spacing w:val="-19"/>
              <w:lang w:val="es-ES"/>
            </w:rPr>
          </w:rPrChange>
        </w:rPr>
        <w:t xml:space="preserve"> </w:t>
      </w:r>
      <w:r w:rsidRPr="00720734">
        <w:rPr>
          <w:color w:val="EE3524"/>
          <w:lang w:val="es-ES_tradnl"/>
          <w:rPrChange w:id="21589" w:author="Microsoft Office User" w:date="2016-11-12T14:12:00Z">
            <w:rPr>
              <w:color w:val="EE3524"/>
              <w:lang w:val="es-ES"/>
            </w:rPr>
          </w:rPrChange>
        </w:rPr>
        <w:t>l</w:t>
      </w:r>
      <w:r w:rsidR="00C3157B" w:rsidRPr="00720734">
        <w:rPr>
          <w:color w:val="EE3524"/>
          <w:lang w:val="es-ES_tradnl"/>
          <w:rPrChange w:id="21590" w:author="Microsoft Office User" w:date="2016-11-12T14:12:00Z">
            <w:rPr>
              <w:color w:val="EE3524"/>
              <w:lang w:val="es-ES"/>
            </w:rPr>
          </w:rPrChange>
        </w:rPr>
        <w:t>o</w:t>
      </w:r>
      <w:r w:rsidRPr="00720734">
        <w:rPr>
          <w:color w:val="EE3524"/>
          <w:spacing w:val="-18"/>
          <w:lang w:val="es-ES_tradnl"/>
          <w:rPrChange w:id="21591" w:author="Microsoft Office User" w:date="2016-11-12T14:12:00Z">
            <w:rPr>
              <w:color w:val="EE3524"/>
              <w:spacing w:val="-18"/>
              <w:lang w:val="es-ES"/>
            </w:rPr>
          </w:rPrChange>
        </w:rPr>
        <w:t xml:space="preserve"> </w:t>
      </w:r>
      <w:r w:rsidRPr="00720734">
        <w:rPr>
          <w:color w:val="EE3524"/>
          <w:lang w:val="es-ES_tradnl"/>
          <w:rPrChange w:id="21592" w:author="Microsoft Office User" w:date="2016-11-12T14:12:00Z">
            <w:rPr>
              <w:color w:val="EE3524"/>
              <w:lang w:val="es-ES"/>
            </w:rPr>
          </w:rPrChange>
        </w:rPr>
        <w:t>diga</w:t>
      </w:r>
      <w:r w:rsidR="00C3157B" w:rsidRPr="00720734">
        <w:rPr>
          <w:color w:val="EE3524"/>
          <w:lang w:val="es-ES_tradnl"/>
          <w:rPrChange w:id="21593" w:author="Microsoft Office User" w:date="2016-11-12T14:12:00Z">
            <w:rPr>
              <w:color w:val="EE3524"/>
              <w:lang w:val="es-ES"/>
            </w:rPr>
          </w:rPrChange>
        </w:rPr>
        <w:t>n</w:t>
      </w:r>
      <w:r w:rsidRPr="00720734">
        <w:rPr>
          <w:color w:val="EE3524"/>
          <w:spacing w:val="20"/>
          <w:lang w:val="es-ES_tradnl"/>
          <w:rPrChange w:id="21594" w:author="Microsoft Office User" w:date="2016-11-12T14:12:00Z">
            <w:rPr>
              <w:color w:val="EE3524"/>
              <w:spacing w:val="20"/>
              <w:lang w:val="es-ES"/>
            </w:rPr>
          </w:rPrChange>
        </w:rPr>
        <w:t xml:space="preserve"> </w:t>
      </w:r>
      <w:r w:rsidRPr="00720734">
        <w:rPr>
          <w:color w:val="EE3524"/>
          <w:lang w:val="es-ES_tradnl"/>
          <w:rPrChange w:id="21595" w:author="Microsoft Office User" w:date="2016-11-12T14:12:00Z">
            <w:rPr>
              <w:color w:val="EE3524"/>
              <w:lang w:val="es-ES"/>
            </w:rPr>
          </w:rPrChange>
        </w:rPr>
        <w:t>en</w:t>
      </w:r>
      <w:r w:rsidRPr="00720734">
        <w:rPr>
          <w:color w:val="EE3524"/>
          <w:spacing w:val="-18"/>
          <w:lang w:val="es-ES_tradnl"/>
          <w:rPrChange w:id="21596" w:author="Microsoft Office User" w:date="2016-11-12T14:12:00Z">
            <w:rPr>
              <w:color w:val="EE3524"/>
              <w:spacing w:val="-18"/>
              <w:lang w:val="es-ES"/>
            </w:rPr>
          </w:rPrChange>
        </w:rPr>
        <w:t xml:space="preserve"> </w:t>
      </w:r>
      <w:r w:rsidRPr="00720734">
        <w:rPr>
          <w:color w:val="EE3524"/>
          <w:lang w:val="es-ES_tradnl"/>
          <w:rPrChange w:id="21597" w:author="Microsoft Office User" w:date="2016-11-12T14:12:00Z">
            <w:rPr>
              <w:color w:val="EE3524"/>
              <w:lang w:val="es-ES"/>
            </w:rPr>
          </w:rPrChange>
        </w:rPr>
        <w:t>una</w:t>
      </w:r>
      <w:r w:rsidRPr="00720734">
        <w:rPr>
          <w:color w:val="EE3524"/>
          <w:spacing w:val="-18"/>
          <w:lang w:val="es-ES_tradnl"/>
          <w:rPrChange w:id="21598" w:author="Microsoft Office User" w:date="2016-11-12T14:12:00Z">
            <w:rPr>
              <w:color w:val="EE3524"/>
              <w:spacing w:val="-18"/>
              <w:lang w:val="es-ES"/>
            </w:rPr>
          </w:rPrChange>
        </w:rPr>
        <w:t xml:space="preserve"> </w:t>
      </w:r>
      <w:r w:rsidRPr="00720734">
        <w:rPr>
          <w:color w:val="EE3524"/>
          <w:spacing w:val="-2"/>
          <w:lang w:val="es-ES_tradnl"/>
          <w:rPrChange w:id="21599" w:author="Microsoft Office User" w:date="2016-11-12T14:12:00Z">
            <w:rPr>
              <w:color w:val="EE3524"/>
              <w:spacing w:val="-2"/>
              <w:lang w:val="es-ES"/>
            </w:rPr>
          </w:rPrChange>
        </w:rPr>
        <w:t>fr</w:t>
      </w:r>
      <w:r w:rsidRPr="00720734">
        <w:rPr>
          <w:color w:val="EE3524"/>
          <w:spacing w:val="-3"/>
          <w:lang w:val="es-ES_tradnl"/>
          <w:rPrChange w:id="21600" w:author="Microsoft Office User" w:date="2016-11-12T14:12:00Z">
            <w:rPr>
              <w:color w:val="EE3524"/>
              <w:spacing w:val="-3"/>
              <w:lang w:val="es-ES"/>
            </w:rPr>
          </w:rPrChange>
        </w:rPr>
        <w:t>ase.</w:t>
      </w:r>
    </w:p>
    <w:p w14:paraId="2D89B384" w14:textId="77777777" w:rsidR="00EA0C4F" w:rsidRPr="00720734" w:rsidRDefault="00180FBC">
      <w:pPr>
        <w:pStyle w:val="BodyText"/>
        <w:numPr>
          <w:ilvl w:val="0"/>
          <w:numId w:val="4"/>
        </w:numPr>
        <w:tabs>
          <w:tab w:val="left" w:pos="2575"/>
        </w:tabs>
        <w:spacing w:line="250" w:lineRule="auto"/>
        <w:ind w:right="2732"/>
        <w:rPr>
          <w:lang w:val="es-ES_tradnl"/>
          <w:rPrChange w:id="21601" w:author="Microsoft Office User" w:date="2016-11-12T14:12:00Z">
            <w:rPr>
              <w:lang w:val="es-ES"/>
            </w:rPr>
          </w:rPrChange>
        </w:rPr>
      </w:pPr>
      <w:r w:rsidRPr="00720734">
        <w:rPr>
          <w:color w:val="EE3524"/>
          <w:lang w:val="es-ES_tradnl"/>
          <w:rPrChange w:id="21602" w:author="Microsoft Office User" w:date="2016-11-12T14:12:00Z">
            <w:rPr>
              <w:color w:val="EE3524"/>
              <w:lang w:val="es-ES"/>
            </w:rPr>
          </w:rPrChange>
        </w:rPr>
        <w:t>Una</w:t>
      </w:r>
      <w:r w:rsidRPr="00720734">
        <w:rPr>
          <w:color w:val="EE3524"/>
          <w:spacing w:val="-18"/>
          <w:lang w:val="es-ES_tradnl"/>
          <w:rPrChange w:id="21603" w:author="Microsoft Office User" w:date="2016-11-12T14:12:00Z">
            <w:rPr>
              <w:color w:val="EE3524"/>
              <w:spacing w:val="-18"/>
              <w:lang w:val="es-ES"/>
            </w:rPr>
          </w:rPrChange>
        </w:rPr>
        <w:t xml:space="preserve"> </w:t>
      </w:r>
      <w:r w:rsidRPr="00720734">
        <w:rPr>
          <w:color w:val="EE3524"/>
          <w:lang w:val="es-ES_tradnl"/>
          <w:rPrChange w:id="21604" w:author="Microsoft Office User" w:date="2016-11-12T14:12:00Z">
            <w:rPr>
              <w:color w:val="EE3524"/>
              <w:lang w:val="es-ES"/>
            </w:rPr>
          </w:rPrChange>
        </w:rPr>
        <w:t>vez</w:t>
      </w:r>
      <w:r w:rsidRPr="00720734">
        <w:rPr>
          <w:color w:val="EE3524"/>
          <w:spacing w:val="-18"/>
          <w:lang w:val="es-ES_tradnl"/>
          <w:rPrChange w:id="21605" w:author="Microsoft Office User" w:date="2016-11-12T14:12:00Z">
            <w:rPr>
              <w:color w:val="EE3524"/>
              <w:spacing w:val="-18"/>
              <w:lang w:val="es-ES"/>
            </w:rPr>
          </w:rPrChange>
        </w:rPr>
        <w:t xml:space="preserve"> </w:t>
      </w:r>
      <w:r w:rsidRPr="00720734">
        <w:rPr>
          <w:color w:val="EE3524"/>
          <w:lang w:val="es-ES_tradnl"/>
          <w:rPrChange w:id="21606" w:author="Microsoft Office User" w:date="2016-11-12T14:12:00Z">
            <w:rPr>
              <w:color w:val="EE3524"/>
              <w:lang w:val="es-ES"/>
            </w:rPr>
          </w:rPrChange>
        </w:rPr>
        <w:t>que</w:t>
      </w:r>
      <w:r w:rsidRPr="00720734">
        <w:rPr>
          <w:color w:val="EE3524"/>
          <w:spacing w:val="-18"/>
          <w:lang w:val="es-ES_tradnl"/>
          <w:rPrChange w:id="21607" w:author="Microsoft Office User" w:date="2016-11-12T14:12:00Z">
            <w:rPr>
              <w:color w:val="EE3524"/>
              <w:spacing w:val="-18"/>
              <w:lang w:val="es-ES"/>
            </w:rPr>
          </w:rPrChange>
        </w:rPr>
        <w:t xml:space="preserve"> </w:t>
      </w:r>
      <w:r w:rsidR="00AD721A" w:rsidRPr="00720734">
        <w:rPr>
          <w:color w:val="EE3524"/>
          <w:spacing w:val="-18"/>
          <w:lang w:val="es-ES_tradnl"/>
          <w:rPrChange w:id="21608" w:author="Microsoft Office User" w:date="2016-11-12T14:12:00Z">
            <w:rPr>
              <w:color w:val="EE3524"/>
              <w:spacing w:val="-18"/>
              <w:lang w:val="es-ES"/>
            </w:rPr>
          </w:rPrChange>
        </w:rPr>
        <w:t xml:space="preserve">el niño </w:t>
      </w:r>
      <w:r w:rsidRPr="00720734">
        <w:rPr>
          <w:color w:val="EE3524"/>
          <w:lang w:val="es-ES_tradnl"/>
          <w:rPrChange w:id="21609" w:author="Microsoft Office User" w:date="2016-11-12T14:12:00Z">
            <w:rPr>
              <w:color w:val="EE3524"/>
              <w:lang w:val="es-ES"/>
            </w:rPr>
          </w:rPrChange>
        </w:rPr>
        <w:t>sea</w:t>
      </w:r>
      <w:r w:rsidRPr="00720734">
        <w:rPr>
          <w:color w:val="EE3524"/>
          <w:spacing w:val="-18"/>
          <w:lang w:val="es-ES_tradnl"/>
          <w:rPrChange w:id="21610" w:author="Microsoft Office User" w:date="2016-11-12T14:12:00Z">
            <w:rPr>
              <w:color w:val="EE3524"/>
              <w:spacing w:val="-18"/>
              <w:lang w:val="es-ES"/>
            </w:rPr>
          </w:rPrChange>
        </w:rPr>
        <w:t xml:space="preserve"> </w:t>
      </w:r>
      <w:r w:rsidRPr="00720734">
        <w:rPr>
          <w:color w:val="EE3524"/>
          <w:lang w:val="es-ES_tradnl"/>
          <w:rPrChange w:id="21611" w:author="Microsoft Office User" w:date="2016-11-12T14:12:00Z">
            <w:rPr>
              <w:color w:val="EE3524"/>
              <w:lang w:val="es-ES"/>
            </w:rPr>
          </w:rPrChange>
        </w:rPr>
        <w:t>capaz</w:t>
      </w:r>
      <w:r w:rsidRPr="00720734">
        <w:rPr>
          <w:color w:val="EE3524"/>
          <w:spacing w:val="-18"/>
          <w:lang w:val="es-ES_tradnl"/>
          <w:rPrChange w:id="21612" w:author="Microsoft Office User" w:date="2016-11-12T14:12:00Z">
            <w:rPr>
              <w:color w:val="EE3524"/>
              <w:spacing w:val="-18"/>
              <w:lang w:val="es-ES"/>
            </w:rPr>
          </w:rPrChange>
        </w:rPr>
        <w:t xml:space="preserve"> </w:t>
      </w:r>
      <w:r w:rsidRPr="00720734">
        <w:rPr>
          <w:color w:val="EE3524"/>
          <w:lang w:val="es-ES_tradnl"/>
          <w:rPrChange w:id="21613" w:author="Microsoft Office User" w:date="2016-11-12T14:12:00Z">
            <w:rPr>
              <w:color w:val="EE3524"/>
              <w:lang w:val="es-ES"/>
            </w:rPr>
          </w:rPrChange>
        </w:rPr>
        <w:t>de</w:t>
      </w:r>
      <w:r w:rsidRPr="00720734">
        <w:rPr>
          <w:color w:val="EE3524"/>
          <w:spacing w:val="-18"/>
          <w:lang w:val="es-ES_tradnl"/>
          <w:rPrChange w:id="21614" w:author="Microsoft Office User" w:date="2016-11-12T14:12:00Z">
            <w:rPr>
              <w:color w:val="EE3524"/>
              <w:spacing w:val="-18"/>
              <w:lang w:val="es-ES"/>
            </w:rPr>
          </w:rPrChange>
        </w:rPr>
        <w:t xml:space="preserve"> </w:t>
      </w:r>
      <w:r w:rsidRPr="00720734">
        <w:rPr>
          <w:color w:val="EE3524"/>
          <w:lang w:val="es-ES_tradnl"/>
          <w:rPrChange w:id="21615" w:author="Microsoft Office User" w:date="2016-11-12T14:12:00Z">
            <w:rPr>
              <w:color w:val="EE3524"/>
              <w:lang w:val="es-ES"/>
            </w:rPr>
          </w:rPrChange>
        </w:rPr>
        <w:t>decir</w:t>
      </w:r>
      <w:r w:rsidRPr="00720734">
        <w:rPr>
          <w:color w:val="EE3524"/>
          <w:spacing w:val="-18"/>
          <w:lang w:val="es-ES_tradnl"/>
          <w:rPrChange w:id="21616" w:author="Microsoft Office User" w:date="2016-11-12T14:12:00Z">
            <w:rPr>
              <w:color w:val="EE3524"/>
              <w:spacing w:val="-18"/>
              <w:lang w:val="es-ES"/>
            </w:rPr>
          </w:rPrChange>
        </w:rPr>
        <w:t xml:space="preserve"> </w:t>
      </w:r>
      <w:r w:rsidRPr="00720734">
        <w:rPr>
          <w:color w:val="EE3524"/>
          <w:lang w:val="es-ES_tradnl"/>
          <w:rPrChange w:id="21617" w:author="Microsoft Office User" w:date="2016-11-12T14:12:00Z">
            <w:rPr>
              <w:color w:val="EE3524"/>
              <w:lang w:val="es-ES"/>
            </w:rPr>
          </w:rPrChange>
        </w:rPr>
        <w:t>esas</w:t>
      </w:r>
      <w:r w:rsidRPr="00720734">
        <w:rPr>
          <w:color w:val="EE3524"/>
          <w:spacing w:val="-18"/>
          <w:lang w:val="es-ES_tradnl"/>
          <w:rPrChange w:id="21618" w:author="Microsoft Office User" w:date="2016-11-12T14:12:00Z">
            <w:rPr>
              <w:color w:val="EE3524"/>
              <w:spacing w:val="-18"/>
              <w:lang w:val="es-ES"/>
            </w:rPr>
          </w:rPrChange>
        </w:rPr>
        <w:t xml:space="preserve"> </w:t>
      </w:r>
      <w:r w:rsidRPr="00720734">
        <w:rPr>
          <w:color w:val="EE3524"/>
          <w:spacing w:val="-1"/>
          <w:lang w:val="es-ES_tradnl"/>
          <w:rPrChange w:id="21619" w:author="Microsoft Office User" w:date="2016-11-12T14:12:00Z">
            <w:rPr>
              <w:color w:val="EE3524"/>
              <w:spacing w:val="-1"/>
              <w:lang w:val="es-ES"/>
            </w:rPr>
          </w:rPrChange>
        </w:rPr>
        <w:t>palabr</w:t>
      </w:r>
      <w:r w:rsidRPr="00720734">
        <w:rPr>
          <w:color w:val="EE3524"/>
          <w:spacing w:val="-2"/>
          <w:lang w:val="es-ES_tradnl"/>
          <w:rPrChange w:id="21620" w:author="Microsoft Office User" w:date="2016-11-12T14:12:00Z">
            <w:rPr>
              <w:color w:val="EE3524"/>
              <w:spacing w:val="-2"/>
              <w:lang w:val="es-ES"/>
            </w:rPr>
          </w:rPrChange>
        </w:rPr>
        <w:t>as</w:t>
      </w:r>
      <w:r w:rsidRPr="00720734">
        <w:rPr>
          <w:color w:val="EE3524"/>
          <w:spacing w:val="-18"/>
          <w:lang w:val="es-ES_tradnl"/>
          <w:rPrChange w:id="21621" w:author="Microsoft Office User" w:date="2016-11-12T14:12:00Z">
            <w:rPr>
              <w:color w:val="EE3524"/>
              <w:spacing w:val="-18"/>
              <w:lang w:val="es-ES"/>
            </w:rPr>
          </w:rPrChange>
        </w:rPr>
        <w:t xml:space="preserve"> </w:t>
      </w:r>
      <w:r w:rsidRPr="00720734">
        <w:rPr>
          <w:color w:val="EE3524"/>
          <w:lang w:val="es-ES_tradnl"/>
          <w:rPrChange w:id="21622" w:author="Microsoft Office User" w:date="2016-11-12T14:12:00Z">
            <w:rPr>
              <w:color w:val="EE3524"/>
              <w:lang w:val="es-ES"/>
            </w:rPr>
          </w:rPrChange>
        </w:rPr>
        <w:t>en</w:t>
      </w:r>
      <w:r w:rsidRPr="00720734">
        <w:rPr>
          <w:color w:val="EE3524"/>
          <w:spacing w:val="-18"/>
          <w:lang w:val="es-ES_tradnl"/>
          <w:rPrChange w:id="21623" w:author="Microsoft Office User" w:date="2016-11-12T14:12:00Z">
            <w:rPr>
              <w:color w:val="EE3524"/>
              <w:spacing w:val="-18"/>
              <w:lang w:val="es-ES"/>
            </w:rPr>
          </w:rPrChange>
        </w:rPr>
        <w:t xml:space="preserve"> </w:t>
      </w:r>
      <w:r w:rsidRPr="00720734">
        <w:rPr>
          <w:color w:val="EE3524"/>
          <w:lang w:val="es-ES_tradnl"/>
          <w:rPrChange w:id="21624" w:author="Microsoft Office User" w:date="2016-11-12T14:12:00Z">
            <w:rPr>
              <w:color w:val="EE3524"/>
              <w:lang w:val="es-ES"/>
            </w:rPr>
          </w:rPrChange>
        </w:rPr>
        <w:t>una</w:t>
      </w:r>
      <w:r w:rsidRPr="00720734">
        <w:rPr>
          <w:color w:val="EE3524"/>
          <w:spacing w:val="-18"/>
          <w:lang w:val="es-ES_tradnl"/>
          <w:rPrChange w:id="21625" w:author="Microsoft Office User" w:date="2016-11-12T14:12:00Z">
            <w:rPr>
              <w:color w:val="EE3524"/>
              <w:spacing w:val="-18"/>
              <w:lang w:val="es-ES"/>
            </w:rPr>
          </w:rPrChange>
        </w:rPr>
        <w:t xml:space="preserve"> </w:t>
      </w:r>
      <w:r w:rsidRPr="00720734">
        <w:rPr>
          <w:color w:val="EE3524"/>
          <w:spacing w:val="-1"/>
          <w:lang w:val="es-ES_tradnl"/>
          <w:rPrChange w:id="21626" w:author="Microsoft Office User" w:date="2016-11-12T14:12:00Z">
            <w:rPr>
              <w:color w:val="EE3524"/>
              <w:spacing w:val="-1"/>
              <w:lang w:val="es-ES"/>
            </w:rPr>
          </w:rPrChange>
        </w:rPr>
        <w:t>fr</w:t>
      </w:r>
      <w:r w:rsidRPr="00720734">
        <w:rPr>
          <w:color w:val="EE3524"/>
          <w:spacing w:val="-2"/>
          <w:lang w:val="es-ES_tradnl"/>
          <w:rPrChange w:id="21627" w:author="Microsoft Office User" w:date="2016-11-12T14:12:00Z">
            <w:rPr>
              <w:color w:val="EE3524"/>
              <w:spacing w:val="-2"/>
              <w:lang w:val="es-ES"/>
            </w:rPr>
          </w:rPrChange>
        </w:rPr>
        <w:t>ase,</w:t>
      </w:r>
      <w:r w:rsidRPr="00720734">
        <w:rPr>
          <w:color w:val="EE3524"/>
          <w:spacing w:val="24"/>
          <w:w w:val="93"/>
          <w:lang w:val="es-ES_tradnl"/>
          <w:rPrChange w:id="21628" w:author="Microsoft Office User" w:date="2016-11-12T14:12:00Z">
            <w:rPr>
              <w:color w:val="EE3524"/>
              <w:spacing w:val="24"/>
              <w:w w:val="93"/>
              <w:lang w:val="es-ES"/>
            </w:rPr>
          </w:rPrChange>
        </w:rPr>
        <w:t xml:space="preserve"> </w:t>
      </w:r>
      <w:r w:rsidRPr="00720734">
        <w:rPr>
          <w:color w:val="EE3524"/>
          <w:spacing w:val="-1"/>
          <w:lang w:val="es-ES_tradnl"/>
          <w:rPrChange w:id="21629" w:author="Microsoft Office User" w:date="2016-11-12T14:12:00Z">
            <w:rPr>
              <w:color w:val="EE3524"/>
              <w:spacing w:val="-1"/>
              <w:lang w:val="es-ES"/>
            </w:rPr>
          </w:rPrChange>
        </w:rPr>
        <w:t>practi</w:t>
      </w:r>
      <w:r w:rsidR="00330EB2" w:rsidRPr="00720734">
        <w:rPr>
          <w:color w:val="EE3524"/>
          <w:spacing w:val="-1"/>
          <w:lang w:val="es-ES_tradnl"/>
          <w:rPrChange w:id="21630" w:author="Microsoft Office User" w:date="2016-11-12T14:12:00Z">
            <w:rPr>
              <w:color w:val="EE3524"/>
              <w:spacing w:val="-1"/>
              <w:lang w:val="es-ES"/>
            </w:rPr>
          </w:rPrChange>
        </w:rPr>
        <w:t>qu</w:t>
      </w:r>
      <w:r w:rsidR="00C3157B" w:rsidRPr="00720734">
        <w:rPr>
          <w:color w:val="EE3524"/>
          <w:spacing w:val="-1"/>
          <w:lang w:val="es-ES_tradnl"/>
          <w:rPrChange w:id="21631" w:author="Microsoft Office User" w:date="2016-11-12T14:12:00Z">
            <w:rPr>
              <w:color w:val="EE3524"/>
              <w:spacing w:val="-1"/>
              <w:lang w:val="es-ES"/>
            </w:rPr>
          </w:rPrChange>
        </w:rPr>
        <w:t>e</w:t>
      </w:r>
      <w:r w:rsidR="00C3157B" w:rsidRPr="00720734">
        <w:rPr>
          <w:color w:val="EE3524"/>
          <w:lang w:val="es-ES_tradnl"/>
          <w:rPrChange w:id="21632" w:author="Microsoft Office User" w:date="2016-11-12T14:12:00Z">
            <w:rPr>
              <w:color w:val="EE3524"/>
              <w:lang w:val="es-ES"/>
            </w:rPr>
          </w:rPrChange>
        </w:rPr>
        <w:t xml:space="preserve"> el</w:t>
      </w:r>
      <w:r w:rsidRPr="00720734">
        <w:rPr>
          <w:color w:val="EE3524"/>
          <w:spacing w:val="-15"/>
          <w:lang w:val="es-ES_tradnl"/>
          <w:rPrChange w:id="21633" w:author="Microsoft Office User" w:date="2016-11-12T14:12:00Z">
            <w:rPr>
              <w:color w:val="EE3524"/>
              <w:spacing w:val="-15"/>
              <w:lang w:val="es-ES"/>
            </w:rPr>
          </w:rPrChange>
        </w:rPr>
        <w:t xml:space="preserve"> </w:t>
      </w:r>
      <w:r w:rsidRPr="00720734">
        <w:rPr>
          <w:color w:val="EE3524"/>
          <w:lang w:val="es-ES_tradnl"/>
          <w:rPrChange w:id="21634" w:author="Microsoft Office User" w:date="2016-11-12T14:12:00Z">
            <w:rPr>
              <w:color w:val="EE3524"/>
              <w:lang w:val="es-ES"/>
            </w:rPr>
          </w:rPrChange>
        </w:rPr>
        <w:t>sonido</w:t>
      </w:r>
      <w:r w:rsidRPr="00720734">
        <w:rPr>
          <w:color w:val="EE3524"/>
          <w:spacing w:val="-15"/>
          <w:lang w:val="es-ES_tradnl"/>
          <w:rPrChange w:id="21635" w:author="Microsoft Office User" w:date="2016-11-12T14:12:00Z">
            <w:rPr>
              <w:color w:val="EE3524"/>
              <w:spacing w:val="-15"/>
              <w:lang w:val="es-ES"/>
            </w:rPr>
          </w:rPrChange>
        </w:rPr>
        <w:t xml:space="preserve"> </w:t>
      </w:r>
      <w:r w:rsidRPr="00720734">
        <w:rPr>
          <w:color w:val="EE3524"/>
          <w:lang w:val="es-ES_tradnl"/>
          <w:rPrChange w:id="21636" w:author="Microsoft Office User" w:date="2016-11-12T14:12:00Z">
            <w:rPr>
              <w:color w:val="EE3524"/>
              <w:lang w:val="es-ES"/>
            </w:rPr>
          </w:rPrChange>
        </w:rPr>
        <w:t>en</w:t>
      </w:r>
      <w:r w:rsidRPr="00720734">
        <w:rPr>
          <w:color w:val="EE3524"/>
          <w:spacing w:val="-16"/>
          <w:lang w:val="es-ES_tradnl"/>
          <w:rPrChange w:id="21637" w:author="Microsoft Office User" w:date="2016-11-12T14:12:00Z">
            <w:rPr>
              <w:color w:val="EE3524"/>
              <w:spacing w:val="-16"/>
              <w:lang w:val="es-ES"/>
            </w:rPr>
          </w:rPrChange>
        </w:rPr>
        <w:t xml:space="preserve"> </w:t>
      </w:r>
      <w:r w:rsidRPr="00720734">
        <w:rPr>
          <w:color w:val="EE3524"/>
          <w:lang w:val="es-ES_tradnl"/>
          <w:rPrChange w:id="21638" w:author="Microsoft Office User" w:date="2016-11-12T14:12:00Z">
            <w:rPr>
              <w:color w:val="EE3524"/>
              <w:lang w:val="es-ES"/>
            </w:rPr>
          </w:rPrChange>
        </w:rPr>
        <w:t>una</w:t>
      </w:r>
      <w:r w:rsidRPr="00720734">
        <w:rPr>
          <w:color w:val="EE3524"/>
          <w:spacing w:val="-15"/>
          <w:lang w:val="es-ES_tradnl"/>
          <w:rPrChange w:id="21639" w:author="Microsoft Office User" w:date="2016-11-12T14:12:00Z">
            <w:rPr>
              <w:color w:val="EE3524"/>
              <w:spacing w:val="-15"/>
              <w:lang w:val="es-ES"/>
            </w:rPr>
          </w:rPrChange>
        </w:rPr>
        <w:t xml:space="preserve"> </w:t>
      </w:r>
      <w:r w:rsidRPr="00720734">
        <w:rPr>
          <w:color w:val="EE3524"/>
          <w:spacing w:val="-1"/>
          <w:lang w:val="es-ES_tradnl"/>
          <w:rPrChange w:id="21640" w:author="Microsoft Office User" w:date="2016-11-12T14:12:00Z">
            <w:rPr>
              <w:color w:val="EE3524"/>
              <w:spacing w:val="-1"/>
              <w:lang w:val="es-ES"/>
            </w:rPr>
          </w:rPrChange>
        </w:rPr>
        <w:t>con</w:t>
      </w:r>
      <w:r w:rsidRPr="00720734">
        <w:rPr>
          <w:color w:val="EE3524"/>
          <w:spacing w:val="-2"/>
          <w:lang w:val="es-ES_tradnl"/>
          <w:rPrChange w:id="21641" w:author="Microsoft Office User" w:date="2016-11-12T14:12:00Z">
            <w:rPr>
              <w:color w:val="EE3524"/>
              <w:spacing w:val="-2"/>
              <w:lang w:val="es-ES"/>
            </w:rPr>
          </w:rPrChange>
        </w:rPr>
        <w:t>versación.</w:t>
      </w:r>
    </w:p>
    <w:p w14:paraId="16B889ED" w14:textId="4AC1D05E" w:rsidR="00AA09E6" w:rsidRPr="00720734" w:rsidRDefault="00180FBC">
      <w:pPr>
        <w:pStyle w:val="BodyText"/>
        <w:numPr>
          <w:ilvl w:val="0"/>
          <w:numId w:val="4"/>
        </w:numPr>
        <w:tabs>
          <w:tab w:val="left" w:pos="2575"/>
        </w:tabs>
        <w:spacing w:line="250" w:lineRule="auto"/>
        <w:ind w:left="2335" w:right="2492" w:firstLine="0"/>
        <w:jc w:val="right"/>
        <w:rPr>
          <w:lang w:val="es-ES_tradnl"/>
          <w:rPrChange w:id="21642" w:author="Microsoft Office User" w:date="2016-11-12T14:12:00Z">
            <w:rPr>
              <w:lang w:val="es-ES"/>
            </w:rPr>
          </w:rPrChange>
        </w:rPr>
      </w:pPr>
      <w:commentRangeStart w:id="21643"/>
      <w:r w:rsidRPr="00720734">
        <w:rPr>
          <w:color w:val="EE3524"/>
          <w:lang w:val="es-ES_tradnl"/>
          <w:rPrChange w:id="21644" w:author="Microsoft Office User" w:date="2016-11-12T14:12:00Z">
            <w:rPr>
              <w:color w:val="EE3524"/>
              <w:lang w:val="es-ES"/>
            </w:rPr>
          </w:rPrChange>
        </w:rPr>
        <w:t>Una</w:t>
      </w:r>
      <w:r w:rsidRPr="00720734">
        <w:rPr>
          <w:color w:val="EE3524"/>
          <w:spacing w:val="-15"/>
          <w:lang w:val="es-ES_tradnl"/>
          <w:rPrChange w:id="21645" w:author="Microsoft Office User" w:date="2016-11-12T14:12:00Z">
            <w:rPr>
              <w:color w:val="EE3524"/>
              <w:spacing w:val="-15"/>
              <w:lang w:val="es-ES"/>
            </w:rPr>
          </w:rPrChange>
        </w:rPr>
        <w:t xml:space="preserve"> </w:t>
      </w:r>
      <w:r w:rsidRPr="00720734">
        <w:rPr>
          <w:color w:val="EE3524"/>
          <w:lang w:val="es-ES_tradnl"/>
          <w:rPrChange w:id="21646" w:author="Microsoft Office User" w:date="2016-11-12T14:12:00Z">
            <w:rPr>
              <w:color w:val="EE3524"/>
              <w:lang w:val="es-ES"/>
            </w:rPr>
          </w:rPrChange>
        </w:rPr>
        <w:t>vez</w:t>
      </w:r>
      <w:r w:rsidRPr="00720734">
        <w:rPr>
          <w:color w:val="EE3524"/>
          <w:spacing w:val="-15"/>
          <w:lang w:val="es-ES_tradnl"/>
          <w:rPrChange w:id="21647" w:author="Microsoft Office User" w:date="2016-11-12T14:12:00Z">
            <w:rPr>
              <w:color w:val="EE3524"/>
              <w:spacing w:val="-15"/>
              <w:lang w:val="es-ES"/>
            </w:rPr>
          </w:rPrChange>
        </w:rPr>
        <w:t xml:space="preserve"> </w:t>
      </w:r>
      <w:r w:rsidRPr="00720734">
        <w:rPr>
          <w:color w:val="EE3524"/>
          <w:lang w:val="es-ES_tradnl"/>
          <w:rPrChange w:id="21648" w:author="Microsoft Office User" w:date="2016-11-12T14:12:00Z">
            <w:rPr>
              <w:color w:val="EE3524"/>
              <w:lang w:val="es-ES"/>
            </w:rPr>
          </w:rPrChange>
        </w:rPr>
        <w:t>que</w:t>
      </w:r>
      <w:r w:rsidRPr="00720734">
        <w:rPr>
          <w:color w:val="EE3524"/>
          <w:spacing w:val="-15"/>
          <w:lang w:val="es-ES_tradnl"/>
          <w:rPrChange w:id="21649" w:author="Microsoft Office User" w:date="2016-11-12T14:12:00Z">
            <w:rPr>
              <w:color w:val="EE3524"/>
              <w:spacing w:val="-15"/>
              <w:lang w:val="es-ES"/>
            </w:rPr>
          </w:rPrChange>
        </w:rPr>
        <w:t xml:space="preserve"> </w:t>
      </w:r>
      <w:r w:rsidRPr="00720734">
        <w:rPr>
          <w:color w:val="EE3524"/>
          <w:spacing w:val="-2"/>
          <w:lang w:val="es-ES_tradnl"/>
          <w:rPrChange w:id="21650" w:author="Microsoft Office User" w:date="2016-11-12T14:12:00Z">
            <w:rPr>
              <w:color w:val="EE3524"/>
              <w:spacing w:val="-2"/>
              <w:lang w:val="es-ES"/>
            </w:rPr>
          </w:rPrChange>
        </w:rPr>
        <w:t>haya</w:t>
      </w:r>
      <w:r w:rsidRPr="00720734">
        <w:rPr>
          <w:color w:val="EE3524"/>
          <w:spacing w:val="-15"/>
          <w:lang w:val="es-ES_tradnl"/>
          <w:rPrChange w:id="21651" w:author="Microsoft Office User" w:date="2016-11-12T14:12:00Z">
            <w:rPr>
              <w:color w:val="EE3524"/>
              <w:spacing w:val="-15"/>
              <w:lang w:val="es-ES"/>
            </w:rPr>
          </w:rPrChange>
        </w:rPr>
        <w:t xml:space="preserve"> </w:t>
      </w:r>
      <w:r w:rsidRPr="00720734">
        <w:rPr>
          <w:color w:val="EE3524"/>
          <w:lang w:val="es-ES_tradnl"/>
          <w:rPrChange w:id="21652" w:author="Microsoft Office User" w:date="2016-11-12T14:12:00Z">
            <w:rPr>
              <w:color w:val="EE3524"/>
              <w:lang w:val="es-ES"/>
            </w:rPr>
          </w:rPrChange>
        </w:rPr>
        <w:t>completado</w:t>
      </w:r>
      <w:r w:rsidRPr="00720734">
        <w:rPr>
          <w:color w:val="EE3524"/>
          <w:spacing w:val="-15"/>
          <w:lang w:val="es-ES_tradnl"/>
          <w:rPrChange w:id="21653" w:author="Microsoft Office User" w:date="2016-11-12T14:12:00Z">
            <w:rPr>
              <w:color w:val="EE3524"/>
              <w:spacing w:val="-15"/>
              <w:lang w:val="es-ES"/>
            </w:rPr>
          </w:rPrChange>
        </w:rPr>
        <w:t xml:space="preserve"> </w:t>
      </w:r>
      <w:r w:rsidRPr="00720734">
        <w:rPr>
          <w:color w:val="EE3524"/>
          <w:lang w:val="es-ES_tradnl"/>
          <w:rPrChange w:id="21654" w:author="Microsoft Office User" w:date="2016-11-12T14:12:00Z">
            <w:rPr>
              <w:color w:val="EE3524"/>
              <w:lang w:val="es-ES"/>
            </w:rPr>
          </w:rPrChange>
        </w:rPr>
        <w:t>los</w:t>
      </w:r>
      <w:r w:rsidRPr="00720734">
        <w:rPr>
          <w:color w:val="EE3524"/>
          <w:spacing w:val="-15"/>
          <w:lang w:val="es-ES_tradnl"/>
          <w:rPrChange w:id="21655" w:author="Microsoft Office User" w:date="2016-11-12T14:12:00Z">
            <w:rPr>
              <w:color w:val="EE3524"/>
              <w:spacing w:val="-15"/>
              <w:lang w:val="es-ES"/>
            </w:rPr>
          </w:rPrChange>
        </w:rPr>
        <w:t xml:space="preserve"> </w:t>
      </w:r>
      <w:r w:rsidRPr="00720734">
        <w:rPr>
          <w:color w:val="EE3524"/>
          <w:lang w:val="es-ES_tradnl"/>
          <w:rPrChange w:id="21656" w:author="Microsoft Office User" w:date="2016-11-12T14:12:00Z">
            <w:rPr>
              <w:color w:val="EE3524"/>
              <w:lang w:val="es-ES"/>
            </w:rPr>
          </w:rPrChange>
        </w:rPr>
        <w:t>pasos</w:t>
      </w:r>
      <w:r w:rsidRPr="00720734">
        <w:rPr>
          <w:color w:val="EE3524"/>
          <w:spacing w:val="-15"/>
          <w:lang w:val="es-ES_tradnl"/>
          <w:rPrChange w:id="21657" w:author="Microsoft Office User" w:date="2016-11-12T14:12:00Z">
            <w:rPr>
              <w:color w:val="EE3524"/>
              <w:spacing w:val="-15"/>
              <w:lang w:val="es-ES"/>
            </w:rPr>
          </w:rPrChange>
        </w:rPr>
        <w:t xml:space="preserve"> </w:t>
      </w:r>
      <w:r w:rsidRPr="00720734">
        <w:rPr>
          <w:color w:val="EE3524"/>
          <w:lang w:val="es-ES_tradnl"/>
          <w:rPrChange w:id="21658" w:author="Microsoft Office User" w:date="2016-11-12T14:12:00Z">
            <w:rPr>
              <w:color w:val="EE3524"/>
              <w:lang w:val="es-ES"/>
            </w:rPr>
          </w:rPrChange>
        </w:rPr>
        <w:t>6-9</w:t>
      </w:r>
      <w:r w:rsidRPr="00720734">
        <w:rPr>
          <w:color w:val="EE3524"/>
          <w:spacing w:val="-15"/>
          <w:lang w:val="es-ES_tradnl"/>
          <w:rPrChange w:id="21659" w:author="Microsoft Office User" w:date="2016-11-12T14:12:00Z">
            <w:rPr>
              <w:color w:val="EE3524"/>
              <w:spacing w:val="-15"/>
              <w:lang w:val="es-ES"/>
            </w:rPr>
          </w:rPrChange>
        </w:rPr>
        <w:t xml:space="preserve"> </w:t>
      </w:r>
      <w:r w:rsidR="00AA09E6" w:rsidRPr="00720734">
        <w:rPr>
          <w:color w:val="EE3524"/>
          <w:spacing w:val="-15"/>
          <w:lang w:val="es-ES_tradnl"/>
          <w:rPrChange w:id="21660" w:author="Microsoft Office User" w:date="2016-11-12T14:12:00Z">
            <w:rPr>
              <w:color w:val="EE3524"/>
              <w:spacing w:val="-15"/>
              <w:lang w:val="es-ES"/>
            </w:rPr>
          </w:rPrChange>
        </w:rPr>
        <w:t>usand</w:t>
      </w:r>
      <w:r w:rsidR="00E55811">
        <w:rPr>
          <w:color w:val="EE3524"/>
          <w:spacing w:val="-15"/>
          <w:lang w:val="es-ES_tradnl"/>
        </w:rPr>
        <w:t>o</w:t>
      </w:r>
      <w:r w:rsidR="00AA09E6" w:rsidRPr="00720734">
        <w:rPr>
          <w:color w:val="EE3524"/>
          <w:spacing w:val="-15"/>
          <w:lang w:val="es-ES_tradnl"/>
          <w:rPrChange w:id="21661" w:author="Microsoft Office User" w:date="2016-11-12T14:12:00Z">
            <w:rPr>
              <w:color w:val="EE3524"/>
              <w:spacing w:val="-15"/>
              <w:lang w:val="es-ES"/>
            </w:rPr>
          </w:rPrChange>
        </w:rPr>
        <w:t xml:space="preserve"> </w:t>
      </w:r>
      <w:r w:rsidRPr="00720734">
        <w:rPr>
          <w:color w:val="EE3524"/>
          <w:lang w:val="es-ES_tradnl"/>
          <w:rPrChange w:id="21662" w:author="Microsoft Office User" w:date="2016-11-12T14:12:00Z">
            <w:rPr>
              <w:color w:val="EE3524"/>
              <w:lang w:val="es-ES"/>
            </w:rPr>
          </w:rPrChange>
        </w:rPr>
        <w:t>los</w:t>
      </w:r>
      <w:r w:rsidRPr="00720734">
        <w:rPr>
          <w:color w:val="EE3524"/>
          <w:spacing w:val="-15"/>
          <w:lang w:val="es-ES_tradnl"/>
          <w:rPrChange w:id="21663" w:author="Microsoft Office User" w:date="2016-11-12T14:12:00Z">
            <w:rPr>
              <w:color w:val="EE3524"/>
              <w:spacing w:val="-15"/>
              <w:lang w:val="es-ES"/>
            </w:rPr>
          </w:rPrChange>
        </w:rPr>
        <w:t xml:space="preserve"> </w:t>
      </w:r>
      <w:r w:rsidRPr="00720734">
        <w:rPr>
          <w:color w:val="EE3524"/>
          <w:lang w:val="es-ES_tradnl"/>
          <w:rPrChange w:id="21664" w:author="Microsoft Office User" w:date="2016-11-12T14:12:00Z">
            <w:rPr>
              <w:color w:val="EE3524"/>
              <w:lang w:val="es-ES"/>
            </w:rPr>
          </w:rPrChange>
        </w:rPr>
        <w:t>sonidos</w:t>
      </w:r>
      <w:r w:rsidR="00AA09E6" w:rsidRPr="00720734">
        <w:rPr>
          <w:color w:val="EE3524"/>
          <w:lang w:val="es-ES_tradnl"/>
          <w:rPrChange w:id="21665" w:author="Microsoft Office User" w:date="2016-11-12T14:12:00Z">
            <w:rPr>
              <w:color w:val="EE3524"/>
              <w:lang w:val="es-ES"/>
            </w:rPr>
          </w:rPrChange>
        </w:rPr>
        <w:t xml:space="preserve"> en posición</w:t>
      </w:r>
      <w:r w:rsidRPr="00720734">
        <w:rPr>
          <w:color w:val="EE3524"/>
          <w:spacing w:val="25"/>
          <w:lang w:val="es-ES_tradnl"/>
          <w:rPrChange w:id="21666" w:author="Microsoft Office User" w:date="2016-11-12T14:12:00Z">
            <w:rPr>
              <w:color w:val="EE3524"/>
              <w:spacing w:val="25"/>
              <w:lang w:val="es-ES"/>
            </w:rPr>
          </w:rPrChange>
        </w:rPr>
        <w:t xml:space="preserve"> </w:t>
      </w:r>
      <w:r w:rsidRPr="00720734">
        <w:rPr>
          <w:color w:val="EE3524"/>
          <w:lang w:val="es-ES_tradnl"/>
          <w:rPrChange w:id="21667" w:author="Microsoft Office User" w:date="2016-11-12T14:12:00Z">
            <w:rPr>
              <w:color w:val="EE3524"/>
              <w:lang w:val="es-ES"/>
            </w:rPr>
          </w:rPrChange>
        </w:rPr>
        <w:t>inicial</w:t>
      </w:r>
      <w:r w:rsidRPr="00720734">
        <w:rPr>
          <w:color w:val="EE3524"/>
          <w:spacing w:val="-15"/>
          <w:lang w:val="es-ES_tradnl"/>
          <w:rPrChange w:id="21668" w:author="Microsoft Office User" w:date="2016-11-12T14:12:00Z">
            <w:rPr>
              <w:color w:val="EE3524"/>
              <w:spacing w:val="-15"/>
              <w:lang w:val="es-ES"/>
            </w:rPr>
          </w:rPrChange>
        </w:rPr>
        <w:t xml:space="preserve"> </w:t>
      </w:r>
      <w:r w:rsidRPr="00720734">
        <w:rPr>
          <w:color w:val="EE3524"/>
          <w:lang w:val="es-ES_tradnl"/>
          <w:rPrChange w:id="21669" w:author="Microsoft Office User" w:date="2016-11-12T14:12:00Z">
            <w:rPr>
              <w:color w:val="EE3524"/>
              <w:lang w:val="es-ES"/>
            </w:rPr>
          </w:rPrChange>
        </w:rPr>
        <w:t>de</w:t>
      </w:r>
      <w:r w:rsidRPr="00720734">
        <w:rPr>
          <w:color w:val="EE3524"/>
          <w:spacing w:val="-14"/>
          <w:lang w:val="es-ES_tradnl"/>
          <w:rPrChange w:id="21670" w:author="Microsoft Office User" w:date="2016-11-12T14:12:00Z">
            <w:rPr>
              <w:color w:val="EE3524"/>
              <w:spacing w:val="-14"/>
              <w:lang w:val="es-ES"/>
            </w:rPr>
          </w:rPrChange>
        </w:rPr>
        <w:t xml:space="preserve"> </w:t>
      </w:r>
      <w:r w:rsidRPr="00720734">
        <w:rPr>
          <w:color w:val="EE3524"/>
          <w:spacing w:val="-1"/>
          <w:lang w:val="es-ES_tradnl"/>
          <w:rPrChange w:id="21671" w:author="Microsoft Office User" w:date="2016-11-12T14:12:00Z">
            <w:rPr>
              <w:color w:val="EE3524"/>
              <w:spacing w:val="-1"/>
              <w:lang w:val="es-ES"/>
            </w:rPr>
          </w:rPrChange>
        </w:rPr>
        <w:t>palabr</w:t>
      </w:r>
      <w:r w:rsidRPr="00720734">
        <w:rPr>
          <w:color w:val="EE3524"/>
          <w:spacing w:val="-2"/>
          <w:lang w:val="es-ES_tradnl"/>
          <w:rPrChange w:id="21672" w:author="Microsoft Office User" w:date="2016-11-12T14:12:00Z">
            <w:rPr>
              <w:color w:val="EE3524"/>
              <w:spacing w:val="-2"/>
              <w:lang w:val="es-ES"/>
            </w:rPr>
          </w:rPrChange>
        </w:rPr>
        <w:t>as,</w:t>
      </w:r>
      <w:r w:rsidRPr="00720734">
        <w:rPr>
          <w:color w:val="EE3524"/>
          <w:spacing w:val="-14"/>
          <w:lang w:val="es-ES_tradnl"/>
          <w:rPrChange w:id="21673" w:author="Microsoft Office User" w:date="2016-11-12T14:12:00Z">
            <w:rPr>
              <w:color w:val="EE3524"/>
              <w:spacing w:val="-14"/>
              <w:lang w:val="es-ES"/>
            </w:rPr>
          </w:rPrChange>
        </w:rPr>
        <w:t xml:space="preserve"> </w:t>
      </w:r>
      <w:r w:rsidRPr="00720734">
        <w:rPr>
          <w:color w:val="EE3524"/>
          <w:lang w:val="es-ES_tradnl"/>
          <w:rPrChange w:id="21674" w:author="Microsoft Office User" w:date="2016-11-12T14:12:00Z">
            <w:rPr>
              <w:color w:val="EE3524"/>
              <w:lang w:val="es-ES"/>
            </w:rPr>
          </w:rPrChange>
        </w:rPr>
        <w:t>piensa</w:t>
      </w:r>
      <w:r w:rsidRPr="00720734">
        <w:rPr>
          <w:color w:val="EE3524"/>
          <w:spacing w:val="-14"/>
          <w:lang w:val="es-ES_tradnl"/>
          <w:rPrChange w:id="21675" w:author="Microsoft Office User" w:date="2016-11-12T14:12:00Z">
            <w:rPr>
              <w:color w:val="EE3524"/>
              <w:spacing w:val="-14"/>
              <w:lang w:val="es-ES"/>
            </w:rPr>
          </w:rPrChange>
        </w:rPr>
        <w:t xml:space="preserve"> </w:t>
      </w:r>
      <w:r w:rsidRPr="00720734">
        <w:rPr>
          <w:color w:val="EE3524"/>
          <w:lang w:val="es-ES_tradnl"/>
          <w:rPrChange w:id="21676" w:author="Microsoft Office User" w:date="2016-11-12T14:12:00Z">
            <w:rPr>
              <w:color w:val="EE3524"/>
              <w:lang w:val="es-ES"/>
            </w:rPr>
          </w:rPrChange>
        </w:rPr>
        <w:t>en</w:t>
      </w:r>
      <w:r w:rsidRPr="00720734">
        <w:rPr>
          <w:color w:val="EE3524"/>
          <w:spacing w:val="-15"/>
          <w:lang w:val="es-ES_tradnl"/>
          <w:rPrChange w:id="21677" w:author="Microsoft Office User" w:date="2016-11-12T14:12:00Z">
            <w:rPr>
              <w:color w:val="EE3524"/>
              <w:spacing w:val="-15"/>
              <w:lang w:val="es-ES"/>
            </w:rPr>
          </w:rPrChange>
        </w:rPr>
        <w:t xml:space="preserve"> </w:t>
      </w:r>
      <w:r w:rsidRPr="00720734">
        <w:rPr>
          <w:color w:val="EE3524"/>
          <w:spacing w:val="-1"/>
          <w:lang w:val="es-ES_tradnl"/>
          <w:rPrChange w:id="21678" w:author="Microsoft Office User" w:date="2016-11-12T14:12:00Z">
            <w:rPr>
              <w:color w:val="EE3524"/>
              <w:spacing w:val="-1"/>
              <w:lang w:val="es-ES"/>
            </w:rPr>
          </w:rPrChange>
        </w:rPr>
        <w:t>palabr</w:t>
      </w:r>
      <w:r w:rsidRPr="00720734">
        <w:rPr>
          <w:color w:val="EE3524"/>
          <w:spacing w:val="-2"/>
          <w:lang w:val="es-ES_tradnl"/>
          <w:rPrChange w:id="21679" w:author="Microsoft Office User" w:date="2016-11-12T14:12:00Z">
            <w:rPr>
              <w:color w:val="EE3524"/>
              <w:spacing w:val="-2"/>
              <w:lang w:val="es-ES"/>
            </w:rPr>
          </w:rPrChange>
        </w:rPr>
        <w:t>as</w:t>
      </w:r>
      <w:r w:rsidRPr="00720734">
        <w:rPr>
          <w:color w:val="EE3524"/>
          <w:spacing w:val="-14"/>
          <w:lang w:val="es-ES_tradnl"/>
          <w:rPrChange w:id="21680" w:author="Microsoft Office User" w:date="2016-11-12T14:12:00Z">
            <w:rPr>
              <w:color w:val="EE3524"/>
              <w:spacing w:val="-14"/>
              <w:lang w:val="es-ES"/>
            </w:rPr>
          </w:rPrChange>
        </w:rPr>
        <w:t xml:space="preserve"> </w:t>
      </w:r>
      <w:r w:rsidRPr="00720734">
        <w:rPr>
          <w:color w:val="EE3524"/>
          <w:lang w:val="es-ES_tradnl"/>
          <w:rPrChange w:id="21681" w:author="Microsoft Office User" w:date="2016-11-12T14:12:00Z">
            <w:rPr>
              <w:color w:val="EE3524"/>
              <w:lang w:val="es-ES"/>
            </w:rPr>
          </w:rPrChange>
        </w:rPr>
        <w:t>que</w:t>
      </w:r>
      <w:r w:rsidRPr="00720734">
        <w:rPr>
          <w:color w:val="EE3524"/>
          <w:spacing w:val="-15"/>
          <w:lang w:val="es-ES_tradnl"/>
          <w:rPrChange w:id="21682" w:author="Microsoft Office User" w:date="2016-11-12T14:12:00Z">
            <w:rPr>
              <w:color w:val="EE3524"/>
              <w:spacing w:val="-15"/>
              <w:lang w:val="es-ES"/>
            </w:rPr>
          </w:rPrChange>
        </w:rPr>
        <w:t xml:space="preserve"> </w:t>
      </w:r>
      <w:r w:rsidR="00AA09E6" w:rsidRPr="00720734">
        <w:rPr>
          <w:color w:val="EE3524"/>
          <w:lang w:val="es-ES_tradnl"/>
          <w:rPrChange w:id="21683" w:author="Microsoft Office User" w:date="2016-11-12T14:12:00Z">
            <w:rPr>
              <w:color w:val="EE3524"/>
              <w:lang w:val="es-ES"/>
            </w:rPr>
          </w:rPrChange>
        </w:rPr>
        <w:t>tengan</w:t>
      </w:r>
      <w:r w:rsidR="00AA09E6" w:rsidRPr="00720734">
        <w:rPr>
          <w:color w:val="EE3524"/>
          <w:spacing w:val="-14"/>
          <w:lang w:val="es-ES_tradnl"/>
          <w:rPrChange w:id="21684" w:author="Microsoft Office User" w:date="2016-11-12T14:12:00Z">
            <w:rPr>
              <w:color w:val="EE3524"/>
              <w:spacing w:val="-14"/>
              <w:lang w:val="es-ES"/>
            </w:rPr>
          </w:rPrChange>
        </w:rPr>
        <w:t xml:space="preserve"> </w:t>
      </w:r>
      <w:r w:rsidRPr="00720734">
        <w:rPr>
          <w:color w:val="EE3524"/>
          <w:lang w:val="es-ES_tradnl"/>
          <w:rPrChange w:id="21685" w:author="Microsoft Office User" w:date="2016-11-12T14:12:00Z">
            <w:rPr>
              <w:color w:val="EE3524"/>
              <w:lang w:val="es-ES"/>
            </w:rPr>
          </w:rPrChange>
        </w:rPr>
        <w:t>el</w:t>
      </w:r>
      <w:r w:rsidRPr="00720734">
        <w:rPr>
          <w:color w:val="EE3524"/>
          <w:spacing w:val="23"/>
          <w:w w:val="98"/>
          <w:lang w:val="es-ES_tradnl"/>
          <w:rPrChange w:id="21686" w:author="Microsoft Office User" w:date="2016-11-12T14:12:00Z">
            <w:rPr>
              <w:color w:val="EE3524"/>
              <w:spacing w:val="23"/>
              <w:w w:val="98"/>
              <w:lang w:val="es-ES"/>
            </w:rPr>
          </w:rPrChange>
        </w:rPr>
        <w:t xml:space="preserve"> </w:t>
      </w:r>
      <w:r w:rsidRPr="00720734">
        <w:rPr>
          <w:color w:val="EE3524"/>
          <w:lang w:val="es-ES_tradnl"/>
          <w:rPrChange w:id="21687" w:author="Microsoft Office User" w:date="2016-11-12T14:12:00Z">
            <w:rPr>
              <w:color w:val="EE3524"/>
              <w:lang w:val="es-ES"/>
            </w:rPr>
          </w:rPrChange>
        </w:rPr>
        <w:t>mismo</w:t>
      </w:r>
      <w:r w:rsidRPr="00720734">
        <w:rPr>
          <w:color w:val="EE3524"/>
          <w:spacing w:val="-12"/>
          <w:lang w:val="es-ES_tradnl"/>
          <w:rPrChange w:id="21688" w:author="Microsoft Office User" w:date="2016-11-12T14:12:00Z">
            <w:rPr>
              <w:color w:val="EE3524"/>
              <w:spacing w:val="-12"/>
              <w:lang w:val="es-ES"/>
            </w:rPr>
          </w:rPrChange>
        </w:rPr>
        <w:t xml:space="preserve"> </w:t>
      </w:r>
      <w:r w:rsidRPr="00720734">
        <w:rPr>
          <w:color w:val="EE3524"/>
          <w:lang w:val="es-ES_tradnl"/>
          <w:rPrChange w:id="21689" w:author="Microsoft Office User" w:date="2016-11-12T14:12:00Z">
            <w:rPr>
              <w:color w:val="EE3524"/>
              <w:lang w:val="es-ES"/>
            </w:rPr>
          </w:rPrChange>
        </w:rPr>
        <w:t>sonido</w:t>
      </w:r>
      <w:r w:rsidRPr="00720734">
        <w:rPr>
          <w:color w:val="EE3524"/>
          <w:spacing w:val="-13"/>
          <w:lang w:val="es-ES_tradnl"/>
          <w:rPrChange w:id="21690" w:author="Microsoft Office User" w:date="2016-11-12T14:12:00Z">
            <w:rPr>
              <w:color w:val="EE3524"/>
              <w:spacing w:val="-13"/>
              <w:lang w:val="es-ES"/>
            </w:rPr>
          </w:rPrChange>
        </w:rPr>
        <w:t xml:space="preserve"> </w:t>
      </w:r>
      <w:r w:rsidRPr="00720734">
        <w:rPr>
          <w:color w:val="EE3524"/>
          <w:lang w:val="es-ES_tradnl"/>
          <w:rPrChange w:id="21691" w:author="Microsoft Office User" w:date="2016-11-12T14:12:00Z">
            <w:rPr>
              <w:color w:val="EE3524"/>
              <w:lang w:val="es-ES"/>
            </w:rPr>
          </w:rPrChange>
        </w:rPr>
        <w:t>en</w:t>
      </w:r>
      <w:r w:rsidRPr="00720734">
        <w:rPr>
          <w:color w:val="EE3524"/>
          <w:spacing w:val="-12"/>
          <w:lang w:val="es-ES_tradnl"/>
          <w:rPrChange w:id="21692" w:author="Microsoft Office User" w:date="2016-11-12T14:12:00Z">
            <w:rPr>
              <w:color w:val="EE3524"/>
              <w:spacing w:val="-12"/>
              <w:lang w:val="es-ES"/>
            </w:rPr>
          </w:rPrChange>
        </w:rPr>
        <w:t xml:space="preserve"> </w:t>
      </w:r>
      <w:r w:rsidR="00AA09E6" w:rsidRPr="00720734">
        <w:rPr>
          <w:color w:val="EE3524"/>
          <w:lang w:val="es-ES_tradnl"/>
          <w:rPrChange w:id="21693" w:author="Microsoft Office User" w:date="2016-11-12T14:12:00Z">
            <w:rPr>
              <w:color w:val="EE3524"/>
              <w:lang w:val="es-ES"/>
            </w:rPr>
          </w:rPrChange>
        </w:rPr>
        <w:t xml:space="preserve">posición media </w:t>
      </w:r>
      <w:r w:rsidR="00AA09E6" w:rsidRPr="00720734">
        <w:rPr>
          <w:color w:val="EE3524"/>
          <w:spacing w:val="-12"/>
          <w:lang w:val="es-ES_tradnl"/>
          <w:rPrChange w:id="21694" w:author="Microsoft Office User" w:date="2016-11-12T14:12:00Z">
            <w:rPr>
              <w:color w:val="EE3524"/>
              <w:spacing w:val="-12"/>
              <w:lang w:val="es-ES"/>
            </w:rPr>
          </w:rPrChange>
        </w:rPr>
        <w:t xml:space="preserve">en una </w:t>
      </w:r>
      <w:r w:rsidRPr="00720734">
        <w:rPr>
          <w:color w:val="EE3524"/>
          <w:spacing w:val="-1"/>
          <w:lang w:val="es-ES_tradnl"/>
          <w:rPrChange w:id="21695" w:author="Microsoft Office User" w:date="2016-11-12T14:12:00Z">
            <w:rPr>
              <w:color w:val="EE3524"/>
              <w:spacing w:val="-1"/>
              <w:lang w:val="es-ES"/>
            </w:rPr>
          </w:rPrChange>
        </w:rPr>
        <w:t>palabr</w:t>
      </w:r>
      <w:r w:rsidRPr="00720734">
        <w:rPr>
          <w:color w:val="EE3524"/>
          <w:spacing w:val="-2"/>
          <w:lang w:val="es-ES_tradnl"/>
          <w:rPrChange w:id="21696" w:author="Microsoft Office User" w:date="2016-11-12T14:12:00Z">
            <w:rPr>
              <w:color w:val="EE3524"/>
              <w:spacing w:val="-2"/>
              <w:lang w:val="es-ES"/>
            </w:rPr>
          </w:rPrChange>
        </w:rPr>
        <w:t>a</w:t>
      </w:r>
      <w:r w:rsidRPr="00720734">
        <w:rPr>
          <w:color w:val="EE3524"/>
          <w:spacing w:val="-12"/>
          <w:lang w:val="es-ES_tradnl"/>
          <w:rPrChange w:id="21697" w:author="Microsoft Office User" w:date="2016-11-12T14:12:00Z">
            <w:rPr>
              <w:color w:val="EE3524"/>
              <w:spacing w:val="-12"/>
              <w:lang w:val="es-ES"/>
            </w:rPr>
          </w:rPrChange>
        </w:rPr>
        <w:t xml:space="preserve"> </w:t>
      </w:r>
      <w:r w:rsidRPr="00720734">
        <w:rPr>
          <w:color w:val="EE3524"/>
          <w:lang w:val="es-ES_tradnl"/>
          <w:rPrChange w:id="21698" w:author="Microsoft Office User" w:date="2016-11-12T14:12:00Z">
            <w:rPr>
              <w:color w:val="EE3524"/>
              <w:lang w:val="es-ES"/>
            </w:rPr>
          </w:rPrChange>
        </w:rPr>
        <w:t>y</w:t>
      </w:r>
      <w:r w:rsidRPr="00720734">
        <w:rPr>
          <w:color w:val="EE3524"/>
          <w:spacing w:val="-12"/>
          <w:lang w:val="es-ES_tradnl"/>
          <w:rPrChange w:id="21699" w:author="Microsoft Office User" w:date="2016-11-12T14:12:00Z">
            <w:rPr>
              <w:color w:val="EE3524"/>
              <w:spacing w:val="-12"/>
              <w:lang w:val="es-ES"/>
            </w:rPr>
          </w:rPrChange>
        </w:rPr>
        <w:t xml:space="preserve"> </w:t>
      </w:r>
      <w:r w:rsidRPr="00720734">
        <w:rPr>
          <w:color w:val="EE3524"/>
          <w:spacing w:val="-1"/>
          <w:lang w:val="es-ES_tradnl"/>
          <w:rPrChange w:id="21700" w:author="Microsoft Office User" w:date="2016-11-12T14:12:00Z">
            <w:rPr>
              <w:color w:val="EE3524"/>
              <w:spacing w:val="-1"/>
              <w:lang w:val="es-ES"/>
            </w:rPr>
          </w:rPrChange>
        </w:rPr>
        <w:t>repit</w:t>
      </w:r>
      <w:r w:rsidR="00AA09E6" w:rsidRPr="00720734">
        <w:rPr>
          <w:color w:val="EE3524"/>
          <w:spacing w:val="-1"/>
          <w:lang w:val="es-ES_tradnl"/>
          <w:rPrChange w:id="21701" w:author="Microsoft Office User" w:date="2016-11-12T14:12:00Z">
            <w:rPr>
              <w:color w:val="EE3524"/>
              <w:spacing w:val="-1"/>
              <w:lang w:val="es-ES"/>
            </w:rPr>
          </w:rPrChange>
        </w:rPr>
        <w:t>a</w:t>
      </w:r>
      <w:r w:rsidRPr="00720734">
        <w:rPr>
          <w:color w:val="EE3524"/>
          <w:spacing w:val="-12"/>
          <w:lang w:val="es-ES_tradnl"/>
          <w:rPrChange w:id="21702" w:author="Microsoft Office User" w:date="2016-11-12T14:12:00Z">
            <w:rPr>
              <w:color w:val="EE3524"/>
              <w:spacing w:val="-12"/>
              <w:lang w:val="es-ES"/>
            </w:rPr>
          </w:rPrChange>
        </w:rPr>
        <w:t xml:space="preserve"> </w:t>
      </w:r>
      <w:r w:rsidRPr="00720734">
        <w:rPr>
          <w:color w:val="EE3524"/>
          <w:lang w:val="es-ES_tradnl"/>
          <w:rPrChange w:id="21703" w:author="Microsoft Office User" w:date="2016-11-12T14:12:00Z">
            <w:rPr>
              <w:color w:val="EE3524"/>
              <w:lang w:val="es-ES"/>
            </w:rPr>
          </w:rPrChange>
        </w:rPr>
        <w:t>los</w:t>
      </w:r>
      <w:r w:rsidRPr="00720734">
        <w:rPr>
          <w:color w:val="EE3524"/>
          <w:spacing w:val="-12"/>
          <w:lang w:val="es-ES_tradnl"/>
          <w:rPrChange w:id="21704" w:author="Microsoft Office User" w:date="2016-11-12T14:12:00Z">
            <w:rPr>
              <w:color w:val="EE3524"/>
              <w:spacing w:val="-12"/>
              <w:lang w:val="es-ES"/>
            </w:rPr>
          </w:rPrChange>
        </w:rPr>
        <w:t xml:space="preserve"> </w:t>
      </w:r>
      <w:r w:rsidRPr="00720734">
        <w:rPr>
          <w:color w:val="EE3524"/>
          <w:lang w:val="es-ES_tradnl"/>
          <w:rPrChange w:id="21705" w:author="Microsoft Office User" w:date="2016-11-12T14:12:00Z">
            <w:rPr>
              <w:color w:val="EE3524"/>
              <w:lang w:val="es-ES"/>
            </w:rPr>
          </w:rPrChange>
        </w:rPr>
        <w:t>pasos</w:t>
      </w:r>
      <w:r w:rsidRPr="00720734">
        <w:rPr>
          <w:color w:val="EE3524"/>
          <w:spacing w:val="-12"/>
          <w:lang w:val="es-ES_tradnl"/>
          <w:rPrChange w:id="21706" w:author="Microsoft Office User" w:date="2016-11-12T14:12:00Z">
            <w:rPr>
              <w:color w:val="EE3524"/>
              <w:spacing w:val="-12"/>
              <w:lang w:val="es-ES"/>
            </w:rPr>
          </w:rPrChange>
        </w:rPr>
        <w:t xml:space="preserve"> </w:t>
      </w:r>
      <w:r w:rsidRPr="00720734">
        <w:rPr>
          <w:color w:val="EE3524"/>
          <w:lang w:val="es-ES_tradnl"/>
          <w:rPrChange w:id="21707" w:author="Microsoft Office User" w:date="2016-11-12T14:12:00Z">
            <w:rPr>
              <w:color w:val="EE3524"/>
              <w:lang w:val="es-ES"/>
            </w:rPr>
          </w:rPrChange>
        </w:rPr>
        <w:t>6-9.</w:t>
      </w:r>
      <w:r w:rsidRPr="00720734">
        <w:rPr>
          <w:color w:val="EE3524"/>
          <w:spacing w:val="24"/>
          <w:w w:val="97"/>
          <w:lang w:val="es-ES_tradnl"/>
          <w:rPrChange w:id="21708" w:author="Microsoft Office User" w:date="2016-11-12T14:12:00Z">
            <w:rPr>
              <w:color w:val="EE3524"/>
              <w:spacing w:val="24"/>
              <w:w w:val="97"/>
              <w:lang w:val="es-ES"/>
            </w:rPr>
          </w:rPrChange>
        </w:rPr>
        <w:t xml:space="preserve"> </w:t>
      </w:r>
    </w:p>
    <w:p w14:paraId="408FFAB3" w14:textId="77777777" w:rsidR="00EA0C4F" w:rsidRPr="00720734" w:rsidRDefault="00180FBC">
      <w:pPr>
        <w:pStyle w:val="BodyText"/>
        <w:numPr>
          <w:ilvl w:val="0"/>
          <w:numId w:val="4"/>
        </w:numPr>
        <w:tabs>
          <w:tab w:val="left" w:pos="2575"/>
        </w:tabs>
        <w:spacing w:line="250" w:lineRule="auto"/>
        <w:ind w:left="2335" w:right="2492" w:firstLine="0"/>
        <w:jc w:val="right"/>
        <w:rPr>
          <w:lang w:val="es-ES_tradnl"/>
          <w:rPrChange w:id="21709" w:author="Microsoft Office User" w:date="2016-11-12T14:12:00Z">
            <w:rPr>
              <w:lang w:val="es-ES"/>
            </w:rPr>
          </w:rPrChange>
        </w:rPr>
      </w:pPr>
      <w:r w:rsidRPr="00720734">
        <w:rPr>
          <w:color w:val="EE3524"/>
          <w:spacing w:val="1"/>
          <w:lang w:val="es-ES_tradnl"/>
          <w:rPrChange w:id="21710" w:author="Microsoft Office User" w:date="2016-11-12T14:12:00Z">
            <w:rPr>
              <w:color w:val="EE3524"/>
              <w:spacing w:val="1"/>
              <w:lang w:val="es-ES"/>
            </w:rPr>
          </w:rPrChange>
        </w:rPr>
        <w:t>12.Si</w:t>
      </w:r>
      <w:r w:rsidRPr="00720734">
        <w:rPr>
          <w:color w:val="EE3524"/>
          <w:spacing w:val="-17"/>
          <w:lang w:val="es-ES_tradnl"/>
          <w:rPrChange w:id="21711" w:author="Microsoft Office User" w:date="2016-11-12T14:12:00Z">
            <w:rPr>
              <w:color w:val="EE3524"/>
              <w:spacing w:val="-17"/>
              <w:lang w:val="es-ES"/>
            </w:rPr>
          </w:rPrChange>
        </w:rPr>
        <w:t xml:space="preserve"> </w:t>
      </w:r>
      <w:r w:rsidRPr="00720734">
        <w:rPr>
          <w:color w:val="EE3524"/>
          <w:lang w:val="es-ES_tradnl"/>
          <w:rPrChange w:id="21712" w:author="Microsoft Office User" w:date="2016-11-12T14:12:00Z">
            <w:rPr>
              <w:color w:val="EE3524"/>
              <w:lang w:val="es-ES"/>
            </w:rPr>
          </w:rPrChange>
        </w:rPr>
        <w:t>el</w:t>
      </w:r>
      <w:r w:rsidRPr="00720734">
        <w:rPr>
          <w:color w:val="EE3524"/>
          <w:spacing w:val="-16"/>
          <w:lang w:val="es-ES_tradnl"/>
          <w:rPrChange w:id="21713" w:author="Microsoft Office User" w:date="2016-11-12T14:12:00Z">
            <w:rPr>
              <w:color w:val="EE3524"/>
              <w:spacing w:val="-16"/>
              <w:lang w:val="es-ES"/>
            </w:rPr>
          </w:rPrChange>
        </w:rPr>
        <w:t xml:space="preserve"> </w:t>
      </w:r>
      <w:r w:rsidRPr="00720734">
        <w:rPr>
          <w:color w:val="EE3524"/>
          <w:lang w:val="es-ES_tradnl"/>
          <w:rPrChange w:id="21714" w:author="Microsoft Office User" w:date="2016-11-12T14:12:00Z">
            <w:rPr>
              <w:color w:val="EE3524"/>
              <w:lang w:val="es-ES"/>
            </w:rPr>
          </w:rPrChange>
        </w:rPr>
        <w:t>sonido</w:t>
      </w:r>
      <w:r w:rsidRPr="00720734">
        <w:rPr>
          <w:color w:val="EE3524"/>
          <w:spacing w:val="-16"/>
          <w:lang w:val="es-ES_tradnl"/>
          <w:rPrChange w:id="21715" w:author="Microsoft Office User" w:date="2016-11-12T14:12:00Z">
            <w:rPr>
              <w:color w:val="EE3524"/>
              <w:spacing w:val="-16"/>
              <w:lang w:val="es-ES"/>
            </w:rPr>
          </w:rPrChange>
        </w:rPr>
        <w:t xml:space="preserve"> </w:t>
      </w:r>
      <w:r w:rsidRPr="00720734">
        <w:rPr>
          <w:color w:val="EE3524"/>
          <w:lang w:val="es-ES_tradnl"/>
          <w:rPrChange w:id="21716" w:author="Microsoft Office User" w:date="2016-11-12T14:12:00Z">
            <w:rPr>
              <w:color w:val="EE3524"/>
              <w:lang w:val="es-ES"/>
            </w:rPr>
          </w:rPrChange>
        </w:rPr>
        <w:t>también</w:t>
      </w:r>
      <w:r w:rsidRPr="00720734">
        <w:rPr>
          <w:color w:val="EE3524"/>
          <w:spacing w:val="-16"/>
          <w:lang w:val="es-ES_tradnl"/>
          <w:rPrChange w:id="21717" w:author="Microsoft Office User" w:date="2016-11-12T14:12:00Z">
            <w:rPr>
              <w:color w:val="EE3524"/>
              <w:spacing w:val="-16"/>
              <w:lang w:val="es-ES"/>
            </w:rPr>
          </w:rPrChange>
        </w:rPr>
        <w:t xml:space="preserve"> </w:t>
      </w:r>
      <w:r w:rsidRPr="00720734">
        <w:rPr>
          <w:color w:val="EE3524"/>
          <w:spacing w:val="-2"/>
          <w:lang w:val="es-ES_tradnl"/>
          <w:rPrChange w:id="21718" w:author="Microsoft Office User" w:date="2016-11-12T14:12:00Z">
            <w:rPr>
              <w:color w:val="EE3524"/>
              <w:spacing w:val="-2"/>
              <w:lang w:val="es-ES"/>
            </w:rPr>
          </w:rPrChange>
        </w:rPr>
        <w:t>e</w:t>
      </w:r>
      <w:r w:rsidRPr="00720734">
        <w:rPr>
          <w:color w:val="EE3524"/>
          <w:spacing w:val="-1"/>
          <w:lang w:val="es-ES_tradnl"/>
          <w:rPrChange w:id="21719" w:author="Microsoft Office User" w:date="2016-11-12T14:12:00Z">
            <w:rPr>
              <w:color w:val="EE3524"/>
              <w:spacing w:val="-1"/>
              <w:lang w:val="es-ES"/>
            </w:rPr>
          </w:rPrChange>
        </w:rPr>
        <w:t>xiste</w:t>
      </w:r>
      <w:r w:rsidR="00AA09E6" w:rsidRPr="00720734">
        <w:rPr>
          <w:color w:val="EE3524"/>
          <w:spacing w:val="-16"/>
          <w:lang w:val="es-ES_tradnl"/>
          <w:rPrChange w:id="21720" w:author="Microsoft Office User" w:date="2016-11-12T14:12:00Z">
            <w:rPr>
              <w:color w:val="EE3524"/>
              <w:spacing w:val="-16"/>
              <w:lang w:val="es-ES"/>
            </w:rPr>
          </w:rPrChange>
        </w:rPr>
        <w:t xml:space="preserve"> en posición </w:t>
      </w:r>
      <w:r w:rsidRPr="00720734">
        <w:rPr>
          <w:color w:val="EE3524"/>
          <w:spacing w:val="-16"/>
          <w:lang w:val="es-ES_tradnl"/>
          <w:rPrChange w:id="21721" w:author="Microsoft Office User" w:date="2016-11-12T14:12:00Z">
            <w:rPr>
              <w:color w:val="EE3524"/>
              <w:spacing w:val="-16"/>
              <w:lang w:val="es-ES"/>
            </w:rPr>
          </w:rPrChange>
        </w:rPr>
        <w:t xml:space="preserve"> </w:t>
      </w:r>
      <w:r w:rsidRPr="00720734">
        <w:rPr>
          <w:color w:val="EE3524"/>
          <w:lang w:val="es-ES_tradnl"/>
          <w:rPrChange w:id="21722" w:author="Microsoft Office User" w:date="2016-11-12T14:12:00Z">
            <w:rPr>
              <w:color w:val="EE3524"/>
              <w:lang w:val="es-ES"/>
            </w:rPr>
          </w:rPrChange>
        </w:rPr>
        <w:t>final</w:t>
      </w:r>
      <w:r w:rsidRPr="00720734">
        <w:rPr>
          <w:color w:val="EE3524"/>
          <w:spacing w:val="-16"/>
          <w:lang w:val="es-ES_tradnl"/>
          <w:rPrChange w:id="21723" w:author="Microsoft Office User" w:date="2016-11-12T14:12:00Z">
            <w:rPr>
              <w:color w:val="EE3524"/>
              <w:spacing w:val="-16"/>
              <w:lang w:val="es-ES"/>
            </w:rPr>
          </w:rPrChange>
        </w:rPr>
        <w:t xml:space="preserve"> </w:t>
      </w:r>
      <w:r w:rsidRPr="00720734">
        <w:rPr>
          <w:color w:val="EE3524"/>
          <w:lang w:val="es-ES_tradnl"/>
          <w:rPrChange w:id="21724" w:author="Microsoft Office User" w:date="2016-11-12T14:12:00Z">
            <w:rPr>
              <w:color w:val="EE3524"/>
              <w:lang w:val="es-ES"/>
            </w:rPr>
          </w:rPrChange>
        </w:rPr>
        <w:t>de</w:t>
      </w:r>
      <w:r w:rsidRPr="00720734">
        <w:rPr>
          <w:color w:val="EE3524"/>
          <w:spacing w:val="-16"/>
          <w:lang w:val="es-ES_tradnl"/>
          <w:rPrChange w:id="21725" w:author="Microsoft Office User" w:date="2016-11-12T14:12:00Z">
            <w:rPr>
              <w:color w:val="EE3524"/>
              <w:spacing w:val="-16"/>
              <w:lang w:val="es-ES"/>
            </w:rPr>
          </w:rPrChange>
        </w:rPr>
        <w:t xml:space="preserve"> </w:t>
      </w:r>
      <w:r w:rsidRPr="00720734">
        <w:rPr>
          <w:color w:val="EE3524"/>
          <w:lang w:val="es-ES_tradnl"/>
          <w:rPrChange w:id="21726" w:author="Microsoft Office User" w:date="2016-11-12T14:12:00Z">
            <w:rPr>
              <w:color w:val="EE3524"/>
              <w:lang w:val="es-ES"/>
            </w:rPr>
          </w:rPrChange>
        </w:rPr>
        <w:t>una</w:t>
      </w:r>
      <w:r w:rsidRPr="00720734">
        <w:rPr>
          <w:color w:val="EE3524"/>
          <w:spacing w:val="-17"/>
          <w:lang w:val="es-ES_tradnl"/>
          <w:rPrChange w:id="21727" w:author="Microsoft Office User" w:date="2016-11-12T14:12:00Z">
            <w:rPr>
              <w:color w:val="EE3524"/>
              <w:spacing w:val="-17"/>
              <w:lang w:val="es-ES"/>
            </w:rPr>
          </w:rPrChange>
        </w:rPr>
        <w:t xml:space="preserve"> </w:t>
      </w:r>
      <w:r w:rsidRPr="00720734">
        <w:rPr>
          <w:color w:val="EE3524"/>
          <w:spacing w:val="-1"/>
          <w:lang w:val="es-ES_tradnl"/>
          <w:rPrChange w:id="21728" w:author="Microsoft Office User" w:date="2016-11-12T14:12:00Z">
            <w:rPr>
              <w:color w:val="EE3524"/>
              <w:spacing w:val="-1"/>
              <w:lang w:val="es-ES"/>
            </w:rPr>
          </w:rPrChange>
        </w:rPr>
        <w:t>palabr</w:t>
      </w:r>
      <w:r w:rsidRPr="00720734">
        <w:rPr>
          <w:color w:val="EE3524"/>
          <w:spacing w:val="-2"/>
          <w:lang w:val="es-ES_tradnl"/>
          <w:rPrChange w:id="21729" w:author="Microsoft Office User" w:date="2016-11-12T14:12:00Z">
            <w:rPr>
              <w:color w:val="EE3524"/>
              <w:spacing w:val="-2"/>
              <w:lang w:val="es-ES"/>
            </w:rPr>
          </w:rPrChange>
        </w:rPr>
        <w:t>a,</w:t>
      </w:r>
      <w:r w:rsidRPr="00720734">
        <w:rPr>
          <w:color w:val="EE3524"/>
          <w:spacing w:val="-16"/>
          <w:lang w:val="es-ES_tradnl"/>
          <w:rPrChange w:id="21730" w:author="Microsoft Office User" w:date="2016-11-12T14:12:00Z">
            <w:rPr>
              <w:color w:val="EE3524"/>
              <w:spacing w:val="-16"/>
              <w:lang w:val="es-ES"/>
            </w:rPr>
          </w:rPrChange>
        </w:rPr>
        <w:t xml:space="preserve"> </w:t>
      </w:r>
      <w:r w:rsidRPr="00720734">
        <w:rPr>
          <w:color w:val="EE3524"/>
          <w:lang w:val="es-ES_tradnl"/>
          <w:rPrChange w:id="21731" w:author="Microsoft Office User" w:date="2016-11-12T14:12:00Z">
            <w:rPr>
              <w:color w:val="EE3524"/>
              <w:lang w:val="es-ES"/>
            </w:rPr>
          </w:rPrChange>
        </w:rPr>
        <w:t>después</w:t>
      </w:r>
      <w:r w:rsidRPr="00720734">
        <w:rPr>
          <w:color w:val="EE3524"/>
          <w:spacing w:val="-16"/>
          <w:lang w:val="es-ES_tradnl"/>
          <w:rPrChange w:id="21732" w:author="Microsoft Office User" w:date="2016-11-12T14:12:00Z">
            <w:rPr>
              <w:color w:val="EE3524"/>
              <w:spacing w:val="-16"/>
              <w:lang w:val="es-ES"/>
            </w:rPr>
          </w:rPrChange>
        </w:rPr>
        <w:t xml:space="preserve"> </w:t>
      </w:r>
      <w:r w:rsidRPr="00720734">
        <w:rPr>
          <w:color w:val="EE3524"/>
          <w:lang w:val="es-ES_tradnl"/>
          <w:rPrChange w:id="21733" w:author="Microsoft Office User" w:date="2016-11-12T14:12:00Z">
            <w:rPr>
              <w:color w:val="EE3524"/>
              <w:lang w:val="es-ES"/>
            </w:rPr>
          </w:rPrChange>
        </w:rPr>
        <w:t>de</w:t>
      </w:r>
    </w:p>
    <w:p w14:paraId="6E91884E" w14:textId="77777777" w:rsidR="00EA0C4F" w:rsidRPr="00720734" w:rsidRDefault="00180FBC">
      <w:pPr>
        <w:pStyle w:val="BodyText"/>
        <w:ind w:left="2575" w:firstLine="0"/>
        <w:rPr>
          <w:lang w:val="es-ES_tradnl"/>
          <w:rPrChange w:id="21734" w:author="Microsoft Office User" w:date="2016-11-12T14:12:00Z">
            <w:rPr>
              <w:lang w:val="es-ES"/>
            </w:rPr>
          </w:rPrChange>
        </w:rPr>
      </w:pPr>
      <w:r w:rsidRPr="00720734">
        <w:rPr>
          <w:color w:val="EE3524"/>
          <w:lang w:val="es-ES_tradnl"/>
          <w:rPrChange w:id="21735" w:author="Microsoft Office User" w:date="2016-11-12T14:12:00Z">
            <w:rPr>
              <w:color w:val="EE3524"/>
              <w:lang w:val="es-ES"/>
            </w:rPr>
          </w:rPrChange>
        </w:rPr>
        <w:t>completar</w:t>
      </w:r>
      <w:r w:rsidRPr="00720734">
        <w:rPr>
          <w:color w:val="EE3524"/>
          <w:spacing w:val="-15"/>
          <w:lang w:val="es-ES_tradnl"/>
          <w:rPrChange w:id="21736" w:author="Microsoft Office User" w:date="2016-11-12T14:12:00Z">
            <w:rPr>
              <w:color w:val="EE3524"/>
              <w:spacing w:val="-15"/>
              <w:lang w:val="es-ES"/>
            </w:rPr>
          </w:rPrChange>
        </w:rPr>
        <w:t xml:space="preserve"> </w:t>
      </w:r>
      <w:r w:rsidRPr="00720734">
        <w:rPr>
          <w:color w:val="EE3524"/>
          <w:lang w:val="es-ES_tradnl"/>
          <w:rPrChange w:id="21737" w:author="Microsoft Office User" w:date="2016-11-12T14:12:00Z">
            <w:rPr>
              <w:color w:val="EE3524"/>
              <w:lang w:val="es-ES"/>
            </w:rPr>
          </w:rPrChange>
        </w:rPr>
        <w:t>el</w:t>
      </w:r>
      <w:r w:rsidRPr="00720734">
        <w:rPr>
          <w:color w:val="EE3524"/>
          <w:spacing w:val="-14"/>
          <w:lang w:val="es-ES_tradnl"/>
          <w:rPrChange w:id="21738" w:author="Microsoft Office User" w:date="2016-11-12T14:12:00Z">
            <w:rPr>
              <w:color w:val="EE3524"/>
              <w:spacing w:val="-14"/>
              <w:lang w:val="es-ES"/>
            </w:rPr>
          </w:rPrChange>
        </w:rPr>
        <w:t xml:space="preserve"> </w:t>
      </w:r>
      <w:r w:rsidRPr="00720734">
        <w:rPr>
          <w:color w:val="EE3524"/>
          <w:lang w:val="es-ES_tradnl"/>
          <w:rPrChange w:id="21739" w:author="Microsoft Office User" w:date="2016-11-12T14:12:00Z">
            <w:rPr>
              <w:color w:val="EE3524"/>
              <w:lang w:val="es-ES"/>
            </w:rPr>
          </w:rPrChange>
        </w:rPr>
        <w:t>paso</w:t>
      </w:r>
      <w:r w:rsidRPr="00720734">
        <w:rPr>
          <w:color w:val="EE3524"/>
          <w:spacing w:val="-15"/>
          <w:lang w:val="es-ES_tradnl"/>
          <w:rPrChange w:id="21740" w:author="Microsoft Office User" w:date="2016-11-12T14:12:00Z">
            <w:rPr>
              <w:color w:val="EE3524"/>
              <w:spacing w:val="-15"/>
              <w:lang w:val="es-ES"/>
            </w:rPr>
          </w:rPrChange>
        </w:rPr>
        <w:t xml:space="preserve"> </w:t>
      </w:r>
      <w:r w:rsidRPr="00720734">
        <w:rPr>
          <w:color w:val="EE3524"/>
          <w:spacing w:val="-1"/>
          <w:lang w:val="es-ES_tradnl"/>
          <w:rPrChange w:id="21741" w:author="Microsoft Office User" w:date="2016-11-12T14:12:00Z">
            <w:rPr>
              <w:color w:val="EE3524"/>
              <w:spacing w:val="-1"/>
              <w:lang w:val="es-ES"/>
            </w:rPr>
          </w:rPrChange>
        </w:rPr>
        <w:t>número</w:t>
      </w:r>
      <w:r w:rsidRPr="00720734">
        <w:rPr>
          <w:color w:val="EE3524"/>
          <w:spacing w:val="-14"/>
          <w:lang w:val="es-ES_tradnl"/>
          <w:rPrChange w:id="21742" w:author="Microsoft Office User" w:date="2016-11-12T14:12:00Z">
            <w:rPr>
              <w:color w:val="EE3524"/>
              <w:spacing w:val="-14"/>
              <w:lang w:val="es-ES"/>
            </w:rPr>
          </w:rPrChange>
        </w:rPr>
        <w:t xml:space="preserve"> </w:t>
      </w:r>
      <w:r w:rsidRPr="00720734">
        <w:rPr>
          <w:color w:val="EE3524"/>
          <w:lang w:val="es-ES_tradnl"/>
          <w:rPrChange w:id="21743" w:author="Microsoft Office User" w:date="2016-11-12T14:12:00Z">
            <w:rPr>
              <w:color w:val="EE3524"/>
              <w:lang w:val="es-ES"/>
            </w:rPr>
          </w:rPrChange>
        </w:rPr>
        <w:t>9,</w:t>
      </w:r>
      <w:r w:rsidRPr="00720734">
        <w:rPr>
          <w:color w:val="EE3524"/>
          <w:spacing w:val="-15"/>
          <w:lang w:val="es-ES_tradnl"/>
          <w:rPrChange w:id="21744" w:author="Microsoft Office User" w:date="2016-11-12T14:12:00Z">
            <w:rPr>
              <w:color w:val="EE3524"/>
              <w:spacing w:val="-15"/>
              <w:lang w:val="es-ES"/>
            </w:rPr>
          </w:rPrChange>
        </w:rPr>
        <w:t xml:space="preserve"> </w:t>
      </w:r>
      <w:r w:rsidRPr="00720734">
        <w:rPr>
          <w:color w:val="EE3524"/>
          <w:spacing w:val="-1"/>
          <w:lang w:val="es-ES_tradnl"/>
          <w:rPrChange w:id="21745" w:author="Microsoft Office User" w:date="2016-11-12T14:12:00Z">
            <w:rPr>
              <w:color w:val="EE3524"/>
              <w:spacing w:val="-1"/>
              <w:lang w:val="es-ES"/>
            </w:rPr>
          </w:rPrChange>
        </w:rPr>
        <w:t>repit</w:t>
      </w:r>
      <w:r w:rsidR="00AA09E6" w:rsidRPr="00720734">
        <w:rPr>
          <w:color w:val="EE3524"/>
          <w:spacing w:val="-1"/>
          <w:lang w:val="es-ES_tradnl"/>
          <w:rPrChange w:id="21746" w:author="Microsoft Office User" w:date="2016-11-12T14:12:00Z">
            <w:rPr>
              <w:color w:val="EE3524"/>
              <w:spacing w:val="-1"/>
              <w:lang w:val="es-ES"/>
            </w:rPr>
          </w:rPrChange>
        </w:rPr>
        <w:t>a</w:t>
      </w:r>
      <w:r w:rsidRPr="00720734">
        <w:rPr>
          <w:color w:val="EE3524"/>
          <w:spacing w:val="-14"/>
          <w:lang w:val="es-ES_tradnl"/>
          <w:rPrChange w:id="21747" w:author="Microsoft Office User" w:date="2016-11-12T14:12:00Z">
            <w:rPr>
              <w:color w:val="EE3524"/>
              <w:spacing w:val="-14"/>
              <w:lang w:val="es-ES"/>
            </w:rPr>
          </w:rPrChange>
        </w:rPr>
        <w:t xml:space="preserve"> </w:t>
      </w:r>
      <w:r w:rsidRPr="00720734">
        <w:rPr>
          <w:color w:val="EE3524"/>
          <w:lang w:val="es-ES_tradnl"/>
          <w:rPrChange w:id="21748" w:author="Microsoft Office User" w:date="2016-11-12T14:12:00Z">
            <w:rPr>
              <w:color w:val="EE3524"/>
              <w:lang w:val="es-ES"/>
            </w:rPr>
          </w:rPrChange>
        </w:rPr>
        <w:t>los</w:t>
      </w:r>
      <w:r w:rsidRPr="00720734">
        <w:rPr>
          <w:color w:val="EE3524"/>
          <w:spacing w:val="-15"/>
          <w:lang w:val="es-ES_tradnl"/>
          <w:rPrChange w:id="21749" w:author="Microsoft Office User" w:date="2016-11-12T14:12:00Z">
            <w:rPr>
              <w:color w:val="EE3524"/>
              <w:spacing w:val="-15"/>
              <w:lang w:val="es-ES"/>
            </w:rPr>
          </w:rPrChange>
        </w:rPr>
        <w:t xml:space="preserve"> </w:t>
      </w:r>
      <w:r w:rsidRPr="00720734">
        <w:rPr>
          <w:color w:val="EE3524"/>
          <w:lang w:val="es-ES_tradnl"/>
          <w:rPrChange w:id="21750" w:author="Microsoft Office User" w:date="2016-11-12T14:12:00Z">
            <w:rPr>
              <w:color w:val="EE3524"/>
              <w:lang w:val="es-ES"/>
            </w:rPr>
          </w:rPrChange>
        </w:rPr>
        <w:t>pasos</w:t>
      </w:r>
      <w:r w:rsidRPr="00720734">
        <w:rPr>
          <w:color w:val="EE3524"/>
          <w:spacing w:val="-14"/>
          <w:lang w:val="es-ES_tradnl"/>
          <w:rPrChange w:id="21751" w:author="Microsoft Office User" w:date="2016-11-12T14:12:00Z">
            <w:rPr>
              <w:color w:val="EE3524"/>
              <w:spacing w:val="-14"/>
              <w:lang w:val="es-ES"/>
            </w:rPr>
          </w:rPrChange>
        </w:rPr>
        <w:t xml:space="preserve"> </w:t>
      </w:r>
      <w:r w:rsidRPr="00720734">
        <w:rPr>
          <w:color w:val="EE3524"/>
          <w:lang w:val="es-ES_tradnl"/>
          <w:rPrChange w:id="21752" w:author="Microsoft Office User" w:date="2016-11-12T14:12:00Z">
            <w:rPr>
              <w:color w:val="EE3524"/>
              <w:lang w:val="es-ES"/>
            </w:rPr>
          </w:rPrChange>
        </w:rPr>
        <w:t>6-9</w:t>
      </w:r>
      <w:r w:rsidRPr="00720734">
        <w:rPr>
          <w:color w:val="EE3524"/>
          <w:spacing w:val="-15"/>
          <w:lang w:val="es-ES_tradnl"/>
          <w:rPrChange w:id="21753" w:author="Microsoft Office User" w:date="2016-11-12T14:12:00Z">
            <w:rPr>
              <w:color w:val="EE3524"/>
              <w:spacing w:val="-15"/>
              <w:lang w:val="es-ES"/>
            </w:rPr>
          </w:rPrChange>
        </w:rPr>
        <w:t xml:space="preserve"> </w:t>
      </w:r>
      <w:r w:rsidRPr="00720734">
        <w:rPr>
          <w:color w:val="EE3524"/>
          <w:spacing w:val="-2"/>
          <w:lang w:val="es-ES_tradnl"/>
          <w:rPrChange w:id="21754" w:author="Microsoft Office User" w:date="2016-11-12T14:12:00Z">
            <w:rPr>
              <w:color w:val="EE3524"/>
              <w:spacing w:val="-2"/>
              <w:lang w:val="es-ES"/>
            </w:rPr>
          </w:rPrChange>
        </w:rPr>
        <w:t>otr</w:t>
      </w:r>
      <w:r w:rsidRPr="00720734">
        <w:rPr>
          <w:color w:val="EE3524"/>
          <w:spacing w:val="-3"/>
          <w:lang w:val="es-ES_tradnl"/>
          <w:rPrChange w:id="21755" w:author="Microsoft Office User" w:date="2016-11-12T14:12:00Z">
            <w:rPr>
              <w:color w:val="EE3524"/>
              <w:spacing w:val="-3"/>
              <w:lang w:val="es-ES"/>
            </w:rPr>
          </w:rPrChange>
        </w:rPr>
        <w:t>a</w:t>
      </w:r>
      <w:r w:rsidRPr="00720734">
        <w:rPr>
          <w:color w:val="EE3524"/>
          <w:spacing w:val="-14"/>
          <w:lang w:val="es-ES_tradnl"/>
          <w:rPrChange w:id="21756" w:author="Microsoft Office User" w:date="2016-11-12T14:12:00Z">
            <w:rPr>
              <w:color w:val="EE3524"/>
              <w:spacing w:val="-14"/>
              <w:lang w:val="es-ES"/>
            </w:rPr>
          </w:rPrChange>
        </w:rPr>
        <w:t xml:space="preserve"> </w:t>
      </w:r>
      <w:r w:rsidRPr="00720734">
        <w:rPr>
          <w:color w:val="EE3524"/>
          <w:lang w:val="es-ES_tradnl"/>
          <w:rPrChange w:id="21757" w:author="Microsoft Office User" w:date="2016-11-12T14:12:00Z">
            <w:rPr>
              <w:color w:val="EE3524"/>
              <w:lang w:val="es-ES"/>
            </w:rPr>
          </w:rPrChange>
        </w:rPr>
        <w:t>vez</w:t>
      </w:r>
      <w:r w:rsidR="00AA09E6" w:rsidRPr="00720734">
        <w:rPr>
          <w:color w:val="EE3524"/>
          <w:lang w:val="es-ES_tradnl"/>
          <w:rPrChange w:id="21758" w:author="Microsoft Office User" w:date="2016-11-12T14:12:00Z">
            <w:rPr>
              <w:color w:val="EE3524"/>
              <w:lang w:val="es-ES"/>
            </w:rPr>
          </w:rPrChange>
        </w:rPr>
        <w:t xml:space="preserve"> con el sonido en posición final</w:t>
      </w:r>
      <w:r w:rsidRPr="00720734">
        <w:rPr>
          <w:color w:val="EE3524"/>
          <w:lang w:val="es-ES_tradnl"/>
          <w:rPrChange w:id="21759" w:author="Microsoft Office User" w:date="2016-11-12T14:12:00Z">
            <w:rPr>
              <w:color w:val="EE3524"/>
              <w:lang w:val="es-ES"/>
            </w:rPr>
          </w:rPrChange>
        </w:rPr>
        <w:t>.</w:t>
      </w:r>
    </w:p>
    <w:commentRangeEnd w:id="21643"/>
    <w:p w14:paraId="60270C06" w14:textId="77777777" w:rsidR="00EA0C4F" w:rsidRPr="00720734" w:rsidRDefault="00AA09E6">
      <w:pPr>
        <w:rPr>
          <w:rFonts w:ascii="Arial" w:eastAsia="Arial" w:hAnsi="Arial" w:cs="Arial"/>
          <w:sz w:val="20"/>
          <w:szCs w:val="20"/>
          <w:lang w:val="es-ES_tradnl"/>
          <w:rPrChange w:id="21760" w:author="Microsoft Office User" w:date="2016-11-12T14:12:00Z">
            <w:rPr>
              <w:rFonts w:ascii="Arial" w:eastAsia="Arial" w:hAnsi="Arial" w:cs="Arial"/>
              <w:sz w:val="20"/>
              <w:szCs w:val="20"/>
              <w:lang w:val="es-ES"/>
            </w:rPr>
          </w:rPrChange>
        </w:rPr>
      </w:pPr>
      <w:r w:rsidRPr="00720734">
        <w:rPr>
          <w:rStyle w:val="CommentReference"/>
          <w:lang w:val="es-ES_tradnl"/>
          <w:rPrChange w:id="21761" w:author="Microsoft Office User" w:date="2016-11-12T14:12:00Z">
            <w:rPr>
              <w:rStyle w:val="CommentReference"/>
            </w:rPr>
          </w:rPrChange>
        </w:rPr>
        <w:commentReference w:id="21643"/>
      </w:r>
    </w:p>
    <w:p w14:paraId="55052D67" w14:textId="77777777" w:rsidR="00EA0C4F" w:rsidRPr="00720734" w:rsidRDefault="00EA0C4F">
      <w:pPr>
        <w:spacing w:before="11"/>
        <w:rPr>
          <w:rFonts w:ascii="Arial" w:eastAsia="Arial" w:hAnsi="Arial" w:cs="Arial"/>
          <w:sz w:val="20"/>
          <w:szCs w:val="20"/>
          <w:lang w:val="es-ES_tradnl"/>
          <w:rPrChange w:id="21762" w:author="Microsoft Office User" w:date="2016-11-12T14:12:00Z">
            <w:rPr>
              <w:rFonts w:ascii="Arial" w:eastAsia="Arial" w:hAnsi="Arial" w:cs="Arial"/>
              <w:sz w:val="20"/>
              <w:szCs w:val="20"/>
              <w:lang w:val="es-ES"/>
            </w:rPr>
          </w:rPrChange>
        </w:rPr>
      </w:pPr>
    </w:p>
    <w:p w14:paraId="42AB9F7C" w14:textId="77777777" w:rsidR="00EA0C4F" w:rsidRPr="00720734" w:rsidRDefault="00180FBC">
      <w:pPr>
        <w:pStyle w:val="Heading2"/>
        <w:numPr>
          <w:ilvl w:val="0"/>
          <w:numId w:val="7"/>
        </w:numPr>
        <w:tabs>
          <w:tab w:val="left" w:pos="2415"/>
        </w:tabs>
        <w:ind w:hanging="359"/>
        <w:rPr>
          <w:lang w:val="es-ES_tradnl"/>
          <w:rPrChange w:id="21763" w:author="Microsoft Office User" w:date="2016-11-12T14:12:00Z">
            <w:rPr>
              <w:lang w:val="es-ES"/>
            </w:rPr>
          </w:rPrChange>
        </w:rPr>
      </w:pPr>
      <w:r w:rsidRPr="00720734">
        <w:rPr>
          <w:color w:val="231F20"/>
          <w:w w:val="105"/>
          <w:lang w:val="es-ES_tradnl"/>
          <w:rPrChange w:id="21764" w:author="Microsoft Office User" w:date="2016-11-12T14:12:00Z">
            <w:rPr>
              <w:color w:val="231F20"/>
              <w:w w:val="105"/>
              <w:lang w:val="es-ES"/>
            </w:rPr>
          </w:rPrChange>
        </w:rPr>
        <w:t>Cómo</w:t>
      </w:r>
      <w:r w:rsidRPr="00720734">
        <w:rPr>
          <w:color w:val="231F20"/>
          <w:spacing w:val="-28"/>
          <w:w w:val="105"/>
          <w:lang w:val="es-ES_tradnl"/>
          <w:rPrChange w:id="21765" w:author="Microsoft Office User" w:date="2016-11-12T14:12:00Z">
            <w:rPr>
              <w:color w:val="231F20"/>
              <w:spacing w:val="-28"/>
              <w:w w:val="105"/>
              <w:lang w:val="es-ES"/>
            </w:rPr>
          </w:rPrChange>
        </w:rPr>
        <w:t xml:space="preserve"> </w:t>
      </w:r>
      <w:r w:rsidRPr="00720734">
        <w:rPr>
          <w:color w:val="231F20"/>
          <w:w w:val="105"/>
          <w:lang w:val="es-ES_tradnl"/>
          <w:rPrChange w:id="21766" w:author="Microsoft Office User" w:date="2016-11-12T14:12:00Z">
            <w:rPr>
              <w:color w:val="231F20"/>
              <w:w w:val="105"/>
              <w:lang w:val="es-ES"/>
            </w:rPr>
          </w:rPrChange>
        </w:rPr>
        <w:t>elegir</w:t>
      </w:r>
      <w:r w:rsidRPr="00720734">
        <w:rPr>
          <w:color w:val="231F20"/>
          <w:spacing w:val="-28"/>
          <w:w w:val="105"/>
          <w:lang w:val="es-ES_tradnl"/>
          <w:rPrChange w:id="21767" w:author="Microsoft Office User" w:date="2016-11-12T14:12:00Z">
            <w:rPr>
              <w:color w:val="231F20"/>
              <w:spacing w:val="-28"/>
              <w:w w:val="105"/>
              <w:lang w:val="es-ES"/>
            </w:rPr>
          </w:rPrChange>
        </w:rPr>
        <w:t xml:space="preserve"> </w:t>
      </w:r>
      <w:r w:rsidRPr="00720734">
        <w:rPr>
          <w:color w:val="231F20"/>
          <w:w w:val="105"/>
          <w:lang w:val="es-ES_tradnl"/>
          <w:rPrChange w:id="21768" w:author="Microsoft Office User" w:date="2016-11-12T14:12:00Z">
            <w:rPr>
              <w:color w:val="231F20"/>
              <w:w w:val="105"/>
              <w:lang w:val="es-ES"/>
            </w:rPr>
          </w:rPrChange>
        </w:rPr>
        <w:t>con</w:t>
      </w:r>
      <w:r w:rsidRPr="00720734">
        <w:rPr>
          <w:color w:val="231F20"/>
          <w:spacing w:val="-27"/>
          <w:w w:val="105"/>
          <w:lang w:val="es-ES_tradnl"/>
          <w:rPrChange w:id="21769" w:author="Microsoft Office User" w:date="2016-11-12T14:12:00Z">
            <w:rPr>
              <w:color w:val="231F20"/>
              <w:spacing w:val="-27"/>
              <w:w w:val="105"/>
              <w:lang w:val="es-ES"/>
            </w:rPr>
          </w:rPrChange>
        </w:rPr>
        <w:t xml:space="preserve"> </w:t>
      </w:r>
      <w:r w:rsidRPr="00720734">
        <w:rPr>
          <w:color w:val="231F20"/>
          <w:w w:val="105"/>
          <w:lang w:val="es-ES_tradnl"/>
          <w:rPrChange w:id="21770" w:author="Microsoft Office User" w:date="2016-11-12T14:12:00Z">
            <w:rPr>
              <w:color w:val="231F20"/>
              <w:w w:val="105"/>
              <w:lang w:val="es-ES"/>
            </w:rPr>
          </w:rPrChange>
        </w:rPr>
        <w:t>qué</w:t>
      </w:r>
      <w:r w:rsidRPr="00720734">
        <w:rPr>
          <w:color w:val="231F20"/>
          <w:spacing w:val="-28"/>
          <w:w w:val="105"/>
          <w:lang w:val="es-ES_tradnl"/>
          <w:rPrChange w:id="21771" w:author="Microsoft Office User" w:date="2016-11-12T14:12:00Z">
            <w:rPr>
              <w:color w:val="231F20"/>
              <w:spacing w:val="-28"/>
              <w:w w:val="105"/>
              <w:lang w:val="es-ES"/>
            </w:rPr>
          </w:rPrChange>
        </w:rPr>
        <w:t xml:space="preserve"> </w:t>
      </w:r>
      <w:r w:rsidRPr="00720734">
        <w:rPr>
          <w:color w:val="231F20"/>
          <w:w w:val="105"/>
          <w:lang w:val="es-ES_tradnl"/>
          <w:rPrChange w:id="21772" w:author="Microsoft Office User" w:date="2016-11-12T14:12:00Z">
            <w:rPr>
              <w:color w:val="231F20"/>
              <w:w w:val="105"/>
              <w:lang w:val="es-ES"/>
            </w:rPr>
          </w:rPrChange>
        </w:rPr>
        <w:t>sonidos</w:t>
      </w:r>
      <w:r w:rsidRPr="00720734">
        <w:rPr>
          <w:color w:val="231F20"/>
          <w:spacing w:val="-27"/>
          <w:w w:val="105"/>
          <w:lang w:val="es-ES_tradnl"/>
          <w:rPrChange w:id="21773" w:author="Microsoft Office User" w:date="2016-11-12T14:12:00Z">
            <w:rPr>
              <w:color w:val="231F20"/>
              <w:spacing w:val="-27"/>
              <w:w w:val="105"/>
              <w:lang w:val="es-ES"/>
            </w:rPr>
          </w:rPrChange>
        </w:rPr>
        <w:t xml:space="preserve"> </w:t>
      </w:r>
      <w:r w:rsidRPr="00720734">
        <w:rPr>
          <w:color w:val="231F20"/>
          <w:w w:val="105"/>
          <w:lang w:val="es-ES_tradnl"/>
          <w:rPrChange w:id="21774" w:author="Microsoft Office User" w:date="2016-11-12T14:12:00Z">
            <w:rPr>
              <w:color w:val="231F20"/>
              <w:w w:val="105"/>
              <w:lang w:val="es-ES"/>
            </w:rPr>
          </w:rPrChange>
        </w:rPr>
        <w:t>empezar</w:t>
      </w:r>
      <w:r w:rsidRPr="00720734">
        <w:rPr>
          <w:color w:val="231F20"/>
          <w:spacing w:val="-28"/>
          <w:w w:val="105"/>
          <w:lang w:val="es-ES_tradnl"/>
          <w:rPrChange w:id="21775" w:author="Microsoft Office User" w:date="2016-11-12T14:12:00Z">
            <w:rPr>
              <w:color w:val="231F20"/>
              <w:spacing w:val="-28"/>
              <w:w w:val="105"/>
              <w:lang w:val="es-ES"/>
            </w:rPr>
          </w:rPrChange>
        </w:rPr>
        <w:t xml:space="preserve"> </w:t>
      </w:r>
      <w:r w:rsidRPr="00720734">
        <w:rPr>
          <w:color w:val="231F20"/>
          <w:w w:val="105"/>
          <w:lang w:val="es-ES_tradnl"/>
          <w:rPrChange w:id="21776" w:author="Microsoft Office User" w:date="2016-11-12T14:12:00Z">
            <w:rPr>
              <w:color w:val="231F20"/>
              <w:w w:val="105"/>
              <w:lang w:val="es-ES"/>
            </w:rPr>
          </w:rPrChange>
        </w:rPr>
        <w:t>la</w:t>
      </w:r>
      <w:r w:rsidRPr="00720734">
        <w:rPr>
          <w:color w:val="231F20"/>
          <w:spacing w:val="-28"/>
          <w:w w:val="105"/>
          <w:lang w:val="es-ES_tradnl"/>
          <w:rPrChange w:id="21777" w:author="Microsoft Office User" w:date="2016-11-12T14:12:00Z">
            <w:rPr>
              <w:color w:val="231F20"/>
              <w:spacing w:val="-28"/>
              <w:w w:val="105"/>
              <w:lang w:val="es-ES"/>
            </w:rPr>
          </w:rPrChange>
        </w:rPr>
        <w:t xml:space="preserve"> </w:t>
      </w:r>
      <w:r w:rsidRPr="00720734">
        <w:rPr>
          <w:color w:val="231F20"/>
          <w:spacing w:val="-1"/>
          <w:w w:val="105"/>
          <w:lang w:val="es-ES_tradnl"/>
          <w:rPrChange w:id="21778" w:author="Microsoft Office User" w:date="2016-11-12T14:12:00Z">
            <w:rPr>
              <w:color w:val="231F20"/>
              <w:spacing w:val="-1"/>
              <w:w w:val="105"/>
              <w:lang w:val="es-ES"/>
            </w:rPr>
          </w:rPrChange>
        </w:rPr>
        <w:t>terapia</w:t>
      </w:r>
    </w:p>
    <w:p w14:paraId="4D12346F" w14:textId="77777777" w:rsidR="00EA0C4F" w:rsidRPr="00720734" w:rsidRDefault="00EA0C4F">
      <w:pPr>
        <w:spacing w:before="3"/>
        <w:rPr>
          <w:rFonts w:ascii="Arial" w:eastAsia="Arial" w:hAnsi="Arial" w:cs="Arial"/>
          <w:lang w:val="es-ES_tradnl"/>
          <w:rPrChange w:id="21779" w:author="Microsoft Office User" w:date="2016-11-12T14:12:00Z">
            <w:rPr>
              <w:rFonts w:ascii="Arial" w:eastAsia="Arial" w:hAnsi="Arial" w:cs="Arial"/>
              <w:lang w:val="es-ES"/>
            </w:rPr>
          </w:rPrChange>
        </w:rPr>
      </w:pPr>
    </w:p>
    <w:p w14:paraId="4E725EBD" w14:textId="77777777" w:rsidR="00EA0C4F" w:rsidRPr="00720734" w:rsidRDefault="00CC26E6">
      <w:pPr>
        <w:spacing w:line="200" w:lineRule="atLeast"/>
        <w:ind w:left="2051"/>
        <w:rPr>
          <w:rFonts w:ascii="Arial" w:eastAsia="Arial" w:hAnsi="Arial" w:cs="Arial"/>
          <w:sz w:val="20"/>
          <w:szCs w:val="20"/>
          <w:lang w:val="es-ES_tradnl"/>
          <w:rPrChange w:id="2178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AAD48DB" wp14:editId="14D0EF93">
                <wp:extent cx="4067810" cy="214630"/>
                <wp:effectExtent l="0" t="5080" r="4445" b="0"/>
                <wp:docPr id="47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473" name="Group 216"/>
                        <wpg:cNvGrpSpPr>
                          <a:grpSpLocks/>
                        </wpg:cNvGrpSpPr>
                        <wpg:grpSpPr bwMode="auto">
                          <a:xfrm>
                            <a:off x="4" y="164"/>
                            <a:ext cx="6398" cy="2"/>
                            <a:chOff x="4" y="164"/>
                            <a:chExt cx="6398" cy="2"/>
                          </a:xfrm>
                        </wpg:grpSpPr>
                        <wps:wsp>
                          <wps:cNvPr id="474" name="Freeform 217"/>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214"/>
                        <wpg:cNvGrpSpPr>
                          <a:grpSpLocks/>
                        </wpg:cNvGrpSpPr>
                        <wpg:grpSpPr bwMode="auto">
                          <a:xfrm>
                            <a:off x="3112" y="0"/>
                            <a:ext cx="337" cy="338"/>
                            <a:chOff x="3112" y="0"/>
                            <a:chExt cx="337" cy="338"/>
                          </a:xfrm>
                        </wpg:grpSpPr>
                        <wps:wsp>
                          <wps:cNvPr id="476" name="Freeform 215"/>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212"/>
                        <wpg:cNvGrpSpPr>
                          <a:grpSpLocks/>
                        </wpg:cNvGrpSpPr>
                        <wpg:grpSpPr bwMode="auto">
                          <a:xfrm>
                            <a:off x="3281" y="1"/>
                            <a:ext cx="170" cy="337"/>
                            <a:chOff x="3281" y="1"/>
                            <a:chExt cx="170" cy="337"/>
                          </a:xfrm>
                        </wpg:grpSpPr>
                        <wps:wsp>
                          <wps:cNvPr id="478" name="Freeform 213"/>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203"/>
                        <wpg:cNvGrpSpPr>
                          <a:grpSpLocks/>
                        </wpg:cNvGrpSpPr>
                        <wpg:grpSpPr bwMode="auto">
                          <a:xfrm>
                            <a:off x="3181" y="57"/>
                            <a:ext cx="200" cy="224"/>
                            <a:chOff x="3181" y="57"/>
                            <a:chExt cx="200" cy="224"/>
                          </a:xfrm>
                        </wpg:grpSpPr>
                        <wps:wsp>
                          <wps:cNvPr id="480" name="Freeform 211"/>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7 57"/>
                                <a:gd name="T63" fmla="*/ 217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60"/>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10"/>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09"/>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08"/>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07"/>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06"/>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05"/>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04"/>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02"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">
                <v:group id="Group 216"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polyline id="Freeform 217"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6D7xQAA&#10;ANwAAAAPAAAAZHJzL2Rvd25yZXYueG1sRI9Ba4NAFITvgf6H5RVyS9YG24hxDUkhYI9NcvD4cF9U&#10;4r617lZtf323UOhxmJlvmGw/m06MNLjWsoKndQSCuLK65VrB9XJaJSCcR9bYWSYFX+Rgnz8sMky1&#10;nfidxrOvRYCwS1FB432fSumqhgy6te2Jg3ezg0Ef5FBLPeAU4KaTmyh6kQZbDgsN9vTaUHU/fxoF&#10;z4l2l+31rf0uk2OxKT9slLhSqeXjfNiB8DT7//Bfu9AK4m0Mv2fCEZ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LoPvFAAAA3AAAAA8AAAAAAAAAAAAAAAAAlwIAAGRycy9k&#10;b3ducmV2LnhtbFBLBQYAAAAABAAEAPUAAACJAwAAAAA=&#10;" filled="f" strokecolor="#ee3524" strokeweight=".4pt">
                    <v:path arrowok="t" o:connecttype="custom" o:connectlocs="0,0;6398,0" o:connectangles="0,0"/>
                  </v:polyline>
                </v:group>
                <v:group id="Group 214"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2+k9xgAAANwAAAAPAAAAZHJzL2Rvd25yZXYueG1sRI9Ba8JAFITvBf/D8gRv&#10;dRM1WqKriNjSQyhUC6W3R/aZBLNvQ3ZN4r93C4Ueh5n5htnsBlOLjlpXWVYQTyMQxLnVFRcKvs6v&#10;zy8gnEfWWFsmBXdysNuOnjaYatvzJ3UnX4gAYZeigtL7JpXS5SUZdFPbEAfvYluDPsi2kLrFPsBN&#10;LWdRtJQGKw4LJTZ0KCm/nm5GwVuP/X4eH7vsejncf87Jx3cWk1KT8bBfg/A0+P/wX/tdK1i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b6T3GAAAA3AAA&#10;AA8AAAAAAAAAAAAAAAAAqQIAAGRycy9kb3ducmV2LnhtbFBLBQYAAAAABAAEAPoAAACcAwAAAAA=&#10;">
                  <v:shape id="Freeform 215"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vjUxAAA&#10;ANwAAAAPAAAAZHJzL2Rvd25yZXYueG1sRI9BawIxFITvQv9DeAUvUrO1YmXdKEUQhfZSrffH5rlZ&#10;3bwsSVzXf98UCh6HmfmGKVa9bURHPtSOFbyOMxDEpdM1Vwp+DpuXOYgQkTU2jknBnQKslk+DAnPt&#10;bvxN3T5WIkE45KjAxNjmUobSkMUwdi1x8k7OW4xJ+kpqj7cEt42cZNlMWqw5LRhsaW2ovOyvVkH1&#10;djz7w+d947XZ9vWomZ6/Lk6p4XP/sQARqY+P8H97pxVM32fwdyYd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741MQAAADcAAAADwAAAAAAAAAAAAAAAACXAgAAZHJzL2Rv&#10;d25yZXYueG1sUEsFBgAAAAAEAAQA9QAAAIgDA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212"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shape id="Freeform 213"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Hl3wAAA&#10;ANwAAAAPAAAAZHJzL2Rvd25yZXYueG1sRE9Ni8IwEL0L/ocwgjdNFbFLbSpSEb0srK7gdWjGtthM&#10;ShO1+us3hwWPj/edrnvTiAd1rrasYDaNQBAXVtdcKjj/7iZfIJxH1thYJgUvcrDOhoMUE22ffKTH&#10;yZcihLBLUEHlfZtI6YqKDLqpbYkDd7WdQR9gV0rd4TOEm0bOo2gpDdYcGipsKa+ouJ3uRkGr/WX2&#10;/T7/0D6X+fL2jrf9PFZqPOo3KxCeev8R/7sPWsEiDmvDmXAEZPY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4Hl3wAAAANwAAAAPAAAAAAAAAAAAAAAAAJcCAABkcnMvZG93bnJl&#10;di54bWxQSwUGAAAAAAQABAD1AAAAhAMAAAAA&#10;" path="m22,0l0,336,23,335,45,330,104,301,146,252,168,189,169,167,168,144,146,82,103,33,44,4,22,0xe" fillcolor="#ee3524" stroked="f">
                    <v:path arrowok="t" o:connecttype="custom" o:connectlocs="22,1;0,337;23,336;45,331;104,302;146,253;168,190;169,168;168,145;146,83;103,34;44,5;22,1" o:connectangles="0,0,0,0,0,0,0,0,0,0,0,0,0"/>
                  </v:shape>
                </v:group>
                <v:group id="Group 203"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luM4xwAAANwAAAAPAAAAZHJzL2Rvd25yZXYueG1sRI9Pa8JAFMTvgt9heUJv&#10;dRNrbY2uIlJLD6GgFoq3R/aZBLNvQ3abP9++Wyh4HGbmN8x625tKtNS40rKCeBqBIM6sLjlX8HU+&#10;PL6CcB5ZY2WZFAzkYLsZj9aYaNvxkdqTz0WAsEtQQeF9nUjpsoIMuqmtiYN3tY1BH2STS91gF+Cm&#10;krMoWkiDJYeFAmvaF5TdTj9GwXuH3e4pfmvT23U/XM7Pn99pTEo9TPrdCoSn3t/D/+0PrWD+soS/&#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vluM4xwAAANwA&#10;AAAPAAAAAAAAAAAAAAAAAKkCAABkcnMvZG93bnJldi54bWxQSwUGAAAAAAQABAD6AAAAnQMAAAAA&#10;">
                  <v:shape id="Freeform 211"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j7hwgAA&#10;ANwAAAAPAAAAZHJzL2Rvd25yZXYueG1sRE9LbsIwEN1X6h2sqcSuOIWqhIATQUURGxZNOcAQD0nU&#10;eBzZbgg9fb1A6vLp/dfFaDoxkPOtZQUv0wQEcWV1y7WC09fHcwrCB2SNnWVScCMPRf74sMZM2yt/&#10;0lCGWsQQ9hkqaELoMyl91ZBBP7U9ceQu1hkMEbpaaofXGG46OUuSN2mw5djQYE/vDVXf5Y9RkC5/&#10;99vdwSXz0myOy2HhWnteKDV5GjcrEIHG8C++uw9awWsa58cz8QjI/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qPuHCAAAA3AAAAA8AAAAAAAAAAAAAAAAAlwIAAGRycy9kb3du&#10;cmV2LnhtbFBLBQYAAAAABAAEAPUAAACGAwAAAAA=&#10;" path="m112,124l87,124,95,128,95,145,93,151,89,159,84,169,73,178,73,194,80,215,100,223,114,223,127,212,127,178,117,170,110,160,105,152,104,145,104,128,112,124xe" stroked="f">
                    <v:path arrowok="t" o:connecttype="custom" o:connectlocs="112,181;87,181;95,185;95,202;93,208;89,216;84,226;73,235;73,251;80,272;100,280;114,280;127,269;127,235;117,227;110,217;105,209;104,202;104,185;112,181" o:connectangles="0,0,0,0,0,0,0,0,0,0,0,0,0,0,0,0,0,0,0,0"/>
                  </v:shape>
                  <v:shape id="Freeform 210"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pt6xQAA&#10;ANwAAAAPAAAAZHJzL2Rvd25yZXYueG1sRI/BbsIwEETvlfgHa5G4FQeoSggYRBGtuHAg8AFLvCQR&#10;8Tqy3ZD26+tKlXoczcwbzWrTm0Z05HxtWcFknIAgLqyuuVRwOb8/pyB8QNbYWCYFX+Rhsx48rTDT&#10;9sEn6vJQighhn6GCKoQ2k9IXFRn0Y9sSR+9mncEQpSuldviIcNPIaZK8SoM1x4UKW9pVVNzzT6Mg&#10;XXx/vO0PLpnlZntcdHNX2+tcqdGw3y5BBOrDf/ivfdAKXtIJ/J6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mm3r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209"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AUNxQAA&#10;ANwAAAAPAAAAZHJzL2Rvd25yZXYueG1sRI/BbsIwEETvlfgHa5F6Kw5QlRAwCFBbceFA4AOWeEki&#10;4nVkm5D26+tKlXoczcwbzXLdm0Z05HxtWcF4lIAgLqyuuVRwPn28pCB8QNbYWCYFX+RhvRo8LTHT&#10;9sFH6vJQighhn6GCKoQ2k9IXFRn0I9sSR+9qncEQpSuldviIcNPISZK8SYM1x4UKW9pVVNzyu1GQ&#10;zr8/t+97l0xzsznMu5mr7WWm1POw3yxABOrDf/ivvdcKXtMJ/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0BQ3FAAAA3AAAAA8AAAAAAAAAAAAAAAAAlwIAAGRycy9k&#10;b3ducmV2LnhtbFBLBQYAAAAABAAEAPUAAACJAwAAAAA=&#10;" path="m35,125l15,129,1,143,,161,14,177,30,180,52,165,61,151,69,137,74,132,84,126,53,126,35,125xe" stroked="f">
                    <v:path arrowok="t" o:connecttype="custom" o:connectlocs="35,182;15,186;1,200;0,218;14,234;30,237;52,222;61,208;69,194;74,189;84,183;53,183;35,182" o:connectangles="0,0,0,0,0,0,0,0,0,0,0,0,0"/>
                  </v:shape>
                  <v:shape id="Freeform 208"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CWxQAA&#10;ANwAAAAPAAAAZHJzL2Rvd25yZXYueG1sRI/BbsIwEETvlfoP1lbiVhygKiFgECCouHAg9AO28ZJE&#10;xOvINiH06+tKlXoczcwbzWLVm0Z05HxtWcFomIAgLqyuuVTwed6/piB8QNbYWCYFD/KwWj4/LTDT&#10;9s4n6vJQighhn6GCKoQ2k9IXFRn0Q9sSR+9incEQpSuldniPcNPIcZK8S4M1x4UKW9pWVFzzm1GQ&#10;zr4/NruDSya5WR9n3dTV9muq1OClX89BBOrDf/ivfdAK3tIJ/J6JR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4oJb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207"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TjixQAA&#10;ANwAAAAPAAAAZHJzL2Rvd25yZXYueG1sRI/BbsIwEETvlfoP1lbqDRwoKiFgECBaceFA6Ads4yWJ&#10;iNeRbULo19eVkHoczcwbzWLVm0Z05HxtWcFomIAgLqyuuVTwdfoYpCB8QNbYWCYFd/KwWj4/LTDT&#10;9sZH6vJQighhn6GCKoQ2k9IXFRn0Q9sSR+9sncEQpSuldniLcNPIcZK8S4M1x4UKW9pWVFzyq1GQ&#10;zn4+N7u9S95ysz7Muqmr7fdUqdeXfj0HEagP/+FHe68VTNIJ/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ROOL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206"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Z15xQAA&#10;ANwAAAAPAAAAZHJzL2Rvd25yZXYueG1sRI/BbsIwEETvlfgHa5F6A6e0lBAwCFBbcemBwAcs8ZJE&#10;jdeRbULar68rIfU4mpk3muW6N43oyPnasoKncQKCuLC65lLB6fg+SkH4gKyxsUwKvsnDejV4WGKm&#10;7Y0P1OWhFBHCPkMFVQhtJqUvKjLox7Yljt7FOoMhSldK7fAW4aaRkyR5lQZrjgsVtrSrqPjKr0ZB&#10;Ov/52L7tXfKcm83nvJu52p5nSj0O+80CRKA+/Ifv7b1W8JJO4e9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dnXn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205"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wMOxQAA&#10;ANwAAAAPAAAAZHJzL2Rvd25yZXYueG1sRI/BbsIwEETvSP0Hayv1VhxoBSFgECBaceFA6Ads4yWJ&#10;iNeRbULo19eVKnEczcwbzWLVm0Z05HxtWcFomIAgLqyuuVTwdfp4TUH4gKyxsUwK7uRhtXwaLDDT&#10;9sZH6vJQighhn6GCKoQ2k9IXFRn0Q9sSR+9sncEQpSuldniLcNPIcZJMpMGa40KFLW0rKi751ShI&#10;Zz+fm93eJW+5WR9m3dTV9nuq1Mtzv56DCNSHR/i/vdcK3tMJ/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PAw7FAAAA3AAAAA8AAAAAAAAAAAAAAAAAlwIAAGRycy9k&#10;b3ducmV2LnhtbFBLBQYAAAAABAAEAPUAAACJAwAAAAA=&#10;" path="m168,97l147,97,164,98,168,97xe" stroked="f">
                    <v:path arrowok="t" o:connecttype="custom" o:connectlocs="168,154;147,154;164,155;168,154" o:connectangles="0,0,0,0"/>
                  </v:shape>
                  <v:shape id="Freeform 204"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6aVxQAA&#10;ANwAAAAPAAAAZHJzL2Rvd25yZXYueG1sRI/BbsIwEETvSPyDtUi9gQOtSAgYRKu24sKBtB+wxNsk&#10;aryObDek/foaCYnjaGbeaDa7wbSiJ+cbywrmswQEcWl1w5WCz4+3aQbCB2SNrWVS8EsedtvxaIO5&#10;thc+UV+ESkQI+xwV1CF0uZS+rMmgn9mOOHpf1hkMUbpKaoeXCDetXCTJUhpsOC7U2NFLTeV38WMU&#10;ZKu/9+fXg0seC7M/rvrUNfacKvUwGfZrEIGGcA/f2get4ClL4XomHg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DppX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14A95F64" w14:textId="77777777" w:rsidR="00EA0C4F" w:rsidRPr="00720734" w:rsidRDefault="00180FBC">
      <w:pPr>
        <w:pStyle w:val="BodyText"/>
        <w:spacing w:before="120" w:line="249" w:lineRule="auto"/>
        <w:ind w:left="2055" w:right="2101" w:firstLine="0"/>
        <w:rPr>
          <w:lang w:val="es-ES_tradnl"/>
          <w:rPrChange w:id="21781" w:author="Microsoft Office User" w:date="2016-11-12T14:12:00Z">
            <w:rPr>
              <w:lang w:val="es-ES"/>
            </w:rPr>
          </w:rPrChange>
        </w:rPr>
      </w:pPr>
      <w:r w:rsidRPr="00720734">
        <w:rPr>
          <w:rFonts w:ascii="Tahoma" w:hAnsi="Tahoma"/>
          <w:color w:val="EE3524"/>
          <w:spacing w:val="-1"/>
          <w:lang w:val="es-ES_tradnl"/>
          <w:rPrChange w:id="21782" w:author="Microsoft Office User" w:date="2016-11-12T14:12:00Z">
            <w:rPr>
              <w:rFonts w:ascii="Tahoma" w:hAnsi="Tahoma"/>
              <w:color w:val="EE3524"/>
              <w:spacing w:val="-1"/>
              <w:lang w:val="es-ES"/>
            </w:rPr>
          </w:rPrChange>
        </w:rPr>
        <w:t>Ejercicio:</w:t>
      </w:r>
      <w:r w:rsidRPr="00720734">
        <w:rPr>
          <w:rFonts w:ascii="Tahoma" w:hAnsi="Tahoma"/>
          <w:color w:val="EE3524"/>
          <w:spacing w:val="-21"/>
          <w:lang w:val="es-ES_tradnl"/>
          <w:rPrChange w:id="21783" w:author="Microsoft Office User" w:date="2016-11-12T14:12:00Z">
            <w:rPr>
              <w:rFonts w:ascii="Tahoma" w:hAnsi="Tahoma"/>
              <w:color w:val="EE3524"/>
              <w:spacing w:val="-21"/>
              <w:lang w:val="es-ES"/>
            </w:rPr>
          </w:rPrChange>
        </w:rPr>
        <w:t xml:space="preserve"> </w:t>
      </w:r>
      <w:r w:rsidR="00BD18CD" w:rsidRPr="00720734">
        <w:rPr>
          <w:color w:val="EE3524"/>
          <w:spacing w:val="-3"/>
          <w:lang w:val="es-ES_tradnl"/>
          <w:rPrChange w:id="21784" w:author="Microsoft Office User" w:date="2016-11-12T14:12:00Z">
            <w:rPr>
              <w:color w:val="EE3524"/>
              <w:spacing w:val="-3"/>
              <w:lang w:val="es-ES"/>
            </w:rPr>
          </w:rPrChange>
        </w:rPr>
        <w:t xml:space="preserve">Empiece </w:t>
      </w:r>
      <w:r w:rsidR="00BD18CD" w:rsidRPr="00720734">
        <w:rPr>
          <w:color w:val="EE3524"/>
          <w:spacing w:val="-13"/>
          <w:lang w:val="es-ES_tradnl"/>
          <w:rPrChange w:id="21785" w:author="Microsoft Office User" w:date="2016-11-12T14:12:00Z">
            <w:rPr>
              <w:color w:val="EE3524"/>
              <w:spacing w:val="-13"/>
              <w:lang w:val="es-ES"/>
            </w:rPr>
          </w:rPrChange>
        </w:rPr>
        <w:t xml:space="preserve"> </w:t>
      </w:r>
      <w:r w:rsidRPr="00720734">
        <w:rPr>
          <w:color w:val="EE3524"/>
          <w:lang w:val="es-ES_tradnl"/>
          <w:rPrChange w:id="21786" w:author="Microsoft Office User" w:date="2016-11-12T14:12:00Z">
            <w:rPr>
              <w:color w:val="EE3524"/>
              <w:lang w:val="es-ES"/>
            </w:rPr>
          </w:rPrChange>
        </w:rPr>
        <w:t>una</w:t>
      </w:r>
      <w:r w:rsidRPr="00720734">
        <w:rPr>
          <w:color w:val="EE3524"/>
          <w:spacing w:val="-13"/>
          <w:lang w:val="es-ES_tradnl"/>
          <w:rPrChange w:id="21787" w:author="Microsoft Office User" w:date="2016-11-12T14:12:00Z">
            <w:rPr>
              <w:color w:val="EE3524"/>
              <w:spacing w:val="-13"/>
              <w:lang w:val="es-ES"/>
            </w:rPr>
          </w:rPrChange>
        </w:rPr>
        <w:t xml:space="preserve"> </w:t>
      </w:r>
      <w:r w:rsidRPr="00720734">
        <w:rPr>
          <w:color w:val="EE3524"/>
          <w:lang w:val="es-ES_tradnl"/>
          <w:rPrChange w:id="21788" w:author="Microsoft Office User" w:date="2016-11-12T14:12:00Z">
            <w:rPr>
              <w:color w:val="EE3524"/>
              <w:lang w:val="es-ES"/>
            </w:rPr>
          </w:rPrChange>
        </w:rPr>
        <w:t>discusión</w:t>
      </w:r>
      <w:r w:rsidRPr="00720734">
        <w:rPr>
          <w:color w:val="EE3524"/>
          <w:spacing w:val="-13"/>
          <w:lang w:val="es-ES_tradnl"/>
          <w:rPrChange w:id="21789" w:author="Microsoft Office User" w:date="2016-11-12T14:12:00Z">
            <w:rPr>
              <w:color w:val="EE3524"/>
              <w:spacing w:val="-13"/>
              <w:lang w:val="es-ES"/>
            </w:rPr>
          </w:rPrChange>
        </w:rPr>
        <w:t xml:space="preserve"> </w:t>
      </w:r>
      <w:r w:rsidR="00BD18CD" w:rsidRPr="00720734">
        <w:rPr>
          <w:color w:val="EE3524"/>
          <w:lang w:val="es-ES_tradnl"/>
          <w:rPrChange w:id="21790" w:author="Microsoft Office User" w:date="2016-11-12T14:12:00Z">
            <w:rPr>
              <w:color w:val="EE3524"/>
              <w:lang w:val="es-ES"/>
            </w:rPr>
          </w:rPrChange>
        </w:rPr>
        <w:t>con</w:t>
      </w:r>
      <w:r w:rsidR="00BD18CD" w:rsidRPr="00720734">
        <w:rPr>
          <w:color w:val="EE3524"/>
          <w:spacing w:val="-13"/>
          <w:lang w:val="es-ES_tradnl"/>
          <w:rPrChange w:id="21791" w:author="Microsoft Office User" w:date="2016-11-12T14:12:00Z">
            <w:rPr>
              <w:color w:val="EE3524"/>
              <w:spacing w:val="-13"/>
              <w:lang w:val="es-ES"/>
            </w:rPr>
          </w:rPrChange>
        </w:rPr>
        <w:t xml:space="preserve"> </w:t>
      </w:r>
      <w:r w:rsidRPr="00720734">
        <w:rPr>
          <w:color w:val="EE3524"/>
          <w:lang w:val="es-ES_tradnl"/>
          <w:rPrChange w:id="21792" w:author="Microsoft Office User" w:date="2016-11-12T14:12:00Z">
            <w:rPr>
              <w:color w:val="EE3524"/>
              <w:lang w:val="es-ES"/>
            </w:rPr>
          </w:rPrChange>
        </w:rPr>
        <w:t>la</w:t>
      </w:r>
      <w:r w:rsidRPr="00720734">
        <w:rPr>
          <w:color w:val="EE3524"/>
          <w:spacing w:val="-13"/>
          <w:lang w:val="es-ES_tradnl"/>
          <w:rPrChange w:id="21793" w:author="Microsoft Office User" w:date="2016-11-12T14:12:00Z">
            <w:rPr>
              <w:color w:val="EE3524"/>
              <w:spacing w:val="-13"/>
              <w:lang w:val="es-ES"/>
            </w:rPr>
          </w:rPrChange>
        </w:rPr>
        <w:t xml:space="preserve"> </w:t>
      </w:r>
      <w:r w:rsidRPr="00720734">
        <w:rPr>
          <w:color w:val="EE3524"/>
          <w:lang w:val="es-ES_tradnl"/>
          <w:rPrChange w:id="21794" w:author="Microsoft Office User" w:date="2016-11-12T14:12:00Z">
            <w:rPr>
              <w:color w:val="EE3524"/>
              <w:lang w:val="es-ES"/>
            </w:rPr>
          </w:rPrChange>
        </w:rPr>
        <w:t>clase</w:t>
      </w:r>
      <w:r w:rsidRPr="00720734">
        <w:rPr>
          <w:color w:val="EE3524"/>
          <w:spacing w:val="-13"/>
          <w:lang w:val="es-ES_tradnl"/>
          <w:rPrChange w:id="21795" w:author="Microsoft Office User" w:date="2016-11-12T14:12:00Z">
            <w:rPr>
              <w:color w:val="EE3524"/>
              <w:spacing w:val="-13"/>
              <w:lang w:val="es-ES"/>
            </w:rPr>
          </w:rPrChange>
        </w:rPr>
        <w:t xml:space="preserve"> </w:t>
      </w:r>
      <w:r w:rsidRPr="00720734">
        <w:rPr>
          <w:color w:val="EE3524"/>
          <w:spacing w:val="-1"/>
          <w:lang w:val="es-ES_tradnl"/>
          <w:rPrChange w:id="21796" w:author="Microsoft Office User" w:date="2016-11-12T14:12:00Z">
            <w:rPr>
              <w:color w:val="EE3524"/>
              <w:spacing w:val="-1"/>
              <w:lang w:val="es-ES"/>
            </w:rPr>
          </w:rPrChange>
        </w:rPr>
        <w:t>sobr</w:t>
      </w:r>
      <w:r w:rsidRPr="00720734">
        <w:rPr>
          <w:color w:val="EE3524"/>
          <w:spacing w:val="-2"/>
          <w:lang w:val="es-ES_tradnl"/>
          <w:rPrChange w:id="21797" w:author="Microsoft Office User" w:date="2016-11-12T14:12:00Z">
            <w:rPr>
              <w:color w:val="EE3524"/>
              <w:spacing w:val="-2"/>
              <w:lang w:val="es-ES"/>
            </w:rPr>
          </w:rPrChange>
        </w:rPr>
        <w:t>e</w:t>
      </w:r>
      <w:r w:rsidRPr="00720734">
        <w:rPr>
          <w:color w:val="EE3524"/>
          <w:spacing w:val="-14"/>
          <w:lang w:val="es-ES_tradnl"/>
          <w:rPrChange w:id="21798" w:author="Microsoft Office User" w:date="2016-11-12T14:12:00Z">
            <w:rPr>
              <w:color w:val="EE3524"/>
              <w:spacing w:val="-14"/>
              <w:lang w:val="es-ES"/>
            </w:rPr>
          </w:rPrChange>
        </w:rPr>
        <w:t xml:space="preserve"> </w:t>
      </w:r>
      <w:r w:rsidRPr="00720734">
        <w:rPr>
          <w:color w:val="EE3524"/>
          <w:lang w:val="es-ES_tradnl"/>
          <w:rPrChange w:id="21799" w:author="Microsoft Office User" w:date="2016-11-12T14:12:00Z">
            <w:rPr>
              <w:color w:val="EE3524"/>
              <w:lang w:val="es-ES"/>
            </w:rPr>
          </w:rPrChange>
        </w:rPr>
        <w:t>cuáles</w:t>
      </w:r>
      <w:r w:rsidRPr="00720734">
        <w:rPr>
          <w:color w:val="EE3524"/>
          <w:spacing w:val="-13"/>
          <w:lang w:val="es-ES_tradnl"/>
          <w:rPrChange w:id="21800" w:author="Microsoft Office User" w:date="2016-11-12T14:12:00Z">
            <w:rPr>
              <w:color w:val="EE3524"/>
              <w:spacing w:val="-13"/>
              <w:lang w:val="es-ES"/>
            </w:rPr>
          </w:rPrChange>
        </w:rPr>
        <w:t xml:space="preserve"> </w:t>
      </w:r>
      <w:r w:rsidRPr="00720734">
        <w:rPr>
          <w:color w:val="EE3524"/>
          <w:lang w:val="es-ES_tradnl"/>
          <w:rPrChange w:id="21801" w:author="Microsoft Office User" w:date="2016-11-12T14:12:00Z">
            <w:rPr>
              <w:color w:val="EE3524"/>
              <w:lang w:val="es-ES"/>
            </w:rPr>
          </w:rPrChange>
        </w:rPr>
        <w:t>sonidos</w:t>
      </w:r>
      <w:r w:rsidRPr="00720734">
        <w:rPr>
          <w:color w:val="EE3524"/>
          <w:spacing w:val="-13"/>
          <w:lang w:val="es-ES_tradnl"/>
          <w:rPrChange w:id="21802" w:author="Microsoft Office User" w:date="2016-11-12T14:12:00Z">
            <w:rPr>
              <w:color w:val="EE3524"/>
              <w:spacing w:val="-13"/>
              <w:lang w:val="es-ES"/>
            </w:rPr>
          </w:rPrChange>
        </w:rPr>
        <w:t xml:space="preserve"> </w:t>
      </w:r>
      <w:r w:rsidRPr="00720734">
        <w:rPr>
          <w:color w:val="EE3524"/>
          <w:lang w:val="es-ES_tradnl"/>
          <w:rPrChange w:id="21803" w:author="Microsoft Office User" w:date="2016-11-12T14:12:00Z">
            <w:rPr>
              <w:color w:val="EE3524"/>
              <w:lang w:val="es-ES"/>
            </w:rPr>
          </w:rPrChange>
        </w:rPr>
        <w:t>deben</w:t>
      </w:r>
      <w:r w:rsidRPr="00720734">
        <w:rPr>
          <w:color w:val="EE3524"/>
          <w:spacing w:val="29"/>
          <w:lang w:val="es-ES_tradnl"/>
          <w:rPrChange w:id="21804" w:author="Microsoft Office User" w:date="2016-11-12T14:12:00Z">
            <w:rPr>
              <w:color w:val="EE3524"/>
              <w:spacing w:val="29"/>
              <w:lang w:val="es-ES"/>
            </w:rPr>
          </w:rPrChange>
        </w:rPr>
        <w:t xml:space="preserve"> </w:t>
      </w:r>
      <w:r w:rsidRPr="00720734">
        <w:rPr>
          <w:color w:val="EE3524"/>
          <w:lang w:val="es-ES_tradnl"/>
          <w:rPrChange w:id="21805" w:author="Microsoft Office User" w:date="2016-11-12T14:12:00Z">
            <w:rPr>
              <w:color w:val="EE3524"/>
              <w:lang w:val="es-ES"/>
            </w:rPr>
          </w:rPrChange>
        </w:rPr>
        <w:t>elegir</w:t>
      </w:r>
      <w:r w:rsidRPr="00720734">
        <w:rPr>
          <w:color w:val="EE3524"/>
          <w:spacing w:val="-18"/>
          <w:lang w:val="es-ES_tradnl"/>
          <w:rPrChange w:id="21806" w:author="Microsoft Office User" w:date="2016-11-12T14:12:00Z">
            <w:rPr>
              <w:color w:val="EE3524"/>
              <w:spacing w:val="-18"/>
              <w:lang w:val="es-ES"/>
            </w:rPr>
          </w:rPrChange>
        </w:rPr>
        <w:t xml:space="preserve"> </w:t>
      </w:r>
      <w:r w:rsidRPr="00720734">
        <w:rPr>
          <w:color w:val="EE3524"/>
          <w:spacing w:val="-2"/>
          <w:lang w:val="es-ES_tradnl"/>
          <w:rPrChange w:id="21807" w:author="Microsoft Office User" w:date="2016-11-12T14:12:00Z">
            <w:rPr>
              <w:color w:val="EE3524"/>
              <w:spacing w:val="-2"/>
              <w:lang w:val="es-ES"/>
            </w:rPr>
          </w:rPrChange>
        </w:rPr>
        <w:t>par</w:t>
      </w:r>
      <w:r w:rsidRPr="00720734">
        <w:rPr>
          <w:color w:val="EE3524"/>
          <w:spacing w:val="-3"/>
          <w:lang w:val="es-ES_tradnl"/>
          <w:rPrChange w:id="21808" w:author="Microsoft Office User" w:date="2016-11-12T14:12:00Z">
            <w:rPr>
              <w:color w:val="EE3524"/>
              <w:spacing w:val="-3"/>
              <w:lang w:val="es-ES"/>
            </w:rPr>
          </w:rPrChange>
        </w:rPr>
        <w:t>a</w:t>
      </w:r>
      <w:r w:rsidRPr="00720734">
        <w:rPr>
          <w:color w:val="EE3524"/>
          <w:spacing w:val="-18"/>
          <w:lang w:val="es-ES_tradnl"/>
          <w:rPrChange w:id="21809" w:author="Microsoft Office User" w:date="2016-11-12T14:12:00Z">
            <w:rPr>
              <w:color w:val="EE3524"/>
              <w:spacing w:val="-18"/>
              <w:lang w:val="es-ES"/>
            </w:rPr>
          </w:rPrChange>
        </w:rPr>
        <w:t xml:space="preserve"> </w:t>
      </w:r>
      <w:r w:rsidRPr="00720734">
        <w:rPr>
          <w:color w:val="EE3524"/>
          <w:lang w:val="es-ES_tradnl"/>
          <w:rPrChange w:id="21810" w:author="Microsoft Office User" w:date="2016-11-12T14:12:00Z">
            <w:rPr>
              <w:color w:val="EE3524"/>
              <w:lang w:val="es-ES"/>
            </w:rPr>
          </w:rPrChange>
        </w:rPr>
        <w:t>empezar</w:t>
      </w:r>
      <w:r w:rsidRPr="00720734">
        <w:rPr>
          <w:color w:val="EE3524"/>
          <w:spacing w:val="-18"/>
          <w:lang w:val="es-ES_tradnl"/>
          <w:rPrChange w:id="21811" w:author="Microsoft Office User" w:date="2016-11-12T14:12:00Z">
            <w:rPr>
              <w:color w:val="EE3524"/>
              <w:spacing w:val="-18"/>
              <w:lang w:val="es-ES"/>
            </w:rPr>
          </w:rPrChange>
        </w:rPr>
        <w:t xml:space="preserve"> </w:t>
      </w:r>
      <w:r w:rsidRPr="00720734">
        <w:rPr>
          <w:color w:val="EE3524"/>
          <w:lang w:val="es-ES_tradnl"/>
          <w:rPrChange w:id="21812" w:author="Microsoft Office User" w:date="2016-11-12T14:12:00Z">
            <w:rPr>
              <w:color w:val="EE3524"/>
              <w:lang w:val="es-ES"/>
            </w:rPr>
          </w:rPrChange>
        </w:rPr>
        <w:t>la</w:t>
      </w:r>
      <w:r w:rsidRPr="00720734">
        <w:rPr>
          <w:color w:val="EE3524"/>
          <w:spacing w:val="-18"/>
          <w:lang w:val="es-ES_tradnl"/>
          <w:rPrChange w:id="21813" w:author="Microsoft Office User" w:date="2016-11-12T14:12:00Z">
            <w:rPr>
              <w:color w:val="EE3524"/>
              <w:spacing w:val="-18"/>
              <w:lang w:val="es-ES"/>
            </w:rPr>
          </w:rPrChange>
        </w:rPr>
        <w:t xml:space="preserve"> </w:t>
      </w:r>
      <w:r w:rsidRPr="00720734">
        <w:rPr>
          <w:color w:val="EE3524"/>
          <w:spacing w:val="-1"/>
          <w:lang w:val="es-ES_tradnl"/>
          <w:rPrChange w:id="21814" w:author="Microsoft Office User" w:date="2016-11-12T14:12:00Z">
            <w:rPr>
              <w:color w:val="EE3524"/>
              <w:spacing w:val="-1"/>
              <w:lang w:val="es-ES"/>
            </w:rPr>
          </w:rPrChange>
        </w:rPr>
        <w:t>ter</w:t>
      </w:r>
      <w:r w:rsidRPr="00720734">
        <w:rPr>
          <w:color w:val="EE3524"/>
          <w:spacing w:val="-2"/>
          <w:lang w:val="es-ES_tradnl"/>
          <w:rPrChange w:id="21815" w:author="Microsoft Office User" w:date="2016-11-12T14:12:00Z">
            <w:rPr>
              <w:color w:val="EE3524"/>
              <w:spacing w:val="-2"/>
              <w:lang w:val="es-ES"/>
            </w:rPr>
          </w:rPrChange>
        </w:rPr>
        <w:t>apia.</w:t>
      </w:r>
    </w:p>
    <w:p w14:paraId="40BD33EE" w14:textId="77777777" w:rsidR="00EA0C4F" w:rsidRPr="00720734" w:rsidRDefault="00EA0C4F">
      <w:pPr>
        <w:spacing w:before="11"/>
        <w:rPr>
          <w:rFonts w:ascii="Arial" w:eastAsia="Arial" w:hAnsi="Arial" w:cs="Arial"/>
          <w:sz w:val="20"/>
          <w:szCs w:val="20"/>
          <w:lang w:val="es-ES_tradnl"/>
          <w:rPrChange w:id="21816" w:author="Microsoft Office User" w:date="2016-11-12T14:12:00Z">
            <w:rPr>
              <w:rFonts w:ascii="Arial" w:eastAsia="Arial" w:hAnsi="Arial" w:cs="Arial"/>
              <w:sz w:val="20"/>
              <w:szCs w:val="20"/>
              <w:lang w:val="es-ES"/>
            </w:rPr>
          </w:rPrChange>
        </w:rPr>
      </w:pPr>
    </w:p>
    <w:p w14:paraId="357DF892" w14:textId="4DF09822" w:rsidR="00EA0C4F" w:rsidRPr="00720734" w:rsidRDefault="00E55811">
      <w:pPr>
        <w:pStyle w:val="BodyText"/>
        <w:numPr>
          <w:ilvl w:val="1"/>
          <w:numId w:val="7"/>
        </w:numPr>
        <w:tabs>
          <w:tab w:val="left" w:pos="2475"/>
        </w:tabs>
        <w:rPr>
          <w:lang w:val="es-ES_tradnl"/>
          <w:rPrChange w:id="21817" w:author="Microsoft Office User" w:date="2016-11-12T14:12:00Z">
            <w:rPr>
              <w:lang w:val="es-ES"/>
            </w:rPr>
          </w:rPrChange>
        </w:rPr>
      </w:pPr>
      <w:r w:rsidRPr="00720734">
        <w:rPr>
          <w:color w:val="EE3524"/>
          <w:lang w:val="es-ES_tradnl"/>
        </w:rPr>
        <w:t>Empiece</w:t>
      </w:r>
      <w:r w:rsidR="00180FBC" w:rsidRPr="00720734">
        <w:rPr>
          <w:color w:val="EE3524"/>
          <w:spacing w:val="-16"/>
          <w:lang w:val="es-ES_tradnl"/>
          <w:rPrChange w:id="21818" w:author="Microsoft Office User" w:date="2016-11-12T14:12:00Z">
            <w:rPr>
              <w:color w:val="EE3524"/>
              <w:spacing w:val="-16"/>
              <w:lang w:val="es-ES"/>
            </w:rPr>
          </w:rPrChange>
        </w:rPr>
        <w:t xml:space="preserve"> </w:t>
      </w:r>
      <w:r w:rsidR="00180FBC" w:rsidRPr="00720734">
        <w:rPr>
          <w:color w:val="EE3524"/>
          <w:lang w:val="es-ES_tradnl"/>
          <w:rPrChange w:id="21819" w:author="Microsoft Office User" w:date="2016-11-12T14:12:00Z">
            <w:rPr>
              <w:color w:val="EE3524"/>
              <w:lang w:val="es-ES"/>
            </w:rPr>
          </w:rPrChange>
        </w:rPr>
        <w:t>con</w:t>
      </w:r>
      <w:r w:rsidR="00180FBC" w:rsidRPr="00720734">
        <w:rPr>
          <w:color w:val="EE3524"/>
          <w:spacing w:val="-15"/>
          <w:lang w:val="es-ES_tradnl"/>
          <w:rPrChange w:id="21820" w:author="Microsoft Office User" w:date="2016-11-12T14:12:00Z">
            <w:rPr>
              <w:color w:val="EE3524"/>
              <w:spacing w:val="-15"/>
              <w:lang w:val="es-ES"/>
            </w:rPr>
          </w:rPrChange>
        </w:rPr>
        <w:t xml:space="preserve"> </w:t>
      </w:r>
      <w:r w:rsidR="00180FBC" w:rsidRPr="00720734">
        <w:rPr>
          <w:color w:val="EE3524"/>
          <w:lang w:val="es-ES_tradnl"/>
          <w:rPrChange w:id="21821" w:author="Microsoft Office User" w:date="2016-11-12T14:12:00Z">
            <w:rPr>
              <w:color w:val="EE3524"/>
              <w:lang w:val="es-ES"/>
            </w:rPr>
          </w:rPrChange>
        </w:rPr>
        <w:t>las</w:t>
      </w:r>
      <w:r w:rsidR="00180FBC" w:rsidRPr="00720734">
        <w:rPr>
          <w:color w:val="EE3524"/>
          <w:spacing w:val="-16"/>
          <w:lang w:val="es-ES_tradnl"/>
          <w:rPrChange w:id="21822" w:author="Microsoft Office User" w:date="2016-11-12T14:12:00Z">
            <w:rPr>
              <w:color w:val="EE3524"/>
              <w:spacing w:val="-16"/>
              <w:lang w:val="es-ES"/>
            </w:rPr>
          </w:rPrChange>
        </w:rPr>
        <w:t xml:space="preserve"> </w:t>
      </w:r>
      <w:r w:rsidR="00180FBC" w:rsidRPr="00720734">
        <w:rPr>
          <w:color w:val="EE3524"/>
          <w:lang w:val="es-ES_tradnl"/>
          <w:rPrChange w:id="21823" w:author="Microsoft Office User" w:date="2016-11-12T14:12:00Z">
            <w:rPr>
              <w:color w:val="EE3524"/>
              <w:lang w:val="es-ES"/>
            </w:rPr>
          </w:rPrChange>
        </w:rPr>
        <w:t>consonantes</w:t>
      </w:r>
      <w:r w:rsidR="00180FBC" w:rsidRPr="00720734">
        <w:rPr>
          <w:color w:val="EE3524"/>
          <w:spacing w:val="-15"/>
          <w:lang w:val="es-ES_tradnl"/>
          <w:rPrChange w:id="21824" w:author="Microsoft Office User" w:date="2016-11-12T14:12:00Z">
            <w:rPr>
              <w:color w:val="EE3524"/>
              <w:spacing w:val="-15"/>
              <w:lang w:val="es-ES"/>
            </w:rPr>
          </w:rPrChange>
        </w:rPr>
        <w:t xml:space="preserve"> </w:t>
      </w:r>
      <w:r w:rsidR="00180FBC" w:rsidRPr="00720734">
        <w:rPr>
          <w:color w:val="EE3524"/>
          <w:lang w:val="es-ES_tradnl"/>
          <w:rPrChange w:id="21825" w:author="Microsoft Office User" w:date="2016-11-12T14:12:00Z">
            <w:rPr>
              <w:color w:val="EE3524"/>
              <w:lang w:val="es-ES"/>
            </w:rPr>
          </w:rPrChange>
        </w:rPr>
        <w:t>más</w:t>
      </w:r>
      <w:r w:rsidR="00180FBC" w:rsidRPr="00720734">
        <w:rPr>
          <w:color w:val="EE3524"/>
          <w:spacing w:val="-16"/>
          <w:lang w:val="es-ES_tradnl"/>
          <w:rPrChange w:id="21826" w:author="Microsoft Office User" w:date="2016-11-12T14:12:00Z">
            <w:rPr>
              <w:color w:val="EE3524"/>
              <w:spacing w:val="-16"/>
              <w:lang w:val="es-ES"/>
            </w:rPr>
          </w:rPrChange>
        </w:rPr>
        <w:t xml:space="preserve"> </w:t>
      </w:r>
      <w:r w:rsidR="00180FBC" w:rsidRPr="00720734">
        <w:rPr>
          <w:color w:val="EE3524"/>
          <w:lang w:val="es-ES_tradnl"/>
          <w:rPrChange w:id="21827" w:author="Microsoft Office User" w:date="2016-11-12T14:12:00Z">
            <w:rPr>
              <w:color w:val="EE3524"/>
              <w:lang w:val="es-ES"/>
            </w:rPr>
          </w:rPrChange>
        </w:rPr>
        <w:t>visibles</w:t>
      </w:r>
    </w:p>
    <w:p w14:paraId="3CB5BAFA" w14:textId="77777777" w:rsidR="00EA0C4F" w:rsidRPr="00720734" w:rsidRDefault="00180FBC">
      <w:pPr>
        <w:pStyle w:val="BodyText"/>
        <w:numPr>
          <w:ilvl w:val="1"/>
          <w:numId w:val="7"/>
        </w:numPr>
        <w:tabs>
          <w:tab w:val="left" w:pos="2475"/>
        </w:tabs>
        <w:spacing w:before="10"/>
        <w:rPr>
          <w:lang w:val="es-ES_tradnl"/>
          <w:rPrChange w:id="21828" w:author="Microsoft Office User" w:date="2016-11-12T14:12:00Z">
            <w:rPr>
              <w:lang w:val="es-ES"/>
            </w:rPr>
          </w:rPrChange>
        </w:rPr>
      </w:pPr>
      <w:r w:rsidRPr="00720734">
        <w:rPr>
          <w:color w:val="EE3524"/>
          <w:lang w:val="es-ES_tradnl"/>
          <w:rPrChange w:id="21829" w:author="Microsoft Office User" w:date="2016-11-12T14:12:00Z">
            <w:rPr>
              <w:color w:val="EE3524"/>
              <w:lang w:val="es-ES"/>
            </w:rPr>
          </w:rPrChange>
        </w:rPr>
        <w:t>Sonidos</w:t>
      </w:r>
      <w:r w:rsidRPr="00720734">
        <w:rPr>
          <w:color w:val="EE3524"/>
          <w:spacing w:val="-11"/>
          <w:lang w:val="es-ES_tradnl"/>
          <w:rPrChange w:id="21830" w:author="Microsoft Office User" w:date="2016-11-12T14:12:00Z">
            <w:rPr>
              <w:color w:val="EE3524"/>
              <w:spacing w:val="-11"/>
              <w:lang w:val="es-ES"/>
            </w:rPr>
          </w:rPrChange>
        </w:rPr>
        <w:t xml:space="preserve"> </w:t>
      </w:r>
      <w:r w:rsidRPr="00720734">
        <w:rPr>
          <w:color w:val="EE3524"/>
          <w:spacing w:val="-1"/>
          <w:lang w:val="es-ES_tradnl"/>
          <w:rPrChange w:id="21831" w:author="Microsoft Office User" w:date="2016-11-12T14:12:00Z">
            <w:rPr>
              <w:color w:val="EE3524"/>
              <w:spacing w:val="-1"/>
              <w:lang w:val="es-ES"/>
            </w:rPr>
          </w:rPrChange>
        </w:rPr>
        <w:t>producidos</w:t>
      </w:r>
      <w:r w:rsidRPr="00720734">
        <w:rPr>
          <w:color w:val="EE3524"/>
          <w:spacing w:val="-11"/>
          <w:lang w:val="es-ES_tradnl"/>
          <w:rPrChange w:id="21832" w:author="Microsoft Office User" w:date="2016-11-12T14:12:00Z">
            <w:rPr>
              <w:color w:val="EE3524"/>
              <w:spacing w:val="-11"/>
              <w:lang w:val="es-ES"/>
            </w:rPr>
          </w:rPrChange>
        </w:rPr>
        <w:t xml:space="preserve"> </w:t>
      </w:r>
      <w:r w:rsidRPr="00720734">
        <w:rPr>
          <w:color w:val="EE3524"/>
          <w:lang w:val="es-ES_tradnl"/>
          <w:rPrChange w:id="21833" w:author="Microsoft Office User" w:date="2016-11-12T14:12:00Z">
            <w:rPr>
              <w:color w:val="EE3524"/>
              <w:lang w:val="es-ES"/>
            </w:rPr>
          </w:rPrChange>
        </w:rPr>
        <w:t>en</w:t>
      </w:r>
      <w:r w:rsidRPr="00720734">
        <w:rPr>
          <w:color w:val="EE3524"/>
          <w:spacing w:val="-11"/>
          <w:lang w:val="es-ES_tradnl"/>
          <w:rPrChange w:id="21834" w:author="Microsoft Office User" w:date="2016-11-12T14:12:00Z">
            <w:rPr>
              <w:color w:val="EE3524"/>
              <w:spacing w:val="-11"/>
              <w:lang w:val="es-ES"/>
            </w:rPr>
          </w:rPrChange>
        </w:rPr>
        <w:t xml:space="preserve"> </w:t>
      </w:r>
      <w:r w:rsidRPr="00720734">
        <w:rPr>
          <w:color w:val="EE3524"/>
          <w:lang w:val="es-ES_tradnl"/>
          <w:rPrChange w:id="21835" w:author="Microsoft Office User" w:date="2016-11-12T14:12:00Z">
            <w:rPr>
              <w:color w:val="EE3524"/>
              <w:lang w:val="es-ES"/>
            </w:rPr>
          </w:rPrChange>
        </w:rPr>
        <w:t>el</w:t>
      </w:r>
      <w:r w:rsidRPr="00720734">
        <w:rPr>
          <w:color w:val="EE3524"/>
          <w:spacing w:val="-11"/>
          <w:lang w:val="es-ES_tradnl"/>
          <w:rPrChange w:id="21836" w:author="Microsoft Office User" w:date="2016-11-12T14:12:00Z">
            <w:rPr>
              <w:color w:val="EE3524"/>
              <w:spacing w:val="-11"/>
              <w:lang w:val="es-ES"/>
            </w:rPr>
          </w:rPrChange>
        </w:rPr>
        <w:t xml:space="preserve"> </w:t>
      </w:r>
      <w:r w:rsidRPr="00720734">
        <w:rPr>
          <w:color w:val="EE3524"/>
          <w:spacing w:val="-1"/>
          <w:lang w:val="es-ES_tradnl"/>
          <w:rPrChange w:id="21837" w:author="Microsoft Office User" w:date="2016-11-12T14:12:00Z">
            <w:rPr>
              <w:color w:val="EE3524"/>
              <w:spacing w:val="-1"/>
              <w:lang w:val="es-ES"/>
            </w:rPr>
          </w:rPrChange>
        </w:rPr>
        <w:t>frente</w:t>
      </w:r>
      <w:r w:rsidRPr="00720734">
        <w:rPr>
          <w:color w:val="EE3524"/>
          <w:spacing w:val="-11"/>
          <w:lang w:val="es-ES_tradnl"/>
          <w:rPrChange w:id="21838" w:author="Microsoft Office User" w:date="2016-11-12T14:12:00Z">
            <w:rPr>
              <w:color w:val="EE3524"/>
              <w:spacing w:val="-11"/>
              <w:lang w:val="es-ES"/>
            </w:rPr>
          </w:rPrChange>
        </w:rPr>
        <w:t xml:space="preserve"> </w:t>
      </w:r>
      <w:r w:rsidRPr="00720734">
        <w:rPr>
          <w:color w:val="EE3524"/>
          <w:lang w:val="es-ES_tradnl"/>
          <w:rPrChange w:id="21839" w:author="Microsoft Office User" w:date="2016-11-12T14:12:00Z">
            <w:rPr>
              <w:color w:val="EE3524"/>
              <w:lang w:val="es-ES"/>
            </w:rPr>
          </w:rPrChange>
        </w:rPr>
        <w:t>de</w:t>
      </w:r>
      <w:r w:rsidRPr="00720734">
        <w:rPr>
          <w:color w:val="EE3524"/>
          <w:spacing w:val="-10"/>
          <w:lang w:val="es-ES_tradnl"/>
          <w:rPrChange w:id="21840" w:author="Microsoft Office User" w:date="2016-11-12T14:12:00Z">
            <w:rPr>
              <w:color w:val="EE3524"/>
              <w:spacing w:val="-10"/>
              <w:lang w:val="es-ES"/>
            </w:rPr>
          </w:rPrChange>
        </w:rPr>
        <w:t xml:space="preserve"> </w:t>
      </w:r>
      <w:r w:rsidRPr="00720734">
        <w:rPr>
          <w:color w:val="EE3524"/>
          <w:lang w:val="es-ES_tradnl"/>
          <w:rPrChange w:id="21841" w:author="Microsoft Office User" w:date="2016-11-12T14:12:00Z">
            <w:rPr>
              <w:color w:val="EE3524"/>
              <w:lang w:val="es-ES"/>
            </w:rPr>
          </w:rPrChange>
        </w:rPr>
        <w:t>la</w:t>
      </w:r>
      <w:r w:rsidRPr="00720734">
        <w:rPr>
          <w:color w:val="EE3524"/>
          <w:spacing w:val="-11"/>
          <w:lang w:val="es-ES_tradnl"/>
          <w:rPrChange w:id="21842" w:author="Microsoft Office User" w:date="2016-11-12T14:12:00Z">
            <w:rPr>
              <w:color w:val="EE3524"/>
              <w:spacing w:val="-11"/>
              <w:lang w:val="es-ES"/>
            </w:rPr>
          </w:rPrChange>
        </w:rPr>
        <w:t xml:space="preserve"> </w:t>
      </w:r>
      <w:r w:rsidRPr="00720734">
        <w:rPr>
          <w:color w:val="EE3524"/>
          <w:lang w:val="es-ES_tradnl"/>
          <w:rPrChange w:id="21843" w:author="Microsoft Office User" w:date="2016-11-12T14:12:00Z">
            <w:rPr>
              <w:color w:val="EE3524"/>
              <w:lang w:val="es-ES"/>
            </w:rPr>
          </w:rPrChange>
        </w:rPr>
        <w:t>boca</w:t>
      </w:r>
    </w:p>
    <w:p w14:paraId="22D2DCAB" w14:textId="65F0CC59" w:rsidR="00EA0C4F" w:rsidRPr="00720734" w:rsidRDefault="00E55811">
      <w:pPr>
        <w:pStyle w:val="BodyText"/>
        <w:numPr>
          <w:ilvl w:val="1"/>
          <w:numId w:val="7"/>
        </w:numPr>
        <w:tabs>
          <w:tab w:val="left" w:pos="2475"/>
        </w:tabs>
        <w:spacing w:before="10" w:line="250" w:lineRule="auto"/>
        <w:ind w:right="2399"/>
        <w:rPr>
          <w:lang w:val="es-ES_tradnl"/>
          <w:rPrChange w:id="21844" w:author="Microsoft Office User" w:date="2016-11-12T14:12:00Z">
            <w:rPr>
              <w:lang w:val="es-ES"/>
            </w:rPr>
          </w:rPrChange>
        </w:rPr>
      </w:pPr>
      <w:r w:rsidRPr="00720734">
        <w:rPr>
          <w:color w:val="EE3524"/>
          <w:lang w:val="es-ES_tradnl"/>
        </w:rPr>
        <w:t>Empiece</w:t>
      </w:r>
      <w:r w:rsidR="00180FBC" w:rsidRPr="00720734">
        <w:rPr>
          <w:color w:val="EE3524"/>
          <w:spacing w:val="-13"/>
          <w:lang w:val="es-ES_tradnl"/>
          <w:rPrChange w:id="21845" w:author="Microsoft Office User" w:date="2016-11-12T14:12:00Z">
            <w:rPr>
              <w:color w:val="EE3524"/>
              <w:spacing w:val="-13"/>
              <w:lang w:val="es-ES"/>
            </w:rPr>
          </w:rPrChange>
        </w:rPr>
        <w:t xml:space="preserve"> </w:t>
      </w:r>
      <w:r w:rsidR="00180FBC" w:rsidRPr="00720734">
        <w:rPr>
          <w:color w:val="EE3524"/>
          <w:lang w:val="es-ES_tradnl"/>
          <w:rPrChange w:id="21846" w:author="Microsoft Office User" w:date="2016-11-12T14:12:00Z">
            <w:rPr>
              <w:color w:val="EE3524"/>
              <w:lang w:val="es-ES"/>
            </w:rPr>
          </w:rPrChange>
        </w:rPr>
        <w:t>con</w:t>
      </w:r>
      <w:r w:rsidR="00180FBC" w:rsidRPr="00720734">
        <w:rPr>
          <w:color w:val="EE3524"/>
          <w:spacing w:val="-12"/>
          <w:lang w:val="es-ES_tradnl"/>
          <w:rPrChange w:id="21847" w:author="Microsoft Office User" w:date="2016-11-12T14:12:00Z">
            <w:rPr>
              <w:color w:val="EE3524"/>
              <w:spacing w:val="-12"/>
              <w:lang w:val="es-ES"/>
            </w:rPr>
          </w:rPrChange>
        </w:rPr>
        <w:t xml:space="preserve"> </w:t>
      </w:r>
      <w:r w:rsidR="00180FBC" w:rsidRPr="00720734">
        <w:rPr>
          <w:color w:val="EE3524"/>
          <w:lang w:val="es-ES_tradnl"/>
          <w:rPrChange w:id="21848" w:author="Microsoft Office User" w:date="2016-11-12T14:12:00Z">
            <w:rPr>
              <w:color w:val="EE3524"/>
              <w:lang w:val="es-ES"/>
            </w:rPr>
          </w:rPrChange>
        </w:rPr>
        <w:t>los</w:t>
      </w:r>
      <w:r w:rsidR="00180FBC" w:rsidRPr="00720734">
        <w:rPr>
          <w:color w:val="EE3524"/>
          <w:spacing w:val="-12"/>
          <w:lang w:val="es-ES_tradnl"/>
          <w:rPrChange w:id="21849" w:author="Microsoft Office User" w:date="2016-11-12T14:12:00Z">
            <w:rPr>
              <w:color w:val="EE3524"/>
              <w:spacing w:val="-12"/>
              <w:lang w:val="es-ES"/>
            </w:rPr>
          </w:rPrChange>
        </w:rPr>
        <w:t xml:space="preserve"> </w:t>
      </w:r>
      <w:r w:rsidR="00180FBC" w:rsidRPr="00720734">
        <w:rPr>
          <w:color w:val="EE3524"/>
          <w:lang w:val="es-ES_tradnl"/>
          <w:rPrChange w:id="21850" w:author="Microsoft Office User" w:date="2016-11-12T14:12:00Z">
            <w:rPr>
              <w:color w:val="EE3524"/>
              <w:lang w:val="es-ES"/>
            </w:rPr>
          </w:rPrChange>
        </w:rPr>
        <w:t>sonidos</w:t>
      </w:r>
      <w:r w:rsidR="00180FBC" w:rsidRPr="00720734">
        <w:rPr>
          <w:color w:val="EE3524"/>
          <w:spacing w:val="-13"/>
          <w:lang w:val="es-ES_tradnl"/>
          <w:rPrChange w:id="21851" w:author="Microsoft Office User" w:date="2016-11-12T14:12:00Z">
            <w:rPr>
              <w:color w:val="EE3524"/>
              <w:spacing w:val="-13"/>
              <w:lang w:val="es-ES"/>
            </w:rPr>
          </w:rPrChange>
        </w:rPr>
        <w:t xml:space="preserve"> </w:t>
      </w:r>
      <w:r w:rsidR="00180FBC" w:rsidRPr="00720734">
        <w:rPr>
          <w:color w:val="EE3524"/>
          <w:lang w:val="es-ES_tradnl"/>
          <w:rPrChange w:id="21852" w:author="Microsoft Office User" w:date="2016-11-12T14:12:00Z">
            <w:rPr>
              <w:color w:val="EE3524"/>
              <w:lang w:val="es-ES"/>
            </w:rPr>
          </w:rPrChange>
        </w:rPr>
        <w:t>que</w:t>
      </w:r>
      <w:r w:rsidR="00180FBC" w:rsidRPr="00720734">
        <w:rPr>
          <w:color w:val="EE3524"/>
          <w:spacing w:val="-12"/>
          <w:lang w:val="es-ES_tradnl"/>
          <w:rPrChange w:id="21853" w:author="Microsoft Office User" w:date="2016-11-12T14:12:00Z">
            <w:rPr>
              <w:color w:val="EE3524"/>
              <w:spacing w:val="-12"/>
              <w:lang w:val="es-ES"/>
            </w:rPr>
          </w:rPrChange>
        </w:rPr>
        <w:t xml:space="preserve"> </w:t>
      </w:r>
      <w:r w:rsidR="00180FBC" w:rsidRPr="00720734">
        <w:rPr>
          <w:color w:val="EE3524"/>
          <w:lang w:val="es-ES_tradnl"/>
          <w:rPrChange w:id="21854" w:author="Microsoft Office User" w:date="2016-11-12T14:12:00Z">
            <w:rPr>
              <w:color w:val="EE3524"/>
              <w:lang w:val="es-ES"/>
            </w:rPr>
          </w:rPrChange>
        </w:rPr>
        <w:t>sean</w:t>
      </w:r>
      <w:r w:rsidR="00180FBC" w:rsidRPr="00720734">
        <w:rPr>
          <w:color w:val="EE3524"/>
          <w:spacing w:val="-12"/>
          <w:lang w:val="es-ES_tradnl"/>
          <w:rPrChange w:id="21855" w:author="Microsoft Office User" w:date="2016-11-12T14:12:00Z">
            <w:rPr>
              <w:color w:val="EE3524"/>
              <w:spacing w:val="-12"/>
              <w:lang w:val="es-ES"/>
            </w:rPr>
          </w:rPrChange>
        </w:rPr>
        <w:t xml:space="preserve"> </w:t>
      </w:r>
      <w:r w:rsidR="00180FBC" w:rsidRPr="00720734">
        <w:rPr>
          <w:color w:val="EE3524"/>
          <w:lang w:val="es-ES_tradnl"/>
          <w:rPrChange w:id="21856" w:author="Microsoft Office User" w:date="2016-11-12T14:12:00Z">
            <w:rPr>
              <w:color w:val="EE3524"/>
              <w:lang w:val="es-ES"/>
            </w:rPr>
          </w:rPrChange>
        </w:rPr>
        <w:t>más</w:t>
      </w:r>
      <w:r w:rsidR="00180FBC" w:rsidRPr="00720734">
        <w:rPr>
          <w:color w:val="EE3524"/>
          <w:spacing w:val="-13"/>
          <w:lang w:val="es-ES_tradnl"/>
          <w:rPrChange w:id="21857" w:author="Microsoft Office User" w:date="2016-11-12T14:12:00Z">
            <w:rPr>
              <w:color w:val="EE3524"/>
              <w:spacing w:val="-13"/>
              <w:lang w:val="es-ES"/>
            </w:rPr>
          </w:rPrChange>
        </w:rPr>
        <w:t xml:space="preserve"> </w:t>
      </w:r>
      <w:r w:rsidR="00180FBC" w:rsidRPr="00720734">
        <w:rPr>
          <w:color w:val="EE3524"/>
          <w:spacing w:val="-1"/>
          <w:lang w:val="es-ES_tradnl"/>
          <w:rPrChange w:id="21858" w:author="Microsoft Office User" w:date="2016-11-12T14:12:00Z">
            <w:rPr>
              <w:color w:val="EE3524"/>
              <w:spacing w:val="-1"/>
              <w:lang w:val="es-ES"/>
            </w:rPr>
          </w:rPrChange>
        </w:rPr>
        <w:t>fáciles</w:t>
      </w:r>
      <w:r w:rsidR="00180FBC" w:rsidRPr="00720734">
        <w:rPr>
          <w:color w:val="EE3524"/>
          <w:spacing w:val="-12"/>
          <w:lang w:val="es-ES_tradnl"/>
          <w:rPrChange w:id="21859" w:author="Microsoft Office User" w:date="2016-11-12T14:12:00Z">
            <w:rPr>
              <w:color w:val="EE3524"/>
              <w:spacing w:val="-12"/>
              <w:lang w:val="es-ES"/>
            </w:rPr>
          </w:rPrChange>
        </w:rPr>
        <w:t xml:space="preserve"> </w:t>
      </w:r>
      <w:r w:rsidR="00180FBC" w:rsidRPr="00720734">
        <w:rPr>
          <w:color w:val="EE3524"/>
          <w:lang w:val="es-ES_tradnl"/>
          <w:rPrChange w:id="21860" w:author="Microsoft Office User" w:date="2016-11-12T14:12:00Z">
            <w:rPr>
              <w:color w:val="EE3524"/>
              <w:lang w:val="es-ES"/>
            </w:rPr>
          </w:rPrChange>
        </w:rPr>
        <w:t>de</w:t>
      </w:r>
      <w:r w:rsidR="00180FBC" w:rsidRPr="00720734">
        <w:rPr>
          <w:color w:val="EE3524"/>
          <w:spacing w:val="-12"/>
          <w:lang w:val="es-ES_tradnl"/>
          <w:rPrChange w:id="21861" w:author="Microsoft Office User" w:date="2016-11-12T14:12:00Z">
            <w:rPr>
              <w:color w:val="EE3524"/>
              <w:spacing w:val="-12"/>
              <w:lang w:val="es-ES"/>
            </w:rPr>
          </w:rPrChange>
        </w:rPr>
        <w:t xml:space="preserve"> </w:t>
      </w:r>
      <w:r w:rsidR="00180FBC" w:rsidRPr="00720734">
        <w:rPr>
          <w:color w:val="EE3524"/>
          <w:spacing w:val="-1"/>
          <w:lang w:val="es-ES_tradnl"/>
          <w:rPrChange w:id="21862" w:author="Microsoft Office User" w:date="2016-11-12T14:12:00Z">
            <w:rPr>
              <w:color w:val="EE3524"/>
              <w:spacing w:val="-1"/>
              <w:lang w:val="es-ES"/>
            </w:rPr>
          </w:rPrChange>
        </w:rPr>
        <w:t>producir</w:t>
      </w:r>
      <w:r w:rsidR="00180FBC" w:rsidRPr="00720734">
        <w:rPr>
          <w:color w:val="EE3524"/>
          <w:spacing w:val="-13"/>
          <w:lang w:val="es-ES_tradnl"/>
          <w:rPrChange w:id="21863" w:author="Microsoft Office User" w:date="2016-11-12T14:12:00Z">
            <w:rPr>
              <w:color w:val="EE3524"/>
              <w:spacing w:val="-13"/>
              <w:lang w:val="es-ES"/>
            </w:rPr>
          </w:rPrChange>
        </w:rPr>
        <w:t xml:space="preserve"> </w:t>
      </w:r>
      <w:r w:rsidR="00180FBC" w:rsidRPr="00720734">
        <w:rPr>
          <w:color w:val="EE3524"/>
          <w:lang w:val="es-ES_tradnl"/>
          <w:rPrChange w:id="21864" w:author="Microsoft Office User" w:date="2016-11-12T14:12:00Z">
            <w:rPr>
              <w:color w:val="EE3524"/>
              <w:lang w:val="es-ES"/>
            </w:rPr>
          </w:rPrChange>
        </w:rPr>
        <w:t>y</w:t>
      </w:r>
      <w:r w:rsidR="00180FBC" w:rsidRPr="00720734">
        <w:rPr>
          <w:color w:val="EE3524"/>
          <w:spacing w:val="-12"/>
          <w:lang w:val="es-ES_tradnl"/>
          <w:rPrChange w:id="21865" w:author="Microsoft Office User" w:date="2016-11-12T14:12:00Z">
            <w:rPr>
              <w:color w:val="EE3524"/>
              <w:spacing w:val="-12"/>
              <w:lang w:val="es-ES"/>
            </w:rPr>
          </w:rPrChange>
        </w:rPr>
        <w:t xml:space="preserve"> </w:t>
      </w:r>
      <w:r w:rsidR="00180FBC" w:rsidRPr="00720734">
        <w:rPr>
          <w:color w:val="EE3524"/>
          <w:lang w:val="es-ES_tradnl"/>
          <w:rPrChange w:id="21866" w:author="Microsoft Office User" w:date="2016-11-12T14:12:00Z">
            <w:rPr>
              <w:color w:val="EE3524"/>
              <w:lang w:val="es-ES"/>
            </w:rPr>
          </w:rPrChange>
        </w:rPr>
        <w:t>que</w:t>
      </w:r>
      <w:r w:rsidR="00180FBC" w:rsidRPr="00720734">
        <w:rPr>
          <w:color w:val="EE3524"/>
          <w:spacing w:val="27"/>
          <w:lang w:val="es-ES_tradnl"/>
          <w:rPrChange w:id="21867" w:author="Microsoft Office User" w:date="2016-11-12T14:12:00Z">
            <w:rPr>
              <w:color w:val="EE3524"/>
              <w:spacing w:val="27"/>
              <w:lang w:val="es-ES"/>
            </w:rPr>
          </w:rPrChange>
        </w:rPr>
        <w:t xml:space="preserve"> </w:t>
      </w:r>
      <w:r w:rsidR="00180FBC" w:rsidRPr="00720734">
        <w:rPr>
          <w:color w:val="EE3524"/>
          <w:lang w:val="es-ES_tradnl"/>
          <w:rPrChange w:id="21868" w:author="Microsoft Office User" w:date="2016-11-12T14:12:00Z">
            <w:rPr>
              <w:color w:val="EE3524"/>
              <w:lang w:val="es-ES"/>
            </w:rPr>
          </w:rPrChange>
        </w:rPr>
        <w:t>puedan</w:t>
      </w:r>
      <w:r w:rsidR="00180FBC" w:rsidRPr="00720734">
        <w:rPr>
          <w:color w:val="EE3524"/>
          <w:spacing w:val="-12"/>
          <w:lang w:val="es-ES_tradnl"/>
          <w:rPrChange w:id="21869" w:author="Microsoft Office User" w:date="2016-11-12T14:12:00Z">
            <w:rPr>
              <w:color w:val="EE3524"/>
              <w:spacing w:val="-12"/>
              <w:lang w:val="es-ES"/>
            </w:rPr>
          </w:rPrChange>
        </w:rPr>
        <w:t xml:space="preserve"> </w:t>
      </w:r>
      <w:r w:rsidR="00180FBC" w:rsidRPr="00720734">
        <w:rPr>
          <w:color w:val="EE3524"/>
          <w:spacing w:val="-1"/>
          <w:lang w:val="es-ES_tradnl"/>
          <w:rPrChange w:id="21870" w:author="Microsoft Office User" w:date="2016-11-12T14:12:00Z">
            <w:rPr>
              <w:color w:val="EE3524"/>
              <w:spacing w:val="-1"/>
              <w:lang w:val="es-ES"/>
            </w:rPr>
          </w:rPrChange>
        </w:rPr>
        <w:t>aprender</w:t>
      </w:r>
      <w:r w:rsidR="00180FBC" w:rsidRPr="00720734">
        <w:rPr>
          <w:color w:val="EE3524"/>
          <w:spacing w:val="-12"/>
          <w:lang w:val="es-ES_tradnl"/>
          <w:rPrChange w:id="21871" w:author="Microsoft Office User" w:date="2016-11-12T14:12:00Z">
            <w:rPr>
              <w:color w:val="EE3524"/>
              <w:spacing w:val="-12"/>
              <w:lang w:val="es-ES"/>
            </w:rPr>
          </w:rPrChange>
        </w:rPr>
        <w:t xml:space="preserve"> </w:t>
      </w:r>
      <w:r w:rsidR="00180FBC" w:rsidRPr="00720734">
        <w:rPr>
          <w:color w:val="EE3524"/>
          <w:lang w:val="es-ES_tradnl"/>
          <w:rPrChange w:id="21872" w:author="Microsoft Office User" w:date="2016-11-12T14:12:00Z">
            <w:rPr>
              <w:color w:val="EE3524"/>
              <w:lang w:val="es-ES"/>
            </w:rPr>
          </w:rPrChange>
        </w:rPr>
        <w:t>más</w:t>
      </w:r>
      <w:r w:rsidR="00180FBC" w:rsidRPr="00720734">
        <w:rPr>
          <w:color w:val="EE3524"/>
          <w:spacing w:val="-12"/>
          <w:lang w:val="es-ES_tradnl"/>
          <w:rPrChange w:id="21873" w:author="Microsoft Office User" w:date="2016-11-12T14:12:00Z">
            <w:rPr>
              <w:color w:val="EE3524"/>
              <w:spacing w:val="-12"/>
              <w:lang w:val="es-ES"/>
            </w:rPr>
          </w:rPrChange>
        </w:rPr>
        <w:t xml:space="preserve"> </w:t>
      </w:r>
      <w:r w:rsidR="00180FBC" w:rsidRPr="00720734">
        <w:rPr>
          <w:color w:val="EE3524"/>
          <w:spacing w:val="-1"/>
          <w:lang w:val="es-ES_tradnl"/>
          <w:rPrChange w:id="21874" w:author="Microsoft Office User" w:date="2016-11-12T14:12:00Z">
            <w:rPr>
              <w:color w:val="EE3524"/>
              <w:spacing w:val="-1"/>
              <w:lang w:val="es-ES"/>
            </w:rPr>
          </w:rPrChange>
        </w:rPr>
        <w:t>rápido</w:t>
      </w:r>
    </w:p>
    <w:commentRangeStart w:id="21875"/>
    <w:p w14:paraId="0E68496A" w14:textId="240FA307" w:rsidR="00EA0C4F" w:rsidRPr="00720734" w:rsidRDefault="00CC26E6">
      <w:pPr>
        <w:pStyle w:val="BodyText"/>
        <w:numPr>
          <w:ilvl w:val="1"/>
          <w:numId w:val="7"/>
        </w:numPr>
        <w:tabs>
          <w:tab w:val="left" w:pos="2475"/>
        </w:tabs>
        <w:rPr>
          <w:lang w:val="es-ES_tradnl"/>
          <w:rPrChange w:id="21876" w:author="Microsoft Office User" w:date="2016-11-12T14:12:00Z">
            <w:rPr>
              <w:lang w:val="es-ES"/>
            </w:rPr>
          </w:rPrChange>
        </w:rPr>
      </w:pPr>
      <w:r w:rsidRPr="00720734">
        <w:rPr>
          <w:noProof/>
        </w:rPr>
        <w:lastRenderedPageBreak/>
        <mc:AlternateContent>
          <mc:Choice Requires="wpg">
            <w:drawing>
              <wp:anchor distT="0" distB="0" distL="114300" distR="114300" simplePos="0" relativeHeight="251577344" behindDoc="0" locked="0" layoutInCell="1" allowOverlap="1" wp14:anchorId="2E83911A" wp14:editId="08625CDA">
                <wp:simplePos x="0" y="0"/>
                <wp:positionH relativeFrom="page">
                  <wp:posOffset>10179050</wp:posOffset>
                </wp:positionH>
                <wp:positionV relativeFrom="paragraph">
                  <wp:posOffset>423545</wp:posOffset>
                </wp:positionV>
                <wp:extent cx="4062730" cy="1270"/>
                <wp:effectExtent l="6350" t="635" r="7620" b="10795"/>
                <wp:wrapNone/>
                <wp:docPr id="47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16030" y="668"/>
                          <a:chExt cx="6398" cy="2"/>
                        </a:xfrm>
                      </wpg:grpSpPr>
                      <wps:wsp>
                        <wps:cNvPr id="471" name="Freeform 201"/>
                        <wps:cNvSpPr>
                          <a:spLocks/>
                        </wps:cNvSpPr>
                        <wps:spPr bwMode="auto">
                          <a:xfrm>
                            <a:off x="16030" y="668"/>
                            <a:ext cx="6398" cy="2"/>
                          </a:xfrm>
                          <a:custGeom>
                            <a:avLst/>
                            <a:gdLst>
                              <a:gd name="T0" fmla="+- 0 16030 16030"/>
                              <a:gd name="T1" fmla="*/ T0 w 6398"/>
                              <a:gd name="T2" fmla="+- 0 22428 16030"/>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801.5pt;margin-top:33.35pt;width:319.9pt;height:.1pt;z-index:251577344;mso-position-horizontal-relative:page" coordorigin="16030,668"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">
                <v:polyline id="Freeform 201" o:spid="_x0000_s1027" style="position:absolute;visibility:visible;mso-wrap-style:square;v-text-anchor:top" points="16030,668,22428,6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ANjxQAA&#10;ANwAAAAPAAAAZHJzL2Rvd25yZXYueG1sRI9Ba4NAFITvgf6H5RVyS9ZI2ohxDW0gYI9NcvD4cF9U&#10;4r617lZtf323UOhxmJlvmOwwm06MNLjWsoLNOgJBXFndcq3gejmtEhDOI2vsLJOCL3JwyB8WGaba&#10;TvxO49nXIkDYpaig8b5PpXRVQwbd2vbEwbvZwaAPcqilHnAKcNPJOIqepcGWw0KDPR0bqu7nT6Pg&#10;KdHusru+td9l8lrE5YeNElcqtXycX/YgPM3+P/zXLrSC7W4Dv2fCEZ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8A2PFAAAA3AAAAA8AAAAAAAAAAAAAAAAAlwIAAGRycy9k&#10;b3ducmV2LnhtbFBLBQYAAAAABAAEAPUAAACJAwAAAAA=&#10;" filled="f" strokecolor="#ee3524" strokeweight=".4pt">
                  <v:path arrowok="t" o:connecttype="custom" o:connectlocs="0,0;6398,0" o:connectangles="0,0"/>
                </v:polyline>
                <w10:wrap anchorx="page"/>
              </v:group>
            </w:pict>
          </mc:Fallback>
        </mc:AlternateContent>
      </w:r>
      <w:r w:rsidR="00F70BC3" w:rsidRPr="00720734">
        <w:rPr>
          <w:color w:val="EE3524"/>
          <w:lang w:val="es-ES_tradnl"/>
        </w:rPr>
        <w:t>Empiece</w:t>
      </w:r>
      <w:r w:rsidR="00180FBC" w:rsidRPr="00720734">
        <w:rPr>
          <w:color w:val="EE3524"/>
          <w:spacing w:val="-12"/>
          <w:lang w:val="es-ES_tradnl"/>
          <w:rPrChange w:id="21877" w:author="Microsoft Office User" w:date="2016-11-12T14:12:00Z">
            <w:rPr>
              <w:color w:val="EE3524"/>
              <w:spacing w:val="-12"/>
              <w:lang w:val="es-ES"/>
            </w:rPr>
          </w:rPrChange>
        </w:rPr>
        <w:t xml:space="preserve"> </w:t>
      </w:r>
      <w:r w:rsidR="00180FBC" w:rsidRPr="00720734">
        <w:rPr>
          <w:color w:val="EE3524"/>
          <w:lang w:val="es-ES_tradnl"/>
          <w:rPrChange w:id="21878" w:author="Microsoft Office User" w:date="2016-11-12T14:12:00Z">
            <w:rPr>
              <w:color w:val="EE3524"/>
              <w:lang w:val="es-ES"/>
            </w:rPr>
          </w:rPrChange>
        </w:rPr>
        <w:t>con</w:t>
      </w:r>
      <w:r w:rsidR="00180FBC" w:rsidRPr="00720734">
        <w:rPr>
          <w:color w:val="EE3524"/>
          <w:spacing w:val="-11"/>
          <w:lang w:val="es-ES_tradnl"/>
          <w:rPrChange w:id="21879" w:author="Microsoft Office User" w:date="2016-11-12T14:12:00Z">
            <w:rPr>
              <w:color w:val="EE3524"/>
              <w:spacing w:val="-11"/>
              <w:lang w:val="es-ES"/>
            </w:rPr>
          </w:rPrChange>
        </w:rPr>
        <w:t xml:space="preserve"> </w:t>
      </w:r>
      <w:r w:rsidR="00180FBC" w:rsidRPr="00720734">
        <w:rPr>
          <w:color w:val="EE3524"/>
          <w:lang w:val="es-ES_tradnl"/>
          <w:rPrChange w:id="21880" w:author="Microsoft Office User" w:date="2016-11-12T14:12:00Z">
            <w:rPr>
              <w:color w:val="EE3524"/>
              <w:lang w:val="es-ES"/>
            </w:rPr>
          </w:rPrChange>
        </w:rPr>
        <w:t>los</w:t>
      </w:r>
      <w:r w:rsidR="00180FBC" w:rsidRPr="00720734">
        <w:rPr>
          <w:color w:val="EE3524"/>
          <w:spacing w:val="-12"/>
          <w:lang w:val="es-ES_tradnl"/>
          <w:rPrChange w:id="21881" w:author="Microsoft Office User" w:date="2016-11-12T14:12:00Z">
            <w:rPr>
              <w:color w:val="EE3524"/>
              <w:spacing w:val="-12"/>
              <w:lang w:val="es-ES"/>
            </w:rPr>
          </w:rPrChange>
        </w:rPr>
        <w:t xml:space="preserve"> </w:t>
      </w:r>
      <w:r w:rsidR="00180FBC" w:rsidRPr="00720734">
        <w:rPr>
          <w:color w:val="EE3524"/>
          <w:lang w:val="es-ES_tradnl"/>
          <w:rPrChange w:id="21882" w:author="Microsoft Office User" w:date="2016-11-12T14:12:00Z">
            <w:rPr>
              <w:color w:val="EE3524"/>
              <w:lang w:val="es-ES"/>
            </w:rPr>
          </w:rPrChange>
        </w:rPr>
        <w:t>sonidos</w:t>
      </w:r>
      <w:r w:rsidR="00180FBC" w:rsidRPr="00720734">
        <w:rPr>
          <w:color w:val="EE3524"/>
          <w:spacing w:val="-11"/>
          <w:lang w:val="es-ES_tradnl"/>
          <w:rPrChange w:id="21883" w:author="Microsoft Office User" w:date="2016-11-12T14:12:00Z">
            <w:rPr>
              <w:color w:val="EE3524"/>
              <w:spacing w:val="-11"/>
              <w:lang w:val="es-ES"/>
            </w:rPr>
          </w:rPrChange>
        </w:rPr>
        <w:t xml:space="preserve"> </w:t>
      </w:r>
      <w:r w:rsidR="00180FBC" w:rsidRPr="00720734">
        <w:rPr>
          <w:color w:val="EE3524"/>
          <w:lang w:val="es-ES_tradnl"/>
          <w:rPrChange w:id="21884" w:author="Microsoft Office User" w:date="2016-11-12T14:12:00Z">
            <w:rPr>
              <w:color w:val="EE3524"/>
              <w:lang w:val="es-ES"/>
            </w:rPr>
          </w:rPrChange>
        </w:rPr>
        <w:t>más</w:t>
      </w:r>
      <w:r w:rsidR="00180FBC" w:rsidRPr="00720734">
        <w:rPr>
          <w:color w:val="EE3524"/>
          <w:spacing w:val="-11"/>
          <w:lang w:val="es-ES_tradnl"/>
          <w:rPrChange w:id="21885" w:author="Microsoft Office User" w:date="2016-11-12T14:12:00Z">
            <w:rPr>
              <w:color w:val="EE3524"/>
              <w:spacing w:val="-11"/>
              <w:lang w:val="es-ES"/>
            </w:rPr>
          </w:rPrChange>
        </w:rPr>
        <w:t xml:space="preserve"> </w:t>
      </w:r>
      <w:r w:rsidR="00180FBC" w:rsidRPr="00720734">
        <w:rPr>
          <w:color w:val="EE3524"/>
          <w:lang w:val="es-ES_tradnl"/>
          <w:rPrChange w:id="21886" w:author="Microsoft Office User" w:date="2016-11-12T14:12:00Z">
            <w:rPr>
              <w:color w:val="EE3524"/>
              <w:lang w:val="es-ES"/>
            </w:rPr>
          </w:rPrChange>
        </w:rPr>
        <w:t>estimulables</w:t>
      </w:r>
    </w:p>
    <w:p w14:paraId="51D53150" w14:textId="77777777" w:rsidR="00EA0C4F" w:rsidRPr="00720734" w:rsidRDefault="00EA0C4F">
      <w:pPr>
        <w:rPr>
          <w:lang w:val="es-ES_tradnl"/>
          <w:rPrChange w:id="21887" w:author="Microsoft Office User" w:date="2016-11-12T14:12:00Z">
            <w:rPr>
              <w:lang w:val="es-ES"/>
            </w:rPr>
          </w:rPrChange>
        </w:rPr>
        <w:sectPr w:rsidR="00EA0C4F" w:rsidRPr="00720734">
          <w:type w:val="continuous"/>
          <w:pgSz w:w="24480" w:h="15840" w:orient="landscape"/>
          <w:pgMar w:top="0" w:right="0" w:bottom="0" w:left="0" w:header="720" w:footer="720" w:gutter="0"/>
          <w:cols w:num="3" w:space="720" w:equalWidth="0">
            <w:col w:w="8451" w:space="40"/>
            <w:col w:w="2564" w:space="2921"/>
            <w:col w:w="10504"/>
          </w:cols>
        </w:sectPr>
      </w:pPr>
    </w:p>
    <w:commentRangeEnd w:id="21875"/>
    <w:p w14:paraId="7AD1A0AD" w14:textId="77777777" w:rsidR="00EA0C4F" w:rsidRPr="00720734" w:rsidRDefault="00BD18CD">
      <w:pPr>
        <w:rPr>
          <w:rFonts w:ascii="Arial" w:eastAsia="Arial" w:hAnsi="Arial" w:cs="Arial"/>
          <w:sz w:val="20"/>
          <w:szCs w:val="20"/>
          <w:lang w:val="es-ES_tradnl"/>
          <w:rPrChange w:id="21888" w:author="Microsoft Office User" w:date="2016-11-12T14:12:00Z">
            <w:rPr>
              <w:rFonts w:ascii="Arial" w:eastAsia="Arial" w:hAnsi="Arial" w:cs="Arial"/>
              <w:sz w:val="20"/>
              <w:szCs w:val="20"/>
              <w:lang w:val="es-ES"/>
            </w:rPr>
          </w:rPrChange>
        </w:rPr>
      </w:pPr>
      <w:r w:rsidRPr="00720734">
        <w:rPr>
          <w:rStyle w:val="CommentReference"/>
          <w:lang w:val="es-ES_tradnl"/>
          <w:rPrChange w:id="21889" w:author="Microsoft Office User" w:date="2016-11-12T14:12:00Z">
            <w:rPr>
              <w:rStyle w:val="CommentReference"/>
            </w:rPr>
          </w:rPrChange>
        </w:rPr>
        <w:lastRenderedPageBreak/>
        <w:commentReference w:id="21875"/>
      </w:r>
    </w:p>
    <w:p w14:paraId="570E0C26" w14:textId="77777777" w:rsidR="00EA0C4F" w:rsidRPr="00720734" w:rsidRDefault="00EA0C4F">
      <w:pPr>
        <w:rPr>
          <w:rFonts w:ascii="Arial" w:eastAsia="Arial" w:hAnsi="Arial" w:cs="Arial"/>
          <w:sz w:val="20"/>
          <w:szCs w:val="20"/>
          <w:lang w:val="es-ES_tradnl"/>
          <w:rPrChange w:id="21890" w:author="Microsoft Office User" w:date="2016-11-12T14:12:00Z">
            <w:rPr>
              <w:rFonts w:ascii="Arial" w:eastAsia="Arial" w:hAnsi="Arial" w:cs="Arial"/>
              <w:sz w:val="20"/>
              <w:szCs w:val="20"/>
              <w:lang w:val="es-ES"/>
            </w:rPr>
          </w:rPrChange>
        </w:rPr>
      </w:pPr>
    </w:p>
    <w:p w14:paraId="50F4FF05" w14:textId="77777777" w:rsidR="00EA0C4F" w:rsidRPr="00720734" w:rsidRDefault="00EA0C4F">
      <w:pPr>
        <w:rPr>
          <w:rFonts w:ascii="Arial" w:eastAsia="Arial" w:hAnsi="Arial" w:cs="Arial"/>
          <w:sz w:val="20"/>
          <w:szCs w:val="20"/>
          <w:lang w:val="es-ES_tradnl"/>
          <w:rPrChange w:id="21891" w:author="Microsoft Office User" w:date="2016-11-12T14:12:00Z">
            <w:rPr>
              <w:rFonts w:ascii="Arial" w:eastAsia="Arial" w:hAnsi="Arial" w:cs="Arial"/>
              <w:sz w:val="20"/>
              <w:szCs w:val="20"/>
              <w:lang w:val="es-ES"/>
            </w:rPr>
          </w:rPrChange>
        </w:rPr>
      </w:pPr>
    </w:p>
    <w:p w14:paraId="61E84E43" w14:textId="77777777" w:rsidR="00EA0C4F" w:rsidRPr="00720734" w:rsidRDefault="00EA0C4F">
      <w:pPr>
        <w:spacing w:before="3"/>
        <w:rPr>
          <w:rFonts w:ascii="Arial" w:eastAsia="Arial" w:hAnsi="Arial" w:cs="Arial"/>
          <w:sz w:val="29"/>
          <w:szCs w:val="29"/>
          <w:lang w:val="es-ES_tradnl"/>
          <w:rPrChange w:id="21892" w:author="Microsoft Office User" w:date="2016-11-12T14:12:00Z">
            <w:rPr>
              <w:rFonts w:ascii="Arial" w:eastAsia="Arial" w:hAnsi="Arial" w:cs="Arial"/>
              <w:sz w:val="29"/>
              <w:szCs w:val="29"/>
              <w:lang w:val="es-ES"/>
            </w:rPr>
          </w:rPrChange>
        </w:rPr>
      </w:pPr>
    </w:p>
    <w:p w14:paraId="280F4C50" w14:textId="77777777" w:rsidR="00EA0C4F" w:rsidRPr="00720734" w:rsidRDefault="00EA0C4F">
      <w:pPr>
        <w:rPr>
          <w:rFonts w:ascii="Arial" w:eastAsia="Arial" w:hAnsi="Arial" w:cs="Arial"/>
          <w:sz w:val="29"/>
          <w:szCs w:val="29"/>
          <w:lang w:val="es-ES_tradnl"/>
          <w:rPrChange w:id="21893" w:author="Microsoft Office User" w:date="2016-11-12T14:12:00Z">
            <w:rPr>
              <w:rFonts w:ascii="Arial" w:eastAsia="Arial" w:hAnsi="Arial" w:cs="Arial"/>
              <w:sz w:val="29"/>
              <w:szCs w:val="29"/>
              <w:lang w:val="es-ES"/>
            </w:rPr>
          </w:rPrChange>
        </w:rPr>
        <w:sectPr w:rsidR="00EA0C4F" w:rsidRPr="00720734">
          <w:headerReference w:type="default" r:id="rId81"/>
          <w:pgSz w:w="24480" w:h="15840" w:orient="landscape"/>
          <w:pgMar w:top="860" w:right="0" w:bottom="280" w:left="0" w:header="0" w:footer="0" w:gutter="0"/>
          <w:cols w:space="720"/>
        </w:sectPr>
      </w:pPr>
    </w:p>
    <w:p w14:paraId="6DEF6915" w14:textId="77777777" w:rsidR="00EA0C4F" w:rsidRPr="00720734" w:rsidRDefault="00180FBC">
      <w:pPr>
        <w:pStyle w:val="Heading2"/>
        <w:spacing w:before="67"/>
        <w:ind w:left="2055" w:firstLine="0"/>
        <w:rPr>
          <w:lang w:val="es-ES_tradnl"/>
          <w:rPrChange w:id="21894" w:author="Microsoft Office User" w:date="2016-11-12T14:12:00Z">
            <w:rPr>
              <w:lang w:val="es-ES"/>
            </w:rPr>
          </w:rPrChange>
        </w:rPr>
      </w:pPr>
      <w:r w:rsidRPr="00720734">
        <w:rPr>
          <w:color w:val="231F20"/>
          <w:w w:val="105"/>
          <w:lang w:val="es-ES_tradnl"/>
          <w:rPrChange w:id="21895" w:author="Microsoft Office User" w:date="2016-11-12T14:12:00Z">
            <w:rPr>
              <w:color w:val="231F20"/>
              <w:w w:val="105"/>
              <w:lang w:val="es-ES"/>
            </w:rPr>
          </w:rPrChange>
        </w:rPr>
        <w:lastRenderedPageBreak/>
        <w:t>La</w:t>
      </w:r>
      <w:r w:rsidRPr="00720734">
        <w:rPr>
          <w:color w:val="231F20"/>
          <w:spacing w:val="-14"/>
          <w:w w:val="105"/>
          <w:lang w:val="es-ES_tradnl"/>
          <w:rPrChange w:id="21896" w:author="Microsoft Office User" w:date="2016-11-12T14:12:00Z">
            <w:rPr>
              <w:color w:val="231F20"/>
              <w:spacing w:val="-14"/>
              <w:w w:val="105"/>
              <w:lang w:val="es-ES"/>
            </w:rPr>
          </w:rPrChange>
        </w:rPr>
        <w:t xml:space="preserve"> </w:t>
      </w:r>
      <w:r w:rsidRPr="00720734">
        <w:rPr>
          <w:color w:val="231F20"/>
          <w:spacing w:val="-2"/>
          <w:w w:val="105"/>
          <w:lang w:val="es-ES_tradnl"/>
          <w:rPrChange w:id="21897" w:author="Microsoft Office User" w:date="2016-11-12T14:12:00Z">
            <w:rPr>
              <w:color w:val="231F20"/>
              <w:spacing w:val="-2"/>
              <w:w w:val="105"/>
              <w:lang w:val="es-ES"/>
            </w:rPr>
          </w:rPrChange>
        </w:rPr>
        <w:t>jerar</w:t>
      </w:r>
      <w:r w:rsidRPr="00720734">
        <w:rPr>
          <w:color w:val="231F20"/>
          <w:spacing w:val="-3"/>
          <w:w w:val="105"/>
          <w:lang w:val="es-ES_tradnl"/>
          <w:rPrChange w:id="21898" w:author="Microsoft Office User" w:date="2016-11-12T14:12:00Z">
            <w:rPr>
              <w:color w:val="231F20"/>
              <w:spacing w:val="-3"/>
              <w:w w:val="105"/>
              <w:lang w:val="es-ES"/>
            </w:rPr>
          </w:rPrChange>
        </w:rPr>
        <w:t>quía</w:t>
      </w:r>
      <w:r w:rsidRPr="00720734">
        <w:rPr>
          <w:color w:val="231F20"/>
          <w:spacing w:val="-14"/>
          <w:w w:val="105"/>
          <w:lang w:val="es-ES_tradnl"/>
          <w:rPrChange w:id="21899" w:author="Microsoft Office User" w:date="2016-11-12T14:12:00Z">
            <w:rPr>
              <w:color w:val="231F20"/>
              <w:spacing w:val="-14"/>
              <w:w w:val="105"/>
              <w:lang w:val="es-ES"/>
            </w:rPr>
          </w:rPrChange>
        </w:rPr>
        <w:t xml:space="preserve"> </w:t>
      </w:r>
      <w:r w:rsidR="00D8040D" w:rsidRPr="00720734">
        <w:rPr>
          <w:color w:val="231F20"/>
          <w:w w:val="105"/>
          <w:lang w:val="es-ES_tradnl"/>
          <w:rPrChange w:id="21900" w:author="Microsoft Office User" w:date="2016-11-12T14:12:00Z">
            <w:rPr>
              <w:color w:val="231F20"/>
              <w:w w:val="105"/>
              <w:lang w:val="es-ES"/>
            </w:rPr>
          </w:rPrChange>
        </w:rPr>
        <w:t xml:space="preserve">de la </w:t>
      </w:r>
      <w:r w:rsidRPr="00720734">
        <w:rPr>
          <w:color w:val="231F20"/>
          <w:spacing w:val="-1"/>
          <w:w w:val="105"/>
          <w:lang w:val="es-ES_tradnl"/>
          <w:rPrChange w:id="21901" w:author="Microsoft Office User" w:date="2016-11-12T14:12:00Z">
            <w:rPr>
              <w:color w:val="231F20"/>
              <w:spacing w:val="-1"/>
              <w:w w:val="105"/>
              <w:lang w:val="es-ES"/>
            </w:rPr>
          </w:rPrChange>
        </w:rPr>
        <w:t>terapia</w:t>
      </w:r>
      <w:r w:rsidRPr="00720734">
        <w:rPr>
          <w:color w:val="231F20"/>
          <w:spacing w:val="-14"/>
          <w:w w:val="105"/>
          <w:lang w:val="es-ES_tradnl"/>
          <w:rPrChange w:id="21902" w:author="Microsoft Office User" w:date="2016-11-12T14:12:00Z">
            <w:rPr>
              <w:color w:val="231F20"/>
              <w:spacing w:val="-14"/>
              <w:w w:val="105"/>
              <w:lang w:val="es-ES"/>
            </w:rPr>
          </w:rPrChange>
        </w:rPr>
        <w:t xml:space="preserve"> </w:t>
      </w:r>
      <w:r w:rsidR="00D8040D" w:rsidRPr="00720734">
        <w:rPr>
          <w:color w:val="231F20"/>
          <w:w w:val="105"/>
          <w:lang w:val="es-ES_tradnl"/>
          <w:rPrChange w:id="21903" w:author="Microsoft Office User" w:date="2016-11-12T14:12:00Z">
            <w:rPr>
              <w:color w:val="231F20"/>
              <w:w w:val="105"/>
              <w:lang w:val="es-ES"/>
            </w:rPr>
          </w:rPrChange>
        </w:rPr>
        <w:t>para</w:t>
      </w:r>
      <w:r w:rsidRPr="00720734">
        <w:rPr>
          <w:color w:val="231F20"/>
          <w:spacing w:val="-14"/>
          <w:w w:val="105"/>
          <w:lang w:val="es-ES_tradnl"/>
          <w:rPrChange w:id="21904" w:author="Microsoft Office User" w:date="2016-11-12T14:12:00Z">
            <w:rPr>
              <w:color w:val="231F20"/>
              <w:spacing w:val="-14"/>
              <w:w w:val="105"/>
              <w:lang w:val="es-ES"/>
            </w:rPr>
          </w:rPrChange>
        </w:rPr>
        <w:t xml:space="preserve"> </w:t>
      </w:r>
      <w:r w:rsidRPr="00720734">
        <w:rPr>
          <w:color w:val="231F20"/>
          <w:w w:val="105"/>
          <w:lang w:val="es-ES_tradnl"/>
          <w:rPrChange w:id="21905" w:author="Microsoft Office User" w:date="2016-11-12T14:12:00Z">
            <w:rPr>
              <w:color w:val="231F20"/>
              <w:w w:val="105"/>
              <w:lang w:val="es-ES"/>
            </w:rPr>
          </w:rPrChange>
        </w:rPr>
        <w:t>paladar</w:t>
      </w:r>
      <w:r w:rsidRPr="00720734">
        <w:rPr>
          <w:color w:val="231F20"/>
          <w:spacing w:val="-13"/>
          <w:w w:val="105"/>
          <w:lang w:val="es-ES_tradnl"/>
          <w:rPrChange w:id="21906" w:author="Microsoft Office User" w:date="2016-11-12T14:12:00Z">
            <w:rPr>
              <w:color w:val="231F20"/>
              <w:spacing w:val="-13"/>
              <w:w w:val="105"/>
              <w:lang w:val="es-ES"/>
            </w:rPr>
          </w:rPrChange>
        </w:rPr>
        <w:t xml:space="preserve"> </w:t>
      </w:r>
      <w:r w:rsidRPr="00720734">
        <w:rPr>
          <w:color w:val="231F20"/>
          <w:w w:val="105"/>
          <w:lang w:val="es-ES_tradnl"/>
          <w:rPrChange w:id="21907" w:author="Microsoft Office User" w:date="2016-11-12T14:12:00Z">
            <w:rPr>
              <w:color w:val="231F20"/>
              <w:w w:val="105"/>
              <w:lang w:val="es-ES"/>
            </w:rPr>
          </w:rPrChange>
        </w:rPr>
        <w:t>hendido</w:t>
      </w:r>
    </w:p>
    <w:p w14:paraId="149F4A89" w14:textId="77777777" w:rsidR="00EA0C4F" w:rsidRPr="00720734" w:rsidRDefault="00EA0C4F">
      <w:pPr>
        <w:spacing w:before="1"/>
        <w:rPr>
          <w:rFonts w:ascii="Arial" w:eastAsia="Arial" w:hAnsi="Arial" w:cs="Arial"/>
          <w:sz w:val="23"/>
          <w:szCs w:val="23"/>
          <w:lang w:val="es-ES_tradnl"/>
          <w:rPrChange w:id="21908" w:author="Microsoft Office User" w:date="2016-11-12T14:12:00Z">
            <w:rPr>
              <w:rFonts w:ascii="Arial" w:eastAsia="Arial" w:hAnsi="Arial" w:cs="Arial"/>
              <w:sz w:val="23"/>
              <w:szCs w:val="23"/>
              <w:lang w:val="es-ES"/>
            </w:rPr>
          </w:rPrChange>
        </w:rPr>
      </w:pPr>
    </w:p>
    <w:p w14:paraId="3DFB1FA5" w14:textId="77777777" w:rsidR="00EA0C4F" w:rsidRPr="00720734" w:rsidRDefault="00CC26E6">
      <w:pPr>
        <w:spacing w:line="200" w:lineRule="atLeast"/>
        <w:ind w:left="2049"/>
        <w:rPr>
          <w:rFonts w:ascii="Arial" w:eastAsia="Arial" w:hAnsi="Arial" w:cs="Arial"/>
          <w:sz w:val="20"/>
          <w:szCs w:val="20"/>
          <w:lang w:val="es-ES_tradnl"/>
          <w:rPrChange w:id="21909"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4090D8D5" wp14:editId="0FDB41B8">
                <wp:extent cx="4067810" cy="214630"/>
                <wp:effectExtent l="0" t="0" r="15875" b="6350"/>
                <wp:docPr id="45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455" name="Group 198"/>
                        <wpg:cNvGrpSpPr>
                          <a:grpSpLocks/>
                        </wpg:cNvGrpSpPr>
                        <wpg:grpSpPr bwMode="auto">
                          <a:xfrm>
                            <a:off x="4" y="164"/>
                            <a:ext cx="6398" cy="2"/>
                            <a:chOff x="4" y="164"/>
                            <a:chExt cx="6398" cy="2"/>
                          </a:xfrm>
                        </wpg:grpSpPr>
                        <wps:wsp>
                          <wps:cNvPr id="456" name="Freeform 199"/>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96"/>
                        <wpg:cNvGrpSpPr>
                          <a:grpSpLocks/>
                        </wpg:cNvGrpSpPr>
                        <wpg:grpSpPr bwMode="auto">
                          <a:xfrm>
                            <a:off x="3112" y="0"/>
                            <a:ext cx="337" cy="338"/>
                            <a:chOff x="3112" y="0"/>
                            <a:chExt cx="337" cy="338"/>
                          </a:xfrm>
                        </wpg:grpSpPr>
                        <wps:wsp>
                          <wps:cNvPr id="458" name="Freeform 197"/>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194"/>
                        <wpg:cNvGrpSpPr>
                          <a:grpSpLocks/>
                        </wpg:cNvGrpSpPr>
                        <wpg:grpSpPr bwMode="auto">
                          <a:xfrm>
                            <a:off x="3281" y="1"/>
                            <a:ext cx="170" cy="337"/>
                            <a:chOff x="3281" y="1"/>
                            <a:chExt cx="170" cy="337"/>
                          </a:xfrm>
                        </wpg:grpSpPr>
                        <wps:wsp>
                          <wps:cNvPr id="460" name="Freeform 195"/>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185"/>
                        <wpg:cNvGrpSpPr>
                          <a:grpSpLocks/>
                        </wpg:cNvGrpSpPr>
                        <wpg:grpSpPr bwMode="auto">
                          <a:xfrm>
                            <a:off x="3181" y="57"/>
                            <a:ext cx="200" cy="224"/>
                            <a:chOff x="3181" y="57"/>
                            <a:chExt cx="200" cy="224"/>
                          </a:xfrm>
                        </wpg:grpSpPr>
                        <wps:wsp>
                          <wps:cNvPr id="462" name="Freeform 193"/>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6 57"/>
                                <a:gd name="T63" fmla="*/ 216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59"/>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92"/>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1"/>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90"/>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89"/>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88"/>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87"/>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86"/>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84"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">
                <v:group id="Group 198"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polyline id="Freeform 199"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Md3xAAA&#10;ANwAAAAPAAAAZHJzL2Rvd25yZXYueG1sRI9Pi8IwFMTvC36H8IS9renKqqWaFhUE9+ifQ4+P5tmW&#10;bV5qE7X66TeC4HGYmd8wi6w3jbhS52rLCr5HEQjiwuqaSwXHw+YrBuE8ssbGMim4k4MsHXwsMNH2&#10;xju67n0pAoRdggoq79tESldUZNCNbEscvJPtDPogu1LqDm8Bbho5jqKpNFhzWKiwpXVFxd/+YhRM&#10;Yu0Os+Nv/cjj1Xacn20Uu1ypz2G/nIPw1Pt3+NXeagU/kyk8z4Qj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DHd8QAAADcAAAADwAAAAAAAAAAAAAAAACXAgAAZHJzL2Rv&#10;d25yZXYueG1sUEsFBgAAAAAEAAQA9QAAAIgDAAAAAA==&#10;" filled="f" strokecolor="#ee3524" strokeweight=".4pt">
                    <v:path arrowok="t" o:connecttype="custom" o:connectlocs="0,0;6398,0" o:connectangles="0,0"/>
                  </v:polyline>
                </v:group>
                <v:group id="Group 196"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shape id="Freeform 197"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iJVdwgAA&#10;ANwAAAAPAAAAZHJzL2Rvd25yZXYueG1sRE/Pa8IwFL4P9j+EN/AyZjrthnSmZQxEYV7UeX80b021&#10;eSlJpu1/bw4Djx/f72U12E5cyIfWsYLXaQaCuHa65UbBz2H1sgARIrLGzjEpGClAVT4+LLHQ7so7&#10;uuxjI1IIhwIVmBj7QspQG7IYpq4nTtyv8xZjgr6R2uM1hdtOzrLsXVpsOTUY7OnLUH3e/1kFzfx4&#10;8ofvceW1WQ/tc5eftmen1ORp+PwAEWmId/G/e6MV5G9pbTqTjoA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IlV3CAAAA3AAAAA8AAAAAAAAAAAAAAAAAlwIAAGRycy9kb3du&#10;cmV2LnhtbFBLBQYAAAAABAAEAPUAAACGAw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194"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Freeform 195"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OswgAA&#10;ANwAAAAPAAAAZHJzL2Rvd25yZXYueG1sRE/Pa8IwFL4P/B/CE3abqTKqdEaRytguA63Cro/m2Rab&#10;l9DEtvOvXw6Cx4/v93o7mlb01PnGsoL5LAFBXFrdcKXgfPp8W4HwAVlja5kU/JGH7WbyssZM24GP&#10;1BehEjGEfYYK6hBcJqUvazLoZ9YRR+5iO4Mhwq6SusMhhptWLpIklQYbjg01OsprKq/FzShwOvzO&#10;f+7nA33lMk+v9+V+XCyVep2Ouw8QgcbwFD/c31rBexrnxz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P46zCAAAA3AAAAA8AAAAAAAAAAAAAAAAAlwIAAGRycy9kb3du&#10;cmV2LnhtbFBLBQYAAAAABAAEAPUAAACGAwAAAAA=&#10;" path="m22,0l0,336,23,335,45,330,104,301,146,252,168,189,169,167,168,144,146,82,103,33,44,4,22,0xe" fillcolor="#ee3524" stroked="f">
                    <v:path arrowok="t" o:connecttype="custom" o:connectlocs="22,1;0,337;23,336;45,331;104,302;146,253;168,190;169,168;168,145;146,83;103,34;44,5;22,1" o:connectangles="0,0,0,0,0,0,0,0,0,0,0,0,0"/>
                  </v:shape>
                </v:group>
                <v:group id="Group 185"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njxgAAANwAAAAPAAAAZHJzL2Rvd25yZXYueG1sRI9Pa8JAFMTvBb/D8oTe&#10;6ia2lZK6ioiWHkLBRCi9PbLPJJh9G7Jr/nz7bqHgcZiZ3zDr7Wga0VPnassK4kUEgriwuuZSwTk/&#10;Pr2BcB5ZY2OZFEzkYLuZPawx0XbgE/WZL0WAsEtQQeV9m0jpiooMuoVtiYN3sZ1BH2RXSt3hEOCm&#10;kcsoWkmDNYeFClvaV1Rcs5tR8DHgsHuOD316veynn/z16zuNSanH+bh7B+Fp9Pfwf/tTK3hZ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5eePGAAAA3AAA&#10;AA8AAAAAAAAAAAAAAAAAqQIAAGRycy9kb3ducmV2LnhtbFBLBQYAAAAABAAEAPoAAACcAwAAAAA=&#10;">
                  <v:shape id="Freeform 193"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OP3xQAA&#10;ANwAAAAPAAAAZHJzL2Rvd25yZXYueG1sRI/NbsIwEITvSLyDtZV6K04p4idgEKCCuPTQtA+wxEsS&#10;Ea8j24SUp8dIlTiOZuYbzWLVmVq05HxlWcH7IAFBnFtdcaHg92f3NgXhA7LG2jIp+CMPq2W/t8BU&#10;2yt/U5uFQkQI+xQVlCE0qZQ+L8mgH9iGOHon6wyGKF0htcNrhJtaDpNkLA1WHBdKbGhbUn7OLkbB&#10;dHbbbz4PLvnIzPpr1k5cZY8TpV5fuvUcRKAuPMP/7YNWMBoP4XEmHg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44/fFAAAA3AAAAA8AAAAAAAAAAAAAAAAAlwIAAGRycy9k&#10;b3ducmV2LnhtbFBLBQYAAAAABAAEAPUAAACJAwAAAAA=&#10;" path="m112,124l87,124,95,128,95,145,93,151,89,159,84,169,73,178,73,194,80,215,100,223,114,223,127,212,127,178,117,170,110,159,105,152,104,145,104,128,112,124xe" stroked="f">
                    <v:path arrowok="t" o:connecttype="custom" o:connectlocs="112,181;87,181;95,185;95,202;93,208;89,216;84,226;73,235;73,251;80,272;100,280;114,280;127,269;127,235;117,227;110,216;105,209;104,202;104,185;112,181" o:connectangles="0,0,0,0,0,0,0,0,0,0,0,0,0,0,0,0,0,0,0,0"/>
                  </v:shape>
                  <v:shape id="Freeform 192"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EZsxQAA&#10;ANwAAAAPAAAAZHJzL2Rvd25yZXYueG1sRI/NbsIwEITvSH0Hayv1Bk4L4idgEFRQceFA2gdY4iWJ&#10;iNeRbULo09eVkDiOZuYbzWLVmVq05HxlWcH7IAFBnFtdcaHg53vXn4LwAVljbZkU3MnDavnSW2Cq&#10;7Y2P1GahEBHCPkUFZQhNKqXPSzLoB7Yhjt7ZOoMhSldI7fAW4aaWH0kylgYrjgslNvRZUn7JrkbB&#10;dPb7tdnuXTLMzPowayeusqeJUm+v3XoOIlAXnuFHe68VjMZD+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0Rmz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191"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d4YxgAA&#10;ANwAAAAPAAAAZHJzL2Rvd25yZXYueG1sRI/NbsIwEITvSLyDtZV6K04p4ieNg2hVEBcOpH2AbbxN&#10;osbryHZD4OkxUiWOo5n5RpOtB9OKnpxvLCt4niQgiEurG64UfH1un5YgfEDW2FomBWfysM7HowxT&#10;bU98pL4IlYgQ9ikqqEPoUil9WZNBP7EdcfR+rDMYonSV1A5PEW5aOU2SuTTYcFyosaP3msrf4s8o&#10;WK4uu7ePvUteCrM5rPqFa+z3QqnHh2HzCiLQEO7h//ZeK5jNZ3A7E4+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Hd4YxgAAANwAAAAPAAAAAAAAAAAAAAAAAJcCAABkcnMv&#10;ZG93bnJldi54bWxQSwUGAAAAAAQABAD1AAAAigMAAAAA&#10;" path="m35,125l15,129,1,143,,161,14,177,30,180,52,165,61,151,69,137,74,132,84,126,53,126,35,125xe" stroked="f">
                    <v:path arrowok="t" o:connecttype="custom" o:connectlocs="35,182;15,186;1,200;0,218;14,234;30,237;52,222;61,208;69,194;74,189;84,183;53,183;35,182" o:connectangles="0,0,0,0,0,0,0,0,0,0,0,0,0"/>
                  </v:shape>
                  <v:shape id="Freeform 190"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XuDxQAA&#10;ANwAAAAPAAAAZHJzL2Rvd25yZXYueG1sRI/NbsIwEITvlXgHa5F6Kw6U8hMwiFZtxYUDgQdY4iWJ&#10;iNeR7YbQp68rIXEczcw3muW6M7VoyfnKsoLhIAFBnFtdcaHgePh6mYHwAVljbZkU3MjDetV7WmKq&#10;7ZX31GahEBHCPkUFZQhNKqXPSzLoB7Yhjt7ZOoMhSldI7fAa4aaWoySZSIMVx4USG/ooKb9kP0bB&#10;bP77/f65dclrZja7eTt1lT1NlXrud5sFiEBdeITv7a1WMJ68wf+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Re4P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189"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X0xQAA&#10;ANwAAAAPAAAAZHJzL2Rvd25yZXYueG1sRI/BbsIwEETvSP0Hayv1VhxoFSBgECBaceFA6Ads4yWJ&#10;iNeRbULo19eVKnEczcwbzWLVm0Z05HxtWcFomIAgLqyuuVTwdfp4nYLwAVljY5kU3MnDavk0WGCm&#10;7Y2P1OWhFBHCPkMFVQhtJqUvKjLoh7Yljt7ZOoMhSldK7fAW4aaR4yRJpcGa40KFLW0rKi751SiY&#10;zn4+N7u9S95ysz7Muomr7fdEqZfnfj0HEagPj/B/e68VvK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D5fT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188"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0BvxQAA&#10;ANwAAAAPAAAAZHJzL2Rvd25yZXYueG1sRI/BbsIwEETvSP0Hayv1VhxoRSBgECBaceFA6Ads4yWJ&#10;iNeRbULo19eVKnEczcwbzWLVm0Z05HxtWcFomIAgLqyuuVTwdfp4nYLwAVljY5kU3MnDavk0WGCm&#10;7Y2P1OWhFBHCPkMFVQhtJqUvKjLoh7Yljt7ZOoMhSldK7fAW4aaR4ySZSIM1x4UKW9pWVFzyq1Ew&#10;nf18bnZ7l7zlZn2Ydamr7Xeq1Mtzv56DCNSHR/i/vdcK3i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PQG/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187"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NQdwgAA&#10;ANwAAAAPAAAAZHJzL2Rvd25yZXYueG1sRE9LbsIwEN0jcQdrkLoDB4r4BAyiVanYdNHAAYZ4SCLi&#10;cWS7IXD6eoHE8un919vO1KIl5yvLCsajBARxbnXFhYLTcT9cgPABWWNtmRTcycN20++tMdX2xr/U&#10;ZqEQMYR9igrKEJpUSp+XZNCPbEMcuYt1BkOErpDa4S2Gm1pOkmQmDVYcG0ps6LOk/Jr9GQWL5eP7&#10;4+vgkvfM7H6W7dxV9jxX6m3Q7VYgAnXhJX66D1rBdBbXxj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Q1B3CAAAA3AAAAA8AAAAAAAAAAAAAAAAAlwIAAGRycy9kb3du&#10;cmV2LnhtbFBLBQYAAAAABAAEAPUAAACGAwAAAAA=&#10;" path="m168,97l147,97,164,98,168,97xe" stroked="f">
                    <v:path arrowok="t" o:connecttype="custom" o:connectlocs="168,154;147,154;164,155;168,154" o:connectangles="0,0,0,0"/>
                  </v:shape>
                  <v:shape id="Freeform 186"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HGGxQAA&#10;ANwAAAAPAAAAZHJzL2Rvd25yZXYueG1sRI/BbsIwEETvSP0Hayv1VhxoBSRgECBaceFA6Ads4yWJ&#10;iNeRbULo19eVKnEczcwbzWLVm0Z05HxtWcFomIAgLqyuuVTwdfp4nYHwAVljY5kU3MnDavk0WGCm&#10;7Y2P1OWhFBHCPkMFVQhtJqUvKjLoh7Yljt7ZOoMhSldK7fAW4aaR4ySZSIM1x4UKW9pWVFzyq1Ew&#10;S38+N7u9S95ysz6k3dTV9nuq1Mtzv56DCNSHR/i/vdcK3ic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ccYbFAAAA3AAAAA8AAAAAAAAAAAAAAAAAlwIAAGRycy9k&#10;b3ducmV2LnhtbFBLBQYAAAAABAAEAPUAAACJ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65F9C76B" w14:textId="77777777" w:rsidR="00EA0C4F" w:rsidRPr="00720734" w:rsidRDefault="00180FBC">
      <w:pPr>
        <w:pStyle w:val="BodyText"/>
        <w:spacing w:before="111" w:line="250" w:lineRule="auto"/>
        <w:ind w:left="2055" w:right="44" w:firstLine="0"/>
        <w:rPr>
          <w:lang w:val="es-ES_tradnl"/>
          <w:rPrChange w:id="21910" w:author="Microsoft Office User" w:date="2016-11-12T14:12:00Z">
            <w:rPr>
              <w:lang w:val="es-ES"/>
            </w:rPr>
          </w:rPrChange>
        </w:rPr>
      </w:pPr>
      <w:r w:rsidRPr="00720734">
        <w:rPr>
          <w:rFonts w:ascii="Tahoma" w:eastAsia="Tahoma" w:hAnsi="Tahoma" w:cs="Tahoma"/>
          <w:color w:val="EE3524"/>
          <w:spacing w:val="-1"/>
          <w:lang w:val="es-ES_tradnl"/>
          <w:rPrChange w:id="21911" w:author="Microsoft Office User" w:date="2016-11-12T14:12:00Z">
            <w:rPr>
              <w:rFonts w:ascii="Tahoma" w:eastAsia="Tahoma" w:hAnsi="Tahoma" w:cs="Tahoma"/>
              <w:color w:val="EE3524"/>
              <w:spacing w:val="-1"/>
              <w:lang w:val="es-ES"/>
            </w:rPr>
          </w:rPrChange>
        </w:rPr>
        <w:t>Ejercicio:</w:t>
      </w:r>
      <w:r w:rsidRPr="00720734">
        <w:rPr>
          <w:rFonts w:ascii="Tahoma" w:eastAsia="Tahoma" w:hAnsi="Tahoma" w:cs="Tahoma"/>
          <w:color w:val="EE3524"/>
          <w:spacing w:val="-22"/>
          <w:lang w:val="es-ES_tradnl"/>
          <w:rPrChange w:id="21912" w:author="Microsoft Office User" w:date="2016-11-12T14:12:00Z">
            <w:rPr>
              <w:rFonts w:ascii="Tahoma" w:eastAsia="Tahoma" w:hAnsi="Tahoma" w:cs="Tahoma"/>
              <w:color w:val="EE3524"/>
              <w:spacing w:val="-22"/>
              <w:lang w:val="es-ES"/>
            </w:rPr>
          </w:rPrChange>
        </w:rPr>
        <w:t xml:space="preserve"> </w:t>
      </w:r>
      <w:r w:rsidRPr="00720734">
        <w:rPr>
          <w:color w:val="EE3524"/>
          <w:lang w:val="es-ES_tradnl"/>
          <w:rPrChange w:id="21913" w:author="Microsoft Office User" w:date="2016-11-12T14:12:00Z">
            <w:rPr>
              <w:color w:val="EE3524"/>
              <w:lang w:val="es-ES"/>
            </w:rPr>
          </w:rPrChange>
        </w:rPr>
        <w:t>Repasen</w:t>
      </w:r>
      <w:r w:rsidRPr="00720734">
        <w:rPr>
          <w:color w:val="EE3524"/>
          <w:spacing w:val="-12"/>
          <w:lang w:val="es-ES_tradnl"/>
          <w:rPrChange w:id="21914" w:author="Microsoft Office User" w:date="2016-11-12T14:12:00Z">
            <w:rPr>
              <w:color w:val="EE3524"/>
              <w:spacing w:val="-12"/>
              <w:lang w:val="es-ES"/>
            </w:rPr>
          </w:rPrChange>
        </w:rPr>
        <w:t xml:space="preserve"> </w:t>
      </w:r>
      <w:r w:rsidRPr="00720734">
        <w:rPr>
          <w:color w:val="EE3524"/>
          <w:lang w:val="es-ES_tradnl"/>
          <w:rPrChange w:id="21915" w:author="Microsoft Office User" w:date="2016-11-12T14:12:00Z">
            <w:rPr>
              <w:color w:val="EE3524"/>
              <w:lang w:val="es-ES"/>
            </w:rPr>
          </w:rPrChange>
        </w:rPr>
        <w:t>la</w:t>
      </w:r>
      <w:r w:rsidRPr="00720734">
        <w:rPr>
          <w:color w:val="EE3524"/>
          <w:spacing w:val="-12"/>
          <w:lang w:val="es-ES_tradnl"/>
          <w:rPrChange w:id="21916" w:author="Microsoft Office User" w:date="2016-11-12T14:12:00Z">
            <w:rPr>
              <w:color w:val="EE3524"/>
              <w:spacing w:val="-12"/>
              <w:lang w:val="es-ES"/>
            </w:rPr>
          </w:rPrChange>
        </w:rPr>
        <w:t xml:space="preserve"> </w:t>
      </w:r>
      <w:r w:rsidRPr="00720734">
        <w:rPr>
          <w:rFonts w:cs="Arial"/>
          <w:i/>
          <w:color w:val="EE3524"/>
          <w:spacing w:val="-1"/>
          <w:lang w:val="es-ES_tradnl"/>
          <w:rPrChange w:id="21917" w:author="Microsoft Office User" w:date="2016-11-12T14:12:00Z">
            <w:rPr>
              <w:rFonts w:cs="Arial"/>
              <w:i/>
              <w:color w:val="EE3524"/>
              <w:spacing w:val="-1"/>
              <w:lang w:val="es-ES"/>
            </w:rPr>
          </w:rPrChange>
        </w:rPr>
        <w:t>Jerarquía</w:t>
      </w:r>
      <w:r w:rsidRPr="00720734">
        <w:rPr>
          <w:rFonts w:cs="Arial"/>
          <w:i/>
          <w:color w:val="EE3524"/>
          <w:spacing w:val="-12"/>
          <w:lang w:val="es-ES_tradnl"/>
          <w:rPrChange w:id="21918" w:author="Microsoft Office User" w:date="2016-11-12T14:12:00Z">
            <w:rPr>
              <w:rFonts w:cs="Arial"/>
              <w:i/>
              <w:color w:val="EE3524"/>
              <w:spacing w:val="-12"/>
              <w:lang w:val="es-ES"/>
            </w:rPr>
          </w:rPrChange>
        </w:rPr>
        <w:t xml:space="preserve"> </w:t>
      </w:r>
      <w:r w:rsidRPr="00720734">
        <w:rPr>
          <w:rFonts w:cs="Arial"/>
          <w:i/>
          <w:color w:val="EE3524"/>
          <w:lang w:val="es-ES_tradnl"/>
          <w:rPrChange w:id="21919" w:author="Microsoft Office User" w:date="2016-11-12T14:12:00Z">
            <w:rPr>
              <w:rFonts w:cs="Arial"/>
              <w:i/>
              <w:color w:val="EE3524"/>
              <w:lang w:val="es-ES"/>
            </w:rPr>
          </w:rPrChange>
        </w:rPr>
        <w:t>de</w:t>
      </w:r>
      <w:r w:rsidRPr="00720734">
        <w:rPr>
          <w:rFonts w:cs="Arial"/>
          <w:i/>
          <w:color w:val="EE3524"/>
          <w:spacing w:val="-12"/>
          <w:lang w:val="es-ES_tradnl"/>
          <w:rPrChange w:id="21920" w:author="Microsoft Office User" w:date="2016-11-12T14:12:00Z">
            <w:rPr>
              <w:rFonts w:cs="Arial"/>
              <w:i/>
              <w:color w:val="EE3524"/>
              <w:spacing w:val="-12"/>
              <w:lang w:val="es-ES"/>
            </w:rPr>
          </w:rPrChange>
        </w:rPr>
        <w:t xml:space="preserve"> </w:t>
      </w:r>
      <w:r w:rsidRPr="00720734">
        <w:rPr>
          <w:rFonts w:cs="Arial"/>
          <w:i/>
          <w:color w:val="EE3524"/>
          <w:lang w:val="es-ES_tradnl"/>
          <w:rPrChange w:id="21921" w:author="Microsoft Office User" w:date="2016-11-12T14:12:00Z">
            <w:rPr>
              <w:rFonts w:cs="Arial"/>
              <w:i/>
              <w:color w:val="EE3524"/>
              <w:lang w:val="es-ES"/>
            </w:rPr>
          </w:rPrChange>
        </w:rPr>
        <w:t>la</w:t>
      </w:r>
      <w:r w:rsidRPr="00720734">
        <w:rPr>
          <w:rFonts w:cs="Arial"/>
          <w:i/>
          <w:color w:val="EE3524"/>
          <w:spacing w:val="-12"/>
          <w:lang w:val="es-ES_tradnl"/>
          <w:rPrChange w:id="21922" w:author="Microsoft Office User" w:date="2016-11-12T14:12:00Z">
            <w:rPr>
              <w:rFonts w:cs="Arial"/>
              <w:i/>
              <w:color w:val="EE3524"/>
              <w:spacing w:val="-12"/>
              <w:lang w:val="es-ES"/>
            </w:rPr>
          </w:rPrChange>
        </w:rPr>
        <w:t xml:space="preserve"> </w:t>
      </w:r>
      <w:r w:rsidRPr="00720734">
        <w:rPr>
          <w:rFonts w:cs="Arial"/>
          <w:i/>
          <w:color w:val="EE3524"/>
          <w:spacing w:val="-4"/>
          <w:lang w:val="es-ES_tradnl"/>
          <w:rPrChange w:id="21923" w:author="Microsoft Office User" w:date="2016-11-12T14:12:00Z">
            <w:rPr>
              <w:rFonts w:cs="Arial"/>
              <w:i/>
              <w:color w:val="EE3524"/>
              <w:spacing w:val="-4"/>
              <w:lang w:val="es-ES"/>
            </w:rPr>
          </w:rPrChange>
        </w:rPr>
        <w:t>Ter</w:t>
      </w:r>
      <w:r w:rsidRPr="00720734">
        <w:rPr>
          <w:rFonts w:cs="Arial"/>
          <w:i/>
          <w:color w:val="EE3524"/>
          <w:spacing w:val="-3"/>
          <w:lang w:val="es-ES_tradnl"/>
          <w:rPrChange w:id="21924" w:author="Microsoft Office User" w:date="2016-11-12T14:12:00Z">
            <w:rPr>
              <w:rFonts w:cs="Arial"/>
              <w:i/>
              <w:color w:val="EE3524"/>
              <w:spacing w:val="-3"/>
              <w:lang w:val="es-ES"/>
            </w:rPr>
          </w:rPrChange>
        </w:rPr>
        <w:t>apia</w:t>
      </w:r>
      <w:r w:rsidRPr="00720734">
        <w:rPr>
          <w:rFonts w:cs="Arial"/>
          <w:i/>
          <w:color w:val="EE3524"/>
          <w:spacing w:val="-12"/>
          <w:lang w:val="es-ES_tradnl"/>
          <w:rPrChange w:id="21925" w:author="Microsoft Office User" w:date="2016-11-12T14:12:00Z">
            <w:rPr>
              <w:rFonts w:cs="Arial"/>
              <w:i/>
              <w:color w:val="EE3524"/>
              <w:spacing w:val="-12"/>
              <w:lang w:val="es-ES"/>
            </w:rPr>
          </w:rPrChange>
        </w:rPr>
        <w:t xml:space="preserve"> </w:t>
      </w:r>
      <w:r w:rsidR="00D8040D" w:rsidRPr="00720734">
        <w:rPr>
          <w:rFonts w:cs="Arial"/>
          <w:i/>
          <w:color w:val="EE3524"/>
          <w:lang w:val="es-ES_tradnl"/>
          <w:rPrChange w:id="21926" w:author="Microsoft Office User" w:date="2016-11-12T14:12:00Z">
            <w:rPr>
              <w:rFonts w:cs="Arial"/>
              <w:i/>
              <w:color w:val="EE3524"/>
              <w:lang w:val="es-ES"/>
            </w:rPr>
          </w:rPrChange>
        </w:rPr>
        <w:t>para</w:t>
      </w:r>
      <w:r w:rsidR="00D8040D" w:rsidRPr="00720734">
        <w:rPr>
          <w:rFonts w:cs="Arial"/>
          <w:i/>
          <w:color w:val="EE3524"/>
          <w:spacing w:val="-13"/>
          <w:lang w:val="es-ES_tradnl"/>
          <w:rPrChange w:id="21927" w:author="Microsoft Office User" w:date="2016-11-12T14:12:00Z">
            <w:rPr>
              <w:rFonts w:cs="Arial"/>
              <w:i/>
              <w:color w:val="EE3524"/>
              <w:spacing w:val="-13"/>
              <w:lang w:val="es-ES"/>
            </w:rPr>
          </w:rPrChange>
        </w:rPr>
        <w:t xml:space="preserve"> </w:t>
      </w:r>
      <w:r w:rsidRPr="00720734">
        <w:rPr>
          <w:rFonts w:cs="Arial"/>
          <w:i/>
          <w:color w:val="EE3524"/>
          <w:spacing w:val="-2"/>
          <w:lang w:val="es-ES_tradnl"/>
          <w:rPrChange w:id="21928" w:author="Microsoft Office User" w:date="2016-11-12T14:12:00Z">
            <w:rPr>
              <w:rFonts w:cs="Arial"/>
              <w:i/>
              <w:color w:val="EE3524"/>
              <w:spacing w:val="-2"/>
              <w:lang w:val="es-ES"/>
            </w:rPr>
          </w:rPrChange>
        </w:rPr>
        <w:t>P</w:t>
      </w:r>
      <w:r w:rsidRPr="00720734">
        <w:rPr>
          <w:rFonts w:cs="Arial"/>
          <w:i/>
          <w:color w:val="EE3524"/>
          <w:spacing w:val="-1"/>
          <w:lang w:val="es-ES_tradnl"/>
          <w:rPrChange w:id="21929" w:author="Microsoft Office User" w:date="2016-11-12T14:12:00Z">
            <w:rPr>
              <w:rFonts w:cs="Arial"/>
              <w:i/>
              <w:color w:val="EE3524"/>
              <w:spacing w:val="-1"/>
              <w:lang w:val="es-ES"/>
            </w:rPr>
          </w:rPrChange>
        </w:rPr>
        <w:t>aladar</w:t>
      </w:r>
      <w:r w:rsidRPr="00720734">
        <w:rPr>
          <w:rFonts w:cs="Arial"/>
          <w:i/>
          <w:color w:val="EE3524"/>
          <w:spacing w:val="-12"/>
          <w:lang w:val="es-ES_tradnl"/>
          <w:rPrChange w:id="21930" w:author="Microsoft Office User" w:date="2016-11-12T14:12:00Z">
            <w:rPr>
              <w:rFonts w:cs="Arial"/>
              <w:i/>
              <w:color w:val="EE3524"/>
              <w:spacing w:val="-12"/>
              <w:lang w:val="es-ES"/>
            </w:rPr>
          </w:rPrChange>
        </w:rPr>
        <w:t xml:space="preserve"> </w:t>
      </w:r>
      <w:r w:rsidRPr="00720734">
        <w:rPr>
          <w:rFonts w:cs="Arial"/>
          <w:i/>
          <w:color w:val="EE3524"/>
          <w:lang w:val="es-ES_tradnl"/>
          <w:rPrChange w:id="21931" w:author="Microsoft Office User" w:date="2016-11-12T14:12:00Z">
            <w:rPr>
              <w:rFonts w:cs="Arial"/>
              <w:i/>
              <w:color w:val="EE3524"/>
              <w:lang w:val="es-ES"/>
            </w:rPr>
          </w:rPrChange>
        </w:rPr>
        <w:t>Hendido</w:t>
      </w:r>
      <w:r w:rsidRPr="00720734">
        <w:rPr>
          <w:rFonts w:cs="Arial"/>
          <w:i/>
          <w:color w:val="EE3524"/>
          <w:spacing w:val="-12"/>
          <w:lang w:val="es-ES_tradnl"/>
          <w:rPrChange w:id="21932" w:author="Microsoft Office User" w:date="2016-11-12T14:12:00Z">
            <w:rPr>
              <w:rFonts w:cs="Arial"/>
              <w:i/>
              <w:color w:val="EE3524"/>
              <w:spacing w:val="-12"/>
              <w:lang w:val="es-ES"/>
            </w:rPr>
          </w:rPrChange>
        </w:rPr>
        <w:t xml:space="preserve"> </w:t>
      </w:r>
      <w:r w:rsidRPr="00720734">
        <w:rPr>
          <w:color w:val="EE3524"/>
          <w:lang w:val="es-ES_tradnl"/>
          <w:rPrChange w:id="21933" w:author="Microsoft Office User" w:date="2016-11-12T14:12:00Z">
            <w:rPr>
              <w:color w:val="EE3524"/>
              <w:lang w:val="es-ES"/>
            </w:rPr>
          </w:rPrChange>
        </w:rPr>
        <w:t>y</w:t>
      </w:r>
      <w:r w:rsidRPr="00720734">
        <w:rPr>
          <w:color w:val="EE3524"/>
          <w:spacing w:val="29"/>
          <w:w w:val="92"/>
          <w:lang w:val="es-ES_tradnl"/>
          <w:rPrChange w:id="21934" w:author="Microsoft Office User" w:date="2016-11-12T14:12:00Z">
            <w:rPr>
              <w:color w:val="EE3524"/>
              <w:spacing w:val="29"/>
              <w:w w:val="92"/>
              <w:lang w:val="es-ES"/>
            </w:rPr>
          </w:rPrChange>
        </w:rPr>
        <w:t xml:space="preserve"> </w:t>
      </w:r>
      <w:r w:rsidRPr="00720734">
        <w:rPr>
          <w:color w:val="EE3524"/>
          <w:spacing w:val="-1"/>
          <w:lang w:val="es-ES_tradnl"/>
          <w:rPrChange w:id="21935" w:author="Microsoft Office User" w:date="2016-11-12T14:12:00Z">
            <w:rPr>
              <w:color w:val="EE3524"/>
              <w:spacing w:val="-1"/>
              <w:lang w:val="es-ES"/>
            </w:rPr>
          </w:rPrChange>
        </w:rPr>
        <w:t>miren</w:t>
      </w:r>
      <w:r w:rsidRPr="00720734">
        <w:rPr>
          <w:color w:val="EE3524"/>
          <w:spacing w:val="-18"/>
          <w:lang w:val="es-ES_tradnl"/>
          <w:rPrChange w:id="21936" w:author="Microsoft Office User" w:date="2016-11-12T14:12:00Z">
            <w:rPr>
              <w:color w:val="EE3524"/>
              <w:spacing w:val="-18"/>
              <w:lang w:val="es-ES"/>
            </w:rPr>
          </w:rPrChange>
        </w:rPr>
        <w:t xml:space="preserve"> </w:t>
      </w:r>
      <w:r w:rsidRPr="00720734">
        <w:rPr>
          <w:color w:val="EE3524"/>
          <w:lang w:val="es-ES_tradnl"/>
          <w:rPrChange w:id="21937" w:author="Microsoft Office User" w:date="2016-11-12T14:12:00Z">
            <w:rPr>
              <w:color w:val="EE3524"/>
              <w:lang w:val="es-ES"/>
            </w:rPr>
          </w:rPrChange>
        </w:rPr>
        <w:t>el</w:t>
      </w:r>
      <w:r w:rsidRPr="00720734">
        <w:rPr>
          <w:color w:val="EE3524"/>
          <w:spacing w:val="-17"/>
          <w:lang w:val="es-ES_tradnl"/>
          <w:rPrChange w:id="21938" w:author="Microsoft Office User" w:date="2016-11-12T14:12:00Z">
            <w:rPr>
              <w:color w:val="EE3524"/>
              <w:spacing w:val="-17"/>
              <w:lang w:val="es-ES"/>
            </w:rPr>
          </w:rPrChange>
        </w:rPr>
        <w:t xml:space="preserve"> </w:t>
      </w:r>
      <w:r w:rsidRPr="00720734">
        <w:rPr>
          <w:color w:val="EE3524"/>
          <w:spacing w:val="-1"/>
          <w:lang w:val="es-ES_tradnl"/>
          <w:rPrChange w:id="21939" w:author="Microsoft Office User" w:date="2016-11-12T14:12:00Z">
            <w:rPr>
              <w:color w:val="EE3524"/>
              <w:spacing w:val="-1"/>
              <w:lang w:val="es-ES"/>
            </w:rPr>
          </w:rPrChange>
        </w:rPr>
        <w:t>video</w:t>
      </w:r>
      <w:r w:rsidRPr="00720734">
        <w:rPr>
          <w:color w:val="EE3524"/>
          <w:spacing w:val="-2"/>
          <w:lang w:val="es-ES_tradnl"/>
          <w:rPrChange w:id="21940" w:author="Microsoft Office User" w:date="2016-11-12T14:12:00Z">
            <w:rPr>
              <w:color w:val="EE3524"/>
              <w:spacing w:val="-2"/>
              <w:lang w:val="es-ES"/>
            </w:rPr>
          </w:rPrChange>
        </w:rPr>
        <w:t>.</w:t>
      </w:r>
      <w:r w:rsidRPr="00720734">
        <w:rPr>
          <w:color w:val="EE3524"/>
          <w:spacing w:val="-18"/>
          <w:lang w:val="es-ES_tradnl"/>
          <w:rPrChange w:id="21941" w:author="Microsoft Office User" w:date="2016-11-12T14:12:00Z">
            <w:rPr>
              <w:color w:val="EE3524"/>
              <w:spacing w:val="-18"/>
              <w:lang w:val="es-ES"/>
            </w:rPr>
          </w:rPrChange>
        </w:rPr>
        <w:t xml:space="preserve"> </w:t>
      </w:r>
      <w:r w:rsidRPr="00720734">
        <w:rPr>
          <w:color w:val="EE3524"/>
          <w:spacing w:val="-1"/>
          <w:lang w:val="es-ES_tradnl"/>
          <w:rPrChange w:id="21942" w:author="Microsoft Office User" w:date="2016-11-12T14:12:00Z">
            <w:rPr>
              <w:color w:val="EE3524"/>
              <w:spacing w:val="-1"/>
              <w:lang w:val="es-ES"/>
            </w:rPr>
          </w:rPrChange>
        </w:rPr>
        <w:t>Después</w:t>
      </w:r>
      <w:r w:rsidRPr="00720734">
        <w:rPr>
          <w:color w:val="EE3524"/>
          <w:spacing w:val="-2"/>
          <w:lang w:val="es-ES_tradnl"/>
          <w:rPrChange w:id="21943" w:author="Microsoft Office User" w:date="2016-11-12T14:12:00Z">
            <w:rPr>
              <w:color w:val="EE3524"/>
              <w:spacing w:val="-2"/>
              <w:lang w:val="es-ES"/>
            </w:rPr>
          </w:rPrChange>
        </w:rPr>
        <w:t>,</w:t>
      </w:r>
      <w:r w:rsidRPr="00720734">
        <w:rPr>
          <w:color w:val="EE3524"/>
          <w:spacing w:val="-17"/>
          <w:lang w:val="es-ES_tradnl"/>
          <w:rPrChange w:id="21944" w:author="Microsoft Office User" w:date="2016-11-12T14:12:00Z">
            <w:rPr>
              <w:color w:val="EE3524"/>
              <w:spacing w:val="-17"/>
              <w:lang w:val="es-ES"/>
            </w:rPr>
          </w:rPrChange>
        </w:rPr>
        <w:t xml:space="preserve"> </w:t>
      </w:r>
      <w:r w:rsidRPr="00720734">
        <w:rPr>
          <w:color w:val="EE3524"/>
          <w:lang w:val="es-ES_tradnl"/>
          <w:rPrChange w:id="21945" w:author="Microsoft Office User" w:date="2016-11-12T14:12:00Z">
            <w:rPr>
              <w:color w:val="EE3524"/>
              <w:lang w:val="es-ES"/>
            </w:rPr>
          </w:rPrChange>
        </w:rPr>
        <w:t>en</w:t>
      </w:r>
      <w:r w:rsidRPr="00720734">
        <w:rPr>
          <w:color w:val="EE3524"/>
          <w:spacing w:val="-17"/>
          <w:lang w:val="es-ES_tradnl"/>
          <w:rPrChange w:id="21946" w:author="Microsoft Office User" w:date="2016-11-12T14:12:00Z">
            <w:rPr>
              <w:color w:val="EE3524"/>
              <w:spacing w:val="-17"/>
              <w:lang w:val="es-ES"/>
            </w:rPr>
          </w:rPrChange>
        </w:rPr>
        <w:t xml:space="preserve"> </w:t>
      </w:r>
      <w:r w:rsidRPr="00720734">
        <w:rPr>
          <w:color w:val="EE3524"/>
          <w:lang w:val="es-ES_tradnl"/>
          <w:rPrChange w:id="21947" w:author="Microsoft Office User" w:date="2016-11-12T14:12:00Z">
            <w:rPr>
              <w:color w:val="EE3524"/>
              <w:lang w:val="es-ES"/>
            </w:rPr>
          </w:rPrChange>
        </w:rPr>
        <w:t>grupos</w:t>
      </w:r>
      <w:r w:rsidRPr="00720734">
        <w:rPr>
          <w:color w:val="EE3524"/>
          <w:spacing w:val="-18"/>
          <w:lang w:val="es-ES_tradnl"/>
          <w:rPrChange w:id="21948" w:author="Microsoft Office User" w:date="2016-11-12T14:12:00Z">
            <w:rPr>
              <w:color w:val="EE3524"/>
              <w:spacing w:val="-18"/>
              <w:lang w:val="es-ES"/>
            </w:rPr>
          </w:rPrChange>
        </w:rPr>
        <w:t xml:space="preserve"> </w:t>
      </w:r>
      <w:r w:rsidRPr="00720734">
        <w:rPr>
          <w:color w:val="EE3524"/>
          <w:lang w:val="es-ES_tradnl"/>
          <w:rPrChange w:id="21949" w:author="Microsoft Office User" w:date="2016-11-12T14:12:00Z">
            <w:rPr>
              <w:color w:val="EE3524"/>
              <w:lang w:val="es-ES"/>
            </w:rPr>
          </w:rPrChange>
        </w:rPr>
        <w:t>de</w:t>
      </w:r>
      <w:r w:rsidRPr="00720734">
        <w:rPr>
          <w:color w:val="EE3524"/>
          <w:spacing w:val="-17"/>
          <w:lang w:val="es-ES_tradnl"/>
          <w:rPrChange w:id="21950" w:author="Microsoft Office User" w:date="2016-11-12T14:12:00Z">
            <w:rPr>
              <w:color w:val="EE3524"/>
              <w:spacing w:val="-17"/>
              <w:lang w:val="es-ES"/>
            </w:rPr>
          </w:rPrChange>
        </w:rPr>
        <w:t xml:space="preserve"> </w:t>
      </w:r>
      <w:r w:rsidRPr="00720734">
        <w:rPr>
          <w:color w:val="EE3524"/>
          <w:lang w:val="es-ES_tradnl"/>
          <w:rPrChange w:id="21951" w:author="Microsoft Office User" w:date="2016-11-12T14:12:00Z">
            <w:rPr>
              <w:color w:val="EE3524"/>
              <w:lang w:val="es-ES"/>
            </w:rPr>
          </w:rPrChange>
        </w:rPr>
        <w:t>dos</w:t>
      </w:r>
      <w:r w:rsidRPr="00720734">
        <w:rPr>
          <w:color w:val="EE3524"/>
          <w:spacing w:val="-17"/>
          <w:lang w:val="es-ES_tradnl"/>
          <w:rPrChange w:id="21952" w:author="Microsoft Office User" w:date="2016-11-12T14:12:00Z">
            <w:rPr>
              <w:color w:val="EE3524"/>
              <w:spacing w:val="-17"/>
              <w:lang w:val="es-ES"/>
            </w:rPr>
          </w:rPrChange>
        </w:rPr>
        <w:t xml:space="preserve"> </w:t>
      </w:r>
      <w:r w:rsidRPr="00720734">
        <w:rPr>
          <w:color w:val="EE3524"/>
          <w:spacing w:val="-1"/>
          <w:lang w:val="es-ES_tradnl"/>
          <w:rPrChange w:id="21953" w:author="Microsoft Office User" w:date="2016-11-12T14:12:00Z">
            <w:rPr>
              <w:color w:val="EE3524"/>
              <w:spacing w:val="-1"/>
              <w:lang w:val="es-ES"/>
            </w:rPr>
          </w:rPrChange>
        </w:rPr>
        <w:t>personas</w:t>
      </w:r>
      <w:r w:rsidRPr="00720734">
        <w:rPr>
          <w:color w:val="EE3524"/>
          <w:spacing w:val="-2"/>
          <w:lang w:val="es-ES_tradnl"/>
          <w:rPrChange w:id="21954" w:author="Microsoft Office User" w:date="2016-11-12T14:12:00Z">
            <w:rPr>
              <w:color w:val="EE3524"/>
              <w:spacing w:val="-2"/>
              <w:lang w:val="es-ES"/>
            </w:rPr>
          </w:rPrChange>
        </w:rPr>
        <w:t>,</w:t>
      </w:r>
      <w:r w:rsidRPr="00720734">
        <w:rPr>
          <w:color w:val="EE3524"/>
          <w:spacing w:val="-18"/>
          <w:lang w:val="es-ES_tradnl"/>
          <w:rPrChange w:id="21955" w:author="Microsoft Office User" w:date="2016-11-12T14:12:00Z">
            <w:rPr>
              <w:color w:val="EE3524"/>
              <w:spacing w:val="-18"/>
              <w:lang w:val="es-ES"/>
            </w:rPr>
          </w:rPrChange>
        </w:rPr>
        <w:t xml:space="preserve"> </w:t>
      </w:r>
      <w:r w:rsidRPr="00720734">
        <w:rPr>
          <w:color w:val="EE3524"/>
          <w:lang w:val="es-ES_tradnl"/>
          <w:rPrChange w:id="21956" w:author="Microsoft Office User" w:date="2016-11-12T14:12:00Z">
            <w:rPr>
              <w:color w:val="EE3524"/>
              <w:lang w:val="es-ES"/>
            </w:rPr>
          </w:rPrChange>
        </w:rPr>
        <w:t>uno</w:t>
      </w:r>
      <w:r w:rsidRPr="00720734">
        <w:rPr>
          <w:color w:val="EE3524"/>
          <w:spacing w:val="-17"/>
          <w:lang w:val="es-ES_tradnl"/>
          <w:rPrChange w:id="21957" w:author="Microsoft Office User" w:date="2016-11-12T14:12:00Z">
            <w:rPr>
              <w:color w:val="EE3524"/>
              <w:spacing w:val="-17"/>
              <w:lang w:val="es-ES"/>
            </w:rPr>
          </w:rPrChange>
        </w:rPr>
        <w:t xml:space="preserve"> </w:t>
      </w:r>
      <w:r w:rsidRPr="00720734">
        <w:rPr>
          <w:color w:val="EE3524"/>
          <w:spacing w:val="-3"/>
          <w:lang w:val="es-ES_tradnl"/>
          <w:rPrChange w:id="21958" w:author="Microsoft Office User" w:date="2016-11-12T14:12:00Z">
            <w:rPr>
              <w:color w:val="EE3524"/>
              <w:spacing w:val="-3"/>
              <w:lang w:val="es-ES"/>
            </w:rPr>
          </w:rPrChange>
        </w:rPr>
        <w:t>va</w:t>
      </w:r>
      <w:r w:rsidRPr="00720734">
        <w:rPr>
          <w:color w:val="EE3524"/>
          <w:spacing w:val="-17"/>
          <w:lang w:val="es-ES_tradnl"/>
          <w:rPrChange w:id="21959" w:author="Microsoft Office User" w:date="2016-11-12T14:12:00Z">
            <w:rPr>
              <w:color w:val="EE3524"/>
              <w:spacing w:val="-17"/>
              <w:lang w:val="es-ES"/>
            </w:rPr>
          </w:rPrChange>
        </w:rPr>
        <w:t xml:space="preserve"> </w:t>
      </w:r>
      <w:r w:rsidRPr="00720734">
        <w:rPr>
          <w:color w:val="EE3524"/>
          <w:lang w:val="es-ES_tradnl"/>
          <w:rPrChange w:id="21960" w:author="Microsoft Office User" w:date="2016-11-12T14:12:00Z">
            <w:rPr>
              <w:color w:val="EE3524"/>
              <w:lang w:val="es-ES"/>
            </w:rPr>
          </w:rPrChange>
        </w:rPr>
        <w:t>a</w:t>
      </w:r>
      <w:r w:rsidRPr="00720734">
        <w:rPr>
          <w:color w:val="EE3524"/>
          <w:spacing w:val="-18"/>
          <w:lang w:val="es-ES_tradnl"/>
          <w:rPrChange w:id="21961" w:author="Microsoft Office User" w:date="2016-11-12T14:12:00Z">
            <w:rPr>
              <w:color w:val="EE3524"/>
              <w:spacing w:val="-18"/>
              <w:lang w:val="es-ES"/>
            </w:rPr>
          </w:rPrChange>
        </w:rPr>
        <w:t xml:space="preserve"> </w:t>
      </w:r>
      <w:r w:rsidRPr="00720734">
        <w:rPr>
          <w:color w:val="EE3524"/>
          <w:lang w:val="es-ES_tradnl"/>
          <w:rPrChange w:id="21962" w:author="Microsoft Office User" w:date="2016-11-12T14:12:00Z">
            <w:rPr>
              <w:color w:val="EE3524"/>
              <w:lang w:val="es-ES"/>
            </w:rPr>
          </w:rPrChange>
        </w:rPr>
        <w:t>ser</w:t>
      </w:r>
      <w:r w:rsidRPr="00720734">
        <w:rPr>
          <w:color w:val="EE3524"/>
          <w:spacing w:val="-17"/>
          <w:lang w:val="es-ES_tradnl"/>
          <w:rPrChange w:id="21963" w:author="Microsoft Office User" w:date="2016-11-12T14:12:00Z">
            <w:rPr>
              <w:color w:val="EE3524"/>
              <w:spacing w:val="-17"/>
              <w:lang w:val="es-ES"/>
            </w:rPr>
          </w:rPrChange>
        </w:rPr>
        <w:t xml:space="preserve"> </w:t>
      </w:r>
      <w:r w:rsidRPr="00720734">
        <w:rPr>
          <w:color w:val="EE3524"/>
          <w:lang w:val="es-ES_tradnl"/>
          <w:rPrChange w:id="21964" w:author="Microsoft Office User" w:date="2016-11-12T14:12:00Z">
            <w:rPr>
              <w:color w:val="EE3524"/>
              <w:lang w:val="es-ES"/>
            </w:rPr>
          </w:rPrChange>
        </w:rPr>
        <w:t>el</w:t>
      </w:r>
      <w:r w:rsidRPr="00720734">
        <w:rPr>
          <w:color w:val="EE3524"/>
          <w:spacing w:val="21"/>
          <w:w w:val="98"/>
          <w:lang w:val="es-ES_tradnl"/>
          <w:rPrChange w:id="21965" w:author="Microsoft Office User" w:date="2016-11-12T14:12:00Z">
            <w:rPr>
              <w:color w:val="EE3524"/>
              <w:spacing w:val="21"/>
              <w:w w:val="98"/>
              <w:lang w:val="es-ES"/>
            </w:rPr>
          </w:rPrChange>
        </w:rPr>
        <w:t xml:space="preserve"> </w:t>
      </w:r>
      <w:r w:rsidRPr="00720734">
        <w:rPr>
          <w:color w:val="EE3524"/>
          <w:lang w:val="es-ES_tradnl"/>
          <w:rPrChange w:id="21966" w:author="Microsoft Office User" w:date="2016-11-12T14:12:00Z">
            <w:rPr>
              <w:color w:val="EE3524"/>
              <w:lang w:val="es-ES"/>
            </w:rPr>
          </w:rPrChange>
        </w:rPr>
        <w:t>paciente</w:t>
      </w:r>
      <w:r w:rsidRPr="00720734">
        <w:rPr>
          <w:color w:val="EE3524"/>
          <w:spacing w:val="-15"/>
          <w:lang w:val="es-ES_tradnl"/>
          <w:rPrChange w:id="21967" w:author="Microsoft Office User" w:date="2016-11-12T14:12:00Z">
            <w:rPr>
              <w:color w:val="EE3524"/>
              <w:spacing w:val="-15"/>
              <w:lang w:val="es-ES"/>
            </w:rPr>
          </w:rPrChange>
        </w:rPr>
        <w:t xml:space="preserve"> </w:t>
      </w:r>
      <w:r w:rsidRPr="00720734">
        <w:rPr>
          <w:color w:val="EE3524"/>
          <w:lang w:val="es-ES_tradnl"/>
          <w:rPrChange w:id="21968" w:author="Microsoft Office User" w:date="2016-11-12T14:12:00Z">
            <w:rPr>
              <w:color w:val="EE3524"/>
              <w:lang w:val="es-ES"/>
            </w:rPr>
          </w:rPrChange>
        </w:rPr>
        <w:t>y</w:t>
      </w:r>
      <w:r w:rsidRPr="00720734">
        <w:rPr>
          <w:color w:val="EE3524"/>
          <w:spacing w:val="-15"/>
          <w:lang w:val="es-ES_tradnl"/>
          <w:rPrChange w:id="21969" w:author="Microsoft Office User" w:date="2016-11-12T14:12:00Z">
            <w:rPr>
              <w:color w:val="EE3524"/>
              <w:spacing w:val="-15"/>
              <w:lang w:val="es-ES"/>
            </w:rPr>
          </w:rPrChange>
        </w:rPr>
        <w:t xml:space="preserve"> </w:t>
      </w:r>
      <w:r w:rsidRPr="00720734">
        <w:rPr>
          <w:color w:val="EE3524"/>
          <w:lang w:val="es-ES_tradnl"/>
          <w:rPrChange w:id="21970" w:author="Microsoft Office User" w:date="2016-11-12T14:12:00Z">
            <w:rPr>
              <w:color w:val="EE3524"/>
              <w:lang w:val="es-ES"/>
            </w:rPr>
          </w:rPrChange>
        </w:rPr>
        <w:t>el</w:t>
      </w:r>
      <w:r w:rsidRPr="00720734">
        <w:rPr>
          <w:color w:val="EE3524"/>
          <w:spacing w:val="-15"/>
          <w:lang w:val="es-ES_tradnl"/>
          <w:rPrChange w:id="21971" w:author="Microsoft Office User" w:date="2016-11-12T14:12:00Z">
            <w:rPr>
              <w:color w:val="EE3524"/>
              <w:spacing w:val="-15"/>
              <w:lang w:val="es-ES"/>
            </w:rPr>
          </w:rPrChange>
        </w:rPr>
        <w:t xml:space="preserve"> </w:t>
      </w:r>
      <w:r w:rsidRPr="00720734">
        <w:rPr>
          <w:color w:val="EE3524"/>
          <w:spacing w:val="-2"/>
          <w:lang w:val="es-ES_tradnl"/>
          <w:rPrChange w:id="21972" w:author="Microsoft Office User" w:date="2016-11-12T14:12:00Z">
            <w:rPr>
              <w:color w:val="EE3524"/>
              <w:spacing w:val="-2"/>
              <w:lang w:val="es-ES"/>
            </w:rPr>
          </w:rPrChange>
        </w:rPr>
        <w:t>otr</w:t>
      </w:r>
      <w:r w:rsidRPr="00720734">
        <w:rPr>
          <w:color w:val="EE3524"/>
          <w:spacing w:val="-3"/>
          <w:lang w:val="es-ES_tradnl"/>
          <w:rPrChange w:id="21973" w:author="Microsoft Office User" w:date="2016-11-12T14:12:00Z">
            <w:rPr>
              <w:color w:val="EE3524"/>
              <w:spacing w:val="-3"/>
              <w:lang w:val="es-ES"/>
            </w:rPr>
          </w:rPrChange>
        </w:rPr>
        <w:t>o</w:t>
      </w:r>
      <w:r w:rsidRPr="00720734">
        <w:rPr>
          <w:color w:val="EE3524"/>
          <w:spacing w:val="-14"/>
          <w:lang w:val="es-ES_tradnl"/>
          <w:rPrChange w:id="21974" w:author="Microsoft Office User" w:date="2016-11-12T14:12:00Z">
            <w:rPr>
              <w:color w:val="EE3524"/>
              <w:spacing w:val="-14"/>
              <w:lang w:val="es-ES"/>
            </w:rPr>
          </w:rPrChange>
        </w:rPr>
        <w:t xml:space="preserve"> </w:t>
      </w:r>
      <w:r w:rsidRPr="00720734">
        <w:rPr>
          <w:color w:val="EE3524"/>
          <w:spacing w:val="-3"/>
          <w:lang w:val="es-ES_tradnl"/>
          <w:rPrChange w:id="21975" w:author="Microsoft Office User" w:date="2016-11-12T14:12:00Z">
            <w:rPr>
              <w:color w:val="EE3524"/>
              <w:spacing w:val="-3"/>
              <w:lang w:val="es-ES"/>
            </w:rPr>
          </w:rPrChange>
        </w:rPr>
        <w:t>va</w:t>
      </w:r>
      <w:r w:rsidRPr="00720734">
        <w:rPr>
          <w:color w:val="EE3524"/>
          <w:spacing w:val="-15"/>
          <w:lang w:val="es-ES_tradnl"/>
          <w:rPrChange w:id="21976" w:author="Microsoft Office User" w:date="2016-11-12T14:12:00Z">
            <w:rPr>
              <w:color w:val="EE3524"/>
              <w:spacing w:val="-15"/>
              <w:lang w:val="es-ES"/>
            </w:rPr>
          </w:rPrChange>
        </w:rPr>
        <w:t xml:space="preserve"> </w:t>
      </w:r>
      <w:r w:rsidRPr="00720734">
        <w:rPr>
          <w:color w:val="EE3524"/>
          <w:lang w:val="es-ES_tradnl"/>
          <w:rPrChange w:id="21977" w:author="Microsoft Office User" w:date="2016-11-12T14:12:00Z">
            <w:rPr>
              <w:color w:val="EE3524"/>
              <w:lang w:val="es-ES"/>
            </w:rPr>
          </w:rPrChange>
        </w:rPr>
        <w:t>a</w:t>
      </w:r>
      <w:r w:rsidRPr="00720734">
        <w:rPr>
          <w:color w:val="EE3524"/>
          <w:spacing w:val="-15"/>
          <w:lang w:val="es-ES_tradnl"/>
          <w:rPrChange w:id="21978" w:author="Microsoft Office User" w:date="2016-11-12T14:12:00Z">
            <w:rPr>
              <w:color w:val="EE3524"/>
              <w:spacing w:val="-15"/>
              <w:lang w:val="es-ES"/>
            </w:rPr>
          </w:rPrChange>
        </w:rPr>
        <w:t xml:space="preserve"> </w:t>
      </w:r>
      <w:r w:rsidRPr="00720734">
        <w:rPr>
          <w:color w:val="EE3524"/>
          <w:lang w:val="es-ES_tradnl"/>
          <w:rPrChange w:id="21979" w:author="Microsoft Office User" w:date="2016-11-12T14:12:00Z">
            <w:rPr>
              <w:color w:val="EE3524"/>
              <w:lang w:val="es-ES"/>
            </w:rPr>
          </w:rPrChange>
        </w:rPr>
        <w:t>ser</w:t>
      </w:r>
      <w:r w:rsidRPr="00720734">
        <w:rPr>
          <w:color w:val="EE3524"/>
          <w:spacing w:val="-15"/>
          <w:lang w:val="es-ES_tradnl"/>
          <w:rPrChange w:id="21980" w:author="Microsoft Office User" w:date="2016-11-12T14:12:00Z">
            <w:rPr>
              <w:color w:val="EE3524"/>
              <w:spacing w:val="-15"/>
              <w:lang w:val="es-ES"/>
            </w:rPr>
          </w:rPrChange>
        </w:rPr>
        <w:t xml:space="preserve"> </w:t>
      </w:r>
      <w:r w:rsidRPr="00720734">
        <w:rPr>
          <w:color w:val="EE3524"/>
          <w:lang w:val="es-ES_tradnl"/>
          <w:rPrChange w:id="21981" w:author="Microsoft Office User" w:date="2016-11-12T14:12:00Z">
            <w:rPr>
              <w:color w:val="EE3524"/>
              <w:lang w:val="es-ES"/>
            </w:rPr>
          </w:rPrChange>
        </w:rPr>
        <w:t>l</w:t>
      </w:r>
      <w:r w:rsidR="00D8040D" w:rsidRPr="00720734">
        <w:rPr>
          <w:color w:val="EE3524"/>
          <w:lang w:val="es-ES_tradnl"/>
          <w:rPrChange w:id="21982" w:author="Microsoft Office User" w:date="2016-11-12T14:12:00Z">
            <w:rPr>
              <w:color w:val="EE3524"/>
              <w:lang w:val="es-ES"/>
            </w:rPr>
          </w:rPrChange>
        </w:rPr>
        <w:t>a</w:t>
      </w:r>
      <w:r w:rsidRPr="00720734">
        <w:rPr>
          <w:color w:val="EE3524"/>
          <w:spacing w:val="-14"/>
          <w:lang w:val="es-ES_tradnl"/>
          <w:rPrChange w:id="21983" w:author="Microsoft Office User" w:date="2016-11-12T14:12:00Z">
            <w:rPr>
              <w:color w:val="EE3524"/>
              <w:spacing w:val="-14"/>
              <w:lang w:val="es-ES"/>
            </w:rPr>
          </w:rPrChange>
        </w:rPr>
        <w:t xml:space="preserve"> </w:t>
      </w:r>
      <w:r w:rsidRPr="00720734">
        <w:rPr>
          <w:color w:val="EE3524"/>
          <w:spacing w:val="-1"/>
          <w:lang w:val="es-ES_tradnl"/>
          <w:rPrChange w:id="21984" w:author="Microsoft Office User" w:date="2016-11-12T14:12:00Z">
            <w:rPr>
              <w:color w:val="EE3524"/>
              <w:spacing w:val="-1"/>
              <w:lang w:val="es-ES"/>
            </w:rPr>
          </w:rPrChange>
        </w:rPr>
        <w:t>terapeuta</w:t>
      </w:r>
      <w:r w:rsidRPr="00720734">
        <w:rPr>
          <w:color w:val="EE3524"/>
          <w:spacing w:val="-15"/>
          <w:lang w:val="es-ES_tradnl"/>
          <w:rPrChange w:id="21985" w:author="Microsoft Office User" w:date="2016-11-12T14:12:00Z">
            <w:rPr>
              <w:color w:val="EE3524"/>
              <w:spacing w:val="-15"/>
              <w:lang w:val="es-ES"/>
            </w:rPr>
          </w:rPrChange>
        </w:rPr>
        <w:t xml:space="preserve"> </w:t>
      </w:r>
      <w:r w:rsidRPr="00720734">
        <w:rPr>
          <w:color w:val="EE3524"/>
          <w:lang w:val="es-ES_tradnl"/>
          <w:rPrChange w:id="21986" w:author="Microsoft Office User" w:date="2016-11-12T14:12:00Z">
            <w:rPr>
              <w:color w:val="EE3524"/>
              <w:lang w:val="es-ES"/>
            </w:rPr>
          </w:rPrChange>
        </w:rPr>
        <w:t>del</w:t>
      </w:r>
      <w:r w:rsidRPr="00720734">
        <w:rPr>
          <w:color w:val="EE3524"/>
          <w:spacing w:val="-15"/>
          <w:lang w:val="es-ES_tradnl"/>
          <w:rPrChange w:id="21987" w:author="Microsoft Office User" w:date="2016-11-12T14:12:00Z">
            <w:rPr>
              <w:color w:val="EE3524"/>
              <w:spacing w:val="-15"/>
              <w:lang w:val="es-ES"/>
            </w:rPr>
          </w:rPrChange>
        </w:rPr>
        <w:t xml:space="preserve"> </w:t>
      </w:r>
      <w:r w:rsidRPr="00720734">
        <w:rPr>
          <w:color w:val="EE3524"/>
          <w:lang w:val="es-ES_tradnl"/>
          <w:rPrChange w:id="21988" w:author="Microsoft Office User" w:date="2016-11-12T14:12:00Z">
            <w:rPr>
              <w:color w:val="EE3524"/>
              <w:lang w:val="es-ES"/>
            </w:rPr>
          </w:rPrChange>
        </w:rPr>
        <w:t>habla</w:t>
      </w:r>
      <w:r w:rsidRPr="00720734">
        <w:rPr>
          <w:color w:val="EE3524"/>
          <w:spacing w:val="-15"/>
          <w:lang w:val="es-ES_tradnl"/>
          <w:rPrChange w:id="21989" w:author="Microsoft Office User" w:date="2016-11-12T14:12:00Z">
            <w:rPr>
              <w:color w:val="EE3524"/>
              <w:spacing w:val="-15"/>
              <w:lang w:val="es-ES"/>
            </w:rPr>
          </w:rPrChange>
        </w:rPr>
        <w:t xml:space="preserve"> </w:t>
      </w:r>
      <w:r w:rsidRPr="00720734">
        <w:rPr>
          <w:color w:val="EE3524"/>
          <w:lang w:val="es-ES_tradnl"/>
          <w:rPrChange w:id="21990" w:author="Microsoft Office User" w:date="2016-11-12T14:12:00Z">
            <w:rPr>
              <w:color w:val="EE3524"/>
              <w:lang w:val="es-ES"/>
            </w:rPr>
          </w:rPrChange>
        </w:rPr>
        <w:t>y</w:t>
      </w:r>
      <w:r w:rsidRPr="00720734">
        <w:rPr>
          <w:color w:val="EE3524"/>
          <w:spacing w:val="-14"/>
          <w:lang w:val="es-ES_tradnl"/>
          <w:rPrChange w:id="21991" w:author="Microsoft Office User" w:date="2016-11-12T14:12:00Z">
            <w:rPr>
              <w:color w:val="EE3524"/>
              <w:spacing w:val="-14"/>
              <w:lang w:val="es-ES"/>
            </w:rPr>
          </w:rPrChange>
        </w:rPr>
        <w:t xml:space="preserve"> </w:t>
      </w:r>
      <w:r w:rsidRPr="00720734">
        <w:rPr>
          <w:color w:val="EE3524"/>
          <w:spacing w:val="-1"/>
          <w:lang w:val="es-ES_tradnl"/>
          <w:rPrChange w:id="21992" w:author="Microsoft Office User" w:date="2016-11-12T14:12:00Z">
            <w:rPr>
              <w:color w:val="EE3524"/>
              <w:spacing w:val="-1"/>
              <w:lang w:val="es-ES"/>
            </w:rPr>
          </w:rPrChange>
        </w:rPr>
        <w:t>lenguaje</w:t>
      </w:r>
      <w:r w:rsidRPr="00720734">
        <w:rPr>
          <w:color w:val="EE3524"/>
          <w:spacing w:val="-2"/>
          <w:lang w:val="es-ES_tradnl"/>
          <w:rPrChange w:id="21993" w:author="Microsoft Office User" w:date="2016-11-12T14:12:00Z">
            <w:rPr>
              <w:color w:val="EE3524"/>
              <w:spacing w:val="-2"/>
              <w:lang w:val="es-ES"/>
            </w:rPr>
          </w:rPrChange>
        </w:rPr>
        <w:t>.</w:t>
      </w:r>
      <w:r w:rsidRPr="00720734">
        <w:rPr>
          <w:color w:val="EE3524"/>
          <w:spacing w:val="-15"/>
          <w:lang w:val="es-ES_tradnl"/>
          <w:rPrChange w:id="21994" w:author="Microsoft Office User" w:date="2016-11-12T14:12:00Z">
            <w:rPr>
              <w:color w:val="EE3524"/>
              <w:spacing w:val="-15"/>
              <w:lang w:val="es-ES"/>
            </w:rPr>
          </w:rPrChange>
        </w:rPr>
        <w:t xml:space="preserve"> </w:t>
      </w:r>
      <w:r w:rsidR="00235B8D" w:rsidRPr="00720734">
        <w:rPr>
          <w:color w:val="EE3524"/>
          <w:spacing w:val="-3"/>
          <w:lang w:val="es-ES_tradnl"/>
          <w:rPrChange w:id="21995" w:author="Microsoft Office User" w:date="2016-11-12T14:12:00Z">
            <w:rPr>
              <w:color w:val="EE3524"/>
              <w:spacing w:val="-3"/>
              <w:lang w:val="es-ES"/>
            </w:rPr>
          </w:rPrChange>
        </w:rPr>
        <w:t>Haga</w:t>
      </w:r>
      <w:r w:rsidR="00235B8D" w:rsidRPr="00720734">
        <w:rPr>
          <w:color w:val="EE3524"/>
          <w:spacing w:val="-15"/>
          <w:lang w:val="es-ES_tradnl"/>
          <w:rPrChange w:id="21996" w:author="Microsoft Office User" w:date="2016-11-12T14:12:00Z">
            <w:rPr>
              <w:color w:val="EE3524"/>
              <w:spacing w:val="-15"/>
              <w:lang w:val="es-ES"/>
            </w:rPr>
          </w:rPrChange>
        </w:rPr>
        <w:t xml:space="preserve"> </w:t>
      </w:r>
      <w:r w:rsidRPr="00720734">
        <w:rPr>
          <w:color w:val="EE3524"/>
          <w:lang w:val="es-ES_tradnl"/>
          <w:rPrChange w:id="21997" w:author="Microsoft Office User" w:date="2016-11-12T14:12:00Z">
            <w:rPr>
              <w:color w:val="EE3524"/>
              <w:lang w:val="es-ES"/>
            </w:rPr>
          </w:rPrChange>
        </w:rPr>
        <w:t>toda</w:t>
      </w:r>
      <w:r w:rsidRPr="00720734">
        <w:rPr>
          <w:color w:val="EE3524"/>
          <w:spacing w:val="31"/>
          <w:w w:val="101"/>
          <w:lang w:val="es-ES_tradnl"/>
          <w:rPrChange w:id="21998" w:author="Microsoft Office User" w:date="2016-11-12T14:12:00Z">
            <w:rPr>
              <w:color w:val="EE3524"/>
              <w:spacing w:val="31"/>
              <w:w w:val="101"/>
              <w:lang w:val="es-ES"/>
            </w:rPr>
          </w:rPrChange>
        </w:rPr>
        <w:t xml:space="preserve"> </w:t>
      </w:r>
      <w:r w:rsidRPr="00720734">
        <w:rPr>
          <w:color w:val="EE3524"/>
          <w:lang w:val="es-ES_tradnl"/>
          <w:rPrChange w:id="21999" w:author="Microsoft Office User" w:date="2016-11-12T14:12:00Z">
            <w:rPr>
              <w:color w:val="EE3524"/>
              <w:lang w:val="es-ES"/>
            </w:rPr>
          </w:rPrChange>
        </w:rPr>
        <w:t>la</w:t>
      </w:r>
      <w:r w:rsidRPr="00720734">
        <w:rPr>
          <w:color w:val="EE3524"/>
          <w:spacing w:val="-22"/>
          <w:lang w:val="es-ES_tradnl"/>
          <w:rPrChange w:id="22000" w:author="Microsoft Office User" w:date="2016-11-12T14:12:00Z">
            <w:rPr>
              <w:color w:val="EE3524"/>
              <w:spacing w:val="-22"/>
              <w:lang w:val="es-ES"/>
            </w:rPr>
          </w:rPrChange>
        </w:rPr>
        <w:t xml:space="preserve"> </w:t>
      </w:r>
      <w:r w:rsidRPr="00720734">
        <w:rPr>
          <w:color w:val="EE3524"/>
          <w:spacing w:val="-1"/>
          <w:lang w:val="es-ES_tradnl"/>
          <w:rPrChange w:id="22001" w:author="Microsoft Office User" w:date="2016-11-12T14:12:00Z">
            <w:rPr>
              <w:color w:val="EE3524"/>
              <w:spacing w:val="-1"/>
              <w:lang w:val="es-ES"/>
            </w:rPr>
          </w:rPrChange>
        </w:rPr>
        <w:t>jerarquía</w:t>
      </w:r>
      <w:r w:rsidRPr="00720734">
        <w:rPr>
          <w:color w:val="EE3524"/>
          <w:spacing w:val="-21"/>
          <w:lang w:val="es-ES_tradnl"/>
          <w:rPrChange w:id="22002" w:author="Microsoft Office User" w:date="2016-11-12T14:12:00Z">
            <w:rPr>
              <w:color w:val="EE3524"/>
              <w:spacing w:val="-21"/>
              <w:lang w:val="es-ES"/>
            </w:rPr>
          </w:rPrChange>
        </w:rPr>
        <w:t xml:space="preserve"> </w:t>
      </w:r>
      <w:r w:rsidRPr="00720734">
        <w:rPr>
          <w:color w:val="EE3524"/>
          <w:lang w:val="es-ES_tradnl"/>
          <w:rPrChange w:id="22003" w:author="Microsoft Office User" w:date="2016-11-12T14:12:00Z">
            <w:rPr>
              <w:color w:val="EE3524"/>
              <w:lang w:val="es-ES"/>
            </w:rPr>
          </w:rPrChange>
        </w:rPr>
        <w:t>con</w:t>
      </w:r>
      <w:r w:rsidRPr="00720734">
        <w:rPr>
          <w:color w:val="EE3524"/>
          <w:spacing w:val="-21"/>
          <w:lang w:val="es-ES_tradnl"/>
          <w:rPrChange w:id="22004" w:author="Microsoft Office User" w:date="2016-11-12T14:12:00Z">
            <w:rPr>
              <w:color w:val="EE3524"/>
              <w:spacing w:val="-21"/>
              <w:lang w:val="es-ES"/>
            </w:rPr>
          </w:rPrChange>
        </w:rPr>
        <w:t xml:space="preserve"> </w:t>
      </w:r>
      <w:r w:rsidR="00EE146D" w:rsidRPr="00720734">
        <w:rPr>
          <w:color w:val="EE3524"/>
          <w:lang w:val="es-ES_tradnl"/>
          <w:rPrChange w:id="22005" w:author="Microsoft Office User" w:date="2016-11-12T14:12:00Z">
            <w:rPr>
              <w:color w:val="EE3524"/>
              <w:lang w:val="es-ES"/>
            </w:rPr>
          </w:rPrChange>
        </w:rPr>
        <w:t>el</w:t>
      </w:r>
      <w:r w:rsidR="00EE146D" w:rsidRPr="00720734">
        <w:rPr>
          <w:color w:val="EE3524"/>
          <w:spacing w:val="-21"/>
          <w:lang w:val="es-ES_tradnl"/>
          <w:rPrChange w:id="22006" w:author="Microsoft Office User" w:date="2016-11-12T14:12:00Z">
            <w:rPr>
              <w:color w:val="EE3524"/>
              <w:spacing w:val="-21"/>
              <w:lang w:val="es-ES"/>
            </w:rPr>
          </w:rPrChange>
        </w:rPr>
        <w:t xml:space="preserve"> </w:t>
      </w:r>
      <w:r w:rsidRPr="00720734">
        <w:rPr>
          <w:color w:val="EE3524"/>
          <w:lang w:val="es-ES_tradnl"/>
          <w:rPrChange w:id="22007" w:author="Microsoft Office User" w:date="2016-11-12T14:12:00Z">
            <w:rPr>
              <w:color w:val="EE3524"/>
              <w:lang w:val="es-ES"/>
            </w:rPr>
          </w:rPrChange>
        </w:rPr>
        <w:t>sonido</w:t>
      </w:r>
      <w:r w:rsidRPr="00720734">
        <w:rPr>
          <w:color w:val="EE3524"/>
          <w:spacing w:val="-21"/>
          <w:lang w:val="es-ES_tradnl"/>
          <w:rPrChange w:id="22008" w:author="Microsoft Office User" w:date="2016-11-12T14:12:00Z">
            <w:rPr>
              <w:color w:val="EE3524"/>
              <w:spacing w:val="-21"/>
              <w:lang w:val="es-ES"/>
            </w:rPr>
          </w:rPrChange>
        </w:rPr>
        <w:t xml:space="preserve"> </w:t>
      </w:r>
      <w:r w:rsidRPr="00720734">
        <w:rPr>
          <w:color w:val="EE3524"/>
          <w:lang w:val="es-ES_tradnl"/>
          <w:rPrChange w:id="22009" w:author="Microsoft Office User" w:date="2016-11-12T14:12:00Z">
            <w:rPr>
              <w:color w:val="EE3524"/>
              <w:lang w:val="es-ES"/>
            </w:rPr>
          </w:rPrChange>
        </w:rPr>
        <w:t>que</w:t>
      </w:r>
      <w:r w:rsidR="00EE146D" w:rsidRPr="00720734">
        <w:rPr>
          <w:color w:val="EE3524"/>
          <w:spacing w:val="-21"/>
          <w:lang w:val="es-ES_tradnl"/>
          <w:rPrChange w:id="22010" w:author="Microsoft Office User" w:date="2016-11-12T14:12:00Z">
            <w:rPr>
              <w:color w:val="EE3524"/>
              <w:spacing w:val="-21"/>
              <w:lang w:val="es-ES"/>
            </w:rPr>
          </w:rPrChange>
        </w:rPr>
        <w:t xml:space="preserve"> sea</w:t>
      </w:r>
      <w:r w:rsidRPr="00720734">
        <w:rPr>
          <w:color w:val="EE3524"/>
          <w:spacing w:val="-22"/>
          <w:lang w:val="es-ES_tradnl"/>
          <w:rPrChange w:id="22011" w:author="Microsoft Office User" w:date="2016-11-12T14:12:00Z">
            <w:rPr>
              <w:color w:val="EE3524"/>
              <w:spacing w:val="-22"/>
              <w:lang w:val="es-ES"/>
            </w:rPr>
          </w:rPrChange>
        </w:rPr>
        <w:t xml:space="preserve"> </w:t>
      </w:r>
      <w:r w:rsidRPr="00720734">
        <w:rPr>
          <w:color w:val="EE3524"/>
          <w:lang w:val="es-ES_tradnl"/>
          <w:rPrChange w:id="22012" w:author="Microsoft Office User" w:date="2016-11-12T14:12:00Z">
            <w:rPr>
              <w:color w:val="EE3524"/>
              <w:lang w:val="es-ES"/>
            </w:rPr>
          </w:rPrChange>
        </w:rPr>
        <w:t>asign</w:t>
      </w:r>
      <w:r w:rsidR="00EE146D" w:rsidRPr="00720734">
        <w:rPr>
          <w:color w:val="EE3524"/>
          <w:lang w:val="es-ES_tradnl"/>
          <w:rPrChange w:id="22013" w:author="Microsoft Office User" w:date="2016-11-12T14:12:00Z">
            <w:rPr>
              <w:color w:val="EE3524"/>
              <w:lang w:val="es-ES"/>
            </w:rPr>
          </w:rPrChange>
        </w:rPr>
        <w:t>ado</w:t>
      </w:r>
      <w:r w:rsidRPr="00720734">
        <w:rPr>
          <w:color w:val="EE3524"/>
          <w:spacing w:val="-21"/>
          <w:lang w:val="es-ES_tradnl"/>
          <w:rPrChange w:id="22014" w:author="Microsoft Office User" w:date="2016-11-12T14:12:00Z">
            <w:rPr>
              <w:color w:val="EE3524"/>
              <w:spacing w:val="-21"/>
              <w:lang w:val="es-ES"/>
            </w:rPr>
          </w:rPrChange>
        </w:rPr>
        <w:t xml:space="preserve"> </w:t>
      </w:r>
      <w:r w:rsidRPr="00720734">
        <w:rPr>
          <w:color w:val="EE3524"/>
          <w:lang w:val="es-ES_tradnl"/>
          <w:rPrChange w:id="22015" w:author="Microsoft Office User" w:date="2016-11-12T14:12:00Z">
            <w:rPr>
              <w:color w:val="EE3524"/>
              <w:lang w:val="es-ES"/>
            </w:rPr>
          </w:rPrChange>
        </w:rPr>
        <w:t>(por</w:t>
      </w:r>
      <w:r w:rsidRPr="00720734">
        <w:rPr>
          <w:color w:val="EE3524"/>
          <w:spacing w:val="-21"/>
          <w:lang w:val="es-ES_tradnl"/>
          <w:rPrChange w:id="22016" w:author="Microsoft Office User" w:date="2016-11-12T14:12:00Z">
            <w:rPr>
              <w:color w:val="EE3524"/>
              <w:spacing w:val="-21"/>
              <w:lang w:val="es-ES"/>
            </w:rPr>
          </w:rPrChange>
        </w:rPr>
        <w:t xml:space="preserve"> </w:t>
      </w:r>
      <w:r w:rsidRPr="00720734">
        <w:rPr>
          <w:color w:val="EE3524"/>
          <w:spacing w:val="-1"/>
          <w:lang w:val="es-ES_tradnl"/>
          <w:rPrChange w:id="22017" w:author="Microsoft Office User" w:date="2016-11-12T14:12:00Z">
            <w:rPr>
              <w:color w:val="EE3524"/>
              <w:spacing w:val="-1"/>
              <w:lang w:val="es-ES"/>
            </w:rPr>
          </w:rPrChange>
        </w:rPr>
        <w:t>ejemplo</w:t>
      </w:r>
      <w:r w:rsidRPr="00720734">
        <w:rPr>
          <w:color w:val="EE3524"/>
          <w:spacing w:val="-2"/>
          <w:lang w:val="es-ES_tradnl"/>
          <w:rPrChange w:id="22018" w:author="Microsoft Office User" w:date="2016-11-12T14:12:00Z">
            <w:rPr>
              <w:color w:val="EE3524"/>
              <w:spacing w:val="-2"/>
              <w:lang w:val="es-ES"/>
            </w:rPr>
          </w:rPrChange>
        </w:rPr>
        <w:t>,</w:t>
      </w:r>
      <w:r w:rsidRPr="00720734">
        <w:rPr>
          <w:color w:val="EE3524"/>
          <w:spacing w:val="-21"/>
          <w:lang w:val="es-ES_tradnl"/>
          <w:rPrChange w:id="22019" w:author="Microsoft Office User" w:date="2016-11-12T14:12:00Z">
            <w:rPr>
              <w:color w:val="EE3524"/>
              <w:spacing w:val="-21"/>
              <w:lang w:val="es-ES"/>
            </w:rPr>
          </w:rPrChange>
        </w:rPr>
        <w:t xml:space="preserve"> </w:t>
      </w:r>
      <w:r w:rsidRPr="00720734">
        <w:rPr>
          <w:color w:val="EE3524"/>
          <w:spacing w:val="-16"/>
          <w:lang w:val="es-ES_tradnl"/>
          <w:rPrChange w:id="22020" w:author="Microsoft Office User" w:date="2016-11-12T14:12:00Z">
            <w:rPr>
              <w:color w:val="EE3524"/>
              <w:spacing w:val="-16"/>
              <w:lang w:val="es-ES"/>
            </w:rPr>
          </w:rPrChange>
        </w:rPr>
        <w:t>P</w:t>
      </w:r>
      <w:r w:rsidRPr="00720734">
        <w:rPr>
          <w:color w:val="EE3524"/>
          <w:spacing w:val="-19"/>
          <w:lang w:val="es-ES_tradnl"/>
          <w:rPrChange w:id="22021" w:author="Microsoft Office User" w:date="2016-11-12T14:12:00Z">
            <w:rPr>
              <w:color w:val="EE3524"/>
              <w:spacing w:val="-19"/>
              <w:lang w:val="es-ES"/>
            </w:rPr>
          </w:rPrChange>
        </w:rPr>
        <w:t>,</w:t>
      </w:r>
      <w:r w:rsidRPr="00720734">
        <w:rPr>
          <w:color w:val="EE3524"/>
          <w:spacing w:val="-21"/>
          <w:lang w:val="es-ES_tradnl"/>
          <w:rPrChange w:id="22022" w:author="Microsoft Office User" w:date="2016-11-12T14:12:00Z">
            <w:rPr>
              <w:color w:val="EE3524"/>
              <w:spacing w:val="-21"/>
              <w:lang w:val="es-ES"/>
            </w:rPr>
          </w:rPrChange>
        </w:rPr>
        <w:t xml:space="preserve"> </w:t>
      </w:r>
      <w:r w:rsidRPr="00720734">
        <w:rPr>
          <w:color w:val="EE3524"/>
          <w:spacing w:val="-5"/>
          <w:lang w:val="es-ES_tradnl"/>
          <w:rPrChange w:id="22023" w:author="Microsoft Office User" w:date="2016-11-12T14:12:00Z">
            <w:rPr>
              <w:color w:val="EE3524"/>
              <w:spacing w:val="-5"/>
              <w:lang w:val="es-ES"/>
            </w:rPr>
          </w:rPrChange>
        </w:rPr>
        <w:t>B</w:t>
      </w:r>
      <w:r w:rsidRPr="00720734">
        <w:rPr>
          <w:color w:val="EE3524"/>
          <w:spacing w:val="-6"/>
          <w:lang w:val="es-ES_tradnl"/>
          <w:rPrChange w:id="22024" w:author="Microsoft Office User" w:date="2016-11-12T14:12:00Z">
            <w:rPr>
              <w:color w:val="EE3524"/>
              <w:spacing w:val="-6"/>
              <w:lang w:val="es-ES"/>
            </w:rPr>
          </w:rPrChange>
        </w:rPr>
        <w:t>,</w:t>
      </w:r>
      <w:r w:rsidRPr="00720734">
        <w:rPr>
          <w:color w:val="EE3524"/>
          <w:spacing w:val="-5"/>
          <w:lang w:val="es-ES_tradnl"/>
          <w:rPrChange w:id="22025" w:author="Microsoft Office User" w:date="2016-11-12T14:12:00Z">
            <w:rPr>
              <w:color w:val="EE3524"/>
              <w:spacing w:val="-5"/>
              <w:lang w:val="es-ES"/>
            </w:rPr>
          </w:rPrChange>
        </w:rPr>
        <w:t>T</w:t>
      </w:r>
      <w:r w:rsidRPr="00720734">
        <w:rPr>
          <w:color w:val="EE3524"/>
          <w:spacing w:val="-6"/>
          <w:lang w:val="es-ES_tradnl"/>
          <w:rPrChange w:id="22026" w:author="Microsoft Office User" w:date="2016-11-12T14:12:00Z">
            <w:rPr>
              <w:color w:val="EE3524"/>
              <w:spacing w:val="-6"/>
              <w:lang w:val="es-ES"/>
            </w:rPr>
          </w:rPrChange>
        </w:rPr>
        <w:t>,</w:t>
      </w:r>
      <w:r w:rsidRPr="00720734">
        <w:rPr>
          <w:color w:val="EE3524"/>
          <w:spacing w:val="-21"/>
          <w:lang w:val="es-ES_tradnl"/>
          <w:rPrChange w:id="22027" w:author="Microsoft Office User" w:date="2016-11-12T14:12:00Z">
            <w:rPr>
              <w:color w:val="EE3524"/>
              <w:spacing w:val="-21"/>
              <w:lang w:val="es-ES"/>
            </w:rPr>
          </w:rPrChange>
        </w:rPr>
        <w:t xml:space="preserve"> </w:t>
      </w:r>
      <w:r w:rsidRPr="00720734">
        <w:rPr>
          <w:color w:val="EE3524"/>
          <w:spacing w:val="-5"/>
          <w:lang w:val="es-ES_tradnl"/>
          <w:rPrChange w:id="22028" w:author="Microsoft Office User" w:date="2016-11-12T14:12:00Z">
            <w:rPr>
              <w:color w:val="EE3524"/>
              <w:spacing w:val="-5"/>
              <w:lang w:val="es-ES"/>
            </w:rPr>
          </w:rPrChange>
        </w:rPr>
        <w:t>D</w:t>
      </w:r>
      <w:r w:rsidRPr="00720734">
        <w:rPr>
          <w:color w:val="EE3524"/>
          <w:spacing w:val="-6"/>
          <w:lang w:val="es-ES_tradnl"/>
          <w:rPrChange w:id="22029" w:author="Microsoft Office User" w:date="2016-11-12T14:12:00Z">
            <w:rPr>
              <w:color w:val="EE3524"/>
              <w:spacing w:val="-6"/>
              <w:lang w:val="es-ES"/>
            </w:rPr>
          </w:rPrChange>
        </w:rPr>
        <w:t>,</w:t>
      </w:r>
      <w:r w:rsidRPr="00720734">
        <w:rPr>
          <w:color w:val="EE3524"/>
          <w:spacing w:val="-22"/>
          <w:lang w:val="es-ES_tradnl"/>
          <w:rPrChange w:id="22030" w:author="Microsoft Office User" w:date="2016-11-12T14:12:00Z">
            <w:rPr>
              <w:color w:val="EE3524"/>
              <w:spacing w:val="-22"/>
              <w:lang w:val="es-ES"/>
            </w:rPr>
          </w:rPrChange>
        </w:rPr>
        <w:t xml:space="preserve"> </w:t>
      </w:r>
      <w:r w:rsidRPr="00720734">
        <w:rPr>
          <w:color w:val="EE3524"/>
          <w:lang w:val="es-ES_tradnl"/>
          <w:rPrChange w:id="22031" w:author="Microsoft Office User" w:date="2016-11-12T14:12:00Z">
            <w:rPr>
              <w:color w:val="EE3524"/>
              <w:lang w:val="es-ES"/>
            </w:rPr>
          </w:rPrChange>
        </w:rPr>
        <w:t>K,</w:t>
      </w:r>
      <w:r w:rsidRPr="00720734">
        <w:rPr>
          <w:color w:val="EE3524"/>
          <w:spacing w:val="-27"/>
          <w:lang w:val="es-ES_tradnl"/>
          <w:rPrChange w:id="22032" w:author="Microsoft Office User" w:date="2016-11-12T14:12:00Z">
            <w:rPr>
              <w:color w:val="EE3524"/>
              <w:spacing w:val="-27"/>
              <w:lang w:val="es-ES"/>
            </w:rPr>
          </w:rPrChange>
        </w:rPr>
        <w:t xml:space="preserve"> </w:t>
      </w:r>
      <w:r w:rsidRPr="00720734">
        <w:rPr>
          <w:color w:val="EE3524"/>
          <w:lang w:val="es-ES_tradnl"/>
          <w:rPrChange w:id="22033" w:author="Microsoft Office User" w:date="2016-11-12T14:12:00Z">
            <w:rPr>
              <w:color w:val="EE3524"/>
              <w:lang w:val="es-ES"/>
            </w:rPr>
          </w:rPrChange>
        </w:rPr>
        <w:t>G,</w:t>
      </w:r>
      <w:r w:rsidRPr="00720734">
        <w:rPr>
          <w:color w:val="EE3524"/>
          <w:spacing w:val="-21"/>
          <w:lang w:val="es-ES_tradnl"/>
          <w:rPrChange w:id="22034" w:author="Microsoft Office User" w:date="2016-11-12T14:12:00Z">
            <w:rPr>
              <w:color w:val="EE3524"/>
              <w:spacing w:val="-21"/>
              <w:lang w:val="es-ES"/>
            </w:rPr>
          </w:rPrChange>
        </w:rPr>
        <w:t xml:space="preserve"> </w:t>
      </w:r>
      <w:r w:rsidRPr="00720734">
        <w:rPr>
          <w:color w:val="EE3524"/>
          <w:lang w:val="es-ES_tradnl"/>
          <w:rPrChange w:id="22035" w:author="Microsoft Office User" w:date="2016-11-12T14:12:00Z">
            <w:rPr>
              <w:color w:val="EE3524"/>
              <w:lang w:val="es-ES"/>
            </w:rPr>
          </w:rPrChange>
        </w:rPr>
        <w:t>S).</w:t>
      </w:r>
      <w:r w:rsidRPr="00720734">
        <w:rPr>
          <w:color w:val="EE3524"/>
          <w:spacing w:val="25"/>
          <w:w w:val="92"/>
          <w:lang w:val="es-ES_tradnl"/>
          <w:rPrChange w:id="22036" w:author="Microsoft Office User" w:date="2016-11-12T14:12:00Z">
            <w:rPr>
              <w:color w:val="EE3524"/>
              <w:spacing w:val="25"/>
              <w:w w:val="92"/>
              <w:lang w:val="es-ES"/>
            </w:rPr>
          </w:rPrChange>
        </w:rPr>
        <w:t xml:space="preserve"> </w:t>
      </w:r>
      <w:r w:rsidRPr="00720734">
        <w:rPr>
          <w:color w:val="EE3524"/>
          <w:lang w:val="es-ES_tradnl"/>
          <w:rPrChange w:id="22037" w:author="Microsoft Office User" w:date="2016-11-12T14:12:00Z">
            <w:rPr>
              <w:color w:val="EE3524"/>
              <w:lang w:val="es-ES"/>
            </w:rPr>
          </w:rPrChange>
        </w:rPr>
        <w:t>Cuando</w:t>
      </w:r>
      <w:r w:rsidRPr="00720734">
        <w:rPr>
          <w:color w:val="EE3524"/>
          <w:spacing w:val="-13"/>
          <w:lang w:val="es-ES_tradnl"/>
          <w:rPrChange w:id="22038" w:author="Microsoft Office User" w:date="2016-11-12T14:12:00Z">
            <w:rPr>
              <w:color w:val="EE3524"/>
              <w:spacing w:val="-13"/>
              <w:lang w:val="es-ES"/>
            </w:rPr>
          </w:rPrChange>
        </w:rPr>
        <w:t xml:space="preserve"> </w:t>
      </w:r>
      <w:r w:rsidRPr="00720734">
        <w:rPr>
          <w:color w:val="EE3524"/>
          <w:lang w:val="es-ES_tradnl"/>
          <w:rPrChange w:id="22039" w:author="Microsoft Office User" w:date="2016-11-12T14:12:00Z">
            <w:rPr>
              <w:color w:val="EE3524"/>
              <w:lang w:val="es-ES"/>
            </w:rPr>
          </w:rPrChange>
        </w:rPr>
        <w:t>terminen</w:t>
      </w:r>
      <w:r w:rsidRPr="00720734">
        <w:rPr>
          <w:color w:val="EE3524"/>
          <w:spacing w:val="-13"/>
          <w:lang w:val="es-ES_tradnl"/>
          <w:rPrChange w:id="22040" w:author="Microsoft Office User" w:date="2016-11-12T14:12:00Z">
            <w:rPr>
              <w:color w:val="EE3524"/>
              <w:spacing w:val="-13"/>
              <w:lang w:val="es-ES"/>
            </w:rPr>
          </w:rPrChange>
        </w:rPr>
        <w:t xml:space="preserve"> </w:t>
      </w:r>
      <w:r w:rsidRPr="00720734">
        <w:rPr>
          <w:color w:val="EE3524"/>
          <w:lang w:val="es-ES_tradnl"/>
          <w:rPrChange w:id="22041" w:author="Microsoft Office User" w:date="2016-11-12T14:12:00Z">
            <w:rPr>
              <w:color w:val="EE3524"/>
              <w:lang w:val="es-ES"/>
            </w:rPr>
          </w:rPrChange>
        </w:rPr>
        <w:t>el</w:t>
      </w:r>
      <w:r w:rsidRPr="00720734">
        <w:rPr>
          <w:color w:val="EE3524"/>
          <w:spacing w:val="-13"/>
          <w:lang w:val="es-ES_tradnl"/>
          <w:rPrChange w:id="22042" w:author="Microsoft Office User" w:date="2016-11-12T14:12:00Z">
            <w:rPr>
              <w:color w:val="EE3524"/>
              <w:spacing w:val="-13"/>
              <w:lang w:val="es-ES"/>
            </w:rPr>
          </w:rPrChange>
        </w:rPr>
        <w:t xml:space="preserve"> </w:t>
      </w:r>
      <w:r w:rsidRPr="00720734">
        <w:rPr>
          <w:color w:val="EE3524"/>
          <w:lang w:val="es-ES_tradnl"/>
          <w:rPrChange w:id="22043" w:author="Microsoft Office User" w:date="2016-11-12T14:12:00Z">
            <w:rPr>
              <w:color w:val="EE3524"/>
              <w:lang w:val="es-ES"/>
            </w:rPr>
          </w:rPrChange>
        </w:rPr>
        <w:t>paso</w:t>
      </w:r>
      <w:r w:rsidRPr="00720734">
        <w:rPr>
          <w:color w:val="EE3524"/>
          <w:spacing w:val="-13"/>
          <w:lang w:val="es-ES_tradnl"/>
          <w:rPrChange w:id="22044" w:author="Microsoft Office User" w:date="2016-11-12T14:12:00Z">
            <w:rPr>
              <w:color w:val="EE3524"/>
              <w:spacing w:val="-13"/>
              <w:lang w:val="es-ES"/>
            </w:rPr>
          </w:rPrChange>
        </w:rPr>
        <w:t xml:space="preserve"> </w:t>
      </w:r>
      <w:r w:rsidRPr="00720734">
        <w:rPr>
          <w:color w:val="EE3524"/>
          <w:lang w:val="es-ES_tradnl"/>
          <w:rPrChange w:id="22045" w:author="Microsoft Office User" w:date="2016-11-12T14:12:00Z">
            <w:rPr>
              <w:color w:val="EE3524"/>
              <w:lang w:val="es-ES"/>
            </w:rPr>
          </w:rPrChange>
        </w:rPr>
        <w:t>de</w:t>
      </w:r>
      <w:r w:rsidRPr="00720734">
        <w:rPr>
          <w:color w:val="EE3524"/>
          <w:spacing w:val="-13"/>
          <w:lang w:val="es-ES_tradnl"/>
          <w:rPrChange w:id="22046" w:author="Microsoft Office User" w:date="2016-11-12T14:12:00Z">
            <w:rPr>
              <w:color w:val="EE3524"/>
              <w:spacing w:val="-13"/>
              <w:lang w:val="es-ES"/>
            </w:rPr>
          </w:rPrChange>
        </w:rPr>
        <w:t xml:space="preserve"> </w:t>
      </w:r>
      <w:r w:rsidRPr="00720734">
        <w:rPr>
          <w:color w:val="EE3524"/>
          <w:spacing w:val="-1"/>
          <w:lang w:val="es-ES_tradnl"/>
          <w:rPrChange w:id="22047" w:author="Microsoft Office User" w:date="2016-11-12T14:12:00Z">
            <w:rPr>
              <w:color w:val="EE3524"/>
              <w:spacing w:val="-1"/>
              <w:lang w:val="es-ES"/>
            </w:rPr>
          </w:rPrChange>
        </w:rPr>
        <w:t>“con</w:t>
      </w:r>
      <w:r w:rsidRPr="00720734">
        <w:rPr>
          <w:color w:val="EE3524"/>
          <w:spacing w:val="-2"/>
          <w:lang w:val="es-ES_tradnl"/>
          <w:rPrChange w:id="22048" w:author="Microsoft Office User" w:date="2016-11-12T14:12:00Z">
            <w:rPr>
              <w:color w:val="EE3524"/>
              <w:spacing w:val="-2"/>
              <w:lang w:val="es-ES"/>
            </w:rPr>
          </w:rPrChange>
        </w:rPr>
        <w:t>versación,”</w:t>
      </w:r>
      <w:r w:rsidRPr="00720734">
        <w:rPr>
          <w:color w:val="EE3524"/>
          <w:spacing w:val="-12"/>
          <w:lang w:val="es-ES_tradnl"/>
          <w:rPrChange w:id="22049" w:author="Microsoft Office User" w:date="2016-11-12T14:12:00Z">
            <w:rPr>
              <w:color w:val="EE3524"/>
              <w:spacing w:val="-12"/>
              <w:lang w:val="es-ES"/>
            </w:rPr>
          </w:rPrChange>
        </w:rPr>
        <w:t xml:space="preserve"> </w:t>
      </w:r>
      <w:r w:rsidRPr="00720734">
        <w:rPr>
          <w:color w:val="EE3524"/>
          <w:lang w:val="es-ES_tradnl"/>
          <w:rPrChange w:id="22050" w:author="Microsoft Office User" w:date="2016-11-12T14:12:00Z">
            <w:rPr>
              <w:color w:val="EE3524"/>
              <w:lang w:val="es-ES"/>
            </w:rPr>
          </w:rPrChange>
        </w:rPr>
        <w:t>cambien</w:t>
      </w:r>
      <w:r w:rsidRPr="00720734">
        <w:rPr>
          <w:color w:val="EE3524"/>
          <w:spacing w:val="-13"/>
          <w:lang w:val="es-ES_tradnl"/>
          <w:rPrChange w:id="22051" w:author="Microsoft Office User" w:date="2016-11-12T14:12:00Z">
            <w:rPr>
              <w:color w:val="EE3524"/>
              <w:spacing w:val="-13"/>
              <w:lang w:val="es-ES"/>
            </w:rPr>
          </w:rPrChange>
        </w:rPr>
        <w:t xml:space="preserve"> </w:t>
      </w:r>
      <w:r w:rsidRPr="00720734">
        <w:rPr>
          <w:color w:val="EE3524"/>
          <w:spacing w:val="-1"/>
          <w:lang w:val="es-ES_tradnl"/>
          <w:rPrChange w:id="22052" w:author="Microsoft Office User" w:date="2016-11-12T14:12:00Z">
            <w:rPr>
              <w:color w:val="EE3524"/>
              <w:spacing w:val="-1"/>
              <w:lang w:val="es-ES"/>
            </w:rPr>
          </w:rPrChange>
        </w:rPr>
        <w:t>lugar</w:t>
      </w:r>
      <w:r w:rsidR="00EE146D" w:rsidRPr="00720734">
        <w:rPr>
          <w:color w:val="EE3524"/>
          <w:spacing w:val="-13"/>
          <w:lang w:val="es-ES_tradnl"/>
          <w:rPrChange w:id="22053" w:author="Microsoft Office User" w:date="2016-11-12T14:12:00Z">
            <w:rPr>
              <w:color w:val="EE3524"/>
              <w:spacing w:val="-13"/>
              <w:lang w:val="es-ES"/>
            </w:rPr>
          </w:rPrChange>
        </w:rPr>
        <w:t xml:space="preserve"> </w:t>
      </w:r>
      <w:r w:rsidR="00EE146D" w:rsidRPr="00720734">
        <w:rPr>
          <w:color w:val="EE3524"/>
          <w:spacing w:val="-1"/>
          <w:lang w:val="es-ES_tradnl"/>
          <w:rPrChange w:id="22054" w:author="Microsoft Office User" w:date="2016-11-12T14:12:00Z">
            <w:rPr>
              <w:color w:val="EE3524"/>
              <w:spacing w:val="-1"/>
              <w:lang w:val="es-ES"/>
            </w:rPr>
          </w:rPrChange>
        </w:rPr>
        <w:t>para ser</w:t>
      </w:r>
      <w:r w:rsidRPr="00720734">
        <w:rPr>
          <w:color w:val="EE3524"/>
          <w:spacing w:val="23"/>
          <w:w w:val="98"/>
          <w:lang w:val="es-ES_tradnl"/>
          <w:rPrChange w:id="22055" w:author="Microsoft Office User" w:date="2016-11-12T14:12:00Z">
            <w:rPr>
              <w:color w:val="EE3524"/>
              <w:spacing w:val="23"/>
              <w:w w:val="98"/>
              <w:lang w:val="es-ES"/>
            </w:rPr>
          </w:rPrChange>
        </w:rPr>
        <w:t xml:space="preserve"> </w:t>
      </w:r>
      <w:r w:rsidRPr="00720734">
        <w:rPr>
          <w:color w:val="EE3524"/>
          <w:lang w:val="es-ES_tradnl"/>
          <w:rPrChange w:id="22056" w:author="Microsoft Office User" w:date="2016-11-12T14:12:00Z">
            <w:rPr>
              <w:color w:val="EE3524"/>
              <w:lang w:val="es-ES"/>
            </w:rPr>
          </w:rPrChange>
        </w:rPr>
        <w:t>paciente</w:t>
      </w:r>
      <w:r w:rsidRPr="00720734">
        <w:rPr>
          <w:color w:val="EE3524"/>
          <w:spacing w:val="-16"/>
          <w:lang w:val="es-ES_tradnl"/>
          <w:rPrChange w:id="22057" w:author="Microsoft Office User" w:date="2016-11-12T14:12:00Z">
            <w:rPr>
              <w:color w:val="EE3524"/>
              <w:spacing w:val="-16"/>
              <w:lang w:val="es-ES"/>
            </w:rPr>
          </w:rPrChange>
        </w:rPr>
        <w:t xml:space="preserve"> </w:t>
      </w:r>
      <w:r w:rsidR="00EE146D" w:rsidRPr="00720734">
        <w:rPr>
          <w:color w:val="EE3524"/>
          <w:lang w:val="es-ES_tradnl"/>
          <w:rPrChange w:id="22058" w:author="Microsoft Office User" w:date="2016-11-12T14:12:00Z">
            <w:rPr>
              <w:color w:val="EE3524"/>
              <w:lang w:val="es-ES"/>
            </w:rPr>
          </w:rPrChange>
        </w:rPr>
        <w:t>o</w:t>
      </w:r>
      <w:r w:rsidRPr="00720734">
        <w:rPr>
          <w:color w:val="EE3524"/>
          <w:spacing w:val="-16"/>
          <w:lang w:val="es-ES_tradnl"/>
          <w:rPrChange w:id="22059" w:author="Microsoft Office User" w:date="2016-11-12T14:12:00Z">
            <w:rPr>
              <w:color w:val="EE3524"/>
              <w:spacing w:val="-16"/>
              <w:lang w:val="es-ES"/>
            </w:rPr>
          </w:rPrChange>
        </w:rPr>
        <w:t xml:space="preserve"> </w:t>
      </w:r>
      <w:r w:rsidRPr="00720734">
        <w:rPr>
          <w:color w:val="EE3524"/>
          <w:lang w:val="es-ES_tradnl"/>
          <w:rPrChange w:id="22060" w:author="Microsoft Office User" w:date="2016-11-12T14:12:00Z">
            <w:rPr>
              <w:color w:val="EE3524"/>
              <w:lang w:val="es-ES"/>
            </w:rPr>
          </w:rPrChange>
        </w:rPr>
        <w:t>la</w:t>
      </w:r>
      <w:r w:rsidRPr="00720734">
        <w:rPr>
          <w:color w:val="EE3524"/>
          <w:spacing w:val="-15"/>
          <w:lang w:val="es-ES_tradnl"/>
          <w:rPrChange w:id="22061" w:author="Microsoft Office User" w:date="2016-11-12T14:12:00Z">
            <w:rPr>
              <w:color w:val="EE3524"/>
              <w:spacing w:val="-15"/>
              <w:lang w:val="es-ES"/>
            </w:rPr>
          </w:rPrChange>
        </w:rPr>
        <w:t xml:space="preserve"> </w:t>
      </w:r>
      <w:r w:rsidRPr="00720734">
        <w:rPr>
          <w:color w:val="EE3524"/>
          <w:spacing w:val="-1"/>
          <w:lang w:val="es-ES_tradnl"/>
          <w:rPrChange w:id="22062" w:author="Microsoft Office User" w:date="2016-11-12T14:12:00Z">
            <w:rPr>
              <w:color w:val="EE3524"/>
              <w:spacing w:val="-1"/>
              <w:lang w:val="es-ES"/>
            </w:rPr>
          </w:rPrChange>
        </w:rPr>
        <w:t>terapeuta.</w:t>
      </w:r>
      <w:r w:rsidRPr="00720734">
        <w:rPr>
          <w:color w:val="EE3524"/>
          <w:spacing w:val="-16"/>
          <w:lang w:val="es-ES_tradnl"/>
          <w:rPrChange w:id="22063" w:author="Microsoft Office User" w:date="2016-11-12T14:12:00Z">
            <w:rPr>
              <w:color w:val="EE3524"/>
              <w:spacing w:val="-16"/>
              <w:lang w:val="es-ES"/>
            </w:rPr>
          </w:rPrChange>
        </w:rPr>
        <w:t xml:space="preserve"> </w:t>
      </w:r>
      <w:r w:rsidRPr="00720734">
        <w:rPr>
          <w:color w:val="EE3524"/>
          <w:lang w:val="es-ES_tradnl"/>
          <w:rPrChange w:id="22064" w:author="Microsoft Office User" w:date="2016-11-12T14:12:00Z">
            <w:rPr>
              <w:color w:val="EE3524"/>
              <w:lang w:val="es-ES"/>
            </w:rPr>
          </w:rPrChange>
        </w:rPr>
        <w:t>Empiecen</w:t>
      </w:r>
      <w:r w:rsidRPr="00720734">
        <w:rPr>
          <w:color w:val="EE3524"/>
          <w:spacing w:val="-15"/>
          <w:lang w:val="es-ES_tradnl"/>
          <w:rPrChange w:id="22065" w:author="Microsoft Office User" w:date="2016-11-12T14:12:00Z">
            <w:rPr>
              <w:color w:val="EE3524"/>
              <w:spacing w:val="-15"/>
              <w:lang w:val="es-ES"/>
            </w:rPr>
          </w:rPrChange>
        </w:rPr>
        <w:t xml:space="preserve"> </w:t>
      </w:r>
      <w:r w:rsidRPr="00720734">
        <w:rPr>
          <w:color w:val="EE3524"/>
          <w:lang w:val="es-ES_tradnl"/>
          <w:rPrChange w:id="22066" w:author="Microsoft Office User" w:date="2016-11-12T14:12:00Z">
            <w:rPr>
              <w:color w:val="EE3524"/>
              <w:lang w:val="es-ES"/>
            </w:rPr>
          </w:rPrChange>
        </w:rPr>
        <w:t>la</w:t>
      </w:r>
      <w:r w:rsidRPr="00720734">
        <w:rPr>
          <w:color w:val="EE3524"/>
          <w:spacing w:val="-16"/>
          <w:lang w:val="es-ES_tradnl"/>
          <w:rPrChange w:id="22067" w:author="Microsoft Office User" w:date="2016-11-12T14:12:00Z">
            <w:rPr>
              <w:color w:val="EE3524"/>
              <w:spacing w:val="-16"/>
              <w:lang w:val="es-ES"/>
            </w:rPr>
          </w:rPrChange>
        </w:rPr>
        <w:t xml:space="preserve"> </w:t>
      </w:r>
      <w:r w:rsidRPr="00720734">
        <w:rPr>
          <w:color w:val="EE3524"/>
          <w:spacing w:val="-1"/>
          <w:lang w:val="es-ES_tradnl"/>
          <w:rPrChange w:id="22068" w:author="Microsoft Office User" w:date="2016-11-12T14:12:00Z">
            <w:rPr>
              <w:color w:val="EE3524"/>
              <w:spacing w:val="-1"/>
              <w:lang w:val="es-ES"/>
            </w:rPr>
          </w:rPrChange>
        </w:rPr>
        <w:t>jerarquía</w:t>
      </w:r>
      <w:r w:rsidRPr="00720734">
        <w:rPr>
          <w:color w:val="EE3524"/>
          <w:spacing w:val="-15"/>
          <w:lang w:val="es-ES_tradnl"/>
          <w:rPrChange w:id="22069" w:author="Microsoft Office User" w:date="2016-11-12T14:12:00Z">
            <w:rPr>
              <w:color w:val="EE3524"/>
              <w:spacing w:val="-15"/>
              <w:lang w:val="es-ES"/>
            </w:rPr>
          </w:rPrChange>
        </w:rPr>
        <w:t xml:space="preserve"> </w:t>
      </w:r>
      <w:r w:rsidRPr="00720734">
        <w:rPr>
          <w:color w:val="EE3524"/>
          <w:lang w:val="es-ES_tradnl"/>
          <w:rPrChange w:id="22070" w:author="Microsoft Office User" w:date="2016-11-12T14:12:00Z">
            <w:rPr>
              <w:color w:val="EE3524"/>
              <w:lang w:val="es-ES"/>
            </w:rPr>
          </w:rPrChange>
        </w:rPr>
        <w:t>con</w:t>
      </w:r>
      <w:r w:rsidRPr="00720734">
        <w:rPr>
          <w:color w:val="EE3524"/>
          <w:spacing w:val="-16"/>
          <w:lang w:val="es-ES_tradnl"/>
          <w:rPrChange w:id="22071" w:author="Microsoft Office User" w:date="2016-11-12T14:12:00Z">
            <w:rPr>
              <w:color w:val="EE3524"/>
              <w:spacing w:val="-16"/>
              <w:lang w:val="es-ES"/>
            </w:rPr>
          </w:rPrChange>
        </w:rPr>
        <w:t xml:space="preserve"> </w:t>
      </w:r>
      <w:r w:rsidRPr="00720734">
        <w:rPr>
          <w:color w:val="EE3524"/>
          <w:lang w:val="es-ES_tradnl"/>
          <w:rPrChange w:id="22072" w:author="Microsoft Office User" w:date="2016-11-12T14:12:00Z">
            <w:rPr>
              <w:color w:val="EE3524"/>
              <w:lang w:val="es-ES"/>
            </w:rPr>
          </w:rPrChange>
        </w:rPr>
        <w:t>un</w:t>
      </w:r>
      <w:r w:rsidRPr="00720734">
        <w:rPr>
          <w:color w:val="EE3524"/>
          <w:spacing w:val="-15"/>
          <w:lang w:val="es-ES_tradnl"/>
          <w:rPrChange w:id="22073" w:author="Microsoft Office User" w:date="2016-11-12T14:12:00Z">
            <w:rPr>
              <w:color w:val="EE3524"/>
              <w:spacing w:val="-15"/>
              <w:lang w:val="es-ES"/>
            </w:rPr>
          </w:rPrChange>
        </w:rPr>
        <w:t xml:space="preserve"> </w:t>
      </w:r>
      <w:r w:rsidRPr="00720734">
        <w:rPr>
          <w:color w:val="EE3524"/>
          <w:lang w:val="es-ES_tradnl"/>
          <w:rPrChange w:id="22074" w:author="Microsoft Office User" w:date="2016-11-12T14:12:00Z">
            <w:rPr>
              <w:color w:val="EE3524"/>
              <w:lang w:val="es-ES"/>
            </w:rPr>
          </w:rPrChange>
        </w:rPr>
        <w:t>sonido</w:t>
      </w:r>
      <w:r w:rsidRPr="00720734">
        <w:rPr>
          <w:color w:val="EE3524"/>
          <w:spacing w:val="-16"/>
          <w:lang w:val="es-ES_tradnl"/>
          <w:rPrChange w:id="22075" w:author="Microsoft Office User" w:date="2016-11-12T14:12:00Z">
            <w:rPr>
              <w:color w:val="EE3524"/>
              <w:spacing w:val="-16"/>
              <w:lang w:val="es-ES"/>
            </w:rPr>
          </w:rPrChange>
        </w:rPr>
        <w:t xml:space="preserve"> </w:t>
      </w:r>
      <w:r w:rsidRPr="00720734">
        <w:rPr>
          <w:color w:val="EE3524"/>
          <w:lang w:val="es-ES_tradnl"/>
          <w:rPrChange w:id="22076" w:author="Microsoft Office User" w:date="2016-11-12T14:12:00Z">
            <w:rPr>
              <w:color w:val="EE3524"/>
              <w:lang w:val="es-ES"/>
            </w:rPr>
          </w:rPrChange>
        </w:rPr>
        <w:t>que</w:t>
      </w:r>
      <w:r w:rsidRPr="00720734">
        <w:rPr>
          <w:color w:val="EE3524"/>
          <w:spacing w:val="-15"/>
          <w:lang w:val="es-ES_tradnl"/>
          <w:rPrChange w:id="22077" w:author="Microsoft Office User" w:date="2016-11-12T14:12:00Z">
            <w:rPr>
              <w:color w:val="EE3524"/>
              <w:spacing w:val="-15"/>
              <w:lang w:val="es-ES"/>
            </w:rPr>
          </w:rPrChange>
        </w:rPr>
        <w:t xml:space="preserve"> </w:t>
      </w:r>
      <w:r w:rsidRPr="00720734">
        <w:rPr>
          <w:color w:val="EE3524"/>
          <w:lang w:val="es-ES_tradnl"/>
          <w:rPrChange w:id="22078" w:author="Microsoft Office User" w:date="2016-11-12T14:12:00Z">
            <w:rPr>
              <w:color w:val="EE3524"/>
              <w:lang w:val="es-ES"/>
            </w:rPr>
          </w:rPrChange>
        </w:rPr>
        <w:t>vendría</w:t>
      </w:r>
      <w:r w:rsidRPr="00720734">
        <w:rPr>
          <w:color w:val="EE3524"/>
          <w:spacing w:val="25"/>
          <w:w w:val="97"/>
          <w:lang w:val="es-ES_tradnl"/>
          <w:rPrChange w:id="22079" w:author="Microsoft Office User" w:date="2016-11-12T14:12:00Z">
            <w:rPr>
              <w:color w:val="EE3524"/>
              <w:spacing w:val="25"/>
              <w:w w:val="97"/>
              <w:lang w:val="es-ES"/>
            </w:rPr>
          </w:rPrChange>
        </w:rPr>
        <w:t xml:space="preserve"> </w:t>
      </w:r>
      <w:r w:rsidRPr="00720734">
        <w:rPr>
          <w:color w:val="EE3524"/>
          <w:lang w:val="es-ES_tradnl"/>
          <w:rPrChange w:id="22080" w:author="Microsoft Office User" w:date="2016-11-12T14:12:00Z">
            <w:rPr>
              <w:color w:val="EE3524"/>
              <w:lang w:val="es-ES"/>
            </w:rPr>
          </w:rPrChange>
        </w:rPr>
        <w:t>después</w:t>
      </w:r>
      <w:r w:rsidRPr="00720734">
        <w:rPr>
          <w:color w:val="EE3524"/>
          <w:spacing w:val="-12"/>
          <w:lang w:val="es-ES_tradnl"/>
          <w:rPrChange w:id="22081" w:author="Microsoft Office User" w:date="2016-11-12T14:12:00Z">
            <w:rPr>
              <w:color w:val="EE3524"/>
              <w:spacing w:val="-12"/>
              <w:lang w:val="es-ES"/>
            </w:rPr>
          </w:rPrChange>
        </w:rPr>
        <w:t xml:space="preserve"> </w:t>
      </w:r>
      <w:r w:rsidRPr="00720734">
        <w:rPr>
          <w:color w:val="EE3524"/>
          <w:lang w:val="es-ES_tradnl"/>
          <w:rPrChange w:id="22082" w:author="Microsoft Office User" w:date="2016-11-12T14:12:00Z">
            <w:rPr>
              <w:color w:val="EE3524"/>
              <w:lang w:val="es-ES"/>
            </w:rPr>
          </w:rPrChange>
        </w:rPr>
        <w:t>de</w:t>
      </w:r>
      <w:r w:rsidR="00567AD3" w:rsidRPr="00720734">
        <w:rPr>
          <w:color w:val="EE3524"/>
          <w:lang w:val="es-ES_tradnl"/>
          <w:rPrChange w:id="22083" w:author="Microsoft Office User" w:date="2016-11-12T14:12:00Z">
            <w:rPr>
              <w:color w:val="EE3524"/>
              <w:lang w:val="es-ES"/>
            </w:rPr>
          </w:rPrChange>
        </w:rPr>
        <w:t xml:space="preserve">l sonido </w:t>
      </w:r>
      <w:r w:rsidRPr="00720734">
        <w:rPr>
          <w:color w:val="EE3524"/>
          <w:lang w:val="es-ES_tradnl"/>
          <w:rPrChange w:id="22084" w:author="Microsoft Office User" w:date="2016-11-12T14:12:00Z">
            <w:rPr>
              <w:color w:val="EE3524"/>
              <w:lang w:val="es-ES"/>
            </w:rPr>
          </w:rPrChange>
        </w:rPr>
        <w:t>que</w:t>
      </w:r>
      <w:r w:rsidRPr="00720734">
        <w:rPr>
          <w:color w:val="EE3524"/>
          <w:spacing w:val="-12"/>
          <w:lang w:val="es-ES_tradnl"/>
          <w:rPrChange w:id="22085" w:author="Microsoft Office User" w:date="2016-11-12T14:12:00Z">
            <w:rPr>
              <w:color w:val="EE3524"/>
              <w:spacing w:val="-12"/>
              <w:lang w:val="es-ES"/>
            </w:rPr>
          </w:rPrChange>
        </w:rPr>
        <w:t xml:space="preserve"> </w:t>
      </w:r>
      <w:r w:rsidRPr="00720734">
        <w:rPr>
          <w:color w:val="EE3524"/>
          <w:spacing w:val="-1"/>
          <w:lang w:val="es-ES_tradnl"/>
          <w:rPrChange w:id="22086" w:author="Microsoft Office User" w:date="2016-11-12T14:12:00Z">
            <w:rPr>
              <w:color w:val="EE3524"/>
              <w:spacing w:val="-1"/>
              <w:lang w:val="es-ES"/>
            </w:rPr>
          </w:rPrChange>
        </w:rPr>
        <w:t>practica</w:t>
      </w:r>
      <w:r w:rsidR="00567AD3" w:rsidRPr="00720734">
        <w:rPr>
          <w:color w:val="EE3524"/>
          <w:spacing w:val="-1"/>
          <w:lang w:val="es-ES_tradnl"/>
          <w:rPrChange w:id="22087" w:author="Microsoft Office User" w:date="2016-11-12T14:12:00Z">
            <w:rPr>
              <w:color w:val="EE3524"/>
              <w:spacing w:val="-1"/>
              <w:lang w:val="es-ES"/>
            </w:rPr>
          </w:rPrChange>
        </w:rPr>
        <w:t>ron</w:t>
      </w:r>
      <w:r w:rsidRPr="00720734">
        <w:rPr>
          <w:color w:val="EE3524"/>
          <w:spacing w:val="-12"/>
          <w:lang w:val="es-ES_tradnl"/>
          <w:rPrChange w:id="22088" w:author="Microsoft Office User" w:date="2016-11-12T14:12:00Z">
            <w:rPr>
              <w:color w:val="EE3524"/>
              <w:spacing w:val="-12"/>
              <w:lang w:val="es-ES"/>
            </w:rPr>
          </w:rPrChange>
        </w:rPr>
        <w:t xml:space="preserve"> </w:t>
      </w:r>
      <w:r w:rsidRPr="00720734">
        <w:rPr>
          <w:color w:val="EE3524"/>
          <w:spacing w:val="-2"/>
          <w:lang w:val="es-ES_tradnl"/>
          <w:rPrChange w:id="22089" w:author="Microsoft Office User" w:date="2016-11-12T14:12:00Z">
            <w:rPr>
              <w:color w:val="EE3524"/>
              <w:spacing w:val="-2"/>
              <w:lang w:val="es-ES"/>
            </w:rPr>
          </w:rPrChange>
        </w:rPr>
        <w:t>primer</w:t>
      </w:r>
      <w:r w:rsidRPr="00720734">
        <w:rPr>
          <w:color w:val="EE3524"/>
          <w:spacing w:val="-3"/>
          <w:lang w:val="es-ES_tradnl"/>
          <w:rPrChange w:id="22090" w:author="Microsoft Office User" w:date="2016-11-12T14:12:00Z">
            <w:rPr>
              <w:color w:val="EE3524"/>
              <w:spacing w:val="-3"/>
              <w:lang w:val="es-ES"/>
            </w:rPr>
          </w:rPrChange>
        </w:rPr>
        <w:t>o.</w:t>
      </w:r>
      <w:r w:rsidRPr="00720734">
        <w:rPr>
          <w:color w:val="EE3524"/>
          <w:spacing w:val="-12"/>
          <w:lang w:val="es-ES_tradnl"/>
          <w:rPrChange w:id="22091" w:author="Microsoft Office User" w:date="2016-11-12T14:12:00Z">
            <w:rPr>
              <w:color w:val="EE3524"/>
              <w:spacing w:val="-12"/>
              <w:lang w:val="es-ES"/>
            </w:rPr>
          </w:rPrChange>
        </w:rPr>
        <w:t xml:space="preserve"> </w:t>
      </w:r>
      <w:r w:rsidRPr="00720734">
        <w:rPr>
          <w:color w:val="EE3524"/>
          <w:lang w:val="es-ES_tradnl"/>
          <w:rPrChange w:id="22092" w:author="Microsoft Office User" w:date="2016-11-12T14:12:00Z">
            <w:rPr>
              <w:color w:val="EE3524"/>
              <w:lang w:val="es-ES"/>
            </w:rPr>
          </w:rPrChange>
        </w:rPr>
        <w:t>Después</w:t>
      </w:r>
      <w:r w:rsidRPr="00720734">
        <w:rPr>
          <w:color w:val="EE3524"/>
          <w:spacing w:val="-11"/>
          <w:lang w:val="es-ES_tradnl"/>
          <w:rPrChange w:id="22093" w:author="Microsoft Office User" w:date="2016-11-12T14:12:00Z">
            <w:rPr>
              <w:color w:val="EE3524"/>
              <w:spacing w:val="-11"/>
              <w:lang w:val="es-ES"/>
            </w:rPr>
          </w:rPrChange>
        </w:rPr>
        <w:t xml:space="preserve"> </w:t>
      </w:r>
      <w:r w:rsidRPr="00720734">
        <w:rPr>
          <w:color w:val="EE3524"/>
          <w:lang w:val="es-ES_tradnl"/>
          <w:rPrChange w:id="22094" w:author="Microsoft Office User" w:date="2016-11-12T14:12:00Z">
            <w:rPr>
              <w:color w:val="EE3524"/>
              <w:lang w:val="es-ES"/>
            </w:rPr>
          </w:rPrChange>
        </w:rPr>
        <w:t>de</w:t>
      </w:r>
      <w:r w:rsidRPr="00720734">
        <w:rPr>
          <w:color w:val="EE3524"/>
          <w:spacing w:val="-12"/>
          <w:lang w:val="es-ES_tradnl"/>
          <w:rPrChange w:id="22095" w:author="Microsoft Office User" w:date="2016-11-12T14:12:00Z">
            <w:rPr>
              <w:color w:val="EE3524"/>
              <w:spacing w:val="-12"/>
              <w:lang w:val="es-ES"/>
            </w:rPr>
          </w:rPrChange>
        </w:rPr>
        <w:t xml:space="preserve"> </w:t>
      </w:r>
      <w:r w:rsidRPr="00720734">
        <w:rPr>
          <w:color w:val="EE3524"/>
          <w:lang w:val="es-ES_tradnl"/>
          <w:rPrChange w:id="22096" w:author="Microsoft Office User" w:date="2016-11-12T14:12:00Z">
            <w:rPr>
              <w:color w:val="EE3524"/>
              <w:lang w:val="es-ES"/>
            </w:rPr>
          </w:rPrChange>
        </w:rPr>
        <w:t>que</w:t>
      </w:r>
      <w:r w:rsidRPr="00720734">
        <w:rPr>
          <w:color w:val="EE3524"/>
          <w:spacing w:val="-12"/>
          <w:lang w:val="es-ES_tradnl"/>
          <w:rPrChange w:id="22097" w:author="Microsoft Office User" w:date="2016-11-12T14:12:00Z">
            <w:rPr>
              <w:color w:val="EE3524"/>
              <w:spacing w:val="-12"/>
              <w:lang w:val="es-ES"/>
            </w:rPr>
          </w:rPrChange>
        </w:rPr>
        <w:t xml:space="preserve"> </w:t>
      </w:r>
      <w:r w:rsidRPr="00720734">
        <w:rPr>
          <w:color w:val="EE3524"/>
          <w:lang w:val="es-ES_tradnl"/>
          <w:rPrChange w:id="22098" w:author="Microsoft Office User" w:date="2016-11-12T14:12:00Z">
            <w:rPr>
              <w:color w:val="EE3524"/>
              <w:lang w:val="es-ES"/>
            </w:rPr>
          </w:rPrChange>
        </w:rPr>
        <w:t>ambas</w:t>
      </w:r>
      <w:r w:rsidRPr="00720734">
        <w:rPr>
          <w:color w:val="EE3524"/>
          <w:spacing w:val="27"/>
          <w:lang w:val="es-ES_tradnl"/>
          <w:rPrChange w:id="22099" w:author="Microsoft Office User" w:date="2016-11-12T14:12:00Z">
            <w:rPr>
              <w:color w:val="EE3524"/>
              <w:spacing w:val="27"/>
              <w:lang w:val="es-ES"/>
            </w:rPr>
          </w:rPrChange>
        </w:rPr>
        <w:t xml:space="preserve"> </w:t>
      </w:r>
      <w:r w:rsidRPr="00720734">
        <w:rPr>
          <w:color w:val="EE3524"/>
          <w:spacing w:val="-1"/>
          <w:lang w:val="es-ES_tradnl"/>
          <w:rPrChange w:id="22100" w:author="Microsoft Office User" w:date="2016-11-12T14:12:00Z">
            <w:rPr>
              <w:color w:val="EE3524"/>
              <w:spacing w:val="-1"/>
              <w:lang w:val="es-ES"/>
            </w:rPr>
          </w:rPrChange>
        </w:rPr>
        <w:t>personas</w:t>
      </w:r>
      <w:r w:rsidRPr="00720734">
        <w:rPr>
          <w:color w:val="EE3524"/>
          <w:spacing w:val="-14"/>
          <w:lang w:val="es-ES_tradnl"/>
          <w:rPrChange w:id="22101" w:author="Microsoft Office User" w:date="2016-11-12T14:12:00Z">
            <w:rPr>
              <w:color w:val="EE3524"/>
              <w:spacing w:val="-14"/>
              <w:lang w:val="es-ES"/>
            </w:rPr>
          </w:rPrChange>
        </w:rPr>
        <w:t xml:space="preserve"> </w:t>
      </w:r>
      <w:r w:rsidRPr="00720734">
        <w:rPr>
          <w:color w:val="EE3524"/>
          <w:lang w:val="es-ES_tradnl"/>
          <w:rPrChange w:id="22102" w:author="Microsoft Office User" w:date="2016-11-12T14:12:00Z">
            <w:rPr>
              <w:color w:val="EE3524"/>
              <w:lang w:val="es-ES"/>
            </w:rPr>
          </w:rPrChange>
        </w:rPr>
        <w:t>del</w:t>
      </w:r>
      <w:r w:rsidRPr="00720734">
        <w:rPr>
          <w:color w:val="EE3524"/>
          <w:spacing w:val="-13"/>
          <w:lang w:val="es-ES_tradnl"/>
          <w:rPrChange w:id="22103" w:author="Microsoft Office User" w:date="2016-11-12T14:12:00Z">
            <w:rPr>
              <w:color w:val="EE3524"/>
              <w:spacing w:val="-13"/>
              <w:lang w:val="es-ES"/>
            </w:rPr>
          </w:rPrChange>
        </w:rPr>
        <w:t xml:space="preserve"> </w:t>
      </w:r>
      <w:r w:rsidRPr="00720734">
        <w:rPr>
          <w:color w:val="EE3524"/>
          <w:lang w:val="es-ES_tradnl"/>
          <w:rPrChange w:id="22104" w:author="Microsoft Office User" w:date="2016-11-12T14:12:00Z">
            <w:rPr>
              <w:color w:val="EE3524"/>
              <w:lang w:val="es-ES"/>
            </w:rPr>
          </w:rPrChange>
        </w:rPr>
        <w:t>equipo</w:t>
      </w:r>
      <w:r w:rsidRPr="00720734">
        <w:rPr>
          <w:color w:val="EE3524"/>
          <w:spacing w:val="-14"/>
          <w:lang w:val="es-ES_tradnl"/>
          <w:rPrChange w:id="22105" w:author="Microsoft Office User" w:date="2016-11-12T14:12:00Z">
            <w:rPr>
              <w:color w:val="EE3524"/>
              <w:spacing w:val="-14"/>
              <w:lang w:val="es-ES"/>
            </w:rPr>
          </w:rPrChange>
        </w:rPr>
        <w:t xml:space="preserve"> </w:t>
      </w:r>
      <w:r w:rsidRPr="00720734">
        <w:rPr>
          <w:color w:val="EE3524"/>
          <w:lang w:val="es-ES_tradnl"/>
          <w:rPrChange w:id="22106" w:author="Microsoft Office User" w:date="2016-11-12T14:12:00Z">
            <w:rPr>
              <w:color w:val="EE3524"/>
              <w:lang w:val="es-ES"/>
            </w:rPr>
          </w:rPrChange>
        </w:rPr>
        <w:t>han</w:t>
      </w:r>
      <w:r w:rsidRPr="00720734">
        <w:rPr>
          <w:color w:val="EE3524"/>
          <w:spacing w:val="-14"/>
          <w:lang w:val="es-ES_tradnl"/>
          <w:rPrChange w:id="22107" w:author="Microsoft Office User" w:date="2016-11-12T14:12:00Z">
            <w:rPr>
              <w:color w:val="EE3524"/>
              <w:spacing w:val="-14"/>
              <w:lang w:val="es-ES"/>
            </w:rPr>
          </w:rPrChange>
        </w:rPr>
        <w:t xml:space="preserve"> </w:t>
      </w:r>
      <w:r w:rsidRPr="00720734">
        <w:rPr>
          <w:color w:val="EE3524"/>
          <w:spacing w:val="-1"/>
          <w:lang w:val="es-ES_tradnl"/>
          <w:rPrChange w:id="22108" w:author="Microsoft Office User" w:date="2016-11-12T14:12:00Z">
            <w:rPr>
              <w:color w:val="EE3524"/>
              <w:spacing w:val="-1"/>
              <w:lang w:val="es-ES"/>
            </w:rPr>
          </w:rPrChange>
        </w:rPr>
        <w:t>trabajado</w:t>
      </w:r>
      <w:r w:rsidRPr="00720734">
        <w:rPr>
          <w:color w:val="EE3524"/>
          <w:spacing w:val="-13"/>
          <w:lang w:val="es-ES_tradnl"/>
          <w:rPrChange w:id="22109" w:author="Microsoft Office User" w:date="2016-11-12T14:12:00Z">
            <w:rPr>
              <w:color w:val="EE3524"/>
              <w:spacing w:val="-13"/>
              <w:lang w:val="es-ES"/>
            </w:rPr>
          </w:rPrChange>
        </w:rPr>
        <w:t xml:space="preserve"> </w:t>
      </w:r>
      <w:r w:rsidRPr="00720734">
        <w:rPr>
          <w:color w:val="EE3524"/>
          <w:lang w:val="es-ES_tradnl"/>
          <w:rPrChange w:id="22110" w:author="Microsoft Office User" w:date="2016-11-12T14:12:00Z">
            <w:rPr>
              <w:color w:val="EE3524"/>
              <w:lang w:val="es-ES"/>
            </w:rPr>
          </w:rPrChange>
        </w:rPr>
        <w:t>en</w:t>
      </w:r>
      <w:r w:rsidRPr="00720734">
        <w:rPr>
          <w:color w:val="EE3524"/>
          <w:spacing w:val="-14"/>
          <w:lang w:val="es-ES_tradnl"/>
          <w:rPrChange w:id="22111" w:author="Microsoft Office User" w:date="2016-11-12T14:12:00Z">
            <w:rPr>
              <w:color w:val="EE3524"/>
              <w:spacing w:val="-14"/>
              <w:lang w:val="es-ES"/>
            </w:rPr>
          </w:rPrChange>
        </w:rPr>
        <w:t xml:space="preserve"> </w:t>
      </w:r>
      <w:r w:rsidRPr="00720734">
        <w:rPr>
          <w:color w:val="EE3524"/>
          <w:lang w:val="es-ES_tradnl"/>
          <w:rPrChange w:id="22112" w:author="Microsoft Office User" w:date="2016-11-12T14:12:00Z">
            <w:rPr>
              <w:color w:val="EE3524"/>
              <w:lang w:val="es-ES"/>
            </w:rPr>
          </w:rPrChange>
        </w:rPr>
        <w:t>la</w:t>
      </w:r>
      <w:r w:rsidRPr="00720734">
        <w:rPr>
          <w:color w:val="EE3524"/>
          <w:spacing w:val="-13"/>
          <w:lang w:val="es-ES_tradnl"/>
          <w:rPrChange w:id="22113" w:author="Microsoft Office User" w:date="2016-11-12T14:12:00Z">
            <w:rPr>
              <w:color w:val="EE3524"/>
              <w:spacing w:val="-13"/>
              <w:lang w:val="es-ES"/>
            </w:rPr>
          </w:rPrChange>
        </w:rPr>
        <w:t xml:space="preserve"> </w:t>
      </w:r>
      <w:r w:rsidRPr="00720734">
        <w:rPr>
          <w:color w:val="EE3524"/>
          <w:spacing w:val="-1"/>
          <w:lang w:val="es-ES_tradnl"/>
          <w:rPrChange w:id="22114" w:author="Microsoft Office User" w:date="2016-11-12T14:12:00Z">
            <w:rPr>
              <w:color w:val="EE3524"/>
              <w:spacing w:val="-1"/>
              <w:lang w:val="es-ES"/>
            </w:rPr>
          </w:rPrChange>
        </w:rPr>
        <w:t>jerar</w:t>
      </w:r>
      <w:r w:rsidRPr="00720734">
        <w:rPr>
          <w:color w:val="EE3524"/>
          <w:spacing w:val="-2"/>
          <w:lang w:val="es-ES_tradnl"/>
          <w:rPrChange w:id="22115" w:author="Microsoft Office User" w:date="2016-11-12T14:12:00Z">
            <w:rPr>
              <w:color w:val="EE3524"/>
              <w:spacing w:val="-2"/>
              <w:lang w:val="es-ES"/>
            </w:rPr>
          </w:rPrChange>
        </w:rPr>
        <w:t>quía,</w:t>
      </w:r>
      <w:r w:rsidRPr="00720734">
        <w:rPr>
          <w:color w:val="EE3524"/>
          <w:spacing w:val="-14"/>
          <w:lang w:val="es-ES_tradnl"/>
          <w:rPrChange w:id="22116" w:author="Microsoft Office User" w:date="2016-11-12T14:12:00Z">
            <w:rPr>
              <w:color w:val="EE3524"/>
              <w:spacing w:val="-14"/>
              <w:lang w:val="es-ES"/>
            </w:rPr>
          </w:rPrChange>
        </w:rPr>
        <w:t xml:space="preserve"> </w:t>
      </w:r>
      <w:r w:rsidRPr="00720734">
        <w:rPr>
          <w:color w:val="EE3524"/>
          <w:lang w:val="es-ES_tradnl"/>
          <w:rPrChange w:id="22117" w:author="Microsoft Office User" w:date="2016-11-12T14:12:00Z">
            <w:rPr>
              <w:color w:val="EE3524"/>
              <w:lang w:val="es-ES"/>
            </w:rPr>
          </w:rPrChange>
        </w:rPr>
        <w:t>empiece</w:t>
      </w:r>
      <w:r w:rsidRPr="00720734">
        <w:rPr>
          <w:color w:val="EE3524"/>
          <w:spacing w:val="-13"/>
          <w:lang w:val="es-ES_tradnl"/>
          <w:rPrChange w:id="22118" w:author="Microsoft Office User" w:date="2016-11-12T14:12:00Z">
            <w:rPr>
              <w:color w:val="EE3524"/>
              <w:spacing w:val="-13"/>
              <w:lang w:val="es-ES"/>
            </w:rPr>
          </w:rPrChange>
        </w:rPr>
        <w:t xml:space="preserve"> </w:t>
      </w:r>
      <w:r w:rsidRPr="00720734">
        <w:rPr>
          <w:color w:val="EE3524"/>
          <w:lang w:val="es-ES_tradnl"/>
          <w:rPrChange w:id="22119" w:author="Microsoft Office User" w:date="2016-11-12T14:12:00Z">
            <w:rPr>
              <w:color w:val="EE3524"/>
              <w:lang w:val="es-ES"/>
            </w:rPr>
          </w:rPrChange>
        </w:rPr>
        <w:t>una</w:t>
      </w:r>
      <w:r w:rsidRPr="00720734">
        <w:rPr>
          <w:color w:val="EE3524"/>
          <w:spacing w:val="21"/>
          <w:lang w:val="es-ES_tradnl"/>
          <w:rPrChange w:id="22120" w:author="Microsoft Office User" w:date="2016-11-12T14:12:00Z">
            <w:rPr>
              <w:color w:val="EE3524"/>
              <w:spacing w:val="21"/>
              <w:lang w:val="es-ES"/>
            </w:rPr>
          </w:rPrChange>
        </w:rPr>
        <w:t xml:space="preserve"> </w:t>
      </w:r>
      <w:r w:rsidRPr="00720734">
        <w:rPr>
          <w:color w:val="EE3524"/>
          <w:lang w:val="es-ES_tradnl"/>
          <w:rPrChange w:id="22121" w:author="Microsoft Office User" w:date="2016-11-12T14:12:00Z">
            <w:rPr>
              <w:color w:val="EE3524"/>
              <w:lang w:val="es-ES"/>
            </w:rPr>
          </w:rPrChange>
        </w:rPr>
        <w:t>discusión</w:t>
      </w:r>
      <w:r w:rsidRPr="00720734">
        <w:rPr>
          <w:color w:val="EE3524"/>
          <w:spacing w:val="-10"/>
          <w:lang w:val="es-ES_tradnl"/>
          <w:rPrChange w:id="22122" w:author="Microsoft Office User" w:date="2016-11-12T14:12:00Z">
            <w:rPr>
              <w:color w:val="EE3524"/>
              <w:spacing w:val="-10"/>
              <w:lang w:val="es-ES"/>
            </w:rPr>
          </w:rPrChange>
        </w:rPr>
        <w:t xml:space="preserve"> </w:t>
      </w:r>
      <w:r w:rsidRPr="00720734">
        <w:rPr>
          <w:color w:val="EE3524"/>
          <w:spacing w:val="-1"/>
          <w:lang w:val="es-ES_tradnl"/>
          <w:rPrChange w:id="22123" w:author="Microsoft Office User" w:date="2016-11-12T14:12:00Z">
            <w:rPr>
              <w:color w:val="EE3524"/>
              <w:spacing w:val="-1"/>
              <w:lang w:val="es-ES"/>
            </w:rPr>
          </w:rPrChange>
        </w:rPr>
        <w:t>interactiv</w:t>
      </w:r>
      <w:r w:rsidRPr="00720734">
        <w:rPr>
          <w:color w:val="EE3524"/>
          <w:spacing w:val="-2"/>
          <w:lang w:val="es-ES_tradnl"/>
          <w:rPrChange w:id="22124" w:author="Microsoft Office User" w:date="2016-11-12T14:12:00Z">
            <w:rPr>
              <w:color w:val="EE3524"/>
              <w:spacing w:val="-2"/>
              <w:lang w:val="es-ES"/>
            </w:rPr>
          </w:rPrChange>
        </w:rPr>
        <w:t>a</w:t>
      </w:r>
      <w:r w:rsidRPr="00720734">
        <w:rPr>
          <w:color w:val="EE3524"/>
          <w:spacing w:val="-11"/>
          <w:lang w:val="es-ES_tradnl"/>
          <w:rPrChange w:id="22125" w:author="Microsoft Office User" w:date="2016-11-12T14:12:00Z">
            <w:rPr>
              <w:color w:val="EE3524"/>
              <w:spacing w:val="-11"/>
              <w:lang w:val="es-ES"/>
            </w:rPr>
          </w:rPrChange>
        </w:rPr>
        <w:t xml:space="preserve"> </w:t>
      </w:r>
      <w:r w:rsidRPr="00720734">
        <w:rPr>
          <w:color w:val="EE3524"/>
          <w:lang w:val="es-ES_tradnl"/>
          <w:rPrChange w:id="22126" w:author="Microsoft Office User" w:date="2016-11-12T14:12:00Z">
            <w:rPr>
              <w:color w:val="EE3524"/>
              <w:lang w:val="es-ES"/>
            </w:rPr>
          </w:rPrChange>
        </w:rPr>
        <w:t>con</w:t>
      </w:r>
      <w:r w:rsidRPr="00720734">
        <w:rPr>
          <w:color w:val="EE3524"/>
          <w:spacing w:val="-10"/>
          <w:lang w:val="es-ES_tradnl"/>
          <w:rPrChange w:id="22127" w:author="Microsoft Office User" w:date="2016-11-12T14:12:00Z">
            <w:rPr>
              <w:color w:val="EE3524"/>
              <w:spacing w:val="-10"/>
              <w:lang w:val="es-ES"/>
            </w:rPr>
          </w:rPrChange>
        </w:rPr>
        <w:t xml:space="preserve"> </w:t>
      </w:r>
      <w:r w:rsidRPr="00720734">
        <w:rPr>
          <w:color w:val="EE3524"/>
          <w:lang w:val="es-ES_tradnl"/>
          <w:rPrChange w:id="22128" w:author="Microsoft Office User" w:date="2016-11-12T14:12:00Z">
            <w:rPr>
              <w:color w:val="EE3524"/>
              <w:lang w:val="es-ES"/>
            </w:rPr>
          </w:rPrChange>
        </w:rPr>
        <w:t>toda</w:t>
      </w:r>
      <w:r w:rsidRPr="00720734">
        <w:rPr>
          <w:color w:val="EE3524"/>
          <w:spacing w:val="-10"/>
          <w:lang w:val="es-ES_tradnl"/>
          <w:rPrChange w:id="22129" w:author="Microsoft Office User" w:date="2016-11-12T14:12:00Z">
            <w:rPr>
              <w:color w:val="EE3524"/>
              <w:spacing w:val="-10"/>
              <w:lang w:val="es-ES"/>
            </w:rPr>
          </w:rPrChange>
        </w:rPr>
        <w:t xml:space="preserve"> </w:t>
      </w:r>
      <w:r w:rsidRPr="00720734">
        <w:rPr>
          <w:color w:val="EE3524"/>
          <w:lang w:val="es-ES_tradnl"/>
          <w:rPrChange w:id="22130" w:author="Microsoft Office User" w:date="2016-11-12T14:12:00Z">
            <w:rPr>
              <w:color w:val="EE3524"/>
              <w:lang w:val="es-ES"/>
            </w:rPr>
          </w:rPrChange>
        </w:rPr>
        <w:t>la</w:t>
      </w:r>
      <w:r w:rsidRPr="00720734">
        <w:rPr>
          <w:color w:val="EE3524"/>
          <w:spacing w:val="-10"/>
          <w:lang w:val="es-ES_tradnl"/>
          <w:rPrChange w:id="22131" w:author="Microsoft Office User" w:date="2016-11-12T14:12:00Z">
            <w:rPr>
              <w:color w:val="EE3524"/>
              <w:spacing w:val="-10"/>
              <w:lang w:val="es-ES"/>
            </w:rPr>
          </w:rPrChange>
        </w:rPr>
        <w:t xml:space="preserve"> </w:t>
      </w:r>
      <w:r w:rsidRPr="00720734">
        <w:rPr>
          <w:color w:val="EE3524"/>
          <w:lang w:val="es-ES_tradnl"/>
          <w:rPrChange w:id="22132" w:author="Microsoft Office User" w:date="2016-11-12T14:12:00Z">
            <w:rPr>
              <w:color w:val="EE3524"/>
              <w:lang w:val="es-ES"/>
            </w:rPr>
          </w:rPrChange>
        </w:rPr>
        <w:t>clase</w:t>
      </w:r>
      <w:r w:rsidRPr="00720734">
        <w:rPr>
          <w:color w:val="EE3524"/>
          <w:spacing w:val="-10"/>
          <w:lang w:val="es-ES_tradnl"/>
          <w:rPrChange w:id="22133" w:author="Microsoft Office User" w:date="2016-11-12T14:12:00Z">
            <w:rPr>
              <w:color w:val="EE3524"/>
              <w:spacing w:val="-10"/>
              <w:lang w:val="es-ES"/>
            </w:rPr>
          </w:rPrChange>
        </w:rPr>
        <w:t xml:space="preserve"> </w:t>
      </w:r>
      <w:r w:rsidRPr="00720734">
        <w:rPr>
          <w:color w:val="EE3524"/>
          <w:lang w:val="es-ES_tradnl"/>
          <w:rPrChange w:id="22134" w:author="Microsoft Office User" w:date="2016-11-12T14:12:00Z">
            <w:rPr>
              <w:color w:val="EE3524"/>
              <w:lang w:val="es-ES"/>
            </w:rPr>
          </w:rPrChange>
        </w:rPr>
        <w:t>en</w:t>
      </w:r>
      <w:r w:rsidRPr="00720734">
        <w:rPr>
          <w:color w:val="EE3524"/>
          <w:spacing w:val="-10"/>
          <w:lang w:val="es-ES_tradnl"/>
          <w:rPrChange w:id="22135" w:author="Microsoft Office User" w:date="2016-11-12T14:12:00Z">
            <w:rPr>
              <w:color w:val="EE3524"/>
              <w:spacing w:val="-10"/>
              <w:lang w:val="es-ES"/>
            </w:rPr>
          </w:rPrChange>
        </w:rPr>
        <w:t xml:space="preserve"> </w:t>
      </w:r>
      <w:r w:rsidRPr="00720734">
        <w:rPr>
          <w:color w:val="EE3524"/>
          <w:lang w:val="es-ES_tradnl"/>
          <w:rPrChange w:id="22136" w:author="Microsoft Office User" w:date="2016-11-12T14:12:00Z">
            <w:rPr>
              <w:color w:val="EE3524"/>
              <w:lang w:val="es-ES"/>
            </w:rPr>
          </w:rPrChange>
        </w:rPr>
        <w:t>la</w:t>
      </w:r>
      <w:r w:rsidRPr="00720734">
        <w:rPr>
          <w:color w:val="EE3524"/>
          <w:spacing w:val="-10"/>
          <w:lang w:val="es-ES_tradnl"/>
          <w:rPrChange w:id="22137" w:author="Microsoft Office User" w:date="2016-11-12T14:12:00Z">
            <w:rPr>
              <w:color w:val="EE3524"/>
              <w:spacing w:val="-10"/>
              <w:lang w:val="es-ES"/>
            </w:rPr>
          </w:rPrChange>
        </w:rPr>
        <w:t xml:space="preserve"> </w:t>
      </w:r>
      <w:r w:rsidRPr="00720734">
        <w:rPr>
          <w:color w:val="EE3524"/>
          <w:lang w:val="es-ES_tradnl"/>
          <w:rPrChange w:id="22138" w:author="Microsoft Office User" w:date="2016-11-12T14:12:00Z">
            <w:rPr>
              <w:color w:val="EE3524"/>
              <w:lang w:val="es-ES"/>
            </w:rPr>
          </w:rPrChange>
        </w:rPr>
        <w:t>que</w:t>
      </w:r>
      <w:r w:rsidRPr="00720734">
        <w:rPr>
          <w:color w:val="EE3524"/>
          <w:spacing w:val="-10"/>
          <w:lang w:val="es-ES_tradnl"/>
          <w:rPrChange w:id="22139" w:author="Microsoft Office User" w:date="2016-11-12T14:12:00Z">
            <w:rPr>
              <w:color w:val="EE3524"/>
              <w:spacing w:val="-10"/>
              <w:lang w:val="es-ES"/>
            </w:rPr>
          </w:rPrChange>
        </w:rPr>
        <w:t xml:space="preserve"> </w:t>
      </w:r>
      <w:r w:rsidRPr="00720734">
        <w:rPr>
          <w:color w:val="EE3524"/>
          <w:lang w:val="es-ES_tradnl"/>
          <w:rPrChange w:id="22140" w:author="Microsoft Office User" w:date="2016-11-12T14:12:00Z">
            <w:rPr>
              <w:color w:val="EE3524"/>
              <w:lang w:val="es-ES"/>
            </w:rPr>
          </w:rPrChange>
        </w:rPr>
        <w:t>compartan</w:t>
      </w:r>
      <w:r w:rsidRPr="00720734">
        <w:rPr>
          <w:color w:val="EE3524"/>
          <w:spacing w:val="-10"/>
          <w:lang w:val="es-ES_tradnl"/>
          <w:rPrChange w:id="22141" w:author="Microsoft Office User" w:date="2016-11-12T14:12:00Z">
            <w:rPr>
              <w:color w:val="EE3524"/>
              <w:spacing w:val="-10"/>
              <w:lang w:val="es-ES"/>
            </w:rPr>
          </w:rPrChange>
        </w:rPr>
        <w:t xml:space="preserve"> </w:t>
      </w:r>
      <w:r w:rsidRPr="00720734">
        <w:rPr>
          <w:color w:val="EE3524"/>
          <w:lang w:val="es-ES_tradnl"/>
          <w:rPrChange w:id="22142" w:author="Microsoft Office User" w:date="2016-11-12T14:12:00Z">
            <w:rPr>
              <w:color w:val="EE3524"/>
              <w:lang w:val="es-ES"/>
            </w:rPr>
          </w:rPrChange>
        </w:rPr>
        <w:t>lo</w:t>
      </w:r>
      <w:r w:rsidRPr="00720734">
        <w:rPr>
          <w:color w:val="EE3524"/>
          <w:spacing w:val="-10"/>
          <w:lang w:val="es-ES_tradnl"/>
          <w:rPrChange w:id="22143" w:author="Microsoft Office User" w:date="2016-11-12T14:12:00Z">
            <w:rPr>
              <w:color w:val="EE3524"/>
              <w:spacing w:val="-10"/>
              <w:lang w:val="es-ES"/>
            </w:rPr>
          </w:rPrChange>
        </w:rPr>
        <w:t xml:space="preserve"> </w:t>
      </w:r>
      <w:r w:rsidRPr="00720734">
        <w:rPr>
          <w:color w:val="EE3524"/>
          <w:lang w:val="es-ES_tradnl"/>
          <w:rPrChange w:id="22144" w:author="Microsoft Office User" w:date="2016-11-12T14:12:00Z">
            <w:rPr>
              <w:color w:val="EE3524"/>
              <w:lang w:val="es-ES"/>
            </w:rPr>
          </w:rPrChange>
        </w:rPr>
        <w:t>que</w:t>
      </w:r>
      <w:r w:rsidRPr="00720734">
        <w:rPr>
          <w:color w:val="EE3524"/>
          <w:spacing w:val="23"/>
          <w:lang w:val="es-ES_tradnl"/>
          <w:rPrChange w:id="22145" w:author="Microsoft Office User" w:date="2016-11-12T14:12:00Z">
            <w:rPr>
              <w:color w:val="EE3524"/>
              <w:spacing w:val="23"/>
              <w:lang w:val="es-ES"/>
            </w:rPr>
          </w:rPrChange>
        </w:rPr>
        <w:t xml:space="preserve"> </w:t>
      </w:r>
      <w:r w:rsidRPr="00720734">
        <w:rPr>
          <w:color w:val="EE3524"/>
          <w:spacing w:val="-1"/>
          <w:lang w:val="es-ES_tradnl"/>
          <w:rPrChange w:id="22146" w:author="Microsoft Office User" w:date="2016-11-12T14:12:00Z">
            <w:rPr>
              <w:color w:val="EE3524"/>
              <w:spacing w:val="-1"/>
              <w:lang w:val="es-ES"/>
            </w:rPr>
          </w:rPrChange>
        </w:rPr>
        <w:t>aprendier</w:t>
      </w:r>
      <w:r w:rsidRPr="00720734">
        <w:rPr>
          <w:color w:val="EE3524"/>
          <w:spacing w:val="-2"/>
          <w:lang w:val="es-ES_tradnl"/>
          <w:rPrChange w:id="22147" w:author="Microsoft Office User" w:date="2016-11-12T14:12:00Z">
            <w:rPr>
              <w:color w:val="EE3524"/>
              <w:spacing w:val="-2"/>
              <w:lang w:val="es-ES"/>
            </w:rPr>
          </w:rPrChange>
        </w:rPr>
        <w:t>on.</w:t>
      </w:r>
    </w:p>
    <w:p w14:paraId="3A6442D7" w14:textId="77777777" w:rsidR="00EA0C4F" w:rsidRPr="00720734" w:rsidRDefault="00180FBC">
      <w:pPr>
        <w:pStyle w:val="Heading2"/>
        <w:numPr>
          <w:ilvl w:val="0"/>
          <w:numId w:val="3"/>
        </w:numPr>
        <w:tabs>
          <w:tab w:val="left" w:pos="2415"/>
        </w:tabs>
        <w:spacing w:before="67"/>
        <w:ind w:hanging="359"/>
        <w:jc w:val="both"/>
        <w:rPr>
          <w:lang w:val="es-ES_tradnl"/>
          <w:rPrChange w:id="22148" w:author="Microsoft Office User" w:date="2016-11-12T14:12:00Z">
            <w:rPr>
              <w:lang w:val="es-ES"/>
            </w:rPr>
          </w:rPrChange>
        </w:rPr>
      </w:pPr>
      <w:r w:rsidRPr="00720734">
        <w:rPr>
          <w:color w:val="231F20"/>
          <w:w w:val="105"/>
          <w:lang w:val="es-ES_tradnl"/>
          <w:rPrChange w:id="22149" w:author="Microsoft Office User" w:date="2016-11-12T14:12:00Z">
            <w:rPr>
              <w:color w:val="231F20"/>
              <w:w w:val="105"/>
              <w:lang w:val="es-ES"/>
            </w:rPr>
          </w:rPrChange>
        </w:rPr>
        <w:br w:type="column"/>
      </w:r>
      <w:r w:rsidRPr="00720734">
        <w:rPr>
          <w:color w:val="231F20"/>
          <w:spacing w:val="-1"/>
          <w:w w:val="105"/>
          <w:lang w:val="es-ES_tradnl"/>
          <w:rPrChange w:id="22150" w:author="Microsoft Office User" w:date="2016-11-12T14:12:00Z">
            <w:rPr>
              <w:color w:val="231F20"/>
              <w:spacing w:val="-1"/>
              <w:w w:val="105"/>
              <w:lang w:val="es-ES"/>
            </w:rPr>
          </w:rPrChange>
        </w:rPr>
        <w:lastRenderedPageBreak/>
        <w:t>Estr</w:t>
      </w:r>
      <w:r w:rsidRPr="00720734">
        <w:rPr>
          <w:color w:val="231F20"/>
          <w:spacing w:val="-2"/>
          <w:w w:val="105"/>
          <w:lang w:val="es-ES_tradnl"/>
          <w:rPrChange w:id="22151" w:author="Microsoft Office User" w:date="2016-11-12T14:12:00Z">
            <w:rPr>
              <w:color w:val="231F20"/>
              <w:spacing w:val="-2"/>
              <w:w w:val="105"/>
              <w:lang w:val="es-ES"/>
            </w:rPr>
          </w:rPrChange>
        </w:rPr>
        <w:t>ategias</w:t>
      </w:r>
      <w:r w:rsidRPr="00720734">
        <w:rPr>
          <w:color w:val="231F20"/>
          <w:spacing w:val="-15"/>
          <w:w w:val="105"/>
          <w:lang w:val="es-ES_tradnl"/>
          <w:rPrChange w:id="22152" w:author="Microsoft Office User" w:date="2016-11-12T14:12:00Z">
            <w:rPr>
              <w:color w:val="231F20"/>
              <w:spacing w:val="-15"/>
              <w:w w:val="105"/>
              <w:lang w:val="es-ES"/>
            </w:rPr>
          </w:rPrChange>
        </w:rPr>
        <w:t xml:space="preserve"> </w:t>
      </w:r>
      <w:r w:rsidRPr="00720734">
        <w:rPr>
          <w:color w:val="231F20"/>
          <w:spacing w:val="-2"/>
          <w:w w:val="105"/>
          <w:lang w:val="es-ES_tradnl"/>
          <w:rPrChange w:id="22153" w:author="Microsoft Office User" w:date="2016-11-12T14:12:00Z">
            <w:rPr>
              <w:color w:val="231F20"/>
              <w:spacing w:val="-2"/>
              <w:w w:val="105"/>
              <w:lang w:val="es-ES"/>
            </w:rPr>
          </w:rPrChange>
        </w:rPr>
        <w:t>par</w:t>
      </w:r>
      <w:r w:rsidRPr="00720734">
        <w:rPr>
          <w:color w:val="231F20"/>
          <w:spacing w:val="-3"/>
          <w:w w:val="105"/>
          <w:lang w:val="es-ES_tradnl"/>
          <w:rPrChange w:id="22154" w:author="Microsoft Office User" w:date="2016-11-12T14:12:00Z">
            <w:rPr>
              <w:color w:val="231F20"/>
              <w:spacing w:val="-3"/>
              <w:w w:val="105"/>
              <w:lang w:val="es-ES"/>
            </w:rPr>
          </w:rPrChange>
        </w:rPr>
        <w:t>a</w:t>
      </w:r>
      <w:r w:rsidRPr="00720734">
        <w:rPr>
          <w:color w:val="231F20"/>
          <w:spacing w:val="-14"/>
          <w:w w:val="105"/>
          <w:lang w:val="es-ES_tradnl"/>
          <w:rPrChange w:id="22155" w:author="Microsoft Office User" w:date="2016-11-12T14:12:00Z">
            <w:rPr>
              <w:color w:val="231F20"/>
              <w:spacing w:val="-14"/>
              <w:w w:val="105"/>
              <w:lang w:val="es-ES"/>
            </w:rPr>
          </w:rPrChange>
        </w:rPr>
        <w:t xml:space="preserve"> </w:t>
      </w:r>
      <w:r w:rsidRPr="00720734">
        <w:rPr>
          <w:color w:val="231F20"/>
          <w:w w:val="105"/>
          <w:lang w:val="es-ES_tradnl"/>
          <w:rPrChange w:id="22156" w:author="Microsoft Office User" w:date="2016-11-12T14:12:00Z">
            <w:rPr>
              <w:color w:val="231F20"/>
              <w:w w:val="105"/>
              <w:lang w:val="es-ES"/>
            </w:rPr>
          </w:rPrChange>
        </w:rPr>
        <w:t>estimular</w:t>
      </w:r>
      <w:r w:rsidRPr="00720734">
        <w:rPr>
          <w:color w:val="231F20"/>
          <w:spacing w:val="-14"/>
          <w:w w:val="105"/>
          <w:lang w:val="es-ES_tradnl"/>
          <w:rPrChange w:id="22157" w:author="Microsoft Office User" w:date="2016-11-12T14:12:00Z">
            <w:rPr>
              <w:color w:val="231F20"/>
              <w:spacing w:val="-14"/>
              <w:w w:val="105"/>
              <w:lang w:val="es-ES"/>
            </w:rPr>
          </w:rPrChange>
        </w:rPr>
        <w:t xml:space="preserve"> </w:t>
      </w:r>
      <w:r w:rsidRPr="00720734">
        <w:rPr>
          <w:color w:val="231F20"/>
          <w:w w:val="105"/>
          <w:lang w:val="es-ES_tradnl"/>
          <w:rPrChange w:id="22158" w:author="Microsoft Office User" w:date="2016-11-12T14:12:00Z">
            <w:rPr>
              <w:color w:val="231F20"/>
              <w:w w:val="105"/>
              <w:lang w:val="es-ES"/>
            </w:rPr>
          </w:rPrChange>
        </w:rPr>
        <w:t>los</w:t>
      </w:r>
      <w:r w:rsidRPr="00720734">
        <w:rPr>
          <w:color w:val="231F20"/>
          <w:spacing w:val="-15"/>
          <w:w w:val="105"/>
          <w:lang w:val="es-ES_tradnl"/>
          <w:rPrChange w:id="22159" w:author="Microsoft Office User" w:date="2016-11-12T14:12:00Z">
            <w:rPr>
              <w:color w:val="231F20"/>
              <w:spacing w:val="-15"/>
              <w:w w:val="105"/>
              <w:lang w:val="es-ES"/>
            </w:rPr>
          </w:rPrChange>
        </w:rPr>
        <w:t xml:space="preserve"> </w:t>
      </w:r>
      <w:r w:rsidRPr="00720734">
        <w:rPr>
          <w:color w:val="231F20"/>
          <w:w w:val="105"/>
          <w:lang w:val="es-ES_tradnl"/>
          <w:rPrChange w:id="22160" w:author="Microsoft Office User" w:date="2016-11-12T14:12:00Z">
            <w:rPr>
              <w:color w:val="231F20"/>
              <w:w w:val="105"/>
              <w:lang w:val="es-ES"/>
            </w:rPr>
          </w:rPrChange>
        </w:rPr>
        <w:t>sonidos</w:t>
      </w:r>
    </w:p>
    <w:p w14:paraId="33650C52" w14:textId="77777777" w:rsidR="00EA0C4F" w:rsidRPr="00720734" w:rsidRDefault="00180FBC">
      <w:pPr>
        <w:pStyle w:val="BodyText"/>
        <w:spacing w:before="5" w:line="250" w:lineRule="auto"/>
        <w:ind w:left="2055" w:right="2052" w:firstLine="0"/>
        <w:jc w:val="both"/>
        <w:rPr>
          <w:lang w:val="es-ES_tradnl"/>
          <w:rPrChange w:id="22161" w:author="Microsoft Office User" w:date="2016-11-12T14:12:00Z">
            <w:rPr>
              <w:lang w:val="es-ES"/>
            </w:rPr>
          </w:rPrChange>
        </w:rPr>
      </w:pPr>
      <w:r w:rsidRPr="00720734">
        <w:rPr>
          <w:color w:val="231F20"/>
          <w:lang w:val="es-ES_tradnl"/>
          <w:rPrChange w:id="22162" w:author="Microsoft Office User" w:date="2016-11-12T14:12:00Z">
            <w:rPr>
              <w:color w:val="231F20"/>
              <w:lang w:val="es-ES"/>
            </w:rPr>
          </w:rPrChange>
        </w:rPr>
        <w:t>Lean</w:t>
      </w:r>
      <w:r w:rsidRPr="00720734">
        <w:rPr>
          <w:color w:val="231F20"/>
          <w:spacing w:val="-10"/>
          <w:lang w:val="es-ES_tradnl"/>
          <w:rPrChange w:id="22163" w:author="Microsoft Office User" w:date="2016-11-12T14:12:00Z">
            <w:rPr>
              <w:color w:val="231F20"/>
              <w:spacing w:val="-10"/>
              <w:lang w:val="es-ES"/>
            </w:rPr>
          </w:rPrChange>
        </w:rPr>
        <w:t xml:space="preserve"> </w:t>
      </w:r>
      <w:r w:rsidRPr="00720734">
        <w:rPr>
          <w:color w:val="231F20"/>
          <w:lang w:val="es-ES_tradnl"/>
          <w:rPrChange w:id="22164" w:author="Microsoft Office User" w:date="2016-11-12T14:12:00Z">
            <w:rPr>
              <w:color w:val="231F20"/>
              <w:lang w:val="es-ES"/>
            </w:rPr>
          </w:rPrChange>
        </w:rPr>
        <w:t>las</w:t>
      </w:r>
      <w:r w:rsidRPr="00720734">
        <w:rPr>
          <w:color w:val="231F20"/>
          <w:spacing w:val="-9"/>
          <w:lang w:val="es-ES_tradnl"/>
          <w:rPrChange w:id="22165" w:author="Microsoft Office User" w:date="2016-11-12T14:12:00Z">
            <w:rPr>
              <w:color w:val="231F20"/>
              <w:spacing w:val="-9"/>
              <w:lang w:val="es-ES"/>
            </w:rPr>
          </w:rPrChange>
        </w:rPr>
        <w:t xml:space="preserve"> </w:t>
      </w:r>
      <w:r w:rsidRPr="00720734">
        <w:rPr>
          <w:color w:val="231F20"/>
          <w:spacing w:val="-1"/>
          <w:lang w:val="es-ES_tradnl"/>
          <w:rPrChange w:id="22166" w:author="Microsoft Office User" w:date="2016-11-12T14:12:00Z">
            <w:rPr>
              <w:color w:val="231F20"/>
              <w:spacing w:val="-1"/>
              <w:lang w:val="es-ES"/>
            </w:rPr>
          </w:rPrChange>
        </w:rPr>
        <w:t>estrategias</w:t>
      </w:r>
      <w:r w:rsidRPr="00720734">
        <w:rPr>
          <w:color w:val="231F20"/>
          <w:spacing w:val="-9"/>
          <w:lang w:val="es-ES_tradnl"/>
          <w:rPrChange w:id="22167" w:author="Microsoft Office User" w:date="2016-11-12T14:12:00Z">
            <w:rPr>
              <w:color w:val="231F20"/>
              <w:spacing w:val="-9"/>
              <w:lang w:val="es-ES"/>
            </w:rPr>
          </w:rPrChange>
        </w:rPr>
        <w:t xml:space="preserve"> </w:t>
      </w:r>
      <w:r w:rsidRPr="00720734">
        <w:rPr>
          <w:color w:val="231F20"/>
          <w:lang w:val="es-ES_tradnl"/>
          <w:rPrChange w:id="22168" w:author="Microsoft Office User" w:date="2016-11-12T14:12:00Z">
            <w:rPr>
              <w:color w:val="231F20"/>
              <w:lang w:val="es-ES"/>
            </w:rPr>
          </w:rPrChange>
        </w:rPr>
        <w:t>que</w:t>
      </w:r>
      <w:r w:rsidRPr="00720734">
        <w:rPr>
          <w:color w:val="231F20"/>
          <w:spacing w:val="-9"/>
          <w:lang w:val="es-ES_tradnl"/>
          <w:rPrChange w:id="22169" w:author="Microsoft Office User" w:date="2016-11-12T14:12:00Z">
            <w:rPr>
              <w:color w:val="231F20"/>
              <w:spacing w:val="-9"/>
              <w:lang w:val="es-ES"/>
            </w:rPr>
          </w:rPrChange>
        </w:rPr>
        <w:t xml:space="preserve"> </w:t>
      </w:r>
      <w:r w:rsidRPr="00720734">
        <w:rPr>
          <w:color w:val="231F20"/>
          <w:lang w:val="es-ES_tradnl"/>
          <w:rPrChange w:id="22170" w:author="Microsoft Office User" w:date="2016-11-12T14:12:00Z">
            <w:rPr>
              <w:color w:val="231F20"/>
              <w:lang w:val="es-ES"/>
            </w:rPr>
          </w:rPrChange>
        </w:rPr>
        <w:t>siguen.</w:t>
      </w:r>
      <w:r w:rsidRPr="00720734">
        <w:rPr>
          <w:color w:val="231F20"/>
          <w:spacing w:val="-9"/>
          <w:lang w:val="es-ES_tradnl"/>
          <w:rPrChange w:id="22171" w:author="Microsoft Office User" w:date="2016-11-12T14:12:00Z">
            <w:rPr>
              <w:color w:val="231F20"/>
              <w:spacing w:val="-9"/>
              <w:lang w:val="es-ES"/>
            </w:rPr>
          </w:rPrChange>
        </w:rPr>
        <w:t xml:space="preserve"> </w:t>
      </w:r>
      <w:r w:rsidRPr="00720734">
        <w:rPr>
          <w:color w:val="231F20"/>
          <w:lang w:val="es-ES_tradnl"/>
          <w:rPrChange w:id="22172" w:author="Microsoft Office User" w:date="2016-11-12T14:12:00Z">
            <w:rPr>
              <w:color w:val="231F20"/>
              <w:lang w:val="es-ES"/>
            </w:rPr>
          </w:rPrChange>
        </w:rPr>
        <w:t>Después</w:t>
      </w:r>
      <w:r w:rsidRPr="00720734">
        <w:rPr>
          <w:color w:val="231F20"/>
          <w:spacing w:val="-9"/>
          <w:lang w:val="es-ES_tradnl"/>
          <w:rPrChange w:id="22173" w:author="Microsoft Office User" w:date="2016-11-12T14:12:00Z">
            <w:rPr>
              <w:color w:val="231F20"/>
              <w:spacing w:val="-9"/>
              <w:lang w:val="es-ES"/>
            </w:rPr>
          </w:rPrChange>
        </w:rPr>
        <w:t xml:space="preserve"> </w:t>
      </w:r>
      <w:r w:rsidRPr="00720734">
        <w:rPr>
          <w:color w:val="231F20"/>
          <w:lang w:val="es-ES_tradnl"/>
          <w:rPrChange w:id="22174" w:author="Microsoft Office User" w:date="2016-11-12T14:12:00Z">
            <w:rPr>
              <w:color w:val="231F20"/>
              <w:lang w:val="es-ES"/>
            </w:rPr>
          </w:rPrChange>
        </w:rPr>
        <w:t>de</w:t>
      </w:r>
      <w:r w:rsidRPr="00720734">
        <w:rPr>
          <w:color w:val="231F20"/>
          <w:spacing w:val="-9"/>
          <w:lang w:val="es-ES_tradnl"/>
          <w:rPrChange w:id="22175" w:author="Microsoft Office User" w:date="2016-11-12T14:12:00Z">
            <w:rPr>
              <w:color w:val="231F20"/>
              <w:spacing w:val="-9"/>
              <w:lang w:val="es-ES"/>
            </w:rPr>
          </w:rPrChange>
        </w:rPr>
        <w:t xml:space="preserve"> </w:t>
      </w:r>
      <w:r w:rsidRPr="00720734">
        <w:rPr>
          <w:color w:val="231F20"/>
          <w:lang w:val="es-ES_tradnl"/>
          <w:rPrChange w:id="22176" w:author="Microsoft Office User" w:date="2016-11-12T14:12:00Z">
            <w:rPr>
              <w:color w:val="231F20"/>
              <w:lang w:val="es-ES"/>
            </w:rPr>
          </w:rPrChange>
        </w:rPr>
        <w:t>dar</w:t>
      </w:r>
      <w:r w:rsidRPr="00720734">
        <w:rPr>
          <w:color w:val="231F20"/>
          <w:spacing w:val="-9"/>
          <w:lang w:val="es-ES_tradnl"/>
          <w:rPrChange w:id="22177" w:author="Microsoft Office User" w:date="2016-11-12T14:12:00Z">
            <w:rPr>
              <w:color w:val="231F20"/>
              <w:spacing w:val="-9"/>
              <w:lang w:val="es-ES"/>
            </w:rPr>
          </w:rPrChange>
        </w:rPr>
        <w:t xml:space="preserve"> </w:t>
      </w:r>
      <w:r w:rsidRPr="00720734">
        <w:rPr>
          <w:color w:val="231F20"/>
          <w:lang w:val="es-ES_tradnl"/>
          <w:rPrChange w:id="22178" w:author="Microsoft Office User" w:date="2016-11-12T14:12:00Z">
            <w:rPr>
              <w:color w:val="231F20"/>
              <w:lang w:val="es-ES"/>
            </w:rPr>
          </w:rPrChange>
        </w:rPr>
        <w:t>ejemplos</w:t>
      </w:r>
      <w:r w:rsidRPr="00720734">
        <w:rPr>
          <w:color w:val="231F20"/>
          <w:spacing w:val="-10"/>
          <w:lang w:val="es-ES_tradnl"/>
          <w:rPrChange w:id="22179" w:author="Microsoft Office User" w:date="2016-11-12T14:12:00Z">
            <w:rPr>
              <w:color w:val="231F20"/>
              <w:spacing w:val="-10"/>
              <w:lang w:val="es-ES"/>
            </w:rPr>
          </w:rPrChange>
        </w:rPr>
        <w:t xml:space="preserve"> </w:t>
      </w:r>
      <w:r w:rsidRPr="00720734">
        <w:rPr>
          <w:color w:val="231F20"/>
          <w:spacing w:val="-2"/>
          <w:lang w:val="es-ES_tradnl"/>
          <w:rPrChange w:id="22180" w:author="Microsoft Office User" w:date="2016-11-12T14:12:00Z">
            <w:rPr>
              <w:color w:val="231F20"/>
              <w:spacing w:val="-2"/>
              <w:lang w:val="es-ES"/>
            </w:rPr>
          </w:rPrChange>
        </w:rPr>
        <w:t>par</w:t>
      </w:r>
      <w:r w:rsidRPr="00720734">
        <w:rPr>
          <w:color w:val="231F20"/>
          <w:spacing w:val="-3"/>
          <w:lang w:val="es-ES_tradnl"/>
          <w:rPrChange w:id="22181" w:author="Microsoft Office User" w:date="2016-11-12T14:12:00Z">
            <w:rPr>
              <w:color w:val="231F20"/>
              <w:spacing w:val="-3"/>
              <w:lang w:val="es-ES"/>
            </w:rPr>
          </w:rPrChange>
        </w:rPr>
        <w:t>a</w:t>
      </w:r>
      <w:r w:rsidRPr="00720734">
        <w:rPr>
          <w:color w:val="231F20"/>
          <w:spacing w:val="-9"/>
          <w:lang w:val="es-ES_tradnl"/>
          <w:rPrChange w:id="22182" w:author="Microsoft Office User" w:date="2016-11-12T14:12:00Z">
            <w:rPr>
              <w:color w:val="231F20"/>
              <w:spacing w:val="-9"/>
              <w:lang w:val="es-ES"/>
            </w:rPr>
          </w:rPrChange>
        </w:rPr>
        <w:t xml:space="preserve"> </w:t>
      </w:r>
      <w:r w:rsidRPr="00720734">
        <w:rPr>
          <w:color w:val="231F20"/>
          <w:lang w:val="es-ES_tradnl"/>
          <w:rPrChange w:id="22183" w:author="Microsoft Office User" w:date="2016-11-12T14:12:00Z">
            <w:rPr>
              <w:color w:val="231F20"/>
              <w:lang w:val="es-ES"/>
            </w:rPr>
          </w:rPrChange>
        </w:rPr>
        <w:t>cada</w:t>
      </w:r>
      <w:r w:rsidRPr="00720734">
        <w:rPr>
          <w:color w:val="231F20"/>
          <w:spacing w:val="-9"/>
          <w:lang w:val="es-ES_tradnl"/>
          <w:rPrChange w:id="22184" w:author="Microsoft Office User" w:date="2016-11-12T14:12:00Z">
            <w:rPr>
              <w:color w:val="231F20"/>
              <w:spacing w:val="-9"/>
              <w:lang w:val="es-ES"/>
            </w:rPr>
          </w:rPrChange>
        </w:rPr>
        <w:t xml:space="preserve"> </w:t>
      </w:r>
      <w:r w:rsidRPr="00720734">
        <w:rPr>
          <w:color w:val="231F20"/>
          <w:lang w:val="es-ES_tradnl"/>
          <w:rPrChange w:id="22185" w:author="Microsoft Office User" w:date="2016-11-12T14:12:00Z">
            <w:rPr>
              <w:color w:val="231F20"/>
              <w:lang w:val="es-ES"/>
            </w:rPr>
          </w:rPrChange>
        </w:rPr>
        <w:t>es-</w:t>
      </w:r>
      <w:r w:rsidRPr="00720734">
        <w:rPr>
          <w:color w:val="231F20"/>
          <w:spacing w:val="29"/>
          <w:w w:val="98"/>
          <w:lang w:val="es-ES_tradnl"/>
          <w:rPrChange w:id="22186" w:author="Microsoft Office User" w:date="2016-11-12T14:12:00Z">
            <w:rPr>
              <w:color w:val="231F20"/>
              <w:spacing w:val="29"/>
              <w:w w:val="98"/>
              <w:lang w:val="es-ES"/>
            </w:rPr>
          </w:rPrChange>
        </w:rPr>
        <w:t xml:space="preserve"> </w:t>
      </w:r>
      <w:r w:rsidRPr="00720734">
        <w:rPr>
          <w:color w:val="231F20"/>
          <w:spacing w:val="-1"/>
          <w:lang w:val="es-ES_tradnl"/>
          <w:rPrChange w:id="22187" w:author="Microsoft Office User" w:date="2016-11-12T14:12:00Z">
            <w:rPr>
              <w:color w:val="231F20"/>
              <w:spacing w:val="-1"/>
              <w:lang w:val="es-ES"/>
            </w:rPr>
          </w:rPrChange>
        </w:rPr>
        <w:t>tr</w:t>
      </w:r>
      <w:r w:rsidRPr="00720734">
        <w:rPr>
          <w:color w:val="231F20"/>
          <w:spacing w:val="-2"/>
          <w:lang w:val="es-ES_tradnl"/>
          <w:rPrChange w:id="22188" w:author="Microsoft Office User" w:date="2016-11-12T14:12:00Z">
            <w:rPr>
              <w:color w:val="231F20"/>
              <w:spacing w:val="-2"/>
              <w:lang w:val="es-ES"/>
            </w:rPr>
          </w:rPrChange>
        </w:rPr>
        <w:t>ategia,</w:t>
      </w:r>
      <w:r w:rsidRPr="00720734">
        <w:rPr>
          <w:color w:val="231F20"/>
          <w:spacing w:val="-16"/>
          <w:lang w:val="es-ES_tradnl"/>
          <w:rPrChange w:id="22189" w:author="Microsoft Office User" w:date="2016-11-12T14:12:00Z">
            <w:rPr>
              <w:color w:val="231F20"/>
              <w:spacing w:val="-16"/>
              <w:lang w:val="es-ES"/>
            </w:rPr>
          </w:rPrChange>
        </w:rPr>
        <w:t xml:space="preserve"> </w:t>
      </w:r>
      <w:r w:rsidRPr="00720734">
        <w:rPr>
          <w:color w:val="231F20"/>
          <w:lang w:val="es-ES_tradnl"/>
          <w:rPrChange w:id="22190" w:author="Microsoft Office User" w:date="2016-11-12T14:12:00Z">
            <w:rPr>
              <w:color w:val="231F20"/>
              <w:lang w:val="es-ES"/>
            </w:rPr>
          </w:rPrChange>
        </w:rPr>
        <w:t>y</w:t>
      </w:r>
      <w:r w:rsidRPr="00720734">
        <w:rPr>
          <w:color w:val="231F20"/>
          <w:spacing w:val="-15"/>
          <w:lang w:val="es-ES_tradnl"/>
          <w:rPrChange w:id="22191" w:author="Microsoft Office User" w:date="2016-11-12T14:12:00Z">
            <w:rPr>
              <w:color w:val="231F20"/>
              <w:spacing w:val="-15"/>
              <w:lang w:val="es-ES"/>
            </w:rPr>
          </w:rPrChange>
        </w:rPr>
        <w:t xml:space="preserve"> </w:t>
      </w:r>
      <w:r w:rsidRPr="00720734">
        <w:rPr>
          <w:color w:val="231F20"/>
          <w:lang w:val="es-ES_tradnl"/>
          <w:rPrChange w:id="22192" w:author="Microsoft Office User" w:date="2016-11-12T14:12:00Z">
            <w:rPr>
              <w:color w:val="231F20"/>
              <w:lang w:val="es-ES"/>
            </w:rPr>
          </w:rPrChange>
        </w:rPr>
        <w:t>ver</w:t>
      </w:r>
      <w:r w:rsidRPr="00720734">
        <w:rPr>
          <w:color w:val="231F20"/>
          <w:spacing w:val="-15"/>
          <w:lang w:val="es-ES_tradnl"/>
          <w:rPrChange w:id="22193" w:author="Microsoft Office User" w:date="2016-11-12T14:12:00Z">
            <w:rPr>
              <w:color w:val="231F20"/>
              <w:spacing w:val="-15"/>
              <w:lang w:val="es-ES"/>
            </w:rPr>
          </w:rPrChange>
        </w:rPr>
        <w:t xml:space="preserve"> </w:t>
      </w:r>
      <w:r w:rsidRPr="00720734">
        <w:rPr>
          <w:color w:val="231F20"/>
          <w:lang w:val="es-ES_tradnl"/>
          <w:rPrChange w:id="22194" w:author="Microsoft Office User" w:date="2016-11-12T14:12:00Z">
            <w:rPr>
              <w:color w:val="231F20"/>
              <w:lang w:val="es-ES"/>
            </w:rPr>
          </w:rPrChange>
        </w:rPr>
        <w:t>los</w:t>
      </w:r>
      <w:r w:rsidRPr="00720734">
        <w:rPr>
          <w:color w:val="231F20"/>
          <w:spacing w:val="-15"/>
          <w:lang w:val="es-ES_tradnl"/>
          <w:rPrChange w:id="22195" w:author="Microsoft Office User" w:date="2016-11-12T14:12:00Z">
            <w:rPr>
              <w:color w:val="231F20"/>
              <w:spacing w:val="-15"/>
              <w:lang w:val="es-ES"/>
            </w:rPr>
          </w:rPrChange>
        </w:rPr>
        <w:t xml:space="preserve"> </w:t>
      </w:r>
      <w:r w:rsidRPr="00720734">
        <w:rPr>
          <w:color w:val="231F20"/>
          <w:lang w:val="es-ES_tradnl"/>
          <w:rPrChange w:id="22196" w:author="Microsoft Office User" w:date="2016-11-12T14:12:00Z">
            <w:rPr>
              <w:color w:val="231F20"/>
              <w:lang w:val="es-ES"/>
            </w:rPr>
          </w:rPrChange>
        </w:rPr>
        <w:t>videos</w:t>
      </w:r>
      <w:r w:rsidRPr="00720734">
        <w:rPr>
          <w:color w:val="231F20"/>
          <w:spacing w:val="-16"/>
          <w:lang w:val="es-ES_tradnl"/>
          <w:rPrChange w:id="22197" w:author="Microsoft Office User" w:date="2016-11-12T14:12:00Z">
            <w:rPr>
              <w:color w:val="231F20"/>
              <w:spacing w:val="-16"/>
              <w:lang w:val="es-ES"/>
            </w:rPr>
          </w:rPrChange>
        </w:rPr>
        <w:t xml:space="preserve"> </w:t>
      </w:r>
      <w:r w:rsidRPr="00720734">
        <w:rPr>
          <w:color w:val="231F20"/>
          <w:lang w:val="es-ES_tradnl"/>
          <w:rPrChange w:id="22198" w:author="Microsoft Office User" w:date="2016-11-12T14:12:00Z">
            <w:rPr>
              <w:color w:val="231F20"/>
              <w:lang w:val="es-ES"/>
            </w:rPr>
          </w:rPrChange>
        </w:rPr>
        <w:t>(si</w:t>
      </w:r>
      <w:r w:rsidRPr="00720734">
        <w:rPr>
          <w:color w:val="231F20"/>
          <w:spacing w:val="-15"/>
          <w:lang w:val="es-ES_tradnl"/>
          <w:rPrChange w:id="22199" w:author="Microsoft Office User" w:date="2016-11-12T14:12:00Z">
            <w:rPr>
              <w:color w:val="231F20"/>
              <w:spacing w:val="-15"/>
              <w:lang w:val="es-ES"/>
            </w:rPr>
          </w:rPrChange>
        </w:rPr>
        <w:t xml:space="preserve"> </w:t>
      </w:r>
      <w:r w:rsidRPr="00720734">
        <w:rPr>
          <w:color w:val="231F20"/>
          <w:lang w:val="es-ES_tradnl"/>
          <w:rPrChange w:id="22200" w:author="Microsoft Office User" w:date="2016-11-12T14:12:00Z">
            <w:rPr>
              <w:color w:val="231F20"/>
              <w:lang w:val="es-ES"/>
            </w:rPr>
          </w:rPrChange>
        </w:rPr>
        <w:t>hay),</w:t>
      </w:r>
      <w:r w:rsidRPr="00720734">
        <w:rPr>
          <w:color w:val="231F20"/>
          <w:spacing w:val="-15"/>
          <w:lang w:val="es-ES_tradnl"/>
          <w:rPrChange w:id="22201" w:author="Microsoft Office User" w:date="2016-11-12T14:12:00Z">
            <w:rPr>
              <w:color w:val="231F20"/>
              <w:spacing w:val="-15"/>
              <w:lang w:val="es-ES"/>
            </w:rPr>
          </w:rPrChange>
        </w:rPr>
        <w:t xml:space="preserve"> </w:t>
      </w:r>
      <w:r w:rsidRPr="00720734">
        <w:rPr>
          <w:color w:val="231F20"/>
          <w:spacing w:val="-1"/>
          <w:lang w:val="es-ES_tradnl"/>
          <w:rPrChange w:id="22202" w:author="Microsoft Office User" w:date="2016-11-12T14:12:00Z">
            <w:rPr>
              <w:color w:val="231F20"/>
              <w:spacing w:val="-1"/>
              <w:lang w:val="es-ES"/>
            </w:rPr>
          </w:rPrChange>
        </w:rPr>
        <w:t>practiquen</w:t>
      </w:r>
      <w:r w:rsidRPr="00720734">
        <w:rPr>
          <w:color w:val="231F20"/>
          <w:spacing w:val="-15"/>
          <w:lang w:val="es-ES_tradnl"/>
          <w:rPrChange w:id="22203" w:author="Microsoft Office User" w:date="2016-11-12T14:12:00Z">
            <w:rPr>
              <w:color w:val="231F20"/>
              <w:spacing w:val="-15"/>
              <w:lang w:val="es-ES"/>
            </w:rPr>
          </w:rPrChange>
        </w:rPr>
        <w:t xml:space="preserve"> </w:t>
      </w:r>
      <w:r w:rsidRPr="00720734">
        <w:rPr>
          <w:color w:val="231F20"/>
          <w:lang w:val="es-ES_tradnl"/>
          <w:rPrChange w:id="22204" w:author="Microsoft Office User" w:date="2016-11-12T14:12:00Z">
            <w:rPr>
              <w:color w:val="231F20"/>
              <w:lang w:val="es-ES"/>
            </w:rPr>
          </w:rPrChange>
        </w:rPr>
        <w:t>cada</w:t>
      </w:r>
      <w:r w:rsidRPr="00720734">
        <w:rPr>
          <w:color w:val="231F20"/>
          <w:spacing w:val="-16"/>
          <w:lang w:val="es-ES_tradnl"/>
          <w:rPrChange w:id="22205" w:author="Microsoft Office User" w:date="2016-11-12T14:12:00Z">
            <w:rPr>
              <w:color w:val="231F20"/>
              <w:spacing w:val="-16"/>
              <w:lang w:val="es-ES"/>
            </w:rPr>
          </w:rPrChange>
        </w:rPr>
        <w:t xml:space="preserve"> </w:t>
      </w:r>
      <w:r w:rsidRPr="00720734">
        <w:rPr>
          <w:color w:val="231F20"/>
          <w:lang w:val="es-ES_tradnl"/>
          <w:rPrChange w:id="22206" w:author="Microsoft Office User" w:date="2016-11-12T14:12:00Z">
            <w:rPr>
              <w:color w:val="231F20"/>
              <w:lang w:val="es-ES"/>
            </w:rPr>
          </w:rPrChange>
        </w:rPr>
        <w:t>uno</w:t>
      </w:r>
      <w:r w:rsidRPr="00720734">
        <w:rPr>
          <w:color w:val="231F20"/>
          <w:spacing w:val="-15"/>
          <w:lang w:val="es-ES_tradnl"/>
          <w:rPrChange w:id="22207" w:author="Microsoft Office User" w:date="2016-11-12T14:12:00Z">
            <w:rPr>
              <w:color w:val="231F20"/>
              <w:spacing w:val="-15"/>
              <w:lang w:val="es-ES"/>
            </w:rPr>
          </w:rPrChange>
        </w:rPr>
        <w:t xml:space="preserve"> </w:t>
      </w:r>
      <w:r w:rsidRPr="00720734">
        <w:rPr>
          <w:color w:val="231F20"/>
          <w:lang w:val="es-ES_tradnl"/>
          <w:rPrChange w:id="22208" w:author="Microsoft Office User" w:date="2016-11-12T14:12:00Z">
            <w:rPr>
              <w:color w:val="231F20"/>
              <w:lang w:val="es-ES"/>
            </w:rPr>
          </w:rPrChange>
        </w:rPr>
        <w:t>con</w:t>
      </w:r>
      <w:r w:rsidRPr="00720734">
        <w:rPr>
          <w:color w:val="231F20"/>
          <w:spacing w:val="-15"/>
          <w:lang w:val="es-ES_tradnl"/>
          <w:rPrChange w:id="22209" w:author="Microsoft Office User" w:date="2016-11-12T14:12:00Z">
            <w:rPr>
              <w:color w:val="231F20"/>
              <w:spacing w:val="-15"/>
              <w:lang w:val="es-ES"/>
            </w:rPr>
          </w:rPrChange>
        </w:rPr>
        <w:t xml:space="preserve"> </w:t>
      </w:r>
      <w:r w:rsidRPr="00720734">
        <w:rPr>
          <w:color w:val="231F20"/>
          <w:lang w:val="es-ES_tradnl"/>
          <w:rPrChange w:id="22210" w:author="Microsoft Office User" w:date="2016-11-12T14:12:00Z">
            <w:rPr>
              <w:color w:val="231F20"/>
              <w:lang w:val="es-ES"/>
            </w:rPr>
          </w:rPrChange>
        </w:rPr>
        <w:t>un</w:t>
      </w:r>
      <w:r w:rsidRPr="00720734">
        <w:rPr>
          <w:color w:val="231F20"/>
          <w:spacing w:val="-15"/>
          <w:lang w:val="es-ES_tradnl"/>
          <w:rPrChange w:id="22211" w:author="Microsoft Office User" w:date="2016-11-12T14:12:00Z">
            <w:rPr>
              <w:color w:val="231F20"/>
              <w:spacing w:val="-15"/>
              <w:lang w:val="es-ES"/>
            </w:rPr>
          </w:rPrChange>
        </w:rPr>
        <w:t xml:space="preserve"> </w:t>
      </w:r>
      <w:r w:rsidRPr="00720734">
        <w:rPr>
          <w:color w:val="231F20"/>
          <w:spacing w:val="-1"/>
          <w:lang w:val="es-ES_tradnl"/>
          <w:rPrChange w:id="22212" w:author="Microsoft Office User" w:date="2016-11-12T14:12:00Z">
            <w:rPr>
              <w:color w:val="231F20"/>
              <w:spacing w:val="-1"/>
              <w:lang w:val="es-ES"/>
            </w:rPr>
          </w:rPrChange>
        </w:rPr>
        <w:t>compañero</w:t>
      </w:r>
      <w:r w:rsidRPr="00720734">
        <w:rPr>
          <w:color w:val="231F20"/>
          <w:spacing w:val="-2"/>
          <w:lang w:val="es-ES_tradnl"/>
          <w:rPrChange w:id="22213" w:author="Microsoft Office User" w:date="2016-11-12T14:12:00Z">
            <w:rPr>
              <w:color w:val="231F20"/>
              <w:spacing w:val="-2"/>
              <w:lang w:val="es-ES"/>
            </w:rPr>
          </w:rPrChange>
        </w:rPr>
        <w:t>.</w:t>
      </w:r>
    </w:p>
    <w:p w14:paraId="469673F0" w14:textId="77777777" w:rsidR="00EA0C4F" w:rsidRPr="00720734" w:rsidRDefault="00EA0C4F">
      <w:pPr>
        <w:spacing w:before="7"/>
        <w:rPr>
          <w:rFonts w:ascii="Arial" w:eastAsia="Arial" w:hAnsi="Arial" w:cs="Arial"/>
          <w:sz w:val="20"/>
          <w:szCs w:val="20"/>
          <w:lang w:val="es-ES_tradnl"/>
          <w:rPrChange w:id="22214" w:author="Microsoft Office User" w:date="2016-11-12T14:12:00Z">
            <w:rPr>
              <w:rFonts w:ascii="Arial" w:eastAsia="Arial" w:hAnsi="Arial" w:cs="Arial"/>
              <w:sz w:val="20"/>
              <w:szCs w:val="20"/>
              <w:lang w:val="es-ES"/>
            </w:rPr>
          </w:rPrChange>
        </w:rPr>
      </w:pPr>
    </w:p>
    <w:p w14:paraId="14EAA957" w14:textId="77777777" w:rsidR="00EA0C4F" w:rsidRPr="00720734" w:rsidRDefault="00CC26E6">
      <w:pPr>
        <w:pStyle w:val="BodyText"/>
        <w:spacing w:line="246" w:lineRule="auto"/>
        <w:ind w:left="2055" w:right="2052" w:firstLine="0"/>
        <w:jc w:val="both"/>
        <w:rPr>
          <w:lang w:val="es-ES_tradnl"/>
          <w:rPrChange w:id="22215" w:author="Microsoft Office User" w:date="2016-11-12T14:12:00Z">
            <w:rPr>
              <w:lang w:val="es-ES"/>
            </w:rPr>
          </w:rPrChange>
        </w:rPr>
      </w:pPr>
      <w:r w:rsidRPr="00720734">
        <w:rPr>
          <w:noProof/>
        </w:rPr>
        <mc:AlternateContent>
          <mc:Choice Requires="wpg">
            <w:drawing>
              <wp:anchor distT="0" distB="0" distL="114300" distR="114300" simplePos="0" relativeHeight="251581440" behindDoc="0" locked="0" layoutInCell="1" allowOverlap="1" wp14:anchorId="6974D741" wp14:editId="4272C748">
                <wp:simplePos x="0" y="0"/>
                <wp:positionH relativeFrom="page">
                  <wp:posOffset>10176510</wp:posOffset>
                </wp:positionH>
                <wp:positionV relativeFrom="paragraph">
                  <wp:posOffset>728345</wp:posOffset>
                </wp:positionV>
                <wp:extent cx="1521460" cy="1521460"/>
                <wp:effectExtent l="3810" t="0" r="11430" b="5715"/>
                <wp:wrapNone/>
                <wp:docPr id="45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521460"/>
                          <a:chOff x="16027" y="1147"/>
                          <a:chExt cx="2396" cy="2396"/>
                        </a:xfrm>
                      </wpg:grpSpPr>
                      <pic:pic xmlns:pic="http://schemas.openxmlformats.org/drawingml/2006/picture">
                        <pic:nvPicPr>
                          <pic:cNvPr id="451" name="Picture 1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264" y="1150"/>
                            <a:ext cx="1923" cy="23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452" name="Group 181"/>
                        <wpg:cNvGrpSpPr>
                          <a:grpSpLocks/>
                        </wpg:cNvGrpSpPr>
                        <wpg:grpSpPr bwMode="auto">
                          <a:xfrm>
                            <a:off x="16030" y="1150"/>
                            <a:ext cx="2390" cy="2390"/>
                            <a:chOff x="16030" y="1150"/>
                            <a:chExt cx="2390" cy="2390"/>
                          </a:xfrm>
                        </wpg:grpSpPr>
                        <wps:wsp>
                          <wps:cNvPr id="453" name="Freeform 182"/>
                          <wps:cNvSpPr>
                            <a:spLocks/>
                          </wps:cNvSpPr>
                          <wps:spPr bwMode="auto">
                            <a:xfrm>
                              <a:off x="16030" y="1150"/>
                              <a:ext cx="2390" cy="2390"/>
                            </a:xfrm>
                            <a:custGeom>
                              <a:avLst/>
                              <a:gdLst>
                                <a:gd name="T0" fmla="+- 0 17225 16030"/>
                                <a:gd name="T1" fmla="*/ T0 w 2390"/>
                                <a:gd name="T2" fmla="+- 0 3540 1150"/>
                                <a:gd name="T3" fmla="*/ 3540 h 2390"/>
                                <a:gd name="T4" fmla="+- 0 17323 16030"/>
                                <a:gd name="T5" fmla="*/ T4 w 2390"/>
                                <a:gd name="T6" fmla="+- 0 3536 1150"/>
                                <a:gd name="T7" fmla="*/ 3536 h 2390"/>
                                <a:gd name="T8" fmla="+- 0 17419 16030"/>
                                <a:gd name="T9" fmla="*/ T8 w 2390"/>
                                <a:gd name="T10" fmla="+- 0 3525 1150"/>
                                <a:gd name="T11" fmla="*/ 3525 h 2390"/>
                                <a:gd name="T12" fmla="+- 0 17512 16030"/>
                                <a:gd name="T13" fmla="*/ T12 w 2390"/>
                                <a:gd name="T14" fmla="+- 0 3506 1150"/>
                                <a:gd name="T15" fmla="*/ 3506 h 2390"/>
                                <a:gd name="T16" fmla="+- 0 17603 16030"/>
                                <a:gd name="T17" fmla="*/ T16 w 2390"/>
                                <a:gd name="T18" fmla="+- 0 3480 1150"/>
                                <a:gd name="T19" fmla="*/ 3480 h 2390"/>
                                <a:gd name="T20" fmla="+- 0 17690 16030"/>
                                <a:gd name="T21" fmla="*/ T20 w 2390"/>
                                <a:gd name="T22" fmla="+- 0 3447 1150"/>
                                <a:gd name="T23" fmla="*/ 3447 h 2390"/>
                                <a:gd name="T24" fmla="+- 0 17774 16030"/>
                                <a:gd name="T25" fmla="*/ T24 w 2390"/>
                                <a:gd name="T26" fmla="+- 0 3407 1150"/>
                                <a:gd name="T27" fmla="*/ 3407 h 2390"/>
                                <a:gd name="T28" fmla="+- 0 17854 16030"/>
                                <a:gd name="T29" fmla="*/ T28 w 2390"/>
                                <a:gd name="T30" fmla="+- 0 3361 1150"/>
                                <a:gd name="T31" fmla="*/ 3361 h 2390"/>
                                <a:gd name="T32" fmla="+- 0 17931 16030"/>
                                <a:gd name="T33" fmla="*/ T32 w 2390"/>
                                <a:gd name="T34" fmla="+- 0 3310 1150"/>
                                <a:gd name="T35" fmla="*/ 3310 h 2390"/>
                                <a:gd name="T36" fmla="+- 0 18003 16030"/>
                                <a:gd name="T37" fmla="*/ T36 w 2390"/>
                                <a:gd name="T38" fmla="+- 0 3253 1150"/>
                                <a:gd name="T39" fmla="*/ 3253 h 2390"/>
                                <a:gd name="T40" fmla="+- 0 18070 16030"/>
                                <a:gd name="T41" fmla="*/ T40 w 2390"/>
                                <a:gd name="T42" fmla="+- 0 3190 1150"/>
                                <a:gd name="T43" fmla="*/ 3190 h 2390"/>
                                <a:gd name="T44" fmla="+- 0 18132 16030"/>
                                <a:gd name="T45" fmla="*/ T44 w 2390"/>
                                <a:gd name="T46" fmla="+- 0 3123 1150"/>
                                <a:gd name="T47" fmla="*/ 3123 h 2390"/>
                                <a:gd name="T48" fmla="+- 0 18189 16030"/>
                                <a:gd name="T49" fmla="*/ T48 w 2390"/>
                                <a:gd name="T50" fmla="+- 0 3051 1150"/>
                                <a:gd name="T51" fmla="*/ 3051 h 2390"/>
                                <a:gd name="T52" fmla="+- 0 18241 16030"/>
                                <a:gd name="T53" fmla="*/ T52 w 2390"/>
                                <a:gd name="T54" fmla="+- 0 2975 1150"/>
                                <a:gd name="T55" fmla="*/ 2975 h 2390"/>
                                <a:gd name="T56" fmla="+- 0 18287 16030"/>
                                <a:gd name="T57" fmla="*/ T56 w 2390"/>
                                <a:gd name="T58" fmla="+- 0 2895 1150"/>
                                <a:gd name="T59" fmla="*/ 2895 h 2390"/>
                                <a:gd name="T60" fmla="+- 0 18326 16030"/>
                                <a:gd name="T61" fmla="*/ T60 w 2390"/>
                                <a:gd name="T62" fmla="+- 0 2811 1150"/>
                                <a:gd name="T63" fmla="*/ 2811 h 2390"/>
                                <a:gd name="T64" fmla="+- 0 18359 16030"/>
                                <a:gd name="T65" fmla="*/ T64 w 2390"/>
                                <a:gd name="T66" fmla="+- 0 2723 1150"/>
                                <a:gd name="T67" fmla="*/ 2723 h 2390"/>
                                <a:gd name="T68" fmla="+- 0 18385 16030"/>
                                <a:gd name="T69" fmla="*/ T68 w 2390"/>
                                <a:gd name="T70" fmla="+- 0 2633 1150"/>
                                <a:gd name="T71" fmla="*/ 2633 h 2390"/>
                                <a:gd name="T72" fmla="+- 0 18404 16030"/>
                                <a:gd name="T73" fmla="*/ T72 w 2390"/>
                                <a:gd name="T74" fmla="+- 0 2539 1150"/>
                                <a:gd name="T75" fmla="*/ 2539 h 2390"/>
                                <a:gd name="T76" fmla="+- 0 18416 16030"/>
                                <a:gd name="T77" fmla="*/ T76 w 2390"/>
                                <a:gd name="T78" fmla="+- 0 2443 1150"/>
                                <a:gd name="T79" fmla="*/ 2443 h 2390"/>
                                <a:gd name="T80" fmla="+- 0 18420 16030"/>
                                <a:gd name="T81" fmla="*/ T80 w 2390"/>
                                <a:gd name="T82" fmla="+- 0 2345 1150"/>
                                <a:gd name="T83" fmla="*/ 2345 h 2390"/>
                                <a:gd name="T84" fmla="+- 0 18416 16030"/>
                                <a:gd name="T85" fmla="*/ T84 w 2390"/>
                                <a:gd name="T86" fmla="+- 0 2247 1150"/>
                                <a:gd name="T87" fmla="*/ 2247 h 2390"/>
                                <a:gd name="T88" fmla="+- 0 18404 16030"/>
                                <a:gd name="T89" fmla="*/ T88 w 2390"/>
                                <a:gd name="T90" fmla="+- 0 2152 1150"/>
                                <a:gd name="T91" fmla="*/ 2152 h 2390"/>
                                <a:gd name="T92" fmla="+- 0 18385 16030"/>
                                <a:gd name="T93" fmla="*/ T92 w 2390"/>
                                <a:gd name="T94" fmla="+- 0 2058 1150"/>
                                <a:gd name="T95" fmla="*/ 2058 h 2390"/>
                                <a:gd name="T96" fmla="+- 0 18359 16030"/>
                                <a:gd name="T97" fmla="*/ T96 w 2390"/>
                                <a:gd name="T98" fmla="+- 0 1968 1150"/>
                                <a:gd name="T99" fmla="*/ 1968 h 2390"/>
                                <a:gd name="T100" fmla="+- 0 18326 16030"/>
                                <a:gd name="T101" fmla="*/ T100 w 2390"/>
                                <a:gd name="T102" fmla="+- 0 1880 1150"/>
                                <a:gd name="T103" fmla="*/ 1880 h 2390"/>
                                <a:gd name="T104" fmla="+- 0 18287 16030"/>
                                <a:gd name="T105" fmla="*/ T104 w 2390"/>
                                <a:gd name="T106" fmla="+- 0 1796 1150"/>
                                <a:gd name="T107" fmla="*/ 1796 h 2390"/>
                                <a:gd name="T108" fmla="+- 0 18241 16030"/>
                                <a:gd name="T109" fmla="*/ T108 w 2390"/>
                                <a:gd name="T110" fmla="+- 0 1716 1150"/>
                                <a:gd name="T111" fmla="*/ 1716 h 2390"/>
                                <a:gd name="T112" fmla="+- 0 18189 16030"/>
                                <a:gd name="T113" fmla="*/ T112 w 2390"/>
                                <a:gd name="T114" fmla="+- 0 1640 1150"/>
                                <a:gd name="T115" fmla="*/ 1640 h 2390"/>
                                <a:gd name="T116" fmla="+- 0 18132 16030"/>
                                <a:gd name="T117" fmla="*/ T116 w 2390"/>
                                <a:gd name="T118" fmla="+- 0 1568 1150"/>
                                <a:gd name="T119" fmla="*/ 1568 h 2390"/>
                                <a:gd name="T120" fmla="+- 0 18070 16030"/>
                                <a:gd name="T121" fmla="*/ T120 w 2390"/>
                                <a:gd name="T122" fmla="+- 0 1500 1150"/>
                                <a:gd name="T123" fmla="*/ 1500 h 2390"/>
                                <a:gd name="T124" fmla="+- 0 18003 16030"/>
                                <a:gd name="T125" fmla="*/ T124 w 2390"/>
                                <a:gd name="T126" fmla="+- 0 1438 1150"/>
                                <a:gd name="T127" fmla="*/ 1438 h 2390"/>
                                <a:gd name="T128" fmla="+- 0 17931 16030"/>
                                <a:gd name="T129" fmla="*/ T128 w 2390"/>
                                <a:gd name="T130" fmla="+- 0 1381 1150"/>
                                <a:gd name="T131" fmla="*/ 1381 h 2390"/>
                                <a:gd name="T132" fmla="+- 0 17854 16030"/>
                                <a:gd name="T133" fmla="*/ T132 w 2390"/>
                                <a:gd name="T134" fmla="+- 0 1329 1150"/>
                                <a:gd name="T135" fmla="*/ 1329 h 2390"/>
                                <a:gd name="T136" fmla="+- 0 17774 16030"/>
                                <a:gd name="T137" fmla="*/ T136 w 2390"/>
                                <a:gd name="T138" fmla="+- 0 1284 1150"/>
                                <a:gd name="T139" fmla="*/ 1284 h 2390"/>
                                <a:gd name="T140" fmla="+- 0 17690 16030"/>
                                <a:gd name="T141" fmla="*/ T140 w 2390"/>
                                <a:gd name="T142" fmla="+- 0 1244 1150"/>
                                <a:gd name="T143" fmla="*/ 1244 h 2390"/>
                                <a:gd name="T144" fmla="+- 0 17603 16030"/>
                                <a:gd name="T145" fmla="*/ T144 w 2390"/>
                                <a:gd name="T146" fmla="+- 0 1211 1150"/>
                                <a:gd name="T147" fmla="*/ 1211 h 2390"/>
                                <a:gd name="T148" fmla="+- 0 17512 16030"/>
                                <a:gd name="T149" fmla="*/ T148 w 2390"/>
                                <a:gd name="T150" fmla="+- 0 1185 1150"/>
                                <a:gd name="T151" fmla="*/ 1185 h 2390"/>
                                <a:gd name="T152" fmla="+- 0 17419 16030"/>
                                <a:gd name="T153" fmla="*/ T152 w 2390"/>
                                <a:gd name="T154" fmla="+- 0 1166 1150"/>
                                <a:gd name="T155" fmla="*/ 1166 h 2390"/>
                                <a:gd name="T156" fmla="+- 0 17323 16030"/>
                                <a:gd name="T157" fmla="*/ T156 w 2390"/>
                                <a:gd name="T158" fmla="+- 0 1154 1150"/>
                                <a:gd name="T159" fmla="*/ 1154 h 2390"/>
                                <a:gd name="T160" fmla="+- 0 17225 16030"/>
                                <a:gd name="T161" fmla="*/ T160 w 2390"/>
                                <a:gd name="T162" fmla="+- 0 1150 1150"/>
                                <a:gd name="T163" fmla="*/ 1150 h 2390"/>
                                <a:gd name="T164" fmla="+- 0 17127 16030"/>
                                <a:gd name="T165" fmla="*/ T164 w 2390"/>
                                <a:gd name="T166" fmla="+- 0 1154 1150"/>
                                <a:gd name="T167" fmla="*/ 1154 h 2390"/>
                                <a:gd name="T168" fmla="+- 0 17031 16030"/>
                                <a:gd name="T169" fmla="*/ T168 w 2390"/>
                                <a:gd name="T170" fmla="+- 0 1166 1150"/>
                                <a:gd name="T171" fmla="*/ 1166 h 2390"/>
                                <a:gd name="T172" fmla="+- 0 16938 16030"/>
                                <a:gd name="T173" fmla="*/ T172 w 2390"/>
                                <a:gd name="T174" fmla="+- 0 1185 1150"/>
                                <a:gd name="T175" fmla="*/ 1185 h 2390"/>
                                <a:gd name="T176" fmla="+- 0 16847 16030"/>
                                <a:gd name="T177" fmla="*/ T176 w 2390"/>
                                <a:gd name="T178" fmla="+- 0 1211 1150"/>
                                <a:gd name="T179" fmla="*/ 1211 h 2390"/>
                                <a:gd name="T180" fmla="+- 0 16760 16030"/>
                                <a:gd name="T181" fmla="*/ T180 w 2390"/>
                                <a:gd name="T182" fmla="+- 0 1244 1150"/>
                                <a:gd name="T183" fmla="*/ 1244 h 2390"/>
                                <a:gd name="T184" fmla="+- 0 16676 16030"/>
                                <a:gd name="T185" fmla="*/ T184 w 2390"/>
                                <a:gd name="T186" fmla="+- 0 1284 1150"/>
                                <a:gd name="T187" fmla="*/ 1284 h 2390"/>
                                <a:gd name="T188" fmla="+- 0 16596 16030"/>
                                <a:gd name="T189" fmla="*/ T188 w 2390"/>
                                <a:gd name="T190" fmla="+- 0 1329 1150"/>
                                <a:gd name="T191" fmla="*/ 1329 h 2390"/>
                                <a:gd name="T192" fmla="+- 0 16519 16030"/>
                                <a:gd name="T193" fmla="*/ T192 w 2390"/>
                                <a:gd name="T194" fmla="+- 0 1381 1150"/>
                                <a:gd name="T195" fmla="*/ 1381 h 2390"/>
                                <a:gd name="T196" fmla="+- 0 16447 16030"/>
                                <a:gd name="T197" fmla="*/ T196 w 2390"/>
                                <a:gd name="T198" fmla="+- 0 1438 1150"/>
                                <a:gd name="T199" fmla="*/ 1438 h 2390"/>
                                <a:gd name="T200" fmla="+- 0 16380 16030"/>
                                <a:gd name="T201" fmla="*/ T200 w 2390"/>
                                <a:gd name="T202" fmla="+- 0 1500 1150"/>
                                <a:gd name="T203" fmla="*/ 1500 h 2390"/>
                                <a:gd name="T204" fmla="+- 0 16318 16030"/>
                                <a:gd name="T205" fmla="*/ T204 w 2390"/>
                                <a:gd name="T206" fmla="+- 0 1568 1150"/>
                                <a:gd name="T207" fmla="*/ 1568 h 2390"/>
                                <a:gd name="T208" fmla="+- 0 16261 16030"/>
                                <a:gd name="T209" fmla="*/ T208 w 2390"/>
                                <a:gd name="T210" fmla="+- 0 1640 1150"/>
                                <a:gd name="T211" fmla="*/ 1640 h 2390"/>
                                <a:gd name="T212" fmla="+- 0 16209 16030"/>
                                <a:gd name="T213" fmla="*/ T212 w 2390"/>
                                <a:gd name="T214" fmla="+- 0 1716 1150"/>
                                <a:gd name="T215" fmla="*/ 1716 h 2390"/>
                                <a:gd name="T216" fmla="+- 0 16163 16030"/>
                                <a:gd name="T217" fmla="*/ T216 w 2390"/>
                                <a:gd name="T218" fmla="+- 0 1796 1150"/>
                                <a:gd name="T219" fmla="*/ 1796 h 2390"/>
                                <a:gd name="T220" fmla="+- 0 16124 16030"/>
                                <a:gd name="T221" fmla="*/ T220 w 2390"/>
                                <a:gd name="T222" fmla="+- 0 1880 1150"/>
                                <a:gd name="T223" fmla="*/ 1880 h 2390"/>
                                <a:gd name="T224" fmla="+- 0 16091 16030"/>
                                <a:gd name="T225" fmla="*/ T224 w 2390"/>
                                <a:gd name="T226" fmla="+- 0 1968 1150"/>
                                <a:gd name="T227" fmla="*/ 1968 h 2390"/>
                                <a:gd name="T228" fmla="+- 0 16065 16030"/>
                                <a:gd name="T229" fmla="*/ T228 w 2390"/>
                                <a:gd name="T230" fmla="+- 0 2058 1150"/>
                                <a:gd name="T231" fmla="*/ 2058 h 2390"/>
                                <a:gd name="T232" fmla="+- 0 16046 16030"/>
                                <a:gd name="T233" fmla="*/ T232 w 2390"/>
                                <a:gd name="T234" fmla="+- 0 2152 1150"/>
                                <a:gd name="T235" fmla="*/ 2152 h 2390"/>
                                <a:gd name="T236" fmla="+- 0 16034 16030"/>
                                <a:gd name="T237" fmla="*/ T236 w 2390"/>
                                <a:gd name="T238" fmla="+- 0 2247 1150"/>
                                <a:gd name="T239" fmla="*/ 2247 h 2390"/>
                                <a:gd name="T240" fmla="+- 0 16030 16030"/>
                                <a:gd name="T241" fmla="*/ T240 w 2390"/>
                                <a:gd name="T242" fmla="+- 0 2345 1150"/>
                                <a:gd name="T243" fmla="*/ 2345 h 2390"/>
                                <a:gd name="T244" fmla="+- 0 16034 16030"/>
                                <a:gd name="T245" fmla="*/ T244 w 2390"/>
                                <a:gd name="T246" fmla="+- 0 2443 1150"/>
                                <a:gd name="T247" fmla="*/ 2443 h 2390"/>
                                <a:gd name="T248" fmla="+- 0 16046 16030"/>
                                <a:gd name="T249" fmla="*/ T248 w 2390"/>
                                <a:gd name="T250" fmla="+- 0 2539 1150"/>
                                <a:gd name="T251" fmla="*/ 2539 h 2390"/>
                                <a:gd name="T252" fmla="+- 0 16065 16030"/>
                                <a:gd name="T253" fmla="*/ T252 w 2390"/>
                                <a:gd name="T254" fmla="+- 0 2633 1150"/>
                                <a:gd name="T255" fmla="*/ 2633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390" h="2390">
                                  <a:moveTo>
                                    <a:pt x="1195" y="2390"/>
                                  </a:moveTo>
                                  <a:lnTo>
                                    <a:pt x="1293" y="2386"/>
                                  </a:lnTo>
                                  <a:lnTo>
                                    <a:pt x="1389" y="2375"/>
                                  </a:lnTo>
                                  <a:lnTo>
                                    <a:pt x="1482" y="2356"/>
                                  </a:lnTo>
                                  <a:lnTo>
                                    <a:pt x="1573" y="2330"/>
                                  </a:lnTo>
                                  <a:lnTo>
                                    <a:pt x="1660" y="2297"/>
                                  </a:lnTo>
                                  <a:lnTo>
                                    <a:pt x="1744" y="2257"/>
                                  </a:lnTo>
                                  <a:lnTo>
                                    <a:pt x="1824" y="2211"/>
                                  </a:lnTo>
                                  <a:lnTo>
                                    <a:pt x="1901" y="2160"/>
                                  </a:lnTo>
                                  <a:lnTo>
                                    <a:pt x="1973" y="2103"/>
                                  </a:lnTo>
                                  <a:lnTo>
                                    <a:pt x="2040" y="2040"/>
                                  </a:lnTo>
                                  <a:lnTo>
                                    <a:pt x="2102" y="1973"/>
                                  </a:lnTo>
                                  <a:lnTo>
                                    <a:pt x="2159" y="1901"/>
                                  </a:lnTo>
                                  <a:lnTo>
                                    <a:pt x="2211" y="1825"/>
                                  </a:lnTo>
                                  <a:lnTo>
                                    <a:pt x="2257" y="1745"/>
                                  </a:lnTo>
                                  <a:lnTo>
                                    <a:pt x="2296" y="1661"/>
                                  </a:lnTo>
                                  <a:lnTo>
                                    <a:pt x="2329" y="1573"/>
                                  </a:lnTo>
                                  <a:lnTo>
                                    <a:pt x="2355" y="1483"/>
                                  </a:lnTo>
                                  <a:lnTo>
                                    <a:pt x="2374" y="1389"/>
                                  </a:lnTo>
                                  <a:lnTo>
                                    <a:pt x="2386" y="1293"/>
                                  </a:lnTo>
                                  <a:lnTo>
                                    <a:pt x="2390" y="1195"/>
                                  </a:lnTo>
                                  <a:lnTo>
                                    <a:pt x="2386" y="1097"/>
                                  </a:lnTo>
                                  <a:lnTo>
                                    <a:pt x="2374" y="1002"/>
                                  </a:lnTo>
                                  <a:lnTo>
                                    <a:pt x="2355" y="908"/>
                                  </a:lnTo>
                                  <a:lnTo>
                                    <a:pt x="2329" y="818"/>
                                  </a:lnTo>
                                  <a:lnTo>
                                    <a:pt x="2296" y="730"/>
                                  </a:lnTo>
                                  <a:lnTo>
                                    <a:pt x="2257" y="646"/>
                                  </a:lnTo>
                                  <a:lnTo>
                                    <a:pt x="2211" y="566"/>
                                  </a:lnTo>
                                  <a:lnTo>
                                    <a:pt x="2159" y="490"/>
                                  </a:lnTo>
                                  <a:lnTo>
                                    <a:pt x="2102" y="418"/>
                                  </a:lnTo>
                                  <a:lnTo>
                                    <a:pt x="2040" y="350"/>
                                  </a:lnTo>
                                  <a:lnTo>
                                    <a:pt x="1973" y="288"/>
                                  </a:lnTo>
                                  <a:lnTo>
                                    <a:pt x="1901" y="231"/>
                                  </a:lnTo>
                                  <a:lnTo>
                                    <a:pt x="1824" y="179"/>
                                  </a:lnTo>
                                  <a:lnTo>
                                    <a:pt x="1744" y="134"/>
                                  </a:lnTo>
                                  <a:lnTo>
                                    <a:pt x="1660" y="94"/>
                                  </a:lnTo>
                                  <a:lnTo>
                                    <a:pt x="1573" y="61"/>
                                  </a:lnTo>
                                  <a:lnTo>
                                    <a:pt x="1482" y="35"/>
                                  </a:lnTo>
                                  <a:lnTo>
                                    <a:pt x="1389" y="16"/>
                                  </a:lnTo>
                                  <a:lnTo>
                                    <a:pt x="1293" y="4"/>
                                  </a:lnTo>
                                  <a:lnTo>
                                    <a:pt x="1195" y="0"/>
                                  </a:lnTo>
                                  <a:lnTo>
                                    <a:pt x="1097" y="4"/>
                                  </a:lnTo>
                                  <a:lnTo>
                                    <a:pt x="1001" y="16"/>
                                  </a:lnTo>
                                  <a:lnTo>
                                    <a:pt x="908" y="35"/>
                                  </a:lnTo>
                                  <a:lnTo>
                                    <a:pt x="817" y="61"/>
                                  </a:lnTo>
                                  <a:lnTo>
                                    <a:pt x="730" y="94"/>
                                  </a:lnTo>
                                  <a:lnTo>
                                    <a:pt x="646" y="134"/>
                                  </a:lnTo>
                                  <a:lnTo>
                                    <a:pt x="566" y="179"/>
                                  </a:lnTo>
                                  <a:lnTo>
                                    <a:pt x="489" y="231"/>
                                  </a:lnTo>
                                  <a:lnTo>
                                    <a:pt x="417" y="288"/>
                                  </a:lnTo>
                                  <a:lnTo>
                                    <a:pt x="350" y="350"/>
                                  </a:lnTo>
                                  <a:lnTo>
                                    <a:pt x="288" y="418"/>
                                  </a:lnTo>
                                  <a:lnTo>
                                    <a:pt x="231" y="490"/>
                                  </a:lnTo>
                                  <a:lnTo>
                                    <a:pt x="179" y="566"/>
                                  </a:lnTo>
                                  <a:lnTo>
                                    <a:pt x="133" y="646"/>
                                  </a:lnTo>
                                  <a:lnTo>
                                    <a:pt x="94" y="730"/>
                                  </a:lnTo>
                                  <a:lnTo>
                                    <a:pt x="61" y="818"/>
                                  </a:lnTo>
                                  <a:lnTo>
                                    <a:pt x="35" y="908"/>
                                  </a:lnTo>
                                  <a:lnTo>
                                    <a:pt x="16" y="1002"/>
                                  </a:lnTo>
                                  <a:lnTo>
                                    <a:pt x="4" y="1097"/>
                                  </a:lnTo>
                                  <a:lnTo>
                                    <a:pt x="0" y="1195"/>
                                  </a:lnTo>
                                  <a:lnTo>
                                    <a:pt x="4" y="1293"/>
                                  </a:lnTo>
                                  <a:lnTo>
                                    <a:pt x="16" y="1389"/>
                                  </a:lnTo>
                                  <a:lnTo>
                                    <a:pt x="35" y="1483"/>
                                  </a:lnTo>
                                  <a:lnTo>
                                    <a:pt x="61" y="1573"/>
                                  </a:lnTo>
                                  <a:lnTo>
                                    <a:pt x="94" y="1661"/>
                                  </a:lnTo>
                                  <a:lnTo>
                                    <a:pt x="133" y="1745"/>
                                  </a:lnTo>
                                  <a:lnTo>
                                    <a:pt x="179" y="1825"/>
                                  </a:lnTo>
                                  <a:lnTo>
                                    <a:pt x="231" y="1901"/>
                                  </a:lnTo>
                                  <a:lnTo>
                                    <a:pt x="288" y="1973"/>
                                  </a:lnTo>
                                  <a:lnTo>
                                    <a:pt x="350" y="2040"/>
                                  </a:lnTo>
                                  <a:lnTo>
                                    <a:pt x="417" y="2103"/>
                                  </a:lnTo>
                                  <a:lnTo>
                                    <a:pt x="489" y="2160"/>
                                  </a:lnTo>
                                  <a:lnTo>
                                    <a:pt x="566" y="2211"/>
                                  </a:lnTo>
                                  <a:lnTo>
                                    <a:pt x="646" y="2257"/>
                                  </a:lnTo>
                                  <a:lnTo>
                                    <a:pt x="730" y="2297"/>
                                  </a:lnTo>
                                  <a:lnTo>
                                    <a:pt x="817" y="2330"/>
                                  </a:lnTo>
                                  <a:lnTo>
                                    <a:pt x="908" y="2356"/>
                                  </a:lnTo>
                                  <a:lnTo>
                                    <a:pt x="1001" y="2375"/>
                                  </a:lnTo>
                                  <a:lnTo>
                                    <a:pt x="1097" y="2386"/>
                                  </a:lnTo>
                                  <a:lnTo>
                                    <a:pt x="1195" y="2390"/>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801.3pt;margin-top:57.35pt;width:119.8pt;height:119.8pt;z-index:251581440;mso-position-horizontal-relative:page" coordorigin="16027,1147" coordsize="2396,23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">
                <v:shape id="Picture 183" o:spid="_x0000_s1027" type="#_x0000_t75" style="position:absolute;left:16264;top:1150;width:1923;height:2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h&#10;Jn/CAAAA3AAAAA8AAABkcnMvZG93bnJldi54bWxEj0GLwjAUhO8L+x/CE7wsa6qoLNUoq1D1qtX7&#10;o3m2xealJlHrvzcLCx6HmfmGmS8704g7OV9bVjAcJCCIC6trLhUc8+z7B4QPyBoby6TgSR6Wi8+P&#10;OabaPnhP90MoRYSwT1FBFUKbSumLigz6gW2Jo3e2zmCI0pVSO3xEuGnkKEmm0mDNcaHCltYVFZfD&#10;zSjIvzLpthsa59ftyk937Yn2q0ypfq/7nYEI1IV3+L+90wrGkyH8nYlHQC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YSZ/wgAAANwAAAAPAAAAAAAAAAAAAAAAAJwCAABk&#10;cnMvZG93bnJldi54bWxQSwUGAAAAAAQABAD3AAAAiwMAAAAA&#10;">
                  <v:imagedata r:id="rId83" o:title=""/>
                </v:shape>
                <v:group id="Group 181" o:spid="_x0000_s1028" style="position:absolute;left:16030;top:1150;width:2390;height:2390" coordorigin="16030,1150" coordsize="2390,2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shape id="Freeform 182" o:spid="_x0000_s1029" style="position:absolute;left:16030;top:1150;width:2390;height:2390;visibility:visible;mso-wrap-style:square;v-text-anchor:top" coordsize="2390,2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UK8xwAA&#10;ANwAAAAPAAAAZHJzL2Rvd25yZXYueG1sRI9Pa8JAFMTvgt9heYI33bQ1RWI2YkstIrRQ/xy8PbKv&#10;STD7Ns1uTfrtu4LgcZiZ3zDpsje1uFDrKssKHqYRCOLc6ooLBYf9ejIH4TyyxtoyKfgjB8tsOEgx&#10;0bbjL7rsfCEChF2CCkrvm0RKl5dk0E1tQxy8b9sa9EG2hdQtdgFuavkYRc/SYMVhocSGXkvKz7tf&#10;o+D9g7ade9vol8+fKs4P+ziaHU9KjUf9agHCU+/v4Vt7oxXM4ie4nglHQG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BlCvMcAAADcAAAADwAAAAAAAAAAAAAAAACXAgAAZHJz&#10;L2Rvd25yZXYueG1sUEsFBgAAAAAEAAQA9QAAAIsDAAAAAA==&#10;" path="m1195,2390l1293,2386,1389,2375,1482,2356,1573,2330,1660,2297,1744,2257,1824,2211,1901,2160,1973,2103,2040,2040,2102,1973,2159,1901,2211,1825,2257,1745,2296,1661,2329,1573,2355,1483,2374,1389,2386,1293,2390,1195,2386,1097,2374,1002,2355,908,2329,818,2296,730,2257,646,2211,566,2159,490,2102,418,2040,350,1973,288,1901,231,1824,179,1744,134,1660,94,1573,61,1482,35,1389,16,1293,4,1195,,1097,4,1001,16,908,35,817,61,730,94,646,134,566,179,489,231,417,288,350,350,288,418,231,490,179,566,133,646,94,730,61,818,35,908,16,1002,4,1097,,1195,4,1293,16,1389,35,1483,61,1573,94,1661,133,1745,179,1825,231,1901,288,1973,350,2040,417,2103,489,2160,566,2211,646,2257,730,2297,817,2330,908,2356,1001,2375,1097,2386,1195,2390xe" filled="f" strokecolor="#231f20" strokeweight=".3pt">
                    <v:path arrowok="t" o:connecttype="custom" o:connectlocs="1195,3540;1293,3536;1389,3525;1482,3506;1573,3480;1660,3447;1744,3407;1824,3361;1901,3310;1973,3253;2040,3190;2102,3123;2159,3051;2211,2975;2257,2895;2296,2811;2329,2723;2355,2633;2374,2539;2386,2443;2390,2345;2386,2247;2374,2152;2355,2058;2329,1968;2296,1880;2257,1796;2211,1716;2159,1640;2102,1568;2040,1500;1973,1438;1901,1381;1824,1329;1744,1284;1660,1244;1573,1211;1482,1185;1389,1166;1293,1154;1195,1150;1097,1154;1001,1166;908,1185;817,1211;730,1244;646,1284;566,1329;489,1381;417,1438;350,1500;288,1568;231,1640;179,1716;133,1796;94,1880;61,1968;35,2058;16,2152;4,2247;0,2345;4,2443;16,2539;35,2633" o:connectangles="0,0,0,0,0,0,0,0,0,0,0,0,0,0,0,0,0,0,0,0,0,0,0,0,0,0,0,0,0,0,0,0,0,0,0,0,0,0,0,0,0,0,0,0,0,0,0,0,0,0,0,0,0,0,0,0,0,0,0,0,0,0,0,0"/>
                  </v:shape>
                </v:group>
                <w10:wrap anchorx="page"/>
              </v:group>
            </w:pict>
          </mc:Fallback>
        </mc:AlternateContent>
      </w:r>
      <w:r w:rsidRPr="00720734">
        <w:rPr>
          <w:noProof/>
        </w:rPr>
        <mc:AlternateContent>
          <mc:Choice Requires="wpg">
            <w:drawing>
              <wp:anchor distT="0" distB="0" distL="114300" distR="114300" simplePos="0" relativeHeight="251582464" behindDoc="0" locked="0" layoutInCell="1" allowOverlap="1" wp14:anchorId="4853F9DC" wp14:editId="58A54B8E">
                <wp:simplePos x="0" y="0"/>
                <wp:positionH relativeFrom="page">
                  <wp:posOffset>11874500</wp:posOffset>
                </wp:positionH>
                <wp:positionV relativeFrom="paragraph">
                  <wp:posOffset>728345</wp:posOffset>
                </wp:positionV>
                <wp:extent cx="1521460" cy="1521460"/>
                <wp:effectExtent l="0" t="0" r="15240" b="5715"/>
                <wp:wrapNone/>
                <wp:docPr id="44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521460"/>
                          <a:chOff x="18700" y="1147"/>
                          <a:chExt cx="2396" cy="2396"/>
                        </a:xfrm>
                      </wpg:grpSpPr>
                      <pic:pic xmlns:pic="http://schemas.openxmlformats.org/drawingml/2006/picture">
                        <pic:nvPicPr>
                          <pic:cNvPr id="447" name="Picture 1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765" y="1150"/>
                            <a:ext cx="2328" cy="23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448" name="Group 177"/>
                        <wpg:cNvGrpSpPr>
                          <a:grpSpLocks/>
                        </wpg:cNvGrpSpPr>
                        <wpg:grpSpPr bwMode="auto">
                          <a:xfrm>
                            <a:off x="18703" y="1150"/>
                            <a:ext cx="2390" cy="2390"/>
                            <a:chOff x="18703" y="1150"/>
                            <a:chExt cx="2390" cy="2390"/>
                          </a:xfrm>
                        </wpg:grpSpPr>
                        <wps:wsp>
                          <wps:cNvPr id="449" name="Freeform 178"/>
                          <wps:cNvSpPr>
                            <a:spLocks/>
                          </wps:cNvSpPr>
                          <wps:spPr bwMode="auto">
                            <a:xfrm>
                              <a:off x="18703" y="1150"/>
                              <a:ext cx="2390" cy="2390"/>
                            </a:xfrm>
                            <a:custGeom>
                              <a:avLst/>
                              <a:gdLst>
                                <a:gd name="T0" fmla="+- 0 19898 18703"/>
                                <a:gd name="T1" fmla="*/ T0 w 2390"/>
                                <a:gd name="T2" fmla="+- 0 3540 1150"/>
                                <a:gd name="T3" fmla="*/ 3540 h 2390"/>
                                <a:gd name="T4" fmla="+- 0 19996 18703"/>
                                <a:gd name="T5" fmla="*/ T4 w 2390"/>
                                <a:gd name="T6" fmla="+- 0 3536 1150"/>
                                <a:gd name="T7" fmla="*/ 3536 h 2390"/>
                                <a:gd name="T8" fmla="+- 0 20092 18703"/>
                                <a:gd name="T9" fmla="*/ T8 w 2390"/>
                                <a:gd name="T10" fmla="+- 0 3525 1150"/>
                                <a:gd name="T11" fmla="*/ 3525 h 2390"/>
                                <a:gd name="T12" fmla="+- 0 20185 18703"/>
                                <a:gd name="T13" fmla="*/ T12 w 2390"/>
                                <a:gd name="T14" fmla="+- 0 3506 1150"/>
                                <a:gd name="T15" fmla="*/ 3506 h 2390"/>
                                <a:gd name="T16" fmla="+- 0 20276 18703"/>
                                <a:gd name="T17" fmla="*/ T16 w 2390"/>
                                <a:gd name="T18" fmla="+- 0 3480 1150"/>
                                <a:gd name="T19" fmla="*/ 3480 h 2390"/>
                                <a:gd name="T20" fmla="+- 0 20363 18703"/>
                                <a:gd name="T21" fmla="*/ T20 w 2390"/>
                                <a:gd name="T22" fmla="+- 0 3447 1150"/>
                                <a:gd name="T23" fmla="*/ 3447 h 2390"/>
                                <a:gd name="T24" fmla="+- 0 20447 18703"/>
                                <a:gd name="T25" fmla="*/ T24 w 2390"/>
                                <a:gd name="T26" fmla="+- 0 3407 1150"/>
                                <a:gd name="T27" fmla="*/ 3407 h 2390"/>
                                <a:gd name="T28" fmla="+- 0 20527 18703"/>
                                <a:gd name="T29" fmla="*/ T28 w 2390"/>
                                <a:gd name="T30" fmla="+- 0 3361 1150"/>
                                <a:gd name="T31" fmla="*/ 3361 h 2390"/>
                                <a:gd name="T32" fmla="+- 0 20604 18703"/>
                                <a:gd name="T33" fmla="*/ T32 w 2390"/>
                                <a:gd name="T34" fmla="+- 0 3310 1150"/>
                                <a:gd name="T35" fmla="*/ 3310 h 2390"/>
                                <a:gd name="T36" fmla="+- 0 20676 18703"/>
                                <a:gd name="T37" fmla="*/ T36 w 2390"/>
                                <a:gd name="T38" fmla="+- 0 3253 1150"/>
                                <a:gd name="T39" fmla="*/ 3253 h 2390"/>
                                <a:gd name="T40" fmla="+- 0 20743 18703"/>
                                <a:gd name="T41" fmla="*/ T40 w 2390"/>
                                <a:gd name="T42" fmla="+- 0 3190 1150"/>
                                <a:gd name="T43" fmla="*/ 3190 h 2390"/>
                                <a:gd name="T44" fmla="+- 0 20805 18703"/>
                                <a:gd name="T45" fmla="*/ T44 w 2390"/>
                                <a:gd name="T46" fmla="+- 0 3123 1150"/>
                                <a:gd name="T47" fmla="*/ 3123 h 2390"/>
                                <a:gd name="T48" fmla="+- 0 20862 18703"/>
                                <a:gd name="T49" fmla="*/ T48 w 2390"/>
                                <a:gd name="T50" fmla="+- 0 3051 1150"/>
                                <a:gd name="T51" fmla="*/ 3051 h 2390"/>
                                <a:gd name="T52" fmla="+- 0 20914 18703"/>
                                <a:gd name="T53" fmla="*/ T52 w 2390"/>
                                <a:gd name="T54" fmla="+- 0 2975 1150"/>
                                <a:gd name="T55" fmla="*/ 2975 h 2390"/>
                                <a:gd name="T56" fmla="+- 0 20960 18703"/>
                                <a:gd name="T57" fmla="*/ T56 w 2390"/>
                                <a:gd name="T58" fmla="+- 0 2895 1150"/>
                                <a:gd name="T59" fmla="*/ 2895 h 2390"/>
                                <a:gd name="T60" fmla="+- 0 20999 18703"/>
                                <a:gd name="T61" fmla="*/ T60 w 2390"/>
                                <a:gd name="T62" fmla="+- 0 2811 1150"/>
                                <a:gd name="T63" fmla="*/ 2811 h 2390"/>
                                <a:gd name="T64" fmla="+- 0 21032 18703"/>
                                <a:gd name="T65" fmla="*/ T64 w 2390"/>
                                <a:gd name="T66" fmla="+- 0 2723 1150"/>
                                <a:gd name="T67" fmla="*/ 2723 h 2390"/>
                                <a:gd name="T68" fmla="+- 0 21058 18703"/>
                                <a:gd name="T69" fmla="*/ T68 w 2390"/>
                                <a:gd name="T70" fmla="+- 0 2633 1150"/>
                                <a:gd name="T71" fmla="*/ 2633 h 2390"/>
                                <a:gd name="T72" fmla="+- 0 21077 18703"/>
                                <a:gd name="T73" fmla="*/ T72 w 2390"/>
                                <a:gd name="T74" fmla="+- 0 2539 1150"/>
                                <a:gd name="T75" fmla="*/ 2539 h 2390"/>
                                <a:gd name="T76" fmla="+- 0 21089 18703"/>
                                <a:gd name="T77" fmla="*/ T76 w 2390"/>
                                <a:gd name="T78" fmla="+- 0 2443 1150"/>
                                <a:gd name="T79" fmla="*/ 2443 h 2390"/>
                                <a:gd name="T80" fmla="+- 0 21093 18703"/>
                                <a:gd name="T81" fmla="*/ T80 w 2390"/>
                                <a:gd name="T82" fmla="+- 0 2345 1150"/>
                                <a:gd name="T83" fmla="*/ 2345 h 2390"/>
                                <a:gd name="T84" fmla="+- 0 21089 18703"/>
                                <a:gd name="T85" fmla="*/ T84 w 2390"/>
                                <a:gd name="T86" fmla="+- 0 2247 1150"/>
                                <a:gd name="T87" fmla="*/ 2247 h 2390"/>
                                <a:gd name="T88" fmla="+- 0 21077 18703"/>
                                <a:gd name="T89" fmla="*/ T88 w 2390"/>
                                <a:gd name="T90" fmla="+- 0 2152 1150"/>
                                <a:gd name="T91" fmla="*/ 2152 h 2390"/>
                                <a:gd name="T92" fmla="+- 0 21058 18703"/>
                                <a:gd name="T93" fmla="*/ T92 w 2390"/>
                                <a:gd name="T94" fmla="+- 0 2058 1150"/>
                                <a:gd name="T95" fmla="*/ 2058 h 2390"/>
                                <a:gd name="T96" fmla="+- 0 21032 18703"/>
                                <a:gd name="T97" fmla="*/ T96 w 2390"/>
                                <a:gd name="T98" fmla="+- 0 1968 1150"/>
                                <a:gd name="T99" fmla="*/ 1968 h 2390"/>
                                <a:gd name="T100" fmla="+- 0 20999 18703"/>
                                <a:gd name="T101" fmla="*/ T100 w 2390"/>
                                <a:gd name="T102" fmla="+- 0 1880 1150"/>
                                <a:gd name="T103" fmla="*/ 1880 h 2390"/>
                                <a:gd name="T104" fmla="+- 0 20960 18703"/>
                                <a:gd name="T105" fmla="*/ T104 w 2390"/>
                                <a:gd name="T106" fmla="+- 0 1796 1150"/>
                                <a:gd name="T107" fmla="*/ 1796 h 2390"/>
                                <a:gd name="T108" fmla="+- 0 20914 18703"/>
                                <a:gd name="T109" fmla="*/ T108 w 2390"/>
                                <a:gd name="T110" fmla="+- 0 1716 1150"/>
                                <a:gd name="T111" fmla="*/ 1716 h 2390"/>
                                <a:gd name="T112" fmla="+- 0 20862 18703"/>
                                <a:gd name="T113" fmla="*/ T112 w 2390"/>
                                <a:gd name="T114" fmla="+- 0 1640 1150"/>
                                <a:gd name="T115" fmla="*/ 1640 h 2390"/>
                                <a:gd name="T116" fmla="+- 0 20805 18703"/>
                                <a:gd name="T117" fmla="*/ T116 w 2390"/>
                                <a:gd name="T118" fmla="+- 0 1568 1150"/>
                                <a:gd name="T119" fmla="*/ 1568 h 2390"/>
                                <a:gd name="T120" fmla="+- 0 20743 18703"/>
                                <a:gd name="T121" fmla="*/ T120 w 2390"/>
                                <a:gd name="T122" fmla="+- 0 1500 1150"/>
                                <a:gd name="T123" fmla="*/ 1500 h 2390"/>
                                <a:gd name="T124" fmla="+- 0 20676 18703"/>
                                <a:gd name="T125" fmla="*/ T124 w 2390"/>
                                <a:gd name="T126" fmla="+- 0 1438 1150"/>
                                <a:gd name="T127" fmla="*/ 1438 h 2390"/>
                                <a:gd name="T128" fmla="+- 0 20604 18703"/>
                                <a:gd name="T129" fmla="*/ T128 w 2390"/>
                                <a:gd name="T130" fmla="+- 0 1381 1150"/>
                                <a:gd name="T131" fmla="*/ 1381 h 2390"/>
                                <a:gd name="T132" fmla="+- 0 20527 18703"/>
                                <a:gd name="T133" fmla="*/ T132 w 2390"/>
                                <a:gd name="T134" fmla="+- 0 1329 1150"/>
                                <a:gd name="T135" fmla="*/ 1329 h 2390"/>
                                <a:gd name="T136" fmla="+- 0 20447 18703"/>
                                <a:gd name="T137" fmla="*/ T136 w 2390"/>
                                <a:gd name="T138" fmla="+- 0 1284 1150"/>
                                <a:gd name="T139" fmla="*/ 1284 h 2390"/>
                                <a:gd name="T140" fmla="+- 0 20363 18703"/>
                                <a:gd name="T141" fmla="*/ T140 w 2390"/>
                                <a:gd name="T142" fmla="+- 0 1244 1150"/>
                                <a:gd name="T143" fmla="*/ 1244 h 2390"/>
                                <a:gd name="T144" fmla="+- 0 20276 18703"/>
                                <a:gd name="T145" fmla="*/ T144 w 2390"/>
                                <a:gd name="T146" fmla="+- 0 1211 1150"/>
                                <a:gd name="T147" fmla="*/ 1211 h 2390"/>
                                <a:gd name="T148" fmla="+- 0 20185 18703"/>
                                <a:gd name="T149" fmla="*/ T148 w 2390"/>
                                <a:gd name="T150" fmla="+- 0 1185 1150"/>
                                <a:gd name="T151" fmla="*/ 1185 h 2390"/>
                                <a:gd name="T152" fmla="+- 0 20092 18703"/>
                                <a:gd name="T153" fmla="*/ T152 w 2390"/>
                                <a:gd name="T154" fmla="+- 0 1166 1150"/>
                                <a:gd name="T155" fmla="*/ 1166 h 2390"/>
                                <a:gd name="T156" fmla="+- 0 19996 18703"/>
                                <a:gd name="T157" fmla="*/ T156 w 2390"/>
                                <a:gd name="T158" fmla="+- 0 1154 1150"/>
                                <a:gd name="T159" fmla="*/ 1154 h 2390"/>
                                <a:gd name="T160" fmla="+- 0 19898 18703"/>
                                <a:gd name="T161" fmla="*/ T160 w 2390"/>
                                <a:gd name="T162" fmla="+- 0 1150 1150"/>
                                <a:gd name="T163" fmla="*/ 1150 h 2390"/>
                                <a:gd name="T164" fmla="+- 0 19800 18703"/>
                                <a:gd name="T165" fmla="*/ T164 w 2390"/>
                                <a:gd name="T166" fmla="+- 0 1154 1150"/>
                                <a:gd name="T167" fmla="*/ 1154 h 2390"/>
                                <a:gd name="T168" fmla="+- 0 19704 18703"/>
                                <a:gd name="T169" fmla="*/ T168 w 2390"/>
                                <a:gd name="T170" fmla="+- 0 1166 1150"/>
                                <a:gd name="T171" fmla="*/ 1166 h 2390"/>
                                <a:gd name="T172" fmla="+- 0 19611 18703"/>
                                <a:gd name="T173" fmla="*/ T172 w 2390"/>
                                <a:gd name="T174" fmla="+- 0 1185 1150"/>
                                <a:gd name="T175" fmla="*/ 1185 h 2390"/>
                                <a:gd name="T176" fmla="+- 0 19520 18703"/>
                                <a:gd name="T177" fmla="*/ T176 w 2390"/>
                                <a:gd name="T178" fmla="+- 0 1211 1150"/>
                                <a:gd name="T179" fmla="*/ 1211 h 2390"/>
                                <a:gd name="T180" fmla="+- 0 19433 18703"/>
                                <a:gd name="T181" fmla="*/ T180 w 2390"/>
                                <a:gd name="T182" fmla="+- 0 1244 1150"/>
                                <a:gd name="T183" fmla="*/ 1244 h 2390"/>
                                <a:gd name="T184" fmla="+- 0 19349 18703"/>
                                <a:gd name="T185" fmla="*/ T184 w 2390"/>
                                <a:gd name="T186" fmla="+- 0 1284 1150"/>
                                <a:gd name="T187" fmla="*/ 1284 h 2390"/>
                                <a:gd name="T188" fmla="+- 0 19269 18703"/>
                                <a:gd name="T189" fmla="*/ T188 w 2390"/>
                                <a:gd name="T190" fmla="+- 0 1329 1150"/>
                                <a:gd name="T191" fmla="*/ 1329 h 2390"/>
                                <a:gd name="T192" fmla="+- 0 19192 18703"/>
                                <a:gd name="T193" fmla="*/ T192 w 2390"/>
                                <a:gd name="T194" fmla="+- 0 1381 1150"/>
                                <a:gd name="T195" fmla="*/ 1381 h 2390"/>
                                <a:gd name="T196" fmla="+- 0 19120 18703"/>
                                <a:gd name="T197" fmla="*/ T196 w 2390"/>
                                <a:gd name="T198" fmla="+- 0 1438 1150"/>
                                <a:gd name="T199" fmla="*/ 1438 h 2390"/>
                                <a:gd name="T200" fmla="+- 0 19053 18703"/>
                                <a:gd name="T201" fmla="*/ T200 w 2390"/>
                                <a:gd name="T202" fmla="+- 0 1500 1150"/>
                                <a:gd name="T203" fmla="*/ 1500 h 2390"/>
                                <a:gd name="T204" fmla="+- 0 18991 18703"/>
                                <a:gd name="T205" fmla="*/ T204 w 2390"/>
                                <a:gd name="T206" fmla="+- 0 1568 1150"/>
                                <a:gd name="T207" fmla="*/ 1568 h 2390"/>
                                <a:gd name="T208" fmla="+- 0 18934 18703"/>
                                <a:gd name="T209" fmla="*/ T208 w 2390"/>
                                <a:gd name="T210" fmla="+- 0 1640 1150"/>
                                <a:gd name="T211" fmla="*/ 1640 h 2390"/>
                                <a:gd name="T212" fmla="+- 0 18882 18703"/>
                                <a:gd name="T213" fmla="*/ T212 w 2390"/>
                                <a:gd name="T214" fmla="+- 0 1716 1150"/>
                                <a:gd name="T215" fmla="*/ 1716 h 2390"/>
                                <a:gd name="T216" fmla="+- 0 18836 18703"/>
                                <a:gd name="T217" fmla="*/ T216 w 2390"/>
                                <a:gd name="T218" fmla="+- 0 1796 1150"/>
                                <a:gd name="T219" fmla="*/ 1796 h 2390"/>
                                <a:gd name="T220" fmla="+- 0 18797 18703"/>
                                <a:gd name="T221" fmla="*/ T220 w 2390"/>
                                <a:gd name="T222" fmla="+- 0 1880 1150"/>
                                <a:gd name="T223" fmla="*/ 1880 h 2390"/>
                                <a:gd name="T224" fmla="+- 0 18764 18703"/>
                                <a:gd name="T225" fmla="*/ T224 w 2390"/>
                                <a:gd name="T226" fmla="+- 0 1968 1150"/>
                                <a:gd name="T227" fmla="*/ 1968 h 2390"/>
                                <a:gd name="T228" fmla="+- 0 18738 18703"/>
                                <a:gd name="T229" fmla="*/ T228 w 2390"/>
                                <a:gd name="T230" fmla="+- 0 2058 1150"/>
                                <a:gd name="T231" fmla="*/ 2058 h 2390"/>
                                <a:gd name="T232" fmla="+- 0 18719 18703"/>
                                <a:gd name="T233" fmla="*/ T232 w 2390"/>
                                <a:gd name="T234" fmla="+- 0 2152 1150"/>
                                <a:gd name="T235" fmla="*/ 2152 h 2390"/>
                                <a:gd name="T236" fmla="+- 0 18707 18703"/>
                                <a:gd name="T237" fmla="*/ T236 w 2390"/>
                                <a:gd name="T238" fmla="+- 0 2247 1150"/>
                                <a:gd name="T239" fmla="*/ 2247 h 2390"/>
                                <a:gd name="T240" fmla="+- 0 18703 18703"/>
                                <a:gd name="T241" fmla="*/ T240 w 2390"/>
                                <a:gd name="T242" fmla="+- 0 2345 1150"/>
                                <a:gd name="T243" fmla="*/ 2345 h 2390"/>
                                <a:gd name="T244" fmla="+- 0 18707 18703"/>
                                <a:gd name="T245" fmla="*/ T244 w 2390"/>
                                <a:gd name="T246" fmla="+- 0 2443 1150"/>
                                <a:gd name="T247" fmla="*/ 2443 h 2390"/>
                                <a:gd name="T248" fmla="+- 0 18719 18703"/>
                                <a:gd name="T249" fmla="*/ T248 w 2390"/>
                                <a:gd name="T250" fmla="+- 0 2539 1150"/>
                                <a:gd name="T251" fmla="*/ 2539 h 2390"/>
                                <a:gd name="T252" fmla="+- 0 18738 18703"/>
                                <a:gd name="T253" fmla="*/ T252 w 2390"/>
                                <a:gd name="T254" fmla="+- 0 2633 1150"/>
                                <a:gd name="T255" fmla="*/ 2633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390" h="2390">
                                  <a:moveTo>
                                    <a:pt x="1195" y="2390"/>
                                  </a:moveTo>
                                  <a:lnTo>
                                    <a:pt x="1293" y="2386"/>
                                  </a:lnTo>
                                  <a:lnTo>
                                    <a:pt x="1389" y="2375"/>
                                  </a:lnTo>
                                  <a:lnTo>
                                    <a:pt x="1482" y="2356"/>
                                  </a:lnTo>
                                  <a:lnTo>
                                    <a:pt x="1573" y="2330"/>
                                  </a:lnTo>
                                  <a:lnTo>
                                    <a:pt x="1660" y="2297"/>
                                  </a:lnTo>
                                  <a:lnTo>
                                    <a:pt x="1744" y="2257"/>
                                  </a:lnTo>
                                  <a:lnTo>
                                    <a:pt x="1824" y="2211"/>
                                  </a:lnTo>
                                  <a:lnTo>
                                    <a:pt x="1901" y="2160"/>
                                  </a:lnTo>
                                  <a:lnTo>
                                    <a:pt x="1973" y="2103"/>
                                  </a:lnTo>
                                  <a:lnTo>
                                    <a:pt x="2040" y="2040"/>
                                  </a:lnTo>
                                  <a:lnTo>
                                    <a:pt x="2102" y="1973"/>
                                  </a:lnTo>
                                  <a:lnTo>
                                    <a:pt x="2159" y="1901"/>
                                  </a:lnTo>
                                  <a:lnTo>
                                    <a:pt x="2211" y="1825"/>
                                  </a:lnTo>
                                  <a:lnTo>
                                    <a:pt x="2257" y="1745"/>
                                  </a:lnTo>
                                  <a:lnTo>
                                    <a:pt x="2296" y="1661"/>
                                  </a:lnTo>
                                  <a:lnTo>
                                    <a:pt x="2329" y="1573"/>
                                  </a:lnTo>
                                  <a:lnTo>
                                    <a:pt x="2355" y="1483"/>
                                  </a:lnTo>
                                  <a:lnTo>
                                    <a:pt x="2374" y="1389"/>
                                  </a:lnTo>
                                  <a:lnTo>
                                    <a:pt x="2386" y="1293"/>
                                  </a:lnTo>
                                  <a:lnTo>
                                    <a:pt x="2390" y="1195"/>
                                  </a:lnTo>
                                  <a:lnTo>
                                    <a:pt x="2386" y="1097"/>
                                  </a:lnTo>
                                  <a:lnTo>
                                    <a:pt x="2374" y="1002"/>
                                  </a:lnTo>
                                  <a:lnTo>
                                    <a:pt x="2355" y="908"/>
                                  </a:lnTo>
                                  <a:lnTo>
                                    <a:pt x="2329" y="818"/>
                                  </a:lnTo>
                                  <a:lnTo>
                                    <a:pt x="2296" y="730"/>
                                  </a:lnTo>
                                  <a:lnTo>
                                    <a:pt x="2257" y="646"/>
                                  </a:lnTo>
                                  <a:lnTo>
                                    <a:pt x="2211" y="566"/>
                                  </a:lnTo>
                                  <a:lnTo>
                                    <a:pt x="2159" y="490"/>
                                  </a:lnTo>
                                  <a:lnTo>
                                    <a:pt x="2102" y="418"/>
                                  </a:lnTo>
                                  <a:lnTo>
                                    <a:pt x="2040" y="350"/>
                                  </a:lnTo>
                                  <a:lnTo>
                                    <a:pt x="1973" y="288"/>
                                  </a:lnTo>
                                  <a:lnTo>
                                    <a:pt x="1901" y="231"/>
                                  </a:lnTo>
                                  <a:lnTo>
                                    <a:pt x="1824" y="179"/>
                                  </a:lnTo>
                                  <a:lnTo>
                                    <a:pt x="1744" y="134"/>
                                  </a:lnTo>
                                  <a:lnTo>
                                    <a:pt x="1660" y="94"/>
                                  </a:lnTo>
                                  <a:lnTo>
                                    <a:pt x="1573" y="61"/>
                                  </a:lnTo>
                                  <a:lnTo>
                                    <a:pt x="1482" y="35"/>
                                  </a:lnTo>
                                  <a:lnTo>
                                    <a:pt x="1389" y="16"/>
                                  </a:lnTo>
                                  <a:lnTo>
                                    <a:pt x="1293" y="4"/>
                                  </a:lnTo>
                                  <a:lnTo>
                                    <a:pt x="1195" y="0"/>
                                  </a:lnTo>
                                  <a:lnTo>
                                    <a:pt x="1097" y="4"/>
                                  </a:lnTo>
                                  <a:lnTo>
                                    <a:pt x="1001" y="16"/>
                                  </a:lnTo>
                                  <a:lnTo>
                                    <a:pt x="908" y="35"/>
                                  </a:lnTo>
                                  <a:lnTo>
                                    <a:pt x="817" y="61"/>
                                  </a:lnTo>
                                  <a:lnTo>
                                    <a:pt x="730" y="94"/>
                                  </a:lnTo>
                                  <a:lnTo>
                                    <a:pt x="646" y="134"/>
                                  </a:lnTo>
                                  <a:lnTo>
                                    <a:pt x="566" y="179"/>
                                  </a:lnTo>
                                  <a:lnTo>
                                    <a:pt x="489" y="231"/>
                                  </a:lnTo>
                                  <a:lnTo>
                                    <a:pt x="417" y="288"/>
                                  </a:lnTo>
                                  <a:lnTo>
                                    <a:pt x="350" y="350"/>
                                  </a:lnTo>
                                  <a:lnTo>
                                    <a:pt x="288" y="418"/>
                                  </a:lnTo>
                                  <a:lnTo>
                                    <a:pt x="231" y="490"/>
                                  </a:lnTo>
                                  <a:lnTo>
                                    <a:pt x="179" y="566"/>
                                  </a:lnTo>
                                  <a:lnTo>
                                    <a:pt x="133" y="646"/>
                                  </a:lnTo>
                                  <a:lnTo>
                                    <a:pt x="94" y="730"/>
                                  </a:lnTo>
                                  <a:lnTo>
                                    <a:pt x="61" y="818"/>
                                  </a:lnTo>
                                  <a:lnTo>
                                    <a:pt x="35" y="908"/>
                                  </a:lnTo>
                                  <a:lnTo>
                                    <a:pt x="16" y="1002"/>
                                  </a:lnTo>
                                  <a:lnTo>
                                    <a:pt x="4" y="1097"/>
                                  </a:lnTo>
                                  <a:lnTo>
                                    <a:pt x="0" y="1195"/>
                                  </a:lnTo>
                                  <a:lnTo>
                                    <a:pt x="4" y="1293"/>
                                  </a:lnTo>
                                  <a:lnTo>
                                    <a:pt x="16" y="1389"/>
                                  </a:lnTo>
                                  <a:lnTo>
                                    <a:pt x="35" y="1483"/>
                                  </a:lnTo>
                                  <a:lnTo>
                                    <a:pt x="61" y="1573"/>
                                  </a:lnTo>
                                  <a:lnTo>
                                    <a:pt x="94" y="1661"/>
                                  </a:lnTo>
                                  <a:lnTo>
                                    <a:pt x="133" y="1745"/>
                                  </a:lnTo>
                                  <a:lnTo>
                                    <a:pt x="179" y="1825"/>
                                  </a:lnTo>
                                  <a:lnTo>
                                    <a:pt x="231" y="1901"/>
                                  </a:lnTo>
                                  <a:lnTo>
                                    <a:pt x="288" y="1973"/>
                                  </a:lnTo>
                                  <a:lnTo>
                                    <a:pt x="350" y="2040"/>
                                  </a:lnTo>
                                  <a:lnTo>
                                    <a:pt x="417" y="2103"/>
                                  </a:lnTo>
                                  <a:lnTo>
                                    <a:pt x="489" y="2160"/>
                                  </a:lnTo>
                                  <a:lnTo>
                                    <a:pt x="566" y="2211"/>
                                  </a:lnTo>
                                  <a:lnTo>
                                    <a:pt x="646" y="2257"/>
                                  </a:lnTo>
                                  <a:lnTo>
                                    <a:pt x="730" y="2297"/>
                                  </a:lnTo>
                                  <a:lnTo>
                                    <a:pt x="817" y="2330"/>
                                  </a:lnTo>
                                  <a:lnTo>
                                    <a:pt x="908" y="2356"/>
                                  </a:lnTo>
                                  <a:lnTo>
                                    <a:pt x="1001" y="2375"/>
                                  </a:lnTo>
                                  <a:lnTo>
                                    <a:pt x="1097" y="2386"/>
                                  </a:lnTo>
                                  <a:lnTo>
                                    <a:pt x="1195" y="2390"/>
                                  </a:lnTo>
                                  <a:close/>
                                </a:path>
                              </a:pathLst>
                            </a:custGeom>
                            <a:noFill/>
                            <a:ln w="3810">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935pt;margin-top:57.35pt;width:119.8pt;height:119.8pt;z-index:251582464;mso-position-horizontal-relative:page" coordorigin="18700,1147" coordsize="2396,23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">
                <v:shape id="Picture 179" o:spid="_x0000_s1027" type="#_x0000_t75" style="position:absolute;left:18765;top:1150;width:2328;height:2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h&#10;NgvFAAAA3AAAAA8AAABkcnMvZG93bnJldi54bWxEj0FrwkAUhO+F/oflFbwU3SRIldRVQosi0ou2&#10;F2+P7Gs2mn0bsqvGf+8KgsdhZr5hZoveNuJMna8dK0hHCQji0umaKwV/v8vhFIQPyBobx6TgSh4W&#10;89eXGebaXXhL512oRISwz1GBCaHNpfSlIYt+5Fri6P27zmKIsquk7vAS4baRWZJ8SIs1xwWDLX0Z&#10;Ko+7k1XwvTk07STD/U9arurM7IsifS+UGrz1xSeIQH14hh/ttVYwHk/gfiYeAT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4TYLxQAAANwAAAAPAAAAAAAAAAAAAAAAAJwC&#10;AABkcnMvZG93bnJldi54bWxQSwUGAAAAAAQABAD3AAAAjgMAAAAA&#10;">
                  <v:imagedata r:id="rId85" o:title=""/>
                </v:shape>
                <v:group id="Group 177" o:spid="_x0000_s1028" style="position:absolute;left:18703;top:1150;width:2390;height:2390" coordorigin="18703,1150" coordsize="2390,2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towewwAAANwAAAAPAAAAZHJzL2Rvd25yZXYueG1sRE9Na8JAEL0X/A/LCL3V&#10;TdQWiW5CkFp6kEJVEG9DdkxCsrMhu03iv+8eCj0+3vcum0wrBupdbVlBvIhAEBdW11wquJwPLxsQ&#10;ziNrbC2Tggc5yNLZ0w4TbUf+puHkSxFC2CWooPK+S6R0RUUG3cJ2xIG7296gD7Avpe5xDOGmlcso&#10;epMGaw4NFXa0r6hoTj9GwceIY76K34djc98/bufXr+sxJqWe51O+BeFp8v/iP/enVrBe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62jB7DAAAA3AAAAA8A&#10;AAAAAAAAAAAAAAAAqQIAAGRycy9kb3ducmV2LnhtbFBLBQYAAAAABAAEAPoAAACZAwAAAAA=&#10;">
                  <v:shape id="Freeform 178" o:spid="_x0000_s1029" style="position:absolute;left:18703;top:1150;width:2390;height:2390;visibility:visible;mso-wrap-style:square;v-text-anchor:top" coordsize="2390,2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OOLxgAA&#10;ANwAAAAPAAAAZHJzL2Rvd25yZXYueG1sRI9Pa8JAFMTvgt9heYI33VhisamrWFGRQgv+6aG3R/aZ&#10;BLNvY3Y18dt3C4LHYWZ+w0znrSnFjWpXWFYwGkYgiFOrC84UHA/rwQSE88gaS8uk4E4O5rNuZ4qJ&#10;tg3v6Lb3mQgQdgkqyL2vEildmpNBN7QVcfBOtjbog6wzqWtsAtyU8iWKXqXBgsNCjhUtc0rP+6tR&#10;sPmiz8attvrj+1KM0+NhHMU/v0r1e+3iHYSn1j/Dj/ZWK4jjN/g/E46An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KOOLxgAAANwAAAAPAAAAAAAAAAAAAAAAAJcCAABkcnMv&#10;ZG93bnJldi54bWxQSwUGAAAAAAQABAD1AAAAigMAAAAA&#10;" path="m1195,2390l1293,2386,1389,2375,1482,2356,1573,2330,1660,2297,1744,2257,1824,2211,1901,2160,1973,2103,2040,2040,2102,1973,2159,1901,2211,1825,2257,1745,2296,1661,2329,1573,2355,1483,2374,1389,2386,1293,2390,1195,2386,1097,2374,1002,2355,908,2329,818,2296,730,2257,646,2211,566,2159,490,2102,418,2040,350,1973,288,1901,231,1824,179,1744,134,1660,94,1573,61,1482,35,1389,16,1293,4,1195,,1097,4,1001,16,908,35,817,61,730,94,646,134,566,179,489,231,417,288,350,350,288,418,231,490,179,566,133,646,94,730,61,818,35,908,16,1002,4,1097,,1195,4,1293,16,1389,35,1483,61,1573,94,1661,133,1745,179,1825,231,1901,288,1973,350,2040,417,2103,489,2160,566,2211,646,2257,730,2297,817,2330,908,2356,1001,2375,1097,2386,1195,2390xe" filled="f" strokecolor="#231f20" strokeweight=".3pt">
                    <v:path arrowok="t" o:connecttype="custom" o:connectlocs="1195,3540;1293,3536;1389,3525;1482,3506;1573,3480;1660,3447;1744,3407;1824,3361;1901,3310;1973,3253;2040,3190;2102,3123;2159,3051;2211,2975;2257,2895;2296,2811;2329,2723;2355,2633;2374,2539;2386,2443;2390,2345;2386,2247;2374,2152;2355,2058;2329,1968;2296,1880;2257,1796;2211,1716;2159,1640;2102,1568;2040,1500;1973,1438;1901,1381;1824,1329;1744,1284;1660,1244;1573,1211;1482,1185;1389,1166;1293,1154;1195,1150;1097,1154;1001,1166;908,1185;817,1211;730,1244;646,1284;566,1329;489,1381;417,1438;350,1500;288,1568;231,1640;179,1716;133,1796;94,1880;61,1968;35,2058;16,2152;4,2247;0,2345;4,2443;16,2539;35,2633" o:connectangles="0,0,0,0,0,0,0,0,0,0,0,0,0,0,0,0,0,0,0,0,0,0,0,0,0,0,0,0,0,0,0,0,0,0,0,0,0,0,0,0,0,0,0,0,0,0,0,0,0,0,0,0,0,0,0,0,0,0,0,0,0,0,0,0"/>
                  </v:shape>
                </v:group>
                <w10:wrap anchorx="page"/>
              </v:group>
            </w:pict>
          </mc:Fallback>
        </mc:AlternateContent>
      </w:r>
      <w:r w:rsidR="00180FBC" w:rsidRPr="00720734">
        <w:rPr>
          <w:rFonts w:ascii="Calibri" w:eastAsia="Calibri" w:hAnsi="Calibri" w:cs="Calibri"/>
          <w:b/>
          <w:bCs/>
          <w:color w:val="231F20"/>
          <w:lang w:val="es-ES_tradnl"/>
          <w:rPrChange w:id="22216" w:author="Microsoft Office User" w:date="2016-11-12T14:12:00Z">
            <w:rPr>
              <w:rFonts w:ascii="Calibri" w:eastAsia="Calibri" w:hAnsi="Calibri" w:cs="Calibri"/>
              <w:b/>
              <w:bCs/>
              <w:color w:val="231F20"/>
              <w:lang w:val="es-ES"/>
            </w:rPr>
          </w:rPrChange>
        </w:rPr>
        <w:t>Us</w:t>
      </w:r>
      <w:r w:rsidR="00D16741" w:rsidRPr="00720734">
        <w:rPr>
          <w:rFonts w:ascii="Calibri" w:eastAsia="Calibri" w:hAnsi="Calibri" w:cs="Calibri"/>
          <w:b/>
          <w:bCs/>
          <w:color w:val="231F20"/>
          <w:lang w:val="es-ES_tradnl"/>
          <w:rPrChange w:id="22217" w:author="Microsoft Office User" w:date="2016-11-12T14:12:00Z">
            <w:rPr>
              <w:rFonts w:ascii="Calibri" w:eastAsia="Calibri" w:hAnsi="Calibri" w:cs="Calibri"/>
              <w:b/>
              <w:bCs/>
              <w:color w:val="231F20"/>
              <w:lang w:val="es-ES"/>
            </w:rPr>
          </w:rPrChange>
        </w:rPr>
        <w:t>e</w:t>
      </w:r>
      <w:r w:rsidR="00180FBC" w:rsidRPr="00720734">
        <w:rPr>
          <w:rFonts w:ascii="Calibri" w:eastAsia="Calibri" w:hAnsi="Calibri" w:cs="Calibri"/>
          <w:b/>
          <w:bCs/>
          <w:color w:val="231F20"/>
          <w:lang w:val="es-ES_tradnl"/>
          <w:rPrChange w:id="22218" w:author="Microsoft Office User" w:date="2016-11-12T14:12:00Z">
            <w:rPr>
              <w:rFonts w:ascii="Calibri" w:eastAsia="Calibri" w:hAnsi="Calibri" w:cs="Calibri"/>
              <w:b/>
              <w:bCs/>
              <w:color w:val="231F20"/>
              <w:lang w:val="es-ES"/>
            </w:rPr>
          </w:rPrChange>
        </w:rPr>
        <w:t xml:space="preserve"> dibujos:</w:t>
      </w:r>
      <w:r w:rsidR="00180FBC" w:rsidRPr="00720734">
        <w:rPr>
          <w:rFonts w:ascii="Calibri" w:eastAsia="Calibri" w:hAnsi="Calibri" w:cs="Calibri"/>
          <w:b/>
          <w:bCs/>
          <w:color w:val="231F20"/>
          <w:spacing w:val="4"/>
          <w:lang w:val="es-ES_tradnl"/>
          <w:rPrChange w:id="22219" w:author="Microsoft Office User" w:date="2016-11-12T14:12:00Z">
            <w:rPr>
              <w:rFonts w:ascii="Calibri" w:eastAsia="Calibri" w:hAnsi="Calibri" w:cs="Calibri"/>
              <w:b/>
              <w:bCs/>
              <w:color w:val="231F20"/>
              <w:spacing w:val="4"/>
              <w:lang w:val="es-ES"/>
            </w:rPr>
          </w:rPrChange>
        </w:rPr>
        <w:t xml:space="preserve"> </w:t>
      </w:r>
      <w:r w:rsidR="00180FBC" w:rsidRPr="00720734">
        <w:rPr>
          <w:color w:val="231F20"/>
          <w:lang w:val="es-ES_tradnl"/>
          <w:rPrChange w:id="22220" w:author="Microsoft Office User" w:date="2016-11-12T14:12:00Z">
            <w:rPr>
              <w:color w:val="231F20"/>
              <w:lang w:val="es-ES"/>
            </w:rPr>
          </w:rPrChange>
        </w:rPr>
        <w:t>Enséñale</w:t>
      </w:r>
      <w:r w:rsidR="00180FBC" w:rsidRPr="00720734">
        <w:rPr>
          <w:color w:val="231F20"/>
          <w:spacing w:val="-6"/>
          <w:lang w:val="es-ES_tradnl"/>
          <w:rPrChange w:id="22221" w:author="Microsoft Office User" w:date="2016-11-12T14:12:00Z">
            <w:rPr>
              <w:color w:val="231F20"/>
              <w:spacing w:val="-6"/>
              <w:lang w:val="es-ES"/>
            </w:rPr>
          </w:rPrChange>
        </w:rPr>
        <w:t xml:space="preserve"> </w:t>
      </w:r>
      <w:r w:rsidR="00180FBC" w:rsidRPr="00720734">
        <w:rPr>
          <w:color w:val="231F20"/>
          <w:lang w:val="es-ES_tradnl"/>
          <w:rPrChange w:id="22222" w:author="Microsoft Office User" w:date="2016-11-12T14:12:00Z">
            <w:rPr>
              <w:color w:val="231F20"/>
              <w:lang w:val="es-ES"/>
            </w:rPr>
          </w:rPrChange>
        </w:rPr>
        <w:t>lo</w:t>
      </w:r>
      <w:r w:rsidR="00180FBC" w:rsidRPr="00720734">
        <w:rPr>
          <w:color w:val="231F20"/>
          <w:spacing w:val="-6"/>
          <w:lang w:val="es-ES_tradnl"/>
          <w:rPrChange w:id="22223" w:author="Microsoft Office User" w:date="2016-11-12T14:12:00Z">
            <w:rPr>
              <w:color w:val="231F20"/>
              <w:spacing w:val="-6"/>
              <w:lang w:val="es-ES"/>
            </w:rPr>
          </w:rPrChange>
        </w:rPr>
        <w:t xml:space="preserve"> </w:t>
      </w:r>
      <w:r w:rsidR="00180FBC" w:rsidRPr="00720734">
        <w:rPr>
          <w:color w:val="231F20"/>
          <w:lang w:val="es-ES_tradnl"/>
          <w:rPrChange w:id="22224" w:author="Microsoft Office User" w:date="2016-11-12T14:12:00Z">
            <w:rPr>
              <w:color w:val="231F20"/>
              <w:lang w:val="es-ES"/>
            </w:rPr>
          </w:rPrChange>
        </w:rPr>
        <w:t>que</w:t>
      </w:r>
      <w:r w:rsidR="00180FBC" w:rsidRPr="00720734">
        <w:rPr>
          <w:color w:val="231F20"/>
          <w:spacing w:val="-6"/>
          <w:lang w:val="es-ES_tradnl"/>
          <w:rPrChange w:id="22225" w:author="Microsoft Office User" w:date="2016-11-12T14:12:00Z">
            <w:rPr>
              <w:color w:val="231F20"/>
              <w:spacing w:val="-6"/>
              <w:lang w:val="es-ES"/>
            </w:rPr>
          </w:rPrChange>
        </w:rPr>
        <w:t xml:space="preserve"> </w:t>
      </w:r>
      <w:r w:rsidR="00180FBC" w:rsidRPr="00720734">
        <w:rPr>
          <w:color w:val="231F20"/>
          <w:lang w:val="es-ES_tradnl"/>
          <w:rPrChange w:id="22226" w:author="Microsoft Office User" w:date="2016-11-12T14:12:00Z">
            <w:rPr>
              <w:color w:val="231F20"/>
              <w:lang w:val="es-ES"/>
            </w:rPr>
          </w:rPrChange>
        </w:rPr>
        <w:t>tiene</w:t>
      </w:r>
      <w:r w:rsidR="00180FBC" w:rsidRPr="00720734">
        <w:rPr>
          <w:color w:val="231F20"/>
          <w:spacing w:val="-6"/>
          <w:lang w:val="es-ES_tradnl"/>
          <w:rPrChange w:id="22227" w:author="Microsoft Office User" w:date="2016-11-12T14:12:00Z">
            <w:rPr>
              <w:color w:val="231F20"/>
              <w:spacing w:val="-6"/>
              <w:lang w:val="es-ES"/>
            </w:rPr>
          </w:rPrChange>
        </w:rPr>
        <w:t xml:space="preserve"> </w:t>
      </w:r>
      <w:r w:rsidR="00180FBC" w:rsidRPr="00720734">
        <w:rPr>
          <w:color w:val="231F20"/>
          <w:lang w:val="es-ES_tradnl"/>
          <w:rPrChange w:id="22228" w:author="Microsoft Office User" w:date="2016-11-12T14:12:00Z">
            <w:rPr>
              <w:color w:val="231F20"/>
              <w:lang w:val="es-ES"/>
            </w:rPr>
          </w:rPrChange>
        </w:rPr>
        <w:t>que</w:t>
      </w:r>
      <w:r w:rsidR="00180FBC" w:rsidRPr="00720734">
        <w:rPr>
          <w:color w:val="231F20"/>
          <w:spacing w:val="-6"/>
          <w:lang w:val="es-ES_tradnl"/>
          <w:rPrChange w:id="22229" w:author="Microsoft Office User" w:date="2016-11-12T14:12:00Z">
            <w:rPr>
              <w:color w:val="231F20"/>
              <w:spacing w:val="-6"/>
              <w:lang w:val="es-ES"/>
            </w:rPr>
          </w:rPrChange>
        </w:rPr>
        <w:t xml:space="preserve"> </w:t>
      </w:r>
      <w:r w:rsidR="00180FBC" w:rsidRPr="00720734">
        <w:rPr>
          <w:color w:val="231F20"/>
          <w:lang w:val="es-ES_tradnl"/>
          <w:rPrChange w:id="22230" w:author="Microsoft Office User" w:date="2016-11-12T14:12:00Z">
            <w:rPr>
              <w:color w:val="231F20"/>
              <w:lang w:val="es-ES"/>
            </w:rPr>
          </w:rPrChange>
        </w:rPr>
        <w:t>hacer</w:t>
      </w:r>
      <w:r w:rsidR="00180FBC" w:rsidRPr="00720734">
        <w:rPr>
          <w:color w:val="231F20"/>
          <w:spacing w:val="-6"/>
          <w:lang w:val="es-ES_tradnl"/>
          <w:rPrChange w:id="22231" w:author="Microsoft Office User" w:date="2016-11-12T14:12:00Z">
            <w:rPr>
              <w:color w:val="231F20"/>
              <w:spacing w:val="-6"/>
              <w:lang w:val="es-ES"/>
            </w:rPr>
          </w:rPrChange>
        </w:rPr>
        <w:t xml:space="preserve"> </w:t>
      </w:r>
      <w:r w:rsidR="00180FBC" w:rsidRPr="00720734">
        <w:rPr>
          <w:color w:val="231F20"/>
          <w:lang w:val="es-ES_tradnl"/>
          <w:rPrChange w:id="22232" w:author="Microsoft Office User" w:date="2016-11-12T14:12:00Z">
            <w:rPr>
              <w:color w:val="231F20"/>
              <w:lang w:val="es-ES"/>
            </w:rPr>
          </w:rPrChange>
        </w:rPr>
        <w:t>con</w:t>
      </w:r>
      <w:r w:rsidR="00180FBC" w:rsidRPr="00720734">
        <w:rPr>
          <w:color w:val="231F20"/>
          <w:spacing w:val="-5"/>
          <w:lang w:val="es-ES_tradnl"/>
          <w:rPrChange w:id="22233" w:author="Microsoft Office User" w:date="2016-11-12T14:12:00Z">
            <w:rPr>
              <w:color w:val="231F20"/>
              <w:spacing w:val="-5"/>
              <w:lang w:val="es-ES"/>
            </w:rPr>
          </w:rPrChange>
        </w:rPr>
        <w:t xml:space="preserve"> </w:t>
      </w:r>
      <w:r w:rsidR="00180FBC" w:rsidRPr="00720734">
        <w:rPr>
          <w:color w:val="231F20"/>
          <w:lang w:val="es-ES_tradnl"/>
          <w:rPrChange w:id="22234" w:author="Microsoft Office User" w:date="2016-11-12T14:12:00Z">
            <w:rPr>
              <w:color w:val="231F20"/>
              <w:lang w:val="es-ES"/>
            </w:rPr>
          </w:rPrChange>
        </w:rPr>
        <w:t>los</w:t>
      </w:r>
      <w:r w:rsidR="00180FBC" w:rsidRPr="00720734">
        <w:rPr>
          <w:color w:val="231F20"/>
          <w:spacing w:val="-6"/>
          <w:lang w:val="es-ES_tradnl"/>
          <w:rPrChange w:id="22235" w:author="Microsoft Office User" w:date="2016-11-12T14:12:00Z">
            <w:rPr>
              <w:color w:val="231F20"/>
              <w:spacing w:val="-6"/>
              <w:lang w:val="es-ES"/>
            </w:rPr>
          </w:rPrChange>
        </w:rPr>
        <w:t xml:space="preserve"> </w:t>
      </w:r>
      <w:r w:rsidR="00180FBC" w:rsidRPr="00720734">
        <w:rPr>
          <w:color w:val="231F20"/>
          <w:lang w:val="es-ES_tradnl"/>
          <w:rPrChange w:id="22236" w:author="Microsoft Office User" w:date="2016-11-12T14:12:00Z">
            <w:rPr>
              <w:color w:val="231F20"/>
              <w:lang w:val="es-ES"/>
            </w:rPr>
          </w:rPrChange>
        </w:rPr>
        <w:t>labios/la</w:t>
      </w:r>
      <w:r w:rsidR="00180FBC" w:rsidRPr="00720734">
        <w:rPr>
          <w:color w:val="231F20"/>
          <w:spacing w:val="-6"/>
          <w:lang w:val="es-ES_tradnl"/>
          <w:rPrChange w:id="22237" w:author="Microsoft Office User" w:date="2016-11-12T14:12:00Z">
            <w:rPr>
              <w:color w:val="231F20"/>
              <w:spacing w:val="-6"/>
              <w:lang w:val="es-ES"/>
            </w:rPr>
          </w:rPrChange>
        </w:rPr>
        <w:t xml:space="preserve"> </w:t>
      </w:r>
      <w:r w:rsidR="00180FBC" w:rsidRPr="00720734">
        <w:rPr>
          <w:color w:val="231F20"/>
          <w:lang w:val="es-ES_tradnl"/>
          <w:rPrChange w:id="22238" w:author="Microsoft Office User" w:date="2016-11-12T14:12:00Z">
            <w:rPr>
              <w:color w:val="231F20"/>
              <w:lang w:val="es-ES"/>
            </w:rPr>
          </w:rPrChange>
        </w:rPr>
        <w:t>lengua</w:t>
      </w:r>
      <w:r w:rsidR="00180FBC" w:rsidRPr="00720734">
        <w:rPr>
          <w:color w:val="231F20"/>
          <w:spacing w:val="-6"/>
          <w:lang w:val="es-ES_tradnl"/>
          <w:rPrChange w:id="22239" w:author="Microsoft Office User" w:date="2016-11-12T14:12:00Z">
            <w:rPr>
              <w:color w:val="231F20"/>
              <w:spacing w:val="-6"/>
              <w:lang w:val="es-ES"/>
            </w:rPr>
          </w:rPrChange>
        </w:rPr>
        <w:t xml:space="preserve"> </w:t>
      </w:r>
      <w:r w:rsidR="00180FBC" w:rsidRPr="00720734">
        <w:rPr>
          <w:color w:val="231F20"/>
          <w:lang w:val="es-ES_tradnl"/>
          <w:rPrChange w:id="22240" w:author="Microsoft Office User" w:date="2016-11-12T14:12:00Z">
            <w:rPr>
              <w:color w:val="231F20"/>
              <w:lang w:val="es-ES"/>
            </w:rPr>
          </w:rPrChange>
        </w:rPr>
        <w:t>pa-</w:t>
      </w:r>
      <w:r w:rsidR="00180FBC" w:rsidRPr="00720734">
        <w:rPr>
          <w:color w:val="231F20"/>
          <w:w w:val="98"/>
          <w:lang w:val="es-ES_tradnl"/>
          <w:rPrChange w:id="22241" w:author="Microsoft Office User" w:date="2016-11-12T14:12:00Z">
            <w:rPr>
              <w:color w:val="231F20"/>
              <w:w w:val="98"/>
              <w:lang w:val="es-ES"/>
            </w:rPr>
          </w:rPrChange>
        </w:rPr>
        <w:t xml:space="preserve"> </w:t>
      </w:r>
      <w:r w:rsidR="00180FBC" w:rsidRPr="00720734">
        <w:rPr>
          <w:color w:val="231F20"/>
          <w:spacing w:val="-3"/>
          <w:lang w:val="es-ES_tradnl"/>
          <w:rPrChange w:id="22242" w:author="Microsoft Office User" w:date="2016-11-12T14:12:00Z">
            <w:rPr>
              <w:color w:val="231F20"/>
              <w:spacing w:val="-3"/>
              <w:lang w:val="es-ES"/>
            </w:rPr>
          </w:rPrChange>
        </w:rPr>
        <w:t>r</w:t>
      </w:r>
      <w:r w:rsidR="00180FBC" w:rsidRPr="00720734">
        <w:rPr>
          <w:color w:val="231F20"/>
          <w:spacing w:val="-4"/>
          <w:lang w:val="es-ES_tradnl"/>
          <w:rPrChange w:id="22243" w:author="Microsoft Office User" w:date="2016-11-12T14:12:00Z">
            <w:rPr>
              <w:color w:val="231F20"/>
              <w:spacing w:val="-4"/>
              <w:lang w:val="es-ES"/>
            </w:rPr>
          </w:rPrChange>
        </w:rPr>
        <w:t>a</w:t>
      </w:r>
      <w:r w:rsidR="00180FBC" w:rsidRPr="00720734">
        <w:rPr>
          <w:color w:val="231F20"/>
          <w:spacing w:val="-19"/>
          <w:lang w:val="es-ES_tradnl"/>
          <w:rPrChange w:id="22244" w:author="Microsoft Office User" w:date="2016-11-12T14:12:00Z">
            <w:rPr>
              <w:color w:val="231F20"/>
              <w:spacing w:val="-19"/>
              <w:lang w:val="es-ES"/>
            </w:rPr>
          </w:rPrChange>
        </w:rPr>
        <w:t xml:space="preserve"> </w:t>
      </w:r>
      <w:r w:rsidR="00180FBC" w:rsidRPr="00720734">
        <w:rPr>
          <w:color w:val="231F20"/>
          <w:spacing w:val="-1"/>
          <w:lang w:val="es-ES_tradnl"/>
          <w:rPrChange w:id="22245" w:author="Microsoft Office User" w:date="2016-11-12T14:12:00Z">
            <w:rPr>
              <w:color w:val="231F20"/>
              <w:spacing w:val="-1"/>
              <w:lang w:val="es-ES"/>
            </w:rPr>
          </w:rPrChange>
        </w:rPr>
        <w:t>producir</w:t>
      </w:r>
      <w:r w:rsidR="00180FBC" w:rsidRPr="00720734">
        <w:rPr>
          <w:color w:val="231F20"/>
          <w:spacing w:val="-19"/>
          <w:lang w:val="es-ES_tradnl"/>
          <w:rPrChange w:id="22246" w:author="Microsoft Office User" w:date="2016-11-12T14:12:00Z">
            <w:rPr>
              <w:color w:val="231F20"/>
              <w:spacing w:val="-19"/>
              <w:lang w:val="es-ES"/>
            </w:rPr>
          </w:rPrChange>
        </w:rPr>
        <w:t xml:space="preserve"> </w:t>
      </w:r>
      <w:r w:rsidR="00180FBC" w:rsidRPr="00720734">
        <w:rPr>
          <w:color w:val="231F20"/>
          <w:lang w:val="es-ES_tradnl"/>
          <w:rPrChange w:id="22247" w:author="Microsoft Office User" w:date="2016-11-12T14:12:00Z">
            <w:rPr>
              <w:color w:val="231F20"/>
              <w:lang w:val="es-ES"/>
            </w:rPr>
          </w:rPrChange>
        </w:rPr>
        <w:t>este</w:t>
      </w:r>
      <w:r w:rsidR="00180FBC" w:rsidRPr="00720734">
        <w:rPr>
          <w:color w:val="231F20"/>
          <w:spacing w:val="-19"/>
          <w:lang w:val="es-ES_tradnl"/>
          <w:rPrChange w:id="22248" w:author="Microsoft Office User" w:date="2016-11-12T14:12:00Z">
            <w:rPr>
              <w:color w:val="231F20"/>
              <w:spacing w:val="-19"/>
              <w:lang w:val="es-ES"/>
            </w:rPr>
          </w:rPrChange>
        </w:rPr>
        <w:t xml:space="preserve"> </w:t>
      </w:r>
      <w:r w:rsidR="00180FBC" w:rsidRPr="00720734">
        <w:rPr>
          <w:color w:val="231F20"/>
          <w:spacing w:val="-1"/>
          <w:lang w:val="es-ES_tradnl"/>
          <w:rPrChange w:id="22249" w:author="Microsoft Office User" w:date="2016-11-12T14:12:00Z">
            <w:rPr>
              <w:color w:val="231F20"/>
              <w:spacing w:val="-1"/>
              <w:lang w:val="es-ES"/>
            </w:rPr>
          </w:rPrChange>
        </w:rPr>
        <w:t>sonido</w:t>
      </w:r>
      <w:r w:rsidR="00180FBC" w:rsidRPr="00720734">
        <w:rPr>
          <w:color w:val="231F20"/>
          <w:spacing w:val="-2"/>
          <w:lang w:val="es-ES_tradnl"/>
          <w:rPrChange w:id="22250" w:author="Microsoft Office User" w:date="2016-11-12T14:12:00Z">
            <w:rPr>
              <w:color w:val="231F20"/>
              <w:spacing w:val="-2"/>
              <w:lang w:val="es-ES"/>
            </w:rPr>
          </w:rPrChange>
        </w:rPr>
        <w:t>.</w:t>
      </w:r>
      <w:r w:rsidR="00180FBC" w:rsidRPr="00720734">
        <w:rPr>
          <w:color w:val="231F20"/>
          <w:spacing w:val="-19"/>
          <w:lang w:val="es-ES_tradnl"/>
          <w:rPrChange w:id="22251" w:author="Microsoft Office User" w:date="2016-11-12T14:12:00Z">
            <w:rPr>
              <w:color w:val="231F20"/>
              <w:spacing w:val="-19"/>
              <w:lang w:val="es-ES"/>
            </w:rPr>
          </w:rPrChange>
        </w:rPr>
        <w:t xml:space="preserve"> </w:t>
      </w:r>
      <w:r w:rsidR="00180FBC" w:rsidRPr="00720734">
        <w:rPr>
          <w:color w:val="231F20"/>
          <w:lang w:val="es-ES_tradnl"/>
          <w:rPrChange w:id="22252" w:author="Microsoft Office User" w:date="2016-11-12T14:12:00Z">
            <w:rPr>
              <w:color w:val="231F20"/>
              <w:lang w:val="es-ES"/>
            </w:rPr>
          </w:rPrChange>
        </w:rPr>
        <w:t>Usa</w:t>
      </w:r>
      <w:r w:rsidR="00180FBC" w:rsidRPr="00720734">
        <w:rPr>
          <w:color w:val="231F20"/>
          <w:spacing w:val="-18"/>
          <w:lang w:val="es-ES_tradnl"/>
          <w:rPrChange w:id="22253" w:author="Microsoft Office User" w:date="2016-11-12T14:12:00Z">
            <w:rPr>
              <w:color w:val="231F20"/>
              <w:spacing w:val="-18"/>
              <w:lang w:val="es-ES"/>
            </w:rPr>
          </w:rPrChange>
        </w:rPr>
        <w:t xml:space="preserve"> </w:t>
      </w:r>
      <w:r w:rsidR="00180FBC" w:rsidRPr="00720734">
        <w:rPr>
          <w:color w:val="231F20"/>
          <w:lang w:val="es-ES_tradnl"/>
          <w:rPrChange w:id="22254" w:author="Microsoft Office User" w:date="2016-11-12T14:12:00Z">
            <w:rPr>
              <w:color w:val="231F20"/>
              <w:lang w:val="es-ES"/>
            </w:rPr>
          </w:rPrChange>
        </w:rPr>
        <w:t>los</w:t>
      </w:r>
      <w:r w:rsidR="00180FBC" w:rsidRPr="00720734">
        <w:rPr>
          <w:color w:val="231F20"/>
          <w:spacing w:val="-19"/>
          <w:lang w:val="es-ES_tradnl"/>
          <w:rPrChange w:id="22255" w:author="Microsoft Office User" w:date="2016-11-12T14:12:00Z">
            <w:rPr>
              <w:color w:val="231F20"/>
              <w:spacing w:val="-19"/>
              <w:lang w:val="es-ES"/>
            </w:rPr>
          </w:rPrChange>
        </w:rPr>
        <w:t xml:space="preserve"> </w:t>
      </w:r>
      <w:r w:rsidR="00180FBC" w:rsidRPr="00720734">
        <w:rPr>
          <w:color w:val="231F20"/>
          <w:lang w:val="es-ES_tradnl"/>
          <w:rPrChange w:id="22256" w:author="Microsoft Office User" w:date="2016-11-12T14:12:00Z">
            <w:rPr>
              <w:color w:val="231F20"/>
              <w:lang w:val="es-ES"/>
            </w:rPr>
          </w:rPrChange>
        </w:rPr>
        <w:t>dibujos</w:t>
      </w:r>
      <w:r w:rsidR="00180FBC" w:rsidRPr="00720734">
        <w:rPr>
          <w:color w:val="231F20"/>
          <w:spacing w:val="-19"/>
          <w:lang w:val="es-ES_tradnl"/>
          <w:rPrChange w:id="22257" w:author="Microsoft Office User" w:date="2016-11-12T14:12:00Z">
            <w:rPr>
              <w:color w:val="231F20"/>
              <w:spacing w:val="-19"/>
              <w:lang w:val="es-ES"/>
            </w:rPr>
          </w:rPrChange>
        </w:rPr>
        <w:t xml:space="preserve"> </w:t>
      </w:r>
      <w:r w:rsidR="00180FBC" w:rsidRPr="00720734">
        <w:rPr>
          <w:color w:val="231F20"/>
          <w:lang w:val="es-ES_tradnl"/>
          <w:rPrChange w:id="22258" w:author="Microsoft Office User" w:date="2016-11-12T14:12:00Z">
            <w:rPr>
              <w:color w:val="231F20"/>
              <w:lang w:val="es-ES"/>
            </w:rPr>
          </w:rPrChange>
        </w:rPr>
        <w:t>aquí</w:t>
      </w:r>
      <w:r w:rsidR="00180FBC" w:rsidRPr="00720734">
        <w:rPr>
          <w:color w:val="231F20"/>
          <w:spacing w:val="-19"/>
          <w:lang w:val="es-ES_tradnl"/>
          <w:rPrChange w:id="22259" w:author="Microsoft Office User" w:date="2016-11-12T14:12:00Z">
            <w:rPr>
              <w:color w:val="231F20"/>
              <w:spacing w:val="-19"/>
              <w:lang w:val="es-ES"/>
            </w:rPr>
          </w:rPrChange>
        </w:rPr>
        <w:t xml:space="preserve"> </w:t>
      </w:r>
      <w:r w:rsidR="00180FBC" w:rsidRPr="00720734">
        <w:rPr>
          <w:color w:val="231F20"/>
          <w:lang w:val="es-ES_tradnl"/>
          <w:rPrChange w:id="22260" w:author="Microsoft Office User" w:date="2016-11-12T14:12:00Z">
            <w:rPr>
              <w:color w:val="231F20"/>
              <w:lang w:val="es-ES"/>
            </w:rPr>
          </w:rPrChange>
        </w:rPr>
        <w:t>(de</w:t>
      </w:r>
      <w:r w:rsidR="00180FBC" w:rsidRPr="00720734">
        <w:rPr>
          <w:color w:val="231F20"/>
          <w:spacing w:val="-18"/>
          <w:lang w:val="es-ES_tradnl"/>
          <w:rPrChange w:id="22261" w:author="Microsoft Office User" w:date="2016-11-12T14:12:00Z">
            <w:rPr>
              <w:color w:val="231F20"/>
              <w:spacing w:val="-18"/>
              <w:lang w:val="es-ES"/>
            </w:rPr>
          </w:rPrChange>
        </w:rPr>
        <w:t xml:space="preserve"> </w:t>
      </w:r>
      <w:r w:rsidR="00180FBC" w:rsidRPr="00720734">
        <w:rPr>
          <w:color w:val="231F20"/>
          <w:lang w:val="es-ES_tradnl"/>
          <w:rPrChange w:id="22262" w:author="Microsoft Office User" w:date="2016-11-12T14:12:00Z">
            <w:rPr>
              <w:color w:val="231F20"/>
              <w:lang w:val="es-ES"/>
            </w:rPr>
          </w:rPrChange>
        </w:rPr>
        <w:t>la</w:t>
      </w:r>
      <w:r w:rsidR="00180FBC" w:rsidRPr="00720734">
        <w:rPr>
          <w:color w:val="231F20"/>
          <w:spacing w:val="-19"/>
          <w:lang w:val="es-ES_tradnl"/>
          <w:rPrChange w:id="22263" w:author="Microsoft Office User" w:date="2016-11-12T14:12:00Z">
            <w:rPr>
              <w:color w:val="231F20"/>
              <w:spacing w:val="-19"/>
              <w:lang w:val="es-ES"/>
            </w:rPr>
          </w:rPrChange>
        </w:rPr>
        <w:t xml:space="preserve"> </w:t>
      </w:r>
      <w:r w:rsidR="00180FBC" w:rsidRPr="00720734">
        <w:rPr>
          <w:color w:val="231F20"/>
          <w:lang w:val="es-ES_tradnl"/>
          <w:rPrChange w:id="22264" w:author="Microsoft Office User" w:date="2016-11-12T14:12:00Z">
            <w:rPr>
              <w:color w:val="231F20"/>
              <w:lang w:val="es-ES"/>
            </w:rPr>
          </w:rPrChange>
        </w:rPr>
        <w:t>carpeta</w:t>
      </w:r>
      <w:r w:rsidR="00180FBC" w:rsidRPr="00720734">
        <w:rPr>
          <w:color w:val="231F20"/>
          <w:spacing w:val="-19"/>
          <w:lang w:val="es-ES_tradnl"/>
          <w:rPrChange w:id="22265" w:author="Microsoft Office User" w:date="2016-11-12T14:12:00Z">
            <w:rPr>
              <w:color w:val="231F20"/>
              <w:spacing w:val="-19"/>
              <w:lang w:val="es-ES"/>
            </w:rPr>
          </w:rPrChange>
        </w:rPr>
        <w:t xml:space="preserve"> </w:t>
      </w:r>
      <w:r w:rsidR="00180FBC" w:rsidRPr="00720734">
        <w:rPr>
          <w:color w:val="231F20"/>
          <w:lang w:val="es-ES_tradnl"/>
          <w:rPrChange w:id="22266" w:author="Microsoft Office User" w:date="2016-11-12T14:12:00Z">
            <w:rPr>
              <w:color w:val="231F20"/>
              <w:lang w:val="es-ES"/>
            </w:rPr>
          </w:rPrChange>
        </w:rPr>
        <w:t>de</w:t>
      </w:r>
      <w:r w:rsidR="00180FBC" w:rsidRPr="00720734">
        <w:rPr>
          <w:color w:val="231F20"/>
          <w:spacing w:val="-19"/>
          <w:lang w:val="es-ES_tradnl"/>
          <w:rPrChange w:id="22267" w:author="Microsoft Office User" w:date="2016-11-12T14:12:00Z">
            <w:rPr>
              <w:color w:val="231F20"/>
              <w:spacing w:val="-19"/>
              <w:lang w:val="es-ES"/>
            </w:rPr>
          </w:rPrChange>
        </w:rPr>
        <w:t xml:space="preserve"> </w:t>
      </w:r>
      <w:r w:rsidR="00180FBC" w:rsidRPr="00720734">
        <w:rPr>
          <w:color w:val="231F20"/>
          <w:spacing w:val="-2"/>
          <w:lang w:val="es-ES_tradnl"/>
          <w:rPrChange w:id="22268" w:author="Microsoft Office User" w:date="2016-11-12T14:12:00Z">
            <w:rPr>
              <w:color w:val="231F20"/>
              <w:spacing w:val="-2"/>
              <w:lang w:val="es-ES"/>
            </w:rPr>
          </w:rPrChange>
        </w:rPr>
        <w:t>“</w:t>
      </w:r>
      <w:r w:rsidR="00180FBC" w:rsidRPr="00720734">
        <w:rPr>
          <w:color w:val="231F20"/>
          <w:spacing w:val="-3"/>
          <w:lang w:val="es-ES_tradnl"/>
          <w:rPrChange w:id="22269" w:author="Microsoft Office User" w:date="2016-11-12T14:12:00Z">
            <w:rPr>
              <w:color w:val="231F20"/>
              <w:spacing w:val="-3"/>
              <w:lang w:val="es-ES"/>
            </w:rPr>
          </w:rPrChange>
        </w:rPr>
        <w:t>Anatomía</w:t>
      </w:r>
      <w:r w:rsidR="00180FBC" w:rsidRPr="00720734">
        <w:rPr>
          <w:color w:val="231F20"/>
          <w:spacing w:val="-18"/>
          <w:lang w:val="es-ES_tradnl"/>
          <w:rPrChange w:id="22270" w:author="Microsoft Office User" w:date="2016-11-12T14:12:00Z">
            <w:rPr>
              <w:color w:val="231F20"/>
              <w:spacing w:val="-18"/>
              <w:lang w:val="es-ES"/>
            </w:rPr>
          </w:rPrChange>
        </w:rPr>
        <w:t xml:space="preserve"> </w:t>
      </w:r>
      <w:r w:rsidR="00180FBC" w:rsidRPr="00720734">
        <w:rPr>
          <w:color w:val="231F20"/>
          <w:lang w:val="es-ES_tradnl"/>
          <w:rPrChange w:id="22271" w:author="Microsoft Office User" w:date="2016-11-12T14:12:00Z">
            <w:rPr>
              <w:color w:val="231F20"/>
              <w:lang w:val="es-ES"/>
            </w:rPr>
          </w:rPrChange>
        </w:rPr>
        <w:t>y</w:t>
      </w:r>
      <w:r w:rsidR="00180FBC" w:rsidRPr="00720734">
        <w:rPr>
          <w:color w:val="231F20"/>
          <w:spacing w:val="29"/>
          <w:w w:val="92"/>
          <w:lang w:val="es-ES_tradnl"/>
          <w:rPrChange w:id="22272" w:author="Microsoft Office User" w:date="2016-11-12T14:12:00Z">
            <w:rPr>
              <w:color w:val="231F20"/>
              <w:spacing w:val="29"/>
              <w:w w:val="92"/>
              <w:lang w:val="es-ES"/>
            </w:rPr>
          </w:rPrChange>
        </w:rPr>
        <w:t xml:space="preserve"> </w:t>
      </w:r>
      <w:r w:rsidR="00180FBC" w:rsidRPr="00720734">
        <w:rPr>
          <w:color w:val="231F20"/>
          <w:lang w:val="es-ES_tradnl"/>
          <w:rPrChange w:id="22273" w:author="Microsoft Office User" w:date="2016-11-12T14:12:00Z">
            <w:rPr>
              <w:color w:val="231F20"/>
              <w:lang w:val="es-ES"/>
            </w:rPr>
          </w:rPrChange>
        </w:rPr>
        <w:t>Fisiología”)</w:t>
      </w:r>
      <w:r w:rsidR="00180FBC" w:rsidRPr="00720734">
        <w:rPr>
          <w:color w:val="231F20"/>
          <w:spacing w:val="-24"/>
          <w:lang w:val="es-ES_tradnl"/>
          <w:rPrChange w:id="22274" w:author="Microsoft Office User" w:date="2016-11-12T14:12:00Z">
            <w:rPr>
              <w:color w:val="231F20"/>
              <w:spacing w:val="-24"/>
              <w:lang w:val="es-ES"/>
            </w:rPr>
          </w:rPrChange>
        </w:rPr>
        <w:t xml:space="preserve"> </w:t>
      </w:r>
      <w:r w:rsidR="00180FBC" w:rsidRPr="00720734">
        <w:rPr>
          <w:color w:val="231F20"/>
          <w:lang w:val="es-ES_tradnl"/>
          <w:rPrChange w:id="22275" w:author="Microsoft Office User" w:date="2016-11-12T14:12:00Z">
            <w:rPr>
              <w:color w:val="231F20"/>
              <w:lang w:val="es-ES"/>
            </w:rPr>
          </w:rPrChange>
        </w:rPr>
        <w:t>u</w:t>
      </w:r>
      <w:r w:rsidR="00180FBC" w:rsidRPr="00720734">
        <w:rPr>
          <w:color w:val="231F20"/>
          <w:spacing w:val="-24"/>
          <w:lang w:val="es-ES_tradnl"/>
          <w:rPrChange w:id="22276" w:author="Microsoft Office User" w:date="2016-11-12T14:12:00Z">
            <w:rPr>
              <w:color w:val="231F20"/>
              <w:spacing w:val="-24"/>
              <w:lang w:val="es-ES"/>
            </w:rPr>
          </w:rPrChange>
        </w:rPr>
        <w:t xml:space="preserve"> </w:t>
      </w:r>
      <w:r w:rsidR="00180FBC" w:rsidRPr="00720734">
        <w:rPr>
          <w:color w:val="231F20"/>
          <w:spacing w:val="-2"/>
          <w:lang w:val="es-ES_tradnl"/>
          <w:rPrChange w:id="22277" w:author="Microsoft Office User" w:date="2016-11-12T14:12:00Z">
            <w:rPr>
              <w:color w:val="231F20"/>
              <w:spacing w:val="-2"/>
              <w:lang w:val="es-ES"/>
            </w:rPr>
          </w:rPrChange>
        </w:rPr>
        <w:t>otr</w:t>
      </w:r>
      <w:r w:rsidR="00180FBC" w:rsidRPr="00720734">
        <w:rPr>
          <w:color w:val="231F20"/>
          <w:spacing w:val="-3"/>
          <w:lang w:val="es-ES_tradnl"/>
          <w:rPrChange w:id="22278" w:author="Microsoft Office User" w:date="2016-11-12T14:12:00Z">
            <w:rPr>
              <w:color w:val="231F20"/>
              <w:spacing w:val="-3"/>
              <w:lang w:val="es-ES"/>
            </w:rPr>
          </w:rPrChange>
        </w:rPr>
        <w:t>a</w:t>
      </w:r>
      <w:r w:rsidR="00180FBC" w:rsidRPr="00720734">
        <w:rPr>
          <w:color w:val="231F20"/>
          <w:spacing w:val="-24"/>
          <w:lang w:val="es-ES_tradnl"/>
          <w:rPrChange w:id="22279" w:author="Microsoft Office User" w:date="2016-11-12T14:12:00Z">
            <w:rPr>
              <w:color w:val="231F20"/>
              <w:spacing w:val="-24"/>
              <w:lang w:val="es-ES"/>
            </w:rPr>
          </w:rPrChange>
        </w:rPr>
        <w:t xml:space="preserve"> </w:t>
      </w:r>
      <w:r w:rsidR="00180FBC" w:rsidRPr="00720734">
        <w:rPr>
          <w:color w:val="231F20"/>
          <w:lang w:val="es-ES_tradnl"/>
          <w:rPrChange w:id="22280" w:author="Microsoft Office User" w:date="2016-11-12T14:12:00Z">
            <w:rPr>
              <w:color w:val="231F20"/>
              <w:lang w:val="es-ES"/>
            </w:rPr>
          </w:rPrChange>
        </w:rPr>
        <w:t>imagen</w:t>
      </w:r>
      <w:r w:rsidR="00180FBC" w:rsidRPr="00720734">
        <w:rPr>
          <w:color w:val="231F20"/>
          <w:spacing w:val="-24"/>
          <w:lang w:val="es-ES_tradnl"/>
          <w:rPrChange w:id="22281" w:author="Microsoft Office User" w:date="2016-11-12T14:12:00Z">
            <w:rPr>
              <w:color w:val="231F20"/>
              <w:spacing w:val="-24"/>
              <w:lang w:val="es-ES"/>
            </w:rPr>
          </w:rPrChange>
        </w:rPr>
        <w:t xml:space="preserve"> </w:t>
      </w:r>
      <w:r w:rsidR="00180FBC" w:rsidRPr="00720734">
        <w:rPr>
          <w:color w:val="231F20"/>
          <w:lang w:val="es-ES_tradnl"/>
          <w:rPrChange w:id="22282" w:author="Microsoft Office User" w:date="2016-11-12T14:12:00Z">
            <w:rPr>
              <w:color w:val="231F20"/>
              <w:lang w:val="es-ES"/>
            </w:rPr>
          </w:rPrChange>
        </w:rPr>
        <w:t>de</w:t>
      </w:r>
      <w:r w:rsidR="00180FBC" w:rsidRPr="00720734">
        <w:rPr>
          <w:color w:val="231F20"/>
          <w:spacing w:val="-24"/>
          <w:lang w:val="es-ES_tradnl"/>
          <w:rPrChange w:id="22283" w:author="Microsoft Office User" w:date="2016-11-12T14:12:00Z">
            <w:rPr>
              <w:color w:val="231F20"/>
              <w:spacing w:val="-24"/>
              <w:lang w:val="es-ES"/>
            </w:rPr>
          </w:rPrChange>
        </w:rPr>
        <w:t xml:space="preserve"> </w:t>
      </w:r>
      <w:r w:rsidR="00180FBC" w:rsidRPr="00720734">
        <w:rPr>
          <w:color w:val="231F20"/>
          <w:lang w:val="es-ES_tradnl"/>
          <w:rPrChange w:id="22284" w:author="Microsoft Office User" w:date="2016-11-12T14:12:00Z">
            <w:rPr>
              <w:color w:val="231F20"/>
              <w:lang w:val="es-ES"/>
            </w:rPr>
          </w:rPrChange>
        </w:rPr>
        <w:t>la</w:t>
      </w:r>
      <w:r w:rsidR="00180FBC" w:rsidRPr="00720734">
        <w:rPr>
          <w:color w:val="231F20"/>
          <w:spacing w:val="-23"/>
          <w:lang w:val="es-ES_tradnl"/>
          <w:rPrChange w:id="22285" w:author="Microsoft Office User" w:date="2016-11-12T14:12:00Z">
            <w:rPr>
              <w:color w:val="231F20"/>
              <w:spacing w:val="-23"/>
              <w:lang w:val="es-ES"/>
            </w:rPr>
          </w:rPrChange>
        </w:rPr>
        <w:t xml:space="preserve"> </w:t>
      </w:r>
      <w:r w:rsidR="00180FBC" w:rsidRPr="00720734">
        <w:rPr>
          <w:color w:val="231F20"/>
          <w:spacing w:val="-1"/>
          <w:lang w:val="es-ES_tradnl"/>
          <w:rPrChange w:id="22286" w:author="Microsoft Office User" w:date="2016-11-12T14:12:00Z">
            <w:rPr>
              <w:color w:val="231F20"/>
              <w:spacing w:val="-1"/>
              <w:lang w:val="es-ES"/>
            </w:rPr>
          </w:rPrChange>
        </w:rPr>
        <w:t>car</w:t>
      </w:r>
      <w:r w:rsidR="00180FBC" w:rsidRPr="00720734">
        <w:rPr>
          <w:color w:val="231F20"/>
          <w:spacing w:val="-2"/>
          <w:lang w:val="es-ES_tradnl"/>
          <w:rPrChange w:id="22287" w:author="Microsoft Office User" w:date="2016-11-12T14:12:00Z">
            <w:rPr>
              <w:color w:val="231F20"/>
              <w:spacing w:val="-2"/>
              <w:lang w:val="es-ES"/>
            </w:rPr>
          </w:rPrChange>
        </w:rPr>
        <w:t>a.</w:t>
      </w:r>
      <w:r w:rsidR="00180FBC" w:rsidRPr="00720734">
        <w:rPr>
          <w:color w:val="231F20"/>
          <w:spacing w:val="-24"/>
          <w:lang w:val="es-ES_tradnl"/>
          <w:rPrChange w:id="22288" w:author="Microsoft Office User" w:date="2016-11-12T14:12:00Z">
            <w:rPr>
              <w:color w:val="231F20"/>
              <w:spacing w:val="-24"/>
              <w:lang w:val="es-ES"/>
            </w:rPr>
          </w:rPrChange>
        </w:rPr>
        <w:t xml:space="preserve"> </w:t>
      </w:r>
      <w:r w:rsidR="00180FBC" w:rsidRPr="00720734">
        <w:rPr>
          <w:color w:val="231F20"/>
          <w:lang w:val="es-ES_tradnl"/>
          <w:rPrChange w:id="22289" w:author="Microsoft Office User" w:date="2016-11-12T14:12:00Z">
            <w:rPr>
              <w:color w:val="231F20"/>
              <w:lang w:val="es-ES"/>
            </w:rPr>
          </w:rPrChange>
        </w:rPr>
        <w:t>Puedes</w:t>
      </w:r>
      <w:r w:rsidR="00180FBC" w:rsidRPr="00720734">
        <w:rPr>
          <w:color w:val="231F20"/>
          <w:spacing w:val="-24"/>
          <w:lang w:val="es-ES_tradnl"/>
          <w:rPrChange w:id="22290" w:author="Microsoft Office User" w:date="2016-11-12T14:12:00Z">
            <w:rPr>
              <w:color w:val="231F20"/>
              <w:spacing w:val="-24"/>
              <w:lang w:val="es-ES"/>
            </w:rPr>
          </w:rPrChange>
        </w:rPr>
        <w:t xml:space="preserve"> </w:t>
      </w:r>
      <w:r w:rsidR="00180FBC" w:rsidRPr="00720734">
        <w:rPr>
          <w:color w:val="231F20"/>
          <w:lang w:val="es-ES_tradnl"/>
          <w:rPrChange w:id="22291" w:author="Microsoft Office User" w:date="2016-11-12T14:12:00Z">
            <w:rPr>
              <w:color w:val="231F20"/>
              <w:lang w:val="es-ES"/>
            </w:rPr>
          </w:rPrChange>
        </w:rPr>
        <w:t>usar</w:t>
      </w:r>
      <w:r w:rsidR="00180FBC" w:rsidRPr="00720734">
        <w:rPr>
          <w:color w:val="231F20"/>
          <w:spacing w:val="-24"/>
          <w:lang w:val="es-ES_tradnl"/>
          <w:rPrChange w:id="22292" w:author="Microsoft Office User" w:date="2016-11-12T14:12:00Z">
            <w:rPr>
              <w:color w:val="231F20"/>
              <w:spacing w:val="-24"/>
              <w:lang w:val="es-ES"/>
            </w:rPr>
          </w:rPrChange>
        </w:rPr>
        <w:t xml:space="preserve"> </w:t>
      </w:r>
      <w:r w:rsidR="00180FBC" w:rsidRPr="00720734">
        <w:rPr>
          <w:color w:val="231F20"/>
          <w:lang w:val="es-ES_tradnl"/>
          <w:rPrChange w:id="22293" w:author="Microsoft Office User" w:date="2016-11-12T14:12:00Z">
            <w:rPr>
              <w:color w:val="231F20"/>
              <w:lang w:val="es-ES"/>
            </w:rPr>
          </w:rPrChange>
        </w:rPr>
        <w:t>esta</w:t>
      </w:r>
      <w:r w:rsidR="00180FBC" w:rsidRPr="00720734">
        <w:rPr>
          <w:color w:val="231F20"/>
          <w:spacing w:val="-24"/>
          <w:lang w:val="es-ES_tradnl"/>
          <w:rPrChange w:id="22294" w:author="Microsoft Office User" w:date="2016-11-12T14:12:00Z">
            <w:rPr>
              <w:color w:val="231F20"/>
              <w:spacing w:val="-24"/>
              <w:lang w:val="es-ES"/>
            </w:rPr>
          </w:rPrChange>
        </w:rPr>
        <w:t xml:space="preserve"> </w:t>
      </w:r>
      <w:r w:rsidR="00180FBC" w:rsidRPr="00720734">
        <w:rPr>
          <w:color w:val="231F20"/>
          <w:spacing w:val="-1"/>
          <w:lang w:val="es-ES_tradnl"/>
          <w:rPrChange w:id="22295" w:author="Microsoft Office User" w:date="2016-11-12T14:12:00Z">
            <w:rPr>
              <w:color w:val="231F20"/>
              <w:spacing w:val="-1"/>
              <w:lang w:val="es-ES"/>
            </w:rPr>
          </w:rPrChange>
        </w:rPr>
        <w:t>estrategia</w:t>
      </w:r>
      <w:r w:rsidR="00180FBC" w:rsidRPr="00720734">
        <w:rPr>
          <w:color w:val="231F20"/>
          <w:spacing w:val="-24"/>
          <w:lang w:val="es-ES_tradnl"/>
          <w:rPrChange w:id="22296" w:author="Microsoft Office User" w:date="2016-11-12T14:12:00Z">
            <w:rPr>
              <w:color w:val="231F20"/>
              <w:spacing w:val="-24"/>
              <w:lang w:val="es-ES"/>
            </w:rPr>
          </w:rPrChange>
        </w:rPr>
        <w:t xml:space="preserve"> </w:t>
      </w:r>
      <w:r w:rsidR="00180FBC" w:rsidRPr="00720734">
        <w:rPr>
          <w:color w:val="231F20"/>
          <w:lang w:val="es-ES_tradnl"/>
          <w:rPrChange w:id="22297" w:author="Microsoft Office User" w:date="2016-11-12T14:12:00Z">
            <w:rPr>
              <w:color w:val="231F20"/>
              <w:lang w:val="es-ES"/>
            </w:rPr>
          </w:rPrChange>
        </w:rPr>
        <w:t>con</w:t>
      </w:r>
      <w:r w:rsidR="00180FBC" w:rsidRPr="00720734">
        <w:rPr>
          <w:color w:val="231F20"/>
          <w:spacing w:val="-23"/>
          <w:lang w:val="es-ES_tradnl"/>
          <w:rPrChange w:id="22298" w:author="Microsoft Office User" w:date="2016-11-12T14:12:00Z">
            <w:rPr>
              <w:color w:val="231F20"/>
              <w:spacing w:val="-23"/>
              <w:lang w:val="es-ES"/>
            </w:rPr>
          </w:rPrChange>
        </w:rPr>
        <w:t xml:space="preserve"> </w:t>
      </w:r>
      <w:r w:rsidR="00180FBC" w:rsidRPr="00720734">
        <w:rPr>
          <w:color w:val="231F20"/>
          <w:lang w:val="es-ES_tradnl"/>
          <w:rPrChange w:id="22299" w:author="Microsoft Office User" w:date="2016-11-12T14:12:00Z">
            <w:rPr>
              <w:color w:val="231F20"/>
              <w:lang w:val="es-ES"/>
            </w:rPr>
          </w:rPrChange>
        </w:rPr>
        <w:t>cual-</w:t>
      </w:r>
      <w:r w:rsidR="00180FBC" w:rsidRPr="00720734">
        <w:rPr>
          <w:color w:val="231F20"/>
          <w:spacing w:val="28"/>
          <w:w w:val="98"/>
          <w:lang w:val="es-ES_tradnl"/>
          <w:rPrChange w:id="22300" w:author="Microsoft Office User" w:date="2016-11-12T14:12:00Z">
            <w:rPr>
              <w:color w:val="231F20"/>
              <w:spacing w:val="28"/>
              <w:w w:val="98"/>
              <w:lang w:val="es-ES"/>
            </w:rPr>
          </w:rPrChange>
        </w:rPr>
        <w:t xml:space="preserve"> </w:t>
      </w:r>
      <w:r w:rsidR="00180FBC" w:rsidRPr="00720734">
        <w:rPr>
          <w:color w:val="231F20"/>
          <w:lang w:val="es-ES_tradnl"/>
          <w:rPrChange w:id="22301" w:author="Microsoft Office User" w:date="2016-11-12T14:12:00Z">
            <w:rPr>
              <w:color w:val="231F20"/>
              <w:lang w:val="es-ES"/>
            </w:rPr>
          </w:rPrChange>
        </w:rPr>
        <w:t>quier</w:t>
      </w:r>
      <w:r w:rsidR="00180FBC" w:rsidRPr="00720734">
        <w:rPr>
          <w:color w:val="231F20"/>
          <w:spacing w:val="-12"/>
          <w:lang w:val="es-ES_tradnl"/>
          <w:rPrChange w:id="22302" w:author="Microsoft Office User" w:date="2016-11-12T14:12:00Z">
            <w:rPr>
              <w:color w:val="231F20"/>
              <w:spacing w:val="-12"/>
              <w:lang w:val="es-ES"/>
            </w:rPr>
          </w:rPrChange>
        </w:rPr>
        <w:t xml:space="preserve"> </w:t>
      </w:r>
      <w:r w:rsidR="00180FBC" w:rsidRPr="00720734">
        <w:rPr>
          <w:color w:val="231F20"/>
          <w:lang w:val="es-ES_tradnl"/>
          <w:rPrChange w:id="22303" w:author="Microsoft Office User" w:date="2016-11-12T14:12:00Z">
            <w:rPr>
              <w:color w:val="231F20"/>
              <w:lang w:val="es-ES"/>
            </w:rPr>
          </w:rPrChange>
        </w:rPr>
        <w:t>sonido</w:t>
      </w:r>
      <w:r w:rsidR="00180FBC" w:rsidRPr="00720734">
        <w:rPr>
          <w:color w:val="231F20"/>
          <w:spacing w:val="-11"/>
          <w:lang w:val="es-ES_tradnl"/>
          <w:rPrChange w:id="22304" w:author="Microsoft Office User" w:date="2016-11-12T14:12:00Z">
            <w:rPr>
              <w:color w:val="231F20"/>
              <w:spacing w:val="-11"/>
              <w:lang w:val="es-ES"/>
            </w:rPr>
          </w:rPrChange>
        </w:rPr>
        <w:t xml:space="preserve"> </w:t>
      </w:r>
      <w:r w:rsidR="00180FBC" w:rsidRPr="00720734">
        <w:rPr>
          <w:color w:val="231F20"/>
          <w:lang w:val="es-ES_tradnl"/>
          <w:rPrChange w:id="22305" w:author="Microsoft Office User" w:date="2016-11-12T14:12:00Z">
            <w:rPr>
              <w:color w:val="231F20"/>
              <w:lang w:val="es-ES"/>
            </w:rPr>
          </w:rPrChange>
        </w:rPr>
        <w:t>y</w:t>
      </w:r>
      <w:r w:rsidR="00180FBC" w:rsidRPr="00720734">
        <w:rPr>
          <w:color w:val="231F20"/>
          <w:spacing w:val="-11"/>
          <w:lang w:val="es-ES_tradnl"/>
          <w:rPrChange w:id="22306" w:author="Microsoft Office User" w:date="2016-11-12T14:12:00Z">
            <w:rPr>
              <w:color w:val="231F20"/>
              <w:spacing w:val="-11"/>
              <w:lang w:val="es-ES"/>
            </w:rPr>
          </w:rPrChange>
        </w:rPr>
        <w:t xml:space="preserve"> </w:t>
      </w:r>
      <w:r w:rsidR="00180FBC" w:rsidRPr="00720734">
        <w:rPr>
          <w:color w:val="231F20"/>
          <w:lang w:val="es-ES_tradnl"/>
          <w:rPrChange w:id="22307" w:author="Microsoft Office User" w:date="2016-11-12T14:12:00Z">
            <w:rPr>
              <w:color w:val="231F20"/>
              <w:lang w:val="es-ES"/>
            </w:rPr>
          </w:rPrChange>
        </w:rPr>
        <w:t>cualquier</w:t>
      </w:r>
      <w:r w:rsidR="00180FBC" w:rsidRPr="00720734">
        <w:rPr>
          <w:color w:val="231F20"/>
          <w:spacing w:val="-11"/>
          <w:lang w:val="es-ES_tradnl"/>
          <w:rPrChange w:id="22308" w:author="Microsoft Office User" w:date="2016-11-12T14:12:00Z">
            <w:rPr>
              <w:color w:val="231F20"/>
              <w:spacing w:val="-11"/>
              <w:lang w:val="es-ES"/>
            </w:rPr>
          </w:rPrChange>
        </w:rPr>
        <w:t xml:space="preserve"> </w:t>
      </w:r>
      <w:r w:rsidR="00180FBC" w:rsidRPr="00720734">
        <w:rPr>
          <w:color w:val="231F20"/>
          <w:spacing w:val="-1"/>
          <w:lang w:val="es-ES_tradnl"/>
          <w:rPrChange w:id="22309" w:author="Microsoft Office User" w:date="2016-11-12T14:12:00Z">
            <w:rPr>
              <w:color w:val="231F20"/>
              <w:spacing w:val="-1"/>
              <w:lang w:val="es-ES"/>
            </w:rPr>
          </w:rPrChange>
        </w:rPr>
        <w:t>error</w:t>
      </w:r>
      <w:r w:rsidR="00180FBC" w:rsidRPr="00720734">
        <w:rPr>
          <w:color w:val="231F20"/>
          <w:spacing w:val="-11"/>
          <w:lang w:val="es-ES_tradnl"/>
          <w:rPrChange w:id="22310" w:author="Microsoft Office User" w:date="2016-11-12T14:12:00Z">
            <w:rPr>
              <w:color w:val="231F20"/>
              <w:spacing w:val="-11"/>
              <w:lang w:val="es-ES"/>
            </w:rPr>
          </w:rPrChange>
        </w:rPr>
        <w:t xml:space="preserve"> </w:t>
      </w:r>
      <w:r w:rsidR="00180FBC" w:rsidRPr="00720734">
        <w:rPr>
          <w:color w:val="231F20"/>
          <w:lang w:val="es-ES_tradnl"/>
          <w:rPrChange w:id="22311" w:author="Microsoft Office User" w:date="2016-11-12T14:12:00Z">
            <w:rPr>
              <w:color w:val="231F20"/>
              <w:lang w:val="es-ES"/>
            </w:rPr>
          </w:rPrChange>
        </w:rPr>
        <w:t>común</w:t>
      </w:r>
      <w:r w:rsidR="00180FBC" w:rsidRPr="00720734">
        <w:rPr>
          <w:color w:val="231F20"/>
          <w:spacing w:val="-12"/>
          <w:lang w:val="es-ES_tradnl"/>
          <w:rPrChange w:id="22312" w:author="Microsoft Office User" w:date="2016-11-12T14:12:00Z">
            <w:rPr>
              <w:color w:val="231F20"/>
              <w:spacing w:val="-12"/>
              <w:lang w:val="es-ES"/>
            </w:rPr>
          </w:rPrChange>
        </w:rPr>
        <w:t xml:space="preserve"> </w:t>
      </w:r>
      <w:r w:rsidR="00180FBC" w:rsidRPr="00720734">
        <w:rPr>
          <w:color w:val="231F20"/>
          <w:lang w:val="es-ES_tradnl"/>
          <w:rPrChange w:id="22313" w:author="Microsoft Office User" w:date="2016-11-12T14:12:00Z">
            <w:rPr>
              <w:color w:val="231F20"/>
              <w:lang w:val="es-ES"/>
            </w:rPr>
          </w:rPrChange>
        </w:rPr>
        <w:t>del</w:t>
      </w:r>
      <w:r w:rsidR="00180FBC" w:rsidRPr="00720734">
        <w:rPr>
          <w:color w:val="231F20"/>
          <w:spacing w:val="-11"/>
          <w:lang w:val="es-ES_tradnl"/>
          <w:rPrChange w:id="22314" w:author="Microsoft Office User" w:date="2016-11-12T14:12:00Z">
            <w:rPr>
              <w:color w:val="231F20"/>
              <w:spacing w:val="-11"/>
              <w:lang w:val="es-ES"/>
            </w:rPr>
          </w:rPrChange>
        </w:rPr>
        <w:t xml:space="preserve"> </w:t>
      </w:r>
      <w:r w:rsidR="00180FBC" w:rsidRPr="00720734">
        <w:rPr>
          <w:color w:val="231F20"/>
          <w:lang w:val="es-ES_tradnl"/>
          <w:rPrChange w:id="22315" w:author="Microsoft Office User" w:date="2016-11-12T14:12:00Z">
            <w:rPr>
              <w:color w:val="231F20"/>
              <w:lang w:val="es-ES"/>
            </w:rPr>
          </w:rPrChange>
        </w:rPr>
        <w:t>paladar</w:t>
      </w:r>
      <w:r w:rsidR="00180FBC" w:rsidRPr="00720734">
        <w:rPr>
          <w:color w:val="231F20"/>
          <w:spacing w:val="-11"/>
          <w:lang w:val="es-ES_tradnl"/>
          <w:rPrChange w:id="22316" w:author="Microsoft Office User" w:date="2016-11-12T14:12:00Z">
            <w:rPr>
              <w:color w:val="231F20"/>
              <w:spacing w:val="-11"/>
              <w:lang w:val="es-ES"/>
            </w:rPr>
          </w:rPrChange>
        </w:rPr>
        <w:t xml:space="preserve"> </w:t>
      </w:r>
      <w:r w:rsidR="00180FBC" w:rsidRPr="00720734">
        <w:rPr>
          <w:color w:val="231F20"/>
          <w:spacing w:val="-1"/>
          <w:lang w:val="es-ES_tradnl"/>
          <w:rPrChange w:id="22317" w:author="Microsoft Office User" w:date="2016-11-12T14:12:00Z">
            <w:rPr>
              <w:color w:val="231F20"/>
              <w:spacing w:val="-1"/>
              <w:lang w:val="es-ES"/>
            </w:rPr>
          </w:rPrChange>
        </w:rPr>
        <w:t>hendido</w:t>
      </w:r>
      <w:r w:rsidR="00180FBC" w:rsidRPr="00720734">
        <w:rPr>
          <w:color w:val="231F20"/>
          <w:spacing w:val="-2"/>
          <w:lang w:val="es-ES_tradnl"/>
          <w:rPrChange w:id="22318" w:author="Microsoft Office User" w:date="2016-11-12T14:12:00Z">
            <w:rPr>
              <w:color w:val="231F20"/>
              <w:spacing w:val="-2"/>
              <w:lang w:val="es-ES"/>
            </w:rPr>
          </w:rPrChange>
        </w:rPr>
        <w:t>.</w:t>
      </w:r>
    </w:p>
    <w:p w14:paraId="096F1858" w14:textId="77777777" w:rsidR="00EA0C4F" w:rsidRPr="00720734" w:rsidRDefault="00EA0C4F">
      <w:pPr>
        <w:spacing w:line="246" w:lineRule="auto"/>
        <w:jc w:val="both"/>
        <w:rPr>
          <w:lang w:val="es-ES_tradnl"/>
          <w:rPrChange w:id="22319"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44" w:space="5531"/>
            <w:col w:w="10505"/>
          </w:cols>
        </w:sectPr>
      </w:pPr>
    </w:p>
    <w:p w14:paraId="0605A21E" w14:textId="77777777" w:rsidR="00EA0C4F" w:rsidRPr="00720734" w:rsidRDefault="00EA0C4F">
      <w:pPr>
        <w:rPr>
          <w:rFonts w:ascii="Arial" w:eastAsia="Arial" w:hAnsi="Arial" w:cs="Arial"/>
          <w:sz w:val="20"/>
          <w:szCs w:val="20"/>
          <w:lang w:val="es-ES_tradnl"/>
          <w:rPrChange w:id="22320" w:author="Microsoft Office User" w:date="2016-11-12T14:12:00Z">
            <w:rPr>
              <w:rFonts w:ascii="Arial" w:eastAsia="Arial" w:hAnsi="Arial" w:cs="Arial"/>
              <w:sz w:val="20"/>
              <w:szCs w:val="20"/>
              <w:lang w:val="es-ES"/>
            </w:rPr>
          </w:rPrChange>
        </w:rPr>
      </w:pPr>
    </w:p>
    <w:p w14:paraId="21290A94" w14:textId="77777777" w:rsidR="00EA0C4F" w:rsidRPr="00720734" w:rsidRDefault="00EA0C4F">
      <w:pPr>
        <w:spacing w:before="7"/>
        <w:rPr>
          <w:rFonts w:ascii="Arial" w:eastAsia="Arial" w:hAnsi="Arial" w:cs="Arial"/>
          <w:sz w:val="17"/>
          <w:szCs w:val="17"/>
          <w:lang w:val="es-ES_tradnl"/>
          <w:rPrChange w:id="22321" w:author="Microsoft Office User" w:date="2016-11-12T14:12:00Z">
            <w:rPr>
              <w:rFonts w:ascii="Arial" w:eastAsia="Arial" w:hAnsi="Arial" w:cs="Arial"/>
              <w:sz w:val="17"/>
              <w:szCs w:val="17"/>
              <w:lang w:val="es-ES"/>
            </w:rPr>
          </w:rPrChange>
        </w:rPr>
      </w:pPr>
    </w:p>
    <w:p w14:paraId="3E8793A7" w14:textId="77777777" w:rsidR="00EA0C4F" w:rsidRPr="00720734" w:rsidRDefault="00CC26E6">
      <w:pPr>
        <w:spacing w:line="20" w:lineRule="atLeast"/>
        <w:ind w:left="2049"/>
        <w:rPr>
          <w:rFonts w:ascii="Arial" w:eastAsia="Arial" w:hAnsi="Arial" w:cs="Arial"/>
          <w:sz w:val="2"/>
          <w:szCs w:val="2"/>
          <w:lang w:val="es-ES_tradnl"/>
          <w:rPrChange w:id="22322"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850703C" wp14:editId="20EE8BFC">
                <wp:extent cx="4067810" cy="5080"/>
                <wp:effectExtent l="0" t="0" r="15875" b="15240"/>
                <wp:docPr id="44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444" name="Group 174"/>
                        <wpg:cNvGrpSpPr>
                          <a:grpSpLocks/>
                        </wpg:cNvGrpSpPr>
                        <wpg:grpSpPr bwMode="auto">
                          <a:xfrm>
                            <a:off x="4" y="4"/>
                            <a:ext cx="6398" cy="2"/>
                            <a:chOff x="4" y="4"/>
                            <a:chExt cx="6398" cy="2"/>
                          </a:xfrm>
                        </wpg:grpSpPr>
                        <wps:wsp>
                          <wps:cNvPr id="445" name="Freeform 175"/>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3"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">
                <v:group id="Group 174"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polyline id="Freeform 175"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8/dxAAA&#10;ANwAAAAPAAAAZHJzL2Rvd25yZXYueG1sRI9Li8JAEITvC/6HoQVv62TFR4hOgisI7tHHIccm0yZh&#10;Mz0xM6vRX+8sCB6LqvqKWmW9acSVOldbVvA1jkAQF1bXXCo4HbefMQjnkTU2lknBnRxk6eBjhYm2&#10;N97T9eBLESDsElRQed8mUrqiIoNubFvi4J1tZ9AH2ZVSd3gLcNPISRTNpcGaw0KFLW0qKn4Pf0bB&#10;LNbuuDj91I88/t5N8ouNYpcrNRr26yUIT71/h1/tnVYwnc7g/0w4AjJ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mvP3cQAAADcAAAADwAAAAAAAAAAAAAAAACXAgAAZHJzL2Rv&#10;d25yZXYueG1sUEsFBgAAAAAEAAQA9QAAAIgDAAAAAA==&#10;" filled="f" strokecolor="#ee3524" strokeweight=".4pt">
                    <v:path arrowok="t" o:connecttype="custom" o:connectlocs="0,0;6398,0" o:connectangles="0,0"/>
                  </v:polyline>
                </v:group>
                <w10:anchorlock/>
              </v:group>
            </w:pict>
          </mc:Fallback>
        </mc:AlternateContent>
      </w:r>
    </w:p>
    <w:p w14:paraId="723836DF" w14:textId="77777777" w:rsidR="00EA0C4F" w:rsidRPr="00720734" w:rsidRDefault="00EA0C4F">
      <w:pPr>
        <w:spacing w:before="3"/>
        <w:rPr>
          <w:rFonts w:ascii="Arial" w:eastAsia="Arial" w:hAnsi="Arial" w:cs="Arial"/>
          <w:sz w:val="24"/>
          <w:szCs w:val="24"/>
          <w:lang w:val="es-ES_tradnl"/>
          <w:rPrChange w:id="22323" w:author="Microsoft Office User" w:date="2016-11-12T14:12:00Z">
            <w:rPr>
              <w:rFonts w:ascii="Arial" w:eastAsia="Arial" w:hAnsi="Arial" w:cs="Arial"/>
              <w:sz w:val="24"/>
              <w:szCs w:val="24"/>
              <w:lang w:val="es-ES"/>
            </w:rPr>
          </w:rPrChange>
        </w:rPr>
      </w:pPr>
    </w:p>
    <w:p w14:paraId="719DF49B" w14:textId="77777777" w:rsidR="00EA0C4F" w:rsidRPr="00720734" w:rsidRDefault="00CC26E6">
      <w:pPr>
        <w:pStyle w:val="BodyText"/>
        <w:tabs>
          <w:tab w:val="left" w:pos="8726"/>
        </w:tabs>
        <w:spacing w:line="200" w:lineRule="atLeast"/>
        <w:ind w:left="2049" w:firstLine="0"/>
        <w:rPr>
          <w:lang w:val="es-ES_tradnl"/>
          <w:rPrChange w:id="22324" w:author="Microsoft Office User" w:date="2016-11-12T14:12:00Z">
            <w:rPr>
              <w:lang w:val="es-ES"/>
            </w:rPr>
          </w:rPrChange>
        </w:rPr>
      </w:pPr>
      <w:r w:rsidRPr="00720734">
        <w:rPr>
          <w:noProof/>
          <w:position w:val="1"/>
        </w:rPr>
        <mc:AlternateContent>
          <mc:Choice Requires="wpg">
            <w:drawing>
              <wp:inline distT="0" distB="0" distL="0" distR="0" wp14:anchorId="7A7D0262" wp14:editId="28D16084">
                <wp:extent cx="4067810" cy="213995"/>
                <wp:effectExtent l="0" t="3810" r="15875" b="0"/>
                <wp:docPr id="43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435" name="Group 171"/>
                        <wpg:cNvGrpSpPr>
                          <a:grpSpLocks/>
                        </wpg:cNvGrpSpPr>
                        <wpg:grpSpPr bwMode="auto">
                          <a:xfrm>
                            <a:off x="4" y="167"/>
                            <a:ext cx="6398" cy="2"/>
                            <a:chOff x="4" y="167"/>
                            <a:chExt cx="6398" cy="2"/>
                          </a:xfrm>
                        </wpg:grpSpPr>
                        <wps:wsp>
                          <wps:cNvPr id="436" name="Freeform 172"/>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169"/>
                        <wpg:cNvGrpSpPr>
                          <a:grpSpLocks/>
                        </wpg:cNvGrpSpPr>
                        <wpg:grpSpPr bwMode="auto">
                          <a:xfrm>
                            <a:off x="3035" y="0"/>
                            <a:ext cx="335" cy="337"/>
                            <a:chOff x="3035" y="0"/>
                            <a:chExt cx="335" cy="337"/>
                          </a:xfrm>
                        </wpg:grpSpPr>
                        <wps:wsp>
                          <wps:cNvPr id="438" name="Freeform 170"/>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167"/>
                        <wpg:cNvGrpSpPr>
                          <a:grpSpLocks/>
                        </wpg:cNvGrpSpPr>
                        <wpg:grpSpPr bwMode="auto">
                          <a:xfrm>
                            <a:off x="3203" y="1"/>
                            <a:ext cx="168" cy="336"/>
                            <a:chOff x="3203" y="1"/>
                            <a:chExt cx="168" cy="336"/>
                          </a:xfrm>
                        </wpg:grpSpPr>
                        <wps:wsp>
                          <wps:cNvPr id="440" name="Freeform 168"/>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65"/>
                        <wpg:cNvGrpSpPr>
                          <a:grpSpLocks/>
                        </wpg:cNvGrpSpPr>
                        <wpg:grpSpPr bwMode="auto">
                          <a:xfrm>
                            <a:off x="3137" y="87"/>
                            <a:ext cx="150" cy="168"/>
                            <a:chOff x="3137" y="87"/>
                            <a:chExt cx="150" cy="168"/>
                          </a:xfrm>
                        </wpg:grpSpPr>
                        <wps:wsp>
                          <wps:cNvPr id="442" name="Freeform 166"/>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64"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">
                <v:group id="Group 171"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sVD9xQAAANwAAAAPAAAAZHJzL2Rvd25yZXYueG1sRI9Pi8IwFMTvwn6H8IS9&#10;adr1D0s1ioi77EEEdUG8PZpnW2xeShPb+u2NIHgcZuY3zHzZmVI0VLvCsoJ4GIEgTq0uOFPwf/wZ&#10;fINwHlljaZkU3MnBcvHRm2Oibct7ag4+EwHCLkEFufdVIqVLczLohrYiDt7F1gZ9kHUmdY1tgJtS&#10;fkXRVBosOCzkWNE6p/R6uBkFvy22q1G8abbXy/p+Pk52p21MSn32u9UMhKfOv8Ov9p9WMB5N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FQ/cUAAADcAAAA&#10;DwAAAAAAAAAAAAAAAACpAgAAZHJzL2Rvd25yZXYueG1sUEsFBgAAAAAEAAQA+gAAAJsDAAAAAA==&#10;">
                  <v:polyline id="Freeform 172"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DZwgAA&#10;ANwAAAAPAAAAZHJzL2Rvd25yZXYueG1sRI9Bi8IwFITvC/6H8ARva7oqItUoiyK4J7Hq/dE8m9Lm&#10;pTRR6/56Iwgeh5n5hlmsOluLG7W+dKzgZ5iAIM6dLrlQcDpuv2cgfEDWWDsmBQ/ysFr2vhaYanfn&#10;A92yUIgIYZ+iAhNCk0rpc0MW/dA1xNG7uNZiiLItpG7xHuG2lqMkmUqLJccFgw2tDeVVdrUKqst4&#10;PUu6v3/OqiKYfHM87M8bpQb97ncOIlAXPuF3e6cVTMZTeJ2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kUNnCAAAA3AAAAA8AAAAAAAAAAAAAAAAAlwIAAGRycy9kb3du&#10;cmV2LnhtbFBLBQYAAAAABAAEAPUAAACGAwAAAAA=&#10;" filled="f" strokecolor="#41642f" strokeweight=".4pt">
                    <v:path arrowok="t" o:connecttype="custom" o:connectlocs="0,0;6398,0" o:connectangles="0,0"/>
                  </v:polyline>
                </v:group>
                <v:group id="Group 169"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L2sRxQAAANwAAAAPAAAAZHJzL2Rvd25yZXYueG1sRI9Ba8JAFITvBf/D8gRv&#10;uolaLdFVRFQ8SKFaKL09ss8kmH0bsmsS/71bEHocZuYbZrnuTCkaql1hWUE8ikAQp1YXnCn4vuyH&#10;HyCcR9ZYWiYFD3KwXvXelpho2/IXNWefiQBhl6CC3PsqkdKlORl0I1sRB+9qa4M+yDqTusY2wE0p&#10;x1E0kwYLDgs5VrTNKb2d70bBocV2M4l3zel23T5+L++fP6eYlBr0u80ChKfO/4df7aNWMJ3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y9rEcUAAADcAAAA&#10;DwAAAAAAAAAAAAAAAACpAgAAZHJzL2Rvd25yZXYueG1sUEsFBgAAAAAEAAQA+gAAAJsDAAAAAA==&#10;">
                  <v:shape id="Freeform 170"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VPqwQAA&#10;ANwAAAAPAAAAZHJzL2Rvd25yZXYueG1sRE9da8IwFH0f+B/CHextpnObSDWKFoTChLFOfL4016Zb&#10;c1OSqPXfmwfBx8P5XqwG24kz+dA6VvA2zkAQ10633CjY/25fZyBCRNbYOSYFVwqwWo6eFphrd+Ef&#10;OlexESmEQ44KTIx9LmWoDVkMY9cTJ+7ovMWYoG+k9nhJ4baTkyybSostpwaDPRWG6v/qZBV82cP1&#10;+zTdfaL5m/kNlsWkLCqlXp6H9RxEpCE+xHd3qRV8vKe16Uw6An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1T6sEAAADcAAAADwAAAAAAAAAAAAAAAACXAgAAZHJzL2Rvd25y&#10;ZXYueG1sUEsFBgAAAAAEAAQA9QAAAIU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67"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r4xQAAANwAAAAPAAAAZHJzL2Rvd25yZXYueG1sRI9Ba8JAFITvBf/D8gRv&#10;uolasdFVRFQ8SKFaKL09ss8kmH0bsmsS/71bEHocZuYbZrnuTCkaql1hWUE8ikAQp1YXnCn4vuyH&#10;cxDOI2ssLZOCBzlYr3pvS0y0bfmLmrPPRICwS1BB7n2VSOnSnAy6ka2Ig3e1tUEfZJ1JXWMb4KaU&#10;4yiaSYMFh4UcK9rmlN7Od6Pg0GK7mcS75nS7bh+/l/fPn1NMSg363WYBwlPn/8Ov9lErmE4+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xa+MUAAADcAAAA&#10;DwAAAAAAAAAAAAAAAACpAgAAZHJzL2Rvd25yZXYueG1sUEsFBgAAAAAEAAQA+gAAAJsDAAAAAA==&#10;">
                  <v:shape id="Freeform 168"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WvewgAA&#10;ANwAAAAPAAAAZHJzL2Rvd25yZXYueG1sRE/LisIwFN0L/kO4gjtNdYpIxyjiOCCzER8Ll3eaa1va&#10;3HSa2Hb+3iwEl4fzXm16U4mWGldYVjCbRiCIU6sLzhRcL9+TJQjnkTVWlknBPznYrIeDFSbadnyi&#10;9uwzEULYJagg975OpHRpTgbd1NbEgbvbxqAPsMmkbrAL4aaS8yhaSIMFh4Yca9rllJbnh1Fw+yl3&#10;8d8s1e3j4/K1/73ejl1plRqP+u0nCE+9f4tf7oNWEMdhfjgTjo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ha97CAAAA3AAAAA8AAAAAAAAAAAAAAAAAlwIAAGRycy9kb3du&#10;cmV2LnhtbFBLBQYAAAAABAAEAPUAAACGAwAAAAA=&#10;" path="m21,0l0,336,23,334,45,329,103,300,146,251,167,188,168,167,166,144,145,81,102,33,43,4,21,0xe" fillcolor="#41642f" stroked="f">
                    <v:path arrowok="t" o:connecttype="custom" o:connectlocs="21,1;0,337;23,335;45,330;103,301;146,252;167,189;168,168;166,145;145,82;102,34;43,5;21,1" o:connectangles="0,0,0,0,0,0,0,0,0,0,0,0,0"/>
                  </v:shape>
                </v:group>
                <v:group id="Group 165"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jCWDxAAAANwAAAAPAAAAZHJzL2Rvd25yZXYueG1sRI9Bi8IwFITvwv6H8Ba8&#10;adpVF6lGEdkVDyKoC+Lt0TzbYvNSmmxb/70RBI/DzHzDzJedKUVDtSssK4iHEQji1OqCMwV/p9/B&#10;FITzyBpLy6TgTg6Wi4/eHBNtWz5Qc/SZCBB2CSrIva8SKV2ak0E3tBVx8K62NuiDrDOpa2wD3JTy&#10;K4q+pcGCw0KOFa1zSm/Hf6Ng02K7GsU/ze52Xd8vp8n+vItJqf5nt5qB8NT5d/jV3moF4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jCWDxAAAANwAAAAP&#10;AAAAAAAAAAAAAAAAAKkCAABkcnMvZG93bnJldi54bWxQSwUGAAAAAAQABAD6AAAAmgMAAAAA&#10;">
                  <v:shape id="Freeform 166"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uakxAAA&#10;ANwAAAAPAAAAZHJzL2Rvd25yZXYueG1sRI/dagIxFITvC32HcATvalZZtaxGKYVCQfGvPsBhc/aH&#10;TU6WTbqub2+EQi+HmfmGWW8Ha0RPna8dK5hOEhDEudM1lwquP19v7yB8QNZoHJOCO3nYbl5f1php&#10;d+Mz9ZdQighhn6GCKoQ2k9LnFVn0E9cSR69wncUQZVdK3eEtwq2RsyRZSIs1x4UKW/qsKG8uv1ZB&#10;Upya+bHYpcumP7Vhrw/GNKTUeDR8rEAEGsJ/+K/9rRWk6QyeZ+IR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7mpMQAAADcAAAADwAAAAAAAAAAAAAAAACXAgAAZHJzL2Rv&#10;d25yZXYueG1sUEsFBgAAAAAEAAQA9QAAAIgDAAAAAA==&#10;" path="m24,0l8,7,,24,4,156,18,167,36,165,138,105,147,96,150,78,138,63,24,0xe" stroked="f">
                    <v:path arrowok="t" o:connecttype="custom" o:connectlocs="24,87;8,94;0,111;4,243;18,254;36,252;138,192;147,183;150,165;138,150;24,87" o:connectangles="0,0,0,0,0,0,0,0,0,0,0"/>
                  </v:shape>
                </v:group>
                <w10:anchorlock/>
              </v:group>
            </w:pict>
          </mc:Fallback>
        </mc:AlternateContent>
      </w:r>
      <w:r w:rsidR="00180FBC" w:rsidRPr="00720734">
        <w:rPr>
          <w:position w:val="1"/>
          <w:lang w:val="es-ES_tradnl"/>
          <w:rPrChange w:id="22325" w:author="Microsoft Office User" w:date="2016-11-12T14:12:00Z">
            <w:rPr>
              <w:position w:val="1"/>
              <w:lang w:val="es-ES"/>
            </w:rPr>
          </w:rPrChange>
        </w:rPr>
        <w:tab/>
      </w:r>
      <w:r w:rsidRPr="00720734">
        <w:rPr>
          <w:noProof/>
        </w:rPr>
        <mc:AlternateContent>
          <mc:Choice Requires="wpg">
            <w:drawing>
              <wp:inline distT="0" distB="0" distL="0" distR="0" wp14:anchorId="037065A0" wp14:editId="09F74B0C">
                <wp:extent cx="1522730" cy="214630"/>
                <wp:effectExtent l="0" t="0" r="6350" b="5715"/>
                <wp:docPr id="42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214630"/>
                          <a:chOff x="0" y="0"/>
                          <a:chExt cx="2398" cy="338"/>
                        </a:xfrm>
                      </wpg:grpSpPr>
                      <wpg:grpSp>
                        <wpg:cNvPr id="425" name="Group 162"/>
                        <wpg:cNvGrpSpPr>
                          <a:grpSpLocks/>
                        </wpg:cNvGrpSpPr>
                        <wpg:grpSpPr bwMode="auto">
                          <a:xfrm>
                            <a:off x="4" y="172"/>
                            <a:ext cx="2390" cy="2"/>
                            <a:chOff x="4" y="172"/>
                            <a:chExt cx="2390" cy="2"/>
                          </a:xfrm>
                        </wpg:grpSpPr>
                        <wps:wsp>
                          <wps:cNvPr id="426" name="Freeform 163"/>
                          <wps:cNvSpPr>
                            <a:spLocks/>
                          </wps:cNvSpPr>
                          <wps:spPr bwMode="auto">
                            <a:xfrm>
                              <a:off x="4" y="172"/>
                              <a:ext cx="2390" cy="2"/>
                            </a:xfrm>
                            <a:custGeom>
                              <a:avLst/>
                              <a:gdLst>
                                <a:gd name="T0" fmla="+- 0 4 4"/>
                                <a:gd name="T1" fmla="*/ T0 w 2390"/>
                                <a:gd name="T2" fmla="+- 0 2394 4"/>
                                <a:gd name="T3" fmla="*/ T2 w 2390"/>
                              </a:gdLst>
                              <a:ahLst/>
                              <a:cxnLst>
                                <a:cxn ang="0">
                                  <a:pos x="T1" y="0"/>
                                </a:cxn>
                                <a:cxn ang="0">
                                  <a:pos x="T3" y="0"/>
                                </a:cxn>
                              </a:cxnLst>
                              <a:rect l="0" t="0" r="r" b="b"/>
                              <a:pathLst>
                                <a:path w="2390">
                                  <a:moveTo>
                                    <a:pt x="0" y="0"/>
                                  </a:moveTo>
                                  <a:lnTo>
                                    <a:pt x="2390" y="0"/>
                                  </a:lnTo>
                                </a:path>
                              </a:pathLst>
                            </a:custGeom>
                            <a:noFill/>
                            <a:ln w="5080">
                              <a:solidFill>
                                <a:srgbClr val="F48332"/>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60"/>
                        <wpg:cNvGrpSpPr>
                          <a:grpSpLocks/>
                        </wpg:cNvGrpSpPr>
                        <wpg:grpSpPr bwMode="auto">
                          <a:xfrm>
                            <a:off x="1060" y="0"/>
                            <a:ext cx="337" cy="338"/>
                            <a:chOff x="1060" y="0"/>
                            <a:chExt cx="337" cy="338"/>
                          </a:xfrm>
                        </wpg:grpSpPr>
                        <wps:wsp>
                          <wps:cNvPr id="428" name="Freeform 161"/>
                          <wps:cNvSpPr>
                            <a:spLocks/>
                          </wps:cNvSpPr>
                          <wps:spPr bwMode="auto">
                            <a:xfrm>
                              <a:off x="1060" y="0"/>
                              <a:ext cx="337" cy="338"/>
                            </a:xfrm>
                            <a:custGeom>
                              <a:avLst/>
                              <a:gdLst>
                                <a:gd name="T0" fmla="+- 0 1246 1060"/>
                                <a:gd name="T1" fmla="*/ T0 w 337"/>
                                <a:gd name="T2" fmla="*/ 0 h 338"/>
                                <a:gd name="T3" fmla="+- 0 1173 1060"/>
                                <a:gd name="T4" fmla="*/ T3 w 337"/>
                                <a:gd name="T5" fmla="*/ 12 h 338"/>
                                <a:gd name="T6" fmla="+- 0 1116 1060"/>
                                <a:gd name="T7" fmla="*/ T6 w 337"/>
                                <a:gd name="T8" fmla="*/ 44 h 338"/>
                                <a:gd name="T9" fmla="+- 0 1077 1060"/>
                                <a:gd name="T10" fmla="*/ T9 w 337"/>
                                <a:gd name="T11" fmla="*/ 94 h 338"/>
                                <a:gd name="T12" fmla="+- 0 1060 1060"/>
                                <a:gd name="T13" fmla="*/ T12 w 337"/>
                                <a:gd name="T14" fmla="*/ 155 h 338"/>
                                <a:gd name="T15" fmla="+- 0 1061 1060"/>
                                <a:gd name="T16" fmla="*/ T15 w 337"/>
                                <a:gd name="T17" fmla="*/ 180 h 338"/>
                                <a:gd name="T18" fmla="+- 0 1081 1060"/>
                                <a:gd name="T19" fmla="*/ T18 w 337"/>
                                <a:gd name="T20" fmla="*/ 246 h 338"/>
                                <a:gd name="T21" fmla="+- 0 1120 1060"/>
                                <a:gd name="T22" fmla="*/ T21 w 337"/>
                                <a:gd name="T23" fmla="*/ 297 h 338"/>
                                <a:gd name="T24" fmla="+- 0 1175 1060"/>
                                <a:gd name="T25" fmla="*/ T24 w 337"/>
                                <a:gd name="T26" fmla="*/ 329 h 338"/>
                                <a:gd name="T27" fmla="+- 0 1228 1060"/>
                                <a:gd name="T28" fmla="*/ T27 w 337"/>
                                <a:gd name="T29" fmla="*/ 337 h 338"/>
                                <a:gd name="T30" fmla="+- 0 1251 1060"/>
                                <a:gd name="T31" fmla="*/ T30 w 337"/>
                                <a:gd name="T32" fmla="*/ 336 h 338"/>
                                <a:gd name="T33" fmla="+- 0 1314 1060"/>
                                <a:gd name="T34" fmla="*/ T33 w 337"/>
                                <a:gd name="T35" fmla="*/ 314 h 338"/>
                                <a:gd name="T36" fmla="+- 0 1362 1060"/>
                                <a:gd name="T37" fmla="*/ T36 w 337"/>
                                <a:gd name="T38" fmla="*/ 271 h 338"/>
                                <a:gd name="T39" fmla="+- 0 1391 1060"/>
                                <a:gd name="T40" fmla="*/ T39 w 337"/>
                                <a:gd name="T41" fmla="*/ 212 h 338"/>
                                <a:gd name="T42" fmla="+- 0 1396 1060"/>
                                <a:gd name="T43" fmla="*/ T42 w 337"/>
                                <a:gd name="T44" fmla="*/ 190 h 338"/>
                                <a:gd name="T45" fmla="+- 0 1395 1060"/>
                                <a:gd name="T46" fmla="*/ T45 w 337"/>
                                <a:gd name="T47" fmla="*/ 164 h 338"/>
                                <a:gd name="T48" fmla="+- 0 1376 1060"/>
                                <a:gd name="T49" fmla="*/ T48 w 337"/>
                                <a:gd name="T50" fmla="*/ 95 h 338"/>
                                <a:gd name="T51" fmla="+- 0 1339 1060"/>
                                <a:gd name="T52" fmla="*/ T51 w 337"/>
                                <a:gd name="T53" fmla="*/ 42 h 338"/>
                                <a:gd name="T54" fmla="+- 0 1286 1060"/>
                                <a:gd name="T55" fmla="*/ T54 w 337"/>
                                <a:gd name="T56" fmla="*/ 10 h 338"/>
                                <a:gd name="T57" fmla="+- 0 1246 1060"/>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3" y="12"/>
                                  </a:lnTo>
                                  <a:lnTo>
                                    <a:pt x="56" y="44"/>
                                  </a:lnTo>
                                  <a:lnTo>
                                    <a:pt x="17" y="94"/>
                                  </a:lnTo>
                                  <a:lnTo>
                                    <a:pt x="0" y="155"/>
                                  </a:lnTo>
                                  <a:lnTo>
                                    <a:pt x="1" y="180"/>
                                  </a:lnTo>
                                  <a:lnTo>
                                    <a:pt x="21" y="246"/>
                                  </a:lnTo>
                                  <a:lnTo>
                                    <a:pt x="60" y="297"/>
                                  </a:lnTo>
                                  <a:lnTo>
                                    <a:pt x="115" y="329"/>
                                  </a:lnTo>
                                  <a:lnTo>
                                    <a:pt x="168" y="337"/>
                                  </a:lnTo>
                                  <a:lnTo>
                                    <a:pt x="191" y="336"/>
                                  </a:lnTo>
                                  <a:lnTo>
                                    <a:pt x="254" y="314"/>
                                  </a:lnTo>
                                  <a:lnTo>
                                    <a:pt x="302" y="271"/>
                                  </a:lnTo>
                                  <a:lnTo>
                                    <a:pt x="331" y="212"/>
                                  </a:lnTo>
                                  <a:lnTo>
                                    <a:pt x="336" y="190"/>
                                  </a:lnTo>
                                  <a:lnTo>
                                    <a:pt x="335" y="164"/>
                                  </a:lnTo>
                                  <a:lnTo>
                                    <a:pt x="316" y="95"/>
                                  </a:lnTo>
                                  <a:lnTo>
                                    <a:pt x="279" y="42"/>
                                  </a:lnTo>
                                  <a:lnTo>
                                    <a:pt x="226" y="10"/>
                                  </a:lnTo>
                                  <a:lnTo>
                                    <a:pt x="186" y="0"/>
                                  </a:lnTo>
                                  <a:close/>
                                </a:path>
                              </a:pathLst>
                            </a:custGeom>
                            <a:solidFill>
                              <a:srgbClr val="F79C5E"/>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158"/>
                        <wpg:cNvGrpSpPr>
                          <a:grpSpLocks/>
                        </wpg:cNvGrpSpPr>
                        <wpg:grpSpPr bwMode="auto">
                          <a:xfrm>
                            <a:off x="1228" y="1"/>
                            <a:ext cx="170" cy="337"/>
                            <a:chOff x="1228" y="1"/>
                            <a:chExt cx="170" cy="337"/>
                          </a:xfrm>
                        </wpg:grpSpPr>
                        <wps:wsp>
                          <wps:cNvPr id="430" name="Freeform 159"/>
                          <wps:cNvSpPr>
                            <a:spLocks/>
                          </wps:cNvSpPr>
                          <wps:spPr bwMode="auto">
                            <a:xfrm>
                              <a:off x="1228" y="1"/>
                              <a:ext cx="170" cy="337"/>
                            </a:xfrm>
                            <a:custGeom>
                              <a:avLst/>
                              <a:gdLst>
                                <a:gd name="T0" fmla="+- 0 1250 1228"/>
                                <a:gd name="T1" fmla="*/ T0 w 170"/>
                                <a:gd name="T2" fmla="+- 0 1 1"/>
                                <a:gd name="T3" fmla="*/ 1 h 337"/>
                                <a:gd name="T4" fmla="+- 0 1228 1228"/>
                                <a:gd name="T5" fmla="*/ T4 w 170"/>
                                <a:gd name="T6" fmla="+- 0 337 1"/>
                                <a:gd name="T7" fmla="*/ 337 h 337"/>
                                <a:gd name="T8" fmla="+- 0 1251 1228"/>
                                <a:gd name="T9" fmla="*/ T8 w 170"/>
                                <a:gd name="T10" fmla="+- 0 336 1"/>
                                <a:gd name="T11" fmla="*/ 336 h 337"/>
                                <a:gd name="T12" fmla="+- 0 1273 1228"/>
                                <a:gd name="T13" fmla="*/ T12 w 170"/>
                                <a:gd name="T14" fmla="+- 0 331 1"/>
                                <a:gd name="T15" fmla="*/ 331 h 337"/>
                                <a:gd name="T16" fmla="+- 0 1332 1228"/>
                                <a:gd name="T17" fmla="*/ T16 w 170"/>
                                <a:gd name="T18" fmla="+- 0 302 1"/>
                                <a:gd name="T19" fmla="*/ 302 h 337"/>
                                <a:gd name="T20" fmla="+- 0 1374 1228"/>
                                <a:gd name="T21" fmla="*/ T20 w 170"/>
                                <a:gd name="T22" fmla="+- 0 253 1"/>
                                <a:gd name="T23" fmla="*/ 253 h 337"/>
                                <a:gd name="T24" fmla="+- 0 1396 1228"/>
                                <a:gd name="T25" fmla="*/ T24 w 170"/>
                                <a:gd name="T26" fmla="+- 0 190 1"/>
                                <a:gd name="T27" fmla="*/ 190 h 337"/>
                                <a:gd name="T28" fmla="+- 0 1397 1228"/>
                                <a:gd name="T29" fmla="*/ T28 w 170"/>
                                <a:gd name="T30" fmla="+- 0 168 1"/>
                                <a:gd name="T31" fmla="*/ 168 h 337"/>
                                <a:gd name="T32" fmla="+- 0 1396 1228"/>
                                <a:gd name="T33" fmla="*/ T32 w 170"/>
                                <a:gd name="T34" fmla="+- 0 145 1"/>
                                <a:gd name="T35" fmla="*/ 145 h 337"/>
                                <a:gd name="T36" fmla="+- 0 1374 1228"/>
                                <a:gd name="T37" fmla="*/ T36 w 170"/>
                                <a:gd name="T38" fmla="+- 0 83 1"/>
                                <a:gd name="T39" fmla="*/ 83 h 337"/>
                                <a:gd name="T40" fmla="+- 0 1331 1228"/>
                                <a:gd name="T41" fmla="*/ T40 w 170"/>
                                <a:gd name="T42" fmla="+- 0 34 1"/>
                                <a:gd name="T43" fmla="*/ 34 h 337"/>
                                <a:gd name="T44" fmla="+- 0 1272 1228"/>
                                <a:gd name="T45" fmla="*/ T44 w 170"/>
                                <a:gd name="T46" fmla="+- 0 5 1"/>
                                <a:gd name="T47" fmla="*/ 5 h 337"/>
                                <a:gd name="T48" fmla="+- 0 1250 1228"/>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F4833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155"/>
                        <wpg:cNvGrpSpPr>
                          <a:grpSpLocks/>
                        </wpg:cNvGrpSpPr>
                        <wpg:grpSpPr bwMode="auto">
                          <a:xfrm>
                            <a:off x="1203" y="37"/>
                            <a:ext cx="51" cy="263"/>
                            <a:chOff x="1203" y="37"/>
                            <a:chExt cx="51" cy="263"/>
                          </a:xfrm>
                        </wpg:grpSpPr>
                        <wps:wsp>
                          <wps:cNvPr id="432" name="Freeform 157"/>
                          <wps:cNvSpPr>
                            <a:spLocks/>
                          </wps:cNvSpPr>
                          <wps:spPr bwMode="auto">
                            <a:xfrm>
                              <a:off x="1203" y="37"/>
                              <a:ext cx="51" cy="263"/>
                            </a:xfrm>
                            <a:custGeom>
                              <a:avLst/>
                              <a:gdLst>
                                <a:gd name="T0" fmla="+- 0 1253 1203"/>
                                <a:gd name="T1" fmla="*/ T0 w 51"/>
                                <a:gd name="T2" fmla="+- 0 37 37"/>
                                <a:gd name="T3" fmla="*/ 37 h 263"/>
                                <a:gd name="T4" fmla="+- 0 1203 1203"/>
                                <a:gd name="T5" fmla="*/ T4 w 51"/>
                                <a:gd name="T6" fmla="+- 0 37 37"/>
                                <a:gd name="T7" fmla="*/ 37 h 263"/>
                                <a:gd name="T8" fmla="+- 0 1208 1203"/>
                                <a:gd name="T9" fmla="*/ T8 w 51"/>
                                <a:gd name="T10" fmla="+- 0 230 37"/>
                                <a:gd name="T11" fmla="*/ 230 h 263"/>
                                <a:gd name="T12" fmla="+- 0 1248 1203"/>
                                <a:gd name="T13" fmla="*/ T12 w 51"/>
                                <a:gd name="T14" fmla="+- 0 230 37"/>
                                <a:gd name="T15" fmla="*/ 230 h 263"/>
                                <a:gd name="T16" fmla="+- 0 1253 1203"/>
                                <a:gd name="T17" fmla="*/ T16 w 51"/>
                                <a:gd name="T18" fmla="+- 0 37 37"/>
                                <a:gd name="T19" fmla="*/ 37 h 263"/>
                              </a:gdLst>
                              <a:ahLst/>
                              <a:cxnLst>
                                <a:cxn ang="0">
                                  <a:pos x="T1" y="T3"/>
                                </a:cxn>
                                <a:cxn ang="0">
                                  <a:pos x="T5" y="T7"/>
                                </a:cxn>
                                <a:cxn ang="0">
                                  <a:pos x="T9" y="T11"/>
                                </a:cxn>
                                <a:cxn ang="0">
                                  <a:pos x="T13" y="T15"/>
                                </a:cxn>
                                <a:cxn ang="0">
                                  <a:pos x="T17" y="T19"/>
                                </a:cxn>
                              </a:cxnLst>
                              <a:rect l="0" t="0" r="r" b="b"/>
                              <a:pathLst>
                                <a:path w="51" h="263">
                                  <a:moveTo>
                                    <a:pt x="50" y="0"/>
                                  </a:moveTo>
                                  <a:lnTo>
                                    <a:pt x="0" y="0"/>
                                  </a:lnTo>
                                  <a:lnTo>
                                    <a:pt x="5" y="193"/>
                                  </a:lnTo>
                                  <a:lnTo>
                                    <a:pt x="45" y="193"/>
                                  </a:lnTo>
                                  <a:lnTo>
                                    <a:pt x="5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56"/>
                          <wps:cNvSpPr>
                            <a:spLocks/>
                          </wps:cNvSpPr>
                          <wps:spPr bwMode="auto">
                            <a:xfrm>
                              <a:off x="1203" y="37"/>
                              <a:ext cx="51" cy="263"/>
                            </a:xfrm>
                            <a:custGeom>
                              <a:avLst/>
                              <a:gdLst>
                                <a:gd name="T0" fmla="+- 0 1249 1203"/>
                                <a:gd name="T1" fmla="*/ T0 w 51"/>
                                <a:gd name="T2" fmla="+- 0 258 37"/>
                                <a:gd name="T3" fmla="*/ 258 h 263"/>
                                <a:gd name="T4" fmla="+- 0 1207 1203"/>
                                <a:gd name="T5" fmla="*/ T4 w 51"/>
                                <a:gd name="T6" fmla="+- 0 258 37"/>
                                <a:gd name="T7" fmla="*/ 258 h 263"/>
                                <a:gd name="T8" fmla="+- 0 1207 1203"/>
                                <a:gd name="T9" fmla="*/ T8 w 51"/>
                                <a:gd name="T10" fmla="+- 0 300 37"/>
                                <a:gd name="T11" fmla="*/ 300 h 263"/>
                                <a:gd name="T12" fmla="+- 0 1249 1203"/>
                                <a:gd name="T13" fmla="*/ T12 w 51"/>
                                <a:gd name="T14" fmla="+- 0 300 37"/>
                                <a:gd name="T15" fmla="*/ 300 h 263"/>
                                <a:gd name="T16" fmla="+- 0 1249 1203"/>
                                <a:gd name="T17" fmla="*/ T16 w 51"/>
                                <a:gd name="T18" fmla="+- 0 258 37"/>
                                <a:gd name="T19" fmla="*/ 258 h 263"/>
                              </a:gdLst>
                              <a:ahLst/>
                              <a:cxnLst>
                                <a:cxn ang="0">
                                  <a:pos x="T1" y="T3"/>
                                </a:cxn>
                                <a:cxn ang="0">
                                  <a:pos x="T5" y="T7"/>
                                </a:cxn>
                                <a:cxn ang="0">
                                  <a:pos x="T9" y="T11"/>
                                </a:cxn>
                                <a:cxn ang="0">
                                  <a:pos x="T13" y="T15"/>
                                </a:cxn>
                                <a:cxn ang="0">
                                  <a:pos x="T17" y="T19"/>
                                </a:cxn>
                              </a:cxnLst>
                              <a:rect l="0" t="0" r="r" b="b"/>
                              <a:pathLst>
                                <a:path w="51" h="263">
                                  <a:moveTo>
                                    <a:pt x="46" y="221"/>
                                  </a:moveTo>
                                  <a:lnTo>
                                    <a:pt x="4" y="221"/>
                                  </a:lnTo>
                                  <a:lnTo>
                                    <a:pt x="4" y="263"/>
                                  </a:lnTo>
                                  <a:lnTo>
                                    <a:pt x="46" y="263"/>
                                  </a:lnTo>
                                  <a:lnTo>
                                    <a:pt x="46" y="22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54" o:spid="_x0000_s1026" style="width:119.9pt;height:16.9pt;mso-position-horizontal-relative:char;mso-position-vertical-relative:line" coordsize="2398,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">
                <v:group id="Group 162" o:spid="_x0000_s1027" style="position:absolute;left:4;top:172;width:2390;height:2" coordorigin="4,172" coordsize="2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polyline id="Freeform 163" o:spid="_x0000_s1028" style="position:absolute;visibility:visible;mso-wrap-style:square;v-text-anchor:top" points="4,172,2394,172" coordsize="2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50OxAAA&#10;ANwAAAAPAAAAZHJzL2Rvd25yZXYueG1sRI9BawIxFITvhf6H8ArearZWpK5GWQpLPVotqLfH5pks&#10;3bwsm9Rd/70pCB6HmfmGWa4H14gLdaH2rOBtnIEgrryu2Sj42ZevHyBCRNbYeCYFVwqwXj0/LTHX&#10;vudvuuyiEQnCIUcFNsY2lzJUlhyGsW+Jk3f2ncOYZGek7rBPcNfISZbNpMOa04LFlj4tVb+7P6fA&#10;6M3cfZWmeC8tHvvDaVpsT0elRi9DsQARaYiP8L290Qqmkxn8n0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dDsQAAADcAAAADwAAAAAAAAAAAAAAAACXAgAAZHJzL2Rv&#10;d25yZXYueG1sUEsFBgAAAAAEAAQA9QAAAIgDAAAAAA==&#10;" filled="f" strokecolor="#f48332" strokeweight=".4pt">
                    <v:path arrowok="t" o:connecttype="custom" o:connectlocs="0,0;2390,0" o:connectangles="0,0"/>
                  </v:polyline>
                </v:group>
                <v:group id="Group 160" o:spid="_x0000_s1029" style="position:absolute;left:1060;width:337;height:338" coordorigin="1060"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v3MxQAAANwAAAAPAAAAZHJzL2Rvd25yZXYueG1sRI9Pa8JAFMTvgt9heYK3&#10;uol/S3QVEZUepFAtlN4e2WcSzL4N2TWJ374rFDwOM/MbZrXpTCkaql1hWUE8ikAQp1YXnCn4vhze&#10;3kE4j6yxtEwKHuRgs+73Vpho2/IXNWefiQBhl6CC3PsqkdKlORl0I1sRB+9qa4M+yDqTusY2wE0p&#10;x1E0lwYLDgs5VrTLKb2d70bBscV2O4n3zel23T1+L7PPn1NMSg0H3XYJwlPnX+H/9odWMB0v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b9zMUAAADcAAAA&#10;DwAAAAAAAAAAAAAAAACpAgAAZHJzL2Rvd25yZXYueG1sUEsFBgAAAAAEAAQA+gAAAJsDAAAAAA==&#10;">
                  <v:shape id="Freeform 161" o:spid="_x0000_s1030" style="position:absolute;left:1060;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CF2wgAA&#10;ANwAAAAPAAAAZHJzL2Rvd25yZXYueG1sRE/Pa8IwFL4L+x/CG+xm06no6IwigmwHcVgL09ujeWvK&#10;mpfSZG333y+HgceP7/d6O9pG9NT52rGC5yQFQVw6XXOloLgcpi8gfEDW2DgmBb/kYbt5mKwx027g&#10;M/V5qEQMYZ+hAhNCm0npS0MWfeJa4sh9uc5iiLCrpO5wiOG2kbM0XUqLNccGgy3tDZXf+Y9VQDqc&#10;SjztVrdrZd6K8XN+nH+wUk+P4+4VRKAx3MX/7netYDGLa+OZeAT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EIXbCAAAA3AAAAA8AAAAAAAAAAAAAAAAAlwIAAGRycy9kb3du&#10;cmV2LnhtbFBLBQYAAAAABAAEAPUAAACGAwAAAAA=&#10;" path="m186,0l113,12,56,44,17,94,,155,1,180,21,246,60,297,115,329,168,337,191,336,254,314,302,271,331,212,336,190,335,164,316,95,279,42,226,10,186,0xe" fillcolor="#f79c5e" stroked="f">
                    <v:path arrowok="t" o:connecttype="custom" o:connectlocs="186,0;113,12;56,44;17,94;0,155;1,180;21,246;60,297;115,329;168,337;191,336;254,314;302,271;331,212;336,190;335,164;316,95;279,42;226,10;186,0" o:connectangles="0,0,0,0,0,0,0,0,0,0,0,0,0,0,0,0,0,0,0,0"/>
                  </v:shape>
                </v:group>
                <v:group id="Group 158" o:spid="_x0000_s1031" style="position:absolute;left:1228;top:1;width:170;height:337" coordorigin="1228,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JcwlxQAAANwAAAAPAAAAZHJzL2Rvd25yZXYueG1sRI9Pa8JAFMTvgt9heYK3&#10;uon/sNFVRFR6kEK1UHp7ZJ9JMPs2ZNckfvuuUPA4zMxvmNWmM6VoqHaFZQXxKAJBnFpdcKbg+3J4&#10;W4BwHlljaZkUPMjBZt3vrTDRtuUvas4+EwHCLkEFufdVIqVLczLoRrYiDt7V1gZ9kHUmdY1tgJtS&#10;jqNoLg0WHBZyrGiXU3o7342CY4vtdhLvm9Ptunv8XmafP6eYlBoOuu0ShKfOv8L/7Q+tYDp+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MJcUAAADcAAAA&#10;DwAAAAAAAAAAAAAAAACpAgAAZHJzL2Rvd25yZXYueG1sUEsFBgAAAAAEAAQA+gAAAJsDAAAAAA==&#10;">
                  <v:shape id="Freeform 159" o:spid="_x0000_s1032" style="position:absolute;left:1228;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oWDwQAA&#10;ANwAAAAPAAAAZHJzL2Rvd25yZXYueG1sRE/LisIwFN0L/kO4gjtNfeAM1SjDgIMuRvGxcHlprk2x&#10;uQlNRuvfm8WAy8N5L1atrcWdmlA5VjAaZiCIC6crLhWcT+vBJ4gQkTXWjknBkwKslt3OAnPtHnyg&#10;+zGWIoVwyFGBidHnUobCkMUwdJ44cVfXWIwJNqXUDT5SuK3lOMtm0mLFqcGgp29Dxe34ZxX8xFPl&#10;L+Xvx7k2fq+3s8ve7KZK9Xvt1xxEpDa+xf/ujVYwnaT56Uw6An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6Fg8EAAADcAAAADwAAAAAAAAAAAAAAAACXAgAAZHJzL2Rvd25y&#10;ZXYueG1sUEsFBgAAAAAEAAQA9QAAAIUDAAAAAA==&#10;" path="m22,0l0,336,23,335,45,330,104,301,146,252,168,189,169,167,168,144,146,82,103,33,44,4,22,0xe" fillcolor="#f48332" stroked="f">
                    <v:path arrowok="t" o:connecttype="custom" o:connectlocs="22,1;0,337;23,336;45,331;104,302;146,253;168,190;169,168;168,145;146,83;103,34;44,5;22,1" o:connectangles="0,0,0,0,0,0,0,0,0,0,0,0,0"/>
                  </v:shape>
                </v:group>
                <v:group id="Group 155" o:spid="_x0000_s1033" style="position:absolute;left:1203;top:37;width:51;height:263" coordorigin="1203,37" coordsize="51,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ilb+xgAAANwAAAAPAAAAZHJzL2Rvd25yZXYueG1sRI9Pa8JAFMTvQr/D8gq9&#10;mU2aWkqaVURq6UEKaqH09sg+k2D2bciu+fPtXaHgcZiZ3zD5ajSN6KlztWUFSRSDIC6srrlU8HPc&#10;zt9AOI+ssbFMCiZysFo+zHLMtB14T/3BlyJA2GWooPK+zaR0RUUGXWRb4uCdbGfQB9mVUnc4BLhp&#10;5HMcv0qDNYeFClvaVFScDxej4HPAYZ0mH/3ufNpMf8fF9+8uIaWeHsf1OwhPo7+H/9tfWsFL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Vv7GAAAA3AAA&#10;AA8AAAAAAAAAAAAAAAAAqQIAAGRycy9kb3ducmV2LnhtbFBLBQYAAAAABAAEAPoAAACcAwAAAAA=&#10;">
                  <v:shape id="Freeform 157" o:spid="_x0000_s1034"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wf8wgAA&#10;ANwAAAAPAAAAZHJzL2Rvd25yZXYueG1sRI/RisIwFETfBf8hXGHfNK0rsnRNZRF2UXxS9wOuzbUt&#10;bW5CE2v9eyMIPg4zZ4ZZrQfTip46X1tWkM4SEMSF1TWXCv5Pv9MvED4ga2wtk4I7eVjn49EKM21v&#10;fKD+GEoRS9hnqKAKwWVS+qIig35mHXH0LrYzGKLsSqk7vMVy08p5kiylwZrjQoWONhUVzfFqFFxL&#10;d/b94nPeuMsmLXbynG7/9kp9TIafbxCBhvAOv+itVhAJeJ6JR0D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bB/zCAAAA3AAAAA8AAAAAAAAAAAAAAAAAlwIAAGRycy9kb3du&#10;cmV2LnhtbFBLBQYAAAAABAAEAPUAAACGAwAAAAA=&#10;" path="m50,0l0,,5,193,45,193,50,0xe" stroked="f">
                    <v:path arrowok="t" o:connecttype="custom" o:connectlocs="50,37;0,37;5,230;45,230;50,37" o:connectangles="0,0,0,0,0"/>
                  </v:shape>
                  <v:shape id="Freeform 156" o:spid="_x0000_s1035" style="position:absolute;left:1203;top:37;width:51;height:263;visibility:visible;mso-wrap-style:square;v-text-anchor:top" coordsize="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6JnwgAA&#10;ANwAAAAPAAAAZHJzL2Rvd25yZXYueG1sRI/RisIwFETfF/yHcAXf1rRWFqlGEUFR9mnVD7g217bY&#10;3IQm1vr3ZkHwcZiZM8xi1ZtGdNT62rKCdJyAIC6srrlUcD5tv2cgfEDW2FgmBU/ysFoOvhaYa/vg&#10;P+qOoRQRwj5HBVUILpfSFxUZ9GPriKN3ta3BEGVbSt3iI8JNIydJ8iMN1hwXKnS0qai4He9Gwb10&#10;F99Ns8nNXTdpcZCXdL/7VWo07NdzEIH68Am/23utYJpl8H8mHgG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XomfCAAAA3AAAAA8AAAAAAAAAAAAAAAAAlwIAAGRycy9kb3du&#10;cmV2LnhtbFBLBQYAAAAABAAEAPUAAACGAwAAAAA=&#10;" path="m46,221l4,221,4,263,46,263,46,221xe" stroked="f">
                    <v:path arrowok="t" o:connecttype="custom" o:connectlocs="46,258;4,258;4,300;46,300;46,258" o:connectangles="0,0,0,0,0"/>
                  </v:shape>
                </v:group>
                <w10:anchorlock/>
              </v:group>
            </w:pict>
          </mc:Fallback>
        </mc:AlternateContent>
      </w:r>
    </w:p>
    <w:p w14:paraId="53BDD837" w14:textId="77777777" w:rsidR="00EA0C4F" w:rsidRPr="00720734" w:rsidRDefault="00EA0C4F">
      <w:pPr>
        <w:spacing w:line="200" w:lineRule="atLeast"/>
        <w:rPr>
          <w:lang w:val="es-ES_tradnl"/>
          <w:rPrChange w:id="22326" w:author="Microsoft Office User" w:date="2016-11-12T14:12:00Z">
            <w:rPr>
              <w:lang w:val="es-ES"/>
            </w:rPr>
          </w:rPrChange>
        </w:rPr>
        <w:sectPr w:rsidR="00EA0C4F" w:rsidRPr="00720734">
          <w:type w:val="continuous"/>
          <w:pgSz w:w="24480" w:h="15840" w:orient="landscape"/>
          <w:pgMar w:top="0" w:right="0" w:bottom="0" w:left="0" w:header="720" w:footer="720" w:gutter="0"/>
          <w:cols w:space="720"/>
        </w:sectPr>
      </w:pPr>
    </w:p>
    <w:p w14:paraId="64E9A6B5" w14:textId="2FF4FFE1" w:rsidR="00CB23BA" w:rsidRDefault="00180FBC">
      <w:pPr>
        <w:spacing w:before="115" w:line="246" w:lineRule="auto"/>
        <w:ind w:left="2055"/>
        <w:rPr>
          <w:rFonts w:ascii="Arial" w:hAnsi="Arial"/>
          <w:b/>
          <w:i/>
          <w:color w:val="41642F"/>
          <w:w w:val="92"/>
          <w:sz w:val="20"/>
          <w:lang w:val="es-ES_tradnl"/>
        </w:rPr>
      </w:pPr>
      <w:r w:rsidRPr="00720734">
        <w:rPr>
          <w:b/>
          <w:color w:val="41642F"/>
          <w:spacing w:val="-1"/>
          <w:sz w:val="20"/>
          <w:lang w:val="es-ES_tradnl"/>
          <w:rPrChange w:id="22327" w:author="Microsoft Office User" w:date="2016-11-12T14:12:00Z">
            <w:rPr>
              <w:b/>
              <w:color w:val="41642F"/>
              <w:spacing w:val="-1"/>
              <w:sz w:val="20"/>
              <w:lang w:val="es-ES"/>
            </w:rPr>
          </w:rPrChange>
        </w:rPr>
        <w:lastRenderedPageBreak/>
        <w:t>Muestre</w:t>
      </w:r>
      <w:r w:rsidRPr="00720734">
        <w:rPr>
          <w:b/>
          <w:color w:val="41642F"/>
          <w:spacing w:val="8"/>
          <w:sz w:val="20"/>
          <w:lang w:val="es-ES_tradnl"/>
          <w:rPrChange w:id="22328" w:author="Microsoft Office User" w:date="2016-11-12T14:12:00Z">
            <w:rPr>
              <w:b/>
              <w:color w:val="41642F"/>
              <w:spacing w:val="8"/>
              <w:sz w:val="20"/>
              <w:lang w:val="es-ES"/>
            </w:rPr>
          </w:rPrChange>
        </w:rPr>
        <w:t xml:space="preserve"> </w:t>
      </w:r>
      <w:r w:rsidRPr="00720734">
        <w:rPr>
          <w:b/>
          <w:color w:val="41642F"/>
          <w:sz w:val="20"/>
          <w:lang w:val="es-ES_tradnl"/>
          <w:rPrChange w:id="22329" w:author="Microsoft Office User" w:date="2016-11-12T14:12:00Z">
            <w:rPr>
              <w:b/>
              <w:color w:val="41642F"/>
              <w:sz w:val="20"/>
              <w:lang w:val="es-ES"/>
            </w:rPr>
          </w:rPrChange>
        </w:rPr>
        <w:t>el</w:t>
      </w:r>
      <w:r w:rsidRPr="00720734">
        <w:rPr>
          <w:b/>
          <w:color w:val="41642F"/>
          <w:spacing w:val="8"/>
          <w:sz w:val="20"/>
          <w:lang w:val="es-ES_tradnl"/>
          <w:rPrChange w:id="22330" w:author="Microsoft Office User" w:date="2016-11-12T14:12:00Z">
            <w:rPr>
              <w:b/>
              <w:color w:val="41642F"/>
              <w:spacing w:val="8"/>
              <w:sz w:val="20"/>
              <w:lang w:val="es-ES"/>
            </w:rPr>
          </w:rPrChange>
        </w:rPr>
        <w:t xml:space="preserve"> </w:t>
      </w:r>
      <w:r w:rsidRPr="00720734">
        <w:rPr>
          <w:b/>
          <w:color w:val="41642F"/>
          <w:sz w:val="20"/>
          <w:lang w:val="es-ES_tradnl"/>
          <w:rPrChange w:id="22331" w:author="Microsoft Office User" w:date="2016-11-12T14:12:00Z">
            <w:rPr>
              <w:b/>
              <w:color w:val="41642F"/>
              <w:sz w:val="20"/>
              <w:lang w:val="es-ES"/>
            </w:rPr>
          </w:rPrChange>
        </w:rPr>
        <w:t>video</w:t>
      </w:r>
      <w:r w:rsidRPr="00720734">
        <w:rPr>
          <w:b/>
          <w:color w:val="41642F"/>
          <w:spacing w:val="9"/>
          <w:sz w:val="20"/>
          <w:lang w:val="es-ES_tradnl"/>
          <w:rPrChange w:id="22332" w:author="Microsoft Office User" w:date="2016-11-12T14:12:00Z">
            <w:rPr>
              <w:b/>
              <w:color w:val="41642F"/>
              <w:spacing w:val="9"/>
              <w:sz w:val="20"/>
              <w:lang w:val="es-ES"/>
            </w:rPr>
          </w:rPrChange>
        </w:rPr>
        <w:t xml:space="preserve"> </w:t>
      </w:r>
      <w:r w:rsidRPr="00720734">
        <w:rPr>
          <w:b/>
          <w:color w:val="41642F"/>
          <w:sz w:val="20"/>
          <w:lang w:val="es-ES_tradnl"/>
          <w:rPrChange w:id="22333" w:author="Microsoft Office User" w:date="2016-11-12T14:12:00Z">
            <w:rPr>
              <w:b/>
              <w:color w:val="41642F"/>
              <w:sz w:val="20"/>
              <w:lang w:val="es-ES"/>
            </w:rPr>
          </w:rPrChange>
        </w:rPr>
        <w:t>de</w:t>
      </w:r>
      <w:r w:rsidRPr="00720734">
        <w:rPr>
          <w:b/>
          <w:color w:val="41642F"/>
          <w:spacing w:val="8"/>
          <w:sz w:val="20"/>
          <w:lang w:val="es-ES_tradnl"/>
          <w:rPrChange w:id="22334" w:author="Microsoft Office User" w:date="2016-11-12T14:12:00Z">
            <w:rPr>
              <w:b/>
              <w:color w:val="41642F"/>
              <w:spacing w:val="8"/>
              <w:sz w:val="20"/>
              <w:lang w:val="es-ES"/>
            </w:rPr>
          </w:rPrChange>
        </w:rPr>
        <w:t xml:space="preserve"> </w:t>
      </w:r>
      <w:r w:rsidRPr="00720734">
        <w:rPr>
          <w:b/>
          <w:color w:val="41642F"/>
          <w:spacing w:val="-1"/>
          <w:sz w:val="20"/>
          <w:lang w:val="es-ES_tradnl"/>
          <w:rPrChange w:id="22335" w:author="Microsoft Office User" w:date="2016-11-12T14:12:00Z">
            <w:rPr>
              <w:b/>
              <w:color w:val="41642F"/>
              <w:spacing w:val="-1"/>
              <w:sz w:val="20"/>
              <w:lang w:val="es-ES"/>
            </w:rPr>
          </w:rPrChange>
        </w:rPr>
        <w:t>leadersproject</w:t>
      </w:r>
      <w:r w:rsidRPr="00720734">
        <w:rPr>
          <w:b/>
          <w:color w:val="41642F"/>
          <w:spacing w:val="-2"/>
          <w:sz w:val="20"/>
          <w:lang w:val="es-ES_tradnl"/>
          <w:rPrChange w:id="22336" w:author="Microsoft Office User" w:date="2016-11-12T14:12:00Z">
            <w:rPr>
              <w:b/>
              <w:color w:val="41642F"/>
              <w:spacing w:val="-2"/>
              <w:sz w:val="20"/>
              <w:lang w:val="es-ES"/>
            </w:rPr>
          </w:rPrChange>
        </w:rPr>
        <w:t>.</w:t>
      </w:r>
      <w:r w:rsidRPr="00720734">
        <w:rPr>
          <w:b/>
          <w:color w:val="41642F"/>
          <w:spacing w:val="-1"/>
          <w:sz w:val="20"/>
          <w:lang w:val="es-ES_tradnl"/>
          <w:rPrChange w:id="22337" w:author="Microsoft Office User" w:date="2016-11-12T14:12:00Z">
            <w:rPr>
              <w:b/>
              <w:color w:val="41642F"/>
              <w:spacing w:val="-1"/>
              <w:sz w:val="20"/>
              <w:lang w:val="es-ES"/>
            </w:rPr>
          </w:rPrChange>
        </w:rPr>
        <w:t>org</w:t>
      </w:r>
      <w:r w:rsidRPr="00720734">
        <w:rPr>
          <w:b/>
          <w:color w:val="41642F"/>
          <w:spacing w:val="9"/>
          <w:sz w:val="20"/>
          <w:lang w:val="es-ES_tradnl"/>
          <w:rPrChange w:id="22338" w:author="Microsoft Office User" w:date="2016-11-12T14:12:00Z">
            <w:rPr>
              <w:b/>
              <w:color w:val="41642F"/>
              <w:spacing w:val="9"/>
              <w:sz w:val="20"/>
              <w:lang w:val="es-ES"/>
            </w:rPr>
          </w:rPrChange>
        </w:rPr>
        <w:t xml:space="preserve"> </w:t>
      </w:r>
      <w:r w:rsidRPr="00720734">
        <w:rPr>
          <w:b/>
          <w:color w:val="41642F"/>
          <w:sz w:val="20"/>
          <w:lang w:val="es-ES_tradnl"/>
          <w:rPrChange w:id="22339" w:author="Microsoft Office User" w:date="2016-11-12T14:12:00Z">
            <w:rPr>
              <w:b/>
              <w:color w:val="41642F"/>
              <w:sz w:val="20"/>
              <w:lang w:val="es-ES"/>
            </w:rPr>
          </w:rPrChange>
        </w:rPr>
        <w:t>ahí</w:t>
      </w:r>
      <w:r w:rsidRPr="00720734">
        <w:rPr>
          <w:b/>
          <w:color w:val="41642F"/>
          <w:spacing w:val="8"/>
          <w:sz w:val="20"/>
          <w:lang w:val="es-ES_tradnl"/>
          <w:rPrChange w:id="22340" w:author="Microsoft Office User" w:date="2016-11-12T14:12:00Z">
            <w:rPr>
              <w:b/>
              <w:color w:val="41642F"/>
              <w:spacing w:val="8"/>
              <w:sz w:val="20"/>
              <w:lang w:val="es-ES"/>
            </w:rPr>
          </w:rPrChange>
        </w:rPr>
        <w:t xml:space="preserve"> </w:t>
      </w:r>
      <w:r w:rsidR="00CB23BA">
        <w:rPr>
          <w:rFonts w:ascii="Arial" w:hAnsi="Arial"/>
          <w:b/>
          <w:i/>
          <w:color w:val="41642F"/>
          <w:sz w:val="20"/>
          <w:lang w:val="es-ES_tradnl"/>
        </w:rPr>
        <w:t>–</w:t>
      </w:r>
      <w:r w:rsidRPr="00720734">
        <w:rPr>
          <w:rFonts w:ascii="Arial" w:hAnsi="Arial"/>
          <w:b/>
          <w:i/>
          <w:color w:val="41642F"/>
          <w:spacing w:val="-1"/>
          <w:sz w:val="20"/>
          <w:lang w:val="es-ES_tradnl"/>
          <w:rPrChange w:id="22341" w:author="Microsoft Office User" w:date="2016-11-12T14:12:00Z">
            <w:rPr>
              <w:rFonts w:ascii="Arial" w:hAnsi="Arial"/>
              <w:b/>
              <w:i/>
              <w:color w:val="41642F"/>
              <w:spacing w:val="-1"/>
              <w:sz w:val="20"/>
              <w:lang w:val="es-ES"/>
            </w:rPr>
          </w:rPrChange>
        </w:rPr>
        <w:t xml:space="preserve"> </w:t>
      </w:r>
      <w:r w:rsidR="00CB23BA">
        <w:rPr>
          <w:rFonts w:ascii="Arial" w:hAnsi="Arial"/>
          <w:b/>
          <w:i/>
          <w:color w:val="41642F"/>
          <w:spacing w:val="-1"/>
          <w:sz w:val="20"/>
          <w:lang w:val="es-ES_tradnl"/>
        </w:rPr>
        <w:t xml:space="preserve">h </w:t>
      </w:r>
      <w:r w:rsidRPr="00720734">
        <w:rPr>
          <w:rFonts w:ascii="Arial" w:hAnsi="Arial"/>
          <w:b/>
          <w:i/>
          <w:color w:val="41642F"/>
          <w:sz w:val="20"/>
          <w:lang w:val="es-ES_tradnl"/>
          <w:rPrChange w:id="22342" w:author="Microsoft Office User" w:date="2016-11-12T14:12:00Z">
            <w:rPr>
              <w:rFonts w:ascii="Arial" w:hAnsi="Arial"/>
              <w:b/>
              <w:i/>
              <w:color w:val="41642F"/>
              <w:sz w:val="20"/>
              <w:lang w:val="es-ES"/>
            </w:rPr>
          </w:rPrChange>
        </w:rPr>
        <w:t>Module</w:t>
      </w:r>
      <w:r w:rsidRPr="00720734">
        <w:rPr>
          <w:rFonts w:ascii="Arial" w:hAnsi="Arial"/>
          <w:b/>
          <w:i/>
          <w:color w:val="41642F"/>
          <w:spacing w:val="-1"/>
          <w:sz w:val="20"/>
          <w:lang w:val="es-ES_tradnl"/>
          <w:rPrChange w:id="22343" w:author="Microsoft Office User" w:date="2016-11-12T14:12:00Z">
            <w:rPr>
              <w:rFonts w:ascii="Arial" w:hAnsi="Arial"/>
              <w:b/>
              <w:i/>
              <w:color w:val="41642F"/>
              <w:spacing w:val="-1"/>
              <w:sz w:val="20"/>
              <w:lang w:val="es-ES"/>
            </w:rPr>
          </w:rPrChange>
        </w:rPr>
        <w:t xml:space="preserve"> </w:t>
      </w:r>
      <w:r w:rsidRPr="00720734">
        <w:rPr>
          <w:rFonts w:ascii="Arial" w:hAnsi="Arial"/>
          <w:b/>
          <w:i/>
          <w:color w:val="41642F"/>
          <w:sz w:val="20"/>
          <w:lang w:val="es-ES_tradnl"/>
          <w:rPrChange w:id="22344" w:author="Microsoft Office User" w:date="2016-11-12T14:12:00Z">
            <w:rPr>
              <w:rFonts w:ascii="Arial" w:hAnsi="Arial"/>
              <w:b/>
              <w:i/>
              <w:color w:val="41642F"/>
              <w:sz w:val="20"/>
              <w:lang w:val="es-ES"/>
            </w:rPr>
          </w:rPrChange>
        </w:rPr>
        <w:t>3.4</w:t>
      </w:r>
      <w:r w:rsidRPr="00720734">
        <w:rPr>
          <w:rFonts w:ascii="Arial" w:hAnsi="Arial"/>
          <w:b/>
          <w:i/>
          <w:color w:val="41642F"/>
          <w:spacing w:val="-2"/>
          <w:sz w:val="20"/>
          <w:lang w:val="es-ES_tradnl"/>
          <w:rPrChange w:id="22345"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22346" w:author="Microsoft Office User" w:date="2016-11-12T14:12:00Z">
            <w:rPr>
              <w:rFonts w:ascii="Arial" w:hAnsi="Arial"/>
              <w:b/>
              <w:i/>
              <w:color w:val="41642F"/>
              <w:sz w:val="20"/>
              <w:lang w:val="es-ES"/>
            </w:rPr>
          </w:rPrChange>
        </w:rPr>
        <w:t>-</w:t>
      </w:r>
      <w:r w:rsidRPr="00720734">
        <w:rPr>
          <w:rFonts w:ascii="Arial" w:hAnsi="Arial"/>
          <w:b/>
          <w:i/>
          <w:color w:val="41642F"/>
          <w:spacing w:val="-1"/>
          <w:sz w:val="20"/>
          <w:lang w:val="es-ES_tradnl"/>
          <w:rPrChange w:id="22347" w:author="Microsoft Office User" w:date="2016-11-12T14:12:00Z">
            <w:rPr>
              <w:rFonts w:ascii="Arial" w:hAnsi="Arial"/>
              <w:b/>
              <w:i/>
              <w:color w:val="41642F"/>
              <w:spacing w:val="-1"/>
              <w:sz w:val="20"/>
              <w:lang w:val="es-ES"/>
            </w:rPr>
          </w:rPrChange>
        </w:rPr>
        <w:t xml:space="preserve"> </w:t>
      </w:r>
      <w:r w:rsidRPr="00720734">
        <w:rPr>
          <w:rFonts w:ascii="Arial" w:hAnsi="Arial"/>
          <w:b/>
          <w:i/>
          <w:color w:val="41642F"/>
          <w:sz w:val="20"/>
          <w:lang w:val="es-ES_tradnl"/>
          <w:rPrChange w:id="22348" w:author="Microsoft Office User" w:date="2016-11-12T14:12:00Z">
            <w:rPr>
              <w:rFonts w:ascii="Arial" w:hAnsi="Arial"/>
              <w:b/>
              <w:i/>
              <w:color w:val="41642F"/>
              <w:sz w:val="20"/>
              <w:lang w:val="es-ES"/>
            </w:rPr>
          </w:rPrChange>
        </w:rPr>
        <w:t>Metodología</w:t>
      </w:r>
      <w:r w:rsidRPr="00720734">
        <w:rPr>
          <w:rFonts w:ascii="Arial" w:hAnsi="Arial"/>
          <w:b/>
          <w:i/>
          <w:color w:val="41642F"/>
          <w:spacing w:val="-2"/>
          <w:sz w:val="20"/>
          <w:lang w:val="es-ES_tradnl"/>
          <w:rPrChange w:id="22349" w:author="Microsoft Office User" w:date="2016-11-12T14:12:00Z">
            <w:rPr>
              <w:rFonts w:ascii="Arial" w:hAnsi="Arial"/>
              <w:b/>
              <w:i/>
              <w:color w:val="41642F"/>
              <w:spacing w:val="-2"/>
              <w:sz w:val="20"/>
              <w:lang w:val="es-ES"/>
            </w:rPr>
          </w:rPrChange>
        </w:rPr>
        <w:t xml:space="preserve"> </w:t>
      </w:r>
      <w:r w:rsidRPr="00720734">
        <w:rPr>
          <w:rFonts w:ascii="Arial" w:hAnsi="Arial"/>
          <w:b/>
          <w:i/>
          <w:color w:val="41642F"/>
          <w:sz w:val="20"/>
          <w:lang w:val="es-ES_tradnl"/>
          <w:rPrChange w:id="22350" w:author="Microsoft Office User" w:date="2016-11-12T14:12:00Z">
            <w:rPr>
              <w:rFonts w:ascii="Arial" w:hAnsi="Arial"/>
              <w:b/>
              <w:i/>
              <w:color w:val="41642F"/>
              <w:sz w:val="20"/>
              <w:lang w:val="es-ES"/>
            </w:rPr>
          </w:rPrChange>
        </w:rPr>
        <w:t>-</w:t>
      </w:r>
      <w:r w:rsidRPr="00720734">
        <w:rPr>
          <w:rFonts w:ascii="Arial" w:hAnsi="Arial"/>
          <w:b/>
          <w:i/>
          <w:color w:val="41642F"/>
          <w:spacing w:val="29"/>
          <w:w w:val="106"/>
          <w:sz w:val="20"/>
          <w:lang w:val="es-ES_tradnl"/>
          <w:rPrChange w:id="22351" w:author="Microsoft Office User" w:date="2016-11-12T14:12:00Z">
            <w:rPr>
              <w:rFonts w:ascii="Arial" w:hAnsi="Arial"/>
              <w:b/>
              <w:i/>
              <w:color w:val="41642F"/>
              <w:spacing w:val="29"/>
              <w:w w:val="106"/>
              <w:sz w:val="20"/>
              <w:lang w:val="es-ES"/>
            </w:rPr>
          </w:rPrChange>
        </w:rPr>
        <w:t xml:space="preserve"> </w:t>
      </w:r>
      <w:r w:rsidRPr="00720734">
        <w:rPr>
          <w:rFonts w:ascii="Arial" w:hAnsi="Arial"/>
          <w:b/>
          <w:i/>
          <w:color w:val="41642F"/>
          <w:w w:val="95"/>
          <w:sz w:val="20"/>
          <w:lang w:val="es-ES_tradnl"/>
          <w:rPrChange w:id="22352" w:author="Microsoft Office User" w:date="2016-11-12T14:12:00Z">
            <w:rPr>
              <w:rFonts w:ascii="Arial" w:hAnsi="Arial"/>
              <w:b/>
              <w:i/>
              <w:color w:val="41642F"/>
              <w:w w:val="95"/>
              <w:sz w:val="20"/>
              <w:lang w:val="es-ES"/>
            </w:rPr>
          </w:rPrChange>
        </w:rPr>
        <w:t>Sílabas</w:t>
      </w:r>
      <w:r w:rsidRPr="00720734">
        <w:rPr>
          <w:rFonts w:ascii="Arial" w:hAnsi="Arial"/>
          <w:b/>
          <w:i/>
          <w:color w:val="41642F"/>
          <w:spacing w:val="-14"/>
          <w:w w:val="95"/>
          <w:sz w:val="20"/>
          <w:lang w:val="es-ES_tradnl"/>
          <w:rPrChange w:id="22353" w:author="Microsoft Office User" w:date="2016-11-12T14:12:00Z">
            <w:rPr>
              <w:rFonts w:ascii="Arial" w:hAnsi="Arial"/>
              <w:b/>
              <w:i/>
              <w:color w:val="41642F"/>
              <w:spacing w:val="-14"/>
              <w:w w:val="95"/>
              <w:sz w:val="20"/>
              <w:lang w:val="es-ES"/>
            </w:rPr>
          </w:rPrChange>
        </w:rPr>
        <w:t xml:space="preserve"> </w:t>
      </w:r>
      <w:r w:rsidRPr="00720734">
        <w:rPr>
          <w:rFonts w:ascii="Arial" w:hAnsi="Arial"/>
          <w:b/>
          <w:i/>
          <w:color w:val="41642F"/>
          <w:w w:val="95"/>
          <w:sz w:val="20"/>
          <w:lang w:val="es-ES_tradnl"/>
          <w:rPrChange w:id="22354" w:author="Microsoft Office User" w:date="2016-11-12T14:12:00Z">
            <w:rPr>
              <w:rFonts w:ascii="Arial" w:hAnsi="Arial"/>
              <w:b/>
              <w:i/>
              <w:color w:val="41642F"/>
              <w:w w:val="95"/>
              <w:sz w:val="20"/>
              <w:lang w:val="es-ES"/>
            </w:rPr>
          </w:rPrChange>
        </w:rPr>
        <w:t>de</w:t>
      </w:r>
      <w:r w:rsidRPr="00720734">
        <w:rPr>
          <w:rFonts w:ascii="Arial" w:hAnsi="Arial"/>
          <w:b/>
          <w:i/>
          <w:color w:val="41642F"/>
          <w:spacing w:val="-13"/>
          <w:w w:val="95"/>
          <w:sz w:val="20"/>
          <w:lang w:val="es-ES_tradnl"/>
          <w:rPrChange w:id="22355" w:author="Microsoft Office User" w:date="2016-11-12T14:12:00Z">
            <w:rPr>
              <w:rFonts w:ascii="Arial" w:hAnsi="Arial"/>
              <w:b/>
              <w:i/>
              <w:color w:val="41642F"/>
              <w:spacing w:val="-13"/>
              <w:w w:val="95"/>
              <w:sz w:val="20"/>
              <w:lang w:val="es-ES"/>
            </w:rPr>
          </w:rPrChange>
        </w:rPr>
        <w:t xml:space="preserve"> </w:t>
      </w:r>
      <w:r w:rsidRPr="00720734">
        <w:rPr>
          <w:rFonts w:ascii="Arial" w:hAnsi="Arial"/>
          <w:b/>
          <w:i/>
          <w:color w:val="41642F"/>
          <w:w w:val="95"/>
          <w:sz w:val="20"/>
          <w:lang w:val="es-ES_tradnl"/>
          <w:rPrChange w:id="22356" w:author="Microsoft Office User" w:date="2016-11-12T14:12:00Z">
            <w:rPr>
              <w:rFonts w:ascii="Arial" w:hAnsi="Arial"/>
              <w:b/>
              <w:i/>
              <w:color w:val="41642F"/>
              <w:w w:val="95"/>
              <w:sz w:val="20"/>
              <w:lang w:val="es-ES"/>
            </w:rPr>
          </w:rPrChange>
        </w:rPr>
        <w:t>Acevedo</w:t>
      </w:r>
    </w:p>
    <w:p w14:paraId="351CA433" w14:textId="7A77087E" w:rsidR="00EA0C4F" w:rsidRPr="00720734" w:rsidRDefault="00EA0C4F">
      <w:pPr>
        <w:spacing w:before="115" w:line="246" w:lineRule="auto"/>
        <w:ind w:left="2055"/>
        <w:rPr>
          <w:rFonts w:ascii="Arial" w:eastAsia="Arial" w:hAnsi="Arial" w:cs="Arial"/>
          <w:sz w:val="20"/>
          <w:szCs w:val="20"/>
          <w:lang w:val="es-ES_tradnl"/>
          <w:rPrChange w:id="22357" w:author="Microsoft Office User" w:date="2016-11-12T14:12:00Z">
            <w:rPr>
              <w:rFonts w:ascii="Arial" w:eastAsia="Arial" w:hAnsi="Arial" w:cs="Arial"/>
              <w:sz w:val="20"/>
              <w:szCs w:val="20"/>
              <w:lang w:val="es-ES"/>
            </w:rPr>
          </w:rPrChange>
        </w:rPr>
      </w:pPr>
    </w:p>
    <w:p w14:paraId="26D419C9" w14:textId="77777777" w:rsidR="00EA0C4F" w:rsidRPr="00720734" w:rsidRDefault="00EA0C4F">
      <w:pPr>
        <w:spacing w:before="3"/>
        <w:rPr>
          <w:rFonts w:ascii="Arial" w:eastAsia="Arial" w:hAnsi="Arial" w:cs="Arial"/>
          <w:sz w:val="21"/>
          <w:szCs w:val="21"/>
          <w:lang w:val="es-ES_tradnl"/>
          <w:rPrChange w:id="22358" w:author="Microsoft Office User" w:date="2016-11-12T14:12:00Z">
            <w:rPr>
              <w:rFonts w:ascii="Arial" w:eastAsia="Arial" w:hAnsi="Arial" w:cs="Arial"/>
              <w:sz w:val="21"/>
              <w:szCs w:val="21"/>
              <w:lang w:val="es-ES"/>
            </w:rPr>
          </w:rPrChange>
        </w:rPr>
      </w:pPr>
    </w:p>
    <w:p w14:paraId="31EE0505" w14:textId="77777777" w:rsidR="00EA0C4F" w:rsidRPr="00720734" w:rsidRDefault="00180FBC">
      <w:pPr>
        <w:pStyle w:val="BodyText"/>
        <w:spacing w:line="250" w:lineRule="auto"/>
        <w:ind w:left="2055" w:right="188" w:firstLine="0"/>
        <w:rPr>
          <w:lang w:val="es-ES_tradnl"/>
          <w:rPrChange w:id="22359" w:author="Microsoft Office User" w:date="2016-11-12T14:12:00Z">
            <w:rPr>
              <w:lang w:val="es-ES"/>
            </w:rPr>
          </w:rPrChange>
        </w:rPr>
      </w:pPr>
      <w:r w:rsidRPr="00720734">
        <w:rPr>
          <w:color w:val="41642F"/>
          <w:spacing w:val="-1"/>
          <w:lang w:val="es-ES_tradnl"/>
          <w:rPrChange w:id="22360" w:author="Microsoft Office User" w:date="2016-11-12T14:12:00Z">
            <w:rPr>
              <w:color w:val="41642F"/>
              <w:spacing w:val="-1"/>
              <w:lang w:val="es-ES"/>
            </w:rPr>
          </w:rPrChange>
        </w:rPr>
        <w:t>—Muestr</w:t>
      </w:r>
      <w:r w:rsidRPr="00720734">
        <w:rPr>
          <w:color w:val="41642F"/>
          <w:spacing w:val="-2"/>
          <w:lang w:val="es-ES_tradnl"/>
          <w:rPrChange w:id="22361" w:author="Microsoft Office User" w:date="2016-11-12T14:12:00Z">
            <w:rPr>
              <w:color w:val="41642F"/>
              <w:spacing w:val="-2"/>
              <w:lang w:val="es-ES"/>
            </w:rPr>
          </w:rPrChange>
        </w:rPr>
        <w:t>e</w:t>
      </w:r>
      <w:r w:rsidRPr="00720734">
        <w:rPr>
          <w:color w:val="41642F"/>
          <w:spacing w:val="-13"/>
          <w:lang w:val="es-ES_tradnl"/>
          <w:rPrChange w:id="22362" w:author="Microsoft Office User" w:date="2016-11-12T14:12:00Z">
            <w:rPr>
              <w:color w:val="41642F"/>
              <w:spacing w:val="-13"/>
              <w:lang w:val="es-ES"/>
            </w:rPr>
          </w:rPrChange>
        </w:rPr>
        <w:t xml:space="preserve"> </w:t>
      </w:r>
      <w:r w:rsidRPr="00720734">
        <w:rPr>
          <w:color w:val="41642F"/>
          <w:lang w:val="es-ES_tradnl"/>
          <w:rPrChange w:id="22363" w:author="Microsoft Office User" w:date="2016-11-12T14:12:00Z">
            <w:rPr>
              <w:color w:val="41642F"/>
              <w:lang w:val="es-ES"/>
            </w:rPr>
          </w:rPrChange>
        </w:rPr>
        <w:t>todo</w:t>
      </w:r>
      <w:r w:rsidRPr="00720734">
        <w:rPr>
          <w:color w:val="41642F"/>
          <w:spacing w:val="-13"/>
          <w:lang w:val="es-ES_tradnl"/>
          <w:rPrChange w:id="22364" w:author="Microsoft Office User" w:date="2016-11-12T14:12:00Z">
            <w:rPr>
              <w:color w:val="41642F"/>
              <w:spacing w:val="-13"/>
              <w:lang w:val="es-ES"/>
            </w:rPr>
          </w:rPrChange>
        </w:rPr>
        <w:t xml:space="preserve"> </w:t>
      </w:r>
      <w:r w:rsidRPr="00720734">
        <w:rPr>
          <w:color w:val="41642F"/>
          <w:lang w:val="es-ES_tradnl"/>
          <w:rPrChange w:id="22365" w:author="Microsoft Office User" w:date="2016-11-12T14:12:00Z">
            <w:rPr>
              <w:color w:val="41642F"/>
              <w:lang w:val="es-ES"/>
            </w:rPr>
          </w:rPrChange>
        </w:rPr>
        <w:t>el</w:t>
      </w:r>
      <w:r w:rsidRPr="00720734">
        <w:rPr>
          <w:color w:val="41642F"/>
          <w:spacing w:val="-12"/>
          <w:lang w:val="es-ES_tradnl"/>
          <w:rPrChange w:id="22366" w:author="Microsoft Office User" w:date="2016-11-12T14:12:00Z">
            <w:rPr>
              <w:color w:val="41642F"/>
              <w:spacing w:val="-12"/>
              <w:lang w:val="es-ES"/>
            </w:rPr>
          </w:rPrChange>
        </w:rPr>
        <w:t xml:space="preserve"> </w:t>
      </w:r>
      <w:r w:rsidRPr="00720734">
        <w:rPr>
          <w:color w:val="41642F"/>
          <w:lang w:val="es-ES_tradnl"/>
          <w:rPrChange w:id="22367" w:author="Microsoft Office User" w:date="2016-11-12T14:12:00Z">
            <w:rPr>
              <w:color w:val="41642F"/>
              <w:lang w:val="es-ES"/>
            </w:rPr>
          </w:rPrChange>
        </w:rPr>
        <w:t>video</w:t>
      </w:r>
      <w:r w:rsidRPr="00720734">
        <w:rPr>
          <w:color w:val="41642F"/>
          <w:spacing w:val="-13"/>
          <w:lang w:val="es-ES_tradnl"/>
          <w:rPrChange w:id="22368" w:author="Microsoft Office User" w:date="2016-11-12T14:12:00Z">
            <w:rPr>
              <w:color w:val="41642F"/>
              <w:spacing w:val="-13"/>
              <w:lang w:val="es-ES"/>
            </w:rPr>
          </w:rPrChange>
        </w:rPr>
        <w:t xml:space="preserve"> </w:t>
      </w:r>
      <w:r w:rsidRPr="00720734">
        <w:rPr>
          <w:color w:val="41642F"/>
          <w:spacing w:val="-2"/>
          <w:lang w:val="es-ES_tradnl"/>
          <w:rPrChange w:id="22369" w:author="Microsoft Office User" w:date="2016-11-12T14:12:00Z">
            <w:rPr>
              <w:color w:val="41642F"/>
              <w:spacing w:val="-2"/>
              <w:lang w:val="es-ES"/>
            </w:rPr>
          </w:rPrChange>
        </w:rPr>
        <w:t>par</w:t>
      </w:r>
      <w:r w:rsidRPr="00720734">
        <w:rPr>
          <w:color w:val="41642F"/>
          <w:spacing w:val="-3"/>
          <w:lang w:val="es-ES_tradnl"/>
          <w:rPrChange w:id="22370" w:author="Microsoft Office User" w:date="2016-11-12T14:12:00Z">
            <w:rPr>
              <w:color w:val="41642F"/>
              <w:spacing w:val="-3"/>
              <w:lang w:val="es-ES"/>
            </w:rPr>
          </w:rPrChange>
        </w:rPr>
        <w:t>a</w:t>
      </w:r>
      <w:r w:rsidRPr="00720734">
        <w:rPr>
          <w:color w:val="41642F"/>
          <w:spacing w:val="-12"/>
          <w:lang w:val="es-ES_tradnl"/>
          <w:rPrChange w:id="22371" w:author="Microsoft Office User" w:date="2016-11-12T14:12:00Z">
            <w:rPr>
              <w:color w:val="41642F"/>
              <w:spacing w:val="-12"/>
              <w:lang w:val="es-ES"/>
            </w:rPr>
          </w:rPrChange>
        </w:rPr>
        <w:t xml:space="preserve"> </w:t>
      </w:r>
      <w:r w:rsidRPr="00720734">
        <w:rPr>
          <w:color w:val="41642F"/>
          <w:lang w:val="es-ES_tradnl"/>
          <w:rPrChange w:id="22372" w:author="Microsoft Office User" w:date="2016-11-12T14:12:00Z">
            <w:rPr>
              <w:color w:val="41642F"/>
              <w:lang w:val="es-ES"/>
            </w:rPr>
          </w:rPrChange>
        </w:rPr>
        <w:t>enseñar</w:t>
      </w:r>
      <w:r w:rsidRPr="00720734">
        <w:rPr>
          <w:color w:val="41642F"/>
          <w:spacing w:val="-13"/>
          <w:lang w:val="es-ES_tradnl"/>
          <w:rPrChange w:id="22373" w:author="Microsoft Office User" w:date="2016-11-12T14:12:00Z">
            <w:rPr>
              <w:color w:val="41642F"/>
              <w:spacing w:val="-13"/>
              <w:lang w:val="es-ES"/>
            </w:rPr>
          </w:rPrChange>
        </w:rPr>
        <w:t xml:space="preserve"> </w:t>
      </w:r>
      <w:r w:rsidRPr="00720734">
        <w:rPr>
          <w:color w:val="41642F"/>
          <w:spacing w:val="-1"/>
          <w:lang w:val="es-ES_tradnl"/>
          <w:rPrChange w:id="22374" w:author="Microsoft Office User" w:date="2016-11-12T14:12:00Z">
            <w:rPr>
              <w:color w:val="41642F"/>
              <w:spacing w:val="-1"/>
              <w:lang w:val="es-ES"/>
            </w:rPr>
          </w:rPrChange>
        </w:rPr>
        <w:t>estrategias</w:t>
      </w:r>
      <w:r w:rsidRPr="00720734">
        <w:rPr>
          <w:color w:val="41642F"/>
          <w:spacing w:val="-13"/>
          <w:lang w:val="es-ES_tradnl"/>
          <w:rPrChange w:id="22375" w:author="Microsoft Office User" w:date="2016-11-12T14:12:00Z">
            <w:rPr>
              <w:color w:val="41642F"/>
              <w:spacing w:val="-13"/>
              <w:lang w:val="es-ES"/>
            </w:rPr>
          </w:rPrChange>
        </w:rPr>
        <w:t xml:space="preserve"> </w:t>
      </w:r>
      <w:r w:rsidRPr="00720734">
        <w:rPr>
          <w:color w:val="41642F"/>
          <w:lang w:val="es-ES_tradnl"/>
          <w:rPrChange w:id="22376" w:author="Microsoft Office User" w:date="2016-11-12T14:12:00Z">
            <w:rPr>
              <w:color w:val="41642F"/>
              <w:lang w:val="es-ES"/>
            </w:rPr>
          </w:rPrChange>
        </w:rPr>
        <w:t>de</w:t>
      </w:r>
      <w:r w:rsidRPr="00720734">
        <w:rPr>
          <w:color w:val="41642F"/>
          <w:spacing w:val="-12"/>
          <w:lang w:val="es-ES_tradnl"/>
          <w:rPrChange w:id="22377" w:author="Microsoft Office User" w:date="2016-11-12T14:12:00Z">
            <w:rPr>
              <w:color w:val="41642F"/>
              <w:spacing w:val="-12"/>
              <w:lang w:val="es-ES"/>
            </w:rPr>
          </w:rPrChange>
        </w:rPr>
        <w:t xml:space="preserve"> </w:t>
      </w:r>
      <w:r w:rsidRPr="00720734">
        <w:rPr>
          <w:color w:val="41642F"/>
          <w:spacing w:val="-1"/>
          <w:lang w:val="es-ES_tradnl"/>
          <w:rPrChange w:id="22378" w:author="Microsoft Office User" w:date="2016-11-12T14:12:00Z">
            <w:rPr>
              <w:color w:val="41642F"/>
              <w:spacing w:val="-1"/>
              <w:lang w:val="es-ES"/>
            </w:rPr>
          </w:rPrChange>
        </w:rPr>
        <w:t>terapia</w:t>
      </w:r>
      <w:r w:rsidRPr="00720734">
        <w:rPr>
          <w:color w:val="41642F"/>
          <w:spacing w:val="-13"/>
          <w:lang w:val="es-ES_tradnl"/>
          <w:rPrChange w:id="22379" w:author="Microsoft Office User" w:date="2016-11-12T14:12:00Z">
            <w:rPr>
              <w:color w:val="41642F"/>
              <w:spacing w:val="-13"/>
              <w:lang w:val="es-ES"/>
            </w:rPr>
          </w:rPrChange>
        </w:rPr>
        <w:t xml:space="preserve"> </w:t>
      </w:r>
      <w:r w:rsidRPr="00720734">
        <w:rPr>
          <w:color w:val="41642F"/>
          <w:lang w:val="es-ES_tradnl"/>
          <w:rPrChange w:id="22380" w:author="Microsoft Office User" w:date="2016-11-12T14:12:00Z">
            <w:rPr>
              <w:color w:val="41642F"/>
              <w:lang w:val="es-ES"/>
            </w:rPr>
          </w:rPrChange>
        </w:rPr>
        <w:t>del</w:t>
      </w:r>
      <w:r w:rsidRPr="00720734">
        <w:rPr>
          <w:color w:val="41642F"/>
          <w:spacing w:val="-12"/>
          <w:lang w:val="es-ES_tradnl"/>
          <w:rPrChange w:id="22381" w:author="Microsoft Office User" w:date="2016-11-12T14:12:00Z">
            <w:rPr>
              <w:color w:val="41642F"/>
              <w:spacing w:val="-12"/>
              <w:lang w:val="es-ES"/>
            </w:rPr>
          </w:rPrChange>
        </w:rPr>
        <w:t xml:space="preserve"> </w:t>
      </w:r>
      <w:r w:rsidRPr="00720734">
        <w:rPr>
          <w:color w:val="41642F"/>
          <w:lang w:val="es-ES_tradnl"/>
          <w:rPrChange w:id="22382" w:author="Microsoft Office User" w:date="2016-11-12T14:12:00Z">
            <w:rPr>
              <w:color w:val="41642F"/>
              <w:lang w:val="es-ES"/>
            </w:rPr>
          </w:rPrChange>
        </w:rPr>
        <w:t>habla</w:t>
      </w:r>
      <w:r w:rsidRPr="00720734">
        <w:rPr>
          <w:color w:val="41642F"/>
          <w:spacing w:val="31"/>
          <w:lang w:val="es-ES_tradnl"/>
          <w:rPrChange w:id="22383" w:author="Microsoft Office User" w:date="2016-11-12T14:12:00Z">
            <w:rPr>
              <w:color w:val="41642F"/>
              <w:spacing w:val="31"/>
              <w:lang w:val="es-ES"/>
            </w:rPr>
          </w:rPrChange>
        </w:rPr>
        <w:t xml:space="preserve"> </w:t>
      </w:r>
      <w:r w:rsidRPr="00720734">
        <w:rPr>
          <w:color w:val="41642F"/>
          <w:lang w:val="es-ES_tradnl"/>
          <w:rPrChange w:id="22384" w:author="Microsoft Office User" w:date="2016-11-12T14:12:00Z">
            <w:rPr>
              <w:color w:val="41642F"/>
              <w:lang w:val="es-ES"/>
            </w:rPr>
          </w:rPrChange>
        </w:rPr>
        <w:t>cuando</w:t>
      </w:r>
      <w:r w:rsidRPr="00720734">
        <w:rPr>
          <w:color w:val="41642F"/>
          <w:spacing w:val="-15"/>
          <w:lang w:val="es-ES_tradnl"/>
          <w:rPrChange w:id="22385" w:author="Microsoft Office User" w:date="2016-11-12T14:12:00Z">
            <w:rPr>
              <w:color w:val="41642F"/>
              <w:spacing w:val="-15"/>
              <w:lang w:val="es-ES"/>
            </w:rPr>
          </w:rPrChange>
        </w:rPr>
        <w:t xml:space="preserve"> </w:t>
      </w:r>
      <w:r w:rsidRPr="00720734">
        <w:rPr>
          <w:color w:val="41642F"/>
          <w:lang w:val="es-ES_tradnl"/>
          <w:rPrChange w:id="22386" w:author="Microsoft Office User" w:date="2016-11-12T14:12:00Z">
            <w:rPr>
              <w:color w:val="41642F"/>
              <w:lang w:val="es-ES"/>
            </w:rPr>
          </w:rPrChange>
        </w:rPr>
        <w:t>el</w:t>
      </w:r>
      <w:r w:rsidRPr="00720734">
        <w:rPr>
          <w:color w:val="41642F"/>
          <w:spacing w:val="-14"/>
          <w:lang w:val="es-ES_tradnl"/>
          <w:rPrChange w:id="22387" w:author="Microsoft Office User" w:date="2016-11-12T14:12:00Z">
            <w:rPr>
              <w:color w:val="41642F"/>
              <w:spacing w:val="-14"/>
              <w:lang w:val="es-ES"/>
            </w:rPr>
          </w:rPrChange>
        </w:rPr>
        <w:t xml:space="preserve"> </w:t>
      </w:r>
      <w:r w:rsidRPr="00720734">
        <w:rPr>
          <w:color w:val="41642F"/>
          <w:lang w:val="es-ES_tradnl"/>
          <w:rPrChange w:id="22388" w:author="Microsoft Office User" w:date="2016-11-12T14:12:00Z">
            <w:rPr>
              <w:color w:val="41642F"/>
              <w:lang w:val="es-ES"/>
            </w:rPr>
          </w:rPrChange>
        </w:rPr>
        <w:t>niño</w:t>
      </w:r>
      <w:r w:rsidRPr="00720734">
        <w:rPr>
          <w:color w:val="41642F"/>
          <w:spacing w:val="-14"/>
          <w:lang w:val="es-ES_tradnl"/>
          <w:rPrChange w:id="22389" w:author="Microsoft Office User" w:date="2016-11-12T14:12:00Z">
            <w:rPr>
              <w:color w:val="41642F"/>
              <w:spacing w:val="-14"/>
              <w:lang w:val="es-ES"/>
            </w:rPr>
          </w:rPrChange>
        </w:rPr>
        <w:t xml:space="preserve"> </w:t>
      </w:r>
      <w:r w:rsidRPr="00720734">
        <w:rPr>
          <w:color w:val="41642F"/>
          <w:lang w:val="es-ES_tradnl"/>
          <w:rPrChange w:id="22390" w:author="Microsoft Office User" w:date="2016-11-12T14:12:00Z">
            <w:rPr>
              <w:color w:val="41642F"/>
              <w:lang w:val="es-ES"/>
            </w:rPr>
          </w:rPrChange>
        </w:rPr>
        <w:t>está</w:t>
      </w:r>
      <w:r w:rsidRPr="00720734">
        <w:rPr>
          <w:color w:val="41642F"/>
          <w:spacing w:val="-15"/>
          <w:lang w:val="es-ES_tradnl"/>
          <w:rPrChange w:id="22391" w:author="Microsoft Office User" w:date="2016-11-12T14:12:00Z">
            <w:rPr>
              <w:color w:val="41642F"/>
              <w:spacing w:val="-15"/>
              <w:lang w:val="es-ES"/>
            </w:rPr>
          </w:rPrChange>
        </w:rPr>
        <w:t xml:space="preserve"> </w:t>
      </w:r>
      <w:r w:rsidRPr="00720734">
        <w:rPr>
          <w:color w:val="41642F"/>
          <w:lang w:val="es-ES_tradnl"/>
          <w:rPrChange w:id="22392" w:author="Microsoft Office User" w:date="2016-11-12T14:12:00Z">
            <w:rPr>
              <w:color w:val="41642F"/>
              <w:lang w:val="es-ES"/>
            </w:rPr>
          </w:rPrChange>
        </w:rPr>
        <w:t>en</w:t>
      </w:r>
      <w:r w:rsidRPr="00720734">
        <w:rPr>
          <w:color w:val="41642F"/>
          <w:spacing w:val="-14"/>
          <w:lang w:val="es-ES_tradnl"/>
          <w:rPrChange w:id="22393" w:author="Microsoft Office User" w:date="2016-11-12T14:12:00Z">
            <w:rPr>
              <w:color w:val="41642F"/>
              <w:spacing w:val="-14"/>
              <w:lang w:val="es-ES"/>
            </w:rPr>
          </w:rPrChange>
        </w:rPr>
        <w:t xml:space="preserve"> </w:t>
      </w:r>
      <w:r w:rsidRPr="00720734">
        <w:rPr>
          <w:color w:val="41642F"/>
          <w:lang w:val="es-ES_tradnl"/>
          <w:rPrChange w:id="22394" w:author="Microsoft Office User" w:date="2016-11-12T14:12:00Z">
            <w:rPr>
              <w:color w:val="41642F"/>
              <w:lang w:val="es-ES"/>
            </w:rPr>
          </w:rPrChange>
        </w:rPr>
        <w:t>la</w:t>
      </w:r>
      <w:r w:rsidRPr="00720734">
        <w:rPr>
          <w:color w:val="41642F"/>
          <w:spacing w:val="-14"/>
          <w:lang w:val="es-ES_tradnl"/>
          <w:rPrChange w:id="22395" w:author="Microsoft Office User" w:date="2016-11-12T14:12:00Z">
            <w:rPr>
              <w:color w:val="41642F"/>
              <w:spacing w:val="-14"/>
              <w:lang w:val="es-ES"/>
            </w:rPr>
          </w:rPrChange>
        </w:rPr>
        <w:t xml:space="preserve"> </w:t>
      </w:r>
      <w:r w:rsidRPr="00720734">
        <w:rPr>
          <w:color w:val="41642F"/>
          <w:lang w:val="es-ES_tradnl"/>
          <w:rPrChange w:id="22396" w:author="Microsoft Office User" w:date="2016-11-12T14:12:00Z">
            <w:rPr>
              <w:color w:val="41642F"/>
              <w:lang w:val="es-ES"/>
            </w:rPr>
          </w:rPrChange>
        </w:rPr>
        <w:t>etapa</w:t>
      </w:r>
      <w:r w:rsidRPr="00720734">
        <w:rPr>
          <w:color w:val="41642F"/>
          <w:spacing w:val="-15"/>
          <w:lang w:val="es-ES_tradnl"/>
          <w:rPrChange w:id="22397" w:author="Microsoft Office User" w:date="2016-11-12T14:12:00Z">
            <w:rPr>
              <w:color w:val="41642F"/>
              <w:spacing w:val="-15"/>
              <w:lang w:val="es-ES"/>
            </w:rPr>
          </w:rPrChange>
        </w:rPr>
        <w:t xml:space="preserve"> </w:t>
      </w:r>
      <w:r w:rsidRPr="00720734">
        <w:rPr>
          <w:color w:val="41642F"/>
          <w:lang w:val="es-ES_tradnl"/>
          <w:rPrChange w:id="22398" w:author="Microsoft Office User" w:date="2016-11-12T14:12:00Z">
            <w:rPr>
              <w:color w:val="41642F"/>
              <w:lang w:val="es-ES"/>
            </w:rPr>
          </w:rPrChange>
        </w:rPr>
        <w:t>de</w:t>
      </w:r>
      <w:r w:rsidRPr="00720734">
        <w:rPr>
          <w:color w:val="41642F"/>
          <w:spacing w:val="-14"/>
          <w:lang w:val="es-ES_tradnl"/>
          <w:rPrChange w:id="22399" w:author="Microsoft Office User" w:date="2016-11-12T14:12:00Z">
            <w:rPr>
              <w:color w:val="41642F"/>
              <w:spacing w:val="-14"/>
              <w:lang w:val="es-ES"/>
            </w:rPr>
          </w:rPrChange>
        </w:rPr>
        <w:t xml:space="preserve"> </w:t>
      </w:r>
      <w:r w:rsidRPr="00720734">
        <w:rPr>
          <w:color w:val="41642F"/>
          <w:spacing w:val="-2"/>
          <w:lang w:val="es-ES_tradnl"/>
          <w:rPrChange w:id="22400" w:author="Microsoft Office User" w:date="2016-11-12T14:12:00Z">
            <w:rPr>
              <w:color w:val="41642F"/>
              <w:spacing w:val="-2"/>
              <w:lang w:val="es-ES"/>
            </w:rPr>
          </w:rPrChange>
        </w:rPr>
        <w:t>sílabas.</w:t>
      </w:r>
    </w:p>
    <w:p w14:paraId="134351DB" w14:textId="77777777" w:rsidR="00EA0C4F" w:rsidRPr="00720734" w:rsidRDefault="00180FBC">
      <w:pPr>
        <w:pStyle w:val="BodyText"/>
        <w:spacing w:before="118" w:line="250" w:lineRule="auto"/>
        <w:ind w:left="370" w:right="159" w:firstLine="0"/>
        <w:rPr>
          <w:rFonts w:cs="Arial"/>
          <w:lang w:val="es-ES_tradnl"/>
          <w:rPrChange w:id="22401" w:author="Microsoft Office User" w:date="2016-11-12T14:12:00Z">
            <w:rPr>
              <w:rFonts w:cs="Arial"/>
              <w:lang w:val="es-ES"/>
            </w:rPr>
          </w:rPrChange>
        </w:rPr>
      </w:pPr>
      <w:r w:rsidRPr="00720734">
        <w:rPr>
          <w:lang w:val="es-ES_tradnl"/>
          <w:rPrChange w:id="22402" w:author="Microsoft Office User" w:date="2016-11-12T14:12:00Z">
            <w:rPr>
              <w:lang w:val="es-ES"/>
            </w:rPr>
          </w:rPrChange>
        </w:rPr>
        <w:br w:type="column"/>
      </w:r>
      <w:r w:rsidRPr="00720734">
        <w:rPr>
          <w:color w:val="231F20"/>
          <w:lang w:val="es-ES_tradnl"/>
          <w:rPrChange w:id="22403" w:author="Microsoft Office User" w:date="2016-11-12T14:12:00Z">
            <w:rPr>
              <w:color w:val="231F20"/>
              <w:lang w:val="es-ES"/>
            </w:rPr>
          </w:rPrChange>
        </w:rPr>
        <w:lastRenderedPageBreak/>
        <w:t>No</w:t>
      </w:r>
      <w:r w:rsidRPr="00720734">
        <w:rPr>
          <w:color w:val="231F20"/>
          <w:spacing w:val="-4"/>
          <w:lang w:val="es-ES_tradnl"/>
          <w:rPrChange w:id="22404" w:author="Microsoft Office User" w:date="2016-11-12T14:12:00Z">
            <w:rPr>
              <w:color w:val="231F20"/>
              <w:spacing w:val="-4"/>
              <w:lang w:val="es-ES"/>
            </w:rPr>
          </w:rPrChange>
        </w:rPr>
        <w:t xml:space="preserve"> </w:t>
      </w:r>
      <w:r w:rsidRPr="00720734">
        <w:rPr>
          <w:color w:val="231F20"/>
          <w:spacing w:val="-1"/>
          <w:lang w:val="es-ES_tradnl"/>
          <w:rPrChange w:id="22405" w:author="Microsoft Office User" w:date="2016-11-12T14:12:00Z">
            <w:rPr>
              <w:color w:val="231F20"/>
              <w:spacing w:val="-1"/>
              <w:lang w:val="es-ES"/>
            </w:rPr>
          </w:rPrChange>
        </w:rPr>
        <w:t>avancen</w:t>
      </w:r>
      <w:r w:rsidRPr="00720734">
        <w:rPr>
          <w:color w:val="231F20"/>
          <w:spacing w:val="-3"/>
          <w:lang w:val="es-ES_tradnl"/>
          <w:rPrChange w:id="22406" w:author="Microsoft Office User" w:date="2016-11-12T14:12:00Z">
            <w:rPr>
              <w:color w:val="231F20"/>
              <w:spacing w:val="-3"/>
              <w:lang w:val="es-ES"/>
            </w:rPr>
          </w:rPrChange>
        </w:rPr>
        <w:t xml:space="preserve"> </w:t>
      </w:r>
      <w:r w:rsidRPr="00720734">
        <w:rPr>
          <w:color w:val="231F20"/>
          <w:lang w:val="es-ES_tradnl"/>
          <w:rPrChange w:id="22407" w:author="Microsoft Office User" w:date="2016-11-12T14:12:00Z">
            <w:rPr>
              <w:color w:val="231F20"/>
              <w:lang w:val="es-ES"/>
            </w:rPr>
          </w:rPrChange>
        </w:rPr>
        <w:t>hasta</w:t>
      </w:r>
      <w:r w:rsidRPr="00720734">
        <w:rPr>
          <w:color w:val="231F20"/>
          <w:spacing w:val="-4"/>
          <w:lang w:val="es-ES_tradnl"/>
          <w:rPrChange w:id="22408" w:author="Microsoft Office User" w:date="2016-11-12T14:12:00Z">
            <w:rPr>
              <w:color w:val="231F20"/>
              <w:spacing w:val="-4"/>
              <w:lang w:val="es-ES"/>
            </w:rPr>
          </w:rPrChange>
        </w:rPr>
        <w:t xml:space="preserve"> </w:t>
      </w:r>
      <w:r w:rsidRPr="00720734">
        <w:rPr>
          <w:color w:val="231F20"/>
          <w:lang w:val="es-ES_tradnl"/>
          <w:rPrChange w:id="22409" w:author="Microsoft Office User" w:date="2016-11-12T14:12:00Z">
            <w:rPr>
              <w:color w:val="231F20"/>
              <w:lang w:val="es-ES"/>
            </w:rPr>
          </w:rPrChange>
        </w:rPr>
        <w:t>que</w:t>
      </w:r>
      <w:r w:rsidRPr="00720734">
        <w:rPr>
          <w:color w:val="231F20"/>
          <w:spacing w:val="-3"/>
          <w:lang w:val="es-ES_tradnl"/>
          <w:rPrChange w:id="22410" w:author="Microsoft Office User" w:date="2016-11-12T14:12:00Z">
            <w:rPr>
              <w:color w:val="231F20"/>
              <w:spacing w:val="-3"/>
              <w:lang w:val="es-ES"/>
            </w:rPr>
          </w:rPrChange>
        </w:rPr>
        <w:t xml:space="preserve"> </w:t>
      </w:r>
      <w:r w:rsidRPr="00720734">
        <w:rPr>
          <w:color w:val="231F20"/>
          <w:lang w:val="es-ES_tradnl"/>
          <w:rPrChange w:id="22411" w:author="Microsoft Office User" w:date="2016-11-12T14:12:00Z">
            <w:rPr>
              <w:color w:val="231F20"/>
              <w:lang w:val="es-ES"/>
            </w:rPr>
          </w:rPrChange>
        </w:rPr>
        <w:t>la</w:t>
      </w:r>
      <w:r w:rsidRPr="00720734">
        <w:rPr>
          <w:color w:val="231F20"/>
          <w:spacing w:val="24"/>
          <w:w w:val="105"/>
          <w:lang w:val="es-ES_tradnl"/>
          <w:rPrChange w:id="22412" w:author="Microsoft Office User" w:date="2016-11-12T14:12:00Z">
            <w:rPr>
              <w:color w:val="231F20"/>
              <w:spacing w:val="24"/>
              <w:w w:val="105"/>
              <w:lang w:val="es-ES"/>
            </w:rPr>
          </w:rPrChange>
        </w:rPr>
        <w:t xml:space="preserve"> </w:t>
      </w:r>
      <w:r w:rsidRPr="00720734">
        <w:rPr>
          <w:color w:val="231F20"/>
          <w:lang w:val="es-ES_tradnl"/>
          <w:rPrChange w:id="22413" w:author="Microsoft Office User" w:date="2016-11-12T14:12:00Z">
            <w:rPr>
              <w:color w:val="231F20"/>
              <w:lang w:val="es-ES"/>
            </w:rPr>
          </w:rPrChange>
        </w:rPr>
        <w:t>clase</w:t>
      </w:r>
      <w:r w:rsidRPr="00720734">
        <w:rPr>
          <w:color w:val="231F20"/>
          <w:spacing w:val="12"/>
          <w:lang w:val="es-ES_tradnl"/>
          <w:rPrChange w:id="22414" w:author="Microsoft Office User" w:date="2016-11-12T14:12:00Z">
            <w:rPr>
              <w:color w:val="231F20"/>
              <w:spacing w:val="12"/>
              <w:lang w:val="es-ES"/>
            </w:rPr>
          </w:rPrChange>
        </w:rPr>
        <w:t xml:space="preserve"> </w:t>
      </w:r>
      <w:r w:rsidRPr="00720734">
        <w:rPr>
          <w:color w:val="231F20"/>
          <w:lang w:val="es-ES_tradnl"/>
          <w:rPrChange w:id="22415" w:author="Microsoft Office User" w:date="2016-11-12T14:12:00Z">
            <w:rPr>
              <w:color w:val="231F20"/>
              <w:lang w:val="es-ES"/>
            </w:rPr>
          </w:rPrChange>
        </w:rPr>
        <w:t>entienda</w:t>
      </w:r>
      <w:r w:rsidRPr="00720734">
        <w:rPr>
          <w:color w:val="231F20"/>
          <w:spacing w:val="13"/>
          <w:lang w:val="es-ES_tradnl"/>
          <w:rPrChange w:id="22416" w:author="Microsoft Office User" w:date="2016-11-12T14:12:00Z">
            <w:rPr>
              <w:color w:val="231F20"/>
              <w:spacing w:val="13"/>
              <w:lang w:val="es-ES"/>
            </w:rPr>
          </w:rPrChange>
        </w:rPr>
        <w:t xml:space="preserve"> </w:t>
      </w:r>
      <w:r w:rsidRPr="00720734">
        <w:rPr>
          <w:color w:val="231F20"/>
          <w:lang w:val="es-ES_tradnl"/>
          <w:rPrChange w:id="22417" w:author="Microsoft Office User" w:date="2016-11-12T14:12:00Z">
            <w:rPr>
              <w:color w:val="231F20"/>
              <w:lang w:val="es-ES"/>
            </w:rPr>
          </w:rPrChange>
        </w:rPr>
        <w:t>estos</w:t>
      </w:r>
      <w:r w:rsidRPr="00720734">
        <w:rPr>
          <w:color w:val="231F20"/>
          <w:w w:val="102"/>
          <w:lang w:val="es-ES_tradnl"/>
          <w:rPrChange w:id="22418" w:author="Microsoft Office User" w:date="2016-11-12T14:12:00Z">
            <w:rPr>
              <w:color w:val="231F20"/>
              <w:w w:val="102"/>
              <w:lang w:val="es-ES"/>
            </w:rPr>
          </w:rPrChange>
        </w:rPr>
        <w:t xml:space="preserve"> </w:t>
      </w:r>
      <w:r w:rsidRPr="00720734">
        <w:rPr>
          <w:color w:val="231F20"/>
          <w:lang w:val="es-ES_tradnl"/>
          <w:rPrChange w:id="22419" w:author="Microsoft Office User" w:date="2016-11-12T14:12:00Z">
            <w:rPr>
              <w:color w:val="231F20"/>
              <w:lang w:val="es-ES"/>
            </w:rPr>
          </w:rPrChange>
        </w:rPr>
        <w:t>conceptos:</w:t>
      </w:r>
    </w:p>
    <w:p w14:paraId="18A80B83" w14:textId="77777777" w:rsidR="00EA0C4F" w:rsidRPr="00720734" w:rsidRDefault="00180FBC">
      <w:pPr>
        <w:numPr>
          <w:ilvl w:val="1"/>
          <w:numId w:val="18"/>
        </w:numPr>
        <w:tabs>
          <w:tab w:val="left" w:pos="572"/>
        </w:tabs>
        <w:spacing w:line="244" w:lineRule="auto"/>
        <w:ind w:left="570" w:hanging="180"/>
        <w:rPr>
          <w:rFonts w:ascii="Lucida Sans" w:eastAsia="Lucida Sans" w:hAnsi="Lucida Sans" w:cs="Lucida Sans"/>
          <w:sz w:val="20"/>
          <w:szCs w:val="20"/>
          <w:lang w:val="es-ES_tradnl"/>
          <w:rPrChange w:id="22420"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pacing w:val="-2"/>
          <w:sz w:val="20"/>
          <w:lang w:val="es-ES_tradnl"/>
          <w:rPrChange w:id="22421" w:author="Microsoft Office User" w:date="2016-11-12T14:12:00Z">
            <w:rPr>
              <w:rFonts w:ascii="Lucida Sans" w:hAnsi="Lucida Sans"/>
              <w:i/>
              <w:color w:val="58595B"/>
              <w:spacing w:val="-2"/>
              <w:sz w:val="20"/>
              <w:lang w:val="es-ES"/>
            </w:rPr>
          </w:rPrChange>
        </w:rPr>
        <w:t>N</w:t>
      </w:r>
      <w:r w:rsidRPr="00720734">
        <w:rPr>
          <w:rFonts w:ascii="Lucida Sans" w:hAnsi="Lucida Sans"/>
          <w:i/>
          <w:color w:val="58595B"/>
          <w:spacing w:val="-3"/>
          <w:sz w:val="20"/>
          <w:lang w:val="es-ES_tradnl"/>
          <w:rPrChange w:id="22422" w:author="Microsoft Office User" w:date="2016-11-12T14:12:00Z">
            <w:rPr>
              <w:rFonts w:ascii="Lucida Sans" w:hAnsi="Lucida Sans"/>
              <w:i/>
              <w:color w:val="58595B"/>
              <w:spacing w:val="-3"/>
              <w:sz w:val="20"/>
              <w:lang w:val="es-ES"/>
            </w:rPr>
          </w:rPrChange>
        </w:rPr>
        <w:t>ombr</w:t>
      </w:r>
      <w:r w:rsidRPr="00720734">
        <w:rPr>
          <w:rFonts w:ascii="Lucida Sans" w:hAnsi="Lucida Sans"/>
          <w:i/>
          <w:color w:val="58595B"/>
          <w:spacing w:val="-2"/>
          <w:sz w:val="20"/>
          <w:lang w:val="es-ES_tradnl"/>
          <w:rPrChange w:id="22423" w:author="Microsoft Office User" w:date="2016-11-12T14:12:00Z">
            <w:rPr>
              <w:rFonts w:ascii="Lucida Sans" w:hAnsi="Lucida Sans"/>
              <w:i/>
              <w:color w:val="58595B"/>
              <w:spacing w:val="-2"/>
              <w:sz w:val="20"/>
              <w:lang w:val="es-ES"/>
            </w:rPr>
          </w:rPrChange>
        </w:rPr>
        <w:t>en</w:t>
      </w:r>
      <w:r w:rsidRPr="00720734">
        <w:rPr>
          <w:rFonts w:ascii="Lucida Sans" w:hAnsi="Lucida Sans"/>
          <w:i/>
          <w:color w:val="58595B"/>
          <w:spacing w:val="-37"/>
          <w:sz w:val="20"/>
          <w:lang w:val="es-ES_tradnl"/>
          <w:rPrChange w:id="22424" w:author="Microsoft Office User" w:date="2016-11-12T14:12:00Z">
            <w:rPr>
              <w:rFonts w:ascii="Lucida Sans" w:hAnsi="Lucida Sans"/>
              <w:i/>
              <w:color w:val="58595B"/>
              <w:spacing w:val="-37"/>
              <w:sz w:val="20"/>
              <w:lang w:val="es-ES"/>
            </w:rPr>
          </w:rPrChange>
        </w:rPr>
        <w:t xml:space="preserve"> </w:t>
      </w:r>
      <w:r w:rsidRPr="00720734">
        <w:rPr>
          <w:rFonts w:ascii="Lucida Sans" w:hAnsi="Lucida Sans"/>
          <w:i/>
          <w:color w:val="58595B"/>
          <w:sz w:val="20"/>
          <w:lang w:val="es-ES_tradnl"/>
          <w:rPrChange w:id="22425" w:author="Microsoft Office User" w:date="2016-11-12T14:12:00Z">
            <w:rPr>
              <w:rFonts w:ascii="Lucida Sans" w:hAnsi="Lucida Sans"/>
              <w:i/>
              <w:color w:val="58595B"/>
              <w:sz w:val="20"/>
              <w:lang w:val="es-ES"/>
            </w:rPr>
          </w:rPrChange>
        </w:rPr>
        <w:t>4</w:t>
      </w:r>
      <w:r w:rsidRPr="00720734">
        <w:rPr>
          <w:rFonts w:ascii="Lucida Sans" w:hAnsi="Lucida Sans"/>
          <w:i/>
          <w:color w:val="58595B"/>
          <w:spacing w:val="-36"/>
          <w:sz w:val="20"/>
          <w:lang w:val="es-ES_tradnl"/>
          <w:rPrChange w:id="22426" w:author="Microsoft Office User" w:date="2016-11-12T14:12:00Z">
            <w:rPr>
              <w:rFonts w:ascii="Lucida Sans" w:hAnsi="Lucida Sans"/>
              <w:i/>
              <w:color w:val="58595B"/>
              <w:spacing w:val="-36"/>
              <w:sz w:val="20"/>
              <w:lang w:val="es-ES"/>
            </w:rPr>
          </w:rPrChange>
        </w:rPr>
        <w:t xml:space="preserve"> </w:t>
      </w:r>
      <w:r w:rsidRPr="00720734">
        <w:rPr>
          <w:rFonts w:ascii="Lucida Sans" w:hAnsi="Lucida Sans"/>
          <w:i/>
          <w:color w:val="58595B"/>
          <w:spacing w:val="-2"/>
          <w:sz w:val="20"/>
          <w:lang w:val="es-ES_tradnl"/>
          <w:rPrChange w:id="22427" w:author="Microsoft Office User" w:date="2016-11-12T14:12:00Z">
            <w:rPr>
              <w:rFonts w:ascii="Lucida Sans" w:hAnsi="Lucida Sans"/>
              <w:i/>
              <w:color w:val="58595B"/>
              <w:spacing w:val="-2"/>
              <w:sz w:val="20"/>
              <w:lang w:val="es-ES"/>
            </w:rPr>
          </w:rPrChange>
        </w:rPr>
        <w:t>maner</w:t>
      </w:r>
      <w:r w:rsidRPr="00720734">
        <w:rPr>
          <w:rFonts w:ascii="Lucida Sans" w:hAnsi="Lucida Sans"/>
          <w:i/>
          <w:color w:val="58595B"/>
          <w:spacing w:val="-1"/>
          <w:sz w:val="20"/>
          <w:lang w:val="es-ES_tradnl"/>
          <w:rPrChange w:id="22428" w:author="Microsoft Office User" w:date="2016-11-12T14:12:00Z">
            <w:rPr>
              <w:rFonts w:ascii="Lucida Sans" w:hAnsi="Lucida Sans"/>
              <w:i/>
              <w:color w:val="58595B"/>
              <w:spacing w:val="-1"/>
              <w:sz w:val="20"/>
              <w:lang w:val="es-ES"/>
            </w:rPr>
          </w:rPrChange>
        </w:rPr>
        <w:t>as</w:t>
      </w:r>
      <w:r w:rsidRPr="00720734">
        <w:rPr>
          <w:rFonts w:ascii="Lucida Sans" w:hAnsi="Lucida Sans"/>
          <w:i/>
          <w:color w:val="58595B"/>
          <w:spacing w:val="-36"/>
          <w:sz w:val="20"/>
          <w:lang w:val="es-ES_tradnl"/>
          <w:rPrChange w:id="22429" w:author="Microsoft Office User" w:date="2016-11-12T14:12:00Z">
            <w:rPr>
              <w:rFonts w:ascii="Lucida Sans" w:hAnsi="Lucida Sans"/>
              <w:i/>
              <w:color w:val="58595B"/>
              <w:spacing w:val="-36"/>
              <w:sz w:val="20"/>
              <w:lang w:val="es-ES"/>
            </w:rPr>
          </w:rPrChange>
        </w:rPr>
        <w:t xml:space="preserve"> </w:t>
      </w:r>
      <w:r w:rsidRPr="00720734">
        <w:rPr>
          <w:rFonts w:ascii="Lucida Sans" w:hAnsi="Lucida Sans"/>
          <w:i/>
          <w:color w:val="58595B"/>
          <w:sz w:val="20"/>
          <w:lang w:val="es-ES_tradnl"/>
          <w:rPrChange w:id="22430" w:author="Microsoft Office User" w:date="2016-11-12T14:12:00Z">
            <w:rPr>
              <w:rFonts w:ascii="Lucida Sans" w:hAnsi="Lucida Sans"/>
              <w:i/>
              <w:color w:val="58595B"/>
              <w:sz w:val="20"/>
              <w:lang w:val="es-ES"/>
            </w:rPr>
          </w:rPrChange>
        </w:rPr>
        <w:t>en</w:t>
      </w:r>
      <w:r w:rsidRPr="00720734">
        <w:rPr>
          <w:rFonts w:ascii="Lucida Sans" w:hAnsi="Lucida Sans"/>
          <w:i/>
          <w:color w:val="58595B"/>
          <w:spacing w:val="26"/>
          <w:w w:val="99"/>
          <w:sz w:val="20"/>
          <w:lang w:val="es-ES_tradnl"/>
          <w:rPrChange w:id="22431" w:author="Microsoft Office User" w:date="2016-11-12T14:12:00Z">
            <w:rPr>
              <w:rFonts w:ascii="Lucida Sans" w:hAnsi="Lucida Sans"/>
              <w:i/>
              <w:color w:val="58595B"/>
              <w:spacing w:val="26"/>
              <w:w w:val="99"/>
              <w:sz w:val="20"/>
              <w:lang w:val="es-ES"/>
            </w:rPr>
          </w:rPrChange>
        </w:rPr>
        <w:t xml:space="preserve"> </w:t>
      </w:r>
      <w:r w:rsidRPr="00720734">
        <w:rPr>
          <w:rFonts w:ascii="Lucida Sans" w:hAnsi="Lucida Sans"/>
          <w:i/>
          <w:color w:val="58595B"/>
          <w:sz w:val="20"/>
          <w:lang w:val="es-ES_tradnl"/>
          <w:rPrChange w:id="22432" w:author="Microsoft Office User" w:date="2016-11-12T14:12:00Z">
            <w:rPr>
              <w:rFonts w:ascii="Lucida Sans" w:hAnsi="Lucida Sans"/>
              <w:i/>
              <w:color w:val="58595B"/>
              <w:sz w:val="20"/>
              <w:lang w:val="es-ES"/>
            </w:rPr>
          </w:rPrChange>
        </w:rPr>
        <w:t>que</w:t>
      </w:r>
      <w:r w:rsidRPr="00720734">
        <w:rPr>
          <w:rFonts w:ascii="Lucida Sans" w:hAnsi="Lucida Sans"/>
          <w:i/>
          <w:color w:val="58595B"/>
          <w:spacing w:val="-24"/>
          <w:sz w:val="20"/>
          <w:lang w:val="es-ES_tradnl"/>
          <w:rPrChange w:id="22433"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22434" w:author="Microsoft Office User" w:date="2016-11-12T14:12:00Z">
            <w:rPr>
              <w:rFonts w:ascii="Lucida Sans" w:hAnsi="Lucida Sans"/>
              <w:i/>
              <w:color w:val="58595B"/>
              <w:sz w:val="20"/>
              <w:lang w:val="es-ES"/>
            </w:rPr>
          </w:rPrChange>
        </w:rPr>
        <w:t>se</w:t>
      </w:r>
      <w:r w:rsidRPr="00720734">
        <w:rPr>
          <w:rFonts w:ascii="Lucida Sans" w:hAnsi="Lucida Sans"/>
          <w:i/>
          <w:color w:val="58595B"/>
          <w:spacing w:val="-24"/>
          <w:sz w:val="20"/>
          <w:lang w:val="es-ES_tradnl"/>
          <w:rPrChange w:id="22435"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22436" w:author="Microsoft Office User" w:date="2016-11-12T14:12:00Z">
            <w:rPr>
              <w:rFonts w:ascii="Lucida Sans" w:hAnsi="Lucida Sans"/>
              <w:i/>
              <w:color w:val="58595B"/>
              <w:sz w:val="20"/>
              <w:lang w:val="es-ES"/>
            </w:rPr>
          </w:rPrChange>
        </w:rPr>
        <w:t>puede</w:t>
      </w:r>
      <w:r w:rsidRPr="00720734">
        <w:rPr>
          <w:rFonts w:ascii="Lucida Sans" w:hAnsi="Lucida Sans"/>
          <w:i/>
          <w:color w:val="58595B"/>
          <w:spacing w:val="-24"/>
          <w:sz w:val="20"/>
          <w:lang w:val="es-ES_tradnl"/>
          <w:rPrChange w:id="22437" w:author="Microsoft Office User" w:date="2016-11-12T14:12:00Z">
            <w:rPr>
              <w:rFonts w:ascii="Lucida Sans" w:hAnsi="Lucida Sans"/>
              <w:i/>
              <w:color w:val="58595B"/>
              <w:spacing w:val="-24"/>
              <w:sz w:val="20"/>
              <w:lang w:val="es-ES"/>
            </w:rPr>
          </w:rPrChange>
        </w:rPr>
        <w:t xml:space="preserve"> </w:t>
      </w:r>
      <w:r w:rsidRPr="00720734">
        <w:rPr>
          <w:rFonts w:ascii="Lucida Sans" w:hAnsi="Lucida Sans"/>
          <w:i/>
          <w:color w:val="58595B"/>
          <w:sz w:val="20"/>
          <w:lang w:val="es-ES_tradnl"/>
          <w:rPrChange w:id="22438" w:author="Microsoft Office User" w:date="2016-11-12T14:12:00Z">
            <w:rPr>
              <w:rFonts w:ascii="Lucida Sans" w:hAnsi="Lucida Sans"/>
              <w:i/>
              <w:color w:val="58595B"/>
              <w:sz w:val="20"/>
              <w:lang w:val="es-ES"/>
            </w:rPr>
          </w:rPrChange>
        </w:rPr>
        <w:t>enseñar</w:t>
      </w:r>
      <w:r w:rsidRPr="00720734">
        <w:rPr>
          <w:rFonts w:ascii="Lucida Sans" w:hAnsi="Lucida Sans"/>
          <w:i/>
          <w:color w:val="58595B"/>
          <w:w w:val="98"/>
          <w:sz w:val="20"/>
          <w:lang w:val="es-ES_tradnl"/>
          <w:rPrChange w:id="22439" w:author="Microsoft Office User" w:date="2016-11-12T14:12:00Z">
            <w:rPr>
              <w:rFonts w:ascii="Lucida Sans" w:hAnsi="Lucida Sans"/>
              <w:i/>
              <w:color w:val="58595B"/>
              <w:w w:val="98"/>
              <w:sz w:val="20"/>
              <w:lang w:val="es-ES"/>
            </w:rPr>
          </w:rPrChange>
        </w:rPr>
        <w:t xml:space="preserve"> </w:t>
      </w:r>
      <w:r w:rsidRPr="00720734">
        <w:rPr>
          <w:rFonts w:ascii="Lucida Sans" w:hAnsi="Lucida Sans"/>
          <w:i/>
          <w:color w:val="58595B"/>
          <w:sz w:val="20"/>
          <w:lang w:val="es-ES_tradnl"/>
          <w:rPrChange w:id="22440"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9"/>
          <w:sz w:val="20"/>
          <w:lang w:val="es-ES_tradnl"/>
          <w:rPrChange w:id="22441"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pacing w:val="-2"/>
          <w:sz w:val="20"/>
          <w:lang w:val="es-ES_tradnl"/>
          <w:rPrChange w:id="22442" w:author="Microsoft Office User" w:date="2016-11-12T14:12:00Z">
            <w:rPr>
              <w:rFonts w:ascii="Lucida Sans" w:hAnsi="Lucida Sans"/>
              <w:i/>
              <w:color w:val="58595B"/>
              <w:spacing w:val="-2"/>
              <w:sz w:val="20"/>
              <w:lang w:val="es-ES"/>
            </w:rPr>
          </w:rPrChange>
        </w:rPr>
        <w:t>pr</w:t>
      </w:r>
      <w:r w:rsidRPr="00720734">
        <w:rPr>
          <w:rFonts w:ascii="Lucida Sans" w:hAnsi="Lucida Sans"/>
          <w:i/>
          <w:color w:val="58595B"/>
          <w:spacing w:val="-1"/>
          <w:sz w:val="20"/>
          <w:lang w:val="es-ES_tradnl"/>
          <w:rPrChange w:id="22443" w:author="Microsoft Office User" w:date="2016-11-12T14:12:00Z">
            <w:rPr>
              <w:rFonts w:ascii="Lucida Sans" w:hAnsi="Lucida Sans"/>
              <w:i/>
              <w:color w:val="58595B"/>
              <w:spacing w:val="-1"/>
              <w:sz w:val="20"/>
              <w:lang w:val="es-ES"/>
            </w:rPr>
          </w:rPrChange>
        </w:rPr>
        <w:t>oducción</w:t>
      </w:r>
      <w:r w:rsidRPr="00720734">
        <w:rPr>
          <w:rFonts w:ascii="Lucida Sans" w:hAnsi="Lucida Sans"/>
          <w:i/>
          <w:color w:val="58595B"/>
          <w:spacing w:val="-28"/>
          <w:sz w:val="20"/>
          <w:lang w:val="es-ES_tradnl"/>
          <w:rPrChange w:id="22444" w:author="Microsoft Office User" w:date="2016-11-12T14:12:00Z">
            <w:rPr>
              <w:rFonts w:ascii="Lucida Sans" w:hAnsi="Lucida Sans"/>
              <w:i/>
              <w:color w:val="58595B"/>
              <w:spacing w:val="-28"/>
              <w:sz w:val="20"/>
              <w:lang w:val="es-ES"/>
            </w:rPr>
          </w:rPrChange>
        </w:rPr>
        <w:t xml:space="preserve"> </w:t>
      </w:r>
      <w:r w:rsidRPr="00720734">
        <w:rPr>
          <w:rFonts w:ascii="Lucida Sans" w:hAnsi="Lucida Sans"/>
          <w:i/>
          <w:color w:val="58595B"/>
          <w:sz w:val="20"/>
          <w:lang w:val="es-ES_tradnl"/>
          <w:rPrChange w:id="22445"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9"/>
          <w:sz w:val="20"/>
          <w:lang w:val="es-ES_tradnl"/>
          <w:rPrChange w:id="22446" w:author="Microsoft Office User" w:date="2016-11-12T14:12:00Z">
            <w:rPr>
              <w:rFonts w:ascii="Lucida Sans" w:hAnsi="Lucida Sans"/>
              <w:i/>
              <w:color w:val="58595B"/>
              <w:spacing w:val="-29"/>
              <w:sz w:val="20"/>
              <w:lang w:val="es-ES"/>
            </w:rPr>
          </w:rPrChange>
        </w:rPr>
        <w:t xml:space="preserve"> </w:t>
      </w:r>
      <w:r w:rsidRPr="00720734">
        <w:rPr>
          <w:rFonts w:ascii="Lucida Sans" w:hAnsi="Lucida Sans"/>
          <w:i/>
          <w:color w:val="58595B"/>
          <w:sz w:val="20"/>
          <w:lang w:val="es-ES_tradnl"/>
          <w:rPrChange w:id="22447" w:author="Microsoft Office User" w:date="2016-11-12T14:12:00Z">
            <w:rPr>
              <w:rFonts w:ascii="Lucida Sans" w:hAnsi="Lucida Sans"/>
              <w:i/>
              <w:color w:val="58595B"/>
              <w:sz w:val="20"/>
              <w:lang w:val="es-ES"/>
            </w:rPr>
          </w:rPrChange>
        </w:rPr>
        <w:t>los</w:t>
      </w:r>
      <w:r w:rsidRPr="00720734">
        <w:rPr>
          <w:rFonts w:ascii="Lucida Sans" w:hAnsi="Lucida Sans"/>
          <w:i/>
          <w:color w:val="58595B"/>
          <w:spacing w:val="26"/>
          <w:w w:val="99"/>
          <w:sz w:val="20"/>
          <w:lang w:val="es-ES_tradnl"/>
          <w:rPrChange w:id="22448" w:author="Microsoft Office User" w:date="2016-11-12T14:12:00Z">
            <w:rPr>
              <w:rFonts w:ascii="Lucida Sans" w:hAnsi="Lucida Sans"/>
              <w:i/>
              <w:color w:val="58595B"/>
              <w:spacing w:val="26"/>
              <w:w w:val="99"/>
              <w:sz w:val="20"/>
              <w:lang w:val="es-ES"/>
            </w:rPr>
          </w:rPrChange>
        </w:rPr>
        <w:t xml:space="preserve"> </w:t>
      </w:r>
      <w:r w:rsidRPr="00720734">
        <w:rPr>
          <w:rFonts w:ascii="Lucida Sans" w:hAnsi="Lucida Sans"/>
          <w:i/>
          <w:color w:val="58595B"/>
          <w:spacing w:val="-1"/>
          <w:sz w:val="20"/>
          <w:lang w:val="es-ES_tradnl"/>
          <w:rPrChange w:id="22449" w:author="Microsoft Office User" w:date="2016-11-12T14:12:00Z">
            <w:rPr>
              <w:rFonts w:ascii="Lucida Sans" w:hAnsi="Lucida Sans"/>
              <w:i/>
              <w:color w:val="58595B"/>
              <w:spacing w:val="-1"/>
              <w:sz w:val="20"/>
              <w:lang w:val="es-ES"/>
            </w:rPr>
          </w:rPrChange>
        </w:rPr>
        <w:t>sonidos</w:t>
      </w:r>
      <w:r w:rsidRPr="00720734">
        <w:rPr>
          <w:rFonts w:ascii="Lucida Sans" w:hAnsi="Lucida Sans"/>
          <w:i/>
          <w:color w:val="58595B"/>
          <w:spacing w:val="-2"/>
          <w:sz w:val="20"/>
          <w:lang w:val="es-ES_tradnl"/>
          <w:rPrChange w:id="22450" w:author="Microsoft Office User" w:date="2016-11-12T14:12:00Z">
            <w:rPr>
              <w:rFonts w:ascii="Lucida Sans" w:hAnsi="Lucida Sans"/>
              <w:i/>
              <w:color w:val="58595B"/>
              <w:spacing w:val="-2"/>
              <w:sz w:val="20"/>
              <w:lang w:val="es-ES"/>
            </w:rPr>
          </w:rPrChange>
        </w:rPr>
        <w:t>.</w:t>
      </w:r>
    </w:p>
    <w:p w14:paraId="01CE68FA" w14:textId="77777777" w:rsidR="00EA0C4F" w:rsidRPr="00720734" w:rsidRDefault="00180FBC">
      <w:pPr>
        <w:rPr>
          <w:rFonts w:ascii="Lucida Sans" w:eastAsia="Lucida Sans" w:hAnsi="Lucida Sans" w:cs="Lucida Sans"/>
          <w:i/>
          <w:sz w:val="20"/>
          <w:szCs w:val="20"/>
          <w:lang w:val="es-ES_tradnl"/>
          <w:rPrChange w:id="22451" w:author="Microsoft Office User" w:date="2016-11-12T14:12:00Z">
            <w:rPr>
              <w:rFonts w:ascii="Lucida Sans" w:eastAsia="Lucida Sans" w:hAnsi="Lucida Sans" w:cs="Lucida Sans"/>
              <w:i/>
              <w:sz w:val="20"/>
              <w:szCs w:val="20"/>
              <w:lang w:val="es-ES"/>
            </w:rPr>
          </w:rPrChange>
        </w:rPr>
      </w:pPr>
      <w:r w:rsidRPr="00720734">
        <w:rPr>
          <w:lang w:val="es-ES_tradnl"/>
          <w:rPrChange w:id="22452" w:author="Microsoft Office User" w:date="2016-11-12T14:12:00Z">
            <w:rPr>
              <w:lang w:val="es-ES"/>
            </w:rPr>
          </w:rPrChange>
        </w:rPr>
        <w:br w:type="column"/>
      </w:r>
    </w:p>
    <w:p w14:paraId="669DDDC4" w14:textId="77777777" w:rsidR="00EA0C4F" w:rsidRPr="00720734" w:rsidRDefault="00EA0C4F">
      <w:pPr>
        <w:rPr>
          <w:rFonts w:ascii="Lucida Sans" w:eastAsia="Lucida Sans" w:hAnsi="Lucida Sans" w:cs="Lucida Sans"/>
          <w:i/>
          <w:sz w:val="20"/>
          <w:szCs w:val="20"/>
          <w:lang w:val="es-ES_tradnl"/>
          <w:rPrChange w:id="22453" w:author="Microsoft Office User" w:date="2016-11-12T14:12:00Z">
            <w:rPr>
              <w:rFonts w:ascii="Lucida Sans" w:eastAsia="Lucida Sans" w:hAnsi="Lucida Sans" w:cs="Lucida Sans"/>
              <w:i/>
              <w:sz w:val="20"/>
              <w:szCs w:val="20"/>
              <w:lang w:val="es-ES"/>
            </w:rPr>
          </w:rPrChange>
        </w:rPr>
      </w:pPr>
    </w:p>
    <w:p w14:paraId="515182B8" w14:textId="77777777" w:rsidR="00EA0C4F" w:rsidRPr="00720734" w:rsidRDefault="00180FBC">
      <w:pPr>
        <w:pStyle w:val="BodyText"/>
        <w:spacing w:before="124" w:line="244" w:lineRule="auto"/>
        <w:ind w:left="2055" w:right="2048" w:firstLine="0"/>
        <w:jc w:val="both"/>
        <w:rPr>
          <w:lang w:val="es-ES_tradnl"/>
          <w:rPrChange w:id="22454" w:author="Microsoft Office User" w:date="2016-11-12T14:12:00Z">
            <w:rPr>
              <w:lang w:val="es-ES"/>
            </w:rPr>
          </w:rPrChange>
        </w:rPr>
      </w:pPr>
      <w:r w:rsidRPr="00720734">
        <w:rPr>
          <w:rFonts w:ascii="Calibri" w:hAnsi="Calibri"/>
          <w:b/>
          <w:color w:val="231F20"/>
          <w:lang w:val="es-ES_tradnl"/>
          <w:rPrChange w:id="22455" w:author="Microsoft Office User" w:date="2016-11-12T14:12:00Z">
            <w:rPr>
              <w:rFonts w:ascii="Calibri" w:hAnsi="Calibri"/>
              <w:b/>
              <w:color w:val="231F20"/>
              <w:lang w:val="es-ES"/>
            </w:rPr>
          </w:rPrChange>
        </w:rPr>
        <w:t>Us</w:t>
      </w:r>
      <w:r w:rsidR="00D16741" w:rsidRPr="00720734">
        <w:rPr>
          <w:rFonts w:ascii="Calibri" w:hAnsi="Calibri"/>
          <w:b/>
          <w:color w:val="231F20"/>
          <w:lang w:val="es-ES_tradnl"/>
          <w:rPrChange w:id="22456" w:author="Microsoft Office User" w:date="2016-11-12T14:12:00Z">
            <w:rPr>
              <w:rFonts w:ascii="Calibri" w:hAnsi="Calibri"/>
              <w:b/>
              <w:color w:val="231F20"/>
              <w:lang w:val="es-ES"/>
            </w:rPr>
          </w:rPrChange>
        </w:rPr>
        <w:t>e</w:t>
      </w:r>
      <w:r w:rsidRPr="00720734">
        <w:rPr>
          <w:rFonts w:ascii="Calibri" w:hAnsi="Calibri"/>
          <w:b/>
          <w:color w:val="231F20"/>
          <w:spacing w:val="10"/>
          <w:lang w:val="es-ES_tradnl"/>
          <w:rPrChange w:id="22457" w:author="Microsoft Office User" w:date="2016-11-12T14:12:00Z">
            <w:rPr>
              <w:rFonts w:ascii="Calibri" w:hAnsi="Calibri"/>
              <w:b/>
              <w:color w:val="231F20"/>
              <w:spacing w:val="10"/>
              <w:lang w:val="es-ES"/>
            </w:rPr>
          </w:rPrChange>
        </w:rPr>
        <w:t xml:space="preserve"> </w:t>
      </w:r>
      <w:r w:rsidRPr="00720734">
        <w:rPr>
          <w:rFonts w:ascii="Calibri" w:hAnsi="Calibri"/>
          <w:b/>
          <w:color w:val="231F20"/>
          <w:lang w:val="es-ES_tradnl"/>
          <w:rPrChange w:id="22458" w:author="Microsoft Office User" w:date="2016-11-12T14:12:00Z">
            <w:rPr>
              <w:rFonts w:ascii="Calibri" w:hAnsi="Calibri"/>
              <w:b/>
              <w:color w:val="231F20"/>
              <w:lang w:val="es-ES"/>
            </w:rPr>
          </w:rPrChange>
        </w:rPr>
        <w:t>un</w:t>
      </w:r>
      <w:r w:rsidRPr="00720734">
        <w:rPr>
          <w:rFonts w:ascii="Calibri" w:hAnsi="Calibri"/>
          <w:b/>
          <w:color w:val="231F20"/>
          <w:spacing w:val="11"/>
          <w:lang w:val="es-ES_tradnl"/>
          <w:rPrChange w:id="22459" w:author="Microsoft Office User" w:date="2016-11-12T14:12:00Z">
            <w:rPr>
              <w:rFonts w:ascii="Calibri" w:hAnsi="Calibri"/>
              <w:b/>
              <w:color w:val="231F20"/>
              <w:spacing w:val="11"/>
              <w:lang w:val="es-ES"/>
            </w:rPr>
          </w:rPrChange>
        </w:rPr>
        <w:t xml:space="preserve"> </w:t>
      </w:r>
      <w:r w:rsidRPr="00720734">
        <w:rPr>
          <w:rFonts w:ascii="Calibri" w:hAnsi="Calibri"/>
          <w:b/>
          <w:color w:val="231F20"/>
          <w:lang w:val="es-ES_tradnl"/>
          <w:rPrChange w:id="22460" w:author="Microsoft Office User" w:date="2016-11-12T14:12:00Z">
            <w:rPr>
              <w:rFonts w:ascii="Calibri" w:hAnsi="Calibri"/>
              <w:b/>
              <w:color w:val="231F20"/>
              <w:lang w:val="es-ES"/>
            </w:rPr>
          </w:rPrChange>
        </w:rPr>
        <w:t>espejo:</w:t>
      </w:r>
      <w:r w:rsidRPr="00720734">
        <w:rPr>
          <w:rFonts w:ascii="Calibri" w:hAnsi="Calibri"/>
          <w:b/>
          <w:color w:val="231F20"/>
          <w:spacing w:val="16"/>
          <w:lang w:val="es-ES_tradnl"/>
          <w:rPrChange w:id="22461" w:author="Microsoft Office User" w:date="2016-11-12T14:12:00Z">
            <w:rPr>
              <w:rFonts w:ascii="Calibri" w:hAnsi="Calibri"/>
              <w:b/>
              <w:color w:val="231F20"/>
              <w:spacing w:val="16"/>
              <w:lang w:val="es-ES"/>
            </w:rPr>
          </w:rPrChange>
        </w:rPr>
        <w:t xml:space="preserve"> </w:t>
      </w:r>
      <w:r w:rsidRPr="00720734">
        <w:rPr>
          <w:color w:val="231F20"/>
          <w:lang w:val="es-ES_tradnl"/>
          <w:rPrChange w:id="22462" w:author="Microsoft Office User" w:date="2016-11-12T14:12:00Z">
            <w:rPr>
              <w:color w:val="231F20"/>
              <w:lang w:val="es-ES"/>
            </w:rPr>
          </w:rPrChange>
        </w:rPr>
        <w:t>Puedes</w:t>
      </w:r>
      <w:r w:rsidRPr="00720734">
        <w:rPr>
          <w:color w:val="231F20"/>
          <w:spacing w:val="5"/>
          <w:lang w:val="es-ES_tradnl"/>
          <w:rPrChange w:id="22463" w:author="Microsoft Office User" w:date="2016-11-12T14:12:00Z">
            <w:rPr>
              <w:color w:val="231F20"/>
              <w:spacing w:val="5"/>
              <w:lang w:val="es-ES"/>
            </w:rPr>
          </w:rPrChange>
        </w:rPr>
        <w:t xml:space="preserve"> </w:t>
      </w:r>
      <w:r w:rsidRPr="00720734">
        <w:rPr>
          <w:color w:val="231F20"/>
          <w:lang w:val="es-ES_tradnl"/>
          <w:rPrChange w:id="22464" w:author="Microsoft Office User" w:date="2016-11-12T14:12:00Z">
            <w:rPr>
              <w:color w:val="231F20"/>
              <w:lang w:val="es-ES"/>
            </w:rPr>
          </w:rPrChange>
        </w:rPr>
        <w:t>usar</w:t>
      </w:r>
      <w:r w:rsidRPr="00720734">
        <w:rPr>
          <w:color w:val="231F20"/>
          <w:spacing w:val="5"/>
          <w:lang w:val="es-ES_tradnl"/>
          <w:rPrChange w:id="22465" w:author="Microsoft Office User" w:date="2016-11-12T14:12:00Z">
            <w:rPr>
              <w:color w:val="231F20"/>
              <w:spacing w:val="5"/>
              <w:lang w:val="es-ES"/>
            </w:rPr>
          </w:rPrChange>
        </w:rPr>
        <w:t xml:space="preserve"> </w:t>
      </w:r>
      <w:r w:rsidRPr="00720734">
        <w:rPr>
          <w:color w:val="231F20"/>
          <w:lang w:val="es-ES_tradnl"/>
          <w:rPrChange w:id="22466" w:author="Microsoft Office User" w:date="2016-11-12T14:12:00Z">
            <w:rPr>
              <w:color w:val="231F20"/>
              <w:lang w:val="es-ES"/>
            </w:rPr>
          </w:rPrChange>
        </w:rPr>
        <w:t>el</w:t>
      </w:r>
      <w:r w:rsidRPr="00720734">
        <w:rPr>
          <w:color w:val="231F20"/>
          <w:spacing w:val="5"/>
          <w:lang w:val="es-ES_tradnl"/>
          <w:rPrChange w:id="22467" w:author="Microsoft Office User" w:date="2016-11-12T14:12:00Z">
            <w:rPr>
              <w:color w:val="231F20"/>
              <w:spacing w:val="5"/>
              <w:lang w:val="es-ES"/>
            </w:rPr>
          </w:rPrChange>
        </w:rPr>
        <w:t xml:space="preserve"> </w:t>
      </w:r>
      <w:r w:rsidRPr="00720734">
        <w:rPr>
          <w:color w:val="231F20"/>
          <w:lang w:val="es-ES_tradnl"/>
          <w:rPrChange w:id="22468" w:author="Microsoft Office User" w:date="2016-11-12T14:12:00Z">
            <w:rPr>
              <w:color w:val="231F20"/>
              <w:lang w:val="es-ES"/>
            </w:rPr>
          </w:rPrChange>
        </w:rPr>
        <w:t>espejo</w:t>
      </w:r>
      <w:r w:rsidRPr="00720734">
        <w:rPr>
          <w:color w:val="231F20"/>
          <w:spacing w:val="6"/>
          <w:lang w:val="es-ES_tradnl"/>
          <w:rPrChange w:id="22469" w:author="Microsoft Office User" w:date="2016-11-12T14:12:00Z">
            <w:rPr>
              <w:color w:val="231F20"/>
              <w:spacing w:val="6"/>
              <w:lang w:val="es-ES"/>
            </w:rPr>
          </w:rPrChange>
        </w:rPr>
        <w:t xml:space="preserve"> </w:t>
      </w:r>
      <w:r w:rsidRPr="00720734">
        <w:rPr>
          <w:color w:val="231F20"/>
          <w:spacing w:val="-2"/>
          <w:lang w:val="es-ES_tradnl"/>
          <w:rPrChange w:id="22470" w:author="Microsoft Office User" w:date="2016-11-12T14:12:00Z">
            <w:rPr>
              <w:color w:val="231F20"/>
              <w:spacing w:val="-2"/>
              <w:lang w:val="es-ES"/>
            </w:rPr>
          </w:rPrChange>
        </w:rPr>
        <w:t>par</w:t>
      </w:r>
      <w:r w:rsidRPr="00720734">
        <w:rPr>
          <w:color w:val="231F20"/>
          <w:spacing w:val="-3"/>
          <w:lang w:val="es-ES_tradnl"/>
          <w:rPrChange w:id="22471" w:author="Microsoft Office User" w:date="2016-11-12T14:12:00Z">
            <w:rPr>
              <w:color w:val="231F20"/>
              <w:spacing w:val="-3"/>
              <w:lang w:val="es-ES"/>
            </w:rPr>
          </w:rPrChange>
        </w:rPr>
        <w:t>a</w:t>
      </w:r>
      <w:r w:rsidRPr="00720734">
        <w:rPr>
          <w:color w:val="231F20"/>
          <w:spacing w:val="5"/>
          <w:lang w:val="es-ES_tradnl"/>
          <w:rPrChange w:id="22472" w:author="Microsoft Office User" w:date="2016-11-12T14:12:00Z">
            <w:rPr>
              <w:color w:val="231F20"/>
              <w:spacing w:val="5"/>
              <w:lang w:val="es-ES"/>
            </w:rPr>
          </w:rPrChange>
        </w:rPr>
        <w:t xml:space="preserve"> </w:t>
      </w:r>
      <w:r w:rsidRPr="00720734">
        <w:rPr>
          <w:color w:val="231F20"/>
          <w:spacing w:val="-1"/>
          <w:lang w:val="es-ES_tradnl"/>
          <w:rPrChange w:id="22473" w:author="Microsoft Office User" w:date="2016-11-12T14:12:00Z">
            <w:rPr>
              <w:color w:val="231F20"/>
              <w:spacing w:val="-1"/>
              <w:lang w:val="es-ES"/>
            </w:rPr>
          </w:rPrChange>
        </w:rPr>
        <w:t>diferentes</w:t>
      </w:r>
      <w:r w:rsidRPr="00720734">
        <w:rPr>
          <w:color w:val="231F20"/>
          <w:spacing w:val="5"/>
          <w:lang w:val="es-ES_tradnl"/>
          <w:rPrChange w:id="22474" w:author="Microsoft Office User" w:date="2016-11-12T14:12:00Z">
            <w:rPr>
              <w:color w:val="231F20"/>
              <w:spacing w:val="5"/>
              <w:lang w:val="es-ES"/>
            </w:rPr>
          </w:rPrChange>
        </w:rPr>
        <w:t xml:space="preserve"> </w:t>
      </w:r>
      <w:r w:rsidRPr="00720734">
        <w:rPr>
          <w:color w:val="231F20"/>
          <w:spacing w:val="-1"/>
          <w:lang w:val="es-ES_tradnl"/>
          <w:rPrChange w:id="22475" w:author="Microsoft Office User" w:date="2016-11-12T14:12:00Z">
            <w:rPr>
              <w:color w:val="231F20"/>
              <w:spacing w:val="-1"/>
              <w:lang w:val="es-ES"/>
            </w:rPr>
          </w:rPrChange>
        </w:rPr>
        <w:t>cosas</w:t>
      </w:r>
      <w:r w:rsidRPr="00720734">
        <w:rPr>
          <w:color w:val="231F20"/>
          <w:spacing w:val="-2"/>
          <w:lang w:val="es-ES_tradnl"/>
          <w:rPrChange w:id="22476" w:author="Microsoft Office User" w:date="2016-11-12T14:12:00Z">
            <w:rPr>
              <w:color w:val="231F20"/>
              <w:spacing w:val="-2"/>
              <w:lang w:val="es-ES"/>
            </w:rPr>
          </w:rPrChange>
        </w:rPr>
        <w:t>.</w:t>
      </w:r>
      <w:r w:rsidRPr="00720734">
        <w:rPr>
          <w:color w:val="231F20"/>
          <w:spacing w:val="5"/>
          <w:lang w:val="es-ES_tradnl"/>
          <w:rPrChange w:id="22477" w:author="Microsoft Office User" w:date="2016-11-12T14:12:00Z">
            <w:rPr>
              <w:color w:val="231F20"/>
              <w:spacing w:val="5"/>
              <w:lang w:val="es-ES"/>
            </w:rPr>
          </w:rPrChange>
        </w:rPr>
        <w:t xml:space="preserve"> </w:t>
      </w:r>
      <w:r w:rsidRPr="00720734">
        <w:rPr>
          <w:color w:val="231F20"/>
          <w:spacing w:val="-1"/>
          <w:lang w:val="es-ES_tradnl"/>
          <w:rPrChange w:id="22478" w:author="Microsoft Office User" w:date="2016-11-12T14:12:00Z">
            <w:rPr>
              <w:color w:val="231F20"/>
              <w:spacing w:val="-1"/>
              <w:lang w:val="es-ES"/>
            </w:rPr>
          </w:rPrChange>
        </w:rPr>
        <w:t>Primero</w:t>
      </w:r>
      <w:r w:rsidRPr="00720734">
        <w:rPr>
          <w:color w:val="231F20"/>
          <w:spacing w:val="-2"/>
          <w:lang w:val="es-ES_tradnl"/>
          <w:rPrChange w:id="22479" w:author="Microsoft Office User" w:date="2016-11-12T14:12:00Z">
            <w:rPr>
              <w:color w:val="231F20"/>
              <w:spacing w:val="-2"/>
              <w:lang w:val="es-ES"/>
            </w:rPr>
          </w:rPrChange>
        </w:rPr>
        <w:t>,</w:t>
      </w:r>
      <w:r w:rsidRPr="00720734">
        <w:rPr>
          <w:color w:val="231F20"/>
          <w:spacing w:val="6"/>
          <w:lang w:val="es-ES_tradnl"/>
          <w:rPrChange w:id="22480" w:author="Microsoft Office User" w:date="2016-11-12T14:12:00Z">
            <w:rPr>
              <w:color w:val="231F20"/>
              <w:spacing w:val="6"/>
              <w:lang w:val="es-ES"/>
            </w:rPr>
          </w:rPrChange>
        </w:rPr>
        <w:t xml:space="preserve"> </w:t>
      </w:r>
      <w:r w:rsidRPr="00720734">
        <w:rPr>
          <w:color w:val="231F20"/>
          <w:spacing w:val="30"/>
          <w:w w:val="101"/>
          <w:lang w:val="es-ES_tradnl"/>
          <w:rPrChange w:id="22481" w:author="Microsoft Office User" w:date="2016-11-12T14:12:00Z">
            <w:rPr>
              <w:color w:val="231F20"/>
              <w:spacing w:val="30"/>
              <w:w w:val="101"/>
              <w:lang w:val="es-ES"/>
            </w:rPr>
          </w:rPrChange>
        </w:rPr>
        <w:t xml:space="preserve"> </w:t>
      </w:r>
      <w:r w:rsidR="00D16741" w:rsidRPr="00720734">
        <w:rPr>
          <w:color w:val="231F20"/>
          <w:lang w:val="es-ES_tradnl"/>
          <w:rPrChange w:id="22482" w:author="Microsoft Office User" w:date="2016-11-12T14:12:00Z">
            <w:rPr>
              <w:color w:val="231F20"/>
              <w:lang w:val="es-ES"/>
            </w:rPr>
          </w:rPrChange>
        </w:rPr>
        <w:t>úselo</w:t>
      </w:r>
      <w:r w:rsidRPr="00720734">
        <w:rPr>
          <w:color w:val="231F20"/>
          <w:spacing w:val="-13"/>
          <w:lang w:val="es-ES_tradnl"/>
          <w:rPrChange w:id="22483" w:author="Microsoft Office User" w:date="2016-11-12T14:12:00Z">
            <w:rPr>
              <w:color w:val="231F20"/>
              <w:spacing w:val="-13"/>
              <w:lang w:val="es-ES"/>
            </w:rPr>
          </w:rPrChange>
        </w:rPr>
        <w:t xml:space="preserve"> </w:t>
      </w:r>
      <w:r w:rsidRPr="00720734">
        <w:rPr>
          <w:color w:val="231F20"/>
          <w:spacing w:val="-2"/>
          <w:lang w:val="es-ES_tradnl"/>
          <w:rPrChange w:id="22484" w:author="Microsoft Office User" w:date="2016-11-12T14:12:00Z">
            <w:rPr>
              <w:color w:val="231F20"/>
              <w:spacing w:val="-2"/>
              <w:lang w:val="es-ES"/>
            </w:rPr>
          </w:rPrChange>
        </w:rPr>
        <w:t>par</w:t>
      </w:r>
      <w:r w:rsidRPr="00720734">
        <w:rPr>
          <w:color w:val="231F20"/>
          <w:spacing w:val="-3"/>
          <w:lang w:val="es-ES_tradnl"/>
          <w:rPrChange w:id="22485" w:author="Microsoft Office User" w:date="2016-11-12T14:12:00Z">
            <w:rPr>
              <w:color w:val="231F20"/>
              <w:spacing w:val="-3"/>
              <w:lang w:val="es-ES"/>
            </w:rPr>
          </w:rPrChange>
        </w:rPr>
        <w:t>a</w:t>
      </w:r>
      <w:r w:rsidRPr="00720734">
        <w:rPr>
          <w:color w:val="231F20"/>
          <w:spacing w:val="-12"/>
          <w:lang w:val="es-ES_tradnl"/>
          <w:rPrChange w:id="22486" w:author="Microsoft Office User" w:date="2016-11-12T14:12:00Z">
            <w:rPr>
              <w:color w:val="231F20"/>
              <w:spacing w:val="-12"/>
              <w:lang w:val="es-ES"/>
            </w:rPr>
          </w:rPrChange>
        </w:rPr>
        <w:t xml:space="preserve"> </w:t>
      </w:r>
      <w:r w:rsidRPr="00720734">
        <w:rPr>
          <w:color w:val="231F20"/>
          <w:lang w:val="es-ES_tradnl"/>
          <w:rPrChange w:id="22487" w:author="Microsoft Office User" w:date="2016-11-12T14:12:00Z">
            <w:rPr>
              <w:color w:val="231F20"/>
              <w:lang w:val="es-ES"/>
            </w:rPr>
          </w:rPrChange>
        </w:rPr>
        <w:t>que</w:t>
      </w:r>
      <w:r w:rsidRPr="00720734">
        <w:rPr>
          <w:color w:val="231F20"/>
          <w:spacing w:val="-12"/>
          <w:lang w:val="es-ES_tradnl"/>
          <w:rPrChange w:id="22488" w:author="Microsoft Office User" w:date="2016-11-12T14:12:00Z">
            <w:rPr>
              <w:color w:val="231F20"/>
              <w:spacing w:val="-12"/>
              <w:lang w:val="es-ES"/>
            </w:rPr>
          </w:rPrChange>
        </w:rPr>
        <w:t xml:space="preserve"> </w:t>
      </w:r>
      <w:r w:rsidRPr="00720734">
        <w:rPr>
          <w:color w:val="231F20"/>
          <w:lang w:val="es-ES_tradnl"/>
          <w:rPrChange w:id="22489" w:author="Microsoft Office User" w:date="2016-11-12T14:12:00Z">
            <w:rPr>
              <w:color w:val="231F20"/>
              <w:lang w:val="es-ES"/>
            </w:rPr>
          </w:rPrChange>
        </w:rPr>
        <w:t>el</w:t>
      </w:r>
      <w:r w:rsidRPr="00720734">
        <w:rPr>
          <w:color w:val="231F20"/>
          <w:spacing w:val="-12"/>
          <w:lang w:val="es-ES_tradnl"/>
          <w:rPrChange w:id="22490" w:author="Microsoft Office User" w:date="2016-11-12T14:12:00Z">
            <w:rPr>
              <w:color w:val="231F20"/>
              <w:spacing w:val="-12"/>
              <w:lang w:val="es-ES"/>
            </w:rPr>
          </w:rPrChange>
        </w:rPr>
        <w:t xml:space="preserve"> </w:t>
      </w:r>
      <w:r w:rsidRPr="00720734">
        <w:rPr>
          <w:color w:val="231F20"/>
          <w:lang w:val="es-ES_tradnl"/>
          <w:rPrChange w:id="22491" w:author="Microsoft Office User" w:date="2016-11-12T14:12:00Z">
            <w:rPr>
              <w:color w:val="231F20"/>
              <w:lang w:val="es-ES"/>
            </w:rPr>
          </w:rPrChange>
        </w:rPr>
        <w:t>niño</w:t>
      </w:r>
      <w:r w:rsidRPr="00720734">
        <w:rPr>
          <w:color w:val="231F20"/>
          <w:spacing w:val="-12"/>
          <w:lang w:val="es-ES_tradnl"/>
          <w:rPrChange w:id="22492" w:author="Microsoft Office User" w:date="2016-11-12T14:12:00Z">
            <w:rPr>
              <w:color w:val="231F20"/>
              <w:spacing w:val="-12"/>
              <w:lang w:val="es-ES"/>
            </w:rPr>
          </w:rPrChange>
        </w:rPr>
        <w:t xml:space="preserve"> </w:t>
      </w:r>
      <w:r w:rsidRPr="00720734">
        <w:rPr>
          <w:color w:val="231F20"/>
          <w:lang w:val="es-ES_tradnl"/>
          <w:rPrChange w:id="22493" w:author="Microsoft Office User" w:date="2016-11-12T14:12:00Z">
            <w:rPr>
              <w:color w:val="231F20"/>
              <w:lang w:val="es-ES"/>
            </w:rPr>
          </w:rPrChange>
        </w:rPr>
        <w:t>pueda</w:t>
      </w:r>
      <w:r w:rsidRPr="00720734">
        <w:rPr>
          <w:color w:val="231F20"/>
          <w:spacing w:val="-12"/>
          <w:lang w:val="es-ES_tradnl"/>
          <w:rPrChange w:id="22494" w:author="Microsoft Office User" w:date="2016-11-12T14:12:00Z">
            <w:rPr>
              <w:color w:val="231F20"/>
              <w:spacing w:val="-12"/>
              <w:lang w:val="es-ES"/>
            </w:rPr>
          </w:rPrChange>
        </w:rPr>
        <w:t xml:space="preserve"> </w:t>
      </w:r>
      <w:r w:rsidRPr="00720734">
        <w:rPr>
          <w:color w:val="231F20"/>
          <w:lang w:val="es-ES_tradnl"/>
          <w:rPrChange w:id="22495" w:author="Microsoft Office User" w:date="2016-11-12T14:12:00Z">
            <w:rPr>
              <w:color w:val="231F20"/>
              <w:lang w:val="es-ES"/>
            </w:rPr>
          </w:rPrChange>
        </w:rPr>
        <w:t>ver</w:t>
      </w:r>
      <w:r w:rsidRPr="00720734">
        <w:rPr>
          <w:color w:val="231F20"/>
          <w:spacing w:val="-12"/>
          <w:lang w:val="es-ES_tradnl"/>
          <w:rPrChange w:id="22496" w:author="Microsoft Office User" w:date="2016-11-12T14:12:00Z">
            <w:rPr>
              <w:color w:val="231F20"/>
              <w:spacing w:val="-12"/>
              <w:lang w:val="es-ES"/>
            </w:rPr>
          </w:rPrChange>
        </w:rPr>
        <w:t xml:space="preserve"> </w:t>
      </w:r>
      <w:r w:rsidRPr="00720734">
        <w:rPr>
          <w:color w:val="231F20"/>
          <w:lang w:val="es-ES_tradnl"/>
          <w:rPrChange w:id="22497" w:author="Microsoft Office User" w:date="2016-11-12T14:12:00Z">
            <w:rPr>
              <w:color w:val="231F20"/>
              <w:lang w:val="es-ES"/>
            </w:rPr>
          </w:rPrChange>
        </w:rPr>
        <w:t>si</w:t>
      </w:r>
      <w:r w:rsidRPr="00720734">
        <w:rPr>
          <w:color w:val="231F20"/>
          <w:spacing w:val="-12"/>
          <w:lang w:val="es-ES_tradnl"/>
          <w:rPrChange w:id="22498" w:author="Microsoft Office User" w:date="2016-11-12T14:12:00Z">
            <w:rPr>
              <w:color w:val="231F20"/>
              <w:spacing w:val="-12"/>
              <w:lang w:val="es-ES"/>
            </w:rPr>
          </w:rPrChange>
        </w:rPr>
        <w:t xml:space="preserve"> </w:t>
      </w:r>
      <w:r w:rsidRPr="00720734">
        <w:rPr>
          <w:color w:val="231F20"/>
          <w:lang w:val="es-ES_tradnl"/>
          <w:rPrChange w:id="22499" w:author="Microsoft Office User" w:date="2016-11-12T14:12:00Z">
            <w:rPr>
              <w:color w:val="231F20"/>
              <w:lang w:val="es-ES"/>
            </w:rPr>
          </w:rPrChange>
        </w:rPr>
        <w:t>sus</w:t>
      </w:r>
      <w:r w:rsidRPr="00720734">
        <w:rPr>
          <w:color w:val="231F20"/>
          <w:spacing w:val="-12"/>
          <w:lang w:val="es-ES_tradnl"/>
          <w:rPrChange w:id="22500" w:author="Microsoft Office User" w:date="2016-11-12T14:12:00Z">
            <w:rPr>
              <w:color w:val="231F20"/>
              <w:spacing w:val="-12"/>
              <w:lang w:val="es-ES"/>
            </w:rPr>
          </w:rPrChange>
        </w:rPr>
        <w:t xml:space="preserve"> </w:t>
      </w:r>
      <w:r w:rsidRPr="00720734">
        <w:rPr>
          <w:color w:val="231F20"/>
          <w:lang w:val="es-ES_tradnl"/>
          <w:rPrChange w:id="22501" w:author="Microsoft Office User" w:date="2016-11-12T14:12:00Z">
            <w:rPr>
              <w:color w:val="231F20"/>
              <w:lang w:val="es-ES"/>
            </w:rPr>
          </w:rPrChange>
        </w:rPr>
        <w:t>labios</w:t>
      </w:r>
      <w:r w:rsidRPr="00720734">
        <w:rPr>
          <w:color w:val="231F20"/>
          <w:spacing w:val="-12"/>
          <w:lang w:val="es-ES_tradnl"/>
          <w:rPrChange w:id="22502" w:author="Microsoft Office User" w:date="2016-11-12T14:12:00Z">
            <w:rPr>
              <w:color w:val="231F20"/>
              <w:spacing w:val="-12"/>
              <w:lang w:val="es-ES"/>
            </w:rPr>
          </w:rPrChange>
        </w:rPr>
        <w:t xml:space="preserve"> </w:t>
      </w:r>
      <w:r w:rsidRPr="00720734">
        <w:rPr>
          <w:color w:val="231F20"/>
          <w:lang w:val="es-ES_tradnl"/>
          <w:rPrChange w:id="22503" w:author="Microsoft Office User" w:date="2016-11-12T14:12:00Z">
            <w:rPr>
              <w:color w:val="231F20"/>
              <w:lang w:val="es-ES"/>
            </w:rPr>
          </w:rPrChange>
        </w:rPr>
        <w:t>o</w:t>
      </w:r>
      <w:r w:rsidRPr="00720734">
        <w:rPr>
          <w:color w:val="231F20"/>
          <w:spacing w:val="-12"/>
          <w:lang w:val="es-ES_tradnl"/>
          <w:rPrChange w:id="22504" w:author="Microsoft Office User" w:date="2016-11-12T14:12:00Z">
            <w:rPr>
              <w:color w:val="231F20"/>
              <w:spacing w:val="-12"/>
              <w:lang w:val="es-ES"/>
            </w:rPr>
          </w:rPrChange>
        </w:rPr>
        <w:t xml:space="preserve"> </w:t>
      </w:r>
      <w:r w:rsidRPr="00720734">
        <w:rPr>
          <w:color w:val="231F20"/>
          <w:lang w:val="es-ES_tradnl"/>
          <w:rPrChange w:id="22505" w:author="Microsoft Office User" w:date="2016-11-12T14:12:00Z">
            <w:rPr>
              <w:color w:val="231F20"/>
              <w:lang w:val="es-ES"/>
            </w:rPr>
          </w:rPrChange>
        </w:rPr>
        <w:t>lengua</w:t>
      </w:r>
      <w:r w:rsidRPr="00720734">
        <w:rPr>
          <w:color w:val="231F20"/>
          <w:spacing w:val="-12"/>
          <w:lang w:val="es-ES_tradnl"/>
          <w:rPrChange w:id="22506" w:author="Microsoft Office User" w:date="2016-11-12T14:12:00Z">
            <w:rPr>
              <w:color w:val="231F20"/>
              <w:spacing w:val="-12"/>
              <w:lang w:val="es-ES"/>
            </w:rPr>
          </w:rPrChange>
        </w:rPr>
        <w:t xml:space="preserve"> </w:t>
      </w:r>
      <w:r w:rsidRPr="00720734">
        <w:rPr>
          <w:color w:val="231F20"/>
          <w:lang w:val="es-ES_tradnl"/>
          <w:rPrChange w:id="22507" w:author="Microsoft Office User" w:date="2016-11-12T14:12:00Z">
            <w:rPr>
              <w:color w:val="231F20"/>
              <w:lang w:val="es-ES"/>
            </w:rPr>
          </w:rPrChange>
        </w:rPr>
        <w:t>están</w:t>
      </w:r>
      <w:r w:rsidRPr="00720734">
        <w:rPr>
          <w:color w:val="231F20"/>
          <w:spacing w:val="-12"/>
          <w:lang w:val="es-ES_tradnl"/>
          <w:rPrChange w:id="22508" w:author="Microsoft Office User" w:date="2016-11-12T14:12:00Z">
            <w:rPr>
              <w:color w:val="231F20"/>
              <w:spacing w:val="-12"/>
              <w:lang w:val="es-ES"/>
            </w:rPr>
          </w:rPrChange>
        </w:rPr>
        <w:t xml:space="preserve"> </w:t>
      </w:r>
      <w:r w:rsidRPr="00720734">
        <w:rPr>
          <w:color w:val="231F20"/>
          <w:lang w:val="es-ES_tradnl"/>
          <w:rPrChange w:id="22509" w:author="Microsoft Office User" w:date="2016-11-12T14:12:00Z">
            <w:rPr>
              <w:color w:val="231F20"/>
              <w:lang w:val="es-ES"/>
            </w:rPr>
          </w:rPrChange>
        </w:rPr>
        <w:t>en</w:t>
      </w:r>
      <w:r w:rsidRPr="00720734">
        <w:rPr>
          <w:color w:val="231F20"/>
          <w:spacing w:val="-12"/>
          <w:lang w:val="es-ES_tradnl"/>
          <w:rPrChange w:id="22510" w:author="Microsoft Office User" w:date="2016-11-12T14:12:00Z">
            <w:rPr>
              <w:color w:val="231F20"/>
              <w:spacing w:val="-12"/>
              <w:lang w:val="es-ES"/>
            </w:rPr>
          </w:rPrChange>
        </w:rPr>
        <w:t xml:space="preserve"> </w:t>
      </w:r>
      <w:r w:rsidRPr="00720734">
        <w:rPr>
          <w:color w:val="231F20"/>
          <w:lang w:val="es-ES_tradnl"/>
          <w:rPrChange w:id="22511" w:author="Microsoft Office User" w:date="2016-11-12T14:12:00Z">
            <w:rPr>
              <w:color w:val="231F20"/>
              <w:lang w:val="es-ES"/>
            </w:rPr>
          </w:rPrChange>
        </w:rPr>
        <w:t>la</w:t>
      </w:r>
      <w:r w:rsidRPr="00720734">
        <w:rPr>
          <w:color w:val="231F20"/>
          <w:spacing w:val="-12"/>
          <w:lang w:val="es-ES_tradnl"/>
          <w:rPrChange w:id="22512" w:author="Microsoft Office User" w:date="2016-11-12T14:12:00Z">
            <w:rPr>
              <w:color w:val="231F20"/>
              <w:spacing w:val="-12"/>
              <w:lang w:val="es-ES"/>
            </w:rPr>
          </w:rPrChange>
        </w:rPr>
        <w:t xml:space="preserve"> </w:t>
      </w:r>
      <w:r w:rsidRPr="00720734">
        <w:rPr>
          <w:color w:val="231F20"/>
          <w:lang w:val="es-ES_tradnl"/>
          <w:rPrChange w:id="22513" w:author="Microsoft Office User" w:date="2016-11-12T14:12:00Z">
            <w:rPr>
              <w:color w:val="231F20"/>
              <w:lang w:val="es-ES"/>
            </w:rPr>
          </w:rPrChange>
        </w:rPr>
        <w:t>colocación</w:t>
      </w:r>
      <w:r w:rsidRPr="00720734">
        <w:rPr>
          <w:color w:val="231F20"/>
          <w:spacing w:val="-16"/>
          <w:lang w:val="es-ES_tradnl"/>
          <w:rPrChange w:id="22514" w:author="Microsoft Office User" w:date="2016-11-12T14:12:00Z">
            <w:rPr>
              <w:color w:val="231F20"/>
              <w:spacing w:val="-16"/>
              <w:lang w:val="es-ES"/>
            </w:rPr>
          </w:rPrChange>
        </w:rPr>
        <w:t xml:space="preserve"> </w:t>
      </w:r>
      <w:r w:rsidRPr="00720734">
        <w:rPr>
          <w:color w:val="231F20"/>
          <w:spacing w:val="-1"/>
          <w:lang w:val="es-ES_tradnl"/>
          <w:rPrChange w:id="22515" w:author="Microsoft Office User" w:date="2016-11-12T14:12:00Z">
            <w:rPr>
              <w:color w:val="231F20"/>
              <w:spacing w:val="-1"/>
              <w:lang w:val="es-ES"/>
            </w:rPr>
          </w:rPrChange>
        </w:rPr>
        <w:t>corr</w:t>
      </w:r>
      <w:r w:rsidRPr="00720734">
        <w:rPr>
          <w:color w:val="231F20"/>
          <w:spacing w:val="-2"/>
          <w:lang w:val="es-ES_tradnl"/>
          <w:rPrChange w:id="22516" w:author="Microsoft Office User" w:date="2016-11-12T14:12:00Z">
            <w:rPr>
              <w:color w:val="231F20"/>
              <w:spacing w:val="-2"/>
              <w:lang w:val="es-ES"/>
            </w:rPr>
          </w:rPrChange>
        </w:rPr>
        <w:t>ecta.</w:t>
      </w:r>
      <w:r w:rsidRPr="00720734">
        <w:rPr>
          <w:color w:val="231F20"/>
          <w:spacing w:val="-16"/>
          <w:lang w:val="es-ES_tradnl"/>
          <w:rPrChange w:id="22517" w:author="Microsoft Office User" w:date="2016-11-12T14:12:00Z">
            <w:rPr>
              <w:color w:val="231F20"/>
              <w:spacing w:val="-16"/>
              <w:lang w:val="es-ES"/>
            </w:rPr>
          </w:rPrChange>
        </w:rPr>
        <w:t xml:space="preserve"> </w:t>
      </w:r>
      <w:r w:rsidRPr="00720734">
        <w:rPr>
          <w:color w:val="231F20"/>
          <w:lang w:val="es-ES_tradnl"/>
          <w:rPrChange w:id="22518" w:author="Microsoft Office User" w:date="2016-11-12T14:12:00Z">
            <w:rPr>
              <w:color w:val="231F20"/>
              <w:lang w:val="es-ES"/>
            </w:rPr>
          </w:rPrChange>
        </w:rPr>
        <w:t>Esta</w:t>
      </w:r>
      <w:r w:rsidRPr="00720734">
        <w:rPr>
          <w:color w:val="231F20"/>
          <w:spacing w:val="-16"/>
          <w:lang w:val="es-ES_tradnl"/>
          <w:rPrChange w:id="22519" w:author="Microsoft Office User" w:date="2016-11-12T14:12:00Z">
            <w:rPr>
              <w:color w:val="231F20"/>
              <w:spacing w:val="-16"/>
              <w:lang w:val="es-ES"/>
            </w:rPr>
          </w:rPrChange>
        </w:rPr>
        <w:t xml:space="preserve"> </w:t>
      </w:r>
      <w:r w:rsidRPr="00720734">
        <w:rPr>
          <w:color w:val="231F20"/>
          <w:spacing w:val="-1"/>
          <w:lang w:val="es-ES_tradnl"/>
          <w:rPrChange w:id="22520" w:author="Microsoft Office User" w:date="2016-11-12T14:12:00Z">
            <w:rPr>
              <w:color w:val="231F20"/>
              <w:spacing w:val="-1"/>
              <w:lang w:val="es-ES"/>
            </w:rPr>
          </w:rPrChange>
        </w:rPr>
        <w:t>estrategia</w:t>
      </w:r>
      <w:r w:rsidRPr="00720734">
        <w:rPr>
          <w:color w:val="231F20"/>
          <w:spacing w:val="-15"/>
          <w:lang w:val="es-ES_tradnl"/>
          <w:rPrChange w:id="22521" w:author="Microsoft Office User" w:date="2016-11-12T14:12:00Z">
            <w:rPr>
              <w:color w:val="231F20"/>
              <w:spacing w:val="-15"/>
              <w:lang w:val="es-ES"/>
            </w:rPr>
          </w:rPrChange>
        </w:rPr>
        <w:t xml:space="preserve"> </w:t>
      </w:r>
      <w:r w:rsidRPr="00720734">
        <w:rPr>
          <w:color w:val="231F20"/>
          <w:lang w:val="es-ES_tradnl"/>
          <w:rPrChange w:id="22522" w:author="Microsoft Office User" w:date="2016-11-12T14:12:00Z">
            <w:rPr>
              <w:color w:val="231F20"/>
              <w:lang w:val="es-ES"/>
            </w:rPr>
          </w:rPrChange>
        </w:rPr>
        <w:t>es</w:t>
      </w:r>
      <w:r w:rsidRPr="00720734">
        <w:rPr>
          <w:color w:val="231F20"/>
          <w:spacing w:val="-16"/>
          <w:lang w:val="es-ES_tradnl"/>
          <w:rPrChange w:id="22523" w:author="Microsoft Office User" w:date="2016-11-12T14:12:00Z">
            <w:rPr>
              <w:color w:val="231F20"/>
              <w:spacing w:val="-16"/>
              <w:lang w:val="es-ES"/>
            </w:rPr>
          </w:rPrChange>
        </w:rPr>
        <w:t xml:space="preserve"> </w:t>
      </w:r>
      <w:r w:rsidRPr="00720734">
        <w:rPr>
          <w:color w:val="231F20"/>
          <w:lang w:val="es-ES_tradnl"/>
          <w:rPrChange w:id="22524" w:author="Microsoft Office User" w:date="2016-11-12T14:12:00Z">
            <w:rPr>
              <w:color w:val="231F20"/>
              <w:lang w:val="es-ES"/>
            </w:rPr>
          </w:rPrChange>
        </w:rPr>
        <w:t>buena</w:t>
      </w:r>
      <w:r w:rsidRPr="00720734">
        <w:rPr>
          <w:color w:val="231F20"/>
          <w:spacing w:val="-16"/>
          <w:lang w:val="es-ES_tradnl"/>
          <w:rPrChange w:id="22525" w:author="Microsoft Office User" w:date="2016-11-12T14:12:00Z">
            <w:rPr>
              <w:color w:val="231F20"/>
              <w:spacing w:val="-16"/>
              <w:lang w:val="es-ES"/>
            </w:rPr>
          </w:rPrChange>
        </w:rPr>
        <w:t xml:space="preserve"> </w:t>
      </w:r>
      <w:r w:rsidRPr="00720734">
        <w:rPr>
          <w:color w:val="231F20"/>
          <w:spacing w:val="-2"/>
          <w:lang w:val="es-ES_tradnl"/>
          <w:rPrChange w:id="22526" w:author="Microsoft Office User" w:date="2016-11-12T14:12:00Z">
            <w:rPr>
              <w:color w:val="231F20"/>
              <w:spacing w:val="-2"/>
              <w:lang w:val="es-ES"/>
            </w:rPr>
          </w:rPrChange>
        </w:rPr>
        <w:t>par</w:t>
      </w:r>
      <w:r w:rsidRPr="00720734">
        <w:rPr>
          <w:color w:val="231F20"/>
          <w:spacing w:val="-3"/>
          <w:lang w:val="es-ES_tradnl"/>
          <w:rPrChange w:id="22527" w:author="Microsoft Office User" w:date="2016-11-12T14:12:00Z">
            <w:rPr>
              <w:color w:val="231F20"/>
              <w:spacing w:val="-3"/>
              <w:lang w:val="es-ES"/>
            </w:rPr>
          </w:rPrChange>
        </w:rPr>
        <w:t>a</w:t>
      </w:r>
      <w:r w:rsidRPr="00720734">
        <w:rPr>
          <w:color w:val="231F20"/>
          <w:spacing w:val="-15"/>
          <w:lang w:val="es-ES_tradnl"/>
          <w:rPrChange w:id="22528" w:author="Microsoft Office User" w:date="2016-11-12T14:12:00Z">
            <w:rPr>
              <w:color w:val="231F20"/>
              <w:spacing w:val="-15"/>
              <w:lang w:val="es-ES"/>
            </w:rPr>
          </w:rPrChange>
        </w:rPr>
        <w:t xml:space="preserve"> </w:t>
      </w:r>
      <w:r w:rsidRPr="00720734">
        <w:rPr>
          <w:color w:val="231F20"/>
          <w:lang w:val="es-ES_tradnl"/>
          <w:rPrChange w:id="22529" w:author="Microsoft Office User" w:date="2016-11-12T14:12:00Z">
            <w:rPr>
              <w:color w:val="231F20"/>
              <w:lang w:val="es-ES"/>
            </w:rPr>
          </w:rPrChange>
        </w:rPr>
        <w:t>cualquier</w:t>
      </w:r>
      <w:r w:rsidRPr="00720734">
        <w:rPr>
          <w:color w:val="231F20"/>
          <w:spacing w:val="-16"/>
          <w:lang w:val="es-ES_tradnl"/>
          <w:rPrChange w:id="22530" w:author="Microsoft Office User" w:date="2016-11-12T14:12:00Z">
            <w:rPr>
              <w:color w:val="231F20"/>
              <w:spacing w:val="-16"/>
              <w:lang w:val="es-ES"/>
            </w:rPr>
          </w:rPrChange>
        </w:rPr>
        <w:t xml:space="preserve"> </w:t>
      </w:r>
      <w:r w:rsidRPr="00720734">
        <w:rPr>
          <w:color w:val="231F20"/>
          <w:spacing w:val="-1"/>
          <w:lang w:val="es-ES_tradnl"/>
          <w:rPrChange w:id="22531" w:author="Microsoft Office User" w:date="2016-11-12T14:12:00Z">
            <w:rPr>
              <w:color w:val="231F20"/>
              <w:spacing w:val="-1"/>
              <w:lang w:val="es-ES"/>
            </w:rPr>
          </w:rPrChange>
        </w:rPr>
        <w:t>sonido</w:t>
      </w:r>
      <w:r w:rsidRPr="00720734">
        <w:rPr>
          <w:color w:val="231F20"/>
          <w:spacing w:val="-2"/>
          <w:lang w:val="es-ES_tradnl"/>
          <w:rPrChange w:id="22532" w:author="Microsoft Office User" w:date="2016-11-12T14:12:00Z">
            <w:rPr>
              <w:color w:val="231F20"/>
              <w:spacing w:val="-2"/>
              <w:lang w:val="es-ES"/>
            </w:rPr>
          </w:rPrChange>
        </w:rPr>
        <w:t>.</w:t>
      </w:r>
    </w:p>
    <w:p w14:paraId="3F10A782" w14:textId="77777777" w:rsidR="00EA0C4F" w:rsidRPr="00720734" w:rsidRDefault="00EA0C4F">
      <w:pPr>
        <w:spacing w:line="244" w:lineRule="auto"/>
        <w:jc w:val="both"/>
        <w:rPr>
          <w:lang w:val="es-ES_tradnl"/>
          <w:rPrChange w:id="22533" w:author="Microsoft Office User" w:date="2016-11-12T14:12:00Z">
            <w:rPr>
              <w:lang w:val="es-ES"/>
            </w:rPr>
          </w:rPrChange>
        </w:rPr>
        <w:sectPr w:rsidR="00EA0C4F" w:rsidRPr="00720734">
          <w:type w:val="continuous"/>
          <w:pgSz w:w="24480" w:h="15840" w:orient="landscape"/>
          <w:pgMar w:top="0" w:right="0" w:bottom="0" w:left="0" w:header="720" w:footer="720" w:gutter="0"/>
          <w:cols w:num="3" w:space="720" w:equalWidth="0">
            <w:col w:w="8320" w:space="40"/>
            <w:col w:w="2744" w:space="2872"/>
            <w:col w:w="10504"/>
          </w:cols>
        </w:sectPr>
      </w:pPr>
    </w:p>
    <w:p w14:paraId="7CF6F7D2" w14:textId="77777777" w:rsidR="00EA0C4F" w:rsidRPr="00720734" w:rsidRDefault="00EA0C4F">
      <w:pPr>
        <w:spacing w:before="8"/>
        <w:rPr>
          <w:rFonts w:ascii="Arial" w:eastAsia="Arial" w:hAnsi="Arial" w:cs="Arial"/>
          <w:sz w:val="14"/>
          <w:szCs w:val="14"/>
          <w:lang w:val="es-ES_tradnl"/>
          <w:rPrChange w:id="22534" w:author="Microsoft Office User" w:date="2016-11-12T14:12:00Z">
            <w:rPr>
              <w:rFonts w:ascii="Arial" w:eastAsia="Arial" w:hAnsi="Arial" w:cs="Arial"/>
              <w:sz w:val="14"/>
              <w:szCs w:val="14"/>
              <w:lang w:val="es-ES"/>
            </w:rPr>
          </w:rPrChange>
        </w:rPr>
      </w:pPr>
    </w:p>
    <w:p w14:paraId="298E2C13" w14:textId="77777777" w:rsidR="00EA0C4F" w:rsidRPr="00720734" w:rsidRDefault="00EA0C4F">
      <w:pPr>
        <w:rPr>
          <w:rFonts w:ascii="Arial" w:eastAsia="Arial" w:hAnsi="Arial" w:cs="Arial"/>
          <w:sz w:val="14"/>
          <w:szCs w:val="14"/>
          <w:lang w:val="es-ES_tradnl"/>
          <w:rPrChange w:id="22535" w:author="Microsoft Office User" w:date="2016-11-12T14:12:00Z">
            <w:rPr>
              <w:rFonts w:ascii="Arial" w:eastAsia="Arial" w:hAnsi="Arial" w:cs="Arial"/>
              <w:sz w:val="14"/>
              <w:szCs w:val="14"/>
              <w:lang w:val="es-ES"/>
            </w:rPr>
          </w:rPrChange>
        </w:rPr>
        <w:sectPr w:rsidR="00EA0C4F" w:rsidRPr="00720734">
          <w:type w:val="continuous"/>
          <w:pgSz w:w="24480" w:h="15840" w:orient="landscape"/>
          <w:pgMar w:top="0" w:right="0" w:bottom="0" w:left="0" w:header="720" w:footer="720" w:gutter="0"/>
          <w:cols w:space="720"/>
        </w:sectPr>
      </w:pPr>
    </w:p>
    <w:p w14:paraId="4E3DA73F" w14:textId="77777777" w:rsidR="00EA0C4F" w:rsidRPr="00720734" w:rsidRDefault="00CC26E6">
      <w:pPr>
        <w:tabs>
          <w:tab w:val="left" w:pos="8437"/>
          <w:tab w:val="left" w:pos="8749"/>
        </w:tabs>
        <w:spacing w:before="66"/>
        <w:ind w:left="2040"/>
        <w:rPr>
          <w:rFonts w:ascii="Lucida Sans" w:eastAsia="Lucida Sans" w:hAnsi="Lucida Sans" w:cs="Lucida Sans"/>
          <w:sz w:val="20"/>
          <w:szCs w:val="20"/>
          <w:lang w:val="es-ES_tradnl"/>
          <w:rPrChange w:id="22536" w:author="Microsoft Office User" w:date="2016-11-12T14:12:00Z">
            <w:rPr>
              <w:rFonts w:ascii="Lucida Sans" w:eastAsia="Lucida Sans" w:hAnsi="Lucida Sans" w:cs="Lucida Sans"/>
              <w:sz w:val="20"/>
              <w:szCs w:val="20"/>
              <w:lang w:val="es-ES"/>
            </w:rPr>
          </w:rPrChange>
        </w:rPr>
      </w:pPr>
      <w:r w:rsidRPr="00720734">
        <w:rPr>
          <w:noProof/>
        </w:rPr>
        <w:lastRenderedPageBreak/>
        <mc:AlternateContent>
          <mc:Choice Requires="wpg">
            <w:drawing>
              <wp:anchor distT="0" distB="0" distL="114300" distR="114300" simplePos="0" relativeHeight="251579392" behindDoc="0" locked="0" layoutInCell="1" allowOverlap="1" wp14:anchorId="6F06CD5E" wp14:editId="73019052">
                <wp:simplePos x="0" y="0"/>
                <wp:positionH relativeFrom="page">
                  <wp:posOffset>10175240</wp:posOffset>
                </wp:positionH>
                <wp:positionV relativeFrom="paragraph">
                  <wp:posOffset>-246380</wp:posOffset>
                </wp:positionV>
                <wp:extent cx="4067810" cy="213995"/>
                <wp:effectExtent l="2540" t="6350" r="6350" b="0"/>
                <wp:wrapNone/>
                <wp:docPr id="41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16025" y="-389"/>
                          <a:chExt cx="6406" cy="337"/>
                        </a:xfrm>
                      </wpg:grpSpPr>
                      <wpg:grpSp>
                        <wpg:cNvPr id="416" name="Group 152"/>
                        <wpg:cNvGrpSpPr>
                          <a:grpSpLocks/>
                        </wpg:cNvGrpSpPr>
                        <wpg:grpSpPr bwMode="auto">
                          <a:xfrm>
                            <a:off x="16029" y="-221"/>
                            <a:ext cx="6398" cy="2"/>
                            <a:chOff x="16029" y="-221"/>
                            <a:chExt cx="6398" cy="2"/>
                          </a:xfrm>
                        </wpg:grpSpPr>
                        <wps:wsp>
                          <wps:cNvPr id="417" name="Freeform 153"/>
                          <wps:cNvSpPr>
                            <a:spLocks/>
                          </wps:cNvSpPr>
                          <wps:spPr bwMode="auto">
                            <a:xfrm>
                              <a:off x="16029" y="-221"/>
                              <a:ext cx="6398" cy="2"/>
                            </a:xfrm>
                            <a:custGeom>
                              <a:avLst/>
                              <a:gdLst>
                                <a:gd name="T0" fmla="+- 0 16029 16029"/>
                                <a:gd name="T1" fmla="*/ T0 w 6398"/>
                                <a:gd name="T2" fmla="+- 0 22426 16029"/>
                                <a:gd name="T3" fmla="*/ T2 w 6398"/>
                              </a:gdLst>
                              <a:ahLst/>
                              <a:cxnLst>
                                <a:cxn ang="0">
                                  <a:pos x="T1" y="0"/>
                                </a:cxn>
                                <a:cxn ang="0">
                                  <a:pos x="T3" y="0"/>
                                </a:cxn>
                              </a:cxnLst>
                              <a:rect l="0" t="0" r="r" b="b"/>
                              <a:pathLst>
                                <a:path w="6398">
                                  <a:moveTo>
                                    <a:pt x="0" y="0"/>
                                  </a:moveTo>
                                  <a:lnTo>
                                    <a:pt x="6397"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50"/>
                        <wpg:cNvGrpSpPr>
                          <a:grpSpLocks/>
                        </wpg:cNvGrpSpPr>
                        <wpg:grpSpPr bwMode="auto">
                          <a:xfrm>
                            <a:off x="19060" y="-389"/>
                            <a:ext cx="335" cy="337"/>
                            <a:chOff x="19060" y="-389"/>
                            <a:chExt cx="335" cy="337"/>
                          </a:xfrm>
                        </wpg:grpSpPr>
                        <wps:wsp>
                          <wps:cNvPr id="419" name="Freeform 151"/>
                          <wps:cNvSpPr>
                            <a:spLocks/>
                          </wps:cNvSpPr>
                          <wps:spPr bwMode="auto">
                            <a:xfrm>
                              <a:off x="19060" y="-389"/>
                              <a:ext cx="335" cy="337"/>
                            </a:xfrm>
                            <a:custGeom>
                              <a:avLst/>
                              <a:gdLst>
                                <a:gd name="T0" fmla="+- 0 19243 19060"/>
                                <a:gd name="T1" fmla="*/ T0 w 335"/>
                                <a:gd name="T2" fmla="+- 0 -389 -389"/>
                                <a:gd name="T3" fmla="*/ -389 h 337"/>
                                <a:gd name="T4" fmla="+- 0 19171 19060"/>
                                <a:gd name="T5" fmla="*/ T4 w 335"/>
                                <a:gd name="T6" fmla="+- 0 -377 -389"/>
                                <a:gd name="T7" fmla="*/ -377 h 337"/>
                                <a:gd name="T8" fmla="+- 0 19114 19060"/>
                                <a:gd name="T9" fmla="*/ T8 w 335"/>
                                <a:gd name="T10" fmla="+- 0 -343 -389"/>
                                <a:gd name="T11" fmla="*/ -343 h 337"/>
                                <a:gd name="T12" fmla="+- 0 19076 19060"/>
                                <a:gd name="T13" fmla="*/ T12 w 335"/>
                                <a:gd name="T14" fmla="+- 0 -293 -389"/>
                                <a:gd name="T15" fmla="*/ -293 h 337"/>
                                <a:gd name="T16" fmla="+- 0 19060 19060"/>
                                <a:gd name="T17" fmla="*/ T16 w 335"/>
                                <a:gd name="T18" fmla="+- 0 -231 -389"/>
                                <a:gd name="T19" fmla="*/ -231 h 337"/>
                                <a:gd name="T20" fmla="+- 0 19061 19060"/>
                                <a:gd name="T21" fmla="*/ T20 w 335"/>
                                <a:gd name="T22" fmla="+- 0 -206 -389"/>
                                <a:gd name="T23" fmla="*/ -206 h 337"/>
                                <a:gd name="T24" fmla="+- 0 19082 19060"/>
                                <a:gd name="T25" fmla="*/ T24 w 335"/>
                                <a:gd name="T26" fmla="+- 0 -141 -389"/>
                                <a:gd name="T27" fmla="*/ -141 h 337"/>
                                <a:gd name="T28" fmla="+- 0 19122 19060"/>
                                <a:gd name="T29" fmla="*/ T28 w 335"/>
                                <a:gd name="T30" fmla="+- 0 -90 -389"/>
                                <a:gd name="T31" fmla="*/ -90 h 337"/>
                                <a:gd name="T32" fmla="+- 0 19178 19060"/>
                                <a:gd name="T33" fmla="*/ T32 w 335"/>
                                <a:gd name="T34" fmla="+- 0 -60 -389"/>
                                <a:gd name="T35" fmla="*/ -60 h 337"/>
                                <a:gd name="T36" fmla="+- 0 19227 19060"/>
                                <a:gd name="T37" fmla="*/ T36 w 335"/>
                                <a:gd name="T38" fmla="+- 0 -52 -389"/>
                                <a:gd name="T39" fmla="*/ -52 h 337"/>
                                <a:gd name="T40" fmla="+- 0 19250 19060"/>
                                <a:gd name="T41" fmla="*/ T40 w 335"/>
                                <a:gd name="T42" fmla="+- 0 -54 -389"/>
                                <a:gd name="T43" fmla="*/ -54 h 337"/>
                                <a:gd name="T44" fmla="+- 0 19313 19060"/>
                                <a:gd name="T45" fmla="*/ T44 w 335"/>
                                <a:gd name="T46" fmla="+- 0 -75 -389"/>
                                <a:gd name="T47" fmla="*/ -75 h 337"/>
                                <a:gd name="T48" fmla="+- 0 19361 19060"/>
                                <a:gd name="T49" fmla="*/ T48 w 335"/>
                                <a:gd name="T50" fmla="+- 0 -119 -389"/>
                                <a:gd name="T51" fmla="*/ -119 h 337"/>
                                <a:gd name="T52" fmla="+- 0 19390 19060"/>
                                <a:gd name="T53" fmla="*/ T52 w 335"/>
                                <a:gd name="T54" fmla="+- 0 -178 -389"/>
                                <a:gd name="T55" fmla="*/ -178 h 337"/>
                                <a:gd name="T56" fmla="+- 0 19394 19060"/>
                                <a:gd name="T57" fmla="*/ T56 w 335"/>
                                <a:gd name="T58" fmla="+- 0 -200 -389"/>
                                <a:gd name="T59" fmla="*/ -200 h 337"/>
                                <a:gd name="T60" fmla="+- 0 19393 19060"/>
                                <a:gd name="T61" fmla="*/ T60 w 335"/>
                                <a:gd name="T62" fmla="+- 0 -226 -389"/>
                                <a:gd name="T63" fmla="*/ -226 h 337"/>
                                <a:gd name="T64" fmla="+- 0 19375 19060"/>
                                <a:gd name="T65" fmla="*/ T64 w 335"/>
                                <a:gd name="T66" fmla="+- 0 -295 -389"/>
                                <a:gd name="T67" fmla="*/ -295 h 337"/>
                                <a:gd name="T68" fmla="+- 0 19336 19060"/>
                                <a:gd name="T69" fmla="*/ T68 w 335"/>
                                <a:gd name="T70" fmla="+- 0 -347 -389"/>
                                <a:gd name="T71" fmla="*/ -347 h 337"/>
                                <a:gd name="T72" fmla="+- 0 19284 19060"/>
                                <a:gd name="T73" fmla="*/ T72 w 335"/>
                                <a:gd name="T74" fmla="+- 0 -379 -389"/>
                                <a:gd name="T75" fmla="*/ -379 h 337"/>
                                <a:gd name="T76" fmla="+- 0 19243 19060"/>
                                <a:gd name="T77" fmla="*/ T76 w 335"/>
                                <a:gd name="T78" fmla="+- 0 -389 -389"/>
                                <a:gd name="T79" fmla="*/ -38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7">
                                  <a:moveTo>
                                    <a:pt x="183" y="0"/>
                                  </a:moveTo>
                                  <a:lnTo>
                                    <a:pt x="111" y="12"/>
                                  </a:lnTo>
                                  <a:lnTo>
                                    <a:pt x="54" y="46"/>
                                  </a:lnTo>
                                  <a:lnTo>
                                    <a:pt x="16" y="96"/>
                                  </a:lnTo>
                                  <a:lnTo>
                                    <a:pt x="0" y="158"/>
                                  </a:lnTo>
                                  <a:lnTo>
                                    <a:pt x="1" y="183"/>
                                  </a:lnTo>
                                  <a:lnTo>
                                    <a:pt x="22" y="248"/>
                                  </a:lnTo>
                                  <a:lnTo>
                                    <a:pt x="62" y="299"/>
                                  </a:lnTo>
                                  <a:lnTo>
                                    <a:pt x="118" y="329"/>
                                  </a:lnTo>
                                  <a:lnTo>
                                    <a:pt x="167" y="337"/>
                                  </a:lnTo>
                                  <a:lnTo>
                                    <a:pt x="190" y="335"/>
                                  </a:lnTo>
                                  <a:lnTo>
                                    <a:pt x="253" y="314"/>
                                  </a:lnTo>
                                  <a:lnTo>
                                    <a:pt x="301" y="270"/>
                                  </a:lnTo>
                                  <a:lnTo>
                                    <a:pt x="330" y="211"/>
                                  </a:lnTo>
                                  <a:lnTo>
                                    <a:pt x="334" y="189"/>
                                  </a:lnTo>
                                  <a:lnTo>
                                    <a:pt x="333" y="163"/>
                                  </a:lnTo>
                                  <a:lnTo>
                                    <a:pt x="315" y="94"/>
                                  </a:lnTo>
                                  <a:lnTo>
                                    <a:pt x="276" y="42"/>
                                  </a:lnTo>
                                  <a:lnTo>
                                    <a:pt x="224" y="10"/>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48"/>
                        <wpg:cNvGrpSpPr>
                          <a:grpSpLocks/>
                        </wpg:cNvGrpSpPr>
                        <wpg:grpSpPr bwMode="auto">
                          <a:xfrm>
                            <a:off x="19227" y="-388"/>
                            <a:ext cx="168" cy="336"/>
                            <a:chOff x="19227" y="-388"/>
                            <a:chExt cx="168" cy="336"/>
                          </a:xfrm>
                        </wpg:grpSpPr>
                        <wps:wsp>
                          <wps:cNvPr id="421" name="Freeform 149"/>
                          <wps:cNvSpPr>
                            <a:spLocks/>
                          </wps:cNvSpPr>
                          <wps:spPr bwMode="auto">
                            <a:xfrm>
                              <a:off x="19227" y="-388"/>
                              <a:ext cx="168" cy="336"/>
                            </a:xfrm>
                            <a:custGeom>
                              <a:avLst/>
                              <a:gdLst>
                                <a:gd name="T0" fmla="+- 0 19248 19227"/>
                                <a:gd name="T1" fmla="*/ T0 w 168"/>
                                <a:gd name="T2" fmla="+- 0 -388 -388"/>
                                <a:gd name="T3" fmla="*/ -388 h 336"/>
                                <a:gd name="T4" fmla="+- 0 19227 19227"/>
                                <a:gd name="T5" fmla="*/ T4 w 168"/>
                                <a:gd name="T6" fmla="+- 0 -52 -388"/>
                                <a:gd name="T7" fmla="*/ -52 h 336"/>
                                <a:gd name="T8" fmla="+- 0 19250 19227"/>
                                <a:gd name="T9" fmla="*/ T8 w 168"/>
                                <a:gd name="T10" fmla="+- 0 -54 -388"/>
                                <a:gd name="T11" fmla="*/ -54 h 336"/>
                                <a:gd name="T12" fmla="+- 0 19273 19227"/>
                                <a:gd name="T13" fmla="*/ T12 w 168"/>
                                <a:gd name="T14" fmla="+- 0 -58 -388"/>
                                <a:gd name="T15" fmla="*/ -58 h 336"/>
                                <a:gd name="T16" fmla="+- 0 19331 19227"/>
                                <a:gd name="T17" fmla="*/ T16 w 168"/>
                                <a:gd name="T18" fmla="+- 0 -88 -388"/>
                                <a:gd name="T19" fmla="*/ -88 h 336"/>
                                <a:gd name="T20" fmla="+- 0 19373 19227"/>
                                <a:gd name="T21" fmla="*/ T20 w 168"/>
                                <a:gd name="T22" fmla="+- 0 -137 -388"/>
                                <a:gd name="T23" fmla="*/ -137 h 336"/>
                                <a:gd name="T24" fmla="+- 0 19394 19227"/>
                                <a:gd name="T25" fmla="*/ T24 w 168"/>
                                <a:gd name="T26" fmla="+- 0 -200 -388"/>
                                <a:gd name="T27" fmla="*/ -200 h 336"/>
                                <a:gd name="T28" fmla="+- 0 19395 19227"/>
                                <a:gd name="T29" fmla="*/ T28 w 168"/>
                                <a:gd name="T30" fmla="+- 0 -221 -388"/>
                                <a:gd name="T31" fmla="*/ -221 h 336"/>
                                <a:gd name="T32" fmla="+- 0 19394 19227"/>
                                <a:gd name="T33" fmla="*/ T32 w 168"/>
                                <a:gd name="T34" fmla="+- 0 -244 -388"/>
                                <a:gd name="T35" fmla="*/ -244 h 336"/>
                                <a:gd name="T36" fmla="+- 0 19372 19227"/>
                                <a:gd name="T37" fmla="*/ T36 w 168"/>
                                <a:gd name="T38" fmla="+- 0 -306 -388"/>
                                <a:gd name="T39" fmla="*/ -306 h 336"/>
                                <a:gd name="T40" fmla="+- 0 19329 19227"/>
                                <a:gd name="T41" fmla="*/ T40 w 168"/>
                                <a:gd name="T42" fmla="+- 0 -355 -388"/>
                                <a:gd name="T43" fmla="*/ -355 h 336"/>
                                <a:gd name="T44" fmla="+- 0 19270 19227"/>
                                <a:gd name="T45" fmla="*/ T44 w 168"/>
                                <a:gd name="T46" fmla="+- 0 -384 -388"/>
                                <a:gd name="T47" fmla="*/ -384 h 336"/>
                                <a:gd name="T48" fmla="+- 0 19248 19227"/>
                                <a:gd name="T49" fmla="*/ T48 w 168"/>
                                <a:gd name="T50" fmla="+- 0 -388 -388"/>
                                <a:gd name="T51" fmla="*/ -38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6" y="330"/>
                                  </a:lnTo>
                                  <a:lnTo>
                                    <a:pt x="104" y="300"/>
                                  </a:lnTo>
                                  <a:lnTo>
                                    <a:pt x="146" y="251"/>
                                  </a:lnTo>
                                  <a:lnTo>
                                    <a:pt x="167" y="188"/>
                                  </a:lnTo>
                                  <a:lnTo>
                                    <a:pt x="168" y="167"/>
                                  </a:lnTo>
                                  <a:lnTo>
                                    <a:pt x="167" y="144"/>
                                  </a:lnTo>
                                  <a:lnTo>
                                    <a:pt x="145" y="82"/>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146"/>
                        <wpg:cNvGrpSpPr>
                          <a:grpSpLocks/>
                        </wpg:cNvGrpSpPr>
                        <wpg:grpSpPr bwMode="auto">
                          <a:xfrm>
                            <a:off x="19162" y="-302"/>
                            <a:ext cx="150" cy="168"/>
                            <a:chOff x="19162" y="-302"/>
                            <a:chExt cx="150" cy="168"/>
                          </a:xfrm>
                        </wpg:grpSpPr>
                        <wps:wsp>
                          <wps:cNvPr id="423" name="Freeform 147"/>
                          <wps:cNvSpPr>
                            <a:spLocks/>
                          </wps:cNvSpPr>
                          <wps:spPr bwMode="auto">
                            <a:xfrm>
                              <a:off x="19162" y="-302"/>
                              <a:ext cx="150" cy="168"/>
                            </a:xfrm>
                            <a:custGeom>
                              <a:avLst/>
                              <a:gdLst>
                                <a:gd name="T0" fmla="+- 0 19186 19162"/>
                                <a:gd name="T1" fmla="*/ T0 w 150"/>
                                <a:gd name="T2" fmla="+- 0 -302 -302"/>
                                <a:gd name="T3" fmla="*/ -302 h 168"/>
                                <a:gd name="T4" fmla="+- 0 19169 19162"/>
                                <a:gd name="T5" fmla="*/ T4 w 150"/>
                                <a:gd name="T6" fmla="+- 0 -295 -302"/>
                                <a:gd name="T7" fmla="*/ -295 h 168"/>
                                <a:gd name="T8" fmla="+- 0 19162 19162"/>
                                <a:gd name="T9" fmla="*/ T8 w 150"/>
                                <a:gd name="T10" fmla="+- 0 -277 -302"/>
                                <a:gd name="T11" fmla="*/ -277 h 168"/>
                                <a:gd name="T12" fmla="+- 0 19165 19162"/>
                                <a:gd name="T13" fmla="*/ T12 w 150"/>
                                <a:gd name="T14" fmla="+- 0 -145 -302"/>
                                <a:gd name="T15" fmla="*/ -145 h 168"/>
                                <a:gd name="T16" fmla="+- 0 19179 19162"/>
                                <a:gd name="T17" fmla="*/ T16 w 150"/>
                                <a:gd name="T18" fmla="+- 0 -134 -302"/>
                                <a:gd name="T19" fmla="*/ -134 h 168"/>
                                <a:gd name="T20" fmla="+- 0 19197 19162"/>
                                <a:gd name="T21" fmla="*/ T20 w 150"/>
                                <a:gd name="T22" fmla="+- 0 -137 -302"/>
                                <a:gd name="T23" fmla="*/ -137 h 168"/>
                                <a:gd name="T24" fmla="+- 0 19300 19162"/>
                                <a:gd name="T25" fmla="*/ T24 w 150"/>
                                <a:gd name="T26" fmla="+- 0 -197 -302"/>
                                <a:gd name="T27" fmla="*/ -197 h 168"/>
                                <a:gd name="T28" fmla="+- 0 19308 19162"/>
                                <a:gd name="T29" fmla="*/ T28 w 150"/>
                                <a:gd name="T30" fmla="+- 0 -205 -302"/>
                                <a:gd name="T31" fmla="*/ -205 h 168"/>
                                <a:gd name="T32" fmla="+- 0 19311 19162"/>
                                <a:gd name="T33" fmla="*/ T32 w 150"/>
                                <a:gd name="T34" fmla="+- 0 -223 -302"/>
                                <a:gd name="T35" fmla="*/ -223 h 168"/>
                                <a:gd name="T36" fmla="+- 0 19300 19162"/>
                                <a:gd name="T37" fmla="*/ T36 w 150"/>
                                <a:gd name="T38" fmla="+- 0 -238 -302"/>
                                <a:gd name="T39" fmla="*/ -238 h 168"/>
                                <a:gd name="T40" fmla="+- 0 19186 19162"/>
                                <a:gd name="T41" fmla="*/ T40 w 150"/>
                                <a:gd name="T42" fmla="+- 0 -302 -302"/>
                                <a:gd name="T43" fmla="*/ -30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7" y="7"/>
                                  </a:lnTo>
                                  <a:lnTo>
                                    <a:pt x="0" y="25"/>
                                  </a:lnTo>
                                  <a:lnTo>
                                    <a:pt x="3" y="157"/>
                                  </a:lnTo>
                                  <a:lnTo>
                                    <a:pt x="17" y="168"/>
                                  </a:lnTo>
                                  <a:lnTo>
                                    <a:pt x="35" y="165"/>
                                  </a:lnTo>
                                  <a:lnTo>
                                    <a:pt x="138" y="105"/>
                                  </a:lnTo>
                                  <a:lnTo>
                                    <a:pt x="146" y="97"/>
                                  </a:lnTo>
                                  <a:lnTo>
                                    <a:pt x="149" y="79"/>
                                  </a:lnTo>
                                  <a:lnTo>
                                    <a:pt x="138" y="64"/>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801.2pt;margin-top:-19.35pt;width:320.3pt;height:16.85pt;z-index:251579392;mso-position-horizontal-relative:page" coordorigin="16025,-389"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">
                <v:group id="Group 152" o:spid="_x0000_s1027" style="position:absolute;left:16029;top:-221;width:6398;height:2" coordorigin="16029,-221"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polyline id="Freeform 153" o:spid="_x0000_s1028" style="position:absolute;visibility:visible;mso-wrap-style:square;v-text-anchor:top" points="16029,-221,22426,-221"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akixAAA&#10;ANwAAAAPAAAAZHJzL2Rvd25yZXYueG1sRI9Ba8JAFITvhf6H5RW81U1qqZK6hpIg2FMx6v2RfWZD&#10;sm9DdqvRX98tFHocZuYbZp1PthcXGn3rWEE6T0AQ10633Cg4HrbPKxA+IGvsHZOCG3nIN48Pa8y0&#10;u/KeLlVoRISwz1CBCWHIpPS1IYt+7gbi6J3daDFEOTZSj3iNcNvLlyR5kxZbjgsGByoM1V31bRV0&#10;50WxSqbPO1ddE0xdHvZfp1Kp2dP08Q4i0BT+w3/tnVbwmi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2pIsQAAADcAAAADwAAAAAAAAAAAAAAAACXAgAAZHJzL2Rv&#10;d25yZXYueG1sUEsFBgAAAAAEAAQA9QAAAIgDAAAAAA==&#10;" filled="f" strokecolor="#41642f" strokeweight=".4pt">
                    <v:path arrowok="t" o:connecttype="custom" o:connectlocs="0,0;6397,0" o:connectangles="0,0"/>
                  </v:polyline>
                </v:group>
                <v:group id="Group 150" o:spid="_x0000_s1029" style="position:absolute;left:19060;top:-389;width:335;height:337" coordorigin="19060,-389"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shape id="Freeform 151" o:spid="_x0000_s1030" style="position:absolute;left:19060;top:-389;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KoRxAAA&#10;ANwAAAAPAAAAZHJzL2Rvd25yZXYueG1sRI9Ra8IwFIXfB/sP4Q72NlNlE61G2QqDwoRhFZ8vzbXp&#10;1tyUJGr994sw8PFwzvkOZ7kebCfO5EPrWMF4lIEgrp1uuVGw332+zECEiKyxc0wKrhRgvXp8WGKu&#10;3YW3dK5iIxKEQ44KTIx9LmWoDVkMI9cTJ+/ovMWYpG+k9nhJcNvJSZZNpcWW04LBngpD9W91sgq+&#10;7OH6fZpu3tD8zPwHlsWkLCqlnp+G9wWISEO8h//bpVbwOp7D7Uw6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SqEcQAAADcAAAADwAAAAAAAAAAAAAAAACXAgAAZHJzL2Rv&#10;d25yZXYueG1sUEsFBgAAAAAEAAQA9QAAAIgDAAAAAA==&#10;" path="m183,0l111,12,54,46,16,96,,158,1,183,22,248,62,299,118,329,167,337,190,335,253,314,301,270,330,211,334,189,333,163,315,94,276,42,224,10,183,0xe" fillcolor="#617949" stroked="f">
                    <v:path arrowok="t" o:connecttype="custom" o:connectlocs="183,-389;111,-377;54,-343;16,-293;0,-231;1,-206;22,-141;62,-90;118,-60;167,-52;190,-54;253,-75;301,-119;330,-178;334,-200;333,-226;315,-295;276,-347;224,-379;183,-389" o:connectangles="0,0,0,0,0,0,0,0,0,0,0,0,0,0,0,0,0,0,0,0"/>
                  </v:shape>
                </v:group>
                <v:group id="Group 148" o:spid="_x0000_s1031" style="position:absolute;left:19227;top:-388;width:168;height:336" coordorigin="19227,-388"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2W4wgAAANwAAAAPAAAAZHJzL2Rvd25yZXYueG1sRE/LisIwFN0L8w/hDrjT&#10;tL4YOkYRGYdZiGAdEHeX5toWm5vSxLb+vVkILg/nvVz3phItNa60rCAeRyCIM6tLzhX8n3ajLxDO&#10;I2usLJOCBzlYrz4GS0y07fhIbepzEULYJaig8L5OpHRZQQbd2NbEgbvaxqAPsMmlbrAL4aaSkyha&#10;SIMlh4YCa9oWlN3Su1Hw22G3mcY/7f523T4up/nhvI9JqeFnv/kG4an3b/HL/acVz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R9luMIAAADcAAAADwAA&#10;AAAAAAAAAAAAAACpAgAAZHJzL2Rvd25yZXYueG1sUEsFBgAAAAAEAAQA+gAAAJgDAAAAAA==&#10;">
                  <v:shape id="Freeform 149" o:spid="_x0000_s1032" style="position:absolute;left:19227;top:-388;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ivlxQAA&#10;ANwAAAAPAAAAZHJzL2Rvd25yZXYueG1sRI9Ba8JAFITvBf/D8gRvdROVItFVxFaQXqTqweMz+0xC&#10;sm9jdk3Sf+8WCh6HmfmGWa57U4mWGldYVhCPIxDEqdUFZwrOp937HITzyBory6TglxysV4O3JSba&#10;dvxD7dFnIkDYJagg975OpHRpTgbd2NbEwbvZxqAPssmkbrALcFPJSRR9SIMFh4Uca9rmlJbHh1Fw&#10;+S63s3uc6vYxPX1+Xc+XQ1dapUbDfrMA4an3r/B/e68VzCYx/J0JR0C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yK+XFAAAA3AAAAA8AAAAAAAAAAAAAAAAAlwIAAGRycy9k&#10;b3ducmV2LnhtbFBLBQYAAAAABAAEAPUAAACJAwAAAAA=&#10;" path="m21,0l0,336,23,334,46,330,104,300,146,251,167,188,168,167,167,144,145,82,102,33,43,4,21,0xe" fillcolor="#41642f" stroked="f">
                    <v:path arrowok="t" o:connecttype="custom" o:connectlocs="21,-388;0,-52;23,-54;46,-58;104,-88;146,-137;167,-200;168,-221;167,-244;145,-306;102,-355;43,-384;21,-388" o:connectangles="0,0,0,0,0,0,0,0,0,0,0,0,0"/>
                  </v:shape>
                </v:group>
                <v:group id="Group 146" o:spid="_x0000_s1033" style="position:absolute;left:19162;top:-302;width:150;height:168" coordorigin="19162,-302"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Freeform 147" o:spid="_x0000_s1034" style="position:absolute;left:19162;top:-302;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aafxQAA&#10;ANwAAAAPAAAAZHJzL2Rvd25yZXYueG1sRI/dasJAFITvhb7Dcgre1U3VVkndhFIoCC1q1Qc4ZE9+&#10;yO7ZkN3G+PbdguDlMDPfMJt8tEYM1PvGsYLnWQKCuHC64UrB+fT5tAbhA7JG45gUXMlDnj1MNphq&#10;d+EfGo6hEhHCPkUFdQhdKqUvarLoZ64jjl7peoshyr6SusdLhFsj50nyKi02HBdq7OijpqI9/loF&#10;SXloX/bl13LVDocufOudMS0pNX0c399ABBrDPXxrb7WC5XwB/2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9pp/FAAAA3AAAAA8AAAAAAAAAAAAAAAAAlwIAAGRycy9k&#10;b3ducmV2LnhtbFBLBQYAAAAABAAEAPUAAACJAwAAAAA=&#10;" path="m24,0l7,7,,25,3,157,17,168,35,165,138,105,146,97,149,79,138,64,24,0xe" stroked="f">
                    <v:path arrowok="t" o:connecttype="custom" o:connectlocs="24,-302;7,-295;0,-277;3,-145;17,-134;35,-137;138,-197;146,-205;149,-223;138,-238;24,-302" o:connectangles="0,0,0,0,0,0,0,0,0,0,0"/>
                  </v:shape>
                </v:group>
                <w10:wrap anchorx="page"/>
              </v:group>
            </w:pict>
          </mc:Fallback>
        </mc:AlternateContent>
      </w:r>
      <w:r w:rsidR="00180FBC" w:rsidRPr="00720734">
        <w:rPr>
          <w:rFonts w:ascii="Lucida Sans" w:eastAsia="Lucida Sans" w:hAnsi="Lucida Sans" w:cs="Lucida Sans"/>
          <w:i/>
          <w:color w:val="F79C5E"/>
          <w:w w:val="73"/>
          <w:sz w:val="20"/>
          <w:szCs w:val="20"/>
          <w:u w:val="single" w:color="41642F"/>
          <w:lang w:val="es-ES_tradnl"/>
          <w:rPrChange w:id="22537" w:author="Microsoft Office User" w:date="2016-11-12T14:12:00Z">
            <w:rPr>
              <w:rFonts w:ascii="Lucida Sans" w:eastAsia="Lucida Sans" w:hAnsi="Lucida Sans" w:cs="Lucida Sans"/>
              <w:i/>
              <w:color w:val="F79C5E"/>
              <w:w w:val="73"/>
              <w:sz w:val="20"/>
              <w:szCs w:val="20"/>
              <w:u w:val="single" w:color="41642F"/>
              <w:lang w:val="es-ES"/>
            </w:rPr>
          </w:rPrChange>
        </w:rPr>
        <w:t xml:space="preserve"> </w:t>
      </w:r>
      <w:r w:rsidR="00180FBC" w:rsidRPr="00720734">
        <w:rPr>
          <w:rFonts w:ascii="Lucida Sans" w:eastAsia="Lucida Sans" w:hAnsi="Lucida Sans" w:cs="Lucida Sans"/>
          <w:i/>
          <w:color w:val="F79C5E"/>
          <w:sz w:val="20"/>
          <w:szCs w:val="20"/>
          <w:u w:val="single" w:color="41642F"/>
          <w:lang w:val="es-ES_tradnl"/>
          <w:rPrChange w:id="22538" w:author="Microsoft Office User" w:date="2016-11-12T14:12:00Z">
            <w:rPr>
              <w:rFonts w:ascii="Lucida Sans" w:eastAsia="Lucida Sans" w:hAnsi="Lucida Sans" w:cs="Lucida Sans"/>
              <w:i/>
              <w:color w:val="F79C5E"/>
              <w:sz w:val="20"/>
              <w:szCs w:val="20"/>
              <w:u w:val="single" w:color="41642F"/>
              <w:lang w:val="es-ES"/>
            </w:rPr>
          </w:rPrChange>
        </w:rPr>
        <w:tab/>
      </w:r>
      <w:r w:rsidR="00180FBC" w:rsidRPr="00720734">
        <w:rPr>
          <w:rFonts w:ascii="Lucida Sans" w:eastAsia="Lucida Sans" w:hAnsi="Lucida Sans" w:cs="Lucida Sans"/>
          <w:i/>
          <w:color w:val="F79C5E"/>
          <w:sz w:val="20"/>
          <w:szCs w:val="20"/>
          <w:lang w:val="es-ES_tradnl"/>
          <w:rPrChange w:id="22539" w:author="Microsoft Office User" w:date="2016-11-12T14:12:00Z">
            <w:rPr>
              <w:rFonts w:ascii="Lucida Sans" w:eastAsia="Lucida Sans" w:hAnsi="Lucida Sans" w:cs="Lucida Sans"/>
              <w:i/>
              <w:color w:val="F79C5E"/>
              <w:sz w:val="20"/>
              <w:szCs w:val="20"/>
              <w:lang w:val="es-ES"/>
            </w:rPr>
          </w:rPrChange>
        </w:rPr>
        <w:tab/>
        <w:t>•</w:t>
      </w:r>
      <w:r w:rsidR="00180FBC" w:rsidRPr="00720734">
        <w:rPr>
          <w:rFonts w:ascii="Lucida Sans" w:eastAsia="Lucida Sans" w:hAnsi="Lucida Sans" w:cs="Lucida Sans"/>
          <w:i/>
          <w:color w:val="F79C5E"/>
          <w:spacing w:val="16"/>
          <w:sz w:val="20"/>
          <w:szCs w:val="20"/>
          <w:lang w:val="es-ES_tradnl"/>
          <w:rPrChange w:id="22540" w:author="Microsoft Office User" w:date="2016-11-12T14:12:00Z">
            <w:rPr>
              <w:rFonts w:ascii="Lucida Sans" w:eastAsia="Lucida Sans" w:hAnsi="Lucida Sans" w:cs="Lucida Sans"/>
              <w:i/>
              <w:color w:val="F79C5E"/>
              <w:spacing w:val="16"/>
              <w:sz w:val="20"/>
              <w:szCs w:val="20"/>
              <w:lang w:val="es-ES"/>
            </w:rPr>
          </w:rPrChange>
        </w:rPr>
        <w:t xml:space="preserve"> </w:t>
      </w:r>
      <w:r w:rsidR="00180FBC" w:rsidRPr="00720734">
        <w:rPr>
          <w:rFonts w:ascii="Lucida Sans" w:eastAsia="Lucida Sans" w:hAnsi="Lucida Sans" w:cs="Lucida Sans"/>
          <w:i/>
          <w:color w:val="58595B"/>
          <w:sz w:val="20"/>
          <w:szCs w:val="20"/>
          <w:lang w:val="es-ES_tradnl"/>
          <w:rPrChange w:id="22541" w:author="Microsoft Office User" w:date="2016-11-12T14:12:00Z">
            <w:rPr>
              <w:rFonts w:ascii="Lucida Sans" w:eastAsia="Lucida Sans" w:hAnsi="Lucida Sans" w:cs="Lucida Sans"/>
              <w:i/>
              <w:color w:val="58595B"/>
              <w:sz w:val="20"/>
              <w:szCs w:val="20"/>
              <w:lang w:val="es-ES"/>
            </w:rPr>
          </w:rPrChange>
        </w:rPr>
        <w:t>¿Con</w:t>
      </w:r>
      <w:r w:rsidR="00180FBC" w:rsidRPr="00720734">
        <w:rPr>
          <w:rFonts w:ascii="Lucida Sans" w:eastAsia="Lucida Sans" w:hAnsi="Lucida Sans" w:cs="Lucida Sans"/>
          <w:i/>
          <w:color w:val="58595B"/>
          <w:spacing w:val="-26"/>
          <w:sz w:val="20"/>
          <w:szCs w:val="20"/>
          <w:lang w:val="es-ES_tradnl"/>
          <w:rPrChange w:id="22542" w:author="Microsoft Office User" w:date="2016-11-12T14:12:00Z">
            <w:rPr>
              <w:rFonts w:ascii="Lucida Sans" w:eastAsia="Lucida Sans" w:hAnsi="Lucida Sans" w:cs="Lucida Sans"/>
              <w:i/>
              <w:color w:val="58595B"/>
              <w:spacing w:val="-26"/>
              <w:sz w:val="20"/>
              <w:szCs w:val="20"/>
              <w:lang w:val="es-ES"/>
            </w:rPr>
          </w:rPrChange>
        </w:rPr>
        <w:t xml:space="preserve"> </w:t>
      </w:r>
      <w:r w:rsidR="00180FBC" w:rsidRPr="00720734">
        <w:rPr>
          <w:rFonts w:ascii="Lucida Sans" w:eastAsia="Lucida Sans" w:hAnsi="Lucida Sans" w:cs="Lucida Sans"/>
          <w:i/>
          <w:color w:val="58595B"/>
          <w:sz w:val="20"/>
          <w:szCs w:val="20"/>
          <w:lang w:val="es-ES_tradnl"/>
          <w:rPrChange w:id="22543" w:author="Microsoft Office User" w:date="2016-11-12T14:12:00Z">
            <w:rPr>
              <w:rFonts w:ascii="Lucida Sans" w:eastAsia="Lucida Sans" w:hAnsi="Lucida Sans" w:cs="Lucida Sans"/>
              <w:i/>
              <w:color w:val="58595B"/>
              <w:sz w:val="20"/>
              <w:szCs w:val="20"/>
              <w:lang w:val="es-ES"/>
            </w:rPr>
          </w:rPrChange>
        </w:rPr>
        <w:t>qué</w:t>
      </w:r>
      <w:r w:rsidR="00180FBC" w:rsidRPr="00720734">
        <w:rPr>
          <w:rFonts w:ascii="Lucida Sans" w:eastAsia="Lucida Sans" w:hAnsi="Lucida Sans" w:cs="Lucida Sans"/>
          <w:i/>
          <w:color w:val="58595B"/>
          <w:spacing w:val="-27"/>
          <w:sz w:val="20"/>
          <w:szCs w:val="20"/>
          <w:lang w:val="es-ES_tradnl"/>
          <w:rPrChange w:id="22544" w:author="Microsoft Office User" w:date="2016-11-12T14:12:00Z">
            <w:rPr>
              <w:rFonts w:ascii="Lucida Sans" w:eastAsia="Lucida Sans" w:hAnsi="Lucida Sans" w:cs="Lucida Sans"/>
              <w:i/>
              <w:color w:val="58595B"/>
              <w:spacing w:val="-27"/>
              <w:sz w:val="20"/>
              <w:szCs w:val="20"/>
              <w:lang w:val="es-ES"/>
            </w:rPr>
          </w:rPrChange>
        </w:rPr>
        <w:t xml:space="preserve"> </w:t>
      </w:r>
      <w:r w:rsidR="00180FBC" w:rsidRPr="00720734">
        <w:rPr>
          <w:rFonts w:ascii="Lucida Sans" w:eastAsia="Lucida Sans" w:hAnsi="Lucida Sans" w:cs="Lucida Sans"/>
          <w:i/>
          <w:color w:val="58595B"/>
          <w:sz w:val="20"/>
          <w:szCs w:val="20"/>
          <w:lang w:val="es-ES_tradnl"/>
          <w:rPrChange w:id="22545" w:author="Microsoft Office User" w:date="2016-11-12T14:12:00Z">
            <w:rPr>
              <w:rFonts w:ascii="Lucida Sans" w:eastAsia="Lucida Sans" w:hAnsi="Lucida Sans" w:cs="Lucida Sans"/>
              <w:i/>
              <w:color w:val="58595B"/>
              <w:sz w:val="20"/>
              <w:szCs w:val="20"/>
              <w:lang w:val="es-ES"/>
            </w:rPr>
          </w:rPrChange>
        </w:rPr>
        <w:t>sonidos</w:t>
      </w:r>
      <w:r w:rsidR="00180FBC" w:rsidRPr="00720734">
        <w:rPr>
          <w:rFonts w:ascii="Lucida Sans" w:eastAsia="Lucida Sans" w:hAnsi="Lucida Sans" w:cs="Lucida Sans"/>
          <w:i/>
          <w:color w:val="58595B"/>
          <w:spacing w:val="-26"/>
          <w:sz w:val="20"/>
          <w:szCs w:val="20"/>
          <w:lang w:val="es-ES_tradnl"/>
          <w:rPrChange w:id="22546" w:author="Microsoft Office User" w:date="2016-11-12T14:12:00Z">
            <w:rPr>
              <w:rFonts w:ascii="Lucida Sans" w:eastAsia="Lucida Sans" w:hAnsi="Lucida Sans" w:cs="Lucida Sans"/>
              <w:i/>
              <w:color w:val="58595B"/>
              <w:spacing w:val="-26"/>
              <w:sz w:val="20"/>
              <w:szCs w:val="20"/>
              <w:lang w:val="es-ES"/>
            </w:rPr>
          </w:rPrChange>
        </w:rPr>
        <w:t xml:space="preserve"> </w:t>
      </w:r>
      <w:r w:rsidR="00180FBC" w:rsidRPr="00720734">
        <w:rPr>
          <w:rFonts w:ascii="Lucida Sans" w:eastAsia="Lucida Sans" w:hAnsi="Lucida Sans" w:cs="Lucida Sans"/>
          <w:i/>
          <w:color w:val="58595B"/>
          <w:sz w:val="20"/>
          <w:szCs w:val="20"/>
          <w:lang w:val="es-ES_tradnl"/>
          <w:rPrChange w:id="22547" w:author="Microsoft Office User" w:date="2016-11-12T14:12:00Z">
            <w:rPr>
              <w:rFonts w:ascii="Lucida Sans" w:eastAsia="Lucida Sans" w:hAnsi="Lucida Sans" w:cs="Lucida Sans"/>
              <w:i/>
              <w:color w:val="58595B"/>
              <w:sz w:val="20"/>
              <w:szCs w:val="20"/>
              <w:lang w:val="es-ES"/>
            </w:rPr>
          </w:rPrChange>
        </w:rPr>
        <w:t>se</w:t>
      </w:r>
    </w:p>
    <w:p w14:paraId="2E460DA1" w14:textId="77777777" w:rsidR="00EA0C4F" w:rsidRPr="00720734" w:rsidRDefault="00180FBC">
      <w:pPr>
        <w:spacing w:before="4" w:line="244" w:lineRule="auto"/>
        <w:ind w:left="8930" w:right="341"/>
        <w:rPr>
          <w:rFonts w:ascii="Lucida Sans" w:eastAsia="Lucida Sans" w:hAnsi="Lucida Sans" w:cs="Lucida Sans"/>
          <w:sz w:val="20"/>
          <w:szCs w:val="20"/>
          <w:lang w:val="es-ES_tradnl"/>
          <w:rPrChange w:id="22548" w:author="Microsoft Office User" w:date="2016-11-12T14:12:00Z">
            <w:rPr>
              <w:rFonts w:ascii="Lucida Sans" w:eastAsia="Lucida Sans" w:hAnsi="Lucida Sans" w:cs="Lucida Sans"/>
              <w:sz w:val="20"/>
              <w:szCs w:val="20"/>
              <w:lang w:val="es-ES"/>
            </w:rPr>
          </w:rPrChange>
        </w:rPr>
      </w:pPr>
      <w:r w:rsidRPr="00720734">
        <w:rPr>
          <w:rFonts w:ascii="Lucida Sans"/>
          <w:i/>
          <w:color w:val="58595B"/>
          <w:sz w:val="20"/>
          <w:lang w:val="es-ES_tradnl"/>
          <w:rPrChange w:id="22549" w:author="Microsoft Office User" w:date="2016-11-12T14:12:00Z">
            <w:rPr>
              <w:rFonts w:ascii="Lucida Sans"/>
              <w:i/>
              <w:color w:val="58595B"/>
              <w:sz w:val="20"/>
              <w:lang w:val="es-ES"/>
            </w:rPr>
          </w:rPrChange>
        </w:rPr>
        <w:t>debe</w:t>
      </w:r>
      <w:r w:rsidRPr="00720734">
        <w:rPr>
          <w:rFonts w:ascii="Lucida Sans"/>
          <w:i/>
          <w:color w:val="58595B"/>
          <w:spacing w:val="-32"/>
          <w:sz w:val="20"/>
          <w:lang w:val="es-ES_tradnl"/>
          <w:rPrChange w:id="22550" w:author="Microsoft Office User" w:date="2016-11-12T14:12:00Z">
            <w:rPr>
              <w:rFonts w:ascii="Lucida Sans"/>
              <w:i/>
              <w:color w:val="58595B"/>
              <w:spacing w:val="-32"/>
              <w:sz w:val="20"/>
              <w:lang w:val="es-ES"/>
            </w:rPr>
          </w:rPrChange>
        </w:rPr>
        <w:t xml:space="preserve"> </w:t>
      </w:r>
      <w:r w:rsidRPr="00720734">
        <w:rPr>
          <w:rFonts w:ascii="Lucida Sans"/>
          <w:i/>
          <w:color w:val="58595B"/>
          <w:sz w:val="20"/>
          <w:lang w:val="es-ES_tradnl"/>
          <w:rPrChange w:id="22551" w:author="Microsoft Office User" w:date="2016-11-12T14:12:00Z">
            <w:rPr>
              <w:rFonts w:ascii="Lucida Sans"/>
              <w:i/>
              <w:color w:val="58595B"/>
              <w:sz w:val="20"/>
              <w:lang w:val="es-ES"/>
            </w:rPr>
          </w:rPrChange>
        </w:rPr>
        <w:t>empezar</w:t>
      </w:r>
      <w:r w:rsidRPr="00720734">
        <w:rPr>
          <w:rFonts w:ascii="Lucida Sans"/>
          <w:i/>
          <w:color w:val="58595B"/>
          <w:spacing w:val="-31"/>
          <w:sz w:val="20"/>
          <w:lang w:val="es-ES_tradnl"/>
          <w:rPrChange w:id="22552" w:author="Microsoft Office User" w:date="2016-11-12T14:12:00Z">
            <w:rPr>
              <w:rFonts w:ascii="Lucida Sans"/>
              <w:i/>
              <w:color w:val="58595B"/>
              <w:spacing w:val="-31"/>
              <w:sz w:val="20"/>
              <w:lang w:val="es-ES"/>
            </w:rPr>
          </w:rPrChange>
        </w:rPr>
        <w:t xml:space="preserve"> </w:t>
      </w:r>
      <w:r w:rsidRPr="00720734">
        <w:rPr>
          <w:rFonts w:ascii="Lucida Sans"/>
          <w:i/>
          <w:color w:val="58595B"/>
          <w:sz w:val="20"/>
          <w:lang w:val="es-ES_tradnl"/>
          <w:rPrChange w:id="22553" w:author="Microsoft Office User" w:date="2016-11-12T14:12:00Z">
            <w:rPr>
              <w:rFonts w:ascii="Lucida Sans"/>
              <w:i/>
              <w:color w:val="58595B"/>
              <w:sz w:val="20"/>
              <w:lang w:val="es-ES"/>
            </w:rPr>
          </w:rPrChange>
        </w:rPr>
        <w:t>la</w:t>
      </w:r>
      <w:r w:rsidRPr="00720734">
        <w:rPr>
          <w:rFonts w:ascii="Lucida Sans"/>
          <w:i/>
          <w:color w:val="58595B"/>
          <w:w w:val="98"/>
          <w:sz w:val="20"/>
          <w:lang w:val="es-ES_tradnl"/>
          <w:rPrChange w:id="22554" w:author="Microsoft Office User" w:date="2016-11-12T14:12:00Z">
            <w:rPr>
              <w:rFonts w:ascii="Lucida Sans"/>
              <w:i/>
              <w:color w:val="58595B"/>
              <w:w w:val="98"/>
              <w:sz w:val="20"/>
              <w:lang w:val="es-ES"/>
            </w:rPr>
          </w:rPrChange>
        </w:rPr>
        <w:t xml:space="preserve"> </w:t>
      </w:r>
      <w:r w:rsidRPr="00720734">
        <w:rPr>
          <w:rFonts w:ascii="Lucida Sans"/>
          <w:i/>
          <w:color w:val="58595B"/>
          <w:spacing w:val="-2"/>
          <w:sz w:val="20"/>
          <w:lang w:val="es-ES_tradnl"/>
          <w:rPrChange w:id="22555" w:author="Microsoft Office User" w:date="2016-11-12T14:12:00Z">
            <w:rPr>
              <w:rFonts w:ascii="Lucida Sans"/>
              <w:i/>
              <w:color w:val="58595B"/>
              <w:spacing w:val="-2"/>
              <w:sz w:val="20"/>
              <w:lang w:val="es-ES"/>
            </w:rPr>
          </w:rPrChange>
        </w:rPr>
        <w:t>ter</w:t>
      </w:r>
      <w:r w:rsidRPr="00720734">
        <w:rPr>
          <w:rFonts w:ascii="Lucida Sans"/>
          <w:i/>
          <w:color w:val="58595B"/>
          <w:spacing w:val="-1"/>
          <w:sz w:val="20"/>
          <w:lang w:val="es-ES_tradnl"/>
          <w:rPrChange w:id="22556" w:author="Microsoft Office User" w:date="2016-11-12T14:12:00Z">
            <w:rPr>
              <w:rFonts w:ascii="Lucida Sans"/>
              <w:i/>
              <w:color w:val="58595B"/>
              <w:spacing w:val="-1"/>
              <w:sz w:val="20"/>
              <w:lang w:val="es-ES"/>
            </w:rPr>
          </w:rPrChange>
        </w:rPr>
        <w:t>apia?</w:t>
      </w:r>
    </w:p>
    <w:p w14:paraId="5085A8FD" w14:textId="77777777" w:rsidR="00EA0C4F" w:rsidRPr="00720734" w:rsidRDefault="00180FBC">
      <w:pPr>
        <w:pStyle w:val="BodyText"/>
        <w:numPr>
          <w:ilvl w:val="1"/>
          <w:numId w:val="3"/>
        </w:numPr>
        <w:tabs>
          <w:tab w:val="left" w:pos="2575"/>
        </w:tabs>
        <w:spacing w:line="236" w:lineRule="exact"/>
        <w:rPr>
          <w:lang w:val="es-ES_tradnl"/>
          <w:rPrChange w:id="22557" w:author="Microsoft Office User" w:date="2016-11-12T14:12:00Z">
            <w:rPr>
              <w:lang w:val="es-ES"/>
            </w:rPr>
          </w:rPrChange>
        </w:rPr>
      </w:pPr>
      <w:r w:rsidRPr="00720734">
        <w:rPr>
          <w:rFonts w:ascii="Tahoma" w:hAnsi="Tahoma"/>
          <w:color w:val="231F20"/>
          <w:lang w:val="es-ES_tradnl"/>
          <w:rPrChange w:id="22558" w:author="Microsoft Office User" w:date="2016-11-12T14:12:00Z">
            <w:rPr>
              <w:rFonts w:ascii="Tahoma" w:hAnsi="Tahoma"/>
              <w:color w:val="231F20"/>
              <w:lang w:val="es-ES"/>
            </w:rPr>
          </w:rPrChange>
        </w:rPr>
        <w:t>Discriminación</w:t>
      </w:r>
      <w:r w:rsidRPr="00720734">
        <w:rPr>
          <w:color w:val="231F20"/>
          <w:lang w:val="es-ES_tradnl"/>
          <w:rPrChange w:id="22559" w:author="Microsoft Office User" w:date="2016-11-12T14:12:00Z">
            <w:rPr>
              <w:color w:val="231F20"/>
              <w:lang w:val="es-ES"/>
            </w:rPr>
          </w:rPrChange>
        </w:rPr>
        <w:t>.</w:t>
      </w:r>
      <w:r w:rsidRPr="00720734">
        <w:rPr>
          <w:color w:val="231F20"/>
          <w:spacing w:val="-3"/>
          <w:lang w:val="es-ES_tradnl"/>
          <w:rPrChange w:id="22560" w:author="Microsoft Office User" w:date="2016-11-12T14:12:00Z">
            <w:rPr>
              <w:color w:val="231F20"/>
              <w:spacing w:val="-3"/>
              <w:lang w:val="es-ES"/>
            </w:rPr>
          </w:rPrChange>
        </w:rPr>
        <w:t xml:space="preserve"> </w:t>
      </w:r>
      <w:r w:rsidRPr="00720734">
        <w:rPr>
          <w:color w:val="231F20"/>
          <w:lang w:val="es-ES_tradnl"/>
          <w:rPrChange w:id="22561" w:author="Microsoft Office User" w:date="2016-11-12T14:12:00Z">
            <w:rPr>
              <w:color w:val="231F20"/>
              <w:lang w:val="es-ES"/>
            </w:rPr>
          </w:rPrChange>
        </w:rPr>
        <w:t>Comienza</w:t>
      </w:r>
      <w:r w:rsidRPr="00720734">
        <w:rPr>
          <w:color w:val="231F20"/>
          <w:spacing w:val="-3"/>
          <w:lang w:val="es-ES_tradnl"/>
          <w:rPrChange w:id="22562" w:author="Microsoft Office User" w:date="2016-11-12T14:12:00Z">
            <w:rPr>
              <w:color w:val="231F20"/>
              <w:spacing w:val="-3"/>
              <w:lang w:val="es-ES"/>
            </w:rPr>
          </w:rPrChange>
        </w:rPr>
        <w:t xml:space="preserve"> </w:t>
      </w:r>
      <w:r w:rsidRPr="00720734">
        <w:rPr>
          <w:color w:val="231F20"/>
          <w:lang w:val="es-ES_tradnl"/>
          <w:rPrChange w:id="22563" w:author="Microsoft Office User" w:date="2016-11-12T14:12:00Z">
            <w:rPr>
              <w:color w:val="231F20"/>
              <w:lang w:val="es-ES"/>
            </w:rPr>
          </w:rPrChange>
        </w:rPr>
        <w:t>con</w:t>
      </w:r>
      <w:r w:rsidRPr="00720734">
        <w:rPr>
          <w:color w:val="231F20"/>
          <w:spacing w:val="-3"/>
          <w:lang w:val="es-ES_tradnl"/>
          <w:rPrChange w:id="22564" w:author="Microsoft Office User" w:date="2016-11-12T14:12:00Z">
            <w:rPr>
              <w:color w:val="231F20"/>
              <w:spacing w:val="-3"/>
              <w:lang w:val="es-ES"/>
            </w:rPr>
          </w:rPrChange>
        </w:rPr>
        <w:t xml:space="preserve"> </w:t>
      </w:r>
      <w:r w:rsidRPr="00720734">
        <w:rPr>
          <w:color w:val="231F20"/>
          <w:lang w:val="es-ES_tradnl"/>
          <w:rPrChange w:id="22565" w:author="Microsoft Office User" w:date="2016-11-12T14:12:00Z">
            <w:rPr>
              <w:color w:val="231F20"/>
              <w:lang w:val="es-ES"/>
            </w:rPr>
          </w:rPrChange>
        </w:rPr>
        <w:t>la</w:t>
      </w:r>
      <w:r w:rsidRPr="00720734">
        <w:rPr>
          <w:color w:val="231F20"/>
          <w:spacing w:val="-3"/>
          <w:lang w:val="es-ES_tradnl"/>
          <w:rPrChange w:id="22566" w:author="Microsoft Office User" w:date="2016-11-12T14:12:00Z">
            <w:rPr>
              <w:color w:val="231F20"/>
              <w:spacing w:val="-3"/>
              <w:lang w:val="es-ES"/>
            </w:rPr>
          </w:rPrChange>
        </w:rPr>
        <w:t xml:space="preserve"> </w:t>
      </w:r>
      <w:r w:rsidRPr="00720734">
        <w:rPr>
          <w:color w:val="231F20"/>
          <w:lang w:val="es-ES_tradnl"/>
          <w:rPrChange w:id="22567" w:author="Microsoft Office User" w:date="2016-11-12T14:12:00Z">
            <w:rPr>
              <w:color w:val="231F20"/>
              <w:lang w:val="es-ES"/>
            </w:rPr>
          </w:rPrChange>
        </w:rPr>
        <w:t>discriminación</w:t>
      </w:r>
      <w:r w:rsidRPr="00720734">
        <w:rPr>
          <w:color w:val="231F20"/>
          <w:spacing w:val="-3"/>
          <w:lang w:val="es-ES_tradnl"/>
          <w:rPrChange w:id="22568" w:author="Microsoft Office User" w:date="2016-11-12T14:12:00Z">
            <w:rPr>
              <w:color w:val="231F20"/>
              <w:spacing w:val="-3"/>
              <w:lang w:val="es-ES"/>
            </w:rPr>
          </w:rPrChange>
        </w:rPr>
        <w:t xml:space="preserve"> </w:t>
      </w:r>
      <w:r w:rsidRPr="00720734">
        <w:rPr>
          <w:color w:val="231F20"/>
          <w:spacing w:val="-1"/>
          <w:lang w:val="es-ES_tradnl"/>
          <w:rPrChange w:id="22569" w:author="Microsoft Office User" w:date="2016-11-12T14:12:00Z">
            <w:rPr>
              <w:color w:val="231F20"/>
              <w:spacing w:val="-1"/>
              <w:lang w:val="es-ES"/>
            </w:rPr>
          </w:rPrChange>
        </w:rPr>
        <w:t>entr</w:t>
      </w:r>
      <w:r w:rsidRPr="00720734">
        <w:rPr>
          <w:color w:val="231F20"/>
          <w:spacing w:val="-2"/>
          <w:lang w:val="es-ES_tradnl"/>
          <w:rPrChange w:id="22570" w:author="Microsoft Office User" w:date="2016-11-12T14:12:00Z">
            <w:rPr>
              <w:color w:val="231F20"/>
              <w:spacing w:val="-2"/>
              <w:lang w:val="es-ES"/>
            </w:rPr>
          </w:rPrChange>
        </w:rPr>
        <w:t>e</w:t>
      </w:r>
      <w:r w:rsidRPr="00720734">
        <w:rPr>
          <w:color w:val="231F20"/>
          <w:spacing w:val="-3"/>
          <w:lang w:val="es-ES_tradnl"/>
          <w:rPrChange w:id="22571" w:author="Microsoft Office User" w:date="2016-11-12T14:12:00Z">
            <w:rPr>
              <w:color w:val="231F20"/>
              <w:spacing w:val="-3"/>
              <w:lang w:val="es-ES"/>
            </w:rPr>
          </w:rPrChange>
        </w:rPr>
        <w:t xml:space="preserve"> </w:t>
      </w:r>
      <w:r w:rsidRPr="00720734">
        <w:rPr>
          <w:color w:val="231F20"/>
          <w:lang w:val="es-ES_tradnl"/>
          <w:rPrChange w:id="22572" w:author="Microsoft Office User" w:date="2016-11-12T14:12:00Z">
            <w:rPr>
              <w:color w:val="231F20"/>
              <w:lang w:val="es-ES"/>
            </w:rPr>
          </w:rPrChange>
        </w:rPr>
        <w:t>la</w:t>
      </w:r>
      <w:r w:rsidRPr="00720734">
        <w:rPr>
          <w:color w:val="231F20"/>
          <w:spacing w:val="-3"/>
          <w:lang w:val="es-ES_tradnl"/>
          <w:rPrChange w:id="22573" w:author="Microsoft Office User" w:date="2016-11-12T14:12:00Z">
            <w:rPr>
              <w:color w:val="231F20"/>
              <w:spacing w:val="-3"/>
              <w:lang w:val="es-ES"/>
            </w:rPr>
          </w:rPrChange>
        </w:rPr>
        <w:t xml:space="preserve"> </w:t>
      </w:r>
      <w:r w:rsidRPr="00720734">
        <w:rPr>
          <w:color w:val="231F20"/>
          <w:spacing w:val="-1"/>
          <w:lang w:val="es-ES_tradnl"/>
          <w:rPrChange w:id="22574" w:author="Microsoft Office User" w:date="2016-11-12T14:12:00Z">
            <w:rPr>
              <w:color w:val="231F20"/>
              <w:spacing w:val="-1"/>
              <w:lang w:val="es-ES"/>
            </w:rPr>
          </w:rPrChange>
        </w:rPr>
        <w:t>produc-</w:t>
      </w:r>
    </w:p>
    <w:p w14:paraId="4B6D2737" w14:textId="780FDD83" w:rsidR="002F0F4F" w:rsidRDefault="00180FBC">
      <w:pPr>
        <w:spacing w:before="69" w:line="244" w:lineRule="auto"/>
        <w:ind w:left="2040" w:right="2113"/>
        <w:rPr>
          <w:rFonts w:ascii="Arial" w:eastAsia="Arial" w:hAnsi="Arial" w:cs="Arial"/>
          <w:b/>
          <w:bCs/>
          <w:i/>
          <w:color w:val="41642F"/>
          <w:spacing w:val="21"/>
          <w:w w:val="90"/>
          <w:sz w:val="20"/>
          <w:szCs w:val="20"/>
          <w:lang w:val="es-ES_tradnl"/>
        </w:rPr>
      </w:pPr>
      <w:r w:rsidRPr="00720734">
        <w:rPr>
          <w:lang w:val="es-ES_tradnl"/>
          <w:rPrChange w:id="22575" w:author="Microsoft Office User" w:date="2016-11-12T14:12:00Z">
            <w:rPr>
              <w:lang w:val="es-ES"/>
            </w:rPr>
          </w:rPrChange>
        </w:rPr>
        <w:br w:type="column"/>
      </w:r>
      <w:r w:rsidRPr="00720734">
        <w:rPr>
          <w:rFonts w:cs="Calibri"/>
          <w:b/>
          <w:bCs/>
          <w:color w:val="41642F"/>
          <w:spacing w:val="-1"/>
          <w:sz w:val="20"/>
          <w:szCs w:val="20"/>
          <w:lang w:val="es-ES_tradnl"/>
          <w:rPrChange w:id="22576" w:author="Microsoft Office User" w:date="2016-11-12T14:12:00Z">
            <w:rPr>
              <w:rFonts w:cs="Calibri"/>
              <w:b/>
              <w:bCs/>
              <w:color w:val="41642F"/>
              <w:spacing w:val="-1"/>
              <w:sz w:val="20"/>
              <w:szCs w:val="20"/>
              <w:lang w:val="es-ES"/>
            </w:rPr>
          </w:rPrChange>
        </w:rPr>
        <w:lastRenderedPageBreak/>
        <w:t>Muestre</w:t>
      </w:r>
      <w:r w:rsidRPr="00720734">
        <w:rPr>
          <w:rFonts w:cs="Calibri"/>
          <w:b/>
          <w:bCs/>
          <w:color w:val="41642F"/>
          <w:spacing w:val="9"/>
          <w:sz w:val="20"/>
          <w:szCs w:val="20"/>
          <w:lang w:val="es-ES_tradnl"/>
          <w:rPrChange w:id="22577" w:author="Microsoft Office User" w:date="2016-11-12T14:12:00Z">
            <w:rPr>
              <w:rFonts w:cs="Calibri"/>
              <w:b/>
              <w:bCs/>
              <w:color w:val="41642F"/>
              <w:spacing w:val="9"/>
              <w:sz w:val="20"/>
              <w:szCs w:val="20"/>
              <w:lang w:val="es-ES"/>
            </w:rPr>
          </w:rPrChange>
        </w:rPr>
        <w:t xml:space="preserve"> </w:t>
      </w:r>
      <w:r w:rsidRPr="00720734">
        <w:rPr>
          <w:rFonts w:cs="Calibri"/>
          <w:b/>
          <w:bCs/>
          <w:color w:val="41642F"/>
          <w:sz w:val="20"/>
          <w:szCs w:val="20"/>
          <w:lang w:val="es-ES_tradnl"/>
          <w:rPrChange w:id="22578" w:author="Microsoft Office User" w:date="2016-11-12T14:12:00Z">
            <w:rPr>
              <w:rFonts w:cs="Calibri"/>
              <w:b/>
              <w:bCs/>
              <w:color w:val="41642F"/>
              <w:sz w:val="20"/>
              <w:szCs w:val="20"/>
              <w:lang w:val="es-ES"/>
            </w:rPr>
          </w:rPrChange>
        </w:rPr>
        <w:t>el</w:t>
      </w:r>
      <w:r w:rsidRPr="00720734">
        <w:rPr>
          <w:rFonts w:cs="Calibri"/>
          <w:b/>
          <w:bCs/>
          <w:color w:val="41642F"/>
          <w:spacing w:val="10"/>
          <w:sz w:val="20"/>
          <w:szCs w:val="20"/>
          <w:lang w:val="es-ES_tradnl"/>
          <w:rPrChange w:id="22579" w:author="Microsoft Office User" w:date="2016-11-12T14:12:00Z">
            <w:rPr>
              <w:rFonts w:cs="Calibri"/>
              <w:b/>
              <w:bCs/>
              <w:color w:val="41642F"/>
              <w:spacing w:val="10"/>
              <w:sz w:val="20"/>
              <w:szCs w:val="20"/>
              <w:lang w:val="es-ES"/>
            </w:rPr>
          </w:rPrChange>
        </w:rPr>
        <w:t xml:space="preserve"> </w:t>
      </w:r>
      <w:r w:rsidRPr="00720734">
        <w:rPr>
          <w:rFonts w:cs="Calibri"/>
          <w:b/>
          <w:bCs/>
          <w:color w:val="41642F"/>
          <w:sz w:val="20"/>
          <w:szCs w:val="20"/>
          <w:lang w:val="es-ES_tradnl"/>
          <w:rPrChange w:id="22580" w:author="Microsoft Office User" w:date="2016-11-12T14:12:00Z">
            <w:rPr>
              <w:rFonts w:cs="Calibri"/>
              <w:b/>
              <w:bCs/>
              <w:color w:val="41642F"/>
              <w:sz w:val="20"/>
              <w:szCs w:val="20"/>
              <w:lang w:val="es-ES"/>
            </w:rPr>
          </w:rPrChange>
        </w:rPr>
        <w:t>video</w:t>
      </w:r>
      <w:r w:rsidRPr="00720734">
        <w:rPr>
          <w:rFonts w:cs="Calibri"/>
          <w:b/>
          <w:bCs/>
          <w:color w:val="41642F"/>
          <w:spacing w:val="9"/>
          <w:sz w:val="20"/>
          <w:szCs w:val="20"/>
          <w:lang w:val="es-ES_tradnl"/>
          <w:rPrChange w:id="22581" w:author="Microsoft Office User" w:date="2016-11-12T14:12:00Z">
            <w:rPr>
              <w:rFonts w:cs="Calibri"/>
              <w:b/>
              <w:bCs/>
              <w:color w:val="41642F"/>
              <w:spacing w:val="9"/>
              <w:sz w:val="20"/>
              <w:szCs w:val="20"/>
              <w:lang w:val="es-ES"/>
            </w:rPr>
          </w:rPrChange>
        </w:rPr>
        <w:t xml:space="preserve"> </w:t>
      </w:r>
      <w:r w:rsidRPr="00720734">
        <w:rPr>
          <w:rFonts w:cs="Calibri"/>
          <w:b/>
          <w:bCs/>
          <w:color w:val="41642F"/>
          <w:sz w:val="20"/>
          <w:szCs w:val="20"/>
          <w:lang w:val="es-ES_tradnl"/>
          <w:rPrChange w:id="22582" w:author="Microsoft Office User" w:date="2016-11-12T14:12:00Z">
            <w:rPr>
              <w:rFonts w:cs="Calibri"/>
              <w:b/>
              <w:bCs/>
              <w:color w:val="41642F"/>
              <w:sz w:val="20"/>
              <w:szCs w:val="20"/>
              <w:lang w:val="es-ES"/>
            </w:rPr>
          </w:rPrChange>
        </w:rPr>
        <w:t>de</w:t>
      </w:r>
      <w:r w:rsidRPr="00720734">
        <w:rPr>
          <w:rFonts w:cs="Calibri"/>
          <w:b/>
          <w:bCs/>
          <w:color w:val="41642F"/>
          <w:spacing w:val="10"/>
          <w:sz w:val="20"/>
          <w:szCs w:val="20"/>
          <w:lang w:val="es-ES_tradnl"/>
          <w:rPrChange w:id="22583" w:author="Microsoft Office User" w:date="2016-11-12T14:12:00Z">
            <w:rPr>
              <w:rFonts w:cs="Calibri"/>
              <w:b/>
              <w:bCs/>
              <w:color w:val="41642F"/>
              <w:spacing w:val="10"/>
              <w:sz w:val="20"/>
              <w:szCs w:val="20"/>
              <w:lang w:val="es-ES"/>
            </w:rPr>
          </w:rPrChange>
        </w:rPr>
        <w:t xml:space="preserve"> </w:t>
      </w:r>
      <w:r w:rsidRPr="00720734">
        <w:rPr>
          <w:rFonts w:cs="Calibri"/>
          <w:b/>
          <w:bCs/>
          <w:color w:val="41642F"/>
          <w:spacing w:val="-1"/>
          <w:sz w:val="20"/>
          <w:szCs w:val="20"/>
          <w:lang w:val="es-ES_tradnl"/>
          <w:rPrChange w:id="22584" w:author="Microsoft Office User" w:date="2016-11-12T14:12:00Z">
            <w:rPr>
              <w:rFonts w:cs="Calibri"/>
              <w:b/>
              <w:bCs/>
              <w:color w:val="41642F"/>
              <w:spacing w:val="-1"/>
              <w:sz w:val="20"/>
              <w:szCs w:val="20"/>
              <w:lang w:val="es-ES"/>
            </w:rPr>
          </w:rPrChange>
        </w:rPr>
        <w:t>leadersproject</w:t>
      </w:r>
      <w:r w:rsidRPr="00720734">
        <w:rPr>
          <w:rFonts w:cs="Calibri"/>
          <w:b/>
          <w:bCs/>
          <w:color w:val="41642F"/>
          <w:spacing w:val="-2"/>
          <w:sz w:val="20"/>
          <w:szCs w:val="20"/>
          <w:lang w:val="es-ES_tradnl"/>
          <w:rPrChange w:id="22585" w:author="Microsoft Office User" w:date="2016-11-12T14:12:00Z">
            <w:rPr>
              <w:rFonts w:cs="Calibri"/>
              <w:b/>
              <w:bCs/>
              <w:color w:val="41642F"/>
              <w:spacing w:val="-2"/>
              <w:sz w:val="20"/>
              <w:szCs w:val="20"/>
              <w:lang w:val="es-ES"/>
            </w:rPr>
          </w:rPrChange>
        </w:rPr>
        <w:t>.</w:t>
      </w:r>
      <w:r w:rsidRPr="00720734">
        <w:rPr>
          <w:rFonts w:cs="Calibri"/>
          <w:b/>
          <w:bCs/>
          <w:color w:val="41642F"/>
          <w:spacing w:val="-1"/>
          <w:sz w:val="20"/>
          <w:szCs w:val="20"/>
          <w:lang w:val="es-ES_tradnl"/>
          <w:rPrChange w:id="22586" w:author="Microsoft Office User" w:date="2016-11-12T14:12:00Z">
            <w:rPr>
              <w:rFonts w:cs="Calibri"/>
              <w:b/>
              <w:bCs/>
              <w:color w:val="41642F"/>
              <w:spacing w:val="-1"/>
              <w:sz w:val="20"/>
              <w:szCs w:val="20"/>
              <w:lang w:val="es-ES"/>
            </w:rPr>
          </w:rPrChange>
        </w:rPr>
        <w:t>org</w:t>
      </w:r>
      <w:r w:rsidRPr="00720734">
        <w:rPr>
          <w:rFonts w:cs="Calibri"/>
          <w:b/>
          <w:bCs/>
          <w:color w:val="41642F"/>
          <w:spacing w:val="9"/>
          <w:sz w:val="20"/>
          <w:szCs w:val="20"/>
          <w:lang w:val="es-ES_tradnl"/>
          <w:rPrChange w:id="22587" w:author="Microsoft Office User" w:date="2016-11-12T14:12:00Z">
            <w:rPr>
              <w:rFonts w:cs="Calibri"/>
              <w:b/>
              <w:bCs/>
              <w:color w:val="41642F"/>
              <w:spacing w:val="9"/>
              <w:sz w:val="20"/>
              <w:szCs w:val="20"/>
              <w:lang w:val="es-ES"/>
            </w:rPr>
          </w:rPrChange>
        </w:rPr>
        <w:t xml:space="preserve"> </w:t>
      </w:r>
      <w:r w:rsidRPr="00720734">
        <w:rPr>
          <w:rFonts w:cs="Calibri"/>
          <w:b/>
          <w:bCs/>
          <w:color w:val="41642F"/>
          <w:sz w:val="20"/>
          <w:szCs w:val="20"/>
          <w:lang w:val="es-ES_tradnl"/>
          <w:rPrChange w:id="22588" w:author="Microsoft Office User" w:date="2016-11-12T14:12:00Z">
            <w:rPr>
              <w:rFonts w:cs="Calibri"/>
              <w:b/>
              <w:bCs/>
              <w:color w:val="41642F"/>
              <w:sz w:val="20"/>
              <w:szCs w:val="20"/>
              <w:lang w:val="es-ES"/>
            </w:rPr>
          </w:rPrChange>
        </w:rPr>
        <w:t>ahí</w:t>
      </w:r>
      <w:r w:rsidRPr="00720734">
        <w:rPr>
          <w:rFonts w:cs="Calibri"/>
          <w:b/>
          <w:bCs/>
          <w:color w:val="41642F"/>
          <w:spacing w:val="10"/>
          <w:sz w:val="20"/>
          <w:szCs w:val="20"/>
          <w:lang w:val="es-ES_tradnl"/>
          <w:rPrChange w:id="22589" w:author="Microsoft Office User" w:date="2016-11-12T14:12:00Z">
            <w:rPr>
              <w:rFonts w:cs="Calibri"/>
              <w:b/>
              <w:bCs/>
              <w:color w:val="41642F"/>
              <w:spacing w:val="10"/>
              <w:sz w:val="20"/>
              <w:szCs w:val="20"/>
              <w:lang w:val="es-ES"/>
            </w:rPr>
          </w:rPrChange>
        </w:rPr>
        <w:t xml:space="preserve"> </w:t>
      </w:r>
      <w:r w:rsidRPr="00720734">
        <w:rPr>
          <w:rFonts w:cs="Calibri"/>
          <w:b/>
          <w:bCs/>
          <w:color w:val="41642F"/>
          <w:sz w:val="20"/>
          <w:szCs w:val="20"/>
          <w:lang w:val="es-ES_tradnl"/>
          <w:rPrChange w:id="22590" w:author="Microsoft Office User" w:date="2016-11-12T14:12:00Z">
            <w:rPr>
              <w:rFonts w:cs="Calibri"/>
              <w:b/>
              <w:bCs/>
              <w:color w:val="41642F"/>
              <w:sz w:val="20"/>
              <w:szCs w:val="20"/>
              <w:lang w:val="es-ES"/>
            </w:rPr>
          </w:rPrChange>
        </w:rPr>
        <w:t xml:space="preserve">- </w:t>
      </w:r>
      <w:r w:rsidRPr="00720734">
        <w:rPr>
          <w:rFonts w:cs="Calibri"/>
          <w:b/>
          <w:bCs/>
          <w:color w:val="41642F"/>
          <w:spacing w:val="19"/>
          <w:sz w:val="20"/>
          <w:szCs w:val="20"/>
          <w:lang w:val="es-ES_tradnl"/>
          <w:rPrChange w:id="22591" w:author="Microsoft Office User" w:date="2016-11-12T14:12:00Z">
            <w:rPr>
              <w:rFonts w:cs="Calibri"/>
              <w:b/>
              <w:bCs/>
              <w:color w:val="41642F"/>
              <w:spacing w:val="19"/>
              <w:sz w:val="20"/>
              <w:szCs w:val="20"/>
              <w:lang w:val="es-ES"/>
            </w:rPr>
          </w:rPrChange>
        </w:rPr>
        <w:t xml:space="preserve"> </w:t>
      </w:r>
      <w:r w:rsidR="002F0F4F">
        <w:rPr>
          <w:rFonts w:cs="Calibri"/>
          <w:b/>
          <w:bCs/>
          <w:color w:val="41642F"/>
          <w:spacing w:val="19"/>
          <w:sz w:val="20"/>
          <w:szCs w:val="20"/>
          <w:lang w:val="es-ES_tradnl"/>
        </w:rPr>
        <w:t xml:space="preserve">i </w:t>
      </w:r>
      <w:r w:rsidRPr="00720734">
        <w:rPr>
          <w:rFonts w:ascii="Arial" w:eastAsia="Arial" w:hAnsi="Arial" w:cs="Arial"/>
          <w:b/>
          <w:bCs/>
          <w:i/>
          <w:color w:val="41642F"/>
          <w:sz w:val="20"/>
          <w:szCs w:val="20"/>
          <w:lang w:val="es-ES_tradnl"/>
          <w:rPrChange w:id="22592" w:author="Microsoft Office User" w:date="2016-11-12T14:12:00Z">
            <w:rPr>
              <w:rFonts w:ascii="Arial" w:eastAsia="Arial" w:hAnsi="Arial" w:cs="Arial"/>
              <w:b/>
              <w:bCs/>
              <w:i/>
              <w:color w:val="41642F"/>
              <w:sz w:val="20"/>
              <w:szCs w:val="20"/>
              <w:lang w:val="es-ES"/>
            </w:rPr>
          </w:rPrChange>
        </w:rPr>
        <w:t xml:space="preserve">Las </w:t>
      </w:r>
      <w:r w:rsidRPr="00720734">
        <w:rPr>
          <w:rFonts w:ascii="Arial" w:eastAsia="Arial" w:hAnsi="Arial" w:cs="Arial"/>
          <w:b/>
          <w:bCs/>
          <w:i/>
          <w:color w:val="41642F"/>
          <w:spacing w:val="-2"/>
          <w:sz w:val="20"/>
          <w:szCs w:val="20"/>
          <w:lang w:val="es-ES_tradnl"/>
          <w:rPrChange w:id="22593" w:author="Microsoft Office User" w:date="2016-11-12T14:12:00Z">
            <w:rPr>
              <w:rFonts w:ascii="Arial" w:eastAsia="Arial" w:hAnsi="Arial" w:cs="Arial"/>
              <w:b/>
              <w:bCs/>
              <w:i/>
              <w:color w:val="41642F"/>
              <w:spacing w:val="-2"/>
              <w:sz w:val="20"/>
              <w:szCs w:val="20"/>
              <w:lang w:val="es-ES"/>
            </w:rPr>
          </w:rPrChange>
        </w:rPr>
        <w:t>estrategias</w:t>
      </w:r>
      <w:r w:rsidRPr="00720734">
        <w:rPr>
          <w:rFonts w:ascii="Arial" w:eastAsia="Arial" w:hAnsi="Arial" w:cs="Arial"/>
          <w:b/>
          <w:bCs/>
          <w:i/>
          <w:color w:val="41642F"/>
          <w:sz w:val="20"/>
          <w:szCs w:val="20"/>
          <w:lang w:val="es-ES_tradnl"/>
          <w:rPrChange w:id="22594" w:author="Microsoft Office User" w:date="2016-11-12T14:12:00Z">
            <w:rPr>
              <w:rFonts w:ascii="Arial" w:eastAsia="Arial" w:hAnsi="Arial" w:cs="Arial"/>
              <w:b/>
              <w:bCs/>
              <w:i/>
              <w:color w:val="41642F"/>
              <w:sz w:val="20"/>
              <w:szCs w:val="20"/>
              <w:lang w:val="es-ES"/>
            </w:rPr>
          </w:rPrChange>
        </w:rPr>
        <w:t xml:space="preserve"> </w:t>
      </w:r>
      <w:r w:rsidRPr="00720734">
        <w:rPr>
          <w:rFonts w:ascii="Arial" w:eastAsia="Arial" w:hAnsi="Arial" w:cs="Arial"/>
          <w:b/>
          <w:bCs/>
          <w:i/>
          <w:color w:val="41642F"/>
          <w:spacing w:val="-3"/>
          <w:sz w:val="20"/>
          <w:szCs w:val="20"/>
          <w:lang w:val="es-ES_tradnl"/>
          <w:rPrChange w:id="22595" w:author="Microsoft Office User" w:date="2016-11-12T14:12:00Z">
            <w:rPr>
              <w:rFonts w:ascii="Arial" w:eastAsia="Arial" w:hAnsi="Arial" w:cs="Arial"/>
              <w:b/>
              <w:bCs/>
              <w:i/>
              <w:color w:val="41642F"/>
              <w:spacing w:val="-3"/>
              <w:sz w:val="20"/>
              <w:szCs w:val="20"/>
              <w:lang w:val="es-ES"/>
            </w:rPr>
          </w:rPrChange>
        </w:rPr>
        <w:t>par</w:t>
      </w:r>
      <w:r w:rsidRPr="00720734">
        <w:rPr>
          <w:rFonts w:ascii="Arial" w:eastAsia="Arial" w:hAnsi="Arial" w:cs="Arial"/>
          <w:b/>
          <w:bCs/>
          <w:i/>
          <w:color w:val="41642F"/>
          <w:spacing w:val="-2"/>
          <w:sz w:val="20"/>
          <w:szCs w:val="20"/>
          <w:lang w:val="es-ES_tradnl"/>
          <w:rPrChange w:id="22596" w:author="Microsoft Office User" w:date="2016-11-12T14:12:00Z">
            <w:rPr>
              <w:rFonts w:ascii="Arial" w:eastAsia="Arial" w:hAnsi="Arial" w:cs="Arial"/>
              <w:b/>
              <w:bCs/>
              <w:i/>
              <w:color w:val="41642F"/>
              <w:spacing w:val="-2"/>
              <w:sz w:val="20"/>
              <w:szCs w:val="20"/>
              <w:lang w:val="es-ES"/>
            </w:rPr>
          </w:rPrChange>
        </w:rPr>
        <w:t>a</w:t>
      </w:r>
      <w:r w:rsidRPr="00720734">
        <w:rPr>
          <w:rFonts w:ascii="Arial" w:eastAsia="Arial" w:hAnsi="Arial" w:cs="Arial"/>
          <w:b/>
          <w:bCs/>
          <w:i/>
          <w:color w:val="41642F"/>
          <w:spacing w:val="-1"/>
          <w:sz w:val="20"/>
          <w:szCs w:val="20"/>
          <w:lang w:val="es-ES_tradnl"/>
          <w:rPrChange w:id="22597" w:author="Microsoft Office User" w:date="2016-11-12T14:12:00Z">
            <w:rPr>
              <w:rFonts w:ascii="Arial" w:eastAsia="Arial" w:hAnsi="Arial" w:cs="Arial"/>
              <w:b/>
              <w:bCs/>
              <w:i/>
              <w:color w:val="41642F"/>
              <w:spacing w:val="-1"/>
              <w:sz w:val="20"/>
              <w:szCs w:val="20"/>
              <w:lang w:val="es-ES"/>
            </w:rPr>
          </w:rPrChange>
        </w:rPr>
        <w:t xml:space="preserve"> </w:t>
      </w:r>
      <w:r w:rsidRPr="00720734">
        <w:rPr>
          <w:rFonts w:ascii="Arial" w:eastAsia="Arial" w:hAnsi="Arial" w:cs="Arial"/>
          <w:b/>
          <w:bCs/>
          <w:i/>
          <w:color w:val="41642F"/>
          <w:sz w:val="20"/>
          <w:szCs w:val="20"/>
          <w:lang w:val="es-ES_tradnl"/>
          <w:rPrChange w:id="22598" w:author="Microsoft Office User" w:date="2016-11-12T14:12:00Z">
            <w:rPr>
              <w:rFonts w:ascii="Arial" w:eastAsia="Arial" w:hAnsi="Arial" w:cs="Arial"/>
              <w:b/>
              <w:bCs/>
              <w:i/>
              <w:color w:val="41642F"/>
              <w:sz w:val="20"/>
              <w:szCs w:val="20"/>
              <w:lang w:val="es-ES"/>
            </w:rPr>
          </w:rPrChange>
        </w:rPr>
        <w:t>quitar</w:t>
      </w:r>
      <w:r w:rsidRPr="00720734">
        <w:rPr>
          <w:rFonts w:ascii="Arial" w:eastAsia="Arial" w:hAnsi="Arial" w:cs="Arial"/>
          <w:b/>
          <w:bCs/>
          <w:i/>
          <w:color w:val="41642F"/>
          <w:spacing w:val="35"/>
          <w:w w:val="97"/>
          <w:sz w:val="20"/>
          <w:szCs w:val="20"/>
          <w:lang w:val="es-ES_tradnl"/>
          <w:rPrChange w:id="22599" w:author="Microsoft Office User" w:date="2016-11-12T14:12:00Z">
            <w:rPr>
              <w:rFonts w:ascii="Arial" w:eastAsia="Arial" w:hAnsi="Arial" w:cs="Arial"/>
              <w:b/>
              <w:bCs/>
              <w:i/>
              <w:color w:val="41642F"/>
              <w:spacing w:val="35"/>
              <w:w w:val="97"/>
              <w:sz w:val="20"/>
              <w:szCs w:val="20"/>
              <w:lang w:val="es-ES"/>
            </w:rPr>
          </w:rPrChange>
        </w:rPr>
        <w:t xml:space="preserve"> </w:t>
      </w:r>
      <w:r w:rsidRPr="00720734">
        <w:rPr>
          <w:rFonts w:ascii="Arial" w:eastAsia="Arial" w:hAnsi="Arial" w:cs="Arial"/>
          <w:b/>
          <w:bCs/>
          <w:i/>
          <w:color w:val="41642F"/>
          <w:w w:val="95"/>
          <w:sz w:val="20"/>
          <w:szCs w:val="20"/>
          <w:lang w:val="es-ES_tradnl"/>
          <w:rPrChange w:id="22600" w:author="Microsoft Office User" w:date="2016-11-12T14:12:00Z">
            <w:rPr>
              <w:rFonts w:ascii="Arial" w:eastAsia="Arial" w:hAnsi="Arial" w:cs="Arial"/>
              <w:b/>
              <w:bCs/>
              <w:i/>
              <w:color w:val="41642F"/>
              <w:w w:val="95"/>
              <w:sz w:val="20"/>
              <w:szCs w:val="20"/>
              <w:lang w:val="es-ES"/>
            </w:rPr>
          </w:rPrChange>
        </w:rPr>
        <w:t>sonidos</w:t>
      </w:r>
      <w:r w:rsidRPr="00720734">
        <w:rPr>
          <w:rFonts w:ascii="Arial" w:eastAsia="Arial" w:hAnsi="Arial" w:cs="Arial"/>
          <w:b/>
          <w:bCs/>
          <w:i/>
          <w:color w:val="41642F"/>
          <w:spacing w:val="-16"/>
          <w:w w:val="95"/>
          <w:sz w:val="20"/>
          <w:szCs w:val="20"/>
          <w:lang w:val="es-ES_tradnl"/>
          <w:rPrChange w:id="22601" w:author="Microsoft Office User" w:date="2016-11-12T14:12:00Z">
            <w:rPr>
              <w:rFonts w:ascii="Arial" w:eastAsia="Arial" w:hAnsi="Arial" w:cs="Arial"/>
              <w:b/>
              <w:bCs/>
              <w:i/>
              <w:color w:val="41642F"/>
              <w:spacing w:val="-16"/>
              <w:w w:val="95"/>
              <w:sz w:val="20"/>
              <w:szCs w:val="20"/>
              <w:lang w:val="es-ES"/>
            </w:rPr>
          </w:rPrChange>
        </w:rPr>
        <w:t xml:space="preserve"> </w:t>
      </w:r>
      <w:commentRangeStart w:id="22602"/>
      <w:r w:rsidRPr="00720734">
        <w:rPr>
          <w:rFonts w:ascii="Arial" w:eastAsia="Arial" w:hAnsi="Arial" w:cs="Arial"/>
          <w:b/>
          <w:bCs/>
          <w:i/>
          <w:color w:val="41642F"/>
          <w:w w:val="95"/>
          <w:sz w:val="20"/>
          <w:szCs w:val="20"/>
          <w:lang w:val="es-ES_tradnl"/>
          <w:rPrChange w:id="22603" w:author="Microsoft Office User" w:date="2016-11-12T14:12:00Z">
            <w:rPr>
              <w:rFonts w:ascii="Arial" w:eastAsia="Arial" w:hAnsi="Arial" w:cs="Arial"/>
              <w:b/>
              <w:bCs/>
              <w:i/>
              <w:color w:val="41642F"/>
              <w:w w:val="95"/>
              <w:sz w:val="20"/>
              <w:szCs w:val="20"/>
              <w:lang w:val="es-ES"/>
            </w:rPr>
          </w:rPrChange>
        </w:rPr>
        <w:t>en</w:t>
      </w:r>
      <w:r w:rsidRPr="00720734">
        <w:rPr>
          <w:rFonts w:ascii="Arial" w:eastAsia="Arial" w:hAnsi="Arial" w:cs="Arial"/>
          <w:b/>
          <w:bCs/>
          <w:i/>
          <w:color w:val="41642F"/>
          <w:spacing w:val="-15"/>
          <w:w w:val="95"/>
          <w:sz w:val="20"/>
          <w:szCs w:val="20"/>
          <w:lang w:val="es-ES_tradnl"/>
          <w:rPrChange w:id="22604"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05" w:author="Microsoft Office User" w:date="2016-11-12T14:12:00Z">
            <w:rPr>
              <w:rFonts w:ascii="Arial" w:eastAsia="Arial" w:hAnsi="Arial" w:cs="Arial"/>
              <w:b/>
              <w:bCs/>
              <w:i/>
              <w:color w:val="41642F"/>
              <w:w w:val="95"/>
              <w:sz w:val="20"/>
              <w:szCs w:val="20"/>
              <w:lang w:val="es-ES"/>
            </w:rPr>
          </w:rPrChange>
        </w:rPr>
        <w:t>la</w:t>
      </w:r>
      <w:r w:rsidRPr="00720734">
        <w:rPr>
          <w:rFonts w:ascii="Arial" w:eastAsia="Arial" w:hAnsi="Arial" w:cs="Arial"/>
          <w:b/>
          <w:bCs/>
          <w:i/>
          <w:color w:val="41642F"/>
          <w:spacing w:val="-15"/>
          <w:w w:val="95"/>
          <w:sz w:val="20"/>
          <w:szCs w:val="20"/>
          <w:lang w:val="es-ES_tradnl"/>
          <w:rPrChange w:id="22606"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spacing w:val="-1"/>
          <w:w w:val="95"/>
          <w:sz w:val="20"/>
          <w:szCs w:val="20"/>
          <w:lang w:val="es-ES_tradnl"/>
          <w:rPrChange w:id="22607" w:author="Microsoft Office User" w:date="2016-11-12T14:12:00Z">
            <w:rPr>
              <w:rFonts w:ascii="Arial" w:eastAsia="Arial" w:hAnsi="Arial" w:cs="Arial"/>
              <w:b/>
              <w:bCs/>
              <w:i/>
              <w:color w:val="41642F"/>
              <w:spacing w:val="-1"/>
              <w:w w:val="95"/>
              <w:sz w:val="20"/>
              <w:szCs w:val="20"/>
              <w:lang w:val="es-ES"/>
            </w:rPr>
          </w:rPrChange>
        </w:rPr>
        <w:t>garganta</w:t>
      </w:r>
      <w:r w:rsidRPr="00720734">
        <w:rPr>
          <w:rFonts w:ascii="Arial" w:eastAsia="Arial" w:hAnsi="Arial" w:cs="Arial"/>
          <w:b/>
          <w:bCs/>
          <w:i/>
          <w:color w:val="41642F"/>
          <w:spacing w:val="-15"/>
          <w:w w:val="95"/>
          <w:sz w:val="20"/>
          <w:szCs w:val="20"/>
          <w:lang w:val="es-ES_tradnl"/>
          <w:rPrChange w:id="22608"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09" w:author="Microsoft Office User" w:date="2016-11-12T14:12:00Z">
            <w:rPr>
              <w:rFonts w:ascii="Arial" w:eastAsia="Arial" w:hAnsi="Arial" w:cs="Arial"/>
              <w:b/>
              <w:bCs/>
              <w:i/>
              <w:color w:val="41642F"/>
              <w:w w:val="95"/>
              <w:sz w:val="20"/>
              <w:szCs w:val="20"/>
              <w:lang w:val="es-ES"/>
            </w:rPr>
          </w:rPrChange>
        </w:rPr>
        <w:t>(oclusión</w:t>
      </w:r>
      <w:r w:rsidRPr="00720734">
        <w:rPr>
          <w:rFonts w:ascii="Arial" w:eastAsia="Arial" w:hAnsi="Arial" w:cs="Arial"/>
          <w:b/>
          <w:bCs/>
          <w:i/>
          <w:color w:val="41642F"/>
          <w:spacing w:val="-15"/>
          <w:w w:val="95"/>
          <w:sz w:val="20"/>
          <w:szCs w:val="20"/>
          <w:lang w:val="es-ES_tradnl"/>
          <w:rPrChange w:id="22610"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11" w:author="Microsoft Office User" w:date="2016-11-12T14:12:00Z">
            <w:rPr>
              <w:rFonts w:ascii="Arial" w:eastAsia="Arial" w:hAnsi="Arial" w:cs="Arial"/>
              <w:b/>
              <w:bCs/>
              <w:i/>
              <w:color w:val="41642F"/>
              <w:w w:val="95"/>
              <w:sz w:val="20"/>
              <w:szCs w:val="20"/>
              <w:lang w:val="es-ES"/>
            </w:rPr>
          </w:rPrChange>
        </w:rPr>
        <w:t>glótica)</w:t>
      </w:r>
      <w:r w:rsidRPr="00720734">
        <w:rPr>
          <w:rFonts w:ascii="Arial" w:eastAsia="Arial" w:hAnsi="Arial" w:cs="Arial"/>
          <w:b/>
          <w:bCs/>
          <w:i/>
          <w:color w:val="41642F"/>
          <w:spacing w:val="-15"/>
          <w:w w:val="95"/>
          <w:sz w:val="20"/>
          <w:szCs w:val="20"/>
          <w:lang w:val="es-ES_tradnl"/>
          <w:rPrChange w:id="22612"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13" w:author="Microsoft Office User" w:date="2016-11-12T14:12:00Z">
            <w:rPr>
              <w:rFonts w:ascii="Arial" w:eastAsia="Arial" w:hAnsi="Arial" w:cs="Arial"/>
              <w:b/>
              <w:bCs/>
              <w:i/>
              <w:color w:val="41642F"/>
              <w:w w:val="95"/>
              <w:sz w:val="20"/>
              <w:szCs w:val="20"/>
              <w:lang w:val="es-ES"/>
            </w:rPr>
          </w:rPrChange>
        </w:rPr>
        <w:t>y</w:t>
      </w:r>
      <w:r w:rsidRPr="00720734">
        <w:rPr>
          <w:rFonts w:ascii="Arial" w:eastAsia="Arial" w:hAnsi="Arial" w:cs="Arial"/>
          <w:b/>
          <w:bCs/>
          <w:i/>
          <w:color w:val="41642F"/>
          <w:spacing w:val="-15"/>
          <w:w w:val="95"/>
          <w:sz w:val="20"/>
          <w:szCs w:val="20"/>
          <w:lang w:val="es-ES_tradnl"/>
          <w:rPrChange w:id="22614"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spacing w:val="-2"/>
          <w:w w:val="95"/>
          <w:sz w:val="20"/>
          <w:szCs w:val="20"/>
          <w:lang w:val="es-ES_tradnl"/>
          <w:rPrChange w:id="22615" w:author="Microsoft Office User" w:date="2016-11-12T14:12:00Z">
            <w:rPr>
              <w:rFonts w:ascii="Arial" w:eastAsia="Arial" w:hAnsi="Arial" w:cs="Arial"/>
              <w:b/>
              <w:bCs/>
              <w:i/>
              <w:color w:val="41642F"/>
              <w:spacing w:val="-2"/>
              <w:w w:val="95"/>
              <w:sz w:val="20"/>
              <w:szCs w:val="20"/>
              <w:lang w:val="es-ES"/>
            </w:rPr>
          </w:rPrChange>
        </w:rPr>
        <w:t>para</w:t>
      </w:r>
      <w:r w:rsidRPr="00720734">
        <w:rPr>
          <w:rFonts w:ascii="Arial" w:eastAsia="Arial" w:hAnsi="Arial" w:cs="Arial"/>
          <w:b/>
          <w:bCs/>
          <w:i/>
          <w:color w:val="41642F"/>
          <w:spacing w:val="-15"/>
          <w:w w:val="95"/>
          <w:sz w:val="20"/>
          <w:szCs w:val="20"/>
          <w:lang w:val="es-ES_tradnl"/>
          <w:rPrChange w:id="22616"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spacing w:val="-1"/>
          <w:w w:val="95"/>
          <w:sz w:val="20"/>
          <w:szCs w:val="20"/>
          <w:lang w:val="es-ES_tradnl"/>
          <w:rPrChange w:id="22617" w:author="Microsoft Office User" w:date="2016-11-12T14:12:00Z">
            <w:rPr>
              <w:rFonts w:ascii="Arial" w:eastAsia="Arial" w:hAnsi="Arial" w:cs="Arial"/>
              <w:b/>
              <w:bCs/>
              <w:i/>
              <w:color w:val="41642F"/>
              <w:spacing w:val="-1"/>
              <w:w w:val="95"/>
              <w:sz w:val="20"/>
              <w:szCs w:val="20"/>
              <w:lang w:val="es-ES"/>
            </w:rPr>
          </w:rPrChange>
        </w:rPr>
        <w:t>pr</w:t>
      </w:r>
      <w:r w:rsidRPr="00720734">
        <w:rPr>
          <w:rFonts w:ascii="Arial" w:eastAsia="Arial" w:hAnsi="Arial" w:cs="Arial"/>
          <w:b/>
          <w:bCs/>
          <w:i/>
          <w:color w:val="41642F"/>
          <w:spacing w:val="-2"/>
          <w:w w:val="95"/>
          <w:sz w:val="20"/>
          <w:szCs w:val="20"/>
          <w:lang w:val="es-ES_tradnl"/>
          <w:rPrChange w:id="22618" w:author="Microsoft Office User" w:date="2016-11-12T14:12:00Z">
            <w:rPr>
              <w:rFonts w:ascii="Arial" w:eastAsia="Arial" w:hAnsi="Arial" w:cs="Arial"/>
              <w:b/>
              <w:bCs/>
              <w:i/>
              <w:color w:val="41642F"/>
              <w:spacing w:val="-2"/>
              <w:w w:val="95"/>
              <w:sz w:val="20"/>
              <w:szCs w:val="20"/>
              <w:lang w:val="es-ES"/>
            </w:rPr>
          </w:rPrChange>
        </w:rPr>
        <w:t>oducir</w:t>
      </w:r>
      <w:r w:rsidRPr="00720734">
        <w:rPr>
          <w:rFonts w:ascii="Arial" w:eastAsia="Arial" w:hAnsi="Arial" w:cs="Arial"/>
          <w:b/>
          <w:bCs/>
          <w:i/>
          <w:color w:val="41642F"/>
          <w:spacing w:val="-15"/>
          <w:w w:val="95"/>
          <w:sz w:val="20"/>
          <w:szCs w:val="20"/>
          <w:lang w:val="es-ES_tradnl"/>
          <w:rPrChange w:id="22619"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20" w:author="Microsoft Office User" w:date="2016-11-12T14:12:00Z">
            <w:rPr>
              <w:rFonts w:ascii="Arial" w:eastAsia="Arial" w:hAnsi="Arial" w:cs="Arial"/>
              <w:b/>
              <w:bCs/>
              <w:i/>
              <w:color w:val="41642F"/>
              <w:w w:val="95"/>
              <w:sz w:val="20"/>
              <w:szCs w:val="20"/>
              <w:lang w:val="es-ES"/>
            </w:rPr>
          </w:rPrChange>
        </w:rPr>
        <w:t>la</w:t>
      </w:r>
      <w:r w:rsidRPr="00720734">
        <w:rPr>
          <w:rFonts w:ascii="Arial" w:eastAsia="Arial" w:hAnsi="Arial" w:cs="Arial"/>
          <w:b/>
          <w:bCs/>
          <w:i/>
          <w:color w:val="41642F"/>
          <w:spacing w:val="-15"/>
          <w:w w:val="95"/>
          <w:sz w:val="20"/>
          <w:szCs w:val="20"/>
          <w:lang w:val="es-ES_tradnl"/>
          <w:rPrChange w:id="22621" w:author="Microsoft Office User" w:date="2016-11-12T14:12:00Z">
            <w:rPr>
              <w:rFonts w:ascii="Arial" w:eastAsia="Arial" w:hAnsi="Arial" w:cs="Arial"/>
              <w:b/>
              <w:bCs/>
              <w:i/>
              <w:color w:val="41642F"/>
              <w:spacing w:val="-15"/>
              <w:w w:val="95"/>
              <w:sz w:val="20"/>
              <w:szCs w:val="20"/>
              <w:lang w:val="es-ES"/>
            </w:rPr>
          </w:rPrChange>
        </w:rPr>
        <w:t xml:space="preserve"> </w:t>
      </w:r>
      <w:r w:rsidRPr="00720734">
        <w:rPr>
          <w:rFonts w:ascii="Arial" w:eastAsia="Arial" w:hAnsi="Arial" w:cs="Arial"/>
          <w:b/>
          <w:bCs/>
          <w:i/>
          <w:color w:val="41642F"/>
          <w:w w:val="95"/>
          <w:sz w:val="20"/>
          <w:szCs w:val="20"/>
          <w:lang w:val="es-ES_tradnl"/>
          <w:rPrChange w:id="22622" w:author="Microsoft Office User" w:date="2016-11-12T14:12:00Z">
            <w:rPr>
              <w:rFonts w:ascii="Arial" w:eastAsia="Arial" w:hAnsi="Arial" w:cs="Arial"/>
              <w:b/>
              <w:bCs/>
              <w:i/>
              <w:color w:val="41642F"/>
              <w:w w:val="95"/>
              <w:sz w:val="20"/>
              <w:szCs w:val="20"/>
              <w:lang w:val="es-ES"/>
            </w:rPr>
          </w:rPrChange>
        </w:rPr>
        <w:t>“P”</w:t>
      </w:r>
      <w:r w:rsidRPr="00720734">
        <w:rPr>
          <w:rFonts w:ascii="Arial" w:eastAsia="Arial" w:hAnsi="Arial" w:cs="Arial"/>
          <w:b/>
          <w:bCs/>
          <w:i/>
          <w:color w:val="41642F"/>
          <w:spacing w:val="21"/>
          <w:w w:val="90"/>
          <w:sz w:val="20"/>
          <w:szCs w:val="20"/>
          <w:lang w:val="es-ES_tradnl"/>
          <w:rPrChange w:id="22623" w:author="Microsoft Office User" w:date="2016-11-12T14:12:00Z">
            <w:rPr>
              <w:rFonts w:ascii="Arial" w:eastAsia="Arial" w:hAnsi="Arial" w:cs="Arial"/>
              <w:b/>
              <w:bCs/>
              <w:i/>
              <w:color w:val="41642F"/>
              <w:spacing w:val="21"/>
              <w:w w:val="90"/>
              <w:sz w:val="20"/>
              <w:szCs w:val="20"/>
              <w:lang w:val="es-ES"/>
            </w:rPr>
          </w:rPrChange>
        </w:rPr>
        <w:t xml:space="preserve"> </w:t>
      </w:r>
    </w:p>
    <w:p w14:paraId="53FC2042" w14:textId="77777777" w:rsidR="00EA0C4F" w:rsidRPr="00720734" w:rsidRDefault="00EA0C4F">
      <w:pPr>
        <w:rPr>
          <w:lang w:val="es-ES_tradnl"/>
          <w:rPrChange w:id="22624"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10822" w:space="3168"/>
            <w:col w:w="10490"/>
          </w:cols>
        </w:sectPr>
      </w:pPr>
    </w:p>
    <w:p w14:paraId="0A6E695C" w14:textId="77777777" w:rsidR="00EA0C4F" w:rsidRPr="00720734" w:rsidRDefault="00180FBC">
      <w:pPr>
        <w:pStyle w:val="BodyText"/>
        <w:spacing w:before="10" w:line="250" w:lineRule="auto"/>
        <w:ind w:left="2575" w:firstLine="0"/>
        <w:rPr>
          <w:lang w:val="es-ES_tradnl"/>
          <w:rPrChange w:id="22625" w:author="Microsoft Office User" w:date="2016-11-12T14:12:00Z">
            <w:rPr>
              <w:lang w:val="es-ES"/>
            </w:rPr>
          </w:rPrChange>
        </w:rPr>
      </w:pPr>
      <w:r w:rsidRPr="00720734">
        <w:rPr>
          <w:color w:val="231F20"/>
          <w:lang w:val="es-ES_tradnl"/>
          <w:rPrChange w:id="22626" w:author="Microsoft Office User" w:date="2016-11-12T14:12:00Z">
            <w:rPr>
              <w:color w:val="231F20"/>
              <w:lang w:val="es-ES"/>
            </w:rPr>
          </w:rPrChange>
        </w:rPr>
        <w:lastRenderedPageBreak/>
        <w:t>ción</w:t>
      </w:r>
      <w:r w:rsidRPr="00720734">
        <w:rPr>
          <w:color w:val="231F20"/>
          <w:spacing w:val="-11"/>
          <w:lang w:val="es-ES_tradnl"/>
          <w:rPrChange w:id="22627" w:author="Microsoft Office User" w:date="2016-11-12T14:12:00Z">
            <w:rPr>
              <w:color w:val="231F20"/>
              <w:spacing w:val="-11"/>
              <w:lang w:val="es-ES"/>
            </w:rPr>
          </w:rPrChange>
        </w:rPr>
        <w:t xml:space="preserve"> </w:t>
      </w:r>
      <w:r w:rsidRPr="00720734">
        <w:rPr>
          <w:color w:val="231F20"/>
          <w:spacing w:val="-1"/>
          <w:lang w:val="es-ES_tradnl"/>
          <w:rPrChange w:id="22628" w:author="Microsoft Office User" w:date="2016-11-12T14:12:00Z">
            <w:rPr>
              <w:color w:val="231F20"/>
              <w:spacing w:val="-1"/>
              <w:lang w:val="es-ES"/>
            </w:rPr>
          </w:rPrChange>
        </w:rPr>
        <w:t>correcta</w:t>
      </w:r>
      <w:r w:rsidRPr="00720734">
        <w:rPr>
          <w:color w:val="231F20"/>
          <w:spacing w:val="-11"/>
          <w:lang w:val="es-ES_tradnl"/>
          <w:rPrChange w:id="22629" w:author="Microsoft Office User" w:date="2016-11-12T14:12:00Z">
            <w:rPr>
              <w:color w:val="231F20"/>
              <w:spacing w:val="-11"/>
              <w:lang w:val="es-ES"/>
            </w:rPr>
          </w:rPrChange>
        </w:rPr>
        <w:t xml:space="preserve"> </w:t>
      </w:r>
      <w:r w:rsidRPr="00720734">
        <w:rPr>
          <w:color w:val="231F20"/>
          <w:lang w:val="es-ES_tradnl"/>
          <w:rPrChange w:id="22630" w:author="Microsoft Office User" w:date="2016-11-12T14:12:00Z">
            <w:rPr>
              <w:color w:val="231F20"/>
              <w:lang w:val="es-ES"/>
            </w:rPr>
          </w:rPrChange>
        </w:rPr>
        <w:t>y</w:t>
      </w:r>
      <w:r w:rsidRPr="00720734">
        <w:rPr>
          <w:color w:val="231F20"/>
          <w:spacing w:val="-11"/>
          <w:lang w:val="es-ES_tradnl"/>
          <w:rPrChange w:id="22631" w:author="Microsoft Office User" w:date="2016-11-12T14:12:00Z">
            <w:rPr>
              <w:color w:val="231F20"/>
              <w:spacing w:val="-11"/>
              <w:lang w:val="es-ES"/>
            </w:rPr>
          </w:rPrChange>
        </w:rPr>
        <w:t xml:space="preserve"> </w:t>
      </w:r>
      <w:r w:rsidRPr="00720734">
        <w:rPr>
          <w:color w:val="231F20"/>
          <w:lang w:val="es-ES_tradnl"/>
          <w:rPrChange w:id="22632" w:author="Microsoft Office User" w:date="2016-11-12T14:12:00Z">
            <w:rPr>
              <w:color w:val="231F20"/>
              <w:lang w:val="es-ES"/>
            </w:rPr>
          </w:rPrChange>
        </w:rPr>
        <w:t>la</w:t>
      </w:r>
      <w:r w:rsidRPr="00720734">
        <w:rPr>
          <w:color w:val="231F20"/>
          <w:spacing w:val="-10"/>
          <w:lang w:val="es-ES_tradnl"/>
          <w:rPrChange w:id="22633" w:author="Microsoft Office User" w:date="2016-11-12T14:12:00Z">
            <w:rPr>
              <w:color w:val="231F20"/>
              <w:spacing w:val="-10"/>
              <w:lang w:val="es-ES"/>
            </w:rPr>
          </w:rPrChange>
        </w:rPr>
        <w:t xml:space="preserve"> </w:t>
      </w:r>
      <w:r w:rsidRPr="00720734">
        <w:rPr>
          <w:color w:val="231F20"/>
          <w:spacing w:val="-1"/>
          <w:lang w:val="es-ES_tradnl"/>
          <w:rPrChange w:id="22634" w:author="Microsoft Office User" w:date="2016-11-12T14:12:00Z">
            <w:rPr>
              <w:color w:val="231F20"/>
              <w:spacing w:val="-1"/>
              <w:lang w:val="es-ES"/>
            </w:rPr>
          </w:rPrChange>
        </w:rPr>
        <w:t>producción</w:t>
      </w:r>
      <w:r w:rsidRPr="00720734">
        <w:rPr>
          <w:color w:val="231F20"/>
          <w:spacing w:val="-11"/>
          <w:lang w:val="es-ES_tradnl"/>
          <w:rPrChange w:id="22635" w:author="Microsoft Office User" w:date="2016-11-12T14:12:00Z">
            <w:rPr>
              <w:color w:val="231F20"/>
              <w:spacing w:val="-11"/>
              <w:lang w:val="es-ES"/>
            </w:rPr>
          </w:rPrChange>
        </w:rPr>
        <w:t xml:space="preserve"> </w:t>
      </w:r>
      <w:r w:rsidRPr="00720734">
        <w:rPr>
          <w:color w:val="231F20"/>
          <w:lang w:val="es-ES_tradnl"/>
          <w:rPrChange w:id="22636" w:author="Microsoft Office User" w:date="2016-11-12T14:12:00Z">
            <w:rPr>
              <w:color w:val="231F20"/>
              <w:lang w:val="es-ES"/>
            </w:rPr>
          </w:rPrChange>
        </w:rPr>
        <w:t>compensatoria</w:t>
      </w:r>
      <w:r w:rsidRPr="00720734">
        <w:rPr>
          <w:color w:val="231F20"/>
          <w:spacing w:val="-11"/>
          <w:lang w:val="es-ES_tradnl"/>
          <w:rPrChange w:id="22637" w:author="Microsoft Office User" w:date="2016-11-12T14:12:00Z">
            <w:rPr>
              <w:color w:val="231F20"/>
              <w:spacing w:val="-11"/>
              <w:lang w:val="es-ES"/>
            </w:rPr>
          </w:rPrChange>
        </w:rPr>
        <w:t xml:space="preserve"> </w:t>
      </w:r>
      <w:r w:rsidRPr="00720734">
        <w:rPr>
          <w:color w:val="231F20"/>
          <w:lang w:val="es-ES_tradnl"/>
          <w:rPrChange w:id="22638" w:author="Microsoft Office User" w:date="2016-11-12T14:12:00Z">
            <w:rPr>
              <w:color w:val="231F20"/>
              <w:lang w:val="es-ES"/>
            </w:rPr>
          </w:rPrChange>
        </w:rPr>
        <w:t>(ej.</w:t>
      </w:r>
      <w:r w:rsidRPr="00720734">
        <w:rPr>
          <w:color w:val="231F20"/>
          <w:spacing w:val="-10"/>
          <w:lang w:val="es-ES_tradnl"/>
          <w:rPrChange w:id="22639" w:author="Microsoft Office User" w:date="2016-11-12T14:12:00Z">
            <w:rPr>
              <w:color w:val="231F20"/>
              <w:spacing w:val="-10"/>
              <w:lang w:val="es-ES"/>
            </w:rPr>
          </w:rPrChange>
        </w:rPr>
        <w:t xml:space="preserve"> </w:t>
      </w:r>
      <w:r w:rsidRPr="00720734">
        <w:rPr>
          <w:color w:val="231F20"/>
          <w:lang w:val="es-ES_tradnl"/>
          <w:rPrChange w:id="22640" w:author="Microsoft Office User" w:date="2016-11-12T14:12:00Z">
            <w:rPr>
              <w:color w:val="231F20"/>
              <w:lang w:val="es-ES"/>
            </w:rPr>
          </w:rPrChange>
        </w:rPr>
        <w:t>la</w:t>
      </w:r>
      <w:r w:rsidRPr="00720734">
        <w:rPr>
          <w:color w:val="231F20"/>
          <w:spacing w:val="-11"/>
          <w:lang w:val="es-ES_tradnl"/>
          <w:rPrChange w:id="22641" w:author="Microsoft Office User" w:date="2016-11-12T14:12:00Z">
            <w:rPr>
              <w:color w:val="231F20"/>
              <w:spacing w:val="-11"/>
              <w:lang w:val="es-ES"/>
            </w:rPr>
          </w:rPrChange>
        </w:rPr>
        <w:t xml:space="preserve"> </w:t>
      </w:r>
      <w:r w:rsidRPr="00720734">
        <w:rPr>
          <w:color w:val="231F20"/>
          <w:spacing w:val="-1"/>
          <w:lang w:val="es-ES_tradnl"/>
          <w:rPrChange w:id="22642" w:author="Microsoft Office User" w:date="2016-11-12T14:12:00Z">
            <w:rPr>
              <w:color w:val="231F20"/>
              <w:spacing w:val="-1"/>
              <w:lang w:val="es-ES"/>
            </w:rPr>
          </w:rPrChange>
        </w:rPr>
        <w:t>producción</w:t>
      </w:r>
      <w:r w:rsidRPr="00720734">
        <w:rPr>
          <w:color w:val="231F20"/>
          <w:spacing w:val="-11"/>
          <w:lang w:val="es-ES_tradnl"/>
          <w:rPrChange w:id="22643" w:author="Microsoft Office User" w:date="2016-11-12T14:12:00Z">
            <w:rPr>
              <w:color w:val="231F20"/>
              <w:spacing w:val="-11"/>
              <w:lang w:val="es-ES"/>
            </w:rPr>
          </w:rPrChange>
        </w:rPr>
        <w:t xml:space="preserve"> </w:t>
      </w:r>
      <w:r w:rsidRPr="00720734">
        <w:rPr>
          <w:color w:val="231F20"/>
          <w:lang w:val="es-ES_tradnl"/>
          <w:rPrChange w:id="22644" w:author="Microsoft Office User" w:date="2016-11-12T14:12:00Z">
            <w:rPr>
              <w:color w:val="231F20"/>
              <w:lang w:val="es-ES"/>
            </w:rPr>
          </w:rPrChange>
        </w:rPr>
        <w:t>de</w:t>
      </w:r>
      <w:r w:rsidRPr="00720734">
        <w:rPr>
          <w:color w:val="231F20"/>
          <w:spacing w:val="31"/>
          <w:w w:val="99"/>
          <w:lang w:val="es-ES_tradnl"/>
          <w:rPrChange w:id="22645" w:author="Microsoft Office User" w:date="2016-11-12T14:12:00Z">
            <w:rPr>
              <w:color w:val="231F20"/>
              <w:spacing w:val="31"/>
              <w:w w:val="99"/>
              <w:lang w:val="es-ES"/>
            </w:rPr>
          </w:rPrChange>
        </w:rPr>
        <w:t xml:space="preserve"> </w:t>
      </w:r>
      <w:r w:rsidRPr="00720734">
        <w:rPr>
          <w:color w:val="231F20"/>
          <w:lang w:val="es-ES_tradnl"/>
          <w:rPrChange w:id="22646" w:author="Microsoft Office User" w:date="2016-11-12T14:12:00Z">
            <w:rPr>
              <w:color w:val="231F20"/>
              <w:lang w:val="es-ES"/>
            </w:rPr>
          </w:rPrChange>
        </w:rPr>
        <w:t>la</w:t>
      </w:r>
      <w:r w:rsidRPr="00720734">
        <w:rPr>
          <w:color w:val="231F20"/>
          <w:spacing w:val="-14"/>
          <w:lang w:val="es-ES_tradnl"/>
          <w:rPrChange w:id="22647" w:author="Microsoft Office User" w:date="2016-11-12T14:12:00Z">
            <w:rPr>
              <w:color w:val="231F20"/>
              <w:spacing w:val="-14"/>
              <w:lang w:val="es-ES"/>
            </w:rPr>
          </w:rPrChange>
        </w:rPr>
        <w:t xml:space="preserve"> </w:t>
      </w:r>
      <w:r w:rsidRPr="00720734">
        <w:rPr>
          <w:color w:val="231F20"/>
          <w:spacing w:val="-2"/>
          <w:lang w:val="es-ES_tradnl"/>
          <w:rPrChange w:id="22648" w:author="Microsoft Office User" w:date="2016-11-12T14:12:00Z">
            <w:rPr>
              <w:color w:val="231F20"/>
              <w:spacing w:val="-2"/>
              <w:lang w:val="es-ES"/>
            </w:rPr>
          </w:rPrChange>
        </w:rPr>
        <w:t>e</w:t>
      </w:r>
      <w:r w:rsidRPr="00720734">
        <w:rPr>
          <w:color w:val="231F20"/>
          <w:spacing w:val="-1"/>
          <w:lang w:val="es-ES_tradnl"/>
          <w:rPrChange w:id="22649" w:author="Microsoft Office User" w:date="2016-11-12T14:12:00Z">
            <w:rPr>
              <w:color w:val="231F20"/>
              <w:spacing w:val="-1"/>
              <w:lang w:val="es-ES"/>
            </w:rPr>
          </w:rPrChange>
        </w:rPr>
        <w:t>xplosiv</w:t>
      </w:r>
      <w:r w:rsidRPr="00720734">
        <w:rPr>
          <w:color w:val="231F20"/>
          <w:spacing w:val="-2"/>
          <w:lang w:val="es-ES_tradnl"/>
          <w:rPrChange w:id="22650" w:author="Microsoft Office User" w:date="2016-11-12T14:12:00Z">
            <w:rPr>
              <w:color w:val="231F20"/>
              <w:spacing w:val="-2"/>
              <w:lang w:val="es-ES"/>
            </w:rPr>
          </w:rPrChange>
        </w:rPr>
        <w:t>a</w:t>
      </w:r>
      <w:r w:rsidRPr="00720734">
        <w:rPr>
          <w:color w:val="231F20"/>
          <w:spacing w:val="-13"/>
          <w:lang w:val="es-ES_tradnl"/>
          <w:rPrChange w:id="22651" w:author="Microsoft Office User" w:date="2016-11-12T14:12:00Z">
            <w:rPr>
              <w:color w:val="231F20"/>
              <w:spacing w:val="-13"/>
              <w:lang w:val="es-ES"/>
            </w:rPr>
          </w:rPrChange>
        </w:rPr>
        <w:t xml:space="preserve"> </w:t>
      </w:r>
      <w:r w:rsidRPr="00720734">
        <w:rPr>
          <w:color w:val="231F20"/>
          <w:lang w:val="es-ES_tradnl"/>
          <w:rPrChange w:id="22652" w:author="Microsoft Office User" w:date="2016-11-12T14:12:00Z">
            <w:rPr>
              <w:color w:val="231F20"/>
              <w:lang w:val="es-ES"/>
            </w:rPr>
          </w:rPrChange>
        </w:rPr>
        <w:t>bilabial</w:t>
      </w:r>
      <w:r w:rsidRPr="00720734">
        <w:rPr>
          <w:color w:val="231F20"/>
          <w:spacing w:val="-13"/>
          <w:lang w:val="es-ES_tradnl"/>
          <w:rPrChange w:id="22653" w:author="Microsoft Office User" w:date="2016-11-12T14:12:00Z">
            <w:rPr>
              <w:color w:val="231F20"/>
              <w:spacing w:val="-13"/>
              <w:lang w:val="es-ES"/>
            </w:rPr>
          </w:rPrChange>
        </w:rPr>
        <w:t xml:space="preserve"> </w:t>
      </w:r>
      <w:r w:rsidRPr="00720734">
        <w:rPr>
          <w:color w:val="231F20"/>
          <w:lang w:val="es-ES_tradnl"/>
          <w:rPrChange w:id="22654" w:author="Microsoft Office User" w:date="2016-11-12T14:12:00Z">
            <w:rPr>
              <w:color w:val="231F20"/>
              <w:lang w:val="es-ES"/>
            </w:rPr>
          </w:rPrChange>
        </w:rPr>
        <w:t>“P”</w:t>
      </w:r>
      <w:r w:rsidRPr="00720734">
        <w:rPr>
          <w:color w:val="231F20"/>
          <w:spacing w:val="-13"/>
          <w:lang w:val="es-ES_tradnl"/>
          <w:rPrChange w:id="22655" w:author="Microsoft Office User" w:date="2016-11-12T14:12:00Z">
            <w:rPr>
              <w:color w:val="231F20"/>
              <w:spacing w:val="-13"/>
              <w:lang w:val="es-ES"/>
            </w:rPr>
          </w:rPrChange>
        </w:rPr>
        <w:t xml:space="preserve"> </w:t>
      </w:r>
      <w:r w:rsidRPr="00720734">
        <w:rPr>
          <w:color w:val="231F20"/>
          <w:lang w:val="es-ES_tradnl"/>
          <w:rPrChange w:id="22656" w:author="Microsoft Office User" w:date="2016-11-12T14:12:00Z">
            <w:rPr>
              <w:color w:val="231F20"/>
              <w:lang w:val="es-ES"/>
            </w:rPr>
          </w:rPrChange>
        </w:rPr>
        <w:t>y</w:t>
      </w:r>
      <w:r w:rsidRPr="00720734">
        <w:rPr>
          <w:color w:val="231F20"/>
          <w:spacing w:val="-13"/>
          <w:lang w:val="es-ES_tradnl"/>
          <w:rPrChange w:id="22657" w:author="Microsoft Office User" w:date="2016-11-12T14:12:00Z">
            <w:rPr>
              <w:color w:val="231F20"/>
              <w:spacing w:val="-13"/>
              <w:lang w:val="es-ES"/>
            </w:rPr>
          </w:rPrChange>
        </w:rPr>
        <w:t xml:space="preserve"> </w:t>
      </w:r>
      <w:r w:rsidRPr="00720734">
        <w:rPr>
          <w:color w:val="231F20"/>
          <w:lang w:val="es-ES_tradnl"/>
          <w:rPrChange w:id="22658" w:author="Microsoft Office User" w:date="2016-11-12T14:12:00Z">
            <w:rPr>
              <w:color w:val="231F20"/>
              <w:lang w:val="es-ES"/>
            </w:rPr>
          </w:rPrChange>
        </w:rPr>
        <w:t>la</w:t>
      </w:r>
      <w:r w:rsidRPr="00720734">
        <w:rPr>
          <w:color w:val="231F20"/>
          <w:spacing w:val="-13"/>
          <w:lang w:val="es-ES_tradnl"/>
          <w:rPrChange w:id="22659" w:author="Microsoft Office User" w:date="2016-11-12T14:12:00Z">
            <w:rPr>
              <w:color w:val="231F20"/>
              <w:spacing w:val="-13"/>
              <w:lang w:val="es-ES"/>
            </w:rPr>
          </w:rPrChange>
        </w:rPr>
        <w:t xml:space="preserve"> </w:t>
      </w:r>
      <w:r w:rsidRPr="00720734">
        <w:rPr>
          <w:color w:val="231F20"/>
          <w:spacing w:val="-1"/>
          <w:lang w:val="es-ES_tradnl"/>
          <w:rPrChange w:id="22660" w:author="Microsoft Office User" w:date="2016-11-12T14:12:00Z">
            <w:rPr>
              <w:color w:val="231F20"/>
              <w:spacing w:val="-1"/>
              <w:lang w:val="es-ES"/>
            </w:rPr>
          </w:rPrChange>
        </w:rPr>
        <w:t>producción</w:t>
      </w:r>
      <w:r w:rsidRPr="00720734">
        <w:rPr>
          <w:color w:val="231F20"/>
          <w:spacing w:val="-14"/>
          <w:lang w:val="es-ES_tradnl"/>
          <w:rPrChange w:id="22661" w:author="Microsoft Office User" w:date="2016-11-12T14:12:00Z">
            <w:rPr>
              <w:color w:val="231F20"/>
              <w:spacing w:val="-14"/>
              <w:lang w:val="es-ES"/>
            </w:rPr>
          </w:rPrChange>
        </w:rPr>
        <w:t xml:space="preserve"> </w:t>
      </w:r>
      <w:r w:rsidRPr="00720734">
        <w:rPr>
          <w:color w:val="231F20"/>
          <w:lang w:val="es-ES_tradnl"/>
          <w:rPrChange w:id="22662" w:author="Microsoft Office User" w:date="2016-11-12T14:12:00Z">
            <w:rPr>
              <w:color w:val="231F20"/>
              <w:lang w:val="es-ES"/>
            </w:rPr>
          </w:rPrChange>
        </w:rPr>
        <w:t>de</w:t>
      </w:r>
      <w:r w:rsidRPr="00720734">
        <w:rPr>
          <w:color w:val="231F20"/>
          <w:spacing w:val="-13"/>
          <w:lang w:val="es-ES_tradnl"/>
          <w:rPrChange w:id="22663" w:author="Microsoft Office User" w:date="2016-11-12T14:12:00Z">
            <w:rPr>
              <w:color w:val="231F20"/>
              <w:spacing w:val="-13"/>
              <w:lang w:val="es-ES"/>
            </w:rPr>
          </w:rPrChange>
        </w:rPr>
        <w:t xml:space="preserve"> </w:t>
      </w:r>
      <w:r w:rsidRPr="00720734">
        <w:rPr>
          <w:color w:val="231F20"/>
          <w:lang w:val="es-ES_tradnl"/>
          <w:rPrChange w:id="22664" w:author="Microsoft Office User" w:date="2016-11-12T14:12:00Z">
            <w:rPr>
              <w:color w:val="231F20"/>
              <w:lang w:val="es-ES"/>
            </w:rPr>
          </w:rPrChange>
        </w:rPr>
        <w:t>una</w:t>
      </w:r>
      <w:r w:rsidRPr="00720734">
        <w:rPr>
          <w:color w:val="231F20"/>
          <w:spacing w:val="-13"/>
          <w:lang w:val="es-ES_tradnl"/>
          <w:rPrChange w:id="22665" w:author="Microsoft Office User" w:date="2016-11-12T14:12:00Z">
            <w:rPr>
              <w:color w:val="231F20"/>
              <w:spacing w:val="-13"/>
              <w:lang w:val="es-ES"/>
            </w:rPr>
          </w:rPrChange>
        </w:rPr>
        <w:t xml:space="preserve"> </w:t>
      </w:r>
      <w:r w:rsidRPr="00720734">
        <w:rPr>
          <w:color w:val="231F20"/>
          <w:spacing w:val="-1"/>
          <w:lang w:val="es-ES_tradnl"/>
          <w:rPrChange w:id="22666" w:author="Microsoft Office User" w:date="2016-11-12T14:12:00Z">
            <w:rPr>
              <w:color w:val="231F20"/>
              <w:spacing w:val="-1"/>
              <w:lang w:val="es-ES"/>
            </w:rPr>
          </w:rPrChange>
        </w:rPr>
        <w:t>oclusiv</w:t>
      </w:r>
      <w:r w:rsidRPr="00720734">
        <w:rPr>
          <w:color w:val="231F20"/>
          <w:spacing w:val="-2"/>
          <w:lang w:val="es-ES_tradnl"/>
          <w:rPrChange w:id="22667" w:author="Microsoft Office User" w:date="2016-11-12T14:12:00Z">
            <w:rPr>
              <w:color w:val="231F20"/>
              <w:spacing w:val="-2"/>
              <w:lang w:val="es-ES"/>
            </w:rPr>
          </w:rPrChange>
        </w:rPr>
        <w:t>a</w:t>
      </w:r>
      <w:r w:rsidRPr="00720734">
        <w:rPr>
          <w:color w:val="231F20"/>
          <w:spacing w:val="-13"/>
          <w:lang w:val="es-ES_tradnl"/>
          <w:rPrChange w:id="22668" w:author="Microsoft Office User" w:date="2016-11-12T14:12:00Z">
            <w:rPr>
              <w:color w:val="231F20"/>
              <w:spacing w:val="-13"/>
              <w:lang w:val="es-ES"/>
            </w:rPr>
          </w:rPrChange>
        </w:rPr>
        <w:t xml:space="preserve"> </w:t>
      </w:r>
      <w:r w:rsidRPr="00720734">
        <w:rPr>
          <w:color w:val="231F20"/>
          <w:lang w:val="es-ES_tradnl"/>
          <w:rPrChange w:id="22669" w:author="Microsoft Office User" w:date="2016-11-12T14:12:00Z">
            <w:rPr>
              <w:color w:val="231F20"/>
              <w:lang w:val="es-ES"/>
            </w:rPr>
          </w:rPrChange>
        </w:rPr>
        <w:t>glótica)</w:t>
      </w:r>
    </w:p>
    <w:p w14:paraId="48CC98AE" w14:textId="77777777" w:rsidR="00EA0C4F" w:rsidRPr="00720734" w:rsidRDefault="00180FBC">
      <w:pPr>
        <w:pStyle w:val="BodyText"/>
        <w:numPr>
          <w:ilvl w:val="1"/>
          <w:numId w:val="3"/>
        </w:numPr>
        <w:tabs>
          <w:tab w:val="left" w:pos="2575"/>
        </w:tabs>
        <w:spacing w:line="229" w:lineRule="exact"/>
        <w:rPr>
          <w:lang w:val="es-ES_tradnl"/>
          <w:rPrChange w:id="22670" w:author="Microsoft Office User" w:date="2016-11-12T14:12:00Z">
            <w:rPr>
              <w:lang w:val="es-ES"/>
            </w:rPr>
          </w:rPrChange>
        </w:rPr>
      </w:pPr>
      <w:r w:rsidRPr="00720734">
        <w:rPr>
          <w:rFonts w:ascii="Tahoma"/>
          <w:color w:val="231F20"/>
          <w:lang w:val="es-ES_tradnl"/>
          <w:rPrChange w:id="22671" w:author="Microsoft Office User" w:date="2016-11-12T14:12:00Z">
            <w:rPr>
              <w:rFonts w:ascii="Tahoma"/>
              <w:color w:val="231F20"/>
              <w:lang w:val="es-ES"/>
            </w:rPr>
          </w:rPrChange>
        </w:rPr>
        <w:t>Sonidos</w:t>
      </w:r>
      <w:r w:rsidRPr="00720734">
        <w:rPr>
          <w:rFonts w:ascii="Tahoma"/>
          <w:color w:val="231F20"/>
          <w:spacing w:val="-11"/>
          <w:lang w:val="es-ES_tradnl"/>
          <w:rPrChange w:id="22672" w:author="Microsoft Office User" w:date="2016-11-12T14:12:00Z">
            <w:rPr>
              <w:rFonts w:ascii="Tahoma"/>
              <w:color w:val="231F20"/>
              <w:spacing w:val="-11"/>
              <w:lang w:val="es-ES"/>
            </w:rPr>
          </w:rPrChange>
        </w:rPr>
        <w:t xml:space="preserve"> </w:t>
      </w:r>
      <w:r w:rsidRPr="00720734">
        <w:rPr>
          <w:rFonts w:ascii="Tahoma"/>
          <w:color w:val="231F20"/>
          <w:spacing w:val="-1"/>
          <w:lang w:val="es-ES_tradnl"/>
          <w:rPrChange w:id="22673" w:author="Microsoft Office User" w:date="2016-11-12T14:12:00Z">
            <w:rPr>
              <w:rFonts w:ascii="Tahoma"/>
              <w:color w:val="231F20"/>
              <w:spacing w:val="-1"/>
              <w:lang w:val="es-ES"/>
            </w:rPr>
          </w:rPrChange>
        </w:rPr>
        <w:t>Aislados</w:t>
      </w:r>
      <w:r w:rsidRPr="00720734">
        <w:rPr>
          <w:rFonts w:ascii="Tahoma"/>
          <w:color w:val="231F20"/>
          <w:spacing w:val="-2"/>
          <w:lang w:val="es-ES_tradnl"/>
          <w:rPrChange w:id="22674" w:author="Microsoft Office User" w:date="2016-11-12T14:12:00Z">
            <w:rPr>
              <w:rFonts w:ascii="Tahoma"/>
              <w:color w:val="231F20"/>
              <w:spacing w:val="-2"/>
              <w:lang w:val="es-ES"/>
            </w:rPr>
          </w:rPrChange>
        </w:rPr>
        <w:t>.</w:t>
      </w:r>
      <w:r w:rsidRPr="00720734">
        <w:rPr>
          <w:rFonts w:ascii="Tahoma"/>
          <w:color w:val="231F20"/>
          <w:spacing w:val="-8"/>
          <w:lang w:val="es-ES_tradnl"/>
          <w:rPrChange w:id="22675" w:author="Microsoft Office User" w:date="2016-11-12T14:12:00Z">
            <w:rPr>
              <w:rFonts w:ascii="Tahoma"/>
              <w:color w:val="231F20"/>
              <w:spacing w:val="-8"/>
              <w:lang w:val="es-ES"/>
            </w:rPr>
          </w:rPrChange>
        </w:rPr>
        <w:t xml:space="preserve"> </w:t>
      </w:r>
      <w:r w:rsidRPr="00720734">
        <w:rPr>
          <w:color w:val="231F20"/>
          <w:spacing w:val="-2"/>
          <w:lang w:val="es-ES_tradnl"/>
          <w:rPrChange w:id="22676" w:author="Microsoft Office User" w:date="2016-11-12T14:12:00Z">
            <w:rPr>
              <w:color w:val="231F20"/>
              <w:spacing w:val="-2"/>
              <w:lang w:val="es-ES"/>
            </w:rPr>
          </w:rPrChange>
        </w:rPr>
        <w:t>Pr</w:t>
      </w:r>
      <w:r w:rsidRPr="00720734">
        <w:rPr>
          <w:color w:val="231F20"/>
          <w:spacing w:val="-1"/>
          <w:lang w:val="es-ES_tradnl"/>
          <w:rPrChange w:id="22677" w:author="Microsoft Office User" w:date="2016-11-12T14:12:00Z">
            <w:rPr>
              <w:color w:val="231F20"/>
              <w:spacing w:val="-1"/>
              <w:lang w:val="es-ES"/>
            </w:rPr>
          </w:rPrChange>
        </w:rPr>
        <w:t>actica</w:t>
      </w:r>
      <w:r w:rsidRPr="00720734">
        <w:rPr>
          <w:color w:val="231F20"/>
          <w:spacing w:val="-2"/>
          <w:lang w:val="es-ES_tradnl"/>
          <w:rPrChange w:id="22678" w:author="Microsoft Office User" w:date="2016-11-12T14:12:00Z">
            <w:rPr>
              <w:color w:val="231F20"/>
              <w:spacing w:val="-2"/>
              <w:lang w:val="es-ES"/>
            </w:rPr>
          </w:rPrChange>
        </w:rPr>
        <w:t xml:space="preserve"> </w:t>
      </w:r>
      <w:r w:rsidRPr="00720734">
        <w:rPr>
          <w:color w:val="231F20"/>
          <w:lang w:val="es-ES_tradnl"/>
          <w:rPrChange w:id="22679" w:author="Microsoft Office User" w:date="2016-11-12T14:12:00Z">
            <w:rPr>
              <w:color w:val="231F20"/>
              <w:lang w:val="es-ES"/>
            </w:rPr>
          </w:rPrChange>
        </w:rPr>
        <w:t>el</w:t>
      </w:r>
      <w:r w:rsidRPr="00720734">
        <w:rPr>
          <w:color w:val="231F20"/>
          <w:spacing w:val="-1"/>
          <w:lang w:val="es-ES_tradnl"/>
          <w:rPrChange w:id="22680" w:author="Microsoft Office User" w:date="2016-11-12T14:12:00Z">
            <w:rPr>
              <w:color w:val="231F20"/>
              <w:spacing w:val="-1"/>
              <w:lang w:val="es-ES"/>
            </w:rPr>
          </w:rPrChange>
        </w:rPr>
        <w:t xml:space="preserve"> </w:t>
      </w:r>
      <w:r w:rsidRPr="00720734">
        <w:rPr>
          <w:color w:val="231F20"/>
          <w:lang w:val="es-ES_tradnl"/>
          <w:rPrChange w:id="22681" w:author="Microsoft Office User" w:date="2016-11-12T14:12:00Z">
            <w:rPr>
              <w:color w:val="231F20"/>
              <w:lang w:val="es-ES"/>
            </w:rPr>
          </w:rPrChange>
        </w:rPr>
        <w:t>sonido</w:t>
      </w:r>
      <w:r w:rsidRPr="00720734">
        <w:rPr>
          <w:color w:val="231F20"/>
          <w:spacing w:val="-1"/>
          <w:lang w:val="es-ES_tradnl"/>
          <w:rPrChange w:id="22682" w:author="Microsoft Office User" w:date="2016-11-12T14:12:00Z">
            <w:rPr>
              <w:color w:val="231F20"/>
              <w:spacing w:val="-1"/>
              <w:lang w:val="es-ES"/>
            </w:rPr>
          </w:rPrChange>
        </w:rPr>
        <w:t xml:space="preserve"> </w:t>
      </w:r>
      <w:r w:rsidRPr="00720734">
        <w:rPr>
          <w:color w:val="231F20"/>
          <w:lang w:val="es-ES_tradnl"/>
          <w:rPrChange w:id="22683" w:author="Microsoft Office User" w:date="2016-11-12T14:12:00Z">
            <w:rPr>
              <w:color w:val="231F20"/>
              <w:lang w:val="es-ES"/>
            </w:rPr>
          </w:rPrChange>
        </w:rPr>
        <w:t>en</w:t>
      </w:r>
      <w:r w:rsidRPr="00720734">
        <w:rPr>
          <w:color w:val="231F20"/>
          <w:spacing w:val="-1"/>
          <w:lang w:val="es-ES_tradnl"/>
          <w:rPrChange w:id="22684" w:author="Microsoft Office User" w:date="2016-11-12T14:12:00Z">
            <w:rPr>
              <w:color w:val="231F20"/>
              <w:spacing w:val="-1"/>
              <w:lang w:val="es-ES"/>
            </w:rPr>
          </w:rPrChange>
        </w:rPr>
        <w:t xml:space="preserve"> forma</w:t>
      </w:r>
      <w:r w:rsidRPr="00720734">
        <w:rPr>
          <w:color w:val="231F20"/>
          <w:spacing w:val="-2"/>
          <w:lang w:val="es-ES_tradnl"/>
          <w:rPrChange w:id="22685" w:author="Microsoft Office User" w:date="2016-11-12T14:12:00Z">
            <w:rPr>
              <w:color w:val="231F20"/>
              <w:spacing w:val="-2"/>
              <w:lang w:val="es-ES"/>
            </w:rPr>
          </w:rPrChange>
        </w:rPr>
        <w:t xml:space="preserve"> </w:t>
      </w:r>
      <w:r w:rsidRPr="00720734">
        <w:rPr>
          <w:color w:val="231F20"/>
          <w:lang w:val="es-ES_tradnl"/>
          <w:rPrChange w:id="22686" w:author="Microsoft Office User" w:date="2016-11-12T14:12:00Z">
            <w:rPr>
              <w:color w:val="231F20"/>
              <w:lang w:val="es-ES"/>
            </w:rPr>
          </w:rPrChange>
        </w:rPr>
        <w:t>aislada</w:t>
      </w:r>
    </w:p>
    <w:p w14:paraId="6C0A3622" w14:textId="77777777" w:rsidR="00EA0C4F" w:rsidRPr="00720734" w:rsidRDefault="00180FBC">
      <w:pPr>
        <w:pStyle w:val="BodyText"/>
        <w:numPr>
          <w:ilvl w:val="1"/>
          <w:numId w:val="3"/>
        </w:numPr>
        <w:tabs>
          <w:tab w:val="left" w:pos="2575"/>
        </w:tabs>
        <w:spacing w:line="241" w:lineRule="exact"/>
        <w:rPr>
          <w:lang w:val="es-ES_tradnl"/>
          <w:rPrChange w:id="22687" w:author="Microsoft Office User" w:date="2016-11-12T14:12:00Z">
            <w:rPr>
              <w:lang w:val="es-ES"/>
            </w:rPr>
          </w:rPrChange>
        </w:rPr>
      </w:pPr>
      <w:r w:rsidRPr="00720734">
        <w:rPr>
          <w:rFonts w:ascii="Tahoma" w:hAnsi="Tahoma"/>
          <w:color w:val="231F20"/>
          <w:lang w:val="es-ES_tradnl"/>
          <w:rPrChange w:id="22688" w:author="Microsoft Office User" w:date="2016-11-12T14:12:00Z">
            <w:rPr>
              <w:rFonts w:ascii="Tahoma" w:hAnsi="Tahoma"/>
              <w:color w:val="231F20"/>
              <w:lang w:val="es-ES"/>
            </w:rPr>
          </w:rPrChange>
        </w:rPr>
        <w:t>Sílabas*.</w:t>
      </w:r>
      <w:r w:rsidRPr="00720734">
        <w:rPr>
          <w:rFonts w:ascii="Tahoma" w:hAnsi="Tahoma"/>
          <w:color w:val="231F20"/>
          <w:spacing w:val="-28"/>
          <w:lang w:val="es-ES_tradnl"/>
          <w:rPrChange w:id="22689" w:author="Microsoft Office User" w:date="2016-11-12T14:12:00Z">
            <w:rPr>
              <w:rFonts w:ascii="Tahoma" w:hAnsi="Tahoma"/>
              <w:color w:val="231F20"/>
              <w:spacing w:val="-28"/>
              <w:lang w:val="es-ES"/>
            </w:rPr>
          </w:rPrChange>
        </w:rPr>
        <w:t xml:space="preserve"> </w:t>
      </w:r>
      <w:r w:rsidRPr="00720734">
        <w:rPr>
          <w:color w:val="231F20"/>
          <w:spacing w:val="-2"/>
          <w:lang w:val="es-ES_tradnl"/>
          <w:rPrChange w:id="22690" w:author="Microsoft Office User" w:date="2016-11-12T14:12:00Z">
            <w:rPr>
              <w:color w:val="231F20"/>
              <w:spacing w:val="-2"/>
              <w:lang w:val="es-ES"/>
            </w:rPr>
          </w:rPrChange>
        </w:rPr>
        <w:t>Pr</w:t>
      </w:r>
      <w:r w:rsidRPr="00720734">
        <w:rPr>
          <w:color w:val="231F20"/>
          <w:spacing w:val="-1"/>
          <w:lang w:val="es-ES_tradnl"/>
          <w:rPrChange w:id="22691" w:author="Microsoft Office User" w:date="2016-11-12T14:12:00Z">
            <w:rPr>
              <w:color w:val="231F20"/>
              <w:spacing w:val="-1"/>
              <w:lang w:val="es-ES"/>
            </w:rPr>
          </w:rPrChange>
        </w:rPr>
        <w:t>acti</w:t>
      </w:r>
      <w:r w:rsidR="006A0587" w:rsidRPr="00720734">
        <w:rPr>
          <w:color w:val="231F20"/>
          <w:spacing w:val="-1"/>
          <w:lang w:val="es-ES_tradnl"/>
          <w:rPrChange w:id="22692" w:author="Microsoft Office User" w:date="2016-11-12T14:12:00Z">
            <w:rPr>
              <w:color w:val="231F20"/>
              <w:spacing w:val="-1"/>
              <w:lang w:val="es-ES"/>
            </w:rPr>
          </w:rPrChange>
        </w:rPr>
        <w:t>que</w:t>
      </w:r>
      <w:r w:rsidRPr="00720734">
        <w:rPr>
          <w:color w:val="231F20"/>
          <w:spacing w:val="-19"/>
          <w:lang w:val="es-ES_tradnl"/>
          <w:rPrChange w:id="22693" w:author="Microsoft Office User" w:date="2016-11-12T14:12:00Z">
            <w:rPr>
              <w:color w:val="231F20"/>
              <w:spacing w:val="-19"/>
              <w:lang w:val="es-ES"/>
            </w:rPr>
          </w:rPrChange>
        </w:rPr>
        <w:t xml:space="preserve"> </w:t>
      </w:r>
      <w:r w:rsidRPr="00720734">
        <w:rPr>
          <w:color w:val="231F20"/>
          <w:lang w:val="es-ES_tradnl"/>
          <w:rPrChange w:id="22694" w:author="Microsoft Office User" w:date="2016-11-12T14:12:00Z">
            <w:rPr>
              <w:color w:val="231F20"/>
              <w:lang w:val="es-ES"/>
            </w:rPr>
          </w:rPrChange>
        </w:rPr>
        <w:t>el</w:t>
      </w:r>
      <w:r w:rsidRPr="00720734">
        <w:rPr>
          <w:color w:val="231F20"/>
          <w:spacing w:val="-19"/>
          <w:lang w:val="es-ES_tradnl"/>
          <w:rPrChange w:id="22695" w:author="Microsoft Office User" w:date="2016-11-12T14:12:00Z">
            <w:rPr>
              <w:color w:val="231F20"/>
              <w:spacing w:val="-19"/>
              <w:lang w:val="es-ES"/>
            </w:rPr>
          </w:rPrChange>
        </w:rPr>
        <w:t xml:space="preserve"> </w:t>
      </w:r>
      <w:r w:rsidRPr="00720734">
        <w:rPr>
          <w:color w:val="231F20"/>
          <w:lang w:val="es-ES_tradnl"/>
          <w:rPrChange w:id="22696" w:author="Microsoft Office User" w:date="2016-11-12T14:12:00Z">
            <w:rPr>
              <w:color w:val="231F20"/>
              <w:lang w:val="es-ES"/>
            </w:rPr>
          </w:rPrChange>
        </w:rPr>
        <w:t>sonido</w:t>
      </w:r>
      <w:r w:rsidRPr="00720734">
        <w:rPr>
          <w:color w:val="231F20"/>
          <w:spacing w:val="-19"/>
          <w:lang w:val="es-ES_tradnl"/>
          <w:rPrChange w:id="22697" w:author="Microsoft Office User" w:date="2016-11-12T14:12:00Z">
            <w:rPr>
              <w:color w:val="231F20"/>
              <w:spacing w:val="-19"/>
              <w:lang w:val="es-ES"/>
            </w:rPr>
          </w:rPrChange>
        </w:rPr>
        <w:t xml:space="preserve"> </w:t>
      </w:r>
      <w:r w:rsidRPr="00720734">
        <w:rPr>
          <w:color w:val="231F20"/>
          <w:lang w:val="es-ES_tradnl"/>
          <w:rPrChange w:id="22698" w:author="Microsoft Office User" w:date="2016-11-12T14:12:00Z">
            <w:rPr>
              <w:color w:val="231F20"/>
              <w:lang w:val="es-ES"/>
            </w:rPr>
          </w:rPrChange>
        </w:rPr>
        <w:t>en</w:t>
      </w:r>
      <w:r w:rsidRPr="00720734">
        <w:rPr>
          <w:color w:val="231F20"/>
          <w:spacing w:val="-19"/>
          <w:lang w:val="es-ES_tradnl"/>
          <w:rPrChange w:id="22699" w:author="Microsoft Office User" w:date="2016-11-12T14:12:00Z">
            <w:rPr>
              <w:color w:val="231F20"/>
              <w:spacing w:val="-19"/>
              <w:lang w:val="es-ES"/>
            </w:rPr>
          </w:rPrChange>
        </w:rPr>
        <w:t xml:space="preserve"> </w:t>
      </w:r>
      <w:r w:rsidRPr="00720734">
        <w:rPr>
          <w:color w:val="231F20"/>
          <w:lang w:val="es-ES_tradnl"/>
          <w:rPrChange w:id="22700" w:author="Microsoft Office User" w:date="2016-11-12T14:12:00Z">
            <w:rPr>
              <w:color w:val="231F20"/>
              <w:lang w:val="es-ES"/>
            </w:rPr>
          </w:rPrChange>
        </w:rPr>
        <w:t>las</w:t>
      </w:r>
      <w:r w:rsidRPr="00720734">
        <w:rPr>
          <w:color w:val="231F20"/>
          <w:spacing w:val="-19"/>
          <w:lang w:val="es-ES_tradnl"/>
          <w:rPrChange w:id="22701" w:author="Microsoft Office User" w:date="2016-11-12T14:12:00Z">
            <w:rPr>
              <w:color w:val="231F20"/>
              <w:spacing w:val="-19"/>
              <w:lang w:val="es-ES"/>
            </w:rPr>
          </w:rPrChange>
        </w:rPr>
        <w:t xml:space="preserve"> </w:t>
      </w:r>
      <w:r w:rsidRPr="00720734">
        <w:rPr>
          <w:color w:val="231F20"/>
          <w:lang w:val="es-ES_tradnl"/>
          <w:rPrChange w:id="22702" w:author="Microsoft Office User" w:date="2016-11-12T14:12:00Z">
            <w:rPr>
              <w:color w:val="231F20"/>
              <w:lang w:val="es-ES"/>
            </w:rPr>
          </w:rPrChange>
        </w:rPr>
        <w:t>sílabas</w:t>
      </w:r>
      <w:r w:rsidRPr="00720734">
        <w:rPr>
          <w:color w:val="231F20"/>
          <w:spacing w:val="-19"/>
          <w:lang w:val="es-ES_tradnl"/>
          <w:rPrChange w:id="22703" w:author="Microsoft Office User" w:date="2016-11-12T14:12:00Z">
            <w:rPr>
              <w:color w:val="231F20"/>
              <w:spacing w:val="-19"/>
              <w:lang w:val="es-ES"/>
            </w:rPr>
          </w:rPrChange>
        </w:rPr>
        <w:t xml:space="preserve"> </w:t>
      </w:r>
      <w:r w:rsidRPr="00720734">
        <w:rPr>
          <w:color w:val="231F20"/>
          <w:lang w:val="es-ES_tradnl"/>
          <w:rPrChange w:id="22704" w:author="Microsoft Office User" w:date="2016-11-12T14:12:00Z">
            <w:rPr>
              <w:color w:val="231F20"/>
              <w:lang w:val="es-ES"/>
            </w:rPr>
          </w:rPrChange>
        </w:rPr>
        <w:t>(Sílabas</w:t>
      </w:r>
      <w:r w:rsidRPr="00720734">
        <w:rPr>
          <w:color w:val="231F20"/>
          <w:spacing w:val="-19"/>
          <w:lang w:val="es-ES_tradnl"/>
          <w:rPrChange w:id="22705" w:author="Microsoft Office User" w:date="2016-11-12T14:12:00Z">
            <w:rPr>
              <w:color w:val="231F20"/>
              <w:spacing w:val="-19"/>
              <w:lang w:val="es-ES"/>
            </w:rPr>
          </w:rPrChange>
        </w:rPr>
        <w:t xml:space="preserve"> </w:t>
      </w:r>
      <w:r w:rsidRPr="00720734">
        <w:rPr>
          <w:color w:val="231F20"/>
          <w:lang w:val="es-ES_tradnl"/>
          <w:rPrChange w:id="22706" w:author="Microsoft Office User" w:date="2016-11-12T14:12:00Z">
            <w:rPr>
              <w:color w:val="231F20"/>
              <w:lang w:val="es-ES"/>
            </w:rPr>
          </w:rPrChange>
        </w:rPr>
        <w:t>de</w:t>
      </w:r>
      <w:r w:rsidRPr="00720734">
        <w:rPr>
          <w:color w:val="231F20"/>
          <w:spacing w:val="-19"/>
          <w:lang w:val="es-ES_tradnl"/>
          <w:rPrChange w:id="22707" w:author="Microsoft Office User" w:date="2016-11-12T14:12:00Z">
            <w:rPr>
              <w:color w:val="231F20"/>
              <w:spacing w:val="-19"/>
              <w:lang w:val="es-ES"/>
            </w:rPr>
          </w:rPrChange>
        </w:rPr>
        <w:t xml:space="preserve"> </w:t>
      </w:r>
      <w:r w:rsidRPr="00720734">
        <w:rPr>
          <w:color w:val="231F20"/>
          <w:lang w:val="es-ES_tradnl"/>
          <w:rPrChange w:id="22708" w:author="Microsoft Office User" w:date="2016-11-12T14:12:00Z">
            <w:rPr>
              <w:color w:val="231F20"/>
              <w:lang w:val="es-ES"/>
            </w:rPr>
          </w:rPrChange>
        </w:rPr>
        <w:t>Acevedo:</w:t>
      </w:r>
    </w:p>
    <w:p w14:paraId="5ECB97E8" w14:textId="77777777" w:rsidR="00EA0C4F" w:rsidRPr="00720734" w:rsidRDefault="00180FBC">
      <w:pPr>
        <w:numPr>
          <w:ilvl w:val="1"/>
          <w:numId w:val="18"/>
        </w:numPr>
        <w:tabs>
          <w:tab w:val="left" w:pos="622"/>
        </w:tabs>
        <w:spacing w:before="4" w:line="244" w:lineRule="auto"/>
        <w:ind w:left="620" w:hanging="180"/>
        <w:rPr>
          <w:rFonts w:ascii="Lucida Sans" w:eastAsia="Lucida Sans" w:hAnsi="Lucida Sans" w:cs="Lucida Sans"/>
          <w:sz w:val="20"/>
          <w:szCs w:val="20"/>
          <w:lang w:val="es-ES_tradnl"/>
          <w:rPrChange w:id="22709" w:author="Microsoft Office User" w:date="2016-11-12T14:12:00Z">
            <w:rPr>
              <w:rFonts w:ascii="Lucida Sans" w:eastAsia="Lucida Sans" w:hAnsi="Lucida Sans" w:cs="Lucida Sans"/>
              <w:sz w:val="20"/>
              <w:szCs w:val="20"/>
              <w:lang w:val="es-ES"/>
            </w:rPr>
          </w:rPrChange>
        </w:rPr>
      </w:pPr>
      <w:r w:rsidRPr="00720734">
        <w:rPr>
          <w:rFonts w:ascii="Lucida Sans" w:hAnsi="Lucida Sans"/>
          <w:i/>
          <w:color w:val="58595B"/>
          <w:sz w:val="20"/>
          <w:lang w:val="es-ES_tradnl"/>
          <w:rPrChange w:id="22710" w:author="Microsoft Office User" w:date="2016-11-12T14:12:00Z">
            <w:rPr>
              <w:rFonts w:ascii="Lucida Sans" w:hAnsi="Lucida Sans"/>
              <w:i/>
              <w:color w:val="58595B"/>
              <w:sz w:val="20"/>
              <w:lang w:val="es-ES"/>
            </w:rPr>
          </w:rPrChange>
        </w:rPr>
        <w:br w:type="column"/>
      </w:r>
      <w:r w:rsidRPr="00720734">
        <w:rPr>
          <w:rFonts w:ascii="Lucida Sans" w:hAnsi="Lucida Sans"/>
          <w:i/>
          <w:color w:val="58595B"/>
          <w:sz w:val="20"/>
          <w:lang w:val="es-ES_tradnl"/>
          <w:rPrChange w:id="22711" w:author="Microsoft Office User" w:date="2016-11-12T14:12:00Z">
            <w:rPr>
              <w:rFonts w:ascii="Lucida Sans" w:hAnsi="Lucida Sans"/>
              <w:i/>
              <w:color w:val="58595B"/>
              <w:sz w:val="20"/>
              <w:lang w:val="es-ES"/>
            </w:rPr>
          </w:rPrChange>
        </w:rPr>
        <w:lastRenderedPageBreak/>
        <w:t>¿Qué</w:t>
      </w:r>
      <w:r w:rsidRPr="00720734">
        <w:rPr>
          <w:rFonts w:ascii="Lucida Sans" w:hAnsi="Lucida Sans"/>
          <w:i/>
          <w:color w:val="58595B"/>
          <w:spacing w:val="-26"/>
          <w:sz w:val="20"/>
          <w:lang w:val="es-ES_tradnl"/>
          <w:rPrChange w:id="22712"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22713" w:author="Microsoft Office User" w:date="2016-11-12T14:12:00Z">
            <w:rPr>
              <w:rFonts w:ascii="Lucida Sans" w:hAnsi="Lucida Sans"/>
              <w:i/>
              <w:color w:val="58595B"/>
              <w:sz w:val="20"/>
              <w:lang w:val="es-ES"/>
            </w:rPr>
          </w:rPrChange>
        </w:rPr>
        <w:t>es</w:t>
      </w:r>
      <w:r w:rsidRPr="00720734">
        <w:rPr>
          <w:rFonts w:ascii="Lucida Sans" w:hAnsi="Lucida Sans"/>
          <w:i/>
          <w:color w:val="58595B"/>
          <w:spacing w:val="-25"/>
          <w:sz w:val="20"/>
          <w:lang w:val="es-ES_tradnl"/>
          <w:rPrChange w:id="22714"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z w:val="20"/>
          <w:lang w:val="es-ES_tradnl"/>
          <w:rPrChange w:id="22715"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25"/>
          <w:sz w:val="20"/>
          <w:lang w:val="es-ES_tradnl"/>
          <w:rPrChange w:id="22716" w:author="Microsoft Office User" w:date="2016-11-12T14:12:00Z">
            <w:rPr>
              <w:rFonts w:ascii="Lucida Sans" w:hAnsi="Lucida Sans"/>
              <w:i/>
              <w:color w:val="58595B"/>
              <w:spacing w:val="-25"/>
              <w:sz w:val="20"/>
              <w:lang w:val="es-ES"/>
            </w:rPr>
          </w:rPrChange>
        </w:rPr>
        <w:t xml:space="preserve"> </w:t>
      </w:r>
      <w:r w:rsidRPr="00720734">
        <w:rPr>
          <w:rFonts w:ascii="Lucida Sans" w:hAnsi="Lucida Sans"/>
          <w:i/>
          <w:color w:val="58595B"/>
          <w:spacing w:val="-2"/>
          <w:sz w:val="20"/>
          <w:lang w:val="es-ES_tradnl"/>
          <w:rPrChange w:id="22717" w:author="Microsoft Office User" w:date="2016-11-12T14:12:00Z">
            <w:rPr>
              <w:rFonts w:ascii="Lucida Sans" w:hAnsi="Lucida Sans"/>
              <w:i/>
              <w:color w:val="58595B"/>
              <w:spacing w:val="-2"/>
              <w:sz w:val="20"/>
              <w:lang w:val="es-ES"/>
            </w:rPr>
          </w:rPrChange>
        </w:rPr>
        <w:t>jerarquía</w:t>
      </w:r>
      <w:r w:rsidRPr="00720734">
        <w:rPr>
          <w:rFonts w:ascii="Lucida Sans" w:hAnsi="Lucida Sans"/>
          <w:i/>
          <w:color w:val="58595B"/>
          <w:spacing w:val="-26"/>
          <w:sz w:val="20"/>
          <w:lang w:val="es-ES_tradnl"/>
          <w:rPrChange w:id="22718" w:author="Microsoft Office User" w:date="2016-11-12T14:12:00Z">
            <w:rPr>
              <w:rFonts w:ascii="Lucida Sans" w:hAnsi="Lucida Sans"/>
              <w:i/>
              <w:color w:val="58595B"/>
              <w:spacing w:val="-26"/>
              <w:sz w:val="20"/>
              <w:lang w:val="es-ES"/>
            </w:rPr>
          </w:rPrChange>
        </w:rPr>
        <w:t xml:space="preserve"> </w:t>
      </w:r>
      <w:r w:rsidRPr="00720734">
        <w:rPr>
          <w:rFonts w:ascii="Lucida Sans" w:hAnsi="Lucida Sans"/>
          <w:i/>
          <w:color w:val="58595B"/>
          <w:sz w:val="20"/>
          <w:lang w:val="es-ES_tradnl"/>
          <w:rPrChange w:id="22719" w:author="Microsoft Office User" w:date="2016-11-12T14:12:00Z">
            <w:rPr>
              <w:rFonts w:ascii="Lucida Sans" w:hAnsi="Lucida Sans"/>
              <w:i/>
              <w:color w:val="58595B"/>
              <w:sz w:val="20"/>
              <w:lang w:val="es-ES"/>
            </w:rPr>
          </w:rPrChange>
        </w:rPr>
        <w:t>de</w:t>
      </w:r>
      <w:r w:rsidRPr="00720734">
        <w:rPr>
          <w:rFonts w:ascii="Lucida Sans" w:hAnsi="Lucida Sans"/>
          <w:i/>
          <w:color w:val="58595B"/>
          <w:spacing w:val="20"/>
          <w:sz w:val="20"/>
          <w:lang w:val="es-ES_tradnl"/>
          <w:rPrChange w:id="22720" w:author="Microsoft Office User" w:date="2016-11-12T14:12:00Z">
            <w:rPr>
              <w:rFonts w:ascii="Lucida Sans" w:hAnsi="Lucida Sans"/>
              <w:i/>
              <w:color w:val="58595B"/>
              <w:spacing w:val="20"/>
              <w:sz w:val="20"/>
              <w:lang w:val="es-ES"/>
            </w:rPr>
          </w:rPrChange>
        </w:rPr>
        <w:t xml:space="preserve"> </w:t>
      </w:r>
      <w:r w:rsidRPr="00720734">
        <w:rPr>
          <w:rFonts w:ascii="Lucida Sans" w:hAnsi="Lucida Sans"/>
          <w:i/>
          <w:color w:val="58595B"/>
          <w:sz w:val="20"/>
          <w:lang w:val="es-ES_tradnl"/>
          <w:rPrChange w:id="22721" w:author="Microsoft Office User" w:date="2016-11-12T14:12:00Z">
            <w:rPr>
              <w:rFonts w:ascii="Lucida Sans" w:hAnsi="Lucida Sans"/>
              <w:i/>
              <w:color w:val="58595B"/>
              <w:sz w:val="20"/>
              <w:lang w:val="es-ES"/>
            </w:rPr>
          </w:rPrChange>
        </w:rPr>
        <w:t>la</w:t>
      </w:r>
      <w:r w:rsidRPr="00720734">
        <w:rPr>
          <w:rFonts w:ascii="Lucida Sans" w:hAnsi="Lucida Sans"/>
          <w:i/>
          <w:color w:val="58595B"/>
          <w:spacing w:val="-32"/>
          <w:sz w:val="20"/>
          <w:lang w:val="es-ES_tradnl"/>
          <w:rPrChange w:id="22722" w:author="Microsoft Office User" w:date="2016-11-12T14:12:00Z">
            <w:rPr>
              <w:rFonts w:ascii="Lucida Sans" w:hAnsi="Lucida Sans"/>
              <w:i/>
              <w:color w:val="58595B"/>
              <w:spacing w:val="-32"/>
              <w:sz w:val="20"/>
              <w:lang w:val="es-ES"/>
            </w:rPr>
          </w:rPrChange>
        </w:rPr>
        <w:t xml:space="preserve"> </w:t>
      </w:r>
      <w:r w:rsidRPr="00720734">
        <w:rPr>
          <w:rFonts w:ascii="Lucida Sans" w:hAnsi="Lucida Sans"/>
          <w:i/>
          <w:color w:val="58595B"/>
          <w:spacing w:val="-2"/>
          <w:sz w:val="20"/>
          <w:lang w:val="es-ES_tradnl"/>
          <w:rPrChange w:id="22723" w:author="Microsoft Office User" w:date="2016-11-12T14:12:00Z">
            <w:rPr>
              <w:rFonts w:ascii="Lucida Sans" w:hAnsi="Lucida Sans"/>
              <w:i/>
              <w:color w:val="58595B"/>
              <w:spacing w:val="-2"/>
              <w:sz w:val="20"/>
              <w:lang w:val="es-ES"/>
            </w:rPr>
          </w:rPrChange>
        </w:rPr>
        <w:t>ter</w:t>
      </w:r>
      <w:r w:rsidRPr="00720734">
        <w:rPr>
          <w:rFonts w:ascii="Lucida Sans" w:hAnsi="Lucida Sans"/>
          <w:i/>
          <w:color w:val="58595B"/>
          <w:spacing w:val="-1"/>
          <w:sz w:val="20"/>
          <w:lang w:val="es-ES_tradnl"/>
          <w:rPrChange w:id="22724" w:author="Microsoft Office User" w:date="2016-11-12T14:12:00Z">
            <w:rPr>
              <w:rFonts w:ascii="Lucida Sans" w:hAnsi="Lucida Sans"/>
              <w:i/>
              <w:color w:val="58595B"/>
              <w:spacing w:val="-1"/>
              <w:sz w:val="20"/>
              <w:lang w:val="es-ES"/>
            </w:rPr>
          </w:rPrChange>
        </w:rPr>
        <w:t>apia</w:t>
      </w:r>
      <w:r w:rsidRPr="00720734">
        <w:rPr>
          <w:rFonts w:ascii="Lucida Sans" w:hAnsi="Lucida Sans"/>
          <w:i/>
          <w:color w:val="58595B"/>
          <w:spacing w:val="-31"/>
          <w:sz w:val="20"/>
          <w:lang w:val="es-ES_tradnl"/>
          <w:rPrChange w:id="22725"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22726" w:author="Microsoft Office User" w:date="2016-11-12T14:12:00Z">
            <w:rPr>
              <w:rFonts w:ascii="Lucida Sans" w:hAnsi="Lucida Sans"/>
              <w:i/>
              <w:color w:val="58595B"/>
              <w:sz w:val="20"/>
              <w:lang w:val="es-ES"/>
            </w:rPr>
          </w:rPrChange>
        </w:rPr>
        <w:t>del</w:t>
      </w:r>
      <w:r w:rsidRPr="00720734">
        <w:rPr>
          <w:rFonts w:ascii="Lucida Sans" w:hAnsi="Lucida Sans"/>
          <w:i/>
          <w:color w:val="58595B"/>
          <w:spacing w:val="-31"/>
          <w:sz w:val="20"/>
          <w:lang w:val="es-ES_tradnl"/>
          <w:rPrChange w:id="22727" w:author="Microsoft Office User" w:date="2016-11-12T14:12:00Z">
            <w:rPr>
              <w:rFonts w:ascii="Lucida Sans" w:hAnsi="Lucida Sans"/>
              <w:i/>
              <w:color w:val="58595B"/>
              <w:spacing w:val="-31"/>
              <w:sz w:val="20"/>
              <w:lang w:val="es-ES"/>
            </w:rPr>
          </w:rPrChange>
        </w:rPr>
        <w:t xml:space="preserve"> </w:t>
      </w:r>
      <w:r w:rsidRPr="00720734">
        <w:rPr>
          <w:rFonts w:ascii="Lucida Sans" w:hAnsi="Lucida Sans"/>
          <w:i/>
          <w:color w:val="58595B"/>
          <w:sz w:val="20"/>
          <w:lang w:val="es-ES_tradnl"/>
          <w:rPrChange w:id="22728" w:author="Microsoft Office User" w:date="2016-11-12T14:12:00Z">
            <w:rPr>
              <w:rFonts w:ascii="Lucida Sans" w:hAnsi="Lucida Sans"/>
              <w:i/>
              <w:color w:val="58595B"/>
              <w:sz w:val="20"/>
              <w:lang w:val="es-ES"/>
            </w:rPr>
          </w:rPrChange>
        </w:rPr>
        <w:t>paladar</w:t>
      </w:r>
      <w:r w:rsidRPr="00720734">
        <w:rPr>
          <w:rFonts w:ascii="Lucida Sans" w:hAnsi="Lucida Sans"/>
          <w:i/>
          <w:color w:val="58595B"/>
          <w:spacing w:val="22"/>
          <w:w w:val="98"/>
          <w:sz w:val="20"/>
          <w:lang w:val="es-ES_tradnl"/>
          <w:rPrChange w:id="22729" w:author="Microsoft Office User" w:date="2016-11-12T14:12:00Z">
            <w:rPr>
              <w:rFonts w:ascii="Lucida Sans" w:hAnsi="Lucida Sans"/>
              <w:i/>
              <w:color w:val="58595B"/>
              <w:spacing w:val="22"/>
              <w:w w:val="98"/>
              <w:sz w:val="20"/>
              <w:lang w:val="es-ES"/>
            </w:rPr>
          </w:rPrChange>
        </w:rPr>
        <w:t xml:space="preserve"> </w:t>
      </w:r>
      <w:r w:rsidRPr="00720734">
        <w:rPr>
          <w:rFonts w:ascii="Lucida Sans" w:hAnsi="Lucida Sans"/>
          <w:i/>
          <w:color w:val="58595B"/>
          <w:sz w:val="20"/>
          <w:lang w:val="es-ES_tradnl"/>
          <w:rPrChange w:id="22730" w:author="Microsoft Office User" w:date="2016-11-12T14:12:00Z">
            <w:rPr>
              <w:rFonts w:ascii="Lucida Sans" w:hAnsi="Lucida Sans"/>
              <w:i/>
              <w:color w:val="58595B"/>
              <w:sz w:val="20"/>
              <w:lang w:val="es-ES"/>
            </w:rPr>
          </w:rPrChange>
        </w:rPr>
        <w:t>hendido?</w:t>
      </w:r>
    </w:p>
    <w:p w14:paraId="438F8C4D" w14:textId="77777777" w:rsidR="00EA0C4F" w:rsidRPr="00720734" w:rsidRDefault="00180FBC">
      <w:pPr>
        <w:spacing w:before="2"/>
        <w:rPr>
          <w:rFonts w:ascii="Lucida Sans" w:eastAsia="Lucida Sans" w:hAnsi="Lucida Sans" w:cs="Lucida Sans"/>
          <w:i/>
          <w:sz w:val="20"/>
          <w:szCs w:val="20"/>
          <w:lang w:val="es-ES_tradnl"/>
          <w:rPrChange w:id="22731" w:author="Microsoft Office User" w:date="2016-11-12T14:12:00Z">
            <w:rPr>
              <w:rFonts w:ascii="Lucida Sans" w:eastAsia="Lucida Sans" w:hAnsi="Lucida Sans" w:cs="Lucida Sans"/>
              <w:i/>
              <w:sz w:val="20"/>
              <w:szCs w:val="20"/>
              <w:lang w:val="es-ES"/>
            </w:rPr>
          </w:rPrChange>
        </w:rPr>
      </w:pPr>
      <w:r w:rsidRPr="00720734">
        <w:rPr>
          <w:lang w:val="es-ES_tradnl"/>
          <w:rPrChange w:id="22732" w:author="Microsoft Office User" w:date="2016-11-12T14:12:00Z">
            <w:rPr>
              <w:lang w:val="es-ES"/>
            </w:rPr>
          </w:rPrChange>
        </w:rPr>
        <w:br w:type="column"/>
      </w:r>
    </w:p>
    <w:commentRangeEnd w:id="22602"/>
    <w:p w14:paraId="75064AD3" w14:textId="77777777" w:rsidR="00EA0C4F" w:rsidRPr="00720734" w:rsidRDefault="004A49AF">
      <w:pPr>
        <w:pStyle w:val="BodyText"/>
        <w:ind w:left="2335" w:firstLine="0"/>
        <w:rPr>
          <w:rFonts w:ascii="Tahoma" w:eastAsia="Tahoma" w:hAnsi="Tahoma" w:cs="Tahoma"/>
          <w:lang w:val="es-ES_tradnl"/>
          <w:rPrChange w:id="22733" w:author="Microsoft Office User" w:date="2016-11-12T14:12:00Z">
            <w:rPr>
              <w:rFonts w:ascii="Tahoma" w:eastAsia="Tahoma" w:hAnsi="Tahoma" w:cs="Tahoma"/>
              <w:lang w:val="es-ES"/>
            </w:rPr>
          </w:rPrChange>
        </w:rPr>
      </w:pPr>
      <w:r w:rsidRPr="00720734">
        <w:rPr>
          <w:rStyle w:val="CommentReference"/>
          <w:rFonts w:ascii="Calibri" w:eastAsia="Calibri" w:hAnsi="Calibri"/>
          <w:lang w:val="es-ES_tradnl"/>
          <w:rPrChange w:id="22734" w:author="Microsoft Office User" w:date="2016-11-12T14:12:00Z">
            <w:rPr>
              <w:rStyle w:val="CommentReference"/>
              <w:rFonts w:ascii="Calibri" w:eastAsia="Calibri" w:hAnsi="Calibri"/>
            </w:rPr>
          </w:rPrChange>
        </w:rPr>
        <w:commentReference w:id="22602"/>
      </w:r>
      <w:r w:rsidR="00180FBC" w:rsidRPr="00720734">
        <w:rPr>
          <w:color w:val="41642F"/>
          <w:spacing w:val="-1"/>
          <w:lang w:val="es-ES_tradnl"/>
          <w:rPrChange w:id="22735" w:author="Microsoft Office User" w:date="2016-11-12T14:12:00Z">
            <w:rPr>
              <w:color w:val="41642F"/>
              <w:spacing w:val="-1"/>
              <w:lang w:val="es-ES"/>
            </w:rPr>
          </w:rPrChange>
        </w:rPr>
        <w:t>—Muestr</w:t>
      </w:r>
      <w:r w:rsidR="00180FBC" w:rsidRPr="00720734">
        <w:rPr>
          <w:color w:val="41642F"/>
          <w:spacing w:val="-2"/>
          <w:lang w:val="es-ES_tradnl"/>
          <w:rPrChange w:id="22736" w:author="Microsoft Office User" w:date="2016-11-12T14:12:00Z">
            <w:rPr>
              <w:color w:val="41642F"/>
              <w:spacing w:val="-2"/>
              <w:lang w:val="es-ES"/>
            </w:rPr>
          </w:rPrChange>
        </w:rPr>
        <w:t>e</w:t>
      </w:r>
      <w:r w:rsidR="00180FBC" w:rsidRPr="00720734">
        <w:rPr>
          <w:color w:val="41642F"/>
          <w:spacing w:val="-33"/>
          <w:lang w:val="es-ES_tradnl"/>
          <w:rPrChange w:id="22737" w:author="Microsoft Office User" w:date="2016-11-12T14:12:00Z">
            <w:rPr>
              <w:color w:val="41642F"/>
              <w:spacing w:val="-33"/>
              <w:lang w:val="es-ES"/>
            </w:rPr>
          </w:rPrChange>
        </w:rPr>
        <w:t xml:space="preserve"> </w:t>
      </w:r>
      <w:r w:rsidR="00180FBC" w:rsidRPr="00720734">
        <w:rPr>
          <w:color w:val="41642F"/>
          <w:lang w:val="es-ES_tradnl"/>
          <w:rPrChange w:id="22738" w:author="Microsoft Office User" w:date="2016-11-12T14:12:00Z">
            <w:rPr>
              <w:color w:val="41642F"/>
              <w:lang w:val="es-ES"/>
            </w:rPr>
          </w:rPrChange>
        </w:rPr>
        <w:t>desde</w:t>
      </w:r>
      <w:r w:rsidR="00180FBC" w:rsidRPr="00720734">
        <w:rPr>
          <w:color w:val="41642F"/>
          <w:spacing w:val="-32"/>
          <w:lang w:val="es-ES_tradnl"/>
          <w:rPrChange w:id="22739" w:author="Microsoft Office User" w:date="2016-11-12T14:12:00Z">
            <w:rPr>
              <w:color w:val="41642F"/>
              <w:spacing w:val="-32"/>
              <w:lang w:val="es-ES"/>
            </w:rPr>
          </w:rPrChange>
        </w:rPr>
        <w:t xml:space="preserve"> </w:t>
      </w:r>
      <w:r w:rsidR="00180FBC" w:rsidRPr="00720734">
        <w:rPr>
          <w:rFonts w:ascii="Tahoma" w:eastAsia="Tahoma" w:hAnsi="Tahoma" w:cs="Tahoma"/>
          <w:color w:val="41642F"/>
          <w:lang w:val="es-ES_tradnl"/>
          <w:rPrChange w:id="22740" w:author="Microsoft Office User" w:date="2016-11-12T14:12:00Z">
            <w:rPr>
              <w:rFonts w:ascii="Tahoma" w:eastAsia="Tahoma" w:hAnsi="Tahoma" w:cs="Tahoma"/>
              <w:color w:val="41642F"/>
              <w:lang w:val="es-ES"/>
            </w:rPr>
          </w:rPrChange>
        </w:rPr>
        <w:t>1:27</w:t>
      </w:r>
      <w:r w:rsidR="00180FBC" w:rsidRPr="00720734">
        <w:rPr>
          <w:rFonts w:ascii="Tahoma" w:eastAsia="Tahoma" w:hAnsi="Tahoma" w:cs="Tahoma"/>
          <w:color w:val="41642F"/>
          <w:spacing w:val="-41"/>
          <w:lang w:val="es-ES_tradnl"/>
          <w:rPrChange w:id="22741" w:author="Microsoft Office User" w:date="2016-11-12T14:12:00Z">
            <w:rPr>
              <w:rFonts w:ascii="Tahoma" w:eastAsia="Tahoma" w:hAnsi="Tahoma" w:cs="Tahoma"/>
              <w:color w:val="41642F"/>
              <w:spacing w:val="-41"/>
              <w:lang w:val="es-ES"/>
            </w:rPr>
          </w:rPrChange>
        </w:rPr>
        <w:t xml:space="preserve"> </w:t>
      </w:r>
      <w:r w:rsidR="00180FBC" w:rsidRPr="00720734">
        <w:rPr>
          <w:color w:val="41642F"/>
          <w:lang w:val="es-ES_tradnl"/>
          <w:rPrChange w:id="22742" w:author="Microsoft Office User" w:date="2016-11-12T14:12:00Z">
            <w:rPr>
              <w:color w:val="41642F"/>
              <w:lang w:val="es-ES"/>
            </w:rPr>
          </w:rPrChange>
        </w:rPr>
        <w:t>hasta</w:t>
      </w:r>
      <w:r w:rsidR="00180FBC" w:rsidRPr="00720734">
        <w:rPr>
          <w:color w:val="41642F"/>
          <w:spacing w:val="-32"/>
          <w:lang w:val="es-ES_tradnl"/>
          <w:rPrChange w:id="22743" w:author="Microsoft Office User" w:date="2016-11-12T14:12:00Z">
            <w:rPr>
              <w:color w:val="41642F"/>
              <w:spacing w:val="-32"/>
              <w:lang w:val="es-ES"/>
            </w:rPr>
          </w:rPrChange>
        </w:rPr>
        <w:t xml:space="preserve"> </w:t>
      </w:r>
      <w:r w:rsidR="00180FBC" w:rsidRPr="00720734">
        <w:rPr>
          <w:rFonts w:ascii="Tahoma" w:eastAsia="Tahoma" w:hAnsi="Tahoma" w:cs="Tahoma"/>
          <w:color w:val="41642F"/>
          <w:lang w:val="es-ES_tradnl"/>
          <w:rPrChange w:id="22744" w:author="Microsoft Office User" w:date="2016-11-12T14:12:00Z">
            <w:rPr>
              <w:rFonts w:ascii="Tahoma" w:eastAsia="Tahoma" w:hAnsi="Tahoma" w:cs="Tahoma"/>
              <w:color w:val="41642F"/>
              <w:lang w:val="es-ES"/>
            </w:rPr>
          </w:rPrChange>
        </w:rPr>
        <w:t>2:04</w:t>
      </w:r>
    </w:p>
    <w:p w14:paraId="0D716D3A" w14:textId="77777777" w:rsidR="00EA0C4F" w:rsidRPr="00720734" w:rsidRDefault="00EA0C4F">
      <w:pPr>
        <w:rPr>
          <w:rFonts w:ascii="Tahoma" w:eastAsia="Tahoma" w:hAnsi="Tahoma" w:cs="Tahoma"/>
          <w:lang w:val="es-ES_tradnl"/>
          <w:rPrChange w:id="22745" w:author="Microsoft Office User" w:date="2016-11-12T14:12:00Z">
            <w:rPr>
              <w:rFonts w:ascii="Tahoma" w:eastAsia="Tahoma" w:hAnsi="Tahoma" w:cs="Tahoma"/>
              <w:lang w:val="es-ES"/>
            </w:rPr>
          </w:rPrChange>
        </w:rPr>
        <w:sectPr w:rsidR="00EA0C4F" w:rsidRPr="00720734">
          <w:type w:val="continuous"/>
          <w:pgSz w:w="24480" w:h="15840" w:orient="landscape"/>
          <w:pgMar w:top="0" w:right="0" w:bottom="0" w:left="0" w:header="720" w:footer="720" w:gutter="0"/>
          <w:cols w:num="3" w:space="720" w:equalWidth="0">
            <w:col w:w="8270" w:space="40"/>
            <w:col w:w="2765" w:space="2621"/>
            <w:col w:w="10784"/>
          </w:cols>
        </w:sectPr>
      </w:pPr>
    </w:p>
    <w:p w14:paraId="53780530" w14:textId="77777777" w:rsidR="00EA0C4F" w:rsidRPr="00720734" w:rsidRDefault="00CC26E6">
      <w:pPr>
        <w:pStyle w:val="BodyText"/>
        <w:tabs>
          <w:tab w:val="left" w:pos="8729"/>
          <w:tab w:val="left" w:pos="11119"/>
        </w:tabs>
        <w:spacing w:before="10" w:line="250" w:lineRule="auto"/>
        <w:ind w:left="2575" w:firstLine="0"/>
        <w:rPr>
          <w:lang w:val="es-ES_tradnl"/>
          <w:rPrChange w:id="22746" w:author="Microsoft Office User" w:date="2016-11-12T14:12:00Z">
            <w:rPr>
              <w:lang w:val="es-ES"/>
            </w:rPr>
          </w:rPrChange>
        </w:rPr>
      </w:pPr>
      <w:r w:rsidRPr="00720734">
        <w:rPr>
          <w:noProof/>
        </w:rPr>
        <w:lastRenderedPageBreak/>
        <mc:AlternateContent>
          <mc:Choice Requires="wpg">
            <w:drawing>
              <wp:anchor distT="0" distB="0" distL="114300" distR="114300" simplePos="0" relativeHeight="251580416" behindDoc="0" locked="0" layoutInCell="1" allowOverlap="1" wp14:anchorId="1E0A9FB0" wp14:editId="189CED32">
                <wp:simplePos x="0" y="0"/>
                <wp:positionH relativeFrom="page">
                  <wp:posOffset>10177780</wp:posOffset>
                </wp:positionH>
                <wp:positionV relativeFrom="paragraph">
                  <wp:posOffset>-26035</wp:posOffset>
                </wp:positionV>
                <wp:extent cx="4062730" cy="1270"/>
                <wp:effectExtent l="5080" t="0" r="8890" b="13335"/>
                <wp:wrapNone/>
                <wp:docPr id="41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16029" y="-41"/>
                          <a:chExt cx="6398" cy="2"/>
                        </a:xfrm>
                      </wpg:grpSpPr>
                      <wps:wsp>
                        <wps:cNvPr id="414" name="Freeform 144"/>
                        <wps:cNvSpPr>
                          <a:spLocks/>
                        </wps:cNvSpPr>
                        <wps:spPr bwMode="auto">
                          <a:xfrm>
                            <a:off x="16029" y="-41"/>
                            <a:ext cx="6398" cy="2"/>
                          </a:xfrm>
                          <a:custGeom>
                            <a:avLst/>
                            <a:gdLst>
                              <a:gd name="T0" fmla="+- 0 16029 16029"/>
                              <a:gd name="T1" fmla="*/ T0 w 6398"/>
                              <a:gd name="T2" fmla="+- 0 22426 16029"/>
                              <a:gd name="T3" fmla="*/ T2 w 6398"/>
                            </a:gdLst>
                            <a:ahLst/>
                            <a:cxnLst>
                              <a:cxn ang="0">
                                <a:pos x="T1" y="0"/>
                              </a:cxn>
                              <a:cxn ang="0">
                                <a:pos x="T3" y="0"/>
                              </a:cxn>
                            </a:cxnLst>
                            <a:rect l="0" t="0" r="r" b="b"/>
                            <a:pathLst>
                              <a:path w="6398">
                                <a:moveTo>
                                  <a:pt x="0" y="0"/>
                                </a:moveTo>
                                <a:lnTo>
                                  <a:pt x="6397"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801.4pt;margin-top:-2pt;width:319.9pt;height:.1pt;z-index:251580416;mso-position-horizontal-relative:page" coordorigin="16029,-41"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">
                <v:polyline id="Freeform 144" o:spid="_x0000_s1027" style="position:absolute;visibility:visible;mso-wrap-style:square;v-text-anchor:top" points="16029,-41,22426,-41"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zdVwwAA&#10;ANwAAAAPAAAAZHJzL2Rvd25yZXYueG1sRI9Pi8IwFMTvC36H8IS9ral/EKlGEWXBPYmt3h/Nsylt&#10;XkqT1e5+eiMIHoeZ+Q2z2vS2ETfqfOVYwXiUgCAunK64VHDOv78WIHxA1tg4JgV/5GGzHnysMNXu&#10;zie6ZaEUEcI+RQUmhDaV0heGLPqRa4mjd3WdxRBlV0rd4T3CbSMnSTKXFiuOCwZb2hkq6uzXKqiv&#10;090i6X/+OavLYIp9fjpe9kp9DvvtEkSgPrzDr/ZBK5iNZ/A8E4+AX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TzdVwwAAANwAAAAPAAAAAAAAAAAAAAAAAJcCAABkcnMvZG93&#10;bnJldi54bWxQSwUGAAAAAAQABAD1AAAAhwMAAAAA&#10;" filled="f" strokecolor="#41642f" strokeweight=".4pt">
                  <v:path arrowok="t" o:connecttype="custom" o:connectlocs="0,0;6397,0" o:connectangles="0,0"/>
                </v:polyline>
                <w10:wrap anchorx="page"/>
              </v:group>
            </w:pict>
          </mc:Fallback>
        </mc:AlternateContent>
      </w:r>
      <w:r w:rsidR="00180FBC" w:rsidRPr="00720734">
        <w:rPr>
          <w:color w:val="231F20"/>
          <w:lang w:val="es-ES_tradnl"/>
          <w:rPrChange w:id="22747" w:author="Microsoft Office User" w:date="2016-11-12T14:12:00Z">
            <w:rPr>
              <w:color w:val="231F20"/>
              <w:lang w:val="es-ES"/>
            </w:rPr>
          </w:rPrChange>
        </w:rPr>
        <w:t>vocal-consonante</w:t>
      </w:r>
      <w:r w:rsidR="00180FBC" w:rsidRPr="00720734">
        <w:rPr>
          <w:color w:val="231F20"/>
          <w:spacing w:val="-34"/>
          <w:lang w:val="es-ES_tradnl"/>
          <w:rPrChange w:id="22748" w:author="Microsoft Office User" w:date="2016-11-12T14:12:00Z">
            <w:rPr>
              <w:color w:val="231F20"/>
              <w:spacing w:val="-34"/>
              <w:lang w:val="es-ES"/>
            </w:rPr>
          </w:rPrChange>
        </w:rPr>
        <w:t xml:space="preserve"> </w:t>
      </w:r>
      <w:r w:rsidR="00180FBC" w:rsidRPr="00720734">
        <w:rPr>
          <w:color w:val="231F20"/>
          <w:spacing w:val="-7"/>
          <w:lang w:val="es-ES_tradnl"/>
          <w:rPrChange w:id="22749" w:author="Microsoft Office User" w:date="2016-11-12T14:12:00Z">
            <w:rPr>
              <w:color w:val="231F20"/>
              <w:spacing w:val="-7"/>
              <w:lang w:val="es-ES"/>
            </w:rPr>
          </w:rPrChange>
        </w:rPr>
        <w:t>CV</w:t>
      </w:r>
      <w:r w:rsidR="00180FBC" w:rsidRPr="00720734">
        <w:rPr>
          <w:color w:val="231F20"/>
          <w:spacing w:val="-8"/>
          <w:lang w:val="es-ES_tradnl"/>
          <w:rPrChange w:id="22750" w:author="Microsoft Office User" w:date="2016-11-12T14:12:00Z">
            <w:rPr>
              <w:color w:val="231F20"/>
              <w:spacing w:val="-8"/>
              <w:lang w:val="es-ES"/>
            </w:rPr>
          </w:rPrChange>
        </w:rPr>
        <w:t>,</w:t>
      </w:r>
      <w:r w:rsidR="00180FBC" w:rsidRPr="00720734">
        <w:rPr>
          <w:color w:val="231F20"/>
          <w:spacing w:val="-34"/>
          <w:lang w:val="es-ES_tradnl"/>
          <w:rPrChange w:id="22751" w:author="Microsoft Office User" w:date="2016-11-12T14:12:00Z">
            <w:rPr>
              <w:color w:val="231F20"/>
              <w:spacing w:val="-34"/>
              <w:lang w:val="es-ES"/>
            </w:rPr>
          </w:rPrChange>
        </w:rPr>
        <w:t xml:space="preserve"> </w:t>
      </w:r>
      <w:r w:rsidR="00180FBC" w:rsidRPr="00720734">
        <w:rPr>
          <w:color w:val="231F20"/>
          <w:spacing w:val="-6"/>
          <w:lang w:val="es-ES_tradnl"/>
          <w:rPrChange w:id="22752" w:author="Microsoft Office User" w:date="2016-11-12T14:12:00Z">
            <w:rPr>
              <w:color w:val="231F20"/>
              <w:spacing w:val="-6"/>
              <w:lang w:val="es-ES"/>
            </w:rPr>
          </w:rPrChange>
        </w:rPr>
        <w:t>VCV</w:t>
      </w:r>
      <w:r w:rsidR="00180FBC" w:rsidRPr="00720734">
        <w:rPr>
          <w:color w:val="231F20"/>
          <w:spacing w:val="-7"/>
          <w:lang w:val="es-ES_tradnl"/>
          <w:rPrChange w:id="22753" w:author="Microsoft Office User" w:date="2016-11-12T14:12:00Z">
            <w:rPr>
              <w:color w:val="231F20"/>
              <w:spacing w:val="-7"/>
              <w:lang w:val="es-ES"/>
            </w:rPr>
          </w:rPrChange>
        </w:rPr>
        <w:t>,</w:t>
      </w:r>
      <w:r w:rsidR="00180FBC" w:rsidRPr="00720734">
        <w:rPr>
          <w:color w:val="231F20"/>
          <w:spacing w:val="-34"/>
          <w:lang w:val="es-ES_tradnl"/>
          <w:rPrChange w:id="22754" w:author="Microsoft Office User" w:date="2016-11-12T14:12:00Z">
            <w:rPr>
              <w:color w:val="231F20"/>
              <w:spacing w:val="-34"/>
              <w:lang w:val="es-ES"/>
            </w:rPr>
          </w:rPrChange>
        </w:rPr>
        <w:t xml:space="preserve"> </w:t>
      </w:r>
      <w:r w:rsidR="00180FBC" w:rsidRPr="00720734">
        <w:rPr>
          <w:color w:val="231F20"/>
          <w:spacing w:val="-2"/>
          <w:lang w:val="es-ES_tradnl"/>
          <w:rPrChange w:id="22755" w:author="Microsoft Office User" w:date="2016-11-12T14:12:00Z">
            <w:rPr>
              <w:color w:val="231F20"/>
              <w:spacing w:val="-2"/>
              <w:lang w:val="es-ES"/>
            </w:rPr>
          </w:rPrChange>
        </w:rPr>
        <w:t>VC).</w:t>
      </w:r>
      <w:r w:rsidR="00180FBC" w:rsidRPr="00720734">
        <w:rPr>
          <w:color w:val="231F20"/>
          <w:spacing w:val="-34"/>
          <w:lang w:val="es-ES_tradnl"/>
          <w:rPrChange w:id="22756" w:author="Microsoft Office User" w:date="2016-11-12T14:12:00Z">
            <w:rPr>
              <w:color w:val="231F20"/>
              <w:spacing w:val="-34"/>
              <w:lang w:val="es-ES"/>
            </w:rPr>
          </w:rPrChange>
        </w:rPr>
        <w:t xml:space="preserve"> </w:t>
      </w:r>
      <w:r w:rsidR="00180FBC" w:rsidRPr="00720734">
        <w:rPr>
          <w:color w:val="231F20"/>
          <w:spacing w:val="-3"/>
          <w:lang w:val="es-ES_tradnl"/>
          <w:rPrChange w:id="22757" w:author="Microsoft Office User" w:date="2016-11-12T14:12:00Z">
            <w:rPr>
              <w:color w:val="231F20"/>
              <w:spacing w:val="-3"/>
              <w:lang w:val="es-ES"/>
            </w:rPr>
          </w:rPrChange>
        </w:rPr>
        <w:t>P</w:t>
      </w:r>
      <w:r w:rsidR="00180FBC" w:rsidRPr="00720734">
        <w:rPr>
          <w:color w:val="231F20"/>
          <w:spacing w:val="-2"/>
          <w:lang w:val="es-ES_tradnl"/>
          <w:rPrChange w:id="22758" w:author="Microsoft Office User" w:date="2016-11-12T14:12:00Z">
            <w:rPr>
              <w:color w:val="231F20"/>
              <w:spacing w:val="-2"/>
              <w:lang w:val="es-ES"/>
            </w:rPr>
          </w:rPrChange>
        </w:rPr>
        <w:t>or</w:t>
      </w:r>
      <w:r w:rsidR="00180FBC" w:rsidRPr="00720734">
        <w:rPr>
          <w:color w:val="231F20"/>
          <w:spacing w:val="-34"/>
          <w:lang w:val="es-ES_tradnl"/>
          <w:rPrChange w:id="22759" w:author="Microsoft Office User" w:date="2016-11-12T14:12:00Z">
            <w:rPr>
              <w:color w:val="231F20"/>
              <w:spacing w:val="-34"/>
              <w:lang w:val="es-ES"/>
            </w:rPr>
          </w:rPrChange>
        </w:rPr>
        <w:t xml:space="preserve"> </w:t>
      </w:r>
      <w:r w:rsidR="00180FBC" w:rsidRPr="00720734">
        <w:rPr>
          <w:color w:val="231F20"/>
          <w:spacing w:val="-1"/>
          <w:lang w:val="es-ES_tradnl"/>
          <w:rPrChange w:id="22760" w:author="Microsoft Office User" w:date="2016-11-12T14:12:00Z">
            <w:rPr>
              <w:color w:val="231F20"/>
              <w:spacing w:val="-1"/>
              <w:lang w:val="es-ES"/>
            </w:rPr>
          </w:rPrChange>
        </w:rPr>
        <w:t>ejemplo</w:t>
      </w:r>
      <w:r w:rsidR="00180FBC" w:rsidRPr="00720734">
        <w:rPr>
          <w:color w:val="231F20"/>
          <w:spacing w:val="-2"/>
          <w:lang w:val="es-ES_tradnl"/>
          <w:rPrChange w:id="22761" w:author="Microsoft Office User" w:date="2016-11-12T14:12:00Z">
            <w:rPr>
              <w:color w:val="231F20"/>
              <w:spacing w:val="-2"/>
              <w:lang w:val="es-ES"/>
            </w:rPr>
          </w:rPrChange>
        </w:rPr>
        <w:t>,</w:t>
      </w:r>
      <w:r w:rsidR="00180FBC" w:rsidRPr="00720734">
        <w:rPr>
          <w:color w:val="231F20"/>
          <w:spacing w:val="-34"/>
          <w:lang w:val="es-ES_tradnl"/>
          <w:rPrChange w:id="22762" w:author="Microsoft Office User" w:date="2016-11-12T14:12:00Z">
            <w:rPr>
              <w:color w:val="231F20"/>
              <w:spacing w:val="-34"/>
              <w:lang w:val="es-ES"/>
            </w:rPr>
          </w:rPrChange>
        </w:rPr>
        <w:t xml:space="preserve"> </w:t>
      </w:r>
      <w:r w:rsidR="00180FBC" w:rsidRPr="00720734">
        <w:rPr>
          <w:color w:val="231F20"/>
          <w:lang w:val="es-ES_tradnl"/>
          <w:rPrChange w:id="22763" w:author="Microsoft Office User" w:date="2016-11-12T14:12:00Z">
            <w:rPr>
              <w:color w:val="231F20"/>
              <w:lang w:val="es-ES"/>
            </w:rPr>
          </w:rPrChange>
        </w:rPr>
        <w:t>CV-pa,</w:t>
      </w:r>
      <w:r w:rsidR="00180FBC" w:rsidRPr="00720734">
        <w:rPr>
          <w:color w:val="231F20"/>
          <w:spacing w:val="-34"/>
          <w:lang w:val="es-ES_tradnl"/>
          <w:rPrChange w:id="22764" w:author="Microsoft Office User" w:date="2016-11-12T14:12:00Z">
            <w:rPr>
              <w:color w:val="231F20"/>
              <w:spacing w:val="-34"/>
              <w:lang w:val="es-ES"/>
            </w:rPr>
          </w:rPrChange>
        </w:rPr>
        <w:t xml:space="preserve"> </w:t>
      </w:r>
      <w:r w:rsidR="00180FBC" w:rsidRPr="00720734">
        <w:rPr>
          <w:color w:val="231F20"/>
          <w:lang w:val="es-ES_tradnl"/>
          <w:rPrChange w:id="22765" w:author="Microsoft Office User" w:date="2016-11-12T14:12:00Z">
            <w:rPr>
              <w:color w:val="231F20"/>
              <w:lang w:val="es-ES"/>
            </w:rPr>
          </w:rPrChange>
        </w:rPr>
        <w:t>pa,</w:t>
      </w:r>
      <w:r w:rsidR="00180FBC" w:rsidRPr="00720734">
        <w:rPr>
          <w:color w:val="231F20"/>
          <w:spacing w:val="-34"/>
          <w:lang w:val="es-ES_tradnl"/>
          <w:rPrChange w:id="22766" w:author="Microsoft Office User" w:date="2016-11-12T14:12:00Z">
            <w:rPr>
              <w:color w:val="231F20"/>
              <w:spacing w:val="-34"/>
              <w:lang w:val="es-ES"/>
            </w:rPr>
          </w:rPrChange>
        </w:rPr>
        <w:t xml:space="preserve"> </w:t>
      </w:r>
      <w:r w:rsidR="00180FBC" w:rsidRPr="00720734">
        <w:rPr>
          <w:color w:val="231F20"/>
          <w:lang w:val="es-ES_tradnl"/>
          <w:rPrChange w:id="22767" w:author="Microsoft Office User" w:date="2016-11-12T14:12:00Z">
            <w:rPr>
              <w:color w:val="231F20"/>
              <w:lang w:val="es-ES"/>
            </w:rPr>
          </w:rPrChange>
        </w:rPr>
        <w:t>pa,</w:t>
      </w:r>
      <w:r w:rsidR="00180FBC" w:rsidRPr="00720734">
        <w:rPr>
          <w:color w:val="231F20"/>
          <w:spacing w:val="-34"/>
          <w:lang w:val="es-ES_tradnl"/>
          <w:rPrChange w:id="22768" w:author="Microsoft Office User" w:date="2016-11-12T14:12:00Z">
            <w:rPr>
              <w:color w:val="231F20"/>
              <w:spacing w:val="-34"/>
              <w:lang w:val="es-ES"/>
            </w:rPr>
          </w:rPrChange>
        </w:rPr>
        <w:t xml:space="preserve"> </w:t>
      </w:r>
      <w:r w:rsidR="00180FBC" w:rsidRPr="00720734">
        <w:rPr>
          <w:color w:val="231F20"/>
          <w:lang w:val="es-ES_tradnl"/>
          <w:rPrChange w:id="22769" w:author="Microsoft Office User" w:date="2016-11-12T14:12:00Z">
            <w:rPr>
              <w:color w:val="231F20"/>
              <w:lang w:val="es-ES"/>
            </w:rPr>
          </w:rPrChange>
        </w:rPr>
        <w:t>pa,</w:t>
      </w:r>
      <w:r w:rsidR="00180FBC" w:rsidRPr="00720734">
        <w:rPr>
          <w:color w:val="231F20"/>
          <w:lang w:val="es-ES_tradnl"/>
          <w:rPrChange w:id="22770" w:author="Microsoft Office User" w:date="2016-11-12T14:12:00Z">
            <w:rPr>
              <w:color w:val="231F20"/>
              <w:lang w:val="es-ES"/>
            </w:rPr>
          </w:rPrChange>
        </w:rPr>
        <w:tab/>
      </w:r>
      <w:r w:rsidR="00180FBC" w:rsidRPr="00720734">
        <w:rPr>
          <w:color w:val="231F20"/>
          <w:w w:val="83"/>
          <w:u w:val="single" w:color="F48332"/>
          <w:lang w:val="es-ES_tradnl"/>
          <w:rPrChange w:id="22771" w:author="Microsoft Office User" w:date="2016-11-12T14:12:00Z">
            <w:rPr>
              <w:color w:val="231F20"/>
              <w:w w:val="83"/>
              <w:u w:val="single" w:color="F48332"/>
              <w:lang w:val="es-ES"/>
            </w:rPr>
          </w:rPrChange>
        </w:rPr>
        <w:t xml:space="preserve"> </w:t>
      </w:r>
      <w:r w:rsidR="00180FBC" w:rsidRPr="00720734">
        <w:rPr>
          <w:color w:val="231F20"/>
          <w:u w:val="single" w:color="F48332"/>
          <w:lang w:val="es-ES_tradnl"/>
          <w:rPrChange w:id="22772" w:author="Microsoft Office User" w:date="2016-11-12T14:12:00Z">
            <w:rPr>
              <w:color w:val="231F20"/>
              <w:u w:val="single" w:color="F48332"/>
              <w:lang w:val="es-ES"/>
            </w:rPr>
          </w:rPrChange>
        </w:rPr>
        <w:tab/>
      </w:r>
      <w:r w:rsidR="00180FBC" w:rsidRPr="00720734">
        <w:rPr>
          <w:color w:val="231F20"/>
          <w:spacing w:val="21"/>
          <w:lang w:val="es-ES_tradnl"/>
          <w:rPrChange w:id="22773" w:author="Microsoft Office User" w:date="2016-11-12T14:12:00Z">
            <w:rPr>
              <w:color w:val="231F20"/>
              <w:spacing w:val="21"/>
              <w:lang w:val="es-ES"/>
            </w:rPr>
          </w:rPrChange>
        </w:rPr>
        <w:t xml:space="preserve"> </w:t>
      </w:r>
      <w:r w:rsidR="00180FBC" w:rsidRPr="00720734">
        <w:rPr>
          <w:color w:val="231F20"/>
          <w:w w:val="95"/>
          <w:lang w:val="es-ES_tradnl"/>
          <w:rPrChange w:id="22774" w:author="Microsoft Office User" w:date="2016-11-12T14:12:00Z">
            <w:rPr>
              <w:color w:val="231F20"/>
              <w:w w:val="95"/>
              <w:lang w:val="es-ES"/>
            </w:rPr>
          </w:rPrChange>
        </w:rPr>
        <w:t>después</w:t>
      </w:r>
      <w:r w:rsidR="00180FBC" w:rsidRPr="00720734">
        <w:rPr>
          <w:color w:val="231F20"/>
          <w:spacing w:val="23"/>
          <w:w w:val="95"/>
          <w:lang w:val="es-ES_tradnl"/>
          <w:rPrChange w:id="22775" w:author="Microsoft Office User" w:date="2016-11-12T14:12:00Z">
            <w:rPr>
              <w:color w:val="231F20"/>
              <w:spacing w:val="23"/>
              <w:w w:val="95"/>
              <w:lang w:val="es-ES"/>
            </w:rPr>
          </w:rPrChange>
        </w:rPr>
        <w:t xml:space="preserve"> </w:t>
      </w:r>
      <w:r w:rsidR="00180FBC" w:rsidRPr="00720734">
        <w:rPr>
          <w:color w:val="231F20"/>
          <w:lang w:val="es-ES_tradnl"/>
          <w:rPrChange w:id="22776" w:author="Microsoft Office User" w:date="2016-11-12T14:12:00Z">
            <w:rPr>
              <w:color w:val="231F20"/>
              <w:lang w:val="es-ES"/>
            </w:rPr>
          </w:rPrChange>
        </w:rPr>
        <w:t>pa,</w:t>
      </w:r>
      <w:r w:rsidR="00180FBC" w:rsidRPr="00720734">
        <w:rPr>
          <w:color w:val="231F20"/>
          <w:spacing w:val="-23"/>
          <w:lang w:val="es-ES_tradnl"/>
          <w:rPrChange w:id="22777" w:author="Microsoft Office User" w:date="2016-11-12T14:12:00Z">
            <w:rPr>
              <w:color w:val="231F20"/>
              <w:spacing w:val="-23"/>
              <w:lang w:val="es-ES"/>
            </w:rPr>
          </w:rPrChange>
        </w:rPr>
        <w:t xml:space="preserve"> </w:t>
      </w:r>
      <w:r w:rsidR="00180FBC" w:rsidRPr="00720734">
        <w:rPr>
          <w:color w:val="231F20"/>
          <w:lang w:val="es-ES_tradnl"/>
          <w:rPrChange w:id="22778" w:author="Microsoft Office User" w:date="2016-11-12T14:12:00Z">
            <w:rPr>
              <w:color w:val="231F20"/>
              <w:lang w:val="es-ES"/>
            </w:rPr>
          </w:rPrChange>
        </w:rPr>
        <w:t>pe,</w:t>
      </w:r>
      <w:r w:rsidR="00180FBC" w:rsidRPr="00720734">
        <w:rPr>
          <w:color w:val="231F20"/>
          <w:spacing w:val="-23"/>
          <w:lang w:val="es-ES_tradnl"/>
          <w:rPrChange w:id="22779" w:author="Microsoft Office User" w:date="2016-11-12T14:12:00Z">
            <w:rPr>
              <w:color w:val="231F20"/>
              <w:spacing w:val="-23"/>
              <w:lang w:val="es-ES"/>
            </w:rPr>
          </w:rPrChange>
        </w:rPr>
        <w:t xml:space="preserve"> </w:t>
      </w:r>
      <w:r w:rsidR="00180FBC" w:rsidRPr="00720734">
        <w:rPr>
          <w:color w:val="231F20"/>
          <w:lang w:val="es-ES_tradnl"/>
          <w:rPrChange w:id="22780" w:author="Microsoft Office User" w:date="2016-11-12T14:12:00Z">
            <w:rPr>
              <w:color w:val="231F20"/>
              <w:lang w:val="es-ES"/>
            </w:rPr>
          </w:rPrChange>
        </w:rPr>
        <w:t>pi,</w:t>
      </w:r>
      <w:r w:rsidR="00180FBC" w:rsidRPr="00720734">
        <w:rPr>
          <w:color w:val="231F20"/>
          <w:spacing w:val="-23"/>
          <w:lang w:val="es-ES_tradnl"/>
          <w:rPrChange w:id="22781" w:author="Microsoft Office User" w:date="2016-11-12T14:12:00Z">
            <w:rPr>
              <w:color w:val="231F20"/>
              <w:spacing w:val="-23"/>
              <w:lang w:val="es-ES"/>
            </w:rPr>
          </w:rPrChange>
        </w:rPr>
        <w:t xml:space="preserve"> </w:t>
      </w:r>
      <w:r w:rsidR="00180FBC" w:rsidRPr="00720734">
        <w:rPr>
          <w:color w:val="231F20"/>
          <w:spacing w:val="-2"/>
          <w:lang w:val="es-ES_tradnl"/>
          <w:rPrChange w:id="22782" w:author="Microsoft Office User" w:date="2016-11-12T14:12:00Z">
            <w:rPr>
              <w:color w:val="231F20"/>
              <w:spacing w:val="-2"/>
              <w:lang w:val="es-ES"/>
            </w:rPr>
          </w:rPrChange>
        </w:rPr>
        <w:t>po</w:t>
      </w:r>
      <w:r w:rsidR="00180FBC" w:rsidRPr="00720734">
        <w:rPr>
          <w:color w:val="231F20"/>
          <w:spacing w:val="-3"/>
          <w:lang w:val="es-ES_tradnl"/>
          <w:rPrChange w:id="22783" w:author="Microsoft Office User" w:date="2016-11-12T14:12:00Z">
            <w:rPr>
              <w:color w:val="231F20"/>
              <w:spacing w:val="-3"/>
              <w:lang w:val="es-ES"/>
            </w:rPr>
          </w:rPrChange>
        </w:rPr>
        <w:t>,</w:t>
      </w:r>
      <w:r w:rsidR="00180FBC" w:rsidRPr="00720734">
        <w:rPr>
          <w:color w:val="231F20"/>
          <w:spacing w:val="-23"/>
          <w:lang w:val="es-ES_tradnl"/>
          <w:rPrChange w:id="22784" w:author="Microsoft Office User" w:date="2016-11-12T14:12:00Z">
            <w:rPr>
              <w:color w:val="231F20"/>
              <w:spacing w:val="-23"/>
              <w:lang w:val="es-ES"/>
            </w:rPr>
          </w:rPrChange>
        </w:rPr>
        <w:t xml:space="preserve"> </w:t>
      </w:r>
      <w:r w:rsidR="00180FBC" w:rsidRPr="00720734">
        <w:rPr>
          <w:color w:val="231F20"/>
          <w:lang w:val="es-ES_tradnl"/>
          <w:rPrChange w:id="22785" w:author="Microsoft Office User" w:date="2016-11-12T14:12:00Z">
            <w:rPr>
              <w:color w:val="231F20"/>
              <w:lang w:val="es-ES"/>
            </w:rPr>
          </w:rPrChange>
        </w:rPr>
        <w:t>pu,</w:t>
      </w:r>
      <w:r w:rsidR="00180FBC" w:rsidRPr="00720734">
        <w:rPr>
          <w:color w:val="231F20"/>
          <w:spacing w:val="-23"/>
          <w:lang w:val="es-ES_tradnl"/>
          <w:rPrChange w:id="22786" w:author="Microsoft Office User" w:date="2016-11-12T14:12:00Z">
            <w:rPr>
              <w:color w:val="231F20"/>
              <w:spacing w:val="-23"/>
              <w:lang w:val="es-ES"/>
            </w:rPr>
          </w:rPrChange>
        </w:rPr>
        <w:t xml:space="preserve"> </w:t>
      </w:r>
      <w:r w:rsidR="00180FBC" w:rsidRPr="00720734">
        <w:rPr>
          <w:color w:val="231F20"/>
          <w:lang w:val="es-ES_tradnl"/>
          <w:rPrChange w:id="22787" w:author="Microsoft Office User" w:date="2016-11-12T14:12:00Z">
            <w:rPr>
              <w:color w:val="231F20"/>
              <w:lang w:val="es-ES"/>
            </w:rPr>
          </w:rPrChange>
        </w:rPr>
        <w:t>después</w:t>
      </w:r>
      <w:r w:rsidR="00180FBC" w:rsidRPr="00720734">
        <w:rPr>
          <w:color w:val="231F20"/>
          <w:spacing w:val="-23"/>
          <w:lang w:val="es-ES_tradnl"/>
          <w:rPrChange w:id="22788" w:author="Microsoft Office User" w:date="2016-11-12T14:12:00Z">
            <w:rPr>
              <w:color w:val="231F20"/>
              <w:spacing w:val="-23"/>
              <w:lang w:val="es-ES"/>
            </w:rPr>
          </w:rPrChange>
        </w:rPr>
        <w:t xml:space="preserve"> </w:t>
      </w:r>
      <w:r w:rsidR="00180FBC" w:rsidRPr="00720734">
        <w:rPr>
          <w:color w:val="231F20"/>
          <w:spacing w:val="-2"/>
          <w:lang w:val="es-ES_tradnl"/>
          <w:rPrChange w:id="22789" w:author="Microsoft Office User" w:date="2016-11-12T14:12:00Z">
            <w:rPr>
              <w:color w:val="231F20"/>
              <w:spacing w:val="-2"/>
              <w:lang w:val="es-ES"/>
            </w:rPr>
          </w:rPrChange>
        </w:rPr>
        <w:t>VC</w:t>
      </w:r>
      <w:r w:rsidR="00180FBC" w:rsidRPr="00720734">
        <w:rPr>
          <w:color w:val="231F20"/>
          <w:spacing w:val="-23"/>
          <w:lang w:val="es-ES_tradnl"/>
          <w:rPrChange w:id="22790" w:author="Microsoft Office User" w:date="2016-11-12T14:12:00Z">
            <w:rPr>
              <w:color w:val="231F20"/>
              <w:spacing w:val="-23"/>
              <w:lang w:val="es-ES"/>
            </w:rPr>
          </w:rPrChange>
        </w:rPr>
        <w:t xml:space="preserve"> </w:t>
      </w:r>
      <w:r w:rsidR="00180FBC" w:rsidRPr="00720734">
        <w:rPr>
          <w:color w:val="231F20"/>
          <w:spacing w:val="-2"/>
          <w:lang w:val="es-ES_tradnl"/>
          <w:rPrChange w:id="22791" w:author="Microsoft Office User" w:date="2016-11-12T14:12:00Z">
            <w:rPr>
              <w:color w:val="231F20"/>
              <w:spacing w:val="-2"/>
              <w:lang w:val="es-ES"/>
            </w:rPr>
          </w:rPrChange>
        </w:rPr>
        <w:t>ap</w:t>
      </w:r>
      <w:r w:rsidR="00180FBC" w:rsidRPr="00720734">
        <w:rPr>
          <w:color w:val="231F20"/>
          <w:spacing w:val="-3"/>
          <w:lang w:val="es-ES_tradnl"/>
          <w:rPrChange w:id="22792" w:author="Microsoft Office User" w:date="2016-11-12T14:12:00Z">
            <w:rPr>
              <w:color w:val="231F20"/>
              <w:spacing w:val="-3"/>
              <w:lang w:val="es-ES"/>
            </w:rPr>
          </w:rPrChange>
        </w:rPr>
        <w:t>,</w:t>
      </w:r>
      <w:r w:rsidR="00180FBC" w:rsidRPr="00720734">
        <w:rPr>
          <w:color w:val="231F20"/>
          <w:spacing w:val="-23"/>
          <w:lang w:val="es-ES_tradnl"/>
          <w:rPrChange w:id="22793" w:author="Microsoft Office User" w:date="2016-11-12T14:12:00Z">
            <w:rPr>
              <w:color w:val="231F20"/>
              <w:spacing w:val="-23"/>
              <w:lang w:val="es-ES"/>
            </w:rPr>
          </w:rPrChange>
        </w:rPr>
        <w:t xml:space="preserve"> </w:t>
      </w:r>
      <w:r w:rsidR="00180FBC" w:rsidRPr="00720734">
        <w:rPr>
          <w:color w:val="231F20"/>
          <w:spacing w:val="-2"/>
          <w:lang w:val="es-ES_tradnl"/>
          <w:rPrChange w:id="22794" w:author="Microsoft Office User" w:date="2016-11-12T14:12:00Z">
            <w:rPr>
              <w:color w:val="231F20"/>
              <w:spacing w:val="-2"/>
              <w:lang w:val="es-ES"/>
            </w:rPr>
          </w:rPrChange>
        </w:rPr>
        <w:t>ap</w:t>
      </w:r>
      <w:r w:rsidR="00180FBC" w:rsidRPr="00720734">
        <w:rPr>
          <w:color w:val="231F20"/>
          <w:spacing w:val="-3"/>
          <w:lang w:val="es-ES_tradnl"/>
          <w:rPrChange w:id="22795" w:author="Microsoft Office User" w:date="2016-11-12T14:12:00Z">
            <w:rPr>
              <w:color w:val="231F20"/>
              <w:spacing w:val="-3"/>
              <w:lang w:val="es-ES"/>
            </w:rPr>
          </w:rPrChange>
        </w:rPr>
        <w:t>,</w:t>
      </w:r>
      <w:r w:rsidR="00180FBC" w:rsidRPr="00720734">
        <w:rPr>
          <w:color w:val="231F20"/>
          <w:spacing w:val="-22"/>
          <w:lang w:val="es-ES_tradnl"/>
          <w:rPrChange w:id="22796" w:author="Microsoft Office User" w:date="2016-11-12T14:12:00Z">
            <w:rPr>
              <w:color w:val="231F20"/>
              <w:spacing w:val="-22"/>
              <w:lang w:val="es-ES"/>
            </w:rPr>
          </w:rPrChange>
        </w:rPr>
        <w:t xml:space="preserve"> </w:t>
      </w:r>
      <w:r w:rsidR="00180FBC" w:rsidRPr="00720734">
        <w:rPr>
          <w:color w:val="231F20"/>
          <w:spacing w:val="-2"/>
          <w:lang w:val="es-ES_tradnl"/>
          <w:rPrChange w:id="22797" w:author="Microsoft Office User" w:date="2016-11-12T14:12:00Z">
            <w:rPr>
              <w:color w:val="231F20"/>
              <w:spacing w:val="-2"/>
              <w:lang w:val="es-ES"/>
            </w:rPr>
          </w:rPrChange>
        </w:rPr>
        <w:t>ap</w:t>
      </w:r>
      <w:r w:rsidR="00180FBC" w:rsidRPr="00720734">
        <w:rPr>
          <w:color w:val="231F20"/>
          <w:spacing w:val="-3"/>
          <w:lang w:val="es-ES_tradnl"/>
          <w:rPrChange w:id="22798" w:author="Microsoft Office User" w:date="2016-11-12T14:12:00Z">
            <w:rPr>
              <w:color w:val="231F20"/>
              <w:spacing w:val="-3"/>
              <w:lang w:val="es-ES"/>
            </w:rPr>
          </w:rPrChange>
        </w:rPr>
        <w:t>,</w:t>
      </w:r>
      <w:r w:rsidR="00180FBC" w:rsidRPr="00720734">
        <w:rPr>
          <w:color w:val="231F20"/>
          <w:spacing w:val="-23"/>
          <w:lang w:val="es-ES_tradnl"/>
          <w:rPrChange w:id="22799" w:author="Microsoft Office User" w:date="2016-11-12T14:12:00Z">
            <w:rPr>
              <w:color w:val="231F20"/>
              <w:spacing w:val="-23"/>
              <w:lang w:val="es-ES"/>
            </w:rPr>
          </w:rPrChange>
        </w:rPr>
        <w:t xml:space="preserve"> </w:t>
      </w:r>
      <w:r w:rsidR="00180FBC" w:rsidRPr="00720734">
        <w:rPr>
          <w:color w:val="231F20"/>
          <w:lang w:val="es-ES_tradnl"/>
          <w:rPrChange w:id="22800" w:author="Microsoft Office User" w:date="2016-11-12T14:12:00Z">
            <w:rPr>
              <w:color w:val="231F20"/>
              <w:lang w:val="es-ES"/>
            </w:rPr>
          </w:rPrChange>
        </w:rPr>
        <w:t>después</w:t>
      </w:r>
      <w:r w:rsidR="00180FBC" w:rsidRPr="00720734">
        <w:rPr>
          <w:color w:val="231F20"/>
          <w:spacing w:val="-23"/>
          <w:lang w:val="es-ES_tradnl"/>
          <w:rPrChange w:id="22801" w:author="Microsoft Office User" w:date="2016-11-12T14:12:00Z">
            <w:rPr>
              <w:color w:val="231F20"/>
              <w:spacing w:val="-23"/>
              <w:lang w:val="es-ES"/>
            </w:rPr>
          </w:rPrChange>
        </w:rPr>
        <w:t xml:space="preserve"> </w:t>
      </w:r>
      <w:r w:rsidR="00180FBC" w:rsidRPr="00720734">
        <w:rPr>
          <w:color w:val="231F20"/>
          <w:spacing w:val="-2"/>
          <w:lang w:val="es-ES_tradnl"/>
          <w:rPrChange w:id="22802" w:author="Microsoft Office User" w:date="2016-11-12T14:12:00Z">
            <w:rPr>
              <w:color w:val="231F20"/>
              <w:spacing w:val="-2"/>
              <w:lang w:val="es-ES"/>
            </w:rPr>
          </w:rPrChange>
        </w:rPr>
        <w:t>ap</w:t>
      </w:r>
      <w:r w:rsidR="00180FBC" w:rsidRPr="00720734">
        <w:rPr>
          <w:color w:val="231F20"/>
          <w:spacing w:val="-3"/>
          <w:lang w:val="es-ES_tradnl"/>
          <w:rPrChange w:id="22803" w:author="Microsoft Office User" w:date="2016-11-12T14:12:00Z">
            <w:rPr>
              <w:color w:val="231F20"/>
              <w:spacing w:val="-3"/>
              <w:lang w:val="es-ES"/>
            </w:rPr>
          </w:rPrChange>
        </w:rPr>
        <w:t>,</w:t>
      </w:r>
      <w:r w:rsidR="00180FBC" w:rsidRPr="00720734">
        <w:rPr>
          <w:color w:val="231F20"/>
          <w:spacing w:val="-23"/>
          <w:lang w:val="es-ES_tradnl"/>
          <w:rPrChange w:id="22804" w:author="Microsoft Office User" w:date="2016-11-12T14:12:00Z">
            <w:rPr>
              <w:color w:val="231F20"/>
              <w:spacing w:val="-23"/>
              <w:lang w:val="es-ES"/>
            </w:rPr>
          </w:rPrChange>
        </w:rPr>
        <w:t xml:space="preserve"> </w:t>
      </w:r>
      <w:r w:rsidR="00180FBC" w:rsidRPr="00720734">
        <w:rPr>
          <w:color w:val="231F20"/>
          <w:spacing w:val="-2"/>
          <w:lang w:val="es-ES_tradnl"/>
          <w:rPrChange w:id="22805" w:author="Microsoft Office User" w:date="2016-11-12T14:12:00Z">
            <w:rPr>
              <w:color w:val="231F20"/>
              <w:spacing w:val="-2"/>
              <w:lang w:val="es-ES"/>
            </w:rPr>
          </w:rPrChange>
        </w:rPr>
        <w:t>ep</w:t>
      </w:r>
      <w:r w:rsidR="00180FBC" w:rsidRPr="00720734">
        <w:rPr>
          <w:color w:val="231F20"/>
          <w:spacing w:val="-3"/>
          <w:lang w:val="es-ES_tradnl"/>
          <w:rPrChange w:id="22806" w:author="Microsoft Office User" w:date="2016-11-12T14:12:00Z">
            <w:rPr>
              <w:color w:val="231F20"/>
              <w:spacing w:val="-3"/>
              <w:lang w:val="es-ES"/>
            </w:rPr>
          </w:rPrChange>
        </w:rPr>
        <w:t>,</w:t>
      </w:r>
    </w:p>
    <w:p w14:paraId="3E6BE857" w14:textId="77777777" w:rsidR="00EA0C4F" w:rsidRPr="00720734" w:rsidRDefault="00180FBC">
      <w:pPr>
        <w:pStyle w:val="BodyText"/>
        <w:spacing w:line="229" w:lineRule="exact"/>
        <w:ind w:left="2575" w:firstLine="0"/>
        <w:rPr>
          <w:lang w:val="es-ES_tradnl"/>
          <w:rPrChange w:id="22807" w:author="Microsoft Office User" w:date="2016-11-12T14:12:00Z">
            <w:rPr>
              <w:lang w:val="es-ES"/>
            </w:rPr>
          </w:rPrChange>
        </w:rPr>
      </w:pPr>
      <w:r w:rsidRPr="00720734">
        <w:rPr>
          <w:color w:val="231F20"/>
          <w:spacing w:val="-2"/>
          <w:lang w:val="es-ES_tradnl"/>
          <w:rPrChange w:id="22808" w:author="Microsoft Office User" w:date="2016-11-12T14:12:00Z">
            <w:rPr>
              <w:color w:val="231F20"/>
              <w:spacing w:val="-2"/>
              <w:lang w:val="es-ES"/>
            </w:rPr>
          </w:rPrChange>
        </w:rPr>
        <w:t>ip</w:t>
      </w:r>
      <w:r w:rsidRPr="00720734">
        <w:rPr>
          <w:color w:val="231F20"/>
          <w:spacing w:val="-3"/>
          <w:lang w:val="es-ES_tradnl"/>
          <w:rPrChange w:id="22809" w:author="Microsoft Office User" w:date="2016-11-12T14:12:00Z">
            <w:rPr>
              <w:color w:val="231F20"/>
              <w:spacing w:val="-3"/>
              <w:lang w:val="es-ES"/>
            </w:rPr>
          </w:rPrChange>
        </w:rPr>
        <w:t>,</w:t>
      </w:r>
      <w:r w:rsidRPr="00720734">
        <w:rPr>
          <w:color w:val="231F20"/>
          <w:spacing w:val="-26"/>
          <w:lang w:val="es-ES_tradnl"/>
          <w:rPrChange w:id="22810" w:author="Microsoft Office User" w:date="2016-11-12T14:12:00Z">
            <w:rPr>
              <w:color w:val="231F20"/>
              <w:spacing w:val="-26"/>
              <w:lang w:val="es-ES"/>
            </w:rPr>
          </w:rPrChange>
        </w:rPr>
        <w:t xml:space="preserve"> </w:t>
      </w:r>
      <w:r w:rsidRPr="00720734">
        <w:rPr>
          <w:color w:val="231F20"/>
          <w:spacing w:val="-2"/>
          <w:lang w:val="es-ES_tradnl"/>
          <w:rPrChange w:id="22811" w:author="Microsoft Office User" w:date="2016-11-12T14:12:00Z">
            <w:rPr>
              <w:color w:val="231F20"/>
              <w:spacing w:val="-2"/>
              <w:lang w:val="es-ES"/>
            </w:rPr>
          </w:rPrChange>
        </w:rPr>
        <w:t>op</w:t>
      </w:r>
      <w:r w:rsidRPr="00720734">
        <w:rPr>
          <w:color w:val="231F20"/>
          <w:spacing w:val="-3"/>
          <w:lang w:val="es-ES_tradnl"/>
          <w:rPrChange w:id="22812" w:author="Microsoft Office User" w:date="2016-11-12T14:12:00Z">
            <w:rPr>
              <w:color w:val="231F20"/>
              <w:spacing w:val="-3"/>
              <w:lang w:val="es-ES"/>
            </w:rPr>
          </w:rPrChange>
        </w:rPr>
        <w:t>,</w:t>
      </w:r>
      <w:r w:rsidRPr="00720734">
        <w:rPr>
          <w:color w:val="231F20"/>
          <w:spacing w:val="-26"/>
          <w:lang w:val="es-ES_tradnl"/>
          <w:rPrChange w:id="22813" w:author="Microsoft Office User" w:date="2016-11-12T14:12:00Z">
            <w:rPr>
              <w:color w:val="231F20"/>
              <w:spacing w:val="-26"/>
              <w:lang w:val="es-ES"/>
            </w:rPr>
          </w:rPrChange>
        </w:rPr>
        <w:t xml:space="preserve"> </w:t>
      </w:r>
      <w:r w:rsidRPr="00720734">
        <w:rPr>
          <w:color w:val="231F20"/>
          <w:spacing w:val="-2"/>
          <w:lang w:val="es-ES_tradnl"/>
          <w:rPrChange w:id="22814" w:author="Microsoft Office User" w:date="2016-11-12T14:12:00Z">
            <w:rPr>
              <w:color w:val="231F20"/>
              <w:spacing w:val="-2"/>
              <w:lang w:val="es-ES"/>
            </w:rPr>
          </w:rPrChange>
        </w:rPr>
        <w:t>up</w:t>
      </w:r>
      <w:r w:rsidRPr="00720734">
        <w:rPr>
          <w:color w:val="231F20"/>
          <w:spacing w:val="-3"/>
          <w:lang w:val="es-ES_tradnl"/>
          <w:rPrChange w:id="22815" w:author="Microsoft Office User" w:date="2016-11-12T14:12:00Z">
            <w:rPr>
              <w:color w:val="231F20"/>
              <w:spacing w:val="-3"/>
              <w:lang w:val="es-ES"/>
            </w:rPr>
          </w:rPrChange>
        </w:rPr>
        <w:t>,</w:t>
      </w:r>
      <w:r w:rsidRPr="00720734">
        <w:rPr>
          <w:color w:val="231F20"/>
          <w:spacing w:val="-25"/>
          <w:lang w:val="es-ES_tradnl"/>
          <w:rPrChange w:id="22816" w:author="Microsoft Office User" w:date="2016-11-12T14:12:00Z">
            <w:rPr>
              <w:color w:val="231F20"/>
              <w:spacing w:val="-25"/>
              <w:lang w:val="es-ES"/>
            </w:rPr>
          </w:rPrChange>
        </w:rPr>
        <w:t xml:space="preserve"> </w:t>
      </w:r>
      <w:r w:rsidRPr="00720734">
        <w:rPr>
          <w:color w:val="231F20"/>
          <w:spacing w:val="-1"/>
          <w:lang w:val="es-ES_tradnl"/>
          <w:rPrChange w:id="22817" w:author="Microsoft Office User" w:date="2016-11-12T14:12:00Z">
            <w:rPr>
              <w:color w:val="231F20"/>
              <w:spacing w:val="-1"/>
              <w:lang w:val="es-ES"/>
            </w:rPr>
          </w:rPrChange>
        </w:rPr>
        <w:t>después</w:t>
      </w:r>
      <w:r w:rsidRPr="00720734">
        <w:rPr>
          <w:color w:val="231F20"/>
          <w:spacing w:val="-2"/>
          <w:lang w:val="es-ES_tradnl"/>
          <w:rPrChange w:id="22818" w:author="Microsoft Office User" w:date="2016-11-12T14:12:00Z">
            <w:rPr>
              <w:color w:val="231F20"/>
              <w:spacing w:val="-2"/>
              <w:lang w:val="es-ES"/>
            </w:rPr>
          </w:rPrChange>
        </w:rPr>
        <w:t>,</w:t>
      </w:r>
      <w:r w:rsidRPr="00720734">
        <w:rPr>
          <w:color w:val="231F20"/>
          <w:spacing w:val="-26"/>
          <w:lang w:val="es-ES_tradnl"/>
          <w:rPrChange w:id="22819" w:author="Microsoft Office User" w:date="2016-11-12T14:12:00Z">
            <w:rPr>
              <w:color w:val="231F20"/>
              <w:spacing w:val="-26"/>
              <w:lang w:val="es-ES"/>
            </w:rPr>
          </w:rPrChange>
        </w:rPr>
        <w:t xml:space="preserve"> </w:t>
      </w:r>
      <w:r w:rsidRPr="00720734">
        <w:rPr>
          <w:color w:val="231F20"/>
          <w:spacing w:val="-2"/>
          <w:lang w:val="es-ES_tradnl"/>
          <w:rPrChange w:id="22820" w:author="Microsoft Office User" w:date="2016-11-12T14:12:00Z">
            <w:rPr>
              <w:color w:val="231F20"/>
              <w:spacing w:val="-2"/>
              <w:lang w:val="es-ES"/>
            </w:rPr>
          </w:rPrChange>
        </w:rPr>
        <w:t>VCV-apa,</w:t>
      </w:r>
      <w:r w:rsidRPr="00720734">
        <w:rPr>
          <w:color w:val="231F20"/>
          <w:spacing w:val="-26"/>
          <w:lang w:val="es-ES_tradnl"/>
          <w:rPrChange w:id="22821" w:author="Microsoft Office User" w:date="2016-11-12T14:12:00Z">
            <w:rPr>
              <w:color w:val="231F20"/>
              <w:spacing w:val="-26"/>
              <w:lang w:val="es-ES"/>
            </w:rPr>
          </w:rPrChange>
        </w:rPr>
        <w:t xml:space="preserve"> </w:t>
      </w:r>
      <w:r w:rsidRPr="00720734">
        <w:rPr>
          <w:color w:val="231F20"/>
          <w:lang w:val="es-ES_tradnl"/>
          <w:rPrChange w:id="22822" w:author="Microsoft Office User" w:date="2016-11-12T14:12:00Z">
            <w:rPr>
              <w:color w:val="231F20"/>
              <w:lang w:val="es-ES"/>
            </w:rPr>
          </w:rPrChange>
        </w:rPr>
        <w:t>epe,</w:t>
      </w:r>
      <w:r w:rsidRPr="00720734">
        <w:rPr>
          <w:color w:val="231F20"/>
          <w:spacing w:val="-25"/>
          <w:lang w:val="es-ES_tradnl"/>
          <w:rPrChange w:id="22823" w:author="Microsoft Office User" w:date="2016-11-12T14:12:00Z">
            <w:rPr>
              <w:color w:val="231F20"/>
              <w:spacing w:val="-25"/>
              <w:lang w:val="es-ES"/>
            </w:rPr>
          </w:rPrChange>
        </w:rPr>
        <w:t xml:space="preserve"> </w:t>
      </w:r>
      <w:r w:rsidRPr="00720734">
        <w:rPr>
          <w:color w:val="231F20"/>
          <w:lang w:val="es-ES_tradnl"/>
          <w:rPrChange w:id="22824" w:author="Microsoft Office User" w:date="2016-11-12T14:12:00Z">
            <w:rPr>
              <w:color w:val="231F20"/>
              <w:lang w:val="es-ES"/>
            </w:rPr>
          </w:rPrChange>
        </w:rPr>
        <w:t>ipi</w:t>
      </w:r>
      <w:r w:rsidRPr="00720734">
        <w:rPr>
          <w:color w:val="231F20"/>
          <w:spacing w:val="-26"/>
          <w:lang w:val="es-ES_tradnl"/>
          <w:rPrChange w:id="22825" w:author="Microsoft Office User" w:date="2016-11-12T14:12:00Z">
            <w:rPr>
              <w:color w:val="231F20"/>
              <w:spacing w:val="-26"/>
              <w:lang w:val="es-ES"/>
            </w:rPr>
          </w:rPrChange>
        </w:rPr>
        <w:t xml:space="preserve"> </w:t>
      </w:r>
      <w:r w:rsidRPr="00720734">
        <w:rPr>
          <w:color w:val="231F20"/>
          <w:lang w:val="es-ES_tradnl"/>
          <w:rPrChange w:id="22826" w:author="Microsoft Office User" w:date="2016-11-12T14:12:00Z">
            <w:rPr>
              <w:color w:val="231F20"/>
              <w:lang w:val="es-ES"/>
            </w:rPr>
          </w:rPrChange>
        </w:rPr>
        <w:t>,</w:t>
      </w:r>
      <w:r w:rsidRPr="00720734">
        <w:rPr>
          <w:color w:val="231F20"/>
          <w:spacing w:val="-26"/>
          <w:lang w:val="es-ES_tradnl"/>
          <w:rPrChange w:id="22827" w:author="Microsoft Office User" w:date="2016-11-12T14:12:00Z">
            <w:rPr>
              <w:color w:val="231F20"/>
              <w:spacing w:val="-26"/>
              <w:lang w:val="es-ES"/>
            </w:rPr>
          </w:rPrChange>
        </w:rPr>
        <w:t xml:space="preserve"> </w:t>
      </w:r>
      <w:r w:rsidRPr="00720734">
        <w:rPr>
          <w:color w:val="231F20"/>
          <w:spacing w:val="-2"/>
          <w:lang w:val="es-ES_tradnl"/>
          <w:rPrChange w:id="22828" w:author="Microsoft Office User" w:date="2016-11-12T14:12:00Z">
            <w:rPr>
              <w:color w:val="231F20"/>
              <w:spacing w:val="-2"/>
              <w:lang w:val="es-ES"/>
            </w:rPr>
          </w:rPrChange>
        </w:rPr>
        <w:t>opo</w:t>
      </w:r>
      <w:r w:rsidRPr="00720734">
        <w:rPr>
          <w:color w:val="231F20"/>
          <w:spacing w:val="-3"/>
          <w:lang w:val="es-ES_tradnl"/>
          <w:rPrChange w:id="22829" w:author="Microsoft Office User" w:date="2016-11-12T14:12:00Z">
            <w:rPr>
              <w:color w:val="231F20"/>
              <w:spacing w:val="-3"/>
              <w:lang w:val="es-ES"/>
            </w:rPr>
          </w:rPrChange>
        </w:rPr>
        <w:t>,</w:t>
      </w:r>
      <w:r w:rsidRPr="00720734">
        <w:rPr>
          <w:color w:val="231F20"/>
          <w:spacing w:val="-25"/>
          <w:lang w:val="es-ES_tradnl"/>
          <w:rPrChange w:id="22830" w:author="Microsoft Office User" w:date="2016-11-12T14:12:00Z">
            <w:rPr>
              <w:color w:val="231F20"/>
              <w:spacing w:val="-25"/>
              <w:lang w:val="es-ES"/>
            </w:rPr>
          </w:rPrChange>
        </w:rPr>
        <w:t xml:space="preserve"> </w:t>
      </w:r>
      <w:r w:rsidRPr="00720734">
        <w:rPr>
          <w:color w:val="231F20"/>
          <w:lang w:val="es-ES_tradnl"/>
          <w:rPrChange w:id="22831" w:author="Microsoft Office User" w:date="2016-11-12T14:12:00Z">
            <w:rPr>
              <w:color w:val="231F20"/>
              <w:lang w:val="es-ES"/>
            </w:rPr>
          </w:rPrChange>
        </w:rPr>
        <w:t>upu.</w:t>
      </w:r>
    </w:p>
    <w:p w14:paraId="4CBD2CA5" w14:textId="77777777" w:rsidR="00EA0C4F" w:rsidRPr="00720734" w:rsidRDefault="00180FBC">
      <w:pPr>
        <w:pStyle w:val="BodyText"/>
        <w:numPr>
          <w:ilvl w:val="1"/>
          <w:numId w:val="3"/>
        </w:numPr>
        <w:tabs>
          <w:tab w:val="left" w:pos="2575"/>
        </w:tabs>
        <w:spacing w:line="239" w:lineRule="exact"/>
        <w:rPr>
          <w:lang w:val="es-ES_tradnl"/>
          <w:rPrChange w:id="22832" w:author="Microsoft Office User" w:date="2016-11-12T14:12:00Z">
            <w:rPr>
              <w:lang w:val="es-ES"/>
            </w:rPr>
          </w:rPrChange>
        </w:rPr>
      </w:pPr>
      <w:r w:rsidRPr="00720734">
        <w:rPr>
          <w:rFonts w:ascii="Tahoma"/>
          <w:color w:val="231F20"/>
          <w:spacing w:val="-1"/>
          <w:lang w:val="es-ES_tradnl"/>
          <w:rPrChange w:id="22833" w:author="Microsoft Office User" w:date="2016-11-12T14:12:00Z">
            <w:rPr>
              <w:rFonts w:ascii="Tahoma"/>
              <w:color w:val="231F20"/>
              <w:spacing w:val="-1"/>
              <w:lang w:val="es-ES"/>
            </w:rPr>
          </w:rPrChange>
        </w:rPr>
        <w:t>Palabr</w:t>
      </w:r>
      <w:r w:rsidRPr="00720734">
        <w:rPr>
          <w:rFonts w:ascii="Tahoma"/>
          <w:color w:val="231F20"/>
          <w:spacing w:val="-2"/>
          <w:lang w:val="es-ES_tradnl"/>
          <w:rPrChange w:id="22834" w:author="Microsoft Office User" w:date="2016-11-12T14:12:00Z">
            <w:rPr>
              <w:rFonts w:ascii="Tahoma"/>
              <w:color w:val="231F20"/>
              <w:spacing w:val="-2"/>
              <w:lang w:val="es-ES"/>
            </w:rPr>
          </w:rPrChange>
        </w:rPr>
        <w:t>as**.</w:t>
      </w:r>
      <w:r w:rsidRPr="00720734">
        <w:rPr>
          <w:rFonts w:ascii="Tahoma"/>
          <w:color w:val="231F20"/>
          <w:spacing w:val="-18"/>
          <w:lang w:val="es-ES_tradnl"/>
          <w:rPrChange w:id="22835" w:author="Microsoft Office User" w:date="2016-11-12T14:12:00Z">
            <w:rPr>
              <w:rFonts w:ascii="Tahoma"/>
              <w:color w:val="231F20"/>
              <w:spacing w:val="-18"/>
              <w:lang w:val="es-ES"/>
            </w:rPr>
          </w:rPrChange>
        </w:rPr>
        <w:t xml:space="preserve"> </w:t>
      </w:r>
      <w:r w:rsidRPr="00720734">
        <w:rPr>
          <w:color w:val="231F20"/>
          <w:spacing w:val="-2"/>
          <w:lang w:val="es-ES_tradnl"/>
          <w:rPrChange w:id="22836" w:author="Microsoft Office User" w:date="2016-11-12T14:12:00Z">
            <w:rPr>
              <w:color w:val="231F20"/>
              <w:spacing w:val="-2"/>
              <w:lang w:val="es-ES"/>
            </w:rPr>
          </w:rPrChange>
        </w:rPr>
        <w:t>Pr</w:t>
      </w:r>
      <w:r w:rsidRPr="00720734">
        <w:rPr>
          <w:color w:val="231F20"/>
          <w:spacing w:val="-1"/>
          <w:lang w:val="es-ES_tradnl"/>
          <w:rPrChange w:id="22837" w:author="Microsoft Office User" w:date="2016-11-12T14:12:00Z">
            <w:rPr>
              <w:color w:val="231F20"/>
              <w:spacing w:val="-1"/>
              <w:lang w:val="es-ES"/>
            </w:rPr>
          </w:rPrChange>
        </w:rPr>
        <w:t>acti</w:t>
      </w:r>
      <w:r w:rsidR="00D16741" w:rsidRPr="00720734">
        <w:rPr>
          <w:color w:val="231F20"/>
          <w:spacing w:val="-1"/>
          <w:lang w:val="es-ES_tradnl"/>
          <w:rPrChange w:id="22838" w:author="Microsoft Office User" w:date="2016-11-12T14:12:00Z">
            <w:rPr>
              <w:color w:val="231F20"/>
              <w:spacing w:val="-1"/>
              <w:lang w:val="es-ES"/>
            </w:rPr>
          </w:rPrChange>
        </w:rPr>
        <w:t>que</w:t>
      </w:r>
      <w:r w:rsidRPr="00720734">
        <w:rPr>
          <w:color w:val="231F20"/>
          <w:spacing w:val="-11"/>
          <w:lang w:val="es-ES_tradnl"/>
          <w:rPrChange w:id="22839" w:author="Microsoft Office User" w:date="2016-11-12T14:12:00Z">
            <w:rPr>
              <w:color w:val="231F20"/>
              <w:spacing w:val="-11"/>
              <w:lang w:val="es-ES"/>
            </w:rPr>
          </w:rPrChange>
        </w:rPr>
        <w:t xml:space="preserve"> </w:t>
      </w:r>
      <w:r w:rsidRPr="00720734">
        <w:rPr>
          <w:color w:val="231F20"/>
          <w:lang w:val="es-ES_tradnl"/>
          <w:rPrChange w:id="22840" w:author="Microsoft Office User" w:date="2016-11-12T14:12:00Z">
            <w:rPr>
              <w:color w:val="231F20"/>
              <w:lang w:val="es-ES"/>
            </w:rPr>
          </w:rPrChange>
        </w:rPr>
        <w:t>el</w:t>
      </w:r>
      <w:r w:rsidRPr="00720734">
        <w:rPr>
          <w:color w:val="231F20"/>
          <w:spacing w:val="-11"/>
          <w:lang w:val="es-ES_tradnl"/>
          <w:rPrChange w:id="22841" w:author="Microsoft Office User" w:date="2016-11-12T14:12:00Z">
            <w:rPr>
              <w:color w:val="231F20"/>
              <w:spacing w:val="-11"/>
              <w:lang w:val="es-ES"/>
            </w:rPr>
          </w:rPrChange>
        </w:rPr>
        <w:t xml:space="preserve"> </w:t>
      </w:r>
      <w:r w:rsidRPr="00720734">
        <w:rPr>
          <w:color w:val="231F20"/>
          <w:lang w:val="es-ES_tradnl"/>
          <w:rPrChange w:id="22842" w:author="Microsoft Office User" w:date="2016-11-12T14:12:00Z">
            <w:rPr>
              <w:color w:val="231F20"/>
              <w:lang w:val="es-ES"/>
            </w:rPr>
          </w:rPrChange>
        </w:rPr>
        <w:t>sonido</w:t>
      </w:r>
      <w:r w:rsidRPr="00720734">
        <w:rPr>
          <w:color w:val="231F20"/>
          <w:spacing w:val="-10"/>
          <w:lang w:val="es-ES_tradnl"/>
          <w:rPrChange w:id="22843" w:author="Microsoft Office User" w:date="2016-11-12T14:12:00Z">
            <w:rPr>
              <w:color w:val="231F20"/>
              <w:spacing w:val="-10"/>
              <w:lang w:val="es-ES"/>
            </w:rPr>
          </w:rPrChange>
        </w:rPr>
        <w:t xml:space="preserve"> </w:t>
      </w:r>
      <w:r w:rsidRPr="00720734">
        <w:rPr>
          <w:color w:val="231F20"/>
          <w:lang w:val="es-ES_tradnl"/>
          <w:rPrChange w:id="22844" w:author="Microsoft Office User" w:date="2016-11-12T14:12:00Z">
            <w:rPr>
              <w:color w:val="231F20"/>
              <w:lang w:val="es-ES"/>
            </w:rPr>
          </w:rPrChange>
        </w:rPr>
        <w:t>en</w:t>
      </w:r>
      <w:r w:rsidRPr="00720734">
        <w:rPr>
          <w:color w:val="231F20"/>
          <w:spacing w:val="-11"/>
          <w:lang w:val="es-ES_tradnl"/>
          <w:rPrChange w:id="22845" w:author="Microsoft Office User" w:date="2016-11-12T14:12:00Z">
            <w:rPr>
              <w:color w:val="231F20"/>
              <w:spacing w:val="-11"/>
              <w:lang w:val="es-ES"/>
            </w:rPr>
          </w:rPrChange>
        </w:rPr>
        <w:t xml:space="preserve"> </w:t>
      </w:r>
      <w:r w:rsidRPr="00720734">
        <w:rPr>
          <w:color w:val="231F20"/>
          <w:lang w:val="es-ES_tradnl"/>
          <w:rPrChange w:id="22846" w:author="Microsoft Office User" w:date="2016-11-12T14:12:00Z">
            <w:rPr>
              <w:color w:val="231F20"/>
              <w:lang w:val="es-ES"/>
            </w:rPr>
          </w:rPrChange>
        </w:rPr>
        <w:t>las</w:t>
      </w:r>
      <w:r w:rsidRPr="00720734">
        <w:rPr>
          <w:color w:val="231F20"/>
          <w:spacing w:val="-11"/>
          <w:lang w:val="es-ES_tradnl"/>
          <w:rPrChange w:id="22847" w:author="Microsoft Office User" w:date="2016-11-12T14:12:00Z">
            <w:rPr>
              <w:color w:val="231F20"/>
              <w:spacing w:val="-11"/>
              <w:lang w:val="es-ES"/>
            </w:rPr>
          </w:rPrChange>
        </w:rPr>
        <w:t xml:space="preserve"> </w:t>
      </w:r>
      <w:r w:rsidRPr="00720734">
        <w:rPr>
          <w:color w:val="231F20"/>
          <w:spacing w:val="-1"/>
          <w:lang w:val="es-ES_tradnl"/>
          <w:rPrChange w:id="22848" w:author="Microsoft Office User" w:date="2016-11-12T14:12:00Z">
            <w:rPr>
              <w:color w:val="231F20"/>
              <w:spacing w:val="-1"/>
              <w:lang w:val="es-ES"/>
            </w:rPr>
          </w:rPrChange>
        </w:rPr>
        <w:t>palabr</w:t>
      </w:r>
      <w:r w:rsidRPr="00720734">
        <w:rPr>
          <w:color w:val="231F20"/>
          <w:spacing w:val="-2"/>
          <w:lang w:val="es-ES_tradnl"/>
          <w:rPrChange w:id="22849" w:author="Microsoft Office User" w:date="2016-11-12T14:12:00Z">
            <w:rPr>
              <w:color w:val="231F20"/>
              <w:spacing w:val="-2"/>
              <w:lang w:val="es-ES"/>
            </w:rPr>
          </w:rPrChange>
        </w:rPr>
        <w:t>as</w:t>
      </w:r>
      <w:r w:rsidRPr="00720734">
        <w:rPr>
          <w:color w:val="231F20"/>
          <w:spacing w:val="-11"/>
          <w:lang w:val="es-ES_tradnl"/>
          <w:rPrChange w:id="22850" w:author="Microsoft Office User" w:date="2016-11-12T14:12:00Z">
            <w:rPr>
              <w:color w:val="231F20"/>
              <w:spacing w:val="-11"/>
              <w:lang w:val="es-ES"/>
            </w:rPr>
          </w:rPrChange>
        </w:rPr>
        <w:t xml:space="preserve"> </w:t>
      </w:r>
      <w:r w:rsidRPr="00720734">
        <w:rPr>
          <w:color w:val="231F20"/>
          <w:lang w:val="es-ES_tradnl"/>
          <w:rPrChange w:id="22851" w:author="Microsoft Office User" w:date="2016-11-12T14:12:00Z">
            <w:rPr>
              <w:color w:val="231F20"/>
              <w:lang w:val="es-ES"/>
            </w:rPr>
          </w:rPrChange>
        </w:rPr>
        <w:t>*</w:t>
      </w:r>
    </w:p>
    <w:p w14:paraId="10668405" w14:textId="77777777" w:rsidR="00EA0C4F" w:rsidRPr="00720734" w:rsidRDefault="00180FBC">
      <w:pPr>
        <w:pStyle w:val="BodyText"/>
        <w:spacing w:line="241" w:lineRule="exact"/>
        <w:ind w:left="2515" w:firstLine="0"/>
        <w:rPr>
          <w:lang w:val="es-ES_tradnl"/>
          <w:rPrChange w:id="22852" w:author="Microsoft Office User" w:date="2016-11-12T14:12:00Z">
            <w:rPr>
              <w:lang w:val="es-ES"/>
            </w:rPr>
          </w:rPrChange>
        </w:rPr>
      </w:pPr>
      <w:r w:rsidRPr="00720734">
        <w:rPr>
          <w:rFonts w:ascii="Century Gothic" w:hAnsi="Century Gothic"/>
          <w:color w:val="231F20"/>
          <w:lang w:val="es-ES_tradnl"/>
          <w:rPrChange w:id="22853" w:author="Microsoft Office User" w:date="2016-11-12T14:12:00Z">
            <w:rPr>
              <w:rFonts w:ascii="Century Gothic" w:hAnsi="Century Gothic"/>
              <w:color w:val="231F20"/>
              <w:lang w:val="es-ES"/>
            </w:rPr>
          </w:rPrChange>
        </w:rPr>
        <w:t xml:space="preserve">»  </w:t>
      </w:r>
      <w:r w:rsidR="00D16741" w:rsidRPr="00720734">
        <w:rPr>
          <w:color w:val="231F20"/>
          <w:lang w:val="es-ES_tradnl"/>
          <w:rPrChange w:id="22854" w:author="Microsoft Office User" w:date="2016-11-12T14:12:00Z">
            <w:rPr>
              <w:color w:val="231F20"/>
              <w:lang w:val="es-ES"/>
            </w:rPr>
          </w:rPrChange>
        </w:rPr>
        <w:t>Comienc</w:t>
      </w:r>
      <w:r w:rsidR="00D16741" w:rsidRPr="00720734">
        <w:rPr>
          <w:color w:val="231F20"/>
          <w:spacing w:val="-12"/>
          <w:lang w:val="es-ES_tradnl"/>
          <w:rPrChange w:id="22855" w:author="Microsoft Office User" w:date="2016-11-12T14:12:00Z">
            <w:rPr>
              <w:color w:val="231F20"/>
              <w:spacing w:val="-12"/>
              <w:lang w:val="es-ES"/>
            </w:rPr>
          </w:rPrChange>
        </w:rPr>
        <w:t xml:space="preserve">e </w:t>
      </w:r>
      <w:r w:rsidRPr="00720734">
        <w:rPr>
          <w:color w:val="231F20"/>
          <w:lang w:val="es-ES_tradnl"/>
          <w:rPrChange w:id="22856" w:author="Microsoft Office User" w:date="2016-11-12T14:12:00Z">
            <w:rPr>
              <w:color w:val="231F20"/>
              <w:lang w:val="es-ES"/>
            </w:rPr>
          </w:rPrChange>
        </w:rPr>
        <w:t>en</w:t>
      </w:r>
      <w:r w:rsidRPr="00720734">
        <w:rPr>
          <w:color w:val="231F20"/>
          <w:spacing w:val="-12"/>
          <w:lang w:val="es-ES_tradnl"/>
          <w:rPrChange w:id="22857" w:author="Microsoft Office User" w:date="2016-11-12T14:12:00Z">
            <w:rPr>
              <w:color w:val="231F20"/>
              <w:spacing w:val="-12"/>
              <w:lang w:val="es-ES"/>
            </w:rPr>
          </w:rPrChange>
        </w:rPr>
        <w:t xml:space="preserve"> </w:t>
      </w:r>
      <w:r w:rsidRPr="00720734">
        <w:rPr>
          <w:color w:val="231F20"/>
          <w:lang w:val="es-ES_tradnl"/>
          <w:rPrChange w:id="22858" w:author="Microsoft Office User" w:date="2016-11-12T14:12:00Z">
            <w:rPr>
              <w:color w:val="231F20"/>
              <w:lang w:val="es-ES"/>
            </w:rPr>
          </w:rPrChange>
        </w:rPr>
        <w:t>la</w:t>
      </w:r>
      <w:r w:rsidRPr="00720734">
        <w:rPr>
          <w:color w:val="231F20"/>
          <w:spacing w:val="-11"/>
          <w:lang w:val="es-ES_tradnl"/>
          <w:rPrChange w:id="22859" w:author="Microsoft Office User" w:date="2016-11-12T14:12:00Z">
            <w:rPr>
              <w:color w:val="231F20"/>
              <w:spacing w:val="-11"/>
              <w:lang w:val="es-ES"/>
            </w:rPr>
          </w:rPrChange>
        </w:rPr>
        <w:t xml:space="preserve"> </w:t>
      </w:r>
      <w:r w:rsidRPr="00720734">
        <w:rPr>
          <w:color w:val="231F20"/>
          <w:lang w:val="es-ES_tradnl"/>
          <w:rPrChange w:id="22860" w:author="Microsoft Office User" w:date="2016-11-12T14:12:00Z">
            <w:rPr>
              <w:color w:val="231F20"/>
              <w:lang w:val="es-ES"/>
            </w:rPr>
          </w:rPrChange>
        </w:rPr>
        <w:t>posición</w:t>
      </w:r>
      <w:r w:rsidRPr="00720734">
        <w:rPr>
          <w:color w:val="231F20"/>
          <w:spacing w:val="-12"/>
          <w:lang w:val="es-ES_tradnl"/>
          <w:rPrChange w:id="22861" w:author="Microsoft Office User" w:date="2016-11-12T14:12:00Z">
            <w:rPr>
              <w:color w:val="231F20"/>
              <w:spacing w:val="-12"/>
              <w:lang w:val="es-ES"/>
            </w:rPr>
          </w:rPrChange>
        </w:rPr>
        <w:t xml:space="preserve"> </w:t>
      </w:r>
      <w:r w:rsidRPr="00720734">
        <w:rPr>
          <w:color w:val="231F20"/>
          <w:lang w:val="es-ES_tradnl"/>
          <w:rPrChange w:id="22862" w:author="Microsoft Office User" w:date="2016-11-12T14:12:00Z">
            <w:rPr>
              <w:color w:val="231F20"/>
              <w:lang w:val="es-ES"/>
            </w:rPr>
          </w:rPrChange>
        </w:rPr>
        <w:t>inicial</w:t>
      </w:r>
      <w:r w:rsidRPr="00720734">
        <w:rPr>
          <w:color w:val="231F20"/>
          <w:spacing w:val="-12"/>
          <w:lang w:val="es-ES_tradnl"/>
          <w:rPrChange w:id="22863" w:author="Microsoft Office User" w:date="2016-11-12T14:12:00Z">
            <w:rPr>
              <w:color w:val="231F20"/>
              <w:spacing w:val="-12"/>
              <w:lang w:val="es-ES"/>
            </w:rPr>
          </w:rPrChange>
        </w:rPr>
        <w:t xml:space="preserve"> </w:t>
      </w:r>
      <w:r w:rsidRPr="00720734">
        <w:rPr>
          <w:color w:val="231F20"/>
          <w:lang w:val="es-ES_tradnl"/>
          <w:rPrChange w:id="22864" w:author="Microsoft Office User" w:date="2016-11-12T14:12:00Z">
            <w:rPr>
              <w:color w:val="231F20"/>
              <w:lang w:val="es-ES"/>
            </w:rPr>
          </w:rPrChange>
        </w:rPr>
        <w:t>(el</w:t>
      </w:r>
      <w:r w:rsidRPr="00720734">
        <w:rPr>
          <w:color w:val="231F20"/>
          <w:spacing w:val="-12"/>
          <w:lang w:val="es-ES_tradnl"/>
          <w:rPrChange w:id="22865" w:author="Microsoft Office User" w:date="2016-11-12T14:12:00Z">
            <w:rPr>
              <w:color w:val="231F20"/>
              <w:spacing w:val="-12"/>
              <w:lang w:val="es-ES"/>
            </w:rPr>
          </w:rPrChange>
        </w:rPr>
        <w:t xml:space="preserve"> </w:t>
      </w:r>
      <w:r w:rsidRPr="00720734">
        <w:rPr>
          <w:color w:val="231F20"/>
          <w:lang w:val="es-ES_tradnl"/>
          <w:rPrChange w:id="22866" w:author="Microsoft Office User" w:date="2016-11-12T14:12:00Z">
            <w:rPr>
              <w:color w:val="231F20"/>
              <w:lang w:val="es-ES"/>
            </w:rPr>
          </w:rPrChange>
        </w:rPr>
        <w:t>primer</w:t>
      </w:r>
      <w:r w:rsidRPr="00720734">
        <w:rPr>
          <w:color w:val="231F20"/>
          <w:spacing w:val="-11"/>
          <w:lang w:val="es-ES_tradnl"/>
          <w:rPrChange w:id="22867" w:author="Microsoft Office User" w:date="2016-11-12T14:12:00Z">
            <w:rPr>
              <w:color w:val="231F20"/>
              <w:spacing w:val="-11"/>
              <w:lang w:val="es-ES"/>
            </w:rPr>
          </w:rPrChange>
        </w:rPr>
        <w:t xml:space="preserve"> </w:t>
      </w:r>
      <w:r w:rsidRPr="00720734">
        <w:rPr>
          <w:color w:val="231F20"/>
          <w:lang w:val="es-ES_tradnl"/>
          <w:rPrChange w:id="22868" w:author="Microsoft Office User" w:date="2016-11-12T14:12:00Z">
            <w:rPr>
              <w:color w:val="231F20"/>
              <w:lang w:val="es-ES"/>
            </w:rPr>
          </w:rPrChange>
        </w:rPr>
        <w:t>sonido</w:t>
      </w:r>
      <w:r w:rsidRPr="00720734">
        <w:rPr>
          <w:color w:val="231F20"/>
          <w:spacing w:val="-12"/>
          <w:lang w:val="es-ES_tradnl"/>
          <w:rPrChange w:id="22869" w:author="Microsoft Office User" w:date="2016-11-12T14:12:00Z">
            <w:rPr>
              <w:color w:val="231F20"/>
              <w:spacing w:val="-12"/>
              <w:lang w:val="es-ES"/>
            </w:rPr>
          </w:rPrChange>
        </w:rPr>
        <w:t xml:space="preserve"> </w:t>
      </w:r>
      <w:r w:rsidRPr="00720734">
        <w:rPr>
          <w:color w:val="231F20"/>
          <w:lang w:val="es-ES_tradnl"/>
          <w:rPrChange w:id="22870" w:author="Microsoft Office User" w:date="2016-11-12T14:12:00Z">
            <w:rPr>
              <w:color w:val="231F20"/>
              <w:lang w:val="es-ES"/>
            </w:rPr>
          </w:rPrChange>
        </w:rPr>
        <w:t>de</w:t>
      </w:r>
      <w:r w:rsidRPr="00720734">
        <w:rPr>
          <w:color w:val="231F20"/>
          <w:spacing w:val="-12"/>
          <w:lang w:val="es-ES_tradnl"/>
          <w:rPrChange w:id="22871" w:author="Microsoft Office User" w:date="2016-11-12T14:12:00Z">
            <w:rPr>
              <w:color w:val="231F20"/>
              <w:spacing w:val="-12"/>
              <w:lang w:val="es-ES"/>
            </w:rPr>
          </w:rPrChange>
        </w:rPr>
        <w:t xml:space="preserve"> </w:t>
      </w:r>
      <w:r w:rsidRPr="00720734">
        <w:rPr>
          <w:color w:val="231F20"/>
          <w:lang w:val="es-ES_tradnl"/>
          <w:rPrChange w:id="22872" w:author="Microsoft Office User" w:date="2016-11-12T14:12:00Z">
            <w:rPr>
              <w:color w:val="231F20"/>
              <w:lang w:val="es-ES"/>
            </w:rPr>
          </w:rPrChange>
        </w:rPr>
        <w:t>una</w:t>
      </w:r>
      <w:r w:rsidRPr="00720734">
        <w:rPr>
          <w:color w:val="231F20"/>
          <w:spacing w:val="-12"/>
          <w:lang w:val="es-ES_tradnl"/>
          <w:rPrChange w:id="22873" w:author="Microsoft Office User" w:date="2016-11-12T14:12:00Z">
            <w:rPr>
              <w:color w:val="231F20"/>
              <w:spacing w:val="-12"/>
              <w:lang w:val="es-ES"/>
            </w:rPr>
          </w:rPrChange>
        </w:rPr>
        <w:t xml:space="preserve"> </w:t>
      </w:r>
      <w:r w:rsidRPr="00720734">
        <w:rPr>
          <w:color w:val="231F20"/>
          <w:spacing w:val="-1"/>
          <w:lang w:val="es-ES_tradnl"/>
          <w:rPrChange w:id="22874" w:author="Microsoft Office User" w:date="2016-11-12T14:12:00Z">
            <w:rPr>
              <w:color w:val="231F20"/>
              <w:spacing w:val="-1"/>
              <w:lang w:val="es-ES"/>
            </w:rPr>
          </w:rPrChange>
        </w:rPr>
        <w:t>palabr</w:t>
      </w:r>
      <w:r w:rsidRPr="00720734">
        <w:rPr>
          <w:color w:val="231F20"/>
          <w:spacing w:val="-2"/>
          <w:lang w:val="es-ES_tradnl"/>
          <w:rPrChange w:id="22875" w:author="Microsoft Office User" w:date="2016-11-12T14:12:00Z">
            <w:rPr>
              <w:color w:val="231F20"/>
              <w:spacing w:val="-2"/>
              <w:lang w:val="es-ES"/>
            </w:rPr>
          </w:rPrChange>
        </w:rPr>
        <w:t>a)</w:t>
      </w:r>
    </w:p>
    <w:p w14:paraId="47E371A2" w14:textId="77777777" w:rsidR="00EA0C4F" w:rsidRPr="00720734" w:rsidRDefault="00180FBC">
      <w:pPr>
        <w:pStyle w:val="BodyText"/>
        <w:spacing w:line="240" w:lineRule="exact"/>
        <w:ind w:left="2515" w:firstLine="0"/>
        <w:rPr>
          <w:lang w:val="es-ES_tradnl"/>
          <w:rPrChange w:id="22876" w:author="Microsoft Office User" w:date="2016-11-12T14:12:00Z">
            <w:rPr>
              <w:lang w:val="es-ES"/>
            </w:rPr>
          </w:rPrChange>
        </w:rPr>
      </w:pPr>
      <w:r w:rsidRPr="00720734">
        <w:rPr>
          <w:rFonts w:ascii="Century Gothic" w:hAnsi="Century Gothic"/>
          <w:color w:val="231F20"/>
          <w:lang w:val="es-ES_tradnl"/>
          <w:rPrChange w:id="22877"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6"/>
          <w:lang w:val="es-ES_tradnl"/>
          <w:rPrChange w:id="22878" w:author="Microsoft Office User" w:date="2016-11-12T14:12:00Z">
            <w:rPr>
              <w:rFonts w:ascii="Century Gothic" w:hAnsi="Century Gothic"/>
              <w:color w:val="231F20"/>
              <w:spacing w:val="6"/>
              <w:lang w:val="es-ES"/>
            </w:rPr>
          </w:rPrChange>
        </w:rPr>
        <w:t xml:space="preserve"> </w:t>
      </w:r>
      <w:r w:rsidRPr="00720734">
        <w:rPr>
          <w:color w:val="231F20"/>
          <w:lang w:val="es-ES_tradnl"/>
          <w:rPrChange w:id="22879" w:author="Microsoft Office User" w:date="2016-11-12T14:12:00Z">
            <w:rPr>
              <w:color w:val="231F20"/>
              <w:lang w:val="es-ES"/>
            </w:rPr>
          </w:rPrChange>
        </w:rPr>
        <w:t>Después</w:t>
      </w:r>
      <w:r w:rsidRPr="00720734">
        <w:rPr>
          <w:color w:val="231F20"/>
          <w:spacing w:val="-10"/>
          <w:lang w:val="es-ES_tradnl"/>
          <w:rPrChange w:id="22880" w:author="Microsoft Office User" w:date="2016-11-12T14:12:00Z">
            <w:rPr>
              <w:color w:val="231F20"/>
              <w:spacing w:val="-10"/>
              <w:lang w:val="es-ES"/>
            </w:rPr>
          </w:rPrChange>
        </w:rPr>
        <w:t xml:space="preserve"> </w:t>
      </w:r>
      <w:r w:rsidRPr="00720734">
        <w:rPr>
          <w:color w:val="231F20"/>
          <w:lang w:val="es-ES_tradnl"/>
          <w:rPrChange w:id="22881" w:author="Microsoft Office User" w:date="2016-11-12T14:12:00Z">
            <w:rPr>
              <w:color w:val="231F20"/>
              <w:lang w:val="es-ES"/>
            </w:rPr>
          </w:rPrChange>
        </w:rPr>
        <w:t>en</w:t>
      </w:r>
      <w:r w:rsidRPr="00720734">
        <w:rPr>
          <w:color w:val="231F20"/>
          <w:spacing w:val="-9"/>
          <w:lang w:val="es-ES_tradnl"/>
          <w:rPrChange w:id="22882" w:author="Microsoft Office User" w:date="2016-11-12T14:12:00Z">
            <w:rPr>
              <w:color w:val="231F20"/>
              <w:spacing w:val="-9"/>
              <w:lang w:val="es-ES"/>
            </w:rPr>
          </w:rPrChange>
        </w:rPr>
        <w:t xml:space="preserve"> </w:t>
      </w:r>
      <w:r w:rsidRPr="00720734">
        <w:rPr>
          <w:color w:val="231F20"/>
          <w:lang w:val="es-ES_tradnl"/>
          <w:rPrChange w:id="22883" w:author="Microsoft Office User" w:date="2016-11-12T14:12:00Z">
            <w:rPr>
              <w:color w:val="231F20"/>
              <w:lang w:val="es-ES"/>
            </w:rPr>
          </w:rPrChange>
        </w:rPr>
        <w:t>la</w:t>
      </w:r>
      <w:r w:rsidRPr="00720734">
        <w:rPr>
          <w:color w:val="231F20"/>
          <w:spacing w:val="-10"/>
          <w:lang w:val="es-ES_tradnl"/>
          <w:rPrChange w:id="22884" w:author="Microsoft Office User" w:date="2016-11-12T14:12:00Z">
            <w:rPr>
              <w:color w:val="231F20"/>
              <w:spacing w:val="-10"/>
              <w:lang w:val="es-ES"/>
            </w:rPr>
          </w:rPrChange>
        </w:rPr>
        <w:t xml:space="preserve"> </w:t>
      </w:r>
      <w:r w:rsidRPr="00720734">
        <w:rPr>
          <w:color w:val="231F20"/>
          <w:lang w:val="es-ES_tradnl"/>
          <w:rPrChange w:id="22885" w:author="Microsoft Office User" w:date="2016-11-12T14:12:00Z">
            <w:rPr>
              <w:color w:val="231F20"/>
              <w:lang w:val="es-ES"/>
            </w:rPr>
          </w:rPrChange>
        </w:rPr>
        <w:t>posición</w:t>
      </w:r>
      <w:r w:rsidRPr="00720734">
        <w:rPr>
          <w:color w:val="231F20"/>
          <w:spacing w:val="-9"/>
          <w:lang w:val="es-ES_tradnl"/>
          <w:rPrChange w:id="22886" w:author="Microsoft Office User" w:date="2016-11-12T14:12:00Z">
            <w:rPr>
              <w:color w:val="231F20"/>
              <w:spacing w:val="-9"/>
              <w:lang w:val="es-ES"/>
            </w:rPr>
          </w:rPrChange>
        </w:rPr>
        <w:t xml:space="preserve"> </w:t>
      </w:r>
      <w:r w:rsidRPr="00720734">
        <w:rPr>
          <w:color w:val="231F20"/>
          <w:lang w:val="es-ES_tradnl"/>
          <w:rPrChange w:id="22887" w:author="Microsoft Office User" w:date="2016-11-12T14:12:00Z">
            <w:rPr>
              <w:color w:val="231F20"/>
              <w:lang w:val="es-ES"/>
            </w:rPr>
          </w:rPrChange>
        </w:rPr>
        <w:t>final</w:t>
      </w:r>
      <w:r w:rsidRPr="00720734">
        <w:rPr>
          <w:color w:val="231F20"/>
          <w:spacing w:val="-10"/>
          <w:lang w:val="es-ES_tradnl"/>
          <w:rPrChange w:id="22888" w:author="Microsoft Office User" w:date="2016-11-12T14:12:00Z">
            <w:rPr>
              <w:color w:val="231F20"/>
              <w:spacing w:val="-10"/>
              <w:lang w:val="es-ES"/>
            </w:rPr>
          </w:rPrChange>
        </w:rPr>
        <w:t xml:space="preserve"> </w:t>
      </w:r>
      <w:r w:rsidRPr="00720734">
        <w:rPr>
          <w:color w:val="231F20"/>
          <w:lang w:val="es-ES_tradnl"/>
          <w:rPrChange w:id="22889" w:author="Microsoft Office User" w:date="2016-11-12T14:12:00Z">
            <w:rPr>
              <w:color w:val="231F20"/>
              <w:lang w:val="es-ES"/>
            </w:rPr>
          </w:rPrChange>
        </w:rPr>
        <w:t>(el</w:t>
      </w:r>
      <w:r w:rsidRPr="00720734">
        <w:rPr>
          <w:color w:val="231F20"/>
          <w:spacing w:val="-9"/>
          <w:lang w:val="es-ES_tradnl"/>
          <w:rPrChange w:id="22890" w:author="Microsoft Office User" w:date="2016-11-12T14:12:00Z">
            <w:rPr>
              <w:color w:val="231F20"/>
              <w:spacing w:val="-9"/>
              <w:lang w:val="es-ES"/>
            </w:rPr>
          </w:rPrChange>
        </w:rPr>
        <w:t xml:space="preserve"> </w:t>
      </w:r>
      <w:r w:rsidRPr="00720734">
        <w:rPr>
          <w:color w:val="231F20"/>
          <w:lang w:val="es-ES_tradnl"/>
          <w:rPrChange w:id="22891" w:author="Microsoft Office User" w:date="2016-11-12T14:12:00Z">
            <w:rPr>
              <w:color w:val="231F20"/>
              <w:lang w:val="es-ES"/>
            </w:rPr>
          </w:rPrChange>
        </w:rPr>
        <w:t>último</w:t>
      </w:r>
      <w:r w:rsidRPr="00720734">
        <w:rPr>
          <w:color w:val="231F20"/>
          <w:spacing w:val="-10"/>
          <w:lang w:val="es-ES_tradnl"/>
          <w:rPrChange w:id="22892" w:author="Microsoft Office User" w:date="2016-11-12T14:12:00Z">
            <w:rPr>
              <w:color w:val="231F20"/>
              <w:spacing w:val="-10"/>
              <w:lang w:val="es-ES"/>
            </w:rPr>
          </w:rPrChange>
        </w:rPr>
        <w:t xml:space="preserve"> </w:t>
      </w:r>
      <w:r w:rsidRPr="00720734">
        <w:rPr>
          <w:color w:val="231F20"/>
          <w:lang w:val="es-ES_tradnl"/>
          <w:rPrChange w:id="22893" w:author="Microsoft Office User" w:date="2016-11-12T14:12:00Z">
            <w:rPr>
              <w:color w:val="231F20"/>
              <w:lang w:val="es-ES"/>
            </w:rPr>
          </w:rPrChange>
        </w:rPr>
        <w:t>sonido</w:t>
      </w:r>
      <w:r w:rsidRPr="00720734">
        <w:rPr>
          <w:color w:val="231F20"/>
          <w:spacing w:val="-9"/>
          <w:lang w:val="es-ES_tradnl"/>
          <w:rPrChange w:id="22894" w:author="Microsoft Office User" w:date="2016-11-12T14:12:00Z">
            <w:rPr>
              <w:color w:val="231F20"/>
              <w:spacing w:val="-9"/>
              <w:lang w:val="es-ES"/>
            </w:rPr>
          </w:rPrChange>
        </w:rPr>
        <w:t xml:space="preserve"> </w:t>
      </w:r>
      <w:r w:rsidRPr="00720734">
        <w:rPr>
          <w:color w:val="231F20"/>
          <w:lang w:val="es-ES_tradnl"/>
          <w:rPrChange w:id="22895" w:author="Microsoft Office User" w:date="2016-11-12T14:12:00Z">
            <w:rPr>
              <w:color w:val="231F20"/>
              <w:lang w:val="es-ES"/>
            </w:rPr>
          </w:rPrChange>
        </w:rPr>
        <w:t>de</w:t>
      </w:r>
      <w:r w:rsidRPr="00720734">
        <w:rPr>
          <w:color w:val="231F20"/>
          <w:spacing w:val="-10"/>
          <w:lang w:val="es-ES_tradnl"/>
          <w:rPrChange w:id="22896" w:author="Microsoft Office User" w:date="2016-11-12T14:12:00Z">
            <w:rPr>
              <w:color w:val="231F20"/>
              <w:spacing w:val="-10"/>
              <w:lang w:val="es-ES"/>
            </w:rPr>
          </w:rPrChange>
        </w:rPr>
        <w:t xml:space="preserve"> </w:t>
      </w:r>
      <w:r w:rsidRPr="00720734">
        <w:rPr>
          <w:color w:val="231F20"/>
          <w:lang w:val="es-ES_tradnl"/>
          <w:rPrChange w:id="22897" w:author="Microsoft Office User" w:date="2016-11-12T14:12:00Z">
            <w:rPr>
              <w:color w:val="231F20"/>
              <w:lang w:val="es-ES"/>
            </w:rPr>
          </w:rPrChange>
        </w:rPr>
        <w:t>una</w:t>
      </w:r>
      <w:r w:rsidRPr="00720734">
        <w:rPr>
          <w:color w:val="231F20"/>
          <w:spacing w:val="-10"/>
          <w:lang w:val="es-ES_tradnl"/>
          <w:rPrChange w:id="22898" w:author="Microsoft Office User" w:date="2016-11-12T14:12:00Z">
            <w:rPr>
              <w:color w:val="231F20"/>
              <w:spacing w:val="-10"/>
              <w:lang w:val="es-ES"/>
            </w:rPr>
          </w:rPrChange>
        </w:rPr>
        <w:t xml:space="preserve"> </w:t>
      </w:r>
      <w:r w:rsidRPr="00720734">
        <w:rPr>
          <w:color w:val="231F20"/>
          <w:spacing w:val="-1"/>
          <w:lang w:val="es-ES_tradnl"/>
          <w:rPrChange w:id="22899" w:author="Microsoft Office User" w:date="2016-11-12T14:12:00Z">
            <w:rPr>
              <w:color w:val="231F20"/>
              <w:spacing w:val="-1"/>
              <w:lang w:val="es-ES"/>
            </w:rPr>
          </w:rPrChange>
        </w:rPr>
        <w:t>palabr</w:t>
      </w:r>
      <w:r w:rsidRPr="00720734">
        <w:rPr>
          <w:color w:val="231F20"/>
          <w:spacing w:val="-2"/>
          <w:lang w:val="es-ES_tradnl"/>
          <w:rPrChange w:id="22900" w:author="Microsoft Office User" w:date="2016-11-12T14:12:00Z">
            <w:rPr>
              <w:color w:val="231F20"/>
              <w:spacing w:val="-2"/>
              <w:lang w:val="es-ES"/>
            </w:rPr>
          </w:rPrChange>
        </w:rPr>
        <w:t>a)</w:t>
      </w:r>
    </w:p>
    <w:p w14:paraId="7B8B2811" w14:textId="77777777" w:rsidR="00EA0C4F" w:rsidRPr="00720734" w:rsidRDefault="00180FBC">
      <w:pPr>
        <w:pStyle w:val="BodyText"/>
        <w:spacing w:line="248" w:lineRule="auto"/>
        <w:ind w:left="2715" w:right="3153" w:hanging="200"/>
        <w:rPr>
          <w:lang w:val="es-ES_tradnl"/>
          <w:rPrChange w:id="22901" w:author="Microsoft Office User" w:date="2016-11-12T14:12:00Z">
            <w:rPr>
              <w:lang w:val="es-ES"/>
            </w:rPr>
          </w:rPrChange>
        </w:rPr>
      </w:pPr>
      <w:r w:rsidRPr="00720734">
        <w:rPr>
          <w:rFonts w:ascii="Century Gothic" w:hAnsi="Century Gothic"/>
          <w:color w:val="231F20"/>
          <w:lang w:val="es-ES_tradnl"/>
          <w:rPrChange w:id="22902" w:author="Microsoft Office User" w:date="2016-11-12T14:12:00Z">
            <w:rPr>
              <w:rFonts w:ascii="Century Gothic" w:hAnsi="Century Gothic"/>
              <w:color w:val="231F20"/>
              <w:lang w:val="es-ES"/>
            </w:rPr>
          </w:rPrChange>
        </w:rPr>
        <w:t xml:space="preserve">» </w:t>
      </w:r>
      <w:r w:rsidRPr="00720734">
        <w:rPr>
          <w:rFonts w:ascii="Century Gothic" w:hAnsi="Century Gothic"/>
          <w:color w:val="231F20"/>
          <w:spacing w:val="2"/>
          <w:lang w:val="es-ES_tradnl"/>
          <w:rPrChange w:id="22903" w:author="Microsoft Office User" w:date="2016-11-12T14:12:00Z">
            <w:rPr>
              <w:rFonts w:ascii="Century Gothic" w:hAnsi="Century Gothic"/>
              <w:color w:val="231F20"/>
              <w:spacing w:val="2"/>
              <w:lang w:val="es-ES"/>
            </w:rPr>
          </w:rPrChange>
        </w:rPr>
        <w:t xml:space="preserve"> </w:t>
      </w:r>
      <w:r w:rsidRPr="00720734">
        <w:rPr>
          <w:color w:val="231F20"/>
          <w:lang w:val="es-ES_tradnl"/>
          <w:rPrChange w:id="22904" w:author="Microsoft Office User" w:date="2016-11-12T14:12:00Z">
            <w:rPr>
              <w:color w:val="231F20"/>
              <w:lang w:val="es-ES"/>
            </w:rPr>
          </w:rPrChange>
        </w:rPr>
        <w:t>Después</w:t>
      </w:r>
      <w:r w:rsidRPr="00720734">
        <w:rPr>
          <w:color w:val="231F20"/>
          <w:spacing w:val="-11"/>
          <w:lang w:val="es-ES_tradnl"/>
          <w:rPrChange w:id="22905" w:author="Microsoft Office User" w:date="2016-11-12T14:12:00Z">
            <w:rPr>
              <w:color w:val="231F20"/>
              <w:spacing w:val="-11"/>
              <w:lang w:val="es-ES"/>
            </w:rPr>
          </w:rPrChange>
        </w:rPr>
        <w:t xml:space="preserve"> </w:t>
      </w:r>
      <w:r w:rsidRPr="00720734">
        <w:rPr>
          <w:color w:val="231F20"/>
          <w:lang w:val="es-ES_tradnl"/>
          <w:rPrChange w:id="22906" w:author="Microsoft Office User" w:date="2016-11-12T14:12:00Z">
            <w:rPr>
              <w:color w:val="231F20"/>
              <w:lang w:val="es-ES"/>
            </w:rPr>
          </w:rPrChange>
        </w:rPr>
        <w:t>en</w:t>
      </w:r>
      <w:r w:rsidRPr="00720734">
        <w:rPr>
          <w:color w:val="231F20"/>
          <w:spacing w:val="-11"/>
          <w:lang w:val="es-ES_tradnl"/>
          <w:rPrChange w:id="22907" w:author="Microsoft Office User" w:date="2016-11-12T14:12:00Z">
            <w:rPr>
              <w:color w:val="231F20"/>
              <w:spacing w:val="-11"/>
              <w:lang w:val="es-ES"/>
            </w:rPr>
          </w:rPrChange>
        </w:rPr>
        <w:t xml:space="preserve"> </w:t>
      </w:r>
      <w:r w:rsidRPr="00720734">
        <w:rPr>
          <w:color w:val="231F20"/>
          <w:lang w:val="es-ES_tradnl"/>
          <w:rPrChange w:id="22908" w:author="Microsoft Office User" w:date="2016-11-12T14:12:00Z">
            <w:rPr>
              <w:color w:val="231F20"/>
              <w:lang w:val="es-ES"/>
            </w:rPr>
          </w:rPrChange>
        </w:rPr>
        <w:t>la</w:t>
      </w:r>
      <w:r w:rsidRPr="00720734">
        <w:rPr>
          <w:color w:val="231F20"/>
          <w:spacing w:val="-11"/>
          <w:lang w:val="es-ES_tradnl"/>
          <w:rPrChange w:id="22909" w:author="Microsoft Office User" w:date="2016-11-12T14:12:00Z">
            <w:rPr>
              <w:color w:val="231F20"/>
              <w:spacing w:val="-11"/>
              <w:lang w:val="es-ES"/>
            </w:rPr>
          </w:rPrChange>
        </w:rPr>
        <w:t xml:space="preserve"> </w:t>
      </w:r>
      <w:r w:rsidRPr="00720734">
        <w:rPr>
          <w:color w:val="231F20"/>
          <w:lang w:val="es-ES_tradnl"/>
          <w:rPrChange w:id="22910" w:author="Microsoft Office User" w:date="2016-11-12T14:12:00Z">
            <w:rPr>
              <w:color w:val="231F20"/>
              <w:lang w:val="es-ES"/>
            </w:rPr>
          </w:rPrChange>
        </w:rPr>
        <w:t>posición</w:t>
      </w:r>
      <w:r w:rsidRPr="00720734">
        <w:rPr>
          <w:color w:val="231F20"/>
          <w:spacing w:val="-11"/>
          <w:lang w:val="es-ES_tradnl"/>
          <w:rPrChange w:id="22911" w:author="Microsoft Office User" w:date="2016-11-12T14:12:00Z">
            <w:rPr>
              <w:color w:val="231F20"/>
              <w:spacing w:val="-11"/>
              <w:lang w:val="es-ES"/>
            </w:rPr>
          </w:rPrChange>
        </w:rPr>
        <w:t xml:space="preserve"> </w:t>
      </w:r>
      <w:r w:rsidRPr="00720734">
        <w:rPr>
          <w:color w:val="231F20"/>
          <w:lang w:val="es-ES_tradnl"/>
          <w:rPrChange w:id="22912" w:author="Microsoft Office User" w:date="2016-11-12T14:12:00Z">
            <w:rPr>
              <w:color w:val="231F20"/>
              <w:lang w:val="es-ES"/>
            </w:rPr>
          </w:rPrChange>
        </w:rPr>
        <w:t>media</w:t>
      </w:r>
      <w:r w:rsidRPr="00720734">
        <w:rPr>
          <w:color w:val="231F20"/>
          <w:spacing w:val="-11"/>
          <w:lang w:val="es-ES_tradnl"/>
          <w:rPrChange w:id="22913" w:author="Microsoft Office User" w:date="2016-11-12T14:12:00Z">
            <w:rPr>
              <w:color w:val="231F20"/>
              <w:spacing w:val="-11"/>
              <w:lang w:val="es-ES"/>
            </w:rPr>
          </w:rPrChange>
        </w:rPr>
        <w:t xml:space="preserve"> </w:t>
      </w:r>
      <w:r w:rsidRPr="00720734">
        <w:rPr>
          <w:color w:val="231F20"/>
          <w:lang w:val="es-ES_tradnl"/>
          <w:rPrChange w:id="22914" w:author="Microsoft Office User" w:date="2016-11-12T14:12:00Z">
            <w:rPr>
              <w:color w:val="231F20"/>
              <w:lang w:val="es-ES"/>
            </w:rPr>
          </w:rPrChange>
        </w:rPr>
        <w:t>(el</w:t>
      </w:r>
      <w:r w:rsidRPr="00720734">
        <w:rPr>
          <w:color w:val="231F20"/>
          <w:spacing w:val="-11"/>
          <w:lang w:val="es-ES_tradnl"/>
          <w:rPrChange w:id="22915" w:author="Microsoft Office User" w:date="2016-11-12T14:12:00Z">
            <w:rPr>
              <w:color w:val="231F20"/>
              <w:spacing w:val="-11"/>
              <w:lang w:val="es-ES"/>
            </w:rPr>
          </w:rPrChange>
        </w:rPr>
        <w:t xml:space="preserve"> </w:t>
      </w:r>
      <w:r w:rsidRPr="00720734">
        <w:rPr>
          <w:color w:val="231F20"/>
          <w:lang w:val="es-ES_tradnl"/>
          <w:rPrChange w:id="22916" w:author="Microsoft Office User" w:date="2016-11-12T14:12:00Z">
            <w:rPr>
              <w:color w:val="231F20"/>
              <w:lang w:val="es-ES"/>
            </w:rPr>
          </w:rPrChange>
        </w:rPr>
        <w:t>sonido</w:t>
      </w:r>
      <w:r w:rsidRPr="00720734">
        <w:rPr>
          <w:color w:val="231F20"/>
          <w:spacing w:val="-11"/>
          <w:lang w:val="es-ES_tradnl"/>
          <w:rPrChange w:id="22917" w:author="Microsoft Office User" w:date="2016-11-12T14:12:00Z">
            <w:rPr>
              <w:color w:val="231F20"/>
              <w:spacing w:val="-11"/>
              <w:lang w:val="es-ES"/>
            </w:rPr>
          </w:rPrChange>
        </w:rPr>
        <w:t xml:space="preserve"> </w:t>
      </w:r>
      <w:r w:rsidRPr="00720734">
        <w:rPr>
          <w:color w:val="231F20"/>
          <w:lang w:val="es-ES_tradnl"/>
          <w:rPrChange w:id="22918" w:author="Microsoft Office User" w:date="2016-11-12T14:12:00Z">
            <w:rPr>
              <w:color w:val="231F20"/>
              <w:lang w:val="es-ES"/>
            </w:rPr>
          </w:rPrChange>
        </w:rPr>
        <w:t>en</w:t>
      </w:r>
      <w:r w:rsidRPr="00720734">
        <w:rPr>
          <w:color w:val="231F20"/>
          <w:spacing w:val="-11"/>
          <w:lang w:val="es-ES_tradnl"/>
          <w:rPrChange w:id="22919" w:author="Microsoft Office User" w:date="2016-11-12T14:12:00Z">
            <w:rPr>
              <w:color w:val="231F20"/>
              <w:spacing w:val="-11"/>
              <w:lang w:val="es-ES"/>
            </w:rPr>
          </w:rPrChange>
        </w:rPr>
        <w:t xml:space="preserve"> </w:t>
      </w:r>
      <w:r w:rsidRPr="00720734">
        <w:rPr>
          <w:color w:val="231F20"/>
          <w:lang w:val="es-ES_tradnl"/>
          <w:rPrChange w:id="22920" w:author="Microsoft Office User" w:date="2016-11-12T14:12:00Z">
            <w:rPr>
              <w:color w:val="231F20"/>
              <w:lang w:val="es-ES"/>
            </w:rPr>
          </w:rPrChange>
        </w:rPr>
        <w:t>el</w:t>
      </w:r>
      <w:r w:rsidRPr="00720734">
        <w:rPr>
          <w:color w:val="231F20"/>
          <w:spacing w:val="-11"/>
          <w:lang w:val="es-ES_tradnl"/>
          <w:rPrChange w:id="22921" w:author="Microsoft Office User" w:date="2016-11-12T14:12:00Z">
            <w:rPr>
              <w:color w:val="231F20"/>
              <w:spacing w:val="-11"/>
              <w:lang w:val="es-ES"/>
            </w:rPr>
          </w:rPrChange>
        </w:rPr>
        <w:t xml:space="preserve"> </w:t>
      </w:r>
      <w:r w:rsidRPr="00720734">
        <w:rPr>
          <w:color w:val="231F20"/>
          <w:lang w:val="es-ES_tradnl"/>
          <w:rPrChange w:id="22922" w:author="Microsoft Office User" w:date="2016-11-12T14:12:00Z">
            <w:rPr>
              <w:color w:val="231F20"/>
              <w:lang w:val="es-ES"/>
            </w:rPr>
          </w:rPrChange>
        </w:rPr>
        <w:t>medio</w:t>
      </w:r>
      <w:r w:rsidRPr="00720734">
        <w:rPr>
          <w:color w:val="231F20"/>
          <w:spacing w:val="-11"/>
          <w:lang w:val="es-ES_tradnl"/>
          <w:rPrChange w:id="22923" w:author="Microsoft Office User" w:date="2016-11-12T14:12:00Z">
            <w:rPr>
              <w:color w:val="231F20"/>
              <w:spacing w:val="-11"/>
              <w:lang w:val="es-ES"/>
            </w:rPr>
          </w:rPrChange>
        </w:rPr>
        <w:t xml:space="preserve"> </w:t>
      </w:r>
      <w:r w:rsidRPr="00720734">
        <w:rPr>
          <w:color w:val="231F20"/>
          <w:lang w:val="es-ES_tradnl"/>
          <w:rPrChange w:id="22924" w:author="Microsoft Office User" w:date="2016-11-12T14:12:00Z">
            <w:rPr>
              <w:color w:val="231F20"/>
              <w:lang w:val="es-ES"/>
            </w:rPr>
          </w:rPrChange>
        </w:rPr>
        <w:t>de</w:t>
      </w:r>
      <w:r w:rsidRPr="00720734">
        <w:rPr>
          <w:color w:val="231F20"/>
          <w:spacing w:val="-11"/>
          <w:lang w:val="es-ES_tradnl"/>
          <w:rPrChange w:id="22925" w:author="Microsoft Office User" w:date="2016-11-12T14:12:00Z">
            <w:rPr>
              <w:color w:val="231F20"/>
              <w:spacing w:val="-11"/>
              <w:lang w:val="es-ES"/>
            </w:rPr>
          </w:rPrChange>
        </w:rPr>
        <w:t xml:space="preserve"> </w:t>
      </w:r>
      <w:r w:rsidRPr="00720734">
        <w:rPr>
          <w:color w:val="231F20"/>
          <w:lang w:val="es-ES_tradnl"/>
          <w:rPrChange w:id="22926" w:author="Microsoft Office User" w:date="2016-11-12T14:12:00Z">
            <w:rPr>
              <w:color w:val="231F20"/>
              <w:lang w:val="es-ES"/>
            </w:rPr>
          </w:rPrChange>
        </w:rPr>
        <w:t xml:space="preserve">una </w:t>
      </w:r>
      <w:r w:rsidRPr="00720734">
        <w:rPr>
          <w:color w:val="231F20"/>
          <w:spacing w:val="-1"/>
          <w:lang w:val="es-ES_tradnl"/>
          <w:rPrChange w:id="22927" w:author="Microsoft Office User" w:date="2016-11-12T14:12:00Z">
            <w:rPr>
              <w:color w:val="231F20"/>
              <w:spacing w:val="-1"/>
              <w:lang w:val="es-ES"/>
            </w:rPr>
          </w:rPrChange>
        </w:rPr>
        <w:t>palabr</w:t>
      </w:r>
      <w:r w:rsidRPr="00720734">
        <w:rPr>
          <w:color w:val="231F20"/>
          <w:spacing w:val="-2"/>
          <w:lang w:val="es-ES_tradnl"/>
          <w:rPrChange w:id="22928" w:author="Microsoft Office User" w:date="2016-11-12T14:12:00Z">
            <w:rPr>
              <w:color w:val="231F20"/>
              <w:spacing w:val="-2"/>
              <w:lang w:val="es-ES"/>
            </w:rPr>
          </w:rPrChange>
        </w:rPr>
        <w:t>a)</w:t>
      </w:r>
    </w:p>
    <w:p w14:paraId="248D1AAD" w14:textId="77777777" w:rsidR="00EA0C4F" w:rsidRPr="00720734" w:rsidRDefault="00180FBC">
      <w:pPr>
        <w:pStyle w:val="BodyText"/>
        <w:numPr>
          <w:ilvl w:val="1"/>
          <w:numId w:val="3"/>
        </w:numPr>
        <w:tabs>
          <w:tab w:val="left" w:pos="2575"/>
        </w:tabs>
        <w:spacing w:line="249" w:lineRule="auto"/>
        <w:ind w:right="3005"/>
        <w:rPr>
          <w:lang w:val="es-ES_tradnl"/>
          <w:rPrChange w:id="22929" w:author="Microsoft Office User" w:date="2016-11-12T14:12:00Z">
            <w:rPr>
              <w:lang w:val="es-ES"/>
            </w:rPr>
          </w:rPrChange>
        </w:rPr>
      </w:pPr>
      <w:r w:rsidRPr="00720734">
        <w:rPr>
          <w:rFonts w:ascii="Tahoma" w:hAnsi="Tahoma"/>
          <w:color w:val="231F20"/>
          <w:spacing w:val="-1"/>
          <w:lang w:val="es-ES_tradnl"/>
          <w:rPrChange w:id="22930" w:author="Microsoft Office User" w:date="2016-11-12T14:12:00Z">
            <w:rPr>
              <w:rFonts w:ascii="Tahoma" w:hAnsi="Tahoma"/>
              <w:color w:val="231F20"/>
              <w:spacing w:val="-1"/>
              <w:lang w:val="es-ES"/>
            </w:rPr>
          </w:rPrChange>
        </w:rPr>
        <w:t>Frases</w:t>
      </w:r>
      <w:r w:rsidRPr="00720734">
        <w:rPr>
          <w:rFonts w:ascii="Tahoma" w:hAnsi="Tahoma"/>
          <w:color w:val="231F20"/>
          <w:spacing w:val="-15"/>
          <w:lang w:val="es-ES_tradnl"/>
          <w:rPrChange w:id="22931" w:author="Microsoft Office User" w:date="2016-11-12T14:12:00Z">
            <w:rPr>
              <w:rFonts w:ascii="Tahoma" w:hAnsi="Tahoma"/>
              <w:color w:val="231F20"/>
              <w:spacing w:val="-15"/>
              <w:lang w:val="es-ES"/>
            </w:rPr>
          </w:rPrChange>
        </w:rPr>
        <w:t xml:space="preserve"> </w:t>
      </w:r>
      <w:r w:rsidRPr="00720734">
        <w:rPr>
          <w:rFonts w:ascii="Tahoma" w:hAnsi="Tahoma"/>
          <w:color w:val="231F20"/>
          <w:lang w:val="es-ES_tradnl"/>
          <w:rPrChange w:id="22932" w:author="Microsoft Office User" w:date="2016-11-12T14:12:00Z">
            <w:rPr>
              <w:rFonts w:ascii="Tahoma" w:hAnsi="Tahoma"/>
              <w:color w:val="231F20"/>
              <w:lang w:val="es-ES"/>
            </w:rPr>
          </w:rPrChange>
        </w:rPr>
        <w:t>y</w:t>
      </w:r>
      <w:r w:rsidRPr="00720734">
        <w:rPr>
          <w:rFonts w:ascii="Tahoma" w:hAnsi="Tahoma"/>
          <w:color w:val="231F20"/>
          <w:spacing w:val="-15"/>
          <w:lang w:val="es-ES_tradnl"/>
          <w:rPrChange w:id="22933" w:author="Microsoft Office User" w:date="2016-11-12T14:12:00Z">
            <w:rPr>
              <w:rFonts w:ascii="Tahoma" w:hAnsi="Tahoma"/>
              <w:color w:val="231F20"/>
              <w:spacing w:val="-15"/>
              <w:lang w:val="es-ES"/>
            </w:rPr>
          </w:rPrChange>
        </w:rPr>
        <w:t xml:space="preserve"> </w:t>
      </w:r>
      <w:r w:rsidRPr="00720734">
        <w:rPr>
          <w:rFonts w:ascii="Tahoma" w:hAnsi="Tahoma"/>
          <w:color w:val="231F20"/>
          <w:spacing w:val="-1"/>
          <w:lang w:val="es-ES_tradnl"/>
          <w:rPrChange w:id="22934" w:author="Microsoft Office User" w:date="2016-11-12T14:12:00Z">
            <w:rPr>
              <w:rFonts w:ascii="Tahoma" w:hAnsi="Tahoma"/>
              <w:color w:val="231F20"/>
              <w:spacing w:val="-1"/>
              <w:lang w:val="es-ES"/>
            </w:rPr>
          </w:rPrChange>
        </w:rPr>
        <w:t>declaraciones</w:t>
      </w:r>
      <w:r w:rsidRPr="00720734">
        <w:rPr>
          <w:rFonts w:ascii="Tahoma" w:hAnsi="Tahoma"/>
          <w:color w:val="231F20"/>
          <w:spacing w:val="-2"/>
          <w:lang w:val="es-ES_tradnl"/>
          <w:rPrChange w:id="22935" w:author="Microsoft Office User" w:date="2016-11-12T14:12:00Z">
            <w:rPr>
              <w:rFonts w:ascii="Tahoma" w:hAnsi="Tahoma"/>
              <w:color w:val="231F20"/>
              <w:spacing w:val="-2"/>
              <w:lang w:val="es-ES"/>
            </w:rPr>
          </w:rPrChange>
        </w:rPr>
        <w:t>.</w:t>
      </w:r>
      <w:r w:rsidRPr="00720734">
        <w:rPr>
          <w:rFonts w:ascii="Tahoma" w:hAnsi="Tahoma"/>
          <w:color w:val="231F20"/>
          <w:spacing w:val="-13"/>
          <w:lang w:val="es-ES_tradnl"/>
          <w:rPrChange w:id="22936" w:author="Microsoft Office User" w:date="2016-11-12T14:12:00Z">
            <w:rPr>
              <w:rFonts w:ascii="Tahoma" w:hAnsi="Tahoma"/>
              <w:color w:val="231F20"/>
              <w:spacing w:val="-13"/>
              <w:lang w:val="es-ES"/>
            </w:rPr>
          </w:rPrChange>
        </w:rPr>
        <w:t xml:space="preserve"> </w:t>
      </w:r>
      <w:r w:rsidRPr="00720734">
        <w:rPr>
          <w:color w:val="231F20"/>
          <w:spacing w:val="-2"/>
          <w:lang w:val="es-ES_tradnl"/>
          <w:rPrChange w:id="22937" w:author="Microsoft Office User" w:date="2016-11-12T14:12:00Z">
            <w:rPr>
              <w:color w:val="231F20"/>
              <w:spacing w:val="-2"/>
              <w:lang w:val="es-ES"/>
            </w:rPr>
          </w:rPrChange>
        </w:rPr>
        <w:t>Pr</w:t>
      </w:r>
      <w:r w:rsidRPr="00720734">
        <w:rPr>
          <w:color w:val="231F20"/>
          <w:spacing w:val="-1"/>
          <w:lang w:val="es-ES_tradnl"/>
          <w:rPrChange w:id="22938" w:author="Microsoft Office User" w:date="2016-11-12T14:12:00Z">
            <w:rPr>
              <w:color w:val="231F20"/>
              <w:spacing w:val="-1"/>
              <w:lang w:val="es-ES"/>
            </w:rPr>
          </w:rPrChange>
        </w:rPr>
        <w:t>acti</w:t>
      </w:r>
      <w:r w:rsidR="00D16741" w:rsidRPr="00720734">
        <w:rPr>
          <w:color w:val="231F20"/>
          <w:spacing w:val="-1"/>
          <w:lang w:val="es-ES_tradnl"/>
          <w:rPrChange w:id="22939" w:author="Microsoft Office User" w:date="2016-11-12T14:12:00Z">
            <w:rPr>
              <w:color w:val="231F20"/>
              <w:spacing w:val="-1"/>
              <w:lang w:val="es-ES"/>
            </w:rPr>
          </w:rPrChange>
        </w:rPr>
        <w:t>que</w:t>
      </w:r>
      <w:r w:rsidRPr="00720734">
        <w:rPr>
          <w:color w:val="231F20"/>
          <w:spacing w:val="-6"/>
          <w:lang w:val="es-ES_tradnl"/>
          <w:rPrChange w:id="22940" w:author="Microsoft Office User" w:date="2016-11-12T14:12:00Z">
            <w:rPr>
              <w:color w:val="231F20"/>
              <w:spacing w:val="-6"/>
              <w:lang w:val="es-ES"/>
            </w:rPr>
          </w:rPrChange>
        </w:rPr>
        <w:t xml:space="preserve"> </w:t>
      </w:r>
      <w:r w:rsidRPr="00720734">
        <w:rPr>
          <w:color w:val="231F20"/>
          <w:lang w:val="es-ES_tradnl"/>
          <w:rPrChange w:id="22941" w:author="Microsoft Office User" w:date="2016-11-12T14:12:00Z">
            <w:rPr>
              <w:color w:val="231F20"/>
              <w:lang w:val="es-ES"/>
            </w:rPr>
          </w:rPrChange>
        </w:rPr>
        <w:t>el</w:t>
      </w:r>
      <w:r w:rsidRPr="00720734">
        <w:rPr>
          <w:color w:val="231F20"/>
          <w:spacing w:val="-5"/>
          <w:lang w:val="es-ES_tradnl"/>
          <w:rPrChange w:id="22942" w:author="Microsoft Office User" w:date="2016-11-12T14:12:00Z">
            <w:rPr>
              <w:color w:val="231F20"/>
              <w:spacing w:val="-5"/>
              <w:lang w:val="es-ES"/>
            </w:rPr>
          </w:rPrChange>
        </w:rPr>
        <w:t xml:space="preserve"> </w:t>
      </w:r>
      <w:r w:rsidRPr="00720734">
        <w:rPr>
          <w:color w:val="231F20"/>
          <w:lang w:val="es-ES_tradnl"/>
          <w:rPrChange w:id="22943" w:author="Microsoft Office User" w:date="2016-11-12T14:12:00Z">
            <w:rPr>
              <w:color w:val="231F20"/>
              <w:lang w:val="es-ES"/>
            </w:rPr>
          </w:rPrChange>
        </w:rPr>
        <w:t>sonido</w:t>
      </w:r>
      <w:r w:rsidRPr="00720734">
        <w:rPr>
          <w:color w:val="231F20"/>
          <w:spacing w:val="-6"/>
          <w:lang w:val="es-ES_tradnl"/>
          <w:rPrChange w:id="22944" w:author="Microsoft Office User" w:date="2016-11-12T14:12:00Z">
            <w:rPr>
              <w:color w:val="231F20"/>
              <w:spacing w:val="-6"/>
              <w:lang w:val="es-ES"/>
            </w:rPr>
          </w:rPrChange>
        </w:rPr>
        <w:t xml:space="preserve"> </w:t>
      </w:r>
      <w:r w:rsidRPr="00720734">
        <w:rPr>
          <w:color w:val="231F20"/>
          <w:lang w:val="es-ES_tradnl"/>
          <w:rPrChange w:id="22945" w:author="Microsoft Office User" w:date="2016-11-12T14:12:00Z">
            <w:rPr>
              <w:color w:val="231F20"/>
              <w:lang w:val="es-ES"/>
            </w:rPr>
          </w:rPrChange>
        </w:rPr>
        <w:t>en</w:t>
      </w:r>
      <w:r w:rsidRPr="00720734">
        <w:rPr>
          <w:color w:val="231F20"/>
          <w:spacing w:val="-5"/>
          <w:lang w:val="es-ES_tradnl"/>
          <w:rPrChange w:id="22946" w:author="Microsoft Office User" w:date="2016-11-12T14:12:00Z">
            <w:rPr>
              <w:color w:val="231F20"/>
              <w:spacing w:val="-5"/>
              <w:lang w:val="es-ES"/>
            </w:rPr>
          </w:rPrChange>
        </w:rPr>
        <w:t xml:space="preserve"> </w:t>
      </w:r>
      <w:r w:rsidRPr="00720734">
        <w:rPr>
          <w:color w:val="231F20"/>
          <w:spacing w:val="-1"/>
          <w:lang w:val="es-ES_tradnl"/>
          <w:rPrChange w:id="22947" w:author="Microsoft Office User" w:date="2016-11-12T14:12:00Z">
            <w:rPr>
              <w:color w:val="231F20"/>
              <w:spacing w:val="-1"/>
              <w:lang w:val="es-ES"/>
            </w:rPr>
          </w:rPrChange>
        </w:rPr>
        <w:t>fr</w:t>
      </w:r>
      <w:r w:rsidRPr="00720734">
        <w:rPr>
          <w:color w:val="231F20"/>
          <w:spacing w:val="-2"/>
          <w:lang w:val="es-ES_tradnl"/>
          <w:rPrChange w:id="22948" w:author="Microsoft Office User" w:date="2016-11-12T14:12:00Z">
            <w:rPr>
              <w:color w:val="231F20"/>
              <w:spacing w:val="-2"/>
              <w:lang w:val="es-ES"/>
            </w:rPr>
          </w:rPrChange>
        </w:rPr>
        <w:t>ases</w:t>
      </w:r>
      <w:r w:rsidRPr="00720734">
        <w:rPr>
          <w:color w:val="231F20"/>
          <w:spacing w:val="-6"/>
          <w:lang w:val="es-ES_tradnl"/>
          <w:rPrChange w:id="22949" w:author="Microsoft Office User" w:date="2016-11-12T14:12:00Z">
            <w:rPr>
              <w:color w:val="231F20"/>
              <w:spacing w:val="-6"/>
              <w:lang w:val="es-ES"/>
            </w:rPr>
          </w:rPrChange>
        </w:rPr>
        <w:t xml:space="preserve"> </w:t>
      </w:r>
      <w:r w:rsidRPr="00720734">
        <w:rPr>
          <w:color w:val="231F20"/>
          <w:lang w:val="es-ES_tradnl"/>
          <w:rPrChange w:id="22950" w:author="Microsoft Office User" w:date="2016-11-12T14:12:00Z">
            <w:rPr>
              <w:color w:val="231F20"/>
              <w:lang w:val="es-ES"/>
            </w:rPr>
          </w:rPrChange>
        </w:rPr>
        <w:t>cortas</w:t>
      </w:r>
      <w:r w:rsidRPr="00720734">
        <w:rPr>
          <w:color w:val="231F20"/>
          <w:spacing w:val="-6"/>
          <w:lang w:val="es-ES_tradnl"/>
          <w:rPrChange w:id="22951" w:author="Microsoft Office User" w:date="2016-11-12T14:12:00Z">
            <w:rPr>
              <w:color w:val="231F20"/>
              <w:spacing w:val="-6"/>
              <w:lang w:val="es-ES"/>
            </w:rPr>
          </w:rPrChange>
        </w:rPr>
        <w:t xml:space="preserve"> </w:t>
      </w:r>
      <w:r w:rsidRPr="00720734">
        <w:rPr>
          <w:color w:val="231F20"/>
          <w:lang w:val="es-ES_tradnl"/>
          <w:rPrChange w:id="22952" w:author="Microsoft Office User" w:date="2016-11-12T14:12:00Z">
            <w:rPr>
              <w:color w:val="231F20"/>
              <w:lang w:val="es-ES"/>
            </w:rPr>
          </w:rPrChange>
        </w:rPr>
        <w:t>y</w:t>
      </w:r>
      <w:r w:rsidRPr="00720734">
        <w:rPr>
          <w:color w:val="231F20"/>
          <w:spacing w:val="24"/>
          <w:w w:val="92"/>
          <w:lang w:val="es-ES_tradnl"/>
          <w:rPrChange w:id="22953" w:author="Microsoft Office User" w:date="2016-11-12T14:12:00Z">
            <w:rPr>
              <w:color w:val="231F20"/>
              <w:spacing w:val="24"/>
              <w:w w:val="92"/>
              <w:lang w:val="es-ES"/>
            </w:rPr>
          </w:rPrChange>
        </w:rPr>
        <w:t xml:space="preserve"> </w:t>
      </w:r>
      <w:r w:rsidRPr="00720734">
        <w:rPr>
          <w:color w:val="231F20"/>
          <w:lang w:val="es-ES_tradnl"/>
          <w:rPrChange w:id="22954" w:author="Microsoft Office User" w:date="2016-11-12T14:12:00Z">
            <w:rPr>
              <w:color w:val="231F20"/>
              <w:lang w:val="es-ES"/>
            </w:rPr>
          </w:rPrChange>
        </w:rPr>
        <w:t>después</w:t>
      </w:r>
      <w:r w:rsidRPr="00720734">
        <w:rPr>
          <w:color w:val="231F20"/>
          <w:spacing w:val="-22"/>
          <w:lang w:val="es-ES_tradnl"/>
          <w:rPrChange w:id="22955" w:author="Microsoft Office User" w:date="2016-11-12T14:12:00Z">
            <w:rPr>
              <w:color w:val="231F20"/>
              <w:spacing w:val="-22"/>
              <w:lang w:val="es-ES"/>
            </w:rPr>
          </w:rPrChange>
        </w:rPr>
        <w:t xml:space="preserve"> </w:t>
      </w:r>
      <w:r w:rsidRPr="00720734">
        <w:rPr>
          <w:color w:val="231F20"/>
          <w:lang w:val="es-ES_tradnl"/>
          <w:rPrChange w:id="22956" w:author="Microsoft Office User" w:date="2016-11-12T14:12:00Z">
            <w:rPr>
              <w:color w:val="231F20"/>
              <w:lang w:val="es-ES"/>
            </w:rPr>
          </w:rPrChange>
        </w:rPr>
        <w:t>en</w:t>
      </w:r>
      <w:r w:rsidRPr="00720734">
        <w:rPr>
          <w:color w:val="231F20"/>
          <w:spacing w:val="-21"/>
          <w:lang w:val="es-ES_tradnl"/>
          <w:rPrChange w:id="22957" w:author="Microsoft Office User" w:date="2016-11-12T14:12:00Z">
            <w:rPr>
              <w:color w:val="231F20"/>
              <w:spacing w:val="-21"/>
              <w:lang w:val="es-ES"/>
            </w:rPr>
          </w:rPrChange>
        </w:rPr>
        <w:t xml:space="preserve"> </w:t>
      </w:r>
      <w:r w:rsidRPr="00720734">
        <w:rPr>
          <w:color w:val="231F20"/>
          <w:lang w:val="es-ES_tradnl"/>
          <w:rPrChange w:id="22958" w:author="Microsoft Office User" w:date="2016-11-12T14:12:00Z">
            <w:rPr>
              <w:color w:val="231F20"/>
              <w:lang w:val="es-ES"/>
            </w:rPr>
          </w:rPrChange>
        </w:rPr>
        <w:t>las</w:t>
      </w:r>
      <w:r w:rsidRPr="00720734">
        <w:rPr>
          <w:color w:val="231F20"/>
          <w:spacing w:val="-21"/>
          <w:lang w:val="es-ES_tradnl"/>
          <w:rPrChange w:id="22959" w:author="Microsoft Office User" w:date="2016-11-12T14:12:00Z">
            <w:rPr>
              <w:color w:val="231F20"/>
              <w:spacing w:val="-21"/>
              <w:lang w:val="es-ES"/>
            </w:rPr>
          </w:rPrChange>
        </w:rPr>
        <w:t xml:space="preserve"> </w:t>
      </w:r>
      <w:r w:rsidRPr="00720734">
        <w:rPr>
          <w:color w:val="231F20"/>
          <w:spacing w:val="-1"/>
          <w:lang w:val="es-ES_tradnl"/>
          <w:rPrChange w:id="22960" w:author="Microsoft Office User" w:date="2016-11-12T14:12:00Z">
            <w:rPr>
              <w:color w:val="231F20"/>
              <w:spacing w:val="-1"/>
              <w:lang w:val="es-ES"/>
            </w:rPr>
          </w:rPrChange>
        </w:rPr>
        <w:t>declaraciones</w:t>
      </w:r>
      <w:r w:rsidRPr="00720734">
        <w:rPr>
          <w:color w:val="231F20"/>
          <w:spacing w:val="-2"/>
          <w:lang w:val="es-ES_tradnl"/>
          <w:rPrChange w:id="22961" w:author="Microsoft Office User" w:date="2016-11-12T14:12:00Z">
            <w:rPr>
              <w:color w:val="231F20"/>
              <w:spacing w:val="-2"/>
              <w:lang w:val="es-ES"/>
            </w:rPr>
          </w:rPrChange>
        </w:rPr>
        <w:t>.</w:t>
      </w:r>
    </w:p>
    <w:p w14:paraId="5445141F" w14:textId="77777777" w:rsidR="00EA0C4F" w:rsidRPr="00720734" w:rsidRDefault="00180FBC">
      <w:pPr>
        <w:pStyle w:val="BodyText"/>
        <w:numPr>
          <w:ilvl w:val="1"/>
          <w:numId w:val="3"/>
        </w:numPr>
        <w:tabs>
          <w:tab w:val="left" w:pos="2575"/>
        </w:tabs>
        <w:spacing w:line="231" w:lineRule="exact"/>
        <w:rPr>
          <w:lang w:val="es-ES_tradnl"/>
          <w:rPrChange w:id="22962" w:author="Microsoft Office User" w:date="2016-11-12T14:12:00Z">
            <w:rPr>
              <w:lang w:val="es-ES"/>
            </w:rPr>
          </w:rPrChange>
        </w:rPr>
      </w:pPr>
      <w:r w:rsidRPr="00720734">
        <w:rPr>
          <w:rFonts w:ascii="Tahoma" w:hAnsi="Tahoma"/>
          <w:color w:val="231F20"/>
          <w:spacing w:val="-1"/>
          <w:lang w:val="es-ES_tradnl"/>
          <w:rPrChange w:id="22963" w:author="Microsoft Office User" w:date="2016-11-12T14:12:00Z">
            <w:rPr>
              <w:rFonts w:ascii="Tahoma" w:hAnsi="Tahoma"/>
              <w:color w:val="231F20"/>
              <w:spacing w:val="-1"/>
              <w:lang w:val="es-ES"/>
            </w:rPr>
          </w:rPrChange>
        </w:rPr>
        <w:t>Conversación.</w:t>
      </w:r>
      <w:r w:rsidRPr="00720734">
        <w:rPr>
          <w:rFonts w:ascii="Tahoma" w:hAnsi="Tahoma"/>
          <w:color w:val="231F20"/>
          <w:spacing w:val="-19"/>
          <w:lang w:val="es-ES_tradnl"/>
          <w:rPrChange w:id="22964" w:author="Microsoft Office User" w:date="2016-11-12T14:12:00Z">
            <w:rPr>
              <w:rFonts w:ascii="Tahoma" w:hAnsi="Tahoma"/>
              <w:color w:val="231F20"/>
              <w:spacing w:val="-19"/>
              <w:lang w:val="es-ES"/>
            </w:rPr>
          </w:rPrChange>
        </w:rPr>
        <w:t xml:space="preserve"> </w:t>
      </w:r>
      <w:r w:rsidRPr="00720734">
        <w:rPr>
          <w:color w:val="231F20"/>
          <w:spacing w:val="-2"/>
          <w:lang w:val="es-ES_tradnl"/>
          <w:rPrChange w:id="22965" w:author="Microsoft Office User" w:date="2016-11-12T14:12:00Z">
            <w:rPr>
              <w:color w:val="231F20"/>
              <w:spacing w:val="-2"/>
              <w:lang w:val="es-ES"/>
            </w:rPr>
          </w:rPrChange>
        </w:rPr>
        <w:t>Pr</w:t>
      </w:r>
      <w:r w:rsidRPr="00720734">
        <w:rPr>
          <w:color w:val="231F20"/>
          <w:spacing w:val="-1"/>
          <w:lang w:val="es-ES_tradnl"/>
          <w:rPrChange w:id="22966" w:author="Microsoft Office User" w:date="2016-11-12T14:12:00Z">
            <w:rPr>
              <w:color w:val="231F20"/>
              <w:spacing w:val="-1"/>
              <w:lang w:val="es-ES"/>
            </w:rPr>
          </w:rPrChange>
        </w:rPr>
        <w:t>acti</w:t>
      </w:r>
      <w:r w:rsidR="00D16741" w:rsidRPr="00720734">
        <w:rPr>
          <w:color w:val="231F20"/>
          <w:spacing w:val="-1"/>
          <w:lang w:val="es-ES_tradnl"/>
          <w:rPrChange w:id="22967" w:author="Microsoft Office User" w:date="2016-11-12T14:12:00Z">
            <w:rPr>
              <w:color w:val="231F20"/>
              <w:spacing w:val="-1"/>
              <w:lang w:val="es-ES"/>
            </w:rPr>
          </w:rPrChange>
        </w:rPr>
        <w:t>que</w:t>
      </w:r>
      <w:r w:rsidRPr="00720734">
        <w:rPr>
          <w:color w:val="231F20"/>
          <w:spacing w:val="-9"/>
          <w:lang w:val="es-ES_tradnl"/>
          <w:rPrChange w:id="22968" w:author="Microsoft Office User" w:date="2016-11-12T14:12:00Z">
            <w:rPr>
              <w:color w:val="231F20"/>
              <w:spacing w:val="-9"/>
              <w:lang w:val="es-ES"/>
            </w:rPr>
          </w:rPrChange>
        </w:rPr>
        <w:t xml:space="preserve"> </w:t>
      </w:r>
      <w:r w:rsidRPr="00720734">
        <w:rPr>
          <w:color w:val="231F20"/>
          <w:lang w:val="es-ES_tradnl"/>
          <w:rPrChange w:id="22969" w:author="Microsoft Office User" w:date="2016-11-12T14:12:00Z">
            <w:rPr>
              <w:color w:val="231F20"/>
              <w:lang w:val="es-ES"/>
            </w:rPr>
          </w:rPrChange>
        </w:rPr>
        <w:t>el</w:t>
      </w:r>
      <w:r w:rsidRPr="00720734">
        <w:rPr>
          <w:color w:val="231F20"/>
          <w:spacing w:val="-9"/>
          <w:lang w:val="es-ES_tradnl"/>
          <w:rPrChange w:id="22970" w:author="Microsoft Office User" w:date="2016-11-12T14:12:00Z">
            <w:rPr>
              <w:color w:val="231F20"/>
              <w:spacing w:val="-9"/>
              <w:lang w:val="es-ES"/>
            </w:rPr>
          </w:rPrChange>
        </w:rPr>
        <w:t xml:space="preserve"> </w:t>
      </w:r>
      <w:r w:rsidRPr="00720734">
        <w:rPr>
          <w:color w:val="231F20"/>
          <w:lang w:val="es-ES_tradnl"/>
          <w:rPrChange w:id="22971" w:author="Microsoft Office User" w:date="2016-11-12T14:12:00Z">
            <w:rPr>
              <w:color w:val="231F20"/>
              <w:lang w:val="es-ES"/>
            </w:rPr>
          </w:rPrChange>
        </w:rPr>
        <w:t>sonido</w:t>
      </w:r>
      <w:r w:rsidRPr="00720734">
        <w:rPr>
          <w:color w:val="231F20"/>
          <w:spacing w:val="-10"/>
          <w:lang w:val="es-ES_tradnl"/>
          <w:rPrChange w:id="22972" w:author="Microsoft Office User" w:date="2016-11-12T14:12:00Z">
            <w:rPr>
              <w:color w:val="231F20"/>
              <w:spacing w:val="-10"/>
              <w:lang w:val="es-ES"/>
            </w:rPr>
          </w:rPrChange>
        </w:rPr>
        <w:t xml:space="preserve"> </w:t>
      </w:r>
      <w:r w:rsidRPr="00720734">
        <w:rPr>
          <w:color w:val="231F20"/>
          <w:lang w:val="es-ES_tradnl"/>
          <w:rPrChange w:id="22973" w:author="Microsoft Office User" w:date="2016-11-12T14:12:00Z">
            <w:rPr>
              <w:color w:val="231F20"/>
              <w:lang w:val="es-ES"/>
            </w:rPr>
          </w:rPrChange>
        </w:rPr>
        <w:t>en</w:t>
      </w:r>
      <w:r w:rsidRPr="00720734">
        <w:rPr>
          <w:color w:val="231F20"/>
          <w:spacing w:val="-9"/>
          <w:lang w:val="es-ES_tradnl"/>
          <w:rPrChange w:id="22974" w:author="Microsoft Office User" w:date="2016-11-12T14:12:00Z">
            <w:rPr>
              <w:color w:val="231F20"/>
              <w:spacing w:val="-9"/>
              <w:lang w:val="es-ES"/>
            </w:rPr>
          </w:rPrChange>
        </w:rPr>
        <w:t xml:space="preserve"> </w:t>
      </w:r>
      <w:r w:rsidRPr="00720734">
        <w:rPr>
          <w:color w:val="231F20"/>
          <w:lang w:val="es-ES_tradnl"/>
          <w:rPrChange w:id="22975" w:author="Microsoft Office User" w:date="2016-11-12T14:12:00Z">
            <w:rPr>
              <w:color w:val="231F20"/>
              <w:lang w:val="es-ES"/>
            </w:rPr>
          </w:rPrChange>
        </w:rPr>
        <w:t>la</w:t>
      </w:r>
      <w:r w:rsidRPr="00720734">
        <w:rPr>
          <w:color w:val="231F20"/>
          <w:spacing w:val="-9"/>
          <w:lang w:val="es-ES_tradnl"/>
          <w:rPrChange w:id="22976" w:author="Microsoft Office User" w:date="2016-11-12T14:12:00Z">
            <w:rPr>
              <w:color w:val="231F20"/>
              <w:spacing w:val="-9"/>
              <w:lang w:val="es-ES"/>
            </w:rPr>
          </w:rPrChange>
        </w:rPr>
        <w:t xml:space="preserve"> </w:t>
      </w:r>
      <w:r w:rsidRPr="00720734">
        <w:rPr>
          <w:color w:val="231F20"/>
          <w:spacing w:val="-1"/>
          <w:lang w:val="es-ES_tradnl"/>
          <w:rPrChange w:id="22977" w:author="Microsoft Office User" w:date="2016-11-12T14:12:00Z">
            <w:rPr>
              <w:color w:val="231F20"/>
              <w:spacing w:val="-1"/>
              <w:lang w:val="es-ES"/>
            </w:rPr>
          </w:rPrChange>
        </w:rPr>
        <w:t>con</w:t>
      </w:r>
      <w:r w:rsidRPr="00720734">
        <w:rPr>
          <w:color w:val="231F20"/>
          <w:spacing w:val="-2"/>
          <w:lang w:val="es-ES_tradnl"/>
          <w:rPrChange w:id="22978" w:author="Microsoft Office User" w:date="2016-11-12T14:12:00Z">
            <w:rPr>
              <w:color w:val="231F20"/>
              <w:spacing w:val="-2"/>
              <w:lang w:val="es-ES"/>
            </w:rPr>
          </w:rPrChange>
        </w:rPr>
        <w:t>ver</w:t>
      </w:r>
      <w:r w:rsidRPr="00720734">
        <w:rPr>
          <w:color w:val="231F20"/>
          <w:spacing w:val="-1"/>
          <w:lang w:val="es-ES_tradnl"/>
          <w:rPrChange w:id="22979" w:author="Microsoft Office User" w:date="2016-11-12T14:12:00Z">
            <w:rPr>
              <w:color w:val="231F20"/>
              <w:spacing w:val="-1"/>
              <w:lang w:val="es-ES"/>
            </w:rPr>
          </w:rPrChange>
        </w:rPr>
        <w:t>sación</w:t>
      </w:r>
    </w:p>
    <w:p w14:paraId="7921C8B8" w14:textId="5F9BCB2D" w:rsidR="00EA0C4F" w:rsidRPr="00720734" w:rsidRDefault="002F0F4F">
      <w:pPr>
        <w:pStyle w:val="BodyText"/>
        <w:numPr>
          <w:ilvl w:val="1"/>
          <w:numId w:val="3"/>
        </w:numPr>
        <w:tabs>
          <w:tab w:val="left" w:pos="2575"/>
        </w:tabs>
        <w:spacing w:before="10" w:line="250" w:lineRule="auto"/>
        <w:ind w:right="2831"/>
        <w:rPr>
          <w:lang w:val="es-ES_tradnl"/>
          <w:rPrChange w:id="22980" w:author="Microsoft Office User" w:date="2016-11-12T14:12:00Z">
            <w:rPr>
              <w:lang w:val="es-ES"/>
            </w:rPr>
          </w:rPrChange>
        </w:rPr>
      </w:pPr>
      <w:r w:rsidRPr="00720734">
        <w:rPr>
          <w:color w:val="231F20"/>
          <w:lang w:val="es-ES_tradnl"/>
        </w:rPr>
        <w:t>Comience</w:t>
      </w:r>
      <w:r w:rsidR="00180FBC" w:rsidRPr="00720734">
        <w:rPr>
          <w:color w:val="231F20"/>
          <w:spacing w:val="-15"/>
          <w:lang w:val="es-ES_tradnl"/>
          <w:rPrChange w:id="22981" w:author="Microsoft Office User" w:date="2016-11-12T14:12:00Z">
            <w:rPr>
              <w:color w:val="231F20"/>
              <w:spacing w:val="-15"/>
              <w:lang w:val="es-ES"/>
            </w:rPr>
          </w:rPrChange>
        </w:rPr>
        <w:t xml:space="preserve"> </w:t>
      </w:r>
      <w:r w:rsidR="00180FBC" w:rsidRPr="00720734">
        <w:rPr>
          <w:color w:val="231F20"/>
          <w:lang w:val="es-ES_tradnl"/>
          <w:rPrChange w:id="22982" w:author="Microsoft Office User" w:date="2016-11-12T14:12:00Z">
            <w:rPr>
              <w:color w:val="231F20"/>
              <w:lang w:val="es-ES"/>
            </w:rPr>
          </w:rPrChange>
        </w:rPr>
        <w:t>de</w:t>
      </w:r>
      <w:r w:rsidR="00180FBC" w:rsidRPr="00720734">
        <w:rPr>
          <w:color w:val="231F20"/>
          <w:spacing w:val="-15"/>
          <w:lang w:val="es-ES_tradnl"/>
          <w:rPrChange w:id="22983" w:author="Microsoft Office User" w:date="2016-11-12T14:12:00Z">
            <w:rPr>
              <w:color w:val="231F20"/>
              <w:spacing w:val="-15"/>
              <w:lang w:val="es-ES"/>
            </w:rPr>
          </w:rPrChange>
        </w:rPr>
        <w:t xml:space="preserve"> </w:t>
      </w:r>
      <w:r w:rsidR="00180FBC" w:rsidRPr="00720734">
        <w:rPr>
          <w:color w:val="231F20"/>
          <w:lang w:val="es-ES_tradnl"/>
          <w:rPrChange w:id="22984" w:author="Microsoft Office User" w:date="2016-11-12T14:12:00Z">
            <w:rPr>
              <w:color w:val="231F20"/>
              <w:lang w:val="es-ES"/>
            </w:rPr>
          </w:rPrChange>
        </w:rPr>
        <w:t>nuevo</w:t>
      </w:r>
      <w:r w:rsidR="00180FBC" w:rsidRPr="00720734">
        <w:rPr>
          <w:color w:val="231F20"/>
          <w:spacing w:val="-15"/>
          <w:lang w:val="es-ES_tradnl"/>
          <w:rPrChange w:id="22985" w:author="Microsoft Office User" w:date="2016-11-12T14:12:00Z">
            <w:rPr>
              <w:color w:val="231F20"/>
              <w:spacing w:val="-15"/>
              <w:lang w:val="es-ES"/>
            </w:rPr>
          </w:rPrChange>
        </w:rPr>
        <w:t xml:space="preserve"> </w:t>
      </w:r>
      <w:r w:rsidR="00180FBC" w:rsidRPr="00720734">
        <w:rPr>
          <w:color w:val="231F20"/>
          <w:lang w:val="es-ES_tradnl"/>
          <w:rPrChange w:id="22986" w:author="Microsoft Office User" w:date="2016-11-12T14:12:00Z">
            <w:rPr>
              <w:color w:val="231F20"/>
              <w:lang w:val="es-ES"/>
            </w:rPr>
          </w:rPrChange>
        </w:rPr>
        <w:t>la</w:t>
      </w:r>
      <w:r w:rsidR="00180FBC" w:rsidRPr="00720734">
        <w:rPr>
          <w:color w:val="231F20"/>
          <w:spacing w:val="-15"/>
          <w:lang w:val="es-ES_tradnl"/>
          <w:rPrChange w:id="22987" w:author="Microsoft Office User" w:date="2016-11-12T14:12:00Z">
            <w:rPr>
              <w:color w:val="231F20"/>
              <w:spacing w:val="-15"/>
              <w:lang w:val="es-ES"/>
            </w:rPr>
          </w:rPrChange>
        </w:rPr>
        <w:t xml:space="preserve"> </w:t>
      </w:r>
      <w:r w:rsidR="00180FBC" w:rsidRPr="00720734">
        <w:rPr>
          <w:color w:val="231F20"/>
          <w:spacing w:val="-1"/>
          <w:lang w:val="es-ES_tradnl"/>
          <w:rPrChange w:id="22988" w:author="Microsoft Office User" w:date="2016-11-12T14:12:00Z">
            <w:rPr>
              <w:color w:val="231F20"/>
              <w:spacing w:val="-1"/>
              <w:lang w:val="es-ES"/>
            </w:rPr>
          </w:rPrChange>
        </w:rPr>
        <w:t>jerarquía</w:t>
      </w:r>
      <w:r w:rsidR="00180FBC" w:rsidRPr="00720734">
        <w:rPr>
          <w:color w:val="231F20"/>
          <w:spacing w:val="-14"/>
          <w:lang w:val="es-ES_tradnl"/>
          <w:rPrChange w:id="22989" w:author="Microsoft Office User" w:date="2016-11-12T14:12:00Z">
            <w:rPr>
              <w:color w:val="231F20"/>
              <w:spacing w:val="-14"/>
              <w:lang w:val="es-ES"/>
            </w:rPr>
          </w:rPrChange>
        </w:rPr>
        <w:t xml:space="preserve"> </w:t>
      </w:r>
      <w:r w:rsidR="00180FBC" w:rsidRPr="00720734">
        <w:rPr>
          <w:color w:val="231F20"/>
          <w:lang w:val="es-ES_tradnl"/>
          <w:rPrChange w:id="22990" w:author="Microsoft Office User" w:date="2016-11-12T14:12:00Z">
            <w:rPr>
              <w:color w:val="231F20"/>
              <w:lang w:val="es-ES"/>
            </w:rPr>
          </w:rPrChange>
        </w:rPr>
        <w:t>con</w:t>
      </w:r>
      <w:r w:rsidR="00180FBC" w:rsidRPr="00720734">
        <w:rPr>
          <w:color w:val="231F20"/>
          <w:spacing w:val="-15"/>
          <w:lang w:val="es-ES_tradnl"/>
          <w:rPrChange w:id="22991" w:author="Microsoft Office User" w:date="2016-11-12T14:12:00Z">
            <w:rPr>
              <w:color w:val="231F20"/>
              <w:spacing w:val="-15"/>
              <w:lang w:val="es-ES"/>
            </w:rPr>
          </w:rPrChange>
        </w:rPr>
        <w:t xml:space="preserve"> </w:t>
      </w:r>
      <w:r w:rsidR="00180FBC" w:rsidRPr="00720734">
        <w:rPr>
          <w:color w:val="231F20"/>
          <w:lang w:val="es-ES_tradnl"/>
          <w:rPrChange w:id="22992" w:author="Microsoft Office User" w:date="2016-11-12T14:12:00Z">
            <w:rPr>
              <w:color w:val="231F20"/>
              <w:lang w:val="es-ES"/>
            </w:rPr>
          </w:rPrChange>
        </w:rPr>
        <w:t>el</w:t>
      </w:r>
      <w:r w:rsidR="00180FBC" w:rsidRPr="00720734">
        <w:rPr>
          <w:color w:val="231F20"/>
          <w:spacing w:val="-15"/>
          <w:lang w:val="es-ES_tradnl"/>
          <w:rPrChange w:id="22993" w:author="Microsoft Office User" w:date="2016-11-12T14:12:00Z">
            <w:rPr>
              <w:color w:val="231F20"/>
              <w:spacing w:val="-15"/>
              <w:lang w:val="es-ES"/>
            </w:rPr>
          </w:rPrChange>
        </w:rPr>
        <w:t xml:space="preserve"> </w:t>
      </w:r>
      <w:r w:rsidR="00180FBC" w:rsidRPr="00720734">
        <w:rPr>
          <w:color w:val="231F20"/>
          <w:lang w:val="es-ES_tradnl"/>
          <w:rPrChange w:id="22994" w:author="Microsoft Office User" w:date="2016-11-12T14:12:00Z">
            <w:rPr>
              <w:color w:val="231F20"/>
              <w:lang w:val="es-ES"/>
            </w:rPr>
          </w:rPrChange>
        </w:rPr>
        <w:t>sonido</w:t>
      </w:r>
      <w:r w:rsidR="00180FBC" w:rsidRPr="00720734">
        <w:rPr>
          <w:color w:val="231F20"/>
          <w:spacing w:val="-15"/>
          <w:lang w:val="es-ES_tradnl"/>
          <w:rPrChange w:id="22995" w:author="Microsoft Office User" w:date="2016-11-12T14:12:00Z">
            <w:rPr>
              <w:color w:val="231F20"/>
              <w:spacing w:val="-15"/>
              <w:lang w:val="es-ES"/>
            </w:rPr>
          </w:rPrChange>
        </w:rPr>
        <w:t xml:space="preserve"> </w:t>
      </w:r>
      <w:r w:rsidR="00180FBC" w:rsidRPr="00720734">
        <w:rPr>
          <w:color w:val="231F20"/>
          <w:lang w:val="es-ES_tradnl"/>
          <w:rPrChange w:id="22996" w:author="Microsoft Office User" w:date="2016-11-12T14:12:00Z">
            <w:rPr>
              <w:color w:val="231F20"/>
              <w:lang w:val="es-ES"/>
            </w:rPr>
          </w:rPrChange>
        </w:rPr>
        <w:t>siguiente</w:t>
      </w:r>
      <w:r w:rsidR="00180FBC" w:rsidRPr="00720734">
        <w:rPr>
          <w:color w:val="231F20"/>
          <w:spacing w:val="-14"/>
          <w:lang w:val="es-ES_tradnl"/>
          <w:rPrChange w:id="22997" w:author="Microsoft Office User" w:date="2016-11-12T14:12:00Z">
            <w:rPr>
              <w:color w:val="231F20"/>
              <w:spacing w:val="-14"/>
              <w:lang w:val="es-ES"/>
            </w:rPr>
          </w:rPrChange>
        </w:rPr>
        <w:t xml:space="preserve"> </w:t>
      </w:r>
      <w:r w:rsidR="00180FBC" w:rsidRPr="00720734">
        <w:rPr>
          <w:color w:val="231F20"/>
          <w:lang w:val="es-ES_tradnl"/>
          <w:rPrChange w:id="22998" w:author="Microsoft Office User" w:date="2016-11-12T14:12:00Z">
            <w:rPr>
              <w:color w:val="231F20"/>
              <w:lang w:val="es-ES"/>
            </w:rPr>
          </w:rPrChange>
        </w:rPr>
        <w:t>en</w:t>
      </w:r>
      <w:r w:rsidR="00180FBC" w:rsidRPr="00720734">
        <w:rPr>
          <w:color w:val="231F20"/>
          <w:spacing w:val="-15"/>
          <w:lang w:val="es-ES_tradnl"/>
          <w:rPrChange w:id="22999" w:author="Microsoft Office User" w:date="2016-11-12T14:12:00Z">
            <w:rPr>
              <w:color w:val="231F20"/>
              <w:spacing w:val="-15"/>
              <w:lang w:val="es-ES"/>
            </w:rPr>
          </w:rPrChange>
        </w:rPr>
        <w:t xml:space="preserve"> </w:t>
      </w:r>
      <w:r w:rsidR="00180FBC" w:rsidRPr="00720734">
        <w:rPr>
          <w:color w:val="231F20"/>
          <w:lang w:val="es-ES_tradnl"/>
          <w:rPrChange w:id="23000" w:author="Microsoft Office User" w:date="2016-11-12T14:12:00Z">
            <w:rPr>
              <w:color w:val="231F20"/>
              <w:lang w:val="es-ES"/>
            </w:rPr>
          </w:rPrChange>
        </w:rPr>
        <w:t>el</w:t>
      </w:r>
      <w:r w:rsidR="00180FBC" w:rsidRPr="00720734">
        <w:rPr>
          <w:color w:val="231F20"/>
          <w:spacing w:val="-15"/>
          <w:lang w:val="es-ES_tradnl"/>
          <w:rPrChange w:id="23001" w:author="Microsoft Office User" w:date="2016-11-12T14:12:00Z">
            <w:rPr>
              <w:color w:val="231F20"/>
              <w:spacing w:val="-15"/>
              <w:lang w:val="es-ES"/>
            </w:rPr>
          </w:rPrChange>
        </w:rPr>
        <w:t xml:space="preserve"> </w:t>
      </w:r>
      <w:r w:rsidR="00180FBC" w:rsidRPr="00720734">
        <w:rPr>
          <w:color w:val="231F20"/>
          <w:lang w:val="es-ES_tradnl"/>
          <w:rPrChange w:id="23002" w:author="Microsoft Office User" w:date="2016-11-12T14:12:00Z">
            <w:rPr>
              <w:color w:val="231F20"/>
              <w:lang w:val="es-ES"/>
            </w:rPr>
          </w:rPrChange>
        </w:rPr>
        <w:t>plan</w:t>
      </w:r>
      <w:r w:rsidR="00180FBC" w:rsidRPr="00720734">
        <w:rPr>
          <w:color w:val="231F20"/>
          <w:spacing w:val="20"/>
          <w:w w:val="101"/>
          <w:lang w:val="es-ES_tradnl"/>
          <w:rPrChange w:id="23003" w:author="Microsoft Office User" w:date="2016-11-12T14:12:00Z">
            <w:rPr>
              <w:color w:val="231F20"/>
              <w:spacing w:val="20"/>
              <w:w w:val="101"/>
              <w:lang w:val="es-ES"/>
            </w:rPr>
          </w:rPrChange>
        </w:rPr>
        <w:t xml:space="preserve"> </w:t>
      </w:r>
      <w:r w:rsidR="00180FBC" w:rsidRPr="00720734">
        <w:rPr>
          <w:color w:val="231F20"/>
          <w:spacing w:val="-1"/>
          <w:lang w:val="es-ES_tradnl"/>
          <w:rPrChange w:id="23004" w:author="Microsoft Office User" w:date="2016-11-12T14:12:00Z">
            <w:rPr>
              <w:color w:val="231F20"/>
              <w:spacing w:val="-1"/>
              <w:lang w:val="es-ES"/>
            </w:rPr>
          </w:rPrChange>
        </w:rPr>
        <w:t xml:space="preserve">terapéutico </w:t>
      </w:r>
      <w:r w:rsidR="00180FBC" w:rsidRPr="00720734">
        <w:rPr>
          <w:color w:val="231F20"/>
          <w:lang w:val="es-ES_tradnl"/>
          <w:rPrChange w:id="23005" w:author="Microsoft Office User" w:date="2016-11-12T14:12:00Z">
            <w:rPr>
              <w:color w:val="231F20"/>
              <w:lang w:val="es-ES"/>
            </w:rPr>
          </w:rPrChange>
        </w:rPr>
        <w:t>del</w:t>
      </w:r>
      <w:r w:rsidR="00180FBC" w:rsidRPr="00720734">
        <w:rPr>
          <w:color w:val="231F20"/>
          <w:spacing w:val="-1"/>
          <w:lang w:val="es-ES_tradnl"/>
          <w:rPrChange w:id="23006" w:author="Microsoft Office User" w:date="2016-11-12T14:12:00Z">
            <w:rPr>
              <w:color w:val="231F20"/>
              <w:spacing w:val="-1"/>
              <w:lang w:val="es-ES"/>
            </w:rPr>
          </w:rPrChange>
        </w:rPr>
        <w:t xml:space="preserve"> </w:t>
      </w:r>
      <w:r w:rsidR="00180FBC" w:rsidRPr="00720734">
        <w:rPr>
          <w:color w:val="231F20"/>
          <w:lang w:val="es-ES_tradnl"/>
          <w:rPrChange w:id="23007" w:author="Microsoft Office User" w:date="2016-11-12T14:12:00Z">
            <w:rPr>
              <w:color w:val="231F20"/>
              <w:lang w:val="es-ES"/>
            </w:rPr>
          </w:rPrChange>
        </w:rPr>
        <w:t>cliente</w:t>
      </w:r>
    </w:p>
    <w:p w14:paraId="201E246C" w14:textId="77777777" w:rsidR="00EA0C4F" w:rsidRPr="00720734" w:rsidRDefault="00180FBC">
      <w:pPr>
        <w:spacing w:before="9"/>
        <w:rPr>
          <w:rFonts w:ascii="Arial" w:eastAsia="Arial" w:hAnsi="Arial" w:cs="Arial"/>
          <w:sz w:val="21"/>
          <w:szCs w:val="21"/>
          <w:lang w:val="es-ES_tradnl"/>
          <w:rPrChange w:id="23008" w:author="Microsoft Office User" w:date="2016-11-12T14:12:00Z">
            <w:rPr>
              <w:rFonts w:ascii="Arial" w:eastAsia="Arial" w:hAnsi="Arial" w:cs="Arial"/>
              <w:sz w:val="21"/>
              <w:szCs w:val="21"/>
              <w:lang w:val="es-ES"/>
            </w:rPr>
          </w:rPrChange>
        </w:rPr>
      </w:pPr>
      <w:r w:rsidRPr="00720734">
        <w:rPr>
          <w:lang w:val="es-ES_tradnl"/>
          <w:rPrChange w:id="23009" w:author="Microsoft Office User" w:date="2016-11-12T14:12:00Z">
            <w:rPr>
              <w:lang w:val="es-ES"/>
            </w:rPr>
          </w:rPrChange>
        </w:rPr>
        <w:br w:type="column"/>
      </w:r>
    </w:p>
    <w:p w14:paraId="3F67F42A" w14:textId="77777777" w:rsidR="00EA0C4F" w:rsidRPr="00720734" w:rsidRDefault="00180FBC">
      <w:pPr>
        <w:pStyle w:val="BodyText"/>
        <w:spacing w:line="250" w:lineRule="auto"/>
        <w:ind w:left="2335" w:right="2052" w:firstLine="0"/>
        <w:jc w:val="both"/>
        <w:rPr>
          <w:lang w:val="es-ES_tradnl"/>
          <w:rPrChange w:id="23010" w:author="Microsoft Office User" w:date="2016-11-12T14:12:00Z">
            <w:rPr>
              <w:lang w:val="es-ES"/>
            </w:rPr>
          </w:rPrChange>
        </w:rPr>
      </w:pPr>
      <w:r w:rsidRPr="00720734">
        <w:rPr>
          <w:color w:val="231F20"/>
          <w:spacing w:val="-4"/>
          <w:lang w:val="es-ES_tradnl"/>
          <w:rPrChange w:id="23011" w:author="Microsoft Office User" w:date="2016-11-12T14:12:00Z">
            <w:rPr>
              <w:color w:val="231F20"/>
              <w:spacing w:val="-4"/>
              <w:lang w:val="es-ES"/>
            </w:rPr>
          </w:rPrChange>
        </w:rPr>
        <w:t>T</w:t>
      </w:r>
      <w:r w:rsidRPr="00720734">
        <w:rPr>
          <w:color w:val="231F20"/>
          <w:spacing w:val="-3"/>
          <w:lang w:val="es-ES_tradnl"/>
          <w:rPrChange w:id="23012" w:author="Microsoft Office User" w:date="2016-11-12T14:12:00Z">
            <w:rPr>
              <w:color w:val="231F20"/>
              <w:spacing w:val="-3"/>
              <w:lang w:val="es-ES"/>
            </w:rPr>
          </w:rPrChange>
        </w:rPr>
        <w:t>ambién</w:t>
      </w:r>
      <w:r w:rsidRPr="00720734">
        <w:rPr>
          <w:color w:val="231F20"/>
          <w:spacing w:val="-7"/>
          <w:lang w:val="es-ES_tradnl"/>
          <w:rPrChange w:id="23013" w:author="Microsoft Office User" w:date="2016-11-12T14:12:00Z">
            <w:rPr>
              <w:color w:val="231F20"/>
              <w:spacing w:val="-7"/>
              <w:lang w:val="es-ES"/>
            </w:rPr>
          </w:rPrChange>
        </w:rPr>
        <w:t xml:space="preserve"> </w:t>
      </w:r>
      <w:r w:rsidRPr="00720734">
        <w:rPr>
          <w:color w:val="231F20"/>
          <w:lang w:val="es-ES_tradnl"/>
          <w:rPrChange w:id="23014" w:author="Microsoft Office User" w:date="2016-11-12T14:12:00Z">
            <w:rPr>
              <w:color w:val="231F20"/>
              <w:lang w:val="es-ES"/>
            </w:rPr>
          </w:rPrChange>
        </w:rPr>
        <w:t>puede</w:t>
      </w:r>
      <w:r w:rsidRPr="00720734">
        <w:rPr>
          <w:color w:val="231F20"/>
          <w:spacing w:val="-6"/>
          <w:lang w:val="es-ES_tradnl"/>
          <w:rPrChange w:id="23015" w:author="Microsoft Office User" w:date="2016-11-12T14:12:00Z">
            <w:rPr>
              <w:color w:val="231F20"/>
              <w:spacing w:val="-6"/>
              <w:lang w:val="es-ES"/>
            </w:rPr>
          </w:rPrChange>
        </w:rPr>
        <w:t xml:space="preserve"> </w:t>
      </w:r>
      <w:r w:rsidRPr="00720734">
        <w:rPr>
          <w:color w:val="231F20"/>
          <w:lang w:val="es-ES_tradnl"/>
          <w:rPrChange w:id="23016" w:author="Microsoft Office User" w:date="2016-11-12T14:12:00Z">
            <w:rPr>
              <w:color w:val="231F20"/>
              <w:lang w:val="es-ES"/>
            </w:rPr>
          </w:rPrChange>
        </w:rPr>
        <w:t>usar</w:t>
      </w:r>
      <w:r w:rsidRPr="00720734">
        <w:rPr>
          <w:color w:val="231F20"/>
          <w:spacing w:val="-7"/>
          <w:lang w:val="es-ES_tradnl"/>
          <w:rPrChange w:id="23017" w:author="Microsoft Office User" w:date="2016-11-12T14:12:00Z">
            <w:rPr>
              <w:color w:val="231F20"/>
              <w:spacing w:val="-7"/>
              <w:lang w:val="es-ES"/>
            </w:rPr>
          </w:rPrChange>
        </w:rPr>
        <w:t xml:space="preserve"> </w:t>
      </w:r>
      <w:r w:rsidRPr="00720734">
        <w:rPr>
          <w:color w:val="231F20"/>
          <w:lang w:val="es-ES_tradnl"/>
          <w:rPrChange w:id="23018" w:author="Microsoft Office User" w:date="2016-11-12T14:12:00Z">
            <w:rPr>
              <w:color w:val="231F20"/>
              <w:lang w:val="es-ES"/>
            </w:rPr>
          </w:rPrChange>
        </w:rPr>
        <w:t>un</w:t>
      </w:r>
      <w:r w:rsidRPr="00720734">
        <w:rPr>
          <w:color w:val="231F20"/>
          <w:spacing w:val="-6"/>
          <w:lang w:val="es-ES_tradnl"/>
          <w:rPrChange w:id="23019" w:author="Microsoft Office User" w:date="2016-11-12T14:12:00Z">
            <w:rPr>
              <w:color w:val="231F20"/>
              <w:spacing w:val="-6"/>
              <w:lang w:val="es-ES"/>
            </w:rPr>
          </w:rPrChange>
        </w:rPr>
        <w:t xml:space="preserve"> </w:t>
      </w:r>
      <w:r w:rsidRPr="00720734">
        <w:rPr>
          <w:color w:val="231F20"/>
          <w:lang w:val="es-ES_tradnl"/>
          <w:rPrChange w:id="23020" w:author="Microsoft Office User" w:date="2016-11-12T14:12:00Z">
            <w:rPr>
              <w:color w:val="231F20"/>
              <w:lang w:val="es-ES"/>
            </w:rPr>
          </w:rPrChange>
        </w:rPr>
        <w:t>espejo</w:t>
      </w:r>
      <w:r w:rsidRPr="00720734">
        <w:rPr>
          <w:color w:val="231F20"/>
          <w:spacing w:val="-7"/>
          <w:lang w:val="es-ES_tradnl"/>
          <w:rPrChange w:id="23021" w:author="Microsoft Office User" w:date="2016-11-12T14:12:00Z">
            <w:rPr>
              <w:color w:val="231F20"/>
              <w:spacing w:val="-7"/>
              <w:lang w:val="es-ES"/>
            </w:rPr>
          </w:rPrChange>
        </w:rPr>
        <w:t xml:space="preserve"> </w:t>
      </w:r>
      <w:r w:rsidRPr="00720734">
        <w:rPr>
          <w:color w:val="231F20"/>
          <w:spacing w:val="-2"/>
          <w:lang w:val="es-ES_tradnl"/>
          <w:rPrChange w:id="23022" w:author="Microsoft Office User" w:date="2016-11-12T14:12:00Z">
            <w:rPr>
              <w:color w:val="231F20"/>
              <w:spacing w:val="-2"/>
              <w:lang w:val="es-ES"/>
            </w:rPr>
          </w:rPrChange>
        </w:rPr>
        <w:t>par</w:t>
      </w:r>
      <w:r w:rsidRPr="00720734">
        <w:rPr>
          <w:color w:val="231F20"/>
          <w:spacing w:val="-3"/>
          <w:lang w:val="es-ES_tradnl"/>
          <w:rPrChange w:id="23023" w:author="Microsoft Office User" w:date="2016-11-12T14:12:00Z">
            <w:rPr>
              <w:color w:val="231F20"/>
              <w:spacing w:val="-3"/>
              <w:lang w:val="es-ES"/>
            </w:rPr>
          </w:rPrChange>
        </w:rPr>
        <w:t>a</w:t>
      </w:r>
      <w:r w:rsidRPr="00720734">
        <w:rPr>
          <w:color w:val="231F20"/>
          <w:spacing w:val="-6"/>
          <w:lang w:val="es-ES_tradnl"/>
          <w:rPrChange w:id="23024" w:author="Microsoft Office User" w:date="2016-11-12T14:12:00Z">
            <w:rPr>
              <w:color w:val="231F20"/>
              <w:spacing w:val="-6"/>
              <w:lang w:val="es-ES"/>
            </w:rPr>
          </w:rPrChange>
        </w:rPr>
        <w:t xml:space="preserve"> </w:t>
      </w:r>
      <w:r w:rsidRPr="00720734">
        <w:rPr>
          <w:color w:val="231F20"/>
          <w:lang w:val="es-ES_tradnl"/>
          <w:rPrChange w:id="23025" w:author="Microsoft Office User" w:date="2016-11-12T14:12:00Z">
            <w:rPr>
              <w:color w:val="231F20"/>
              <w:lang w:val="es-ES"/>
            </w:rPr>
          </w:rPrChange>
        </w:rPr>
        <w:t>ver</w:t>
      </w:r>
      <w:r w:rsidRPr="00720734">
        <w:rPr>
          <w:color w:val="231F20"/>
          <w:spacing w:val="-7"/>
          <w:lang w:val="es-ES_tradnl"/>
          <w:rPrChange w:id="23026" w:author="Microsoft Office User" w:date="2016-11-12T14:12:00Z">
            <w:rPr>
              <w:color w:val="231F20"/>
              <w:spacing w:val="-7"/>
              <w:lang w:val="es-ES"/>
            </w:rPr>
          </w:rPrChange>
        </w:rPr>
        <w:t xml:space="preserve"> </w:t>
      </w:r>
      <w:r w:rsidRPr="00720734">
        <w:rPr>
          <w:color w:val="231F20"/>
          <w:lang w:val="es-ES_tradnl"/>
          <w:rPrChange w:id="23027" w:author="Microsoft Office User" w:date="2016-11-12T14:12:00Z">
            <w:rPr>
              <w:color w:val="231F20"/>
              <w:lang w:val="es-ES"/>
            </w:rPr>
          </w:rPrChange>
        </w:rPr>
        <w:t>si</w:t>
      </w:r>
      <w:r w:rsidRPr="00720734">
        <w:rPr>
          <w:color w:val="231F20"/>
          <w:spacing w:val="-6"/>
          <w:lang w:val="es-ES_tradnl"/>
          <w:rPrChange w:id="23028" w:author="Microsoft Office User" w:date="2016-11-12T14:12:00Z">
            <w:rPr>
              <w:color w:val="231F20"/>
              <w:spacing w:val="-6"/>
              <w:lang w:val="es-ES"/>
            </w:rPr>
          </w:rPrChange>
        </w:rPr>
        <w:t xml:space="preserve"> </w:t>
      </w:r>
      <w:r w:rsidRPr="00720734">
        <w:rPr>
          <w:color w:val="231F20"/>
          <w:lang w:val="es-ES_tradnl"/>
          <w:rPrChange w:id="23029" w:author="Microsoft Office User" w:date="2016-11-12T14:12:00Z">
            <w:rPr>
              <w:color w:val="231F20"/>
              <w:lang w:val="es-ES"/>
            </w:rPr>
          </w:rPrChange>
        </w:rPr>
        <w:t>se</w:t>
      </w:r>
      <w:r w:rsidRPr="00720734">
        <w:rPr>
          <w:color w:val="231F20"/>
          <w:spacing w:val="-7"/>
          <w:lang w:val="es-ES_tradnl"/>
          <w:rPrChange w:id="23030" w:author="Microsoft Office User" w:date="2016-11-12T14:12:00Z">
            <w:rPr>
              <w:color w:val="231F20"/>
              <w:spacing w:val="-7"/>
              <w:lang w:val="es-ES"/>
            </w:rPr>
          </w:rPrChange>
        </w:rPr>
        <w:t xml:space="preserve"> </w:t>
      </w:r>
      <w:r w:rsidRPr="00720734">
        <w:rPr>
          <w:color w:val="231F20"/>
          <w:lang w:val="es-ES_tradnl"/>
          <w:rPrChange w:id="23031" w:author="Microsoft Office User" w:date="2016-11-12T14:12:00Z">
            <w:rPr>
              <w:color w:val="231F20"/>
              <w:lang w:val="es-ES"/>
            </w:rPr>
          </w:rPrChange>
        </w:rPr>
        <w:t>empaña</w:t>
      </w:r>
      <w:r w:rsidRPr="00720734">
        <w:rPr>
          <w:color w:val="231F20"/>
          <w:spacing w:val="-6"/>
          <w:lang w:val="es-ES_tradnl"/>
          <w:rPrChange w:id="23032" w:author="Microsoft Office User" w:date="2016-11-12T14:12:00Z">
            <w:rPr>
              <w:color w:val="231F20"/>
              <w:spacing w:val="-6"/>
              <w:lang w:val="es-ES"/>
            </w:rPr>
          </w:rPrChange>
        </w:rPr>
        <w:t xml:space="preserve"> </w:t>
      </w:r>
      <w:r w:rsidRPr="00720734">
        <w:rPr>
          <w:color w:val="231F20"/>
          <w:lang w:val="es-ES_tradnl"/>
          <w:rPrChange w:id="23033" w:author="Microsoft Office User" w:date="2016-11-12T14:12:00Z">
            <w:rPr>
              <w:color w:val="231F20"/>
              <w:lang w:val="es-ES"/>
            </w:rPr>
          </w:rPrChange>
        </w:rPr>
        <w:t>cuando</w:t>
      </w:r>
      <w:r w:rsidRPr="00720734">
        <w:rPr>
          <w:color w:val="231F20"/>
          <w:spacing w:val="-7"/>
          <w:lang w:val="es-ES_tradnl"/>
          <w:rPrChange w:id="23034" w:author="Microsoft Office User" w:date="2016-11-12T14:12:00Z">
            <w:rPr>
              <w:color w:val="231F20"/>
              <w:spacing w:val="-7"/>
              <w:lang w:val="es-ES"/>
            </w:rPr>
          </w:rPrChange>
        </w:rPr>
        <w:t xml:space="preserve"> </w:t>
      </w:r>
      <w:r w:rsidRPr="00720734">
        <w:rPr>
          <w:color w:val="231F20"/>
          <w:lang w:val="es-ES_tradnl"/>
          <w:rPrChange w:id="23035" w:author="Microsoft Office User" w:date="2016-11-12T14:12:00Z">
            <w:rPr>
              <w:color w:val="231F20"/>
              <w:lang w:val="es-ES"/>
            </w:rPr>
          </w:rPrChange>
        </w:rPr>
        <w:t>saca</w:t>
      </w:r>
      <w:r w:rsidRPr="00720734">
        <w:rPr>
          <w:color w:val="231F20"/>
          <w:spacing w:val="-6"/>
          <w:lang w:val="es-ES_tradnl"/>
          <w:rPrChange w:id="23036" w:author="Microsoft Office User" w:date="2016-11-12T14:12:00Z">
            <w:rPr>
              <w:color w:val="231F20"/>
              <w:spacing w:val="-6"/>
              <w:lang w:val="es-ES"/>
            </w:rPr>
          </w:rPrChange>
        </w:rPr>
        <w:t xml:space="preserve"> </w:t>
      </w:r>
      <w:r w:rsidRPr="00720734">
        <w:rPr>
          <w:color w:val="231F20"/>
          <w:spacing w:val="-1"/>
          <w:lang w:val="es-ES_tradnl"/>
          <w:rPrChange w:id="23037" w:author="Microsoft Office User" w:date="2016-11-12T14:12:00Z">
            <w:rPr>
              <w:color w:val="231F20"/>
              <w:spacing w:val="-1"/>
              <w:lang w:val="es-ES"/>
            </w:rPr>
          </w:rPrChange>
        </w:rPr>
        <w:t>air</w:t>
      </w:r>
      <w:r w:rsidRPr="00720734">
        <w:rPr>
          <w:color w:val="231F20"/>
          <w:spacing w:val="-2"/>
          <w:lang w:val="es-ES_tradnl"/>
          <w:rPrChange w:id="23038" w:author="Microsoft Office User" w:date="2016-11-12T14:12:00Z">
            <w:rPr>
              <w:color w:val="231F20"/>
              <w:spacing w:val="-2"/>
              <w:lang w:val="es-ES"/>
            </w:rPr>
          </w:rPrChange>
        </w:rPr>
        <w:t>e</w:t>
      </w:r>
      <w:r w:rsidRPr="00720734">
        <w:rPr>
          <w:color w:val="231F20"/>
          <w:spacing w:val="28"/>
          <w:w w:val="96"/>
          <w:lang w:val="es-ES_tradnl"/>
          <w:rPrChange w:id="23039" w:author="Microsoft Office User" w:date="2016-11-12T14:12:00Z">
            <w:rPr>
              <w:color w:val="231F20"/>
              <w:spacing w:val="28"/>
              <w:w w:val="96"/>
              <w:lang w:val="es-ES"/>
            </w:rPr>
          </w:rPrChange>
        </w:rPr>
        <w:t xml:space="preserve"> </w:t>
      </w:r>
      <w:r w:rsidRPr="00720734">
        <w:rPr>
          <w:color w:val="231F20"/>
          <w:spacing w:val="-1"/>
          <w:lang w:val="es-ES_tradnl"/>
          <w:rPrChange w:id="23040" w:author="Microsoft Office User" w:date="2016-11-12T14:12:00Z">
            <w:rPr>
              <w:color w:val="231F20"/>
              <w:spacing w:val="-1"/>
              <w:lang w:val="es-ES"/>
            </w:rPr>
          </w:rPrChange>
        </w:rPr>
        <w:t>por</w:t>
      </w:r>
      <w:r w:rsidRPr="00720734">
        <w:rPr>
          <w:color w:val="231F20"/>
          <w:spacing w:val="-25"/>
          <w:lang w:val="es-ES_tradnl"/>
          <w:rPrChange w:id="23041" w:author="Microsoft Office User" w:date="2016-11-12T14:12:00Z">
            <w:rPr>
              <w:color w:val="231F20"/>
              <w:spacing w:val="-25"/>
              <w:lang w:val="es-ES"/>
            </w:rPr>
          </w:rPrChange>
        </w:rPr>
        <w:t xml:space="preserve"> </w:t>
      </w:r>
      <w:r w:rsidRPr="00720734">
        <w:rPr>
          <w:color w:val="231F20"/>
          <w:spacing w:val="-1"/>
          <w:lang w:val="es-ES_tradnl"/>
          <w:rPrChange w:id="23042" w:author="Microsoft Office User" w:date="2016-11-12T14:12:00Z">
            <w:rPr>
              <w:color w:val="231F20"/>
              <w:spacing w:val="-1"/>
              <w:lang w:val="es-ES"/>
            </w:rPr>
          </w:rPrChange>
        </w:rPr>
        <w:t>la</w:t>
      </w:r>
      <w:r w:rsidRPr="00720734">
        <w:rPr>
          <w:color w:val="231F20"/>
          <w:spacing w:val="-24"/>
          <w:lang w:val="es-ES_tradnl"/>
          <w:rPrChange w:id="23043" w:author="Microsoft Office User" w:date="2016-11-12T14:12:00Z">
            <w:rPr>
              <w:color w:val="231F20"/>
              <w:spacing w:val="-24"/>
              <w:lang w:val="es-ES"/>
            </w:rPr>
          </w:rPrChange>
        </w:rPr>
        <w:t xml:space="preserve"> </w:t>
      </w:r>
      <w:r w:rsidRPr="00720734">
        <w:rPr>
          <w:color w:val="231F20"/>
          <w:spacing w:val="-1"/>
          <w:lang w:val="es-ES_tradnl"/>
          <w:rPrChange w:id="23044" w:author="Microsoft Office User" w:date="2016-11-12T14:12:00Z">
            <w:rPr>
              <w:color w:val="231F20"/>
              <w:spacing w:val="-1"/>
              <w:lang w:val="es-ES"/>
            </w:rPr>
          </w:rPrChange>
        </w:rPr>
        <w:t>nariz</w:t>
      </w:r>
      <w:r w:rsidRPr="00720734">
        <w:rPr>
          <w:color w:val="231F20"/>
          <w:spacing w:val="-24"/>
          <w:lang w:val="es-ES_tradnl"/>
          <w:rPrChange w:id="23045" w:author="Microsoft Office User" w:date="2016-11-12T14:12:00Z">
            <w:rPr>
              <w:color w:val="231F20"/>
              <w:spacing w:val="-24"/>
              <w:lang w:val="es-ES"/>
            </w:rPr>
          </w:rPrChange>
        </w:rPr>
        <w:t xml:space="preserve"> </w:t>
      </w:r>
      <w:r w:rsidRPr="00720734">
        <w:rPr>
          <w:color w:val="231F20"/>
          <w:spacing w:val="-1"/>
          <w:lang w:val="es-ES_tradnl"/>
          <w:rPrChange w:id="23046" w:author="Microsoft Office User" w:date="2016-11-12T14:12:00Z">
            <w:rPr>
              <w:color w:val="231F20"/>
              <w:spacing w:val="-1"/>
              <w:lang w:val="es-ES"/>
            </w:rPr>
          </w:rPrChange>
        </w:rPr>
        <w:t>(solamente</w:t>
      </w:r>
      <w:r w:rsidRPr="00720734">
        <w:rPr>
          <w:color w:val="231F20"/>
          <w:spacing w:val="-24"/>
          <w:lang w:val="es-ES_tradnl"/>
          <w:rPrChange w:id="23047" w:author="Microsoft Office User" w:date="2016-11-12T14:12:00Z">
            <w:rPr>
              <w:color w:val="231F20"/>
              <w:spacing w:val="-24"/>
              <w:lang w:val="es-ES"/>
            </w:rPr>
          </w:rPrChange>
        </w:rPr>
        <w:t xml:space="preserve"> </w:t>
      </w:r>
      <w:r w:rsidRPr="00720734">
        <w:rPr>
          <w:color w:val="231F20"/>
          <w:spacing w:val="-2"/>
          <w:lang w:val="es-ES_tradnl"/>
          <w:rPrChange w:id="23048" w:author="Microsoft Office User" w:date="2016-11-12T14:12:00Z">
            <w:rPr>
              <w:color w:val="231F20"/>
              <w:spacing w:val="-2"/>
              <w:lang w:val="es-ES"/>
            </w:rPr>
          </w:rPrChange>
        </w:rPr>
        <w:t>se</w:t>
      </w:r>
      <w:r w:rsidRPr="00720734">
        <w:rPr>
          <w:color w:val="231F20"/>
          <w:spacing w:val="-24"/>
          <w:lang w:val="es-ES_tradnl"/>
          <w:rPrChange w:id="23049" w:author="Microsoft Office User" w:date="2016-11-12T14:12:00Z">
            <w:rPr>
              <w:color w:val="231F20"/>
              <w:spacing w:val="-24"/>
              <w:lang w:val="es-ES"/>
            </w:rPr>
          </w:rPrChange>
        </w:rPr>
        <w:t xml:space="preserve"> </w:t>
      </w:r>
      <w:r w:rsidRPr="00720734">
        <w:rPr>
          <w:color w:val="231F20"/>
          <w:spacing w:val="-1"/>
          <w:lang w:val="es-ES_tradnl"/>
          <w:rPrChange w:id="23050" w:author="Microsoft Office User" w:date="2016-11-12T14:12:00Z">
            <w:rPr>
              <w:color w:val="231F20"/>
              <w:spacing w:val="-1"/>
              <w:lang w:val="es-ES"/>
            </w:rPr>
          </w:rPrChange>
        </w:rPr>
        <w:t>empañaría</w:t>
      </w:r>
      <w:r w:rsidRPr="00720734">
        <w:rPr>
          <w:color w:val="231F20"/>
          <w:spacing w:val="-25"/>
          <w:lang w:val="es-ES_tradnl"/>
          <w:rPrChange w:id="23051" w:author="Microsoft Office User" w:date="2016-11-12T14:12:00Z">
            <w:rPr>
              <w:color w:val="231F20"/>
              <w:spacing w:val="-25"/>
              <w:lang w:val="es-ES"/>
            </w:rPr>
          </w:rPrChange>
        </w:rPr>
        <w:t xml:space="preserve"> </w:t>
      </w:r>
      <w:r w:rsidR="007D6A37" w:rsidRPr="00720734">
        <w:rPr>
          <w:color w:val="231F20"/>
          <w:spacing w:val="-2"/>
          <w:lang w:val="es-ES_tradnl"/>
          <w:rPrChange w:id="23052" w:author="Microsoft Office User" w:date="2016-11-12T14:12:00Z">
            <w:rPr>
              <w:color w:val="231F20"/>
              <w:spacing w:val="-2"/>
              <w:lang w:val="es-ES"/>
            </w:rPr>
          </w:rPrChange>
        </w:rPr>
        <w:t xml:space="preserve">si es que </w:t>
      </w:r>
      <w:r w:rsidRPr="00720734">
        <w:rPr>
          <w:color w:val="231F20"/>
          <w:spacing w:val="-1"/>
          <w:lang w:val="es-ES_tradnl"/>
          <w:rPrChange w:id="23053" w:author="Microsoft Office User" w:date="2016-11-12T14:12:00Z">
            <w:rPr>
              <w:color w:val="231F20"/>
              <w:spacing w:val="-1"/>
              <w:lang w:val="es-ES"/>
            </w:rPr>
          </w:rPrChange>
        </w:rPr>
        <w:t>el</w:t>
      </w:r>
      <w:r w:rsidRPr="00720734">
        <w:rPr>
          <w:color w:val="231F20"/>
          <w:spacing w:val="-24"/>
          <w:lang w:val="es-ES_tradnl"/>
          <w:rPrChange w:id="23054" w:author="Microsoft Office User" w:date="2016-11-12T14:12:00Z">
            <w:rPr>
              <w:color w:val="231F20"/>
              <w:spacing w:val="-24"/>
              <w:lang w:val="es-ES"/>
            </w:rPr>
          </w:rPrChange>
        </w:rPr>
        <w:t xml:space="preserve"> </w:t>
      </w:r>
      <w:r w:rsidRPr="00720734">
        <w:rPr>
          <w:color w:val="231F20"/>
          <w:spacing w:val="-1"/>
          <w:lang w:val="es-ES_tradnl"/>
          <w:rPrChange w:id="23055" w:author="Microsoft Office User" w:date="2016-11-12T14:12:00Z">
            <w:rPr>
              <w:color w:val="231F20"/>
              <w:spacing w:val="-1"/>
              <w:lang w:val="es-ES"/>
            </w:rPr>
          </w:rPrChange>
        </w:rPr>
        <w:t>espejo</w:t>
      </w:r>
      <w:r w:rsidRPr="00720734">
        <w:rPr>
          <w:color w:val="231F20"/>
          <w:spacing w:val="-24"/>
          <w:lang w:val="es-ES_tradnl"/>
          <w:rPrChange w:id="23056" w:author="Microsoft Office User" w:date="2016-11-12T14:12:00Z">
            <w:rPr>
              <w:color w:val="231F20"/>
              <w:spacing w:val="-24"/>
              <w:lang w:val="es-ES"/>
            </w:rPr>
          </w:rPrChange>
        </w:rPr>
        <w:t xml:space="preserve"> </w:t>
      </w:r>
      <w:r w:rsidRPr="00720734">
        <w:rPr>
          <w:color w:val="231F20"/>
          <w:spacing w:val="-1"/>
          <w:lang w:val="es-ES_tradnl"/>
          <w:rPrChange w:id="23057" w:author="Microsoft Office User" w:date="2016-11-12T14:12:00Z">
            <w:rPr>
              <w:color w:val="231F20"/>
              <w:spacing w:val="-1"/>
              <w:lang w:val="es-ES"/>
            </w:rPr>
          </w:rPrChange>
        </w:rPr>
        <w:t>esté</w:t>
      </w:r>
      <w:r w:rsidRPr="00720734">
        <w:rPr>
          <w:color w:val="231F20"/>
          <w:spacing w:val="-25"/>
          <w:lang w:val="es-ES_tradnl"/>
          <w:rPrChange w:id="23058" w:author="Microsoft Office User" w:date="2016-11-12T14:12:00Z">
            <w:rPr>
              <w:color w:val="231F20"/>
              <w:spacing w:val="-25"/>
              <w:lang w:val="es-ES"/>
            </w:rPr>
          </w:rPrChange>
        </w:rPr>
        <w:t xml:space="preserve"> </w:t>
      </w:r>
      <w:r w:rsidRPr="00720734">
        <w:rPr>
          <w:color w:val="231F20"/>
          <w:spacing w:val="-1"/>
          <w:lang w:val="es-ES_tradnl"/>
          <w:rPrChange w:id="23059" w:author="Microsoft Office User" w:date="2016-11-12T14:12:00Z">
            <w:rPr>
              <w:color w:val="231F20"/>
              <w:spacing w:val="-1"/>
              <w:lang w:val="es-ES"/>
            </w:rPr>
          </w:rPrChange>
        </w:rPr>
        <w:t>más</w:t>
      </w:r>
      <w:r w:rsidRPr="00720734">
        <w:rPr>
          <w:color w:val="231F20"/>
          <w:spacing w:val="28"/>
          <w:lang w:val="es-ES_tradnl"/>
          <w:rPrChange w:id="23060" w:author="Microsoft Office User" w:date="2016-11-12T14:12:00Z">
            <w:rPr>
              <w:color w:val="231F20"/>
              <w:spacing w:val="28"/>
              <w:lang w:val="es-ES"/>
            </w:rPr>
          </w:rPrChange>
        </w:rPr>
        <w:t xml:space="preserve"> </w:t>
      </w:r>
      <w:r w:rsidRPr="00720734">
        <w:rPr>
          <w:color w:val="231F20"/>
          <w:lang w:val="es-ES_tradnl"/>
          <w:rPrChange w:id="23061" w:author="Microsoft Office User" w:date="2016-11-12T14:12:00Z">
            <w:rPr>
              <w:color w:val="231F20"/>
              <w:lang w:val="es-ES"/>
            </w:rPr>
          </w:rPrChange>
        </w:rPr>
        <w:t>frío</w:t>
      </w:r>
      <w:r w:rsidRPr="00720734">
        <w:rPr>
          <w:color w:val="231F20"/>
          <w:spacing w:val="-10"/>
          <w:lang w:val="es-ES_tradnl"/>
          <w:rPrChange w:id="23062" w:author="Microsoft Office User" w:date="2016-11-12T14:12:00Z">
            <w:rPr>
              <w:color w:val="231F20"/>
              <w:spacing w:val="-10"/>
              <w:lang w:val="es-ES"/>
            </w:rPr>
          </w:rPrChange>
        </w:rPr>
        <w:t xml:space="preserve"> </w:t>
      </w:r>
      <w:r w:rsidRPr="00720734">
        <w:rPr>
          <w:color w:val="231F20"/>
          <w:lang w:val="es-ES_tradnl"/>
          <w:rPrChange w:id="23063" w:author="Microsoft Office User" w:date="2016-11-12T14:12:00Z">
            <w:rPr>
              <w:color w:val="231F20"/>
              <w:lang w:val="es-ES"/>
            </w:rPr>
          </w:rPrChange>
        </w:rPr>
        <w:t>que</w:t>
      </w:r>
      <w:r w:rsidRPr="00720734">
        <w:rPr>
          <w:color w:val="231F20"/>
          <w:spacing w:val="-9"/>
          <w:lang w:val="es-ES_tradnl"/>
          <w:rPrChange w:id="23064" w:author="Microsoft Office User" w:date="2016-11-12T14:12:00Z">
            <w:rPr>
              <w:color w:val="231F20"/>
              <w:spacing w:val="-9"/>
              <w:lang w:val="es-ES"/>
            </w:rPr>
          </w:rPrChange>
        </w:rPr>
        <w:t xml:space="preserve"> </w:t>
      </w:r>
      <w:r w:rsidRPr="00720734">
        <w:rPr>
          <w:color w:val="231F20"/>
          <w:lang w:val="es-ES_tradnl"/>
          <w:rPrChange w:id="23065" w:author="Microsoft Office User" w:date="2016-11-12T14:12:00Z">
            <w:rPr>
              <w:color w:val="231F20"/>
              <w:lang w:val="es-ES"/>
            </w:rPr>
          </w:rPrChange>
        </w:rPr>
        <w:t>el</w:t>
      </w:r>
      <w:r w:rsidRPr="00720734">
        <w:rPr>
          <w:color w:val="231F20"/>
          <w:spacing w:val="-9"/>
          <w:lang w:val="es-ES_tradnl"/>
          <w:rPrChange w:id="23066" w:author="Microsoft Office User" w:date="2016-11-12T14:12:00Z">
            <w:rPr>
              <w:color w:val="231F20"/>
              <w:spacing w:val="-9"/>
              <w:lang w:val="es-ES"/>
            </w:rPr>
          </w:rPrChange>
        </w:rPr>
        <w:t xml:space="preserve"> </w:t>
      </w:r>
      <w:r w:rsidRPr="00720734">
        <w:rPr>
          <w:color w:val="231F20"/>
          <w:spacing w:val="-1"/>
          <w:lang w:val="es-ES_tradnl"/>
          <w:rPrChange w:id="23067" w:author="Microsoft Office User" w:date="2016-11-12T14:12:00Z">
            <w:rPr>
              <w:color w:val="231F20"/>
              <w:spacing w:val="-1"/>
              <w:lang w:val="es-ES"/>
            </w:rPr>
          </w:rPrChange>
        </w:rPr>
        <w:t>air</w:t>
      </w:r>
      <w:r w:rsidRPr="00720734">
        <w:rPr>
          <w:color w:val="231F20"/>
          <w:spacing w:val="-2"/>
          <w:lang w:val="es-ES_tradnl"/>
          <w:rPrChange w:id="23068" w:author="Microsoft Office User" w:date="2016-11-12T14:12:00Z">
            <w:rPr>
              <w:color w:val="231F20"/>
              <w:spacing w:val="-2"/>
              <w:lang w:val="es-ES"/>
            </w:rPr>
          </w:rPrChange>
        </w:rPr>
        <w:t>e</w:t>
      </w:r>
      <w:r w:rsidR="007D6A37" w:rsidRPr="00720734">
        <w:rPr>
          <w:color w:val="231F20"/>
          <w:spacing w:val="-2"/>
          <w:lang w:val="es-ES_tradnl"/>
          <w:rPrChange w:id="23069" w:author="Microsoft Office User" w:date="2016-11-12T14:12:00Z">
            <w:rPr>
              <w:color w:val="231F20"/>
              <w:spacing w:val="-2"/>
              <w:lang w:val="es-ES"/>
            </w:rPr>
          </w:rPrChange>
        </w:rPr>
        <w:t xml:space="preserve"> del ambiente</w:t>
      </w:r>
      <w:r w:rsidRPr="00720734">
        <w:rPr>
          <w:color w:val="231F20"/>
          <w:spacing w:val="-2"/>
          <w:lang w:val="es-ES_tradnl"/>
          <w:rPrChange w:id="23070" w:author="Microsoft Office User" w:date="2016-11-12T14:12:00Z">
            <w:rPr>
              <w:color w:val="231F20"/>
              <w:spacing w:val="-2"/>
              <w:lang w:val="es-ES"/>
            </w:rPr>
          </w:rPrChange>
        </w:rPr>
        <w:t>).</w:t>
      </w:r>
      <w:r w:rsidRPr="00720734">
        <w:rPr>
          <w:color w:val="231F20"/>
          <w:spacing w:val="-9"/>
          <w:lang w:val="es-ES_tradnl"/>
          <w:rPrChange w:id="23071" w:author="Microsoft Office User" w:date="2016-11-12T14:12:00Z">
            <w:rPr>
              <w:color w:val="231F20"/>
              <w:spacing w:val="-9"/>
              <w:lang w:val="es-ES"/>
            </w:rPr>
          </w:rPrChange>
        </w:rPr>
        <w:t xml:space="preserve"> </w:t>
      </w:r>
      <w:r w:rsidRPr="00720734">
        <w:rPr>
          <w:color w:val="231F20"/>
          <w:lang w:val="es-ES_tradnl"/>
          <w:rPrChange w:id="23072" w:author="Microsoft Office User" w:date="2016-11-12T14:12:00Z">
            <w:rPr>
              <w:color w:val="231F20"/>
              <w:lang w:val="es-ES"/>
            </w:rPr>
          </w:rPrChange>
        </w:rPr>
        <w:t>Esta</w:t>
      </w:r>
      <w:r w:rsidRPr="00720734">
        <w:rPr>
          <w:color w:val="231F20"/>
          <w:spacing w:val="-10"/>
          <w:lang w:val="es-ES_tradnl"/>
          <w:rPrChange w:id="23073" w:author="Microsoft Office User" w:date="2016-11-12T14:12:00Z">
            <w:rPr>
              <w:color w:val="231F20"/>
              <w:spacing w:val="-10"/>
              <w:lang w:val="es-ES"/>
            </w:rPr>
          </w:rPrChange>
        </w:rPr>
        <w:t xml:space="preserve"> </w:t>
      </w:r>
      <w:r w:rsidRPr="00720734">
        <w:rPr>
          <w:color w:val="231F20"/>
          <w:spacing w:val="-1"/>
          <w:lang w:val="es-ES_tradnl"/>
          <w:rPrChange w:id="23074" w:author="Microsoft Office User" w:date="2016-11-12T14:12:00Z">
            <w:rPr>
              <w:color w:val="231F20"/>
              <w:spacing w:val="-1"/>
              <w:lang w:val="es-ES"/>
            </w:rPr>
          </w:rPrChange>
        </w:rPr>
        <w:t>estrategia</w:t>
      </w:r>
      <w:r w:rsidRPr="00720734">
        <w:rPr>
          <w:color w:val="231F20"/>
          <w:spacing w:val="-9"/>
          <w:lang w:val="es-ES_tradnl"/>
          <w:rPrChange w:id="23075" w:author="Microsoft Office User" w:date="2016-11-12T14:12:00Z">
            <w:rPr>
              <w:color w:val="231F20"/>
              <w:spacing w:val="-9"/>
              <w:lang w:val="es-ES"/>
            </w:rPr>
          </w:rPrChange>
        </w:rPr>
        <w:t xml:space="preserve"> </w:t>
      </w:r>
      <w:r w:rsidRPr="00720734">
        <w:rPr>
          <w:color w:val="231F20"/>
          <w:lang w:val="es-ES_tradnl"/>
          <w:rPrChange w:id="23076" w:author="Microsoft Office User" w:date="2016-11-12T14:12:00Z">
            <w:rPr>
              <w:color w:val="231F20"/>
              <w:lang w:val="es-ES"/>
            </w:rPr>
          </w:rPrChange>
        </w:rPr>
        <w:t>es</w:t>
      </w:r>
      <w:r w:rsidRPr="00720734">
        <w:rPr>
          <w:color w:val="231F20"/>
          <w:spacing w:val="-9"/>
          <w:lang w:val="es-ES_tradnl"/>
          <w:rPrChange w:id="23077" w:author="Microsoft Office User" w:date="2016-11-12T14:12:00Z">
            <w:rPr>
              <w:color w:val="231F20"/>
              <w:spacing w:val="-9"/>
              <w:lang w:val="es-ES"/>
            </w:rPr>
          </w:rPrChange>
        </w:rPr>
        <w:t xml:space="preserve"> </w:t>
      </w:r>
      <w:r w:rsidRPr="00720734">
        <w:rPr>
          <w:color w:val="231F20"/>
          <w:lang w:val="es-ES_tradnl"/>
          <w:rPrChange w:id="23078" w:author="Microsoft Office User" w:date="2016-11-12T14:12:00Z">
            <w:rPr>
              <w:color w:val="231F20"/>
              <w:lang w:val="es-ES"/>
            </w:rPr>
          </w:rPrChange>
        </w:rPr>
        <w:t>buena</w:t>
      </w:r>
      <w:r w:rsidRPr="00720734">
        <w:rPr>
          <w:color w:val="231F20"/>
          <w:spacing w:val="-9"/>
          <w:lang w:val="es-ES_tradnl"/>
          <w:rPrChange w:id="23079" w:author="Microsoft Office User" w:date="2016-11-12T14:12:00Z">
            <w:rPr>
              <w:color w:val="231F20"/>
              <w:spacing w:val="-9"/>
              <w:lang w:val="es-ES"/>
            </w:rPr>
          </w:rPrChange>
        </w:rPr>
        <w:t xml:space="preserve"> </w:t>
      </w:r>
      <w:r w:rsidRPr="00720734">
        <w:rPr>
          <w:color w:val="231F20"/>
          <w:spacing w:val="-2"/>
          <w:lang w:val="es-ES_tradnl"/>
          <w:rPrChange w:id="23080" w:author="Microsoft Office User" w:date="2016-11-12T14:12:00Z">
            <w:rPr>
              <w:color w:val="231F20"/>
              <w:spacing w:val="-2"/>
              <w:lang w:val="es-ES"/>
            </w:rPr>
          </w:rPrChange>
        </w:rPr>
        <w:t>par</w:t>
      </w:r>
      <w:r w:rsidRPr="00720734">
        <w:rPr>
          <w:color w:val="231F20"/>
          <w:spacing w:val="-3"/>
          <w:lang w:val="es-ES_tradnl"/>
          <w:rPrChange w:id="23081" w:author="Microsoft Office User" w:date="2016-11-12T14:12:00Z">
            <w:rPr>
              <w:color w:val="231F20"/>
              <w:spacing w:val="-3"/>
              <w:lang w:val="es-ES"/>
            </w:rPr>
          </w:rPrChange>
        </w:rPr>
        <w:t>a</w:t>
      </w:r>
      <w:r w:rsidRPr="00720734">
        <w:rPr>
          <w:color w:val="231F20"/>
          <w:spacing w:val="-10"/>
          <w:lang w:val="es-ES_tradnl"/>
          <w:rPrChange w:id="23082" w:author="Microsoft Office User" w:date="2016-11-12T14:12:00Z">
            <w:rPr>
              <w:color w:val="231F20"/>
              <w:spacing w:val="-10"/>
              <w:lang w:val="es-ES"/>
            </w:rPr>
          </w:rPrChange>
        </w:rPr>
        <w:t xml:space="preserve"> </w:t>
      </w:r>
      <w:r w:rsidRPr="00720734">
        <w:rPr>
          <w:color w:val="231F20"/>
          <w:lang w:val="es-ES_tradnl"/>
          <w:rPrChange w:id="23083" w:author="Microsoft Office User" w:date="2016-11-12T14:12:00Z">
            <w:rPr>
              <w:color w:val="231F20"/>
              <w:lang w:val="es-ES"/>
            </w:rPr>
          </w:rPrChange>
        </w:rPr>
        <w:t>un</w:t>
      </w:r>
      <w:r w:rsidRPr="00720734">
        <w:rPr>
          <w:color w:val="231F20"/>
          <w:spacing w:val="-9"/>
          <w:lang w:val="es-ES_tradnl"/>
          <w:rPrChange w:id="23084" w:author="Microsoft Office User" w:date="2016-11-12T14:12:00Z">
            <w:rPr>
              <w:color w:val="231F20"/>
              <w:spacing w:val="-9"/>
              <w:lang w:val="es-ES"/>
            </w:rPr>
          </w:rPrChange>
        </w:rPr>
        <w:t xml:space="preserve"> </w:t>
      </w:r>
      <w:r w:rsidRPr="00720734">
        <w:rPr>
          <w:color w:val="231F20"/>
          <w:lang w:val="es-ES_tradnl"/>
          <w:rPrChange w:id="23085" w:author="Microsoft Office User" w:date="2016-11-12T14:12:00Z">
            <w:rPr>
              <w:color w:val="231F20"/>
              <w:lang w:val="es-ES"/>
            </w:rPr>
          </w:rPrChange>
        </w:rPr>
        <w:t>niño</w:t>
      </w:r>
      <w:r w:rsidRPr="00720734">
        <w:rPr>
          <w:color w:val="231F20"/>
          <w:spacing w:val="-9"/>
          <w:lang w:val="es-ES_tradnl"/>
          <w:rPrChange w:id="23086" w:author="Microsoft Office User" w:date="2016-11-12T14:12:00Z">
            <w:rPr>
              <w:color w:val="231F20"/>
              <w:spacing w:val="-9"/>
              <w:lang w:val="es-ES"/>
            </w:rPr>
          </w:rPrChange>
        </w:rPr>
        <w:t xml:space="preserve"> </w:t>
      </w:r>
      <w:r w:rsidRPr="00720734">
        <w:rPr>
          <w:color w:val="231F20"/>
          <w:lang w:val="es-ES_tradnl"/>
          <w:rPrChange w:id="23087" w:author="Microsoft Office User" w:date="2016-11-12T14:12:00Z">
            <w:rPr>
              <w:color w:val="231F20"/>
              <w:lang w:val="es-ES"/>
            </w:rPr>
          </w:rPrChange>
        </w:rPr>
        <w:t>que</w:t>
      </w:r>
      <w:r w:rsidRPr="00720734">
        <w:rPr>
          <w:color w:val="231F20"/>
          <w:spacing w:val="-9"/>
          <w:lang w:val="es-ES_tradnl"/>
          <w:rPrChange w:id="23088" w:author="Microsoft Office User" w:date="2016-11-12T14:12:00Z">
            <w:rPr>
              <w:color w:val="231F20"/>
              <w:spacing w:val="-9"/>
              <w:lang w:val="es-ES"/>
            </w:rPr>
          </w:rPrChange>
        </w:rPr>
        <w:t xml:space="preserve"> </w:t>
      </w:r>
      <w:r w:rsidRPr="00720734">
        <w:rPr>
          <w:color w:val="231F20"/>
          <w:spacing w:val="-1"/>
          <w:lang w:val="es-ES_tradnl"/>
          <w:rPrChange w:id="23089" w:author="Microsoft Office User" w:date="2016-11-12T14:12:00Z">
            <w:rPr>
              <w:color w:val="231F20"/>
              <w:spacing w:val="-1"/>
              <w:lang w:val="es-ES"/>
            </w:rPr>
          </w:rPrChange>
        </w:rPr>
        <w:t>presenta</w:t>
      </w:r>
      <w:r w:rsidRPr="00720734">
        <w:rPr>
          <w:color w:val="231F20"/>
          <w:spacing w:val="-10"/>
          <w:lang w:val="es-ES_tradnl"/>
          <w:rPrChange w:id="23090" w:author="Microsoft Office User" w:date="2016-11-12T14:12:00Z">
            <w:rPr>
              <w:color w:val="231F20"/>
              <w:spacing w:val="-10"/>
              <w:lang w:val="es-ES"/>
            </w:rPr>
          </w:rPrChange>
        </w:rPr>
        <w:t xml:space="preserve"> </w:t>
      </w:r>
      <w:r w:rsidRPr="00720734">
        <w:rPr>
          <w:color w:val="231F20"/>
          <w:lang w:val="es-ES_tradnl"/>
          <w:rPrChange w:id="23091" w:author="Microsoft Office User" w:date="2016-11-12T14:12:00Z">
            <w:rPr>
              <w:color w:val="231F20"/>
              <w:lang w:val="es-ES"/>
            </w:rPr>
          </w:rPrChange>
        </w:rPr>
        <w:t>emisiones</w:t>
      </w:r>
      <w:r w:rsidRPr="00720734">
        <w:rPr>
          <w:color w:val="231F20"/>
          <w:spacing w:val="-7"/>
          <w:lang w:val="es-ES_tradnl"/>
          <w:rPrChange w:id="23092" w:author="Microsoft Office User" w:date="2016-11-12T14:12:00Z">
            <w:rPr>
              <w:color w:val="231F20"/>
              <w:spacing w:val="-7"/>
              <w:lang w:val="es-ES"/>
            </w:rPr>
          </w:rPrChange>
        </w:rPr>
        <w:t xml:space="preserve"> </w:t>
      </w:r>
      <w:r w:rsidRPr="00720734">
        <w:rPr>
          <w:color w:val="231F20"/>
          <w:spacing w:val="-1"/>
          <w:lang w:val="es-ES_tradnl"/>
          <w:rPrChange w:id="23093" w:author="Microsoft Office User" w:date="2016-11-12T14:12:00Z">
            <w:rPr>
              <w:color w:val="231F20"/>
              <w:spacing w:val="-1"/>
              <w:lang w:val="es-ES"/>
            </w:rPr>
          </w:rPrChange>
        </w:rPr>
        <w:t>nasales</w:t>
      </w:r>
      <w:r w:rsidRPr="00720734">
        <w:rPr>
          <w:color w:val="231F20"/>
          <w:spacing w:val="-2"/>
          <w:lang w:val="es-ES_tradnl"/>
          <w:rPrChange w:id="23094" w:author="Microsoft Office User" w:date="2016-11-12T14:12:00Z">
            <w:rPr>
              <w:color w:val="231F20"/>
              <w:spacing w:val="-2"/>
              <w:lang w:val="es-ES"/>
            </w:rPr>
          </w:rPrChange>
        </w:rPr>
        <w:t>.</w:t>
      </w:r>
      <w:r w:rsidRPr="00720734">
        <w:rPr>
          <w:color w:val="231F20"/>
          <w:spacing w:val="-7"/>
          <w:lang w:val="es-ES_tradnl"/>
          <w:rPrChange w:id="23095" w:author="Microsoft Office User" w:date="2016-11-12T14:12:00Z">
            <w:rPr>
              <w:color w:val="231F20"/>
              <w:spacing w:val="-7"/>
              <w:lang w:val="es-ES"/>
            </w:rPr>
          </w:rPrChange>
        </w:rPr>
        <w:t xml:space="preserve"> Ten</w:t>
      </w:r>
      <w:r w:rsidR="007D6A37" w:rsidRPr="00720734">
        <w:rPr>
          <w:color w:val="231F20"/>
          <w:spacing w:val="-7"/>
          <w:lang w:val="es-ES_tradnl"/>
          <w:rPrChange w:id="23096" w:author="Microsoft Office User" w:date="2016-11-12T14:12:00Z">
            <w:rPr>
              <w:color w:val="231F20"/>
              <w:spacing w:val="-7"/>
              <w:lang w:val="es-ES"/>
            </w:rPr>
          </w:rPrChange>
        </w:rPr>
        <w:t>ga</w:t>
      </w:r>
      <w:r w:rsidRPr="00720734">
        <w:rPr>
          <w:color w:val="231F20"/>
          <w:spacing w:val="-7"/>
          <w:lang w:val="es-ES_tradnl"/>
          <w:rPrChange w:id="23097" w:author="Microsoft Office User" w:date="2016-11-12T14:12:00Z">
            <w:rPr>
              <w:color w:val="231F20"/>
              <w:spacing w:val="-7"/>
              <w:lang w:val="es-ES"/>
            </w:rPr>
          </w:rPrChange>
        </w:rPr>
        <w:t xml:space="preserve"> </w:t>
      </w:r>
      <w:r w:rsidRPr="00720734">
        <w:rPr>
          <w:color w:val="231F20"/>
          <w:lang w:val="es-ES_tradnl"/>
          <w:rPrChange w:id="23098" w:author="Microsoft Office User" w:date="2016-11-12T14:12:00Z">
            <w:rPr>
              <w:color w:val="231F20"/>
              <w:lang w:val="es-ES"/>
            </w:rPr>
          </w:rPrChange>
        </w:rPr>
        <w:t>cuidado</w:t>
      </w:r>
      <w:r w:rsidRPr="00720734">
        <w:rPr>
          <w:color w:val="231F20"/>
          <w:spacing w:val="-6"/>
          <w:lang w:val="es-ES_tradnl"/>
          <w:rPrChange w:id="23099" w:author="Microsoft Office User" w:date="2016-11-12T14:12:00Z">
            <w:rPr>
              <w:color w:val="231F20"/>
              <w:spacing w:val="-6"/>
              <w:lang w:val="es-ES"/>
            </w:rPr>
          </w:rPrChange>
        </w:rPr>
        <w:t xml:space="preserve"> </w:t>
      </w:r>
      <w:r w:rsidR="007D6A37" w:rsidRPr="00720734">
        <w:rPr>
          <w:color w:val="231F20"/>
          <w:lang w:val="es-ES_tradnl"/>
          <w:rPrChange w:id="23100" w:author="Microsoft Office User" w:date="2016-11-12T14:12:00Z">
            <w:rPr>
              <w:color w:val="231F20"/>
              <w:lang w:val="es-ES"/>
            </w:rPr>
          </w:rPrChange>
        </w:rPr>
        <w:t>al</w:t>
      </w:r>
      <w:r w:rsidRPr="00720734">
        <w:rPr>
          <w:color w:val="231F20"/>
          <w:spacing w:val="-7"/>
          <w:lang w:val="es-ES_tradnl"/>
          <w:rPrChange w:id="23101" w:author="Microsoft Office User" w:date="2016-11-12T14:12:00Z">
            <w:rPr>
              <w:color w:val="231F20"/>
              <w:spacing w:val="-7"/>
              <w:lang w:val="es-ES"/>
            </w:rPr>
          </w:rPrChange>
        </w:rPr>
        <w:t xml:space="preserve"> </w:t>
      </w:r>
      <w:r w:rsidRPr="00720734">
        <w:rPr>
          <w:color w:val="231F20"/>
          <w:lang w:val="es-ES_tradnl"/>
          <w:rPrChange w:id="23102" w:author="Microsoft Office User" w:date="2016-11-12T14:12:00Z">
            <w:rPr>
              <w:color w:val="231F20"/>
              <w:lang w:val="es-ES"/>
            </w:rPr>
          </w:rPrChange>
        </w:rPr>
        <w:t>decir</w:t>
      </w:r>
      <w:r w:rsidRPr="00720734">
        <w:rPr>
          <w:color w:val="231F20"/>
          <w:spacing w:val="-7"/>
          <w:lang w:val="es-ES_tradnl"/>
          <w:rPrChange w:id="23103" w:author="Microsoft Office User" w:date="2016-11-12T14:12:00Z">
            <w:rPr>
              <w:color w:val="231F20"/>
              <w:spacing w:val="-7"/>
              <w:lang w:val="es-ES"/>
            </w:rPr>
          </w:rPrChange>
        </w:rPr>
        <w:t xml:space="preserve"> </w:t>
      </w:r>
      <w:r w:rsidRPr="00720734">
        <w:rPr>
          <w:color w:val="231F20"/>
          <w:lang w:val="es-ES_tradnl"/>
          <w:rPrChange w:id="23104" w:author="Microsoft Office User" w:date="2016-11-12T14:12:00Z">
            <w:rPr>
              <w:color w:val="231F20"/>
              <w:lang w:val="es-ES"/>
            </w:rPr>
          </w:rPrChange>
        </w:rPr>
        <w:t>los</w:t>
      </w:r>
      <w:r w:rsidRPr="00720734">
        <w:rPr>
          <w:color w:val="231F20"/>
          <w:spacing w:val="-7"/>
          <w:lang w:val="es-ES_tradnl"/>
          <w:rPrChange w:id="23105" w:author="Microsoft Office User" w:date="2016-11-12T14:12:00Z">
            <w:rPr>
              <w:color w:val="231F20"/>
              <w:spacing w:val="-7"/>
              <w:lang w:val="es-ES"/>
            </w:rPr>
          </w:rPrChange>
        </w:rPr>
        <w:t xml:space="preserve"> </w:t>
      </w:r>
      <w:r w:rsidRPr="00720734">
        <w:rPr>
          <w:color w:val="231F20"/>
          <w:lang w:val="es-ES_tradnl"/>
          <w:rPrChange w:id="23106" w:author="Microsoft Office User" w:date="2016-11-12T14:12:00Z">
            <w:rPr>
              <w:color w:val="231F20"/>
              <w:lang w:val="es-ES"/>
            </w:rPr>
          </w:rPrChange>
        </w:rPr>
        <w:t>sonidos</w:t>
      </w:r>
      <w:r w:rsidRPr="00720734">
        <w:rPr>
          <w:color w:val="231F20"/>
          <w:spacing w:val="-6"/>
          <w:lang w:val="es-ES_tradnl"/>
          <w:rPrChange w:id="23107" w:author="Microsoft Office User" w:date="2016-11-12T14:12:00Z">
            <w:rPr>
              <w:color w:val="231F20"/>
              <w:spacing w:val="-6"/>
              <w:lang w:val="es-ES"/>
            </w:rPr>
          </w:rPrChange>
        </w:rPr>
        <w:t xml:space="preserve"> </w:t>
      </w:r>
      <w:r w:rsidRPr="00720734">
        <w:rPr>
          <w:color w:val="231F20"/>
          <w:lang w:val="es-ES_tradnl"/>
          <w:rPrChange w:id="23108" w:author="Microsoft Office User" w:date="2016-11-12T14:12:00Z">
            <w:rPr>
              <w:color w:val="231F20"/>
              <w:lang w:val="es-ES"/>
            </w:rPr>
          </w:rPrChange>
        </w:rPr>
        <w:t>en</w:t>
      </w:r>
      <w:r w:rsidRPr="00720734">
        <w:rPr>
          <w:color w:val="231F20"/>
          <w:spacing w:val="-7"/>
          <w:lang w:val="es-ES_tradnl"/>
          <w:rPrChange w:id="23109" w:author="Microsoft Office User" w:date="2016-11-12T14:12:00Z">
            <w:rPr>
              <w:color w:val="231F20"/>
              <w:spacing w:val="-7"/>
              <w:lang w:val="es-ES"/>
            </w:rPr>
          </w:rPrChange>
        </w:rPr>
        <w:t xml:space="preserve"> </w:t>
      </w:r>
      <w:r w:rsidRPr="00720734">
        <w:rPr>
          <w:color w:val="231F20"/>
          <w:lang w:val="es-ES_tradnl"/>
          <w:rPrChange w:id="23110" w:author="Microsoft Office User" w:date="2016-11-12T14:12:00Z">
            <w:rPr>
              <w:color w:val="231F20"/>
              <w:lang w:val="es-ES"/>
            </w:rPr>
          </w:rPrChange>
        </w:rPr>
        <w:t>sílabas</w:t>
      </w:r>
      <w:r w:rsidRPr="00720734">
        <w:rPr>
          <w:color w:val="231F20"/>
          <w:spacing w:val="-7"/>
          <w:lang w:val="es-ES_tradnl"/>
          <w:rPrChange w:id="23111" w:author="Microsoft Office User" w:date="2016-11-12T14:12:00Z">
            <w:rPr>
              <w:color w:val="231F20"/>
              <w:spacing w:val="-7"/>
              <w:lang w:val="es-ES"/>
            </w:rPr>
          </w:rPrChange>
        </w:rPr>
        <w:t xml:space="preserve"> </w:t>
      </w:r>
      <w:r w:rsidRPr="00720734">
        <w:rPr>
          <w:color w:val="231F20"/>
          <w:lang w:val="es-ES_tradnl"/>
          <w:rPrChange w:id="23112" w:author="Microsoft Office User" w:date="2016-11-12T14:12:00Z">
            <w:rPr>
              <w:color w:val="231F20"/>
              <w:lang w:val="es-ES"/>
            </w:rPr>
          </w:rPrChange>
        </w:rPr>
        <w:t>con</w:t>
      </w:r>
      <w:r w:rsidRPr="00720734">
        <w:rPr>
          <w:color w:val="231F20"/>
          <w:spacing w:val="-7"/>
          <w:lang w:val="es-ES_tradnl"/>
          <w:rPrChange w:id="23113" w:author="Microsoft Office User" w:date="2016-11-12T14:12:00Z">
            <w:rPr>
              <w:color w:val="231F20"/>
              <w:spacing w:val="-7"/>
              <w:lang w:val="es-ES"/>
            </w:rPr>
          </w:rPrChange>
        </w:rPr>
        <w:t xml:space="preserve"> </w:t>
      </w:r>
      <w:r w:rsidRPr="00720734">
        <w:rPr>
          <w:color w:val="231F20"/>
          <w:lang w:val="es-ES_tradnl"/>
          <w:rPrChange w:id="23114" w:author="Microsoft Office User" w:date="2016-11-12T14:12:00Z">
            <w:rPr>
              <w:color w:val="231F20"/>
              <w:lang w:val="es-ES"/>
            </w:rPr>
          </w:rPrChange>
        </w:rPr>
        <w:t>esta</w:t>
      </w:r>
      <w:r w:rsidRPr="00720734">
        <w:rPr>
          <w:color w:val="231F20"/>
          <w:spacing w:val="-6"/>
          <w:lang w:val="es-ES_tradnl"/>
          <w:rPrChange w:id="23115" w:author="Microsoft Office User" w:date="2016-11-12T14:12:00Z">
            <w:rPr>
              <w:color w:val="231F20"/>
              <w:spacing w:val="-6"/>
              <w:lang w:val="es-ES"/>
            </w:rPr>
          </w:rPrChange>
        </w:rPr>
        <w:t xml:space="preserve"> </w:t>
      </w:r>
      <w:r w:rsidRPr="00720734">
        <w:rPr>
          <w:color w:val="231F20"/>
          <w:lang w:val="es-ES_tradnl"/>
          <w:rPrChange w:id="23116" w:author="Microsoft Office User" w:date="2016-11-12T14:12:00Z">
            <w:rPr>
              <w:color w:val="231F20"/>
              <w:lang w:val="es-ES"/>
            </w:rPr>
          </w:rPrChange>
        </w:rPr>
        <w:t>es</w:t>
      </w:r>
      <w:r w:rsidRPr="00720734">
        <w:rPr>
          <w:color w:val="231F20"/>
          <w:spacing w:val="-1"/>
          <w:lang w:val="es-ES_tradnl"/>
          <w:rPrChange w:id="23117" w:author="Microsoft Office User" w:date="2016-11-12T14:12:00Z">
            <w:rPr>
              <w:color w:val="231F20"/>
              <w:spacing w:val="-1"/>
              <w:lang w:val="es-ES"/>
            </w:rPr>
          </w:rPrChange>
        </w:rPr>
        <w:t>trategia</w:t>
      </w:r>
      <w:r w:rsidRPr="00720734">
        <w:rPr>
          <w:color w:val="231F20"/>
          <w:spacing w:val="-22"/>
          <w:lang w:val="es-ES_tradnl"/>
          <w:rPrChange w:id="23118" w:author="Microsoft Office User" w:date="2016-11-12T14:12:00Z">
            <w:rPr>
              <w:color w:val="231F20"/>
              <w:spacing w:val="-22"/>
              <w:lang w:val="es-ES"/>
            </w:rPr>
          </w:rPrChange>
        </w:rPr>
        <w:t xml:space="preserve"> </w:t>
      </w:r>
      <w:r w:rsidRPr="00720734">
        <w:rPr>
          <w:color w:val="231F20"/>
          <w:spacing w:val="-1"/>
          <w:lang w:val="es-ES_tradnl"/>
          <w:rPrChange w:id="23119" w:author="Microsoft Office User" w:date="2016-11-12T14:12:00Z">
            <w:rPr>
              <w:color w:val="231F20"/>
              <w:spacing w:val="-1"/>
              <w:lang w:val="es-ES"/>
            </w:rPr>
          </w:rPrChange>
        </w:rPr>
        <w:t>porque</w:t>
      </w:r>
      <w:r w:rsidRPr="00720734">
        <w:rPr>
          <w:color w:val="231F20"/>
          <w:spacing w:val="-21"/>
          <w:lang w:val="es-ES_tradnl"/>
          <w:rPrChange w:id="23120" w:author="Microsoft Office User" w:date="2016-11-12T14:12:00Z">
            <w:rPr>
              <w:color w:val="231F20"/>
              <w:spacing w:val="-21"/>
              <w:lang w:val="es-ES"/>
            </w:rPr>
          </w:rPrChange>
        </w:rPr>
        <w:t xml:space="preserve"> </w:t>
      </w:r>
      <w:r w:rsidRPr="00720734">
        <w:rPr>
          <w:color w:val="231F20"/>
          <w:lang w:val="es-ES_tradnl"/>
          <w:rPrChange w:id="23121" w:author="Microsoft Office User" w:date="2016-11-12T14:12:00Z">
            <w:rPr>
              <w:color w:val="231F20"/>
              <w:lang w:val="es-ES"/>
            </w:rPr>
          </w:rPrChange>
        </w:rPr>
        <w:t>las</w:t>
      </w:r>
      <w:r w:rsidRPr="00720734">
        <w:rPr>
          <w:color w:val="231F20"/>
          <w:spacing w:val="-21"/>
          <w:lang w:val="es-ES_tradnl"/>
          <w:rPrChange w:id="23122" w:author="Microsoft Office User" w:date="2016-11-12T14:12:00Z">
            <w:rPr>
              <w:color w:val="231F20"/>
              <w:spacing w:val="-21"/>
              <w:lang w:val="es-ES"/>
            </w:rPr>
          </w:rPrChange>
        </w:rPr>
        <w:t xml:space="preserve"> </w:t>
      </w:r>
      <w:r w:rsidRPr="00720734">
        <w:rPr>
          <w:color w:val="231F20"/>
          <w:lang w:val="es-ES_tradnl"/>
          <w:rPrChange w:id="23123" w:author="Microsoft Office User" w:date="2016-11-12T14:12:00Z">
            <w:rPr>
              <w:color w:val="231F20"/>
              <w:lang w:val="es-ES"/>
            </w:rPr>
          </w:rPrChange>
        </w:rPr>
        <w:t>vocales</w:t>
      </w:r>
      <w:r w:rsidRPr="00720734">
        <w:rPr>
          <w:color w:val="231F20"/>
          <w:spacing w:val="-21"/>
          <w:lang w:val="es-ES_tradnl"/>
          <w:rPrChange w:id="23124" w:author="Microsoft Office User" w:date="2016-11-12T14:12:00Z">
            <w:rPr>
              <w:color w:val="231F20"/>
              <w:spacing w:val="-21"/>
              <w:lang w:val="es-ES"/>
            </w:rPr>
          </w:rPrChange>
        </w:rPr>
        <w:t xml:space="preserve"> </w:t>
      </w:r>
      <w:r w:rsidRPr="00720734">
        <w:rPr>
          <w:color w:val="231F20"/>
          <w:spacing w:val="-2"/>
          <w:lang w:val="es-ES_tradnl"/>
          <w:rPrChange w:id="23125" w:author="Microsoft Office User" w:date="2016-11-12T14:12:00Z">
            <w:rPr>
              <w:color w:val="231F20"/>
              <w:spacing w:val="-2"/>
              <w:lang w:val="es-ES"/>
            </w:rPr>
          </w:rPrChange>
        </w:rPr>
        <w:t>v</w:t>
      </w:r>
      <w:r w:rsidRPr="00720734">
        <w:rPr>
          <w:color w:val="231F20"/>
          <w:spacing w:val="-1"/>
          <w:lang w:val="es-ES_tradnl"/>
          <w:rPrChange w:id="23126" w:author="Microsoft Office User" w:date="2016-11-12T14:12:00Z">
            <w:rPr>
              <w:color w:val="231F20"/>
              <w:spacing w:val="-1"/>
              <w:lang w:val="es-ES"/>
            </w:rPr>
          </w:rPrChange>
        </w:rPr>
        <w:t>an</w:t>
      </w:r>
      <w:r w:rsidRPr="00720734">
        <w:rPr>
          <w:color w:val="231F20"/>
          <w:spacing w:val="-21"/>
          <w:lang w:val="es-ES_tradnl"/>
          <w:rPrChange w:id="23127" w:author="Microsoft Office User" w:date="2016-11-12T14:12:00Z">
            <w:rPr>
              <w:color w:val="231F20"/>
              <w:spacing w:val="-21"/>
              <w:lang w:val="es-ES"/>
            </w:rPr>
          </w:rPrChange>
        </w:rPr>
        <w:t xml:space="preserve"> </w:t>
      </w:r>
      <w:r w:rsidRPr="00720734">
        <w:rPr>
          <w:color w:val="231F20"/>
          <w:lang w:val="es-ES_tradnl"/>
          <w:rPrChange w:id="23128" w:author="Microsoft Office User" w:date="2016-11-12T14:12:00Z">
            <w:rPr>
              <w:color w:val="231F20"/>
              <w:lang w:val="es-ES"/>
            </w:rPr>
          </w:rPrChange>
        </w:rPr>
        <w:t>a</w:t>
      </w:r>
      <w:r w:rsidRPr="00720734">
        <w:rPr>
          <w:color w:val="231F20"/>
          <w:spacing w:val="-21"/>
          <w:lang w:val="es-ES_tradnl"/>
          <w:rPrChange w:id="23129" w:author="Microsoft Office User" w:date="2016-11-12T14:12:00Z">
            <w:rPr>
              <w:color w:val="231F20"/>
              <w:spacing w:val="-21"/>
              <w:lang w:val="es-ES"/>
            </w:rPr>
          </w:rPrChange>
        </w:rPr>
        <w:t xml:space="preserve"> </w:t>
      </w:r>
      <w:r w:rsidRPr="00720734">
        <w:rPr>
          <w:color w:val="231F20"/>
          <w:lang w:val="es-ES_tradnl"/>
          <w:rPrChange w:id="23130" w:author="Microsoft Office User" w:date="2016-11-12T14:12:00Z">
            <w:rPr>
              <w:color w:val="231F20"/>
              <w:lang w:val="es-ES"/>
            </w:rPr>
          </w:rPrChange>
        </w:rPr>
        <w:t>empañar</w:t>
      </w:r>
      <w:r w:rsidRPr="00720734">
        <w:rPr>
          <w:color w:val="231F20"/>
          <w:spacing w:val="-21"/>
          <w:lang w:val="es-ES_tradnl"/>
          <w:rPrChange w:id="23131" w:author="Microsoft Office User" w:date="2016-11-12T14:12:00Z">
            <w:rPr>
              <w:color w:val="231F20"/>
              <w:spacing w:val="-21"/>
              <w:lang w:val="es-ES"/>
            </w:rPr>
          </w:rPrChange>
        </w:rPr>
        <w:t xml:space="preserve"> </w:t>
      </w:r>
      <w:r w:rsidRPr="00720734">
        <w:rPr>
          <w:color w:val="231F20"/>
          <w:lang w:val="es-ES_tradnl"/>
          <w:rPrChange w:id="23132" w:author="Microsoft Office User" w:date="2016-11-12T14:12:00Z">
            <w:rPr>
              <w:color w:val="231F20"/>
              <w:lang w:val="es-ES"/>
            </w:rPr>
          </w:rPrChange>
        </w:rPr>
        <w:t>al</w:t>
      </w:r>
      <w:r w:rsidRPr="00720734">
        <w:rPr>
          <w:color w:val="231F20"/>
          <w:spacing w:val="-21"/>
          <w:lang w:val="es-ES_tradnl"/>
          <w:rPrChange w:id="23133" w:author="Microsoft Office User" w:date="2016-11-12T14:12:00Z">
            <w:rPr>
              <w:color w:val="231F20"/>
              <w:spacing w:val="-21"/>
              <w:lang w:val="es-ES"/>
            </w:rPr>
          </w:rPrChange>
        </w:rPr>
        <w:t xml:space="preserve"> </w:t>
      </w:r>
      <w:r w:rsidRPr="00720734">
        <w:rPr>
          <w:color w:val="231F20"/>
          <w:spacing w:val="-1"/>
          <w:lang w:val="es-ES_tradnl"/>
          <w:rPrChange w:id="23134" w:author="Microsoft Office User" w:date="2016-11-12T14:12:00Z">
            <w:rPr>
              <w:color w:val="231F20"/>
              <w:spacing w:val="-1"/>
              <w:lang w:val="es-ES"/>
            </w:rPr>
          </w:rPrChange>
        </w:rPr>
        <w:t>espejo</w:t>
      </w:r>
      <w:r w:rsidRPr="00720734">
        <w:rPr>
          <w:color w:val="231F20"/>
          <w:spacing w:val="-2"/>
          <w:lang w:val="es-ES_tradnl"/>
          <w:rPrChange w:id="23135" w:author="Microsoft Office User" w:date="2016-11-12T14:12:00Z">
            <w:rPr>
              <w:color w:val="231F20"/>
              <w:spacing w:val="-2"/>
              <w:lang w:val="es-ES"/>
            </w:rPr>
          </w:rPrChange>
        </w:rPr>
        <w:t>.</w:t>
      </w:r>
      <w:r w:rsidRPr="00720734">
        <w:rPr>
          <w:color w:val="231F20"/>
          <w:spacing w:val="-21"/>
          <w:lang w:val="es-ES_tradnl"/>
          <w:rPrChange w:id="23136" w:author="Microsoft Office User" w:date="2016-11-12T14:12:00Z">
            <w:rPr>
              <w:color w:val="231F20"/>
              <w:spacing w:val="-21"/>
              <w:lang w:val="es-ES"/>
            </w:rPr>
          </w:rPrChange>
        </w:rPr>
        <w:t xml:space="preserve"> </w:t>
      </w:r>
      <w:r w:rsidRPr="00720734">
        <w:rPr>
          <w:color w:val="231F20"/>
          <w:lang w:val="es-ES_tradnl"/>
          <w:rPrChange w:id="23137" w:author="Microsoft Office User" w:date="2016-11-12T14:12:00Z">
            <w:rPr>
              <w:color w:val="231F20"/>
              <w:lang w:val="es-ES"/>
            </w:rPr>
          </w:rPrChange>
        </w:rPr>
        <w:t>Lo</w:t>
      </w:r>
      <w:r w:rsidRPr="00720734">
        <w:rPr>
          <w:color w:val="231F20"/>
          <w:spacing w:val="-21"/>
          <w:lang w:val="es-ES_tradnl"/>
          <w:rPrChange w:id="23138" w:author="Microsoft Office User" w:date="2016-11-12T14:12:00Z">
            <w:rPr>
              <w:color w:val="231F20"/>
              <w:spacing w:val="-21"/>
              <w:lang w:val="es-ES"/>
            </w:rPr>
          </w:rPrChange>
        </w:rPr>
        <w:t xml:space="preserve"> </w:t>
      </w:r>
      <w:r w:rsidRPr="00720734">
        <w:rPr>
          <w:color w:val="231F20"/>
          <w:lang w:val="es-ES_tradnl"/>
          <w:rPrChange w:id="23139" w:author="Microsoft Office User" w:date="2016-11-12T14:12:00Z">
            <w:rPr>
              <w:color w:val="231F20"/>
              <w:lang w:val="es-ES"/>
            </w:rPr>
          </w:rPrChange>
        </w:rPr>
        <w:t>que</w:t>
      </w:r>
      <w:r w:rsidRPr="00720734">
        <w:rPr>
          <w:color w:val="231F20"/>
          <w:spacing w:val="-21"/>
          <w:lang w:val="es-ES_tradnl"/>
          <w:rPrChange w:id="23140" w:author="Microsoft Office User" w:date="2016-11-12T14:12:00Z">
            <w:rPr>
              <w:color w:val="231F20"/>
              <w:spacing w:val="-21"/>
              <w:lang w:val="es-ES"/>
            </w:rPr>
          </w:rPrChange>
        </w:rPr>
        <w:t xml:space="preserve"> </w:t>
      </w:r>
      <w:r w:rsidRPr="00720734">
        <w:rPr>
          <w:color w:val="231F20"/>
          <w:lang w:val="es-ES_tradnl"/>
          <w:rPrChange w:id="23141" w:author="Microsoft Office User" w:date="2016-11-12T14:12:00Z">
            <w:rPr>
              <w:color w:val="231F20"/>
              <w:lang w:val="es-ES"/>
            </w:rPr>
          </w:rPrChange>
        </w:rPr>
        <w:t>puedes</w:t>
      </w:r>
      <w:r w:rsidRPr="00720734">
        <w:rPr>
          <w:color w:val="231F20"/>
          <w:spacing w:val="-21"/>
          <w:lang w:val="es-ES_tradnl"/>
          <w:rPrChange w:id="23142" w:author="Microsoft Office User" w:date="2016-11-12T14:12:00Z">
            <w:rPr>
              <w:color w:val="231F20"/>
              <w:spacing w:val="-21"/>
              <w:lang w:val="es-ES"/>
            </w:rPr>
          </w:rPrChange>
        </w:rPr>
        <w:t xml:space="preserve"> </w:t>
      </w:r>
      <w:r w:rsidRPr="00720734">
        <w:rPr>
          <w:color w:val="231F20"/>
          <w:lang w:val="es-ES_tradnl"/>
          <w:rPrChange w:id="23143" w:author="Microsoft Office User" w:date="2016-11-12T14:12:00Z">
            <w:rPr>
              <w:color w:val="231F20"/>
              <w:lang w:val="es-ES"/>
            </w:rPr>
          </w:rPrChange>
        </w:rPr>
        <w:t>hacer</w:t>
      </w:r>
      <w:r w:rsidRPr="00720734">
        <w:rPr>
          <w:color w:val="231F20"/>
          <w:spacing w:val="28"/>
          <w:w w:val="99"/>
          <w:lang w:val="es-ES_tradnl"/>
          <w:rPrChange w:id="23144" w:author="Microsoft Office User" w:date="2016-11-12T14:12:00Z">
            <w:rPr>
              <w:color w:val="231F20"/>
              <w:spacing w:val="28"/>
              <w:w w:val="99"/>
              <w:lang w:val="es-ES"/>
            </w:rPr>
          </w:rPrChange>
        </w:rPr>
        <w:t xml:space="preserve"> </w:t>
      </w:r>
      <w:r w:rsidRPr="00720734">
        <w:rPr>
          <w:color w:val="231F20"/>
          <w:lang w:val="es-ES_tradnl"/>
          <w:rPrChange w:id="23145" w:author="Microsoft Office User" w:date="2016-11-12T14:12:00Z">
            <w:rPr>
              <w:color w:val="231F20"/>
              <w:lang w:val="es-ES"/>
            </w:rPr>
          </w:rPrChange>
        </w:rPr>
        <w:t>es</w:t>
      </w:r>
      <w:r w:rsidRPr="00720734">
        <w:rPr>
          <w:color w:val="231F20"/>
          <w:spacing w:val="-15"/>
          <w:lang w:val="es-ES_tradnl"/>
          <w:rPrChange w:id="23146" w:author="Microsoft Office User" w:date="2016-11-12T14:12:00Z">
            <w:rPr>
              <w:color w:val="231F20"/>
              <w:spacing w:val="-15"/>
              <w:lang w:val="es-ES"/>
            </w:rPr>
          </w:rPrChange>
        </w:rPr>
        <w:t xml:space="preserve"> </w:t>
      </w:r>
      <w:r w:rsidRPr="00720734">
        <w:rPr>
          <w:color w:val="231F20"/>
          <w:lang w:val="es-ES_tradnl"/>
          <w:rPrChange w:id="23147" w:author="Microsoft Office User" w:date="2016-11-12T14:12:00Z">
            <w:rPr>
              <w:color w:val="231F20"/>
              <w:lang w:val="es-ES"/>
            </w:rPr>
          </w:rPrChange>
        </w:rPr>
        <w:t>mover</w:t>
      </w:r>
      <w:r w:rsidRPr="00720734">
        <w:rPr>
          <w:color w:val="231F20"/>
          <w:spacing w:val="-15"/>
          <w:lang w:val="es-ES_tradnl"/>
          <w:rPrChange w:id="23148" w:author="Microsoft Office User" w:date="2016-11-12T14:12:00Z">
            <w:rPr>
              <w:color w:val="231F20"/>
              <w:spacing w:val="-15"/>
              <w:lang w:val="es-ES"/>
            </w:rPr>
          </w:rPrChange>
        </w:rPr>
        <w:t xml:space="preserve"> </w:t>
      </w:r>
      <w:r w:rsidRPr="00720734">
        <w:rPr>
          <w:color w:val="231F20"/>
          <w:lang w:val="es-ES_tradnl"/>
          <w:rPrChange w:id="23149" w:author="Microsoft Office User" w:date="2016-11-12T14:12:00Z">
            <w:rPr>
              <w:color w:val="231F20"/>
              <w:lang w:val="es-ES"/>
            </w:rPr>
          </w:rPrChange>
        </w:rPr>
        <w:t>el</w:t>
      </w:r>
      <w:r w:rsidRPr="00720734">
        <w:rPr>
          <w:color w:val="231F20"/>
          <w:spacing w:val="-15"/>
          <w:lang w:val="es-ES_tradnl"/>
          <w:rPrChange w:id="23150" w:author="Microsoft Office User" w:date="2016-11-12T14:12:00Z">
            <w:rPr>
              <w:color w:val="231F20"/>
              <w:spacing w:val="-15"/>
              <w:lang w:val="es-ES"/>
            </w:rPr>
          </w:rPrChange>
        </w:rPr>
        <w:t xml:space="preserve"> </w:t>
      </w:r>
      <w:r w:rsidRPr="00720734">
        <w:rPr>
          <w:color w:val="231F20"/>
          <w:lang w:val="es-ES_tradnl"/>
          <w:rPrChange w:id="23151" w:author="Microsoft Office User" w:date="2016-11-12T14:12:00Z">
            <w:rPr>
              <w:color w:val="231F20"/>
              <w:lang w:val="es-ES"/>
            </w:rPr>
          </w:rPrChange>
        </w:rPr>
        <w:t>espejo</w:t>
      </w:r>
      <w:r w:rsidRPr="00720734">
        <w:rPr>
          <w:color w:val="231F20"/>
          <w:spacing w:val="-15"/>
          <w:lang w:val="es-ES_tradnl"/>
          <w:rPrChange w:id="23152" w:author="Microsoft Office User" w:date="2016-11-12T14:12:00Z">
            <w:rPr>
              <w:color w:val="231F20"/>
              <w:spacing w:val="-15"/>
              <w:lang w:val="es-ES"/>
            </w:rPr>
          </w:rPrChange>
        </w:rPr>
        <w:t xml:space="preserve"> </w:t>
      </w:r>
      <w:r w:rsidRPr="00720734">
        <w:rPr>
          <w:color w:val="231F20"/>
          <w:lang w:val="es-ES_tradnl"/>
          <w:rPrChange w:id="23153" w:author="Microsoft Office User" w:date="2016-11-12T14:12:00Z">
            <w:rPr>
              <w:color w:val="231F20"/>
              <w:lang w:val="es-ES"/>
            </w:rPr>
          </w:rPrChange>
        </w:rPr>
        <w:t>después</w:t>
      </w:r>
      <w:r w:rsidRPr="00720734">
        <w:rPr>
          <w:color w:val="231F20"/>
          <w:spacing w:val="-15"/>
          <w:lang w:val="es-ES_tradnl"/>
          <w:rPrChange w:id="23154" w:author="Microsoft Office User" w:date="2016-11-12T14:12:00Z">
            <w:rPr>
              <w:color w:val="231F20"/>
              <w:spacing w:val="-15"/>
              <w:lang w:val="es-ES"/>
            </w:rPr>
          </w:rPrChange>
        </w:rPr>
        <w:t xml:space="preserve"> </w:t>
      </w:r>
      <w:r w:rsidRPr="00720734">
        <w:rPr>
          <w:color w:val="231F20"/>
          <w:lang w:val="es-ES_tradnl"/>
          <w:rPrChange w:id="23155" w:author="Microsoft Office User" w:date="2016-11-12T14:12:00Z">
            <w:rPr>
              <w:color w:val="231F20"/>
              <w:lang w:val="es-ES"/>
            </w:rPr>
          </w:rPrChange>
        </w:rPr>
        <w:t>de</w:t>
      </w:r>
      <w:r w:rsidRPr="00720734">
        <w:rPr>
          <w:color w:val="231F20"/>
          <w:spacing w:val="-14"/>
          <w:lang w:val="es-ES_tradnl"/>
          <w:rPrChange w:id="23156" w:author="Microsoft Office User" w:date="2016-11-12T14:12:00Z">
            <w:rPr>
              <w:color w:val="231F20"/>
              <w:spacing w:val="-14"/>
              <w:lang w:val="es-ES"/>
            </w:rPr>
          </w:rPrChange>
        </w:rPr>
        <w:t xml:space="preserve"> </w:t>
      </w:r>
      <w:r w:rsidRPr="00720734">
        <w:rPr>
          <w:color w:val="231F20"/>
          <w:lang w:val="es-ES_tradnl"/>
          <w:rPrChange w:id="23157" w:author="Microsoft Office User" w:date="2016-11-12T14:12:00Z">
            <w:rPr>
              <w:color w:val="231F20"/>
              <w:lang w:val="es-ES"/>
            </w:rPr>
          </w:rPrChange>
        </w:rPr>
        <w:t>que</w:t>
      </w:r>
      <w:r w:rsidRPr="00720734">
        <w:rPr>
          <w:color w:val="231F20"/>
          <w:spacing w:val="-15"/>
          <w:lang w:val="es-ES_tradnl"/>
          <w:rPrChange w:id="23158" w:author="Microsoft Office User" w:date="2016-11-12T14:12:00Z">
            <w:rPr>
              <w:color w:val="231F20"/>
              <w:spacing w:val="-15"/>
              <w:lang w:val="es-ES"/>
            </w:rPr>
          </w:rPrChange>
        </w:rPr>
        <w:t xml:space="preserve"> </w:t>
      </w:r>
      <w:r w:rsidRPr="00720734">
        <w:rPr>
          <w:color w:val="231F20"/>
          <w:lang w:val="es-ES_tradnl"/>
          <w:rPrChange w:id="23159" w:author="Microsoft Office User" w:date="2016-11-12T14:12:00Z">
            <w:rPr>
              <w:color w:val="231F20"/>
              <w:lang w:val="es-ES"/>
            </w:rPr>
          </w:rPrChange>
        </w:rPr>
        <w:t>el</w:t>
      </w:r>
      <w:r w:rsidRPr="00720734">
        <w:rPr>
          <w:color w:val="231F20"/>
          <w:spacing w:val="-15"/>
          <w:lang w:val="es-ES_tradnl"/>
          <w:rPrChange w:id="23160" w:author="Microsoft Office User" w:date="2016-11-12T14:12:00Z">
            <w:rPr>
              <w:color w:val="231F20"/>
              <w:spacing w:val="-15"/>
              <w:lang w:val="es-ES"/>
            </w:rPr>
          </w:rPrChange>
        </w:rPr>
        <w:t xml:space="preserve"> </w:t>
      </w:r>
      <w:r w:rsidRPr="00720734">
        <w:rPr>
          <w:color w:val="231F20"/>
          <w:lang w:val="es-ES_tradnl"/>
          <w:rPrChange w:id="23161" w:author="Microsoft Office User" w:date="2016-11-12T14:12:00Z">
            <w:rPr>
              <w:color w:val="231F20"/>
              <w:lang w:val="es-ES"/>
            </w:rPr>
          </w:rPrChange>
        </w:rPr>
        <w:t>niño</w:t>
      </w:r>
      <w:r w:rsidRPr="00720734">
        <w:rPr>
          <w:color w:val="231F20"/>
          <w:spacing w:val="-15"/>
          <w:lang w:val="es-ES_tradnl"/>
          <w:rPrChange w:id="23162" w:author="Microsoft Office User" w:date="2016-11-12T14:12:00Z">
            <w:rPr>
              <w:color w:val="231F20"/>
              <w:spacing w:val="-15"/>
              <w:lang w:val="es-ES"/>
            </w:rPr>
          </w:rPrChange>
        </w:rPr>
        <w:t xml:space="preserve"> </w:t>
      </w:r>
      <w:r w:rsidRPr="00720734">
        <w:rPr>
          <w:color w:val="231F20"/>
          <w:lang w:val="es-ES_tradnl"/>
          <w:rPrChange w:id="23163" w:author="Microsoft Office User" w:date="2016-11-12T14:12:00Z">
            <w:rPr>
              <w:color w:val="231F20"/>
              <w:lang w:val="es-ES"/>
            </w:rPr>
          </w:rPrChange>
        </w:rPr>
        <w:t>diga</w:t>
      </w:r>
      <w:r w:rsidRPr="00720734">
        <w:rPr>
          <w:color w:val="231F20"/>
          <w:spacing w:val="-15"/>
          <w:lang w:val="es-ES_tradnl"/>
          <w:rPrChange w:id="23164" w:author="Microsoft Office User" w:date="2016-11-12T14:12:00Z">
            <w:rPr>
              <w:color w:val="231F20"/>
              <w:spacing w:val="-15"/>
              <w:lang w:val="es-ES"/>
            </w:rPr>
          </w:rPrChange>
        </w:rPr>
        <w:t xml:space="preserve"> </w:t>
      </w:r>
      <w:r w:rsidRPr="00720734">
        <w:rPr>
          <w:color w:val="231F20"/>
          <w:lang w:val="es-ES_tradnl"/>
          <w:rPrChange w:id="23165" w:author="Microsoft Office User" w:date="2016-11-12T14:12:00Z">
            <w:rPr>
              <w:color w:val="231F20"/>
              <w:lang w:val="es-ES"/>
            </w:rPr>
          </w:rPrChange>
        </w:rPr>
        <w:t>la</w:t>
      </w:r>
      <w:r w:rsidRPr="00720734">
        <w:rPr>
          <w:color w:val="231F20"/>
          <w:spacing w:val="-14"/>
          <w:lang w:val="es-ES_tradnl"/>
          <w:rPrChange w:id="23166" w:author="Microsoft Office User" w:date="2016-11-12T14:12:00Z">
            <w:rPr>
              <w:color w:val="231F20"/>
              <w:spacing w:val="-14"/>
              <w:lang w:val="es-ES"/>
            </w:rPr>
          </w:rPrChange>
        </w:rPr>
        <w:t xml:space="preserve"> </w:t>
      </w:r>
      <w:r w:rsidRPr="00720734">
        <w:rPr>
          <w:color w:val="231F20"/>
          <w:spacing w:val="-1"/>
          <w:lang w:val="es-ES_tradnl"/>
          <w:rPrChange w:id="23167" w:author="Microsoft Office User" w:date="2016-11-12T14:12:00Z">
            <w:rPr>
              <w:color w:val="231F20"/>
              <w:spacing w:val="-1"/>
              <w:lang w:val="es-ES"/>
            </w:rPr>
          </w:rPrChange>
        </w:rPr>
        <w:t>consonante</w:t>
      </w:r>
      <w:r w:rsidRPr="00720734">
        <w:rPr>
          <w:color w:val="231F20"/>
          <w:spacing w:val="-2"/>
          <w:lang w:val="es-ES_tradnl"/>
          <w:rPrChange w:id="23168" w:author="Microsoft Office User" w:date="2016-11-12T14:12:00Z">
            <w:rPr>
              <w:color w:val="231F20"/>
              <w:spacing w:val="-2"/>
              <w:lang w:val="es-ES"/>
            </w:rPr>
          </w:rPrChange>
        </w:rPr>
        <w:t>.</w:t>
      </w:r>
    </w:p>
    <w:p w14:paraId="120EBA30" w14:textId="77777777" w:rsidR="00EA0C4F" w:rsidRPr="00720734" w:rsidRDefault="00EA0C4F">
      <w:pPr>
        <w:spacing w:before="7"/>
        <w:rPr>
          <w:rFonts w:ascii="Arial" w:eastAsia="Arial" w:hAnsi="Arial" w:cs="Arial"/>
          <w:sz w:val="21"/>
          <w:szCs w:val="21"/>
          <w:lang w:val="es-ES_tradnl"/>
          <w:rPrChange w:id="23169" w:author="Microsoft Office User" w:date="2016-11-12T14:12:00Z">
            <w:rPr>
              <w:rFonts w:ascii="Arial" w:eastAsia="Arial" w:hAnsi="Arial" w:cs="Arial"/>
              <w:sz w:val="21"/>
              <w:szCs w:val="21"/>
              <w:lang w:val="es-ES"/>
            </w:rPr>
          </w:rPrChange>
        </w:rPr>
      </w:pPr>
    </w:p>
    <w:p w14:paraId="5A098F7D" w14:textId="77777777" w:rsidR="00EA0C4F" w:rsidRPr="00720734" w:rsidRDefault="00CC26E6">
      <w:pPr>
        <w:spacing w:line="200" w:lineRule="atLeast"/>
        <w:ind w:left="2329"/>
        <w:rPr>
          <w:rFonts w:ascii="Arial" w:eastAsia="Arial" w:hAnsi="Arial" w:cs="Arial"/>
          <w:sz w:val="20"/>
          <w:szCs w:val="20"/>
          <w:lang w:val="es-ES_tradnl"/>
          <w:rPrChange w:id="2317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57444ADD" wp14:editId="71F8E6DC">
                <wp:extent cx="4067810" cy="213995"/>
                <wp:effectExtent l="0" t="0" r="16510" b="5715"/>
                <wp:docPr id="40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405" name="Group 141"/>
                        <wpg:cNvGrpSpPr>
                          <a:grpSpLocks/>
                        </wpg:cNvGrpSpPr>
                        <wpg:grpSpPr bwMode="auto">
                          <a:xfrm>
                            <a:off x="4" y="167"/>
                            <a:ext cx="6398" cy="2"/>
                            <a:chOff x="4" y="167"/>
                            <a:chExt cx="6398" cy="2"/>
                          </a:xfrm>
                        </wpg:grpSpPr>
                        <wps:wsp>
                          <wps:cNvPr id="406" name="Freeform 142"/>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39"/>
                        <wpg:cNvGrpSpPr>
                          <a:grpSpLocks/>
                        </wpg:cNvGrpSpPr>
                        <wpg:grpSpPr bwMode="auto">
                          <a:xfrm>
                            <a:off x="3035" y="0"/>
                            <a:ext cx="335" cy="337"/>
                            <a:chOff x="3035" y="0"/>
                            <a:chExt cx="335" cy="337"/>
                          </a:xfrm>
                        </wpg:grpSpPr>
                        <wps:wsp>
                          <wps:cNvPr id="408" name="Freeform 140"/>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37"/>
                        <wpg:cNvGrpSpPr>
                          <a:grpSpLocks/>
                        </wpg:cNvGrpSpPr>
                        <wpg:grpSpPr bwMode="auto">
                          <a:xfrm>
                            <a:off x="3203" y="1"/>
                            <a:ext cx="168" cy="336"/>
                            <a:chOff x="3203" y="1"/>
                            <a:chExt cx="168" cy="336"/>
                          </a:xfrm>
                        </wpg:grpSpPr>
                        <wps:wsp>
                          <wps:cNvPr id="410" name="Freeform 138"/>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135"/>
                        <wpg:cNvGrpSpPr>
                          <a:grpSpLocks/>
                        </wpg:cNvGrpSpPr>
                        <wpg:grpSpPr bwMode="auto">
                          <a:xfrm>
                            <a:off x="3137" y="87"/>
                            <a:ext cx="150" cy="168"/>
                            <a:chOff x="3137" y="87"/>
                            <a:chExt cx="150" cy="168"/>
                          </a:xfrm>
                        </wpg:grpSpPr>
                        <wps:wsp>
                          <wps:cNvPr id="412" name="Freeform 136"/>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34"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">
                <v:group id="Group 141"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polyline id="Freeform 142"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JpkwwAA&#10;ANwAAAAPAAAAZHJzL2Rvd25yZXYueG1sRI9PawIxFMTvBb9DeIK3mvgHkdUoohT0VFzb+2Pz3Cy7&#10;eVk2qa5++kYo9DjMzG+Y9bZ3jbhRFyrPGiZjBYK48KbiUsPX5eN9CSJEZIONZ9LwoADbzeBtjZnx&#10;dz7TLY+lSBAOGWqwMbaZlKGw5DCMfUucvKvvHMYku1KaDu8J7ho5VWohHVacFiy2tLdU1PmP01Bf&#10;Z/ul6k9Pzusy2uJwOX9+H7QeDfvdCkSkPv6H/9pHo2GuFvA6k46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CJpkwwAAANwAAAAPAAAAAAAAAAAAAAAAAJcCAABkcnMvZG93&#10;bnJldi54bWxQSwUGAAAAAAQABAD1AAAAhwMAAAAA&#10;" filled="f" strokecolor="#41642f" strokeweight=".4pt">
                    <v:path arrowok="t" o:connecttype="custom" o:connectlocs="0,0;6398,0" o:connectangles="0,0"/>
                  </v:polyline>
                </v:group>
                <v:group id="Group 139"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shape id="Freeform 140"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ZlXwQAA&#10;ANwAAAAPAAAAZHJzL2Rvd25yZXYueG1sRE9da8IwFH0f7D+EO9jbTC2bSGcsrjAobCBW8fnS3DXd&#10;mpuSRK3/fnkQfDyc71U52UGcyYfesYL5LANB3Drdc6fgsP98WYIIEVnj4JgUXClAuX58WGGh3YV3&#10;dG5iJ1IIhwIVmBjHQsrQGrIYZm4kTtyP8xZjgr6T2uMlhdtB5lm2kBZ7Tg0GR6oMtX/NySr4ssfr&#10;9rT4fkPzu/QfWFd5XTVKPT9Nm3cQkaZ4F9/ctVbwmqW16Uw6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GZV8EAAADcAAAADwAAAAAAAAAAAAAAAACXAgAAZHJzL2Rvd25y&#10;ZXYueG1sUEsFBgAAAAAEAAQA9QAAAIU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37"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 138"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kTDwwAA&#10;ANwAAAAPAAAAZHJzL2Rvd25yZXYueG1sRE/JasMwEL0X+g9iCr01stMQghvZFDeF0kvIcshxak1t&#10;Y2vkWvLSv48OgRwfb99ms2nFSL2rLSuIFxEI4sLqmksF59PnywaE88gaW8uk4J8cZOnjwxYTbSc+&#10;0Hj0pQgh7BJUUHnfJVK6oiKDbmE74sD92t6gD7Avpe5xCuGmlcsoWkuDNYeGCjvKKyqa42AUXL6b&#10;fPUXF3ocXk8fu5/zZT81Vqnnp/n9DYSn2d/FN/eXVrCKw/xwJhwBm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EkTDwwAAANwAAAAPAAAAAAAAAAAAAAAAAJcCAABkcnMvZG93&#10;bnJldi54bWxQSwUGAAAAAAQABAD1AAAAhwMAAAAA&#10;" path="m21,0l0,336,23,334,45,329,103,300,146,251,167,188,168,167,166,144,145,81,102,33,43,4,21,0xe" fillcolor="#41642f" stroked="f">
                    <v:path arrowok="t" o:connecttype="custom" o:connectlocs="21,1;0,337;23,335;45,330;103,301;146,252;167,189;168,168;166,145;145,82;102,34;43,5;21,1" o:connectangles="0,0,0,0,0,0,0,0,0,0,0,0,0"/>
                  </v:shape>
                </v:group>
                <v:group id="Group 135"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Freeform 136"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cm5xAAA&#10;ANwAAAAPAAAAZHJzL2Rvd25yZXYueG1sRI/basMwEETfA/0HsYW8JXJCkhbXciiFQiEht/YDFmt9&#10;wdLKWKrj/H0UKPRxmJkzTLYdrRED9b5xrGAxT0AQF043XCn4+f6cvYLwAVmjcUwKbuRhmz9NMky1&#10;u/KZhkuoRISwT1FBHUKXSumLmiz6ueuIo1e63mKIsq+k7vEa4dbIZZJspMWG40KNHX3UVLSXX6sg&#10;KU/t+ljuVi/tcOrCXh+MaUmp6fP4/gYi0Bj+w3/tL61gtVjC40w8AjK/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3JucQAAADcAAAADwAAAAAAAAAAAAAAAACXAgAAZHJzL2Rv&#10;d25yZXYueG1sUEsFBgAAAAAEAAQA9QAAAIgDA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3BD29643" w14:textId="24846FAC" w:rsidR="00EA0C4F" w:rsidRDefault="00180FBC">
      <w:pPr>
        <w:spacing w:before="132" w:line="246" w:lineRule="auto"/>
        <w:ind w:left="2335" w:right="2270"/>
        <w:rPr>
          <w:lang w:val="es-ES_tradnl"/>
        </w:rPr>
      </w:pPr>
      <w:r w:rsidRPr="00720734">
        <w:rPr>
          <w:b/>
          <w:color w:val="41642F"/>
          <w:spacing w:val="-1"/>
          <w:sz w:val="20"/>
          <w:lang w:val="es-ES_tradnl"/>
          <w:rPrChange w:id="23171" w:author="Microsoft Office User" w:date="2016-11-12T14:12:00Z">
            <w:rPr>
              <w:b/>
              <w:color w:val="41642F"/>
              <w:spacing w:val="-1"/>
              <w:sz w:val="20"/>
              <w:lang w:val="es-ES"/>
            </w:rPr>
          </w:rPrChange>
        </w:rPr>
        <w:t>Muestre</w:t>
      </w:r>
      <w:r w:rsidRPr="00720734">
        <w:rPr>
          <w:b/>
          <w:color w:val="41642F"/>
          <w:spacing w:val="4"/>
          <w:sz w:val="20"/>
          <w:lang w:val="es-ES_tradnl"/>
          <w:rPrChange w:id="23172" w:author="Microsoft Office User" w:date="2016-11-12T14:12:00Z">
            <w:rPr>
              <w:b/>
              <w:color w:val="41642F"/>
              <w:spacing w:val="4"/>
              <w:sz w:val="20"/>
              <w:lang w:val="es-ES"/>
            </w:rPr>
          </w:rPrChange>
        </w:rPr>
        <w:t xml:space="preserve"> </w:t>
      </w:r>
      <w:r w:rsidRPr="00720734">
        <w:rPr>
          <w:b/>
          <w:color w:val="41642F"/>
          <w:sz w:val="20"/>
          <w:lang w:val="es-ES_tradnl"/>
          <w:rPrChange w:id="23173" w:author="Microsoft Office User" w:date="2016-11-12T14:12:00Z">
            <w:rPr>
              <w:b/>
              <w:color w:val="41642F"/>
              <w:sz w:val="20"/>
              <w:lang w:val="es-ES"/>
            </w:rPr>
          </w:rPrChange>
        </w:rPr>
        <w:t>el</w:t>
      </w:r>
      <w:r w:rsidRPr="00720734">
        <w:rPr>
          <w:b/>
          <w:color w:val="41642F"/>
          <w:spacing w:val="4"/>
          <w:sz w:val="20"/>
          <w:lang w:val="es-ES_tradnl"/>
          <w:rPrChange w:id="23174" w:author="Microsoft Office User" w:date="2016-11-12T14:12:00Z">
            <w:rPr>
              <w:b/>
              <w:color w:val="41642F"/>
              <w:spacing w:val="4"/>
              <w:sz w:val="20"/>
              <w:lang w:val="es-ES"/>
            </w:rPr>
          </w:rPrChange>
        </w:rPr>
        <w:t xml:space="preserve"> </w:t>
      </w:r>
      <w:r w:rsidRPr="00720734">
        <w:rPr>
          <w:b/>
          <w:color w:val="41642F"/>
          <w:sz w:val="20"/>
          <w:lang w:val="es-ES_tradnl"/>
          <w:rPrChange w:id="23175" w:author="Microsoft Office User" w:date="2016-11-12T14:12:00Z">
            <w:rPr>
              <w:b/>
              <w:color w:val="41642F"/>
              <w:sz w:val="20"/>
              <w:lang w:val="es-ES"/>
            </w:rPr>
          </w:rPrChange>
        </w:rPr>
        <w:t>video</w:t>
      </w:r>
      <w:r w:rsidRPr="00720734">
        <w:rPr>
          <w:b/>
          <w:color w:val="41642F"/>
          <w:spacing w:val="5"/>
          <w:sz w:val="20"/>
          <w:lang w:val="es-ES_tradnl"/>
          <w:rPrChange w:id="23176" w:author="Microsoft Office User" w:date="2016-11-12T14:12:00Z">
            <w:rPr>
              <w:b/>
              <w:color w:val="41642F"/>
              <w:spacing w:val="5"/>
              <w:sz w:val="20"/>
              <w:lang w:val="es-ES"/>
            </w:rPr>
          </w:rPrChange>
        </w:rPr>
        <w:t xml:space="preserve"> </w:t>
      </w:r>
      <w:r w:rsidRPr="00720734">
        <w:rPr>
          <w:b/>
          <w:color w:val="41642F"/>
          <w:sz w:val="20"/>
          <w:lang w:val="es-ES_tradnl"/>
          <w:rPrChange w:id="23177" w:author="Microsoft Office User" w:date="2016-11-12T14:12:00Z">
            <w:rPr>
              <w:b/>
              <w:color w:val="41642F"/>
              <w:sz w:val="20"/>
              <w:lang w:val="es-ES"/>
            </w:rPr>
          </w:rPrChange>
        </w:rPr>
        <w:t>de</w:t>
      </w:r>
      <w:r w:rsidRPr="00720734">
        <w:rPr>
          <w:b/>
          <w:color w:val="41642F"/>
          <w:spacing w:val="4"/>
          <w:sz w:val="20"/>
          <w:lang w:val="es-ES_tradnl"/>
          <w:rPrChange w:id="23178" w:author="Microsoft Office User" w:date="2016-11-12T14:12:00Z">
            <w:rPr>
              <w:b/>
              <w:color w:val="41642F"/>
              <w:spacing w:val="4"/>
              <w:sz w:val="20"/>
              <w:lang w:val="es-ES"/>
            </w:rPr>
          </w:rPrChange>
        </w:rPr>
        <w:t xml:space="preserve"> </w:t>
      </w:r>
      <w:r w:rsidRPr="00720734">
        <w:rPr>
          <w:b/>
          <w:color w:val="41642F"/>
          <w:spacing w:val="-1"/>
          <w:sz w:val="20"/>
          <w:lang w:val="es-ES_tradnl"/>
          <w:rPrChange w:id="23179" w:author="Microsoft Office User" w:date="2016-11-12T14:12:00Z">
            <w:rPr>
              <w:b/>
              <w:color w:val="41642F"/>
              <w:spacing w:val="-1"/>
              <w:sz w:val="20"/>
              <w:lang w:val="es-ES"/>
            </w:rPr>
          </w:rPrChange>
        </w:rPr>
        <w:t>leadersproject</w:t>
      </w:r>
      <w:r w:rsidRPr="00720734">
        <w:rPr>
          <w:b/>
          <w:color w:val="41642F"/>
          <w:spacing w:val="-2"/>
          <w:sz w:val="20"/>
          <w:lang w:val="es-ES_tradnl"/>
          <w:rPrChange w:id="23180" w:author="Microsoft Office User" w:date="2016-11-12T14:12:00Z">
            <w:rPr>
              <w:b/>
              <w:color w:val="41642F"/>
              <w:spacing w:val="-2"/>
              <w:sz w:val="20"/>
              <w:lang w:val="es-ES"/>
            </w:rPr>
          </w:rPrChange>
        </w:rPr>
        <w:t>.</w:t>
      </w:r>
      <w:r w:rsidRPr="00720734">
        <w:rPr>
          <w:b/>
          <w:color w:val="41642F"/>
          <w:spacing w:val="-1"/>
          <w:sz w:val="20"/>
          <w:lang w:val="es-ES_tradnl"/>
          <w:rPrChange w:id="23181" w:author="Microsoft Office User" w:date="2016-11-12T14:12:00Z">
            <w:rPr>
              <w:b/>
              <w:color w:val="41642F"/>
              <w:spacing w:val="-1"/>
              <w:sz w:val="20"/>
              <w:lang w:val="es-ES"/>
            </w:rPr>
          </w:rPrChange>
        </w:rPr>
        <w:t>org</w:t>
      </w:r>
      <w:r w:rsidRPr="00720734">
        <w:rPr>
          <w:b/>
          <w:color w:val="41642F"/>
          <w:spacing w:val="5"/>
          <w:sz w:val="20"/>
          <w:lang w:val="es-ES_tradnl"/>
          <w:rPrChange w:id="23182" w:author="Microsoft Office User" w:date="2016-11-12T14:12:00Z">
            <w:rPr>
              <w:b/>
              <w:color w:val="41642F"/>
              <w:spacing w:val="5"/>
              <w:sz w:val="20"/>
              <w:lang w:val="es-ES"/>
            </w:rPr>
          </w:rPrChange>
        </w:rPr>
        <w:t xml:space="preserve"> </w:t>
      </w:r>
      <w:r w:rsidRPr="00720734">
        <w:rPr>
          <w:b/>
          <w:color w:val="41642F"/>
          <w:sz w:val="20"/>
          <w:lang w:val="es-ES_tradnl"/>
          <w:rPrChange w:id="23183" w:author="Microsoft Office User" w:date="2016-11-12T14:12:00Z">
            <w:rPr>
              <w:b/>
              <w:color w:val="41642F"/>
              <w:sz w:val="20"/>
              <w:lang w:val="es-ES"/>
            </w:rPr>
          </w:rPrChange>
        </w:rPr>
        <w:t>ahí</w:t>
      </w:r>
      <w:r w:rsidRPr="00720734">
        <w:rPr>
          <w:b/>
          <w:color w:val="41642F"/>
          <w:spacing w:val="4"/>
          <w:sz w:val="20"/>
          <w:lang w:val="es-ES_tradnl"/>
          <w:rPrChange w:id="23184" w:author="Microsoft Office User" w:date="2016-11-12T14:12:00Z">
            <w:rPr>
              <w:b/>
              <w:color w:val="41642F"/>
              <w:spacing w:val="4"/>
              <w:sz w:val="20"/>
              <w:lang w:val="es-ES"/>
            </w:rPr>
          </w:rPrChange>
        </w:rPr>
        <w:t xml:space="preserve"> </w:t>
      </w:r>
      <w:r w:rsidR="00A01FAC">
        <w:rPr>
          <w:rFonts w:ascii="Arial" w:hAnsi="Arial"/>
          <w:b/>
          <w:i/>
          <w:color w:val="41642F"/>
          <w:sz w:val="20"/>
          <w:lang w:val="es-ES_tradnl"/>
        </w:rPr>
        <w:t>–</w:t>
      </w:r>
      <w:r w:rsidRPr="00720734">
        <w:rPr>
          <w:rFonts w:ascii="Arial" w:hAnsi="Arial"/>
          <w:b/>
          <w:i/>
          <w:color w:val="41642F"/>
          <w:spacing w:val="-5"/>
          <w:sz w:val="20"/>
          <w:lang w:val="es-ES_tradnl"/>
          <w:rPrChange w:id="23185" w:author="Microsoft Office User" w:date="2016-11-12T14:12:00Z">
            <w:rPr>
              <w:rFonts w:ascii="Arial" w:hAnsi="Arial"/>
              <w:b/>
              <w:i/>
              <w:color w:val="41642F"/>
              <w:spacing w:val="-5"/>
              <w:sz w:val="20"/>
              <w:lang w:val="es-ES"/>
            </w:rPr>
          </w:rPrChange>
        </w:rPr>
        <w:t xml:space="preserve"> </w:t>
      </w:r>
      <w:r w:rsidR="00A01FAC">
        <w:rPr>
          <w:rFonts w:ascii="Arial" w:hAnsi="Arial"/>
          <w:b/>
          <w:i/>
          <w:color w:val="41642F"/>
          <w:spacing w:val="-5"/>
          <w:sz w:val="20"/>
          <w:lang w:val="es-ES_tradnl"/>
        </w:rPr>
        <w:t xml:space="preserve">j </w:t>
      </w:r>
      <w:r w:rsidRPr="00720734">
        <w:rPr>
          <w:rFonts w:ascii="Arial" w:hAnsi="Arial"/>
          <w:b/>
          <w:i/>
          <w:color w:val="41642F"/>
          <w:sz w:val="20"/>
          <w:lang w:val="es-ES_tradnl"/>
          <w:rPrChange w:id="23186" w:author="Microsoft Office User" w:date="2016-11-12T14:12:00Z">
            <w:rPr>
              <w:rFonts w:ascii="Arial" w:hAnsi="Arial"/>
              <w:b/>
              <w:i/>
              <w:color w:val="41642F"/>
              <w:sz w:val="20"/>
              <w:lang w:val="es-ES"/>
            </w:rPr>
          </w:rPrChange>
        </w:rPr>
        <w:t>Module</w:t>
      </w:r>
      <w:r w:rsidRPr="00720734">
        <w:rPr>
          <w:rFonts w:ascii="Arial" w:hAnsi="Arial"/>
          <w:b/>
          <w:i/>
          <w:color w:val="41642F"/>
          <w:spacing w:val="-5"/>
          <w:sz w:val="20"/>
          <w:lang w:val="es-ES_tradnl"/>
          <w:rPrChange w:id="23187"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3188" w:author="Microsoft Office User" w:date="2016-11-12T14:12:00Z">
            <w:rPr>
              <w:rFonts w:ascii="Arial" w:hAnsi="Arial"/>
              <w:b/>
              <w:i/>
              <w:color w:val="41642F"/>
              <w:sz w:val="20"/>
              <w:lang w:val="es-ES"/>
            </w:rPr>
          </w:rPrChange>
        </w:rPr>
        <w:t>4:</w:t>
      </w:r>
      <w:r w:rsidRPr="00720734">
        <w:rPr>
          <w:rFonts w:ascii="Arial" w:hAnsi="Arial"/>
          <w:b/>
          <w:i/>
          <w:color w:val="41642F"/>
          <w:spacing w:val="-6"/>
          <w:sz w:val="20"/>
          <w:lang w:val="es-ES_tradnl"/>
          <w:rPrChange w:id="23189"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3190" w:author="Microsoft Office User" w:date="2016-11-12T14:12:00Z">
            <w:rPr>
              <w:rFonts w:ascii="Arial" w:hAnsi="Arial"/>
              <w:b/>
              <w:i/>
              <w:color w:val="41642F"/>
              <w:sz w:val="20"/>
              <w:lang w:val="es-ES"/>
            </w:rPr>
          </w:rPrChange>
        </w:rPr>
        <w:t>Un</w:t>
      </w:r>
      <w:r w:rsidRPr="00720734">
        <w:rPr>
          <w:rFonts w:ascii="Arial" w:hAnsi="Arial"/>
          <w:b/>
          <w:i/>
          <w:color w:val="41642F"/>
          <w:spacing w:val="-5"/>
          <w:sz w:val="20"/>
          <w:lang w:val="es-ES_tradnl"/>
          <w:rPrChange w:id="23191"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3192" w:author="Microsoft Office User" w:date="2016-11-12T14:12:00Z">
            <w:rPr>
              <w:rFonts w:ascii="Arial" w:hAnsi="Arial"/>
              <w:b/>
              <w:i/>
              <w:color w:val="41642F"/>
              <w:sz w:val="20"/>
              <w:lang w:val="es-ES"/>
            </w:rPr>
          </w:rPrChange>
        </w:rPr>
        <w:t>Estudio</w:t>
      </w:r>
      <w:r w:rsidRPr="00720734">
        <w:rPr>
          <w:rFonts w:ascii="Arial" w:hAnsi="Arial"/>
          <w:b/>
          <w:i/>
          <w:color w:val="41642F"/>
          <w:spacing w:val="-6"/>
          <w:sz w:val="20"/>
          <w:lang w:val="es-ES_tradnl"/>
          <w:rPrChange w:id="23193"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3194" w:author="Microsoft Office User" w:date="2016-11-12T14:12:00Z">
            <w:rPr>
              <w:rFonts w:ascii="Arial" w:hAnsi="Arial"/>
              <w:b/>
              <w:i/>
              <w:color w:val="41642F"/>
              <w:sz w:val="20"/>
              <w:lang w:val="es-ES"/>
            </w:rPr>
          </w:rPrChange>
        </w:rPr>
        <w:t>de</w:t>
      </w:r>
      <w:r w:rsidRPr="00720734">
        <w:rPr>
          <w:rFonts w:ascii="Arial" w:hAnsi="Arial"/>
          <w:b/>
          <w:i/>
          <w:color w:val="41642F"/>
          <w:spacing w:val="28"/>
          <w:w w:val="94"/>
          <w:sz w:val="20"/>
          <w:lang w:val="es-ES_tradnl"/>
          <w:rPrChange w:id="23195" w:author="Microsoft Office User" w:date="2016-11-12T14:12:00Z">
            <w:rPr>
              <w:rFonts w:ascii="Arial" w:hAnsi="Arial"/>
              <w:b/>
              <w:i/>
              <w:color w:val="41642F"/>
              <w:spacing w:val="28"/>
              <w:w w:val="94"/>
              <w:sz w:val="20"/>
              <w:lang w:val="es-ES"/>
            </w:rPr>
          </w:rPrChange>
        </w:rPr>
        <w:t xml:space="preserve"> </w:t>
      </w:r>
      <w:r w:rsidRPr="00720734">
        <w:rPr>
          <w:rFonts w:ascii="Arial" w:hAnsi="Arial"/>
          <w:b/>
          <w:i/>
          <w:color w:val="41642F"/>
          <w:sz w:val="20"/>
          <w:lang w:val="es-ES_tradnl"/>
          <w:rPrChange w:id="23196" w:author="Microsoft Office User" w:date="2016-11-12T14:12:00Z">
            <w:rPr>
              <w:rFonts w:ascii="Arial" w:hAnsi="Arial"/>
              <w:b/>
              <w:i/>
              <w:color w:val="41642F"/>
              <w:sz w:val="20"/>
              <w:lang w:val="es-ES"/>
            </w:rPr>
          </w:rPrChange>
        </w:rPr>
        <w:t xml:space="preserve">Caso </w:t>
      </w:r>
      <w:r w:rsidRPr="00720734">
        <w:rPr>
          <w:rFonts w:ascii="Arial" w:hAnsi="Arial"/>
          <w:b/>
          <w:i/>
          <w:color w:val="41642F"/>
          <w:spacing w:val="6"/>
          <w:sz w:val="20"/>
          <w:lang w:val="es-ES_tradnl"/>
          <w:rPrChange w:id="23197" w:author="Microsoft Office User" w:date="2016-11-12T14:12:00Z">
            <w:rPr>
              <w:rFonts w:ascii="Arial" w:hAnsi="Arial"/>
              <w:b/>
              <w:i/>
              <w:color w:val="41642F"/>
              <w:spacing w:val="6"/>
              <w:sz w:val="20"/>
              <w:lang w:val="es-ES"/>
            </w:rPr>
          </w:rPrChange>
        </w:rPr>
        <w:t xml:space="preserve"> </w:t>
      </w:r>
    </w:p>
    <w:p w14:paraId="07BCE9A9" w14:textId="77777777" w:rsidR="00A01FAC" w:rsidRPr="00720734" w:rsidRDefault="00A01FAC">
      <w:pPr>
        <w:spacing w:before="132" w:line="246" w:lineRule="auto"/>
        <w:ind w:left="2335" w:right="2270"/>
        <w:rPr>
          <w:rFonts w:ascii="Arial" w:eastAsia="Arial" w:hAnsi="Arial" w:cs="Arial"/>
          <w:sz w:val="20"/>
          <w:szCs w:val="20"/>
          <w:lang w:val="es-ES_tradnl"/>
          <w:rPrChange w:id="23198" w:author="Microsoft Office User" w:date="2016-11-12T14:12:00Z">
            <w:rPr>
              <w:rFonts w:ascii="Arial" w:eastAsia="Arial" w:hAnsi="Arial" w:cs="Arial"/>
              <w:sz w:val="20"/>
              <w:szCs w:val="20"/>
              <w:lang w:val="es-ES"/>
            </w:rPr>
          </w:rPrChange>
        </w:rPr>
      </w:pPr>
    </w:p>
    <w:p w14:paraId="18DB58BE" w14:textId="77777777" w:rsidR="00EA0C4F" w:rsidRPr="00720734" w:rsidRDefault="00EA0C4F">
      <w:pPr>
        <w:spacing w:before="3"/>
        <w:rPr>
          <w:rFonts w:ascii="Arial" w:eastAsia="Arial" w:hAnsi="Arial" w:cs="Arial"/>
          <w:sz w:val="21"/>
          <w:szCs w:val="21"/>
          <w:lang w:val="es-ES_tradnl"/>
          <w:rPrChange w:id="23199" w:author="Microsoft Office User" w:date="2016-11-12T14:12:00Z">
            <w:rPr>
              <w:rFonts w:ascii="Arial" w:eastAsia="Arial" w:hAnsi="Arial" w:cs="Arial"/>
              <w:sz w:val="21"/>
              <w:szCs w:val="21"/>
              <w:lang w:val="es-ES"/>
            </w:rPr>
          </w:rPrChange>
        </w:rPr>
      </w:pPr>
    </w:p>
    <w:p w14:paraId="31E820AE" w14:textId="77777777" w:rsidR="00EA0C4F" w:rsidRPr="00720734" w:rsidRDefault="00180FBC">
      <w:pPr>
        <w:pStyle w:val="BodyText"/>
        <w:ind w:left="2335" w:firstLine="0"/>
        <w:rPr>
          <w:lang w:val="es-ES_tradnl"/>
          <w:rPrChange w:id="23200" w:author="Microsoft Office User" w:date="2016-11-12T14:12:00Z">
            <w:rPr>
              <w:lang w:val="es-ES"/>
            </w:rPr>
          </w:rPrChange>
        </w:rPr>
      </w:pPr>
      <w:r w:rsidRPr="00720734">
        <w:rPr>
          <w:color w:val="41642F"/>
          <w:spacing w:val="-1"/>
          <w:lang w:val="es-ES_tradnl"/>
          <w:rPrChange w:id="23201" w:author="Microsoft Office User" w:date="2016-11-12T14:12:00Z">
            <w:rPr>
              <w:color w:val="41642F"/>
              <w:spacing w:val="-1"/>
              <w:lang w:val="es-ES"/>
            </w:rPr>
          </w:rPrChange>
        </w:rPr>
        <w:t>—Muestr</w:t>
      </w:r>
      <w:r w:rsidRPr="00720734">
        <w:rPr>
          <w:color w:val="41642F"/>
          <w:spacing w:val="-2"/>
          <w:lang w:val="es-ES_tradnl"/>
          <w:rPrChange w:id="23202" w:author="Microsoft Office User" w:date="2016-11-12T14:12:00Z">
            <w:rPr>
              <w:color w:val="41642F"/>
              <w:spacing w:val="-2"/>
              <w:lang w:val="es-ES"/>
            </w:rPr>
          </w:rPrChange>
        </w:rPr>
        <w:t>e</w:t>
      </w:r>
      <w:r w:rsidRPr="00720734">
        <w:rPr>
          <w:color w:val="41642F"/>
          <w:spacing w:val="-21"/>
          <w:lang w:val="es-ES_tradnl"/>
          <w:rPrChange w:id="23203" w:author="Microsoft Office User" w:date="2016-11-12T14:12:00Z">
            <w:rPr>
              <w:color w:val="41642F"/>
              <w:spacing w:val="-21"/>
              <w:lang w:val="es-ES"/>
            </w:rPr>
          </w:rPrChange>
        </w:rPr>
        <w:t xml:space="preserve"> </w:t>
      </w:r>
      <w:r w:rsidRPr="00720734">
        <w:rPr>
          <w:color w:val="41642F"/>
          <w:lang w:val="es-ES_tradnl"/>
          <w:rPrChange w:id="23204" w:author="Microsoft Office User" w:date="2016-11-12T14:12:00Z">
            <w:rPr>
              <w:color w:val="41642F"/>
              <w:lang w:val="es-ES"/>
            </w:rPr>
          </w:rPrChange>
        </w:rPr>
        <w:t>desde</w:t>
      </w:r>
      <w:r w:rsidRPr="00720734">
        <w:rPr>
          <w:color w:val="41642F"/>
          <w:spacing w:val="-21"/>
          <w:lang w:val="es-ES_tradnl"/>
          <w:rPrChange w:id="23205" w:author="Microsoft Office User" w:date="2016-11-12T14:12:00Z">
            <w:rPr>
              <w:color w:val="41642F"/>
              <w:spacing w:val="-21"/>
              <w:lang w:val="es-ES"/>
            </w:rPr>
          </w:rPrChange>
        </w:rPr>
        <w:t xml:space="preserve"> </w:t>
      </w:r>
      <w:r w:rsidRPr="00720734">
        <w:rPr>
          <w:color w:val="41642F"/>
          <w:lang w:val="es-ES_tradnl"/>
          <w:rPrChange w:id="23206" w:author="Microsoft Office User" w:date="2016-11-12T14:12:00Z">
            <w:rPr>
              <w:color w:val="41642F"/>
              <w:lang w:val="es-ES"/>
            </w:rPr>
          </w:rPrChange>
        </w:rPr>
        <w:t>6:33</w:t>
      </w:r>
      <w:r w:rsidRPr="00720734">
        <w:rPr>
          <w:color w:val="41642F"/>
          <w:spacing w:val="-21"/>
          <w:lang w:val="es-ES_tradnl"/>
          <w:rPrChange w:id="23207" w:author="Microsoft Office User" w:date="2016-11-12T14:12:00Z">
            <w:rPr>
              <w:color w:val="41642F"/>
              <w:spacing w:val="-21"/>
              <w:lang w:val="es-ES"/>
            </w:rPr>
          </w:rPrChange>
        </w:rPr>
        <w:t xml:space="preserve"> </w:t>
      </w:r>
      <w:r w:rsidRPr="00720734">
        <w:rPr>
          <w:color w:val="41642F"/>
          <w:lang w:val="es-ES_tradnl"/>
          <w:rPrChange w:id="23208" w:author="Microsoft Office User" w:date="2016-11-12T14:12:00Z">
            <w:rPr>
              <w:color w:val="41642F"/>
              <w:lang w:val="es-ES"/>
            </w:rPr>
          </w:rPrChange>
        </w:rPr>
        <w:t>hasta</w:t>
      </w:r>
      <w:r w:rsidRPr="00720734">
        <w:rPr>
          <w:color w:val="41642F"/>
          <w:spacing w:val="-21"/>
          <w:lang w:val="es-ES_tradnl"/>
          <w:rPrChange w:id="23209" w:author="Microsoft Office User" w:date="2016-11-12T14:12:00Z">
            <w:rPr>
              <w:color w:val="41642F"/>
              <w:spacing w:val="-21"/>
              <w:lang w:val="es-ES"/>
            </w:rPr>
          </w:rPrChange>
        </w:rPr>
        <w:t xml:space="preserve"> </w:t>
      </w:r>
      <w:r w:rsidRPr="00720734">
        <w:rPr>
          <w:color w:val="41642F"/>
          <w:lang w:val="es-ES_tradnl"/>
          <w:rPrChange w:id="23210" w:author="Microsoft Office User" w:date="2016-11-12T14:12:00Z">
            <w:rPr>
              <w:color w:val="41642F"/>
              <w:lang w:val="es-ES"/>
            </w:rPr>
          </w:rPrChange>
        </w:rPr>
        <w:t>8:44</w:t>
      </w:r>
    </w:p>
    <w:p w14:paraId="313A7AC5" w14:textId="77777777" w:rsidR="00EA0C4F" w:rsidRPr="00720734" w:rsidRDefault="00EA0C4F">
      <w:pPr>
        <w:rPr>
          <w:lang w:val="es-ES_tradnl"/>
          <w:rPrChange w:id="23211"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11120" w:space="2575"/>
            <w:col w:w="10785"/>
          </w:cols>
        </w:sectPr>
      </w:pPr>
    </w:p>
    <w:p w14:paraId="2B849CF4" w14:textId="77777777" w:rsidR="00EA0C4F" w:rsidRPr="00720734" w:rsidRDefault="00EA0C4F">
      <w:pPr>
        <w:rPr>
          <w:rFonts w:ascii="Arial" w:eastAsia="Arial" w:hAnsi="Arial" w:cs="Arial"/>
          <w:sz w:val="20"/>
          <w:szCs w:val="20"/>
          <w:lang w:val="es-ES_tradnl"/>
          <w:rPrChange w:id="23212" w:author="Microsoft Office User" w:date="2016-11-12T14:12:00Z">
            <w:rPr>
              <w:rFonts w:ascii="Arial" w:eastAsia="Arial" w:hAnsi="Arial" w:cs="Arial"/>
              <w:sz w:val="20"/>
              <w:szCs w:val="20"/>
              <w:lang w:val="es-ES"/>
            </w:rPr>
          </w:rPrChange>
        </w:rPr>
      </w:pPr>
    </w:p>
    <w:p w14:paraId="1985F7C3" w14:textId="77777777" w:rsidR="00EA0C4F" w:rsidRPr="00720734" w:rsidRDefault="00EA0C4F">
      <w:pPr>
        <w:spacing w:before="8"/>
        <w:rPr>
          <w:rFonts w:ascii="Arial" w:eastAsia="Arial" w:hAnsi="Arial" w:cs="Arial"/>
          <w:sz w:val="17"/>
          <w:szCs w:val="17"/>
          <w:lang w:val="es-ES_tradnl"/>
          <w:rPrChange w:id="23213" w:author="Microsoft Office User" w:date="2016-11-12T14:12:00Z">
            <w:rPr>
              <w:rFonts w:ascii="Arial" w:eastAsia="Arial" w:hAnsi="Arial" w:cs="Arial"/>
              <w:sz w:val="17"/>
              <w:szCs w:val="17"/>
              <w:lang w:val="es-ES"/>
            </w:rPr>
          </w:rPrChange>
        </w:rPr>
      </w:pPr>
    </w:p>
    <w:p w14:paraId="437EB361" w14:textId="77777777" w:rsidR="00EA0C4F" w:rsidRPr="00720734" w:rsidRDefault="00CC26E6">
      <w:pPr>
        <w:spacing w:line="20" w:lineRule="atLeast"/>
        <w:ind w:left="16024"/>
        <w:rPr>
          <w:rFonts w:ascii="Arial" w:eastAsia="Arial" w:hAnsi="Arial" w:cs="Arial"/>
          <w:sz w:val="2"/>
          <w:szCs w:val="2"/>
          <w:lang w:val="es-ES_tradnl"/>
          <w:rPrChange w:id="23214"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74BD794F" wp14:editId="23E3C16A">
                <wp:extent cx="4067810" cy="5080"/>
                <wp:effectExtent l="0" t="0" r="16510" b="13335"/>
                <wp:docPr id="40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402" name="Group 132"/>
                        <wpg:cNvGrpSpPr>
                          <a:grpSpLocks/>
                        </wpg:cNvGrpSpPr>
                        <wpg:grpSpPr bwMode="auto">
                          <a:xfrm>
                            <a:off x="4" y="4"/>
                            <a:ext cx="6398" cy="2"/>
                            <a:chOff x="4" y="4"/>
                            <a:chExt cx="6398" cy="2"/>
                          </a:xfrm>
                        </wpg:grpSpPr>
                        <wps:wsp>
                          <wps:cNvPr id="403" name="Freeform 133"/>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">
                <v:group id="Group 132"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133"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zn8wwAA&#10;ANwAAAAPAAAAZHJzL2Rvd25yZXYueG1sRI9BawIxFITvBf9DeIK3mqilyGoUUQr2VFz1/tg8N8tu&#10;XpZNqqu/vhGEHoeZ+YZZrnvXiCt1ofKsYTJWIIgLbyouNZyOX+9zECEiG2w8k4Y7BVivBm9LzIy/&#10;8YGueSxFgnDIUIONsc2kDIUlh2HsW+LkXXznMCbZldJ0eEtw18ipUp/SYcVpwWJLW0tFnf86DfVl&#10;tp2r/vvBeV1GW+yOh5/zTuvRsN8sQETq43/41d4bDR9qBs8z6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fzn8wwAAANwAAAAPAAAAAAAAAAAAAAAAAJcCAABkcnMvZG93&#10;bnJldi54bWxQSwUGAAAAAAQABAD1AAAAhwMAAAAA&#10;" filled="f" strokecolor="#41642f" strokeweight=".4pt">
                    <v:path arrowok="t" o:connecttype="custom" o:connectlocs="0,0;6398,0" o:connectangles="0,0"/>
                  </v:polyline>
                </v:group>
                <w10:anchorlock/>
              </v:group>
            </w:pict>
          </mc:Fallback>
        </mc:AlternateContent>
      </w:r>
    </w:p>
    <w:p w14:paraId="6EB46B46" w14:textId="77777777" w:rsidR="00EA0C4F" w:rsidRPr="00720734" w:rsidRDefault="00EA0C4F">
      <w:pPr>
        <w:spacing w:line="20" w:lineRule="atLeast"/>
        <w:rPr>
          <w:rFonts w:ascii="Arial" w:eastAsia="Arial" w:hAnsi="Arial" w:cs="Arial"/>
          <w:sz w:val="2"/>
          <w:szCs w:val="2"/>
          <w:lang w:val="es-ES_tradnl"/>
          <w:rPrChange w:id="23215" w:author="Microsoft Office User" w:date="2016-11-12T14:12:00Z">
            <w:rPr>
              <w:rFonts w:ascii="Arial" w:eastAsia="Arial" w:hAnsi="Arial" w:cs="Arial"/>
              <w:sz w:val="2"/>
              <w:szCs w:val="2"/>
              <w:lang w:val="es-ES"/>
            </w:rPr>
          </w:rPrChange>
        </w:rPr>
        <w:sectPr w:rsidR="00EA0C4F" w:rsidRPr="00720734">
          <w:type w:val="continuous"/>
          <w:pgSz w:w="24480" w:h="15840" w:orient="landscape"/>
          <w:pgMar w:top="0" w:right="0" w:bottom="0" w:left="0" w:header="720" w:footer="720" w:gutter="0"/>
          <w:cols w:space="720"/>
        </w:sectPr>
      </w:pPr>
    </w:p>
    <w:p w14:paraId="1A8450DF" w14:textId="77777777" w:rsidR="00EA0C4F" w:rsidRPr="00720734" w:rsidRDefault="00EA0C4F">
      <w:pPr>
        <w:rPr>
          <w:rFonts w:ascii="Arial" w:eastAsia="Arial" w:hAnsi="Arial" w:cs="Arial"/>
          <w:sz w:val="20"/>
          <w:szCs w:val="20"/>
          <w:lang w:val="es-ES_tradnl"/>
          <w:rPrChange w:id="23216" w:author="Microsoft Office User" w:date="2016-11-12T14:12:00Z">
            <w:rPr>
              <w:rFonts w:ascii="Arial" w:eastAsia="Arial" w:hAnsi="Arial" w:cs="Arial"/>
              <w:sz w:val="20"/>
              <w:szCs w:val="20"/>
              <w:lang w:val="es-ES"/>
            </w:rPr>
          </w:rPrChange>
        </w:rPr>
      </w:pPr>
    </w:p>
    <w:p w14:paraId="611F38FA" w14:textId="77777777" w:rsidR="00EA0C4F" w:rsidRPr="00720734" w:rsidRDefault="00EA0C4F">
      <w:pPr>
        <w:rPr>
          <w:rFonts w:ascii="Arial" w:eastAsia="Arial" w:hAnsi="Arial" w:cs="Arial"/>
          <w:sz w:val="20"/>
          <w:szCs w:val="20"/>
          <w:lang w:val="es-ES_tradnl"/>
          <w:rPrChange w:id="23217" w:author="Microsoft Office User" w:date="2016-11-12T14:12:00Z">
            <w:rPr>
              <w:rFonts w:ascii="Arial" w:eastAsia="Arial" w:hAnsi="Arial" w:cs="Arial"/>
              <w:sz w:val="20"/>
              <w:szCs w:val="20"/>
              <w:lang w:val="es-ES"/>
            </w:rPr>
          </w:rPrChange>
        </w:rPr>
      </w:pPr>
    </w:p>
    <w:p w14:paraId="05D9B0FB" w14:textId="77777777" w:rsidR="00EA0C4F" w:rsidRPr="00720734" w:rsidRDefault="00EA0C4F">
      <w:pPr>
        <w:spacing w:before="7"/>
        <w:rPr>
          <w:rFonts w:ascii="Arial" w:eastAsia="Arial" w:hAnsi="Arial" w:cs="Arial"/>
          <w:sz w:val="29"/>
          <w:szCs w:val="29"/>
          <w:lang w:val="es-ES_tradnl"/>
          <w:rPrChange w:id="23218" w:author="Microsoft Office User" w:date="2016-11-12T14:12:00Z">
            <w:rPr>
              <w:rFonts w:ascii="Arial" w:eastAsia="Arial" w:hAnsi="Arial" w:cs="Arial"/>
              <w:sz w:val="29"/>
              <w:szCs w:val="29"/>
              <w:lang w:val="es-ES"/>
            </w:rPr>
          </w:rPrChange>
        </w:rPr>
      </w:pPr>
    </w:p>
    <w:p w14:paraId="0B673EB7" w14:textId="77777777" w:rsidR="00EA0C4F" w:rsidRPr="00720734" w:rsidRDefault="00EA0C4F">
      <w:pPr>
        <w:rPr>
          <w:rFonts w:ascii="Arial" w:eastAsia="Arial" w:hAnsi="Arial" w:cs="Arial"/>
          <w:sz w:val="29"/>
          <w:szCs w:val="29"/>
          <w:lang w:val="es-ES_tradnl"/>
          <w:rPrChange w:id="23219" w:author="Microsoft Office User" w:date="2016-11-12T14:12:00Z">
            <w:rPr>
              <w:rFonts w:ascii="Arial" w:eastAsia="Arial" w:hAnsi="Arial" w:cs="Arial"/>
              <w:sz w:val="29"/>
              <w:szCs w:val="29"/>
              <w:lang w:val="es-ES"/>
            </w:rPr>
          </w:rPrChange>
        </w:rPr>
        <w:sectPr w:rsidR="00EA0C4F" w:rsidRPr="00720734">
          <w:headerReference w:type="default" r:id="rId86"/>
          <w:pgSz w:w="24480" w:h="15840" w:orient="landscape"/>
          <w:pgMar w:top="860" w:right="0" w:bottom="280" w:left="0" w:header="0" w:footer="0" w:gutter="0"/>
          <w:cols w:space="720"/>
        </w:sectPr>
      </w:pPr>
    </w:p>
    <w:p w14:paraId="12DDA86F" w14:textId="77777777" w:rsidR="00EA0C4F" w:rsidRPr="00720734" w:rsidRDefault="00180FBC">
      <w:pPr>
        <w:pStyle w:val="BodyText"/>
        <w:spacing w:before="68" w:line="246" w:lineRule="auto"/>
        <w:ind w:left="2055" w:firstLine="0"/>
        <w:jc w:val="both"/>
        <w:rPr>
          <w:lang w:val="es-ES_tradnl"/>
          <w:rPrChange w:id="23220" w:author="Microsoft Office User" w:date="2016-11-12T14:12:00Z">
            <w:rPr>
              <w:lang w:val="es-ES"/>
            </w:rPr>
          </w:rPrChange>
        </w:rPr>
      </w:pPr>
      <w:r w:rsidRPr="00720734">
        <w:rPr>
          <w:rFonts w:ascii="Calibri" w:hAnsi="Calibri"/>
          <w:b/>
          <w:color w:val="231F20"/>
          <w:lang w:val="es-ES_tradnl"/>
          <w:rPrChange w:id="23221" w:author="Microsoft Office User" w:date="2016-11-12T14:12:00Z">
            <w:rPr>
              <w:rFonts w:ascii="Calibri" w:hAnsi="Calibri"/>
              <w:b/>
              <w:color w:val="231F20"/>
              <w:lang w:val="es-ES"/>
            </w:rPr>
          </w:rPrChange>
        </w:rPr>
        <w:lastRenderedPageBreak/>
        <w:t>Us</w:t>
      </w:r>
      <w:r w:rsidR="007D6A37" w:rsidRPr="00720734">
        <w:rPr>
          <w:rFonts w:ascii="Calibri" w:hAnsi="Calibri"/>
          <w:b/>
          <w:color w:val="231F20"/>
          <w:lang w:val="es-ES_tradnl"/>
          <w:rPrChange w:id="23222" w:author="Microsoft Office User" w:date="2016-11-12T14:12:00Z">
            <w:rPr>
              <w:rFonts w:ascii="Calibri" w:hAnsi="Calibri"/>
              <w:b/>
              <w:color w:val="231F20"/>
              <w:lang w:val="es-ES"/>
            </w:rPr>
          </w:rPrChange>
        </w:rPr>
        <w:t>e</w:t>
      </w:r>
      <w:r w:rsidRPr="00720734">
        <w:rPr>
          <w:rFonts w:ascii="Calibri" w:hAnsi="Calibri"/>
          <w:b/>
          <w:color w:val="231F20"/>
          <w:spacing w:val="-4"/>
          <w:lang w:val="es-ES_tradnl"/>
          <w:rPrChange w:id="23223" w:author="Microsoft Office User" w:date="2016-11-12T14:12:00Z">
            <w:rPr>
              <w:rFonts w:ascii="Calibri" w:hAnsi="Calibri"/>
              <w:b/>
              <w:color w:val="231F20"/>
              <w:spacing w:val="-4"/>
              <w:lang w:val="es-ES"/>
            </w:rPr>
          </w:rPrChange>
        </w:rPr>
        <w:t xml:space="preserve"> </w:t>
      </w:r>
      <w:r w:rsidRPr="00720734">
        <w:rPr>
          <w:rFonts w:ascii="Calibri" w:hAnsi="Calibri"/>
          <w:b/>
          <w:color w:val="231F20"/>
          <w:lang w:val="es-ES_tradnl"/>
          <w:rPrChange w:id="23224" w:author="Microsoft Office User" w:date="2016-11-12T14:12:00Z">
            <w:rPr>
              <w:rFonts w:ascii="Calibri" w:hAnsi="Calibri"/>
              <w:b/>
              <w:color w:val="231F20"/>
              <w:lang w:val="es-ES"/>
            </w:rPr>
          </w:rPrChange>
        </w:rPr>
        <w:t>la</w:t>
      </w:r>
      <w:r w:rsidRPr="00720734">
        <w:rPr>
          <w:rFonts w:ascii="Calibri" w:hAnsi="Calibri"/>
          <w:b/>
          <w:color w:val="231F20"/>
          <w:spacing w:val="-4"/>
          <w:lang w:val="es-ES_tradnl"/>
          <w:rPrChange w:id="23225" w:author="Microsoft Office User" w:date="2016-11-12T14:12:00Z">
            <w:rPr>
              <w:rFonts w:ascii="Calibri" w:hAnsi="Calibri"/>
              <w:b/>
              <w:color w:val="231F20"/>
              <w:spacing w:val="-4"/>
              <w:lang w:val="es-ES"/>
            </w:rPr>
          </w:rPrChange>
        </w:rPr>
        <w:t xml:space="preserve"> </w:t>
      </w:r>
      <w:r w:rsidRPr="00720734">
        <w:rPr>
          <w:rFonts w:ascii="Calibri" w:hAnsi="Calibri"/>
          <w:b/>
          <w:color w:val="231F20"/>
          <w:lang w:val="es-ES_tradnl"/>
          <w:rPrChange w:id="23226" w:author="Microsoft Office User" w:date="2016-11-12T14:12:00Z">
            <w:rPr>
              <w:rFonts w:ascii="Calibri" w:hAnsi="Calibri"/>
              <w:b/>
              <w:color w:val="231F20"/>
              <w:lang w:val="es-ES"/>
            </w:rPr>
          </w:rPrChange>
        </w:rPr>
        <w:t>mano:</w:t>
      </w:r>
      <w:r w:rsidRPr="00720734">
        <w:rPr>
          <w:rFonts w:ascii="Calibri" w:hAnsi="Calibri"/>
          <w:b/>
          <w:color w:val="231F20"/>
          <w:spacing w:val="-1"/>
          <w:lang w:val="es-ES_tradnl"/>
          <w:rPrChange w:id="23227" w:author="Microsoft Office User" w:date="2016-11-12T14:12:00Z">
            <w:rPr>
              <w:rFonts w:ascii="Calibri" w:hAnsi="Calibri"/>
              <w:b/>
              <w:color w:val="231F20"/>
              <w:spacing w:val="-1"/>
              <w:lang w:val="es-ES"/>
            </w:rPr>
          </w:rPrChange>
        </w:rPr>
        <w:t xml:space="preserve"> </w:t>
      </w:r>
      <w:r w:rsidRPr="00720734">
        <w:rPr>
          <w:color w:val="231F20"/>
          <w:lang w:val="es-ES_tradnl"/>
          <w:rPrChange w:id="23228" w:author="Microsoft Office User" w:date="2016-11-12T14:12:00Z">
            <w:rPr>
              <w:color w:val="231F20"/>
              <w:lang w:val="es-ES"/>
            </w:rPr>
          </w:rPrChange>
        </w:rPr>
        <w:t>Puede</w:t>
      </w:r>
      <w:r w:rsidRPr="00720734">
        <w:rPr>
          <w:color w:val="231F20"/>
          <w:spacing w:val="-11"/>
          <w:lang w:val="es-ES_tradnl"/>
          <w:rPrChange w:id="23229" w:author="Microsoft Office User" w:date="2016-11-12T14:12:00Z">
            <w:rPr>
              <w:color w:val="231F20"/>
              <w:spacing w:val="-11"/>
              <w:lang w:val="es-ES"/>
            </w:rPr>
          </w:rPrChange>
        </w:rPr>
        <w:t xml:space="preserve"> </w:t>
      </w:r>
      <w:r w:rsidRPr="00720734">
        <w:rPr>
          <w:color w:val="231F20"/>
          <w:lang w:val="es-ES_tradnl"/>
          <w:rPrChange w:id="23230" w:author="Microsoft Office User" w:date="2016-11-12T14:12:00Z">
            <w:rPr>
              <w:color w:val="231F20"/>
              <w:lang w:val="es-ES"/>
            </w:rPr>
          </w:rPrChange>
        </w:rPr>
        <w:t>usar</w:t>
      </w:r>
      <w:r w:rsidRPr="00720734">
        <w:rPr>
          <w:color w:val="231F20"/>
          <w:spacing w:val="-10"/>
          <w:lang w:val="es-ES_tradnl"/>
          <w:rPrChange w:id="23231" w:author="Microsoft Office User" w:date="2016-11-12T14:12:00Z">
            <w:rPr>
              <w:color w:val="231F20"/>
              <w:spacing w:val="-10"/>
              <w:lang w:val="es-ES"/>
            </w:rPr>
          </w:rPrChange>
        </w:rPr>
        <w:t xml:space="preserve"> </w:t>
      </w:r>
      <w:r w:rsidRPr="00720734">
        <w:rPr>
          <w:color w:val="231F20"/>
          <w:lang w:val="es-ES_tradnl"/>
          <w:rPrChange w:id="23232" w:author="Microsoft Office User" w:date="2016-11-12T14:12:00Z">
            <w:rPr>
              <w:color w:val="231F20"/>
              <w:lang w:val="es-ES"/>
            </w:rPr>
          </w:rPrChange>
        </w:rPr>
        <w:t>la</w:t>
      </w:r>
      <w:r w:rsidRPr="00720734">
        <w:rPr>
          <w:color w:val="231F20"/>
          <w:spacing w:val="-11"/>
          <w:lang w:val="es-ES_tradnl"/>
          <w:rPrChange w:id="23233" w:author="Microsoft Office User" w:date="2016-11-12T14:12:00Z">
            <w:rPr>
              <w:color w:val="231F20"/>
              <w:spacing w:val="-11"/>
              <w:lang w:val="es-ES"/>
            </w:rPr>
          </w:rPrChange>
        </w:rPr>
        <w:t xml:space="preserve"> </w:t>
      </w:r>
      <w:r w:rsidRPr="00720734">
        <w:rPr>
          <w:color w:val="231F20"/>
          <w:lang w:val="es-ES_tradnl"/>
          <w:rPrChange w:id="23234" w:author="Microsoft Office User" w:date="2016-11-12T14:12:00Z">
            <w:rPr>
              <w:color w:val="231F20"/>
              <w:lang w:val="es-ES"/>
            </w:rPr>
          </w:rPrChange>
        </w:rPr>
        <w:t>mano</w:t>
      </w:r>
      <w:r w:rsidRPr="00720734">
        <w:rPr>
          <w:color w:val="231F20"/>
          <w:spacing w:val="-11"/>
          <w:lang w:val="es-ES_tradnl"/>
          <w:rPrChange w:id="23235" w:author="Microsoft Office User" w:date="2016-11-12T14:12:00Z">
            <w:rPr>
              <w:color w:val="231F20"/>
              <w:spacing w:val="-11"/>
              <w:lang w:val="es-ES"/>
            </w:rPr>
          </w:rPrChange>
        </w:rPr>
        <w:t xml:space="preserve"> </w:t>
      </w:r>
      <w:r w:rsidRPr="00720734">
        <w:rPr>
          <w:color w:val="231F20"/>
          <w:spacing w:val="-2"/>
          <w:lang w:val="es-ES_tradnl"/>
          <w:rPrChange w:id="23236" w:author="Microsoft Office User" w:date="2016-11-12T14:12:00Z">
            <w:rPr>
              <w:color w:val="231F20"/>
              <w:spacing w:val="-2"/>
              <w:lang w:val="es-ES"/>
            </w:rPr>
          </w:rPrChange>
        </w:rPr>
        <w:t>par</w:t>
      </w:r>
      <w:r w:rsidRPr="00720734">
        <w:rPr>
          <w:color w:val="231F20"/>
          <w:spacing w:val="-3"/>
          <w:lang w:val="es-ES_tradnl"/>
          <w:rPrChange w:id="23237" w:author="Microsoft Office User" w:date="2016-11-12T14:12:00Z">
            <w:rPr>
              <w:color w:val="231F20"/>
              <w:spacing w:val="-3"/>
              <w:lang w:val="es-ES"/>
            </w:rPr>
          </w:rPrChange>
        </w:rPr>
        <w:t>a</w:t>
      </w:r>
      <w:r w:rsidRPr="00720734">
        <w:rPr>
          <w:color w:val="231F20"/>
          <w:spacing w:val="-11"/>
          <w:lang w:val="es-ES_tradnl"/>
          <w:rPrChange w:id="23238" w:author="Microsoft Office User" w:date="2016-11-12T14:12:00Z">
            <w:rPr>
              <w:color w:val="231F20"/>
              <w:spacing w:val="-11"/>
              <w:lang w:val="es-ES"/>
            </w:rPr>
          </w:rPrChange>
        </w:rPr>
        <w:t xml:space="preserve"> </w:t>
      </w:r>
      <w:r w:rsidRPr="00720734">
        <w:rPr>
          <w:color w:val="231F20"/>
          <w:lang w:val="es-ES_tradnl"/>
          <w:rPrChange w:id="23239" w:author="Microsoft Office User" w:date="2016-11-12T14:12:00Z">
            <w:rPr>
              <w:color w:val="231F20"/>
              <w:lang w:val="es-ES"/>
            </w:rPr>
          </w:rPrChange>
        </w:rPr>
        <w:t>sentir</w:t>
      </w:r>
      <w:r w:rsidRPr="00720734">
        <w:rPr>
          <w:color w:val="231F20"/>
          <w:spacing w:val="-10"/>
          <w:lang w:val="es-ES_tradnl"/>
          <w:rPrChange w:id="23240" w:author="Microsoft Office User" w:date="2016-11-12T14:12:00Z">
            <w:rPr>
              <w:color w:val="231F20"/>
              <w:spacing w:val="-10"/>
              <w:lang w:val="es-ES"/>
            </w:rPr>
          </w:rPrChange>
        </w:rPr>
        <w:t xml:space="preserve"> </w:t>
      </w:r>
      <w:r w:rsidRPr="00720734">
        <w:rPr>
          <w:color w:val="231F20"/>
          <w:lang w:val="es-ES_tradnl"/>
          <w:rPrChange w:id="23241" w:author="Microsoft Office User" w:date="2016-11-12T14:12:00Z">
            <w:rPr>
              <w:color w:val="231F20"/>
              <w:lang w:val="es-ES"/>
            </w:rPr>
          </w:rPrChange>
        </w:rPr>
        <w:t>donde</w:t>
      </w:r>
      <w:r w:rsidRPr="00720734">
        <w:rPr>
          <w:color w:val="231F20"/>
          <w:spacing w:val="-11"/>
          <w:lang w:val="es-ES_tradnl"/>
          <w:rPrChange w:id="23242" w:author="Microsoft Office User" w:date="2016-11-12T14:12:00Z">
            <w:rPr>
              <w:color w:val="231F20"/>
              <w:spacing w:val="-11"/>
              <w:lang w:val="es-ES"/>
            </w:rPr>
          </w:rPrChange>
        </w:rPr>
        <w:t xml:space="preserve"> </w:t>
      </w:r>
      <w:r w:rsidRPr="00720734">
        <w:rPr>
          <w:color w:val="231F20"/>
          <w:lang w:val="es-ES_tradnl"/>
          <w:rPrChange w:id="23243" w:author="Microsoft Office User" w:date="2016-11-12T14:12:00Z">
            <w:rPr>
              <w:color w:val="231F20"/>
              <w:lang w:val="es-ES"/>
            </w:rPr>
          </w:rPrChange>
        </w:rPr>
        <w:t>sale</w:t>
      </w:r>
      <w:r w:rsidRPr="00720734">
        <w:rPr>
          <w:color w:val="231F20"/>
          <w:spacing w:val="-11"/>
          <w:lang w:val="es-ES_tradnl"/>
          <w:rPrChange w:id="23244" w:author="Microsoft Office User" w:date="2016-11-12T14:12:00Z">
            <w:rPr>
              <w:color w:val="231F20"/>
              <w:spacing w:val="-11"/>
              <w:lang w:val="es-ES"/>
            </w:rPr>
          </w:rPrChange>
        </w:rPr>
        <w:t xml:space="preserve"> </w:t>
      </w:r>
      <w:r w:rsidRPr="00720734">
        <w:rPr>
          <w:color w:val="231F20"/>
          <w:lang w:val="es-ES_tradnl"/>
          <w:rPrChange w:id="23245" w:author="Microsoft Office User" w:date="2016-11-12T14:12:00Z">
            <w:rPr>
              <w:color w:val="231F20"/>
              <w:lang w:val="es-ES"/>
            </w:rPr>
          </w:rPrChange>
        </w:rPr>
        <w:t>el</w:t>
      </w:r>
      <w:r w:rsidRPr="00720734">
        <w:rPr>
          <w:color w:val="231F20"/>
          <w:spacing w:val="-11"/>
          <w:lang w:val="es-ES_tradnl"/>
          <w:rPrChange w:id="23246" w:author="Microsoft Office User" w:date="2016-11-12T14:12:00Z">
            <w:rPr>
              <w:color w:val="231F20"/>
              <w:spacing w:val="-11"/>
              <w:lang w:val="es-ES"/>
            </w:rPr>
          </w:rPrChange>
        </w:rPr>
        <w:t xml:space="preserve"> </w:t>
      </w:r>
      <w:r w:rsidRPr="00720734">
        <w:rPr>
          <w:color w:val="231F20"/>
          <w:spacing w:val="-1"/>
          <w:lang w:val="es-ES_tradnl"/>
          <w:rPrChange w:id="23247" w:author="Microsoft Office User" w:date="2016-11-12T14:12:00Z">
            <w:rPr>
              <w:color w:val="231F20"/>
              <w:spacing w:val="-1"/>
              <w:lang w:val="es-ES"/>
            </w:rPr>
          </w:rPrChange>
        </w:rPr>
        <w:t>air</w:t>
      </w:r>
      <w:r w:rsidRPr="00720734">
        <w:rPr>
          <w:color w:val="231F20"/>
          <w:spacing w:val="-2"/>
          <w:lang w:val="es-ES_tradnl"/>
          <w:rPrChange w:id="23248" w:author="Microsoft Office User" w:date="2016-11-12T14:12:00Z">
            <w:rPr>
              <w:color w:val="231F20"/>
              <w:spacing w:val="-2"/>
              <w:lang w:val="es-ES"/>
            </w:rPr>
          </w:rPrChange>
        </w:rPr>
        <w:t>e:</w:t>
      </w:r>
      <w:r w:rsidRPr="00720734">
        <w:rPr>
          <w:color w:val="231F20"/>
          <w:spacing w:val="-10"/>
          <w:lang w:val="es-ES_tradnl"/>
          <w:rPrChange w:id="23249" w:author="Microsoft Office User" w:date="2016-11-12T14:12:00Z">
            <w:rPr>
              <w:color w:val="231F20"/>
              <w:spacing w:val="-10"/>
              <w:lang w:val="es-ES"/>
            </w:rPr>
          </w:rPrChange>
        </w:rPr>
        <w:t xml:space="preserve"> </w:t>
      </w:r>
      <w:r w:rsidRPr="00720734">
        <w:rPr>
          <w:color w:val="231F20"/>
          <w:lang w:val="es-ES_tradnl"/>
          <w:rPrChange w:id="23250" w:author="Microsoft Office User" w:date="2016-11-12T14:12:00Z">
            <w:rPr>
              <w:color w:val="231F20"/>
              <w:lang w:val="es-ES"/>
            </w:rPr>
          </w:rPrChange>
        </w:rPr>
        <w:t>por</w:t>
      </w:r>
      <w:r w:rsidRPr="00720734">
        <w:rPr>
          <w:color w:val="231F20"/>
          <w:spacing w:val="-11"/>
          <w:lang w:val="es-ES_tradnl"/>
          <w:rPrChange w:id="23251" w:author="Microsoft Office User" w:date="2016-11-12T14:12:00Z">
            <w:rPr>
              <w:color w:val="231F20"/>
              <w:spacing w:val="-11"/>
              <w:lang w:val="es-ES"/>
            </w:rPr>
          </w:rPrChange>
        </w:rPr>
        <w:t xml:space="preserve"> </w:t>
      </w:r>
      <w:r w:rsidRPr="00720734">
        <w:rPr>
          <w:color w:val="231F20"/>
          <w:lang w:val="es-ES_tradnl"/>
          <w:rPrChange w:id="23252" w:author="Microsoft Office User" w:date="2016-11-12T14:12:00Z">
            <w:rPr>
              <w:color w:val="231F20"/>
              <w:lang w:val="es-ES"/>
            </w:rPr>
          </w:rPrChange>
        </w:rPr>
        <w:t>la</w:t>
      </w:r>
      <w:r w:rsidRPr="00720734">
        <w:rPr>
          <w:color w:val="231F20"/>
          <w:spacing w:val="-11"/>
          <w:lang w:val="es-ES_tradnl"/>
          <w:rPrChange w:id="23253" w:author="Microsoft Office User" w:date="2016-11-12T14:12:00Z">
            <w:rPr>
              <w:color w:val="231F20"/>
              <w:spacing w:val="-11"/>
              <w:lang w:val="es-ES"/>
            </w:rPr>
          </w:rPrChange>
        </w:rPr>
        <w:t xml:space="preserve"> </w:t>
      </w:r>
      <w:r w:rsidRPr="00720734">
        <w:rPr>
          <w:color w:val="231F20"/>
          <w:lang w:val="es-ES_tradnl"/>
          <w:rPrChange w:id="23254" w:author="Microsoft Office User" w:date="2016-11-12T14:12:00Z">
            <w:rPr>
              <w:color w:val="231F20"/>
              <w:lang w:val="es-ES"/>
            </w:rPr>
          </w:rPrChange>
        </w:rPr>
        <w:t>bo-</w:t>
      </w:r>
      <w:r w:rsidRPr="00720734">
        <w:rPr>
          <w:color w:val="231F20"/>
          <w:spacing w:val="24"/>
          <w:w w:val="98"/>
          <w:lang w:val="es-ES_tradnl"/>
          <w:rPrChange w:id="23255" w:author="Microsoft Office User" w:date="2016-11-12T14:12:00Z">
            <w:rPr>
              <w:color w:val="231F20"/>
              <w:spacing w:val="24"/>
              <w:w w:val="98"/>
              <w:lang w:val="es-ES"/>
            </w:rPr>
          </w:rPrChange>
        </w:rPr>
        <w:t xml:space="preserve"> </w:t>
      </w:r>
      <w:r w:rsidRPr="00720734">
        <w:rPr>
          <w:color w:val="231F20"/>
          <w:lang w:val="es-ES_tradnl"/>
          <w:rPrChange w:id="23256" w:author="Microsoft Office User" w:date="2016-11-12T14:12:00Z">
            <w:rPr>
              <w:color w:val="231F20"/>
              <w:lang w:val="es-ES"/>
            </w:rPr>
          </w:rPrChange>
        </w:rPr>
        <w:t>ca</w:t>
      </w:r>
      <w:r w:rsidRPr="00720734">
        <w:rPr>
          <w:color w:val="231F20"/>
          <w:spacing w:val="-25"/>
          <w:lang w:val="es-ES_tradnl"/>
          <w:rPrChange w:id="23257" w:author="Microsoft Office User" w:date="2016-11-12T14:12:00Z">
            <w:rPr>
              <w:color w:val="231F20"/>
              <w:spacing w:val="-25"/>
              <w:lang w:val="es-ES"/>
            </w:rPr>
          </w:rPrChange>
        </w:rPr>
        <w:t xml:space="preserve"> </w:t>
      </w:r>
      <w:r w:rsidRPr="00720734">
        <w:rPr>
          <w:color w:val="231F20"/>
          <w:lang w:val="es-ES_tradnl"/>
          <w:rPrChange w:id="23258" w:author="Microsoft Office User" w:date="2016-11-12T14:12:00Z">
            <w:rPr>
              <w:color w:val="231F20"/>
              <w:lang w:val="es-ES"/>
            </w:rPr>
          </w:rPrChange>
        </w:rPr>
        <w:t>o</w:t>
      </w:r>
      <w:r w:rsidRPr="00720734">
        <w:rPr>
          <w:color w:val="231F20"/>
          <w:spacing w:val="-24"/>
          <w:lang w:val="es-ES_tradnl"/>
          <w:rPrChange w:id="23259" w:author="Microsoft Office User" w:date="2016-11-12T14:12:00Z">
            <w:rPr>
              <w:color w:val="231F20"/>
              <w:spacing w:val="-24"/>
              <w:lang w:val="es-ES"/>
            </w:rPr>
          </w:rPrChange>
        </w:rPr>
        <w:t xml:space="preserve"> </w:t>
      </w:r>
      <w:r w:rsidRPr="00720734">
        <w:rPr>
          <w:color w:val="231F20"/>
          <w:lang w:val="es-ES_tradnl"/>
          <w:rPrChange w:id="23260" w:author="Microsoft Office User" w:date="2016-11-12T14:12:00Z">
            <w:rPr>
              <w:color w:val="231F20"/>
              <w:lang w:val="es-ES"/>
            </w:rPr>
          </w:rPrChange>
        </w:rPr>
        <w:t>la</w:t>
      </w:r>
      <w:r w:rsidRPr="00720734">
        <w:rPr>
          <w:color w:val="231F20"/>
          <w:spacing w:val="-25"/>
          <w:lang w:val="es-ES_tradnl"/>
          <w:rPrChange w:id="23261" w:author="Microsoft Office User" w:date="2016-11-12T14:12:00Z">
            <w:rPr>
              <w:color w:val="231F20"/>
              <w:spacing w:val="-25"/>
              <w:lang w:val="es-ES"/>
            </w:rPr>
          </w:rPrChange>
        </w:rPr>
        <w:t xml:space="preserve"> </w:t>
      </w:r>
      <w:r w:rsidRPr="00720734">
        <w:rPr>
          <w:color w:val="231F20"/>
          <w:lang w:val="es-ES_tradnl"/>
          <w:rPrChange w:id="23262" w:author="Microsoft Office User" w:date="2016-11-12T14:12:00Z">
            <w:rPr>
              <w:color w:val="231F20"/>
              <w:lang w:val="es-ES"/>
            </w:rPr>
          </w:rPrChange>
        </w:rPr>
        <w:t>nariz.</w:t>
      </w:r>
      <w:r w:rsidRPr="00720734">
        <w:rPr>
          <w:color w:val="231F20"/>
          <w:spacing w:val="-24"/>
          <w:lang w:val="es-ES_tradnl"/>
          <w:rPrChange w:id="23263" w:author="Microsoft Office User" w:date="2016-11-12T14:12:00Z">
            <w:rPr>
              <w:color w:val="231F20"/>
              <w:spacing w:val="-24"/>
              <w:lang w:val="es-ES"/>
            </w:rPr>
          </w:rPrChange>
        </w:rPr>
        <w:t xml:space="preserve"> </w:t>
      </w:r>
      <w:r w:rsidRPr="00720734">
        <w:rPr>
          <w:color w:val="231F20"/>
          <w:lang w:val="es-ES_tradnl"/>
          <w:rPrChange w:id="23264" w:author="Microsoft Office User" w:date="2016-11-12T14:12:00Z">
            <w:rPr>
              <w:color w:val="231F20"/>
              <w:lang w:val="es-ES"/>
            </w:rPr>
          </w:rPrChange>
        </w:rPr>
        <w:t>Esta</w:t>
      </w:r>
      <w:r w:rsidRPr="00720734">
        <w:rPr>
          <w:color w:val="231F20"/>
          <w:spacing w:val="-24"/>
          <w:lang w:val="es-ES_tradnl"/>
          <w:rPrChange w:id="23265" w:author="Microsoft Office User" w:date="2016-11-12T14:12:00Z">
            <w:rPr>
              <w:color w:val="231F20"/>
              <w:spacing w:val="-24"/>
              <w:lang w:val="es-ES"/>
            </w:rPr>
          </w:rPrChange>
        </w:rPr>
        <w:t xml:space="preserve"> </w:t>
      </w:r>
      <w:r w:rsidRPr="00720734">
        <w:rPr>
          <w:color w:val="231F20"/>
          <w:spacing w:val="-1"/>
          <w:lang w:val="es-ES_tradnl"/>
          <w:rPrChange w:id="23266" w:author="Microsoft Office User" w:date="2016-11-12T14:12:00Z">
            <w:rPr>
              <w:color w:val="231F20"/>
              <w:spacing w:val="-1"/>
              <w:lang w:val="es-ES"/>
            </w:rPr>
          </w:rPrChange>
        </w:rPr>
        <w:t>estrategia</w:t>
      </w:r>
      <w:r w:rsidRPr="00720734">
        <w:rPr>
          <w:color w:val="231F20"/>
          <w:spacing w:val="-25"/>
          <w:lang w:val="es-ES_tradnl"/>
          <w:rPrChange w:id="23267" w:author="Microsoft Office User" w:date="2016-11-12T14:12:00Z">
            <w:rPr>
              <w:color w:val="231F20"/>
              <w:spacing w:val="-25"/>
              <w:lang w:val="es-ES"/>
            </w:rPr>
          </w:rPrChange>
        </w:rPr>
        <w:t xml:space="preserve"> </w:t>
      </w:r>
      <w:r w:rsidRPr="00720734">
        <w:rPr>
          <w:color w:val="231F20"/>
          <w:lang w:val="es-ES_tradnl"/>
          <w:rPrChange w:id="23268" w:author="Microsoft Office User" w:date="2016-11-12T14:12:00Z">
            <w:rPr>
              <w:color w:val="231F20"/>
              <w:lang w:val="es-ES"/>
            </w:rPr>
          </w:rPrChange>
        </w:rPr>
        <w:t>es</w:t>
      </w:r>
      <w:r w:rsidRPr="00720734">
        <w:rPr>
          <w:color w:val="231F20"/>
          <w:spacing w:val="-24"/>
          <w:lang w:val="es-ES_tradnl"/>
          <w:rPrChange w:id="23269" w:author="Microsoft Office User" w:date="2016-11-12T14:12:00Z">
            <w:rPr>
              <w:color w:val="231F20"/>
              <w:spacing w:val="-24"/>
              <w:lang w:val="es-ES"/>
            </w:rPr>
          </w:rPrChange>
        </w:rPr>
        <w:t xml:space="preserve"> </w:t>
      </w:r>
      <w:r w:rsidRPr="00720734">
        <w:rPr>
          <w:color w:val="231F20"/>
          <w:lang w:val="es-ES_tradnl"/>
          <w:rPrChange w:id="23270" w:author="Microsoft Office User" w:date="2016-11-12T14:12:00Z">
            <w:rPr>
              <w:color w:val="231F20"/>
              <w:lang w:val="es-ES"/>
            </w:rPr>
          </w:rPrChange>
        </w:rPr>
        <w:t>buena</w:t>
      </w:r>
      <w:r w:rsidRPr="00720734">
        <w:rPr>
          <w:color w:val="231F20"/>
          <w:spacing w:val="-24"/>
          <w:lang w:val="es-ES_tradnl"/>
          <w:rPrChange w:id="23271" w:author="Microsoft Office User" w:date="2016-11-12T14:12:00Z">
            <w:rPr>
              <w:color w:val="231F20"/>
              <w:spacing w:val="-24"/>
              <w:lang w:val="es-ES"/>
            </w:rPr>
          </w:rPrChange>
        </w:rPr>
        <w:t xml:space="preserve"> </w:t>
      </w:r>
      <w:r w:rsidRPr="00720734">
        <w:rPr>
          <w:color w:val="231F20"/>
          <w:spacing w:val="-2"/>
          <w:lang w:val="es-ES_tradnl"/>
          <w:rPrChange w:id="23272" w:author="Microsoft Office User" w:date="2016-11-12T14:12:00Z">
            <w:rPr>
              <w:color w:val="231F20"/>
              <w:spacing w:val="-2"/>
              <w:lang w:val="es-ES"/>
            </w:rPr>
          </w:rPrChange>
        </w:rPr>
        <w:t>par</w:t>
      </w:r>
      <w:r w:rsidRPr="00720734">
        <w:rPr>
          <w:color w:val="231F20"/>
          <w:spacing w:val="-3"/>
          <w:lang w:val="es-ES_tradnl"/>
          <w:rPrChange w:id="23273" w:author="Microsoft Office User" w:date="2016-11-12T14:12:00Z">
            <w:rPr>
              <w:color w:val="231F20"/>
              <w:spacing w:val="-3"/>
              <w:lang w:val="es-ES"/>
            </w:rPr>
          </w:rPrChange>
        </w:rPr>
        <w:t>a</w:t>
      </w:r>
      <w:r w:rsidRPr="00720734">
        <w:rPr>
          <w:color w:val="231F20"/>
          <w:spacing w:val="-25"/>
          <w:lang w:val="es-ES_tradnl"/>
          <w:rPrChange w:id="23274" w:author="Microsoft Office User" w:date="2016-11-12T14:12:00Z">
            <w:rPr>
              <w:color w:val="231F20"/>
              <w:spacing w:val="-25"/>
              <w:lang w:val="es-ES"/>
            </w:rPr>
          </w:rPrChange>
        </w:rPr>
        <w:t xml:space="preserve"> </w:t>
      </w:r>
      <w:r w:rsidRPr="00720734">
        <w:rPr>
          <w:color w:val="231F20"/>
          <w:lang w:val="es-ES_tradnl"/>
          <w:rPrChange w:id="23275" w:author="Microsoft Office User" w:date="2016-11-12T14:12:00Z">
            <w:rPr>
              <w:color w:val="231F20"/>
              <w:lang w:val="es-ES"/>
            </w:rPr>
          </w:rPrChange>
        </w:rPr>
        <w:t>enseñar</w:t>
      </w:r>
      <w:r w:rsidRPr="00720734">
        <w:rPr>
          <w:color w:val="231F20"/>
          <w:spacing w:val="-24"/>
          <w:lang w:val="es-ES_tradnl"/>
          <w:rPrChange w:id="23276" w:author="Microsoft Office User" w:date="2016-11-12T14:12:00Z">
            <w:rPr>
              <w:color w:val="231F20"/>
              <w:spacing w:val="-24"/>
              <w:lang w:val="es-ES"/>
            </w:rPr>
          </w:rPrChange>
        </w:rPr>
        <w:t xml:space="preserve"> </w:t>
      </w:r>
      <w:r w:rsidRPr="00720734">
        <w:rPr>
          <w:color w:val="231F20"/>
          <w:lang w:val="es-ES_tradnl"/>
          <w:rPrChange w:id="23277" w:author="Microsoft Office User" w:date="2016-11-12T14:12:00Z">
            <w:rPr>
              <w:color w:val="231F20"/>
              <w:lang w:val="es-ES"/>
            </w:rPr>
          </w:rPrChange>
        </w:rPr>
        <w:t>la</w:t>
      </w:r>
      <w:r w:rsidRPr="00720734">
        <w:rPr>
          <w:color w:val="231F20"/>
          <w:spacing w:val="-25"/>
          <w:lang w:val="es-ES_tradnl"/>
          <w:rPrChange w:id="23278" w:author="Microsoft Office User" w:date="2016-11-12T14:12:00Z">
            <w:rPr>
              <w:color w:val="231F20"/>
              <w:spacing w:val="-25"/>
              <w:lang w:val="es-ES"/>
            </w:rPr>
          </w:rPrChange>
        </w:rPr>
        <w:t xml:space="preserve"> </w:t>
      </w:r>
      <w:r w:rsidRPr="00720734">
        <w:rPr>
          <w:color w:val="231F20"/>
          <w:lang w:val="es-ES_tradnl"/>
          <w:rPrChange w:id="23279" w:author="Microsoft Office User" w:date="2016-11-12T14:12:00Z">
            <w:rPr>
              <w:color w:val="231F20"/>
              <w:lang w:val="es-ES"/>
            </w:rPr>
          </w:rPrChange>
        </w:rPr>
        <w:t>corriente</w:t>
      </w:r>
      <w:r w:rsidRPr="00720734">
        <w:rPr>
          <w:color w:val="231F20"/>
          <w:spacing w:val="-24"/>
          <w:lang w:val="es-ES_tradnl"/>
          <w:rPrChange w:id="23280" w:author="Microsoft Office User" w:date="2016-11-12T14:12:00Z">
            <w:rPr>
              <w:color w:val="231F20"/>
              <w:spacing w:val="-24"/>
              <w:lang w:val="es-ES"/>
            </w:rPr>
          </w:rPrChange>
        </w:rPr>
        <w:t xml:space="preserve"> </w:t>
      </w:r>
      <w:r w:rsidRPr="00720734">
        <w:rPr>
          <w:color w:val="231F20"/>
          <w:lang w:val="es-ES_tradnl"/>
          <w:rPrChange w:id="23281" w:author="Microsoft Office User" w:date="2016-11-12T14:12:00Z">
            <w:rPr>
              <w:color w:val="231F20"/>
              <w:lang w:val="es-ES"/>
            </w:rPr>
          </w:rPrChange>
        </w:rPr>
        <w:t>de</w:t>
      </w:r>
      <w:r w:rsidRPr="00720734">
        <w:rPr>
          <w:color w:val="231F20"/>
          <w:spacing w:val="-24"/>
          <w:lang w:val="es-ES_tradnl"/>
          <w:rPrChange w:id="23282" w:author="Microsoft Office User" w:date="2016-11-12T14:12:00Z">
            <w:rPr>
              <w:color w:val="231F20"/>
              <w:spacing w:val="-24"/>
              <w:lang w:val="es-ES"/>
            </w:rPr>
          </w:rPrChange>
        </w:rPr>
        <w:t xml:space="preserve"> </w:t>
      </w:r>
      <w:r w:rsidRPr="00720734">
        <w:rPr>
          <w:color w:val="231F20"/>
          <w:spacing w:val="-1"/>
          <w:lang w:val="es-ES_tradnl"/>
          <w:rPrChange w:id="23283" w:author="Microsoft Office User" w:date="2016-11-12T14:12:00Z">
            <w:rPr>
              <w:color w:val="231F20"/>
              <w:spacing w:val="-1"/>
              <w:lang w:val="es-ES"/>
            </w:rPr>
          </w:rPrChange>
        </w:rPr>
        <w:t>air</w:t>
      </w:r>
      <w:r w:rsidRPr="00720734">
        <w:rPr>
          <w:color w:val="231F20"/>
          <w:spacing w:val="-2"/>
          <w:lang w:val="es-ES_tradnl"/>
          <w:rPrChange w:id="23284" w:author="Microsoft Office User" w:date="2016-11-12T14:12:00Z">
            <w:rPr>
              <w:color w:val="231F20"/>
              <w:spacing w:val="-2"/>
              <w:lang w:val="es-ES"/>
            </w:rPr>
          </w:rPrChange>
        </w:rPr>
        <w:t>e</w:t>
      </w:r>
      <w:r w:rsidRPr="00720734">
        <w:rPr>
          <w:color w:val="231F20"/>
          <w:spacing w:val="-25"/>
          <w:lang w:val="es-ES_tradnl"/>
          <w:rPrChange w:id="23285" w:author="Microsoft Office User" w:date="2016-11-12T14:12:00Z">
            <w:rPr>
              <w:color w:val="231F20"/>
              <w:spacing w:val="-25"/>
              <w:lang w:val="es-ES"/>
            </w:rPr>
          </w:rPrChange>
        </w:rPr>
        <w:t xml:space="preserve"> </w:t>
      </w:r>
      <w:r w:rsidRPr="00720734">
        <w:rPr>
          <w:color w:val="231F20"/>
          <w:lang w:val="es-ES_tradnl"/>
          <w:rPrChange w:id="23286" w:author="Microsoft Office User" w:date="2016-11-12T14:12:00Z">
            <w:rPr>
              <w:color w:val="231F20"/>
              <w:lang w:val="es-ES"/>
            </w:rPr>
          </w:rPrChange>
        </w:rPr>
        <w:t>con</w:t>
      </w:r>
      <w:r w:rsidRPr="00720734">
        <w:rPr>
          <w:color w:val="231F20"/>
          <w:spacing w:val="28"/>
          <w:lang w:val="es-ES_tradnl"/>
          <w:rPrChange w:id="23287" w:author="Microsoft Office User" w:date="2016-11-12T14:12:00Z">
            <w:rPr>
              <w:color w:val="231F20"/>
              <w:spacing w:val="28"/>
              <w:lang w:val="es-ES"/>
            </w:rPr>
          </w:rPrChange>
        </w:rPr>
        <w:t xml:space="preserve"> </w:t>
      </w:r>
      <w:r w:rsidRPr="00720734">
        <w:rPr>
          <w:color w:val="231F20"/>
          <w:spacing w:val="-1"/>
          <w:lang w:val="es-ES_tradnl"/>
          <w:rPrChange w:id="23288" w:author="Microsoft Office User" w:date="2016-11-12T14:12:00Z">
            <w:rPr>
              <w:color w:val="231F20"/>
              <w:spacing w:val="-1"/>
              <w:lang w:val="es-ES"/>
            </w:rPr>
          </w:rPrChange>
        </w:rPr>
        <w:t>cualquier</w:t>
      </w:r>
      <w:r w:rsidRPr="00720734">
        <w:rPr>
          <w:color w:val="231F20"/>
          <w:spacing w:val="-22"/>
          <w:lang w:val="es-ES_tradnl"/>
          <w:rPrChange w:id="23289" w:author="Microsoft Office User" w:date="2016-11-12T14:12:00Z">
            <w:rPr>
              <w:color w:val="231F20"/>
              <w:spacing w:val="-22"/>
              <w:lang w:val="es-ES"/>
            </w:rPr>
          </w:rPrChange>
        </w:rPr>
        <w:t xml:space="preserve"> </w:t>
      </w:r>
      <w:r w:rsidRPr="00720734">
        <w:rPr>
          <w:color w:val="231F20"/>
          <w:lang w:val="es-ES_tradnl"/>
          <w:rPrChange w:id="23290" w:author="Microsoft Office User" w:date="2016-11-12T14:12:00Z">
            <w:rPr>
              <w:color w:val="231F20"/>
              <w:lang w:val="es-ES"/>
            </w:rPr>
          </w:rPrChange>
        </w:rPr>
        <w:t>sonido</w:t>
      </w:r>
      <w:r w:rsidRPr="00720734">
        <w:rPr>
          <w:color w:val="231F20"/>
          <w:spacing w:val="-21"/>
          <w:lang w:val="es-ES_tradnl"/>
          <w:rPrChange w:id="23291" w:author="Microsoft Office User" w:date="2016-11-12T14:12:00Z">
            <w:rPr>
              <w:color w:val="231F20"/>
              <w:spacing w:val="-21"/>
              <w:lang w:val="es-ES"/>
            </w:rPr>
          </w:rPrChange>
        </w:rPr>
        <w:t xml:space="preserve"> </w:t>
      </w:r>
      <w:r w:rsidRPr="00720734">
        <w:rPr>
          <w:color w:val="231F20"/>
          <w:lang w:val="es-ES_tradnl"/>
          <w:rPrChange w:id="23292" w:author="Microsoft Office User" w:date="2016-11-12T14:12:00Z">
            <w:rPr>
              <w:color w:val="231F20"/>
              <w:lang w:val="es-ES"/>
            </w:rPr>
          </w:rPrChange>
        </w:rPr>
        <w:t>y</w:t>
      </w:r>
      <w:r w:rsidRPr="00720734">
        <w:rPr>
          <w:color w:val="231F20"/>
          <w:spacing w:val="-21"/>
          <w:lang w:val="es-ES_tradnl"/>
          <w:rPrChange w:id="23293" w:author="Microsoft Office User" w:date="2016-11-12T14:12:00Z">
            <w:rPr>
              <w:color w:val="231F20"/>
              <w:spacing w:val="-21"/>
              <w:lang w:val="es-ES"/>
            </w:rPr>
          </w:rPrChange>
        </w:rPr>
        <w:t xml:space="preserve"> </w:t>
      </w:r>
      <w:r w:rsidRPr="00720734">
        <w:rPr>
          <w:color w:val="231F20"/>
          <w:spacing w:val="-1"/>
          <w:lang w:val="es-ES_tradnl"/>
          <w:rPrChange w:id="23294" w:author="Microsoft Office User" w:date="2016-11-12T14:12:00Z">
            <w:rPr>
              <w:color w:val="231F20"/>
              <w:spacing w:val="-1"/>
              <w:lang w:val="es-ES"/>
            </w:rPr>
          </w:rPrChange>
        </w:rPr>
        <w:t>cualquier</w:t>
      </w:r>
      <w:r w:rsidRPr="00720734">
        <w:rPr>
          <w:color w:val="231F20"/>
          <w:spacing w:val="-22"/>
          <w:lang w:val="es-ES_tradnl"/>
          <w:rPrChange w:id="23295" w:author="Microsoft Office User" w:date="2016-11-12T14:12:00Z">
            <w:rPr>
              <w:color w:val="231F20"/>
              <w:spacing w:val="-22"/>
              <w:lang w:val="es-ES"/>
            </w:rPr>
          </w:rPrChange>
        </w:rPr>
        <w:t xml:space="preserve"> </w:t>
      </w:r>
      <w:r w:rsidRPr="00720734">
        <w:rPr>
          <w:color w:val="231F20"/>
          <w:spacing w:val="-1"/>
          <w:lang w:val="es-ES_tradnl"/>
          <w:rPrChange w:id="23296" w:author="Microsoft Office User" w:date="2016-11-12T14:12:00Z">
            <w:rPr>
              <w:color w:val="231F20"/>
              <w:spacing w:val="-1"/>
              <w:lang w:val="es-ES"/>
            </w:rPr>
          </w:rPrChange>
        </w:rPr>
        <w:t>error</w:t>
      </w:r>
      <w:r w:rsidRPr="00720734">
        <w:rPr>
          <w:color w:val="231F20"/>
          <w:spacing w:val="-21"/>
          <w:lang w:val="es-ES_tradnl"/>
          <w:rPrChange w:id="23297" w:author="Microsoft Office User" w:date="2016-11-12T14:12:00Z">
            <w:rPr>
              <w:color w:val="231F20"/>
              <w:spacing w:val="-21"/>
              <w:lang w:val="es-ES"/>
            </w:rPr>
          </w:rPrChange>
        </w:rPr>
        <w:t xml:space="preserve"> </w:t>
      </w:r>
      <w:r w:rsidRPr="00720734">
        <w:rPr>
          <w:color w:val="231F20"/>
          <w:lang w:val="es-ES_tradnl"/>
          <w:rPrChange w:id="23298" w:author="Microsoft Office User" w:date="2016-11-12T14:12:00Z">
            <w:rPr>
              <w:color w:val="231F20"/>
              <w:lang w:val="es-ES"/>
            </w:rPr>
          </w:rPrChange>
        </w:rPr>
        <w:t>del</w:t>
      </w:r>
      <w:r w:rsidRPr="00720734">
        <w:rPr>
          <w:color w:val="231F20"/>
          <w:spacing w:val="-21"/>
          <w:lang w:val="es-ES_tradnl"/>
          <w:rPrChange w:id="23299" w:author="Microsoft Office User" w:date="2016-11-12T14:12:00Z">
            <w:rPr>
              <w:color w:val="231F20"/>
              <w:spacing w:val="-21"/>
              <w:lang w:val="es-ES"/>
            </w:rPr>
          </w:rPrChange>
        </w:rPr>
        <w:t xml:space="preserve"> </w:t>
      </w:r>
      <w:r w:rsidRPr="00720734">
        <w:rPr>
          <w:color w:val="231F20"/>
          <w:spacing w:val="-1"/>
          <w:lang w:val="es-ES_tradnl"/>
          <w:rPrChange w:id="23300" w:author="Microsoft Office User" w:date="2016-11-12T14:12:00Z">
            <w:rPr>
              <w:color w:val="231F20"/>
              <w:spacing w:val="-1"/>
              <w:lang w:val="es-ES"/>
            </w:rPr>
          </w:rPrChange>
        </w:rPr>
        <w:t>paladar</w:t>
      </w:r>
      <w:r w:rsidRPr="00720734">
        <w:rPr>
          <w:color w:val="231F20"/>
          <w:spacing w:val="-21"/>
          <w:lang w:val="es-ES_tradnl"/>
          <w:rPrChange w:id="23301" w:author="Microsoft Office User" w:date="2016-11-12T14:12:00Z">
            <w:rPr>
              <w:color w:val="231F20"/>
              <w:spacing w:val="-21"/>
              <w:lang w:val="es-ES"/>
            </w:rPr>
          </w:rPrChange>
        </w:rPr>
        <w:t xml:space="preserve"> </w:t>
      </w:r>
      <w:r w:rsidRPr="00720734">
        <w:rPr>
          <w:color w:val="231F20"/>
          <w:spacing w:val="-1"/>
          <w:lang w:val="es-ES_tradnl"/>
          <w:rPrChange w:id="23302" w:author="Microsoft Office User" w:date="2016-11-12T14:12:00Z">
            <w:rPr>
              <w:color w:val="231F20"/>
              <w:spacing w:val="-1"/>
              <w:lang w:val="es-ES"/>
            </w:rPr>
          </w:rPrChange>
        </w:rPr>
        <w:t>hendido</w:t>
      </w:r>
      <w:r w:rsidRPr="00720734">
        <w:rPr>
          <w:color w:val="231F20"/>
          <w:spacing w:val="-22"/>
          <w:lang w:val="es-ES_tradnl"/>
          <w:rPrChange w:id="23303" w:author="Microsoft Office User" w:date="2016-11-12T14:12:00Z">
            <w:rPr>
              <w:color w:val="231F20"/>
              <w:spacing w:val="-22"/>
              <w:lang w:val="es-ES"/>
            </w:rPr>
          </w:rPrChange>
        </w:rPr>
        <w:t xml:space="preserve"> </w:t>
      </w:r>
      <w:r w:rsidRPr="00720734">
        <w:rPr>
          <w:color w:val="231F20"/>
          <w:spacing w:val="-1"/>
          <w:lang w:val="es-ES_tradnl"/>
          <w:rPrChange w:id="23304" w:author="Microsoft Office User" w:date="2016-11-12T14:12:00Z">
            <w:rPr>
              <w:color w:val="231F20"/>
              <w:spacing w:val="-1"/>
              <w:lang w:val="es-ES"/>
            </w:rPr>
          </w:rPrChange>
        </w:rPr>
        <w:t>especialmente</w:t>
      </w:r>
      <w:r w:rsidRPr="00720734">
        <w:rPr>
          <w:color w:val="231F20"/>
          <w:spacing w:val="-21"/>
          <w:lang w:val="es-ES_tradnl"/>
          <w:rPrChange w:id="23305" w:author="Microsoft Office User" w:date="2016-11-12T14:12:00Z">
            <w:rPr>
              <w:color w:val="231F20"/>
              <w:spacing w:val="-21"/>
              <w:lang w:val="es-ES"/>
            </w:rPr>
          </w:rPrChange>
        </w:rPr>
        <w:t xml:space="preserve"> </w:t>
      </w:r>
      <w:r w:rsidRPr="00720734">
        <w:rPr>
          <w:color w:val="231F20"/>
          <w:spacing w:val="-2"/>
          <w:lang w:val="es-ES_tradnl"/>
          <w:rPrChange w:id="23306" w:author="Microsoft Office User" w:date="2016-11-12T14:12:00Z">
            <w:rPr>
              <w:color w:val="231F20"/>
              <w:spacing w:val="-2"/>
              <w:lang w:val="es-ES"/>
            </w:rPr>
          </w:rPrChange>
        </w:rPr>
        <w:t>par</w:t>
      </w:r>
      <w:r w:rsidRPr="00720734">
        <w:rPr>
          <w:color w:val="231F20"/>
          <w:spacing w:val="-3"/>
          <w:lang w:val="es-ES_tradnl"/>
          <w:rPrChange w:id="23307" w:author="Microsoft Office User" w:date="2016-11-12T14:12:00Z">
            <w:rPr>
              <w:color w:val="231F20"/>
              <w:spacing w:val="-3"/>
              <w:lang w:val="es-ES"/>
            </w:rPr>
          </w:rPrChange>
        </w:rPr>
        <w:t>a</w:t>
      </w:r>
      <w:r w:rsidRPr="00720734">
        <w:rPr>
          <w:color w:val="231F20"/>
          <w:spacing w:val="85"/>
          <w:w w:val="96"/>
          <w:lang w:val="es-ES_tradnl"/>
          <w:rPrChange w:id="23308" w:author="Microsoft Office User" w:date="2016-11-12T14:12:00Z">
            <w:rPr>
              <w:color w:val="231F20"/>
              <w:spacing w:val="85"/>
              <w:w w:val="96"/>
              <w:lang w:val="es-ES"/>
            </w:rPr>
          </w:rPrChange>
        </w:rPr>
        <w:t xml:space="preserve"> </w:t>
      </w:r>
      <w:r w:rsidRPr="00720734">
        <w:rPr>
          <w:color w:val="231F20"/>
          <w:lang w:val="es-ES_tradnl"/>
          <w:rPrChange w:id="23309" w:author="Microsoft Office User" w:date="2016-11-12T14:12:00Z">
            <w:rPr>
              <w:color w:val="231F20"/>
              <w:lang w:val="es-ES"/>
            </w:rPr>
          </w:rPrChange>
        </w:rPr>
        <w:t>las</w:t>
      </w:r>
      <w:r w:rsidRPr="00720734">
        <w:rPr>
          <w:color w:val="231F20"/>
          <w:spacing w:val="-26"/>
          <w:lang w:val="es-ES_tradnl"/>
          <w:rPrChange w:id="23310" w:author="Microsoft Office User" w:date="2016-11-12T14:12:00Z">
            <w:rPr>
              <w:color w:val="231F20"/>
              <w:spacing w:val="-26"/>
              <w:lang w:val="es-ES"/>
            </w:rPr>
          </w:rPrChange>
        </w:rPr>
        <w:t xml:space="preserve"> </w:t>
      </w:r>
      <w:r w:rsidRPr="00720734">
        <w:rPr>
          <w:color w:val="231F20"/>
          <w:lang w:val="es-ES_tradnl"/>
          <w:rPrChange w:id="23311" w:author="Microsoft Office User" w:date="2016-11-12T14:12:00Z">
            <w:rPr>
              <w:color w:val="231F20"/>
              <w:lang w:val="es-ES"/>
            </w:rPr>
          </w:rPrChange>
        </w:rPr>
        <w:t>emisiones</w:t>
      </w:r>
      <w:r w:rsidRPr="00720734">
        <w:rPr>
          <w:color w:val="231F20"/>
          <w:spacing w:val="-25"/>
          <w:lang w:val="es-ES_tradnl"/>
          <w:rPrChange w:id="23312" w:author="Microsoft Office User" w:date="2016-11-12T14:12:00Z">
            <w:rPr>
              <w:color w:val="231F20"/>
              <w:spacing w:val="-25"/>
              <w:lang w:val="es-ES"/>
            </w:rPr>
          </w:rPrChange>
        </w:rPr>
        <w:t xml:space="preserve"> </w:t>
      </w:r>
      <w:r w:rsidRPr="00720734">
        <w:rPr>
          <w:color w:val="231F20"/>
          <w:spacing w:val="-1"/>
          <w:lang w:val="es-ES_tradnl"/>
          <w:rPrChange w:id="23313" w:author="Microsoft Office User" w:date="2016-11-12T14:12:00Z">
            <w:rPr>
              <w:color w:val="231F20"/>
              <w:spacing w:val="-1"/>
              <w:lang w:val="es-ES"/>
            </w:rPr>
          </w:rPrChange>
        </w:rPr>
        <w:t>nasales</w:t>
      </w:r>
      <w:r w:rsidRPr="00720734">
        <w:rPr>
          <w:color w:val="231F20"/>
          <w:spacing w:val="-2"/>
          <w:lang w:val="es-ES_tradnl"/>
          <w:rPrChange w:id="23314" w:author="Microsoft Office User" w:date="2016-11-12T14:12:00Z">
            <w:rPr>
              <w:color w:val="231F20"/>
              <w:spacing w:val="-2"/>
              <w:lang w:val="es-ES"/>
            </w:rPr>
          </w:rPrChange>
        </w:rPr>
        <w:t>.</w:t>
      </w:r>
    </w:p>
    <w:p w14:paraId="5C935568" w14:textId="77777777" w:rsidR="00EA0C4F" w:rsidRPr="00720734" w:rsidRDefault="00EA0C4F">
      <w:pPr>
        <w:spacing w:before="11"/>
        <w:rPr>
          <w:rFonts w:ascii="Arial" w:eastAsia="Arial" w:hAnsi="Arial" w:cs="Arial"/>
          <w:sz w:val="20"/>
          <w:szCs w:val="20"/>
          <w:lang w:val="es-ES_tradnl"/>
          <w:rPrChange w:id="23315" w:author="Microsoft Office User" w:date="2016-11-12T14:12:00Z">
            <w:rPr>
              <w:rFonts w:ascii="Arial" w:eastAsia="Arial" w:hAnsi="Arial" w:cs="Arial"/>
              <w:sz w:val="20"/>
              <w:szCs w:val="20"/>
              <w:lang w:val="es-ES"/>
            </w:rPr>
          </w:rPrChange>
        </w:rPr>
      </w:pPr>
    </w:p>
    <w:p w14:paraId="1B4061A2" w14:textId="77777777" w:rsidR="00EA0C4F" w:rsidRPr="00720734" w:rsidRDefault="00180FBC">
      <w:pPr>
        <w:pStyle w:val="BodyText"/>
        <w:spacing w:line="248" w:lineRule="auto"/>
        <w:ind w:left="2055" w:right="1" w:firstLine="0"/>
        <w:jc w:val="both"/>
        <w:rPr>
          <w:lang w:val="es-ES_tradnl"/>
          <w:rPrChange w:id="23316" w:author="Microsoft Office User" w:date="2016-11-12T14:12:00Z">
            <w:rPr>
              <w:lang w:val="es-ES"/>
            </w:rPr>
          </w:rPrChange>
        </w:rPr>
      </w:pPr>
      <w:r w:rsidRPr="00720734">
        <w:rPr>
          <w:rFonts w:ascii="Calibri" w:eastAsia="Calibri" w:hAnsi="Calibri" w:cs="Calibri"/>
          <w:b/>
          <w:bCs/>
          <w:color w:val="231F20"/>
          <w:lang w:val="es-ES_tradnl"/>
          <w:rPrChange w:id="23317" w:author="Microsoft Office User" w:date="2016-11-12T14:12:00Z">
            <w:rPr>
              <w:rFonts w:ascii="Calibri" w:eastAsia="Calibri" w:hAnsi="Calibri" w:cs="Calibri"/>
              <w:b/>
              <w:bCs/>
              <w:color w:val="231F20"/>
              <w:lang w:val="es-ES"/>
            </w:rPr>
          </w:rPrChange>
        </w:rPr>
        <w:t>Us</w:t>
      </w:r>
      <w:r w:rsidR="007D6A37" w:rsidRPr="00720734">
        <w:rPr>
          <w:rFonts w:ascii="Calibri" w:eastAsia="Calibri" w:hAnsi="Calibri" w:cs="Calibri"/>
          <w:b/>
          <w:bCs/>
          <w:color w:val="231F20"/>
          <w:lang w:val="es-ES_tradnl"/>
          <w:rPrChange w:id="23318" w:author="Microsoft Office User" w:date="2016-11-12T14:12:00Z">
            <w:rPr>
              <w:rFonts w:ascii="Calibri" w:eastAsia="Calibri" w:hAnsi="Calibri" w:cs="Calibri"/>
              <w:b/>
              <w:bCs/>
              <w:color w:val="231F20"/>
              <w:lang w:val="es-ES"/>
            </w:rPr>
          </w:rPrChange>
        </w:rPr>
        <w:t>e</w:t>
      </w:r>
      <w:r w:rsidRPr="00720734">
        <w:rPr>
          <w:rFonts w:ascii="Calibri" w:eastAsia="Calibri" w:hAnsi="Calibri" w:cs="Calibri"/>
          <w:b/>
          <w:bCs/>
          <w:color w:val="231F20"/>
          <w:spacing w:val="10"/>
          <w:lang w:val="es-ES_tradnl"/>
          <w:rPrChange w:id="23319" w:author="Microsoft Office User" w:date="2016-11-12T14:12:00Z">
            <w:rPr>
              <w:rFonts w:ascii="Calibri" w:eastAsia="Calibri" w:hAnsi="Calibri" w:cs="Calibri"/>
              <w:b/>
              <w:bCs/>
              <w:color w:val="231F20"/>
              <w:spacing w:val="10"/>
              <w:lang w:val="es-ES"/>
            </w:rPr>
          </w:rPrChange>
        </w:rPr>
        <w:t xml:space="preserve"> </w:t>
      </w:r>
      <w:r w:rsidRPr="00720734">
        <w:rPr>
          <w:rFonts w:ascii="Calibri" w:eastAsia="Calibri" w:hAnsi="Calibri" w:cs="Calibri"/>
          <w:b/>
          <w:bCs/>
          <w:color w:val="231F20"/>
          <w:lang w:val="es-ES_tradnl"/>
          <w:rPrChange w:id="23320" w:author="Microsoft Office User" w:date="2016-11-12T14:12:00Z">
            <w:rPr>
              <w:rFonts w:ascii="Calibri" w:eastAsia="Calibri" w:hAnsi="Calibri" w:cs="Calibri"/>
              <w:b/>
              <w:bCs/>
              <w:color w:val="231F20"/>
              <w:lang w:val="es-ES"/>
            </w:rPr>
          </w:rPrChange>
        </w:rPr>
        <w:t>una</w:t>
      </w:r>
      <w:r w:rsidRPr="00720734">
        <w:rPr>
          <w:rFonts w:ascii="Calibri" w:eastAsia="Calibri" w:hAnsi="Calibri" w:cs="Calibri"/>
          <w:b/>
          <w:bCs/>
          <w:color w:val="231F20"/>
          <w:spacing w:val="11"/>
          <w:lang w:val="es-ES_tradnl"/>
          <w:rPrChange w:id="23321" w:author="Microsoft Office User" w:date="2016-11-12T14:12:00Z">
            <w:rPr>
              <w:rFonts w:ascii="Calibri" w:eastAsia="Calibri" w:hAnsi="Calibri" w:cs="Calibri"/>
              <w:b/>
              <w:bCs/>
              <w:color w:val="231F20"/>
              <w:spacing w:val="11"/>
              <w:lang w:val="es-ES"/>
            </w:rPr>
          </w:rPrChange>
        </w:rPr>
        <w:t xml:space="preserve"> </w:t>
      </w:r>
      <w:r w:rsidRPr="00720734">
        <w:rPr>
          <w:rFonts w:ascii="Calibri" w:eastAsia="Calibri" w:hAnsi="Calibri" w:cs="Calibri"/>
          <w:b/>
          <w:bCs/>
          <w:color w:val="231F20"/>
          <w:lang w:val="es-ES_tradnl"/>
          <w:rPrChange w:id="23322" w:author="Microsoft Office User" w:date="2016-11-12T14:12:00Z">
            <w:rPr>
              <w:rFonts w:ascii="Calibri" w:eastAsia="Calibri" w:hAnsi="Calibri" w:cs="Calibri"/>
              <w:b/>
              <w:bCs/>
              <w:color w:val="231F20"/>
              <w:lang w:val="es-ES"/>
            </w:rPr>
          </w:rPrChange>
        </w:rPr>
        <w:t>bolita</w:t>
      </w:r>
      <w:r w:rsidRPr="00720734">
        <w:rPr>
          <w:rFonts w:ascii="Calibri" w:eastAsia="Calibri" w:hAnsi="Calibri" w:cs="Calibri"/>
          <w:b/>
          <w:bCs/>
          <w:color w:val="231F20"/>
          <w:spacing w:val="11"/>
          <w:lang w:val="es-ES_tradnl"/>
          <w:rPrChange w:id="23323" w:author="Microsoft Office User" w:date="2016-11-12T14:12:00Z">
            <w:rPr>
              <w:rFonts w:ascii="Calibri" w:eastAsia="Calibri" w:hAnsi="Calibri" w:cs="Calibri"/>
              <w:b/>
              <w:bCs/>
              <w:color w:val="231F20"/>
              <w:spacing w:val="11"/>
              <w:lang w:val="es-ES"/>
            </w:rPr>
          </w:rPrChange>
        </w:rPr>
        <w:t xml:space="preserve"> </w:t>
      </w:r>
      <w:r w:rsidRPr="00720734">
        <w:rPr>
          <w:rFonts w:ascii="Calibri" w:eastAsia="Calibri" w:hAnsi="Calibri" w:cs="Calibri"/>
          <w:b/>
          <w:bCs/>
          <w:color w:val="231F20"/>
          <w:lang w:val="es-ES_tradnl"/>
          <w:rPrChange w:id="23324" w:author="Microsoft Office User" w:date="2016-11-12T14:12:00Z">
            <w:rPr>
              <w:rFonts w:ascii="Calibri" w:eastAsia="Calibri" w:hAnsi="Calibri" w:cs="Calibri"/>
              <w:b/>
              <w:bCs/>
              <w:color w:val="231F20"/>
              <w:lang w:val="es-ES"/>
            </w:rPr>
          </w:rPrChange>
        </w:rPr>
        <w:t>de</w:t>
      </w:r>
      <w:r w:rsidRPr="00720734">
        <w:rPr>
          <w:rFonts w:ascii="Calibri" w:eastAsia="Calibri" w:hAnsi="Calibri" w:cs="Calibri"/>
          <w:b/>
          <w:bCs/>
          <w:color w:val="231F20"/>
          <w:spacing w:val="11"/>
          <w:lang w:val="es-ES_tradnl"/>
          <w:rPrChange w:id="23325" w:author="Microsoft Office User" w:date="2016-11-12T14:12:00Z">
            <w:rPr>
              <w:rFonts w:ascii="Calibri" w:eastAsia="Calibri" w:hAnsi="Calibri" w:cs="Calibri"/>
              <w:b/>
              <w:bCs/>
              <w:color w:val="231F20"/>
              <w:spacing w:val="11"/>
              <w:lang w:val="es-ES"/>
            </w:rPr>
          </w:rPrChange>
        </w:rPr>
        <w:t xml:space="preserve"> </w:t>
      </w:r>
      <w:r w:rsidRPr="00720734">
        <w:rPr>
          <w:rFonts w:ascii="Calibri" w:eastAsia="Calibri" w:hAnsi="Calibri" w:cs="Calibri"/>
          <w:b/>
          <w:bCs/>
          <w:color w:val="231F20"/>
          <w:lang w:val="es-ES_tradnl"/>
          <w:rPrChange w:id="23326" w:author="Microsoft Office User" w:date="2016-11-12T14:12:00Z">
            <w:rPr>
              <w:rFonts w:ascii="Calibri" w:eastAsia="Calibri" w:hAnsi="Calibri" w:cs="Calibri"/>
              <w:b/>
              <w:bCs/>
              <w:color w:val="231F20"/>
              <w:lang w:val="es-ES"/>
            </w:rPr>
          </w:rPrChange>
        </w:rPr>
        <w:t>papel</w:t>
      </w:r>
      <w:r w:rsidRPr="00720734">
        <w:rPr>
          <w:rFonts w:ascii="Calibri" w:eastAsia="Calibri" w:hAnsi="Calibri" w:cs="Calibri"/>
          <w:b/>
          <w:bCs/>
          <w:color w:val="231F20"/>
          <w:spacing w:val="10"/>
          <w:lang w:val="es-ES_tradnl"/>
          <w:rPrChange w:id="23327" w:author="Microsoft Office User" w:date="2016-11-12T14:12:00Z">
            <w:rPr>
              <w:rFonts w:ascii="Calibri" w:eastAsia="Calibri" w:hAnsi="Calibri" w:cs="Calibri"/>
              <w:b/>
              <w:bCs/>
              <w:color w:val="231F20"/>
              <w:spacing w:val="10"/>
              <w:lang w:val="es-ES"/>
            </w:rPr>
          </w:rPrChange>
        </w:rPr>
        <w:t xml:space="preserve"> </w:t>
      </w:r>
      <w:r w:rsidRPr="00720734">
        <w:rPr>
          <w:rFonts w:ascii="Calibri" w:eastAsia="Calibri" w:hAnsi="Calibri" w:cs="Calibri"/>
          <w:b/>
          <w:bCs/>
          <w:color w:val="231F20"/>
          <w:lang w:val="es-ES_tradnl"/>
          <w:rPrChange w:id="23328" w:author="Microsoft Office User" w:date="2016-11-12T14:12:00Z">
            <w:rPr>
              <w:rFonts w:ascii="Calibri" w:eastAsia="Calibri" w:hAnsi="Calibri" w:cs="Calibri"/>
              <w:b/>
              <w:bCs/>
              <w:color w:val="231F20"/>
              <w:lang w:val="es-ES"/>
            </w:rPr>
          </w:rPrChange>
        </w:rPr>
        <w:t>o</w:t>
      </w:r>
      <w:r w:rsidRPr="00720734">
        <w:rPr>
          <w:rFonts w:ascii="Calibri" w:eastAsia="Calibri" w:hAnsi="Calibri" w:cs="Calibri"/>
          <w:b/>
          <w:bCs/>
          <w:color w:val="231F20"/>
          <w:spacing w:val="11"/>
          <w:lang w:val="es-ES_tradnl"/>
          <w:rPrChange w:id="23329" w:author="Microsoft Office User" w:date="2016-11-12T14:12:00Z">
            <w:rPr>
              <w:rFonts w:ascii="Calibri" w:eastAsia="Calibri" w:hAnsi="Calibri" w:cs="Calibri"/>
              <w:b/>
              <w:bCs/>
              <w:color w:val="231F20"/>
              <w:spacing w:val="11"/>
              <w:lang w:val="es-ES"/>
            </w:rPr>
          </w:rPrChange>
        </w:rPr>
        <w:t xml:space="preserve"> </w:t>
      </w:r>
      <w:r w:rsidRPr="00720734">
        <w:rPr>
          <w:rFonts w:ascii="Calibri" w:eastAsia="Calibri" w:hAnsi="Calibri" w:cs="Calibri"/>
          <w:b/>
          <w:bCs/>
          <w:color w:val="231F20"/>
          <w:lang w:val="es-ES_tradnl"/>
          <w:rPrChange w:id="23330" w:author="Microsoft Office User" w:date="2016-11-12T14:12:00Z">
            <w:rPr>
              <w:rFonts w:ascii="Calibri" w:eastAsia="Calibri" w:hAnsi="Calibri" w:cs="Calibri"/>
              <w:b/>
              <w:bCs/>
              <w:color w:val="231F20"/>
              <w:lang w:val="es-ES"/>
            </w:rPr>
          </w:rPrChange>
        </w:rPr>
        <w:t>algodón:</w:t>
      </w:r>
      <w:r w:rsidRPr="00720734">
        <w:rPr>
          <w:rFonts w:ascii="Calibri" w:eastAsia="Calibri" w:hAnsi="Calibri" w:cs="Calibri"/>
          <w:b/>
          <w:bCs/>
          <w:color w:val="231F20"/>
          <w:spacing w:val="11"/>
          <w:lang w:val="es-ES_tradnl"/>
          <w:rPrChange w:id="23331" w:author="Microsoft Office User" w:date="2016-11-12T14:12:00Z">
            <w:rPr>
              <w:rFonts w:ascii="Calibri" w:eastAsia="Calibri" w:hAnsi="Calibri" w:cs="Calibri"/>
              <w:b/>
              <w:bCs/>
              <w:color w:val="231F20"/>
              <w:spacing w:val="11"/>
              <w:lang w:val="es-ES"/>
            </w:rPr>
          </w:rPrChange>
        </w:rPr>
        <w:t xml:space="preserve"> </w:t>
      </w:r>
      <w:r w:rsidRPr="00720734">
        <w:rPr>
          <w:color w:val="231F20"/>
          <w:lang w:val="es-ES_tradnl"/>
          <w:rPrChange w:id="23332" w:author="Microsoft Office User" w:date="2016-11-12T14:12:00Z">
            <w:rPr>
              <w:color w:val="231F20"/>
              <w:lang w:val="es-ES"/>
            </w:rPr>
          </w:rPrChange>
        </w:rPr>
        <w:t>Puede</w:t>
      </w:r>
      <w:r w:rsidRPr="00720734">
        <w:rPr>
          <w:color w:val="231F20"/>
          <w:spacing w:val="5"/>
          <w:lang w:val="es-ES_tradnl"/>
          <w:rPrChange w:id="23333" w:author="Microsoft Office User" w:date="2016-11-12T14:12:00Z">
            <w:rPr>
              <w:color w:val="231F20"/>
              <w:spacing w:val="5"/>
              <w:lang w:val="es-ES"/>
            </w:rPr>
          </w:rPrChange>
        </w:rPr>
        <w:t xml:space="preserve"> </w:t>
      </w:r>
      <w:r w:rsidRPr="00720734">
        <w:rPr>
          <w:color w:val="231F20"/>
          <w:lang w:val="es-ES_tradnl"/>
          <w:rPrChange w:id="23334" w:author="Microsoft Office User" w:date="2016-11-12T14:12:00Z">
            <w:rPr>
              <w:color w:val="231F20"/>
              <w:lang w:val="es-ES"/>
            </w:rPr>
          </w:rPrChange>
        </w:rPr>
        <w:t>usar</w:t>
      </w:r>
      <w:r w:rsidRPr="00720734">
        <w:rPr>
          <w:color w:val="231F20"/>
          <w:spacing w:val="6"/>
          <w:lang w:val="es-ES_tradnl"/>
          <w:rPrChange w:id="23335" w:author="Microsoft Office User" w:date="2016-11-12T14:12:00Z">
            <w:rPr>
              <w:color w:val="231F20"/>
              <w:spacing w:val="6"/>
              <w:lang w:val="es-ES"/>
            </w:rPr>
          </w:rPrChange>
        </w:rPr>
        <w:t xml:space="preserve"> </w:t>
      </w:r>
      <w:r w:rsidRPr="00720734">
        <w:rPr>
          <w:color w:val="231F20"/>
          <w:lang w:val="es-ES_tradnl"/>
          <w:rPrChange w:id="23336" w:author="Microsoft Office User" w:date="2016-11-12T14:12:00Z">
            <w:rPr>
              <w:color w:val="231F20"/>
              <w:lang w:val="es-ES"/>
            </w:rPr>
          </w:rPrChange>
        </w:rPr>
        <w:t>una</w:t>
      </w:r>
      <w:r w:rsidRPr="00720734">
        <w:rPr>
          <w:color w:val="231F20"/>
          <w:spacing w:val="5"/>
          <w:lang w:val="es-ES_tradnl"/>
          <w:rPrChange w:id="23337" w:author="Microsoft Office User" w:date="2016-11-12T14:12:00Z">
            <w:rPr>
              <w:color w:val="231F20"/>
              <w:spacing w:val="5"/>
              <w:lang w:val="es-ES"/>
            </w:rPr>
          </w:rPrChange>
        </w:rPr>
        <w:t xml:space="preserve"> </w:t>
      </w:r>
      <w:r w:rsidRPr="00720734">
        <w:rPr>
          <w:color w:val="231F20"/>
          <w:lang w:val="es-ES_tradnl"/>
          <w:rPrChange w:id="23338" w:author="Microsoft Office User" w:date="2016-11-12T14:12:00Z">
            <w:rPr>
              <w:color w:val="231F20"/>
              <w:lang w:val="es-ES"/>
            </w:rPr>
          </w:rPrChange>
        </w:rPr>
        <w:t>bolita</w:t>
      </w:r>
      <w:r w:rsidRPr="00720734">
        <w:rPr>
          <w:color w:val="231F20"/>
          <w:spacing w:val="6"/>
          <w:lang w:val="es-ES_tradnl"/>
          <w:rPrChange w:id="23339" w:author="Microsoft Office User" w:date="2016-11-12T14:12:00Z">
            <w:rPr>
              <w:color w:val="231F20"/>
              <w:spacing w:val="6"/>
              <w:lang w:val="es-ES"/>
            </w:rPr>
          </w:rPrChange>
        </w:rPr>
        <w:t xml:space="preserve"> </w:t>
      </w:r>
      <w:r w:rsidRPr="00720734">
        <w:rPr>
          <w:color w:val="231F20"/>
          <w:lang w:val="es-ES_tradnl"/>
          <w:rPrChange w:id="23340" w:author="Microsoft Office User" w:date="2016-11-12T14:12:00Z">
            <w:rPr>
              <w:color w:val="231F20"/>
              <w:lang w:val="es-ES"/>
            </w:rPr>
          </w:rPrChange>
        </w:rPr>
        <w:t>de</w:t>
      </w:r>
      <w:r w:rsidRPr="00720734">
        <w:rPr>
          <w:color w:val="231F20"/>
          <w:spacing w:val="6"/>
          <w:lang w:val="es-ES_tradnl"/>
          <w:rPrChange w:id="23341" w:author="Microsoft Office User" w:date="2016-11-12T14:12:00Z">
            <w:rPr>
              <w:color w:val="231F20"/>
              <w:spacing w:val="6"/>
              <w:lang w:val="es-ES"/>
            </w:rPr>
          </w:rPrChange>
        </w:rPr>
        <w:t xml:space="preserve"> </w:t>
      </w:r>
      <w:r w:rsidRPr="00720734">
        <w:rPr>
          <w:color w:val="231F20"/>
          <w:lang w:val="es-ES_tradnl"/>
          <w:rPrChange w:id="23342" w:author="Microsoft Office User" w:date="2016-11-12T14:12:00Z">
            <w:rPr>
              <w:color w:val="231F20"/>
              <w:lang w:val="es-ES"/>
            </w:rPr>
          </w:rPrChange>
        </w:rPr>
        <w:t>papel</w:t>
      </w:r>
      <w:r w:rsidRPr="00720734">
        <w:rPr>
          <w:color w:val="231F20"/>
          <w:spacing w:val="5"/>
          <w:lang w:val="es-ES_tradnl"/>
          <w:rPrChange w:id="23343" w:author="Microsoft Office User" w:date="2016-11-12T14:12:00Z">
            <w:rPr>
              <w:color w:val="231F20"/>
              <w:spacing w:val="5"/>
              <w:lang w:val="es-ES"/>
            </w:rPr>
          </w:rPrChange>
        </w:rPr>
        <w:t xml:space="preserve"> </w:t>
      </w:r>
      <w:r w:rsidRPr="00720734">
        <w:rPr>
          <w:color w:val="231F20"/>
          <w:lang w:val="es-ES_tradnl"/>
          <w:rPrChange w:id="23344" w:author="Microsoft Office User" w:date="2016-11-12T14:12:00Z">
            <w:rPr>
              <w:color w:val="231F20"/>
              <w:lang w:val="es-ES"/>
            </w:rPr>
          </w:rPrChange>
        </w:rPr>
        <w:t>o</w:t>
      </w:r>
      <w:r w:rsidRPr="00720734">
        <w:rPr>
          <w:color w:val="231F20"/>
          <w:spacing w:val="6"/>
          <w:lang w:val="es-ES_tradnl"/>
          <w:rPrChange w:id="23345" w:author="Microsoft Office User" w:date="2016-11-12T14:12:00Z">
            <w:rPr>
              <w:color w:val="231F20"/>
              <w:spacing w:val="6"/>
              <w:lang w:val="es-ES"/>
            </w:rPr>
          </w:rPrChange>
        </w:rPr>
        <w:t xml:space="preserve"> </w:t>
      </w:r>
      <w:r w:rsidRPr="00720734">
        <w:rPr>
          <w:color w:val="231F20"/>
          <w:lang w:val="es-ES_tradnl"/>
          <w:rPrChange w:id="23346" w:author="Microsoft Office User" w:date="2016-11-12T14:12:00Z">
            <w:rPr>
              <w:color w:val="231F20"/>
              <w:lang w:val="es-ES"/>
            </w:rPr>
          </w:rPrChange>
        </w:rPr>
        <w:t>al-</w:t>
      </w:r>
      <w:r w:rsidRPr="00720734">
        <w:rPr>
          <w:color w:val="231F20"/>
          <w:w w:val="98"/>
          <w:lang w:val="es-ES_tradnl"/>
          <w:rPrChange w:id="23347" w:author="Microsoft Office User" w:date="2016-11-12T14:12:00Z">
            <w:rPr>
              <w:color w:val="231F20"/>
              <w:w w:val="98"/>
              <w:lang w:val="es-ES"/>
            </w:rPr>
          </w:rPrChange>
        </w:rPr>
        <w:t xml:space="preserve"> </w:t>
      </w:r>
      <w:r w:rsidRPr="00720734">
        <w:rPr>
          <w:color w:val="231F20"/>
          <w:lang w:val="es-ES_tradnl"/>
          <w:rPrChange w:id="23348" w:author="Microsoft Office User" w:date="2016-11-12T14:12:00Z">
            <w:rPr>
              <w:color w:val="231F20"/>
              <w:lang w:val="es-ES"/>
            </w:rPr>
          </w:rPrChange>
        </w:rPr>
        <w:t>godón</w:t>
      </w:r>
      <w:r w:rsidRPr="00720734">
        <w:rPr>
          <w:color w:val="231F20"/>
          <w:spacing w:val="-15"/>
          <w:lang w:val="es-ES_tradnl"/>
          <w:rPrChange w:id="23349" w:author="Microsoft Office User" w:date="2016-11-12T14:12:00Z">
            <w:rPr>
              <w:color w:val="231F20"/>
              <w:spacing w:val="-15"/>
              <w:lang w:val="es-ES"/>
            </w:rPr>
          </w:rPrChange>
        </w:rPr>
        <w:t xml:space="preserve"> </w:t>
      </w:r>
      <w:r w:rsidRPr="00720734">
        <w:rPr>
          <w:color w:val="231F20"/>
          <w:spacing w:val="-2"/>
          <w:lang w:val="es-ES_tradnl"/>
          <w:rPrChange w:id="23350" w:author="Microsoft Office User" w:date="2016-11-12T14:12:00Z">
            <w:rPr>
              <w:color w:val="231F20"/>
              <w:spacing w:val="-2"/>
              <w:lang w:val="es-ES"/>
            </w:rPr>
          </w:rPrChange>
        </w:rPr>
        <w:t>par</w:t>
      </w:r>
      <w:r w:rsidRPr="00720734">
        <w:rPr>
          <w:color w:val="231F20"/>
          <w:spacing w:val="-3"/>
          <w:lang w:val="es-ES_tradnl"/>
          <w:rPrChange w:id="23351" w:author="Microsoft Office User" w:date="2016-11-12T14:12:00Z">
            <w:rPr>
              <w:color w:val="231F20"/>
              <w:spacing w:val="-3"/>
              <w:lang w:val="es-ES"/>
            </w:rPr>
          </w:rPrChange>
        </w:rPr>
        <w:t>a</w:t>
      </w:r>
      <w:r w:rsidRPr="00720734">
        <w:rPr>
          <w:color w:val="231F20"/>
          <w:spacing w:val="-15"/>
          <w:lang w:val="es-ES_tradnl"/>
          <w:rPrChange w:id="23352" w:author="Microsoft Office User" w:date="2016-11-12T14:12:00Z">
            <w:rPr>
              <w:color w:val="231F20"/>
              <w:spacing w:val="-15"/>
              <w:lang w:val="es-ES"/>
            </w:rPr>
          </w:rPrChange>
        </w:rPr>
        <w:t xml:space="preserve"> </w:t>
      </w:r>
      <w:r w:rsidRPr="00720734">
        <w:rPr>
          <w:color w:val="231F20"/>
          <w:lang w:val="es-ES_tradnl"/>
          <w:rPrChange w:id="23353" w:author="Microsoft Office User" w:date="2016-11-12T14:12:00Z">
            <w:rPr>
              <w:color w:val="231F20"/>
              <w:lang w:val="es-ES"/>
            </w:rPr>
          </w:rPrChange>
        </w:rPr>
        <w:t>ver</w:t>
      </w:r>
      <w:r w:rsidRPr="00720734">
        <w:rPr>
          <w:color w:val="231F20"/>
          <w:spacing w:val="-15"/>
          <w:lang w:val="es-ES_tradnl"/>
          <w:rPrChange w:id="23354" w:author="Microsoft Office User" w:date="2016-11-12T14:12:00Z">
            <w:rPr>
              <w:color w:val="231F20"/>
              <w:spacing w:val="-15"/>
              <w:lang w:val="es-ES"/>
            </w:rPr>
          </w:rPrChange>
        </w:rPr>
        <w:t xml:space="preserve"> </w:t>
      </w:r>
      <w:r w:rsidRPr="00720734">
        <w:rPr>
          <w:color w:val="231F20"/>
          <w:lang w:val="es-ES_tradnl"/>
          <w:rPrChange w:id="23355" w:author="Microsoft Office User" w:date="2016-11-12T14:12:00Z">
            <w:rPr>
              <w:color w:val="231F20"/>
              <w:lang w:val="es-ES"/>
            </w:rPr>
          </w:rPrChange>
        </w:rPr>
        <w:t>que</w:t>
      </w:r>
      <w:r w:rsidRPr="00720734">
        <w:rPr>
          <w:color w:val="231F20"/>
          <w:spacing w:val="-15"/>
          <w:lang w:val="es-ES_tradnl"/>
          <w:rPrChange w:id="23356" w:author="Microsoft Office User" w:date="2016-11-12T14:12:00Z">
            <w:rPr>
              <w:color w:val="231F20"/>
              <w:spacing w:val="-15"/>
              <w:lang w:val="es-ES"/>
            </w:rPr>
          </w:rPrChange>
        </w:rPr>
        <w:t xml:space="preserve"> </w:t>
      </w:r>
      <w:r w:rsidRPr="00720734">
        <w:rPr>
          <w:color w:val="231F20"/>
          <w:lang w:val="es-ES_tradnl"/>
          <w:rPrChange w:id="23357" w:author="Microsoft Office User" w:date="2016-11-12T14:12:00Z">
            <w:rPr>
              <w:color w:val="231F20"/>
              <w:lang w:val="es-ES"/>
            </w:rPr>
          </w:rPrChange>
        </w:rPr>
        <w:t>todo</w:t>
      </w:r>
      <w:r w:rsidRPr="00720734">
        <w:rPr>
          <w:color w:val="231F20"/>
          <w:spacing w:val="-15"/>
          <w:lang w:val="es-ES_tradnl"/>
          <w:rPrChange w:id="23358" w:author="Microsoft Office User" w:date="2016-11-12T14:12:00Z">
            <w:rPr>
              <w:color w:val="231F20"/>
              <w:spacing w:val="-15"/>
              <w:lang w:val="es-ES"/>
            </w:rPr>
          </w:rPrChange>
        </w:rPr>
        <w:t xml:space="preserve"> </w:t>
      </w:r>
      <w:r w:rsidRPr="00720734">
        <w:rPr>
          <w:color w:val="231F20"/>
          <w:lang w:val="es-ES_tradnl"/>
          <w:rPrChange w:id="23359" w:author="Microsoft Office User" w:date="2016-11-12T14:12:00Z">
            <w:rPr>
              <w:color w:val="231F20"/>
              <w:lang w:val="es-ES"/>
            </w:rPr>
          </w:rPrChange>
        </w:rPr>
        <w:t>el</w:t>
      </w:r>
      <w:r w:rsidRPr="00720734">
        <w:rPr>
          <w:color w:val="231F20"/>
          <w:spacing w:val="-15"/>
          <w:lang w:val="es-ES_tradnl"/>
          <w:rPrChange w:id="23360" w:author="Microsoft Office User" w:date="2016-11-12T14:12:00Z">
            <w:rPr>
              <w:color w:val="231F20"/>
              <w:spacing w:val="-15"/>
              <w:lang w:val="es-ES"/>
            </w:rPr>
          </w:rPrChange>
        </w:rPr>
        <w:t xml:space="preserve"> </w:t>
      </w:r>
      <w:r w:rsidRPr="00720734">
        <w:rPr>
          <w:color w:val="231F20"/>
          <w:spacing w:val="-1"/>
          <w:lang w:val="es-ES_tradnl"/>
          <w:rPrChange w:id="23361" w:author="Microsoft Office User" w:date="2016-11-12T14:12:00Z">
            <w:rPr>
              <w:color w:val="231F20"/>
              <w:spacing w:val="-1"/>
              <w:lang w:val="es-ES"/>
            </w:rPr>
          </w:rPrChange>
        </w:rPr>
        <w:t>air</w:t>
      </w:r>
      <w:r w:rsidRPr="00720734">
        <w:rPr>
          <w:color w:val="231F20"/>
          <w:spacing w:val="-2"/>
          <w:lang w:val="es-ES_tradnl"/>
          <w:rPrChange w:id="23362" w:author="Microsoft Office User" w:date="2016-11-12T14:12:00Z">
            <w:rPr>
              <w:color w:val="231F20"/>
              <w:spacing w:val="-2"/>
              <w:lang w:val="es-ES"/>
            </w:rPr>
          </w:rPrChange>
        </w:rPr>
        <w:t>e</w:t>
      </w:r>
      <w:r w:rsidRPr="00720734">
        <w:rPr>
          <w:color w:val="231F20"/>
          <w:spacing w:val="-15"/>
          <w:lang w:val="es-ES_tradnl"/>
          <w:rPrChange w:id="23363" w:author="Microsoft Office User" w:date="2016-11-12T14:12:00Z">
            <w:rPr>
              <w:color w:val="231F20"/>
              <w:spacing w:val="-15"/>
              <w:lang w:val="es-ES"/>
            </w:rPr>
          </w:rPrChange>
        </w:rPr>
        <w:t xml:space="preserve"> </w:t>
      </w:r>
      <w:r w:rsidRPr="00720734">
        <w:rPr>
          <w:color w:val="231F20"/>
          <w:lang w:val="es-ES_tradnl"/>
          <w:rPrChange w:id="23364" w:author="Microsoft Office User" w:date="2016-11-12T14:12:00Z">
            <w:rPr>
              <w:color w:val="231F20"/>
              <w:lang w:val="es-ES"/>
            </w:rPr>
          </w:rPrChange>
        </w:rPr>
        <w:t>sa</w:t>
      </w:r>
      <w:r w:rsidR="007D6A37" w:rsidRPr="00720734">
        <w:rPr>
          <w:color w:val="231F20"/>
          <w:lang w:val="es-ES_tradnl"/>
          <w:rPrChange w:id="23365" w:author="Microsoft Office User" w:date="2016-11-12T14:12:00Z">
            <w:rPr>
              <w:color w:val="231F20"/>
              <w:lang w:val="es-ES"/>
            </w:rPr>
          </w:rPrChange>
        </w:rPr>
        <w:t>lga</w:t>
      </w:r>
      <w:r w:rsidRPr="00720734">
        <w:rPr>
          <w:color w:val="231F20"/>
          <w:spacing w:val="-15"/>
          <w:lang w:val="es-ES_tradnl"/>
          <w:rPrChange w:id="23366" w:author="Microsoft Office User" w:date="2016-11-12T14:12:00Z">
            <w:rPr>
              <w:color w:val="231F20"/>
              <w:spacing w:val="-15"/>
              <w:lang w:val="es-ES"/>
            </w:rPr>
          </w:rPrChange>
        </w:rPr>
        <w:t xml:space="preserve"> </w:t>
      </w:r>
      <w:r w:rsidRPr="00720734">
        <w:rPr>
          <w:color w:val="231F20"/>
          <w:lang w:val="es-ES_tradnl"/>
          <w:rPrChange w:id="23367" w:author="Microsoft Office User" w:date="2016-11-12T14:12:00Z">
            <w:rPr>
              <w:color w:val="231F20"/>
              <w:lang w:val="es-ES"/>
            </w:rPr>
          </w:rPrChange>
        </w:rPr>
        <w:t>por</w:t>
      </w:r>
      <w:r w:rsidRPr="00720734">
        <w:rPr>
          <w:color w:val="231F20"/>
          <w:spacing w:val="-15"/>
          <w:lang w:val="es-ES_tradnl"/>
          <w:rPrChange w:id="23368" w:author="Microsoft Office User" w:date="2016-11-12T14:12:00Z">
            <w:rPr>
              <w:color w:val="231F20"/>
              <w:spacing w:val="-15"/>
              <w:lang w:val="es-ES"/>
            </w:rPr>
          </w:rPrChange>
        </w:rPr>
        <w:t xml:space="preserve"> </w:t>
      </w:r>
      <w:r w:rsidRPr="00720734">
        <w:rPr>
          <w:color w:val="231F20"/>
          <w:lang w:val="es-ES_tradnl"/>
          <w:rPrChange w:id="23369" w:author="Microsoft Office User" w:date="2016-11-12T14:12:00Z">
            <w:rPr>
              <w:color w:val="231F20"/>
              <w:lang w:val="es-ES"/>
            </w:rPr>
          </w:rPrChange>
        </w:rPr>
        <w:t>la</w:t>
      </w:r>
      <w:r w:rsidRPr="00720734">
        <w:rPr>
          <w:color w:val="231F20"/>
          <w:spacing w:val="-15"/>
          <w:lang w:val="es-ES_tradnl"/>
          <w:rPrChange w:id="23370" w:author="Microsoft Office User" w:date="2016-11-12T14:12:00Z">
            <w:rPr>
              <w:color w:val="231F20"/>
              <w:spacing w:val="-15"/>
              <w:lang w:val="es-ES"/>
            </w:rPr>
          </w:rPrChange>
        </w:rPr>
        <w:t xml:space="preserve"> </w:t>
      </w:r>
      <w:r w:rsidRPr="00720734">
        <w:rPr>
          <w:color w:val="231F20"/>
          <w:lang w:val="es-ES_tradnl"/>
          <w:rPrChange w:id="23371" w:author="Microsoft Office User" w:date="2016-11-12T14:12:00Z">
            <w:rPr>
              <w:color w:val="231F20"/>
              <w:lang w:val="es-ES"/>
            </w:rPr>
          </w:rPrChange>
        </w:rPr>
        <w:t>boca</w:t>
      </w:r>
      <w:r w:rsidRPr="00720734">
        <w:rPr>
          <w:color w:val="231F20"/>
          <w:spacing w:val="-15"/>
          <w:lang w:val="es-ES_tradnl"/>
          <w:rPrChange w:id="23372" w:author="Microsoft Office User" w:date="2016-11-12T14:12:00Z">
            <w:rPr>
              <w:color w:val="231F20"/>
              <w:spacing w:val="-15"/>
              <w:lang w:val="es-ES"/>
            </w:rPr>
          </w:rPrChange>
        </w:rPr>
        <w:t xml:space="preserve"> </w:t>
      </w:r>
      <w:r w:rsidRPr="00720734">
        <w:rPr>
          <w:color w:val="231F20"/>
          <w:lang w:val="es-ES_tradnl"/>
          <w:rPrChange w:id="23373" w:author="Microsoft Office User" w:date="2016-11-12T14:12:00Z">
            <w:rPr>
              <w:color w:val="231F20"/>
              <w:lang w:val="es-ES"/>
            </w:rPr>
          </w:rPrChange>
        </w:rPr>
        <w:t>en</w:t>
      </w:r>
      <w:r w:rsidRPr="00720734">
        <w:rPr>
          <w:color w:val="231F20"/>
          <w:spacing w:val="-15"/>
          <w:lang w:val="es-ES_tradnl"/>
          <w:rPrChange w:id="23374" w:author="Microsoft Office User" w:date="2016-11-12T14:12:00Z">
            <w:rPr>
              <w:color w:val="231F20"/>
              <w:spacing w:val="-15"/>
              <w:lang w:val="es-ES"/>
            </w:rPr>
          </w:rPrChange>
        </w:rPr>
        <w:t xml:space="preserve"> </w:t>
      </w:r>
      <w:r w:rsidRPr="00720734">
        <w:rPr>
          <w:color w:val="231F20"/>
          <w:lang w:val="es-ES_tradnl"/>
          <w:rPrChange w:id="23375" w:author="Microsoft Office User" w:date="2016-11-12T14:12:00Z">
            <w:rPr>
              <w:color w:val="231F20"/>
              <w:lang w:val="es-ES"/>
            </w:rPr>
          </w:rPrChange>
        </w:rPr>
        <w:t>vez</w:t>
      </w:r>
      <w:r w:rsidRPr="00720734">
        <w:rPr>
          <w:color w:val="231F20"/>
          <w:spacing w:val="-15"/>
          <w:lang w:val="es-ES_tradnl"/>
          <w:rPrChange w:id="23376" w:author="Microsoft Office User" w:date="2016-11-12T14:12:00Z">
            <w:rPr>
              <w:color w:val="231F20"/>
              <w:spacing w:val="-15"/>
              <w:lang w:val="es-ES"/>
            </w:rPr>
          </w:rPrChange>
        </w:rPr>
        <w:t xml:space="preserve"> </w:t>
      </w:r>
      <w:r w:rsidRPr="00720734">
        <w:rPr>
          <w:color w:val="231F20"/>
          <w:lang w:val="es-ES_tradnl"/>
          <w:rPrChange w:id="23377" w:author="Microsoft Office User" w:date="2016-11-12T14:12:00Z">
            <w:rPr>
              <w:color w:val="231F20"/>
              <w:lang w:val="es-ES"/>
            </w:rPr>
          </w:rPrChange>
        </w:rPr>
        <w:t>de</w:t>
      </w:r>
      <w:r w:rsidRPr="00720734">
        <w:rPr>
          <w:color w:val="231F20"/>
          <w:spacing w:val="-15"/>
          <w:lang w:val="es-ES_tradnl"/>
          <w:rPrChange w:id="23378" w:author="Microsoft Office User" w:date="2016-11-12T14:12:00Z">
            <w:rPr>
              <w:color w:val="231F20"/>
              <w:spacing w:val="-15"/>
              <w:lang w:val="es-ES"/>
            </w:rPr>
          </w:rPrChange>
        </w:rPr>
        <w:t xml:space="preserve"> </w:t>
      </w:r>
      <w:r w:rsidRPr="00720734">
        <w:rPr>
          <w:color w:val="231F20"/>
          <w:lang w:val="es-ES_tradnl"/>
          <w:rPrChange w:id="23379" w:author="Microsoft Office User" w:date="2016-11-12T14:12:00Z">
            <w:rPr>
              <w:color w:val="231F20"/>
              <w:lang w:val="es-ES"/>
            </w:rPr>
          </w:rPrChange>
        </w:rPr>
        <w:t>por</w:t>
      </w:r>
      <w:r w:rsidRPr="00720734">
        <w:rPr>
          <w:color w:val="231F20"/>
          <w:spacing w:val="-15"/>
          <w:lang w:val="es-ES_tradnl"/>
          <w:rPrChange w:id="23380" w:author="Microsoft Office User" w:date="2016-11-12T14:12:00Z">
            <w:rPr>
              <w:color w:val="231F20"/>
              <w:spacing w:val="-15"/>
              <w:lang w:val="es-ES"/>
            </w:rPr>
          </w:rPrChange>
        </w:rPr>
        <w:t xml:space="preserve"> </w:t>
      </w:r>
      <w:r w:rsidRPr="00720734">
        <w:rPr>
          <w:color w:val="231F20"/>
          <w:lang w:val="es-ES_tradnl"/>
          <w:rPrChange w:id="23381" w:author="Microsoft Office User" w:date="2016-11-12T14:12:00Z">
            <w:rPr>
              <w:color w:val="231F20"/>
              <w:lang w:val="es-ES"/>
            </w:rPr>
          </w:rPrChange>
        </w:rPr>
        <w:t>la</w:t>
      </w:r>
      <w:r w:rsidRPr="00720734">
        <w:rPr>
          <w:color w:val="231F20"/>
          <w:spacing w:val="-15"/>
          <w:lang w:val="es-ES_tradnl"/>
          <w:rPrChange w:id="23382" w:author="Microsoft Office User" w:date="2016-11-12T14:12:00Z">
            <w:rPr>
              <w:color w:val="231F20"/>
              <w:spacing w:val="-15"/>
              <w:lang w:val="es-ES"/>
            </w:rPr>
          </w:rPrChange>
        </w:rPr>
        <w:t xml:space="preserve"> </w:t>
      </w:r>
      <w:r w:rsidRPr="00720734">
        <w:rPr>
          <w:color w:val="231F20"/>
          <w:lang w:val="es-ES_tradnl"/>
          <w:rPrChange w:id="23383" w:author="Microsoft Office User" w:date="2016-11-12T14:12:00Z">
            <w:rPr>
              <w:color w:val="231F20"/>
              <w:lang w:val="es-ES"/>
            </w:rPr>
          </w:rPrChange>
        </w:rPr>
        <w:t>nariz.</w:t>
      </w:r>
      <w:r w:rsidRPr="00720734">
        <w:rPr>
          <w:color w:val="231F20"/>
          <w:spacing w:val="-15"/>
          <w:lang w:val="es-ES_tradnl"/>
          <w:rPrChange w:id="23384" w:author="Microsoft Office User" w:date="2016-11-12T14:12:00Z">
            <w:rPr>
              <w:color w:val="231F20"/>
              <w:spacing w:val="-15"/>
              <w:lang w:val="es-ES"/>
            </w:rPr>
          </w:rPrChange>
        </w:rPr>
        <w:t xml:space="preserve"> </w:t>
      </w:r>
      <w:r w:rsidRPr="00720734">
        <w:rPr>
          <w:color w:val="231F20"/>
          <w:spacing w:val="-3"/>
          <w:lang w:val="es-ES_tradnl"/>
          <w:rPrChange w:id="23385" w:author="Microsoft Office User" w:date="2016-11-12T14:12:00Z">
            <w:rPr>
              <w:color w:val="231F20"/>
              <w:spacing w:val="-3"/>
              <w:lang w:val="es-ES"/>
            </w:rPr>
          </w:rPrChange>
        </w:rPr>
        <w:t>Po</w:t>
      </w:r>
      <w:r w:rsidR="007D6A37" w:rsidRPr="00720734">
        <w:rPr>
          <w:color w:val="231F20"/>
          <w:lang w:val="es-ES_tradnl"/>
          <w:rPrChange w:id="23386" w:author="Microsoft Office User" w:date="2016-11-12T14:12:00Z">
            <w:rPr>
              <w:color w:val="231F20"/>
              <w:lang w:val="es-ES"/>
            </w:rPr>
          </w:rPrChange>
        </w:rPr>
        <w:t>nga</w:t>
      </w:r>
      <w:r w:rsidRPr="00720734">
        <w:rPr>
          <w:color w:val="231F20"/>
          <w:spacing w:val="-19"/>
          <w:lang w:val="es-ES_tradnl"/>
          <w:rPrChange w:id="23387" w:author="Microsoft Office User" w:date="2016-11-12T14:12:00Z">
            <w:rPr>
              <w:color w:val="231F20"/>
              <w:spacing w:val="-19"/>
              <w:lang w:val="es-ES"/>
            </w:rPr>
          </w:rPrChange>
        </w:rPr>
        <w:t xml:space="preserve"> </w:t>
      </w:r>
      <w:r w:rsidRPr="00720734">
        <w:rPr>
          <w:color w:val="231F20"/>
          <w:lang w:val="es-ES_tradnl"/>
          <w:rPrChange w:id="23388" w:author="Microsoft Office User" w:date="2016-11-12T14:12:00Z">
            <w:rPr>
              <w:color w:val="231F20"/>
              <w:lang w:val="es-ES"/>
            </w:rPr>
          </w:rPrChange>
        </w:rPr>
        <w:t>la</w:t>
      </w:r>
      <w:r w:rsidRPr="00720734">
        <w:rPr>
          <w:color w:val="231F20"/>
          <w:spacing w:val="-18"/>
          <w:lang w:val="es-ES_tradnl"/>
          <w:rPrChange w:id="23389" w:author="Microsoft Office User" w:date="2016-11-12T14:12:00Z">
            <w:rPr>
              <w:color w:val="231F20"/>
              <w:spacing w:val="-18"/>
              <w:lang w:val="es-ES"/>
            </w:rPr>
          </w:rPrChange>
        </w:rPr>
        <w:t xml:space="preserve"> </w:t>
      </w:r>
      <w:r w:rsidRPr="00720734">
        <w:rPr>
          <w:color w:val="231F20"/>
          <w:lang w:val="es-ES_tradnl"/>
          <w:rPrChange w:id="23390" w:author="Microsoft Office User" w:date="2016-11-12T14:12:00Z">
            <w:rPr>
              <w:color w:val="231F20"/>
              <w:lang w:val="es-ES"/>
            </w:rPr>
          </w:rPrChange>
        </w:rPr>
        <w:t>bolita</w:t>
      </w:r>
      <w:r w:rsidRPr="00720734">
        <w:rPr>
          <w:color w:val="231F20"/>
          <w:spacing w:val="-19"/>
          <w:lang w:val="es-ES_tradnl"/>
          <w:rPrChange w:id="23391" w:author="Microsoft Office User" w:date="2016-11-12T14:12:00Z">
            <w:rPr>
              <w:color w:val="231F20"/>
              <w:spacing w:val="-19"/>
              <w:lang w:val="es-ES"/>
            </w:rPr>
          </w:rPrChange>
        </w:rPr>
        <w:t xml:space="preserve"> </w:t>
      </w:r>
      <w:r w:rsidRPr="00720734">
        <w:rPr>
          <w:color w:val="231F20"/>
          <w:lang w:val="es-ES_tradnl"/>
          <w:rPrChange w:id="23392" w:author="Microsoft Office User" w:date="2016-11-12T14:12:00Z">
            <w:rPr>
              <w:color w:val="231F20"/>
              <w:lang w:val="es-ES"/>
            </w:rPr>
          </w:rPrChange>
        </w:rPr>
        <w:t>en</w:t>
      </w:r>
      <w:r w:rsidRPr="00720734">
        <w:rPr>
          <w:color w:val="231F20"/>
          <w:spacing w:val="-18"/>
          <w:lang w:val="es-ES_tradnl"/>
          <w:rPrChange w:id="23393" w:author="Microsoft Office User" w:date="2016-11-12T14:12:00Z">
            <w:rPr>
              <w:color w:val="231F20"/>
              <w:spacing w:val="-18"/>
              <w:lang w:val="es-ES"/>
            </w:rPr>
          </w:rPrChange>
        </w:rPr>
        <w:t xml:space="preserve"> </w:t>
      </w:r>
      <w:r w:rsidRPr="00720734">
        <w:rPr>
          <w:color w:val="231F20"/>
          <w:lang w:val="es-ES_tradnl"/>
          <w:rPrChange w:id="23394" w:author="Microsoft Office User" w:date="2016-11-12T14:12:00Z">
            <w:rPr>
              <w:color w:val="231F20"/>
              <w:lang w:val="es-ES"/>
            </w:rPr>
          </w:rPrChange>
        </w:rPr>
        <w:t>su</w:t>
      </w:r>
      <w:r w:rsidRPr="00720734">
        <w:rPr>
          <w:color w:val="231F20"/>
          <w:spacing w:val="-19"/>
          <w:lang w:val="es-ES_tradnl"/>
          <w:rPrChange w:id="23395" w:author="Microsoft Office User" w:date="2016-11-12T14:12:00Z">
            <w:rPr>
              <w:color w:val="231F20"/>
              <w:spacing w:val="-19"/>
              <w:lang w:val="es-ES"/>
            </w:rPr>
          </w:rPrChange>
        </w:rPr>
        <w:t xml:space="preserve"> </w:t>
      </w:r>
      <w:r w:rsidRPr="00720734">
        <w:rPr>
          <w:color w:val="231F20"/>
          <w:lang w:val="es-ES_tradnl"/>
          <w:rPrChange w:id="23396" w:author="Microsoft Office User" w:date="2016-11-12T14:12:00Z">
            <w:rPr>
              <w:color w:val="231F20"/>
              <w:lang w:val="es-ES"/>
            </w:rPr>
          </w:rPrChange>
        </w:rPr>
        <w:t>mano</w:t>
      </w:r>
      <w:r w:rsidRPr="00720734">
        <w:rPr>
          <w:color w:val="231F20"/>
          <w:spacing w:val="-18"/>
          <w:lang w:val="es-ES_tradnl"/>
          <w:rPrChange w:id="23397" w:author="Microsoft Office User" w:date="2016-11-12T14:12:00Z">
            <w:rPr>
              <w:color w:val="231F20"/>
              <w:spacing w:val="-18"/>
              <w:lang w:val="es-ES"/>
            </w:rPr>
          </w:rPrChange>
        </w:rPr>
        <w:t xml:space="preserve"> </w:t>
      </w:r>
      <w:r w:rsidRPr="00720734">
        <w:rPr>
          <w:color w:val="231F20"/>
          <w:spacing w:val="-1"/>
          <w:lang w:val="es-ES_tradnl"/>
          <w:rPrChange w:id="23398" w:author="Microsoft Office User" w:date="2016-11-12T14:12:00Z">
            <w:rPr>
              <w:color w:val="231F20"/>
              <w:spacing w:val="-1"/>
              <w:lang w:val="es-ES"/>
            </w:rPr>
          </w:rPrChange>
        </w:rPr>
        <w:t>frente</w:t>
      </w:r>
      <w:r w:rsidRPr="00720734">
        <w:rPr>
          <w:color w:val="231F20"/>
          <w:spacing w:val="-19"/>
          <w:lang w:val="es-ES_tradnl"/>
          <w:rPrChange w:id="23399" w:author="Microsoft Office User" w:date="2016-11-12T14:12:00Z">
            <w:rPr>
              <w:color w:val="231F20"/>
              <w:spacing w:val="-19"/>
              <w:lang w:val="es-ES"/>
            </w:rPr>
          </w:rPrChange>
        </w:rPr>
        <w:t xml:space="preserve"> </w:t>
      </w:r>
      <w:r w:rsidRPr="00720734">
        <w:rPr>
          <w:color w:val="231F20"/>
          <w:lang w:val="es-ES_tradnl"/>
          <w:rPrChange w:id="23400" w:author="Microsoft Office User" w:date="2016-11-12T14:12:00Z">
            <w:rPr>
              <w:color w:val="231F20"/>
              <w:lang w:val="es-ES"/>
            </w:rPr>
          </w:rPrChange>
        </w:rPr>
        <w:t>a</w:t>
      </w:r>
      <w:r w:rsidRPr="00720734">
        <w:rPr>
          <w:color w:val="231F20"/>
          <w:spacing w:val="-18"/>
          <w:lang w:val="es-ES_tradnl"/>
          <w:rPrChange w:id="23401" w:author="Microsoft Office User" w:date="2016-11-12T14:12:00Z">
            <w:rPr>
              <w:color w:val="231F20"/>
              <w:spacing w:val="-18"/>
              <w:lang w:val="es-ES"/>
            </w:rPr>
          </w:rPrChange>
        </w:rPr>
        <w:t xml:space="preserve"> </w:t>
      </w:r>
      <w:r w:rsidRPr="00720734">
        <w:rPr>
          <w:color w:val="231F20"/>
          <w:lang w:val="es-ES_tradnl"/>
          <w:rPrChange w:id="23402" w:author="Microsoft Office User" w:date="2016-11-12T14:12:00Z">
            <w:rPr>
              <w:color w:val="231F20"/>
              <w:lang w:val="es-ES"/>
            </w:rPr>
          </w:rPrChange>
        </w:rPr>
        <w:t>su</w:t>
      </w:r>
      <w:r w:rsidRPr="00720734">
        <w:rPr>
          <w:color w:val="231F20"/>
          <w:spacing w:val="-19"/>
          <w:lang w:val="es-ES_tradnl"/>
          <w:rPrChange w:id="23403" w:author="Microsoft Office User" w:date="2016-11-12T14:12:00Z">
            <w:rPr>
              <w:color w:val="231F20"/>
              <w:spacing w:val="-19"/>
              <w:lang w:val="es-ES"/>
            </w:rPr>
          </w:rPrChange>
        </w:rPr>
        <w:t xml:space="preserve"> </w:t>
      </w:r>
      <w:r w:rsidRPr="00720734">
        <w:rPr>
          <w:color w:val="231F20"/>
          <w:lang w:val="es-ES_tradnl"/>
          <w:rPrChange w:id="23404" w:author="Microsoft Office User" w:date="2016-11-12T14:12:00Z">
            <w:rPr>
              <w:color w:val="231F20"/>
              <w:lang w:val="es-ES"/>
            </w:rPr>
          </w:rPrChange>
        </w:rPr>
        <w:t>boca.</w:t>
      </w:r>
      <w:r w:rsidRPr="00720734">
        <w:rPr>
          <w:color w:val="231F20"/>
          <w:spacing w:val="-18"/>
          <w:lang w:val="es-ES_tradnl"/>
          <w:rPrChange w:id="23405" w:author="Microsoft Office User" w:date="2016-11-12T14:12:00Z">
            <w:rPr>
              <w:color w:val="231F20"/>
              <w:spacing w:val="-18"/>
              <w:lang w:val="es-ES"/>
            </w:rPr>
          </w:rPrChange>
        </w:rPr>
        <w:t xml:space="preserve"> </w:t>
      </w:r>
      <w:r w:rsidRPr="00720734">
        <w:rPr>
          <w:color w:val="231F20"/>
          <w:lang w:val="es-ES_tradnl"/>
          <w:rPrChange w:id="23406" w:author="Microsoft Office User" w:date="2016-11-12T14:12:00Z">
            <w:rPr>
              <w:color w:val="231F20"/>
              <w:lang w:val="es-ES"/>
            </w:rPr>
          </w:rPrChange>
        </w:rPr>
        <w:t>Si</w:t>
      </w:r>
      <w:r w:rsidRPr="00720734">
        <w:rPr>
          <w:color w:val="231F20"/>
          <w:spacing w:val="-19"/>
          <w:lang w:val="es-ES_tradnl"/>
          <w:rPrChange w:id="23407" w:author="Microsoft Office User" w:date="2016-11-12T14:12:00Z">
            <w:rPr>
              <w:color w:val="231F20"/>
              <w:spacing w:val="-19"/>
              <w:lang w:val="es-ES"/>
            </w:rPr>
          </w:rPrChange>
        </w:rPr>
        <w:t xml:space="preserve"> </w:t>
      </w:r>
      <w:r w:rsidRPr="00720734">
        <w:rPr>
          <w:color w:val="231F20"/>
          <w:lang w:val="es-ES_tradnl"/>
          <w:rPrChange w:id="23408" w:author="Microsoft Office User" w:date="2016-11-12T14:12:00Z">
            <w:rPr>
              <w:color w:val="231F20"/>
              <w:lang w:val="es-ES"/>
            </w:rPr>
          </w:rPrChange>
        </w:rPr>
        <w:t>el</w:t>
      </w:r>
      <w:r w:rsidRPr="00720734">
        <w:rPr>
          <w:color w:val="231F20"/>
          <w:spacing w:val="-18"/>
          <w:lang w:val="es-ES_tradnl"/>
          <w:rPrChange w:id="23409" w:author="Microsoft Office User" w:date="2016-11-12T14:12:00Z">
            <w:rPr>
              <w:color w:val="231F20"/>
              <w:spacing w:val="-18"/>
              <w:lang w:val="es-ES"/>
            </w:rPr>
          </w:rPrChange>
        </w:rPr>
        <w:t xml:space="preserve"> </w:t>
      </w:r>
      <w:r w:rsidRPr="00720734">
        <w:rPr>
          <w:color w:val="231F20"/>
          <w:lang w:val="es-ES_tradnl"/>
          <w:rPrChange w:id="23410" w:author="Microsoft Office User" w:date="2016-11-12T14:12:00Z">
            <w:rPr>
              <w:color w:val="231F20"/>
              <w:lang w:val="es-ES"/>
            </w:rPr>
          </w:rPrChange>
        </w:rPr>
        <w:t>niño</w:t>
      </w:r>
      <w:r w:rsidRPr="00720734">
        <w:rPr>
          <w:color w:val="231F20"/>
          <w:spacing w:val="-19"/>
          <w:lang w:val="es-ES_tradnl"/>
          <w:rPrChange w:id="23411" w:author="Microsoft Office User" w:date="2016-11-12T14:12:00Z">
            <w:rPr>
              <w:color w:val="231F20"/>
              <w:spacing w:val="-19"/>
              <w:lang w:val="es-ES"/>
            </w:rPr>
          </w:rPrChange>
        </w:rPr>
        <w:t xml:space="preserve"> </w:t>
      </w:r>
      <w:r w:rsidRPr="00720734">
        <w:rPr>
          <w:color w:val="231F20"/>
          <w:lang w:val="es-ES_tradnl"/>
          <w:rPrChange w:id="23412" w:author="Microsoft Office User" w:date="2016-11-12T14:12:00Z">
            <w:rPr>
              <w:color w:val="231F20"/>
              <w:lang w:val="es-ES"/>
            </w:rPr>
          </w:rPrChange>
        </w:rPr>
        <w:t>dice</w:t>
      </w:r>
      <w:r w:rsidRPr="00720734">
        <w:rPr>
          <w:color w:val="231F20"/>
          <w:spacing w:val="-18"/>
          <w:lang w:val="es-ES_tradnl"/>
          <w:rPrChange w:id="23413" w:author="Microsoft Office User" w:date="2016-11-12T14:12:00Z">
            <w:rPr>
              <w:color w:val="231F20"/>
              <w:spacing w:val="-18"/>
              <w:lang w:val="es-ES"/>
            </w:rPr>
          </w:rPrChange>
        </w:rPr>
        <w:t xml:space="preserve"> </w:t>
      </w:r>
      <w:r w:rsidRPr="00720734">
        <w:rPr>
          <w:color w:val="231F20"/>
          <w:lang w:val="es-ES_tradnl"/>
          <w:rPrChange w:id="23414" w:author="Microsoft Office User" w:date="2016-11-12T14:12:00Z">
            <w:rPr>
              <w:color w:val="231F20"/>
              <w:lang w:val="es-ES"/>
            </w:rPr>
          </w:rPrChange>
        </w:rPr>
        <w:t>los</w:t>
      </w:r>
      <w:r w:rsidRPr="00720734">
        <w:rPr>
          <w:color w:val="231F20"/>
          <w:spacing w:val="-19"/>
          <w:lang w:val="es-ES_tradnl"/>
          <w:rPrChange w:id="23415" w:author="Microsoft Office User" w:date="2016-11-12T14:12:00Z">
            <w:rPr>
              <w:color w:val="231F20"/>
              <w:spacing w:val="-19"/>
              <w:lang w:val="es-ES"/>
            </w:rPr>
          </w:rPrChange>
        </w:rPr>
        <w:t xml:space="preserve"> </w:t>
      </w:r>
      <w:r w:rsidRPr="00720734">
        <w:rPr>
          <w:color w:val="231F20"/>
          <w:lang w:val="es-ES_tradnl"/>
          <w:rPrChange w:id="23416" w:author="Microsoft Office User" w:date="2016-11-12T14:12:00Z">
            <w:rPr>
              <w:color w:val="231F20"/>
              <w:lang w:val="es-ES"/>
            </w:rPr>
          </w:rPrChange>
        </w:rPr>
        <w:t>sonidos</w:t>
      </w:r>
      <w:r w:rsidRPr="00720734">
        <w:rPr>
          <w:color w:val="231F20"/>
          <w:spacing w:val="-18"/>
          <w:lang w:val="es-ES_tradnl"/>
          <w:rPrChange w:id="23417" w:author="Microsoft Office User" w:date="2016-11-12T14:12:00Z">
            <w:rPr>
              <w:color w:val="231F20"/>
              <w:spacing w:val="-18"/>
              <w:lang w:val="es-ES"/>
            </w:rPr>
          </w:rPrChange>
        </w:rPr>
        <w:t xml:space="preserve"> </w:t>
      </w:r>
      <w:r w:rsidRPr="00720734">
        <w:rPr>
          <w:color w:val="231F20"/>
          <w:spacing w:val="-1"/>
          <w:lang w:val="es-ES_tradnl"/>
          <w:rPrChange w:id="23418" w:author="Microsoft Office User" w:date="2016-11-12T14:12:00Z">
            <w:rPr>
              <w:color w:val="231F20"/>
              <w:spacing w:val="-1"/>
              <w:lang w:val="es-ES"/>
            </w:rPr>
          </w:rPrChange>
        </w:rPr>
        <w:t>or</w:t>
      </w:r>
      <w:r w:rsidRPr="00720734">
        <w:rPr>
          <w:color w:val="231F20"/>
          <w:spacing w:val="-2"/>
          <w:lang w:val="es-ES_tradnl"/>
          <w:rPrChange w:id="23419" w:author="Microsoft Office User" w:date="2016-11-12T14:12:00Z">
            <w:rPr>
              <w:color w:val="231F20"/>
              <w:spacing w:val="-2"/>
              <w:lang w:val="es-ES"/>
            </w:rPr>
          </w:rPrChange>
        </w:rPr>
        <w:t>ales</w:t>
      </w:r>
      <w:r w:rsidRPr="00720734">
        <w:rPr>
          <w:color w:val="231F20"/>
          <w:spacing w:val="23"/>
          <w:w w:val="97"/>
          <w:lang w:val="es-ES_tradnl"/>
          <w:rPrChange w:id="23420" w:author="Microsoft Office User" w:date="2016-11-12T14:12:00Z">
            <w:rPr>
              <w:color w:val="231F20"/>
              <w:spacing w:val="23"/>
              <w:w w:val="97"/>
              <w:lang w:val="es-ES"/>
            </w:rPr>
          </w:rPrChange>
        </w:rPr>
        <w:t xml:space="preserve"> </w:t>
      </w:r>
      <w:r w:rsidRPr="00720734">
        <w:rPr>
          <w:color w:val="231F20"/>
          <w:lang w:val="es-ES_tradnl"/>
          <w:rPrChange w:id="23421" w:author="Microsoft Office User" w:date="2016-11-12T14:12:00Z">
            <w:rPr>
              <w:color w:val="231F20"/>
              <w:lang w:val="es-ES"/>
            </w:rPr>
          </w:rPrChange>
        </w:rPr>
        <w:t>bien,</w:t>
      </w:r>
      <w:r w:rsidRPr="00720734">
        <w:rPr>
          <w:color w:val="231F20"/>
          <w:spacing w:val="-9"/>
          <w:lang w:val="es-ES_tradnl"/>
          <w:rPrChange w:id="23422" w:author="Microsoft Office User" w:date="2016-11-12T14:12:00Z">
            <w:rPr>
              <w:color w:val="231F20"/>
              <w:spacing w:val="-9"/>
              <w:lang w:val="es-ES"/>
            </w:rPr>
          </w:rPrChange>
        </w:rPr>
        <w:t xml:space="preserve"> </w:t>
      </w:r>
      <w:r w:rsidRPr="00720734">
        <w:rPr>
          <w:color w:val="231F20"/>
          <w:lang w:val="es-ES_tradnl"/>
          <w:rPrChange w:id="23423" w:author="Microsoft Office User" w:date="2016-11-12T14:12:00Z">
            <w:rPr>
              <w:color w:val="231F20"/>
              <w:lang w:val="es-ES"/>
            </w:rPr>
          </w:rPrChange>
        </w:rPr>
        <w:t>la</w:t>
      </w:r>
      <w:r w:rsidRPr="00720734">
        <w:rPr>
          <w:color w:val="231F20"/>
          <w:spacing w:val="-9"/>
          <w:lang w:val="es-ES_tradnl"/>
          <w:rPrChange w:id="23424" w:author="Microsoft Office User" w:date="2016-11-12T14:12:00Z">
            <w:rPr>
              <w:color w:val="231F20"/>
              <w:spacing w:val="-9"/>
              <w:lang w:val="es-ES"/>
            </w:rPr>
          </w:rPrChange>
        </w:rPr>
        <w:t xml:space="preserve"> </w:t>
      </w:r>
      <w:r w:rsidRPr="00720734">
        <w:rPr>
          <w:color w:val="231F20"/>
          <w:lang w:val="es-ES_tradnl"/>
          <w:rPrChange w:id="23425" w:author="Microsoft Office User" w:date="2016-11-12T14:12:00Z">
            <w:rPr>
              <w:color w:val="231F20"/>
              <w:lang w:val="es-ES"/>
            </w:rPr>
          </w:rPrChange>
        </w:rPr>
        <w:t>bolita</w:t>
      </w:r>
      <w:r w:rsidRPr="00720734">
        <w:rPr>
          <w:color w:val="231F20"/>
          <w:spacing w:val="-9"/>
          <w:lang w:val="es-ES_tradnl"/>
          <w:rPrChange w:id="23426" w:author="Microsoft Office User" w:date="2016-11-12T14:12:00Z">
            <w:rPr>
              <w:color w:val="231F20"/>
              <w:spacing w:val="-9"/>
              <w:lang w:val="es-ES"/>
            </w:rPr>
          </w:rPrChange>
        </w:rPr>
        <w:t xml:space="preserve"> </w:t>
      </w:r>
      <w:r w:rsidRPr="00720734">
        <w:rPr>
          <w:color w:val="231F20"/>
          <w:lang w:val="es-ES_tradnl"/>
          <w:rPrChange w:id="23427" w:author="Microsoft Office User" w:date="2016-11-12T14:12:00Z">
            <w:rPr>
              <w:color w:val="231F20"/>
              <w:lang w:val="es-ES"/>
            </w:rPr>
          </w:rPrChange>
        </w:rPr>
        <w:t>se</w:t>
      </w:r>
      <w:r w:rsidRPr="00720734">
        <w:rPr>
          <w:color w:val="231F20"/>
          <w:spacing w:val="-9"/>
          <w:lang w:val="es-ES_tradnl"/>
          <w:rPrChange w:id="23428" w:author="Microsoft Office User" w:date="2016-11-12T14:12:00Z">
            <w:rPr>
              <w:color w:val="231F20"/>
              <w:spacing w:val="-9"/>
              <w:lang w:val="es-ES"/>
            </w:rPr>
          </w:rPrChange>
        </w:rPr>
        <w:t xml:space="preserve"> </w:t>
      </w:r>
      <w:r w:rsidRPr="00720734">
        <w:rPr>
          <w:color w:val="231F20"/>
          <w:spacing w:val="-3"/>
          <w:lang w:val="es-ES_tradnl"/>
          <w:rPrChange w:id="23429" w:author="Microsoft Office User" w:date="2016-11-12T14:12:00Z">
            <w:rPr>
              <w:color w:val="231F20"/>
              <w:spacing w:val="-3"/>
              <w:lang w:val="es-ES"/>
            </w:rPr>
          </w:rPrChange>
        </w:rPr>
        <w:t>va</w:t>
      </w:r>
      <w:r w:rsidRPr="00720734">
        <w:rPr>
          <w:color w:val="231F20"/>
          <w:spacing w:val="-9"/>
          <w:lang w:val="es-ES_tradnl"/>
          <w:rPrChange w:id="23430" w:author="Microsoft Office User" w:date="2016-11-12T14:12:00Z">
            <w:rPr>
              <w:color w:val="231F20"/>
              <w:spacing w:val="-9"/>
              <w:lang w:val="es-ES"/>
            </w:rPr>
          </w:rPrChange>
        </w:rPr>
        <w:t xml:space="preserve"> </w:t>
      </w:r>
      <w:r w:rsidRPr="00720734">
        <w:rPr>
          <w:color w:val="231F20"/>
          <w:lang w:val="es-ES_tradnl"/>
          <w:rPrChange w:id="23431" w:author="Microsoft Office User" w:date="2016-11-12T14:12:00Z">
            <w:rPr>
              <w:color w:val="231F20"/>
              <w:lang w:val="es-ES"/>
            </w:rPr>
          </w:rPrChange>
        </w:rPr>
        <w:t>a</w:t>
      </w:r>
      <w:r w:rsidRPr="00720734">
        <w:rPr>
          <w:color w:val="231F20"/>
          <w:spacing w:val="-9"/>
          <w:lang w:val="es-ES_tradnl"/>
          <w:rPrChange w:id="23432" w:author="Microsoft Office User" w:date="2016-11-12T14:12:00Z">
            <w:rPr>
              <w:color w:val="231F20"/>
              <w:spacing w:val="-9"/>
              <w:lang w:val="es-ES"/>
            </w:rPr>
          </w:rPrChange>
        </w:rPr>
        <w:t xml:space="preserve"> </w:t>
      </w:r>
      <w:r w:rsidRPr="00720734">
        <w:rPr>
          <w:color w:val="231F20"/>
          <w:spacing w:val="-2"/>
          <w:lang w:val="es-ES_tradnl"/>
          <w:rPrChange w:id="23433" w:author="Microsoft Office User" w:date="2016-11-12T14:12:00Z">
            <w:rPr>
              <w:color w:val="231F20"/>
              <w:spacing w:val="-2"/>
              <w:lang w:val="es-ES"/>
            </w:rPr>
          </w:rPrChange>
        </w:rPr>
        <w:t>mover</w:t>
      </w:r>
      <w:r w:rsidRPr="00720734">
        <w:rPr>
          <w:color w:val="231F20"/>
          <w:spacing w:val="-3"/>
          <w:lang w:val="es-ES_tradnl"/>
          <w:rPrChange w:id="23434" w:author="Microsoft Office User" w:date="2016-11-12T14:12:00Z">
            <w:rPr>
              <w:color w:val="231F20"/>
              <w:spacing w:val="-3"/>
              <w:lang w:val="es-ES"/>
            </w:rPr>
          </w:rPrChange>
        </w:rPr>
        <w:t>.</w:t>
      </w:r>
      <w:r w:rsidRPr="00720734">
        <w:rPr>
          <w:color w:val="231F20"/>
          <w:spacing w:val="-9"/>
          <w:lang w:val="es-ES_tradnl"/>
          <w:rPrChange w:id="23435" w:author="Microsoft Office User" w:date="2016-11-12T14:12:00Z">
            <w:rPr>
              <w:color w:val="231F20"/>
              <w:spacing w:val="-9"/>
              <w:lang w:val="es-ES"/>
            </w:rPr>
          </w:rPrChange>
        </w:rPr>
        <w:t xml:space="preserve"> </w:t>
      </w:r>
      <w:r w:rsidRPr="00720734">
        <w:rPr>
          <w:color w:val="231F20"/>
          <w:lang w:val="es-ES_tradnl"/>
          <w:rPrChange w:id="23436" w:author="Microsoft Office User" w:date="2016-11-12T14:12:00Z">
            <w:rPr>
              <w:color w:val="231F20"/>
              <w:lang w:val="es-ES"/>
            </w:rPr>
          </w:rPrChange>
        </w:rPr>
        <w:t>Si</w:t>
      </w:r>
      <w:r w:rsidRPr="00720734">
        <w:rPr>
          <w:color w:val="231F20"/>
          <w:spacing w:val="-8"/>
          <w:lang w:val="es-ES_tradnl"/>
          <w:rPrChange w:id="23437" w:author="Microsoft Office User" w:date="2016-11-12T14:12:00Z">
            <w:rPr>
              <w:color w:val="231F20"/>
              <w:spacing w:val="-8"/>
              <w:lang w:val="es-ES"/>
            </w:rPr>
          </w:rPrChange>
        </w:rPr>
        <w:t xml:space="preserve"> </w:t>
      </w:r>
      <w:r w:rsidRPr="00720734">
        <w:rPr>
          <w:color w:val="231F20"/>
          <w:spacing w:val="-1"/>
          <w:lang w:val="es-ES_tradnl"/>
          <w:rPrChange w:id="23438" w:author="Microsoft Office User" w:date="2016-11-12T14:12:00Z">
            <w:rPr>
              <w:color w:val="231F20"/>
              <w:spacing w:val="-1"/>
              <w:lang w:val="es-ES"/>
            </w:rPr>
          </w:rPrChange>
        </w:rPr>
        <w:t>produce</w:t>
      </w:r>
      <w:r w:rsidRPr="00720734">
        <w:rPr>
          <w:color w:val="231F20"/>
          <w:spacing w:val="-9"/>
          <w:lang w:val="es-ES_tradnl"/>
          <w:rPrChange w:id="23439" w:author="Microsoft Office User" w:date="2016-11-12T14:12:00Z">
            <w:rPr>
              <w:color w:val="231F20"/>
              <w:spacing w:val="-9"/>
              <w:lang w:val="es-ES"/>
            </w:rPr>
          </w:rPrChange>
        </w:rPr>
        <w:t xml:space="preserve"> </w:t>
      </w:r>
      <w:r w:rsidRPr="00720734">
        <w:rPr>
          <w:color w:val="231F20"/>
          <w:lang w:val="es-ES_tradnl"/>
          <w:rPrChange w:id="23440" w:author="Microsoft Office User" w:date="2016-11-12T14:12:00Z">
            <w:rPr>
              <w:color w:val="231F20"/>
              <w:lang w:val="es-ES"/>
            </w:rPr>
          </w:rPrChange>
        </w:rPr>
        <w:t>el</w:t>
      </w:r>
      <w:r w:rsidRPr="00720734">
        <w:rPr>
          <w:color w:val="231F20"/>
          <w:spacing w:val="-9"/>
          <w:lang w:val="es-ES_tradnl"/>
          <w:rPrChange w:id="23441" w:author="Microsoft Office User" w:date="2016-11-12T14:12:00Z">
            <w:rPr>
              <w:color w:val="231F20"/>
              <w:spacing w:val="-9"/>
              <w:lang w:val="es-ES"/>
            </w:rPr>
          </w:rPrChange>
        </w:rPr>
        <w:t xml:space="preserve"> </w:t>
      </w:r>
      <w:r w:rsidRPr="00720734">
        <w:rPr>
          <w:color w:val="231F20"/>
          <w:lang w:val="es-ES_tradnl"/>
          <w:rPrChange w:id="23442" w:author="Microsoft Office User" w:date="2016-11-12T14:12:00Z">
            <w:rPr>
              <w:color w:val="231F20"/>
              <w:lang w:val="es-ES"/>
            </w:rPr>
          </w:rPrChange>
        </w:rPr>
        <w:t>sonido</w:t>
      </w:r>
      <w:r w:rsidRPr="00720734">
        <w:rPr>
          <w:color w:val="231F20"/>
          <w:spacing w:val="-9"/>
          <w:lang w:val="es-ES_tradnl"/>
          <w:rPrChange w:id="23443" w:author="Microsoft Office User" w:date="2016-11-12T14:12:00Z">
            <w:rPr>
              <w:color w:val="231F20"/>
              <w:spacing w:val="-9"/>
              <w:lang w:val="es-ES"/>
            </w:rPr>
          </w:rPrChange>
        </w:rPr>
        <w:t xml:space="preserve"> </w:t>
      </w:r>
      <w:r w:rsidRPr="00720734">
        <w:rPr>
          <w:color w:val="231F20"/>
          <w:lang w:val="es-ES_tradnl"/>
          <w:rPrChange w:id="23444" w:author="Microsoft Office User" w:date="2016-11-12T14:12:00Z">
            <w:rPr>
              <w:color w:val="231F20"/>
              <w:lang w:val="es-ES"/>
            </w:rPr>
          </w:rPrChange>
        </w:rPr>
        <w:t>por</w:t>
      </w:r>
      <w:r w:rsidRPr="00720734">
        <w:rPr>
          <w:color w:val="231F20"/>
          <w:spacing w:val="-9"/>
          <w:lang w:val="es-ES_tradnl"/>
          <w:rPrChange w:id="23445" w:author="Microsoft Office User" w:date="2016-11-12T14:12:00Z">
            <w:rPr>
              <w:color w:val="231F20"/>
              <w:spacing w:val="-9"/>
              <w:lang w:val="es-ES"/>
            </w:rPr>
          </w:rPrChange>
        </w:rPr>
        <w:t xml:space="preserve"> </w:t>
      </w:r>
      <w:r w:rsidRPr="00720734">
        <w:rPr>
          <w:color w:val="231F20"/>
          <w:lang w:val="es-ES_tradnl"/>
          <w:rPrChange w:id="23446" w:author="Microsoft Office User" w:date="2016-11-12T14:12:00Z">
            <w:rPr>
              <w:color w:val="231F20"/>
              <w:lang w:val="es-ES"/>
            </w:rPr>
          </w:rPrChange>
        </w:rPr>
        <w:t>la</w:t>
      </w:r>
      <w:r w:rsidRPr="00720734">
        <w:rPr>
          <w:color w:val="231F20"/>
          <w:spacing w:val="-9"/>
          <w:lang w:val="es-ES_tradnl"/>
          <w:rPrChange w:id="23447" w:author="Microsoft Office User" w:date="2016-11-12T14:12:00Z">
            <w:rPr>
              <w:color w:val="231F20"/>
              <w:spacing w:val="-9"/>
              <w:lang w:val="es-ES"/>
            </w:rPr>
          </w:rPrChange>
        </w:rPr>
        <w:t xml:space="preserve"> </w:t>
      </w:r>
      <w:r w:rsidRPr="00720734">
        <w:rPr>
          <w:color w:val="231F20"/>
          <w:lang w:val="es-ES_tradnl"/>
          <w:rPrChange w:id="23448" w:author="Microsoft Office User" w:date="2016-11-12T14:12:00Z">
            <w:rPr>
              <w:color w:val="231F20"/>
              <w:lang w:val="es-ES"/>
            </w:rPr>
          </w:rPrChange>
        </w:rPr>
        <w:t>nariz,</w:t>
      </w:r>
      <w:r w:rsidRPr="00720734">
        <w:rPr>
          <w:color w:val="231F20"/>
          <w:spacing w:val="-9"/>
          <w:lang w:val="es-ES_tradnl"/>
          <w:rPrChange w:id="23449" w:author="Microsoft Office User" w:date="2016-11-12T14:12:00Z">
            <w:rPr>
              <w:color w:val="231F20"/>
              <w:spacing w:val="-9"/>
              <w:lang w:val="es-ES"/>
            </w:rPr>
          </w:rPrChange>
        </w:rPr>
        <w:t xml:space="preserve"> </w:t>
      </w:r>
      <w:r w:rsidRPr="00720734">
        <w:rPr>
          <w:color w:val="231F20"/>
          <w:lang w:val="es-ES_tradnl"/>
          <w:rPrChange w:id="23450" w:author="Microsoft Office User" w:date="2016-11-12T14:12:00Z">
            <w:rPr>
              <w:color w:val="231F20"/>
              <w:lang w:val="es-ES"/>
            </w:rPr>
          </w:rPrChange>
        </w:rPr>
        <w:t>la</w:t>
      </w:r>
      <w:r w:rsidRPr="00720734">
        <w:rPr>
          <w:color w:val="231F20"/>
          <w:spacing w:val="-8"/>
          <w:lang w:val="es-ES_tradnl"/>
          <w:rPrChange w:id="23451" w:author="Microsoft Office User" w:date="2016-11-12T14:12:00Z">
            <w:rPr>
              <w:color w:val="231F20"/>
              <w:spacing w:val="-8"/>
              <w:lang w:val="es-ES"/>
            </w:rPr>
          </w:rPrChange>
        </w:rPr>
        <w:t xml:space="preserve"> </w:t>
      </w:r>
      <w:r w:rsidRPr="00720734">
        <w:rPr>
          <w:color w:val="231F20"/>
          <w:lang w:val="es-ES_tradnl"/>
          <w:rPrChange w:id="23452" w:author="Microsoft Office User" w:date="2016-11-12T14:12:00Z">
            <w:rPr>
              <w:color w:val="231F20"/>
              <w:lang w:val="es-ES"/>
            </w:rPr>
          </w:rPrChange>
        </w:rPr>
        <w:t>bolita</w:t>
      </w:r>
      <w:r w:rsidRPr="00720734">
        <w:rPr>
          <w:color w:val="231F20"/>
          <w:spacing w:val="-9"/>
          <w:lang w:val="es-ES_tradnl"/>
          <w:rPrChange w:id="23453" w:author="Microsoft Office User" w:date="2016-11-12T14:12:00Z">
            <w:rPr>
              <w:color w:val="231F20"/>
              <w:spacing w:val="-9"/>
              <w:lang w:val="es-ES"/>
            </w:rPr>
          </w:rPrChange>
        </w:rPr>
        <w:t xml:space="preserve"> </w:t>
      </w:r>
      <w:r w:rsidRPr="00720734">
        <w:rPr>
          <w:color w:val="231F20"/>
          <w:lang w:val="es-ES_tradnl"/>
          <w:rPrChange w:id="23454" w:author="Microsoft Office User" w:date="2016-11-12T14:12:00Z">
            <w:rPr>
              <w:color w:val="231F20"/>
              <w:lang w:val="es-ES"/>
            </w:rPr>
          </w:rPrChange>
        </w:rPr>
        <w:t>no</w:t>
      </w:r>
      <w:r w:rsidRPr="00720734">
        <w:rPr>
          <w:color w:val="231F20"/>
          <w:spacing w:val="27"/>
          <w:lang w:val="es-ES_tradnl"/>
          <w:rPrChange w:id="23455" w:author="Microsoft Office User" w:date="2016-11-12T14:12:00Z">
            <w:rPr>
              <w:color w:val="231F20"/>
              <w:spacing w:val="27"/>
              <w:lang w:val="es-ES"/>
            </w:rPr>
          </w:rPrChange>
        </w:rPr>
        <w:t xml:space="preserve"> </w:t>
      </w:r>
      <w:r w:rsidRPr="00720734">
        <w:rPr>
          <w:color w:val="231F20"/>
          <w:lang w:val="es-ES_tradnl"/>
          <w:rPrChange w:id="23456" w:author="Microsoft Office User" w:date="2016-11-12T14:12:00Z">
            <w:rPr>
              <w:color w:val="231F20"/>
              <w:lang w:val="es-ES"/>
            </w:rPr>
          </w:rPrChange>
        </w:rPr>
        <w:t>se</w:t>
      </w:r>
      <w:r w:rsidRPr="00720734">
        <w:rPr>
          <w:color w:val="231F20"/>
          <w:spacing w:val="-5"/>
          <w:lang w:val="es-ES_tradnl"/>
          <w:rPrChange w:id="23457" w:author="Microsoft Office User" w:date="2016-11-12T14:12:00Z">
            <w:rPr>
              <w:color w:val="231F20"/>
              <w:spacing w:val="-5"/>
              <w:lang w:val="es-ES"/>
            </w:rPr>
          </w:rPrChange>
        </w:rPr>
        <w:t xml:space="preserve"> </w:t>
      </w:r>
      <w:r w:rsidRPr="00720734">
        <w:rPr>
          <w:color w:val="231F20"/>
          <w:spacing w:val="-3"/>
          <w:lang w:val="es-ES_tradnl"/>
          <w:rPrChange w:id="23458" w:author="Microsoft Office User" w:date="2016-11-12T14:12:00Z">
            <w:rPr>
              <w:color w:val="231F20"/>
              <w:spacing w:val="-3"/>
              <w:lang w:val="es-ES"/>
            </w:rPr>
          </w:rPrChange>
        </w:rPr>
        <w:t>va</w:t>
      </w:r>
      <w:r w:rsidRPr="00720734">
        <w:rPr>
          <w:color w:val="231F20"/>
          <w:spacing w:val="-5"/>
          <w:lang w:val="es-ES_tradnl"/>
          <w:rPrChange w:id="23459" w:author="Microsoft Office User" w:date="2016-11-12T14:12:00Z">
            <w:rPr>
              <w:color w:val="231F20"/>
              <w:spacing w:val="-5"/>
              <w:lang w:val="es-ES"/>
            </w:rPr>
          </w:rPrChange>
        </w:rPr>
        <w:t xml:space="preserve"> </w:t>
      </w:r>
      <w:r w:rsidRPr="00720734">
        <w:rPr>
          <w:color w:val="231F20"/>
          <w:lang w:val="es-ES_tradnl"/>
          <w:rPrChange w:id="23460" w:author="Microsoft Office User" w:date="2016-11-12T14:12:00Z">
            <w:rPr>
              <w:color w:val="231F20"/>
              <w:lang w:val="es-ES"/>
            </w:rPr>
          </w:rPrChange>
        </w:rPr>
        <w:t>a</w:t>
      </w:r>
      <w:r w:rsidRPr="00720734">
        <w:rPr>
          <w:color w:val="231F20"/>
          <w:spacing w:val="-5"/>
          <w:lang w:val="es-ES_tradnl"/>
          <w:rPrChange w:id="23461" w:author="Microsoft Office User" w:date="2016-11-12T14:12:00Z">
            <w:rPr>
              <w:color w:val="231F20"/>
              <w:spacing w:val="-5"/>
              <w:lang w:val="es-ES"/>
            </w:rPr>
          </w:rPrChange>
        </w:rPr>
        <w:t xml:space="preserve"> </w:t>
      </w:r>
      <w:r w:rsidRPr="00720734">
        <w:rPr>
          <w:color w:val="231F20"/>
          <w:spacing w:val="-2"/>
          <w:lang w:val="es-ES_tradnl"/>
          <w:rPrChange w:id="23462" w:author="Microsoft Office User" w:date="2016-11-12T14:12:00Z">
            <w:rPr>
              <w:color w:val="231F20"/>
              <w:spacing w:val="-2"/>
              <w:lang w:val="es-ES"/>
            </w:rPr>
          </w:rPrChange>
        </w:rPr>
        <w:t>mover</w:t>
      </w:r>
      <w:r w:rsidRPr="00720734">
        <w:rPr>
          <w:color w:val="231F20"/>
          <w:spacing w:val="-3"/>
          <w:lang w:val="es-ES_tradnl"/>
          <w:rPrChange w:id="23463" w:author="Microsoft Office User" w:date="2016-11-12T14:12:00Z">
            <w:rPr>
              <w:color w:val="231F20"/>
              <w:spacing w:val="-3"/>
              <w:lang w:val="es-ES"/>
            </w:rPr>
          </w:rPrChange>
        </w:rPr>
        <w:t>.</w:t>
      </w:r>
      <w:r w:rsidRPr="00720734">
        <w:rPr>
          <w:color w:val="231F20"/>
          <w:spacing w:val="-5"/>
          <w:lang w:val="es-ES_tradnl"/>
          <w:rPrChange w:id="23464" w:author="Microsoft Office User" w:date="2016-11-12T14:12:00Z">
            <w:rPr>
              <w:color w:val="231F20"/>
              <w:spacing w:val="-5"/>
              <w:lang w:val="es-ES"/>
            </w:rPr>
          </w:rPrChange>
        </w:rPr>
        <w:t xml:space="preserve"> </w:t>
      </w:r>
      <w:r w:rsidRPr="00720734">
        <w:rPr>
          <w:color w:val="231F20"/>
          <w:lang w:val="es-ES_tradnl"/>
          <w:rPrChange w:id="23465" w:author="Microsoft Office User" w:date="2016-11-12T14:12:00Z">
            <w:rPr>
              <w:color w:val="231F20"/>
              <w:lang w:val="es-ES"/>
            </w:rPr>
          </w:rPrChange>
        </w:rPr>
        <w:t>Es</w:t>
      </w:r>
      <w:r w:rsidRPr="00720734">
        <w:rPr>
          <w:color w:val="231F20"/>
          <w:spacing w:val="-4"/>
          <w:lang w:val="es-ES_tradnl"/>
          <w:rPrChange w:id="23466" w:author="Microsoft Office User" w:date="2016-11-12T14:12:00Z">
            <w:rPr>
              <w:color w:val="231F20"/>
              <w:spacing w:val="-4"/>
              <w:lang w:val="es-ES"/>
            </w:rPr>
          </w:rPrChange>
        </w:rPr>
        <w:t xml:space="preserve"> </w:t>
      </w:r>
      <w:r w:rsidRPr="00720734">
        <w:rPr>
          <w:color w:val="231F20"/>
          <w:lang w:val="es-ES_tradnl"/>
          <w:rPrChange w:id="23467" w:author="Microsoft Office User" w:date="2016-11-12T14:12:00Z">
            <w:rPr>
              <w:color w:val="231F20"/>
              <w:lang w:val="es-ES"/>
            </w:rPr>
          </w:rPrChange>
        </w:rPr>
        <w:t>importante</w:t>
      </w:r>
      <w:r w:rsidRPr="00720734">
        <w:rPr>
          <w:color w:val="231F20"/>
          <w:spacing w:val="-5"/>
          <w:lang w:val="es-ES_tradnl"/>
          <w:rPrChange w:id="23468" w:author="Microsoft Office User" w:date="2016-11-12T14:12:00Z">
            <w:rPr>
              <w:color w:val="231F20"/>
              <w:spacing w:val="-5"/>
              <w:lang w:val="es-ES"/>
            </w:rPr>
          </w:rPrChange>
        </w:rPr>
        <w:t xml:space="preserve"> </w:t>
      </w:r>
      <w:r w:rsidRPr="00720734">
        <w:rPr>
          <w:color w:val="231F20"/>
          <w:lang w:val="es-ES_tradnl"/>
          <w:rPrChange w:id="23469" w:author="Microsoft Office User" w:date="2016-11-12T14:12:00Z">
            <w:rPr>
              <w:color w:val="231F20"/>
              <w:lang w:val="es-ES"/>
            </w:rPr>
          </w:rPrChange>
        </w:rPr>
        <w:t>notar</w:t>
      </w:r>
      <w:r w:rsidRPr="00720734">
        <w:rPr>
          <w:color w:val="231F20"/>
          <w:spacing w:val="-5"/>
          <w:lang w:val="es-ES_tradnl"/>
          <w:rPrChange w:id="23470" w:author="Microsoft Office User" w:date="2016-11-12T14:12:00Z">
            <w:rPr>
              <w:color w:val="231F20"/>
              <w:spacing w:val="-5"/>
              <w:lang w:val="es-ES"/>
            </w:rPr>
          </w:rPrChange>
        </w:rPr>
        <w:t xml:space="preserve"> </w:t>
      </w:r>
      <w:r w:rsidRPr="00720734">
        <w:rPr>
          <w:color w:val="231F20"/>
          <w:lang w:val="es-ES_tradnl"/>
          <w:rPrChange w:id="23471" w:author="Microsoft Office User" w:date="2016-11-12T14:12:00Z">
            <w:rPr>
              <w:color w:val="231F20"/>
              <w:lang w:val="es-ES"/>
            </w:rPr>
          </w:rPrChange>
        </w:rPr>
        <w:t>que</w:t>
      </w:r>
      <w:r w:rsidRPr="00720734">
        <w:rPr>
          <w:color w:val="231F20"/>
          <w:spacing w:val="-5"/>
          <w:lang w:val="es-ES_tradnl"/>
          <w:rPrChange w:id="23472" w:author="Microsoft Office User" w:date="2016-11-12T14:12:00Z">
            <w:rPr>
              <w:color w:val="231F20"/>
              <w:spacing w:val="-5"/>
              <w:lang w:val="es-ES"/>
            </w:rPr>
          </w:rPrChange>
        </w:rPr>
        <w:t xml:space="preserve"> </w:t>
      </w:r>
      <w:r w:rsidRPr="00720734">
        <w:rPr>
          <w:color w:val="231F20"/>
          <w:lang w:val="es-ES_tradnl"/>
          <w:rPrChange w:id="23473" w:author="Microsoft Office User" w:date="2016-11-12T14:12:00Z">
            <w:rPr>
              <w:color w:val="231F20"/>
              <w:lang w:val="es-ES"/>
            </w:rPr>
          </w:rPrChange>
        </w:rPr>
        <w:t>el</w:t>
      </w:r>
      <w:r w:rsidRPr="00720734">
        <w:rPr>
          <w:color w:val="231F20"/>
          <w:spacing w:val="-5"/>
          <w:lang w:val="es-ES_tradnl"/>
          <w:rPrChange w:id="23474" w:author="Microsoft Office User" w:date="2016-11-12T14:12:00Z">
            <w:rPr>
              <w:color w:val="231F20"/>
              <w:spacing w:val="-5"/>
              <w:lang w:val="es-ES"/>
            </w:rPr>
          </w:rPrChange>
        </w:rPr>
        <w:t xml:space="preserve"> </w:t>
      </w:r>
      <w:r w:rsidRPr="00720734">
        <w:rPr>
          <w:color w:val="231F20"/>
          <w:lang w:val="es-ES_tradnl"/>
          <w:rPrChange w:id="23475" w:author="Microsoft Office User" w:date="2016-11-12T14:12:00Z">
            <w:rPr>
              <w:color w:val="231F20"/>
              <w:lang w:val="es-ES"/>
            </w:rPr>
          </w:rPrChange>
        </w:rPr>
        <w:t>niño</w:t>
      </w:r>
      <w:r w:rsidRPr="00720734">
        <w:rPr>
          <w:color w:val="231F20"/>
          <w:spacing w:val="-4"/>
          <w:lang w:val="es-ES_tradnl"/>
          <w:rPrChange w:id="23476" w:author="Microsoft Office User" w:date="2016-11-12T14:12:00Z">
            <w:rPr>
              <w:color w:val="231F20"/>
              <w:spacing w:val="-4"/>
              <w:lang w:val="es-ES"/>
            </w:rPr>
          </w:rPrChange>
        </w:rPr>
        <w:t xml:space="preserve"> </w:t>
      </w:r>
      <w:r w:rsidRPr="00720734">
        <w:rPr>
          <w:color w:val="231F20"/>
          <w:lang w:val="es-ES_tradnl"/>
          <w:rPrChange w:id="23477" w:author="Microsoft Office User" w:date="2016-11-12T14:12:00Z">
            <w:rPr>
              <w:color w:val="231F20"/>
              <w:lang w:val="es-ES"/>
            </w:rPr>
          </w:rPrChange>
        </w:rPr>
        <w:t>no</w:t>
      </w:r>
      <w:r w:rsidRPr="00720734">
        <w:rPr>
          <w:color w:val="231F20"/>
          <w:spacing w:val="-5"/>
          <w:lang w:val="es-ES_tradnl"/>
          <w:rPrChange w:id="23478" w:author="Microsoft Office User" w:date="2016-11-12T14:12:00Z">
            <w:rPr>
              <w:color w:val="231F20"/>
              <w:spacing w:val="-5"/>
              <w:lang w:val="es-ES"/>
            </w:rPr>
          </w:rPrChange>
        </w:rPr>
        <w:t xml:space="preserve"> </w:t>
      </w:r>
      <w:r w:rsidRPr="00720734">
        <w:rPr>
          <w:color w:val="231F20"/>
          <w:lang w:val="es-ES_tradnl"/>
          <w:rPrChange w:id="23479" w:author="Microsoft Office User" w:date="2016-11-12T14:12:00Z">
            <w:rPr>
              <w:color w:val="231F20"/>
              <w:lang w:val="es-ES"/>
            </w:rPr>
          </w:rPrChange>
        </w:rPr>
        <w:t>sople</w:t>
      </w:r>
      <w:r w:rsidR="007D6A37" w:rsidRPr="00720734">
        <w:rPr>
          <w:color w:val="231F20"/>
          <w:spacing w:val="-5"/>
          <w:lang w:val="es-ES_tradnl"/>
          <w:rPrChange w:id="23480" w:author="Microsoft Office User" w:date="2016-11-12T14:12:00Z">
            <w:rPr>
              <w:color w:val="231F20"/>
              <w:spacing w:val="-5"/>
              <w:lang w:val="es-ES"/>
            </w:rPr>
          </w:rPrChange>
        </w:rPr>
        <w:t xml:space="preserve"> </w:t>
      </w:r>
      <w:r w:rsidRPr="00720734">
        <w:rPr>
          <w:color w:val="231F20"/>
          <w:lang w:val="es-ES_tradnl"/>
          <w:rPrChange w:id="23481" w:author="Microsoft Office User" w:date="2016-11-12T14:12:00Z">
            <w:rPr>
              <w:color w:val="231F20"/>
              <w:lang w:val="es-ES"/>
            </w:rPr>
          </w:rPrChange>
        </w:rPr>
        <w:t>la</w:t>
      </w:r>
      <w:r w:rsidRPr="00720734">
        <w:rPr>
          <w:color w:val="231F20"/>
          <w:spacing w:val="-4"/>
          <w:lang w:val="es-ES_tradnl"/>
          <w:rPrChange w:id="23482" w:author="Microsoft Office User" w:date="2016-11-12T14:12:00Z">
            <w:rPr>
              <w:color w:val="231F20"/>
              <w:spacing w:val="-4"/>
              <w:lang w:val="es-ES"/>
            </w:rPr>
          </w:rPrChange>
        </w:rPr>
        <w:t xml:space="preserve"> </w:t>
      </w:r>
      <w:r w:rsidRPr="00720734">
        <w:rPr>
          <w:color w:val="231F20"/>
          <w:lang w:val="es-ES_tradnl"/>
          <w:rPrChange w:id="23483" w:author="Microsoft Office User" w:date="2016-11-12T14:12:00Z">
            <w:rPr>
              <w:color w:val="231F20"/>
              <w:lang w:val="es-ES"/>
            </w:rPr>
          </w:rPrChange>
        </w:rPr>
        <w:t>bolita.</w:t>
      </w:r>
      <w:r w:rsidRPr="00720734">
        <w:rPr>
          <w:color w:val="231F20"/>
          <w:spacing w:val="-5"/>
          <w:lang w:val="es-ES_tradnl"/>
          <w:rPrChange w:id="23484" w:author="Microsoft Office User" w:date="2016-11-12T14:12:00Z">
            <w:rPr>
              <w:color w:val="231F20"/>
              <w:spacing w:val="-5"/>
              <w:lang w:val="es-ES"/>
            </w:rPr>
          </w:rPrChange>
        </w:rPr>
        <w:t xml:space="preserve"> </w:t>
      </w:r>
      <w:r w:rsidR="007D6A37" w:rsidRPr="00720734">
        <w:rPr>
          <w:color w:val="231F20"/>
          <w:lang w:val="es-ES_tradnl"/>
          <w:rPrChange w:id="23485" w:author="Microsoft Office User" w:date="2016-11-12T14:12:00Z">
            <w:rPr>
              <w:color w:val="231F20"/>
              <w:lang w:val="es-ES"/>
            </w:rPr>
          </w:rPrChange>
        </w:rPr>
        <w:t>Estos no deben ser</w:t>
      </w:r>
      <w:r w:rsidRPr="00720734">
        <w:rPr>
          <w:color w:val="231F20"/>
          <w:spacing w:val="-23"/>
          <w:lang w:val="es-ES_tradnl"/>
          <w:rPrChange w:id="23486" w:author="Microsoft Office User" w:date="2016-11-12T14:12:00Z">
            <w:rPr>
              <w:color w:val="231F20"/>
              <w:spacing w:val="-23"/>
              <w:lang w:val="es-ES"/>
            </w:rPr>
          </w:rPrChange>
        </w:rPr>
        <w:t xml:space="preserve"> </w:t>
      </w:r>
      <w:r w:rsidRPr="00720734">
        <w:rPr>
          <w:color w:val="231F20"/>
          <w:spacing w:val="-1"/>
          <w:lang w:val="es-ES_tradnl"/>
          <w:rPrChange w:id="23487" w:author="Microsoft Office User" w:date="2016-11-12T14:12:00Z">
            <w:rPr>
              <w:color w:val="231F20"/>
              <w:spacing w:val="-1"/>
              <w:lang w:val="es-ES"/>
            </w:rPr>
          </w:rPrChange>
        </w:rPr>
        <w:t>“ejercicios</w:t>
      </w:r>
      <w:r w:rsidRPr="00720734">
        <w:rPr>
          <w:color w:val="231F20"/>
          <w:spacing w:val="-23"/>
          <w:lang w:val="es-ES_tradnl"/>
          <w:rPrChange w:id="23488" w:author="Microsoft Office User" w:date="2016-11-12T14:12:00Z">
            <w:rPr>
              <w:color w:val="231F20"/>
              <w:spacing w:val="-23"/>
              <w:lang w:val="es-ES"/>
            </w:rPr>
          </w:rPrChange>
        </w:rPr>
        <w:t xml:space="preserve"> </w:t>
      </w:r>
      <w:r w:rsidRPr="00720734">
        <w:rPr>
          <w:color w:val="231F20"/>
          <w:spacing w:val="-1"/>
          <w:lang w:val="es-ES_tradnl"/>
          <w:rPrChange w:id="23489" w:author="Microsoft Office User" w:date="2016-11-12T14:12:00Z">
            <w:rPr>
              <w:color w:val="231F20"/>
              <w:spacing w:val="-1"/>
              <w:lang w:val="es-ES"/>
            </w:rPr>
          </w:rPrChange>
        </w:rPr>
        <w:t>motor</w:t>
      </w:r>
      <w:r w:rsidRPr="00720734">
        <w:rPr>
          <w:color w:val="231F20"/>
          <w:spacing w:val="-2"/>
          <w:lang w:val="es-ES_tradnl"/>
          <w:rPrChange w:id="23490" w:author="Microsoft Office User" w:date="2016-11-12T14:12:00Z">
            <w:rPr>
              <w:color w:val="231F20"/>
              <w:spacing w:val="-2"/>
              <w:lang w:val="es-ES"/>
            </w:rPr>
          </w:rPrChange>
        </w:rPr>
        <w:t>es</w:t>
      </w:r>
      <w:r w:rsidRPr="00720734">
        <w:rPr>
          <w:color w:val="231F20"/>
          <w:spacing w:val="-23"/>
          <w:lang w:val="es-ES_tradnl"/>
          <w:rPrChange w:id="23491" w:author="Microsoft Office User" w:date="2016-11-12T14:12:00Z">
            <w:rPr>
              <w:color w:val="231F20"/>
              <w:spacing w:val="-23"/>
              <w:lang w:val="es-ES"/>
            </w:rPr>
          </w:rPrChange>
        </w:rPr>
        <w:t xml:space="preserve"> </w:t>
      </w:r>
      <w:r w:rsidRPr="00720734">
        <w:rPr>
          <w:color w:val="231F20"/>
          <w:spacing w:val="-1"/>
          <w:lang w:val="es-ES_tradnl"/>
          <w:rPrChange w:id="23492" w:author="Microsoft Office User" w:date="2016-11-12T14:12:00Z">
            <w:rPr>
              <w:color w:val="231F20"/>
              <w:spacing w:val="-1"/>
              <w:lang w:val="es-ES"/>
            </w:rPr>
          </w:rPrChange>
        </w:rPr>
        <w:t>or</w:t>
      </w:r>
      <w:r w:rsidRPr="00720734">
        <w:rPr>
          <w:color w:val="231F20"/>
          <w:spacing w:val="-2"/>
          <w:lang w:val="es-ES_tradnl"/>
          <w:rPrChange w:id="23493" w:author="Microsoft Office User" w:date="2016-11-12T14:12:00Z">
            <w:rPr>
              <w:color w:val="231F20"/>
              <w:spacing w:val="-2"/>
              <w:lang w:val="es-ES"/>
            </w:rPr>
          </w:rPrChange>
        </w:rPr>
        <w:t>ales</w:t>
      </w:r>
      <w:r w:rsidRPr="00720734">
        <w:rPr>
          <w:color w:val="231F20"/>
          <w:spacing w:val="-23"/>
          <w:lang w:val="es-ES_tradnl"/>
          <w:rPrChange w:id="23494" w:author="Microsoft Office User" w:date="2016-11-12T14:12:00Z">
            <w:rPr>
              <w:color w:val="231F20"/>
              <w:spacing w:val="-23"/>
              <w:lang w:val="es-ES"/>
            </w:rPr>
          </w:rPrChange>
        </w:rPr>
        <w:t xml:space="preserve"> </w:t>
      </w:r>
      <w:r w:rsidRPr="00720734">
        <w:rPr>
          <w:color w:val="231F20"/>
          <w:lang w:val="es-ES_tradnl"/>
          <w:rPrChange w:id="23495" w:author="Microsoft Office User" w:date="2016-11-12T14:12:00Z">
            <w:rPr>
              <w:color w:val="231F20"/>
              <w:lang w:val="es-ES"/>
            </w:rPr>
          </w:rPrChange>
        </w:rPr>
        <w:t>no-verbales”</w:t>
      </w:r>
      <w:r w:rsidRPr="00720734">
        <w:rPr>
          <w:color w:val="231F20"/>
          <w:spacing w:val="-22"/>
          <w:lang w:val="es-ES_tradnl"/>
          <w:rPrChange w:id="23496" w:author="Microsoft Office User" w:date="2016-11-12T14:12:00Z">
            <w:rPr>
              <w:color w:val="231F20"/>
              <w:spacing w:val="-22"/>
              <w:lang w:val="es-ES"/>
            </w:rPr>
          </w:rPrChange>
        </w:rPr>
        <w:t xml:space="preserve"> </w:t>
      </w:r>
      <w:r w:rsidR="007D6A37" w:rsidRPr="00720734">
        <w:rPr>
          <w:color w:val="231F20"/>
          <w:spacing w:val="-1"/>
          <w:lang w:val="es-ES_tradnl"/>
          <w:rPrChange w:id="23497" w:author="Microsoft Office User" w:date="2016-11-12T14:12:00Z">
            <w:rPr>
              <w:color w:val="231F20"/>
              <w:spacing w:val="-1"/>
              <w:lang w:val="es-ES"/>
            </w:rPr>
          </w:rPrChange>
        </w:rPr>
        <w:t xml:space="preserve">y </w:t>
      </w:r>
      <w:r w:rsidRPr="00720734">
        <w:rPr>
          <w:color w:val="231F20"/>
          <w:spacing w:val="-1"/>
          <w:lang w:val="es-ES_tradnl"/>
          <w:rPrChange w:id="23498" w:author="Microsoft Office User" w:date="2016-11-12T14:12:00Z">
            <w:rPr>
              <w:color w:val="231F20"/>
              <w:spacing w:val="-1"/>
              <w:lang w:val="es-ES"/>
            </w:rPr>
          </w:rPrChange>
        </w:rPr>
        <w:t>siempr</w:t>
      </w:r>
      <w:r w:rsidRPr="00720734">
        <w:rPr>
          <w:color w:val="231F20"/>
          <w:spacing w:val="-2"/>
          <w:lang w:val="es-ES_tradnl"/>
          <w:rPrChange w:id="23499" w:author="Microsoft Office User" w:date="2016-11-12T14:12:00Z">
            <w:rPr>
              <w:color w:val="231F20"/>
              <w:spacing w:val="-2"/>
              <w:lang w:val="es-ES"/>
            </w:rPr>
          </w:rPrChange>
        </w:rPr>
        <w:t>e</w:t>
      </w:r>
      <w:r w:rsidRPr="00720734">
        <w:rPr>
          <w:color w:val="231F20"/>
          <w:spacing w:val="-23"/>
          <w:lang w:val="es-ES_tradnl"/>
          <w:rPrChange w:id="23500" w:author="Microsoft Office User" w:date="2016-11-12T14:12:00Z">
            <w:rPr>
              <w:color w:val="231F20"/>
              <w:spacing w:val="-23"/>
              <w:lang w:val="es-ES"/>
            </w:rPr>
          </w:rPrChange>
        </w:rPr>
        <w:t xml:space="preserve"> </w:t>
      </w:r>
      <w:r w:rsidRPr="00720734">
        <w:rPr>
          <w:color w:val="231F20"/>
          <w:lang w:val="es-ES_tradnl"/>
          <w:rPrChange w:id="23501" w:author="Microsoft Office User" w:date="2016-11-12T14:12:00Z">
            <w:rPr>
              <w:color w:val="231F20"/>
              <w:lang w:val="es-ES"/>
            </w:rPr>
          </w:rPrChange>
        </w:rPr>
        <w:t>tienen</w:t>
      </w:r>
      <w:r w:rsidRPr="00720734">
        <w:rPr>
          <w:color w:val="231F20"/>
          <w:spacing w:val="-23"/>
          <w:lang w:val="es-ES_tradnl"/>
          <w:rPrChange w:id="23502" w:author="Microsoft Office User" w:date="2016-11-12T14:12:00Z">
            <w:rPr>
              <w:color w:val="231F20"/>
              <w:spacing w:val="-23"/>
              <w:lang w:val="es-ES"/>
            </w:rPr>
          </w:rPrChange>
        </w:rPr>
        <w:t xml:space="preserve"> </w:t>
      </w:r>
      <w:r w:rsidRPr="00720734">
        <w:rPr>
          <w:color w:val="231F20"/>
          <w:lang w:val="es-ES_tradnl"/>
          <w:rPrChange w:id="23503" w:author="Microsoft Office User" w:date="2016-11-12T14:12:00Z">
            <w:rPr>
              <w:color w:val="231F20"/>
              <w:lang w:val="es-ES"/>
            </w:rPr>
          </w:rPrChange>
        </w:rPr>
        <w:t>que</w:t>
      </w:r>
      <w:r w:rsidRPr="00720734">
        <w:rPr>
          <w:color w:val="231F20"/>
          <w:spacing w:val="-23"/>
          <w:lang w:val="es-ES_tradnl"/>
          <w:rPrChange w:id="23504" w:author="Microsoft Office User" w:date="2016-11-12T14:12:00Z">
            <w:rPr>
              <w:color w:val="231F20"/>
              <w:spacing w:val="-23"/>
              <w:lang w:val="es-ES"/>
            </w:rPr>
          </w:rPrChange>
        </w:rPr>
        <w:t xml:space="preserve"> </w:t>
      </w:r>
      <w:r w:rsidRPr="00720734">
        <w:rPr>
          <w:color w:val="231F20"/>
          <w:lang w:val="es-ES_tradnl"/>
          <w:rPrChange w:id="23505" w:author="Microsoft Office User" w:date="2016-11-12T14:12:00Z">
            <w:rPr>
              <w:color w:val="231F20"/>
              <w:lang w:val="es-ES"/>
            </w:rPr>
          </w:rPrChange>
        </w:rPr>
        <w:t>estar</w:t>
      </w:r>
      <w:r w:rsidRPr="00720734">
        <w:rPr>
          <w:color w:val="231F20"/>
          <w:spacing w:val="-15"/>
          <w:lang w:val="es-ES_tradnl"/>
          <w:rPrChange w:id="23506" w:author="Microsoft Office User" w:date="2016-11-12T14:12:00Z">
            <w:rPr>
              <w:color w:val="231F20"/>
              <w:spacing w:val="-15"/>
              <w:lang w:val="es-ES"/>
            </w:rPr>
          </w:rPrChange>
        </w:rPr>
        <w:t xml:space="preserve"> </w:t>
      </w:r>
      <w:r w:rsidRPr="00720734">
        <w:rPr>
          <w:color w:val="231F20"/>
          <w:lang w:val="es-ES_tradnl"/>
          <w:rPrChange w:id="23507" w:author="Microsoft Office User" w:date="2016-11-12T14:12:00Z">
            <w:rPr>
              <w:color w:val="231F20"/>
              <w:lang w:val="es-ES"/>
            </w:rPr>
          </w:rPrChange>
        </w:rPr>
        <w:t>acompañados</w:t>
      </w:r>
      <w:r w:rsidRPr="00720734">
        <w:rPr>
          <w:color w:val="231F20"/>
          <w:spacing w:val="-15"/>
          <w:lang w:val="es-ES_tradnl"/>
          <w:rPrChange w:id="23508" w:author="Microsoft Office User" w:date="2016-11-12T14:12:00Z">
            <w:rPr>
              <w:color w:val="231F20"/>
              <w:spacing w:val="-15"/>
              <w:lang w:val="es-ES"/>
            </w:rPr>
          </w:rPrChange>
        </w:rPr>
        <w:t xml:space="preserve"> </w:t>
      </w:r>
      <w:r w:rsidRPr="00720734">
        <w:rPr>
          <w:color w:val="231F20"/>
          <w:lang w:val="es-ES_tradnl"/>
          <w:rPrChange w:id="23509" w:author="Microsoft Office User" w:date="2016-11-12T14:12:00Z">
            <w:rPr>
              <w:color w:val="231F20"/>
              <w:lang w:val="es-ES"/>
            </w:rPr>
          </w:rPrChange>
        </w:rPr>
        <w:t>con</w:t>
      </w:r>
      <w:r w:rsidRPr="00720734">
        <w:rPr>
          <w:color w:val="231F20"/>
          <w:spacing w:val="-15"/>
          <w:lang w:val="es-ES_tradnl"/>
          <w:rPrChange w:id="23510" w:author="Microsoft Office User" w:date="2016-11-12T14:12:00Z">
            <w:rPr>
              <w:color w:val="231F20"/>
              <w:spacing w:val="-15"/>
              <w:lang w:val="es-ES"/>
            </w:rPr>
          </w:rPrChange>
        </w:rPr>
        <w:t xml:space="preserve"> </w:t>
      </w:r>
      <w:r w:rsidR="007D6A37" w:rsidRPr="00720734">
        <w:rPr>
          <w:color w:val="231F20"/>
          <w:lang w:val="es-ES_tradnl"/>
          <w:rPrChange w:id="23511" w:author="Microsoft Office User" w:date="2016-11-12T14:12:00Z">
            <w:rPr>
              <w:color w:val="231F20"/>
              <w:lang w:val="es-ES"/>
            </w:rPr>
          </w:rPrChange>
        </w:rPr>
        <w:t>un</w:t>
      </w:r>
      <w:r w:rsidRPr="00720734">
        <w:rPr>
          <w:color w:val="231F20"/>
          <w:spacing w:val="-15"/>
          <w:lang w:val="es-ES_tradnl"/>
          <w:rPrChange w:id="23512" w:author="Microsoft Office User" w:date="2016-11-12T14:12:00Z">
            <w:rPr>
              <w:color w:val="231F20"/>
              <w:spacing w:val="-15"/>
              <w:lang w:val="es-ES"/>
            </w:rPr>
          </w:rPrChange>
        </w:rPr>
        <w:t xml:space="preserve"> </w:t>
      </w:r>
      <w:r w:rsidRPr="00720734">
        <w:rPr>
          <w:color w:val="231F20"/>
          <w:spacing w:val="-1"/>
          <w:lang w:val="es-ES_tradnl"/>
          <w:rPrChange w:id="23513" w:author="Microsoft Office User" w:date="2016-11-12T14:12:00Z">
            <w:rPr>
              <w:color w:val="231F20"/>
              <w:spacing w:val="-1"/>
              <w:lang w:val="es-ES"/>
            </w:rPr>
          </w:rPrChange>
        </w:rPr>
        <w:t>sonido</w:t>
      </w:r>
      <w:r w:rsidRPr="00720734">
        <w:rPr>
          <w:color w:val="231F20"/>
          <w:spacing w:val="-2"/>
          <w:lang w:val="es-ES_tradnl"/>
          <w:rPrChange w:id="23514" w:author="Microsoft Office User" w:date="2016-11-12T14:12:00Z">
            <w:rPr>
              <w:color w:val="231F20"/>
              <w:spacing w:val="-2"/>
              <w:lang w:val="es-ES"/>
            </w:rPr>
          </w:rPrChange>
        </w:rPr>
        <w:t>.</w:t>
      </w:r>
      <w:r w:rsidRPr="00720734">
        <w:rPr>
          <w:color w:val="231F20"/>
          <w:spacing w:val="-15"/>
          <w:lang w:val="es-ES_tradnl"/>
          <w:rPrChange w:id="23515" w:author="Microsoft Office User" w:date="2016-11-12T14:12:00Z">
            <w:rPr>
              <w:color w:val="231F20"/>
              <w:spacing w:val="-15"/>
              <w:lang w:val="es-ES"/>
            </w:rPr>
          </w:rPrChange>
        </w:rPr>
        <w:t xml:space="preserve"> </w:t>
      </w:r>
      <w:r w:rsidRPr="00720734">
        <w:rPr>
          <w:color w:val="231F20"/>
          <w:lang w:val="es-ES_tradnl"/>
          <w:rPrChange w:id="23516" w:author="Microsoft Office User" w:date="2016-11-12T14:12:00Z">
            <w:rPr>
              <w:color w:val="231F20"/>
              <w:lang w:val="es-ES"/>
            </w:rPr>
          </w:rPrChange>
        </w:rPr>
        <w:t>Us</w:t>
      </w:r>
      <w:r w:rsidR="009E46BD" w:rsidRPr="00720734">
        <w:rPr>
          <w:color w:val="231F20"/>
          <w:lang w:val="es-ES_tradnl"/>
          <w:rPrChange w:id="23517" w:author="Microsoft Office User" w:date="2016-11-12T14:12:00Z">
            <w:rPr>
              <w:color w:val="231F20"/>
              <w:lang w:val="es-ES"/>
            </w:rPr>
          </w:rPrChange>
        </w:rPr>
        <w:t>e</w:t>
      </w:r>
      <w:r w:rsidRPr="00720734">
        <w:rPr>
          <w:color w:val="231F20"/>
          <w:spacing w:val="-15"/>
          <w:lang w:val="es-ES_tradnl"/>
          <w:rPrChange w:id="23518" w:author="Microsoft Office User" w:date="2016-11-12T14:12:00Z">
            <w:rPr>
              <w:color w:val="231F20"/>
              <w:spacing w:val="-15"/>
              <w:lang w:val="es-ES"/>
            </w:rPr>
          </w:rPrChange>
        </w:rPr>
        <w:t xml:space="preserve"> </w:t>
      </w:r>
      <w:r w:rsidRPr="00720734">
        <w:rPr>
          <w:color w:val="231F20"/>
          <w:lang w:val="es-ES_tradnl"/>
          <w:rPrChange w:id="23519" w:author="Microsoft Office User" w:date="2016-11-12T14:12:00Z">
            <w:rPr>
              <w:color w:val="231F20"/>
              <w:lang w:val="es-ES"/>
            </w:rPr>
          </w:rPrChange>
        </w:rPr>
        <w:t>esta</w:t>
      </w:r>
      <w:r w:rsidRPr="00720734">
        <w:rPr>
          <w:color w:val="231F20"/>
          <w:spacing w:val="-15"/>
          <w:lang w:val="es-ES_tradnl"/>
          <w:rPrChange w:id="23520" w:author="Microsoft Office User" w:date="2016-11-12T14:12:00Z">
            <w:rPr>
              <w:color w:val="231F20"/>
              <w:spacing w:val="-15"/>
              <w:lang w:val="es-ES"/>
            </w:rPr>
          </w:rPrChange>
        </w:rPr>
        <w:t xml:space="preserve"> </w:t>
      </w:r>
      <w:r w:rsidRPr="00720734">
        <w:rPr>
          <w:color w:val="231F20"/>
          <w:spacing w:val="-1"/>
          <w:lang w:val="es-ES_tradnl"/>
          <w:rPrChange w:id="23521" w:author="Microsoft Office User" w:date="2016-11-12T14:12:00Z">
            <w:rPr>
              <w:color w:val="231F20"/>
              <w:spacing w:val="-1"/>
              <w:lang w:val="es-ES"/>
            </w:rPr>
          </w:rPrChange>
        </w:rPr>
        <w:t>estrategia</w:t>
      </w:r>
      <w:r w:rsidRPr="00720734">
        <w:rPr>
          <w:color w:val="231F20"/>
          <w:spacing w:val="-15"/>
          <w:lang w:val="es-ES_tradnl"/>
          <w:rPrChange w:id="23522" w:author="Microsoft Office User" w:date="2016-11-12T14:12:00Z">
            <w:rPr>
              <w:color w:val="231F20"/>
              <w:spacing w:val="-15"/>
              <w:lang w:val="es-ES"/>
            </w:rPr>
          </w:rPrChange>
        </w:rPr>
        <w:t xml:space="preserve"> </w:t>
      </w:r>
      <w:r w:rsidRPr="00720734">
        <w:rPr>
          <w:color w:val="231F20"/>
          <w:spacing w:val="-2"/>
          <w:lang w:val="es-ES_tradnl"/>
          <w:rPrChange w:id="23523" w:author="Microsoft Office User" w:date="2016-11-12T14:12:00Z">
            <w:rPr>
              <w:color w:val="231F20"/>
              <w:spacing w:val="-2"/>
              <w:lang w:val="es-ES"/>
            </w:rPr>
          </w:rPrChange>
        </w:rPr>
        <w:t>par</w:t>
      </w:r>
      <w:r w:rsidRPr="00720734">
        <w:rPr>
          <w:color w:val="231F20"/>
          <w:spacing w:val="-3"/>
          <w:lang w:val="es-ES_tradnl"/>
          <w:rPrChange w:id="23524" w:author="Microsoft Office User" w:date="2016-11-12T14:12:00Z">
            <w:rPr>
              <w:color w:val="231F20"/>
              <w:spacing w:val="-3"/>
              <w:lang w:val="es-ES"/>
            </w:rPr>
          </w:rPrChange>
        </w:rPr>
        <w:t>a</w:t>
      </w:r>
      <w:r w:rsidRPr="00720734">
        <w:rPr>
          <w:color w:val="231F20"/>
          <w:spacing w:val="-15"/>
          <w:lang w:val="es-ES_tradnl"/>
          <w:rPrChange w:id="23525" w:author="Microsoft Office User" w:date="2016-11-12T14:12:00Z">
            <w:rPr>
              <w:color w:val="231F20"/>
              <w:spacing w:val="-15"/>
              <w:lang w:val="es-ES"/>
            </w:rPr>
          </w:rPrChange>
        </w:rPr>
        <w:t xml:space="preserve"> </w:t>
      </w:r>
      <w:r w:rsidRPr="00720734">
        <w:rPr>
          <w:color w:val="231F20"/>
          <w:lang w:val="es-ES_tradnl"/>
          <w:rPrChange w:id="23526" w:author="Microsoft Office User" w:date="2016-11-12T14:12:00Z">
            <w:rPr>
              <w:color w:val="231F20"/>
              <w:lang w:val="es-ES"/>
            </w:rPr>
          </w:rPrChange>
        </w:rPr>
        <w:t>enseñarle</w:t>
      </w:r>
      <w:r w:rsidRPr="00720734">
        <w:rPr>
          <w:color w:val="231F20"/>
          <w:spacing w:val="-15"/>
          <w:lang w:val="es-ES_tradnl"/>
          <w:rPrChange w:id="23527" w:author="Microsoft Office User" w:date="2016-11-12T14:12:00Z">
            <w:rPr>
              <w:color w:val="231F20"/>
              <w:spacing w:val="-15"/>
              <w:lang w:val="es-ES"/>
            </w:rPr>
          </w:rPrChange>
        </w:rPr>
        <w:t xml:space="preserve"> </w:t>
      </w:r>
      <w:r w:rsidRPr="00720734">
        <w:rPr>
          <w:color w:val="231F20"/>
          <w:lang w:val="es-ES_tradnl"/>
          <w:rPrChange w:id="23528" w:author="Microsoft Office User" w:date="2016-11-12T14:12:00Z">
            <w:rPr>
              <w:color w:val="231F20"/>
              <w:lang w:val="es-ES"/>
            </w:rPr>
          </w:rPrChange>
        </w:rPr>
        <w:t>a</w:t>
      </w:r>
      <w:r w:rsidR="009E46BD" w:rsidRPr="00720734">
        <w:rPr>
          <w:color w:val="231F20"/>
          <w:lang w:val="es-ES_tradnl"/>
          <w:rPrChange w:id="23529" w:author="Microsoft Office User" w:date="2016-11-12T14:12:00Z">
            <w:rPr>
              <w:color w:val="231F20"/>
              <w:lang w:val="es-ES"/>
            </w:rPr>
          </w:rPrChange>
        </w:rPr>
        <w:t>l</w:t>
      </w:r>
      <w:r w:rsidRPr="00720734">
        <w:rPr>
          <w:color w:val="231F20"/>
          <w:spacing w:val="-15"/>
          <w:lang w:val="es-ES_tradnl"/>
          <w:rPrChange w:id="23530" w:author="Microsoft Office User" w:date="2016-11-12T14:12:00Z">
            <w:rPr>
              <w:color w:val="231F20"/>
              <w:spacing w:val="-15"/>
              <w:lang w:val="es-ES"/>
            </w:rPr>
          </w:rPrChange>
        </w:rPr>
        <w:t xml:space="preserve"> </w:t>
      </w:r>
      <w:r w:rsidR="009E46BD" w:rsidRPr="00720734">
        <w:rPr>
          <w:color w:val="231F20"/>
          <w:spacing w:val="-15"/>
          <w:lang w:val="es-ES_tradnl"/>
          <w:rPrChange w:id="23531" w:author="Microsoft Office User" w:date="2016-11-12T14:12:00Z">
            <w:rPr>
              <w:color w:val="231F20"/>
              <w:spacing w:val="-15"/>
              <w:lang w:val="es-ES"/>
            </w:rPr>
          </w:rPrChange>
        </w:rPr>
        <w:t xml:space="preserve">niño sobre la </w:t>
      </w:r>
      <w:r w:rsidRPr="00720734">
        <w:rPr>
          <w:color w:val="231F20"/>
          <w:lang w:val="es-ES_tradnl"/>
          <w:rPrChange w:id="23532" w:author="Microsoft Office User" w:date="2016-11-12T14:12:00Z">
            <w:rPr>
              <w:color w:val="231F20"/>
              <w:lang w:val="es-ES"/>
            </w:rPr>
          </w:rPrChange>
        </w:rPr>
        <w:t>c</w:t>
      </w:r>
      <w:r w:rsidR="009E46BD" w:rsidRPr="00720734">
        <w:rPr>
          <w:color w:val="231F20"/>
          <w:spacing w:val="23"/>
          <w:w w:val="98"/>
          <w:lang w:val="es-ES_tradnl"/>
          <w:rPrChange w:id="23533" w:author="Microsoft Office User" w:date="2016-11-12T14:12:00Z">
            <w:rPr>
              <w:color w:val="231F20"/>
              <w:spacing w:val="23"/>
              <w:w w:val="98"/>
              <w:lang w:val="es-ES"/>
            </w:rPr>
          </w:rPrChange>
        </w:rPr>
        <w:t>o</w:t>
      </w:r>
      <w:r w:rsidRPr="00720734">
        <w:rPr>
          <w:color w:val="231F20"/>
          <w:lang w:val="es-ES_tradnl"/>
          <w:rPrChange w:id="23534" w:author="Microsoft Office User" w:date="2016-11-12T14:12:00Z">
            <w:rPr>
              <w:color w:val="231F20"/>
              <w:lang w:val="es-ES"/>
            </w:rPr>
          </w:rPrChange>
        </w:rPr>
        <w:t>rriente</w:t>
      </w:r>
      <w:r w:rsidRPr="00720734">
        <w:rPr>
          <w:color w:val="231F20"/>
          <w:spacing w:val="-13"/>
          <w:lang w:val="es-ES_tradnl"/>
          <w:rPrChange w:id="23535" w:author="Microsoft Office User" w:date="2016-11-12T14:12:00Z">
            <w:rPr>
              <w:color w:val="231F20"/>
              <w:spacing w:val="-13"/>
              <w:lang w:val="es-ES"/>
            </w:rPr>
          </w:rPrChange>
        </w:rPr>
        <w:t xml:space="preserve"> </w:t>
      </w:r>
      <w:r w:rsidRPr="00720734">
        <w:rPr>
          <w:color w:val="231F20"/>
          <w:lang w:val="es-ES_tradnl"/>
          <w:rPrChange w:id="23536" w:author="Microsoft Office User" w:date="2016-11-12T14:12:00Z">
            <w:rPr>
              <w:color w:val="231F20"/>
              <w:lang w:val="es-ES"/>
            </w:rPr>
          </w:rPrChange>
        </w:rPr>
        <w:t>de</w:t>
      </w:r>
      <w:r w:rsidRPr="00720734">
        <w:rPr>
          <w:color w:val="231F20"/>
          <w:spacing w:val="-13"/>
          <w:lang w:val="es-ES_tradnl"/>
          <w:rPrChange w:id="23537" w:author="Microsoft Office User" w:date="2016-11-12T14:12:00Z">
            <w:rPr>
              <w:color w:val="231F20"/>
              <w:spacing w:val="-13"/>
              <w:lang w:val="es-ES"/>
            </w:rPr>
          </w:rPrChange>
        </w:rPr>
        <w:t xml:space="preserve"> </w:t>
      </w:r>
      <w:r w:rsidRPr="00720734">
        <w:rPr>
          <w:color w:val="231F20"/>
          <w:spacing w:val="-1"/>
          <w:lang w:val="es-ES_tradnl"/>
          <w:rPrChange w:id="23538" w:author="Microsoft Office User" w:date="2016-11-12T14:12:00Z">
            <w:rPr>
              <w:color w:val="231F20"/>
              <w:spacing w:val="-1"/>
              <w:lang w:val="es-ES"/>
            </w:rPr>
          </w:rPrChange>
        </w:rPr>
        <w:t>air</w:t>
      </w:r>
      <w:r w:rsidRPr="00720734">
        <w:rPr>
          <w:color w:val="231F20"/>
          <w:spacing w:val="-2"/>
          <w:lang w:val="es-ES_tradnl"/>
          <w:rPrChange w:id="23539" w:author="Microsoft Office User" w:date="2016-11-12T14:12:00Z">
            <w:rPr>
              <w:color w:val="231F20"/>
              <w:spacing w:val="-2"/>
              <w:lang w:val="es-ES"/>
            </w:rPr>
          </w:rPrChange>
        </w:rPr>
        <w:t>e</w:t>
      </w:r>
      <w:r w:rsidRPr="00720734">
        <w:rPr>
          <w:color w:val="231F20"/>
          <w:spacing w:val="-12"/>
          <w:lang w:val="es-ES_tradnl"/>
          <w:rPrChange w:id="23540" w:author="Microsoft Office User" w:date="2016-11-12T14:12:00Z">
            <w:rPr>
              <w:color w:val="231F20"/>
              <w:spacing w:val="-12"/>
              <w:lang w:val="es-ES"/>
            </w:rPr>
          </w:rPrChange>
        </w:rPr>
        <w:t xml:space="preserve"> </w:t>
      </w:r>
      <w:r w:rsidRPr="00720734">
        <w:rPr>
          <w:color w:val="231F20"/>
          <w:lang w:val="es-ES_tradnl"/>
          <w:rPrChange w:id="23541" w:author="Microsoft Office User" w:date="2016-11-12T14:12:00Z">
            <w:rPr>
              <w:color w:val="231F20"/>
              <w:lang w:val="es-ES"/>
            </w:rPr>
          </w:rPrChange>
        </w:rPr>
        <w:t>de</w:t>
      </w:r>
      <w:r w:rsidRPr="00720734">
        <w:rPr>
          <w:color w:val="231F20"/>
          <w:spacing w:val="-13"/>
          <w:lang w:val="es-ES_tradnl"/>
          <w:rPrChange w:id="23542" w:author="Microsoft Office User" w:date="2016-11-12T14:12:00Z">
            <w:rPr>
              <w:color w:val="231F20"/>
              <w:spacing w:val="-13"/>
              <w:lang w:val="es-ES"/>
            </w:rPr>
          </w:rPrChange>
        </w:rPr>
        <w:t xml:space="preserve"> </w:t>
      </w:r>
      <w:r w:rsidRPr="00720734">
        <w:rPr>
          <w:color w:val="231F20"/>
          <w:lang w:val="es-ES_tradnl"/>
          <w:rPrChange w:id="23543" w:author="Microsoft Office User" w:date="2016-11-12T14:12:00Z">
            <w:rPr>
              <w:color w:val="231F20"/>
              <w:lang w:val="es-ES"/>
            </w:rPr>
          </w:rPrChange>
        </w:rPr>
        <w:t>la</w:t>
      </w:r>
      <w:r w:rsidRPr="00720734">
        <w:rPr>
          <w:color w:val="231F20"/>
          <w:spacing w:val="-13"/>
          <w:lang w:val="es-ES_tradnl"/>
          <w:rPrChange w:id="23544" w:author="Microsoft Office User" w:date="2016-11-12T14:12:00Z">
            <w:rPr>
              <w:color w:val="231F20"/>
              <w:spacing w:val="-13"/>
              <w:lang w:val="es-ES"/>
            </w:rPr>
          </w:rPrChange>
        </w:rPr>
        <w:t xml:space="preserve"> </w:t>
      </w:r>
      <w:r w:rsidRPr="00720734">
        <w:rPr>
          <w:color w:val="231F20"/>
          <w:lang w:val="es-ES_tradnl"/>
          <w:rPrChange w:id="23545" w:author="Microsoft Office User" w:date="2016-11-12T14:12:00Z">
            <w:rPr>
              <w:color w:val="231F20"/>
              <w:lang w:val="es-ES"/>
            </w:rPr>
          </w:rPrChange>
        </w:rPr>
        <w:t>boca</w:t>
      </w:r>
      <w:r w:rsidRPr="00720734">
        <w:rPr>
          <w:color w:val="231F20"/>
          <w:spacing w:val="-12"/>
          <w:lang w:val="es-ES_tradnl"/>
          <w:rPrChange w:id="23546" w:author="Microsoft Office User" w:date="2016-11-12T14:12:00Z">
            <w:rPr>
              <w:color w:val="231F20"/>
              <w:spacing w:val="-12"/>
              <w:lang w:val="es-ES"/>
            </w:rPr>
          </w:rPrChange>
        </w:rPr>
        <w:t xml:space="preserve"> </w:t>
      </w:r>
      <w:r w:rsidRPr="00720734">
        <w:rPr>
          <w:color w:val="231F20"/>
          <w:lang w:val="es-ES_tradnl"/>
          <w:rPrChange w:id="23547" w:author="Microsoft Office User" w:date="2016-11-12T14:12:00Z">
            <w:rPr>
              <w:color w:val="231F20"/>
              <w:lang w:val="es-ES"/>
            </w:rPr>
          </w:rPrChange>
        </w:rPr>
        <w:t>a</w:t>
      </w:r>
      <w:r w:rsidRPr="00720734">
        <w:rPr>
          <w:color w:val="231F20"/>
          <w:spacing w:val="-13"/>
          <w:lang w:val="es-ES_tradnl"/>
          <w:rPrChange w:id="23548" w:author="Microsoft Office User" w:date="2016-11-12T14:12:00Z">
            <w:rPr>
              <w:color w:val="231F20"/>
              <w:spacing w:val="-13"/>
              <w:lang w:val="es-ES"/>
            </w:rPr>
          </w:rPrChange>
        </w:rPr>
        <w:t xml:space="preserve"> </w:t>
      </w:r>
      <w:r w:rsidRPr="00720734">
        <w:rPr>
          <w:color w:val="231F20"/>
          <w:lang w:val="es-ES_tradnl"/>
          <w:rPrChange w:id="23549" w:author="Microsoft Office User" w:date="2016-11-12T14:12:00Z">
            <w:rPr>
              <w:color w:val="231F20"/>
              <w:lang w:val="es-ES"/>
            </w:rPr>
          </w:rPrChange>
        </w:rPr>
        <w:t>un</w:t>
      </w:r>
      <w:r w:rsidRPr="00720734">
        <w:rPr>
          <w:color w:val="231F20"/>
          <w:spacing w:val="-13"/>
          <w:lang w:val="es-ES_tradnl"/>
          <w:rPrChange w:id="23550" w:author="Microsoft Office User" w:date="2016-11-12T14:12:00Z">
            <w:rPr>
              <w:color w:val="231F20"/>
              <w:spacing w:val="-13"/>
              <w:lang w:val="es-ES"/>
            </w:rPr>
          </w:rPrChange>
        </w:rPr>
        <w:t xml:space="preserve"> </w:t>
      </w:r>
      <w:r w:rsidRPr="00720734">
        <w:rPr>
          <w:color w:val="231F20"/>
          <w:lang w:val="es-ES_tradnl"/>
          <w:rPrChange w:id="23551" w:author="Microsoft Office User" w:date="2016-11-12T14:12:00Z">
            <w:rPr>
              <w:color w:val="231F20"/>
              <w:lang w:val="es-ES"/>
            </w:rPr>
          </w:rPrChange>
        </w:rPr>
        <w:t>niño</w:t>
      </w:r>
      <w:r w:rsidRPr="00720734">
        <w:rPr>
          <w:color w:val="231F20"/>
          <w:spacing w:val="-12"/>
          <w:lang w:val="es-ES_tradnl"/>
          <w:rPrChange w:id="23552" w:author="Microsoft Office User" w:date="2016-11-12T14:12:00Z">
            <w:rPr>
              <w:color w:val="231F20"/>
              <w:spacing w:val="-12"/>
              <w:lang w:val="es-ES"/>
            </w:rPr>
          </w:rPrChange>
        </w:rPr>
        <w:t xml:space="preserve"> </w:t>
      </w:r>
      <w:r w:rsidRPr="00720734">
        <w:rPr>
          <w:color w:val="231F20"/>
          <w:lang w:val="es-ES_tradnl"/>
          <w:rPrChange w:id="23553" w:author="Microsoft Office User" w:date="2016-11-12T14:12:00Z">
            <w:rPr>
              <w:color w:val="231F20"/>
              <w:lang w:val="es-ES"/>
            </w:rPr>
          </w:rPrChange>
        </w:rPr>
        <w:t>que</w:t>
      </w:r>
      <w:r w:rsidRPr="00720734">
        <w:rPr>
          <w:color w:val="231F20"/>
          <w:spacing w:val="-13"/>
          <w:lang w:val="es-ES_tradnl"/>
          <w:rPrChange w:id="23554" w:author="Microsoft Office User" w:date="2016-11-12T14:12:00Z">
            <w:rPr>
              <w:color w:val="231F20"/>
              <w:spacing w:val="-13"/>
              <w:lang w:val="es-ES"/>
            </w:rPr>
          </w:rPrChange>
        </w:rPr>
        <w:t xml:space="preserve"> </w:t>
      </w:r>
      <w:r w:rsidRPr="00720734">
        <w:rPr>
          <w:color w:val="231F20"/>
          <w:spacing w:val="-1"/>
          <w:lang w:val="es-ES_tradnl"/>
          <w:rPrChange w:id="23555" w:author="Microsoft Office User" w:date="2016-11-12T14:12:00Z">
            <w:rPr>
              <w:color w:val="231F20"/>
              <w:spacing w:val="-1"/>
              <w:lang w:val="es-ES"/>
            </w:rPr>
          </w:rPrChange>
        </w:rPr>
        <w:t>presenta</w:t>
      </w:r>
      <w:r w:rsidRPr="00720734">
        <w:rPr>
          <w:color w:val="231F20"/>
          <w:spacing w:val="-13"/>
          <w:lang w:val="es-ES_tradnl"/>
          <w:rPrChange w:id="23556" w:author="Microsoft Office User" w:date="2016-11-12T14:12:00Z">
            <w:rPr>
              <w:color w:val="231F20"/>
              <w:spacing w:val="-13"/>
              <w:lang w:val="es-ES"/>
            </w:rPr>
          </w:rPrChange>
        </w:rPr>
        <w:t xml:space="preserve"> </w:t>
      </w:r>
      <w:r w:rsidRPr="00720734">
        <w:rPr>
          <w:color w:val="231F20"/>
          <w:lang w:val="es-ES_tradnl"/>
          <w:rPrChange w:id="23557" w:author="Microsoft Office User" w:date="2016-11-12T14:12:00Z">
            <w:rPr>
              <w:color w:val="231F20"/>
              <w:lang w:val="es-ES"/>
            </w:rPr>
          </w:rPrChange>
        </w:rPr>
        <w:t>emisiones</w:t>
      </w:r>
      <w:r w:rsidRPr="00720734">
        <w:rPr>
          <w:color w:val="231F20"/>
          <w:spacing w:val="-12"/>
          <w:lang w:val="es-ES_tradnl"/>
          <w:rPrChange w:id="23558" w:author="Microsoft Office User" w:date="2016-11-12T14:12:00Z">
            <w:rPr>
              <w:color w:val="231F20"/>
              <w:spacing w:val="-12"/>
              <w:lang w:val="es-ES"/>
            </w:rPr>
          </w:rPrChange>
        </w:rPr>
        <w:t xml:space="preserve"> </w:t>
      </w:r>
      <w:r w:rsidRPr="00720734">
        <w:rPr>
          <w:color w:val="231F20"/>
          <w:spacing w:val="-1"/>
          <w:lang w:val="es-ES_tradnl"/>
          <w:rPrChange w:id="23559" w:author="Microsoft Office User" w:date="2016-11-12T14:12:00Z">
            <w:rPr>
              <w:color w:val="231F20"/>
              <w:spacing w:val="-1"/>
              <w:lang w:val="es-ES"/>
            </w:rPr>
          </w:rPrChange>
        </w:rPr>
        <w:t>nasales</w:t>
      </w:r>
      <w:r w:rsidRPr="00720734">
        <w:rPr>
          <w:color w:val="231F20"/>
          <w:spacing w:val="-2"/>
          <w:lang w:val="es-ES_tradnl"/>
          <w:rPrChange w:id="23560" w:author="Microsoft Office User" w:date="2016-11-12T14:12:00Z">
            <w:rPr>
              <w:color w:val="231F20"/>
              <w:spacing w:val="-2"/>
              <w:lang w:val="es-ES"/>
            </w:rPr>
          </w:rPrChange>
        </w:rPr>
        <w:t>.</w:t>
      </w:r>
    </w:p>
    <w:p w14:paraId="0FEE3814" w14:textId="77777777" w:rsidR="00EA0C4F" w:rsidRPr="00720734" w:rsidRDefault="00EA0C4F">
      <w:pPr>
        <w:spacing w:before="4"/>
        <w:rPr>
          <w:rFonts w:ascii="Arial" w:eastAsia="Arial" w:hAnsi="Arial" w:cs="Arial"/>
          <w:lang w:val="es-ES_tradnl"/>
          <w:rPrChange w:id="23561" w:author="Microsoft Office User" w:date="2016-11-12T14:12:00Z">
            <w:rPr>
              <w:rFonts w:ascii="Arial" w:eastAsia="Arial" w:hAnsi="Arial" w:cs="Arial"/>
              <w:lang w:val="es-ES"/>
            </w:rPr>
          </w:rPrChange>
        </w:rPr>
      </w:pPr>
    </w:p>
    <w:p w14:paraId="40EA21E5" w14:textId="77777777" w:rsidR="00EA0C4F" w:rsidRPr="00720734" w:rsidRDefault="00CC26E6">
      <w:pPr>
        <w:spacing w:line="200" w:lineRule="atLeast"/>
        <w:ind w:left="2049"/>
        <w:rPr>
          <w:rFonts w:ascii="Arial" w:eastAsia="Arial" w:hAnsi="Arial" w:cs="Arial"/>
          <w:sz w:val="20"/>
          <w:szCs w:val="20"/>
          <w:lang w:val="es-ES_tradnl"/>
          <w:rPrChange w:id="23562"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737FC0C4" wp14:editId="0713276D">
                <wp:extent cx="4067810" cy="213995"/>
                <wp:effectExtent l="0" t="0" r="15875" b="3810"/>
                <wp:docPr id="39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93" name="Group 129"/>
                        <wpg:cNvGrpSpPr>
                          <a:grpSpLocks/>
                        </wpg:cNvGrpSpPr>
                        <wpg:grpSpPr bwMode="auto">
                          <a:xfrm>
                            <a:off x="4" y="167"/>
                            <a:ext cx="6398" cy="2"/>
                            <a:chOff x="4" y="167"/>
                            <a:chExt cx="6398" cy="2"/>
                          </a:xfrm>
                        </wpg:grpSpPr>
                        <wps:wsp>
                          <wps:cNvPr id="394" name="Freeform 130"/>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27"/>
                        <wpg:cNvGrpSpPr>
                          <a:grpSpLocks/>
                        </wpg:cNvGrpSpPr>
                        <wpg:grpSpPr bwMode="auto">
                          <a:xfrm>
                            <a:off x="3035" y="0"/>
                            <a:ext cx="335" cy="337"/>
                            <a:chOff x="3035" y="0"/>
                            <a:chExt cx="335" cy="337"/>
                          </a:xfrm>
                        </wpg:grpSpPr>
                        <wps:wsp>
                          <wps:cNvPr id="396" name="Freeform 128"/>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25"/>
                        <wpg:cNvGrpSpPr>
                          <a:grpSpLocks/>
                        </wpg:cNvGrpSpPr>
                        <wpg:grpSpPr bwMode="auto">
                          <a:xfrm>
                            <a:off x="3203" y="1"/>
                            <a:ext cx="168" cy="336"/>
                            <a:chOff x="3203" y="1"/>
                            <a:chExt cx="168" cy="336"/>
                          </a:xfrm>
                        </wpg:grpSpPr>
                        <wps:wsp>
                          <wps:cNvPr id="398" name="Freeform 126"/>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23"/>
                        <wpg:cNvGrpSpPr>
                          <a:grpSpLocks/>
                        </wpg:cNvGrpSpPr>
                        <wpg:grpSpPr bwMode="auto">
                          <a:xfrm>
                            <a:off x="3137" y="87"/>
                            <a:ext cx="150" cy="168"/>
                            <a:chOff x="3137" y="87"/>
                            <a:chExt cx="150" cy="168"/>
                          </a:xfrm>
                        </wpg:grpSpPr>
                        <wps:wsp>
                          <wps:cNvPr id="400" name="Freeform 124"/>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22"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">
                <v:group id="Group 129"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polyline id="Freeform 130"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vlqwwAA&#10;ANwAAAAPAAAAZHJzL2Rvd25yZXYueG1sRI9Pi8IwFMTvC/sdwlvwtqb+YdFqFFGE9SRWvT+aZ1Pa&#10;vJQmat1PbwRhj8PM/IaZLztbixu1vnSsYNBPQBDnTpdcKDgdt98TED4ga6wdk4IHeVguPj/mmGp3&#10;5wPdslCICGGfogITQpNK6XNDFn3fNcTRu7jWYoiyLaRu8R7htpbDJPmRFkuOCwYbWhvKq+xqFVSX&#10;0XqSdLs/zqoimHxzPOzPG6V6X91qBiJQF/7D7/avVjCajuF1Jh4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NvlqwwAAANwAAAAPAAAAAAAAAAAAAAAAAJcCAABkcnMvZG93&#10;bnJldi54bWxQSwUGAAAAAAQABAD1AAAAhwMAAAAA&#10;" filled="f" strokecolor="#41642f" strokeweight=".4pt">
                    <v:path arrowok="t" o:connecttype="custom" o:connectlocs="0,0;6398,0" o:connectangles="0,0"/>
                  </v:polyline>
                </v:group>
                <v:group id="Group 127"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cKi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cp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9wqLGAAAA3AAA&#10;AA8AAAAAAAAAAAAAAAAAqQIAAGRycy9kb3ducmV2LnhtbFBLBQYAAAAABAAEAPoAAACcAwAAAAA=&#10;">
                  <v:shape id="Freeform 128"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vBcxQAA&#10;ANwAAAAPAAAAZHJzL2Rvd25yZXYueG1sRI9Ra8IwFIXfhf2HcAe+aTrHiuuMshUGBYVhHXu+NHdN&#10;t+amJFHrv1+EgY+Hc853OKvNaHtxIh86xwoe5hkI4sbpjlsFn4f32RJEiMgae8ek4EIBNuu7yQoL&#10;7c68p1MdW5EgHApUYGIcCilDY8himLuBOHnfzluMSfpWao/nBLe9XGRZLi12nBYMDlQaan7ro1Ww&#10;tV+Xj2O+e0Lzs/RvWJWLqqyVmt6Pry8gIo3xFv5vV1rB43MO1zPp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C8FzFAAAA3AAAAA8AAAAAAAAAAAAAAAAAlwIAAGRycy9k&#10;b3ducmV2LnhtbFBLBQYAAAAABAAEAPUAAACJAw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25"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Freeform 126"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Yb6wgAA&#10;ANwAAAAPAAAAZHJzL2Rvd25yZXYueG1sRE/LisIwFN0L8w/hDsxOU0cRpxpl0BHEjfhYuLzTXNvS&#10;5qY2sa1/bxaCy8N5z5edKUVDtcstKxgOIhDEidU5pwrOp01/CsJ5ZI2lZVLwIAfLxUdvjrG2LR+o&#10;OfpUhBB2MSrIvK9iKV2SkUE3sBVx4K62NugDrFOpa2xDuCnldxRNpMGcQ0OGFa0ySorj3Si47IrV&#10;+DZMdHMfndZ//+fLvi2sUl+f3e8MhKfOv8Uv91YrGP2EteFMO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dhvrCAAAA3AAAAA8AAAAAAAAAAAAAAAAAlwIAAGRycy9kb3du&#10;cmV2LnhtbFBLBQYAAAAABAAEAPUAAACGAwAAAAA=&#10;" path="m21,0l0,336,23,334,45,329,103,300,146,251,167,188,168,167,166,144,145,81,102,33,43,4,21,0xe" fillcolor="#41642f" stroked="f">
                    <v:path arrowok="t" o:connecttype="custom" o:connectlocs="21,1;0,337;23,335;45,330;103,301;146,252;167,189;168,168;166,145;145,82;102,34;43,5;21,1" o:connectangles="0,0,0,0,0,0,0,0,0,0,0,0,0"/>
                  </v:shape>
                </v:group>
                <v:group id="Group 123"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shape id="Freeform 124"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mSIwQAA&#10;ANwAAAAPAAAAZHJzL2Rvd25yZXYueG1sRE/dasIwFL4XfIdwBt5psuE26UyLDARhsjndAxya0x+a&#10;nJQm1u7tzcVglx/f/7aYnBUjDaH1rOFxpUAQl960XGv4ueyXGxAhIhu0nknDLwUo8vlsi5nxN/6m&#10;8RxrkUI4ZKihibHPpAxlQw7DyvfEiav84DAmONTSDHhL4c7KJ6VepMOWU0ODPb03VHbnq9OgqlP3&#10;/FV9rF+78dTHo/m0tiOtFw/T7g1EpCn+i//cB6NhrdL8dCYdAZn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pkiMEAAADcAAAADwAAAAAAAAAAAAAAAACXAgAAZHJzL2Rvd25y&#10;ZXYueG1sUEsFBgAAAAAEAAQA9QAAAIUDA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7E8EB5E5" w14:textId="30AF19E7" w:rsidR="00BC0BC1" w:rsidRDefault="00180FBC">
      <w:pPr>
        <w:spacing w:before="125" w:line="246" w:lineRule="auto"/>
        <w:ind w:left="2055" w:right="219"/>
        <w:rPr>
          <w:rFonts w:ascii="Arial" w:hAnsi="Arial"/>
          <w:b/>
          <w:i/>
          <w:color w:val="41642F"/>
          <w:sz w:val="20"/>
          <w:lang w:val="es-ES_tradnl"/>
        </w:rPr>
      </w:pPr>
      <w:r w:rsidRPr="00720734">
        <w:rPr>
          <w:b/>
          <w:color w:val="41642F"/>
          <w:spacing w:val="-1"/>
          <w:sz w:val="20"/>
          <w:lang w:val="es-ES_tradnl"/>
          <w:rPrChange w:id="23563" w:author="Microsoft Office User" w:date="2016-11-12T14:12:00Z">
            <w:rPr>
              <w:b/>
              <w:color w:val="41642F"/>
              <w:spacing w:val="-1"/>
              <w:sz w:val="20"/>
              <w:lang w:val="es-ES"/>
            </w:rPr>
          </w:rPrChange>
        </w:rPr>
        <w:t>Muestre</w:t>
      </w:r>
      <w:r w:rsidRPr="00720734">
        <w:rPr>
          <w:b/>
          <w:color w:val="41642F"/>
          <w:spacing w:val="4"/>
          <w:sz w:val="20"/>
          <w:lang w:val="es-ES_tradnl"/>
          <w:rPrChange w:id="23564" w:author="Microsoft Office User" w:date="2016-11-12T14:12:00Z">
            <w:rPr>
              <w:b/>
              <w:color w:val="41642F"/>
              <w:spacing w:val="4"/>
              <w:sz w:val="20"/>
              <w:lang w:val="es-ES"/>
            </w:rPr>
          </w:rPrChange>
        </w:rPr>
        <w:t xml:space="preserve"> </w:t>
      </w:r>
      <w:r w:rsidRPr="00720734">
        <w:rPr>
          <w:b/>
          <w:color w:val="41642F"/>
          <w:sz w:val="20"/>
          <w:lang w:val="es-ES_tradnl"/>
          <w:rPrChange w:id="23565" w:author="Microsoft Office User" w:date="2016-11-12T14:12:00Z">
            <w:rPr>
              <w:b/>
              <w:color w:val="41642F"/>
              <w:sz w:val="20"/>
              <w:lang w:val="es-ES"/>
            </w:rPr>
          </w:rPrChange>
        </w:rPr>
        <w:t>el</w:t>
      </w:r>
      <w:r w:rsidRPr="00720734">
        <w:rPr>
          <w:b/>
          <w:color w:val="41642F"/>
          <w:spacing w:val="4"/>
          <w:sz w:val="20"/>
          <w:lang w:val="es-ES_tradnl"/>
          <w:rPrChange w:id="23566" w:author="Microsoft Office User" w:date="2016-11-12T14:12:00Z">
            <w:rPr>
              <w:b/>
              <w:color w:val="41642F"/>
              <w:spacing w:val="4"/>
              <w:sz w:val="20"/>
              <w:lang w:val="es-ES"/>
            </w:rPr>
          </w:rPrChange>
        </w:rPr>
        <w:t xml:space="preserve"> </w:t>
      </w:r>
      <w:r w:rsidRPr="00720734">
        <w:rPr>
          <w:b/>
          <w:color w:val="41642F"/>
          <w:sz w:val="20"/>
          <w:lang w:val="es-ES_tradnl"/>
          <w:rPrChange w:id="23567" w:author="Microsoft Office User" w:date="2016-11-12T14:12:00Z">
            <w:rPr>
              <w:b/>
              <w:color w:val="41642F"/>
              <w:sz w:val="20"/>
              <w:lang w:val="es-ES"/>
            </w:rPr>
          </w:rPrChange>
        </w:rPr>
        <w:t>video</w:t>
      </w:r>
      <w:r w:rsidRPr="00720734">
        <w:rPr>
          <w:b/>
          <w:color w:val="41642F"/>
          <w:spacing w:val="5"/>
          <w:sz w:val="20"/>
          <w:lang w:val="es-ES_tradnl"/>
          <w:rPrChange w:id="23568" w:author="Microsoft Office User" w:date="2016-11-12T14:12:00Z">
            <w:rPr>
              <w:b/>
              <w:color w:val="41642F"/>
              <w:spacing w:val="5"/>
              <w:sz w:val="20"/>
              <w:lang w:val="es-ES"/>
            </w:rPr>
          </w:rPrChange>
        </w:rPr>
        <w:t xml:space="preserve"> </w:t>
      </w:r>
      <w:r w:rsidRPr="00720734">
        <w:rPr>
          <w:b/>
          <w:color w:val="41642F"/>
          <w:sz w:val="20"/>
          <w:lang w:val="es-ES_tradnl"/>
          <w:rPrChange w:id="23569" w:author="Microsoft Office User" w:date="2016-11-12T14:12:00Z">
            <w:rPr>
              <w:b/>
              <w:color w:val="41642F"/>
              <w:sz w:val="20"/>
              <w:lang w:val="es-ES"/>
            </w:rPr>
          </w:rPrChange>
        </w:rPr>
        <w:t>de</w:t>
      </w:r>
      <w:r w:rsidRPr="00720734">
        <w:rPr>
          <w:b/>
          <w:color w:val="41642F"/>
          <w:spacing w:val="4"/>
          <w:sz w:val="20"/>
          <w:lang w:val="es-ES_tradnl"/>
          <w:rPrChange w:id="23570" w:author="Microsoft Office User" w:date="2016-11-12T14:12:00Z">
            <w:rPr>
              <w:b/>
              <w:color w:val="41642F"/>
              <w:spacing w:val="4"/>
              <w:sz w:val="20"/>
              <w:lang w:val="es-ES"/>
            </w:rPr>
          </w:rPrChange>
        </w:rPr>
        <w:t xml:space="preserve"> </w:t>
      </w:r>
      <w:r w:rsidRPr="00720734">
        <w:rPr>
          <w:b/>
          <w:color w:val="41642F"/>
          <w:spacing w:val="-1"/>
          <w:sz w:val="20"/>
          <w:lang w:val="es-ES_tradnl"/>
          <w:rPrChange w:id="23571" w:author="Microsoft Office User" w:date="2016-11-12T14:12:00Z">
            <w:rPr>
              <w:b/>
              <w:color w:val="41642F"/>
              <w:spacing w:val="-1"/>
              <w:sz w:val="20"/>
              <w:lang w:val="es-ES"/>
            </w:rPr>
          </w:rPrChange>
        </w:rPr>
        <w:t>leadersproject</w:t>
      </w:r>
      <w:r w:rsidRPr="00720734">
        <w:rPr>
          <w:b/>
          <w:color w:val="41642F"/>
          <w:spacing w:val="-2"/>
          <w:sz w:val="20"/>
          <w:lang w:val="es-ES_tradnl"/>
          <w:rPrChange w:id="23572" w:author="Microsoft Office User" w:date="2016-11-12T14:12:00Z">
            <w:rPr>
              <w:b/>
              <w:color w:val="41642F"/>
              <w:spacing w:val="-2"/>
              <w:sz w:val="20"/>
              <w:lang w:val="es-ES"/>
            </w:rPr>
          </w:rPrChange>
        </w:rPr>
        <w:t>.</w:t>
      </w:r>
      <w:r w:rsidRPr="00720734">
        <w:rPr>
          <w:b/>
          <w:color w:val="41642F"/>
          <w:spacing w:val="-1"/>
          <w:sz w:val="20"/>
          <w:lang w:val="es-ES_tradnl"/>
          <w:rPrChange w:id="23573" w:author="Microsoft Office User" w:date="2016-11-12T14:12:00Z">
            <w:rPr>
              <w:b/>
              <w:color w:val="41642F"/>
              <w:spacing w:val="-1"/>
              <w:sz w:val="20"/>
              <w:lang w:val="es-ES"/>
            </w:rPr>
          </w:rPrChange>
        </w:rPr>
        <w:t>org</w:t>
      </w:r>
      <w:r w:rsidRPr="00720734">
        <w:rPr>
          <w:b/>
          <w:color w:val="41642F"/>
          <w:spacing w:val="5"/>
          <w:sz w:val="20"/>
          <w:lang w:val="es-ES_tradnl"/>
          <w:rPrChange w:id="23574" w:author="Microsoft Office User" w:date="2016-11-12T14:12:00Z">
            <w:rPr>
              <w:b/>
              <w:color w:val="41642F"/>
              <w:spacing w:val="5"/>
              <w:sz w:val="20"/>
              <w:lang w:val="es-ES"/>
            </w:rPr>
          </w:rPrChange>
        </w:rPr>
        <w:t xml:space="preserve"> </w:t>
      </w:r>
      <w:r w:rsidRPr="00720734">
        <w:rPr>
          <w:b/>
          <w:color w:val="41642F"/>
          <w:sz w:val="20"/>
          <w:lang w:val="es-ES_tradnl"/>
          <w:rPrChange w:id="23575" w:author="Microsoft Office User" w:date="2016-11-12T14:12:00Z">
            <w:rPr>
              <w:b/>
              <w:color w:val="41642F"/>
              <w:sz w:val="20"/>
              <w:lang w:val="es-ES"/>
            </w:rPr>
          </w:rPrChange>
        </w:rPr>
        <w:t>ahí</w:t>
      </w:r>
      <w:r w:rsidRPr="00720734">
        <w:rPr>
          <w:b/>
          <w:color w:val="41642F"/>
          <w:spacing w:val="4"/>
          <w:sz w:val="20"/>
          <w:lang w:val="es-ES_tradnl"/>
          <w:rPrChange w:id="23576" w:author="Microsoft Office User" w:date="2016-11-12T14:12:00Z">
            <w:rPr>
              <w:b/>
              <w:color w:val="41642F"/>
              <w:spacing w:val="4"/>
              <w:sz w:val="20"/>
              <w:lang w:val="es-ES"/>
            </w:rPr>
          </w:rPrChange>
        </w:rPr>
        <w:t xml:space="preserve"> </w:t>
      </w:r>
      <w:r w:rsidR="00A01FAC">
        <w:rPr>
          <w:rFonts w:ascii="Arial" w:hAnsi="Arial"/>
          <w:b/>
          <w:i/>
          <w:color w:val="41642F"/>
          <w:sz w:val="20"/>
          <w:lang w:val="es-ES_tradnl"/>
        </w:rPr>
        <w:t>–</w:t>
      </w:r>
      <w:r w:rsidRPr="00720734">
        <w:rPr>
          <w:rFonts w:ascii="Arial" w:hAnsi="Arial"/>
          <w:b/>
          <w:i/>
          <w:color w:val="41642F"/>
          <w:spacing w:val="-5"/>
          <w:sz w:val="20"/>
          <w:lang w:val="es-ES_tradnl"/>
          <w:rPrChange w:id="23577" w:author="Microsoft Office User" w:date="2016-11-12T14:12:00Z">
            <w:rPr>
              <w:rFonts w:ascii="Arial" w:hAnsi="Arial"/>
              <w:b/>
              <w:i/>
              <w:color w:val="41642F"/>
              <w:spacing w:val="-5"/>
              <w:sz w:val="20"/>
              <w:lang w:val="es-ES"/>
            </w:rPr>
          </w:rPrChange>
        </w:rPr>
        <w:t xml:space="preserve"> </w:t>
      </w:r>
      <w:r w:rsidR="00562234">
        <w:rPr>
          <w:rFonts w:ascii="Arial" w:hAnsi="Arial"/>
          <w:b/>
          <w:i/>
          <w:color w:val="41642F"/>
          <w:spacing w:val="-5"/>
          <w:sz w:val="20"/>
          <w:lang w:val="es-ES_tradnl"/>
        </w:rPr>
        <w:t>j</w:t>
      </w:r>
      <w:r w:rsidR="00A01FAC">
        <w:rPr>
          <w:rFonts w:ascii="Arial" w:hAnsi="Arial"/>
          <w:b/>
          <w:i/>
          <w:color w:val="41642F"/>
          <w:spacing w:val="-5"/>
          <w:sz w:val="20"/>
          <w:lang w:val="es-ES_tradnl"/>
        </w:rPr>
        <w:t xml:space="preserve"> </w:t>
      </w:r>
      <w:r w:rsidRPr="00720734">
        <w:rPr>
          <w:rFonts w:ascii="Arial" w:hAnsi="Arial"/>
          <w:b/>
          <w:i/>
          <w:color w:val="41642F"/>
          <w:sz w:val="20"/>
          <w:lang w:val="es-ES_tradnl"/>
          <w:rPrChange w:id="23578" w:author="Microsoft Office User" w:date="2016-11-12T14:12:00Z">
            <w:rPr>
              <w:rFonts w:ascii="Arial" w:hAnsi="Arial"/>
              <w:b/>
              <w:i/>
              <w:color w:val="41642F"/>
              <w:sz w:val="20"/>
              <w:lang w:val="es-ES"/>
            </w:rPr>
          </w:rPrChange>
        </w:rPr>
        <w:t>Module</w:t>
      </w:r>
      <w:r w:rsidRPr="00720734">
        <w:rPr>
          <w:rFonts w:ascii="Arial" w:hAnsi="Arial"/>
          <w:b/>
          <w:i/>
          <w:color w:val="41642F"/>
          <w:spacing w:val="-5"/>
          <w:sz w:val="20"/>
          <w:lang w:val="es-ES_tradnl"/>
          <w:rPrChange w:id="23579"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3580" w:author="Microsoft Office User" w:date="2016-11-12T14:12:00Z">
            <w:rPr>
              <w:rFonts w:ascii="Arial" w:hAnsi="Arial"/>
              <w:b/>
              <w:i/>
              <w:color w:val="41642F"/>
              <w:sz w:val="20"/>
              <w:lang w:val="es-ES"/>
            </w:rPr>
          </w:rPrChange>
        </w:rPr>
        <w:t>4:</w:t>
      </w:r>
      <w:r w:rsidRPr="00720734">
        <w:rPr>
          <w:rFonts w:ascii="Arial" w:hAnsi="Arial"/>
          <w:b/>
          <w:i/>
          <w:color w:val="41642F"/>
          <w:spacing w:val="-6"/>
          <w:sz w:val="20"/>
          <w:lang w:val="es-ES_tradnl"/>
          <w:rPrChange w:id="23581"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3582" w:author="Microsoft Office User" w:date="2016-11-12T14:12:00Z">
            <w:rPr>
              <w:rFonts w:ascii="Arial" w:hAnsi="Arial"/>
              <w:b/>
              <w:i/>
              <w:color w:val="41642F"/>
              <w:sz w:val="20"/>
              <w:lang w:val="es-ES"/>
            </w:rPr>
          </w:rPrChange>
        </w:rPr>
        <w:t>Un</w:t>
      </w:r>
      <w:r w:rsidRPr="00720734">
        <w:rPr>
          <w:rFonts w:ascii="Arial" w:hAnsi="Arial"/>
          <w:b/>
          <w:i/>
          <w:color w:val="41642F"/>
          <w:spacing w:val="-5"/>
          <w:sz w:val="20"/>
          <w:lang w:val="es-ES_tradnl"/>
          <w:rPrChange w:id="23583"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3584" w:author="Microsoft Office User" w:date="2016-11-12T14:12:00Z">
            <w:rPr>
              <w:rFonts w:ascii="Arial" w:hAnsi="Arial"/>
              <w:b/>
              <w:i/>
              <w:color w:val="41642F"/>
              <w:sz w:val="20"/>
              <w:lang w:val="es-ES"/>
            </w:rPr>
          </w:rPrChange>
        </w:rPr>
        <w:t>Estudio</w:t>
      </w:r>
      <w:r w:rsidRPr="00720734">
        <w:rPr>
          <w:rFonts w:ascii="Arial" w:hAnsi="Arial"/>
          <w:b/>
          <w:i/>
          <w:color w:val="41642F"/>
          <w:spacing w:val="-6"/>
          <w:sz w:val="20"/>
          <w:lang w:val="es-ES_tradnl"/>
          <w:rPrChange w:id="23585"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3586" w:author="Microsoft Office User" w:date="2016-11-12T14:12:00Z">
            <w:rPr>
              <w:rFonts w:ascii="Arial" w:hAnsi="Arial"/>
              <w:b/>
              <w:i/>
              <w:color w:val="41642F"/>
              <w:sz w:val="20"/>
              <w:lang w:val="es-ES"/>
            </w:rPr>
          </w:rPrChange>
        </w:rPr>
        <w:t>de</w:t>
      </w:r>
      <w:r w:rsidRPr="00720734">
        <w:rPr>
          <w:rFonts w:ascii="Arial" w:hAnsi="Arial"/>
          <w:b/>
          <w:i/>
          <w:color w:val="41642F"/>
          <w:spacing w:val="29"/>
          <w:w w:val="94"/>
          <w:sz w:val="20"/>
          <w:lang w:val="es-ES_tradnl"/>
          <w:rPrChange w:id="23587" w:author="Microsoft Office User" w:date="2016-11-12T14:12:00Z">
            <w:rPr>
              <w:rFonts w:ascii="Arial" w:hAnsi="Arial"/>
              <w:b/>
              <w:i/>
              <w:color w:val="41642F"/>
              <w:spacing w:val="29"/>
              <w:w w:val="94"/>
              <w:sz w:val="20"/>
              <w:lang w:val="es-ES"/>
            </w:rPr>
          </w:rPrChange>
        </w:rPr>
        <w:t xml:space="preserve"> </w:t>
      </w:r>
      <w:r w:rsidRPr="00720734">
        <w:rPr>
          <w:rFonts w:ascii="Arial" w:hAnsi="Arial"/>
          <w:b/>
          <w:i/>
          <w:color w:val="41642F"/>
          <w:sz w:val="20"/>
          <w:lang w:val="es-ES_tradnl"/>
          <w:rPrChange w:id="23588" w:author="Microsoft Office User" w:date="2016-11-12T14:12:00Z">
            <w:rPr>
              <w:rFonts w:ascii="Arial" w:hAnsi="Arial"/>
              <w:b/>
              <w:i/>
              <w:color w:val="41642F"/>
              <w:sz w:val="20"/>
              <w:lang w:val="es-ES"/>
            </w:rPr>
          </w:rPrChange>
        </w:rPr>
        <w:t xml:space="preserve">Caso </w:t>
      </w:r>
    </w:p>
    <w:p w14:paraId="6C451244" w14:textId="77777777" w:rsidR="00EA0C4F" w:rsidRDefault="00EA0C4F">
      <w:pPr>
        <w:spacing w:before="3"/>
        <w:rPr>
          <w:lang w:val="es-ES_tradnl"/>
        </w:rPr>
      </w:pPr>
    </w:p>
    <w:p w14:paraId="7D5C33C9" w14:textId="77777777" w:rsidR="00A01FAC" w:rsidRPr="00720734" w:rsidRDefault="00A01FAC">
      <w:pPr>
        <w:spacing w:before="3"/>
        <w:rPr>
          <w:rFonts w:ascii="Arial" w:eastAsia="Arial" w:hAnsi="Arial" w:cs="Arial"/>
          <w:sz w:val="21"/>
          <w:szCs w:val="21"/>
          <w:lang w:val="es-ES_tradnl"/>
          <w:rPrChange w:id="23589" w:author="Microsoft Office User" w:date="2016-11-12T14:12:00Z">
            <w:rPr>
              <w:rFonts w:ascii="Arial" w:eastAsia="Arial" w:hAnsi="Arial" w:cs="Arial"/>
              <w:sz w:val="21"/>
              <w:szCs w:val="21"/>
              <w:lang w:val="es-ES"/>
            </w:rPr>
          </w:rPrChange>
        </w:rPr>
      </w:pPr>
    </w:p>
    <w:p w14:paraId="30DAB01E" w14:textId="77777777" w:rsidR="00EA0C4F" w:rsidRPr="00720734" w:rsidRDefault="00180FBC">
      <w:pPr>
        <w:pStyle w:val="BodyText"/>
        <w:ind w:left="2055" w:firstLine="0"/>
        <w:jc w:val="both"/>
        <w:rPr>
          <w:lang w:val="es-ES_tradnl"/>
          <w:rPrChange w:id="23590" w:author="Microsoft Office User" w:date="2016-11-12T14:12:00Z">
            <w:rPr>
              <w:lang w:val="es-ES"/>
            </w:rPr>
          </w:rPrChange>
        </w:rPr>
      </w:pPr>
      <w:r w:rsidRPr="00720734">
        <w:rPr>
          <w:color w:val="41642F"/>
          <w:spacing w:val="-1"/>
          <w:lang w:val="es-ES_tradnl"/>
          <w:rPrChange w:id="23591" w:author="Microsoft Office User" w:date="2016-11-12T14:12:00Z">
            <w:rPr>
              <w:color w:val="41642F"/>
              <w:spacing w:val="-1"/>
              <w:lang w:val="es-ES"/>
            </w:rPr>
          </w:rPrChange>
        </w:rPr>
        <w:t>—Muestr</w:t>
      </w:r>
      <w:r w:rsidRPr="00720734">
        <w:rPr>
          <w:color w:val="41642F"/>
          <w:spacing w:val="-2"/>
          <w:lang w:val="es-ES_tradnl"/>
          <w:rPrChange w:id="23592" w:author="Microsoft Office User" w:date="2016-11-12T14:12:00Z">
            <w:rPr>
              <w:color w:val="41642F"/>
              <w:spacing w:val="-2"/>
              <w:lang w:val="es-ES"/>
            </w:rPr>
          </w:rPrChange>
        </w:rPr>
        <w:t>e</w:t>
      </w:r>
      <w:r w:rsidRPr="00720734">
        <w:rPr>
          <w:color w:val="41642F"/>
          <w:spacing w:val="-23"/>
          <w:lang w:val="es-ES_tradnl"/>
          <w:rPrChange w:id="23593" w:author="Microsoft Office User" w:date="2016-11-12T14:12:00Z">
            <w:rPr>
              <w:color w:val="41642F"/>
              <w:spacing w:val="-23"/>
              <w:lang w:val="es-ES"/>
            </w:rPr>
          </w:rPrChange>
        </w:rPr>
        <w:t xml:space="preserve"> </w:t>
      </w:r>
      <w:r w:rsidRPr="00720734">
        <w:rPr>
          <w:color w:val="41642F"/>
          <w:lang w:val="es-ES_tradnl"/>
          <w:rPrChange w:id="23594" w:author="Microsoft Office User" w:date="2016-11-12T14:12:00Z">
            <w:rPr>
              <w:color w:val="41642F"/>
              <w:lang w:val="es-ES"/>
            </w:rPr>
          </w:rPrChange>
        </w:rPr>
        <w:t>desde</w:t>
      </w:r>
      <w:r w:rsidRPr="00720734">
        <w:rPr>
          <w:color w:val="41642F"/>
          <w:spacing w:val="-23"/>
          <w:lang w:val="es-ES_tradnl"/>
          <w:rPrChange w:id="23595" w:author="Microsoft Office User" w:date="2016-11-12T14:12:00Z">
            <w:rPr>
              <w:color w:val="41642F"/>
              <w:spacing w:val="-23"/>
              <w:lang w:val="es-ES"/>
            </w:rPr>
          </w:rPrChange>
        </w:rPr>
        <w:t xml:space="preserve"> </w:t>
      </w:r>
      <w:r w:rsidRPr="00720734">
        <w:rPr>
          <w:color w:val="41642F"/>
          <w:lang w:val="es-ES_tradnl"/>
          <w:rPrChange w:id="23596" w:author="Microsoft Office User" w:date="2016-11-12T14:12:00Z">
            <w:rPr>
              <w:color w:val="41642F"/>
              <w:lang w:val="es-ES"/>
            </w:rPr>
          </w:rPrChange>
        </w:rPr>
        <w:t>2:46</w:t>
      </w:r>
      <w:r w:rsidRPr="00720734">
        <w:rPr>
          <w:color w:val="41642F"/>
          <w:spacing w:val="-23"/>
          <w:lang w:val="es-ES_tradnl"/>
          <w:rPrChange w:id="23597" w:author="Microsoft Office User" w:date="2016-11-12T14:12:00Z">
            <w:rPr>
              <w:color w:val="41642F"/>
              <w:spacing w:val="-23"/>
              <w:lang w:val="es-ES"/>
            </w:rPr>
          </w:rPrChange>
        </w:rPr>
        <w:t xml:space="preserve"> </w:t>
      </w:r>
      <w:r w:rsidRPr="00720734">
        <w:rPr>
          <w:color w:val="41642F"/>
          <w:lang w:val="es-ES_tradnl"/>
          <w:rPrChange w:id="23598" w:author="Microsoft Office User" w:date="2016-11-12T14:12:00Z">
            <w:rPr>
              <w:color w:val="41642F"/>
              <w:lang w:val="es-ES"/>
            </w:rPr>
          </w:rPrChange>
        </w:rPr>
        <w:t>hasta</w:t>
      </w:r>
      <w:r w:rsidRPr="00720734">
        <w:rPr>
          <w:color w:val="41642F"/>
          <w:spacing w:val="-23"/>
          <w:lang w:val="es-ES_tradnl"/>
          <w:rPrChange w:id="23599" w:author="Microsoft Office User" w:date="2016-11-12T14:12:00Z">
            <w:rPr>
              <w:color w:val="41642F"/>
              <w:spacing w:val="-23"/>
              <w:lang w:val="es-ES"/>
            </w:rPr>
          </w:rPrChange>
        </w:rPr>
        <w:t xml:space="preserve"> </w:t>
      </w:r>
      <w:r w:rsidRPr="00720734">
        <w:rPr>
          <w:color w:val="41642F"/>
          <w:lang w:val="es-ES_tradnl"/>
          <w:rPrChange w:id="23600" w:author="Microsoft Office User" w:date="2016-11-12T14:12:00Z">
            <w:rPr>
              <w:color w:val="41642F"/>
              <w:lang w:val="es-ES"/>
            </w:rPr>
          </w:rPrChange>
        </w:rPr>
        <w:t>5:05</w:t>
      </w:r>
    </w:p>
    <w:p w14:paraId="50A33AA6" w14:textId="77777777" w:rsidR="00EA0C4F" w:rsidRPr="00720734" w:rsidRDefault="00EA0C4F">
      <w:pPr>
        <w:rPr>
          <w:rFonts w:ascii="Arial" w:eastAsia="Arial" w:hAnsi="Arial" w:cs="Arial"/>
          <w:sz w:val="20"/>
          <w:szCs w:val="20"/>
          <w:lang w:val="es-ES_tradnl"/>
          <w:rPrChange w:id="23601" w:author="Microsoft Office User" w:date="2016-11-12T14:12:00Z">
            <w:rPr>
              <w:rFonts w:ascii="Arial" w:eastAsia="Arial" w:hAnsi="Arial" w:cs="Arial"/>
              <w:sz w:val="20"/>
              <w:szCs w:val="20"/>
              <w:lang w:val="es-ES"/>
            </w:rPr>
          </w:rPrChange>
        </w:rPr>
      </w:pPr>
    </w:p>
    <w:p w14:paraId="210DE4A6" w14:textId="77777777" w:rsidR="00EA0C4F" w:rsidRPr="00720734" w:rsidRDefault="00EA0C4F">
      <w:pPr>
        <w:spacing w:before="4"/>
        <w:rPr>
          <w:rFonts w:ascii="Arial" w:eastAsia="Arial" w:hAnsi="Arial" w:cs="Arial"/>
          <w:sz w:val="17"/>
          <w:szCs w:val="17"/>
          <w:lang w:val="es-ES_tradnl"/>
          <w:rPrChange w:id="23602" w:author="Microsoft Office User" w:date="2016-11-12T14:12:00Z">
            <w:rPr>
              <w:rFonts w:ascii="Arial" w:eastAsia="Arial" w:hAnsi="Arial" w:cs="Arial"/>
              <w:sz w:val="17"/>
              <w:szCs w:val="17"/>
              <w:lang w:val="es-ES"/>
            </w:rPr>
          </w:rPrChange>
        </w:rPr>
      </w:pPr>
    </w:p>
    <w:p w14:paraId="2D096ED3" w14:textId="77777777" w:rsidR="00EA0C4F" w:rsidRPr="00720734" w:rsidRDefault="00CC26E6">
      <w:pPr>
        <w:spacing w:line="20" w:lineRule="atLeast"/>
        <w:ind w:left="2036"/>
        <w:rPr>
          <w:rFonts w:ascii="Arial" w:eastAsia="Arial" w:hAnsi="Arial" w:cs="Arial"/>
          <w:sz w:val="2"/>
          <w:szCs w:val="2"/>
          <w:lang w:val="es-ES_tradnl"/>
          <w:rPrChange w:id="23603"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4DC3CC5" wp14:editId="1013FF93">
                <wp:extent cx="4067810" cy="5080"/>
                <wp:effectExtent l="0" t="0" r="11430" b="15240"/>
                <wp:docPr id="38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90" name="Group 120"/>
                        <wpg:cNvGrpSpPr>
                          <a:grpSpLocks/>
                        </wpg:cNvGrpSpPr>
                        <wpg:grpSpPr bwMode="auto">
                          <a:xfrm>
                            <a:off x="4" y="4"/>
                            <a:ext cx="6398" cy="2"/>
                            <a:chOff x="4" y="4"/>
                            <a:chExt cx="6398" cy="2"/>
                          </a:xfrm>
                        </wpg:grpSpPr>
                        <wps:wsp>
                          <wps:cNvPr id="391" name="Freeform 121"/>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">
                <v:group id="Group 120"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polyline id="Freeform 121"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VryxAAA&#10;ANwAAAAPAAAAZHJzL2Rvd25yZXYueG1sRI/BasMwEETvgfyD2EBvsZwGSupECSGh0J5K7PS+WGvL&#10;2FoZS7Xdfn1VKPQ4zMwb5nCabSdGGnzjWMEmSUEQl043XCu4Fy/rHQgfkDV2jknBF3k4HZeLA2ba&#10;TXyjMQ+1iBD2GSowIfSZlL40ZNEnrieOXuUGiyHKoZZ6wCnCbScf0/RJWmw4Lhjs6WKobPNPq6Ct&#10;tpddOr99c97WwZTX4vb+cVXqYTWf9yACzeE//Nd+1Qq2zxv4PROPg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Fa8sQAAADcAAAADwAAAAAAAAAAAAAAAACXAgAAZHJzL2Rv&#10;d25yZXYueG1sUEsFBgAAAAAEAAQA9QAAAIgDAAAAAA==&#10;" filled="f" strokecolor="#41642f" strokeweight=".4pt">
                    <v:path arrowok="t" o:connecttype="custom" o:connectlocs="0,0;6398,0" o:connectangles="0,0"/>
                  </v:polyline>
                </v:group>
                <w10:anchorlock/>
              </v:group>
            </w:pict>
          </mc:Fallback>
        </mc:AlternateContent>
      </w:r>
    </w:p>
    <w:p w14:paraId="5DED692C" w14:textId="77777777" w:rsidR="00EA0C4F" w:rsidRPr="00720734" w:rsidRDefault="00EA0C4F">
      <w:pPr>
        <w:rPr>
          <w:rFonts w:ascii="Arial" w:eastAsia="Arial" w:hAnsi="Arial" w:cs="Arial"/>
          <w:sz w:val="20"/>
          <w:szCs w:val="20"/>
          <w:lang w:val="es-ES_tradnl"/>
          <w:rPrChange w:id="23604" w:author="Microsoft Office User" w:date="2016-11-12T14:12:00Z">
            <w:rPr>
              <w:rFonts w:ascii="Arial" w:eastAsia="Arial" w:hAnsi="Arial" w:cs="Arial"/>
              <w:sz w:val="20"/>
              <w:szCs w:val="20"/>
              <w:lang w:val="es-ES"/>
            </w:rPr>
          </w:rPrChange>
        </w:rPr>
      </w:pPr>
    </w:p>
    <w:p w14:paraId="77E892A0" w14:textId="77777777" w:rsidR="00EA0C4F" w:rsidRPr="00720734" w:rsidRDefault="00EA0C4F">
      <w:pPr>
        <w:spacing w:before="3"/>
        <w:rPr>
          <w:rFonts w:ascii="Arial" w:eastAsia="Arial" w:hAnsi="Arial" w:cs="Arial"/>
          <w:sz w:val="24"/>
          <w:szCs w:val="24"/>
          <w:lang w:val="es-ES_tradnl"/>
          <w:rPrChange w:id="23605" w:author="Microsoft Office User" w:date="2016-11-12T14:12:00Z">
            <w:rPr>
              <w:rFonts w:ascii="Arial" w:eastAsia="Arial" w:hAnsi="Arial" w:cs="Arial"/>
              <w:sz w:val="24"/>
              <w:szCs w:val="24"/>
              <w:lang w:val="es-ES"/>
            </w:rPr>
          </w:rPrChange>
        </w:rPr>
      </w:pPr>
    </w:p>
    <w:p w14:paraId="304DF591" w14:textId="77777777" w:rsidR="00EA0C4F" w:rsidRPr="00720734" w:rsidRDefault="00180FBC">
      <w:pPr>
        <w:pStyle w:val="BodyText"/>
        <w:spacing w:line="249" w:lineRule="auto"/>
        <w:ind w:left="2055" w:firstLine="0"/>
        <w:jc w:val="both"/>
        <w:rPr>
          <w:lang w:val="es-ES_tradnl"/>
          <w:rPrChange w:id="23606" w:author="Microsoft Office User" w:date="2016-11-12T14:12:00Z">
            <w:rPr>
              <w:lang w:val="es-ES"/>
            </w:rPr>
          </w:rPrChange>
        </w:rPr>
      </w:pPr>
      <w:r w:rsidRPr="00720734">
        <w:rPr>
          <w:rFonts w:ascii="Calibri" w:hAnsi="Calibri"/>
          <w:b/>
          <w:color w:val="231F20"/>
          <w:spacing w:val="-4"/>
          <w:lang w:val="es-ES_tradnl"/>
          <w:rPrChange w:id="23607" w:author="Microsoft Office User" w:date="2016-11-12T14:12:00Z">
            <w:rPr>
              <w:rFonts w:ascii="Calibri" w:hAnsi="Calibri"/>
              <w:b/>
              <w:color w:val="231F20"/>
              <w:spacing w:val="-4"/>
              <w:lang w:val="es-ES"/>
            </w:rPr>
          </w:rPrChange>
        </w:rPr>
        <w:t>Tape</w:t>
      </w:r>
      <w:r w:rsidRPr="00720734">
        <w:rPr>
          <w:rFonts w:ascii="Calibri" w:hAnsi="Calibri"/>
          <w:b/>
          <w:color w:val="231F20"/>
          <w:spacing w:val="-3"/>
          <w:lang w:val="es-ES_tradnl"/>
          <w:rPrChange w:id="23608" w:author="Microsoft Office User" w:date="2016-11-12T14:12:00Z">
            <w:rPr>
              <w:rFonts w:ascii="Calibri" w:hAnsi="Calibri"/>
              <w:b/>
              <w:color w:val="231F20"/>
              <w:spacing w:val="-3"/>
              <w:lang w:val="es-ES"/>
            </w:rPr>
          </w:rPrChange>
        </w:rPr>
        <w:t xml:space="preserve"> </w:t>
      </w:r>
      <w:r w:rsidRPr="00720734">
        <w:rPr>
          <w:rFonts w:ascii="Calibri" w:hAnsi="Calibri"/>
          <w:b/>
          <w:color w:val="231F20"/>
          <w:lang w:val="es-ES_tradnl"/>
          <w:rPrChange w:id="23609" w:author="Microsoft Office User" w:date="2016-11-12T14:12:00Z">
            <w:rPr>
              <w:rFonts w:ascii="Calibri" w:hAnsi="Calibri"/>
              <w:b/>
              <w:color w:val="231F20"/>
              <w:lang w:val="es-ES"/>
            </w:rPr>
          </w:rPrChange>
        </w:rPr>
        <w:t>la</w:t>
      </w:r>
      <w:r w:rsidRPr="00720734">
        <w:rPr>
          <w:rFonts w:ascii="Calibri" w:hAnsi="Calibri"/>
          <w:b/>
          <w:color w:val="231F20"/>
          <w:spacing w:val="-2"/>
          <w:lang w:val="es-ES_tradnl"/>
          <w:rPrChange w:id="23610" w:author="Microsoft Office User" w:date="2016-11-12T14:12:00Z">
            <w:rPr>
              <w:rFonts w:ascii="Calibri" w:hAnsi="Calibri"/>
              <w:b/>
              <w:color w:val="231F20"/>
              <w:spacing w:val="-2"/>
              <w:lang w:val="es-ES"/>
            </w:rPr>
          </w:rPrChange>
        </w:rPr>
        <w:t xml:space="preserve"> </w:t>
      </w:r>
      <w:r w:rsidRPr="00720734">
        <w:rPr>
          <w:rFonts w:ascii="Calibri" w:hAnsi="Calibri"/>
          <w:b/>
          <w:color w:val="231F20"/>
          <w:lang w:val="es-ES_tradnl"/>
          <w:rPrChange w:id="23611" w:author="Microsoft Office User" w:date="2016-11-12T14:12:00Z">
            <w:rPr>
              <w:rFonts w:ascii="Calibri" w:hAnsi="Calibri"/>
              <w:b/>
              <w:color w:val="231F20"/>
              <w:lang w:val="es-ES"/>
            </w:rPr>
          </w:rPrChange>
        </w:rPr>
        <w:t>nariz:</w:t>
      </w:r>
      <w:r w:rsidRPr="00720734">
        <w:rPr>
          <w:rFonts w:ascii="Calibri" w:hAnsi="Calibri"/>
          <w:b/>
          <w:color w:val="231F20"/>
          <w:spacing w:val="-2"/>
          <w:lang w:val="es-ES_tradnl"/>
          <w:rPrChange w:id="23612" w:author="Microsoft Office User" w:date="2016-11-12T14:12:00Z">
            <w:rPr>
              <w:rFonts w:ascii="Calibri" w:hAnsi="Calibri"/>
              <w:b/>
              <w:color w:val="231F20"/>
              <w:spacing w:val="-2"/>
              <w:lang w:val="es-ES"/>
            </w:rPr>
          </w:rPrChange>
        </w:rPr>
        <w:t xml:space="preserve"> </w:t>
      </w:r>
      <w:r w:rsidRPr="00720734">
        <w:rPr>
          <w:color w:val="231F20"/>
          <w:spacing w:val="-4"/>
          <w:lang w:val="es-ES_tradnl"/>
          <w:rPrChange w:id="23613" w:author="Microsoft Office User" w:date="2016-11-12T14:12:00Z">
            <w:rPr>
              <w:color w:val="231F20"/>
              <w:spacing w:val="-4"/>
              <w:lang w:val="es-ES"/>
            </w:rPr>
          </w:rPrChange>
        </w:rPr>
        <w:t>Tápale</w:t>
      </w:r>
      <w:r w:rsidRPr="00720734">
        <w:rPr>
          <w:color w:val="231F20"/>
          <w:spacing w:val="-9"/>
          <w:lang w:val="es-ES_tradnl"/>
          <w:rPrChange w:id="23614" w:author="Microsoft Office User" w:date="2016-11-12T14:12:00Z">
            <w:rPr>
              <w:color w:val="231F20"/>
              <w:spacing w:val="-9"/>
              <w:lang w:val="es-ES"/>
            </w:rPr>
          </w:rPrChange>
        </w:rPr>
        <w:t xml:space="preserve"> </w:t>
      </w:r>
      <w:r w:rsidRPr="00720734">
        <w:rPr>
          <w:color w:val="231F20"/>
          <w:lang w:val="es-ES_tradnl"/>
          <w:rPrChange w:id="23615" w:author="Microsoft Office User" w:date="2016-11-12T14:12:00Z">
            <w:rPr>
              <w:color w:val="231F20"/>
              <w:lang w:val="es-ES"/>
            </w:rPr>
          </w:rPrChange>
        </w:rPr>
        <w:t>la</w:t>
      </w:r>
      <w:r w:rsidRPr="00720734">
        <w:rPr>
          <w:color w:val="231F20"/>
          <w:spacing w:val="-9"/>
          <w:lang w:val="es-ES_tradnl"/>
          <w:rPrChange w:id="23616" w:author="Microsoft Office User" w:date="2016-11-12T14:12:00Z">
            <w:rPr>
              <w:color w:val="231F20"/>
              <w:spacing w:val="-9"/>
              <w:lang w:val="es-ES"/>
            </w:rPr>
          </w:rPrChange>
        </w:rPr>
        <w:t xml:space="preserve"> </w:t>
      </w:r>
      <w:r w:rsidRPr="00720734">
        <w:rPr>
          <w:color w:val="231F20"/>
          <w:lang w:val="es-ES_tradnl"/>
          <w:rPrChange w:id="23617" w:author="Microsoft Office User" w:date="2016-11-12T14:12:00Z">
            <w:rPr>
              <w:color w:val="231F20"/>
              <w:lang w:val="es-ES"/>
            </w:rPr>
          </w:rPrChange>
        </w:rPr>
        <w:t>nariz</w:t>
      </w:r>
      <w:r w:rsidRPr="00720734">
        <w:rPr>
          <w:color w:val="231F20"/>
          <w:spacing w:val="-9"/>
          <w:lang w:val="es-ES_tradnl"/>
          <w:rPrChange w:id="23618" w:author="Microsoft Office User" w:date="2016-11-12T14:12:00Z">
            <w:rPr>
              <w:color w:val="231F20"/>
              <w:spacing w:val="-9"/>
              <w:lang w:val="es-ES"/>
            </w:rPr>
          </w:rPrChange>
        </w:rPr>
        <w:t xml:space="preserve"> </w:t>
      </w:r>
      <w:r w:rsidRPr="00720734">
        <w:rPr>
          <w:color w:val="231F20"/>
          <w:lang w:val="es-ES_tradnl"/>
          <w:rPrChange w:id="23619" w:author="Microsoft Office User" w:date="2016-11-12T14:12:00Z">
            <w:rPr>
              <w:color w:val="231F20"/>
              <w:lang w:val="es-ES"/>
            </w:rPr>
          </w:rPrChange>
        </w:rPr>
        <w:t>al</w:t>
      </w:r>
      <w:r w:rsidRPr="00720734">
        <w:rPr>
          <w:color w:val="231F20"/>
          <w:spacing w:val="-9"/>
          <w:lang w:val="es-ES_tradnl"/>
          <w:rPrChange w:id="23620" w:author="Microsoft Office User" w:date="2016-11-12T14:12:00Z">
            <w:rPr>
              <w:color w:val="231F20"/>
              <w:spacing w:val="-9"/>
              <w:lang w:val="es-ES"/>
            </w:rPr>
          </w:rPrChange>
        </w:rPr>
        <w:t xml:space="preserve"> </w:t>
      </w:r>
      <w:r w:rsidRPr="00720734">
        <w:rPr>
          <w:color w:val="231F20"/>
          <w:lang w:val="es-ES_tradnl"/>
          <w:rPrChange w:id="23621" w:author="Microsoft Office User" w:date="2016-11-12T14:12:00Z">
            <w:rPr>
              <w:color w:val="231F20"/>
              <w:lang w:val="es-ES"/>
            </w:rPr>
          </w:rPrChange>
        </w:rPr>
        <w:t>niño</w:t>
      </w:r>
      <w:r w:rsidRPr="00720734">
        <w:rPr>
          <w:color w:val="231F20"/>
          <w:spacing w:val="-9"/>
          <w:lang w:val="es-ES_tradnl"/>
          <w:rPrChange w:id="23622" w:author="Microsoft Office User" w:date="2016-11-12T14:12:00Z">
            <w:rPr>
              <w:color w:val="231F20"/>
              <w:spacing w:val="-9"/>
              <w:lang w:val="es-ES"/>
            </w:rPr>
          </w:rPrChange>
        </w:rPr>
        <w:t xml:space="preserve"> </w:t>
      </w:r>
      <w:r w:rsidRPr="00720734">
        <w:rPr>
          <w:color w:val="231F20"/>
          <w:spacing w:val="-2"/>
          <w:lang w:val="es-ES_tradnl"/>
          <w:rPrChange w:id="23623" w:author="Microsoft Office User" w:date="2016-11-12T14:12:00Z">
            <w:rPr>
              <w:color w:val="231F20"/>
              <w:spacing w:val="-2"/>
              <w:lang w:val="es-ES"/>
            </w:rPr>
          </w:rPrChange>
        </w:rPr>
        <w:t>par</w:t>
      </w:r>
      <w:r w:rsidRPr="00720734">
        <w:rPr>
          <w:color w:val="231F20"/>
          <w:spacing w:val="-3"/>
          <w:lang w:val="es-ES_tradnl"/>
          <w:rPrChange w:id="23624" w:author="Microsoft Office User" w:date="2016-11-12T14:12:00Z">
            <w:rPr>
              <w:color w:val="231F20"/>
              <w:spacing w:val="-3"/>
              <w:lang w:val="es-ES"/>
            </w:rPr>
          </w:rPrChange>
        </w:rPr>
        <w:t>a</w:t>
      </w:r>
      <w:r w:rsidRPr="00720734">
        <w:rPr>
          <w:color w:val="231F20"/>
          <w:spacing w:val="-9"/>
          <w:lang w:val="es-ES_tradnl"/>
          <w:rPrChange w:id="23625" w:author="Microsoft Office User" w:date="2016-11-12T14:12:00Z">
            <w:rPr>
              <w:color w:val="231F20"/>
              <w:spacing w:val="-9"/>
              <w:lang w:val="es-ES"/>
            </w:rPr>
          </w:rPrChange>
        </w:rPr>
        <w:t xml:space="preserve"> </w:t>
      </w:r>
      <w:r w:rsidRPr="00720734">
        <w:rPr>
          <w:color w:val="231F20"/>
          <w:lang w:val="es-ES_tradnl"/>
          <w:rPrChange w:id="23626" w:author="Microsoft Office User" w:date="2016-11-12T14:12:00Z">
            <w:rPr>
              <w:color w:val="231F20"/>
              <w:lang w:val="es-ES"/>
            </w:rPr>
          </w:rPrChange>
        </w:rPr>
        <w:t>que</w:t>
      </w:r>
      <w:r w:rsidRPr="00720734">
        <w:rPr>
          <w:color w:val="231F20"/>
          <w:spacing w:val="-8"/>
          <w:lang w:val="es-ES_tradnl"/>
          <w:rPrChange w:id="23627" w:author="Microsoft Office User" w:date="2016-11-12T14:12:00Z">
            <w:rPr>
              <w:color w:val="231F20"/>
              <w:spacing w:val="-8"/>
              <w:lang w:val="es-ES"/>
            </w:rPr>
          </w:rPrChange>
        </w:rPr>
        <w:t xml:space="preserve"> </w:t>
      </w:r>
      <w:r w:rsidRPr="00720734">
        <w:rPr>
          <w:color w:val="231F20"/>
          <w:lang w:val="es-ES_tradnl"/>
          <w:rPrChange w:id="23628" w:author="Microsoft Office User" w:date="2016-11-12T14:12:00Z">
            <w:rPr>
              <w:color w:val="231F20"/>
              <w:lang w:val="es-ES"/>
            </w:rPr>
          </w:rPrChange>
        </w:rPr>
        <w:t>pueda</w:t>
      </w:r>
      <w:r w:rsidRPr="00720734">
        <w:rPr>
          <w:color w:val="231F20"/>
          <w:spacing w:val="-9"/>
          <w:lang w:val="es-ES_tradnl"/>
          <w:rPrChange w:id="23629" w:author="Microsoft Office User" w:date="2016-11-12T14:12:00Z">
            <w:rPr>
              <w:color w:val="231F20"/>
              <w:spacing w:val="-9"/>
              <w:lang w:val="es-ES"/>
            </w:rPr>
          </w:rPrChange>
        </w:rPr>
        <w:t xml:space="preserve"> </w:t>
      </w:r>
      <w:r w:rsidRPr="00720734">
        <w:rPr>
          <w:color w:val="231F20"/>
          <w:lang w:val="es-ES_tradnl"/>
          <w:rPrChange w:id="23630" w:author="Microsoft Office User" w:date="2016-11-12T14:12:00Z">
            <w:rPr>
              <w:color w:val="231F20"/>
              <w:lang w:val="es-ES"/>
            </w:rPr>
          </w:rPrChange>
        </w:rPr>
        <w:t>sentir</w:t>
      </w:r>
      <w:r w:rsidRPr="00720734">
        <w:rPr>
          <w:color w:val="231F20"/>
          <w:spacing w:val="-9"/>
          <w:lang w:val="es-ES_tradnl"/>
          <w:rPrChange w:id="23631" w:author="Microsoft Office User" w:date="2016-11-12T14:12:00Z">
            <w:rPr>
              <w:color w:val="231F20"/>
              <w:spacing w:val="-9"/>
              <w:lang w:val="es-ES"/>
            </w:rPr>
          </w:rPrChange>
        </w:rPr>
        <w:t xml:space="preserve"> </w:t>
      </w:r>
      <w:r w:rsidRPr="00720734">
        <w:rPr>
          <w:color w:val="231F20"/>
          <w:lang w:val="es-ES_tradnl"/>
          <w:rPrChange w:id="23632" w:author="Microsoft Office User" w:date="2016-11-12T14:12:00Z">
            <w:rPr>
              <w:color w:val="231F20"/>
              <w:lang w:val="es-ES"/>
            </w:rPr>
          </w:rPrChange>
        </w:rPr>
        <w:t>el</w:t>
      </w:r>
      <w:r w:rsidRPr="00720734">
        <w:rPr>
          <w:color w:val="231F20"/>
          <w:spacing w:val="-9"/>
          <w:lang w:val="es-ES_tradnl"/>
          <w:rPrChange w:id="23633" w:author="Microsoft Office User" w:date="2016-11-12T14:12:00Z">
            <w:rPr>
              <w:color w:val="231F20"/>
              <w:spacing w:val="-9"/>
              <w:lang w:val="es-ES"/>
            </w:rPr>
          </w:rPrChange>
        </w:rPr>
        <w:t xml:space="preserve"> </w:t>
      </w:r>
      <w:r w:rsidRPr="00720734">
        <w:rPr>
          <w:color w:val="231F20"/>
          <w:spacing w:val="-2"/>
          <w:lang w:val="es-ES_tradnl"/>
          <w:rPrChange w:id="23634" w:author="Microsoft Office User" w:date="2016-11-12T14:12:00Z">
            <w:rPr>
              <w:color w:val="231F20"/>
              <w:spacing w:val="-2"/>
              <w:lang w:val="es-ES"/>
            </w:rPr>
          </w:rPrChange>
        </w:rPr>
        <w:t>air</w:t>
      </w:r>
      <w:r w:rsidRPr="00720734">
        <w:rPr>
          <w:color w:val="231F20"/>
          <w:spacing w:val="-3"/>
          <w:lang w:val="es-ES_tradnl"/>
          <w:rPrChange w:id="23635" w:author="Microsoft Office User" w:date="2016-11-12T14:12:00Z">
            <w:rPr>
              <w:color w:val="231F20"/>
              <w:spacing w:val="-3"/>
              <w:lang w:val="es-ES"/>
            </w:rPr>
          </w:rPrChange>
        </w:rPr>
        <w:t>e</w:t>
      </w:r>
      <w:r w:rsidRPr="00720734">
        <w:rPr>
          <w:color w:val="231F20"/>
          <w:spacing w:val="-9"/>
          <w:lang w:val="es-ES_tradnl"/>
          <w:rPrChange w:id="23636" w:author="Microsoft Office User" w:date="2016-11-12T14:12:00Z">
            <w:rPr>
              <w:color w:val="231F20"/>
              <w:spacing w:val="-9"/>
              <w:lang w:val="es-ES"/>
            </w:rPr>
          </w:rPrChange>
        </w:rPr>
        <w:t xml:space="preserve"> </w:t>
      </w:r>
      <w:r w:rsidRPr="00720734">
        <w:rPr>
          <w:color w:val="231F20"/>
          <w:lang w:val="es-ES_tradnl"/>
          <w:rPrChange w:id="23637" w:author="Microsoft Office User" w:date="2016-11-12T14:12:00Z">
            <w:rPr>
              <w:color w:val="231F20"/>
              <w:lang w:val="es-ES"/>
            </w:rPr>
          </w:rPrChange>
        </w:rPr>
        <w:t>saliendo</w:t>
      </w:r>
      <w:r w:rsidRPr="00720734">
        <w:rPr>
          <w:color w:val="231F20"/>
          <w:spacing w:val="28"/>
          <w:w w:val="99"/>
          <w:lang w:val="es-ES_tradnl"/>
          <w:rPrChange w:id="23638" w:author="Microsoft Office User" w:date="2016-11-12T14:12:00Z">
            <w:rPr>
              <w:color w:val="231F20"/>
              <w:spacing w:val="28"/>
              <w:w w:val="99"/>
              <w:lang w:val="es-ES"/>
            </w:rPr>
          </w:rPrChange>
        </w:rPr>
        <w:t xml:space="preserve"> </w:t>
      </w:r>
      <w:r w:rsidRPr="00720734">
        <w:rPr>
          <w:color w:val="231F20"/>
          <w:lang w:val="es-ES_tradnl"/>
          <w:rPrChange w:id="23639" w:author="Microsoft Office User" w:date="2016-11-12T14:12:00Z">
            <w:rPr>
              <w:color w:val="231F20"/>
              <w:lang w:val="es-ES"/>
            </w:rPr>
          </w:rPrChange>
        </w:rPr>
        <w:t>por</w:t>
      </w:r>
      <w:r w:rsidRPr="00720734">
        <w:rPr>
          <w:color w:val="231F20"/>
          <w:spacing w:val="-13"/>
          <w:lang w:val="es-ES_tradnl"/>
          <w:rPrChange w:id="23640" w:author="Microsoft Office User" w:date="2016-11-12T14:12:00Z">
            <w:rPr>
              <w:color w:val="231F20"/>
              <w:spacing w:val="-13"/>
              <w:lang w:val="es-ES"/>
            </w:rPr>
          </w:rPrChange>
        </w:rPr>
        <w:t xml:space="preserve"> </w:t>
      </w:r>
      <w:r w:rsidRPr="00720734">
        <w:rPr>
          <w:color w:val="231F20"/>
          <w:lang w:val="es-ES_tradnl"/>
          <w:rPrChange w:id="23641" w:author="Microsoft Office User" w:date="2016-11-12T14:12:00Z">
            <w:rPr>
              <w:color w:val="231F20"/>
              <w:lang w:val="es-ES"/>
            </w:rPr>
          </w:rPrChange>
        </w:rPr>
        <w:t>su</w:t>
      </w:r>
      <w:r w:rsidRPr="00720734">
        <w:rPr>
          <w:color w:val="231F20"/>
          <w:spacing w:val="-13"/>
          <w:lang w:val="es-ES_tradnl"/>
          <w:rPrChange w:id="23642" w:author="Microsoft Office User" w:date="2016-11-12T14:12:00Z">
            <w:rPr>
              <w:color w:val="231F20"/>
              <w:spacing w:val="-13"/>
              <w:lang w:val="es-ES"/>
            </w:rPr>
          </w:rPrChange>
        </w:rPr>
        <w:t xml:space="preserve"> </w:t>
      </w:r>
      <w:r w:rsidRPr="00720734">
        <w:rPr>
          <w:color w:val="231F20"/>
          <w:lang w:val="es-ES_tradnl"/>
          <w:rPrChange w:id="23643" w:author="Microsoft Office User" w:date="2016-11-12T14:12:00Z">
            <w:rPr>
              <w:color w:val="231F20"/>
              <w:lang w:val="es-ES"/>
            </w:rPr>
          </w:rPrChange>
        </w:rPr>
        <w:t>boca</w:t>
      </w:r>
      <w:r w:rsidRPr="00720734">
        <w:rPr>
          <w:color w:val="231F20"/>
          <w:spacing w:val="-13"/>
          <w:lang w:val="es-ES_tradnl"/>
          <w:rPrChange w:id="23644" w:author="Microsoft Office User" w:date="2016-11-12T14:12:00Z">
            <w:rPr>
              <w:color w:val="231F20"/>
              <w:spacing w:val="-13"/>
              <w:lang w:val="es-ES"/>
            </w:rPr>
          </w:rPrChange>
        </w:rPr>
        <w:t xml:space="preserve"> </w:t>
      </w:r>
      <w:r w:rsidRPr="00720734">
        <w:rPr>
          <w:color w:val="231F20"/>
          <w:spacing w:val="-6"/>
          <w:lang w:val="es-ES_tradnl"/>
          <w:rPrChange w:id="23645" w:author="Microsoft Office User" w:date="2016-11-12T14:12:00Z">
            <w:rPr>
              <w:color w:val="231F20"/>
              <w:spacing w:val="-6"/>
              <w:lang w:val="es-ES"/>
            </w:rPr>
          </w:rPrChange>
        </w:rPr>
        <w:t>y</w:t>
      </w:r>
      <w:r w:rsidRPr="00720734">
        <w:rPr>
          <w:color w:val="231F20"/>
          <w:spacing w:val="-7"/>
          <w:lang w:val="es-ES_tradnl"/>
          <w:rPrChange w:id="23646" w:author="Microsoft Office User" w:date="2016-11-12T14:12:00Z">
            <w:rPr>
              <w:color w:val="231F20"/>
              <w:spacing w:val="-7"/>
              <w:lang w:val="es-ES"/>
            </w:rPr>
          </w:rPrChange>
        </w:rPr>
        <w:t>,</w:t>
      </w:r>
      <w:r w:rsidRPr="00720734">
        <w:rPr>
          <w:color w:val="231F20"/>
          <w:spacing w:val="-12"/>
          <w:lang w:val="es-ES_tradnl"/>
          <w:rPrChange w:id="23647" w:author="Microsoft Office User" w:date="2016-11-12T14:12:00Z">
            <w:rPr>
              <w:color w:val="231F20"/>
              <w:spacing w:val="-12"/>
              <w:lang w:val="es-ES"/>
            </w:rPr>
          </w:rPrChange>
        </w:rPr>
        <w:t xml:space="preserve"> </w:t>
      </w:r>
      <w:r w:rsidRPr="00720734">
        <w:rPr>
          <w:color w:val="231F20"/>
          <w:spacing w:val="-1"/>
          <w:lang w:val="es-ES_tradnl"/>
          <w:rPrChange w:id="23648" w:author="Microsoft Office User" w:date="2016-11-12T14:12:00Z">
            <w:rPr>
              <w:color w:val="231F20"/>
              <w:spacing w:val="-1"/>
              <w:lang w:val="es-ES"/>
            </w:rPr>
          </w:rPrChange>
        </w:rPr>
        <w:t>gradualmente,</w:t>
      </w:r>
      <w:r w:rsidRPr="00720734">
        <w:rPr>
          <w:color w:val="231F20"/>
          <w:spacing w:val="-13"/>
          <w:lang w:val="es-ES_tradnl"/>
          <w:rPrChange w:id="23649" w:author="Microsoft Office User" w:date="2016-11-12T14:12:00Z">
            <w:rPr>
              <w:color w:val="231F20"/>
              <w:spacing w:val="-13"/>
              <w:lang w:val="es-ES"/>
            </w:rPr>
          </w:rPrChange>
        </w:rPr>
        <w:t xml:space="preserve"> </w:t>
      </w:r>
      <w:r w:rsidRPr="00720734">
        <w:rPr>
          <w:color w:val="231F20"/>
          <w:lang w:val="es-ES_tradnl"/>
          <w:rPrChange w:id="23650" w:author="Microsoft Office User" w:date="2016-11-12T14:12:00Z">
            <w:rPr>
              <w:color w:val="231F20"/>
              <w:lang w:val="es-ES"/>
            </w:rPr>
          </w:rPrChange>
        </w:rPr>
        <w:t>destápale</w:t>
      </w:r>
      <w:r w:rsidRPr="00720734">
        <w:rPr>
          <w:color w:val="231F20"/>
          <w:spacing w:val="-13"/>
          <w:lang w:val="es-ES_tradnl"/>
          <w:rPrChange w:id="23651" w:author="Microsoft Office User" w:date="2016-11-12T14:12:00Z">
            <w:rPr>
              <w:color w:val="231F20"/>
              <w:spacing w:val="-13"/>
              <w:lang w:val="es-ES"/>
            </w:rPr>
          </w:rPrChange>
        </w:rPr>
        <w:t xml:space="preserve"> </w:t>
      </w:r>
      <w:r w:rsidRPr="00720734">
        <w:rPr>
          <w:color w:val="231F20"/>
          <w:lang w:val="es-ES_tradnl"/>
          <w:rPrChange w:id="23652" w:author="Microsoft Office User" w:date="2016-11-12T14:12:00Z">
            <w:rPr>
              <w:color w:val="231F20"/>
              <w:lang w:val="es-ES"/>
            </w:rPr>
          </w:rPrChange>
        </w:rPr>
        <w:t>los</w:t>
      </w:r>
      <w:r w:rsidRPr="00720734">
        <w:rPr>
          <w:color w:val="231F20"/>
          <w:spacing w:val="-13"/>
          <w:lang w:val="es-ES_tradnl"/>
          <w:rPrChange w:id="23653" w:author="Microsoft Office User" w:date="2016-11-12T14:12:00Z">
            <w:rPr>
              <w:color w:val="231F20"/>
              <w:spacing w:val="-13"/>
              <w:lang w:val="es-ES"/>
            </w:rPr>
          </w:rPrChange>
        </w:rPr>
        <w:t xml:space="preserve"> </w:t>
      </w:r>
      <w:r w:rsidRPr="00720734">
        <w:rPr>
          <w:color w:val="231F20"/>
          <w:lang w:val="es-ES_tradnl"/>
          <w:rPrChange w:id="23654" w:author="Microsoft Office User" w:date="2016-11-12T14:12:00Z">
            <w:rPr>
              <w:color w:val="231F20"/>
              <w:lang w:val="es-ES"/>
            </w:rPr>
          </w:rPrChange>
        </w:rPr>
        <w:t>orificios</w:t>
      </w:r>
      <w:r w:rsidRPr="00720734">
        <w:rPr>
          <w:color w:val="231F20"/>
          <w:spacing w:val="-12"/>
          <w:lang w:val="es-ES_tradnl"/>
          <w:rPrChange w:id="23655" w:author="Microsoft Office User" w:date="2016-11-12T14:12:00Z">
            <w:rPr>
              <w:color w:val="231F20"/>
              <w:spacing w:val="-12"/>
              <w:lang w:val="es-ES"/>
            </w:rPr>
          </w:rPrChange>
        </w:rPr>
        <w:t xml:space="preserve"> </w:t>
      </w:r>
      <w:r w:rsidRPr="00720734">
        <w:rPr>
          <w:color w:val="231F20"/>
          <w:spacing w:val="-1"/>
          <w:lang w:val="es-ES_tradnl"/>
          <w:rPrChange w:id="23656" w:author="Microsoft Office User" w:date="2016-11-12T14:12:00Z">
            <w:rPr>
              <w:color w:val="231F20"/>
              <w:spacing w:val="-1"/>
              <w:lang w:val="es-ES"/>
            </w:rPr>
          </w:rPrChange>
        </w:rPr>
        <w:t>nasales</w:t>
      </w:r>
      <w:r w:rsidRPr="00720734">
        <w:rPr>
          <w:color w:val="231F20"/>
          <w:spacing w:val="-2"/>
          <w:lang w:val="es-ES_tradnl"/>
          <w:rPrChange w:id="23657" w:author="Microsoft Office User" w:date="2016-11-12T14:12:00Z">
            <w:rPr>
              <w:color w:val="231F20"/>
              <w:spacing w:val="-2"/>
              <w:lang w:val="es-ES"/>
            </w:rPr>
          </w:rPrChange>
        </w:rPr>
        <w:t>.</w:t>
      </w:r>
      <w:r w:rsidRPr="00720734">
        <w:rPr>
          <w:color w:val="231F20"/>
          <w:spacing w:val="-13"/>
          <w:lang w:val="es-ES_tradnl"/>
          <w:rPrChange w:id="23658" w:author="Microsoft Office User" w:date="2016-11-12T14:12:00Z">
            <w:rPr>
              <w:color w:val="231F20"/>
              <w:spacing w:val="-13"/>
              <w:lang w:val="es-ES"/>
            </w:rPr>
          </w:rPrChange>
        </w:rPr>
        <w:t xml:space="preserve"> </w:t>
      </w:r>
      <w:r w:rsidRPr="00720734">
        <w:rPr>
          <w:color w:val="231F20"/>
          <w:lang w:val="es-ES_tradnl"/>
          <w:rPrChange w:id="23659" w:author="Microsoft Office User" w:date="2016-11-12T14:12:00Z">
            <w:rPr>
              <w:color w:val="231F20"/>
              <w:lang w:val="es-ES"/>
            </w:rPr>
          </w:rPrChange>
        </w:rPr>
        <w:t>Us</w:t>
      </w:r>
      <w:r w:rsidR="009E46BD" w:rsidRPr="00720734">
        <w:rPr>
          <w:color w:val="231F20"/>
          <w:lang w:val="es-ES_tradnl"/>
          <w:rPrChange w:id="23660" w:author="Microsoft Office User" w:date="2016-11-12T14:12:00Z">
            <w:rPr>
              <w:color w:val="231F20"/>
              <w:lang w:val="es-ES"/>
            </w:rPr>
          </w:rPrChange>
        </w:rPr>
        <w:t>e</w:t>
      </w:r>
      <w:r w:rsidRPr="00720734">
        <w:rPr>
          <w:color w:val="231F20"/>
          <w:spacing w:val="-13"/>
          <w:lang w:val="es-ES_tradnl"/>
          <w:rPrChange w:id="23661" w:author="Microsoft Office User" w:date="2016-11-12T14:12:00Z">
            <w:rPr>
              <w:color w:val="231F20"/>
              <w:spacing w:val="-13"/>
              <w:lang w:val="es-ES"/>
            </w:rPr>
          </w:rPrChange>
        </w:rPr>
        <w:t xml:space="preserve"> </w:t>
      </w:r>
      <w:r w:rsidRPr="00720734">
        <w:rPr>
          <w:color w:val="231F20"/>
          <w:lang w:val="es-ES_tradnl"/>
          <w:rPrChange w:id="23662" w:author="Microsoft Office User" w:date="2016-11-12T14:12:00Z">
            <w:rPr>
              <w:color w:val="231F20"/>
              <w:lang w:val="es-ES"/>
            </w:rPr>
          </w:rPrChange>
        </w:rPr>
        <w:t>esta</w:t>
      </w:r>
      <w:r w:rsidRPr="00720734">
        <w:rPr>
          <w:color w:val="231F20"/>
          <w:spacing w:val="-13"/>
          <w:lang w:val="es-ES_tradnl"/>
          <w:rPrChange w:id="23663" w:author="Microsoft Office User" w:date="2016-11-12T14:12:00Z">
            <w:rPr>
              <w:color w:val="231F20"/>
              <w:spacing w:val="-13"/>
              <w:lang w:val="es-ES"/>
            </w:rPr>
          </w:rPrChange>
        </w:rPr>
        <w:t xml:space="preserve"> </w:t>
      </w:r>
      <w:r w:rsidRPr="00720734">
        <w:rPr>
          <w:color w:val="231F20"/>
          <w:lang w:val="es-ES_tradnl"/>
          <w:rPrChange w:id="23664" w:author="Microsoft Office User" w:date="2016-11-12T14:12:00Z">
            <w:rPr>
              <w:color w:val="231F20"/>
              <w:lang w:val="es-ES"/>
            </w:rPr>
          </w:rPrChange>
        </w:rPr>
        <w:t>es-</w:t>
      </w:r>
      <w:r w:rsidRPr="00720734">
        <w:rPr>
          <w:color w:val="231F20"/>
          <w:spacing w:val="28"/>
          <w:w w:val="98"/>
          <w:lang w:val="es-ES_tradnl"/>
          <w:rPrChange w:id="23665" w:author="Microsoft Office User" w:date="2016-11-12T14:12:00Z">
            <w:rPr>
              <w:color w:val="231F20"/>
              <w:spacing w:val="28"/>
              <w:w w:val="98"/>
              <w:lang w:val="es-ES"/>
            </w:rPr>
          </w:rPrChange>
        </w:rPr>
        <w:t xml:space="preserve"> </w:t>
      </w:r>
      <w:r w:rsidRPr="00720734">
        <w:rPr>
          <w:color w:val="231F20"/>
          <w:spacing w:val="-1"/>
          <w:lang w:val="es-ES_tradnl"/>
          <w:rPrChange w:id="23666" w:author="Microsoft Office User" w:date="2016-11-12T14:12:00Z">
            <w:rPr>
              <w:color w:val="231F20"/>
              <w:spacing w:val="-1"/>
              <w:lang w:val="es-ES"/>
            </w:rPr>
          </w:rPrChange>
        </w:rPr>
        <w:t>trategia</w:t>
      </w:r>
      <w:r w:rsidRPr="00720734">
        <w:rPr>
          <w:color w:val="231F20"/>
          <w:spacing w:val="-24"/>
          <w:lang w:val="es-ES_tradnl"/>
          <w:rPrChange w:id="23667" w:author="Microsoft Office User" w:date="2016-11-12T14:12:00Z">
            <w:rPr>
              <w:color w:val="231F20"/>
              <w:spacing w:val="-24"/>
              <w:lang w:val="es-ES"/>
            </w:rPr>
          </w:rPrChange>
        </w:rPr>
        <w:t xml:space="preserve"> </w:t>
      </w:r>
      <w:r w:rsidRPr="00720734">
        <w:rPr>
          <w:color w:val="231F20"/>
          <w:spacing w:val="-2"/>
          <w:lang w:val="es-ES_tradnl"/>
          <w:rPrChange w:id="23668" w:author="Microsoft Office User" w:date="2016-11-12T14:12:00Z">
            <w:rPr>
              <w:color w:val="231F20"/>
              <w:spacing w:val="-2"/>
              <w:lang w:val="es-ES"/>
            </w:rPr>
          </w:rPrChange>
        </w:rPr>
        <w:t>par</w:t>
      </w:r>
      <w:r w:rsidRPr="00720734">
        <w:rPr>
          <w:color w:val="231F20"/>
          <w:spacing w:val="-3"/>
          <w:lang w:val="es-ES_tradnl"/>
          <w:rPrChange w:id="23669" w:author="Microsoft Office User" w:date="2016-11-12T14:12:00Z">
            <w:rPr>
              <w:color w:val="231F20"/>
              <w:spacing w:val="-3"/>
              <w:lang w:val="es-ES"/>
            </w:rPr>
          </w:rPrChange>
        </w:rPr>
        <w:t>a</w:t>
      </w:r>
      <w:r w:rsidRPr="00720734">
        <w:rPr>
          <w:color w:val="231F20"/>
          <w:spacing w:val="-24"/>
          <w:lang w:val="es-ES_tradnl"/>
          <w:rPrChange w:id="23670" w:author="Microsoft Office User" w:date="2016-11-12T14:12:00Z">
            <w:rPr>
              <w:color w:val="231F20"/>
              <w:spacing w:val="-24"/>
              <w:lang w:val="es-ES"/>
            </w:rPr>
          </w:rPrChange>
        </w:rPr>
        <w:t xml:space="preserve"> </w:t>
      </w:r>
      <w:r w:rsidRPr="00720734">
        <w:rPr>
          <w:color w:val="231F20"/>
          <w:lang w:val="es-ES_tradnl"/>
          <w:rPrChange w:id="23671" w:author="Microsoft Office User" w:date="2016-11-12T14:12:00Z">
            <w:rPr>
              <w:color w:val="231F20"/>
              <w:lang w:val="es-ES"/>
            </w:rPr>
          </w:rPrChange>
        </w:rPr>
        <w:t>eliminar</w:t>
      </w:r>
      <w:r w:rsidRPr="00720734">
        <w:rPr>
          <w:color w:val="231F20"/>
          <w:spacing w:val="-23"/>
          <w:lang w:val="es-ES_tradnl"/>
          <w:rPrChange w:id="23672" w:author="Microsoft Office User" w:date="2016-11-12T14:12:00Z">
            <w:rPr>
              <w:color w:val="231F20"/>
              <w:spacing w:val="-23"/>
              <w:lang w:val="es-ES"/>
            </w:rPr>
          </w:rPrChange>
        </w:rPr>
        <w:t xml:space="preserve"> </w:t>
      </w:r>
      <w:r w:rsidRPr="00720734">
        <w:rPr>
          <w:color w:val="231F20"/>
          <w:lang w:val="es-ES_tradnl"/>
          <w:rPrChange w:id="23673" w:author="Microsoft Office User" w:date="2016-11-12T14:12:00Z">
            <w:rPr>
              <w:color w:val="231F20"/>
              <w:lang w:val="es-ES"/>
            </w:rPr>
          </w:rPrChange>
        </w:rPr>
        <w:t>las</w:t>
      </w:r>
      <w:r w:rsidRPr="00720734">
        <w:rPr>
          <w:color w:val="231F20"/>
          <w:spacing w:val="-24"/>
          <w:lang w:val="es-ES_tradnl"/>
          <w:rPrChange w:id="23674" w:author="Microsoft Office User" w:date="2016-11-12T14:12:00Z">
            <w:rPr>
              <w:color w:val="231F20"/>
              <w:spacing w:val="-24"/>
              <w:lang w:val="es-ES"/>
            </w:rPr>
          </w:rPrChange>
        </w:rPr>
        <w:t xml:space="preserve"> </w:t>
      </w:r>
      <w:r w:rsidRPr="00720734">
        <w:rPr>
          <w:color w:val="231F20"/>
          <w:lang w:val="es-ES_tradnl"/>
          <w:rPrChange w:id="23675" w:author="Microsoft Office User" w:date="2016-11-12T14:12:00Z">
            <w:rPr>
              <w:color w:val="231F20"/>
              <w:lang w:val="es-ES"/>
            </w:rPr>
          </w:rPrChange>
        </w:rPr>
        <w:t>emisiones</w:t>
      </w:r>
      <w:r w:rsidRPr="00720734">
        <w:rPr>
          <w:color w:val="231F20"/>
          <w:spacing w:val="-23"/>
          <w:lang w:val="es-ES_tradnl"/>
          <w:rPrChange w:id="23676" w:author="Microsoft Office User" w:date="2016-11-12T14:12:00Z">
            <w:rPr>
              <w:color w:val="231F20"/>
              <w:spacing w:val="-23"/>
              <w:lang w:val="es-ES"/>
            </w:rPr>
          </w:rPrChange>
        </w:rPr>
        <w:t xml:space="preserve"> </w:t>
      </w:r>
      <w:r w:rsidRPr="00720734">
        <w:rPr>
          <w:color w:val="231F20"/>
          <w:lang w:val="es-ES_tradnl"/>
          <w:rPrChange w:id="23677" w:author="Microsoft Office User" w:date="2016-11-12T14:12:00Z">
            <w:rPr>
              <w:color w:val="231F20"/>
              <w:lang w:val="es-ES"/>
            </w:rPr>
          </w:rPrChange>
        </w:rPr>
        <w:t>nasales</w:t>
      </w:r>
      <w:r w:rsidRPr="00720734">
        <w:rPr>
          <w:color w:val="231F20"/>
          <w:spacing w:val="-24"/>
          <w:lang w:val="es-ES_tradnl"/>
          <w:rPrChange w:id="23678" w:author="Microsoft Office User" w:date="2016-11-12T14:12:00Z">
            <w:rPr>
              <w:color w:val="231F20"/>
              <w:spacing w:val="-24"/>
              <w:lang w:val="es-ES"/>
            </w:rPr>
          </w:rPrChange>
        </w:rPr>
        <w:t xml:space="preserve"> </w:t>
      </w:r>
      <w:r w:rsidRPr="00720734">
        <w:rPr>
          <w:color w:val="231F20"/>
          <w:lang w:val="es-ES_tradnl"/>
          <w:rPrChange w:id="23679" w:author="Microsoft Office User" w:date="2016-11-12T14:12:00Z">
            <w:rPr>
              <w:color w:val="231F20"/>
              <w:lang w:val="es-ES"/>
            </w:rPr>
          </w:rPrChange>
        </w:rPr>
        <w:t>con</w:t>
      </w:r>
      <w:r w:rsidRPr="00720734">
        <w:rPr>
          <w:color w:val="231F20"/>
          <w:spacing w:val="-23"/>
          <w:lang w:val="es-ES_tradnl"/>
          <w:rPrChange w:id="23680" w:author="Microsoft Office User" w:date="2016-11-12T14:12:00Z">
            <w:rPr>
              <w:color w:val="231F20"/>
              <w:spacing w:val="-23"/>
              <w:lang w:val="es-ES"/>
            </w:rPr>
          </w:rPrChange>
        </w:rPr>
        <w:t xml:space="preserve"> </w:t>
      </w:r>
      <w:r w:rsidRPr="00720734">
        <w:rPr>
          <w:color w:val="231F20"/>
          <w:lang w:val="es-ES_tradnl"/>
          <w:rPrChange w:id="23681" w:author="Microsoft Office User" w:date="2016-11-12T14:12:00Z">
            <w:rPr>
              <w:color w:val="231F20"/>
              <w:lang w:val="es-ES"/>
            </w:rPr>
          </w:rPrChange>
        </w:rPr>
        <w:t>cualquier</w:t>
      </w:r>
      <w:r w:rsidRPr="00720734">
        <w:rPr>
          <w:color w:val="231F20"/>
          <w:spacing w:val="-24"/>
          <w:lang w:val="es-ES_tradnl"/>
          <w:rPrChange w:id="23682" w:author="Microsoft Office User" w:date="2016-11-12T14:12:00Z">
            <w:rPr>
              <w:color w:val="231F20"/>
              <w:spacing w:val="-24"/>
              <w:lang w:val="es-ES"/>
            </w:rPr>
          </w:rPrChange>
        </w:rPr>
        <w:t xml:space="preserve"> </w:t>
      </w:r>
      <w:r w:rsidRPr="00720734">
        <w:rPr>
          <w:color w:val="231F20"/>
          <w:spacing w:val="-1"/>
          <w:lang w:val="es-ES_tradnl"/>
          <w:rPrChange w:id="23683" w:author="Microsoft Office User" w:date="2016-11-12T14:12:00Z">
            <w:rPr>
              <w:color w:val="231F20"/>
              <w:spacing w:val="-1"/>
              <w:lang w:val="es-ES"/>
            </w:rPr>
          </w:rPrChange>
        </w:rPr>
        <w:t>sonido</w:t>
      </w:r>
      <w:r w:rsidRPr="00720734">
        <w:rPr>
          <w:color w:val="231F20"/>
          <w:spacing w:val="-2"/>
          <w:lang w:val="es-ES_tradnl"/>
          <w:rPrChange w:id="23684" w:author="Microsoft Office User" w:date="2016-11-12T14:12:00Z">
            <w:rPr>
              <w:color w:val="231F20"/>
              <w:spacing w:val="-2"/>
              <w:lang w:val="es-ES"/>
            </w:rPr>
          </w:rPrChange>
        </w:rPr>
        <w:t>.</w:t>
      </w:r>
      <w:r w:rsidRPr="00720734">
        <w:rPr>
          <w:color w:val="231F20"/>
          <w:spacing w:val="-23"/>
          <w:lang w:val="es-ES_tradnl"/>
          <w:rPrChange w:id="23685" w:author="Microsoft Office User" w:date="2016-11-12T14:12:00Z">
            <w:rPr>
              <w:color w:val="231F20"/>
              <w:spacing w:val="-23"/>
              <w:lang w:val="es-ES"/>
            </w:rPr>
          </w:rPrChange>
        </w:rPr>
        <w:t xml:space="preserve"> </w:t>
      </w:r>
      <w:r w:rsidRPr="00720734">
        <w:rPr>
          <w:color w:val="231F20"/>
          <w:spacing w:val="-2"/>
          <w:lang w:val="es-ES_tradnl"/>
          <w:rPrChange w:id="23686" w:author="Microsoft Office User" w:date="2016-11-12T14:12:00Z">
            <w:rPr>
              <w:color w:val="231F20"/>
              <w:spacing w:val="-2"/>
              <w:lang w:val="es-ES"/>
            </w:rPr>
          </w:rPrChange>
        </w:rPr>
        <w:t>Recuer</w:t>
      </w:r>
      <w:r w:rsidRPr="00720734">
        <w:rPr>
          <w:color w:val="231F20"/>
          <w:spacing w:val="-1"/>
          <w:lang w:val="es-ES_tradnl"/>
          <w:rPrChange w:id="23687" w:author="Microsoft Office User" w:date="2016-11-12T14:12:00Z">
            <w:rPr>
              <w:color w:val="231F20"/>
              <w:spacing w:val="-1"/>
              <w:lang w:val="es-ES"/>
            </w:rPr>
          </w:rPrChange>
        </w:rPr>
        <w:t>-</w:t>
      </w:r>
      <w:r w:rsidRPr="00720734">
        <w:rPr>
          <w:color w:val="231F20"/>
          <w:spacing w:val="27"/>
          <w:w w:val="98"/>
          <w:lang w:val="es-ES_tradnl"/>
          <w:rPrChange w:id="23688" w:author="Microsoft Office User" w:date="2016-11-12T14:12:00Z">
            <w:rPr>
              <w:color w:val="231F20"/>
              <w:spacing w:val="27"/>
              <w:w w:val="98"/>
              <w:lang w:val="es-ES"/>
            </w:rPr>
          </w:rPrChange>
        </w:rPr>
        <w:t xml:space="preserve"> </w:t>
      </w:r>
      <w:r w:rsidRPr="00720734">
        <w:rPr>
          <w:color w:val="231F20"/>
          <w:lang w:val="es-ES_tradnl"/>
          <w:rPrChange w:id="23689" w:author="Microsoft Office User" w:date="2016-11-12T14:12:00Z">
            <w:rPr>
              <w:color w:val="231F20"/>
              <w:lang w:val="es-ES"/>
            </w:rPr>
          </w:rPrChange>
        </w:rPr>
        <w:t>da</w:t>
      </w:r>
      <w:r w:rsidRPr="00720734">
        <w:rPr>
          <w:color w:val="231F20"/>
          <w:spacing w:val="-8"/>
          <w:lang w:val="es-ES_tradnl"/>
          <w:rPrChange w:id="23690" w:author="Microsoft Office User" w:date="2016-11-12T14:12:00Z">
            <w:rPr>
              <w:color w:val="231F20"/>
              <w:spacing w:val="-8"/>
              <w:lang w:val="es-ES"/>
            </w:rPr>
          </w:rPrChange>
        </w:rPr>
        <w:t xml:space="preserve"> </w:t>
      </w:r>
      <w:r w:rsidRPr="00720734">
        <w:rPr>
          <w:color w:val="231F20"/>
          <w:lang w:val="es-ES_tradnl"/>
          <w:rPrChange w:id="23691" w:author="Microsoft Office User" w:date="2016-11-12T14:12:00Z">
            <w:rPr>
              <w:color w:val="231F20"/>
              <w:lang w:val="es-ES"/>
            </w:rPr>
          </w:rPrChange>
        </w:rPr>
        <w:t>que</w:t>
      </w:r>
      <w:r w:rsidRPr="00720734">
        <w:rPr>
          <w:color w:val="231F20"/>
          <w:spacing w:val="-7"/>
          <w:lang w:val="es-ES_tradnl"/>
          <w:rPrChange w:id="23692" w:author="Microsoft Office User" w:date="2016-11-12T14:12:00Z">
            <w:rPr>
              <w:color w:val="231F20"/>
              <w:spacing w:val="-7"/>
              <w:lang w:val="es-ES"/>
            </w:rPr>
          </w:rPrChange>
        </w:rPr>
        <w:t xml:space="preserve"> </w:t>
      </w:r>
      <w:r w:rsidRPr="00720734">
        <w:rPr>
          <w:color w:val="231F20"/>
          <w:lang w:val="es-ES_tradnl"/>
          <w:rPrChange w:id="23693" w:author="Microsoft Office User" w:date="2016-11-12T14:12:00Z">
            <w:rPr>
              <w:color w:val="231F20"/>
              <w:lang w:val="es-ES"/>
            </w:rPr>
          </w:rPrChange>
        </w:rPr>
        <w:t>esta</w:t>
      </w:r>
      <w:r w:rsidRPr="00720734">
        <w:rPr>
          <w:color w:val="231F20"/>
          <w:spacing w:val="-7"/>
          <w:lang w:val="es-ES_tradnl"/>
          <w:rPrChange w:id="23694" w:author="Microsoft Office User" w:date="2016-11-12T14:12:00Z">
            <w:rPr>
              <w:color w:val="231F20"/>
              <w:spacing w:val="-7"/>
              <w:lang w:val="es-ES"/>
            </w:rPr>
          </w:rPrChange>
        </w:rPr>
        <w:t xml:space="preserve"> </w:t>
      </w:r>
      <w:r w:rsidRPr="00720734">
        <w:rPr>
          <w:color w:val="231F20"/>
          <w:spacing w:val="-1"/>
          <w:lang w:val="es-ES_tradnl"/>
          <w:rPrChange w:id="23695" w:author="Microsoft Office User" w:date="2016-11-12T14:12:00Z">
            <w:rPr>
              <w:color w:val="231F20"/>
              <w:spacing w:val="-1"/>
              <w:lang w:val="es-ES"/>
            </w:rPr>
          </w:rPrChange>
        </w:rPr>
        <w:t>estrategia</w:t>
      </w:r>
      <w:r w:rsidRPr="00720734">
        <w:rPr>
          <w:color w:val="231F20"/>
          <w:spacing w:val="-7"/>
          <w:lang w:val="es-ES_tradnl"/>
          <w:rPrChange w:id="23696" w:author="Microsoft Office User" w:date="2016-11-12T14:12:00Z">
            <w:rPr>
              <w:color w:val="231F20"/>
              <w:spacing w:val="-7"/>
              <w:lang w:val="es-ES"/>
            </w:rPr>
          </w:rPrChange>
        </w:rPr>
        <w:t xml:space="preserve"> </w:t>
      </w:r>
      <w:r w:rsidRPr="00720734">
        <w:rPr>
          <w:color w:val="231F20"/>
          <w:lang w:val="es-ES_tradnl"/>
          <w:rPrChange w:id="23697" w:author="Microsoft Office User" w:date="2016-11-12T14:12:00Z">
            <w:rPr>
              <w:color w:val="231F20"/>
              <w:lang w:val="es-ES"/>
            </w:rPr>
          </w:rPrChange>
        </w:rPr>
        <w:t>sólo</w:t>
      </w:r>
      <w:r w:rsidRPr="00720734">
        <w:rPr>
          <w:color w:val="231F20"/>
          <w:spacing w:val="-8"/>
          <w:lang w:val="es-ES_tradnl"/>
          <w:rPrChange w:id="23698" w:author="Microsoft Office User" w:date="2016-11-12T14:12:00Z">
            <w:rPr>
              <w:color w:val="231F20"/>
              <w:spacing w:val="-8"/>
              <w:lang w:val="es-ES"/>
            </w:rPr>
          </w:rPrChange>
        </w:rPr>
        <w:t xml:space="preserve"> </w:t>
      </w:r>
      <w:r w:rsidRPr="00720734">
        <w:rPr>
          <w:color w:val="231F20"/>
          <w:lang w:val="es-ES_tradnl"/>
          <w:rPrChange w:id="23699" w:author="Microsoft Office User" w:date="2016-11-12T14:12:00Z">
            <w:rPr>
              <w:color w:val="231F20"/>
              <w:lang w:val="es-ES"/>
            </w:rPr>
          </w:rPrChange>
        </w:rPr>
        <w:t>ayuda</w:t>
      </w:r>
      <w:r w:rsidRPr="00720734">
        <w:rPr>
          <w:color w:val="231F20"/>
          <w:spacing w:val="-7"/>
          <w:lang w:val="es-ES_tradnl"/>
          <w:rPrChange w:id="23700" w:author="Microsoft Office User" w:date="2016-11-12T14:12:00Z">
            <w:rPr>
              <w:color w:val="231F20"/>
              <w:spacing w:val="-7"/>
              <w:lang w:val="es-ES"/>
            </w:rPr>
          </w:rPrChange>
        </w:rPr>
        <w:t xml:space="preserve"> </w:t>
      </w:r>
      <w:r w:rsidRPr="00720734">
        <w:rPr>
          <w:color w:val="231F20"/>
          <w:lang w:val="es-ES_tradnl"/>
          <w:rPrChange w:id="23701" w:author="Microsoft Office User" w:date="2016-11-12T14:12:00Z">
            <w:rPr>
              <w:color w:val="231F20"/>
              <w:lang w:val="es-ES"/>
            </w:rPr>
          </w:rPrChange>
        </w:rPr>
        <w:t>al</w:t>
      </w:r>
      <w:r w:rsidRPr="00720734">
        <w:rPr>
          <w:color w:val="231F20"/>
          <w:spacing w:val="-7"/>
          <w:lang w:val="es-ES_tradnl"/>
          <w:rPrChange w:id="23702" w:author="Microsoft Office User" w:date="2016-11-12T14:12:00Z">
            <w:rPr>
              <w:color w:val="231F20"/>
              <w:spacing w:val="-7"/>
              <w:lang w:val="es-ES"/>
            </w:rPr>
          </w:rPrChange>
        </w:rPr>
        <w:t xml:space="preserve"> </w:t>
      </w:r>
      <w:r w:rsidRPr="00720734">
        <w:rPr>
          <w:color w:val="231F20"/>
          <w:lang w:val="es-ES_tradnl"/>
          <w:rPrChange w:id="23703" w:author="Microsoft Office User" w:date="2016-11-12T14:12:00Z">
            <w:rPr>
              <w:color w:val="231F20"/>
              <w:lang w:val="es-ES"/>
            </w:rPr>
          </w:rPrChange>
        </w:rPr>
        <w:t>niño</w:t>
      </w:r>
      <w:r w:rsidRPr="00720734">
        <w:rPr>
          <w:color w:val="231F20"/>
          <w:spacing w:val="-7"/>
          <w:lang w:val="es-ES_tradnl"/>
          <w:rPrChange w:id="23704" w:author="Microsoft Office User" w:date="2016-11-12T14:12:00Z">
            <w:rPr>
              <w:color w:val="231F20"/>
              <w:spacing w:val="-7"/>
              <w:lang w:val="es-ES"/>
            </w:rPr>
          </w:rPrChange>
        </w:rPr>
        <w:t xml:space="preserve"> </w:t>
      </w:r>
      <w:r w:rsidRPr="00720734">
        <w:rPr>
          <w:color w:val="231F20"/>
          <w:lang w:val="es-ES_tradnl"/>
          <w:rPrChange w:id="23705" w:author="Microsoft Office User" w:date="2016-11-12T14:12:00Z">
            <w:rPr>
              <w:color w:val="231F20"/>
              <w:lang w:val="es-ES"/>
            </w:rPr>
          </w:rPrChange>
        </w:rPr>
        <w:t>a</w:t>
      </w:r>
      <w:r w:rsidRPr="00720734">
        <w:rPr>
          <w:color w:val="231F20"/>
          <w:spacing w:val="-7"/>
          <w:lang w:val="es-ES_tradnl"/>
          <w:rPrChange w:id="23706" w:author="Microsoft Office User" w:date="2016-11-12T14:12:00Z">
            <w:rPr>
              <w:color w:val="231F20"/>
              <w:spacing w:val="-7"/>
              <w:lang w:val="es-ES"/>
            </w:rPr>
          </w:rPrChange>
        </w:rPr>
        <w:t xml:space="preserve"> </w:t>
      </w:r>
      <w:r w:rsidRPr="00720734">
        <w:rPr>
          <w:color w:val="231F20"/>
          <w:spacing w:val="-1"/>
          <w:lang w:val="es-ES_tradnl"/>
          <w:rPrChange w:id="23707" w:author="Microsoft Office User" w:date="2016-11-12T14:12:00Z">
            <w:rPr>
              <w:color w:val="231F20"/>
              <w:spacing w:val="-1"/>
              <w:lang w:val="es-ES"/>
            </w:rPr>
          </w:rPrChange>
        </w:rPr>
        <w:t>dar</w:t>
      </w:r>
      <w:r w:rsidRPr="00720734">
        <w:rPr>
          <w:color w:val="231F20"/>
          <w:spacing w:val="-2"/>
          <w:lang w:val="es-ES_tradnl"/>
          <w:rPrChange w:id="23708" w:author="Microsoft Office User" w:date="2016-11-12T14:12:00Z">
            <w:rPr>
              <w:color w:val="231F20"/>
              <w:spacing w:val="-2"/>
              <w:lang w:val="es-ES"/>
            </w:rPr>
          </w:rPrChange>
        </w:rPr>
        <w:t>se</w:t>
      </w:r>
      <w:r w:rsidRPr="00720734">
        <w:rPr>
          <w:color w:val="231F20"/>
          <w:spacing w:val="-8"/>
          <w:lang w:val="es-ES_tradnl"/>
          <w:rPrChange w:id="23709" w:author="Microsoft Office User" w:date="2016-11-12T14:12:00Z">
            <w:rPr>
              <w:color w:val="231F20"/>
              <w:spacing w:val="-8"/>
              <w:lang w:val="es-ES"/>
            </w:rPr>
          </w:rPrChange>
        </w:rPr>
        <w:t xml:space="preserve"> </w:t>
      </w:r>
      <w:r w:rsidRPr="00720734">
        <w:rPr>
          <w:color w:val="231F20"/>
          <w:lang w:val="es-ES_tradnl"/>
          <w:rPrChange w:id="23710" w:author="Microsoft Office User" w:date="2016-11-12T14:12:00Z">
            <w:rPr>
              <w:color w:val="231F20"/>
              <w:lang w:val="es-ES"/>
            </w:rPr>
          </w:rPrChange>
        </w:rPr>
        <w:t>cuenta</w:t>
      </w:r>
      <w:r w:rsidRPr="00720734">
        <w:rPr>
          <w:color w:val="231F20"/>
          <w:spacing w:val="-7"/>
          <w:lang w:val="es-ES_tradnl"/>
          <w:rPrChange w:id="23711" w:author="Microsoft Office User" w:date="2016-11-12T14:12:00Z">
            <w:rPr>
              <w:color w:val="231F20"/>
              <w:spacing w:val="-7"/>
              <w:lang w:val="es-ES"/>
            </w:rPr>
          </w:rPrChange>
        </w:rPr>
        <w:t xml:space="preserve"> </w:t>
      </w:r>
      <w:r w:rsidRPr="00720734">
        <w:rPr>
          <w:color w:val="231F20"/>
          <w:lang w:val="es-ES_tradnl"/>
          <w:rPrChange w:id="23712" w:author="Microsoft Office User" w:date="2016-11-12T14:12:00Z">
            <w:rPr>
              <w:color w:val="231F20"/>
              <w:lang w:val="es-ES"/>
            </w:rPr>
          </w:rPrChange>
        </w:rPr>
        <w:t>qué</w:t>
      </w:r>
      <w:r w:rsidRPr="00720734">
        <w:rPr>
          <w:color w:val="231F20"/>
          <w:spacing w:val="-7"/>
          <w:lang w:val="es-ES_tradnl"/>
          <w:rPrChange w:id="23713" w:author="Microsoft Office User" w:date="2016-11-12T14:12:00Z">
            <w:rPr>
              <w:color w:val="231F20"/>
              <w:spacing w:val="-7"/>
              <w:lang w:val="es-ES"/>
            </w:rPr>
          </w:rPrChange>
        </w:rPr>
        <w:t xml:space="preserve"> </w:t>
      </w:r>
      <w:r w:rsidRPr="00720734">
        <w:rPr>
          <w:color w:val="231F20"/>
          <w:lang w:val="es-ES_tradnl"/>
          <w:rPrChange w:id="23714" w:author="Microsoft Office User" w:date="2016-11-12T14:12:00Z">
            <w:rPr>
              <w:color w:val="231F20"/>
              <w:lang w:val="es-ES"/>
            </w:rPr>
          </w:rPrChange>
        </w:rPr>
        <w:t>debe</w:t>
      </w:r>
      <w:r w:rsidRPr="00720734">
        <w:rPr>
          <w:color w:val="231F20"/>
          <w:spacing w:val="-7"/>
          <w:lang w:val="es-ES_tradnl"/>
          <w:rPrChange w:id="23715" w:author="Microsoft Office User" w:date="2016-11-12T14:12:00Z">
            <w:rPr>
              <w:color w:val="231F20"/>
              <w:spacing w:val="-7"/>
              <w:lang w:val="es-ES"/>
            </w:rPr>
          </w:rPrChange>
        </w:rPr>
        <w:t xml:space="preserve"> </w:t>
      </w:r>
      <w:r w:rsidRPr="00720734">
        <w:rPr>
          <w:color w:val="231F20"/>
          <w:lang w:val="es-ES_tradnl"/>
          <w:rPrChange w:id="23716" w:author="Microsoft Office User" w:date="2016-11-12T14:12:00Z">
            <w:rPr>
              <w:color w:val="231F20"/>
              <w:lang w:val="es-ES"/>
            </w:rPr>
          </w:rPrChange>
        </w:rPr>
        <w:t>sentir</w:t>
      </w:r>
      <w:r w:rsidRPr="00720734">
        <w:rPr>
          <w:color w:val="231F20"/>
          <w:spacing w:val="27"/>
          <w:w w:val="101"/>
          <w:lang w:val="es-ES_tradnl"/>
          <w:rPrChange w:id="23717" w:author="Microsoft Office User" w:date="2016-11-12T14:12:00Z">
            <w:rPr>
              <w:color w:val="231F20"/>
              <w:spacing w:val="27"/>
              <w:w w:val="101"/>
              <w:lang w:val="es-ES"/>
            </w:rPr>
          </w:rPrChange>
        </w:rPr>
        <w:t xml:space="preserve"> </w:t>
      </w:r>
      <w:r w:rsidRPr="00720734">
        <w:rPr>
          <w:color w:val="231F20"/>
          <w:spacing w:val="-1"/>
          <w:lang w:val="es-ES_tradnl"/>
          <w:rPrChange w:id="23718" w:author="Microsoft Office User" w:date="2016-11-12T14:12:00Z">
            <w:rPr>
              <w:color w:val="231F20"/>
              <w:spacing w:val="-1"/>
              <w:lang w:val="es-ES"/>
            </w:rPr>
          </w:rPrChange>
        </w:rPr>
        <w:t>cuando</w:t>
      </w:r>
      <w:r w:rsidRPr="00720734">
        <w:rPr>
          <w:color w:val="231F20"/>
          <w:spacing w:val="-25"/>
          <w:lang w:val="es-ES_tradnl"/>
          <w:rPrChange w:id="23719" w:author="Microsoft Office User" w:date="2016-11-12T14:12:00Z">
            <w:rPr>
              <w:color w:val="231F20"/>
              <w:spacing w:val="-25"/>
              <w:lang w:val="es-ES"/>
            </w:rPr>
          </w:rPrChange>
        </w:rPr>
        <w:t xml:space="preserve"> </w:t>
      </w:r>
      <w:r w:rsidRPr="00720734">
        <w:rPr>
          <w:color w:val="231F20"/>
          <w:spacing w:val="-1"/>
          <w:lang w:val="es-ES_tradnl"/>
          <w:rPrChange w:id="23720" w:author="Microsoft Office User" w:date="2016-11-12T14:12:00Z">
            <w:rPr>
              <w:color w:val="231F20"/>
              <w:spacing w:val="-1"/>
              <w:lang w:val="es-ES"/>
            </w:rPr>
          </w:rPrChange>
        </w:rPr>
        <w:t>todo</w:t>
      </w:r>
      <w:r w:rsidRPr="00720734">
        <w:rPr>
          <w:color w:val="231F20"/>
          <w:spacing w:val="-24"/>
          <w:lang w:val="es-ES_tradnl"/>
          <w:rPrChange w:id="23721" w:author="Microsoft Office User" w:date="2016-11-12T14:12:00Z">
            <w:rPr>
              <w:color w:val="231F20"/>
              <w:spacing w:val="-24"/>
              <w:lang w:val="es-ES"/>
            </w:rPr>
          </w:rPrChange>
        </w:rPr>
        <w:t xml:space="preserve"> </w:t>
      </w:r>
      <w:r w:rsidRPr="00720734">
        <w:rPr>
          <w:color w:val="231F20"/>
          <w:spacing w:val="-1"/>
          <w:lang w:val="es-ES_tradnl"/>
          <w:rPrChange w:id="23722" w:author="Microsoft Office User" w:date="2016-11-12T14:12:00Z">
            <w:rPr>
              <w:color w:val="231F20"/>
              <w:spacing w:val="-1"/>
              <w:lang w:val="es-ES"/>
            </w:rPr>
          </w:rPrChange>
        </w:rPr>
        <w:t>el</w:t>
      </w:r>
      <w:r w:rsidRPr="00720734">
        <w:rPr>
          <w:color w:val="231F20"/>
          <w:spacing w:val="-25"/>
          <w:lang w:val="es-ES_tradnl"/>
          <w:rPrChange w:id="23723" w:author="Microsoft Office User" w:date="2016-11-12T14:12:00Z">
            <w:rPr>
              <w:color w:val="231F20"/>
              <w:spacing w:val="-25"/>
              <w:lang w:val="es-ES"/>
            </w:rPr>
          </w:rPrChange>
        </w:rPr>
        <w:t xml:space="preserve"> </w:t>
      </w:r>
      <w:r w:rsidRPr="00720734">
        <w:rPr>
          <w:color w:val="231F20"/>
          <w:spacing w:val="-3"/>
          <w:lang w:val="es-ES_tradnl"/>
          <w:rPrChange w:id="23724" w:author="Microsoft Office User" w:date="2016-11-12T14:12:00Z">
            <w:rPr>
              <w:color w:val="231F20"/>
              <w:spacing w:val="-3"/>
              <w:lang w:val="es-ES"/>
            </w:rPr>
          </w:rPrChange>
        </w:rPr>
        <w:t>aire</w:t>
      </w:r>
      <w:r w:rsidRPr="00720734">
        <w:rPr>
          <w:color w:val="231F20"/>
          <w:spacing w:val="-24"/>
          <w:lang w:val="es-ES_tradnl"/>
          <w:rPrChange w:id="23725" w:author="Microsoft Office User" w:date="2016-11-12T14:12:00Z">
            <w:rPr>
              <w:color w:val="231F20"/>
              <w:spacing w:val="-24"/>
              <w:lang w:val="es-ES"/>
            </w:rPr>
          </w:rPrChange>
        </w:rPr>
        <w:t xml:space="preserve"> </w:t>
      </w:r>
      <w:r w:rsidRPr="00720734">
        <w:rPr>
          <w:color w:val="231F20"/>
          <w:spacing w:val="-2"/>
          <w:lang w:val="es-ES_tradnl"/>
          <w:rPrChange w:id="23726" w:author="Microsoft Office User" w:date="2016-11-12T14:12:00Z">
            <w:rPr>
              <w:color w:val="231F20"/>
              <w:spacing w:val="-2"/>
              <w:lang w:val="es-ES"/>
            </w:rPr>
          </w:rPrChange>
        </w:rPr>
        <w:t>sale</w:t>
      </w:r>
      <w:r w:rsidRPr="00720734">
        <w:rPr>
          <w:color w:val="231F20"/>
          <w:spacing w:val="-25"/>
          <w:lang w:val="es-ES_tradnl"/>
          <w:rPrChange w:id="23727" w:author="Microsoft Office User" w:date="2016-11-12T14:12:00Z">
            <w:rPr>
              <w:color w:val="231F20"/>
              <w:spacing w:val="-25"/>
              <w:lang w:val="es-ES"/>
            </w:rPr>
          </w:rPrChange>
        </w:rPr>
        <w:t xml:space="preserve"> </w:t>
      </w:r>
      <w:r w:rsidRPr="00720734">
        <w:rPr>
          <w:color w:val="231F20"/>
          <w:spacing w:val="-1"/>
          <w:lang w:val="es-ES_tradnl"/>
          <w:rPrChange w:id="23728" w:author="Microsoft Office User" w:date="2016-11-12T14:12:00Z">
            <w:rPr>
              <w:color w:val="231F20"/>
              <w:spacing w:val="-1"/>
              <w:lang w:val="es-ES"/>
            </w:rPr>
          </w:rPrChange>
        </w:rPr>
        <w:t>por</w:t>
      </w:r>
      <w:r w:rsidRPr="00720734">
        <w:rPr>
          <w:color w:val="231F20"/>
          <w:spacing w:val="-24"/>
          <w:lang w:val="es-ES_tradnl"/>
          <w:rPrChange w:id="23729" w:author="Microsoft Office User" w:date="2016-11-12T14:12:00Z">
            <w:rPr>
              <w:color w:val="231F20"/>
              <w:spacing w:val="-24"/>
              <w:lang w:val="es-ES"/>
            </w:rPr>
          </w:rPrChange>
        </w:rPr>
        <w:t xml:space="preserve"> </w:t>
      </w:r>
      <w:r w:rsidRPr="00720734">
        <w:rPr>
          <w:color w:val="231F20"/>
          <w:spacing w:val="-1"/>
          <w:lang w:val="es-ES_tradnl"/>
          <w:rPrChange w:id="23730" w:author="Microsoft Office User" w:date="2016-11-12T14:12:00Z">
            <w:rPr>
              <w:color w:val="231F20"/>
              <w:spacing w:val="-1"/>
              <w:lang w:val="es-ES"/>
            </w:rPr>
          </w:rPrChange>
        </w:rPr>
        <w:t>la</w:t>
      </w:r>
      <w:r w:rsidRPr="00720734">
        <w:rPr>
          <w:color w:val="231F20"/>
          <w:spacing w:val="-25"/>
          <w:lang w:val="es-ES_tradnl"/>
          <w:rPrChange w:id="23731" w:author="Microsoft Office User" w:date="2016-11-12T14:12:00Z">
            <w:rPr>
              <w:color w:val="231F20"/>
              <w:spacing w:val="-25"/>
              <w:lang w:val="es-ES"/>
            </w:rPr>
          </w:rPrChange>
        </w:rPr>
        <w:t xml:space="preserve"> </w:t>
      </w:r>
      <w:r w:rsidRPr="00720734">
        <w:rPr>
          <w:color w:val="231F20"/>
          <w:spacing w:val="-2"/>
          <w:lang w:val="es-ES_tradnl"/>
          <w:rPrChange w:id="23732" w:author="Microsoft Office User" w:date="2016-11-12T14:12:00Z">
            <w:rPr>
              <w:color w:val="231F20"/>
              <w:spacing w:val="-2"/>
              <w:lang w:val="es-ES"/>
            </w:rPr>
          </w:rPrChange>
        </w:rPr>
        <w:t>boca.</w:t>
      </w:r>
      <w:r w:rsidRPr="00720734">
        <w:rPr>
          <w:color w:val="231F20"/>
          <w:spacing w:val="-24"/>
          <w:lang w:val="es-ES_tradnl"/>
          <w:rPrChange w:id="23733" w:author="Microsoft Office User" w:date="2016-11-12T14:12:00Z">
            <w:rPr>
              <w:color w:val="231F20"/>
              <w:spacing w:val="-24"/>
              <w:lang w:val="es-ES"/>
            </w:rPr>
          </w:rPrChange>
        </w:rPr>
        <w:t xml:space="preserve"> </w:t>
      </w:r>
      <w:r w:rsidRPr="00720734">
        <w:rPr>
          <w:color w:val="231F20"/>
          <w:spacing w:val="-2"/>
          <w:lang w:val="es-ES_tradnl"/>
          <w:rPrChange w:id="23734" w:author="Microsoft Office User" w:date="2016-11-12T14:12:00Z">
            <w:rPr>
              <w:color w:val="231F20"/>
              <w:spacing w:val="-2"/>
              <w:lang w:val="es-ES"/>
            </w:rPr>
          </w:rPrChange>
        </w:rPr>
        <w:t>No</w:t>
      </w:r>
      <w:r w:rsidRPr="00720734">
        <w:rPr>
          <w:color w:val="231F20"/>
          <w:spacing w:val="-25"/>
          <w:lang w:val="es-ES_tradnl"/>
          <w:rPrChange w:id="23735" w:author="Microsoft Office User" w:date="2016-11-12T14:12:00Z">
            <w:rPr>
              <w:color w:val="231F20"/>
              <w:spacing w:val="-25"/>
              <w:lang w:val="es-ES"/>
            </w:rPr>
          </w:rPrChange>
        </w:rPr>
        <w:t xml:space="preserve"> </w:t>
      </w:r>
      <w:r w:rsidRPr="00720734">
        <w:rPr>
          <w:color w:val="231F20"/>
          <w:spacing w:val="-2"/>
          <w:lang w:val="es-ES_tradnl"/>
          <w:rPrChange w:id="23736" w:author="Microsoft Office User" w:date="2016-11-12T14:12:00Z">
            <w:rPr>
              <w:color w:val="231F20"/>
              <w:spacing w:val="-2"/>
              <w:lang w:val="es-ES"/>
            </w:rPr>
          </w:rPrChange>
        </w:rPr>
        <w:t>queremos</w:t>
      </w:r>
      <w:r w:rsidRPr="00720734">
        <w:rPr>
          <w:color w:val="231F20"/>
          <w:spacing w:val="-24"/>
          <w:lang w:val="es-ES_tradnl"/>
          <w:rPrChange w:id="23737" w:author="Microsoft Office User" w:date="2016-11-12T14:12:00Z">
            <w:rPr>
              <w:color w:val="231F20"/>
              <w:spacing w:val="-24"/>
              <w:lang w:val="es-ES"/>
            </w:rPr>
          </w:rPrChange>
        </w:rPr>
        <w:t xml:space="preserve"> </w:t>
      </w:r>
      <w:r w:rsidRPr="00720734">
        <w:rPr>
          <w:color w:val="231F20"/>
          <w:spacing w:val="-1"/>
          <w:lang w:val="es-ES_tradnl"/>
          <w:rPrChange w:id="23738" w:author="Microsoft Office User" w:date="2016-11-12T14:12:00Z">
            <w:rPr>
              <w:color w:val="231F20"/>
              <w:spacing w:val="-1"/>
              <w:lang w:val="es-ES"/>
            </w:rPr>
          </w:rPrChange>
        </w:rPr>
        <w:t>que</w:t>
      </w:r>
      <w:r w:rsidRPr="00720734">
        <w:rPr>
          <w:color w:val="231F20"/>
          <w:spacing w:val="-24"/>
          <w:lang w:val="es-ES_tradnl"/>
          <w:rPrChange w:id="23739" w:author="Microsoft Office User" w:date="2016-11-12T14:12:00Z">
            <w:rPr>
              <w:color w:val="231F20"/>
              <w:spacing w:val="-24"/>
              <w:lang w:val="es-ES"/>
            </w:rPr>
          </w:rPrChange>
        </w:rPr>
        <w:t xml:space="preserve"> </w:t>
      </w:r>
      <w:r w:rsidRPr="00720734">
        <w:rPr>
          <w:color w:val="231F20"/>
          <w:spacing w:val="-1"/>
          <w:lang w:val="es-ES_tradnl"/>
          <w:rPrChange w:id="23740" w:author="Microsoft Office User" w:date="2016-11-12T14:12:00Z">
            <w:rPr>
              <w:color w:val="231F20"/>
              <w:spacing w:val="-1"/>
              <w:lang w:val="es-ES"/>
            </w:rPr>
          </w:rPrChange>
        </w:rPr>
        <w:t>s</w:t>
      </w:r>
      <w:r w:rsidR="009E46BD" w:rsidRPr="00720734">
        <w:rPr>
          <w:color w:val="231F20"/>
          <w:spacing w:val="-1"/>
          <w:lang w:val="es-ES_tradnl"/>
          <w:rPrChange w:id="23741" w:author="Microsoft Office User" w:date="2016-11-12T14:12:00Z">
            <w:rPr>
              <w:color w:val="231F20"/>
              <w:spacing w:val="-1"/>
              <w:lang w:val="es-ES"/>
            </w:rPr>
          </w:rPrChange>
        </w:rPr>
        <w:t>us</w:t>
      </w:r>
      <w:r w:rsidRPr="00720734">
        <w:rPr>
          <w:color w:val="231F20"/>
          <w:spacing w:val="-25"/>
          <w:lang w:val="es-ES_tradnl"/>
          <w:rPrChange w:id="23742" w:author="Microsoft Office User" w:date="2016-11-12T14:12:00Z">
            <w:rPr>
              <w:color w:val="231F20"/>
              <w:spacing w:val="-25"/>
              <w:lang w:val="es-ES"/>
            </w:rPr>
          </w:rPrChange>
        </w:rPr>
        <w:t xml:space="preserve"> </w:t>
      </w:r>
      <w:r w:rsidRPr="00720734">
        <w:rPr>
          <w:color w:val="231F20"/>
          <w:spacing w:val="-1"/>
          <w:lang w:val="es-ES_tradnl"/>
          <w:rPrChange w:id="23743" w:author="Microsoft Office User" w:date="2016-11-12T14:12:00Z">
            <w:rPr>
              <w:color w:val="231F20"/>
              <w:spacing w:val="-1"/>
              <w:lang w:val="es-ES"/>
            </w:rPr>
          </w:rPrChange>
        </w:rPr>
        <w:t>pacientes</w:t>
      </w:r>
      <w:r w:rsidRPr="00720734">
        <w:rPr>
          <w:color w:val="231F20"/>
          <w:spacing w:val="-24"/>
          <w:lang w:val="es-ES_tradnl"/>
          <w:rPrChange w:id="23744" w:author="Microsoft Office User" w:date="2016-11-12T14:12:00Z">
            <w:rPr>
              <w:color w:val="231F20"/>
              <w:spacing w:val="-24"/>
              <w:lang w:val="es-ES"/>
            </w:rPr>
          </w:rPrChange>
        </w:rPr>
        <w:t xml:space="preserve"> </w:t>
      </w:r>
      <w:r w:rsidRPr="00720734">
        <w:rPr>
          <w:color w:val="231F20"/>
          <w:spacing w:val="-2"/>
          <w:lang w:val="es-ES_tradnl"/>
          <w:rPrChange w:id="23745" w:author="Microsoft Office User" w:date="2016-11-12T14:12:00Z">
            <w:rPr>
              <w:color w:val="231F20"/>
              <w:spacing w:val="-2"/>
              <w:lang w:val="es-ES"/>
            </w:rPr>
          </w:rPrChange>
        </w:rPr>
        <w:t>apr</w:t>
      </w:r>
      <w:r w:rsidRPr="00720734">
        <w:rPr>
          <w:color w:val="231F20"/>
          <w:spacing w:val="-3"/>
          <w:lang w:val="es-ES_tradnl"/>
          <w:rPrChange w:id="23746" w:author="Microsoft Office User" w:date="2016-11-12T14:12:00Z">
            <w:rPr>
              <w:color w:val="231F20"/>
              <w:spacing w:val="-3"/>
              <w:lang w:val="es-ES"/>
            </w:rPr>
          </w:rPrChange>
        </w:rPr>
        <w:t>en-</w:t>
      </w:r>
      <w:r w:rsidRPr="00720734">
        <w:rPr>
          <w:color w:val="231F20"/>
          <w:spacing w:val="43"/>
          <w:w w:val="97"/>
          <w:lang w:val="es-ES_tradnl"/>
          <w:rPrChange w:id="23747" w:author="Microsoft Office User" w:date="2016-11-12T14:12:00Z">
            <w:rPr>
              <w:color w:val="231F20"/>
              <w:spacing w:val="43"/>
              <w:w w:val="97"/>
              <w:lang w:val="es-ES"/>
            </w:rPr>
          </w:rPrChange>
        </w:rPr>
        <w:t xml:space="preserve"> </w:t>
      </w:r>
      <w:r w:rsidRPr="00720734">
        <w:rPr>
          <w:color w:val="231F20"/>
          <w:lang w:val="es-ES_tradnl"/>
          <w:rPrChange w:id="23748" w:author="Microsoft Office User" w:date="2016-11-12T14:12:00Z">
            <w:rPr>
              <w:color w:val="231F20"/>
              <w:lang w:val="es-ES"/>
            </w:rPr>
          </w:rPrChange>
        </w:rPr>
        <w:t xml:space="preserve">dan a depender de esta </w:t>
      </w:r>
      <w:r w:rsidRPr="00720734">
        <w:rPr>
          <w:color w:val="231F20"/>
          <w:spacing w:val="-1"/>
          <w:lang w:val="es-ES_tradnl"/>
          <w:rPrChange w:id="23749" w:author="Microsoft Office User" w:date="2016-11-12T14:12:00Z">
            <w:rPr>
              <w:color w:val="231F20"/>
              <w:spacing w:val="-1"/>
              <w:lang w:val="es-ES"/>
            </w:rPr>
          </w:rPrChange>
        </w:rPr>
        <w:t>estr</w:t>
      </w:r>
      <w:r w:rsidRPr="00720734">
        <w:rPr>
          <w:color w:val="231F20"/>
          <w:spacing w:val="-2"/>
          <w:lang w:val="es-ES_tradnl"/>
          <w:rPrChange w:id="23750" w:author="Microsoft Office User" w:date="2016-11-12T14:12:00Z">
            <w:rPr>
              <w:color w:val="231F20"/>
              <w:spacing w:val="-2"/>
              <w:lang w:val="es-ES"/>
            </w:rPr>
          </w:rPrChange>
        </w:rPr>
        <w:t>ategia.</w:t>
      </w:r>
      <w:r w:rsidRPr="00720734">
        <w:rPr>
          <w:color w:val="231F20"/>
          <w:lang w:val="es-ES_tradnl"/>
          <w:rPrChange w:id="23751" w:author="Microsoft Office User" w:date="2016-11-12T14:12:00Z">
            <w:rPr>
              <w:color w:val="231F20"/>
              <w:lang w:val="es-ES"/>
            </w:rPr>
          </w:rPrChange>
        </w:rPr>
        <w:t xml:space="preserve"> </w:t>
      </w:r>
      <w:r w:rsidR="009E46BD" w:rsidRPr="00720734">
        <w:rPr>
          <w:color w:val="231F20"/>
          <w:lang w:val="es-ES_tradnl"/>
          <w:rPrChange w:id="23752" w:author="Microsoft Office User" w:date="2016-11-12T14:12:00Z">
            <w:rPr>
              <w:color w:val="231F20"/>
              <w:lang w:val="es-ES"/>
            </w:rPr>
          </w:rPrChange>
        </w:rPr>
        <w:t>El</w:t>
      </w:r>
      <w:r w:rsidRPr="00720734">
        <w:rPr>
          <w:color w:val="231F20"/>
          <w:lang w:val="es-ES_tradnl"/>
          <w:rPrChange w:id="23753" w:author="Microsoft Office User" w:date="2016-11-12T14:12:00Z">
            <w:rPr>
              <w:color w:val="231F20"/>
              <w:lang w:val="es-ES"/>
            </w:rPr>
          </w:rPrChange>
        </w:rPr>
        <w:t xml:space="preserve"> </w:t>
      </w:r>
      <w:r w:rsidR="009E46BD" w:rsidRPr="00720734">
        <w:rPr>
          <w:color w:val="231F20"/>
          <w:lang w:val="es-ES_tradnl"/>
          <w:rPrChange w:id="23754" w:author="Microsoft Office User" w:date="2016-11-12T14:12:00Z">
            <w:rPr>
              <w:color w:val="231F20"/>
              <w:lang w:val="es-ES"/>
            </w:rPr>
          </w:rPrChange>
        </w:rPr>
        <w:t xml:space="preserve">propósito </w:t>
      </w:r>
      <w:r w:rsidRPr="00720734">
        <w:rPr>
          <w:color w:val="231F20"/>
          <w:lang w:val="es-ES_tradnl"/>
          <w:rPrChange w:id="23755" w:author="Microsoft Office User" w:date="2016-11-12T14:12:00Z">
            <w:rPr>
              <w:color w:val="231F20"/>
              <w:lang w:val="es-ES"/>
            </w:rPr>
          </w:rPrChange>
        </w:rPr>
        <w:t>es que un paciente que</w:t>
      </w:r>
      <w:r w:rsidRPr="00720734">
        <w:rPr>
          <w:color w:val="231F20"/>
          <w:spacing w:val="26"/>
          <w:lang w:val="es-ES_tradnl"/>
          <w:rPrChange w:id="23756" w:author="Microsoft Office User" w:date="2016-11-12T14:12:00Z">
            <w:rPr>
              <w:color w:val="231F20"/>
              <w:spacing w:val="26"/>
              <w:lang w:val="es-ES"/>
            </w:rPr>
          </w:rPrChange>
        </w:rPr>
        <w:t xml:space="preserve"> </w:t>
      </w:r>
      <w:r w:rsidRPr="00720734">
        <w:rPr>
          <w:color w:val="231F20"/>
          <w:spacing w:val="-1"/>
          <w:lang w:val="es-ES_tradnl"/>
          <w:rPrChange w:id="23757" w:author="Microsoft Office User" w:date="2016-11-12T14:12:00Z">
            <w:rPr>
              <w:color w:val="231F20"/>
              <w:spacing w:val="-1"/>
              <w:lang w:val="es-ES"/>
            </w:rPr>
          </w:rPrChange>
        </w:rPr>
        <w:t>produce</w:t>
      </w:r>
      <w:r w:rsidRPr="00720734">
        <w:rPr>
          <w:color w:val="231F20"/>
          <w:spacing w:val="-21"/>
          <w:lang w:val="es-ES_tradnl"/>
          <w:rPrChange w:id="23758" w:author="Microsoft Office User" w:date="2016-11-12T14:12:00Z">
            <w:rPr>
              <w:color w:val="231F20"/>
              <w:spacing w:val="-21"/>
              <w:lang w:val="es-ES"/>
            </w:rPr>
          </w:rPrChange>
        </w:rPr>
        <w:t xml:space="preserve"> </w:t>
      </w:r>
      <w:r w:rsidRPr="00720734">
        <w:rPr>
          <w:color w:val="231F20"/>
          <w:lang w:val="es-ES_tradnl"/>
          <w:rPrChange w:id="23759" w:author="Microsoft Office User" w:date="2016-11-12T14:12:00Z">
            <w:rPr>
              <w:color w:val="231F20"/>
              <w:lang w:val="es-ES"/>
            </w:rPr>
          </w:rPrChange>
        </w:rPr>
        <w:t>las</w:t>
      </w:r>
      <w:r w:rsidRPr="00720734">
        <w:rPr>
          <w:color w:val="231F20"/>
          <w:spacing w:val="-21"/>
          <w:lang w:val="es-ES_tradnl"/>
          <w:rPrChange w:id="23760" w:author="Microsoft Office User" w:date="2016-11-12T14:12:00Z">
            <w:rPr>
              <w:color w:val="231F20"/>
              <w:spacing w:val="-21"/>
              <w:lang w:val="es-ES"/>
            </w:rPr>
          </w:rPrChange>
        </w:rPr>
        <w:t xml:space="preserve"> </w:t>
      </w:r>
      <w:r w:rsidRPr="00720734">
        <w:rPr>
          <w:color w:val="231F20"/>
          <w:lang w:val="es-ES_tradnl"/>
          <w:rPrChange w:id="23761" w:author="Microsoft Office User" w:date="2016-11-12T14:12:00Z">
            <w:rPr>
              <w:color w:val="231F20"/>
              <w:lang w:val="es-ES"/>
            </w:rPr>
          </w:rPrChange>
        </w:rPr>
        <w:t>emisiones</w:t>
      </w:r>
      <w:r w:rsidRPr="00720734">
        <w:rPr>
          <w:color w:val="231F20"/>
          <w:spacing w:val="-21"/>
          <w:lang w:val="es-ES_tradnl"/>
          <w:rPrChange w:id="23762" w:author="Microsoft Office User" w:date="2016-11-12T14:12:00Z">
            <w:rPr>
              <w:color w:val="231F20"/>
              <w:spacing w:val="-21"/>
              <w:lang w:val="es-ES"/>
            </w:rPr>
          </w:rPrChange>
        </w:rPr>
        <w:t xml:space="preserve"> </w:t>
      </w:r>
      <w:r w:rsidRPr="00720734">
        <w:rPr>
          <w:color w:val="231F20"/>
          <w:lang w:val="es-ES_tradnl"/>
          <w:rPrChange w:id="23763" w:author="Microsoft Office User" w:date="2016-11-12T14:12:00Z">
            <w:rPr>
              <w:color w:val="231F20"/>
              <w:lang w:val="es-ES"/>
            </w:rPr>
          </w:rPrChange>
        </w:rPr>
        <w:t>nasales</w:t>
      </w:r>
      <w:r w:rsidRPr="00720734">
        <w:rPr>
          <w:color w:val="231F20"/>
          <w:spacing w:val="-21"/>
          <w:lang w:val="es-ES_tradnl"/>
          <w:rPrChange w:id="23764" w:author="Microsoft Office User" w:date="2016-11-12T14:12:00Z">
            <w:rPr>
              <w:color w:val="231F20"/>
              <w:spacing w:val="-21"/>
              <w:lang w:val="es-ES"/>
            </w:rPr>
          </w:rPrChange>
        </w:rPr>
        <w:t xml:space="preserve"> </w:t>
      </w:r>
      <w:r w:rsidRPr="00720734">
        <w:rPr>
          <w:color w:val="231F20"/>
          <w:lang w:val="es-ES_tradnl"/>
          <w:rPrChange w:id="23765" w:author="Microsoft Office User" w:date="2016-11-12T14:12:00Z">
            <w:rPr>
              <w:color w:val="231F20"/>
              <w:lang w:val="es-ES"/>
            </w:rPr>
          </w:rPrChange>
        </w:rPr>
        <w:t>entienda</w:t>
      </w:r>
      <w:r w:rsidRPr="00720734">
        <w:rPr>
          <w:color w:val="231F20"/>
          <w:spacing w:val="-21"/>
          <w:lang w:val="es-ES_tradnl"/>
          <w:rPrChange w:id="23766" w:author="Microsoft Office User" w:date="2016-11-12T14:12:00Z">
            <w:rPr>
              <w:color w:val="231F20"/>
              <w:spacing w:val="-21"/>
              <w:lang w:val="es-ES"/>
            </w:rPr>
          </w:rPrChange>
        </w:rPr>
        <w:t xml:space="preserve"> </w:t>
      </w:r>
      <w:r w:rsidRPr="00720734">
        <w:rPr>
          <w:color w:val="231F20"/>
          <w:lang w:val="es-ES_tradnl"/>
          <w:rPrChange w:id="23767" w:author="Microsoft Office User" w:date="2016-11-12T14:12:00Z">
            <w:rPr>
              <w:color w:val="231F20"/>
              <w:lang w:val="es-ES"/>
            </w:rPr>
          </w:rPrChange>
        </w:rPr>
        <w:t>cómo</w:t>
      </w:r>
      <w:r w:rsidRPr="00720734">
        <w:rPr>
          <w:color w:val="231F20"/>
          <w:spacing w:val="-21"/>
          <w:lang w:val="es-ES_tradnl"/>
          <w:rPrChange w:id="23768" w:author="Microsoft Office User" w:date="2016-11-12T14:12:00Z">
            <w:rPr>
              <w:color w:val="231F20"/>
              <w:spacing w:val="-21"/>
              <w:lang w:val="es-ES"/>
            </w:rPr>
          </w:rPrChange>
        </w:rPr>
        <w:t xml:space="preserve"> </w:t>
      </w:r>
      <w:r w:rsidRPr="00720734">
        <w:rPr>
          <w:color w:val="231F20"/>
          <w:lang w:val="es-ES_tradnl"/>
          <w:rPrChange w:id="23769" w:author="Microsoft Office User" w:date="2016-11-12T14:12:00Z">
            <w:rPr>
              <w:color w:val="231F20"/>
              <w:lang w:val="es-ES"/>
            </w:rPr>
          </w:rPrChange>
        </w:rPr>
        <w:t>se</w:t>
      </w:r>
      <w:r w:rsidRPr="00720734">
        <w:rPr>
          <w:color w:val="231F20"/>
          <w:spacing w:val="-21"/>
          <w:lang w:val="es-ES_tradnl"/>
          <w:rPrChange w:id="23770" w:author="Microsoft Office User" w:date="2016-11-12T14:12:00Z">
            <w:rPr>
              <w:color w:val="231F20"/>
              <w:spacing w:val="-21"/>
              <w:lang w:val="es-ES"/>
            </w:rPr>
          </w:rPrChange>
        </w:rPr>
        <w:t xml:space="preserve"> </w:t>
      </w:r>
      <w:r w:rsidRPr="00720734">
        <w:rPr>
          <w:color w:val="231F20"/>
          <w:lang w:val="es-ES_tradnl"/>
          <w:rPrChange w:id="23771" w:author="Microsoft Office User" w:date="2016-11-12T14:12:00Z">
            <w:rPr>
              <w:color w:val="231F20"/>
              <w:lang w:val="es-ES"/>
            </w:rPr>
          </w:rPrChange>
        </w:rPr>
        <w:t>siente</w:t>
      </w:r>
      <w:r w:rsidRPr="00720734">
        <w:rPr>
          <w:color w:val="231F20"/>
          <w:spacing w:val="-21"/>
          <w:lang w:val="es-ES_tradnl"/>
          <w:rPrChange w:id="23772" w:author="Microsoft Office User" w:date="2016-11-12T14:12:00Z">
            <w:rPr>
              <w:color w:val="231F20"/>
              <w:spacing w:val="-21"/>
              <w:lang w:val="es-ES"/>
            </w:rPr>
          </w:rPrChange>
        </w:rPr>
        <w:t xml:space="preserve"> </w:t>
      </w:r>
      <w:r w:rsidRPr="00720734">
        <w:rPr>
          <w:color w:val="231F20"/>
          <w:lang w:val="es-ES_tradnl"/>
          <w:rPrChange w:id="23773" w:author="Microsoft Office User" w:date="2016-11-12T14:12:00Z">
            <w:rPr>
              <w:color w:val="231F20"/>
              <w:lang w:val="es-ES"/>
            </w:rPr>
          </w:rPrChange>
        </w:rPr>
        <w:t>cuando</w:t>
      </w:r>
      <w:r w:rsidRPr="00720734">
        <w:rPr>
          <w:color w:val="231F20"/>
          <w:spacing w:val="-20"/>
          <w:lang w:val="es-ES_tradnl"/>
          <w:rPrChange w:id="23774" w:author="Microsoft Office User" w:date="2016-11-12T14:12:00Z">
            <w:rPr>
              <w:color w:val="231F20"/>
              <w:spacing w:val="-20"/>
              <w:lang w:val="es-ES"/>
            </w:rPr>
          </w:rPrChange>
        </w:rPr>
        <w:t xml:space="preserve"> </w:t>
      </w:r>
      <w:r w:rsidRPr="00720734">
        <w:rPr>
          <w:color w:val="231F20"/>
          <w:lang w:val="es-ES_tradnl"/>
          <w:rPrChange w:id="23775" w:author="Microsoft Office User" w:date="2016-11-12T14:12:00Z">
            <w:rPr>
              <w:color w:val="231F20"/>
              <w:lang w:val="es-ES"/>
            </w:rPr>
          </w:rPrChange>
        </w:rPr>
        <w:t>el</w:t>
      </w:r>
      <w:r w:rsidRPr="00720734">
        <w:rPr>
          <w:color w:val="231F20"/>
          <w:spacing w:val="-21"/>
          <w:lang w:val="es-ES_tradnl"/>
          <w:rPrChange w:id="23776" w:author="Microsoft Office User" w:date="2016-11-12T14:12:00Z">
            <w:rPr>
              <w:color w:val="231F20"/>
              <w:spacing w:val="-21"/>
              <w:lang w:val="es-ES"/>
            </w:rPr>
          </w:rPrChange>
        </w:rPr>
        <w:t xml:space="preserve"> </w:t>
      </w:r>
      <w:r w:rsidRPr="00720734">
        <w:rPr>
          <w:color w:val="231F20"/>
          <w:spacing w:val="-2"/>
          <w:lang w:val="es-ES_tradnl"/>
          <w:rPrChange w:id="23777" w:author="Microsoft Office User" w:date="2016-11-12T14:12:00Z">
            <w:rPr>
              <w:color w:val="231F20"/>
              <w:spacing w:val="-2"/>
              <w:lang w:val="es-ES"/>
            </w:rPr>
          </w:rPrChange>
        </w:rPr>
        <w:t>air</w:t>
      </w:r>
      <w:r w:rsidRPr="00720734">
        <w:rPr>
          <w:color w:val="231F20"/>
          <w:spacing w:val="-3"/>
          <w:lang w:val="es-ES_tradnl"/>
          <w:rPrChange w:id="23778" w:author="Microsoft Office User" w:date="2016-11-12T14:12:00Z">
            <w:rPr>
              <w:color w:val="231F20"/>
              <w:spacing w:val="-3"/>
              <w:lang w:val="es-ES"/>
            </w:rPr>
          </w:rPrChange>
        </w:rPr>
        <w:t>e</w:t>
      </w:r>
      <w:r w:rsidRPr="00720734">
        <w:rPr>
          <w:color w:val="231F20"/>
          <w:spacing w:val="-21"/>
          <w:lang w:val="es-ES_tradnl"/>
          <w:rPrChange w:id="23779" w:author="Microsoft Office User" w:date="2016-11-12T14:12:00Z">
            <w:rPr>
              <w:color w:val="231F20"/>
              <w:spacing w:val="-21"/>
              <w:lang w:val="es-ES"/>
            </w:rPr>
          </w:rPrChange>
        </w:rPr>
        <w:t xml:space="preserve"> </w:t>
      </w:r>
      <w:r w:rsidRPr="00720734">
        <w:rPr>
          <w:color w:val="231F20"/>
          <w:lang w:val="es-ES_tradnl"/>
          <w:rPrChange w:id="23780" w:author="Microsoft Office User" w:date="2016-11-12T14:12:00Z">
            <w:rPr>
              <w:color w:val="231F20"/>
              <w:lang w:val="es-ES"/>
            </w:rPr>
          </w:rPrChange>
        </w:rPr>
        <w:t>sa-</w:t>
      </w:r>
      <w:r w:rsidRPr="00720734">
        <w:rPr>
          <w:color w:val="231F20"/>
          <w:spacing w:val="26"/>
          <w:w w:val="98"/>
          <w:lang w:val="es-ES_tradnl"/>
          <w:rPrChange w:id="23781" w:author="Microsoft Office User" w:date="2016-11-12T14:12:00Z">
            <w:rPr>
              <w:color w:val="231F20"/>
              <w:spacing w:val="26"/>
              <w:w w:val="98"/>
              <w:lang w:val="es-ES"/>
            </w:rPr>
          </w:rPrChange>
        </w:rPr>
        <w:t xml:space="preserve"> </w:t>
      </w:r>
      <w:r w:rsidRPr="00720734">
        <w:rPr>
          <w:color w:val="231F20"/>
          <w:lang w:val="es-ES_tradnl"/>
          <w:rPrChange w:id="23782" w:author="Microsoft Office User" w:date="2016-11-12T14:12:00Z">
            <w:rPr>
              <w:color w:val="231F20"/>
              <w:lang w:val="es-ES"/>
            </w:rPr>
          </w:rPrChange>
        </w:rPr>
        <w:t>le</w:t>
      </w:r>
      <w:r w:rsidRPr="00720734">
        <w:rPr>
          <w:color w:val="231F20"/>
          <w:spacing w:val="-3"/>
          <w:lang w:val="es-ES_tradnl"/>
          <w:rPrChange w:id="23783" w:author="Microsoft Office User" w:date="2016-11-12T14:12:00Z">
            <w:rPr>
              <w:color w:val="231F20"/>
              <w:spacing w:val="-3"/>
              <w:lang w:val="es-ES"/>
            </w:rPr>
          </w:rPrChange>
        </w:rPr>
        <w:t xml:space="preserve"> </w:t>
      </w:r>
      <w:r w:rsidRPr="00720734">
        <w:rPr>
          <w:color w:val="231F20"/>
          <w:lang w:val="es-ES_tradnl"/>
          <w:rPrChange w:id="23784" w:author="Microsoft Office User" w:date="2016-11-12T14:12:00Z">
            <w:rPr>
              <w:color w:val="231F20"/>
              <w:lang w:val="es-ES"/>
            </w:rPr>
          </w:rPrChange>
        </w:rPr>
        <w:t>por</w:t>
      </w:r>
      <w:r w:rsidRPr="00720734">
        <w:rPr>
          <w:color w:val="231F20"/>
          <w:spacing w:val="-3"/>
          <w:lang w:val="es-ES_tradnl"/>
          <w:rPrChange w:id="23785" w:author="Microsoft Office User" w:date="2016-11-12T14:12:00Z">
            <w:rPr>
              <w:color w:val="231F20"/>
              <w:spacing w:val="-3"/>
              <w:lang w:val="es-ES"/>
            </w:rPr>
          </w:rPrChange>
        </w:rPr>
        <w:t xml:space="preserve"> </w:t>
      </w:r>
      <w:r w:rsidRPr="00720734">
        <w:rPr>
          <w:color w:val="231F20"/>
          <w:lang w:val="es-ES_tradnl"/>
          <w:rPrChange w:id="23786" w:author="Microsoft Office User" w:date="2016-11-12T14:12:00Z">
            <w:rPr>
              <w:color w:val="231F20"/>
              <w:lang w:val="es-ES"/>
            </w:rPr>
          </w:rPrChange>
        </w:rPr>
        <w:t>la</w:t>
      </w:r>
      <w:r w:rsidRPr="00720734">
        <w:rPr>
          <w:color w:val="231F20"/>
          <w:spacing w:val="-3"/>
          <w:lang w:val="es-ES_tradnl"/>
          <w:rPrChange w:id="23787" w:author="Microsoft Office User" w:date="2016-11-12T14:12:00Z">
            <w:rPr>
              <w:color w:val="231F20"/>
              <w:spacing w:val="-3"/>
              <w:lang w:val="es-ES"/>
            </w:rPr>
          </w:rPrChange>
        </w:rPr>
        <w:t xml:space="preserve"> </w:t>
      </w:r>
      <w:r w:rsidRPr="00720734">
        <w:rPr>
          <w:color w:val="231F20"/>
          <w:lang w:val="es-ES_tradnl"/>
          <w:rPrChange w:id="23788" w:author="Microsoft Office User" w:date="2016-11-12T14:12:00Z">
            <w:rPr>
              <w:color w:val="231F20"/>
              <w:lang w:val="es-ES"/>
            </w:rPr>
          </w:rPrChange>
        </w:rPr>
        <w:t>boca</w:t>
      </w:r>
      <w:r w:rsidRPr="00720734">
        <w:rPr>
          <w:color w:val="231F20"/>
          <w:spacing w:val="-2"/>
          <w:lang w:val="es-ES_tradnl"/>
          <w:rPrChange w:id="23789" w:author="Microsoft Office User" w:date="2016-11-12T14:12:00Z">
            <w:rPr>
              <w:color w:val="231F20"/>
              <w:spacing w:val="-2"/>
              <w:lang w:val="es-ES"/>
            </w:rPr>
          </w:rPrChange>
        </w:rPr>
        <w:t xml:space="preserve"> </w:t>
      </w:r>
      <w:r w:rsidRPr="00720734">
        <w:rPr>
          <w:color w:val="231F20"/>
          <w:lang w:val="es-ES_tradnl"/>
          <w:rPrChange w:id="23790" w:author="Microsoft Office User" w:date="2016-11-12T14:12:00Z">
            <w:rPr>
              <w:color w:val="231F20"/>
              <w:lang w:val="es-ES"/>
            </w:rPr>
          </w:rPrChange>
        </w:rPr>
        <w:t>y</w:t>
      </w:r>
      <w:r w:rsidRPr="00720734">
        <w:rPr>
          <w:color w:val="231F20"/>
          <w:spacing w:val="-4"/>
          <w:lang w:val="es-ES_tradnl"/>
          <w:rPrChange w:id="23791" w:author="Microsoft Office User" w:date="2016-11-12T14:12:00Z">
            <w:rPr>
              <w:color w:val="231F20"/>
              <w:spacing w:val="-4"/>
              <w:lang w:val="es-ES"/>
            </w:rPr>
          </w:rPrChange>
        </w:rPr>
        <w:t xml:space="preserve"> </w:t>
      </w:r>
      <w:r w:rsidRPr="00720734">
        <w:rPr>
          <w:color w:val="231F20"/>
          <w:lang w:val="es-ES_tradnl"/>
          <w:rPrChange w:id="23792" w:author="Microsoft Office User" w:date="2016-11-12T14:12:00Z">
            <w:rPr>
              <w:color w:val="231F20"/>
              <w:lang w:val="es-ES"/>
            </w:rPr>
          </w:rPrChange>
        </w:rPr>
        <w:t>no</w:t>
      </w:r>
      <w:r w:rsidRPr="00720734">
        <w:rPr>
          <w:color w:val="231F20"/>
          <w:spacing w:val="-3"/>
          <w:lang w:val="es-ES_tradnl"/>
          <w:rPrChange w:id="23793" w:author="Microsoft Office User" w:date="2016-11-12T14:12:00Z">
            <w:rPr>
              <w:color w:val="231F20"/>
              <w:spacing w:val="-3"/>
              <w:lang w:val="es-ES"/>
            </w:rPr>
          </w:rPrChange>
        </w:rPr>
        <w:t xml:space="preserve"> </w:t>
      </w:r>
      <w:r w:rsidRPr="00720734">
        <w:rPr>
          <w:color w:val="231F20"/>
          <w:lang w:val="es-ES_tradnl"/>
          <w:rPrChange w:id="23794" w:author="Microsoft Office User" w:date="2016-11-12T14:12:00Z">
            <w:rPr>
              <w:color w:val="231F20"/>
              <w:lang w:val="es-ES"/>
            </w:rPr>
          </w:rPrChange>
        </w:rPr>
        <w:t>por</w:t>
      </w:r>
      <w:r w:rsidRPr="00720734">
        <w:rPr>
          <w:color w:val="231F20"/>
          <w:spacing w:val="-3"/>
          <w:lang w:val="es-ES_tradnl"/>
          <w:rPrChange w:id="23795" w:author="Microsoft Office User" w:date="2016-11-12T14:12:00Z">
            <w:rPr>
              <w:color w:val="231F20"/>
              <w:spacing w:val="-3"/>
              <w:lang w:val="es-ES"/>
            </w:rPr>
          </w:rPrChange>
        </w:rPr>
        <w:t xml:space="preserve"> </w:t>
      </w:r>
      <w:r w:rsidRPr="00720734">
        <w:rPr>
          <w:color w:val="231F20"/>
          <w:lang w:val="es-ES_tradnl"/>
          <w:rPrChange w:id="23796" w:author="Microsoft Office User" w:date="2016-11-12T14:12:00Z">
            <w:rPr>
              <w:color w:val="231F20"/>
              <w:lang w:val="es-ES"/>
            </w:rPr>
          </w:rPrChange>
        </w:rPr>
        <w:t>la</w:t>
      </w:r>
      <w:r w:rsidRPr="00720734">
        <w:rPr>
          <w:color w:val="231F20"/>
          <w:spacing w:val="-4"/>
          <w:lang w:val="es-ES_tradnl"/>
          <w:rPrChange w:id="23797" w:author="Microsoft Office User" w:date="2016-11-12T14:12:00Z">
            <w:rPr>
              <w:color w:val="231F20"/>
              <w:spacing w:val="-4"/>
              <w:lang w:val="es-ES"/>
            </w:rPr>
          </w:rPrChange>
        </w:rPr>
        <w:t xml:space="preserve"> </w:t>
      </w:r>
      <w:r w:rsidRPr="00720734">
        <w:rPr>
          <w:color w:val="231F20"/>
          <w:lang w:val="es-ES_tradnl"/>
          <w:rPrChange w:id="23798" w:author="Microsoft Office User" w:date="2016-11-12T14:12:00Z">
            <w:rPr>
              <w:color w:val="231F20"/>
              <w:lang w:val="es-ES"/>
            </w:rPr>
          </w:rPrChange>
        </w:rPr>
        <w:t>nariz.</w:t>
      </w:r>
      <w:r w:rsidRPr="00720734">
        <w:rPr>
          <w:color w:val="231F20"/>
          <w:spacing w:val="-3"/>
          <w:lang w:val="es-ES_tradnl"/>
          <w:rPrChange w:id="23799" w:author="Microsoft Office User" w:date="2016-11-12T14:12:00Z">
            <w:rPr>
              <w:color w:val="231F20"/>
              <w:spacing w:val="-3"/>
              <w:lang w:val="es-ES"/>
            </w:rPr>
          </w:rPrChange>
        </w:rPr>
        <w:t xml:space="preserve"> </w:t>
      </w:r>
      <w:r w:rsidRPr="00720734">
        <w:rPr>
          <w:color w:val="231F20"/>
          <w:spacing w:val="-2"/>
          <w:lang w:val="es-ES_tradnl"/>
          <w:rPrChange w:id="23800" w:author="Microsoft Office User" w:date="2016-11-12T14:12:00Z">
            <w:rPr>
              <w:color w:val="231F20"/>
              <w:spacing w:val="-2"/>
              <w:lang w:val="es-ES"/>
            </w:rPr>
          </w:rPrChange>
        </w:rPr>
        <w:t>P</w:t>
      </w:r>
      <w:r w:rsidRPr="00720734">
        <w:rPr>
          <w:color w:val="231F20"/>
          <w:spacing w:val="-1"/>
          <w:lang w:val="es-ES_tradnl"/>
          <w:rPrChange w:id="23801" w:author="Microsoft Office User" w:date="2016-11-12T14:12:00Z">
            <w:rPr>
              <w:color w:val="231F20"/>
              <w:spacing w:val="-1"/>
              <w:lang w:val="es-ES"/>
            </w:rPr>
          </w:rPrChange>
        </w:rPr>
        <w:t>oco</w:t>
      </w:r>
      <w:r w:rsidRPr="00720734">
        <w:rPr>
          <w:color w:val="231F20"/>
          <w:spacing w:val="-4"/>
          <w:lang w:val="es-ES_tradnl"/>
          <w:rPrChange w:id="23802" w:author="Microsoft Office User" w:date="2016-11-12T14:12:00Z">
            <w:rPr>
              <w:color w:val="231F20"/>
              <w:spacing w:val="-4"/>
              <w:lang w:val="es-ES"/>
            </w:rPr>
          </w:rPrChange>
        </w:rPr>
        <w:t xml:space="preserve"> </w:t>
      </w:r>
      <w:r w:rsidRPr="00720734">
        <w:rPr>
          <w:color w:val="231F20"/>
          <w:lang w:val="es-ES_tradnl"/>
          <w:rPrChange w:id="23803" w:author="Microsoft Office User" w:date="2016-11-12T14:12:00Z">
            <w:rPr>
              <w:color w:val="231F20"/>
              <w:lang w:val="es-ES"/>
            </w:rPr>
          </w:rPrChange>
        </w:rPr>
        <w:t>a</w:t>
      </w:r>
      <w:r w:rsidRPr="00720734">
        <w:rPr>
          <w:color w:val="231F20"/>
          <w:spacing w:val="-2"/>
          <w:lang w:val="es-ES_tradnl"/>
          <w:rPrChange w:id="23804" w:author="Microsoft Office User" w:date="2016-11-12T14:12:00Z">
            <w:rPr>
              <w:color w:val="231F20"/>
              <w:spacing w:val="-2"/>
              <w:lang w:val="es-ES"/>
            </w:rPr>
          </w:rPrChange>
        </w:rPr>
        <w:t xml:space="preserve"> </w:t>
      </w:r>
      <w:r w:rsidRPr="00720734">
        <w:rPr>
          <w:color w:val="231F20"/>
          <w:spacing w:val="-1"/>
          <w:lang w:val="es-ES_tradnl"/>
          <w:rPrChange w:id="23805" w:author="Microsoft Office User" w:date="2016-11-12T14:12:00Z">
            <w:rPr>
              <w:color w:val="231F20"/>
              <w:spacing w:val="-1"/>
              <w:lang w:val="es-ES"/>
            </w:rPr>
          </w:rPrChange>
        </w:rPr>
        <w:t>poco</w:t>
      </w:r>
      <w:r w:rsidRPr="00720734">
        <w:rPr>
          <w:color w:val="231F20"/>
          <w:spacing w:val="-2"/>
          <w:lang w:val="es-ES_tradnl"/>
          <w:rPrChange w:id="23806" w:author="Microsoft Office User" w:date="2016-11-12T14:12:00Z">
            <w:rPr>
              <w:color w:val="231F20"/>
              <w:spacing w:val="-2"/>
              <w:lang w:val="es-ES"/>
            </w:rPr>
          </w:rPrChange>
        </w:rPr>
        <w:t>,</w:t>
      </w:r>
      <w:r w:rsidRPr="00720734">
        <w:rPr>
          <w:color w:val="231F20"/>
          <w:spacing w:val="-3"/>
          <w:lang w:val="es-ES_tradnl"/>
          <w:rPrChange w:id="23807" w:author="Microsoft Office User" w:date="2016-11-12T14:12:00Z">
            <w:rPr>
              <w:color w:val="231F20"/>
              <w:spacing w:val="-3"/>
              <w:lang w:val="es-ES"/>
            </w:rPr>
          </w:rPrChange>
        </w:rPr>
        <w:t xml:space="preserve"> </w:t>
      </w:r>
      <w:r w:rsidRPr="00720734">
        <w:rPr>
          <w:color w:val="231F20"/>
          <w:lang w:val="es-ES_tradnl"/>
          <w:rPrChange w:id="23808" w:author="Microsoft Office User" w:date="2016-11-12T14:12:00Z">
            <w:rPr>
              <w:color w:val="231F20"/>
              <w:lang w:val="es-ES"/>
            </w:rPr>
          </w:rPrChange>
        </w:rPr>
        <w:t>es</w:t>
      </w:r>
      <w:r w:rsidRPr="00720734">
        <w:rPr>
          <w:color w:val="231F20"/>
          <w:spacing w:val="-3"/>
          <w:lang w:val="es-ES_tradnl"/>
          <w:rPrChange w:id="23809" w:author="Microsoft Office User" w:date="2016-11-12T14:12:00Z">
            <w:rPr>
              <w:color w:val="231F20"/>
              <w:spacing w:val="-3"/>
              <w:lang w:val="es-ES"/>
            </w:rPr>
          </w:rPrChange>
        </w:rPr>
        <w:t xml:space="preserve"> </w:t>
      </w:r>
      <w:r w:rsidRPr="00720734">
        <w:rPr>
          <w:color w:val="231F20"/>
          <w:lang w:val="es-ES_tradnl"/>
          <w:rPrChange w:id="23810" w:author="Microsoft Office User" w:date="2016-11-12T14:12:00Z">
            <w:rPr>
              <w:color w:val="231F20"/>
              <w:lang w:val="es-ES"/>
            </w:rPr>
          </w:rPrChange>
        </w:rPr>
        <w:t>importante</w:t>
      </w:r>
      <w:r w:rsidRPr="00720734">
        <w:rPr>
          <w:color w:val="231F20"/>
          <w:spacing w:val="-2"/>
          <w:lang w:val="es-ES_tradnl"/>
          <w:rPrChange w:id="23811" w:author="Microsoft Office User" w:date="2016-11-12T14:12:00Z">
            <w:rPr>
              <w:color w:val="231F20"/>
              <w:spacing w:val="-2"/>
              <w:lang w:val="es-ES"/>
            </w:rPr>
          </w:rPrChange>
        </w:rPr>
        <w:t xml:space="preserve"> </w:t>
      </w:r>
      <w:r w:rsidRPr="00720734">
        <w:rPr>
          <w:color w:val="231F20"/>
          <w:lang w:val="es-ES_tradnl"/>
          <w:rPrChange w:id="23812" w:author="Microsoft Office User" w:date="2016-11-12T14:12:00Z">
            <w:rPr>
              <w:color w:val="231F20"/>
              <w:lang w:val="es-ES"/>
            </w:rPr>
          </w:rPrChange>
        </w:rPr>
        <w:t>que</w:t>
      </w:r>
      <w:r w:rsidRPr="00720734">
        <w:rPr>
          <w:color w:val="231F20"/>
          <w:spacing w:val="-4"/>
          <w:lang w:val="es-ES_tradnl"/>
          <w:rPrChange w:id="23813" w:author="Microsoft Office User" w:date="2016-11-12T14:12:00Z">
            <w:rPr>
              <w:color w:val="231F20"/>
              <w:spacing w:val="-4"/>
              <w:lang w:val="es-ES"/>
            </w:rPr>
          </w:rPrChange>
        </w:rPr>
        <w:t xml:space="preserve"> </w:t>
      </w:r>
      <w:r w:rsidRPr="00720734">
        <w:rPr>
          <w:color w:val="231F20"/>
          <w:lang w:val="es-ES_tradnl"/>
          <w:rPrChange w:id="23814" w:author="Microsoft Office User" w:date="2016-11-12T14:12:00Z">
            <w:rPr>
              <w:color w:val="231F20"/>
              <w:lang w:val="es-ES"/>
            </w:rPr>
          </w:rPrChange>
        </w:rPr>
        <w:t>dejes</w:t>
      </w:r>
      <w:r w:rsidRPr="00720734">
        <w:rPr>
          <w:color w:val="231F20"/>
          <w:spacing w:val="-4"/>
          <w:lang w:val="es-ES_tradnl"/>
          <w:rPrChange w:id="23815" w:author="Microsoft Office User" w:date="2016-11-12T14:12:00Z">
            <w:rPr>
              <w:color w:val="231F20"/>
              <w:spacing w:val="-4"/>
              <w:lang w:val="es-ES"/>
            </w:rPr>
          </w:rPrChange>
        </w:rPr>
        <w:t xml:space="preserve"> </w:t>
      </w:r>
      <w:r w:rsidRPr="00720734">
        <w:rPr>
          <w:color w:val="231F20"/>
          <w:lang w:val="es-ES_tradnl"/>
          <w:rPrChange w:id="23816" w:author="Microsoft Office User" w:date="2016-11-12T14:12:00Z">
            <w:rPr>
              <w:color w:val="231F20"/>
              <w:lang w:val="es-ES"/>
            </w:rPr>
          </w:rPrChange>
        </w:rPr>
        <w:t>de</w:t>
      </w:r>
      <w:r w:rsidRPr="00720734">
        <w:rPr>
          <w:color w:val="231F20"/>
          <w:spacing w:val="22"/>
          <w:lang w:val="es-ES_tradnl"/>
          <w:rPrChange w:id="23817" w:author="Microsoft Office User" w:date="2016-11-12T14:12:00Z">
            <w:rPr>
              <w:color w:val="231F20"/>
              <w:spacing w:val="22"/>
              <w:lang w:val="es-ES"/>
            </w:rPr>
          </w:rPrChange>
        </w:rPr>
        <w:t xml:space="preserve"> </w:t>
      </w:r>
      <w:r w:rsidRPr="00720734">
        <w:rPr>
          <w:color w:val="231F20"/>
          <w:lang w:val="es-ES_tradnl"/>
          <w:rPrChange w:id="23818" w:author="Microsoft Office User" w:date="2016-11-12T14:12:00Z">
            <w:rPr>
              <w:color w:val="231F20"/>
              <w:lang w:val="es-ES"/>
            </w:rPr>
          </w:rPrChange>
        </w:rPr>
        <w:t>usar</w:t>
      </w:r>
      <w:r w:rsidRPr="00720734">
        <w:rPr>
          <w:color w:val="231F20"/>
          <w:spacing w:val="-22"/>
          <w:lang w:val="es-ES_tradnl"/>
          <w:rPrChange w:id="23819" w:author="Microsoft Office User" w:date="2016-11-12T14:12:00Z">
            <w:rPr>
              <w:color w:val="231F20"/>
              <w:spacing w:val="-22"/>
              <w:lang w:val="es-ES"/>
            </w:rPr>
          </w:rPrChange>
        </w:rPr>
        <w:t xml:space="preserve"> </w:t>
      </w:r>
      <w:r w:rsidRPr="00720734">
        <w:rPr>
          <w:color w:val="231F20"/>
          <w:lang w:val="es-ES_tradnl"/>
          <w:rPrChange w:id="23820" w:author="Microsoft Office User" w:date="2016-11-12T14:12:00Z">
            <w:rPr>
              <w:color w:val="231F20"/>
              <w:lang w:val="es-ES"/>
            </w:rPr>
          </w:rPrChange>
        </w:rPr>
        <w:t>esta</w:t>
      </w:r>
      <w:r w:rsidRPr="00720734">
        <w:rPr>
          <w:color w:val="231F20"/>
          <w:spacing w:val="-21"/>
          <w:lang w:val="es-ES_tradnl"/>
          <w:rPrChange w:id="23821" w:author="Microsoft Office User" w:date="2016-11-12T14:12:00Z">
            <w:rPr>
              <w:color w:val="231F20"/>
              <w:spacing w:val="-21"/>
              <w:lang w:val="es-ES"/>
            </w:rPr>
          </w:rPrChange>
        </w:rPr>
        <w:t xml:space="preserve"> </w:t>
      </w:r>
      <w:r w:rsidRPr="00720734">
        <w:rPr>
          <w:color w:val="231F20"/>
          <w:spacing w:val="-1"/>
          <w:lang w:val="es-ES_tradnl"/>
          <w:rPrChange w:id="23822" w:author="Microsoft Office User" w:date="2016-11-12T14:12:00Z">
            <w:rPr>
              <w:color w:val="231F20"/>
              <w:spacing w:val="-1"/>
              <w:lang w:val="es-ES"/>
            </w:rPr>
          </w:rPrChange>
        </w:rPr>
        <w:t>estrategia</w:t>
      </w:r>
      <w:r w:rsidRPr="00720734">
        <w:rPr>
          <w:color w:val="231F20"/>
          <w:spacing w:val="-21"/>
          <w:lang w:val="es-ES_tradnl"/>
          <w:rPrChange w:id="23823" w:author="Microsoft Office User" w:date="2016-11-12T14:12:00Z">
            <w:rPr>
              <w:color w:val="231F20"/>
              <w:spacing w:val="-21"/>
              <w:lang w:val="es-ES"/>
            </w:rPr>
          </w:rPrChange>
        </w:rPr>
        <w:t xml:space="preserve"> </w:t>
      </w:r>
      <w:r w:rsidRPr="00720734">
        <w:rPr>
          <w:color w:val="231F20"/>
          <w:spacing w:val="-1"/>
          <w:lang w:val="es-ES_tradnl"/>
          <w:rPrChange w:id="23824" w:author="Microsoft Office User" w:date="2016-11-12T14:12:00Z">
            <w:rPr>
              <w:color w:val="231F20"/>
              <w:spacing w:val="-1"/>
              <w:lang w:val="es-ES"/>
            </w:rPr>
          </w:rPrChange>
        </w:rPr>
        <w:t>gradualmente,</w:t>
      </w:r>
      <w:r w:rsidRPr="00720734">
        <w:rPr>
          <w:color w:val="231F20"/>
          <w:spacing w:val="-21"/>
          <w:lang w:val="es-ES_tradnl"/>
          <w:rPrChange w:id="23825" w:author="Microsoft Office User" w:date="2016-11-12T14:12:00Z">
            <w:rPr>
              <w:color w:val="231F20"/>
              <w:spacing w:val="-21"/>
              <w:lang w:val="es-ES"/>
            </w:rPr>
          </w:rPrChange>
        </w:rPr>
        <w:t xml:space="preserve"> </w:t>
      </w:r>
      <w:r w:rsidRPr="00720734">
        <w:rPr>
          <w:color w:val="231F20"/>
          <w:lang w:val="es-ES_tradnl"/>
          <w:rPrChange w:id="23826" w:author="Microsoft Office User" w:date="2016-11-12T14:12:00Z">
            <w:rPr>
              <w:color w:val="231F20"/>
              <w:lang w:val="es-ES"/>
            </w:rPr>
          </w:rPrChange>
        </w:rPr>
        <w:t>al</w:t>
      </w:r>
      <w:r w:rsidRPr="00720734">
        <w:rPr>
          <w:color w:val="231F20"/>
          <w:spacing w:val="-21"/>
          <w:lang w:val="es-ES_tradnl"/>
          <w:rPrChange w:id="23827" w:author="Microsoft Office User" w:date="2016-11-12T14:12:00Z">
            <w:rPr>
              <w:color w:val="231F20"/>
              <w:spacing w:val="-21"/>
              <w:lang w:val="es-ES"/>
            </w:rPr>
          </w:rPrChange>
        </w:rPr>
        <w:t xml:space="preserve"> </w:t>
      </w:r>
      <w:r w:rsidRPr="00720734">
        <w:rPr>
          <w:color w:val="231F20"/>
          <w:lang w:val="es-ES_tradnl"/>
          <w:rPrChange w:id="23828" w:author="Microsoft Office User" w:date="2016-11-12T14:12:00Z">
            <w:rPr>
              <w:color w:val="231F20"/>
              <w:lang w:val="es-ES"/>
            </w:rPr>
          </w:rPrChange>
        </w:rPr>
        <w:t>tiempo</w:t>
      </w:r>
      <w:r w:rsidRPr="00720734">
        <w:rPr>
          <w:color w:val="231F20"/>
          <w:spacing w:val="-21"/>
          <w:lang w:val="es-ES_tradnl"/>
          <w:rPrChange w:id="23829" w:author="Microsoft Office User" w:date="2016-11-12T14:12:00Z">
            <w:rPr>
              <w:color w:val="231F20"/>
              <w:spacing w:val="-21"/>
              <w:lang w:val="es-ES"/>
            </w:rPr>
          </w:rPrChange>
        </w:rPr>
        <w:t xml:space="preserve"> </w:t>
      </w:r>
      <w:r w:rsidRPr="00720734">
        <w:rPr>
          <w:color w:val="231F20"/>
          <w:lang w:val="es-ES_tradnl"/>
          <w:rPrChange w:id="23830" w:author="Microsoft Office User" w:date="2016-11-12T14:12:00Z">
            <w:rPr>
              <w:color w:val="231F20"/>
              <w:lang w:val="es-ES"/>
            </w:rPr>
          </w:rPrChange>
        </w:rPr>
        <w:t>que</w:t>
      </w:r>
      <w:r w:rsidRPr="00720734">
        <w:rPr>
          <w:color w:val="231F20"/>
          <w:spacing w:val="-21"/>
          <w:lang w:val="es-ES_tradnl"/>
          <w:rPrChange w:id="23831" w:author="Microsoft Office User" w:date="2016-11-12T14:12:00Z">
            <w:rPr>
              <w:color w:val="231F20"/>
              <w:spacing w:val="-21"/>
              <w:lang w:val="es-ES"/>
            </w:rPr>
          </w:rPrChange>
        </w:rPr>
        <w:t xml:space="preserve"> </w:t>
      </w:r>
      <w:r w:rsidRPr="00720734">
        <w:rPr>
          <w:color w:val="231F20"/>
          <w:lang w:val="es-ES_tradnl"/>
          <w:rPrChange w:id="23832" w:author="Microsoft Office User" w:date="2016-11-12T14:12:00Z">
            <w:rPr>
              <w:color w:val="231F20"/>
              <w:lang w:val="es-ES"/>
            </w:rPr>
          </w:rPrChange>
        </w:rPr>
        <w:t>el</w:t>
      </w:r>
      <w:r w:rsidRPr="00720734">
        <w:rPr>
          <w:color w:val="231F20"/>
          <w:spacing w:val="-21"/>
          <w:lang w:val="es-ES_tradnl"/>
          <w:rPrChange w:id="23833" w:author="Microsoft Office User" w:date="2016-11-12T14:12:00Z">
            <w:rPr>
              <w:color w:val="231F20"/>
              <w:spacing w:val="-21"/>
              <w:lang w:val="es-ES"/>
            </w:rPr>
          </w:rPrChange>
        </w:rPr>
        <w:t xml:space="preserve"> </w:t>
      </w:r>
      <w:r w:rsidRPr="00720734">
        <w:rPr>
          <w:color w:val="231F20"/>
          <w:lang w:val="es-ES_tradnl"/>
          <w:rPrChange w:id="23834" w:author="Microsoft Office User" w:date="2016-11-12T14:12:00Z">
            <w:rPr>
              <w:color w:val="231F20"/>
              <w:lang w:val="es-ES"/>
            </w:rPr>
          </w:rPrChange>
        </w:rPr>
        <w:t>paciente</w:t>
      </w:r>
      <w:r w:rsidRPr="00720734">
        <w:rPr>
          <w:color w:val="231F20"/>
          <w:spacing w:val="-21"/>
          <w:lang w:val="es-ES_tradnl"/>
          <w:rPrChange w:id="23835" w:author="Microsoft Office User" w:date="2016-11-12T14:12:00Z">
            <w:rPr>
              <w:color w:val="231F20"/>
              <w:spacing w:val="-21"/>
              <w:lang w:val="es-ES"/>
            </w:rPr>
          </w:rPrChange>
        </w:rPr>
        <w:t xml:space="preserve"> </w:t>
      </w:r>
      <w:r w:rsidRPr="00720734">
        <w:rPr>
          <w:color w:val="231F20"/>
          <w:spacing w:val="-3"/>
          <w:lang w:val="es-ES_tradnl"/>
          <w:rPrChange w:id="23836" w:author="Microsoft Office User" w:date="2016-11-12T14:12:00Z">
            <w:rPr>
              <w:color w:val="231F20"/>
              <w:spacing w:val="-3"/>
              <w:lang w:val="es-ES"/>
            </w:rPr>
          </w:rPrChange>
        </w:rPr>
        <w:t>va</w:t>
      </w:r>
      <w:r w:rsidRPr="00720734">
        <w:rPr>
          <w:color w:val="231F20"/>
          <w:spacing w:val="-21"/>
          <w:lang w:val="es-ES_tradnl"/>
          <w:rPrChange w:id="23837" w:author="Microsoft Office User" w:date="2016-11-12T14:12:00Z">
            <w:rPr>
              <w:color w:val="231F20"/>
              <w:spacing w:val="-21"/>
              <w:lang w:val="es-ES"/>
            </w:rPr>
          </w:rPrChange>
        </w:rPr>
        <w:t xml:space="preserve"> </w:t>
      </w:r>
      <w:r w:rsidRPr="00720734">
        <w:rPr>
          <w:color w:val="231F20"/>
          <w:lang w:val="es-ES_tradnl"/>
          <w:rPrChange w:id="23838" w:author="Microsoft Office User" w:date="2016-11-12T14:12:00Z">
            <w:rPr>
              <w:color w:val="231F20"/>
              <w:lang w:val="es-ES"/>
            </w:rPr>
          </w:rPrChange>
        </w:rPr>
        <w:t>adquirien-</w:t>
      </w:r>
      <w:r w:rsidRPr="00720734">
        <w:rPr>
          <w:color w:val="231F20"/>
          <w:spacing w:val="29"/>
          <w:w w:val="98"/>
          <w:lang w:val="es-ES_tradnl"/>
          <w:rPrChange w:id="23839" w:author="Microsoft Office User" w:date="2016-11-12T14:12:00Z">
            <w:rPr>
              <w:color w:val="231F20"/>
              <w:spacing w:val="29"/>
              <w:w w:val="98"/>
              <w:lang w:val="es-ES"/>
            </w:rPr>
          </w:rPrChange>
        </w:rPr>
        <w:t xml:space="preserve"> </w:t>
      </w:r>
      <w:r w:rsidRPr="00720734">
        <w:rPr>
          <w:color w:val="231F20"/>
          <w:lang w:val="es-ES_tradnl"/>
          <w:rPrChange w:id="23840" w:author="Microsoft Office User" w:date="2016-11-12T14:12:00Z">
            <w:rPr>
              <w:color w:val="231F20"/>
              <w:lang w:val="es-ES"/>
            </w:rPr>
          </w:rPrChange>
        </w:rPr>
        <w:t>do</w:t>
      </w:r>
      <w:r w:rsidRPr="00720734">
        <w:rPr>
          <w:color w:val="231F20"/>
          <w:spacing w:val="-17"/>
          <w:lang w:val="es-ES_tradnl"/>
          <w:rPrChange w:id="23841" w:author="Microsoft Office User" w:date="2016-11-12T14:12:00Z">
            <w:rPr>
              <w:color w:val="231F20"/>
              <w:spacing w:val="-17"/>
              <w:lang w:val="es-ES"/>
            </w:rPr>
          </w:rPrChange>
        </w:rPr>
        <w:t xml:space="preserve"> </w:t>
      </w:r>
      <w:r w:rsidRPr="00720734">
        <w:rPr>
          <w:color w:val="231F20"/>
          <w:lang w:val="es-ES_tradnl"/>
          <w:rPrChange w:id="23842" w:author="Microsoft Office User" w:date="2016-11-12T14:12:00Z">
            <w:rPr>
              <w:color w:val="231F20"/>
              <w:lang w:val="es-ES"/>
            </w:rPr>
          </w:rPrChange>
        </w:rPr>
        <w:t>los</w:t>
      </w:r>
      <w:r w:rsidRPr="00720734">
        <w:rPr>
          <w:color w:val="231F20"/>
          <w:spacing w:val="-16"/>
          <w:lang w:val="es-ES_tradnl"/>
          <w:rPrChange w:id="23843" w:author="Microsoft Office User" w:date="2016-11-12T14:12:00Z">
            <w:rPr>
              <w:color w:val="231F20"/>
              <w:spacing w:val="-16"/>
              <w:lang w:val="es-ES"/>
            </w:rPr>
          </w:rPrChange>
        </w:rPr>
        <w:t xml:space="preserve"> </w:t>
      </w:r>
      <w:r w:rsidRPr="00720734">
        <w:rPr>
          <w:color w:val="231F20"/>
          <w:lang w:val="es-ES_tradnl"/>
          <w:rPrChange w:id="23844" w:author="Microsoft Office User" w:date="2016-11-12T14:12:00Z">
            <w:rPr>
              <w:color w:val="231F20"/>
              <w:lang w:val="es-ES"/>
            </w:rPr>
          </w:rPrChange>
        </w:rPr>
        <w:t>sonidos</w:t>
      </w:r>
      <w:r w:rsidRPr="00720734">
        <w:rPr>
          <w:color w:val="231F20"/>
          <w:spacing w:val="-16"/>
          <w:lang w:val="es-ES_tradnl"/>
          <w:rPrChange w:id="23845" w:author="Microsoft Office User" w:date="2016-11-12T14:12:00Z">
            <w:rPr>
              <w:color w:val="231F20"/>
              <w:spacing w:val="-16"/>
              <w:lang w:val="es-ES"/>
            </w:rPr>
          </w:rPrChange>
        </w:rPr>
        <w:t xml:space="preserve"> </w:t>
      </w:r>
      <w:r w:rsidRPr="00720734">
        <w:rPr>
          <w:color w:val="231F20"/>
          <w:lang w:val="es-ES_tradnl"/>
          <w:rPrChange w:id="23846" w:author="Microsoft Office User" w:date="2016-11-12T14:12:00Z">
            <w:rPr>
              <w:color w:val="231F20"/>
              <w:lang w:val="es-ES"/>
            </w:rPr>
          </w:rPrChange>
        </w:rPr>
        <w:t>de</w:t>
      </w:r>
      <w:r w:rsidRPr="00720734">
        <w:rPr>
          <w:color w:val="231F20"/>
          <w:spacing w:val="-17"/>
          <w:lang w:val="es-ES_tradnl"/>
          <w:rPrChange w:id="23847" w:author="Microsoft Office User" w:date="2016-11-12T14:12:00Z">
            <w:rPr>
              <w:color w:val="231F20"/>
              <w:spacing w:val="-17"/>
              <w:lang w:val="es-ES"/>
            </w:rPr>
          </w:rPrChange>
        </w:rPr>
        <w:t xml:space="preserve"> </w:t>
      </w:r>
      <w:r w:rsidRPr="00720734">
        <w:rPr>
          <w:color w:val="231F20"/>
          <w:lang w:val="es-ES_tradnl"/>
          <w:rPrChange w:id="23848" w:author="Microsoft Office User" w:date="2016-11-12T14:12:00Z">
            <w:rPr>
              <w:color w:val="231F20"/>
              <w:lang w:val="es-ES"/>
            </w:rPr>
          </w:rPrChange>
        </w:rPr>
        <w:t>alta</w:t>
      </w:r>
      <w:r w:rsidRPr="00720734">
        <w:rPr>
          <w:color w:val="231F20"/>
          <w:spacing w:val="-16"/>
          <w:lang w:val="es-ES_tradnl"/>
          <w:rPrChange w:id="23849" w:author="Microsoft Office User" w:date="2016-11-12T14:12:00Z">
            <w:rPr>
              <w:color w:val="231F20"/>
              <w:spacing w:val="-16"/>
              <w:lang w:val="es-ES"/>
            </w:rPr>
          </w:rPrChange>
        </w:rPr>
        <w:t xml:space="preserve"> </w:t>
      </w:r>
      <w:r w:rsidRPr="00720734">
        <w:rPr>
          <w:color w:val="231F20"/>
          <w:spacing w:val="-1"/>
          <w:lang w:val="es-ES_tradnl"/>
          <w:rPrChange w:id="23850" w:author="Microsoft Office User" w:date="2016-11-12T14:12:00Z">
            <w:rPr>
              <w:color w:val="231F20"/>
              <w:spacing w:val="-1"/>
              <w:lang w:val="es-ES"/>
            </w:rPr>
          </w:rPrChange>
        </w:rPr>
        <w:t>presión</w:t>
      </w:r>
      <w:r w:rsidRPr="00720734">
        <w:rPr>
          <w:color w:val="231F20"/>
          <w:spacing w:val="-16"/>
          <w:lang w:val="es-ES_tradnl"/>
          <w:rPrChange w:id="23851" w:author="Microsoft Office User" w:date="2016-11-12T14:12:00Z">
            <w:rPr>
              <w:color w:val="231F20"/>
              <w:spacing w:val="-16"/>
              <w:lang w:val="es-ES"/>
            </w:rPr>
          </w:rPrChange>
        </w:rPr>
        <w:t xml:space="preserve"> </w:t>
      </w:r>
      <w:r w:rsidRPr="00720734">
        <w:rPr>
          <w:color w:val="231F20"/>
          <w:lang w:val="es-ES_tradnl"/>
          <w:rPrChange w:id="23852" w:author="Microsoft Office User" w:date="2016-11-12T14:12:00Z">
            <w:rPr>
              <w:color w:val="231F20"/>
              <w:lang w:val="es-ES"/>
            </w:rPr>
          </w:rPrChange>
        </w:rPr>
        <w:t>de</w:t>
      </w:r>
      <w:r w:rsidRPr="00720734">
        <w:rPr>
          <w:color w:val="231F20"/>
          <w:spacing w:val="-17"/>
          <w:lang w:val="es-ES_tradnl"/>
          <w:rPrChange w:id="23853" w:author="Microsoft Office User" w:date="2016-11-12T14:12:00Z">
            <w:rPr>
              <w:color w:val="231F20"/>
              <w:spacing w:val="-17"/>
              <w:lang w:val="es-ES"/>
            </w:rPr>
          </w:rPrChange>
        </w:rPr>
        <w:t xml:space="preserve"> </w:t>
      </w:r>
      <w:r w:rsidRPr="00720734">
        <w:rPr>
          <w:color w:val="231F20"/>
          <w:lang w:val="es-ES_tradnl"/>
          <w:rPrChange w:id="23854" w:author="Microsoft Office User" w:date="2016-11-12T14:12:00Z">
            <w:rPr>
              <w:color w:val="231F20"/>
              <w:lang w:val="es-ES"/>
            </w:rPr>
          </w:rPrChange>
        </w:rPr>
        <w:t>la</w:t>
      </w:r>
      <w:r w:rsidRPr="00720734">
        <w:rPr>
          <w:color w:val="231F20"/>
          <w:spacing w:val="-16"/>
          <w:lang w:val="es-ES_tradnl"/>
          <w:rPrChange w:id="23855" w:author="Microsoft Office User" w:date="2016-11-12T14:12:00Z">
            <w:rPr>
              <w:color w:val="231F20"/>
              <w:spacing w:val="-16"/>
              <w:lang w:val="es-ES"/>
            </w:rPr>
          </w:rPrChange>
        </w:rPr>
        <w:t xml:space="preserve"> </w:t>
      </w:r>
      <w:r w:rsidRPr="00720734">
        <w:rPr>
          <w:color w:val="231F20"/>
          <w:spacing w:val="-1"/>
          <w:lang w:val="es-ES_tradnl"/>
          <w:rPrChange w:id="23856" w:author="Microsoft Office User" w:date="2016-11-12T14:12:00Z">
            <w:rPr>
              <w:color w:val="231F20"/>
              <w:spacing w:val="-1"/>
              <w:lang w:val="es-ES"/>
            </w:rPr>
          </w:rPrChange>
        </w:rPr>
        <w:t>maner</w:t>
      </w:r>
      <w:r w:rsidRPr="00720734">
        <w:rPr>
          <w:color w:val="231F20"/>
          <w:spacing w:val="-2"/>
          <w:lang w:val="es-ES_tradnl"/>
          <w:rPrChange w:id="23857" w:author="Microsoft Office User" w:date="2016-11-12T14:12:00Z">
            <w:rPr>
              <w:color w:val="231F20"/>
              <w:spacing w:val="-2"/>
              <w:lang w:val="es-ES"/>
            </w:rPr>
          </w:rPrChange>
        </w:rPr>
        <w:t>a</w:t>
      </w:r>
      <w:r w:rsidRPr="00720734">
        <w:rPr>
          <w:color w:val="231F20"/>
          <w:spacing w:val="-16"/>
          <w:lang w:val="es-ES_tradnl"/>
          <w:rPrChange w:id="23858" w:author="Microsoft Office User" w:date="2016-11-12T14:12:00Z">
            <w:rPr>
              <w:color w:val="231F20"/>
              <w:spacing w:val="-16"/>
              <w:lang w:val="es-ES"/>
            </w:rPr>
          </w:rPrChange>
        </w:rPr>
        <w:t xml:space="preserve"> </w:t>
      </w:r>
      <w:r w:rsidRPr="00720734">
        <w:rPr>
          <w:color w:val="231F20"/>
          <w:spacing w:val="-1"/>
          <w:lang w:val="es-ES_tradnl"/>
          <w:rPrChange w:id="23859" w:author="Microsoft Office User" w:date="2016-11-12T14:12:00Z">
            <w:rPr>
              <w:color w:val="231F20"/>
              <w:spacing w:val="-1"/>
              <w:lang w:val="es-ES"/>
            </w:rPr>
          </w:rPrChange>
        </w:rPr>
        <w:t>corr</w:t>
      </w:r>
      <w:r w:rsidRPr="00720734">
        <w:rPr>
          <w:color w:val="231F20"/>
          <w:spacing w:val="-2"/>
          <w:lang w:val="es-ES_tradnl"/>
          <w:rPrChange w:id="23860" w:author="Microsoft Office User" w:date="2016-11-12T14:12:00Z">
            <w:rPr>
              <w:color w:val="231F20"/>
              <w:spacing w:val="-2"/>
              <w:lang w:val="es-ES"/>
            </w:rPr>
          </w:rPrChange>
        </w:rPr>
        <w:t>ecta.</w:t>
      </w:r>
      <w:r w:rsidRPr="00720734">
        <w:rPr>
          <w:color w:val="231F20"/>
          <w:spacing w:val="-17"/>
          <w:lang w:val="es-ES_tradnl"/>
          <w:rPrChange w:id="23861" w:author="Microsoft Office User" w:date="2016-11-12T14:12:00Z">
            <w:rPr>
              <w:color w:val="231F20"/>
              <w:spacing w:val="-17"/>
              <w:lang w:val="es-ES"/>
            </w:rPr>
          </w:rPrChange>
        </w:rPr>
        <w:t xml:space="preserve"> </w:t>
      </w:r>
      <w:r w:rsidRPr="00720734">
        <w:rPr>
          <w:color w:val="231F20"/>
          <w:lang w:val="es-ES_tradnl"/>
          <w:rPrChange w:id="23862" w:author="Microsoft Office User" w:date="2016-11-12T14:12:00Z">
            <w:rPr>
              <w:color w:val="231F20"/>
              <w:lang w:val="es-ES"/>
            </w:rPr>
          </w:rPrChange>
        </w:rPr>
        <w:t>No</w:t>
      </w:r>
      <w:r w:rsidRPr="00720734">
        <w:rPr>
          <w:color w:val="231F20"/>
          <w:spacing w:val="-16"/>
          <w:lang w:val="es-ES_tradnl"/>
          <w:rPrChange w:id="23863" w:author="Microsoft Office User" w:date="2016-11-12T14:12:00Z">
            <w:rPr>
              <w:color w:val="231F20"/>
              <w:spacing w:val="-16"/>
              <w:lang w:val="es-ES"/>
            </w:rPr>
          </w:rPrChange>
        </w:rPr>
        <w:t xml:space="preserve"> </w:t>
      </w:r>
      <w:r w:rsidRPr="00720734">
        <w:rPr>
          <w:color w:val="231F20"/>
          <w:lang w:val="es-ES_tradnl"/>
          <w:rPrChange w:id="23864" w:author="Microsoft Office User" w:date="2016-11-12T14:12:00Z">
            <w:rPr>
              <w:color w:val="231F20"/>
              <w:lang w:val="es-ES"/>
            </w:rPr>
          </w:rPrChange>
        </w:rPr>
        <w:t>es</w:t>
      </w:r>
      <w:r w:rsidRPr="00720734">
        <w:rPr>
          <w:color w:val="231F20"/>
          <w:spacing w:val="-16"/>
          <w:lang w:val="es-ES_tradnl"/>
          <w:rPrChange w:id="23865" w:author="Microsoft Office User" w:date="2016-11-12T14:12:00Z">
            <w:rPr>
              <w:color w:val="231F20"/>
              <w:spacing w:val="-16"/>
              <w:lang w:val="es-ES"/>
            </w:rPr>
          </w:rPrChange>
        </w:rPr>
        <w:t xml:space="preserve"> </w:t>
      </w:r>
      <w:r w:rsidRPr="00720734">
        <w:rPr>
          <w:color w:val="231F20"/>
          <w:lang w:val="es-ES_tradnl"/>
          <w:rPrChange w:id="23866" w:author="Microsoft Office User" w:date="2016-11-12T14:12:00Z">
            <w:rPr>
              <w:color w:val="231F20"/>
              <w:lang w:val="es-ES"/>
            </w:rPr>
          </w:rPrChange>
        </w:rPr>
        <w:t>una</w:t>
      </w:r>
      <w:r w:rsidRPr="00720734">
        <w:rPr>
          <w:color w:val="231F20"/>
          <w:spacing w:val="-16"/>
          <w:lang w:val="es-ES_tradnl"/>
          <w:rPrChange w:id="23867" w:author="Microsoft Office User" w:date="2016-11-12T14:12:00Z">
            <w:rPr>
              <w:color w:val="231F20"/>
              <w:spacing w:val="-16"/>
              <w:lang w:val="es-ES"/>
            </w:rPr>
          </w:rPrChange>
        </w:rPr>
        <w:t xml:space="preserve"> </w:t>
      </w:r>
      <w:r w:rsidRPr="00720734">
        <w:rPr>
          <w:color w:val="231F20"/>
          <w:spacing w:val="-1"/>
          <w:lang w:val="es-ES_tradnl"/>
          <w:rPrChange w:id="23868" w:author="Microsoft Office User" w:date="2016-11-12T14:12:00Z">
            <w:rPr>
              <w:color w:val="231F20"/>
              <w:spacing w:val="-1"/>
              <w:lang w:val="es-ES"/>
            </w:rPr>
          </w:rPrChange>
        </w:rPr>
        <w:t>estrategia</w:t>
      </w:r>
      <w:r w:rsidRPr="00720734">
        <w:rPr>
          <w:color w:val="231F20"/>
          <w:spacing w:val="29"/>
          <w:w w:val="99"/>
          <w:lang w:val="es-ES_tradnl"/>
          <w:rPrChange w:id="23869" w:author="Microsoft Office User" w:date="2016-11-12T14:12:00Z">
            <w:rPr>
              <w:color w:val="231F20"/>
              <w:spacing w:val="29"/>
              <w:w w:val="99"/>
              <w:lang w:val="es-ES"/>
            </w:rPr>
          </w:rPrChange>
        </w:rPr>
        <w:t xml:space="preserve"> </w:t>
      </w:r>
      <w:r w:rsidRPr="00720734">
        <w:rPr>
          <w:color w:val="231F20"/>
          <w:lang w:val="es-ES_tradnl"/>
          <w:rPrChange w:id="23870" w:author="Microsoft Office User" w:date="2016-11-12T14:12:00Z">
            <w:rPr>
              <w:color w:val="231F20"/>
              <w:lang w:val="es-ES"/>
            </w:rPr>
          </w:rPrChange>
        </w:rPr>
        <w:t>que</w:t>
      </w:r>
      <w:r w:rsidRPr="00720734">
        <w:rPr>
          <w:color w:val="231F20"/>
          <w:spacing w:val="-21"/>
          <w:lang w:val="es-ES_tradnl"/>
          <w:rPrChange w:id="23871" w:author="Microsoft Office User" w:date="2016-11-12T14:12:00Z">
            <w:rPr>
              <w:color w:val="231F20"/>
              <w:spacing w:val="-21"/>
              <w:lang w:val="es-ES"/>
            </w:rPr>
          </w:rPrChange>
        </w:rPr>
        <w:t xml:space="preserve"> </w:t>
      </w:r>
      <w:r w:rsidRPr="00720734">
        <w:rPr>
          <w:color w:val="231F20"/>
          <w:spacing w:val="-1"/>
          <w:lang w:val="es-ES_tradnl"/>
          <w:rPrChange w:id="23872" w:author="Microsoft Office User" w:date="2016-11-12T14:12:00Z">
            <w:rPr>
              <w:color w:val="231F20"/>
              <w:spacing w:val="-1"/>
              <w:lang w:val="es-ES"/>
            </w:rPr>
          </w:rPrChange>
        </w:rPr>
        <w:t>podr</w:t>
      </w:r>
      <w:r w:rsidRPr="00720734">
        <w:rPr>
          <w:color w:val="231F20"/>
          <w:spacing w:val="-2"/>
          <w:lang w:val="es-ES_tradnl"/>
          <w:rPrChange w:id="23873" w:author="Microsoft Office User" w:date="2016-11-12T14:12:00Z">
            <w:rPr>
              <w:color w:val="231F20"/>
              <w:spacing w:val="-2"/>
              <w:lang w:val="es-ES"/>
            </w:rPr>
          </w:rPrChange>
        </w:rPr>
        <w:t>á</w:t>
      </w:r>
      <w:r w:rsidR="00DA478C" w:rsidRPr="00720734">
        <w:rPr>
          <w:color w:val="231F20"/>
          <w:spacing w:val="-20"/>
          <w:lang w:val="es-ES_tradnl"/>
          <w:rPrChange w:id="23874" w:author="Microsoft Office User" w:date="2016-11-12T14:12:00Z">
            <w:rPr>
              <w:color w:val="231F20"/>
              <w:spacing w:val="-20"/>
              <w:lang w:val="es-ES"/>
            </w:rPr>
          </w:rPrChange>
        </w:rPr>
        <w:t xml:space="preserve"> </w:t>
      </w:r>
      <w:r w:rsidRPr="00720734">
        <w:rPr>
          <w:color w:val="231F20"/>
          <w:lang w:val="es-ES_tradnl"/>
          <w:rPrChange w:id="23875" w:author="Microsoft Office User" w:date="2016-11-12T14:12:00Z">
            <w:rPr>
              <w:color w:val="231F20"/>
              <w:lang w:val="es-ES"/>
            </w:rPr>
          </w:rPrChange>
        </w:rPr>
        <w:t>usar</w:t>
      </w:r>
      <w:r w:rsidRPr="00720734">
        <w:rPr>
          <w:color w:val="231F20"/>
          <w:spacing w:val="-20"/>
          <w:lang w:val="es-ES_tradnl"/>
          <w:rPrChange w:id="23876" w:author="Microsoft Office User" w:date="2016-11-12T14:12:00Z">
            <w:rPr>
              <w:color w:val="231F20"/>
              <w:spacing w:val="-20"/>
              <w:lang w:val="es-ES"/>
            </w:rPr>
          </w:rPrChange>
        </w:rPr>
        <w:t xml:space="preserve"> </w:t>
      </w:r>
      <w:r w:rsidRPr="00720734">
        <w:rPr>
          <w:color w:val="231F20"/>
          <w:spacing w:val="-2"/>
          <w:lang w:val="es-ES_tradnl"/>
          <w:rPrChange w:id="23877" w:author="Microsoft Office User" w:date="2016-11-12T14:12:00Z">
            <w:rPr>
              <w:color w:val="231F20"/>
              <w:spacing w:val="-2"/>
              <w:lang w:val="es-ES"/>
            </w:rPr>
          </w:rPrChange>
        </w:rPr>
        <w:t>par</w:t>
      </w:r>
      <w:r w:rsidRPr="00720734">
        <w:rPr>
          <w:color w:val="231F20"/>
          <w:spacing w:val="-3"/>
          <w:lang w:val="es-ES_tradnl"/>
          <w:rPrChange w:id="23878" w:author="Microsoft Office User" w:date="2016-11-12T14:12:00Z">
            <w:rPr>
              <w:color w:val="231F20"/>
              <w:spacing w:val="-3"/>
              <w:lang w:val="es-ES"/>
            </w:rPr>
          </w:rPrChange>
        </w:rPr>
        <w:t>a</w:t>
      </w:r>
      <w:r w:rsidRPr="00720734">
        <w:rPr>
          <w:color w:val="231F20"/>
          <w:spacing w:val="-20"/>
          <w:lang w:val="es-ES_tradnl"/>
          <w:rPrChange w:id="23879" w:author="Microsoft Office User" w:date="2016-11-12T14:12:00Z">
            <w:rPr>
              <w:color w:val="231F20"/>
              <w:spacing w:val="-20"/>
              <w:lang w:val="es-ES"/>
            </w:rPr>
          </w:rPrChange>
        </w:rPr>
        <w:t xml:space="preserve"> </w:t>
      </w:r>
      <w:r w:rsidRPr="00720734">
        <w:rPr>
          <w:color w:val="231F20"/>
          <w:spacing w:val="-1"/>
          <w:lang w:val="es-ES_tradnl"/>
          <w:rPrChange w:id="23880" w:author="Microsoft Office User" w:date="2016-11-12T14:12:00Z">
            <w:rPr>
              <w:color w:val="231F20"/>
              <w:spacing w:val="-1"/>
              <w:lang w:val="es-ES"/>
            </w:rPr>
          </w:rPrChange>
        </w:rPr>
        <w:t>siempr</w:t>
      </w:r>
      <w:r w:rsidRPr="00720734">
        <w:rPr>
          <w:color w:val="231F20"/>
          <w:spacing w:val="-2"/>
          <w:lang w:val="es-ES_tradnl"/>
          <w:rPrChange w:id="23881" w:author="Microsoft Office User" w:date="2016-11-12T14:12:00Z">
            <w:rPr>
              <w:color w:val="231F20"/>
              <w:spacing w:val="-2"/>
              <w:lang w:val="es-ES"/>
            </w:rPr>
          </w:rPrChange>
        </w:rPr>
        <w:t>e.</w:t>
      </w:r>
      <w:r w:rsidRPr="00720734">
        <w:rPr>
          <w:color w:val="231F20"/>
          <w:spacing w:val="-20"/>
          <w:lang w:val="es-ES_tradnl"/>
          <w:rPrChange w:id="23882" w:author="Microsoft Office User" w:date="2016-11-12T14:12:00Z">
            <w:rPr>
              <w:color w:val="231F20"/>
              <w:spacing w:val="-20"/>
              <w:lang w:val="es-ES"/>
            </w:rPr>
          </w:rPrChange>
        </w:rPr>
        <w:t xml:space="preserve"> </w:t>
      </w:r>
      <w:r w:rsidRPr="00720734">
        <w:rPr>
          <w:color w:val="231F20"/>
          <w:lang w:val="es-ES_tradnl"/>
          <w:rPrChange w:id="23883" w:author="Microsoft Office User" w:date="2016-11-12T14:12:00Z">
            <w:rPr>
              <w:color w:val="231F20"/>
              <w:lang w:val="es-ES"/>
            </w:rPr>
          </w:rPrChange>
        </w:rPr>
        <w:t>No</w:t>
      </w:r>
      <w:r w:rsidRPr="00720734">
        <w:rPr>
          <w:color w:val="231F20"/>
          <w:spacing w:val="-20"/>
          <w:lang w:val="es-ES_tradnl"/>
          <w:rPrChange w:id="23884" w:author="Microsoft Office User" w:date="2016-11-12T14:12:00Z">
            <w:rPr>
              <w:color w:val="231F20"/>
              <w:spacing w:val="-20"/>
              <w:lang w:val="es-ES"/>
            </w:rPr>
          </w:rPrChange>
        </w:rPr>
        <w:t xml:space="preserve"> </w:t>
      </w:r>
      <w:r w:rsidR="00DA478C" w:rsidRPr="00720734">
        <w:rPr>
          <w:color w:val="231F20"/>
          <w:spacing w:val="-1"/>
          <w:lang w:val="es-ES_tradnl"/>
          <w:rPrChange w:id="23885" w:author="Microsoft Office User" w:date="2016-11-12T14:12:00Z">
            <w:rPr>
              <w:color w:val="231F20"/>
              <w:spacing w:val="-1"/>
              <w:lang w:val="es-ES"/>
            </w:rPr>
          </w:rPrChange>
        </w:rPr>
        <w:t>querem</w:t>
      </w:r>
      <w:r w:rsidR="00DA478C" w:rsidRPr="00720734">
        <w:rPr>
          <w:color w:val="231F20"/>
          <w:spacing w:val="-20"/>
          <w:lang w:val="es-ES_tradnl"/>
          <w:rPrChange w:id="23886" w:author="Microsoft Office User" w:date="2016-11-12T14:12:00Z">
            <w:rPr>
              <w:color w:val="231F20"/>
              <w:spacing w:val="-20"/>
              <w:lang w:val="es-ES"/>
            </w:rPr>
          </w:rPrChange>
        </w:rPr>
        <w:t xml:space="preserve">os </w:t>
      </w:r>
      <w:r w:rsidRPr="00720734">
        <w:rPr>
          <w:color w:val="231F20"/>
          <w:lang w:val="es-ES_tradnl"/>
          <w:rPrChange w:id="23887" w:author="Microsoft Office User" w:date="2016-11-12T14:12:00Z">
            <w:rPr>
              <w:color w:val="231F20"/>
              <w:lang w:val="es-ES"/>
            </w:rPr>
          </w:rPrChange>
        </w:rPr>
        <w:t>que</w:t>
      </w:r>
      <w:r w:rsidRPr="00720734">
        <w:rPr>
          <w:color w:val="231F20"/>
          <w:spacing w:val="-20"/>
          <w:lang w:val="es-ES_tradnl"/>
          <w:rPrChange w:id="23888" w:author="Microsoft Office User" w:date="2016-11-12T14:12:00Z">
            <w:rPr>
              <w:color w:val="231F20"/>
              <w:spacing w:val="-20"/>
              <w:lang w:val="es-ES"/>
            </w:rPr>
          </w:rPrChange>
        </w:rPr>
        <w:t xml:space="preserve"> </w:t>
      </w:r>
      <w:r w:rsidRPr="00720734">
        <w:rPr>
          <w:color w:val="231F20"/>
          <w:lang w:val="es-ES_tradnl"/>
          <w:rPrChange w:id="23889" w:author="Microsoft Office User" w:date="2016-11-12T14:12:00Z">
            <w:rPr>
              <w:color w:val="231F20"/>
              <w:lang w:val="es-ES"/>
            </w:rPr>
          </w:rPrChange>
        </w:rPr>
        <w:t>el</w:t>
      </w:r>
      <w:r w:rsidRPr="00720734">
        <w:rPr>
          <w:color w:val="231F20"/>
          <w:spacing w:val="-20"/>
          <w:lang w:val="es-ES_tradnl"/>
          <w:rPrChange w:id="23890" w:author="Microsoft Office User" w:date="2016-11-12T14:12:00Z">
            <w:rPr>
              <w:color w:val="231F20"/>
              <w:spacing w:val="-20"/>
              <w:lang w:val="es-ES"/>
            </w:rPr>
          </w:rPrChange>
        </w:rPr>
        <w:t xml:space="preserve"> </w:t>
      </w:r>
      <w:r w:rsidRPr="00720734">
        <w:rPr>
          <w:color w:val="231F20"/>
          <w:lang w:val="es-ES_tradnl"/>
          <w:rPrChange w:id="23891" w:author="Microsoft Office User" w:date="2016-11-12T14:12:00Z">
            <w:rPr>
              <w:color w:val="231F20"/>
              <w:lang w:val="es-ES"/>
            </w:rPr>
          </w:rPrChange>
        </w:rPr>
        <w:t>niño</w:t>
      </w:r>
      <w:r w:rsidRPr="00720734">
        <w:rPr>
          <w:color w:val="231F20"/>
          <w:spacing w:val="-20"/>
          <w:lang w:val="es-ES_tradnl"/>
          <w:rPrChange w:id="23892" w:author="Microsoft Office User" w:date="2016-11-12T14:12:00Z">
            <w:rPr>
              <w:color w:val="231F20"/>
              <w:spacing w:val="-20"/>
              <w:lang w:val="es-ES"/>
            </w:rPr>
          </w:rPrChange>
        </w:rPr>
        <w:t xml:space="preserve"> </w:t>
      </w:r>
      <w:r w:rsidRPr="00720734">
        <w:rPr>
          <w:color w:val="231F20"/>
          <w:lang w:val="es-ES_tradnl"/>
          <w:rPrChange w:id="23893" w:author="Microsoft Office User" w:date="2016-11-12T14:12:00Z">
            <w:rPr>
              <w:color w:val="231F20"/>
              <w:lang w:val="es-ES"/>
            </w:rPr>
          </w:rPrChange>
        </w:rPr>
        <w:t>camine</w:t>
      </w:r>
      <w:r w:rsidRPr="00720734">
        <w:rPr>
          <w:color w:val="231F20"/>
          <w:spacing w:val="-20"/>
          <w:lang w:val="es-ES_tradnl"/>
          <w:rPrChange w:id="23894" w:author="Microsoft Office User" w:date="2016-11-12T14:12:00Z">
            <w:rPr>
              <w:color w:val="231F20"/>
              <w:spacing w:val="-20"/>
              <w:lang w:val="es-ES"/>
            </w:rPr>
          </w:rPrChange>
        </w:rPr>
        <w:t xml:space="preserve"> </w:t>
      </w:r>
      <w:r w:rsidRPr="00720734">
        <w:rPr>
          <w:color w:val="231F20"/>
          <w:lang w:val="es-ES_tradnl"/>
          <w:rPrChange w:id="23895" w:author="Microsoft Office User" w:date="2016-11-12T14:12:00Z">
            <w:rPr>
              <w:color w:val="231F20"/>
              <w:lang w:val="es-ES"/>
            </w:rPr>
          </w:rPrChange>
        </w:rPr>
        <w:t>en</w:t>
      </w:r>
      <w:r w:rsidRPr="00720734">
        <w:rPr>
          <w:color w:val="231F20"/>
          <w:spacing w:val="-20"/>
          <w:lang w:val="es-ES_tradnl"/>
          <w:rPrChange w:id="23896" w:author="Microsoft Office User" w:date="2016-11-12T14:12:00Z">
            <w:rPr>
              <w:color w:val="231F20"/>
              <w:spacing w:val="-20"/>
              <w:lang w:val="es-ES"/>
            </w:rPr>
          </w:rPrChange>
        </w:rPr>
        <w:t xml:space="preserve"> </w:t>
      </w:r>
      <w:r w:rsidRPr="00720734">
        <w:rPr>
          <w:color w:val="231F20"/>
          <w:lang w:val="es-ES_tradnl"/>
          <w:rPrChange w:id="23897" w:author="Microsoft Office User" w:date="2016-11-12T14:12:00Z">
            <w:rPr>
              <w:color w:val="231F20"/>
              <w:lang w:val="es-ES"/>
            </w:rPr>
          </w:rPrChange>
        </w:rPr>
        <w:t>las</w:t>
      </w:r>
      <w:r w:rsidRPr="00720734">
        <w:rPr>
          <w:color w:val="231F20"/>
          <w:spacing w:val="-20"/>
          <w:lang w:val="es-ES_tradnl"/>
          <w:rPrChange w:id="23898" w:author="Microsoft Office User" w:date="2016-11-12T14:12:00Z">
            <w:rPr>
              <w:color w:val="231F20"/>
              <w:spacing w:val="-20"/>
              <w:lang w:val="es-ES"/>
            </w:rPr>
          </w:rPrChange>
        </w:rPr>
        <w:t xml:space="preserve"> </w:t>
      </w:r>
      <w:r w:rsidRPr="00720734">
        <w:rPr>
          <w:color w:val="231F20"/>
          <w:lang w:val="es-ES_tradnl"/>
          <w:rPrChange w:id="23899" w:author="Microsoft Office User" w:date="2016-11-12T14:12:00Z">
            <w:rPr>
              <w:color w:val="231F20"/>
              <w:lang w:val="es-ES"/>
            </w:rPr>
          </w:rPrChange>
        </w:rPr>
        <w:t>calles</w:t>
      </w:r>
      <w:r w:rsidRPr="00720734">
        <w:rPr>
          <w:color w:val="231F20"/>
          <w:spacing w:val="27"/>
          <w:w w:val="99"/>
          <w:lang w:val="es-ES_tradnl"/>
          <w:rPrChange w:id="23900" w:author="Microsoft Office User" w:date="2016-11-12T14:12:00Z">
            <w:rPr>
              <w:color w:val="231F20"/>
              <w:spacing w:val="27"/>
              <w:w w:val="99"/>
              <w:lang w:val="es-ES"/>
            </w:rPr>
          </w:rPrChange>
        </w:rPr>
        <w:t xml:space="preserve"> </w:t>
      </w:r>
      <w:r w:rsidRPr="00720734">
        <w:rPr>
          <w:color w:val="231F20"/>
          <w:lang w:val="es-ES_tradnl"/>
          <w:rPrChange w:id="23901" w:author="Microsoft Office User" w:date="2016-11-12T14:12:00Z">
            <w:rPr>
              <w:color w:val="231F20"/>
              <w:lang w:val="es-ES"/>
            </w:rPr>
          </w:rPrChange>
        </w:rPr>
        <w:t>con</w:t>
      </w:r>
      <w:r w:rsidRPr="00720734">
        <w:rPr>
          <w:color w:val="231F20"/>
          <w:spacing w:val="-17"/>
          <w:lang w:val="es-ES_tradnl"/>
          <w:rPrChange w:id="23902" w:author="Microsoft Office User" w:date="2016-11-12T14:12:00Z">
            <w:rPr>
              <w:color w:val="231F20"/>
              <w:spacing w:val="-17"/>
              <w:lang w:val="es-ES"/>
            </w:rPr>
          </w:rPrChange>
        </w:rPr>
        <w:t xml:space="preserve"> </w:t>
      </w:r>
      <w:r w:rsidRPr="00720734">
        <w:rPr>
          <w:color w:val="231F20"/>
          <w:lang w:val="es-ES_tradnl"/>
          <w:rPrChange w:id="23903" w:author="Microsoft Office User" w:date="2016-11-12T14:12:00Z">
            <w:rPr>
              <w:color w:val="231F20"/>
              <w:lang w:val="es-ES"/>
            </w:rPr>
          </w:rPrChange>
        </w:rPr>
        <w:t>sus</w:t>
      </w:r>
      <w:r w:rsidRPr="00720734">
        <w:rPr>
          <w:color w:val="231F20"/>
          <w:spacing w:val="-17"/>
          <w:lang w:val="es-ES_tradnl"/>
          <w:rPrChange w:id="23904" w:author="Microsoft Office User" w:date="2016-11-12T14:12:00Z">
            <w:rPr>
              <w:color w:val="231F20"/>
              <w:spacing w:val="-17"/>
              <w:lang w:val="es-ES"/>
            </w:rPr>
          </w:rPrChange>
        </w:rPr>
        <w:t xml:space="preserve"> </w:t>
      </w:r>
      <w:r w:rsidRPr="00720734">
        <w:rPr>
          <w:color w:val="231F20"/>
          <w:lang w:val="es-ES_tradnl"/>
          <w:rPrChange w:id="23905" w:author="Microsoft Office User" w:date="2016-11-12T14:12:00Z">
            <w:rPr>
              <w:color w:val="231F20"/>
              <w:lang w:val="es-ES"/>
            </w:rPr>
          </w:rPrChange>
        </w:rPr>
        <w:t>dedos</w:t>
      </w:r>
      <w:r w:rsidRPr="00720734">
        <w:rPr>
          <w:color w:val="231F20"/>
          <w:spacing w:val="-17"/>
          <w:lang w:val="es-ES_tradnl"/>
          <w:rPrChange w:id="23906" w:author="Microsoft Office User" w:date="2016-11-12T14:12:00Z">
            <w:rPr>
              <w:color w:val="231F20"/>
              <w:spacing w:val="-17"/>
              <w:lang w:val="es-ES"/>
            </w:rPr>
          </w:rPrChange>
        </w:rPr>
        <w:t xml:space="preserve"> </w:t>
      </w:r>
      <w:r w:rsidRPr="00720734">
        <w:rPr>
          <w:color w:val="231F20"/>
          <w:spacing w:val="-1"/>
          <w:lang w:val="es-ES_tradnl"/>
          <w:rPrChange w:id="23907" w:author="Microsoft Office User" w:date="2016-11-12T14:12:00Z">
            <w:rPr>
              <w:color w:val="231F20"/>
              <w:spacing w:val="-1"/>
              <w:lang w:val="es-ES"/>
            </w:rPr>
          </w:rPrChange>
        </w:rPr>
        <w:t>sobr</w:t>
      </w:r>
      <w:r w:rsidRPr="00720734">
        <w:rPr>
          <w:color w:val="231F20"/>
          <w:spacing w:val="-2"/>
          <w:lang w:val="es-ES_tradnl"/>
          <w:rPrChange w:id="23908" w:author="Microsoft Office User" w:date="2016-11-12T14:12:00Z">
            <w:rPr>
              <w:color w:val="231F20"/>
              <w:spacing w:val="-2"/>
              <w:lang w:val="es-ES"/>
            </w:rPr>
          </w:rPrChange>
        </w:rPr>
        <w:t>e</w:t>
      </w:r>
      <w:r w:rsidRPr="00720734">
        <w:rPr>
          <w:color w:val="231F20"/>
          <w:spacing w:val="-17"/>
          <w:lang w:val="es-ES_tradnl"/>
          <w:rPrChange w:id="23909" w:author="Microsoft Office User" w:date="2016-11-12T14:12:00Z">
            <w:rPr>
              <w:color w:val="231F20"/>
              <w:spacing w:val="-17"/>
              <w:lang w:val="es-ES"/>
            </w:rPr>
          </w:rPrChange>
        </w:rPr>
        <w:t xml:space="preserve"> </w:t>
      </w:r>
      <w:r w:rsidRPr="00720734">
        <w:rPr>
          <w:color w:val="231F20"/>
          <w:lang w:val="es-ES_tradnl"/>
          <w:rPrChange w:id="23910" w:author="Microsoft Office User" w:date="2016-11-12T14:12:00Z">
            <w:rPr>
              <w:color w:val="231F20"/>
              <w:lang w:val="es-ES"/>
            </w:rPr>
          </w:rPrChange>
        </w:rPr>
        <w:t>la</w:t>
      </w:r>
      <w:r w:rsidRPr="00720734">
        <w:rPr>
          <w:color w:val="231F20"/>
          <w:spacing w:val="-17"/>
          <w:lang w:val="es-ES_tradnl"/>
          <w:rPrChange w:id="23911" w:author="Microsoft Office User" w:date="2016-11-12T14:12:00Z">
            <w:rPr>
              <w:color w:val="231F20"/>
              <w:spacing w:val="-17"/>
              <w:lang w:val="es-ES"/>
            </w:rPr>
          </w:rPrChange>
        </w:rPr>
        <w:t xml:space="preserve"> </w:t>
      </w:r>
      <w:r w:rsidRPr="00720734">
        <w:rPr>
          <w:color w:val="231F20"/>
          <w:lang w:val="es-ES_tradnl"/>
          <w:rPrChange w:id="23912" w:author="Microsoft Office User" w:date="2016-11-12T14:12:00Z">
            <w:rPr>
              <w:color w:val="231F20"/>
              <w:lang w:val="es-ES"/>
            </w:rPr>
          </w:rPrChange>
        </w:rPr>
        <w:t>nariz.</w:t>
      </w:r>
    </w:p>
    <w:p w14:paraId="39D295D1" w14:textId="77777777" w:rsidR="00EA0C4F" w:rsidRPr="00720734" w:rsidRDefault="00EA0C4F">
      <w:pPr>
        <w:spacing w:before="8"/>
        <w:rPr>
          <w:rFonts w:ascii="Arial" w:eastAsia="Arial" w:hAnsi="Arial" w:cs="Arial"/>
          <w:sz w:val="20"/>
          <w:szCs w:val="20"/>
          <w:lang w:val="es-ES_tradnl"/>
          <w:rPrChange w:id="23913" w:author="Microsoft Office User" w:date="2016-11-12T14:12:00Z">
            <w:rPr>
              <w:rFonts w:ascii="Arial" w:eastAsia="Arial" w:hAnsi="Arial" w:cs="Arial"/>
              <w:sz w:val="20"/>
              <w:szCs w:val="20"/>
              <w:lang w:val="es-ES"/>
            </w:rPr>
          </w:rPrChange>
        </w:rPr>
      </w:pPr>
    </w:p>
    <w:p w14:paraId="5ECA3A1B" w14:textId="77777777" w:rsidR="00EA0C4F" w:rsidRPr="00720734" w:rsidRDefault="00180FBC">
      <w:pPr>
        <w:pStyle w:val="BodyText"/>
        <w:spacing w:line="248" w:lineRule="auto"/>
        <w:ind w:left="2055" w:right="1" w:firstLine="0"/>
        <w:jc w:val="both"/>
        <w:rPr>
          <w:lang w:val="es-ES_tradnl"/>
          <w:rPrChange w:id="23914" w:author="Microsoft Office User" w:date="2016-11-12T14:12:00Z">
            <w:rPr>
              <w:lang w:val="es-ES"/>
            </w:rPr>
          </w:rPrChange>
        </w:rPr>
      </w:pPr>
      <w:r w:rsidRPr="00720734">
        <w:rPr>
          <w:rFonts w:ascii="Calibri" w:eastAsia="Calibri" w:hAnsi="Calibri" w:cs="Calibri"/>
          <w:b/>
          <w:bCs/>
          <w:color w:val="231F20"/>
          <w:lang w:val="es-ES_tradnl"/>
          <w:rPrChange w:id="23915" w:author="Microsoft Office User" w:date="2016-11-12T14:12:00Z">
            <w:rPr>
              <w:rFonts w:ascii="Calibri" w:eastAsia="Calibri" w:hAnsi="Calibri" w:cs="Calibri"/>
              <w:b/>
              <w:bCs/>
              <w:color w:val="231F20"/>
              <w:lang w:val="es-ES"/>
            </w:rPr>
          </w:rPrChange>
        </w:rPr>
        <w:t>Use</w:t>
      </w:r>
      <w:r w:rsidRPr="00720734">
        <w:rPr>
          <w:rFonts w:ascii="Calibri" w:eastAsia="Calibri" w:hAnsi="Calibri" w:cs="Calibri"/>
          <w:b/>
          <w:bCs/>
          <w:color w:val="231F20"/>
          <w:spacing w:val="9"/>
          <w:lang w:val="es-ES_tradnl"/>
          <w:rPrChange w:id="23916" w:author="Microsoft Office User" w:date="2016-11-12T14:12:00Z">
            <w:rPr>
              <w:rFonts w:ascii="Calibri" w:eastAsia="Calibri" w:hAnsi="Calibri" w:cs="Calibri"/>
              <w:b/>
              <w:bCs/>
              <w:color w:val="231F20"/>
              <w:spacing w:val="9"/>
              <w:lang w:val="es-ES"/>
            </w:rPr>
          </w:rPrChange>
        </w:rPr>
        <w:t xml:space="preserve"> </w:t>
      </w:r>
      <w:r w:rsidRPr="00720734">
        <w:rPr>
          <w:rFonts w:ascii="Calibri" w:eastAsia="Calibri" w:hAnsi="Calibri" w:cs="Calibri"/>
          <w:b/>
          <w:bCs/>
          <w:color w:val="231F20"/>
          <w:lang w:val="es-ES_tradnl"/>
          <w:rPrChange w:id="23917" w:author="Microsoft Office User" w:date="2016-11-12T14:12:00Z">
            <w:rPr>
              <w:rFonts w:ascii="Calibri" w:eastAsia="Calibri" w:hAnsi="Calibri" w:cs="Calibri"/>
              <w:b/>
              <w:bCs/>
              <w:color w:val="231F20"/>
              <w:lang w:val="es-ES"/>
            </w:rPr>
          </w:rPrChange>
        </w:rPr>
        <w:t>la</w:t>
      </w:r>
      <w:r w:rsidRPr="00720734">
        <w:rPr>
          <w:rFonts w:ascii="Calibri" w:eastAsia="Calibri" w:hAnsi="Calibri" w:cs="Calibri"/>
          <w:b/>
          <w:bCs/>
          <w:color w:val="231F20"/>
          <w:spacing w:val="10"/>
          <w:lang w:val="es-ES_tradnl"/>
          <w:rPrChange w:id="23918" w:author="Microsoft Office User" w:date="2016-11-12T14:12:00Z">
            <w:rPr>
              <w:rFonts w:ascii="Calibri" w:eastAsia="Calibri" w:hAnsi="Calibri" w:cs="Calibri"/>
              <w:b/>
              <w:bCs/>
              <w:color w:val="231F20"/>
              <w:spacing w:val="10"/>
              <w:lang w:val="es-ES"/>
            </w:rPr>
          </w:rPrChange>
        </w:rPr>
        <w:t xml:space="preserve"> </w:t>
      </w:r>
      <w:r w:rsidRPr="00720734">
        <w:rPr>
          <w:rFonts w:ascii="Calibri" w:eastAsia="Calibri" w:hAnsi="Calibri" w:cs="Calibri"/>
          <w:b/>
          <w:bCs/>
          <w:color w:val="231F20"/>
          <w:lang w:val="es-ES_tradnl"/>
          <w:rPrChange w:id="23919" w:author="Microsoft Office User" w:date="2016-11-12T14:12:00Z">
            <w:rPr>
              <w:rFonts w:ascii="Calibri" w:eastAsia="Calibri" w:hAnsi="Calibri" w:cs="Calibri"/>
              <w:b/>
              <w:bCs/>
              <w:color w:val="231F20"/>
              <w:lang w:val="es-ES"/>
            </w:rPr>
          </w:rPrChange>
        </w:rPr>
        <w:t>“j”</w:t>
      </w:r>
      <w:r w:rsidRPr="00720734">
        <w:rPr>
          <w:rFonts w:ascii="Calibri" w:eastAsia="Calibri" w:hAnsi="Calibri" w:cs="Calibri"/>
          <w:b/>
          <w:bCs/>
          <w:color w:val="231F20"/>
          <w:spacing w:val="10"/>
          <w:lang w:val="es-ES_tradnl"/>
          <w:rPrChange w:id="23920" w:author="Microsoft Office User" w:date="2016-11-12T14:12:00Z">
            <w:rPr>
              <w:rFonts w:ascii="Calibri" w:eastAsia="Calibri" w:hAnsi="Calibri" w:cs="Calibri"/>
              <w:b/>
              <w:bCs/>
              <w:color w:val="231F20"/>
              <w:spacing w:val="10"/>
              <w:lang w:val="es-ES"/>
            </w:rPr>
          </w:rPrChange>
        </w:rPr>
        <w:t xml:space="preserve"> </w:t>
      </w:r>
      <w:r w:rsidRPr="00720734">
        <w:rPr>
          <w:rFonts w:ascii="Calibri" w:eastAsia="Calibri" w:hAnsi="Calibri" w:cs="Calibri"/>
          <w:b/>
          <w:bCs/>
          <w:color w:val="231F20"/>
          <w:lang w:val="es-ES_tradnl"/>
          <w:rPrChange w:id="23921" w:author="Microsoft Office User" w:date="2016-11-12T14:12:00Z">
            <w:rPr>
              <w:rFonts w:ascii="Calibri" w:eastAsia="Calibri" w:hAnsi="Calibri" w:cs="Calibri"/>
              <w:b/>
              <w:bCs/>
              <w:color w:val="231F20"/>
              <w:lang w:val="es-ES"/>
            </w:rPr>
          </w:rPrChange>
        </w:rPr>
        <w:t>suave:</w:t>
      </w:r>
      <w:r w:rsidRPr="00720734">
        <w:rPr>
          <w:rFonts w:ascii="Calibri" w:eastAsia="Calibri" w:hAnsi="Calibri" w:cs="Calibri"/>
          <w:b/>
          <w:bCs/>
          <w:color w:val="231F20"/>
          <w:spacing w:val="16"/>
          <w:lang w:val="es-ES_tradnl"/>
          <w:rPrChange w:id="23922" w:author="Microsoft Office User" w:date="2016-11-12T14:12:00Z">
            <w:rPr>
              <w:rFonts w:ascii="Calibri" w:eastAsia="Calibri" w:hAnsi="Calibri" w:cs="Calibri"/>
              <w:b/>
              <w:bCs/>
              <w:color w:val="231F20"/>
              <w:spacing w:val="16"/>
              <w:lang w:val="es-ES"/>
            </w:rPr>
          </w:rPrChange>
        </w:rPr>
        <w:t xml:space="preserve"> </w:t>
      </w:r>
      <w:r w:rsidRPr="00720734">
        <w:rPr>
          <w:color w:val="231F20"/>
          <w:lang w:val="es-ES_tradnl"/>
          <w:rPrChange w:id="23923" w:author="Microsoft Office User" w:date="2016-11-12T14:12:00Z">
            <w:rPr>
              <w:color w:val="231F20"/>
              <w:lang w:val="es-ES"/>
            </w:rPr>
          </w:rPrChange>
        </w:rPr>
        <w:t>Intent</w:t>
      </w:r>
      <w:r w:rsidR="00DA478C" w:rsidRPr="00720734">
        <w:rPr>
          <w:color w:val="231F20"/>
          <w:lang w:val="es-ES_tradnl"/>
          <w:rPrChange w:id="23924" w:author="Microsoft Office User" w:date="2016-11-12T14:12:00Z">
            <w:rPr>
              <w:color w:val="231F20"/>
              <w:lang w:val="es-ES"/>
            </w:rPr>
          </w:rPrChange>
        </w:rPr>
        <w:t>e</w:t>
      </w:r>
      <w:r w:rsidRPr="00720734">
        <w:rPr>
          <w:color w:val="231F20"/>
          <w:spacing w:val="4"/>
          <w:lang w:val="es-ES_tradnl"/>
          <w:rPrChange w:id="23925" w:author="Microsoft Office User" w:date="2016-11-12T14:12:00Z">
            <w:rPr>
              <w:color w:val="231F20"/>
              <w:spacing w:val="4"/>
              <w:lang w:val="es-ES"/>
            </w:rPr>
          </w:rPrChange>
        </w:rPr>
        <w:t xml:space="preserve"> </w:t>
      </w:r>
      <w:r w:rsidRPr="00720734">
        <w:rPr>
          <w:color w:val="231F20"/>
          <w:lang w:val="es-ES_tradnl"/>
          <w:rPrChange w:id="23926" w:author="Microsoft Office User" w:date="2016-11-12T14:12:00Z">
            <w:rPr>
              <w:color w:val="231F20"/>
              <w:lang w:val="es-ES"/>
            </w:rPr>
          </w:rPrChange>
        </w:rPr>
        <w:t>ver</w:t>
      </w:r>
      <w:r w:rsidRPr="00720734">
        <w:rPr>
          <w:color w:val="231F20"/>
          <w:spacing w:val="5"/>
          <w:lang w:val="es-ES_tradnl"/>
          <w:rPrChange w:id="23927" w:author="Microsoft Office User" w:date="2016-11-12T14:12:00Z">
            <w:rPr>
              <w:color w:val="231F20"/>
              <w:spacing w:val="5"/>
              <w:lang w:val="es-ES"/>
            </w:rPr>
          </w:rPrChange>
        </w:rPr>
        <w:t xml:space="preserve"> </w:t>
      </w:r>
      <w:r w:rsidRPr="00720734">
        <w:rPr>
          <w:color w:val="231F20"/>
          <w:lang w:val="es-ES_tradnl"/>
          <w:rPrChange w:id="23928" w:author="Microsoft Office User" w:date="2016-11-12T14:12:00Z">
            <w:rPr>
              <w:color w:val="231F20"/>
              <w:lang w:val="es-ES"/>
            </w:rPr>
          </w:rPrChange>
        </w:rPr>
        <w:t>si</w:t>
      </w:r>
      <w:r w:rsidRPr="00720734">
        <w:rPr>
          <w:color w:val="231F20"/>
          <w:spacing w:val="4"/>
          <w:lang w:val="es-ES_tradnl"/>
          <w:rPrChange w:id="23929" w:author="Microsoft Office User" w:date="2016-11-12T14:12:00Z">
            <w:rPr>
              <w:color w:val="231F20"/>
              <w:spacing w:val="4"/>
              <w:lang w:val="es-ES"/>
            </w:rPr>
          </w:rPrChange>
        </w:rPr>
        <w:t xml:space="preserve"> </w:t>
      </w:r>
      <w:r w:rsidRPr="00720734">
        <w:rPr>
          <w:color w:val="231F20"/>
          <w:lang w:val="es-ES_tradnl"/>
          <w:rPrChange w:id="23930" w:author="Microsoft Office User" w:date="2016-11-12T14:12:00Z">
            <w:rPr>
              <w:color w:val="231F20"/>
              <w:lang w:val="es-ES"/>
            </w:rPr>
          </w:rPrChange>
        </w:rPr>
        <w:t>el</w:t>
      </w:r>
      <w:r w:rsidRPr="00720734">
        <w:rPr>
          <w:color w:val="231F20"/>
          <w:spacing w:val="4"/>
          <w:lang w:val="es-ES_tradnl"/>
          <w:rPrChange w:id="23931" w:author="Microsoft Office User" w:date="2016-11-12T14:12:00Z">
            <w:rPr>
              <w:color w:val="231F20"/>
              <w:spacing w:val="4"/>
              <w:lang w:val="es-ES"/>
            </w:rPr>
          </w:rPrChange>
        </w:rPr>
        <w:t xml:space="preserve"> </w:t>
      </w:r>
      <w:r w:rsidRPr="00720734">
        <w:rPr>
          <w:color w:val="231F20"/>
          <w:lang w:val="es-ES_tradnl"/>
          <w:rPrChange w:id="23932" w:author="Microsoft Office User" w:date="2016-11-12T14:12:00Z">
            <w:rPr>
              <w:color w:val="231F20"/>
              <w:lang w:val="es-ES"/>
            </w:rPr>
          </w:rPrChange>
        </w:rPr>
        <w:t>niño</w:t>
      </w:r>
      <w:r w:rsidRPr="00720734">
        <w:rPr>
          <w:color w:val="231F20"/>
          <w:spacing w:val="5"/>
          <w:lang w:val="es-ES_tradnl"/>
          <w:rPrChange w:id="23933" w:author="Microsoft Office User" w:date="2016-11-12T14:12:00Z">
            <w:rPr>
              <w:color w:val="231F20"/>
              <w:spacing w:val="5"/>
              <w:lang w:val="es-ES"/>
            </w:rPr>
          </w:rPrChange>
        </w:rPr>
        <w:t xml:space="preserve"> </w:t>
      </w:r>
      <w:r w:rsidRPr="00720734">
        <w:rPr>
          <w:color w:val="231F20"/>
          <w:lang w:val="es-ES_tradnl"/>
          <w:rPrChange w:id="23934" w:author="Microsoft Office User" w:date="2016-11-12T14:12:00Z">
            <w:rPr>
              <w:color w:val="231F20"/>
              <w:lang w:val="es-ES"/>
            </w:rPr>
          </w:rPrChange>
        </w:rPr>
        <w:t>puede</w:t>
      </w:r>
      <w:r w:rsidRPr="00720734">
        <w:rPr>
          <w:color w:val="231F20"/>
          <w:spacing w:val="4"/>
          <w:lang w:val="es-ES_tradnl"/>
          <w:rPrChange w:id="23935" w:author="Microsoft Office User" w:date="2016-11-12T14:12:00Z">
            <w:rPr>
              <w:color w:val="231F20"/>
              <w:spacing w:val="4"/>
              <w:lang w:val="es-ES"/>
            </w:rPr>
          </w:rPrChange>
        </w:rPr>
        <w:t xml:space="preserve"> </w:t>
      </w:r>
      <w:r w:rsidRPr="00720734">
        <w:rPr>
          <w:color w:val="231F20"/>
          <w:lang w:val="es-ES_tradnl"/>
          <w:rPrChange w:id="23936" w:author="Microsoft Office User" w:date="2016-11-12T14:12:00Z">
            <w:rPr>
              <w:color w:val="231F20"/>
              <w:lang w:val="es-ES"/>
            </w:rPr>
          </w:rPrChange>
        </w:rPr>
        <w:t>decir</w:t>
      </w:r>
      <w:r w:rsidRPr="00720734">
        <w:rPr>
          <w:color w:val="231F20"/>
          <w:spacing w:val="5"/>
          <w:lang w:val="es-ES_tradnl"/>
          <w:rPrChange w:id="23937" w:author="Microsoft Office User" w:date="2016-11-12T14:12:00Z">
            <w:rPr>
              <w:color w:val="231F20"/>
              <w:spacing w:val="5"/>
              <w:lang w:val="es-ES"/>
            </w:rPr>
          </w:rPrChange>
        </w:rPr>
        <w:t xml:space="preserve"> </w:t>
      </w:r>
      <w:r w:rsidRPr="00720734">
        <w:rPr>
          <w:color w:val="231F20"/>
          <w:lang w:val="es-ES_tradnl"/>
          <w:rPrChange w:id="23938" w:author="Microsoft Office User" w:date="2016-11-12T14:12:00Z">
            <w:rPr>
              <w:color w:val="231F20"/>
              <w:lang w:val="es-ES"/>
            </w:rPr>
          </w:rPrChange>
        </w:rPr>
        <w:t>bien</w:t>
      </w:r>
      <w:r w:rsidRPr="00720734">
        <w:rPr>
          <w:color w:val="231F20"/>
          <w:spacing w:val="4"/>
          <w:lang w:val="es-ES_tradnl"/>
          <w:rPrChange w:id="23939" w:author="Microsoft Office User" w:date="2016-11-12T14:12:00Z">
            <w:rPr>
              <w:color w:val="231F20"/>
              <w:spacing w:val="4"/>
              <w:lang w:val="es-ES"/>
            </w:rPr>
          </w:rPrChange>
        </w:rPr>
        <w:t xml:space="preserve"> </w:t>
      </w:r>
      <w:r w:rsidRPr="00720734">
        <w:rPr>
          <w:color w:val="231F20"/>
          <w:lang w:val="es-ES_tradnl"/>
          <w:rPrChange w:id="23940" w:author="Microsoft Office User" w:date="2016-11-12T14:12:00Z">
            <w:rPr>
              <w:color w:val="231F20"/>
              <w:lang w:val="es-ES"/>
            </w:rPr>
          </w:rPrChange>
        </w:rPr>
        <w:t>el</w:t>
      </w:r>
      <w:r w:rsidRPr="00720734">
        <w:rPr>
          <w:color w:val="231F20"/>
          <w:spacing w:val="4"/>
          <w:lang w:val="es-ES_tradnl"/>
          <w:rPrChange w:id="23941" w:author="Microsoft Office User" w:date="2016-11-12T14:12:00Z">
            <w:rPr>
              <w:color w:val="231F20"/>
              <w:spacing w:val="4"/>
              <w:lang w:val="es-ES"/>
            </w:rPr>
          </w:rPrChange>
        </w:rPr>
        <w:t xml:space="preserve"> </w:t>
      </w:r>
      <w:r w:rsidRPr="00720734">
        <w:rPr>
          <w:color w:val="231F20"/>
          <w:lang w:val="es-ES_tradnl"/>
          <w:rPrChange w:id="23942" w:author="Microsoft Office User" w:date="2016-11-12T14:12:00Z">
            <w:rPr>
              <w:color w:val="231F20"/>
              <w:lang w:val="es-ES"/>
            </w:rPr>
          </w:rPrChange>
        </w:rPr>
        <w:t>sonido</w:t>
      </w:r>
      <w:r w:rsidRPr="00720734">
        <w:rPr>
          <w:color w:val="231F20"/>
          <w:spacing w:val="5"/>
          <w:lang w:val="es-ES_tradnl"/>
          <w:rPrChange w:id="23943" w:author="Microsoft Office User" w:date="2016-11-12T14:12:00Z">
            <w:rPr>
              <w:color w:val="231F20"/>
              <w:spacing w:val="5"/>
              <w:lang w:val="es-ES"/>
            </w:rPr>
          </w:rPrChange>
        </w:rPr>
        <w:t xml:space="preserve"> </w:t>
      </w:r>
      <w:r w:rsidRPr="00720734">
        <w:rPr>
          <w:color w:val="231F20"/>
          <w:lang w:val="es-ES_tradnl"/>
          <w:rPrChange w:id="23944" w:author="Microsoft Office User" w:date="2016-11-12T14:12:00Z">
            <w:rPr>
              <w:color w:val="231F20"/>
              <w:lang w:val="es-ES"/>
            </w:rPr>
          </w:rPrChange>
        </w:rPr>
        <w:t>si</w:t>
      </w:r>
      <w:r w:rsidRPr="00720734">
        <w:rPr>
          <w:color w:val="231F20"/>
          <w:spacing w:val="4"/>
          <w:lang w:val="es-ES_tradnl"/>
          <w:rPrChange w:id="23945" w:author="Microsoft Office User" w:date="2016-11-12T14:12:00Z">
            <w:rPr>
              <w:color w:val="231F20"/>
              <w:spacing w:val="4"/>
              <w:lang w:val="es-ES"/>
            </w:rPr>
          </w:rPrChange>
        </w:rPr>
        <w:t xml:space="preserve"> </w:t>
      </w:r>
      <w:r w:rsidRPr="00720734">
        <w:rPr>
          <w:color w:val="231F20"/>
          <w:lang w:val="es-ES_tradnl"/>
          <w:rPrChange w:id="23946" w:author="Microsoft Office User" w:date="2016-11-12T14:12:00Z">
            <w:rPr>
              <w:color w:val="231F20"/>
              <w:lang w:val="es-ES"/>
            </w:rPr>
          </w:rPrChange>
        </w:rPr>
        <w:t>hace</w:t>
      </w:r>
      <w:r w:rsidRPr="00720734">
        <w:rPr>
          <w:color w:val="231F20"/>
          <w:w w:val="99"/>
          <w:lang w:val="es-ES_tradnl"/>
          <w:rPrChange w:id="23947" w:author="Microsoft Office User" w:date="2016-11-12T14:12:00Z">
            <w:rPr>
              <w:color w:val="231F20"/>
              <w:w w:val="99"/>
              <w:lang w:val="es-ES"/>
            </w:rPr>
          </w:rPrChange>
        </w:rPr>
        <w:t xml:space="preserve"> </w:t>
      </w:r>
      <w:r w:rsidRPr="00720734">
        <w:rPr>
          <w:color w:val="231F20"/>
          <w:lang w:val="es-ES_tradnl"/>
          <w:rPrChange w:id="23948" w:author="Microsoft Office User" w:date="2016-11-12T14:12:00Z">
            <w:rPr>
              <w:color w:val="231F20"/>
              <w:lang w:val="es-ES"/>
            </w:rPr>
          </w:rPrChange>
        </w:rPr>
        <w:t>una</w:t>
      </w:r>
      <w:r w:rsidRPr="00720734">
        <w:rPr>
          <w:color w:val="231F20"/>
          <w:spacing w:val="-20"/>
          <w:lang w:val="es-ES_tradnl"/>
          <w:rPrChange w:id="23949" w:author="Microsoft Office User" w:date="2016-11-12T14:12:00Z">
            <w:rPr>
              <w:color w:val="231F20"/>
              <w:spacing w:val="-20"/>
              <w:lang w:val="es-ES"/>
            </w:rPr>
          </w:rPrChange>
        </w:rPr>
        <w:t xml:space="preserve"> </w:t>
      </w:r>
      <w:r w:rsidRPr="00720734">
        <w:rPr>
          <w:color w:val="231F20"/>
          <w:lang w:val="es-ES_tradnl"/>
          <w:rPrChange w:id="23950" w:author="Microsoft Office User" w:date="2016-11-12T14:12:00Z">
            <w:rPr>
              <w:color w:val="231F20"/>
              <w:lang w:val="es-ES"/>
            </w:rPr>
          </w:rPrChange>
        </w:rPr>
        <w:t>suave</w:t>
      </w:r>
      <w:r w:rsidRPr="00720734">
        <w:rPr>
          <w:color w:val="231F20"/>
          <w:spacing w:val="-20"/>
          <w:lang w:val="es-ES_tradnl"/>
          <w:rPrChange w:id="23951" w:author="Microsoft Office User" w:date="2016-11-12T14:12:00Z">
            <w:rPr>
              <w:color w:val="231F20"/>
              <w:spacing w:val="-20"/>
              <w:lang w:val="es-ES"/>
            </w:rPr>
          </w:rPrChange>
        </w:rPr>
        <w:t xml:space="preserve"> </w:t>
      </w:r>
      <w:r w:rsidRPr="00720734">
        <w:rPr>
          <w:color w:val="231F20"/>
          <w:lang w:val="es-ES_tradnl"/>
          <w:rPrChange w:id="23952" w:author="Microsoft Office User" w:date="2016-11-12T14:12:00Z">
            <w:rPr>
              <w:color w:val="231F20"/>
              <w:lang w:val="es-ES"/>
            </w:rPr>
          </w:rPrChange>
        </w:rPr>
        <w:t>“j”</w:t>
      </w:r>
      <w:r w:rsidRPr="00720734">
        <w:rPr>
          <w:color w:val="231F20"/>
          <w:spacing w:val="-19"/>
          <w:lang w:val="es-ES_tradnl"/>
          <w:rPrChange w:id="23953" w:author="Microsoft Office User" w:date="2016-11-12T14:12:00Z">
            <w:rPr>
              <w:color w:val="231F20"/>
              <w:spacing w:val="-19"/>
              <w:lang w:val="es-ES"/>
            </w:rPr>
          </w:rPrChange>
        </w:rPr>
        <w:t xml:space="preserve"> </w:t>
      </w:r>
      <w:r w:rsidRPr="00720734">
        <w:rPr>
          <w:color w:val="231F20"/>
          <w:lang w:val="es-ES_tradnl"/>
          <w:rPrChange w:id="23954" w:author="Microsoft Office User" w:date="2016-11-12T14:12:00Z">
            <w:rPr>
              <w:color w:val="231F20"/>
              <w:lang w:val="es-ES"/>
            </w:rPr>
          </w:rPrChange>
        </w:rPr>
        <w:t>antes</w:t>
      </w:r>
      <w:r w:rsidRPr="00720734">
        <w:rPr>
          <w:color w:val="231F20"/>
          <w:spacing w:val="-20"/>
          <w:lang w:val="es-ES_tradnl"/>
          <w:rPrChange w:id="23955" w:author="Microsoft Office User" w:date="2016-11-12T14:12:00Z">
            <w:rPr>
              <w:color w:val="231F20"/>
              <w:spacing w:val="-20"/>
              <w:lang w:val="es-ES"/>
            </w:rPr>
          </w:rPrChange>
        </w:rPr>
        <w:t xml:space="preserve"> </w:t>
      </w:r>
      <w:r w:rsidRPr="00720734">
        <w:rPr>
          <w:color w:val="231F20"/>
          <w:lang w:val="es-ES_tradnl"/>
          <w:rPrChange w:id="23956" w:author="Microsoft Office User" w:date="2016-11-12T14:12:00Z">
            <w:rPr>
              <w:color w:val="231F20"/>
              <w:lang w:val="es-ES"/>
            </w:rPr>
          </w:rPrChange>
        </w:rPr>
        <w:t>de</w:t>
      </w:r>
      <w:r w:rsidRPr="00720734">
        <w:rPr>
          <w:color w:val="231F20"/>
          <w:spacing w:val="-20"/>
          <w:lang w:val="es-ES_tradnl"/>
          <w:rPrChange w:id="23957" w:author="Microsoft Office User" w:date="2016-11-12T14:12:00Z">
            <w:rPr>
              <w:color w:val="231F20"/>
              <w:spacing w:val="-20"/>
              <w:lang w:val="es-ES"/>
            </w:rPr>
          </w:rPrChange>
        </w:rPr>
        <w:t xml:space="preserve"> </w:t>
      </w:r>
      <w:r w:rsidRPr="00720734">
        <w:rPr>
          <w:color w:val="231F20"/>
          <w:spacing w:val="-1"/>
          <w:lang w:val="es-ES_tradnl"/>
          <w:rPrChange w:id="23958" w:author="Microsoft Office User" w:date="2016-11-12T14:12:00Z">
            <w:rPr>
              <w:color w:val="231F20"/>
              <w:spacing w:val="-1"/>
              <w:lang w:val="es-ES"/>
            </w:rPr>
          </w:rPrChange>
        </w:rPr>
        <w:t>otro</w:t>
      </w:r>
      <w:r w:rsidRPr="00720734">
        <w:rPr>
          <w:color w:val="231F20"/>
          <w:spacing w:val="-19"/>
          <w:lang w:val="es-ES_tradnl"/>
          <w:rPrChange w:id="23959" w:author="Microsoft Office User" w:date="2016-11-12T14:12:00Z">
            <w:rPr>
              <w:color w:val="231F20"/>
              <w:spacing w:val="-19"/>
              <w:lang w:val="es-ES"/>
            </w:rPr>
          </w:rPrChange>
        </w:rPr>
        <w:t xml:space="preserve"> </w:t>
      </w:r>
      <w:r w:rsidRPr="00720734">
        <w:rPr>
          <w:color w:val="231F20"/>
          <w:spacing w:val="-1"/>
          <w:lang w:val="es-ES_tradnl"/>
          <w:rPrChange w:id="23960" w:author="Microsoft Office User" w:date="2016-11-12T14:12:00Z">
            <w:rPr>
              <w:color w:val="231F20"/>
              <w:spacing w:val="-1"/>
              <w:lang w:val="es-ES"/>
            </w:rPr>
          </w:rPrChange>
        </w:rPr>
        <w:t>sonido</w:t>
      </w:r>
      <w:r w:rsidRPr="00720734">
        <w:rPr>
          <w:color w:val="231F20"/>
          <w:spacing w:val="-2"/>
          <w:lang w:val="es-ES_tradnl"/>
          <w:rPrChange w:id="23961" w:author="Microsoft Office User" w:date="2016-11-12T14:12:00Z">
            <w:rPr>
              <w:color w:val="231F20"/>
              <w:spacing w:val="-2"/>
              <w:lang w:val="es-ES"/>
            </w:rPr>
          </w:rPrChange>
        </w:rPr>
        <w:t>.</w:t>
      </w:r>
      <w:r w:rsidRPr="00720734">
        <w:rPr>
          <w:color w:val="231F20"/>
          <w:spacing w:val="-20"/>
          <w:lang w:val="es-ES_tradnl"/>
          <w:rPrChange w:id="23962" w:author="Microsoft Office User" w:date="2016-11-12T14:12:00Z">
            <w:rPr>
              <w:color w:val="231F20"/>
              <w:spacing w:val="-20"/>
              <w:lang w:val="es-ES"/>
            </w:rPr>
          </w:rPrChange>
        </w:rPr>
        <w:t xml:space="preserve"> </w:t>
      </w:r>
      <w:r w:rsidRPr="00720734">
        <w:rPr>
          <w:color w:val="231F20"/>
          <w:lang w:val="es-ES_tradnl"/>
          <w:rPrChange w:id="23963" w:author="Microsoft Office User" w:date="2016-11-12T14:12:00Z">
            <w:rPr>
              <w:color w:val="231F20"/>
              <w:lang w:val="es-ES"/>
            </w:rPr>
          </w:rPrChange>
        </w:rPr>
        <w:t>Esta</w:t>
      </w:r>
      <w:r w:rsidRPr="00720734">
        <w:rPr>
          <w:color w:val="231F20"/>
          <w:spacing w:val="-20"/>
          <w:lang w:val="es-ES_tradnl"/>
          <w:rPrChange w:id="23964" w:author="Microsoft Office User" w:date="2016-11-12T14:12:00Z">
            <w:rPr>
              <w:color w:val="231F20"/>
              <w:spacing w:val="-20"/>
              <w:lang w:val="es-ES"/>
            </w:rPr>
          </w:rPrChange>
        </w:rPr>
        <w:t xml:space="preserve"> </w:t>
      </w:r>
      <w:r w:rsidRPr="00720734">
        <w:rPr>
          <w:color w:val="231F20"/>
          <w:spacing w:val="-1"/>
          <w:lang w:val="es-ES_tradnl"/>
          <w:rPrChange w:id="23965" w:author="Microsoft Office User" w:date="2016-11-12T14:12:00Z">
            <w:rPr>
              <w:color w:val="231F20"/>
              <w:spacing w:val="-1"/>
              <w:lang w:val="es-ES"/>
            </w:rPr>
          </w:rPrChange>
        </w:rPr>
        <w:t>estrategia</w:t>
      </w:r>
      <w:r w:rsidRPr="00720734">
        <w:rPr>
          <w:color w:val="231F20"/>
          <w:spacing w:val="-19"/>
          <w:lang w:val="es-ES_tradnl"/>
          <w:rPrChange w:id="23966" w:author="Microsoft Office User" w:date="2016-11-12T14:12:00Z">
            <w:rPr>
              <w:color w:val="231F20"/>
              <w:spacing w:val="-19"/>
              <w:lang w:val="es-ES"/>
            </w:rPr>
          </w:rPrChange>
        </w:rPr>
        <w:t xml:space="preserve"> </w:t>
      </w:r>
      <w:r w:rsidRPr="00720734">
        <w:rPr>
          <w:color w:val="231F20"/>
          <w:spacing w:val="-3"/>
          <w:lang w:val="es-ES_tradnl"/>
          <w:rPrChange w:id="23967" w:author="Microsoft Office User" w:date="2016-11-12T14:12:00Z">
            <w:rPr>
              <w:color w:val="231F20"/>
              <w:spacing w:val="-3"/>
              <w:lang w:val="es-ES"/>
            </w:rPr>
          </w:rPrChange>
        </w:rPr>
        <w:t>va</w:t>
      </w:r>
      <w:r w:rsidRPr="00720734">
        <w:rPr>
          <w:color w:val="231F20"/>
          <w:spacing w:val="-20"/>
          <w:lang w:val="es-ES_tradnl"/>
          <w:rPrChange w:id="23968" w:author="Microsoft Office User" w:date="2016-11-12T14:12:00Z">
            <w:rPr>
              <w:color w:val="231F20"/>
              <w:spacing w:val="-20"/>
              <w:lang w:val="es-ES"/>
            </w:rPr>
          </w:rPrChange>
        </w:rPr>
        <w:t xml:space="preserve"> </w:t>
      </w:r>
      <w:r w:rsidRPr="00720734">
        <w:rPr>
          <w:color w:val="231F20"/>
          <w:lang w:val="es-ES_tradnl"/>
          <w:rPrChange w:id="23969" w:author="Microsoft Office User" w:date="2016-11-12T14:12:00Z">
            <w:rPr>
              <w:color w:val="231F20"/>
              <w:lang w:val="es-ES"/>
            </w:rPr>
          </w:rPrChange>
        </w:rPr>
        <w:t>a</w:t>
      </w:r>
      <w:r w:rsidRPr="00720734">
        <w:rPr>
          <w:color w:val="231F20"/>
          <w:spacing w:val="-19"/>
          <w:lang w:val="es-ES_tradnl"/>
          <w:rPrChange w:id="23970" w:author="Microsoft Office User" w:date="2016-11-12T14:12:00Z">
            <w:rPr>
              <w:color w:val="231F20"/>
              <w:spacing w:val="-19"/>
              <w:lang w:val="es-ES"/>
            </w:rPr>
          </w:rPrChange>
        </w:rPr>
        <w:t xml:space="preserve"> </w:t>
      </w:r>
      <w:r w:rsidRPr="00720734">
        <w:rPr>
          <w:color w:val="231F20"/>
          <w:lang w:val="es-ES_tradnl"/>
          <w:rPrChange w:id="23971" w:author="Microsoft Office User" w:date="2016-11-12T14:12:00Z">
            <w:rPr>
              <w:color w:val="231F20"/>
              <w:lang w:val="es-ES"/>
            </w:rPr>
          </w:rPrChange>
        </w:rPr>
        <w:t>eliminar</w:t>
      </w:r>
      <w:r w:rsidRPr="00720734">
        <w:rPr>
          <w:color w:val="231F20"/>
          <w:spacing w:val="-20"/>
          <w:lang w:val="es-ES_tradnl"/>
          <w:rPrChange w:id="23972" w:author="Microsoft Office User" w:date="2016-11-12T14:12:00Z">
            <w:rPr>
              <w:color w:val="231F20"/>
              <w:spacing w:val="-20"/>
              <w:lang w:val="es-ES"/>
            </w:rPr>
          </w:rPrChange>
        </w:rPr>
        <w:t xml:space="preserve"> </w:t>
      </w:r>
      <w:r w:rsidRPr="00720734">
        <w:rPr>
          <w:color w:val="231F20"/>
          <w:spacing w:val="-1"/>
          <w:lang w:val="es-ES_tradnl"/>
          <w:rPrChange w:id="23973" w:author="Microsoft Office User" w:date="2016-11-12T14:12:00Z">
            <w:rPr>
              <w:color w:val="231F20"/>
              <w:spacing w:val="-1"/>
              <w:lang w:val="es-ES"/>
            </w:rPr>
          </w:rPrChange>
        </w:rPr>
        <w:t>oclusiv</w:t>
      </w:r>
      <w:r w:rsidRPr="00720734">
        <w:rPr>
          <w:color w:val="231F20"/>
          <w:spacing w:val="-2"/>
          <w:lang w:val="es-ES_tradnl"/>
          <w:rPrChange w:id="23974" w:author="Microsoft Office User" w:date="2016-11-12T14:12:00Z">
            <w:rPr>
              <w:color w:val="231F20"/>
              <w:spacing w:val="-2"/>
              <w:lang w:val="es-ES"/>
            </w:rPr>
          </w:rPrChange>
        </w:rPr>
        <w:t>a</w:t>
      </w:r>
      <w:r w:rsidR="00DA478C" w:rsidRPr="00720734">
        <w:rPr>
          <w:color w:val="231F20"/>
          <w:spacing w:val="-2"/>
          <w:lang w:val="es-ES_tradnl"/>
          <w:rPrChange w:id="23975" w:author="Microsoft Office User" w:date="2016-11-12T14:12:00Z">
            <w:rPr>
              <w:color w:val="231F20"/>
              <w:spacing w:val="-2"/>
              <w:lang w:val="es-ES"/>
            </w:rPr>
          </w:rPrChange>
        </w:rPr>
        <w:t>s</w:t>
      </w:r>
      <w:r w:rsidRPr="00720734">
        <w:rPr>
          <w:color w:val="231F20"/>
          <w:spacing w:val="29"/>
          <w:w w:val="96"/>
          <w:lang w:val="es-ES_tradnl"/>
          <w:rPrChange w:id="23976" w:author="Microsoft Office User" w:date="2016-11-12T14:12:00Z">
            <w:rPr>
              <w:color w:val="231F20"/>
              <w:spacing w:val="29"/>
              <w:w w:val="96"/>
              <w:lang w:val="es-ES"/>
            </w:rPr>
          </w:rPrChange>
        </w:rPr>
        <w:t xml:space="preserve"> </w:t>
      </w:r>
      <w:r w:rsidRPr="00720734">
        <w:rPr>
          <w:color w:val="231F20"/>
          <w:lang w:val="es-ES_tradnl"/>
          <w:rPrChange w:id="23977" w:author="Microsoft Office User" w:date="2016-11-12T14:12:00Z">
            <w:rPr>
              <w:color w:val="231F20"/>
              <w:lang w:val="es-ES"/>
            </w:rPr>
          </w:rPrChange>
        </w:rPr>
        <w:t>glótica</w:t>
      </w:r>
      <w:r w:rsidR="00DA478C" w:rsidRPr="00720734">
        <w:rPr>
          <w:color w:val="231F20"/>
          <w:lang w:val="es-ES_tradnl"/>
          <w:rPrChange w:id="23978" w:author="Microsoft Office User" w:date="2016-11-12T14:12:00Z">
            <w:rPr>
              <w:color w:val="231F20"/>
              <w:lang w:val="es-ES"/>
            </w:rPr>
          </w:rPrChange>
        </w:rPr>
        <w:t>s</w:t>
      </w:r>
      <w:r w:rsidRPr="00720734">
        <w:rPr>
          <w:color w:val="231F20"/>
          <w:lang w:val="es-ES_tradnl"/>
          <w:rPrChange w:id="23979" w:author="Microsoft Office User" w:date="2016-11-12T14:12:00Z">
            <w:rPr>
              <w:color w:val="231F20"/>
              <w:lang w:val="es-ES"/>
            </w:rPr>
          </w:rPrChange>
        </w:rPr>
        <w:t>.</w:t>
      </w:r>
      <w:r w:rsidRPr="00720734">
        <w:rPr>
          <w:color w:val="231F20"/>
          <w:spacing w:val="-17"/>
          <w:lang w:val="es-ES_tradnl"/>
          <w:rPrChange w:id="23980" w:author="Microsoft Office User" w:date="2016-11-12T14:12:00Z">
            <w:rPr>
              <w:color w:val="231F20"/>
              <w:spacing w:val="-17"/>
              <w:lang w:val="es-ES"/>
            </w:rPr>
          </w:rPrChange>
        </w:rPr>
        <w:t xml:space="preserve"> </w:t>
      </w:r>
      <w:r w:rsidR="00DA478C" w:rsidRPr="00720734">
        <w:rPr>
          <w:color w:val="231F20"/>
          <w:lang w:val="es-ES_tradnl"/>
          <w:rPrChange w:id="23981" w:author="Microsoft Office User" w:date="2016-11-12T14:12:00Z">
            <w:rPr>
              <w:color w:val="231F20"/>
              <w:lang w:val="es-ES"/>
            </w:rPr>
          </w:rPrChange>
        </w:rPr>
        <w:t>Úselo</w:t>
      </w:r>
      <w:r w:rsidRPr="00720734">
        <w:rPr>
          <w:color w:val="231F20"/>
          <w:spacing w:val="-17"/>
          <w:lang w:val="es-ES_tradnl"/>
          <w:rPrChange w:id="23982" w:author="Microsoft Office User" w:date="2016-11-12T14:12:00Z">
            <w:rPr>
              <w:color w:val="231F20"/>
              <w:spacing w:val="-17"/>
              <w:lang w:val="es-ES"/>
            </w:rPr>
          </w:rPrChange>
        </w:rPr>
        <w:t xml:space="preserve"> </w:t>
      </w:r>
      <w:r w:rsidRPr="00720734">
        <w:rPr>
          <w:color w:val="231F20"/>
          <w:lang w:val="es-ES_tradnl"/>
          <w:rPrChange w:id="23983" w:author="Microsoft Office User" w:date="2016-11-12T14:12:00Z">
            <w:rPr>
              <w:color w:val="231F20"/>
              <w:lang w:val="es-ES"/>
            </w:rPr>
          </w:rPrChange>
        </w:rPr>
        <w:t>con</w:t>
      </w:r>
      <w:r w:rsidRPr="00720734">
        <w:rPr>
          <w:color w:val="231F20"/>
          <w:spacing w:val="-17"/>
          <w:lang w:val="es-ES_tradnl"/>
          <w:rPrChange w:id="23984" w:author="Microsoft Office User" w:date="2016-11-12T14:12:00Z">
            <w:rPr>
              <w:color w:val="231F20"/>
              <w:spacing w:val="-17"/>
              <w:lang w:val="es-ES"/>
            </w:rPr>
          </w:rPrChange>
        </w:rPr>
        <w:t xml:space="preserve"> </w:t>
      </w:r>
      <w:r w:rsidRPr="00720734">
        <w:rPr>
          <w:color w:val="231F20"/>
          <w:lang w:val="es-ES_tradnl"/>
          <w:rPrChange w:id="23985" w:author="Microsoft Office User" w:date="2016-11-12T14:12:00Z">
            <w:rPr>
              <w:color w:val="231F20"/>
              <w:lang w:val="es-ES"/>
            </w:rPr>
          </w:rPrChange>
        </w:rPr>
        <w:t>cualquier</w:t>
      </w:r>
      <w:r w:rsidRPr="00720734">
        <w:rPr>
          <w:color w:val="231F20"/>
          <w:spacing w:val="-17"/>
          <w:lang w:val="es-ES_tradnl"/>
          <w:rPrChange w:id="23986" w:author="Microsoft Office User" w:date="2016-11-12T14:12:00Z">
            <w:rPr>
              <w:color w:val="231F20"/>
              <w:spacing w:val="-17"/>
              <w:lang w:val="es-ES"/>
            </w:rPr>
          </w:rPrChange>
        </w:rPr>
        <w:t xml:space="preserve"> </w:t>
      </w:r>
      <w:r w:rsidRPr="00720734">
        <w:rPr>
          <w:color w:val="231F20"/>
          <w:lang w:val="es-ES_tradnl"/>
          <w:rPrChange w:id="23987" w:author="Microsoft Office User" w:date="2016-11-12T14:12:00Z">
            <w:rPr>
              <w:color w:val="231F20"/>
              <w:lang w:val="es-ES"/>
            </w:rPr>
          </w:rPrChange>
        </w:rPr>
        <w:t>sonido</w:t>
      </w:r>
      <w:r w:rsidRPr="00720734">
        <w:rPr>
          <w:color w:val="231F20"/>
          <w:spacing w:val="-17"/>
          <w:lang w:val="es-ES_tradnl"/>
          <w:rPrChange w:id="23988" w:author="Microsoft Office User" w:date="2016-11-12T14:12:00Z">
            <w:rPr>
              <w:color w:val="231F20"/>
              <w:spacing w:val="-17"/>
              <w:lang w:val="es-ES"/>
            </w:rPr>
          </w:rPrChange>
        </w:rPr>
        <w:t xml:space="preserve"> </w:t>
      </w:r>
      <w:r w:rsidRPr="00720734">
        <w:rPr>
          <w:color w:val="231F20"/>
          <w:lang w:val="es-ES_tradnl"/>
          <w:rPrChange w:id="23989" w:author="Microsoft Office User" w:date="2016-11-12T14:12:00Z">
            <w:rPr>
              <w:color w:val="231F20"/>
              <w:lang w:val="es-ES"/>
            </w:rPr>
          </w:rPrChange>
        </w:rPr>
        <w:t>que</w:t>
      </w:r>
      <w:r w:rsidRPr="00720734">
        <w:rPr>
          <w:color w:val="231F20"/>
          <w:spacing w:val="-17"/>
          <w:lang w:val="es-ES_tradnl"/>
          <w:rPrChange w:id="23990" w:author="Microsoft Office User" w:date="2016-11-12T14:12:00Z">
            <w:rPr>
              <w:color w:val="231F20"/>
              <w:spacing w:val="-17"/>
              <w:lang w:val="es-ES"/>
            </w:rPr>
          </w:rPrChange>
        </w:rPr>
        <w:t xml:space="preserve"> </w:t>
      </w:r>
      <w:r w:rsidRPr="00720734">
        <w:rPr>
          <w:color w:val="231F20"/>
          <w:lang w:val="es-ES_tradnl"/>
          <w:rPrChange w:id="23991" w:author="Microsoft Office User" w:date="2016-11-12T14:12:00Z">
            <w:rPr>
              <w:color w:val="231F20"/>
              <w:lang w:val="es-ES"/>
            </w:rPr>
          </w:rPrChange>
        </w:rPr>
        <w:t>el</w:t>
      </w:r>
      <w:r w:rsidRPr="00720734">
        <w:rPr>
          <w:color w:val="231F20"/>
          <w:spacing w:val="-17"/>
          <w:lang w:val="es-ES_tradnl"/>
          <w:rPrChange w:id="23992" w:author="Microsoft Office User" w:date="2016-11-12T14:12:00Z">
            <w:rPr>
              <w:color w:val="231F20"/>
              <w:spacing w:val="-17"/>
              <w:lang w:val="es-ES"/>
            </w:rPr>
          </w:rPrChange>
        </w:rPr>
        <w:t xml:space="preserve"> </w:t>
      </w:r>
      <w:r w:rsidRPr="00720734">
        <w:rPr>
          <w:color w:val="231F20"/>
          <w:lang w:val="es-ES_tradnl"/>
          <w:rPrChange w:id="23993" w:author="Microsoft Office User" w:date="2016-11-12T14:12:00Z">
            <w:rPr>
              <w:color w:val="231F20"/>
              <w:lang w:val="es-ES"/>
            </w:rPr>
          </w:rPrChange>
        </w:rPr>
        <w:t>niño</w:t>
      </w:r>
      <w:r w:rsidRPr="00720734">
        <w:rPr>
          <w:color w:val="231F20"/>
          <w:spacing w:val="-17"/>
          <w:lang w:val="es-ES_tradnl"/>
          <w:rPrChange w:id="23994" w:author="Microsoft Office User" w:date="2016-11-12T14:12:00Z">
            <w:rPr>
              <w:color w:val="231F20"/>
              <w:spacing w:val="-17"/>
              <w:lang w:val="es-ES"/>
            </w:rPr>
          </w:rPrChange>
        </w:rPr>
        <w:t xml:space="preserve"> </w:t>
      </w:r>
      <w:r w:rsidRPr="00720734">
        <w:rPr>
          <w:color w:val="231F20"/>
          <w:lang w:val="es-ES_tradnl"/>
          <w:rPrChange w:id="23995" w:author="Microsoft Office User" w:date="2016-11-12T14:12:00Z">
            <w:rPr>
              <w:color w:val="231F20"/>
              <w:lang w:val="es-ES"/>
            </w:rPr>
          </w:rPrChange>
        </w:rPr>
        <w:t>hace</w:t>
      </w:r>
      <w:r w:rsidRPr="00720734">
        <w:rPr>
          <w:color w:val="231F20"/>
          <w:spacing w:val="-17"/>
          <w:lang w:val="es-ES_tradnl"/>
          <w:rPrChange w:id="23996" w:author="Microsoft Office User" w:date="2016-11-12T14:12:00Z">
            <w:rPr>
              <w:color w:val="231F20"/>
              <w:spacing w:val="-17"/>
              <w:lang w:val="es-ES"/>
            </w:rPr>
          </w:rPrChange>
        </w:rPr>
        <w:t xml:space="preserve"> </w:t>
      </w:r>
      <w:r w:rsidRPr="00720734">
        <w:rPr>
          <w:color w:val="231F20"/>
          <w:spacing w:val="-1"/>
          <w:lang w:val="es-ES_tradnl"/>
          <w:rPrChange w:id="23997" w:author="Microsoft Office User" w:date="2016-11-12T14:12:00Z">
            <w:rPr>
              <w:color w:val="231F20"/>
              <w:spacing w:val="-1"/>
              <w:lang w:val="es-ES"/>
            </w:rPr>
          </w:rPrChange>
        </w:rPr>
        <w:t>oclusiv</w:t>
      </w:r>
      <w:r w:rsidRPr="00720734">
        <w:rPr>
          <w:color w:val="231F20"/>
          <w:spacing w:val="-2"/>
          <w:lang w:val="es-ES_tradnl"/>
          <w:rPrChange w:id="23998" w:author="Microsoft Office User" w:date="2016-11-12T14:12:00Z">
            <w:rPr>
              <w:color w:val="231F20"/>
              <w:spacing w:val="-2"/>
              <w:lang w:val="es-ES"/>
            </w:rPr>
          </w:rPrChange>
        </w:rPr>
        <w:t>a</w:t>
      </w:r>
      <w:r w:rsidR="00DA478C" w:rsidRPr="00720734">
        <w:rPr>
          <w:color w:val="231F20"/>
          <w:spacing w:val="-2"/>
          <w:lang w:val="es-ES_tradnl"/>
          <w:rPrChange w:id="23999" w:author="Microsoft Office User" w:date="2016-11-12T14:12:00Z">
            <w:rPr>
              <w:color w:val="231F20"/>
              <w:spacing w:val="-2"/>
              <w:lang w:val="es-ES"/>
            </w:rPr>
          </w:rPrChange>
        </w:rPr>
        <w:t>s</w:t>
      </w:r>
      <w:r w:rsidRPr="00720734">
        <w:rPr>
          <w:color w:val="231F20"/>
          <w:spacing w:val="-17"/>
          <w:lang w:val="es-ES_tradnl"/>
          <w:rPrChange w:id="24000" w:author="Microsoft Office User" w:date="2016-11-12T14:12:00Z">
            <w:rPr>
              <w:color w:val="231F20"/>
              <w:spacing w:val="-17"/>
              <w:lang w:val="es-ES"/>
            </w:rPr>
          </w:rPrChange>
        </w:rPr>
        <w:t xml:space="preserve"> </w:t>
      </w:r>
      <w:r w:rsidRPr="00720734">
        <w:rPr>
          <w:color w:val="231F20"/>
          <w:lang w:val="es-ES_tradnl"/>
          <w:rPrChange w:id="24001" w:author="Microsoft Office User" w:date="2016-11-12T14:12:00Z">
            <w:rPr>
              <w:color w:val="231F20"/>
              <w:lang w:val="es-ES"/>
            </w:rPr>
          </w:rPrChange>
        </w:rPr>
        <w:t>glótica</w:t>
      </w:r>
      <w:r w:rsidR="00DA478C" w:rsidRPr="00720734">
        <w:rPr>
          <w:color w:val="231F20"/>
          <w:lang w:val="es-ES_tradnl"/>
          <w:rPrChange w:id="24002" w:author="Microsoft Office User" w:date="2016-11-12T14:12:00Z">
            <w:rPr>
              <w:color w:val="231F20"/>
              <w:lang w:val="es-ES"/>
            </w:rPr>
          </w:rPrChange>
        </w:rPr>
        <w:t>s</w:t>
      </w:r>
      <w:r w:rsidRPr="00720734">
        <w:rPr>
          <w:color w:val="231F20"/>
          <w:lang w:val="es-ES_tradnl"/>
          <w:rPrChange w:id="24003" w:author="Microsoft Office User" w:date="2016-11-12T14:12:00Z">
            <w:rPr>
              <w:color w:val="231F20"/>
              <w:lang w:val="es-ES"/>
            </w:rPr>
          </w:rPrChange>
        </w:rPr>
        <w:t>.</w:t>
      </w:r>
      <w:r w:rsidRPr="00720734">
        <w:rPr>
          <w:color w:val="231F20"/>
          <w:spacing w:val="25"/>
          <w:w w:val="99"/>
          <w:lang w:val="es-ES_tradnl"/>
          <w:rPrChange w:id="24004" w:author="Microsoft Office User" w:date="2016-11-12T14:12:00Z">
            <w:rPr>
              <w:color w:val="231F20"/>
              <w:spacing w:val="25"/>
              <w:w w:val="99"/>
              <w:lang w:val="es-ES"/>
            </w:rPr>
          </w:rPrChange>
        </w:rPr>
        <w:t xml:space="preserve"> </w:t>
      </w:r>
      <w:r w:rsidRPr="00720734">
        <w:rPr>
          <w:color w:val="231F20"/>
          <w:lang w:val="es-ES_tradnl"/>
          <w:rPrChange w:id="24005" w:author="Microsoft Office User" w:date="2016-11-12T14:12:00Z">
            <w:rPr>
              <w:color w:val="231F20"/>
              <w:lang w:val="es-ES"/>
            </w:rPr>
          </w:rPrChange>
        </w:rPr>
        <w:t>Es</w:t>
      </w:r>
      <w:r w:rsidRPr="00720734">
        <w:rPr>
          <w:color w:val="231F20"/>
          <w:spacing w:val="-5"/>
          <w:lang w:val="es-ES_tradnl"/>
          <w:rPrChange w:id="24006" w:author="Microsoft Office User" w:date="2016-11-12T14:12:00Z">
            <w:rPr>
              <w:color w:val="231F20"/>
              <w:spacing w:val="-5"/>
              <w:lang w:val="es-ES"/>
            </w:rPr>
          </w:rPrChange>
        </w:rPr>
        <w:t xml:space="preserve"> </w:t>
      </w:r>
      <w:r w:rsidRPr="00720734">
        <w:rPr>
          <w:color w:val="231F20"/>
          <w:lang w:val="es-ES_tradnl"/>
          <w:rPrChange w:id="24007" w:author="Microsoft Office User" w:date="2016-11-12T14:12:00Z">
            <w:rPr>
              <w:color w:val="231F20"/>
              <w:lang w:val="es-ES"/>
            </w:rPr>
          </w:rPrChange>
        </w:rPr>
        <w:t>importante</w:t>
      </w:r>
      <w:r w:rsidRPr="00720734">
        <w:rPr>
          <w:color w:val="231F20"/>
          <w:spacing w:val="-5"/>
          <w:lang w:val="es-ES_tradnl"/>
          <w:rPrChange w:id="24008" w:author="Microsoft Office User" w:date="2016-11-12T14:12:00Z">
            <w:rPr>
              <w:color w:val="231F20"/>
              <w:spacing w:val="-5"/>
              <w:lang w:val="es-ES"/>
            </w:rPr>
          </w:rPrChange>
        </w:rPr>
        <w:t xml:space="preserve"> </w:t>
      </w:r>
      <w:r w:rsidRPr="00720734">
        <w:rPr>
          <w:color w:val="231F20"/>
          <w:lang w:val="es-ES_tradnl"/>
          <w:rPrChange w:id="24009" w:author="Microsoft Office User" w:date="2016-11-12T14:12:00Z">
            <w:rPr>
              <w:color w:val="231F20"/>
              <w:lang w:val="es-ES"/>
            </w:rPr>
          </w:rPrChange>
        </w:rPr>
        <w:t>que</w:t>
      </w:r>
      <w:r w:rsidRPr="00720734">
        <w:rPr>
          <w:color w:val="231F20"/>
          <w:spacing w:val="-5"/>
          <w:lang w:val="es-ES_tradnl"/>
          <w:rPrChange w:id="24010" w:author="Microsoft Office User" w:date="2016-11-12T14:12:00Z">
            <w:rPr>
              <w:color w:val="231F20"/>
              <w:spacing w:val="-5"/>
              <w:lang w:val="es-ES"/>
            </w:rPr>
          </w:rPrChange>
        </w:rPr>
        <w:t xml:space="preserve"> </w:t>
      </w:r>
      <w:r w:rsidRPr="00720734">
        <w:rPr>
          <w:color w:val="231F20"/>
          <w:lang w:val="es-ES_tradnl"/>
          <w:rPrChange w:id="24011" w:author="Microsoft Office User" w:date="2016-11-12T14:12:00Z">
            <w:rPr>
              <w:color w:val="231F20"/>
              <w:lang w:val="es-ES"/>
            </w:rPr>
          </w:rPrChange>
        </w:rPr>
        <w:t>no</w:t>
      </w:r>
      <w:r w:rsidRPr="00720734">
        <w:rPr>
          <w:color w:val="231F20"/>
          <w:spacing w:val="-5"/>
          <w:lang w:val="es-ES_tradnl"/>
          <w:rPrChange w:id="24012" w:author="Microsoft Office User" w:date="2016-11-12T14:12:00Z">
            <w:rPr>
              <w:color w:val="231F20"/>
              <w:spacing w:val="-5"/>
              <w:lang w:val="es-ES"/>
            </w:rPr>
          </w:rPrChange>
        </w:rPr>
        <w:t xml:space="preserve"> </w:t>
      </w:r>
      <w:r w:rsidRPr="00720734">
        <w:rPr>
          <w:color w:val="231F20"/>
          <w:lang w:val="es-ES_tradnl"/>
          <w:rPrChange w:id="24013" w:author="Microsoft Office User" w:date="2016-11-12T14:12:00Z">
            <w:rPr>
              <w:color w:val="231F20"/>
              <w:lang w:val="es-ES"/>
            </w:rPr>
          </w:rPrChange>
        </w:rPr>
        <w:t>añada</w:t>
      </w:r>
      <w:r w:rsidRPr="00720734">
        <w:rPr>
          <w:color w:val="231F20"/>
          <w:spacing w:val="-5"/>
          <w:lang w:val="es-ES_tradnl"/>
          <w:rPrChange w:id="24014" w:author="Microsoft Office User" w:date="2016-11-12T14:12:00Z">
            <w:rPr>
              <w:color w:val="231F20"/>
              <w:spacing w:val="-5"/>
              <w:lang w:val="es-ES"/>
            </w:rPr>
          </w:rPrChange>
        </w:rPr>
        <w:t xml:space="preserve"> </w:t>
      </w:r>
      <w:r w:rsidRPr="00720734">
        <w:rPr>
          <w:color w:val="231F20"/>
          <w:lang w:val="es-ES_tradnl"/>
          <w:rPrChange w:id="24015" w:author="Microsoft Office User" w:date="2016-11-12T14:12:00Z">
            <w:rPr>
              <w:color w:val="231F20"/>
              <w:lang w:val="es-ES"/>
            </w:rPr>
          </w:rPrChange>
        </w:rPr>
        <w:t>una</w:t>
      </w:r>
      <w:r w:rsidRPr="00720734">
        <w:rPr>
          <w:color w:val="231F20"/>
          <w:spacing w:val="-5"/>
          <w:lang w:val="es-ES_tradnl"/>
          <w:rPrChange w:id="24016" w:author="Microsoft Office User" w:date="2016-11-12T14:12:00Z">
            <w:rPr>
              <w:color w:val="231F20"/>
              <w:spacing w:val="-5"/>
              <w:lang w:val="es-ES"/>
            </w:rPr>
          </w:rPrChange>
        </w:rPr>
        <w:t xml:space="preserve"> </w:t>
      </w:r>
      <w:r w:rsidRPr="00720734">
        <w:rPr>
          <w:color w:val="231F20"/>
          <w:lang w:val="es-ES_tradnl"/>
          <w:rPrChange w:id="24017" w:author="Microsoft Office User" w:date="2016-11-12T14:12:00Z">
            <w:rPr>
              <w:color w:val="231F20"/>
              <w:lang w:val="es-ES"/>
            </w:rPr>
          </w:rPrChange>
        </w:rPr>
        <w:t>pausa</w:t>
      </w:r>
      <w:r w:rsidRPr="00720734">
        <w:rPr>
          <w:color w:val="231F20"/>
          <w:spacing w:val="-5"/>
          <w:lang w:val="es-ES_tradnl"/>
          <w:rPrChange w:id="24018" w:author="Microsoft Office User" w:date="2016-11-12T14:12:00Z">
            <w:rPr>
              <w:color w:val="231F20"/>
              <w:spacing w:val="-5"/>
              <w:lang w:val="es-ES"/>
            </w:rPr>
          </w:rPrChange>
        </w:rPr>
        <w:t xml:space="preserve"> </w:t>
      </w:r>
      <w:r w:rsidRPr="00720734">
        <w:rPr>
          <w:color w:val="231F20"/>
          <w:spacing w:val="-1"/>
          <w:lang w:val="es-ES_tradnl"/>
          <w:rPrChange w:id="24019" w:author="Microsoft Office User" w:date="2016-11-12T14:12:00Z">
            <w:rPr>
              <w:color w:val="231F20"/>
              <w:spacing w:val="-1"/>
              <w:lang w:val="es-ES"/>
            </w:rPr>
          </w:rPrChange>
        </w:rPr>
        <w:t>entr</w:t>
      </w:r>
      <w:r w:rsidRPr="00720734">
        <w:rPr>
          <w:color w:val="231F20"/>
          <w:spacing w:val="-2"/>
          <w:lang w:val="es-ES_tradnl"/>
          <w:rPrChange w:id="24020" w:author="Microsoft Office User" w:date="2016-11-12T14:12:00Z">
            <w:rPr>
              <w:color w:val="231F20"/>
              <w:spacing w:val="-2"/>
              <w:lang w:val="es-ES"/>
            </w:rPr>
          </w:rPrChange>
        </w:rPr>
        <w:t>e</w:t>
      </w:r>
      <w:r w:rsidRPr="00720734">
        <w:rPr>
          <w:color w:val="231F20"/>
          <w:spacing w:val="-5"/>
          <w:lang w:val="es-ES_tradnl"/>
          <w:rPrChange w:id="24021" w:author="Microsoft Office User" w:date="2016-11-12T14:12:00Z">
            <w:rPr>
              <w:color w:val="231F20"/>
              <w:spacing w:val="-5"/>
              <w:lang w:val="es-ES"/>
            </w:rPr>
          </w:rPrChange>
        </w:rPr>
        <w:t xml:space="preserve"> </w:t>
      </w:r>
      <w:r w:rsidRPr="00720734">
        <w:rPr>
          <w:color w:val="231F20"/>
          <w:lang w:val="es-ES_tradnl"/>
          <w:rPrChange w:id="24022" w:author="Microsoft Office User" w:date="2016-11-12T14:12:00Z">
            <w:rPr>
              <w:color w:val="231F20"/>
              <w:lang w:val="es-ES"/>
            </w:rPr>
          </w:rPrChange>
        </w:rPr>
        <w:t>la</w:t>
      </w:r>
      <w:r w:rsidRPr="00720734">
        <w:rPr>
          <w:color w:val="231F20"/>
          <w:spacing w:val="-4"/>
          <w:lang w:val="es-ES_tradnl"/>
          <w:rPrChange w:id="24023" w:author="Microsoft Office User" w:date="2016-11-12T14:12:00Z">
            <w:rPr>
              <w:color w:val="231F20"/>
              <w:spacing w:val="-4"/>
              <w:lang w:val="es-ES"/>
            </w:rPr>
          </w:rPrChange>
        </w:rPr>
        <w:t xml:space="preserve"> </w:t>
      </w:r>
      <w:r w:rsidRPr="00720734">
        <w:rPr>
          <w:color w:val="231F20"/>
          <w:lang w:val="es-ES_tradnl"/>
          <w:rPrChange w:id="24024" w:author="Microsoft Office User" w:date="2016-11-12T14:12:00Z">
            <w:rPr>
              <w:color w:val="231F20"/>
              <w:lang w:val="es-ES"/>
            </w:rPr>
          </w:rPrChange>
        </w:rPr>
        <w:t>“j”</w:t>
      </w:r>
      <w:r w:rsidRPr="00720734">
        <w:rPr>
          <w:color w:val="231F20"/>
          <w:spacing w:val="-5"/>
          <w:lang w:val="es-ES_tradnl"/>
          <w:rPrChange w:id="24025" w:author="Microsoft Office User" w:date="2016-11-12T14:12:00Z">
            <w:rPr>
              <w:color w:val="231F20"/>
              <w:spacing w:val="-5"/>
              <w:lang w:val="es-ES"/>
            </w:rPr>
          </w:rPrChange>
        </w:rPr>
        <w:t xml:space="preserve"> </w:t>
      </w:r>
      <w:r w:rsidRPr="00720734">
        <w:rPr>
          <w:color w:val="231F20"/>
          <w:lang w:val="es-ES_tradnl"/>
          <w:rPrChange w:id="24026" w:author="Microsoft Office User" w:date="2016-11-12T14:12:00Z">
            <w:rPr>
              <w:color w:val="231F20"/>
              <w:lang w:val="es-ES"/>
            </w:rPr>
          </w:rPrChange>
        </w:rPr>
        <w:t>y</w:t>
      </w:r>
      <w:r w:rsidRPr="00720734">
        <w:rPr>
          <w:color w:val="231F20"/>
          <w:spacing w:val="-5"/>
          <w:lang w:val="es-ES_tradnl"/>
          <w:rPrChange w:id="24027" w:author="Microsoft Office User" w:date="2016-11-12T14:12:00Z">
            <w:rPr>
              <w:color w:val="231F20"/>
              <w:spacing w:val="-5"/>
              <w:lang w:val="es-ES"/>
            </w:rPr>
          </w:rPrChange>
        </w:rPr>
        <w:t xml:space="preserve"> </w:t>
      </w:r>
      <w:r w:rsidRPr="00720734">
        <w:rPr>
          <w:color w:val="231F20"/>
          <w:lang w:val="es-ES_tradnl"/>
          <w:rPrChange w:id="24028" w:author="Microsoft Office User" w:date="2016-11-12T14:12:00Z">
            <w:rPr>
              <w:color w:val="231F20"/>
              <w:lang w:val="es-ES"/>
            </w:rPr>
          </w:rPrChange>
        </w:rPr>
        <w:t>el</w:t>
      </w:r>
      <w:r w:rsidRPr="00720734">
        <w:rPr>
          <w:color w:val="231F20"/>
          <w:spacing w:val="-5"/>
          <w:lang w:val="es-ES_tradnl"/>
          <w:rPrChange w:id="24029" w:author="Microsoft Office User" w:date="2016-11-12T14:12:00Z">
            <w:rPr>
              <w:color w:val="231F20"/>
              <w:spacing w:val="-5"/>
              <w:lang w:val="es-ES"/>
            </w:rPr>
          </w:rPrChange>
        </w:rPr>
        <w:t xml:space="preserve"> </w:t>
      </w:r>
      <w:r w:rsidRPr="00720734">
        <w:rPr>
          <w:color w:val="231F20"/>
          <w:spacing w:val="-1"/>
          <w:lang w:val="es-ES_tradnl"/>
          <w:rPrChange w:id="24030" w:author="Microsoft Office User" w:date="2016-11-12T14:12:00Z">
            <w:rPr>
              <w:color w:val="231F20"/>
              <w:spacing w:val="-1"/>
              <w:lang w:val="es-ES"/>
            </w:rPr>
          </w:rPrChange>
        </w:rPr>
        <w:t>sonido</w:t>
      </w:r>
      <w:r w:rsidRPr="00720734">
        <w:rPr>
          <w:color w:val="231F20"/>
          <w:spacing w:val="-2"/>
          <w:lang w:val="es-ES_tradnl"/>
          <w:rPrChange w:id="24031" w:author="Microsoft Office User" w:date="2016-11-12T14:12:00Z">
            <w:rPr>
              <w:color w:val="231F20"/>
              <w:spacing w:val="-2"/>
              <w:lang w:val="es-ES"/>
            </w:rPr>
          </w:rPrChange>
        </w:rPr>
        <w:t>.</w:t>
      </w:r>
      <w:r w:rsidRPr="00720734">
        <w:rPr>
          <w:color w:val="231F20"/>
          <w:spacing w:val="-5"/>
          <w:lang w:val="es-ES_tradnl"/>
          <w:rPrChange w:id="24032" w:author="Microsoft Office User" w:date="2016-11-12T14:12:00Z">
            <w:rPr>
              <w:color w:val="231F20"/>
              <w:spacing w:val="-5"/>
              <w:lang w:val="es-ES"/>
            </w:rPr>
          </w:rPrChange>
        </w:rPr>
        <w:t xml:space="preserve"> </w:t>
      </w:r>
      <w:r w:rsidRPr="00720734">
        <w:rPr>
          <w:color w:val="231F20"/>
          <w:spacing w:val="-4"/>
          <w:lang w:val="es-ES_tradnl"/>
          <w:rPrChange w:id="24033" w:author="Microsoft Office User" w:date="2016-11-12T14:12:00Z">
            <w:rPr>
              <w:color w:val="231F20"/>
              <w:spacing w:val="-4"/>
              <w:lang w:val="es-ES"/>
            </w:rPr>
          </w:rPrChange>
        </w:rPr>
        <w:t>T</w:t>
      </w:r>
      <w:r w:rsidRPr="00720734">
        <w:rPr>
          <w:color w:val="231F20"/>
          <w:spacing w:val="-3"/>
          <w:lang w:val="es-ES_tradnl"/>
          <w:rPrChange w:id="24034" w:author="Microsoft Office User" w:date="2016-11-12T14:12:00Z">
            <w:rPr>
              <w:color w:val="231F20"/>
              <w:spacing w:val="-3"/>
              <w:lang w:val="es-ES"/>
            </w:rPr>
          </w:rPrChange>
        </w:rPr>
        <w:t>ambién</w:t>
      </w:r>
      <w:r w:rsidRPr="00720734">
        <w:rPr>
          <w:color w:val="231F20"/>
          <w:spacing w:val="28"/>
          <w:w w:val="101"/>
          <w:lang w:val="es-ES_tradnl"/>
          <w:rPrChange w:id="24035" w:author="Microsoft Office User" w:date="2016-11-12T14:12:00Z">
            <w:rPr>
              <w:color w:val="231F20"/>
              <w:spacing w:val="28"/>
              <w:w w:val="101"/>
              <w:lang w:val="es-ES"/>
            </w:rPr>
          </w:rPrChange>
        </w:rPr>
        <w:t xml:space="preserve"> </w:t>
      </w:r>
      <w:r w:rsidR="00DA478C" w:rsidRPr="00720734">
        <w:rPr>
          <w:color w:val="231F20"/>
          <w:spacing w:val="28"/>
          <w:w w:val="101"/>
          <w:lang w:val="es-ES_tradnl"/>
          <w:rPrChange w:id="24036" w:author="Microsoft Office User" w:date="2016-11-12T14:12:00Z">
            <w:rPr>
              <w:color w:val="231F20"/>
              <w:spacing w:val="28"/>
              <w:w w:val="101"/>
              <w:lang w:val="es-ES"/>
            </w:rPr>
          </w:rPrChange>
        </w:rPr>
        <w:t xml:space="preserve">como </w:t>
      </w:r>
      <w:r w:rsidRPr="00720734">
        <w:rPr>
          <w:color w:val="231F20"/>
          <w:lang w:val="es-ES_tradnl"/>
          <w:rPrChange w:id="24037" w:author="Microsoft Office User" w:date="2016-11-12T14:12:00Z">
            <w:rPr>
              <w:color w:val="231F20"/>
              <w:lang w:val="es-ES"/>
            </w:rPr>
          </w:rPrChange>
        </w:rPr>
        <w:t>el</w:t>
      </w:r>
      <w:r w:rsidRPr="00720734">
        <w:rPr>
          <w:color w:val="231F20"/>
          <w:spacing w:val="-12"/>
          <w:lang w:val="es-ES_tradnl"/>
          <w:rPrChange w:id="24038" w:author="Microsoft Office User" w:date="2016-11-12T14:12:00Z">
            <w:rPr>
              <w:color w:val="231F20"/>
              <w:spacing w:val="-12"/>
              <w:lang w:val="es-ES"/>
            </w:rPr>
          </w:rPrChange>
        </w:rPr>
        <w:t xml:space="preserve"> </w:t>
      </w:r>
      <w:r w:rsidRPr="00720734">
        <w:rPr>
          <w:color w:val="231F20"/>
          <w:lang w:val="es-ES_tradnl"/>
          <w:rPrChange w:id="24039" w:author="Microsoft Office User" w:date="2016-11-12T14:12:00Z">
            <w:rPr>
              <w:color w:val="231F20"/>
              <w:lang w:val="es-ES"/>
            </w:rPr>
          </w:rPrChange>
        </w:rPr>
        <w:t>niño</w:t>
      </w:r>
      <w:r w:rsidRPr="00720734">
        <w:rPr>
          <w:color w:val="231F20"/>
          <w:spacing w:val="-11"/>
          <w:lang w:val="es-ES_tradnl"/>
          <w:rPrChange w:id="24040" w:author="Microsoft Office User" w:date="2016-11-12T14:12:00Z">
            <w:rPr>
              <w:color w:val="231F20"/>
              <w:spacing w:val="-11"/>
              <w:lang w:val="es-ES"/>
            </w:rPr>
          </w:rPrChange>
        </w:rPr>
        <w:t xml:space="preserve"> </w:t>
      </w:r>
      <w:r w:rsidRPr="00720734">
        <w:rPr>
          <w:color w:val="231F20"/>
          <w:lang w:val="es-ES_tradnl"/>
          <w:rPrChange w:id="24041" w:author="Microsoft Office User" w:date="2016-11-12T14:12:00Z">
            <w:rPr>
              <w:color w:val="231F20"/>
              <w:lang w:val="es-ES"/>
            </w:rPr>
          </w:rPrChange>
        </w:rPr>
        <w:t>está</w:t>
      </w:r>
      <w:r w:rsidRPr="00720734">
        <w:rPr>
          <w:color w:val="231F20"/>
          <w:spacing w:val="-11"/>
          <w:lang w:val="es-ES_tradnl"/>
          <w:rPrChange w:id="24042" w:author="Microsoft Office User" w:date="2016-11-12T14:12:00Z">
            <w:rPr>
              <w:color w:val="231F20"/>
              <w:spacing w:val="-11"/>
              <w:lang w:val="es-ES"/>
            </w:rPr>
          </w:rPrChange>
        </w:rPr>
        <w:t xml:space="preserve"> </w:t>
      </w:r>
      <w:r w:rsidRPr="00720734">
        <w:rPr>
          <w:color w:val="231F20"/>
          <w:spacing w:val="-1"/>
          <w:lang w:val="es-ES_tradnl"/>
          <w:rPrChange w:id="24043" w:author="Microsoft Office User" w:date="2016-11-12T14:12:00Z">
            <w:rPr>
              <w:color w:val="231F20"/>
              <w:spacing w:val="-1"/>
              <w:lang w:val="es-ES"/>
            </w:rPr>
          </w:rPrChange>
        </w:rPr>
        <w:t>aprendiendo</w:t>
      </w:r>
      <w:r w:rsidRPr="00720734">
        <w:rPr>
          <w:color w:val="231F20"/>
          <w:spacing w:val="-12"/>
          <w:lang w:val="es-ES_tradnl"/>
          <w:rPrChange w:id="24044" w:author="Microsoft Office User" w:date="2016-11-12T14:12:00Z">
            <w:rPr>
              <w:color w:val="231F20"/>
              <w:spacing w:val="-12"/>
              <w:lang w:val="es-ES"/>
            </w:rPr>
          </w:rPrChange>
        </w:rPr>
        <w:t xml:space="preserve"> </w:t>
      </w:r>
      <w:r w:rsidRPr="00720734">
        <w:rPr>
          <w:color w:val="231F20"/>
          <w:lang w:val="es-ES_tradnl"/>
          <w:rPrChange w:id="24045" w:author="Microsoft Office User" w:date="2016-11-12T14:12:00Z">
            <w:rPr>
              <w:color w:val="231F20"/>
              <w:lang w:val="es-ES"/>
            </w:rPr>
          </w:rPrChange>
        </w:rPr>
        <w:t>un</w:t>
      </w:r>
      <w:r w:rsidRPr="00720734">
        <w:rPr>
          <w:color w:val="231F20"/>
          <w:spacing w:val="-11"/>
          <w:lang w:val="es-ES_tradnl"/>
          <w:rPrChange w:id="24046" w:author="Microsoft Office User" w:date="2016-11-12T14:12:00Z">
            <w:rPr>
              <w:color w:val="231F20"/>
              <w:spacing w:val="-11"/>
              <w:lang w:val="es-ES"/>
            </w:rPr>
          </w:rPrChange>
        </w:rPr>
        <w:t xml:space="preserve"> </w:t>
      </w:r>
      <w:r w:rsidRPr="00720734">
        <w:rPr>
          <w:color w:val="231F20"/>
          <w:lang w:val="es-ES_tradnl"/>
          <w:rPrChange w:id="24047" w:author="Microsoft Office User" w:date="2016-11-12T14:12:00Z">
            <w:rPr>
              <w:color w:val="231F20"/>
              <w:lang w:val="es-ES"/>
            </w:rPr>
          </w:rPrChange>
        </w:rPr>
        <w:t>sonido</w:t>
      </w:r>
      <w:r w:rsidRPr="00720734">
        <w:rPr>
          <w:color w:val="231F20"/>
          <w:spacing w:val="-11"/>
          <w:lang w:val="es-ES_tradnl"/>
          <w:rPrChange w:id="24048" w:author="Microsoft Office User" w:date="2016-11-12T14:12:00Z">
            <w:rPr>
              <w:color w:val="231F20"/>
              <w:spacing w:val="-11"/>
              <w:lang w:val="es-ES"/>
            </w:rPr>
          </w:rPrChange>
        </w:rPr>
        <w:t xml:space="preserve"> </w:t>
      </w:r>
      <w:r w:rsidRPr="00720734">
        <w:rPr>
          <w:color w:val="231F20"/>
          <w:lang w:val="es-ES_tradnl"/>
          <w:rPrChange w:id="24049" w:author="Microsoft Office User" w:date="2016-11-12T14:12:00Z">
            <w:rPr>
              <w:color w:val="231F20"/>
              <w:lang w:val="es-ES"/>
            </w:rPr>
          </w:rPrChange>
        </w:rPr>
        <w:t>nuevo</w:t>
      </w:r>
      <w:r w:rsidRPr="00720734">
        <w:rPr>
          <w:color w:val="231F20"/>
          <w:spacing w:val="-11"/>
          <w:lang w:val="es-ES_tradnl"/>
          <w:rPrChange w:id="24050" w:author="Microsoft Office User" w:date="2016-11-12T14:12:00Z">
            <w:rPr>
              <w:color w:val="231F20"/>
              <w:spacing w:val="-11"/>
              <w:lang w:val="es-ES"/>
            </w:rPr>
          </w:rPrChange>
        </w:rPr>
        <w:t xml:space="preserve"> </w:t>
      </w:r>
      <w:r w:rsidRPr="00720734">
        <w:rPr>
          <w:color w:val="231F20"/>
          <w:lang w:val="es-ES_tradnl"/>
          <w:rPrChange w:id="24051" w:author="Microsoft Office User" w:date="2016-11-12T14:12:00Z">
            <w:rPr>
              <w:color w:val="231F20"/>
              <w:lang w:val="es-ES"/>
            </w:rPr>
          </w:rPrChange>
        </w:rPr>
        <w:t>y</w:t>
      </w:r>
      <w:r w:rsidRPr="00720734">
        <w:rPr>
          <w:color w:val="231F20"/>
          <w:spacing w:val="-12"/>
          <w:lang w:val="es-ES_tradnl"/>
          <w:rPrChange w:id="24052" w:author="Microsoft Office User" w:date="2016-11-12T14:12:00Z">
            <w:rPr>
              <w:color w:val="231F20"/>
              <w:spacing w:val="-12"/>
              <w:lang w:val="es-ES"/>
            </w:rPr>
          </w:rPrChange>
        </w:rPr>
        <w:t xml:space="preserve"> </w:t>
      </w:r>
      <w:r w:rsidRPr="00720734">
        <w:rPr>
          <w:color w:val="231F20"/>
          <w:lang w:val="es-ES_tradnl"/>
          <w:rPrChange w:id="24053" w:author="Microsoft Office User" w:date="2016-11-12T14:12:00Z">
            <w:rPr>
              <w:color w:val="231F20"/>
              <w:lang w:val="es-ES"/>
            </w:rPr>
          </w:rPrChange>
        </w:rPr>
        <w:t>no</w:t>
      </w:r>
      <w:r w:rsidRPr="00720734">
        <w:rPr>
          <w:color w:val="231F20"/>
          <w:spacing w:val="-11"/>
          <w:lang w:val="es-ES_tradnl"/>
          <w:rPrChange w:id="24054" w:author="Microsoft Office User" w:date="2016-11-12T14:12:00Z">
            <w:rPr>
              <w:color w:val="231F20"/>
              <w:spacing w:val="-11"/>
              <w:lang w:val="es-ES"/>
            </w:rPr>
          </w:rPrChange>
        </w:rPr>
        <w:t xml:space="preserve"> </w:t>
      </w:r>
      <w:r w:rsidRPr="00720734">
        <w:rPr>
          <w:color w:val="231F20"/>
          <w:lang w:val="es-ES_tradnl"/>
          <w:rPrChange w:id="24055" w:author="Microsoft Office User" w:date="2016-11-12T14:12:00Z">
            <w:rPr>
              <w:color w:val="231F20"/>
              <w:lang w:val="es-ES"/>
            </w:rPr>
          </w:rPrChange>
        </w:rPr>
        <w:t>es</w:t>
      </w:r>
      <w:r w:rsidRPr="00720734">
        <w:rPr>
          <w:color w:val="231F20"/>
          <w:spacing w:val="-11"/>
          <w:lang w:val="es-ES_tradnl"/>
          <w:rPrChange w:id="24056" w:author="Microsoft Office User" w:date="2016-11-12T14:12:00Z">
            <w:rPr>
              <w:color w:val="231F20"/>
              <w:spacing w:val="-11"/>
              <w:lang w:val="es-ES"/>
            </w:rPr>
          </w:rPrChange>
        </w:rPr>
        <w:t xml:space="preserve"> </w:t>
      </w:r>
      <w:r w:rsidRPr="00720734">
        <w:rPr>
          <w:color w:val="231F20"/>
          <w:lang w:val="es-ES_tradnl"/>
          <w:rPrChange w:id="24057" w:author="Microsoft Office User" w:date="2016-11-12T14:12:00Z">
            <w:rPr>
              <w:color w:val="231F20"/>
              <w:lang w:val="es-ES"/>
            </w:rPr>
          </w:rPrChange>
        </w:rPr>
        <w:t>muy</w:t>
      </w:r>
      <w:r w:rsidRPr="00720734">
        <w:rPr>
          <w:color w:val="231F20"/>
          <w:spacing w:val="-11"/>
          <w:lang w:val="es-ES_tradnl"/>
          <w:rPrChange w:id="24058" w:author="Microsoft Office User" w:date="2016-11-12T14:12:00Z">
            <w:rPr>
              <w:color w:val="231F20"/>
              <w:spacing w:val="-11"/>
              <w:lang w:val="es-ES"/>
            </w:rPr>
          </w:rPrChange>
        </w:rPr>
        <w:t xml:space="preserve"> </w:t>
      </w:r>
      <w:r w:rsidRPr="00720734">
        <w:rPr>
          <w:color w:val="231F20"/>
          <w:lang w:val="es-ES_tradnl"/>
          <w:rPrChange w:id="24059" w:author="Microsoft Office User" w:date="2016-11-12T14:12:00Z">
            <w:rPr>
              <w:color w:val="231F20"/>
              <w:lang w:val="es-ES"/>
            </w:rPr>
          </w:rPrChange>
        </w:rPr>
        <w:t>importante</w:t>
      </w:r>
      <w:r w:rsidRPr="00720734">
        <w:rPr>
          <w:color w:val="231F20"/>
          <w:spacing w:val="-12"/>
          <w:lang w:val="es-ES_tradnl"/>
          <w:rPrChange w:id="24060" w:author="Microsoft Office User" w:date="2016-11-12T14:12:00Z">
            <w:rPr>
              <w:color w:val="231F20"/>
              <w:spacing w:val="-12"/>
              <w:lang w:val="es-ES"/>
            </w:rPr>
          </w:rPrChange>
        </w:rPr>
        <w:t xml:space="preserve"> </w:t>
      </w:r>
      <w:r w:rsidRPr="00720734">
        <w:rPr>
          <w:color w:val="231F20"/>
          <w:lang w:val="es-ES_tradnl"/>
          <w:rPrChange w:id="24061" w:author="Microsoft Office User" w:date="2016-11-12T14:12:00Z">
            <w:rPr>
              <w:color w:val="231F20"/>
              <w:lang w:val="es-ES"/>
            </w:rPr>
          </w:rPrChange>
        </w:rPr>
        <w:t>que</w:t>
      </w:r>
      <w:r w:rsidRPr="00720734">
        <w:rPr>
          <w:color w:val="231F20"/>
          <w:spacing w:val="-11"/>
          <w:lang w:val="es-ES_tradnl"/>
          <w:rPrChange w:id="24062" w:author="Microsoft Office User" w:date="2016-11-12T14:12:00Z">
            <w:rPr>
              <w:color w:val="231F20"/>
              <w:spacing w:val="-11"/>
              <w:lang w:val="es-ES"/>
            </w:rPr>
          </w:rPrChange>
        </w:rPr>
        <w:t xml:space="preserve"> </w:t>
      </w:r>
      <w:r w:rsidRPr="00720734">
        <w:rPr>
          <w:color w:val="231F20"/>
          <w:lang w:val="es-ES_tradnl"/>
          <w:rPrChange w:id="24063" w:author="Microsoft Office User" w:date="2016-11-12T14:12:00Z">
            <w:rPr>
              <w:color w:val="231F20"/>
              <w:lang w:val="es-ES"/>
            </w:rPr>
          </w:rPrChange>
        </w:rPr>
        <w:t>diga</w:t>
      </w:r>
      <w:r w:rsidRPr="00720734">
        <w:rPr>
          <w:color w:val="231F20"/>
          <w:spacing w:val="-11"/>
          <w:lang w:val="es-ES_tradnl"/>
          <w:rPrChange w:id="24064" w:author="Microsoft Office User" w:date="2016-11-12T14:12:00Z">
            <w:rPr>
              <w:color w:val="231F20"/>
              <w:spacing w:val="-11"/>
              <w:lang w:val="es-ES"/>
            </w:rPr>
          </w:rPrChange>
        </w:rPr>
        <w:t xml:space="preserve"> </w:t>
      </w:r>
      <w:r w:rsidRPr="00720734">
        <w:rPr>
          <w:color w:val="231F20"/>
          <w:lang w:val="es-ES_tradnl"/>
          <w:rPrChange w:id="24065" w:author="Microsoft Office User" w:date="2016-11-12T14:12:00Z">
            <w:rPr>
              <w:color w:val="231F20"/>
              <w:lang w:val="es-ES"/>
            </w:rPr>
          </w:rPrChange>
        </w:rPr>
        <w:t>el</w:t>
      </w:r>
      <w:r w:rsidRPr="00720734">
        <w:rPr>
          <w:color w:val="231F20"/>
          <w:spacing w:val="-11"/>
          <w:lang w:val="es-ES_tradnl"/>
          <w:rPrChange w:id="24066" w:author="Microsoft Office User" w:date="2016-11-12T14:12:00Z">
            <w:rPr>
              <w:color w:val="231F20"/>
              <w:spacing w:val="-11"/>
              <w:lang w:val="es-ES"/>
            </w:rPr>
          </w:rPrChange>
        </w:rPr>
        <w:t xml:space="preserve"> </w:t>
      </w:r>
      <w:r w:rsidRPr="00720734">
        <w:rPr>
          <w:color w:val="231F20"/>
          <w:lang w:val="es-ES_tradnl"/>
          <w:rPrChange w:id="24067" w:author="Microsoft Office User" w:date="2016-11-12T14:12:00Z">
            <w:rPr>
              <w:color w:val="231F20"/>
              <w:lang w:val="es-ES"/>
            </w:rPr>
          </w:rPrChange>
        </w:rPr>
        <w:t>sonido</w:t>
      </w:r>
      <w:r w:rsidRPr="00720734">
        <w:rPr>
          <w:color w:val="231F20"/>
          <w:spacing w:val="-10"/>
          <w:lang w:val="es-ES_tradnl"/>
          <w:rPrChange w:id="24068" w:author="Microsoft Office User" w:date="2016-11-12T14:12:00Z">
            <w:rPr>
              <w:color w:val="231F20"/>
              <w:spacing w:val="-10"/>
              <w:lang w:val="es-ES"/>
            </w:rPr>
          </w:rPrChange>
        </w:rPr>
        <w:t xml:space="preserve"> </w:t>
      </w:r>
      <w:r w:rsidRPr="00720734">
        <w:rPr>
          <w:color w:val="231F20"/>
          <w:lang w:val="es-ES_tradnl"/>
          <w:rPrChange w:id="24069" w:author="Microsoft Office User" w:date="2016-11-12T14:12:00Z">
            <w:rPr>
              <w:color w:val="231F20"/>
              <w:lang w:val="es-ES"/>
            </w:rPr>
          </w:rPrChange>
        </w:rPr>
        <w:t>muy</w:t>
      </w:r>
      <w:r w:rsidRPr="00720734">
        <w:rPr>
          <w:color w:val="231F20"/>
          <w:spacing w:val="-11"/>
          <w:lang w:val="es-ES_tradnl"/>
          <w:rPrChange w:id="24070" w:author="Microsoft Office User" w:date="2016-11-12T14:12:00Z">
            <w:rPr>
              <w:color w:val="231F20"/>
              <w:spacing w:val="-11"/>
              <w:lang w:val="es-ES"/>
            </w:rPr>
          </w:rPrChange>
        </w:rPr>
        <w:t xml:space="preserve"> </w:t>
      </w:r>
      <w:r w:rsidRPr="00720734">
        <w:rPr>
          <w:color w:val="231F20"/>
          <w:spacing w:val="-1"/>
          <w:lang w:val="es-ES_tradnl"/>
          <w:rPrChange w:id="24071" w:author="Microsoft Office User" w:date="2016-11-12T14:12:00Z">
            <w:rPr>
              <w:color w:val="231F20"/>
              <w:spacing w:val="-1"/>
              <w:lang w:val="es-ES"/>
            </w:rPr>
          </w:rPrChange>
        </w:rPr>
        <w:t>fuerte</w:t>
      </w:r>
      <w:r w:rsidR="00DA478C" w:rsidRPr="00720734">
        <w:rPr>
          <w:color w:val="231F20"/>
          <w:spacing w:val="-1"/>
          <w:lang w:val="es-ES_tradnl"/>
          <w:rPrChange w:id="24072" w:author="Microsoft Office User" w:date="2016-11-12T14:12:00Z">
            <w:rPr>
              <w:color w:val="231F20"/>
              <w:spacing w:val="-1"/>
              <w:lang w:val="es-ES"/>
            </w:rPr>
          </w:rPrChange>
        </w:rPr>
        <w:t xml:space="preserve"> con voz alta</w:t>
      </w:r>
      <w:r w:rsidRPr="00720734">
        <w:rPr>
          <w:color w:val="231F20"/>
          <w:spacing w:val="-2"/>
          <w:lang w:val="es-ES_tradnl"/>
          <w:rPrChange w:id="24073" w:author="Microsoft Office User" w:date="2016-11-12T14:12:00Z">
            <w:rPr>
              <w:color w:val="231F20"/>
              <w:spacing w:val="-2"/>
              <w:lang w:val="es-ES"/>
            </w:rPr>
          </w:rPrChange>
        </w:rPr>
        <w:t>.</w:t>
      </w:r>
      <w:r w:rsidRPr="00720734">
        <w:rPr>
          <w:color w:val="231F20"/>
          <w:spacing w:val="-10"/>
          <w:lang w:val="es-ES_tradnl"/>
          <w:rPrChange w:id="24074" w:author="Microsoft Office User" w:date="2016-11-12T14:12:00Z">
            <w:rPr>
              <w:color w:val="231F20"/>
              <w:spacing w:val="-10"/>
              <w:lang w:val="es-ES"/>
            </w:rPr>
          </w:rPrChange>
        </w:rPr>
        <w:t xml:space="preserve"> </w:t>
      </w:r>
      <w:r w:rsidRPr="00720734">
        <w:rPr>
          <w:color w:val="231F20"/>
          <w:spacing w:val="-3"/>
          <w:lang w:val="es-ES_tradnl"/>
          <w:rPrChange w:id="24075" w:author="Microsoft Office User" w:date="2016-11-12T14:12:00Z">
            <w:rPr>
              <w:color w:val="231F20"/>
              <w:spacing w:val="-3"/>
              <w:lang w:val="es-ES"/>
            </w:rPr>
          </w:rPrChange>
        </w:rPr>
        <w:t>P</w:t>
      </w:r>
      <w:r w:rsidRPr="00720734">
        <w:rPr>
          <w:color w:val="231F20"/>
          <w:spacing w:val="-2"/>
          <w:lang w:val="es-ES_tradnl"/>
          <w:rPrChange w:id="24076" w:author="Microsoft Office User" w:date="2016-11-12T14:12:00Z">
            <w:rPr>
              <w:color w:val="231F20"/>
              <w:spacing w:val="-2"/>
              <w:lang w:val="es-ES"/>
            </w:rPr>
          </w:rPrChange>
        </w:rPr>
        <w:t>or</w:t>
      </w:r>
      <w:r w:rsidRPr="00720734">
        <w:rPr>
          <w:color w:val="231F20"/>
          <w:spacing w:val="-11"/>
          <w:lang w:val="es-ES_tradnl"/>
          <w:rPrChange w:id="24077" w:author="Microsoft Office User" w:date="2016-11-12T14:12:00Z">
            <w:rPr>
              <w:color w:val="231F20"/>
              <w:spacing w:val="-11"/>
              <w:lang w:val="es-ES"/>
            </w:rPr>
          </w:rPrChange>
        </w:rPr>
        <w:t xml:space="preserve"> </w:t>
      </w:r>
      <w:r w:rsidRPr="00720734">
        <w:rPr>
          <w:color w:val="231F20"/>
          <w:spacing w:val="-2"/>
          <w:lang w:val="es-ES_tradnl"/>
          <w:rPrChange w:id="24078" w:author="Microsoft Office User" w:date="2016-11-12T14:12:00Z">
            <w:rPr>
              <w:color w:val="231F20"/>
              <w:spacing w:val="-2"/>
              <w:lang w:val="es-ES"/>
            </w:rPr>
          </w:rPrChange>
        </w:rPr>
        <w:t>eso,</w:t>
      </w:r>
      <w:r w:rsidRPr="00720734">
        <w:rPr>
          <w:color w:val="231F20"/>
          <w:spacing w:val="-11"/>
          <w:lang w:val="es-ES_tradnl"/>
          <w:rPrChange w:id="24079" w:author="Microsoft Office User" w:date="2016-11-12T14:12:00Z">
            <w:rPr>
              <w:color w:val="231F20"/>
              <w:spacing w:val="-11"/>
              <w:lang w:val="es-ES"/>
            </w:rPr>
          </w:rPrChange>
        </w:rPr>
        <w:t xml:space="preserve"> </w:t>
      </w:r>
      <w:r w:rsidRPr="00720734">
        <w:rPr>
          <w:color w:val="231F20"/>
          <w:lang w:val="es-ES_tradnl"/>
          <w:rPrChange w:id="24080" w:author="Microsoft Office User" w:date="2016-11-12T14:12:00Z">
            <w:rPr>
              <w:color w:val="231F20"/>
              <w:lang w:val="es-ES"/>
            </w:rPr>
          </w:rPrChange>
        </w:rPr>
        <w:t>d</w:t>
      </w:r>
      <w:r w:rsidR="00DA478C" w:rsidRPr="00720734">
        <w:rPr>
          <w:color w:val="231F20"/>
          <w:lang w:val="es-ES_tradnl"/>
          <w:rPrChange w:id="24081" w:author="Microsoft Office User" w:date="2016-11-12T14:12:00Z">
            <w:rPr>
              <w:color w:val="231F20"/>
              <w:lang w:val="es-ES"/>
            </w:rPr>
          </w:rPrChange>
        </w:rPr>
        <w:t>e</w:t>
      </w:r>
      <w:r w:rsidRPr="00720734">
        <w:rPr>
          <w:color w:val="231F20"/>
          <w:spacing w:val="-10"/>
          <w:lang w:val="es-ES_tradnl"/>
          <w:rPrChange w:id="24082" w:author="Microsoft Office User" w:date="2016-11-12T14:12:00Z">
            <w:rPr>
              <w:color w:val="231F20"/>
              <w:spacing w:val="-10"/>
              <w:lang w:val="es-ES"/>
            </w:rPr>
          </w:rPrChange>
        </w:rPr>
        <w:t xml:space="preserve"> </w:t>
      </w:r>
      <w:r w:rsidRPr="00720734">
        <w:rPr>
          <w:color w:val="231F20"/>
          <w:lang w:val="es-ES_tradnl"/>
          <w:rPrChange w:id="24083" w:author="Microsoft Office User" w:date="2016-11-12T14:12:00Z">
            <w:rPr>
              <w:color w:val="231F20"/>
              <w:lang w:val="es-ES"/>
            </w:rPr>
          </w:rPrChange>
        </w:rPr>
        <w:t>un</w:t>
      </w:r>
      <w:r w:rsidRPr="00720734">
        <w:rPr>
          <w:color w:val="231F20"/>
          <w:spacing w:val="-11"/>
          <w:lang w:val="es-ES_tradnl"/>
          <w:rPrChange w:id="24084" w:author="Microsoft Office User" w:date="2016-11-12T14:12:00Z">
            <w:rPr>
              <w:color w:val="231F20"/>
              <w:spacing w:val="-11"/>
              <w:lang w:val="es-ES"/>
            </w:rPr>
          </w:rPrChange>
        </w:rPr>
        <w:t xml:space="preserve"> </w:t>
      </w:r>
      <w:r w:rsidR="00DA478C" w:rsidRPr="00720734">
        <w:rPr>
          <w:color w:val="231F20"/>
          <w:lang w:val="es-ES_tradnl"/>
          <w:rPrChange w:id="24085" w:author="Microsoft Office User" w:date="2016-11-12T14:12:00Z">
            <w:rPr>
              <w:color w:val="231F20"/>
              <w:lang w:val="es-ES"/>
            </w:rPr>
          </w:rPrChange>
        </w:rPr>
        <w:t>ejemplo</w:t>
      </w:r>
      <w:r w:rsidR="00DA478C" w:rsidRPr="00720734">
        <w:rPr>
          <w:color w:val="231F20"/>
          <w:spacing w:val="-10"/>
          <w:lang w:val="es-ES_tradnl"/>
          <w:rPrChange w:id="24086" w:author="Microsoft Office User" w:date="2016-11-12T14:12:00Z">
            <w:rPr>
              <w:color w:val="231F20"/>
              <w:spacing w:val="-10"/>
              <w:lang w:val="es-ES"/>
            </w:rPr>
          </w:rPrChange>
        </w:rPr>
        <w:t xml:space="preserve"> </w:t>
      </w:r>
      <w:r w:rsidRPr="00720734">
        <w:rPr>
          <w:color w:val="231F20"/>
          <w:lang w:val="es-ES_tradnl"/>
          <w:rPrChange w:id="24087" w:author="Microsoft Office User" w:date="2016-11-12T14:12:00Z">
            <w:rPr>
              <w:color w:val="231F20"/>
              <w:lang w:val="es-ES"/>
            </w:rPr>
          </w:rPrChange>
        </w:rPr>
        <w:t>muy</w:t>
      </w:r>
      <w:r w:rsidRPr="00720734">
        <w:rPr>
          <w:color w:val="231F20"/>
          <w:spacing w:val="-11"/>
          <w:lang w:val="es-ES_tradnl"/>
          <w:rPrChange w:id="24088" w:author="Microsoft Office User" w:date="2016-11-12T14:12:00Z">
            <w:rPr>
              <w:color w:val="231F20"/>
              <w:spacing w:val="-11"/>
              <w:lang w:val="es-ES"/>
            </w:rPr>
          </w:rPrChange>
        </w:rPr>
        <w:t xml:space="preserve"> </w:t>
      </w:r>
      <w:r w:rsidRPr="00720734">
        <w:rPr>
          <w:color w:val="231F20"/>
          <w:spacing w:val="-2"/>
          <w:lang w:val="es-ES_tradnl"/>
          <w:rPrChange w:id="24089" w:author="Microsoft Office User" w:date="2016-11-12T14:12:00Z">
            <w:rPr>
              <w:color w:val="231F20"/>
              <w:spacing w:val="-2"/>
              <w:lang w:val="es-ES"/>
            </w:rPr>
          </w:rPrChange>
        </w:rPr>
        <w:t>suave.</w:t>
      </w:r>
      <w:r w:rsidRPr="00720734">
        <w:rPr>
          <w:color w:val="231F20"/>
          <w:spacing w:val="-11"/>
          <w:lang w:val="es-ES_tradnl"/>
          <w:rPrChange w:id="24090" w:author="Microsoft Office User" w:date="2016-11-12T14:12:00Z">
            <w:rPr>
              <w:color w:val="231F20"/>
              <w:spacing w:val="-11"/>
              <w:lang w:val="es-ES"/>
            </w:rPr>
          </w:rPrChange>
        </w:rPr>
        <w:t xml:space="preserve"> </w:t>
      </w:r>
      <w:r w:rsidRPr="00720734">
        <w:rPr>
          <w:color w:val="231F20"/>
          <w:lang w:val="es-ES_tradnl"/>
          <w:rPrChange w:id="24091" w:author="Microsoft Office User" w:date="2016-11-12T14:12:00Z">
            <w:rPr>
              <w:color w:val="231F20"/>
              <w:lang w:val="es-ES"/>
            </w:rPr>
          </w:rPrChange>
        </w:rPr>
        <w:t>Si</w:t>
      </w:r>
      <w:r w:rsidRPr="00720734">
        <w:rPr>
          <w:color w:val="231F20"/>
          <w:spacing w:val="-10"/>
          <w:lang w:val="es-ES_tradnl"/>
          <w:rPrChange w:id="24092" w:author="Microsoft Office User" w:date="2016-11-12T14:12:00Z">
            <w:rPr>
              <w:color w:val="231F20"/>
              <w:spacing w:val="-10"/>
              <w:lang w:val="es-ES"/>
            </w:rPr>
          </w:rPrChange>
        </w:rPr>
        <w:t xml:space="preserve"> </w:t>
      </w:r>
      <w:r w:rsidRPr="00720734">
        <w:rPr>
          <w:color w:val="231F20"/>
          <w:lang w:val="es-ES_tradnl"/>
          <w:rPrChange w:id="24093" w:author="Microsoft Office User" w:date="2016-11-12T14:12:00Z">
            <w:rPr>
              <w:color w:val="231F20"/>
              <w:lang w:val="es-ES"/>
            </w:rPr>
          </w:rPrChange>
        </w:rPr>
        <w:t>lo</w:t>
      </w:r>
      <w:r w:rsidRPr="00720734">
        <w:rPr>
          <w:color w:val="231F20"/>
          <w:spacing w:val="-11"/>
          <w:lang w:val="es-ES_tradnl"/>
          <w:rPrChange w:id="24094" w:author="Microsoft Office User" w:date="2016-11-12T14:12:00Z">
            <w:rPr>
              <w:color w:val="231F20"/>
              <w:spacing w:val="-11"/>
              <w:lang w:val="es-ES"/>
            </w:rPr>
          </w:rPrChange>
        </w:rPr>
        <w:t xml:space="preserve"> </w:t>
      </w:r>
      <w:r w:rsidRPr="00720734">
        <w:rPr>
          <w:color w:val="231F20"/>
          <w:lang w:val="es-ES_tradnl"/>
          <w:rPrChange w:id="24095" w:author="Microsoft Office User" w:date="2016-11-12T14:12:00Z">
            <w:rPr>
              <w:color w:val="231F20"/>
              <w:lang w:val="es-ES"/>
            </w:rPr>
          </w:rPrChange>
        </w:rPr>
        <w:t>hace</w:t>
      </w:r>
      <w:r w:rsidRPr="00720734">
        <w:rPr>
          <w:color w:val="231F20"/>
          <w:spacing w:val="-10"/>
          <w:lang w:val="es-ES_tradnl"/>
          <w:rPrChange w:id="24096" w:author="Microsoft Office User" w:date="2016-11-12T14:12:00Z">
            <w:rPr>
              <w:color w:val="231F20"/>
              <w:spacing w:val="-10"/>
              <w:lang w:val="es-ES"/>
            </w:rPr>
          </w:rPrChange>
        </w:rPr>
        <w:t xml:space="preserve"> </w:t>
      </w:r>
      <w:r w:rsidRPr="00720734">
        <w:rPr>
          <w:color w:val="231F20"/>
          <w:lang w:val="es-ES_tradnl"/>
          <w:rPrChange w:id="24097" w:author="Microsoft Office User" w:date="2016-11-12T14:12:00Z">
            <w:rPr>
              <w:color w:val="231F20"/>
              <w:lang w:val="es-ES"/>
            </w:rPr>
          </w:rPrChange>
        </w:rPr>
        <w:t>demasiado</w:t>
      </w:r>
      <w:r w:rsidRPr="00720734">
        <w:rPr>
          <w:color w:val="231F20"/>
          <w:spacing w:val="13"/>
          <w:lang w:val="es-ES_tradnl"/>
          <w:rPrChange w:id="24098" w:author="Microsoft Office User" w:date="2016-11-12T14:12:00Z">
            <w:rPr>
              <w:color w:val="231F20"/>
              <w:spacing w:val="13"/>
              <w:lang w:val="es-ES"/>
            </w:rPr>
          </w:rPrChange>
        </w:rPr>
        <w:t xml:space="preserve"> </w:t>
      </w:r>
      <w:r w:rsidRPr="00720734">
        <w:rPr>
          <w:color w:val="231F20"/>
          <w:lang w:val="es-ES_tradnl"/>
          <w:rPrChange w:id="24099" w:author="Microsoft Office User" w:date="2016-11-12T14:12:00Z">
            <w:rPr>
              <w:color w:val="231F20"/>
              <w:lang w:val="es-ES"/>
            </w:rPr>
          </w:rPrChange>
        </w:rPr>
        <w:t>fuerte,</w:t>
      </w:r>
      <w:r w:rsidRPr="00720734">
        <w:rPr>
          <w:color w:val="231F20"/>
          <w:spacing w:val="14"/>
          <w:lang w:val="es-ES_tradnl"/>
          <w:rPrChange w:id="24100" w:author="Microsoft Office User" w:date="2016-11-12T14:12:00Z">
            <w:rPr>
              <w:color w:val="231F20"/>
              <w:spacing w:val="14"/>
              <w:lang w:val="es-ES"/>
            </w:rPr>
          </w:rPrChange>
        </w:rPr>
        <w:t xml:space="preserve"> </w:t>
      </w:r>
      <w:r w:rsidRPr="00720734">
        <w:rPr>
          <w:color w:val="231F20"/>
          <w:lang w:val="es-ES_tradnl"/>
          <w:rPrChange w:id="24101" w:author="Microsoft Office User" w:date="2016-11-12T14:12:00Z">
            <w:rPr>
              <w:color w:val="231F20"/>
              <w:lang w:val="es-ES"/>
            </w:rPr>
          </w:rPrChange>
        </w:rPr>
        <w:t>el</w:t>
      </w:r>
      <w:r w:rsidRPr="00720734">
        <w:rPr>
          <w:color w:val="231F20"/>
          <w:spacing w:val="13"/>
          <w:lang w:val="es-ES_tradnl"/>
          <w:rPrChange w:id="24102" w:author="Microsoft Office User" w:date="2016-11-12T14:12:00Z">
            <w:rPr>
              <w:color w:val="231F20"/>
              <w:spacing w:val="13"/>
              <w:lang w:val="es-ES"/>
            </w:rPr>
          </w:rPrChange>
        </w:rPr>
        <w:t xml:space="preserve"> </w:t>
      </w:r>
      <w:r w:rsidRPr="00720734">
        <w:rPr>
          <w:color w:val="231F20"/>
          <w:lang w:val="es-ES_tradnl"/>
          <w:rPrChange w:id="24103" w:author="Microsoft Office User" w:date="2016-11-12T14:12:00Z">
            <w:rPr>
              <w:color w:val="231F20"/>
              <w:lang w:val="es-ES"/>
            </w:rPr>
          </w:rPrChange>
        </w:rPr>
        <w:t>niño</w:t>
      </w:r>
      <w:r w:rsidRPr="00720734">
        <w:rPr>
          <w:color w:val="231F20"/>
          <w:spacing w:val="14"/>
          <w:lang w:val="es-ES_tradnl"/>
          <w:rPrChange w:id="24104" w:author="Microsoft Office User" w:date="2016-11-12T14:12:00Z">
            <w:rPr>
              <w:color w:val="231F20"/>
              <w:spacing w:val="14"/>
              <w:lang w:val="es-ES"/>
            </w:rPr>
          </w:rPrChange>
        </w:rPr>
        <w:t xml:space="preserve"> </w:t>
      </w:r>
      <w:r w:rsidRPr="00720734">
        <w:rPr>
          <w:color w:val="231F20"/>
          <w:spacing w:val="-2"/>
          <w:lang w:val="es-ES_tradnl"/>
          <w:rPrChange w:id="24105" w:author="Microsoft Office User" w:date="2016-11-12T14:12:00Z">
            <w:rPr>
              <w:color w:val="231F20"/>
              <w:spacing w:val="-2"/>
              <w:lang w:val="es-ES"/>
            </w:rPr>
          </w:rPrChange>
        </w:rPr>
        <w:t>va</w:t>
      </w:r>
      <w:r w:rsidRPr="00720734">
        <w:rPr>
          <w:color w:val="231F20"/>
          <w:spacing w:val="14"/>
          <w:lang w:val="es-ES_tradnl"/>
          <w:rPrChange w:id="24106" w:author="Microsoft Office User" w:date="2016-11-12T14:12:00Z">
            <w:rPr>
              <w:color w:val="231F20"/>
              <w:spacing w:val="14"/>
              <w:lang w:val="es-ES"/>
            </w:rPr>
          </w:rPrChange>
        </w:rPr>
        <w:t xml:space="preserve"> </w:t>
      </w:r>
      <w:r w:rsidRPr="00720734">
        <w:rPr>
          <w:color w:val="231F20"/>
          <w:lang w:val="es-ES_tradnl"/>
          <w:rPrChange w:id="24107" w:author="Microsoft Office User" w:date="2016-11-12T14:12:00Z">
            <w:rPr>
              <w:color w:val="231F20"/>
              <w:lang w:val="es-ES"/>
            </w:rPr>
          </w:rPrChange>
        </w:rPr>
        <w:t>a</w:t>
      </w:r>
      <w:r w:rsidRPr="00720734">
        <w:rPr>
          <w:color w:val="231F20"/>
          <w:spacing w:val="13"/>
          <w:lang w:val="es-ES_tradnl"/>
          <w:rPrChange w:id="24108" w:author="Microsoft Office User" w:date="2016-11-12T14:12:00Z">
            <w:rPr>
              <w:color w:val="231F20"/>
              <w:spacing w:val="13"/>
              <w:lang w:val="es-ES"/>
            </w:rPr>
          </w:rPrChange>
        </w:rPr>
        <w:t xml:space="preserve"> </w:t>
      </w:r>
      <w:r w:rsidRPr="00720734">
        <w:rPr>
          <w:color w:val="231F20"/>
          <w:lang w:val="es-ES_tradnl"/>
          <w:rPrChange w:id="24109" w:author="Microsoft Office User" w:date="2016-11-12T14:12:00Z">
            <w:rPr>
              <w:color w:val="231F20"/>
              <w:lang w:val="es-ES"/>
            </w:rPr>
          </w:rPrChange>
        </w:rPr>
        <w:t>usar</w:t>
      </w:r>
      <w:r w:rsidRPr="00720734">
        <w:rPr>
          <w:color w:val="231F20"/>
          <w:spacing w:val="14"/>
          <w:lang w:val="es-ES_tradnl"/>
          <w:rPrChange w:id="24110" w:author="Microsoft Office User" w:date="2016-11-12T14:12:00Z">
            <w:rPr>
              <w:color w:val="231F20"/>
              <w:spacing w:val="14"/>
              <w:lang w:val="es-ES"/>
            </w:rPr>
          </w:rPrChange>
        </w:rPr>
        <w:t xml:space="preserve"> </w:t>
      </w:r>
      <w:r w:rsidR="00DA478C" w:rsidRPr="00720734">
        <w:rPr>
          <w:color w:val="231F20"/>
          <w:lang w:val="es-ES_tradnl"/>
          <w:rPrChange w:id="24111" w:author="Microsoft Office User" w:date="2016-11-12T14:12:00Z">
            <w:rPr>
              <w:color w:val="231F20"/>
              <w:lang w:val="es-ES"/>
            </w:rPr>
          </w:rPrChange>
        </w:rPr>
        <w:t>una</w:t>
      </w:r>
      <w:r w:rsidRPr="00720734">
        <w:rPr>
          <w:color w:val="231F20"/>
          <w:spacing w:val="14"/>
          <w:lang w:val="es-ES_tradnl"/>
          <w:rPrChange w:id="24112" w:author="Microsoft Office User" w:date="2016-11-12T14:12:00Z">
            <w:rPr>
              <w:color w:val="231F20"/>
              <w:spacing w:val="14"/>
              <w:lang w:val="es-ES"/>
            </w:rPr>
          </w:rPrChange>
        </w:rPr>
        <w:t xml:space="preserve"> </w:t>
      </w:r>
      <w:r w:rsidRPr="00720734">
        <w:rPr>
          <w:color w:val="231F20"/>
          <w:lang w:val="es-ES_tradnl"/>
          <w:rPrChange w:id="24113" w:author="Microsoft Office User" w:date="2016-11-12T14:12:00Z">
            <w:rPr>
              <w:color w:val="231F20"/>
              <w:lang w:val="es-ES"/>
            </w:rPr>
          </w:rPrChange>
        </w:rPr>
        <w:t>oclusión</w:t>
      </w:r>
      <w:r w:rsidRPr="00720734">
        <w:rPr>
          <w:color w:val="231F20"/>
          <w:spacing w:val="13"/>
          <w:lang w:val="es-ES_tradnl"/>
          <w:rPrChange w:id="24114" w:author="Microsoft Office User" w:date="2016-11-12T14:12:00Z">
            <w:rPr>
              <w:color w:val="231F20"/>
              <w:spacing w:val="13"/>
              <w:lang w:val="es-ES"/>
            </w:rPr>
          </w:rPrChange>
        </w:rPr>
        <w:t xml:space="preserve"> </w:t>
      </w:r>
      <w:r w:rsidRPr="00720734">
        <w:rPr>
          <w:color w:val="231F20"/>
          <w:lang w:val="es-ES_tradnl"/>
          <w:rPrChange w:id="24115" w:author="Microsoft Office User" w:date="2016-11-12T14:12:00Z">
            <w:rPr>
              <w:color w:val="231F20"/>
              <w:lang w:val="es-ES"/>
            </w:rPr>
          </w:rPrChange>
        </w:rPr>
        <w:t>glótica</w:t>
      </w:r>
      <w:r w:rsidRPr="00720734">
        <w:rPr>
          <w:color w:val="231F20"/>
          <w:spacing w:val="14"/>
          <w:lang w:val="es-ES_tradnl"/>
          <w:rPrChange w:id="24116" w:author="Microsoft Office User" w:date="2016-11-12T14:12:00Z">
            <w:rPr>
              <w:color w:val="231F20"/>
              <w:spacing w:val="14"/>
              <w:lang w:val="es-ES"/>
            </w:rPr>
          </w:rPrChange>
        </w:rPr>
        <w:t xml:space="preserve"> </w:t>
      </w:r>
      <w:r w:rsidRPr="00720734">
        <w:rPr>
          <w:color w:val="231F20"/>
          <w:lang w:val="es-ES_tradnl"/>
          <w:rPrChange w:id="24117" w:author="Microsoft Office User" w:date="2016-11-12T14:12:00Z">
            <w:rPr>
              <w:color w:val="231F20"/>
              <w:lang w:val="es-ES"/>
            </w:rPr>
          </w:rPrChange>
        </w:rPr>
        <w:t>en</w:t>
      </w:r>
      <w:r w:rsidRPr="00720734">
        <w:rPr>
          <w:color w:val="231F20"/>
          <w:spacing w:val="14"/>
          <w:lang w:val="es-ES_tradnl"/>
          <w:rPrChange w:id="24118" w:author="Microsoft Office User" w:date="2016-11-12T14:12:00Z">
            <w:rPr>
              <w:color w:val="231F20"/>
              <w:spacing w:val="14"/>
              <w:lang w:val="es-ES"/>
            </w:rPr>
          </w:rPrChange>
        </w:rPr>
        <w:t xml:space="preserve"> </w:t>
      </w:r>
      <w:r w:rsidRPr="00720734">
        <w:rPr>
          <w:color w:val="231F20"/>
          <w:lang w:val="es-ES_tradnl"/>
          <w:rPrChange w:id="24119" w:author="Microsoft Office User" w:date="2016-11-12T14:12:00Z">
            <w:rPr>
              <w:color w:val="231F20"/>
              <w:lang w:val="es-ES"/>
            </w:rPr>
          </w:rPrChange>
        </w:rPr>
        <w:t>vez</w:t>
      </w:r>
      <w:r w:rsidRPr="00720734">
        <w:rPr>
          <w:color w:val="231F20"/>
          <w:spacing w:val="13"/>
          <w:lang w:val="es-ES_tradnl"/>
          <w:rPrChange w:id="24120" w:author="Microsoft Office User" w:date="2016-11-12T14:12:00Z">
            <w:rPr>
              <w:color w:val="231F20"/>
              <w:spacing w:val="13"/>
              <w:lang w:val="es-ES"/>
            </w:rPr>
          </w:rPrChange>
        </w:rPr>
        <w:t xml:space="preserve"> </w:t>
      </w:r>
      <w:r w:rsidRPr="00720734">
        <w:rPr>
          <w:color w:val="231F20"/>
          <w:lang w:val="es-ES_tradnl"/>
          <w:rPrChange w:id="24121" w:author="Microsoft Office User" w:date="2016-11-12T14:12:00Z">
            <w:rPr>
              <w:color w:val="231F20"/>
              <w:lang w:val="es-ES"/>
            </w:rPr>
          </w:rPrChange>
        </w:rPr>
        <w:t>del</w:t>
      </w:r>
      <w:r w:rsidRPr="00720734">
        <w:rPr>
          <w:color w:val="231F20"/>
          <w:spacing w:val="14"/>
          <w:lang w:val="es-ES_tradnl"/>
          <w:rPrChange w:id="24122" w:author="Microsoft Office User" w:date="2016-11-12T14:12:00Z">
            <w:rPr>
              <w:color w:val="231F20"/>
              <w:spacing w:val="14"/>
              <w:lang w:val="es-ES"/>
            </w:rPr>
          </w:rPrChange>
        </w:rPr>
        <w:t xml:space="preserve"> </w:t>
      </w:r>
      <w:r w:rsidRPr="00720734">
        <w:rPr>
          <w:color w:val="231F20"/>
          <w:spacing w:val="1"/>
          <w:lang w:val="es-ES_tradnl"/>
          <w:rPrChange w:id="24123" w:author="Microsoft Office User" w:date="2016-11-12T14:12:00Z">
            <w:rPr>
              <w:color w:val="231F20"/>
              <w:spacing w:val="1"/>
              <w:lang w:val="es-ES"/>
            </w:rPr>
          </w:rPrChange>
        </w:rPr>
        <w:t>sonido</w:t>
      </w:r>
      <w:r w:rsidRPr="00720734">
        <w:rPr>
          <w:color w:val="231F20"/>
          <w:spacing w:val="77"/>
          <w:w w:val="101"/>
          <w:lang w:val="es-ES_tradnl"/>
          <w:rPrChange w:id="24124" w:author="Microsoft Office User" w:date="2016-11-12T14:12:00Z">
            <w:rPr>
              <w:color w:val="231F20"/>
              <w:spacing w:val="77"/>
              <w:w w:val="101"/>
              <w:lang w:val="es-ES"/>
            </w:rPr>
          </w:rPrChange>
        </w:rPr>
        <w:t xml:space="preserve"> </w:t>
      </w:r>
      <w:r w:rsidRPr="00720734">
        <w:rPr>
          <w:color w:val="231F20"/>
          <w:spacing w:val="-1"/>
          <w:lang w:val="es-ES_tradnl"/>
          <w:rPrChange w:id="24125" w:author="Microsoft Office User" w:date="2016-11-12T14:12:00Z">
            <w:rPr>
              <w:color w:val="231F20"/>
              <w:spacing w:val="-1"/>
              <w:lang w:val="es-ES"/>
            </w:rPr>
          </w:rPrChange>
        </w:rPr>
        <w:t>correcto</w:t>
      </w:r>
      <w:r w:rsidRPr="00720734">
        <w:rPr>
          <w:color w:val="231F20"/>
          <w:spacing w:val="-2"/>
          <w:lang w:val="es-ES_tradnl"/>
          <w:rPrChange w:id="24126" w:author="Microsoft Office User" w:date="2016-11-12T14:12:00Z">
            <w:rPr>
              <w:color w:val="231F20"/>
              <w:spacing w:val="-2"/>
              <w:lang w:val="es-ES"/>
            </w:rPr>
          </w:rPrChange>
        </w:rPr>
        <w:t>.</w:t>
      </w:r>
      <w:r w:rsidRPr="00720734">
        <w:rPr>
          <w:color w:val="231F20"/>
          <w:spacing w:val="-16"/>
          <w:lang w:val="es-ES_tradnl"/>
          <w:rPrChange w:id="24127" w:author="Microsoft Office User" w:date="2016-11-12T14:12:00Z">
            <w:rPr>
              <w:color w:val="231F20"/>
              <w:spacing w:val="-16"/>
              <w:lang w:val="es-ES"/>
            </w:rPr>
          </w:rPrChange>
        </w:rPr>
        <w:t xml:space="preserve"> </w:t>
      </w:r>
      <w:r w:rsidRPr="00720734">
        <w:rPr>
          <w:color w:val="231F20"/>
          <w:spacing w:val="-2"/>
          <w:lang w:val="es-ES_tradnl"/>
          <w:rPrChange w:id="24128" w:author="Microsoft Office User" w:date="2016-11-12T14:12:00Z">
            <w:rPr>
              <w:color w:val="231F20"/>
              <w:spacing w:val="-2"/>
              <w:lang w:val="es-ES"/>
            </w:rPr>
          </w:rPrChange>
        </w:rPr>
        <w:t>Recuer</w:t>
      </w:r>
      <w:r w:rsidRPr="00720734">
        <w:rPr>
          <w:color w:val="231F20"/>
          <w:spacing w:val="-1"/>
          <w:lang w:val="es-ES_tradnl"/>
          <w:rPrChange w:id="24129" w:author="Microsoft Office User" w:date="2016-11-12T14:12:00Z">
            <w:rPr>
              <w:color w:val="231F20"/>
              <w:spacing w:val="-1"/>
              <w:lang w:val="es-ES"/>
            </w:rPr>
          </w:rPrChange>
        </w:rPr>
        <w:t>da</w:t>
      </w:r>
      <w:r w:rsidRPr="00720734">
        <w:rPr>
          <w:color w:val="231F20"/>
          <w:spacing w:val="-15"/>
          <w:lang w:val="es-ES_tradnl"/>
          <w:rPrChange w:id="24130" w:author="Microsoft Office User" w:date="2016-11-12T14:12:00Z">
            <w:rPr>
              <w:color w:val="231F20"/>
              <w:spacing w:val="-15"/>
              <w:lang w:val="es-ES"/>
            </w:rPr>
          </w:rPrChange>
        </w:rPr>
        <w:t xml:space="preserve"> </w:t>
      </w:r>
      <w:r w:rsidRPr="00720734">
        <w:rPr>
          <w:color w:val="231F20"/>
          <w:lang w:val="es-ES_tradnl"/>
          <w:rPrChange w:id="24131" w:author="Microsoft Office User" w:date="2016-11-12T14:12:00Z">
            <w:rPr>
              <w:color w:val="231F20"/>
              <w:lang w:val="es-ES"/>
            </w:rPr>
          </w:rPrChange>
        </w:rPr>
        <w:t>no</w:t>
      </w:r>
      <w:r w:rsidRPr="00720734">
        <w:rPr>
          <w:color w:val="231F20"/>
          <w:spacing w:val="-16"/>
          <w:lang w:val="es-ES_tradnl"/>
          <w:rPrChange w:id="24132" w:author="Microsoft Office User" w:date="2016-11-12T14:12:00Z">
            <w:rPr>
              <w:color w:val="231F20"/>
              <w:spacing w:val="-16"/>
              <w:lang w:val="es-ES"/>
            </w:rPr>
          </w:rPrChange>
        </w:rPr>
        <w:t xml:space="preserve"> </w:t>
      </w:r>
      <w:r w:rsidRPr="00720734">
        <w:rPr>
          <w:color w:val="231F20"/>
          <w:lang w:val="es-ES_tradnl"/>
          <w:rPrChange w:id="24133" w:author="Microsoft Office User" w:date="2016-11-12T14:12:00Z">
            <w:rPr>
              <w:color w:val="231F20"/>
              <w:lang w:val="es-ES"/>
            </w:rPr>
          </w:rPrChange>
        </w:rPr>
        <w:t>inhalar</w:t>
      </w:r>
      <w:r w:rsidRPr="00720734">
        <w:rPr>
          <w:color w:val="231F20"/>
          <w:spacing w:val="-16"/>
          <w:lang w:val="es-ES_tradnl"/>
          <w:rPrChange w:id="24134" w:author="Microsoft Office User" w:date="2016-11-12T14:12:00Z">
            <w:rPr>
              <w:color w:val="231F20"/>
              <w:spacing w:val="-16"/>
              <w:lang w:val="es-ES"/>
            </w:rPr>
          </w:rPrChange>
        </w:rPr>
        <w:t xml:space="preserve"> </w:t>
      </w:r>
      <w:r w:rsidRPr="00720734">
        <w:rPr>
          <w:color w:val="231F20"/>
          <w:lang w:val="es-ES_tradnl"/>
          <w:rPrChange w:id="24135" w:author="Microsoft Office User" w:date="2016-11-12T14:12:00Z">
            <w:rPr>
              <w:color w:val="231F20"/>
              <w:lang w:val="es-ES"/>
            </w:rPr>
          </w:rPrChange>
        </w:rPr>
        <w:t>antes</w:t>
      </w:r>
      <w:r w:rsidRPr="00720734">
        <w:rPr>
          <w:color w:val="231F20"/>
          <w:spacing w:val="-15"/>
          <w:lang w:val="es-ES_tradnl"/>
          <w:rPrChange w:id="24136" w:author="Microsoft Office User" w:date="2016-11-12T14:12:00Z">
            <w:rPr>
              <w:color w:val="231F20"/>
              <w:spacing w:val="-15"/>
              <w:lang w:val="es-ES"/>
            </w:rPr>
          </w:rPrChange>
        </w:rPr>
        <w:t xml:space="preserve"> </w:t>
      </w:r>
      <w:r w:rsidRPr="00720734">
        <w:rPr>
          <w:color w:val="231F20"/>
          <w:lang w:val="es-ES_tradnl"/>
          <w:rPrChange w:id="24137" w:author="Microsoft Office User" w:date="2016-11-12T14:12:00Z">
            <w:rPr>
              <w:color w:val="231F20"/>
              <w:lang w:val="es-ES"/>
            </w:rPr>
          </w:rPrChange>
        </w:rPr>
        <w:t>del</w:t>
      </w:r>
      <w:r w:rsidRPr="00720734">
        <w:rPr>
          <w:color w:val="231F20"/>
          <w:spacing w:val="-16"/>
          <w:lang w:val="es-ES_tradnl"/>
          <w:rPrChange w:id="24138" w:author="Microsoft Office User" w:date="2016-11-12T14:12:00Z">
            <w:rPr>
              <w:color w:val="231F20"/>
              <w:spacing w:val="-16"/>
              <w:lang w:val="es-ES"/>
            </w:rPr>
          </w:rPrChange>
        </w:rPr>
        <w:t xml:space="preserve"> </w:t>
      </w:r>
      <w:r w:rsidRPr="00720734">
        <w:rPr>
          <w:color w:val="231F20"/>
          <w:spacing w:val="-1"/>
          <w:lang w:val="es-ES_tradnl"/>
          <w:rPrChange w:id="24139" w:author="Microsoft Office User" w:date="2016-11-12T14:12:00Z">
            <w:rPr>
              <w:color w:val="231F20"/>
              <w:spacing w:val="-1"/>
              <w:lang w:val="es-ES"/>
            </w:rPr>
          </w:rPrChange>
        </w:rPr>
        <w:t>sonido</w:t>
      </w:r>
      <w:r w:rsidRPr="00720734">
        <w:rPr>
          <w:color w:val="231F20"/>
          <w:spacing w:val="-2"/>
          <w:lang w:val="es-ES_tradnl"/>
          <w:rPrChange w:id="24140" w:author="Microsoft Office User" w:date="2016-11-12T14:12:00Z">
            <w:rPr>
              <w:color w:val="231F20"/>
              <w:spacing w:val="-2"/>
              <w:lang w:val="es-ES"/>
            </w:rPr>
          </w:rPrChange>
        </w:rPr>
        <w:t>.</w:t>
      </w:r>
      <w:r w:rsidRPr="00720734">
        <w:rPr>
          <w:color w:val="231F20"/>
          <w:spacing w:val="-15"/>
          <w:lang w:val="es-ES_tradnl"/>
          <w:rPrChange w:id="24141" w:author="Microsoft Office User" w:date="2016-11-12T14:12:00Z">
            <w:rPr>
              <w:color w:val="231F20"/>
              <w:spacing w:val="-15"/>
              <w:lang w:val="es-ES"/>
            </w:rPr>
          </w:rPrChange>
        </w:rPr>
        <w:t xml:space="preserve"> </w:t>
      </w:r>
      <w:r w:rsidRPr="00720734">
        <w:rPr>
          <w:color w:val="231F20"/>
          <w:lang w:val="es-ES_tradnl"/>
          <w:rPrChange w:id="24142" w:author="Microsoft Office User" w:date="2016-11-12T14:12:00Z">
            <w:rPr>
              <w:color w:val="231F20"/>
              <w:lang w:val="es-ES"/>
            </w:rPr>
          </w:rPrChange>
        </w:rPr>
        <w:t>Más</w:t>
      </w:r>
      <w:r w:rsidRPr="00720734">
        <w:rPr>
          <w:color w:val="231F20"/>
          <w:spacing w:val="-16"/>
          <w:lang w:val="es-ES_tradnl"/>
          <w:rPrChange w:id="24143" w:author="Microsoft Office User" w:date="2016-11-12T14:12:00Z">
            <w:rPr>
              <w:color w:val="231F20"/>
              <w:spacing w:val="-16"/>
              <w:lang w:val="es-ES"/>
            </w:rPr>
          </w:rPrChange>
        </w:rPr>
        <w:t xml:space="preserve"> </w:t>
      </w:r>
      <w:r w:rsidRPr="00720734">
        <w:rPr>
          <w:color w:val="231F20"/>
          <w:lang w:val="es-ES_tradnl"/>
          <w:rPrChange w:id="24144" w:author="Microsoft Office User" w:date="2016-11-12T14:12:00Z">
            <w:rPr>
              <w:color w:val="231F20"/>
              <w:lang w:val="es-ES"/>
            </w:rPr>
          </w:rPrChange>
        </w:rPr>
        <w:t>bien,</w:t>
      </w:r>
      <w:r w:rsidRPr="00720734">
        <w:rPr>
          <w:color w:val="231F20"/>
          <w:spacing w:val="-15"/>
          <w:lang w:val="es-ES_tradnl"/>
          <w:rPrChange w:id="24145" w:author="Microsoft Office User" w:date="2016-11-12T14:12:00Z">
            <w:rPr>
              <w:color w:val="231F20"/>
              <w:spacing w:val="-15"/>
              <w:lang w:val="es-ES"/>
            </w:rPr>
          </w:rPrChange>
        </w:rPr>
        <w:t xml:space="preserve"> </w:t>
      </w:r>
      <w:r w:rsidR="00DA478C" w:rsidRPr="00720734">
        <w:rPr>
          <w:color w:val="231F20"/>
          <w:spacing w:val="-1"/>
          <w:lang w:val="es-ES_tradnl"/>
          <w:rPrChange w:id="24146" w:author="Microsoft Office User" w:date="2016-11-12T14:12:00Z">
            <w:rPr>
              <w:color w:val="231F20"/>
              <w:spacing w:val="-1"/>
              <w:lang w:val="es-ES"/>
            </w:rPr>
          </w:rPrChange>
        </w:rPr>
        <w:t>produzca</w:t>
      </w:r>
      <w:r w:rsidRPr="00720734">
        <w:rPr>
          <w:color w:val="231F20"/>
          <w:spacing w:val="-16"/>
          <w:lang w:val="es-ES_tradnl"/>
          <w:rPrChange w:id="24147" w:author="Microsoft Office User" w:date="2016-11-12T14:12:00Z">
            <w:rPr>
              <w:color w:val="231F20"/>
              <w:spacing w:val="-16"/>
              <w:lang w:val="es-ES"/>
            </w:rPr>
          </w:rPrChange>
        </w:rPr>
        <w:t xml:space="preserve"> </w:t>
      </w:r>
      <w:r w:rsidRPr="00720734">
        <w:rPr>
          <w:color w:val="231F20"/>
          <w:lang w:val="es-ES_tradnl"/>
          <w:rPrChange w:id="24148" w:author="Microsoft Office User" w:date="2016-11-12T14:12:00Z">
            <w:rPr>
              <w:color w:val="231F20"/>
              <w:lang w:val="es-ES"/>
            </w:rPr>
          </w:rPrChange>
        </w:rPr>
        <w:t>la</w:t>
      </w:r>
      <w:r w:rsidRPr="00720734">
        <w:rPr>
          <w:color w:val="231F20"/>
          <w:spacing w:val="-15"/>
          <w:lang w:val="es-ES_tradnl"/>
          <w:rPrChange w:id="24149" w:author="Microsoft Office User" w:date="2016-11-12T14:12:00Z">
            <w:rPr>
              <w:color w:val="231F20"/>
              <w:spacing w:val="-15"/>
              <w:lang w:val="es-ES"/>
            </w:rPr>
          </w:rPrChange>
        </w:rPr>
        <w:t xml:space="preserve"> </w:t>
      </w:r>
      <w:r w:rsidRPr="00720734">
        <w:rPr>
          <w:color w:val="231F20"/>
          <w:lang w:val="es-ES_tradnl"/>
          <w:rPrChange w:id="24150" w:author="Microsoft Office User" w:date="2016-11-12T14:12:00Z">
            <w:rPr>
              <w:color w:val="231F20"/>
              <w:lang w:val="es-ES"/>
            </w:rPr>
          </w:rPrChange>
        </w:rPr>
        <w:t>“j.”</w:t>
      </w:r>
    </w:p>
    <w:p w14:paraId="0F240D15" w14:textId="77777777" w:rsidR="00EA0C4F" w:rsidRPr="00720734" w:rsidRDefault="00EA0C4F">
      <w:pPr>
        <w:rPr>
          <w:rFonts w:ascii="Arial" w:eastAsia="Arial" w:hAnsi="Arial" w:cs="Arial"/>
          <w:sz w:val="20"/>
          <w:szCs w:val="20"/>
          <w:lang w:val="es-ES_tradnl"/>
          <w:rPrChange w:id="24151" w:author="Microsoft Office User" w:date="2016-11-12T14:12:00Z">
            <w:rPr>
              <w:rFonts w:ascii="Arial" w:eastAsia="Arial" w:hAnsi="Arial" w:cs="Arial"/>
              <w:sz w:val="20"/>
              <w:szCs w:val="20"/>
              <w:lang w:val="es-ES"/>
            </w:rPr>
          </w:rPrChange>
        </w:rPr>
      </w:pPr>
    </w:p>
    <w:p w14:paraId="751687FD" w14:textId="77777777" w:rsidR="00EA0C4F" w:rsidRPr="00720734" w:rsidRDefault="00EA0C4F">
      <w:pPr>
        <w:spacing w:before="7"/>
        <w:rPr>
          <w:rFonts w:ascii="Arial" w:eastAsia="Arial" w:hAnsi="Arial" w:cs="Arial"/>
          <w:sz w:val="24"/>
          <w:szCs w:val="24"/>
          <w:lang w:val="es-ES_tradnl"/>
          <w:rPrChange w:id="24152" w:author="Microsoft Office User" w:date="2016-11-12T14:12:00Z">
            <w:rPr>
              <w:rFonts w:ascii="Arial" w:eastAsia="Arial" w:hAnsi="Arial" w:cs="Arial"/>
              <w:sz w:val="24"/>
              <w:szCs w:val="24"/>
              <w:lang w:val="es-ES"/>
            </w:rPr>
          </w:rPrChange>
        </w:rPr>
      </w:pPr>
    </w:p>
    <w:p w14:paraId="7C6BD8F0" w14:textId="77777777" w:rsidR="00EA0C4F" w:rsidRPr="00720734" w:rsidRDefault="00CC26E6">
      <w:pPr>
        <w:spacing w:line="200" w:lineRule="atLeast"/>
        <w:ind w:left="2049"/>
        <w:rPr>
          <w:rFonts w:ascii="Arial" w:eastAsia="Arial" w:hAnsi="Arial" w:cs="Arial"/>
          <w:sz w:val="20"/>
          <w:szCs w:val="20"/>
          <w:lang w:val="es-ES_tradnl"/>
          <w:rPrChange w:id="24153"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A40721B" wp14:editId="45666F7E">
                <wp:extent cx="4067810" cy="213995"/>
                <wp:effectExtent l="0" t="0" r="15875" b="5080"/>
                <wp:docPr id="38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81" name="Group 117"/>
                        <wpg:cNvGrpSpPr>
                          <a:grpSpLocks/>
                        </wpg:cNvGrpSpPr>
                        <wpg:grpSpPr bwMode="auto">
                          <a:xfrm>
                            <a:off x="4" y="167"/>
                            <a:ext cx="6398" cy="2"/>
                            <a:chOff x="4" y="167"/>
                            <a:chExt cx="6398" cy="2"/>
                          </a:xfrm>
                        </wpg:grpSpPr>
                        <wps:wsp>
                          <wps:cNvPr id="382" name="Freeform 118"/>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15"/>
                        <wpg:cNvGrpSpPr>
                          <a:grpSpLocks/>
                        </wpg:cNvGrpSpPr>
                        <wpg:grpSpPr bwMode="auto">
                          <a:xfrm>
                            <a:off x="3035" y="0"/>
                            <a:ext cx="335" cy="337"/>
                            <a:chOff x="3035" y="0"/>
                            <a:chExt cx="335" cy="337"/>
                          </a:xfrm>
                        </wpg:grpSpPr>
                        <wps:wsp>
                          <wps:cNvPr id="384" name="Freeform 116"/>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113"/>
                        <wpg:cNvGrpSpPr>
                          <a:grpSpLocks/>
                        </wpg:cNvGrpSpPr>
                        <wpg:grpSpPr bwMode="auto">
                          <a:xfrm>
                            <a:off x="3203" y="1"/>
                            <a:ext cx="168" cy="336"/>
                            <a:chOff x="3203" y="1"/>
                            <a:chExt cx="168" cy="336"/>
                          </a:xfrm>
                        </wpg:grpSpPr>
                        <wps:wsp>
                          <wps:cNvPr id="386" name="Freeform 114"/>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11"/>
                        <wpg:cNvGrpSpPr>
                          <a:grpSpLocks/>
                        </wpg:cNvGrpSpPr>
                        <wpg:grpSpPr bwMode="auto">
                          <a:xfrm>
                            <a:off x="3137" y="87"/>
                            <a:ext cx="150" cy="168"/>
                            <a:chOff x="3137" y="87"/>
                            <a:chExt cx="150" cy="168"/>
                          </a:xfrm>
                        </wpg:grpSpPr>
                        <wps:wsp>
                          <wps:cNvPr id="388" name="Freeform 112"/>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4 87"/>
                                <a:gd name="T31" fmla="*/ 184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7"/>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10"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">
                <v:group id="Group 117"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polyline id="Freeform 118"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lJYwgAA&#10;ANwAAAAPAAAAZHJzL2Rvd25yZXYueG1sRI9Bi8IwFITvwv6H8ARvNlVhKdUooizsnsSq90fzbEqb&#10;l9JkteuvNwuCx2FmvmFWm8G24ka9rx0rmCUpCOLS6ZorBefT1zQD4QOyxtYxKfgjD5v1x2iFuXZ3&#10;PtKtCJWIEPY5KjAhdLmUvjRk0SeuI47e1fUWQ5R9JXWP9wi3rZyn6ae0WHNcMNjRzlDZFL9WQXNd&#10;7LJ0+Hlw0VTBlPvT8XDZKzUZD9sliEBDeIdf7W+tYJHN4f9MPA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KUljCAAAA3AAAAA8AAAAAAAAAAAAAAAAAlwIAAGRycy9kb3du&#10;cmV2LnhtbFBLBQYAAAAABAAEAPUAAACGAwAAAAA=&#10;" filled="f" strokecolor="#41642f" strokeweight=".4pt">
                    <v:path arrowok="t" o:connecttype="custom" o:connectlocs="0,0;6398,0" o:connectangles="0,0"/>
                  </v:polyline>
                </v:group>
                <v:group id="Group 115"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shape id="Freeform 116"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V1txQAA&#10;ANwAAAAPAAAAZHJzL2Rvd25yZXYueG1sRI9Ra8IwFIXfhf2HcAe+aTqdUjqjbIVBYQOxjj1fmrum&#10;W3NTkqj13y+DgY+Hc853OJvdaHtxJh86xwoe5hkI4sbpjlsFH8fXWQ4iRGSNvWNScKUAu+3dZIOF&#10;dhc+0LmOrUgQDgUqMDEOhZShMWQxzN1AnLwv5y3GJH0rtcdLgtteLrJsLS12nBYMDlQaan7qk1Xw&#10;Zj+v+9P6fYXmO/cvWJWLqqyVmt6Pz08gIo3xFv5vV1rBMn+EvzPpCM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FXW3FAAAA3AAAAA8AAAAAAAAAAAAAAAAAlwIAAGRycy9k&#10;b3ducmV2LnhtbFBLBQYAAAAABAAEAPUAAACJAw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13"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FR/xAAAANwAAAAPAAAAZHJzL2Rvd25yZXYueG1sRI9Bi8IwFITvgv8hPMGb&#10;plVcpBpFRGUPsrB1YfH2aJ5tsXkpTWzrv98sCB6HmfmGWW97U4mWGldaVhBPIxDEmdUl5wp+LsfJ&#10;EoTzyBory6TgSQ62m+FgjYm2HX9Tm/pcBAi7BBUU3teJlC4ryKCb2po4eDfbGPRBNrnUDXYBbio5&#10;i6IPabDksFBgTfuCsnv6MApOHXa7eXxoz/fb/nm9LL5+zzEpNR71uxUIT71/h1/tT61gvlz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pFR/xAAAANwAAAAP&#10;AAAAAAAAAAAAAAAAAKkCAABkcnMvZG93bnJldi54bWxQSwUGAAAAAAQABAD6AAAAmgMAAAAA&#10;">
                  <v:shape id="Freeform 114"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yHOxgAA&#10;ANwAAAAPAAAAZHJzL2Rvd25yZXYueG1sRI9Ba8JAFITvhf6H5Qnemk1qEYmuImkL4qVUc/D4mn0m&#10;Idm3aXZN4r/vFgo9DjPzDbPZTaYVA/WutqwgiWIQxIXVNZcK8vP70wqE88gaW8uk4E4OdtvHhw2m&#10;2o78ScPJlyJA2KWooPK+S6V0RUUGXWQ74uBdbW/QB9mXUvc4Brhp5XMcL6XBmsNChR1lFRXN6WYU&#10;XI5N9vKdFHq4Lc6vb1/55WNsrFLz2bRfg/A0+f/wX/ugFSxWS/g9E46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FyHOxgAAANwAAAAPAAAAAAAAAAAAAAAAAJcCAABkcnMv&#10;ZG93bnJldi54bWxQSwUGAAAAAAQABAD1AAAAigMAAAAA&#10;" path="m21,0l0,336,23,334,45,329,103,300,146,251,167,188,168,167,166,144,145,81,102,33,43,4,21,0xe" fillcolor="#41642f" stroked="f">
                    <v:path arrowok="t" o:connecttype="custom" o:connectlocs="21,1;0,337;23,335;45,330;103,301;146,252;167,189;168,168;166,145;145,82;102,34;43,5;21,1" o:connectangles="0,0,0,0,0,0,0,0,0,0,0,0,0"/>
                  </v:shape>
                </v:group>
                <v:group id="Group 111"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 id="Freeform 112"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aaxwAAA&#10;ANwAAAAPAAAAZHJzL2Rvd25yZXYueG1sRE/LagIxFN0X/IdwBXc1Y21VRqNIQRAq9fkBl8mdB5Pc&#10;DJM4jn9vFoUuD+e92vTWiI5aXzlWMBknIIgzpysuFNyuu/cFCB+QNRrHpOBJHjbrwdsKU+0efKbu&#10;EgoRQ9inqKAMoUml9FlJFv3YNcSRy11rMUTYFlK3+Ijh1siPJJlJixXHhhIb+i4pqy93qyDJT/XX&#10;Mf/5nNfdqQkH/WtMTUqNhv12CSJQH/7Ff+69VjBdxLXxTDw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1aaxwAAAANwAAAAPAAAAAAAAAAAAAAAAAJcCAABkcnMvZG93bnJl&#10;di54bWxQSwUGAAAAAAQABAD1AAAAhAMAAAAA&#10;" path="m24,0l8,7,,24,4,156,18,167,36,165,138,105,147,97,150,78,138,63,24,0xe" stroked="f">
                    <v:path arrowok="t" o:connecttype="custom" o:connectlocs="24,87;8,94;0,111;4,243;18,254;36,252;138,192;147,184;150,165;138,150;24,87" o:connectangles="0,0,0,0,0,0,0,0,0,0,0"/>
                  </v:shape>
                </v:group>
                <w10:anchorlock/>
              </v:group>
            </w:pict>
          </mc:Fallback>
        </mc:AlternateContent>
      </w:r>
    </w:p>
    <w:p w14:paraId="506E5BE8" w14:textId="488173A8" w:rsidR="00EA0C4F" w:rsidRPr="00720734" w:rsidRDefault="00180FBC">
      <w:pPr>
        <w:pStyle w:val="Heading3"/>
        <w:spacing w:before="109"/>
        <w:jc w:val="both"/>
        <w:rPr>
          <w:b w:val="0"/>
          <w:bCs w:val="0"/>
          <w:lang w:val="es-ES_tradnl"/>
          <w:rPrChange w:id="24154" w:author="Microsoft Office User" w:date="2016-11-12T14:12:00Z">
            <w:rPr>
              <w:b w:val="0"/>
              <w:bCs w:val="0"/>
              <w:lang w:val="es-ES"/>
            </w:rPr>
          </w:rPrChange>
        </w:rPr>
      </w:pPr>
      <w:r w:rsidRPr="00720734">
        <w:rPr>
          <w:color w:val="41642F"/>
          <w:spacing w:val="-2"/>
          <w:w w:val="110"/>
          <w:lang w:val="es-ES_tradnl"/>
          <w:rPrChange w:id="24155" w:author="Microsoft Office User" w:date="2016-11-12T14:12:00Z">
            <w:rPr>
              <w:color w:val="41642F"/>
              <w:spacing w:val="-2"/>
              <w:w w:val="110"/>
              <w:lang w:val="es-ES"/>
            </w:rPr>
          </w:rPrChange>
        </w:rPr>
        <w:t>Muestre</w:t>
      </w:r>
      <w:r w:rsidRPr="00720734">
        <w:rPr>
          <w:color w:val="41642F"/>
          <w:spacing w:val="-17"/>
          <w:w w:val="110"/>
          <w:lang w:val="es-ES_tradnl"/>
          <w:rPrChange w:id="24156" w:author="Microsoft Office User" w:date="2016-11-12T14:12:00Z">
            <w:rPr>
              <w:color w:val="41642F"/>
              <w:spacing w:val="-17"/>
              <w:w w:val="110"/>
              <w:lang w:val="es-ES"/>
            </w:rPr>
          </w:rPrChange>
        </w:rPr>
        <w:t xml:space="preserve"> </w:t>
      </w:r>
      <w:r w:rsidRPr="00720734">
        <w:rPr>
          <w:color w:val="41642F"/>
          <w:w w:val="110"/>
          <w:lang w:val="es-ES_tradnl"/>
          <w:rPrChange w:id="24157" w:author="Microsoft Office User" w:date="2016-11-12T14:12:00Z">
            <w:rPr>
              <w:color w:val="41642F"/>
              <w:w w:val="110"/>
              <w:lang w:val="es-ES"/>
            </w:rPr>
          </w:rPrChange>
        </w:rPr>
        <w:t>el</w:t>
      </w:r>
      <w:r w:rsidRPr="00720734">
        <w:rPr>
          <w:color w:val="41642F"/>
          <w:spacing w:val="-16"/>
          <w:w w:val="110"/>
          <w:lang w:val="es-ES_tradnl"/>
          <w:rPrChange w:id="24158" w:author="Microsoft Office User" w:date="2016-11-12T14:12:00Z">
            <w:rPr>
              <w:color w:val="41642F"/>
              <w:spacing w:val="-16"/>
              <w:w w:val="110"/>
              <w:lang w:val="es-ES"/>
            </w:rPr>
          </w:rPrChange>
        </w:rPr>
        <w:t xml:space="preserve"> </w:t>
      </w:r>
      <w:r w:rsidRPr="00720734">
        <w:rPr>
          <w:color w:val="41642F"/>
          <w:w w:val="110"/>
          <w:lang w:val="es-ES_tradnl"/>
          <w:rPrChange w:id="24159" w:author="Microsoft Office User" w:date="2016-11-12T14:12:00Z">
            <w:rPr>
              <w:color w:val="41642F"/>
              <w:w w:val="110"/>
              <w:lang w:val="es-ES"/>
            </w:rPr>
          </w:rPrChange>
        </w:rPr>
        <w:t>video</w:t>
      </w:r>
      <w:r w:rsidRPr="00720734">
        <w:rPr>
          <w:color w:val="41642F"/>
          <w:spacing w:val="-16"/>
          <w:w w:val="110"/>
          <w:lang w:val="es-ES_tradnl"/>
          <w:rPrChange w:id="24160" w:author="Microsoft Office User" w:date="2016-11-12T14:12:00Z">
            <w:rPr>
              <w:color w:val="41642F"/>
              <w:spacing w:val="-16"/>
              <w:w w:val="110"/>
              <w:lang w:val="es-ES"/>
            </w:rPr>
          </w:rPrChange>
        </w:rPr>
        <w:t xml:space="preserve"> </w:t>
      </w:r>
      <w:r w:rsidRPr="00720734">
        <w:rPr>
          <w:color w:val="41642F"/>
          <w:w w:val="110"/>
          <w:lang w:val="es-ES_tradnl"/>
          <w:rPrChange w:id="24161" w:author="Microsoft Office User" w:date="2016-11-12T14:12:00Z">
            <w:rPr>
              <w:color w:val="41642F"/>
              <w:w w:val="110"/>
              <w:lang w:val="es-ES"/>
            </w:rPr>
          </w:rPrChange>
        </w:rPr>
        <w:t>en</w:t>
      </w:r>
      <w:r w:rsidRPr="00720734">
        <w:rPr>
          <w:color w:val="41642F"/>
          <w:spacing w:val="-17"/>
          <w:w w:val="110"/>
          <w:lang w:val="es-ES_tradnl"/>
          <w:rPrChange w:id="24162" w:author="Microsoft Office User" w:date="2016-11-12T14:12:00Z">
            <w:rPr>
              <w:color w:val="41642F"/>
              <w:spacing w:val="-17"/>
              <w:w w:val="110"/>
              <w:lang w:val="es-ES"/>
            </w:rPr>
          </w:rPrChange>
        </w:rPr>
        <w:t xml:space="preserve"> </w:t>
      </w:r>
      <w:r w:rsidRPr="00720734">
        <w:rPr>
          <w:color w:val="41642F"/>
          <w:w w:val="110"/>
          <w:lang w:val="es-ES_tradnl"/>
          <w:rPrChange w:id="24163" w:author="Microsoft Office User" w:date="2016-11-12T14:12:00Z">
            <w:rPr>
              <w:color w:val="41642F"/>
              <w:w w:val="110"/>
              <w:lang w:val="es-ES"/>
            </w:rPr>
          </w:rPrChange>
        </w:rPr>
        <w:t>la</w:t>
      </w:r>
      <w:r w:rsidRPr="00720734">
        <w:rPr>
          <w:color w:val="41642F"/>
          <w:spacing w:val="-16"/>
          <w:w w:val="110"/>
          <w:lang w:val="es-ES_tradnl"/>
          <w:rPrChange w:id="24164" w:author="Microsoft Office User" w:date="2016-11-12T14:12:00Z">
            <w:rPr>
              <w:color w:val="41642F"/>
              <w:spacing w:val="-16"/>
              <w:w w:val="110"/>
              <w:lang w:val="es-ES"/>
            </w:rPr>
          </w:rPrChange>
        </w:rPr>
        <w:t xml:space="preserve"> </w:t>
      </w:r>
      <w:r w:rsidRPr="00720734">
        <w:rPr>
          <w:color w:val="41642F"/>
          <w:w w:val="110"/>
          <w:lang w:val="es-ES_tradnl"/>
          <w:rPrChange w:id="24165" w:author="Microsoft Office User" w:date="2016-11-12T14:12:00Z">
            <w:rPr>
              <w:color w:val="41642F"/>
              <w:w w:val="110"/>
              <w:lang w:val="es-ES"/>
            </w:rPr>
          </w:rPrChange>
        </w:rPr>
        <w:t>carpeta</w:t>
      </w:r>
      <w:r w:rsidR="00562234">
        <w:rPr>
          <w:color w:val="41642F"/>
          <w:w w:val="110"/>
          <w:lang w:val="es-ES_tradnl"/>
        </w:rPr>
        <w:t xml:space="preserve">- k </w:t>
      </w:r>
      <w:r w:rsidRPr="00720734">
        <w:rPr>
          <w:color w:val="41642F"/>
          <w:spacing w:val="-16"/>
          <w:w w:val="110"/>
          <w:lang w:val="es-ES_tradnl"/>
          <w:rPrChange w:id="24166" w:author="Microsoft Office User" w:date="2016-11-12T14:12:00Z">
            <w:rPr>
              <w:color w:val="41642F"/>
              <w:spacing w:val="-16"/>
              <w:w w:val="110"/>
              <w:lang w:val="es-ES"/>
            </w:rPr>
          </w:rPrChange>
        </w:rPr>
        <w:t xml:space="preserve"> </w:t>
      </w:r>
      <w:r w:rsidRPr="00720734">
        <w:rPr>
          <w:color w:val="41642F"/>
          <w:spacing w:val="-1"/>
          <w:w w:val="110"/>
          <w:lang w:val="es-ES_tradnl"/>
          <w:rPrChange w:id="24167" w:author="Microsoft Office User" w:date="2016-11-12T14:12:00Z">
            <w:rPr>
              <w:color w:val="41642F"/>
              <w:spacing w:val="-1"/>
              <w:w w:val="110"/>
              <w:lang w:val="es-ES"/>
            </w:rPr>
          </w:rPrChange>
        </w:rPr>
        <w:t>“Estrategias”</w:t>
      </w:r>
      <w:r w:rsidRPr="00720734">
        <w:rPr>
          <w:color w:val="41642F"/>
          <w:spacing w:val="-16"/>
          <w:w w:val="110"/>
          <w:lang w:val="es-ES_tradnl"/>
          <w:rPrChange w:id="24168" w:author="Microsoft Office User" w:date="2016-11-12T14:12:00Z">
            <w:rPr>
              <w:color w:val="41642F"/>
              <w:spacing w:val="-16"/>
              <w:w w:val="110"/>
              <w:lang w:val="es-ES"/>
            </w:rPr>
          </w:rPrChange>
        </w:rPr>
        <w:t xml:space="preserve"> </w:t>
      </w:r>
      <w:r w:rsidRPr="00720734">
        <w:rPr>
          <w:color w:val="41642F"/>
          <w:w w:val="110"/>
          <w:lang w:val="es-ES_tradnl"/>
          <w:rPrChange w:id="24169" w:author="Microsoft Office User" w:date="2016-11-12T14:12:00Z">
            <w:rPr>
              <w:color w:val="41642F"/>
              <w:w w:val="110"/>
              <w:lang w:val="es-ES"/>
            </w:rPr>
          </w:rPrChange>
        </w:rPr>
        <w:t>-</w:t>
      </w:r>
      <w:r w:rsidRPr="00720734">
        <w:rPr>
          <w:color w:val="41642F"/>
          <w:spacing w:val="-17"/>
          <w:w w:val="110"/>
          <w:lang w:val="es-ES_tradnl"/>
          <w:rPrChange w:id="24170" w:author="Microsoft Office User" w:date="2016-11-12T14:12:00Z">
            <w:rPr>
              <w:color w:val="41642F"/>
              <w:spacing w:val="-17"/>
              <w:w w:val="110"/>
              <w:lang w:val="es-ES"/>
            </w:rPr>
          </w:rPrChange>
        </w:rPr>
        <w:t xml:space="preserve"> </w:t>
      </w:r>
      <w:r w:rsidRPr="00720734">
        <w:rPr>
          <w:color w:val="41642F"/>
          <w:w w:val="110"/>
          <w:lang w:val="es-ES_tradnl"/>
          <w:rPrChange w:id="24171" w:author="Microsoft Office User" w:date="2016-11-12T14:12:00Z">
            <w:rPr>
              <w:color w:val="41642F"/>
              <w:w w:val="110"/>
              <w:lang w:val="es-ES"/>
            </w:rPr>
          </w:rPrChange>
        </w:rPr>
        <w:t>“j”</w:t>
      </w:r>
      <w:r w:rsidRPr="00720734">
        <w:rPr>
          <w:color w:val="41642F"/>
          <w:spacing w:val="-16"/>
          <w:w w:val="110"/>
          <w:lang w:val="es-ES_tradnl"/>
          <w:rPrChange w:id="24172" w:author="Microsoft Office User" w:date="2016-11-12T14:12:00Z">
            <w:rPr>
              <w:color w:val="41642F"/>
              <w:spacing w:val="-16"/>
              <w:w w:val="110"/>
              <w:lang w:val="es-ES"/>
            </w:rPr>
          </w:rPrChange>
        </w:rPr>
        <w:t xml:space="preserve"> </w:t>
      </w:r>
      <w:r w:rsidRPr="00720734">
        <w:rPr>
          <w:color w:val="41642F"/>
          <w:w w:val="110"/>
          <w:lang w:val="es-ES_tradnl"/>
          <w:rPrChange w:id="24173" w:author="Microsoft Office User" w:date="2016-11-12T14:12:00Z">
            <w:rPr>
              <w:color w:val="41642F"/>
              <w:w w:val="110"/>
              <w:lang w:val="es-ES"/>
            </w:rPr>
          </w:rPrChange>
        </w:rPr>
        <w:t>a</w:t>
      </w:r>
      <w:r w:rsidRPr="00720734">
        <w:rPr>
          <w:color w:val="41642F"/>
          <w:spacing w:val="-16"/>
          <w:w w:val="110"/>
          <w:lang w:val="es-ES_tradnl"/>
          <w:rPrChange w:id="24174" w:author="Microsoft Office User" w:date="2016-11-12T14:12:00Z">
            <w:rPr>
              <w:color w:val="41642F"/>
              <w:spacing w:val="-16"/>
              <w:w w:val="110"/>
              <w:lang w:val="es-ES"/>
            </w:rPr>
          </w:rPrChange>
        </w:rPr>
        <w:t xml:space="preserve"> </w:t>
      </w:r>
      <w:r w:rsidRPr="00720734">
        <w:rPr>
          <w:color w:val="41642F"/>
          <w:w w:val="110"/>
          <w:lang w:val="es-ES_tradnl"/>
          <w:rPrChange w:id="24175" w:author="Microsoft Office User" w:date="2016-11-12T14:12:00Z">
            <w:rPr>
              <w:color w:val="41642F"/>
              <w:w w:val="110"/>
              <w:lang w:val="es-ES"/>
            </w:rPr>
          </w:rPrChange>
        </w:rPr>
        <w:t>P</w:t>
      </w:r>
      <w:r w:rsidRPr="00720734">
        <w:rPr>
          <w:color w:val="41642F"/>
          <w:spacing w:val="-16"/>
          <w:w w:val="110"/>
          <w:lang w:val="es-ES_tradnl"/>
          <w:rPrChange w:id="24176" w:author="Microsoft Office User" w:date="2016-11-12T14:12:00Z">
            <w:rPr>
              <w:color w:val="41642F"/>
              <w:spacing w:val="-16"/>
              <w:w w:val="110"/>
              <w:lang w:val="es-ES"/>
            </w:rPr>
          </w:rPrChange>
        </w:rPr>
        <w:t xml:space="preserve"> </w:t>
      </w:r>
      <w:r w:rsidRPr="00720734">
        <w:rPr>
          <w:color w:val="41642F"/>
          <w:spacing w:val="-1"/>
          <w:w w:val="110"/>
          <w:lang w:val="es-ES_tradnl"/>
          <w:rPrChange w:id="24177" w:author="Microsoft Office User" w:date="2016-11-12T14:12:00Z">
            <w:rPr>
              <w:color w:val="41642F"/>
              <w:spacing w:val="-1"/>
              <w:w w:val="110"/>
              <w:lang w:val="es-ES"/>
            </w:rPr>
          </w:rPrChange>
        </w:rPr>
        <w:t>Corr</w:t>
      </w:r>
      <w:r w:rsidRPr="00720734">
        <w:rPr>
          <w:color w:val="41642F"/>
          <w:spacing w:val="-2"/>
          <w:w w:val="110"/>
          <w:lang w:val="es-ES_tradnl"/>
          <w:rPrChange w:id="24178" w:author="Microsoft Office User" w:date="2016-11-12T14:12:00Z">
            <w:rPr>
              <w:color w:val="41642F"/>
              <w:spacing w:val="-2"/>
              <w:w w:val="110"/>
              <w:lang w:val="es-ES"/>
            </w:rPr>
          </w:rPrChange>
        </w:rPr>
        <w:t>ecto</w:t>
      </w:r>
    </w:p>
    <w:p w14:paraId="34C8C2B3" w14:textId="77777777" w:rsidR="00EA0C4F" w:rsidRPr="00720734" w:rsidRDefault="00EA0C4F">
      <w:pPr>
        <w:spacing w:before="7"/>
        <w:rPr>
          <w:rFonts w:cs="Calibri"/>
          <w:b/>
          <w:bCs/>
          <w:sz w:val="19"/>
          <w:szCs w:val="19"/>
          <w:lang w:val="es-ES_tradnl"/>
          <w:rPrChange w:id="24179" w:author="Microsoft Office User" w:date="2016-11-12T14:12:00Z">
            <w:rPr>
              <w:rFonts w:cs="Calibri"/>
              <w:b/>
              <w:bCs/>
              <w:sz w:val="19"/>
              <w:szCs w:val="19"/>
              <w:lang w:val="es-ES"/>
            </w:rPr>
          </w:rPrChange>
        </w:rPr>
      </w:pPr>
    </w:p>
    <w:p w14:paraId="14E22AB1" w14:textId="77777777" w:rsidR="00EA0C4F" w:rsidRPr="00720734" w:rsidRDefault="00180FBC">
      <w:pPr>
        <w:pStyle w:val="BodyText"/>
        <w:ind w:left="2055" w:firstLine="0"/>
        <w:jc w:val="both"/>
        <w:rPr>
          <w:lang w:val="es-ES_tradnl"/>
          <w:rPrChange w:id="24180" w:author="Microsoft Office User" w:date="2016-11-12T14:12:00Z">
            <w:rPr>
              <w:lang w:val="es-ES"/>
            </w:rPr>
          </w:rPrChange>
        </w:rPr>
      </w:pPr>
      <w:r w:rsidRPr="00720734">
        <w:rPr>
          <w:color w:val="41642F"/>
          <w:spacing w:val="-1"/>
          <w:lang w:val="es-ES_tradnl"/>
          <w:rPrChange w:id="24181" w:author="Microsoft Office User" w:date="2016-11-12T14:12:00Z">
            <w:rPr>
              <w:color w:val="41642F"/>
              <w:spacing w:val="-1"/>
              <w:lang w:val="es-ES"/>
            </w:rPr>
          </w:rPrChange>
        </w:rPr>
        <w:t>—Muestr</w:t>
      </w:r>
      <w:r w:rsidRPr="00720734">
        <w:rPr>
          <w:color w:val="41642F"/>
          <w:spacing w:val="-2"/>
          <w:lang w:val="es-ES_tradnl"/>
          <w:rPrChange w:id="24182" w:author="Microsoft Office User" w:date="2016-11-12T14:12:00Z">
            <w:rPr>
              <w:color w:val="41642F"/>
              <w:spacing w:val="-2"/>
              <w:lang w:val="es-ES"/>
            </w:rPr>
          </w:rPrChange>
        </w:rPr>
        <w:t>e</w:t>
      </w:r>
      <w:r w:rsidRPr="00720734">
        <w:rPr>
          <w:color w:val="41642F"/>
          <w:spacing w:val="-13"/>
          <w:lang w:val="es-ES_tradnl"/>
          <w:rPrChange w:id="24183" w:author="Microsoft Office User" w:date="2016-11-12T14:12:00Z">
            <w:rPr>
              <w:color w:val="41642F"/>
              <w:spacing w:val="-13"/>
              <w:lang w:val="es-ES"/>
            </w:rPr>
          </w:rPrChange>
        </w:rPr>
        <w:t xml:space="preserve"> </w:t>
      </w:r>
      <w:r w:rsidRPr="00720734">
        <w:rPr>
          <w:color w:val="41642F"/>
          <w:lang w:val="es-ES_tradnl"/>
          <w:rPrChange w:id="24184" w:author="Microsoft Office User" w:date="2016-11-12T14:12:00Z">
            <w:rPr>
              <w:color w:val="41642F"/>
              <w:lang w:val="es-ES"/>
            </w:rPr>
          </w:rPrChange>
        </w:rPr>
        <w:t>todo</w:t>
      </w:r>
      <w:r w:rsidRPr="00720734">
        <w:rPr>
          <w:color w:val="41642F"/>
          <w:spacing w:val="-13"/>
          <w:lang w:val="es-ES_tradnl"/>
          <w:rPrChange w:id="24185" w:author="Microsoft Office User" w:date="2016-11-12T14:12:00Z">
            <w:rPr>
              <w:color w:val="41642F"/>
              <w:spacing w:val="-13"/>
              <w:lang w:val="es-ES"/>
            </w:rPr>
          </w:rPrChange>
        </w:rPr>
        <w:t xml:space="preserve"> </w:t>
      </w:r>
      <w:r w:rsidRPr="00720734">
        <w:rPr>
          <w:color w:val="41642F"/>
          <w:lang w:val="es-ES_tradnl"/>
          <w:rPrChange w:id="24186" w:author="Microsoft Office User" w:date="2016-11-12T14:12:00Z">
            <w:rPr>
              <w:color w:val="41642F"/>
              <w:lang w:val="es-ES"/>
            </w:rPr>
          </w:rPrChange>
        </w:rPr>
        <w:t>del</w:t>
      </w:r>
      <w:r w:rsidRPr="00720734">
        <w:rPr>
          <w:color w:val="41642F"/>
          <w:spacing w:val="-13"/>
          <w:lang w:val="es-ES_tradnl"/>
          <w:rPrChange w:id="24187" w:author="Microsoft Office User" w:date="2016-11-12T14:12:00Z">
            <w:rPr>
              <w:color w:val="41642F"/>
              <w:spacing w:val="-13"/>
              <w:lang w:val="es-ES"/>
            </w:rPr>
          </w:rPrChange>
        </w:rPr>
        <w:t xml:space="preserve"> </w:t>
      </w:r>
      <w:r w:rsidRPr="00720734">
        <w:rPr>
          <w:color w:val="41642F"/>
          <w:spacing w:val="-1"/>
          <w:lang w:val="es-ES_tradnl"/>
          <w:rPrChange w:id="24188" w:author="Microsoft Office User" w:date="2016-11-12T14:12:00Z">
            <w:rPr>
              <w:color w:val="41642F"/>
              <w:spacing w:val="-1"/>
              <w:lang w:val="es-ES"/>
            </w:rPr>
          </w:rPrChange>
        </w:rPr>
        <w:t>video</w:t>
      </w:r>
      <w:r w:rsidRPr="00720734">
        <w:rPr>
          <w:color w:val="41642F"/>
          <w:spacing w:val="-2"/>
          <w:lang w:val="es-ES_tradnl"/>
          <w:rPrChange w:id="24189" w:author="Microsoft Office User" w:date="2016-11-12T14:12:00Z">
            <w:rPr>
              <w:color w:val="41642F"/>
              <w:spacing w:val="-2"/>
              <w:lang w:val="es-ES"/>
            </w:rPr>
          </w:rPrChange>
        </w:rPr>
        <w:t>.</w:t>
      </w:r>
      <w:r w:rsidRPr="00720734">
        <w:rPr>
          <w:color w:val="41642F"/>
          <w:spacing w:val="-13"/>
          <w:lang w:val="es-ES_tradnl"/>
          <w:rPrChange w:id="24190" w:author="Microsoft Office User" w:date="2016-11-12T14:12:00Z">
            <w:rPr>
              <w:color w:val="41642F"/>
              <w:spacing w:val="-13"/>
              <w:lang w:val="es-ES"/>
            </w:rPr>
          </w:rPrChange>
        </w:rPr>
        <w:t xml:space="preserve"> </w:t>
      </w:r>
      <w:r w:rsidRPr="00720734">
        <w:rPr>
          <w:color w:val="41642F"/>
          <w:lang w:val="es-ES_tradnl"/>
          <w:rPrChange w:id="24191" w:author="Microsoft Office User" w:date="2016-11-12T14:12:00Z">
            <w:rPr>
              <w:color w:val="41642F"/>
              <w:lang w:val="es-ES"/>
            </w:rPr>
          </w:rPrChange>
        </w:rPr>
        <w:t>Esta</w:t>
      </w:r>
      <w:r w:rsidRPr="00720734">
        <w:rPr>
          <w:color w:val="41642F"/>
          <w:spacing w:val="-13"/>
          <w:lang w:val="es-ES_tradnl"/>
          <w:rPrChange w:id="24192" w:author="Microsoft Office User" w:date="2016-11-12T14:12:00Z">
            <w:rPr>
              <w:color w:val="41642F"/>
              <w:spacing w:val="-13"/>
              <w:lang w:val="es-ES"/>
            </w:rPr>
          </w:rPrChange>
        </w:rPr>
        <w:t xml:space="preserve"> </w:t>
      </w:r>
      <w:r w:rsidRPr="00720734">
        <w:rPr>
          <w:color w:val="41642F"/>
          <w:spacing w:val="-1"/>
          <w:lang w:val="es-ES_tradnl"/>
          <w:rPrChange w:id="24193" w:author="Microsoft Office User" w:date="2016-11-12T14:12:00Z">
            <w:rPr>
              <w:color w:val="41642F"/>
              <w:spacing w:val="-1"/>
              <w:lang w:val="es-ES"/>
            </w:rPr>
          </w:rPrChange>
        </w:rPr>
        <w:t>maner</w:t>
      </w:r>
      <w:r w:rsidRPr="00720734">
        <w:rPr>
          <w:color w:val="41642F"/>
          <w:spacing w:val="-2"/>
          <w:lang w:val="es-ES_tradnl"/>
          <w:rPrChange w:id="24194" w:author="Microsoft Office User" w:date="2016-11-12T14:12:00Z">
            <w:rPr>
              <w:color w:val="41642F"/>
              <w:spacing w:val="-2"/>
              <w:lang w:val="es-ES"/>
            </w:rPr>
          </w:rPrChange>
        </w:rPr>
        <w:t>a</w:t>
      </w:r>
      <w:r w:rsidRPr="00720734">
        <w:rPr>
          <w:color w:val="41642F"/>
          <w:spacing w:val="-13"/>
          <w:lang w:val="es-ES_tradnl"/>
          <w:rPrChange w:id="24195" w:author="Microsoft Office User" w:date="2016-11-12T14:12:00Z">
            <w:rPr>
              <w:color w:val="41642F"/>
              <w:spacing w:val="-13"/>
              <w:lang w:val="es-ES"/>
            </w:rPr>
          </w:rPrChange>
        </w:rPr>
        <w:t xml:space="preserve"> </w:t>
      </w:r>
      <w:r w:rsidRPr="00720734">
        <w:rPr>
          <w:color w:val="41642F"/>
          <w:lang w:val="es-ES_tradnl"/>
          <w:rPrChange w:id="24196" w:author="Microsoft Office User" w:date="2016-11-12T14:12:00Z">
            <w:rPr>
              <w:color w:val="41642F"/>
              <w:lang w:val="es-ES"/>
            </w:rPr>
          </w:rPrChange>
        </w:rPr>
        <w:t>de</w:t>
      </w:r>
      <w:r w:rsidRPr="00720734">
        <w:rPr>
          <w:color w:val="41642F"/>
          <w:spacing w:val="-13"/>
          <w:lang w:val="es-ES_tradnl"/>
          <w:rPrChange w:id="24197" w:author="Microsoft Office User" w:date="2016-11-12T14:12:00Z">
            <w:rPr>
              <w:color w:val="41642F"/>
              <w:spacing w:val="-13"/>
              <w:lang w:val="es-ES"/>
            </w:rPr>
          </w:rPrChange>
        </w:rPr>
        <w:t xml:space="preserve"> </w:t>
      </w:r>
      <w:r w:rsidRPr="00720734">
        <w:rPr>
          <w:color w:val="41642F"/>
          <w:lang w:val="es-ES_tradnl"/>
          <w:rPrChange w:id="24198" w:author="Microsoft Office User" w:date="2016-11-12T14:12:00Z">
            <w:rPr>
              <w:color w:val="41642F"/>
              <w:lang w:val="es-ES"/>
            </w:rPr>
          </w:rPrChange>
        </w:rPr>
        <w:t>emitir</w:t>
      </w:r>
      <w:r w:rsidRPr="00720734">
        <w:rPr>
          <w:color w:val="41642F"/>
          <w:spacing w:val="-12"/>
          <w:lang w:val="es-ES_tradnl"/>
          <w:rPrChange w:id="24199" w:author="Microsoft Office User" w:date="2016-11-12T14:12:00Z">
            <w:rPr>
              <w:color w:val="41642F"/>
              <w:spacing w:val="-12"/>
              <w:lang w:val="es-ES"/>
            </w:rPr>
          </w:rPrChange>
        </w:rPr>
        <w:t xml:space="preserve"> </w:t>
      </w:r>
      <w:r w:rsidRPr="00720734">
        <w:rPr>
          <w:color w:val="41642F"/>
          <w:lang w:val="es-ES_tradnl"/>
          <w:rPrChange w:id="24200" w:author="Microsoft Office User" w:date="2016-11-12T14:12:00Z">
            <w:rPr>
              <w:color w:val="41642F"/>
              <w:lang w:val="es-ES"/>
            </w:rPr>
          </w:rPrChange>
        </w:rPr>
        <w:t>el</w:t>
      </w:r>
      <w:r w:rsidRPr="00720734">
        <w:rPr>
          <w:color w:val="41642F"/>
          <w:spacing w:val="-13"/>
          <w:lang w:val="es-ES_tradnl"/>
          <w:rPrChange w:id="24201" w:author="Microsoft Office User" w:date="2016-11-12T14:12:00Z">
            <w:rPr>
              <w:color w:val="41642F"/>
              <w:spacing w:val="-13"/>
              <w:lang w:val="es-ES"/>
            </w:rPr>
          </w:rPrChange>
        </w:rPr>
        <w:t xml:space="preserve"> </w:t>
      </w:r>
      <w:r w:rsidRPr="00720734">
        <w:rPr>
          <w:color w:val="41642F"/>
          <w:lang w:val="es-ES_tradnl"/>
          <w:rPrChange w:id="24202" w:author="Microsoft Office User" w:date="2016-11-12T14:12:00Z">
            <w:rPr>
              <w:color w:val="41642F"/>
              <w:lang w:val="es-ES"/>
            </w:rPr>
          </w:rPrChange>
        </w:rPr>
        <w:t>sonido</w:t>
      </w:r>
      <w:r w:rsidRPr="00720734">
        <w:rPr>
          <w:color w:val="41642F"/>
          <w:spacing w:val="-13"/>
          <w:lang w:val="es-ES_tradnl"/>
          <w:rPrChange w:id="24203" w:author="Microsoft Office User" w:date="2016-11-12T14:12:00Z">
            <w:rPr>
              <w:color w:val="41642F"/>
              <w:spacing w:val="-13"/>
              <w:lang w:val="es-ES"/>
            </w:rPr>
          </w:rPrChange>
        </w:rPr>
        <w:t xml:space="preserve"> </w:t>
      </w:r>
      <w:r w:rsidRPr="00720734">
        <w:rPr>
          <w:color w:val="41642F"/>
          <w:lang w:val="es-ES_tradnl"/>
          <w:rPrChange w:id="24204" w:author="Microsoft Office User" w:date="2016-11-12T14:12:00Z">
            <w:rPr>
              <w:color w:val="41642F"/>
              <w:lang w:val="es-ES"/>
            </w:rPr>
          </w:rPrChange>
        </w:rPr>
        <w:t>es</w:t>
      </w:r>
      <w:r w:rsidRPr="00720734">
        <w:rPr>
          <w:color w:val="41642F"/>
          <w:spacing w:val="-13"/>
          <w:lang w:val="es-ES_tradnl"/>
          <w:rPrChange w:id="24205" w:author="Microsoft Office User" w:date="2016-11-12T14:12:00Z">
            <w:rPr>
              <w:color w:val="41642F"/>
              <w:spacing w:val="-13"/>
              <w:lang w:val="es-ES"/>
            </w:rPr>
          </w:rPrChange>
        </w:rPr>
        <w:t xml:space="preserve"> </w:t>
      </w:r>
      <w:r w:rsidRPr="00720734">
        <w:rPr>
          <w:color w:val="41642F"/>
          <w:spacing w:val="-1"/>
          <w:lang w:val="es-ES_tradnl"/>
          <w:rPrChange w:id="24206" w:author="Microsoft Office User" w:date="2016-11-12T14:12:00Z">
            <w:rPr>
              <w:color w:val="41642F"/>
              <w:spacing w:val="-1"/>
              <w:lang w:val="es-ES"/>
            </w:rPr>
          </w:rPrChange>
        </w:rPr>
        <w:t>corr</w:t>
      </w:r>
      <w:r w:rsidRPr="00720734">
        <w:rPr>
          <w:color w:val="41642F"/>
          <w:spacing w:val="-2"/>
          <w:lang w:val="es-ES_tradnl"/>
          <w:rPrChange w:id="24207" w:author="Microsoft Office User" w:date="2016-11-12T14:12:00Z">
            <w:rPr>
              <w:color w:val="41642F"/>
              <w:spacing w:val="-2"/>
              <w:lang w:val="es-ES"/>
            </w:rPr>
          </w:rPrChange>
        </w:rPr>
        <w:t>ecta.</w:t>
      </w:r>
    </w:p>
    <w:p w14:paraId="438C7DBA" w14:textId="2B79F386" w:rsidR="00EA0C4F" w:rsidRPr="00720734" w:rsidRDefault="00180FBC">
      <w:pPr>
        <w:pStyle w:val="Heading3"/>
        <w:spacing w:before="68" w:line="243" w:lineRule="exact"/>
        <w:jc w:val="both"/>
        <w:rPr>
          <w:b w:val="0"/>
          <w:bCs w:val="0"/>
          <w:lang w:val="es-ES_tradnl"/>
          <w:rPrChange w:id="24208" w:author="Microsoft Office User" w:date="2016-11-12T14:12:00Z">
            <w:rPr>
              <w:b w:val="0"/>
              <w:bCs w:val="0"/>
              <w:lang w:val="es-ES"/>
            </w:rPr>
          </w:rPrChange>
        </w:rPr>
      </w:pPr>
      <w:r w:rsidRPr="00720734">
        <w:rPr>
          <w:b w:val="0"/>
          <w:bCs w:val="0"/>
          <w:w w:val="110"/>
          <w:lang w:val="es-ES_tradnl"/>
          <w:rPrChange w:id="24209" w:author="Microsoft Office User" w:date="2016-11-12T14:12:00Z">
            <w:rPr>
              <w:b w:val="0"/>
              <w:bCs w:val="0"/>
              <w:w w:val="110"/>
              <w:lang w:val="es-ES"/>
            </w:rPr>
          </w:rPrChange>
        </w:rPr>
        <w:br w:type="column"/>
      </w:r>
      <w:r w:rsidRPr="00720734">
        <w:rPr>
          <w:color w:val="41642F"/>
          <w:spacing w:val="-2"/>
          <w:w w:val="110"/>
          <w:lang w:val="es-ES_tradnl"/>
          <w:rPrChange w:id="24210" w:author="Microsoft Office User" w:date="2016-11-12T14:12:00Z">
            <w:rPr>
              <w:color w:val="41642F"/>
              <w:spacing w:val="-2"/>
              <w:w w:val="110"/>
              <w:lang w:val="es-ES"/>
            </w:rPr>
          </w:rPrChange>
        </w:rPr>
        <w:lastRenderedPageBreak/>
        <w:t>Muestre</w:t>
      </w:r>
      <w:r w:rsidRPr="00720734">
        <w:rPr>
          <w:color w:val="41642F"/>
          <w:spacing w:val="-14"/>
          <w:w w:val="110"/>
          <w:lang w:val="es-ES_tradnl"/>
          <w:rPrChange w:id="24211" w:author="Microsoft Office User" w:date="2016-11-12T14:12:00Z">
            <w:rPr>
              <w:color w:val="41642F"/>
              <w:spacing w:val="-14"/>
              <w:w w:val="110"/>
              <w:lang w:val="es-ES"/>
            </w:rPr>
          </w:rPrChange>
        </w:rPr>
        <w:t xml:space="preserve"> </w:t>
      </w:r>
      <w:r w:rsidRPr="00720734">
        <w:rPr>
          <w:color w:val="41642F"/>
          <w:w w:val="110"/>
          <w:lang w:val="es-ES_tradnl"/>
          <w:rPrChange w:id="24212" w:author="Microsoft Office User" w:date="2016-11-12T14:12:00Z">
            <w:rPr>
              <w:color w:val="41642F"/>
              <w:w w:val="110"/>
              <w:lang w:val="es-ES"/>
            </w:rPr>
          </w:rPrChange>
        </w:rPr>
        <w:t>el</w:t>
      </w:r>
      <w:r w:rsidRPr="00720734">
        <w:rPr>
          <w:color w:val="41642F"/>
          <w:spacing w:val="-14"/>
          <w:w w:val="110"/>
          <w:lang w:val="es-ES_tradnl"/>
          <w:rPrChange w:id="24213" w:author="Microsoft Office User" w:date="2016-11-12T14:12:00Z">
            <w:rPr>
              <w:color w:val="41642F"/>
              <w:spacing w:val="-14"/>
              <w:w w:val="110"/>
              <w:lang w:val="es-ES"/>
            </w:rPr>
          </w:rPrChange>
        </w:rPr>
        <w:t xml:space="preserve"> </w:t>
      </w:r>
      <w:r w:rsidRPr="00720734">
        <w:rPr>
          <w:color w:val="41642F"/>
          <w:w w:val="110"/>
          <w:lang w:val="es-ES_tradnl"/>
          <w:rPrChange w:id="24214" w:author="Microsoft Office User" w:date="2016-11-12T14:12:00Z">
            <w:rPr>
              <w:color w:val="41642F"/>
              <w:w w:val="110"/>
              <w:lang w:val="es-ES"/>
            </w:rPr>
          </w:rPrChange>
        </w:rPr>
        <w:t>video</w:t>
      </w:r>
      <w:r w:rsidRPr="00720734">
        <w:rPr>
          <w:color w:val="41642F"/>
          <w:spacing w:val="-14"/>
          <w:w w:val="110"/>
          <w:lang w:val="es-ES_tradnl"/>
          <w:rPrChange w:id="24215" w:author="Microsoft Office User" w:date="2016-11-12T14:12:00Z">
            <w:rPr>
              <w:color w:val="41642F"/>
              <w:spacing w:val="-14"/>
              <w:w w:val="110"/>
              <w:lang w:val="es-ES"/>
            </w:rPr>
          </w:rPrChange>
        </w:rPr>
        <w:t xml:space="preserve"> </w:t>
      </w:r>
      <w:r w:rsidRPr="00720734">
        <w:rPr>
          <w:color w:val="41642F"/>
          <w:w w:val="110"/>
          <w:lang w:val="es-ES_tradnl"/>
          <w:rPrChange w:id="24216" w:author="Microsoft Office User" w:date="2016-11-12T14:12:00Z">
            <w:rPr>
              <w:color w:val="41642F"/>
              <w:w w:val="110"/>
              <w:lang w:val="es-ES"/>
            </w:rPr>
          </w:rPrChange>
        </w:rPr>
        <w:t>en</w:t>
      </w:r>
      <w:r w:rsidRPr="00720734">
        <w:rPr>
          <w:color w:val="41642F"/>
          <w:spacing w:val="-14"/>
          <w:w w:val="110"/>
          <w:lang w:val="es-ES_tradnl"/>
          <w:rPrChange w:id="24217" w:author="Microsoft Office User" w:date="2016-11-12T14:12:00Z">
            <w:rPr>
              <w:color w:val="41642F"/>
              <w:spacing w:val="-14"/>
              <w:w w:val="110"/>
              <w:lang w:val="es-ES"/>
            </w:rPr>
          </w:rPrChange>
        </w:rPr>
        <w:t xml:space="preserve"> </w:t>
      </w:r>
      <w:r w:rsidRPr="00720734">
        <w:rPr>
          <w:color w:val="41642F"/>
          <w:w w:val="110"/>
          <w:lang w:val="es-ES_tradnl"/>
          <w:rPrChange w:id="24218" w:author="Microsoft Office User" w:date="2016-11-12T14:12:00Z">
            <w:rPr>
              <w:color w:val="41642F"/>
              <w:w w:val="110"/>
              <w:lang w:val="es-ES"/>
            </w:rPr>
          </w:rPrChange>
        </w:rPr>
        <w:t>la</w:t>
      </w:r>
      <w:r w:rsidRPr="00720734">
        <w:rPr>
          <w:color w:val="41642F"/>
          <w:spacing w:val="-14"/>
          <w:w w:val="110"/>
          <w:lang w:val="es-ES_tradnl"/>
          <w:rPrChange w:id="24219" w:author="Microsoft Office User" w:date="2016-11-12T14:12:00Z">
            <w:rPr>
              <w:color w:val="41642F"/>
              <w:spacing w:val="-14"/>
              <w:w w:val="110"/>
              <w:lang w:val="es-ES"/>
            </w:rPr>
          </w:rPrChange>
        </w:rPr>
        <w:t xml:space="preserve"> </w:t>
      </w:r>
      <w:r w:rsidRPr="00720734">
        <w:rPr>
          <w:color w:val="41642F"/>
          <w:w w:val="110"/>
          <w:lang w:val="es-ES_tradnl"/>
          <w:rPrChange w:id="24220" w:author="Microsoft Office User" w:date="2016-11-12T14:12:00Z">
            <w:rPr>
              <w:color w:val="41642F"/>
              <w:w w:val="110"/>
              <w:lang w:val="es-ES"/>
            </w:rPr>
          </w:rPrChange>
        </w:rPr>
        <w:t>carpeta</w:t>
      </w:r>
      <w:r w:rsidR="00562234">
        <w:rPr>
          <w:color w:val="41642F"/>
          <w:w w:val="110"/>
          <w:lang w:val="es-ES_tradnl"/>
        </w:rPr>
        <w:t xml:space="preserve">- l </w:t>
      </w:r>
      <w:r w:rsidRPr="00720734">
        <w:rPr>
          <w:color w:val="41642F"/>
          <w:spacing w:val="-14"/>
          <w:w w:val="110"/>
          <w:lang w:val="es-ES_tradnl"/>
          <w:rPrChange w:id="24221" w:author="Microsoft Office User" w:date="2016-11-12T14:12:00Z">
            <w:rPr>
              <w:color w:val="41642F"/>
              <w:spacing w:val="-14"/>
              <w:w w:val="110"/>
              <w:lang w:val="es-ES"/>
            </w:rPr>
          </w:rPrChange>
        </w:rPr>
        <w:t xml:space="preserve"> </w:t>
      </w:r>
      <w:r w:rsidRPr="00720734">
        <w:rPr>
          <w:color w:val="41642F"/>
          <w:spacing w:val="-1"/>
          <w:w w:val="110"/>
          <w:lang w:val="es-ES_tradnl"/>
          <w:rPrChange w:id="24222" w:author="Microsoft Office User" w:date="2016-11-12T14:12:00Z">
            <w:rPr>
              <w:color w:val="41642F"/>
              <w:spacing w:val="-1"/>
              <w:w w:val="110"/>
              <w:lang w:val="es-ES"/>
            </w:rPr>
          </w:rPrChange>
        </w:rPr>
        <w:t>“Estrategias”</w:t>
      </w:r>
      <w:r w:rsidRPr="00720734">
        <w:rPr>
          <w:color w:val="41642F"/>
          <w:spacing w:val="-14"/>
          <w:w w:val="110"/>
          <w:lang w:val="es-ES_tradnl"/>
          <w:rPrChange w:id="24223" w:author="Microsoft Office User" w:date="2016-11-12T14:12:00Z">
            <w:rPr>
              <w:color w:val="41642F"/>
              <w:spacing w:val="-14"/>
              <w:w w:val="110"/>
              <w:lang w:val="es-ES"/>
            </w:rPr>
          </w:rPrChange>
        </w:rPr>
        <w:t xml:space="preserve"> </w:t>
      </w:r>
      <w:r w:rsidRPr="00720734">
        <w:rPr>
          <w:color w:val="41642F"/>
          <w:w w:val="110"/>
          <w:lang w:val="es-ES_tradnl"/>
          <w:rPrChange w:id="24224" w:author="Microsoft Office User" w:date="2016-11-12T14:12:00Z">
            <w:rPr>
              <w:color w:val="41642F"/>
              <w:w w:val="110"/>
              <w:lang w:val="es-ES"/>
            </w:rPr>
          </w:rPrChange>
        </w:rPr>
        <w:t>-</w:t>
      </w:r>
      <w:r w:rsidRPr="00720734">
        <w:rPr>
          <w:color w:val="41642F"/>
          <w:spacing w:val="-14"/>
          <w:w w:val="110"/>
          <w:lang w:val="es-ES_tradnl"/>
          <w:rPrChange w:id="24225" w:author="Microsoft Office User" w:date="2016-11-12T14:12:00Z">
            <w:rPr>
              <w:color w:val="41642F"/>
              <w:spacing w:val="-14"/>
              <w:w w:val="110"/>
              <w:lang w:val="es-ES"/>
            </w:rPr>
          </w:rPrChange>
        </w:rPr>
        <w:t xml:space="preserve"> </w:t>
      </w:r>
      <w:r w:rsidRPr="00720734">
        <w:rPr>
          <w:color w:val="41642F"/>
          <w:w w:val="110"/>
          <w:lang w:val="es-ES_tradnl"/>
          <w:rPrChange w:id="24226" w:author="Microsoft Office User" w:date="2016-11-12T14:12:00Z">
            <w:rPr>
              <w:color w:val="41642F"/>
              <w:w w:val="110"/>
              <w:lang w:val="es-ES"/>
            </w:rPr>
          </w:rPrChange>
        </w:rPr>
        <w:t>“j”</w:t>
      </w:r>
      <w:r w:rsidRPr="00720734">
        <w:rPr>
          <w:color w:val="41642F"/>
          <w:spacing w:val="-14"/>
          <w:w w:val="110"/>
          <w:lang w:val="es-ES_tradnl"/>
          <w:rPrChange w:id="24227" w:author="Microsoft Office User" w:date="2016-11-12T14:12:00Z">
            <w:rPr>
              <w:color w:val="41642F"/>
              <w:spacing w:val="-14"/>
              <w:w w:val="110"/>
              <w:lang w:val="es-ES"/>
            </w:rPr>
          </w:rPrChange>
        </w:rPr>
        <w:t xml:space="preserve"> </w:t>
      </w:r>
      <w:r w:rsidRPr="00720734">
        <w:rPr>
          <w:color w:val="41642F"/>
          <w:w w:val="110"/>
          <w:lang w:val="es-ES_tradnl"/>
          <w:rPrChange w:id="24228" w:author="Microsoft Office User" w:date="2016-11-12T14:12:00Z">
            <w:rPr>
              <w:color w:val="41642F"/>
              <w:w w:val="110"/>
              <w:lang w:val="es-ES"/>
            </w:rPr>
          </w:rPrChange>
        </w:rPr>
        <w:t>a</w:t>
      </w:r>
      <w:r w:rsidRPr="00720734">
        <w:rPr>
          <w:color w:val="41642F"/>
          <w:spacing w:val="-14"/>
          <w:w w:val="110"/>
          <w:lang w:val="es-ES_tradnl"/>
          <w:rPrChange w:id="24229" w:author="Microsoft Office User" w:date="2016-11-12T14:12:00Z">
            <w:rPr>
              <w:color w:val="41642F"/>
              <w:spacing w:val="-14"/>
              <w:w w:val="110"/>
              <w:lang w:val="es-ES"/>
            </w:rPr>
          </w:rPrChange>
        </w:rPr>
        <w:t xml:space="preserve"> </w:t>
      </w:r>
      <w:r w:rsidRPr="00720734">
        <w:rPr>
          <w:color w:val="41642F"/>
          <w:w w:val="110"/>
          <w:lang w:val="es-ES_tradnl"/>
          <w:rPrChange w:id="24230" w:author="Microsoft Office User" w:date="2016-11-12T14:12:00Z">
            <w:rPr>
              <w:color w:val="41642F"/>
              <w:w w:val="110"/>
              <w:lang w:val="es-ES"/>
            </w:rPr>
          </w:rPrChange>
        </w:rPr>
        <w:t>T</w:t>
      </w:r>
      <w:r w:rsidRPr="00720734">
        <w:rPr>
          <w:color w:val="41642F"/>
          <w:spacing w:val="-14"/>
          <w:w w:val="110"/>
          <w:lang w:val="es-ES_tradnl"/>
          <w:rPrChange w:id="24231" w:author="Microsoft Office User" w:date="2016-11-12T14:12:00Z">
            <w:rPr>
              <w:color w:val="41642F"/>
              <w:spacing w:val="-14"/>
              <w:w w:val="110"/>
              <w:lang w:val="es-ES"/>
            </w:rPr>
          </w:rPrChange>
        </w:rPr>
        <w:t xml:space="preserve"> </w:t>
      </w:r>
      <w:r w:rsidRPr="00720734">
        <w:rPr>
          <w:color w:val="41642F"/>
          <w:spacing w:val="-1"/>
          <w:w w:val="110"/>
          <w:lang w:val="es-ES_tradnl"/>
          <w:rPrChange w:id="24232" w:author="Microsoft Office User" w:date="2016-11-12T14:12:00Z">
            <w:rPr>
              <w:color w:val="41642F"/>
              <w:spacing w:val="-1"/>
              <w:w w:val="110"/>
              <w:lang w:val="es-ES"/>
            </w:rPr>
          </w:rPrChange>
        </w:rPr>
        <w:t>Pausa</w:t>
      </w:r>
    </w:p>
    <w:p w14:paraId="7FC00F99" w14:textId="77777777" w:rsidR="00EA0C4F" w:rsidRPr="00720734" w:rsidRDefault="00180FBC">
      <w:pPr>
        <w:pStyle w:val="BodyText"/>
        <w:numPr>
          <w:ilvl w:val="0"/>
          <w:numId w:val="2"/>
        </w:numPr>
        <w:tabs>
          <w:tab w:val="left" w:pos="2304"/>
        </w:tabs>
        <w:spacing w:line="250" w:lineRule="auto"/>
        <w:ind w:right="2572" w:firstLine="0"/>
        <w:rPr>
          <w:lang w:val="es-ES_tradnl"/>
          <w:rPrChange w:id="24233" w:author="Microsoft Office User" w:date="2016-11-12T14:12:00Z">
            <w:rPr>
              <w:lang w:val="es-ES"/>
            </w:rPr>
          </w:rPrChange>
        </w:rPr>
      </w:pPr>
      <w:r w:rsidRPr="00720734">
        <w:rPr>
          <w:color w:val="41642F"/>
          <w:spacing w:val="-1"/>
          <w:lang w:val="es-ES_tradnl"/>
          <w:rPrChange w:id="24234" w:author="Microsoft Office User" w:date="2016-11-12T14:12:00Z">
            <w:rPr>
              <w:color w:val="41642F"/>
              <w:spacing w:val="-1"/>
              <w:lang w:val="es-ES"/>
            </w:rPr>
          </w:rPrChange>
        </w:rPr>
        <w:t>Muestr</w:t>
      </w:r>
      <w:r w:rsidRPr="00720734">
        <w:rPr>
          <w:color w:val="41642F"/>
          <w:spacing w:val="-2"/>
          <w:lang w:val="es-ES_tradnl"/>
          <w:rPrChange w:id="24235" w:author="Microsoft Office User" w:date="2016-11-12T14:12:00Z">
            <w:rPr>
              <w:color w:val="41642F"/>
              <w:spacing w:val="-2"/>
              <w:lang w:val="es-ES"/>
            </w:rPr>
          </w:rPrChange>
        </w:rPr>
        <w:t>e</w:t>
      </w:r>
      <w:r w:rsidRPr="00720734">
        <w:rPr>
          <w:color w:val="41642F"/>
          <w:spacing w:val="-14"/>
          <w:lang w:val="es-ES_tradnl"/>
          <w:rPrChange w:id="24236" w:author="Microsoft Office User" w:date="2016-11-12T14:12:00Z">
            <w:rPr>
              <w:color w:val="41642F"/>
              <w:spacing w:val="-14"/>
              <w:lang w:val="es-ES"/>
            </w:rPr>
          </w:rPrChange>
        </w:rPr>
        <w:t xml:space="preserve"> </w:t>
      </w:r>
      <w:r w:rsidRPr="00720734">
        <w:rPr>
          <w:color w:val="41642F"/>
          <w:lang w:val="es-ES_tradnl"/>
          <w:rPrChange w:id="24237" w:author="Microsoft Office User" w:date="2016-11-12T14:12:00Z">
            <w:rPr>
              <w:color w:val="41642F"/>
              <w:lang w:val="es-ES"/>
            </w:rPr>
          </w:rPrChange>
        </w:rPr>
        <w:t>todo</w:t>
      </w:r>
      <w:r w:rsidRPr="00720734">
        <w:rPr>
          <w:color w:val="41642F"/>
          <w:spacing w:val="-14"/>
          <w:lang w:val="es-ES_tradnl"/>
          <w:rPrChange w:id="24238" w:author="Microsoft Office User" w:date="2016-11-12T14:12:00Z">
            <w:rPr>
              <w:color w:val="41642F"/>
              <w:spacing w:val="-14"/>
              <w:lang w:val="es-ES"/>
            </w:rPr>
          </w:rPrChange>
        </w:rPr>
        <w:t xml:space="preserve"> </w:t>
      </w:r>
      <w:r w:rsidRPr="00720734">
        <w:rPr>
          <w:color w:val="41642F"/>
          <w:lang w:val="es-ES_tradnl"/>
          <w:rPrChange w:id="24239" w:author="Microsoft Office User" w:date="2016-11-12T14:12:00Z">
            <w:rPr>
              <w:color w:val="41642F"/>
              <w:lang w:val="es-ES"/>
            </w:rPr>
          </w:rPrChange>
        </w:rPr>
        <w:t>del</w:t>
      </w:r>
      <w:r w:rsidRPr="00720734">
        <w:rPr>
          <w:color w:val="41642F"/>
          <w:spacing w:val="-14"/>
          <w:lang w:val="es-ES_tradnl"/>
          <w:rPrChange w:id="24240" w:author="Microsoft Office User" w:date="2016-11-12T14:12:00Z">
            <w:rPr>
              <w:color w:val="41642F"/>
              <w:spacing w:val="-14"/>
              <w:lang w:val="es-ES"/>
            </w:rPr>
          </w:rPrChange>
        </w:rPr>
        <w:t xml:space="preserve"> </w:t>
      </w:r>
      <w:r w:rsidRPr="00720734">
        <w:rPr>
          <w:color w:val="41642F"/>
          <w:spacing w:val="-1"/>
          <w:lang w:val="es-ES_tradnl"/>
          <w:rPrChange w:id="24241" w:author="Microsoft Office User" w:date="2016-11-12T14:12:00Z">
            <w:rPr>
              <w:color w:val="41642F"/>
              <w:spacing w:val="-1"/>
              <w:lang w:val="es-ES"/>
            </w:rPr>
          </w:rPrChange>
        </w:rPr>
        <w:t>video</w:t>
      </w:r>
      <w:r w:rsidRPr="00720734">
        <w:rPr>
          <w:color w:val="41642F"/>
          <w:spacing w:val="-2"/>
          <w:lang w:val="es-ES_tradnl"/>
          <w:rPrChange w:id="24242" w:author="Microsoft Office User" w:date="2016-11-12T14:12:00Z">
            <w:rPr>
              <w:color w:val="41642F"/>
              <w:spacing w:val="-2"/>
              <w:lang w:val="es-ES"/>
            </w:rPr>
          </w:rPrChange>
        </w:rPr>
        <w:t>.</w:t>
      </w:r>
      <w:r w:rsidRPr="00720734">
        <w:rPr>
          <w:color w:val="41642F"/>
          <w:spacing w:val="-14"/>
          <w:lang w:val="es-ES_tradnl"/>
          <w:rPrChange w:id="24243" w:author="Microsoft Office User" w:date="2016-11-12T14:12:00Z">
            <w:rPr>
              <w:color w:val="41642F"/>
              <w:spacing w:val="-14"/>
              <w:lang w:val="es-ES"/>
            </w:rPr>
          </w:rPrChange>
        </w:rPr>
        <w:t xml:space="preserve"> </w:t>
      </w:r>
      <w:r w:rsidRPr="00720734">
        <w:rPr>
          <w:color w:val="41642F"/>
          <w:lang w:val="es-ES_tradnl"/>
          <w:rPrChange w:id="24244" w:author="Microsoft Office User" w:date="2016-11-12T14:12:00Z">
            <w:rPr>
              <w:color w:val="41642F"/>
              <w:lang w:val="es-ES"/>
            </w:rPr>
          </w:rPrChange>
        </w:rPr>
        <w:t>De</w:t>
      </w:r>
      <w:r w:rsidRPr="00720734">
        <w:rPr>
          <w:color w:val="41642F"/>
          <w:spacing w:val="-14"/>
          <w:lang w:val="es-ES_tradnl"/>
          <w:rPrChange w:id="24245" w:author="Microsoft Office User" w:date="2016-11-12T14:12:00Z">
            <w:rPr>
              <w:color w:val="41642F"/>
              <w:spacing w:val="-14"/>
              <w:lang w:val="es-ES"/>
            </w:rPr>
          </w:rPrChange>
        </w:rPr>
        <w:t xml:space="preserve"> </w:t>
      </w:r>
      <w:r w:rsidRPr="00720734">
        <w:rPr>
          <w:color w:val="41642F"/>
          <w:lang w:val="es-ES_tradnl"/>
          <w:rPrChange w:id="24246" w:author="Microsoft Office User" w:date="2016-11-12T14:12:00Z">
            <w:rPr>
              <w:color w:val="41642F"/>
              <w:lang w:val="es-ES"/>
            </w:rPr>
          </w:rPrChange>
        </w:rPr>
        <w:t>esta</w:t>
      </w:r>
      <w:r w:rsidRPr="00720734">
        <w:rPr>
          <w:color w:val="41642F"/>
          <w:spacing w:val="-14"/>
          <w:lang w:val="es-ES_tradnl"/>
          <w:rPrChange w:id="24247" w:author="Microsoft Office User" w:date="2016-11-12T14:12:00Z">
            <w:rPr>
              <w:color w:val="41642F"/>
              <w:spacing w:val="-14"/>
              <w:lang w:val="es-ES"/>
            </w:rPr>
          </w:rPrChange>
        </w:rPr>
        <w:t xml:space="preserve"> </w:t>
      </w:r>
      <w:r w:rsidRPr="00720734">
        <w:rPr>
          <w:color w:val="41642F"/>
          <w:spacing w:val="-1"/>
          <w:lang w:val="es-ES_tradnl"/>
          <w:rPrChange w:id="24248" w:author="Microsoft Office User" w:date="2016-11-12T14:12:00Z">
            <w:rPr>
              <w:color w:val="41642F"/>
              <w:spacing w:val="-1"/>
              <w:lang w:val="es-ES"/>
            </w:rPr>
          </w:rPrChange>
        </w:rPr>
        <w:t>maner</w:t>
      </w:r>
      <w:r w:rsidRPr="00720734">
        <w:rPr>
          <w:color w:val="41642F"/>
          <w:spacing w:val="-2"/>
          <w:lang w:val="es-ES_tradnl"/>
          <w:rPrChange w:id="24249" w:author="Microsoft Office User" w:date="2016-11-12T14:12:00Z">
            <w:rPr>
              <w:color w:val="41642F"/>
              <w:spacing w:val="-2"/>
              <w:lang w:val="es-ES"/>
            </w:rPr>
          </w:rPrChange>
        </w:rPr>
        <w:t>a</w:t>
      </w:r>
      <w:r w:rsidRPr="00720734">
        <w:rPr>
          <w:color w:val="41642F"/>
          <w:spacing w:val="-14"/>
          <w:lang w:val="es-ES_tradnl"/>
          <w:rPrChange w:id="24250" w:author="Microsoft Office User" w:date="2016-11-12T14:12:00Z">
            <w:rPr>
              <w:color w:val="41642F"/>
              <w:spacing w:val="-14"/>
              <w:lang w:val="es-ES"/>
            </w:rPr>
          </w:rPrChange>
        </w:rPr>
        <w:t xml:space="preserve"> </w:t>
      </w:r>
      <w:r w:rsidRPr="00720734">
        <w:rPr>
          <w:color w:val="41642F"/>
          <w:lang w:val="es-ES_tradnl"/>
          <w:rPrChange w:id="24251" w:author="Microsoft Office User" w:date="2016-11-12T14:12:00Z">
            <w:rPr>
              <w:color w:val="41642F"/>
              <w:lang w:val="es-ES"/>
            </w:rPr>
          </w:rPrChange>
        </w:rPr>
        <w:t>no</w:t>
      </w:r>
      <w:r w:rsidRPr="00720734">
        <w:rPr>
          <w:color w:val="41642F"/>
          <w:spacing w:val="-13"/>
          <w:lang w:val="es-ES_tradnl"/>
          <w:rPrChange w:id="24252" w:author="Microsoft Office User" w:date="2016-11-12T14:12:00Z">
            <w:rPr>
              <w:color w:val="41642F"/>
              <w:spacing w:val="-13"/>
              <w:lang w:val="es-ES"/>
            </w:rPr>
          </w:rPrChange>
        </w:rPr>
        <w:t xml:space="preserve"> </w:t>
      </w:r>
      <w:r w:rsidRPr="00720734">
        <w:rPr>
          <w:color w:val="41642F"/>
          <w:lang w:val="es-ES_tradnl"/>
          <w:rPrChange w:id="24253" w:author="Microsoft Office User" w:date="2016-11-12T14:12:00Z">
            <w:rPr>
              <w:color w:val="41642F"/>
              <w:lang w:val="es-ES"/>
            </w:rPr>
          </w:rPrChange>
        </w:rPr>
        <w:t>añade</w:t>
      </w:r>
      <w:r w:rsidRPr="00720734">
        <w:rPr>
          <w:color w:val="41642F"/>
          <w:spacing w:val="-14"/>
          <w:lang w:val="es-ES_tradnl"/>
          <w:rPrChange w:id="24254" w:author="Microsoft Office User" w:date="2016-11-12T14:12:00Z">
            <w:rPr>
              <w:color w:val="41642F"/>
              <w:spacing w:val="-14"/>
              <w:lang w:val="es-ES"/>
            </w:rPr>
          </w:rPrChange>
        </w:rPr>
        <w:t xml:space="preserve"> </w:t>
      </w:r>
      <w:r w:rsidRPr="00720734">
        <w:rPr>
          <w:color w:val="41642F"/>
          <w:lang w:val="es-ES_tradnl"/>
          <w:rPrChange w:id="24255" w:author="Microsoft Office User" w:date="2016-11-12T14:12:00Z">
            <w:rPr>
              <w:color w:val="41642F"/>
              <w:lang w:val="es-ES"/>
            </w:rPr>
          </w:rPrChange>
        </w:rPr>
        <w:t>la</w:t>
      </w:r>
      <w:r w:rsidRPr="00720734">
        <w:rPr>
          <w:color w:val="41642F"/>
          <w:spacing w:val="-14"/>
          <w:lang w:val="es-ES_tradnl"/>
          <w:rPrChange w:id="24256" w:author="Microsoft Office User" w:date="2016-11-12T14:12:00Z">
            <w:rPr>
              <w:color w:val="41642F"/>
              <w:spacing w:val="-14"/>
              <w:lang w:val="es-ES"/>
            </w:rPr>
          </w:rPrChange>
        </w:rPr>
        <w:t xml:space="preserve"> </w:t>
      </w:r>
      <w:r w:rsidRPr="00720734">
        <w:rPr>
          <w:color w:val="41642F"/>
          <w:lang w:val="es-ES_tradnl"/>
          <w:rPrChange w:id="24257" w:author="Microsoft Office User" w:date="2016-11-12T14:12:00Z">
            <w:rPr>
              <w:color w:val="41642F"/>
              <w:lang w:val="es-ES"/>
            </w:rPr>
          </w:rPrChange>
        </w:rPr>
        <w:t>pausa</w:t>
      </w:r>
      <w:r w:rsidRPr="00720734">
        <w:rPr>
          <w:color w:val="41642F"/>
          <w:spacing w:val="-14"/>
          <w:lang w:val="es-ES_tradnl"/>
          <w:rPrChange w:id="24258" w:author="Microsoft Office User" w:date="2016-11-12T14:12:00Z">
            <w:rPr>
              <w:color w:val="41642F"/>
              <w:spacing w:val="-14"/>
              <w:lang w:val="es-ES"/>
            </w:rPr>
          </w:rPrChange>
        </w:rPr>
        <w:t xml:space="preserve"> </w:t>
      </w:r>
      <w:r w:rsidRPr="00720734">
        <w:rPr>
          <w:color w:val="41642F"/>
          <w:spacing w:val="-1"/>
          <w:lang w:val="es-ES_tradnl"/>
          <w:rPrChange w:id="24259" w:author="Microsoft Office User" w:date="2016-11-12T14:12:00Z">
            <w:rPr>
              <w:color w:val="41642F"/>
              <w:spacing w:val="-1"/>
              <w:lang w:val="es-ES"/>
            </w:rPr>
          </w:rPrChange>
        </w:rPr>
        <w:t>entr</w:t>
      </w:r>
      <w:r w:rsidRPr="00720734">
        <w:rPr>
          <w:color w:val="41642F"/>
          <w:spacing w:val="-2"/>
          <w:lang w:val="es-ES_tradnl"/>
          <w:rPrChange w:id="24260" w:author="Microsoft Office User" w:date="2016-11-12T14:12:00Z">
            <w:rPr>
              <w:color w:val="41642F"/>
              <w:spacing w:val="-2"/>
              <w:lang w:val="es-ES"/>
            </w:rPr>
          </w:rPrChange>
        </w:rPr>
        <w:t>e</w:t>
      </w:r>
      <w:r w:rsidRPr="00720734">
        <w:rPr>
          <w:color w:val="41642F"/>
          <w:spacing w:val="25"/>
          <w:w w:val="96"/>
          <w:lang w:val="es-ES_tradnl"/>
          <w:rPrChange w:id="24261" w:author="Microsoft Office User" w:date="2016-11-12T14:12:00Z">
            <w:rPr>
              <w:color w:val="41642F"/>
              <w:spacing w:val="25"/>
              <w:w w:val="96"/>
              <w:lang w:val="es-ES"/>
            </w:rPr>
          </w:rPrChange>
        </w:rPr>
        <w:t xml:space="preserve"> </w:t>
      </w:r>
      <w:r w:rsidRPr="00720734">
        <w:rPr>
          <w:color w:val="41642F"/>
          <w:lang w:val="es-ES_tradnl"/>
          <w:rPrChange w:id="24262" w:author="Microsoft Office User" w:date="2016-11-12T14:12:00Z">
            <w:rPr>
              <w:color w:val="41642F"/>
              <w:lang w:val="es-ES"/>
            </w:rPr>
          </w:rPrChange>
        </w:rPr>
        <w:t>la</w:t>
      </w:r>
      <w:r w:rsidRPr="00720734">
        <w:rPr>
          <w:color w:val="41642F"/>
          <w:spacing w:val="-17"/>
          <w:lang w:val="es-ES_tradnl"/>
          <w:rPrChange w:id="24263" w:author="Microsoft Office User" w:date="2016-11-12T14:12:00Z">
            <w:rPr>
              <w:color w:val="41642F"/>
              <w:spacing w:val="-17"/>
              <w:lang w:val="es-ES"/>
            </w:rPr>
          </w:rPrChange>
        </w:rPr>
        <w:t xml:space="preserve"> </w:t>
      </w:r>
      <w:r w:rsidRPr="00720734">
        <w:rPr>
          <w:color w:val="41642F"/>
          <w:lang w:val="es-ES_tradnl"/>
          <w:rPrChange w:id="24264" w:author="Microsoft Office User" w:date="2016-11-12T14:12:00Z">
            <w:rPr>
              <w:color w:val="41642F"/>
              <w:lang w:val="es-ES"/>
            </w:rPr>
          </w:rPrChange>
        </w:rPr>
        <w:t>“j”</w:t>
      </w:r>
      <w:r w:rsidRPr="00720734">
        <w:rPr>
          <w:color w:val="41642F"/>
          <w:spacing w:val="-16"/>
          <w:lang w:val="es-ES_tradnl"/>
          <w:rPrChange w:id="24265" w:author="Microsoft Office User" w:date="2016-11-12T14:12:00Z">
            <w:rPr>
              <w:color w:val="41642F"/>
              <w:spacing w:val="-16"/>
              <w:lang w:val="es-ES"/>
            </w:rPr>
          </w:rPrChange>
        </w:rPr>
        <w:t xml:space="preserve"> </w:t>
      </w:r>
      <w:r w:rsidRPr="00720734">
        <w:rPr>
          <w:color w:val="41642F"/>
          <w:lang w:val="es-ES_tradnl"/>
          <w:rPrChange w:id="24266" w:author="Microsoft Office User" w:date="2016-11-12T14:12:00Z">
            <w:rPr>
              <w:color w:val="41642F"/>
              <w:lang w:val="es-ES"/>
            </w:rPr>
          </w:rPrChange>
        </w:rPr>
        <w:t>y</w:t>
      </w:r>
      <w:r w:rsidRPr="00720734">
        <w:rPr>
          <w:color w:val="41642F"/>
          <w:spacing w:val="-17"/>
          <w:lang w:val="es-ES_tradnl"/>
          <w:rPrChange w:id="24267" w:author="Microsoft Office User" w:date="2016-11-12T14:12:00Z">
            <w:rPr>
              <w:color w:val="41642F"/>
              <w:spacing w:val="-17"/>
              <w:lang w:val="es-ES"/>
            </w:rPr>
          </w:rPrChange>
        </w:rPr>
        <w:t xml:space="preserve"> </w:t>
      </w:r>
      <w:r w:rsidRPr="00720734">
        <w:rPr>
          <w:color w:val="41642F"/>
          <w:lang w:val="es-ES_tradnl"/>
          <w:rPrChange w:id="24268" w:author="Microsoft Office User" w:date="2016-11-12T14:12:00Z">
            <w:rPr>
              <w:color w:val="41642F"/>
              <w:lang w:val="es-ES"/>
            </w:rPr>
          </w:rPrChange>
        </w:rPr>
        <w:t>el</w:t>
      </w:r>
      <w:r w:rsidRPr="00720734">
        <w:rPr>
          <w:color w:val="41642F"/>
          <w:spacing w:val="-16"/>
          <w:lang w:val="es-ES_tradnl"/>
          <w:rPrChange w:id="24269" w:author="Microsoft Office User" w:date="2016-11-12T14:12:00Z">
            <w:rPr>
              <w:color w:val="41642F"/>
              <w:spacing w:val="-16"/>
              <w:lang w:val="es-ES"/>
            </w:rPr>
          </w:rPrChange>
        </w:rPr>
        <w:t xml:space="preserve"> </w:t>
      </w:r>
      <w:r w:rsidRPr="00720734">
        <w:rPr>
          <w:color w:val="41642F"/>
          <w:spacing w:val="-1"/>
          <w:lang w:val="es-ES_tradnl"/>
          <w:rPrChange w:id="24270" w:author="Microsoft Office User" w:date="2016-11-12T14:12:00Z">
            <w:rPr>
              <w:color w:val="41642F"/>
              <w:spacing w:val="-1"/>
              <w:lang w:val="es-ES"/>
            </w:rPr>
          </w:rPrChange>
        </w:rPr>
        <w:t>sonido</w:t>
      </w:r>
      <w:r w:rsidRPr="00720734">
        <w:rPr>
          <w:color w:val="41642F"/>
          <w:spacing w:val="-2"/>
          <w:lang w:val="es-ES_tradnl"/>
          <w:rPrChange w:id="24271" w:author="Microsoft Office User" w:date="2016-11-12T14:12:00Z">
            <w:rPr>
              <w:color w:val="41642F"/>
              <w:spacing w:val="-2"/>
              <w:lang w:val="es-ES"/>
            </w:rPr>
          </w:rPrChange>
        </w:rPr>
        <w:t>.</w:t>
      </w:r>
    </w:p>
    <w:p w14:paraId="06236848" w14:textId="77777777" w:rsidR="00EA0C4F" w:rsidRPr="00720734" w:rsidRDefault="00EA0C4F">
      <w:pPr>
        <w:spacing w:before="7"/>
        <w:rPr>
          <w:rFonts w:ascii="Arial" w:eastAsia="Arial" w:hAnsi="Arial" w:cs="Arial"/>
          <w:sz w:val="20"/>
          <w:szCs w:val="20"/>
          <w:lang w:val="es-ES_tradnl"/>
          <w:rPrChange w:id="24272" w:author="Microsoft Office User" w:date="2016-11-12T14:12:00Z">
            <w:rPr>
              <w:rFonts w:ascii="Arial" w:eastAsia="Arial" w:hAnsi="Arial" w:cs="Arial"/>
              <w:sz w:val="20"/>
              <w:szCs w:val="20"/>
              <w:lang w:val="es-ES"/>
            </w:rPr>
          </w:rPrChange>
        </w:rPr>
      </w:pPr>
    </w:p>
    <w:p w14:paraId="176443D6" w14:textId="77CDCA34" w:rsidR="00EA0C4F" w:rsidRPr="00720734" w:rsidRDefault="00180FBC">
      <w:pPr>
        <w:pStyle w:val="Heading3"/>
        <w:spacing w:line="243" w:lineRule="exact"/>
        <w:jc w:val="both"/>
        <w:rPr>
          <w:b w:val="0"/>
          <w:bCs w:val="0"/>
          <w:lang w:val="es-ES_tradnl"/>
          <w:rPrChange w:id="24273" w:author="Microsoft Office User" w:date="2016-11-12T14:12:00Z">
            <w:rPr>
              <w:b w:val="0"/>
              <w:bCs w:val="0"/>
              <w:lang w:val="es-ES"/>
            </w:rPr>
          </w:rPrChange>
        </w:rPr>
      </w:pPr>
      <w:r w:rsidRPr="00720734">
        <w:rPr>
          <w:color w:val="41642F"/>
          <w:spacing w:val="-2"/>
          <w:w w:val="110"/>
          <w:lang w:val="es-ES_tradnl"/>
          <w:rPrChange w:id="24274" w:author="Microsoft Office User" w:date="2016-11-12T14:12:00Z">
            <w:rPr>
              <w:color w:val="41642F"/>
              <w:spacing w:val="-2"/>
              <w:w w:val="110"/>
              <w:lang w:val="es-ES"/>
            </w:rPr>
          </w:rPrChange>
        </w:rPr>
        <w:t>Muestre</w:t>
      </w:r>
      <w:r w:rsidRPr="00720734">
        <w:rPr>
          <w:color w:val="41642F"/>
          <w:spacing w:val="-17"/>
          <w:w w:val="110"/>
          <w:lang w:val="es-ES_tradnl"/>
          <w:rPrChange w:id="24275" w:author="Microsoft Office User" w:date="2016-11-12T14:12:00Z">
            <w:rPr>
              <w:color w:val="41642F"/>
              <w:spacing w:val="-17"/>
              <w:w w:val="110"/>
              <w:lang w:val="es-ES"/>
            </w:rPr>
          </w:rPrChange>
        </w:rPr>
        <w:t xml:space="preserve"> </w:t>
      </w:r>
      <w:r w:rsidRPr="00720734">
        <w:rPr>
          <w:color w:val="41642F"/>
          <w:w w:val="110"/>
          <w:lang w:val="es-ES_tradnl"/>
          <w:rPrChange w:id="24276" w:author="Microsoft Office User" w:date="2016-11-12T14:12:00Z">
            <w:rPr>
              <w:color w:val="41642F"/>
              <w:w w:val="110"/>
              <w:lang w:val="es-ES"/>
            </w:rPr>
          </w:rPrChange>
        </w:rPr>
        <w:t>el</w:t>
      </w:r>
      <w:r w:rsidRPr="00720734">
        <w:rPr>
          <w:color w:val="41642F"/>
          <w:spacing w:val="-17"/>
          <w:w w:val="110"/>
          <w:lang w:val="es-ES_tradnl"/>
          <w:rPrChange w:id="24277" w:author="Microsoft Office User" w:date="2016-11-12T14:12:00Z">
            <w:rPr>
              <w:color w:val="41642F"/>
              <w:spacing w:val="-17"/>
              <w:w w:val="110"/>
              <w:lang w:val="es-ES"/>
            </w:rPr>
          </w:rPrChange>
        </w:rPr>
        <w:t xml:space="preserve"> </w:t>
      </w:r>
      <w:r w:rsidR="00781C2F">
        <w:rPr>
          <w:color w:val="41642F"/>
          <w:w w:val="110"/>
          <w:lang w:val="es-ES_tradnl"/>
        </w:rPr>
        <w:t xml:space="preserve">archivo de audio </w:t>
      </w:r>
      <w:r w:rsidRPr="00720734">
        <w:rPr>
          <w:color w:val="41642F"/>
          <w:spacing w:val="-17"/>
          <w:w w:val="110"/>
          <w:lang w:val="es-ES_tradnl"/>
          <w:rPrChange w:id="24278" w:author="Microsoft Office User" w:date="2016-11-12T14:12:00Z">
            <w:rPr>
              <w:color w:val="41642F"/>
              <w:spacing w:val="-17"/>
              <w:w w:val="110"/>
              <w:lang w:val="es-ES"/>
            </w:rPr>
          </w:rPrChange>
        </w:rPr>
        <w:t xml:space="preserve"> </w:t>
      </w:r>
      <w:r w:rsidRPr="00720734">
        <w:rPr>
          <w:color w:val="41642F"/>
          <w:w w:val="110"/>
          <w:lang w:val="es-ES_tradnl"/>
          <w:rPrChange w:id="24279" w:author="Microsoft Office User" w:date="2016-11-12T14:12:00Z">
            <w:rPr>
              <w:color w:val="41642F"/>
              <w:w w:val="110"/>
              <w:lang w:val="es-ES"/>
            </w:rPr>
          </w:rPrChange>
        </w:rPr>
        <w:t>en</w:t>
      </w:r>
      <w:r w:rsidRPr="00720734">
        <w:rPr>
          <w:color w:val="41642F"/>
          <w:spacing w:val="-16"/>
          <w:w w:val="110"/>
          <w:lang w:val="es-ES_tradnl"/>
          <w:rPrChange w:id="24280" w:author="Microsoft Office User" w:date="2016-11-12T14:12:00Z">
            <w:rPr>
              <w:color w:val="41642F"/>
              <w:spacing w:val="-16"/>
              <w:w w:val="110"/>
              <w:lang w:val="es-ES"/>
            </w:rPr>
          </w:rPrChange>
        </w:rPr>
        <w:t xml:space="preserve"> </w:t>
      </w:r>
      <w:r w:rsidRPr="00720734">
        <w:rPr>
          <w:color w:val="41642F"/>
          <w:w w:val="110"/>
          <w:lang w:val="es-ES_tradnl"/>
          <w:rPrChange w:id="24281" w:author="Microsoft Office User" w:date="2016-11-12T14:12:00Z">
            <w:rPr>
              <w:color w:val="41642F"/>
              <w:w w:val="110"/>
              <w:lang w:val="es-ES"/>
            </w:rPr>
          </w:rPrChange>
        </w:rPr>
        <w:t>la</w:t>
      </w:r>
      <w:r w:rsidRPr="00720734">
        <w:rPr>
          <w:color w:val="41642F"/>
          <w:spacing w:val="-17"/>
          <w:w w:val="110"/>
          <w:lang w:val="es-ES_tradnl"/>
          <w:rPrChange w:id="24282" w:author="Microsoft Office User" w:date="2016-11-12T14:12:00Z">
            <w:rPr>
              <w:color w:val="41642F"/>
              <w:spacing w:val="-17"/>
              <w:w w:val="110"/>
              <w:lang w:val="es-ES"/>
            </w:rPr>
          </w:rPrChange>
        </w:rPr>
        <w:t xml:space="preserve"> </w:t>
      </w:r>
      <w:r w:rsidRPr="00720734">
        <w:rPr>
          <w:color w:val="41642F"/>
          <w:w w:val="110"/>
          <w:lang w:val="es-ES_tradnl"/>
          <w:rPrChange w:id="24283" w:author="Microsoft Office User" w:date="2016-11-12T14:12:00Z">
            <w:rPr>
              <w:color w:val="41642F"/>
              <w:w w:val="110"/>
              <w:lang w:val="es-ES"/>
            </w:rPr>
          </w:rPrChange>
        </w:rPr>
        <w:t>carpeta</w:t>
      </w:r>
      <w:r w:rsidR="00562234">
        <w:rPr>
          <w:color w:val="41642F"/>
          <w:w w:val="110"/>
          <w:lang w:val="es-ES_tradnl"/>
        </w:rPr>
        <w:t>- m</w:t>
      </w:r>
      <w:r w:rsidRPr="00720734">
        <w:rPr>
          <w:color w:val="41642F"/>
          <w:spacing w:val="-17"/>
          <w:w w:val="110"/>
          <w:lang w:val="es-ES_tradnl"/>
          <w:rPrChange w:id="24284" w:author="Microsoft Office User" w:date="2016-11-12T14:12:00Z">
            <w:rPr>
              <w:color w:val="41642F"/>
              <w:spacing w:val="-17"/>
              <w:w w:val="110"/>
              <w:lang w:val="es-ES"/>
            </w:rPr>
          </w:rPrChange>
        </w:rPr>
        <w:t xml:space="preserve"> </w:t>
      </w:r>
      <w:r w:rsidRPr="00720734">
        <w:rPr>
          <w:color w:val="41642F"/>
          <w:spacing w:val="-1"/>
          <w:w w:val="110"/>
          <w:lang w:val="es-ES_tradnl"/>
          <w:rPrChange w:id="24285" w:author="Microsoft Office User" w:date="2016-11-12T14:12:00Z">
            <w:rPr>
              <w:color w:val="41642F"/>
              <w:spacing w:val="-1"/>
              <w:w w:val="110"/>
              <w:lang w:val="es-ES"/>
            </w:rPr>
          </w:rPrChange>
        </w:rPr>
        <w:t>“Estrategias”</w:t>
      </w:r>
      <w:r w:rsidRPr="00720734">
        <w:rPr>
          <w:color w:val="41642F"/>
          <w:spacing w:val="-16"/>
          <w:w w:val="110"/>
          <w:lang w:val="es-ES_tradnl"/>
          <w:rPrChange w:id="24286" w:author="Microsoft Office User" w:date="2016-11-12T14:12:00Z">
            <w:rPr>
              <w:color w:val="41642F"/>
              <w:spacing w:val="-16"/>
              <w:w w:val="110"/>
              <w:lang w:val="es-ES"/>
            </w:rPr>
          </w:rPrChange>
        </w:rPr>
        <w:t xml:space="preserve"> </w:t>
      </w:r>
      <w:r w:rsidRPr="00720734">
        <w:rPr>
          <w:color w:val="41642F"/>
          <w:w w:val="110"/>
          <w:lang w:val="es-ES_tradnl"/>
          <w:rPrChange w:id="24287" w:author="Microsoft Office User" w:date="2016-11-12T14:12:00Z">
            <w:rPr>
              <w:color w:val="41642F"/>
              <w:w w:val="110"/>
              <w:lang w:val="es-ES"/>
            </w:rPr>
          </w:rPrChange>
        </w:rPr>
        <w:t>-</w:t>
      </w:r>
      <w:r w:rsidRPr="00720734">
        <w:rPr>
          <w:color w:val="41642F"/>
          <w:spacing w:val="-17"/>
          <w:w w:val="110"/>
          <w:lang w:val="es-ES_tradnl"/>
          <w:rPrChange w:id="24288" w:author="Microsoft Office User" w:date="2016-11-12T14:12:00Z">
            <w:rPr>
              <w:color w:val="41642F"/>
              <w:spacing w:val="-17"/>
              <w:w w:val="110"/>
              <w:lang w:val="es-ES"/>
            </w:rPr>
          </w:rPrChange>
        </w:rPr>
        <w:t xml:space="preserve"> </w:t>
      </w:r>
      <w:r w:rsidRPr="00720734">
        <w:rPr>
          <w:color w:val="41642F"/>
          <w:w w:val="110"/>
          <w:lang w:val="es-ES_tradnl"/>
          <w:rPrChange w:id="24289" w:author="Microsoft Office User" w:date="2016-11-12T14:12:00Z">
            <w:rPr>
              <w:color w:val="41642F"/>
              <w:w w:val="110"/>
              <w:lang w:val="es-ES"/>
            </w:rPr>
          </w:rPrChange>
        </w:rPr>
        <w:t>“j”</w:t>
      </w:r>
      <w:r w:rsidRPr="00720734">
        <w:rPr>
          <w:color w:val="41642F"/>
          <w:spacing w:val="-17"/>
          <w:w w:val="110"/>
          <w:lang w:val="es-ES_tradnl"/>
          <w:rPrChange w:id="24290" w:author="Microsoft Office User" w:date="2016-11-12T14:12:00Z">
            <w:rPr>
              <w:color w:val="41642F"/>
              <w:spacing w:val="-17"/>
              <w:w w:val="110"/>
              <w:lang w:val="es-ES"/>
            </w:rPr>
          </w:rPrChange>
        </w:rPr>
        <w:t xml:space="preserve"> </w:t>
      </w:r>
      <w:r w:rsidRPr="00720734">
        <w:rPr>
          <w:color w:val="41642F"/>
          <w:w w:val="110"/>
          <w:lang w:val="es-ES_tradnl"/>
          <w:rPrChange w:id="24291" w:author="Microsoft Office User" w:date="2016-11-12T14:12:00Z">
            <w:rPr>
              <w:color w:val="41642F"/>
              <w:w w:val="110"/>
              <w:lang w:val="es-ES"/>
            </w:rPr>
          </w:rPrChange>
        </w:rPr>
        <w:t>a</w:t>
      </w:r>
      <w:r w:rsidRPr="00720734">
        <w:rPr>
          <w:color w:val="41642F"/>
          <w:spacing w:val="-16"/>
          <w:w w:val="110"/>
          <w:lang w:val="es-ES_tradnl"/>
          <w:rPrChange w:id="24292" w:author="Microsoft Office User" w:date="2016-11-12T14:12:00Z">
            <w:rPr>
              <w:color w:val="41642F"/>
              <w:spacing w:val="-16"/>
              <w:w w:val="110"/>
              <w:lang w:val="es-ES"/>
            </w:rPr>
          </w:rPrChange>
        </w:rPr>
        <w:t xml:space="preserve"> </w:t>
      </w:r>
      <w:r w:rsidRPr="00720734">
        <w:rPr>
          <w:color w:val="41642F"/>
          <w:w w:val="110"/>
          <w:lang w:val="es-ES_tradnl"/>
          <w:rPrChange w:id="24293" w:author="Microsoft Office User" w:date="2016-11-12T14:12:00Z">
            <w:rPr>
              <w:color w:val="41642F"/>
              <w:w w:val="110"/>
              <w:lang w:val="es-ES"/>
            </w:rPr>
          </w:rPrChange>
        </w:rPr>
        <w:t>K</w:t>
      </w:r>
      <w:r w:rsidRPr="00720734">
        <w:rPr>
          <w:color w:val="41642F"/>
          <w:spacing w:val="-17"/>
          <w:w w:val="110"/>
          <w:lang w:val="es-ES_tradnl"/>
          <w:rPrChange w:id="24294" w:author="Microsoft Office User" w:date="2016-11-12T14:12:00Z">
            <w:rPr>
              <w:color w:val="41642F"/>
              <w:spacing w:val="-17"/>
              <w:w w:val="110"/>
              <w:lang w:val="es-ES"/>
            </w:rPr>
          </w:rPrChange>
        </w:rPr>
        <w:t xml:space="preserve"> </w:t>
      </w:r>
      <w:r w:rsidRPr="00720734">
        <w:rPr>
          <w:color w:val="41642F"/>
          <w:w w:val="110"/>
          <w:lang w:val="es-ES_tradnl"/>
          <w:rPrChange w:id="24295" w:author="Microsoft Office User" w:date="2016-11-12T14:12:00Z">
            <w:rPr>
              <w:color w:val="41642F"/>
              <w:w w:val="110"/>
              <w:lang w:val="es-ES"/>
            </w:rPr>
          </w:rPrChange>
        </w:rPr>
        <w:t>Fuerte</w:t>
      </w:r>
    </w:p>
    <w:p w14:paraId="7C8B2CA0" w14:textId="77777777" w:rsidR="00EA0C4F" w:rsidRPr="00720734" w:rsidRDefault="00180FBC">
      <w:pPr>
        <w:pStyle w:val="BodyText"/>
        <w:numPr>
          <w:ilvl w:val="0"/>
          <w:numId w:val="2"/>
        </w:numPr>
        <w:tabs>
          <w:tab w:val="left" w:pos="2304"/>
        </w:tabs>
        <w:spacing w:line="250" w:lineRule="auto"/>
        <w:ind w:right="2876" w:firstLine="0"/>
        <w:rPr>
          <w:lang w:val="es-ES_tradnl"/>
          <w:rPrChange w:id="24296" w:author="Microsoft Office User" w:date="2016-11-12T14:12:00Z">
            <w:rPr>
              <w:lang w:val="es-ES"/>
            </w:rPr>
          </w:rPrChange>
        </w:rPr>
      </w:pPr>
      <w:r w:rsidRPr="00720734">
        <w:rPr>
          <w:color w:val="41642F"/>
          <w:spacing w:val="-1"/>
          <w:lang w:val="es-ES_tradnl"/>
          <w:rPrChange w:id="24297" w:author="Microsoft Office User" w:date="2016-11-12T14:12:00Z">
            <w:rPr>
              <w:color w:val="41642F"/>
              <w:spacing w:val="-1"/>
              <w:lang w:val="es-ES"/>
            </w:rPr>
          </w:rPrChange>
        </w:rPr>
        <w:t>Muestr</w:t>
      </w:r>
      <w:r w:rsidRPr="00720734">
        <w:rPr>
          <w:color w:val="41642F"/>
          <w:spacing w:val="-2"/>
          <w:lang w:val="es-ES_tradnl"/>
          <w:rPrChange w:id="24298" w:author="Microsoft Office User" w:date="2016-11-12T14:12:00Z">
            <w:rPr>
              <w:color w:val="41642F"/>
              <w:spacing w:val="-2"/>
              <w:lang w:val="es-ES"/>
            </w:rPr>
          </w:rPrChange>
        </w:rPr>
        <w:t>e</w:t>
      </w:r>
      <w:r w:rsidRPr="00720734">
        <w:rPr>
          <w:color w:val="41642F"/>
          <w:spacing w:val="-12"/>
          <w:lang w:val="es-ES_tradnl"/>
          <w:rPrChange w:id="24299" w:author="Microsoft Office User" w:date="2016-11-12T14:12:00Z">
            <w:rPr>
              <w:color w:val="41642F"/>
              <w:spacing w:val="-12"/>
              <w:lang w:val="es-ES"/>
            </w:rPr>
          </w:rPrChange>
        </w:rPr>
        <w:t xml:space="preserve"> </w:t>
      </w:r>
      <w:r w:rsidRPr="00720734">
        <w:rPr>
          <w:color w:val="41642F"/>
          <w:lang w:val="es-ES_tradnl"/>
          <w:rPrChange w:id="24300" w:author="Microsoft Office User" w:date="2016-11-12T14:12:00Z">
            <w:rPr>
              <w:color w:val="41642F"/>
              <w:lang w:val="es-ES"/>
            </w:rPr>
          </w:rPrChange>
        </w:rPr>
        <w:t>todo</w:t>
      </w:r>
      <w:r w:rsidRPr="00720734">
        <w:rPr>
          <w:color w:val="41642F"/>
          <w:spacing w:val="-12"/>
          <w:lang w:val="es-ES_tradnl"/>
          <w:rPrChange w:id="24301" w:author="Microsoft Office User" w:date="2016-11-12T14:12:00Z">
            <w:rPr>
              <w:color w:val="41642F"/>
              <w:spacing w:val="-12"/>
              <w:lang w:val="es-ES"/>
            </w:rPr>
          </w:rPrChange>
        </w:rPr>
        <w:t xml:space="preserve"> </w:t>
      </w:r>
      <w:r w:rsidRPr="00720734">
        <w:rPr>
          <w:color w:val="41642F"/>
          <w:lang w:val="es-ES_tradnl"/>
          <w:rPrChange w:id="24302" w:author="Microsoft Office User" w:date="2016-11-12T14:12:00Z">
            <w:rPr>
              <w:color w:val="41642F"/>
              <w:lang w:val="es-ES"/>
            </w:rPr>
          </w:rPrChange>
        </w:rPr>
        <w:t>del</w:t>
      </w:r>
      <w:r w:rsidRPr="00720734">
        <w:rPr>
          <w:color w:val="41642F"/>
          <w:spacing w:val="-12"/>
          <w:lang w:val="es-ES_tradnl"/>
          <w:rPrChange w:id="24303" w:author="Microsoft Office User" w:date="2016-11-12T14:12:00Z">
            <w:rPr>
              <w:color w:val="41642F"/>
              <w:spacing w:val="-12"/>
              <w:lang w:val="es-ES"/>
            </w:rPr>
          </w:rPrChange>
        </w:rPr>
        <w:t xml:space="preserve"> </w:t>
      </w:r>
      <w:r w:rsidRPr="00720734">
        <w:rPr>
          <w:color w:val="41642F"/>
          <w:spacing w:val="-1"/>
          <w:lang w:val="es-ES_tradnl"/>
          <w:rPrChange w:id="24304" w:author="Microsoft Office User" w:date="2016-11-12T14:12:00Z">
            <w:rPr>
              <w:color w:val="41642F"/>
              <w:spacing w:val="-1"/>
              <w:lang w:val="es-ES"/>
            </w:rPr>
          </w:rPrChange>
        </w:rPr>
        <w:t>video</w:t>
      </w:r>
      <w:r w:rsidRPr="00720734">
        <w:rPr>
          <w:color w:val="41642F"/>
          <w:spacing w:val="-2"/>
          <w:lang w:val="es-ES_tradnl"/>
          <w:rPrChange w:id="24305" w:author="Microsoft Office User" w:date="2016-11-12T14:12:00Z">
            <w:rPr>
              <w:color w:val="41642F"/>
              <w:spacing w:val="-2"/>
              <w:lang w:val="es-ES"/>
            </w:rPr>
          </w:rPrChange>
        </w:rPr>
        <w:t>.</w:t>
      </w:r>
      <w:r w:rsidRPr="00720734">
        <w:rPr>
          <w:color w:val="41642F"/>
          <w:spacing w:val="-12"/>
          <w:lang w:val="es-ES_tradnl"/>
          <w:rPrChange w:id="24306" w:author="Microsoft Office User" w:date="2016-11-12T14:12:00Z">
            <w:rPr>
              <w:color w:val="41642F"/>
              <w:spacing w:val="-12"/>
              <w:lang w:val="es-ES"/>
            </w:rPr>
          </w:rPrChange>
        </w:rPr>
        <w:t xml:space="preserve"> </w:t>
      </w:r>
      <w:r w:rsidRPr="00720734">
        <w:rPr>
          <w:color w:val="41642F"/>
          <w:lang w:val="es-ES_tradnl"/>
          <w:rPrChange w:id="24307" w:author="Microsoft Office User" w:date="2016-11-12T14:12:00Z">
            <w:rPr>
              <w:color w:val="41642F"/>
              <w:lang w:val="es-ES"/>
            </w:rPr>
          </w:rPrChange>
        </w:rPr>
        <w:t>De</w:t>
      </w:r>
      <w:r w:rsidRPr="00720734">
        <w:rPr>
          <w:color w:val="41642F"/>
          <w:spacing w:val="-12"/>
          <w:lang w:val="es-ES_tradnl"/>
          <w:rPrChange w:id="24308" w:author="Microsoft Office User" w:date="2016-11-12T14:12:00Z">
            <w:rPr>
              <w:color w:val="41642F"/>
              <w:spacing w:val="-12"/>
              <w:lang w:val="es-ES"/>
            </w:rPr>
          </w:rPrChange>
        </w:rPr>
        <w:t xml:space="preserve"> </w:t>
      </w:r>
      <w:r w:rsidRPr="00720734">
        <w:rPr>
          <w:color w:val="41642F"/>
          <w:lang w:val="es-ES_tradnl"/>
          <w:rPrChange w:id="24309" w:author="Microsoft Office User" w:date="2016-11-12T14:12:00Z">
            <w:rPr>
              <w:color w:val="41642F"/>
              <w:lang w:val="es-ES"/>
            </w:rPr>
          </w:rPrChange>
        </w:rPr>
        <w:t>esta</w:t>
      </w:r>
      <w:r w:rsidRPr="00720734">
        <w:rPr>
          <w:color w:val="41642F"/>
          <w:spacing w:val="-12"/>
          <w:lang w:val="es-ES_tradnl"/>
          <w:rPrChange w:id="24310" w:author="Microsoft Office User" w:date="2016-11-12T14:12:00Z">
            <w:rPr>
              <w:color w:val="41642F"/>
              <w:spacing w:val="-12"/>
              <w:lang w:val="es-ES"/>
            </w:rPr>
          </w:rPrChange>
        </w:rPr>
        <w:t xml:space="preserve"> </w:t>
      </w:r>
      <w:r w:rsidRPr="00720734">
        <w:rPr>
          <w:color w:val="41642F"/>
          <w:spacing w:val="-1"/>
          <w:lang w:val="es-ES_tradnl"/>
          <w:rPrChange w:id="24311" w:author="Microsoft Office User" w:date="2016-11-12T14:12:00Z">
            <w:rPr>
              <w:color w:val="41642F"/>
              <w:spacing w:val="-1"/>
              <w:lang w:val="es-ES"/>
            </w:rPr>
          </w:rPrChange>
        </w:rPr>
        <w:t>maner</w:t>
      </w:r>
      <w:r w:rsidRPr="00720734">
        <w:rPr>
          <w:color w:val="41642F"/>
          <w:spacing w:val="-2"/>
          <w:lang w:val="es-ES_tradnl"/>
          <w:rPrChange w:id="24312" w:author="Microsoft Office User" w:date="2016-11-12T14:12:00Z">
            <w:rPr>
              <w:color w:val="41642F"/>
              <w:spacing w:val="-2"/>
              <w:lang w:val="es-ES"/>
            </w:rPr>
          </w:rPrChange>
        </w:rPr>
        <w:t>a</w:t>
      </w:r>
      <w:r w:rsidRPr="00720734">
        <w:rPr>
          <w:color w:val="41642F"/>
          <w:spacing w:val="-12"/>
          <w:lang w:val="es-ES_tradnl"/>
          <w:rPrChange w:id="24313" w:author="Microsoft Office User" w:date="2016-11-12T14:12:00Z">
            <w:rPr>
              <w:color w:val="41642F"/>
              <w:spacing w:val="-12"/>
              <w:lang w:val="es-ES"/>
            </w:rPr>
          </w:rPrChange>
        </w:rPr>
        <w:t xml:space="preserve"> </w:t>
      </w:r>
      <w:r w:rsidRPr="00720734">
        <w:rPr>
          <w:color w:val="41642F"/>
          <w:lang w:val="es-ES_tradnl"/>
          <w:rPrChange w:id="24314" w:author="Microsoft Office User" w:date="2016-11-12T14:12:00Z">
            <w:rPr>
              <w:color w:val="41642F"/>
              <w:lang w:val="es-ES"/>
            </w:rPr>
          </w:rPrChange>
        </w:rPr>
        <w:t>no</w:t>
      </w:r>
      <w:r w:rsidRPr="00720734">
        <w:rPr>
          <w:color w:val="41642F"/>
          <w:spacing w:val="-12"/>
          <w:lang w:val="es-ES_tradnl"/>
          <w:rPrChange w:id="24315" w:author="Microsoft Office User" w:date="2016-11-12T14:12:00Z">
            <w:rPr>
              <w:color w:val="41642F"/>
              <w:spacing w:val="-12"/>
              <w:lang w:val="es-ES"/>
            </w:rPr>
          </w:rPrChange>
        </w:rPr>
        <w:t xml:space="preserve"> </w:t>
      </w:r>
      <w:r w:rsidRPr="00720734">
        <w:rPr>
          <w:color w:val="41642F"/>
          <w:lang w:val="es-ES_tradnl"/>
          <w:rPrChange w:id="24316" w:author="Microsoft Office User" w:date="2016-11-12T14:12:00Z">
            <w:rPr>
              <w:color w:val="41642F"/>
              <w:lang w:val="es-ES"/>
            </w:rPr>
          </w:rPrChange>
        </w:rPr>
        <w:t>da</w:t>
      </w:r>
      <w:r w:rsidRPr="00720734">
        <w:rPr>
          <w:color w:val="41642F"/>
          <w:spacing w:val="-12"/>
          <w:lang w:val="es-ES_tradnl"/>
          <w:rPrChange w:id="24317" w:author="Microsoft Office User" w:date="2016-11-12T14:12:00Z">
            <w:rPr>
              <w:color w:val="41642F"/>
              <w:spacing w:val="-12"/>
              <w:lang w:val="es-ES"/>
            </w:rPr>
          </w:rPrChange>
        </w:rPr>
        <w:t xml:space="preserve"> </w:t>
      </w:r>
      <w:r w:rsidRPr="00720734">
        <w:rPr>
          <w:color w:val="41642F"/>
          <w:lang w:val="es-ES_tradnl"/>
          <w:rPrChange w:id="24318" w:author="Microsoft Office User" w:date="2016-11-12T14:12:00Z">
            <w:rPr>
              <w:color w:val="41642F"/>
              <w:lang w:val="es-ES"/>
            </w:rPr>
          </w:rPrChange>
        </w:rPr>
        <w:t>un</w:t>
      </w:r>
      <w:r w:rsidRPr="00720734">
        <w:rPr>
          <w:color w:val="41642F"/>
          <w:spacing w:val="-12"/>
          <w:lang w:val="es-ES_tradnl"/>
          <w:rPrChange w:id="24319" w:author="Microsoft Office User" w:date="2016-11-12T14:12:00Z">
            <w:rPr>
              <w:color w:val="41642F"/>
              <w:spacing w:val="-12"/>
              <w:lang w:val="es-ES"/>
            </w:rPr>
          </w:rPrChange>
        </w:rPr>
        <w:t xml:space="preserve"> </w:t>
      </w:r>
      <w:r w:rsidRPr="00720734">
        <w:rPr>
          <w:color w:val="41642F"/>
          <w:lang w:val="es-ES_tradnl"/>
          <w:rPrChange w:id="24320" w:author="Microsoft Office User" w:date="2016-11-12T14:12:00Z">
            <w:rPr>
              <w:color w:val="41642F"/>
              <w:lang w:val="es-ES"/>
            </w:rPr>
          </w:rPrChange>
        </w:rPr>
        <w:t>modelo</w:t>
      </w:r>
      <w:r w:rsidRPr="00720734">
        <w:rPr>
          <w:color w:val="41642F"/>
          <w:spacing w:val="-12"/>
          <w:lang w:val="es-ES_tradnl"/>
          <w:rPrChange w:id="24321" w:author="Microsoft Office User" w:date="2016-11-12T14:12:00Z">
            <w:rPr>
              <w:color w:val="41642F"/>
              <w:spacing w:val="-12"/>
              <w:lang w:val="es-ES"/>
            </w:rPr>
          </w:rPrChange>
        </w:rPr>
        <w:t xml:space="preserve"> </w:t>
      </w:r>
      <w:r w:rsidRPr="00720734">
        <w:rPr>
          <w:color w:val="41642F"/>
          <w:lang w:val="es-ES_tradnl"/>
          <w:rPrChange w:id="24322" w:author="Microsoft Office User" w:date="2016-11-12T14:12:00Z">
            <w:rPr>
              <w:color w:val="41642F"/>
              <w:lang w:val="es-ES"/>
            </w:rPr>
          </w:rPrChange>
        </w:rPr>
        <w:t>tan</w:t>
      </w:r>
      <w:r w:rsidRPr="00720734">
        <w:rPr>
          <w:color w:val="41642F"/>
          <w:spacing w:val="25"/>
          <w:w w:val="102"/>
          <w:lang w:val="es-ES_tradnl"/>
          <w:rPrChange w:id="24323" w:author="Microsoft Office User" w:date="2016-11-12T14:12:00Z">
            <w:rPr>
              <w:color w:val="41642F"/>
              <w:spacing w:val="25"/>
              <w:w w:val="102"/>
              <w:lang w:val="es-ES"/>
            </w:rPr>
          </w:rPrChange>
        </w:rPr>
        <w:t xml:space="preserve"> </w:t>
      </w:r>
      <w:r w:rsidRPr="00720734">
        <w:rPr>
          <w:color w:val="41642F"/>
          <w:spacing w:val="-1"/>
          <w:lang w:val="es-ES_tradnl"/>
          <w:rPrChange w:id="24324" w:author="Microsoft Office User" w:date="2016-11-12T14:12:00Z">
            <w:rPr>
              <w:color w:val="41642F"/>
              <w:spacing w:val="-1"/>
              <w:lang w:val="es-ES"/>
            </w:rPr>
          </w:rPrChange>
        </w:rPr>
        <w:t>fuerte</w:t>
      </w:r>
      <w:r w:rsidRPr="00720734">
        <w:rPr>
          <w:color w:val="41642F"/>
          <w:spacing w:val="-2"/>
          <w:lang w:val="es-ES_tradnl"/>
          <w:rPrChange w:id="24325" w:author="Microsoft Office User" w:date="2016-11-12T14:12:00Z">
            <w:rPr>
              <w:color w:val="41642F"/>
              <w:spacing w:val="-2"/>
              <w:lang w:val="es-ES"/>
            </w:rPr>
          </w:rPrChange>
        </w:rPr>
        <w:t>.</w:t>
      </w:r>
    </w:p>
    <w:p w14:paraId="023BE5B3" w14:textId="77777777" w:rsidR="00EA0C4F" w:rsidRPr="00720734" w:rsidRDefault="00EA0C4F">
      <w:pPr>
        <w:spacing w:before="7"/>
        <w:rPr>
          <w:rFonts w:ascii="Arial" w:eastAsia="Arial" w:hAnsi="Arial" w:cs="Arial"/>
          <w:sz w:val="20"/>
          <w:szCs w:val="20"/>
          <w:lang w:val="es-ES_tradnl"/>
          <w:rPrChange w:id="24326" w:author="Microsoft Office User" w:date="2016-11-12T14:12:00Z">
            <w:rPr>
              <w:rFonts w:ascii="Arial" w:eastAsia="Arial" w:hAnsi="Arial" w:cs="Arial"/>
              <w:sz w:val="20"/>
              <w:szCs w:val="20"/>
              <w:lang w:val="es-ES"/>
            </w:rPr>
          </w:rPrChange>
        </w:rPr>
      </w:pPr>
    </w:p>
    <w:p w14:paraId="4EE7A2F9" w14:textId="39736620" w:rsidR="00EA0C4F" w:rsidRPr="00720734" w:rsidRDefault="00180FBC">
      <w:pPr>
        <w:pStyle w:val="Heading3"/>
        <w:spacing w:line="243" w:lineRule="exact"/>
        <w:jc w:val="both"/>
        <w:rPr>
          <w:b w:val="0"/>
          <w:bCs w:val="0"/>
          <w:lang w:val="es-ES_tradnl"/>
          <w:rPrChange w:id="24327" w:author="Microsoft Office User" w:date="2016-11-12T14:12:00Z">
            <w:rPr>
              <w:b w:val="0"/>
              <w:bCs w:val="0"/>
              <w:lang w:val="es-ES"/>
            </w:rPr>
          </w:rPrChange>
        </w:rPr>
      </w:pPr>
      <w:r w:rsidRPr="00720734">
        <w:rPr>
          <w:color w:val="41642F"/>
          <w:spacing w:val="-2"/>
          <w:w w:val="110"/>
          <w:lang w:val="es-ES_tradnl"/>
          <w:rPrChange w:id="24328" w:author="Microsoft Office User" w:date="2016-11-12T14:12:00Z">
            <w:rPr>
              <w:color w:val="41642F"/>
              <w:spacing w:val="-2"/>
              <w:w w:val="110"/>
              <w:lang w:val="es-ES"/>
            </w:rPr>
          </w:rPrChange>
        </w:rPr>
        <w:t>Muestre</w:t>
      </w:r>
      <w:r w:rsidRPr="00720734">
        <w:rPr>
          <w:color w:val="41642F"/>
          <w:spacing w:val="-17"/>
          <w:w w:val="110"/>
          <w:lang w:val="es-ES_tradnl"/>
          <w:rPrChange w:id="24329" w:author="Microsoft Office User" w:date="2016-11-12T14:12:00Z">
            <w:rPr>
              <w:color w:val="41642F"/>
              <w:spacing w:val="-17"/>
              <w:w w:val="110"/>
              <w:lang w:val="es-ES"/>
            </w:rPr>
          </w:rPrChange>
        </w:rPr>
        <w:t xml:space="preserve"> </w:t>
      </w:r>
      <w:r w:rsidRPr="00720734">
        <w:rPr>
          <w:color w:val="41642F"/>
          <w:w w:val="110"/>
          <w:lang w:val="es-ES_tradnl"/>
          <w:rPrChange w:id="24330" w:author="Microsoft Office User" w:date="2016-11-12T14:12:00Z">
            <w:rPr>
              <w:color w:val="41642F"/>
              <w:w w:val="110"/>
              <w:lang w:val="es-ES"/>
            </w:rPr>
          </w:rPrChange>
        </w:rPr>
        <w:t>el</w:t>
      </w:r>
      <w:r w:rsidRPr="00720734">
        <w:rPr>
          <w:color w:val="41642F"/>
          <w:spacing w:val="-16"/>
          <w:w w:val="110"/>
          <w:lang w:val="es-ES_tradnl"/>
          <w:rPrChange w:id="24331" w:author="Microsoft Office User" w:date="2016-11-12T14:12:00Z">
            <w:rPr>
              <w:color w:val="41642F"/>
              <w:spacing w:val="-16"/>
              <w:w w:val="110"/>
              <w:lang w:val="es-ES"/>
            </w:rPr>
          </w:rPrChange>
        </w:rPr>
        <w:t xml:space="preserve"> </w:t>
      </w:r>
      <w:r w:rsidR="00781C2F">
        <w:rPr>
          <w:color w:val="41642F"/>
          <w:w w:val="110"/>
          <w:lang w:val="es-ES_tradnl"/>
        </w:rPr>
        <w:t xml:space="preserve">archivo audio </w:t>
      </w:r>
      <w:bookmarkStart w:id="24332" w:name="_GoBack"/>
      <w:bookmarkEnd w:id="24332"/>
      <w:r w:rsidRPr="00720734">
        <w:rPr>
          <w:color w:val="41642F"/>
          <w:spacing w:val="-17"/>
          <w:w w:val="110"/>
          <w:lang w:val="es-ES_tradnl"/>
          <w:rPrChange w:id="24333" w:author="Microsoft Office User" w:date="2016-11-12T14:12:00Z">
            <w:rPr>
              <w:color w:val="41642F"/>
              <w:spacing w:val="-17"/>
              <w:w w:val="110"/>
              <w:lang w:val="es-ES"/>
            </w:rPr>
          </w:rPrChange>
        </w:rPr>
        <w:t xml:space="preserve"> </w:t>
      </w:r>
      <w:r w:rsidRPr="00720734">
        <w:rPr>
          <w:color w:val="41642F"/>
          <w:w w:val="110"/>
          <w:lang w:val="es-ES_tradnl"/>
          <w:rPrChange w:id="24334" w:author="Microsoft Office User" w:date="2016-11-12T14:12:00Z">
            <w:rPr>
              <w:color w:val="41642F"/>
              <w:w w:val="110"/>
              <w:lang w:val="es-ES"/>
            </w:rPr>
          </w:rPrChange>
        </w:rPr>
        <w:t>en</w:t>
      </w:r>
      <w:r w:rsidRPr="00720734">
        <w:rPr>
          <w:color w:val="41642F"/>
          <w:spacing w:val="-16"/>
          <w:w w:val="110"/>
          <w:lang w:val="es-ES_tradnl"/>
          <w:rPrChange w:id="24335" w:author="Microsoft Office User" w:date="2016-11-12T14:12:00Z">
            <w:rPr>
              <w:color w:val="41642F"/>
              <w:spacing w:val="-16"/>
              <w:w w:val="110"/>
              <w:lang w:val="es-ES"/>
            </w:rPr>
          </w:rPrChange>
        </w:rPr>
        <w:t xml:space="preserve"> </w:t>
      </w:r>
      <w:r w:rsidRPr="00720734">
        <w:rPr>
          <w:color w:val="41642F"/>
          <w:w w:val="110"/>
          <w:lang w:val="es-ES_tradnl"/>
          <w:rPrChange w:id="24336" w:author="Microsoft Office User" w:date="2016-11-12T14:12:00Z">
            <w:rPr>
              <w:color w:val="41642F"/>
              <w:w w:val="110"/>
              <w:lang w:val="es-ES"/>
            </w:rPr>
          </w:rPrChange>
        </w:rPr>
        <w:t>la</w:t>
      </w:r>
      <w:r w:rsidRPr="00720734">
        <w:rPr>
          <w:color w:val="41642F"/>
          <w:spacing w:val="-17"/>
          <w:w w:val="110"/>
          <w:lang w:val="es-ES_tradnl"/>
          <w:rPrChange w:id="24337" w:author="Microsoft Office User" w:date="2016-11-12T14:12:00Z">
            <w:rPr>
              <w:color w:val="41642F"/>
              <w:spacing w:val="-17"/>
              <w:w w:val="110"/>
              <w:lang w:val="es-ES"/>
            </w:rPr>
          </w:rPrChange>
        </w:rPr>
        <w:t xml:space="preserve"> </w:t>
      </w:r>
      <w:r w:rsidRPr="00720734">
        <w:rPr>
          <w:color w:val="41642F"/>
          <w:w w:val="110"/>
          <w:lang w:val="es-ES_tradnl"/>
          <w:rPrChange w:id="24338" w:author="Microsoft Office User" w:date="2016-11-12T14:12:00Z">
            <w:rPr>
              <w:color w:val="41642F"/>
              <w:w w:val="110"/>
              <w:lang w:val="es-ES"/>
            </w:rPr>
          </w:rPrChange>
        </w:rPr>
        <w:t>carpeta</w:t>
      </w:r>
      <w:r w:rsidR="00562234">
        <w:rPr>
          <w:color w:val="41642F"/>
          <w:spacing w:val="-16"/>
          <w:w w:val="110"/>
          <w:lang w:val="es-ES_tradnl"/>
        </w:rPr>
        <w:t xml:space="preserve">- n </w:t>
      </w:r>
      <w:r w:rsidRPr="00720734">
        <w:rPr>
          <w:color w:val="41642F"/>
          <w:spacing w:val="-1"/>
          <w:w w:val="110"/>
          <w:lang w:val="es-ES_tradnl"/>
          <w:rPrChange w:id="24339" w:author="Microsoft Office User" w:date="2016-11-12T14:12:00Z">
            <w:rPr>
              <w:color w:val="41642F"/>
              <w:spacing w:val="-1"/>
              <w:w w:val="110"/>
              <w:lang w:val="es-ES"/>
            </w:rPr>
          </w:rPrChange>
        </w:rPr>
        <w:t>“Estrategias”</w:t>
      </w:r>
      <w:r w:rsidRPr="00720734">
        <w:rPr>
          <w:color w:val="41642F"/>
          <w:spacing w:val="-17"/>
          <w:w w:val="110"/>
          <w:lang w:val="es-ES_tradnl"/>
          <w:rPrChange w:id="24340" w:author="Microsoft Office User" w:date="2016-11-12T14:12:00Z">
            <w:rPr>
              <w:color w:val="41642F"/>
              <w:spacing w:val="-17"/>
              <w:w w:val="110"/>
              <w:lang w:val="es-ES"/>
            </w:rPr>
          </w:rPrChange>
        </w:rPr>
        <w:t xml:space="preserve"> </w:t>
      </w:r>
      <w:r w:rsidRPr="00720734">
        <w:rPr>
          <w:color w:val="41642F"/>
          <w:w w:val="110"/>
          <w:lang w:val="es-ES_tradnl"/>
          <w:rPrChange w:id="24341" w:author="Microsoft Office User" w:date="2016-11-12T14:12:00Z">
            <w:rPr>
              <w:color w:val="41642F"/>
              <w:w w:val="110"/>
              <w:lang w:val="es-ES"/>
            </w:rPr>
          </w:rPrChange>
        </w:rPr>
        <w:t>-</w:t>
      </w:r>
      <w:r w:rsidRPr="00720734">
        <w:rPr>
          <w:color w:val="41642F"/>
          <w:spacing w:val="-16"/>
          <w:w w:val="110"/>
          <w:lang w:val="es-ES_tradnl"/>
          <w:rPrChange w:id="24342" w:author="Microsoft Office User" w:date="2016-11-12T14:12:00Z">
            <w:rPr>
              <w:color w:val="41642F"/>
              <w:spacing w:val="-16"/>
              <w:w w:val="110"/>
              <w:lang w:val="es-ES"/>
            </w:rPr>
          </w:rPrChange>
        </w:rPr>
        <w:t xml:space="preserve"> </w:t>
      </w:r>
      <w:r w:rsidRPr="00720734">
        <w:rPr>
          <w:color w:val="41642F"/>
          <w:w w:val="110"/>
          <w:lang w:val="es-ES_tradnl"/>
          <w:rPrChange w:id="24343" w:author="Microsoft Office User" w:date="2016-11-12T14:12:00Z">
            <w:rPr>
              <w:color w:val="41642F"/>
              <w:w w:val="110"/>
              <w:lang w:val="es-ES"/>
            </w:rPr>
          </w:rPrChange>
        </w:rPr>
        <w:t>“j”</w:t>
      </w:r>
      <w:r w:rsidRPr="00720734">
        <w:rPr>
          <w:color w:val="41642F"/>
          <w:spacing w:val="-17"/>
          <w:w w:val="110"/>
          <w:lang w:val="es-ES_tradnl"/>
          <w:rPrChange w:id="24344" w:author="Microsoft Office User" w:date="2016-11-12T14:12:00Z">
            <w:rPr>
              <w:color w:val="41642F"/>
              <w:spacing w:val="-17"/>
              <w:w w:val="110"/>
              <w:lang w:val="es-ES"/>
            </w:rPr>
          </w:rPrChange>
        </w:rPr>
        <w:t xml:space="preserve"> </w:t>
      </w:r>
      <w:r w:rsidRPr="00720734">
        <w:rPr>
          <w:color w:val="41642F"/>
          <w:w w:val="110"/>
          <w:lang w:val="es-ES_tradnl"/>
          <w:rPrChange w:id="24345" w:author="Microsoft Office User" w:date="2016-11-12T14:12:00Z">
            <w:rPr>
              <w:color w:val="41642F"/>
              <w:w w:val="110"/>
              <w:lang w:val="es-ES"/>
            </w:rPr>
          </w:rPrChange>
        </w:rPr>
        <w:t>a</w:t>
      </w:r>
      <w:r w:rsidRPr="00720734">
        <w:rPr>
          <w:color w:val="41642F"/>
          <w:spacing w:val="-16"/>
          <w:w w:val="110"/>
          <w:lang w:val="es-ES_tradnl"/>
          <w:rPrChange w:id="24346" w:author="Microsoft Office User" w:date="2016-11-12T14:12:00Z">
            <w:rPr>
              <w:color w:val="41642F"/>
              <w:spacing w:val="-16"/>
              <w:w w:val="110"/>
              <w:lang w:val="es-ES"/>
            </w:rPr>
          </w:rPrChange>
        </w:rPr>
        <w:t xml:space="preserve"> </w:t>
      </w:r>
      <w:r w:rsidRPr="00720734">
        <w:rPr>
          <w:color w:val="41642F"/>
          <w:w w:val="110"/>
          <w:lang w:val="es-ES_tradnl"/>
          <w:rPrChange w:id="24347" w:author="Microsoft Office User" w:date="2016-11-12T14:12:00Z">
            <w:rPr>
              <w:color w:val="41642F"/>
              <w:w w:val="110"/>
              <w:lang w:val="es-ES"/>
            </w:rPr>
          </w:rPrChange>
        </w:rPr>
        <w:t>P</w:t>
      </w:r>
      <w:r w:rsidRPr="00720734">
        <w:rPr>
          <w:color w:val="41642F"/>
          <w:spacing w:val="-16"/>
          <w:w w:val="110"/>
          <w:lang w:val="es-ES_tradnl"/>
          <w:rPrChange w:id="24348" w:author="Microsoft Office User" w:date="2016-11-12T14:12:00Z">
            <w:rPr>
              <w:color w:val="41642F"/>
              <w:spacing w:val="-16"/>
              <w:w w:val="110"/>
              <w:lang w:val="es-ES"/>
            </w:rPr>
          </w:rPrChange>
        </w:rPr>
        <w:t xml:space="preserve"> </w:t>
      </w:r>
      <w:r w:rsidRPr="00720734">
        <w:rPr>
          <w:color w:val="41642F"/>
          <w:spacing w:val="-1"/>
          <w:w w:val="110"/>
          <w:lang w:val="es-ES_tradnl"/>
          <w:rPrChange w:id="24349" w:author="Microsoft Office User" w:date="2016-11-12T14:12:00Z">
            <w:rPr>
              <w:color w:val="41642F"/>
              <w:spacing w:val="-1"/>
              <w:w w:val="110"/>
              <w:lang w:val="es-ES"/>
            </w:rPr>
          </w:rPrChange>
        </w:rPr>
        <w:t>Inspiración</w:t>
      </w:r>
    </w:p>
    <w:p w14:paraId="276404F9" w14:textId="77777777" w:rsidR="00EA0C4F" w:rsidRPr="00720734" w:rsidRDefault="00180FBC">
      <w:pPr>
        <w:pStyle w:val="BodyText"/>
        <w:numPr>
          <w:ilvl w:val="0"/>
          <w:numId w:val="2"/>
        </w:numPr>
        <w:tabs>
          <w:tab w:val="left" w:pos="2304"/>
        </w:tabs>
        <w:spacing w:line="250" w:lineRule="auto"/>
        <w:ind w:right="3002" w:firstLine="0"/>
        <w:rPr>
          <w:lang w:val="es-ES_tradnl"/>
          <w:rPrChange w:id="24350" w:author="Microsoft Office User" w:date="2016-11-12T14:12:00Z">
            <w:rPr>
              <w:lang w:val="es-ES"/>
            </w:rPr>
          </w:rPrChange>
        </w:rPr>
      </w:pPr>
      <w:r w:rsidRPr="00720734">
        <w:rPr>
          <w:color w:val="41642F"/>
          <w:spacing w:val="-1"/>
          <w:lang w:val="es-ES_tradnl"/>
          <w:rPrChange w:id="24351" w:author="Microsoft Office User" w:date="2016-11-12T14:12:00Z">
            <w:rPr>
              <w:color w:val="41642F"/>
              <w:spacing w:val="-1"/>
              <w:lang w:val="es-ES"/>
            </w:rPr>
          </w:rPrChange>
        </w:rPr>
        <w:t>Muestr</w:t>
      </w:r>
      <w:r w:rsidRPr="00720734">
        <w:rPr>
          <w:color w:val="41642F"/>
          <w:spacing w:val="-2"/>
          <w:lang w:val="es-ES_tradnl"/>
          <w:rPrChange w:id="24352" w:author="Microsoft Office User" w:date="2016-11-12T14:12:00Z">
            <w:rPr>
              <w:color w:val="41642F"/>
              <w:spacing w:val="-2"/>
              <w:lang w:val="es-ES"/>
            </w:rPr>
          </w:rPrChange>
        </w:rPr>
        <w:t>e</w:t>
      </w:r>
      <w:r w:rsidRPr="00720734">
        <w:rPr>
          <w:color w:val="41642F"/>
          <w:spacing w:val="-16"/>
          <w:lang w:val="es-ES_tradnl"/>
          <w:rPrChange w:id="24353" w:author="Microsoft Office User" w:date="2016-11-12T14:12:00Z">
            <w:rPr>
              <w:color w:val="41642F"/>
              <w:spacing w:val="-16"/>
              <w:lang w:val="es-ES"/>
            </w:rPr>
          </w:rPrChange>
        </w:rPr>
        <w:t xml:space="preserve"> </w:t>
      </w:r>
      <w:r w:rsidRPr="00720734">
        <w:rPr>
          <w:color w:val="41642F"/>
          <w:lang w:val="es-ES_tradnl"/>
          <w:rPrChange w:id="24354" w:author="Microsoft Office User" w:date="2016-11-12T14:12:00Z">
            <w:rPr>
              <w:color w:val="41642F"/>
              <w:lang w:val="es-ES"/>
            </w:rPr>
          </w:rPrChange>
        </w:rPr>
        <w:t>todo</w:t>
      </w:r>
      <w:r w:rsidRPr="00720734">
        <w:rPr>
          <w:color w:val="41642F"/>
          <w:spacing w:val="-15"/>
          <w:lang w:val="es-ES_tradnl"/>
          <w:rPrChange w:id="24355" w:author="Microsoft Office User" w:date="2016-11-12T14:12:00Z">
            <w:rPr>
              <w:color w:val="41642F"/>
              <w:spacing w:val="-15"/>
              <w:lang w:val="es-ES"/>
            </w:rPr>
          </w:rPrChange>
        </w:rPr>
        <w:t xml:space="preserve"> </w:t>
      </w:r>
      <w:r w:rsidRPr="00720734">
        <w:rPr>
          <w:color w:val="41642F"/>
          <w:lang w:val="es-ES_tradnl"/>
          <w:rPrChange w:id="24356" w:author="Microsoft Office User" w:date="2016-11-12T14:12:00Z">
            <w:rPr>
              <w:color w:val="41642F"/>
              <w:lang w:val="es-ES"/>
            </w:rPr>
          </w:rPrChange>
        </w:rPr>
        <w:t>del</w:t>
      </w:r>
      <w:r w:rsidRPr="00720734">
        <w:rPr>
          <w:color w:val="41642F"/>
          <w:spacing w:val="-15"/>
          <w:lang w:val="es-ES_tradnl"/>
          <w:rPrChange w:id="24357" w:author="Microsoft Office User" w:date="2016-11-12T14:12:00Z">
            <w:rPr>
              <w:color w:val="41642F"/>
              <w:spacing w:val="-15"/>
              <w:lang w:val="es-ES"/>
            </w:rPr>
          </w:rPrChange>
        </w:rPr>
        <w:t xml:space="preserve"> </w:t>
      </w:r>
      <w:r w:rsidRPr="00720734">
        <w:rPr>
          <w:color w:val="41642F"/>
          <w:spacing w:val="-1"/>
          <w:lang w:val="es-ES_tradnl"/>
          <w:rPrChange w:id="24358" w:author="Microsoft Office User" w:date="2016-11-12T14:12:00Z">
            <w:rPr>
              <w:color w:val="41642F"/>
              <w:spacing w:val="-1"/>
              <w:lang w:val="es-ES"/>
            </w:rPr>
          </w:rPrChange>
        </w:rPr>
        <w:t>video</w:t>
      </w:r>
      <w:r w:rsidRPr="00720734">
        <w:rPr>
          <w:color w:val="41642F"/>
          <w:spacing w:val="-2"/>
          <w:lang w:val="es-ES_tradnl"/>
          <w:rPrChange w:id="24359" w:author="Microsoft Office User" w:date="2016-11-12T14:12:00Z">
            <w:rPr>
              <w:color w:val="41642F"/>
              <w:spacing w:val="-2"/>
              <w:lang w:val="es-ES"/>
            </w:rPr>
          </w:rPrChange>
        </w:rPr>
        <w:t>.</w:t>
      </w:r>
      <w:r w:rsidRPr="00720734">
        <w:rPr>
          <w:color w:val="41642F"/>
          <w:spacing w:val="-16"/>
          <w:lang w:val="es-ES_tradnl"/>
          <w:rPrChange w:id="24360" w:author="Microsoft Office User" w:date="2016-11-12T14:12:00Z">
            <w:rPr>
              <w:color w:val="41642F"/>
              <w:spacing w:val="-16"/>
              <w:lang w:val="es-ES"/>
            </w:rPr>
          </w:rPrChange>
        </w:rPr>
        <w:t xml:space="preserve"> </w:t>
      </w:r>
      <w:r w:rsidRPr="00720734">
        <w:rPr>
          <w:color w:val="41642F"/>
          <w:lang w:val="es-ES_tradnl"/>
          <w:rPrChange w:id="24361" w:author="Microsoft Office User" w:date="2016-11-12T14:12:00Z">
            <w:rPr>
              <w:color w:val="41642F"/>
              <w:lang w:val="es-ES"/>
            </w:rPr>
          </w:rPrChange>
        </w:rPr>
        <w:t>De</w:t>
      </w:r>
      <w:r w:rsidRPr="00720734">
        <w:rPr>
          <w:color w:val="41642F"/>
          <w:spacing w:val="-15"/>
          <w:lang w:val="es-ES_tradnl"/>
          <w:rPrChange w:id="24362" w:author="Microsoft Office User" w:date="2016-11-12T14:12:00Z">
            <w:rPr>
              <w:color w:val="41642F"/>
              <w:spacing w:val="-15"/>
              <w:lang w:val="es-ES"/>
            </w:rPr>
          </w:rPrChange>
        </w:rPr>
        <w:t xml:space="preserve"> </w:t>
      </w:r>
      <w:r w:rsidRPr="00720734">
        <w:rPr>
          <w:color w:val="41642F"/>
          <w:lang w:val="es-ES_tradnl"/>
          <w:rPrChange w:id="24363" w:author="Microsoft Office User" w:date="2016-11-12T14:12:00Z">
            <w:rPr>
              <w:color w:val="41642F"/>
              <w:lang w:val="es-ES"/>
            </w:rPr>
          </w:rPrChange>
        </w:rPr>
        <w:t>esta</w:t>
      </w:r>
      <w:r w:rsidRPr="00720734">
        <w:rPr>
          <w:color w:val="41642F"/>
          <w:spacing w:val="-15"/>
          <w:lang w:val="es-ES_tradnl"/>
          <w:rPrChange w:id="24364" w:author="Microsoft Office User" w:date="2016-11-12T14:12:00Z">
            <w:rPr>
              <w:color w:val="41642F"/>
              <w:spacing w:val="-15"/>
              <w:lang w:val="es-ES"/>
            </w:rPr>
          </w:rPrChange>
        </w:rPr>
        <w:t xml:space="preserve"> </w:t>
      </w:r>
      <w:r w:rsidRPr="00720734">
        <w:rPr>
          <w:color w:val="41642F"/>
          <w:spacing w:val="-1"/>
          <w:lang w:val="es-ES_tradnl"/>
          <w:rPrChange w:id="24365" w:author="Microsoft Office User" w:date="2016-11-12T14:12:00Z">
            <w:rPr>
              <w:color w:val="41642F"/>
              <w:spacing w:val="-1"/>
              <w:lang w:val="es-ES"/>
            </w:rPr>
          </w:rPrChange>
        </w:rPr>
        <w:t>maner</w:t>
      </w:r>
      <w:r w:rsidRPr="00720734">
        <w:rPr>
          <w:color w:val="41642F"/>
          <w:spacing w:val="-2"/>
          <w:lang w:val="es-ES_tradnl"/>
          <w:rPrChange w:id="24366" w:author="Microsoft Office User" w:date="2016-11-12T14:12:00Z">
            <w:rPr>
              <w:color w:val="41642F"/>
              <w:spacing w:val="-2"/>
              <w:lang w:val="es-ES"/>
            </w:rPr>
          </w:rPrChange>
        </w:rPr>
        <w:t>a</w:t>
      </w:r>
      <w:r w:rsidRPr="00720734">
        <w:rPr>
          <w:color w:val="41642F"/>
          <w:spacing w:val="-15"/>
          <w:lang w:val="es-ES_tradnl"/>
          <w:rPrChange w:id="24367" w:author="Microsoft Office User" w:date="2016-11-12T14:12:00Z">
            <w:rPr>
              <w:color w:val="41642F"/>
              <w:spacing w:val="-15"/>
              <w:lang w:val="es-ES"/>
            </w:rPr>
          </w:rPrChange>
        </w:rPr>
        <w:t xml:space="preserve"> </w:t>
      </w:r>
      <w:r w:rsidRPr="00720734">
        <w:rPr>
          <w:color w:val="41642F"/>
          <w:lang w:val="es-ES_tradnl"/>
          <w:rPrChange w:id="24368" w:author="Microsoft Office User" w:date="2016-11-12T14:12:00Z">
            <w:rPr>
              <w:color w:val="41642F"/>
              <w:lang w:val="es-ES"/>
            </w:rPr>
          </w:rPrChange>
        </w:rPr>
        <w:t>no</w:t>
      </w:r>
      <w:r w:rsidRPr="00720734">
        <w:rPr>
          <w:color w:val="41642F"/>
          <w:spacing w:val="-16"/>
          <w:lang w:val="es-ES_tradnl"/>
          <w:rPrChange w:id="24369" w:author="Microsoft Office User" w:date="2016-11-12T14:12:00Z">
            <w:rPr>
              <w:color w:val="41642F"/>
              <w:spacing w:val="-16"/>
              <w:lang w:val="es-ES"/>
            </w:rPr>
          </w:rPrChange>
        </w:rPr>
        <w:t xml:space="preserve"> </w:t>
      </w:r>
      <w:r w:rsidRPr="00720734">
        <w:rPr>
          <w:color w:val="41642F"/>
          <w:lang w:val="es-ES_tradnl"/>
          <w:rPrChange w:id="24370" w:author="Microsoft Office User" w:date="2016-11-12T14:12:00Z">
            <w:rPr>
              <w:color w:val="41642F"/>
              <w:lang w:val="es-ES"/>
            </w:rPr>
          </w:rPrChange>
        </w:rPr>
        <w:t>inhala</w:t>
      </w:r>
      <w:r w:rsidRPr="00720734">
        <w:rPr>
          <w:color w:val="41642F"/>
          <w:spacing w:val="-15"/>
          <w:lang w:val="es-ES_tradnl"/>
          <w:rPrChange w:id="24371" w:author="Microsoft Office User" w:date="2016-11-12T14:12:00Z">
            <w:rPr>
              <w:color w:val="41642F"/>
              <w:spacing w:val="-15"/>
              <w:lang w:val="es-ES"/>
            </w:rPr>
          </w:rPrChange>
        </w:rPr>
        <w:t xml:space="preserve"> </w:t>
      </w:r>
      <w:r w:rsidRPr="00720734">
        <w:rPr>
          <w:color w:val="41642F"/>
          <w:lang w:val="es-ES_tradnl"/>
          <w:rPrChange w:id="24372" w:author="Microsoft Office User" w:date="2016-11-12T14:12:00Z">
            <w:rPr>
              <w:color w:val="41642F"/>
              <w:lang w:val="es-ES"/>
            </w:rPr>
          </w:rPrChange>
        </w:rPr>
        <w:t>en</w:t>
      </w:r>
      <w:r w:rsidRPr="00720734">
        <w:rPr>
          <w:color w:val="41642F"/>
          <w:spacing w:val="-15"/>
          <w:lang w:val="es-ES_tradnl"/>
          <w:rPrChange w:id="24373" w:author="Microsoft Office User" w:date="2016-11-12T14:12:00Z">
            <w:rPr>
              <w:color w:val="41642F"/>
              <w:spacing w:val="-15"/>
              <w:lang w:val="es-ES"/>
            </w:rPr>
          </w:rPrChange>
        </w:rPr>
        <w:t xml:space="preserve"> </w:t>
      </w:r>
      <w:r w:rsidRPr="00720734">
        <w:rPr>
          <w:color w:val="41642F"/>
          <w:lang w:val="es-ES_tradnl"/>
          <w:rPrChange w:id="24374" w:author="Microsoft Office User" w:date="2016-11-12T14:12:00Z">
            <w:rPr>
              <w:color w:val="41642F"/>
              <w:lang w:val="es-ES"/>
            </w:rPr>
          </w:rPrChange>
        </w:rPr>
        <w:t>vez</w:t>
      </w:r>
      <w:r w:rsidRPr="00720734">
        <w:rPr>
          <w:color w:val="41642F"/>
          <w:spacing w:val="-16"/>
          <w:lang w:val="es-ES_tradnl"/>
          <w:rPrChange w:id="24375" w:author="Microsoft Office User" w:date="2016-11-12T14:12:00Z">
            <w:rPr>
              <w:color w:val="41642F"/>
              <w:spacing w:val="-16"/>
              <w:lang w:val="es-ES"/>
            </w:rPr>
          </w:rPrChange>
        </w:rPr>
        <w:t xml:space="preserve"> </w:t>
      </w:r>
      <w:r w:rsidRPr="00720734">
        <w:rPr>
          <w:color w:val="41642F"/>
          <w:lang w:val="es-ES_tradnl"/>
          <w:rPrChange w:id="24376" w:author="Microsoft Office User" w:date="2016-11-12T14:12:00Z">
            <w:rPr>
              <w:color w:val="41642F"/>
              <w:lang w:val="es-ES"/>
            </w:rPr>
          </w:rPrChange>
        </w:rPr>
        <w:t>de</w:t>
      </w:r>
      <w:r w:rsidRPr="00720734">
        <w:rPr>
          <w:color w:val="41642F"/>
          <w:spacing w:val="25"/>
          <w:w w:val="99"/>
          <w:lang w:val="es-ES_tradnl"/>
          <w:rPrChange w:id="24377" w:author="Microsoft Office User" w:date="2016-11-12T14:12:00Z">
            <w:rPr>
              <w:color w:val="41642F"/>
              <w:spacing w:val="25"/>
              <w:w w:val="99"/>
              <w:lang w:val="es-ES"/>
            </w:rPr>
          </w:rPrChange>
        </w:rPr>
        <w:t xml:space="preserve"> </w:t>
      </w:r>
      <w:r w:rsidRPr="00720734">
        <w:rPr>
          <w:color w:val="41642F"/>
          <w:spacing w:val="-1"/>
          <w:lang w:val="es-ES_tradnl"/>
          <w:rPrChange w:id="24378" w:author="Microsoft Office User" w:date="2016-11-12T14:12:00Z">
            <w:rPr>
              <w:color w:val="41642F"/>
              <w:spacing w:val="-1"/>
              <w:lang w:val="es-ES"/>
            </w:rPr>
          </w:rPrChange>
        </w:rPr>
        <w:t>producir</w:t>
      </w:r>
      <w:r w:rsidRPr="00720734">
        <w:rPr>
          <w:color w:val="41642F"/>
          <w:spacing w:val="-12"/>
          <w:lang w:val="es-ES_tradnl"/>
          <w:rPrChange w:id="24379" w:author="Microsoft Office User" w:date="2016-11-12T14:12:00Z">
            <w:rPr>
              <w:color w:val="41642F"/>
              <w:spacing w:val="-12"/>
              <w:lang w:val="es-ES"/>
            </w:rPr>
          </w:rPrChange>
        </w:rPr>
        <w:t xml:space="preserve"> </w:t>
      </w:r>
      <w:r w:rsidRPr="00720734">
        <w:rPr>
          <w:color w:val="41642F"/>
          <w:lang w:val="es-ES_tradnl"/>
          <w:rPrChange w:id="24380" w:author="Microsoft Office User" w:date="2016-11-12T14:12:00Z">
            <w:rPr>
              <w:color w:val="41642F"/>
              <w:lang w:val="es-ES"/>
            </w:rPr>
          </w:rPrChange>
        </w:rPr>
        <w:t>una</w:t>
      </w:r>
      <w:r w:rsidRPr="00720734">
        <w:rPr>
          <w:color w:val="41642F"/>
          <w:spacing w:val="-11"/>
          <w:lang w:val="es-ES_tradnl"/>
          <w:rPrChange w:id="24381" w:author="Microsoft Office User" w:date="2016-11-12T14:12:00Z">
            <w:rPr>
              <w:color w:val="41642F"/>
              <w:spacing w:val="-11"/>
              <w:lang w:val="es-ES"/>
            </w:rPr>
          </w:rPrChange>
        </w:rPr>
        <w:t xml:space="preserve"> </w:t>
      </w:r>
      <w:r w:rsidRPr="00720734">
        <w:rPr>
          <w:color w:val="41642F"/>
          <w:lang w:val="es-ES_tradnl"/>
          <w:rPrChange w:id="24382" w:author="Microsoft Office User" w:date="2016-11-12T14:12:00Z">
            <w:rPr>
              <w:color w:val="41642F"/>
              <w:lang w:val="es-ES"/>
            </w:rPr>
          </w:rPrChange>
        </w:rPr>
        <w:t>“j.”</w:t>
      </w:r>
    </w:p>
    <w:p w14:paraId="431F9F1F" w14:textId="77777777" w:rsidR="00EA0C4F" w:rsidRPr="00720734" w:rsidRDefault="00EA0C4F">
      <w:pPr>
        <w:rPr>
          <w:rFonts w:ascii="Arial" w:eastAsia="Arial" w:hAnsi="Arial" w:cs="Arial"/>
          <w:sz w:val="20"/>
          <w:szCs w:val="20"/>
          <w:lang w:val="es-ES_tradnl"/>
          <w:rPrChange w:id="24383" w:author="Microsoft Office User" w:date="2016-11-12T14:12:00Z">
            <w:rPr>
              <w:rFonts w:ascii="Arial" w:eastAsia="Arial" w:hAnsi="Arial" w:cs="Arial"/>
              <w:sz w:val="20"/>
              <w:szCs w:val="20"/>
              <w:lang w:val="es-ES"/>
            </w:rPr>
          </w:rPrChange>
        </w:rPr>
      </w:pPr>
    </w:p>
    <w:p w14:paraId="2F2839DC" w14:textId="77777777" w:rsidR="00EA0C4F" w:rsidRPr="00720734" w:rsidRDefault="00EA0C4F">
      <w:pPr>
        <w:spacing w:before="9"/>
        <w:rPr>
          <w:rFonts w:ascii="Arial" w:eastAsia="Arial" w:hAnsi="Arial" w:cs="Arial"/>
          <w:sz w:val="14"/>
          <w:szCs w:val="14"/>
          <w:lang w:val="es-ES_tradnl"/>
          <w:rPrChange w:id="24384" w:author="Microsoft Office User" w:date="2016-11-12T14:12:00Z">
            <w:rPr>
              <w:rFonts w:ascii="Arial" w:eastAsia="Arial" w:hAnsi="Arial" w:cs="Arial"/>
              <w:sz w:val="14"/>
              <w:szCs w:val="14"/>
              <w:lang w:val="es-ES"/>
            </w:rPr>
          </w:rPrChange>
        </w:rPr>
      </w:pPr>
    </w:p>
    <w:p w14:paraId="35407F58" w14:textId="77777777" w:rsidR="00EA0C4F" w:rsidRPr="00720734" w:rsidRDefault="00CC26E6">
      <w:pPr>
        <w:spacing w:line="20" w:lineRule="atLeast"/>
        <w:ind w:left="2031"/>
        <w:rPr>
          <w:rFonts w:ascii="Arial" w:eastAsia="Arial" w:hAnsi="Arial" w:cs="Arial"/>
          <w:sz w:val="2"/>
          <w:szCs w:val="2"/>
          <w:lang w:val="es-ES_tradnl"/>
          <w:rPrChange w:id="2438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5D00E04" wp14:editId="19B66FBF">
                <wp:extent cx="4067810" cy="5080"/>
                <wp:effectExtent l="0" t="0" r="13970" b="14605"/>
                <wp:docPr id="37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78" name="Group 108"/>
                        <wpg:cNvGrpSpPr>
                          <a:grpSpLocks/>
                        </wpg:cNvGrpSpPr>
                        <wpg:grpSpPr bwMode="auto">
                          <a:xfrm>
                            <a:off x="4" y="4"/>
                            <a:ext cx="6398" cy="2"/>
                            <a:chOff x="4" y="4"/>
                            <a:chExt cx="6398" cy="2"/>
                          </a:xfrm>
                        </wpg:grpSpPr>
                        <wps:wsp>
                          <wps:cNvPr id="379" name="Freeform 109"/>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">
                <v:group id="Group 108"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polyline id="Freeform 109"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7AOwwAA&#10;ANwAAAAPAAAAZHJzL2Rvd25yZXYueG1sRI9Bi8IwFITvC/sfwlvwtqYquFqNIoqwnsSq90fzbEqb&#10;l9JErfvrjSDscZiZb5j5srO1uFHrS8cKBv0EBHHudMmFgtNx+z0B4QOyxtoxKXiQh+Xi82OOqXZ3&#10;PtAtC4WIEPYpKjAhNKmUPjdk0fddQxy9i2sthijbQuoW7xFuazlMkrG0WHJcMNjQ2lBeZVeroLqM&#10;1pOk2/1xVhXB5JvjYX/eKNX76lYzEIG68B9+t3+1gtHPFF5n4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O7AOwwAAANwAAAAPAAAAAAAAAAAAAAAAAJcCAABkcnMvZG93&#10;bnJldi54bWxQSwUGAAAAAAQABAD1AAAAhwMAAAAA&#10;" filled="f" strokecolor="#41642f" strokeweight=".4pt">
                    <v:path arrowok="t" o:connecttype="custom" o:connectlocs="0,0;6398,0" o:connectangles="0,0"/>
                  </v:polyline>
                </v:group>
                <w10:anchorlock/>
              </v:group>
            </w:pict>
          </mc:Fallback>
        </mc:AlternateContent>
      </w:r>
    </w:p>
    <w:p w14:paraId="06622552" w14:textId="77777777" w:rsidR="00EA0C4F" w:rsidRPr="00720734" w:rsidRDefault="00EA0C4F">
      <w:pPr>
        <w:rPr>
          <w:rFonts w:ascii="Arial" w:eastAsia="Arial" w:hAnsi="Arial" w:cs="Arial"/>
          <w:sz w:val="20"/>
          <w:szCs w:val="20"/>
          <w:lang w:val="es-ES_tradnl"/>
          <w:rPrChange w:id="24386" w:author="Microsoft Office User" w:date="2016-11-12T14:12:00Z">
            <w:rPr>
              <w:rFonts w:ascii="Arial" w:eastAsia="Arial" w:hAnsi="Arial" w:cs="Arial"/>
              <w:sz w:val="20"/>
              <w:szCs w:val="20"/>
              <w:lang w:val="es-ES"/>
            </w:rPr>
          </w:rPrChange>
        </w:rPr>
      </w:pPr>
    </w:p>
    <w:p w14:paraId="7E3E5FCD" w14:textId="77777777" w:rsidR="00EA0C4F" w:rsidRPr="00720734" w:rsidRDefault="00EA0C4F">
      <w:pPr>
        <w:spacing w:before="11"/>
        <w:rPr>
          <w:rFonts w:ascii="Arial" w:eastAsia="Arial" w:hAnsi="Arial" w:cs="Arial"/>
          <w:sz w:val="25"/>
          <w:szCs w:val="25"/>
          <w:lang w:val="es-ES_tradnl"/>
          <w:rPrChange w:id="24387" w:author="Microsoft Office User" w:date="2016-11-12T14:12:00Z">
            <w:rPr>
              <w:rFonts w:ascii="Arial" w:eastAsia="Arial" w:hAnsi="Arial" w:cs="Arial"/>
              <w:sz w:val="25"/>
              <w:szCs w:val="25"/>
              <w:lang w:val="es-ES"/>
            </w:rPr>
          </w:rPrChange>
        </w:rPr>
      </w:pPr>
    </w:p>
    <w:p w14:paraId="39EE3156" w14:textId="77777777" w:rsidR="00EA0C4F" w:rsidRPr="00720734" w:rsidRDefault="00180FBC">
      <w:pPr>
        <w:spacing w:line="244" w:lineRule="auto"/>
        <w:ind w:left="2055" w:right="2052"/>
        <w:jc w:val="both"/>
        <w:rPr>
          <w:rFonts w:ascii="Arial" w:eastAsia="Arial" w:hAnsi="Arial" w:cs="Arial"/>
          <w:sz w:val="20"/>
          <w:szCs w:val="20"/>
          <w:lang w:val="es-ES_tradnl"/>
          <w:rPrChange w:id="24388" w:author="Microsoft Office User" w:date="2016-11-12T14:12:00Z">
            <w:rPr>
              <w:rFonts w:ascii="Arial" w:eastAsia="Arial" w:hAnsi="Arial" w:cs="Arial"/>
              <w:sz w:val="20"/>
              <w:szCs w:val="20"/>
              <w:lang w:val="es-ES"/>
            </w:rPr>
          </w:rPrChange>
        </w:rPr>
      </w:pPr>
      <w:r w:rsidRPr="00720734">
        <w:rPr>
          <w:b/>
          <w:color w:val="231F20"/>
          <w:sz w:val="20"/>
          <w:lang w:val="es-ES_tradnl"/>
          <w:rPrChange w:id="24389" w:author="Microsoft Office User" w:date="2016-11-12T14:12:00Z">
            <w:rPr>
              <w:b/>
              <w:color w:val="231F20"/>
              <w:sz w:val="20"/>
              <w:lang w:val="es-ES"/>
            </w:rPr>
          </w:rPrChange>
        </w:rPr>
        <w:t>Us</w:t>
      </w:r>
      <w:r w:rsidR="00DA478C" w:rsidRPr="00720734">
        <w:rPr>
          <w:b/>
          <w:color w:val="231F20"/>
          <w:sz w:val="20"/>
          <w:lang w:val="es-ES_tradnl"/>
          <w:rPrChange w:id="24390" w:author="Microsoft Office User" w:date="2016-11-12T14:12:00Z">
            <w:rPr>
              <w:b/>
              <w:color w:val="231F20"/>
              <w:sz w:val="20"/>
              <w:lang w:val="es-ES"/>
            </w:rPr>
          </w:rPrChange>
        </w:rPr>
        <w:t>e</w:t>
      </w:r>
      <w:r w:rsidRPr="00720734">
        <w:rPr>
          <w:b/>
          <w:color w:val="231F20"/>
          <w:spacing w:val="27"/>
          <w:sz w:val="20"/>
          <w:lang w:val="es-ES_tradnl"/>
          <w:rPrChange w:id="24391" w:author="Microsoft Office User" w:date="2016-11-12T14:12:00Z">
            <w:rPr>
              <w:b/>
              <w:color w:val="231F20"/>
              <w:spacing w:val="27"/>
              <w:sz w:val="20"/>
              <w:lang w:val="es-ES"/>
            </w:rPr>
          </w:rPrChange>
        </w:rPr>
        <w:t xml:space="preserve"> </w:t>
      </w:r>
      <w:r w:rsidR="00DA478C" w:rsidRPr="00720734">
        <w:rPr>
          <w:b/>
          <w:color w:val="231F20"/>
          <w:sz w:val="20"/>
          <w:lang w:val="es-ES_tradnl"/>
          <w:rPrChange w:id="24392" w:author="Microsoft Office User" w:date="2016-11-12T14:12:00Z">
            <w:rPr>
              <w:b/>
              <w:color w:val="231F20"/>
              <w:sz w:val="20"/>
              <w:lang w:val="es-ES"/>
            </w:rPr>
          </w:rPrChange>
        </w:rPr>
        <w:t>un sonido</w:t>
      </w:r>
      <w:r w:rsidR="00DA478C" w:rsidRPr="00720734">
        <w:rPr>
          <w:b/>
          <w:color w:val="231F20"/>
          <w:spacing w:val="28"/>
          <w:sz w:val="20"/>
          <w:lang w:val="es-ES_tradnl"/>
          <w:rPrChange w:id="24393" w:author="Microsoft Office User" w:date="2016-11-12T14:12:00Z">
            <w:rPr>
              <w:b/>
              <w:color w:val="231F20"/>
              <w:spacing w:val="28"/>
              <w:sz w:val="20"/>
              <w:lang w:val="es-ES"/>
            </w:rPr>
          </w:rPrChange>
        </w:rPr>
        <w:t xml:space="preserve"> </w:t>
      </w:r>
      <w:r w:rsidRPr="00720734">
        <w:rPr>
          <w:b/>
          <w:color w:val="231F20"/>
          <w:sz w:val="20"/>
          <w:lang w:val="es-ES_tradnl"/>
          <w:rPrChange w:id="24394" w:author="Microsoft Office User" w:date="2016-11-12T14:12:00Z">
            <w:rPr>
              <w:b/>
              <w:color w:val="231F20"/>
              <w:sz w:val="20"/>
              <w:lang w:val="es-ES"/>
            </w:rPr>
          </w:rPrChange>
        </w:rPr>
        <w:t>nasal</w:t>
      </w:r>
      <w:r w:rsidRPr="00720734">
        <w:rPr>
          <w:b/>
          <w:color w:val="231F20"/>
          <w:spacing w:val="28"/>
          <w:sz w:val="20"/>
          <w:lang w:val="es-ES_tradnl"/>
          <w:rPrChange w:id="24395" w:author="Microsoft Office User" w:date="2016-11-12T14:12:00Z">
            <w:rPr>
              <w:b/>
              <w:color w:val="231F20"/>
              <w:spacing w:val="28"/>
              <w:sz w:val="20"/>
              <w:lang w:val="es-ES"/>
            </w:rPr>
          </w:rPrChange>
        </w:rPr>
        <w:t xml:space="preserve"> </w:t>
      </w:r>
      <w:r w:rsidRPr="00720734">
        <w:rPr>
          <w:b/>
          <w:color w:val="231F20"/>
          <w:sz w:val="20"/>
          <w:lang w:val="es-ES_tradnl"/>
          <w:rPrChange w:id="24396" w:author="Microsoft Office User" w:date="2016-11-12T14:12:00Z">
            <w:rPr>
              <w:b/>
              <w:color w:val="231F20"/>
              <w:sz w:val="20"/>
              <w:lang w:val="es-ES"/>
            </w:rPr>
          </w:rPrChange>
        </w:rPr>
        <w:t>en</w:t>
      </w:r>
      <w:r w:rsidRPr="00720734">
        <w:rPr>
          <w:b/>
          <w:color w:val="231F20"/>
          <w:spacing w:val="28"/>
          <w:sz w:val="20"/>
          <w:lang w:val="es-ES_tradnl"/>
          <w:rPrChange w:id="24397" w:author="Microsoft Office User" w:date="2016-11-12T14:12:00Z">
            <w:rPr>
              <w:b/>
              <w:color w:val="231F20"/>
              <w:spacing w:val="28"/>
              <w:sz w:val="20"/>
              <w:lang w:val="es-ES"/>
            </w:rPr>
          </w:rPrChange>
        </w:rPr>
        <w:t xml:space="preserve"> </w:t>
      </w:r>
      <w:r w:rsidRPr="00720734">
        <w:rPr>
          <w:b/>
          <w:color w:val="231F20"/>
          <w:sz w:val="20"/>
          <w:lang w:val="es-ES_tradnl"/>
          <w:rPrChange w:id="24398" w:author="Microsoft Office User" w:date="2016-11-12T14:12:00Z">
            <w:rPr>
              <w:b/>
              <w:color w:val="231F20"/>
              <w:sz w:val="20"/>
              <w:lang w:val="es-ES"/>
            </w:rPr>
          </w:rPrChange>
        </w:rPr>
        <w:t>la</w:t>
      </w:r>
      <w:r w:rsidRPr="00720734">
        <w:rPr>
          <w:b/>
          <w:color w:val="231F20"/>
          <w:spacing w:val="28"/>
          <w:sz w:val="20"/>
          <w:lang w:val="es-ES_tradnl"/>
          <w:rPrChange w:id="24399" w:author="Microsoft Office User" w:date="2016-11-12T14:12:00Z">
            <w:rPr>
              <w:b/>
              <w:color w:val="231F20"/>
              <w:spacing w:val="28"/>
              <w:sz w:val="20"/>
              <w:lang w:val="es-ES"/>
            </w:rPr>
          </w:rPrChange>
        </w:rPr>
        <w:t xml:space="preserve"> </w:t>
      </w:r>
      <w:r w:rsidRPr="00720734">
        <w:rPr>
          <w:b/>
          <w:color w:val="231F20"/>
          <w:sz w:val="20"/>
          <w:lang w:val="es-ES_tradnl"/>
          <w:rPrChange w:id="24400" w:author="Microsoft Office User" w:date="2016-11-12T14:12:00Z">
            <w:rPr>
              <w:b/>
              <w:color w:val="231F20"/>
              <w:sz w:val="20"/>
              <w:lang w:val="es-ES"/>
            </w:rPr>
          </w:rPrChange>
        </w:rPr>
        <w:t>misma</w:t>
      </w:r>
      <w:r w:rsidRPr="00720734">
        <w:rPr>
          <w:b/>
          <w:color w:val="231F20"/>
          <w:spacing w:val="28"/>
          <w:sz w:val="20"/>
          <w:lang w:val="es-ES_tradnl"/>
          <w:rPrChange w:id="24401" w:author="Microsoft Office User" w:date="2016-11-12T14:12:00Z">
            <w:rPr>
              <w:b/>
              <w:color w:val="231F20"/>
              <w:spacing w:val="28"/>
              <w:sz w:val="20"/>
              <w:lang w:val="es-ES"/>
            </w:rPr>
          </w:rPrChange>
        </w:rPr>
        <w:t xml:space="preserve"> </w:t>
      </w:r>
      <w:r w:rsidRPr="00720734">
        <w:rPr>
          <w:b/>
          <w:color w:val="231F20"/>
          <w:sz w:val="20"/>
          <w:lang w:val="es-ES_tradnl"/>
          <w:rPrChange w:id="24402" w:author="Microsoft Office User" w:date="2016-11-12T14:12:00Z">
            <w:rPr>
              <w:b/>
              <w:color w:val="231F20"/>
              <w:sz w:val="20"/>
              <w:lang w:val="es-ES"/>
            </w:rPr>
          </w:rPrChange>
        </w:rPr>
        <w:t>colocación</w:t>
      </w:r>
      <w:r w:rsidRPr="00720734">
        <w:rPr>
          <w:b/>
          <w:color w:val="231F20"/>
          <w:spacing w:val="28"/>
          <w:sz w:val="20"/>
          <w:lang w:val="es-ES_tradnl"/>
          <w:rPrChange w:id="24403" w:author="Microsoft Office User" w:date="2016-11-12T14:12:00Z">
            <w:rPr>
              <w:b/>
              <w:color w:val="231F20"/>
              <w:spacing w:val="28"/>
              <w:sz w:val="20"/>
              <w:lang w:val="es-ES"/>
            </w:rPr>
          </w:rPrChange>
        </w:rPr>
        <w:t xml:space="preserve"> </w:t>
      </w:r>
      <w:r w:rsidRPr="00720734">
        <w:rPr>
          <w:b/>
          <w:color w:val="231F20"/>
          <w:spacing w:val="-2"/>
          <w:sz w:val="20"/>
          <w:lang w:val="es-ES_tradnl"/>
          <w:rPrChange w:id="24404" w:author="Microsoft Office User" w:date="2016-11-12T14:12:00Z">
            <w:rPr>
              <w:b/>
              <w:color w:val="231F20"/>
              <w:spacing w:val="-2"/>
              <w:sz w:val="20"/>
              <w:lang w:val="es-ES"/>
            </w:rPr>
          </w:rPrChange>
        </w:rPr>
        <w:t>para</w:t>
      </w:r>
      <w:r w:rsidRPr="00720734">
        <w:rPr>
          <w:b/>
          <w:color w:val="231F20"/>
          <w:spacing w:val="28"/>
          <w:sz w:val="20"/>
          <w:lang w:val="es-ES_tradnl"/>
          <w:rPrChange w:id="24405" w:author="Microsoft Office User" w:date="2016-11-12T14:12:00Z">
            <w:rPr>
              <w:b/>
              <w:color w:val="231F20"/>
              <w:spacing w:val="28"/>
              <w:sz w:val="20"/>
              <w:lang w:val="es-ES"/>
            </w:rPr>
          </w:rPrChange>
        </w:rPr>
        <w:t xml:space="preserve"> </w:t>
      </w:r>
      <w:r w:rsidRPr="00720734">
        <w:rPr>
          <w:b/>
          <w:color w:val="231F20"/>
          <w:sz w:val="20"/>
          <w:lang w:val="es-ES_tradnl"/>
          <w:rPrChange w:id="24406" w:author="Microsoft Office User" w:date="2016-11-12T14:12:00Z">
            <w:rPr>
              <w:b/>
              <w:color w:val="231F20"/>
              <w:sz w:val="20"/>
              <w:lang w:val="es-ES"/>
            </w:rPr>
          </w:rPrChange>
        </w:rPr>
        <w:t>sacar</w:t>
      </w:r>
      <w:r w:rsidRPr="00720734">
        <w:rPr>
          <w:b/>
          <w:color w:val="231F20"/>
          <w:spacing w:val="28"/>
          <w:sz w:val="20"/>
          <w:lang w:val="es-ES_tradnl"/>
          <w:rPrChange w:id="24407" w:author="Microsoft Office User" w:date="2016-11-12T14:12:00Z">
            <w:rPr>
              <w:b/>
              <w:color w:val="231F20"/>
              <w:spacing w:val="28"/>
              <w:sz w:val="20"/>
              <w:lang w:val="es-ES"/>
            </w:rPr>
          </w:rPrChange>
        </w:rPr>
        <w:t xml:space="preserve"> </w:t>
      </w:r>
      <w:r w:rsidR="00DA478C" w:rsidRPr="00720734">
        <w:rPr>
          <w:b/>
          <w:color w:val="231F20"/>
          <w:sz w:val="20"/>
          <w:lang w:val="es-ES_tradnl"/>
          <w:rPrChange w:id="24408" w:author="Microsoft Office User" w:date="2016-11-12T14:12:00Z">
            <w:rPr>
              <w:b/>
              <w:color w:val="231F20"/>
              <w:sz w:val="20"/>
              <w:lang w:val="es-ES"/>
            </w:rPr>
          </w:rPrChange>
        </w:rPr>
        <w:t xml:space="preserve">otro </w:t>
      </w:r>
      <w:r w:rsidRPr="00720734">
        <w:rPr>
          <w:b/>
          <w:color w:val="231F20"/>
          <w:sz w:val="20"/>
          <w:lang w:val="es-ES_tradnl"/>
          <w:rPrChange w:id="24409" w:author="Microsoft Office User" w:date="2016-11-12T14:12:00Z">
            <w:rPr>
              <w:b/>
              <w:color w:val="231F20"/>
              <w:sz w:val="20"/>
              <w:lang w:val="es-ES"/>
            </w:rPr>
          </w:rPrChange>
        </w:rPr>
        <w:t>sonido:</w:t>
      </w:r>
      <w:r w:rsidRPr="00720734">
        <w:rPr>
          <w:b/>
          <w:color w:val="231F20"/>
          <w:spacing w:val="34"/>
          <w:sz w:val="20"/>
          <w:lang w:val="es-ES_tradnl"/>
          <w:rPrChange w:id="24410" w:author="Microsoft Office User" w:date="2016-11-12T14:12:00Z">
            <w:rPr>
              <w:b/>
              <w:color w:val="231F20"/>
              <w:spacing w:val="34"/>
              <w:sz w:val="20"/>
              <w:lang w:val="es-ES"/>
            </w:rPr>
          </w:rPrChange>
        </w:rPr>
        <w:t xml:space="preserve"> </w:t>
      </w:r>
      <w:r w:rsidRPr="00720734">
        <w:rPr>
          <w:rFonts w:ascii="Arial" w:hAnsi="Arial"/>
          <w:color w:val="231F20"/>
          <w:sz w:val="20"/>
          <w:lang w:val="es-ES_tradnl"/>
          <w:rPrChange w:id="24411" w:author="Microsoft Office User" w:date="2016-11-12T14:12:00Z">
            <w:rPr>
              <w:rFonts w:ascii="Arial" w:hAnsi="Arial"/>
              <w:color w:val="231F20"/>
              <w:sz w:val="20"/>
              <w:lang w:val="es-ES"/>
            </w:rPr>
          </w:rPrChange>
        </w:rPr>
        <w:t>Utiliz</w:t>
      </w:r>
      <w:r w:rsidR="00DA478C" w:rsidRPr="00720734">
        <w:rPr>
          <w:rFonts w:ascii="Arial" w:hAnsi="Arial"/>
          <w:color w:val="231F20"/>
          <w:sz w:val="20"/>
          <w:lang w:val="es-ES_tradnl"/>
          <w:rPrChange w:id="24412" w:author="Microsoft Office User" w:date="2016-11-12T14:12:00Z">
            <w:rPr>
              <w:rFonts w:ascii="Arial" w:hAnsi="Arial"/>
              <w:color w:val="231F20"/>
              <w:sz w:val="20"/>
              <w:lang w:val="es-ES"/>
            </w:rPr>
          </w:rPrChange>
        </w:rPr>
        <w:t>e</w:t>
      </w:r>
      <w:r w:rsidRPr="00720734">
        <w:rPr>
          <w:rFonts w:ascii="Arial" w:hAnsi="Arial"/>
          <w:color w:val="231F20"/>
          <w:spacing w:val="24"/>
          <w:sz w:val="20"/>
          <w:lang w:val="es-ES_tradnl"/>
          <w:rPrChange w:id="24413" w:author="Microsoft Office User" w:date="2016-11-12T14:12:00Z">
            <w:rPr>
              <w:rFonts w:ascii="Arial" w:hAnsi="Arial"/>
              <w:color w:val="231F20"/>
              <w:spacing w:val="24"/>
              <w:sz w:val="20"/>
              <w:lang w:val="es-ES"/>
            </w:rPr>
          </w:rPrChange>
        </w:rPr>
        <w:t xml:space="preserve"> </w:t>
      </w:r>
      <w:r w:rsidRPr="00720734">
        <w:rPr>
          <w:rFonts w:ascii="Arial" w:hAnsi="Arial"/>
          <w:color w:val="231F20"/>
          <w:sz w:val="20"/>
          <w:lang w:val="es-ES_tradnl"/>
          <w:rPrChange w:id="24414" w:author="Microsoft Office User" w:date="2016-11-12T14:12:00Z">
            <w:rPr>
              <w:rFonts w:ascii="Arial" w:hAnsi="Arial"/>
              <w:color w:val="231F20"/>
              <w:sz w:val="20"/>
              <w:lang w:val="es-ES"/>
            </w:rPr>
          </w:rPrChange>
        </w:rPr>
        <w:t>la</w:t>
      </w:r>
      <w:r w:rsidRPr="00720734">
        <w:rPr>
          <w:rFonts w:ascii="Arial" w:hAnsi="Arial"/>
          <w:color w:val="231F20"/>
          <w:spacing w:val="25"/>
          <w:sz w:val="20"/>
          <w:lang w:val="es-ES_tradnl"/>
          <w:rPrChange w:id="24415" w:author="Microsoft Office User" w:date="2016-11-12T14:12:00Z">
            <w:rPr>
              <w:rFonts w:ascii="Arial" w:hAnsi="Arial"/>
              <w:color w:val="231F20"/>
              <w:spacing w:val="25"/>
              <w:sz w:val="20"/>
              <w:lang w:val="es-ES"/>
            </w:rPr>
          </w:rPrChange>
        </w:rPr>
        <w:t xml:space="preserve"> </w:t>
      </w:r>
      <w:r w:rsidRPr="00720734">
        <w:rPr>
          <w:rFonts w:ascii="Arial" w:hAnsi="Arial"/>
          <w:color w:val="231F20"/>
          <w:sz w:val="20"/>
          <w:lang w:val="es-ES_tradnl"/>
          <w:rPrChange w:id="24416" w:author="Microsoft Office User" w:date="2016-11-12T14:12:00Z">
            <w:rPr>
              <w:rFonts w:ascii="Arial" w:hAnsi="Arial"/>
              <w:color w:val="231F20"/>
              <w:sz w:val="20"/>
              <w:lang w:val="es-ES"/>
            </w:rPr>
          </w:rPrChange>
        </w:rPr>
        <w:t>colocación</w:t>
      </w:r>
      <w:r w:rsidRPr="00720734">
        <w:rPr>
          <w:rFonts w:ascii="Arial" w:hAnsi="Arial"/>
          <w:color w:val="231F20"/>
          <w:spacing w:val="-18"/>
          <w:sz w:val="20"/>
          <w:lang w:val="es-ES_tradnl"/>
          <w:rPrChange w:id="24417"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24418" w:author="Microsoft Office User" w:date="2016-11-12T14:12:00Z">
            <w:rPr>
              <w:rFonts w:ascii="Arial" w:hAnsi="Arial"/>
              <w:color w:val="231F20"/>
              <w:sz w:val="20"/>
              <w:lang w:val="es-ES"/>
            </w:rPr>
          </w:rPrChange>
        </w:rPr>
        <w:t>de</w:t>
      </w:r>
      <w:r w:rsidRPr="00720734">
        <w:rPr>
          <w:rFonts w:ascii="Arial" w:hAnsi="Arial"/>
          <w:color w:val="231F20"/>
          <w:spacing w:val="-17"/>
          <w:sz w:val="20"/>
          <w:lang w:val="es-ES_tradnl"/>
          <w:rPrChange w:id="24419"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20" w:author="Microsoft Office User" w:date="2016-11-12T14:12:00Z">
            <w:rPr>
              <w:rFonts w:ascii="Arial" w:hAnsi="Arial"/>
              <w:color w:val="231F20"/>
              <w:sz w:val="20"/>
              <w:lang w:val="es-ES"/>
            </w:rPr>
          </w:rPrChange>
        </w:rPr>
        <w:t>los</w:t>
      </w:r>
      <w:r w:rsidRPr="00720734">
        <w:rPr>
          <w:rFonts w:ascii="Arial" w:hAnsi="Arial"/>
          <w:color w:val="231F20"/>
          <w:spacing w:val="-17"/>
          <w:sz w:val="20"/>
          <w:lang w:val="es-ES_tradnl"/>
          <w:rPrChange w:id="24421"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22" w:author="Microsoft Office User" w:date="2016-11-12T14:12:00Z">
            <w:rPr>
              <w:rFonts w:ascii="Arial" w:hAnsi="Arial"/>
              <w:color w:val="231F20"/>
              <w:sz w:val="20"/>
              <w:lang w:val="es-ES"/>
            </w:rPr>
          </w:rPrChange>
        </w:rPr>
        <w:t>sonidos</w:t>
      </w:r>
      <w:r w:rsidRPr="00720734">
        <w:rPr>
          <w:rFonts w:ascii="Arial" w:hAnsi="Arial"/>
          <w:color w:val="231F20"/>
          <w:spacing w:val="-18"/>
          <w:sz w:val="20"/>
          <w:lang w:val="es-ES_tradnl"/>
          <w:rPrChange w:id="24423"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24424" w:author="Microsoft Office User" w:date="2016-11-12T14:12:00Z">
            <w:rPr>
              <w:rFonts w:ascii="Arial" w:hAnsi="Arial"/>
              <w:color w:val="231F20"/>
              <w:sz w:val="20"/>
              <w:lang w:val="es-ES"/>
            </w:rPr>
          </w:rPrChange>
        </w:rPr>
        <w:t>nasales</w:t>
      </w:r>
      <w:r w:rsidRPr="00720734">
        <w:rPr>
          <w:rFonts w:ascii="Arial" w:hAnsi="Arial"/>
          <w:color w:val="231F20"/>
          <w:spacing w:val="-17"/>
          <w:sz w:val="20"/>
          <w:lang w:val="es-ES_tradnl"/>
          <w:rPrChange w:id="24425"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26" w:author="Microsoft Office User" w:date="2016-11-12T14:12:00Z">
            <w:rPr>
              <w:rFonts w:ascii="Arial" w:hAnsi="Arial"/>
              <w:color w:val="231F20"/>
              <w:sz w:val="20"/>
              <w:lang w:val="es-ES"/>
            </w:rPr>
          </w:rPrChange>
        </w:rPr>
        <w:t>que</w:t>
      </w:r>
      <w:r w:rsidRPr="00720734">
        <w:rPr>
          <w:rFonts w:ascii="Arial" w:hAnsi="Arial"/>
          <w:color w:val="231F20"/>
          <w:spacing w:val="-17"/>
          <w:sz w:val="20"/>
          <w:lang w:val="es-ES_tradnl"/>
          <w:rPrChange w:id="24427"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28" w:author="Microsoft Office User" w:date="2016-11-12T14:12:00Z">
            <w:rPr>
              <w:rFonts w:ascii="Arial" w:hAnsi="Arial"/>
              <w:color w:val="231F20"/>
              <w:sz w:val="20"/>
              <w:lang w:val="es-ES"/>
            </w:rPr>
          </w:rPrChange>
        </w:rPr>
        <w:t>el</w:t>
      </w:r>
      <w:r w:rsidRPr="00720734">
        <w:rPr>
          <w:rFonts w:ascii="Arial" w:hAnsi="Arial"/>
          <w:color w:val="231F20"/>
          <w:spacing w:val="-18"/>
          <w:sz w:val="20"/>
          <w:lang w:val="es-ES_tradnl"/>
          <w:rPrChange w:id="24429" w:author="Microsoft Office User" w:date="2016-11-12T14:12:00Z">
            <w:rPr>
              <w:rFonts w:ascii="Arial" w:hAnsi="Arial"/>
              <w:color w:val="231F20"/>
              <w:spacing w:val="-18"/>
              <w:sz w:val="20"/>
              <w:lang w:val="es-ES"/>
            </w:rPr>
          </w:rPrChange>
        </w:rPr>
        <w:t xml:space="preserve"> </w:t>
      </w:r>
      <w:r w:rsidRPr="00720734">
        <w:rPr>
          <w:rFonts w:ascii="Arial" w:hAnsi="Arial"/>
          <w:color w:val="231F20"/>
          <w:sz w:val="20"/>
          <w:lang w:val="es-ES_tradnl"/>
          <w:rPrChange w:id="24430" w:author="Microsoft Office User" w:date="2016-11-12T14:12:00Z">
            <w:rPr>
              <w:rFonts w:ascii="Arial" w:hAnsi="Arial"/>
              <w:color w:val="231F20"/>
              <w:sz w:val="20"/>
              <w:lang w:val="es-ES"/>
            </w:rPr>
          </w:rPrChange>
        </w:rPr>
        <w:t>niño</w:t>
      </w:r>
      <w:r w:rsidRPr="00720734">
        <w:rPr>
          <w:rFonts w:ascii="Arial" w:hAnsi="Arial"/>
          <w:color w:val="231F20"/>
          <w:spacing w:val="-17"/>
          <w:sz w:val="20"/>
          <w:lang w:val="es-ES_tradnl"/>
          <w:rPrChange w:id="24431"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32" w:author="Microsoft Office User" w:date="2016-11-12T14:12:00Z">
            <w:rPr>
              <w:rFonts w:ascii="Arial" w:hAnsi="Arial"/>
              <w:color w:val="231F20"/>
              <w:sz w:val="20"/>
              <w:lang w:val="es-ES"/>
            </w:rPr>
          </w:rPrChange>
        </w:rPr>
        <w:t>puede</w:t>
      </w:r>
      <w:r w:rsidRPr="00720734">
        <w:rPr>
          <w:rFonts w:ascii="Arial" w:hAnsi="Arial"/>
          <w:color w:val="231F20"/>
          <w:spacing w:val="-17"/>
          <w:sz w:val="20"/>
          <w:lang w:val="es-ES_tradnl"/>
          <w:rPrChange w:id="24433" w:author="Microsoft Office User" w:date="2016-11-12T14:12:00Z">
            <w:rPr>
              <w:rFonts w:ascii="Arial" w:hAnsi="Arial"/>
              <w:color w:val="231F20"/>
              <w:spacing w:val="-17"/>
              <w:sz w:val="20"/>
              <w:lang w:val="es-ES"/>
            </w:rPr>
          </w:rPrChange>
        </w:rPr>
        <w:t xml:space="preserve"> </w:t>
      </w:r>
      <w:r w:rsidRPr="00720734">
        <w:rPr>
          <w:rFonts w:ascii="Arial" w:hAnsi="Arial"/>
          <w:color w:val="231F20"/>
          <w:sz w:val="20"/>
          <w:lang w:val="es-ES_tradnl"/>
          <w:rPrChange w:id="24434" w:author="Microsoft Office User" w:date="2016-11-12T14:12:00Z">
            <w:rPr>
              <w:rFonts w:ascii="Arial" w:hAnsi="Arial"/>
              <w:color w:val="231F20"/>
              <w:sz w:val="20"/>
              <w:lang w:val="es-ES"/>
            </w:rPr>
          </w:rPrChange>
        </w:rPr>
        <w:t>hacer</w:t>
      </w:r>
      <w:r w:rsidRPr="00720734">
        <w:rPr>
          <w:rFonts w:ascii="Arial" w:hAnsi="Arial"/>
          <w:color w:val="231F20"/>
          <w:spacing w:val="-18"/>
          <w:sz w:val="20"/>
          <w:lang w:val="es-ES_tradnl"/>
          <w:rPrChange w:id="24435" w:author="Microsoft Office User" w:date="2016-11-12T14:12:00Z">
            <w:rPr>
              <w:rFonts w:ascii="Arial" w:hAnsi="Arial"/>
              <w:color w:val="231F20"/>
              <w:spacing w:val="-18"/>
              <w:sz w:val="20"/>
              <w:lang w:val="es-ES"/>
            </w:rPr>
          </w:rPrChange>
        </w:rPr>
        <w:t xml:space="preserve"> </w:t>
      </w:r>
      <w:r w:rsidRPr="00720734">
        <w:rPr>
          <w:rFonts w:ascii="Arial" w:hAnsi="Arial"/>
          <w:color w:val="231F20"/>
          <w:spacing w:val="-2"/>
          <w:sz w:val="20"/>
          <w:lang w:val="es-ES_tradnl"/>
          <w:rPrChange w:id="24436" w:author="Microsoft Office User" w:date="2016-11-12T14:12:00Z">
            <w:rPr>
              <w:rFonts w:ascii="Arial" w:hAnsi="Arial"/>
              <w:color w:val="231F20"/>
              <w:spacing w:val="-2"/>
              <w:sz w:val="20"/>
              <w:lang w:val="es-ES"/>
            </w:rPr>
          </w:rPrChange>
        </w:rPr>
        <w:t>par</w:t>
      </w:r>
      <w:r w:rsidRPr="00720734">
        <w:rPr>
          <w:rFonts w:ascii="Arial" w:hAnsi="Arial"/>
          <w:color w:val="231F20"/>
          <w:spacing w:val="-3"/>
          <w:sz w:val="20"/>
          <w:lang w:val="es-ES_tradnl"/>
          <w:rPrChange w:id="24437" w:author="Microsoft Office User" w:date="2016-11-12T14:12:00Z">
            <w:rPr>
              <w:rFonts w:ascii="Arial" w:hAnsi="Arial"/>
              <w:color w:val="231F20"/>
              <w:spacing w:val="-3"/>
              <w:sz w:val="20"/>
              <w:lang w:val="es-ES"/>
            </w:rPr>
          </w:rPrChange>
        </w:rPr>
        <w:t>a</w:t>
      </w:r>
      <w:r w:rsidRPr="00720734">
        <w:rPr>
          <w:rFonts w:ascii="Arial" w:hAnsi="Arial"/>
          <w:color w:val="231F20"/>
          <w:spacing w:val="-17"/>
          <w:sz w:val="20"/>
          <w:lang w:val="es-ES_tradnl"/>
          <w:rPrChange w:id="24438" w:author="Microsoft Office User" w:date="2016-11-12T14:12:00Z">
            <w:rPr>
              <w:rFonts w:ascii="Arial" w:hAnsi="Arial"/>
              <w:color w:val="231F20"/>
              <w:spacing w:val="-17"/>
              <w:sz w:val="20"/>
              <w:lang w:val="es-ES"/>
            </w:rPr>
          </w:rPrChange>
        </w:rPr>
        <w:t xml:space="preserve"> </w:t>
      </w:r>
      <w:r w:rsidRPr="00720734">
        <w:rPr>
          <w:rFonts w:ascii="Arial" w:hAnsi="Arial"/>
          <w:color w:val="231F20"/>
          <w:spacing w:val="-1"/>
          <w:sz w:val="20"/>
          <w:lang w:val="es-ES_tradnl"/>
          <w:rPrChange w:id="24439" w:author="Microsoft Office User" w:date="2016-11-12T14:12:00Z">
            <w:rPr>
              <w:rFonts w:ascii="Arial" w:hAnsi="Arial"/>
              <w:color w:val="231F20"/>
              <w:spacing w:val="-1"/>
              <w:sz w:val="20"/>
              <w:lang w:val="es-ES"/>
            </w:rPr>
          </w:rPrChange>
        </w:rPr>
        <w:t>producir</w:t>
      </w:r>
      <w:r w:rsidRPr="00720734">
        <w:rPr>
          <w:rFonts w:ascii="Arial" w:hAnsi="Arial"/>
          <w:color w:val="231F20"/>
          <w:spacing w:val="-17"/>
          <w:sz w:val="20"/>
          <w:lang w:val="es-ES_tradnl"/>
          <w:rPrChange w:id="24440" w:author="Microsoft Office User" w:date="2016-11-12T14:12:00Z">
            <w:rPr>
              <w:rFonts w:ascii="Arial" w:hAnsi="Arial"/>
              <w:color w:val="231F20"/>
              <w:spacing w:val="-17"/>
              <w:sz w:val="20"/>
              <w:lang w:val="es-ES"/>
            </w:rPr>
          </w:rPrChange>
        </w:rPr>
        <w:t xml:space="preserve"> </w:t>
      </w:r>
      <w:r w:rsidRPr="00720734">
        <w:rPr>
          <w:rFonts w:ascii="Arial" w:hAnsi="Arial"/>
          <w:color w:val="231F20"/>
          <w:spacing w:val="-1"/>
          <w:sz w:val="20"/>
          <w:lang w:val="es-ES_tradnl"/>
          <w:rPrChange w:id="24441" w:author="Microsoft Office User" w:date="2016-11-12T14:12:00Z">
            <w:rPr>
              <w:rFonts w:ascii="Arial" w:hAnsi="Arial"/>
              <w:color w:val="231F20"/>
              <w:spacing w:val="-1"/>
              <w:sz w:val="20"/>
              <w:lang w:val="es-ES"/>
            </w:rPr>
          </w:rPrChange>
        </w:rPr>
        <w:t>otros</w:t>
      </w:r>
      <w:r w:rsidRPr="00720734">
        <w:rPr>
          <w:rFonts w:ascii="Arial" w:hAnsi="Arial"/>
          <w:color w:val="231F20"/>
          <w:spacing w:val="29"/>
          <w:w w:val="98"/>
          <w:sz w:val="20"/>
          <w:lang w:val="es-ES_tradnl"/>
          <w:rPrChange w:id="24442" w:author="Microsoft Office User" w:date="2016-11-12T14:12:00Z">
            <w:rPr>
              <w:rFonts w:ascii="Arial" w:hAnsi="Arial"/>
              <w:color w:val="231F20"/>
              <w:spacing w:val="29"/>
              <w:w w:val="98"/>
              <w:sz w:val="20"/>
              <w:lang w:val="es-ES"/>
            </w:rPr>
          </w:rPrChange>
        </w:rPr>
        <w:t xml:space="preserve"> </w:t>
      </w:r>
      <w:r w:rsidRPr="00720734">
        <w:rPr>
          <w:rFonts w:ascii="Arial" w:hAnsi="Arial"/>
          <w:color w:val="231F20"/>
          <w:spacing w:val="-1"/>
          <w:sz w:val="20"/>
          <w:lang w:val="es-ES_tradnl"/>
          <w:rPrChange w:id="24443" w:author="Microsoft Office User" w:date="2016-11-12T14:12:00Z">
            <w:rPr>
              <w:rFonts w:ascii="Arial" w:hAnsi="Arial"/>
              <w:color w:val="231F20"/>
              <w:spacing w:val="-1"/>
              <w:sz w:val="20"/>
              <w:lang w:val="es-ES"/>
            </w:rPr>
          </w:rPrChange>
        </w:rPr>
        <w:t>sonidos</w:t>
      </w:r>
      <w:r w:rsidRPr="00720734">
        <w:rPr>
          <w:rFonts w:ascii="Arial" w:hAnsi="Arial"/>
          <w:color w:val="231F20"/>
          <w:spacing w:val="-2"/>
          <w:sz w:val="20"/>
          <w:lang w:val="es-ES_tradnl"/>
          <w:rPrChange w:id="24444" w:author="Microsoft Office User" w:date="2016-11-12T14:12:00Z">
            <w:rPr>
              <w:rFonts w:ascii="Arial" w:hAnsi="Arial"/>
              <w:color w:val="231F20"/>
              <w:spacing w:val="-2"/>
              <w:sz w:val="20"/>
              <w:lang w:val="es-ES"/>
            </w:rPr>
          </w:rPrChange>
        </w:rPr>
        <w:t>.</w:t>
      </w:r>
    </w:p>
    <w:p w14:paraId="01E77F72" w14:textId="77777777" w:rsidR="00EA0C4F" w:rsidRPr="00720734" w:rsidRDefault="00180FBC">
      <w:pPr>
        <w:pStyle w:val="BodyText"/>
        <w:numPr>
          <w:ilvl w:val="1"/>
          <w:numId w:val="2"/>
        </w:numPr>
        <w:tabs>
          <w:tab w:val="left" w:pos="2475"/>
        </w:tabs>
        <w:spacing w:before="5"/>
        <w:rPr>
          <w:lang w:val="es-ES_tradnl"/>
          <w:rPrChange w:id="24445" w:author="Microsoft Office User" w:date="2016-11-12T14:12:00Z">
            <w:rPr>
              <w:lang w:val="es-ES"/>
            </w:rPr>
          </w:rPrChange>
        </w:rPr>
      </w:pPr>
      <w:r w:rsidRPr="00720734">
        <w:rPr>
          <w:color w:val="231F20"/>
          <w:w w:val="110"/>
          <w:lang w:val="es-ES_tradnl"/>
          <w:rPrChange w:id="24446" w:author="Microsoft Office User" w:date="2016-11-12T14:12:00Z">
            <w:rPr>
              <w:color w:val="231F20"/>
              <w:w w:val="110"/>
              <w:lang w:val="es-ES"/>
            </w:rPr>
          </w:rPrChange>
        </w:rPr>
        <w:t>Use</w:t>
      </w:r>
      <w:r w:rsidRPr="00720734">
        <w:rPr>
          <w:color w:val="231F20"/>
          <w:spacing w:val="-21"/>
          <w:w w:val="110"/>
          <w:lang w:val="es-ES_tradnl"/>
          <w:rPrChange w:id="24447" w:author="Microsoft Office User" w:date="2016-11-12T14:12:00Z">
            <w:rPr>
              <w:color w:val="231F20"/>
              <w:spacing w:val="-21"/>
              <w:w w:val="110"/>
              <w:lang w:val="es-ES"/>
            </w:rPr>
          </w:rPrChange>
        </w:rPr>
        <w:t xml:space="preserve"> </w:t>
      </w:r>
      <w:r w:rsidRPr="00720734">
        <w:rPr>
          <w:color w:val="231F20"/>
          <w:w w:val="110"/>
          <w:lang w:val="es-ES_tradnl"/>
          <w:rPrChange w:id="24448" w:author="Microsoft Office User" w:date="2016-11-12T14:12:00Z">
            <w:rPr>
              <w:color w:val="231F20"/>
              <w:w w:val="110"/>
              <w:lang w:val="es-ES"/>
            </w:rPr>
          </w:rPrChange>
        </w:rPr>
        <w:t>la</w:t>
      </w:r>
      <w:r w:rsidRPr="00720734">
        <w:rPr>
          <w:color w:val="231F20"/>
          <w:spacing w:val="-20"/>
          <w:w w:val="110"/>
          <w:lang w:val="es-ES_tradnl"/>
          <w:rPrChange w:id="24449" w:author="Microsoft Office User" w:date="2016-11-12T14:12:00Z">
            <w:rPr>
              <w:color w:val="231F20"/>
              <w:spacing w:val="-20"/>
              <w:w w:val="110"/>
              <w:lang w:val="es-ES"/>
            </w:rPr>
          </w:rPrChange>
        </w:rPr>
        <w:t xml:space="preserve"> </w:t>
      </w:r>
      <w:r w:rsidRPr="00720734">
        <w:rPr>
          <w:color w:val="231F20"/>
          <w:w w:val="115"/>
          <w:lang w:val="es-ES_tradnl"/>
          <w:rPrChange w:id="24450" w:author="Microsoft Office User" w:date="2016-11-12T14:12:00Z">
            <w:rPr>
              <w:color w:val="231F20"/>
              <w:w w:val="115"/>
              <w:lang w:val="es-ES"/>
            </w:rPr>
          </w:rPrChange>
        </w:rPr>
        <w:t>/m/</w:t>
      </w:r>
      <w:r w:rsidRPr="00720734">
        <w:rPr>
          <w:color w:val="231F20"/>
          <w:spacing w:val="-23"/>
          <w:w w:val="115"/>
          <w:lang w:val="es-ES_tradnl"/>
          <w:rPrChange w:id="24451" w:author="Microsoft Office User" w:date="2016-11-12T14:12:00Z">
            <w:rPr>
              <w:color w:val="231F20"/>
              <w:spacing w:val="-23"/>
              <w:w w:val="115"/>
              <w:lang w:val="es-ES"/>
            </w:rPr>
          </w:rPrChange>
        </w:rPr>
        <w:t xml:space="preserve"> </w:t>
      </w:r>
      <w:r w:rsidRPr="00720734">
        <w:rPr>
          <w:color w:val="231F20"/>
          <w:spacing w:val="-3"/>
          <w:w w:val="110"/>
          <w:lang w:val="es-ES_tradnl"/>
          <w:rPrChange w:id="24452" w:author="Microsoft Office User" w:date="2016-11-12T14:12:00Z">
            <w:rPr>
              <w:color w:val="231F20"/>
              <w:spacing w:val="-3"/>
              <w:w w:val="110"/>
              <w:lang w:val="es-ES"/>
            </w:rPr>
          </w:rPrChange>
        </w:rPr>
        <w:t>para</w:t>
      </w:r>
      <w:r w:rsidRPr="00720734">
        <w:rPr>
          <w:color w:val="231F20"/>
          <w:spacing w:val="-20"/>
          <w:w w:val="110"/>
          <w:lang w:val="es-ES_tradnl"/>
          <w:rPrChange w:id="24453" w:author="Microsoft Office User" w:date="2016-11-12T14:12:00Z">
            <w:rPr>
              <w:color w:val="231F20"/>
              <w:spacing w:val="-20"/>
              <w:w w:val="110"/>
              <w:lang w:val="es-ES"/>
            </w:rPr>
          </w:rPrChange>
        </w:rPr>
        <w:t xml:space="preserve"> </w:t>
      </w:r>
      <w:r w:rsidRPr="00720734">
        <w:rPr>
          <w:color w:val="231F20"/>
          <w:w w:val="110"/>
          <w:lang w:val="es-ES_tradnl"/>
          <w:rPrChange w:id="24454" w:author="Microsoft Office User" w:date="2016-11-12T14:12:00Z">
            <w:rPr>
              <w:color w:val="231F20"/>
              <w:w w:val="110"/>
              <w:lang w:val="es-ES"/>
            </w:rPr>
          </w:rPrChange>
        </w:rPr>
        <w:t>la</w:t>
      </w:r>
      <w:r w:rsidRPr="00720734">
        <w:rPr>
          <w:color w:val="231F20"/>
          <w:spacing w:val="-20"/>
          <w:w w:val="110"/>
          <w:lang w:val="es-ES_tradnl"/>
          <w:rPrChange w:id="24455" w:author="Microsoft Office User" w:date="2016-11-12T14:12:00Z">
            <w:rPr>
              <w:color w:val="231F20"/>
              <w:spacing w:val="-20"/>
              <w:w w:val="110"/>
              <w:lang w:val="es-ES"/>
            </w:rPr>
          </w:rPrChange>
        </w:rPr>
        <w:t xml:space="preserve"> </w:t>
      </w:r>
      <w:r w:rsidRPr="00720734">
        <w:rPr>
          <w:color w:val="231F20"/>
          <w:w w:val="115"/>
          <w:lang w:val="es-ES_tradnl"/>
          <w:rPrChange w:id="24456" w:author="Microsoft Office User" w:date="2016-11-12T14:12:00Z">
            <w:rPr>
              <w:color w:val="231F20"/>
              <w:w w:val="115"/>
              <w:lang w:val="es-ES"/>
            </w:rPr>
          </w:rPrChange>
        </w:rPr>
        <w:t>/p/</w:t>
      </w:r>
      <w:r w:rsidRPr="00720734">
        <w:rPr>
          <w:color w:val="231F20"/>
          <w:spacing w:val="-23"/>
          <w:w w:val="115"/>
          <w:lang w:val="es-ES_tradnl"/>
          <w:rPrChange w:id="24457" w:author="Microsoft Office User" w:date="2016-11-12T14:12:00Z">
            <w:rPr>
              <w:color w:val="231F20"/>
              <w:spacing w:val="-23"/>
              <w:w w:val="115"/>
              <w:lang w:val="es-ES"/>
            </w:rPr>
          </w:rPrChange>
        </w:rPr>
        <w:t xml:space="preserve"> </w:t>
      </w:r>
      <w:r w:rsidRPr="00720734">
        <w:rPr>
          <w:color w:val="231F20"/>
          <w:w w:val="110"/>
          <w:lang w:val="es-ES_tradnl"/>
          <w:rPrChange w:id="24458" w:author="Microsoft Office User" w:date="2016-11-12T14:12:00Z">
            <w:rPr>
              <w:color w:val="231F20"/>
              <w:w w:val="110"/>
              <w:lang w:val="es-ES"/>
            </w:rPr>
          </w:rPrChange>
        </w:rPr>
        <w:t>y</w:t>
      </w:r>
      <w:r w:rsidRPr="00720734">
        <w:rPr>
          <w:color w:val="231F20"/>
          <w:spacing w:val="-20"/>
          <w:w w:val="110"/>
          <w:lang w:val="es-ES_tradnl"/>
          <w:rPrChange w:id="24459" w:author="Microsoft Office User" w:date="2016-11-12T14:12:00Z">
            <w:rPr>
              <w:color w:val="231F20"/>
              <w:spacing w:val="-20"/>
              <w:w w:val="110"/>
              <w:lang w:val="es-ES"/>
            </w:rPr>
          </w:rPrChange>
        </w:rPr>
        <w:t xml:space="preserve"> </w:t>
      </w:r>
      <w:r w:rsidRPr="00720734">
        <w:rPr>
          <w:color w:val="231F20"/>
          <w:w w:val="115"/>
          <w:lang w:val="es-ES_tradnl"/>
          <w:rPrChange w:id="24460" w:author="Microsoft Office User" w:date="2016-11-12T14:12:00Z">
            <w:rPr>
              <w:color w:val="231F20"/>
              <w:w w:val="115"/>
              <w:lang w:val="es-ES"/>
            </w:rPr>
          </w:rPrChange>
        </w:rPr>
        <w:t>/b/</w:t>
      </w:r>
    </w:p>
    <w:p w14:paraId="2910EBAB" w14:textId="77777777" w:rsidR="00EA0C4F" w:rsidRPr="00720734" w:rsidRDefault="00180FBC">
      <w:pPr>
        <w:pStyle w:val="BodyText"/>
        <w:numPr>
          <w:ilvl w:val="1"/>
          <w:numId w:val="2"/>
        </w:numPr>
        <w:tabs>
          <w:tab w:val="left" w:pos="2475"/>
        </w:tabs>
        <w:spacing w:before="10"/>
        <w:rPr>
          <w:lang w:val="es-ES_tradnl"/>
          <w:rPrChange w:id="24461" w:author="Microsoft Office User" w:date="2016-11-12T14:12:00Z">
            <w:rPr>
              <w:lang w:val="es-ES"/>
            </w:rPr>
          </w:rPrChange>
        </w:rPr>
      </w:pPr>
      <w:r w:rsidRPr="00720734">
        <w:rPr>
          <w:color w:val="231F20"/>
          <w:w w:val="110"/>
          <w:lang w:val="es-ES_tradnl"/>
          <w:rPrChange w:id="24462" w:author="Microsoft Office User" w:date="2016-11-12T14:12:00Z">
            <w:rPr>
              <w:color w:val="231F20"/>
              <w:w w:val="110"/>
              <w:lang w:val="es-ES"/>
            </w:rPr>
          </w:rPrChange>
        </w:rPr>
        <w:t>Use</w:t>
      </w:r>
      <w:r w:rsidRPr="00720734">
        <w:rPr>
          <w:color w:val="231F20"/>
          <w:spacing w:val="-27"/>
          <w:w w:val="110"/>
          <w:lang w:val="es-ES_tradnl"/>
          <w:rPrChange w:id="24463" w:author="Microsoft Office User" w:date="2016-11-12T14:12:00Z">
            <w:rPr>
              <w:color w:val="231F20"/>
              <w:spacing w:val="-27"/>
              <w:w w:val="110"/>
              <w:lang w:val="es-ES"/>
            </w:rPr>
          </w:rPrChange>
        </w:rPr>
        <w:t xml:space="preserve"> </w:t>
      </w:r>
      <w:r w:rsidRPr="00720734">
        <w:rPr>
          <w:color w:val="231F20"/>
          <w:w w:val="110"/>
          <w:lang w:val="es-ES_tradnl"/>
          <w:rPrChange w:id="24464" w:author="Microsoft Office User" w:date="2016-11-12T14:12:00Z">
            <w:rPr>
              <w:color w:val="231F20"/>
              <w:w w:val="110"/>
              <w:lang w:val="es-ES"/>
            </w:rPr>
          </w:rPrChange>
        </w:rPr>
        <w:t>la</w:t>
      </w:r>
      <w:r w:rsidRPr="00720734">
        <w:rPr>
          <w:color w:val="231F20"/>
          <w:spacing w:val="-27"/>
          <w:w w:val="110"/>
          <w:lang w:val="es-ES_tradnl"/>
          <w:rPrChange w:id="24465" w:author="Microsoft Office User" w:date="2016-11-12T14:12:00Z">
            <w:rPr>
              <w:color w:val="231F20"/>
              <w:spacing w:val="-27"/>
              <w:w w:val="110"/>
              <w:lang w:val="es-ES"/>
            </w:rPr>
          </w:rPrChange>
        </w:rPr>
        <w:t xml:space="preserve"> </w:t>
      </w:r>
      <w:r w:rsidRPr="00720734">
        <w:rPr>
          <w:color w:val="231F20"/>
          <w:w w:val="125"/>
          <w:lang w:val="es-ES_tradnl"/>
          <w:rPrChange w:id="24466" w:author="Microsoft Office User" w:date="2016-11-12T14:12:00Z">
            <w:rPr>
              <w:color w:val="231F20"/>
              <w:w w:val="125"/>
              <w:lang w:val="es-ES"/>
            </w:rPr>
          </w:rPrChange>
        </w:rPr>
        <w:t>/n/</w:t>
      </w:r>
      <w:r w:rsidRPr="00720734">
        <w:rPr>
          <w:color w:val="231F20"/>
          <w:spacing w:val="-35"/>
          <w:w w:val="125"/>
          <w:lang w:val="es-ES_tradnl"/>
          <w:rPrChange w:id="24467" w:author="Microsoft Office User" w:date="2016-11-12T14:12:00Z">
            <w:rPr>
              <w:color w:val="231F20"/>
              <w:spacing w:val="-35"/>
              <w:w w:val="125"/>
              <w:lang w:val="es-ES"/>
            </w:rPr>
          </w:rPrChange>
        </w:rPr>
        <w:t xml:space="preserve"> </w:t>
      </w:r>
      <w:r w:rsidRPr="00720734">
        <w:rPr>
          <w:color w:val="231F20"/>
          <w:spacing w:val="-3"/>
          <w:w w:val="110"/>
          <w:lang w:val="es-ES_tradnl"/>
          <w:rPrChange w:id="24468" w:author="Microsoft Office User" w:date="2016-11-12T14:12:00Z">
            <w:rPr>
              <w:color w:val="231F20"/>
              <w:spacing w:val="-3"/>
              <w:w w:val="110"/>
              <w:lang w:val="es-ES"/>
            </w:rPr>
          </w:rPrChange>
        </w:rPr>
        <w:t>para</w:t>
      </w:r>
      <w:r w:rsidRPr="00720734">
        <w:rPr>
          <w:color w:val="231F20"/>
          <w:spacing w:val="-26"/>
          <w:w w:val="110"/>
          <w:lang w:val="es-ES_tradnl"/>
          <w:rPrChange w:id="24469" w:author="Microsoft Office User" w:date="2016-11-12T14:12:00Z">
            <w:rPr>
              <w:color w:val="231F20"/>
              <w:spacing w:val="-26"/>
              <w:w w:val="110"/>
              <w:lang w:val="es-ES"/>
            </w:rPr>
          </w:rPrChange>
        </w:rPr>
        <w:t xml:space="preserve"> </w:t>
      </w:r>
      <w:r w:rsidRPr="00720734">
        <w:rPr>
          <w:color w:val="231F20"/>
          <w:w w:val="110"/>
          <w:lang w:val="es-ES_tradnl"/>
          <w:rPrChange w:id="24470" w:author="Microsoft Office User" w:date="2016-11-12T14:12:00Z">
            <w:rPr>
              <w:color w:val="231F20"/>
              <w:w w:val="110"/>
              <w:lang w:val="es-ES"/>
            </w:rPr>
          </w:rPrChange>
        </w:rPr>
        <w:t>la</w:t>
      </w:r>
      <w:r w:rsidRPr="00720734">
        <w:rPr>
          <w:color w:val="231F20"/>
          <w:spacing w:val="-27"/>
          <w:w w:val="110"/>
          <w:lang w:val="es-ES_tradnl"/>
          <w:rPrChange w:id="24471" w:author="Microsoft Office User" w:date="2016-11-12T14:12:00Z">
            <w:rPr>
              <w:color w:val="231F20"/>
              <w:spacing w:val="-27"/>
              <w:w w:val="110"/>
              <w:lang w:val="es-ES"/>
            </w:rPr>
          </w:rPrChange>
        </w:rPr>
        <w:t xml:space="preserve"> </w:t>
      </w:r>
      <w:r w:rsidRPr="00720734">
        <w:rPr>
          <w:color w:val="231F20"/>
          <w:w w:val="125"/>
          <w:lang w:val="es-ES_tradnl"/>
          <w:rPrChange w:id="24472" w:author="Microsoft Office User" w:date="2016-11-12T14:12:00Z">
            <w:rPr>
              <w:color w:val="231F20"/>
              <w:w w:val="125"/>
              <w:lang w:val="es-ES"/>
            </w:rPr>
          </w:rPrChange>
        </w:rPr>
        <w:t>/t/</w:t>
      </w:r>
      <w:r w:rsidRPr="00720734">
        <w:rPr>
          <w:color w:val="231F20"/>
          <w:spacing w:val="-35"/>
          <w:w w:val="125"/>
          <w:lang w:val="es-ES_tradnl"/>
          <w:rPrChange w:id="24473" w:author="Microsoft Office User" w:date="2016-11-12T14:12:00Z">
            <w:rPr>
              <w:color w:val="231F20"/>
              <w:spacing w:val="-35"/>
              <w:w w:val="125"/>
              <w:lang w:val="es-ES"/>
            </w:rPr>
          </w:rPrChange>
        </w:rPr>
        <w:t xml:space="preserve"> </w:t>
      </w:r>
      <w:r w:rsidRPr="00720734">
        <w:rPr>
          <w:color w:val="231F20"/>
          <w:w w:val="110"/>
          <w:lang w:val="es-ES_tradnl"/>
          <w:rPrChange w:id="24474" w:author="Microsoft Office User" w:date="2016-11-12T14:12:00Z">
            <w:rPr>
              <w:color w:val="231F20"/>
              <w:w w:val="110"/>
              <w:lang w:val="es-ES"/>
            </w:rPr>
          </w:rPrChange>
        </w:rPr>
        <w:t>y</w:t>
      </w:r>
      <w:r w:rsidRPr="00720734">
        <w:rPr>
          <w:color w:val="231F20"/>
          <w:spacing w:val="-26"/>
          <w:w w:val="110"/>
          <w:lang w:val="es-ES_tradnl"/>
          <w:rPrChange w:id="24475" w:author="Microsoft Office User" w:date="2016-11-12T14:12:00Z">
            <w:rPr>
              <w:color w:val="231F20"/>
              <w:spacing w:val="-26"/>
              <w:w w:val="110"/>
              <w:lang w:val="es-ES"/>
            </w:rPr>
          </w:rPrChange>
        </w:rPr>
        <w:t xml:space="preserve"> </w:t>
      </w:r>
      <w:r w:rsidRPr="00720734">
        <w:rPr>
          <w:color w:val="231F20"/>
          <w:w w:val="125"/>
          <w:lang w:val="es-ES_tradnl"/>
          <w:rPrChange w:id="24476" w:author="Microsoft Office User" w:date="2016-11-12T14:12:00Z">
            <w:rPr>
              <w:color w:val="231F20"/>
              <w:w w:val="125"/>
              <w:lang w:val="es-ES"/>
            </w:rPr>
          </w:rPrChange>
        </w:rPr>
        <w:t>/d/</w:t>
      </w:r>
    </w:p>
    <w:p w14:paraId="092DBBE5" w14:textId="77777777" w:rsidR="00EA0C4F" w:rsidRPr="00720734" w:rsidRDefault="00180FBC">
      <w:pPr>
        <w:pStyle w:val="BodyText"/>
        <w:numPr>
          <w:ilvl w:val="1"/>
          <w:numId w:val="2"/>
        </w:numPr>
        <w:tabs>
          <w:tab w:val="left" w:pos="2475"/>
        </w:tabs>
        <w:spacing w:before="10"/>
        <w:rPr>
          <w:lang w:val="es-ES_tradnl"/>
          <w:rPrChange w:id="24477" w:author="Microsoft Office User" w:date="2016-11-12T14:12:00Z">
            <w:rPr>
              <w:lang w:val="es-ES"/>
            </w:rPr>
          </w:rPrChange>
        </w:rPr>
      </w:pPr>
      <w:r w:rsidRPr="00720734">
        <w:rPr>
          <w:color w:val="231F20"/>
          <w:w w:val="110"/>
          <w:lang w:val="es-ES_tradnl"/>
          <w:rPrChange w:id="24478" w:author="Microsoft Office User" w:date="2016-11-12T14:12:00Z">
            <w:rPr>
              <w:color w:val="231F20"/>
              <w:w w:val="110"/>
              <w:lang w:val="es-ES"/>
            </w:rPr>
          </w:rPrChange>
        </w:rPr>
        <w:t>Use</w:t>
      </w:r>
      <w:r w:rsidRPr="00720734">
        <w:rPr>
          <w:color w:val="231F20"/>
          <w:spacing w:val="-24"/>
          <w:w w:val="110"/>
          <w:lang w:val="es-ES_tradnl"/>
          <w:rPrChange w:id="24479" w:author="Microsoft Office User" w:date="2016-11-12T14:12:00Z">
            <w:rPr>
              <w:color w:val="231F20"/>
              <w:spacing w:val="-24"/>
              <w:w w:val="110"/>
              <w:lang w:val="es-ES"/>
            </w:rPr>
          </w:rPrChange>
        </w:rPr>
        <w:t xml:space="preserve"> </w:t>
      </w:r>
      <w:r w:rsidRPr="00720734">
        <w:rPr>
          <w:color w:val="231F20"/>
          <w:w w:val="110"/>
          <w:lang w:val="es-ES_tradnl"/>
          <w:rPrChange w:id="24480" w:author="Microsoft Office User" w:date="2016-11-12T14:12:00Z">
            <w:rPr>
              <w:color w:val="231F20"/>
              <w:w w:val="110"/>
              <w:lang w:val="es-ES"/>
            </w:rPr>
          </w:rPrChange>
        </w:rPr>
        <w:t>la</w:t>
      </w:r>
      <w:r w:rsidRPr="00720734">
        <w:rPr>
          <w:color w:val="231F20"/>
          <w:spacing w:val="-23"/>
          <w:w w:val="110"/>
          <w:lang w:val="es-ES_tradnl"/>
          <w:rPrChange w:id="24481" w:author="Microsoft Office User" w:date="2016-11-12T14:12:00Z">
            <w:rPr>
              <w:color w:val="231F20"/>
              <w:spacing w:val="-23"/>
              <w:w w:val="110"/>
              <w:lang w:val="es-ES"/>
            </w:rPr>
          </w:rPrChange>
        </w:rPr>
        <w:t xml:space="preserve"> </w:t>
      </w:r>
      <w:r w:rsidRPr="00720734">
        <w:rPr>
          <w:color w:val="231F20"/>
          <w:w w:val="110"/>
          <w:lang w:val="es-ES_tradnl"/>
          <w:rPrChange w:id="24482" w:author="Microsoft Office User" w:date="2016-11-12T14:12:00Z">
            <w:rPr>
              <w:color w:val="231F20"/>
              <w:w w:val="110"/>
              <w:lang w:val="es-ES"/>
            </w:rPr>
          </w:rPrChange>
        </w:rPr>
        <w:t>/ng/</w:t>
      </w:r>
      <w:r w:rsidRPr="00720734">
        <w:rPr>
          <w:color w:val="231F20"/>
          <w:spacing w:val="-24"/>
          <w:w w:val="110"/>
          <w:lang w:val="es-ES_tradnl"/>
          <w:rPrChange w:id="24483" w:author="Microsoft Office User" w:date="2016-11-12T14:12:00Z">
            <w:rPr>
              <w:color w:val="231F20"/>
              <w:spacing w:val="-24"/>
              <w:w w:val="110"/>
              <w:lang w:val="es-ES"/>
            </w:rPr>
          </w:rPrChange>
        </w:rPr>
        <w:t xml:space="preserve"> </w:t>
      </w:r>
      <w:r w:rsidRPr="00720734">
        <w:rPr>
          <w:color w:val="231F20"/>
          <w:spacing w:val="-3"/>
          <w:w w:val="110"/>
          <w:lang w:val="es-ES_tradnl"/>
          <w:rPrChange w:id="24484" w:author="Microsoft Office User" w:date="2016-11-12T14:12:00Z">
            <w:rPr>
              <w:color w:val="231F20"/>
              <w:spacing w:val="-3"/>
              <w:w w:val="110"/>
              <w:lang w:val="es-ES"/>
            </w:rPr>
          </w:rPrChange>
        </w:rPr>
        <w:t>para</w:t>
      </w:r>
      <w:r w:rsidRPr="00720734">
        <w:rPr>
          <w:color w:val="231F20"/>
          <w:spacing w:val="-23"/>
          <w:w w:val="110"/>
          <w:lang w:val="es-ES_tradnl"/>
          <w:rPrChange w:id="24485" w:author="Microsoft Office User" w:date="2016-11-12T14:12:00Z">
            <w:rPr>
              <w:color w:val="231F20"/>
              <w:spacing w:val="-23"/>
              <w:w w:val="110"/>
              <w:lang w:val="es-ES"/>
            </w:rPr>
          </w:rPrChange>
        </w:rPr>
        <w:t xml:space="preserve"> </w:t>
      </w:r>
      <w:r w:rsidRPr="00720734">
        <w:rPr>
          <w:color w:val="231F20"/>
          <w:w w:val="110"/>
          <w:lang w:val="es-ES_tradnl"/>
          <w:rPrChange w:id="24486" w:author="Microsoft Office User" w:date="2016-11-12T14:12:00Z">
            <w:rPr>
              <w:color w:val="231F20"/>
              <w:w w:val="110"/>
              <w:lang w:val="es-ES"/>
            </w:rPr>
          </w:rPrChange>
        </w:rPr>
        <w:t>la</w:t>
      </w:r>
      <w:r w:rsidRPr="00720734">
        <w:rPr>
          <w:color w:val="231F20"/>
          <w:spacing w:val="-24"/>
          <w:w w:val="110"/>
          <w:lang w:val="es-ES_tradnl"/>
          <w:rPrChange w:id="24487" w:author="Microsoft Office User" w:date="2016-11-12T14:12:00Z">
            <w:rPr>
              <w:color w:val="231F20"/>
              <w:spacing w:val="-24"/>
              <w:w w:val="110"/>
              <w:lang w:val="es-ES"/>
            </w:rPr>
          </w:rPrChange>
        </w:rPr>
        <w:t xml:space="preserve"> </w:t>
      </w:r>
      <w:r w:rsidRPr="00720734">
        <w:rPr>
          <w:color w:val="231F20"/>
          <w:w w:val="110"/>
          <w:lang w:val="es-ES_tradnl"/>
          <w:rPrChange w:id="24488" w:author="Microsoft Office User" w:date="2016-11-12T14:12:00Z">
            <w:rPr>
              <w:color w:val="231F20"/>
              <w:w w:val="110"/>
              <w:lang w:val="es-ES"/>
            </w:rPr>
          </w:rPrChange>
        </w:rPr>
        <w:t>/k/</w:t>
      </w:r>
      <w:r w:rsidRPr="00720734">
        <w:rPr>
          <w:color w:val="231F20"/>
          <w:spacing w:val="-23"/>
          <w:w w:val="110"/>
          <w:lang w:val="es-ES_tradnl"/>
          <w:rPrChange w:id="24489" w:author="Microsoft Office User" w:date="2016-11-12T14:12:00Z">
            <w:rPr>
              <w:color w:val="231F20"/>
              <w:spacing w:val="-23"/>
              <w:w w:val="110"/>
              <w:lang w:val="es-ES"/>
            </w:rPr>
          </w:rPrChange>
        </w:rPr>
        <w:t xml:space="preserve"> </w:t>
      </w:r>
      <w:r w:rsidRPr="00720734">
        <w:rPr>
          <w:color w:val="231F20"/>
          <w:w w:val="110"/>
          <w:lang w:val="es-ES_tradnl"/>
          <w:rPrChange w:id="24490" w:author="Microsoft Office User" w:date="2016-11-12T14:12:00Z">
            <w:rPr>
              <w:color w:val="231F20"/>
              <w:w w:val="110"/>
              <w:lang w:val="es-ES"/>
            </w:rPr>
          </w:rPrChange>
        </w:rPr>
        <w:t>y</w:t>
      </w:r>
      <w:r w:rsidRPr="00720734">
        <w:rPr>
          <w:color w:val="231F20"/>
          <w:spacing w:val="-23"/>
          <w:w w:val="110"/>
          <w:lang w:val="es-ES_tradnl"/>
          <w:rPrChange w:id="24491" w:author="Microsoft Office User" w:date="2016-11-12T14:12:00Z">
            <w:rPr>
              <w:color w:val="231F20"/>
              <w:spacing w:val="-23"/>
              <w:w w:val="110"/>
              <w:lang w:val="es-ES"/>
            </w:rPr>
          </w:rPrChange>
        </w:rPr>
        <w:t xml:space="preserve"> </w:t>
      </w:r>
      <w:r w:rsidRPr="00720734">
        <w:rPr>
          <w:color w:val="231F20"/>
          <w:w w:val="110"/>
          <w:lang w:val="es-ES_tradnl"/>
          <w:rPrChange w:id="24492" w:author="Microsoft Office User" w:date="2016-11-12T14:12:00Z">
            <w:rPr>
              <w:color w:val="231F20"/>
              <w:w w:val="110"/>
              <w:lang w:val="es-ES"/>
            </w:rPr>
          </w:rPrChange>
        </w:rPr>
        <w:t>g/</w:t>
      </w:r>
    </w:p>
    <w:p w14:paraId="3A8DF039" w14:textId="77777777" w:rsidR="00EA0C4F" w:rsidRPr="00720734" w:rsidRDefault="00180FBC">
      <w:pPr>
        <w:pStyle w:val="BodyText"/>
        <w:numPr>
          <w:ilvl w:val="1"/>
          <w:numId w:val="2"/>
        </w:numPr>
        <w:tabs>
          <w:tab w:val="left" w:pos="2475"/>
        </w:tabs>
        <w:spacing w:before="10"/>
        <w:rPr>
          <w:lang w:val="es-ES_tradnl"/>
          <w:rPrChange w:id="24493" w:author="Microsoft Office User" w:date="2016-11-12T14:12:00Z">
            <w:rPr>
              <w:lang w:val="es-ES"/>
            </w:rPr>
          </w:rPrChange>
        </w:rPr>
      </w:pPr>
      <w:r w:rsidRPr="00720734">
        <w:rPr>
          <w:color w:val="231F20"/>
          <w:lang w:val="es-ES_tradnl"/>
          <w:rPrChange w:id="24494" w:author="Microsoft Office User" w:date="2016-11-12T14:12:00Z">
            <w:rPr>
              <w:color w:val="231F20"/>
              <w:lang w:val="es-ES"/>
            </w:rPr>
          </w:rPrChange>
        </w:rPr>
        <w:t>Puedes</w:t>
      </w:r>
      <w:r w:rsidRPr="00720734">
        <w:rPr>
          <w:color w:val="231F20"/>
          <w:spacing w:val="-17"/>
          <w:lang w:val="es-ES_tradnl"/>
          <w:rPrChange w:id="24495" w:author="Microsoft Office User" w:date="2016-11-12T14:12:00Z">
            <w:rPr>
              <w:color w:val="231F20"/>
              <w:spacing w:val="-17"/>
              <w:lang w:val="es-ES"/>
            </w:rPr>
          </w:rPrChange>
        </w:rPr>
        <w:t xml:space="preserve"> </w:t>
      </w:r>
      <w:r w:rsidRPr="00720734">
        <w:rPr>
          <w:color w:val="231F20"/>
          <w:lang w:val="es-ES_tradnl"/>
          <w:rPrChange w:id="24496" w:author="Microsoft Office User" w:date="2016-11-12T14:12:00Z">
            <w:rPr>
              <w:color w:val="231F20"/>
              <w:lang w:val="es-ES"/>
            </w:rPr>
          </w:rPrChange>
        </w:rPr>
        <w:t>usar</w:t>
      </w:r>
      <w:r w:rsidRPr="00720734">
        <w:rPr>
          <w:color w:val="231F20"/>
          <w:spacing w:val="-16"/>
          <w:lang w:val="es-ES_tradnl"/>
          <w:rPrChange w:id="24497" w:author="Microsoft Office User" w:date="2016-11-12T14:12:00Z">
            <w:rPr>
              <w:color w:val="231F20"/>
              <w:spacing w:val="-16"/>
              <w:lang w:val="es-ES"/>
            </w:rPr>
          </w:rPrChange>
        </w:rPr>
        <w:t xml:space="preserve"> </w:t>
      </w:r>
      <w:r w:rsidRPr="00720734">
        <w:rPr>
          <w:color w:val="231F20"/>
          <w:lang w:val="es-ES_tradnl"/>
          <w:rPrChange w:id="24498" w:author="Microsoft Office User" w:date="2016-11-12T14:12:00Z">
            <w:rPr>
              <w:color w:val="231F20"/>
              <w:lang w:val="es-ES"/>
            </w:rPr>
          </w:rPrChange>
        </w:rPr>
        <w:t>esta</w:t>
      </w:r>
      <w:r w:rsidRPr="00720734">
        <w:rPr>
          <w:color w:val="231F20"/>
          <w:spacing w:val="-16"/>
          <w:lang w:val="es-ES_tradnl"/>
          <w:rPrChange w:id="24499" w:author="Microsoft Office User" w:date="2016-11-12T14:12:00Z">
            <w:rPr>
              <w:color w:val="231F20"/>
              <w:spacing w:val="-16"/>
              <w:lang w:val="es-ES"/>
            </w:rPr>
          </w:rPrChange>
        </w:rPr>
        <w:t xml:space="preserve"> </w:t>
      </w:r>
      <w:r w:rsidRPr="00720734">
        <w:rPr>
          <w:color w:val="231F20"/>
          <w:spacing w:val="-1"/>
          <w:lang w:val="es-ES_tradnl"/>
          <w:rPrChange w:id="24500" w:author="Microsoft Office User" w:date="2016-11-12T14:12:00Z">
            <w:rPr>
              <w:color w:val="231F20"/>
              <w:spacing w:val="-1"/>
              <w:lang w:val="es-ES"/>
            </w:rPr>
          </w:rPrChange>
        </w:rPr>
        <w:t>estrategia</w:t>
      </w:r>
      <w:r w:rsidRPr="00720734">
        <w:rPr>
          <w:color w:val="231F20"/>
          <w:spacing w:val="-16"/>
          <w:lang w:val="es-ES_tradnl"/>
          <w:rPrChange w:id="24501" w:author="Microsoft Office User" w:date="2016-11-12T14:12:00Z">
            <w:rPr>
              <w:color w:val="231F20"/>
              <w:spacing w:val="-16"/>
              <w:lang w:val="es-ES"/>
            </w:rPr>
          </w:rPrChange>
        </w:rPr>
        <w:t xml:space="preserve"> </w:t>
      </w:r>
      <w:r w:rsidRPr="00720734">
        <w:rPr>
          <w:color w:val="231F20"/>
          <w:spacing w:val="-2"/>
          <w:lang w:val="es-ES_tradnl"/>
          <w:rPrChange w:id="24502" w:author="Microsoft Office User" w:date="2016-11-12T14:12:00Z">
            <w:rPr>
              <w:color w:val="231F20"/>
              <w:spacing w:val="-2"/>
              <w:lang w:val="es-ES"/>
            </w:rPr>
          </w:rPrChange>
        </w:rPr>
        <w:t>par</w:t>
      </w:r>
      <w:r w:rsidRPr="00720734">
        <w:rPr>
          <w:color w:val="231F20"/>
          <w:spacing w:val="-3"/>
          <w:lang w:val="es-ES_tradnl"/>
          <w:rPrChange w:id="24503" w:author="Microsoft Office User" w:date="2016-11-12T14:12:00Z">
            <w:rPr>
              <w:color w:val="231F20"/>
              <w:spacing w:val="-3"/>
              <w:lang w:val="es-ES"/>
            </w:rPr>
          </w:rPrChange>
        </w:rPr>
        <w:t>a</w:t>
      </w:r>
      <w:r w:rsidRPr="00720734">
        <w:rPr>
          <w:color w:val="231F20"/>
          <w:spacing w:val="-16"/>
          <w:lang w:val="es-ES_tradnl"/>
          <w:rPrChange w:id="24504" w:author="Microsoft Office User" w:date="2016-11-12T14:12:00Z">
            <w:rPr>
              <w:color w:val="231F20"/>
              <w:spacing w:val="-16"/>
              <w:lang w:val="es-ES"/>
            </w:rPr>
          </w:rPrChange>
        </w:rPr>
        <w:t xml:space="preserve"> </w:t>
      </w:r>
      <w:r w:rsidRPr="00720734">
        <w:rPr>
          <w:color w:val="231F20"/>
          <w:lang w:val="es-ES_tradnl"/>
          <w:rPrChange w:id="24505" w:author="Microsoft Office User" w:date="2016-11-12T14:12:00Z">
            <w:rPr>
              <w:color w:val="231F20"/>
              <w:lang w:val="es-ES"/>
            </w:rPr>
          </w:rPrChange>
        </w:rPr>
        <w:t>eliminar</w:t>
      </w:r>
      <w:r w:rsidRPr="00720734">
        <w:rPr>
          <w:color w:val="231F20"/>
          <w:spacing w:val="-17"/>
          <w:lang w:val="es-ES_tradnl"/>
          <w:rPrChange w:id="24506" w:author="Microsoft Office User" w:date="2016-11-12T14:12:00Z">
            <w:rPr>
              <w:color w:val="231F20"/>
              <w:spacing w:val="-17"/>
              <w:lang w:val="es-ES"/>
            </w:rPr>
          </w:rPrChange>
        </w:rPr>
        <w:t xml:space="preserve"> </w:t>
      </w:r>
      <w:r w:rsidRPr="00720734">
        <w:rPr>
          <w:color w:val="231F20"/>
          <w:lang w:val="es-ES_tradnl"/>
          <w:rPrChange w:id="24507" w:author="Microsoft Office User" w:date="2016-11-12T14:12:00Z">
            <w:rPr>
              <w:color w:val="231F20"/>
              <w:lang w:val="es-ES"/>
            </w:rPr>
          </w:rPrChange>
        </w:rPr>
        <w:t>las</w:t>
      </w:r>
      <w:r w:rsidRPr="00720734">
        <w:rPr>
          <w:color w:val="231F20"/>
          <w:spacing w:val="-16"/>
          <w:lang w:val="es-ES_tradnl"/>
          <w:rPrChange w:id="24508" w:author="Microsoft Office User" w:date="2016-11-12T14:12:00Z">
            <w:rPr>
              <w:color w:val="231F20"/>
              <w:spacing w:val="-16"/>
              <w:lang w:val="es-ES"/>
            </w:rPr>
          </w:rPrChange>
        </w:rPr>
        <w:t xml:space="preserve"> </w:t>
      </w:r>
      <w:r w:rsidRPr="00720734">
        <w:rPr>
          <w:color w:val="231F20"/>
          <w:lang w:val="es-ES_tradnl"/>
          <w:rPrChange w:id="24509" w:author="Microsoft Office User" w:date="2016-11-12T14:12:00Z">
            <w:rPr>
              <w:color w:val="231F20"/>
              <w:lang w:val="es-ES"/>
            </w:rPr>
          </w:rPrChange>
        </w:rPr>
        <w:t>oclusiones</w:t>
      </w:r>
      <w:r w:rsidRPr="00720734">
        <w:rPr>
          <w:color w:val="231F20"/>
          <w:spacing w:val="-16"/>
          <w:lang w:val="es-ES_tradnl"/>
          <w:rPrChange w:id="24510" w:author="Microsoft Office User" w:date="2016-11-12T14:12:00Z">
            <w:rPr>
              <w:color w:val="231F20"/>
              <w:spacing w:val="-16"/>
              <w:lang w:val="es-ES"/>
            </w:rPr>
          </w:rPrChange>
        </w:rPr>
        <w:t xml:space="preserve"> </w:t>
      </w:r>
      <w:r w:rsidRPr="00720734">
        <w:rPr>
          <w:color w:val="231F20"/>
          <w:spacing w:val="-1"/>
          <w:lang w:val="es-ES_tradnl"/>
          <w:rPrChange w:id="24511" w:author="Microsoft Office User" w:date="2016-11-12T14:12:00Z">
            <w:rPr>
              <w:color w:val="231F20"/>
              <w:spacing w:val="-1"/>
              <w:lang w:val="es-ES"/>
            </w:rPr>
          </w:rPrChange>
        </w:rPr>
        <w:t>glóticas</w:t>
      </w:r>
      <w:r w:rsidRPr="00720734">
        <w:rPr>
          <w:color w:val="231F20"/>
          <w:spacing w:val="-2"/>
          <w:lang w:val="es-ES_tradnl"/>
          <w:rPrChange w:id="24512" w:author="Microsoft Office User" w:date="2016-11-12T14:12:00Z">
            <w:rPr>
              <w:color w:val="231F20"/>
              <w:spacing w:val="-2"/>
              <w:lang w:val="es-ES"/>
            </w:rPr>
          </w:rPrChange>
        </w:rPr>
        <w:t>.</w:t>
      </w:r>
    </w:p>
    <w:p w14:paraId="72457EBD" w14:textId="77777777" w:rsidR="00EA0C4F" w:rsidRPr="00720734" w:rsidRDefault="00EA0C4F">
      <w:pPr>
        <w:spacing w:before="8"/>
        <w:rPr>
          <w:rFonts w:ascii="Arial" w:eastAsia="Arial" w:hAnsi="Arial" w:cs="Arial"/>
          <w:sz w:val="24"/>
          <w:szCs w:val="24"/>
          <w:lang w:val="es-ES_tradnl"/>
          <w:rPrChange w:id="24513" w:author="Microsoft Office User" w:date="2016-11-12T14:12:00Z">
            <w:rPr>
              <w:rFonts w:ascii="Arial" w:eastAsia="Arial" w:hAnsi="Arial" w:cs="Arial"/>
              <w:sz w:val="24"/>
              <w:szCs w:val="24"/>
              <w:lang w:val="es-ES"/>
            </w:rPr>
          </w:rPrChange>
        </w:rPr>
      </w:pPr>
    </w:p>
    <w:p w14:paraId="6F1C162A" w14:textId="77777777" w:rsidR="00EA0C4F" w:rsidRPr="00720734" w:rsidRDefault="00CC26E6">
      <w:pPr>
        <w:spacing w:line="200" w:lineRule="atLeast"/>
        <w:ind w:left="2049"/>
        <w:rPr>
          <w:rFonts w:ascii="Arial" w:eastAsia="Arial" w:hAnsi="Arial" w:cs="Arial"/>
          <w:sz w:val="20"/>
          <w:szCs w:val="20"/>
          <w:lang w:val="es-ES_tradnl"/>
          <w:rPrChange w:id="24514"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06E9A006" wp14:editId="4BACAB0B">
                <wp:extent cx="4067810" cy="213995"/>
                <wp:effectExtent l="0" t="0" r="16510" b="0"/>
                <wp:docPr id="36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69" name="Group 105"/>
                        <wpg:cNvGrpSpPr>
                          <a:grpSpLocks/>
                        </wpg:cNvGrpSpPr>
                        <wpg:grpSpPr bwMode="auto">
                          <a:xfrm>
                            <a:off x="4" y="167"/>
                            <a:ext cx="6398" cy="2"/>
                            <a:chOff x="4" y="167"/>
                            <a:chExt cx="6398" cy="2"/>
                          </a:xfrm>
                        </wpg:grpSpPr>
                        <wps:wsp>
                          <wps:cNvPr id="370" name="Freeform 106"/>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03"/>
                        <wpg:cNvGrpSpPr>
                          <a:grpSpLocks/>
                        </wpg:cNvGrpSpPr>
                        <wpg:grpSpPr bwMode="auto">
                          <a:xfrm>
                            <a:off x="3035" y="0"/>
                            <a:ext cx="335" cy="337"/>
                            <a:chOff x="3035" y="0"/>
                            <a:chExt cx="335" cy="337"/>
                          </a:xfrm>
                        </wpg:grpSpPr>
                        <wps:wsp>
                          <wps:cNvPr id="372" name="Freeform 104"/>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01"/>
                        <wpg:cNvGrpSpPr>
                          <a:grpSpLocks/>
                        </wpg:cNvGrpSpPr>
                        <wpg:grpSpPr bwMode="auto">
                          <a:xfrm>
                            <a:off x="3203" y="1"/>
                            <a:ext cx="168" cy="336"/>
                            <a:chOff x="3203" y="1"/>
                            <a:chExt cx="168" cy="336"/>
                          </a:xfrm>
                        </wpg:grpSpPr>
                        <wps:wsp>
                          <wps:cNvPr id="374" name="Freeform 102"/>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99"/>
                        <wpg:cNvGrpSpPr>
                          <a:grpSpLocks/>
                        </wpg:cNvGrpSpPr>
                        <wpg:grpSpPr bwMode="auto">
                          <a:xfrm>
                            <a:off x="3137" y="87"/>
                            <a:ext cx="150" cy="168"/>
                            <a:chOff x="3137" y="87"/>
                            <a:chExt cx="150" cy="168"/>
                          </a:xfrm>
                        </wpg:grpSpPr>
                        <wps:wsp>
                          <wps:cNvPr id="376" name="Freeform 100"/>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4 87"/>
                                <a:gd name="T31" fmla="*/ 184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7"/>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8"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">
                <v:group id="Group 105"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polyline id="Freeform 106"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RmTwQAA&#10;ANwAAAAPAAAAZHJzL2Rvd25yZXYueG1sRE/Pa4MwFL4X9j+EN+itjZuwiTOW0TJYT6Pa3R/m1Yjm&#10;RUxWbf/65TDY8eP7XewWO4grTb5zrOBpm4AgbpzuuFVwrj82GQgfkDUOjknBjTzsyodVgbl2M5/o&#10;WoVWxBD2OSowIYy5lL4xZNFv3UgcuYubLIYIp1bqCecYbgf5nCQv0mLHscHgSHtDTV/9WAX9Jd1n&#10;yXK8c9W3wTSH+vT1fVBq/bi8v4EItIR/8Z/7UytIX+P8eCYeAVn+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QEZk8EAAADcAAAADwAAAAAAAAAAAAAAAACXAgAAZHJzL2Rvd25y&#10;ZXYueG1sUEsFBgAAAAAEAAQA9QAAAIUDAAAAAA==&#10;" filled="f" strokecolor="#41642f" strokeweight=".4pt">
                    <v:path arrowok="t" o:connecttype="custom" o:connectlocs="0,0;6398,0" o:connectangles="0,0"/>
                  </v:polyline>
                </v:group>
                <v:group id="Group 103"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Freeform 104"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RClxQAA&#10;ANwAAAAPAAAAZHJzL2Rvd25yZXYueG1sRI9Ra8IwFIXfB/sP4Q5803SVqXRG2QqDwgZiHXu+NHdN&#10;t+amJFHrv18EYY+Hc853OOvtaHtxIh86xwoeZxkI4sbpjlsFn4e36QpEiMgae8ek4EIBtpv7uzUW&#10;2p15T6c6tiJBOBSowMQ4FFKGxpDFMHMDcfK+nbcYk/St1B7PCW57mWfZQlrsOC0YHKg01PzWR6vg&#10;3X5ddsfFxxOan5V/xarMq7JWavIwvjyDiDTG//CtXWkF82UO1zPp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1EKXFAAAA3AAAAA8AAAAAAAAAAAAAAAAAlwIAAGRycy9k&#10;b3ducmV2LnhtbFBLBQYAAAAABAAEAPUAAACJAw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101"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shape id="Freeform 102"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GoFxQAA&#10;ANwAAAAPAAAAZHJzL2Rvd25yZXYueG1sRI9Ba8JAFITvBf/D8oTedGOVWqKrFK0gvRSjB4+v2WcS&#10;kn0bs2sS/71bEHocZuYbZrnuTSVaalxhWcFkHIEgTq0uOFNwOu5GHyCcR9ZYWSYFd3KwXg1elhhr&#10;2/GB2sRnIkDYxagg976OpXRpTgbd2NbEwbvYxqAPssmkbrALcFPJtyh6lwYLDgs51rTJKS2Tm1Fw&#10;/i43s+sk1e1tetx+/Z7OP11plXod9p8LEJ56/x9+tvdawXQ+g78z4QjI1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cagXFAAAA3AAAAA8AAAAAAAAAAAAAAAAAlwIAAGRycy9k&#10;b3ducmV2LnhtbFBLBQYAAAAABAAEAPUAAACJAwAAAAA=&#10;" path="m21,0l0,336,23,334,45,329,103,300,146,251,167,188,168,167,166,144,145,81,102,33,43,4,21,0xe" fillcolor="#41642f" stroked="f">
                    <v:path arrowok="t" o:connecttype="custom" o:connectlocs="21,1;0,337;23,335;45,330;103,301;146,252;167,189;168,168;166,145;145,82;102,34;43,5;21,1" o:connectangles="0,0,0,0,0,0,0,0,0,0,0,0,0"/>
                  </v:shape>
                </v:group>
                <v:group id="Group 99"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shape id="Freeform 100"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d/xAAA&#10;ANwAAAAPAAAAZHJzL2Rvd25yZXYueG1sRI/basMwEETfA/0HsYW+JXLT3HAshxIoFFLSNMkHLNb6&#10;gqWVsVTH/fuqUMjjMDNnmGw3WiMG6n3jWMHzLAFBXDjdcKXgenmbbkD4gKzROCYFP+Rhlz9MMky1&#10;u/EXDedQiQhhn6KCOoQuldIXNVn0M9cRR690vcUQZV9J3eMtwq2R8yRZSYsNx4UaO9rXVLTnb6sg&#10;KU/t8rM8LNbtcOrChz4a05JST4/j6xZEoDHcw//td63gZb2CvzPxCM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Pnf8QAAADcAAAADwAAAAAAAAAAAAAAAACXAgAAZHJzL2Rv&#10;d25yZXYueG1sUEsFBgAAAAAEAAQA9QAAAIgDAAAAAA==&#10;" path="m24,0l8,7,,24,4,156,18,167,36,165,138,105,147,97,150,78,138,63,24,0xe" stroked="f">
                    <v:path arrowok="t" o:connecttype="custom" o:connectlocs="24,87;8,94;0,111;4,243;18,254;36,252;138,192;147,184;150,165;138,150;24,87" o:connectangles="0,0,0,0,0,0,0,0,0,0,0"/>
                  </v:shape>
                </v:group>
                <w10:anchorlock/>
              </v:group>
            </w:pict>
          </mc:Fallback>
        </mc:AlternateContent>
      </w:r>
    </w:p>
    <w:p w14:paraId="238B2CB1" w14:textId="5D6FDA5B" w:rsidR="00EA0C4F" w:rsidRPr="00720734" w:rsidRDefault="00180FBC">
      <w:pPr>
        <w:spacing w:before="106" w:line="243" w:lineRule="exact"/>
        <w:ind w:left="2055"/>
        <w:jc w:val="both"/>
        <w:rPr>
          <w:rFonts w:ascii="Arial" w:eastAsia="Arial" w:hAnsi="Arial" w:cs="Arial"/>
          <w:sz w:val="20"/>
          <w:szCs w:val="20"/>
          <w:lang w:val="es-ES_tradnl"/>
          <w:rPrChange w:id="24515" w:author="Microsoft Office User" w:date="2016-11-12T14:12:00Z">
            <w:rPr>
              <w:rFonts w:ascii="Arial" w:eastAsia="Arial" w:hAnsi="Arial" w:cs="Arial"/>
              <w:sz w:val="20"/>
              <w:szCs w:val="20"/>
              <w:lang w:val="es-ES"/>
            </w:rPr>
          </w:rPrChange>
        </w:rPr>
      </w:pPr>
      <w:r w:rsidRPr="00720734">
        <w:rPr>
          <w:b/>
          <w:color w:val="41642F"/>
          <w:spacing w:val="-1"/>
          <w:w w:val="105"/>
          <w:sz w:val="20"/>
          <w:lang w:val="es-ES_tradnl"/>
          <w:rPrChange w:id="24516" w:author="Microsoft Office User" w:date="2016-11-12T14:12:00Z">
            <w:rPr>
              <w:b/>
              <w:color w:val="41642F"/>
              <w:spacing w:val="-1"/>
              <w:w w:val="105"/>
              <w:sz w:val="20"/>
              <w:lang w:val="es-ES"/>
            </w:rPr>
          </w:rPrChange>
        </w:rPr>
        <w:t>Muestre</w:t>
      </w:r>
      <w:r w:rsidRPr="00720734">
        <w:rPr>
          <w:b/>
          <w:color w:val="41642F"/>
          <w:spacing w:val="-21"/>
          <w:w w:val="105"/>
          <w:sz w:val="20"/>
          <w:lang w:val="es-ES_tradnl"/>
          <w:rPrChange w:id="24517" w:author="Microsoft Office User" w:date="2016-11-12T14:12:00Z">
            <w:rPr>
              <w:b/>
              <w:color w:val="41642F"/>
              <w:spacing w:val="-21"/>
              <w:w w:val="105"/>
              <w:sz w:val="20"/>
              <w:lang w:val="es-ES"/>
            </w:rPr>
          </w:rPrChange>
        </w:rPr>
        <w:t xml:space="preserve"> </w:t>
      </w:r>
      <w:r w:rsidRPr="00720734">
        <w:rPr>
          <w:b/>
          <w:color w:val="41642F"/>
          <w:w w:val="105"/>
          <w:sz w:val="20"/>
          <w:lang w:val="es-ES_tradnl"/>
          <w:rPrChange w:id="24518" w:author="Microsoft Office User" w:date="2016-11-12T14:12:00Z">
            <w:rPr>
              <w:b/>
              <w:color w:val="41642F"/>
              <w:w w:val="105"/>
              <w:sz w:val="20"/>
              <w:lang w:val="es-ES"/>
            </w:rPr>
          </w:rPrChange>
        </w:rPr>
        <w:t>el</w:t>
      </w:r>
      <w:r w:rsidRPr="00720734">
        <w:rPr>
          <w:b/>
          <w:color w:val="41642F"/>
          <w:spacing w:val="-20"/>
          <w:w w:val="105"/>
          <w:sz w:val="20"/>
          <w:lang w:val="es-ES_tradnl"/>
          <w:rPrChange w:id="24519" w:author="Microsoft Office User" w:date="2016-11-12T14:12:00Z">
            <w:rPr>
              <w:b/>
              <w:color w:val="41642F"/>
              <w:spacing w:val="-20"/>
              <w:w w:val="105"/>
              <w:sz w:val="20"/>
              <w:lang w:val="es-ES"/>
            </w:rPr>
          </w:rPrChange>
        </w:rPr>
        <w:t xml:space="preserve"> </w:t>
      </w:r>
      <w:r w:rsidRPr="00720734">
        <w:rPr>
          <w:b/>
          <w:color w:val="41642F"/>
          <w:w w:val="105"/>
          <w:sz w:val="20"/>
          <w:lang w:val="es-ES_tradnl"/>
          <w:rPrChange w:id="24520" w:author="Microsoft Office User" w:date="2016-11-12T14:12:00Z">
            <w:rPr>
              <w:b/>
              <w:color w:val="41642F"/>
              <w:w w:val="105"/>
              <w:sz w:val="20"/>
              <w:lang w:val="es-ES"/>
            </w:rPr>
          </w:rPrChange>
        </w:rPr>
        <w:t>video</w:t>
      </w:r>
      <w:r w:rsidRPr="00720734">
        <w:rPr>
          <w:b/>
          <w:color w:val="41642F"/>
          <w:spacing w:val="-20"/>
          <w:w w:val="105"/>
          <w:sz w:val="20"/>
          <w:lang w:val="es-ES_tradnl"/>
          <w:rPrChange w:id="24521" w:author="Microsoft Office User" w:date="2016-11-12T14:12:00Z">
            <w:rPr>
              <w:b/>
              <w:color w:val="41642F"/>
              <w:spacing w:val="-20"/>
              <w:w w:val="105"/>
              <w:sz w:val="20"/>
              <w:lang w:val="es-ES"/>
            </w:rPr>
          </w:rPrChange>
        </w:rPr>
        <w:t xml:space="preserve"> </w:t>
      </w:r>
      <w:r w:rsidRPr="00720734">
        <w:rPr>
          <w:b/>
          <w:color w:val="41642F"/>
          <w:w w:val="105"/>
          <w:sz w:val="20"/>
          <w:lang w:val="es-ES_tradnl"/>
          <w:rPrChange w:id="24522" w:author="Microsoft Office User" w:date="2016-11-12T14:12:00Z">
            <w:rPr>
              <w:b/>
              <w:color w:val="41642F"/>
              <w:w w:val="105"/>
              <w:sz w:val="20"/>
              <w:lang w:val="es-ES"/>
            </w:rPr>
          </w:rPrChange>
        </w:rPr>
        <w:t>de</w:t>
      </w:r>
      <w:r w:rsidRPr="00720734">
        <w:rPr>
          <w:b/>
          <w:color w:val="41642F"/>
          <w:spacing w:val="-20"/>
          <w:w w:val="105"/>
          <w:sz w:val="20"/>
          <w:lang w:val="es-ES_tradnl"/>
          <w:rPrChange w:id="24523" w:author="Microsoft Office User" w:date="2016-11-12T14:12:00Z">
            <w:rPr>
              <w:b/>
              <w:color w:val="41642F"/>
              <w:spacing w:val="-20"/>
              <w:w w:val="105"/>
              <w:sz w:val="20"/>
              <w:lang w:val="es-ES"/>
            </w:rPr>
          </w:rPrChange>
        </w:rPr>
        <w:t xml:space="preserve"> </w:t>
      </w:r>
      <w:r w:rsidRPr="00720734">
        <w:rPr>
          <w:b/>
          <w:color w:val="41642F"/>
          <w:spacing w:val="-1"/>
          <w:w w:val="105"/>
          <w:sz w:val="20"/>
          <w:lang w:val="es-ES_tradnl"/>
          <w:rPrChange w:id="24524" w:author="Microsoft Office User" w:date="2016-11-12T14:12:00Z">
            <w:rPr>
              <w:b/>
              <w:color w:val="41642F"/>
              <w:spacing w:val="-1"/>
              <w:w w:val="105"/>
              <w:sz w:val="20"/>
              <w:lang w:val="es-ES"/>
            </w:rPr>
          </w:rPrChange>
        </w:rPr>
        <w:t>leadersproject</w:t>
      </w:r>
      <w:r w:rsidRPr="00720734">
        <w:rPr>
          <w:b/>
          <w:color w:val="41642F"/>
          <w:spacing w:val="-2"/>
          <w:w w:val="105"/>
          <w:sz w:val="20"/>
          <w:lang w:val="es-ES_tradnl"/>
          <w:rPrChange w:id="24525" w:author="Microsoft Office User" w:date="2016-11-12T14:12:00Z">
            <w:rPr>
              <w:b/>
              <w:color w:val="41642F"/>
              <w:spacing w:val="-2"/>
              <w:w w:val="105"/>
              <w:sz w:val="20"/>
              <w:lang w:val="es-ES"/>
            </w:rPr>
          </w:rPrChange>
        </w:rPr>
        <w:t>.or</w:t>
      </w:r>
      <w:r w:rsidRPr="00720734">
        <w:rPr>
          <w:b/>
          <w:color w:val="41642F"/>
          <w:spacing w:val="-1"/>
          <w:w w:val="105"/>
          <w:sz w:val="20"/>
          <w:lang w:val="es-ES_tradnl"/>
          <w:rPrChange w:id="24526" w:author="Microsoft Office User" w:date="2016-11-12T14:12:00Z">
            <w:rPr>
              <w:b/>
              <w:color w:val="41642F"/>
              <w:spacing w:val="-1"/>
              <w:w w:val="105"/>
              <w:sz w:val="20"/>
              <w:lang w:val="es-ES"/>
            </w:rPr>
          </w:rPrChange>
        </w:rPr>
        <w:t>g</w:t>
      </w:r>
      <w:r w:rsidRPr="00720734">
        <w:rPr>
          <w:b/>
          <w:color w:val="41642F"/>
          <w:spacing w:val="-20"/>
          <w:w w:val="105"/>
          <w:sz w:val="20"/>
          <w:lang w:val="es-ES_tradnl"/>
          <w:rPrChange w:id="24527" w:author="Microsoft Office User" w:date="2016-11-12T14:12:00Z">
            <w:rPr>
              <w:b/>
              <w:color w:val="41642F"/>
              <w:spacing w:val="-20"/>
              <w:w w:val="105"/>
              <w:sz w:val="20"/>
              <w:lang w:val="es-ES"/>
            </w:rPr>
          </w:rPrChange>
        </w:rPr>
        <w:t xml:space="preserve"> </w:t>
      </w:r>
      <w:r w:rsidRPr="00720734">
        <w:rPr>
          <w:b/>
          <w:color w:val="41642F"/>
          <w:w w:val="105"/>
          <w:sz w:val="20"/>
          <w:lang w:val="es-ES_tradnl"/>
          <w:rPrChange w:id="24528" w:author="Microsoft Office User" w:date="2016-11-12T14:12:00Z">
            <w:rPr>
              <w:b/>
              <w:color w:val="41642F"/>
              <w:w w:val="105"/>
              <w:sz w:val="20"/>
              <w:lang w:val="es-ES"/>
            </w:rPr>
          </w:rPrChange>
        </w:rPr>
        <w:t>ahí</w:t>
      </w:r>
      <w:r w:rsidRPr="00720734">
        <w:rPr>
          <w:b/>
          <w:color w:val="41642F"/>
          <w:spacing w:val="-20"/>
          <w:w w:val="105"/>
          <w:sz w:val="20"/>
          <w:lang w:val="es-ES_tradnl"/>
          <w:rPrChange w:id="24529" w:author="Microsoft Office User" w:date="2016-11-12T14:12:00Z">
            <w:rPr>
              <w:b/>
              <w:color w:val="41642F"/>
              <w:spacing w:val="-20"/>
              <w:w w:val="105"/>
              <w:sz w:val="20"/>
              <w:lang w:val="es-ES"/>
            </w:rPr>
          </w:rPrChange>
        </w:rPr>
        <w:t xml:space="preserve"> </w:t>
      </w:r>
      <w:r w:rsidRPr="00720734">
        <w:rPr>
          <w:b/>
          <w:color w:val="41642F"/>
          <w:w w:val="105"/>
          <w:sz w:val="20"/>
          <w:lang w:val="es-ES_tradnl"/>
          <w:rPrChange w:id="24530" w:author="Microsoft Office User" w:date="2016-11-12T14:12:00Z">
            <w:rPr>
              <w:b/>
              <w:color w:val="41642F"/>
              <w:w w:val="105"/>
              <w:sz w:val="20"/>
              <w:lang w:val="es-ES"/>
            </w:rPr>
          </w:rPrChange>
        </w:rPr>
        <w:t>-</w:t>
      </w:r>
      <w:r w:rsidR="00562234">
        <w:rPr>
          <w:b/>
          <w:color w:val="41642F"/>
          <w:w w:val="105"/>
          <w:sz w:val="20"/>
          <w:lang w:val="es-ES_tradnl"/>
        </w:rPr>
        <w:t xml:space="preserve"> o</w:t>
      </w:r>
      <w:r w:rsidRPr="00720734">
        <w:rPr>
          <w:b/>
          <w:color w:val="41642F"/>
          <w:spacing w:val="-20"/>
          <w:w w:val="105"/>
          <w:sz w:val="20"/>
          <w:lang w:val="es-ES_tradnl"/>
          <w:rPrChange w:id="24531" w:author="Microsoft Office User" w:date="2016-11-12T14:12:00Z">
            <w:rPr>
              <w:b/>
              <w:color w:val="41642F"/>
              <w:spacing w:val="-20"/>
              <w:w w:val="105"/>
              <w:sz w:val="20"/>
              <w:lang w:val="es-ES"/>
            </w:rPr>
          </w:rPrChange>
        </w:rPr>
        <w:t xml:space="preserve"> </w:t>
      </w:r>
      <w:r w:rsidRPr="00720734">
        <w:rPr>
          <w:rFonts w:ascii="Arial" w:hAnsi="Arial"/>
          <w:b/>
          <w:i/>
          <w:color w:val="41642F"/>
          <w:w w:val="105"/>
          <w:sz w:val="20"/>
          <w:lang w:val="es-ES_tradnl"/>
          <w:rPrChange w:id="24532" w:author="Microsoft Office User" w:date="2016-11-12T14:12:00Z">
            <w:rPr>
              <w:rFonts w:ascii="Arial" w:hAnsi="Arial"/>
              <w:b/>
              <w:i/>
              <w:color w:val="41642F"/>
              <w:w w:val="105"/>
              <w:sz w:val="20"/>
              <w:lang w:val="es-ES"/>
            </w:rPr>
          </w:rPrChange>
        </w:rPr>
        <w:t>Module</w:t>
      </w:r>
      <w:r w:rsidRPr="00720734">
        <w:rPr>
          <w:rFonts w:ascii="Arial" w:hAnsi="Arial"/>
          <w:b/>
          <w:i/>
          <w:color w:val="41642F"/>
          <w:spacing w:val="-31"/>
          <w:w w:val="105"/>
          <w:sz w:val="20"/>
          <w:lang w:val="es-ES_tradnl"/>
          <w:rPrChange w:id="24533" w:author="Microsoft Office User" w:date="2016-11-12T14:12:00Z">
            <w:rPr>
              <w:rFonts w:ascii="Arial" w:hAnsi="Arial"/>
              <w:b/>
              <w:i/>
              <w:color w:val="41642F"/>
              <w:spacing w:val="-31"/>
              <w:w w:val="105"/>
              <w:sz w:val="20"/>
              <w:lang w:val="es-ES"/>
            </w:rPr>
          </w:rPrChange>
        </w:rPr>
        <w:t xml:space="preserve"> </w:t>
      </w:r>
      <w:r w:rsidRPr="00720734">
        <w:rPr>
          <w:rFonts w:ascii="Arial" w:hAnsi="Arial"/>
          <w:b/>
          <w:i/>
          <w:color w:val="41642F"/>
          <w:w w:val="105"/>
          <w:sz w:val="20"/>
          <w:lang w:val="es-ES_tradnl"/>
          <w:rPrChange w:id="24534" w:author="Microsoft Office User" w:date="2016-11-12T14:12:00Z">
            <w:rPr>
              <w:rFonts w:ascii="Arial" w:hAnsi="Arial"/>
              <w:b/>
              <w:i/>
              <w:color w:val="41642F"/>
              <w:w w:val="105"/>
              <w:sz w:val="20"/>
              <w:lang w:val="es-ES"/>
            </w:rPr>
          </w:rPrChange>
        </w:rPr>
        <w:t>3.3</w:t>
      </w:r>
      <w:r w:rsidRPr="00720734">
        <w:rPr>
          <w:rFonts w:ascii="Arial" w:hAnsi="Arial"/>
          <w:b/>
          <w:i/>
          <w:color w:val="41642F"/>
          <w:spacing w:val="-31"/>
          <w:w w:val="105"/>
          <w:sz w:val="20"/>
          <w:lang w:val="es-ES_tradnl"/>
          <w:rPrChange w:id="24535" w:author="Microsoft Office User" w:date="2016-11-12T14:12:00Z">
            <w:rPr>
              <w:rFonts w:ascii="Arial" w:hAnsi="Arial"/>
              <w:b/>
              <w:i/>
              <w:color w:val="41642F"/>
              <w:spacing w:val="-31"/>
              <w:w w:val="105"/>
              <w:sz w:val="20"/>
              <w:lang w:val="es-ES"/>
            </w:rPr>
          </w:rPrChange>
        </w:rPr>
        <w:t xml:space="preserve"> </w:t>
      </w:r>
      <w:r w:rsidRPr="00720734">
        <w:rPr>
          <w:rFonts w:ascii="Arial" w:hAnsi="Arial"/>
          <w:b/>
          <w:i/>
          <w:color w:val="41642F"/>
          <w:w w:val="105"/>
          <w:sz w:val="20"/>
          <w:lang w:val="es-ES_tradnl"/>
          <w:rPrChange w:id="24536" w:author="Microsoft Office User" w:date="2016-11-12T14:12:00Z">
            <w:rPr>
              <w:rFonts w:ascii="Arial" w:hAnsi="Arial"/>
              <w:b/>
              <w:i/>
              <w:color w:val="41642F"/>
              <w:w w:val="105"/>
              <w:sz w:val="20"/>
              <w:lang w:val="es-ES"/>
            </w:rPr>
          </w:rPrChange>
        </w:rPr>
        <w:t>-</w:t>
      </w:r>
      <w:r w:rsidRPr="00720734">
        <w:rPr>
          <w:rFonts w:ascii="Arial" w:hAnsi="Arial"/>
          <w:b/>
          <w:i/>
          <w:color w:val="41642F"/>
          <w:spacing w:val="-30"/>
          <w:w w:val="105"/>
          <w:sz w:val="20"/>
          <w:lang w:val="es-ES_tradnl"/>
          <w:rPrChange w:id="24537" w:author="Microsoft Office User" w:date="2016-11-12T14:12:00Z">
            <w:rPr>
              <w:rFonts w:ascii="Arial" w:hAnsi="Arial"/>
              <w:b/>
              <w:i/>
              <w:color w:val="41642F"/>
              <w:spacing w:val="-30"/>
              <w:w w:val="105"/>
              <w:sz w:val="20"/>
              <w:lang w:val="es-ES"/>
            </w:rPr>
          </w:rPrChange>
        </w:rPr>
        <w:t xml:space="preserve"> </w:t>
      </w:r>
      <w:r w:rsidRPr="00720734">
        <w:rPr>
          <w:rFonts w:ascii="Arial" w:hAnsi="Arial"/>
          <w:b/>
          <w:i/>
          <w:color w:val="41642F"/>
          <w:w w:val="105"/>
          <w:sz w:val="20"/>
          <w:lang w:val="es-ES_tradnl"/>
          <w:rPrChange w:id="24538" w:author="Microsoft Office User" w:date="2016-11-12T14:12:00Z">
            <w:rPr>
              <w:rFonts w:ascii="Arial" w:hAnsi="Arial"/>
              <w:b/>
              <w:i/>
              <w:color w:val="41642F"/>
              <w:w w:val="105"/>
              <w:sz w:val="20"/>
              <w:lang w:val="es-ES"/>
            </w:rPr>
          </w:rPrChange>
        </w:rPr>
        <w:t>Metodología</w:t>
      </w:r>
    </w:p>
    <w:p w14:paraId="2D3E3747" w14:textId="77777777" w:rsidR="00EA0C4F" w:rsidRPr="00720734" w:rsidRDefault="00180FBC">
      <w:pPr>
        <w:spacing w:line="250" w:lineRule="auto"/>
        <w:ind w:left="2055" w:right="2198"/>
        <w:rPr>
          <w:rFonts w:ascii="Arial" w:eastAsia="Arial" w:hAnsi="Arial" w:cs="Arial"/>
          <w:sz w:val="20"/>
          <w:szCs w:val="20"/>
          <w:lang w:val="es-ES_tradnl"/>
          <w:rPrChange w:id="24539" w:author="Microsoft Office User" w:date="2016-11-12T14:12:00Z">
            <w:rPr>
              <w:rFonts w:ascii="Arial" w:eastAsia="Arial" w:hAnsi="Arial" w:cs="Arial"/>
              <w:sz w:val="20"/>
              <w:szCs w:val="20"/>
              <w:lang w:val="es-ES"/>
            </w:rPr>
          </w:rPrChange>
        </w:rPr>
      </w:pPr>
      <w:r w:rsidRPr="00720734">
        <w:rPr>
          <w:rFonts w:ascii="Arial" w:hAnsi="Arial"/>
          <w:b/>
          <w:i/>
          <w:color w:val="41642F"/>
          <w:w w:val="95"/>
          <w:sz w:val="20"/>
          <w:lang w:val="es-ES_tradnl"/>
          <w:rPrChange w:id="24540" w:author="Microsoft Office User" w:date="2016-11-12T14:12:00Z">
            <w:rPr>
              <w:rFonts w:ascii="Arial" w:hAnsi="Arial"/>
              <w:b/>
              <w:i/>
              <w:color w:val="41642F"/>
              <w:w w:val="95"/>
              <w:sz w:val="20"/>
              <w:lang w:val="es-ES"/>
            </w:rPr>
          </w:rPrChange>
        </w:rPr>
        <w:t>-</w:t>
      </w:r>
      <w:r w:rsidRPr="00720734">
        <w:rPr>
          <w:rFonts w:ascii="Arial" w:hAnsi="Arial"/>
          <w:b/>
          <w:i/>
          <w:color w:val="41642F"/>
          <w:spacing w:val="-11"/>
          <w:w w:val="95"/>
          <w:sz w:val="20"/>
          <w:lang w:val="es-ES_tradnl"/>
          <w:rPrChange w:id="24541" w:author="Microsoft Office User" w:date="2016-11-12T14:12:00Z">
            <w:rPr>
              <w:rFonts w:ascii="Arial" w:hAnsi="Arial"/>
              <w:b/>
              <w:i/>
              <w:color w:val="41642F"/>
              <w:spacing w:val="-11"/>
              <w:w w:val="95"/>
              <w:sz w:val="20"/>
              <w:lang w:val="es-ES"/>
            </w:rPr>
          </w:rPrChange>
        </w:rPr>
        <w:t xml:space="preserve"> </w:t>
      </w:r>
      <w:r w:rsidRPr="00720734">
        <w:rPr>
          <w:rFonts w:ascii="Arial" w:hAnsi="Arial"/>
          <w:b/>
          <w:i/>
          <w:color w:val="41642F"/>
          <w:spacing w:val="-1"/>
          <w:w w:val="95"/>
          <w:sz w:val="20"/>
          <w:lang w:val="es-ES_tradnl"/>
          <w:rPrChange w:id="24542" w:author="Microsoft Office User" w:date="2016-11-12T14:12:00Z">
            <w:rPr>
              <w:rFonts w:ascii="Arial" w:hAnsi="Arial"/>
              <w:b/>
              <w:i/>
              <w:color w:val="41642F"/>
              <w:spacing w:val="-1"/>
              <w:w w:val="95"/>
              <w:sz w:val="20"/>
              <w:lang w:val="es-ES"/>
            </w:rPr>
          </w:rPrChange>
        </w:rPr>
        <w:t>Estrategias</w:t>
      </w:r>
      <w:r w:rsidRPr="00720734">
        <w:rPr>
          <w:rFonts w:ascii="Arial" w:hAnsi="Arial"/>
          <w:b/>
          <w:i/>
          <w:color w:val="41642F"/>
          <w:spacing w:val="-10"/>
          <w:w w:val="95"/>
          <w:sz w:val="20"/>
          <w:lang w:val="es-ES_tradnl"/>
          <w:rPrChange w:id="24543" w:author="Microsoft Office User" w:date="2016-11-12T14:12:00Z">
            <w:rPr>
              <w:rFonts w:ascii="Arial" w:hAnsi="Arial"/>
              <w:b/>
              <w:i/>
              <w:color w:val="41642F"/>
              <w:spacing w:val="-10"/>
              <w:w w:val="95"/>
              <w:sz w:val="20"/>
              <w:lang w:val="es-ES"/>
            </w:rPr>
          </w:rPrChange>
        </w:rPr>
        <w:t xml:space="preserve"> </w:t>
      </w:r>
      <w:r w:rsidRPr="00720734">
        <w:rPr>
          <w:rFonts w:ascii="Arial" w:hAnsi="Arial"/>
          <w:b/>
          <w:i/>
          <w:color w:val="41642F"/>
          <w:w w:val="95"/>
          <w:sz w:val="20"/>
          <w:lang w:val="es-ES_tradnl"/>
          <w:rPrChange w:id="24544" w:author="Microsoft Office User" w:date="2016-11-12T14:12:00Z">
            <w:rPr>
              <w:rFonts w:ascii="Arial" w:hAnsi="Arial"/>
              <w:b/>
              <w:i/>
              <w:color w:val="41642F"/>
              <w:w w:val="95"/>
              <w:sz w:val="20"/>
              <w:lang w:val="es-ES"/>
            </w:rPr>
          </w:rPrChange>
        </w:rPr>
        <w:t>adicionales</w:t>
      </w:r>
      <w:r w:rsidRPr="00720734">
        <w:rPr>
          <w:rFonts w:ascii="Arial" w:hAnsi="Arial"/>
          <w:b/>
          <w:i/>
          <w:color w:val="41642F"/>
          <w:spacing w:val="-10"/>
          <w:w w:val="95"/>
          <w:sz w:val="20"/>
          <w:lang w:val="es-ES_tradnl"/>
          <w:rPrChange w:id="24545" w:author="Microsoft Office User" w:date="2016-11-12T14:12:00Z">
            <w:rPr>
              <w:rFonts w:ascii="Arial" w:hAnsi="Arial"/>
              <w:b/>
              <w:i/>
              <w:color w:val="41642F"/>
              <w:spacing w:val="-10"/>
              <w:w w:val="95"/>
              <w:sz w:val="20"/>
              <w:lang w:val="es-ES"/>
            </w:rPr>
          </w:rPrChange>
        </w:rPr>
        <w:t xml:space="preserve"> </w:t>
      </w:r>
      <w:r w:rsidRPr="00720734">
        <w:rPr>
          <w:rFonts w:ascii="Arial" w:hAnsi="Arial"/>
          <w:b/>
          <w:i/>
          <w:color w:val="41642F"/>
          <w:spacing w:val="-2"/>
          <w:w w:val="95"/>
          <w:sz w:val="20"/>
          <w:lang w:val="es-ES_tradnl"/>
          <w:rPrChange w:id="24546" w:author="Microsoft Office User" w:date="2016-11-12T14:12:00Z">
            <w:rPr>
              <w:rFonts w:ascii="Arial" w:hAnsi="Arial"/>
              <w:b/>
              <w:i/>
              <w:color w:val="41642F"/>
              <w:spacing w:val="-2"/>
              <w:w w:val="95"/>
              <w:sz w:val="20"/>
              <w:lang w:val="es-ES"/>
            </w:rPr>
          </w:rPrChange>
        </w:rPr>
        <w:t>para</w:t>
      </w:r>
      <w:r w:rsidRPr="00720734">
        <w:rPr>
          <w:rFonts w:ascii="Arial" w:hAnsi="Arial"/>
          <w:b/>
          <w:i/>
          <w:color w:val="41642F"/>
          <w:spacing w:val="-10"/>
          <w:w w:val="95"/>
          <w:sz w:val="20"/>
          <w:lang w:val="es-ES_tradnl"/>
          <w:rPrChange w:id="24547" w:author="Microsoft Office User" w:date="2016-11-12T14:12:00Z">
            <w:rPr>
              <w:rFonts w:ascii="Arial" w:hAnsi="Arial"/>
              <w:b/>
              <w:i/>
              <w:color w:val="41642F"/>
              <w:spacing w:val="-10"/>
              <w:w w:val="95"/>
              <w:sz w:val="20"/>
              <w:lang w:val="es-ES"/>
            </w:rPr>
          </w:rPrChange>
        </w:rPr>
        <w:t xml:space="preserve"> </w:t>
      </w:r>
      <w:r w:rsidRPr="00720734">
        <w:rPr>
          <w:rFonts w:ascii="Arial" w:hAnsi="Arial"/>
          <w:b/>
          <w:i/>
          <w:color w:val="41642F"/>
          <w:w w:val="95"/>
          <w:sz w:val="20"/>
          <w:lang w:val="es-ES_tradnl"/>
          <w:rPrChange w:id="24548" w:author="Microsoft Office User" w:date="2016-11-12T14:12:00Z">
            <w:rPr>
              <w:rFonts w:ascii="Arial" w:hAnsi="Arial"/>
              <w:b/>
              <w:i/>
              <w:color w:val="41642F"/>
              <w:w w:val="95"/>
              <w:sz w:val="20"/>
              <w:lang w:val="es-ES"/>
            </w:rPr>
          </w:rPrChange>
        </w:rPr>
        <w:t>eliminar</w:t>
      </w:r>
      <w:r w:rsidRPr="00720734">
        <w:rPr>
          <w:rFonts w:ascii="Arial" w:hAnsi="Arial"/>
          <w:b/>
          <w:i/>
          <w:color w:val="41642F"/>
          <w:spacing w:val="-10"/>
          <w:w w:val="95"/>
          <w:sz w:val="20"/>
          <w:lang w:val="es-ES_tradnl"/>
          <w:rPrChange w:id="24549" w:author="Microsoft Office User" w:date="2016-11-12T14:12:00Z">
            <w:rPr>
              <w:rFonts w:ascii="Arial" w:hAnsi="Arial"/>
              <w:b/>
              <w:i/>
              <w:color w:val="41642F"/>
              <w:spacing w:val="-10"/>
              <w:w w:val="95"/>
              <w:sz w:val="20"/>
              <w:lang w:val="es-ES"/>
            </w:rPr>
          </w:rPrChange>
        </w:rPr>
        <w:t xml:space="preserve"> </w:t>
      </w:r>
      <w:r w:rsidRPr="00720734">
        <w:rPr>
          <w:rFonts w:ascii="Arial" w:hAnsi="Arial"/>
          <w:b/>
          <w:i/>
          <w:color w:val="41642F"/>
          <w:w w:val="95"/>
          <w:sz w:val="20"/>
          <w:lang w:val="es-ES_tradnl"/>
          <w:rPrChange w:id="24550" w:author="Microsoft Office User" w:date="2016-11-12T14:12:00Z">
            <w:rPr>
              <w:rFonts w:ascii="Arial" w:hAnsi="Arial"/>
              <w:b/>
              <w:i/>
              <w:color w:val="41642F"/>
              <w:w w:val="95"/>
              <w:sz w:val="20"/>
              <w:lang w:val="es-ES"/>
            </w:rPr>
          </w:rPrChange>
        </w:rPr>
        <w:t>la</w:t>
      </w:r>
      <w:r w:rsidRPr="00720734">
        <w:rPr>
          <w:rFonts w:ascii="Arial" w:hAnsi="Arial"/>
          <w:b/>
          <w:i/>
          <w:color w:val="41642F"/>
          <w:spacing w:val="-11"/>
          <w:w w:val="95"/>
          <w:sz w:val="20"/>
          <w:lang w:val="es-ES_tradnl"/>
          <w:rPrChange w:id="24551" w:author="Microsoft Office User" w:date="2016-11-12T14:12:00Z">
            <w:rPr>
              <w:rFonts w:ascii="Arial" w:hAnsi="Arial"/>
              <w:b/>
              <w:i/>
              <w:color w:val="41642F"/>
              <w:spacing w:val="-11"/>
              <w:w w:val="95"/>
              <w:sz w:val="20"/>
              <w:lang w:val="es-ES"/>
            </w:rPr>
          </w:rPrChange>
        </w:rPr>
        <w:t xml:space="preserve"> </w:t>
      </w:r>
      <w:r w:rsidRPr="00720734">
        <w:rPr>
          <w:rFonts w:ascii="Arial" w:hAnsi="Arial"/>
          <w:b/>
          <w:i/>
          <w:color w:val="41642F"/>
          <w:w w:val="95"/>
          <w:sz w:val="20"/>
          <w:lang w:val="es-ES_tradnl"/>
          <w:rPrChange w:id="24552" w:author="Microsoft Office User" w:date="2016-11-12T14:12:00Z">
            <w:rPr>
              <w:rFonts w:ascii="Arial" w:hAnsi="Arial"/>
              <w:b/>
              <w:i/>
              <w:color w:val="41642F"/>
              <w:w w:val="95"/>
              <w:sz w:val="20"/>
              <w:lang w:val="es-ES"/>
            </w:rPr>
          </w:rPrChange>
        </w:rPr>
        <w:t>oclusión</w:t>
      </w:r>
      <w:r w:rsidRPr="00720734">
        <w:rPr>
          <w:rFonts w:ascii="Arial" w:hAnsi="Arial"/>
          <w:b/>
          <w:i/>
          <w:color w:val="41642F"/>
          <w:spacing w:val="-10"/>
          <w:w w:val="95"/>
          <w:sz w:val="20"/>
          <w:lang w:val="es-ES_tradnl"/>
          <w:rPrChange w:id="24553" w:author="Microsoft Office User" w:date="2016-11-12T14:12:00Z">
            <w:rPr>
              <w:rFonts w:ascii="Arial" w:hAnsi="Arial"/>
              <w:b/>
              <w:i/>
              <w:color w:val="41642F"/>
              <w:spacing w:val="-10"/>
              <w:w w:val="95"/>
              <w:sz w:val="20"/>
              <w:lang w:val="es-ES"/>
            </w:rPr>
          </w:rPrChange>
        </w:rPr>
        <w:t xml:space="preserve"> </w:t>
      </w:r>
      <w:r w:rsidRPr="00720734">
        <w:rPr>
          <w:rFonts w:ascii="Arial" w:hAnsi="Arial"/>
          <w:b/>
          <w:i/>
          <w:color w:val="41642F"/>
          <w:w w:val="95"/>
          <w:sz w:val="20"/>
          <w:lang w:val="es-ES_tradnl"/>
          <w:rPrChange w:id="24554" w:author="Microsoft Office User" w:date="2016-11-12T14:12:00Z">
            <w:rPr>
              <w:rFonts w:ascii="Arial" w:hAnsi="Arial"/>
              <w:b/>
              <w:i/>
              <w:color w:val="41642F"/>
              <w:w w:val="95"/>
              <w:sz w:val="20"/>
              <w:lang w:val="es-ES"/>
            </w:rPr>
          </w:rPrChange>
        </w:rPr>
        <w:t>glotica</w:t>
      </w:r>
      <w:r w:rsidRPr="00720734">
        <w:rPr>
          <w:rFonts w:ascii="Arial" w:hAnsi="Arial"/>
          <w:b/>
          <w:i/>
          <w:color w:val="41642F"/>
          <w:spacing w:val="29"/>
          <w:w w:val="95"/>
          <w:sz w:val="20"/>
          <w:lang w:val="es-ES_tradnl"/>
          <w:rPrChange w:id="24555" w:author="Microsoft Office User" w:date="2016-11-12T14:12:00Z">
            <w:rPr>
              <w:rFonts w:ascii="Arial" w:hAnsi="Arial"/>
              <w:b/>
              <w:i/>
              <w:color w:val="41642F"/>
              <w:spacing w:val="29"/>
              <w:w w:val="95"/>
              <w:sz w:val="20"/>
              <w:lang w:val="es-ES"/>
            </w:rPr>
          </w:rPrChange>
        </w:rPr>
        <w:t xml:space="preserve"> </w:t>
      </w:r>
      <w:r w:rsidRPr="00720734">
        <w:rPr>
          <w:lang w:val="es-ES_tradnl"/>
          <w:rPrChange w:id="24556" w:author="Microsoft Office User" w:date="2016-11-12T14:12:00Z">
            <w:rPr>
              <w:rFonts w:ascii="Arial" w:hAnsi="Arial"/>
              <w:color w:val="41642F"/>
              <w:spacing w:val="-1"/>
              <w:sz w:val="20"/>
              <w:lang w:val="es-ES"/>
            </w:rPr>
          </w:rPrChange>
        </w:rPr>
        <w:fldChar w:fldCharType="begin"/>
      </w:r>
      <w:r w:rsidRPr="00720734">
        <w:rPr>
          <w:lang w:val="es-ES_tradnl"/>
          <w:rPrChange w:id="24557" w:author="Microsoft Office User" w:date="2016-11-12T14:12:00Z">
            <w:rPr>
              <w:lang w:val="es-ES"/>
            </w:rPr>
          </w:rPrChange>
        </w:rPr>
        <w:instrText xml:space="preserve"> HYPERLINK "http://www.leadersproject.org/2014/05/17/terapia-del-habla-para-pala-" \h </w:instrText>
      </w:r>
      <w:r w:rsidRPr="00720734">
        <w:rPr>
          <w:lang w:val="es-ES_tradnl"/>
          <w:rPrChange w:id="24558" w:author="Microsoft Office User" w:date="2016-11-12T14:12:00Z">
            <w:rPr>
              <w:rFonts w:ascii="Arial" w:hAnsi="Arial"/>
              <w:color w:val="41642F"/>
              <w:spacing w:val="-1"/>
              <w:sz w:val="20"/>
              <w:lang w:val="es-ES"/>
            </w:rPr>
          </w:rPrChange>
        </w:rPr>
        <w:fldChar w:fldCharType="separate"/>
      </w:r>
      <w:r w:rsidRPr="00720734">
        <w:rPr>
          <w:rFonts w:ascii="Arial" w:hAnsi="Arial"/>
          <w:color w:val="41642F"/>
          <w:spacing w:val="-1"/>
          <w:sz w:val="20"/>
          <w:lang w:val="es-ES_tradnl"/>
          <w:rPrChange w:id="24559" w:author="Microsoft Office User" w:date="2016-11-12T14:12:00Z">
            <w:rPr>
              <w:rFonts w:ascii="Arial" w:hAnsi="Arial"/>
              <w:color w:val="41642F"/>
              <w:spacing w:val="-1"/>
              <w:sz w:val="20"/>
              <w:lang w:val="es-ES"/>
            </w:rPr>
          </w:rPrChange>
        </w:rPr>
        <w:t>http://www</w:t>
      </w:r>
      <w:r w:rsidRPr="00720734">
        <w:rPr>
          <w:rFonts w:ascii="Arial" w:hAnsi="Arial"/>
          <w:color w:val="41642F"/>
          <w:spacing w:val="-2"/>
          <w:sz w:val="20"/>
          <w:lang w:val="es-ES_tradnl"/>
          <w:rPrChange w:id="24560" w:author="Microsoft Office User" w:date="2016-11-12T14:12:00Z">
            <w:rPr>
              <w:rFonts w:ascii="Arial" w:hAnsi="Arial"/>
              <w:color w:val="41642F"/>
              <w:spacing w:val="-2"/>
              <w:sz w:val="20"/>
              <w:lang w:val="es-ES"/>
            </w:rPr>
          </w:rPrChange>
        </w:rPr>
        <w:t>.leader</w:t>
      </w:r>
      <w:r w:rsidRPr="00720734">
        <w:rPr>
          <w:rFonts w:ascii="Arial" w:hAnsi="Arial"/>
          <w:color w:val="41642F"/>
          <w:spacing w:val="-1"/>
          <w:sz w:val="20"/>
          <w:lang w:val="es-ES_tradnl"/>
          <w:rPrChange w:id="24561" w:author="Microsoft Office User" w:date="2016-11-12T14:12:00Z">
            <w:rPr>
              <w:rFonts w:ascii="Arial" w:hAnsi="Arial"/>
              <w:color w:val="41642F"/>
              <w:spacing w:val="-1"/>
              <w:sz w:val="20"/>
              <w:lang w:val="es-ES"/>
            </w:rPr>
          </w:rPrChange>
        </w:rPr>
        <w:t>sproject</w:t>
      </w:r>
      <w:r w:rsidRPr="00720734">
        <w:rPr>
          <w:rFonts w:ascii="Arial" w:hAnsi="Arial"/>
          <w:color w:val="41642F"/>
          <w:spacing w:val="-2"/>
          <w:sz w:val="20"/>
          <w:lang w:val="es-ES_tradnl"/>
          <w:rPrChange w:id="24562" w:author="Microsoft Office User" w:date="2016-11-12T14:12:00Z">
            <w:rPr>
              <w:rFonts w:ascii="Arial" w:hAnsi="Arial"/>
              <w:color w:val="41642F"/>
              <w:spacing w:val="-2"/>
              <w:sz w:val="20"/>
              <w:lang w:val="es-ES"/>
            </w:rPr>
          </w:rPrChange>
        </w:rPr>
        <w:t>.</w:t>
      </w:r>
      <w:r w:rsidRPr="00720734">
        <w:rPr>
          <w:rFonts w:ascii="Arial" w:hAnsi="Arial"/>
          <w:color w:val="41642F"/>
          <w:spacing w:val="-1"/>
          <w:sz w:val="20"/>
          <w:lang w:val="es-ES_tradnl"/>
          <w:rPrChange w:id="24563" w:author="Microsoft Office User" w:date="2016-11-12T14:12:00Z">
            <w:rPr>
              <w:rFonts w:ascii="Arial" w:hAnsi="Arial"/>
              <w:color w:val="41642F"/>
              <w:spacing w:val="-1"/>
              <w:sz w:val="20"/>
              <w:lang w:val="es-ES"/>
            </w:rPr>
          </w:rPrChange>
        </w:rPr>
        <w:t>org/2014/05/17/terapia-del-habla-para-pala-</w:t>
      </w:r>
      <w:r w:rsidRPr="00720734">
        <w:rPr>
          <w:rFonts w:ascii="Arial" w:hAnsi="Arial"/>
          <w:color w:val="41642F"/>
          <w:spacing w:val="-1"/>
          <w:sz w:val="20"/>
          <w:lang w:val="es-ES_tradnl"/>
          <w:rPrChange w:id="24564" w:author="Microsoft Office User" w:date="2016-11-12T14:12:00Z">
            <w:rPr>
              <w:rFonts w:ascii="Arial" w:hAnsi="Arial"/>
              <w:color w:val="41642F"/>
              <w:spacing w:val="-1"/>
              <w:sz w:val="20"/>
              <w:lang w:val="es-ES"/>
            </w:rPr>
          </w:rPrChange>
        </w:rPr>
        <w:fldChar w:fldCharType="end"/>
      </w:r>
      <w:r w:rsidRPr="00720734">
        <w:rPr>
          <w:rFonts w:ascii="Arial" w:hAnsi="Arial"/>
          <w:color w:val="41642F"/>
          <w:spacing w:val="79"/>
          <w:w w:val="98"/>
          <w:sz w:val="20"/>
          <w:lang w:val="es-ES_tradnl"/>
          <w:rPrChange w:id="24565" w:author="Microsoft Office User" w:date="2016-11-12T14:12:00Z">
            <w:rPr>
              <w:rFonts w:ascii="Arial" w:hAnsi="Arial"/>
              <w:color w:val="41642F"/>
              <w:spacing w:val="79"/>
              <w:w w:val="98"/>
              <w:sz w:val="20"/>
              <w:lang w:val="es-ES"/>
            </w:rPr>
          </w:rPrChange>
        </w:rPr>
        <w:t xml:space="preserve"> </w:t>
      </w:r>
      <w:r w:rsidRPr="00720734">
        <w:rPr>
          <w:rFonts w:ascii="Arial" w:hAnsi="Arial"/>
          <w:color w:val="41642F"/>
          <w:spacing w:val="-1"/>
          <w:sz w:val="20"/>
          <w:lang w:val="es-ES_tradnl"/>
          <w:rPrChange w:id="24566" w:author="Microsoft Office User" w:date="2016-11-12T14:12:00Z">
            <w:rPr>
              <w:rFonts w:ascii="Arial" w:hAnsi="Arial"/>
              <w:color w:val="41642F"/>
              <w:spacing w:val="-1"/>
              <w:sz w:val="20"/>
              <w:lang w:val="es-ES"/>
            </w:rPr>
          </w:rPrChange>
        </w:rPr>
        <w:t>dar-hendido-3-3-metodologia-estrategias-adicionales-para-elimi-</w:t>
      </w:r>
    </w:p>
    <w:p w14:paraId="46DB6261" w14:textId="77777777" w:rsidR="00EA0C4F" w:rsidRPr="00720734" w:rsidRDefault="00180FBC">
      <w:pPr>
        <w:pStyle w:val="BodyText"/>
        <w:ind w:left="2055" w:firstLine="0"/>
        <w:jc w:val="both"/>
        <w:rPr>
          <w:lang w:val="es-ES_tradnl"/>
          <w:rPrChange w:id="24567" w:author="Microsoft Office User" w:date="2016-11-12T14:12:00Z">
            <w:rPr>
              <w:lang w:val="es-ES"/>
            </w:rPr>
          </w:rPrChange>
        </w:rPr>
      </w:pPr>
      <w:r w:rsidRPr="00720734">
        <w:rPr>
          <w:color w:val="41642F"/>
          <w:lang w:val="es-ES_tradnl"/>
          <w:rPrChange w:id="24568" w:author="Microsoft Office User" w:date="2016-11-12T14:12:00Z">
            <w:rPr>
              <w:color w:val="41642F"/>
              <w:lang w:val="es-ES"/>
            </w:rPr>
          </w:rPrChange>
        </w:rPr>
        <w:t>nar-la-oclusion-glotica/</w:t>
      </w:r>
    </w:p>
    <w:p w14:paraId="6959F6EE" w14:textId="77777777" w:rsidR="00EA0C4F" w:rsidRPr="00720734" w:rsidRDefault="00EA0C4F">
      <w:pPr>
        <w:spacing w:before="9"/>
        <w:rPr>
          <w:rFonts w:ascii="Arial" w:eastAsia="Arial" w:hAnsi="Arial" w:cs="Arial"/>
          <w:sz w:val="21"/>
          <w:szCs w:val="21"/>
          <w:lang w:val="es-ES_tradnl"/>
          <w:rPrChange w:id="24569" w:author="Microsoft Office User" w:date="2016-11-12T14:12:00Z">
            <w:rPr>
              <w:rFonts w:ascii="Arial" w:eastAsia="Arial" w:hAnsi="Arial" w:cs="Arial"/>
              <w:sz w:val="21"/>
              <w:szCs w:val="21"/>
              <w:lang w:val="es-ES"/>
            </w:rPr>
          </w:rPrChange>
        </w:rPr>
      </w:pPr>
    </w:p>
    <w:p w14:paraId="3B63048B" w14:textId="77777777" w:rsidR="00EA0C4F" w:rsidRPr="00720734" w:rsidRDefault="00180FBC">
      <w:pPr>
        <w:pStyle w:val="BodyText"/>
        <w:numPr>
          <w:ilvl w:val="0"/>
          <w:numId w:val="2"/>
        </w:numPr>
        <w:tabs>
          <w:tab w:val="left" w:pos="2304"/>
        </w:tabs>
        <w:ind w:left="2303" w:hanging="248"/>
        <w:jc w:val="both"/>
        <w:rPr>
          <w:lang w:val="es-ES_tradnl"/>
          <w:rPrChange w:id="24570" w:author="Microsoft Office User" w:date="2016-11-12T14:12:00Z">
            <w:rPr>
              <w:lang w:val="es-ES"/>
            </w:rPr>
          </w:rPrChange>
        </w:rPr>
      </w:pPr>
      <w:r w:rsidRPr="00720734">
        <w:rPr>
          <w:color w:val="41642F"/>
          <w:spacing w:val="-1"/>
          <w:lang w:val="es-ES_tradnl"/>
          <w:rPrChange w:id="24571" w:author="Microsoft Office User" w:date="2016-11-12T14:12:00Z">
            <w:rPr>
              <w:color w:val="41642F"/>
              <w:spacing w:val="-1"/>
              <w:lang w:val="es-ES"/>
            </w:rPr>
          </w:rPrChange>
        </w:rPr>
        <w:t>Muestr</w:t>
      </w:r>
      <w:r w:rsidRPr="00720734">
        <w:rPr>
          <w:color w:val="41642F"/>
          <w:spacing w:val="-2"/>
          <w:lang w:val="es-ES_tradnl"/>
          <w:rPrChange w:id="24572" w:author="Microsoft Office User" w:date="2016-11-12T14:12:00Z">
            <w:rPr>
              <w:color w:val="41642F"/>
              <w:spacing w:val="-2"/>
              <w:lang w:val="es-ES"/>
            </w:rPr>
          </w:rPrChange>
        </w:rPr>
        <w:t>e</w:t>
      </w:r>
      <w:r w:rsidRPr="00720734">
        <w:rPr>
          <w:color w:val="41642F"/>
          <w:spacing w:val="-35"/>
          <w:lang w:val="es-ES_tradnl"/>
          <w:rPrChange w:id="24573" w:author="Microsoft Office User" w:date="2016-11-12T14:12:00Z">
            <w:rPr>
              <w:color w:val="41642F"/>
              <w:spacing w:val="-35"/>
              <w:lang w:val="es-ES"/>
            </w:rPr>
          </w:rPrChange>
        </w:rPr>
        <w:t xml:space="preserve"> </w:t>
      </w:r>
      <w:r w:rsidRPr="00720734">
        <w:rPr>
          <w:color w:val="41642F"/>
          <w:lang w:val="es-ES_tradnl"/>
          <w:rPrChange w:id="24574" w:author="Microsoft Office User" w:date="2016-11-12T14:12:00Z">
            <w:rPr>
              <w:color w:val="41642F"/>
              <w:lang w:val="es-ES"/>
            </w:rPr>
          </w:rPrChange>
        </w:rPr>
        <w:t>desde</w:t>
      </w:r>
      <w:r w:rsidRPr="00720734">
        <w:rPr>
          <w:color w:val="41642F"/>
          <w:spacing w:val="-35"/>
          <w:lang w:val="es-ES_tradnl"/>
          <w:rPrChange w:id="24575" w:author="Microsoft Office User" w:date="2016-11-12T14:12:00Z">
            <w:rPr>
              <w:color w:val="41642F"/>
              <w:spacing w:val="-35"/>
              <w:lang w:val="es-ES"/>
            </w:rPr>
          </w:rPrChange>
        </w:rPr>
        <w:t xml:space="preserve"> </w:t>
      </w:r>
      <w:r w:rsidRPr="00720734">
        <w:rPr>
          <w:color w:val="41642F"/>
          <w:lang w:val="es-ES_tradnl"/>
          <w:rPrChange w:id="24576" w:author="Microsoft Office User" w:date="2016-11-12T14:12:00Z">
            <w:rPr>
              <w:color w:val="41642F"/>
              <w:lang w:val="es-ES"/>
            </w:rPr>
          </w:rPrChange>
        </w:rPr>
        <w:t>0:05</w:t>
      </w:r>
      <w:r w:rsidRPr="00720734">
        <w:rPr>
          <w:color w:val="41642F"/>
          <w:spacing w:val="-34"/>
          <w:lang w:val="es-ES_tradnl"/>
          <w:rPrChange w:id="24577" w:author="Microsoft Office User" w:date="2016-11-12T14:12:00Z">
            <w:rPr>
              <w:color w:val="41642F"/>
              <w:spacing w:val="-34"/>
              <w:lang w:val="es-ES"/>
            </w:rPr>
          </w:rPrChange>
        </w:rPr>
        <w:t xml:space="preserve"> </w:t>
      </w:r>
      <w:r w:rsidRPr="00720734">
        <w:rPr>
          <w:color w:val="41642F"/>
          <w:lang w:val="es-ES_tradnl"/>
          <w:rPrChange w:id="24578" w:author="Microsoft Office User" w:date="2016-11-12T14:12:00Z">
            <w:rPr>
              <w:color w:val="41642F"/>
              <w:lang w:val="es-ES"/>
            </w:rPr>
          </w:rPrChange>
        </w:rPr>
        <w:t>hasta</w:t>
      </w:r>
      <w:r w:rsidRPr="00720734">
        <w:rPr>
          <w:color w:val="41642F"/>
          <w:spacing w:val="-35"/>
          <w:lang w:val="es-ES_tradnl"/>
          <w:rPrChange w:id="24579" w:author="Microsoft Office User" w:date="2016-11-12T14:12:00Z">
            <w:rPr>
              <w:color w:val="41642F"/>
              <w:spacing w:val="-35"/>
              <w:lang w:val="es-ES"/>
            </w:rPr>
          </w:rPrChange>
        </w:rPr>
        <w:t xml:space="preserve"> </w:t>
      </w:r>
      <w:r w:rsidRPr="00720734">
        <w:rPr>
          <w:color w:val="41642F"/>
          <w:lang w:val="es-ES_tradnl"/>
          <w:rPrChange w:id="24580" w:author="Microsoft Office User" w:date="2016-11-12T14:12:00Z">
            <w:rPr>
              <w:color w:val="41642F"/>
              <w:lang w:val="es-ES"/>
            </w:rPr>
          </w:rPrChange>
        </w:rPr>
        <w:t>1:55</w:t>
      </w:r>
    </w:p>
    <w:p w14:paraId="60B21A8A" w14:textId="77777777" w:rsidR="00EA0C4F" w:rsidRPr="00720734" w:rsidRDefault="00EA0C4F">
      <w:pPr>
        <w:rPr>
          <w:rFonts w:ascii="Arial" w:eastAsia="Arial" w:hAnsi="Arial" w:cs="Arial"/>
          <w:sz w:val="20"/>
          <w:szCs w:val="20"/>
          <w:lang w:val="es-ES_tradnl"/>
          <w:rPrChange w:id="24581" w:author="Microsoft Office User" w:date="2016-11-12T14:12:00Z">
            <w:rPr>
              <w:rFonts w:ascii="Arial" w:eastAsia="Arial" w:hAnsi="Arial" w:cs="Arial"/>
              <w:sz w:val="20"/>
              <w:szCs w:val="20"/>
              <w:lang w:val="es-ES"/>
            </w:rPr>
          </w:rPrChange>
        </w:rPr>
      </w:pPr>
    </w:p>
    <w:p w14:paraId="2BB11C5E" w14:textId="77777777" w:rsidR="00EA0C4F" w:rsidRPr="00720734" w:rsidRDefault="00EA0C4F">
      <w:pPr>
        <w:spacing w:before="1"/>
        <w:rPr>
          <w:rFonts w:ascii="Arial" w:eastAsia="Arial" w:hAnsi="Arial" w:cs="Arial"/>
          <w:sz w:val="19"/>
          <w:szCs w:val="19"/>
          <w:lang w:val="es-ES_tradnl"/>
          <w:rPrChange w:id="24582" w:author="Microsoft Office User" w:date="2016-11-12T14:12:00Z">
            <w:rPr>
              <w:rFonts w:ascii="Arial" w:eastAsia="Arial" w:hAnsi="Arial" w:cs="Arial"/>
              <w:sz w:val="19"/>
              <w:szCs w:val="19"/>
              <w:lang w:val="es-ES"/>
            </w:rPr>
          </w:rPrChange>
        </w:rPr>
      </w:pPr>
    </w:p>
    <w:p w14:paraId="4499FBC5" w14:textId="77777777" w:rsidR="00EA0C4F" w:rsidRPr="00720734" w:rsidRDefault="00CC26E6">
      <w:pPr>
        <w:spacing w:line="20" w:lineRule="atLeast"/>
        <w:ind w:left="2049"/>
        <w:rPr>
          <w:rFonts w:ascii="Arial" w:eastAsia="Arial" w:hAnsi="Arial" w:cs="Arial"/>
          <w:sz w:val="2"/>
          <w:szCs w:val="2"/>
          <w:lang w:val="es-ES_tradnl"/>
          <w:rPrChange w:id="24583"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3A2AACEC" wp14:editId="1238B11B">
                <wp:extent cx="4067810" cy="5080"/>
                <wp:effectExtent l="0" t="0" r="16510" b="7620"/>
                <wp:docPr id="36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66" name="Group 96"/>
                        <wpg:cNvGrpSpPr>
                          <a:grpSpLocks/>
                        </wpg:cNvGrpSpPr>
                        <wpg:grpSpPr bwMode="auto">
                          <a:xfrm>
                            <a:off x="4" y="4"/>
                            <a:ext cx="6398" cy="2"/>
                            <a:chOff x="4" y="4"/>
                            <a:chExt cx="6398" cy="2"/>
                          </a:xfrm>
                        </wpg:grpSpPr>
                        <wps:wsp>
                          <wps:cNvPr id="367" name="Freeform 97"/>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">
                <v:group id="Group 96"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polyline id="Freeform 97"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Rc6xAAA&#10;ANwAAAAPAAAAZHJzL2Rvd25yZXYueG1sRI/BasMwEETvhf6D2EJvjZwGkuBGCcGm0JxK7PS+WBvL&#10;2FoZS7XdfH1VKOQ4zMwbZneYbSdGGnzjWMFykYAgrpxuuFZwKd9ftiB8QNbYOSYFP+ThsH982GGq&#10;3cRnGotQiwhhn6ICE0KfSukrQxb9wvXE0bu6wWKIcqilHnCKcNvJ1yRZS4sNxwWDPWWGqrb4tgra&#10;6yrbJvPpxkVbB1Pl5fnzK1fq+Wk+voEINId7+L/9oRWs1hv4OxOP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EXOsQAAADcAAAADwAAAAAAAAAAAAAAAACXAgAAZHJzL2Rv&#10;d25yZXYueG1sUEsFBgAAAAAEAAQA9QAAAIgDAAAAAA==&#10;" filled="f" strokecolor="#41642f" strokeweight=".4pt">
                    <v:path arrowok="t" o:connecttype="custom" o:connectlocs="0,0;6398,0" o:connectangles="0,0"/>
                  </v:polyline>
                </v:group>
                <w10:anchorlock/>
              </v:group>
            </w:pict>
          </mc:Fallback>
        </mc:AlternateContent>
      </w:r>
    </w:p>
    <w:p w14:paraId="625C8231" w14:textId="77777777" w:rsidR="00EA0C4F" w:rsidRPr="00720734" w:rsidRDefault="00EA0C4F">
      <w:pPr>
        <w:rPr>
          <w:rFonts w:ascii="Arial" w:eastAsia="Arial" w:hAnsi="Arial" w:cs="Arial"/>
          <w:sz w:val="20"/>
          <w:szCs w:val="20"/>
          <w:lang w:val="es-ES_tradnl"/>
          <w:rPrChange w:id="24584" w:author="Microsoft Office User" w:date="2016-11-12T14:12:00Z">
            <w:rPr>
              <w:rFonts w:ascii="Arial" w:eastAsia="Arial" w:hAnsi="Arial" w:cs="Arial"/>
              <w:sz w:val="20"/>
              <w:szCs w:val="20"/>
              <w:lang w:val="es-ES"/>
            </w:rPr>
          </w:rPrChange>
        </w:rPr>
      </w:pPr>
    </w:p>
    <w:p w14:paraId="11FB7289" w14:textId="77777777" w:rsidR="00EA0C4F" w:rsidRPr="00720734" w:rsidRDefault="00EA0C4F">
      <w:pPr>
        <w:spacing w:before="6"/>
        <w:rPr>
          <w:rFonts w:ascii="Arial" w:eastAsia="Arial" w:hAnsi="Arial" w:cs="Arial"/>
          <w:lang w:val="es-ES_tradnl"/>
          <w:rPrChange w:id="24585" w:author="Microsoft Office User" w:date="2016-11-12T14:12:00Z">
            <w:rPr>
              <w:rFonts w:ascii="Arial" w:eastAsia="Arial" w:hAnsi="Arial" w:cs="Arial"/>
              <w:lang w:val="es-ES"/>
            </w:rPr>
          </w:rPrChange>
        </w:rPr>
      </w:pPr>
    </w:p>
    <w:p w14:paraId="7665B859" w14:textId="77777777" w:rsidR="00EA0C4F" w:rsidRPr="00720734" w:rsidRDefault="00180FBC">
      <w:pPr>
        <w:spacing w:line="244" w:lineRule="auto"/>
        <w:ind w:left="2055" w:right="2048"/>
        <w:jc w:val="both"/>
        <w:rPr>
          <w:rFonts w:ascii="Arial" w:eastAsia="Arial" w:hAnsi="Arial" w:cs="Arial"/>
          <w:sz w:val="20"/>
          <w:szCs w:val="20"/>
          <w:lang w:val="es-ES_tradnl"/>
          <w:rPrChange w:id="24586" w:author="Microsoft Office User" w:date="2016-11-12T14:12:00Z">
            <w:rPr>
              <w:rFonts w:ascii="Arial" w:eastAsia="Arial" w:hAnsi="Arial" w:cs="Arial"/>
              <w:sz w:val="20"/>
              <w:szCs w:val="20"/>
              <w:lang w:val="es-ES"/>
            </w:rPr>
          </w:rPrChange>
        </w:rPr>
      </w:pPr>
      <w:r w:rsidRPr="00720734">
        <w:rPr>
          <w:b/>
          <w:color w:val="231F20"/>
          <w:spacing w:val="-1"/>
          <w:w w:val="105"/>
          <w:sz w:val="20"/>
          <w:lang w:val="es-ES_tradnl"/>
          <w:rPrChange w:id="24587" w:author="Microsoft Office User" w:date="2016-11-12T14:12:00Z">
            <w:rPr>
              <w:b/>
              <w:color w:val="231F20"/>
              <w:spacing w:val="-1"/>
              <w:w w:val="105"/>
              <w:sz w:val="20"/>
              <w:lang w:val="es-ES"/>
            </w:rPr>
          </w:rPrChange>
        </w:rPr>
        <w:t>Produ</w:t>
      </w:r>
      <w:r w:rsidR="00DA478C" w:rsidRPr="00720734">
        <w:rPr>
          <w:b/>
          <w:color w:val="231F20"/>
          <w:spacing w:val="-1"/>
          <w:w w:val="105"/>
          <w:sz w:val="20"/>
          <w:lang w:val="es-ES_tradnl"/>
          <w:rPrChange w:id="24588" w:author="Microsoft Office User" w:date="2016-11-12T14:12:00Z">
            <w:rPr>
              <w:b/>
              <w:color w:val="231F20"/>
              <w:spacing w:val="-1"/>
              <w:w w:val="105"/>
              <w:sz w:val="20"/>
              <w:lang w:val="es-ES"/>
            </w:rPr>
          </w:rPrChange>
        </w:rPr>
        <w:t>zca</w:t>
      </w:r>
      <w:r w:rsidRPr="00720734">
        <w:rPr>
          <w:b/>
          <w:color w:val="231F20"/>
          <w:spacing w:val="-13"/>
          <w:w w:val="105"/>
          <w:sz w:val="20"/>
          <w:lang w:val="es-ES_tradnl"/>
          <w:rPrChange w:id="24589" w:author="Microsoft Office User" w:date="2016-11-12T14:12:00Z">
            <w:rPr>
              <w:b/>
              <w:color w:val="231F20"/>
              <w:spacing w:val="-13"/>
              <w:w w:val="105"/>
              <w:sz w:val="20"/>
              <w:lang w:val="es-ES"/>
            </w:rPr>
          </w:rPrChange>
        </w:rPr>
        <w:t xml:space="preserve"> </w:t>
      </w:r>
      <w:r w:rsidRPr="00720734">
        <w:rPr>
          <w:b/>
          <w:color w:val="231F20"/>
          <w:w w:val="105"/>
          <w:sz w:val="20"/>
          <w:lang w:val="es-ES_tradnl"/>
          <w:rPrChange w:id="24590" w:author="Microsoft Office User" w:date="2016-11-12T14:12:00Z">
            <w:rPr>
              <w:b/>
              <w:color w:val="231F20"/>
              <w:w w:val="105"/>
              <w:sz w:val="20"/>
              <w:lang w:val="es-ES"/>
            </w:rPr>
          </w:rPrChange>
        </w:rPr>
        <w:t>una</w:t>
      </w:r>
      <w:r w:rsidRPr="00720734">
        <w:rPr>
          <w:b/>
          <w:color w:val="231F20"/>
          <w:spacing w:val="-12"/>
          <w:w w:val="105"/>
          <w:sz w:val="20"/>
          <w:lang w:val="es-ES_tradnl"/>
          <w:rPrChange w:id="24591" w:author="Microsoft Office User" w:date="2016-11-12T14:12:00Z">
            <w:rPr>
              <w:b/>
              <w:color w:val="231F20"/>
              <w:spacing w:val="-12"/>
              <w:w w:val="105"/>
              <w:sz w:val="20"/>
              <w:lang w:val="es-ES"/>
            </w:rPr>
          </w:rPrChange>
        </w:rPr>
        <w:t xml:space="preserve"> </w:t>
      </w:r>
      <w:r w:rsidRPr="00720734">
        <w:rPr>
          <w:b/>
          <w:color w:val="231F20"/>
          <w:w w:val="105"/>
          <w:sz w:val="20"/>
          <w:lang w:val="es-ES_tradnl"/>
          <w:rPrChange w:id="24592" w:author="Microsoft Office User" w:date="2016-11-12T14:12:00Z">
            <w:rPr>
              <w:b/>
              <w:color w:val="231F20"/>
              <w:w w:val="105"/>
              <w:sz w:val="20"/>
              <w:lang w:val="es-ES"/>
            </w:rPr>
          </w:rPrChange>
        </w:rPr>
        <w:t>/t/</w:t>
      </w:r>
      <w:r w:rsidRPr="00720734">
        <w:rPr>
          <w:b/>
          <w:color w:val="231F20"/>
          <w:spacing w:val="-12"/>
          <w:w w:val="105"/>
          <w:sz w:val="20"/>
          <w:lang w:val="es-ES_tradnl"/>
          <w:rPrChange w:id="24593" w:author="Microsoft Office User" w:date="2016-11-12T14:12:00Z">
            <w:rPr>
              <w:b/>
              <w:color w:val="231F20"/>
              <w:spacing w:val="-12"/>
              <w:w w:val="105"/>
              <w:sz w:val="20"/>
              <w:lang w:val="es-ES"/>
            </w:rPr>
          </w:rPrChange>
        </w:rPr>
        <w:t xml:space="preserve"> </w:t>
      </w:r>
      <w:r w:rsidRPr="00720734">
        <w:rPr>
          <w:b/>
          <w:color w:val="231F20"/>
          <w:w w:val="105"/>
          <w:sz w:val="20"/>
          <w:lang w:val="es-ES_tradnl"/>
          <w:rPrChange w:id="24594" w:author="Microsoft Office User" w:date="2016-11-12T14:12:00Z">
            <w:rPr>
              <w:b/>
              <w:color w:val="231F20"/>
              <w:w w:val="105"/>
              <w:sz w:val="20"/>
              <w:lang w:val="es-ES"/>
            </w:rPr>
          </w:rPrChange>
        </w:rPr>
        <w:t>continuamente</w:t>
      </w:r>
      <w:r w:rsidRPr="00720734">
        <w:rPr>
          <w:b/>
          <w:color w:val="231F20"/>
          <w:spacing w:val="-13"/>
          <w:w w:val="105"/>
          <w:sz w:val="20"/>
          <w:lang w:val="es-ES_tradnl"/>
          <w:rPrChange w:id="24595" w:author="Microsoft Office User" w:date="2016-11-12T14:12:00Z">
            <w:rPr>
              <w:b/>
              <w:color w:val="231F20"/>
              <w:spacing w:val="-13"/>
              <w:w w:val="105"/>
              <w:sz w:val="20"/>
              <w:lang w:val="es-ES"/>
            </w:rPr>
          </w:rPrChange>
        </w:rPr>
        <w:t xml:space="preserve"> </w:t>
      </w:r>
      <w:r w:rsidRPr="00720734">
        <w:rPr>
          <w:b/>
          <w:color w:val="231F20"/>
          <w:spacing w:val="-2"/>
          <w:w w:val="105"/>
          <w:sz w:val="20"/>
          <w:lang w:val="es-ES_tradnl"/>
          <w:rPrChange w:id="24596" w:author="Microsoft Office User" w:date="2016-11-12T14:12:00Z">
            <w:rPr>
              <w:b/>
              <w:color w:val="231F20"/>
              <w:spacing w:val="-2"/>
              <w:w w:val="105"/>
              <w:sz w:val="20"/>
              <w:lang w:val="es-ES"/>
            </w:rPr>
          </w:rPrChange>
        </w:rPr>
        <w:t>para</w:t>
      </w:r>
      <w:r w:rsidRPr="00720734">
        <w:rPr>
          <w:b/>
          <w:color w:val="231F20"/>
          <w:spacing w:val="-12"/>
          <w:w w:val="105"/>
          <w:sz w:val="20"/>
          <w:lang w:val="es-ES_tradnl"/>
          <w:rPrChange w:id="24597" w:author="Microsoft Office User" w:date="2016-11-12T14:12:00Z">
            <w:rPr>
              <w:b/>
              <w:color w:val="231F20"/>
              <w:spacing w:val="-12"/>
              <w:w w:val="105"/>
              <w:sz w:val="20"/>
              <w:lang w:val="es-ES"/>
            </w:rPr>
          </w:rPrChange>
        </w:rPr>
        <w:t xml:space="preserve"> </w:t>
      </w:r>
      <w:r w:rsidRPr="00720734">
        <w:rPr>
          <w:b/>
          <w:color w:val="231F20"/>
          <w:w w:val="105"/>
          <w:sz w:val="20"/>
          <w:lang w:val="es-ES_tradnl"/>
          <w:rPrChange w:id="24598" w:author="Microsoft Office User" w:date="2016-11-12T14:12:00Z">
            <w:rPr>
              <w:b/>
              <w:color w:val="231F20"/>
              <w:w w:val="105"/>
              <w:sz w:val="20"/>
              <w:lang w:val="es-ES"/>
            </w:rPr>
          </w:rPrChange>
        </w:rPr>
        <w:t>sacar</w:t>
      </w:r>
      <w:r w:rsidRPr="00720734">
        <w:rPr>
          <w:b/>
          <w:color w:val="231F20"/>
          <w:spacing w:val="-12"/>
          <w:w w:val="105"/>
          <w:sz w:val="20"/>
          <w:lang w:val="es-ES_tradnl"/>
          <w:rPrChange w:id="24599" w:author="Microsoft Office User" w:date="2016-11-12T14:12:00Z">
            <w:rPr>
              <w:b/>
              <w:color w:val="231F20"/>
              <w:spacing w:val="-12"/>
              <w:w w:val="105"/>
              <w:sz w:val="20"/>
              <w:lang w:val="es-ES"/>
            </w:rPr>
          </w:rPrChange>
        </w:rPr>
        <w:t xml:space="preserve"> </w:t>
      </w:r>
      <w:r w:rsidRPr="00720734">
        <w:rPr>
          <w:b/>
          <w:color w:val="231F20"/>
          <w:w w:val="105"/>
          <w:sz w:val="20"/>
          <w:lang w:val="es-ES_tradnl"/>
          <w:rPrChange w:id="24600" w:author="Microsoft Office User" w:date="2016-11-12T14:12:00Z">
            <w:rPr>
              <w:b/>
              <w:color w:val="231F20"/>
              <w:w w:val="105"/>
              <w:sz w:val="20"/>
              <w:lang w:val="es-ES"/>
            </w:rPr>
          </w:rPrChange>
        </w:rPr>
        <w:t>la</w:t>
      </w:r>
      <w:r w:rsidRPr="00720734">
        <w:rPr>
          <w:b/>
          <w:color w:val="231F20"/>
          <w:spacing w:val="-12"/>
          <w:w w:val="105"/>
          <w:sz w:val="20"/>
          <w:lang w:val="es-ES_tradnl"/>
          <w:rPrChange w:id="24601" w:author="Microsoft Office User" w:date="2016-11-12T14:12:00Z">
            <w:rPr>
              <w:b/>
              <w:color w:val="231F20"/>
              <w:spacing w:val="-12"/>
              <w:w w:val="105"/>
              <w:sz w:val="20"/>
              <w:lang w:val="es-ES"/>
            </w:rPr>
          </w:rPrChange>
        </w:rPr>
        <w:t xml:space="preserve"> </w:t>
      </w:r>
      <w:r w:rsidRPr="00720734">
        <w:rPr>
          <w:b/>
          <w:color w:val="231F20"/>
          <w:w w:val="105"/>
          <w:sz w:val="20"/>
          <w:lang w:val="es-ES_tradnl"/>
          <w:rPrChange w:id="24602" w:author="Microsoft Office User" w:date="2016-11-12T14:12:00Z">
            <w:rPr>
              <w:b/>
              <w:color w:val="231F20"/>
              <w:w w:val="105"/>
              <w:sz w:val="20"/>
              <w:lang w:val="es-ES"/>
            </w:rPr>
          </w:rPrChange>
        </w:rPr>
        <w:t>/s/:</w:t>
      </w:r>
      <w:r w:rsidRPr="00720734">
        <w:rPr>
          <w:b/>
          <w:color w:val="231F20"/>
          <w:spacing w:val="-10"/>
          <w:w w:val="105"/>
          <w:sz w:val="20"/>
          <w:lang w:val="es-ES_tradnl"/>
          <w:rPrChange w:id="24603" w:author="Microsoft Office User" w:date="2016-11-12T14:12:00Z">
            <w:rPr>
              <w:b/>
              <w:color w:val="231F20"/>
              <w:spacing w:val="-10"/>
              <w:w w:val="105"/>
              <w:sz w:val="20"/>
              <w:lang w:val="es-ES"/>
            </w:rPr>
          </w:rPrChange>
        </w:rPr>
        <w:t xml:space="preserve"> </w:t>
      </w:r>
      <w:r w:rsidR="00DA478C" w:rsidRPr="00720734">
        <w:rPr>
          <w:rFonts w:ascii="Arial" w:hAnsi="Arial"/>
          <w:color w:val="231F20"/>
          <w:w w:val="105"/>
          <w:sz w:val="20"/>
          <w:lang w:val="es-ES_tradnl"/>
          <w:rPrChange w:id="24604" w:author="Microsoft Office User" w:date="2016-11-12T14:12:00Z">
            <w:rPr>
              <w:rFonts w:ascii="Arial" w:hAnsi="Arial"/>
              <w:color w:val="231F20"/>
              <w:w w:val="105"/>
              <w:sz w:val="20"/>
              <w:lang w:val="es-ES"/>
            </w:rPr>
          </w:rPrChange>
        </w:rPr>
        <w:t>Utilice</w:t>
      </w:r>
      <w:r w:rsidRPr="00720734">
        <w:rPr>
          <w:rFonts w:ascii="Arial" w:hAnsi="Arial"/>
          <w:color w:val="231F20"/>
          <w:spacing w:val="-19"/>
          <w:w w:val="105"/>
          <w:sz w:val="20"/>
          <w:lang w:val="es-ES_tradnl"/>
          <w:rPrChange w:id="24605" w:author="Microsoft Office User" w:date="2016-11-12T14:12:00Z">
            <w:rPr>
              <w:rFonts w:ascii="Arial" w:hAnsi="Arial"/>
              <w:color w:val="231F20"/>
              <w:spacing w:val="-19"/>
              <w:w w:val="105"/>
              <w:sz w:val="20"/>
              <w:lang w:val="es-ES"/>
            </w:rPr>
          </w:rPrChange>
        </w:rPr>
        <w:t xml:space="preserve"> </w:t>
      </w:r>
      <w:r w:rsidRPr="00720734">
        <w:rPr>
          <w:rFonts w:ascii="Arial" w:hAnsi="Arial"/>
          <w:color w:val="231F20"/>
          <w:w w:val="105"/>
          <w:sz w:val="20"/>
          <w:lang w:val="es-ES_tradnl"/>
          <w:rPrChange w:id="24606" w:author="Microsoft Office User" w:date="2016-11-12T14:12:00Z">
            <w:rPr>
              <w:rFonts w:ascii="Arial" w:hAnsi="Arial"/>
              <w:color w:val="231F20"/>
              <w:w w:val="105"/>
              <w:sz w:val="20"/>
              <w:lang w:val="es-ES"/>
            </w:rPr>
          </w:rPrChange>
        </w:rPr>
        <w:t>la</w:t>
      </w:r>
      <w:r w:rsidRPr="00720734">
        <w:rPr>
          <w:rFonts w:ascii="Arial" w:hAnsi="Arial"/>
          <w:color w:val="231F20"/>
          <w:spacing w:val="-20"/>
          <w:w w:val="105"/>
          <w:sz w:val="20"/>
          <w:lang w:val="es-ES_tradnl"/>
          <w:rPrChange w:id="24607" w:author="Microsoft Office User" w:date="2016-11-12T14:12:00Z">
            <w:rPr>
              <w:rFonts w:ascii="Arial" w:hAnsi="Arial"/>
              <w:color w:val="231F20"/>
              <w:spacing w:val="-20"/>
              <w:w w:val="105"/>
              <w:sz w:val="20"/>
              <w:lang w:val="es-ES"/>
            </w:rPr>
          </w:rPrChange>
        </w:rPr>
        <w:t xml:space="preserve"> </w:t>
      </w:r>
      <w:r w:rsidRPr="00720734">
        <w:rPr>
          <w:rFonts w:ascii="Arial" w:hAnsi="Arial"/>
          <w:color w:val="231F20"/>
          <w:w w:val="105"/>
          <w:sz w:val="20"/>
          <w:lang w:val="es-ES_tradnl"/>
          <w:rPrChange w:id="24608" w:author="Microsoft Office User" w:date="2016-11-12T14:12:00Z">
            <w:rPr>
              <w:rFonts w:ascii="Arial" w:hAnsi="Arial"/>
              <w:color w:val="231F20"/>
              <w:w w:val="105"/>
              <w:sz w:val="20"/>
              <w:lang w:val="es-ES"/>
            </w:rPr>
          </w:rPrChange>
        </w:rPr>
        <w:t>colocación</w:t>
      </w:r>
      <w:r w:rsidRPr="00720734">
        <w:rPr>
          <w:rFonts w:ascii="Arial" w:hAnsi="Arial"/>
          <w:color w:val="231F20"/>
          <w:spacing w:val="-19"/>
          <w:w w:val="105"/>
          <w:sz w:val="20"/>
          <w:lang w:val="es-ES_tradnl"/>
          <w:rPrChange w:id="24609" w:author="Microsoft Office User" w:date="2016-11-12T14:12:00Z">
            <w:rPr>
              <w:rFonts w:ascii="Arial" w:hAnsi="Arial"/>
              <w:color w:val="231F20"/>
              <w:spacing w:val="-19"/>
              <w:w w:val="105"/>
              <w:sz w:val="20"/>
              <w:lang w:val="es-ES"/>
            </w:rPr>
          </w:rPrChange>
        </w:rPr>
        <w:t xml:space="preserve"> </w:t>
      </w:r>
      <w:r w:rsidRPr="00720734">
        <w:rPr>
          <w:rFonts w:ascii="Arial" w:hAnsi="Arial"/>
          <w:color w:val="231F20"/>
          <w:w w:val="105"/>
          <w:sz w:val="20"/>
          <w:lang w:val="es-ES_tradnl"/>
          <w:rPrChange w:id="24610" w:author="Microsoft Office User" w:date="2016-11-12T14:12:00Z">
            <w:rPr>
              <w:rFonts w:ascii="Arial" w:hAnsi="Arial"/>
              <w:color w:val="231F20"/>
              <w:w w:val="105"/>
              <w:sz w:val="20"/>
              <w:lang w:val="es-ES"/>
            </w:rPr>
          </w:rPrChange>
        </w:rPr>
        <w:t>del</w:t>
      </w:r>
      <w:r w:rsidRPr="00720734">
        <w:rPr>
          <w:rFonts w:ascii="Arial" w:hAnsi="Arial"/>
          <w:color w:val="231F20"/>
          <w:spacing w:val="25"/>
          <w:sz w:val="20"/>
          <w:lang w:val="es-ES_tradnl"/>
          <w:rPrChange w:id="24611" w:author="Microsoft Office User" w:date="2016-11-12T14:12:00Z">
            <w:rPr>
              <w:rFonts w:ascii="Arial" w:hAnsi="Arial"/>
              <w:color w:val="231F20"/>
              <w:spacing w:val="25"/>
              <w:sz w:val="20"/>
              <w:lang w:val="es-ES"/>
            </w:rPr>
          </w:rPrChange>
        </w:rPr>
        <w:t xml:space="preserve"> </w:t>
      </w:r>
      <w:r w:rsidRPr="00720734">
        <w:rPr>
          <w:rFonts w:ascii="Arial" w:hAnsi="Arial"/>
          <w:color w:val="231F20"/>
          <w:w w:val="105"/>
          <w:sz w:val="20"/>
          <w:lang w:val="es-ES_tradnl"/>
          <w:rPrChange w:id="24612" w:author="Microsoft Office User" w:date="2016-11-12T14:12:00Z">
            <w:rPr>
              <w:rFonts w:ascii="Arial" w:hAnsi="Arial"/>
              <w:color w:val="231F20"/>
              <w:w w:val="105"/>
              <w:sz w:val="20"/>
              <w:lang w:val="es-ES"/>
            </w:rPr>
          </w:rPrChange>
        </w:rPr>
        <w:t>sonido</w:t>
      </w:r>
      <w:r w:rsidRPr="00720734">
        <w:rPr>
          <w:rFonts w:ascii="Arial" w:hAnsi="Arial"/>
          <w:color w:val="231F20"/>
          <w:spacing w:val="-24"/>
          <w:w w:val="105"/>
          <w:sz w:val="20"/>
          <w:lang w:val="es-ES_tradnl"/>
          <w:rPrChange w:id="24613"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15"/>
          <w:sz w:val="20"/>
          <w:lang w:val="es-ES_tradnl"/>
          <w:rPrChange w:id="24614" w:author="Microsoft Office User" w:date="2016-11-12T14:12:00Z">
            <w:rPr>
              <w:rFonts w:ascii="Arial" w:hAnsi="Arial"/>
              <w:color w:val="231F20"/>
              <w:w w:val="115"/>
              <w:sz w:val="20"/>
              <w:lang w:val="es-ES"/>
            </w:rPr>
          </w:rPrChange>
        </w:rPr>
        <w:t>/t/</w:t>
      </w:r>
      <w:r w:rsidRPr="00720734">
        <w:rPr>
          <w:rFonts w:ascii="Arial" w:hAnsi="Arial"/>
          <w:color w:val="231F20"/>
          <w:spacing w:val="-30"/>
          <w:w w:val="115"/>
          <w:sz w:val="20"/>
          <w:lang w:val="es-ES_tradnl"/>
          <w:rPrChange w:id="24615" w:author="Microsoft Office User" w:date="2016-11-12T14:12:00Z">
            <w:rPr>
              <w:rFonts w:ascii="Arial" w:hAnsi="Arial"/>
              <w:color w:val="231F20"/>
              <w:spacing w:val="-30"/>
              <w:w w:val="115"/>
              <w:sz w:val="20"/>
              <w:lang w:val="es-ES"/>
            </w:rPr>
          </w:rPrChange>
        </w:rPr>
        <w:t xml:space="preserve"> </w:t>
      </w:r>
      <w:r w:rsidRPr="00720734">
        <w:rPr>
          <w:rFonts w:ascii="Arial" w:hAnsi="Arial"/>
          <w:color w:val="231F20"/>
          <w:w w:val="105"/>
          <w:sz w:val="20"/>
          <w:lang w:val="es-ES_tradnl"/>
          <w:rPrChange w:id="24616" w:author="Microsoft Office User" w:date="2016-11-12T14:12:00Z">
            <w:rPr>
              <w:rFonts w:ascii="Arial" w:hAnsi="Arial"/>
              <w:color w:val="231F20"/>
              <w:w w:val="105"/>
              <w:sz w:val="20"/>
              <w:lang w:val="es-ES"/>
            </w:rPr>
          </w:rPrChange>
        </w:rPr>
        <w:t>que</w:t>
      </w:r>
      <w:r w:rsidRPr="00720734">
        <w:rPr>
          <w:rFonts w:ascii="Arial" w:hAnsi="Arial"/>
          <w:color w:val="231F20"/>
          <w:spacing w:val="-23"/>
          <w:w w:val="105"/>
          <w:sz w:val="20"/>
          <w:lang w:val="es-ES_tradnl"/>
          <w:rPrChange w:id="24617" w:author="Microsoft Office User" w:date="2016-11-12T14:12:00Z">
            <w:rPr>
              <w:rFonts w:ascii="Arial" w:hAnsi="Arial"/>
              <w:color w:val="231F20"/>
              <w:spacing w:val="-23"/>
              <w:w w:val="105"/>
              <w:sz w:val="20"/>
              <w:lang w:val="es-ES"/>
            </w:rPr>
          </w:rPrChange>
        </w:rPr>
        <w:t xml:space="preserve"> </w:t>
      </w:r>
      <w:r w:rsidRPr="00720734">
        <w:rPr>
          <w:rFonts w:ascii="Arial" w:hAnsi="Arial"/>
          <w:color w:val="231F20"/>
          <w:w w:val="105"/>
          <w:sz w:val="20"/>
          <w:lang w:val="es-ES_tradnl"/>
          <w:rPrChange w:id="24618" w:author="Microsoft Office User" w:date="2016-11-12T14:12:00Z">
            <w:rPr>
              <w:rFonts w:ascii="Arial" w:hAnsi="Arial"/>
              <w:color w:val="231F20"/>
              <w:w w:val="105"/>
              <w:sz w:val="20"/>
              <w:lang w:val="es-ES"/>
            </w:rPr>
          </w:rPrChange>
        </w:rPr>
        <w:t>el</w:t>
      </w:r>
      <w:r w:rsidRPr="00720734">
        <w:rPr>
          <w:rFonts w:ascii="Arial" w:hAnsi="Arial"/>
          <w:color w:val="231F20"/>
          <w:spacing w:val="-24"/>
          <w:w w:val="105"/>
          <w:sz w:val="20"/>
          <w:lang w:val="es-ES_tradnl"/>
          <w:rPrChange w:id="24619"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20" w:author="Microsoft Office User" w:date="2016-11-12T14:12:00Z">
            <w:rPr>
              <w:rFonts w:ascii="Arial" w:hAnsi="Arial"/>
              <w:color w:val="231F20"/>
              <w:w w:val="105"/>
              <w:sz w:val="20"/>
              <w:lang w:val="es-ES"/>
            </w:rPr>
          </w:rPrChange>
        </w:rPr>
        <w:t>niño</w:t>
      </w:r>
      <w:r w:rsidRPr="00720734">
        <w:rPr>
          <w:rFonts w:ascii="Arial" w:hAnsi="Arial"/>
          <w:color w:val="231F20"/>
          <w:spacing w:val="-24"/>
          <w:w w:val="105"/>
          <w:sz w:val="20"/>
          <w:lang w:val="es-ES_tradnl"/>
          <w:rPrChange w:id="24621"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spacing w:val="-3"/>
          <w:w w:val="105"/>
          <w:sz w:val="20"/>
          <w:lang w:val="es-ES_tradnl"/>
          <w:rPrChange w:id="24622" w:author="Microsoft Office User" w:date="2016-11-12T14:12:00Z">
            <w:rPr>
              <w:rFonts w:ascii="Arial" w:hAnsi="Arial"/>
              <w:color w:val="231F20"/>
              <w:spacing w:val="-3"/>
              <w:w w:val="105"/>
              <w:sz w:val="20"/>
              <w:lang w:val="es-ES"/>
            </w:rPr>
          </w:rPrChange>
        </w:rPr>
        <w:t>ya</w:t>
      </w:r>
      <w:r w:rsidRPr="00720734">
        <w:rPr>
          <w:rFonts w:ascii="Arial" w:hAnsi="Arial"/>
          <w:color w:val="231F20"/>
          <w:spacing w:val="-24"/>
          <w:w w:val="105"/>
          <w:sz w:val="20"/>
          <w:lang w:val="es-ES_tradnl"/>
          <w:rPrChange w:id="24623"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24" w:author="Microsoft Office User" w:date="2016-11-12T14:12:00Z">
            <w:rPr>
              <w:rFonts w:ascii="Arial" w:hAnsi="Arial"/>
              <w:color w:val="231F20"/>
              <w:w w:val="105"/>
              <w:sz w:val="20"/>
              <w:lang w:val="es-ES"/>
            </w:rPr>
          </w:rPrChange>
        </w:rPr>
        <w:t>puede</w:t>
      </w:r>
      <w:r w:rsidRPr="00720734">
        <w:rPr>
          <w:rFonts w:ascii="Arial" w:hAnsi="Arial"/>
          <w:color w:val="231F20"/>
          <w:spacing w:val="-24"/>
          <w:w w:val="105"/>
          <w:sz w:val="20"/>
          <w:lang w:val="es-ES_tradnl"/>
          <w:rPrChange w:id="24625"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26" w:author="Microsoft Office User" w:date="2016-11-12T14:12:00Z">
            <w:rPr>
              <w:rFonts w:ascii="Arial" w:hAnsi="Arial"/>
              <w:color w:val="231F20"/>
              <w:w w:val="105"/>
              <w:sz w:val="20"/>
              <w:lang w:val="es-ES"/>
            </w:rPr>
          </w:rPrChange>
        </w:rPr>
        <w:t>hacer</w:t>
      </w:r>
      <w:r w:rsidRPr="00720734">
        <w:rPr>
          <w:rFonts w:ascii="Arial" w:hAnsi="Arial"/>
          <w:color w:val="231F20"/>
          <w:spacing w:val="-23"/>
          <w:w w:val="105"/>
          <w:sz w:val="20"/>
          <w:lang w:val="es-ES_tradnl"/>
          <w:rPrChange w:id="24627" w:author="Microsoft Office User" w:date="2016-11-12T14:12:00Z">
            <w:rPr>
              <w:rFonts w:ascii="Arial" w:hAnsi="Arial"/>
              <w:color w:val="231F20"/>
              <w:spacing w:val="-23"/>
              <w:w w:val="105"/>
              <w:sz w:val="20"/>
              <w:lang w:val="es-ES"/>
            </w:rPr>
          </w:rPrChange>
        </w:rPr>
        <w:t xml:space="preserve"> </w:t>
      </w:r>
      <w:r w:rsidRPr="00720734">
        <w:rPr>
          <w:rFonts w:ascii="Arial" w:hAnsi="Arial"/>
          <w:color w:val="231F20"/>
          <w:spacing w:val="-3"/>
          <w:w w:val="105"/>
          <w:sz w:val="20"/>
          <w:lang w:val="es-ES_tradnl"/>
          <w:rPrChange w:id="24628" w:author="Microsoft Office User" w:date="2016-11-12T14:12:00Z">
            <w:rPr>
              <w:rFonts w:ascii="Arial" w:hAnsi="Arial"/>
              <w:color w:val="231F20"/>
              <w:spacing w:val="-3"/>
              <w:w w:val="105"/>
              <w:sz w:val="20"/>
              <w:lang w:val="es-ES"/>
            </w:rPr>
          </w:rPrChange>
        </w:rPr>
        <w:t>para</w:t>
      </w:r>
      <w:r w:rsidRPr="00720734">
        <w:rPr>
          <w:rFonts w:ascii="Arial" w:hAnsi="Arial"/>
          <w:color w:val="231F20"/>
          <w:spacing w:val="-24"/>
          <w:w w:val="105"/>
          <w:sz w:val="20"/>
          <w:lang w:val="es-ES_tradnl"/>
          <w:rPrChange w:id="24629"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spacing w:val="-2"/>
          <w:w w:val="105"/>
          <w:sz w:val="20"/>
          <w:lang w:val="es-ES_tradnl"/>
          <w:rPrChange w:id="24630" w:author="Microsoft Office User" w:date="2016-11-12T14:12:00Z">
            <w:rPr>
              <w:rFonts w:ascii="Arial" w:hAnsi="Arial"/>
              <w:color w:val="231F20"/>
              <w:spacing w:val="-2"/>
              <w:w w:val="105"/>
              <w:sz w:val="20"/>
              <w:lang w:val="es-ES"/>
            </w:rPr>
          </w:rPrChange>
        </w:rPr>
        <w:t>producir</w:t>
      </w:r>
      <w:r w:rsidRPr="00720734">
        <w:rPr>
          <w:rFonts w:ascii="Arial" w:hAnsi="Arial"/>
          <w:color w:val="231F20"/>
          <w:spacing w:val="-24"/>
          <w:w w:val="105"/>
          <w:sz w:val="20"/>
          <w:lang w:val="es-ES_tradnl"/>
          <w:rPrChange w:id="24631"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32" w:author="Microsoft Office User" w:date="2016-11-12T14:12:00Z">
            <w:rPr>
              <w:rFonts w:ascii="Arial" w:hAnsi="Arial"/>
              <w:color w:val="231F20"/>
              <w:w w:val="105"/>
              <w:sz w:val="20"/>
              <w:lang w:val="es-ES"/>
            </w:rPr>
          </w:rPrChange>
        </w:rPr>
        <w:t>la</w:t>
      </w:r>
      <w:r w:rsidRPr="00720734">
        <w:rPr>
          <w:rFonts w:ascii="Arial" w:hAnsi="Arial"/>
          <w:color w:val="231F20"/>
          <w:spacing w:val="-24"/>
          <w:w w:val="105"/>
          <w:sz w:val="20"/>
          <w:lang w:val="es-ES_tradnl"/>
          <w:rPrChange w:id="24633"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34" w:author="Microsoft Office User" w:date="2016-11-12T14:12:00Z">
            <w:rPr>
              <w:rFonts w:ascii="Arial" w:hAnsi="Arial"/>
              <w:color w:val="231F20"/>
              <w:w w:val="105"/>
              <w:sz w:val="20"/>
              <w:lang w:val="es-ES"/>
            </w:rPr>
          </w:rPrChange>
        </w:rPr>
        <w:t>/s/.</w:t>
      </w:r>
      <w:r w:rsidRPr="00720734">
        <w:rPr>
          <w:rFonts w:ascii="Arial" w:hAnsi="Arial"/>
          <w:color w:val="231F20"/>
          <w:spacing w:val="-23"/>
          <w:w w:val="105"/>
          <w:sz w:val="20"/>
          <w:lang w:val="es-ES_tradnl"/>
          <w:rPrChange w:id="24635" w:author="Microsoft Office User" w:date="2016-11-12T14:12:00Z">
            <w:rPr>
              <w:rFonts w:ascii="Arial" w:hAnsi="Arial"/>
              <w:color w:val="231F20"/>
              <w:spacing w:val="-23"/>
              <w:w w:val="105"/>
              <w:sz w:val="20"/>
              <w:lang w:val="es-ES"/>
            </w:rPr>
          </w:rPrChange>
        </w:rPr>
        <w:t xml:space="preserve"> </w:t>
      </w:r>
      <w:r w:rsidRPr="00720734">
        <w:rPr>
          <w:rFonts w:ascii="Arial" w:hAnsi="Arial"/>
          <w:color w:val="231F20"/>
          <w:w w:val="105"/>
          <w:sz w:val="20"/>
          <w:lang w:val="es-ES_tradnl"/>
          <w:rPrChange w:id="24636" w:author="Microsoft Office User" w:date="2016-11-12T14:12:00Z">
            <w:rPr>
              <w:rFonts w:ascii="Arial" w:hAnsi="Arial"/>
              <w:color w:val="231F20"/>
              <w:w w:val="105"/>
              <w:sz w:val="20"/>
              <w:lang w:val="es-ES"/>
            </w:rPr>
          </w:rPrChange>
        </w:rPr>
        <w:t>Tiene</w:t>
      </w:r>
      <w:r w:rsidRPr="00720734">
        <w:rPr>
          <w:rFonts w:ascii="Arial" w:hAnsi="Arial"/>
          <w:color w:val="231F20"/>
          <w:spacing w:val="-24"/>
          <w:w w:val="105"/>
          <w:sz w:val="20"/>
          <w:lang w:val="es-ES_tradnl"/>
          <w:rPrChange w:id="24637"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w w:val="105"/>
          <w:sz w:val="20"/>
          <w:lang w:val="es-ES_tradnl"/>
          <w:rPrChange w:id="24638" w:author="Microsoft Office User" w:date="2016-11-12T14:12:00Z">
            <w:rPr>
              <w:rFonts w:ascii="Arial" w:hAnsi="Arial"/>
              <w:color w:val="231F20"/>
              <w:w w:val="105"/>
              <w:sz w:val="20"/>
              <w:lang w:val="es-ES"/>
            </w:rPr>
          </w:rPrChange>
        </w:rPr>
        <w:t>que</w:t>
      </w:r>
      <w:r w:rsidRPr="00720734">
        <w:rPr>
          <w:rFonts w:ascii="Arial" w:hAnsi="Arial"/>
          <w:color w:val="231F20"/>
          <w:spacing w:val="-24"/>
          <w:w w:val="105"/>
          <w:sz w:val="20"/>
          <w:lang w:val="es-ES_tradnl"/>
          <w:rPrChange w:id="24639" w:author="Microsoft Office User" w:date="2016-11-12T14:12:00Z">
            <w:rPr>
              <w:rFonts w:ascii="Arial" w:hAnsi="Arial"/>
              <w:color w:val="231F20"/>
              <w:spacing w:val="-24"/>
              <w:w w:val="105"/>
              <w:sz w:val="20"/>
              <w:lang w:val="es-ES"/>
            </w:rPr>
          </w:rPrChange>
        </w:rPr>
        <w:t xml:space="preserve"> </w:t>
      </w:r>
      <w:r w:rsidRPr="00720734">
        <w:rPr>
          <w:rFonts w:ascii="Arial" w:hAnsi="Arial"/>
          <w:color w:val="231F20"/>
          <w:spacing w:val="-2"/>
          <w:w w:val="105"/>
          <w:sz w:val="20"/>
          <w:lang w:val="es-ES_tradnl"/>
          <w:rPrChange w:id="24640" w:author="Microsoft Office User" w:date="2016-11-12T14:12:00Z">
            <w:rPr>
              <w:rFonts w:ascii="Arial" w:hAnsi="Arial"/>
              <w:color w:val="231F20"/>
              <w:spacing w:val="-2"/>
              <w:w w:val="105"/>
              <w:sz w:val="20"/>
              <w:lang w:val="es-ES"/>
            </w:rPr>
          </w:rPrChange>
        </w:rPr>
        <w:t>pro</w:t>
      </w:r>
      <w:r w:rsidRPr="00720734">
        <w:rPr>
          <w:rFonts w:ascii="Arial" w:hAnsi="Arial"/>
          <w:color w:val="231F20"/>
          <w:w w:val="105"/>
          <w:sz w:val="20"/>
          <w:lang w:val="es-ES_tradnl"/>
          <w:rPrChange w:id="24641" w:author="Microsoft Office User" w:date="2016-11-12T14:12:00Z">
            <w:rPr>
              <w:rFonts w:ascii="Arial" w:hAnsi="Arial"/>
              <w:color w:val="231F20"/>
              <w:w w:val="105"/>
              <w:sz w:val="20"/>
              <w:lang w:val="es-ES"/>
            </w:rPr>
          </w:rPrChange>
        </w:rPr>
        <w:t>ducir</w:t>
      </w:r>
      <w:r w:rsidRPr="00720734">
        <w:rPr>
          <w:rFonts w:ascii="Arial" w:hAnsi="Arial"/>
          <w:color w:val="231F20"/>
          <w:spacing w:val="-34"/>
          <w:w w:val="105"/>
          <w:sz w:val="20"/>
          <w:lang w:val="es-ES_tradnl"/>
          <w:rPrChange w:id="24642" w:author="Microsoft Office User" w:date="2016-11-12T14:12:00Z">
            <w:rPr>
              <w:rFonts w:ascii="Arial" w:hAnsi="Arial"/>
              <w:color w:val="231F20"/>
              <w:spacing w:val="-34"/>
              <w:w w:val="105"/>
              <w:sz w:val="20"/>
              <w:lang w:val="es-ES"/>
            </w:rPr>
          </w:rPrChange>
        </w:rPr>
        <w:t xml:space="preserve"> </w:t>
      </w:r>
      <w:r w:rsidRPr="00720734">
        <w:rPr>
          <w:rFonts w:ascii="Arial" w:hAnsi="Arial"/>
          <w:color w:val="231F20"/>
          <w:w w:val="105"/>
          <w:sz w:val="20"/>
          <w:lang w:val="es-ES_tradnl"/>
          <w:rPrChange w:id="24643" w:author="Microsoft Office User" w:date="2016-11-12T14:12:00Z">
            <w:rPr>
              <w:rFonts w:ascii="Arial" w:hAnsi="Arial"/>
              <w:color w:val="231F20"/>
              <w:w w:val="105"/>
              <w:sz w:val="20"/>
              <w:lang w:val="es-ES"/>
            </w:rPr>
          </w:rPrChange>
        </w:rPr>
        <w:t>una</w:t>
      </w:r>
      <w:r w:rsidRPr="00720734">
        <w:rPr>
          <w:rFonts w:ascii="Arial" w:hAnsi="Arial"/>
          <w:color w:val="231F20"/>
          <w:spacing w:val="-33"/>
          <w:w w:val="105"/>
          <w:sz w:val="20"/>
          <w:lang w:val="es-ES_tradnl"/>
          <w:rPrChange w:id="24644"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w w:val="115"/>
          <w:sz w:val="20"/>
          <w:lang w:val="es-ES_tradnl"/>
          <w:rPrChange w:id="24645" w:author="Microsoft Office User" w:date="2016-11-12T14:12:00Z">
            <w:rPr>
              <w:rFonts w:ascii="Arial" w:hAnsi="Arial"/>
              <w:color w:val="231F20"/>
              <w:w w:val="115"/>
              <w:sz w:val="20"/>
              <w:lang w:val="es-ES"/>
            </w:rPr>
          </w:rPrChange>
        </w:rPr>
        <w:t>/t/</w:t>
      </w:r>
      <w:r w:rsidRPr="00720734">
        <w:rPr>
          <w:rFonts w:ascii="Arial" w:hAnsi="Arial"/>
          <w:color w:val="231F20"/>
          <w:spacing w:val="-39"/>
          <w:w w:val="115"/>
          <w:sz w:val="20"/>
          <w:lang w:val="es-ES_tradnl"/>
          <w:rPrChange w:id="24646" w:author="Microsoft Office User" w:date="2016-11-12T14:12:00Z">
            <w:rPr>
              <w:rFonts w:ascii="Arial" w:hAnsi="Arial"/>
              <w:color w:val="231F20"/>
              <w:spacing w:val="-39"/>
              <w:w w:val="115"/>
              <w:sz w:val="20"/>
              <w:lang w:val="es-ES"/>
            </w:rPr>
          </w:rPrChange>
        </w:rPr>
        <w:t xml:space="preserve"> </w:t>
      </w:r>
      <w:r w:rsidRPr="00720734">
        <w:rPr>
          <w:rFonts w:ascii="Arial" w:hAnsi="Arial"/>
          <w:color w:val="231F20"/>
          <w:w w:val="105"/>
          <w:sz w:val="20"/>
          <w:lang w:val="es-ES_tradnl"/>
          <w:rPrChange w:id="24647" w:author="Microsoft Office User" w:date="2016-11-12T14:12:00Z">
            <w:rPr>
              <w:rFonts w:ascii="Arial" w:hAnsi="Arial"/>
              <w:color w:val="231F20"/>
              <w:w w:val="105"/>
              <w:sz w:val="20"/>
              <w:lang w:val="es-ES"/>
            </w:rPr>
          </w:rPrChange>
        </w:rPr>
        <w:t>continuamente</w:t>
      </w:r>
      <w:r w:rsidRPr="00720734">
        <w:rPr>
          <w:rFonts w:ascii="Arial" w:hAnsi="Arial"/>
          <w:color w:val="231F20"/>
          <w:spacing w:val="-34"/>
          <w:w w:val="105"/>
          <w:sz w:val="20"/>
          <w:lang w:val="es-ES_tradnl"/>
          <w:rPrChange w:id="24648" w:author="Microsoft Office User" w:date="2016-11-12T14:12:00Z">
            <w:rPr>
              <w:rFonts w:ascii="Arial" w:hAnsi="Arial"/>
              <w:color w:val="231F20"/>
              <w:spacing w:val="-34"/>
              <w:w w:val="105"/>
              <w:sz w:val="20"/>
              <w:lang w:val="es-ES"/>
            </w:rPr>
          </w:rPrChange>
        </w:rPr>
        <w:t xml:space="preserve"> </w:t>
      </w:r>
      <w:r w:rsidRPr="00720734">
        <w:rPr>
          <w:rFonts w:ascii="Arial" w:hAnsi="Arial"/>
          <w:color w:val="231F20"/>
          <w:w w:val="105"/>
          <w:sz w:val="20"/>
          <w:lang w:val="es-ES_tradnl"/>
          <w:rPrChange w:id="24649" w:author="Microsoft Office User" w:date="2016-11-12T14:12:00Z">
            <w:rPr>
              <w:rFonts w:ascii="Arial" w:hAnsi="Arial"/>
              <w:color w:val="231F20"/>
              <w:w w:val="105"/>
              <w:sz w:val="20"/>
              <w:lang w:val="es-ES"/>
            </w:rPr>
          </w:rPrChange>
        </w:rPr>
        <w:t>y</w:t>
      </w:r>
      <w:r w:rsidRPr="00720734">
        <w:rPr>
          <w:rFonts w:ascii="Arial" w:hAnsi="Arial"/>
          <w:color w:val="231F20"/>
          <w:spacing w:val="-33"/>
          <w:w w:val="105"/>
          <w:sz w:val="20"/>
          <w:lang w:val="es-ES_tradnl"/>
          <w:rPrChange w:id="24650"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w w:val="105"/>
          <w:sz w:val="20"/>
          <w:lang w:val="es-ES_tradnl"/>
          <w:rPrChange w:id="24651" w:author="Microsoft Office User" w:date="2016-11-12T14:12:00Z">
            <w:rPr>
              <w:rFonts w:ascii="Arial" w:hAnsi="Arial"/>
              <w:color w:val="231F20"/>
              <w:w w:val="105"/>
              <w:sz w:val="20"/>
              <w:lang w:val="es-ES"/>
            </w:rPr>
          </w:rPrChange>
        </w:rPr>
        <w:t>no</w:t>
      </w:r>
      <w:r w:rsidRPr="00720734">
        <w:rPr>
          <w:rFonts w:ascii="Arial" w:hAnsi="Arial"/>
          <w:color w:val="231F20"/>
          <w:spacing w:val="-34"/>
          <w:w w:val="105"/>
          <w:sz w:val="20"/>
          <w:lang w:val="es-ES_tradnl"/>
          <w:rPrChange w:id="24652" w:author="Microsoft Office User" w:date="2016-11-12T14:12:00Z">
            <w:rPr>
              <w:rFonts w:ascii="Arial" w:hAnsi="Arial"/>
              <w:color w:val="231F20"/>
              <w:spacing w:val="-34"/>
              <w:w w:val="105"/>
              <w:sz w:val="20"/>
              <w:lang w:val="es-ES"/>
            </w:rPr>
          </w:rPrChange>
        </w:rPr>
        <w:t xml:space="preserve"> </w:t>
      </w:r>
      <w:r w:rsidRPr="00720734">
        <w:rPr>
          <w:rFonts w:ascii="Arial" w:hAnsi="Arial"/>
          <w:color w:val="231F20"/>
          <w:w w:val="105"/>
          <w:sz w:val="20"/>
          <w:lang w:val="es-ES_tradnl"/>
          <w:rPrChange w:id="24653" w:author="Microsoft Office User" w:date="2016-11-12T14:12:00Z">
            <w:rPr>
              <w:rFonts w:ascii="Arial" w:hAnsi="Arial"/>
              <w:color w:val="231F20"/>
              <w:w w:val="105"/>
              <w:sz w:val="20"/>
              <w:lang w:val="es-ES"/>
            </w:rPr>
          </w:rPrChange>
        </w:rPr>
        <w:t>añadir</w:t>
      </w:r>
      <w:r w:rsidRPr="00720734">
        <w:rPr>
          <w:rFonts w:ascii="Arial" w:hAnsi="Arial"/>
          <w:color w:val="231F20"/>
          <w:spacing w:val="-33"/>
          <w:w w:val="105"/>
          <w:sz w:val="20"/>
          <w:lang w:val="es-ES_tradnl"/>
          <w:rPrChange w:id="24654"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w w:val="105"/>
          <w:sz w:val="20"/>
          <w:lang w:val="es-ES_tradnl"/>
          <w:rPrChange w:id="24655" w:author="Microsoft Office User" w:date="2016-11-12T14:12:00Z">
            <w:rPr>
              <w:rFonts w:ascii="Arial" w:hAnsi="Arial"/>
              <w:color w:val="231F20"/>
              <w:w w:val="105"/>
              <w:sz w:val="20"/>
              <w:lang w:val="es-ES"/>
            </w:rPr>
          </w:rPrChange>
        </w:rPr>
        <w:t>una</w:t>
      </w:r>
      <w:r w:rsidRPr="00720734">
        <w:rPr>
          <w:rFonts w:ascii="Arial" w:hAnsi="Arial"/>
          <w:color w:val="231F20"/>
          <w:spacing w:val="-33"/>
          <w:w w:val="105"/>
          <w:sz w:val="20"/>
          <w:lang w:val="es-ES_tradnl"/>
          <w:rPrChange w:id="24656"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w w:val="105"/>
          <w:sz w:val="20"/>
          <w:lang w:val="es-ES_tradnl"/>
          <w:rPrChange w:id="24657" w:author="Microsoft Office User" w:date="2016-11-12T14:12:00Z">
            <w:rPr>
              <w:rFonts w:ascii="Arial" w:hAnsi="Arial"/>
              <w:color w:val="231F20"/>
              <w:w w:val="105"/>
              <w:sz w:val="20"/>
              <w:lang w:val="es-ES"/>
            </w:rPr>
          </w:rPrChange>
        </w:rPr>
        <w:t>pausa</w:t>
      </w:r>
      <w:r w:rsidRPr="00720734">
        <w:rPr>
          <w:rFonts w:ascii="Arial" w:hAnsi="Arial"/>
          <w:color w:val="231F20"/>
          <w:spacing w:val="-34"/>
          <w:w w:val="105"/>
          <w:sz w:val="20"/>
          <w:lang w:val="es-ES_tradnl"/>
          <w:rPrChange w:id="24658" w:author="Microsoft Office User" w:date="2016-11-12T14:12:00Z">
            <w:rPr>
              <w:rFonts w:ascii="Arial" w:hAnsi="Arial"/>
              <w:color w:val="231F20"/>
              <w:spacing w:val="-34"/>
              <w:w w:val="105"/>
              <w:sz w:val="20"/>
              <w:lang w:val="es-ES"/>
            </w:rPr>
          </w:rPrChange>
        </w:rPr>
        <w:t xml:space="preserve"> </w:t>
      </w:r>
      <w:r w:rsidRPr="00720734">
        <w:rPr>
          <w:rFonts w:ascii="Arial" w:hAnsi="Arial"/>
          <w:color w:val="231F20"/>
          <w:spacing w:val="-2"/>
          <w:w w:val="105"/>
          <w:sz w:val="20"/>
          <w:lang w:val="es-ES_tradnl"/>
          <w:rPrChange w:id="24659" w:author="Microsoft Office User" w:date="2016-11-12T14:12:00Z">
            <w:rPr>
              <w:rFonts w:ascii="Arial" w:hAnsi="Arial"/>
              <w:color w:val="231F20"/>
              <w:spacing w:val="-2"/>
              <w:w w:val="105"/>
              <w:sz w:val="20"/>
              <w:lang w:val="es-ES"/>
            </w:rPr>
          </w:rPrChange>
        </w:rPr>
        <w:t>entre</w:t>
      </w:r>
      <w:r w:rsidRPr="00720734">
        <w:rPr>
          <w:rFonts w:ascii="Arial" w:hAnsi="Arial"/>
          <w:color w:val="231F20"/>
          <w:spacing w:val="-33"/>
          <w:w w:val="105"/>
          <w:sz w:val="20"/>
          <w:lang w:val="es-ES_tradnl"/>
          <w:rPrChange w:id="24660"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w w:val="105"/>
          <w:sz w:val="20"/>
          <w:lang w:val="es-ES_tradnl"/>
          <w:rPrChange w:id="24661" w:author="Microsoft Office User" w:date="2016-11-12T14:12:00Z">
            <w:rPr>
              <w:rFonts w:ascii="Arial" w:hAnsi="Arial"/>
              <w:color w:val="231F20"/>
              <w:w w:val="105"/>
              <w:sz w:val="20"/>
              <w:lang w:val="es-ES"/>
            </w:rPr>
          </w:rPrChange>
        </w:rPr>
        <w:t>los</w:t>
      </w:r>
      <w:r w:rsidRPr="00720734">
        <w:rPr>
          <w:rFonts w:ascii="Arial" w:hAnsi="Arial"/>
          <w:color w:val="231F20"/>
          <w:spacing w:val="-34"/>
          <w:w w:val="105"/>
          <w:sz w:val="20"/>
          <w:lang w:val="es-ES_tradnl"/>
          <w:rPrChange w:id="24662" w:author="Microsoft Office User" w:date="2016-11-12T14:12:00Z">
            <w:rPr>
              <w:rFonts w:ascii="Arial" w:hAnsi="Arial"/>
              <w:color w:val="231F20"/>
              <w:spacing w:val="-34"/>
              <w:w w:val="105"/>
              <w:sz w:val="20"/>
              <w:lang w:val="es-ES"/>
            </w:rPr>
          </w:rPrChange>
        </w:rPr>
        <w:t xml:space="preserve"> </w:t>
      </w:r>
      <w:r w:rsidRPr="00720734">
        <w:rPr>
          <w:rFonts w:ascii="Arial" w:hAnsi="Arial"/>
          <w:color w:val="231F20"/>
          <w:w w:val="105"/>
          <w:sz w:val="20"/>
          <w:lang w:val="es-ES_tradnl"/>
          <w:rPrChange w:id="24663" w:author="Microsoft Office User" w:date="2016-11-12T14:12:00Z">
            <w:rPr>
              <w:rFonts w:ascii="Arial" w:hAnsi="Arial"/>
              <w:color w:val="231F20"/>
              <w:w w:val="105"/>
              <w:sz w:val="20"/>
              <w:lang w:val="es-ES"/>
            </w:rPr>
          </w:rPrChange>
        </w:rPr>
        <w:t>dos</w:t>
      </w:r>
      <w:r w:rsidRPr="00720734">
        <w:rPr>
          <w:rFonts w:ascii="Arial" w:hAnsi="Arial"/>
          <w:color w:val="231F20"/>
          <w:spacing w:val="-33"/>
          <w:w w:val="105"/>
          <w:sz w:val="20"/>
          <w:lang w:val="es-ES_tradnl"/>
          <w:rPrChange w:id="24664" w:author="Microsoft Office User" w:date="2016-11-12T14:12:00Z">
            <w:rPr>
              <w:rFonts w:ascii="Arial" w:hAnsi="Arial"/>
              <w:color w:val="231F20"/>
              <w:spacing w:val="-33"/>
              <w:w w:val="105"/>
              <w:sz w:val="20"/>
              <w:lang w:val="es-ES"/>
            </w:rPr>
          </w:rPrChange>
        </w:rPr>
        <w:t xml:space="preserve"> </w:t>
      </w:r>
      <w:r w:rsidRPr="00720734">
        <w:rPr>
          <w:rFonts w:ascii="Arial" w:hAnsi="Arial"/>
          <w:color w:val="231F20"/>
          <w:spacing w:val="-2"/>
          <w:w w:val="105"/>
          <w:sz w:val="20"/>
          <w:lang w:val="es-ES_tradnl"/>
          <w:rPrChange w:id="24665" w:author="Microsoft Office User" w:date="2016-11-12T14:12:00Z">
            <w:rPr>
              <w:rFonts w:ascii="Arial" w:hAnsi="Arial"/>
              <w:color w:val="231F20"/>
              <w:spacing w:val="-2"/>
              <w:w w:val="105"/>
              <w:sz w:val="20"/>
              <w:lang w:val="es-ES"/>
            </w:rPr>
          </w:rPrChange>
        </w:rPr>
        <w:t>sonidos.</w:t>
      </w:r>
    </w:p>
    <w:p w14:paraId="375E3295" w14:textId="77777777" w:rsidR="00EA0C4F" w:rsidRPr="00720734" w:rsidRDefault="00EA0C4F">
      <w:pPr>
        <w:spacing w:before="7"/>
        <w:rPr>
          <w:rFonts w:ascii="Arial" w:eastAsia="Arial" w:hAnsi="Arial" w:cs="Arial"/>
          <w:lang w:val="es-ES_tradnl"/>
          <w:rPrChange w:id="24666" w:author="Microsoft Office User" w:date="2016-11-12T14:12:00Z">
            <w:rPr>
              <w:rFonts w:ascii="Arial" w:eastAsia="Arial" w:hAnsi="Arial" w:cs="Arial"/>
              <w:lang w:val="es-ES"/>
            </w:rPr>
          </w:rPrChange>
        </w:rPr>
      </w:pPr>
    </w:p>
    <w:p w14:paraId="33C74889" w14:textId="77777777" w:rsidR="00EA0C4F" w:rsidRPr="00720734" w:rsidRDefault="00CC26E6">
      <w:pPr>
        <w:spacing w:line="200" w:lineRule="atLeast"/>
        <w:ind w:left="2049"/>
        <w:rPr>
          <w:rFonts w:ascii="Arial" w:eastAsia="Arial" w:hAnsi="Arial" w:cs="Arial"/>
          <w:sz w:val="20"/>
          <w:szCs w:val="20"/>
          <w:lang w:val="es-ES_tradnl"/>
          <w:rPrChange w:id="2466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23EF0458" wp14:editId="23866BE7">
                <wp:extent cx="4067810" cy="213995"/>
                <wp:effectExtent l="0" t="0" r="16510" b="3175"/>
                <wp:docPr id="35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57" name="Group 93"/>
                        <wpg:cNvGrpSpPr>
                          <a:grpSpLocks/>
                        </wpg:cNvGrpSpPr>
                        <wpg:grpSpPr bwMode="auto">
                          <a:xfrm>
                            <a:off x="4" y="167"/>
                            <a:ext cx="6398" cy="2"/>
                            <a:chOff x="4" y="167"/>
                            <a:chExt cx="6398" cy="2"/>
                          </a:xfrm>
                        </wpg:grpSpPr>
                        <wps:wsp>
                          <wps:cNvPr id="358" name="Freeform 94"/>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91"/>
                        <wpg:cNvGrpSpPr>
                          <a:grpSpLocks/>
                        </wpg:cNvGrpSpPr>
                        <wpg:grpSpPr bwMode="auto">
                          <a:xfrm>
                            <a:off x="3035" y="0"/>
                            <a:ext cx="335" cy="337"/>
                            <a:chOff x="3035" y="0"/>
                            <a:chExt cx="335" cy="337"/>
                          </a:xfrm>
                        </wpg:grpSpPr>
                        <wps:wsp>
                          <wps:cNvPr id="360" name="Freeform 92"/>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89"/>
                        <wpg:cNvGrpSpPr>
                          <a:grpSpLocks/>
                        </wpg:cNvGrpSpPr>
                        <wpg:grpSpPr bwMode="auto">
                          <a:xfrm>
                            <a:off x="3203" y="1"/>
                            <a:ext cx="168" cy="336"/>
                            <a:chOff x="3203" y="1"/>
                            <a:chExt cx="168" cy="336"/>
                          </a:xfrm>
                        </wpg:grpSpPr>
                        <wps:wsp>
                          <wps:cNvPr id="362" name="Freeform 90"/>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87"/>
                        <wpg:cNvGrpSpPr>
                          <a:grpSpLocks/>
                        </wpg:cNvGrpSpPr>
                        <wpg:grpSpPr bwMode="auto">
                          <a:xfrm>
                            <a:off x="3137" y="87"/>
                            <a:ext cx="150" cy="168"/>
                            <a:chOff x="3137" y="87"/>
                            <a:chExt cx="150" cy="168"/>
                          </a:xfrm>
                        </wpg:grpSpPr>
                        <wps:wsp>
                          <wps:cNvPr id="364" name="Freeform 88"/>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4 87"/>
                                <a:gd name="T31" fmla="*/ 184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7"/>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6"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">
                <v:group id="Group 93"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polyline id="Freeform 94"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kn1wQAA&#10;ANwAAAAPAAAAZHJzL2Rvd25yZXYueG1sRE/Pa4MwFL4X9j+EN+itjZtsiDOW0TJYT6Pa3R/m1Yjm&#10;RUxWbf/65TDY8eP7XewWO4grTb5zrOBpm4AgbpzuuFVwrj82GQgfkDUOjknBjTzsyodVgbl2M5/o&#10;WoVWxBD2OSowIYy5lL4xZNFv3UgcuYubLIYIp1bqCecYbgf5nCSv0mLHscHgSHtDTV/9WAX9Jd1n&#10;yXK8c9W3wTSH+vT1fVBq/bi8v4EItIR/8Z/7UytIX+LaeCYeAVn+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JJ9cEAAADcAAAADwAAAAAAAAAAAAAAAACXAgAAZHJzL2Rvd25y&#10;ZXYueG1sUEsFBgAAAAAEAAQA9QAAAIUDAAAAAA==&#10;" filled="f" strokecolor="#41642f" strokeweight=".4pt">
                    <v:path arrowok="t" o:connecttype="custom" o:connectlocs="0,0;6398,0" o:connectangles="0,0"/>
                  </v:polyline>
                </v:group>
                <v:group id="Group 91"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shape id="Freeform 92"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r2UwQAA&#10;ANwAAAAPAAAAZHJzL2Rvd25yZXYueG1sRE9da8IwFH0f7D+EO/BtpioWqUZxhUFhwlgde74016ba&#10;3JQkav33y8Ngj4fzvdmNthc38qFzrGA2zUAQN0533Cr4Pr6/rkCEiKyxd0wKHhRgt31+2mCh3Z2/&#10;6FbHVqQQDgUqMDEOhZShMWQxTN1AnLiT8xZjgr6V2uM9hdtezrMslxY7Tg0GByoNNZf6ahV82J/H&#10;5zU/LNGcV/4Nq3JelbVSk5dxvwYRaYz/4j93pRUs8jQ/nU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7K9lMEAAADcAAAADwAAAAAAAAAAAAAAAACXAgAAZHJzL2Rvd25y&#10;ZXYueG1sUEsFBgAAAAAEAAQA9QAAAIU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89"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Freeform 90"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E3xgAA&#10;ANwAAAAPAAAAZHJzL2Rvd25yZXYueG1sRI9Ba8JAFITvBf/D8gRvdaOWUFJXKdqCeCmNOeT4mn1N&#10;QrJvY3ZN4r/vFgo9DjPzDbPdT6YVA/WutqxgtYxAEBdW11wqyC7vj88gnEfW2FomBXdysN/NHraY&#10;aDvyJw2pL0WAsEtQQeV9l0jpiooMuqXtiIP3bXuDPsi+lLrHMcBNK9dRFEuDNYeFCjs6VFQ06c0o&#10;yM/N4em6KvRw21yOb19Z/jE2VqnFfHp9AeFp8v/hv/ZJK9jEa/g9E46A3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ME3xgAAANwAAAAPAAAAAAAAAAAAAAAAAJcCAABkcnMv&#10;ZG93bnJldi54bWxQSwUGAAAAAAQABAD1AAAAigMAAAAA&#10;" path="m21,0l0,336,23,334,45,329,103,300,146,251,167,188,168,167,166,144,145,81,102,33,43,4,21,0xe" fillcolor="#41642f" stroked="f">
                    <v:path arrowok="t" o:connecttype="custom" o:connectlocs="21,1;0,337;23,335;45,330;103,301;146,252;167,189;168,168;166,145;145,82;102,34;43,5;21,1" o:connectangles="0,0,0,0,0,0,0,0,0,0,0,0,0"/>
                  </v:shape>
                </v:group>
                <v:group id="Group 87"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shape id="Freeform 88"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EpOxAAA&#10;ANwAAAAPAAAAZHJzL2Rvd25yZXYueG1sRI/dagIxFITvhb5DOAXvNNv607I1ShEEQbHW9gEOm7M/&#10;bHKybOK6vr0RBC+HmfmGWax6a0RHra8cK3gbJyCIM6crLhT8/21GnyB8QNZoHJOCK3lYLV8GC0y1&#10;u/AvdadQiAhhn6KCMoQmldJnJVn0Y9cQRy93rcUQZVtI3eIlwq2R70kylxYrjgslNrQuKatPZ6sg&#10;yY/17CffTT/q7tiEvT4YU5NSw9f++wtEoD48w4/2ViuYzKdwPxOP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RKTsQAAADcAAAADwAAAAAAAAAAAAAAAACXAgAAZHJzL2Rv&#10;d25yZXYueG1sUEsFBgAAAAAEAAQA9QAAAIgDAAAAAA==&#10;" path="m24,0l8,7,,24,4,156,18,167,36,165,138,105,147,97,150,78,138,63,24,0xe" stroked="f">
                    <v:path arrowok="t" o:connecttype="custom" o:connectlocs="24,87;8,94;0,111;4,243;18,254;36,252;138,192;147,184;150,165;138,150;24,87" o:connectangles="0,0,0,0,0,0,0,0,0,0,0"/>
                  </v:shape>
                </v:group>
                <w10:anchorlock/>
              </v:group>
            </w:pict>
          </mc:Fallback>
        </mc:AlternateContent>
      </w:r>
    </w:p>
    <w:p w14:paraId="7F367167" w14:textId="7884A487" w:rsidR="00EA0C4F" w:rsidRPr="00720734" w:rsidRDefault="00180FBC">
      <w:pPr>
        <w:pStyle w:val="Heading3"/>
        <w:spacing w:before="126" w:line="243" w:lineRule="exact"/>
        <w:jc w:val="both"/>
        <w:rPr>
          <w:b w:val="0"/>
          <w:bCs w:val="0"/>
          <w:lang w:val="es-ES_tradnl"/>
          <w:rPrChange w:id="24668" w:author="Microsoft Office User" w:date="2016-11-12T14:12:00Z">
            <w:rPr>
              <w:b w:val="0"/>
              <w:bCs w:val="0"/>
              <w:lang w:val="es-ES"/>
            </w:rPr>
          </w:rPrChange>
        </w:rPr>
      </w:pPr>
      <w:r w:rsidRPr="00720734">
        <w:rPr>
          <w:color w:val="41642F"/>
          <w:spacing w:val="-2"/>
          <w:w w:val="115"/>
          <w:lang w:val="es-ES_tradnl"/>
          <w:rPrChange w:id="24669" w:author="Microsoft Office User" w:date="2016-11-12T14:12:00Z">
            <w:rPr>
              <w:color w:val="41642F"/>
              <w:spacing w:val="-2"/>
              <w:w w:val="115"/>
              <w:lang w:val="es-ES"/>
            </w:rPr>
          </w:rPrChange>
        </w:rPr>
        <w:t>Muestre</w:t>
      </w:r>
      <w:r w:rsidRPr="00720734">
        <w:rPr>
          <w:color w:val="41642F"/>
          <w:spacing w:val="-32"/>
          <w:w w:val="115"/>
          <w:lang w:val="es-ES_tradnl"/>
          <w:rPrChange w:id="24670" w:author="Microsoft Office User" w:date="2016-11-12T14:12:00Z">
            <w:rPr>
              <w:color w:val="41642F"/>
              <w:spacing w:val="-32"/>
              <w:w w:val="115"/>
              <w:lang w:val="es-ES"/>
            </w:rPr>
          </w:rPrChange>
        </w:rPr>
        <w:t xml:space="preserve"> </w:t>
      </w:r>
      <w:r w:rsidRPr="00720734">
        <w:rPr>
          <w:color w:val="41642F"/>
          <w:w w:val="115"/>
          <w:lang w:val="es-ES_tradnl"/>
          <w:rPrChange w:id="24671" w:author="Microsoft Office User" w:date="2016-11-12T14:12:00Z">
            <w:rPr>
              <w:color w:val="41642F"/>
              <w:w w:val="115"/>
              <w:lang w:val="es-ES"/>
            </w:rPr>
          </w:rPrChange>
        </w:rPr>
        <w:t>el</w:t>
      </w:r>
      <w:r w:rsidRPr="00720734">
        <w:rPr>
          <w:color w:val="41642F"/>
          <w:spacing w:val="-32"/>
          <w:w w:val="115"/>
          <w:lang w:val="es-ES_tradnl"/>
          <w:rPrChange w:id="24672" w:author="Microsoft Office User" w:date="2016-11-12T14:12:00Z">
            <w:rPr>
              <w:color w:val="41642F"/>
              <w:spacing w:val="-32"/>
              <w:w w:val="115"/>
              <w:lang w:val="es-ES"/>
            </w:rPr>
          </w:rPrChange>
        </w:rPr>
        <w:t xml:space="preserve"> </w:t>
      </w:r>
      <w:r w:rsidRPr="00720734">
        <w:rPr>
          <w:color w:val="41642F"/>
          <w:w w:val="115"/>
          <w:lang w:val="es-ES_tradnl"/>
          <w:rPrChange w:id="24673" w:author="Microsoft Office User" w:date="2016-11-12T14:12:00Z">
            <w:rPr>
              <w:color w:val="41642F"/>
              <w:w w:val="115"/>
              <w:lang w:val="es-ES"/>
            </w:rPr>
          </w:rPrChange>
        </w:rPr>
        <w:t>video</w:t>
      </w:r>
      <w:r w:rsidRPr="00720734">
        <w:rPr>
          <w:color w:val="41642F"/>
          <w:spacing w:val="-32"/>
          <w:w w:val="115"/>
          <w:lang w:val="es-ES_tradnl"/>
          <w:rPrChange w:id="24674" w:author="Microsoft Office User" w:date="2016-11-12T14:12:00Z">
            <w:rPr>
              <w:color w:val="41642F"/>
              <w:spacing w:val="-32"/>
              <w:w w:val="115"/>
              <w:lang w:val="es-ES"/>
            </w:rPr>
          </w:rPrChange>
        </w:rPr>
        <w:t xml:space="preserve"> </w:t>
      </w:r>
      <w:r w:rsidRPr="00720734">
        <w:rPr>
          <w:color w:val="41642F"/>
          <w:w w:val="115"/>
          <w:lang w:val="es-ES_tradnl"/>
          <w:rPrChange w:id="24675" w:author="Microsoft Office User" w:date="2016-11-12T14:12:00Z">
            <w:rPr>
              <w:color w:val="41642F"/>
              <w:w w:val="115"/>
              <w:lang w:val="es-ES"/>
            </w:rPr>
          </w:rPrChange>
        </w:rPr>
        <w:t>en</w:t>
      </w:r>
      <w:r w:rsidRPr="00720734">
        <w:rPr>
          <w:color w:val="41642F"/>
          <w:spacing w:val="-32"/>
          <w:w w:val="115"/>
          <w:lang w:val="es-ES_tradnl"/>
          <w:rPrChange w:id="24676" w:author="Microsoft Office User" w:date="2016-11-12T14:12:00Z">
            <w:rPr>
              <w:color w:val="41642F"/>
              <w:spacing w:val="-32"/>
              <w:w w:val="115"/>
              <w:lang w:val="es-ES"/>
            </w:rPr>
          </w:rPrChange>
        </w:rPr>
        <w:t xml:space="preserve"> </w:t>
      </w:r>
      <w:r w:rsidRPr="00720734">
        <w:rPr>
          <w:color w:val="41642F"/>
          <w:w w:val="115"/>
          <w:lang w:val="es-ES_tradnl"/>
          <w:rPrChange w:id="24677" w:author="Microsoft Office User" w:date="2016-11-12T14:12:00Z">
            <w:rPr>
              <w:color w:val="41642F"/>
              <w:w w:val="115"/>
              <w:lang w:val="es-ES"/>
            </w:rPr>
          </w:rPrChange>
        </w:rPr>
        <w:t>la</w:t>
      </w:r>
      <w:r w:rsidRPr="00720734">
        <w:rPr>
          <w:color w:val="41642F"/>
          <w:spacing w:val="-32"/>
          <w:w w:val="115"/>
          <w:lang w:val="es-ES_tradnl"/>
          <w:rPrChange w:id="24678" w:author="Microsoft Office User" w:date="2016-11-12T14:12:00Z">
            <w:rPr>
              <w:color w:val="41642F"/>
              <w:spacing w:val="-32"/>
              <w:w w:val="115"/>
              <w:lang w:val="es-ES"/>
            </w:rPr>
          </w:rPrChange>
        </w:rPr>
        <w:t xml:space="preserve"> </w:t>
      </w:r>
      <w:r w:rsidRPr="00720734">
        <w:rPr>
          <w:color w:val="41642F"/>
          <w:w w:val="115"/>
          <w:lang w:val="es-ES_tradnl"/>
          <w:rPrChange w:id="24679" w:author="Microsoft Office User" w:date="2016-11-12T14:12:00Z">
            <w:rPr>
              <w:color w:val="41642F"/>
              <w:w w:val="115"/>
              <w:lang w:val="es-ES"/>
            </w:rPr>
          </w:rPrChange>
        </w:rPr>
        <w:t>carpeta</w:t>
      </w:r>
      <w:r w:rsidR="00562234">
        <w:rPr>
          <w:color w:val="41642F"/>
          <w:w w:val="115"/>
          <w:lang w:val="es-ES_tradnl"/>
        </w:rPr>
        <w:t>- p</w:t>
      </w:r>
      <w:r w:rsidRPr="00720734">
        <w:rPr>
          <w:color w:val="41642F"/>
          <w:spacing w:val="-32"/>
          <w:w w:val="115"/>
          <w:lang w:val="es-ES_tradnl"/>
          <w:rPrChange w:id="24680" w:author="Microsoft Office User" w:date="2016-11-12T14:12:00Z">
            <w:rPr>
              <w:color w:val="41642F"/>
              <w:spacing w:val="-32"/>
              <w:w w:val="115"/>
              <w:lang w:val="es-ES"/>
            </w:rPr>
          </w:rPrChange>
        </w:rPr>
        <w:t xml:space="preserve"> </w:t>
      </w:r>
      <w:r w:rsidRPr="00720734">
        <w:rPr>
          <w:color w:val="41642F"/>
          <w:spacing w:val="-2"/>
          <w:w w:val="115"/>
          <w:lang w:val="es-ES_tradnl"/>
          <w:rPrChange w:id="24681" w:author="Microsoft Office User" w:date="2016-11-12T14:12:00Z">
            <w:rPr>
              <w:color w:val="41642F"/>
              <w:spacing w:val="-2"/>
              <w:w w:val="115"/>
              <w:lang w:val="es-ES"/>
            </w:rPr>
          </w:rPrChange>
        </w:rPr>
        <w:t>“Estrategias”</w:t>
      </w:r>
      <w:r w:rsidRPr="00720734">
        <w:rPr>
          <w:color w:val="41642F"/>
          <w:spacing w:val="-32"/>
          <w:w w:val="115"/>
          <w:lang w:val="es-ES_tradnl"/>
          <w:rPrChange w:id="24682" w:author="Microsoft Office User" w:date="2016-11-12T14:12:00Z">
            <w:rPr>
              <w:color w:val="41642F"/>
              <w:spacing w:val="-32"/>
              <w:w w:val="115"/>
              <w:lang w:val="es-ES"/>
            </w:rPr>
          </w:rPrChange>
        </w:rPr>
        <w:t xml:space="preserve"> </w:t>
      </w:r>
      <w:r w:rsidRPr="00720734">
        <w:rPr>
          <w:color w:val="41642F"/>
          <w:w w:val="115"/>
          <w:lang w:val="es-ES_tradnl"/>
          <w:rPrChange w:id="24683" w:author="Microsoft Office User" w:date="2016-11-12T14:12:00Z">
            <w:rPr>
              <w:color w:val="41642F"/>
              <w:w w:val="115"/>
              <w:lang w:val="es-ES"/>
            </w:rPr>
          </w:rPrChange>
        </w:rPr>
        <w:t>-</w:t>
      </w:r>
      <w:r w:rsidRPr="00720734">
        <w:rPr>
          <w:color w:val="41642F"/>
          <w:spacing w:val="-32"/>
          <w:w w:val="115"/>
          <w:lang w:val="es-ES_tradnl"/>
          <w:rPrChange w:id="24684" w:author="Microsoft Office User" w:date="2016-11-12T14:12:00Z">
            <w:rPr>
              <w:color w:val="41642F"/>
              <w:spacing w:val="-32"/>
              <w:w w:val="115"/>
              <w:lang w:val="es-ES"/>
            </w:rPr>
          </w:rPrChange>
        </w:rPr>
        <w:t xml:space="preserve"> </w:t>
      </w:r>
      <w:r w:rsidRPr="00720734">
        <w:rPr>
          <w:color w:val="41642F"/>
          <w:w w:val="115"/>
          <w:lang w:val="es-ES_tradnl"/>
          <w:rPrChange w:id="24685" w:author="Microsoft Office User" w:date="2016-11-12T14:12:00Z">
            <w:rPr>
              <w:color w:val="41642F"/>
              <w:w w:val="115"/>
              <w:lang w:val="es-ES"/>
            </w:rPr>
          </w:rPrChange>
        </w:rPr>
        <w:t>T</w:t>
      </w:r>
      <w:r w:rsidRPr="00720734">
        <w:rPr>
          <w:color w:val="41642F"/>
          <w:spacing w:val="-32"/>
          <w:w w:val="115"/>
          <w:lang w:val="es-ES_tradnl"/>
          <w:rPrChange w:id="24686" w:author="Microsoft Office User" w:date="2016-11-12T14:12:00Z">
            <w:rPr>
              <w:color w:val="41642F"/>
              <w:spacing w:val="-32"/>
              <w:w w:val="115"/>
              <w:lang w:val="es-ES"/>
            </w:rPr>
          </w:rPrChange>
        </w:rPr>
        <w:t xml:space="preserve"> </w:t>
      </w:r>
      <w:r w:rsidRPr="00720734">
        <w:rPr>
          <w:color w:val="41642F"/>
          <w:w w:val="115"/>
          <w:lang w:val="es-ES_tradnl"/>
          <w:rPrChange w:id="24687" w:author="Microsoft Office User" w:date="2016-11-12T14:12:00Z">
            <w:rPr>
              <w:color w:val="41642F"/>
              <w:w w:val="115"/>
              <w:lang w:val="es-ES"/>
            </w:rPr>
          </w:rPrChange>
        </w:rPr>
        <w:t>a</w:t>
      </w:r>
      <w:r w:rsidRPr="00720734">
        <w:rPr>
          <w:color w:val="41642F"/>
          <w:spacing w:val="-32"/>
          <w:w w:val="115"/>
          <w:lang w:val="es-ES_tradnl"/>
          <w:rPrChange w:id="24688" w:author="Microsoft Office User" w:date="2016-11-12T14:12:00Z">
            <w:rPr>
              <w:color w:val="41642F"/>
              <w:spacing w:val="-32"/>
              <w:w w:val="115"/>
              <w:lang w:val="es-ES"/>
            </w:rPr>
          </w:rPrChange>
        </w:rPr>
        <w:t xml:space="preserve"> </w:t>
      </w:r>
      <w:r w:rsidRPr="00720734">
        <w:rPr>
          <w:color w:val="41642F"/>
          <w:w w:val="115"/>
          <w:lang w:val="es-ES_tradnl"/>
          <w:rPrChange w:id="24689" w:author="Microsoft Office User" w:date="2016-11-12T14:12:00Z">
            <w:rPr>
              <w:color w:val="41642F"/>
              <w:w w:val="115"/>
              <w:lang w:val="es-ES"/>
            </w:rPr>
          </w:rPrChange>
        </w:rPr>
        <w:t>S</w:t>
      </w:r>
      <w:r w:rsidRPr="00720734">
        <w:rPr>
          <w:color w:val="41642F"/>
          <w:spacing w:val="-32"/>
          <w:w w:val="115"/>
          <w:lang w:val="es-ES_tradnl"/>
          <w:rPrChange w:id="24690" w:author="Microsoft Office User" w:date="2016-11-12T14:12:00Z">
            <w:rPr>
              <w:color w:val="41642F"/>
              <w:spacing w:val="-32"/>
              <w:w w:val="115"/>
              <w:lang w:val="es-ES"/>
            </w:rPr>
          </w:rPrChange>
        </w:rPr>
        <w:t xml:space="preserve"> </w:t>
      </w:r>
      <w:r w:rsidRPr="00720734">
        <w:rPr>
          <w:color w:val="41642F"/>
          <w:spacing w:val="-2"/>
          <w:w w:val="115"/>
          <w:lang w:val="es-ES_tradnl"/>
          <w:rPrChange w:id="24691" w:author="Microsoft Office User" w:date="2016-11-12T14:12:00Z">
            <w:rPr>
              <w:color w:val="41642F"/>
              <w:spacing w:val="-2"/>
              <w:w w:val="115"/>
              <w:lang w:val="es-ES"/>
            </w:rPr>
          </w:rPrChange>
        </w:rPr>
        <w:t>Correcto</w:t>
      </w:r>
    </w:p>
    <w:p w14:paraId="66A9811D" w14:textId="77777777" w:rsidR="00EA0C4F" w:rsidRPr="00720734" w:rsidRDefault="00180FBC">
      <w:pPr>
        <w:pStyle w:val="BodyText"/>
        <w:numPr>
          <w:ilvl w:val="0"/>
          <w:numId w:val="2"/>
        </w:numPr>
        <w:tabs>
          <w:tab w:val="left" w:pos="2304"/>
        </w:tabs>
        <w:spacing w:line="229" w:lineRule="exact"/>
        <w:ind w:left="2303" w:hanging="248"/>
        <w:jc w:val="both"/>
        <w:rPr>
          <w:lang w:val="es-ES_tradnl"/>
          <w:rPrChange w:id="24692" w:author="Microsoft Office User" w:date="2016-11-12T14:12:00Z">
            <w:rPr>
              <w:lang w:val="es-ES"/>
            </w:rPr>
          </w:rPrChange>
        </w:rPr>
      </w:pPr>
      <w:r w:rsidRPr="00720734">
        <w:rPr>
          <w:color w:val="41642F"/>
          <w:spacing w:val="-1"/>
          <w:lang w:val="es-ES_tradnl"/>
          <w:rPrChange w:id="24693" w:author="Microsoft Office User" w:date="2016-11-12T14:12:00Z">
            <w:rPr>
              <w:color w:val="41642F"/>
              <w:spacing w:val="-1"/>
              <w:lang w:val="es-ES"/>
            </w:rPr>
          </w:rPrChange>
        </w:rPr>
        <w:t>Muestr</w:t>
      </w:r>
      <w:r w:rsidRPr="00720734">
        <w:rPr>
          <w:color w:val="41642F"/>
          <w:spacing w:val="-2"/>
          <w:lang w:val="es-ES_tradnl"/>
          <w:rPrChange w:id="24694" w:author="Microsoft Office User" w:date="2016-11-12T14:12:00Z">
            <w:rPr>
              <w:color w:val="41642F"/>
              <w:spacing w:val="-2"/>
              <w:lang w:val="es-ES"/>
            </w:rPr>
          </w:rPrChange>
        </w:rPr>
        <w:t>e</w:t>
      </w:r>
      <w:r w:rsidRPr="00720734">
        <w:rPr>
          <w:color w:val="41642F"/>
          <w:spacing w:val="-12"/>
          <w:lang w:val="es-ES_tradnl"/>
          <w:rPrChange w:id="24695" w:author="Microsoft Office User" w:date="2016-11-12T14:12:00Z">
            <w:rPr>
              <w:color w:val="41642F"/>
              <w:spacing w:val="-12"/>
              <w:lang w:val="es-ES"/>
            </w:rPr>
          </w:rPrChange>
        </w:rPr>
        <w:t xml:space="preserve"> </w:t>
      </w:r>
      <w:r w:rsidRPr="00720734">
        <w:rPr>
          <w:color w:val="41642F"/>
          <w:lang w:val="es-ES_tradnl"/>
          <w:rPrChange w:id="24696" w:author="Microsoft Office User" w:date="2016-11-12T14:12:00Z">
            <w:rPr>
              <w:color w:val="41642F"/>
              <w:lang w:val="es-ES"/>
            </w:rPr>
          </w:rPrChange>
        </w:rPr>
        <w:t>todo</w:t>
      </w:r>
      <w:r w:rsidRPr="00720734">
        <w:rPr>
          <w:color w:val="41642F"/>
          <w:spacing w:val="-12"/>
          <w:lang w:val="es-ES_tradnl"/>
          <w:rPrChange w:id="24697" w:author="Microsoft Office User" w:date="2016-11-12T14:12:00Z">
            <w:rPr>
              <w:color w:val="41642F"/>
              <w:spacing w:val="-12"/>
              <w:lang w:val="es-ES"/>
            </w:rPr>
          </w:rPrChange>
        </w:rPr>
        <w:t xml:space="preserve"> </w:t>
      </w:r>
      <w:r w:rsidRPr="00720734">
        <w:rPr>
          <w:color w:val="41642F"/>
          <w:lang w:val="es-ES_tradnl"/>
          <w:rPrChange w:id="24698" w:author="Microsoft Office User" w:date="2016-11-12T14:12:00Z">
            <w:rPr>
              <w:color w:val="41642F"/>
              <w:lang w:val="es-ES"/>
            </w:rPr>
          </w:rPrChange>
        </w:rPr>
        <w:t>del</w:t>
      </w:r>
      <w:r w:rsidRPr="00720734">
        <w:rPr>
          <w:color w:val="41642F"/>
          <w:spacing w:val="-12"/>
          <w:lang w:val="es-ES_tradnl"/>
          <w:rPrChange w:id="24699" w:author="Microsoft Office User" w:date="2016-11-12T14:12:00Z">
            <w:rPr>
              <w:color w:val="41642F"/>
              <w:spacing w:val="-12"/>
              <w:lang w:val="es-ES"/>
            </w:rPr>
          </w:rPrChange>
        </w:rPr>
        <w:t xml:space="preserve"> </w:t>
      </w:r>
      <w:r w:rsidRPr="00720734">
        <w:rPr>
          <w:color w:val="41642F"/>
          <w:lang w:val="es-ES_tradnl"/>
          <w:rPrChange w:id="24700" w:author="Microsoft Office User" w:date="2016-11-12T14:12:00Z">
            <w:rPr>
              <w:color w:val="41642F"/>
              <w:lang w:val="es-ES"/>
            </w:rPr>
          </w:rPrChange>
        </w:rPr>
        <w:t>video</w:t>
      </w:r>
    </w:p>
    <w:p w14:paraId="0FCB29C1" w14:textId="77777777" w:rsidR="00EA0C4F" w:rsidRPr="00720734" w:rsidRDefault="00EA0C4F">
      <w:pPr>
        <w:spacing w:before="6"/>
        <w:rPr>
          <w:rFonts w:ascii="Arial" w:eastAsia="Arial" w:hAnsi="Arial" w:cs="Arial"/>
          <w:sz w:val="21"/>
          <w:szCs w:val="21"/>
          <w:lang w:val="es-ES_tradnl"/>
          <w:rPrChange w:id="24701" w:author="Microsoft Office User" w:date="2016-11-12T14:12:00Z">
            <w:rPr>
              <w:rFonts w:ascii="Arial" w:eastAsia="Arial" w:hAnsi="Arial" w:cs="Arial"/>
              <w:sz w:val="21"/>
              <w:szCs w:val="21"/>
              <w:lang w:val="es-ES"/>
            </w:rPr>
          </w:rPrChange>
        </w:rPr>
      </w:pPr>
    </w:p>
    <w:p w14:paraId="000D7A07" w14:textId="02F81511" w:rsidR="00EA0C4F" w:rsidRPr="00720734" w:rsidRDefault="00180FBC">
      <w:pPr>
        <w:pStyle w:val="Heading3"/>
        <w:spacing w:line="243" w:lineRule="exact"/>
        <w:jc w:val="both"/>
        <w:rPr>
          <w:b w:val="0"/>
          <w:bCs w:val="0"/>
          <w:lang w:val="es-ES_tradnl"/>
          <w:rPrChange w:id="24702" w:author="Microsoft Office User" w:date="2016-11-12T14:12:00Z">
            <w:rPr>
              <w:b w:val="0"/>
              <w:bCs w:val="0"/>
              <w:lang w:val="es-ES"/>
            </w:rPr>
          </w:rPrChange>
        </w:rPr>
      </w:pPr>
      <w:r w:rsidRPr="00720734">
        <w:rPr>
          <w:color w:val="41642F"/>
          <w:spacing w:val="-2"/>
          <w:w w:val="115"/>
          <w:lang w:val="es-ES_tradnl"/>
          <w:rPrChange w:id="24703" w:author="Microsoft Office User" w:date="2016-11-12T14:12:00Z">
            <w:rPr>
              <w:color w:val="41642F"/>
              <w:spacing w:val="-2"/>
              <w:w w:val="115"/>
              <w:lang w:val="es-ES"/>
            </w:rPr>
          </w:rPrChange>
        </w:rPr>
        <w:t>Muestre</w:t>
      </w:r>
      <w:r w:rsidRPr="00720734">
        <w:rPr>
          <w:color w:val="41642F"/>
          <w:spacing w:val="-35"/>
          <w:w w:val="115"/>
          <w:lang w:val="es-ES_tradnl"/>
          <w:rPrChange w:id="24704" w:author="Microsoft Office User" w:date="2016-11-12T14:12:00Z">
            <w:rPr>
              <w:color w:val="41642F"/>
              <w:spacing w:val="-35"/>
              <w:w w:val="115"/>
              <w:lang w:val="es-ES"/>
            </w:rPr>
          </w:rPrChange>
        </w:rPr>
        <w:t xml:space="preserve"> </w:t>
      </w:r>
      <w:r w:rsidRPr="00720734">
        <w:rPr>
          <w:color w:val="41642F"/>
          <w:w w:val="115"/>
          <w:lang w:val="es-ES_tradnl"/>
          <w:rPrChange w:id="24705" w:author="Microsoft Office User" w:date="2016-11-12T14:12:00Z">
            <w:rPr>
              <w:color w:val="41642F"/>
              <w:w w:val="115"/>
              <w:lang w:val="es-ES"/>
            </w:rPr>
          </w:rPrChange>
        </w:rPr>
        <w:t>el</w:t>
      </w:r>
      <w:r w:rsidRPr="00720734">
        <w:rPr>
          <w:color w:val="41642F"/>
          <w:spacing w:val="-34"/>
          <w:w w:val="115"/>
          <w:lang w:val="es-ES_tradnl"/>
          <w:rPrChange w:id="24706" w:author="Microsoft Office User" w:date="2016-11-12T14:12:00Z">
            <w:rPr>
              <w:color w:val="41642F"/>
              <w:spacing w:val="-34"/>
              <w:w w:val="115"/>
              <w:lang w:val="es-ES"/>
            </w:rPr>
          </w:rPrChange>
        </w:rPr>
        <w:t xml:space="preserve"> </w:t>
      </w:r>
      <w:r w:rsidRPr="00720734">
        <w:rPr>
          <w:color w:val="41642F"/>
          <w:w w:val="115"/>
          <w:lang w:val="es-ES_tradnl"/>
          <w:rPrChange w:id="24707" w:author="Microsoft Office User" w:date="2016-11-12T14:12:00Z">
            <w:rPr>
              <w:color w:val="41642F"/>
              <w:w w:val="115"/>
              <w:lang w:val="es-ES"/>
            </w:rPr>
          </w:rPrChange>
        </w:rPr>
        <w:t>video</w:t>
      </w:r>
      <w:r w:rsidRPr="00720734">
        <w:rPr>
          <w:color w:val="41642F"/>
          <w:spacing w:val="-34"/>
          <w:w w:val="115"/>
          <w:lang w:val="es-ES_tradnl"/>
          <w:rPrChange w:id="24708" w:author="Microsoft Office User" w:date="2016-11-12T14:12:00Z">
            <w:rPr>
              <w:color w:val="41642F"/>
              <w:spacing w:val="-34"/>
              <w:w w:val="115"/>
              <w:lang w:val="es-ES"/>
            </w:rPr>
          </w:rPrChange>
        </w:rPr>
        <w:t xml:space="preserve"> </w:t>
      </w:r>
      <w:r w:rsidRPr="00720734">
        <w:rPr>
          <w:color w:val="41642F"/>
          <w:w w:val="115"/>
          <w:lang w:val="es-ES_tradnl"/>
          <w:rPrChange w:id="24709" w:author="Microsoft Office User" w:date="2016-11-12T14:12:00Z">
            <w:rPr>
              <w:color w:val="41642F"/>
              <w:w w:val="115"/>
              <w:lang w:val="es-ES"/>
            </w:rPr>
          </w:rPrChange>
        </w:rPr>
        <w:t>en</w:t>
      </w:r>
      <w:r w:rsidRPr="00720734">
        <w:rPr>
          <w:color w:val="41642F"/>
          <w:spacing w:val="-34"/>
          <w:w w:val="115"/>
          <w:lang w:val="es-ES_tradnl"/>
          <w:rPrChange w:id="24710" w:author="Microsoft Office User" w:date="2016-11-12T14:12:00Z">
            <w:rPr>
              <w:color w:val="41642F"/>
              <w:spacing w:val="-34"/>
              <w:w w:val="115"/>
              <w:lang w:val="es-ES"/>
            </w:rPr>
          </w:rPrChange>
        </w:rPr>
        <w:t xml:space="preserve"> </w:t>
      </w:r>
      <w:r w:rsidRPr="00720734">
        <w:rPr>
          <w:color w:val="41642F"/>
          <w:w w:val="115"/>
          <w:lang w:val="es-ES_tradnl"/>
          <w:rPrChange w:id="24711" w:author="Microsoft Office User" w:date="2016-11-12T14:12:00Z">
            <w:rPr>
              <w:color w:val="41642F"/>
              <w:w w:val="115"/>
              <w:lang w:val="es-ES"/>
            </w:rPr>
          </w:rPrChange>
        </w:rPr>
        <w:t>la</w:t>
      </w:r>
      <w:r w:rsidRPr="00720734">
        <w:rPr>
          <w:color w:val="41642F"/>
          <w:spacing w:val="-34"/>
          <w:w w:val="115"/>
          <w:lang w:val="es-ES_tradnl"/>
          <w:rPrChange w:id="24712" w:author="Microsoft Office User" w:date="2016-11-12T14:12:00Z">
            <w:rPr>
              <w:color w:val="41642F"/>
              <w:spacing w:val="-34"/>
              <w:w w:val="115"/>
              <w:lang w:val="es-ES"/>
            </w:rPr>
          </w:rPrChange>
        </w:rPr>
        <w:t xml:space="preserve"> </w:t>
      </w:r>
      <w:r w:rsidR="00562234" w:rsidRPr="00720734">
        <w:rPr>
          <w:color w:val="41642F"/>
          <w:w w:val="115"/>
          <w:lang w:val="es-ES_tradnl"/>
        </w:rPr>
        <w:t>carpeta</w:t>
      </w:r>
      <w:r w:rsidR="00562234">
        <w:rPr>
          <w:color w:val="41642F"/>
          <w:w w:val="115"/>
          <w:lang w:val="es-ES_tradnl"/>
        </w:rPr>
        <w:t xml:space="preserve">-  q </w:t>
      </w:r>
      <w:r w:rsidRPr="00720734">
        <w:rPr>
          <w:color w:val="41642F"/>
          <w:spacing w:val="-2"/>
          <w:w w:val="115"/>
          <w:lang w:val="es-ES_tradnl"/>
          <w:rPrChange w:id="24713" w:author="Microsoft Office User" w:date="2016-11-12T14:12:00Z">
            <w:rPr>
              <w:color w:val="41642F"/>
              <w:spacing w:val="-2"/>
              <w:w w:val="115"/>
              <w:lang w:val="es-ES"/>
            </w:rPr>
          </w:rPrChange>
        </w:rPr>
        <w:t>“Estrategias”</w:t>
      </w:r>
      <w:r w:rsidRPr="00720734">
        <w:rPr>
          <w:color w:val="41642F"/>
          <w:spacing w:val="-34"/>
          <w:w w:val="115"/>
          <w:lang w:val="es-ES_tradnl"/>
          <w:rPrChange w:id="24714" w:author="Microsoft Office User" w:date="2016-11-12T14:12:00Z">
            <w:rPr>
              <w:color w:val="41642F"/>
              <w:spacing w:val="-34"/>
              <w:w w:val="115"/>
              <w:lang w:val="es-ES"/>
            </w:rPr>
          </w:rPrChange>
        </w:rPr>
        <w:t xml:space="preserve"> </w:t>
      </w:r>
      <w:r w:rsidRPr="00720734">
        <w:rPr>
          <w:color w:val="41642F"/>
          <w:w w:val="115"/>
          <w:lang w:val="es-ES_tradnl"/>
          <w:rPrChange w:id="24715" w:author="Microsoft Office User" w:date="2016-11-12T14:12:00Z">
            <w:rPr>
              <w:color w:val="41642F"/>
              <w:w w:val="115"/>
              <w:lang w:val="es-ES"/>
            </w:rPr>
          </w:rPrChange>
        </w:rPr>
        <w:t>-</w:t>
      </w:r>
      <w:r w:rsidRPr="00720734">
        <w:rPr>
          <w:color w:val="41642F"/>
          <w:spacing w:val="-34"/>
          <w:w w:val="115"/>
          <w:lang w:val="es-ES_tradnl"/>
          <w:rPrChange w:id="24716" w:author="Microsoft Office User" w:date="2016-11-12T14:12:00Z">
            <w:rPr>
              <w:color w:val="41642F"/>
              <w:spacing w:val="-34"/>
              <w:w w:val="115"/>
              <w:lang w:val="es-ES"/>
            </w:rPr>
          </w:rPrChange>
        </w:rPr>
        <w:t xml:space="preserve"> </w:t>
      </w:r>
      <w:r w:rsidRPr="00720734">
        <w:rPr>
          <w:color w:val="41642F"/>
          <w:w w:val="115"/>
          <w:lang w:val="es-ES_tradnl"/>
          <w:rPrChange w:id="24717" w:author="Microsoft Office User" w:date="2016-11-12T14:12:00Z">
            <w:rPr>
              <w:color w:val="41642F"/>
              <w:w w:val="115"/>
              <w:lang w:val="es-ES"/>
            </w:rPr>
          </w:rPrChange>
        </w:rPr>
        <w:t>T</w:t>
      </w:r>
      <w:r w:rsidRPr="00720734">
        <w:rPr>
          <w:color w:val="41642F"/>
          <w:spacing w:val="-34"/>
          <w:w w:val="115"/>
          <w:lang w:val="es-ES_tradnl"/>
          <w:rPrChange w:id="24718" w:author="Microsoft Office User" w:date="2016-11-12T14:12:00Z">
            <w:rPr>
              <w:color w:val="41642F"/>
              <w:spacing w:val="-34"/>
              <w:w w:val="115"/>
              <w:lang w:val="es-ES"/>
            </w:rPr>
          </w:rPrChange>
        </w:rPr>
        <w:t xml:space="preserve"> </w:t>
      </w:r>
      <w:r w:rsidR="00562234">
        <w:rPr>
          <w:color w:val="41642F"/>
          <w:spacing w:val="-34"/>
          <w:w w:val="115"/>
          <w:lang w:val="es-ES_tradnl"/>
        </w:rPr>
        <w:t xml:space="preserve"> </w:t>
      </w:r>
      <w:r w:rsidRPr="00720734">
        <w:rPr>
          <w:color w:val="41642F"/>
          <w:w w:val="115"/>
          <w:lang w:val="es-ES_tradnl"/>
          <w:rPrChange w:id="24719" w:author="Microsoft Office User" w:date="2016-11-12T14:12:00Z">
            <w:rPr>
              <w:color w:val="41642F"/>
              <w:w w:val="115"/>
              <w:lang w:val="es-ES"/>
            </w:rPr>
          </w:rPrChange>
        </w:rPr>
        <w:t>a</w:t>
      </w:r>
      <w:r w:rsidRPr="00720734">
        <w:rPr>
          <w:color w:val="41642F"/>
          <w:spacing w:val="-34"/>
          <w:w w:val="115"/>
          <w:lang w:val="es-ES_tradnl"/>
          <w:rPrChange w:id="24720" w:author="Microsoft Office User" w:date="2016-11-12T14:12:00Z">
            <w:rPr>
              <w:color w:val="41642F"/>
              <w:spacing w:val="-34"/>
              <w:w w:val="115"/>
              <w:lang w:val="es-ES"/>
            </w:rPr>
          </w:rPrChange>
        </w:rPr>
        <w:t xml:space="preserve"> </w:t>
      </w:r>
      <w:r w:rsidR="00562234">
        <w:rPr>
          <w:color w:val="41642F"/>
          <w:spacing w:val="-34"/>
          <w:w w:val="115"/>
          <w:lang w:val="es-ES_tradnl"/>
        </w:rPr>
        <w:t xml:space="preserve">  </w:t>
      </w:r>
      <w:r w:rsidRPr="00720734">
        <w:rPr>
          <w:color w:val="41642F"/>
          <w:w w:val="115"/>
          <w:lang w:val="es-ES_tradnl"/>
          <w:rPrChange w:id="24721" w:author="Microsoft Office User" w:date="2016-11-12T14:12:00Z">
            <w:rPr>
              <w:color w:val="41642F"/>
              <w:w w:val="115"/>
              <w:lang w:val="es-ES"/>
            </w:rPr>
          </w:rPrChange>
        </w:rPr>
        <w:t>S</w:t>
      </w:r>
      <w:r w:rsidRPr="00720734">
        <w:rPr>
          <w:color w:val="41642F"/>
          <w:spacing w:val="-34"/>
          <w:w w:val="115"/>
          <w:lang w:val="es-ES_tradnl"/>
          <w:rPrChange w:id="24722" w:author="Microsoft Office User" w:date="2016-11-12T14:12:00Z">
            <w:rPr>
              <w:color w:val="41642F"/>
              <w:spacing w:val="-34"/>
              <w:w w:val="115"/>
              <w:lang w:val="es-ES"/>
            </w:rPr>
          </w:rPrChange>
        </w:rPr>
        <w:t xml:space="preserve"> </w:t>
      </w:r>
      <w:r w:rsidRPr="00720734">
        <w:rPr>
          <w:color w:val="41642F"/>
          <w:spacing w:val="-2"/>
          <w:w w:val="115"/>
          <w:lang w:val="es-ES_tradnl"/>
          <w:rPrChange w:id="24723" w:author="Microsoft Office User" w:date="2016-11-12T14:12:00Z">
            <w:rPr>
              <w:color w:val="41642F"/>
              <w:spacing w:val="-2"/>
              <w:w w:val="115"/>
              <w:lang w:val="es-ES"/>
            </w:rPr>
          </w:rPrChange>
        </w:rPr>
        <w:t>Incorrecto</w:t>
      </w:r>
    </w:p>
    <w:p w14:paraId="200F18C4" w14:textId="77777777" w:rsidR="00EA0C4F" w:rsidRPr="00720734" w:rsidRDefault="00CC26E6">
      <w:pPr>
        <w:pStyle w:val="BodyText"/>
        <w:numPr>
          <w:ilvl w:val="0"/>
          <w:numId w:val="2"/>
        </w:numPr>
        <w:tabs>
          <w:tab w:val="left" w:pos="2304"/>
        </w:tabs>
        <w:spacing w:line="229" w:lineRule="exact"/>
        <w:ind w:left="2303" w:hanging="248"/>
        <w:jc w:val="both"/>
        <w:rPr>
          <w:lang w:val="es-ES_tradnl"/>
          <w:rPrChange w:id="24724" w:author="Microsoft Office User" w:date="2016-11-12T14:12:00Z">
            <w:rPr>
              <w:lang w:val="es-ES"/>
            </w:rPr>
          </w:rPrChange>
        </w:rPr>
      </w:pPr>
      <w:r w:rsidRPr="00720734">
        <w:rPr>
          <w:noProof/>
        </w:rPr>
        <mc:AlternateContent>
          <mc:Choice Requires="wpg">
            <w:drawing>
              <wp:anchor distT="0" distB="0" distL="114300" distR="114300" simplePos="0" relativeHeight="251583488" behindDoc="0" locked="0" layoutInCell="1" allowOverlap="1" wp14:anchorId="76E63EC7" wp14:editId="7A034B88">
                <wp:simplePos x="0" y="0"/>
                <wp:positionH relativeFrom="page">
                  <wp:posOffset>10177780</wp:posOffset>
                </wp:positionH>
                <wp:positionV relativeFrom="paragraph">
                  <wp:posOffset>433070</wp:posOffset>
                </wp:positionV>
                <wp:extent cx="4062730" cy="1270"/>
                <wp:effectExtent l="5080" t="5715" r="8890" b="18415"/>
                <wp:wrapNone/>
                <wp:docPr id="35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16029" y="683"/>
                          <a:chExt cx="6398" cy="2"/>
                        </a:xfrm>
                      </wpg:grpSpPr>
                      <wps:wsp>
                        <wps:cNvPr id="355" name="Freeform 85"/>
                        <wps:cNvSpPr>
                          <a:spLocks/>
                        </wps:cNvSpPr>
                        <wps:spPr bwMode="auto">
                          <a:xfrm>
                            <a:off x="16029" y="683"/>
                            <a:ext cx="6398" cy="2"/>
                          </a:xfrm>
                          <a:custGeom>
                            <a:avLst/>
                            <a:gdLst>
                              <a:gd name="T0" fmla="+- 0 16029 16029"/>
                              <a:gd name="T1" fmla="*/ T0 w 6398"/>
                              <a:gd name="T2" fmla="+- 0 22426 16029"/>
                              <a:gd name="T3" fmla="*/ T2 w 6398"/>
                            </a:gdLst>
                            <a:ahLst/>
                            <a:cxnLst>
                              <a:cxn ang="0">
                                <a:pos x="T1" y="0"/>
                              </a:cxn>
                              <a:cxn ang="0">
                                <a:pos x="T3" y="0"/>
                              </a:cxn>
                            </a:cxnLst>
                            <a:rect l="0" t="0" r="r" b="b"/>
                            <a:pathLst>
                              <a:path w="6398">
                                <a:moveTo>
                                  <a:pt x="0" y="0"/>
                                </a:moveTo>
                                <a:lnTo>
                                  <a:pt x="6397"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801.4pt;margin-top:34.1pt;width:319.9pt;height:.1pt;z-index:251583488;mso-position-horizontal-relative:page" coordorigin="16029,683"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">
                <v:polyline id="Freeform 85" o:spid="_x0000_s1027" style="position:absolute;visibility:visible;mso-wrap-style:square;v-text-anchor:top" points="16029,683,22426,683"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ZrxAAA&#10;ANwAAAAPAAAAZHJzL2Rvd25yZXYueG1sRI/BasMwEETvhf6D2EJvjZyGhOBGCcGm0JxK7PS+WBvL&#10;2FoZS7XdfH1VKOQ4zMwbZneYbSdGGnzjWMFykYAgrpxuuFZwKd9ftiB8QNbYOSYFP+ThsH982GGq&#10;3cRnGotQiwhhn6ICE0KfSukrQxb9wvXE0bu6wWKIcqilHnCKcNvJ1yTZSIsNxwWDPWWGqrb4tgra&#10;6yrbJvPpxkVbB1Pl5fnzK1fq+Wk+voEINId7+L/9oRWs1mv4OxOP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Pma8QAAADcAAAADwAAAAAAAAAAAAAAAACXAgAAZHJzL2Rv&#10;d25yZXYueG1sUEsFBgAAAAAEAAQA9QAAAIgDAAAAAA==&#10;" filled="f" strokecolor="#41642f" strokeweight=".4pt">
                  <v:path arrowok="t" o:connecttype="custom" o:connectlocs="0,0;6397,0" o:connectangles="0,0"/>
                </v:polyline>
                <w10:wrap anchorx="page"/>
              </v:group>
            </w:pict>
          </mc:Fallback>
        </mc:AlternateContent>
      </w:r>
      <w:r w:rsidR="00180FBC" w:rsidRPr="00720734">
        <w:rPr>
          <w:color w:val="41642F"/>
          <w:spacing w:val="-1"/>
          <w:lang w:val="es-ES_tradnl"/>
          <w:rPrChange w:id="24725" w:author="Microsoft Office User" w:date="2016-11-12T14:12:00Z">
            <w:rPr>
              <w:color w:val="41642F"/>
              <w:spacing w:val="-1"/>
              <w:lang w:val="es-ES"/>
            </w:rPr>
          </w:rPrChange>
        </w:rPr>
        <w:t>Muestr</w:t>
      </w:r>
      <w:r w:rsidR="00180FBC" w:rsidRPr="00720734">
        <w:rPr>
          <w:color w:val="41642F"/>
          <w:spacing w:val="-2"/>
          <w:lang w:val="es-ES_tradnl"/>
          <w:rPrChange w:id="24726" w:author="Microsoft Office User" w:date="2016-11-12T14:12:00Z">
            <w:rPr>
              <w:color w:val="41642F"/>
              <w:spacing w:val="-2"/>
              <w:lang w:val="es-ES"/>
            </w:rPr>
          </w:rPrChange>
        </w:rPr>
        <w:t>e</w:t>
      </w:r>
      <w:r w:rsidR="00180FBC" w:rsidRPr="00720734">
        <w:rPr>
          <w:color w:val="41642F"/>
          <w:spacing w:val="-12"/>
          <w:lang w:val="es-ES_tradnl"/>
          <w:rPrChange w:id="24727" w:author="Microsoft Office User" w:date="2016-11-12T14:12:00Z">
            <w:rPr>
              <w:color w:val="41642F"/>
              <w:spacing w:val="-12"/>
              <w:lang w:val="es-ES"/>
            </w:rPr>
          </w:rPrChange>
        </w:rPr>
        <w:t xml:space="preserve"> </w:t>
      </w:r>
      <w:r w:rsidR="00180FBC" w:rsidRPr="00720734">
        <w:rPr>
          <w:color w:val="41642F"/>
          <w:lang w:val="es-ES_tradnl"/>
          <w:rPrChange w:id="24728" w:author="Microsoft Office User" w:date="2016-11-12T14:12:00Z">
            <w:rPr>
              <w:color w:val="41642F"/>
              <w:lang w:val="es-ES"/>
            </w:rPr>
          </w:rPrChange>
        </w:rPr>
        <w:t>todo</w:t>
      </w:r>
      <w:r w:rsidR="00180FBC" w:rsidRPr="00720734">
        <w:rPr>
          <w:color w:val="41642F"/>
          <w:spacing w:val="-12"/>
          <w:lang w:val="es-ES_tradnl"/>
          <w:rPrChange w:id="24729" w:author="Microsoft Office User" w:date="2016-11-12T14:12:00Z">
            <w:rPr>
              <w:color w:val="41642F"/>
              <w:spacing w:val="-12"/>
              <w:lang w:val="es-ES"/>
            </w:rPr>
          </w:rPrChange>
        </w:rPr>
        <w:t xml:space="preserve"> </w:t>
      </w:r>
      <w:r w:rsidR="00180FBC" w:rsidRPr="00720734">
        <w:rPr>
          <w:color w:val="41642F"/>
          <w:lang w:val="es-ES_tradnl"/>
          <w:rPrChange w:id="24730" w:author="Microsoft Office User" w:date="2016-11-12T14:12:00Z">
            <w:rPr>
              <w:color w:val="41642F"/>
              <w:lang w:val="es-ES"/>
            </w:rPr>
          </w:rPrChange>
        </w:rPr>
        <w:t>del</w:t>
      </w:r>
      <w:r w:rsidR="00180FBC" w:rsidRPr="00720734">
        <w:rPr>
          <w:color w:val="41642F"/>
          <w:spacing w:val="-12"/>
          <w:lang w:val="es-ES_tradnl"/>
          <w:rPrChange w:id="24731" w:author="Microsoft Office User" w:date="2016-11-12T14:12:00Z">
            <w:rPr>
              <w:color w:val="41642F"/>
              <w:spacing w:val="-12"/>
              <w:lang w:val="es-ES"/>
            </w:rPr>
          </w:rPrChange>
        </w:rPr>
        <w:t xml:space="preserve"> </w:t>
      </w:r>
      <w:r w:rsidR="00180FBC" w:rsidRPr="00720734">
        <w:rPr>
          <w:color w:val="41642F"/>
          <w:lang w:val="es-ES_tradnl"/>
          <w:rPrChange w:id="24732" w:author="Microsoft Office User" w:date="2016-11-12T14:12:00Z">
            <w:rPr>
              <w:color w:val="41642F"/>
              <w:lang w:val="es-ES"/>
            </w:rPr>
          </w:rPrChange>
        </w:rPr>
        <w:t>video</w:t>
      </w:r>
    </w:p>
    <w:p w14:paraId="7E35CFD9" w14:textId="77777777" w:rsidR="00EA0C4F" w:rsidRPr="00720734" w:rsidRDefault="00EA0C4F">
      <w:pPr>
        <w:spacing w:line="229" w:lineRule="exact"/>
        <w:jc w:val="both"/>
        <w:rPr>
          <w:lang w:val="es-ES_tradnl"/>
          <w:rPrChange w:id="24733"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55" w:space="5520"/>
            <w:col w:w="10505"/>
          </w:cols>
        </w:sectPr>
      </w:pPr>
    </w:p>
    <w:p w14:paraId="7173AB98" w14:textId="77777777" w:rsidR="00EA0C4F" w:rsidRPr="00720734" w:rsidRDefault="00EA0C4F">
      <w:pPr>
        <w:rPr>
          <w:rFonts w:ascii="Arial" w:eastAsia="Arial" w:hAnsi="Arial" w:cs="Arial"/>
          <w:sz w:val="20"/>
          <w:szCs w:val="20"/>
          <w:lang w:val="es-ES_tradnl"/>
          <w:rPrChange w:id="24734" w:author="Microsoft Office User" w:date="2016-11-12T14:12:00Z">
            <w:rPr>
              <w:rFonts w:ascii="Arial" w:eastAsia="Arial" w:hAnsi="Arial" w:cs="Arial"/>
              <w:sz w:val="20"/>
              <w:szCs w:val="20"/>
              <w:lang w:val="es-ES"/>
            </w:rPr>
          </w:rPrChange>
        </w:rPr>
      </w:pPr>
    </w:p>
    <w:p w14:paraId="7D8AD87B" w14:textId="77777777" w:rsidR="00EA0C4F" w:rsidRPr="00720734" w:rsidRDefault="00EA0C4F">
      <w:pPr>
        <w:rPr>
          <w:rFonts w:ascii="Arial" w:eastAsia="Arial" w:hAnsi="Arial" w:cs="Arial"/>
          <w:sz w:val="20"/>
          <w:szCs w:val="20"/>
          <w:lang w:val="es-ES_tradnl"/>
          <w:rPrChange w:id="24735" w:author="Microsoft Office User" w:date="2016-11-12T14:12:00Z">
            <w:rPr>
              <w:rFonts w:ascii="Arial" w:eastAsia="Arial" w:hAnsi="Arial" w:cs="Arial"/>
              <w:sz w:val="20"/>
              <w:szCs w:val="20"/>
              <w:lang w:val="es-ES"/>
            </w:rPr>
          </w:rPrChange>
        </w:rPr>
      </w:pPr>
    </w:p>
    <w:p w14:paraId="529FE709" w14:textId="77777777" w:rsidR="00EA0C4F" w:rsidRPr="00720734" w:rsidRDefault="00EA0C4F">
      <w:pPr>
        <w:spacing w:before="7"/>
        <w:rPr>
          <w:rFonts w:ascii="Arial" w:eastAsia="Arial" w:hAnsi="Arial" w:cs="Arial"/>
          <w:sz w:val="29"/>
          <w:szCs w:val="29"/>
          <w:lang w:val="es-ES_tradnl"/>
          <w:rPrChange w:id="24736" w:author="Microsoft Office User" w:date="2016-11-12T14:12:00Z">
            <w:rPr>
              <w:rFonts w:ascii="Arial" w:eastAsia="Arial" w:hAnsi="Arial" w:cs="Arial"/>
              <w:sz w:val="29"/>
              <w:szCs w:val="29"/>
              <w:lang w:val="es-ES"/>
            </w:rPr>
          </w:rPrChange>
        </w:rPr>
      </w:pPr>
    </w:p>
    <w:p w14:paraId="5B6F23F4" w14:textId="77777777" w:rsidR="00EA0C4F" w:rsidRPr="00720734" w:rsidRDefault="00EA0C4F">
      <w:pPr>
        <w:rPr>
          <w:rFonts w:ascii="Arial" w:eastAsia="Arial" w:hAnsi="Arial" w:cs="Arial"/>
          <w:sz w:val="29"/>
          <w:szCs w:val="29"/>
          <w:lang w:val="es-ES_tradnl"/>
          <w:rPrChange w:id="24737" w:author="Microsoft Office User" w:date="2016-11-12T14:12:00Z">
            <w:rPr>
              <w:rFonts w:ascii="Arial" w:eastAsia="Arial" w:hAnsi="Arial" w:cs="Arial"/>
              <w:sz w:val="29"/>
              <w:szCs w:val="29"/>
              <w:lang w:val="es-ES"/>
            </w:rPr>
          </w:rPrChange>
        </w:rPr>
        <w:sectPr w:rsidR="00EA0C4F" w:rsidRPr="00720734">
          <w:headerReference w:type="default" r:id="rId87"/>
          <w:pgSz w:w="24480" w:h="15840" w:orient="landscape"/>
          <w:pgMar w:top="860" w:right="0" w:bottom="280" w:left="0" w:header="0" w:footer="0" w:gutter="0"/>
          <w:cols w:space="720"/>
        </w:sectPr>
      </w:pPr>
    </w:p>
    <w:p w14:paraId="51C31FC1" w14:textId="77777777" w:rsidR="00EA0C4F" w:rsidRPr="00720734" w:rsidRDefault="00180FBC">
      <w:pPr>
        <w:pStyle w:val="BodyText"/>
        <w:spacing w:before="68" w:line="247" w:lineRule="auto"/>
        <w:ind w:left="2055" w:firstLine="0"/>
        <w:jc w:val="both"/>
        <w:rPr>
          <w:lang w:val="es-ES_tradnl"/>
          <w:rPrChange w:id="24738" w:author="Microsoft Office User" w:date="2016-11-12T14:12:00Z">
            <w:rPr>
              <w:lang w:val="es-ES"/>
            </w:rPr>
          </w:rPrChange>
        </w:rPr>
      </w:pPr>
      <w:r w:rsidRPr="00720734">
        <w:rPr>
          <w:rFonts w:ascii="Calibri" w:hAnsi="Calibri"/>
          <w:b/>
          <w:color w:val="231F20"/>
          <w:lang w:val="es-ES_tradnl"/>
          <w:rPrChange w:id="24739" w:author="Microsoft Office User" w:date="2016-11-12T14:12:00Z">
            <w:rPr>
              <w:rFonts w:ascii="Calibri" w:hAnsi="Calibri"/>
              <w:b/>
              <w:color w:val="231F20"/>
              <w:lang w:val="es-ES"/>
            </w:rPr>
          </w:rPrChange>
        </w:rPr>
        <w:lastRenderedPageBreak/>
        <w:t>Us</w:t>
      </w:r>
      <w:r w:rsidR="00DA478C" w:rsidRPr="00720734">
        <w:rPr>
          <w:rFonts w:ascii="Calibri" w:hAnsi="Calibri"/>
          <w:b/>
          <w:color w:val="231F20"/>
          <w:lang w:val="es-ES_tradnl"/>
          <w:rPrChange w:id="24740" w:author="Microsoft Office User" w:date="2016-11-12T14:12:00Z">
            <w:rPr>
              <w:rFonts w:ascii="Calibri" w:hAnsi="Calibri"/>
              <w:b/>
              <w:color w:val="231F20"/>
              <w:lang w:val="es-ES"/>
            </w:rPr>
          </w:rPrChange>
        </w:rPr>
        <w:t>e</w:t>
      </w:r>
      <w:r w:rsidRPr="00720734">
        <w:rPr>
          <w:rFonts w:ascii="Calibri" w:hAnsi="Calibri"/>
          <w:b/>
          <w:color w:val="231F20"/>
          <w:spacing w:val="18"/>
          <w:lang w:val="es-ES_tradnl"/>
          <w:rPrChange w:id="24741" w:author="Microsoft Office User" w:date="2016-11-12T14:12:00Z">
            <w:rPr>
              <w:rFonts w:ascii="Calibri" w:hAnsi="Calibri"/>
              <w:b/>
              <w:color w:val="231F20"/>
              <w:spacing w:val="18"/>
              <w:lang w:val="es-ES"/>
            </w:rPr>
          </w:rPrChange>
        </w:rPr>
        <w:t xml:space="preserve"> </w:t>
      </w:r>
      <w:r w:rsidRPr="00720734">
        <w:rPr>
          <w:rFonts w:ascii="Calibri" w:hAnsi="Calibri"/>
          <w:b/>
          <w:color w:val="231F20"/>
          <w:lang w:val="es-ES_tradnl"/>
          <w:rPrChange w:id="24742" w:author="Microsoft Office User" w:date="2016-11-12T14:12:00Z">
            <w:rPr>
              <w:rFonts w:ascii="Calibri" w:hAnsi="Calibri"/>
              <w:b/>
              <w:color w:val="231F20"/>
              <w:lang w:val="es-ES"/>
            </w:rPr>
          </w:rPrChange>
        </w:rPr>
        <w:t>una</w:t>
      </w:r>
      <w:r w:rsidRPr="00720734">
        <w:rPr>
          <w:rFonts w:ascii="Calibri" w:hAnsi="Calibri"/>
          <w:b/>
          <w:color w:val="231F20"/>
          <w:spacing w:val="19"/>
          <w:lang w:val="es-ES_tradnl"/>
          <w:rPrChange w:id="24743" w:author="Microsoft Office User" w:date="2016-11-12T14:12:00Z">
            <w:rPr>
              <w:rFonts w:ascii="Calibri" w:hAnsi="Calibri"/>
              <w:b/>
              <w:color w:val="231F20"/>
              <w:spacing w:val="19"/>
              <w:lang w:val="es-ES"/>
            </w:rPr>
          </w:rPrChange>
        </w:rPr>
        <w:t xml:space="preserve"> </w:t>
      </w:r>
      <w:r w:rsidRPr="00720734">
        <w:rPr>
          <w:rFonts w:ascii="Calibri" w:hAnsi="Calibri"/>
          <w:b/>
          <w:color w:val="231F20"/>
          <w:lang w:val="es-ES_tradnl"/>
          <w:rPrChange w:id="24744" w:author="Microsoft Office User" w:date="2016-11-12T14:12:00Z">
            <w:rPr>
              <w:rFonts w:ascii="Calibri" w:hAnsi="Calibri"/>
              <w:b/>
              <w:color w:val="231F20"/>
              <w:lang w:val="es-ES"/>
            </w:rPr>
          </w:rPrChange>
        </w:rPr>
        <w:t>pajita</w:t>
      </w:r>
      <w:r w:rsidRPr="00720734">
        <w:rPr>
          <w:rFonts w:ascii="Calibri" w:hAnsi="Calibri"/>
          <w:b/>
          <w:color w:val="231F20"/>
          <w:spacing w:val="19"/>
          <w:lang w:val="es-ES_tradnl"/>
          <w:rPrChange w:id="24745" w:author="Microsoft Office User" w:date="2016-11-12T14:12:00Z">
            <w:rPr>
              <w:rFonts w:ascii="Calibri" w:hAnsi="Calibri"/>
              <w:b/>
              <w:color w:val="231F20"/>
              <w:spacing w:val="19"/>
              <w:lang w:val="es-ES"/>
            </w:rPr>
          </w:rPrChange>
        </w:rPr>
        <w:t xml:space="preserve"> </w:t>
      </w:r>
      <w:r w:rsidRPr="00720734">
        <w:rPr>
          <w:rFonts w:ascii="Calibri" w:hAnsi="Calibri"/>
          <w:b/>
          <w:color w:val="231F20"/>
          <w:spacing w:val="-2"/>
          <w:lang w:val="es-ES_tradnl"/>
          <w:rPrChange w:id="24746" w:author="Microsoft Office User" w:date="2016-11-12T14:12:00Z">
            <w:rPr>
              <w:rFonts w:ascii="Calibri" w:hAnsi="Calibri"/>
              <w:b/>
              <w:color w:val="231F20"/>
              <w:spacing w:val="-2"/>
              <w:lang w:val="es-ES"/>
            </w:rPr>
          </w:rPrChange>
        </w:rPr>
        <w:t>para</w:t>
      </w:r>
      <w:r w:rsidRPr="00720734">
        <w:rPr>
          <w:rFonts w:ascii="Calibri" w:hAnsi="Calibri"/>
          <w:b/>
          <w:color w:val="231F20"/>
          <w:spacing w:val="19"/>
          <w:lang w:val="es-ES_tradnl"/>
          <w:rPrChange w:id="24747" w:author="Microsoft Office User" w:date="2016-11-12T14:12:00Z">
            <w:rPr>
              <w:rFonts w:ascii="Calibri" w:hAnsi="Calibri"/>
              <w:b/>
              <w:color w:val="231F20"/>
              <w:spacing w:val="19"/>
              <w:lang w:val="es-ES"/>
            </w:rPr>
          </w:rPrChange>
        </w:rPr>
        <w:t xml:space="preserve"> </w:t>
      </w:r>
      <w:r w:rsidRPr="00720734">
        <w:rPr>
          <w:rFonts w:ascii="Calibri" w:hAnsi="Calibri"/>
          <w:b/>
          <w:color w:val="231F20"/>
          <w:lang w:val="es-ES_tradnl"/>
          <w:rPrChange w:id="24748" w:author="Microsoft Office User" w:date="2016-11-12T14:12:00Z">
            <w:rPr>
              <w:rFonts w:ascii="Calibri" w:hAnsi="Calibri"/>
              <w:b/>
              <w:color w:val="231F20"/>
              <w:lang w:val="es-ES"/>
            </w:rPr>
          </w:rPrChange>
        </w:rPr>
        <w:t>la</w:t>
      </w:r>
      <w:r w:rsidRPr="00720734">
        <w:rPr>
          <w:rFonts w:ascii="Calibri" w:hAnsi="Calibri"/>
          <w:b/>
          <w:color w:val="231F20"/>
          <w:spacing w:val="19"/>
          <w:lang w:val="es-ES_tradnl"/>
          <w:rPrChange w:id="24749" w:author="Microsoft Office User" w:date="2016-11-12T14:12:00Z">
            <w:rPr>
              <w:rFonts w:ascii="Calibri" w:hAnsi="Calibri"/>
              <w:b/>
              <w:color w:val="231F20"/>
              <w:spacing w:val="19"/>
              <w:lang w:val="es-ES"/>
            </w:rPr>
          </w:rPrChange>
        </w:rPr>
        <w:t xml:space="preserve"> </w:t>
      </w:r>
      <w:r w:rsidRPr="00720734">
        <w:rPr>
          <w:rFonts w:ascii="Calibri" w:hAnsi="Calibri"/>
          <w:b/>
          <w:color w:val="231F20"/>
          <w:lang w:val="es-ES_tradnl"/>
          <w:rPrChange w:id="24750" w:author="Microsoft Office User" w:date="2016-11-12T14:12:00Z">
            <w:rPr>
              <w:rFonts w:ascii="Calibri" w:hAnsi="Calibri"/>
              <w:b/>
              <w:color w:val="231F20"/>
              <w:lang w:val="es-ES"/>
            </w:rPr>
          </w:rPrChange>
        </w:rPr>
        <w:t>/s/:</w:t>
      </w:r>
      <w:r w:rsidRPr="00720734">
        <w:rPr>
          <w:rFonts w:ascii="Calibri" w:hAnsi="Calibri"/>
          <w:b/>
          <w:color w:val="231F20"/>
          <w:spacing w:val="19"/>
          <w:lang w:val="es-ES_tradnl"/>
          <w:rPrChange w:id="24751" w:author="Microsoft Office User" w:date="2016-11-12T14:12:00Z">
            <w:rPr>
              <w:rFonts w:ascii="Calibri" w:hAnsi="Calibri"/>
              <w:b/>
              <w:color w:val="231F20"/>
              <w:spacing w:val="19"/>
              <w:lang w:val="es-ES"/>
            </w:rPr>
          </w:rPrChange>
        </w:rPr>
        <w:t xml:space="preserve"> </w:t>
      </w:r>
      <w:r w:rsidRPr="00720734">
        <w:rPr>
          <w:color w:val="231F20"/>
          <w:lang w:val="es-ES_tradnl"/>
          <w:rPrChange w:id="24752" w:author="Microsoft Office User" w:date="2016-11-12T14:12:00Z">
            <w:rPr>
              <w:color w:val="231F20"/>
              <w:lang w:val="es-ES"/>
            </w:rPr>
          </w:rPrChange>
        </w:rPr>
        <w:t>Puedes</w:t>
      </w:r>
      <w:r w:rsidRPr="00720734">
        <w:rPr>
          <w:color w:val="231F20"/>
          <w:spacing w:val="14"/>
          <w:lang w:val="es-ES_tradnl"/>
          <w:rPrChange w:id="24753" w:author="Microsoft Office User" w:date="2016-11-12T14:12:00Z">
            <w:rPr>
              <w:color w:val="231F20"/>
              <w:spacing w:val="14"/>
              <w:lang w:val="es-ES"/>
            </w:rPr>
          </w:rPrChange>
        </w:rPr>
        <w:t xml:space="preserve"> </w:t>
      </w:r>
      <w:r w:rsidRPr="00720734">
        <w:rPr>
          <w:color w:val="231F20"/>
          <w:lang w:val="es-ES_tradnl"/>
          <w:rPrChange w:id="24754" w:author="Microsoft Office User" w:date="2016-11-12T14:12:00Z">
            <w:rPr>
              <w:color w:val="231F20"/>
              <w:lang w:val="es-ES"/>
            </w:rPr>
          </w:rPrChange>
        </w:rPr>
        <w:t>usar</w:t>
      </w:r>
      <w:r w:rsidRPr="00720734">
        <w:rPr>
          <w:color w:val="231F20"/>
          <w:spacing w:val="14"/>
          <w:lang w:val="es-ES_tradnl"/>
          <w:rPrChange w:id="24755" w:author="Microsoft Office User" w:date="2016-11-12T14:12:00Z">
            <w:rPr>
              <w:color w:val="231F20"/>
              <w:spacing w:val="14"/>
              <w:lang w:val="es-ES"/>
            </w:rPr>
          </w:rPrChange>
        </w:rPr>
        <w:t xml:space="preserve"> </w:t>
      </w:r>
      <w:r w:rsidRPr="00720734">
        <w:rPr>
          <w:color w:val="231F20"/>
          <w:lang w:val="es-ES_tradnl"/>
          <w:rPrChange w:id="24756" w:author="Microsoft Office User" w:date="2016-11-12T14:12:00Z">
            <w:rPr>
              <w:color w:val="231F20"/>
              <w:lang w:val="es-ES"/>
            </w:rPr>
          </w:rPrChange>
        </w:rPr>
        <w:t>una</w:t>
      </w:r>
      <w:r w:rsidRPr="00720734">
        <w:rPr>
          <w:color w:val="231F20"/>
          <w:spacing w:val="14"/>
          <w:lang w:val="es-ES_tradnl"/>
          <w:rPrChange w:id="24757" w:author="Microsoft Office User" w:date="2016-11-12T14:12:00Z">
            <w:rPr>
              <w:color w:val="231F20"/>
              <w:spacing w:val="14"/>
              <w:lang w:val="es-ES"/>
            </w:rPr>
          </w:rPrChange>
        </w:rPr>
        <w:t xml:space="preserve"> </w:t>
      </w:r>
      <w:r w:rsidRPr="00720734">
        <w:rPr>
          <w:color w:val="231F20"/>
          <w:lang w:val="es-ES_tradnl"/>
          <w:rPrChange w:id="24758" w:author="Microsoft Office User" w:date="2016-11-12T14:12:00Z">
            <w:rPr>
              <w:color w:val="231F20"/>
              <w:lang w:val="es-ES"/>
            </w:rPr>
          </w:rPrChange>
        </w:rPr>
        <w:t>pajita</w:t>
      </w:r>
      <w:r w:rsidRPr="00720734">
        <w:rPr>
          <w:color w:val="231F20"/>
          <w:spacing w:val="14"/>
          <w:lang w:val="es-ES_tradnl"/>
          <w:rPrChange w:id="24759" w:author="Microsoft Office User" w:date="2016-11-12T14:12:00Z">
            <w:rPr>
              <w:color w:val="231F20"/>
              <w:spacing w:val="14"/>
              <w:lang w:val="es-ES"/>
            </w:rPr>
          </w:rPrChange>
        </w:rPr>
        <w:t xml:space="preserve"> </w:t>
      </w:r>
      <w:r w:rsidRPr="00720734">
        <w:rPr>
          <w:color w:val="231F20"/>
          <w:spacing w:val="-2"/>
          <w:lang w:val="es-ES_tradnl"/>
          <w:rPrChange w:id="24760" w:author="Microsoft Office User" w:date="2016-11-12T14:12:00Z">
            <w:rPr>
              <w:color w:val="231F20"/>
              <w:spacing w:val="-2"/>
              <w:lang w:val="es-ES"/>
            </w:rPr>
          </w:rPrChange>
        </w:rPr>
        <w:t>par</w:t>
      </w:r>
      <w:r w:rsidRPr="00720734">
        <w:rPr>
          <w:color w:val="231F20"/>
          <w:spacing w:val="-3"/>
          <w:lang w:val="es-ES_tradnl"/>
          <w:rPrChange w:id="24761" w:author="Microsoft Office User" w:date="2016-11-12T14:12:00Z">
            <w:rPr>
              <w:color w:val="231F20"/>
              <w:spacing w:val="-3"/>
              <w:lang w:val="es-ES"/>
            </w:rPr>
          </w:rPrChange>
        </w:rPr>
        <w:t>a</w:t>
      </w:r>
      <w:r w:rsidRPr="00720734">
        <w:rPr>
          <w:color w:val="231F20"/>
          <w:spacing w:val="14"/>
          <w:lang w:val="es-ES_tradnl"/>
          <w:rPrChange w:id="24762" w:author="Microsoft Office User" w:date="2016-11-12T14:12:00Z">
            <w:rPr>
              <w:color w:val="231F20"/>
              <w:spacing w:val="14"/>
              <w:lang w:val="es-ES"/>
            </w:rPr>
          </w:rPrChange>
        </w:rPr>
        <w:t xml:space="preserve"> </w:t>
      </w:r>
      <w:r w:rsidRPr="00720734">
        <w:rPr>
          <w:color w:val="231F20"/>
          <w:lang w:val="es-ES_tradnl"/>
          <w:rPrChange w:id="24763" w:author="Microsoft Office User" w:date="2016-11-12T14:12:00Z">
            <w:rPr>
              <w:color w:val="231F20"/>
              <w:lang w:val="es-ES"/>
            </w:rPr>
          </w:rPrChange>
        </w:rPr>
        <w:t>enseñar</w:t>
      </w:r>
      <w:r w:rsidRPr="00720734">
        <w:rPr>
          <w:color w:val="231F20"/>
          <w:spacing w:val="14"/>
          <w:lang w:val="es-ES_tradnl"/>
          <w:rPrChange w:id="24764" w:author="Microsoft Office User" w:date="2016-11-12T14:12:00Z">
            <w:rPr>
              <w:color w:val="231F20"/>
              <w:spacing w:val="14"/>
              <w:lang w:val="es-ES"/>
            </w:rPr>
          </w:rPrChange>
        </w:rPr>
        <w:t xml:space="preserve"> </w:t>
      </w:r>
      <w:r w:rsidRPr="00720734">
        <w:rPr>
          <w:color w:val="231F20"/>
          <w:lang w:val="es-ES_tradnl"/>
          <w:rPrChange w:id="24765" w:author="Microsoft Office User" w:date="2016-11-12T14:12:00Z">
            <w:rPr>
              <w:color w:val="231F20"/>
              <w:lang w:val="es-ES"/>
            </w:rPr>
          </w:rPrChange>
        </w:rPr>
        <w:t>al</w:t>
      </w:r>
      <w:r w:rsidRPr="00720734">
        <w:rPr>
          <w:color w:val="231F20"/>
          <w:spacing w:val="14"/>
          <w:lang w:val="es-ES_tradnl"/>
          <w:rPrChange w:id="24766" w:author="Microsoft Office User" w:date="2016-11-12T14:12:00Z">
            <w:rPr>
              <w:color w:val="231F20"/>
              <w:spacing w:val="14"/>
              <w:lang w:val="es-ES"/>
            </w:rPr>
          </w:rPrChange>
        </w:rPr>
        <w:t xml:space="preserve"> </w:t>
      </w:r>
      <w:r w:rsidRPr="00720734">
        <w:rPr>
          <w:color w:val="231F20"/>
          <w:lang w:val="es-ES_tradnl"/>
          <w:rPrChange w:id="24767" w:author="Microsoft Office User" w:date="2016-11-12T14:12:00Z">
            <w:rPr>
              <w:color w:val="231F20"/>
              <w:lang w:val="es-ES"/>
            </w:rPr>
          </w:rPrChange>
        </w:rPr>
        <w:t>niño</w:t>
      </w:r>
      <w:r w:rsidRPr="00720734">
        <w:rPr>
          <w:color w:val="231F20"/>
          <w:spacing w:val="26"/>
          <w:w w:val="101"/>
          <w:lang w:val="es-ES_tradnl"/>
          <w:rPrChange w:id="24768" w:author="Microsoft Office User" w:date="2016-11-12T14:12:00Z">
            <w:rPr>
              <w:color w:val="231F20"/>
              <w:spacing w:val="26"/>
              <w:w w:val="101"/>
              <w:lang w:val="es-ES"/>
            </w:rPr>
          </w:rPrChange>
        </w:rPr>
        <w:t xml:space="preserve"> </w:t>
      </w:r>
      <w:r w:rsidRPr="00720734">
        <w:rPr>
          <w:color w:val="231F20"/>
          <w:lang w:val="es-ES_tradnl"/>
          <w:rPrChange w:id="24769" w:author="Microsoft Office User" w:date="2016-11-12T14:12:00Z">
            <w:rPr>
              <w:color w:val="231F20"/>
              <w:lang w:val="es-ES"/>
            </w:rPr>
          </w:rPrChange>
        </w:rPr>
        <w:t>como</w:t>
      </w:r>
      <w:r w:rsidRPr="00720734">
        <w:rPr>
          <w:color w:val="231F20"/>
          <w:spacing w:val="-10"/>
          <w:lang w:val="es-ES_tradnl"/>
          <w:rPrChange w:id="24770" w:author="Microsoft Office User" w:date="2016-11-12T14:12:00Z">
            <w:rPr>
              <w:color w:val="231F20"/>
              <w:spacing w:val="-10"/>
              <w:lang w:val="es-ES"/>
            </w:rPr>
          </w:rPrChange>
        </w:rPr>
        <w:t xml:space="preserve"> </w:t>
      </w:r>
      <w:r w:rsidRPr="00720734">
        <w:rPr>
          <w:color w:val="231F20"/>
          <w:lang w:val="es-ES_tradnl"/>
          <w:rPrChange w:id="24771" w:author="Microsoft Office User" w:date="2016-11-12T14:12:00Z">
            <w:rPr>
              <w:color w:val="231F20"/>
              <w:lang w:val="es-ES"/>
            </w:rPr>
          </w:rPrChange>
        </w:rPr>
        <w:t>hacer</w:t>
      </w:r>
      <w:r w:rsidRPr="00720734">
        <w:rPr>
          <w:color w:val="231F20"/>
          <w:spacing w:val="-10"/>
          <w:lang w:val="es-ES_tradnl"/>
          <w:rPrChange w:id="24772" w:author="Microsoft Office User" w:date="2016-11-12T14:12:00Z">
            <w:rPr>
              <w:color w:val="231F20"/>
              <w:spacing w:val="-10"/>
              <w:lang w:val="es-ES"/>
            </w:rPr>
          </w:rPrChange>
        </w:rPr>
        <w:t xml:space="preserve"> </w:t>
      </w:r>
      <w:r w:rsidRPr="00720734">
        <w:rPr>
          <w:color w:val="231F20"/>
          <w:lang w:val="es-ES_tradnl"/>
          <w:rPrChange w:id="24773" w:author="Microsoft Office User" w:date="2016-11-12T14:12:00Z">
            <w:rPr>
              <w:color w:val="231F20"/>
              <w:lang w:val="es-ES"/>
            </w:rPr>
          </w:rPrChange>
        </w:rPr>
        <w:t>la</w:t>
      </w:r>
      <w:r w:rsidRPr="00720734">
        <w:rPr>
          <w:color w:val="231F20"/>
          <w:spacing w:val="-10"/>
          <w:lang w:val="es-ES_tradnl"/>
          <w:rPrChange w:id="24774" w:author="Microsoft Office User" w:date="2016-11-12T14:12:00Z">
            <w:rPr>
              <w:color w:val="231F20"/>
              <w:spacing w:val="-10"/>
              <w:lang w:val="es-ES"/>
            </w:rPr>
          </w:rPrChange>
        </w:rPr>
        <w:t xml:space="preserve"> </w:t>
      </w:r>
      <w:r w:rsidRPr="00720734">
        <w:rPr>
          <w:color w:val="231F20"/>
          <w:lang w:val="es-ES_tradnl"/>
          <w:rPrChange w:id="24775" w:author="Microsoft Office User" w:date="2016-11-12T14:12:00Z">
            <w:rPr>
              <w:color w:val="231F20"/>
              <w:lang w:val="es-ES"/>
            </w:rPr>
          </w:rPrChange>
        </w:rPr>
        <w:t>/s/.</w:t>
      </w:r>
      <w:r w:rsidRPr="00720734">
        <w:rPr>
          <w:color w:val="231F20"/>
          <w:spacing w:val="-9"/>
          <w:lang w:val="es-ES_tradnl"/>
          <w:rPrChange w:id="24776" w:author="Microsoft Office User" w:date="2016-11-12T14:12:00Z">
            <w:rPr>
              <w:color w:val="231F20"/>
              <w:spacing w:val="-9"/>
              <w:lang w:val="es-ES"/>
            </w:rPr>
          </w:rPrChange>
        </w:rPr>
        <w:t xml:space="preserve"> </w:t>
      </w:r>
      <w:r w:rsidRPr="00720734">
        <w:rPr>
          <w:color w:val="231F20"/>
          <w:lang w:val="es-ES_tradnl"/>
          <w:rPrChange w:id="24777" w:author="Microsoft Office User" w:date="2016-11-12T14:12:00Z">
            <w:rPr>
              <w:color w:val="231F20"/>
              <w:lang w:val="es-ES"/>
            </w:rPr>
          </w:rPrChange>
        </w:rPr>
        <w:t>El</w:t>
      </w:r>
      <w:r w:rsidRPr="00720734">
        <w:rPr>
          <w:color w:val="231F20"/>
          <w:spacing w:val="-10"/>
          <w:lang w:val="es-ES_tradnl"/>
          <w:rPrChange w:id="24778" w:author="Microsoft Office User" w:date="2016-11-12T14:12:00Z">
            <w:rPr>
              <w:color w:val="231F20"/>
              <w:spacing w:val="-10"/>
              <w:lang w:val="es-ES"/>
            </w:rPr>
          </w:rPrChange>
        </w:rPr>
        <w:t xml:space="preserve"> </w:t>
      </w:r>
      <w:r w:rsidRPr="00720734">
        <w:rPr>
          <w:color w:val="231F20"/>
          <w:lang w:val="es-ES_tradnl"/>
          <w:rPrChange w:id="24779" w:author="Microsoft Office User" w:date="2016-11-12T14:12:00Z">
            <w:rPr>
              <w:color w:val="231F20"/>
              <w:lang w:val="es-ES"/>
            </w:rPr>
          </w:rPrChange>
        </w:rPr>
        <w:t>niño</w:t>
      </w:r>
      <w:r w:rsidRPr="00720734">
        <w:rPr>
          <w:color w:val="231F20"/>
          <w:spacing w:val="-10"/>
          <w:lang w:val="es-ES_tradnl"/>
          <w:rPrChange w:id="24780" w:author="Microsoft Office User" w:date="2016-11-12T14:12:00Z">
            <w:rPr>
              <w:color w:val="231F20"/>
              <w:spacing w:val="-10"/>
              <w:lang w:val="es-ES"/>
            </w:rPr>
          </w:rPrChange>
        </w:rPr>
        <w:t xml:space="preserve"> </w:t>
      </w:r>
      <w:r w:rsidRPr="00720734">
        <w:rPr>
          <w:color w:val="231F20"/>
          <w:lang w:val="es-ES_tradnl"/>
          <w:rPrChange w:id="24781" w:author="Microsoft Office User" w:date="2016-11-12T14:12:00Z">
            <w:rPr>
              <w:color w:val="231F20"/>
              <w:lang w:val="es-ES"/>
            </w:rPr>
          </w:rPrChange>
        </w:rPr>
        <w:t>no</w:t>
      </w:r>
      <w:r w:rsidRPr="00720734">
        <w:rPr>
          <w:color w:val="231F20"/>
          <w:spacing w:val="-9"/>
          <w:lang w:val="es-ES_tradnl"/>
          <w:rPrChange w:id="24782" w:author="Microsoft Office User" w:date="2016-11-12T14:12:00Z">
            <w:rPr>
              <w:color w:val="231F20"/>
              <w:spacing w:val="-9"/>
              <w:lang w:val="es-ES"/>
            </w:rPr>
          </w:rPrChange>
        </w:rPr>
        <w:t xml:space="preserve"> </w:t>
      </w:r>
      <w:r w:rsidRPr="00720734">
        <w:rPr>
          <w:color w:val="231F20"/>
          <w:lang w:val="es-ES_tradnl"/>
          <w:rPrChange w:id="24783" w:author="Microsoft Office User" w:date="2016-11-12T14:12:00Z">
            <w:rPr>
              <w:color w:val="231F20"/>
              <w:lang w:val="es-ES"/>
            </w:rPr>
          </w:rPrChange>
        </w:rPr>
        <w:t>está</w:t>
      </w:r>
      <w:r w:rsidRPr="00720734">
        <w:rPr>
          <w:color w:val="231F20"/>
          <w:spacing w:val="-10"/>
          <w:lang w:val="es-ES_tradnl"/>
          <w:rPrChange w:id="24784" w:author="Microsoft Office User" w:date="2016-11-12T14:12:00Z">
            <w:rPr>
              <w:color w:val="231F20"/>
              <w:spacing w:val="-10"/>
              <w:lang w:val="es-ES"/>
            </w:rPr>
          </w:rPrChange>
        </w:rPr>
        <w:t xml:space="preserve"> </w:t>
      </w:r>
      <w:r w:rsidRPr="00720734">
        <w:rPr>
          <w:color w:val="231F20"/>
          <w:lang w:val="es-ES_tradnl"/>
          <w:rPrChange w:id="24785" w:author="Microsoft Office User" w:date="2016-11-12T14:12:00Z">
            <w:rPr>
              <w:color w:val="231F20"/>
              <w:lang w:val="es-ES"/>
            </w:rPr>
          </w:rPrChange>
        </w:rPr>
        <w:t>soplando</w:t>
      </w:r>
      <w:r w:rsidRPr="00720734">
        <w:rPr>
          <w:color w:val="231F20"/>
          <w:spacing w:val="-10"/>
          <w:lang w:val="es-ES_tradnl"/>
          <w:rPrChange w:id="24786" w:author="Microsoft Office User" w:date="2016-11-12T14:12:00Z">
            <w:rPr>
              <w:color w:val="231F20"/>
              <w:spacing w:val="-10"/>
              <w:lang w:val="es-ES"/>
            </w:rPr>
          </w:rPrChange>
        </w:rPr>
        <w:t xml:space="preserve"> </w:t>
      </w:r>
      <w:r w:rsidRPr="00720734">
        <w:rPr>
          <w:color w:val="231F20"/>
          <w:lang w:val="es-ES_tradnl"/>
          <w:rPrChange w:id="24787" w:author="Microsoft Office User" w:date="2016-11-12T14:12:00Z">
            <w:rPr>
              <w:color w:val="231F20"/>
              <w:lang w:val="es-ES"/>
            </w:rPr>
          </w:rPrChange>
        </w:rPr>
        <w:t>en</w:t>
      </w:r>
      <w:r w:rsidRPr="00720734">
        <w:rPr>
          <w:color w:val="231F20"/>
          <w:spacing w:val="-9"/>
          <w:lang w:val="es-ES_tradnl"/>
          <w:rPrChange w:id="24788" w:author="Microsoft Office User" w:date="2016-11-12T14:12:00Z">
            <w:rPr>
              <w:color w:val="231F20"/>
              <w:spacing w:val="-9"/>
              <w:lang w:val="es-ES"/>
            </w:rPr>
          </w:rPrChange>
        </w:rPr>
        <w:t xml:space="preserve"> </w:t>
      </w:r>
      <w:r w:rsidRPr="00720734">
        <w:rPr>
          <w:color w:val="231F20"/>
          <w:lang w:val="es-ES_tradnl"/>
          <w:rPrChange w:id="24789" w:author="Microsoft Office User" w:date="2016-11-12T14:12:00Z">
            <w:rPr>
              <w:color w:val="231F20"/>
              <w:lang w:val="es-ES"/>
            </w:rPr>
          </w:rPrChange>
        </w:rPr>
        <w:t>la</w:t>
      </w:r>
      <w:r w:rsidRPr="00720734">
        <w:rPr>
          <w:color w:val="231F20"/>
          <w:spacing w:val="-10"/>
          <w:lang w:val="es-ES_tradnl"/>
          <w:rPrChange w:id="24790" w:author="Microsoft Office User" w:date="2016-11-12T14:12:00Z">
            <w:rPr>
              <w:color w:val="231F20"/>
              <w:spacing w:val="-10"/>
              <w:lang w:val="es-ES"/>
            </w:rPr>
          </w:rPrChange>
        </w:rPr>
        <w:t xml:space="preserve"> </w:t>
      </w:r>
      <w:r w:rsidRPr="00720734">
        <w:rPr>
          <w:color w:val="231F20"/>
          <w:lang w:val="es-ES_tradnl"/>
          <w:rPrChange w:id="24791" w:author="Microsoft Office User" w:date="2016-11-12T14:12:00Z">
            <w:rPr>
              <w:color w:val="231F20"/>
              <w:lang w:val="es-ES"/>
            </w:rPr>
          </w:rPrChange>
        </w:rPr>
        <w:t>pajita.</w:t>
      </w:r>
      <w:r w:rsidRPr="00720734">
        <w:rPr>
          <w:color w:val="231F20"/>
          <w:spacing w:val="-10"/>
          <w:lang w:val="es-ES_tradnl"/>
          <w:rPrChange w:id="24792" w:author="Microsoft Office User" w:date="2016-11-12T14:12:00Z">
            <w:rPr>
              <w:color w:val="231F20"/>
              <w:spacing w:val="-10"/>
              <w:lang w:val="es-ES"/>
            </w:rPr>
          </w:rPrChange>
        </w:rPr>
        <w:t xml:space="preserve"> </w:t>
      </w:r>
      <w:r w:rsidRPr="00720734">
        <w:rPr>
          <w:color w:val="231F20"/>
          <w:lang w:val="es-ES_tradnl"/>
          <w:rPrChange w:id="24793" w:author="Microsoft Office User" w:date="2016-11-12T14:12:00Z">
            <w:rPr>
              <w:color w:val="231F20"/>
              <w:lang w:val="es-ES"/>
            </w:rPr>
          </w:rPrChange>
        </w:rPr>
        <w:t>Él</w:t>
      </w:r>
      <w:r w:rsidRPr="00720734">
        <w:rPr>
          <w:color w:val="231F20"/>
          <w:spacing w:val="-10"/>
          <w:lang w:val="es-ES_tradnl"/>
          <w:rPrChange w:id="24794" w:author="Microsoft Office User" w:date="2016-11-12T14:12:00Z">
            <w:rPr>
              <w:color w:val="231F20"/>
              <w:spacing w:val="-10"/>
              <w:lang w:val="es-ES"/>
            </w:rPr>
          </w:rPrChange>
        </w:rPr>
        <w:t xml:space="preserve"> </w:t>
      </w:r>
      <w:r w:rsidRPr="00720734">
        <w:rPr>
          <w:color w:val="231F20"/>
          <w:lang w:val="es-ES_tradnl"/>
          <w:rPrChange w:id="24795" w:author="Microsoft Office User" w:date="2016-11-12T14:12:00Z">
            <w:rPr>
              <w:color w:val="231F20"/>
              <w:lang w:val="es-ES"/>
            </w:rPr>
          </w:rPrChange>
        </w:rPr>
        <w:t>está</w:t>
      </w:r>
      <w:r w:rsidRPr="00720734">
        <w:rPr>
          <w:color w:val="231F20"/>
          <w:spacing w:val="-9"/>
          <w:lang w:val="es-ES_tradnl"/>
          <w:rPrChange w:id="24796" w:author="Microsoft Office User" w:date="2016-11-12T14:12:00Z">
            <w:rPr>
              <w:color w:val="231F20"/>
              <w:spacing w:val="-9"/>
              <w:lang w:val="es-ES"/>
            </w:rPr>
          </w:rPrChange>
        </w:rPr>
        <w:t xml:space="preserve"> </w:t>
      </w:r>
      <w:r w:rsidRPr="00720734">
        <w:rPr>
          <w:color w:val="231F20"/>
          <w:lang w:val="es-ES_tradnl"/>
          <w:rPrChange w:id="24797" w:author="Microsoft Office User" w:date="2016-11-12T14:12:00Z">
            <w:rPr>
              <w:color w:val="231F20"/>
              <w:lang w:val="es-ES"/>
            </w:rPr>
          </w:rPrChange>
        </w:rPr>
        <w:t>emitiendo</w:t>
      </w:r>
      <w:r w:rsidRPr="00720734">
        <w:rPr>
          <w:color w:val="231F20"/>
          <w:w w:val="101"/>
          <w:lang w:val="es-ES_tradnl"/>
          <w:rPrChange w:id="24798" w:author="Microsoft Office User" w:date="2016-11-12T14:12:00Z">
            <w:rPr>
              <w:color w:val="231F20"/>
              <w:w w:val="101"/>
              <w:lang w:val="es-ES"/>
            </w:rPr>
          </w:rPrChange>
        </w:rPr>
        <w:t xml:space="preserve"> </w:t>
      </w:r>
      <w:r w:rsidRPr="00720734">
        <w:rPr>
          <w:color w:val="231F20"/>
          <w:lang w:val="es-ES_tradnl"/>
          <w:rPrChange w:id="24799" w:author="Microsoft Office User" w:date="2016-11-12T14:12:00Z">
            <w:rPr>
              <w:color w:val="231F20"/>
              <w:lang w:val="es-ES"/>
            </w:rPr>
          </w:rPrChange>
        </w:rPr>
        <w:t>el</w:t>
      </w:r>
      <w:r w:rsidRPr="00720734">
        <w:rPr>
          <w:color w:val="231F20"/>
          <w:spacing w:val="-15"/>
          <w:lang w:val="es-ES_tradnl"/>
          <w:rPrChange w:id="24800" w:author="Microsoft Office User" w:date="2016-11-12T14:12:00Z">
            <w:rPr>
              <w:color w:val="231F20"/>
              <w:spacing w:val="-15"/>
              <w:lang w:val="es-ES"/>
            </w:rPr>
          </w:rPrChange>
        </w:rPr>
        <w:t xml:space="preserve"> </w:t>
      </w:r>
      <w:r w:rsidRPr="00720734">
        <w:rPr>
          <w:color w:val="231F20"/>
          <w:lang w:val="es-ES_tradnl"/>
          <w:rPrChange w:id="24801" w:author="Microsoft Office User" w:date="2016-11-12T14:12:00Z">
            <w:rPr>
              <w:color w:val="231F20"/>
              <w:lang w:val="es-ES"/>
            </w:rPr>
          </w:rPrChange>
        </w:rPr>
        <w:t>sonido</w:t>
      </w:r>
      <w:r w:rsidRPr="00720734">
        <w:rPr>
          <w:color w:val="231F20"/>
          <w:spacing w:val="-15"/>
          <w:lang w:val="es-ES_tradnl"/>
          <w:rPrChange w:id="24802" w:author="Microsoft Office User" w:date="2016-11-12T14:12:00Z">
            <w:rPr>
              <w:color w:val="231F20"/>
              <w:spacing w:val="-15"/>
              <w:lang w:val="es-ES"/>
            </w:rPr>
          </w:rPrChange>
        </w:rPr>
        <w:t xml:space="preserve"> </w:t>
      </w:r>
      <w:r w:rsidRPr="00720734">
        <w:rPr>
          <w:color w:val="231F20"/>
          <w:lang w:val="es-ES_tradnl"/>
          <w:rPrChange w:id="24803" w:author="Microsoft Office User" w:date="2016-11-12T14:12:00Z">
            <w:rPr>
              <w:color w:val="231F20"/>
              <w:lang w:val="es-ES"/>
            </w:rPr>
          </w:rPrChange>
        </w:rPr>
        <w:t>de</w:t>
      </w:r>
      <w:r w:rsidRPr="00720734">
        <w:rPr>
          <w:color w:val="231F20"/>
          <w:spacing w:val="-15"/>
          <w:lang w:val="es-ES_tradnl"/>
          <w:rPrChange w:id="24804" w:author="Microsoft Office User" w:date="2016-11-12T14:12:00Z">
            <w:rPr>
              <w:color w:val="231F20"/>
              <w:spacing w:val="-15"/>
              <w:lang w:val="es-ES"/>
            </w:rPr>
          </w:rPrChange>
        </w:rPr>
        <w:t xml:space="preserve"> </w:t>
      </w:r>
      <w:r w:rsidRPr="00720734">
        <w:rPr>
          <w:color w:val="231F20"/>
          <w:lang w:val="es-ES_tradnl"/>
          <w:rPrChange w:id="24805" w:author="Microsoft Office User" w:date="2016-11-12T14:12:00Z">
            <w:rPr>
              <w:color w:val="231F20"/>
              <w:lang w:val="es-ES"/>
            </w:rPr>
          </w:rPrChange>
        </w:rPr>
        <w:t>la</w:t>
      </w:r>
      <w:r w:rsidRPr="00720734">
        <w:rPr>
          <w:color w:val="231F20"/>
          <w:spacing w:val="-15"/>
          <w:lang w:val="es-ES_tradnl"/>
          <w:rPrChange w:id="24806" w:author="Microsoft Office User" w:date="2016-11-12T14:12:00Z">
            <w:rPr>
              <w:color w:val="231F20"/>
              <w:spacing w:val="-15"/>
              <w:lang w:val="es-ES"/>
            </w:rPr>
          </w:rPrChange>
        </w:rPr>
        <w:t xml:space="preserve"> </w:t>
      </w:r>
      <w:r w:rsidRPr="00720734">
        <w:rPr>
          <w:color w:val="231F20"/>
          <w:lang w:val="es-ES_tradnl"/>
          <w:rPrChange w:id="24807" w:author="Microsoft Office User" w:date="2016-11-12T14:12:00Z">
            <w:rPr>
              <w:color w:val="231F20"/>
              <w:lang w:val="es-ES"/>
            </w:rPr>
          </w:rPrChange>
        </w:rPr>
        <w:t>/s/.</w:t>
      </w:r>
      <w:r w:rsidRPr="00720734">
        <w:rPr>
          <w:color w:val="231F20"/>
          <w:spacing w:val="-15"/>
          <w:lang w:val="es-ES_tradnl"/>
          <w:rPrChange w:id="24808" w:author="Microsoft Office User" w:date="2016-11-12T14:12:00Z">
            <w:rPr>
              <w:color w:val="231F20"/>
              <w:spacing w:val="-15"/>
              <w:lang w:val="es-ES"/>
            </w:rPr>
          </w:rPrChange>
        </w:rPr>
        <w:t xml:space="preserve"> </w:t>
      </w:r>
      <w:r w:rsidRPr="00720734">
        <w:rPr>
          <w:color w:val="231F20"/>
          <w:lang w:val="es-ES_tradnl"/>
          <w:rPrChange w:id="24809" w:author="Microsoft Office User" w:date="2016-11-12T14:12:00Z">
            <w:rPr>
              <w:color w:val="231F20"/>
              <w:lang w:val="es-ES"/>
            </w:rPr>
          </w:rPrChange>
        </w:rPr>
        <w:t>Esta</w:t>
      </w:r>
      <w:r w:rsidRPr="00720734">
        <w:rPr>
          <w:color w:val="231F20"/>
          <w:spacing w:val="-15"/>
          <w:lang w:val="es-ES_tradnl"/>
          <w:rPrChange w:id="24810" w:author="Microsoft Office User" w:date="2016-11-12T14:12:00Z">
            <w:rPr>
              <w:color w:val="231F20"/>
              <w:spacing w:val="-15"/>
              <w:lang w:val="es-ES"/>
            </w:rPr>
          </w:rPrChange>
        </w:rPr>
        <w:t xml:space="preserve"> </w:t>
      </w:r>
      <w:r w:rsidRPr="00720734">
        <w:rPr>
          <w:color w:val="231F20"/>
          <w:spacing w:val="-1"/>
          <w:lang w:val="es-ES_tradnl"/>
          <w:rPrChange w:id="24811" w:author="Microsoft Office User" w:date="2016-11-12T14:12:00Z">
            <w:rPr>
              <w:color w:val="231F20"/>
              <w:spacing w:val="-1"/>
              <w:lang w:val="es-ES"/>
            </w:rPr>
          </w:rPrChange>
        </w:rPr>
        <w:t>estrategia</w:t>
      </w:r>
      <w:r w:rsidRPr="00720734">
        <w:rPr>
          <w:color w:val="231F20"/>
          <w:spacing w:val="-15"/>
          <w:lang w:val="es-ES_tradnl"/>
          <w:rPrChange w:id="24812" w:author="Microsoft Office User" w:date="2016-11-12T14:12:00Z">
            <w:rPr>
              <w:color w:val="231F20"/>
              <w:spacing w:val="-15"/>
              <w:lang w:val="es-ES"/>
            </w:rPr>
          </w:rPrChange>
        </w:rPr>
        <w:t xml:space="preserve"> </w:t>
      </w:r>
      <w:r w:rsidRPr="00720734">
        <w:rPr>
          <w:color w:val="231F20"/>
          <w:spacing w:val="-3"/>
          <w:lang w:val="es-ES_tradnl"/>
          <w:rPrChange w:id="24813" w:author="Microsoft Office User" w:date="2016-11-12T14:12:00Z">
            <w:rPr>
              <w:color w:val="231F20"/>
              <w:spacing w:val="-3"/>
              <w:lang w:val="es-ES"/>
            </w:rPr>
          </w:rPrChange>
        </w:rPr>
        <w:t>va</w:t>
      </w:r>
      <w:r w:rsidRPr="00720734">
        <w:rPr>
          <w:color w:val="231F20"/>
          <w:spacing w:val="-15"/>
          <w:lang w:val="es-ES_tradnl"/>
          <w:rPrChange w:id="24814" w:author="Microsoft Office User" w:date="2016-11-12T14:12:00Z">
            <w:rPr>
              <w:color w:val="231F20"/>
              <w:spacing w:val="-15"/>
              <w:lang w:val="es-ES"/>
            </w:rPr>
          </w:rPrChange>
        </w:rPr>
        <w:t xml:space="preserve"> </w:t>
      </w:r>
      <w:r w:rsidRPr="00720734">
        <w:rPr>
          <w:color w:val="231F20"/>
          <w:lang w:val="es-ES_tradnl"/>
          <w:rPrChange w:id="24815" w:author="Microsoft Office User" w:date="2016-11-12T14:12:00Z">
            <w:rPr>
              <w:color w:val="231F20"/>
              <w:lang w:val="es-ES"/>
            </w:rPr>
          </w:rPrChange>
        </w:rPr>
        <w:t>a</w:t>
      </w:r>
      <w:r w:rsidRPr="00720734">
        <w:rPr>
          <w:color w:val="231F20"/>
          <w:spacing w:val="-15"/>
          <w:lang w:val="es-ES_tradnl"/>
          <w:rPrChange w:id="24816" w:author="Microsoft Office User" w:date="2016-11-12T14:12:00Z">
            <w:rPr>
              <w:color w:val="231F20"/>
              <w:spacing w:val="-15"/>
              <w:lang w:val="es-ES"/>
            </w:rPr>
          </w:rPrChange>
        </w:rPr>
        <w:t xml:space="preserve"> </w:t>
      </w:r>
      <w:r w:rsidRPr="00720734">
        <w:rPr>
          <w:color w:val="231F20"/>
          <w:lang w:val="es-ES_tradnl"/>
          <w:rPrChange w:id="24817" w:author="Microsoft Office User" w:date="2016-11-12T14:12:00Z">
            <w:rPr>
              <w:color w:val="231F20"/>
              <w:lang w:val="es-ES"/>
            </w:rPr>
          </w:rPrChange>
        </w:rPr>
        <w:t>enseñar</w:t>
      </w:r>
      <w:r w:rsidRPr="00720734">
        <w:rPr>
          <w:color w:val="231F20"/>
          <w:spacing w:val="-15"/>
          <w:lang w:val="es-ES_tradnl"/>
          <w:rPrChange w:id="24818" w:author="Microsoft Office User" w:date="2016-11-12T14:12:00Z">
            <w:rPr>
              <w:color w:val="231F20"/>
              <w:spacing w:val="-15"/>
              <w:lang w:val="es-ES"/>
            </w:rPr>
          </w:rPrChange>
        </w:rPr>
        <w:t xml:space="preserve"> </w:t>
      </w:r>
      <w:r w:rsidRPr="00720734">
        <w:rPr>
          <w:color w:val="231F20"/>
          <w:lang w:val="es-ES_tradnl"/>
          <w:rPrChange w:id="24819" w:author="Microsoft Office User" w:date="2016-11-12T14:12:00Z">
            <w:rPr>
              <w:color w:val="231F20"/>
              <w:lang w:val="es-ES"/>
            </w:rPr>
          </w:rPrChange>
        </w:rPr>
        <w:t>al</w:t>
      </w:r>
      <w:r w:rsidRPr="00720734">
        <w:rPr>
          <w:color w:val="231F20"/>
          <w:spacing w:val="-15"/>
          <w:lang w:val="es-ES_tradnl"/>
          <w:rPrChange w:id="24820" w:author="Microsoft Office User" w:date="2016-11-12T14:12:00Z">
            <w:rPr>
              <w:color w:val="231F20"/>
              <w:spacing w:val="-15"/>
              <w:lang w:val="es-ES"/>
            </w:rPr>
          </w:rPrChange>
        </w:rPr>
        <w:t xml:space="preserve"> </w:t>
      </w:r>
      <w:r w:rsidRPr="00720734">
        <w:rPr>
          <w:color w:val="231F20"/>
          <w:lang w:val="es-ES_tradnl"/>
          <w:rPrChange w:id="24821" w:author="Microsoft Office User" w:date="2016-11-12T14:12:00Z">
            <w:rPr>
              <w:color w:val="231F20"/>
              <w:lang w:val="es-ES"/>
            </w:rPr>
          </w:rPrChange>
        </w:rPr>
        <w:t>niño</w:t>
      </w:r>
      <w:r w:rsidRPr="00720734">
        <w:rPr>
          <w:color w:val="231F20"/>
          <w:spacing w:val="-15"/>
          <w:lang w:val="es-ES_tradnl"/>
          <w:rPrChange w:id="24822" w:author="Microsoft Office User" w:date="2016-11-12T14:12:00Z">
            <w:rPr>
              <w:color w:val="231F20"/>
              <w:spacing w:val="-15"/>
              <w:lang w:val="es-ES"/>
            </w:rPr>
          </w:rPrChange>
        </w:rPr>
        <w:t xml:space="preserve"> </w:t>
      </w:r>
      <w:r w:rsidRPr="00720734">
        <w:rPr>
          <w:color w:val="231F20"/>
          <w:lang w:val="es-ES_tradnl"/>
          <w:rPrChange w:id="24823" w:author="Microsoft Office User" w:date="2016-11-12T14:12:00Z">
            <w:rPr>
              <w:color w:val="231F20"/>
              <w:lang w:val="es-ES"/>
            </w:rPr>
          </w:rPrChange>
        </w:rPr>
        <w:t>que</w:t>
      </w:r>
      <w:r w:rsidRPr="00720734">
        <w:rPr>
          <w:color w:val="231F20"/>
          <w:spacing w:val="-15"/>
          <w:lang w:val="es-ES_tradnl"/>
          <w:rPrChange w:id="24824" w:author="Microsoft Office User" w:date="2016-11-12T14:12:00Z">
            <w:rPr>
              <w:color w:val="231F20"/>
              <w:spacing w:val="-15"/>
              <w:lang w:val="es-ES"/>
            </w:rPr>
          </w:rPrChange>
        </w:rPr>
        <w:t xml:space="preserve"> </w:t>
      </w:r>
      <w:r w:rsidRPr="00720734">
        <w:rPr>
          <w:color w:val="231F20"/>
          <w:lang w:val="es-ES_tradnl"/>
          <w:rPrChange w:id="24825" w:author="Microsoft Office User" w:date="2016-11-12T14:12:00Z">
            <w:rPr>
              <w:color w:val="231F20"/>
              <w:lang w:val="es-ES"/>
            </w:rPr>
          </w:rPrChange>
        </w:rPr>
        <w:t>el</w:t>
      </w:r>
      <w:r w:rsidRPr="00720734">
        <w:rPr>
          <w:color w:val="231F20"/>
          <w:spacing w:val="-15"/>
          <w:lang w:val="es-ES_tradnl"/>
          <w:rPrChange w:id="24826" w:author="Microsoft Office User" w:date="2016-11-12T14:12:00Z">
            <w:rPr>
              <w:color w:val="231F20"/>
              <w:spacing w:val="-15"/>
              <w:lang w:val="es-ES"/>
            </w:rPr>
          </w:rPrChange>
        </w:rPr>
        <w:t xml:space="preserve"> </w:t>
      </w:r>
      <w:r w:rsidRPr="00720734">
        <w:rPr>
          <w:color w:val="231F20"/>
          <w:lang w:val="es-ES_tradnl"/>
          <w:rPrChange w:id="24827" w:author="Microsoft Office User" w:date="2016-11-12T14:12:00Z">
            <w:rPr>
              <w:color w:val="231F20"/>
              <w:lang w:val="es-ES"/>
            </w:rPr>
          </w:rPrChange>
        </w:rPr>
        <w:t>sonido</w:t>
      </w:r>
      <w:r w:rsidRPr="00720734">
        <w:rPr>
          <w:color w:val="231F20"/>
          <w:spacing w:val="-15"/>
          <w:lang w:val="es-ES_tradnl"/>
          <w:rPrChange w:id="24828" w:author="Microsoft Office User" w:date="2016-11-12T14:12:00Z">
            <w:rPr>
              <w:color w:val="231F20"/>
              <w:spacing w:val="-15"/>
              <w:lang w:val="es-ES"/>
            </w:rPr>
          </w:rPrChange>
        </w:rPr>
        <w:t xml:space="preserve"> </w:t>
      </w:r>
      <w:r w:rsidRPr="00720734">
        <w:rPr>
          <w:color w:val="231F20"/>
          <w:lang w:val="es-ES_tradnl"/>
          <w:rPrChange w:id="24829" w:author="Microsoft Office User" w:date="2016-11-12T14:12:00Z">
            <w:rPr>
              <w:color w:val="231F20"/>
              <w:lang w:val="es-ES"/>
            </w:rPr>
          </w:rPrChange>
        </w:rPr>
        <w:t>tiene</w:t>
      </w:r>
      <w:r w:rsidRPr="00720734">
        <w:rPr>
          <w:color w:val="231F20"/>
          <w:spacing w:val="26"/>
          <w:w w:val="101"/>
          <w:lang w:val="es-ES_tradnl"/>
          <w:rPrChange w:id="24830" w:author="Microsoft Office User" w:date="2016-11-12T14:12:00Z">
            <w:rPr>
              <w:color w:val="231F20"/>
              <w:spacing w:val="26"/>
              <w:w w:val="101"/>
              <w:lang w:val="es-ES"/>
            </w:rPr>
          </w:rPrChange>
        </w:rPr>
        <w:t xml:space="preserve"> </w:t>
      </w:r>
      <w:r w:rsidRPr="00720734">
        <w:rPr>
          <w:color w:val="231F20"/>
          <w:lang w:val="es-ES_tradnl"/>
          <w:rPrChange w:id="24831" w:author="Microsoft Office User" w:date="2016-11-12T14:12:00Z">
            <w:rPr>
              <w:color w:val="231F20"/>
              <w:lang w:val="es-ES"/>
            </w:rPr>
          </w:rPrChange>
        </w:rPr>
        <w:t>que</w:t>
      </w:r>
      <w:r w:rsidRPr="00720734">
        <w:rPr>
          <w:color w:val="231F20"/>
          <w:spacing w:val="-13"/>
          <w:lang w:val="es-ES_tradnl"/>
          <w:rPrChange w:id="24832" w:author="Microsoft Office User" w:date="2016-11-12T14:12:00Z">
            <w:rPr>
              <w:color w:val="231F20"/>
              <w:spacing w:val="-13"/>
              <w:lang w:val="es-ES"/>
            </w:rPr>
          </w:rPrChange>
        </w:rPr>
        <w:t xml:space="preserve"> </w:t>
      </w:r>
      <w:r w:rsidRPr="00720734">
        <w:rPr>
          <w:color w:val="231F20"/>
          <w:lang w:val="es-ES_tradnl"/>
          <w:rPrChange w:id="24833" w:author="Microsoft Office User" w:date="2016-11-12T14:12:00Z">
            <w:rPr>
              <w:color w:val="231F20"/>
              <w:lang w:val="es-ES"/>
            </w:rPr>
          </w:rPrChange>
        </w:rPr>
        <w:t>salir</w:t>
      </w:r>
      <w:r w:rsidRPr="00720734">
        <w:rPr>
          <w:color w:val="231F20"/>
          <w:spacing w:val="-12"/>
          <w:lang w:val="es-ES_tradnl"/>
          <w:rPrChange w:id="24834" w:author="Microsoft Office User" w:date="2016-11-12T14:12:00Z">
            <w:rPr>
              <w:color w:val="231F20"/>
              <w:spacing w:val="-12"/>
              <w:lang w:val="es-ES"/>
            </w:rPr>
          </w:rPrChange>
        </w:rPr>
        <w:t xml:space="preserve"> </w:t>
      </w:r>
      <w:r w:rsidRPr="00720734">
        <w:rPr>
          <w:color w:val="231F20"/>
          <w:lang w:val="es-ES_tradnl"/>
          <w:rPrChange w:id="24835" w:author="Microsoft Office User" w:date="2016-11-12T14:12:00Z">
            <w:rPr>
              <w:color w:val="231F20"/>
              <w:lang w:val="es-ES"/>
            </w:rPr>
          </w:rPrChange>
        </w:rPr>
        <w:t>de</w:t>
      </w:r>
      <w:r w:rsidRPr="00720734">
        <w:rPr>
          <w:color w:val="231F20"/>
          <w:spacing w:val="-13"/>
          <w:lang w:val="es-ES_tradnl"/>
          <w:rPrChange w:id="24836" w:author="Microsoft Office User" w:date="2016-11-12T14:12:00Z">
            <w:rPr>
              <w:color w:val="231F20"/>
              <w:spacing w:val="-13"/>
              <w:lang w:val="es-ES"/>
            </w:rPr>
          </w:rPrChange>
        </w:rPr>
        <w:t xml:space="preserve"> </w:t>
      </w:r>
      <w:r w:rsidRPr="00720734">
        <w:rPr>
          <w:color w:val="231F20"/>
          <w:lang w:val="es-ES_tradnl"/>
          <w:rPrChange w:id="24837" w:author="Microsoft Office User" w:date="2016-11-12T14:12:00Z">
            <w:rPr>
              <w:color w:val="231F20"/>
              <w:lang w:val="es-ES"/>
            </w:rPr>
          </w:rPrChange>
        </w:rPr>
        <w:t>la</w:t>
      </w:r>
      <w:r w:rsidRPr="00720734">
        <w:rPr>
          <w:color w:val="231F20"/>
          <w:spacing w:val="-12"/>
          <w:lang w:val="es-ES_tradnl"/>
          <w:rPrChange w:id="24838" w:author="Microsoft Office User" w:date="2016-11-12T14:12:00Z">
            <w:rPr>
              <w:color w:val="231F20"/>
              <w:spacing w:val="-12"/>
              <w:lang w:val="es-ES"/>
            </w:rPr>
          </w:rPrChange>
        </w:rPr>
        <w:t xml:space="preserve"> </w:t>
      </w:r>
      <w:r w:rsidRPr="00720734">
        <w:rPr>
          <w:color w:val="231F20"/>
          <w:lang w:val="es-ES_tradnl"/>
          <w:rPrChange w:id="24839" w:author="Microsoft Office User" w:date="2016-11-12T14:12:00Z">
            <w:rPr>
              <w:color w:val="231F20"/>
              <w:lang w:val="es-ES"/>
            </w:rPr>
          </w:rPrChange>
        </w:rPr>
        <w:t>boca.</w:t>
      </w:r>
      <w:r w:rsidRPr="00720734">
        <w:rPr>
          <w:color w:val="231F20"/>
          <w:spacing w:val="-13"/>
          <w:lang w:val="es-ES_tradnl"/>
          <w:rPrChange w:id="24840" w:author="Microsoft Office User" w:date="2016-11-12T14:12:00Z">
            <w:rPr>
              <w:color w:val="231F20"/>
              <w:spacing w:val="-13"/>
              <w:lang w:val="es-ES"/>
            </w:rPr>
          </w:rPrChange>
        </w:rPr>
        <w:t xml:space="preserve"> </w:t>
      </w:r>
      <w:r w:rsidRPr="00720734">
        <w:rPr>
          <w:color w:val="231F20"/>
          <w:lang w:val="es-ES_tradnl"/>
          <w:rPrChange w:id="24841" w:author="Microsoft Office User" w:date="2016-11-12T14:12:00Z">
            <w:rPr>
              <w:color w:val="231F20"/>
              <w:lang w:val="es-ES"/>
            </w:rPr>
          </w:rPrChange>
        </w:rPr>
        <w:t>Si</w:t>
      </w:r>
      <w:r w:rsidRPr="00720734">
        <w:rPr>
          <w:color w:val="231F20"/>
          <w:spacing w:val="-12"/>
          <w:lang w:val="es-ES_tradnl"/>
          <w:rPrChange w:id="24842" w:author="Microsoft Office User" w:date="2016-11-12T14:12:00Z">
            <w:rPr>
              <w:color w:val="231F20"/>
              <w:spacing w:val="-12"/>
              <w:lang w:val="es-ES"/>
            </w:rPr>
          </w:rPrChange>
        </w:rPr>
        <w:t xml:space="preserve"> </w:t>
      </w:r>
      <w:r w:rsidRPr="00720734">
        <w:rPr>
          <w:color w:val="231F20"/>
          <w:lang w:val="es-ES_tradnl"/>
          <w:rPrChange w:id="24843" w:author="Microsoft Office User" w:date="2016-11-12T14:12:00Z">
            <w:rPr>
              <w:color w:val="231F20"/>
              <w:lang w:val="es-ES"/>
            </w:rPr>
          </w:rPrChange>
        </w:rPr>
        <w:t>lo</w:t>
      </w:r>
      <w:r w:rsidRPr="00720734">
        <w:rPr>
          <w:color w:val="231F20"/>
          <w:spacing w:val="-13"/>
          <w:lang w:val="es-ES_tradnl"/>
          <w:rPrChange w:id="24844" w:author="Microsoft Office User" w:date="2016-11-12T14:12:00Z">
            <w:rPr>
              <w:color w:val="231F20"/>
              <w:spacing w:val="-13"/>
              <w:lang w:val="es-ES"/>
            </w:rPr>
          </w:rPrChange>
        </w:rPr>
        <w:t xml:space="preserve"> </w:t>
      </w:r>
      <w:r w:rsidRPr="00720734">
        <w:rPr>
          <w:color w:val="231F20"/>
          <w:lang w:val="es-ES_tradnl"/>
          <w:rPrChange w:id="24845" w:author="Microsoft Office User" w:date="2016-11-12T14:12:00Z">
            <w:rPr>
              <w:color w:val="231F20"/>
              <w:lang w:val="es-ES"/>
            </w:rPr>
          </w:rPrChange>
        </w:rPr>
        <w:t>dice</w:t>
      </w:r>
      <w:r w:rsidRPr="00720734">
        <w:rPr>
          <w:color w:val="231F20"/>
          <w:spacing w:val="-12"/>
          <w:lang w:val="es-ES_tradnl"/>
          <w:rPrChange w:id="24846" w:author="Microsoft Office User" w:date="2016-11-12T14:12:00Z">
            <w:rPr>
              <w:color w:val="231F20"/>
              <w:spacing w:val="-12"/>
              <w:lang w:val="es-ES"/>
            </w:rPr>
          </w:rPrChange>
        </w:rPr>
        <w:t xml:space="preserve"> </w:t>
      </w:r>
      <w:r w:rsidRPr="00720734">
        <w:rPr>
          <w:color w:val="231F20"/>
          <w:lang w:val="es-ES_tradnl"/>
          <w:rPrChange w:id="24847" w:author="Microsoft Office User" w:date="2016-11-12T14:12:00Z">
            <w:rPr>
              <w:color w:val="231F20"/>
              <w:lang w:val="es-ES"/>
            </w:rPr>
          </w:rPrChange>
        </w:rPr>
        <w:t>bien</w:t>
      </w:r>
      <w:r w:rsidRPr="00720734">
        <w:rPr>
          <w:color w:val="231F20"/>
          <w:spacing w:val="-12"/>
          <w:lang w:val="es-ES_tradnl"/>
          <w:rPrChange w:id="24848" w:author="Microsoft Office User" w:date="2016-11-12T14:12:00Z">
            <w:rPr>
              <w:color w:val="231F20"/>
              <w:spacing w:val="-12"/>
              <w:lang w:val="es-ES"/>
            </w:rPr>
          </w:rPrChange>
        </w:rPr>
        <w:t xml:space="preserve"> </w:t>
      </w:r>
      <w:r w:rsidRPr="00720734">
        <w:rPr>
          <w:color w:val="231F20"/>
          <w:lang w:val="es-ES_tradnl"/>
          <w:rPrChange w:id="24849" w:author="Microsoft Office User" w:date="2016-11-12T14:12:00Z">
            <w:rPr>
              <w:color w:val="231F20"/>
              <w:lang w:val="es-ES"/>
            </w:rPr>
          </w:rPrChange>
        </w:rPr>
        <w:t>por</w:t>
      </w:r>
      <w:r w:rsidRPr="00720734">
        <w:rPr>
          <w:color w:val="231F20"/>
          <w:spacing w:val="-13"/>
          <w:lang w:val="es-ES_tradnl"/>
          <w:rPrChange w:id="24850" w:author="Microsoft Office User" w:date="2016-11-12T14:12:00Z">
            <w:rPr>
              <w:color w:val="231F20"/>
              <w:spacing w:val="-13"/>
              <w:lang w:val="es-ES"/>
            </w:rPr>
          </w:rPrChange>
        </w:rPr>
        <w:t xml:space="preserve"> </w:t>
      </w:r>
      <w:r w:rsidRPr="00720734">
        <w:rPr>
          <w:color w:val="231F20"/>
          <w:lang w:val="es-ES_tradnl"/>
          <w:rPrChange w:id="24851" w:author="Microsoft Office User" w:date="2016-11-12T14:12:00Z">
            <w:rPr>
              <w:color w:val="231F20"/>
              <w:lang w:val="es-ES"/>
            </w:rPr>
          </w:rPrChange>
        </w:rPr>
        <w:t>la</w:t>
      </w:r>
      <w:r w:rsidRPr="00720734">
        <w:rPr>
          <w:color w:val="231F20"/>
          <w:spacing w:val="-12"/>
          <w:lang w:val="es-ES_tradnl"/>
          <w:rPrChange w:id="24852" w:author="Microsoft Office User" w:date="2016-11-12T14:12:00Z">
            <w:rPr>
              <w:color w:val="231F20"/>
              <w:spacing w:val="-12"/>
              <w:lang w:val="es-ES"/>
            </w:rPr>
          </w:rPrChange>
        </w:rPr>
        <w:t xml:space="preserve"> </w:t>
      </w:r>
      <w:r w:rsidRPr="00720734">
        <w:rPr>
          <w:color w:val="231F20"/>
          <w:lang w:val="es-ES_tradnl"/>
          <w:rPrChange w:id="24853" w:author="Microsoft Office User" w:date="2016-11-12T14:12:00Z">
            <w:rPr>
              <w:color w:val="231F20"/>
              <w:lang w:val="es-ES"/>
            </w:rPr>
          </w:rPrChange>
        </w:rPr>
        <w:t>boca,</w:t>
      </w:r>
      <w:r w:rsidRPr="00720734">
        <w:rPr>
          <w:color w:val="231F20"/>
          <w:spacing w:val="-13"/>
          <w:lang w:val="es-ES_tradnl"/>
          <w:rPrChange w:id="24854" w:author="Microsoft Office User" w:date="2016-11-12T14:12:00Z">
            <w:rPr>
              <w:color w:val="231F20"/>
              <w:spacing w:val="-13"/>
              <w:lang w:val="es-ES"/>
            </w:rPr>
          </w:rPrChange>
        </w:rPr>
        <w:t xml:space="preserve"> </w:t>
      </w:r>
      <w:r w:rsidRPr="00720734">
        <w:rPr>
          <w:color w:val="231F20"/>
          <w:lang w:val="es-ES_tradnl"/>
          <w:rPrChange w:id="24855" w:author="Microsoft Office User" w:date="2016-11-12T14:12:00Z">
            <w:rPr>
              <w:color w:val="231F20"/>
              <w:lang w:val="es-ES"/>
            </w:rPr>
          </w:rPrChange>
        </w:rPr>
        <w:t>el</w:t>
      </w:r>
      <w:r w:rsidRPr="00720734">
        <w:rPr>
          <w:color w:val="231F20"/>
          <w:spacing w:val="-12"/>
          <w:lang w:val="es-ES_tradnl"/>
          <w:rPrChange w:id="24856" w:author="Microsoft Office User" w:date="2016-11-12T14:12:00Z">
            <w:rPr>
              <w:color w:val="231F20"/>
              <w:spacing w:val="-12"/>
              <w:lang w:val="es-ES"/>
            </w:rPr>
          </w:rPrChange>
        </w:rPr>
        <w:t xml:space="preserve"> </w:t>
      </w:r>
      <w:r w:rsidRPr="00720734">
        <w:rPr>
          <w:color w:val="231F20"/>
          <w:lang w:val="es-ES_tradnl"/>
          <w:rPrChange w:id="24857" w:author="Microsoft Office User" w:date="2016-11-12T14:12:00Z">
            <w:rPr>
              <w:color w:val="231F20"/>
              <w:lang w:val="es-ES"/>
            </w:rPr>
          </w:rPrChange>
        </w:rPr>
        <w:t>niño</w:t>
      </w:r>
      <w:r w:rsidRPr="00720734">
        <w:rPr>
          <w:color w:val="231F20"/>
          <w:spacing w:val="-13"/>
          <w:lang w:val="es-ES_tradnl"/>
          <w:rPrChange w:id="24858" w:author="Microsoft Office User" w:date="2016-11-12T14:12:00Z">
            <w:rPr>
              <w:color w:val="231F20"/>
              <w:spacing w:val="-13"/>
              <w:lang w:val="es-ES"/>
            </w:rPr>
          </w:rPrChange>
        </w:rPr>
        <w:t xml:space="preserve"> </w:t>
      </w:r>
      <w:r w:rsidRPr="00720734">
        <w:rPr>
          <w:color w:val="231F20"/>
          <w:spacing w:val="-3"/>
          <w:lang w:val="es-ES_tradnl"/>
          <w:rPrChange w:id="24859" w:author="Microsoft Office User" w:date="2016-11-12T14:12:00Z">
            <w:rPr>
              <w:color w:val="231F20"/>
              <w:spacing w:val="-3"/>
              <w:lang w:val="es-ES"/>
            </w:rPr>
          </w:rPrChange>
        </w:rPr>
        <w:t>va</w:t>
      </w:r>
      <w:r w:rsidRPr="00720734">
        <w:rPr>
          <w:color w:val="231F20"/>
          <w:spacing w:val="-12"/>
          <w:lang w:val="es-ES_tradnl"/>
          <w:rPrChange w:id="24860" w:author="Microsoft Office User" w:date="2016-11-12T14:12:00Z">
            <w:rPr>
              <w:color w:val="231F20"/>
              <w:spacing w:val="-12"/>
              <w:lang w:val="es-ES"/>
            </w:rPr>
          </w:rPrChange>
        </w:rPr>
        <w:t xml:space="preserve"> </w:t>
      </w:r>
      <w:r w:rsidRPr="00720734">
        <w:rPr>
          <w:color w:val="231F20"/>
          <w:lang w:val="es-ES_tradnl"/>
          <w:rPrChange w:id="24861" w:author="Microsoft Office User" w:date="2016-11-12T14:12:00Z">
            <w:rPr>
              <w:color w:val="231F20"/>
              <w:lang w:val="es-ES"/>
            </w:rPr>
          </w:rPrChange>
        </w:rPr>
        <w:t>a</w:t>
      </w:r>
      <w:r w:rsidRPr="00720734">
        <w:rPr>
          <w:color w:val="231F20"/>
          <w:spacing w:val="-13"/>
          <w:lang w:val="es-ES_tradnl"/>
          <w:rPrChange w:id="24862" w:author="Microsoft Office User" w:date="2016-11-12T14:12:00Z">
            <w:rPr>
              <w:color w:val="231F20"/>
              <w:spacing w:val="-13"/>
              <w:lang w:val="es-ES"/>
            </w:rPr>
          </w:rPrChange>
        </w:rPr>
        <w:t xml:space="preserve"> </w:t>
      </w:r>
      <w:r w:rsidRPr="00720734">
        <w:rPr>
          <w:color w:val="231F20"/>
          <w:spacing w:val="-1"/>
          <w:lang w:val="es-ES_tradnl"/>
          <w:rPrChange w:id="24863" w:author="Microsoft Office User" w:date="2016-11-12T14:12:00Z">
            <w:rPr>
              <w:color w:val="231F20"/>
              <w:spacing w:val="-1"/>
              <w:lang w:val="es-ES"/>
            </w:rPr>
          </w:rPrChange>
        </w:rPr>
        <w:t>escucharlo</w:t>
      </w:r>
      <w:r w:rsidRPr="00720734">
        <w:rPr>
          <w:color w:val="231F20"/>
          <w:spacing w:val="-2"/>
          <w:lang w:val="es-ES_tradnl"/>
          <w:rPrChange w:id="24864" w:author="Microsoft Office User" w:date="2016-11-12T14:12:00Z">
            <w:rPr>
              <w:color w:val="231F20"/>
              <w:spacing w:val="-2"/>
              <w:lang w:val="es-ES"/>
            </w:rPr>
          </w:rPrChange>
        </w:rPr>
        <w:t>.</w:t>
      </w:r>
      <w:r w:rsidRPr="00720734">
        <w:rPr>
          <w:color w:val="231F20"/>
          <w:spacing w:val="-12"/>
          <w:lang w:val="es-ES_tradnl"/>
          <w:rPrChange w:id="24865" w:author="Microsoft Office User" w:date="2016-11-12T14:12:00Z">
            <w:rPr>
              <w:color w:val="231F20"/>
              <w:spacing w:val="-12"/>
              <w:lang w:val="es-ES"/>
            </w:rPr>
          </w:rPrChange>
        </w:rPr>
        <w:t xml:space="preserve"> </w:t>
      </w:r>
      <w:r w:rsidRPr="00720734">
        <w:rPr>
          <w:color w:val="231F20"/>
          <w:lang w:val="es-ES_tradnl"/>
          <w:rPrChange w:id="24866" w:author="Microsoft Office User" w:date="2016-11-12T14:12:00Z">
            <w:rPr>
              <w:color w:val="231F20"/>
              <w:lang w:val="es-ES"/>
            </w:rPr>
          </w:rPrChange>
        </w:rPr>
        <w:t>Si</w:t>
      </w:r>
      <w:r w:rsidRPr="00720734">
        <w:rPr>
          <w:color w:val="231F20"/>
          <w:spacing w:val="27"/>
          <w:w w:val="97"/>
          <w:lang w:val="es-ES_tradnl"/>
          <w:rPrChange w:id="24867" w:author="Microsoft Office User" w:date="2016-11-12T14:12:00Z">
            <w:rPr>
              <w:color w:val="231F20"/>
              <w:spacing w:val="27"/>
              <w:w w:val="97"/>
              <w:lang w:val="es-ES"/>
            </w:rPr>
          </w:rPrChange>
        </w:rPr>
        <w:t xml:space="preserve"> </w:t>
      </w:r>
      <w:r w:rsidRPr="00720734">
        <w:rPr>
          <w:color w:val="231F20"/>
          <w:lang w:val="es-ES_tradnl"/>
          <w:rPrChange w:id="24868" w:author="Microsoft Office User" w:date="2016-11-12T14:12:00Z">
            <w:rPr>
              <w:color w:val="231F20"/>
              <w:lang w:val="es-ES"/>
            </w:rPr>
          </w:rPrChange>
        </w:rPr>
        <w:t>lo</w:t>
      </w:r>
      <w:r w:rsidRPr="00720734">
        <w:rPr>
          <w:color w:val="231F20"/>
          <w:spacing w:val="-16"/>
          <w:lang w:val="es-ES_tradnl"/>
          <w:rPrChange w:id="24869" w:author="Microsoft Office User" w:date="2016-11-12T14:12:00Z">
            <w:rPr>
              <w:color w:val="231F20"/>
              <w:spacing w:val="-16"/>
              <w:lang w:val="es-ES"/>
            </w:rPr>
          </w:rPrChange>
        </w:rPr>
        <w:t xml:space="preserve"> </w:t>
      </w:r>
      <w:r w:rsidRPr="00720734">
        <w:rPr>
          <w:color w:val="231F20"/>
          <w:lang w:val="es-ES_tradnl"/>
          <w:rPrChange w:id="24870" w:author="Microsoft Office User" w:date="2016-11-12T14:12:00Z">
            <w:rPr>
              <w:color w:val="231F20"/>
              <w:lang w:val="es-ES"/>
            </w:rPr>
          </w:rPrChange>
        </w:rPr>
        <w:t>dice</w:t>
      </w:r>
      <w:r w:rsidRPr="00720734">
        <w:rPr>
          <w:color w:val="231F20"/>
          <w:spacing w:val="-16"/>
          <w:lang w:val="es-ES_tradnl"/>
          <w:rPrChange w:id="24871" w:author="Microsoft Office User" w:date="2016-11-12T14:12:00Z">
            <w:rPr>
              <w:color w:val="231F20"/>
              <w:spacing w:val="-16"/>
              <w:lang w:val="es-ES"/>
            </w:rPr>
          </w:rPrChange>
        </w:rPr>
        <w:t xml:space="preserve"> </w:t>
      </w:r>
      <w:r w:rsidRPr="00720734">
        <w:rPr>
          <w:color w:val="231F20"/>
          <w:lang w:val="es-ES_tradnl"/>
          <w:rPrChange w:id="24872" w:author="Microsoft Office User" w:date="2016-11-12T14:12:00Z">
            <w:rPr>
              <w:color w:val="231F20"/>
              <w:lang w:val="es-ES"/>
            </w:rPr>
          </w:rPrChange>
        </w:rPr>
        <w:t>por</w:t>
      </w:r>
      <w:r w:rsidRPr="00720734">
        <w:rPr>
          <w:color w:val="231F20"/>
          <w:spacing w:val="-15"/>
          <w:lang w:val="es-ES_tradnl"/>
          <w:rPrChange w:id="24873" w:author="Microsoft Office User" w:date="2016-11-12T14:12:00Z">
            <w:rPr>
              <w:color w:val="231F20"/>
              <w:spacing w:val="-15"/>
              <w:lang w:val="es-ES"/>
            </w:rPr>
          </w:rPrChange>
        </w:rPr>
        <w:t xml:space="preserve"> </w:t>
      </w:r>
      <w:r w:rsidRPr="00720734">
        <w:rPr>
          <w:color w:val="231F20"/>
          <w:lang w:val="es-ES_tradnl"/>
          <w:rPrChange w:id="24874" w:author="Microsoft Office User" w:date="2016-11-12T14:12:00Z">
            <w:rPr>
              <w:color w:val="231F20"/>
              <w:lang w:val="es-ES"/>
            </w:rPr>
          </w:rPrChange>
        </w:rPr>
        <w:t>la</w:t>
      </w:r>
      <w:r w:rsidRPr="00720734">
        <w:rPr>
          <w:color w:val="231F20"/>
          <w:spacing w:val="-16"/>
          <w:lang w:val="es-ES_tradnl"/>
          <w:rPrChange w:id="24875" w:author="Microsoft Office User" w:date="2016-11-12T14:12:00Z">
            <w:rPr>
              <w:color w:val="231F20"/>
              <w:spacing w:val="-16"/>
              <w:lang w:val="es-ES"/>
            </w:rPr>
          </w:rPrChange>
        </w:rPr>
        <w:t xml:space="preserve"> </w:t>
      </w:r>
      <w:r w:rsidRPr="00720734">
        <w:rPr>
          <w:color w:val="231F20"/>
          <w:lang w:val="es-ES_tradnl"/>
          <w:rPrChange w:id="24876" w:author="Microsoft Office User" w:date="2016-11-12T14:12:00Z">
            <w:rPr>
              <w:color w:val="231F20"/>
              <w:lang w:val="es-ES"/>
            </w:rPr>
          </w:rPrChange>
        </w:rPr>
        <w:t>nariz</w:t>
      </w:r>
      <w:r w:rsidRPr="00720734">
        <w:rPr>
          <w:color w:val="231F20"/>
          <w:spacing w:val="-15"/>
          <w:lang w:val="es-ES_tradnl"/>
          <w:rPrChange w:id="24877" w:author="Microsoft Office User" w:date="2016-11-12T14:12:00Z">
            <w:rPr>
              <w:color w:val="231F20"/>
              <w:spacing w:val="-15"/>
              <w:lang w:val="es-ES"/>
            </w:rPr>
          </w:rPrChange>
        </w:rPr>
        <w:t xml:space="preserve"> </w:t>
      </w:r>
      <w:r w:rsidRPr="00720734">
        <w:rPr>
          <w:color w:val="231F20"/>
          <w:lang w:val="es-ES_tradnl"/>
          <w:rPrChange w:id="24878" w:author="Microsoft Office User" w:date="2016-11-12T14:12:00Z">
            <w:rPr>
              <w:color w:val="231F20"/>
              <w:lang w:val="es-ES"/>
            </w:rPr>
          </w:rPrChange>
        </w:rPr>
        <w:t>no</w:t>
      </w:r>
      <w:r w:rsidRPr="00720734">
        <w:rPr>
          <w:color w:val="231F20"/>
          <w:spacing w:val="-16"/>
          <w:lang w:val="es-ES_tradnl"/>
          <w:rPrChange w:id="24879" w:author="Microsoft Office User" w:date="2016-11-12T14:12:00Z">
            <w:rPr>
              <w:color w:val="231F20"/>
              <w:spacing w:val="-16"/>
              <w:lang w:val="es-ES"/>
            </w:rPr>
          </w:rPrChange>
        </w:rPr>
        <w:t xml:space="preserve"> </w:t>
      </w:r>
      <w:r w:rsidRPr="00720734">
        <w:rPr>
          <w:color w:val="231F20"/>
          <w:spacing w:val="-3"/>
          <w:lang w:val="es-ES_tradnl"/>
          <w:rPrChange w:id="24880" w:author="Microsoft Office User" w:date="2016-11-12T14:12:00Z">
            <w:rPr>
              <w:color w:val="231F20"/>
              <w:spacing w:val="-3"/>
              <w:lang w:val="es-ES"/>
            </w:rPr>
          </w:rPrChange>
        </w:rPr>
        <w:t>va</w:t>
      </w:r>
      <w:r w:rsidRPr="00720734">
        <w:rPr>
          <w:color w:val="231F20"/>
          <w:spacing w:val="-15"/>
          <w:lang w:val="es-ES_tradnl"/>
          <w:rPrChange w:id="24881" w:author="Microsoft Office User" w:date="2016-11-12T14:12:00Z">
            <w:rPr>
              <w:color w:val="231F20"/>
              <w:spacing w:val="-15"/>
              <w:lang w:val="es-ES"/>
            </w:rPr>
          </w:rPrChange>
        </w:rPr>
        <w:t xml:space="preserve"> </w:t>
      </w:r>
      <w:r w:rsidRPr="00720734">
        <w:rPr>
          <w:color w:val="231F20"/>
          <w:lang w:val="es-ES_tradnl"/>
          <w:rPrChange w:id="24882" w:author="Microsoft Office User" w:date="2016-11-12T14:12:00Z">
            <w:rPr>
              <w:color w:val="231F20"/>
              <w:lang w:val="es-ES"/>
            </w:rPr>
          </w:rPrChange>
        </w:rPr>
        <w:t>a</w:t>
      </w:r>
      <w:r w:rsidRPr="00720734">
        <w:rPr>
          <w:color w:val="231F20"/>
          <w:spacing w:val="-16"/>
          <w:lang w:val="es-ES_tradnl"/>
          <w:rPrChange w:id="24883" w:author="Microsoft Office User" w:date="2016-11-12T14:12:00Z">
            <w:rPr>
              <w:color w:val="231F20"/>
              <w:spacing w:val="-16"/>
              <w:lang w:val="es-ES"/>
            </w:rPr>
          </w:rPrChange>
        </w:rPr>
        <w:t xml:space="preserve"> </w:t>
      </w:r>
      <w:r w:rsidRPr="00720734">
        <w:rPr>
          <w:color w:val="231F20"/>
          <w:spacing w:val="-1"/>
          <w:lang w:val="es-ES_tradnl"/>
          <w:rPrChange w:id="24884" w:author="Microsoft Office User" w:date="2016-11-12T14:12:00Z">
            <w:rPr>
              <w:color w:val="231F20"/>
              <w:spacing w:val="-1"/>
              <w:lang w:val="es-ES"/>
            </w:rPr>
          </w:rPrChange>
        </w:rPr>
        <w:t>escuchar</w:t>
      </w:r>
      <w:r w:rsidRPr="00720734">
        <w:rPr>
          <w:color w:val="231F20"/>
          <w:spacing w:val="-2"/>
          <w:lang w:val="es-ES_tradnl"/>
          <w:rPrChange w:id="24885" w:author="Microsoft Office User" w:date="2016-11-12T14:12:00Z">
            <w:rPr>
              <w:color w:val="231F20"/>
              <w:spacing w:val="-2"/>
              <w:lang w:val="es-ES"/>
            </w:rPr>
          </w:rPrChange>
        </w:rPr>
        <w:t>.</w:t>
      </w:r>
    </w:p>
    <w:p w14:paraId="45A62054" w14:textId="77777777" w:rsidR="00EA0C4F" w:rsidRPr="00720734" w:rsidRDefault="00EA0C4F">
      <w:pPr>
        <w:spacing w:before="10"/>
        <w:rPr>
          <w:rFonts w:ascii="Arial" w:eastAsia="Arial" w:hAnsi="Arial" w:cs="Arial"/>
          <w:lang w:val="es-ES_tradnl"/>
          <w:rPrChange w:id="24886" w:author="Microsoft Office User" w:date="2016-11-12T14:12:00Z">
            <w:rPr>
              <w:rFonts w:ascii="Arial" w:eastAsia="Arial" w:hAnsi="Arial" w:cs="Arial"/>
              <w:lang w:val="es-ES"/>
            </w:rPr>
          </w:rPrChange>
        </w:rPr>
      </w:pPr>
    </w:p>
    <w:p w14:paraId="113321F7" w14:textId="77777777" w:rsidR="00EA0C4F" w:rsidRPr="00720734" w:rsidRDefault="00CC26E6">
      <w:pPr>
        <w:spacing w:line="200" w:lineRule="atLeast"/>
        <w:ind w:left="2049"/>
        <w:rPr>
          <w:rFonts w:ascii="Arial" w:eastAsia="Arial" w:hAnsi="Arial" w:cs="Arial"/>
          <w:sz w:val="20"/>
          <w:szCs w:val="20"/>
          <w:lang w:val="es-ES_tradnl"/>
          <w:rPrChange w:id="2488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B758854" wp14:editId="16FBFC53">
                <wp:extent cx="4067810" cy="213995"/>
                <wp:effectExtent l="0" t="0" r="15875" b="3175"/>
                <wp:docPr id="3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46" name="Group 82"/>
                        <wpg:cNvGrpSpPr>
                          <a:grpSpLocks/>
                        </wpg:cNvGrpSpPr>
                        <wpg:grpSpPr bwMode="auto">
                          <a:xfrm>
                            <a:off x="4" y="167"/>
                            <a:ext cx="6398" cy="2"/>
                            <a:chOff x="4" y="167"/>
                            <a:chExt cx="6398" cy="2"/>
                          </a:xfrm>
                        </wpg:grpSpPr>
                        <wps:wsp>
                          <wps:cNvPr id="347" name="Freeform 83"/>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80"/>
                        <wpg:cNvGrpSpPr>
                          <a:grpSpLocks/>
                        </wpg:cNvGrpSpPr>
                        <wpg:grpSpPr bwMode="auto">
                          <a:xfrm>
                            <a:off x="3035" y="0"/>
                            <a:ext cx="335" cy="337"/>
                            <a:chOff x="3035" y="0"/>
                            <a:chExt cx="335" cy="337"/>
                          </a:xfrm>
                        </wpg:grpSpPr>
                        <wps:wsp>
                          <wps:cNvPr id="349" name="Freeform 81"/>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78"/>
                        <wpg:cNvGrpSpPr>
                          <a:grpSpLocks/>
                        </wpg:cNvGrpSpPr>
                        <wpg:grpSpPr bwMode="auto">
                          <a:xfrm>
                            <a:off x="3203" y="1"/>
                            <a:ext cx="168" cy="336"/>
                            <a:chOff x="3203" y="1"/>
                            <a:chExt cx="168" cy="336"/>
                          </a:xfrm>
                        </wpg:grpSpPr>
                        <wps:wsp>
                          <wps:cNvPr id="351" name="Freeform 79"/>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76"/>
                        <wpg:cNvGrpSpPr>
                          <a:grpSpLocks/>
                        </wpg:cNvGrpSpPr>
                        <wpg:grpSpPr bwMode="auto">
                          <a:xfrm>
                            <a:off x="3137" y="87"/>
                            <a:ext cx="150" cy="168"/>
                            <a:chOff x="3137" y="87"/>
                            <a:chExt cx="150" cy="168"/>
                          </a:xfrm>
                        </wpg:grpSpPr>
                        <wps:wsp>
                          <wps:cNvPr id="353" name="Freeform 77"/>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5"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">
                <v:group id="Group 82"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polyline id="Freeform 83"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EtawwAA&#10;ANwAAAAPAAAAZHJzL2Rvd25yZXYueG1sRI9Bi8IwFITvC/6H8ARva7oqq3SNIoqwnsSq90fzbEqb&#10;l9JErfvrjSDscZiZb5j5srO1uFHrS8cKvoYJCOLc6ZILBafj9nMGwgdkjbVjUvAgD8tF72OOqXZ3&#10;PtAtC4WIEPYpKjAhNKmUPjdk0Q9dQxy9i2sthijbQuoW7xFuazlKkm9pseS4YLChtaG8yq5WQXUZ&#10;r2dJt/vjrCqCyTfHw/68UWrQ71Y/IAJ14T/8bv9qBePJFF5n4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hEtawwAAANwAAAAPAAAAAAAAAAAAAAAAAJcCAABkcnMvZG93&#10;bnJldi54bWxQSwUGAAAAAAQABAD1AAAAhwMAAAAA&#10;" filled="f" strokecolor="#41642f" strokeweight=".4pt">
                    <v:path arrowok="t" o:connecttype="custom" o:connectlocs="0,0;6398,0" o:connectangles="0,0"/>
                  </v:polyline>
                </v:group>
                <v:group id="Group 80"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shape id="Freeform 81"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UhpxQAA&#10;ANwAAAAPAAAAZHJzL2Rvd25yZXYueG1sRI9RS8MwFIXfB/6HcAXfXOp0Y6tNhxaEggOxyp4vzbWp&#10;Njclybbu3xtB2OPhnPMdTrGd7CCO5EPvWMHdPANB3Drdc6fg8+Pldg0iRGSNg2NScKYA2/JqVmCu&#10;3Ynf6djETiQIhxwVmBjHXMrQGrIY5m4kTt6X8xZjkr6T2uMpwe0gF1m2khZ7TgsGR6oMtT/NwSp4&#10;tfvz22G1W6L5XvtnrKtFXTVK3VxPT48gIk3xEv5v11rB/cMG/s6kIy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9SGnFAAAA3AAAAA8AAAAAAAAAAAAAAAAAlwIAAGRycy9k&#10;b3ducmV2LnhtbFBLBQYAAAAABAAEAPUAAACJAw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78"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shape id="Freeform 79"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pX9xgAA&#10;ANwAAAAPAAAAZHJzL2Rvd25yZXYueG1sRI9Pa8JAFMTvBb/D8oTedJNqRaKriFqQXop/Dh6f2WcS&#10;kn2bZtck/fbdgtDjMDO/YZbr3lSipcYVlhXE4wgEcWp1wZmCy/ljNAfhPLLGyjIp+CEH69XgZYmJ&#10;th0fqT35TAQIuwQV5N7XiZQuzcmgG9uaOHh32xj0QTaZ1A12AW4q+RZFM2mw4LCQY03bnNLy9DAK&#10;rp/ldvodp7p9TM67/e1y/epKq9TrsN8sQHjq/X/42T5oBZP3GP7Oh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npX9xgAAANwAAAAPAAAAAAAAAAAAAAAAAJcCAABkcnMv&#10;ZG93bnJldi54bWxQSwUGAAAAAAQABAD1AAAAigMAAAAA&#10;" path="m21,0l0,336,23,334,45,329,103,300,146,251,167,188,168,167,166,144,145,81,102,33,43,4,21,0xe" fillcolor="#41642f" stroked="f">
                    <v:path arrowok="t" o:connecttype="custom" o:connectlocs="21,1;0,337;23,335;45,330;103,301;146,252;167,189;168,168;166,145;145,82;102,34;43,5;21,1" o:connectangles="0,0,0,0,0,0,0,0,0,0,0,0,0"/>
                  </v:shape>
                </v:group>
                <v:group id="Group 76"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Freeform 77"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RiHxQAA&#10;ANwAAAAPAAAAZHJzL2Rvd25yZXYueG1sRI/dasJAFITvhb7Dcgre1U1rrZK6CaUgFCrVqg9wyJ78&#10;kN2zIbuN6du7guDlMDPfMOt8tEYM1PvGsYLnWQKCuHC64UrB6bh5WoHwAVmjcUwK/slDnj1M1phq&#10;d+ZfGg6hEhHCPkUFdQhdKqUvarLoZ64jjl7peoshyr6SusdzhFsjX5LkTVpsOC7U2NFnTUV7+LMK&#10;knLfLnbl9+uyHfZd2OofY1pSavo4fryDCDSGe/jW/tIK5os5XM/EIy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RGIfFAAAA3AAAAA8AAAAAAAAAAAAAAAAAlwIAAGRycy9k&#10;b3ducmV2LnhtbFBLBQYAAAAABAAEAPUAAACJAw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7611007D" w14:textId="77777777" w:rsidR="00562234" w:rsidRDefault="00180FBC">
      <w:pPr>
        <w:spacing w:before="121" w:line="246" w:lineRule="auto"/>
        <w:ind w:left="2055" w:right="215"/>
        <w:rPr>
          <w:lang w:val="es-ES_tradnl"/>
        </w:rPr>
      </w:pPr>
      <w:r w:rsidRPr="00720734">
        <w:rPr>
          <w:b/>
          <w:color w:val="41642F"/>
          <w:spacing w:val="-1"/>
          <w:sz w:val="20"/>
          <w:lang w:val="es-ES_tradnl"/>
          <w:rPrChange w:id="24888" w:author="Microsoft Office User" w:date="2016-11-12T14:12:00Z">
            <w:rPr>
              <w:b/>
              <w:color w:val="41642F"/>
              <w:spacing w:val="-1"/>
              <w:sz w:val="20"/>
              <w:lang w:val="es-ES"/>
            </w:rPr>
          </w:rPrChange>
        </w:rPr>
        <w:t>Muestre</w:t>
      </w:r>
      <w:r w:rsidRPr="00720734">
        <w:rPr>
          <w:b/>
          <w:color w:val="41642F"/>
          <w:spacing w:val="5"/>
          <w:sz w:val="20"/>
          <w:lang w:val="es-ES_tradnl"/>
          <w:rPrChange w:id="24889" w:author="Microsoft Office User" w:date="2016-11-12T14:12:00Z">
            <w:rPr>
              <w:b/>
              <w:color w:val="41642F"/>
              <w:spacing w:val="5"/>
              <w:sz w:val="20"/>
              <w:lang w:val="es-ES"/>
            </w:rPr>
          </w:rPrChange>
        </w:rPr>
        <w:t xml:space="preserve"> </w:t>
      </w:r>
      <w:r w:rsidRPr="00720734">
        <w:rPr>
          <w:b/>
          <w:color w:val="41642F"/>
          <w:sz w:val="20"/>
          <w:lang w:val="es-ES_tradnl"/>
          <w:rPrChange w:id="24890" w:author="Microsoft Office User" w:date="2016-11-12T14:12:00Z">
            <w:rPr>
              <w:b/>
              <w:color w:val="41642F"/>
              <w:sz w:val="20"/>
              <w:lang w:val="es-ES"/>
            </w:rPr>
          </w:rPrChange>
        </w:rPr>
        <w:t>el</w:t>
      </w:r>
      <w:r w:rsidRPr="00720734">
        <w:rPr>
          <w:b/>
          <w:color w:val="41642F"/>
          <w:spacing w:val="5"/>
          <w:sz w:val="20"/>
          <w:lang w:val="es-ES_tradnl"/>
          <w:rPrChange w:id="24891" w:author="Microsoft Office User" w:date="2016-11-12T14:12:00Z">
            <w:rPr>
              <w:b/>
              <w:color w:val="41642F"/>
              <w:spacing w:val="5"/>
              <w:sz w:val="20"/>
              <w:lang w:val="es-ES"/>
            </w:rPr>
          </w:rPrChange>
        </w:rPr>
        <w:t xml:space="preserve"> </w:t>
      </w:r>
      <w:r w:rsidRPr="00720734">
        <w:rPr>
          <w:b/>
          <w:color w:val="41642F"/>
          <w:sz w:val="20"/>
          <w:lang w:val="es-ES_tradnl"/>
          <w:rPrChange w:id="24892" w:author="Microsoft Office User" w:date="2016-11-12T14:12:00Z">
            <w:rPr>
              <w:b/>
              <w:color w:val="41642F"/>
              <w:sz w:val="20"/>
              <w:lang w:val="es-ES"/>
            </w:rPr>
          </w:rPrChange>
        </w:rPr>
        <w:t>video</w:t>
      </w:r>
      <w:r w:rsidRPr="00720734">
        <w:rPr>
          <w:b/>
          <w:color w:val="41642F"/>
          <w:spacing w:val="5"/>
          <w:sz w:val="20"/>
          <w:lang w:val="es-ES_tradnl"/>
          <w:rPrChange w:id="24893" w:author="Microsoft Office User" w:date="2016-11-12T14:12:00Z">
            <w:rPr>
              <w:b/>
              <w:color w:val="41642F"/>
              <w:spacing w:val="5"/>
              <w:sz w:val="20"/>
              <w:lang w:val="es-ES"/>
            </w:rPr>
          </w:rPrChange>
        </w:rPr>
        <w:t xml:space="preserve"> </w:t>
      </w:r>
      <w:r w:rsidRPr="00720734">
        <w:rPr>
          <w:b/>
          <w:color w:val="41642F"/>
          <w:sz w:val="20"/>
          <w:lang w:val="es-ES_tradnl"/>
          <w:rPrChange w:id="24894" w:author="Microsoft Office User" w:date="2016-11-12T14:12:00Z">
            <w:rPr>
              <w:b/>
              <w:color w:val="41642F"/>
              <w:sz w:val="20"/>
              <w:lang w:val="es-ES"/>
            </w:rPr>
          </w:rPrChange>
        </w:rPr>
        <w:t>de</w:t>
      </w:r>
      <w:r w:rsidRPr="00720734">
        <w:rPr>
          <w:b/>
          <w:color w:val="41642F"/>
          <w:spacing w:val="5"/>
          <w:sz w:val="20"/>
          <w:lang w:val="es-ES_tradnl"/>
          <w:rPrChange w:id="24895" w:author="Microsoft Office User" w:date="2016-11-12T14:12:00Z">
            <w:rPr>
              <w:b/>
              <w:color w:val="41642F"/>
              <w:spacing w:val="5"/>
              <w:sz w:val="20"/>
              <w:lang w:val="es-ES"/>
            </w:rPr>
          </w:rPrChange>
        </w:rPr>
        <w:t xml:space="preserve"> </w:t>
      </w:r>
      <w:r w:rsidRPr="00720734">
        <w:rPr>
          <w:b/>
          <w:color w:val="41642F"/>
          <w:spacing w:val="-1"/>
          <w:sz w:val="20"/>
          <w:lang w:val="es-ES_tradnl"/>
          <w:rPrChange w:id="24896" w:author="Microsoft Office User" w:date="2016-11-12T14:12:00Z">
            <w:rPr>
              <w:b/>
              <w:color w:val="41642F"/>
              <w:spacing w:val="-1"/>
              <w:sz w:val="20"/>
              <w:lang w:val="es-ES"/>
            </w:rPr>
          </w:rPrChange>
        </w:rPr>
        <w:t>leadersproject</w:t>
      </w:r>
      <w:r w:rsidRPr="00720734">
        <w:rPr>
          <w:b/>
          <w:color w:val="41642F"/>
          <w:spacing w:val="-2"/>
          <w:sz w:val="20"/>
          <w:lang w:val="es-ES_tradnl"/>
          <w:rPrChange w:id="24897" w:author="Microsoft Office User" w:date="2016-11-12T14:12:00Z">
            <w:rPr>
              <w:b/>
              <w:color w:val="41642F"/>
              <w:spacing w:val="-2"/>
              <w:sz w:val="20"/>
              <w:lang w:val="es-ES"/>
            </w:rPr>
          </w:rPrChange>
        </w:rPr>
        <w:t>.</w:t>
      </w:r>
      <w:r w:rsidRPr="00720734">
        <w:rPr>
          <w:b/>
          <w:color w:val="41642F"/>
          <w:spacing w:val="-1"/>
          <w:sz w:val="20"/>
          <w:lang w:val="es-ES_tradnl"/>
          <w:rPrChange w:id="24898" w:author="Microsoft Office User" w:date="2016-11-12T14:12:00Z">
            <w:rPr>
              <w:b/>
              <w:color w:val="41642F"/>
              <w:spacing w:val="-1"/>
              <w:sz w:val="20"/>
              <w:lang w:val="es-ES"/>
            </w:rPr>
          </w:rPrChange>
        </w:rPr>
        <w:t>org</w:t>
      </w:r>
      <w:r w:rsidRPr="00720734">
        <w:rPr>
          <w:b/>
          <w:color w:val="41642F"/>
          <w:spacing w:val="5"/>
          <w:sz w:val="20"/>
          <w:lang w:val="es-ES_tradnl"/>
          <w:rPrChange w:id="24899" w:author="Microsoft Office User" w:date="2016-11-12T14:12:00Z">
            <w:rPr>
              <w:b/>
              <w:color w:val="41642F"/>
              <w:spacing w:val="5"/>
              <w:sz w:val="20"/>
              <w:lang w:val="es-ES"/>
            </w:rPr>
          </w:rPrChange>
        </w:rPr>
        <w:t xml:space="preserve"> </w:t>
      </w:r>
      <w:r w:rsidRPr="00720734">
        <w:rPr>
          <w:b/>
          <w:color w:val="41642F"/>
          <w:sz w:val="20"/>
          <w:lang w:val="es-ES_tradnl"/>
          <w:rPrChange w:id="24900" w:author="Microsoft Office User" w:date="2016-11-12T14:12:00Z">
            <w:rPr>
              <w:b/>
              <w:color w:val="41642F"/>
              <w:sz w:val="20"/>
              <w:lang w:val="es-ES"/>
            </w:rPr>
          </w:rPrChange>
        </w:rPr>
        <w:t>ahí</w:t>
      </w:r>
      <w:r w:rsidRPr="00720734">
        <w:rPr>
          <w:b/>
          <w:color w:val="41642F"/>
          <w:spacing w:val="5"/>
          <w:sz w:val="20"/>
          <w:lang w:val="es-ES_tradnl"/>
          <w:rPrChange w:id="24901" w:author="Microsoft Office User" w:date="2016-11-12T14:12:00Z">
            <w:rPr>
              <w:b/>
              <w:color w:val="41642F"/>
              <w:spacing w:val="5"/>
              <w:sz w:val="20"/>
              <w:lang w:val="es-ES"/>
            </w:rPr>
          </w:rPrChange>
        </w:rPr>
        <w:t xml:space="preserve"> </w:t>
      </w:r>
      <w:r w:rsidR="00562234">
        <w:rPr>
          <w:b/>
          <w:color w:val="41642F"/>
          <w:sz w:val="20"/>
          <w:lang w:val="es-ES_tradnl"/>
        </w:rPr>
        <w:t>–</w:t>
      </w:r>
      <w:r w:rsidRPr="00720734">
        <w:rPr>
          <w:b/>
          <w:color w:val="41642F"/>
          <w:spacing w:val="5"/>
          <w:sz w:val="20"/>
          <w:lang w:val="es-ES_tradnl"/>
          <w:rPrChange w:id="24902" w:author="Microsoft Office User" w:date="2016-11-12T14:12:00Z">
            <w:rPr>
              <w:b/>
              <w:color w:val="41642F"/>
              <w:spacing w:val="5"/>
              <w:sz w:val="20"/>
              <w:lang w:val="es-ES"/>
            </w:rPr>
          </w:rPrChange>
        </w:rPr>
        <w:t xml:space="preserve"> </w:t>
      </w:r>
      <w:r w:rsidR="00562234">
        <w:rPr>
          <w:b/>
          <w:color w:val="41642F"/>
          <w:spacing w:val="5"/>
          <w:sz w:val="20"/>
          <w:lang w:val="es-ES_tradnl"/>
        </w:rPr>
        <w:t xml:space="preserve">r </w:t>
      </w:r>
      <w:r w:rsidRPr="00720734">
        <w:rPr>
          <w:rFonts w:ascii="Arial" w:hAnsi="Arial"/>
          <w:b/>
          <w:i/>
          <w:color w:val="41642F"/>
          <w:sz w:val="20"/>
          <w:lang w:val="es-ES_tradnl"/>
          <w:rPrChange w:id="24903" w:author="Microsoft Office User" w:date="2016-11-12T14:12:00Z">
            <w:rPr>
              <w:rFonts w:ascii="Arial" w:hAnsi="Arial"/>
              <w:b/>
              <w:i/>
              <w:color w:val="41642F"/>
              <w:sz w:val="20"/>
              <w:lang w:val="es-ES"/>
            </w:rPr>
          </w:rPrChange>
        </w:rPr>
        <w:t>Module</w:t>
      </w:r>
      <w:r w:rsidRPr="00720734">
        <w:rPr>
          <w:rFonts w:ascii="Arial" w:hAnsi="Arial"/>
          <w:b/>
          <w:i/>
          <w:color w:val="41642F"/>
          <w:spacing w:val="-5"/>
          <w:sz w:val="20"/>
          <w:lang w:val="es-ES_tradnl"/>
          <w:rPrChange w:id="24904"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4905" w:author="Microsoft Office User" w:date="2016-11-12T14:12:00Z">
            <w:rPr>
              <w:rFonts w:ascii="Arial" w:hAnsi="Arial"/>
              <w:b/>
              <w:i/>
              <w:color w:val="41642F"/>
              <w:sz w:val="20"/>
              <w:lang w:val="es-ES"/>
            </w:rPr>
          </w:rPrChange>
        </w:rPr>
        <w:t>4:</w:t>
      </w:r>
      <w:r w:rsidRPr="00720734">
        <w:rPr>
          <w:rFonts w:ascii="Arial" w:hAnsi="Arial"/>
          <w:b/>
          <w:i/>
          <w:color w:val="41642F"/>
          <w:spacing w:val="-5"/>
          <w:sz w:val="20"/>
          <w:lang w:val="es-ES_tradnl"/>
          <w:rPrChange w:id="24906"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4907" w:author="Microsoft Office User" w:date="2016-11-12T14:12:00Z">
            <w:rPr>
              <w:rFonts w:ascii="Arial" w:hAnsi="Arial"/>
              <w:b/>
              <w:i/>
              <w:color w:val="41642F"/>
              <w:sz w:val="20"/>
              <w:lang w:val="es-ES"/>
            </w:rPr>
          </w:rPrChange>
        </w:rPr>
        <w:t>Un</w:t>
      </w:r>
      <w:r w:rsidRPr="00720734">
        <w:rPr>
          <w:rFonts w:ascii="Arial" w:hAnsi="Arial"/>
          <w:b/>
          <w:i/>
          <w:color w:val="41642F"/>
          <w:spacing w:val="-5"/>
          <w:sz w:val="20"/>
          <w:lang w:val="es-ES_tradnl"/>
          <w:rPrChange w:id="24908"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4909" w:author="Microsoft Office User" w:date="2016-11-12T14:12:00Z">
            <w:rPr>
              <w:rFonts w:ascii="Arial" w:hAnsi="Arial"/>
              <w:b/>
              <w:i/>
              <w:color w:val="41642F"/>
              <w:sz w:val="20"/>
              <w:lang w:val="es-ES"/>
            </w:rPr>
          </w:rPrChange>
        </w:rPr>
        <w:t>Estudio</w:t>
      </w:r>
      <w:r w:rsidRPr="00720734">
        <w:rPr>
          <w:rFonts w:ascii="Arial" w:hAnsi="Arial"/>
          <w:b/>
          <w:i/>
          <w:color w:val="41642F"/>
          <w:spacing w:val="-5"/>
          <w:sz w:val="20"/>
          <w:lang w:val="es-ES_tradnl"/>
          <w:rPrChange w:id="24910"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4911" w:author="Microsoft Office User" w:date="2016-11-12T14:12:00Z">
            <w:rPr>
              <w:rFonts w:ascii="Arial" w:hAnsi="Arial"/>
              <w:b/>
              <w:i/>
              <w:color w:val="41642F"/>
              <w:sz w:val="20"/>
              <w:lang w:val="es-ES"/>
            </w:rPr>
          </w:rPrChange>
        </w:rPr>
        <w:t>de</w:t>
      </w:r>
      <w:r w:rsidRPr="00720734">
        <w:rPr>
          <w:rFonts w:ascii="Arial" w:hAnsi="Arial"/>
          <w:b/>
          <w:i/>
          <w:color w:val="41642F"/>
          <w:spacing w:val="29"/>
          <w:w w:val="94"/>
          <w:sz w:val="20"/>
          <w:lang w:val="es-ES_tradnl"/>
          <w:rPrChange w:id="24912" w:author="Microsoft Office User" w:date="2016-11-12T14:12:00Z">
            <w:rPr>
              <w:rFonts w:ascii="Arial" w:hAnsi="Arial"/>
              <w:b/>
              <w:i/>
              <w:color w:val="41642F"/>
              <w:spacing w:val="29"/>
              <w:w w:val="94"/>
              <w:sz w:val="20"/>
              <w:lang w:val="es-ES"/>
            </w:rPr>
          </w:rPrChange>
        </w:rPr>
        <w:t xml:space="preserve"> </w:t>
      </w:r>
      <w:r w:rsidRPr="00720734">
        <w:rPr>
          <w:rFonts w:ascii="Arial" w:hAnsi="Arial"/>
          <w:b/>
          <w:i/>
          <w:color w:val="41642F"/>
          <w:sz w:val="20"/>
          <w:lang w:val="es-ES_tradnl"/>
          <w:rPrChange w:id="24913" w:author="Microsoft Office User" w:date="2016-11-12T14:12:00Z">
            <w:rPr>
              <w:rFonts w:ascii="Arial" w:hAnsi="Arial"/>
              <w:b/>
              <w:i/>
              <w:color w:val="41642F"/>
              <w:sz w:val="20"/>
              <w:lang w:val="es-ES"/>
            </w:rPr>
          </w:rPrChange>
        </w:rPr>
        <w:t xml:space="preserve">Caso </w:t>
      </w:r>
    </w:p>
    <w:p w14:paraId="71AAC656" w14:textId="054CB4DF" w:rsidR="00EA0C4F" w:rsidRPr="00720734" w:rsidRDefault="00562234">
      <w:pPr>
        <w:spacing w:before="121" w:line="246" w:lineRule="auto"/>
        <w:ind w:left="2055" w:right="215"/>
        <w:rPr>
          <w:rFonts w:ascii="Arial" w:eastAsia="Arial" w:hAnsi="Arial" w:cs="Arial"/>
          <w:sz w:val="20"/>
          <w:szCs w:val="20"/>
          <w:lang w:val="es-ES_tradnl"/>
          <w:rPrChange w:id="24914" w:author="Microsoft Office User" w:date="2016-11-12T14:12:00Z">
            <w:rPr>
              <w:rFonts w:ascii="Arial" w:eastAsia="Arial" w:hAnsi="Arial" w:cs="Arial"/>
              <w:sz w:val="20"/>
              <w:szCs w:val="20"/>
              <w:lang w:val="es-ES"/>
            </w:rPr>
          </w:rPrChange>
        </w:rPr>
      </w:pPr>
      <w:r w:rsidRPr="00562234">
        <w:rPr>
          <w:rFonts w:ascii="Arial" w:hAnsi="Arial"/>
          <w:color w:val="41642F"/>
          <w:sz w:val="20"/>
          <w:lang w:val="es-ES_tradnl"/>
        </w:rPr>
        <w:t>http://www.leadersproject.org/2014/05/20/terapia-para-paladar-hendido-4-un-estudio-de-caso-cleft-palate-speech-therapy-4-a-case-study/</w:t>
      </w:r>
    </w:p>
    <w:p w14:paraId="3F87C7A1" w14:textId="77777777" w:rsidR="00EA0C4F" w:rsidRPr="00720734" w:rsidRDefault="00EA0C4F">
      <w:pPr>
        <w:spacing w:before="3"/>
        <w:rPr>
          <w:rFonts w:ascii="Arial" w:eastAsia="Arial" w:hAnsi="Arial" w:cs="Arial"/>
          <w:sz w:val="21"/>
          <w:szCs w:val="21"/>
          <w:lang w:val="es-ES_tradnl"/>
          <w:rPrChange w:id="24915" w:author="Microsoft Office User" w:date="2016-11-12T14:12:00Z">
            <w:rPr>
              <w:rFonts w:ascii="Arial" w:eastAsia="Arial" w:hAnsi="Arial" w:cs="Arial"/>
              <w:sz w:val="21"/>
              <w:szCs w:val="21"/>
              <w:lang w:val="es-ES"/>
            </w:rPr>
          </w:rPrChange>
        </w:rPr>
      </w:pPr>
    </w:p>
    <w:p w14:paraId="57024507" w14:textId="77777777" w:rsidR="00EA0C4F" w:rsidRPr="00720734" w:rsidRDefault="00180FBC">
      <w:pPr>
        <w:pStyle w:val="BodyText"/>
        <w:numPr>
          <w:ilvl w:val="0"/>
          <w:numId w:val="2"/>
        </w:numPr>
        <w:tabs>
          <w:tab w:val="left" w:pos="2304"/>
        </w:tabs>
        <w:ind w:left="2303" w:hanging="248"/>
        <w:rPr>
          <w:lang w:val="es-ES_tradnl"/>
          <w:rPrChange w:id="24916" w:author="Microsoft Office User" w:date="2016-11-12T14:12:00Z">
            <w:rPr>
              <w:lang w:val="es-ES"/>
            </w:rPr>
          </w:rPrChange>
        </w:rPr>
      </w:pPr>
      <w:r w:rsidRPr="00720734">
        <w:rPr>
          <w:color w:val="41642F"/>
          <w:spacing w:val="-1"/>
          <w:lang w:val="es-ES_tradnl"/>
          <w:rPrChange w:id="24917" w:author="Microsoft Office User" w:date="2016-11-12T14:12:00Z">
            <w:rPr>
              <w:color w:val="41642F"/>
              <w:spacing w:val="-1"/>
              <w:lang w:val="es-ES"/>
            </w:rPr>
          </w:rPrChange>
        </w:rPr>
        <w:t>Muestr</w:t>
      </w:r>
      <w:r w:rsidRPr="00720734">
        <w:rPr>
          <w:color w:val="41642F"/>
          <w:spacing w:val="-2"/>
          <w:lang w:val="es-ES_tradnl"/>
          <w:rPrChange w:id="24918" w:author="Microsoft Office User" w:date="2016-11-12T14:12:00Z">
            <w:rPr>
              <w:color w:val="41642F"/>
              <w:spacing w:val="-2"/>
              <w:lang w:val="es-ES"/>
            </w:rPr>
          </w:rPrChange>
        </w:rPr>
        <w:t>e</w:t>
      </w:r>
      <w:r w:rsidRPr="00720734">
        <w:rPr>
          <w:color w:val="41642F"/>
          <w:spacing w:val="-40"/>
          <w:lang w:val="es-ES_tradnl"/>
          <w:rPrChange w:id="24919" w:author="Microsoft Office User" w:date="2016-11-12T14:12:00Z">
            <w:rPr>
              <w:color w:val="41642F"/>
              <w:spacing w:val="-40"/>
              <w:lang w:val="es-ES"/>
            </w:rPr>
          </w:rPrChange>
        </w:rPr>
        <w:t xml:space="preserve"> </w:t>
      </w:r>
      <w:r w:rsidRPr="00720734">
        <w:rPr>
          <w:color w:val="41642F"/>
          <w:lang w:val="es-ES_tradnl"/>
          <w:rPrChange w:id="24920" w:author="Microsoft Office User" w:date="2016-11-12T14:12:00Z">
            <w:rPr>
              <w:color w:val="41642F"/>
              <w:lang w:val="es-ES"/>
            </w:rPr>
          </w:rPrChange>
        </w:rPr>
        <w:t>desde</w:t>
      </w:r>
      <w:r w:rsidRPr="00720734">
        <w:rPr>
          <w:color w:val="41642F"/>
          <w:spacing w:val="-40"/>
          <w:lang w:val="es-ES_tradnl"/>
          <w:rPrChange w:id="24921" w:author="Microsoft Office User" w:date="2016-11-12T14:12:00Z">
            <w:rPr>
              <w:color w:val="41642F"/>
              <w:spacing w:val="-40"/>
              <w:lang w:val="es-ES"/>
            </w:rPr>
          </w:rPrChange>
        </w:rPr>
        <w:t xml:space="preserve"> </w:t>
      </w:r>
      <w:r w:rsidRPr="00720734">
        <w:rPr>
          <w:color w:val="41642F"/>
          <w:lang w:val="es-ES_tradnl"/>
          <w:rPrChange w:id="24922" w:author="Microsoft Office User" w:date="2016-11-12T14:12:00Z">
            <w:rPr>
              <w:color w:val="41642F"/>
              <w:lang w:val="es-ES"/>
            </w:rPr>
          </w:rPrChange>
        </w:rPr>
        <w:t>15:06</w:t>
      </w:r>
      <w:r w:rsidRPr="00720734">
        <w:rPr>
          <w:color w:val="41642F"/>
          <w:spacing w:val="-40"/>
          <w:lang w:val="es-ES_tradnl"/>
          <w:rPrChange w:id="24923" w:author="Microsoft Office User" w:date="2016-11-12T14:12:00Z">
            <w:rPr>
              <w:color w:val="41642F"/>
              <w:spacing w:val="-40"/>
              <w:lang w:val="es-ES"/>
            </w:rPr>
          </w:rPrChange>
        </w:rPr>
        <w:t xml:space="preserve"> </w:t>
      </w:r>
      <w:r w:rsidRPr="00720734">
        <w:rPr>
          <w:color w:val="41642F"/>
          <w:lang w:val="es-ES_tradnl"/>
          <w:rPrChange w:id="24924" w:author="Microsoft Office User" w:date="2016-11-12T14:12:00Z">
            <w:rPr>
              <w:color w:val="41642F"/>
              <w:lang w:val="es-ES"/>
            </w:rPr>
          </w:rPrChange>
        </w:rPr>
        <w:t>hasta</w:t>
      </w:r>
      <w:r w:rsidRPr="00720734">
        <w:rPr>
          <w:color w:val="41642F"/>
          <w:spacing w:val="-39"/>
          <w:lang w:val="es-ES_tradnl"/>
          <w:rPrChange w:id="24925" w:author="Microsoft Office User" w:date="2016-11-12T14:12:00Z">
            <w:rPr>
              <w:color w:val="41642F"/>
              <w:spacing w:val="-39"/>
              <w:lang w:val="es-ES"/>
            </w:rPr>
          </w:rPrChange>
        </w:rPr>
        <w:t xml:space="preserve"> </w:t>
      </w:r>
      <w:r w:rsidRPr="00720734">
        <w:rPr>
          <w:color w:val="41642F"/>
          <w:lang w:val="es-ES_tradnl"/>
          <w:rPrChange w:id="24926" w:author="Microsoft Office User" w:date="2016-11-12T14:12:00Z">
            <w:rPr>
              <w:color w:val="41642F"/>
              <w:lang w:val="es-ES"/>
            </w:rPr>
          </w:rPrChange>
        </w:rPr>
        <w:t>16:34</w:t>
      </w:r>
    </w:p>
    <w:p w14:paraId="0D1EF9B5" w14:textId="77777777" w:rsidR="00EA0C4F" w:rsidRPr="00720734" w:rsidRDefault="00EA0C4F">
      <w:pPr>
        <w:rPr>
          <w:rFonts w:ascii="Arial" w:eastAsia="Arial" w:hAnsi="Arial" w:cs="Arial"/>
          <w:sz w:val="20"/>
          <w:szCs w:val="20"/>
          <w:lang w:val="es-ES_tradnl"/>
          <w:rPrChange w:id="24927" w:author="Microsoft Office User" w:date="2016-11-12T14:12:00Z">
            <w:rPr>
              <w:rFonts w:ascii="Arial" w:eastAsia="Arial" w:hAnsi="Arial" w:cs="Arial"/>
              <w:sz w:val="20"/>
              <w:szCs w:val="20"/>
              <w:lang w:val="es-ES"/>
            </w:rPr>
          </w:rPrChange>
        </w:rPr>
      </w:pPr>
    </w:p>
    <w:p w14:paraId="785E5843" w14:textId="77777777" w:rsidR="00EA0C4F" w:rsidRPr="00720734" w:rsidRDefault="00EA0C4F">
      <w:pPr>
        <w:spacing w:before="1"/>
        <w:rPr>
          <w:rFonts w:ascii="Arial" w:eastAsia="Arial" w:hAnsi="Arial" w:cs="Arial"/>
          <w:sz w:val="16"/>
          <w:szCs w:val="16"/>
          <w:lang w:val="es-ES_tradnl"/>
          <w:rPrChange w:id="24928" w:author="Microsoft Office User" w:date="2016-11-12T14:12:00Z">
            <w:rPr>
              <w:rFonts w:ascii="Arial" w:eastAsia="Arial" w:hAnsi="Arial" w:cs="Arial"/>
              <w:sz w:val="16"/>
              <w:szCs w:val="16"/>
              <w:lang w:val="es-ES"/>
            </w:rPr>
          </w:rPrChange>
        </w:rPr>
      </w:pPr>
    </w:p>
    <w:p w14:paraId="566CF56E" w14:textId="77777777" w:rsidR="00EA0C4F" w:rsidRPr="00720734" w:rsidRDefault="00CC26E6">
      <w:pPr>
        <w:spacing w:line="20" w:lineRule="atLeast"/>
        <w:ind w:left="2049"/>
        <w:rPr>
          <w:rFonts w:ascii="Arial" w:eastAsia="Arial" w:hAnsi="Arial" w:cs="Arial"/>
          <w:sz w:val="2"/>
          <w:szCs w:val="2"/>
          <w:lang w:val="es-ES_tradnl"/>
          <w:rPrChange w:id="24929"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C0BAEBA" wp14:editId="473B06B6">
                <wp:extent cx="4067810" cy="5080"/>
                <wp:effectExtent l="0" t="0" r="15875" b="9525"/>
                <wp:docPr id="34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43" name="Group 73"/>
                        <wpg:cNvGrpSpPr>
                          <a:grpSpLocks/>
                        </wpg:cNvGrpSpPr>
                        <wpg:grpSpPr bwMode="auto">
                          <a:xfrm>
                            <a:off x="4" y="4"/>
                            <a:ext cx="6398" cy="2"/>
                            <a:chOff x="4" y="4"/>
                            <a:chExt cx="6398" cy="2"/>
                          </a:xfrm>
                        </wpg:grpSpPr>
                        <wps:wsp>
                          <wps:cNvPr id="344" name="Freeform 74"/>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2"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">
                <v:group id="Group 73"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uNMKxQAAANwAAAAPAAAAZHJzL2Rvd25yZXYueG1sRI9Pa8JAFMTvBb/D8oTe&#10;6iamFYmuIqKlBxH8A+LtkX0mwezbkF2T+O27BaHHYWZ+w8yXvalES40rLSuIRxEI4szqknMF59P2&#10;YwrCeWSNlWVS8CQHy8XgbY6pth0fqD36XAQIuxQVFN7XqZQuK8igG9maOHg32xj0QTa51A12AW4q&#10;OY6iiTRYclgosKZ1Qdn9+DAKvjvsVkm8aXf32/p5PX3tL7uYlHof9qsZCE+9/w+/2j9aQfK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jTCsUAAADcAAAA&#10;DwAAAAAAAAAAAAAAAACpAgAAZHJzL2Rvd25yZXYueG1sUEsFBgAAAAAEAAQA+gAAAJsDAAAAAA==&#10;">
                  <v:polyline id="Freeform 74"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VtUtxAAA&#10;ANwAAAAPAAAAZHJzL2Rvd25yZXYueG1sRI/BasMwEETvhf6D2EJvjZwmhOBGCcGm0JxK7PS+WBvL&#10;2FoZS7XdfH1VKOQ4zMwbZneYbSdGGnzjWMFykYAgrpxuuFZwKd9ftiB8QNbYOSYFP+ThsH982GGq&#10;3cRnGotQiwhhn6ICE0KfSukrQxb9wvXE0bu6wWKIcqilHnCKcNvJ1yTZSIsNxwWDPWWGqrb4tgra&#10;6yrbJvPpxkVbB1Pl5fnzK1fq+Wk+voEINId7+L/9oRWs1mv4OxOP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VLcQAAADcAAAADwAAAAAAAAAAAAAAAACXAgAAZHJzL2Rv&#10;d25yZXYueG1sUEsFBgAAAAAEAAQA9QAAAIgDAAAAAA==&#10;" filled="f" strokecolor="#41642f" strokeweight=".4pt">
                    <v:path arrowok="t" o:connecttype="custom" o:connectlocs="0,0;6398,0" o:connectangles="0,0"/>
                  </v:polyline>
                </v:group>
                <w10:anchorlock/>
              </v:group>
            </w:pict>
          </mc:Fallback>
        </mc:AlternateContent>
      </w:r>
    </w:p>
    <w:p w14:paraId="2D1056CD" w14:textId="77777777" w:rsidR="00EA0C4F" w:rsidRPr="00720734" w:rsidRDefault="00EA0C4F">
      <w:pPr>
        <w:rPr>
          <w:rFonts w:ascii="Arial" w:eastAsia="Arial" w:hAnsi="Arial" w:cs="Arial"/>
          <w:sz w:val="20"/>
          <w:szCs w:val="20"/>
          <w:lang w:val="es-ES_tradnl"/>
          <w:rPrChange w:id="24930" w:author="Microsoft Office User" w:date="2016-11-12T14:12:00Z">
            <w:rPr>
              <w:rFonts w:ascii="Arial" w:eastAsia="Arial" w:hAnsi="Arial" w:cs="Arial"/>
              <w:sz w:val="20"/>
              <w:szCs w:val="20"/>
              <w:lang w:val="es-ES"/>
            </w:rPr>
          </w:rPrChange>
        </w:rPr>
      </w:pPr>
    </w:p>
    <w:p w14:paraId="66DEC824" w14:textId="77777777" w:rsidR="00EA0C4F" w:rsidRPr="00720734" w:rsidRDefault="00EA0C4F">
      <w:pPr>
        <w:spacing w:before="6"/>
        <w:rPr>
          <w:rFonts w:ascii="Arial" w:eastAsia="Arial" w:hAnsi="Arial" w:cs="Arial"/>
          <w:sz w:val="25"/>
          <w:szCs w:val="25"/>
          <w:lang w:val="es-ES_tradnl"/>
          <w:rPrChange w:id="24931" w:author="Microsoft Office User" w:date="2016-11-12T14:12:00Z">
            <w:rPr>
              <w:rFonts w:ascii="Arial" w:eastAsia="Arial" w:hAnsi="Arial" w:cs="Arial"/>
              <w:sz w:val="25"/>
              <w:szCs w:val="25"/>
              <w:lang w:val="es-ES"/>
            </w:rPr>
          </w:rPrChange>
        </w:rPr>
      </w:pPr>
    </w:p>
    <w:p w14:paraId="0BB10CD6" w14:textId="77777777" w:rsidR="00EA0C4F" w:rsidRPr="00720734" w:rsidRDefault="00180FBC">
      <w:pPr>
        <w:ind w:left="2055"/>
        <w:rPr>
          <w:rFonts w:ascii="Arial" w:eastAsia="Arial" w:hAnsi="Arial" w:cs="Arial"/>
          <w:sz w:val="20"/>
          <w:szCs w:val="20"/>
          <w:lang w:val="es-ES_tradnl"/>
          <w:rPrChange w:id="24932" w:author="Microsoft Office User" w:date="2016-11-12T14:12:00Z">
            <w:rPr>
              <w:rFonts w:ascii="Arial" w:eastAsia="Arial" w:hAnsi="Arial" w:cs="Arial"/>
              <w:sz w:val="20"/>
              <w:szCs w:val="20"/>
              <w:lang w:val="es-ES"/>
            </w:rPr>
          </w:rPrChange>
        </w:rPr>
      </w:pPr>
      <w:r w:rsidRPr="00720734">
        <w:rPr>
          <w:rFonts w:cs="Calibri"/>
          <w:b/>
          <w:bCs/>
          <w:color w:val="231F20"/>
          <w:w w:val="105"/>
          <w:sz w:val="20"/>
          <w:szCs w:val="20"/>
          <w:lang w:val="es-ES_tradnl"/>
          <w:rPrChange w:id="24933" w:author="Microsoft Office User" w:date="2016-11-12T14:12:00Z">
            <w:rPr>
              <w:rFonts w:cs="Calibri"/>
              <w:b/>
              <w:bCs/>
              <w:color w:val="231F20"/>
              <w:w w:val="105"/>
              <w:sz w:val="20"/>
              <w:szCs w:val="20"/>
              <w:lang w:val="es-ES"/>
            </w:rPr>
          </w:rPrChange>
        </w:rPr>
        <w:t>Ha</w:t>
      </w:r>
      <w:r w:rsidR="00B20300" w:rsidRPr="00720734">
        <w:rPr>
          <w:rFonts w:cs="Calibri"/>
          <w:b/>
          <w:bCs/>
          <w:color w:val="231F20"/>
          <w:w w:val="105"/>
          <w:sz w:val="20"/>
          <w:szCs w:val="20"/>
          <w:lang w:val="es-ES_tradnl"/>
          <w:rPrChange w:id="24934" w:author="Microsoft Office User" w:date="2016-11-12T14:12:00Z">
            <w:rPr>
              <w:rFonts w:cs="Calibri"/>
              <w:b/>
              <w:bCs/>
              <w:color w:val="231F20"/>
              <w:w w:val="105"/>
              <w:sz w:val="20"/>
              <w:szCs w:val="20"/>
              <w:lang w:val="es-ES"/>
            </w:rPr>
          </w:rPrChange>
        </w:rPr>
        <w:t>ga</w:t>
      </w:r>
      <w:r w:rsidRPr="00720734">
        <w:rPr>
          <w:rFonts w:cs="Calibri"/>
          <w:b/>
          <w:bCs/>
          <w:color w:val="231F20"/>
          <w:spacing w:val="-13"/>
          <w:w w:val="105"/>
          <w:sz w:val="20"/>
          <w:szCs w:val="20"/>
          <w:lang w:val="es-ES_tradnl"/>
          <w:rPrChange w:id="24935" w:author="Microsoft Office User" w:date="2016-11-12T14:12:00Z">
            <w:rPr>
              <w:rFonts w:cs="Calibri"/>
              <w:b/>
              <w:bCs/>
              <w:color w:val="231F20"/>
              <w:spacing w:val="-13"/>
              <w:w w:val="105"/>
              <w:sz w:val="20"/>
              <w:szCs w:val="20"/>
              <w:lang w:val="es-ES"/>
            </w:rPr>
          </w:rPrChange>
        </w:rPr>
        <w:t xml:space="preserve"> </w:t>
      </w:r>
      <w:r w:rsidRPr="00720734">
        <w:rPr>
          <w:rFonts w:cs="Calibri"/>
          <w:b/>
          <w:bCs/>
          <w:color w:val="231F20"/>
          <w:w w:val="105"/>
          <w:sz w:val="20"/>
          <w:szCs w:val="20"/>
          <w:lang w:val="es-ES_tradnl"/>
          <w:rPrChange w:id="24936" w:author="Microsoft Office User" w:date="2016-11-12T14:12:00Z">
            <w:rPr>
              <w:rFonts w:cs="Calibri"/>
              <w:b/>
              <w:bCs/>
              <w:color w:val="231F20"/>
              <w:w w:val="105"/>
              <w:sz w:val="20"/>
              <w:szCs w:val="20"/>
              <w:lang w:val="es-ES"/>
            </w:rPr>
          </w:rPrChange>
        </w:rPr>
        <w:t>que</w:t>
      </w:r>
      <w:r w:rsidRPr="00720734">
        <w:rPr>
          <w:rFonts w:cs="Calibri"/>
          <w:b/>
          <w:bCs/>
          <w:color w:val="231F20"/>
          <w:spacing w:val="-12"/>
          <w:w w:val="105"/>
          <w:sz w:val="20"/>
          <w:szCs w:val="20"/>
          <w:lang w:val="es-ES_tradnl"/>
          <w:rPrChange w:id="24937"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38" w:author="Microsoft Office User" w:date="2016-11-12T14:12:00Z">
            <w:rPr>
              <w:rFonts w:cs="Calibri"/>
              <w:b/>
              <w:bCs/>
              <w:color w:val="231F20"/>
              <w:w w:val="105"/>
              <w:sz w:val="20"/>
              <w:szCs w:val="20"/>
              <w:lang w:val="es-ES"/>
            </w:rPr>
          </w:rPrChange>
        </w:rPr>
        <w:t>la</w:t>
      </w:r>
      <w:r w:rsidRPr="00720734">
        <w:rPr>
          <w:rFonts w:cs="Calibri"/>
          <w:b/>
          <w:bCs/>
          <w:color w:val="231F20"/>
          <w:spacing w:val="-12"/>
          <w:w w:val="105"/>
          <w:sz w:val="20"/>
          <w:szCs w:val="20"/>
          <w:lang w:val="es-ES_tradnl"/>
          <w:rPrChange w:id="24939"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40" w:author="Microsoft Office User" w:date="2016-11-12T14:12:00Z">
            <w:rPr>
              <w:rFonts w:cs="Calibri"/>
              <w:b/>
              <w:bCs/>
              <w:color w:val="231F20"/>
              <w:w w:val="105"/>
              <w:sz w:val="20"/>
              <w:szCs w:val="20"/>
              <w:lang w:val="es-ES"/>
            </w:rPr>
          </w:rPrChange>
        </w:rPr>
        <w:t>lengua</w:t>
      </w:r>
      <w:r w:rsidRPr="00720734">
        <w:rPr>
          <w:rFonts w:cs="Calibri"/>
          <w:b/>
          <w:bCs/>
          <w:color w:val="231F20"/>
          <w:spacing w:val="-13"/>
          <w:w w:val="105"/>
          <w:sz w:val="20"/>
          <w:szCs w:val="20"/>
          <w:lang w:val="es-ES_tradnl"/>
          <w:rPrChange w:id="24941" w:author="Microsoft Office User" w:date="2016-11-12T14:12:00Z">
            <w:rPr>
              <w:rFonts w:cs="Calibri"/>
              <w:b/>
              <w:bCs/>
              <w:color w:val="231F20"/>
              <w:spacing w:val="-13"/>
              <w:w w:val="105"/>
              <w:sz w:val="20"/>
              <w:szCs w:val="20"/>
              <w:lang w:val="es-ES"/>
            </w:rPr>
          </w:rPrChange>
        </w:rPr>
        <w:t xml:space="preserve"> </w:t>
      </w:r>
      <w:r w:rsidRPr="00720734">
        <w:rPr>
          <w:rFonts w:cs="Calibri"/>
          <w:b/>
          <w:bCs/>
          <w:color w:val="231F20"/>
          <w:w w:val="105"/>
          <w:sz w:val="20"/>
          <w:szCs w:val="20"/>
          <w:lang w:val="es-ES_tradnl"/>
          <w:rPrChange w:id="24942" w:author="Microsoft Office User" w:date="2016-11-12T14:12:00Z">
            <w:rPr>
              <w:rFonts w:cs="Calibri"/>
              <w:b/>
              <w:bCs/>
              <w:color w:val="231F20"/>
              <w:w w:val="105"/>
              <w:sz w:val="20"/>
              <w:szCs w:val="20"/>
              <w:lang w:val="es-ES"/>
            </w:rPr>
          </w:rPrChange>
        </w:rPr>
        <w:t>salte</w:t>
      </w:r>
      <w:r w:rsidRPr="00720734">
        <w:rPr>
          <w:rFonts w:cs="Calibri"/>
          <w:b/>
          <w:bCs/>
          <w:color w:val="231F20"/>
          <w:spacing w:val="-12"/>
          <w:w w:val="105"/>
          <w:sz w:val="20"/>
          <w:szCs w:val="20"/>
          <w:lang w:val="es-ES_tradnl"/>
          <w:rPrChange w:id="24943"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spacing w:val="-2"/>
          <w:w w:val="105"/>
          <w:sz w:val="20"/>
          <w:szCs w:val="20"/>
          <w:lang w:val="es-ES_tradnl"/>
          <w:rPrChange w:id="24944" w:author="Microsoft Office User" w:date="2016-11-12T14:12:00Z">
            <w:rPr>
              <w:rFonts w:cs="Calibri"/>
              <w:b/>
              <w:bCs/>
              <w:color w:val="231F20"/>
              <w:spacing w:val="-2"/>
              <w:w w:val="105"/>
              <w:sz w:val="20"/>
              <w:szCs w:val="20"/>
              <w:lang w:val="es-ES"/>
            </w:rPr>
          </w:rPrChange>
        </w:rPr>
        <w:t>para</w:t>
      </w:r>
      <w:r w:rsidRPr="00720734">
        <w:rPr>
          <w:rFonts w:cs="Calibri"/>
          <w:b/>
          <w:bCs/>
          <w:color w:val="231F20"/>
          <w:spacing w:val="-12"/>
          <w:w w:val="105"/>
          <w:sz w:val="20"/>
          <w:szCs w:val="20"/>
          <w:lang w:val="es-ES_tradnl"/>
          <w:rPrChange w:id="24945"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46" w:author="Microsoft Office User" w:date="2016-11-12T14:12:00Z">
            <w:rPr>
              <w:rFonts w:cs="Calibri"/>
              <w:b/>
              <w:bCs/>
              <w:color w:val="231F20"/>
              <w:w w:val="105"/>
              <w:sz w:val="20"/>
              <w:szCs w:val="20"/>
              <w:lang w:val="es-ES"/>
            </w:rPr>
          </w:rPrChange>
        </w:rPr>
        <w:t>la</w:t>
      </w:r>
      <w:r w:rsidRPr="00720734">
        <w:rPr>
          <w:rFonts w:cs="Calibri"/>
          <w:b/>
          <w:bCs/>
          <w:color w:val="231F20"/>
          <w:spacing w:val="-13"/>
          <w:w w:val="105"/>
          <w:sz w:val="20"/>
          <w:szCs w:val="20"/>
          <w:lang w:val="es-ES_tradnl"/>
          <w:rPrChange w:id="24947" w:author="Microsoft Office User" w:date="2016-11-12T14:12:00Z">
            <w:rPr>
              <w:rFonts w:cs="Calibri"/>
              <w:b/>
              <w:bCs/>
              <w:color w:val="231F20"/>
              <w:spacing w:val="-13"/>
              <w:w w:val="105"/>
              <w:sz w:val="20"/>
              <w:szCs w:val="20"/>
              <w:lang w:val="es-ES"/>
            </w:rPr>
          </w:rPrChange>
        </w:rPr>
        <w:t xml:space="preserve"> </w:t>
      </w:r>
      <w:r w:rsidRPr="00720734">
        <w:rPr>
          <w:rFonts w:cs="Calibri"/>
          <w:b/>
          <w:bCs/>
          <w:color w:val="231F20"/>
          <w:w w:val="105"/>
          <w:sz w:val="20"/>
          <w:szCs w:val="20"/>
          <w:lang w:val="es-ES_tradnl"/>
          <w:rPrChange w:id="24948" w:author="Microsoft Office User" w:date="2016-11-12T14:12:00Z">
            <w:rPr>
              <w:rFonts w:cs="Calibri"/>
              <w:b/>
              <w:bCs/>
              <w:color w:val="231F20"/>
              <w:w w:val="105"/>
              <w:sz w:val="20"/>
              <w:szCs w:val="20"/>
              <w:lang w:val="es-ES"/>
            </w:rPr>
          </w:rPrChange>
        </w:rPr>
        <w:t>/k/</w:t>
      </w:r>
      <w:r w:rsidRPr="00720734">
        <w:rPr>
          <w:rFonts w:cs="Calibri"/>
          <w:b/>
          <w:bCs/>
          <w:color w:val="231F20"/>
          <w:spacing w:val="-12"/>
          <w:w w:val="105"/>
          <w:sz w:val="20"/>
          <w:szCs w:val="20"/>
          <w:lang w:val="es-ES_tradnl"/>
          <w:rPrChange w:id="24949"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50" w:author="Microsoft Office User" w:date="2016-11-12T14:12:00Z">
            <w:rPr>
              <w:rFonts w:cs="Calibri"/>
              <w:b/>
              <w:bCs/>
              <w:color w:val="231F20"/>
              <w:w w:val="105"/>
              <w:sz w:val="20"/>
              <w:szCs w:val="20"/>
              <w:lang w:val="es-ES"/>
            </w:rPr>
          </w:rPrChange>
        </w:rPr>
        <w:t>o</w:t>
      </w:r>
      <w:r w:rsidRPr="00720734">
        <w:rPr>
          <w:rFonts w:cs="Calibri"/>
          <w:b/>
          <w:bCs/>
          <w:color w:val="231F20"/>
          <w:spacing w:val="-12"/>
          <w:w w:val="105"/>
          <w:sz w:val="20"/>
          <w:szCs w:val="20"/>
          <w:lang w:val="es-ES_tradnl"/>
          <w:rPrChange w:id="24951"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52" w:author="Microsoft Office User" w:date="2016-11-12T14:12:00Z">
            <w:rPr>
              <w:rFonts w:cs="Calibri"/>
              <w:b/>
              <w:bCs/>
              <w:color w:val="231F20"/>
              <w:w w:val="105"/>
              <w:sz w:val="20"/>
              <w:szCs w:val="20"/>
              <w:lang w:val="es-ES"/>
            </w:rPr>
          </w:rPrChange>
        </w:rPr>
        <w:t>la</w:t>
      </w:r>
      <w:r w:rsidRPr="00720734">
        <w:rPr>
          <w:rFonts w:cs="Calibri"/>
          <w:b/>
          <w:bCs/>
          <w:color w:val="231F20"/>
          <w:spacing w:val="-12"/>
          <w:w w:val="105"/>
          <w:sz w:val="20"/>
          <w:szCs w:val="20"/>
          <w:lang w:val="es-ES_tradnl"/>
          <w:rPrChange w:id="24953" w:author="Microsoft Office User" w:date="2016-11-12T14:12:00Z">
            <w:rPr>
              <w:rFonts w:cs="Calibri"/>
              <w:b/>
              <w:bCs/>
              <w:color w:val="231F20"/>
              <w:spacing w:val="-12"/>
              <w:w w:val="105"/>
              <w:sz w:val="20"/>
              <w:szCs w:val="20"/>
              <w:lang w:val="es-ES"/>
            </w:rPr>
          </w:rPrChange>
        </w:rPr>
        <w:t xml:space="preserve"> </w:t>
      </w:r>
      <w:r w:rsidRPr="00720734">
        <w:rPr>
          <w:rFonts w:cs="Calibri"/>
          <w:b/>
          <w:bCs/>
          <w:color w:val="231F20"/>
          <w:w w:val="105"/>
          <w:sz w:val="20"/>
          <w:szCs w:val="20"/>
          <w:lang w:val="es-ES_tradnl"/>
          <w:rPrChange w:id="24954" w:author="Microsoft Office User" w:date="2016-11-12T14:12:00Z">
            <w:rPr>
              <w:rFonts w:cs="Calibri"/>
              <w:b/>
              <w:bCs/>
              <w:color w:val="231F20"/>
              <w:w w:val="105"/>
              <w:sz w:val="20"/>
              <w:szCs w:val="20"/>
              <w:lang w:val="es-ES"/>
            </w:rPr>
          </w:rPrChange>
        </w:rPr>
        <w:t>/g/:</w:t>
      </w:r>
      <w:r w:rsidRPr="00720734">
        <w:rPr>
          <w:rFonts w:cs="Calibri"/>
          <w:b/>
          <w:bCs/>
          <w:color w:val="231F20"/>
          <w:spacing w:val="-13"/>
          <w:w w:val="105"/>
          <w:sz w:val="20"/>
          <w:szCs w:val="20"/>
          <w:lang w:val="es-ES_tradnl"/>
          <w:rPrChange w:id="24955" w:author="Microsoft Office User" w:date="2016-11-12T14:12:00Z">
            <w:rPr>
              <w:rFonts w:cs="Calibri"/>
              <w:b/>
              <w:bCs/>
              <w:color w:val="231F20"/>
              <w:spacing w:val="-13"/>
              <w:w w:val="105"/>
              <w:sz w:val="20"/>
              <w:szCs w:val="20"/>
              <w:lang w:val="es-ES"/>
            </w:rPr>
          </w:rPrChange>
        </w:rPr>
        <w:t xml:space="preserve"> </w:t>
      </w:r>
      <w:r w:rsidR="00B20300" w:rsidRPr="00720734">
        <w:rPr>
          <w:rFonts w:ascii="Arial" w:eastAsia="Arial" w:hAnsi="Arial" w:cs="Arial"/>
          <w:color w:val="231F20"/>
          <w:w w:val="105"/>
          <w:sz w:val="20"/>
          <w:szCs w:val="20"/>
          <w:lang w:val="es-ES_tradnl"/>
          <w:rPrChange w:id="24956" w:author="Microsoft Office User" w:date="2016-11-12T14:12:00Z">
            <w:rPr>
              <w:rFonts w:ascii="Arial" w:eastAsia="Arial" w:hAnsi="Arial" w:cs="Arial"/>
              <w:color w:val="231F20"/>
              <w:w w:val="105"/>
              <w:sz w:val="20"/>
              <w:szCs w:val="20"/>
              <w:lang w:val="es-ES"/>
            </w:rPr>
          </w:rPrChange>
        </w:rPr>
        <w:t xml:space="preserve">Enséñele </w:t>
      </w:r>
      <w:r w:rsidRPr="00720734">
        <w:rPr>
          <w:rFonts w:ascii="Arial" w:eastAsia="Arial" w:hAnsi="Arial" w:cs="Arial"/>
          <w:color w:val="231F20"/>
          <w:spacing w:val="-20"/>
          <w:w w:val="105"/>
          <w:sz w:val="20"/>
          <w:szCs w:val="20"/>
          <w:lang w:val="es-ES_tradnl"/>
          <w:rPrChange w:id="24957" w:author="Microsoft Office User" w:date="2016-11-12T14:12:00Z">
            <w:rPr>
              <w:rFonts w:ascii="Arial" w:eastAsia="Arial" w:hAnsi="Arial" w:cs="Arial"/>
              <w:color w:val="231F20"/>
              <w:spacing w:val="-20"/>
              <w:w w:val="105"/>
              <w:sz w:val="20"/>
              <w:szCs w:val="20"/>
              <w:lang w:val="es-ES"/>
            </w:rPr>
          </w:rPrChange>
        </w:rPr>
        <w:t xml:space="preserve"> </w:t>
      </w:r>
      <w:r w:rsidRPr="00720734">
        <w:rPr>
          <w:rFonts w:ascii="Arial" w:eastAsia="Arial" w:hAnsi="Arial" w:cs="Arial"/>
          <w:color w:val="231F20"/>
          <w:w w:val="105"/>
          <w:sz w:val="20"/>
          <w:szCs w:val="20"/>
          <w:lang w:val="es-ES_tradnl"/>
          <w:rPrChange w:id="24958" w:author="Microsoft Office User" w:date="2016-11-12T14:12:00Z">
            <w:rPr>
              <w:rFonts w:ascii="Arial" w:eastAsia="Arial" w:hAnsi="Arial" w:cs="Arial"/>
              <w:color w:val="231F20"/>
              <w:w w:val="105"/>
              <w:sz w:val="20"/>
              <w:szCs w:val="20"/>
              <w:lang w:val="es-ES"/>
            </w:rPr>
          </w:rPrChange>
        </w:rPr>
        <w:t>al</w:t>
      </w:r>
      <w:r w:rsidRPr="00720734">
        <w:rPr>
          <w:rFonts w:ascii="Arial" w:eastAsia="Arial" w:hAnsi="Arial" w:cs="Arial"/>
          <w:color w:val="231F20"/>
          <w:spacing w:val="-19"/>
          <w:w w:val="105"/>
          <w:sz w:val="20"/>
          <w:szCs w:val="20"/>
          <w:lang w:val="es-ES_tradnl"/>
          <w:rPrChange w:id="24959" w:author="Microsoft Office User" w:date="2016-11-12T14:12:00Z">
            <w:rPr>
              <w:rFonts w:ascii="Arial" w:eastAsia="Arial" w:hAnsi="Arial" w:cs="Arial"/>
              <w:color w:val="231F20"/>
              <w:spacing w:val="-19"/>
              <w:w w:val="105"/>
              <w:sz w:val="20"/>
              <w:szCs w:val="20"/>
              <w:lang w:val="es-ES"/>
            </w:rPr>
          </w:rPrChange>
        </w:rPr>
        <w:t xml:space="preserve"> </w:t>
      </w:r>
      <w:r w:rsidRPr="00720734">
        <w:rPr>
          <w:rFonts w:ascii="Arial" w:eastAsia="Arial" w:hAnsi="Arial" w:cs="Arial"/>
          <w:color w:val="231F20"/>
          <w:w w:val="105"/>
          <w:sz w:val="20"/>
          <w:szCs w:val="20"/>
          <w:lang w:val="es-ES_tradnl"/>
          <w:rPrChange w:id="24960" w:author="Microsoft Office User" w:date="2016-11-12T14:12:00Z">
            <w:rPr>
              <w:rFonts w:ascii="Arial" w:eastAsia="Arial" w:hAnsi="Arial" w:cs="Arial"/>
              <w:color w:val="231F20"/>
              <w:w w:val="105"/>
              <w:sz w:val="20"/>
              <w:szCs w:val="20"/>
              <w:lang w:val="es-ES"/>
            </w:rPr>
          </w:rPrChange>
        </w:rPr>
        <w:t>niño</w:t>
      </w:r>
      <w:r w:rsidRPr="00720734">
        <w:rPr>
          <w:rFonts w:ascii="Arial" w:eastAsia="Arial" w:hAnsi="Arial" w:cs="Arial"/>
          <w:color w:val="231F20"/>
          <w:spacing w:val="-20"/>
          <w:w w:val="105"/>
          <w:sz w:val="20"/>
          <w:szCs w:val="20"/>
          <w:lang w:val="es-ES_tradnl"/>
          <w:rPrChange w:id="24961" w:author="Microsoft Office User" w:date="2016-11-12T14:12:00Z">
            <w:rPr>
              <w:rFonts w:ascii="Arial" w:eastAsia="Arial" w:hAnsi="Arial" w:cs="Arial"/>
              <w:color w:val="231F20"/>
              <w:spacing w:val="-20"/>
              <w:w w:val="105"/>
              <w:sz w:val="20"/>
              <w:szCs w:val="20"/>
              <w:lang w:val="es-ES"/>
            </w:rPr>
          </w:rPrChange>
        </w:rPr>
        <w:t xml:space="preserve"> </w:t>
      </w:r>
      <w:r w:rsidRPr="00720734">
        <w:rPr>
          <w:rFonts w:ascii="Arial" w:eastAsia="Arial" w:hAnsi="Arial" w:cs="Arial"/>
          <w:color w:val="231F20"/>
          <w:w w:val="105"/>
          <w:sz w:val="20"/>
          <w:szCs w:val="20"/>
          <w:lang w:val="es-ES_tradnl"/>
          <w:rPrChange w:id="24962" w:author="Microsoft Office User" w:date="2016-11-12T14:12:00Z">
            <w:rPr>
              <w:rFonts w:ascii="Arial" w:eastAsia="Arial" w:hAnsi="Arial" w:cs="Arial"/>
              <w:color w:val="231F20"/>
              <w:w w:val="105"/>
              <w:sz w:val="20"/>
              <w:szCs w:val="20"/>
              <w:lang w:val="es-ES"/>
            </w:rPr>
          </w:rPrChange>
        </w:rPr>
        <w:t>que</w:t>
      </w:r>
      <w:r w:rsidRPr="00720734">
        <w:rPr>
          <w:rFonts w:ascii="Arial" w:eastAsia="Arial" w:hAnsi="Arial" w:cs="Arial"/>
          <w:color w:val="231F20"/>
          <w:spacing w:val="-20"/>
          <w:w w:val="105"/>
          <w:sz w:val="20"/>
          <w:szCs w:val="20"/>
          <w:lang w:val="es-ES_tradnl"/>
          <w:rPrChange w:id="24963" w:author="Microsoft Office User" w:date="2016-11-12T14:12:00Z">
            <w:rPr>
              <w:rFonts w:ascii="Arial" w:eastAsia="Arial" w:hAnsi="Arial" w:cs="Arial"/>
              <w:color w:val="231F20"/>
              <w:spacing w:val="-20"/>
              <w:w w:val="105"/>
              <w:sz w:val="20"/>
              <w:szCs w:val="20"/>
              <w:lang w:val="es-ES"/>
            </w:rPr>
          </w:rPrChange>
        </w:rPr>
        <w:t xml:space="preserve"> </w:t>
      </w:r>
      <w:r w:rsidRPr="00720734">
        <w:rPr>
          <w:rFonts w:ascii="Arial" w:eastAsia="Arial" w:hAnsi="Arial" w:cs="Arial"/>
          <w:color w:val="231F20"/>
          <w:w w:val="105"/>
          <w:sz w:val="20"/>
          <w:szCs w:val="20"/>
          <w:lang w:val="es-ES_tradnl"/>
          <w:rPrChange w:id="24964" w:author="Microsoft Office User" w:date="2016-11-12T14:12:00Z">
            <w:rPr>
              <w:rFonts w:ascii="Arial" w:eastAsia="Arial" w:hAnsi="Arial" w:cs="Arial"/>
              <w:color w:val="231F20"/>
              <w:w w:val="105"/>
              <w:sz w:val="20"/>
              <w:szCs w:val="20"/>
              <w:lang w:val="es-ES"/>
            </w:rPr>
          </w:rPrChange>
        </w:rPr>
        <w:t>la</w:t>
      </w:r>
      <w:r w:rsidRPr="00720734">
        <w:rPr>
          <w:rFonts w:ascii="Arial" w:eastAsia="Arial" w:hAnsi="Arial" w:cs="Arial"/>
          <w:color w:val="231F20"/>
          <w:spacing w:val="-20"/>
          <w:w w:val="105"/>
          <w:sz w:val="20"/>
          <w:szCs w:val="20"/>
          <w:lang w:val="es-ES_tradnl"/>
          <w:rPrChange w:id="24965" w:author="Microsoft Office User" w:date="2016-11-12T14:12:00Z">
            <w:rPr>
              <w:rFonts w:ascii="Arial" w:eastAsia="Arial" w:hAnsi="Arial" w:cs="Arial"/>
              <w:color w:val="231F20"/>
              <w:spacing w:val="-20"/>
              <w:w w:val="105"/>
              <w:sz w:val="20"/>
              <w:szCs w:val="20"/>
              <w:lang w:val="es-ES"/>
            </w:rPr>
          </w:rPrChange>
        </w:rPr>
        <w:t xml:space="preserve"> </w:t>
      </w:r>
      <w:r w:rsidRPr="00720734">
        <w:rPr>
          <w:rFonts w:ascii="Arial" w:eastAsia="Arial" w:hAnsi="Arial" w:cs="Arial"/>
          <w:color w:val="231F20"/>
          <w:w w:val="105"/>
          <w:sz w:val="20"/>
          <w:szCs w:val="20"/>
          <w:lang w:val="es-ES_tradnl"/>
          <w:rPrChange w:id="24966" w:author="Microsoft Office User" w:date="2016-11-12T14:12:00Z">
            <w:rPr>
              <w:rFonts w:ascii="Arial" w:eastAsia="Arial" w:hAnsi="Arial" w:cs="Arial"/>
              <w:color w:val="231F20"/>
              <w:w w:val="105"/>
              <w:sz w:val="20"/>
              <w:szCs w:val="20"/>
              <w:lang w:val="es-ES"/>
            </w:rPr>
          </w:rPrChange>
        </w:rPr>
        <w:t>parte</w:t>
      </w:r>
      <w:r w:rsidRPr="00720734">
        <w:rPr>
          <w:rFonts w:ascii="Arial" w:eastAsia="Arial" w:hAnsi="Arial" w:cs="Arial"/>
          <w:color w:val="231F20"/>
          <w:spacing w:val="-20"/>
          <w:w w:val="105"/>
          <w:sz w:val="20"/>
          <w:szCs w:val="20"/>
          <w:lang w:val="es-ES_tradnl"/>
          <w:rPrChange w:id="24967" w:author="Microsoft Office User" w:date="2016-11-12T14:12:00Z">
            <w:rPr>
              <w:rFonts w:ascii="Arial" w:eastAsia="Arial" w:hAnsi="Arial" w:cs="Arial"/>
              <w:color w:val="231F20"/>
              <w:spacing w:val="-20"/>
              <w:w w:val="105"/>
              <w:sz w:val="20"/>
              <w:szCs w:val="20"/>
              <w:lang w:val="es-ES"/>
            </w:rPr>
          </w:rPrChange>
        </w:rPr>
        <w:t xml:space="preserve"> </w:t>
      </w:r>
      <w:r w:rsidRPr="00720734">
        <w:rPr>
          <w:rFonts w:ascii="Arial" w:eastAsia="Arial" w:hAnsi="Arial" w:cs="Arial"/>
          <w:color w:val="231F20"/>
          <w:w w:val="105"/>
          <w:sz w:val="20"/>
          <w:szCs w:val="20"/>
          <w:lang w:val="es-ES_tradnl"/>
          <w:rPrChange w:id="24968" w:author="Microsoft Office User" w:date="2016-11-12T14:12:00Z">
            <w:rPr>
              <w:rFonts w:ascii="Arial" w:eastAsia="Arial" w:hAnsi="Arial" w:cs="Arial"/>
              <w:color w:val="231F20"/>
              <w:w w:val="105"/>
              <w:sz w:val="20"/>
              <w:szCs w:val="20"/>
              <w:lang w:val="es-ES"/>
            </w:rPr>
          </w:rPrChange>
        </w:rPr>
        <w:t>de</w:t>
      </w:r>
      <w:r w:rsidRPr="00720734">
        <w:rPr>
          <w:rFonts w:ascii="Arial" w:eastAsia="Arial" w:hAnsi="Arial" w:cs="Arial"/>
          <w:color w:val="231F20"/>
          <w:spacing w:val="23"/>
          <w:w w:val="99"/>
          <w:sz w:val="20"/>
          <w:szCs w:val="20"/>
          <w:lang w:val="es-ES_tradnl"/>
          <w:rPrChange w:id="24969" w:author="Microsoft Office User" w:date="2016-11-12T14:12:00Z">
            <w:rPr>
              <w:rFonts w:ascii="Arial" w:eastAsia="Arial" w:hAnsi="Arial" w:cs="Arial"/>
              <w:color w:val="231F20"/>
              <w:spacing w:val="23"/>
              <w:w w:val="99"/>
              <w:sz w:val="20"/>
              <w:szCs w:val="20"/>
              <w:lang w:val="es-ES"/>
            </w:rPr>
          </w:rPrChange>
        </w:rPr>
        <w:t xml:space="preserve"> </w:t>
      </w:r>
      <w:r w:rsidRPr="00720734">
        <w:rPr>
          <w:rFonts w:ascii="Arial" w:eastAsia="Arial" w:hAnsi="Arial" w:cs="Arial"/>
          <w:color w:val="231F20"/>
          <w:spacing w:val="-2"/>
          <w:w w:val="105"/>
          <w:sz w:val="20"/>
          <w:szCs w:val="20"/>
          <w:lang w:val="es-ES_tradnl"/>
          <w:rPrChange w:id="24970" w:author="Microsoft Office User" w:date="2016-11-12T14:12:00Z">
            <w:rPr>
              <w:rFonts w:ascii="Arial" w:eastAsia="Arial" w:hAnsi="Arial" w:cs="Arial"/>
              <w:color w:val="231F20"/>
              <w:spacing w:val="-2"/>
              <w:w w:val="105"/>
              <w:sz w:val="20"/>
              <w:szCs w:val="20"/>
              <w:lang w:val="es-ES"/>
            </w:rPr>
          </w:rPrChange>
        </w:rPr>
        <w:t>atrás</w:t>
      </w:r>
      <w:r w:rsidRPr="00720734">
        <w:rPr>
          <w:rFonts w:ascii="Arial" w:eastAsia="Arial" w:hAnsi="Arial" w:cs="Arial"/>
          <w:color w:val="231F20"/>
          <w:spacing w:val="-40"/>
          <w:w w:val="105"/>
          <w:sz w:val="20"/>
          <w:szCs w:val="20"/>
          <w:lang w:val="es-ES_tradnl"/>
          <w:rPrChange w:id="24971" w:author="Microsoft Office User" w:date="2016-11-12T14:12:00Z">
            <w:rPr>
              <w:rFonts w:ascii="Arial" w:eastAsia="Arial" w:hAnsi="Arial" w:cs="Arial"/>
              <w:color w:val="231F20"/>
              <w:spacing w:val="-40"/>
              <w:w w:val="105"/>
              <w:sz w:val="20"/>
              <w:szCs w:val="20"/>
              <w:lang w:val="es-ES"/>
            </w:rPr>
          </w:rPrChange>
        </w:rPr>
        <w:t xml:space="preserve"> </w:t>
      </w:r>
      <w:r w:rsidRPr="00720734">
        <w:rPr>
          <w:rFonts w:ascii="Arial" w:eastAsia="Arial" w:hAnsi="Arial" w:cs="Arial"/>
          <w:color w:val="231F20"/>
          <w:w w:val="105"/>
          <w:sz w:val="20"/>
          <w:szCs w:val="20"/>
          <w:lang w:val="es-ES_tradnl"/>
          <w:rPrChange w:id="24972" w:author="Microsoft Office User" w:date="2016-11-12T14:12:00Z">
            <w:rPr>
              <w:rFonts w:ascii="Arial" w:eastAsia="Arial" w:hAnsi="Arial" w:cs="Arial"/>
              <w:color w:val="231F20"/>
              <w:w w:val="105"/>
              <w:sz w:val="20"/>
              <w:szCs w:val="20"/>
              <w:lang w:val="es-ES"/>
            </w:rPr>
          </w:rPrChange>
        </w:rPr>
        <w:t>de</w:t>
      </w:r>
      <w:r w:rsidRPr="00720734">
        <w:rPr>
          <w:rFonts w:ascii="Arial" w:eastAsia="Arial" w:hAnsi="Arial" w:cs="Arial"/>
          <w:color w:val="231F20"/>
          <w:spacing w:val="-40"/>
          <w:w w:val="105"/>
          <w:sz w:val="20"/>
          <w:szCs w:val="20"/>
          <w:lang w:val="es-ES_tradnl"/>
          <w:rPrChange w:id="24973" w:author="Microsoft Office User" w:date="2016-11-12T14:12:00Z">
            <w:rPr>
              <w:rFonts w:ascii="Arial" w:eastAsia="Arial" w:hAnsi="Arial" w:cs="Arial"/>
              <w:color w:val="231F20"/>
              <w:spacing w:val="-40"/>
              <w:w w:val="105"/>
              <w:sz w:val="20"/>
              <w:szCs w:val="20"/>
              <w:lang w:val="es-ES"/>
            </w:rPr>
          </w:rPrChange>
        </w:rPr>
        <w:t xml:space="preserve"> </w:t>
      </w:r>
      <w:r w:rsidRPr="00720734">
        <w:rPr>
          <w:rFonts w:ascii="Arial" w:eastAsia="Arial" w:hAnsi="Arial" w:cs="Arial"/>
          <w:color w:val="231F20"/>
          <w:w w:val="105"/>
          <w:sz w:val="20"/>
          <w:szCs w:val="20"/>
          <w:lang w:val="es-ES_tradnl"/>
          <w:rPrChange w:id="24974" w:author="Microsoft Office User" w:date="2016-11-12T14:12:00Z">
            <w:rPr>
              <w:rFonts w:ascii="Arial" w:eastAsia="Arial" w:hAnsi="Arial" w:cs="Arial"/>
              <w:color w:val="231F20"/>
              <w:w w:val="105"/>
              <w:sz w:val="20"/>
              <w:szCs w:val="20"/>
              <w:lang w:val="es-ES"/>
            </w:rPr>
          </w:rPrChange>
        </w:rPr>
        <w:t>la</w:t>
      </w:r>
      <w:r w:rsidRPr="00720734">
        <w:rPr>
          <w:rFonts w:ascii="Arial" w:eastAsia="Arial" w:hAnsi="Arial" w:cs="Arial"/>
          <w:color w:val="231F20"/>
          <w:spacing w:val="-39"/>
          <w:w w:val="105"/>
          <w:sz w:val="20"/>
          <w:szCs w:val="20"/>
          <w:lang w:val="es-ES_tradnl"/>
          <w:rPrChange w:id="24975" w:author="Microsoft Office User" w:date="2016-11-12T14:12:00Z">
            <w:rPr>
              <w:rFonts w:ascii="Arial" w:eastAsia="Arial" w:hAnsi="Arial" w:cs="Arial"/>
              <w:color w:val="231F20"/>
              <w:spacing w:val="-39"/>
              <w:w w:val="105"/>
              <w:sz w:val="20"/>
              <w:szCs w:val="20"/>
              <w:lang w:val="es-ES"/>
            </w:rPr>
          </w:rPrChange>
        </w:rPr>
        <w:t xml:space="preserve"> </w:t>
      </w:r>
      <w:r w:rsidRPr="00720734">
        <w:rPr>
          <w:rFonts w:ascii="Arial" w:eastAsia="Arial" w:hAnsi="Arial" w:cs="Arial"/>
          <w:color w:val="231F20"/>
          <w:w w:val="105"/>
          <w:sz w:val="20"/>
          <w:szCs w:val="20"/>
          <w:lang w:val="es-ES_tradnl"/>
          <w:rPrChange w:id="24976" w:author="Microsoft Office User" w:date="2016-11-12T14:12:00Z">
            <w:rPr>
              <w:rFonts w:ascii="Arial" w:eastAsia="Arial" w:hAnsi="Arial" w:cs="Arial"/>
              <w:color w:val="231F20"/>
              <w:w w:val="105"/>
              <w:sz w:val="20"/>
              <w:szCs w:val="20"/>
              <w:lang w:val="es-ES"/>
            </w:rPr>
          </w:rPrChange>
        </w:rPr>
        <w:t>lengua</w:t>
      </w:r>
      <w:r w:rsidRPr="00720734">
        <w:rPr>
          <w:rFonts w:ascii="Arial" w:eastAsia="Arial" w:hAnsi="Arial" w:cs="Arial"/>
          <w:color w:val="231F20"/>
          <w:spacing w:val="-40"/>
          <w:w w:val="105"/>
          <w:sz w:val="20"/>
          <w:szCs w:val="20"/>
          <w:lang w:val="es-ES_tradnl"/>
          <w:rPrChange w:id="24977" w:author="Microsoft Office User" w:date="2016-11-12T14:12:00Z">
            <w:rPr>
              <w:rFonts w:ascii="Arial" w:eastAsia="Arial" w:hAnsi="Arial" w:cs="Arial"/>
              <w:color w:val="231F20"/>
              <w:spacing w:val="-40"/>
              <w:w w:val="105"/>
              <w:sz w:val="20"/>
              <w:szCs w:val="20"/>
              <w:lang w:val="es-ES"/>
            </w:rPr>
          </w:rPrChange>
        </w:rPr>
        <w:t xml:space="preserve"> </w:t>
      </w:r>
      <w:r w:rsidRPr="00720734">
        <w:rPr>
          <w:rFonts w:ascii="Arial" w:eastAsia="Arial" w:hAnsi="Arial" w:cs="Arial"/>
          <w:color w:val="231F20"/>
          <w:w w:val="105"/>
          <w:sz w:val="20"/>
          <w:szCs w:val="20"/>
          <w:lang w:val="es-ES_tradnl"/>
          <w:rPrChange w:id="24978" w:author="Microsoft Office User" w:date="2016-11-12T14:12:00Z">
            <w:rPr>
              <w:rFonts w:ascii="Arial" w:eastAsia="Arial" w:hAnsi="Arial" w:cs="Arial"/>
              <w:color w:val="231F20"/>
              <w:w w:val="105"/>
              <w:sz w:val="20"/>
              <w:szCs w:val="20"/>
              <w:lang w:val="es-ES"/>
            </w:rPr>
          </w:rPrChange>
        </w:rPr>
        <w:t>tiene</w:t>
      </w:r>
      <w:r w:rsidRPr="00720734">
        <w:rPr>
          <w:rFonts w:ascii="Arial" w:eastAsia="Arial" w:hAnsi="Arial" w:cs="Arial"/>
          <w:color w:val="231F20"/>
          <w:spacing w:val="-39"/>
          <w:w w:val="105"/>
          <w:sz w:val="20"/>
          <w:szCs w:val="20"/>
          <w:lang w:val="es-ES_tradnl"/>
          <w:rPrChange w:id="24979" w:author="Microsoft Office User" w:date="2016-11-12T14:12:00Z">
            <w:rPr>
              <w:rFonts w:ascii="Arial" w:eastAsia="Arial" w:hAnsi="Arial" w:cs="Arial"/>
              <w:color w:val="231F20"/>
              <w:spacing w:val="-39"/>
              <w:w w:val="105"/>
              <w:sz w:val="20"/>
              <w:szCs w:val="20"/>
              <w:lang w:val="es-ES"/>
            </w:rPr>
          </w:rPrChange>
        </w:rPr>
        <w:t xml:space="preserve"> </w:t>
      </w:r>
      <w:r w:rsidRPr="00720734">
        <w:rPr>
          <w:rFonts w:ascii="Arial" w:eastAsia="Arial" w:hAnsi="Arial" w:cs="Arial"/>
          <w:color w:val="231F20"/>
          <w:w w:val="105"/>
          <w:sz w:val="20"/>
          <w:szCs w:val="20"/>
          <w:lang w:val="es-ES_tradnl"/>
          <w:rPrChange w:id="24980" w:author="Microsoft Office User" w:date="2016-11-12T14:12:00Z">
            <w:rPr>
              <w:rFonts w:ascii="Arial" w:eastAsia="Arial" w:hAnsi="Arial" w:cs="Arial"/>
              <w:color w:val="231F20"/>
              <w:w w:val="105"/>
              <w:sz w:val="20"/>
              <w:szCs w:val="20"/>
              <w:lang w:val="es-ES"/>
            </w:rPr>
          </w:rPrChange>
        </w:rPr>
        <w:t>que</w:t>
      </w:r>
      <w:r w:rsidRPr="00720734">
        <w:rPr>
          <w:rFonts w:ascii="Arial" w:eastAsia="Arial" w:hAnsi="Arial" w:cs="Arial"/>
          <w:color w:val="231F20"/>
          <w:spacing w:val="-40"/>
          <w:w w:val="105"/>
          <w:sz w:val="20"/>
          <w:szCs w:val="20"/>
          <w:lang w:val="es-ES_tradnl"/>
          <w:rPrChange w:id="24981" w:author="Microsoft Office User" w:date="2016-11-12T14:12:00Z">
            <w:rPr>
              <w:rFonts w:ascii="Arial" w:eastAsia="Arial" w:hAnsi="Arial" w:cs="Arial"/>
              <w:color w:val="231F20"/>
              <w:spacing w:val="-40"/>
              <w:w w:val="105"/>
              <w:sz w:val="20"/>
              <w:szCs w:val="20"/>
              <w:lang w:val="es-ES"/>
            </w:rPr>
          </w:rPrChange>
        </w:rPr>
        <w:t xml:space="preserve"> </w:t>
      </w:r>
      <w:r w:rsidRPr="00720734">
        <w:rPr>
          <w:rFonts w:ascii="Arial" w:eastAsia="Arial" w:hAnsi="Arial" w:cs="Arial"/>
          <w:color w:val="231F20"/>
          <w:w w:val="105"/>
          <w:sz w:val="20"/>
          <w:szCs w:val="20"/>
          <w:lang w:val="es-ES_tradnl"/>
          <w:rPrChange w:id="24982" w:author="Microsoft Office User" w:date="2016-11-12T14:12:00Z">
            <w:rPr>
              <w:rFonts w:ascii="Arial" w:eastAsia="Arial" w:hAnsi="Arial" w:cs="Arial"/>
              <w:color w:val="231F20"/>
              <w:w w:val="105"/>
              <w:sz w:val="20"/>
              <w:szCs w:val="20"/>
              <w:lang w:val="es-ES"/>
            </w:rPr>
          </w:rPrChange>
        </w:rPr>
        <w:t>“saltar”.</w:t>
      </w:r>
    </w:p>
    <w:p w14:paraId="2246159B" w14:textId="77777777" w:rsidR="00EA0C4F" w:rsidRPr="00720734" w:rsidRDefault="00EA0C4F">
      <w:pPr>
        <w:spacing w:before="5"/>
        <w:rPr>
          <w:rFonts w:ascii="Arial" w:eastAsia="Arial" w:hAnsi="Arial" w:cs="Arial"/>
          <w:sz w:val="23"/>
          <w:szCs w:val="23"/>
          <w:lang w:val="es-ES_tradnl"/>
          <w:rPrChange w:id="24983" w:author="Microsoft Office User" w:date="2016-11-12T14:12:00Z">
            <w:rPr>
              <w:rFonts w:ascii="Arial" w:eastAsia="Arial" w:hAnsi="Arial" w:cs="Arial"/>
              <w:sz w:val="23"/>
              <w:szCs w:val="23"/>
              <w:lang w:val="es-ES"/>
            </w:rPr>
          </w:rPrChange>
        </w:rPr>
      </w:pPr>
    </w:p>
    <w:p w14:paraId="75B7A70F" w14:textId="77777777" w:rsidR="00EA0C4F" w:rsidRPr="00720734" w:rsidRDefault="00CC26E6">
      <w:pPr>
        <w:spacing w:line="200" w:lineRule="atLeast"/>
        <w:ind w:left="2049"/>
        <w:rPr>
          <w:rFonts w:ascii="Arial" w:eastAsia="Arial" w:hAnsi="Arial" w:cs="Arial"/>
          <w:sz w:val="20"/>
          <w:szCs w:val="20"/>
          <w:lang w:val="es-ES_tradnl"/>
          <w:rPrChange w:id="24984"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3E7D5899" wp14:editId="69BCAF4F">
                <wp:extent cx="4067810" cy="213995"/>
                <wp:effectExtent l="0" t="5080" r="15875" b="0"/>
                <wp:docPr id="33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34" name="Group 70"/>
                        <wpg:cNvGrpSpPr>
                          <a:grpSpLocks/>
                        </wpg:cNvGrpSpPr>
                        <wpg:grpSpPr bwMode="auto">
                          <a:xfrm>
                            <a:off x="4" y="167"/>
                            <a:ext cx="6398" cy="2"/>
                            <a:chOff x="4" y="167"/>
                            <a:chExt cx="6398" cy="2"/>
                          </a:xfrm>
                        </wpg:grpSpPr>
                        <wps:wsp>
                          <wps:cNvPr id="335" name="Freeform 71"/>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68"/>
                        <wpg:cNvGrpSpPr>
                          <a:grpSpLocks/>
                        </wpg:cNvGrpSpPr>
                        <wpg:grpSpPr bwMode="auto">
                          <a:xfrm>
                            <a:off x="3035" y="0"/>
                            <a:ext cx="335" cy="337"/>
                            <a:chOff x="3035" y="0"/>
                            <a:chExt cx="335" cy="337"/>
                          </a:xfrm>
                        </wpg:grpSpPr>
                        <wps:wsp>
                          <wps:cNvPr id="337" name="Freeform 69"/>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66"/>
                        <wpg:cNvGrpSpPr>
                          <a:grpSpLocks/>
                        </wpg:cNvGrpSpPr>
                        <wpg:grpSpPr bwMode="auto">
                          <a:xfrm>
                            <a:off x="3203" y="1"/>
                            <a:ext cx="168" cy="336"/>
                            <a:chOff x="3203" y="1"/>
                            <a:chExt cx="168" cy="336"/>
                          </a:xfrm>
                        </wpg:grpSpPr>
                        <wps:wsp>
                          <wps:cNvPr id="339" name="Freeform 67"/>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64"/>
                        <wpg:cNvGrpSpPr>
                          <a:grpSpLocks/>
                        </wpg:cNvGrpSpPr>
                        <wpg:grpSpPr bwMode="auto">
                          <a:xfrm>
                            <a:off x="3137" y="87"/>
                            <a:ext cx="150" cy="168"/>
                            <a:chOff x="3137" y="87"/>
                            <a:chExt cx="150" cy="168"/>
                          </a:xfrm>
                        </wpg:grpSpPr>
                        <wps:wsp>
                          <wps:cNvPr id="341" name="Freeform 65"/>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3"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">
                <v:group id="Group 70"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polyline id="Freeform 71"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APLwgAA&#10;ANwAAAAPAAAAZHJzL2Rvd25yZXYueG1sRI9Bi8IwFITvC/6H8ARva6rFRapRRFlwT2LV+6N5NqXN&#10;S2myWv31G0HY4zAz3zDLdW8bcaPOV44VTMYJCOLC6YpLBefT9+cchA/IGhvHpOBBHtarwccSM+3u&#10;fKRbHkoRIewzVGBCaDMpfWHIoh+7ljh6V9dZDFF2pdQd3iPcNnKaJF/SYsVxwWBLW0NFnf9aBfU1&#10;3c6T/ufJeV0GU+xOx8Nlp9Ro2G8WIAL14T/8bu+1gjSdwetMPAJ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cA8vCAAAA3AAAAA8AAAAAAAAAAAAAAAAAlwIAAGRycy9kb3du&#10;cmV2LnhtbFBLBQYAAAAABAAEAPUAAACGAwAAAAA=&#10;" filled="f" strokecolor="#41642f" strokeweight=".4pt">
                    <v:path arrowok="t" o:connecttype="custom" o:connectlocs="0,0;6398,0" o:connectangles="0,0"/>
                  </v:polyline>
                </v:group>
                <v:group id="Group 68"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shape id="Freeform 69"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6Ar9xAAA&#10;ANwAAAAPAAAAZHJzL2Rvd25yZXYueG1sRI9Ra8IwFIXfB/sP4Q58m+kUnVSjbAWh4GCsis+X5trU&#10;NTcliVr//TIY7PFwzvkOZ7UZbCeu5EPrWMHLOANBXDvdcqPgsN8+L0CEiKyxc0wK7hRgs358WGGu&#10;3Y2/6FrFRiQIhxwVmBj7XMpQG7IYxq4nTt7JeYsxSd9I7fGW4LaTkyybS4stpwWDPRWG6u/qYhXs&#10;7PH+eZl/zNCcF/4dy2JSFpVSo6fhbQki0hD/w3/tUiuYTl/h90w6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gK/cQAAADcAAAADwAAAAAAAAAAAAAAAACXAgAAZHJzL2Rv&#10;d25yZXYueG1sUEsFBgAAAAAEAAQA9QAAAIg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66"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shape id="Freeform 67"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3xbxgAA&#10;ANwAAAAPAAAAZHJzL2Rvd25yZXYueG1sRI9Pa8JAFMTvBb/D8oTedGMjRaOriFqQXop/Dh6f2WcS&#10;kn2bZtck/fbdgtDjMDO/YZbr3lSipcYVlhVMxhEI4tTqgjMFl/PHaAbCeWSNlWVS8EMO1qvByxIT&#10;bTs+UnvymQgQdgkqyL2vEyldmpNBN7Y1cfDutjHog2wyqRvsAtxU8i2K3qXBgsNCjjVtc0rL08Mo&#10;uH6W2+n3JNXtIz7v9rfL9asrrVKvw36zAOGp9//hZ/ugFcTxHP7Oh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N3xbxgAAANwAAAAPAAAAAAAAAAAAAAAAAJcCAABkcnMv&#10;ZG93bnJldi54bWxQSwUGAAAAAAQABAD1AAAAigMAAAAA&#10;" path="m21,0l0,336,23,334,45,329,103,300,146,251,167,188,168,167,166,144,145,81,102,33,43,4,21,0xe" fillcolor="#41642f" stroked="f">
                    <v:path arrowok="t" o:connecttype="custom" o:connectlocs="21,1;0,337;23,335;45,330;103,301;146,252;167,189;168,168;166,145;145,82;102,34;43,5;21,1" o:connectangles="0,0,0,0,0,0,0,0,0,0,0,0,0"/>
                  </v:shape>
                </v:group>
                <v:group id="Group 64"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shape id="Freeform 65"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rW2xQAA&#10;ANwAAAAPAAAAZHJzL2Rvd25yZXYueG1sRI/dasJAFITvhb7Dcgq9002stiV1I0UoCBW1tg9wyJ78&#10;kN2zIbuN8e27guDlMDPfMKv1aI0YqPeNYwXpLAFBXDjdcKXg9+dz+gbCB2SNxjEpuJCHdf4wWWGm&#10;3Zm/aTiFSkQI+wwV1CF0mZS+qMmin7mOOHql6y2GKPtK6h7PEW6NnCfJi7TYcFyosaNNTUV7+rMK&#10;kvLYLg/l1+K1HY5d2Om9MS0p9fQ4fryDCDSGe/jW3moFz4sUrmfiEZD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WtbbFAAAA3AAAAA8AAAAAAAAAAAAAAAAAlwIAAGRycy9k&#10;b3ducmV2LnhtbFBLBQYAAAAABAAEAPUAAACJAw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20C2719F" w14:textId="77777777" w:rsidR="00562234" w:rsidRDefault="00180FBC">
      <w:pPr>
        <w:spacing w:before="121" w:line="246" w:lineRule="auto"/>
        <w:ind w:left="2055" w:right="215"/>
        <w:rPr>
          <w:lang w:val="es-ES_tradnl"/>
        </w:rPr>
      </w:pPr>
      <w:r w:rsidRPr="00720734">
        <w:rPr>
          <w:b/>
          <w:color w:val="41642F"/>
          <w:spacing w:val="-1"/>
          <w:sz w:val="20"/>
          <w:lang w:val="es-ES_tradnl"/>
          <w:rPrChange w:id="24985" w:author="Microsoft Office User" w:date="2016-11-12T14:12:00Z">
            <w:rPr>
              <w:b/>
              <w:color w:val="41642F"/>
              <w:spacing w:val="-1"/>
              <w:sz w:val="20"/>
              <w:lang w:val="es-ES"/>
            </w:rPr>
          </w:rPrChange>
        </w:rPr>
        <w:t>Muestre</w:t>
      </w:r>
      <w:r w:rsidRPr="00720734">
        <w:rPr>
          <w:b/>
          <w:color w:val="41642F"/>
          <w:spacing w:val="4"/>
          <w:sz w:val="20"/>
          <w:lang w:val="es-ES_tradnl"/>
          <w:rPrChange w:id="24986" w:author="Microsoft Office User" w:date="2016-11-12T14:12:00Z">
            <w:rPr>
              <w:b/>
              <w:color w:val="41642F"/>
              <w:spacing w:val="4"/>
              <w:sz w:val="20"/>
              <w:lang w:val="es-ES"/>
            </w:rPr>
          </w:rPrChange>
        </w:rPr>
        <w:t xml:space="preserve"> </w:t>
      </w:r>
      <w:r w:rsidRPr="00720734">
        <w:rPr>
          <w:b/>
          <w:color w:val="41642F"/>
          <w:sz w:val="20"/>
          <w:lang w:val="es-ES_tradnl"/>
          <w:rPrChange w:id="24987" w:author="Microsoft Office User" w:date="2016-11-12T14:12:00Z">
            <w:rPr>
              <w:b/>
              <w:color w:val="41642F"/>
              <w:sz w:val="20"/>
              <w:lang w:val="es-ES"/>
            </w:rPr>
          </w:rPrChange>
        </w:rPr>
        <w:t>el</w:t>
      </w:r>
      <w:r w:rsidRPr="00720734">
        <w:rPr>
          <w:b/>
          <w:color w:val="41642F"/>
          <w:spacing w:val="4"/>
          <w:sz w:val="20"/>
          <w:lang w:val="es-ES_tradnl"/>
          <w:rPrChange w:id="24988" w:author="Microsoft Office User" w:date="2016-11-12T14:12:00Z">
            <w:rPr>
              <w:b/>
              <w:color w:val="41642F"/>
              <w:spacing w:val="4"/>
              <w:sz w:val="20"/>
              <w:lang w:val="es-ES"/>
            </w:rPr>
          </w:rPrChange>
        </w:rPr>
        <w:t xml:space="preserve"> </w:t>
      </w:r>
      <w:r w:rsidRPr="00720734">
        <w:rPr>
          <w:b/>
          <w:color w:val="41642F"/>
          <w:sz w:val="20"/>
          <w:lang w:val="es-ES_tradnl"/>
          <w:rPrChange w:id="24989" w:author="Microsoft Office User" w:date="2016-11-12T14:12:00Z">
            <w:rPr>
              <w:b/>
              <w:color w:val="41642F"/>
              <w:sz w:val="20"/>
              <w:lang w:val="es-ES"/>
            </w:rPr>
          </w:rPrChange>
        </w:rPr>
        <w:t>video</w:t>
      </w:r>
      <w:r w:rsidRPr="00720734">
        <w:rPr>
          <w:b/>
          <w:color w:val="41642F"/>
          <w:spacing w:val="5"/>
          <w:sz w:val="20"/>
          <w:lang w:val="es-ES_tradnl"/>
          <w:rPrChange w:id="24990" w:author="Microsoft Office User" w:date="2016-11-12T14:12:00Z">
            <w:rPr>
              <w:b/>
              <w:color w:val="41642F"/>
              <w:spacing w:val="5"/>
              <w:sz w:val="20"/>
              <w:lang w:val="es-ES"/>
            </w:rPr>
          </w:rPrChange>
        </w:rPr>
        <w:t xml:space="preserve"> </w:t>
      </w:r>
      <w:r w:rsidRPr="00720734">
        <w:rPr>
          <w:b/>
          <w:color w:val="41642F"/>
          <w:sz w:val="20"/>
          <w:lang w:val="es-ES_tradnl"/>
          <w:rPrChange w:id="24991" w:author="Microsoft Office User" w:date="2016-11-12T14:12:00Z">
            <w:rPr>
              <w:b/>
              <w:color w:val="41642F"/>
              <w:sz w:val="20"/>
              <w:lang w:val="es-ES"/>
            </w:rPr>
          </w:rPrChange>
        </w:rPr>
        <w:t>de</w:t>
      </w:r>
      <w:r w:rsidRPr="00720734">
        <w:rPr>
          <w:b/>
          <w:color w:val="41642F"/>
          <w:spacing w:val="4"/>
          <w:sz w:val="20"/>
          <w:lang w:val="es-ES_tradnl"/>
          <w:rPrChange w:id="24992" w:author="Microsoft Office User" w:date="2016-11-12T14:12:00Z">
            <w:rPr>
              <w:b/>
              <w:color w:val="41642F"/>
              <w:spacing w:val="4"/>
              <w:sz w:val="20"/>
              <w:lang w:val="es-ES"/>
            </w:rPr>
          </w:rPrChange>
        </w:rPr>
        <w:t xml:space="preserve"> </w:t>
      </w:r>
      <w:r w:rsidRPr="00720734">
        <w:rPr>
          <w:b/>
          <w:color w:val="41642F"/>
          <w:spacing w:val="-1"/>
          <w:sz w:val="20"/>
          <w:lang w:val="es-ES_tradnl"/>
          <w:rPrChange w:id="24993" w:author="Microsoft Office User" w:date="2016-11-12T14:12:00Z">
            <w:rPr>
              <w:b/>
              <w:color w:val="41642F"/>
              <w:spacing w:val="-1"/>
              <w:sz w:val="20"/>
              <w:lang w:val="es-ES"/>
            </w:rPr>
          </w:rPrChange>
        </w:rPr>
        <w:t>leadersproject</w:t>
      </w:r>
      <w:r w:rsidRPr="00720734">
        <w:rPr>
          <w:b/>
          <w:color w:val="41642F"/>
          <w:spacing w:val="-2"/>
          <w:sz w:val="20"/>
          <w:lang w:val="es-ES_tradnl"/>
          <w:rPrChange w:id="24994" w:author="Microsoft Office User" w:date="2016-11-12T14:12:00Z">
            <w:rPr>
              <w:b/>
              <w:color w:val="41642F"/>
              <w:spacing w:val="-2"/>
              <w:sz w:val="20"/>
              <w:lang w:val="es-ES"/>
            </w:rPr>
          </w:rPrChange>
        </w:rPr>
        <w:t>.</w:t>
      </w:r>
      <w:r w:rsidRPr="00720734">
        <w:rPr>
          <w:b/>
          <w:color w:val="41642F"/>
          <w:spacing w:val="-1"/>
          <w:sz w:val="20"/>
          <w:lang w:val="es-ES_tradnl"/>
          <w:rPrChange w:id="24995" w:author="Microsoft Office User" w:date="2016-11-12T14:12:00Z">
            <w:rPr>
              <w:b/>
              <w:color w:val="41642F"/>
              <w:spacing w:val="-1"/>
              <w:sz w:val="20"/>
              <w:lang w:val="es-ES"/>
            </w:rPr>
          </w:rPrChange>
        </w:rPr>
        <w:t>org</w:t>
      </w:r>
      <w:r w:rsidRPr="00720734">
        <w:rPr>
          <w:b/>
          <w:color w:val="41642F"/>
          <w:spacing w:val="5"/>
          <w:sz w:val="20"/>
          <w:lang w:val="es-ES_tradnl"/>
          <w:rPrChange w:id="24996" w:author="Microsoft Office User" w:date="2016-11-12T14:12:00Z">
            <w:rPr>
              <w:b/>
              <w:color w:val="41642F"/>
              <w:spacing w:val="5"/>
              <w:sz w:val="20"/>
              <w:lang w:val="es-ES"/>
            </w:rPr>
          </w:rPrChange>
        </w:rPr>
        <w:t xml:space="preserve"> </w:t>
      </w:r>
      <w:r w:rsidRPr="00720734">
        <w:rPr>
          <w:b/>
          <w:color w:val="41642F"/>
          <w:sz w:val="20"/>
          <w:lang w:val="es-ES_tradnl"/>
          <w:rPrChange w:id="24997" w:author="Microsoft Office User" w:date="2016-11-12T14:12:00Z">
            <w:rPr>
              <w:b/>
              <w:color w:val="41642F"/>
              <w:sz w:val="20"/>
              <w:lang w:val="es-ES"/>
            </w:rPr>
          </w:rPrChange>
        </w:rPr>
        <w:t>ahí</w:t>
      </w:r>
      <w:r w:rsidRPr="00720734">
        <w:rPr>
          <w:b/>
          <w:color w:val="41642F"/>
          <w:spacing w:val="4"/>
          <w:sz w:val="20"/>
          <w:lang w:val="es-ES_tradnl"/>
          <w:rPrChange w:id="24998" w:author="Microsoft Office User" w:date="2016-11-12T14:12:00Z">
            <w:rPr>
              <w:b/>
              <w:color w:val="41642F"/>
              <w:spacing w:val="4"/>
              <w:sz w:val="20"/>
              <w:lang w:val="es-ES"/>
            </w:rPr>
          </w:rPrChange>
        </w:rPr>
        <w:t xml:space="preserve"> </w:t>
      </w:r>
      <w:r w:rsidR="00562234">
        <w:rPr>
          <w:rFonts w:ascii="Arial" w:hAnsi="Arial"/>
          <w:b/>
          <w:i/>
          <w:color w:val="41642F"/>
          <w:sz w:val="20"/>
          <w:lang w:val="es-ES_tradnl"/>
        </w:rPr>
        <w:t>–</w:t>
      </w:r>
      <w:r w:rsidRPr="00720734">
        <w:rPr>
          <w:rFonts w:ascii="Arial" w:hAnsi="Arial"/>
          <w:b/>
          <w:i/>
          <w:color w:val="41642F"/>
          <w:spacing w:val="-5"/>
          <w:sz w:val="20"/>
          <w:lang w:val="es-ES_tradnl"/>
          <w:rPrChange w:id="24999" w:author="Microsoft Office User" w:date="2016-11-12T14:12:00Z">
            <w:rPr>
              <w:rFonts w:ascii="Arial" w:hAnsi="Arial"/>
              <w:b/>
              <w:i/>
              <w:color w:val="41642F"/>
              <w:spacing w:val="-5"/>
              <w:sz w:val="20"/>
              <w:lang w:val="es-ES"/>
            </w:rPr>
          </w:rPrChange>
        </w:rPr>
        <w:t xml:space="preserve"> </w:t>
      </w:r>
      <w:r w:rsidR="00562234">
        <w:rPr>
          <w:rFonts w:ascii="Arial" w:hAnsi="Arial"/>
          <w:b/>
          <w:i/>
          <w:color w:val="41642F"/>
          <w:spacing w:val="-5"/>
          <w:sz w:val="20"/>
          <w:lang w:val="es-ES_tradnl"/>
        </w:rPr>
        <w:t xml:space="preserve">r </w:t>
      </w:r>
      <w:r w:rsidRPr="00720734">
        <w:rPr>
          <w:rFonts w:ascii="Arial" w:hAnsi="Arial"/>
          <w:b/>
          <w:i/>
          <w:color w:val="41642F"/>
          <w:sz w:val="20"/>
          <w:lang w:val="es-ES_tradnl"/>
          <w:rPrChange w:id="25000" w:author="Microsoft Office User" w:date="2016-11-12T14:12:00Z">
            <w:rPr>
              <w:rFonts w:ascii="Arial" w:hAnsi="Arial"/>
              <w:b/>
              <w:i/>
              <w:color w:val="41642F"/>
              <w:sz w:val="20"/>
              <w:lang w:val="es-ES"/>
            </w:rPr>
          </w:rPrChange>
        </w:rPr>
        <w:t>Module</w:t>
      </w:r>
      <w:r w:rsidRPr="00720734">
        <w:rPr>
          <w:rFonts w:ascii="Arial" w:hAnsi="Arial"/>
          <w:b/>
          <w:i/>
          <w:color w:val="41642F"/>
          <w:spacing w:val="-5"/>
          <w:sz w:val="20"/>
          <w:lang w:val="es-ES_tradnl"/>
          <w:rPrChange w:id="25001"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002" w:author="Microsoft Office User" w:date="2016-11-12T14:12:00Z">
            <w:rPr>
              <w:rFonts w:ascii="Arial" w:hAnsi="Arial"/>
              <w:b/>
              <w:i/>
              <w:color w:val="41642F"/>
              <w:sz w:val="20"/>
              <w:lang w:val="es-ES"/>
            </w:rPr>
          </w:rPrChange>
        </w:rPr>
        <w:t>4:</w:t>
      </w:r>
      <w:r w:rsidRPr="00720734">
        <w:rPr>
          <w:rFonts w:ascii="Arial" w:hAnsi="Arial"/>
          <w:b/>
          <w:i/>
          <w:color w:val="41642F"/>
          <w:spacing w:val="-6"/>
          <w:sz w:val="20"/>
          <w:lang w:val="es-ES_tradnl"/>
          <w:rPrChange w:id="25003"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004" w:author="Microsoft Office User" w:date="2016-11-12T14:12:00Z">
            <w:rPr>
              <w:rFonts w:ascii="Arial" w:hAnsi="Arial"/>
              <w:b/>
              <w:i/>
              <w:color w:val="41642F"/>
              <w:sz w:val="20"/>
              <w:lang w:val="es-ES"/>
            </w:rPr>
          </w:rPrChange>
        </w:rPr>
        <w:t>Un</w:t>
      </w:r>
      <w:r w:rsidRPr="00720734">
        <w:rPr>
          <w:rFonts w:ascii="Arial" w:hAnsi="Arial"/>
          <w:b/>
          <w:i/>
          <w:color w:val="41642F"/>
          <w:spacing w:val="-5"/>
          <w:sz w:val="20"/>
          <w:lang w:val="es-ES_tradnl"/>
          <w:rPrChange w:id="25005"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006" w:author="Microsoft Office User" w:date="2016-11-12T14:12:00Z">
            <w:rPr>
              <w:rFonts w:ascii="Arial" w:hAnsi="Arial"/>
              <w:b/>
              <w:i/>
              <w:color w:val="41642F"/>
              <w:sz w:val="20"/>
              <w:lang w:val="es-ES"/>
            </w:rPr>
          </w:rPrChange>
        </w:rPr>
        <w:t>Estudio</w:t>
      </w:r>
      <w:r w:rsidRPr="00720734">
        <w:rPr>
          <w:rFonts w:ascii="Arial" w:hAnsi="Arial"/>
          <w:b/>
          <w:i/>
          <w:color w:val="41642F"/>
          <w:spacing w:val="-6"/>
          <w:sz w:val="20"/>
          <w:lang w:val="es-ES_tradnl"/>
          <w:rPrChange w:id="25007"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008" w:author="Microsoft Office User" w:date="2016-11-12T14:12:00Z">
            <w:rPr>
              <w:rFonts w:ascii="Arial" w:hAnsi="Arial"/>
              <w:b/>
              <w:i/>
              <w:color w:val="41642F"/>
              <w:sz w:val="20"/>
              <w:lang w:val="es-ES"/>
            </w:rPr>
          </w:rPrChange>
        </w:rPr>
        <w:t>de</w:t>
      </w:r>
      <w:r w:rsidRPr="00720734">
        <w:rPr>
          <w:rFonts w:ascii="Arial" w:hAnsi="Arial"/>
          <w:b/>
          <w:i/>
          <w:color w:val="41642F"/>
          <w:spacing w:val="29"/>
          <w:w w:val="94"/>
          <w:sz w:val="20"/>
          <w:lang w:val="es-ES_tradnl"/>
          <w:rPrChange w:id="25009" w:author="Microsoft Office User" w:date="2016-11-12T14:12:00Z">
            <w:rPr>
              <w:rFonts w:ascii="Arial" w:hAnsi="Arial"/>
              <w:b/>
              <w:i/>
              <w:color w:val="41642F"/>
              <w:spacing w:val="29"/>
              <w:w w:val="94"/>
              <w:sz w:val="20"/>
              <w:lang w:val="es-ES"/>
            </w:rPr>
          </w:rPrChange>
        </w:rPr>
        <w:t xml:space="preserve"> </w:t>
      </w:r>
      <w:r w:rsidRPr="00720734">
        <w:rPr>
          <w:rFonts w:ascii="Arial" w:hAnsi="Arial"/>
          <w:b/>
          <w:i/>
          <w:color w:val="41642F"/>
          <w:sz w:val="20"/>
          <w:lang w:val="es-ES_tradnl"/>
          <w:rPrChange w:id="25010" w:author="Microsoft Office User" w:date="2016-11-12T14:12:00Z">
            <w:rPr>
              <w:rFonts w:ascii="Arial" w:hAnsi="Arial"/>
              <w:b/>
              <w:i/>
              <w:color w:val="41642F"/>
              <w:sz w:val="20"/>
              <w:lang w:val="es-ES"/>
            </w:rPr>
          </w:rPrChange>
        </w:rPr>
        <w:t xml:space="preserve">Caso </w:t>
      </w:r>
    </w:p>
    <w:p w14:paraId="2190DCCB" w14:textId="5E8D96B5" w:rsidR="00EA0C4F" w:rsidRPr="00720734" w:rsidRDefault="00562234">
      <w:pPr>
        <w:spacing w:before="121" w:line="246" w:lineRule="auto"/>
        <w:ind w:left="2055" w:right="215"/>
        <w:rPr>
          <w:rFonts w:ascii="Arial" w:eastAsia="Arial" w:hAnsi="Arial" w:cs="Arial"/>
          <w:sz w:val="20"/>
          <w:szCs w:val="20"/>
          <w:lang w:val="es-ES_tradnl"/>
          <w:rPrChange w:id="25011" w:author="Microsoft Office User" w:date="2016-11-12T14:12:00Z">
            <w:rPr>
              <w:rFonts w:ascii="Arial" w:eastAsia="Arial" w:hAnsi="Arial" w:cs="Arial"/>
              <w:sz w:val="20"/>
              <w:szCs w:val="20"/>
              <w:lang w:val="es-ES"/>
            </w:rPr>
          </w:rPrChange>
        </w:rPr>
      </w:pPr>
      <w:r w:rsidRPr="00562234">
        <w:rPr>
          <w:rFonts w:ascii="Arial" w:hAnsi="Arial"/>
          <w:color w:val="41642F"/>
          <w:sz w:val="20"/>
          <w:lang w:val="es-ES_tradnl"/>
        </w:rPr>
        <w:t>http://www.leadersproject.org/2014/05/20/terapia-para-paladar-hendido-4-un-estudio-de-caso-cleft-palate-speech-therapy-4-a-case-study/</w:t>
      </w:r>
    </w:p>
    <w:p w14:paraId="4D73126A" w14:textId="77777777" w:rsidR="00EA0C4F" w:rsidRPr="00720734" w:rsidRDefault="00EA0C4F">
      <w:pPr>
        <w:spacing w:before="3"/>
        <w:rPr>
          <w:rFonts w:ascii="Arial" w:eastAsia="Arial" w:hAnsi="Arial" w:cs="Arial"/>
          <w:sz w:val="21"/>
          <w:szCs w:val="21"/>
          <w:lang w:val="es-ES_tradnl"/>
          <w:rPrChange w:id="25012" w:author="Microsoft Office User" w:date="2016-11-12T14:12:00Z">
            <w:rPr>
              <w:rFonts w:ascii="Arial" w:eastAsia="Arial" w:hAnsi="Arial" w:cs="Arial"/>
              <w:sz w:val="21"/>
              <w:szCs w:val="21"/>
              <w:lang w:val="es-ES"/>
            </w:rPr>
          </w:rPrChange>
        </w:rPr>
      </w:pPr>
    </w:p>
    <w:p w14:paraId="52964EF6" w14:textId="77777777" w:rsidR="00EA0C4F" w:rsidRPr="00720734" w:rsidRDefault="00180FBC">
      <w:pPr>
        <w:pStyle w:val="BodyText"/>
        <w:numPr>
          <w:ilvl w:val="0"/>
          <w:numId w:val="2"/>
        </w:numPr>
        <w:tabs>
          <w:tab w:val="left" w:pos="2304"/>
        </w:tabs>
        <w:ind w:left="2303" w:hanging="248"/>
        <w:rPr>
          <w:lang w:val="es-ES_tradnl"/>
          <w:rPrChange w:id="25013" w:author="Microsoft Office User" w:date="2016-11-12T14:12:00Z">
            <w:rPr>
              <w:lang w:val="es-ES"/>
            </w:rPr>
          </w:rPrChange>
        </w:rPr>
      </w:pPr>
      <w:r w:rsidRPr="00720734">
        <w:rPr>
          <w:color w:val="41642F"/>
          <w:spacing w:val="-1"/>
          <w:w w:val="95"/>
          <w:lang w:val="es-ES_tradnl"/>
          <w:rPrChange w:id="25014" w:author="Microsoft Office User" w:date="2016-11-12T14:12:00Z">
            <w:rPr>
              <w:color w:val="41642F"/>
              <w:spacing w:val="-1"/>
              <w:w w:val="95"/>
              <w:lang w:val="es-ES"/>
            </w:rPr>
          </w:rPrChange>
        </w:rPr>
        <w:t>Muestre</w:t>
      </w:r>
      <w:r w:rsidRPr="00720734">
        <w:rPr>
          <w:color w:val="41642F"/>
          <w:spacing w:val="-6"/>
          <w:w w:val="95"/>
          <w:lang w:val="es-ES_tradnl"/>
          <w:rPrChange w:id="25015" w:author="Microsoft Office User" w:date="2016-11-12T14:12:00Z">
            <w:rPr>
              <w:color w:val="41642F"/>
              <w:spacing w:val="-6"/>
              <w:w w:val="95"/>
              <w:lang w:val="es-ES"/>
            </w:rPr>
          </w:rPrChange>
        </w:rPr>
        <w:t xml:space="preserve"> </w:t>
      </w:r>
      <w:r w:rsidRPr="00720734">
        <w:rPr>
          <w:color w:val="41642F"/>
          <w:w w:val="95"/>
          <w:lang w:val="es-ES_tradnl"/>
          <w:rPrChange w:id="25016" w:author="Microsoft Office User" w:date="2016-11-12T14:12:00Z">
            <w:rPr>
              <w:color w:val="41642F"/>
              <w:w w:val="95"/>
              <w:lang w:val="es-ES"/>
            </w:rPr>
          </w:rPrChange>
        </w:rPr>
        <w:t>desde</w:t>
      </w:r>
      <w:r w:rsidRPr="00720734">
        <w:rPr>
          <w:color w:val="41642F"/>
          <w:spacing w:val="-5"/>
          <w:w w:val="95"/>
          <w:lang w:val="es-ES_tradnl"/>
          <w:rPrChange w:id="25017" w:author="Microsoft Office User" w:date="2016-11-12T14:12:00Z">
            <w:rPr>
              <w:color w:val="41642F"/>
              <w:spacing w:val="-5"/>
              <w:w w:val="95"/>
              <w:lang w:val="es-ES"/>
            </w:rPr>
          </w:rPrChange>
        </w:rPr>
        <w:t xml:space="preserve"> </w:t>
      </w:r>
      <w:r w:rsidRPr="00720734">
        <w:rPr>
          <w:color w:val="41642F"/>
          <w:w w:val="95"/>
          <w:lang w:val="es-ES_tradnl"/>
          <w:rPrChange w:id="25018" w:author="Microsoft Office User" w:date="2016-11-12T14:12:00Z">
            <w:rPr>
              <w:color w:val="41642F"/>
              <w:w w:val="95"/>
              <w:lang w:val="es-ES"/>
            </w:rPr>
          </w:rPrChange>
        </w:rPr>
        <w:t>16:35</w:t>
      </w:r>
      <w:r w:rsidRPr="00720734">
        <w:rPr>
          <w:color w:val="41642F"/>
          <w:spacing w:val="-5"/>
          <w:w w:val="95"/>
          <w:lang w:val="es-ES_tradnl"/>
          <w:rPrChange w:id="25019" w:author="Microsoft Office User" w:date="2016-11-12T14:12:00Z">
            <w:rPr>
              <w:color w:val="41642F"/>
              <w:spacing w:val="-5"/>
              <w:w w:val="95"/>
              <w:lang w:val="es-ES"/>
            </w:rPr>
          </w:rPrChange>
        </w:rPr>
        <w:t xml:space="preserve"> </w:t>
      </w:r>
      <w:r w:rsidRPr="00720734">
        <w:rPr>
          <w:color w:val="41642F"/>
          <w:w w:val="95"/>
          <w:lang w:val="es-ES_tradnl"/>
          <w:rPrChange w:id="25020" w:author="Microsoft Office User" w:date="2016-11-12T14:12:00Z">
            <w:rPr>
              <w:color w:val="41642F"/>
              <w:w w:val="95"/>
              <w:lang w:val="es-ES"/>
            </w:rPr>
          </w:rPrChange>
        </w:rPr>
        <w:t>hasta</w:t>
      </w:r>
      <w:r w:rsidRPr="00720734">
        <w:rPr>
          <w:color w:val="41642F"/>
          <w:spacing w:val="-5"/>
          <w:w w:val="95"/>
          <w:lang w:val="es-ES_tradnl"/>
          <w:rPrChange w:id="25021" w:author="Microsoft Office User" w:date="2016-11-12T14:12:00Z">
            <w:rPr>
              <w:color w:val="41642F"/>
              <w:spacing w:val="-5"/>
              <w:w w:val="95"/>
              <w:lang w:val="es-ES"/>
            </w:rPr>
          </w:rPrChange>
        </w:rPr>
        <w:t xml:space="preserve"> </w:t>
      </w:r>
      <w:r w:rsidRPr="00720734">
        <w:rPr>
          <w:color w:val="41642F"/>
          <w:w w:val="95"/>
          <w:lang w:val="es-ES_tradnl"/>
          <w:rPrChange w:id="25022" w:author="Microsoft Office User" w:date="2016-11-12T14:12:00Z">
            <w:rPr>
              <w:color w:val="41642F"/>
              <w:w w:val="95"/>
              <w:lang w:val="es-ES"/>
            </w:rPr>
          </w:rPrChange>
        </w:rPr>
        <w:t>17:38</w:t>
      </w:r>
    </w:p>
    <w:p w14:paraId="6B602721" w14:textId="77777777" w:rsidR="00EA0C4F" w:rsidRPr="00720734" w:rsidRDefault="00EA0C4F">
      <w:pPr>
        <w:rPr>
          <w:rFonts w:ascii="Arial" w:eastAsia="Arial" w:hAnsi="Arial" w:cs="Arial"/>
          <w:sz w:val="20"/>
          <w:szCs w:val="20"/>
          <w:lang w:val="es-ES_tradnl"/>
          <w:rPrChange w:id="25023" w:author="Microsoft Office User" w:date="2016-11-12T14:12:00Z">
            <w:rPr>
              <w:rFonts w:ascii="Arial" w:eastAsia="Arial" w:hAnsi="Arial" w:cs="Arial"/>
              <w:sz w:val="20"/>
              <w:szCs w:val="20"/>
              <w:lang w:val="es-ES"/>
            </w:rPr>
          </w:rPrChange>
        </w:rPr>
      </w:pPr>
    </w:p>
    <w:p w14:paraId="62CA0F2D" w14:textId="77777777" w:rsidR="00EA0C4F" w:rsidRPr="00720734" w:rsidRDefault="00EA0C4F">
      <w:pPr>
        <w:spacing w:before="4"/>
        <w:rPr>
          <w:rFonts w:ascii="Arial" w:eastAsia="Arial" w:hAnsi="Arial" w:cs="Arial"/>
          <w:sz w:val="17"/>
          <w:szCs w:val="17"/>
          <w:lang w:val="es-ES_tradnl"/>
          <w:rPrChange w:id="25024" w:author="Microsoft Office User" w:date="2016-11-12T14:12:00Z">
            <w:rPr>
              <w:rFonts w:ascii="Arial" w:eastAsia="Arial" w:hAnsi="Arial" w:cs="Arial"/>
              <w:sz w:val="17"/>
              <w:szCs w:val="17"/>
              <w:lang w:val="es-ES"/>
            </w:rPr>
          </w:rPrChange>
        </w:rPr>
      </w:pPr>
    </w:p>
    <w:p w14:paraId="7CB52AA7" w14:textId="77777777" w:rsidR="00EA0C4F" w:rsidRPr="00720734" w:rsidRDefault="00CC26E6">
      <w:pPr>
        <w:spacing w:line="20" w:lineRule="atLeast"/>
        <w:ind w:left="2049"/>
        <w:rPr>
          <w:rFonts w:ascii="Arial" w:eastAsia="Arial" w:hAnsi="Arial" w:cs="Arial"/>
          <w:sz w:val="2"/>
          <w:szCs w:val="2"/>
          <w:lang w:val="es-ES_tradnl"/>
          <w:rPrChange w:id="25025"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069E5FB7" wp14:editId="04CAA62F">
                <wp:extent cx="4067810" cy="5080"/>
                <wp:effectExtent l="0" t="0" r="15875" b="15875"/>
                <wp:docPr id="33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31" name="Group 61"/>
                        <wpg:cNvGrpSpPr>
                          <a:grpSpLocks/>
                        </wpg:cNvGrpSpPr>
                        <wpg:grpSpPr bwMode="auto">
                          <a:xfrm>
                            <a:off x="4" y="4"/>
                            <a:ext cx="6398" cy="2"/>
                            <a:chOff x="4" y="4"/>
                            <a:chExt cx="6398" cy="2"/>
                          </a:xfrm>
                        </wpg:grpSpPr>
                        <wps:wsp>
                          <wps:cNvPr id="332" name="Freeform 62"/>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">
                <v:group id="Group 61"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polyline id="Freeform 62"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Zu/xAAA&#10;ANwAAAAPAAAAZHJzL2Rvd25yZXYueG1sRI/BasMwEETvhfyD2EJujdwYSnCthJJQaE7FTntfrLVl&#10;bK2MpcROvr4qBHIcZuYNk+9m24sLjb51rOB1lYAgrpxuuVHwc/p82YDwAVlj75gUXMnDbrt4yjHT&#10;buKCLmVoRISwz1CBCWHIpPSVIYt+5Qbi6NVutBiiHBupR5wi3PZynSRv0mLLccHgQHtDVVeerYKu&#10;TvebZD7euOyaYKrDqfj+PSi1fJ4/3kEEmsMjfG9/aQVpuob/M/EIy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Wbv8QAAADcAAAADwAAAAAAAAAAAAAAAACXAgAAZHJzL2Rv&#10;d25yZXYueG1sUEsFBgAAAAAEAAQA9QAAAIgDAAAAAA==&#10;" filled="f" strokecolor="#41642f" strokeweight=".4pt">
                    <v:path arrowok="t" o:connecttype="custom" o:connectlocs="0,0;6398,0" o:connectangles="0,0"/>
                  </v:polyline>
                </v:group>
                <w10:anchorlock/>
              </v:group>
            </w:pict>
          </mc:Fallback>
        </mc:AlternateContent>
      </w:r>
    </w:p>
    <w:p w14:paraId="4D324BCB" w14:textId="77777777" w:rsidR="00EA0C4F" w:rsidRPr="00720734" w:rsidRDefault="00EA0C4F">
      <w:pPr>
        <w:rPr>
          <w:rFonts w:ascii="Arial" w:eastAsia="Arial" w:hAnsi="Arial" w:cs="Arial"/>
          <w:sz w:val="20"/>
          <w:szCs w:val="20"/>
          <w:lang w:val="es-ES_tradnl"/>
          <w:rPrChange w:id="25026" w:author="Microsoft Office User" w:date="2016-11-12T14:12:00Z">
            <w:rPr>
              <w:rFonts w:ascii="Arial" w:eastAsia="Arial" w:hAnsi="Arial" w:cs="Arial"/>
              <w:sz w:val="20"/>
              <w:szCs w:val="20"/>
              <w:lang w:val="es-ES"/>
            </w:rPr>
          </w:rPrChange>
        </w:rPr>
      </w:pPr>
    </w:p>
    <w:p w14:paraId="1D927FCB" w14:textId="77777777" w:rsidR="00EA0C4F" w:rsidRPr="00720734" w:rsidRDefault="00EA0C4F">
      <w:pPr>
        <w:spacing w:before="3"/>
        <w:rPr>
          <w:rFonts w:ascii="Arial" w:eastAsia="Arial" w:hAnsi="Arial" w:cs="Arial"/>
          <w:sz w:val="24"/>
          <w:szCs w:val="24"/>
          <w:lang w:val="es-ES_tradnl"/>
          <w:rPrChange w:id="25027" w:author="Microsoft Office User" w:date="2016-11-12T14:12:00Z">
            <w:rPr>
              <w:rFonts w:ascii="Arial" w:eastAsia="Arial" w:hAnsi="Arial" w:cs="Arial"/>
              <w:sz w:val="24"/>
              <w:szCs w:val="24"/>
              <w:lang w:val="es-ES"/>
            </w:rPr>
          </w:rPrChange>
        </w:rPr>
      </w:pPr>
    </w:p>
    <w:p w14:paraId="183D4872" w14:textId="77777777" w:rsidR="00EA0C4F" w:rsidRPr="00720734" w:rsidRDefault="00180FBC">
      <w:pPr>
        <w:spacing w:line="244" w:lineRule="auto"/>
        <w:ind w:left="2055" w:right="2"/>
        <w:jc w:val="both"/>
        <w:rPr>
          <w:rFonts w:ascii="Arial" w:eastAsia="Arial" w:hAnsi="Arial" w:cs="Arial"/>
          <w:sz w:val="20"/>
          <w:szCs w:val="20"/>
          <w:lang w:val="es-ES_tradnl"/>
          <w:rPrChange w:id="25028" w:author="Microsoft Office User" w:date="2016-11-12T14:12:00Z">
            <w:rPr>
              <w:rFonts w:ascii="Arial" w:eastAsia="Arial" w:hAnsi="Arial" w:cs="Arial"/>
              <w:sz w:val="20"/>
              <w:szCs w:val="20"/>
              <w:lang w:val="es-ES"/>
            </w:rPr>
          </w:rPrChange>
        </w:rPr>
      </w:pPr>
      <w:r w:rsidRPr="00720734">
        <w:rPr>
          <w:b/>
          <w:color w:val="231F20"/>
          <w:sz w:val="20"/>
          <w:lang w:val="es-ES_tradnl"/>
          <w:rPrChange w:id="25029" w:author="Microsoft Office User" w:date="2016-11-12T14:12:00Z">
            <w:rPr>
              <w:b/>
              <w:color w:val="231F20"/>
              <w:sz w:val="20"/>
              <w:lang w:val="es-ES"/>
            </w:rPr>
          </w:rPrChange>
        </w:rPr>
        <w:t>Ech</w:t>
      </w:r>
      <w:r w:rsidR="00B20300" w:rsidRPr="00720734">
        <w:rPr>
          <w:b/>
          <w:color w:val="231F20"/>
          <w:sz w:val="20"/>
          <w:lang w:val="es-ES_tradnl"/>
          <w:rPrChange w:id="25030" w:author="Microsoft Office User" w:date="2016-11-12T14:12:00Z">
            <w:rPr>
              <w:b/>
              <w:color w:val="231F20"/>
              <w:sz w:val="20"/>
              <w:lang w:val="es-ES"/>
            </w:rPr>
          </w:rPrChange>
        </w:rPr>
        <w:t>e</w:t>
      </w:r>
      <w:r w:rsidRPr="00720734">
        <w:rPr>
          <w:b/>
          <w:color w:val="231F20"/>
          <w:spacing w:val="27"/>
          <w:sz w:val="20"/>
          <w:lang w:val="es-ES_tradnl"/>
          <w:rPrChange w:id="25031" w:author="Microsoft Office User" w:date="2016-11-12T14:12:00Z">
            <w:rPr>
              <w:b/>
              <w:color w:val="231F20"/>
              <w:spacing w:val="27"/>
              <w:sz w:val="20"/>
              <w:lang w:val="es-ES"/>
            </w:rPr>
          </w:rPrChange>
        </w:rPr>
        <w:t xml:space="preserve"> </w:t>
      </w:r>
      <w:r w:rsidRPr="00720734">
        <w:rPr>
          <w:b/>
          <w:color w:val="231F20"/>
          <w:sz w:val="20"/>
          <w:lang w:val="es-ES_tradnl"/>
          <w:rPrChange w:id="25032" w:author="Microsoft Office User" w:date="2016-11-12T14:12:00Z">
            <w:rPr>
              <w:b/>
              <w:color w:val="231F20"/>
              <w:sz w:val="20"/>
              <w:lang w:val="es-ES"/>
            </w:rPr>
          </w:rPrChange>
        </w:rPr>
        <w:t>la</w:t>
      </w:r>
      <w:r w:rsidRPr="00720734">
        <w:rPr>
          <w:b/>
          <w:color w:val="231F20"/>
          <w:spacing w:val="27"/>
          <w:sz w:val="20"/>
          <w:lang w:val="es-ES_tradnl"/>
          <w:rPrChange w:id="25033" w:author="Microsoft Office User" w:date="2016-11-12T14:12:00Z">
            <w:rPr>
              <w:b/>
              <w:color w:val="231F20"/>
              <w:spacing w:val="27"/>
              <w:sz w:val="20"/>
              <w:lang w:val="es-ES"/>
            </w:rPr>
          </w:rPrChange>
        </w:rPr>
        <w:t xml:space="preserve"> </w:t>
      </w:r>
      <w:r w:rsidRPr="00720734">
        <w:rPr>
          <w:b/>
          <w:color w:val="231F20"/>
          <w:sz w:val="20"/>
          <w:lang w:val="es-ES_tradnl"/>
          <w:rPrChange w:id="25034" w:author="Microsoft Office User" w:date="2016-11-12T14:12:00Z">
            <w:rPr>
              <w:b/>
              <w:color w:val="231F20"/>
              <w:sz w:val="20"/>
              <w:lang w:val="es-ES"/>
            </w:rPr>
          </w:rPrChange>
        </w:rPr>
        <w:t>cabeza</w:t>
      </w:r>
      <w:r w:rsidRPr="00720734">
        <w:rPr>
          <w:b/>
          <w:color w:val="231F20"/>
          <w:spacing w:val="27"/>
          <w:sz w:val="20"/>
          <w:lang w:val="es-ES_tradnl"/>
          <w:rPrChange w:id="25035" w:author="Microsoft Office User" w:date="2016-11-12T14:12:00Z">
            <w:rPr>
              <w:b/>
              <w:color w:val="231F20"/>
              <w:spacing w:val="27"/>
              <w:sz w:val="20"/>
              <w:lang w:val="es-ES"/>
            </w:rPr>
          </w:rPrChange>
        </w:rPr>
        <w:t xml:space="preserve"> </w:t>
      </w:r>
      <w:r w:rsidRPr="00720734">
        <w:rPr>
          <w:b/>
          <w:color w:val="231F20"/>
          <w:sz w:val="20"/>
          <w:lang w:val="es-ES_tradnl"/>
          <w:rPrChange w:id="25036" w:author="Microsoft Office User" w:date="2016-11-12T14:12:00Z">
            <w:rPr>
              <w:b/>
              <w:color w:val="231F20"/>
              <w:sz w:val="20"/>
              <w:lang w:val="es-ES"/>
            </w:rPr>
          </w:rPrChange>
        </w:rPr>
        <w:t>hacia</w:t>
      </w:r>
      <w:r w:rsidRPr="00720734">
        <w:rPr>
          <w:b/>
          <w:color w:val="231F20"/>
          <w:spacing w:val="27"/>
          <w:sz w:val="20"/>
          <w:lang w:val="es-ES_tradnl"/>
          <w:rPrChange w:id="25037" w:author="Microsoft Office User" w:date="2016-11-12T14:12:00Z">
            <w:rPr>
              <w:b/>
              <w:color w:val="231F20"/>
              <w:spacing w:val="27"/>
              <w:sz w:val="20"/>
              <w:lang w:val="es-ES"/>
            </w:rPr>
          </w:rPrChange>
        </w:rPr>
        <w:t xml:space="preserve"> </w:t>
      </w:r>
      <w:r w:rsidRPr="00720734">
        <w:rPr>
          <w:b/>
          <w:color w:val="231F20"/>
          <w:spacing w:val="-1"/>
          <w:sz w:val="20"/>
          <w:lang w:val="es-ES_tradnl"/>
          <w:rPrChange w:id="25038" w:author="Microsoft Office User" w:date="2016-11-12T14:12:00Z">
            <w:rPr>
              <w:b/>
              <w:color w:val="231F20"/>
              <w:spacing w:val="-1"/>
              <w:sz w:val="20"/>
              <w:lang w:val="es-ES"/>
            </w:rPr>
          </w:rPrChange>
        </w:rPr>
        <w:t>atrás</w:t>
      </w:r>
      <w:r w:rsidRPr="00720734">
        <w:rPr>
          <w:b/>
          <w:color w:val="231F20"/>
          <w:spacing w:val="27"/>
          <w:sz w:val="20"/>
          <w:lang w:val="es-ES_tradnl"/>
          <w:rPrChange w:id="25039" w:author="Microsoft Office User" w:date="2016-11-12T14:12:00Z">
            <w:rPr>
              <w:b/>
              <w:color w:val="231F20"/>
              <w:spacing w:val="27"/>
              <w:sz w:val="20"/>
              <w:lang w:val="es-ES"/>
            </w:rPr>
          </w:rPrChange>
        </w:rPr>
        <w:t xml:space="preserve"> </w:t>
      </w:r>
      <w:r w:rsidRPr="00720734">
        <w:rPr>
          <w:b/>
          <w:color w:val="231F20"/>
          <w:spacing w:val="-2"/>
          <w:sz w:val="20"/>
          <w:lang w:val="es-ES_tradnl"/>
          <w:rPrChange w:id="25040" w:author="Microsoft Office User" w:date="2016-11-12T14:12:00Z">
            <w:rPr>
              <w:b/>
              <w:color w:val="231F20"/>
              <w:spacing w:val="-2"/>
              <w:sz w:val="20"/>
              <w:lang w:val="es-ES"/>
            </w:rPr>
          </w:rPrChange>
        </w:rPr>
        <w:t>para</w:t>
      </w:r>
      <w:r w:rsidRPr="00720734">
        <w:rPr>
          <w:b/>
          <w:color w:val="231F20"/>
          <w:spacing w:val="27"/>
          <w:sz w:val="20"/>
          <w:lang w:val="es-ES_tradnl"/>
          <w:rPrChange w:id="25041" w:author="Microsoft Office User" w:date="2016-11-12T14:12:00Z">
            <w:rPr>
              <w:b/>
              <w:color w:val="231F20"/>
              <w:spacing w:val="27"/>
              <w:sz w:val="20"/>
              <w:lang w:val="es-ES"/>
            </w:rPr>
          </w:rPrChange>
        </w:rPr>
        <w:t xml:space="preserve"> </w:t>
      </w:r>
      <w:r w:rsidRPr="00720734">
        <w:rPr>
          <w:b/>
          <w:color w:val="231F20"/>
          <w:sz w:val="20"/>
          <w:lang w:val="es-ES_tradnl"/>
          <w:rPrChange w:id="25042" w:author="Microsoft Office User" w:date="2016-11-12T14:12:00Z">
            <w:rPr>
              <w:b/>
              <w:color w:val="231F20"/>
              <w:sz w:val="20"/>
              <w:lang w:val="es-ES"/>
            </w:rPr>
          </w:rPrChange>
        </w:rPr>
        <w:t>la</w:t>
      </w:r>
      <w:r w:rsidRPr="00720734">
        <w:rPr>
          <w:b/>
          <w:color w:val="231F20"/>
          <w:spacing w:val="27"/>
          <w:sz w:val="20"/>
          <w:lang w:val="es-ES_tradnl"/>
          <w:rPrChange w:id="25043" w:author="Microsoft Office User" w:date="2016-11-12T14:12:00Z">
            <w:rPr>
              <w:b/>
              <w:color w:val="231F20"/>
              <w:spacing w:val="27"/>
              <w:sz w:val="20"/>
              <w:lang w:val="es-ES"/>
            </w:rPr>
          </w:rPrChange>
        </w:rPr>
        <w:t xml:space="preserve"> </w:t>
      </w:r>
      <w:r w:rsidRPr="00720734">
        <w:rPr>
          <w:b/>
          <w:color w:val="231F20"/>
          <w:sz w:val="20"/>
          <w:lang w:val="es-ES_tradnl"/>
          <w:rPrChange w:id="25044" w:author="Microsoft Office User" w:date="2016-11-12T14:12:00Z">
            <w:rPr>
              <w:b/>
              <w:color w:val="231F20"/>
              <w:sz w:val="20"/>
              <w:lang w:val="es-ES"/>
            </w:rPr>
          </w:rPrChange>
        </w:rPr>
        <w:t>/k/</w:t>
      </w:r>
      <w:r w:rsidRPr="00720734">
        <w:rPr>
          <w:b/>
          <w:color w:val="231F20"/>
          <w:spacing w:val="28"/>
          <w:sz w:val="20"/>
          <w:lang w:val="es-ES_tradnl"/>
          <w:rPrChange w:id="25045" w:author="Microsoft Office User" w:date="2016-11-12T14:12:00Z">
            <w:rPr>
              <w:b/>
              <w:color w:val="231F20"/>
              <w:spacing w:val="28"/>
              <w:sz w:val="20"/>
              <w:lang w:val="es-ES"/>
            </w:rPr>
          </w:rPrChange>
        </w:rPr>
        <w:t xml:space="preserve"> </w:t>
      </w:r>
      <w:r w:rsidRPr="00720734">
        <w:rPr>
          <w:b/>
          <w:color w:val="231F20"/>
          <w:sz w:val="20"/>
          <w:lang w:val="es-ES_tradnl"/>
          <w:rPrChange w:id="25046" w:author="Microsoft Office User" w:date="2016-11-12T14:12:00Z">
            <w:rPr>
              <w:b/>
              <w:color w:val="231F20"/>
              <w:sz w:val="20"/>
              <w:lang w:val="es-ES"/>
            </w:rPr>
          </w:rPrChange>
        </w:rPr>
        <w:t>o</w:t>
      </w:r>
      <w:r w:rsidRPr="00720734">
        <w:rPr>
          <w:b/>
          <w:color w:val="231F20"/>
          <w:spacing w:val="27"/>
          <w:sz w:val="20"/>
          <w:lang w:val="es-ES_tradnl"/>
          <w:rPrChange w:id="25047" w:author="Microsoft Office User" w:date="2016-11-12T14:12:00Z">
            <w:rPr>
              <w:b/>
              <w:color w:val="231F20"/>
              <w:spacing w:val="27"/>
              <w:sz w:val="20"/>
              <w:lang w:val="es-ES"/>
            </w:rPr>
          </w:rPrChange>
        </w:rPr>
        <w:t xml:space="preserve"> </w:t>
      </w:r>
      <w:r w:rsidRPr="00720734">
        <w:rPr>
          <w:b/>
          <w:color w:val="231F20"/>
          <w:sz w:val="20"/>
          <w:lang w:val="es-ES_tradnl"/>
          <w:rPrChange w:id="25048" w:author="Microsoft Office User" w:date="2016-11-12T14:12:00Z">
            <w:rPr>
              <w:b/>
              <w:color w:val="231F20"/>
              <w:sz w:val="20"/>
              <w:lang w:val="es-ES"/>
            </w:rPr>
          </w:rPrChange>
        </w:rPr>
        <w:t>la</w:t>
      </w:r>
      <w:r w:rsidRPr="00720734">
        <w:rPr>
          <w:b/>
          <w:color w:val="231F20"/>
          <w:spacing w:val="27"/>
          <w:sz w:val="20"/>
          <w:lang w:val="es-ES_tradnl"/>
          <w:rPrChange w:id="25049" w:author="Microsoft Office User" w:date="2016-11-12T14:12:00Z">
            <w:rPr>
              <w:b/>
              <w:color w:val="231F20"/>
              <w:spacing w:val="27"/>
              <w:sz w:val="20"/>
              <w:lang w:val="es-ES"/>
            </w:rPr>
          </w:rPrChange>
        </w:rPr>
        <w:t xml:space="preserve"> </w:t>
      </w:r>
      <w:r w:rsidRPr="00720734">
        <w:rPr>
          <w:b/>
          <w:color w:val="231F20"/>
          <w:sz w:val="20"/>
          <w:lang w:val="es-ES_tradnl"/>
          <w:rPrChange w:id="25050" w:author="Microsoft Office User" w:date="2016-11-12T14:12:00Z">
            <w:rPr>
              <w:b/>
              <w:color w:val="231F20"/>
              <w:sz w:val="20"/>
              <w:lang w:val="es-ES"/>
            </w:rPr>
          </w:rPrChange>
        </w:rPr>
        <w:t>/g/:</w:t>
      </w:r>
      <w:r w:rsidRPr="00720734">
        <w:rPr>
          <w:b/>
          <w:color w:val="231F20"/>
          <w:spacing w:val="27"/>
          <w:sz w:val="20"/>
          <w:lang w:val="es-ES_tradnl"/>
          <w:rPrChange w:id="25051" w:author="Microsoft Office User" w:date="2016-11-12T14:12:00Z">
            <w:rPr>
              <w:b/>
              <w:color w:val="231F20"/>
              <w:spacing w:val="27"/>
              <w:sz w:val="20"/>
              <w:lang w:val="es-ES"/>
            </w:rPr>
          </w:rPrChange>
        </w:rPr>
        <w:t xml:space="preserve"> </w:t>
      </w:r>
      <w:r w:rsidRPr="00720734">
        <w:rPr>
          <w:rFonts w:ascii="Arial" w:hAnsi="Arial"/>
          <w:color w:val="231F20"/>
          <w:sz w:val="20"/>
          <w:lang w:val="es-ES_tradnl"/>
          <w:rPrChange w:id="25052" w:author="Microsoft Office User" w:date="2016-11-12T14:12:00Z">
            <w:rPr>
              <w:rFonts w:ascii="Arial" w:hAnsi="Arial"/>
              <w:color w:val="231F20"/>
              <w:sz w:val="20"/>
              <w:lang w:val="es-ES"/>
            </w:rPr>
          </w:rPrChange>
        </w:rPr>
        <w:t>Al</w:t>
      </w:r>
      <w:r w:rsidRPr="00720734">
        <w:rPr>
          <w:rFonts w:ascii="Arial" w:hAnsi="Arial"/>
          <w:color w:val="231F20"/>
          <w:spacing w:val="23"/>
          <w:sz w:val="20"/>
          <w:lang w:val="es-ES_tradnl"/>
          <w:rPrChange w:id="25053" w:author="Microsoft Office User" w:date="2016-11-12T14:12:00Z">
            <w:rPr>
              <w:rFonts w:ascii="Arial" w:hAnsi="Arial"/>
              <w:color w:val="231F20"/>
              <w:spacing w:val="23"/>
              <w:sz w:val="20"/>
              <w:lang w:val="es-ES"/>
            </w:rPr>
          </w:rPrChange>
        </w:rPr>
        <w:t xml:space="preserve"> </w:t>
      </w:r>
      <w:r w:rsidRPr="00720734">
        <w:rPr>
          <w:rFonts w:ascii="Arial" w:hAnsi="Arial"/>
          <w:color w:val="231F20"/>
          <w:sz w:val="20"/>
          <w:lang w:val="es-ES_tradnl"/>
          <w:rPrChange w:id="25054" w:author="Microsoft Office User" w:date="2016-11-12T14:12:00Z">
            <w:rPr>
              <w:rFonts w:ascii="Arial" w:hAnsi="Arial"/>
              <w:color w:val="231F20"/>
              <w:sz w:val="20"/>
              <w:lang w:val="es-ES"/>
            </w:rPr>
          </w:rPrChange>
        </w:rPr>
        <w:t>mover</w:t>
      </w:r>
      <w:r w:rsidRPr="00720734">
        <w:rPr>
          <w:rFonts w:ascii="Arial" w:hAnsi="Arial"/>
          <w:color w:val="231F20"/>
          <w:spacing w:val="23"/>
          <w:sz w:val="20"/>
          <w:lang w:val="es-ES_tradnl"/>
          <w:rPrChange w:id="25055" w:author="Microsoft Office User" w:date="2016-11-12T14:12:00Z">
            <w:rPr>
              <w:rFonts w:ascii="Arial" w:hAnsi="Arial"/>
              <w:color w:val="231F20"/>
              <w:spacing w:val="23"/>
              <w:sz w:val="20"/>
              <w:lang w:val="es-ES"/>
            </w:rPr>
          </w:rPrChange>
        </w:rPr>
        <w:t xml:space="preserve"> </w:t>
      </w:r>
      <w:r w:rsidRPr="00720734">
        <w:rPr>
          <w:rFonts w:ascii="Arial" w:hAnsi="Arial"/>
          <w:color w:val="231F20"/>
          <w:sz w:val="20"/>
          <w:lang w:val="es-ES_tradnl"/>
          <w:rPrChange w:id="25056" w:author="Microsoft Office User" w:date="2016-11-12T14:12:00Z">
            <w:rPr>
              <w:rFonts w:ascii="Arial" w:hAnsi="Arial"/>
              <w:color w:val="231F20"/>
              <w:sz w:val="20"/>
              <w:lang w:val="es-ES"/>
            </w:rPr>
          </w:rPrChange>
        </w:rPr>
        <w:t>la</w:t>
      </w:r>
      <w:r w:rsidRPr="00720734">
        <w:rPr>
          <w:rFonts w:ascii="Arial" w:hAnsi="Arial"/>
          <w:color w:val="231F20"/>
          <w:spacing w:val="23"/>
          <w:sz w:val="20"/>
          <w:lang w:val="es-ES_tradnl"/>
          <w:rPrChange w:id="25057" w:author="Microsoft Office User" w:date="2016-11-12T14:12:00Z">
            <w:rPr>
              <w:rFonts w:ascii="Arial" w:hAnsi="Arial"/>
              <w:color w:val="231F20"/>
              <w:spacing w:val="23"/>
              <w:sz w:val="20"/>
              <w:lang w:val="es-ES"/>
            </w:rPr>
          </w:rPrChange>
        </w:rPr>
        <w:t xml:space="preserve"> </w:t>
      </w:r>
      <w:r w:rsidRPr="00720734">
        <w:rPr>
          <w:rFonts w:ascii="Arial" w:hAnsi="Arial"/>
          <w:color w:val="231F20"/>
          <w:sz w:val="20"/>
          <w:lang w:val="es-ES_tradnl"/>
          <w:rPrChange w:id="25058" w:author="Microsoft Office User" w:date="2016-11-12T14:12:00Z">
            <w:rPr>
              <w:rFonts w:ascii="Arial" w:hAnsi="Arial"/>
              <w:color w:val="231F20"/>
              <w:sz w:val="20"/>
              <w:lang w:val="es-ES"/>
            </w:rPr>
          </w:rPrChange>
        </w:rPr>
        <w:t>cabeza</w:t>
      </w:r>
      <w:r w:rsidRPr="00720734">
        <w:rPr>
          <w:rFonts w:ascii="Arial" w:hAnsi="Arial"/>
          <w:color w:val="231F20"/>
          <w:spacing w:val="23"/>
          <w:sz w:val="20"/>
          <w:lang w:val="es-ES_tradnl"/>
          <w:rPrChange w:id="25059" w:author="Microsoft Office User" w:date="2016-11-12T14:12:00Z">
            <w:rPr>
              <w:rFonts w:ascii="Arial" w:hAnsi="Arial"/>
              <w:color w:val="231F20"/>
              <w:spacing w:val="23"/>
              <w:sz w:val="20"/>
              <w:lang w:val="es-ES"/>
            </w:rPr>
          </w:rPrChange>
        </w:rPr>
        <w:t xml:space="preserve"> </w:t>
      </w:r>
      <w:r w:rsidRPr="00720734">
        <w:rPr>
          <w:rFonts w:ascii="Arial" w:hAnsi="Arial"/>
          <w:color w:val="231F20"/>
          <w:spacing w:val="-2"/>
          <w:sz w:val="20"/>
          <w:lang w:val="es-ES_tradnl"/>
          <w:rPrChange w:id="25060" w:author="Microsoft Office User" w:date="2016-11-12T14:12:00Z">
            <w:rPr>
              <w:rFonts w:ascii="Arial" w:hAnsi="Arial"/>
              <w:color w:val="231F20"/>
              <w:spacing w:val="-2"/>
              <w:sz w:val="20"/>
              <w:lang w:val="es-ES"/>
            </w:rPr>
          </w:rPrChange>
        </w:rPr>
        <w:t>par</w:t>
      </w:r>
      <w:r w:rsidRPr="00720734">
        <w:rPr>
          <w:rFonts w:ascii="Arial" w:hAnsi="Arial"/>
          <w:color w:val="231F20"/>
          <w:spacing w:val="-3"/>
          <w:sz w:val="20"/>
          <w:lang w:val="es-ES_tradnl"/>
          <w:rPrChange w:id="25061" w:author="Microsoft Office User" w:date="2016-11-12T14:12:00Z">
            <w:rPr>
              <w:rFonts w:ascii="Arial" w:hAnsi="Arial"/>
              <w:color w:val="231F20"/>
              <w:spacing w:val="-3"/>
              <w:sz w:val="20"/>
              <w:lang w:val="es-ES"/>
            </w:rPr>
          </w:rPrChange>
        </w:rPr>
        <w:t>a</w:t>
      </w:r>
      <w:r w:rsidRPr="00720734">
        <w:rPr>
          <w:rFonts w:ascii="Arial" w:hAnsi="Arial"/>
          <w:color w:val="231F20"/>
          <w:spacing w:val="26"/>
          <w:w w:val="96"/>
          <w:sz w:val="20"/>
          <w:lang w:val="es-ES_tradnl"/>
          <w:rPrChange w:id="25062" w:author="Microsoft Office User" w:date="2016-11-12T14:12:00Z">
            <w:rPr>
              <w:rFonts w:ascii="Arial" w:hAnsi="Arial"/>
              <w:color w:val="231F20"/>
              <w:spacing w:val="26"/>
              <w:w w:val="96"/>
              <w:sz w:val="20"/>
              <w:lang w:val="es-ES"/>
            </w:rPr>
          </w:rPrChange>
        </w:rPr>
        <w:t xml:space="preserve"> </w:t>
      </w:r>
      <w:r w:rsidRPr="00720734">
        <w:rPr>
          <w:rFonts w:ascii="Arial" w:hAnsi="Arial"/>
          <w:color w:val="231F20"/>
          <w:spacing w:val="-2"/>
          <w:sz w:val="20"/>
          <w:lang w:val="es-ES_tradnl"/>
          <w:rPrChange w:id="25063" w:author="Microsoft Office User" w:date="2016-11-12T14:12:00Z">
            <w:rPr>
              <w:rFonts w:ascii="Arial" w:hAnsi="Arial"/>
              <w:color w:val="231F20"/>
              <w:spacing w:val="-2"/>
              <w:sz w:val="20"/>
              <w:lang w:val="es-ES"/>
            </w:rPr>
          </w:rPrChange>
        </w:rPr>
        <w:t>atr</w:t>
      </w:r>
      <w:r w:rsidRPr="00720734">
        <w:rPr>
          <w:rFonts w:ascii="Arial" w:hAnsi="Arial"/>
          <w:color w:val="231F20"/>
          <w:spacing w:val="-3"/>
          <w:sz w:val="20"/>
          <w:lang w:val="es-ES_tradnl"/>
          <w:rPrChange w:id="25064" w:author="Microsoft Office User" w:date="2016-11-12T14:12:00Z">
            <w:rPr>
              <w:rFonts w:ascii="Arial" w:hAnsi="Arial"/>
              <w:color w:val="231F20"/>
              <w:spacing w:val="-3"/>
              <w:sz w:val="20"/>
              <w:lang w:val="es-ES"/>
            </w:rPr>
          </w:rPrChange>
        </w:rPr>
        <w:t>ás,</w:t>
      </w:r>
      <w:r w:rsidRPr="00720734">
        <w:rPr>
          <w:rFonts w:ascii="Arial" w:hAnsi="Arial"/>
          <w:color w:val="231F20"/>
          <w:spacing w:val="-13"/>
          <w:sz w:val="20"/>
          <w:lang w:val="es-ES_tradnl"/>
          <w:rPrChange w:id="25065"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66" w:author="Microsoft Office User" w:date="2016-11-12T14:12:00Z">
            <w:rPr>
              <w:rFonts w:ascii="Arial" w:hAnsi="Arial"/>
              <w:color w:val="231F20"/>
              <w:sz w:val="20"/>
              <w:lang w:val="es-ES"/>
            </w:rPr>
          </w:rPrChange>
        </w:rPr>
        <w:t>la</w:t>
      </w:r>
      <w:r w:rsidRPr="00720734">
        <w:rPr>
          <w:rFonts w:ascii="Arial" w:hAnsi="Arial"/>
          <w:color w:val="231F20"/>
          <w:spacing w:val="-13"/>
          <w:sz w:val="20"/>
          <w:lang w:val="es-ES_tradnl"/>
          <w:rPrChange w:id="25067"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68" w:author="Microsoft Office User" w:date="2016-11-12T14:12:00Z">
            <w:rPr>
              <w:rFonts w:ascii="Arial" w:hAnsi="Arial"/>
              <w:color w:val="231F20"/>
              <w:sz w:val="20"/>
              <w:lang w:val="es-ES"/>
            </w:rPr>
          </w:rPrChange>
        </w:rPr>
        <w:t>lengua</w:t>
      </w:r>
      <w:r w:rsidRPr="00720734">
        <w:rPr>
          <w:rFonts w:ascii="Arial" w:hAnsi="Arial"/>
          <w:color w:val="231F20"/>
          <w:spacing w:val="-13"/>
          <w:sz w:val="20"/>
          <w:lang w:val="es-ES_tradnl"/>
          <w:rPrChange w:id="25069"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70" w:author="Microsoft Office User" w:date="2016-11-12T14:12:00Z">
            <w:rPr>
              <w:rFonts w:ascii="Arial" w:hAnsi="Arial"/>
              <w:color w:val="231F20"/>
              <w:sz w:val="20"/>
              <w:lang w:val="es-ES"/>
            </w:rPr>
          </w:rPrChange>
        </w:rPr>
        <w:t>también</w:t>
      </w:r>
      <w:r w:rsidRPr="00720734">
        <w:rPr>
          <w:rFonts w:ascii="Arial" w:hAnsi="Arial"/>
          <w:color w:val="231F20"/>
          <w:spacing w:val="-13"/>
          <w:sz w:val="20"/>
          <w:lang w:val="es-ES_tradnl"/>
          <w:rPrChange w:id="25071"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72" w:author="Microsoft Office User" w:date="2016-11-12T14:12:00Z">
            <w:rPr>
              <w:rFonts w:ascii="Arial" w:hAnsi="Arial"/>
              <w:color w:val="231F20"/>
              <w:sz w:val="20"/>
              <w:lang w:val="es-ES"/>
            </w:rPr>
          </w:rPrChange>
        </w:rPr>
        <w:t>se</w:t>
      </w:r>
      <w:r w:rsidRPr="00720734">
        <w:rPr>
          <w:rFonts w:ascii="Arial" w:hAnsi="Arial"/>
          <w:color w:val="231F20"/>
          <w:spacing w:val="-13"/>
          <w:sz w:val="20"/>
          <w:lang w:val="es-ES_tradnl"/>
          <w:rPrChange w:id="25073"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3"/>
          <w:sz w:val="20"/>
          <w:lang w:val="es-ES_tradnl"/>
          <w:rPrChange w:id="25074" w:author="Microsoft Office User" w:date="2016-11-12T14:12:00Z">
            <w:rPr>
              <w:rFonts w:ascii="Arial" w:hAnsi="Arial"/>
              <w:color w:val="231F20"/>
              <w:spacing w:val="-3"/>
              <w:sz w:val="20"/>
              <w:lang w:val="es-ES"/>
            </w:rPr>
          </w:rPrChange>
        </w:rPr>
        <w:t>va</w:t>
      </w:r>
      <w:r w:rsidRPr="00720734">
        <w:rPr>
          <w:rFonts w:ascii="Arial" w:hAnsi="Arial"/>
          <w:color w:val="231F20"/>
          <w:spacing w:val="-13"/>
          <w:sz w:val="20"/>
          <w:lang w:val="es-ES_tradnl"/>
          <w:rPrChange w:id="25075"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76" w:author="Microsoft Office User" w:date="2016-11-12T14:12:00Z">
            <w:rPr>
              <w:rFonts w:ascii="Arial" w:hAnsi="Arial"/>
              <w:color w:val="231F20"/>
              <w:sz w:val="20"/>
              <w:lang w:val="es-ES"/>
            </w:rPr>
          </w:rPrChange>
        </w:rPr>
        <w:t>a</w:t>
      </w:r>
      <w:r w:rsidRPr="00720734">
        <w:rPr>
          <w:rFonts w:ascii="Arial" w:hAnsi="Arial"/>
          <w:color w:val="231F20"/>
          <w:spacing w:val="-13"/>
          <w:sz w:val="20"/>
          <w:lang w:val="es-ES_tradnl"/>
          <w:rPrChange w:id="25077"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78" w:author="Microsoft Office User" w:date="2016-11-12T14:12:00Z">
            <w:rPr>
              <w:rFonts w:ascii="Arial" w:hAnsi="Arial"/>
              <w:color w:val="231F20"/>
              <w:sz w:val="20"/>
              <w:lang w:val="es-ES"/>
            </w:rPr>
          </w:rPrChange>
        </w:rPr>
        <w:t>mover</w:t>
      </w:r>
      <w:r w:rsidRPr="00720734">
        <w:rPr>
          <w:rFonts w:ascii="Arial" w:hAnsi="Arial"/>
          <w:color w:val="231F20"/>
          <w:spacing w:val="-13"/>
          <w:sz w:val="20"/>
          <w:lang w:val="es-ES_tradnl"/>
          <w:rPrChange w:id="25079"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2"/>
          <w:sz w:val="20"/>
          <w:lang w:val="es-ES_tradnl"/>
          <w:rPrChange w:id="25080" w:author="Microsoft Office User" w:date="2016-11-12T14:12:00Z">
            <w:rPr>
              <w:rFonts w:ascii="Arial" w:hAnsi="Arial"/>
              <w:color w:val="231F20"/>
              <w:spacing w:val="-2"/>
              <w:sz w:val="20"/>
              <w:lang w:val="es-ES"/>
            </w:rPr>
          </w:rPrChange>
        </w:rPr>
        <w:t>par</w:t>
      </w:r>
      <w:r w:rsidRPr="00720734">
        <w:rPr>
          <w:rFonts w:ascii="Arial" w:hAnsi="Arial"/>
          <w:color w:val="231F20"/>
          <w:spacing w:val="-3"/>
          <w:sz w:val="20"/>
          <w:lang w:val="es-ES_tradnl"/>
          <w:rPrChange w:id="25081" w:author="Microsoft Office User" w:date="2016-11-12T14:12:00Z">
            <w:rPr>
              <w:rFonts w:ascii="Arial" w:hAnsi="Arial"/>
              <w:color w:val="231F20"/>
              <w:spacing w:val="-3"/>
              <w:sz w:val="20"/>
              <w:lang w:val="es-ES"/>
            </w:rPr>
          </w:rPrChange>
        </w:rPr>
        <w:t>a</w:t>
      </w:r>
      <w:r w:rsidRPr="00720734">
        <w:rPr>
          <w:rFonts w:ascii="Arial" w:hAnsi="Arial"/>
          <w:color w:val="231F20"/>
          <w:spacing w:val="-13"/>
          <w:sz w:val="20"/>
          <w:lang w:val="es-ES_tradnl"/>
          <w:rPrChange w:id="25082"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2"/>
          <w:sz w:val="20"/>
          <w:lang w:val="es-ES_tradnl"/>
          <w:rPrChange w:id="25083" w:author="Microsoft Office User" w:date="2016-11-12T14:12:00Z">
            <w:rPr>
              <w:rFonts w:ascii="Arial" w:hAnsi="Arial"/>
              <w:color w:val="231F20"/>
              <w:spacing w:val="-2"/>
              <w:sz w:val="20"/>
              <w:lang w:val="es-ES"/>
            </w:rPr>
          </w:rPrChange>
        </w:rPr>
        <w:t>atr</w:t>
      </w:r>
      <w:r w:rsidRPr="00720734">
        <w:rPr>
          <w:rFonts w:ascii="Arial" w:hAnsi="Arial"/>
          <w:color w:val="231F20"/>
          <w:spacing w:val="-3"/>
          <w:sz w:val="20"/>
          <w:lang w:val="es-ES_tradnl"/>
          <w:rPrChange w:id="25084" w:author="Microsoft Office User" w:date="2016-11-12T14:12:00Z">
            <w:rPr>
              <w:rFonts w:ascii="Arial" w:hAnsi="Arial"/>
              <w:color w:val="231F20"/>
              <w:spacing w:val="-3"/>
              <w:sz w:val="20"/>
              <w:lang w:val="es-ES"/>
            </w:rPr>
          </w:rPrChange>
        </w:rPr>
        <w:t>ás.</w:t>
      </w:r>
      <w:r w:rsidRPr="00720734">
        <w:rPr>
          <w:rFonts w:ascii="Arial" w:hAnsi="Arial"/>
          <w:color w:val="231F20"/>
          <w:spacing w:val="-13"/>
          <w:sz w:val="20"/>
          <w:lang w:val="es-ES_tradnl"/>
          <w:rPrChange w:id="25085"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86" w:author="Microsoft Office User" w:date="2016-11-12T14:12:00Z">
            <w:rPr>
              <w:rFonts w:ascii="Arial" w:hAnsi="Arial"/>
              <w:color w:val="231F20"/>
              <w:sz w:val="20"/>
              <w:lang w:val="es-ES"/>
            </w:rPr>
          </w:rPrChange>
        </w:rPr>
        <w:t>Eso</w:t>
      </w:r>
      <w:r w:rsidRPr="00720734">
        <w:rPr>
          <w:rFonts w:ascii="Arial" w:hAnsi="Arial"/>
          <w:color w:val="231F20"/>
          <w:spacing w:val="-13"/>
          <w:sz w:val="20"/>
          <w:lang w:val="es-ES_tradnl"/>
          <w:rPrChange w:id="25087"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3"/>
          <w:sz w:val="20"/>
          <w:lang w:val="es-ES_tradnl"/>
          <w:rPrChange w:id="25088" w:author="Microsoft Office User" w:date="2016-11-12T14:12:00Z">
            <w:rPr>
              <w:rFonts w:ascii="Arial" w:hAnsi="Arial"/>
              <w:color w:val="231F20"/>
              <w:spacing w:val="-3"/>
              <w:sz w:val="20"/>
              <w:lang w:val="es-ES"/>
            </w:rPr>
          </w:rPrChange>
        </w:rPr>
        <w:t>va</w:t>
      </w:r>
      <w:r w:rsidRPr="00720734">
        <w:rPr>
          <w:rFonts w:ascii="Arial" w:hAnsi="Arial"/>
          <w:color w:val="231F20"/>
          <w:spacing w:val="-13"/>
          <w:sz w:val="20"/>
          <w:lang w:val="es-ES_tradnl"/>
          <w:rPrChange w:id="25089"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90" w:author="Microsoft Office User" w:date="2016-11-12T14:12:00Z">
            <w:rPr>
              <w:rFonts w:ascii="Arial" w:hAnsi="Arial"/>
              <w:color w:val="231F20"/>
              <w:sz w:val="20"/>
              <w:lang w:val="es-ES"/>
            </w:rPr>
          </w:rPrChange>
        </w:rPr>
        <w:t>a</w:t>
      </w:r>
      <w:r w:rsidRPr="00720734">
        <w:rPr>
          <w:rFonts w:ascii="Arial" w:hAnsi="Arial"/>
          <w:color w:val="231F20"/>
          <w:spacing w:val="-13"/>
          <w:sz w:val="20"/>
          <w:lang w:val="es-ES_tradnl"/>
          <w:rPrChange w:id="25091"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92" w:author="Microsoft Office User" w:date="2016-11-12T14:12:00Z">
            <w:rPr>
              <w:rFonts w:ascii="Arial" w:hAnsi="Arial"/>
              <w:color w:val="231F20"/>
              <w:sz w:val="20"/>
              <w:lang w:val="es-ES"/>
            </w:rPr>
          </w:rPrChange>
        </w:rPr>
        <w:t>ayudar</w:t>
      </w:r>
      <w:r w:rsidRPr="00720734">
        <w:rPr>
          <w:rFonts w:ascii="Arial" w:hAnsi="Arial"/>
          <w:color w:val="231F20"/>
          <w:spacing w:val="-13"/>
          <w:sz w:val="20"/>
          <w:lang w:val="es-ES_tradnl"/>
          <w:rPrChange w:id="25093"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94" w:author="Microsoft Office User" w:date="2016-11-12T14:12:00Z">
            <w:rPr>
              <w:rFonts w:ascii="Arial" w:hAnsi="Arial"/>
              <w:color w:val="231F20"/>
              <w:sz w:val="20"/>
              <w:lang w:val="es-ES"/>
            </w:rPr>
          </w:rPrChange>
        </w:rPr>
        <w:t>al</w:t>
      </w:r>
      <w:r w:rsidRPr="00720734">
        <w:rPr>
          <w:rFonts w:ascii="Arial" w:hAnsi="Arial"/>
          <w:color w:val="231F20"/>
          <w:spacing w:val="-13"/>
          <w:sz w:val="20"/>
          <w:lang w:val="es-ES_tradnl"/>
          <w:rPrChange w:id="25095"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096" w:author="Microsoft Office User" w:date="2016-11-12T14:12:00Z">
            <w:rPr>
              <w:rFonts w:ascii="Arial" w:hAnsi="Arial"/>
              <w:color w:val="231F20"/>
              <w:sz w:val="20"/>
              <w:lang w:val="es-ES"/>
            </w:rPr>
          </w:rPrChange>
        </w:rPr>
        <w:t>niño</w:t>
      </w:r>
      <w:r w:rsidRPr="00720734">
        <w:rPr>
          <w:rFonts w:ascii="Arial" w:hAnsi="Arial"/>
          <w:color w:val="231F20"/>
          <w:spacing w:val="27"/>
          <w:w w:val="101"/>
          <w:sz w:val="20"/>
          <w:lang w:val="es-ES_tradnl"/>
          <w:rPrChange w:id="25097" w:author="Microsoft Office User" w:date="2016-11-12T14:12:00Z">
            <w:rPr>
              <w:rFonts w:ascii="Arial" w:hAnsi="Arial"/>
              <w:color w:val="231F20"/>
              <w:spacing w:val="27"/>
              <w:w w:val="101"/>
              <w:sz w:val="20"/>
              <w:lang w:val="es-ES"/>
            </w:rPr>
          </w:rPrChange>
        </w:rPr>
        <w:t xml:space="preserve"> </w:t>
      </w:r>
      <w:r w:rsidRPr="00720734">
        <w:rPr>
          <w:rFonts w:ascii="Arial" w:hAnsi="Arial"/>
          <w:color w:val="231F20"/>
          <w:spacing w:val="-1"/>
          <w:sz w:val="20"/>
          <w:lang w:val="es-ES_tradnl"/>
          <w:rPrChange w:id="25098" w:author="Microsoft Office User" w:date="2016-11-12T14:12:00Z">
            <w:rPr>
              <w:rFonts w:ascii="Arial" w:hAnsi="Arial"/>
              <w:color w:val="231F20"/>
              <w:spacing w:val="-1"/>
              <w:sz w:val="20"/>
              <w:lang w:val="es-ES"/>
            </w:rPr>
          </w:rPrChange>
        </w:rPr>
        <w:t>producir</w:t>
      </w:r>
      <w:r w:rsidRPr="00720734">
        <w:rPr>
          <w:rFonts w:ascii="Arial" w:hAnsi="Arial"/>
          <w:color w:val="231F20"/>
          <w:spacing w:val="-14"/>
          <w:sz w:val="20"/>
          <w:lang w:val="es-ES_tradnl"/>
          <w:rPrChange w:id="25099" w:author="Microsoft Office User" w:date="2016-11-12T14:12:00Z">
            <w:rPr>
              <w:rFonts w:ascii="Arial" w:hAnsi="Arial"/>
              <w:color w:val="231F20"/>
              <w:spacing w:val="-14"/>
              <w:sz w:val="20"/>
              <w:lang w:val="es-ES"/>
            </w:rPr>
          </w:rPrChange>
        </w:rPr>
        <w:t xml:space="preserve"> </w:t>
      </w:r>
      <w:r w:rsidRPr="00720734">
        <w:rPr>
          <w:rFonts w:ascii="Arial" w:hAnsi="Arial"/>
          <w:color w:val="231F20"/>
          <w:sz w:val="20"/>
          <w:lang w:val="es-ES_tradnl"/>
          <w:rPrChange w:id="25100" w:author="Microsoft Office User" w:date="2016-11-12T14:12:00Z">
            <w:rPr>
              <w:rFonts w:ascii="Arial" w:hAnsi="Arial"/>
              <w:color w:val="231F20"/>
              <w:sz w:val="20"/>
              <w:lang w:val="es-ES"/>
            </w:rPr>
          </w:rPrChange>
        </w:rPr>
        <w:t>estos</w:t>
      </w:r>
      <w:r w:rsidRPr="00720734">
        <w:rPr>
          <w:rFonts w:ascii="Arial" w:hAnsi="Arial"/>
          <w:color w:val="231F20"/>
          <w:spacing w:val="-14"/>
          <w:sz w:val="20"/>
          <w:lang w:val="es-ES_tradnl"/>
          <w:rPrChange w:id="25101" w:author="Microsoft Office User" w:date="2016-11-12T14:12:00Z">
            <w:rPr>
              <w:rFonts w:ascii="Arial" w:hAnsi="Arial"/>
              <w:color w:val="231F20"/>
              <w:spacing w:val="-14"/>
              <w:sz w:val="20"/>
              <w:lang w:val="es-ES"/>
            </w:rPr>
          </w:rPrChange>
        </w:rPr>
        <w:t xml:space="preserve"> </w:t>
      </w:r>
      <w:r w:rsidRPr="00720734">
        <w:rPr>
          <w:rFonts w:ascii="Arial" w:hAnsi="Arial"/>
          <w:color w:val="231F20"/>
          <w:sz w:val="20"/>
          <w:lang w:val="es-ES_tradnl"/>
          <w:rPrChange w:id="25102" w:author="Microsoft Office User" w:date="2016-11-12T14:12:00Z">
            <w:rPr>
              <w:rFonts w:ascii="Arial" w:hAnsi="Arial"/>
              <w:color w:val="231F20"/>
              <w:sz w:val="20"/>
              <w:lang w:val="es-ES"/>
            </w:rPr>
          </w:rPrChange>
        </w:rPr>
        <w:t>dos</w:t>
      </w:r>
      <w:r w:rsidRPr="00720734">
        <w:rPr>
          <w:rFonts w:ascii="Arial" w:hAnsi="Arial"/>
          <w:color w:val="231F20"/>
          <w:spacing w:val="-13"/>
          <w:sz w:val="20"/>
          <w:lang w:val="es-ES_tradnl"/>
          <w:rPrChange w:id="25103"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1"/>
          <w:sz w:val="20"/>
          <w:lang w:val="es-ES_tradnl"/>
          <w:rPrChange w:id="25104" w:author="Microsoft Office User" w:date="2016-11-12T14:12:00Z">
            <w:rPr>
              <w:rFonts w:ascii="Arial" w:hAnsi="Arial"/>
              <w:color w:val="231F20"/>
              <w:spacing w:val="-1"/>
              <w:sz w:val="20"/>
              <w:lang w:val="es-ES"/>
            </w:rPr>
          </w:rPrChange>
        </w:rPr>
        <w:t>sonidos</w:t>
      </w:r>
      <w:r w:rsidRPr="00720734">
        <w:rPr>
          <w:rFonts w:ascii="Arial" w:hAnsi="Arial"/>
          <w:color w:val="231F20"/>
          <w:spacing w:val="-2"/>
          <w:sz w:val="20"/>
          <w:lang w:val="es-ES_tradnl"/>
          <w:rPrChange w:id="25105" w:author="Microsoft Office User" w:date="2016-11-12T14:12:00Z">
            <w:rPr>
              <w:rFonts w:ascii="Arial" w:hAnsi="Arial"/>
              <w:color w:val="231F20"/>
              <w:spacing w:val="-2"/>
              <w:sz w:val="20"/>
              <w:lang w:val="es-ES"/>
            </w:rPr>
          </w:rPrChange>
        </w:rPr>
        <w:t>.</w:t>
      </w:r>
    </w:p>
    <w:p w14:paraId="0210EBA6" w14:textId="77777777" w:rsidR="00EA0C4F" w:rsidRPr="00720734" w:rsidRDefault="00EA0C4F">
      <w:pPr>
        <w:spacing w:before="1"/>
        <w:rPr>
          <w:rFonts w:ascii="Arial" w:eastAsia="Arial" w:hAnsi="Arial" w:cs="Arial"/>
          <w:sz w:val="23"/>
          <w:szCs w:val="23"/>
          <w:lang w:val="es-ES_tradnl"/>
          <w:rPrChange w:id="25106" w:author="Microsoft Office User" w:date="2016-11-12T14:12:00Z">
            <w:rPr>
              <w:rFonts w:ascii="Arial" w:eastAsia="Arial" w:hAnsi="Arial" w:cs="Arial"/>
              <w:sz w:val="23"/>
              <w:szCs w:val="23"/>
              <w:lang w:val="es-ES"/>
            </w:rPr>
          </w:rPrChange>
        </w:rPr>
      </w:pPr>
    </w:p>
    <w:p w14:paraId="5E2CF58D" w14:textId="77777777" w:rsidR="00EA0C4F" w:rsidRPr="00720734" w:rsidRDefault="00CC26E6">
      <w:pPr>
        <w:spacing w:line="200" w:lineRule="atLeast"/>
        <w:ind w:left="2049"/>
        <w:rPr>
          <w:rFonts w:ascii="Arial" w:eastAsia="Arial" w:hAnsi="Arial" w:cs="Arial"/>
          <w:sz w:val="20"/>
          <w:szCs w:val="20"/>
          <w:lang w:val="es-ES_tradnl"/>
          <w:rPrChange w:id="25107"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6D55FD1D" wp14:editId="16DC298A">
                <wp:extent cx="4067810" cy="213995"/>
                <wp:effectExtent l="0" t="0" r="15875" b="3810"/>
                <wp:docPr id="3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14" name="Group 58"/>
                        <wpg:cNvGrpSpPr>
                          <a:grpSpLocks/>
                        </wpg:cNvGrpSpPr>
                        <wpg:grpSpPr bwMode="auto">
                          <a:xfrm>
                            <a:off x="4" y="167"/>
                            <a:ext cx="6398" cy="2"/>
                            <a:chOff x="4" y="167"/>
                            <a:chExt cx="6398" cy="2"/>
                          </a:xfrm>
                        </wpg:grpSpPr>
                        <wps:wsp>
                          <wps:cNvPr id="315" name="Freeform 59"/>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6"/>
                        <wpg:cNvGrpSpPr>
                          <a:grpSpLocks/>
                        </wpg:cNvGrpSpPr>
                        <wpg:grpSpPr bwMode="auto">
                          <a:xfrm>
                            <a:off x="3035" y="0"/>
                            <a:ext cx="335" cy="337"/>
                            <a:chOff x="3035" y="0"/>
                            <a:chExt cx="335" cy="337"/>
                          </a:xfrm>
                        </wpg:grpSpPr>
                        <wps:wsp>
                          <wps:cNvPr id="317" name="Freeform 57"/>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54"/>
                        <wpg:cNvGrpSpPr>
                          <a:grpSpLocks/>
                        </wpg:cNvGrpSpPr>
                        <wpg:grpSpPr bwMode="auto">
                          <a:xfrm>
                            <a:off x="3203" y="1"/>
                            <a:ext cx="168" cy="336"/>
                            <a:chOff x="3203" y="1"/>
                            <a:chExt cx="168" cy="336"/>
                          </a:xfrm>
                        </wpg:grpSpPr>
                        <wps:wsp>
                          <wps:cNvPr id="327" name="Freeform 55"/>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52"/>
                        <wpg:cNvGrpSpPr>
                          <a:grpSpLocks/>
                        </wpg:cNvGrpSpPr>
                        <wpg:grpSpPr bwMode="auto">
                          <a:xfrm>
                            <a:off x="3137" y="87"/>
                            <a:ext cx="150" cy="168"/>
                            <a:chOff x="3137" y="87"/>
                            <a:chExt cx="150" cy="168"/>
                          </a:xfrm>
                        </wpg:grpSpPr>
                        <wps:wsp>
                          <wps:cNvPr id="329" name="Freeform 53"/>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1"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">
                <v:group id="Group 58"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polyline id="Freeform 59"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V+rxAAA&#10;ANwAAAAPAAAAZHJzL2Rvd25yZXYueG1sRI9Ba8JAFITvBf/D8gremo2GlhBdpSgFeypGvT+yz2xI&#10;9m3Ibk3aX98VhB6HmfmGWW8n24kbDb5xrGCRpCCIK6cbrhWcTx8vOQgfkDV2jknBD3nYbmZPayy0&#10;G/lItzLUIkLYF6jAhNAXUvrKkEWfuJ44elc3WAxRDrXUA44Rbju5TNM3abHhuGCwp52hqi2/rYL2&#10;mu3ydPr85bKtg6n2p+PXZa/U/Hl6X4EINIX/8KN90AqyxSvcz8Qj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lfq8QAAADcAAAADwAAAAAAAAAAAAAAAACXAgAAZHJzL2Rv&#10;d25yZXYueG1sUEsFBgAAAAAEAAQA9QAAAIgDAAAAAA==&#10;" filled="f" strokecolor="#41642f" strokeweight=".4pt">
                    <v:path arrowok="t" o:connecttype="custom" o:connectlocs="0,0;6398,0" o:connectangles="0,0"/>
                  </v:polyline>
                </v:group>
                <v:group id="Group 56"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shape id="Freeform 57"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VadxAAA&#10;ANwAAAAPAAAAZHJzL2Rvd25yZXYueG1sRI9Ra8IwFIXfhf2HcAd701SHTqpRtsKgoCDrhs+X5q7p&#10;1tyUJGr992Yw8PFwzvkOZ70dbCfO5EPrWMF0koEgrp1uuVHw9fk+XoIIEVlj55gUXCnAdvMwWmOu&#10;3YU/6FzFRiQIhxwVmBj7XMpQG7IYJq4nTt638xZjkr6R2uMlwW0nZ1m2kBZbTgsGeyoM1b/VySrY&#10;2eP1cFrs52h+lv4Ny2JWFpVST4/D6wpEpCHew//tUit4nr7A35l0BO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F1WncQAAADcAAAADwAAAAAAAAAAAAAAAACXAgAAZHJzL2Rv&#10;d25yZXYueG1sUEsFBgAAAAAEAAQA9QAAAIg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54"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shape id="Freeform 55"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dtvxwAA&#10;ANwAAAAPAAAAZHJzL2Rvd25yZXYueG1sRI9La8MwEITvhf4HsYXcYjkPmuBGCSFtIPRS8jj4uLG2&#10;trG1cizFdv99VQj0OMzMN8xqM5hadNS60rKCSRSDIM6sLjlXcDnvx0sQziNrrC2Tgh9ysFk/P60w&#10;0bbnI3Unn4sAYZeggsL7JpHSZQUZdJFtiIP3bVuDPsg2l7rFPsBNLadx/CoNlhwWCmxoV1BWne5G&#10;QfpZ7ea3Saa7++z8/nG9pF99ZZUavQzbNxCeBv8ffrQPWsFsuoC/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D3bb8cAAADcAAAADwAAAAAAAAAAAAAAAACXAgAAZHJz&#10;L2Rvd25yZXYueG1sUEsFBgAAAAAEAAQA9QAAAIsDAAAAAA==&#10;" path="m21,0l0,336,23,334,45,329,103,300,146,251,167,188,168,167,166,144,145,81,102,33,43,4,21,0xe" fillcolor="#41642f" stroked="f">
                    <v:path arrowok="t" o:connecttype="custom" o:connectlocs="21,1;0,337;23,335;45,330;103,301;146,252;167,189;168,168;166,145;145,82;102,34;43,5;21,1" o:connectangles="0,0,0,0,0,0,0,0,0,0,0,0,0"/>
                  </v:shape>
                </v:group>
                <v:group id="Group 52"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shape id="Freeform 53"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wQxAAA&#10;ANwAAAAPAAAAZHJzL2Rvd25yZXYueG1sRI/dagIxFITvC75DOIJ3NVtt1W6NUgpCweJvH+CwOfvD&#10;JifLJq7r2xuh0MthZr5hluveGtFR6yvHCl7GCQjizOmKCwW/583zAoQPyBqNY1JwIw/r1eBpial2&#10;Vz5SdwqFiBD2KSooQ2hSKX1WkkU/dg1x9HLXWgxRtoXULV4j3Bo5SZKZtFhxXCixoa+Ssvp0sQqS&#10;/FC/7fPt67zuDk340TtjalJqNOw/P0AE6sN/+K/9rRVMJ+/wOBOP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cEMQAAADcAAAADwAAAAAAAAAAAAAAAACXAgAAZHJzL2Rv&#10;d25yZXYueG1sUEsFBgAAAAAEAAQA9QAAAIgDA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48E065F9" w14:textId="307B487B" w:rsidR="00562234" w:rsidRDefault="00180FBC">
      <w:pPr>
        <w:spacing w:before="121" w:line="246" w:lineRule="auto"/>
        <w:ind w:left="2055" w:right="218"/>
        <w:rPr>
          <w:lang w:val="es-ES_tradnl"/>
        </w:rPr>
      </w:pPr>
      <w:r w:rsidRPr="00720734">
        <w:rPr>
          <w:b/>
          <w:color w:val="41642F"/>
          <w:spacing w:val="-1"/>
          <w:sz w:val="20"/>
          <w:lang w:val="es-ES_tradnl"/>
          <w:rPrChange w:id="25108" w:author="Microsoft Office User" w:date="2016-11-12T14:12:00Z">
            <w:rPr>
              <w:b/>
              <w:color w:val="41642F"/>
              <w:spacing w:val="-1"/>
              <w:sz w:val="20"/>
              <w:lang w:val="es-ES"/>
            </w:rPr>
          </w:rPrChange>
        </w:rPr>
        <w:t>Muestre</w:t>
      </w:r>
      <w:r w:rsidRPr="00720734">
        <w:rPr>
          <w:b/>
          <w:color w:val="41642F"/>
          <w:spacing w:val="3"/>
          <w:sz w:val="20"/>
          <w:lang w:val="es-ES_tradnl"/>
          <w:rPrChange w:id="25109" w:author="Microsoft Office User" w:date="2016-11-12T14:12:00Z">
            <w:rPr>
              <w:b/>
              <w:color w:val="41642F"/>
              <w:spacing w:val="3"/>
              <w:sz w:val="20"/>
              <w:lang w:val="es-ES"/>
            </w:rPr>
          </w:rPrChange>
        </w:rPr>
        <w:t xml:space="preserve"> </w:t>
      </w:r>
      <w:r w:rsidRPr="00720734">
        <w:rPr>
          <w:b/>
          <w:color w:val="41642F"/>
          <w:sz w:val="20"/>
          <w:lang w:val="es-ES_tradnl"/>
          <w:rPrChange w:id="25110" w:author="Microsoft Office User" w:date="2016-11-12T14:12:00Z">
            <w:rPr>
              <w:b/>
              <w:color w:val="41642F"/>
              <w:sz w:val="20"/>
              <w:lang w:val="es-ES"/>
            </w:rPr>
          </w:rPrChange>
        </w:rPr>
        <w:t>el</w:t>
      </w:r>
      <w:r w:rsidRPr="00720734">
        <w:rPr>
          <w:b/>
          <w:color w:val="41642F"/>
          <w:spacing w:val="4"/>
          <w:sz w:val="20"/>
          <w:lang w:val="es-ES_tradnl"/>
          <w:rPrChange w:id="25111" w:author="Microsoft Office User" w:date="2016-11-12T14:12:00Z">
            <w:rPr>
              <w:b/>
              <w:color w:val="41642F"/>
              <w:spacing w:val="4"/>
              <w:sz w:val="20"/>
              <w:lang w:val="es-ES"/>
            </w:rPr>
          </w:rPrChange>
        </w:rPr>
        <w:t xml:space="preserve"> </w:t>
      </w:r>
      <w:r w:rsidRPr="00720734">
        <w:rPr>
          <w:b/>
          <w:color w:val="41642F"/>
          <w:sz w:val="20"/>
          <w:lang w:val="es-ES_tradnl"/>
          <w:rPrChange w:id="25112" w:author="Microsoft Office User" w:date="2016-11-12T14:12:00Z">
            <w:rPr>
              <w:b/>
              <w:color w:val="41642F"/>
              <w:sz w:val="20"/>
              <w:lang w:val="es-ES"/>
            </w:rPr>
          </w:rPrChange>
        </w:rPr>
        <w:t>video</w:t>
      </w:r>
      <w:r w:rsidRPr="00720734">
        <w:rPr>
          <w:b/>
          <w:color w:val="41642F"/>
          <w:spacing w:val="4"/>
          <w:sz w:val="20"/>
          <w:lang w:val="es-ES_tradnl"/>
          <w:rPrChange w:id="25113" w:author="Microsoft Office User" w:date="2016-11-12T14:12:00Z">
            <w:rPr>
              <w:b/>
              <w:color w:val="41642F"/>
              <w:spacing w:val="4"/>
              <w:sz w:val="20"/>
              <w:lang w:val="es-ES"/>
            </w:rPr>
          </w:rPrChange>
        </w:rPr>
        <w:t xml:space="preserve"> </w:t>
      </w:r>
      <w:r w:rsidRPr="00720734">
        <w:rPr>
          <w:b/>
          <w:color w:val="41642F"/>
          <w:sz w:val="20"/>
          <w:lang w:val="es-ES_tradnl"/>
          <w:rPrChange w:id="25114" w:author="Microsoft Office User" w:date="2016-11-12T14:12:00Z">
            <w:rPr>
              <w:b/>
              <w:color w:val="41642F"/>
              <w:sz w:val="20"/>
              <w:lang w:val="es-ES"/>
            </w:rPr>
          </w:rPrChange>
        </w:rPr>
        <w:t>de</w:t>
      </w:r>
      <w:r w:rsidRPr="00720734">
        <w:rPr>
          <w:b/>
          <w:color w:val="41642F"/>
          <w:spacing w:val="4"/>
          <w:sz w:val="20"/>
          <w:lang w:val="es-ES_tradnl"/>
          <w:rPrChange w:id="25115" w:author="Microsoft Office User" w:date="2016-11-12T14:12:00Z">
            <w:rPr>
              <w:b/>
              <w:color w:val="41642F"/>
              <w:spacing w:val="4"/>
              <w:sz w:val="20"/>
              <w:lang w:val="es-ES"/>
            </w:rPr>
          </w:rPrChange>
        </w:rPr>
        <w:t xml:space="preserve"> </w:t>
      </w:r>
      <w:r w:rsidRPr="00720734">
        <w:rPr>
          <w:b/>
          <w:color w:val="41642F"/>
          <w:spacing w:val="-1"/>
          <w:sz w:val="20"/>
          <w:lang w:val="es-ES_tradnl"/>
          <w:rPrChange w:id="25116" w:author="Microsoft Office User" w:date="2016-11-12T14:12:00Z">
            <w:rPr>
              <w:b/>
              <w:color w:val="41642F"/>
              <w:spacing w:val="-1"/>
              <w:sz w:val="20"/>
              <w:lang w:val="es-ES"/>
            </w:rPr>
          </w:rPrChange>
        </w:rPr>
        <w:t>leadersproject</w:t>
      </w:r>
      <w:r w:rsidRPr="00720734">
        <w:rPr>
          <w:b/>
          <w:color w:val="41642F"/>
          <w:spacing w:val="-2"/>
          <w:sz w:val="20"/>
          <w:lang w:val="es-ES_tradnl"/>
          <w:rPrChange w:id="25117" w:author="Microsoft Office User" w:date="2016-11-12T14:12:00Z">
            <w:rPr>
              <w:b/>
              <w:color w:val="41642F"/>
              <w:spacing w:val="-2"/>
              <w:sz w:val="20"/>
              <w:lang w:val="es-ES"/>
            </w:rPr>
          </w:rPrChange>
        </w:rPr>
        <w:t>.</w:t>
      </w:r>
      <w:r w:rsidRPr="00720734">
        <w:rPr>
          <w:b/>
          <w:color w:val="41642F"/>
          <w:spacing w:val="-1"/>
          <w:sz w:val="20"/>
          <w:lang w:val="es-ES_tradnl"/>
          <w:rPrChange w:id="25118" w:author="Microsoft Office User" w:date="2016-11-12T14:12:00Z">
            <w:rPr>
              <w:b/>
              <w:color w:val="41642F"/>
              <w:spacing w:val="-1"/>
              <w:sz w:val="20"/>
              <w:lang w:val="es-ES"/>
            </w:rPr>
          </w:rPrChange>
        </w:rPr>
        <w:t>org</w:t>
      </w:r>
      <w:r w:rsidRPr="00720734">
        <w:rPr>
          <w:b/>
          <w:color w:val="41642F"/>
          <w:spacing w:val="4"/>
          <w:sz w:val="20"/>
          <w:lang w:val="es-ES_tradnl"/>
          <w:rPrChange w:id="25119" w:author="Microsoft Office User" w:date="2016-11-12T14:12:00Z">
            <w:rPr>
              <w:b/>
              <w:color w:val="41642F"/>
              <w:spacing w:val="4"/>
              <w:sz w:val="20"/>
              <w:lang w:val="es-ES"/>
            </w:rPr>
          </w:rPrChange>
        </w:rPr>
        <w:t xml:space="preserve"> </w:t>
      </w:r>
      <w:r w:rsidRPr="00720734">
        <w:rPr>
          <w:b/>
          <w:color w:val="41642F"/>
          <w:sz w:val="20"/>
          <w:lang w:val="es-ES_tradnl"/>
          <w:rPrChange w:id="25120" w:author="Microsoft Office User" w:date="2016-11-12T14:12:00Z">
            <w:rPr>
              <w:b/>
              <w:color w:val="41642F"/>
              <w:sz w:val="20"/>
              <w:lang w:val="es-ES"/>
            </w:rPr>
          </w:rPrChange>
        </w:rPr>
        <w:t>ahí</w:t>
      </w:r>
      <w:r w:rsidRPr="00720734">
        <w:rPr>
          <w:b/>
          <w:color w:val="41642F"/>
          <w:spacing w:val="4"/>
          <w:sz w:val="20"/>
          <w:lang w:val="es-ES_tradnl"/>
          <w:rPrChange w:id="25121" w:author="Microsoft Office User" w:date="2016-11-12T14:12:00Z">
            <w:rPr>
              <w:b/>
              <w:color w:val="41642F"/>
              <w:spacing w:val="4"/>
              <w:sz w:val="20"/>
              <w:lang w:val="es-ES"/>
            </w:rPr>
          </w:rPrChange>
        </w:rPr>
        <w:t xml:space="preserve"> </w:t>
      </w:r>
      <w:r w:rsidR="00562234">
        <w:rPr>
          <w:rFonts w:ascii="Arial" w:hAnsi="Arial"/>
          <w:color w:val="41642F"/>
          <w:sz w:val="20"/>
          <w:lang w:val="es-ES_tradnl"/>
        </w:rPr>
        <w:t>–</w:t>
      </w:r>
      <w:r w:rsidRPr="00720734">
        <w:rPr>
          <w:rFonts w:ascii="Arial" w:hAnsi="Arial"/>
          <w:color w:val="41642F"/>
          <w:spacing w:val="-2"/>
          <w:sz w:val="20"/>
          <w:lang w:val="es-ES_tradnl"/>
          <w:rPrChange w:id="25122" w:author="Microsoft Office User" w:date="2016-11-12T14:12:00Z">
            <w:rPr>
              <w:rFonts w:ascii="Arial" w:hAnsi="Arial"/>
              <w:color w:val="41642F"/>
              <w:spacing w:val="-2"/>
              <w:sz w:val="20"/>
              <w:lang w:val="es-ES"/>
            </w:rPr>
          </w:rPrChange>
        </w:rPr>
        <w:t xml:space="preserve"> </w:t>
      </w:r>
      <w:r w:rsidR="00562234" w:rsidRPr="00562234">
        <w:rPr>
          <w:rFonts w:ascii="Arial" w:hAnsi="Arial"/>
          <w:b/>
          <w:color w:val="41642F"/>
          <w:spacing w:val="-2"/>
          <w:sz w:val="20"/>
          <w:lang w:val="es-ES_tradnl"/>
        </w:rPr>
        <w:t>r</w:t>
      </w:r>
      <w:r w:rsidR="00562234">
        <w:rPr>
          <w:rFonts w:ascii="Arial" w:hAnsi="Arial"/>
          <w:color w:val="41642F"/>
          <w:spacing w:val="-2"/>
          <w:sz w:val="20"/>
          <w:lang w:val="es-ES_tradnl"/>
        </w:rPr>
        <w:t xml:space="preserve"> </w:t>
      </w:r>
      <w:r w:rsidRPr="00720734">
        <w:rPr>
          <w:rFonts w:ascii="Arial" w:hAnsi="Arial"/>
          <w:b/>
          <w:i/>
          <w:color w:val="41642F"/>
          <w:sz w:val="20"/>
          <w:lang w:val="es-ES_tradnl"/>
          <w:rPrChange w:id="25123" w:author="Microsoft Office User" w:date="2016-11-12T14:12:00Z">
            <w:rPr>
              <w:rFonts w:ascii="Arial" w:hAnsi="Arial"/>
              <w:b/>
              <w:i/>
              <w:color w:val="41642F"/>
              <w:sz w:val="20"/>
              <w:lang w:val="es-ES"/>
            </w:rPr>
          </w:rPrChange>
        </w:rPr>
        <w:t>Module</w:t>
      </w:r>
      <w:r w:rsidRPr="00720734">
        <w:rPr>
          <w:rFonts w:ascii="Arial" w:hAnsi="Arial"/>
          <w:b/>
          <w:i/>
          <w:color w:val="41642F"/>
          <w:spacing w:val="-6"/>
          <w:sz w:val="20"/>
          <w:lang w:val="es-ES_tradnl"/>
          <w:rPrChange w:id="25124"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125" w:author="Microsoft Office User" w:date="2016-11-12T14:12:00Z">
            <w:rPr>
              <w:rFonts w:ascii="Arial" w:hAnsi="Arial"/>
              <w:b/>
              <w:i/>
              <w:color w:val="41642F"/>
              <w:sz w:val="20"/>
              <w:lang w:val="es-ES"/>
            </w:rPr>
          </w:rPrChange>
        </w:rPr>
        <w:t>4:</w:t>
      </w:r>
      <w:r w:rsidRPr="00720734">
        <w:rPr>
          <w:rFonts w:ascii="Arial" w:hAnsi="Arial"/>
          <w:b/>
          <w:i/>
          <w:color w:val="41642F"/>
          <w:spacing w:val="-6"/>
          <w:sz w:val="20"/>
          <w:lang w:val="es-ES_tradnl"/>
          <w:rPrChange w:id="25126"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127" w:author="Microsoft Office User" w:date="2016-11-12T14:12:00Z">
            <w:rPr>
              <w:rFonts w:ascii="Arial" w:hAnsi="Arial"/>
              <w:b/>
              <w:i/>
              <w:color w:val="41642F"/>
              <w:sz w:val="20"/>
              <w:lang w:val="es-ES"/>
            </w:rPr>
          </w:rPrChange>
        </w:rPr>
        <w:t>Un</w:t>
      </w:r>
      <w:r w:rsidRPr="00720734">
        <w:rPr>
          <w:rFonts w:ascii="Arial" w:hAnsi="Arial"/>
          <w:b/>
          <w:i/>
          <w:color w:val="41642F"/>
          <w:spacing w:val="-6"/>
          <w:sz w:val="20"/>
          <w:lang w:val="es-ES_tradnl"/>
          <w:rPrChange w:id="25128"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129" w:author="Microsoft Office User" w:date="2016-11-12T14:12:00Z">
            <w:rPr>
              <w:rFonts w:ascii="Arial" w:hAnsi="Arial"/>
              <w:b/>
              <w:i/>
              <w:color w:val="41642F"/>
              <w:sz w:val="20"/>
              <w:lang w:val="es-ES"/>
            </w:rPr>
          </w:rPrChange>
        </w:rPr>
        <w:t>Estudio</w:t>
      </w:r>
      <w:r w:rsidRPr="00720734">
        <w:rPr>
          <w:rFonts w:ascii="Arial" w:hAnsi="Arial"/>
          <w:b/>
          <w:i/>
          <w:color w:val="41642F"/>
          <w:spacing w:val="-6"/>
          <w:sz w:val="20"/>
          <w:lang w:val="es-ES_tradnl"/>
          <w:rPrChange w:id="25130" w:author="Microsoft Office User" w:date="2016-11-12T14:12:00Z">
            <w:rPr>
              <w:rFonts w:ascii="Arial" w:hAnsi="Arial"/>
              <w:b/>
              <w:i/>
              <w:color w:val="41642F"/>
              <w:spacing w:val="-6"/>
              <w:sz w:val="20"/>
              <w:lang w:val="es-ES"/>
            </w:rPr>
          </w:rPrChange>
        </w:rPr>
        <w:t xml:space="preserve"> </w:t>
      </w:r>
      <w:r w:rsidRPr="00720734">
        <w:rPr>
          <w:rFonts w:ascii="Arial" w:hAnsi="Arial"/>
          <w:b/>
          <w:i/>
          <w:color w:val="41642F"/>
          <w:sz w:val="20"/>
          <w:lang w:val="es-ES_tradnl"/>
          <w:rPrChange w:id="25131" w:author="Microsoft Office User" w:date="2016-11-12T14:12:00Z">
            <w:rPr>
              <w:rFonts w:ascii="Arial" w:hAnsi="Arial"/>
              <w:b/>
              <w:i/>
              <w:color w:val="41642F"/>
              <w:sz w:val="20"/>
              <w:lang w:val="es-ES"/>
            </w:rPr>
          </w:rPrChange>
        </w:rPr>
        <w:t>de</w:t>
      </w:r>
      <w:r w:rsidRPr="00720734">
        <w:rPr>
          <w:rFonts w:ascii="Arial" w:hAnsi="Arial"/>
          <w:b/>
          <w:i/>
          <w:color w:val="41642F"/>
          <w:spacing w:val="29"/>
          <w:w w:val="94"/>
          <w:sz w:val="20"/>
          <w:lang w:val="es-ES_tradnl"/>
          <w:rPrChange w:id="25132" w:author="Microsoft Office User" w:date="2016-11-12T14:12:00Z">
            <w:rPr>
              <w:rFonts w:ascii="Arial" w:hAnsi="Arial"/>
              <w:b/>
              <w:i/>
              <w:color w:val="41642F"/>
              <w:spacing w:val="29"/>
              <w:w w:val="94"/>
              <w:sz w:val="20"/>
              <w:lang w:val="es-ES"/>
            </w:rPr>
          </w:rPrChange>
        </w:rPr>
        <w:t xml:space="preserve"> </w:t>
      </w:r>
      <w:r w:rsidRPr="00720734">
        <w:rPr>
          <w:rFonts w:ascii="Arial" w:hAnsi="Arial"/>
          <w:b/>
          <w:i/>
          <w:color w:val="41642F"/>
          <w:sz w:val="20"/>
          <w:lang w:val="es-ES_tradnl"/>
          <w:rPrChange w:id="25133" w:author="Microsoft Office User" w:date="2016-11-12T14:12:00Z">
            <w:rPr>
              <w:rFonts w:ascii="Arial" w:hAnsi="Arial"/>
              <w:b/>
              <w:i/>
              <w:color w:val="41642F"/>
              <w:sz w:val="20"/>
              <w:lang w:val="es-ES"/>
            </w:rPr>
          </w:rPrChange>
        </w:rPr>
        <w:t xml:space="preserve">Caso </w:t>
      </w:r>
    </w:p>
    <w:p w14:paraId="7DD50F8B" w14:textId="63B4CD6F" w:rsidR="00EA0C4F" w:rsidRPr="00720734" w:rsidRDefault="00562234">
      <w:pPr>
        <w:spacing w:before="121" w:line="246" w:lineRule="auto"/>
        <w:ind w:left="2055" w:right="218"/>
        <w:rPr>
          <w:rFonts w:ascii="Arial" w:eastAsia="Arial" w:hAnsi="Arial" w:cs="Arial"/>
          <w:sz w:val="20"/>
          <w:szCs w:val="20"/>
          <w:lang w:val="es-ES_tradnl"/>
          <w:rPrChange w:id="25134" w:author="Microsoft Office User" w:date="2016-11-12T14:12:00Z">
            <w:rPr>
              <w:rFonts w:ascii="Arial" w:eastAsia="Arial" w:hAnsi="Arial" w:cs="Arial"/>
              <w:sz w:val="20"/>
              <w:szCs w:val="20"/>
              <w:lang w:val="es-ES"/>
            </w:rPr>
          </w:rPrChange>
        </w:rPr>
      </w:pPr>
      <w:r w:rsidRPr="00562234">
        <w:rPr>
          <w:rFonts w:ascii="Arial" w:hAnsi="Arial"/>
          <w:color w:val="41642F"/>
          <w:sz w:val="20"/>
          <w:lang w:val="es-ES_tradnl"/>
        </w:rPr>
        <w:t>http://www.leadersproject.org/2014/05/20/terapia-para-paladar-hendido-4-un-estudio-de-caso-cleft-palate-speech-therapy-4-a-case-study/</w:t>
      </w:r>
    </w:p>
    <w:p w14:paraId="71C238DC" w14:textId="77777777" w:rsidR="00EA0C4F" w:rsidRPr="00720734" w:rsidRDefault="00EA0C4F">
      <w:pPr>
        <w:spacing w:before="3"/>
        <w:rPr>
          <w:rFonts w:ascii="Arial" w:eastAsia="Arial" w:hAnsi="Arial" w:cs="Arial"/>
          <w:sz w:val="21"/>
          <w:szCs w:val="21"/>
          <w:lang w:val="es-ES_tradnl"/>
          <w:rPrChange w:id="25135" w:author="Microsoft Office User" w:date="2016-11-12T14:12:00Z">
            <w:rPr>
              <w:rFonts w:ascii="Arial" w:eastAsia="Arial" w:hAnsi="Arial" w:cs="Arial"/>
              <w:sz w:val="21"/>
              <w:szCs w:val="21"/>
              <w:lang w:val="es-ES"/>
            </w:rPr>
          </w:rPrChange>
        </w:rPr>
      </w:pPr>
    </w:p>
    <w:p w14:paraId="430C4961" w14:textId="77777777" w:rsidR="00EA0C4F" w:rsidRPr="00720734" w:rsidRDefault="00CC26E6">
      <w:pPr>
        <w:pStyle w:val="BodyText"/>
        <w:numPr>
          <w:ilvl w:val="0"/>
          <w:numId w:val="2"/>
        </w:numPr>
        <w:tabs>
          <w:tab w:val="left" w:pos="2304"/>
        </w:tabs>
        <w:ind w:left="2303" w:hanging="248"/>
        <w:rPr>
          <w:lang w:val="es-ES_tradnl"/>
          <w:rPrChange w:id="25136" w:author="Microsoft Office User" w:date="2016-11-12T14:12:00Z">
            <w:rPr>
              <w:lang w:val="es-ES"/>
            </w:rPr>
          </w:rPrChange>
        </w:rPr>
      </w:pPr>
      <w:r w:rsidRPr="00720734">
        <w:rPr>
          <w:noProof/>
        </w:rPr>
        <mc:AlternateContent>
          <mc:Choice Requires="wpg">
            <w:drawing>
              <wp:anchor distT="0" distB="0" distL="114300" distR="114300" simplePos="0" relativeHeight="251584512" behindDoc="0" locked="0" layoutInCell="1" allowOverlap="1" wp14:anchorId="17324B1B" wp14:editId="7F781895">
                <wp:simplePos x="0" y="0"/>
                <wp:positionH relativeFrom="page">
                  <wp:posOffset>1303655</wp:posOffset>
                </wp:positionH>
                <wp:positionV relativeFrom="paragraph">
                  <wp:posOffset>421005</wp:posOffset>
                </wp:positionV>
                <wp:extent cx="4062730" cy="1270"/>
                <wp:effectExtent l="0" t="1905" r="18415" b="9525"/>
                <wp:wrapNone/>
                <wp:docPr id="3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1270"/>
                          <a:chOff x="2054" y="664"/>
                          <a:chExt cx="6398" cy="2"/>
                        </a:xfrm>
                      </wpg:grpSpPr>
                      <wps:wsp>
                        <wps:cNvPr id="312" name="Freeform 50"/>
                        <wps:cNvSpPr>
                          <a:spLocks/>
                        </wps:cNvSpPr>
                        <wps:spPr bwMode="auto">
                          <a:xfrm>
                            <a:off x="2054" y="664"/>
                            <a:ext cx="6398" cy="2"/>
                          </a:xfrm>
                          <a:custGeom>
                            <a:avLst/>
                            <a:gdLst>
                              <a:gd name="T0" fmla="+- 0 2054 2054"/>
                              <a:gd name="T1" fmla="*/ T0 w 6398"/>
                              <a:gd name="T2" fmla="+- 0 8451 2054"/>
                              <a:gd name="T3" fmla="*/ T2 w 6398"/>
                            </a:gdLst>
                            <a:ahLst/>
                            <a:cxnLst>
                              <a:cxn ang="0">
                                <a:pos x="T1" y="0"/>
                              </a:cxn>
                              <a:cxn ang="0">
                                <a:pos x="T3" y="0"/>
                              </a:cxn>
                            </a:cxnLst>
                            <a:rect l="0" t="0" r="r" b="b"/>
                            <a:pathLst>
                              <a:path w="6398">
                                <a:moveTo>
                                  <a:pt x="0" y="0"/>
                                </a:moveTo>
                                <a:lnTo>
                                  <a:pt x="6397"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02.65pt;margin-top:33.15pt;width:319.9pt;height:.1pt;z-index:251584512;mso-position-horizontal-relative:page" coordorigin="2054,664" coordsize="63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">
                <v:polyline id="Freeform 50" o:spid="_x0000_s1027" style="position:absolute;visibility:visible;mso-wrap-style:square;v-text-anchor:top" points="2054,664,8451,6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MffwwAA&#10;ANwAAAAPAAAAZHJzL2Rvd25yZXYueG1sRI9Ba8JAFITvQv/D8gq96UYDElJXKYpgTyXR3h/ZZzYk&#10;+zZktybtr+8KgsdhZr5hNrvJduJGg28cK1guEhDEldMN1wou5+M8A+EDssbOMSn4JQ+77ctsg7l2&#10;Ixd0K0MtIoR9jgpMCH0upa8MWfQL1xNH7+oGiyHKoZZ6wDHCbSdXSbKWFhuOCwZ72huq2vLHKmiv&#10;6T5Lps8/Lts6mOpwLr6+D0q9vU4f7yACTeEZfrRPWkG6XMH9TDwCcv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QMffwwAAANwAAAAPAAAAAAAAAAAAAAAAAJcCAABkcnMvZG93&#10;bnJldi54bWxQSwUGAAAAAAQABAD1AAAAhwMAAAAA&#10;" filled="f" strokecolor="#41642f" strokeweight=".4pt">
                  <v:path arrowok="t" o:connecttype="custom" o:connectlocs="0,0;6397,0" o:connectangles="0,0"/>
                </v:polyline>
                <w10:wrap anchorx="page"/>
              </v:group>
            </w:pict>
          </mc:Fallback>
        </mc:AlternateContent>
      </w:r>
      <w:r w:rsidR="00180FBC" w:rsidRPr="00720734">
        <w:rPr>
          <w:color w:val="41642F"/>
          <w:spacing w:val="-1"/>
          <w:w w:val="95"/>
          <w:lang w:val="es-ES_tradnl"/>
          <w:rPrChange w:id="25137" w:author="Microsoft Office User" w:date="2016-11-12T14:12:00Z">
            <w:rPr>
              <w:color w:val="41642F"/>
              <w:spacing w:val="-1"/>
              <w:w w:val="95"/>
              <w:lang w:val="es-ES"/>
            </w:rPr>
          </w:rPrChange>
        </w:rPr>
        <w:t>Muestre</w:t>
      </w:r>
      <w:r w:rsidR="00180FBC" w:rsidRPr="00720734">
        <w:rPr>
          <w:color w:val="41642F"/>
          <w:spacing w:val="-6"/>
          <w:w w:val="95"/>
          <w:lang w:val="es-ES_tradnl"/>
          <w:rPrChange w:id="25138" w:author="Microsoft Office User" w:date="2016-11-12T14:12:00Z">
            <w:rPr>
              <w:color w:val="41642F"/>
              <w:spacing w:val="-6"/>
              <w:w w:val="95"/>
              <w:lang w:val="es-ES"/>
            </w:rPr>
          </w:rPrChange>
        </w:rPr>
        <w:t xml:space="preserve"> </w:t>
      </w:r>
      <w:r w:rsidR="00180FBC" w:rsidRPr="00720734">
        <w:rPr>
          <w:color w:val="41642F"/>
          <w:w w:val="95"/>
          <w:lang w:val="es-ES_tradnl"/>
          <w:rPrChange w:id="25139" w:author="Microsoft Office User" w:date="2016-11-12T14:12:00Z">
            <w:rPr>
              <w:color w:val="41642F"/>
              <w:w w:val="95"/>
              <w:lang w:val="es-ES"/>
            </w:rPr>
          </w:rPrChange>
        </w:rPr>
        <w:t>desde</w:t>
      </w:r>
      <w:r w:rsidR="00180FBC" w:rsidRPr="00720734">
        <w:rPr>
          <w:color w:val="41642F"/>
          <w:spacing w:val="-5"/>
          <w:w w:val="95"/>
          <w:lang w:val="es-ES_tradnl"/>
          <w:rPrChange w:id="25140" w:author="Microsoft Office User" w:date="2016-11-12T14:12:00Z">
            <w:rPr>
              <w:color w:val="41642F"/>
              <w:spacing w:val="-5"/>
              <w:w w:val="95"/>
              <w:lang w:val="es-ES"/>
            </w:rPr>
          </w:rPrChange>
        </w:rPr>
        <w:t xml:space="preserve"> </w:t>
      </w:r>
      <w:r w:rsidR="00180FBC" w:rsidRPr="00720734">
        <w:rPr>
          <w:color w:val="41642F"/>
          <w:w w:val="95"/>
          <w:lang w:val="es-ES_tradnl"/>
          <w:rPrChange w:id="25141" w:author="Microsoft Office User" w:date="2016-11-12T14:12:00Z">
            <w:rPr>
              <w:color w:val="41642F"/>
              <w:w w:val="95"/>
              <w:lang w:val="es-ES"/>
            </w:rPr>
          </w:rPrChange>
        </w:rPr>
        <w:t>17:38</w:t>
      </w:r>
      <w:r w:rsidR="00180FBC" w:rsidRPr="00720734">
        <w:rPr>
          <w:color w:val="41642F"/>
          <w:spacing w:val="-5"/>
          <w:w w:val="95"/>
          <w:lang w:val="es-ES_tradnl"/>
          <w:rPrChange w:id="25142" w:author="Microsoft Office User" w:date="2016-11-12T14:12:00Z">
            <w:rPr>
              <w:color w:val="41642F"/>
              <w:spacing w:val="-5"/>
              <w:w w:val="95"/>
              <w:lang w:val="es-ES"/>
            </w:rPr>
          </w:rPrChange>
        </w:rPr>
        <w:t xml:space="preserve"> </w:t>
      </w:r>
      <w:r w:rsidR="00180FBC" w:rsidRPr="00720734">
        <w:rPr>
          <w:color w:val="41642F"/>
          <w:w w:val="95"/>
          <w:lang w:val="es-ES_tradnl"/>
          <w:rPrChange w:id="25143" w:author="Microsoft Office User" w:date="2016-11-12T14:12:00Z">
            <w:rPr>
              <w:color w:val="41642F"/>
              <w:w w:val="95"/>
              <w:lang w:val="es-ES"/>
            </w:rPr>
          </w:rPrChange>
        </w:rPr>
        <w:t>hasta</w:t>
      </w:r>
      <w:r w:rsidR="00180FBC" w:rsidRPr="00720734">
        <w:rPr>
          <w:color w:val="41642F"/>
          <w:spacing w:val="-5"/>
          <w:w w:val="95"/>
          <w:lang w:val="es-ES_tradnl"/>
          <w:rPrChange w:id="25144" w:author="Microsoft Office User" w:date="2016-11-12T14:12:00Z">
            <w:rPr>
              <w:color w:val="41642F"/>
              <w:spacing w:val="-5"/>
              <w:w w:val="95"/>
              <w:lang w:val="es-ES"/>
            </w:rPr>
          </w:rPrChange>
        </w:rPr>
        <w:t xml:space="preserve"> </w:t>
      </w:r>
      <w:r w:rsidR="00180FBC" w:rsidRPr="00720734">
        <w:rPr>
          <w:color w:val="41642F"/>
          <w:w w:val="95"/>
          <w:lang w:val="es-ES_tradnl"/>
          <w:rPrChange w:id="25145" w:author="Microsoft Office User" w:date="2016-11-12T14:12:00Z">
            <w:rPr>
              <w:color w:val="41642F"/>
              <w:w w:val="95"/>
              <w:lang w:val="es-ES"/>
            </w:rPr>
          </w:rPrChange>
        </w:rPr>
        <w:t>18:53</w:t>
      </w:r>
    </w:p>
    <w:p w14:paraId="4967F903" w14:textId="77777777" w:rsidR="00EA0C4F" w:rsidRPr="00720734" w:rsidRDefault="00180FBC">
      <w:pPr>
        <w:spacing w:before="68" w:line="246" w:lineRule="auto"/>
        <w:ind w:left="2055" w:right="2052"/>
        <w:jc w:val="both"/>
        <w:rPr>
          <w:rFonts w:ascii="Arial" w:eastAsia="Arial" w:hAnsi="Arial" w:cs="Arial"/>
          <w:sz w:val="20"/>
          <w:szCs w:val="20"/>
          <w:lang w:val="es-ES_tradnl"/>
          <w:rPrChange w:id="25146" w:author="Microsoft Office User" w:date="2016-11-12T14:12:00Z">
            <w:rPr>
              <w:rFonts w:ascii="Arial" w:eastAsia="Arial" w:hAnsi="Arial" w:cs="Arial"/>
              <w:sz w:val="20"/>
              <w:szCs w:val="20"/>
              <w:lang w:val="es-ES"/>
            </w:rPr>
          </w:rPrChange>
        </w:rPr>
      </w:pPr>
      <w:r w:rsidRPr="00720734">
        <w:rPr>
          <w:lang w:val="es-ES_tradnl"/>
          <w:rPrChange w:id="25147" w:author="Microsoft Office User" w:date="2016-11-12T14:12:00Z">
            <w:rPr>
              <w:lang w:val="es-ES"/>
            </w:rPr>
          </w:rPrChange>
        </w:rPr>
        <w:br w:type="column"/>
      </w:r>
      <w:r w:rsidRPr="00720734">
        <w:rPr>
          <w:b/>
          <w:color w:val="231F20"/>
          <w:sz w:val="20"/>
          <w:lang w:val="es-ES_tradnl"/>
          <w:rPrChange w:id="25148" w:author="Microsoft Office User" w:date="2016-11-12T14:12:00Z">
            <w:rPr>
              <w:b/>
              <w:color w:val="231F20"/>
              <w:sz w:val="20"/>
              <w:lang w:val="es-ES"/>
            </w:rPr>
          </w:rPrChange>
        </w:rPr>
        <w:lastRenderedPageBreak/>
        <w:t>Ha</w:t>
      </w:r>
      <w:r w:rsidR="00B20300" w:rsidRPr="00720734">
        <w:rPr>
          <w:b/>
          <w:color w:val="231F20"/>
          <w:sz w:val="20"/>
          <w:lang w:val="es-ES_tradnl"/>
          <w:rPrChange w:id="25149" w:author="Microsoft Office User" w:date="2016-11-12T14:12:00Z">
            <w:rPr>
              <w:b/>
              <w:color w:val="231F20"/>
              <w:sz w:val="20"/>
              <w:lang w:val="es-ES"/>
            </w:rPr>
          </w:rPrChange>
        </w:rPr>
        <w:t>ga</w:t>
      </w:r>
      <w:r w:rsidRPr="00720734">
        <w:rPr>
          <w:b/>
          <w:color w:val="231F20"/>
          <w:spacing w:val="33"/>
          <w:sz w:val="20"/>
          <w:lang w:val="es-ES_tradnl"/>
          <w:rPrChange w:id="25150" w:author="Microsoft Office User" w:date="2016-11-12T14:12:00Z">
            <w:rPr>
              <w:b/>
              <w:color w:val="231F20"/>
              <w:spacing w:val="33"/>
              <w:sz w:val="20"/>
              <w:lang w:val="es-ES"/>
            </w:rPr>
          </w:rPrChange>
        </w:rPr>
        <w:t xml:space="preserve"> </w:t>
      </w:r>
      <w:r w:rsidRPr="00720734">
        <w:rPr>
          <w:b/>
          <w:color w:val="231F20"/>
          <w:sz w:val="20"/>
          <w:lang w:val="es-ES_tradnl"/>
          <w:rPrChange w:id="25151" w:author="Microsoft Office User" w:date="2016-11-12T14:12:00Z">
            <w:rPr>
              <w:b/>
              <w:color w:val="231F20"/>
              <w:sz w:val="20"/>
              <w:lang w:val="es-ES"/>
            </w:rPr>
          </w:rPrChange>
        </w:rPr>
        <w:t>que</w:t>
      </w:r>
      <w:r w:rsidRPr="00720734">
        <w:rPr>
          <w:b/>
          <w:color w:val="231F20"/>
          <w:spacing w:val="33"/>
          <w:sz w:val="20"/>
          <w:lang w:val="es-ES_tradnl"/>
          <w:rPrChange w:id="25152" w:author="Microsoft Office User" w:date="2016-11-12T14:12:00Z">
            <w:rPr>
              <w:b/>
              <w:color w:val="231F20"/>
              <w:spacing w:val="33"/>
              <w:sz w:val="20"/>
              <w:lang w:val="es-ES"/>
            </w:rPr>
          </w:rPrChange>
        </w:rPr>
        <w:t xml:space="preserve"> </w:t>
      </w:r>
      <w:r w:rsidRPr="00720734">
        <w:rPr>
          <w:b/>
          <w:color w:val="231F20"/>
          <w:sz w:val="20"/>
          <w:lang w:val="es-ES_tradnl"/>
          <w:rPrChange w:id="25153" w:author="Microsoft Office User" w:date="2016-11-12T14:12:00Z">
            <w:rPr>
              <w:b/>
              <w:color w:val="231F20"/>
              <w:sz w:val="20"/>
              <w:lang w:val="es-ES"/>
            </w:rPr>
          </w:rPrChange>
        </w:rPr>
        <w:t>el</w:t>
      </w:r>
      <w:r w:rsidRPr="00720734">
        <w:rPr>
          <w:b/>
          <w:color w:val="231F20"/>
          <w:spacing w:val="33"/>
          <w:sz w:val="20"/>
          <w:lang w:val="es-ES_tradnl"/>
          <w:rPrChange w:id="25154" w:author="Microsoft Office User" w:date="2016-11-12T14:12:00Z">
            <w:rPr>
              <w:b/>
              <w:color w:val="231F20"/>
              <w:spacing w:val="33"/>
              <w:sz w:val="20"/>
              <w:lang w:val="es-ES"/>
            </w:rPr>
          </w:rPrChange>
        </w:rPr>
        <w:t xml:space="preserve"> </w:t>
      </w:r>
      <w:r w:rsidRPr="00720734">
        <w:rPr>
          <w:b/>
          <w:color w:val="231F20"/>
          <w:sz w:val="20"/>
          <w:lang w:val="es-ES_tradnl"/>
          <w:rPrChange w:id="25155" w:author="Microsoft Office User" w:date="2016-11-12T14:12:00Z">
            <w:rPr>
              <w:b/>
              <w:color w:val="231F20"/>
              <w:sz w:val="20"/>
              <w:lang w:val="es-ES"/>
            </w:rPr>
          </w:rPrChange>
        </w:rPr>
        <w:t>paciente</w:t>
      </w:r>
      <w:r w:rsidRPr="00720734">
        <w:rPr>
          <w:b/>
          <w:color w:val="231F20"/>
          <w:spacing w:val="33"/>
          <w:sz w:val="20"/>
          <w:lang w:val="es-ES_tradnl"/>
          <w:rPrChange w:id="25156" w:author="Microsoft Office User" w:date="2016-11-12T14:12:00Z">
            <w:rPr>
              <w:b/>
              <w:color w:val="231F20"/>
              <w:spacing w:val="33"/>
              <w:sz w:val="20"/>
              <w:lang w:val="es-ES"/>
            </w:rPr>
          </w:rPrChange>
        </w:rPr>
        <w:t xml:space="preserve"> </w:t>
      </w:r>
      <w:r w:rsidRPr="00720734">
        <w:rPr>
          <w:b/>
          <w:color w:val="231F20"/>
          <w:sz w:val="20"/>
          <w:lang w:val="es-ES_tradnl"/>
          <w:rPrChange w:id="25157" w:author="Microsoft Office User" w:date="2016-11-12T14:12:00Z">
            <w:rPr>
              <w:b/>
              <w:color w:val="231F20"/>
              <w:sz w:val="20"/>
              <w:lang w:val="es-ES"/>
            </w:rPr>
          </w:rPrChange>
        </w:rPr>
        <w:t>haga</w:t>
      </w:r>
      <w:r w:rsidRPr="00720734">
        <w:rPr>
          <w:b/>
          <w:color w:val="231F20"/>
          <w:spacing w:val="33"/>
          <w:sz w:val="20"/>
          <w:lang w:val="es-ES_tradnl"/>
          <w:rPrChange w:id="25158" w:author="Microsoft Office User" w:date="2016-11-12T14:12:00Z">
            <w:rPr>
              <w:b/>
              <w:color w:val="231F20"/>
              <w:spacing w:val="33"/>
              <w:sz w:val="20"/>
              <w:lang w:val="es-ES"/>
            </w:rPr>
          </w:rPrChange>
        </w:rPr>
        <w:t xml:space="preserve"> </w:t>
      </w:r>
      <w:r w:rsidRPr="00720734">
        <w:rPr>
          <w:b/>
          <w:color w:val="231F20"/>
          <w:spacing w:val="-2"/>
          <w:sz w:val="20"/>
          <w:lang w:val="es-ES_tradnl"/>
          <w:rPrChange w:id="25159" w:author="Microsoft Office User" w:date="2016-11-12T14:12:00Z">
            <w:rPr>
              <w:b/>
              <w:color w:val="231F20"/>
              <w:spacing w:val="-2"/>
              <w:sz w:val="20"/>
              <w:lang w:val="es-ES"/>
            </w:rPr>
          </w:rPrChange>
        </w:rPr>
        <w:t>gárgaras</w:t>
      </w:r>
      <w:r w:rsidRPr="00720734">
        <w:rPr>
          <w:b/>
          <w:color w:val="231F20"/>
          <w:spacing w:val="33"/>
          <w:sz w:val="20"/>
          <w:lang w:val="es-ES_tradnl"/>
          <w:rPrChange w:id="25160" w:author="Microsoft Office User" w:date="2016-11-12T14:12:00Z">
            <w:rPr>
              <w:b/>
              <w:color w:val="231F20"/>
              <w:spacing w:val="33"/>
              <w:sz w:val="20"/>
              <w:lang w:val="es-ES"/>
            </w:rPr>
          </w:rPrChange>
        </w:rPr>
        <w:t xml:space="preserve"> </w:t>
      </w:r>
      <w:r w:rsidRPr="00720734">
        <w:rPr>
          <w:b/>
          <w:color w:val="231F20"/>
          <w:spacing w:val="-1"/>
          <w:sz w:val="20"/>
          <w:lang w:val="es-ES_tradnl"/>
          <w:rPrChange w:id="25161" w:author="Microsoft Office User" w:date="2016-11-12T14:12:00Z">
            <w:rPr>
              <w:b/>
              <w:color w:val="231F20"/>
              <w:spacing w:val="-1"/>
              <w:sz w:val="20"/>
              <w:lang w:val="es-ES"/>
            </w:rPr>
          </w:rPrChange>
        </w:rPr>
        <w:t>mientras</w:t>
      </w:r>
      <w:r w:rsidRPr="00720734">
        <w:rPr>
          <w:b/>
          <w:color w:val="231F20"/>
          <w:spacing w:val="33"/>
          <w:sz w:val="20"/>
          <w:lang w:val="es-ES_tradnl"/>
          <w:rPrChange w:id="25162" w:author="Microsoft Office User" w:date="2016-11-12T14:12:00Z">
            <w:rPr>
              <w:b/>
              <w:color w:val="231F20"/>
              <w:spacing w:val="33"/>
              <w:sz w:val="20"/>
              <w:lang w:val="es-ES"/>
            </w:rPr>
          </w:rPrChange>
        </w:rPr>
        <w:t xml:space="preserve"> </w:t>
      </w:r>
      <w:r w:rsidRPr="00720734">
        <w:rPr>
          <w:b/>
          <w:color w:val="231F20"/>
          <w:spacing w:val="-1"/>
          <w:sz w:val="20"/>
          <w:lang w:val="es-ES_tradnl"/>
          <w:rPrChange w:id="25163" w:author="Microsoft Office User" w:date="2016-11-12T14:12:00Z">
            <w:rPr>
              <w:b/>
              <w:color w:val="231F20"/>
              <w:spacing w:val="-1"/>
              <w:sz w:val="20"/>
              <w:lang w:val="es-ES"/>
            </w:rPr>
          </w:rPrChange>
        </w:rPr>
        <w:t>produce</w:t>
      </w:r>
      <w:r w:rsidRPr="00720734">
        <w:rPr>
          <w:b/>
          <w:color w:val="231F20"/>
          <w:spacing w:val="33"/>
          <w:sz w:val="20"/>
          <w:lang w:val="es-ES_tradnl"/>
          <w:rPrChange w:id="25164" w:author="Microsoft Office User" w:date="2016-11-12T14:12:00Z">
            <w:rPr>
              <w:b/>
              <w:color w:val="231F20"/>
              <w:spacing w:val="33"/>
              <w:sz w:val="20"/>
              <w:lang w:val="es-ES"/>
            </w:rPr>
          </w:rPrChange>
        </w:rPr>
        <w:t xml:space="preserve"> </w:t>
      </w:r>
      <w:r w:rsidRPr="00720734">
        <w:rPr>
          <w:b/>
          <w:color w:val="231F20"/>
          <w:sz w:val="20"/>
          <w:lang w:val="es-ES_tradnl"/>
          <w:rPrChange w:id="25165" w:author="Microsoft Office User" w:date="2016-11-12T14:12:00Z">
            <w:rPr>
              <w:b/>
              <w:color w:val="231F20"/>
              <w:sz w:val="20"/>
              <w:lang w:val="es-ES"/>
            </w:rPr>
          </w:rPrChange>
        </w:rPr>
        <w:t>la</w:t>
      </w:r>
      <w:r w:rsidRPr="00720734">
        <w:rPr>
          <w:b/>
          <w:color w:val="231F20"/>
          <w:spacing w:val="33"/>
          <w:sz w:val="20"/>
          <w:lang w:val="es-ES_tradnl"/>
          <w:rPrChange w:id="25166" w:author="Microsoft Office User" w:date="2016-11-12T14:12:00Z">
            <w:rPr>
              <w:b/>
              <w:color w:val="231F20"/>
              <w:spacing w:val="33"/>
              <w:sz w:val="20"/>
              <w:lang w:val="es-ES"/>
            </w:rPr>
          </w:rPrChange>
        </w:rPr>
        <w:t xml:space="preserve"> </w:t>
      </w:r>
      <w:r w:rsidRPr="00720734">
        <w:rPr>
          <w:b/>
          <w:color w:val="231F20"/>
          <w:sz w:val="20"/>
          <w:lang w:val="es-ES_tradnl"/>
          <w:rPrChange w:id="25167" w:author="Microsoft Office User" w:date="2016-11-12T14:12:00Z">
            <w:rPr>
              <w:b/>
              <w:color w:val="231F20"/>
              <w:sz w:val="20"/>
              <w:lang w:val="es-ES"/>
            </w:rPr>
          </w:rPrChange>
        </w:rPr>
        <w:t>/k/</w:t>
      </w:r>
      <w:r w:rsidRPr="00720734">
        <w:rPr>
          <w:b/>
          <w:color w:val="231F20"/>
          <w:spacing w:val="33"/>
          <w:sz w:val="20"/>
          <w:lang w:val="es-ES_tradnl"/>
          <w:rPrChange w:id="25168" w:author="Microsoft Office User" w:date="2016-11-12T14:12:00Z">
            <w:rPr>
              <w:b/>
              <w:color w:val="231F20"/>
              <w:spacing w:val="33"/>
              <w:sz w:val="20"/>
              <w:lang w:val="es-ES"/>
            </w:rPr>
          </w:rPrChange>
        </w:rPr>
        <w:t xml:space="preserve"> </w:t>
      </w:r>
      <w:r w:rsidRPr="00720734">
        <w:rPr>
          <w:b/>
          <w:color w:val="231F20"/>
          <w:sz w:val="20"/>
          <w:lang w:val="es-ES_tradnl"/>
          <w:rPrChange w:id="25169" w:author="Microsoft Office User" w:date="2016-11-12T14:12:00Z">
            <w:rPr>
              <w:b/>
              <w:color w:val="231F20"/>
              <w:sz w:val="20"/>
              <w:lang w:val="es-ES"/>
            </w:rPr>
          </w:rPrChange>
        </w:rPr>
        <w:t>o</w:t>
      </w:r>
      <w:r w:rsidRPr="00720734">
        <w:rPr>
          <w:b/>
          <w:color w:val="231F20"/>
          <w:spacing w:val="34"/>
          <w:sz w:val="20"/>
          <w:lang w:val="es-ES_tradnl"/>
          <w:rPrChange w:id="25170" w:author="Microsoft Office User" w:date="2016-11-12T14:12:00Z">
            <w:rPr>
              <w:b/>
              <w:color w:val="231F20"/>
              <w:spacing w:val="34"/>
              <w:sz w:val="20"/>
              <w:lang w:val="es-ES"/>
            </w:rPr>
          </w:rPrChange>
        </w:rPr>
        <w:t xml:space="preserve"> </w:t>
      </w:r>
      <w:r w:rsidRPr="00720734">
        <w:rPr>
          <w:b/>
          <w:color w:val="231F20"/>
          <w:sz w:val="20"/>
          <w:lang w:val="es-ES_tradnl"/>
          <w:rPrChange w:id="25171" w:author="Microsoft Office User" w:date="2016-11-12T14:12:00Z">
            <w:rPr>
              <w:b/>
              <w:color w:val="231F20"/>
              <w:sz w:val="20"/>
              <w:lang w:val="es-ES"/>
            </w:rPr>
          </w:rPrChange>
        </w:rPr>
        <w:t>la</w:t>
      </w:r>
      <w:r w:rsidRPr="00720734">
        <w:rPr>
          <w:b/>
          <w:color w:val="231F20"/>
          <w:spacing w:val="33"/>
          <w:sz w:val="20"/>
          <w:lang w:val="es-ES_tradnl"/>
          <w:rPrChange w:id="25172" w:author="Microsoft Office User" w:date="2016-11-12T14:12:00Z">
            <w:rPr>
              <w:b/>
              <w:color w:val="231F20"/>
              <w:spacing w:val="33"/>
              <w:sz w:val="20"/>
              <w:lang w:val="es-ES"/>
            </w:rPr>
          </w:rPrChange>
        </w:rPr>
        <w:t xml:space="preserve"> </w:t>
      </w:r>
      <w:r w:rsidRPr="00720734">
        <w:rPr>
          <w:b/>
          <w:color w:val="231F20"/>
          <w:sz w:val="20"/>
          <w:lang w:val="es-ES_tradnl"/>
          <w:rPrChange w:id="25173" w:author="Microsoft Office User" w:date="2016-11-12T14:12:00Z">
            <w:rPr>
              <w:b/>
              <w:color w:val="231F20"/>
              <w:sz w:val="20"/>
              <w:lang w:val="es-ES"/>
            </w:rPr>
          </w:rPrChange>
        </w:rPr>
        <w:t>/g/:</w:t>
      </w:r>
      <w:r w:rsidRPr="00720734">
        <w:rPr>
          <w:b/>
          <w:color w:val="231F20"/>
          <w:spacing w:val="39"/>
          <w:sz w:val="20"/>
          <w:lang w:val="es-ES_tradnl"/>
          <w:rPrChange w:id="25174" w:author="Microsoft Office User" w:date="2016-11-12T14:12:00Z">
            <w:rPr>
              <w:b/>
              <w:color w:val="231F20"/>
              <w:spacing w:val="39"/>
              <w:sz w:val="20"/>
              <w:lang w:val="es-ES"/>
            </w:rPr>
          </w:rPrChange>
        </w:rPr>
        <w:t xml:space="preserve"> </w:t>
      </w:r>
      <w:r w:rsidRPr="00720734">
        <w:rPr>
          <w:rFonts w:ascii="Arial" w:hAnsi="Arial"/>
          <w:color w:val="231F20"/>
          <w:sz w:val="20"/>
          <w:lang w:val="es-ES_tradnl"/>
          <w:rPrChange w:id="25175" w:author="Microsoft Office User" w:date="2016-11-12T14:12:00Z">
            <w:rPr>
              <w:rFonts w:ascii="Arial" w:hAnsi="Arial"/>
              <w:color w:val="231F20"/>
              <w:sz w:val="20"/>
              <w:lang w:val="es-ES"/>
            </w:rPr>
          </w:rPrChange>
        </w:rPr>
        <w:t>Ha</w:t>
      </w:r>
      <w:r w:rsidR="00B20300" w:rsidRPr="00720734">
        <w:rPr>
          <w:rFonts w:ascii="Arial" w:hAnsi="Arial"/>
          <w:color w:val="231F20"/>
          <w:sz w:val="20"/>
          <w:lang w:val="es-ES_tradnl"/>
          <w:rPrChange w:id="25176" w:author="Microsoft Office User" w:date="2016-11-12T14:12:00Z">
            <w:rPr>
              <w:rFonts w:ascii="Arial" w:hAnsi="Arial"/>
              <w:color w:val="231F20"/>
              <w:sz w:val="20"/>
              <w:lang w:val="es-ES"/>
            </w:rPr>
          </w:rPrChange>
        </w:rPr>
        <w:t xml:space="preserve">ga </w:t>
      </w:r>
      <w:r w:rsidRPr="00720734">
        <w:rPr>
          <w:rFonts w:ascii="Arial" w:hAnsi="Arial"/>
          <w:color w:val="231F20"/>
          <w:spacing w:val="-13"/>
          <w:sz w:val="20"/>
          <w:lang w:val="es-ES_tradnl"/>
          <w:rPrChange w:id="25177"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3"/>
          <w:sz w:val="20"/>
          <w:lang w:val="es-ES_tradnl"/>
          <w:rPrChange w:id="25178" w:author="Microsoft Office User" w:date="2016-11-12T14:12:00Z">
            <w:rPr>
              <w:rFonts w:ascii="Arial" w:hAnsi="Arial"/>
              <w:color w:val="231F20"/>
              <w:spacing w:val="-3"/>
              <w:sz w:val="20"/>
              <w:lang w:val="es-ES"/>
            </w:rPr>
          </w:rPrChange>
        </w:rPr>
        <w:t>gárgaras</w:t>
      </w:r>
      <w:r w:rsidR="00B20300" w:rsidRPr="00720734">
        <w:rPr>
          <w:rFonts w:ascii="Arial" w:hAnsi="Arial"/>
          <w:color w:val="231F20"/>
          <w:spacing w:val="-13"/>
          <w:sz w:val="20"/>
          <w:lang w:val="es-ES_tradnl"/>
          <w:rPrChange w:id="25179" w:author="Microsoft Office User" w:date="2016-11-12T14:12:00Z">
            <w:rPr>
              <w:rFonts w:ascii="Arial" w:hAnsi="Arial"/>
              <w:color w:val="231F20"/>
              <w:spacing w:val="-13"/>
              <w:sz w:val="20"/>
              <w:lang w:val="es-ES"/>
            </w:rPr>
          </w:rPrChange>
        </w:rPr>
        <w:t xml:space="preserve">, gárgaras independientemente </w:t>
      </w:r>
      <w:r w:rsidR="00B20300" w:rsidRPr="00720734">
        <w:rPr>
          <w:rFonts w:ascii="Arial" w:hAnsi="Arial"/>
          <w:color w:val="231F20"/>
          <w:sz w:val="20"/>
          <w:lang w:val="es-ES_tradnl"/>
          <w:rPrChange w:id="25180" w:author="Microsoft Office User" w:date="2016-11-12T14:12:00Z">
            <w:rPr>
              <w:rFonts w:ascii="Arial" w:hAnsi="Arial"/>
              <w:color w:val="231F20"/>
              <w:sz w:val="20"/>
              <w:lang w:val="es-ES"/>
            </w:rPr>
          </w:rPrChange>
        </w:rPr>
        <w:t xml:space="preserve"> no van a </w:t>
      </w:r>
      <w:r w:rsidRPr="00720734">
        <w:rPr>
          <w:rFonts w:ascii="Arial" w:hAnsi="Arial"/>
          <w:color w:val="231F20"/>
          <w:sz w:val="20"/>
          <w:lang w:val="es-ES_tradnl"/>
          <w:rPrChange w:id="25181" w:author="Microsoft Office User" w:date="2016-11-12T14:12:00Z">
            <w:rPr>
              <w:rFonts w:ascii="Arial" w:hAnsi="Arial"/>
              <w:color w:val="231F20"/>
              <w:sz w:val="20"/>
              <w:lang w:val="es-ES"/>
            </w:rPr>
          </w:rPrChange>
        </w:rPr>
        <w:t>ayuda</w:t>
      </w:r>
      <w:r w:rsidR="00B20300" w:rsidRPr="00720734">
        <w:rPr>
          <w:rFonts w:ascii="Arial" w:hAnsi="Arial"/>
          <w:color w:val="231F20"/>
          <w:sz w:val="20"/>
          <w:lang w:val="es-ES_tradnl"/>
          <w:rPrChange w:id="25182" w:author="Microsoft Office User" w:date="2016-11-12T14:12:00Z">
            <w:rPr>
              <w:rFonts w:ascii="Arial" w:hAnsi="Arial"/>
              <w:color w:val="231F20"/>
              <w:sz w:val="20"/>
              <w:lang w:val="es-ES"/>
            </w:rPr>
          </w:rPrChange>
        </w:rPr>
        <w:t>r</w:t>
      </w:r>
      <w:r w:rsidRPr="00720734">
        <w:rPr>
          <w:rFonts w:ascii="Arial" w:hAnsi="Arial"/>
          <w:color w:val="231F20"/>
          <w:sz w:val="20"/>
          <w:lang w:val="es-ES_tradnl"/>
          <w:rPrChange w:id="25183" w:author="Microsoft Office User" w:date="2016-11-12T14:12:00Z">
            <w:rPr>
              <w:rFonts w:ascii="Arial" w:hAnsi="Arial"/>
              <w:color w:val="231F20"/>
              <w:sz w:val="20"/>
              <w:lang w:val="es-ES"/>
            </w:rPr>
          </w:rPrChange>
        </w:rPr>
        <w:t>.</w:t>
      </w:r>
      <w:r w:rsidRPr="00720734">
        <w:rPr>
          <w:rFonts w:ascii="Arial" w:hAnsi="Arial"/>
          <w:color w:val="231F20"/>
          <w:spacing w:val="-13"/>
          <w:sz w:val="20"/>
          <w:lang w:val="es-ES_tradnl"/>
          <w:rPrChange w:id="25184" w:author="Microsoft Office User" w:date="2016-11-12T14:12:00Z">
            <w:rPr>
              <w:rFonts w:ascii="Arial" w:hAnsi="Arial"/>
              <w:color w:val="231F20"/>
              <w:spacing w:val="-13"/>
              <w:sz w:val="20"/>
              <w:lang w:val="es-ES"/>
            </w:rPr>
          </w:rPrChange>
        </w:rPr>
        <w:t xml:space="preserve"> </w:t>
      </w:r>
      <w:r w:rsidRPr="00720734">
        <w:rPr>
          <w:rFonts w:ascii="Arial" w:hAnsi="Arial"/>
          <w:color w:val="231F20"/>
          <w:spacing w:val="-3"/>
          <w:sz w:val="20"/>
          <w:lang w:val="es-ES_tradnl"/>
          <w:rPrChange w:id="25185" w:author="Microsoft Office User" w:date="2016-11-12T14:12:00Z">
            <w:rPr>
              <w:rFonts w:ascii="Arial" w:hAnsi="Arial"/>
              <w:color w:val="231F20"/>
              <w:spacing w:val="-3"/>
              <w:sz w:val="20"/>
              <w:lang w:val="es-ES"/>
            </w:rPr>
          </w:rPrChange>
        </w:rPr>
        <w:t>Pero</w:t>
      </w:r>
      <w:r w:rsidRPr="00720734">
        <w:rPr>
          <w:rFonts w:ascii="Arial" w:hAnsi="Arial"/>
          <w:color w:val="231F20"/>
          <w:spacing w:val="-13"/>
          <w:sz w:val="20"/>
          <w:lang w:val="es-ES_tradnl"/>
          <w:rPrChange w:id="25186"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187" w:author="Microsoft Office User" w:date="2016-11-12T14:12:00Z">
            <w:rPr>
              <w:rFonts w:ascii="Arial" w:hAnsi="Arial"/>
              <w:color w:val="231F20"/>
              <w:sz w:val="20"/>
              <w:lang w:val="es-ES"/>
            </w:rPr>
          </w:rPrChange>
        </w:rPr>
        <w:t>si</w:t>
      </w:r>
      <w:r w:rsidRPr="00720734">
        <w:rPr>
          <w:rFonts w:ascii="Arial" w:hAnsi="Arial"/>
          <w:color w:val="231F20"/>
          <w:spacing w:val="-12"/>
          <w:sz w:val="20"/>
          <w:lang w:val="es-ES_tradnl"/>
          <w:rPrChange w:id="25188" w:author="Microsoft Office User" w:date="2016-11-12T14:12:00Z">
            <w:rPr>
              <w:rFonts w:ascii="Arial" w:hAnsi="Arial"/>
              <w:color w:val="231F20"/>
              <w:spacing w:val="-12"/>
              <w:sz w:val="20"/>
              <w:lang w:val="es-ES"/>
            </w:rPr>
          </w:rPrChange>
        </w:rPr>
        <w:t xml:space="preserve"> </w:t>
      </w:r>
      <w:r w:rsidRPr="00720734">
        <w:rPr>
          <w:rFonts w:ascii="Arial" w:hAnsi="Arial"/>
          <w:color w:val="231F20"/>
          <w:sz w:val="20"/>
          <w:lang w:val="es-ES_tradnl"/>
          <w:rPrChange w:id="25189" w:author="Microsoft Office User" w:date="2016-11-12T14:12:00Z">
            <w:rPr>
              <w:rFonts w:ascii="Arial" w:hAnsi="Arial"/>
              <w:color w:val="231F20"/>
              <w:sz w:val="20"/>
              <w:lang w:val="es-ES"/>
            </w:rPr>
          </w:rPrChange>
        </w:rPr>
        <w:t>las</w:t>
      </w:r>
      <w:r w:rsidRPr="00720734">
        <w:rPr>
          <w:rFonts w:ascii="Arial" w:hAnsi="Arial"/>
          <w:color w:val="231F20"/>
          <w:spacing w:val="-13"/>
          <w:sz w:val="20"/>
          <w:lang w:val="es-ES_tradnl"/>
          <w:rPrChange w:id="25190" w:author="Microsoft Office User" w:date="2016-11-12T14:12:00Z">
            <w:rPr>
              <w:rFonts w:ascii="Arial" w:hAnsi="Arial"/>
              <w:color w:val="231F20"/>
              <w:spacing w:val="-13"/>
              <w:sz w:val="20"/>
              <w:lang w:val="es-ES"/>
            </w:rPr>
          </w:rPrChange>
        </w:rPr>
        <w:t xml:space="preserve"> </w:t>
      </w:r>
      <w:r w:rsidRPr="00720734">
        <w:rPr>
          <w:rFonts w:ascii="Arial" w:hAnsi="Arial"/>
          <w:color w:val="231F20"/>
          <w:sz w:val="20"/>
          <w:lang w:val="es-ES_tradnl"/>
          <w:rPrChange w:id="25191" w:author="Microsoft Office User" w:date="2016-11-12T14:12:00Z">
            <w:rPr>
              <w:rFonts w:ascii="Arial" w:hAnsi="Arial"/>
              <w:color w:val="231F20"/>
              <w:sz w:val="20"/>
              <w:lang w:val="es-ES"/>
            </w:rPr>
          </w:rPrChange>
        </w:rPr>
        <w:t>hace</w:t>
      </w:r>
      <w:r w:rsidR="00B20300" w:rsidRPr="00720734">
        <w:rPr>
          <w:rFonts w:ascii="Arial" w:hAnsi="Arial"/>
          <w:color w:val="231F20"/>
          <w:sz w:val="20"/>
          <w:lang w:val="es-ES_tradnl"/>
          <w:rPrChange w:id="25192" w:author="Microsoft Office User" w:date="2016-11-12T14:12:00Z">
            <w:rPr>
              <w:rFonts w:ascii="Arial" w:hAnsi="Arial"/>
              <w:color w:val="231F20"/>
              <w:sz w:val="20"/>
              <w:lang w:val="es-ES"/>
            </w:rPr>
          </w:rPrChange>
        </w:rPr>
        <w:t>n</w:t>
      </w:r>
      <w:r w:rsidRPr="00720734">
        <w:rPr>
          <w:rFonts w:ascii="Arial" w:hAnsi="Arial"/>
          <w:color w:val="231F20"/>
          <w:spacing w:val="-12"/>
          <w:sz w:val="20"/>
          <w:lang w:val="es-ES_tradnl"/>
          <w:rPrChange w:id="25193" w:author="Microsoft Office User" w:date="2016-11-12T14:12:00Z">
            <w:rPr>
              <w:rFonts w:ascii="Arial" w:hAnsi="Arial"/>
              <w:color w:val="231F20"/>
              <w:spacing w:val="-12"/>
              <w:sz w:val="20"/>
              <w:lang w:val="es-ES"/>
            </w:rPr>
          </w:rPrChange>
        </w:rPr>
        <w:t xml:space="preserve"> </w:t>
      </w:r>
      <w:r w:rsidRPr="00720734">
        <w:rPr>
          <w:rFonts w:ascii="Arial" w:hAnsi="Arial"/>
          <w:color w:val="231F20"/>
          <w:spacing w:val="-1"/>
          <w:sz w:val="20"/>
          <w:lang w:val="es-ES_tradnl"/>
          <w:rPrChange w:id="25194" w:author="Microsoft Office User" w:date="2016-11-12T14:12:00Z">
            <w:rPr>
              <w:rFonts w:ascii="Arial" w:hAnsi="Arial"/>
              <w:color w:val="231F20"/>
              <w:spacing w:val="-1"/>
              <w:sz w:val="20"/>
              <w:lang w:val="es-ES"/>
            </w:rPr>
          </w:rPrChange>
        </w:rPr>
        <w:t>mientr</w:t>
      </w:r>
      <w:r w:rsidRPr="00720734">
        <w:rPr>
          <w:rFonts w:ascii="Arial" w:hAnsi="Arial"/>
          <w:color w:val="231F20"/>
          <w:spacing w:val="-2"/>
          <w:sz w:val="20"/>
          <w:lang w:val="es-ES_tradnl"/>
          <w:rPrChange w:id="25195" w:author="Microsoft Office User" w:date="2016-11-12T14:12:00Z">
            <w:rPr>
              <w:rFonts w:ascii="Arial" w:hAnsi="Arial"/>
              <w:color w:val="231F20"/>
              <w:spacing w:val="-2"/>
              <w:sz w:val="20"/>
              <w:lang w:val="es-ES"/>
            </w:rPr>
          </w:rPrChange>
        </w:rPr>
        <w:t>as</w:t>
      </w:r>
      <w:r w:rsidRPr="00720734">
        <w:rPr>
          <w:rFonts w:ascii="Arial" w:hAnsi="Arial"/>
          <w:color w:val="231F20"/>
          <w:spacing w:val="23"/>
          <w:w w:val="97"/>
          <w:sz w:val="20"/>
          <w:lang w:val="es-ES_tradnl"/>
          <w:rPrChange w:id="25196" w:author="Microsoft Office User" w:date="2016-11-12T14:12:00Z">
            <w:rPr>
              <w:rFonts w:ascii="Arial" w:hAnsi="Arial"/>
              <w:color w:val="231F20"/>
              <w:spacing w:val="23"/>
              <w:w w:val="97"/>
              <w:sz w:val="20"/>
              <w:lang w:val="es-ES"/>
            </w:rPr>
          </w:rPrChange>
        </w:rPr>
        <w:t xml:space="preserve"> </w:t>
      </w:r>
      <w:r w:rsidRPr="00720734">
        <w:rPr>
          <w:rFonts w:ascii="Arial" w:hAnsi="Arial"/>
          <w:color w:val="231F20"/>
          <w:spacing w:val="-1"/>
          <w:sz w:val="20"/>
          <w:lang w:val="es-ES_tradnl"/>
          <w:rPrChange w:id="25197" w:author="Microsoft Office User" w:date="2016-11-12T14:12:00Z">
            <w:rPr>
              <w:rFonts w:ascii="Arial" w:hAnsi="Arial"/>
              <w:color w:val="231F20"/>
              <w:spacing w:val="-1"/>
              <w:sz w:val="20"/>
              <w:lang w:val="es-ES"/>
            </w:rPr>
          </w:rPrChange>
        </w:rPr>
        <w:t>produce</w:t>
      </w:r>
      <w:r w:rsidRPr="00720734">
        <w:rPr>
          <w:rFonts w:ascii="Arial" w:hAnsi="Arial"/>
          <w:color w:val="231F20"/>
          <w:spacing w:val="-11"/>
          <w:sz w:val="20"/>
          <w:lang w:val="es-ES_tradnl"/>
          <w:rPrChange w:id="25198"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199" w:author="Microsoft Office User" w:date="2016-11-12T14:12:00Z">
            <w:rPr>
              <w:rFonts w:ascii="Arial" w:hAnsi="Arial"/>
              <w:color w:val="231F20"/>
              <w:sz w:val="20"/>
              <w:lang w:val="es-ES"/>
            </w:rPr>
          </w:rPrChange>
        </w:rPr>
        <w:t>la</w:t>
      </w:r>
      <w:r w:rsidRPr="00720734">
        <w:rPr>
          <w:rFonts w:ascii="Arial" w:hAnsi="Arial"/>
          <w:color w:val="231F20"/>
          <w:spacing w:val="-11"/>
          <w:sz w:val="20"/>
          <w:lang w:val="es-ES_tradnl"/>
          <w:rPrChange w:id="25200"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01" w:author="Microsoft Office User" w:date="2016-11-12T14:12:00Z">
            <w:rPr>
              <w:rFonts w:ascii="Arial" w:hAnsi="Arial"/>
              <w:color w:val="231F20"/>
              <w:sz w:val="20"/>
              <w:lang w:val="es-ES"/>
            </w:rPr>
          </w:rPrChange>
        </w:rPr>
        <w:t>/k/</w:t>
      </w:r>
      <w:r w:rsidRPr="00720734">
        <w:rPr>
          <w:rFonts w:ascii="Arial" w:hAnsi="Arial"/>
          <w:color w:val="231F20"/>
          <w:spacing w:val="-10"/>
          <w:sz w:val="20"/>
          <w:lang w:val="es-ES_tradnl"/>
          <w:rPrChange w:id="25202"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03" w:author="Microsoft Office User" w:date="2016-11-12T14:12:00Z">
            <w:rPr>
              <w:rFonts w:ascii="Arial" w:hAnsi="Arial"/>
              <w:color w:val="231F20"/>
              <w:sz w:val="20"/>
              <w:lang w:val="es-ES"/>
            </w:rPr>
          </w:rPrChange>
        </w:rPr>
        <w:t>o</w:t>
      </w:r>
      <w:r w:rsidRPr="00720734">
        <w:rPr>
          <w:rFonts w:ascii="Arial" w:hAnsi="Arial"/>
          <w:color w:val="231F20"/>
          <w:spacing w:val="-11"/>
          <w:sz w:val="20"/>
          <w:lang w:val="es-ES_tradnl"/>
          <w:rPrChange w:id="25204"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05" w:author="Microsoft Office User" w:date="2016-11-12T14:12:00Z">
            <w:rPr>
              <w:rFonts w:ascii="Arial" w:hAnsi="Arial"/>
              <w:color w:val="231F20"/>
              <w:sz w:val="20"/>
              <w:lang w:val="es-ES"/>
            </w:rPr>
          </w:rPrChange>
        </w:rPr>
        <w:t>la</w:t>
      </w:r>
      <w:r w:rsidRPr="00720734">
        <w:rPr>
          <w:rFonts w:ascii="Arial" w:hAnsi="Arial"/>
          <w:color w:val="231F20"/>
          <w:spacing w:val="-10"/>
          <w:sz w:val="20"/>
          <w:lang w:val="es-ES_tradnl"/>
          <w:rPrChange w:id="25206"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07" w:author="Microsoft Office User" w:date="2016-11-12T14:12:00Z">
            <w:rPr>
              <w:rFonts w:ascii="Arial" w:hAnsi="Arial"/>
              <w:color w:val="231F20"/>
              <w:sz w:val="20"/>
              <w:lang w:val="es-ES"/>
            </w:rPr>
          </w:rPrChange>
        </w:rPr>
        <w:t>/g/,</w:t>
      </w:r>
      <w:r w:rsidRPr="00720734">
        <w:rPr>
          <w:rFonts w:ascii="Arial" w:hAnsi="Arial"/>
          <w:color w:val="231F20"/>
          <w:spacing w:val="-11"/>
          <w:sz w:val="20"/>
          <w:lang w:val="es-ES_tradnl"/>
          <w:rPrChange w:id="25208"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09" w:author="Microsoft Office User" w:date="2016-11-12T14:12:00Z">
            <w:rPr>
              <w:rFonts w:ascii="Arial" w:hAnsi="Arial"/>
              <w:color w:val="231F20"/>
              <w:sz w:val="20"/>
              <w:lang w:val="es-ES"/>
            </w:rPr>
          </w:rPrChange>
        </w:rPr>
        <w:t>le</w:t>
      </w:r>
      <w:r w:rsidRPr="00720734">
        <w:rPr>
          <w:rFonts w:ascii="Arial" w:hAnsi="Arial"/>
          <w:color w:val="231F20"/>
          <w:spacing w:val="-11"/>
          <w:sz w:val="20"/>
          <w:lang w:val="es-ES_tradnl"/>
          <w:rPrChange w:id="25210" w:author="Microsoft Office User" w:date="2016-11-12T14:12:00Z">
            <w:rPr>
              <w:rFonts w:ascii="Arial" w:hAnsi="Arial"/>
              <w:color w:val="231F20"/>
              <w:spacing w:val="-11"/>
              <w:sz w:val="20"/>
              <w:lang w:val="es-ES"/>
            </w:rPr>
          </w:rPrChange>
        </w:rPr>
        <w:t xml:space="preserve"> </w:t>
      </w:r>
      <w:r w:rsidRPr="00720734">
        <w:rPr>
          <w:rFonts w:ascii="Arial" w:hAnsi="Arial"/>
          <w:color w:val="231F20"/>
          <w:spacing w:val="-3"/>
          <w:sz w:val="20"/>
          <w:lang w:val="es-ES_tradnl"/>
          <w:rPrChange w:id="25211" w:author="Microsoft Office User" w:date="2016-11-12T14:12:00Z">
            <w:rPr>
              <w:rFonts w:ascii="Arial" w:hAnsi="Arial"/>
              <w:color w:val="231F20"/>
              <w:spacing w:val="-3"/>
              <w:sz w:val="20"/>
              <w:lang w:val="es-ES"/>
            </w:rPr>
          </w:rPrChange>
        </w:rPr>
        <w:t>va</w:t>
      </w:r>
      <w:r w:rsidRPr="00720734">
        <w:rPr>
          <w:rFonts w:ascii="Arial" w:hAnsi="Arial"/>
          <w:color w:val="231F20"/>
          <w:spacing w:val="-10"/>
          <w:sz w:val="20"/>
          <w:lang w:val="es-ES_tradnl"/>
          <w:rPrChange w:id="25212"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13" w:author="Microsoft Office User" w:date="2016-11-12T14:12:00Z">
            <w:rPr>
              <w:rFonts w:ascii="Arial" w:hAnsi="Arial"/>
              <w:color w:val="231F20"/>
              <w:sz w:val="20"/>
              <w:lang w:val="es-ES"/>
            </w:rPr>
          </w:rPrChange>
        </w:rPr>
        <w:t>a</w:t>
      </w:r>
      <w:r w:rsidRPr="00720734">
        <w:rPr>
          <w:rFonts w:ascii="Arial" w:hAnsi="Arial"/>
          <w:color w:val="231F20"/>
          <w:spacing w:val="-11"/>
          <w:sz w:val="20"/>
          <w:lang w:val="es-ES_tradnl"/>
          <w:rPrChange w:id="25214" w:author="Microsoft Office User" w:date="2016-11-12T14:12:00Z">
            <w:rPr>
              <w:rFonts w:ascii="Arial" w:hAnsi="Arial"/>
              <w:color w:val="231F20"/>
              <w:spacing w:val="-11"/>
              <w:sz w:val="20"/>
              <w:lang w:val="es-ES"/>
            </w:rPr>
          </w:rPrChange>
        </w:rPr>
        <w:t xml:space="preserve"> </w:t>
      </w:r>
      <w:r w:rsidRPr="00720734">
        <w:rPr>
          <w:rFonts w:ascii="Arial" w:hAnsi="Arial"/>
          <w:color w:val="231F20"/>
          <w:spacing w:val="-3"/>
          <w:sz w:val="20"/>
          <w:lang w:val="es-ES_tradnl"/>
          <w:rPrChange w:id="25215" w:author="Microsoft Office User" w:date="2016-11-12T14:12:00Z">
            <w:rPr>
              <w:rFonts w:ascii="Arial" w:hAnsi="Arial"/>
              <w:color w:val="231F20"/>
              <w:spacing w:val="-3"/>
              <w:sz w:val="20"/>
              <w:lang w:val="es-ES"/>
            </w:rPr>
          </w:rPrChange>
        </w:rPr>
        <w:t>ayudar.</w:t>
      </w:r>
      <w:r w:rsidRPr="00720734">
        <w:rPr>
          <w:rFonts w:ascii="Arial" w:hAnsi="Arial"/>
          <w:color w:val="231F20"/>
          <w:spacing w:val="-10"/>
          <w:sz w:val="20"/>
          <w:lang w:val="es-ES_tradnl"/>
          <w:rPrChange w:id="25216"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17" w:author="Microsoft Office User" w:date="2016-11-12T14:12:00Z">
            <w:rPr>
              <w:rFonts w:ascii="Arial" w:hAnsi="Arial"/>
              <w:color w:val="231F20"/>
              <w:sz w:val="20"/>
              <w:lang w:val="es-ES"/>
            </w:rPr>
          </w:rPrChange>
        </w:rPr>
        <w:t>Cuando</w:t>
      </w:r>
      <w:r w:rsidRPr="00720734">
        <w:rPr>
          <w:rFonts w:ascii="Arial" w:hAnsi="Arial"/>
          <w:color w:val="231F20"/>
          <w:spacing w:val="-11"/>
          <w:sz w:val="20"/>
          <w:lang w:val="es-ES_tradnl"/>
          <w:rPrChange w:id="25218"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19" w:author="Microsoft Office User" w:date="2016-11-12T14:12:00Z">
            <w:rPr>
              <w:rFonts w:ascii="Arial" w:hAnsi="Arial"/>
              <w:color w:val="231F20"/>
              <w:sz w:val="20"/>
              <w:lang w:val="es-ES"/>
            </w:rPr>
          </w:rPrChange>
        </w:rPr>
        <w:t>el</w:t>
      </w:r>
      <w:r w:rsidRPr="00720734">
        <w:rPr>
          <w:rFonts w:ascii="Arial" w:hAnsi="Arial"/>
          <w:color w:val="231F20"/>
          <w:spacing w:val="-11"/>
          <w:sz w:val="20"/>
          <w:lang w:val="es-ES_tradnl"/>
          <w:rPrChange w:id="25220"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21" w:author="Microsoft Office User" w:date="2016-11-12T14:12:00Z">
            <w:rPr>
              <w:rFonts w:ascii="Arial" w:hAnsi="Arial"/>
              <w:color w:val="231F20"/>
              <w:sz w:val="20"/>
              <w:lang w:val="es-ES"/>
            </w:rPr>
          </w:rPrChange>
        </w:rPr>
        <w:t>niño</w:t>
      </w:r>
      <w:r w:rsidRPr="00720734">
        <w:rPr>
          <w:rFonts w:ascii="Arial" w:hAnsi="Arial"/>
          <w:color w:val="231F20"/>
          <w:spacing w:val="-10"/>
          <w:sz w:val="20"/>
          <w:lang w:val="es-ES_tradnl"/>
          <w:rPrChange w:id="25222"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23" w:author="Microsoft Office User" w:date="2016-11-12T14:12:00Z">
            <w:rPr>
              <w:rFonts w:ascii="Arial" w:hAnsi="Arial"/>
              <w:color w:val="231F20"/>
              <w:sz w:val="20"/>
              <w:lang w:val="es-ES"/>
            </w:rPr>
          </w:rPrChange>
        </w:rPr>
        <w:t>se</w:t>
      </w:r>
      <w:r w:rsidRPr="00720734">
        <w:rPr>
          <w:rFonts w:ascii="Arial" w:hAnsi="Arial"/>
          <w:color w:val="231F20"/>
          <w:spacing w:val="-11"/>
          <w:sz w:val="20"/>
          <w:lang w:val="es-ES_tradnl"/>
          <w:rPrChange w:id="25224" w:author="Microsoft Office User" w:date="2016-11-12T14:12:00Z">
            <w:rPr>
              <w:rFonts w:ascii="Arial" w:hAnsi="Arial"/>
              <w:color w:val="231F20"/>
              <w:spacing w:val="-11"/>
              <w:sz w:val="20"/>
              <w:lang w:val="es-ES"/>
            </w:rPr>
          </w:rPrChange>
        </w:rPr>
        <w:t xml:space="preserve"> </w:t>
      </w:r>
      <w:r w:rsidRPr="00720734">
        <w:rPr>
          <w:rFonts w:ascii="Arial" w:hAnsi="Arial"/>
          <w:color w:val="231F20"/>
          <w:spacing w:val="-1"/>
          <w:sz w:val="20"/>
          <w:lang w:val="es-ES_tradnl"/>
          <w:rPrChange w:id="25225" w:author="Microsoft Office User" w:date="2016-11-12T14:12:00Z">
            <w:rPr>
              <w:rFonts w:ascii="Arial" w:hAnsi="Arial"/>
              <w:color w:val="231F20"/>
              <w:spacing w:val="-1"/>
              <w:sz w:val="20"/>
              <w:lang w:val="es-ES"/>
            </w:rPr>
          </w:rPrChange>
        </w:rPr>
        <w:t>acostumbr</w:t>
      </w:r>
      <w:r w:rsidRPr="00720734">
        <w:rPr>
          <w:rFonts w:ascii="Arial" w:hAnsi="Arial"/>
          <w:color w:val="231F20"/>
          <w:spacing w:val="-2"/>
          <w:sz w:val="20"/>
          <w:lang w:val="es-ES_tradnl"/>
          <w:rPrChange w:id="25226" w:author="Microsoft Office User" w:date="2016-11-12T14:12:00Z">
            <w:rPr>
              <w:rFonts w:ascii="Arial" w:hAnsi="Arial"/>
              <w:color w:val="231F20"/>
              <w:spacing w:val="-2"/>
              <w:sz w:val="20"/>
              <w:lang w:val="es-ES"/>
            </w:rPr>
          </w:rPrChange>
        </w:rPr>
        <w:t>e</w:t>
      </w:r>
      <w:r w:rsidRPr="00720734">
        <w:rPr>
          <w:rFonts w:ascii="Arial" w:hAnsi="Arial"/>
          <w:color w:val="231F20"/>
          <w:spacing w:val="-10"/>
          <w:sz w:val="20"/>
          <w:lang w:val="es-ES_tradnl"/>
          <w:rPrChange w:id="25227" w:author="Microsoft Office User" w:date="2016-11-12T14:12:00Z">
            <w:rPr>
              <w:rFonts w:ascii="Arial" w:hAnsi="Arial"/>
              <w:color w:val="231F20"/>
              <w:spacing w:val="-10"/>
              <w:sz w:val="20"/>
              <w:lang w:val="es-ES"/>
            </w:rPr>
          </w:rPrChange>
        </w:rPr>
        <w:t xml:space="preserve"> </w:t>
      </w:r>
      <w:r w:rsidRPr="00720734">
        <w:rPr>
          <w:rFonts w:ascii="Arial" w:hAnsi="Arial"/>
          <w:color w:val="231F20"/>
          <w:sz w:val="20"/>
          <w:lang w:val="es-ES_tradnl"/>
          <w:rPrChange w:id="25228" w:author="Microsoft Office User" w:date="2016-11-12T14:12:00Z">
            <w:rPr>
              <w:rFonts w:ascii="Arial" w:hAnsi="Arial"/>
              <w:color w:val="231F20"/>
              <w:sz w:val="20"/>
              <w:lang w:val="es-ES"/>
            </w:rPr>
          </w:rPrChange>
        </w:rPr>
        <w:t>a</w:t>
      </w:r>
      <w:r w:rsidRPr="00720734">
        <w:rPr>
          <w:rFonts w:ascii="Arial" w:hAnsi="Arial"/>
          <w:color w:val="231F20"/>
          <w:spacing w:val="-11"/>
          <w:sz w:val="20"/>
          <w:lang w:val="es-ES_tradnl"/>
          <w:rPrChange w:id="25229" w:author="Microsoft Office User" w:date="2016-11-12T14:12:00Z">
            <w:rPr>
              <w:rFonts w:ascii="Arial" w:hAnsi="Arial"/>
              <w:color w:val="231F20"/>
              <w:spacing w:val="-11"/>
              <w:sz w:val="20"/>
              <w:lang w:val="es-ES"/>
            </w:rPr>
          </w:rPrChange>
        </w:rPr>
        <w:t xml:space="preserve"> </w:t>
      </w:r>
      <w:r w:rsidRPr="00720734">
        <w:rPr>
          <w:rFonts w:ascii="Arial" w:hAnsi="Arial"/>
          <w:color w:val="231F20"/>
          <w:sz w:val="20"/>
          <w:lang w:val="es-ES_tradnl"/>
          <w:rPrChange w:id="25230" w:author="Microsoft Office User" w:date="2016-11-12T14:12:00Z">
            <w:rPr>
              <w:rFonts w:ascii="Arial" w:hAnsi="Arial"/>
              <w:color w:val="231F20"/>
              <w:sz w:val="20"/>
              <w:lang w:val="es-ES"/>
            </w:rPr>
          </w:rPrChange>
        </w:rPr>
        <w:t>hacer</w:t>
      </w:r>
      <w:r w:rsidRPr="00720734">
        <w:rPr>
          <w:rFonts w:ascii="Arial" w:hAnsi="Arial"/>
          <w:color w:val="231F20"/>
          <w:spacing w:val="-16"/>
          <w:sz w:val="20"/>
          <w:lang w:val="es-ES_tradnl"/>
          <w:rPrChange w:id="25231" w:author="Microsoft Office User" w:date="2016-11-12T14:12:00Z">
            <w:rPr>
              <w:rFonts w:ascii="Arial" w:hAnsi="Arial"/>
              <w:color w:val="231F20"/>
              <w:spacing w:val="-16"/>
              <w:sz w:val="20"/>
              <w:lang w:val="es-ES"/>
            </w:rPr>
          </w:rPrChange>
        </w:rPr>
        <w:t xml:space="preserve"> </w:t>
      </w:r>
      <w:r w:rsidRPr="00720734">
        <w:rPr>
          <w:rFonts w:ascii="Arial" w:hAnsi="Arial"/>
          <w:color w:val="231F20"/>
          <w:spacing w:val="-3"/>
          <w:sz w:val="20"/>
          <w:lang w:val="es-ES_tradnl"/>
          <w:rPrChange w:id="25232" w:author="Microsoft Office User" w:date="2016-11-12T14:12:00Z">
            <w:rPr>
              <w:rFonts w:ascii="Arial" w:hAnsi="Arial"/>
              <w:color w:val="231F20"/>
              <w:spacing w:val="-3"/>
              <w:sz w:val="20"/>
              <w:lang w:val="es-ES"/>
            </w:rPr>
          </w:rPrChange>
        </w:rPr>
        <w:t>gárgaras,</w:t>
      </w:r>
      <w:r w:rsidRPr="00720734">
        <w:rPr>
          <w:rFonts w:ascii="Arial" w:hAnsi="Arial"/>
          <w:color w:val="231F20"/>
          <w:spacing w:val="-16"/>
          <w:sz w:val="20"/>
          <w:lang w:val="es-ES_tradnl"/>
          <w:rPrChange w:id="25233"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34" w:author="Microsoft Office User" w:date="2016-11-12T14:12:00Z">
            <w:rPr>
              <w:rFonts w:ascii="Arial" w:hAnsi="Arial"/>
              <w:color w:val="231F20"/>
              <w:sz w:val="20"/>
              <w:lang w:val="es-ES"/>
            </w:rPr>
          </w:rPrChange>
        </w:rPr>
        <w:t>d</w:t>
      </w:r>
      <w:r w:rsidR="00B20300" w:rsidRPr="00720734">
        <w:rPr>
          <w:rFonts w:ascii="Arial" w:hAnsi="Arial"/>
          <w:color w:val="231F20"/>
          <w:sz w:val="20"/>
          <w:lang w:val="es-ES_tradnl"/>
          <w:rPrChange w:id="25235" w:author="Microsoft Office User" w:date="2016-11-12T14:12:00Z">
            <w:rPr>
              <w:rFonts w:ascii="Arial" w:hAnsi="Arial"/>
              <w:color w:val="231F20"/>
              <w:sz w:val="20"/>
              <w:lang w:val="es-ES"/>
            </w:rPr>
          </w:rPrChange>
        </w:rPr>
        <w:t>e</w:t>
      </w:r>
      <w:r w:rsidRPr="00720734">
        <w:rPr>
          <w:rFonts w:ascii="Arial" w:hAnsi="Arial"/>
          <w:color w:val="231F20"/>
          <w:sz w:val="20"/>
          <w:lang w:val="es-ES_tradnl"/>
          <w:rPrChange w:id="25236" w:author="Microsoft Office User" w:date="2016-11-12T14:12:00Z">
            <w:rPr>
              <w:rFonts w:ascii="Arial" w:hAnsi="Arial"/>
              <w:color w:val="231F20"/>
              <w:sz w:val="20"/>
              <w:lang w:val="es-ES"/>
            </w:rPr>
          </w:rPrChange>
        </w:rPr>
        <w:t>le</w:t>
      </w:r>
      <w:r w:rsidRPr="00720734">
        <w:rPr>
          <w:rFonts w:ascii="Arial" w:hAnsi="Arial"/>
          <w:color w:val="231F20"/>
          <w:spacing w:val="-16"/>
          <w:sz w:val="20"/>
          <w:lang w:val="es-ES_tradnl"/>
          <w:rPrChange w:id="25237"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38" w:author="Microsoft Office User" w:date="2016-11-12T14:12:00Z">
            <w:rPr>
              <w:rFonts w:ascii="Arial" w:hAnsi="Arial"/>
              <w:color w:val="231F20"/>
              <w:sz w:val="20"/>
              <w:lang w:val="es-ES"/>
            </w:rPr>
          </w:rPrChange>
        </w:rPr>
        <w:t>menos</w:t>
      </w:r>
      <w:r w:rsidRPr="00720734">
        <w:rPr>
          <w:rFonts w:ascii="Arial" w:hAnsi="Arial"/>
          <w:color w:val="231F20"/>
          <w:spacing w:val="-16"/>
          <w:sz w:val="20"/>
          <w:lang w:val="es-ES_tradnl"/>
          <w:rPrChange w:id="25239"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40" w:author="Microsoft Office User" w:date="2016-11-12T14:12:00Z">
            <w:rPr>
              <w:rFonts w:ascii="Arial" w:hAnsi="Arial"/>
              <w:color w:val="231F20"/>
              <w:sz w:val="20"/>
              <w:lang w:val="es-ES"/>
            </w:rPr>
          </w:rPrChange>
        </w:rPr>
        <w:t>agua</w:t>
      </w:r>
      <w:r w:rsidRPr="00720734">
        <w:rPr>
          <w:rFonts w:ascii="Arial" w:hAnsi="Arial"/>
          <w:color w:val="231F20"/>
          <w:spacing w:val="-16"/>
          <w:sz w:val="20"/>
          <w:lang w:val="es-ES_tradnl"/>
          <w:rPrChange w:id="25241" w:author="Microsoft Office User" w:date="2016-11-12T14:12:00Z">
            <w:rPr>
              <w:rFonts w:ascii="Arial" w:hAnsi="Arial"/>
              <w:color w:val="231F20"/>
              <w:spacing w:val="-16"/>
              <w:sz w:val="20"/>
              <w:lang w:val="es-ES"/>
            </w:rPr>
          </w:rPrChange>
        </w:rPr>
        <w:t xml:space="preserve"> </w:t>
      </w:r>
      <w:r w:rsidRPr="00720734">
        <w:rPr>
          <w:rFonts w:ascii="Arial" w:hAnsi="Arial"/>
          <w:color w:val="231F20"/>
          <w:spacing w:val="-2"/>
          <w:sz w:val="20"/>
          <w:lang w:val="es-ES_tradnl"/>
          <w:rPrChange w:id="25242" w:author="Microsoft Office User" w:date="2016-11-12T14:12:00Z">
            <w:rPr>
              <w:rFonts w:ascii="Arial" w:hAnsi="Arial"/>
              <w:color w:val="231F20"/>
              <w:spacing w:val="-2"/>
              <w:sz w:val="20"/>
              <w:lang w:val="es-ES"/>
            </w:rPr>
          </w:rPrChange>
        </w:rPr>
        <w:t>par</w:t>
      </w:r>
      <w:r w:rsidRPr="00720734">
        <w:rPr>
          <w:rFonts w:ascii="Arial" w:hAnsi="Arial"/>
          <w:color w:val="231F20"/>
          <w:spacing w:val="-3"/>
          <w:sz w:val="20"/>
          <w:lang w:val="es-ES_tradnl"/>
          <w:rPrChange w:id="25243" w:author="Microsoft Office User" w:date="2016-11-12T14:12:00Z">
            <w:rPr>
              <w:rFonts w:ascii="Arial" w:hAnsi="Arial"/>
              <w:color w:val="231F20"/>
              <w:spacing w:val="-3"/>
              <w:sz w:val="20"/>
              <w:lang w:val="es-ES"/>
            </w:rPr>
          </w:rPrChange>
        </w:rPr>
        <w:t>a</w:t>
      </w:r>
      <w:r w:rsidRPr="00720734">
        <w:rPr>
          <w:rFonts w:ascii="Arial" w:hAnsi="Arial"/>
          <w:color w:val="231F20"/>
          <w:spacing w:val="-16"/>
          <w:sz w:val="20"/>
          <w:lang w:val="es-ES_tradnl"/>
          <w:rPrChange w:id="25244"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45" w:author="Microsoft Office User" w:date="2016-11-12T14:12:00Z">
            <w:rPr>
              <w:rFonts w:ascii="Arial" w:hAnsi="Arial"/>
              <w:color w:val="231F20"/>
              <w:sz w:val="20"/>
              <w:lang w:val="es-ES"/>
            </w:rPr>
          </w:rPrChange>
        </w:rPr>
        <w:t>que</w:t>
      </w:r>
      <w:r w:rsidRPr="00720734">
        <w:rPr>
          <w:rFonts w:ascii="Arial" w:hAnsi="Arial"/>
          <w:color w:val="231F20"/>
          <w:spacing w:val="-16"/>
          <w:sz w:val="20"/>
          <w:lang w:val="es-ES_tradnl"/>
          <w:rPrChange w:id="25246"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47" w:author="Microsoft Office User" w:date="2016-11-12T14:12:00Z">
            <w:rPr>
              <w:rFonts w:ascii="Arial" w:hAnsi="Arial"/>
              <w:color w:val="231F20"/>
              <w:sz w:val="20"/>
              <w:lang w:val="es-ES"/>
            </w:rPr>
          </w:rPrChange>
        </w:rPr>
        <w:t>haga</w:t>
      </w:r>
      <w:r w:rsidRPr="00720734">
        <w:rPr>
          <w:rFonts w:ascii="Arial" w:hAnsi="Arial"/>
          <w:color w:val="231F20"/>
          <w:spacing w:val="-16"/>
          <w:sz w:val="20"/>
          <w:lang w:val="es-ES_tradnl"/>
          <w:rPrChange w:id="25248"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49" w:author="Microsoft Office User" w:date="2016-11-12T14:12:00Z">
            <w:rPr>
              <w:rFonts w:ascii="Arial" w:hAnsi="Arial"/>
              <w:color w:val="231F20"/>
              <w:sz w:val="20"/>
              <w:lang w:val="es-ES"/>
            </w:rPr>
          </w:rPrChange>
        </w:rPr>
        <w:t>bien</w:t>
      </w:r>
      <w:r w:rsidRPr="00720734">
        <w:rPr>
          <w:rFonts w:ascii="Arial" w:hAnsi="Arial"/>
          <w:color w:val="231F20"/>
          <w:spacing w:val="-16"/>
          <w:sz w:val="20"/>
          <w:lang w:val="es-ES_tradnl"/>
          <w:rPrChange w:id="25250" w:author="Microsoft Office User" w:date="2016-11-12T14:12:00Z">
            <w:rPr>
              <w:rFonts w:ascii="Arial" w:hAnsi="Arial"/>
              <w:color w:val="231F20"/>
              <w:spacing w:val="-16"/>
              <w:sz w:val="20"/>
              <w:lang w:val="es-ES"/>
            </w:rPr>
          </w:rPrChange>
        </w:rPr>
        <w:t xml:space="preserve"> </w:t>
      </w:r>
      <w:r w:rsidRPr="00720734">
        <w:rPr>
          <w:rFonts w:ascii="Arial" w:hAnsi="Arial"/>
          <w:color w:val="231F20"/>
          <w:sz w:val="20"/>
          <w:lang w:val="es-ES_tradnl"/>
          <w:rPrChange w:id="25251" w:author="Microsoft Office User" w:date="2016-11-12T14:12:00Z">
            <w:rPr>
              <w:rFonts w:ascii="Arial" w:hAnsi="Arial"/>
              <w:color w:val="231F20"/>
              <w:sz w:val="20"/>
              <w:lang w:val="es-ES"/>
            </w:rPr>
          </w:rPrChange>
        </w:rPr>
        <w:t>el</w:t>
      </w:r>
      <w:r w:rsidRPr="00720734">
        <w:rPr>
          <w:rFonts w:ascii="Arial" w:hAnsi="Arial"/>
          <w:color w:val="231F20"/>
          <w:spacing w:val="-16"/>
          <w:sz w:val="20"/>
          <w:lang w:val="es-ES_tradnl"/>
          <w:rPrChange w:id="25252" w:author="Microsoft Office User" w:date="2016-11-12T14:12:00Z">
            <w:rPr>
              <w:rFonts w:ascii="Arial" w:hAnsi="Arial"/>
              <w:color w:val="231F20"/>
              <w:spacing w:val="-16"/>
              <w:sz w:val="20"/>
              <w:lang w:val="es-ES"/>
            </w:rPr>
          </w:rPrChange>
        </w:rPr>
        <w:t xml:space="preserve"> </w:t>
      </w:r>
      <w:r w:rsidRPr="00720734">
        <w:rPr>
          <w:rFonts w:ascii="Arial" w:hAnsi="Arial"/>
          <w:color w:val="231F20"/>
          <w:spacing w:val="-1"/>
          <w:sz w:val="20"/>
          <w:lang w:val="es-ES_tradnl"/>
          <w:rPrChange w:id="25253" w:author="Microsoft Office User" w:date="2016-11-12T14:12:00Z">
            <w:rPr>
              <w:rFonts w:ascii="Arial" w:hAnsi="Arial"/>
              <w:color w:val="231F20"/>
              <w:spacing w:val="-1"/>
              <w:sz w:val="20"/>
              <w:lang w:val="es-ES"/>
            </w:rPr>
          </w:rPrChange>
        </w:rPr>
        <w:t>sonido</w:t>
      </w:r>
      <w:r w:rsidRPr="00720734">
        <w:rPr>
          <w:rFonts w:ascii="Arial" w:hAnsi="Arial"/>
          <w:color w:val="231F20"/>
          <w:spacing w:val="-2"/>
          <w:sz w:val="20"/>
          <w:lang w:val="es-ES_tradnl"/>
          <w:rPrChange w:id="25254" w:author="Microsoft Office User" w:date="2016-11-12T14:12:00Z">
            <w:rPr>
              <w:rFonts w:ascii="Arial" w:hAnsi="Arial"/>
              <w:color w:val="231F20"/>
              <w:spacing w:val="-2"/>
              <w:sz w:val="20"/>
              <w:lang w:val="es-ES"/>
            </w:rPr>
          </w:rPrChange>
        </w:rPr>
        <w:t>.</w:t>
      </w:r>
    </w:p>
    <w:p w14:paraId="34C8BBB6" w14:textId="77777777" w:rsidR="00EA0C4F" w:rsidRPr="00720734" w:rsidRDefault="00EA0C4F">
      <w:pPr>
        <w:spacing w:before="11"/>
        <w:rPr>
          <w:rFonts w:ascii="Arial" w:eastAsia="Arial" w:hAnsi="Arial" w:cs="Arial"/>
          <w:lang w:val="es-ES_tradnl"/>
          <w:rPrChange w:id="25255" w:author="Microsoft Office User" w:date="2016-11-12T14:12:00Z">
            <w:rPr>
              <w:rFonts w:ascii="Arial" w:eastAsia="Arial" w:hAnsi="Arial" w:cs="Arial"/>
              <w:lang w:val="es-ES"/>
            </w:rPr>
          </w:rPrChange>
        </w:rPr>
      </w:pPr>
    </w:p>
    <w:p w14:paraId="13D603DF" w14:textId="77777777" w:rsidR="00EA0C4F" w:rsidRPr="00720734" w:rsidRDefault="00CC26E6">
      <w:pPr>
        <w:spacing w:line="200" w:lineRule="atLeast"/>
        <w:ind w:left="2049"/>
        <w:rPr>
          <w:rFonts w:ascii="Arial" w:eastAsia="Arial" w:hAnsi="Arial" w:cs="Arial"/>
          <w:sz w:val="20"/>
          <w:szCs w:val="20"/>
          <w:lang w:val="es-ES_tradnl"/>
          <w:rPrChange w:id="25256"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3D53FACC" wp14:editId="59C948E3">
                <wp:extent cx="4067810" cy="213995"/>
                <wp:effectExtent l="0" t="0" r="16510" b="0"/>
                <wp:docPr id="30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3995"/>
                          <a:chOff x="0" y="0"/>
                          <a:chExt cx="6406" cy="337"/>
                        </a:xfrm>
                      </wpg:grpSpPr>
                      <wpg:grpSp>
                        <wpg:cNvPr id="303" name="Group 47"/>
                        <wpg:cNvGrpSpPr>
                          <a:grpSpLocks/>
                        </wpg:cNvGrpSpPr>
                        <wpg:grpSpPr bwMode="auto">
                          <a:xfrm>
                            <a:off x="4" y="167"/>
                            <a:ext cx="6398" cy="2"/>
                            <a:chOff x="4" y="167"/>
                            <a:chExt cx="6398" cy="2"/>
                          </a:xfrm>
                        </wpg:grpSpPr>
                        <wps:wsp>
                          <wps:cNvPr id="304" name="Freeform 48"/>
                          <wps:cNvSpPr>
                            <a:spLocks/>
                          </wps:cNvSpPr>
                          <wps:spPr bwMode="auto">
                            <a:xfrm>
                              <a:off x="4" y="167"/>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5"/>
                        <wpg:cNvGrpSpPr>
                          <a:grpSpLocks/>
                        </wpg:cNvGrpSpPr>
                        <wpg:grpSpPr bwMode="auto">
                          <a:xfrm>
                            <a:off x="3035" y="0"/>
                            <a:ext cx="335" cy="337"/>
                            <a:chOff x="3035" y="0"/>
                            <a:chExt cx="335" cy="337"/>
                          </a:xfrm>
                        </wpg:grpSpPr>
                        <wps:wsp>
                          <wps:cNvPr id="306" name="Freeform 46"/>
                          <wps:cNvSpPr>
                            <a:spLocks/>
                          </wps:cNvSpPr>
                          <wps:spPr bwMode="auto">
                            <a:xfrm>
                              <a:off x="3035" y="0"/>
                              <a:ext cx="335" cy="337"/>
                            </a:xfrm>
                            <a:custGeom>
                              <a:avLst/>
                              <a:gdLst>
                                <a:gd name="T0" fmla="+- 0 3218 3035"/>
                                <a:gd name="T1" fmla="*/ T0 w 335"/>
                                <a:gd name="T2" fmla="*/ 0 h 337"/>
                                <a:gd name="T3" fmla="+- 0 3147 3035"/>
                                <a:gd name="T4" fmla="*/ T3 w 335"/>
                                <a:gd name="T5" fmla="*/ 12 h 337"/>
                                <a:gd name="T6" fmla="+- 0 3090 3035"/>
                                <a:gd name="T7" fmla="*/ T6 w 335"/>
                                <a:gd name="T8" fmla="*/ 45 h 337"/>
                                <a:gd name="T9" fmla="+- 0 3052 3035"/>
                                <a:gd name="T10" fmla="*/ T9 w 335"/>
                                <a:gd name="T11" fmla="*/ 96 h 337"/>
                                <a:gd name="T12" fmla="+- 0 3035 3035"/>
                                <a:gd name="T13" fmla="*/ T12 w 335"/>
                                <a:gd name="T14" fmla="*/ 157 h 337"/>
                                <a:gd name="T15" fmla="+- 0 3037 3035"/>
                                <a:gd name="T16" fmla="*/ T15 w 335"/>
                                <a:gd name="T17" fmla="*/ 182 h 337"/>
                                <a:gd name="T18" fmla="+- 0 3057 3035"/>
                                <a:gd name="T19" fmla="*/ T18 w 335"/>
                                <a:gd name="T20" fmla="*/ 248 h 337"/>
                                <a:gd name="T21" fmla="+- 0 3098 3035"/>
                                <a:gd name="T22" fmla="*/ T21 w 335"/>
                                <a:gd name="T23" fmla="*/ 298 h 337"/>
                                <a:gd name="T24" fmla="+- 0 3153 3035"/>
                                <a:gd name="T25" fmla="*/ T24 w 335"/>
                                <a:gd name="T26" fmla="*/ 329 h 337"/>
                                <a:gd name="T27" fmla="+- 0 3203 3035"/>
                                <a:gd name="T28" fmla="*/ T27 w 335"/>
                                <a:gd name="T29" fmla="*/ 337 h 337"/>
                                <a:gd name="T30" fmla="+- 0 3226 3035"/>
                                <a:gd name="T31" fmla="*/ T30 w 335"/>
                                <a:gd name="T32" fmla="*/ 335 h 337"/>
                                <a:gd name="T33" fmla="+- 0 3288 3035"/>
                                <a:gd name="T34" fmla="*/ T33 w 335"/>
                                <a:gd name="T35" fmla="*/ 313 h 337"/>
                                <a:gd name="T36" fmla="+- 0 3337 3035"/>
                                <a:gd name="T37" fmla="*/ T36 w 335"/>
                                <a:gd name="T38" fmla="*/ 270 h 337"/>
                                <a:gd name="T39" fmla="+- 0 3365 3035"/>
                                <a:gd name="T40" fmla="*/ T39 w 335"/>
                                <a:gd name="T41" fmla="*/ 211 h 337"/>
                                <a:gd name="T42" fmla="+- 0 3370 3035"/>
                                <a:gd name="T43" fmla="*/ T42 w 335"/>
                                <a:gd name="T44" fmla="*/ 189 h 337"/>
                                <a:gd name="T45" fmla="+- 0 3369 3035"/>
                                <a:gd name="T46" fmla="*/ T45 w 335"/>
                                <a:gd name="T47" fmla="*/ 163 h 337"/>
                                <a:gd name="T48" fmla="+- 0 3350 3035"/>
                                <a:gd name="T49" fmla="*/ T48 w 335"/>
                                <a:gd name="T50" fmla="*/ 94 h 337"/>
                                <a:gd name="T51" fmla="+- 0 3312 3035"/>
                                <a:gd name="T52" fmla="*/ T51 w 335"/>
                                <a:gd name="T53" fmla="*/ 42 h 337"/>
                                <a:gd name="T54" fmla="+- 0 3259 3035"/>
                                <a:gd name="T55" fmla="*/ T54 w 335"/>
                                <a:gd name="T56" fmla="*/ 9 h 337"/>
                                <a:gd name="T57" fmla="+- 0 3218 3035"/>
                                <a:gd name="T58" fmla="*/ T57 w 335"/>
                                <a:gd name="T59" fmla="*/ 0 h 3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5" h="337">
                                  <a:moveTo>
                                    <a:pt x="183" y="0"/>
                                  </a:moveTo>
                                  <a:lnTo>
                                    <a:pt x="112" y="12"/>
                                  </a:lnTo>
                                  <a:lnTo>
                                    <a:pt x="55" y="45"/>
                                  </a:lnTo>
                                  <a:lnTo>
                                    <a:pt x="17" y="96"/>
                                  </a:lnTo>
                                  <a:lnTo>
                                    <a:pt x="0" y="157"/>
                                  </a:lnTo>
                                  <a:lnTo>
                                    <a:pt x="2" y="182"/>
                                  </a:lnTo>
                                  <a:lnTo>
                                    <a:pt x="22" y="248"/>
                                  </a:lnTo>
                                  <a:lnTo>
                                    <a:pt x="63" y="298"/>
                                  </a:lnTo>
                                  <a:lnTo>
                                    <a:pt x="118" y="329"/>
                                  </a:lnTo>
                                  <a:lnTo>
                                    <a:pt x="168" y="337"/>
                                  </a:lnTo>
                                  <a:lnTo>
                                    <a:pt x="191" y="335"/>
                                  </a:lnTo>
                                  <a:lnTo>
                                    <a:pt x="253" y="313"/>
                                  </a:lnTo>
                                  <a:lnTo>
                                    <a:pt x="302" y="270"/>
                                  </a:lnTo>
                                  <a:lnTo>
                                    <a:pt x="330" y="211"/>
                                  </a:lnTo>
                                  <a:lnTo>
                                    <a:pt x="335" y="189"/>
                                  </a:lnTo>
                                  <a:lnTo>
                                    <a:pt x="334" y="163"/>
                                  </a:lnTo>
                                  <a:lnTo>
                                    <a:pt x="315" y="94"/>
                                  </a:lnTo>
                                  <a:lnTo>
                                    <a:pt x="277" y="42"/>
                                  </a:lnTo>
                                  <a:lnTo>
                                    <a:pt x="224" y="9"/>
                                  </a:lnTo>
                                  <a:lnTo>
                                    <a:pt x="183" y="0"/>
                                  </a:lnTo>
                                  <a:close/>
                                </a:path>
                              </a:pathLst>
                            </a:custGeom>
                            <a:solidFill>
                              <a:srgbClr val="61794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43"/>
                        <wpg:cNvGrpSpPr>
                          <a:grpSpLocks/>
                        </wpg:cNvGrpSpPr>
                        <wpg:grpSpPr bwMode="auto">
                          <a:xfrm>
                            <a:off x="3203" y="1"/>
                            <a:ext cx="168" cy="336"/>
                            <a:chOff x="3203" y="1"/>
                            <a:chExt cx="168" cy="336"/>
                          </a:xfrm>
                        </wpg:grpSpPr>
                        <wps:wsp>
                          <wps:cNvPr id="308" name="Freeform 44"/>
                          <wps:cNvSpPr>
                            <a:spLocks/>
                          </wps:cNvSpPr>
                          <wps:spPr bwMode="auto">
                            <a:xfrm>
                              <a:off x="3203" y="1"/>
                              <a:ext cx="168" cy="336"/>
                            </a:xfrm>
                            <a:custGeom>
                              <a:avLst/>
                              <a:gdLst>
                                <a:gd name="T0" fmla="+- 0 3224 3203"/>
                                <a:gd name="T1" fmla="*/ T0 w 168"/>
                                <a:gd name="T2" fmla="+- 0 1 1"/>
                                <a:gd name="T3" fmla="*/ 1 h 336"/>
                                <a:gd name="T4" fmla="+- 0 3203 3203"/>
                                <a:gd name="T5" fmla="*/ T4 w 168"/>
                                <a:gd name="T6" fmla="+- 0 337 1"/>
                                <a:gd name="T7" fmla="*/ 337 h 336"/>
                                <a:gd name="T8" fmla="+- 0 3226 3203"/>
                                <a:gd name="T9" fmla="*/ T8 w 168"/>
                                <a:gd name="T10" fmla="+- 0 335 1"/>
                                <a:gd name="T11" fmla="*/ 335 h 336"/>
                                <a:gd name="T12" fmla="+- 0 3248 3203"/>
                                <a:gd name="T13" fmla="*/ T12 w 168"/>
                                <a:gd name="T14" fmla="+- 0 330 1"/>
                                <a:gd name="T15" fmla="*/ 330 h 336"/>
                                <a:gd name="T16" fmla="+- 0 3306 3203"/>
                                <a:gd name="T17" fmla="*/ T16 w 168"/>
                                <a:gd name="T18" fmla="+- 0 301 1"/>
                                <a:gd name="T19" fmla="*/ 301 h 336"/>
                                <a:gd name="T20" fmla="+- 0 3349 3203"/>
                                <a:gd name="T21" fmla="*/ T20 w 168"/>
                                <a:gd name="T22" fmla="+- 0 252 1"/>
                                <a:gd name="T23" fmla="*/ 252 h 336"/>
                                <a:gd name="T24" fmla="+- 0 3370 3203"/>
                                <a:gd name="T25" fmla="*/ T24 w 168"/>
                                <a:gd name="T26" fmla="+- 0 189 1"/>
                                <a:gd name="T27" fmla="*/ 189 h 336"/>
                                <a:gd name="T28" fmla="+- 0 3371 3203"/>
                                <a:gd name="T29" fmla="*/ T28 w 168"/>
                                <a:gd name="T30" fmla="+- 0 168 1"/>
                                <a:gd name="T31" fmla="*/ 168 h 336"/>
                                <a:gd name="T32" fmla="+- 0 3369 3203"/>
                                <a:gd name="T33" fmla="*/ T32 w 168"/>
                                <a:gd name="T34" fmla="+- 0 145 1"/>
                                <a:gd name="T35" fmla="*/ 145 h 336"/>
                                <a:gd name="T36" fmla="+- 0 3348 3203"/>
                                <a:gd name="T37" fmla="*/ T36 w 168"/>
                                <a:gd name="T38" fmla="+- 0 82 1"/>
                                <a:gd name="T39" fmla="*/ 82 h 336"/>
                                <a:gd name="T40" fmla="+- 0 3305 3203"/>
                                <a:gd name="T41" fmla="*/ T40 w 168"/>
                                <a:gd name="T42" fmla="+- 0 34 1"/>
                                <a:gd name="T43" fmla="*/ 34 h 336"/>
                                <a:gd name="T44" fmla="+- 0 3246 3203"/>
                                <a:gd name="T45" fmla="*/ T44 w 168"/>
                                <a:gd name="T46" fmla="+- 0 5 1"/>
                                <a:gd name="T47" fmla="*/ 5 h 336"/>
                                <a:gd name="T48" fmla="+- 0 3224 3203"/>
                                <a:gd name="T49" fmla="*/ T48 w 168"/>
                                <a:gd name="T50" fmla="+- 0 1 1"/>
                                <a:gd name="T51" fmla="*/ 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336">
                                  <a:moveTo>
                                    <a:pt x="21" y="0"/>
                                  </a:moveTo>
                                  <a:lnTo>
                                    <a:pt x="0" y="336"/>
                                  </a:lnTo>
                                  <a:lnTo>
                                    <a:pt x="23" y="334"/>
                                  </a:lnTo>
                                  <a:lnTo>
                                    <a:pt x="45" y="329"/>
                                  </a:lnTo>
                                  <a:lnTo>
                                    <a:pt x="103" y="300"/>
                                  </a:lnTo>
                                  <a:lnTo>
                                    <a:pt x="146" y="251"/>
                                  </a:lnTo>
                                  <a:lnTo>
                                    <a:pt x="167" y="188"/>
                                  </a:lnTo>
                                  <a:lnTo>
                                    <a:pt x="168" y="167"/>
                                  </a:lnTo>
                                  <a:lnTo>
                                    <a:pt x="166" y="144"/>
                                  </a:lnTo>
                                  <a:lnTo>
                                    <a:pt x="145" y="81"/>
                                  </a:lnTo>
                                  <a:lnTo>
                                    <a:pt x="102" y="33"/>
                                  </a:lnTo>
                                  <a:lnTo>
                                    <a:pt x="43" y="4"/>
                                  </a:lnTo>
                                  <a:lnTo>
                                    <a:pt x="21" y="0"/>
                                  </a:lnTo>
                                  <a:close/>
                                </a:path>
                              </a:pathLst>
                            </a:custGeom>
                            <a:solidFill>
                              <a:srgbClr val="41642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41"/>
                        <wpg:cNvGrpSpPr>
                          <a:grpSpLocks/>
                        </wpg:cNvGrpSpPr>
                        <wpg:grpSpPr bwMode="auto">
                          <a:xfrm>
                            <a:off x="3137" y="87"/>
                            <a:ext cx="150" cy="168"/>
                            <a:chOff x="3137" y="87"/>
                            <a:chExt cx="150" cy="168"/>
                          </a:xfrm>
                        </wpg:grpSpPr>
                        <wps:wsp>
                          <wps:cNvPr id="310" name="Freeform 42"/>
                          <wps:cNvSpPr>
                            <a:spLocks/>
                          </wps:cNvSpPr>
                          <wps:spPr bwMode="auto">
                            <a:xfrm>
                              <a:off x="3137" y="87"/>
                              <a:ext cx="150" cy="168"/>
                            </a:xfrm>
                            <a:custGeom>
                              <a:avLst/>
                              <a:gdLst>
                                <a:gd name="T0" fmla="+- 0 3161 3137"/>
                                <a:gd name="T1" fmla="*/ T0 w 150"/>
                                <a:gd name="T2" fmla="+- 0 87 87"/>
                                <a:gd name="T3" fmla="*/ 87 h 168"/>
                                <a:gd name="T4" fmla="+- 0 3145 3137"/>
                                <a:gd name="T5" fmla="*/ T4 w 150"/>
                                <a:gd name="T6" fmla="+- 0 94 87"/>
                                <a:gd name="T7" fmla="*/ 94 h 168"/>
                                <a:gd name="T8" fmla="+- 0 3137 3137"/>
                                <a:gd name="T9" fmla="*/ T8 w 150"/>
                                <a:gd name="T10" fmla="+- 0 111 87"/>
                                <a:gd name="T11" fmla="*/ 111 h 168"/>
                                <a:gd name="T12" fmla="+- 0 3141 3137"/>
                                <a:gd name="T13" fmla="*/ T12 w 150"/>
                                <a:gd name="T14" fmla="+- 0 243 87"/>
                                <a:gd name="T15" fmla="*/ 243 h 168"/>
                                <a:gd name="T16" fmla="+- 0 3155 3137"/>
                                <a:gd name="T17" fmla="*/ T16 w 150"/>
                                <a:gd name="T18" fmla="+- 0 254 87"/>
                                <a:gd name="T19" fmla="*/ 254 h 168"/>
                                <a:gd name="T20" fmla="+- 0 3173 3137"/>
                                <a:gd name="T21" fmla="*/ T20 w 150"/>
                                <a:gd name="T22" fmla="+- 0 252 87"/>
                                <a:gd name="T23" fmla="*/ 252 h 168"/>
                                <a:gd name="T24" fmla="+- 0 3275 3137"/>
                                <a:gd name="T25" fmla="*/ T24 w 150"/>
                                <a:gd name="T26" fmla="+- 0 192 87"/>
                                <a:gd name="T27" fmla="*/ 192 h 168"/>
                                <a:gd name="T28" fmla="+- 0 3284 3137"/>
                                <a:gd name="T29" fmla="*/ T28 w 150"/>
                                <a:gd name="T30" fmla="+- 0 183 87"/>
                                <a:gd name="T31" fmla="*/ 183 h 168"/>
                                <a:gd name="T32" fmla="+- 0 3287 3137"/>
                                <a:gd name="T33" fmla="*/ T32 w 150"/>
                                <a:gd name="T34" fmla="+- 0 165 87"/>
                                <a:gd name="T35" fmla="*/ 165 h 168"/>
                                <a:gd name="T36" fmla="+- 0 3275 3137"/>
                                <a:gd name="T37" fmla="*/ T36 w 150"/>
                                <a:gd name="T38" fmla="+- 0 150 87"/>
                                <a:gd name="T39" fmla="*/ 150 h 168"/>
                                <a:gd name="T40" fmla="+- 0 3161 3137"/>
                                <a:gd name="T41" fmla="*/ T40 w 150"/>
                                <a:gd name="T42" fmla="+- 0 87 87"/>
                                <a:gd name="T43" fmla="*/ 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168">
                                  <a:moveTo>
                                    <a:pt x="24" y="0"/>
                                  </a:moveTo>
                                  <a:lnTo>
                                    <a:pt x="8" y="7"/>
                                  </a:lnTo>
                                  <a:lnTo>
                                    <a:pt x="0" y="24"/>
                                  </a:lnTo>
                                  <a:lnTo>
                                    <a:pt x="4" y="156"/>
                                  </a:lnTo>
                                  <a:lnTo>
                                    <a:pt x="18" y="167"/>
                                  </a:lnTo>
                                  <a:lnTo>
                                    <a:pt x="36" y="165"/>
                                  </a:lnTo>
                                  <a:lnTo>
                                    <a:pt x="138" y="105"/>
                                  </a:lnTo>
                                  <a:lnTo>
                                    <a:pt x="147" y="96"/>
                                  </a:lnTo>
                                  <a:lnTo>
                                    <a:pt x="150" y="78"/>
                                  </a:lnTo>
                                  <a:lnTo>
                                    <a:pt x="138" y="63"/>
                                  </a:lnTo>
                                  <a:lnTo>
                                    <a:pt x="24"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0" o:spid="_x0000_s1026" style="width:320.3pt;height:16.85pt;mso-position-horizontal-relative:char;mso-position-vertical-relative:line" coordsize="6406,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">
                <v:group id="Group 47" o:spid="_x0000_s1027" style="position:absolute;left:4;top:167;width:6398;height:2" coordorigin="4,167"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polyline id="Freeform 48" o:spid="_x0000_s1028" style="position:absolute;visibility:visible;mso-wrap-style:square;v-text-anchor:top" points="4,167,6402,167"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GztwwAA&#10;ANwAAAAPAAAAZHJzL2Rvd25yZXYueG1sRI9BawIxFITvBf9DeIK3mqilyGoUUQr2VFz1/tg8N8tu&#10;XpZNqqu/vhGEHoeZ+YZZrnvXiCt1ofKsYTJWIIgLbyouNZyOX+9zECEiG2w8k4Y7BVivBm9LzIy/&#10;8YGueSxFgnDIUIONsc2kDIUlh2HsW+LkXXznMCbZldJ0eEtw18ipUp/SYcVpwWJLW0tFnf86DfVl&#10;tp2r/vvBeV1GW+yOh5/zTuvRsN8sQETq43/41d4bDTP1Ac8z6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PGztwwAAANwAAAAPAAAAAAAAAAAAAAAAAJcCAABkcnMvZG93&#10;bnJldi54bWxQSwUGAAAAAAQABAD1AAAAhwMAAAAA&#10;" filled="f" strokecolor="#41642f" strokeweight=".4pt">
                    <v:path arrowok="t" o:connecttype="custom" o:connectlocs="0,0;6398,0" o:connectangles="0,0"/>
                  </v:polyline>
                </v:group>
                <v:group id="Group 45" o:spid="_x0000_s1029" style="position:absolute;left:3035;width:335;height:337" coordorigin="3035" coordsize="335,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Freeform 46" o:spid="_x0000_s1030" style="position:absolute;left:3035;width:335;height:337;visibility:visible;mso-wrap-style:square;v-text-anchor:top" coordsize="335,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XbxAAA&#10;ANwAAAAPAAAAZHJzL2Rvd25yZXYueG1sRI9Ra8IwFIXfhf2HcAe+aTplRTqjbAWhoDDWjT1fmmtT&#10;19yUJGr992Yw2OPhnPMdzno72l5cyIfOsYKneQaCuHG641bB1+dutgIRIrLG3jEpuFGA7eZhssZC&#10;uyt/0KWOrUgQDgUqMDEOhZShMWQxzN1AnLyj8xZjkr6V2uM1wW0vF1mWS4sdpwWDA5WGmp/6bBXs&#10;7fft/ZwfntGcVv4Nq3JRlbVS08fx9QVEpDH+h//alVawzHL4PZOOgN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hl28QAAADcAAAADwAAAAAAAAAAAAAAAACXAgAAZHJzL2Rv&#10;d25yZXYueG1sUEsFBgAAAAAEAAQA9QAAAIgDAAAAAA==&#10;" path="m183,0l112,12,55,45,17,96,,157,2,182,22,248,63,298,118,329,168,337,191,335,253,313,302,270,330,211,335,189,334,163,315,94,277,42,224,9,183,0xe" fillcolor="#617949" stroked="f">
                    <v:path arrowok="t" o:connecttype="custom" o:connectlocs="183,0;112,12;55,45;17,96;0,157;2,182;22,248;63,298;118,329;168,337;191,335;253,313;302,270;330,211;335,189;334,163;315,94;277,42;224,9;183,0" o:connectangles="0,0,0,0,0,0,0,0,0,0,0,0,0,0,0,0,0,0,0,0"/>
                  </v:shape>
                </v:group>
                <v:group id="Group 43" o:spid="_x0000_s1031" style="position:absolute;left:3203;top:1;width:168;height:336" coordorigin="3203,1" coordsize="16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WzJxQAAANwAAAAPAAAAZHJzL2Rvd25yZXYueG1sRI9Pi8IwFMTvC36H8ARv&#10;a1rFVapRRFzxIIJ/QLw9mmdbbF5Kk23rt98sCHscZuY3zGLVmVI0VLvCsoJ4GIEgTq0uOFNwvXx/&#10;zkA4j6yxtEwKXuRgtex9LDDRtuUTNWefiQBhl6CC3PsqkdKlORl0Q1sRB+9ha4M+yDqTusY2wE0p&#10;R1H0JQ0WHBZyrGiTU/o8/xgFuxbb9TjeNofnY/O6XybH2yEmpQb9bj0H4anz/+F3e68Vj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elsycUAAADcAAAA&#10;DwAAAAAAAAAAAAAAAACpAgAAZHJzL2Rvd25yZXYueG1sUEsFBgAAAAAEAAQA+gAAAJsDAAAAAA==&#10;">
                  <v:shape id="Freeform 44" o:spid="_x0000_s1032" style="position:absolute;left:3203;top:1;width:168;height:336;visibility:visible;mso-wrap-style:square;v-text-anchor:top" coordsize="16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xN9wwAA&#10;ANwAAAAPAAAAZHJzL2Rvd25yZXYueG1sRE+7asMwFN0L/QdxC90aOU0owY0SgttCyRLqePB4a93Y&#10;xtaVa8mP/n00BDIeznu7n00rRupdbVnBchGBIC6srrlUkJ2/XjYgnEfW2FomBf/kYL97fNhirO3E&#10;PzSmvhQhhF2MCirvu1hKV1Rk0C1sRxy4i+0N+gD7UuoepxBuWvkaRW/SYM2hocKOkoqKJh2MgvzY&#10;JOu/ZaHHYXX++PzN8tPUWKWen+bDOwhPs7+Lb+5vrWAVhbXhTDgCcnc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xN9wwAAANwAAAAPAAAAAAAAAAAAAAAAAJcCAABkcnMvZG93&#10;bnJldi54bWxQSwUGAAAAAAQABAD1AAAAhwMAAAAA&#10;" path="m21,0l0,336,23,334,45,329,103,300,146,251,167,188,168,167,166,144,145,81,102,33,43,4,21,0xe" fillcolor="#41642f" stroked="f">
                    <v:path arrowok="t" o:connecttype="custom" o:connectlocs="21,1;0,337;23,335;45,330;103,301;146,252;167,189;168,168;166,145;145,82;102,34;43,5;21,1" o:connectangles="0,0,0,0,0,0,0,0,0,0,0,0,0"/>
                  </v:shape>
                </v:group>
                <v:group id="Group 41" o:spid="_x0000_s1033" style="position:absolute;left:3137;top:87;width:150;height:168" coordorigin="3137,87" coordsize="150,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Freeform 42" o:spid="_x0000_s1034" style="position:absolute;left:3137;top:87;width:150;height:168;visibility:visible;mso-wrap-style:square;v-text-anchor:top" coordsize="150,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T8wwAAA&#10;ANwAAAAPAAAAZHJzL2Rvd25yZXYueG1sRE/LagIxFN0X/IdwBXc1Y21VRqNIQRAq9fkBl8mdB5Pc&#10;DJM4jn9vFoUuD+e92vTWiI5aXzlWMBknIIgzpysuFNyuu/cFCB+QNRrHpOBJHjbrwdsKU+0efKbu&#10;EgoRQ9inqKAMoUml9FlJFv3YNcSRy11rMUTYFlK3+Ijh1siPJJlJixXHhhIb+i4pqy93qyDJT/XX&#10;Mf/5nNfdqQkH/WtMTUqNhv12CSJQH/7Ff+69VjCdxPnxTDw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qT8wwAAAANwAAAAPAAAAAAAAAAAAAAAAAJcCAABkcnMvZG93bnJl&#10;di54bWxQSwUGAAAAAAQABAD1AAAAhAMAAAAA&#10;" path="m24,0l8,7,,24,4,156,18,167,36,165,138,105,147,96,150,78,138,63,24,0xe" stroked="f">
                    <v:path arrowok="t" o:connecttype="custom" o:connectlocs="24,87;8,94;0,111;4,243;18,254;36,252;138,192;147,183;150,165;138,150;24,87" o:connectangles="0,0,0,0,0,0,0,0,0,0,0"/>
                  </v:shape>
                </v:group>
                <w10:anchorlock/>
              </v:group>
            </w:pict>
          </mc:Fallback>
        </mc:AlternateContent>
      </w:r>
    </w:p>
    <w:p w14:paraId="2EC4C4F6" w14:textId="77777777" w:rsidR="00562234" w:rsidRDefault="00180FBC">
      <w:pPr>
        <w:spacing w:before="121" w:line="246" w:lineRule="auto"/>
        <w:ind w:left="2055" w:right="2270"/>
        <w:rPr>
          <w:lang w:val="es-ES_tradnl"/>
        </w:rPr>
      </w:pPr>
      <w:r w:rsidRPr="00720734">
        <w:rPr>
          <w:b/>
          <w:color w:val="41642F"/>
          <w:spacing w:val="-1"/>
          <w:sz w:val="20"/>
          <w:lang w:val="es-ES_tradnl"/>
          <w:rPrChange w:id="25257" w:author="Microsoft Office User" w:date="2016-11-12T14:12:00Z">
            <w:rPr>
              <w:b/>
              <w:color w:val="41642F"/>
              <w:spacing w:val="-1"/>
              <w:sz w:val="20"/>
              <w:lang w:val="es-ES"/>
            </w:rPr>
          </w:rPrChange>
        </w:rPr>
        <w:t>Muestre</w:t>
      </w:r>
      <w:r w:rsidRPr="00720734">
        <w:rPr>
          <w:b/>
          <w:color w:val="41642F"/>
          <w:spacing w:val="4"/>
          <w:sz w:val="20"/>
          <w:lang w:val="es-ES_tradnl"/>
          <w:rPrChange w:id="25258" w:author="Microsoft Office User" w:date="2016-11-12T14:12:00Z">
            <w:rPr>
              <w:b/>
              <w:color w:val="41642F"/>
              <w:spacing w:val="4"/>
              <w:sz w:val="20"/>
              <w:lang w:val="es-ES"/>
            </w:rPr>
          </w:rPrChange>
        </w:rPr>
        <w:t xml:space="preserve"> </w:t>
      </w:r>
      <w:r w:rsidRPr="00720734">
        <w:rPr>
          <w:b/>
          <w:color w:val="41642F"/>
          <w:sz w:val="20"/>
          <w:lang w:val="es-ES_tradnl"/>
          <w:rPrChange w:id="25259" w:author="Microsoft Office User" w:date="2016-11-12T14:12:00Z">
            <w:rPr>
              <w:b/>
              <w:color w:val="41642F"/>
              <w:sz w:val="20"/>
              <w:lang w:val="es-ES"/>
            </w:rPr>
          </w:rPrChange>
        </w:rPr>
        <w:t>el</w:t>
      </w:r>
      <w:r w:rsidRPr="00720734">
        <w:rPr>
          <w:b/>
          <w:color w:val="41642F"/>
          <w:spacing w:val="5"/>
          <w:sz w:val="20"/>
          <w:lang w:val="es-ES_tradnl"/>
          <w:rPrChange w:id="25260" w:author="Microsoft Office User" w:date="2016-11-12T14:12:00Z">
            <w:rPr>
              <w:b/>
              <w:color w:val="41642F"/>
              <w:spacing w:val="5"/>
              <w:sz w:val="20"/>
              <w:lang w:val="es-ES"/>
            </w:rPr>
          </w:rPrChange>
        </w:rPr>
        <w:t xml:space="preserve"> </w:t>
      </w:r>
      <w:r w:rsidRPr="00720734">
        <w:rPr>
          <w:b/>
          <w:color w:val="41642F"/>
          <w:sz w:val="20"/>
          <w:lang w:val="es-ES_tradnl"/>
          <w:rPrChange w:id="25261" w:author="Microsoft Office User" w:date="2016-11-12T14:12:00Z">
            <w:rPr>
              <w:b/>
              <w:color w:val="41642F"/>
              <w:sz w:val="20"/>
              <w:lang w:val="es-ES"/>
            </w:rPr>
          </w:rPrChange>
        </w:rPr>
        <w:t>video</w:t>
      </w:r>
      <w:r w:rsidRPr="00720734">
        <w:rPr>
          <w:b/>
          <w:color w:val="41642F"/>
          <w:spacing w:val="5"/>
          <w:sz w:val="20"/>
          <w:lang w:val="es-ES_tradnl"/>
          <w:rPrChange w:id="25262" w:author="Microsoft Office User" w:date="2016-11-12T14:12:00Z">
            <w:rPr>
              <w:b/>
              <w:color w:val="41642F"/>
              <w:spacing w:val="5"/>
              <w:sz w:val="20"/>
              <w:lang w:val="es-ES"/>
            </w:rPr>
          </w:rPrChange>
        </w:rPr>
        <w:t xml:space="preserve"> </w:t>
      </w:r>
      <w:r w:rsidRPr="00720734">
        <w:rPr>
          <w:b/>
          <w:color w:val="41642F"/>
          <w:sz w:val="20"/>
          <w:lang w:val="es-ES_tradnl"/>
          <w:rPrChange w:id="25263" w:author="Microsoft Office User" w:date="2016-11-12T14:12:00Z">
            <w:rPr>
              <w:b/>
              <w:color w:val="41642F"/>
              <w:sz w:val="20"/>
              <w:lang w:val="es-ES"/>
            </w:rPr>
          </w:rPrChange>
        </w:rPr>
        <w:t>de</w:t>
      </w:r>
      <w:r w:rsidRPr="00720734">
        <w:rPr>
          <w:b/>
          <w:color w:val="41642F"/>
          <w:spacing w:val="5"/>
          <w:sz w:val="20"/>
          <w:lang w:val="es-ES_tradnl"/>
          <w:rPrChange w:id="25264" w:author="Microsoft Office User" w:date="2016-11-12T14:12:00Z">
            <w:rPr>
              <w:b/>
              <w:color w:val="41642F"/>
              <w:spacing w:val="5"/>
              <w:sz w:val="20"/>
              <w:lang w:val="es-ES"/>
            </w:rPr>
          </w:rPrChange>
        </w:rPr>
        <w:t xml:space="preserve"> </w:t>
      </w:r>
      <w:r w:rsidRPr="00720734">
        <w:rPr>
          <w:b/>
          <w:color w:val="41642F"/>
          <w:spacing w:val="-1"/>
          <w:sz w:val="20"/>
          <w:lang w:val="es-ES_tradnl"/>
          <w:rPrChange w:id="25265" w:author="Microsoft Office User" w:date="2016-11-12T14:12:00Z">
            <w:rPr>
              <w:b/>
              <w:color w:val="41642F"/>
              <w:spacing w:val="-1"/>
              <w:sz w:val="20"/>
              <w:lang w:val="es-ES"/>
            </w:rPr>
          </w:rPrChange>
        </w:rPr>
        <w:t>leadersproject</w:t>
      </w:r>
      <w:r w:rsidRPr="00720734">
        <w:rPr>
          <w:b/>
          <w:color w:val="41642F"/>
          <w:spacing w:val="-2"/>
          <w:sz w:val="20"/>
          <w:lang w:val="es-ES_tradnl"/>
          <w:rPrChange w:id="25266" w:author="Microsoft Office User" w:date="2016-11-12T14:12:00Z">
            <w:rPr>
              <w:b/>
              <w:color w:val="41642F"/>
              <w:spacing w:val="-2"/>
              <w:sz w:val="20"/>
              <w:lang w:val="es-ES"/>
            </w:rPr>
          </w:rPrChange>
        </w:rPr>
        <w:t>.</w:t>
      </w:r>
      <w:r w:rsidRPr="00720734">
        <w:rPr>
          <w:b/>
          <w:color w:val="41642F"/>
          <w:spacing w:val="-1"/>
          <w:sz w:val="20"/>
          <w:lang w:val="es-ES_tradnl"/>
          <w:rPrChange w:id="25267" w:author="Microsoft Office User" w:date="2016-11-12T14:12:00Z">
            <w:rPr>
              <w:b/>
              <w:color w:val="41642F"/>
              <w:spacing w:val="-1"/>
              <w:sz w:val="20"/>
              <w:lang w:val="es-ES"/>
            </w:rPr>
          </w:rPrChange>
        </w:rPr>
        <w:t>org</w:t>
      </w:r>
      <w:r w:rsidRPr="00720734">
        <w:rPr>
          <w:b/>
          <w:color w:val="41642F"/>
          <w:spacing w:val="5"/>
          <w:sz w:val="20"/>
          <w:lang w:val="es-ES_tradnl"/>
          <w:rPrChange w:id="25268" w:author="Microsoft Office User" w:date="2016-11-12T14:12:00Z">
            <w:rPr>
              <w:b/>
              <w:color w:val="41642F"/>
              <w:spacing w:val="5"/>
              <w:sz w:val="20"/>
              <w:lang w:val="es-ES"/>
            </w:rPr>
          </w:rPrChange>
        </w:rPr>
        <w:t xml:space="preserve"> </w:t>
      </w:r>
      <w:r w:rsidRPr="00720734">
        <w:rPr>
          <w:b/>
          <w:color w:val="41642F"/>
          <w:sz w:val="20"/>
          <w:lang w:val="es-ES_tradnl"/>
          <w:rPrChange w:id="25269" w:author="Microsoft Office User" w:date="2016-11-12T14:12:00Z">
            <w:rPr>
              <w:b/>
              <w:color w:val="41642F"/>
              <w:sz w:val="20"/>
              <w:lang w:val="es-ES"/>
            </w:rPr>
          </w:rPrChange>
        </w:rPr>
        <w:t>ahí</w:t>
      </w:r>
      <w:r w:rsidRPr="00720734">
        <w:rPr>
          <w:b/>
          <w:color w:val="41642F"/>
          <w:spacing w:val="5"/>
          <w:sz w:val="20"/>
          <w:lang w:val="es-ES_tradnl"/>
          <w:rPrChange w:id="25270" w:author="Microsoft Office User" w:date="2016-11-12T14:12:00Z">
            <w:rPr>
              <w:b/>
              <w:color w:val="41642F"/>
              <w:spacing w:val="5"/>
              <w:sz w:val="20"/>
              <w:lang w:val="es-ES"/>
            </w:rPr>
          </w:rPrChange>
        </w:rPr>
        <w:t xml:space="preserve"> </w:t>
      </w:r>
      <w:r w:rsidR="00562234">
        <w:rPr>
          <w:b/>
          <w:color w:val="41642F"/>
          <w:sz w:val="20"/>
          <w:lang w:val="es-ES_tradnl"/>
        </w:rPr>
        <w:t>–</w:t>
      </w:r>
      <w:r w:rsidRPr="00720734">
        <w:rPr>
          <w:b/>
          <w:color w:val="41642F"/>
          <w:spacing w:val="10"/>
          <w:sz w:val="20"/>
          <w:lang w:val="es-ES_tradnl"/>
          <w:rPrChange w:id="25271" w:author="Microsoft Office User" w:date="2016-11-12T14:12:00Z">
            <w:rPr>
              <w:b/>
              <w:color w:val="41642F"/>
              <w:spacing w:val="10"/>
              <w:sz w:val="20"/>
              <w:lang w:val="es-ES"/>
            </w:rPr>
          </w:rPrChange>
        </w:rPr>
        <w:t xml:space="preserve"> </w:t>
      </w:r>
      <w:r w:rsidR="00562234">
        <w:rPr>
          <w:b/>
          <w:color w:val="41642F"/>
          <w:spacing w:val="10"/>
          <w:sz w:val="20"/>
          <w:lang w:val="es-ES_tradnl"/>
        </w:rPr>
        <w:t xml:space="preserve">r </w:t>
      </w:r>
      <w:r w:rsidRPr="00720734">
        <w:rPr>
          <w:rFonts w:ascii="Arial" w:hAnsi="Arial"/>
          <w:b/>
          <w:i/>
          <w:color w:val="41642F"/>
          <w:sz w:val="20"/>
          <w:lang w:val="es-ES_tradnl"/>
          <w:rPrChange w:id="25272" w:author="Microsoft Office User" w:date="2016-11-12T14:12:00Z">
            <w:rPr>
              <w:rFonts w:ascii="Arial" w:hAnsi="Arial"/>
              <w:b/>
              <w:i/>
              <w:color w:val="41642F"/>
              <w:sz w:val="20"/>
              <w:lang w:val="es-ES"/>
            </w:rPr>
          </w:rPrChange>
        </w:rPr>
        <w:t>Module</w:t>
      </w:r>
      <w:r w:rsidRPr="00720734">
        <w:rPr>
          <w:rFonts w:ascii="Arial" w:hAnsi="Arial"/>
          <w:b/>
          <w:i/>
          <w:color w:val="41642F"/>
          <w:spacing w:val="-5"/>
          <w:sz w:val="20"/>
          <w:lang w:val="es-ES_tradnl"/>
          <w:rPrChange w:id="25273"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274" w:author="Microsoft Office User" w:date="2016-11-12T14:12:00Z">
            <w:rPr>
              <w:rFonts w:ascii="Arial" w:hAnsi="Arial"/>
              <w:b/>
              <w:i/>
              <w:color w:val="41642F"/>
              <w:sz w:val="20"/>
              <w:lang w:val="es-ES"/>
            </w:rPr>
          </w:rPrChange>
        </w:rPr>
        <w:t>4:</w:t>
      </w:r>
      <w:r w:rsidRPr="00720734">
        <w:rPr>
          <w:rFonts w:ascii="Arial" w:hAnsi="Arial"/>
          <w:b/>
          <w:i/>
          <w:color w:val="41642F"/>
          <w:spacing w:val="-5"/>
          <w:sz w:val="20"/>
          <w:lang w:val="es-ES_tradnl"/>
          <w:rPrChange w:id="25275"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276" w:author="Microsoft Office User" w:date="2016-11-12T14:12:00Z">
            <w:rPr>
              <w:rFonts w:ascii="Arial" w:hAnsi="Arial"/>
              <w:b/>
              <w:i/>
              <w:color w:val="41642F"/>
              <w:sz w:val="20"/>
              <w:lang w:val="es-ES"/>
            </w:rPr>
          </w:rPrChange>
        </w:rPr>
        <w:t>Un</w:t>
      </w:r>
      <w:r w:rsidRPr="00720734">
        <w:rPr>
          <w:rFonts w:ascii="Arial" w:hAnsi="Arial"/>
          <w:b/>
          <w:i/>
          <w:color w:val="41642F"/>
          <w:spacing w:val="-5"/>
          <w:sz w:val="20"/>
          <w:lang w:val="es-ES_tradnl"/>
          <w:rPrChange w:id="25277"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278" w:author="Microsoft Office User" w:date="2016-11-12T14:12:00Z">
            <w:rPr>
              <w:rFonts w:ascii="Arial" w:hAnsi="Arial"/>
              <w:b/>
              <w:i/>
              <w:color w:val="41642F"/>
              <w:sz w:val="20"/>
              <w:lang w:val="es-ES"/>
            </w:rPr>
          </w:rPrChange>
        </w:rPr>
        <w:t>Estudio</w:t>
      </w:r>
      <w:r w:rsidRPr="00720734">
        <w:rPr>
          <w:rFonts w:ascii="Arial" w:hAnsi="Arial"/>
          <w:b/>
          <w:i/>
          <w:color w:val="41642F"/>
          <w:spacing w:val="-5"/>
          <w:sz w:val="20"/>
          <w:lang w:val="es-ES_tradnl"/>
          <w:rPrChange w:id="25279" w:author="Microsoft Office User" w:date="2016-11-12T14:12:00Z">
            <w:rPr>
              <w:rFonts w:ascii="Arial" w:hAnsi="Arial"/>
              <w:b/>
              <w:i/>
              <w:color w:val="41642F"/>
              <w:spacing w:val="-5"/>
              <w:sz w:val="20"/>
              <w:lang w:val="es-ES"/>
            </w:rPr>
          </w:rPrChange>
        </w:rPr>
        <w:t xml:space="preserve"> </w:t>
      </w:r>
      <w:r w:rsidRPr="00720734">
        <w:rPr>
          <w:rFonts w:ascii="Arial" w:hAnsi="Arial"/>
          <w:b/>
          <w:i/>
          <w:color w:val="41642F"/>
          <w:sz w:val="20"/>
          <w:lang w:val="es-ES_tradnl"/>
          <w:rPrChange w:id="25280" w:author="Microsoft Office User" w:date="2016-11-12T14:12:00Z">
            <w:rPr>
              <w:rFonts w:ascii="Arial" w:hAnsi="Arial"/>
              <w:b/>
              <w:i/>
              <w:color w:val="41642F"/>
              <w:sz w:val="20"/>
              <w:lang w:val="es-ES"/>
            </w:rPr>
          </w:rPrChange>
        </w:rPr>
        <w:t>de</w:t>
      </w:r>
      <w:r w:rsidRPr="00720734">
        <w:rPr>
          <w:rFonts w:ascii="Arial" w:hAnsi="Arial"/>
          <w:b/>
          <w:i/>
          <w:color w:val="41642F"/>
          <w:spacing w:val="29"/>
          <w:w w:val="94"/>
          <w:sz w:val="20"/>
          <w:lang w:val="es-ES_tradnl"/>
          <w:rPrChange w:id="25281" w:author="Microsoft Office User" w:date="2016-11-12T14:12:00Z">
            <w:rPr>
              <w:rFonts w:ascii="Arial" w:hAnsi="Arial"/>
              <w:b/>
              <w:i/>
              <w:color w:val="41642F"/>
              <w:spacing w:val="29"/>
              <w:w w:val="94"/>
              <w:sz w:val="20"/>
              <w:lang w:val="es-ES"/>
            </w:rPr>
          </w:rPrChange>
        </w:rPr>
        <w:t xml:space="preserve"> </w:t>
      </w:r>
      <w:r w:rsidRPr="00720734">
        <w:rPr>
          <w:rFonts w:ascii="Arial" w:hAnsi="Arial"/>
          <w:b/>
          <w:i/>
          <w:color w:val="41642F"/>
          <w:sz w:val="20"/>
          <w:lang w:val="es-ES_tradnl"/>
          <w:rPrChange w:id="25282" w:author="Microsoft Office User" w:date="2016-11-12T14:12:00Z">
            <w:rPr>
              <w:rFonts w:ascii="Arial" w:hAnsi="Arial"/>
              <w:b/>
              <w:i/>
              <w:color w:val="41642F"/>
              <w:sz w:val="20"/>
              <w:lang w:val="es-ES"/>
            </w:rPr>
          </w:rPrChange>
        </w:rPr>
        <w:t xml:space="preserve">Caso </w:t>
      </w:r>
    </w:p>
    <w:p w14:paraId="145F31D2" w14:textId="4DC4EE5A" w:rsidR="00EA0C4F" w:rsidRPr="00720734" w:rsidRDefault="00562234">
      <w:pPr>
        <w:spacing w:before="121" w:line="246" w:lineRule="auto"/>
        <w:ind w:left="2055" w:right="2270"/>
        <w:rPr>
          <w:rFonts w:ascii="Arial" w:eastAsia="Arial" w:hAnsi="Arial" w:cs="Arial"/>
          <w:sz w:val="20"/>
          <w:szCs w:val="20"/>
          <w:lang w:val="es-ES_tradnl"/>
          <w:rPrChange w:id="25283" w:author="Microsoft Office User" w:date="2016-11-12T14:12:00Z">
            <w:rPr>
              <w:rFonts w:ascii="Arial" w:eastAsia="Arial" w:hAnsi="Arial" w:cs="Arial"/>
              <w:sz w:val="20"/>
              <w:szCs w:val="20"/>
              <w:lang w:val="es-ES"/>
            </w:rPr>
          </w:rPrChange>
        </w:rPr>
      </w:pPr>
      <w:r w:rsidRPr="00562234">
        <w:rPr>
          <w:rFonts w:ascii="Arial" w:hAnsi="Arial"/>
          <w:color w:val="41642F"/>
          <w:sz w:val="20"/>
          <w:lang w:val="es-ES_tradnl"/>
        </w:rPr>
        <w:t>http://www.leadersproject.org/2014/05/20/terapia-para-paladar-hendido-4-un-estudio-de-caso-cleft-palate-speech-therapy-4-a-case-study/</w:t>
      </w:r>
    </w:p>
    <w:p w14:paraId="2306F46C" w14:textId="77777777" w:rsidR="00EA0C4F" w:rsidRPr="00720734" w:rsidRDefault="00EA0C4F">
      <w:pPr>
        <w:spacing w:before="3"/>
        <w:rPr>
          <w:rFonts w:ascii="Arial" w:eastAsia="Arial" w:hAnsi="Arial" w:cs="Arial"/>
          <w:sz w:val="21"/>
          <w:szCs w:val="21"/>
          <w:lang w:val="es-ES_tradnl"/>
          <w:rPrChange w:id="25284" w:author="Microsoft Office User" w:date="2016-11-12T14:12:00Z">
            <w:rPr>
              <w:rFonts w:ascii="Arial" w:eastAsia="Arial" w:hAnsi="Arial" w:cs="Arial"/>
              <w:sz w:val="21"/>
              <w:szCs w:val="21"/>
              <w:lang w:val="es-ES"/>
            </w:rPr>
          </w:rPrChange>
        </w:rPr>
      </w:pPr>
    </w:p>
    <w:p w14:paraId="5CDB9060" w14:textId="77777777" w:rsidR="00EA0C4F" w:rsidRPr="00720734" w:rsidRDefault="00180FBC">
      <w:pPr>
        <w:pStyle w:val="BodyText"/>
        <w:numPr>
          <w:ilvl w:val="0"/>
          <w:numId w:val="2"/>
        </w:numPr>
        <w:tabs>
          <w:tab w:val="left" w:pos="2304"/>
        </w:tabs>
        <w:ind w:left="2303" w:hanging="248"/>
        <w:jc w:val="both"/>
        <w:rPr>
          <w:lang w:val="es-ES_tradnl"/>
          <w:rPrChange w:id="25285" w:author="Microsoft Office User" w:date="2016-11-12T14:12:00Z">
            <w:rPr>
              <w:lang w:val="es-ES"/>
            </w:rPr>
          </w:rPrChange>
        </w:rPr>
      </w:pPr>
      <w:r w:rsidRPr="00720734">
        <w:rPr>
          <w:color w:val="41642F"/>
          <w:spacing w:val="-1"/>
          <w:lang w:val="es-ES_tradnl"/>
          <w:rPrChange w:id="25286" w:author="Microsoft Office User" w:date="2016-11-12T14:12:00Z">
            <w:rPr>
              <w:color w:val="41642F"/>
              <w:spacing w:val="-1"/>
              <w:lang w:val="es-ES"/>
            </w:rPr>
          </w:rPrChange>
        </w:rPr>
        <w:t>Muestr</w:t>
      </w:r>
      <w:r w:rsidRPr="00720734">
        <w:rPr>
          <w:color w:val="41642F"/>
          <w:spacing w:val="-2"/>
          <w:lang w:val="es-ES_tradnl"/>
          <w:rPrChange w:id="25287" w:author="Microsoft Office User" w:date="2016-11-12T14:12:00Z">
            <w:rPr>
              <w:color w:val="41642F"/>
              <w:spacing w:val="-2"/>
              <w:lang w:val="es-ES"/>
            </w:rPr>
          </w:rPrChange>
        </w:rPr>
        <w:t>e</w:t>
      </w:r>
      <w:r w:rsidRPr="00720734">
        <w:rPr>
          <w:color w:val="41642F"/>
          <w:spacing w:val="-40"/>
          <w:lang w:val="es-ES_tradnl"/>
          <w:rPrChange w:id="25288" w:author="Microsoft Office User" w:date="2016-11-12T14:12:00Z">
            <w:rPr>
              <w:color w:val="41642F"/>
              <w:spacing w:val="-40"/>
              <w:lang w:val="es-ES"/>
            </w:rPr>
          </w:rPrChange>
        </w:rPr>
        <w:t xml:space="preserve"> </w:t>
      </w:r>
      <w:r w:rsidRPr="00720734">
        <w:rPr>
          <w:color w:val="41642F"/>
          <w:lang w:val="es-ES_tradnl"/>
          <w:rPrChange w:id="25289" w:author="Microsoft Office User" w:date="2016-11-12T14:12:00Z">
            <w:rPr>
              <w:color w:val="41642F"/>
              <w:lang w:val="es-ES"/>
            </w:rPr>
          </w:rPrChange>
        </w:rPr>
        <w:t>desde</w:t>
      </w:r>
      <w:r w:rsidRPr="00720734">
        <w:rPr>
          <w:color w:val="41642F"/>
          <w:spacing w:val="-40"/>
          <w:lang w:val="es-ES_tradnl"/>
          <w:rPrChange w:id="25290" w:author="Microsoft Office User" w:date="2016-11-12T14:12:00Z">
            <w:rPr>
              <w:color w:val="41642F"/>
              <w:spacing w:val="-40"/>
              <w:lang w:val="es-ES"/>
            </w:rPr>
          </w:rPrChange>
        </w:rPr>
        <w:t xml:space="preserve"> </w:t>
      </w:r>
      <w:r w:rsidRPr="00720734">
        <w:rPr>
          <w:color w:val="41642F"/>
          <w:lang w:val="es-ES_tradnl"/>
          <w:rPrChange w:id="25291" w:author="Microsoft Office User" w:date="2016-11-12T14:12:00Z">
            <w:rPr>
              <w:color w:val="41642F"/>
              <w:lang w:val="es-ES"/>
            </w:rPr>
          </w:rPrChange>
        </w:rPr>
        <w:t>18:53</w:t>
      </w:r>
      <w:r w:rsidRPr="00720734">
        <w:rPr>
          <w:color w:val="41642F"/>
          <w:spacing w:val="-40"/>
          <w:lang w:val="es-ES_tradnl"/>
          <w:rPrChange w:id="25292" w:author="Microsoft Office User" w:date="2016-11-12T14:12:00Z">
            <w:rPr>
              <w:color w:val="41642F"/>
              <w:spacing w:val="-40"/>
              <w:lang w:val="es-ES"/>
            </w:rPr>
          </w:rPrChange>
        </w:rPr>
        <w:t xml:space="preserve"> </w:t>
      </w:r>
      <w:r w:rsidRPr="00720734">
        <w:rPr>
          <w:color w:val="41642F"/>
          <w:lang w:val="es-ES_tradnl"/>
          <w:rPrChange w:id="25293" w:author="Microsoft Office User" w:date="2016-11-12T14:12:00Z">
            <w:rPr>
              <w:color w:val="41642F"/>
              <w:lang w:val="es-ES"/>
            </w:rPr>
          </w:rPrChange>
        </w:rPr>
        <w:t>hasta</w:t>
      </w:r>
      <w:r w:rsidRPr="00720734">
        <w:rPr>
          <w:color w:val="41642F"/>
          <w:spacing w:val="-39"/>
          <w:lang w:val="es-ES_tradnl"/>
          <w:rPrChange w:id="25294" w:author="Microsoft Office User" w:date="2016-11-12T14:12:00Z">
            <w:rPr>
              <w:color w:val="41642F"/>
              <w:spacing w:val="-39"/>
              <w:lang w:val="es-ES"/>
            </w:rPr>
          </w:rPrChange>
        </w:rPr>
        <w:t xml:space="preserve"> </w:t>
      </w:r>
      <w:r w:rsidRPr="00720734">
        <w:rPr>
          <w:color w:val="41642F"/>
          <w:lang w:val="es-ES_tradnl"/>
          <w:rPrChange w:id="25295" w:author="Microsoft Office User" w:date="2016-11-12T14:12:00Z">
            <w:rPr>
              <w:color w:val="41642F"/>
              <w:lang w:val="es-ES"/>
            </w:rPr>
          </w:rPrChange>
        </w:rPr>
        <w:t>21:25</w:t>
      </w:r>
    </w:p>
    <w:p w14:paraId="6E3E951A" w14:textId="77777777" w:rsidR="00EA0C4F" w:rsidRPr="00720734" w:rsidRDefault="00EA0C4F">
      <w:pPr>
        <w:rPr>
          <w:rFonts w:ascii="Arial" w:eastAsia="Arial" w:hAnsi="Arial" w:cs="Arial"/>
          <w:sz w:val="20"/>
          <w:szCs w:val="20"/>
          <w:lang w:val="es-ES_tradnl"/>
          <w:rPrChange w:id="25296" w:author="Microsoft Office User" w:date="2016-11-12T14:12:00Z">
            <w:rPr>
              <w:rFonts w:ascii="Arial" w:eastAsia="Arial" w:hAnsi="Arial" w:cs="Arial"/>
              <w:sz w:val="20"/>
              <w:szCs w:val="20"/>
              <w:lang w:val="es-ES"/>
            </w:rPr>
          </w:rPrChange>
        </w:rPr>
      </w:pPr>
    </w:p>
    <w:p w14:paraId="71EB0BAA" w14:textId="77777777" w:rsidR="00EA0C4F" w:rsidRPr="00720734" w:rsidRDefault="00EA0C4F">
      <w:pPr>
        <w:spacing w:before="10"/>
        <w:rPr>
          <w:rFonts w:ascii="Arial" w:eastAsia="Arial" w:hAnsi="Arial" w:cs="Arial"/>
          <w:sz w:val="17"/>
          <w:szCs w:val="17"/>
          <w:lang w:val="es-ES_tradnl"/>
          <w:rPrChange w:id="25297" w:author="Microsoft Office User" w:date="2016-11-12T14:12:00Z">
            <w:rPr>
              <w:rFonts w:ascii="Arial" w:eastAsia="Arial" w:hAnsi="Arial" w:cs="Arial"/>
              <w:sz w:val="17"/>
              <w:szCs w:val="17"/>
              <w:lang w:val="es-ES"/>
            </w:rPr>
          </w:rPrChange>
        </w:rPr>
      </w:pPr>
    </w:p>
    <w:p w14:paraId="612B7776" w14:textId="77777777" w:rsidR="00EA0C4F" w:rsidRPr="00720734" w:rsidRDefault="00CC26E6">
      <w:pPr>
        <w:spacing w:line="20" w:lineRule="atLeast"/>
        <w:ind w:left="2049"/>
        <w:rPr>
          <w:rFonts w:ascii="Arial" w:eastAsia="Arial" w:hAnsi="Arial" w:cs="Arial"/>
          <w:sz w:val="2"/>
          <w:szCs w:val="2"/>
          <w:lang w:val="es-ES_tradnl"/>
          <w:rPrChange w:id="25298"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19FE1212" wp14:editId="4307FBB4">
                <wp:extent cx="4067810" cy="5080"/>
                <wp:effectExtent l="0" t="0" r="16510" b="11430"/>
                <wp:docPr id="29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300" name="Group 38"/>
                        <wpg:cNvGrpSpPr>
                          <a:grpSpLocks/>
                        </wpg:cNvGrpSpPr>
                        <wpg:grpSpPr bwMode="auto">
                          <a:xfrm>
                            <a:off x="4" y="4"/>
                            <a:ext cx="6398" cy="2"/>
                            <a:chOff x="4" y="4"/>
                            <a:chExt cx="6398" cy="2"/>
                          </a:xfrm>
                        </wpg:grpSpPr>
                        <wps:wsp>
                          <wps:cNvPr id="301" name="Freeform 39"/>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41642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">
                <v:group id="Group 38"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polyline id="Freeform 39"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91wgAA&#10;ANwAAAAPAAAAZHJzL2Rvd25yZXYueG1sRI9Bi8IwFITvgv8hPMGbJq4g0jXKogi7p8Wq90fzbEqb&#10;l9JE7frrN4LgcZiZb5jVpneNuFEXKs8aZlMFgrjwpuJSw+m4nyxBhIhssPFMGv4owGY9HKwwM/7O&#10;B7rlsRQJwiFDDTbGNpMyFJYchqlviZN38Z3DmGRXStPhPcFdIz+UWkiHFacFiy1tLRV1fnUa6st8&#10;u1T9z4Pzuoy22B0Pv+ed1uNR//UJIlIf3+FX+9tomKsZPM+kI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5Lz3XCAAAA3AAAAA8AAAAAAAAAAAAAAAAAlwIAAGRycy9kb3du&#10;cmV2LnhtbFBLBQYAAAAABAAEAPUAAACGAwAAAAA=&#10;" filled="f" strokecolor="#41642f" strokeweight=".4pt">
                    <v:path arrowok="t" o:connecttype="custom" o:connectlocs="0,0;6398,0" o:connectangles="0,0"/>
                  </v:polyline>
                </v:group>
                <w10:anchorlock/>
              </v:group>
            </w:pict>
          </mc:Fallback>
        </mc:AlternateContent>
      </w:r>
    </w:p>
    <w:p w14:paraId="5B92C9B3" w14:textId="77777777" w:rsidR="00EA0C4F" w:rsidRPr="00720734" w:rsidRDefault="00EA0C4F">
      <w:pPr>
        <w:rPr>
          <w:rFonts w:ascii="Arial" w:eastAsia="Arial" w:hAnsi="Arial" w:cs="Arial"/>
          <w:sz w:val="27"/>
          <w:szCs w:val="27"/>
          <w:lang w:val="es-ES_tradnl"/>
          <w:rPrChange w:id="25299" w:author="Microsoft Office User" w:date="2016-11-12T14:12:00Z">
            <w:rPr>
              <w:rFonts w:ascii="Arial" w:eastAsia="Arial" w:hAnsi="Arial" w:cs="Arial"/>
              <w:sz w:val="27"/>
              <w:szCs w:val="27"/>
              <w:lang w:val="es-ES"/>
            </w:rPr>
          </w:rPrChange>
        </w:rPr>
      </w:pPr>
    </w:p>
    <w:p w14:paraId="2950BE15" w14:textId="77777777" w:rsidR="00EA0C4F" w:rsidRPr="00720734" w:rsidRDefault="00CC26E6">
      <w:pPr>
        <w:spacing w:line="200" w:lineRule="atLeast"/>
        <w:ind w:left="2049"/>
        <w:rPr>
          <w:rFonts w:ascii="Arial" w:eastAsia="Arial" w:hAnsi="Arial" w:cs="Arial"/>
          <w:sz w:val="20"/>
          <w:szCs w:val="20"/>
          <w:lang w:val="es-ES_tradnl"/>
          <w:rPrChange w:id="25300" w:author="Microsoft Office User" w:date="2016-11-12T14:12:00Z">
            <w:rPr>
              <w:rFonts w:ascii="Arial" w:eastAsia="Arial" w:hAnsi="Arial" w:cs="Arial"/>
              <w:sz w:val="20"/>
              <w:szCs w:val="20"/>
              <w:lang w:val="es-ES"/>
            </w:rPr>
          </w:rPrChange>
        </w:rPr>
      </w:pPr>
      <w:r w:rsidRPr="00720734">
        <w:rPr>
          <w:rFonts w:ascii="Arial" w:eastAsia="Arial" w:hAnsi="Arial" w:cs="Arial"/>
          <w:noProof/>
          <w:sz w:val="20"/>
          <w:szCs w:val="20"/>
        </w:rPr>
        <mc:AlternateContent>
          <mc:Choice Requires="wpg">
            <w:drawing>
              <wp:inline distT="0" distB="0" distL="0" distR="0" wp14:anchorId="245006F4" wp14:editId="2D277AF6">
                <wp:extent cx="4067810" cy="214630"/>
                <wp:effectExtent l="0" t="5080" r="16510" b="0"/>
                <wp:docPr id="28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284" name="Group 35"/>
                        <wpg:cNvGrpSpPr>
                          <a:grpSpLocks/>
                        </wpg:cNvGrpSpPr>
                        <wpg:grpSpPr bwMode="auto">
                          <a:xfrm>
                            <a:off x="4" y="164"/>
                            <a:ext cx="6398" cy="2"/>
                            <a:chOff x="4" y="164"/>
                            <a:chExt cx="6398" cy="2"/>
                          </a:xfrm>
                        </wpg:grpSpPr>
                        <wps:wsp>
                          <wps:cNvPr id="285" name="Freeform 36"/>
                          <wps:cNvSpPr>
                            <a:spLocks/>
                          </wps:cNvSpPr>
                          <wps:spPr bwMode="auto">
                            <a:xfrm>
                              <a:off x="4" y="16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3"/>
                        <wpg:cNvGrpSpPr>
                          <a:grpSpLocks/>
                        </wpg:cNvGrpSpPr>
                        <wpg:grpSpPr bwMode="auto">
                          <a:xfrm>
                            <a:off x="3112" y="0"/>
                            <a:ext cx="337" cy="338"/>
                            <a:chOff x="3112" y="0"/>
                            <a:chExt cx="337" cy="338"/>
                          </a:xfrm>
                        </wpg:grpSpPr>
                        <wps:wsp>
                          <wps:cNvPr id="287" name="Freeform 34"/>
                          <wps:cNvSpPr>
                            <a:spLocks/>
                          </wps:cNvSpPr>
                          <wps:spPr bwMode="auto">
                            <a:xfrm>
                              <a:off x="3112" y="0"/>
                              <a:ext cx="337" cy="338"/>
                            </a:xfrm>
                            <a:custGeom>
                              <a:avLst/>
                              <a:gdLst>
                                <a:gd name="T0" fmla="+- 0 3298 3112"/>
                                <a:gd name="T1" fmla="*/ T0 w 337"/>
                                <a:gd name="T2" fmla="*/ 0 h 338"/>
                                <a:gd name="T3" fmla="+- 0 3226 3112"/>
                                <a:gd name="T4" fmla="*/ T3 w 337"/>
                                <a:gd name="T5" fmla="*/ 12 h 338"/>
                                <a:gd name="T6" fmla="+- 0 3169 3112"/>
                                <a:gd name="T7" fmla="*/ T6 w 337"/>
                                <a:gd name="T8" fmla="*/ 44 h 338"/>
                                <a:gd name="T9" fmla="+- 0 3130 3112"/>
                                <a:gd name="T10" fmla="*/ T9 w 337"/>
                                <a:gd name="T11" fmla="*/ 94 h 338"/>
                                <a:gd name="T12" fmla="+- 0 3112 3112"/>
                                <a:gd name="T13" fmla="*/ T12 w 337"/>
                                <a:gd name="T14" fmla="*/ 155 h 338"/>
                                <a:gd name="T15" fmla="+- 0 3114 3112"/>
                                <a:gd name="T16" fmla="*/ T15 w 337"/>
                                <a:gd name="T17" fmla="*/ 180 h 338"/>
                                <a:gd name="T18" fmla="+- 0 3134 3112"/>
                                <a:gd name="T19" fmla="*/ T18 w 337"/>
                                <a:gd name="T20" fmla="*/ 246 h 338"/>
                                <a:gd name="T21" fmla="+- 0 3173 3112"/>
                                <a:gd name="T22" fmla="*/ T21 w 337"/>
                                <a:gd name="T23" fmla="*/ 297 h 338"/>
                                <a:gd name="T24" fmla="+- 0 3228 3112"/>
                                <a:gd name="T25" fmla="*/ T24 w 337"/>
                                <a:gd name="T26" fmla="*/ 329 h 338"/>
                                <a:gd name="T27" fmla="+- 0 3281 3112"/>
                                <a:gd name="T28" fmla="*/ T27 w 337"/>
                                <a:gd name="T29" fmla="*/ 337 h 338"/>
                                <a:gd name="T30" fmla="+- 0 3304 3112"/>
                                <a:gd name="T31" fmla="*/ T30 w 337"/>
                                <a:gd name="T32" fmla="*/ 336 h 338"/>
                                <a:gd name="T33" fmla="+- 0 3367 3112"/>
                                <a:gd name="T34" fmla="*/ T33 w 337"/>
                                <a:gd name="T35" fmla="*/ 314 h 338"/>
                                <a:gd name="T36" fmla="+- 0 3415 3112"/>
                                <a:gd name="T37" fmla="*/ T36 w 337"/>
                                <a:gd name="T38" fmla="*/ 271 h 338"/>
                                <a:gd name="T39" fmla="+- 0 3444 3112"/>
                                <a:gd name="T40" fmla="*/ T39 w 337"/>
                                <a:gd name="T41" fmla="*/ 212 h 338"/>
                                <a:gd name="T42" fmla="+- 0 3449 3112"/>
                                <a:gd name="T43" fmla="*/ T42 w 337"/>
                                <a:gd name="T44" fmla="*/ 190 h 338"/>
                                <a:gd name="T45" fmla="+- 0 3448 3112"/>
                                <a:gd name="T46" fmla="*/ T45 w 337"/>
                                <a:gd name="T47" fmla="*/ 164 h 338"/>
                                <a:gd name="T48" fmla="+- 0 3429 3112"/>
                                <a:gd name="T49" fmla="*/ T48 w 337"/>
                                <a:gd name="T50" fmla="*/ 95 h 338"/>
                                <a:gd name="T51" fmla="+- 0 3392 3112"/>
                                <a:gd name="T52" fmla="*/ T51 w 337"/>
                                <a:gd name="T53" fmla="*/ 42 h 338"/>
                                <a:gd name="T54" fmla="+- 0 3339 3112"/>
                                <a:gd name="T55" fmla="*/ T54 w 337"/>
                                <a:gd name="T56" fmla="*/ 10 h 338"/>
                                <a:gd name="T57" fmla="+- 0 3298 3112"/>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7"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F2654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31"/>
                        <wpg:cNvGrpSpPr>
                          <a:grpSpLocks/>
                        </wpg:cNvGrpSpPr>
                        <wpg:grpSpPr bwMode="auto">
                          <a:xfrm>
                            <a:off x="3281" y="1"/>
                            <a:ext cx="170" cy="337"/>
                            <a:chOff x="3281" y="1"/>
                            <a:chExt cx="170" cy="337"/>
                          </a:xfrm>
                        </wpg:grpSpPr>
                        <wps:wsp>
                          <wps:cNvPr id="289" name="Freeform 32"/>
                          <wps:cNvSpPr>
                            <a:spLocks/>
                          </wps:cNvSpPr>
                          <wps:spPr bwMode="auto">
                            <a:xfrm>
                              <a:off x="3281" y="1"/>
                              <a:ext cx="170" cy="337"/>
                            </a:xfrm>
                            <a:custGeom>
                              <a:avLst/>
                              <a:gdLst>
                                <a:gd name="T0" fmla="+- 0 3303 3281"/>
                                <a:gd name="T1" fmla="*/ T0 w 170"/>
                                <a:gd name="T2" fmla="+- 0 1 1"/>
                                <a:gd name="T3" fmla="*/ 1 h 337"/>
                                <a:gd name="T4" fmla="+- 0 3281 3281"/>
                                <a:gd name="T5" fmla="*/ T4 w 170"/>
                                <a:gd name="T6" fmla="+- 0 337 1"/>
                                <a:gd name="T7" fmla="*/ 337 h 337"/>
                                <a:gd name="T8" fmla="+- 0 3304 3281"/>
                                <a:gd name="T9" fmla="*/ T8 w 170"/>
                                <a:gd name="T10" fmla="+- 0 336 1"/>
                                <a:gd name="T11" fmla="*/ 336 h 337"/>
                                <a:gd name="T12" fmla="+- 0 3326 3281"/>
                                <a:gd name="T13" fmla="*/ T12 w 170"/>
                                <a:gd name="T14" fmla="+- 0 331 1"/>
                                <a:gd name="T15" fmla="*/ 331 h 337"/>
                                <a:gd name="T16" fmla="+- 0 3385 3281"/>
                                <a:gd name="T17" fmla="*/ T16 w 170"/>
                                <a:gd name="T18" fmla="+- 0 302 1"/>
                                <a:gd name="T19" fmla="*/ 302 h 337"/>
                                <a:gd name="T20" fmla="+- 0 3427 3281"/>
                                <a:gd name="T21" fmla="*/ T20 w 170"/>
                                <a:gd name="T22" fmla="+- 0 253 1"/>
                                <a:gd name="T23" fmla="*/ 253 h 337"/>
                                <a:gd name="T24" fmla="+- 0 3449 3281"/>
                                <a:gd name="T25" fmla="*/ T24 w 170"/>
                                <a:gd name="T26" fmla="+- 0 190 1"/>
                                <a:gd name="T27" fmla="*/ 190 h 337"/>
                                <a:gd name="T28" fmla="+- 0 3450 3281"/>
                                <a:gd name="T29" fmla="*/ T28 w 170"/>
                                <a:gd name="T30" fmla="+- 0 168 1"/>
                                <a:gd name="T31" fmla="*/ 168 h 337"/>
                                <a:gd name="T32" fmla="+- 0 3449 3281"/>
                                <a:gd name="T33" fmla="*/ T32 w 170"/>
                                <a:gd name="T34" fmla="+- 0 145 1"/>
                                <a:gd name="T35" fmla="*/ 145 h 337"/>
                                <a:gd name="T36" fmla="+- 0 3427 3281"/>
                                <a:gd name="T37" fmla="*/ T36 w 170"/>
                                <a:gd name="T38" fmla="+- 0 83 1"/>
                                <a:gd name="T39" fmla="*/ 83 h 337"/>
                                <a:gd name="T40" fmla="+- 0 3384 3281"/>
                                <a:gd name="T41" fmla="*/ T40 w 170"/>
                                <a:gd name="T42" fmla="+- 0 34 1"/>
                                <a:gd name="T43" fmla="*/ 34 h 337"/>
                                <a:gd name="T44" fmla="+- 0 3325 3281"/>
                                <a:gd name="T45" fmla="*/ T44 w 170"/>
                                <a:gd name="T46" fmla="+- 0 5 1"/>
                                <a:gd name="T47" fmla="*/ 5 h 337"/>
                                <a:gd name="T48" fmla="+- 0 3303 3281"/>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EE352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2"/>
                        <wpg:cNvGrpSpPr>
                          <a:grpSpLocks/>
                        </wpg:cNvGrpSpPr>
                        <wpg:grpSpPr bwMode="auto">
                          <a:xfrm>
                            <a:off x="3181" y="57"/>
                            <a:ext cx="200" cy="224"/>
                            <a:chOff x="3181" y="57"/>
                            <a:chExt cx="200" cy="224"/>
                          </a:xfrm>
                        </wpg:grpSpPr>
                        <wps:wsp>
                          <wps:cNvPr id="291" name="Freeform 30"/>
                          <wps:cNvSpPr>
                            <a:spLocks/>
                          </wps:cNvSpPr>
                          <wps:spPr bwMode="auto">
                            <a:xfrm>
                              <a:off x="3181" y="57"/>
                              <a:ext cx="200" cy="224"/>
                            </a:xfrm>
                            <a:custGeom>
                              <a:avLst/>
                              <a:gdLst>
                                <a:gd name="T0" fmla="+- 0 3293 3181"/>
                                <a:gd name="T1" fmla="*/ T0 w 200"/>
                                <a:gd name="T2" fmla="+- 0 181 57"/>
                                <a:gd name="T3" fmla="*/ 181 h 224"/>
                                <a:gd name="T4" fmla="+- 0 3268 3181"/>
                                <a:gd name="T5" fmla="*/ T4 w 200"/>
                                <a:gd name="T6" fmla="+- 0 181 57"/>
                                <a:gd name="T7" fmla="*/ 181 h 224"/>
                                <a:gd name="T8" fmla="+- 0 3276 3181"/>
                                <a:gd name="T9" fmla="*/ T8 w 200"/>
                                <a:gd name="T10" fmla="+- 0 185 57"/>
                                <a:gd name="T11" fmla="*/ 185 h 224"/>
                                <a:gd name="T12" fmla="+- 0 3276 3181"/>
                                <a:gd name="T13" fmla="*/ T12 w 200"/>
                                <a:gd name="T14" fmla="+- 0 202 57"/>
                                <a:gd name="T15" fmla="*/ 202 h 224"/>
                                <a:gd name="T16" fmla="+- 0 3274 3181"/>
                                <a:gd name="T17" fmla="*/ T16 w 200"/>
                                <a:gd name="T18" fmla="+- 0 208 57"/>
                                <a:gd name="T19" fmla="*/ 208 h 224"/>
                                <a:gd name="T20" fmla="+- 0 3270 3181"/>
                                <a:gd name="T21" fmla="*/ T20 w 200"/>
                                <a:gd name="T22" fmla="+- 0 216 57"/>
                                <a:gd name="T23" fmla="*/ 216 h 224"/>
                                <a:gd name="T24" fmla="+- 0 3265 3181"/>
                                <a:gd name="T25" fmla="*/ T24 w 200"/>
                                <a:gd name="T26" fmla="+- 0 226 57"/>
                                <a:gd name="T27" fmla="*/ 226 h 224"/>
                                <a:gd name="T28" fmla="+- 0 3254 3181"/>
                                <a:gd name="T29" fmla="*/ T28 w 200"/>
                                <a:gd name="T30" fmla="+- 0 235 57"/>
                                <a:gd name="T31" fmla="*/ 235 h 224"/>
                                <a:gd name="T32" fmla="+- 0 3254 3181"/>
                                <a:gd name="T33" fmla="*/ T32 w 200"/>
                                <a:gd name="T34" fmla="+- 0 251 57"/>
                                <a:gd name="T35" fmla="*/ 251 h 224"/>
                                <a:gd name="T36" fmla="+- 0 3261 3181"/>
                                <a:gd name="T37" fmla="*/ T36 w 200"/>
                                <a:gd name="T38" fmla="+- 0 272 57"/>
                                <a:gd name="T39" fmla="*/ 272 h 224"/>
                                <a:gd name="T40" fmla="+- 0 3281 3181"/>
                                <a:gd name="T41" fmla="*/ T40 w 200"/>
                                <a:gd name="T42" fmla="+- 0 280 57"/>
                                <a:gd name="T43" fmla="*/ 280 h 224"/>
                                <a:gd name="T44" fmla="+- 0 3295 3181"/>
                                <a:gd name="T45" fmla="*/ T44 w 200"/>
                                <a:gd name="T46" fmla="+- 0 280 57"/>
                                <a:gd name="T47" fmla="*/ 280 h 224"/>
                                <a:gd name="T48" fmla="+- 0 3308 3181"/>
                                <a:gd name="T49" fmla="*/ T48 w 200"/>
                                <a:gd name="T50" fmla="+- 0 269 57"/>
                                <a:gd name="T51" fmla="*/ 269 h 224"/>
                                <a:gd name="T52" fmla="+- 0 3308 3181"/>
                                <a:gd name="T53" fmla="*/ T52 w 200"/>
                                <a:gd name="T54" fmla="+- 0 235 57"/>
                                <a:gd name="T55" fmla="*/ 235 h 224"/>
                                <a:gd name="T56" fmla="+- 0 3298 3181"/>
                                <a:gd name="T57" fmla="*/ T56 w 200"/>
                                <a:gd name="T58" fmla="+- 0 227 57"/>
                                <a:gd name="T59" fmla="*/ 227 h 224"/>
                                <a:gd name="T60" fmla="+- 0 3291 3181"/>
                                <a:gd name="T61" fmla="*/ T60 w 200"/>
                                <a:gd name="T62" fmla="+- 0 217 57"/>
                                <a:gd name="T63" fmla="*/ 217 h 224"/>
                                <a:gd name="T64" fmla="+- 0 3286 3181"/>
                                <a:gd name="T65" fmla="*/ T64 w 200"/>
                                <a:gd name="T66" fmla="+- 0 209 57"/>
                                <a:gd name="T67" fmla="*/ 209 h 224"/>
                                <a:gd name="T68" fmla="+- 0 3285 3181"/>
                                <a:gd name="T69" fmla="*/ T68 w 200"/>
                                <a:gd name="T70" fmla="+- 0 202 57"/>
                                <a:gd name="T71" fmla="*/ 202 h 224"/>
                                <a:gd name="T72" fmla="+- 0 3285 3181"/>
                                <a:gd name="T73" fmla="*/ T72 w 200"/>
                                <a:gd name="T74" fmla="+- 0 185 57"/>
                                <a:gd name="T75" fmla="*/ 185 h 224"/>
                                <a:gd name="T76" fmla="+- 0 3293 3181"/>
                                <a:gd name="T77" fmla="*/ T76 w 200"/>
                                <a:gd name="T78" fmla="+- 0 181 57"/>
                                <a:gd name="T7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12" y="124"/>
                                  </a:moveTo>
                                  <a:lnTo>
                                    <a:pt x="87" y="124"/>
                                  </a:lnTo>
                                  <a:lnTo>
                                    <a:pt x="95" y="128"/>
                                  </a:lnTo>
                                  <a:lnTo>
                                    <a:pt x="95" y="145"/>
                                  </a:lnTo>
                                  <a:lnTo>
                                    <a:pt x="93" y="151"/>
                                  </a:lnTo>
                                  <a:lnTo>
                                    <a:pt x="89" y="159"/>
                                  </a:lnTo>
                                  <a:lnTo>
                                    <a:pt x="84" y="169"/>
                                  </a:lnTo>
                                  <a:lnTo>
                                    <a:pt x="73" y="178"/>
                                  </a:lnTo>
                                  <a:lnTo>
                                    <a:pt x="73" y="194"/>
                                  </a:lnTo>
                                  <a:lnTo>
                                    <a:pt x="80" y="215"/>
                                  </a:lnTo>
                                  <a:lnTo>
                                    <a:pt x="100" y="223"/>
                                  </a:lnTo>
                                  <a:lnTo>
                                    <a:pt x="114" y="223"/>
                                  </a:lnTo>
                                  <a:lnTo>
                                    <a:pt x="127" y="212"/>
                                  </a:lnTo>
                                  <a:lnTo>
                                    <a:pt x="127" y="178"/>
                                  </a:lnTo>
                                  <a:lnTo>
                                    <a:pt x="117" y="170"/>
                                  </a:lnTo>
                                  <a:lnTo>
                                    <a:pt x="110" y="160"/>
                                  </a:lnTo>
                                  <a:lnTo>
                                    <a:pt x="105" y="152"/>
                                  </a:lnTo>
                                  <a:lnTo>
                                    <a:pt x="104" y="145"/>
                                  </a:lnTo>
                                  <a:lnTo>
                                    <a:pt x="104" y="128"/>
                                  </a:lnTo>
                                  <a:lnTo>
                                    <a:pt x="112"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
                          <wps:cNvSpPr>
                            <a:spLocks/>
                          </wps:cNvSpPr>
                          <wps:spPr bwMode="auto">
                            <a:xfrm>
                              <a:off x="3181" y="57"/>
                              <a:ext cx="200" cy="224"/>
                            </a:xfrm>
                            <a:custGeom>
                              <a:avLst/>
                              <a:gdLst>
                                <a:gd name="T0" fmla="+- 0 3315 3181"/>
                                <a:gd name="T1" fmla="*/ T0 w 200"/>
                                <a:gd name="T2" fmla="+- 0 181 57"/>
                                <a:gd name="T3" fmla="*/ 181 h 224"/>
                                <a:gd name="T4" fmla="+- 0 3293 3181"/>
                                <a:gd name="T5" fmla="*/ T4 w 200"/>
                                <a:gd name="T6" fmla="+- 0 181 57"/>
                                <a:gd name="T7" fmla="*/ 181 h 224"/>
                                <a:gd name="T8" fmla="+- 0 3306 3181"/>
                                <a:gd name="T9" fmla="*/ T8 w 200"/>
                                <a:gd name="T10" fmla="+- 0 189 57"/>
                                <a:gd name="T11" fmla="*/ 189 h 224"/>
                                <a:gd name="T12" fmla="+- 0 3312 3181"/>
                                <a:gd name="T13" fmla="*/ T12 w 200"/>
                                <a:gd name="T14" fmla="+- 0 194 57"/>
                                <a:gd name="T15" fmla="*/ 194 h 224"/>
                                <a:gd name="T16" fmla="+- 0 3323 3181"/>
                                <a:gd name="T17" fmla="*/ T16 w 200"/>
                                <a:gd name="T18" fmla="+- 0 211 57"/>
                                <a:gd name="T19" fmla="*/ 211 h 224"/>
                                <a:gd name="T20" fmla="+- 0 3325 3181"/>
                                <a:gd name="T21" fmla="*/ T20 w 200"/>
                                <a:gd name="T22" fmla="+- 0 225 57"/>
                                <a:gd name="T23" fmla="*/ 225 h 224"/>
                                <a:gd name="T24" fmla="+- 0 3339 3181"/>
                                <a:gd name="T25" fmla="*/ T24 w 200"/>
                                <a:gd name="T26" fmla="+- 0 233 57"/>
                                <a:gd name="T27" fmla="*/ 233 h 224"/>
                                <a:gd name="T28" fmla="+- 0 3358 3181"/>
                                <a:gd name="T29" fmla="*/ T28 w 200"/>
                                <a:gd name="T30" fmla="+- 0 238 57"/>
                                <a:gd name="T31" fmla="*/ 238 h 224"/>
                                <a:gd name="T32" fmla="+- 0 3374 3181"/>
                                <a:gd name="T33" fmla="*/ T32 w 200"/>
                                <a:gd name="T34" fmla="+- 0 230 57"/>
                                <a:gd name="T35" fmla="*/ 230 h 224"/>
                                <a:gd name="T36" fmla="+- 0 3381 3181"/>
                                <a:gd name="T37" fmla="*/ T36 w 200"/>
                                <a:gd name="T38" fmla="+- 0 210 57"/>
                                <a:gd name="T39" fmla="*/ 210 h 224"/>
                                <a:gd name="T40" fmla="+- 0 3376 3181"/>
                                <a:gd name="T41" fmla="*/ T40 w 200"/>
                                <a:gd name="T42" fmla="+- 0 194 57"/>
                                <a:gd name="T43" fmla="*/ 194 h 224"/>
                                <a:gd name="T44" fmla="+- 0 3353 3181"/>
                                <a:gd name="T45" fmla="*/ T44 w 200"/>
                                <a:gd name="T46" fmla="+- 0 184 57"/>
                                <a:gd name="T47" fmla="*/ 184 h 224"/>
                                <a:gd name="T48" fmla="+- 0 3336 3181"/>
                                <a:gd name="T49" fmla="*/ T48 w 200"/>
                                <a:gd name="T50" fmla="+- 0 183 57"/>
                                <a:gd name="T51" fmla="*/ 183 h 224"/>
                                <a:gd name="T52" fmla="+- 0 3316 3181"/>
                                <a:gd name="T53" fmla="*/ T52 w 200"/>
                                <a:gd name="T54" fmla="+- 0 181 57"/>
                                <a:gd name="T55" fmla="*/ 181 h 224"/>
                                <a:gd name="T56" fmla="+- 0 3315 3181"/>
                                <a:gd name="T57" fmla="*/ T56 w 200"/>
                                <a:gd name="T58" fmla="+- 0 181 57"/>
                                <a:gd name="T59" fmla="*/ 1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34" y="124"/>
                                  </a:moveTo>
                                  <a:lnTo>
                                    <a:pt x="112" y="124"/>
                                  </a:lnTo>
                                  <a:lnTo>
                                    <a:pt x="125" y="132"/>
                                  </a:lnTo>
                                  <a:lnTo>
                                    <a:pt x="131" y="137"/>
                                  </a:lnTo>
                                  <a:lnTo>
                                    <a:pt x="142" y="154"/>
                                  </a:lnTo>
                                  <a:lnTo>
                                    <a:pt x="144" y="168"/>
                                  </a:lnTo>
                                  <a:lnTo>
                                    <a:pt x="158" y="176"/>
                                  </a:lnTo>
                                  <a:lnTo>
                                    <a:pt x="177" y="181"/>
                                  </a:lnTo>
                                  <a:lnTo>
                                    <a:pt x="193" y="173"/>
                                  </a:lnTo>
                                  <a:lnTo>
                                    <a:pt x="200" y="153"/>
                                  </a:lnTo>
                                  <a:lnTo>
                                    <a:pt x="195" y="137"/>
                                  </a:lnTo>
                                  <a:lnTo>
                                    <a:pt x="172" y="127"/>
                                  </a:lnTo>
                                  <a:lnTo>
                                    <a:pt x="155" y="126"/>
                                  </a:lnTo>
                                  <a:lnTo>
                                    <a:pt x="135" y="124"/>
                                  </a:lnTo>
                                  <a:lnTo>
                                    <a:pt x="134" y="124"/>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
                          <wps:cNvSpPr>
                            <a:spLocks/>
                          </wps:cNvSpPr>
                          <wps:spPr bwMode="auto">
                            <a:xfrm>
                              <a:off x="3181" y="57"/>
                              <a:ext cx="200" cy="224"/>
                            </a:xfrm>
                            <a:custGeom>
                              <a:avLst/>
                              <a:gdLst>
                                <a:gd name="T0" fmla="+- 0 3216 3181"/>
                                <a:gd name="T1" fmla="*/ T0 w 200"/>
                                <a:gd name="T2" fmla="+- 0 182 57"/>
                                <a:gd name="T3" fmla="*/ 182 h 224"/>
                                <a:gd name="T4" fmla="+- 0 3196 3181"/>
                                <a:gd name="T5" fmla="*/ T4 w 200"/>
                                <a:gd name="T6" fmla="+- 0 186 57"/>
                                <a:gd name="T7" fmla="*/ 186 h 224"/>
                                <a:gd name="T8" fmla="+- 0 3182 3181"/>
                                <a:gd name="T9" fmla="*/ T8 w 200"/>
                                <a:gd name="T10" fmla="+- 0 200 57"/>
                                <a:gd name="T11" fmla="*/ 200 h 224"/>
                                <a:gd name="T12" fmla="+- 0 3181 3181"/>
                                <a:gd name="T13" fmla="*/ T12 w 200"/>
                                <a:gd name="T14" fmla="+- 0 218 57"/>
                                <a:gd name="T15" fmla="*/ 218 h 224"/>
                                <a:gd name="T16" fmla="+- 0 3195 3181"/>
                                <a:gd name="T17" fmla="*/ T16 w 200"/>
                                <a:gd name="T18" fmla="+- 0 234 57"/>
                                <a:gd name="T19" fmla="*/ 234 h 224"/>
                                <a:gd name="T20" fmla="+- 0 3211 3181"/>
                                <a:gd name="T21" fmla="*/ T20 w 200"/>
                                <a:gd name="T22" fmla="+- 0 237 57"/>
                                <a:gd name="T23" fmla="*/ 237 h 224"/>
                                <a:gd name="T24" fmla="+- 0 3233 3181"/>
                                <a:gd name="T25" fmla="*/ T24 w 200"/>
                                <a:gd name="T26" fmla="+- 0 222 57"/>
                                <a:gd name="T27" fmla="*/ 222 h 224"/>
                                <a:gd name="T28" fmla="+- 0 3242 3181"/>
                                <a:gd name="T29" fmla="*/ T28 w 200"/>
                                <a:gd name="T30" fmla="+- 0 208 57"/>
                                <a:gd name="T31" fmla="*/ 208 h 224"/>
                                <a:gd name="T32" fmla="+- 0 3250 3181"/>
                                <a:gd name="T33" fmla="*/ T32 w 200"/>
                                <a:gd name="T34" fmla="+- 0 194 57"/>
                                <a:gd name="T35" fmla="*/ 194 h 224"/>
                                <a:gd name="T36" fmla="+- 0 3255 3181"/>
                                <a:gd name="T37" fmla="*/ T36 w 200"/>
                                <a:gd name="T38" fmla="+- 0 189 57"/>
                                <a:gd name="T39" fmla="*/ 189 h 224"/>
                                <a:gd name="T40" fmla="+- 0 3265 3181"/>
                                <a:gd name="T41" fmla="*/ T40 w 200"/>
                                <a:gd name="T42" fmla="+- 0 183 57"/>
                                <a:gd name="T43" fmla="*/ 183 h 224"/>
                                <a:gd name="T44" fmla="+- 0 3234 3181"/>
                                <a:gd name="T45" fmla="*/ T44 w 200"/>
                                <a:gd name="T46" fmla="+- 0 183 57"/>
                                <a:gd name="T47" fmla="*/ 183 h 224"/>
                                <a:gd name="T48" fmla="+- 0 3216 3181"/>
                                <a:gd name="T49" fmla="*/ T48 w 200"/>
                                <a:gd name="T50" fmla="+- 0 182 57"/>
                                <a:gd name="T51" fmla="*/ 18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24">
                                  <a:moveTo>
                                    <a:pt x="35" y="125"/>
                                  </a:moveTo>
                                  <a:lnTo>
                                    <a:pt x="15" y="129"/>
                                  </a:lnTo>
                                  <a:lnTo>
                                    <a:pt x="1" y="143"/>
                                  </a:lnTo>
                                  <a:lnTo>
                                    <a:pt x="0" y="161"/>
                                  </a:lnTo>
                                  <a:lnTo>
                                    <a:pt x="14" y="177"/>
                                  </a:lnTo>
                                  <a:lnTo>
                                    <a:pt x="30" y="180"/>
                                  </a:lnTo>
                                  <a:lnTo>
                                    <a:pt x="52" y="165"/>
                                  </a:lnTo>
                                  <a:lnTo>
                                    <a:pt x="61" y="151"/>
                                  </a:lnTo>
                                  <a:lnTo>
                                    <a:pt x="69" y="137"/>
                                  </a:lnTo>
                                  <a:lnTo>
                                    <a:pt x="74" y="132"/>
                                  </a:lnTo>
                                  <a:lnTo>
                                    <a:pt x="84" y="126"/>
                                  </a:lnTo>
                                  <a:lnTo>
                                    <a:pt x="53" y="126"/>
                                  </a:lnTo>
                                  <a:lnTo>
                                    <a:pt x="35" y="1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
                          <wps:cNvSpPr>
                            <a:spLocks/>
                          </wps:cNvSpPr>
                          <wps:spPr bwMode="auto">
                            <a:xfrm>
                              <a:off x="3181" y="57"/>
                              <a:ext cx="200" cy="224"/>
                            </a:xfrm>
                            <a:custGeom>
                              <a:avLst/>
                              <a:gdLst>
                                <a:gd name="T0" fmla="+- 0 3265 3181"/>
                                <a:gd name="T1" fmla="*/ T0 w 200"/>
                                <a:gd name="T2" fmla="+- 0 154 57"/>
                                <a:gd name="T3" fmla="*/ 154 h 224"/>
                                <a:gd name="T4" fmla="+- 0 3243 3181"/>
                                <a:gd name="T5" fmla="*/ T4 w 200"/>
                                <a:gd name="T6" fmla="+- 0 154 57"/>
                                <a:gd name="T7" fmla="*/ 154 h 224"/>
                                <a:gd name="T8" fmla="+- 0 3250 3181"/>
                                <a:gd name="T9" fmla="*/ T8 w 200"/>
                                <a:gd name="T10" fmla="+- 0 156 57"/>
                                <a:gd name="T11" fmla="*/ 156 h 224"/>
                                <a:gd name="T12" fmla="+- 0 3264 3181"/>
                                <a:gd name="T13" fmla="*/ T12 w 200"/>
                                <a:gd name="T14" fmla="+- 0 164 57"/>
                                <a:gd name="T15" fmla="*/ 164 h 224"/>
                                <a:gd name="T16" fmla="+- 0 3264 3181"/>
                                <a:gd name="T17" fmla="*/ T16 w 200"/>
                                <a:gd name="T18" fmla="+- 0 173 57"/>
                                <a:gd name="T19" fmla="*/ 173 h 224"/>
                                <a:gd name="T20" fmla="+- 0 3249 3181"/>
                                <a:gd name="T21" fmla="*/ T20 w 200"/>
                                <a:gd name="T22" fmla="+- 0 181 57"/>
                                <a:gd name="T23" fmla="*/ 181 h 224"/>
                                <a:gd name="T24" fmla="+- 0 3242 3181"/>
                                <a:gd name="T25" fmla="*/ T24 w 200"/>
                                <a:gd name="T26" fmla="+- 0 182 57"/>
                                <a:gd name="T27" fmla="*/ 182 h 224"/>
                                <a:gd name="T28" fmla="+- 0 3234 3181"/>
                                <a:gd name="T29" fmla="*/ T28 w 200"/>
                                <a:gd name="T30" fmla="+- 0 183 57"/>
                                <a:gd name="T31" fmla="*/ 183 h 224"/>
                                <a:gd name="T32" fmla="+- 0 3265 3181"/>
                                <a:gd name="T33" fmla="*/ T32 w 200"/>
                                <a:gd name="T34" fmla="+- 0 183 57"/>
                                <a:gd name="T35" fmla="*/ 183 h 224"/>
                                <a:gd name="T36" fmla="+- 0 3268 3181"/>
                                <a:gd name="T37" fmla="*/ T36 w 200"/>
                                <a:gd name="T38" fmla="+- 0 181 57"/>
                                <a:gd name="T39" fmla="*/ 181 h 224"/>
                                <a:gd name="T40" fmla="+- 0 3315 3181"/>
                                <a:gd name="T41" fmla="*/ T40 w 200"/>
                                <a:gd name="T42" fmla="+- 0 181 57"/>
                                <a:gd name="T43" fmla="*/ 181 h 224"/>
                                <a:gd name="T44" fmla="+- 0 3298 3181"/>
                                <a:gd name="T45" fmla="*/ T44 w 200"/>
                                <a:gd name="T46" fmla="+- 0 173 57"/>
                                <a:gd name="T47" fmla="*/ 173 h 224"/>
                                <a:gd name="T48" fmla="+- 0 3298 3181"/>
                                <a:gd name="T49" fmla="*/ T48 w 200"/>
                                <a:gd name="T50" fmla="+- 0 164 57"/>
                                <a:gd name="T51" fmla="*/ 164 h 224"/>
                                <a:gd name="T52" fmla="+- 0 3313 3181"/>
                                <a:gd name="T53" fmla="*/ T52 w 200"/>
                                <a:gd name="T54" fmla="+- 0 157 57"/>
                                <a:gd name="T55" fmla="*/ 157 h 224"/>
                                <a:gd name="T56" fmla="+- 0 3293 3181"/>
                                <a:gd name="T57" fmla="*/ T56 w 200"/>
                                <a:gd name="T58" fmla="+- 0 157 57"/>
                                <a:gd name="T59" fmla="*/ 157 h 224"/>
                                <a:gd name="T60" fmla="+- 0 3292 3181"/>
                                <a:gd name="T61" fmla="*/ T60 w 200"/>
                                <a:gd name="T62" fmla="+- 0 156 57"/>
                                <a:gd name="T63" fmla="*/ 156 h 224"/>
                                <a:gd name="T64" fmla="+- 0 3269 3181"/>
                                <a:gd name="T65" fmla="*/ T64 w 200"/>
                                <a:gd name="T66" fmla="+- 0 156 57"/>
                                <a:gd name="T67" fmla="*/ 156 h 224"/>
                                <a:gd name="T68" fmla="+- 0 3265 3181"/>
                                <a:gd name="T69" fmla="*/ T68 w 200"/>
                                <a:gd name="T70" fmla="+- 0 154 57"/>
                                <a:gd name="T71" fmla="*/ 15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 h="224">
                                  <a:moveTo>
                                    <a:pt x="84" y="97"/>
                                  </a:moveTo>
                                  <a:lnTo>
                                    <a:pt x="62" y="97"/>
                                  </a:lnTo>
                                  <a:lnTo>
                                    <a:pt x="69" y="99"/>
                                  </a:lnTo>
                                  <a:lnTo>
                                    <a:pt x="83" y="107"/>
                                  </a:lnTo>
                                  <a:lnTo>
                                    <a:pt x="83" y="116"/>
                                  </a:lnTo>
                                  <a:lnTo>
                                    <a:pt x="68" y="124"/>
                                  </a:lnTo>
                                  <a:lnTo>
                                    <a:pt x="61" y="125"/>
                                  </a:lnTo>
                                  <a:lnTo>
                                    <a:pt x="53" y="126"/>
                                  </a:lnTo>
                                  <a:lnTo>
                                    <a:pt x="84" y="126"/>
                                  </a:lnTo>
                                  <a:lnTo>
                                    <a:pt x="87" y="124"/>
                                  </a:lnTo>
                                  <a:lnTo>
                                    <a:pt x="134" y="124"/>
                                  </a:lnTo>
                                  <a:lnTo>
                                    <a:pt x="117" y="116"/>
                                  </a:lnTo>
                                  <a:lnTo>
                                    <a:pt x="117" y="107"/>
                                  </a:lnTo>
                                  <a:lnTo>
                                    <a:pt x="132" y="100"/>
                                  </a:lnTo>
                                  <a:lnTo>
                                    <a:pt x="112" y="100"/>
                                  </a:lnTo>
                                  <a:lnTo>
                                    <a:pt x="111" y="99"/>
                                  </a:lnTo>
                                  <a:lnTo>
                                    <a:pt x="88" y="99"/>
                                  </a:lnTo>
                                  <a:lnTo>
                                    <a:pt x="84"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
                          <wps:cNvSpPr>
                            <a:spLocks/>
                          </wps:cNvSpPr>
                          <wps:spPr bwMode="auto">
                            <a:xfrm>
                              <a:off x="3181" y="57"/>
                              <a:ext cx="200" cy="224"/>
                            </a:xfrm>
                            <a:custGeom>
                              <a:avLst/>
                              <a:gdLst>
                                <a:gd name="T0" fmla="+- 0 3351 3181"/>
                                <a:gd name="T1" fmla="*/ T0 w 200"/>
                                <a:gd name="T2" fmla="+- 0 99 57"/>
                                <a:gd name="T3" fmla="*/ 99 h 224"/>
                                <a:gd name="T4" fmla="+- 0 3329 3181"/>
                                <a:gd name="T5" fmla="*/ T4 w 200"/>
                                <a:gd name="T6" fmla="+- 0 114 57"/>
                                <a:gd name="T7" fmla="*/ 114 h 224"/>
                                <a:gd name="T8" fmla="+- 0 3320 3181"/>
                                <a:gd name="T9" fmla="*/ T8 w 200"/>
                                <a:gd name="T10" fmla="+- 0 129 57"/>
                                <a:gd name="T11" fmla="*/ 129 h 224"/>
                                <a:gd name="T12" fmla="+- 0 3312 3181"/>
                                <a:gd name="T13" fmla="*/ T12 w 200"/>
                                <a:gd name="T14" fmla="+- 0 143 57"/>
                                <a:gd name="T15" fmla="*/ 143 h 224"/>
                                <a:gd name="T16" fmla="+- 0 3307 3181"/>
                                <a:gd name="T17" fmla="*/ T16 w 200"/>
                                <a:gd name="T18" fmla="+- 0 148 57"/>
                                <a:gd name="T19" fmla="*/ 148 h 224"/>
                                <a:gd name="T20" fmla="+- 0 3293 3181"/>
                                <a:gd name="T21" fmla="*/ T20 w 200"/>
                                <a:gd name="T22" fmla="+- 0 157 57"/>
                                <a:gd name="T23" fmla="*/ 157 h 224"/>
                                <a:gd name="T24" fmla="+- 0 3313 3181"/>
                                <a:gd name="T25" fmla="*/ T24 w 200"/>
                                <a:gd name="T26" fmla="+- 0 157 57"/>
                                <a:gd name="T27" fmla="*/ 157 h 224"/>
                                <a:gd name="T28" fmla="+- 0 3319 3181"/>
                                <a:gd name="T29" fmla="*/ T28 w 200"/>
                                <a:gd name="T30" fmla="+- 0 155 57"/>
                                <a:gd name="T31" fmla="*/ 155 h 224"/>
                                <a:gd name="T32" fmla="+- 0 3328 3181"/>
                                <a:gd name="T33" fmla="*/ T32 w 200"/>
                                <a:gd name="T34" fmla="+- 0 154 57"/>
                                <a:gd name="T35" fmla="*/ 154 h 224"/>
                                <a:gd name="T36" fmla="+- 0 3349 3181"/>
                                <a:gd name="T37" fmla="*/ T36 w 200"/>
                                <a:gd name="T38" fmla="+- 0 154 57"/>
                                <a:gd name="T39" fmla="*/ 154 h 224"/>
                                <a:gd name="T40" fmla="+- 0 3365 3181"/>
                                <a:gd name="T41" fmla="*/ T40 w 200"/>
                                <a:gd name="T42" fmla="+- 0 151 57"/>
                                <a:gd name="T43" fmla="*/ 151 h 224"/>
                                <a:gd name="T44" fmla="+- 0 3379 3181"/>
                                <a:gd name="T45" fmla="*/ T44 w 200"/>
                                <a:gd name="T46" fmla="+- 0 137 57"/>
                                <a:gd name="T47" fmla="*/ 137 h 224"/>
                                <a:gd name="T48" fmla="+- 0 3381 3181"/>
                                <a:gd name="T49" fmla="*/ T48 w 200"/>
                                <a:gd name="T50" fmla="+- 0 119 57"/>
                                <a:gd name="T51" fmla="*/ 119 h 224"/>
                                <a:gd name="T52" fmla="+- 0 3367 3181"/>
                                <a:gd name="T53" fmla="*/ T52 w 200"/>
                                <a:gd name="T54" fmla="+- 0 103 57"/>
                                <a:gd name="T55" fmla="*/ 103 h 224"/>
                                <a:gd name="T56" fmla="+- 0 3351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170" y="42"/>
                                  </a:moveTo>
                                  <a:lnTo>
                                    <a:pt x="148" y="57"/>
                                  </a:lnTo>
                                  <a:lnTo>
                                    <a:pt x="139" y="72"/>
                                  </a:lnTo>
                                  <a:lnTo>
                                    <a:pt x="131" y="86"/>
                                  </a:lnTo>
                                  <a:lnTo>
                                    <a:pt x="126" y="91"/>
                                  </a:lnTo>
                                  <a:lnTo>
                                    <a:pt x="112" y="100"/>
                                  </a:lnTo>
                                  <a:lnTo>
                                    <a:pt x="132" y="100"/>
                                  </a:lnTo>
                                  <a:lnTo>
                                    <a:pt x="138" y="98"/>
                                  </a:lnTo>
                                  <a:lnTo>
                                    <a:pt x="147" y="97"/>
                                  </a:lnTo>
                                  <a:lnTo>
                                    <a:pt x="168" y="97"/>
                                  </a:lnTo>
                                  <a:lnTo>
                                    <a:pt x="184" y="94"/>
                                  </a:lnTo>
                                  <a:lnTo>
                                    <a:pt x="198" y="80"/>
                                  </a:lnTo>
                                  <a:lnTo>
                                    <a:pt x="200" y="62"/>
                                  </a:lnTo>
                                  <a:lnTo>
                                    <a:pt x="186" y="46"/>
                                  </a:lnTo>
                                  <a:lnTo>
                                    <a:pt x="170"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5"/>
                          <wps:cNvSpPr>
                            <a:spLocks/>
                          </wps:cNvSpPr>
                          <wps:spPr bwMode="auto">
                            <a:xfrm>
                              <a:off x="3181" y="57"/>
                              <a:ext cx="200" cy="224"/>
                            </a:xfrm>
                            <a:custGeom>
                              <a:avLst/>
                              <a:gdLst>
                                <a:gd name="T0" fmla="+- 0 3281 3181"/>
                                <a:gd name="T1" fmla="*/ T0 w 200"/>
                                <a:gd name="T2" fmla="+- 0 57 57"/>
                                <a:gd name="T3" fmla="*/ 57 h 224"/>
                                <a:gd name="T4" fmla="+- 0 3261 3181"/>
                                <a:gd name="T5" fmla="*/ T4 w 200"/>
                                <a:gd name="T6" fmla="+- 0 64 57"/>
                                <a:gd name="T7" fmla="*/ 64 h 224"/>
                                <a:gd name="T8" fmla="+- 0 3253 3181"/>
                                <a:gd name="T9" fmla="*/ T8 w 200"/>
                                <a:gd name="T10" fmla="+- 0 84 57"/>
                                <a:gd name="T11" fmla="*/ 84 h 224"/>
                                <a:gd name="T12" fmla="+- 0 3254 3181"/>
                                <a:gd name="T13" fmla="*/ T12 w 200"/>
                                <a:gd name="T14" fmla="+- 0 102 57"/>
                                <a:gd name="T15" fmla="*/ 102 h 224"/>
                                <a:gd name="T16" fmla="+- 0 3264 3181"/>
                                <a:gd name="T17" fmla="*/ T16 w 200"/>
                                <a:gd name="T18" fmla="+- 0 110 57"/>
                                <a:gd name="T19" fmla="*/ 110 h 224"/>
                                <a:gd name="T20" fmla="+- 0 3269 3181"/>
                                <a:gd name="T21" fmla="*/ T20 w 200"/>
                                <a:gd name="T22" fmla="+- 0 120 57"/>
                                <a:gd name="T23" fmla="*/ 120 h 224"/>
                                <a:gd name="T24" fmla="+- 0 3274 3181"/>
                                <a:gd name="T25" fmla="*/ T24 w 200"/>
                                <a:gd name="T26" fmla="+- 0 129 57"/>
                                <a:gd name="T27" fmla="*/ 129 h 224"/>
                                <a:gd name="T28" fmla="+- 0 3276 3181"/>
                                <a:gd name="T29" fmla="*/ T28 w 200"/>
                                <a:gd name="T30" fmla="+- 0 135 57"/>
                                <a:gd name="T31" fmla="*/ 135 h 224"/>
                                <a:gd name="T32" fmla="+- 0 3276 3181"/>
                                <a:gd name="T33" fmla="*/ T32 w 200"/>
                                <a:gd name="T34" fmla="+- 0 152 57"/>
                                <a:gd name="T35" fmla="*/ 152 h 224"/>
                                <a:gd name="T36" fmla="+- 0 3269 3181"/>
                                <a:gd name="T37" fmla="*/ T36 w 200"/>
                                <a:gd name="T38" fmla="+- 0 156 57"/>
                                <a:gd name="T39" fmla="*/ 156 h 224"/>
                                <a:gd name="T40" fmla="+- 0 3292 3181"/>
                                <a:gd name="T41" fmla="*/ T40 w 200"/>
                                <a:gd name="T42" fmla="+- 0 156 57"/>
                                <a:gd name="T43" fmla="*/ 156 h 224"/>
                                <a:gd name="T44" fmla="+- 0 3285 3181"/>
                                <a:gd name="T45" fmla="*/ T44 w 200"/>
                                <a:gd name="T46" fmla="+- 0 153 57"/>
                                <a:gd name="T47" fmla="*/ 153 h 224"/>
                                <a:gd name="T48" fmla="+- 0 3286 3181"/>
                                <a:gd name="T49" fmla="*/ T48 w 200"/>
                                <a:gd name="T50" fmla="+- 0 135 57"/>
                                <a:gd name="T51" fmla="*/ 135 h 224"/>
                                <a:gd name="T52" fmla="+- 0 3287 3181"/>
                                <a:gd name="T53" fmla="*/ T52 w 200"/>
                                <a:gd name="T54" fmla="+- 0 129 57"/>
                                <a:gd name="T55" fmla="*/ 129 h 224"/>
                                <a:gd name="T56" fmla="+- 0 3291 3181"/>
                                <a:gd name="T57" fmla="*/ T56 w 200"/>
                                <a:gd name="T58" fmla="+- 0 120 57"/>
                                <a:gd name="T59" fmla="*/ 120 h 224"/>
                                <a:gd name="T60" fmla="+- 0 3296 3181"/>
                                <a:gd name="T61" fmla="*/ T60 w 200"/>
                                <a:gd name="T62" fmla="+- 0 111 57"/>
                                <a:gd name="T63" fmla="*/ 111 h 224"/>
                                <a:gd name="T64" fmla="+- 0 3307 3181"/>
                                <a:gd name="T65" fmla="*/ T64 w 200"/>
                                <a:gd name="T66" fmla="+- 0 102 57"/>
                                <a:gd name="T67" fmla="*/ 102 h 224"/>
                                <a:gd name="T68" fmla="+- 0 3308 3181"/>
                                <a:gd name="T69" fmla="*/ T68 w 200"/>
                                <a:gd name="T70" fmla="+- 0 86 57"/>
                                <a:gd name="T71" fmla="*/ 86 h 224"/>
                                <a:gd name="T72" fmla="+- 0 3300 3181"/>
                                <a:gd name="T73" fmla="*/ T72 w 200"/>
                                <a:gd name="T74" fmla="+- 0 65 57"/>
                                <a:gd name="T75" fmla="*/ 65 h 224"/>
                                <a:gd name="T76" fmla="+- 0 3281 3181"/>
                                <a:gd name="T77" fmla="*/ T76 w 200"/>
                                <a:gd name="T78" fmla="+- 0 57 57"/>
                                <a:gd name="T79" fmla="*/ 5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 h="224">
                                  <a:moveTo>
                                    <a:pt x="100" y="0"/>
                                  </a:moveTo>
                                  <a:lnTo>
                                    <a:pt x="80" y="7"/>
                                  </a:lnTo>
                                  <a:lnTo>
                                    <a:pt x="72" y="27"/>
                                  </a:lnTo>
                                  <a:lnTo>
                                    <a:pt x="73" y="45"/>
                                  </a:lnTo>
                                  <a:lnTo>
                                    <a:pt x="83" y="53"/>
                                  </a:lnTo>
                                  <a:lnTo>
                                    <a:pt x="88" y="63"/>
                                  </a:lnTo>
                                  <a:lnTo>
                                    <a:pt x="93" y="72"/>
                                  </a:lnTo>
                                  <a:lnTo>
                                    <a:pt x="95" y="78"/>
                                  </a:lnTo>
                                  <a:lnTo>
                                    <a:pt x="95" y="95"/>
                                  </a:lnTo>
                                  <a:lnTo>
                                    <a:pt x="88" y="99"/>
                                  </a:lnTo>
                                  <a:lnTo>
                                    <a:pt x="111" y="99"/>
                                  </a:lnTo>
                                  <a:lnTo>
                                    <a:pt x="104" y="96"/>
                                  </a:lnTo>
                                  <a:lnTo>
                                    <a:pt x="105" y="78"/>
                                  </a:lnTo>
                                  <a:lnTo>
                                    <a:pt x="106" y="72"/>
                                  </a:lnTo>
                                  <a:lnTo>
                                    <a:pt x="110" y="63"/>
                                  </a:lnTo>
                                  <a:lnTo>
                                    <a:pt x="115" y="54"/>
                                  </a:lnTo>
                                  <a:lnTo>
                                    <a:pt x="126" y="45"/>
                                  </a:lnTo>
                                  <a:lnTo>
                                    <a:pt x="127" y="29"/>
                                  </a:lnTo>
                                  <a:lnTo>
                                    <a:pt x="119" y="8"/>
                                  </a:lnTo>
                                  <a:lnTo>
                                    <a:pt x="10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4"/>
                          <wps:cNvSpPr>
                            <a:spLocks/>
                          </wps:cNvSpPr>
                          <wps:spPr bwMode="auto">
                            <a:xfrm>
                              <a:off x="3181" y="57"/>
                              <a:ext cx="200" cy="224"/>
                            </a:xfrm>
                            <a:custGeom>
                              <a:avLst/>
                              <a:gdLst>
                                <a:gd name="T0" fmla="+- 0 3349 3181"/>
                                <a:gd name="T1" fmla="*/ T0 w 200"/>
                                <a:gd name="T2" fmla="+- 0 154 57"/>
                                <a:gd name="T3" fmla="*/ 154 h 224"/>
                                <a:gd name="T4" fmla="+- 0 3328 3181"/>
                                <a:gd name="T5" fmla="*/ T4 w 200"/>
                                <a:gd name="T6" fmla="+- 0 154 57"/>
                                <a:gd name="T7" fmla="*/ 154 h 224"/>
                                <a:gd name="T8" fmla="+- 0 3345 3181"/>
                                <a:gd name="T9" fmla="*/ T8 w 200"/>
                                <a:gd name="T10" fmla="+- 0 155 57"/>
                                <a:gd name="T11" fmla="*/ 155 h 224"/>
                                <a:gd name="T12" fmla="+- 0 3349 3181"/>
                                <a:gd name="T13" fmla="*/ T12 w 200"/>
                                <a:gd name="T14" fmla="+- 0 154 57"/>
                                <a:gd name="T15" fmla="*/ 154 h 224"/>
                              </a:gdLst>
                              <a:ahLst/>
                              <a:cxnLst>
                                <a:cxn ang="0">
                                  <a:pos x="T1" y="T3"/>
                                </a:cxn>
                                <a:cxn ang="0">
                                  <a:pos x="T5" y="T7"/>
                                </a:cxn>
                                <a:cxn ang="0">
                                  <a:pos x="T9" y="T11"/>
                                </a:cxn>
                                <a:cxn ang="0">
                                  <a:pos x="T13" y="T15"/>
                                </a:cxn>
                              </a:cxnLst>
                              <a:rect l="0" t="0" r="r" b="b"/>
                              <a:pathLst>
                                <a:path w="200" h="224">
                                  <a:moveTo>
                                    <a:pt x="168" y="97"/>
                                  </a:moveTo>
                                  <a:lnTo>
                                    <a:pt x="147" y="97"/>
                                  </a:lnTo>
                                  <a:lnTo>
                                    <a:pt x="164" y="98"/>
                                  </a:lnTo>
                                  <a:lnTo>
                                    <a:pt x="168" y="97"/>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3"/>
                          <wps:cNvSpPr>
                            <a:spLocks/>
                          </wps:cNvSpPr>
                          <wps:spPr bwMode="auto">
                            <a:xfrm>
                              <a:off x="3181" y="57"/>
                              <a:ext cx="200" cy="224"/>
                            </a:xfrm>
                            <a:custGeom>
                              <a:avLst/>
                              <a:gdLst>
                                <a:gd name="T0" fmla="+- 0 3204 3181"/>
                                <a:gd name="T1" fmla="*/ T0 w 200"/>
                                <a:gd name="T2" fmla="+- 0 99 57"/>
                                <a:gd name="T3" fmla="*/ 99 h 224"/>
                                <a:gd name="T4" fmla="+- 0 3188 3181"/>
                                <a:gd name="T5" fmla="*/ T4 w 200"/>
                                <a:gd name="T6" fmla="+- 0 107 57"/>
                                <a:gd name="T7" fmla="*/ 107 h 224"/>
                                <a:gd name="T8" fmla="+- 0 3181 3181"/>
                                <a:gd name="T9" fmla="*/ T8 w 200"/>
                                <a:gd name="T10" fmla="+- 0 127 57"/>
                                <a:gd name="T11" fmla="*/ 127 h 224"/>
                                <a:gd name="T12" fmla="+- 0 3186 3181"/>
                                <a:gd name="T13" fmla="*/ T12 w 200"/>
                                <a:gd name="T14" fmla="+- 0 143 57"/>
                                <a:gd name="T15" fmla="*/ 143 h 224"/>
                                <a:gd name="T16" fmla="+- 0 3209 3181"/>
                                <a:gd name="T17" fmla="*/ T16 w 200"/>
                                <a:gd name="T18" fmla="+- 0 153 57"/>
                                <a:gd name="T19" fmla="*/ 153 h 224"/>
                                <a:gd name="T20" fmla="+- 0 3226 3181"/>
                                <a:gd name="T21" fmla="*/ T20 w 200"/>
                                <a:gd name="T22" fmla="+- 0 154 57"/>
                                <a:gd name="T23" fmla="*/ 154 h 224"/>
                                <a:gd name="T24" fmla="+- 0 3243 3181"/>
                                <a:gd name="T25" fmla="*/ T24 w 200"/>
                                <a:gd name="T26" fmla="+- 0 154 57"/>
                                <a:gd name="T27" fmla="*/ 154 h 224"/>
                                <a:gd name="T28" fmla="+- 0 3265 3181"/>
                                <a:gd name="T29" fmla="*/ T28 w 200"/>
                                <a:gd name="T30" fmla="+- 0 154 57"/>
                                <a:gd name="T31" fmla="*/ 154 h 224"/>
                                <a:gd name="T32" fmla="+- 0 3255 3181"/>
                                <a:gd name="T33" fmla="*/ T32 w 200"/>
                                <a:gd name="T34" fmla="+- 0 147 57"/>
                                <a:gd name="T35" fmla="*/ 147 h 224"/>
                                <a:gd name="T36" fmla="+- 0 3250 3181"/>
                                <a:gd name="T37" fmla="*/ T36 w 200"/>
                                <a:gd name="T38" fmla="+- 0 142 57"/>
                                <a:gd name="T39" fmla="*/ 142 h 224"/>
                                <a:gd name="T40" fmla="+- 0 3245 3181"/>
                                <a:gd name="T41" fmla="*/ T40 w 200"/>
                                <a:gd name="T42" fmla="+- 0 135 57"/>
                                <a:gd name="T43" fmla="*/ 135 h 224"/>
                                <a:gd name="T44" fmla="+- 0 3239 3181"/>
                                <a:gd name="T45" fmla="*/ T44 w 200"/>
                                <a:gd name="T46" fmla="+- 0 126 57"/>
                                <a:gd name="T47" fmla="*/ 126 h 224"/>
                                <a:gd name="T48" fmla="+- 0 3236 3181"/>
                                <a:gd name="T49" fmla="*/ T48 w 200"/>
                                <a:gd name="T50" fmla="+- 0 112 57"/>
                                <a:gd name="T51" fmla="*/ 112 h 224"/>
                                <a:gd name="T52" fmla="+- 0 3222 3181"/>
                                <a:gd name="T53" fmla="*/ T52 w 200"/>
                                <a:gd name="T54" fmla="+- 0 103 57"/>
                                <a:gd name="T55" fmla="*/ 103 h 224"/>
                                <a:gd name="T56" fmla="+- 0 3204 3181"/>
                                <a:gd name="T57" fmla="*/ T56 w 200"/>
                                <a:gd name="T58" fmla="+- 0 99 57"/>
                                <a:gd name="T59" fmla="*/ 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24">
                                  <a:moveTo>
                                    <a:pt x="23" y="42"/>
                                  </a:moveTo>
                                  <a:lnTo>
                                    <a:pt x="7" y="50"/>
                                  </a:lnTo>
                                  <a:lnTo>
                                    <a:pt x="0" y="70"/>
                                  </a:lnTo>
                                  <a:lnTo>
                                    <a:pt x="5" y="86"/>
                                  </a:lnTo>
                                  <a:lnTo>
                                    <a:pt x="28" y="96"/>
                                  </a:lnTo>
                                  <a:lnTo>
                                    <a:pt x="45" y="97"/>
                                  </a:lnTo>
                                  <a:lnTo>
                                    <a:pt x="62" y="97"/>
                                  </a:lnTo>
                                  <a:lnTo>
                                    <a:pt x="84" y="97"/>
                                  </a:lnTo>
                                  <a:lnTo>
                                    <a:pt x="74" y="90"/>
                                  </a:lnTo>
                                  <a:lnTo>
                                    <a:pt x="69" y="85"/>
                                  </a:lnTo>
                                  <a:lnTo>
                                    <a:pt x="64" y="78"/>
                                  </a:lnTo>
                                  <a:lnTo>
                                    <a:pt x="58" y="69"/>
                                  </a:lnTo>
                                  <a:lnTo>
                                    <a:pt x="55" y="55"/>
                                  </a:lnTo>
                                  <a:lnTo>
                                    <a:pt x="41" y="46"/>
                                  </a:lnTo>
                                  <a:lnTo>
                                    <a:pt x="23" y="42"/>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1"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">
                <v:group id="Group 35" o:spid="_x0000_s1027" style="position:absolute;left:4;top:164;width:6398;height:2" coordorigin="4,16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polyline id="Freeform 36" o:spid="_x0000_s1028" style="position:absolute;visibility:visible;mso-wrap-style:square;v-text-anchor:top" points="4,164,6402,16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be/xAAA&#10;ANwAAAAPAAAAZHJzL2Rvd25yZXYueG1sRI/BasMwEETvhf6D2EJutVxDWuFECU0h4B7r+ODjYm1s&#10;E2vlWGri9uurQKDHYWbeMOvtbAdxocn3jjW8JCkI4saZnlsN1WH/rED4gGxwcEwafsjDdvP4sMbc&#10;uCt/0aUMrYgQ9jlq6EIYcyl905FFn7iROHpHN1kMUU6tNBNeI9wOMkvTV2mx57jQ4UgfHTWn8ttq&#10;WCrjD2/VZ/9bq12R1WeXKl9rvXia31cgAs3hP3xvF0ZDppZwOxOP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5m3v8QAAADcAAAADwAAAAAAAAAAAAAAAACXAgAAZHJzL2Rv&#10;d25yZXYueG1sUEsFBgAAAAAEAAQA9QAAAIgDAAAAAA==&#10;" filled="f" strokecolor="#ee3524" strokeweight=".4pt">
                    <v:path arrowok="t" o:connecttype="custom" o:connectlocs="0,0;6398,0" o:connectangles="0,0"/>
                  </v:polyline>
                </v:group>
                <v:group id="Group 33" o:spid="_x0000_s1029" style="position:absolute;left:3112;width:337;height:338" coordorigin="3112"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shape id="Freeform 34" o:spid="_x0000_s1030" style="position:absolute;left:3112;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O+QxAAA&#10;ANwAAAAPAAAAZHJzL2Rvd25yZXYueG1sRI9PawIxFMTvBb9DeIKX0s3WFivrRpGCKLQX/90fm+dm&#10;dfOyJFHXb98UCj0OM/Mbplz0thU38qFxrOA1y0EQV043XCs47FcvUxAhImtsHZOCBwVYzAdPJRba&#10;3XlLt12sRYJwKFCBibErpAyVIYshcx1x8k7OW4xJ+lpqj/cEt60c5/lEWmw4LRjs6NNQddldrYL6&#10;7Xj2+6/Hymuz7pvn9v38fXFKjYb9cgYiUh//w3/tjVYwnn7A75l0BOT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zvkMQAAADcAAAADwAAAAAAAAAAAAAAAACXAgAAZHJzL2Rv&#10;d25yZXYueG1sUEsFBgAAAAAEAAQA9QAAAIgDAAAAAA==&#10;" path="m186,0l114,12,57,44,18,94,,155,2,180,22,246,61,297,116,329,169,337,192,336,255,314,303,271,332,212,337,190,336,164,317,95,280,42,227,10,186,0xe" fillcolor="#f26541" stroked="f">
                    <v:path arrowok="t" o:connecttype="custom" o:connectlocs="186,0;114,12;57,44;18,94;0,155;2,180;22,246;61,297;116,329;169,337;192,336;255,314;303,271;332,212;337,190;336,164;317,95;280,42;227,10;186,0" o:connectangles="0,0,0,0,0,0,0,0,0,0,0,0,0,0,0,0,0,0,0,0"/>
                  </v:shape>
                </v:group>
                <v:group id="Group 31" o:spid="_x0000_s1031" style="position:absolute;left:3281;top:1;width:170;height:337" coordorigin="3281,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Freeform 32" o:spid="_x0000_s1032" style="position:absolute;left:3281;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m4zxQAA&#10;ANwAAAAPAAAAZHJzL2Rvd25yZXYueG1sRI9Ba4NAFITvgfyH5QVyS9Z4iNZmDcVS2kuhSQO9PtxX&#10;Fd234m7V5Nd3C4Uch5n5hjkcZ9OJkQbXWFaw20YgiEurG64UXD5fNikI55E1dpZJwZUcHPPl4oCZ&#10;thOfaDz7SgQIuwwV1N73mZSurMmg29qeOHjfdjDogxwqqQecAtx0Mo6ivTTYcFiosaeiprI9/xgF&#10;vfZfu/fb5YNeC1ns21vyPMeJUuvV/PQIwtPs7+H/9ptWEKcP8HcmHA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ybjPFAAAA3AAAAA8AAAAAAAAAAAAAAAAAlwIAAGRycy9k&#10;b3ducmV2LnhtbFBLBQYAAAAABAAEAPUAAACJAwAAAAA=&#10;" path="m22,0l0,336,23,335,45,330,104,301,146,252,168,189,169,167,168,144,146,82,103,33,44,4,22,0xe" fillcolor="#ee3524" stroked="f">
                    <v:path arrowok="t" o:connecttype="custom" o:connectlocs="22,1;0,337;23,336;45,331;104,302;146,253;168,190;169,168;168,145;146,83;103,34;44,5;22,1" o:connectangles="0,0,0,0,0,0,0,0,0,0,0,0,0"/>
                  </v:shape>
                </v:group>
                <v:group id="Group 22" o:spid="_x0000_s1033" style="position:absolute;left:3181;top:57;width:200;height:224" coordorigin="3181,57" coordsize="200,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shape id="Freeform 30" o:spid="_x0000_s1034"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M9fxQAA&#10;ANwAAAAPAAAAZHJzL2Rvd25yZXYueG1sRI/BbsIwEETvSPyDtZV6AwcqFRIwUUBtxaUHQj9gGy9J&#10;1Hgd2Sak/fq6UiWOo5l5o9nmo+nEQM63lhUs5gkI4srqlmsFH+fX2RqED8gaO8uk4Js85LvpZIuZ&#10;tjc+0VCGWkQI+wwVNCH0mZS+asign9ueOHoX6wyGKF0ttcNbhJtOLpPkWRpsOS402NOhoeqrvBoF&#10;6/Tnbf9ydMlTaYr3dFi51n6ulHp8GIsNiEBjuIf/20etYJku4O9MPAJy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0z1/FAAAA3AAAAA8AAAAAAAAAAAAAAAAAlwIAAGRycy9k&#10;b3ducmV2LnhtbFBLBQYAAAAABAAEAPUAAACJAwAAAAA=&#10;" path="m112,124l87,124,95,128,95,145,93,151,89,159,84,169,73,178,73,194,80,215,100,223,114,223,127,212,127,178,117,170,110,160,105,152,104,145,104,128,112,124xe" stroked="f">
                    <v:path arrowok="t" o:connecttype="custom" o:connectlocs="112,181;87,181;95,185;95,202;93,208;89,216;84,226;73,235;73,251;80,272;100,280;114,280;127,269;127,235;117,227;110,217;105,209;104,202;104,185;112,181" o:connectangles="0,0,0,0,0,0,0,0,0,0,0,0,0,0,0,0,0,0,0,0"/>
                  </v:shape>
                  <v:shape id="Freeform 29" o:spid="_x0000_s1035"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lEoxQAA&#10;ANwAAAAPAAAAZHJzL2Rvd25yZXYueG1sRI/BbsIwEETvlfgHa5G4FYcgFRIwCCqouPTQwAcs8ZJE&#10;xOvIdkPar68rVepxNDNvNOvtYFrRk/ONZQWzaQKCuLS64UrB5Xx8XoLwAVlja5kUfJGH7Wb0tMZc&#10;2wd/UF+ESkQI+xwV1CF0uZS+rMmgn9qOOHo36wyGKF0ltcNHhJtWpknyIg02HBdq7Oi1pvJefBoF&#10;y+z7bX84uWRemN171i9cY68LpSbjYbcCEWgI/+G/9kkrSLMU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mUSjFAAAA3AAAAA8AAAAAAAAAAAAAAAAAlwIAAGRycy9k&#10;b3ducmV2LnhtbFBLBQYAAAAABAAEAPUAAACJAwAAAAA=&#10;" path="m134,124l112,124,125,132,131,137,142,154,144,168,158,176,177,181,193,173,200,153,195,137,172,127,155,126,135,124,134,124xe" stroked="f">
                    <v:path arrowok="t" o:connecttype="custom" o:connectlocs="134,181;112,181;125,189;131,194;142,211;144,225;158,233;177,238;193,230;200,210;195,194;172,184;155,183;135,181;134,181" o:connectangles="0,0,0,0,0,0,0,0,0,0,0,0,0,0,0"/>
                  </v:shape>
                  <v:shape id="Freeform 28" o:spid="_x0000_s1036"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vSzxQAA&#10;ANwAAAAPAAAAZHJzL2Rvd25yZXYueG1sRI/BbsIwEETvlfgHa5F6Kw4gAQkYBIgiLj0Q+gHbeEki&#10;4nVkm5D26+tKlTiOZuaNZrXpTSM6cr62rGA8SkAQF1bXXCr4vLy/LUD4gKyxsUwKvsnDZj14WWGm&#10;7YPP1OWhFBHCPkMFVQhtJqUvKjLoR7Yljt7VOoMhSldK7fAR4aaRkySZSYM1x4UKW9pXVNzyu1Gw&#10;SH+Ou8PJJdPcbD/Sbu5q+zVX6nXYb5cgAvXhGf5vn7SCSTqFv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q9LPFAAAA3AAAAA8AAAAAAAAAAAAAAAAAlwIAAGRycy9k&#10;b3ducmV2LnhtbFBLBQYAAAAABAAEAPUAAACJAwAAAAA=&#10;" path="m35,125l15,129,1,143,,161,14,177,30,180,52,165,61,151,69,137,74,132,84,126,53,126,35,125xe" stroked="f">
                    <v:path arrowok="t" o:connecttype="custom" o:connectlocs="35,182;15,186;1,200;0,218;14,234;30,237;52,222;61,208;69,194;74,189;84,183;53,183;35,182" o:connectangles="0,0,0,0,0,0,0,0,0,0,0,0,0"/>
                  </v:shape>
                  <v:shape id="Freeform 27" o:spid="_x0000_s1037"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2zHxQAA&#10;ANwAAAAPAAAAZHJzL2Rvd25yZXYueG1sRI/BbsIwEETvlfgHa5F6Kw5QFRIwCFBbceFA4AOWeEki&#10;4nVkm5D26+tKlXoczcwbzXLdm0Z05HxtWcF4lIAgLqyuuVRwPn28zEH4gKyxsUwKvsjDejV4WmKm&#10;7YOP1OWhFBHCPkMFVQhtJqUvKjLoR7Yljt7VOoMhSldK7fAR4aaRkyR5kwZrjgsVtrSrqLjld6Ng&#10;nn5/bt/3LpnmZnNIu5mr7WWm1POw3yxABOrDf/ivvdcKJukr/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DbMfFAAAA3AAAAA8AAAAAAAAAAAAAAAAAlwIAAGRycy9k&#10;b3ducmV2LnhtbFBLBQYAAAAABAAEAPUAAACJAwAAAAA=&#10;" path="m84,97l62,97,69,99,83,107,83,116,68,124,61,125,53,126,84,126,87,124,134,124,117,116,117,107,132,100,112,100,111,99,88,99,84,97xe" stroked="f">
                    <v:path arrowok="t" o:connecttype="custom" o:connectlocs="84,154;62,154;69,156;83,164;83,173;68,181;61,182;53,183;84,183;87,181;134,181;117,173;117,164;132,157;112,157;111,156;88,156;84,154" o:connectangles="0,0,0,0,0,0,0,0,0,0,0,0,0,0,0,0,0,0"/>
                  </v:shape>
                  <v:shape id="Freeform 26" o:spid="_x0000_s1038"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8lcxQAA&#10;ANwAAAAPAAAAZHJzL2Rvd25yZXYueG1sRI/BbsIwEETvlfgHa5F6Kw6gFhIwCFBbceFA4AOWeEki&#10;4nVkm5D26+tKlXoczcwbzXLdm0Z05HxtWcF4lIAgLqyuuVRwPn28zEH4gKyxsUwKvsjDejV4WmKm&#10;7YOP1OWhFBHCPkMFVQhtJqUvKjLoR7Yljt7VOoMhSldK7fAR4aaRkyR5kwZrjgsVtrSrqLjld6Ng&#10;nn5/bt/3LpnmZnNIu5mr7WWm1POw3yxABOrDf/ivvdcKJukr/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PyVzFAAAA3AAAAA8AAAAAAAAAAAAAAAAAlwIAAGRycy9k&#10;b3ducmV2LnhtbFBLBQYAAAAABAAEAPUAAACJAwAAAAA=&#10;" path="m170,42l148,57,139,72,131,86,126,91,112,100,132,100,138,98,147,97,168,97,184,94,198,80,200,62,186,46,170,42xe" stroked="f">
                    <v:path arrowok="t" o:connecttype="custom" o:connectlocs="170,99;148,114;139,129;131,143;126,148;112,157;132,157;138,155;147,154;168,154;184,151;198,137;200,119;186,103;170,99" o:connectangles="0,0,0,0,0,0,0,0,0,0,0,0,0,0,0"/>
                  </v:shape>
                  <v:shape id="Freeform 25" o:spid="_x0000_s1039"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VcrxQAA&#10;ANwAAAAPAAAAZHJzL2Rvd25yZXYueG1sRI/BbsIwEETvlfgHa5F6Kw5UAhIwCBCtuPRA6Ads4yWJ&#10;iNeRbULar8dIlTiOZuaNZrnuTSM6cr62rGA8SkAQF1bXXCr4Pn28zUH4gKyxsUwKfsnDejV4WWKm&#10;7Y2P1OWhFBHCPkMFVQhtJqUvKjLoR7Yljt7ZOoMhSldK7fAW4aaRkySZSoM1x4UKW9pVVFzyq1Ew&#10;T/8+t/uDS95zs/lKu5mr7c9Mqddhv1mACNSHZ/i/fdAKJukUHm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dVyvFAAAA3AAAAA8AAAAAAAAAAAAAAAAAlwIAAGRycy9k&#10;b3ducmV2LnhtbFBLBQYAAAAABAAEAPUAAACJAwAAAAA=&#10;" path="m100,0l80,7,72,27,73,45,83,53,88,63,93,72,95,78,95,95,88,99,111,99,104,96,105,78,106,72,110,63,115,54,126,45,127,29,119,8,100,0xe" stroked="f">
                    <v:path arrowok="t" o:connecttype="custom" o:connectlocs="100,57;80,64;72,84;73,102;83,110;88,120;93,129;95,135;95,152;88,156;111,156;104,153;105,135;106,129;110,120;115,111;126,102;127,86;119,65;100,57" o:connectangles="0,0,0,0,0,0,0,0,0,0,0,0,0,0,0,0,0,0,0,0"/>
                  </v:shape>
                  <v:shape id="Freeform 24" o:spid="_x0000_s1040"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fKwxQAA&#10;ANwAAAAPAAAAZHJzL2Rvd25yZXYueG1sRI/BbsIwEETvlfgHa5G4FQeQGhIwCCqouPTQwAcs8ZJE&#10;xOvIdkPar68rVepxNDNvNOvtYFrRk/ONZQWzaQKCuLS64UrB5Xx8XoLwAVlja5kUfJGH7Wb0tMZc&#10;2wd/UF+ESkQI+xwV1CF0uZS+rMmgn9qOOHo36wyGKF0ltcNHhJtWzpPkRRpsOC7U2NFrTeW9+DQK&#10;ltn32/5wcsmiMLv3rE9dY6+pUpPxsFuBCDSE//Bf+6QVzLMU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R8rDFAAAA3AAAAA8AAAAAAAAAAAAAAAAAlwIAAGRycy9k&#10;b3ducmV2LnhtbFBLBQYAAAAABAAEAPUAAACJAwAAAAA=&#10;" path="m168,97l147,97,164,98,168,97xe" stroked="f">
                    <v:path arrowok="t" o:connecttype="custom" o:connectlocs="168,154;147,154;164,155;168,154" o:connectangles="0,0,0,0"/>
                  </v:shape>
                  <v:shape id="Freeform 23" o:spid="_x0000_s1041" style="position:absolute;left:3181;top:57;width:200;height:224;visibility:visible;mso-wrap-style:square;v-text-anchor:top" coordsize="20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mbCwgAA&#10;ANwAAAAPAAAAZHJzL2Rvd25yZXYueG1sRE9LbsIwEN0jcQdrkLoDByqVJGAQoLZi0wWBAwzxkETE&#10;48g2Ie3p60WlLp/ef70dTCt6cr6xrGA+S0AQl1Y3XCm4nD+mKQgfkDW2lknBN3nYbsajNebaPvlE&#10;fREqEUPY56igDqHLpfRlTQb9zHbEkbtZZzBE6CqpHT5juGnlIknepMGGY0ONHR1qKu/FwyhIs5/P&#10;/fvRJa+F2X1l/dI19rpU6mUy7FYgAg3hX/znPmoFiyyujWfiEZ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OZsLCAAAA3AAAAA8AAAAAAAAAAAAAAAAAlwIAAGRycy9kb3du&#10;cmV2LnhtbFBLBQYAAAAABAAEAPUAAACGAwAAAAA=&#10;" path="m23,42l7,50,,70,5,86,28,96,45,97,62,97,84,97,74,90,69,85,64,78,58,69,55,55,41,46,23,42xe" stroked="f">
                    <v:path arrowok="t" o:connecttype="custom" o:connectlocs="23,99;7,107;0,127;5,143;28,153;45,154;62,154;84,154;74,147;69,142;64,135;58,126;55,112;41,103;23,99" o:connectangles="0,0,0,0,0,0,0,0,0,0,0,0,0,0,0"/>
                  </v:shape>
                </v:group>
                <w10:anchorlock/>
              </v:group>
            </w:pict>
          </mc:Fallback>
        </mc:AlternateContent>
      </w:r>
    </w:p>
    <w:p w14:paraId="1998EE3E" w14:textId="77777777" w:rsidR="00EA0C4F" w:rsidRPr="00720734" w:rsidRDefault="00180FBC">
      <w:pPr>
        <w:spacing w:before="85" w:line="250" w:lineRule="auto"/>
        <w:ind w:left="2055" w:right="2101"/>
        <w:rPr>
          <w:rFonts w:ascii="Arial" w:eastAsia="Arial" w:hAnsi="Arial" w:cs="Arial"/>
          <w:sz w:val="20"/>
          <w:szCs w:val="20"/>
          <w:lang w:val="es-ES_tradnl"/>
          <w:rPrChange w:id="25301" w:author="Microsoft Office User" w:date="2016-11-12T14:12:00Z">
            <w:rPr>
              <w:rFonts w:ascii="Arial" w:eastAsia="Arial" w:hAnsi="Arial" w:cs="Arial"/>
              <w:sz w:val="20"/>
              <w:szCs w:val="20"/>
              <w:lang w:val="es-ES"/>
            </w:rPr>
          </w:rPrChange>
        </w:rPr>
      </w:pPr>
      <w:r w:rsidRPr="00720734">
        <w:rPr>
          <w:rFonts w:ascii="Tahoma" w:eastAsia="Tahoma" w:hAnsi="Tahoma" w:cs="Tahoma"/>
          <w:color w:val="EE3524"/>
          <w:spacing w:val="-1"/>
          <w:sz w:val="20"/>
          <w:szCs w:val="20"/>
          <w:lang w:val="es-ES_tradnl"/>
          <w:rPrChange w:id="25302" w:author="Microsoft Office User" w:date="2016-11-12T14:12:00Z">
            <w:rPr>
              <w:rFonts w:ascii="Tahoma" w:eastAsia="Tahoma" w:hAnsi="Tahoma" w:cs="Tahoma"/>
              <w:color w:val="EE3524"/>
              <w:spacing w:val="-1"/>
              <w:sz w:val="20"/>
              <w:szCs w:val="20"/>
              <w:lang w:val="es-ES"/>
            </w:rPr>
          </w:rPrChange>
        </w:rPr>
        <w:t>Ejercicio:</w:t>
      </w:r>
      <w:r w:rsidRPr="00720734">
        <w:rPr>
          <w:rFonts w:ascii="Tahoma" w:eastAsia="Tahoma" w:hAnsi="Tahoma" w:cs="Tahoma"/>
          <w:color w:val="EE3524"/>
          <w:spacing w:val="-22"/>
          <w:sz w:val="20"/>
          <w:szCs w:val="20"/>
          <w:lang w:val="es-ES_tradnl"/>
          <w:rPrChange w:id="25303" w:author="Microsoft Office User" w:date="2016-11-12T14:12:00Z">
            <w:rPr>
              <w:rFonts w:ascii="Tahoma" w:eastAsia="Tahoma" w:hAnsi="Tahoma" w:cs="Tahoma"/>
              <w:color w:val="EE3524"/>
              <w:spacing w:val="-22"/>
              <w:sz w:val="20"/>
              <w:szCs w:val="20"/>
              <w:lang w:val="es-ES"/>
            </w:rPr>
          </w:rPrChange>
        </w:rPr>
        <w:t xml:space="preserve"> </w:t>
      </w:r>
      <w:r w:rsidRPr="00720734">
        <w:rPr>
          <w:rFonts w:ascii="Arial" w:eastAsia="Arial" w:hAnsi="Arial" w:cs="Arial"/>
          <w:color w:val="EE3524"/>
          <w:sz w:val="20"/>
          <w:szCs w:val="20"/>
          <w:lang w:val="es-ES_tradnl"/>
          <w:rPrChange w:id="25304" w:author="Microsoft Office User" w:date="2016-11-12T14:12:00Z">
            <w:rPr>
              <w:rFonts w:ascii="Arial" w:eastAsia="Arial" w:hAnsi="Arial" w:cs="Arial"/>
              <w:color w:val="EE3524"/>
              <w:sz w:val="20"/>
              <w:szCs w:val="20"/>
              <w:lang w:val="es-ES"/>
            </w:rPr>
          </w:rPrChange>
        </w:rPr>
        <w:t>Repasen</w:t>
      </w:r>
      <w:r w:rsidRPr="00720734">
        <w:rPr>
          <w:rFonts w:ascii="Arial" w:eastAsia="Arial" w:hAnsi="Arial" w:cs="Arial"/>
          <w:color w:val="EE3524"/>
          <w:spacing w:val="-12"/>
          <w:sz w:val="20"/>
          <w:szCs w:val="20"/>
          <w:lang w:val="es-ES_tradnl"/>
          <w:rPrChange w:id="25305"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06" w:author="Microsoft Office User" w:date="2016-11-12T14:12:00Z">
            <w:rPr>
              <w:rFonts w:ascii="Arial" w:eastAsia="Arial" w:hAnsi="Arial" w:cs="Arial"/>
              <w:color w:val="EE3524"/>
              <w:sz w:val="20"/>
              <w:szCs w:val="20"/>
              <w:lang w:val="es-ES"/>
            </w:rPr>
          </w:rPrChange>
        </w:rPr>
        <w:t>juntos</w:t>
      </w:r>
      <w:r w:rsidRPr="00720734">
        <w:rPr>
          <w:rFonts w:ascii="Arial" w:eastAsia="Arial" w:hAnsi="Arial" w:cs="Arial"/>
          <w:color w:val="EE3524"/>
          <w:spacing w:val="-12"/>
          <w:sz w:val="20"/>
          <w:szCs w:val="20"/>
          <w:lang w:val="es-ES_tradnl"/>
          <w:rPrChange w:id="25307"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08" w:author="Microsoft Office User" w:date="2016-11-12T14:12:00Z">
            <w:rPr>
              <w:rFonts w:ascii="Arial" w:eastAsia="Arial" w:hAnsi="Arial" w:cs="Arial"/>
              <w:color w:val="EE3524"/>
              <w:sz w:val="20"/>
              <w:szCs w:val="20"/>
              <w:lang w:val="es-ES"/>
            </w:rPr>
          </w:rPrChange>
        </w:rPr>
        <w:t>la</w:t>
      </w:r>
      <w:r w:rsidRPr="00720734">
        <w:rPr>
          <w:rFonts w:ascii="Arial" w:eastAsia="Arial" w:hAnsi="Arial" w:cs="Arial"/>
          <w:color w:val="EE3524"/>
          <w:spacing w:val="-12"/>
          <w:sz w:val="20"/>
          <w:szCs w:val="20"/>
          <w:lang w:val="es-ES_tradnl"/>
          <w:rPrChange w:id="25309"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10" w:author="Microsoft Office User" w:date="2016-11-12T14:12:00Z">
            <w:rPr>
              <w:rFonts w:ascii="Arial" w:eastAsia="Arial" w:hAnsi="Arial" w:cs="Arial"/>
              <w:color w:val="EE3524"/>
              <w:sz w:val="20"/>
              <w:szCs w:val="20"/>
              <w:lang w:val="es-ES"/>
            </w:rPr>
          </w:rPrChange>
        </w:rPr>
        <w:t>sección</w:t>
      </w:r>
      <w:r w:rsidRPr="00720734">
        <w:rPr>
          <w:rFonts w:ascii="Arial" w:eastAsia="Arial" w:hAnsi="Arial" w:cs="Arial"/>
          <w:color w:val="EE3524"/>
          <w:spacing w:val="-12"/>
          <w:sz w:val="20"/>
          <w:szCs w:val="20"/>
          <w:lang w:val="es-ES_tradnl"/>
          <w:rPrChange w:id="25311"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pacing w:val="-1"/>
          <w:sz w:val="20"/>
          <w:szCs w:val="20"/>
          <w:lang w:val="es-ES_tradnl"/>
          <w:rPrChange w:id="25312" w:author="Microsoft Office User" w:date="2016-11-12T14:12:00Z">
            <w:rPr>
              <w:rFonts w:ascii="Arial" w:eastAsia="Arial" w:hAnsi="Arial" w:cs="Arial"/>
              <w:color w:val="EE3524"/>
              <w:spacing w:val="-1"/>
              <w:sz w:val="20"/>
              <w:szCs w:val="20"/>
              <w:lang w:val="es-ES"/>
            </w:rPr>
          </w:rPrChange>
        </w:rPr>
        <w:t>sobr</w:t>
      </w:r>
      <w:r w:rsidRPr="00720734">
        <w:rPr>
          <w:rFonts w:ascii="Arial" w:eastAsia="Arial" w:hAnsi="Arial" w:cs="Arial"/>
          <w:color w:val="EE3524"/>
          <w:spacing w:val="-2"/>
          <w:sz w:val="20"/>
          <w:szCs w:val="20"/>
          <w:lang w:val="es-ES_tradnl"/>
          <w:rPrChange w:id="25313" w:author="Microsoft Office User" w:date="2016-11-12T14:12:00Z">
            <w:rPr>
              <w:rFonts w:ascii="Arial" w:eastAsia="Arial" w:hAnsi="Arial" w:cs="Arial"/>
              <w:color w:val="EE3524"/>
              <w:spacing w:val="-2"/>
              <w:sz w:val="20"/>
              <w:szCs w:val="20"/>
              <w:lang w:val="es-ES"/>
            </w:rPr>
          </w:rPrChange>
        </w:rPr>
        <w:t>e</w:t>
      </w:r>
      <w:r w:rsidRPr="00720734">
        <w:rPr>
          <w:rFonts w:ascii="Arial" w:eastAsia="Arial" w:hAnsi="Arial" w:cs="Arial"/>
          <w:color w:val="EE3524"/>
          <w:spacing w:val="-12"/>
          <w:sz w:val="20"/>
          <w:szCs w:val="20"/>
          <w:lang w:val="es-ES_tradnl"/>
          <w:rPrChange w:id="25314"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15" w:author="Microsoft Office User" w:date="2016-11-12T14:12:00Z">
            <w:rPr>
              <w:rFonts w:ascii="Arial" w:eastAsia="Arial" w:hAnsi="Arial" w:cs="Arial"/>
              <w:color w:val="EE3524"/>
              <w:sz w:val="20"/>
              <w:szCs w:val="20"/>
              <w:lang w:val="es-ES"/>
            </w:rPr>
          </w:rPrChange>
        </w:rPr>
        <w:t>las</w:t>
      </w:r>
      <w:r w:rsidRPr="00720734">
        <w:rPr>
          <w:rFonts w:ascii="Arial" w:eastAsia="Arial" w:hAnsi="Arial" w:cs="Arial"/>
          <w:color w:val="EE3524"/>
          <w:spacing w:val="-12"/>
          <w:sz w:val="20"/>
          <w:szCs w:val="20"/>
          <w:lang w:val="es-ES_tradnl"/>
          <w:rPrChange w:id="25316"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pacing w:val="-1"/>
          <w:sz w:val="20"/>
          <w:szCs w:val="20"/>
          <w:lang w:val="es-ES_tradnl"/>
          <w:rPrChange w:id="25317" w:author="Microsoft Office User" w:date="2016-11-12T14:12:00Z">
            <w:rPr>
              <w:rFonts w:ascii="Arial" w:eastAsia="Arial" w:hAnsi="Arial" w:cs="Arial"/>
              <w:color w:val="EE3524"/>
              <w:spacing w:val="-1"/>
              <w:sz w:val="20"/>
              <w:szCs w:val="20"/>
              <w:lang w:val="es-ES"/>
            </w:rPr>
          </w:rPrChange>
        </w:rPr>
        <w:t>maner</w:t>
      </w:r>
      <w:r w:rsidRPr="00720734">
        <w:rPr>
          <w:rFonts w:ascii="Arial" w:eastAsia="Arial" w:hAnsi="Arial" w:cs="Arial"/>
          <w:color w:val="EE3524"/>
          <w:spacing w:val="-2"/>
          <w:sz w:val="20"/>
          <w:szCs w:val="20"/>
          <w:lang w:val="es-ES_tradnl"/>
          <w:rPrChange w:id="25318" w:author="Microsoft Office User" w:date="2016-11-12T14:12:00Z">
            <w:rPr>
              <w:rFonts w:ascii="Arial" w:eastAsia="Arial" w:hAnsi="Arial" w:cs="Arial"/>
              <w:color w:val="EE3524"/>
              <w:spacing w:val="-2"/>
              <w:sz w:val="20"/>
              <w:szCs w:val="20"/>
              <w:lang w:val="es-ES"/>
            </w:rPr>
          </w:rPrChange>
        </w:rPr>
        <w:t>as</w:t>
      </w:r>
      <w:r w:rsidRPr="00720734">
        <w:rPr>
          <w:rFonts w:ascii="Arial" w:eastAsia="Arial" w:hAnsi="Arial" w:cs="Arial"/>
          <w:color w:val="EE3524"/>
          <w:spacing w:val="-12"/>
          <w:sz w:val="20"/>
          <w:szCs w:val="20"/>
          <w:lang w:val="es-ES_tradnl"/>
          <w:rPrChange w:id="25319"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20" w:author="Microsoft Office User" w:date="2016-11-12T14:12:00Z">
            <w:rPr>
              <w:rFonts w:ascii="Arial" w:eastAsia="Arial" w:hAnsi="Arial" w:cs="Arial"/>
              <w:color w:val="EE3524"/>
              <w:sz w:val="20"/>
              <w:szCs w:val="20"/>
              <w:lang w:val="es-ES"/>
            </w:rPr>
          </w:rPrChange>
        </w:rPr>
        <w:t>de</w:t>
      </w:r>
      <w:r w:rsidRPr="00720734">
        <w:rPr>
          <w:rFonts w:ascii="Arial" w:eastAsia="Arial" w:hAnsi="Arial" w:cs="Arial"/>
          <w:color w:val="EE3524"/>
          <w:spacing w:val="-13"/>
          <w:sz w:val="20"/>
          <w:szCs w:val="20"/>
          <w:lang w:val="es-ES_tradnl"/>
          <w:rPrChange w:id="25321" w:author="Microsoft Office User" w:date="2016-11-12T14:12:00Z">
            <w:rPr>
              <w:rFonts w:ascii="Arial" w:eastAsia="Arial" w:hAnsi="Arial" w:cs="Arial"/>
              <w:color w:val="EE3524"/>
              <w:spacing w:val="-13"/>
              <w:sz w:val="20"/>
              <w:szCs w:val="20"/>
              <w:lang w:val="es-ES"/>
            </w:rPr>
          </w:rPrChange>
        </w:rPr>
        <w:t xml:space="preserve"> </w:t>
      </w:r>
      <w:r w:rsidRPr="00720734">
        <w:rPr>
          <w:rFonts w:ascii="Arial" w:eastAsia="Arial" w:hAnsi="Arial" w:cs="Arial"/>
          <w:color w:val="EE3524"/>
          <w:sz w:val="20"/>
          <w:szCs w:val="20"/>
          <w:lang w:val="es-ES_tradnl"/>
          <w:rPrChange w:id="25322" w:author="Microsoft Office User" w:date="2016-11-12T14:12:00Z">
            <w:rPr>
              <w:rFonts w:ascii="Arial" w:eastAsia="Arial" w:hAnsi="Arial" w:cs="Arial"/>
              <w:color w:val="EE3524"/>
              <w:sz w:val="20"/>
              <w:szCs w:val="20"/>
              <w:lang w:val="es-ES"/>
            </w:rPr>
          </w:rPrChange>
        </w:rPr>
        <w:t>estimular</w:t>
      </w:r>
      <w:r w:rsidRPr="00720734">
        <w:rPr>
          <w:rFonts w:ascii="Arial" w:eastAsia="Arial" w:hAnsi="Arial" w:cs="Arial"/>
          <w:color w:val="EE3524"/>
          <w:spacing w:val="28"/>
          <w:w w:val="101"/>
          <w:sz w:val="20"/>
          <w:szCs w:val="20"/>
          <w:lang w:val="es-ES_tradnl"/>
          <w:rPrChange w:id="25323" w:author="Microsoft Office User" w:date="2016-11-12T14:12:00Z">
            <w:rPr>
              <w:rFonts w:ascii="Arial" w:eastAsia="Arial" w:hAnsi="Arial" w:cs="Arial"/>
              <w:color w:val="EE3524"/>
              <w:spacing w:val="28"/>
              <w:w w:val="101"/>
              <w:sz w:val="20"/>
              <w:szCs w:val="20"/>
              <w:lang w:val="es-ES"/>
            </w:rPr>
          </w:rPrChange>
        </w:rPr>
        <w:t xml:space="preserve"> </w:t>
      </w:r>
      <w:r w:rsidRPr="00720734">
        <w:rPr>
          <w:rFonts w:ascii="Arial" w:eastAsia="Arial" w:hAnsi="Arial" w:cs="Arial"/>
          <w:color w:val="EE3524"/>
          <w:sz w:val="20"/>
          <w:szCs w:val="20"/>
          <w:lang w:val="es-ES_tradnl"/>
          <w:rPrChange w:id="25324" w:author="Microsoft Office User" w:date="2016-11-12T14:12:00Z">
            <w:rPr>
              <w:rFonts w:ascii="Arial" w:eastAsia="Arial" w:hAnsi="Arial" w:cs="Arial"/>
              <w:color w:val="EE3524"/>
              <w:sz w:val="20"/>
              <w:szCs w:val="20"/>
              <w:lang w:val="es-ES"/>
            </w:rPr>
          </w:rPrChange>
        </w:rPr>
        <w:t>los</w:t>
      </w:r>
      <w:r w:rsidRPr="00720734">
        <w:rPr>
          <w:rFonts w:ascii="Arial" w:eastAsia="Arial" w:hAnsi="Arial" w:cs="Arial"/>
          <w:color w:val="EE3524"/>
          <w:spacing w:val="-12"/>
          <w:sz w:val="20"/>
          <w:szCs w:val="20"/>
          <w:lang w:val="es-ES_tradnl"/>
          <w:rPrChange w:id="25325"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26" w:author="Microsoft Office User" w:date="2016-11-12T14:12:00Z">
            <w:rPr>
              <w:rFonts w:ascii="Arial" w:eastAsia="Arial" w:hAnsi="Arial" w:cs="Arial"/>
              <w:color w:val="EE3524"/>
              <w:sz w:val="20"/>
              <w:szCs w:val="20"/>
              <w:lang w:val="es-ES"/>
            </w:rPr>
          </w:rPrChange>
        </w:rPr>
        <w:t>sonidos</w:t>
      </w:r>
      <w:r w:rsidRPr="00720734">
        <w:rPr>
          <w:rFonts w:ascii="Arial" w:eastAsia="Arial" w:hAnsi="Arial" w:cs="Arial"/>
          <w:color w:val="EE3524"/>
          <w:spacing w:val="-12"/>
          <w:sz w:val="20"/>
          <w:szCs w:val="20"/>
          <w:lang w:val="es-ES_tradnl"/>
          <w:rPrChange w:id="25327"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28" w:author="Microsoft Office User" w:date="2016-11-12T14:12:00Z">
            <w:rPr>
              <w:rFonts w:ascii="Arial" w:eastAsia="Arial" w:hAnsi="Arial" w:cs="Arial"/>
              <w:color w:val="EE3524"/>
              <w:sz w:val="20"/>
              <w:szCs w:val="20"/>
              <w:lang w:val="es-ES"/>
            </w:rPr>
          </w:rPrChange>
        </w:rPr>
        <w:t>en</w:t>
      </w:r>
      <w:r w:rsidRPr="00720734">
        <w:rPr>
          <w:rFonts w:ascii="Arial" w:eastAsia="Arial" w:hAnsi="Arial" w:cs="Arial"/>
          <w:color w:val="EE3524"/>
          <w:spacing w:val="-12"/>
          <w:sz w:val="20"/>
          <w:szCs w:val="20"/>
          <w:lang w:val="es-ES_tradnl"/>
          <w:rPrChange w:id="25329"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30" w:author="Microsoft Office User" w:date="2016-11-12T14:12:00Z">
            <w:rPr>
              <w:rFonts w:ascii="Arial" w:eastAsia="Arial" w:hAnsi="Arial" w:cs="Arial"/>
              <w:color w:val="EE3524"/>
              <w:sz w:val="20"/>
              <w:szCs w:val="20"/>
              <w:lang w:val="es-ES"/>
            </w:rPr>
          </w:rPrChange>
        </w:rPr>
        <w:t>el</w:t>
      </w:r>
      <w:r w:rsidRPr="00720734">
        <w:rPr>
          <w:rFonts w:ascii="Arial" w:eastAsia="Arial" w:hAnsi="Arial" w:cs="Arial"/>
          <w:color w:val="EE3524"/>
          <w:spacing w:val="-12"/>
          <w:sz w:val="20"/>
          <w:szCs w:val="20"/>
          <w:lang w:val="es-ES_tradnl"/>
          <w:rPrChange w:id="25331"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color w:val="EE3524"/>
          <w:sz w:val="20"/>
          <w:szCs w:val="20"/>
          <w:lang w:val="es-ES_tradnl"/>
          <w:rPrChange w:id="25332" w:author="Microsoft Office User" w:date="2016-11-12T14:12:00Z">
            <w:rPr>
              <w:rFonts w:ascii="Arial" w:eastAsia="Arial" w:hAnsi="Arial" w:cs="Arial"/>
              <w:color w:val="EE3524"/>
              <w:sz w:val="20"/>
              <w:szCs w:val="20"/>
              <w:lang w:val="es-ES"/>
            </w:rPr>
          </w:rPrChange>
        </w:rPr>
        <w:t>documento</w:t>
      </w:r>
      <w:r w:rsidRPr="00720734">
        <w:rPr>
          <w:rFonts w:ascii="Arial" w:eastAsia="Arial" w:hAnsi="Arial" w:cs="Arial"/>
          <w:color w:val="EE3524"/>
          <w:spacing w:val="-12"/>
          <w:sz w:val="20"/>
          <w:szCs w:val="20"/>
          <w:lang w:val="es-ES_tradnl"/>
          <w:rPrChange w:id="25333" w:author="Microsoft Office User" w:date="2016-11-12T14:12:00Z">
            <w:rPr>
              <w:rFonts w:ascii="Arial" w:eastAsia="Arial" w:hAnsi="Arial" w:cs="Arial"/>
              <w:color w:val="EE3524"/>
              <w:spacing w:val="-12"/>
              <w:sz w:val="20"/>
              <w:szCs w:val="20"/>
              <w:lang w:val="es-ES"/>
            </w:rPr>
          </w:rPrChange>
        </w:rPr>
        <w:t xml:space="preserve"> </w:t>
      </w:r>
      <w:r w:rsidRPr="00720734">
        <w:rPr>
          <w:rFonts w:ascii="Arial" w:eastAsia="Arial" w:hAnsi="Arial" w:cs="Arial"/>
          <w:i/>
          <w:color w:val="EE3524"/>
          <w:sz w:val="20"/>
          <w:szCs w:val="20"/>
          <w:lang w:val="es-ES_tradnl"/>
          <w:rPrChange w:id="25334" w:author="Microsoft Office User" w:date="2016-11-12T14:12:00Z">
            <w:rPr>
              <w:rFonts w:ascii="Arial" w:eastAsia="Arial" w:hAnsi="Arial" w:cs="Arial"/>
              <w:i/>
              <w:color w:val="EE3524"/>
              <w:sz w:val="20"/>
              <w:szCs w:val="20"/>
              <w:lang w:val="es-ES"/>
            </w:rPr>
          </w:rPrChange>
        </w:rPr>
        <w:t>“Speech</w:t>
      </w:r>
      <w:r w:rsidRPr="00720734">
        <w:rPr>
          <w:rFonts w:ascii="Arial" w:eastAsia="Arial" w:hAnsi="Arial" w:cs="Arial"/>
          <w:i/>
          <w:color w:val="EE3524"/>
          <w:spacing w:val="-12"/>
          <w:sz w:val="20"/>
          <w:szCs w:val="20"/>
          <w:lang w:val="es-ES_tradnl"/>
          <w:rPrChange w:id="25335" w:author="Microsoft Office User" w:date="2016-11-12T14:12:00Z">
            <w:rPr>
              <w:rFonts w:ascii="Arial" w:eastAsia="Arial" w:hAnsi="Arial" w:cs="Arial"/>
              <w:i/>
              <w:color w:val="EE3524"/>
              <w:spacing w:val="-12"/>
              <w:sz w:val="20"/>
              <w:szCs w:val="20"/>
              <w:lang w:val="es-ES"/>
            </w:rPr>
          </w:rPrChange>
        </w:rPr>
        <w:t xml:space="preserve"> </w:t>
      </w:r>
      <w:r w:rsidRPr="00720734">
        <w:rPr>
          <w:rFonts w:ascii="Arial" w:eastAsia="Arial" w:hAnsi="Arial" w:cs="Arial"/>
          <w:i/>
          <w:color w:val="EE3524"/>
          <w:sz w:val="20"/>
          <w:szCs w:val="20"/>
          <w:lang w:val="es-ES_tradnl"/>
          <w:rPrChange w:id="25336" w:author="Microsoft Office User" w:date="2016-11-12T14:12:00Z">
            <w:rPr>
              <w:rFonts w:ascii="Arial" w:eastAsia="Arial" w:hAnsi="Arial" w:cs="Arial"/>
              <w:i/>
              <w:color w:val="EE3524"/>
              <w:sz w:val="20"/>
              <w:szCs w:val="20"/>
              <w:lang w:val="es-ES"/>
            </w:rPr>
          </w:rPrChange>
        </w:rPr>
        <w:t>Sound</w:t>
      </w:r>
      <w:r w:rsidRPr="00720734">
        <w:rPr>
          <w:rFonts w:ascii="Arial" w:eastAsia="Arial" w:hAnsi="Arial" w:cs="Arial"/>
          <w:i/>
          <w:color w:val="EE3524"/>
          <w:spacing w:val="-12"/>
          <w:sz w:val="20"/>
          <w:szCs w:val="20"/>
          <w:lang w:val="es-ES_tradnl"/>
          <w:rPrChange w:id="25337" w:author="Microsoft Office User" w:date="2016-11-12T14:12:00Z">
            <w:rPr>
              <w:rFonts w:ascii="Arial" w:eastAsia="Arial" w:hAnsi="Arial" w:cs="Arial"/>
              <w:i/>
              <w:color w:val="EE3524"/>
              <w:spacing w:val="-12"/>
              <w:sz w:val="20"/>
              <w:szCs w:val="20"/>
              <w:lang w:val="es-ES"/>
            </w:rPr>
          </w:rPrChange>
        </w:rPr>
        <w:t xml:space="preserve"> </w:t>
      </w:r>
      <w:r w:rsidRPr="00720734">
        <w:rPr>
          <w:rFonts w:ascii="Arial" w:eastAsia="Arial" w:hAnsi="Arial" w:cs="Arial"/>
          <w:i/>
          <w:color w:val="EE3524"/>
          <w:sz w:val="20"/>
          <w:szCs w:val="20"/>
          <w:lang w:val="es-ES_tradnl"/>
          <w:rPrChange w:id="25338" w:author="Microsoft Office User" w:date="2016-11-12T14:12:00Z">
            <w:rPr>
              <w:rFonts w:ascii="Arial" w:eastAsia="Arial" w:hAnsi="Arial" w:cs="Arial"/>
              <w:i/>
              <w:color w:val="EE3524"/>
              <w:sz w:val="20"/>
              <w:szCs w:val="20"/>
              <w:lang w:val="es-ES"/>
            </w:rPr>
          </w:rPrChange>
        </w:rPr>
        <w:t>Assessment</w:t>
      </w:r>
      <w:r w:rsidRPr="00720734">
        <w:rPr>
          <w:rFonts w:ascii="Arial" w:eastAsia="Arial" w:hAnsi="Arial" w:cs="Arial"/>
          <w:i/>
          <w:color w:val="EE3524"/>
          <w:spacing w:val="-12"/>
          <w:sz w:val="20"/>
          <w:szCs w:val="20"/>
          <w:lang w:val="es-ES_tradnl"/>
          <w:rPrChange w:id="25339" w:author="Microsoft Office User" w:date="2016-11-12T14:12:00Z">
            <w:rPr>
              <w:rFonts w:ascii="Arial" w:eastAsia="Arial" w:hAnsi="Arial" w:cs="Arial"/>
              <w:i/>
              <w:color w:val="EE3524"/>
              <w:spacing w:val="-12"/>
              <w:sz w:val="20"/>
              <w:szCs w:val="20"/>
              <w:lang w:val="es-ES"/>
            </w:rPr>
          </w:rPrChange>
        </w:rPr>
        <w:t xml:space="preserve"> </w:t>
      </w:r>
      <w:r w:rsidRPr="00720734">
        <w:rPr>
          <w:rFonts w:ascii="Arial" w:eastAsia="Arial" w:hAnsi="Arial" w:cs="Arial"/>
          <w:i/>
          <w:color w:val="EE3524"/>
          <w:sz w:val="20"/>
          <w:szCs w:val="20"/>
          <w:lang w:val="es-ES_tradnl"/>
          <w:rPrChange w:id="25340" w:author="Microsoft Office User" w:date="2016-11-12T14:12:00Z">
            <w:rPr>
              <w:rFonts w:ascii="Arial" w:eastAsia="Arial" w:hAnsi="Arial" w:cs="Arial"/>
              <w:i/>
              <w:color w:val="EE3524"/>
              <w:sz w:val="20"/>
              <w:szCs w:val="20"/>
              <w:lang w:val="es-ES"/>
            </w:rPr>
          </w:rPrChange>
        </w:rPr>
        <w:t>and</w:t>
      </w:r>
      <w:r w:rsidRPr="00720734">
        <w:rPr>
          <w:rFonts w:ascii="Arial" w:eastAsia="Arial" w:hAnsi="Arial" w:cs="Arial"/>
          <w:i/>
          <w:color w:val="EE3524"/>
          <w:w w:val="102"/>
          <w:sz w:val="20"/>
          <w:szCs w:val="20"/>
          <w:lang w:val="es-ES_tradnl"/>
          <w:rPrChange w:id="25341" w:author="Microsoft Office User" w:date="2016-11-12T14:12:00Z">
            <w:rPr>
              <w:rFonts w:ascii="Arial" w:eastAsia="Arial" w:hAnsi="Arial" w:cs="Arial"/>
              <w:i/>
              <w:color w:val="EE3524"/>
              <w:w w:val="102"/>
              <w:sz w:val="20"/>
              <w:szCs w:val="20"/>
              <w:lang w:val="es-ES"/>
            </w:rPr>
          </w:rPrChange>
        </w:rPr>
        <w:t xml:space="preserve"> </w:t>
      </w:r>
      <w:r w:rsidRPr="00720734">
        <w:rPr>
          <w:rFonts w:ascii="Arial" w:eastAsia="Arial" w:hAnsi="Arial" w:cs="Arial"/>
          <w:i/>
          <w:color w:val="EE3524"/>
          <w:spacing w:val="-1"/>
          <w:sz w:val="20"/>
          <w:szCs w:val="20"/>
          <w:lang w:val="es-ES_tradnl"/>
          <w:rPrChange w:id="25342" w:author="Microsoft Office User" w:date="2016-11-12T14:12:00Z">
            <w:rPr>
              <w:rFonts w:ascii="Arial" w:eastAsia="Arial" w:hAnsi="Arial" w:cs="Arial"/>
              <w:i/>
              <w:color w:val="EE3524"/>
              <w:spacing w:val="-1"/>
              <w:sz w:val="20"/>
              <w:szCs w:val="20"/>
              <w:lang w:val="es-ES"/>
            </w:rPr>
          </w:rPrChange>
        </w:rPr>
        <w:t>Stimulability</w:t>
      </w:r>
      <w:r w:rsidRPr="00720734">
        <w:rPr>
          <w:rFonts w:ascii="Arial" w:eastAsia="Arial" w:hAnsi="Arial" w:cs="Arial"/>
          <w:i/>
          <w:color w:val="EE3524"/>
          <w:spacing w:val="-2"/>
          <w:sz w:val="20"/>
          <w:szCs w:val="20"/>
          <w:lang w:val="es-ES_tradnl"/>
          <w:rPrChange w:id="25343" w:author="Microsoft Office User" w:date="2016-11-12T14:12:00Z">
            <w:rPr>
              <w:rFonts w:ascii="Arial" w:eastAsia="Arial" w:hAnsi="Arial" w:cs="Arial"/>
              <w:i/>
              <w:color w:val="EE3524"/>
              <w:spacing w:val="-2"/>
              <w:sz w:val="20"/>
              <w:szCs w:val="20"/>
              <w:lang w:val="es-ES"/>
            </w:rPr>
          </w:rPrChange>
        </w:rPr>
        <w:t>.”</w:t>
      </w:r>
    </w:p>
    <w:p w14:paraId="1AF8865C" w14:textId="77777777" w:rsidR="00EA0C4F" w:rsidRPr="00720734" w:rsidRDefault="00EA0C4F">
      <w:pPr>
        <w:rPr>
          <w:rFonts w:ascii="Arial" w:eastAsia="Arial" w:hAnsi="Arial" w:cs="Arial"/>
          <w:i/>
          <w:sz w:val="20"/>
          <w:szCs w:val="20"/>
          <w:lang w:val="es-ES_tradnl"/>
          <w:rPrChange w:id="25344" w:author="Microsoft Office User" w:date="2016-11-12T14:12:00Z">
            <w:rPr>
              <w:rFonts w:ascii="Arial" w:eastAsia="Arial" w:hAnsi="Arial" w:cs="Arial"/>
              <w:i/>
              <w:sz w:val="20"/>
              <w:szCs w:val="20"/>
              <w:lang w:val="es-ES"/>
            </w:rPr>
          </w:rPrChange>
        </w:rPr>
      </w:pPr>
    </w:p>
    <w:p w14:paraId="4B4735FD" w14:textId="77777777" w:rsidR="00EA0C4F" w:rsidRPr="00720734" w:rsidRDefault="00EA0C4F">
      <w:pPr>
        <w:spacing w:before="2"/>
        <w:rPr>
          <w:rFonts w:ascii="Arial" w:eastAsia="Arial" w:hAnsi="Arial" w:cs="Arial"/>
          <w:i/>
          <w:sz w:val="16"/>
          <w:szCs w:val="16"/>
          <w:lang w:val="es-ES_tradnl"/>
          <w:rPrChange w:id="25345" w:author="Microsoft Office User" w:date="2016-11-12T14:12:00Z">
            <w:rPr>
              <w:rFonts w:ascii="Arial" w:eastAsia="Arial" w:hAnsi="Arial" w:cs="Arial"/>
              <w:i/>
              <w:sz w:val="16"/>
              <w:szCs w:val="16"/>
              <w:lang w:val="es-ES"/>
            </w:rPr>
          </w:rPrChange>
        </w:rPr>
      </w:pPr>
    </w:p>
    <w:p w14:paraId="05EEF817" w14:textId="77777777" w:rsidR="00EA0C4F" w:rsidRPr="00720734" w:rsidRDefault="00CC26E6">
      <w:pPr>
        <w:spacing w:line="20" w:lineRule="atLeast"/>
        <w:ind w:left="2049"/>
        <w:rPr>
          <w:rFonts w:ascii="Arial" w:eastAsia="Arial" w:hAnsi="Arial" w:cs="Arial"/>
          <w:sz w:val="2"/>
          <w:szCs w:val="2"/>
          <w:lang w:val="es-ES_tradnl"/>
          <w:rPrChange w:id="25346"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5EA4EB4F" wp14:editId="77E41B86">
                <wp:extent cx="4067810" cy="5080"/>
                <wp:effectExtent l="0" t="0" r="16510" b="9525"/>
                <wp:docPr id="2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281" name="Group 19"/>
                        <wpg:cNvGrpSpPr>
                          <a:grpSpLocks/>
                        </wpg:cNvGrpSpPr>
                        <wpg:grpSpPr bwMode="auto">
                          <a:xfrm>
                            <a:off x="4" y="4"/>
                            <a:ext cx="6398" cy="2"/>
                            <a:chOff x="4" y="4"/>
                            <a:chExt cx="6398" cy="2"/>
                          </a:xfrm>
                        </wpg:grpSpPr>
                        <wps:wsp>
                          <wps:cNvPr id="282" name="Freeform 20"/>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EE352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">
                <v:group id="Group 19"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polyline id="Freeform 20"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C/LwgAA&#10;ANwAAAAPAAAAZHJzL2Rvd25yZXYueG1sRI9Bi8IwFITvgv8hvAVvmm7B3VCNooKgx1UPPT6aZ1ts&#10;XmoTtbu/3gjCHoeZ+YaZL3vbiDt1vnas4XOSgCAunKm51HA6bscKhA/IBhvHpOGXPCwXw8EcM+Me&#10;/EP3QyhFhLDPUEMVQptJ6YuKLPqJa4mjd3adxRBlV0rT4SPCbSPTJPmSFmuOCxW2tKmouBxuVsNU&#10;GX/8Pu3rv1ytd2l+dYnyudajj341AxGoD//hd3tnNKQqhdeZeAT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wL8vCAAAA3AAAAA8AAAAAAAAAAAAAAAAAlwIAAGRycy9kb3du&#10;cmV2LnhtbFBLBQYAAAAABAAEAPUAAACGAwAAAAA=&#10;" filled="f" strokecolor="#ee3524" strokeweight=".4pt">
                    <v:path arrowok="t" o:connecttype="custom" o:connectlocs="0,0;6398,0" o:connectangles="0,0"/>
                  </v:polyline>
                </v:group>
                <w10:anchorlock/>
              </v:group>
            </w:pict>
          </mc:Fallback>
        </mc:AlternateContent>
      </w:r>
    </w:p>
    <w:p w14:paraId="3BB04147" w14:textId="77777777" w:rsidR="00EA0C4F" w:rsidRPr="00720734" w:rsidRDefault="00EA0C4F">
      <w:pPr>
        <w:rPr>
          <w:rFonts w:ascii="Arial" w:eastAsia="Arial" w:hAnsi="Arial" w:cs="Arial"/>
          <w:i/>
          <w:sz w:val="20"/>
          <w:szCs w:val="20"/>
          <w:lang w:val="es-ES_tradnl"/>
          <w:rPrChange w:id="25347" w:author="Microsoft Office User" w:date="2016-11-12T14:12:00Z">
            <w:rPr>
              <w:rFonts w:ascii="Arial" w:eastAsia="Arial" w:hAnsi="Arial" w:cs="Arial"/>
              <w:i/>
              <w:sz w:val="20"/>
              <w:szCs w:val="20"/>
              <w:lang w:val="es-ES"/>
            </w:rPr>
          </w:rPrChange>
        </w:rPr>
      </w:pPr>
    </w:p>
    <w:p w14:paraId="73C52019" w14:textId="77777777" w:rsidR="00EA0C4F" w:rsidRPr="00720734" w:rsidRDefault="00EA0C4F">
      <w:pPr>
        <w:spacing w:before="2"/>
        <w:rPr>
          <w:rFonts w:ascii="Arial" w:eastAsia="Arial" w:hAnsi="Arial" w:cs="Arial"/>
          <w:i/>
          <w:sz w:val="23"/>
          <w:szCs w:val="23"/>
          <w:lang w:val="es-ES_tradnl"/>
          <w:rPrChange w:id="25348" w:author="Microsoft Office User" w:date="2016-11-12T14:12:00Z">
            <w:rPr>
              <w:rFonts w:ascii="Arial" w:eastAsia="Arial" w:hAnsi="Arial" w:cs="Arial"/>
              <w:i/>
              <w:sz w:val="23"/>
              <w:szCs w:val="23"/>
              <w:lang w:val="es-ES"/>
            </w:rPr>
          </w:rPrChange>
        </w:rPr>
      </w:pPr>
    </w:p>
    <w:p w14:paraId="6C6D6115" w14:textId="77777777" w:rsidR="00EA0C4F" w:rsidRPr="00720734" w:rsidRDefault="00180FBC">
      <w:pPr>
        <w:pStyle w:val="Heading2"/>
        <w:numPr>
          <w:ilvl w:val="0"/>
          <w:numId w:val="3"/>
        </w:numPr>
        <w:tabs>
          <w:tab w:val="left" w:pos="2415"/>
        </w:tabs>
        <w:ind w:hanging="359"/>
        <w:jc w:val="both"/>
        <w:rPr>
          <w:lang w:val="es-ES_tradnl"/>
          <w:rPrChange w:id="25349" w:author="Microsoft Office User" w:date="2016-11-12T14:12:00Z">
            <w:rPr>
              <w:lang w:val="es-ES"/>
            </w:rPr>
          </w:rPrChange>
        </w:rPr>
      </w:pPr>
      <w:r w:rsidRPr="00720734">
        <w:rPr>
          <w:color w:val="231F20"/>
          <w:w w:val="105"/>
          <w:lang w:val="es-ES_tradnl"/>
          <w:rPrChange w:id="25350" w:author="Microsoft Office User" w:date="2016-11-12T14:12:00Z">
            <w:rPr>
              <w:color w:val="231F20"/>
              <w:w w:val="105"/>
              <w:lang w:val="es-ES"/>
            </w:rPr>
          </w:rPrChange>
        </w:rPr>
        <w:t>Los</w:t>
      </w:r>
      <w:r w:rsidRPr="00720734">
        <w:rPr>
          <w:color w:val="231F20"/>
          <w:spacing w:val="-14"/>
          <w:w w:val="105"/>
          <w:lang w:val="es-ES_tradnl"/>
          <w:rPrChange w:id="25351" w:author="Microsoft Office User" w:date="2016-11-12T14:12:00Z">
            <w:rPr>
              <w:color w:val="231F20"/>
              <w:spacing w:val="-14"/>
              <w:w w:val="105"/>
              <w:lang w:val="es-ES"/>
            </w:rPr>
          </w:rPrChange>
        </w:rPr>
        <w:t xml:space="preserve"> </w:t>
      </w:r>
      <w:r w:rsidRPr="00720734">
        <w:rPr>
          <w:color w:val="231F20"/>
          <w:spacing w:val="-1"/>
          <w:w w:val="105"/>
          <w:lang w:val="es-ES_tradnl"/>
          <w:rPrChange w:id="25352" w:author="Microsoft Office User" w:date="2016-11-12T14:12:00Z">
            <w:rPr>
              <w:color w:val="231F20"/>
              <w:spacing w:val="-1"/>
              <w:w w:val="105"/>
              <w:lang w:val="es-ES"/>
            </w:rPr>
          </w:rPrChange>
        </w:rPr>
        <w:t>libr</w:t>
      </w:r>
      <w:r w:rsidRPr="00720734">
        <w:rPr>
          <w:color w:val="231F20"/>
          <w:spacing w:val="-2"/>
          <w:w w:val="105"/>
          <w:lang w:val="es-ES_tradnl"/>
          <w:rPrChange w:id="25353" w:author="Microsoft Office User" w:date="2016-11-12T14:12:00Z">
            <w:rPr>
              <w:color w:val="231F20"/>
              <w:spacing w:val="-2"/>
              <w:w w:val="105"/>
              <w:lang w:val="es-ES"/>
            </w:rPr>
          </w:rPrChange>
        </w:rPr>
        <w:t>os</w:t>
      </w:r>
      <w:r w:rsidRPr="00720734">
        <w:rPr>
          <w:color w:val="231F20"/>
          <w:spacing w:val="-13"/>
          <w:w w:val="105"/>
          <w:lang w:val="es-ES_tradnl"/>
          <w:rPrChange w:id="25354" w:author="Microsoft Office User" w:date="2016-11-12T14:12:00Z">
            <w:rPr>
              <w:color w:val="231F20"/>
              <w:spacing w:val="-13"/>
              <w:w w:val="105"/>
              <w:lang w:val="es-ES"/>
            </w:rPr>
          </w:rPrChange>
        </w:rPr>
        <w:t xml:space="preserve"> </w:t>
      </w:r>
      <w:r w:rsidRPr="00720734">
        <w:rPr>
          <w:color w:val="231F20"/>
          <w:w w:val="105"/>
          <w:lang w:val="es-ES_tradnl"/>
          <w:rPrChange w:id="25355" w:author="Microsoft Office User" w:date="2016-11-12T14:12:00Z">
            <w:rPr>
              <w:color w:val="231F20"/>
              <w:w w:val="105"/>
              <w:lang w:val="es-ES"/>
            </w:rPr>
          </w:rPrChange>
        </w:rPr>
        <w:t>de</w:t>
      </w:r>
      <w:r w:rsidRPr="00720734">
        <w:rPr>
          <w:color w:val="231F20"/>
          <w:spacing w:val="-14"/>
          <w:w w:val="105"/>
          <w:lang w:val="es-ES_tradnl"/>
          <w:rPrChange w:id="25356" w:author="Microsoft Office User" w:date="2016-11-12T14:12:00Z">
            <w:rPr>
              <w:color w:val="231F20"/>
              <w:spacing w:val="-14"/>
              <w:w w:val="105"/>
              <w:lang w:val="es-ES"/>
            </w:rPr>
          </w:rPrChange>
        </w:rPr>
        <w:t xml:space="preserve"> </w:t>
      </w:r>
      <w:r w:rsidRPr="00720734">
        <w:rPr>
          <w:color w:val="231F20"/>
          <w:spacing w:val="-1"/>
          <w:w w:val="105"/>
          <w:lang w:val="es-ES_tradnl"/>
          <w:rPrChange w:id="25357" w:author="Microsoft Office User" w:date="2016-11-12T14:12:00Z">
            <w:rPr>
              <w:color w:val="231F20"/>
              <w:spacing w:val="-1"/>
              <w:w w:val="105"/>
              <w:lang w:val="es-ES"/>
            </w:rPr>
          </w:rPrChange>
        </w:rPr>
        <w:t>terapia</w:t>
      </w:r>
      <w:r w:rsidRPr="00720734">
        <w:rPr>
          <w:color w:val="231F20"/>
          <w:spacing w:val="-13"/>
          <w:w w:val="105"/>
          <w:lang w:val="es-ES_tradnl"/>
          <w:rPrChange w:id="25358" w:author="Microsoft Office User" w:date="2016-11-12T14:12:00Z">
            <w:rPr>
              <w:color w:val="231F20"/>
              <w:spacing w:val="-13"/>
              <w:w w:val="105"/>
              <w:lang w:val="es-ES"/>
            </w:rPr>
          </w:rPrChange>
        </w:rPr>
        <w:t xml:space="preserve"> </w:t>
      </w:r>
      <w:r w:rsidRPr="00720734">
        <w:rPr>
          <w:color w:val="231F20"/>
          <w:w w:val="105"/>
          <w:lang w:val="es-ES_tradnl"/>
          <w:rPrChange w:id="25359" w:author="Microsoft Office User" w:date="2016-11-12T14:12:00Z">
            <w:rPr>
              <w:color w:val="231F20"/>
              <w:w w:val="105"/>
              <w:lang w:val="es-ES"/>
            </w:rPr>
          </w:rPrChange>
        </w:rPr>
        <w:t>del</w:t>
      </w:r>
      <w:r w:rsidRPr="00720734">
        <w:rPr>
          <w:color w:val="231F20"/>
          <w:spacing w:val="-13"/>
          <w:w w:val="105"/>
          <w:lang w:val="es-ES_tradnl"/>
          <w:rPrChange w:id="25360" w:author="Microsoft Office User" w:date="2016-11-12T14:12:00Z">
            <w:rPr>
              <w:color w:val="231F20"/>
              <w:spacing w:val="-13"/>
              <w:w w:val="105"/>
              <w:lang w:val="es-ES"/>
            </w:rPr>
          </w:rPrChange>
        </w:rPr>
        <w:t xml:space="preserve"> </w:t>
      </w:r>
      <w:r w:rsidRPr="00720734">
        <w:rPr>
          <w:color w:val="231F20"/>
          <w:w w:val="105"/>
          <w:lang w:val="es-ES_tradnl"/>
          <w:rPrChange w:id="25361" w:author="Microsoft Office User" w:date="2016-11-12T14:12:00Z">
            <w:rPr>
              <w:color w:val="231F20"/>
              <w:w w:val="105"/>
              <w:lang w:val="es-ES"/>
            </w:rPr>
          </w:rPrChange>
        </w:rPr>
        <w:t>habla</w:t>
      </w:r>
      <w:r w:rsidRPr="00720734">
        <w:rPr>
          <w:color w:val="231F20"/>
          <w:spacing w:val="-14"/>
          <w:w w:val="105"/>
          <w:lang w:val="es-ES_tradnl"/>
          <w:rPrChange w:id="25362" w:author="Microsoft Office User" w:date="2016-11-12T14:12:00Z">
            <w:rPr>
              <w:color w:val="231F20"/>
              <w:spacing w:val="-14"/>
              <w:w w:val="105"/>
              <w:lang w:val="es-ES"/>
            </w:rPr>
          </w:rPrChange>
        </w:rPr>
        <w:t xml:space="preserve"> </w:t>
      </w:r>
      <w:r w:rsidRPr="00720734">
        <w:rPr>
          <w:color w:val="231F20"/>
          <w:spacing w:val="-2"/>
          <w:w w:val="105"/>
          <w:lang w:val="es-ES_tradnl"/>
          <w:rPrChange w:id="25363" w:author="Microsoft Office User" w:date="2016-11-12T14:12:00Z">
            <w:rPr>
              <w:color w:val="231F20"/>
              <w:spacing w:val="-2"/>
              <w:w w:val="105"/>
              <w:lang w:val="es-ES"/>
            </w:rPr>
          </w:rPrChange>
        </w:rPr>
        <w:t>par</w:t>
      </w:r>
      <w:r w:rsidRPr="00720734">
        <w:rPr>
          <w:color w:val="231F20"/>
          <w:spacing w:val="-3"/>
          <w:w w:val="105"/>
          <w:lang w:val="es-ES_tradnl"/>
          <w:rPrChange w:id="25364" w:author="Microsoft Office User" w:date="2016-11-12T14:12:00Z">
            <w:rPr>
              <w:color w:val="231F20"/>
              <w:spacing w:val="-3"/>
              <w:w w:val="105"/>
              <w:lang w:val="es-ES"/>
            </w:rPr>
          </w:rPrChange>
        </w:rPr>
        <w:t>a</w:t>
      </w:r>
      <w:r w:rsidRPr="00720734">
        <w:rPr>
          <w:color w:val="231F20"/>
          <w:spacing w:val="-13"/>
          <w:w w:val="105"/>
          <w:lang w:val="es-ES_tradnl"/>
          <w:rPrChange w:id="25365" w:author="Microsoft Office User" w:date="2016-11-12T14:12:00Z">
            <w:rPr>
              <w:color w:val="231F20"/>
              <w:spacing w:val="-13"/>
              <w:w w:val="105"/>
              <w:lang w:val="es-ES"/>
            </w:rPr>
          </w:rPrChange>
        </w:rPr>
        <w:t xml:space="preserve"> </w:t>
      </w:r>
      <w:r w:rsidRPr="00720734">
        <w:rPr>
          <w:color w:val="231F20"/>
          <w:w w:val="105"/>
          <w:lang w:val="es-ES_tradnl"/>
          <w:rPrChange w:id="25366" w:author="Microsoft Office User" w:date="2016-11-12T14:12:00Z">
            <w:rPr>
              <w:color w:val="231F20"/>
              <w:w w:val="105"/>
              <w:lang w:val="es-ES"/>
            </w:rPr>
          </w:rPrChange>
        </w:rPr>
        <w:t>paladar</w:t>
      </w:r>
      <w:r w:rsidRPr="00720734">
        <w:rPr>
          <w:color w:val="231F20"/>
          <w:spacing w:val="-13"/>
          <w:w w:val="105"/>
          <w:lang w:val="es-ES_tradnl"/>
          <w:rPrChange w:id="25367" w:author="Microsoft Office User" w:date="2016-11-12T14:12:00Z">
            <w:rPr>
              <w:color w:val="231F20"/>
              <w:spacing w:val="-13"/>
              <w:w w:val="105"/>
              <w:lang w:val="es-ES"/>
            </w:rPr>
          </w:rPrChange>
        </w:rPr>
        <w:t xml:space="preserve"> </w:t>
      </w:r>
      <w:r w:rsidRPr="00720734">
        <w:rPr>
          <w:color w:val="231F20"/>
          <w:w w:val="105"/>
          <w:lang w:val="es-ES_tradnl"/>
          <w:rPrChange w:id="25368" w:author="Microsoft Office User" w:date="2016-11-12T14:12:00Z">
            <w:rPr>
              <w:color w:val="231F20"/>
              <w:w w:val="105"/>
              <w:lang w:val="es-ES"/>
            </w:rPr>
          </w:rPrChange>
        </w:rPr>
        <w:t>hendido</w:t>
      </w:r>
    </w:p>
    <w:p w14:paraId="3B32422A" w14:textId="77777777" w:rsidR="00EA0C4F" w:rsidRPr="00720734" w:rsidRDefault="00180FBC">
      <w:pPr>
        <w:pStyle w:val="BodyText"/>
        <w:spacing w:before="5" w:line="250" w:lineRule="auto"/>
        <w:ind w:left="2055" w:right="2052" w:firstLine="0"/>
        <w:jc w:val="both"/>
        <w:rPr>
          <w:lang w:val="es-ES_tradnl"/>
          <w:rPrChange w:id="25369" w:author="Microsoft Office User" w:date="2016-11-12T14:12:00Z">
            <w:rPr>
              <w:lang w:val="es-ES"/>
            </w:rPr>
          </w:rPrChange>
        </w:rPr>
      </w:pPr>
      <w:r w:rsidRPr="00720734">
        <w:rPr>
          <w:color w:val="231F20"/>
          <w:lang w:val="es-ES_tradnl"/>
          <w:rPrChange w:id="25370" w:author="Microsoft Office User" w:date="2016-11-12T14:12:00Z">
            <w:rPr>
              <w:color w:val="231F20"/>
              <w:lang w:val="es-ES"/>
            </w:rPr>
          </w:rPrChange>
        </w:rPr>
        <w:t>Utiliz</w:t>
      </w:r>
      <w:r w:rsidR="00B20300" w:rsidRPr="00720734">
        <w:rPr>
          <w:color w:val="231F20"/>
          <w:lang w:val="es-ES_tradnl"/>
          <w:rPrChange w:id="25371" w:author="Microsoft Office User" w:date="2016-11-12T14:12:00Z">
            <w:rPr>
              <w:color w:val="231F20"/>
              <w:lang w:val="es-ES"/>
            </w:rPr>
          </w:rPrChange>
        </w:rPr>
        <w:t>e</w:t>
      </w:r>
      <w:r w:rsidRPr="00720734">
        <w:rPr>
          <w:color w:val="231F20"/>
          <w:spacing w:val="-9"/>
          <w:lang w:val="es-ES_tradnl"/>
          <w:rPrChange w:id="25372" w:author="Microsoft Office User" w:date="2016-11-12T14:12:00Z">
            <w:rPr>
              <w:color w:val="231F20"/>
              <w:spacing w:val="-9"/>
              <w:lang w:val="es-ES"/>
            </w:rPr>
          </w:rPrChange>
        </w:rPr>
        <w:t xml:space="preserve"> </w:t>
      </w:r>
      <w:r w:rsidRPr="00720734">
        <w:rPr>
          <w:color w:val="231F20"/>
          <w:lang w:val="es-ES_tradnl"/>
          <w:rPrChange w:id="25373" w:author="Microsoft Office User" w:date="2016-11-12T14:12:00Z">
            <w:rPr>
              <w:color w:val="231F20"/>
              <w:lang w:val="es-ES"/>
            </w:rPr>
          </w:rPrChange>
        </w:rPr>
        <w:t>los</w:t>
      </w:r>
      <w:r w:rsidRPr="00720734">
        <w:rPr>
          <w:color w:val="231F20"/>
          <w:spacing w:val="-9"/>
          <w:lang w:val="es-ES_tradnl"/>
          <w:rPrChange w:id="25374" w:author="Microsoft Office User" w:date="2016-11-12T14:12:00Z">
            <w:rPr>
              <w:color w:val="231F20"/>
              <w:spacing w:val="-9"/>
              <w:lang w:val="es-ES"/>
            </w:rPr>
          </w:rPrChange>
        </w:rPr>
        <w:t xml:space="preserve"> </w:t>
      </w:r>
      <w:r w:rsidRPr="00720734">
        <w:rPr>
          <w:color w:val="231F20"/>
          <w:spacing w:val="-1"/>
          <w:lang w:val="es-ES_tradnl"/>
          <w:rPrChange w:id="25375" w:author="Microsoft Office User" w:date="2016-11-12T14:12:00Z">
            <w:rPr>
              <w:color w:val="231F20"/>
              <w:spacing w:val="-1"/>
              <w:lang w:val="es-ES"/>
            </w:rPr>
          </w:rPrChange>
        </w:rPr>
        <w:t>libros</w:t>
      </w:r>
      <w:r w:rsidRPr="00720734">
        <w:rPr>
          <w:color w:val="231F20"/>
          <w:spacing w:val="-8"/>
          <w:lang w:val="es-ES_tradnl"/>
          <w:rPrChange w:id="25376" w:author="Microsoft Office User" w:date="2016-11-12T14:12:00Z">
            <w:rPr>
              <w:color w:val="231F20"/>
              <w:spacing w:val="-8"/>
              <w:lang w:val="es-ES"/>
            </w:rPr>
          </w:rPrChange>
        </w:rPr>
        <w:t xml:space="preserve"> </w:t>
      </w:r>
      <w:r w:rsidRPr="00720734">
        <w:rPr>
          <w:color w:val="231F20"/>
          <w:lang w:val="es-ES_tradnl"/>
          <w:rPrChange w:id="25377" w:author="Microsoft Office User" w:date="2016-11-12T14:12:00Z">
            <w:rPr>
              <w:color w:val="231F20"/>
              <w:lang w:val="es-ES"/>
            </w:rPr>
          </w:rPrChange>
        </w:rPr>
        <w:t>de</w:t>
      </w:r>
      <w:r w:rsidRPr="00720734">
        <w:rPr>
          <w:color w:val="231F20"/>
          <w:spacing w:val="-9"/>
          <w:lang w:val="es-ES_tradnl"/>
          <w:rPrChange w:id="25378" w:author="Microsoft Office User" w:date="2016-11-12T14:12:00Z">
            <w:rPr>
              <w:color w:val="231F20"/>
              <w:spacing w:val="-9"/>
              <w:lang w:val="es-ES"/>
            </w:rPr>
          </w:rPrChange>
        </w:rPr>
        <w:t xml:space="preserve"> </w:t>
      </w:r>
      <w:r w:rsidRPr="00720734">
        <w:rPr>
          <w:color w:val="231F20"/>
          <w:spacing w:val="-1"/>
          <w:lang w:val="es-ES_tradnl"/>
          <w:rPrChange w:id="25379" w:author="Microsoft Office User" w:date="2016-11-12T14:12:00Z">
            <w:rPr>
              <w:color w:val="231F20"/>
              <w:spacing w:val="-1"/>
              <w:lang w:val="es-ES"/>
            </w:rPr>
          </w:rPrChange>
        </w:rPr>
        <w:t>terapia</w:t>
      </w:r>
      <w:r w:rsidRPr="00720734">
        <w:rPr>
          <w:color w:val="231F20"/>
          <w:spacing w:val="-9"/>
          <w:lang w:val="es-ES_tradnl"/>
          <w:rPrChange w:id="25380" w:author="Microsoft Office User" w:date="2016-11-12T14:12:00Z">
            <w:rPr>
              <w:color w:val="231F20"/>
              <w:spacing w:val="-9"/>
              <w:lang w:val="es-ES"/>
            </w:rPr>
          </w:rPrChange>
        </w:rPr>
        <w:t xml:space="preserve"> </w:t>
      </w:r>
      <w:r w:rsidRPr="00720734">
        <w:rPr>
          <w:color w:val="231F20"/>
          <w:lang w:val="es-ES_tradnl"/>
          <w:rPrChange w:id="25381" w:author="Microsoft Office User" w:date="2016-11-12T14:12:00Z">
            <w:rPr>
              <w:color w:val="231F20"/>
              <w:lang w:val="es-ES"/>
            </w:rPr>
          </w:rPrChange>
        </w:rPr>
        <w:t>del</w:t>
      </w:r>
      <w:r w:rsidRPr="00720734">
        <w:rPr>
          <w:color w:val="231F20"/>
          <w:spacing w:val="-8"/>
          <w:lang w:val="es-ES_tradnl"/>
          <w:rPrChange w:id="25382" w:author="Microsoft Office User" w:date="2016-11-12T14:12:00Z">
            <w:rPr>
              <w:color w:val="231F20"/>
              <w:spacing w:val="-8"/>
              <w:lang w:val="es-ES"/>
            </w:rPr>
          </w:rPrChange>
        </w:rPr>
        <w:t xml:space="preserve"> </w:t>
      </w:r>
      <w:r w:rsidRPr="00720734">
        <w:rPr>
          <w:color w:val="231F20"/>
          <w:lang w:val="es-ES_tradnl"/>
          <w:rPrChange w:id="25383" w:author="Microsoft Office User" w:date="2016-11-12T14:12:00Z">
            <w:rPr>
              <w:color w:val="231F20"/>
              <w:lang w:val="es-ES"/>
            </w:rPr>
          </w:rPrChange>
        </w:rPr>
        <w:t>habla</w:t>
      </w:r>
      <w:r w:rsidRPr="00720734">
        <w:rPr>
          <w:color w:val="231F20"/>
          <w:spacing w:val="-9"/>
          <w:lang w:val="es-ES_tradnl"/>
          <w:rPrChange w:id="25384" w:author="Microsoft Office User" w:date="2016-11-12T14:12:00Z">
            <w:rPr>
              <w:color w:val="231F20"/>
              <w:spacing w:val="-9"/>
              <w:lang w:val="es-ES"/>
            </w:rPr>
          </w:rPrChange>
        </w:rPr>
        <w:t xml:space="preserve"> </w:t>
      </w:r>
      <w:r w:rsidRPr="00720734">
        <w:rPr>
          <w:color w:val="231F20"/>
          <w:spacing w:val="-2"/>
          <w:lang w:val="es-ES_tradnl"/>
          <w:rPrChange w:id="25385" w:author="Microsoft Office User" w:date="2016-11-12T14:12:00Z">
            <w:rPr>
              <w:color w:val="231F20"/>
              <w:spacing w:val="-2"/>
              <w:lang w:val="es-ES"/>
            </w:rPr>
          </w:rPrChange>
        </w:rPr>
        <w:t>par</w:t>
      </w:r>
      <w:r w:rsidRPr="00720734">
        <w:rPr>
          <w:color w:val="231F20"/>
          <w:spacing w:val="-3"/>
          <w:lang w:val="es-ES_tradnl"/>
          <w:rPrChange w:id="25386" w:author="Microsoft Office User" w:date="2016-11-12T14:12:00Z">
            <w:rPr>
              <w:color w:val="231F20"/>
              <w:spacing w:val="-3"/>
              <w:lang w:val="es-ES"/>
            </w:rPr>
          </w:rPrChange>
        </w:rPr>
        <w:t>a</w:t>
      </w:r>
      <w:r w:rsidRPr="00720734">
        <w:rPr>
          <w:color w:val="231F20"/>
          <w:spacing w:val="-9"/>
          <w:lang w:val="es-ES_tradnl"/>
          <w:rPrChange w:id="25387" w:author="Microsoft Office User" w:date="2016-11-12T14:12:00Z">
            <w:rPr>
              <w:color w:val="231F20"/>
              <w:spacing w:val="-9"/>
              <w:lang w:val="es-ES"/>
            </w:rPr>
          </w:rPrChange>
        </w:rPr>
        <w:t xml:space="preserve"> </w:t>
      </w:r>
      <w:r w:rsidRPr="00720734">
        <w:rPr>
          <w:color w:val="231F20"/>
          <w:lang w:val="es-ES_tradnl"/>
          <w:rPrChange w:id="25388" w:author="Microsoft Office User" w:date="2016-11-12T14:12:00Z">
            <w:rPr>
              <w:color w:val="231F20"/>
              <w:lang w:val="es-ES"/>
            </w:rPr>
          </w:rPrChange>
        </w:rPr>
        <w:t>paladar</w:t>
      </w:r>
      <w:r w:rsidRPr="00720734">
        <w:rPr>
          <w:color w:val="231F20"/>
          <w:spacing w:val="-8"/>
          <w:lang w:val="es-ES_tradnl"/>
          <w:rPrChange w:id="25389" w:author="Microsoft Office User" w:date="2016-11-12T14:12:00Z">
            <w:rPr>
              <w:color w:val="231F20"/>
              <w:spacing w:val="-8"/>
              <w:lang w:val="es-ES"/>
            </w:rPr>
          </w:rPrChange>
        </w:rPr>
        <w:t xml:space="preserve"> </w:t>
      </w:r>
      <w:r w:rsidRPr="00720734">
        <w:rPr>
          <w:color w:val="231F20"/>
          <w:lang w:val="es-ES_tradnl"/>
          <w:rPrChange w:id="25390" w:author="Microsoft Office User" w:date="2016-11-12T14:12:00Z">
            <w:rPr>
              <w:color w:val="231F20"/>
              <w:lang w:val="es-ES"/>
            </w:rPr>
          </w:rPrChange>
        </w:rPr>
        <w:t>hendido</w:t>
      </w:r>
      <w:r w:rsidRPr="00720734">
        <w:rPr>
          <w:color w:val="231F20"/>
          <w:spacing w:val="-9"/>
          <w:lang w:val="es-ES_tradnl"/>
          <w:rPrChange w:id="25391" w:author="Microsoft Office User" w:date="2016-11-12T14:12:00Z">
            <w:rPr>
              <w:color w:val="231F20"/>
              <w:spacing w:val="-9"/>
              <w:lang w:val="es-ES"/>
            </w:rPr>
          </w:rPrChange>
        </w:rPr>
        <w:t xml:space="preserve"> </w:t>
      </w:r>
      <w:r w:rsidRPr="00720734">
        <w:rPr>
          <w:color w:val="231F20"/>
          <w:lang w:val="es-ES_tradnl"/>
          <w:rPrChange w:id="25392" w:author="Microsoft Office User" w:date="2016-11-12T14:12:00Z">
            <w:rPr>
              <w:color w:val="231F20"/>
              <w:lang w:val="es-ES"/>
            </w:rPr>
          </w:rPrChange>
        </w:rPr>
        <w:t>en</w:t>
      </w:r>
      <w:r w:rsidRPr="00720734">
        <w:rPr>
          <w:color w:val="231F20"/>
          <w:spacing w:val="-8"/>
          <w:lang w:val="es-ES_tradnl"/>
          <w:rPrChange w:id="25393" w:author="Microsoft Office User" w:date="2016-11-12T14:12:00Z">
            <w:rPr>
              <w:color w:val="231F20"/>
              <w:spacing w:val="-8"/>
              <w:lang w:val="es-ES"/>
            </w:rPr>
          </w:rPrChange>
        </w:rPr>
        <w:t xml:space="preserve"> </w:t>
      </w:r>
      <w:r w:rsidRPr="00720734">
        <w:rPr>
          <w:color w:val="231F20"/>
          <w:lang w:val="es-ES_tradnl"/>
          <w:rPrChange w:id="25394" w:author="Microsoft Office User" w:date="2016-11-12T14:12:00Z">
            <w:rPr>
              <w:color w:val="231F20"/>
              <w:lang w:val="es-ES"/>
            </w:rPr>
          </w:rPrChange>
        </w:rPr>
        <w:t>LEADERS-</w:t>
      </w:r>
      <w:r w:rsidRPr="00720734">
        <w:rPr>
          <w:color w:val="231F20"/>
          <w:spacing w:val="26"/>
          <w:w w:val="98"/>
          <w:lang w:val="es-ES_tradnl"/>
          <w:rPrChange w:id="25395" w:author="Microsoft Office User" w:date="2016-11-12T14:12:00Z">
            <w:rPr>
              <w:color w:val="231F20"/>
              <w:spacing w:val="26"/>
              <w:w w:val="98"/>
              <w:lang w:val="es-ES"/>
            </w:rPr>
          </w:rPrChange>
        </w:rPr>
        <w:t xml:space="preserve"> </w:t>
      </w:r>
      <w:r w:rsidRPr="00720734">
        <w:rPr>
          <w:color w:val="231F20"/>
          <w:spacing w:val="-1"/>
          <w:lang w:val="es-ES_tradnl"/>
          <w:rPrChange w:id="25396" w:author="Microsoft Office User" w:date="2016-11-12T14:12:00Z">
            <w:rPr>
              <w:color w:val="231F20"/>
              <w:spacing w:val="-1"/>
              <w:lang w:val="es-ES"/>
            </w:rPr>
          </w:rPrChange>
        </w:rPr>
        <w:t>project</w:t>
      </w:r>
      <w:r w:rsidRPr="00720734">
        <w:rPr>
          <w:color w:val="231F20"/>
          <w:spacing w:val="-2"/>
          <w:lang w:val="es-ES_tradnl"/>
          <w:rPrChange w:id="25397" w:author="Microsoft Office User" w:date="2016-11-12T14:12:00Z">
            <w:rPr>
              <w:color w:val="231F20"/>
              <w:spacing w:val="-2"/>
              <w:lang w:val="es-ES"/>
            </w:rPr>
          </w:rPrChange>
        </w:rPr>
        <w:t>.</w:t>
      </w:r>
      <w:r w:rsidRPr="00720734">
        <w:rPr>
          <w:color w:val="231F20"/>
          <w:spacing w:val="-1"/>
          <w:lang w:val="es-ES_tradnl"/>
          <w:rPrChange w:id="25398" w:author="Microsoft Office User" w:date="2016-11-12T14:12:00Z">
            <w:rPr>
              <w:color w:val="231F20"/>
              <w:spacing w:val="-1"/>
              <w:lang w:val="es-ES"/>
            </w:rPr>
          </w:rPrChange>
        </w:rPr>
        <w:t>or</w:t>
      </w:r>
      <w:r w:rsidRPr="00720734">
        <w:rPr>
          <w:color w:val="231F20"/>
          <w:spacing w:val="-2"/>
          <w:lang w:val="es-ES_tradnl"/>
          <w:rPrChange w:id="25399" w:author="Microsoft Office User" w:date="2016-11-12T14:12:00Z">
            <w:rPr>
              <w:color w:val="231F20"/>
              <w:spacing w:val="-2"/>
              <w:lang w:val="es-ES"/>
            </w:rPr>
          </w:rPrChange>
        </w:rPr>
        <w:t>g.</w:t>
      </w:r>
      <w:r w:rsidRPr="00720734">
        <w:rPr>
          <w:color w:val="231F20"/>
          <w:spacing w:val="-3"/>
          <w:lang w:val="es-ES_tradnl"/>
          <w:rPrChange w:id="25400" w:author="Microsoft Office User" w:date="2016-11-12T14:12:00Z">
            <w:rPr>
              <w:color w:val="231F20"/>
              <w:spacing w:val="-3"/>
              <w:lang w:val="es-ES"/>
            </w:rPr>
          </w:rPrChange>
        </w:rPr>
        <w:t xml:space="preserve"> </w:t>
      </w:r>
      <w:r w:rsidRPr="00720734">
        <w:rPr>
          <w:color w:val="231F20"/>
          <w:lang w:val="es-ES_tradnl"/>
          <w:rPrChange w:id="25401" w:author="Microsoft Office User" w:date="2016-11-12T14:12:00Z">
            <w:rPr>
              <w:color w:val="231F20"/>
              <w:lang w:val="es-ES"/>
            </w:rPr>
          </w:rPrChange>
        </w:rPr>
        <w:t>Cada</w:t>
      </w:r>
      <w:r w:rsidRPr="00720734">
        <w:rPr>
          <w:color w:val="231F20"/>
          <w:spacing w:val="-3"/>
          <w:lang w:val="es-ES_tradnl"/>
          <w:rPrChange w:id="25402" w:author="Microsoft Office User" w:date="2016-11-12T14:12:00Z">
            <w:rPr>
              <w:color w:val="231F20"/>
              <w:spacing w:val="-3"/>
              <w:lang w:val="es-ES"/>
            </w:rPr>
          </w:rPrChange>
        </w:rPr>
        <w:t xml:space="preserve"> </w:t>
      </w:r>
      <w:r w:rsidRPr="00720734">
        <w:rPr>
          <w:color w:val="231F20"/>
          <w:lang w:val="es-ES_tradnl"/>
          <w:rPrChange w:id="25403" w:author="Microsoft Office User" w:date="2016-11-12T14:12:00Z">
            <w:rPr>
              <w:color w:val="231F20"/>
              <w:lang w:val="es-ES"/>
            </w:rPr>
          </w:rPrChange>
        </w:rPr>
        <w:t>uno</w:t>
      </w:r>
      <w:r w:rsidRPr="00720734">
        <w:rPr>
          <w:color w:val="231F20"/>
          <w:spacing w:val="-2"/>
          <w:lang w:val="es-ES_tradnl"/>
          <w:rPrChange w:id="25404" w:author="Microsoft Office User" w:date="2016-11-12T14:12:00Z">
            <w:rPr>
              <w:color w:val="231F20"/>
              <w:spacing w:val="-2"/>
              <w:lang w:val="es-ES"/>
            </w:rPr>
          </w:rPrChange>
        </w:rPr>
        <w:t xml:space="preserve"> </w:t>
      </w:r>
      <w:r w:rsidRPr="00720734">
        <w:rPr>
          <w:color w:val="231F20"/>
          <w:lang w:val="es-ES_tradnl"/>
          <w:rPrChange w:id="25405" w:author="Microsoft Office User" w:date="2016-11-12T14:12:00Z">
            <w:rPr>
              <w:color w:val="231F20"/>
              <w:lang w:val="es-ES"/>
            </w:rPr>
          </w:rPrChange>
        </w:rPr>
        <w:t>de</w:t>
      </w:r>
      <w:r w:rsidRPr="00720734">
        <w:rPr>
          <w:color w:val="231F20"/>
          <w:spacing w:val="-3"/>
          <w:lang w:val="es-ES_tradnl"/>
          <w:rPrChange w:id="25406" w:author="Microsoft Office User" w:date="2016-11-12T14:12:00Z">
            <w:rPr>
              <w:color w:val="231F20"/>
              <w:spacing w:val="-3"/>
              <w:lang w:val="es-ES"/>
            </w:rPr>
          </w:rPrChange>
        </w:rPr>
        <w:t xml:space="preserve"> </w:t>
      </w:r>
      <w:r w:rsidRPr="00720734">
        <w:rPr>
          <w:color w:val="231F20"/>
          <w:lang w:val="es-ES_tradnl"/>
          <w:rPrChange w:id="25407" w:author="Microsoft Office User" w:date="2016-11-12T14:12:00Z">
            <w:rPr>
              <w:color w:val="231F20"/>
              <w:lang w:val="es-ES"/>
            </w:rPr>
          </w:rPrChange>
        </w:rPr>
        <w:t>estos</w:t>
      </w:r>
      <w:r w:rsidRPr="00720734">
        <w:rPr>
          <w:color w:val="231F20"/>
          <w:spacing w:val="-2"/>
          <w:lang w:val="es-ES_tradnl"/>
          <w:rPrChange w:id="25408" w:author="Microsoft Office User" w:date="2016-11-12T14:12:00Z">
            <w:rPr>
              <w:color w:val="231F20"/>
              <w:spacing w:val="-2"/>
              <w:lang w:val="es-ES"/>
            </w:rPr>
          </w:rPrChange>
        </w:rPr>
        <w:t xml:space="preserve"> </w:t>
      </w:r>
      <w:r w:rsidRPr="00720734">
        <w:rPr>
          <w:color w:val="231F20"/>
          <w:spacing w:val="-1"/>
          <w:lang w:val="es-ES_tradnl"/>
          <w:rPrChange w:id="25409" w:author="Microsoft Office User" w:date="2016-11-12T14:12:00Z">
            <w:rPr>
              <w:color w:val="231F20"/>
              <w:spacing w:val="-1"/>
              <w:lang w:val="es-ES"/>
            </w:rPr>
          </w:rPrChange>
        </w:rPr>
        <w:t>libros</w:t>
      </w:r>
      <w:r w:rsidRPr="00720734">
        <w:rPr>
          <w:color w:val="231F20"/>
          <w:spacing w:val="-3"/>
          <w:lang w:val="es-ES_tradnl"/>
          <w:rPrChange w:id="25410" w:author="Microsoft Office User" w:date="2016-11-12T14:12:00Z">
            <w:rPr>
              <w:color w:val="231F20"/>
              <w:spacing w:val="-3"/>
              <w:lang w:val="es-ES"/>
            </w:rPr>
          </w:rPrChange>
        </w:rPr>
        <w:t xml:space="preserve"> </w:t>
      </w:r>
      <w:r w:rsidRPr="00720734">
        <w:rPr>
          <w:color w:val="231F20"/>
          <w:lang w:val="es-ES_tradnl"/>
          <w:rPrChange w:id="25411" w:author="Microsoft Office User" w:date="2016-11-12T14:12:00Z">
            <w:rPr>
              <w:color w:val="231F20"/>
              <w:lang w:val="es-ES"/>
            </w:rPr>
          </w:rPrChange>
        </w:rPr>
        <w:t>se</w:t>
      </w:r>
      <w:r w:rsidRPr="00720734">
        <w:rPr>
          <w:color w:val="231F20"/>
          <w:spacing w:val="-2"/>
          <w:lang w:val="es-ES_tradnl"/>
          <w:rPrChange w:id="25412" w:author="Microsoft Office User" w:date="2016-11-12T14:12:00Z">
            <w:rPr>
              <w:color w:val="231F20"/>
              <w:spacing w:val="-2"/>
              <w:lang w:val="es-ES"/>
            </w:rPr>
          </w:rPrChange>
        </w:rPr>
        <w:t xml:space="preserve"> </w:t>
      </w:r>
      <w:r w:rsidRPr="00720734">
        <w:rPr>
          <w:color w:val="231F20"/>
          <w:spacing w:val="-1"/>
          <w:lang w:val="es-ES_tradnl"/>
          <w:rPrChange w:id="25413" w:author="Microsoft Office User" w:date="2016-11-12T14:12:00Z">
            <w:rPr>
              <w:color w:val="231F20"/>
              <w:spacing w:val="-1"/>
              <w:lang w:val="es-ES"/>
            </w:rPr>
          </w:rPrChange>
        </w:rPr>
        <w:t>enfoca</w:t>
      </w:r>
      <w:r w:rsidRPr="00720734">
        <w:rPr>
          <w:color w:val="231F20"/>
          <w:spacing w:val="-3"/>
          <w:lang w:val="es-ES_tradnl"/>
          <w:rPrChange w:id="25414" w:author="Microsoft Office User" w:date="2016-11-12T14:12:00Z">
            <w:rPr>
              <w:color w:val="231F20"/>
              <w:spacing w:val="-3"/>
              <w:lang w:val="es-ES"/>
            </w:rPr>
          </w:rPrChange>
        </w:rPr>
        <w:t xml:space="preserve"> </w:t>
      </w:r>
      <w:r w:rsidRPr="00720734">
        <w:rPr>
          <w:color w:val="231F20"/>
          <w:lang w:val="es-ES_tradnl"/>
          <w:rPrChange w:id="25415" w:author="Microsoft Office User" w:date="2016-11-12T14:12:00Z">
            <w:rPr>
              <w:color w:val="231F20"/>
              <w:lang w:val="es-ES"/>
            </w:rPr>
          </w:rPrChange>
        </w:rPr>
        <w:t>en</w:t>
      </w:r>
      <w:r w:rsidRPr="00720734">
        <w:rPr>
          <w:color w:val="231F20"/>
          <w:spacing w:val="-2"/>
          <w:lang w:val="es-ES_tradnl"/>
          <w:rPrChange w:id="25416" w:author="Microsoft Office User" w:date="2016-11-12T14:12:00Z">
            <w:rPr>
              <w:color w:val="231F20"/>
              <w:spacing w:val="-2"/>
              <w:lang w:val="es-ES"/>
            </w:rPr>
          </w:rPrChange>
        </w:rPr>
        <w:t xml:space="preserve"> </w:t>
      </w:r>
      <w:r w:rsidRPr="00720734">
        <w:rPr>
          <w:color w:val="231F20"/>
          <w:lang w:val="es-ES_tradnl"/>
          <w:rPrChange w:id="25417" w:author="Microsoft Office User" w:date="2016-11-12T14:12:00Z">
            <w:rPr>
              <w:color w:val="231F20"/>
              <w:lang w:val="es-ES"/>
            </w:rPr>
          </w:rPrChange>
        </w:rPr>
        <w:t>los</w:t>
      </w:r>
      <w:r w:rsidRPr="00720734">
        <w:rPr>
          <w:color w:val="231F20"/>
          <w:spacing w:val="-3"/>
          <w:lang w:val="es-ES_tradnl"/>
          <w:rPrChange w:id="25418" w:author="Microsoft Office User" w:date="2016-11-12T14:12:00Z">
            <w:rPr>
              <w:color w:val="231F20"/>
              <w:spacing w:val="-3"/>
              <w:lang w:val="es-ES"/>
            </w:rPr>
          </w:rPrChange>
        </w:rPr>
        <w:t xml:space="preserve"> </w:t>
      </w:r>
      <w:r w:rsidRPr="00720734">
        <w:rPr>
          <w:color w:val="231F20"/>
          <w:lang w:val="es-ES_tradnl"/>
          <w:rPrChange w:id="25419" w:author="Microsoft Office User" w:date="2016-11-12T14:12:00Z">
            <w:rPr>
              <w:color w:val="231F20"/>
              <w:lang w:val="es-ES"/>
            </w:rPr>
          </w:rPrChange>
        </w:rPr>
        <w:t>sonidos</w:t>
      </w:r>
      <w:r w:rsidRPr="00720734">
        <w:rPr>
          <w:color w:val="231F20"/>
          <w:spacing w:val="-2"/>
          <w:lang w:val="es-ES_tradnl"/>
          <w:rPrChange w:id="25420" w:author="Microsoft Office User" w:date="2016-11-12T14:12:00Z">
            <w:rPr>
              <w:color w:val="231F20"/>
              <w:spacing w:val="-2"/>
              <w:lang w:val="es-ES"/>
            </w:rPr>
          </w:rPrChange>
        </w:rPr>
        <w:t xml:space="preserve"> </w:t>
      </w:r>
      <w:r w:rsidRPr="00720734">
        <w:rPr>
          <w:color w:val="231F20"/>
          <w:spacing w:val="-1"/>
          <w:lang w:val="es-ES_tradnl"/>
          <w:rPrChange w:id="25421" w:author="Microsoft Office User" w:date="2016-11-12T14:12:00Z">
            <w:rPr>
              <w:color w:val="231F20"/>
              <w:spacing w:val="-1"/>
              <w:lang w:val="es-ES"/>
            </w:rPr>
          </w:rPrChange>
        </w:rPr>
        <w:t>orales</w:t>
      </w:r>
      <w:r w:rsidRPr="00720734">
        <w:rPr>
          <w:color w:val="231F20"/>
          <w:spacing w:val="-3"/>
          <w:lang w:val="es-ES_tradnl"/>
          <w:rPrChange w:id="25422" w:author="Microsoft Office User" w:date="2016-11-12T14:12:00Z">
            <w:rPr>
              <w:color w:val="231F20"/>
              <w:spacing w:val="-3"/>
              <w:lang w:val="es-ES"/>
            </w:rPr>
          </w:rPrChange>
        </w:rPr>
        <w:t xml:space="preserve"> </w:t>
      </w:r>
      <w:r w:rsidRPr="00720734">
        <w:rPr>
          <w:color w:val="231F20"/>
          <w:lang w:val="es-ES_tradnl"/>
          <w:rPrChange w:id="25423" w:author="Microsoft Office User" w:date="2016-11-12T14:12:00Z">
            <w:rPr>
              <w:color w:val="231F20"/>
              <w:lang w:val="es-ES"/>
            </w:rPr>
          </w:rPrChange>
        </w:rPr>
        <w:t>de</w:t>
      </w:r>
      <w:r w:rsidRPr="00720734">
        <w:rPr>
          <w:color w:val="231F20"/>
          <w:spacing w:val="28"/>
          <w:lang w:val="es-ES_tradnl"/>
          <w:rPrChange w:id="25424" w:author="Microsoft Office User" w:date="2016-11-12T14:12:00Z">
            <w:rPr>
              <w:color w:val="231F20"/>
              <w:spacing w:val="28"/>
              <w:lang w:val="es-ES"/>
            </w:rPr>
          </w:rPrChange>
        </w:rPr>
        <w:t xml:space="preserve"> </w:t>
      </w:r>
      <w:r w:rsidRPr="00720734">
        <w:rPr>
          <w:color w:val="231F20"/>
          <w:lang w:val="es-ES_tradnl"/>
          <w:rPrChange w:id="25425" w:author="Microsoft Office User" w:date="2016-11-12T14:12:00Z">
            <w:rPr>
              <w:color w:val="231F20"/>
              <w:lang w:val="es-ES"/>
            </w:rPr>
          </w:rPrChange>
        </w:rPr>
        <w:t>alta</w:t>
      </w:r>
      <w:r w:rsidRPr="00720734">
        <w:rPr>
          <w:color w:val="231F20"/>
          <w:spacing w:val="-3"/>
          <w:lang w:val="es-ES_tradnl"/>
          <w:rPrChange w:id="25426" w:author="Microsoft Office User" w:date="2016-11-12T14:12:00Z">
            <w:rPr>
              <w:color w:val="231F20"/>
              <w:spacing w:val="-3"/>
              <w:lang w:val="es-ES"/>
            </w:rPr>
          </w:rPrChange>
        </w:rPr>
        <w:t xml:space="preserve"> </w:t>
      </w:r>
      <w:r w:rsidRPr="00720734">
        <w:rPr>
          <w:color w:val="231F20"/>
          <w:spacing w:val="-1"/>
          <w:lang w:val="es-ES_tradnl"/>
          <w:rPrChange w:id="25427" w:author="Microsoft Office User" w:date="2016-11-12T14:12:00Z">
            <w:rPr>
              <w:color w:val="231F20"/>
              <w:spacing w:val="-1"/>
              <w:lang w:val="es-ES"/>
            </w:rPr>
          </w:rPrChange>
        </w:rPr>
        <w:t>presión</w:t>
      </w:r>
      <w:r w:rsidRPr="00720734">
        <w:rPr>
          <w:color w:val="231F20"/>
          <w:spacing w:val="-2"/>
          <w:lang w:val="es-ES_tradnl"/>
          <w:rPrChange w:id="25428" w:author="Microsoft Office User" w:date="2016-11-12T14:12:00Z">
            <w:rPr>
              <w:color w:val="231F20"/>
              <w:spacing w:val="-2"/>
              <w:lang w:val="es-ES"/>
            </w:rPr>
          </w:rPrChange>
        </w:rPr>
        <w:t xml:space="preserve"> </w:t>
      </w:r>
      <w:r w:rsidRPr="00720734">
        <w:rPr>
          <w:color w:val="231F20"/>
          <w:lang w:val="es-ES_tradnl"/>
          <w:rPrChange w:id="25429" w:author="Microsoft Office User" w:date="2016-11-12T14:12:00Z">
            <w:rPr>
              <w:color w:val="231F20"/>
              <w:lang w:val="es-ES"/>
            </w:rPr>
          </w:rPrChange>
        </w:rPr>
        <w:t>y</w:t>
      </w:r>
      <w:r w:rsidRPr="00720734">
        <w:rPr>
          <w:color w:val="231F20"/>
          <w:spacing w:val="-2"/>
          <w:lang w:val="es-ES_tradnl"/>
          <w:rPrChange w:id="25430" w:author="Microsoft Office User" w:date="2016-11-12T14:12:00Z">
            <w:rPr>
              <w:color w:val="231F20"/>
              <w:spacing w:val="-2"/>
              <w:lang w:val="es-ES"/>
            </w:rPr>
          </w:rPrChange>
        </w:rPr>
        <w:t xml:space="preserve"> </w:t>
      </w:r>
      <w:r w:rsidRPr="00720734">
        <w:rPr>
          <w:color w:val="231F20"/>
          <w:lang w:val="es-ES_tradnl"/>
          <w:rPrChange w:id="25431" w:author="Microsoft Office User" w:date="2016-11-12T14:12:00Z">
            <w:rPr>
              <w:color w:val="231F20"/>
              <w:lang w:val="es-ES"/>
            </w:rPr>
          </w:rPrChange>
        </w:rPr>
        <w:t>omite</w:t>
      </w:r>
      <w:r w:rsidRPr="00720734">
        <w:rPr>
          <w:color w:val="231F20"/>
          <w:spacing w:val="-2"/>
          <w:lang w:val="es-ES_tradnl"/>
          <w:rPrChange w:id="25432" w:author="Microsoft Office User" w:date="2016-11-12T14:12:00Z">
            <w:rPr>
              <w:color w:val="231F20"/>
              <w:spacing w:val="-2"/>
              <w:lang w:val="es-ES"/>
            </w:rPr>
          </w:rPrChange>
        </w:rPr>
        <w:t xml:space="preserve"> </w:t>
      </w:r>
      <w:r w:rsidRPr="00720734">
        <w:rPr>
          <w:color w:val="231F20"/>
          <w:spacing w:val="-1"/>
          <w:lang w:val="es-ES_tradnl"/>
          <w:rPrChange w:id="25433" w:author="Microsoft Office User" w:date="2016-11-12T14:12:00Z">
            <w:rPr>
              <w:color w:val="231F20"/>
              <w:spacing w:val="-1"/>
              <w:lang w:val="es-ES"/>
            </w:rPr>
          </w:rPrChange>
        </w:rPr>
        <w:t>otros</w:t>
      </w:r>
      <w:r w:rsidRPr="00720734">
        <w:rPr>
          <w:color w:val="231F20"/>
          <w:spacing w:val="-2"/>
          <w:lang w:val="es-ES_tradnl"/>
          <w:rPrChange w:id="25434" w:author="Microsoft Office User" w:date="2016-11-12T14:12:00Z">
            <w:rPr>
              <w:color w:val="231F20"/>
              <w:spacing w:val="-2"/>
              <w:lang w:val="es-ES"/>
            </w:rPr>
          </w:rPrChange>
        </w:rPr>
        <w:t xml:space="preserve"> </w:t>
      </w:r>
      <w:r w:rsidRPr="00720734">
        <w:rPr>
          <w:color w:val="231F20"/>
          <w:lang w:val="es-ES_tradnl"/>
          <w:rPrChange w:id="25435" w:author="Microsoft Office User" w:date="2016-11-12T14:12:00Z">
            <w:rPr>
              <w:color w:val="231F20"/>
              <w:lang w:val="es-ES"/>
            </w:rPr>
          </w:rPrChange>
        </w:rPr>
        <w:t>sonidos</w:t>
      </w:r>
      <w:r w:rsidRPr="00720734">
        <w:rPr>
          <w:color w:val="231F20"/>
          <w:spacing w:val="-2"/>
          <w:lang w:val="es-ES_tradnl"/>
          <w:rPrChange w:id="25436" w:author="Microsoft Office User" w:date="2016-11-12T14:12:00Z">
            <w:rPr>
              <w:color w:val="231F20"/>
              <w:spacing w:val="-2"/>
              <w:lang w:val="es-ES"/>
            </w:rPr>
          </w:rPrChange>
        </w:rPr>
        <w:t xml:space="preserve"> </w:t>
      </w:r>
      <w:r w:rsidRPr="00720734">
        <w:rPr>
          <w:color w:val="231F20"/>
          <w:lang w:val="es-ES_tradnl"/>
          <w:rPrChange w:id="25437" w:author="Microsoft Office User" w:date="2016-11-12T14:12:00Z">
            <w:rPr>
              <w:color w:val="231F20"/>
              <w:lang w:val="es-ES"/>
            </w:rPr>
          </w:rPrChange>
        </w:rPr>
        <w:t>que</w:t>
      </w:r>
      <w:r w:rsidRPr="00720734">
        <w:rPr>
          <w:color w:val="231F20"/>
          <w:spacing w:val="-2"/>
          <w:lang w:val="es-ES_tradnl"/>
          <w:rPrChange w:id="25438" w:author="Microsoft Office User" w:date="2016-11-12T14:12:00Z">
            <w:rPr>
              <w:color w:val="231F20"/>
              <w:spacing w:val="-2"/>
              <w:lang w:val="es-ES"/>
            </w:rPr>
          </w:rPrChange>
        </w:rPr>
        <w:t xml:space="preserve"> </w:t>
      </w:r>
      <w:r w:rsidRPr="00720734">
        <w:rPr>
          <w:color w:val="231F20"/>
          <w:lang w:val="es-ES_tradnl"/>
          <w:rPrChange w:id="25439" w:author="Microsoft Office User" w:date="2016-11-12T14:12:00Z">
            <w:rPr>
              <w:color w:val="231F20"/>
              <w:lang w:val="es-ES"/>
            </w:rPr>
          </w:rPrChange>
        </w:rPr>
        <w:t>son</w:t>
      </w:r>
      <w:r w:rsidRPr="00720734">
        <w:rPr>
          <w:color w:val="231F20"/>
          <w:spacing w:val="-2"/>
          <w:lang w:val="es-ES_tradnl"/>
          <w:rPrChange w:id="25440" w:author="Microsoft Office User" w:date="2016-11-12T14:12:00Z">
            <w:rPr>
              <w:color w:val="231F20"/>
              <w:spacing w:val="-2"/>
              <w:lang w:val="es-ES"/>
            </w:rPr>
          </w:rPrChange>
        </w:rPr>
        <w:t xml:space="preserve"> </w:t>
      </w:r>
      <w:r w:rsidRPr="00720734">
        <w:rPr>
          <w:color w:val="231F20"/>
          <w:lang w:val="es-ES_tradnl"/>
          <w:rPrChange w:id="25441" w:author="Microsoft Office User" w:date="2016-11-12T14:12:00Z">
            <w:rPr>
              <w:color w:val="231F20"/>
              <w:lang w:val="es-ES"/>
            </w:rPr>
          </w:rPrChange>
        </w:rPr>
        <w:t>difíciles</w:t>
      </w:r>
      <w:r w:rsidRPr="00720734">
        <w:rPr>
          <w:color w:val="231F20"/>
          <w:spacing w:val="-2"/>
          <w:lang w:val="es-ES_tradnl"/>
          <w:rPrChange w:id="25442" w:author="Microsoft Office User" w:date="2016-11-12T14:12:00Z">
            <w:rPr>
              <w:color w:val="231F20"/>
              <w:spacing w:val="-2"/>
              <w:lang w:val="es-ES"/>
            </w:rPr>
          </w:rPrChange>
        </w:rPr>
        <w:t xml:space="preserve"> par</w:t>
      </w:r>
      <w:r w:rsidRPr="00720734">
        <w:rPr>
          <w:color w:val="231F20"/>
          <w:spacing w:val="-3"/>
          <w:lang w:val="es-ES_tradnl"/>
          <w:rPrChange w:id="25443" w:author="Microsoft Office User" w:date="2016-11-12T14:12:00Z">
            <w:rPr>
              <w:color w:val="231F20"/>
              <w:spacing w:val="-3"/>
              <w:lang w:val="es-ES"/>
            </w:rPr>
          </w:rPrChange>
        </w:rPr>
        <w:t>a</w:t>
      </w:r>
      <w:r w:rsidRPr="00720734">
        <w:rPr>
          <w:color w:val="231F20"/>
          <w:spacing w:val="-2"/>
          <w:lang w:val="es-ES_tradnl"/>
          <w:rPrChange w:id="25444" w:author="Microsoft Office User" w:date="2016-11-12T14:12:00Z">
            <w:rPr>
              <w:color w:val="231F20"/>
              <w:spacing w:val="-2"/>
              <w:lang w:val="es-ES"/>
            </w:rPr>
          </w:rPrChange>
        </w:rPr>
        <w:t xml:space="preserve"> </w:t>
      </w:r>
      <w:r w:rsidRPr="00720734">
        <w:rPr>
          <w:color w:val="231F20"/>
          <w:spacing w:val="-1"/>
          <w:lang w:val="es-ES_tradnl"/>
          <w:rPrChange w:id="25445" w:author="Microsoft Office User" w:date="2016-11-12T14:12:00Z">
            <w:rPr>
              <w:color w:val="231F20"/>
              <w:spacing w:val="-1"/>
              <w:lang w:val="es-ES"/>
            </w:rPr>
          </w:rPrChange>
        </w:rPr>
        <w:t>personas</w:t>
      </w:r>
      <w:r w:rsidRPr="00720734">
        <w:rPr>
          <w:color w:val="231F20"/>
          <w:spacing w:val="-2"/>
          <w:lang w:val="es-ES_tradnl"/>
          <w:rPrChange w:id="25446" w:author="Microsoft Office User" w:date="2016-11-12T14:12:00Z">
            <w:rPr>
              <w:color w:val="231F20"/>
              <w:spacing w:val="-2"/>
              <w:lang w:val="es-ES"/>
            </w:rPr>
          </w:rPrChange>
        </w:rPr>
        <w:t xml:space="preserve"> </w:t>
      </w:r>
      <w:r w:rsidRPr="00720734">
        <w:rPr>
          <w:color w:val="231F20"/>
          <w:lang w:val="es-ES_tradnl"/>
          <w:rPrChange w:id="25447" w:author="Microsoft Office User" w:date="2016-11-12T14:12:00Z">
            <w:rPr>
              <w:color w:val="231F20"/>
              <w:lang w:val="es-ES"/>
            </w:rPr>
          </w:rPrChange>
        </w:rPr>
        <w:t>con</w:t>
      </w:r>
      <w:r w:rsidRPr="00720734">
        <w:rPr>
          <w:color w:val="231F20"/>
          <w:spacing w:val="-2"/>
          <w:lang w:val="es-ES_tradnl"/>
          <w:rPrChange w:id="25448" w:author="Microsoft Office User" w:date="2016-11-12T14:12:00Z">
            <w:rPr>
              <w:color w:val="231F20"/>
              <w:spacing w:val="-2"/>
              <w:lang w:val="es-ES"/>
            </w:rPr>
          </w:rPrChange>
        </w:rPr>
        <w:t xml:space="preserve"> </w:t>
      </w:r>
      <w:r w:rsidRPr="00720734">
        <w:rPr>
          <w:color w:val="231F20"/>
          <w:lang w:val="es-ES_tradnl"/>
          <w:rPrChange w:id="25449" w:author="Microsoft Office User" w:date="2016-11-12T14:12:00Z">
            <w:rPr>
              <w:color w:val="231F20"/>
              <w:lang w:val="es-ES"/>
            </w:rPr>
          </w:rPrChange>
        </w:rPr>
        <w:t>el</w:t>
      </w:r>
      <w:r w:rsidRPr="00720734">
        <w:rPr>
          <w:color w:val="231F20"/>
          <w:spacing w:val="25"/>
          <w:w w:val="98"/>
          <w:lang w:val="es-ES_tradnl"/>
          <w:rPrChange w:id="25450" w:author="Microsoft Office User" w:date="2016-11-12T14:12:00Z">
            <w:rPr>
              <w:color w:val="231F20"/>
              <w:spacing w:val="25"/>
              <w:w w:val="98"/>
              <w:lang w:val="es-ES"/>
            </w:rPr>
          </w:rPrChange>
        </w:rPr>
        <w:t xml:space="preserve"> </w:t>
      </w:r>
      <w:r w:rsidRPr="00720734">
        <w:rPr>
          <w:color w:val="231F20"/>
          <w:lang w:val="es-ES_tradnl"/>
          <w:rPrChange w:id="25451" w:author="Microsoft Office User" w:date="2016-11-12T14:12:00Z">
            <w:rPr>
              <w:color w:val="231F20"/>
              <w:lang w:val="es-ES"/>
            </w:rPr>
          </w:rPrChange>
        </w:rPr>
        <w:t>paladar</w:t>
      </w:r>
      <w:r w:rsidRPr="00720734">
        <w:rPr>
          <w:color w:val="231F20"/>
          <w:spacing w:val="-17"/>
          <w:lang w:val="es-ES_tradnl"/>
          <w:rPrChange w:id="25452" w:author="Microsoft Office User" w:date="2016-11-12T14:12:00Z">
            <w:rPr>
              <w:color w:val="231F20"/>
              <w:spacing w:val="-17"/>
              <w:lang w:val="es-ES"/>
            </w:rPr>
          </w:rPrChange>
        </w:rPr>
        <w:t xml:space="preserve"> </w:t>
      </w:r>
      <w:r w:rsidRPr="00720734">
        <w:rPr>
          <w:color w:val="231F20"/>
          <w:spacing w:val="-1"/>
          <w:lang w:val="es-ES_tradnl"/>
          <w:rPrChange w:id="25453" w:author="Microsoft Office User" w:date="2016-11-12T14:12:00Z">
            <w:rPr>
              <w:color w:val="231F20"/>
              <w:spacing w:val="-1"/>
              <w:lang w:val="es-ES"/>
            </w:rPr>
          </w:rPrChange>
        </w:rPr>
        <w:t>hendido</w:t>
      </w:r>
      <w:r w:rsidRPr="00720734">
        <w:rPr>
          <w:color w:val="231F20"/>
          <w:spacing w:val="-2"/>
          <w:lang w:val="es-ES_tradnl"/>
          <w:rPrChange w:id="25454" w:author="Microsoft Office User" w:date="2016-11-12T14:12:00Z">
            <w:rPr>
              <w:color w:val="231F20"/>
              <w:spacing w:val="-2"/>
              <w:lang w:val="es-ES"/>
            </w:rPr>
          </w:rPrChange>
        </w:rPr>
        <w:t>.</w:t>
      </w:r>
      <w:r w:rsidRPr="00720734">
        <w:rPr>
          <w:color w:val="231F20"/>
          <w:spacing w:val="-16"/>
          <w:lang w:val="es-ES_tradnl"/>
          <w:rPrChange w:id="25455" w:author="Microsoft Office User" w:date="2016-11-12T14:12:00Z">
            <w:rPr>
              <w:color w:val="231F20"/>
              <w:spacing w:val="-16"/>
              <w:lang w:val="es-ES"/>
            </w:rPr>
          </w:rPrChange>
        </w:rPr>
        <w:t xml:space="preserve"> </w:t>
      </w:r>
      <w:r w:rsidRPr="00720734">
        <w:rPr>
          <w:color w:val="231F20"/>
          <w:spacing w:val="-5"/>
          <w:lang w:val="es-ES_tradnl"/>
          <w:rPrChange w:id="25456" w:author="Microsoft Office User" w:date="2016-11-12T14:12:00Z">
            <w:rPr>
              <w:color w:val="231F20"/>
              <w:spacing w:val="-5"/>
              <w:lang w:val="es-ES"/>
            </w:rPr>
          </w:rPrChange>
        </w:rPr>
        <w:t>T</w:t>
      </w:r>
      <w:r w:rsidRPr="00720734">
        <w:rPr>
          <w:color w:val="231F20"/>
          <w:spacing w:val="-4"/>
          <w:lang w:val="es-ES_tradnl"/>
          <w:rPrChange w:id="25457" w:author="Microsoft Office User" w:date="2016-11-12T14:12:00Z">
            <w:rPr>
              <w:color w:val="231F20"/>
              <w:spacing w:val="-4"/>
              <w:lang w:val="es-ES"/>
            </w:rPr>
          </w:rPrChange>
        </w:rPr>
        <w:t>oma</w:t>
      </w:r>
      <w:r w:rsidRPr="00720734">
        <w:rPr>
          <w:color w:val="231F20"/>
          <w:spacing w:val="-16"/>
          <w:lang w:val="es-ES_tradnl"/>
          <w:rPrChange w:id="25458" w:author="Microsoft Office User" w:date="2016-11-12T14:12:00Z">
            <w:rPr>
              <w:color w:val="231F20"/>
              <w:spacing w:val="-16"/>
              <w:lang w:val="es-ES"/>
            </w:rPr>
          </w:rPrChange>
        </w:rPr>
        <w:t xml:space="preserve"> </w:t>
      </w:r>
      <w:r w:rsidRPr="00720734">
        <w:rPr>
          <w:color w:val="231F20"/>
          <w:lang w:val="es-ES_tradnl"/>
          <w:rPrChange w:id="25459" w:author="Microsoft Office User" w:date="2016-11-12T14:12:00Z">
            <w:rPr>
              <w:color w:val="231F20"/>
              <w:lang w:val="es-ES"/>
            </w:rPr>
          </w:rPrChange>
        </w:rPr>
        <w:t>un</w:t>
      </w:r>
      <w:r w:rsidRPr="00720734">
        <w:rPr>
          <w:color w:val="231F20"/>
          <w:spacing w:val="-16"/>
          <w:lang w:val="es-ES_tradnl"/>
          <w:rPrChange w:id="25460" w:author="Microsoft Office User" w:date="2016-11-12T14:12:00Z">
            <w:rPr>
              <w:color w:val="231F20"/>
              <w:spacing w:val="-16"/>
              <w:lang w:val="es-ES"/>
            </w:rPr>
          </w:rPrChange>
        </w:rPr>
        <w:t xml:space="preserve"> </w:t>
      </w:r>
      <w:r w:rsidRPr="00720734">
        <w:rPr>
          <w:color w:val="231F20"/>
          <w:lang w:val="es-ES_tradnl"/>
          <w:rPrChange w:id="25461" w:author="Microsoft Office User" w:date="2016-11-12T14:12:00Z">
            <w:rPr>
              <w:color w:val="231F20"/>
              <w:lang w:val="es-ES"/>
            </w:rPr>
          </w:rPrChange>
        </w:rPr>
        <w:t>descanso</w:t>
      </w:r>
      <w:r w:rsidRPr="00720734">
        <w:rPr>
          <w:color w:val="231F20"/>
          <w:spacing w:val="-16"/>
          <w:lang w:val="es-ES_tradnl"/>
          <w:rPrChange w:id="25462" w:author="Microsoft Office User" w:date="2016-11-12T14:12:00Z">
            <w:rPr>
              <w:color w:val="231F20"/>
              <w:spacing w:val="-16"/>
              <w:lang w:val="es-ES"/>
            </w:rPr>
          </w:rPrChange>
        </w:rPr>
        <w:t xml:space="preserve"> </w:t>
      </w:r>
      <w:r w:rsidRPr="00720734">
        <w:rPr>
          <w:color w:val="231F20"/>
          <w:spacing w:val="-2"/>
          <w:lang w:val="es-ES_tradnl"/>
          <w:rPrChange w:id="25463" w:author="Microsoft Office User" w:date="2016-11-12T14:12:00Z">
            <w:rPr>
              <w:color w:val="231F20"/>
              <w:spacing w:val="-2"/>
              <w:lang w:val="es-ES"/>
            </w:rPr>
          </w:rPrChange>
        </w:rPr>
        <w:t>par</w:t>
      </w:r>
      <w:r w:rsidRPr="00720734">
        <w:rPr>
          <w:color w:val="231F20"/>
          <w:spacing w:val="-3"/>
          <w:lang w:val="es-ES_tradnl"/>
          <w:rPrChange w:id="25464" w:author="Microsoft Office User" w:date="2016-11-12T14:12:00Z">
            <w:rPr>
              <w:color w:val="231F20"/>
              <w:spacing w:val="-3"/>
              <w:lang w:val="es-ES"/>
            </w:rPr>
          </w:rPrChange>
        </w:rPr>
        <w:t>a</w:t>
      </w:r>
      <w:r w:rsidRPr="00720734">
        <w:rPr>
          <w:color w:val="231F20"/>
          <w:spacing w:val="-16"/>
          <w:lang w:val="es-ES_tradnl"/>
          <w:rPrChange w:id="25465" w:author="Microsoft Office User" w:date="2016-11-12T14:12:00Z">
            <w:rPr>
              <w:color w:val="231F20"/>
              <w:spacing w:val="-16"/>
              <w:lang w:val="es-ES"/>
            </w:rPr>
          </w:rPrChange>
        </w:rPr>
        <w:t xml:space="preserve"> </w:t>
      </w:r>
      <w:r w:rsidRPr="00720734">
        <w:rPr>
          <w:color w:val="231F20"/>
          <w:spacing w:val="-1"/>
          <w:lang w:val="es-ES_tradnl"/>
          <w:rPrChange w:id="25466" w:author="Microsoft Office User" w:date="2016-11-12T14:12:00Z">
            <w:rPr>
              <w:color w:val="231F20"/>
              <w:spacing w:val="-1"/>
              <w:lang w:val="es-ES"/>
            </w:rPr>
          </w:rPrChange>
        </w:rPr>
        <w:t>r</w:t>
      </w:r>
      <w:r w:rsidRPr="00720734">
        <w:rPr>
          <w:color w:val="231F20"/>
          <w:spacing w:val="-2"/>
          <w:lang w:val="es-ES_tradnl"/>
          <w:rPrChange w:id="25467" w:author="Microsoft Office User" w:date="2016-11-12T14:12:00Z">
            <w:rPr>
              <w:color w:val="231F20"/>
              <w:spacing w:val="-2"/>
              <w:lang w:val="es-ES"/>
            </w:rPr>
          </w:rPrChange>
        </w:rPr>
        <w:t>evisar</w:t>
      </w:r>
      <w:r w:rsidRPr="00720734">
        <w:rPr>
          <w:color w:val="231F20"/>
          <w:spacing w:val="-17"/>
          <w:lang w:val="es-ES_tradnl"/>
          <w:rPrChange w:id="25468" w:author="Microsoft Office User" w:date="2016-11-12T14:12:00Z">
            <w:rPr>
              <w:color w:val="231F20"/>
              <w:spacing w:val="-17"/>
              <w:lang w:val="es-ES"/>
            </w:rPr>
          </w:rPrChange>
        </w:rPr>
        <w:t xml:space="preserve"> </w:t>
      </w:r>
      <w:r w:rsidRPr="00720734">
        <w:rPr>
          <w:color w:val="231F20"/>
          <w:lang w:val="es-ES_tradnl"/>
          <w:rPrChange w:id="25469" w:author="Microsoft Office User" w:date="2016-11-12T14:12:00Z">
            <w:rPr>
              <w:color w:val="231F20"/>
              <w:lang w:val="es-ES"/>
            </w:rPr>
          </w:rPrChange>
        </w:rPr>
        <w:t>estos</w:t>
      </w:r>
      <w:r w:rsidRPr="00720734">
        <w:rPr>
          <w:color w:val="231F20"/>
          <w:spacing w:val="-16"/>
          <w:lang w:val="es-ES_tradnl"/>
          <w:rPrChange w:id="25470" w:author="Microsoft Office User" w:date="2016-11-12T14:12:00Z">
            <w:rPr>
              <w:color w:val="231F20"/>
              <w:spacing w:val="-16"/>
              <w:lang w:val="es-ES"/>
            </w:rPr>
          </w:rPrChange>
        </w:rPr>
        <w:t xml:space="preserve"> </w:t>
      </w:r>
      <w:r w:rsidRPr="00720734">
        <w:rPr>
          <w:color w:val="231F20"/>
          <w:spacing w:val="-1"/>
          <w:lang w:val="es-ES_tradnl"/>
          <w:rPrChange w:id="25471" w:author="Microsoft Office User" w:date="2016-11-12T14:12:00Z">
            <w:rPr>
              <w:color w:val="231F20"/>
              <w:spacing w:val="-1"/>
              <w:lang w:val="es-ES"/>
            </w:rPr>
          </w:rPrChange>
        </w:rPr>
        <w:t>libros</w:t>
      </w:r>
      <w:r w:rsidRPr="00720734">
        <w:rPr>
          <w:color w:val="231F20"/>
          <w:spacing w:val="-2"/>
          <w:lang w:val="es-ES_tradnl"/>
          <w:rPrChange w:id="25472" w:author="Microsoft Office User" w:date="2016-11-12T14:12:00Z">
            <w:rPr>
              <w:color w:val="231F20"/>
              <w:spacing w:val="-2"/>
              <w:lang w:val="es-ES"/>
            </w:rPr>
          </w:rPrChange>
        </w:rPr>
        <w:t>.</w:t>
      </w:r>
    </w:p>
    <w:p w14:paraId="12210F84" w14:textId="77777777" w:rsidR="00EA0C4F" w:rsidRPr="00720734" w:rsidRDefault="00EA0C4F">
      <w:pPr>
        <w:spacing w:before="10"/>
        <w:rPr>
          <w:rFonts w:ascii="Arial" w:eastAsia="Arial" w:hAnsi="Arial" w:cs="Arial"/>
          <w:sz w:val="20"/>
          <w:szCs w:val="20"/>
          <w:lang w:val="es-ES_tradnl"/>
          <w:rPrChange w:id="25473" w:author="Microsoft Office User" w:date="2016-11-12T14:12:00Z">
            <w:rPr>
              <w:rFonts w:ascii="Arial" w:eastAsia="Arial" w:hAnsi="Arial" w:cs="Arial"/>
              <w:sz w:val="20"/>
              <w:szCs w:val="20"/>
              <w:lang w:val="es-ES"/>
            </w:rPr>
          </w:rPrChange>
        </w:rPr>
      </w:pPr>
    </w:p>
    <w:p w14:paraId="195CEEA8" w14:textId="77777777" w:rsidR="00EA0C4F" w:rsidRPr="00720734" w:rsidRDefault="00180FBC">
      <w:pPr>
        <w:pStyle w:val="BodyText"/>
        <w:numPr>
          <w:ilvl w:val="1"/>
          <w:numId w:val="3"/>
        </w:numPr>
        <w:tabs>
          <w:tab w:val="left" w:pos="2475"/>
        </w:tabs>
        <w:ind w:left="2475" w:hanging="180"/>
        <w:rPr>
          <w:lang w:val="es-ES_tradnl"/>
          <w:rPrChange w:id="25474" w:author="Microsoft Office User" w:date="2016-11-12T14:12:00Z">
            <w:rPr>
              <w:lang w:val="es-ES"/>
            </w:rPr>
          </w:rPrChange>
        </w:rPr>
      </w:pPr>
      <w:r w:rsidRPr="00720734">
        <w:rPr>
          <w:color w:val="231F20"/>
          <w:lang w:val="es-ES_tradnl"/>
          <w:rPrChange w:id="25475" w:author="Microsoft Office User" w:date="2016-11-12T14:12:00Z">
            <w:rPr>
              <w:color w:val="231F20"/>
              <w:lang w:val="es-ES"/>
            </w:rPr>
          </w:rPrChange>
        </w:rPr>
        <w:t>B</w:t>
      </w:r>
      <w:r w:rsidRPr="00720734">
        <w:rPr>
          <w:color w:val="231F20"/>
          <w:spacing w:val="-19"/>
          <w:lang w:val="es-ES_tradnl"/>
          <w:rPrChange w:id="25476" w:author="Microsoft Office User" w:date="2016-11-12T14:12:00Z">
            <w:rPr>
              <w:color w:val="231F20"/>
              <w:spacing w:val="-19"/>
              <w:lang w:val="es-ES"/>
            </w:rPr>
          </w:rPrChange>
        </w:rPr>
        <w:t xml:space="preserve"> </w:t>
      </w:r>
      <w:r w:rsidRPr="00720734">
        <w:rPr>
          <w:color w:val="231F20"/>
          <w:lang w:val="es-ES_tradnl"/>
          <w:rPrChange w:id="25477" w:author="Microsoft Office User" w:date="2016-11-12T14:12:00Z">
            <w:rPr>
              <w:color w:val="231F20"/>
              <w:lang w:val="es-ES"/>
            </w:rPr>
          </w:rPrChange>
        </w:rPr>
        <w:t>y</w:t>
      </w:r>
      <w:r w:rsidRPr="00720734">
        <w:rPr>
          <w:color w:val="231F20"/>
          <w:spacing w:val="-19"/>
          <w:lang w:val="es-ES_tradnl"/>
          <w:rPrChange w:id="25478" w:author="Microsoft Office User" w:date="2016-11-12T14:12:00Z">
            <w:rPr>
              <w:color w:val="231F20"/>
              <w:spacing w:val="-19"/>
              <w:lang w:val="es-ES"/>
            </w:rPr>
          </w:rPrChange>
        </w:rPr>
        <w:t xml:space="preserve"> </w:t>
      </w:r>
      <w:r w:rsidRPr="00720734">
        <w:rPr>
          <w:color w:val="231F20"/>
          <w:lang w:val="es-ES_tradnl"/>
          <w:rPrChange w:id="25479" w:author="Microsoft Office User" w:date="2016-11-12T14:12:00Z">
            <w:rPr>
              <w:color w:val="231F20"/>
              <w:lang w:val="es-ES"/>
            </w:rPr>
          </w:rPrChange>
        </w:rPr>
        <w:t>P</w:t>
      </w:r>
      <w:r w:rsidRPr="00720734">
        <w:rPr>
          <w:color w:val="231F20"/>
          <w:spacing w:val="-19"/>
          <w:lang w:val="es-ES_tradnl"/>
          <w:rPrChange w:id="25480" w:author="Microsoft Office User" w:date="2016-11-12T14:12:00Z">
            <w:rPr>
              <w:color w:val="231F20"/>
              <w:spacing w:val="-19"/>
              <w:lang w:val="es-ES"/>
            </w:rPr>
          </w:rPrChange>
        </w:rPr>
        <w:t xml:space="preserve"> </w:t>
      </w:r>
      <w:r w:rsidRPr="00720734">
        <w:rPr>
          <w:color w:val="231F20"/>
          <w:lang w:val="es-ES_tradnl"/>
          <w:rPrChange w:id="25481" w:author="Microsoft Office User" w:date="2016-11-12T14:12:00Z">
            <w:rPr>
              <w:color w:val="231F20"/>
              <w:lang w:val="es-ES"/>
            </w:rPr>
          </w:rPrChange>
        </w:rPr>
        <w:t>-</w:t>
      </w:r>
      <w:r w:rsidRPr="00720734">
        <w:rPr>
          <w:color w:val="231F20"/>
          <w:spacing w:val="-19"/>
          <w:lang w:val="es-ES_tradnl"/>
          <w:rPrChange w:id="25482" w:author="Microsoft Office User" w:date="2016-11-12T14:12:00Z">
            <w:rPr>
              <w:color w:val="231F20"/>
              <w:spacing w:val="-19"/>
              <w:lang w:val="es-ES"/>
            </w:rPr>
          </w:rPrChange>
        </w:rPr>
        <w:t xml:space="preserve"> </w:t>
      </w:r>
      <w:r w:rsidRPr="00720734">
        <w:rPr>
          <w:color w:val="231F20"/>
          <w:lang w:val="es-ES_tradnl"/>
          <w:rPrChange w:id="25483" w:author="Microsoft Office User" w:date="2016-11-12T14:12:00Z">
            <w:rPr>
              <w:color w:val="231F20"/>
              <w:lang w:val="es-ES"/>
            </w:rPr>
          </w:rPrChange>
        </w:rPr>
        <w:t>“El</w:t>
      </w:r>
      <w:r w:rsidRPr="00720734">
        <w:rPr>
          <w:color w:val="231F20"/>
          <w:spacing w:val="-19"/>
          <w:lang w:val="es-ES_tradnl"/>
          <w:rPrChange w:id="25484" w:author="Microsoft Office User" w:date="2016-11-12T14:12:00Z">
            <w:rPr>
              <w:color w:val="231F20"/>
              <w:spacing w:val="-19"/>
              <w:lang w:val="es-ES"/>
            </w:rPr>
          </w:rPrChange>
        </w:rPr>
        <w:t xml:space="preserve"> </w:t>
      </w:r>
      <w:r w:rsidRPr="00720734">
        <w:rPr>
          <w:color w:val="231F20"/>
          <w:spacing w:val="-2"/>
          <w:lang w:val="es-ES_tradnl"/>
          <w:rPrChange w:id="25485" w:author="Microsoft Office User" w:date="2016-11-12T14:12:00Z">
            <w:rPr>
              <w:color w:val="231F20"/>
              <w:spacing w:val="-2"/>
              <w:lang w:val="es-ES"/>
            </w:rPr>
          </w:rPrChange>
        </w:rPr>
        <w:t>P</w:t>
      </w:r>
      <w:r w:rsidRPr="00720734">
        <w:rPr>
          <w:color w:val="231F20"/>
          <w:spacing w:val="-1"/>
          <w:lang w:val="es-ES_tradnl"/>
          <w:rPrChange w:id="25486" w:author="Microsoft Office User" w:date="2016-11-12T14:12:00Z">
            <w:rPr>
              <w:color w:val="231F20"/>
              <w:spacing w:val="-1"/>
              <w:lang w:val="es-ES"/>
            </w:rPr>
          </w:rPrChange>
        </w:rPr>
        <w:t>ollo</w:t>
      </w:r>
      <w:r w:rsidRPr="00720734">
        <w:rPr>
          <w:color w:val="231F20"/>
          <w:spacing w:val="-19"/>
          <w:lang w:val="es-ES_tradnl"/>
          <w:rPrChange w:id="25487" w:author="Microsoft Office User" w:date="2016-11-12T14:12:00Z">
            <w:rPr>
              <w:color w:val="231F20"/>
              <w:spacing w:val="-19"/>
              <w:lang w:val="es-ES"/>
            </w:rPr>
          </w:rPrChange>
        </w:rPr>
        <w:t xml:space="preserve"> </w:t>
      </w:r>
      <w:r w:rsidRPr="00720734">
        <w:rPr>
          <w:color w:val="231F20"/>
          <w:spacing w:val="-2"/>
          <w:lang w:val="es-ES_tradnl"/>
          <w:rPrChange w:id="25488" w:author="Microsoft Office User" w:date="2016-11-12T14:12:00Z">
            <w:rPr>
              <w:color w:val="231F20"/>
              <w:spacing w:val="-2"/>
              <w:lang w:val="es-ES"/>
            </w:rPr>
          </w:rPrChange>
        </w:rPr>
        <w:t>P</w:t>
      </w:r>
      <w:r w:rsidRPr="00720734">
        <w:rPr>
          <w:color w:val="231F20"/>
          <w:spacing w:val="-1"/>
          <w:lang w:val="es-ES_tradnl"/>
          <w:rPrChange w:id="25489" w:author="Microsoft Office User" w:date="2016-11-12T14:12:00Z">
            <w:rPr>
              <w:color w:val="231F20"/>
              <w:spacing w:val="-1"/>
              <w:lang w:val="es-ES"/>
            </w:rPr>
          </w:rPrChange>
        </w:rPr>
        <w:t>epe”</w:t>
      </w:r>
      <w:r w:rsidRPr="00720734">
        <w:rPr>
          <w:color w:val="231F20"/>
          <w:spacing w:val="-19"/>
          <w:lang w:val="es-ES_tradnl"/>
          <w:rPrChange w:id="25490" w:author="Microsoft Office User" w:date="2016-11-12T14:12:00Z">
            <w:rPr>
              <w:color w:val="231F20"/>
              <w:spacing w:val="-19"/>
              <w:lang w:val="es-ES"/>
            </w:rPr>
          </w:rPrChange>
        </w:rPr>
        <w:t xml:space="preserve"> </w:t>
      </w:r>
      <w:r w:rsidRPr="00720734">
        <w:rPr>
          <w:color w:val="231F20"/>
          <w:lang w:val="es-ES_tradnl"/>
          <w:rPrChange w:id="25491" w:author="Microsoft Office User" w:date="2016-11-12T14:12:00Z">
            <w:rPr>
              <w:color w:val="231F20"/>
              <w:lang w:val="es-ES"/>
            </w:rPr>
          </w:rPrChange>
        </w:rPr>
        <w:t>y</w:t>
      </w:r>
      <w:r w:rsidRPr="00720734">
        <w:rPr>
          <w:color w:val="231F20"/>
          <w:spacing w:val="-19"/>
          <w:lang w:val="es-ES_tradnl"/>
          <w:rPrChange w:id="25492" w:author="Microsoft Office User" w:date="2016-11-12T14:12:00Z">
            <w:rPr>
              <w:color w:val="231F20"/>
              <w:spacing w:val="-19"/>
              <w:lang w:val="es-ES"/>
            </w:rPr>
          </w:rPrChange>
        </w:rPr>
        <w:t xml:space="preserve"> </w:t>
      </w:r>
      <w:r w:rsidRPr="00720734">
        <w:rPr>
          <w:color w:val="231F20"/>
          <w:spacing w:val="-7"/>
          <w:lang w:val="es-ES_tradnl"/>
          <w:rPrChange w:id="25493" w:author="Microsoft Office User" w:date="2016-11-12T14:12:00Z">
            <w:rPr>
              <w:color w:val="231F20"/>
              <w:spacing w:val="-7"/>
              <w:lang w:val="es-ES"/>
            </w:rPr>
          </w:rPrChange>
        </w:rPr>
        <w:t>“A</w:t>
      </w:r>
      <w:r w:rsidRPr="00720734">
        <w:rPr>
          <w:color w:val="231F20"/>
          <w:spacing w:val="-18"/>
          <w:lang w:val="es-ES_tradnl"/>
          <w:rPrChange w:id="25494" w:author="Microsoft Office User" w:date="2016-11-12T14:12:00Z">
            <w:rPr>
              <w:color w:val="231F20"/>
              <w:spacing w:val="-18"/>
              <w:lang w:val="es-ES"/>
            </w:rPr>
          </w:rPrChange>
        </w:rPr>
        <w:t xml:space="preserve"> </w:t>
      </w:r>
      <w:r w:rsidRPr="00720734">
        <w:rPr>
          <w:color w:val="231F20"/>
          <w:lang w:val="es-ES_tradnl"/>
          <w:rPrChange w:id="25495" w:author="Microsoft Office User" w:date="2016-11-12T14:12:00Z">
            <w:rPr>
              <w:color w:val="231F20"/>
              <w:lang w:val="es-ES"/>
            </w:rPr>
          </w:rPrChange>
        </w:rPr>
        <w:t>Bailar”</w:t>
      </w:r>
    </w:p>
    <w:p w14:paraId="1D3C633F" w14:textId="77777777" w:rsidR="00EA0C4F" w:rsidRPr="00720734" w:rsidRDefault="00180FBC">
      <w:pPr>
        <w:pStyle w:val="BodyText"/>
        <w:numPr>
          <w:ilvl w:val="2"/>
          <w:numId w:val="3"/>
        </w:numPr>
        <w:tabs>
          <w:tab w:val="left" w:pos="2655"/>
        </w:tabs>
        <w:spacing w:before="10" w:line="250" w:lineRule="auto"/>
        <w:ind w:right="2251"/>
        <w:rPr>
          <w:lang w:val="es-ES_tradnl"/>
          <w:rPrChange w:id="25496" w:author="Microsoft Office User" w:date="2016-11-12T14:12:00Z">
            <w:rPr>
              <w:lang w:val="es-ES"/>
            </w:rPr>
          </w:rPrChange>
        </w:rPr>
      </w:pPr>
      <w:r w:rsidRPr="00720734">
        <w:rPr>
          <w:lang w:val="es-ES_tradnl"/>
          <w:rPrChange w:id="25497" w:author="Microsoft Office User" w:date="2016-11-12T14:12:00Z">
            <w:rPr>
              <w:color w:val="41642F"/>
              <w:spacing w:val="-1"/>
              <w:lang w:val="es-ES"/>
            </w:rPr>
          </w:rPrChange>
        </w:rPr>
        <w:fldChar w:fldCharType="begin"/>
      </w:r>
      <w:r w:rsidRPr="00720734">
        <w:rPr>
          <w:lang w:val="es-ES_tradnl"/>
          <w:rPrChange w:id="25498" w:author="Microsoft Office User" w:date="2016-11-12T14:12:00Z">
            <w:rPr>
              <w:lang w:val="es-ES"/>
            </w:rPr>
          </w:rPrChange>
        </w:rPr>
        <w:instrText xml:space="preserve"> HYPERLINK "http://www.leadersproject.org/2014/06/18/el-pollo-pepe-practi-" \h </w:instrText>
      </w:r>
      <w:r w:rsidRPr="00720734">
        <w:rPr>
          <w:lang w:val="es-ES_tradnl"/>
          <w:rPrChange w:id="25499" w:author="Microsoft Office User" w:date="2016-11-12T14:12:00Z">
            <w:rPr>
              <w:color w:val="41642F"/>
              <w:spacing w:val="-1"/>
              <w:lang w:val="es-ES"/>
            </w:rPr>
          </w:rPrChange>
        </w:rPr>
        <w:fldChar w:fldCharType="separate"/>
      </w:r>
      <w:r w:rsidRPr="00720734">
        <w:rPr>
          <w:color w:val="41642F"/>
          <w:spacing w:val="-1"/>
          <w:lang w:val="es-ES_tradnl"/>
          <w:rPrChange w:id="25500" w:author="Microsoft Office User" w:date="2016-11-12T14:12:00Z">
            <w:rPr>
              <w:color w:val="41642F"/>
              <w:spacing w:val="-1"/>
              <w:lang w:val="es-ES"/>
            </w:rPr>
          </w:rPrChange>
        </w:rPr>
        <w:t>http://www</w:t>
      </w:r>
      <w:r w:rsidRPr="00720734">
        <w:rPr>
          <w:color w:val="41642F"/>
          <w:spacing w:val="-2"/>
          <w:lang w:val="es-ES_tradnl"/>
          <w:rPrChange w:id="25501" w:author="Microsoft Office User" w:date="2016-11-12T14:12:00Z">
            <w:rPr>
              <w:color w:val="41642F"/>
              <w:spacing w:val="-2"/>
              <w:lang w:val="es-ES"/>
            </w:rPr>
          </w:rPrChange>
        </w:rPr>
        <w:t>.leader</w:t>
      </w:r>
      <w:r w:rsidRPr="00720734">
        <w:rPr>
          <w:color w:val="41642F"/>
          <w:spacing w:val="-1"/>
          <w:lang w:val="es-ES_tradnl"/>
          <w:rPrChange w:id="25502" w:author="Microsoft Office User" w:date="2016-11-12T14:12:00Z">
            <w:rPr>
              <w:color w:val="41642F"/>
              <w:spacing w:val="-1"/>
              <w:lang w:val="es-ES"/>
            </w:rPr>
          </w:rPrChange>
        </w:rPr>
        <w:t>sproject</w:t>
      </w:r>
      <w:r w:rsidRPr="00720734">
        <w:rPr>
          <w:color w:val="41642F"/>
          <w:spacing w:val="-2"/>
          <w:lang w:val="es-ES_tradnl"/>
          <w:rPrChange w:id="25503" w:author="Microsoft Office User" w:date="2016-11-12T14:12:00Z">
            <w:rPr>
              <w:color w:val="41642F"/>
              <w:spacing w:val="-2"/>
              <w:lang w:val="es-ES"/>
            </w:rPr>
          </w:rPrChange>
        </w:rPr>
        <w:t>.</w:t>
      </w:r>
      <w:r w:rsidRPr="00720734">
        <w:rPr>
          <w:color w:val="41642F"/>
          <w:spacing w:val="-1"/>
          <w:lang w:val="es-ES_tradnl"/>
          <w:rPrChange w:id="25504" w:author="Microsoft Office User" w:date="2016-11-12T14:12:00Z">
            <w:rPr>
              <w:color w:val="41642F"/>
              <w:spacing w:val="-1"/>
              <w:lang w:val="es-ES"/>
            </w:rPr>
          </w:rPrChange>
        </w:rPr>
        <w:t>org/2014/06/18/el-pollo-pepe-practi-</w:t>
      </w:r>
      <w:r w:rsidRPr="00720734">
        <w:rPr>
          <w:color w:val="41642F"/>
          <w:spacing w:val="-1"/>
          <w:lang w:val="es-ES_tradnl"/>
          <w:rPrChange w:id="25505" w:author="Microsoft Office User" w:date="2016-11-12T14:12:00Z">
            <w:rPr>
              <w:color w:val="41642F"/>
              <w:spacing w:val="-1"/>
              <w:lang w:val="es-ES"/>
            </w:rPr>
          </w:rPrChange>
        </w:rPr>
        <w:fldChar w:fldCharType="end"/>
      </w:r>
      <w:r w:rsidRPr="00720734">
        <w:rPr>
          <w:color w:val="41642F"/>
          <w:spacing w:val="75"/>
          <w:w w:val="98"/>
          <w:lang w:val="es-ES_tradnl"/>
          <w:rPrChange w:id="25506" w:author="Microsoft Office User" w:date="2016-11-12T14:12:00Z">
            <w:rPr>
              <w:color w:val="41642F"/>
              <w:spacing w:val="75"/>
              <w:w w:val="98"/>
              <w:lang w:val="es-ES"/>
            </w:rPr>
          </w:rPrChange>
        </w:rPr>
        <w:t xml:space="preserve"> </w:t>
      </w:r>
      <w:r w:rsidRPr="00720734">
        <w:rPr>
          <w:color w:val="41642F"/>
          <w:lang w:val="es-ES_tradnl"/>
          <w:rPrChange w:id="25507" w:author="Microsoft Office User" w:date="2016-11-12T14:12:00Z">
            <w:rPr>
              <w:color w:val="41642F"/>
              <w:lang w:val="es-ES"/>
            </w:rPr>
          </w:rPrChange>
        </w:rPr>
        <w:t>quen-la-p-y-la-b/</w:t>
      </w:r>
    </w:p>
    <w:p w14:paraId="30B834EA" w14:textId="77777777" w:rsidR="00EA0C4F" w:rsidRPr="00720734" w:rsidRDefault="00180FBC">
      <w:pPr>
        <w:pStyle w:val="BodyText"/>
        <w:numPr>
          <w:ilvl w:val="2"/>
          <w:numId w:val="3"/>
        </w:numPr>
        <w:tabs>
          <w:tab w:val="left" w:pos="2655"/>
        </w:tabs>
        <w:spacing w:line="250" w:lineRule="auto"/>
        <w:ind w:right="2407"/>
        <w:rPr>
          <w:lang w:val="es-ES_tradnl"/>
          <w:rPrChange w:id="25508" w:author="Microsoft Office User" w:date="2016-11-12T14:12:00Z">
            <w:rPr>
              <w:lang w:val="es-ES"/>
            </w:rPr>
          </w:rPrChange>
        </w:rPr>
      </w:pPr>
      <w:r w:rsidRPr="00720734">
        <w:rPr>
          <w:lang w:val="es-ES_tradnl"/>
          <w:rPrChange w:id="25509" w:author="Microsoft Office User" w:date="2016-11-12T14:12:00Z">
            <w:rPr>
              <w:color w:val="41642F"/>
              <w:spacing w:val="-1"/>
              <w:lang w:val="es-ES"/>
            </w:rPr>
          </w:rPrChange>
        </w:rPr>
        <w:fldChar w:fldCharType="begin"/>
      </w:r>
      <w:r w:rsidRPr="00720734">
        <w:rPr>
          <w:lang w:val="es-ES_tradnl"/>
          <w:rPrChange w:id="25510" w:author="Microsoft Office User" w:date="2016-11-12T14:12:00Z">
            <w:rPr>
              <w:lang w:val="es-ES"/>
            </w:rPr>
          </w:rPrChange>
        </w:rPr>
        <w:instrText xml:space="preserve"> HYPERLINK "http://www.leadersproject.org/2016/03/17/spanish-cleft-pala-" \h </w:instrText>
      </w:r>
      <w:r w:rsidRPr="00720734">
        <w:rPr>
          <w:lang w:val="es-ES_tradnl"/>
          <w:rPrChange w:id="25511" w:author="Microsoft Office User" w:date="2016-11-12T14:12:00Z">
            <w:rPr>
              <w:color w:val="41642F"/>
              <w:spacing w:val="-1"/>
              <w:lang w:val="es-ES"/>
            </w:rPr>
          </w:rPrChange>
        </w:rPr>
        <w:fldChar w:fldCharType="separate"/>
      </w:r>
      <w:r w:rsidRPr="00720734">
        <w:rPr>
          <w:color w:val="41642F"/>
          <w:spacing w:val="-1"/>
          <w:lang w:val="es-ES_tradnl"/>
          <w:rPrChange w:id="25512" w:author="Microsoft Office User" w:date="2016-11-12T14:12:00Z">
            <w:rPr>
              <w:color w:val="41642F"/>
              <w:spacing w:val="-1"/>
              <w:lang w:val="es-ES"/>
            </w:rPr>
          </w:rPrChange>
        </w:rPr>
        <w:t>http://www</w:t>
      </w:r>
      <w:r w:rsidRPr="00720734">
        <w:rPr>
          <w:color w:val="41642F"/>
          <w:spacing w:val="-2"/>
          <w:lang w:val="es-ES_tradnl"/>
          <w:rPrChange w:id="25513" w:author="Microsoft Office User" w:date="2016-11-12T14:12:00Z">
            <w:rPr>
              <w:color w:val="41642F"/>
              <w:spacing w:val="-2"/>
              <w:lang w:val="es-ES"/>
            </w:rPr>
          </w:rPrChange>
        </w:rPr>
        <w:t>.leader</w:t>
      </w:r>
      <w:r w:rsidRPr="00720734">
        <w:rPr>
          <w:color w:val="41642F"/>
          <w:spacing w:val="-1"/>
          <w:lang w:val="es-ES_tradnl"/>
          <w:rPrChange w:id="25514" w:author="Microsoft Office User" w:date="2016-11-12T14:12:00Z">
            <w:rPr>
              <w:color w:val="41642F"/>
              <w:spacing w:val="-1"/>
              <w:lang w:val="es-ES"/>
            </w:rPr>
          </w:rPrChange>
        </w:rPr>
        <w:t>sproject</w:t>
      </w:r>
      <w:r w:rsidRPr="00720734">
        <w:rPr>
          <w:color w:val="41642F"/>
          <w:spacing w:val="-2"/>
          <w:lang w:val="es-ES_tradnl"/>
          <w:rPrChange w:id="25515" w:author="Microsoft Office User" w:date="2016-11-12T14:12:00Z">
            <w:rPr>
              <w:color w:val="41642F"/>
              <w:spacing w:val="-2"/>
              <w:lang w:val="es-ES"/>
            </w:rPr>
          </w:rPrChange>
        </w:rPr>
        <w:t>.</w:t>
      </w:r>
      <w:r w:rsidRPr="00720734">
        <w:rPr>
          <w:color w:val="41642F"/>
          <w:spacing w:val="-1"/>
          <w:lang w:val="es-ES_tradnl"/>
          <w:rPrChange w:id="25516" w:author="Microsoft Office User" w:date="2016-11-12T14:12:00Z">
            <w:rPr>
              <w:color w:val="41642F"/>
              <w:spacing w:val="-1"/>
              <w:lang w:val="es-ES"/>
            </w:rPr>
          </w:rPrChange>
        </w:rPr>
        <w:t>org/2016/03/17/spanish-cleft-pala-</w:t>
      </w:r>
      <w:r w:rsidRPr="00720734">
        <w:rPr>
          <w:color w:val="41642F"/>
          <w:spacing w:val="-1"/>
          <w:lang w:val="es-ES_tradnl"/>
          <w:rPrChange w:id="25517" w:author="Microsoft Office User" w:date="2016-11-12T14:12:00Z">
            <w:rPr>
              <w:color w:val="41642F"/>
              <w:spacing w:val="-1"/>
              <w:lang w:val="es-ES"/>
            </w:rPr>
          </w:rPrChange>
        </w:rPr>
        <w:fldChar w:fldCharType="end"/>
      </w:r>
      <w:r w:rsidRPr="00720734">
        <w:rPr>
          <w:color w:val="41642F"/>
          <w:spacing w:val="81"/>
          <w:w w:val="98"/>
          <w:lang w:val="es-ES_tradnl"/>
          <w:rPrChange w:id="25518" w:author="Microsoft Office User" w:date="2016-11-12T14:12:00Z">
            <w:rPr>
              <w:color w:val="41642F"/>
              <w:spacing w:val="81"/>
              <w:w w:val="98"/>
              <w:lang w:val="es-ES"/>
            </w:rPr>
          </w:rPrChange>
        </w:rPr>
        <w:t xml:space="preserve"> </w:t>
      </w:r>
      <w:r w:rsidRPr="00720734">
        <w:rPr>
          <w:color w:val="41642F"/>
          <w:spacing w:val="-1"/>
          <w:lang w:val="es-ES_tradnl"/>
          <w:rPrChange w:id="25519" w:author="Microsoft Office User" w:date="2016-11-12T14:12:00Z">
            <w:rPr>
              <w:color w:val="41642F"/>
              <w:spacing w:val="-1"/>
              <w:lang w:val="es-ES"/>
            </w:rPr>
          </w:rPrChange>
        </w:rPr>
        <w:t>te-practice-b-p-a-bailar/</w:t>
      </w:r>
    </w:p>
    <w:p w14:paraId="25D2C45C" w14:textId="77777777" w:rsidR="00EA0C4F" w:rsidRPr="00720734" w:rsidRDefault="00180FBC">
      <w:pPr>
        <w:pStyle w:val="BodyText"/>
        <w:numPr>
          <w:ilvl w:val="1"/>
          <w:numId w:val="3"/>
        </w:numPr>
        <w:tabs>
          <w:tab w:val="left" w:pos="2475"/>
        </w:tabs>
        <w:ind w:left="2475" w:hanging="180"/>
        <w:rPr>
          <w:lang w:val="es-ES_tradnl"/>
          <w:rPrChange w:id="25520" w:author="Microsoft Office User" w:date="2016-11-12T14:12:00Z">
            <w:rPr>
              <w:lang w:val="es-ES"/>
            </w:rPr>
          </w:rPrChange>
        </w:rPr>
      </w:pPr>
      <w:r w:rsidRPr="00720734">
        <w:rPr>
          <w:color w:val="231F20"/>
          <w:spacing w:val="-13"/>
          <w:lang w:val="es-ES_tradnl"/>
          <w:rPrChange w:id="25521" w:author="Microsoft Office User" w:date="2016-11-12T14:12:00Z">
            <w:rPr>
              <w:color w:val="231F20"/>
              <w:spacing w:val="-13"/>
              <w:lang w:val="es-ES"/>
            </w:rPr>
          </w:rPrChange>
        </w:rPr>
        <w:t>T</w:t>
      </w:r>
      <w:r w:rsidRPr="00720734">
        <w:rPr>
          <w:color w:val="231F20"/>
          <w:spacing w:val="-16"/>
          <w:lang w:val="es-ES_tradnl"/>
          <w:rPrChange w:id="25522" w:author="Microsoft Office User" w:date="2016-11-12T14:12:00Z">
            <w:rPr>
              <w:color w:val="231F20"/>
              <w:spacing w:val="-16"/>
              <w:lang w:val="es-ES"/>
            </w:rPr>
          </w:rPrChange>
        </w:rPr>
        <w:t>,</w:t>
      </w:r>
      <w:r w:rsidRPr="00720734">
        <w:rPr>
          <w:color w:val="231F20"/>
          <w:spacing w:val="-25"/>
          <w:lang w:val="es-ES_tradnl"/>
          <w:rPrChange w:id="25523" w:author="Microsoft Office User" w:date="2016-11-12T14:12:00Z">
            <w:rPr>
              <w:color w:val="231F20"/>
              <w:spacing w:val="-25"/>
              <w:lang w:val="es-ES"/>
            </w:rPr>
          </w:rPrChange>
        </w:rPr>
        <w:t xml:space="preserve"> </w:t>
      </w:r>
      <w:r w:rsidRPr="00720734">
        <w:rPr>
          <w:color w:val="231F20"/>
          <w:spacing w:val="-5"/>
          <w:lang w:val="es-ES_tradnl"/>
          <w:rPrChange w:id="25524" w:author="Microsoft Office User" w:date="2016-11-12T14:12:00Z">
            <w:rPr>
              <w:color w:val="231F20"/>
              <w:spacing w:val="-5"/>
              <w:lang w:val="es-ES"/>
            </w:rPr>
          </w:rPrChange>
        </w:rPr>
        <w:t>D</w:t>
      </w:r>
      <w:r w:rsidRPr="00720734">
        <w:rPr>
          <w:color w:val="231F20"/>
          <w:spacing w:val="-6"/>
          <w:lang w:val="es-ES_tradnl"/>
          <w:rPrChange w:id="25525" w:author="Microsoft Office User" w:date="2016-11-12T14:12:00Z">
            <w:rPr>
              <w:color w:val="231F20"/>
              <w:spacing w:val="-6"/>
              <w:lang w:val="es-ES"/>
            </w:rPr>
          </w:rPrChange>
        </w:rPr>
        <w:t>,</w:t>
      </w:r>
      <w:r w:rsidRPr="00720734">
        <w:rPr>
          <w:color w:val="231F20"/>
          <w:spacing w:val="-25"/>
          <w:lang w:val="es-ES_tradnl"/>
          <w:rPrChange w:id="25526" w:author="Microsoft Office User" w:date="2016-11-12T14:12:00Z">
            <w:rPr>
              <w:color w:val="231F20"/>
              <w:spacing w:val="-25"/>
              <w:lang w:val="es-ES"/>
            </w:rPr>
          </w:rPrChange>
        </w:rPr>
        <w:t xml:space="preserve"> </w:t>
      </w:r>
      <w:r w:rsidRPr="00720734">
        <w:rPr>
          <w:color w:val="231F20"/>
          <w:lang w:val="es-ES_tradnl"/>
          <w:rPrChange w:id="25527" w:author="Microsoft Office User" w:date="2016-11-12T14:12:00Z">
            <w:rPr>
              <w:color w:val="231F20"/>
              <w:lang w:val="es-ES"/>
            </w:rPr>
          </w:rPrChange>
        </w:rPr>
        <w:t>y</w:t>
      </w:r>
      <w:r w:rsidRPr="00720734">
        <w:rPr>
          <w:color w:val="231F20"/>
          <w:spacing w:val="-24"/>
          <w:lang w:val="es-ES_tradnl"/>
          <w:rPrChange w:id="25528" w:author="Microsoft Office User" w:date="2016-11-12T14:12:00Z">
            <w:rPr>
              <w:color w:val="231F20"/>
              <w:spacing w:val="-24"/>
              <w:lang w:val="es-ES"/>
            </w:rPr>
          </w:rPrChange>
        </w:rPr>
        <w:t xml:space="preserve"> </w:t>
      </w:r>
      <w:r w:rsidRPr="00720734">
        <w:rPr>
          <w:color w:val="231F20"/>
          <w:lang w:val="es-ES_tradnl"/>
          <w:rPrChange w:id="25529" w:author="Microsoft Office User" w:date="2016-11-12T14:12:00Z">
            <w:rPr>
              <w:color w:val="231F20"/>
              <w:lang w:val="es-ES"/>
            </w:rPr>
          </w:rPrChange>
        </w:rPr>
        <w:t>N</w:t>
      </w:r>
    </w:p>
    <w:p w14:paraId="21C3BE9D" w14:textId="77777777" w:rsidR="00EA0C4F" w:rsidRPr="00720734" w:rsidRDefault="00180FBC">
      <w:pPr>
        <w:pStyle w:val="BodyText"/>
        <w:numPr>
          <w:ilvl w:val="2"/>
          <w:numId w:val="3"/>
        </w:numPr>
        <w:tabs>
          <w:tab w:val="left" w:pos="2655"/>
        </w:tabs>
        <w:spacing w:before="10" w:line="250" w:lineRule="auto"/>
        <w:ind w:right="2138"/>
        <w:rPr>
          <w:lang w:val="es-ES_tradnl"/>
          <w:rPrChange w:id="25530" w:author="Microsoft Office User" w:date="2016-11-12T14:12:00Z">
            <w:rPr>
              <w:lang w:val="es-ES"/>
            </w:rPr>
          </w:rPrChange>
        </w:rPr>
      </w:pPr>
      <w:r w:rsidRPr="00720734">
        <w:rPr>
          <w:lang w:val="es-ES_tradnl"/>
          <w:rPrChange w:id="25531" w:author="Microsoft Office User" w:date="2016-11-12T14:12:00Z">
            <w:rPr>
              <w:color w:val="41642F"/>
              <w:spacing w:val="-1"/>
              <w:lang w:val="es-ES"/>
            </w:rPr>
          </w:rPrChange>
        </w:rPr>
        <w:fldChar w:fldCharType="begin"/>
      </w:r>
      <w:r w:rsidRPr="00720734">
        <w:rPr>
          <w:lang w:val="es-ES_tradnl"/>
          <w:rPrChange w:id="25532" w:author="Microsoft Office User" w:date="2016-11-12T14:12:00Z">
            <w:rPr>
              <w:lang w:val="es-ES"/>
            </w:rPr>
          </w:rPrChange>
        </w:rPr>
        <w:instrText xml:space="preserve"> HYPERLINK "http://www.leadersproject.org/2014/06/19/practiquen-con-noso-" \h </w:instrText>
      </w:r>
      <w:r w:rsidRPr="00720734">
        <w:rPr>
          <w:lang w:val="es-ES_tradnl"/>
          <w:rPrChange w:id="25533" w:author="Microsoft Office User" w:date="2016-11-12T14:12:00Z">
            <w:rPr>
              <w:color w:val="41642F"/>
              <w:spacing w:val="-1"/>
              <w:lang w:val="es-ES"/>
            </w:rPr>
          </w:rPrChange>
        </w:rPr>
        <w:fldChar w:fldCharType="separate"/>
      </w:r>
      <w:r w:rsidRPr="00720734">
        <w:rPr>
          <w:color w:val="41642F"/>
          <w:spacing w:val="-1"/>
          <w:lang w:val="es-ES_tradnl"/>
          <w:rPrChange w:id="25534" w:author="Microsoft Office User" w:date="2016-11-12T14:12:00Z">
            <w:rPr>
              <w:color w:val="41642F"/>
              <w:spacing w:val="-1"/>
              <w:lang w:val="es-ES"/>
            </w:rPr>
          </w:rPrChange>
        </w:rPr>
        <w:t>http://www</w:t>
      </w:r>
      <w:r w:rsidRPr="00720734">
        <w:rPr>
          <w:color w:val="41642F"/>
          <w:spacing w:val="-2"/>
          <w:lang w:val="es-ES_tradnl"/>
          <w:rPrChange w:id="25535" w:author="Microsoft Office User" w:date="2016-11-12T14:12:00Z">
            <w:rPr>
              <w:color w:val="41642F"/>
              <w:spacing w:val="-2"/>
              <w:lang w:val="es-ES"/>
            </w:rPr>
          </w:rPrChange>
        </w:rPr>
        <w:t>.leader</w:t>
      </w:r>
      <w:r w:rsidRPr="00720734">
        <w:rPr>
          <w:color w:val="41642F"/>
          <w:spacing w:val="-1"/>
          <w:lang w:val="es-ES_tradnl"/>
          <w:rPrChange w:id="25536" w:author="Microsoft Office User" w:date="2016-11-12T14:12:00Z">
            <w:rPr>
              <w:color w:val="41642F"/>
              <w:spacing w:val="-1"/>
              <w:lang w:val="es-ES"/>
            </w:rPr>
          </w:rPrChange>
        </w:rPr>
        <w:t>sproject</w:t>
      </w:r>
      <w:r w:rsidRPr="00720734">
        <w:rPr>
          <w:color w:val="41642F"/>
          <w:spacing w:val="-2"/>
          <w:lang w:val="es-ES_tradnl"/>
          <w:rPrChange w:id="25537" w:author="Microsoft Office User" w:date="2016-11-12T14:12:00Z">
            <w:rPr>
              <w:color w:val="41642F"/>
              <w:spacing w:val="-2"/>
              <w:lang w:val="es-ES"/>
            </w:rPr>
          </w:rPrChange>
        </w:rPr>
        <w:t>.</w:t>
      </w:r>
      <w:r w:rsidRPr="00720734">
        <w:rPr>
          <w:color w:val="41642F"/>
          <w:spacing w:val="-1"/>
          <w:lang w:val="es-ES_tradnl"/>
          <w:rPrChange w:id="25538" w:author="Microsoft Office User" w:date="2016-11-12T14:12:00Z">
            <w:rPr>
              <w:color w:val="41642F"/>
              <w:spacing w:val="-1"/>
              <w:lang w:val="es-ES"/>
            </w:rPr>
          </w:rPrChange>
        </w:rPr>
        <w:t>org/2014/06/19/practiquen-con-noso-</w:t>
      </w:r>
      <w:r w:rsidRPr="00720734">
        <w:rPr>
          <w:color w:val="41642F"/>
          <w:spacing w:val="-1"/>
          <w:lang w:val="es-ES_tradnl"/>
          <w:rPrChange w:id="25539" w:author="Microsoft Office User" w:date="2016-11-12T14:12:00Z">
            <w:rPr>
              <w:color w:val="41642F"/>
              <w:spacing w:val="-1"/>
              <w:lang w:val="es-ES"/>
            </w:rPr>
          </w:rPrChange>
        </w:rPr>
        <w:fldChar w:fldCharType="end"/>
      </w:r>
      <w:r w:rsidRPr="00720734">
        <w:rPr>
          <w:color w:val="41642F"/>
          <w:spacing w:val="73"/>
          <w:w w:val="98"/>
          <w:lang w:val="es-ES_tradnl"/>
          <w:rPrChange w:id="25540" w:author="Microsoft Office User" w:date="2016-11-12T14:12:00Z">
            <w:rPr>
              <w:color w:val="41642F"/>
              <w:spacing w:val="73"/>
              <w:w w:val="98"/>
              <w:lang w:val="es-ES"/>
            </w:rPr>
          </w:rPrChange>
        </w:rPr>
        <w:t xml:space="preserve"> </w:t>
      </w:r>
      <w:r w:rsidRPr="00720734">
        <w:rPr>
          <w:color w:val="41642F"/>
          <w:spacing w:val="-1"/>
          <w:w w:val="105"/>
          <w:lang w:val="es-ES_tradnl"/>
          <w:rPrChange w:id="25541" w:author="Microsoft Office User" w:date="2016-11-12T14:12:00Z">
            <w:rPr>
              <w:color w:val="41642F"/>
              <w:spacing w:val="-1"/>
              <w:w w:val="105"/>
              <w:lang w:val="es-ES"/>
            </w:rPr>
          </w:rPrChange>
        </w:rPr>
        <w:t>tros-t-d-n/</w:t>
      </w:r>
    </w:p>
    <w:p w14:paraId="6D74418F" w14:textId="77777777" w:rsidR="00EA0C4F" w:rsidRPr="00720734" w:rsidRDefault="00180FBC">
      <w:pPr>
        <w:pStyle w:val="BodyText"/>
        <w:numPr>
          <w:ilvl w:val="1"/>
          <w:numId w:val="3"/>
        </w:numPr>
        <w:tabs>
          <w:tab w:val="left" w:pos="2475"/>
        </w:tabs>
        <w:ind w:left="2475" w:hanging="180"/>
        <w:rPr>
          <w:lang w:val="es-ES_tradnl"/>
          <w:rPrChange w:id="25542" w:author="Microsoft Office User" w:date="2016-11-12T14:12:00Z">
            <w:rPr>
              <w:lang w:val="es-ES"/>
            </w:rPr>
          </w:rPrChange>
        </w:rPr>
      </w:pPr>
      <w:r w:rsidRPr="00720734">
        <w:rPr>
          <w:color w:val="231F20"/>
          <w:lang w:val="es-ES_tradnl"/>
          <w:rPrChange w:id="25543" w:author="Microsoft Office User" w:date="2016-11-12T14:12:00Z">
            <w:rPr>
              <w:color w:val="231F20"/>
              <w:lang w:val="es-ES"/>
            </w:rPr>
          </w:rPrChange>
        </w:rPr>
        <w:t>K,</w:t>
      </w:r>
      <w:r w:rsidRPr="00720734">
        <w:rPr>
          <w:color w:val="231F20"/>
          <w:spacing w:val="-23"/>
          <w:lang w:val="es-ES_tradnl"/>
          <w:rPrChange w:id="25544" w:author="Microsoft Office User" w:date="2016-11-12T14:12:00Z">
            <w:rPr>
              <w:color w:val="231F20"/>
              <w:spacing w:val="-23"/>
              <w:lang w:val="es-ES"/>
            </w:rPr>
          </w:rPrChange>
        </w:rPr>
        <w:t xml:space="preserve"> </w:t>
      </w:r>
      <w:r w:rsidRPr="00720734">
        <w:rPr>
          <w:color w:val="231F20"/>
          <w:lang w:val="es-ES_tradnl"/>
          <w:rPrChange w:id="25545" w:author="Microsoft Office User" w:date="2016-11-12T14:12:00Z">
            <w:rPr>
              <w:color w:val="231F20"/>
              <w:lang w:val="es-ES"/>
            </w:rPr>
          </w:rPrChange>
        </w:rPr>
        <w:t>G,</w:t>
      </w:r>
      <w:r w:rsidRPr="00720734">
        <w:rPr>
          <w:color w:val="231F20"/>
          <w:spacing w:val="-23"/>
          <w:lang w:val="es-ES_tradnl"/>
          <w:rPrChange w:id="25546" w:author="Microsoft Office User" w:date="2016-11-12T14:12:00Z">
            <w:rPr>
              <w:color w:val="231F20"/>
              <w:spacing w:val="-23"/>
              <w:lang w:val="es-ES"/>
            </w:rPr>
          </w:rPrChange>
        </w:rPr>
        <w:t xml:space="preserve"> </w:t>
      </w:r>
      <w:r w:rsidRPr="00720734">
        <w:rPr>
          <w:color w:val="231F20"/>
          <w:lang w:val="es-ES_tradnl"/>
          <w:rPrChange w:id="25547" w:author="Microsoft Office User" w:date="2016-11-12T14:12:00Z">
            <w:rPr>
              <w:color w:val="231F20"/>
              <w:lang w:val="es-ES"/>
            </w:rPr>
          </w:rPrChange>
        </w:rPr>
        <w:t>y</w:t>
      </w:r>
      <w:r w:rsidRPr="00720734">
        <w:rPr>
          <w:color w:val="231F20"/>
          <w:spacing w:val="-23"/>
          <w:lang w:val="es-ES_tradnl"/>
          <w:rPrChange w:id="25548" w:author="Microsoft Office User" w:date="2016-11-12T14:12:00Z">
            <w:rPr>
              <w:color w:val="231F20"/>
              <w:spacing w:val="-23"/>
              <w:lang w:val="es-ES"/>
            </w:rPr>
          </w:rPrChange>
        </w:rPr>
        <w:t xml:space="preserve"> </w:t>
      </w:r>
      <w:r w:rsidRPr="00720734">
        <w:rPr>
          <w:color w:val="231F20"/>
          <w:lang w:val="es-ES_tradnl"/>
          <w:rPrChange w:id="25549" w:author="Microsoft Office User" w:date="2016-11-12T14:12:00Z">
            <w:rPr>
              <w:color w:val="231F20"/>
              <w:lang w:val="es-ES"/>
            </w:rPr>
          </w:rPrChange>
        </w:rPr>
        <w:t>N</w:t>
      </w:r>
      <w:r w:rsidRPr="00720734">
        <w:rPr>
          <w:color w:val="231F20"/>
          <w:spacing w:val="-23"/>
          <w:lang w:val="es-ES_tradnl"/>
          <w:rPrChange w:id="25550" w:author="Microsoft Office User" w:date="2016-11-12T14:12:00Z">
            <w:rPr>
              <w:color w:val="231F20"/>
              <w:spacing w:val="-23"/>
              <w:lang w:val="es-ES"/>
            </w:rPr>
          </w:rPrChange>
        </w:rPr>
        <w:t xml:space="preserve"> </w:t>
      </w:r>
      <w:r w:rsidRPr="00720734">
        <w:rPr>
          <w:color w:val="231F20"/>
          <w:lang w:val="es-ES_tradnl"/>
          <w:rPrChange w:id="25551" w:author="Microsoft Office User" w:date="2016-11-12T14:12:00Z">
            <w:rPr>
              <w:color w:val="231F20"/>
              <w:lang w:val="es-ES"/>
            </w:rPr>
          </w:rPrChange>
        </w:rPr>
        <w:t>-</w:t>
      </w:r>
      <w:r w:rsidRPr="00720734">
        <w:rPr>
          <w:color w:val="231F20"/>
          <w:spacing w:val="-24"/>
          <w:lang w:val="es-ES_tradnl"/>
          <w:rPrChange w:id="25552" w:author="Microsoft Office User" w:date="2016-11-12T14:12:00Z">
            <w:rPr>
              <w:color w:val="231F20"/>
              <w:spacing w:val="-24"/>
              <w:lang w:val="es-ES"/>
            </w:rPr>
          </w:rPrChange>
        </w:rPr>
        <w:t xml:space="preserve"> </w:t>
      </w:r>
      <w:r w:rsidRPr="00720734">
        <w:rPr>
          <w:color w:val="231F20"/>
          <w:spacing w:val="-1"/>
          <w:lang w:val="es-ES_tradnl"/>
          <w:rPrChange w:id="25553" w:author="Microsoft Office User" w:date="2016-11-12T14:12:00Z">
            <w:rPr>
              <w:color w:val="231F20"/>
              <w:spacing w:val="-1"/>
              <w:lang w:val="es-ES"/>
            </w:rPr>
          </w:rPrChange>
        </w:rPr>
        <w:t>“Contaron</w:t>
      </w:r>
      <w:r w:rsidRPr="00720734">
        <w:rPr>
          <w:color w:val="231F20"/>
          <w:spacing w:val="-23"/>
          <w:lang w:val="es-ES_tradnl"/>
          <w:rPrChange w:id="25554" w:author="Microsoft Office User" w:date="2016-11-12T14:12:00Z">
            <w:rPr>
              <w:color w:val="231F20"/>
              <w:spacing w:val="-23"/>
              <w:lang w:val="es-ES"/>
            </w:rPr>
          </w:rPrChange>
        </w:rPr>
        <w:t xml:space="preserve"> </w:t>
      </w:r>
      <w:r w:rsidRPr="00720734">
        <w:rPr>
          <w:color w:val="231F20"/>
          <w:lang w:val="es-ES_tradnl"/>
          <w:rPrChange w:id="25555" w:author="Microsoft Office User" w:date="2016-11-12T14:12:00Z">
            <w:rPr>
              <w:color w:val="231F20"/>
              <w:lang w:val="es-ES"/>
            </w:rPr>
          </w:rPrChange>
        </w:rPr>
        <w:t>Los</w:t>
      </w:r>
      <w:r w:rsidRPr="00720734">
        <w:rPr>
          <w:color w:val="231F20"/>
          <w:spacing w:val="-23"/>
          <w:lang w:val="es-ES_tradnl"/>
          <w:rPrChange w:id="25556" w:author="Microsoft Office User" w:date="2016-11-12T14:12:00Z">
            <w:rPr>
              <w:color w:val="231F20"/>
              <w:spacing w:val="-23"/>
              <w:lang w:val="es-ES"/>
            </w:rPr>
          </w:rPrChange>
        </w:rPr>
        <w:t xml:space="preserve"> </w:t>
      </w:r>
      <w:r w:rsidRPr="00720734">
        <w:rPr>
          <w:color w:val="231F20"/>
          <w:lang w:val="es-ES_tradnl"/>
          <w:rPrChange w:id="25557" w:author="Microsoft Office User" w:date="2016-11-12T14:12:00Z">
            <w:rPr>
              <w:color w:val="231F20"/>
              <w:lang w:val="es-ES"/>
            </w:rPr>
          </w:rPrChange>
        </w:rPr>
        <w:t>Gallos”</w:t>
      </w:r>
    </w:p>
    <w:p w14:paraId="2003F174" w14:textId="77777777" w:rsidR="00EA0C4F" w:rsidRPr="00720734" w:rsidRDefault="00180FBC">
      <w:pPr>
        <w:pStyle w:val="BodyText"/>
        <w:numPr>
          <w:ilvl w:val="2"/>
          <w:numId w:val="3"/>
        </w:numPr>
        <w:tabs>
          <w:tab w:val="left" w:pos="2655"/>
        </w:tabs>
        <w:spacing w:before="10" w:line="250" w:lineRule="auto"/>
        <w:ind w:right="2289"/>
        <w:rPr>
          <w:lang w:val="es-ES_tradnl"/>
          <w:rPrChange w:id="25558" w:author="Microsoft Office User" w:date="2016-11-12T14:12:00Z">
            <w:rPr>
              <w:lang w:val="es-ES"/>
            </w:rPr>
          </w:rPrChange>
        </w:rPr>
      </w:pPr>
      <w:r w:rsidRPr="00720734">
        <w:rPr>
          <w:lang w:val="es-ES_tradnl"/>
          <w:rPrChange w:id="25559" w:author="Microsoft Office User" w:date="2016-11-12T14:12:00Z">
            <w:rPr>
              <w:color w:val="41642F"/>
              <w:spacing w:val="-1"/>
              <w:lang w:val="es-ES"/>
            </w:rPr>
          </w:rPrChange>
        </w:rPr>
        <w:fldChar w:fldCharType="begin"/>
      </w:r>
      <w:r w:rsidRPr="00720734">
        <w:rPr>
          <w:lang w:val="es-ES_tradnl"/>
          <w:rPrChange w:id="25560" w:author="Microsoft Office User" w:date="2016-11-12T14:12:00Z">
            <w:rPr>
              <w:lang w:val="es-ES"/>
            </w:rPr>
          </w:rPrChange>
        </w:rPr>
        <w:instrText xml:space="preserve"> HYPERLINK "http://www.leadersproject.org/2014/06/19/cantaron-los-gallos-" \h </w:instrText>
      </w:r>
      <w:r w:rsidRPr="00720734">
        <w:rPr>
          <w:lang w:val="es-ES_tradnl"/>
          <w:rPrChange w:id="25561" w:author="Microsoft Office User" w:date="2016-11-12T14:12:00Z">
            <w:rPr>
              <w:color w:val="41642F"/>
              <w:spacing w:val="-1"/>
              <w:lang w:val="es-ES"/>
            </w:rPr>
          </w:rPrChange>
        </w:rPr>
        <w:fldChar w:fldCharType="separate"/>
      </w:r>
      <w:r w:rsidRPr="00720734">
        <w:rPr>
          <w:color w:val="41642F"/>
          <w:spacing w:val="-1"/>
          <w:lang w:val="es-ES_tradnl"/>
          <w:rPrChange w:id="25562" w:author="Microsoft Office User" w:date="2016-11-12T14:12:00Z">
            <w:rPr>
              <w:color w:val="41642F"/>
              <w:spacing w:val="-1"/>
              <w:lang w:val="es-ES"/>
            </w:rPr>
          </w:rPrChange>
        </w:rPr>
        <w:t>http://www</w:t>
      </w:r>
      <w:r w:rsidRPr="00720734">
        <w:rPr>
          <w:color w:val="41642F"/>
          <w:spacing w:val="-2"/>
          <w:lang w:val="es-ES_tradnl"/>
          <w:rPrChange w:id="25563" w:author="Microsoft Office User" w:date="2016-11-12T14:12:00Z">
            <w:rPr>
              <w:color w:val="41642F"/>
              <w:spacing w:val="-2"/>
              <w:lang w:val="es-ES"/>
            </w:rPr>
          </w:rPrChange>
        </w:rPr>
        <w:t>.leader</w:t>
      </w:r>
      <w:r w:rsidRPr="00720734">
        <w:rPr>
          <w:color w:val="41642F"/>
          <w:spacing w:val="-1"/>
          <w:lang w:val="es-ES_tradnl"/>
          <w:rPrChange w:id="25564" w:author="Microsoft Office User" w:date="2016-11-12T14:12:00Z">
            <w:rPr>
              <w:color w:val="41642F"/>
              <w:spacing w:val="-1"/>
              <w:lang w:val="es-ES"/>
            </w:rPr>
          </w:rPrChange>
        </w:rPr>
        <w:t>sproject</w:t>
      </w:r>
      <w:r w:rsidRPr="00720734">
        <w:rPr>
          <w:color w:val="41642F"/>
          <w:spacing w:val="-2"/>
          <w:lang w:val="es-ES_tradnl"/>
          <w:rPrChange w:id="25565" w:author="Microsoft Office User" w:date="2016-11-12T14:12:00Z">
            <w:rPr>
              <w:color w:val="41642F"/>
              <w:spacing w:val="-2"/>
              <w:lang w:val="es-ES"/>
            </w:rPr>
          </w:rPrChange>
        </w:rPr>
        <w:t>.</w:t>
      </w:r>
      <w:r w:rsidRPr="00720734">
        <w:rPr>
          <w:color w:val="41642F"/>
          <w:spacing w:val="-1"/>
          <w:lang w:val="es-ES_tradnl"/>
          <w:rPrChange w:id="25566" w:author="Microsoft Office User" w:date="2016-11-12T14:12:00Z">
            <w:rPr>
              <w:color w:val="41642F"/>
              <w:spacing w:val="-1"/>
              <w:lang w:val="es-ES"/>
            </w:rPr>
          </w:rPrChange>
        </w:rPr>
        <w:t>org/2014/06/19/cantaron-los-gallos-</w:t>
      </w:r>
      <w:r w:rsidRPr="00720734">
        <w:rPr>
          <w:color w:val="41642F"/>
          <w:spacing w:val="-1"/>
          <w:lang w:val="es-ES_tradnl"/>
          <w:rPrChange w:id="25567" w:author="Microsoft Office User" w:date="2016-11-12T14:12:00Z">
            <w:rPr>
              <w:color w:val="41642F"/>
              <w:spacing w:val="-1"/>
              <w:lang w:val="es-ES"/>
            </w:rPr>
          </w:rPrChange>
        </w:rPr>
        <w:fldChar w:fldCharType="end"/>
      </w:r>
      <w:r w:rsidRPr="00720734">
        <w:rPr>
          <w:color w:val="41642F"/>
          <w:spacing w:val="73"/>
          <w:w w:val="99"/>
          <w:lang w:val="es-ES_tradnl"/>
          <w:rPrChange w:id="25568" w:author="Microsoft Office User" w:date="2016-11-12T14:12:00Z">
            <w:rPr>
              <w:color w:val="41642F"/>
              <w:spacing w:val="73"/>
              <w:w w:val="99"/>
              <w:lang w:val="es-ES"/>
            </w:rPr>
          </w:rPrChange>
        </w:rPr>
        <w:t xml:space="preserve"> </w:t>
      </w:r>
      <w:r w:rsidRPr="00720734">
        <w:rPr>
          <w:color w:val="41642F"/>
          <w:spacing w:val="-1"/>
          <w:lang w:val="es-ES_tradnl"/>
          <w:rPrChange w:id="25569" w:author="Microsoft Office User" w:date="2016-11-12T14:12:00Z">
            <w:rPr>
              <w:color w:val="41642F"/>
              <w:spacing w:val="-1"/>
              <w:lang w:val="es-ES"/>
            </w:rPr>
          </w:rPrChange>
        </w:rPr>
        <w:t>practica-la-k-g-n/</w:t>
      </w:r>
    </w:p>
    <w:p w14:paraId="5252B533" w14:textId="77777777" w:rsidR="00EA0C4F" w:rsidRPr="00720734" w:rsidRDefault="00180FBC">
      <w:pPr>
        <w:pStyle w:val="BodyText"/>
        <w:numPr>
          <w:ilvl w:val="1"/>
          <w:numId w:val="3"/>
        </w:numPr>
        <w:tabs>
          <w:tab w:val="left" w:pos="2475"/>
        </w:tabs>
        <w:ind w:left="2475" w:hanging="180"/>
        <w:rPr>
          <w:lang w:val="es-ES_tradnl"/>
          <w:rPrChange w:id="25570" w:author="Microsoft Office User" w:date="2016-11-12T14:12:00Z">
            <w:rPr>
              <w:lang w:val="es-ES"/>
            </w:rPr>
          </w:rPrChange>
        </w:rPr>
      </w:pPr>
      <w:r w:rsidRPr="00720734">
        <w:rPr>
          <w:color w:val="231F20"/>
          <w:lang w:val="es-ES_tradnl"/>
          <w:rPrChange w:id="25571" w:author="Microsoft Office User" w:date="2016-11-12T14:12:00Z">
            <w:rPr>
              <w:color w:val="231F20"/>
              <w:lang w:val="es-ES"/>
            </w:rPr>
          </w:rPrChange>
        </w:rPr>
        <w:t>K</w:t>
      </w:r>
      <w:r w:rsidRPr="00720734">
        <w:rPr>
          <w:color w:val="231F20"/>
          <w:spacing w:val="-23"/>
          <w:lang w:val="es-ES_tradnl"/>
          <w:rPrChange w:id="25572" w:author="Microsoft Office User" w:date="2016-11-12T14:12:00Z">
            <w:rPr>
              <w:color w:val="231F20"/>
              <w:spacing w:val="-23"/>
              <w:lang w:val="es-ES"/>
            </w:rPr>
          </w:rPrChange>
        </w:rPr>
        <w:t xml:space="preserve"> </w:t>
      </w:r>
      <w:r w:rsidRPr="00720734">
        <w:rPr>
          <w:color w:val="231F20"/>
          <w:lang w:val="es-ES_tradnl"/>
          <w:rPrChange w:id="25573" w:author="Microsoft Office User" w:date="2016-11-12T14:12:00Z">
            <w:rPr>
              <w:color w:val="231F20"/>
              <w:lang w:val="es-ES"/>
            </w:rPr>
          </w:rPrChange>
        </w:rPr>
        <w:t>-</w:t>
      </w:r>
      <w:r w:rsidRPr="00720734">
        <w:rPr>
          <w:color w:val="231F20"/>
          <w:spacing w:val="-23"/>
          <w:lang w:val="es-ES_tradnl"/>
          <w:rPrChange w:id="25574" w:author="Microsoft Office User" w:date="2016-11-12T14:12:00Z">
            <w:rPr>
              <w:color w:val="231F20"/>
              <w:spacing w:val="-23"/>
              <w:lang w:val="es-ES"/>
            </w:rPr>
          </w:rPrChange>
        </w:rPr>
        <w:t xml:space="preserve"> </w:t>
      </w:r>
      <w:r w:rsidRPr="00720734">
        <w:rPr>
          <w:color w:val="231F20"/>
          <w:lang w:val="es-ES_tradnl"/>
          <w:rPrChange w:id="25575" w:author="Microsoft Office User" w:date="2016-11-12T14:12:00Z">
            <w:rPr>
              <w:color w:val="231F20"/>
              <w:lang w:val="es-ES"/>
            </w:rPr>
          </w:rPrChange>
        </w:rPr>
        <w:t>“Que</w:t>
      </w:r>
      <w:r w:rsidRPr="00720734">
        <w:rPr>
          <w:color w:val="231F20"/>
          <w:spacing w:val="-22"/>
          <w:lang w:val="es-ES_tradnl"/>
          <w:rPrChange w:id="25576" w:author="Microsoft Office User" w:date="2016-11-12T14:12:00Z">
            <w:rPr>
              <w:color w:val="231F20"/>
              <w:spacing w:val="-22"/>
              <w:lang w:val="es-ES"/>
            </w:rPr>
          </w:rPrChange>
        </w:rPr>
        <w:t xml:space="preserve"> </w:t>
      </w:r>
      <w:r w:rsidRPr="00720734">
        <w:rPr>
          <w:color w:val="231F20"/>
          <w:lang w:val="es-ES_tradnl"/>
          <w:rPrChange w:id="25577" w:author="Microsoft Office User" w:date="2016-11-12T14:12:00Z">
            <w:rPr>
              <w:color w:val="231F20"/>
              <w:lang w:val="es-ES"/>
            </w:rPr>
          </w:rPrChange>
        </w:rPr>
        <w:t>Cocos”</w:t>
      </w:r>
    </w:p>
    <w:p w14:paraId="49FE38FF" w14:textId="77777777" w:rsidR="00EA0C4F" w:rsidRPr="00720734" w:rsidRDefault="00180FBC">
      <w:pPr>
        <w:pStyle w:val="BodyText"/>
        <w:numPr>
          <w:ilvl w:val="2"/>
          <w:numId w:val="3"/>
        </w:numPr>
        <w:tabs>
          <w:tab w:val="left" w:pos="2655"/>
        </w:tabs>
        <w:spacing w:before="10" w:line="250" w:lineRule="auto"/>
        <w:ind w:right="2486"/>
        <w:rPr>
          <w:lang w:val="es-ES_tradnl"/>
          <w:rPrChange w:id="25578" w:author="Microsoft Office User" w:date="2016-11-12T14:12:00Z">
            <w:rPr>
              <w:lang w:val="es-ES"/>
            </w:rPr>
          </w:rPrChange>
        </w:rPr>
      </w:pPr>
      <w:r w:rsidRPr="00720734">
        <w:rPr>
          <w:lang w:val="es-ES_tradnl"/>
          <w:rPrChange w:id="25579" w:author="Microsoft Office User" w:date="2016-11-12T14:12:00Z">
            <w:rPr>
              <w:color w:val="41642F"/>
              <w:spacing w:val="-1"/>
              <w:lang w:val="es-ES"/>
            </w:rPr>
          </w:rPrChange>
        </w:rPr>
        <w:fldChar w:fldCharType="begin"/>
      </w:r>
      <w:r w:rsidRPr="00720734">
        <w:rPr>
          <w:lang w:val="es-ES_tradnl"/>
          <w:rPrChange w:id="25580" w:author="Microsoft Office User" w:date="2016-11-12T14:12:00Z">
            <w:rPr>
              <w:lang w:val="es-ES"/>
            </w:rPr>
          </w:rPrChange>
        </w:rPr>
        <w:instrText xml:space="preserve"> HYPERLINK "http://www.leadersproject.org/2014/06/19/que-cocos-practi-" \h </w:instrText>
      </w:r>
      <w:r w:rsidRPr="00720734">
        <w:rPr>
          <w:lang w:val="es-ES_tradnl"/>
          <w:rPrChange w:id="25581" w:author="Microsoft Office User" w:date="2016-11-12T14:12:00Z">
            <w:rPr>
              <w:color w:val="41642F"/>
              <w:spacing w:val="-1"/>
              <w:lang w:val="es-ES"/>
            </w:rPr>
          </w:rPrChange>
        </w:rPr>
        <w:fldChar w:fldCharType="separate"/>
      </w:r>
      <w:r w:rsidRPr="00720734">
        <w:rPr>
          <w:color w:val="41642F"/>
          <w:spacing w:val="-1"/>
          <w:lang w:val="es-ES_tradnl"/>
          <w:rPrChange w:id="25582" w:author="Microsoft Office User" w:date="2016-11-12T14:12:00Z">
            <w:rPr>
              <w:color w:val="41642F"/>
              <w:spacing w:val="-1"/>
              <w:lang w:val="es-ES"/>
            </w:rPr>
          </w:rPrChange>
        </w:rPr>
        <w:t>http://www</w:t>
      </w:r>
      <w:r w:rsidRPr="00720734">
        <w:rPr>
          <w:color w:val="41642F"/>
          <w:spacing w:val="-2"/>
          <w:lang w:val="es-ES_tradnl"/>
          <w:rPrChange w:id="25583" w:author="Microsoft Office User" w:date="2016-11-12T14:12:00Z">
            <w:rPr>
              <w:color w:val="41642F"/>
              <w:spacing w:val="-2"/>
              <w:lang w:val="es-ES"/>
            </w:rPr>
          </w:rPrChange>
        </w:rPr>
        <w:t>.leader</w:t>
      </w:r>
      <w:r w:rsidRPr="00720734">
        <w:rPr>
          <w:color w:val="41642F"/>
          <w:spacing w:val="-1"/>
          <w:lang w:val="es-ES_tradnl"/>
          <w:rPrChange w:id="25584" w:author="Microsoft Office User" w:date="2016-11-12T14:12:00Z">
            <w:rPr>
              <w:color w:val="41642F"/>
              <w:spacing w:val="-1"/>
              <w:lang w:val="es-ES"/>
            </w:rPr>
          </w:rPrChange>
        </w:rPr>
        <w:t>sproject</w:t>
      </w:r>
      <w:r w:rsidRPr="00720734">
        <w:rPr>
          <w:color w:val="41642F"/>
          <w:spacing w:val="-2"/>
          <w:lang w:val="es-ES_tradnl"/>
          <w:rPrChange w:id="25585" w:author="Microsoft Office User" w:date="2016-11-12T14:12:00Z">
            <w:rPr>
              <w:color w:val="41642F"/>
              <w:spacing w:val="-2"/>
              <w:lang w:val="es-ES"/>
            </w:rPr>
          </w:rPrChange>
        </w:rPr>
        <w:t>.</w:t>
      </w:r>
      <w:r w:rsidRPr="00720734">
        <w:rPr>
          <w:color w:val="41642F"/>
          <w:spacing w:val="-1"/>
          <w:lang w:val="es-ES_tradnl"/>
          <w:rPrChange w:id="25586" w:author="Microsoft Office User" w:date="2016-11-12T14:12:00Z">
            <w:rPr>
              <w:color w:val="41642F"/>
              <w:spacing w:val="-1"/>
              <w:lang w:val="es-ES"/>
            </w:rPr>
          </w:rPrChange>
        </w:rPr>
        <w:t>org/2014/06/19/que-cocos-practi-</w:t>
      </w:r>
      <w:r w:rsidRPr="00720734">
        <w:rPr>
          <w:color w:val="41642F"/>
          <w:spacing w:val="-1"/>
          <w:lang w:val="es-ES_tradnl"/>
          <w:rPrChange w:id="25587" w:author="Microsoft Office User" w:date="2016-11-12T14:12:00Z">
            <w:rPr>
              <w:color w:val="41642F"/>
              <w:spacing w:val="-1"/>
              <w:lang w:val="es-ES"/>
            </w:rPr>
          </w:rPrChange>
        </w:rPr>
        <w:fldChar w:fldCharType="end"/>
      </w:r>
      <w:r w:rsidRPr="00720734">
        <w:rPr>
          <w:color w:val="41642F"/>
          <w:spacing w:val="67"/>
          <w:w w:val="98"/>
          <w:lang w:val="es-ES_tradnl"/>
          <w:rPrChange w:id="25588" w:author="Microsoft Office User" w:date="2016-11-12T14:12:00Z">
            <w:rPr>
              <w:color w:val="41642F"/>
              <w:spacing w:val="67"/>
              <w:w w:val="98"/>
              <w:lang w:val="es-ES"/>
            </w:rPr>
          </w:rPrChange>
        </w:rPr>
        <w:t xml:space="preserve"> </w:t>
      </w:r>
      <w:r w:rsidRPr="00720734">
        <w:rPr>
          <w:color w:val="41642F"/>
          <w:w w:val="105"/>
          <w:lang w:val="es-ES_tradnl"/>
          <w:rPrChange w:id="25589" w:author="Microsoft Office User" w:date="2016-11-12T14:12:00Z">
            <w:rPr>
              <w:color w:val="41642F"/>
              <w:w w:val="105"/>
              <w:lang w:val="es-ES"/>
            </w:rPr>
          </w:rPrChange>
        </w:rPr>
        <w:t>ca-la-k/</w:t>
      </w:r>
    </w:p>
    <w:p w14:paraId="38DD75D0" w14:textId="77777777" w:rsidR="00EA0C4F" w:rsidRPr="00720734" w:rsidRDefault="00180FBC">
      <w:pPr>
        <w:pStyle w:val="BodyText"/>
        <w:numPr>
          <w:ilvl w:val="1"/>
          <w:numId w:val="3"/>
        </w:numPr>
        <w:tabs>
          <w:tab w:val="left" w:pos="2522"/>
        </w:tabs>
        <w:ind w:left="2521" w:hanging="226"/>
        <w:rPr>
          <w:lang w:val="es-ES_tradnl"/>
          <w:rPrChange w:id="25590" w:author="Microsoft Office User" w:date="2016-11-12T14:12:00Z">
            <w:rPr>
              <w:lang w:val="es-ES"/>
            </w:rPr>
          </w:rPrChange>
        </w:rPr>
      </w:pPr>
      <w:r w:rsidRPr="00720734">
        <w:rPr>
          <w:color w:val="231F20"/>
          <w:lang w:val="es-ES_tradnl"/>
          <w:rPrChange w:id="25591" w:author="Microsoft Office User" w:date="2016-11-12T14:12:00Z">
            <w:rPr>
              <w:color w:val="231F20"/>
              <w:lang w:val="es-ES"/>
            </w:rPr>
          </w:rPrChange>
        </w:rPr>
        <w:t>S</w:t>
      </w:r>
      <w:r w:rsidRPr="00720734">
        <w:rPr>
          <w:color w:val="231F20"/>
          <w:spacing w:val="-19"/>
          <w:lang w:val="es-ES_tradnl"/>
          <w:rPrChange w:id="25592" w:author="Microsoft Office User" w:date="2016-11-12T14:12:00Z">
            <w:rPr>
              <w:color w:val="231F20"/>
              <w:spacing w:val="-19"/>
              <w:lang w:val="es-ES"/>
            </w:rPr>
          </w:rPrChange>
        </w:rPr>
        <w:t xml:space="preserve"> </w:t>
      </w:r>
      <w:r w:rsidRPr="00720734">
        <w:rPr>
          <w:color w:val="231F20"/>
          <w:lang w:val="es-ES_tradnl"/>
          <w:rPrChange w:id="25593" w:author="Microsoft Office User" w:date="2016-11-12T14:12:00Z">
            <w:rPr>
              <w:color w:val="231F20"/>
              <w:lang w:val="es-ES"/>
            </w:rPr>
          </w:rPrChange>
        </w:rPr>
        <w:t>-</w:t>
      </w:r>
      <w:r w:rsidRPr="00720734">
        <w:rPr>
          <w:color w:val="231F20"/>
          <w:spacing w:val="-19"/>
          <w:lang w:val="es-ES_tradnl"/>
          <w:rPrChange w:id="25594" w:author="Microsoft Office User" w:date="2016-11-12T14:12:00Z">
            <w:rPr>
              <w:color w:val="231F20"/>
              <w:spacing w:val="-19"/>
              <w:lang w:val="es-ES"/>
            </w:rPr>
          </w:rPrChange>
        </w:rPr>
        <w:t xml:space="preserve"> </w:t>
      </w:r>
      <w:r w:rsidRPr="00720734">
        <w:rPr>
          <w:color w:val="231F20"/>
          <w:spacing w:val="-1"/>
          <w:lang w:val="es-ES_tradnl"/>
          <w:rPrChange w:id="25595" w:author="Microsoft Office User" w:date="2016-11-12T14:12:00Z">
            <w:rPr>
              <w:color w:val="231F20"/>
              <w:spacing w:val="-1"/>
              <w:lang w:val="es-ES"/>
            </w:rPr>
          </w:rPrChange>
        </w:rPr>
        <w:t>“Mir</w:t>
      </w:r>
      <w:r w:rsidRPr="00720734">
        <w:rPr>
          <w:color w:val="231F20"/>
          <w:spacing w:val="-2"/>
          <w:lang w:val="es-ES_tradnl"/>
          <w:rPrChange w:id="25596" w:author="Microsoft Office User" w:date="2016-11-12T14:12:00Z">
            <w:rPr>
              <w:color w:val="231F20"/>
              <w:spacing w:val="-2"/>
              <w:lang w:val="es-ES"/>
            </w:rPr>
          </w:rPrChange>
        </w:rPr>
        <w:t>a</w:t>
      </w:r>
      <w:r w:rsidRPr="00720734">
        <w:rPr>
          <w:color w:val="231F20"/>
          <w:spacing w:val="-19"/>
          <w:lang w:val="es-ES_tradnl"/>
          <w:rPrChange w:id="25597" w:author="Microsoft Office User" w:date="2016-11-12T14:12:00Z">
            <w:rPr>
              <w:color w:val="231F20"/>
              <w:spacing w:val="-19"/>
              <w:lang w:val="es-ES"/>
            </w:rPr>
          </w:rPrChange>
        </w:rPr>
        <w:t xml:space="preserve"> </w:t>
      </w:r>
      <w:r w:rsidRPr="00720734">
        <w:rPr>
          <w:color w:val="231F20"/>
          <w:lang w:val="es-ES_tradnl"/>
          <w:rPrChange w:id="25598" w:author="Microsoft Office User" w:date="2016-11-12T14:12:00Z">
            <w:rPr>
              <w:color w:val="231F20"/>
              <w:lang w:val="es-ES"/>
            </w:rPr>
          </w:rPrChange>
        </w:rPr>
        <w:t>Sammy</w:t>
      </w:r>
      <w:r w:rsidRPr="00720734">
        <w:rPr>
          <w:color w:val="231F20"/>
          <w:spacing w:val="-19"/>
          <w:lang w:val="es-ES_tradnl"/>
          <w:rPrChange w:id="25599" w:author="Microsoft Office User" w:date="2016-11-12T14:12:00Z">
            <w:rPr>
              <w:color w:val="231F20"/>
              <w:spacing w:val="-19"/>
              <w:lang w:val="es-ES"/>
            </w:rPr>
          </w:rPrChange>
        </w:rPr>
        <w:t xml:space="preserve"> </w:t>
      </w:r>
      <w:r w:rsidRPr="00720734">
        <w:rPr>
          <w:color w:val="231F20"/>
          <w:lang w:val="es-ES_tradnl"/>
          <w:rPrChange w:id="25600" w:author="Microsoft Office User" w:date="2016-11-12T14:12:00Z">
            <w:rPr>
              <w:color w:val="231F20"/>
              <w:lang w:val="es-ES"/>
            </w:rPr>
          </w:rPrChange>
        </w:rPr>
        <w:t>Sosa”</w:t>
      </w:r>
    </w:p>
    <w:p w14:paraId="22FD8AF9" w14:textId="77777777" w:rsidR="00EA0C4F" w:rsidRPr="00720734" w:rsidRDefault="00180FBC">
      <w:pPr>
        <w:pStyle w:val="BodyText"/>
        <w:numPr>
          <w:ilvl w:val="2"/>
          <w:numId w:val="3"/>
        </w:numPr>
        <w:tabs>
          <w:tab w:val="left" w:pos="2655"/>
        </w:tabs>
        <w:spacing w:before="10" w:line="250" w:lineRule="auto"/>
        <w:ind w:right="2595"/>
        <w:rPr>
          <w:lang w:val="es-ES_tradnl"/>
          <w:rPrChange w:id="25601" w:author="Microsoft Office User" w:date="2016-11-12T14:12:00Z">
            <w:rPr>
              <w:lang w:val="es-ES"/>
            </w:rPr>
          </w:rPrChange>
        </w:rPr>
      </w:pPr>
      <w:r w:rsidRPr="00720734">
        <w:rPr>
          <w:lang w:val="es-ES_tradnl"/>
          <w:rPrChange w:id="25602" w:author="Microsoft Office User" w:date="2016-11-12T14:12:00Z">
            <w:rPr>
              <w:color w:val="41642F"/>
              <w:spacing w:val="-1"/>
              <w:lang w:val="es-ES"/>
            </w:rPr>
          </w:rPrChange>
        </w:rPr>
        <w:fldChar w:fldCharType="begin"/>
      </w:r>
      <w:r w:rsidRPr="00720734">
        <w:rPr>
          <w:lang w:val="es-ES_tradnl"/>
          <w:rPrChange w:id="25603" w:author="Microsoft Office User" w:date="2016-11-12T14:12:00Z">
            <w:rPr>
              <w:lang w:val="es-ES"/>
            </w:rPr>
          </w:rPrChange>
        </w:rPr>
        <w:instrText xml:space="preserve"> HYPERLINK "http://www.leadersproject.org/2014/06/18/mira-sammy-so-" \h </w:instrText>
      </w:r>
      <w:r w:rsidRPr="00720734">
        <w:rPr>
          <w:lang w:val="es-ES_tradnl"/>
          <w:rPrChange w:id="25604" w:author="Microsoft Office User" w:date="2016-11-12T14:12:00Z">
            <w:rPr>
              <w:color w:val="41642F"/>
              <w:spacing w:val="-1"/>
              <w:lang w:val="es-ES"/>
            </w:rPr>
          </w:rPrChange>
        </w:rPr>
        <w:fldChar w:fldCharType="separate"/>
      </w:r>
      <w:r w:rsidRPr="00720734">
        <w:rPr>
          <w:color w:val="41642F"/>
          <w:spacing w:val="-1"/>
          <w:lang w:val="es-ES_tradnl"/>
          <w:rPrChange w:id="25605" w:author="Microsoft Office User" w:date="2016-11-12T14:12:00Z">
            <w:rPr>
              <w:color w:val="41642F"/>
              <w:spacing w:val="-1"/>
              <w:lang w:val="es-ES"/>
            </w:rPr>
          </w:rPrChange>
        </w:rPr>
        <w:t>http://www</w:t>
      </w:r>
      <w:r w:rsidRPr="00720734">
        <w:rPr>
          <w:color w:val="41642F"/>
          <w:spacing w:val="-2"/>
          <w:lang w:val="es-ES_tradnl"/>
          <w:rPrChange w:id="25606" w:author="Microsoft Office User" w:date="2016-11-12T14:12:00Z">
            <w:rPr>
              <w:color w:val="41642F"/>
              <w:spacing w:val="-2"/>
              <w:lang w:val="es-ES"/>
            </w:rPr>
          </w:rPrChange>
        </w:rPr>
        <w:t>.leader</w:t>
      </w:r>
      <w:r w:rsidRPr="00720734">
        <w:rPr>
          <w:color w:val="41642F"/>
          <w:spacing w:val="-1"/>
          <w:lang w:val="es-ES_tradnl"/>
          <w:rPrChange w:id="25607" w:author="Microsoft Office User" w:date="2016-11-12T14:12:00Z">
            <w:rPr>
              <w:color w:val="41642F"/>
              <w:spacing w:val="-1"/>
              <w:lang w:val="es-ES"/>
            </w:rPr>
          </w:rPrChange>
        </w:rPr>
        <w:t>sproject</w:t>
      </w:r>
      <w:r w:rsidRPr="00720734">
        <w:rPr>
          <w:color w:val="41642F"/>
          <w:spacing w:val="-2"/>
          <w:lang w:val="es-ES_tradnl"/>
          <w:rPrChange w:id="25608" w:author="Microsoft Office User" w:date="2016-11-12T14:12:00Z">
            <w:rPr>
              <w:color w:val="41642F"/>
              <w:spacing w:val="-2"/>
              <w:lang w:val="es-ES"/>
            </w:rPr>
          </w:rPrChange>
        </w:rPr>
        <w:t>.</w:t>
      </w:r>
      <w:r w:rsidRPr="00720734">
        <w:rPr>
          <w:color w:val="41642F"/>
          <w:spacing w:val="-1"/>
          <w:lang w:val="es-ES_tradnl"/>
          <w:rPrChange w:id="25609" w:author="Microsoft Office User" w:date="2016-11-12T14:12:00Z">
            <w:rPr>
              <w:color w:val="41642F"/>
              <w:spacing w:val="-1"/>
              <w:lang w:val="es-ES"/>
            </w:rPr>
          </w:rPrChange>
        </w:rPr>
        <w:t>org/2014/06/18/mira-sammy-so-</w:t>
      </w:r>
      <w:r w:rsidRPr="00720734">
        <w:rPr>
          <w:color w:val="41642F"/>
          <w:spacing w:val="-1"/>
          <w:lang w:val="es-ES_tradnl"/>
          <w:rPrChange w:id="25610" w:author="Microsoft Office User" w:date="2016-11-12T14:12:00Z">
            <w:rPr>
              <w:color w:val="41642F"/>
              <w:spacing w:val="-1"/>
              <w:lang w:val="es-ES"/>
            </w:rPr>
          </w:rPrChange>
        </w:rPr>
        <w:fldChar w:fldCharType="end"/>
      </w:r>
      <w:r w:rsidRPr="00720734">
        <w:rPr>
          <w:color w:val="41642F"/>
          <w:spacing w:val="61"/>
          <w:w w:val="98"/>
          <w:lang w:val="es-ES_tradnl"/>
          <w:rPrChange w:id="25611" w:author="Microsoft Office User" w:date="2016-11-12T14:12:00Z">
            <w:rPr>
              <w:color w:val="41642F"/>
              <w:spacing w:val="61"/>
              <w:w w:val="98"/>
              <w:lang w:val="es-ES"/>
            </w:rPr>
          </w:rPrChange>
        </w:rPr>
        <w:t xml:space="preserve"> </w:t>
      </w:r>
      <w:r w:rsidRPr="00720734">
        <w:rPr>
          <w:color w:val="41642F"/>
          <w:spacing w:val="-1"/>
          <w:lang w:val="es-ES_tradnl"/>
          <w:rPrChange w:id="25612" w:author="Microsoft Office User" w:date="2016-11-12T14:12:00Z">
            <w:rPr>
              <w:color w:val="41642F"/>
              <w:spacing w:val="-1"/>
              <w:lang w:val="es-ES"/>
            </w:rPr>
          </w:rPrChange>
        </w:rPr>
        <w:t>sa-pratiquen-la-s/</w:t>
      </w:r>
    </w:p>
    <w:p w14:paraId="73C94733" w14:textId="77777777" w:rsidR="00EA0C4F" w:rsidRPr="00720734" w:rsidRDefault="00EA0C4F">
      <w:pPr>
        <w:spacing w:before="9"/>
        <w:rPr>
          <w:rFonts w:ascii="Arial" w:eastAsia="Arial" w:hAnsi="Arial" w:cs="Arial"/>
          <w:sz w:val="19"/>
          <w:szCs w:val="19"/>
          <w:lang w:val="es-ES_tradnl"/>
          <w:rPrChange w:id="25613" w:author="Microsoft Office User" w:date="2016-11-12T14:12:00Z">
            <w:rPr>
              <w:rFonts w:ascii="Arial" w:eastAsia="Arial" w:hAnsi="Arial" w:cs="Arial"/>
              <w:sz w:val="19"/>
              <w:szCs w:val="19"/>
              <w:lang w:val="es-ES"/>
            </w:rPr>
          </w:rPrChange>
        </w:rPr>
      </w:pPr>
    </w:p>
    <w:p w14:paraId="0BBD5A14" w14:textId="77777777" w:rsidR="00EA0C4F" w:rsidRPr="00720734" w:rsidRDefault="00180FBC">
      <w:pPr>
        <w:pStyle w:val="BodyText"/>
        <w:spacing w:line="250" w:lineRule="auto"/>
        <w:ind w:left="2055" w:right="2048" w:firstLine="0"/>
        <w:jc w:val="both"/>
        <w:rPr>
          <w:lang w:val="es-ES_tradnl"/>
          <w:rPrChange w:id="25614" w:author="Microsoft Office User" w:date="2016-11-12T14:12:00Z">
            <w:rPr>
              <w:lang w:val="es-ES"/>
            </w:rPr>
          </w:rPrChange>
        </w:rPr>
      </w:pPr>
      <w:r w:rsidRPr="00720734">
        <w:rPr>
          <w:rFonts w:ascii="Tahoma"/>
          <w:color w:val="231F20"/>
          <w:lang w:val="es-ES_tradnl"/>
          <w:rPrChange w:id="25615" w:author="Microsoft Office User" w:date="2016-11-12T14:12:00Z">
            <w:rPr>
              <w:rFonts w:ascii="Tahoma"/>
              <w:color w:val="231F20"/>
              <w:lang w:val="es-ES"/>
            </w:rPr>
          </w:rPrChange>
        </w:rPr>
        <w:t>Importante:</w:t>
      </w:r>
      <w:r w:rsidRPr="00720734">
        <w:rPr>
          <w:rFonts w:ascii="Tahoma"/>
          <w:color w:val="231F20"/>
          <w:spacing w:val="-23"/>
          <w:lang w:val="es-ES_tradnl"/>
          <w:rPrChange w:id="25616" w:author="Microsoft Office User" w:date="2016-11-12T14:12:00Z">
            <w:rPr>
              <w:rFonts w:ascii="Tahoma"/>
              <w:color w:val="231F20"/>
              <w:spacing w:val="-23"/>
              <w:lang w:val="es-ES"/>
            </w:rPr>
          </w:rPrChange>
        </w:rPr>
        <w:t xml:space="preserve"> </w:t>
      </w:r>
      <w:r w:rsidRPr="00720734">
        <w:rPr>
          <w:color w:val="231F20"/>
          <w:spacing w:val="-1"/>
          <w:lang w:val="es-ES_tradnl"/>
          <w:rPrChange w:id="25617" w:author="Microsoft Office User" w:date="2016-11-12T14:12:00Z">
            <w:rPr>
              <w:color w:val="231F20"/>
              <w:spacing w:val="-1"/>
              <w:lang w:val="es-ES"/>
            </w:rPr>
          </w:rPrChange>
        </w:rPr>
        <w:t>Generalmente</w:t>
      </w:r>
      <w:r w:rsidRPr="00720734">
        <w:rPr>
          <w:color w:val="231F20"/>
          <w:spacing w:val="-16"/>
          <w:lang w:val="es-ES_tradnl"/>
          <w:rPrChange w:id="25618" w:author="Microsoft Office User" w:date="2016-11-12T14:12:00Z">
            <w:rPr>
              <w:color w:val="231F20"/>
              <w:spacing w:val="-16"/>
              <w:lang w:val="es-ES"/>
            </w:rPr>
          </w:rPrChange>
        </w:rPr>
        <w:t xml:space="preserve"> </w:t>
      </w:r>
      <w:r w:rsidRPr="00720734">
        <w:rPr>
          <w:color w:val="231F20"/>
          <w:lang w:val="es-ES_tradnl"/>
          <w:rPrChange w:id="25619" w:author="Microsoft Office User" w:date="2016-11-12T14:12:00Z">
            <w:rPr>
              <w:color w:val="231F20"/>
              <w:lang w:val="es-ES"/>
            </w:rPr>
          </w:rPrChange>
        </w:rPr>
        <w:t>se</w:t>
      </w:r>
      <w:r w:rsidRPr="00720734">
        <w:rPr>
          <w:color w:val="231F20"/>
          <w:spacing w:val="-16"/>
          <w:lang w:val="es-ES_tradnl"/>
          <w:rPrChange w:id="25620" w:author="Microsoft Office User" w:date="2016-11-12T14:12:00Z">
            <w:rPr>
              <w:color w:val="231F20"/>
              <w:spacing w:val="-16"/>
              <w:lang w:val="es-ES"/>
            </w:rPr>
          </w:rPrChange>
        </w:rPr>
        <w:t xml:space="preserve"> </w:t>
      </w:r>
      <w:r w:rsidRPr="00720734">
        <w:rPr>
          <w:color w:val="231F20"/>
          <w:lang w:val="es-ES_tradnl"/>
          <w:rPrChange w:id="25621" w:author="Microsoft Office User" w:date="2016-11-12T14:12:00Z">
            <w:rPr>
              <w:color w:val="231F20"/>
              <w:lang w:val="es-ES"/>
            </w:rPr>
          </w:rPrChange>
        </w:rPr>
        <w:t>comienza</w:t>
      </w:r>
      <w:r w:rsidRPr="00720734">
        <w:rPr>
          <w:color w:val="231F20"/>
          <w:spacing w:val="-15"/>
          <w:lang w:val="es-ES_tradnl"/>
          <w:rPrChange w:id="25622" w:author="Microsoft Office User" w:date="2016-11-12T14:12:00Z">
            <w:rPr>
              <w:color w:val="231F20"/>
              <w:spacing w:val="-15"/>
              <w:lang w:val="es-ES"/>
            </w:rPr>
          </w:rPrChange>
        </w:rPr>
        <w:t xml:space="preserve"> </w:t>
      </w:r>
      <w:r w:rsidRPr="00720734">
        <w:rPr>
          <w:color w:val="231F20"/>
          <w:lang w:val="es-ES_tradnl"/>
          <w:rPrChange w:id="25623" w:author="Microsoft Office User" w:date="2016-11-12T14:12:00Z">
            <w:rPr>
              <w:color w:val="231F20"/>
              <w:lang w:val="es-ES"/>
            </w:rPr>
          </w:rPrChange>
        </w:rPr>
        <w:t>la</w:t>
      </w:r>
      <w:r w:rsidRPr="00720734">
        <w:rPr>
          <w:color w:val="231F20"/>
          <w:spacing w:val="-16"/>
          <w:lang w:val="es-ES_tradnl"/>
          <w:rPrChange w:id="25624" w:author="Microsoft Office User" w:date="2016-11-12T14:12:00Z">
            <w:rPr>
              <w:color w:val="231F20"/>
              <w:spacing w:val="-16"/>
              <w:lang w:val="es-ES"/>
            </w:rPr>
          </w:rPrChange>
        </w:rPr>
        <w:t xml:space="preserve"> </w:t>
      </w:r>
      <w:r w:rsidRPr="00720734">
        <w:rPr>
          <w:color w:val="231F20"/>
          <w:spacing w:val="-1"/>
          <w:lang w:val="es-ES_tradnl"/>
          <w:rPrChange w:id="25625" w:author="Microsoft Office User" w:date="2016-11-12T14:12:00Z">
            <w:rPr>
              <w:color w:val="231F20"/>
              <w:spacing w:val="-1"/>
              <w:lang w:val="es-ES"/>
            </w:rPr>
          </w:rPrChange>
        </w:rPr>
        <w:t>terapia</w:t>
      </w:r>
      <w:r w:rsidRPr="00720734">
        <w:rPr>
          <w:color w:val="231F20"/>
          <w:spacing w:val="-16"/>
          <w:lang w:val="es-ES_tradnl"/>
          <w:rPrChange w:id="25626" w:author="Microsoft Office User" w:date="2016-11-12T14:12:00Z">
            <w:rPr>
              <w:color w:val="231F20"/>
              <w:spacing w:val="-16"/>
              <w:lang w:val="es-ES"/>
            </w:rPr>
          </w:rPrChange>
        </w:rPr>
        <w:t xml:space="preserve"> </w:t>
      </w:r>
      <w:r w:rsidRPr="00720734">
        <w:rPr>
          <w:color w:val="231F20"/>
          <w:lang w:val="es-ES_tradnl"/>
          <w:rPrChange w:id="25627" w:author="Microsoft Office User" w:date="2016-11-12T14:12:00Z">
            <w:rPr>
              <w:color w:val="231F20"/>
              <w:lang w:val="es-ES"/>
            </w:rPr>
          </w:rPrChange>
        </w:rPr>
        <w:t>con</w:t>
      </w:r>
      <w:r w:rsidRPr="00720734">
        <w:rPr>
          <w:color w:val="231F20"/>
          <w:spacing w:val="-15"/>
          <w:lang w:val="es-ES_tradnl"/>
          <w:rPrChange w:id="25628" w:author="Microsoft Office User" w:date="2016-11-12T14:12:00Z">
            <w:rPr>
              <w:color w:val="231F20"/>
              <w:spacing w:val="-15"/>
              <w:lang w:val="es-ES"/>
            </w:rPr>
          </w:rPrChange>
        </w:rPr>
        <w:t xml:space="preserve"> </w:t>
      </w:r>
      <w:r w:rsidRPr="00720734">
        <w:rPr>
          <w:color w:val="231F20"/>
          <w:lang w:val="es-ES_tradnl"/>
          <w:rPrChange w:id="25629" w:author="Microsoft Office User" w:date="2016-11-12T14:12:00Z">
            <w:rPr>
              <w:color w:val="231F20"/>
              <w:lang w:val="es-ES"/>
            </w:rPr>
          </w:rPrChange>
        </w:rPr>
        <w:t>los</w:t>
      </w:r>
      <w:r w:rsidRPr="00720734">
        <w:rPr>
          <w:color w:val="231F20"/>
          <w:spacing w:val="-16"/>
          <w:lang w:val="es-ES_tradnl"/>
          <w:rPrChange w:id="25630" w:author="Microsoft Office User" w:date="2016-11-12T14:12:00Z">
            <w:rPr>
              <w:color w:val="231F20"/>
              <w:spacing w:val="-16"/>
              <w:lang w:val="es-ES"/>
            </w:rPr>
          </w:rPrChange>
        </w:rPr>
        <w:t xml:space="preserve"> </w:t>
      </w:r>
      <w:r w:rsidRPr="00720734">
        <w:rPr>
          <w:color w:val="231F20"/>
          <w:lang w:val="es-ES_tradnl"/>
          <w:rPrChange w:id="25631" w:author="Microsoft Office User" w:date="2016-11-12T14:12:00Z">
            <w:rPr>
              <w:color w:val="231F20"/>
              <w:lang w:val="es-ES"/>
            </w:rPr>
          </w:rPrChange>
        </w:rPr>
        <w:t>sonidos</w:t>
      </w:r>
      <w:r w:rsidRPr="00720734">
        <w:rPr>
          <w:color w:val="231F20"/>
          <w:spacing w:val="-16"/>
          <w:lang w:val="es-ES_tradnl"/>
          <w:rPrChange w:id="25632" w:author="Microsoft Office User" w:date="2016-11-12T14:12:00Z">
            <w:rPr>
              <w:color w:val="231F20"/>
              <w:spacing w:val="-16"/>
              <w:lang w:val="es-ES"/>
            </w:rPr>
          </w:rPrChange>
        </w:rPr>
        <w:t xml:space="preserve"> </w:t>
      </w:r>
      <w:r w:rsidRPr="00720734">
        <w:rPr>
          <w:color w:val="231F20"/>
          <w:spacing w:val="-1"/>
          <w:lang w:val="es-ES_tradnl"/>
          <w:rPrChange w:id="25633" w:author="Microsoft Office User" w:date="2016-11-12T14:12:00Z">
            <w:rPr>
              <w:color w:val="231F20"/>
              <w:spacing w:val="-1"/>
              <w:lang w:val="es-ES"/>
            </w:rPr>
          </w:rPrChange>
        </w:rPr>
        <w:t>sordos</w:t>
      </w:r>
      <w:r w:rsidRPr="00720734">
        <w:rPr>
          <w:color w:val="231F20"/>
          <w:spacing w:val="23"/>
          <w:w w:val="99"/>
          <w:lang w:val="es-ES_tradnl"/>
          <w:rPrChange w:id="25634" w:author="Microsoft Office User" w:date="2016-11-12T14:12:00Z">
            <w:rPr>
              <w:color w:val="231F20"/>
              <w:spacing w:val="23"/>
              <w:w w:val="99"/>
              <w:lang w:val="es-ES"/>
            </w:rPr>
          </w:rPrChange>
        </w:rPr>
        <w:t xml:space="preserve"> </w:t>
      </w:r>
      <w:r w:rsidRPr="00720734">
        <w:rPr>
          <w:color w:val="231F20"/>
          <w:lang w:val="es-ES_tradnl"/>
          <w:rPrChange w:id="25635" w:author="Microsoft Office User" w:date="2016-11-12T14:12:00Z">
            <w:rPr>
              <w:color w:val="231F20"/>
              <w:lang w:val="es-ES"/>
            </w:rPr>
          </w:rPrChange>
        </w:rPr>
        <w:t>antes</w:t>
      </w:r>
      <w:r w:rsidRPr="00720734">
        <w:rPr>
          <w:color w:val="231F20"/>
          <w:spacing w:val="1"/>
          <w:lang w:val="es-ES_tradnl"/>
          <w:rPrChange w:id="25636" w:author="Microsoft Office User" w:date="2016-11-12T14:12:00Z">
            <w:rPr>
              <w:color w:val="231F20"/>
              <w:spacing w:val="1"/>
              <w:lang w:val="es-ES"/>
            </w:rPr>
          </w:rPrChange>
        </w:rPr>
        <w:t xml:space="preserve"> </w:t>
      </w:r>
      <w:r w:rsidRPr="00720734">
        <w:rPr>
          <w:color w:val="231F20"/>
          <w:lang w:val="es-ES_tradnl"/>
          <w:rPrChange w:id="25637" w:author="Microsoft Office User" w:date="2016-11-12T14:12:00Z">
            <w:rPr>
              <w:color w:val="231F20"/>
              <w:lang w:val="es-ES"/>
            </w:rPr>
          </w:rPrChange>
        </w:rPr>
        <w:t>de</w:t>
      </w:r>
      <w:r w:rsidRPr="00720734">
        <w:rPr>
          <w:color w:val="231F20"/>
          <w:spacing w:val="1"/>
          <w:lang w:val="es-ES_tradnl"/>
          <w:rPrChange w:id="25638" w:author="Microsoft Office User" w:date="2016-11-12T14:12:00Z">
            <w:rPr>
              <w:color w:val="231F20"/>
              <w:spacing w:val="1"/>
              <w:lang w:val="es-ES"/>
            </w:rPr>
          </w:rPrChange>
        </w:rPr>
        <w:t xml:space="preserve"> </w:t>
      </w:r>
      <w:r w:rsidRPr="00720734">
        <w:rPr>
          <w:color w:val="231F20"/>
          <w:lang w:val="es-ES_tradnl"/>
          <w:rPrChange w:id="25639" w:author="Microsoft Office User" w:date="2016-11-12T14:12:00Z">
            <w:rPr>
              <w:color w:val="231F20"/>
              <w:lang w:val="es-ES"/>
            </w:rPr>
          </w:rPrChange>
        </w:rPr>
        <w:t>los</w:t>
      </w:r>
      <w:r w:rsidRPr="00720734">
        <w:rPr>
          <w:color w:val="231F20"/>
          <w:spacing w:val="2"/>
          <w:lang w:val="es-ES_tradnl"/>
          <w:rPrChange w:id="25640" w:author="Microsoft Office User" w:date="2016-11-12T14:12:00Z">
            <w:rPr>
              <w:color w:val="231F20"/>
              <w:spacing w:val="2"/>
              <w:lang w:val="es-ES"/>
            </w:rPr>
          </w:rPrChange>
        </w:rPr>
        <w:t xml:space="preserve"> </w:t>
      </w:r>
      <w:r w:rsidRPr="00720734">
        <w:rPr>
          <w:color w:val="231F20"/>
          <w:lang w:val="es-ES_tradnl"/>
          <w:rPrChange w:id="25641" w:author="Microsoft Office User" w:date="2016-11-12T14:12:00Z">
            <w:rPr>
              <w:color w:val="231F20"/>
              <w:lang w:val="es-ES"/>
            </w:rPr>
          </w:rPrChange>
        </w:rPr>
        <w:t>sonidos</w:t>
      </w:r>
      <w:r w:rsidRPr="00720734">
        <w:rPr>
          <w:color w:val="231F20"/>
          <w:spacing w:val="1"/>
          <w:lang w:val="es-ES_tradnl"/>
          <w:rPrChange w:id="25642" w:author="Microsoft Office User" w:date="2016-11-12T14:12:00Z">
            <w:rPr>
              <w:color w:val="231F20"/>
              <w:spacing w:val="1"/>
              <w:lang w:val="es-ES"/>
            </w:rPr>
          </w:rPrChange>
        </w:rPr>
        <w:t xml:space="preserve"> </w:t>
      </w:r>
      <w:r w:rsidRPr="00720734">
        <w:rPr>
          <w:color w:val="231F20"/>
          <w:spacing w:val="-1"/>
          <w:lang w:val="es-ES_tradnl"/>
          <w:rPrChange w:id="25643" w:author="Microsoft Office User" w:date="2016-11-12T14:12:00Z">
            <w:rPr>
              <w:color w:val="231F20"/>
              <w:spacing w:val="-1"/>
              <w:lang w:val="es-ES"/>
            </w:rPr>
          </w:rPrChange>
        </w:rPr>
        <w:t>sonoros</w:t>
      </w:r>
      <w:r w:rsidRPr="00720734">
        <w:rPr>
          <w:color w:val="231F20"/>
          <w:spacing w:val="1"/>
          <w:lang w:val="es-ES_tradnl"/>
          <w:rPrChange w:id="25644" w:author="Microsoft Office User" w:date="2016-11-12T14:12:00Z">
            <w:rPr>
              <w:color w:val="231F20"/>
              <w:spacing w:val="1"/>
              <w:lang w:val="es-ES"/>
            </w:rPr>
          </w:rPrChange>
        </w:rPr>
        <w:t xml:space="preserve"> </w:t>
      </w:r>
      <w:r w:rsidRPr="00720734">
        <w:rPr>
          <w:color w:val="231F20"/>
          <w:lang w:val="es-ES_tradnl"/>
          <w:rPrChange w:id="25645" w:author="Microsoft Office User" w:date="2016-11-12T14:12:00Z">
            <w:rPr>
              <w:color w:val="231F20"/>
              <w:lang w:val="es-ES"/>
            </w:rPr>
          </w:rPrChange>
        </w:rPr>
        <w:t>de</w:t>
      </w:r>
      <w:r w:rsidRPr="00720734">
        <w:rPr>
          <w:color w:val="231F20"/>
          <w:spacing w:val="2"/>
          <w:lang w:val="es-ES_tradnl"/>
          <w:rPrChange w:id="25646" w:author="Microsoft Office User" w:date="2016-11-12T14:12:00Z">
            <w:rPr>
              <w:color w:val="231F20"/>
              <w:spacing w:val="2"/>
              <w:lang w:val="es-ES"/>
            </w:rPr>
          </w:rPrChange>
        </w:rPr>
        <w:t xml:space="preserve"> </w:t>
      </w:r>
      <w:r w:rsidRPr="00720734">
        <w:rPr>
          <w:color w:val="231F20"/>
          <w:lang w:val="es-ES_tradnl"/>
          <w:rPrChange w:id="25647" w:author="Microsoft Office User" w:date="2016-11-12T14:12:00Z">
            <w:rPr>
              <w:color w:val="231F20"/>
              <w:lang w:val="es-ES"/>
            </w:rPr>
          </w:rPrChange>
        </w:rPr>
        <w:t>la</w:t>
      </w:r>
      <w:r w:rsidRPr="00720734">
        <w:rPr>
          <w:color w:val="231F20"/>
          <w:spacing w:val="1"/>
          <w:lang w:val="es-ES_tradnl"/>
          <w:rPrChange w:id="25648" w:author="Microsoft Office User" w:date="2016-11-12T14:12:00Z">
            <w:rPr>
              <w:color w:val="231F20"/>
              <w:spacing w:val="1"/>
              <w:lang w:val="es-ES"/>
            </w:rPr>
          </w:rPrChange>
        </w:rPr>
        <w:t xml:space="preserve"> </w:t>
      </w:r>
      <w:r w:rsidRPr="00720734">
        <w:rPr>
          <w:color w:val="231F20"/>
          <w:lang w:val="es-ES_tradnl"/>
          <w:rPrChange w:id="25649" w:author="Microsoft Office User" w:date="2016-11-12T14:12:00Z">
            <w:rPr>
              <w:color w:val="231F20"/>
              <w:lang w:val="es-ES"/>
            </w:rPr>
          </w:rPrChange>
        </w:rPr>
        <w:t>misma</w:t>
      </w:r>
      <w:r w:rsidRPr="00720734">
        <w:rPr>
          <w:color w:val="231F20"/>
          <w:spacing w:val="1"/>
          <w:lang w:val="es-ES_tradnl"/>
          <w:rPrChange w:id="25650" w:author="Microsoft Office User" w:date="2016-11-12T14:12:00Z">
            <w:rPr>
              <w:color w:val="231F20"/>
              <w:spacing w:val="1"/>
              <w:lang w:val="es-ES"/>
            </w:rPr>
          </w:rPrChange>
        </w:rPr>
        <w:t xml:space="preserve"> </w:t>
      </w:r>
      <w:r w:rsidRPr="00720734">
        <w:rPr>
          <w:color w:val="231F20"/>
          <w:spacing w:val="-1"/>
          <w:lang w:val="es-ES_tradnl"/>
          <w:rPrChange w:id="25651" w:author="Microsoft Office User" w:date="2016-11-12T14:12:00Z">
            <w:rPr>
              <w:color w:val="231F20"/>
              <w:spacing w:val="-1"/>
              <w:lang w:val="es-ES"/>
            </w:rPr>
          </w:rPrChange>
        </w:rPr>
        <w:t>maner</w:t>
      </w:r>
      <w:r w:rsidRPr="00720734">
        <w:rPr>
          <w:color w:val="231F20"/>
          <w:spacing w:val="-2"/>
          <w:lang w:val="es-ES_tradnl"/>
          <w:rPrChange w:id="25652" w:author="Microsoft Office User" w:date="2016-11-12T14:12:00Z">
            <w:rPr>
              <w:color w:val="231F20"/>
              <w:spacing w:val="-2"/>
              <w:lang w:val="es-ES"/>
            </w:rPr>
          </w:rPrChange>
        </w:rPr>
        <w:t>a</w:t>
      </w:r>
      <w:r w:rsidRPr="00720734">
        <w:rPr>
          <w:color w:val="231F20"/>
          <w:spacing w:val="2"/>
          <w:lang w:val="es-ES_tradnl"/>
          <w:rPrChange w:id="25653" w:author="Microsoft Office User" w:date="2016-11-12T14:12:00Z">
            <w:rPr>
              <w:color w:val="231F20"/>
              <w:spacing w:val="2"/>
              <w:lang w:val="es-ES"/>
            </w:rPr>
          </w:rPrChange>
        </w:rPr>
        <w:t xml:space="preserve"> </w:t>
      </w:r>
      <w:r w:rsidRPr="00720734">
        <w:rPr>
          <w:color w:val="231F20"/>
          <w:lang w:val="es-ES_tradnl"/>
          <w:rPrChange w:id="25654" w:author="Microsoft Office User" w:date="2016-11-12T14:12:00Z">
            <w:rPr>
              <w:color w:val="231F20"/>
              <w:lang w:val="es-ES"/>
            </w:rPr>
          </w:rPrChange>
        </w:rPr>
        <w:t>y</w:t>
      </w:r>
      <w:r w:rsidRPr="00720734">
        <w:rPr>
          <w:color w:val="231F20"/>
          <w:spacing w:val="1"/>
          <w:lang w:val="es-ES_tradnl"/>
          <w:rPrChange w:id="25655" w:author="Microsoft Office User" w:date="2016-11-12T14:12:00Z">
            <w:rPr>
              <w:color w:val="231F20"/>
              <w:spacing w:val="1"/>
              <w:lang w:val="es-ES"/>
            </w:rPr>
          </w:rPrChange>
        </w:rPr>
        <w:t xml:space="preserve"> </w:t>
      </w:r>
      <w:r w:rsidRPr="00720734">
        <w:rPr>
          <w:color w:val="231F20"/>
          <w:spacing w:val="-2"/>
          <w:lang w:val="es-ES_tradnl"/>
          <w:rPrChange w:id="25656" w:author="Microsoft Office User" w:date="2016-11-12T14:12:00Z">
            <w:rPr>
              <w:color w:val="231F20"/>
              <w:spacing w:val="-2"/>
              <w:lang w:val="es-ES"/>
            </w:rPr>
          </w:rPrChange>
        </w:rPr>
        <w:t>lugar</w:t>
      </w:r>
      <w:r w:rsidRPr="00720734">
        <w:rPr>
          <w:color w:val="231F20"/>
          <w:spacing w:val="-3"/>
          <w:lang w:val="es-ES_tradnl"/>
          <w:rPrChange w:id="25657" w:author="Microsoft Office User" w:date="2016-11-12T14:12:00Z">
            <w:rPr>
              <w:color w:val="231F20"/>
              <w:spacing w:val="-3"/>
              <w:lang w:val="es-ES"/>
            </w:rPr>
          </w:rPrChange>
        </w:rPr>
        <w:t>.</w:t>
      </w:r>
      <w:r w:rsidRPr="00720734">
        <w:rPr>
          <w:color w:val="231F20"/>
          <w:spacing w:val="1"/>
          <w:lang w:val="es-ES_tradnl"/>
          <w:rPrChange w:id="25658" w:author="Microsoft Office User" w:date="2016-11-12T14:12:00Z">
            <w:rPr>
              <w:color w:val="231F20"/>
              <w:spacing w:val="1"/>
              <w:lang w:val="es-ES"/>
            </w:rPr>
          </w:rPrChange>
        </w:rPr>
        <w:t xml:space="preserve"> </w:t>
      </w:r>
      <w:r w:rsidRPr="00720734">
        <w:rPr>
          <w:color w:val="231F20"/>
          <w:spacing w:val="-3"/>
          <w:lang w:val="es-ES_tradnl"/>
          <w:rPrChange w:id="25659" w:author="Microsoft Office User" w:date="2016-11-12T14:12:00Z">
            <w:rPr>
              <w:color w:val="231F20"/>
              <w:spacing w:val="-3"/>
              <w:lang w:val="es-ES"/>
            </w:rPr>
          </w:rPrChange>
        </w:rPr>
        <w:t>P</w:t>
      </w:r>
      <w:r w:rsidRPr="00720734">
        <w:rPr>
          <w:color w:val="231F20"/>
          <w:spacing w:val="-2"/>
          <w:lang w:val="es-ES_tradnl"/>
          <w:rPrChange w:id="25660" w:author="Microsoft Office User" w:date="2016-11-12T14:12:00Z">
            <w:rPr>
              <w:color w:val="231F20"/>
              <w:spacing w:val="-2"/>
              <w:lang w:val="es-ES"/>
            </w:rPr>
          </w:rPrChange>
        </w:rPr>
        <w:t>or</w:t>
      </w:r>
      <w:r w:rsidRPr="00720734">
        <w:rPr>
          <w:color w:val="231F20"/>
          <w:spacing w:val="2"/>
          <w:lang w:val="es-ES_tradnl"/>
          <w:rPrChange w:id="25661" w:author="Microsoft Office User" w:date="2016-11-12T14:12:00Z">
            <w:rPr>
              <w:color w:val="231F20"/>
              <w:spacing w:val="2"/>
              <w:lang w:val="es-ES"/>
            </w:rPr>
          </w:rPrChange>
        </w:rPr>
        <w:t xml:space="preserve"> </w:t>
      </w:r>
      <w:r w:rsidRPr="00720734">
        <w:rPr>
          <w:color w:val="231F20"/>
          <w:spacing w:val="-1"/>
          <w:lang w:val="es-ES_tradnl"/>
          <w:rPrChange w:id="25662" w:author="Microsoft Office User" w:date="2016-11-12T14:12:00Z">
            <w:rPr>
              <w:color w:val="231F20"/>
              <w:spacing w:val="-1"/>
              <w:lang w:val="es-ES"/>
            </w:rPr>
          </w:rPrChange>
        </w:rPr>
        <w:t>ejemplo</w:t>
      </w:r>
      <w:r w:rsidRPr="00720734">
        <w:rPr>
          <w:color w:val="231F20"/>
          <w:spacing w:val="-2"/>
          <w:lang w:val="es-ES_tradnl"/>
          <w:rPrChange w:id="25663" w:author="Microsoft Office User" w:date="2016-11-12T14:12:00Z">
            <w:rPr>
              <w:color w:val="231F20"/>
              <w:spacing w:val="-2"/>
              <w:lang w:val="es-ES"/>
            </w:rPr>
          </w:rPrChange>
        </w:rPr>
        <w:t>,</w:t>
      </w:r>
      <w:r w:rsidRPr="00720734">
        <w:rPr>
          <w:color w:val="231F20"/>
          <w:spacing w:val="25"/>
          <w:w w:val="77"/>
          <w:lang w:val="es-ES_tradnl"/>
          <w:rPrChange w:id="25664" w:author="Microsoft Office User" w:date="2016-11-12T14:12:00Z">
            <w:rPr>
              <w:color w:val="231F20"/>
              <w:spacing w:val="25"/>
              <w:w w:val="77"/>
              <w:lang w:val="es-ES"/>
            </w:rPr>
          </w:rPrChange>
        </w:rPr>
        <w:t xml:space="preserve"> </w:t>
      </w:r>
      <w:r w:rsidRPr="00720734">
        <w:rPr>
          <w:color w:val="231F20"/>
          <w:spacing w:val="-1"/>
          <w:lang w:val="es-ES_tradnl"/>
          <w:rPrChange w:id="25665" w:author="Microsoft Office User" w:date="2016-11-12T14:12:00Z">
            <w:rPr>
              <w:color w:val="231F20"/>
              <w:spacing w:val="-1"/>
              <w:lang w:val="es-ES"/>
            </w:rPr>
          </w:rPrChange>
        </w:rPr>
        <w:t>practica</w:t>
      </w:r>
      <w:r w:rsidRPr="00720734">
        <w:rPr>
          <w:color w:val="231F20"/>
          <w:spacing w:val="-17"/>
          <w:lang w:val="es-ES_tradnl"/>
          <w:rPrChange w:id="25666" w:author="Microsoft Office User" w:date="2016-11-12T14:12:00Z">
            <w:rPr>
              <w:color w:val="231F20"/>
              <w:spacing w:val="-17"/>
              <w:lang w:val="es-ES"/>
            </w:rPr>
          </w:rPrChange>
        </w:rPr>
        <w:t xml:space="preserve"> </w:t>
      </w:r>
      <w:r w:rsidRPr="00720734">
        <w:rPr>
          <w:color w:val="231F20"/>
          <w:lang w:val="es-ES_tradnl"/>
          <w:rPrChange w:id="25667" w:author="Microsoft Office User" w:date="2016-11-12T14:12:00Z">
            <w:rPr>
              <w:color w:val="231F20"/>
              <w:lang w:val="es-ES"/>
            </w:rPr>
          </w:rPrChange>
        </w:rPr>
        <w:t>la</w:t>
      </w:r>
      <w:r w:rsidRPr="00720734">
        <w:rPr>
          <w:color w:val="231F20"/>
          <w:spacing w:val="-16"/>
          <w:lang w:val="es-ES_tradnl"/>
          <w:rPrChange w:id="25668" w:author="Microsoft Office User" w:date="2016-11-12T14:12:00Z">
            <w:rPr>
              <w:color w:val="231F20"/>
              <w:spacing w:val="-16"/>
              <w:lang w:val="es-ES"/>
            </w:rPr>
          </w:rPrChange>
        </w:rPr>
        <w:t xml:space="preserve"> </w:t>
      </w:r>
      <w:r w:rsidRPr="00720734">
        <w:rPr>
          <w:color w:val="231F20"/>
          <w:lang w:val="es-ES_tradnl"/>
          <w:rPrChange w:id="25669" w:author="Microsoft Office User" w:date="2016-11-12T14:12:00Z">
            <w:rPr>
              <w:color w:val="231F20"/>
              <w:lang w:val="es-ES"/>
            </w:rPr>
          </w:rPrChange>
        </w:rPr>
        <w:t>P</w:t>
      </w:r>
      <w:r w:rsidRPr="00720734">
        <w:rPr>
          <w:color w:val="231F20"/>
          <w:spacing w:val="-16"/>
          <w:lang w:val="es-ES_tradnl"/>
          <w:rPrChange w:id="25670" w:author="Microsoft Office User" w:date="2016-11-12T14:12:00Z">
            <w:rPr>
              <w:color w:val="231F20"/>
              <w:spacing w:val="-16"/>
              <w:lang w:val="es-ES"/>
            </w:rPr>
          </w:rPrChange>
        </w:rPr>
        <w:t xml:space="preserve"> </w:t>
      </w:r>
      <w:r w:rsidRPr="00720734">
        <w:rPr>
          <w:color w:val="231F20"/>
          <w:lang w:val="es-ES_tradnl"/>
          <w:rPrChange w:id="25671" w:author="Microsoft Office User" w:date="2016-11-12T14:12:00Z">
            <w:rPr>
              <w:color w:val="231F20"/>
              <w:lang w:val="es-ES"/>
            </w:rPr>
          </w:rPrChange>
        </w:rPr>
        <w:t>(sin</w:t>
      </w:r>
      <w:r w:rsidRPr="00720734">
        <w:rPr>
          <w:color w:val="231F20"/>
          <w:spacing w:val="-16"/>
          <w:lang w:val="es-ES_tradnl"/>
          <w:rPrChange w:id="25672" w:author="Microsoft Office User" w:date="2016-11-12T14:12:00Z">
            <w:rPr>
              <w:color w:val="231F20"/>
              <w:spacing w:val="-16"/>
              <w:lang w:val="es-ES"/>
            </w:rPr>
          </w:rPrChange>
        </w:rPr>
        <w:t xml:space="preserve"> </w:t>
      </w:r>
      <w:r w:rsidRPr="00720734">
        <w:rPr>
          <w:color w:val="231F20"/>
          <w:lang w:val="es-ES_tradnl"/>
          <w:rPrChange w:id="25673" w:author="Microsoft Office User" w:date="2016-11-12T14:12:00Z">
            <w:rPr>
              <w:color w:val="231F20"/>
              <w:lang w:val="es-ES"/>
            </w:rPr>
          </w:rPrChange>
        </w:rPr>
        <w:t>voz)</w:t>
      </w:r>
      <w:r w:rsidRPr="00720734">
        <w:rPr>
          <w:color w:val="231F20"/>
          <w:spacing w:val="-16"/>
          <w:lang w:val="es-ES_tradnl"/>
          <w:rPrChange w:id="25674" w:author="Microsoft Office User" w:date="2016-11-12T14:12:00Z">
            <w:rPr>
              <w:color w:val="231F20"/>
              <w:spacing w:val="-16"/>
              <w:lang w:val="es-ES"/>
            </w:rPr>
          </w:rPrChange>
        </w:rPr>
        <w:t xml:space="preserve"> </w:t>
      </w:r>
      <w:r w:rsidRPr="00720734">
        <w:rPr>
          <w:color w:val="231F20"/>
          <w:lang w:val="es-ES_tradnl"/>
          <w:rPrChange w:id="25675" w:author="Microsoft Office User" w:date="2016-11-12T14:12:00Z">
            <w:rPr>
              <w:color w:val="231F20"/>
              <w:lang w:val="es-ES"/>
            </w:rPr>
          </w:rPrChange>
        </w:rPr>
        <w:t>antes</w:t>
      </w:r>
      <w:r w:rsidRPr="00720734">
        <w:rPr>
          <w:color w:val="231F20"/>
          <w:spacing w:val="-16"/>
          <w:lang w:val="es-ES_tradnl"/>
          <w:rPrChange w:id="25676" w:author="Microsoft Office User" w:date="2016-11-12T14:12:00Z">
            <w:rPr>
              <w:color w:val="231F20"/>
              <w:spacing w:val="-16"/>
              <w:lang w:val="es-ES"/>
            </w:rPr>
          </w:rPrChange>
        </w:rPr>
        <w:t xml:space="preserve"> </w:t>
      </w:r>
      <w:r w:rsidRPr="00720734">
        <w:rPr>
          <w:color w:val="231F20"/>
          <w:lang w:val="es-ES_tradnl"/>
          <w:rPrChange w:id="25677" w:author="Microsoft Office User" w:date="2016-11-12T14:12:00Z">
            <w:rPr>
              <w:color w:val="231F20"/>
              <w:lang w:val="es-ES"/>
            </w:rPr>
          </w:rPrChange>
        </w:rPr>
        <w:t>de</w:t>
      </w:r>
      <w:r w:rsidRPr="00720734">
        <w:rPr>
          <w:color w:val="231F20"/>
          <w:spacing w:val="-16"/>
          <w:lang w:val="es-ES_tradnl"/>
          <w:rPrChange w:id="25678" w:author="Microsoft Office User" w:date="2016-11-12T14:12:00Z">
            <w:rPr>
              <w:color w:val="231F20"/>
              <w:spacing w:val="-16"/>
              <w:lang w:val="es-ES"/>
            </w:rPr>
          </w:rPrChange>
        </w:rPr>
        <w:t xml:space="preserve"> </w:t>
      </w:r>
      <w:r w:rsidRPr="00720734">
        <w:rPr>
          <w:color w:val="231F20"/>
          <w:lang w:val="es-ES_tradnl"/>
          <w:rPrChange w:id="25679" w:author="Microsoft Office User" w:date="2016-11-12T14:12:00Z">
            <w:rPr>
              <w:color w:val="231F20"/>
              <w:lang w:val="es-ES"/>
            </w:rPr>
          </w:rPrChange>
        </w:rPr>
        <w:t>empezar</w:t>
      </w:r>
      <w:r w:rsidRPr="00720734">
        <w:rPr>
          <w:color w:val="231F20"/>
          <w:spacing w:val="-16"/>
          <w:lang w:val="es-ES_tradnl"/>
          <w:rPrChange w:id="25680" w:author="Microsoft Office User" w:date="2016-11-12T14:12:00Z">
            <w:rPr>
              <w:color w:val="231F20"/>
              <w:spacing w:val="-16"/>
              <w:lang w:val="es-ES"/>
            </w:rPr>
          </w:rPrChange>
        </w:rPr>
        <w:t xml:space="preserve"> </w:t>
      </w:r>
      <w:r w:rsidRPr="00720734">
        <w:rPr>
          <w:color w:val="231F20"/>
          <w:lang w:val="es-ES_tradnl"/>
          <w:rPrChange w:id="25681" w:author="Microsoft Office User" w:date="2016-11-12T14:12:00Z">
            <w:rPr>
              <w:color w:val="231F20"/>
              <w:lang w:val="es-ES"/>
            </w:rPr>
          </w:rPrChange>
        </w:rPr>
        <w:t>con</w:t>
      </w:r>
      <w:r w:rsidRPr="00720734">
        <w:rPr>
          <w:color w:val="231F20"/>
          <w:spacing w:val="-16"/>
          <w:lang w:val="es-ES_tradnl"/>
          <w:rPrChange w:id="25682" w:author="Microsoft Office User" w:date="2016-11-12T14:12:00Z">
            <w:rPr>
              <w:color w:val="231F20"/>
              <w:spacing w:val="-16"/>
              <w:lang w:val="es-ES"/>
            </w:rPr>
          </w:rPrChange>
        </w:rPr>
        <w:t xml:space="preserve"> </w:t>
      </w:r>
      <w:r w:rsidRPr="00720734">
        <w:rPr>
          <w:color w:val="231F20"/>
          <w:lang w:val="es-ES_tradnl"/>
          <w:rPrChange w:id="25683" w:author="Microsoft Office User" w:date="2016-11-12T14:12:00Z">
            <w:rPr>
              <w:color w:val="231F20"/>
              <w:lang w:val="es-ES"/>
            </w:rPr>
          </w:rPrChange>
        </w:rPr>
        <w:t>la</w:t>
      </w:r>
      <w:r w:rsidRPr="00720734">
        <w:rPr>
          <w:color w:val="231F20"/>
          <w:spacing w:val="-16"/>
          <w:lang w:val="es-ES_tradnl"/>
          <w:rPrChange w:id="25684" w:author="Microsoft Office User" w:date="2016-11-12T14:12:00Z">
            <w:rPr>
              <w:color w:val="231F20"/>
              <w:spacing w:val="-16"/>
              <w:lang w:val="es-ES"/>
            </w:rPr>
          </w:rPrChange>
        </w:rPr>
        <w:t xml:space="preserve"> </w:t>
      </w:r>
      <w:r w:rsidRPr="00720734">
        <w:rPr>
          <w:color w:val="231F20"/>
          <w:lang w:val="es-ES_tradnl"/>
          <w:rPrChange w:id="25685" w:author="Microsoft Office User" w:date="2016-11-12T14:12:00Z">
            <w:rPr>
              <w:color w:val="231F20"/>
              <w:lang w:val="es-ES"/>
            </w:rPr>
          </w:rPrChange>
        </w:rPr>
        <w:t>B</w:t>
      </w:r>
      <w:r w:rsidRPr="00720734">
        <w:rPr>
          <w:color w:val="231F20"/>
          <w:spacing w:val="-16"/>
          <w:lang w:val="es-ES_tradnl"/>
          <w:rPrChange w:id="25686" w:author="Microsoft Office User" w:date="2016-11-12T14:12:00Z">
            <w:rPr>
              <w:color w:val="231F20"/>
              <w:spacing w:val="-16"/>
              <w:lang w:val="es-ES"/>
            </w:rPr>
          </w:rPrChange>
        </w:rPr>
        <w:t xml:space="preserve"> </w:t>
      </w:r>
      <w:r w:rsidRPr="00720734">
        <w:rPr>
          <w:color w:val="231F20"/>
          <w:lang w:val="es-ES_tradnl"/>
          <w:rPrChange w:id="25687" w:author="Microsoft Office User" w:date="2016-11-12T14:12:00Z">
            <w:rPr>
              <w:color w:val="231F20"/>
              <w:lang w:val="es-ES"/>
            </w:rPr>
          </w:rPrChange>
        </w:rPr>
        <w:t>(</w:t>
      </w:r>
      <w:r w:rsidR="00B20300" w:rsidRPr="00720734">
        <w:rPr>
          <w:color w:val="231F20"/>
          <w:lang w:val="es-ES_tradnl"/>
          <w:rPrChange w:id="25688" w:author="Microsoft Office User" w:date="2016-11-12T14:12:00Z">
            <w:rPr>
              <w:color w:val="231F20"/>
              <w:lang w:val="es-ES"/>
            </w:rPr>
          </w:rPrChange>
        </w:rPr>
        <w:t xml:space="preserve">con </w:t>
      </w:r>
      <w:r w:rsidRPr="00720734">
        <w:rPr>
          <w:color w:val="231F20"/>
          <w:lang w:val="es-ES_tradnl"/>
          <w:rPrChange w:id="25689" w:author="Microsoft Office User" w:date="2016-11-12T14:12:00Z">
            <w:rPr>
              <w:color w:val="231F20"/>
              <w:lang w:val="es-ES"/>
            </w:rPr>
          </w:rPrChange>
        </w:rPr>
        <w:t>voz).</w:t>
      </w:r>
    </w:p>
    <w:p w14:paraId="7A357021" w14:textId="77777777" w:rsidR="00EA0C4F" w:rsidRPr="00720734" w:rsidRDefault="00180FBC">
      <w:pPr>
        <w:pStyle w:val="BodyText"/>
        <w:spacing w:line="249" w:lineRule="auto"/>
        <w:ind w:left="2055" w:right="2053" w:firstLine="0"/>
        <w:jc w:val="both"/>
        <w:rPr>
          <w:lang w:val="es-ES_tradnl"/>
          <w:rPrChange w:id="25690" w:author="Microsoft Office User" w:date="2016-11-12T14:12:00Z">
            <w:rPr>
              <w:lang w:val="es-ES"/>
            </w:rPr>
          </w:rPrChange>
        </w:rPr>
      </w:pPr>
      <w:r w:rsidRPr="00720734">
        <w:rPr>
          <w:rFonts w:ascii="Tahoma" w:hAnsi="Tahoma"/>
          <w:color w:val="231F20"/>
          <w:lang w:val="es-ES_tradnl"/>
          <w:rPrChange w:id="25691" w:author="Microsoft Office User" w:date="2016-11-12T14:12:00Z">
            <w:rPr>
              <w:rFonts w:ascii="Tahoma" w:hAnsi="Tahoma"/>
              <w:color w:val="231F20"/>
              <w:lang w:val="es-ES"/>
            </w:rPr>
          </w:rPrChange>
        </w:rPr>
        <w:t>Importante:</w:t>
      </w:r>
      <w:r w:rsidRPr="00720734">
        <w:rPr>
          <w:rFonts w:ascii="Tahoma" w:hAnsi="Tahoma"/>
          <w:color w:val="231F20"/>
          <w:spacing w:val="-33"/>
          <w:lang w:val="es-ES_tradnl"/>
          <w:rPrChange w:id="25692" w:author="Microsoft Office User" w:date="2016-11-12T14:12:00Z">
            <w:rPr>
              <w:rFonts w:ascii="Tahoma" w:hAnsi="Tahoma"/>
              <w:color w:val="231F20"/>
              <w:spacing w:val="-33"/>
              <w:lang w:val="es-ES"/>
            </w:rPr>
          </w:rPrChange>
        </w:rPr>
        <w:t xml:space="preserve"> </w:t>
      </w:r>
      <w:r w:rsidRPr="00720734">
        <w:rPr>
          <w:color w:val="231F20"/>
          <w:lang w:val="es-ES_tradnl"/>
          <w:rPrChange w:id="25693" w:author="Microsoft Office User" w:date="2016-11-12T14:12:00Z">
            <w:rPr>
              <w:color w:val="231F20"/>
              <w:lang w:val="es-ES"/>
            </w:rPr>
          </w:rPrChange>
        </w:rPr>
        <w:t>El</w:t>
      </w:r>
      <w:r w:rsidRPr="00720734">
        <w:rPr>
          <w:color w:val="231F20"/>
          <w:spacing w:val="-24"/>
          <w:lang w:val="es-ES_tradnl"/>
          <w:rPrChange w:id="25694" w:author="Microsoft Office User" w:date="2016-11-12T14:12:00Z">
            <w:rPr>
              <w:color w:val="231F20"/>
              <w:spacing w:val="-24"/>
              <w:lang w:val="es-ES"/>
            </w:rPr>
          </w:rPrChange>
        </w:rPr>
        <w:t xml:space="preserve"> </w:t>
      </w:r>
      <w:r w:rsidRPr="00720734">
        <w:rPr>
          <w:color w:val="231F20"/>
          <w:lang w:val="es-ES_tradnl"/>
          <w:rPrChange w:id="25695" w:author="Microsoft Office User" w:date="2016-11-12T14:12:00Z">
            <w:rPr>
              <w:color w:val="231F20"/>
              <w:lang w:val="es-ES"/>
            </w:rPr>
          </w:rPrChange>
        </w:rPr>
        <w:t>cliente</w:t>
      </w:r>
      <w:r w:rsidRPr="00720734">
        <w:rPr>
          <w:color w:val="231F20"/>
          <w:spacing w:val="-24"/>
          <w:lang w:val="es-ES_tradnl"/>
          <w:rPrChange w:id="25696" w:author="Microsoft Office User" w:date="2016-11-12T14:12:00Z">
            <w:rPr>
              <w:color w:val="231F20"/>
              <w:spacing w:val="-24"/>
              <w:lang w:val="es-ES"/>
            </w:rPr>
          </w:rPrChange>
        </w:rPr>
        <w:t xml:space="preserve"> </w:t>
      </w:r>
      <w:r w:rsidRPr="00720734">
        <w:rPr>
          <w:color w:val="231F20"/>
          <w:lang w:val="es-ES_tradnl"/>
          <w:rPrChange w:id="25697" w:author="Microsoft Office User" w:date="2016-11-12T14:12:00Z">
            <w:rPr>
              <w:color w:val="231F20"/>
              <w:lang w:val="es-ES"/>
            </w:rPr>
          </w:rPrChange>
        </w:rPr>
        <w:t>tiene</w:t>
      </w:r>
      <w:r w:rsidRPr="00720734">
        <w:rPr>
          <w:color w:val="231F20"/>
          <w:spacing w:val="-24"/>
          <w:lang w:val="es-ES_tradnl"/>
          <w:rPrChange w:id="25698" w:author="Microsoft Office User" w:date="2016-11-12T14:12:00Z">
            <w:rPr>
              <w:color w:val="231F20"/>
              <w:spacing w:val="-24"/>
              <w:lang w:val="es-ES"/>
            </w:rPr>
          </w:rPrChange>
        </w:rPr>
        <w:t xml:space="preserve"> </w:t>
      </w:r>
      <w:r w:rsidRPr="00720734">
        <w:rPr>
          <w:color w:val="231F20"/>
          <w:lang w:val="es-ES_tradnl"/>
          <w:rPrChange w:id="25699" w:author="Microsoft Office User" w:date="2016-11-12T14:12:00Z">
            <w:rPr>
              <w:color w:val="231F20"/>
              <w:lang w:val="es-ES"/>
            </w:rPr>
          </w:rPrChange>
        </w:rPr>
        <w:t>que</w:t>
      </w:r>
      <w:r w:rsidRPr="00720734">
        <w:rPr>
          <w:color w:val="231F20"/>
          <w:spacing w:val="-23"/>
          <w:lang w:val="es-ES_tradnl"/>
          <w:rPrChange w:id="25700" w:author="Microsoft Office User" w:date="2016-11-12T14:12:00Z">
            <w:rPr>
              <w:color w:val="231F20"/>
              <w:spacing w:val="-23"/>
              <w:lang w:val="es-ES"/>
            </w:rPr>
          </w:rPrChange>
        </w:rPr>
        <w:t xml:space="preserve"> </w:t>
      </w:r>
      <w:r w:rsidRPr="00720734">
        <w:rPr>
          <w:color w:val="231F20"/>
          <w:spacing w:val="-1"/>
          <w:lang w:val="es-ES_tradnl"/>
          <w:rPrChange w:id="25701" w:author="Microsoft Office User" w:date="2016-11-12T14:12:00Z">
            <w:rPr>
              <w:color w:val="231F20"/>
              <w:spacing w:val="-1"/>
              <w:lang w:val="es-ES"/>
            </w:rPr>
          </w:rPrChange>
        </w:rPr>
        <w:t>producir</w:t>
      </w:r>
      <w:r w:rsidRPr="00720734">
        <w:rPr>
          <w:color w:val="231F20"/>
          <w:spacing w:val="-24"/>
          <w:lang w:val="es-ES_tradnl"/>
          <w:rPrChange w:id="25702" w:author="Microsoft Office User" w:date="2016-11-12T14:12:00Z">
            <w:rPr>
              <w:color w:val="231F20"/>
              <w:spacing w:val="-24"/>
              <w:lang w:val="es-ES"/>
            </w:rPr>
          </w:rPrChange>
        </w:rPr>
        <w:t xml:space="preserve"> </w:t>
      </w:r>
      <w:r w:rsidRPr="00720734">
        <w:rPr>
          <w:color w:val="231F20"/>
          <w:lang w:val="es-ES_tradnl"/>
          <w:rPrChange w:id="25703" w:author="Microsoft Office User" w:date="2016-11-12T14:12:00Z">
            <w:rPr>
              <w:color w:val="231F20"/>
              <w:lang w:val="es-ES"/>
            </w:rPr>
          </w:rPrChange>
        </w:rPr>
        <w:t>el</w:t>
      </w:r>
      <w:r w:rsidRPr="00720734">
        <w:rPr>
          <w:color w:val="231F20"/>
          <w:spacing w:val="-24"/>
          <w:lang w:val="es-ES_tradnl"/>
          <w:rPrChange w:id="25704" w:author="Microsoft Office User" w:date="2016-11-12T14:12:00Z">
            <w:rPr>
              <w:color w:val="231F20"/>
              <w:spacing w:val="-24"/>
              <w:lang w:val="es-ES"/>
            </w:rPr>
          </w:rPrChange>
        </w:rPr>
        <w:t xml:space="preserve"> </w:t>
      </w:r>
      <w:r w:rsidRPr="00720734">
        <w:rPr>
          <w:color w:val="231F20"/>
          <w:lang w:val="es-ES_tradnl"/>
          <w:rPrChange w:id="25705" w:author="Microsoft Office User" w:date="2016-11-12T14:12:00Z">
            <w:rPr>
              <w:color w:val="231F20"/>
              <w:lang w:val="es-ES"/>
            </w:rPr>
          </w:rPrChange>
        </w:rPr>
        <w:t>sonido</w:t>
      </w:r>
      <w:r w:rsidRPr="00720734">
        <w:rPr>
          <w:color w:val="231F20"/>
          <w:spacing w:val="-24"/>
          <w:lang w:val="es-ES_tradnl"/>
          <w:rPrChange w:id="25706" w:author="Microsoft Office User" w:date="2016-11-12T14:12:00Z">
            <w:rPr>
              <w:color w:val="231F20"/>
              <w:spacing w:val="-24"/>
              <w:lang w:val="es-ES"/>
            </w:rPr>
          </w:rPrChange>
        </w:rPr>
        <w:t xml:space="preserve"> </w:t>
      </w:r>
      <w:r w:rsidRPr="00720734">
        <w:rPr>
          <w:color w:val="231F20"/>
          <w:spacing w:val="-1"/>
          <w:lang w:val="es-ES_tradnl"/>
          <w:rPrChange w:id="25707" w:author="Microsoft Office User" w:date="2016-11-12T14:12:00Z">
            <w:rPr>
              <w:color w:val="231F20"/>
              <w:spacing w:val="-1"/>
              <w:lang w:val="es-ES"/>
            </w:rPr>
          </w:rPrChange>
        </w:rPr>
        <w:t>correctamente</w:t>
      </w:r>
      <w:r w:rsidRPr="00720734">
        <w:rPr>
          <w:color w:val="231F20"/>
          <w:spacing w:val="-24"/>
          <w:lang w:val="es-ES_tradnl"/>
          <w:rPrChange w:id="25708" w:author="Microsoft Office User" w:date="2016-11-12T14:12:00Z">
            <w:rPr>
              <w:color w:val="231F20"/>
              <w:spacing w:val="-24"/>
              <w:lang w:val="es-ES"/>
            </w:rPr>
          </w:rPrChange>
        </w:rPr>
        <w:t xml:space="preserve"> </w:t>
      </w:r>
      <w:r w:rsidRPr="00720734">
        <w:rPr>
          <w:color w:val="231F20"/>
          <w:lang w:val="es-ES_tradnl"/>
          <w:rPrChange w:id="25709" w:author="Microsoft Office User" w:date="2016-11-12T14:12:00Z">
            <w:rPr>
              <w:color w:val="231F20"/>
              <w:lang w:val="es-ES"/>
            </w:rPr>
          </w:rPrChange>
        </w:rPr>
        <w:t>100%</w:t>
      </w:r>
      <w:r w:rsidRPr="00720734">
        <w:rPr>
          <w:color w:val="231F20"/>
          <w:spacing w:val="-24"/>
          <w:lang w:val="es-ES_tradnl"/>
          <w:rPrChange w:id="25710" w:author="Microsoft Office User" w:date="2016-11-12T14:12:00Z">
            <w:rPr>
              <w:color w:val="231F20"/>
              <w:spacing w:val="-24"/>
              <w:lang w:val="es-ES"/>
            </w:rPr>
          </w:rPrChange>
        </w:rPr>
        <w:t xml:space="preserve"> </w:t>
      </w:r>
      <w:r w:rsidRPr="00720734">
        <w:rPr>
          <w:color w:val="231F20"/>
          <w:lang w:val="es-ES_tradnl"/>
          <w:rPrChange w:id="25711" w:author="Microsoft Office User" w:date="2016-11-12T14:12:00Z">
            <w:rPr>
              <w:color w:val="231F20"/>
              <w:lang w:val="es-ES"/>
            </w:rPr>
          </w:rPrChange>
        </w:rPr>
        <w:t>de</w:t>
      </w:r>
      <w:r w:rsidRPr="00720734">
        <w:rPr>
          <w:color w:val="231F20"/>
          <w:spacing w:val="27"/>
          <w:w w:val="99"/>
          <w:lang w:val="es-ES_tradnl"/>
          <w:rPrChange w:id="25712" w:author="Microsoft Office User" w:date="2016-11-12T14:12:00Z">
            <w:rPr>
              <w:color w:val="231F20"/>
              <w:spacing w:val="27"/>
              <w:w w:val="99"/>
              <w:lang w:val="es-ES"/>
            </w:rPr>
          </w:rPrChange>
        </w:rPr>
        <w:t xml:space="preserve"> </w:t>
      </w:r>
      <w:r w:rsidRPr="00720734">
        <w:rPr>
          <w:color w:val="231F20"/>
          <w:lang w:val="es-ES_tradnl"/>
          <w:rPrChange w:id="25713" w:author="Microsoft Office User" w:date="2016-11-12T14:12:00Z">
            <w:rPr>
              <w:color w:val="231F20"/>
              <w:lang w:val="es-ES"/>
            </w:rPr>
          </w:rPrChange>
        </w:rPr>
        <w:t>las</w:t>
      </w:r>
      <w:r w:rsidRPr="00720734">
        <w:rPr>
          <w:color w:val="231F20"/>
          <w:spacing w:val="-17"/>
          <w:lang w:val="es-ES_tradnl"/>
          <w:rPrChange w:id="25714" w:author="Microsoft Office User" w:date="2016-11-12T14:12:00Z">
            <w:rPr>
              <w:color w:val="231F20"/>
              <w:spacing w:val="-17"/>
              <w:lang w:val="es-ES"/>
            </w:rPr>
          </w:rPrChange>
        </w:rPr>
        <w:t xml:space="preserve"> </w:t>
      </w:r>
      <w:r w:rsidRPr="00720734">
        <w:rPr>
          <w:color w:val="231F20"/>
          <w:lang w:val="es-ES_tradnl"/>
          <w:rPrChange w:id="25715" w:author="Microsoft Office User" w:date="2016-11-12T14:12:00Z">
            <w:rPr>
              <w:color w:val="231F20"/>
              <w:lang w:val="es-ES"/>
            </w:rPr>
          </w:rPrChange>
        </w:rPr>
        <w:t>veces</w:t>
      </w:r>
      <w:r w:rsidRPr="00720734">
        <w:rPr>
          <w:color w:val="231F20"/>
          <w:spacing w:val="-16"/>
          <w:lang w:val="es-ES_tradnl"/>
          <w:rPrChange w:id="25716" w:author="Microsoft Office User" w:date="2016-11-12T14:12:00Z">
            <w:rPr>
              <w:color w:val="231F20"/>
              <w:spacing w:val="-16"/>
              <w:lang w:val="es-ES"/>
            </w:rPr>
          </w:rPrChange>
        </w:rPr>
        <w:t xml:space="preserve"> </w:t>
      </w:r>
      <w:r w:rsidRPr="00720734">
        <w:rPr>
          <w:color w:val="231F20"/>
          <w:lang w:val="es-ES_tradnl"/>
          <w:rPrChange w:id="25717" w:author="Microsoft Office User" w:date="2016-11-12T14:12:00Z">
            <w:rPr>
              <w:color w:val="231F20"/>
              <w:lang w:val="es-ES"/>
            </w:rPr>
          </w:rPrChange>
        </w:rPr>
        <w:t>en</w:t>
      </w:r>
      <w:r w:rsidRPr="00720734">
        <w:rPr>
          <w:color w:val="231F20"/>
          <w:spacing w:val="-16"/>
          <w:lang w:val="es-ES_tradnl"/>
          <w:rPrChange w:id="25718" w:author="Microsoft Office User" w:date="2016-11-12T14:12:00Z">
            <w:rPr>
              <w:color w:val="231F20"/>
              <w:spacing w:val="-16"/>
              <w:lang w:val="es-ES"/>
            </w:rPr>
          </w:rPrChange>
        </w:rPr>
        <w:t xml:space="preserve"> </w:t>
      </w:r>
      <w:r w:rsidRPr="00720734">
        <w:rPr>
          <w:color w:val="231F20"/>
          <w:lang w:val="es-ES_tradnl"/>
          <w:rPrChange w:id="25719" w:author="Microsoft Office User" w:date="2016-11-12T14:12:00Z">
            <w:rPr>
              <w:color w:val="231F20"/>
              <w:lang w:val="es-ES"/>
            </w:rPr>
          </w:rPrChange>
        </w:rPr>
        <w:t>una</w:t>
      </w:r>
      <w:r w:rsidRPr="00720734">
        <w:rPr>
          <w:color w:val="231F20"/>
          <w:spacing w:val="-16"/>
          <w:lang w:val="es-ES_tradnl"/>
          <w:rPrChange w:id="25720" w:author="Microsoft Office User" w:date="2016-11-12T14:12:00Z">
            <w:rPr>
              <w:color w:val="231F20"/>
              <w:spacing w:val="-16"/>
              <w:lang w:val="es-ES"/>
            </w:rPr>
          </w:rPrChange>
        </w:rPr>
        <w:t xml:space="preserve"> </w:t>
      </w:r>
      <w:r w:rsidRPr="00720734">
        <w:rPr>
          <w:color w:val="231F20"/>
          <w:lang w:val="es-ES_tradnl"/>
          <w:rPrChange w:id="25721" w:author="Microsoft Office User" w:date="2016-11-12T14:12:00Z">
            <w:rPr>
              <w:color w:val="231F20"/>
              <w:lang w:val="es-ES"/>
            </w:rPr>
          </w:rPrChange>
        </w:rPr>
        <w:t>etapa</w:t>
      </w:r>
      <w:r w:rsidRPr="00720734">
        <w:rPr>
          <w:color w:val="231F20"/>
          <w:spacing w:val="-16"/>
          <w:lang w:val="es-ES_tradnl"/>
          <w:rPrChange w:id="25722" w:author="Microsoft Office User" w:date="2016-11-12T14:12:00Z">
            <w:rPr>
              <w:color w:val="231F20"/>
              <w:spacing w:val="-16"/>
              <w:lang w:val="es-ES"/>
            </w:rPr>
          </w:rPrChange>
        </w:rPr>
        <w:t xml:space="preserve"> </w:t>
      </w:r>
      <w:r w:rsidRPr="00720734">
        <w:rPr>
          <w:color w:val="231F20"/>
          <w:lang w:val="es-ES_tradnl"/>
          <w:rPrChange w:id="25723" w:author="Microsoft Office User" w:date="2016-11-12T14:12:00Z">
            <w:rPr>
              <w:color w:val="231F20"/>
              <w:lang w:val="es-ES"/>
            </w:rPr>
          </w:rPrChange>
        </w:rPr>
        <w:t>de</w:t>
      </w:r>
      <w:r w:rsidRPr="00720734">
        <w:rPr>
          <w:color w:val="231F20"/>
          <w:spacing w:val="-16"/>
          <w:lang w:val="es-ES_tradnl"/>
          <w:rPrChange w:id="25724" w:author="Microsoft Office User" w:date="2016-11-12T14:12:00Z">
            <w:rPr>
              <w:color w:val="231F20"/>
              <w:spacing w:val="-16"/>
              <w:lang w:val="es-ES"/>
            </w:rPr>
          </w:rPrChange>
        </w:rPr>
        <w:t xml:space="preserve"> </w:t>
      </w:r>
      <w:r w:rsidRPr="00720734">
        <w:rPr>
          <w:color w:val="231F20"/>
          <w:lang w:val="es-ES_tradnl"/>
          <w:rPrChange w:id="25725" w:author="Microsoft Office User" w:date="2016-11-12T14:12:00Z">
            <w:rPr>
              <w:color w:val="231F20"/>
              <w:lang w:val="es-ES"/>
            </w:rPr>
          </w:rPrChange>
        </w:rPr>
        <w:t>la</w:t>
      </w:r>
      <w:r w:rsidRPr="00720734">
        <w:rPr>
          <w:color w:val="231F20"/>
          <w:spacing w:val="-16"/>
          <w:lang w:val="es-ES_tradnl"/>
          <w:rPrChange w:id="25726" w:author="Microsoft Office User" w:date="2016-11-12T14:12:00Z">
            <w:rPr>
              <w:color w:val="231F20"/>
              <w:spacing w:val="-16"/>
              <w:lang w:val="es-ES"/>
            </w:rPr>
          </w:rPrChange>
        </w:rPr>
        <w:t xml:space="preserve"> </w:t>
      </w:r>
      <w:r w:rsidRPr="00720734">
        <w:rPr>
          <w:color w:val="231F20"/>
          <w:spacing w:val="-1"/>
          <w:lang w:val="es-ES_tradnl"/>
          <w:rPrChange w:id="25727" w:author="Microsoft Office User" w:date="2016-11-12T14:12:00Z">
            <w:rPr>
              <w:color w:val="231F20"/>
              <w:spacing w:val="-1"/>
              <w:lang w:val="es-ES"/>
            </w:rPr>
          </w:rPrChange>
        </w:rPr>
        <w:t>jerarquía</w:t>
      </w:r>
      <w:r w:rsidRPr="00720734">
        <w:rPr>
          <w:color w:val="231F20"/>
          <w:spacing w:val="-16"/>
          <w:lang w:val="es-ES_tradnl"/>
          <w:rPrChange w:id="25728" w:author="Microsoft Office User" w:date="2016-11-12T14:12:00Z">
            <w:rPr>
              <w:color w:val="231F20"/>
              <w:spacing w:val="-16"/>
              <w:lang w:val="es-ES"/>
            </w:rPr>
          </w:rPrChange>
        </w:rPr>
        <w:t xml:space="preserve"> </w:t>
      </w:r>
      <w:r w:rsidRPr="00720734">
        <w:rPr>
          <w:color w:val="231F20"/>
          <w:lang w:val="es-ES_tradnl"/>
          <w:rPrChange w:id="25729" w:author="Microsoft Office User" w:date="2016-11-12T14:12:00Z">
            <w:rPr>
              <w:color w:val="231F20"/>
              <w:lang w:val="es-ES"/>
            </w:rPr>
          </w:rPrChange>
        </w:rPr>
        <w:t>antes</w:t>
      </w:r>
      <w:r w:rsidRPr="00720734">
        <w:rPr>
          <w:color w:val="231F20"/>
          <w:spacing w:val="-16"/>
          <w:lang w:val="es-ES_tradnl"/>
          <w:rPrChange w:id="25730" w:author="Microsoft Office User" w:date="2016-11-12T14:12:00Z">
            <w:rPr>
              <w:color w:val="231F20"/>
              <w:spacing w:val="-16"/>
              <w:lang w:val="es-ES"/>
            </w:rPr>
          </w:rPrChange>
        </w:rPr>
        <w:t xml:space="preserve"> </w:t>
      </w:r>
      <w:r w:rsidRPr="00720734">
        <w:rPr>
          <w:color w:val="231F20"/>
          <w:lang w:val="es-ES_tradnl"/>
          <w:rPrChange w:id="25731" w:author="Microsoft Office User" w:date="2016-11-12T14:12:00Z">
            <w:rPr>
              <w:color w:val="231F20"/>
              <w:lang w:val="es-ES"/>
            </w:rPr>
          </w:rPrChange>
        </w:rPr>
        <w:t>de</w:t>
      </w:r>
      <w:r w:rsidRPr="00720734">
        <w:rPr>
          <w:color w:val="231F20"/>
          <w:spacing w:val="-16"/>
          <w:lang w:val="es-ES_tradnl"/>
          <w:rPrChange w:id="25732" w:author="Microsoft Office User" w:date="2016-11-12T14:12:00Z">
            <w:rPr>
              <w:color w:val="231F20"/>
              <w:spacing w:val="-16"/>
              <w:lang w:val="es-ES"/>
            </w:rPr>
          </w:rPrChange>
        </w:rPr>
        <w:t xml:space="preserve"> </w:t>
      </w:r>
      <w:r w:rsidRPr="00720734">
        <w:rPr>
          <w:color w:val="231F20"/>
          <w:lang w:val="es-ES_tradnl"/>
          <w:rPrChange w:id="25733" w:author="Microsoft Office User" w:date="2016-11-12T14:12:00Z">
            <w:rPr>
              <w:color w:val="231F20"/>
              <w:lang w:val="es-ES"/>
            </w:rPr>
          </w:rPrChange>
        </w:rPr>
        <w:t>pasar</w:t>
      </w:r>
      <w:r w:rsidRPr="00720734">
        <w:rPr>
          <w:color w:val="231F20"/>
          <w:spacing w:val="-16"/>
          <w:lang w:val="es-ES_tradnl"/>
          <w:rPrChange w:id="25734" w:author="Microsoft Office User" w:date="2016-11-12T14:12:00Z">
            <w:rPr>
              <w:color w:val="231F20"/>
              <w:spacing w:val="-16"/>
              <w:lang w:val="es-ES"/>
            </w:rPr>
          </w:rPrChange>
        </w:rPr>
        <w:t xml:space="preserve"> </w:t>
      </w:r>
      <w:r w:rsidRPr="00720734">
        <w:rPr>
          <w:color w:val="231F20"/>
          <w:lang w:val="es-ES_tradnl"/>
          <w:rPrChange w:id="25735" w:author="Microsoft Office User" w:date="2016-11-12T14:12:00Z">
            <w:rPr>
              <w:color w:val="231F20"/>
              <w:lang w:val="es-ES"/>
            </w:rPr>
          </w:rPrChange>
        </w:rPr>
        <w:t>a</w:t>
      </w:r>
      <w:r w:rsidRPr="00720734">
        <w:rPr>
          <w:color w:val="231F20"/>
          <w:spacing w:val="-16"/>
          <w:lang w:val="es-ES_tradnl"/>
          <w:rPrChange w:id="25736" w:author="Microsoft Office User" w:date="2016-11-12T14:12:00Z">
            <w:rPr>
              <w:color w:val="231F20"/>
              <w:spacing w:val="-16"/>
              <w:lang w:val="es-ES"/>
            </w:rPr>
          </w:rPrChange>
        </w:rPr>
        <w:t xml:space="preserve"> </w:t>
      </w:r>
      <w:r w:rsidRPr="00720734">
        <w:rPr>
          <w:color w:val="231F20"/>
          <w:lang w:val="es-ES_tradnl"/>
          <w:rPrChange w:id="25737" w:author="Microsoft Office User" w:date="2016-11-12T14:12:00Z">
            <w:rPr>
              <w:color w:val="231F20"/>
              <w:lang w:val="es-ES"/>
            </w:rPr>
          </w:rPrChange>
        </w:rPr>
        <w:t>la</w:t>
      </w:r>
      <w:r w:rsidRPr="00720734">
        <w:rPr>
          <w:color w:val="231F20"/>
          <w:spacing w:val="-16"/>
          <w:lang w:val="es-ES_tradnl"/>
          <w:rPrChange w:id="25738" w:author="Microsoft Office User" w:date="2016-11-12T14:12:00Z">
            <w:rPr>
              <w:color w:val="231F20"/>
              <w:spacing w:val="-16"/>
              <w:lang w:val="es-ES"/>
            </w:rPr>
          </w:rPrChange>
        </w:rPr>
        <w:t xml:space="preserve"> </w:t>
      </w:r>
      <w:r w:rsidRPr="00720734">
        <w:rPr>
          <w:color w:val="231F20"/>
          <w:spacing w:val="-1"/>
          <w:lang w:val="es-ES_tradnl"/>
          <w:rPrChange w:id="25739" w:author="Microsoft Office User" w:date="2016-11-12T14:12:00Z">
            <w:rPr>
              <w:color w:val="231F20"/>
              <w:spacing w:val="-1"/>
              <w:lang w:val="es-ES"/>
            </w:rPr>
          </w:rPrChange>
        </w:rPr>
        <w:t>siguiente</w:t>
      </w:r>
      <w:r w:rsidRPr="00720734">
        <w:rPr>
          <w:color w:val="231F20"/>
          <w:spacing w:val="-2"/>
          <w:lang w:val="es-ES_tradnl"/>
          <w:rPrChange w:id="25740" w:author="Microsoft Office User" w:date="2016-11-12T14:12:00Z">
            <w:rPr>
              <w:color w:val="231F20"/>
              <w:spacing w:val="-2"/>
              <w:lang w:val="es-ES"/>
            </w:rPr>
          </w:rPrChange>
        </w:rPr>
        <w:t>.</w:t>
      </w:r>
    </w:p>
    <w:p w14:paraId="6F1B8B09" w14:textId="77777777" w:rsidR="00EA0C4F" w:rsidRPr="00720734" w:rsidRDefault="00EA0C4F">
      <w:pPr>
        <w:spacing w:line="249" w:lineRule="auto"/>
        <w:jc w:val="both"/>
        <w:rPr>
          <w:lang w:val="es-ES_tradnl"/>
          <w:rPrChange w:id="25741"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8454" w:space="5521"/>
            <w:col w:w="10505"/>
          </w:cols>
        </w:sectPr>
      </w:pPr>
    </w:p>
    <w:p w14:paraId="0EB1CB96" w14:textId="77777777" w:rsidR="00EA0C4F" w:rsidRPr="00720734" w:rsidRDefault="00EA0C4F">
      <w:pPr>
        <w:rPr>
          <w:rFonts w:ascii="Arial" w:eastAsia="Arial" w:hAnsi="Arial" w:cs="Arial"/>
          <w:sz w:val="20"/>
          <w:szCs w:val="20"/>
          <w:lang w:val="es-ES_tradnl"/>
          <w:rPrChange w:id="25742" w:author="Microsoft Office User" w:date="2016-11-12T14:12:00Z">
            <w:rPr>
              <w:rFonts w:ascii="Arial" w:eastAsia="Arial" w:hAnsi="Arial" w:cs="Arial"/>
              <w:sz w:val="20"/>
              <w:szCs w:val="20"/>
              <w:lang w:val="es-ES"/>
            </w:rPr>
          </w:rPrChange>
        </w:rPr>
      </w:pPr>
    </w:p>
    <w:p w14:paraId="55DC01F2" w14:textId="77777777" w:rsidR="00EA0C4F" w:rsidRPr="00720734" w:rsidRDefault="00EA0C4F">
      <w:pPr>
        <w:rPr>
          <w:rFonts w:ascii="Arial" w:eastAsia="Arial" w:hAnsi="Arial" w:cs="Arial"/>
          <w:sz w:val="20"/>
          <w:szCs w:val="20"/>
          <w:lang w:val="es-ES_tradnl"/>
          <w:rPrChange w:id="25743" w:author="Microsoft Office User" w:date="2016-11-12T14:12:00Z">
            <w:rPr>
              <w:rFonts w:ascii="Arial" w:eastAsia="Arial" w:hAnsi="Arial" w:cs="Arial"/>
              <w:sz w:val="20"/>
              <w:szCs w:val="20"/>
              <w:lang w:val="es-ES"/>
            </w:rPr>
          </w:rPrChange>
        </w:rPr>
      </w:pPr>
    </w:p>
    <w:p w14:paraId="7443938D" w14:textId="77777777" w:rsidR="00EA0C4F" w:rsidRPr="00720734" w:rsidRDefault="00EA0C4F">
      <w:pPr>
        <w:spacing w:before="7"/>
        <w:rPr>
          <w:rFonts w:ascii="Arial" w:eastAsia="Arial" w:hAnsi="Arial" w:cs="Arial"/>
          <w:sz w:val="29"/>
          <w:szCs w:val="29"/>
          <w:lang w:val="es-ES_tradnl"/>
          <w:rPrChange w:id="25744" w:author="Microsoft Office User" w:date="2016-11-12T14:12:00Z">
            <w:rPr>
              <w:rFonts w:ascii="Arial" w:eastAsia="Arial" w:hAnsi="Arial" w:cs="Arial"/>
              <w:sz w:val="29"/>
              <w:szCs w:val="29"/>
              <w:lang w:val="es-ES"/>
            </w:rPr>
          </w:rPrChange>
        </w:rPr>
      </w:pPr>
    </w:p>
    <w:p w14:paraId="5F8084FA" w14:textId="77777777" w:rsidR="00EA0C4F" w:rsidRPr="00720734" w:rsidRDefault="00EA0C4F">
      <w:pPr>
        <w:rPr>
          <w:rFonts w:ascii="Arial" w:eastAsia="Arial" w:hAnsi="Arial" w:cs="Arial"/>
          <w:sz w:val="29"/>
          <w:szCs w:val="29"/>
          <w:lang w:val="es-ES_tradnl"/>
          <w:rPrChange w:id="25745" w:author="Microsoft Office User" w:date="2016-11-12T14:12:00Z">
            <w:rPr>
              <w:rFonts w:ascii="Arial" w:eastAsia="Arial" w:hAnsi="Arial" w:cs="Arial"/>
              <w:sz w:val="29"/>
              <w:szCs w:val="29"/>
              <w:lang w:val="es-ES"/>
            </w:rPr>
          </w:rPrChange>
        </w:rPr>
        <w:sectPr w:rsidR="00EA0C4F" w:rsidRPr="00720734">
          <w:headerReference w:type="default" r:id="rId88"/>
          <w:pgSz w:w="24480" w:h="15840" w:orient="landscape"/>
          <w:pgMar w:top="860" w:right="0" w:bottom="280" w:left="0" w:header="0" w:footer="0" w:gutter="0"/>
          <w:cols w:space="720"/>
        </w:sectPr>
      </w:pPr>
    </w:p>
    <w:p w14:paraId="607A554B" w14:textId="77777777" w:rsidR="00EA0C4F" w:rsidRPr="00720734" w:rsidRDefault="00EA0C4F">
      <w:pPr>
        <w:spacing w:before="5"/>
        <w:rPr>
          <w:rFonts w:ascii="Arial" w:eastAsia="Arial" w:hAnsi="Arial" w:cs="Arial"/>
          <w:sz w:val="36"/>
          <w:szCs w:val="36"/>
          <w:lang w:val="es-ES_tradnl"/>
          <w:rPrChange w:id="25746" w:author="Microsoft Office User" w:date="2016-11-12T14:12:00Z">
            <w:rPr>
              <w:rFonts w:ascii="Arial" w:eastAsia="Arial" w:hAnsi="Arial" w:cs="Arial"/>
              <w:sz w:val="36"/>
              <w:szCs w:val="36"/>
              <w:lang w:val="es-ES"/>
            </w:rPr>
          </w:rPrChange>
        </w:rPr>
      </w:pPr>
    </w:p>
    <w:p w14:paraId="5026FC5B" w14:textId="77777777" w:rsidR="00EA0C4F" w:rsidRPr="00720734" w:rsidRDefault="00180FBC">
      <w:pPr>
        <w:pStyle w:val="Heading1"/>
        <w:numPr>
          <w:ilvl w:val="0"/>
          <w:numId w:val="29"/>
        </w:numPr>
        <w:tabs>
          <w:tab w:val="left" w:pos="3844"/>
        </w:tabs>
        <w:spacing w:before="0"/>
        <w:ind w:left="3843" w:hanging="453"/>
        <w:jc w:val="left"/>
        <w:rPr>
          <w:lang w:val="es-ES_tradnl"/>
          <w:rPrChange w:id="25747" w:author="Microsoft Office User" w:date="2016-11-12T14:12:00Z">
            <w:rPr>
              <w:lang w:val="es-ES"/>
            </w:rPr>
          </w:rPrChange>
        </w:rPr>
      </w:pPr>
      <w:r w:rsidRPr="00720734">
        <w:rPr>
          <w:color w:val="416DB3"/>
          <w:w w:val="105"/>
          <w:lang w:val="es-ES_tradnl"/>
          <w:rPrChange w:id="25748" w:author="Microsoft Office User" w:date="2016-11-12T14:12:00Z">
            <w:rPr>
              <w:color w:val="416DB3"/>
              <w:w w:val="105"/>
              <w:lang w:val="es-ES"/>
            </w:rPr>
          </w:rPrChange>
        </w:rPr>
        <w:t>Más</w:t>
      </w:r>
      <w:r w:rsidRPr="00720734">
        <w:rPr>
          <w:color w:val="416DB3"/>
          <w:spacing w:val="-34"/>
          <w:w w:val="105"/>
          <w:lang w:val="es-ES_tradnl"/>
          <w:rPrChange w:id="25749" w:author="Microsoft Office User" w:date="2016-11-12T14:12:00Z">
            <w:rPr>
              <w:color w:val="416DB3"/>
              <w:spacing w:val="-34"/>
              <w:w w:val="105"/>
              <w:lang w:val="es-ES"/>
            </w:rPr>
          </w:rPrChange>
        </w:rPr>
        <w:t xml:space="preserve"> </w:t>
      </w:r>
      <w:r w:rsidRPr="00720734">
        <w:rPr>
          <w:color w:val="416DB3"/>
          <w:w w:val="105"/>
          <w:lang w:val="es-ES_tradnl"/>
          <w:rPrChange w:id="25750" w:author="Microsoft Office User" w:date="2016-11-12T14:12:00Z">
            <w:rPr>
              <w:color w:val="416DB3"/>
              <w:w w:val="105"/>
              <w:lang w:val="es-ES"/>
            </w:rPr>
          </w:rPrChange>
        </w:rPr>
        <w:t>Escenarios</w:t>
      </w:r>
      <w:r w:rsidRPr="00720734">
        <w:rPr>
          <w:color w:val="416DB3"/>
          <w:spacing w:val="-34"/>
          <w:w w:val="105"/>
          <w:lang w:val="es-ES_tradnl"/>
          <w:rPrChange w:id="25751" w:author="Microsoft Office User" w:date="2016-11-12T14:12:00Z">
            <w:rPr>
              <w:color w:val="416DB3"/>
              <w:spacing w:val="-34"/>
              <w:w w:val="105"/>
              <w:lang w:val="es-ES"/>
            </w:rPr>
          </w:rPrChange>
        </w:rPr>
        <w:t xml:space="preserve"> </w:t>
      </w:r>
      <w:r w:rsidRPr="00720734">
        <w:rPr>
          <w:color w:val="416DB3"/>
          <w:w w:val="105"/>
          <w:lang w:val="es-ES_tradnl"/>
          <w:rPrChange w:id="25752" w:author="Microsoft Office User" w:date="2016-11-12T14:12:00Z">
            <w:rPr>
              <w:color w:val="416DB3"/>
              <w:w w:val="105"/>
              <w:lang w:val="es-ES"/>
            </w:rPr>
          </w:rPrChange>
        </w:rPr>
        <w:t>de</w:t>
      </w:r>
      <w:r w:rsidRPr="00720734">
        <w:rPr>
          <w:color w:val="416DB3"/>
          <w:spacing w:val="-34"/>
          <w:w w:val="105"/>
          <w:lang w:val="es-ES_tradnl"/>
          <w:rPrChange w:id="25753" w:author="Microsoft Office User" w:date="2016-11-12T14:12:00Z">
            <w:rPr>
              <w:color w:val="416DB3"/>
              <w:spacing w:val="-34"/>
              <w:w w:val="105"/>
              <w:lang w:val="es-ES"/>
            </w:rPr>
          </w:rPrChange>
        </w:rPr>
        <w:t xml:space="preserve"> </w:t>
      </w:r>
      <w:r w:rsidRPr="00720734">
        <w:rPr>
          <w:color w:val="416DB3"/>
          <w:w w:val="105"/>
          <w:lang w:val="es-ES_tradnl"/>
          <w:rPrChange w:id="25754" w:author="Microsoft Office User" w:date="2016-11-12T14:12:00Z">
            <w:rPr>
              <w:color w:val="416DB3"/>
              <w:w w:val="105"/>
              <w:lang w:val="es-ES"/>
            </w:rPr>
          </w:rPrChange>
        </w:rPr>
        <w:t>Actuación</w:t>
      </w:r>
    </w:p>
    <w:p w14:paraId="02AC0E4C" w14:textId="77777777" w:rsidR="00EA0C4F" w:rsidRPr="00720734" w:rsidRDefault="00EA0C4F">
      <w:pPr>
        <w:spacing w:before="4"/>
        <w:rPr>
          <w:rFonts w:ascii="Tahoma" w:eastAsia="Tahoma" w:hAnsi="Tahoma" w:cs="Tahoma"/>
          <w:sz w:val="20"/>
          <w:szCs w:val="20"/>
          <w:lang w:val="es-ES_tradnl"/>
          <w:rPrChange w:id="25755" w:author="Microsoft Office User" w:date="2016-11-12T14:12:00Z">
            <w:rPr>
              <w:rFonts w:ascii="Tahoma" w:eastAsia="Tahoma" w:hAnsi="Tahoma" w:cs="Tahoma"/>
              <w:sz w:val="20"/>
              <w:szCs w:val="20"/>
              <w:lang w:val="es-ES"/>
            </w:rPr>
          </w:rPrChange>
        </w:rPr>
      </w:pPr>
    </w:p>
    <w:p w14:paraId="1DAD27EB" w14:textId="77777777" w:rsidR="00EA0C4F" w:rsidRPr="00720734" w:rsidRDefault="00CC26E6">
      <w:pPr>
        <w:spacing w:line="200" w:lineRule="atLeast"/>
        <w:ind w:left="3384"/>
        <w:rPr>
          <w:rFonts w:ascii="Tahoma" w:eastAsia="Tahoma" w:hAnsi="Tahoma" w:cs="Tahoma"/>
          <w:sz w:val="20"/>
          <w:szCs w:val="20"/>
          <w:lang w:val="es-ES_tradnl"/>
          <w:rPrChange w:id="25756" w:author="Microsoft Office User" w:date="2016-11-12T14:12:00Z">
            <w:rPr>
              <w:rFonts w:ascii="Tahoma" w:eastAsia="Tahoma" w:hAnsi="Tahoma" w:cs="Tahoma"/>
              <w:sz w:val="20"/>
              <w:szCs w:val="20"/>
              <w:lang w:val="es-ES"/>
            </w:rPr>
          </w:rPrChange>
        </w:rPr>
      </w:pPr>
      <w:r w:rsidRPr="00720734">
        <w:rPr>
          <w:rFonts w:ascii="Tahoma" w:eastAsia="Tahoma" w:hAnsi="Tahoma" w:cs="Tahoma"/>
          <w:noProof/>
          <w:sz w:val="20"/>
          <w:szCs w:val="20"/>
        </w:rPr>
        <mc:AlternateContent>
          <mc:Choice Requires="wpg">
            <w:drawing>
              <wp:inline distT="0" distB="0" distL="0" distR="0" wp14:anchorId="0500DE1E" wp14:editId="0D55D0E3">
                <wp:extent cx="4067810" cy="214630"/>
                <wp:effectExtent l="0" t="0" r="16510" b="0"/>
                <wp:docPr id="2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14630"/>
                          <a:chOff x="0" y="0"/>
                          <a:chExt cx="6406" cy="338"/>
                        </a:xfrm>
                      </wpg:grpSpPr>
                      <wpg:grpSp>
                        <wpg:cNvPr id="268" name="Group 16"/>
                        <wpg:cNvGrpSpPr>
                          <a:grpSpLocks/>
                        </wpg:cNvGrpSpPr>
                        <wpg:grpSpPr bwMode="auto">
                          <a:xfrm>
                            <a:off x="4" y="168"/>
                            <a:ext cx="6398" cy="2"/>
                            <a:chOff x="4" y="168"/>
                            <a:chExt cx="6398" cy="2"/>
                          </a:xfrm>
                        </wpg:grpSpPr>
                        <wps:wsp>
                          <wps:cNvPr id="269" name="Freeform 17"/>
                          <wps:cNvSpPr>
                            <a:spLocks/>
                          </wps:cNvSpPr>
                          <wps:spPr bwMode="auto">
                            <a:xfrm>
                              <a:off x="4" y="168"/>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4"/>
                        <wpg:cNvGrpSpPr>
                          <a:grpSpLocks/>
                        </wpg:cNvGrpSpPr>
                        <wpg:grpSpPr bwMode="auto">
                          <a:xfrm>
                            <a:off x="3034" y="0"/>
                            <a:ext cx="337" cy="338"/>
                            <a:chOff x="3034" y="0"/>
                            <a:chExt cx="337" cy="338"/>
                          </a:xfrm>
                        </wpg:grpSpPr>
                        <wps:wsp>
                          <wps:cNvPr id="271" name="Freeform 15"/>
                          <wps:cNvSpPr>
                            <a:spLocks/>
                          </wps:cNvSpPr>
                          <wps:spPr bwMode="auto">
                            <a:xfrm>
                              <a:off x="3034" y="0"/>
                              <a:ext cx="337" cy="338"/>
                            </a:xfrm>
                            <a:custGeom>
                              <a:avLst/>
                              <a:gdLst>
                                <a:gd name="T0" fmla="+- 0 3220 3034"/>
                                <a:gd name="T1" fmla="*/ T0 w 337"/>
                                <a:gd name="T2" fmla="*/ 0 h 338"/>
                                <a:gd name="T3" fmla="+- 0 3148 3034"/>
                                <a:gd name="T4" fmla="*/ T3 w 337"/>
                                <a:gd name="T5" fmla="*/ 12 h 338"/>
                                <a:gd name="T6" fmla="+- 0 3090 3034"/>
                                <a:gd name="T7" fmla="*/ T6 w 337"/>
                                <a:gd name="T8" fmla="*/ 44 h 338"/>
                                <a:gd name="T9" fmla="+- 0 3052 3034"/>
                                <a:gd name="T10" fmla="*/ T9 w 337"/>
                                <a:gd name="T11" fmla="*/ 94 h 338"/>
                                <a:gd name="T12" fmla="+- 0 3034 3034"/>
                                <a:gd name="T13" fmla="*/ T12 w 337"/>
                                <a:gd name="T14" fmla="*/ 155 h 338"/>
                                <a:gd name="T15" fmla="+- 0 3036 3034"/>
                                <a:gd name="T16" fmla="*/ T15 w 337"/>
                                <a:gd name="T17" fmla="*/ 180 h 338"/>
                                <a:gd name="T18" fmla="+- 0 3056 3034"/>
                                <a:gd name="T19" fmla="*/ T18 w 337"/>
                                <a:gd name="T20" fmla="*/ 246 h 338"/>
                                <a:gd name="T21" fmla="+- 0 3095 3034"/>
                                <a:gd name="T22" fmla="*/ T21 w 337"/>
                                <a:gd name="T23" fmla="*/ 297 h 338"/>
                                <a:gd name="T24" fmla="+- 0 3150 3034"/>
                                <a:gd name="T25" fmla="*/ T24 w 337"/>
                                <a:gd name="T26" fmla="*/ 329 h 338"/>
                                <a:gd name="T27" fmla="+- 0 3203 3034"/>
                                <a:gd name="T28" fmla="*/ T27 w 337"/>
                                <a:gd name="T29" fmla="*/ 337 h 338"/>
                                <a:gd name="T30" fmla="+- 0 3226 3034"/>
                                <a:gd name="T31" fmla="*/ T30 w 337"/>
                                <a:gd name="T32" fmla="*/ 336 h 338"/>
                                <a:gd name="T33" fmla="+- 0 3289 3034"/>
                                <a:gd name="T34" fmla="*/ T33 w 337"/>
                                <a:gd name="T35" fmla="*/ 314 h 338"/>
                                <a:gd name="T36" fmla="+- 0 3337 3034"/>
                                <a:gd name="T37" fmla="*/ T36 w 337"/>
                                <a:gd name="T38" fmla="*/ 271 h 338"/>
                                <a:gd name="T39" fmla="+- 0 3366 3034"/>
                                <a:gd name="T40" fmla="*/ T39 w 337"/>
                                <a:gd name="T41" fmla="*/ 212 h 338"/>
                                <a:gd name="T42" fmla="+- 0 3371 3034"/>
                                <a:gd name="T43" fmla="*/ T42 w 337"/>
                                <a:gd name="T44" fmla="*/ 190 h 338"/>
                                <a:gd name="T45" fmla="+- 0 3370 3034"/>
                                <a:gd name="T46" fmla="*/ T45 w 337"/>
                                <a:gd name="T47" fmla="*/ 164 h 338"/>
                                <a:gd name="T48" fmla="+- 0 3351 3034"/>
                                <a:gd name="T49" fmla="*/ T48 w 337"/>
                                <a:gd name="T50" fmla="*/ 95 h 338"/>
                                <a:gd name="T51" fmla="+- 0 3314 3034"/>
                                <a:gd name="T52" fmla="*/ T51 w 337"/>
                                <a:gd name="T53" fmla="*/ 42 h 338"/>
                                <a:gd name="T54" fmla="+- 0 3261 3034"/>
                                <a:gd name="T55" fmla="*/ T54 w 337"/>
                                <a:gd name="T56" fmla="*/ 10 h 338"/>
                                <a:gd name="T57" fmla="+- 0 3220 3034"/>
                                <a:gd name="T58" fmla="*/ T57 w 337"/>
                                <a:gd name="T59" fmla="*/ 0 h 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337" h="338">
                                  <a:moveTo>
                                    <a:pt x="186" y="0"/>
                                  </a:moveTo>
                                  <a:lnTo>
                                    <a:pt x="114" y="12"/>
                                  </a:lnTo>
                                  <a:lnTo>
                                    <a:pt x="56" y="44"/>
                                  </a:lnTo>
                                  <a:lnTo>
                                    <a:pt x="18" y="94"/>
                                  </a:lnTo>
                                  <a:lnTo>
                                    <a:pt x="0" y="155"/>
                                  </a:lnTo>
                                  <a:lnTo>
                                    <a:pt x="2" y="180"/>
                                  </a:lnTo>
                                  <a:lnTo>
                                    <a:pt x="22" y="246"/>
                                  </a:lnTo>
                                  <a:lnTo>
                                    <a:pt x="61" y="297"/>
                                  </a:lnTo>
                                  <a:lnTo>
                                    <a:pt x="116" y="329"/>
                                  </a:lnTo>
                                  <a:lnTo>
                                    <a:pt x="169" y="337"/>
                                  </a:lnTo>
                                  <a:lnTo>
                                    <a:pt x="192" y="336"/>
                                  </a:lnTo>
                                  <a:lnTo>
                                    <a:pt x="255" y="314"/>
                                  </a:lnTo>
                                  <a:lnTo>
                                    <a:pt x="303" y="271"/>
                                  </a:lnTo>
                                  <a:lnTo>
                                    <a:pt x="332" y="212"/>
                                  </a:lnTo>
                                  <a:lnTo>
                                    <a:pt x="337" y="190"/>
                                  </a:lnTo>
                                  <a:lnTo>
                                    <a:pt x="336" y="164"/>
                                  </a:lnTo>
                                  <a:lnTo>
                                    <a:pt x="317" y="95"/>
                                  </a:lnTo>
                                  <a:lnTo>
                                    <a:pt x="280" y="42"/>
                                  </a:lnTo>
                                  <a:lnTo>
                                    <a:pt x="227" y="10"/>
                                  </a:lnTo>
                                  <a:lnTo>
                                    <a:pt x="186" y="0"/>
                                  </a:lnTo>
                                  <a:close/>
                                </a:path>
                              </a:pathLst>
                            </a:custGeom>
                            <a:solidFill>
                              <a:srgbClr val="494B7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2"/>
                        <wpg:cNvGrpSpPr>
                          <a:grpSpLocks/>
                        </wpg:cNvGrpSpPr>
                        <wpg:grpSpPr bwMode="auto">
                          <a:xfrm>
                            <a:off x="3203" y="1"/>
                            <a:ext cx="170" cy="337"/>
                            <a:chOff x="3203" y="1"/>
                            <a:chExt cx="170" cy="337"/>
                          </a:xfrm>
                        </wpg:grpSpPr>
                        <wps:wsp>
                          <wps:cNvPr id="273" name="Freeform 13"/>
                          <wps:cNvSpPr>
                            <a:spLocks/>
                          </wps:cNvSpPr>
                          <wps:spPr bwMode="auto">
                            <a:xfrm>
                              <a:off x="3203" y="1"/>
                              <a:ext cx="170" cy="337"/>
                            </a:xfrm>
                            <a:custGeom>
                              <a:avLst/>
                              <a:gdLst>
                                <a:gd name="T0" fmla="+- 0 3225 3203"/>
                                <a:gd name="T1" fmla="*/ T0 w 170"/>
                                <a:gd name="T2" fmla="+- 0 1 1"/>
                                <a:gd name="T3" fmla="*/ 1 h 337"/>
                                <a:gd name="T4" fmla="+- 0 3203 3203"/>
                                <a:gd name="T5" fmla="*/ T4 w 170"/>
                                <a:gd name="T6" fmla="+- 0 337 1"/>
                                <a:gd name="T7" fmla="*/ 337 h 337"/>
                                <a:gd name="T8" fmla="+- 0 3226 3203"/>
                                <a:gd name="T9" fmla="*/ T8 w 170"/>
                                <a:gd name="T10" fmla="+- 0 336 1"/>
                                <a:gd name="T11" fmla="*/ 336 h 337"/>
                                <a:gd name="T12" fmla="+- 0 3248 3203"/>
                                <a:gd name="T13" fmla="*/ T12 w 170"/>
                                <a:gd name="T14" fmla="+- 0 331 1"/>
                                <a:gd name="T15" fmla="*/ 331 h 337"/>
                                <a:gd name="T16" fmla="+- 0 3307 3203"/>
                                <a:gd name="T17" fmla="*/ T16 w 170"/>
                                <a:gd name="T18" fmla="+- 0 302 1"/>
                                <a:gd name="T19" fmla="*/ 302 h 337"/>
                                <a:gd name="T20" fmla="+- 0 3349 3203"/>
                                <a:gd name="T21" fmla="*/ T20 w 170"/>
                                <a:gd name="T22" fmla="+- 0 253 1"/>
                                <a:gd name="T23" fmla="*/ 253 h 337"/>
                                <a:gd name="T24" fmla="+- 0 3371 3203"/>
                                <a:gd name="T25" fmla="*/ T24 w 170"/>
                                <a:gd name="T26" fmla="+- 0 190 1"/>
                                <a:gd name="T27" fmla="*/ 190 h 337"/>
                                <a:gd name="T28" fmla="+- 0 3372 3203"/>
                                <a:gd name="T29" fmla="*/ T28 w 170"/>
                                <a:gd name="T30" fmla="+- 0 168 1"/>
                                <a:gd name="T31" fmla="*/ 168 h 337"/>
                                <a:gd name="T32" fmla="+- 0 3371 3203"/>
                                <a:gd name="T33" fmla="*/ T32 w 170"/>
                                <a:gd name="T34" fmla="+- 0 145 1"/>
                                <a:gd name="T35" fmla="*/ 145 h 337"/>
                                <a:gd name="T36" fmla="+- 0 3349 3203"/>
                                <a:gd name="T37" fmla="*/ T36 w 170"/>
                                <a:gd name="T38" fmla="+- 0 83 1"/>
                                <a:gd name="T39" fmla="*/ 83 h 337"/>
                                <a:gd name="T40" fmla="+- 0 3306 3203"/>
                                <a:gd name="T41" fmla="*/ T40 w 170"/>
                                <a:gd name="T42" fmla="+- 0 34 1"/>
                                <a:gd name="T43" fmla="*/ 34 h 337"/>
                                <a:gd name="T44" fmla="+- 0 3247 3203"/>
                                <a:gd name="T45" fmla="*/ T44 w 170"/>
                                <a:gd name="T46" fmla="+- 0 5 1"/>
                                <a:gd name="T47" fmla="*/ 5 h 337"/>
                                <a:gd name="T48" fmla="+- 0 3225 3203"/>
                                <a:gd name="T49" fmla="*/ T48 w 170"/>
                                <a:gd name="T50" fmla="+- 0 1 1"/>
                                <a:gd name="T51" fmla="*/ 1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337">
                                  <a:moveTo>
                                    <a:pt x="22" y="0"/>
                                  </a:moveTo>
                                  <a:lnTo>
                                    <a:pt x="0" y="336"/>
                                  </a:lnTo>
                                  <a:lnTo>
                                    <a:pt x="23" y="335"/>
                                  </a:lnTo>
                                  <a:lnTo>
                                    <a:pt x="45" y="330"/>
                                  </a:lnTo>
                                  <a:lnTo>
                                    <a:pt x="104" y="301"/>
                                  </a:lnTo>
                                  <a:lnTo>
                                    <a:pt x="146" y="252"/>
                                  </a:lnTo>
                                  <a:lnTo>
                                    <a:pt x="168" y="189"/>
                                  </a:lnTo>
                                  <a:lnTo>
                                    <a:pt x="169" y="167"/>
                                  </a:lnTo>
                                  <a:lnTo>
                                    <a:pt x="168" y="144"/>
                                  </a:lnTo>
                                  <a:lnTo>
                                    <a:pt x="146" y="82"/>
                                  </a:lnTo>
                                  <a:lnTo>
                                    <a:pt x="103" y="33"/>
                                  </a:lnTo>
                                  <a:lnTo>
                                    <a:pt x="44" y="4"/>
                                  </a:lnTo>
                                  <a:lnTo>
                                    <a:pt x="22" y="0"/>
                                  </a:lnTo>
                                  <a:close/>
                                </a:path>
                              </a:pathLst>
                            </a:custGeom>
                            <a:solidFill>
                              <a:srgbClr val="262F6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10"/>
                        <wpg:cNvGrpSpPr>
                          <a:grpSpLocks/>
                        </wpg:cNvGrpSpPr>
                        <wpg:grpSpPr bwMode="auto">
                          <a:xfrm>
                            <a:off x="3107" y="84"/>
                            <a:ext cx="206" cy="151"/>
                            <a:chOff x="3107" y="84"/>
                            <a:chExt cx="206" cy="151"/>
                          </a:xfrm>
                        </wpg:grpSpPr>
                        <wps:wsp>
                          <wps:cNvPr id="275" name="Freeform 11"/>
                          <wps:cNvSpPr>
                            <a:spLocks/>
                          </wps:cNvSpPr>
                          <wps:spPr bwMode="auto">
                            <a:xfrm>
                              <a:off x="3107" y="84"/>
                              <a:ext cx="206" cy="151"/>
                            </a:xfrm>
                            <a:custGeom>
                              <a:avLst/>
                              <a:gdLst>
                                <a:gd name="T0" fmla="+- 0 3227 3107"/>
                                <a:gd name="T1" fmla="*/ T0 w 206"/>
                                <a:gd name="T2" fmla="+- 0 84 84"/>
                                <a:gd name="T3" fmla="*/ 84 h 151"/>
                                <a:gd name="T4" fmla="+- 0 3150 3107"/>
                                <a:gd name="T5" fmla="*/ T4 w 206"/>
                                <a:gd name="T6" fmla="+- 0 99 84"/>
                                <a:gd name="T7" fmla="*/ 99 h 151"/>
                                <a:gd name="T8" fmla="+- 0 3107 3107"/>
                                <a:gd name="T9" fmla="*/ T8 w 206"/>
                                <a:gd name="T10" fmla="+- 0 157 84"/>
                                <a:gd name="T11" fmla="*/ 157 h 151"/>
                                <a:gd name="T12" fmla="+- 0 3110 3107"/>
                                <a:gd name="T13" fmla="*/ T12 w 206"/>
                                <a:gd name="T14" fmla="+- 0 176 84"/>
                                <a:gd name="T15" fmla="*/ 176 h 151"/>
                                <a:gd name="T16" fmla="+- 0 3152 3107"/>
                                <a:gd name="T17" fmla="*/ T16 w 206"/>
                                <a:gd name="T18" fmla="+- 0 221 84"/>
                                <a:gd name="T19" fmla="*/ 221 h 151"/>
                                <a:gd name="T20" fmla="+- 0 3211 3107"/>
                                <a:gd name="T21" fmla="*/ T20 w 206"/>
                                <a:gd name="T22" fmla="+- 0 234 84"/>
                                <a:gd name="T23" fmla="*/ 234 h 151"/>
                                <a:gd name="T24" fmla="+- 0 3236 3107"/>
                                <a:gd name="T25" fmla="*/ T24 w 206"/>
                                <a:gd name="T26" fmla="+- 0 232 84"/>
                                <a:gd name="T27" fmla="*/ 232 h 151"/>
                                <a:gd name="T28" fmla="+- 0 3296 3107"/>
                                <a:gd name="T29" fmla="*/ T28 w 206"/>
                                <a:gd name="T30" fmla="+- 0 201 84"/>
                                <a:gd name="T31" fmla="*/ 201 h 151"/>
                                <a:gd name="T32" fmla="+- 0 3313 3107"/>
                                <a:gd name="T33" fmla="*/ T32 w 206"/>
                                <a:gd name="T34" fmla="+- 0 166 84"/>
                                <a:gd name="T35" fmla="*/ 166 h 151"/>
                                <a:gd name="T36" fmla="+- 0 3310 3107"/>
                                <a:gd name="T37" fmla="*/ T36 w 206"/>
                                <a:gd name="T38" fmla="+- 0 145 84"/>
                                <a:gd name="T39" fmla="*/ 145 h 151"/>
                                <a:gd name="T40" fmla="+- 0 3271 3107"/>
                                <a:gd name="T41" fmla="*/ T40 w 206"/>
                                <a:gd name="T42" fmla="+- 0 98 84"/>
                                <a:gd name="T43" fmla="*/ 98 h 151"/>
                                <a:gd name="T44" fmla="+- 0 3227 3107"/>
                                <a:gd name="T45" fmla="*/ T44 w 206"/>
                                <a:gd name="T46" fmla="+- 0 84 84"/>
                                <a:gd name="T47" fmla="*/ 8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151">
                                  <a:moveTo>
                                    <a:pt x="120" y="0"/>
                                  </a:moveTo>
                                  <a:lnTo>
                                    <a:pt x="43" y="15"/>
                                  </a:lnTo>
                                  <a:lnTo>
                                    <a:pt x="0" y="73"/>
                                  </a:lnTo>
                                  <a:lnTo>
                                    <a:pt x="3" y="92"/>
                                  </a:lnTo>
                                  <a:lnTo>
                                    <a:pt x="45" y="137"/>
                                  </a:lnTo>
                                  <a:lnTo>
                                    <a:pt x="104" y="150"/>
                                  </a:lnTo>
                                  <a:lnTo>
                                    <a:pt x="129" y="148"/>
                                  </a:lnTo>
                                  <a:lnTo>
                                    <a:pt x="189" y="117"/>
                                  </a:lnTo>
                                  <a:lnTo>
                                    <a:pt x="206" y="82"/>
                                  </a:lnTo>
                                  <a:lnTo>
                                    <a:pt x="203" y="61"/>
                                  </a:lnTo>
                                  <a:lnTo>
                                    <a:pt x="164" y="14"/>
                                  </a:lnTo>
                                  <a:lnTo>
                                    <a:pt x="120"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6"/>
                        <wpg:cNvGrpSpPr>
                          <a:grpSpLocks/>
                        </wpg:cNvGrpSpPr>
                        <wpg:grpSpPr bwMode="auto">
                          <a:xfrm>
                            <a:off x="3181" y="198"/>
                            <a:ext cx="60" cy="70"/>
                            <a:chOff x="3181" y="198"/>
                            <a:chExt cx="60" cy="70"/>
                          </a:xfrm>
                        </wpg:grpSpPr>
                        <wps:wsp>
                          <wps:cNvPr id="277" name="Freeform 9"/>
                          <wps:cNvSpPr>
                            <a:spLocks/>
                          </wps:cNvSpPr>
                          <wps:spPr bwMode="auto">
                            <a:xfrm>
                              <a:off x="3181" y="198"/>
                              <a:ext cx="60" cy="70"/>
                            </a:xfrm>
                            <a:custGeom>
                              <a:avLst/>
                              <a:gdLst>
                                <a:gd name="T0" fmla="+- 0 3187 3181"/>
                                <a:gd name="T1" fmla="*/ T0 w 60"/>
                                <a:gd name="T2" fmla="+- 0 216 198"/>
                                <a:gd name="T3" fmla="*/ 216 h 70"/>
                                <a:gd name="T4" fmla="+- 0 3191 3181"/>
                                <a:gd name="T5" fmla="*/ T4 w 60"/>
                                <a:gd name="T6" fmla="+- 0 225 198"/>
                                <a:gd name="T7" fmla="*/ 225 h 70"/>
                                <a:gd name="T8" fmla="+- 0 3194 3181"/>
                                <a:gd name="T9" fmla="*/ T8 w 60"/>
                                <a:gd name="T10" fmla="+- 0 240 198"/>
                                <a:gd name="T11" fmla="*/ 240 h 70"/>
                                <a:gd name="T12" fmla="+- 0 3190 3181"/>
                                <a:gd name="T13" fmla="*/ T12 w 60"/>
                                <a:gd name="T14" fmla="+- 0 254 198"/>
                                <a:gd name="T15" fmla="*/ 254 h 70"/>
                                <a:gd name="T16" fmla="+- 0 3185 3181"/>
                                <a:gd name="T17" fmla="*/ T16 w 60"/>
                                <a:gd name="T18" fmla="+- 0 264 198"/>
                                <a:gd name="T19" fmla="*/ 264 h 70"/>
                                <a:gd name="T20" fmla="+- 0 3186 3181"/>
                                <a:gd name="T21" fmla="*/ T20 w 60"/>
                                <a:gd name="T22" fmla="+- 0 268 198"/>
                                <a:gd name="T23" fmla="*/ 268 h 70"/>
                                <a:gd name="T24" fmla="+- 0 3234 3181"/>
                                <a:gd name="T25" fmla="*/ T24 w 60"/>
                                <a:gd name="T26" fmla="+- 0 222 198"/>
                                <a:gd name="T27" fmla="*/ 222 h 70"/>
                                <a:gd name="T28" fmla="+- 0 3237 3181"/>
                                <a:gd name="T29" fmla="*/ T28 w 60"/>
                                <a:gd name="T30" fmla="+- 0 216 198"/>
                                <a:gd name="T31" fmla="*/ 216 h 70"/>
                                <a:gd name="T32" fmla="+- 0 3188 3181"/>
                                <a:gd name="T33" fmla="*/ T32 w 60"/>
                                <a:gd name="T34" fmla="+- 0 216 198"/>
                                <a:gd name="T35" fmla="*/ 216 h 70"/>
                                <a:gd name="T36" fmla="+- 0 3187 3181"/>
                                <a:gd name="T37" fmla="*/ T36 w 60"/>
                                <a:gd name="T38" fmla="+- 0 216 198"/>
                                <a:gd name="T39" fmla="*/ 21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6" y="18"/>
                                  </a:moveTo>
                                  <a:lnTo>
                                    <a:pt x="10" y="27"/>
                                  </a:lnTo>
                                  <a:lnTo>
                                    <a:pt x="13" y="42"/>
                                  </a:lnTo>
                                  <a:lnTo>
                                    <a:pt x="9" y="56"/>
                                  </a:lnTo>
                                  <a:lnTo>
                                    <a:pt x="4" y="66"/>
                                  </a:lnTo>
                                  <a:lnTo>
                                    <a:pt x="5" y="70"/>
                                  </a:lnTo>
                                  <a:lnTo>
                                    <a:pt x="53" y="24"/>
                                  </a:lnTo>
                                  <a:lnTo>
                                    <a:pt x="56" y="18"/>
                                  </a:lnTo>
                                  <a:lnTo>
                                    <a:pt x="7" y="18"/>
                                  </a:lnTo>
                                  <a:lnTo>
                                    <a:pt x="6" y="18"/>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8"/>
                          <wps:cNvSpPr>
                            <a:spLocks/>
                          </wps:cNvSpPr>
                          <wps:spPr bwMode="auto">
                            <a:xfrm>
                              <a:off x="3181" y="198"/>
                              <a:ext cx="60" cy="70"/>
                            </a:xfrm>
                            <a:custGeom>
                              <a:avLst/>
                              <a:gdLst>
                                <a:gd name="T0" fmla="+- 0 3234 3181"/>
                                <a:gd name="T1" fmla="*/ T0 w 60"/>
                                <a:gd name="T2" fmla="+- 0 198 198"/>
                                <a:gd name="T3" fmla="*/ 198 h 70"/>
                                <a:gd name="T4" fmla="+- 0 3226 3181"/>
                                <a:gd name="T5" fmla="*/ T4 w 60"/>
                                <a:gd name="T6" fmla="+- 0 200 198"/>
                                <a:gd name="T7" fmla="*/ 200 h 70"/>
                                <a:gd name="T8" fmla="+- 0 3216 3181"/>
                                <a:gd name="T9" fmla="*/ T8 w 60"/>
                                <a:gd name="T10" fmla="+- 0 205 198"/>
                                <a:gd name="T11" fmla="*/ 205 h 70"/>
                                <a:gd name="T12" fmla="+- 0 3206 3181"/>
                                <a:gd name="T13" fmla="*/ T12 w 60"/>
                                <a:gd name="T14" fmla="+- 0 211 198"/>
                                <a:gd name="T15" fmla="*/ 211 h 70"/>
                                <a:gd name="T16" fmla="+- 0 3196 3181"/>
                                <a:gd name="T17" fmla="*/ T16 w 60"/>
                                <a:gd name="T18" fmla="+- 0 215 198"/>
                                <a:gd name="T19" fmla="*/ 215 h 70"/>
                                <a:gd name="T20" fmla="+- 0 3188 3181"/>
                                <a:gd name="T21" fmla="*/ T20 w 60"/>
                                <a:gd name="T22" fmla="+- 0 216 198"/>
                                <a:gd name="T23" fmla="*/ 216 h 70"/>
                                <a:gd name="T24" fmla="+- 0 3237 3181"/>
                                <a:gd name="T25" fmla="*/ T24 w 60"/>
                                <a:gd name="T26" fmla="+- 0 216 198"/>
                                <a:gd name="T27" fmla="*/ 216 h 70"/>
                                <a:gd name="T28" fmla="+- 0 3241 3181"/>
                                <a:gd name="T29" fmla="*/ T28 w 60"/>
                                <a:gd name="T30" fmla="+- 0 209 198"/>
                                <a:gd name="T31" fmla="*/ 209 h 70"/>
                                <a:gd name="T32" fmla="+- 0 3239 3181"/>
                                <a:gd name="T33" fmla="*/ T32 w 60"/>
                                <a:gd name="T34" fmla="+- 0 200 198"/>
                                <a:gd name="T35" fmla="*/ 200 h 70"/>
                                <a:gd name="T36" fmla="+- 0 3234 3181"/>
                                <a:gd name="T37" fmla="*/ T36 w 60"/>
                                <a:gd name="T38" fmla="+- 0 198 198"/>
                                <a:gd name="T39" fmla="*/ 1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3" y="0"/>
                                  </a:moveTo>
                                  <a:lnTo>
                                    <a:pt x="45" y="2"/>
                                  </a:lnTo>
                                  <a:lnTo>
                                    <a:pt x="35" y="7"/>
                                  </a:lnTo>
                                  <a:lnTo>
                                    <a:pt x="25" y="13"/>
                                  </a:lnTo>
                                  <a:lnTo>
                                    <a:pt x="15" y="17"/>
                                  </a:lnTo>
                                  <a:lnTo>
                                    <a:pt x="7" y="18"/>
                                  </a:lnTo>
                                  <a:lnTo>
                                    <a:pt x="56" y="18"/>
                                  </a:lnTo>
                                  <a:lnTo>
                                    <a:pt x="60" y="11"/>
                                  </a:lnTo>
                                  <a:lnTo>
                                    <a:pt x="58" y="2"/>
                                  </a:lnTo>
                                  <a:lnTo>
                                    <a:pt x="53" y="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181" y="198"/>
                              <a:ext cx="60" cy="70"/>
                            </a:xfrm>
                            <a:custGeom>
                              <a:avLst/>
                              <a:gdLst>
                                <a:gd name="T0" fmla="+- 0 3181 3181"/>
                                <a:gd name="T1" fmla="*/ T0 w 60"/>
                                <a:gd name="T2" fmla="+- 0 199 198"/>
                                <a:gd name="T3" fmla="*/ 199 h 70"/>
                                <a:gd name="T4" fmla="+- 0 3181 3181"/>
                                <a:gd name="T5" fmla="*/ T4 w 60"/>
                                <a:gd name="T6" fmla="+- 0 201 198"/>
                                <a:gd name="T7" fmla="*/ 201 h 70"/>
                                <a:gd name="T8" fmla="+- 0 3183 3181"/>
                                <a:gd name="T9" fmla="*/ T8 w 60"/>
                                <a:gd name="T10" fmla="+- 0 212 198"/>
                                <a:gd name="T11" fmla="*/ 212 h 70"/>
                                <a:gd name="T12" fmla="+- 0 3187 3181"/>
                                <a:gd name="T13" fmla="*/ T12 w 60"/>
                                <a:gd name="T14" fmla="+- 0 216 198"/>
                                <a:gd name="T15" fmla="*/ 216 h 70"/>
                                <a:gd name="T16" fmla="+- 0 3181 3181"/>
                                <a:gd name="T17" fmla="*/ T16 w 60"/>
                                <a:gd name="T18" fmla="+- 0 199 198"/>
                                <a:gd name="T19" fmla="*/ 199 h 70"/>
                              </a:gdLst>
                              <a:ahLst/>
                              <a:cxnLst>
                                <a:cxn ang="0">
                                  <a:pos x="T1" y="T3"/>
                                </a:cxn>
                                <a:cxn ang="0">
                                  <a:pos x="T5" y="T7"/>
                                </a:cxn>
                                <a:cxn ang="0">
                                  <a:pos x="T9" y="T11"/>
                                </a:cxn>
                                <a:cxn ang="0">
                                  <a:pos x="T13" y="T15"/>
                                </a:cxn>
                                <a:cxn ang="0">
                                  <a:pos x="T17" y="T19"/>
                                </a:cxn>
                              </a:cxnLst>
                              <a:rect l="0" t="0" r="r" b="b"/>
                              <a:pathLst>
                                <a:path w="60" h="70">
                                  <a:moveTo>
                                    <a:pt x="0" y="1"/>
                                  </a:moveTo>
                                  <a:lnTo>
                                    <a:pt x="0" y="3"/>
                                  </a:lnTo>
                                  <a:lnTo>
                                    <a:pt x="2" y="14"/>
                                  </a:lnTo>
                                  <a:lnTo>
                                    <a:pt x="6" y="18"/>
                                  </a:lnTo>
                                  <a:lnTo>
                                    <a:pt x="0" y="1"/>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320.3pt;height:16.9pt;mso-position-horizontal-relative:char;mso-position-vertical-relative:line" coordsize="6406,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">
                <v:group id="Group 16" o:spid="_x0000_s1027" style="position:absolute;left:4;top:168;width:6398;height:2" coordorigin="4,168"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polyline id="Freeform 17" o:spid="_x0000_s1028" style="position:absolute;visibility:visible;mso-wrap-style:square;v-text-anchor:top" points="4,168,6402,168"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np4wwAA&#10;ANwAAAAPAAAAZHJzL2Rvd25yZXYueG1sRI9Ba8JAFITvQv/D8gq9iG7qQWt0lVAQehKMLdTbI/tM&#10;gtm3YXdN4r93BcHjMDPfMOvtYBrRkfO1ZQWf0wQEcWF1zaWC3+Nu8gXCB2SNjWVScCMP283baI2p&#10;tj0fqMtDKSKEfYoKqhDaVEpfVGTQT21LHL2zdQZDlK6U2mEf4aaRsySZS4M1x4UKW/quqLjkV6Ng&#10;0HaRNafO5f1/9mdc2JtsP1bq433IViACDeEVfrZ/tILZfAmPM/EI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hnp4wwAAANwAAAAPAAAAAAAAAAAAAAAAAJcCAABkcnMvZG93&#10;bnJldi54bWxQSwUGAAAAAAQABAD1AAAAhwMAAAAA&#10;" filled="f" strokecolor="#262f68" strokeweight=".4pt">
                    <v:path arrowok="t" o:connecttype="custom" o:connectlocs="0,0;6398,0" o:connectangles="0,0"/>
                  </v:polyline>
                </v:group>
                <v:group id="Group 14" o:spid="_x0000_s1029" style="position:absolute;left:3034;width:337;height:338" coordorigin="3034" coordsize="337,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Freeform 15" o:spid="_x0000_s1030" style="position:absolute;left:3034;width:337;height:338;visibility:visible;mso-wrap-style:square;v-text-anchor:top" coordsize="337,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RUxgAA&#10;ANwAAAAPAAAAZHJzL2Rvd25yZXYueG1sRI9Ba8JAFITvBf/D8gRvdaNQW6KrSEqrlCIYRfD2yD6T&#10;xezbkF1N2l/fLRR6HGbmG2ax6m0t7tR641jBZJyAIC6cNlwqOB7eHl9A+ICssXZMCr7Iw2o5eFhg&#10;ql3He7rnoRQRwj5FBVUITSqlLyqy6MeuIY7exbUWQ5RtKXWLXYTbWk6TZCYtGo4LFTaUVVRc85tV&#10;8GFeiw2GzWl3zr/39P5puqcsU2o07NdzEIH68B/+a2+1gunzB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FRUxgAAANwAAAAPAAAAAAAAAAAAAAAAAJcCAABkcnMv&#10;ZG93bnJldi54bWxQSwUGAAAAAAQABAD1AAAAigMAAAAA&#10;" path="m186,0l114,12,56,44,18,94,,155,2,180,22,246,61,297,116,329,169,337,192,336,255,314,303,271,332,212,337,190,336,164,317,95,280,42,227,10,186,0xe" fillcolor="#494b7b" stroked="f">
                    <v:path arrowok="t" o:connecttype="custom" o:connectlocs="186,0;114,12;56,44;18,94;0,155;2,180;22,246;61,297;116,329;169,337;192,336;255,314;303,271;332,212;337,190;336,164;317,95;280,42;227,10;186,0" o:connectangles="0,0,0,0,0,0,0,0,0,0,0,0,0,0,0,0,0,0,0,0"/>
                  </v:shape>
                </v:group>
                <v:group id="Group 12" o:spid="_x0000_s1031" style="position:absolute;left:3203;top:1;width:170;height:337" coordorigin="3203,1" coordsize="17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Freeform 13" o:spid="_x0000_s1032" style="position:absolute;left:3203;top:1;width:170;height:337;visibility:visible;mso-wrap-style:square;v-text-anchor:top" coordsize="17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YurxgAA&#10;ANwAAAAPAAAAZHJzL2Rvd25yZXYueG1sRI9Ba8JAFITvgv9heYXedKMV06auIpYWEUKp7aHHR/aZ&#10;DWbfxuzWxH/vCkKPw8x8wyxWva3FmVpfOVYwGScgiAunKy4V/Hy/j55B+ICssXZMCi7kYbUcDhaY&#10;adfxF533oRQRwj5DBSaEJpPSF4Ys+rFriKN3cK3FEGVbSt1iF+G2ltMkmUuLFccFgw1tDBXH/Z9V&#10;cCrTD/OSv+3y7jA/TnLz+9mkM6UeH/r1K4hAffgP39tbrWCaPsHtTD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mYurxgAAANwAAAAPAAAAAAAAAAAAAAAAAJcCAABkcnMv&#10;ZG93bnJldi54bWxQSwUGAAAAAAQABAD1AAAAigMAAAAA&#10;" path="m22,0l0,336,23,335,45,330,104,301,146,252,168,189,169,167,168,144,146,82,103,33,44,4,22,0xe" fillcolor="#262f68" stroked="f">
                    <v:path arrowok="t" o:connecttype="custom" o:connectlocs="22,1;0,337;23,336;45,331;104,302;146,253;168,190;169,168;168,145;146,83;103,34;44,5;22,1" o:connectangles="0,0,0,0,0,0,0,0,0,0,0,0,0"/>
                  </v:shape>
                </v:group>
                <v:group id="Group 10" o:spid="_x0000_s1033" style="position:absolute;left:3107;top:84;width:206;height:151" coordorigin="3107,84" coordsize="206,1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shape id="Freeform 11" o:spid="_x0000_s1034" style="position:absolute;left:3107;top:84;width:206;height:151;visibility:visible;mso-wrap-style:square;v-text-anchor:top" coordsize="206,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fYoxAAA&#10;ANwAAAAPAAAAZHJzL2Rvd25yZXYueG1sRI9Lq8IwFIT3F/wP4QhuRFO9+KAaReUK7sQHiLtDc2yr&#10;zUlpotZ/bwThLoeZ+YaZzmtTiAdVLresoNeNQBAnVuecKjge1p0xCOeRNRaWScGLHMxnjZ8pxto+&#10;eUePvU9FgLCLUUHmfRlL6ZKMDLquLYmDd7GVQR9klUpd4TPATSH7UTSUBnMOCxmWtMooue3vRsEp&#10;P65H5XV5xr/ishzwVv5u21KpVrNeTEB4qv1/+NveaAX90QA+Z8IRkLM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2H2KMQAAADcAAAADwAAAAAAAAAAAAAAAACXAgAAZHJzL2Rv&#10;d25yZXYueG1sUEsFBgAAAAAEAAQA9QAAAIgDAAAAAA==&#10;" path="m120,0l43,15,,73,3,92,45,137,104,150,129,148,189,117,206,82,203,61,164,14,120,0xe" stroked="f">
                    <v:path arrowok="t" o:connecttype="custom" o:connectlocs="120,84;43,99;0,157;3,176;45,221;104,234;129,232;189,201;206,166;203,145;164,98;120,84" o:connectangles="0,0,0,0,0,0,0,0,0,0,0,0"/>
                  </v:shape>
                </v:group>
                <v:group id="Group 6" o:spid="_x0000_s1035" style="position:absolute;left:3181;top:198;width:60;height:70" coordorigin="3181,198" coordsize="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shape id="Freeform 9" o:spid="_x0000_s1036"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4RwPxAAA&#10;ANwAAAAPAAAAZHJzL2Rvd25yZXYueG1sRI9Lb8IwEITvlfofrK3ErTjlAGmKQVXF68IB+rqu4sWO&#10;iNchNhD+PUZC4jiamW8042nnanGiNlSeFbz1MxDEpdcVGwU/3/PXHESIyBprz6TgQgGmk+enMRba&#10;n3lDp200IkE4FKjAxtgUUobSksPQ9w1x8na+dRiTbI3ULZ4T3NVykGVD6bDitGCxoS9L5X57dAp2&#10;h/hrzexvMzPrRf6+z5d+Xf0r1XvpPj9AROriI3xvr7SCwWgEtzPpCMjJ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cD8QAAADcAAAADwAAAAAAAAAAAAAAAACXAgAAZHJzL2Rv&#10;d25yZXYueG1sUEsFBgAAAAAEAAQA9QAAAIgDAAAAAA==&#10;" path="m6,18l10,27,13,42,9,56,4,66,5,70,53,24,56,18,7,18,6,18xe" stroked="f">
                    <v:path arrowok="t" o:connecttype="custom" o:connectlocs="6,216;10,225;13,240;9,254;4,264;5,268;53,222;56,216;7,216;6,216" o:connectangles="0,0,0,0,0,0,0,0,0,0"/>
                  </v:shape>
                  <v:shape id="Freeform 8" o:spid="_x0000_s1037"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oh9wQAA&#10;ANwAAAAPAAAAZHJzL2Rvd25yZXYueG1sRE89b8IwEN0r8R+sq8RWnDJASDGoQhRYGIAW1lN82BHx&#10;OY0NhH9fD5UYn973dN65WtyoDZVnBe+DDARx6XXFRsH34estBxEissbaMyl4UID5rPcyxUL7O+/o&#10;to9GpBAOBSqwMTaFlKG05DAMfEOcuLNvHcYEWyN1i/cU7mo5zLKRdFhxarDY0MJSedlfnYLzb/yx&#10;ZnncLc12lU8u+dpvq5NS/dfu8wNEpC4+xf/ujVYwHKe16Uw6AnL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6IfcEAAADcAAAADwAAAAAAAAAAAAAAAACXAgAAZHJzL2Rvd25y&#10;ZXYueG1sUEsFBgAAAAAEAAQA9QAAAIUDAAAAAA==&#10;" path="m53,0l45,2,35,7,25,13,15,17,7,18,56,18,60,11,58,2,53,0xe" stroked="f">
                    <v:path arrowok="t" o:connecttype="custom" o:connectlocs="53,198;45,200;35,205;25,211;15,215;7,216;56,216;60,209;58,200;53,198" o:connectangles="0,0,0,0,0,0,0,0,0,0"/>
                  </v:shape>
                  <v:shape id="Freeform 7" o:spid="_x0000_s1038" style="position:absolute;left:3181;top:198;width:60;height:70;visibility:visible;mso-wrap-style:square;v-text-anchor:top" coordsize="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Mi3mxQAA&#10;ANwAAAAPAAAAZHJzL2Rvd25yZXYueG1sRI9Lb8IwEITvSP0P1lbiBk450CTFoArRx4UD9HVdxYsd&#10;Ea9D7EL49xgJieNoZr7RzBa9a8SRulB7VvA0zkAQV17XbBR8f72NchAhImtsPJOCMwVYzB8GMyy1&#10;P/GGjttoRIJwKFGBjbEtpQyVJYdh7Fvi5O185zAm2RmpOzwluGvkJMum0mHNacFiS0tL1X777xTs&#10;DvHHmtXvZmXW73mxzz/8uv5TavjYv76AiNTHe/jW/tQKJs8FXM+kI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yLebFAAAA3AAAAA8AAAAAAAAAAAAAAAAAlwIAAGRycy9k&#10;b3ducmV2LnhtbFBLBQYAAAAABAAEAPUAAACJAwAAAAA=&#10;" path="m0,1l0,3,2,14,6,18,,1xe" stroked="f">
                    <v:path arrowok="t" o:connecttype="custom" o:connectlocs="0,199;0,201;2,212;6,216;0,199" o:connectangles="0,0,0,0,0"/>
                  </v:shape>
                </v:group>
                <w10:anchorlock/>
              </v:group>
            </w:pict>
          </mc:Fallback>
        </mc:AlternateContent>
      </w:r>
    </w:p>
    <w:p w14:paraId="16E11F98" w14:textId="77777777" w:rsidR="00EA0C4F" w:rsidRPr="00720734" w:rsidRDefault="00180FBC">
      <w:pPr>
        <w:pStyle w:val="BodyText"/>
        <w:spacing w:before="123" w:line="250" w:lineRule="auto"/>
        <w:ind w:left="3390" w:right="7" w:firstLine="0"/>
        <w:rPr>
          <w:lang w:val="es-ES_tradnl"/>
          <w:rPrChange w:id="25757" w:author="Microsoft Office User" w:date="2016-11-12T14:12:00Z">
            <w:rPr>
              <w:lang w:val="es-ES"/>
            </w:rPr>
          </w:rPrChange>
        </w:rPr>
      </w:pPr>
      <w:r w:rsidRPr="00720734">
        <w:rPr>
          <w:color w:val="262F68"/>
          <w:spacing w:val="-2"/>
          <w:lang w:val="es-ES_tradnl"/>
          <w:rPrChange w:id="25758" w:author="Microsoft Office User" w:date="2016-11-12T14:12:00Z">
            <w:rPr>
              <w:color w:val="262F68"/>
              <w:spacing w:val="-2"/>
              <w:lang w:val="es-ES"/>
            </w:rPr>
          </w:rPrChange>
        </w:rPr>
        <w:t>Pr</w:t>
      </w:r>
      <w:r w:rsidRPr="00720734">
        <w:rPr>
          <w:color w:val="262F68"/>
          <w:spacing w:val="-1"/>
          <w:lang w:val="es-ES_tradnl"/>
          <w:rPrChange w:id="25759" w:author="Microsoft Office User" w:date="2016-11-12T14:12:00Z">
            <w:rPr>
              <w:color w:val="262F68"/>
              <w:spacing w:val="-1"/>
              <w:lang w:val="es-ES"/>
            </w:rPr>
          </w:rPrChange>
        </w:rPr>
        <w:t>oporcione</w:t>
      </w:r>
      <w:r w:rsidRPr="00720734">
        <w:rPr>
          <w:color w:val="262F68"/>
          <w:spacing w:val="-14"/>
          <w:lang w:val="es-ES_tradnl"/>
          <w:rPrChange w:id="25760" w:author="Microsoft Office User" w:date="2016-11-12T14:12:00Z">
            <w:rPr>
              <w:color w:val="262F68"/>
              <w:spacing w:val="-14"/>
              <w:lang w:val="es-ES"/>
            </w:rPr>
          </w:rPrChange>
        </w:rPr>
        <w:t xml:space="preserve"> </w:t>
      </w:r>
      <w:r w:rsidRPr="00720734">
        <w:rPr>
          <w:color w:val="262F68"/>
          <w:lang w:val="es-ES_tradnl"/>
          <w:rPrChange w:id="25761" w:author="Microsoft Office User" w:date="2016-11-12T14:12:00Z">
            <w:rPr>
              <w:color w:val="262F68"/>
              <w:lang w:val="es-ES"/>
            </w:rPr>
          </w:rPrChange>
        </w:rPr>
        <w:t>estos</w:t>
      </w:r>
      <w:r w:rsidRPr="00720734">
        <w:rPr>
          <w:color w:val="262F68"/>
          <w:spacing w:val="-13"/>
          <w:lang w:val="es-ES_tradnl"/>
          <w:rPrChange w:id="25762" w:author="Microsoft Office User" w:date="2016-11-12T14:12:00Z">
            <w:rPr>
              <w:color w:val="262F68"/>
              <w:spacing w:val="-13"/>
              <w:lang w:val="es-ES"/>
            </w:rPr>
          </w:rPrChange>
        </w:rPr>
        <w:t xml:space="preserve"> </w:t>
      </w:r>
      <w:r w:rsidRPr="00720734">
        <w:rPr>
          <w:color w:val="262F68"/>
          <w:lang w:val="es-ES_tradnl"/>
          <w:rPrChange w:id="25763" w:author="Microsoft Office User" w:date="2016-11-12T14:12:00Z">
            <w:rPr>
              <w:color w:val="262F68"/>
              <w:lang w:val="es-ES"/>
            </w:rPr>
          </w:rPrChange>
        </w:rPr>
        <w:t>escenarios</w:t>
      </w:r>
      <w:r w:rsidRPr="00720734">
        <w:rPr>
          <w:color w:val="262F68"/>
          <w:spacing w:val="-14"/>
          <w:lang w:val="es-ES_tradnl"/>
          <w:rPrChange w:id="25764" w:author="Microsoft Office User" w:date="2016-11-12T14:12:00Z">
            <w:rPr>
              <w:color w:val="262F68"/>
              <w:spacing w:val="-14"/>
              <w:lang w:val="es-ES"/>
            </w:rPr>
          </w:rPrChange>
        </w:rPr>
        <w:t xml:space="preserve"> </w:t>
      </w:r>
      <w:r w:rsidRPr="00720734">
        <w:rPr>
          <w:color w:val="262F68"/>
          <w:lang w:val="es-ES_tradnl"/>
          <w:rPrChange w:id="25765" w:author="Microsoft Office User" w:date="2016-11-12T14:12:00Z">
            <w:rPr>
              <w:color w:val="262F68"/>
              <w:lang w:val="es-ES"/>
            </w:rPr>
          </w:rPrChange>
        </w:rPr>
        <w:t>hipotéticos</w:t>
      </w:r>
      <w:r w:rsidRPr="00720734">
        <w:rPr>
          <w:color w:val="262F68"/>
          <w:spacing w:val="-13"/>
          <w:lang w:val="es-ES_tradnl"/>
          <w:rPrChange w:id="25766" w:author="Microsoft Office User" w:date="2016-11-12T14:12:00Z">
            <w:rPr>
              <w:color w:val="262F68"/>
              <w:spacing w:val="-13"/>
              <w:lang w:val="es-ES"/>
            </w:rPr>
          </w:rPrChange>
        </w:rPr>
        <w:t xml:space="preserve"> </w:t>
      </w:r>
      <w:r w:rsidRPr="00720734">
        <w:rPr>
          <w:color w:val="262F68"/>
          <w:lang w:val="es-ES_tradnl"/>
          <w:rPrChange w:id="25767" w:author="Microsoft Office User" w:date="2016-11-12T14:12:00Z">
            <w:rPr>
              <w:color w:val="262F68"/>
              <w:lang w:val="es-ES"/>
            </w:rPr>
          </w:rPrChange>
        </w:rPr>
        <w:t>a</w:t>
      </w:r>
      <w:r w:rsidRPr="00720734">
        <w:rPr>
          <w:color w:val="262F68"/>
          <w:spacing w:val="-13"/>
          <w:lang w:val="es-ES_tradnl"/>
          <w:rPrChange w:id="25768" w:author="Microsoft Office User" w:date="2016-11-12T14:12:00Z">
            <w:rPr>
              <w:color w:val="262F68"/>
              <w:spacing w:val="-13"/>
              <w:lang w:val="es-ES"/>
            </w:rPr>
          </w:rPrChange>
        </w:rPr>
        <w:t xml:space="preserve"> </w:t>
      </w:r>
      <w:r w:rsidRPr="00720734">
        <w:rPr>
          <w:color w:val="262F68"/>
          <w:lang w:val="es-ES_tradnl"/>
          <w:rPrChange w:id="25769" w:author="Microsoft Office User" w:date="2016-11-12T14:12:00Z">
            <w:rPr>
              <w:color w:val="262F68"/>
              <w:lang w:val="es-ES"/>
            </w:rPr>
          </w:rPrChange>
        </w:rPr>
        <w:t>los</w:t>
      </w:r>
      <w:r w:rsidRPr="00720734">
        <w:rPr>
          <w:color w:val="262F68"/>
          <w:spacing w:val="-14"/>
          <w:lang w:val="es-ES_tradnl"/>
          <w:rPrChange w:id="25770" w:author="Microsoft Office User" w:date="2016-11-12T14:12:00Z">
            <w:rPr>
              <w:color w:val="262F68"/>
              <w:spacing w:val="-14"/>
              <w:lang w:val="es-ES"/>
            </w:rPr>
          </w:rPrChange>
        </w:rPr>
        <w:t xml:space="preserve"> </w:t>
      </w:r>
      <w:r w:rsidRPr="00720734">
        <w:rPr>
          <w:color w:val="262F68"/>
          <w:lang w:val="es-ES_tradnl"/>
          <w:rPrChange w:id="25771" w:author="Microsoft Office User" w:date="2016-11-12T14:12:00Z">
            <w:rPr>
              <w:color w:val="262F68"/>
              <w:lang w:val="es-ES"/>
            </w:rPr>
          </w:rPrChange>
        </w:rPr>
        <w:t>estudiantes</w:t>
      </w:r>
      <w:r w:rsidRPr="00720734">
        <w:rPr>
          <w:color w:val="262F68"/>
          <w:spacing w:val="-13"/>
          <w:lang w:val="es-ES_tradnl"/>
          <w:rPrChange w:id="25772" w:author="Microsoft Office User" w:date="2016-11-12T14:12:00Z">
            <w:rPr>
              <w:color w:val="262F68"/>
              <w:spacing w:val="-13"/>
              <w:lang w:val="es-ES"/>
            </w:rPr>
          </w:rPrChange>
        </w:rPr>
        <w:t xml:space="preserve"> </w:t>
      </w:r>
      <w:r w:rsidRPr="00720734">
        <w:rPr>
          <w:color w:val="262F68"/>
          <w:lang w:val="es-ES_tradnl"/>
          <w:rPrChange w:id="25773" w:author="Microsoft Office User" w:date="2016-11-12T14:12:00Z">
            <w:rPr>
              <w:color w:val="262F68"/>
              <w:lang w:val="es-ES"/>
            </w:rPr>
          </w:rPrChange>
        </w:rPr>
        <w:t>después</w:t>
      </w:r>
      <w:r w:rsidRPr="00720734">
        <w:rPr>
          <w:color w:val="262F68"/>
          <w:spacing w:val="-14"/>
          <w:lang w:val="es-ES_tradnl"/>
          <w:rPrChange w:id="25774" w:author="Microsoft Office User" w:date="2016-11-12T14:12:00Z">
            <w:rPr>
              <w:color w:val="262F68"/>
              <w:spacing w:val="-14"/>
              <w:lang w:val="es-ES"/>
            </w:rPr>
          </w:rPrChange>
        </w:rPr>
        <w:t xml:space="preserve"> </w:t>
      </w:r>
      <w:r w:rsidRPr="00720734">
        <w:rPr>
          <w:color w:val="262F68"/>
          <w:lang w:val="es-ES_tradnl"/>
          <w:rPrChange w:id="25775" w:author="Microsoft Office User" w:date="2016-11-12T14:12:00Z">
            <w:rPr>
              <w:color w:val="262F68"/>
              <w:lang w:val="es-ES"/>
            </w:rPr>
          </w:rPrChange>
        </w:rPr>
        <w:t>de</w:t>
      </w:r>
      <w:r w:rsidRPr="00720734">
        <w:rPr>
          <w:color w:val="262F68"/>
          <w:spacing w:val="24"/>
          <w:w w:val="99"/>
          <w:lang w:val="es-ES_tradnl"/>
          <w:rPrChange w:id="25776" w:author="Microsoft Office User" w:date="2016-11-12T14:12:00Z">
            <w:rPr>
              <w:color w:val="262F68"/>
              <w:spacing w:val="24"/>
              <w:w w:val="99"/>
              <w:lang w:val="es-ES"/>
            </w:rPr>
          </w:rPrChange>
        </w:rPr>
        <w:t xml:space="preserve"> </w:t>
      </w:r>
      <w:r w:rsidRPr="00720734">
        <w:rPr>
          <w:color w:val="262F68"/>
          <w:lang w:val="es-ES_tradnl"/>
          <w:rPrChange w:id="25777" w:author="Microsoft Office User" w:date="2016-11-12T14:12:00Z">
            <w:rPr>
              <w:color w:val="262F68"/>
              <w:lang w:val="es-ES"/>
            </w:rPr>
          </w:rPrChange>
        </w:rPr>
        <w:t>que</w:t>
      </w:r>
      <w:r w:rsidRPr="00720734">
        <w:rPr>
          <w:color w:val="262F68"/>
          <w:spacing w:val="-13"/>
          <w:lang w:val="es-ES_tradnl"/>
          <w:rPrChange w:id="25778" w:author="Microsoft Office User" w:date="2016-11-12T14:12:00Z">
            <w:rPr>
              <w:color w:val="262F68"/>
              <w:spacing w:val="-13"/>
              <w:lang w:val="es-ES"/>
            </w:rPr>
          </w:rPrChange>
        </w:rPr>
        <w:t xml:space="preserve"> </w:t>
      </w:r>
      <w:r w:rsidRPr="00720734">
        <w:rPr>
          <w:color w:val="262F68"/>
          <w:lang w:val="es-ES_tradnl"/>
          <w:rPrChange w:id="25779" w:author="Microsoft Office User" w:date="2016-11-12T14:12:00Z">
            <w:rPr>
              <w:color w:val="262F68"/>
              <w:lang w:val="es-ES"/>
            </w:rPr>
          </w:rPrChange>
        </w:rPr>
        <w:t>han</w:t>
      </w:r>
      <w:r w:rsidRPr="00720734">
        <w:rPr>
          <w:color w:val="262F68"/>
          <w:spacing w:val="-13"/>
          <w:lang w:val="es-ES_tradnl"/>
          <w:rPrChange w:id="25780" w:author="Microsoft Office User" w:date="2016-11-12T14:12:00Z">
            <w:rPr>
              <w:color w:val="262F68"/>
              <w:spacing w:val="-13"/>
              <w:lang w:val="es-ES"/>
            </w:rPr>
          </w:rPrChange>
        </w:rPr>
        <w:t xml:space="preserve"> </w:t>
      </w:r>
      <w:r w:rsidRPr="00720734">
        <w:rPr>
          <w:color w:val="262F68"/>
          <w:spacing w:val="-1"/>
          <w:lang w:val="es-ES_tradnl"/>
          <w:rPrChange w:id="25781" w:author="Microsoft Office User" w:date="2016-11-12T14:12:00Z">
            <w:rPr>
              <w:color w:val="262F68"/>
              <w:spacing w:val="-1"/>
              <w:lang w:val="es-ES"/>
            </w:rPr>
          </w:rPrChange>
        </w:rPr>
        <w:t>aprendido</w:t>
      </w:r>
      <w:r w:rsidRPr="00720734">
        <w:rPr>
          <w:color w:val="262F68"/>
          <w:spacing w:val="-12"/>
          <w:lang w:val="es-ES_tradnl"/>
          <w:rPrChange w:id="25782" w:author="Microsoft Office User" w:date="2016-11-12T14:12:00Z">
            <w:rPr>
              <w:color w:val="262F68"/>
              <w:spacing w:val="-12"/>
              <w:lang w:val="es-ES"/>
            </w:rPr>
          </w:rPrChange>
        </w:rPr>
        <w:t xml:space="preserve"> </w:t>
      </w:r>
      <w:r w:rsidRPr="00720734">
        <w:rPr>
          <w:color w:val="262F68"/>
          <w:lang w:val="es-ES_tradnl"/>
          <w:rPrChange w:id="25783" w:author="Microsoft Office User" w:date="2016-11-12T14:12:00Z">
            <w:rPr>
              <w:color w:val="262F68"/>
              <w:lang w:val="es-ES"/>
            </w:rPr>
          </w:rPrChange>
        </w:rPr>
        <w:t>las</w:t>
      </w:r>
      <w:r w:rsidRPr="00720734">
        <w:rPr>
          <w:color w:val="262F68"/>
          <w:spacing w:val="-13"/>
          <w:lang w:val="es-ES_tradnl"/>
          <w:rPrChange w:id="25784" w:author="Microsoft Office User" w:date="2016-11-12T14:12:00Z">
            <w:rPr>
              <w:color w:val="262F68"/>
              <w:spacing w:val="-13"/>
              <w:lang w:val="es-ES"/>
            </w:rPr>
          </w:rPrChange>
        </w:rPr>
        <w:t xml:space="preserve"> </w:t>
      </w:r>
      <w:r w:rsidRPr="00720734">
        <w:rPr>
          <w:color w:val="262F68"/>
          <w:spacing w:val="-1"/>
          <w:lang w:val="es-ES_tradnl"/>
          <w:rPrChange w:id="25785" w:author="Microsoft Office User" w:date="2016-11-12T14:12:00Z">
            <w:rPr>
              <w:color w:val="262F68"/>
              <w:spacing w:val="-1"/>
              <w:lang w:val="es-ES"/>
            </w:rPr>
          </w:rPrChange>
        </w:rPr>
        <w:t>estrategias</w:t>
      </w:r>
      <w:r w:rsidRPr="00720734">
        <w:rPr>
          <w:color w:val="262F68"/>
          <w:spacing w:val="-12"/>
          <w:lang w:val="es-ES_tradnl"/>
          <w:rPrChange w:id="25786" w:author="Microsoft Office User" w:date="2016-11-12T14:12:00Z">
            <w:rPr>
              <w:color w:val="262F68"/>
              <w:spacing w:val="-12"/>
              <w:lang w:val="es-ES"/>
            </w:rPr>
          </w:rPrChange>
        </w:rPr>
        <w:t xml:space="preserve"> </w:t>
      </w:r>
      <w:r w:rsidRPr="00720734">
        <w:rPr>
          <w:color w:val="262F68"/>
          <w:spacing w:val="-2"/>
          <w:lang w:val="es-ES_tradnl"/>
          <w:rPrChange w:id="25787" w:author="Microsoft Office User" w:date="2016-11-12T14:12:00Z">
            <w:rPr>
              <w:color w:val="262F68"/>
              <w:spacing w:val="-2"/>
              <w:lang w:val="es-ES"/>
            </w:rPr>
          </w:rPrChange>
        </w:rPr>
        <w:t>par</w:t>
      </w:r>
      <w:r w:rsidRPr="00720734">
        <w:rPr>
          <w:color w:val="262F68"/>
          <w:spacing w:val="-3"/>
          <w:lang w:val="es-ES_tradnl"/>
          <w:rPrChange w:id="25788" w:author="Microsoft Office User" w:date="2016-11-12T14:12:00Z">
            <w:rPr>
              <w:color w:val="262F68"/>
              <w:spacing w:val="-3"/>
              <w:lang w:val="es-ES"/>
            </w:rPr>
          </w:rPrChange>
        </w:rPr>
        <w:t>a</w:t>
      </w:r>
      <w:r w:rsidRPr="00720734">
        <w:rPr>
          <w:color w:val="262F68"/>
          <w:spacing w:val="-13"/>
          <w:lang w:val="es-ES_tradnl"/>
          <w:rPrChange w:id="25789" w:author="Microsoft Office User" w:date="2016-11-12T14:12:00Z">
            <w:rPr>
              <w:color w:val="262F68"/>
              <w:spacing w:val="-13"/>
              <w:lang w:val="es-ES"/>
            </w:rPr>
          </w:rPrChange>
        </w:rPr>
        <w:t xml:space="preserve"> </w:t>
      </w:r>
      <w:r w:rsidRPr="00720734">
        <w:rPr>
          <w:color w:val="262F68"/>
          <w:lang w:val="es-ES_tradnl"/>
          <w:rPrChange w:id="25790" w:author="Microsoft Office User" w:date="2016-11-12T14:12:00Z">
            <w:rPr>
              <w:color w:val="262F68"/>
              <w:lang w:val="es-ES"/>
            </w:rPr>
          </w:rPrChange>
        </w:rPr>
        <w:t>atender</w:t>
      </w:r>
      <w:r w:rsidRPr="00720734">
        <w:rPr>
          <w:color w:val="262F68"/>
          <w:spacing w:val="-13"/>
          <w:lang w:val="es-ES_tradnl"/>
          <w:rPrChange w:id="25791" w:author="Microsoft Office User" w:date="2016-11-12T14:12:00Z">
            <w:rPr>
              <w:color w:val="262F68"/>
              <w:spacing w:val="-13"/>
              <w:lang w:val="es-ES"/>
            </w:rPr>
          </w:rPrChange>
        </w:rPr>
        <w:t xml:space="preserve"> </w:t>
      </w:r>
      <w:r w:rsidRPr="00720734">
        <w:rPr>
          <w:color w:val="262F68"/>
          <w:lang w:val="es-ES_tradnl"/>
          <w:rPrChange w:id="25792" w:author="Microsoft Office User" w:date="2016-11-12T14:12:00Z">
            <w:rPr>
              <w:color w:val="262F68"/>
              <w:lang w:val="es-ES"/>
            </w:rPr>
          </w:rPrChange>
        </w:rPr>
        <w:t>a</w:t>
      </w:r>
      <w:r w:rsidRPr="00720734">
        <w:rPr>
          <w:color w:val="262F68"/>
          <w:spacing w:val="-12"/>
          <w:lang w:val="es-ES_tradnl"/>
          <w:rPrChange w:id="25793" w:author="Microsoft Office User" w:date="2016-11-12T14:12:00Z">
            <w:rPr>
              <w:color w:val="262F68"/>
              <w:spacing w:val="-12"/>
              <w:lang w:val="es-ES"/>
            </w:rPr>
          </w:rPrChange>
        </w:rPr>
        <w:t xml:space="preserve"> </w:t>
      </w:r>
      <w:r w:rsidRPr="00720734">
        <w:rPr>
          <w:color w:val="262F68"/>
          <w:lang w:val="es-ES_tradnl"/>
          <w:rPrChange w:id="25794" w:author="Microsoft Office User" w:date="2016-11-12T14:12:00Z">
            <w:rPr>
              <w:color w:val="262F68"/>
              <w:lang w:val="es-ES"/>
            </w:rPr>
          </w:rPrChange>
        </w:rPr>
        <w:t>los</w:t>
      </w:r>
      <w:r w:rsidRPr="00720734">
        <w:rPr>
          <w:color w:val="262F68"/>
          <w:spacing w:val="-13"/>
          <w:lang w:val="es-ES_tradnl"/>
          <w:rPrChange w:id="25795" w:author="Microsoft Office User" w:date="2016-11-12T14:12:00Z">
            <w:rPr>
              <w:color w:val="262F68"/>
              <w:spacing w:val="-13"/>
              <w:lang w:val="es-ES"/>
            </w:rPr>
          </w:rPrChange>
        </w:rPr>
        <w:t xml:space="preserve"> </w:t>
      </w:r>
      <w:r w:rsidRPr="00720734">
        <w:rPr>
          <w:color w:val="262F68"/>
          <w:lang w:val="es-ES_tradnl"/>
          <w:rPrChange w:id="25796" w:author="Microsoft Office User" w:date="2016-11-12T14:12:00Z">
            <w:rPr>
              <w:color w:val="262F68"/>
              <w:lang w:val="es-ES"/>
            </w:rPr>
          </w:rPrChange>
        </w:rPr>
        <w:t>sonidos</w:t>
      </w:r>
      <w:r w:rsidRPr="00720734">
        <w:rPr>
          <w:color w:val="262F68"/>
          <w:spacing w:val="-12"/>
          <w:lang w:val="es-ES_tradnl"/>
          <w:rPrChange w:id="25797" w:author="Microsoft Office User" w:date="2016-11-12T14:12:00Z">
            <w:rPr>
              <w:color w:val="262F68"/>
              <w:spacing w:val="-12"/>
              <w:lang w:val="es-ES"/>
            </w:rPr>
          </w:rPrChange>
        </w:rPr>
        <w:t xml:space="preserve"> </w:t>
      </w:r>
      <w:r w:rsidRPr="00720734">
        <w:rPr>
          <w:color w:val="262F68"/>
          <w:lang w:val="es-ES_tradnl"/>
          <w:rPrChange w:id="25798" w:author="Microsoft Office User" w:date="2016-11-12T14:12:00Z">
            <w:rPr>
              <w:color w:val="262F68"/>
              <w:lang w:val="es-ES"/>
            </w:rPr>
          </w:rPrChange>
        </w:rPr>
        <w:t>específicos</w:t>
      </w:r>
      <w:r w:rsidRPr="00720734">
        <w:rPr>
          <w:color w:val="262F68"/>
          <w:spacing w:val="29"/>
          <w:w w:val="99"/>
          <w:lang w:val="es-ES_tradnl"/>
          <w:rPrChange w:id="25799" w:author="Microsoft Office User" w:date="2016-11-12T14:12:00Z">
            <w:rPr>
              <w:color w:val="262F68"/>
              <w:spacing w:val="29"/>
              <w:w w:val="99"/>
              <w:lang w:val="es-ES"/>
            </w:rPr>
          </w:rPrChange>
        </w:rPr>
        <w:t xml:space="preserve"> </w:t>
      </w:r>
      <w:r w:rsidRPr="00720734">
        <w:rPr>
          <w:color w:val="262F68"/>
          <w:lang w:val="es-ES_tradnl"/>
          <w:rPrChange w:id="25800" w:author="Microsoft Office User" w:date="2016-11-12T14:12:00Z">
            <w:rPr>
              <w:color w:val="262F68"/>
              <w:lang w:val="es-ES"/>
            </w:rPr>
          </w:rPrChange>
        </w:rPr>
        <w:t>del</w:t>
      </w:r>
      <w:r w:rsidRPr="00720734">
        <w:rPr>
          <w:color w:val="262F68"/>
          <w:spacing w:val="-13"/>
          <w:lang w:val="es-ES_tradnl"/>
          <w:rPrChange w:id="25801" w:author="Microsoft Office User" w:date="2016-11-12T14:12:00Z">
            <w:rPr>
              <w:color w:val="262F68"/>
              <w:spacing w:val="-13"/>
              <w:lang w:val="es-ES"/>
            </w:rPr>
          </w:rPrChange>
        </w:rPr>
        <w:t xml:space="preserve"> </w:t>
      </w:r>
      <w:r w:rsidRPr="00720734">
        <w:rPr>
          <w:color w:val="262F68"/>
          <w:lang w:val="es-ES_tradnl"/>
          <w:rPrChange w:id="25802" w:author="Microsoft Office User" w:date="2016-11-12T14:12:00Z">
            <w:rPr>
              <w:color w:val="262F68"/>
              <w:lang w:val="es-ES"/>
            </w:rPr>
          </w:rPrChange>
        </w:rPr>
        <w:t>habla</w:t>
      </w:r>
      <w:r w:rsidRPr="00720734">
        <w:rPr>
          <w:color w:val="262F68"/>
          <w:spacing w:val="-13"/>
          <w:lang w:val="es-ES_tradnl"/>
          <w:rPrChange w:id="25803" w:author="Microsoft Office User" w:date="2016-11-12T14:12:00Z">
            <w:rPr>
              <w:color w:val="262F68"/>
              <w:spacing w:val="-13"/>
              <w:lang w:val="es-ES"/>
            </w:rPr>
          </w:rPrChange>
        </w:rPr>
        <w:t xml:space="preserve"> </w:t>
      </w:r>
      <w:r w:rsidRPr="00720734">
        <w:rPr>
          <w:color w:val="262F68"/>
          <w:lang w:val="es-ES_tradnl"/>
          <w:rPrChange w:id="25804" w:author="Microsoft Office User" w:date="2016-11-12T14:12:00Z">
            <w:rPr>
              <w:color w:val="262F68"/>
              <w:lang w:val="es-ES"/>
            </w:rPr>
          </w:rPrChange>
        </w:rPr>
        <w:t>del</w:t>
      </w:r>
      <w:r w:rsidRPr="00720734">
        <w:rPr>
          <w:color w:val="262F68"/>
          <w:spacing w:val="-13"/>
          <w:lang w:val="es-ES_tradnl"/>
          <w:rPrChange w:id="25805" w:author="Microsoft Office User" w:date="2016-11-12T14:12:00Z">
            <w:rPr>
              <w:color w:val="262F68"/>
              <w:spacing w:val="-13"/>
              <w:lang w:val="es-ES"/>
            </w:rPr>
          </w:rPrChange>
        </w:rPr>
        <w:t xml:space="preserve"> </w:t>
      </w:r>
      <w:r w:rsidRPr="00720734">
        <w:rPr>
          <w:color w:val="262F68"/>
          <w:lang w:val="es-ES_tradnl"/>
          <w:rPrChange w:id="25806" w:author="Microsoft Office User" w:date="2016-11-12T14:12:00Z">
            <w:rPr>
              <w:color w:val="262F68"/>
              <w:lang w:val="es-ES"/>
            </w:rPr>
          </w:rPrChange>
        </w:rPr>
        <w:t>paladar</w:t>
      </w:r>
      <w:r w:rsidRPr="00720734">
        <w:rPr>
          <w:color w:val="262F68"/>
          <w:spacing w:val="-13"/>
          <w:lang w:val="es-ES_tradnl"/>
          <w:rPrChange w:id="25807" w:author="Microsoft Office User" w:date="2016-11-12T14:12:00Z">
            <w:rPr>
              <w:color w:val="262F68"/>
              <w:spacing w:val="-13"/>
              <w:lang w:val="es-ES"/>
            </w:rPr>
          </w:rPrChange>
        </w:rPr>
        <w:t xml:space="preserve"> </w:t>
      </w:r>
      <w:r w:rsidRPr="00720734">
        <w:rPr>
          <w:color w:val="262F68"/>
          <w:spacing w:val="-1"/>
          <w:lang w:val="es-ES_tradnl"/>
          <w:rPrChange w:id="25808" w:author="Microsoft Office User" w:date="2016-11-12T14:12:00Z">
            <w:rPr>
              <w:color w:val="262F68"/>
              <w:spacing w:val="-1"/>
              <w:lang w:val="es-ES"/>
            </w:rPr>
          </w:rPrChange>
        </w:rPr>
        <w:t>hendido</w:t>
      </w:r>
      <w:r w:rsidRPr="00720734">
        <w:rPr>
          <w:color w:val="262F68"/>
          <w:spacing w:val="-2"/>
          <w:lang w:val="es-ES_tradnl"/>
          <w:rPrChange w:id="25809" w:author="Microsoft Office User" w:date="2016-11-12T14:12:00Z">
            <w:rPr>
              <w:color w:val="262F68"/>
              <w:spacing w:val="-2"/>
              <w:lang w:val="es-ES"/>
            </w:rPr>
          </w:rPrChange>
        </w:rPr>
        <w:t>.</w:t>
      </w:r>
    </w:p>
    <w:p w14:paraId="5585BDB2" w14:textId="77777777" w:rsidR="00EA0C4F" w:rsidRPr="00720734" w:rsidRDefault="00EA0C4F">
      <w:pPr>
        <w:spacing w:before="10"/>
        <w:rPr>
          <w:rFonts w:ascii="Arial" w:eastAsia="Arial" w:hAnsi="Arial" w:cs="Arial"/>
          <w:sz w:val="20"/>
          <w:szCs w:val="20"/>
          <w:lang w:val="es-ES_tradnl"/>
          <w:rPrChange w:id="25810" w:author="Microsoft Office User" w:date="2016-11-12T14:12:00Z">
            <w:rPr>
              <w:rFonts w:ascii="Arial" w:eastAsia="Arial" w:hAnsi="Arial" w:cs="Arial"/>
              <w:sz w:val="20"/>
              <w:szCs w:val="20"/>
              <w:lang w:val="es-ES"/>
            </w:rPr>
          </w:rPrChange>
        </w:rPr>
      </w:pPr>
    </w:p>
    <w:p w14:paraId="06CB2757" w14:textId="77777777" w:rsidR="00EA0C4F" w:rsidRPr="00720734" w:rsidRDefault="00180FBC">
      <w:pPr>
        <w:pStyle w:val="BodyText"/>
        <w:spacing w:line="250" w:lineRule="auto"/>
        <w:ind w:left="3390" w:right="7" w:firstLine="0"/>
        <w:rPr>
          <w:lang w:val="es-ES_tradnl"/>
          <w:rPrChange w:id="25811" w:author="Microsoft Office User" w:date="2016-11-12T14:12:00Z">
            <w:rPr>
              <w:lang w:val="es-ES"/>
            </w:rPr>
          </w:rPrChange>
        </w:rPr>
      </w:pPr>
      <w:r w:rsidRPr="00720734">
        <w:rPr>
          <w:color w:val="262F68"/>
          <w:lang w:val="es-ES_tradnl"/>
          <w:rPrChange w:id="25812" w:author="Microsoft Office User" w:date="2016-11-12T14:12:00Z">
            <w:rPr>
              <w:color w:val="262F68"/>
              <w:lang w:val="es-ES"/>
            </w:rPr>
          </w:rPrChange>
        </w:rPr>
        <w:t>Una</w:t>
      </w:r>
      <w:r w:rsidRPr="00720734">
        <w:rPr>
          <w:color w:val="262F68"/>
          <w:spacing w:val="-13"/>
          <w:lang w:val="es-ES_tradnl"/>
          <w:rPrChange w:id="25813" w:author="Microsoft Office User" w:date="2016-11-12T14:12:00Z">
            <w:rPr>
              <w:color w:val="262F68"/>
              <w:spacing w:val="-13"/>
              <w:lang w:val="es-ES"/>
            </w:rPr>
          </w:rPrChange>
        </w:rPr>
        <w:t xml:space="preserve"> </w:t>
      </w:r>
      <w:r w:rsidRPr="00720734">
        <w:rPr>
          <w:color w:val="262F68"/>
          <w:spacing w:val="-1"/>
          <w:lang w:val="es-ES_tradnl"/>
          <w:rPrChange w:id="25814" w:author="Microsoft Office User" w:date="2016-11-12T14:12:00Z">
            <w:rPr>
              <w:color w:val="262F68"/>
              <w:spacing w:val="-1"/>
              <w:lang w:val="es-ES"/>
            </w:rPr>
          </w:rPrChange>
        </w:rPr>
        <w:t>persona</w:t>
      </w:r>
      <w:r w:rsidRPr="00720734">
        <w:rPr>
          <w:color w:val="262F68"/>
          <w:spacing w:val="-12"/>
          <w:lang w:val="es-ES_tradnl"/>
          <w:rPrChange w:id="25815" w:author="Microsoft Office User" w:date="2016-11-12T14:12:00Z">
            <w:rPr>
              <w:color w:val="262F68"/>
              <w:spacing w:val="-12"/>
              <w:lang w:val="es-ES"/>
            </w:rPr>
          </w:rPrChange>
        </w:rPr>
        <w:t xml:space="preserve"> </w:t>
      </w:r>
      <w:r w:rsidRPr="00720734">
        <w:rPr>
          <w:color w:val="262F68"/>
          <w:lang w:val="es-ES_tradnl"/>
          <w:rPrChange w:id="25816" w:author="Microsoft Office User" w:date="2016-11-12T14:12:00Z">
            <w:rPr>
              <w:color w:val="262F68"/>
              <w:lang w:val="es-ES"/>
            </w:rPr>
          </w:rPrChange>
        </w:rPr>
        <w:t>es</w:t>
      </w:r>
      <w:r w:rsidRPr="00720734">
        <w:rPr>
          <w:color w:val="262F68"/>
          <w:spacing w:val="-12"/>
          <w:lang w:val="es-ES_tradnl"/>
          <w:rPrChange w:id="25817" w:author="Microsoft Office User" w:date="2016-11-12T14:12:00Z">
            <w:rPr>
              <w:color w:val="262F68"/>
              <w:spacing w:val="-12"/>
              <w:lang w:val="es-ES"/>
            </w:rPr>
          </w:rPrChange>
        </w:rPr>
        <w:t xml:space="preserve"> </w:t>
      </w:r>
      <w:r w:rsidRPr="00720734">
        <w:rPr>
          <w:color w:val="262F68"/>
          <w:lang w:val="es-ES_tradnl"/>
          <w:rPrChange w:id="25818" w:author="Microsoft Office User" w:date="2016-11-12T14:12:00Z">
            <w:rPr>
              <w:color w:val="262F68"/>
              <w:lang w:val="es-ES"/>
            </w:rPr>
          </w:rPrChange>
        </w:rPr>
        <w:t>el</w:t>
      </w:r>
      <w:r w:rsidRPr="00720734">
        <w:rPr>
          <w:color w:val="262F68"/>
          <w:spacing w:val="-12"/>
          <w:lang w:val="es-ES_tradnl"/>
          <w:rPrChange w:id="25819" w:author="Microsoft Office User" w:date="2016-11-12T14:12:00Z">
            <w:rPr>
              <w:color w:val="262F68"/>
              <w:spacing w:val="-12"/>
              <w:lang w:val="es-ES"/>
            </w:rPr>
          </w:rPrChange>
        </w:rPr>
        <w:t xml:space="preserve"> </w:t>
      </w:r>
      <w:r w:rsidRPr="00720734">
        <w:rPr>
          <w:color w:val="262F68"/>
          <w:lang w:val="es-ES_tradnl"/>
          <w:rPrChange w:id="25820" w:author="Microsoft Office User" w:date="2016-11-12T14:12:00Z">
            <w:rPr>
              <w:color w:val="262F68"/>
              <w:lang w:val="es-ES"/>
            </w:rPr>
          </w:rPrChange>
        </w:rPr>
        <w:t>“paciente”</w:t>
      </w:r>
      <w:r w:rsidRPr="00720734">
        <w:rPr>
          <w:color w:val="262F68"/>
          <w:spacing w:val="-13"/>
          <w:lang w:val="es-ES_tradnl"/>
          <w:rPrChange w:id="25821" w:author="Microsoft Office User" w:date="2016-11-12T14:12:00Z">
            <w:rPr>
              <w:color w:val="262F68"/>
              <w:spacing w:val="-13"/>
              <w:lang w:val="es-ES"/>
            </w:rPr>
          </w:rPrChange>
        </w:rPr>
        <w:t xml:space="preserve"> </w:t>
      </w:r>
      <w:r w:rsidRPr="00720734">
        <w:rPr>
          <w:color w:val="262F68"/>
          <w:lang w:val="es-ES_tradnl"/>
          <w:rPrChange w:id="25822" w:author="Microsoft Office User" w:date="2016-11-12T14:12:00Z">
            <w:rPr>
              <w:color w:val="262F68"/>
              <w:lang w:val="es-ES"/>
            </w:rPr>
          </w:rPrChange>
        </w:rPr>
        <w:t>quien</w:t>
      </w:r>
      <w:r w:rsidRPr="00720734">
        <w:rPr>
          <w:color w:val="262F68"/>
          <w:spacing w:val="-12"/>
          <w:lang w:val="es-ES_tradnl"/>
          <w:rPrChange w:id="25823" w:author="Microsoft Office User" w:date="2016-11-12T14:12:00Z">
            <w:rPr>
              <w:color w:val="262F68"/>
              <w:spacing w:val="-12"/>
              <w:lang w:val="es-ES"/>
            </w:rPr>
          </w:rPrChange>
        </w:rPr>
        <w:t xml:space="preserve"> </w:t>
      </w:r>
      <w:r w:rsidRPr="00720734">
        <w:rPr>
          <w:color w:val="262F68"/>
          <w:lang w:val="es-ES_tradnl"/>
          <w:rPrChange w:id="25824" w:author="Microsoft Office User" w:date="2016-11-12T14:12:00Z">
            <w:rPr>
              <w:color w:val="262F68"/>
              <w:lang w:val="es-ES"/>
            </w:rPr>
          </w:rPrChange>
        </w:rPr>
        <w:t>tiene</w:t>
      </w:r>
      <w:r w:rsidRPr="00720734">
        <w:rPr>
          <w:color w:val="262F68"/>
          <w:spacing w:val="-12"/>
          <w:lang w:val="es-ES_tradnl"/>
          <w:rPrChange w:id="25825" w:author="Microsoft Office User" w:date="2016-11-12T14:12:00Z">
            <w:rPr>
              <w:color w:val="262F68"/>
              <w:spacing w:val="-12"/>
              <w:lang w:val="es-ES"/>
            </w:rPr>
          </w:rPrChange>
        </w:rPr>
        <w:t xml:space="preserve"> </w:t>
      </w:r>
      <w:r w:rsidRPr="00720734">
        <w:rPr>
          <w:color w:val="262F68"/>
          <w:lang w:val="es-ES_tradnl"/>
          <w:rPrChange w:id="25826" w:author="Microsoft Office User" w:date="2016-11-12T14:12:00Z">
            <w:rPr>
              <w:color w:val="262F68"/>
              <w:lang w:val="es-ES"/>
            </w:rPr>
          </w:rPrChange>
        </w:rPr>
        <w:t>el</w:t>
      </w:r>
      <w:r w:rsidRPr="00720734">
        <w:rPr>
          <w:color w:val="262F68"/>
          <w:spacing w:val="-12"/>
          <w:lang w:val="es-ES_tradnl"/>
          <w:rPrChange w:id="25827" w:author="Microsoft Office User" w:date="2016-11-12T14:12:00Z">
            <w:rPr>
              <w:color w:val="262F68"/>
              <w:spacing w:val="-12"/>
              <w:lang w:val="es-ES"/>
            </w:rPr>
          </w:rPrChange>
        </w:rPr>
        <w:t xml:space="preserve"> </w:t>
      </w:r>
      <w:r w:rsidRPr="00720734">
        <w:rPr>
          <w:color w:val="262F68"/>
          <w:lang w:val="es-ES_tradnl"/>
          <w:rPrChange w:id="25828" w:author="Microsoft Office User" w:date="2016-11-12T14:12:00Z">
            <w:rPr>
              <w:color w:val="262F68"/>
              <w:lang w:val="es-ES"/>
            </w:rPr>
          </w:rPrChange>
        </w:rPr>
        <w:t>habla</w:t>
      </w:r>
      <w:r w:rsidRPr="00720734">
        <w:rPr>
          <w:color w:val="262F68"/>
          <w:spacing w:val="-13"/>
          <w:lang w:val="es-ES_tradnl"/>
          <w:rPrChange w:id="25829" w:author="Microsoft Office User" w:date="2016-11-12T14:12:00Z">
            <w:rPr>
              <w:color w:val="262F68"/>
              <w:spacing w:val="-13"/>
              <w:lang w:val="es-ES"/>
            </w:rPr>
          </w:rPrChange>
        </w:rPr>
        <w:t xml:space="preserve"> </w:t>
      </w:r>
      <w:r w:rsidRPr="00720734">
        <w:rPr>
          <w:color w:val="262F68"/>
          <w:lang w:val="es-ES_tradnl"/>
          <w:rPrChange w:id="25830" w:author="Microsoft Office User" w:date="2016-11-12T14:12:00Z">
            <w:rPr>
              <w:color w:val="262F68"/>
              <w:lang w:val="es-ES"/>
            </w:rPr>
          </w:rPrChange>
        </w:rPr>
        <w:t>del</w:t>
      </w:r>
      <w:r w:rsidRPr="00720734">
        <w:rPr>
          <w:color w:val="262F68"/>
          <w:spacing w:val="-12"/>
          <w:lang w:val="es-ES_tradnl"/>
          <w:rPrChange w:id="25831" w:author="Microsoft Office User" w:date="2016-11-12T14:12:00Z">
            <w:rPr>
              <w:color w:val="262F68"/>
              <w:spacing w:val="-12"/>
              <w:lang w:val="es-ES"/>
            </w:rPr>
          </w:rPrChange>
        </w:rPr>
        <w:t xml:space="preserve"> </w:t>
      </w:r>
      <w:r w:rsidRPr="00720734">
        <w:rPr>
          <w:color w:val="262F68"/>
          <w:lang w:val="es-ES_tradnl"/>
          <w:rPrChange w:id="25832" w:author="Microsoft Office User" w:date="2016-11-12T14:12:00Z">
            <w:rPr>
              <w:color w:val="262F68"/>
              <w:lang w:val="es-ES"/>
            </w:rPr>
          </w:rPrChange>
        </w:rPr>
        <w:t>paladar</w:t>
      </w:r>
      <w:r w:rsidRPr="00720734">
        <w:rPr>
          <w:color w:val="262F68"/>
          <w:spacing w:val="-12"/>
          <w:lang w:val="es-ES_tradnl"/>
          <w:rPrChange w:id="25833" w:author="Microsoft Office User" w:date="2016-11-12T14:12:00Z">
            <w:rPr>
              <w:color w:val="262F68"/>
              <w:spacing w:val="-12"/>
              <w:lang w:val="es-ES"/>
            </w:rPr>
          </w:rPrChange>
        </w:rPr>
        <w:t xml:space="preserve"> </w:t>
      </w:r>
      <w:r w:rsidRPr="00720734">
        <w:rPr>
          <w:color w:val="262F68"/>
          <w:lang w:val="es-ES_tradnl"/>
          <w:rPrChange w:id="25834" w:author="Microsoft Office User" w:date="2016-11-12T14:12:00Z">
            <w:rPr>
              <w:color w:val="262F68"/>
              <w:lang w:val="es-ES"/>
            </w:rPr>
          </w:rPrChange>
        </w:rPr>
        <w:t>hendido</w:t>
      </w:r>
      <w:r w:rsidRPr="00720734">
        <w:rPr>
          <w:color w:val="262F68"/>
          <w:spacing w:val="24"/>
          <w:w w:val="101"/>
          <w:lang w:val="es-ES_tradnl"/>
          <w:rPrChange w:id="25835" w:author="Microsoft Office User" w:date="2016-11-12T14:12:00Z">
            <w:rPr>
              <w:color w:val="262F68"/>
              <w:spacing w:val="24"/>
              <w:w w:val="101"/>
              <w:lang w:val="es-ES"/>
            </w:rPr>
          </w:rPrChange>
        </w:rPr>
        <w:t xml:space="preserve"> </w:t>
      </w:r>
      <w:r w:rsidRPr="00720734">
        <w:rPr>
          <w:color w:val="262F68"/>
          <w:lang w:val="es-ES_tradnl"/>
          <w:rPrChange w:id="25836" w:author="Microsoft Office User" w:date="2016-11-12T14:12:00Z">
            <w:rPr>
              <w:color w:val="262F68"/>
              <w:lang w:val="es-ES"/>
            </w:rPr>
          </w:rPrChange>
        </w:rPr>
        <w:t>según</w:t>
      </w:r>
      <w:r w:rsidRPr="00720734">
        <w:rPr>
          <w:color w:val="262F68"/>
          <w:spacing w:val="-16"/>
          <w:lang w:val="es-ES_tradnl"/>
          <w:rPrChange w:id="25837" w:author="Microsoft Office User" w:date="2016-11-12T14:12:00Z">
            <w:rPr>
              <w:color w:val="262F68"/>
              <w:spacing w:val="-16"/>
              <w:lang w:val="es-ES"/>
            </w:rPr>
          </w:rPrChange>
        </w:rPr>
        <w:t xml:space="preserve"> </w:t>
      </w:r>
      <w:r w:rsidRPr="00720734">
        <w:rPr>
          <w:color w:val="262F68"/>
          <w:lang w:val="es-ES_tradnl"/>
          <w:rPrChange w:id="25838" w:author="Microsoft Office User" w:date="2016-11-12T14:12:00Z">
            <w:rPr>
              <w:color w:val="262F68"/>
              <w:lang w:val="es-ES"/>
            </w:rPr>
          </w:rPrChange>
        </w:rPr>
        <w:t>las</w:t>
      </w:r>
      <w:r w:rsidRPr="00720734">
        <w:rPr>
          <w:color w:val="262F68"/>
          <w:spacing w:val="-16"/>
          <w:lang w:val="es-ES_tradnl"/>
          <w:rPrChange w:id="25839" w:author="Microsoft Office User" w:date="2016-11-12T14:12:00Z">
            <w:rPr>
              <w:color w:val="262F68"/>
              <w:spacing w:val="-16"/>
              <w:lang w:val="es-ES"/>
            </w:rPr>
          </w:rPrChange>
        </w:rPr>
        <w:t xml:space="preserve"> </w:t>
      </w:r>
      <w:r w:rsidRPr="00720734">
        <w:rPr>
          <w:color w:val="262F68"/>
          <w:lang w:val="es-ES_tradnl"/>
          <w:rPrChange w:id="25840" w:author="Microsoft Office User" w:date="2016-11-12T14:12:00Z">
            <w:rPr>
              <w:color w:val="262F68"/>
              <w:lang w:val="es-ES"/>
            </w:rPr>
          </w:rPrChange>
        </w:rPr>
        <w:t>instrucciones</w:t>
      </w:r>
      <w:r w:rsidRPr="00720734">
        <w:rPr>
          <w:color w:val="262F68"/>
          <w:spacing w:val="-15"/>
          <w:lang w:val="es-ES_tradnl"/>
          <w:rPrChange w:id="25841" w:author="Microsoft Office User" w:date="2016-11-12T14:12:00Z">
            <w:rPr>
              <w:color w:val="262F68"/>
              <w:spacing w:val="-15"/>
              <w:lang w:val="es-ES"/>
            </w:rPr>
          </w:rPrChange>
        </w:rPr>
        <w:t xml:space="preserve"> </w:t>
      </w:r>
      <w:r w:rsidRPr="00720734">
        <w:rPr>
          <w:color w:val="262F68"/>
          <w:lang w:val="es-ES_tradnl"/>
          <w:rPrChange w:id="25842" w:author="Microsoft Office User" w:date="2016-11-12T14:12:00Z">
            <w:rPr>
              <w:color w:val="262F68"/>
              <w:lang w:val="es-ES"/>
            </w:rPr>
          </w:rPrChange>
        </w:rPr>
        <w:t>y</w:t>
      </w:r>
      <w:r w:rsidRPr="00720734">
        <w:rPr>
          <w:color w:val="262F68"/>
          <w:spacing w:val="-16"/>
          <w:lang w:val="es-ES_tradnl"/>
          <w:rPrChange w:id="25843" w:author="Microsoft Office User" w:date="2016-11-12T14:12:00Z">
            <w:rPr>
              <w:color w:val="262F68"/>
              <w:spacing w:val="-16"/>
              <w:lang w:val="es-ES"/>
            </w:rPr>
          </w:rPrChange>
        </w:rPr>
        <w:t xml:space="preserve"> </w:t>
      </w:r>
      <w:r w:rsidRPr="00720734">
        <w:rPr>
          <w:color w:val="262F68"/>
          <w:spacing w:val="-1"/>
          <w:lang w:val="es-ES_tradnl"/>
          <w:rPrChange w:id="25844" w:author="Microsoft Office User" w:date="2016-11-12T14:12:00Z">
            <w:rPr>
              <w:color w:val="262F68"/>
              <w:spacing w:val="-1"/>
              <w:lang w:val="es-ES"/>
            </w:rPr>
          </w:rPrChange>
        </w:rPr>
        <w:t>parámetros</w:t>
      </w:r>
      <w:r w:rsidRPr="00720734">
        <w:rPr>
          <w:color w:val="262F68"/>
          <w:spacing w:val="-16"/>
          <w:lang w:val="es-ES_tradnl"/>
          <w:rPrChange w:id="25845" w:author="Microsoft Office User" w:date="2016-11-12T14:12:00Z">
            <w:rPr>
              <w:color w:val="262F68"/>
              <w:spacing w:val="-16"/>
              <w:lang w:val="es-ES"/>
            </w:rPr>
          </w:rPrChange>
        </w:rPr>
        <w:t xml:space="preserve"> </w:t>
      </w:r>
      <w:r w:rsidRPr="00720734">
        <w:rPr>
          <w:color w:val="262F68"/>
          <w:spacing w:val="-2"/>
          <w:lang w:val="es-ES_tradnl"/>
          <w:rPrChange w:id="25846" w:author="Microsoft Office User" w:date="2016-11-12T14:12:00Z">
            <w:rPr>
              <w:color w:val="262F68"/>
              <w:spacing w:val="-2"/>
              <w:lang w:val="es-ES"/>
            </w:rPr>
          </w:rPrChange>
        </w:rPr>
        <w:t>par</w:t>
      </w:r>
      <w:r w:rsidRPr="00720734">
        <w:rPr>
          <w:color w:val="262F68"/>
          <w:spacing w:val="-3"/>
          <w:lang w:val="es-ES_tradnl"/>
          <w:rPrChange w:id="25847" w:author="Microsoft Office User" w:date="2016-11-12T14:12:00Z">
            <w:rPr>
              <w:color w:val="262F68"/>
              <w:spacing w:val="-3"/>
              <w:lang w:val="es-ES"/>
            </w:rPr>
          </w:rPrChange>
        </w:rPr>
        <w:t>a</w:t>
      </w:r>
      <w:r w:rsidRPr="00720734">
        <w:rPr>
          <w:color w:val="262F68"/>
          <w:spacing w:val="-15"/>
          <w:lang w:val="es-ES_tradnl"/>
          <w:rPrChange w:id="25848" w:author="Microsoft Office User" w:date="2016-11-12T14:12:00Z">
            <w:rPr>
              <w:color w:val="262F68"/>
              <w:spacing w:val="-15"/>
              <w:lang w:val="es-ES"/>
            </w:rPr>
          </w:rPrChange>
        </w:rPr>
        <w:t xml:space="preserve"> </w:t>
      </w:r>
      <w:r w:rsidRPr="00720734">
        <w:rPr>
          <w:color w:val="262F68"/>
          <w:lang w:val="es-ES_tradnl"/>
          <w:rPrChange w:id="25849" w:author="Microsoft Office User" w:date="2016-11-12T14:12:00Z">
            <w:rPr>
              <w:color w:val="262F68"/>
              <w:lang w:val="es-ES"/>
            </w:rPr>
          </w:rPrChange>
        </w:rPr>
        <w:t>el</w:t>
      </w:r>
      <w:r w:rsidRPr="00720734">
        <w:rPr>
          <w:color w:val="262F68"/>
          <w:spacing w:val="-16"/>
          <w:lang w:val="es-ES_tradnl"/>
          <w:rPrChange w:id="25850" w:author="Microsoft Office User" w:date="2016-11-12T14:12:00Z">
            <w:rPr>
              <w:color w:val="262F68"/>
              <w:spacing w:val="-16"/>
              <w:lang w:val="es-ES"/>
            </w:rPr>
          </w:rPrChange>
        </w:rPr>
        <w:t xml:space="preserve"> </w:t>
      </w:r>
      <w:r w:rsidRPr="00720734">
        <w:rPr>
          <w:color w:val="262F68"/>
          <w:lang w:val="es-ES_tradnl"/>
          <w:rPrChange w:id="25851" w:author="Microsoft Office User" w:date="2016-11-12T14:12:00Z">
            <w:rPr>
              <w:color w:val="262F68"/>
              <w:lang w:val="es-ES"/>
            </w:rPr>
          </w:rPrChange>
        </w:rPr>
        <w:t>específico</w:t>
      </w:r>
      <w:r w:rsidRPr="00720734">
        <w:rPr>
          <w:color w:val="262F68"/>
          <w:spacing w:val="-16"/>
          <w:lang w:val="es-ES_tradnl"/>
          <w:rPrChange w:id="25852" w:author="Microsoft Office User" w:date="2016-11-12T14:12:00Z">
            <w:rPr>
              <w:color w:val="262F68"/>
              <w:spacing w:val="-16"/>
              <w:lang w:val="es-ES"/>
            </w:rPr>
          </w:rPrChange>
        </w:rPr>
        <w:t xml:space="preserve"> </w:t>
      </w:r>
      <w:r w:rsidRPr="00720734">
        <w:rPr>
          <w:color w:val="262F68"/>
          <w:lang w:val="es-ES_tradnl"/>
          <w:rPrChange w:id="25853" w:author="Microsoft Office User" w:date="2016-11-12T14:12:00Z">
            <w:rPr>
              <w:color w:val="262F68"/>
              <w:lang w:val="es-ES"/>
            </w:rPr>
          </w:rPrChange>
        </w:rPr>
        <w:t>escenario</w:t>
      </w:r>
      <w:r w:rsidRPr="00720734">
        <w:rPr>
          <w:color w:val="262F68"/>
          <w:spacing w:val="-15"/>
          <w:lang w:val="es-ES_tradnl"/>
          <w:rPrChange w:id="25854" w:author="Microsoft Office User" w:date="2016-11-12T14:12:00Z">
            <w:rPr>
              <w:color w:val="262F68"/>
              <w:spacing w:val="-15"/>
              <w:lang w:val="es-ES"/>
            </w:rPr>
          </w:rPrChange>
        </w:rPr>
        <w:t xml:space="preserve"> </w:t>
      </w:r>
      <w:r w:rsidR="00B20300" w:rsidRPr="00720734">
        <w:rPr>
          <w:color w:val="262F68"/>
          <w:spacing w:val="-1"/>
          <w:lang w:val="es-ES_tradnl"/>
          <w:rPrChange w:id="25855" w:author="Microsoft Office User" w:date="2016-11-12T14:12:00Z">
            <w:rPr>
              <w:color w:val="262F68"/>
              <w:spacing w:val="-1"/>
              <w:lang w:val="es-ES"/>
            </w:rPr>
          </w:rPrChange>
        </w:rPr>
        <w:t>asignado</w:t>
      </w:r>
      <w:r w:rsidRPr="00720734">
        <w:rPr>
          <w:color w:val="262F68"/>
          <w:spacing w:val="-2"/>
          <w:lang w:val="es-ES_tradnl"/>
          <w:rPrChange w:id="25856" w:author="Microsoft Office User" w:date="2016-11-12T14:12:00Z">
            <w:rPr>
              <w:color w:val="262F68"/>
              <w:spacing w:val="-2"/>
              <w:lang w:val="es-ES"/>
            </w:rPr>
          </w:rPrChange>
        </w:rPr>
        <w:t>.</w:t>
      </w:r>
      <w:r w:rsidRPr="00720734">
        <w:rPr>
          <w:color w:val="262F68"/>
          <w:spacing w:val="23"/>
          <w:w w:val="77"/>
          <w:lang w:val="es-ES_tradnl"/>
          <w:rPrChange w:id="25857" w:author="Microsoft Office User" w:date="2016-11-12T14:12:00Z">
            <w:rPr>
              <w:color w:val="262F68"/>
              <w:spacing w:val="23"/>
              <w:w w:val="77"/>
              <w:lang w:val="es-ES"/>
            </w:rPr>
          </w:rPrChange>
        </w:rPr>
        <w:t xml:space="preserve"> </w:t>
      </w:r>
      <w:r w:rsidRPr="00720734">
        <w:rPr>
          <w:color w:val="262F68"/>
          <w:lang w:val="es-ES_tradnl"/>
          <w:rPrChange w:id="25858" w:author="Microsoft Office User" w:date="2016-11-12T14:12:00Z">
            <w:rPr>
              <w:color w:val="262F68"/>
              <w:lang w:val="es-ES"/>
            </w:rPr>
          </w:rPrChange>
        </w:rPr>
        <w:t>La</w:t>
      </w:r>
      <w:r w:rsidRPr="00720734">
        <w:rPr>
          <w:color w:val="262F68"/>
          <w:spacing w:val="-12"/>
          <w:lang w:val="es-ES_tradnl"/>
          <w:rPrChange w:id="25859" w:author="Microsoft Office User" w:date="2016-11-12T14:12:00Z">
            <w:rPr>
              <w:color w:val="262F68"/>
              <w:spacing w:val="-12"/>
              <w:lang w:val="es-ES"/>
            </w:rPr>
          </w:rPrChange>
        </w:rPr>
        <w:t xml:space="preserve"> </w:t>
      </w:r>
      <w:r w:rsidRPr="00720734">
        <w:rPr>
          <w:color w:val="262F68"/>
          <w:spacing w:val="-2"/>
          <w:lang w:val="es-ES_tradnl"/>
          <w:rPrChange w:id="25860" w:author="Microsoft Office User" w:date="2016-11-12T14:12:00Z">
            <w:rPr>
              <w:color w:val="262F68"/>
              <w:spacing w:val="-2"/>
              <w:lang w:val="es-ES"/>
            </w:rPr>
          </w:rPrChange>
        </w:rPr>
        <w:t>otr</w:t>
      </w:r>
      <w:r w:rsidRPr="00720734">
        <w:rPr>
          <w:color w:val="262F68"/>
          <w:spacing w:val="-3"/>
          <w:lang w:val="es-ES_tradnl"/>
          <w:rPrChange w:id="25861" w:author="Microsoft Office User" w:date="2016-11-12T14:12:00Z">
            <w:rPr>
              <w:color w:val="262F68"/>
              <w:spacing w:val="-3"/>
              <w:lang w:val="es-ES"/>
            </w:rPr>
          </w:rPrChange>
        </w:rPr>
        <w:t>a</w:t>
      </w:r>
      <w:r w:rsidRPr="00720734">
        <w:rPr>
          <w:color w:val="262F68"/>
          <w:spacing w:val="-11"/>
          <w:lang w:val="es-ES_tradnl"/>
          <w:rPrChange w:id="25862" w:author="Microsoft Office User" w:date="2016-11-12T14:12:00Z">
            <w:rPr>
              <w:color w:val="262F68"/>
              <w:spacing w:val="-11"/>
              <w:lang w:val="es-ES"/>
            </w:rPr>
          </w:rPrChange>
        </w:rPr>
        <w:t xml:space="preserve"> </w:t>
      </w:r>
      <w:r w:rsidRPr="00720734">
        <w:rPr>
          <w:color w:val="262F68"/>
          <w:spacing w:val="-1"/>
          <w:lang w:val="es-ES_tradnl"/>
          <w:rPrChange w:id="25863" w:author="Microsoft Office User" w:date="2016-11-12T14:12:00Z">
            <w:rPr>
              <w:color w:val="262F68"/>
              <w:spacing w:val="-1"/>
              <w:lang w:val="es-ES"/>
            </w:rPr>
          </w:rPrChange>
        </w:rPr>
        <w:t>persona</w:t>
      </w:r>
      <w:r w:rsidRPr="00720734">
        <w:rPr>
          <w:color w:val="262F68"/>
          <w:spacing w:val="-11"/>
          <w:lang w:val="es-ES_tradnl"/>
          <w:rPrChange w:id="25864" w:author="Microsoft Office User" w:date="2016-11-12T14:12:00Z">
            <w:rPr>
              <w:color w:val="262F68"/>
              <w:spacing w:val="-11"/>
              <w:lang w:val="es-ES"/>
            </w:rPr>
          </w:rPrChange>
        </w:rPr>
        <w:t xml:space="preserve"> </w:t>
      </w:r>
      <w:r w:rsidRPr="00720734">
        <w:rPr>
          <w:color w:val="262F68"/>
          <w:lang w:val="es-ES_tradnl"/>
          <w:rPrChange w:id="25865" w:author="Microsoft Office User" w:date="2016-11-12T14:12:00Z">
            <w:rPr>
              <w:color w:val="262F68"/>
              <w:lang w:val="es-ES"/>
            </w:rPr>
          </w:rPrChange>
        </w:rPr>
        <w:t>es</w:t>
      </w:r>
      <w:r w:rsidRPr="00720734">
        <w:rPr>
          <w:color w:val="262F68"/>
          <w:spacing w:val="-12"/>
          <w:lang w:val="es-ES_tradnl"/>
          <w:rPrChange w:id="25866" w:author="Microsoft Office User" w:date="2016-11-12T14:12:00Z">
            <w:rPr>
              <w:color w:val="262F68"/>
              <w:spacing w:val="-12"/>
              <w:lang w:val="es-ES"/>
            </w:rPr>
          </w:rPrChange>
        </w:rPr>
        <w:t xml:space="preserve"> </w:t>
      </w:r>
      <w:r w:rsidRPr="00720734">
        <w:rPr>
          <w:color w:val="262F68"/>
          <w:lang w:val="es-ES_tradnl"/>
          <w:rPrChange w:id="25867" w:author="Microsoft Office User" w:date="2016-11-12T14:12:00Z">
            <w:rPr>
              <w:color w:val="262F68"/>
              <w:lang w:val="es-ES"/>
            </w:rPr>
          </w:rPrChange>
        </w:rPr>
        <w:t>l</w:t>
      </w:r>
      <w:r w:rsidR="00B20300" w:rsidRPr="00720734">
        <w:rPr>
          <w:color w:val="262F68"/>
          <w:lang w:val="es-ES_tradnl"/>
          <w:rPrChange w:id="25868" w:author="Microsoft Office User" w:date="2016-11-12T14:12:00Z">
            <w:rPr>
              <w:color w:val="262F68"/>
              <w:lang w:val="es-ES"/>
            </w:rPr>
          </w:rPrChange>
        </w:rPr>
        <w:t>a</w:t>
      </w:r>
      <w:r w:rsidRPr="00720734">
        <w:rPr>
          <w:color w:val="262F68"/>
          <w:spacing w:val="-11"/>
          <w:lang w:val="es-ES_tradnl"/>
          <w:rPrChange w:id="25869" w:author="Microsoft Office User" w:date="2016-11-12T14:12:00Z">
            <w:rPr>
              <w:color w:val="262F68"/>
              <w:spacing w:val="-11"/>
              <w:lang w:val="es-ES"/>
            </w:rPr>
          </w:rPrChange>
        </w:rPr>
        <w:t xml:space="preserve"> </w:t>
      </w:r>
      <w:r w:rsidRPr="00720734">
        <w:rPr>
          <w:color w:val="262F68"/>
          <w:spacing w:val="-1"/>
          <w:lang w:val="es-ES_tradnl"/>
          <w:rPrChange w:id="25870" w:author="Microsoft Office User" w:date="2016-11-12T14:12:00Z">
            <w:rPr>
              <w:color w:val="262F68"/>
              <w:spacing w:val="-1"/>
              <w:lang w:val="es-ES"/>
            </w:rPr>
          </w:rPrChange>
        </w:rPr>
        <w:t>“terapeuta</w:t>
      </w:r>
      <w:r w:rsidRPr="00720734">
        <w:rPr>
          <w:color w:val="262F68"/>
          <w:spacing w:val="-11"/>
          <w:lang w:val="es-ES_tradnl"/>
          <w:rPrChange w:id="25871" w:author="Microsoft Office User" w:date="2016-11-12T14:12:00Z">
            <w:rPr>
              <w:color w:val="262F68"/>
              <w:spacing w:val="-11"/>
              <w:lang w:val="es-ES"/>
            </w:rPr>
          </w:rPrChange>
        </w:rPr>
        <w:t xml:space="preserve"> </w:t>
      </w:r>
      <w:r w:rsidRPr="00720734">
        <w:rPr>
          <w:color w:val="262F68"/>
          <w:lang w:val="es-ES_tradnl"/>
          <w:rPrChange w:id="25872" w:author="Microsoft Office User" w:date="2016-11-12T14:12:00Z">
            <w:rPr>
              <w:color w:val="262F68"/>
              <w:lang w:val="es-ES"/>
            </w:rPr>
          </w:rPrChange>
        </w:rPr>
        <w:t>del</w:t>
      </w:r>
      <w:r w:rsidRPr="00720734">
        <w:rPr>
          <w:color w:val="262F68"/>
          <w:spacing w:val="-12"/>
          <w:lang w:val="es-ES_tradnl"/>
          <w:rPrChange w:id="25873" w:author="Microsoft Office User" w:date="2016-11-12T14:12:00Z">
            <w:rPr>
              <w:color w:val="262F68"/>
              <w:spacing w:val="-12"/>
              <w:lang w:val="es-ES"/>
            </w:rPr>
          </w:rPrChange>
        </w:rPr>
        <w:t xml:space="preserve"> </w:t>
      </w:r>
      <w:r w:rsidRPr="00720734">
        <w:rPr>
          <w:color w:val="262F68"/>
          <w:lang w:val="es-ES_tradnl"/>
          <w:rPrChange w:id="25874" w:author="Microsoft Office User" w:date="2016-11-12T14:12:00Z">
            <w:rPr>
              <w:color w:val="262F68"/>
              <w:lang w:val="es-ES"/>
            </w:rPr>
          </w:rPrChange>
        </w:rPr>
        <w:t>habla”</w:t>
      </w:r>
      <w:r w:rsidRPr="00720734">
        <w:rPr>
          <w:color w:val="262F68"/>
          <w:spacing w:val="-11"/>
          <w:lang w:val="es-ES_tradnl"/>
          <w:rPrChange w:id="25875" w:author="Microsoft Office User" w:date="2016-11-12T14:12:00Z">
            <w:rPr>
              <w:color w:val="262F68"/>
              <w:spacing w:val="-11"/>
              <w:lang w:val="es-ES"/>
            </w:rPr>
          </w:rPrChange>
        </w:rPr>
        <w:t xml:space="preserve"> </w:t>
      </w:r>
      <w:r w:rsidRPr="00720734">
        <w:rPr>
          <w:color w:val="262F68"/>
          <w:lang w:val="es-ES_tradnl"/>
          <w:rPrChange w:id="25876" w:author="Microsoft Office User" w:date="2016-11-12T14:12:00Z">
            <w:rPr>
              <w:color w:val="262F68"/>
              <w:lang w:val="es-ES"/>
            </w:rPr>
          </w:rPrChange>
        </w:rPr>
        <w:t>quien</w:t>
      </w:r>
      <w:r w:rsidRPr="00720734">
        <w:rPr>
          <w:color w:val="262F68"/>
          <w:spacing w:val="-11"/>
          <w:lang w:val="es-ES_tradnl"/>
          <w:rPrChange w:id="25877" w:author="Microsoft Office User" w:date="2016-11-12T14:12:00Z">
            <w:rPr>
              <w:color w:val="262F68"/>
              <w:spacing w:val="-11"/>
              <w:lang w:val="es-ES"/>
            </w:rPr>
          </w:rPrChange>
        </w:rPr>
        <w:t xml:space="preserve"> </w:t>
      </w:r>
      <w:r w:rsidRPr="00720734">
        <w:rPr>
          <w:color w:val="262F68"/>
          <w:lang w:val="es-ES_tradnl"/>
          <w:rPrChange w:id="25878" w:author="Microsoft Office User" w:date="2016-11-12T14:12:00Z">
            <w:rPr>
              <w:color w:val="262F68"/>
              <w:lang w:val="es-ES"/>
            </w:rPr>
          </w:rPrChange>
        </w:rPr>
        <w:t>tiene</w:t>
      </w:r>
      <w:r w:rsidRPr="00720734">
        <w:rPr>
          <w:color w:val="262F68"/>
          <w:spacing w:val="-12"/>
          <w:lang w:val="es-ES_tradnl"/>
          <w:rPrChange w:id="25879" w:author="Microsoft Office User" w:date="2016-11-12T14:12:00Z">
            <w:rPr>
              <w:color w:val="262F68"/>
              <w:spacing w:val="-12"/>
              <w:lang w:val="es-ES"/>
            </w:rPr>
          </w:rPrChange>
        </w:rPr>
        <w:t xml:space="preserve"> </w:t>
      </w:r>
      <w:r w:rsidRPr="00720734">
        <w:rPr>
          <w:color w:val="262F68"/>
          <w:lang w:val="es-ES_tradnl"/>
          <w:rPrChange w:id="25880" w:author="Microsoft Office User" w:date="2016-11-12T14:12:00Z">
            <w:rPr>
              <w:color w:val="262F68"/>
              <w:lang w:val="es-ES"/>
            </w:rPr>
          </w:rPrChange>
        </w:rPr>
        <w:t>que</w:t>
      </w:r>
      <w:r w:rsidRPr="00720734">
        <w:rPr>
          <w:color w:val="262F68"/>
          <w:spacing w:val="-11"/>
          <w:lang w:val="es-ES_tradnl"/>
          <w:rPrChange w:id="25881" w:author="Microsoft Office User" w:date="2016-11-12T14:12:00Z">
            <w:rPr>
              <w:color w:val="262F68"/>
              <w:spacing w:val="-11"/>
              <w:lang w:val="es-ES"/>
            </w:rPr>
          </w:rPrChange>
        </w:rPr>
        <w:t xml:space="preserve"> </w:t>
      </w:r>
      <w:r w:rsidRPr="00720734">
        <w:rPr>
          <w:color w:val="262F68"/>
          <w:lang w:val="es-ES_tradnl"/>
          <w:rPrChange w:id="25882" w:author="Microsoft Office User" w:date="2016-11-12T14:12:00Z">
            <w:rPr>
              <w:color w:val="262F68"/>
              <w:lang w:val="es-ES"/>
            </w:rPr>
          </w:rPrChange>
        </w:rPr>
        <w:t>aplicar</w:t>
      </w:r>
      <w:r w:rsidRPr="00720734">
        <w:rPr>
          <w:color w:val="262F68"/>
          <w:spacing w:val="-11"/>
          <w:lang w:val="es-ES_tradnl"/>
          <w:rPrChange w:id="25883" w:author="Microsoft Office User" w:date="2016-11-12T14:12:00Z">
            <w:rPr>
              <w:color w:val="262F68"/>
              <w:spacing w:val="-11"/>
              <w:lang w:val="es-ES"/>
            </w:rPr>
          </w:rPrChange>
        </w:rPr>
        <w:t xml:space="preserve"> </w:t>
      </w:r>
      <w:r w:rsidRPr="00720734">
        <w:rPr>
          <w:color w:val="262F68"/>
          <w:lang w:val="es-ES_tradnl"/>
          <w:rPrChange w:id="25884" w:author="Microsoft Office User" w:date="2016-11-12T14:12:00Z">
            <w:rPr>
              <w:color w:val="262F68"/>
              <w:lang w:val="es-ES"/>
            </w:rPr>
          </w:rPrChange>
        </w:rPr>
        <w:t>una</w:t>
      </w:r>
      <w:r w:rsidRPr="00720734">
        <w:rPr>
          <w:color w:val="262F68"/>
          <w:spacing w:val="25"/>
          <w:lang w:val="es-ES_tradnl"/>
          <w:rPrChange w:id="25885" w:author="Microsoft Office User" w:date="2016-11-12T14:12:00Z">
            <w:rPr>
              <w:color w:val="262F68"/>
              <w:spacing w:val="25"/>
              <w:lang w:val="es-ES"/>
            </w:rPr>
          </w:rPrChange>
        </w:rPr>
        <w:t xml:space="preserve"> </w:t>
      </w:r>
      <w:r w:rsidRPr="00720734">
        <w:rPr>
          <w:color w:val="262F68"/>
          <w:lang w:val="es-ES_tradnl"/>
          <w:rPrChange w:id="25886" w:author="Microsoft Office User" w:date="2016-11-12T14:12:00Z">
            <w:rPr>
              <w:color w:val="262F68"/>
              <w:lang w:val="es-ES"/>
            </w:rPr>
          </w:rPrChange>
        </w:rPr>
        <w:t>serie</w:t>
      </w:r>
      <w:r w:rsidRPr="00720734">
        <w:rPr>
          <w:color w:val="262F68"/>
          <w:spacing w:val="-13"/>
          <w:lang w:val="es-ES_tradnl"/>
          <w:rPrChange w:id="25887" w:author="Microsoft Office User" w:date="2016-11-12T14:12:00Z">
            <w:rPr>
              <w:color w:val="262F68"/>
              <w:spacing w:val="-13"/>
              <w:lang w:val="es-ES"/>
            </w:rPr>
          </w:rPrChange>
        </w:rPr>
        <w:t xml:space="preserve"> </w:t>
      </w:r>
      <w:r w:rsidRPr="00720734">
        <w:rPr>
          <w:color w:val="262F68"/>
          <w:lang w:val="es-ES_tradnl"/>
          <w:rPrChange w:id="25888" w:author="Microsoft Office User" w:date="2016-11-12T14:12:00Z">
            <w:rPr>
              <w:color w:val="262F68"/>
              <w:lang w:val="es-ES"/>
            </w:rPr>
          </w:rPrChange>
        </w:rPr>
        <w:t>de</w:t>
      </w:r>
      <w:r w:rsidRPr="00720734">
        <w:rPr>
          <w:color w:val="262F68"/>
          <w:spacing w:val="-12"/>
          <w:lang w:val="es-ES_tradnl"/>
          <w:rPrChange w:id="25889" w:author="Microsoft Office User" w:date="2016-11-12T14:12:00Z">
            <w:rPr>
              <w:color w:val="262F68"/>
              <w:spacing w:val="-12"/>
              <w:lang w:val="es-ES"/>
            </w:rPr>
          </w:rPrChange>
        </w:rPr>
        <w:t xml:space="preserve"> </w:t>
      </w:r>
      <w:r w:rsidRPr="00720734">
        <w:rPr>
          <w:color w:val="262F68"/>
          <w:spacing w:val="-1"/>
          <w:lang w:val="es-ES_tradnl"/>
          <w:rPrChange w:id="25890" w:author="Microsoft Office User" w:date="2016-11-12T14:12:00Z">
            <w:rPr>
              <w:color w:val="262F68"/>
              <w:spacing w:val="-1"/>
              <w:lang w:val="es-ES"/>
            </w:rPr>
          </w:rPrChange>
        </w:rPr>
        <w:t>estrategias</w:t>
      </w:r>
      <w:r w:rsidRPr="00720734">
        <w:rPr>
          <w:color w:val="262F68"/>
          <w:spacing w:val="-13"/>
          <w:lang w:val="es-ES_tradnl"/>
          <w:rPrChange w:id="25891" w:author="Microsoft Office User" w:date="2016-11-12T14:12:00Z">
            <w:rPr>
              <w:color w:val="262F68"/>
              <w:spacing w:val="-13"/>
              <w:lang w:val="es-ES"/>
            </w:rPr>
          </w:rPrChange>
        </w:rPr>
        <w:t xml:space="preserve"> </w:t>
      </w:r>
      <w:r w:rsidRPr="00720734">
        <w:rPr>
          <w:color w:val="262F68"/>
          <w:spacing w:val="-2"/>
          <w:lang w:val="es-ES_tradnl"/>
          <w:rPrChange w:id="25892" w:author="Microsoft Office User" w:date="2016-11-12T14:12:00Z">
            <w:rPr>
              <w:color w:val="262F68"/>
              <w:spacing w:val="-2"/>
              <w:lang w:val="es-ES"/>
            </w:rPr>
          </w:rPrChange>
        </w:rPr>
        <w:t>par</w:t>
      </w:r>
      <w:r w:rsidRPr="00720734">
        <w:rPr>
          <w:color w:val="262F68"/>
          <w:spacing w:val="-3"/>
          <w:lang w:val="es-ES_tradnl"/>
          <w:rPrChange w:id="25893" w:author="Microsoft Office User" w:date="2016-11-12T14:12:00Z">
            <w:rPr>
              <w:color w:val="262F68"/>
              <w:spacing w:val="-3"/>
              <w:lang w:val="es-ES"/>
            </w:rPr>
          </w:rPrChange>
        </w:rPr>
        <w:t>a</w:t>
      </w:r>
      <w:r w:rsidRPr="00720734">
        <w:rPr>
          <w:color w:val="262F68"/>
          <w:spacing w:val="-12"/>
          <w:lang w:val="es-ES_tradnl"/>
          <w:rPrChange w:id="25894" w:author="Microsoft Office User" w:date="2016-11-12T14:12:00Z">
            <w:rPr>
              <w:color w:val="262F68"/>
              <w:spacing w:val="-12"/>
              <w:lang w:val="es-ES"/>
            </w:rPr>
          </w:rPrChange>
        </w:rPr>
        <w:t xml:space="preserve"> </w:t>
      </w:r>
      <w:r w:rsidRPr="00720734">
        <w:rPr>
          <w:color w:val="262F68"/>
          <w:lang w:val="es-ES_tradnl"/>
          <w:rPrChange w:id="25895" w:author="Microsoft Office User" w:date="2016-11-12T14:12:00Z">
            <w:rPr>
              <w:color w:val="262F68"/>
              <w:lang w:val="es-ES"/>
            </w:rPr>
          </w:rPrChange>
        </w:rPr>
        <w:t>atender</w:t>
      </w:r>
      <w:r w:rsidRPr="00720734">
        <w:rPr>
          <w:color w:val="262F68"/>
          <w:spacing w:val="-12"/>
          <w:lang w:val="es-ES_tradnl"/>
          <w:rPrChange w:id="25896" w:author="Microsoft Office User" w:date="2016-11-12T14:12:00Z">
            <w:rPr>
              <w:color w:val="262F68"/>
              <w:spacing w:val="-12"/>
              <w:lang w:val="es-ES"/>
            </w:rPr>
          </w:rPrChange>
        </w:rPr>
        <w:t xml:space="preserve"> </w:t>
      </w:r>
      <w:r w:rsidRPr="00720734">
        <w:rPr>
          <w:color w:val="262F68"/>
          <w:lang w:val="es-ES_tradnl"/>
          <w:rPrChange w:id="25897" w:author="Microsoft Office User" w:date="2016-11-12T14:12:00Z">
            <w:rPr>
              <w:color w:val="262F68"/>
              <w:lang w:val="es-ES"/>
            </w:rPr>
          </w:rPrChange>
        </w:rPr>
        <w:t>el</w:t>
      </w:r>
      <w:r w:rsidRPr="00720734">
        <w:rPr>
          <w:color w:val="262F68"/>
          <w:spacing w:val="-13"/>
          <w:lang w:val="es-ES_tradnl"/>
          <w:rPrChange w:id="25898" w:author="Microsoft Office User" w:date="2016-11-12T14:12:00Z">
            <w:rPr>
              <w:color w:val="262F68"/>
              <w:spacing w:val="-13"/>
              <w:lang w:val="es-ES"/>
            </w:rPr>
          </w:rPrChange>
        </w:rPr>
        <w:t xml:space="preserve"> </w:t>
      </w:r>
      <w:r w:rsidRPr="00720734">
        <w:rPr>
          <w:color w:val="262F68"/>
          <w:lang w:val="es-ES_tradnl"/>
          <w:rPrChange w:id="25899" w:author="Microsoft Office User" w:date="2016-11-12T14:12:00Z">
            <w:rPr>
              <w:color w:val="262F68"/>
              <w:lang w:val="es-ES"/>
            </w:rPr>
          </w:rPrChange>
        </w:rPr>
        <w:t>habla</w:t>
      </w:r>
      <w:r w:rsidRPr="00720734">
        <w:rPr>
          <w:color w:val="262F68"/>
          <w:spacing w:val="-12"/>
          <w:lang w:val="es-ES_tradnl"/>
          <w:rPrChange w:id="25900" w:author="Microsoft Office User" w:date="2016-11-12T14:12:00Z">
            <w:rPr>
              <w:color w:val="262F68"/>
              <w:spacing w:val="-12"/>
              <w:lang w:val="es-ES"/>
            </w:rPr>
          </w:rPrChange>
        </w:rPr>
        <w:t xml:space="preserve"> </w:t>
      </w:r>
      <w:r w:rsidRPr="00720734">
        <w:rPr>
          <w:color w:val="262F68"/>
          <w:lang w:val="es-ES_tradnl"/>
          <w:rPrChange w:id="25901" w:author="Microsoft Office User" w:date="2016-11-12T14:12:00Z">
            <w:rPr>
              <w:color w:val="262F68"/>
              <w:lang w:val="es-ES"/>
            </w:rPr>
          </w:rPrChange>
        </w:rPr>
        <w:t>del</w:t>
      </w:r>
      <w:r w:rsidRPr="00720734">
        <w:rPr>
          <w:color w:val="262F68"/>
          <w:spacing w:val="-12"/>
          <w:lang w:val="es-ES_tradnl"/>
          <w:rPrChange w:id="25902" w:author="Microsoft Office User" w:date="2016-11-12T14:12:00Z">
            <w:rPr>
              <w:color w:val="262F68"/>
              <w:spacing w:val="-12"/>
              <w:lang w:val="es-ES"/>
            </w:rPr>
          </w:rPrChange>
        </w:rPr>
        <w:t xml:space="preserve"> </w:t>
      </w:r>
      <w:r w:rsidRPr="00720734">
        <w:rPr>
          <w:color w:val="262F68"/>
          <w:lang w:val="es-ES_tradnl"/>
          <w:rPrChange w:id="25903" w:author="Microsoft Office User" w:date="2016-11-12T14:12:00Z">
            <w:rPr>
              <w:color w:val="262F68"/>
              <w:lang w:val="es-ES"/>
            </w:rPr>
          </w:rPrChange>
        </w:rPr>
        <w:t>paladar</w:t>
      </w:r>
      <w:r w:rsidRPr="00720734">
        <w:rPr>
          <w:color w:val="262F68"/>
          <w:spacing w:val="-13"/>
          <w:lang w:val="es-ES_tradnl"/>
          <w:rPrChange w:id="25904" w:author="Microsoft Office User" w:date="2016-11-12T14:12:00Z">
            <w:rPr>
              <w:color w:val="262F68"/>
              <w:spacing w:val="-13"/>
              <w:lang w:val="es-ES"/>
            </w:rPr>
          </w:rPrChange>
        </w:rPr>
        <w:t xml:space="preserve"> </w:t>
      </w:r>
      <w:r w:rsidRPr="00720734">
        <w:rPr>
          <w:color w:val="262F68"/>
          <w:lang w:val="es-ES_tradnl"/>
          <w:rPrChange w:id="25905" w:author="Microsoft Office User" w:date="2016-11-12T14:12:00Z">
            <w:rPr>
              <w:color w:val="262F68"/>
              <w:lang w:val="es-ES"/>
            </w:rPr>
          </w:rPrChange>
        </w:rPr>
        <w:t>hendido</w:t>
      </w:r>
      <w:r w:rsidRPr="00720734">
        <w:rPr>
          <w:color w:val="262F68"/>
          <w:spacing w:val="-12"/>
          <w:lang w:val="es-ES_tradnl"/>
          <w:rPrChange w:id="25906" w:author="Microsoft Office User" w:date="2016-11-12T14:12:00Z">
            <w:rPr>
              <w:color w:val="262F68"/>
              <w:spacing w:val="-12"/>
              <w:lang w:val="es-ES"/>
            </w:rPr>
          </w:rPrChange>
        </w:rPr>
        <w:t xml:space="preserve"> </w:t>
      </w:r>
      <w:r w:rsidRPr="00720734">
        <w:rPr>
          <w:color w:val="262F68"/>
          <w:lang w:val="es-ES_tradnl"/>
          <w:rPrChange w:id="25907" w:author="Microsoft Office User" w:date="2016-11-12T14:12:00Z">
            <w:rPr>
              <w:color w:val="262F68"/>
              <w:lang w:val="es-ES"/>
            </w:rPr>
          </w:rPrChange>
        </w:rPr>
        <w:t>del</w:t>
      </w:r>
      <w:r w:rsidRPr="00720734">
        <w:rPr>
          <w:color w:val="262F68"/>
          <w:spacing w:val="29"/>
          <w:lang w:val="es-ES_tradnl"/>
          <w:rPrChange w:id="25908" w:author="Microsoft Office User" w:date="2016-11-12T14:12:00Z">
            <w:rPr>
              <w:color w:val="262F68"/>
              <w:spacing w:val="29"/>
              <w:lang w:val="es-ES"/>
            </w:rPr>
          </w:rPrChange>
        </w:rPr>
        <w:t xml:space="preserve"> </w:t>
      </w:r>
      <w:r w:rsidRPr="00720734">
        <w:rPr>
          <w:color w:val="262F68"/>
          <w:spacing w:val="-1"/>
          <w:lang w:val="es-ES_tradnl"/>
          <w:rPrChange w:id="25909" w:author="Microsoft Office User" w:date="2016-11-12T14:12:00Z">
            <w:rPr>
              <w:color w:val="262F68"/>
              <w:spacing w:val="-1"/>
              <w:lang w:val="es-ES"/>
            </w:rPr>
          </w:rPrChange>
        </w:rPr>
        <w:t>paciente</w:t>
      </w:r>
      <w:r w:rsidRPr="00720734">
        <w:rPr>
          <w:color w:val="262F68"/>
          <w:spacing w:val="-2"/>
          <w:lang w:val="es-ES_tradnl"/>
          <w:rPrChange w:id="25910" w:author="Microsoft Office User" w:date="2016-11-12T14:12:00Z">
            <w:rPr>
              <w:color w:val="262F68"/>
              <w:spacing w:val="-2"/>
              <w:lang w:val="es-ES"/>
            </w:rPr>
          </w:rPrChange>
        </w:rPr>
        <w:t>.</w:t>
      </w:r>
      <w:r w:rsidRPr="00720734">
        <w:rPr>
          <w:color w:val="262F68"/>
          <w:spacing w:val="-14"/>
          <w:lang w:val="es-ES_tradnl"/>
          <w:rPrChange w:id="25911" w:author="Microsoft Office User" w:date="2016-11-12T14:12:00Z">
            <w:rPr>
              <w:color w:val="262F68"/>
              <w:spacing w:val="-14"/>
              <w:lang w:val="es-ES"/>
            </w:rPr>
          </w:rPrChange>
        </w:rPr>
        <w:t xml:space="preserve"> </w:t>
      </w:r>
      <w:r w:rsidRPr="00720734">
        <w:rPr>
          <w:color w:val="262F68"/>
          <w:lang w:val="es-ES_tradnl"/>
          <w:rPrChange w:id="25912" w:author="Microsoft Office User" w:date="2016-11-12T14:12:00Z">
            <w:rPr>
              <w:color w:val="262F68"/>
              <w:lang w:val="es-ES"/>
            </w:rPr>
          </w:rPrChange>
        </w:rPr>
        <w:t>Diga</w:t>
      </w:r>
      <w:r w:rsidRPr="00720734">
        <w:rPr>
          <w:color w:val="262F68"/>
          <w:spacing w:val="-14"/>
          <w:lang w:val="es-ES_tradnl"/>
          <w:rPrChange w:id="25913" w:author="Microsoft Office User" w:date="2016-11-12T14:12:00Z">
            <w:rPr>
              <w:color w:val="262F68"/>
              <w:spacing w:val="-14"/>
              <w:lang w:val="es-ES"/>
            </w:rPr>
          </w:rPrChange>
        </w:rPr>
        <w:t xml:space="preserve"> </w:t>
      </w:r>
      <w:r w:rsidRPr="00720734">
        <w:rPr>
          <w:color w:val="262F68"/>
          <w:lang w:val="es-ES_tradnl"/>
          <w:rPrChange w:id="25914" w:author="Microsoft Office User" w:date="2016-11-12T14:12:00Z">
            <w:rPr>
              <w:color w:val="262F68"/>
              <w:lang w:val="es-ES"/>
            </w:rPr>
          </w:rPrChange>
        </w:rPr>
        <w:t>a</w:t>
      </w:r>
      <w:r w:rsidRPr="00720734">
        <w:rPr>
          <w:color w:val="262F68"/>
          <w:spacing w:val="-14"/>
          <w:lang w:val="es-ES_tradnl"/>
          <w:rPrChange w:id="25915" w:author="Microsoft Office User" w:date="2016-11-12T14:12:00Z">
            <w:rPr>
              <w:color w:val="262F68"/>
              <w:spacing w:val="-14"/>
              <w:lang w:val="es-ES"/>
            </w:rPr>
          </w:rPrChange>
        </w:rPr>
        <w:t xml:space="preserve"> </w:t>
      </w:r>
      <w:r w:rsidRPr="00720734">
        <w:rPr>
          <w:color w:val="262F68"/>
          <w:lang w:val="es-ES_tradnl"/>
          <w:rPrChange w:id="25916" w:author="Microsoft Office User" w:date="2016-11-12T14:12:00Z">
            <w:rPr>
              <w:color w:val="262F68"/>
              <w:lang w:val="es-ES"/>
            </w:rPr>
          </w:rPrChange>
        </w:rPr>
        <w:t>cada</w:t>
      </w:r>
      <w:r w:rsidRPr="00720734">
        <w:rPr>
          <w:color w:val="262F68"/>
          <w:spacing w:val="-14"/>
          <w:lang w:val="es-ES_tradnl"/>
          <w:rPrChange w:id="25917" w:author="Microsoft Office User" w:date="2016-11-12T14:12:00Z">
            <w:rPr>
              <w:color w:val="262F68"/>
              <w:spacing w:val="-14"/>
              <w:lang w:val="es-ES"/>
            </w:rPr>
          </w:rPrChange>
        </w:rPr>
        <w:t xml:space="preserve"> </w:t>
      </w:r>
      <w:r w:rsidRPr="00720734">
        <w:rPr>
          <w:color w:val="262F68"/>
          <w:lang w:val="es-ES_tradnl"/>
          <w:rPrChange w:id="25918" w:author="Microsoft Office User" w:date="2016-11-12T14:12:00Z">
            <w:rPr>
              <w:color w:val="262F68"/>
              <w:lang w:val="es-ES"/>
            </w:rPr>
          </w:rPrChange>
        </w:rPr>
        <w:t>grupo</w:t>
      </w:r>
      <w:r w:rsidRPr="00720734">
        <w:rPr>
          <w:color w:val="262F68"/>
          <w:spacing w:val="-14"/>
          <w:lang w:val="es-ES_tradnl"/>
          <w:rPrChange w:id="25919" w:author="Microsoft Office User" w:date="2016-11-12T14:12:00Z">
            <w:rPr>
              <w:color w:val="262F68"/>
              <w:spacing w:val="-14"/>
              <w:lang w:val="es-ES"/>
            </w:rPr>
          </w:rPrChange>
        </w:rPr>
        <w:t xml:space="preserve"> </w:t>
      </w:r>
      <w:r w:rsidRPr="00720734">
        <w:rPr>
          <w:color w:val="262F68"/>
          <w:lang w:val="es-ES_tradnl"/>
          <w:rPrChange w:id="25920" w:author="Microsoft Office User" w:date="2016-11-12T14:12:00Z">
            <w:rPr>
              <w:color w:val="262F68"/>
              <w:lang w:val="es-ES"/>
            </w:rPr>
          </w:rPrChange>
        </w:rPr>
        <w:t>que</w:t>
      </w:r>
      <w:r w:rsidRPr="00720734">
        <w:rPr>
          <w:color w:val="262F68"/>
          <w:spacing w:val="-14"/>
          <w:lang w:val="es-ES_tradnl"/>
          <w:rPrChange w:id="25921" w:author="Microsoft Office User" w:date="2016-11-12T14:12:00Z">
            <w:rPr>
              <w:color w:val="262F68"/>
              <w:spacing w:val="-14"/>
              <w:lang w:val="es-ES"/>
            </w:rPr>
          </w:rPrChange>
        </w:rPr>
        <w:t xml:space="preserve"> </w:t>
      </w:r>
      <w:r w:rsidRPr="00720734">
        <w:rPr>
          <w:color w:val="262F68"/>
          <w:spacing w:val="-1"/>
          <w:lang w:val="es-ES_tradnl"/>
          <w:rPrChange w:id="25922" w:author="Microsoft Office User" w:date="2016-11-12T14:12:00Z">
            <w:rPr>
              <w:color w:val="262F68"/>
              <w:spacing w:val="-1"/>
              <w:lang w:val="es-ES"/>
            </w:rPr>
          </w:rPrChange>
        </w:rPr>
        <w:t>tendr</w:t>
      </w:r>
      <w:r w:rsidRPr="00720734">
        <w:rPr>
          <w:color w:val="262F68"/>
          <w:spacing w:val="-2"/>
          <w:lang w:val="es-ES_tradnl"/>
          <w:rPrChange w:id="25923" w:author="Microsoft Office User" w:date="2016-11-12T14:12:00Z">
            <w:rPr>
              <w:color w:val="262F68"/>
              <w:spacing w:val="-2"/>
              <w:lang w:val="es-ES"/>
            </w:rPr>
          </w:rPrChange>
        </w:rPr>
        <w:t>á</w:t>
      </w:r>
      <w:r w:rsidRPr="00720734">
        <w:rPr>
          <w:color w:val="262F68"/>
          <w:spacing w:val="-13"/>
          <w:lang w:val="es-ES_tradnl"/>
          <w:rPrChange w:id="25924" w:author="Microsoft Office User" w:date="2016-11-12T14:12:00Z">
            <w:rPr>
              <w:color w:val="262F68"/>
              <w:spacing w:val="-13"/>
              <w:lang w:val="es-ES"/>
            </w:rPr>
          </w:rPrChange>
        </w:rPr>
        <w:t xml:space="preserve"> </w:t>
      </w:r>
      <w:r w:rsidRPr="00720734">
        <w:rPr>
          <w:color w:val="262F68"/>
          <w:lang w:val="es-ES_tradnl"/>
          <w:rPrChange w:id="25925" w:author="Microsoft Office User" w:date="2016-11-12T14:12:00Z">
            <w:rPr>
              <w:color w:val="262F68"/>
              <w:lang w:val="es-ES"/>
            </w:rPr>
          </w:rPrChange>
        </w:rPr>
        <w:t>que</w:t>
      </w:r>
      <w:r w:rsidRPr="00720734">
        <w:rPr>
          <w:color w:val="262F68"/>
          <w:spacing w:val="-14"/>
          <w:lang w:val="es-ES_tradnl"/>
          <w:rPrChange w:id="25926" w:author="Microsoft Office User" w:date="2016-11-12T14:12:00Z">
            <w:rPr>
              <w:color w:val="262F68"/>
              <w:spacing w:val="-14"/>
              <w:lang w:val="es-ES"/>
            </w:rPr>
          </w:rPrChange>
        </w:rPr>
        <w:t xml:space="preserve"> </w:t>
      </w:r>
      <w:r w:rsidRPr="00720734">
        <w:rPr>
          <w:color w:val="262F68"/>
          <w:spacing w:val="-1"/>
          <w:lang w:val="es-ES_tradnl"/>
          <w:rPrChange w:id="25927" w:author="Microsoft Office User" w:date="2016-11-12T14:12:00Z">
            <w:rPr>
              <w:color w:val="262F68"/>
              <w:spacing w:val="-1"/>
              <w:lang w:val="es-ES"/>
            </w:rPr>
          </w:rPrChange>
        </w:rPr>
        <w:t>presentar</w:t>
      </w:r>
      <w:r w:rsidRPr="00720734">
        <w:rPr>
          <w:color w:val="262F68"/>
          <w:spacing w:val="-14"/>
          <w:lang w:val="es-ES_tradnl"/>
          <w:rPrChange w:id="25928" w:author="Microsoft Office User" w:date="2016-11-12T14:12:00Z">
            <w:rPr>
              <w:color w:val="262F68"/>
              <w:spacing w:val="-14"/>
              <w:lang w:val="es-ES"/>
            </w:rPr>
          </w:rPrChange>
        </w:rPr>
        <w:t xml:space="preserve"> </w:t>
      </w:r>
      <w:r w:rsidRPr="00720734">
        <w:rPr>
          <w:color w:val="262F68"/>
          <w:lang w:val="es-ES_tradnl"/>
          <w:rPrChange w:id="25929" w:author="Microsoft Office User" w:date="2016-11-12T14:12:00Z">
            <w:rPr>
              <w:color w:val="262F68"/>
              <w:lang w:val="es-ES"/>
            </w:rPr>
          </w:rPrChange>
        </w:rPr>
        <w:t>cuáles</w:t>
      </w:r>
      <w:r w:rsidRPr="00720734">
        <w:rPr>
          <w:color w:val="262F68"/>
          <w:spacing w:val="-14"/>
          <w:lang w:val="es-ES_tradnl"/>
          <w:rPrChange w:id="25930" w:author="Microsoft Office User" w:date="2016-11-12T14:12:00Z">
            <w:rPr>
              <w:color w:val="262F68"/>
              <w:spacing w:val="-14"/>
              <w:lang w:val="es-ES"/>
            </w:rPr>
          </w:rPrChange>
        </w:rPr>
        <w:t xml:space="preserve"> </w:t>
      </w:r>
      <w:r w:rsidRPr="00720734">
        <w:rPr>
          <w:color w:val="262F68"/>
          <w:spacing w:val="-1"/>
          <w:lang w:val="es-ES_tradnl"/>
          <w:rPrChange w:id="25931" w:author="Microsoft Office User" w:date="2016-11-12T14:12:00Z">
            <w:rPr>
              <w:color w:val="262F68"/>
              <w:spacing w:val="-1"/>
              <w:lang w:val="es-ES"/>
            </w:rPr>
          </w:rPrChange>
        </w:rPr>
        <w:t>estrategias</w:t>
      </w:r>
      <w:r w:rsidRPr="00720734">
        <w:rPr>
          <w:color w:val="262F68"/>
          <w:spacing w:val="35"/>
          <w:w w:val="99"/>
          <w:lang w:val="es-ES_tradnl"/>
          <w:rPrChange w:id="25932" w:author="Microsoft Office User" w:date="2016-11-12T14:12:00Z">
            <w:rPr>
              <w:color w:val="262F68"/>
              <w:spacing w:val="35"/>
              <w:w w:val="99"/>
              <w:lang w:val="es-ES"/>
            </w:rPr>
          </w:rPrChange>
        </w:rPr>
        <w:t xml:space="preserve"> </w:t>
      </w:r>
      <w:r w:rsidRPr="00720734">
        <w:rPr>
          <w:color w:val="262F68"/>
          <w:lang w:val="es-ES_tradnl"/>
          <w:rPrChange w:id="25933" w:author="Microsoft Office User" w:date="2016-11-12T14:12:00Z">
            <w:rPr>
              <w:color w:val="262F68"/>
              <w:lang w:val="es-ES"/>
            </w:rPr>
          </w:rPrChange>
        </w:rPr>
        <w:t>implementadas</w:t>
      </w:r>
      <w:r w:rsidRPr="00720734">
        <w:rPr>
          <w:color w:val="262F68"/>
          <w:spacing w:val="-7"/>
          <w:lang w:val="es-ES_tradnl"/>
          <w:rPrChange w:id="25934" w:author="Microsoft Office User" w:date="2016-11-12T14:12:00Z">
            <w:rPr>
              <w:color w:val="262F68"/>
              <w:spacing w:val="-7"/>
              <w:lang w:val="es-ES"/>
            </w:rPr>
          </w:rPrChange>
        </w:rPr>
        <w:t xml:space="preserve"> </w:t>
      </w:r>
      <w:r w:rsidRPr="00720734">
        <w:rPr>
          <w:color w:val="262F68"/>
          <w:spacing w:val="-1"/>
          <w:lang w:val="es-ES_tradnl"/>
          <w:rPrChange w:id="25935" w:author="Microsoft Office User" w:date="2016-11-12T14:12:00Z">
            <w:rPr>
              <w:color w:val="262F68"/>
              <w:spacing w:val="-1"/>
              <w:lang w:val="es-ES"/>
            </w:rPr>
          </w:rPrChange>
        </w:rPr>
        <w:t>fueron</w:t>
      </w:r>
      <w:r w:rsidRPr="00720734">
        <w:rPr>
          <w:color w:val="262F68"/>
          <w:spacing w:val="-7"/>
          <w:lang w:val="es-ES_tradnl"/>
          <w:rPrChange w:id="25936" w:author="Microsoft Office User" w:date="2016-11-12T14:12:00Z">
            <w:rPr>
              <w:color w:val="262F68"/>
              <w:spacing w:val="-7"/>
              <w:lang w:val="es-ES"/>
            </w:rPr>
          </w:rPrChange>
        </w:rPr>
        <w:t xml:space="preserve"> </w:t>
      </w:r>
      <w:r w:rsidRPr="00720734">
        <w:rPr>
          <w:color w:val="262F68"/>
          <w:lang w:val="es-ES_tradnl"/>
          <w:rPrChange w:id="25937" w:author="Microsoft Office User" w:date="2016-11-12T14:12:00Z">
            <w:rPr>
              <w:color w:val="262F68"/>
              <w:lang w:val="es-ES"/>
            </w:rPr>
          </w:rPrChange>
        </w:rPr>
        <w:t>las</w:t>
      </w:r>
      <w:r w:rsidRPr="00720734">
        <w:rPr>
          <w:color w:val="262F68"/>
          <w:spacing w:val="-6"/>
          <w:lang w:val="es-ES_tradnl"/>
          <w:rPrChange w:id="25938" w:author="Microsoft Office User" w:date="2016-11-12T14:12:00Z">
            <w:rPr>
              <w:color w:val="262F68"/>
              <w:spacing w:val="-6"/>
              <w:lang w:val="es-ES"/>
            </w:rPr>
          </w:rPrChange>
        </w:rPr>
        <w:t xml:space="preserve"> </w:t>
      </w:r>
      <w:r w:rsidRPr="00720734">
        <w:rPr>
          <w:color w:val="262F68"/>
          <w:lang w:val="es-ES_tradnl"/>
          <w:rPrChange w:id="25939" w:author="Microsoft Office User" w:date="2016-11-12T14:12:00Z">
            <w:rPr>
              <w:color w:val="262F68"/>
              <w:lang w:val="es-ES"/>
            </w:rPr>
          </w:rPrChange>
        </w:rPr>
        <w:t>más</w:t>
      </w:r>
      <w:r w:rsidRPr="00720734">
        <w:rPr>
          <w:color w:val="262F68"/>
          <w:spacing w:val="-7"/>
          <w:lang w:val="es-ES_tradnl"/>
          <w:rPrChange w:id="25940" w:author="Microsoft Office User" w:date="2016-11-12T14:12:00Z">
            <w:rPr>
              <w:color w:val="262F68"/>
              <w:spacing w:val="-7"/>
              <w:lang w:val="es-ES"/>
            </w:rPr>
          </w:rPrChange>
        </w:rPr>
        <w:t xml:space="preserve"> </w:t>
      </w:r>
      <w:r w:rsidRPr="00720734">
        <w:rPr>
          <w:color w:val="262F68"/>
          <w:lang w:val="es-ES_tradnl"/>
          <w:rPrChange w:id="25941" w:author="Microsoft Office User" w:date="2016-11-12T14:12:00Z">
            <w:rPr>
              <w:color w:val="262F68"/>
              <w:lang w:val="es-ES"/>
            </w:rPr>
          </w:rPrChange>
        </w:rPr>
        <w:t>útiles</w:t>
      </w:r>
      <w:r w:rsidRPr="00720734">
        <w:rPr>
          <w:color w:val="262F68"/>
          <w:spacing w:val="-7"/>
          <w:lang w:val="es-ES_tradnl"/>
          <w:rPrChange w:id="25942" w:author="Microsoft Office User" w:date="2016-11-12T14:12:00Z">
            <w:rPr>
              <w:color w:val="262F68"/>
              <w:spacing w:val="-7"/>
              <w:lang w:val="es-ES"/>
            </w:rPr>
          </w:rPrChange>
        </w:rPr>
        <w:t xml:space="preserve"> </w:t>
      </w:r>
      <w:r w:rsidRPr="00720734">
        <w:rPr>
          <w:color w:val="262F68"/>
          <w:lang w:val="es-ES_tradnl"/>
          <w:rPrChange w:id="25943" w:author="Microsoft Office User" w:date="2016-11-12T14:12:00Z">
            <w:rPr>
              <w:color w:val="262F68"/>
              <w:lang w:val="es-ES"/>
            </w:rPr>
          </w:rPrChange>
        </w:rPr>
        <w:t>como</w:t>
      </w:r>
      <w:r w:rsidRPr="00720734">
        <w:rPr>
          <w:color w:val="262F68"/>
          <w:spacing w:val="-6"/>
          <w:lang w:val="es-ES_tradnl"/>
          <w:rPrChange w:id="25944" w:author="Microsoft Office User" w:date="2016-11-12T14:12:00Z">
            <w:rPr>
              <w:color w:val="262F68"/>
              <w:spacing w:val="-6"/>
              <w:lang w:val="es-ES"/>
            </w:rPr>
          </w:rPrChange>
        </w:rPr>
        <w:t xml:space="preserve"> </w:t>
      </w:r>
      <w:r w:rsidRPr="00720734">
        <w:rPr>
          <w:color w:val="262F68"/>
          <w:lang w:val="es-ES_tradnl"/>
          <w:rPrChange w:id="25945" w:author="Microsoft Office User" w:date="2016-11-12T14:12:00Z">
            <w:rPr>
              <w:color w:val="262F68"/>
              <w:lang w:val="es-ES"/>
            </w:rPr>
          </w:rPrChange>
        </w:rPr>
        <w:t>“paciente”.</w:t>
      </w:r>
    </w:p>
    <w:p w14:paraId="3AB0E7A2" w14:textId="77777777" w:rsidR="00EA0C4F" w:rsidRPr="00720734" w:rsidRDefault="00EA0C4F">
      <w:pPr>
        <w:rPr>
          <w:rFonts w:ascii="Arial" w:eastAsia="Arial" w:hAnsi="Arial" w:cs="Arial"/>
          <w:sz w:val="20"/>
          <w:szCs w:val="20"/>
          <w:lang w:val="es-ES_tradnl"/>
          <w:rPrChange w:id="25946" w:author="Microsoft Office User" w:date="2016-11-12T14:12:00Z">
            <w:rPr>
              <w:rFonts w:ascii="Arial" w:eastAsia="Arial" w:hAnsi="Arial" w:cs="Arial"/>
              <w:sz w:val="20"/>
              <w:szCs w:val="20"/>
              <w:lang w:val="es-ES"/>
            </w:rPr>
          </w:rPrChange>
        </w:rPr>
      </w:pPr>
    </w:p>
    <w:p w14:paraId="2FB30014" w14:textId="77777777" w:rsidR="00EA0C4F" w:rsidRPr="00720734" w:rsidRDefault="00EA0C4F">
      <w:pPr>
        <w:spacing w:before="2"/>
        <w:rPr>
          <w:rFonts w:ascii="Arial" w:eastAsia="Arial" w:hAnsi="Arial" w:cs="Arial"/>
          <w:sz w:val="17"/>
          <w:szCs w:val="17"/>
          <w:lang w:val="es-ES_tradnl"/>
          <w:rPrChange w:id="25947" w:author="Microsoft Office User" w:date="2016-11-12T14:12:00Z">
            <w:rPr>
              <w:rFonts w:ascii="Arial" w:eastAsia="Arial" w:hAnsi="Arial" w:cs="Arial"/>
              <w:sz w:val="17"/>
              <w:szCs w:val="17"/>
              <w:lang w:val="es-ES"/>
            </w:rPr>
          </w:rPrChange>
        </w:rPr>
      </w:pPr>
    </w:p>
    <w:p w14:paraId="0116CB06" w14:textId="77777777" w:rsidR="00EA0C4F" w:rsidRPr="00720734" w:rsidRDefault="00CC26E6">
      <w:pPr>
        <w:spacing w:line="20" w:lineRule="atLeast"/>
        <w:ind w:left="3384"/>
        <w:rPr>
          <w:rFonts w:ascii="Arial" w:eastAsia="Arial" w:hAnsi="Arial" w:cs="Arial"/>
          <w:sz w:val="2"/>
          <w:szCs w:val="2"/>
          <w:lang w:val="es-ES_tradnl"/>
          <w:rPrChange w:id="25948" w:author="Microsoft Office User" w:date="2016-11-12T14:12:00Z">
            <w:rPr>
              <w:rFonts w:ascii="Arial" w:eastAsia="Arial" w:hAnsi="Arial" w:cs="Arial"/>
              <w:sz w:val="2"/>
              <w:szCs w:val="2"/>
              <w:lang w:val="es-ES"/>
            </w:rPr>
          </w:rPrChange>
        </w:rPr>
      </w:pPr>
      <w:r w:rsidRPr="00720734">
        <w:rPr>
          <w:rFonts w:ascii="Arial" w:eastAsia="Arial" w:hAnsi="Arial" w:cs="Arial"/>
          <w:noProof/>
          <w:sz w:val="2"/>
          <w:szCs w:val="2"/>
        </w:rPr>
        <mc:AlternateContent>
          <mc:Choice Requires="wpg">
            <w:drawing>
              <wp:inline distT="0" distB="0" distL="0" distR="0" wp14:anchorId="303B397B" wp14:editId="6B18F32E">
                <wp:extent cx="4067810" cy="5080"/>
                <wp:effectExtent l="0" t="0" r="16510" b="9525"/>
                <wp:docPr id="2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5080"/>
                          <a:chOff x="0" y="0"/>
                          <a:chExt cx="6406" cy="8"/>
                        </a:xfrm>
                      </wpg:grpSpPr>
                      <wpg:grpSp>
                        <wpg:cNvPr id="265" name="Group 3"/>
                        <wpg:cNvGrpSpPr>
                          <a:grpSpLocks/>
                        </wpg:cNvGrpSpPr>
                        <wpg:grpSpPr bwMode="auto">
                          <a:xfrm>
                            <a:off x="4" y="4"/>
                            <a:ext cx="6398" cy="2"/>
                            <a:chOff x="4" y="4"/>
                            <a:chExt cx="6398" cy="2"/>
                          </a:xfrm>
                        </wpg:grpSpPr>
                        <wps:wsp>
                          <wps:cNvPr id="266" name="Freeform 4"/>
                          <wps:cNvSpPr>
                            <a:spLocks/>
                          </wps:cNvSpPr>
                          <wps:spPr bwMode="auto">
                            <a:xfrm>
                              <a:off x="4" y="4"/>
                              <a:ext cx="6398" cy="2"/>
                            </a:xfrm>
                            <a:custGeom>
                              <a:avLst/>
                              <a:gdLst>
                                <a:gd name="T0" fmla="+- 0 4 4"/>
                                <a:gd name="T1" fmla="*/ T0 w 6398"/>
                                <a:gd name="T2" fmla="+- 0 6402 4"/>
                                <a:gd name="T3" fmla="*/ T2 w 6398"/>
                              </a:gdLst>
                              <a:ahLst/>
                              <a:cxnLst>
                                <a:cxn ang="0">
                                  <a:pos x="T1" y="0"/>
                                </a:cxn>
                                <a:cxn ang="0">
                                  <a:pos x="T3" y="0"/>
                                </a:cxn>
                              </a:cxnLst>
                              <a:rect l="0" t="0" r="r" b="b"/>
                              <a:pathLst>
                                <a:path w="6398">
                                  <a:moveTo>
                                    <a:pt x="0" y="0"/>
                                  </a:moveTo>
                                  <a:lnTo>
                                    <a:pt x="6398" y="0"/>
                                  </a:lnTo>
                                </a:path>
                              </a:pathLst>
                            </a:custGeom>
                            <a:noFill/>
                            <a:ln w="5080">
                              <a:solidFill>
                                <a:srgbClr val="262F6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320.3pt;height:.4pt;mso-position-horizontal-relative:char;mso-position-vertical-relative:line" coordsize="64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">
                <v:group id="Group 3" o:spid="_x0000_s1027" style="position:absolute;left:4;top:4;width:6398;height:2" coordorigin="4,4" coordsize="63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b0YxgAAANwAAAAPAAAAZHJzL2Rvd25yZXYueG1sRI9Ba4NAFITvhf6H5RVy&#10;a1ZTlGKzEQltySEUYgqlt4f7ohL3rbhbNf8+GyjkOMzMN8w6n00nRhpca1lBvIxAEFdWt1wr+D5+&#10;PL+CcB5ZY2eZFFzIQb55fFhjpu3EBxpLX4sAYZehgsb7PpPSVQ0ZdEvbEwfvZAeDPsihlnrAKcBN&#10;J1dRlEqDLYeFBnvaNlSdyz+j4HPCqXiJ38f9+bS9/B6Tr599TEotnubiDYSn2d/D/+2dVrBKE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JvRjGAAAA3AAA&#10;AA8AAAAAAAAAAAAAAAAAqQIAAGRycy9kb3ducmV2LnhtbFBLBQYAAAAABAAEAPoAAACcAwAAAAA=&#10;">
                  <v:polyline id="Freeform 4" o:spid="_x0000_s1028" style="position:absolute;visibility:visible;mso-wrap-style:square;v-text-anchor:top" points="4,4,6402,4" coordsize="63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e4KxAAA&#10;ANwAAAAPAAAAZHJzL2Rvd25yZXYueG1sRI9Ba8JAFITvQv/D8gq9SN3oIZY0q4SC4EkwKrS3R/Y1&#10;Cc2+Dbtrkv57VxA8DjPzDZNvJ9OJgZxvLStYLhIQxJXVLdcKzqfd+wcIH5A1dpZJwT952G5eZjlm&#10;2o58pKEMtYgQ9hkqaELoMyl91ZBBv7A9cfR+rTMYonS11A7HCDedXCVJKg22HBca7OmroeqvvBoF&#10;k7brovsZXDl+FxfjwsEUh7lSb69T8Qki0BSe4Ud7rxWs0hTuZ+IR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nuCsQAAADcAAAADwAAAAAAAAAAAAAAAACXAgAAZHJzL2Rv&#10;d25yZXYueG1sUEsFBgAAAAAEAAQA9QAAAIgDAAAAAA==&#10;" filled="f" strokecolor="#262f68" strokeweight=".4pt">
                    <v:path arrowok="t" o:connecttype="custom" o:connectlocs="0,0;6398,0" o:connectangles="0,0"/>
                  </v:polyline>
                </v:group>
                <w10:anchorlock/>
              </v:group>
            </w:pict>
          </mc:Fallback>
        </mc:AlternateContent>
      </w:r>
    </w:p>
    <w:p w14:paraId="62774ACB" w14:textId="77777777" w:rsidR="00EA0C4F" w:rsidRPr="00720734" w:rsidRDefault="00EA0C4F">
      <w:pPr>
        <w:rPr>
          <w:rFonts w:ascii="Arial" w:eastAsia="Arial" w:hAnsi="Arial" w:cs="Arial"/>
          <w:sz w:val="20"/>
          <w:szCs w:val="20"/>
          <w:lang w:val="es-ES_tradnl"/>
          <w:rPrChange w:id="25949" w:author="Microsoft Office User" w:date="2016-11-12T14:12:00Z">
            <w:rPr>
              <w:rFonts w:ascii="Arial" w:eastAsia="Arial" w:hAnsi="Arial" w:cs="Arial"/>
              <w:sz w:val="20"/>
              <w:szCs w:val="20"/>
              <w:lang w:val="es-ES"/>
            </w:rPr>
          </w:rPrChange>
        </w:rPr>
      </w:pPr>
    </w:p>
    <w:p w14:paraId="157D2EA2" w14:textId="77777777" w:rsidR="00EA0C4F" w:rsidRPr="00720734" w:rsidRDefault="00EA0C4F">
      <w:pPr>
        <w:spacing w:before="8"/>
        <w:rPr>
          <w:rFonts w:ascii="Arial" w:eastAsia="Arial" w:hAnsi="Arial" w:cs="Arial"/>
          <w:lang w:val="es-ES_tradnl"/>
          <w:rPrChange w:id="25950" w:author="Microsoft Office User" w:date="2016-11-12T14:12:00Z">
            <w:rPr>
              <w:rFonts w:ascii="Arial" w:eastAsia="Arial" w:hAnsi="Arial" w:cs="Arial"/>
              <w:lang w:val="es-ES"/>
            </w:rPr>
          </w:rPrChange>
        </w:rPr>
      </w:pPr>
    </w:p>
    <w:p w14:paraId="7E72B678" w14:textId="77777777" w:rsidR="00EA0C4F" w:rsidRPr="00720734" w:rsidRDefault="00180FBC">
      <w:pPr>
        <w:pStyle w:val="BodyText"/>
        <w:numPr>
          <w:ilvl w:val="1"/>
          <w:numId w:val="29"/>
        </w:numPr>
        <w:tabs>
          <w:tab w:val="left" w:pos="3910"/>
        </w:tabs>
        <w:spacing w:line="250" w:lineRule="auto"/>
        <w:ind w:left="3910" w:right="187" w:hanging="240"/>
        <w:rPr>
          <w:lang w:val="es-ES_tradnl"/>
          <w:rPrChange w:id="25951" w:author="Microsoft Office User" w:date="2016-11-12T14:12:00Z">
            <w:rPr>
              <w:lang w:val="es-ES"/>
            </w:rPr>
          </w:rPrChange>
        </w:rPr>
      </w:pPr>
      <w:r w:rsidRPr="00720734">
        <w:rPr>
          <w:rFonts w:ascii="Tahoma" w:hAnsi="Tahoma"/>
          <w:color w:val="231F20"/>
          <w:spacing w:val="-1"/>
          <w:lang w:val="es-ES_tradnl"/>
          <w:rPrChange w:id="25952" w:author="Microsoft Office User" w:date="2016-11-12T14:12:00Z">
            <w:rPr>
              <w:rFonts w:ascii="Tahoma" w:hAnsi="Tahoma"/>
              <w:color w:val="231F20"/>
              <w:spacing w:val="-1"/>
              <w:lang w:val="es-ES"/>
            </w:rPr>
          </w:rPrChange>
        </w:rPr>
        <w:t>Oclusiva</w:t>
      </w:r>
      <w:r w:rsidRPr="00720734">
        <w:rPr>
          <w:rFonts w:ascii="Tahoma" w:hAnsi="Tahoma"/>
          <w:color w:val="231F20"/>
          <w:spacing w:val="-5"/>
          <w:lang w:val="es-ES_tradnl"/>
          <w:rPrChange w:id="25953"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54" w:author="Microsoft Office User" w:date="2016-11-12T14:12:00Z">
            <w:rPr>
              <w:rFonts w:ascii="Tahoma" w:hAnsi="Tahoma"/>
              <w:color w:val="231F20"/>
              <w:lang w:val="es-ES"/>
            </w:rPr>
          </w:rPrChange>
        </w:rPr>
        <w:t>glótica</w:t>
      </w:r>
      <w:r w:rsidRPr="00720734">
        <w:rPr>
          <w:rFonts w:ascii="Tahoma" w:hAnsi="Tahoma"/>
          <w:color w:val="231F20"/>
          <w:spacing w:val="-5"/>
          <w:lang w:val="es-ES_tradnl"/>
          <w:rPrChange w:id="25955"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56" w:author="Microsoft Office User" w:date="2016-11-12T14:12:00Z">
            <w:rPr>
              <w:rFonts w:ascii="Tahoma" w:hAnsi="Tahoma"/>
              <w:color w:val="231F20"/>
              <w:lang w:val="es-ES"/>
            </w:rPr>
          </w:rPrChange>
        </w:rPr>
        <w:t>en</w:t>
      </w:r>
      <w:r w:rsidRPr="00720734">
        <w:rPr>
          <w:rFonts w:ascii="Tahoma" w:hAnsi="Tahoma"/>
          <w:color w:val="231F20"/>
          <w:spacing w:val="-5"/>
          <w:lang w:val="es-ES_tradnl"/>
          <w:rPrChange w:id="25957"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58" w:author="Microsoft Office User" w:date="2016-11-12T14:12:00Z">
            <w:rPr>
              <w:rFonts w:ascii="Tahoma" w:hAnsi="Tahoma"/>
              <w:color w:val="231F20"/>
              <w:lang w:val="es-ES"/>
            </w:rPr>
          </w:rPrChange>
        </w:rPr>
        <w:t>todos</w:t>
      </w:r>
      <w:r w:rsidRPr="00720734">
        <w:rPr>
          <w:rFonts w:ascii="Tahoma" w:hAnsi="Tahoma"/>
          <w:color w:val="231F20"/>
          <w:spacing w:val="-5"/>
          <w:lang w:val="es-ES_tradnl"/>
          <w:rPrChange w:id="25959"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60" w:author="Microsoft Office User" w:date="2016-11-12T14:12:00Z">
            <w:rPr>
              <w:rFonts w:ascii="Tahoma" w:hAnsi="Tahoma"/>
              <w:color w:val="231F20"/>
              <w:lang w:val="es-ES"/>
            </w:rPr>
          </w:rPrChange>
        </w:rPr>
        <w:t>los</w:t>
      </w:r>
      <w:r w:rsidRPr="00720734">
        <w:rPr>
          <w:rFonts w:ascii="Tahoma" w:hAnsi="Tahoma"/>
          <w:color w:val="231F20"/>
          <w:spacing w:val="-5"/>
          <w:lang w:val="es-ES_tradnl"/>
          <w:rPrChange w:id="25961"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62" w:author="Microsoft Office User" w:date="2016-11-12T14:12:00Z">
            <w:rPr>
              <w:rFonts w:ascii="Tahoma" w:hAnsi="Tahoma"/>
              <w:color w:val="231F20"/>
              <w:lang w:val="es-ES"/>
            </w:rPr>
          </w:rPrChange>
        </w:rPr>
        <w:t>sonidos</w:t>
      </w:r>
      <w:r w:rsidRPr="00720734">
        <w:rPr>
          <w:rFonts w:ascii="Tahoma" w:hAnsi="Tahoma"/>
          <w:color w:val="231F20"/>
          <w:spacing w:val="-4"/>
          <w:lang w:val="es-ES_tradnl"/>
          <w:rPrChange w:id="25963" w:author="Microsoft Office User" w:date="2016-11-12T14:12:00Z">
            <w:rPr>
              <w:rFonts w:ascii="Tahoma" w:hAnsi="Tahoma"/>
              <w:color w:val="231F20"/>
              <w:spacing w:val="-4"/>
              <w:lang w:val="es-ES"/>
            </w:rPr>
          </w:rPrChange>
        </w:rPr>
        <w:t xml:space="preserve"> </w:t>
      </w:r>
      <w:r w:rsidRPr="00720734">
        <w:rPr>
          <w:rFonts w:ascii="Tahoma" w:hAnsi="Tahoma"/>
          <w:color w:val="231F20"/>
          <w:lang w:val="es-ES_tradnl"/>
          <w:rPrChange w:id="25964" w:author="Microsoft Office User" w:date="2016-11-12T14:12:00Z">
            <w:rPr>
              <w:rFonts w:ascii="Tahoma" w:hAnsi="Tahoma"/>
              <w:color w:val="231F20"/>
              <w:lang w:val="es-ES"/>
            </w:rPr>
          </w:rPrChange>
        </w:rPr>
        <w:t>de</w:t>
      </w:r>
      <w:r w:rsidRPr="00720734">
        <w:rPr>
          <w:rFonts w:ascii="Tahoma" w:hAnsi="Tahoma"/>
          <w:color w:val="231F20"/>
          <w:spacing w:val="-5"/>
          <w:lang w:val="es-ES_tradnl"/>
          <w:rPrChange w:id="25965" w:author="Microsoft Office User" w:date="2016-11-12T14:12:00Z">
            <w:rPr>
              <w:rFonts w:ascii="Tahoma" w:hAnsi="Tahoma"/>
              <w:color w:val="231F20"/>
              <w:spacing w:val="-5"/>
              <w:lang w:val="es-ES"/>
            </w:rPr>
          </w:rPrChange>
        </w:rPr>
        <w:t xml:space="preserve"> </w:t>
      </w:r>
      <w:r w:rsidRPr="00720734">
        <w:rPr>
          <w:rFonts w:ascii="Tahoma" w:hAnsi="Tahoma"/>
          <w:color w:val="231F20"/>
          <w:lang w:val="es-ES_tradnl"/>
          <w:rPrChange w:id="25966" w:author="Microsoft Office User" w:date="2016-11-12T14:12:00Z">
            <w:rPr>
              <w:rFonts w:ascii="Tahoma" w:hAnsi="Tahoma"/>
              <w:color w:val="231F20"/>
              <w:lang w:val="es-ES"/>
            </w:rPr>
          </w:rPrChange>
        </w:rPr>
        <w:t>alta</w:t>
      </w:r>
      <w:r w:rsidRPr="00720734">
        <w:rPr>
          <w:rFonts w:ascii="Tahoma" w:hAnsi="Tahoma"/>
          <w:color w:val="231F20"/>
          <w:spacing w:val="-5"/>
          <w:lang w:val="es-ES_tradnl"/>
          <w:rPrChange w:id="25967" w:author="Microsoft Office User" w:date="2016-11-12T14:12:00Z">
            <w:rPr>
              <w:rFonts w:ascii="Tahoma" w:hAnsi="Tahoma"/>
              <w:color w:val="231F20"/>
              <w:spacing w:val="-5"/>
              <w:lang w:val="es-ES"/>
            </w:rPr>
          </w:rPrChange>
        </w:rPr>
        <w:t xml:space="preserve"> </w:t>
      </w:r>
      <w:r w:rsidRPr="00720734">
        <w:rPr>
          <w:rFonts w:ascii="Tahoma" w:hAnsi="Tahoma"/>
          <w:color w:val="231F20"/>
          <w:spacing w:val="-1"/>
          <w:lang w:val="es-ES_tradnl"/>
          <w:rPrChange w:id="25968" w:author="Microsoft Office User" w:date="2016-11-12T14:12:00Z">
            <w:rPr>
              <w:rFonts w:ascii="Tahoma" w:hAnsi="Tahoma"/>
              <w:color w:val="231F20"/>
              <w:spacing w:val="-1"/>
              <w:lang w:val="es-ES"/>
            </w:rPr>
          </w:rPrChange>
        </w:rPr>
        <w:t>presión.</w:t>
      </w:r>
      <w:r w:rsidRPr="00720734">
        <w:rPr>
          <w:rFonts w:ascii="Tahoma" w:hAnsi="Tahoma"/>
          <w:color w:val="231F20"/>
          <w:spacing w:val="-5"/>
          <w:lang w:val="es-ES_tradnl"/>
          <w:rPrChange w:id="25969" w:author="Microsoft Office User" w:date="2016-11-12T14:12:00Z">
            <w:rPr>
              <w:rFonts w:ascii="Tahoma" w:hAnsi="Tahoma"/>
              <w:color w:val="231F20"/>
              <w:spacing w:val="-5"/>
              <w:lang w:val="es-ES"/>
            </w:rPr>
          </w:rPrChange>
        </w:rPr>
        <w:t xml:space="preserve"> </w:t>
      </w:r>
      <w:r w:rsidRPr="00720734">
        <w:rPr>
          <w:color w:val="231F20"/>
          <w:lang w:val="es-ES_tradnl"/>
          <w:rPrChange w:id="25970" w:author="Microsoft Office User" w:date="2016-11-12T14:12:00Z">
            <w:rPr>
              <w:color w:val="231F20"/>
              <w:lang w:val="es-ES"/>
            </w:rPr>
          </w:rPrChange>
        </w:rPr>
        <w:t>Coarticula-</w:t>
      </w:r>
      <w:r w:rsidRPr="00720734">
        <w:rPr>
          <w:color w:val="231F20"/>
          <w:spacing w:val="28"/>
          <w:w w:val="98"/>
          <w:lang w:val="es-ES_tradnl"/>
          <w:rPrChange w:id="25971" w:author="Microsoft Office User" w:date="2016-11-12T14:12:00Z">
            <w:rPr>
              <w:color w:val="231F20"/>
              <w:spacing w:val="28"/>
              <w:w w:val="98"/>
              <w:lang w:val="es-ES"/>
            </w:rPr>
          </w:rPrChange>
        </w:rPr>
        <w:t xml:space="preserve"> </w:t>
      </w:r>
      <w:r w:rsidRPr="00720734">
        <w:rPr>
          <w:color w:val="231F20"/>
          <w:lang w:val="es-ES_tradnl"/>
          <w:rPrChange w:id="25972" w:author="Microsoft Office User" w:date="2016-11-12T14:12:00Z">
            <w:rPr>
              <w:color w:val="231F20"/>
              <w:lang w:val="es-ES"/>
            </w:rPr>
          </w:rPrChange>
        </w:rPr>
        <w:t>ción</w:t>
      </w:r>
      <w:r w:rsidRPr="00720734">
        <w:rPr>
          <w:color w:val="231F20"/>
          <w:spacing w:val="-10"/>
          <w:lang w:val="es-ES_tradnl"/>
          <w:rPrChange w:id="25973" w:author="Microsoft Office User" w:date="2016-11-12T14:12:00Z">
            <w:rPr>
              <w:color w:val="231F20"/>
              <w:spacing w:val="-10"/>
              <w:lang w:val="es-ES"/>
            </w:rPr>
          </w:rPrChange>
        </w:rPr>
        <w:t xml:space="preserve"> </w:t>
      </w:r>
      <w:r w:rsidRPr="00720734">
        <w:rPr>
          <w:color w:val="231F20"/>
          <w:lang w:val="es-ES_tradnl"/>
          <w:rPrChange w:id="25974" w:author="Microsoft Office User" w:date="2016-11-12T14:12:00Z">
            <w:rPr>
              <w:color w:val="231F20"/>
              <w:lang w:val="es-ES"/>
            </w:rPr>
          </w:rPrChange>
        </w:rPr>
        <w:t>en</w:t>
      </w:r>
      <w:r w:rsidRPr="00720734">
        <w:rPr>
          <w:color w:val="231F20"/>
          <w:spacing w:val="-9"/>
          <w:lang w:val="es-ES_tradnl"/>
          <w:rPrChange w:id="25975" w:author="Microsoft Office User" w:date="2016-11-12T14:12:00Z">
            <w:rPr>
              <w:color w:val="231F20"/>
              <w:spacing w:val="-9"/>
              <w:lang w:val="es-ES"/>
            </w:rPr>
          </w:rPrChange>
        </w:rPr>
        <w:t xml:space="preserve"> </w:t>
      </w:r>
      <w:r w:rsidRPr="00720734">
        <w:rPr>
          <w:color w:val="231F20"/>
          <w:lang w:val="es-ES_tradnl"/>
          <w:rPrChange w:id="25976" w:author="Microsoft Office User" w:date="2016-11-12T14:12:00Z">
            <w:rPr>
              <w:color w:val="231F20"/>
              <w:lang w:val="es-ES"/>
            </w:rPr>
          </w:rPrChange>
        </w:rPr>
        <w:t>P</w:t>
      </w:r>
      <w:r w:rsidRPr="00720734">
        <w:rPr>
          <w:color w:val="231F20"/>
          <w:spacing w:val="-9"/>
          <w:lang w:val="es-ES_tradnl"/>
          <w:rPrChange w:id="25977" w:author="Microsoft Office User" w:date="2016-11-12T14:12:00Z">
            <w:rPr>
              <w:color w:val="231F20"/>
              <w:spacing w:val="-9"/>
              <w:lang w:val="es-ES"/>
            </w:rPr>
          </w:rPrChange>
        </w:rPr>
        <w:t xml:space="preserve"> </w:t>
      </w:r>
      <w:r w:rsidRPr="00720734">
        <w:rPr>
          <w:color w:val="231F20"/>
          <w:lang w:val="es-ES_tradnl"/>
          <w:rPrChange w:id="25978" w:author="Microsoft Office User" w:date="2016-11-12T14:12:00Z">
            <w:rPr>
              <w:color w:val="231F20"/>
              <w:lang w:val="es-ES"/>
            </w:rPr>
          </w:rPrChange>
        </w:rPr>
        <w:t>y</w:t>
      </w:r>
      <w:r w:rsidRPr="00720734">
        <w:rPr>
          <w:color w:val="231F20"/>
          <w:spacing w:val="-9"/>
          <w:lang w:val="es-ES_tradnl"/>
          <w:rPrChange w:id="25979" w:author="Microsoft Office User" w:date="2016-11-12T14:12:00Z">
            <w:rPr>
              <w:color w:val="231F20"/>
              <w:spacing w:val="-9"/>
              <w:lang w:val="es-ES"/>
            </w:rPr>
          </w:rPrChange>
        </w:rPr>
        <w:t xml:space="preserve"> </w:t>
      </w:r>
      <w:r w:rsidRPr="00720734">
        <w:rPr>
          <w:color w:val="231F20"/>
          <w:spacing w:val="-2"/>
          <w:lang w:val="es-ES_tradnl"/>
          <w:rPrChange w:id="25980" w:author="Microsoft Office User" w:date="2016-11-12T14:12:00Z">
            <w:rPr>
              <w:color w:val="231F20"/>
              <w:spacing w:val="-2"/>
              <w:lang w:val="es-ES"/>
            </w:rPr>
          </w:rPrChange>
        </w:rPr>
        <w:t>B</w:t>
      </w:r>
      <w:r w:rsidRPr="00720734">
        <w:rPr>
          <w:color w:val="231F20"/>
          <w:spacing w:val="-3"/>
          <w:lang w:val="es-ES_tradnl"/>
          <w:rPrChange w:id="25981" w:author="Microsoft Office User" w:date="2016-11-12T14:12:00Z">
            <w:rPr>
              <w:color w:val="231F20"/>
              <w:spacing w:val="-3"/>
              <w:lang w:val="es-ES"/>
            </w:rPr>
          </w:rPrChange>
        </w:rPr>
        <w:t>,</w:t>
      </w:r>
      <w:r w:rsidRPr="00720734">
        <w:rPr>
          <w:color w:val="231F20"/>
          <w:spacing w:val="-9"/>
          <w:lang w:val="es-ES_tradnl"/>
          <w:rPrChange w:id="25982" w:author="Microsoft Office User" w:date="2016-11-12T14:12:00Z">
            <w:rPr>
              <w:color w:val="231F20"/>
              <w:spacing w:val="-9"/>
              <w:lang w:val="es-ES"/>
            </w:rPr>
          </w:rPrChange>
        </w:rPr>
        <w:t xml:space="preserve"> </w:t>
      </w:r>
      <w:r w:rsidRPr="00720734">
        <w:rPr>
          <w:color w:val="231F20"/>
          <w:lang w:val="es-ES_tradnl"/>
          <w:rPrChange w:id="25983" w:author="Microsoft Office User" w:date="2016-11-12T14:12:00Z">
            <w:rPr>
              <w:color w:val="231F20"/>
              <w:lang w:val="es-ES"/>
            </w:rPr>
          </w:rPrChange>
        </w:rPr>
        <w:t>el/la</w:t>
      </w:r>
      <w:r w:rsidRPr="00720734">
        <w:rPr>
          <w:color w:val="231F20"/>
          <w:spacing w:val="-10"/>
          <w:lang w:val="es-ES_tradnl"/>
          <w:rPrChange w:id="25984" w:author="Microsoft Office User" w:date="2016-11-12T14:12:00Z">
            <w:rPr>
              <w:color w:val="231F20"/>
              <w:spacing w:val="-10"/>
              <w:lang w:val="es-ES"/>
            </w:rPr>
          </w:rPrChange>
        </w:rPr>
        <w:t xml:space="preserve"> </w:t>
      </w:r>
      <w:r w:rsidRPr="00720734">
        <w:rPr>
          <w:color w:val="231F20"/>
          <w:lang w:val="es-ES_tradnl"/>
          <w:rPrChange w:id="25985" w:author="Microsoft Office User" w:date="2016-11-12T14:12:00Z">
            <w:rPr>
              <w:color w:val="231F20"/>
              <w:lang w:val="es-ES"/>
            </w:rPr>
          </w:rPrChange>
        </w:rPr>
        <w:t>paciente</w:t>
      </w:r>
      <w:r w:rsidRPr="00720734">
        <w:rPr>
          <w:color w:val="231F20"/>
          <w:spacing w:val="-9"/>
          <w:lang w:val="es-ES_tradnl"/>
          <w:rPrChange w:id="25986" w:author="Microsoft Office User" w:date="2016-11-12T14:12:00Z">
            <w:rPr>
              <w:color w:val="231F20"/>
              <w:spacing w:val="-9"/>
              <w:lang w:val="es-ES"/>
            </w:rPr>
          </w:rPrChange>
        </w:rPr>
        <w:t xml:space="preserve"> </w:t>
      </w:r>
      <w:r w:rsidRPr="00720734">
        <w:rPr>
          <w:color w:val="231F20"/>
          <w:lang w:val="es-ES_tradnl"/>
          <w:rPrChange w:id="25987" w:author="Microsoft Office User" w:date="2016-11-12T14:12:00Z">
            <w:rPr>
              <w:color w:val="231F20"/>
              <w:lang w:val="es-ES"/>
            </w:rPr>
          </w:rPrChange>
        </w:rPr>
        <w:t>hace</w:t>
      </w:r>
      <w:r w:rsidRPr="00720734">
        <w:rPr>
          <w:color w:val="231F20"/>
          <w:spacing w:val="-9"/>
          <w:lang w:val="es-ES_tradnl"/>
          <w:rPrChange w:id="25988" w:author="Microsoft Office User" w:date="2016-11-12T14:12:00Z">
            <w:rPr>
              <w:color w:val="231F20"/>
              <w:spacing w:val="-9"/>
              <w:lang w:val="es-ES"/>
            </w:rPr>
          </w:rPrChange>
        </w:rPr>
        <w:t xml:space="preserve"> </w:t>
      </w:r>
      <w:r w:rsidRPr="00720734">
        <w:rPr>
          <w:color w:val="231F20"/>
          <w:lang w:val="es-ES_tradnl"/>
          <w:rPrChange w:id="25989" w:author="Microsoft Office User" w:date="2016-11-12T14:12:00Z">
            <w:rPr>
              <w:color w:val="231F20"/>
              <w:lang w:val="es-ES"/>
            </w:rPr>
          </w:rPrChange>
        </w:rPr>
        <w:t>una</w:t>
      </w:r>
      <w:r w:rsidRPr="00720734">
        <w:rPr>
          <w:color w:val="231F20"/>
          <w:spacing w:val="-9"/>
          <w:lang w:val="es-ES_tradnl"/>
          <w:rPrChange w:id="25990" w:author="Microsoft Office User" w:date="2016-11-12T14:12:00Z">
            <w:rPr>
              <w:color w:val="231F20"/>
              <w:spacing w:val="-9"/>
              <w:lang w:val="es-ES"/>
            </w:rPr>
          </w:rPrChange>
        </w:rPr>
        <w:t xml:space="preserve"> </w:t>
      </w:r>
      <w:r w:rsidRPr="00720734">
        <w:rPr>
          <w:color w:val="231F20"/>
          <w:lang w:val="es-ES_tradnl"/>
          <w:rPrChange w:id="25991" w:author="Microsoft Office User" w:date="2016-11-12T14:12:00Z">
            <w:rPr>
              <w:color w:val="231F20"/>
              <w:lang w:val="es-ES"/>
            </w:rPr>
          </w:rPrChange>
        </w:rPr>
        <w:t>oclusión</w:t>
      </w:r>
      <w:r w:rsidRPr="00720734">
        <w:rPr>
          <w:color w:val="231F20"/>
          <w:spacing w:val="-9"/>
          <w:lang w:val="es-ES_tradnl"/>
          <w:rPrChange w:id="25992" w:author="Microsoft Office User" w:date="2016-11-12T14:12:00Z">
            <w:rPr>
              <w:color w:val="231F20"/>
              <w:spacing w:val="-9"/>
              <w:lang w:val="es-ES"/>
            </w:rPr>
          </w:rPrChange>
        </w:rPr>
        <w:t xml:space="preserve"> </w:t>
      </w:r>
      <w:r w:rsidRPr="00720734">
        <w:rPr>
          <w:color w:val="231F20"/>
          <w:lang w:val="es-ES_tradnl"/>
          <w:rPrChange w:id="25993" w:author="Microsoft Office User" w:date="2016-11-12T14:12:00Z">
            <w:rPr>
              <w:color w:val="231F20"/>
              <w:lang w:val="es-ES"/>
            </w:rPr>
          </w:rPrChange>
        </w:rPr>
        <w:t>glótica</w:t>
      </w:r>
      <w:r w:rsidRPr="00720734">
        <w:rPr>
          <w:color w:val="231F20"/>
          <w:spacing w:val="-9"/>
          <w:lang w:val="es-ES_tradnl"/>
          <w:rPrChange w:id="25994" w:author="Microsoft Office User" w:date="2016-11-12T14:12:00Z">
            <w:rPr>
              <w:color w:val="231F20"/>
              <w:spacing w:val="-9"/>
              <w:lang w:val="es-ES"/>
            </w:rPr>
          </w:rPrChange>
        </w:rPr>
        <w:t xml:space="preserve"> </w:t>
      </w:r>
      <w:r w:rsidRPr="00720734">
        <w:rPr>
          <w:color w:val="231F20"/>
          <w:lang w:val="es-ES_tradnl"/>
          <w:rPrChange w:id="25995" w:author="Microsoft Office User" w:date="2016-11-12T14:12:00Z">
            <w:rPr>
              <w:color w:val="231F20"/>
              <w:lang w:val="es-ES"/>
            </w:rPr>
          </w:rPrChange>
        </w:rPr>
        <w:t>al</w:t>
      </w:r>
      <w:r w:rsidRPr="00720734">
        <w:rPr>
          <w:color w:val="231F20"/>
          <w:spacing w:val="-10"/>
          <w:lang w:val="es-ES_tradnl"/>
          <w:rPrChange w:id="25996" w:author="Microsoft Office User" w:date="2016-11-12T14:12:00Z">
            <w:rPr>
              <w:color w:val="231F20"/>
              <w:spacing w:val="-10"/>
              <w:lang w:val="es-ES"/>
            </w:rPr>
          </w:rPrChange>
        </w:rPr>
        <w:t xml:space="preserve"> </w:t>
      </w:r>
      <w:r w:rsidRPr="00720734">
        <w:rPr>
          <w:color w:val="231F20"/>
          <w:lang w:val="es-ES_tradnl"/>
          <w:rPrChange w:id="25997" w:author="Microsoft Office User" w:date="2016-11-12T14:12:00Z">
            <w:rPr>
              <w:color w:val="231F20"/>
              <w:lang w:val="es-ES"/>
            </w:rPr>
          </w:rPrChange>
        </w:rPr>
        <w:t>mismo</w:t>
      </w:r>
      <w:r w:rsidRPr="00720734">
        <w:rPr>
          <w:color w:val="231F20"/>
          <w:spacing w:val="20"/>
          <w:w w:val="102"/>
          <w:lang w:val="es-ES_tradnl"/>
          <w:rPrChange w:id="25998" w:author="Microsoft Office User" w:date="2016-11-12T14:12:00Z">
            <w:rPr>
              <w:color w:val="231F20"/>
              <w:spacing w:val="20"/>
              <w:w w:val="102"/>
              <w:lang w:val="es-ES"/>
            </w:rPr>
          </w:rPrChange>
        </w:rPr>
        <w:t xml:space="preserve"> </w:t>
      </w:r>
      <w:r w:rsidRPr="00720734">
        <w:rPr>
          <w:color w:val="231F20"/>
          <w:lang w:val="es-ES_tradnl"/>
          <w:rPrChange w:id="25999" w:author="Microsoft Office User" w:date="2016-11-12T14:12:00Z">
            <w:rPr>
              <w:color w:val="231F20"/>
              <w:lang w:val="es-ES"/>
            </w:rPr>
          </w:rPrChange>
        </w:rPr>
        <w:t>tiempo</w:t>
      </w:r>
      <w:r w:rsidRPr="00720734">
        <w:rPr>
          <w:color w:val="231F20"/>
          <w:spacing w:val="-11"/>
          <w:lang w:val="es-ES_tradnl"/>
          <w:rPrChange w:id="26000" w:author="Microsoft Office User" w:date="2016-11-12T14:12:00Z">
            <w:rPr>
              <w:color w:val="231F20"/>
              <w:spacing w:val="-11"/>
              <w:lang w:val="es-ES"/>
            </w:rPr>
          </w:rPrChange>
        </w:rPr>
        <w:t xml:space="preserve"> </w:t>
      </w:r>
      <w:r w:rsidRPr="00720734">
        <w:rPr>
          <w:color w:val="231F20"/>
          <w:lang w:val="es-ES_tradnl"/>
          <w:rPrChange w:id="26001" w:author="Microsoft Office User" w:date="2016-11-12T14:12:00Z">
            <w:rPr>
              <w:color w:val="231F20"/>
              <w:lang w:val="es-ES"/>
            </w:rPr>
          </w:rPrChange>
        </w:rPr>
        <w:t>que</w:t>
      </w:r>
      <w:r w:rsidRPr="00720734">
        <w:rPr>
          <w:color w:val="231F20"/>
          <w:spacing w:val="-11"/>
          <w:lang w:val="es-ES_tradnl"/>
          <w:rPrChange w:id="26002" w:author="Microsoft Office User" w:date="2016-11-12T14:12:00Z">
            <w:rPr>
              <w:color w:val="231F20"/>
              <w:spacing w:val="-11"/>
              <w:lang w:val="es-ES"/>
            </w:rPr>
          </w:rPrChange>
        </w:rPr>
        <w:t xml:space="preserve"> </w:t>
      </w:r>
      <w:r w:rsidRPr="00720734">
        <w:rPr>
          <w:color w:val="231F20"/>
          <w:spacing w:val="-1"/>
          <w:lang w:val="es-ES_tradnl"/>
          <w:rPrChange w:id="26003" w:author="Microsoft Office User" w:date="2016-11-12T14:12:00Z">
            <w:rPr>
              <w:color w:val="231F20"/>
              <w:spacing w:val="-1"/>
              <w:lang w:val="es-ES"/>
            </w:rPr>
          </w:rPrChange>
        </w:rPr>
        <w:t>produce</w:t>
      </w:r>
      <w:r w:rsidRPr="00720734">
        <w:rPr>
          <w:color w:val="231F20"/>
          <w:spacing w:val="-11"/>
          <w:lang w:val="es-ES_tradnl"/>
          <w:rPrChange w:id="26004" w:author="Microsoft Office User" w:date="2016-11-12T14:12:00Z">
            <w:rPr>
              <w:color w:val="231F20"/>
              <w:spacing w:val="-11"/>
              <w:lang w:val="es-ES"/>
            </w:rPr>
          </w:rPrChange>
        </w:rPr>
        <w:t xml:space="preserve"> </w:t>
      </w:r>
      <w:r w:rsidRPr="00720734">
        <w:rPr>
          <w:color w:val="231F20"/>
          <w:lang w:val="es-ES_tradnl"/>
          <w:rPrChange w:id="26005" w:author="Microsoft Office User" w:date="2016-11-12T14:12:00Z">
            <w:rPr>
              <w:color w:val="231F20"/>
              <w:lang w:val="es-ES"/>
            </w:rPr>
          </w:rPrChange>
        </w:rPr>
        <w:t>una</w:t>
      </w:r>
      <w:r w:rsidRPr="00720734">
        <w:rPr>
          <w:color w:val="231F20"/>
          <w:spacing w:val="-11"/>
          <w:lang w:val="es-ES_tradnl"/>
          <w:rPrChange w:id="26006" w:author="Microsoft Office User" w:date="2016-11-12T14:12:00Z">
            <w:rPr>
              <w:color w:val="231F20"/>
              <w:spacing w:val="-11"/>
              <w:lang w:val="es-ES"/>
            </w:rPr>
          </w:rPrChange>
        </w:rPr>
        <w:t xml:space="preserve"> </w:t>
      </w:r>
      <w:r w:rsidRPr="00720734">
        <w:rPr>
          <w:color w:val="231F20"/>
          <w:lang w:val="es-ES_tradnl"/>
          <w:rPrChange w:id="26007" w:author="Microsoft Office User" w:date="2016-11-12T14:12:00Z">
            <w:rPr>
              <w:color w:val="231F20"/>
              <w:lang w:val="es-ES"/>
            </w:rPr>
          </w:rPrChange>
        </w:rPr>
        <w:t>P</w:t>
      </w:r>
      <w:r w:rsidRPr="00720734">
        <w:rPr>
          <w:color w:val="231F20"/>
          <w:spacing w:val="-11"/>
          <w:lang w:val="es-ES_tradnl"/>
          <w:rPrChange w:id="26008" w:author="Microsoft Office User" w:date="2016-11-12T14:12:00Z">
            <w:rPr>
              <w:color w:val="231F20"/>
              <w:spacing w:val="-11"/>
              <w:lang w:val="es-ES"/>
            </w:rPr>
          </w:rPrChange>
        </w:rPr>
        <w:t xml:space="preserve"> </w:t>
      </w:r>
      <w:r w:rsidRPr="00720734">
        <w:rPr>
          <w:color w:val="231F20"/>
          <w:lang w:val="es-ES_tradnl"/>
          <w:rPrChange w:id="26009" w:author="Microsoft Office User" w:date="2016-11-12T14:12:00Z">
            <w:rPr>
              <w:color w:val="231F20"/>
              <w:lang w:val="es-ES"/>
            </w:rPr>
          </w:rPrChange>
        </w:rPr>
        <w:t>y</w:t>
      </w:r>
      <w:r w:rsidRPr="00720734">
        <w:rPr>
          <w:color w:val="231F20"/>
          <w:spacing w:val="-10"/>
          <w:lang w:val="es-ES_tradnl"/>
          <w:rPrChange w:id="26010" w:author="Microsoft Office User" w:date="2016-11-12T14:12:00Z">
            <w:rPr>
              <w:color w:val="231F20"/>
              <w:spacing w:val="-10"/>
              <w:lang w:val="es-ES"/>
            </w:rPr>
          </w:rPrChange>
        </w:rPr>
        <w:t xml:space="preserve"> </w:t>
      </w:r>
      <w:r w:rsidRPr="00720734">
        <w:rPr>
          <w:color w:val="231F20"/>
          <w:lang w:val="es-ES_tradnl"/>
          <w:rPrChange w:id="26011" w:author="Microsoft Office User" w:date="2016-11-12T14:12:00Z">
            <w:rPr>
              <w:color w:val="231F20"/>
              <w:lang w:val="es-ES"/>
            </w:rPr>
          </w:rPrChange>
        </w:rPr>
        <w:t>B</w:t>
      </w:r>
      <w:r w:rsidRPr="00720734">
        <w:rPr>
          <w:color w:val="231F20"/>
          <w:spacing w:val="-11"/>
          <w:lang w:val="es-ES_tradnl"/>
          <w:rPrChange w:id="26012" w:author="Microsoft Office User" w:date="2016-11-12T14:12:00Z">
            <w:rPr>
              <w:color w:val="231F20"/>
              <w:spacing w:val="-11"/>
              <w:lang w:val="es-ES"/>
            </w:rPr>
          </w:rPrChange>
        </w:rPr>
        <w:t xml:space="preserve"> </w:t>
      </w:r>
      <w:r w:rsidRPr="00720734">
        <w:rPr>
          <w:color w:val="231F20"/>
          <w:spacing w:val="-1"/>
          <w:lang w:val="es-ES_tradnl"/>
          <w:rPrChange w:id="26013" w:author="Microsoft Office User" w:date="2016-11-12T14:12:00Z">
            <w:rPr>
              <w:color w:val="231F20"/>
              <w:spacing w:val="-1"/>
              <w:lang w:val="es-ES"/>
            </w:rPr>
          </w:rPrChange>
        </w:rPr>
        <w:t>correctamente</w:t>
      </w:r>
      <w:r w:rsidRPr="00720734">
        <w:rPr>
          <w:color w:val="231F20"/>
          <w:spacing w:val="-11"/>
          <w:lang w:val="es-ES_tradnl"/>
          <w:rPrChange w:id="26014" w:author="Microsoft Office User" w:date="2016-11-12T14:12:00Z">
            <w:rPr>
              <w:color w:val="231F20"/>
              <w:spacing w:val="-11"/>
              <w:lang w:val="es-ES"/>
            </w:rPr>
          </w:rPrChange>
        </w:rPr>
        <w:t xml:space="preserve"> </w:t>
      </w:r>
      <w:r w:rsidRPr="00720734">
        <w:rPr>
          <w:color w:val="231F20"/>
          <w:lang w:val="es-ES_tradnl"/>
          <w:rPrChange w:id="26015" w:author="Microsoft Office User" w:date="2016-11-12T14:12:00Z">
            <w:rPr>
              <w:color w:val="231F20"/>
              <w:lang w:val="es-ES"/>
            </w:rPr>
          </w:rPrChange>
        </w:rPr>
        <w:t>con</w:t>
      </w:r>
      <w:r w:rsidRPr="00720734">
        <w:rPr>
          <w:color w:val="231F20"/>
          <w:spacing w:val="-11"/>
          <w:lang w:val="es-ES_tradnl"/>
          <w:rPrChange w:id="26016" w:author="Microsoft Office User" w:date="2016-11-12T14:12:00Z">
            <w:rPr>
              <w:color w:val="231F20"/>
              <w:spacing w:val="-11"/>
              <w:lang w:val="es-ES"/>
            </w:rPr>
          </w:rPrChange>
        </w:rPr>
        <w:t xml:space="preserve"> </w:t>
      </w:r>
      <w:r w:rsidRPr="00720734">
        <w:rPr>
          <w:color w:val="231F20"/>
          <w:lang w:val="es-ES_tradnl"/>
          <w:rPrChange w:id="26017" w:author="Microsoft Office User" w:date="2016-11-12T14:12:00Z">
            <w:rPr>
              <w:color w:val="231F20"/>
              <w:lang w:val="es-ES"/>
            </w:rPr>
          </w:rPrChange>
        </w:rPr>
        <w:t>los</w:t>
      </w:r>
      <w:r w:rsidRPr="00720734">
        <w:rPr>
          <w:color w:val="231F20"/>
          <w:spacing w:val="-11"/>
          <w:lang w:val="es-ES_tradnl"/>
          <w:rPrChange w:id="26018" w:author="Microsoft Office User" w:date="2016-11-12T14:12:00Z">
            <w:rPr>
              <w:color w:val="231F20"/>
              <w:spacing w:val="-11"/>
              <w:lang w:val="es-ES"/>
            </w:rPr>
          </w:rPrChange>
        </w:rPr>
        <w:t xml:space="preserve"> </w:t>
      </w:r>
      <w:r w:rsidRPr="00720734">
        <w:rPr>
          <w:color w:val="231F20"/>
          <w:spacing w:val="-1"/>
          <w:lang w:val="es-ES_tradnl"/>
          <w:rPrChange w:id="26019" w:author="Microsoft Office User" w:date="2016-11-12T14:12:00Z">
            <w:rPr>
              <w:color w:val="231F20"/>
              <w:spacing w:val="-1"/>
              <w:lang w:val="es-ES"/>
            </w:rPr>
          </w:rPrChange>
        </w:rPr>
        <w:t>labios</w:t>
      </w:r>
      <w:r w:rsidRPr="00720734">
        <w:rPr>
          <w:color w:val="231F20"/>
          <w:spacing w:val="-2"/>
          <w:lang w:val="es-ES_tradnl"/>
          <w:rPrChange w:id="26020" w:author="Microsoft Office User" w:date="2016-11-12T14:12:00Z">
            <w:rPr>
              <w:color w:val="231F20"/>
              <w:spacing w:val="-2"/>
              <w:lang w:val="es-ES"/>
            </w:rPr>
          </w:rPrChange>
        </w:rPr>
        <w:t>.</w:t>
      </w:r>
    </w:p>
    <w:p w14:paraId="11CF0D96" w14:textId="77777777" w:rsidR="00EA0C4F" w:rsidRPr="00720734" w:rsidRDefault="00180FBC">
      <w:pPr>
        <w:pStyle w:val="BodyText"/>
        <w:numPr>
          <w:ilvl w:val="2"/>
          <w:numId w:val="29"/>
        </w:numPr>
        <w:tabs>
          <w:tab w:val="left" w:pos="4110"/>
        </w:tabs>
        <w:spacing w:line="250" w:lineRule="auto"/>
        <w:ind w:right="69"/>
        <w:rPr>
          <w:lang w:val="es-ES_tradnl"/>
          <w:rPrChange w:id="26021" w:author="Microsoft Office User" w:date="2016-11-12T14:12:00Z">
            <w:rPr>
              <w:lang w:val="es-ES"/>
            </w:rPr>
          </w:rPrChange>
        </w:rPr>
      </w:pPr>
      <w:r w:rsidRPr="00720734">
        <w:rPr>
          <w:color w:val="231F20"/>
          <w:lang w:val="es-ES_tradnl"/>
          <w:rPrChange w:id="26022" w:author="Microsoft Office User" w:date="2016-11-12T14:12:00Z">
            <w:rPr>
              <w:color w:val="231F20"/>
              <w:lang w:val="es-ES"/>
            </w:rPr>
          </w:rPrChange>
        </w:rPr>
        <w:t>Discriminación.</w:t>
      </w:r>
      <w:r w:rsidRPr="00720734">
        <w:rPr>
          <w:color w:val="231F20"/>
          <w:spacing w:val="-13"/>
          <w:lang w:val="es-ES_tradnl"/>
          <w:rPrChange w:id="26023" w:author="Microsoft Office User" w:date="2016-11-12T14:12:00Z">
            <w:rPr>
              <w:color w:val="231F20"/>
              <w:spacing w:val="-13"/>
              <w:lang w:val="es-ES"/>
            </w:rPr>
          </w:rPrChange>
        </w:rPr>
        <w:t xml:space="preserve"> </w:t>
      </w:r>
      <w:r w:rsidRPr="00720734">
        <w:rPr>
          <w:color w:val="231F20"/>
          <w:lang w:val="es-ES_tradnl"/>
          <w:rPrChange w:id="26024" w:author="Microsoft Office User" w:date="2016-11-12T14:12:00Z">
            <w:rPr>
              <w:color w:val="231F20"/>
              <w:lang w:val="es-ES"/>
            </w:rPr>
          </w:rPrChange>
        </w:rPr>
        <w:t>Después</w:t>
      </w:r>
      <w:r w:rsidRPr="00720734">
        <w:rPr>
          <w:color w:val="231F20"/>
          <w:spacing w:val="-13"/>
          <w:lang w:val="es-ES_tradnl"/>
          <w:rPrChange w:id="26025" w:author="Microsoft Office User" w:date="2016-11-12T14:12:00Z">
            <w:rPr>
              <w:color w:val="231F20"/>
              <w:spacing w:val="-13"/>
              <w:lang w:val="es-ES"/>
            </w:rPr>
          </w:rPrChange>
        </w:rPr>
        <w:t xml:space="preserve"> </w:t>
      </w:r>
      <w:r w:rsidRPr="00720734">
        <w:rPr>
          <w:color w:val="231F20"/>
          <w:lang w:val="es-ES_tradnl"/>
          <w:rPrChange w:id="26026" w:author="Microsoft Office User" w:date="2016-11-12T14:12:00Z">
            <w:rPr>
              <w:color w:val="231F20"/>
              <w:lang w:val="es-ES"/>
            </w:rPr>
          </w:rPrChange>
        </w:rPr>
        <w:t>del</w:t>
      </w:r>
      <w:r w:rsidRPr="00720734">
        <w:rPr>
          <w:color w:val="231F20"/>
          <w:spacing w:val="-13"/>
          <w:lang w:val="es-ES_tradnl"/>
          <w:rPrChange w:id="26027" w:author="Microsoft Office User" w:date="2016-11-12T14:12:00Z">
            <w:rPr>
              <w:color w:val="231F20"/>
              <w:spacing w:val="-13"/>
              <w:lang w:val="es-ES"/>
            </w:rPr>
          </w:rPrChange>
        </w:rPr>
        <w:t xml:space="preserve"> </w:t>
      </w:r>
      <w:r w:rsidRPr="00720734">
        <w:rPr>
          <w:color w:val="231F20"/>
          <w:spacing w:val="-1"/>
          <w:lang w:val="es-ES_tradnl"/>
          <w:rPrChange w:id="26028" w:author="Microsoft Office User" w:date="2016-11-12T14:12:00Z">
            <w:rPr>
              <w:color w:val="231F20"/>
              <w:spacing w:val="-1"/>
              <w:lang w:val="es-ES"/>
            </w:rPr>
          </w:rPrChange>
        </w:rPr>
        <w:t>aprendizaje</w:t>
      </w:r>
      <w:r w:rsidRPr="00720734">
        <w:rPr>
          <w:color w:val="231F20"/>
          <w:spacing w:val="-12"/>
          <w:lang w:val="es-ES_tradnl"/>
          <w:rPrChange w:id="26029" w:author="Microsoft Office User" w:date="2016-11-12T14:12:00Z">
            <w:rPr>
              <w:color w:val="231F20"/>
              <w:spacing w:val="-12"/>
              <w:lang w:val="es-ES"/>
            </w:rPr>
          </w:rPrChange>
        </w:rPr>
        <w:t xml:space="preserve"> </w:t>
      </w:r>
      <w:r w:rsidRPr="00720734">
        <w:rPr>
          <w:color w:val="231F20"/>
          <w:lang w:val="es-ES_tradnl"/>
          <w:rPrChange w:id="26030" w:author="Microsoft Office User" w:date="2016-11-12T14:12:00Z">
            <w:rPr>
              <w:color w:val="231F20"/>
              <w:lang w:val="es-ES"/>
            </w:rPr>
          </w:rPrChange>
        </w:rPr>
        <w:t>inicial,</w:t>
      </w:r>
      <w:r w:rsidRPr="00720734">
        <w:rPr>
          <w:color w:val="231F20"/>
          <w:spacing w:val="-13"/>
          <w:lang w:val="es-ES_tradnl"/>
          <w:rPrChange w:id="26031" w:author="Microsoft Office User" w:date="2016-11-12T14:12:00Z">
            <w:rPr>
              <w:color w:val="231F20"/>
              <w:spacing w:val="-13"/>
              <w:lang w:val="es-ES"/>
            </w:rPr>
          </w:rPrChange>
        </w:rPr>
        <w:t xml:space="preserve"> </w:t>
      </w:r>
      <w:r w:rsidRPr="00720734">
        <w:rPr>
          <w:color w:val="231F20"/>
          <w:lang w:val="es-ES_tradnl"/>
          <w:rPrChange w:id="26032" w:author="Microsoft Office User" w:date="2016-11-12T14:12:00Z">
            <w:rPr>
              <w:color w:val="231F20"/>
              <w:lang w:val="es-ES"/>
            </w:rPr>
          </w:rPrChange>
        </w:rPr>
        <w:t>puede</w:t>
      </w:r>
      <w:r w:rsidRPr="00720734">
        <w:rPr>
          <w:color w:val="231F20"/>
          <w:spacing w:val="-13"/>
          <w:lang w:val="es-ES_tradnl"/>
          <w:rPrChange w:id="26033" w:author="Microsoft Office User" w:date="2016-11-12T14:12:00Z">
            <w:rPr>
              <w:color w:val="231F20"/>
              <w:spacing w:val="-13"/>
              <w:lang w:val="es-ES"/>
            </w:rPr>
          </w:rPrChange>
        </w:rPr>
        <w:t xml:space="preserve"> </w:t>
      </w:r>
      <w:r w:rsidRPr="00720734">
        <w:rPr>
          <w:color w:val="231F20"/>
          <w:lang w:val="es-ES_tradnl"/>
          <w:rPrChange w:id="26034" w:author="Microsoft Office User" w:date="2016-11-12T14:12:00Z">
            <w:rPr>
              <w:color w:val="231F20"/>
              <w:lang w:val="es-ES"/>
            </w:rPr>
          </w:rPrChange>
        </w:rPr>
        <w:t>discrimi-</w:t>
      </w:r>
      <w:r w:rsidRPr="00720734">
        <w:rPr>
          <w:color w:val="231F20"/>
          <w:spacing w:val="26"/>
          <w:w w:val="98"/>
          <w:lang w:val="es-ES_tradnl"/>
          <w:rPrChange w:id="26035" w:author="Microsoft Office User" w:date="2016-11-12T14:12:00Z">
            <w:rPr>
              <w:color w:val="231F20"/>
              <w:spacing w:val="26"/>
              <w:w w:val="98"/>
              <w:lang w:val="es-ES"/>
            </w:rPr>
          </w:rPrChange>
        </w:rPr>
        <w:t xml:space="preserve"> </w:t>
      </w:r>
      <w:r w:rsidRPr="00720734">
        <w:rPr>
          <w:color w:val="231F20"/>
          <w:lang w:val="es-ES_tradnl"/>
          <w:rPrChange w:id="26036" w:author="Microsoft Office User" w:date="2016-11-12T14:12:00Z">
            <w:rPr>
              <w:color w:val="231F20"/>
              <w:lang w:val="es-ES"/>
            </w:rPr>
          </w:rPrChange>
        </w:rPr>
        <w:t>nar</w:t>
      </w:r>
      <w:r w:rsidRPr="00720734">
        <w:rPr>
          <w:color w:val="231F20"/>
          <w:spacing w:val="-15"/>
          <w:lang w:val="es-ES_tradnl"/>
          <w:rPrChange w:id="26037" w:author="Microsoft Office User" w:date="2016-11-12T14:12:00Z">
            <w:rPr>
              <w:color w:val="231F20"/>
              <w:spacing w:val="-15"/>
              <w:lang w:val="es-ES"/>
            </w:rPr>
          </w:rPrChange>
        </w:rPr>
        <w:t xml:space="preserve"> </w:t>
      </w:r>
      <w:r w:rsidRPr="00720734">
        <w:rPr>
          <w:color w:val="231F20"/>
          <w:spacing w:val="-1"/>
          <w:lang w:val="es-ES_tradnl"/>
          <w:rPrChange w:id="26038" w:author="Microsoft Office User" w:date="2016-11-12T14:12:00Z">
            <w:rPr>
              <w:color w:val="231F20"/>
              <w:spacing w:val="-1"/>
              <w:lang w:val="es-ES"/>
            </w:rPr>
          </w:rPrChange>
        </w:rPr>
        <w:t>entr</w:t>
      </w:r>
      <w:r w:rsidRPr="00720734">
        <w:rPr>
          <w:color w:val="231F20"/>
          <w:spacing w:val="-2"/>
          <w:lang w:val="es-ES_tradnl"/>
          <w:rPrChange w:id="26039" w:author="Microsoft Office User" w:date="2016-11-12T14:12:00Z">
            <w:rPr>
              <w:color w:val="231F20"/>
              <w:spacing w:val="-2"/>
              <w:lang w:val="es-ES"/>
            </w:rPr>
          </w:rPrChange>
        </w:rPr>
        <w:t>e</w:t>
      </w:r>
      <w:r w:rsidRPr="00720734">
        <w:rPr>
          <w:color w:val="231F20"/>
          <w:spacing w:val="-14"/>
          <w:lang w:val="es-ES_tradnl"/>
          <w:rPrChange w:id="26040" w:author="Microsoft Office User" w:date="2016-11-12T14:12:00Z">
            <w:rPr>
              <w:color w:val="231F20"/>
              <w:spacing w:val="-14"/>
              <w:lang w:val="es-ES"/>
            </w:rPr>
          </w:rPrChange>
        </w:rPr>
        <w:t xml:space="preserve"> </w:t>
      </w:r>
      <w:r w:rsidRPr="00720734">
        <w:rPr>
          <w:color w:val="231F20"/>
          <w:lang w:val="es-ES_tradnl"/>
          <w:rPrChange w:id="26041" w:author="Microsoft Office User" w:date="2016-11-12T14:12:00Z">
            <w:rPr>
              <w:color w:val="231F20"/>
              <w:lang w:val="es-ES"/>
            </w:rPr>
          </w:rPrChange>
        </w:rPr>
        <w:t>la</w:t>
      </w:r>
      <w:r w:rsidRPr="00720734">
        <w:rPr>
          <w:color w:val="231F20"/>
          <w:spacing w:val="-15"/>
          <w:lang w:val="es-ES_tradnl"/>
          <w:rPrChange w:id="26042" w:author="Microsoft Office User" w:date="2016-11-12T14:12:00Z">
            <w:rPr>
              <w:color w:val="231F20"/>
              <w:spacing w:val="-15"/>
              <w:lang w:val="es-ES"/>
            </w:rPr>
          </w:rPrChange>
        </w:rPr>
        <w:t xml:space="preserve"> </w:t>
      </w:r>
      <w:r w:rsidRPr="00720734">
        <w:rPr>
          <w:color w:val="231F20"/>
          <w:spacing w:val="-17"/>
          <w:lang w:val="es-ES_tradnl"/>
          <w:rPrChange w:id="26043" w:author="Microsoft Office User" w:date="2016-11-12T14:12:00Z">
            <w:rPr>
              <w:color w:val="231F20"/>
              <w:spacing w:val="-17"/>
              <w:lang w:val="es-ES"/>
            </w:rPr>
          </w:rPrChange>
        </w:rPr>
        <w:t>P</w:t>
      </w:r>
      <w:r w:rsidRPr="00720734">
        <w:rPr>
          <w:color w:val="231F20"/>
          <w:spacing w:val="-20"/>
          <w:lang w:val="es-ES_tradnl"/>
          <w:rPrChange w:id="26044" w:author="Microsoft Office User" w:date="2016-11-12T14:12:00Z">
            <w:rPr>
              <w:color w:val="231F20"/>
              <w:spacing w:val="-20"/>
              <w:lang w:val="es-ES"/>
            </w:rPr>
          </w:rPrChange>
        </w:rPr>
        <w:t>,</w:t>
      </w:r>
      <w:r w:rsidRPr="00720734">
        <w:rPr>
          <w:color w:val="231F20"/>
          <w:spacing w:val="-14"/>
          <w:lang w:val="es-ES_tradnl"/>
          <w:rPrChange w:id="26045" w:author="Microsoft Office User" w:date="2016-11-12T14:12:00Z">
            <w:rPr>
              <w:color w:val="231F20"/>
              <w:spacing w:val="-14"/>
              <w:lang w:val="es-ES"/>
            </w:rPr>
          </w:rPrChange>
        </w:rPr>
        <w:t xml:space="preserve"> </w:t>
      </w:r>
      <w:r w:rsidRPr="00720734">
        <w:rPr>
          <w:color w:val="231F20"/>
          <w:lang w:val="es-ES_tradnl"/>
          <w:rPrChange w:id="26046" w:author="Microsoft Office User" w:date="2016-11-12T14:12:00Z">
            <w:rPr>
              <w:color w:val="231F20"/>
              <w:lang w:val="es-ES"/>
            </w:rPr>
          </w:rPrChange>
        </w:rPr>
        <w:t>la</w:t>
      </w:r>
      <w:r w:rsidRPr="00720734">
        <w:rPr>
          <w:color w:val="231F20"/>
          <w:spacing w:val="-15"/>
          <w:lang w:val="es-ES_tradnl"/>
          <w:rPrChange w:id="26047" w:author="Microsoft Office User" w:date="2016-11-12T14:12:00Z">
            <w:rPr>
              <w:color w:val="231F20"/>
              <w:spacing w:val="-15"/>
              <w:lang w:val="es-ES"/>
            </w:rPr>
          </w:rPrChange>
        </w:rPr>
        <w:t xml:space="preserve"> </w:t>
      </w:r>
      <w:r w:rsidRPr="00720734">
        <w:rPr>
          <w:color w:val="231F20"/>
          <w:lang w:val="es-ES_tradnl"/>
          <w:rPrChange w:id="26048" w:author="Microsoft Office User" w:date="2016-11-12T14:12:00Z">
            <w:rPr>
              <w:color w:val="231F20"/>
              <w:lang w:val="es-ES"/>
            </w:rPr>
          </w:rPrChange>
        </w:rPr>
        <w:t>B</w:t>
      </w:r>
      <w:r w:rsidRPr="00720734">
        <w:rPr>
          <w:color w:val="231F20"/>
          <w:spacing w:val="-14"/>
          <w:lang w:val="es-ES_tradnl"/>
          <w:rPrChange w:id="26049" w:author="Microsoft Office User" w:date="2016-11-12T14:12:00Z">
            <w:rPr>
              <w:color w:val="231F20"/>
              <w:spacing w:val="-14"/>
              <w:lang w:val="es-ES"/>
            </w:rPr>
          </w:rPrChange>
        </w:rPr>
        <w:t xml:space="preserve"> </w:t>
      </w:r>
      <w:r w:rsidRPr="00720734">
        <w:rPr>
          <w:color w:val="231F20"/>
          <w:lang w:val="es-ES_tradnl"/>
          <w:rPrChange w:id="26050" w:author="Microsoft Office User" w:date="2016-11-12T14:12:00Z">
            <w:rPr>
              <w:color w:val="231F20"/>
              <w:lang w:val="es-ES"/>
            </w:rPr>
          </w:rPrChange>
        </w:rPr>
        <w:t>y</w:t>
      </w:r>
      <w:r w:rsidRPr="00720734">
        <w:rPr>
          <w:color w:val="231F20"/>
          <w:spacing w:val="-15"/>
          <w:lang w:val="es-ES_tradnl"/>
          <w:rPrChange w:id="26051" w:author="Microsoft Office User" w:date="2016-11-12T14:12:00Z">
            <w:rPr>
              <w:color w:val="231F20"/>
              <w:spacing w:val="-15"/>
              <w:lang w:val="es-ES"/>
            </w:rPr>
          </w:rPrChange>
        </w:rPr>
        <w:t xml:space="preserve"> </w:t>
      </w:r>
      <w:r w:rsidRPr="00720734">
        <w:rPr>
          <w:color w:val="231F20"/>
          <w:lang w:val="es-ES_tradnl"/>
          <w:rPrChange w:id="26052" w:author="Microsoft Office User" w:date="2016-11-12T14:12:00Z">
            <w:rPr>
              <w:color w:val="231F20"/>
              <w:lang w:val="es-ES"/>
            </w:rPr>
          </w:rPrChange>
        </w:rPr>
        <w:t>la</w:t>
      </w:r>
      <w:r w:rsidRPr="00720734">
        <w:rPr>
          <w:color w:val="231F20"/>
          <w:spacing w:val="-14"/>
          <w:lang w:val="es-ES_tradnl"/>
          <w:rPrChange w:id="26053" w:author="Microsoft Office User" w:date="2016-11-12T14:12:00Z">
            <w:rPr>
              <w:color w:val="231F20"/>
              <w:spacing w:val="-14"/>
              <w:lang w:val="es-ES"/>
            </w:rPr>
          </w:rPrChange>
        </w:rPr>
        <w:t xml:space="preserve"> </w:t>
      </w:r>
      <w:r w:rsidRPr="00720734">
        <w:rPr>
          <w:color w:val="231F20"/>
          <w:lang w:val="es-ES_tradnl"/>
          <w:rPrChange w:id="26054" w:author="Microsoft Office User" w:date="2016-11-12T14:12:00Z">
            <w:rPr>
              <w:color w:val="231F20"/>
              <w:lang w:val="es-ES"/>
            </w:rPr>
          </w:rPrChange>
        </w:rPr>
        <w:t>oclusión</w:t>
      </w:r>
      <w:r w:rsidRPr="00720734">
        <w:rPr>
          <w:color w:val="231F20"/>
          <w:spacing w:val="-15"/>
          <w:lang w:val="es-ES_tradnl"/>
          <w:rPrChange w:id="26055" w:author="Microsoft Office User" w:date="2016-11-12T14:12:00Z">
            <w:rPr>
              <w:color w:val="231F20"/>
              <w:spacing w:val="-15"/>
              <w:lang w:val="es-ES"/>
            </w:rPr>
          </w:rPrChange>
        </w:rPr>
        <w:t xml:space="preserve"> </w:t>
      </w:r>
      <w:r w:rsidRPr="00720734">
        <w:rPr>
          <w:color w:val="231F20"/>
          <w:lang w:val="es-ES_tradnl"/>
          <w:rPrChange w:id="26056" w:author="Microsoft Office User" w:date="2016-11-12T14:12:00Z">
            <w:rPr>
              <w:color w:val="231F20"/>
              <w:lang w:val="es-ES"/>
            </w:rPr>
          </w:rPrChange>
        </w:rPr>
        <w:t>glótica.</w:t>
      </w:r>
    </w:p>
    <w:p w14:paraId="4F48EDDC" w14:textId="77777777" w:rsidR="00EA0C4F" w:rsidRPr="00720734" w:rsidRDefault="00B20300">
      <w:pPr>
        <w:pStyle w:val="BodyText"/>
        <w:numPr>
          <w:ilvl w:val="2"/>
          <w:numId w:val="29"/>
        </w:numPr>
        <w:tabs>
          <w:tab w:val="left" w:pos="4110"/>
        </w:tabs>
        <w:rPr>
          <w:lang w:val="es-ES_tradnl"/>
          <w:rPrChange w:id="26057" w:author="Microsoft Office User" w:date="2016-11-12T14:12:00Z">
            <w:rPr>
              <w:lang w:val="es-ES"/>
            </w:rPr>
          </w:rPrChange>
        </w:rPr>
      </w:pPr>
      <w:r w:rsidRPr="00720734">
        <w:rPr>
          <w:color w:val="231F20"/>
          <w:lang w:val="es-ES_tradnl"/>
          <w:rPrChange w:id="26058" w:author="Microsoft Office User" w:date="2016-11-12T14:12:00Z">
            <w:rPr>
              <w:color w:val="231F20"/>
              <w:lang w:val="es-ES"/>
            </w:rPr>
          </w:rPrChange>
        </w:rPr>
        <w:t>Usar la</w:t>
      </w:r>
      <w:ins w:id="26059" w:author="Microsoft Office User" w:date="2016-11-08T01:25:00Z">
        <w:r w:rsidR="00D74CF8" w:rsidRPr="00720734">
          <w:rPr>
            <w:color w:val="231F20"/>
            <w:lang w:val="es-ES_tradnl"/>
            <w:rPrChange w:id="26060" w:author="Microsoft Office User" w:date="2016-11-12T14:12:00Z">
              <w:rPr>
                <w:color w:val="231F20"/>
                <w:lang w:val="es-ES"/>
              </w:rPr>
            </w:rPrChange>
          </w:rPr>
          <w:t xml:space="preserve"> J</w:t>
        </w:r>
      </w:ins>
      <w:del w:id="26061" w:author="Microsoft Office User" w:date="2016-11-08T01:25:00Z">
        <w:r w:rsidRPr="00720734" w:rsidDel="00D74CF8">
          <w:rPr>
            <w:color w:val="231F20"/>
            <w:lang w:val="es-ES_tradnl"/>
            <w:rPrChange w:id="26062" w:author="Microsoft Office User" w:date="2016-11-12T14:12:00Z">
              <w:rPr>
                <w:color w:val="231F20"/>
                <w:lang w:val="es-ES"/>
              </w:rPr>
            </w:rPrChange>
          </w:rPr>
          <w:delText xml:space="preserve"> </w:delText>
        </w:r>
        <w:r w:rsidR="00180FBC" w:rsidRPr="00720734" w:rsidDel="00D74CF8">
          <w:rPr>
            <w:color w:val="231F20"/>
            <w:lang w:val="es-ES_tradnl"/>
            <w:rPrChange w:id="26063" w:author="Microsoft Office User" w:date="2016-11-12T14:12:00Z">
              <w:rPr>
                <w:color w:val="231F20"/>
                <w:lang w:val="es-ES"/>
              </w:rPr>
            </w:rPrChange>
          </w:rPr>
          <w:delText>H</w:delText>
        </w:r>
      </w:del>
      <w:r w:rsidR="00180FBC" w:rsidRPr="00720734">
        <w:rPr>
          <w:color w:val="231F20"/>
          <w:spacing w:val="-15"/>
          <w:lang w:val="es-ES_tradnl"/>
          <w:rPrChange w:id="26064" w:author="Microsoft Office User" w:date="2016-11-12T14:12:00Z">
            <w:rPr>
              <w:color w:val="231F20"/>
              <w:spacing w:val="-15"/>
              <w:lang w:val="es-ES"/>
            </w:rPr>
          </w:rPrChange>
        </w:rPr>
        <w:t xml:space="preserve"> </w:t>
      </w:r>
      <w:r w:rsidR="00180FBC" w:rsidRPr="00720734">
        <w:rPr>
          <w:color w:val="231F20"/>
          <w:spacing w:val="-2"/>
          <w:lang w:val="es-ES_tradnl"/>
          <w:rPrChange w:id="26065" w:author="Microsoft Office User" w:date="2016-11-12T14:12:00Z">
            <w:rPr>
              <w:color w:val="231F20"/>
              <w:spacing w:val="-2"/>
              <w:lang w:val="es-ES"/>
            </w:rPr>
          </w:rPrChange>
        </w:rPr>
        <w:t>par</w:t>
      </w:r>
      <w:r w:rsidR="00180FBC" w:rsidRPr="00720734">
        <w:rPr>
          <w:color w:val="231F20"/>
          <w:spacing w:val="-3"/>
          <w:lang w:val="es-ES_tradnl"/>
          <w:rPrChange w:id="26066" w:author="Microsoft Office User" w:date="2016-11-12T14:12:00Z">
            <w:rPr>
              <w:color w:val="231F20"/>
              <w:spacing w:val="-3"/>
              <w:lang w:val="es-ES"/>
            </w:rPr>
          </w:rPrChange>
        </w:rPr>
        <w:t>a</w:t>
      </w:r>
      <w:r w:rsidR="00180FBC" w:rsidRPr="00720734">
        <w:rPr>
          <w:color w:val="231F20"/>
          <w:spacing w:val="-15"/>
          <w:lang w:val="es-ES_tradnl"/>
          <w:rPrChange w:id="26067" w:author="Microsoft Office User" w:date="2016-11-12T14:12:00Z">
            <w:rPr>
              <w:color w:val="231F20"/>
              <w:spacing w:val="-15"/>
              <w:lang w:val="es-ES"/>
            </w:rPr>
          </w:rPrChange>
        </w:rPr>
        <w:t xml:space="preserve"> </w:t>
      </w:r>
      <w:r w:rsidR="00180FBC" w:rsidRPr="00720734">
        <w:rPr>
          <w:color w:val="231F20"/>
          <w:lang w:val="es-ES_tradnl"/>
          <w:rPrChange w:id="26068" w:author="Microsoft Office User" w:date="2016-11-12T14:12:00Z">
            <w:rPr>
              <w:color w:val="231F20"/>
              <w:lang w:val="es-ES"/>
            </w:rPr>
          </w:rPrChange>
        </w:rPr>
        <w:t>la</w:t>
      </w:r>
      <w:r w:rsidR="00180FBC" w:rsidRPr="00720734">
        <w:rPr>
          <w:color w:val="231F20"/>
          <w:spacing w:val="-14"/>
          <w:lang w:val="es-ES_tradnl"/>
          <w:rPrChange w:id="26069" w:author="Microsoft Office User" w:date="2016-11-12T14:12:00Z">
            <w:rPr>
              <w:color w:val="231F20"/>
              <w:spacing w:val="-14"/>
              <w:lang w:val="es-ES"/>
            </w:rPr>
          </w:rPrChange>
        </w:rPr>
        <w:t xml:space="preserve"> </w:t>
      </w:r>
      <w:r w:rsidR="00180FBC" w:rsidRPr="00720734">
        <w:rPr>
          <w:color w:val="231F20"/>
          <w:lang w:val="es-ES_tradnl"/>
          <w:rPrChange w:id="26070" w:author="Microsoft Office User" w:date="2016-11-12T14:12:00Z">
            <w:rPr>
              <w:color w:val="231F20"/>
              <w:lang w:val="es-ES"/>
            </w:rPr>
          </w:rPrChange>
        </w:rPr>
        <w:t>coarticulación</w:t>
      </w:r>
      <w:r w:rsidR="00180FBC" w:rsidRPr="00720734">
        <w:rPr>
          <w:color w:val="231F20"/>
          <w:spacing w:val="-15"/>
          <w:lang w:val="es-ES_tradnl"/>
          <w:rPrChange w:id="26071" w:author="Microsoft Office User" w:date="2016-11-12T14:12:00Z">
            <w:rPr>
              <w:color w:val="231F20"/>
              <w:spacing w:val="-15"/>
              <w:lang w:val="es-ES"/>
            </w:rPr>
          </w:rPrChange>
        </w:rPr>
        <w:t xml:space="preserve"> </w:t>
      </w:r>
      <w:r w:rsidR="00180FBC" w:rsidRPr="00720734">
        <w:rPr>
          <w:color w:val="231F20"/>
          <w:lang w:val="es-ES_tradnl"/>
          <w:rPrChange w:id="26072" w:author="Microsoft Office User" w:date="2016-11-12T14:12:00Z">
            <w:rPr>
              <w:color w:val="231F20"/>
              <w:lang w:val="es-ES"/>
            </w:rPr>
          </w:rPrChange>
        </w:rPr>
        <w:t>y</w:t>
      </w:r>
      <w:r w:rsidR="00180FBC" w:rsidRPr="00720734">
        <w:rPr>
          <w:color w:val="231F20"/>
          <w:spacing w:val="-14"/>
          <w:lang w:val="es-ES_tradnl"/>
          <w:rPrChange w:id="26073" w:author="Microsoft Office User" w:date="2016-11-12T14:12:00Z">
            <w:rPr>
              <w:color w:val="231F20"/>
              <w:spacing w:val="-14"/>
              <w:lang w:val="es-ES"/>
            </w:rPr>
          </w:rPrChange>
        </w:rPr>
        <w:t xml:space="preserve"> </w:t>
      </w:r>
      <w:r w:rsidR="00180FBC" w:rsidRPr="00720734">
        <w:rPr>
          <w:color w:val="231F20"/>
          <w:spacing w:val="-2"/>
          <w:lang w:val="es-ES_tradnl"/>
          <w:rPrChange w:id="26074" w:author="Microsoft Office User" w:date="2016-11-12T14:12:00Z">
            <w:rPr>
              <w:color w:val="231F20"/>
              <w:spacing w:val="-2"/>
              <w:lang w:val="es-ES"/>
            </w:rPr>
          </w:rPrChange>
        </w:rPr>
        <w:t>par</w:t>
      </w:r>
      <w:r w:rsidR="00180FBC" w:rsidRPr="00720734">
        <w:rPr>
          <w:color w:val="231F20"/>
          <w:spacing w:val="-3"/>
          <w:lang w:val="es-ES_tradnl"/>
          <w:rPrChange w:id="26075" w:author="Microsoft Office User" w:date="2016-11-12T14:12:00Z">
            <w:rPr>
              <w:color w:val="231F20"/>
              <w:spacing w:val="-3"/>
              <w:lang w:val="es-ES"/>
            </w:rPr>
          </w:rPrChange>
        </w:rPr>
        <w:t>a</w:t>
      </w:r>
      <w:r w:rsidR="00180FBC" w:rsidRPr="00720734">
        <w:rPr>
          <w:color w:val="231F20"/>
          <w:spacing w:val="-15"/>
          <w:lang w:val="es-ES_tradnl"/>
          <w:rPrChange w:id="26076" w:author="Microsoft Office User" w:date="2016-11-12T14:12:00Z">
            <w:rPr>
              <w:color w:val="231F20"/>
              <w:spacing w:val="-15"/>
              <w:lang w:val="es-ES"/>
            </w:rPr>
          </w:rPrChange>
        </w:rPr>
        <w:t xml:space="preserve"> </w:t>
      </w:r>
      <w:r w:rsidR="00180FBC" w:rsidRPr="00720734">
        <w:rPr>
          <w:color w:val="231F20"/>
          <w:lang w:val="es-ES_tradnl"/>
          <w:rPrChange w:id="26077" w:author="Microsoft Office User" w:date="2016-11-12T14:12:00Z">
            <w:rPr>
              <w:color w:val="231F20"/>
              <w:lang w:val="es-ES"/>
            </w:rPr>
          </w:rPrChange>
        </w:rPr>
        <w:t>todas</w:t>
      </w:r>
      <w:r w:rsidR="00180FBC" w:rsidRPr="00720734">
        <w:rPr>
          <w:color w:val="231F20"/>
          <w:spacing w:val="-14"/>
          <w:lang w:val="es-ES_tradnl"/>
          <w:rPrChange w:id="26078" w:author="Microsoft Office User" w:date="2016-11-12T14:12:00Z">
            <w:rPr>
              <w:color w:val="231F20"/>
              <w:spacing w:val="-14"/>
              <w:lang w:val="es-ES"/>
            </w:rPr>
          </w:rPrChange>
        </w:rPr>
        <w:t xml:space="preserve"> </w:t>
      </w:r>
      <w:r w:rsidR="00180FBC" w:rsidRPr="00720734">
        <w:rPr>
          <w:color w:val="231F20"/>
          <w:lang w:val="es-ES_tradnl"/>
          <w:rPrChange w:id="26079" w:author="Microsoft Office User" w:date="2016-11-12T14:12:00Z">
            <w:rPr>
              <w:color w:val="231F20"/>
              <w:lang w:val="es-ES"/>
            </w:rPr>
          </w:rPrChange>
        </w:rPr>
        <w:t>las</w:t>
      </w:r>
      <w:r w:rsidR="00180FBC" w:rsidRPr="00720734">
        <w:rPr>
          <w:color w:val="231F20"/>
          <w:spacing w:val="-15"/>
          <w:lang w:val="es-ES_tradnl"/>
          <w:rPrChange w:id="26080" w:author="Microsoft Office User" w:date="2016-11-12T14:12:00Z">
            <w:rPr>
              <w:color w:val="231F20"/>
              <w:spacing w:val="-15"/>
              <w:lang w:val="es-ES"/>
            </w:rPr>
          </w:rPrChange>
        </w:rPr>
        <w:t xml:space="preserve"> </w:t>
      </w:r>
      <w:r w:rsidR="00180FBC" w:rsidRPr="00720734">
        <w:rPr>
          <w:color w:val="231F20"/>
          <w:lang w:val="es-ES_tradnl"/>
          <w:rPrChange w:id="26081" w:author="Microsoft Office User" w:date="2016-11-12T14:12:00Z">
            <w:rPr>
              <w:color w:val="231F20"/>
              <w:lang w:val="es-ES"/>
            </w:rPr>
          </w:rPrChange>
        </w:rPr>
        <w:t>oclusiones</w:t>
      </w:r>
      <w:r w:rsidR="00180FBC" w:rsidRPr="00720734">
        <w:rPr>
          <w:color w:val="231F20"/>
          <w:spacing w:val="-14"/>
          <w:lang w:val="es-ES_tradnl"/>
          <w:rPrChange w:id="26082" w:author="Microsoft Office User" w:date="2016-11-12T14:12:00Z">
            <w:rPr>
              <w:color w:val="231F20"/>
              <w:spacing w:val="-14"/>
              <w:lang w:val="es-ES"/>
            </w:rPr>
          </w:rPrChange>
        </w:rPr>
        <w:t xml:space="preserve"> </w:t>
      </w:r>
      <w:r w:rsidR="00180FBC" w:rsidRPr="00720734">
        <w:rPr>
          <w:color w:val="231F20"/>
          <w:spacing w:val="-1"/>
          <w:lang w:val="es-ES_tradnl"/>
          <w:rPrChange w:id="26083" w:author="Microsoft Office User" w:date="2016-11-12T14:12:00Z">
            <w:rPr>
              <w:color w:val="231F20"/>
              <w:spacing w:val="-1"/>
              <w:lang w:val="es-ES"/>
            </w:rPr>
          </w:rPrChange>
        </w:rPr>
        <w:t>glóticas</w:t>
      </w:r>
      <w:r w:rsidR="00180FBC" w:rsidRPr="00720734">
        <w:rPr>
          <w:color w:val="231F20"/>
          <w:spacing w:val="-2"/>
          <w:lang w:val="es-ES_tradnl"/>
          <w:rPrChange w:id="26084" w:author="Microsoft Office User" w:date="2016-11-12T14:12:00Z">
            <w:rPr>
              <w:color w:val="231F20"/>
              <w:spacing w:val="-2"/>
              <w:lang w:val="es-ES"/>
            </w:rPr>
          </w:rPrChange>
        </w:rPr>
        <w:t>.</w:t>
      </w:r>
    </w:p>
    <w:p w14:paraId="3BD9FDDE" w14:textId="4A4C9211" w:rsidR="00EA0C4F" w:rsidRPr="00720734" w:rsidRDefault="00180FBC">
      <w:pPr>
        <w:pStyle w:val="BodyText"/>
        <w:numPr>
          <w:ilvl w:val="2"/>
          <w:numId w:val="29"/>
        </w:numPr>
        <w:tabs>
          <w:tab w:val="left" w:pos="4110"/>
        </w:tabs>
        <w:spacing w:before="10" w:line="250" w:lineRule="auto"/>
        <w:rPr>
          <w:lang w:val="es-ES_tradnl"/>
          <w:rPrChange w:id="26085" w:author="Microsoft Office User" w:date="2016-11-12T14:12:00Z">
            <w:rPr>
              <w:lang w:val="es-ES"/>
            </w:rPr>
          </w:rPrChange>
        </w:rPr>
      </w:pPr>
      <w:r w:rsidRPr="00720734">
        <w:rPr>
          <w:color w:val="231F20"/>
          <w:lang w:val="es-ES_tradnl"/>
          <w:rPrChange w:id="26086" w:author="Microsoft Office User" w:date="2016-11-12T14:12:00Z">
            <w:rPr>
              <w:color w:val="231F20"/>
              <w:lang w:val="es-ES"/>
            </w:rPr>
          </w:rPrChange>
        </w:rPr>
        <w:t>Tiene</w:t>
      </w:r>
      <w:r w:rsidRPr="00720734">
        <w:rPr>
          <w:color w:val="231F20"/>
          <w:spacing w:val="-20"/>
          <w:lang w:val="es-ES_tradnl"/>
          <w:rPrChange w:id="26087" w:author="Microsoft Office User" w:date="2016-11-12T14:12:00Z">
            <w:rPr>
              <w:color w:val="231F20"/>
              <w:spacing w:val="-20"/>
              <w:lang w:val="es-ES"/>
            </w:rPr>
          </w:rPrChange>
        </w:rPr>
        <w:t xml:space="preserve"> </w:t>
      </w:r>
      <w:r w:rsidRPr="00720734">
        <w:rPr>
          <w:color w:val="231F20"/>
          <w:spacing w:val="-2"/>
          <w:lang w:val="es-ES_tradnl"/>
          <w:rPrChange w:id="26088" w:author="Microsoft Office User" w:date="2016-11-12T14:12:00Z">
            <w:rPr>
              <w:color w:val="231F20"/>
              <w:spacing w:val="-2"/>
              <w:lang w:val="es-ES"/>
            </w:rPr>
          </w:rPrChange>
        </w:rPr>
        <w:t>é</w:t>
      </w:r>
      <w:r w:rsidRPr="00720734">
        <w:rPr>
          <w:color w:val="231F20"/>
          <w:spacing w:val="-1"/>
          <w:lang w:val="es-ES_tradnl"/>
          <w:rPrChange w:id="26089" w:author="Microsoft Office User" w:date="2016-11-12T14:12:00Z">
            <w:rPr>
              <w:color w:val="231F20"/>
              <w:spacing w:val="-1"/>
              <w:lang w:val="es-ES"/>
            </w:rPr>
          </w:rPrChange>
        </w:rPr>
        <w:t>xito</w:t>
      </w:r>
      <w:r w:rsidRPr="00720734">
        <w:rPr>
          <w:color w:val="231F20"/>
          <w:spacing w:val="-19"/>
          <w:lang w:val="es-ES_tradnl"/>
          <w:rPrChange w:id="26090" w:author="Microsoft Office User" w:date="2016-11-12T14:12:00Z">
            <w:rPr>
              <w:color w:val="231F20"/>
              <w:spacing w:val="-19"/>
              <w:lang w:val="es-ES"/>
            </w:rPr>
          </w:rPrChange>
        </w:rPr>
        <w:t xml:space="preserve"> </w:t>
      </w:r>
      <w:r w:rsidRPr="00720734">
        <w:rPr>
          <w:color w:val="231F20"/>
          <w:lang w:val="es-ES_tradnl"/>
          <w:rPrChange w:id="26091" w:author="Microsoft Office User" w:date="2016-11-12T14:12:00Z">
            <w:rPr>
              <w:color w:val="231F20"/>
              <w:lang w:val="es-ES"/>
            </w:rPr>
          </w:rPrChange>
        </w:rPr>
        <w:t>en</w:t>
      </w:r>
      <w:r w:rsidRPr="00720734">
        <w:rPr>
          <w:color w:val="231F20"/>
          <w:spacing w:val="-19"/>
          <w:lang w:val="es-ES_tradnl"/>
          <w:rPrChange w:id="26092" w:author="Microsoft Office User" w:date="2016-11-12T14:12:00Z">
            <w:rPr>
              <w:color w:val="231F20"/>
              <w:spacing w:val="-19"/>
              <w:lang w:val="es-ES"/>
            </w:rPr>
          </w:rPrChange>
        </w:rPr>
        <w:t xml:space="preserve"> </w:t>
      </w:r>
      <w:r w:rsidRPr="00720734">
        <w:rPr>
          <w:color w:val="231F20"/>
          <w:spacing w:val="-1"/>
          <w:lang w:val="es-ES_tradnl"/>
          <w:rPrChange w:id="26093" w:author="Microsoft Office User" w:date="2016-11-12T14:12:00Z">
            <w:rPr>
              <w:color w:val="231F20"/>
              <w:spacing w:val="-1"/>
              <w:lang w:val="es-ES"/>
            </w:rPr>
          </w:rPrChange>
        </w:rPr>
        <w:t>sonidos</w:t>
      </w:r>
      <w:r w:rsidRPr="00720734">
        <w:rPr>
          <w:color w:val="231F20"/>
          <w:spacing w:val="-2"/>
          <w:lang w:val="es-ES_tradnl"/>
          <w:rPrChange w:id="26094" w:author="Microsoft Office User" w:date="2016-11-12T14:12:00Z">
            <w:rPr>
              <w:color w:val="231F20"/>
              <w:spacing w:val="-2"/>
              <w:lang w:val="es-ES"/>
            </w:rPr>
          </w:rPrChange>
        </w:rPr>
        <w:t>,</w:t>
      </w:r>
      <w:r w:rsidRPr="00720734">
        <w:rPr>
          <w:color w:val="231F20"/>
          <w:spacing w:val="-20"/>
          <w:lang w:val="es-ES_tradnl"/>
          <w:rPrChange w:id="26095" w:author="Microsoft Office User" w:date="2016-11-12T14:12:00Z">
            <w:rPr>
              <w:color w:val="231F20"/>
              <w:spacing w:val="-20"/>
              <w:lang w:val="es-ES"/>
            </w:rPr>
          </w:rPrChange>
        </w:rPr>
        <w:t xml:space="preserve"> </w:t>
      </w:r>
      <w:r w:rsidRPr="00720734">
        <w:rPr>
          <w:color w:val="231F20"/>
          <w:lang w:val="es-ES_tradnl"/>
          <w:rPrChange w:id="26096" w:author="Microsoft Office User" w:date="2016-11-12T14:12:00Z">
            <w:rPr>
              <w:color w:val="231F20"/>
              <w:lang w:val="es-ES"/>
            </w:rPr>
          </w:rPrChange>
        </w:rPr>
        <w:t>sílabas</w:t>
      </w:r>
      <w:r w:rsidRPr="00720734">
        <w:rPr>
          <w:color w:val="231F20"/>
          <w:spacing w:val="-19"/>
          <w:lang w:val="es-ES_tradnl"/>
          <w:rPrChange w:id="26097" w:author="Microsoft Office User" w:date="2016-11-12T14:12:00Z">
            <w:rPr>
              <w:color w:val="231F20"/>
              <w:spacing w:val="-19"/>
              <w:lang w:val="es-ES"/>
            </w:rPr>
          </w:rPrChange>
        </w:rPr>
        <w:t xml:space="preserve"> </w:t>
      </w:r>
      <w:r w:rsidRPr="00720734">
        <w:rPr>
          <w:color w:val="231F20"/>
          <w:lang w:val="es-ES_tradnl"/>
          <w:rPrChange w:id="26098" w:author="Microsoft Office User" w:date="2016-11-12T14:12:00Z">
            <w:rPr>
              <w:color w:val="231F20"/>
              <w:lang w:val="es-ES"/>
            </w:rPr>
          </w:rPrChange>
        </w:rPr>
        <w:t>y</w:t>
      </w:r>
      <w:r w:rsidRPr="00720734">
        <w:rPr>
          <w:color w:val="231F20"/>
          <w:spacing w:val="-20"/>
          <w:lang w:val="es-ES_tradnl"/>
          <w:rPrChange w:id="26099" w:author="Microsoft Office User" w:date="2016-11-12T14:12:00Z">
            <w:rPr>
              <w:color w:val="231F20"/>
              <w:spacing w:val="-20"/>
              <w:lang w:val="es-ES"/>
            </w:rPr>
          </w:rPrChange>
        </w:rPr>
        <w:t xml:space="preserve"> </w:t>
      </w:r>
      <w:r w:rsidRPr="00720734">
        <w:rPr>
          <w:color w:val="231F20"/>
          <w:spacing w:val="-1"/>
          <w:lang w:val="es-ES_tradnl"/>
          <w:rPrChange w:id="26100" w:author="Microsoft Office User" w:date="2016-11-12T14:12:00Z">
            <w:rPr>
              <w:color w:val="231F20"/>
              <w:spacing w:val="-1"/>
              <w:lang w:val="es-ES"/>
            </w:rPr>
          </w:rPrChange>
        </w:rPr>
        <w:t>palabr</w:t>
      </w:r>
      <w:r w:rsidRPr="00720734">
        <w:rPr>
          <w:color w:val="231F20"/>
          <w:spacing w:val="-2"/>
          <w:lang w:val="es-ES_tradnl"/>
          <w:rPrChange w:id="26101" w:author="Microsoft Office User" w:date="2016-11-12T14:12:00Z">
            <w:rPr>
              <w:color w:val="231F20"/>
              <w:spacing w:val="-2"/>
              <w:lang w:val="es-ES"/>
            </w:rPr>
          </w:rPrChange>
        </w:rPr>
        <w:t>as.</w:t>
      </w:r>
      <w:r w:rsidRPr="00720734">
        <w:rPr>
          <w:color w:val="231F20"/>
          <w:spacing w:val="-19"/>
          <w:lang w:val="es-ES_tradnl"/>
          <w:rPrChange w:id="26102" w:author="Microsoft Office User" w:date="2016-11-12T14:12:00Z">
            <w:rPr>
              <w:color w:val="231F20"/>
              <w:spacing w:val="-19"/>
              <w:lang w:val="es-ES"/>
            </w:rPr>
          </w:rPrChange>
        </w:rPr>
        <w:t xml:space="preserve"> </w:t>
      </w:r>
      <w:r w:rsidRPr="00720734">
        <w:rPr>
          <w:color w:val="231F20"/>
          <w:lang w:val="es-ES_tradnl"/>
          <w:rPrChange w:id="26103" w:author="Microsoft Office User" w:date="2016-11-12T14:12:00Z">
            <w:rPr>
              <w:color w:val="231F20"/>
              <w:lang w:val="es-ES"/>
            </w:rPr>
          </w:rPrChange>
        </w:rPr>
        <w:t>Con</w:t>
      </w:r>
      <w:r w:rsidRPr="00720734">
        <w:rPr>
          <w:color w:val="231F20"/>
          <w:spacing w:val="-19"/>
          <w:lang w:val="es-ES_tradnl"/>
          <w:rPrChange w:id="26104" w:author="Microsoft Office User" w:date="2016-11-12T14:12:00Z">
            <w:rPr>
              <w:color w:val="231F20"/>
              <w:spacing w:val="-19"/>
              <w:lang w:val="es-ES"/>
            </w:rPr>
          </w:rPrChange>
        </w:rPr>
        <w:t xml:space="preserve"> </w:t>
      </w:r>
      <w:r w:rsidRPr="00720734">
        <w:rPr>
          <w:color w:val="231F20"/>
          <w:spacing w:val="-2"/>
          <w:lang w:val="es-ES_tradnl"/>
          <w:rPrChange w:id="26105" w:author="Microsoft Office User" w:date="2016-11-12T14:12:00Z">
            <w:rPr>
              <w:color w:val="231F20"/>
              <w:spacing w:val="-2"/>
              <w:lang w:val="es-ES"/>
            </w:rPr>
          </w:rPrChange>
        </w:rPr>
        <w:t>libr</w:t>
      </w:r>
      <w:r w:rsidRPr="00720734">
        <w:rPr>
          <w:color w:val="231F20"/>
          <w:spacing w:val="-3"/>
          <w:lang w:val="es-ES_tradnl"/>
          <w:rPrChange w:id="26106" w:author="Microsoft Office User" w:date="2016-11-12T14:12:00Z">
            <w:rPr>
              <w:color w:val="231F20"/>
              <w:spacing w:val="-3"/>
              <w:lang w:val="es-ES"/>
            </w:rPr>
          </w:rPrChange>
        </w:rPr>
        <w:t>os,</w:t>
      </w:r>
      <w:r w:rsidRPr="00720734">
        <w:rPr>
          <w:color w:val="231F20"/>
          <w:spacing w:val="-20"/>
          <w:lang w:val="es-ES_tradnl"/>
          <w:rPrChange w:id="26107" w:author="Microsoft Office User" w:date="2016-11-12T14:12:00Z">
            <w:rPr>
              <w:color w:val="231F20"/>
              <w:spacing w:val="-20"/>
              <w:lang w:val="es-ES"/>
            </w:rPr>
          </w:rPrChange>
        </w:rPr>
        <w:t xml:space="preserve"> </w:t>
      </w:r>
      <w:r w:rsidR="00B20300" w:rsidRPr="00720734">
        <w:rPr>
          <w:color w:val="231F20"/>
          <w:spacing w:val="-20"/>
          <w:lang w:val="es-ES_tradnl"/>
          <w:rPrChange w:id="26108" w:author="Microsoft Office User" w:date="2016-11-12T14:12:00Z">
            <w:rPr>
              <w:color w:val="231F20"/>
              <w:spacing w:val="-20"/>
              <w:lang w:val="es-ES"/>
            </w:rPr>
          </w:rPrChange>
        </w:rPr>
        <w:t xml:space="preserve">si </w:t>
      </w:r>
      <w:r w:rsidRPr="00720734">
        <w:rPr>
          <w:color w:val="231F20"/>
          <w:lang w:val="es-ES_tradnl"/>
          <w:rPrChange w:id="26109" w:author="Microsoft Office User" w:date="2016-11-12T14:12:00Z">
            <w:rPr>
              <w:color w:val="231F20"/>
              <w:lang w:val="es-ES"/>
            </w:rPr>
          </w:rPrChange>
        </w:rPr>
        <w:t>las</w:t>
      </w:r>
      <w:r w:rsidRPr="00720734">
        <w:rPr>
          <w:color w:val="231F20"/>
          <w:spacing w:val="-19"/>
          <w:lang w:val="es-ES_tradnl"/>
          <w:rPrChange w:id="26110" w:author="Microsoft Office User" w:date="2016-11-12T14:12:00Z">
            <w:rPr>
              <w:color w:val="231F20"/>
              <w:spacing w:val="-19"/>
              <w:lang w:val="es-ES"/>
            </w:rPr>
          </w:rPrChange>
        </w:rPr>
        <w:t xml:space="preserve"> </w:t>
      </w:r>
      <w:r w:rsidRPr="00720734">
        <w:rPr>
          <w:color w:val="231F20"/>
          <w:lang w:val="es-ES_tradnl"/>
          <w:rPrChange w:id="26111" w:author="Microsoft Office User" w:date="2016-11-12T14:12:00Z">
            <w:rPr>
              <w:color w:val="231F20"/>
              <w:lang w:val="es-ES"/>
            </w:rPr>
          </w:rPrChange>
        </w:rPr>
        <w:t>oclusiones</w:t>
      </w:r>
      <w:r w:rsidRPr="00720734">
        <w:rPr>
          <w:color w:val="231F20"/>
          <w:spacing w:val="-15"/>
          <w:lang w:val="es-ES_tradnl"/>
          <w:rPrChange w:id="26112" w:author="Microsoft Office User" w:date="2016-11-12T14:12:00Z">
            <w:rPr>
              <w:color w:val="231F20"/>
              <w:spacing w:val="-15"/>
              <w:lang w:val="es-ES"/>
            </w:rPr>
          </w:rPrChange>
        </w:rPr>
        <w:t xml:space="preserve"> </w:t>
      </w:r>
      <w:r w:rsidRPr="00720734">
        <w:rPr>
          <w:color w:val="231F20"/>
          <w:lang w:val="es-ES_tradnl"/>
          <w:rPrChange w:id="26113" w:author="Microsoft Office User" w:date="2016-11-12T14:12:00Z">
            <w:rPr>
              <w:color w:val="231F20"/>
              <w:lang w:val="es-ES"/>
            </w:rPr>
          </w:rPrChange>
        </w:rPr>
        <w:t>glóticas</w:t>
      </w:r>
      <w:r w:rsidRPr="00720734">
        <w:rPr>
          <w:color w:val="231F20"/>
          <w:spacing w:val="-14"/>
          <w:lang w:val="es-ES_tradnl"/>
          <w:rPrChange w:id="26114" w:author="Microsoft Office User" w:date="2016-11-12T14:12:00Z">
            <w:rPr>
              <w:color w:val="231F20"/>
              <w:spacing w:val="-14"/>
              <w:lang w:val="es-ES"/>
            </w:rPr>
          </w:rPrChange>
        </w:rPr>
        <w:t xml:space="preserve"> </w:t>
      </w:r>
      <w:r w:rsidRPr="00720734">
        <w:rPr>
          <w:color w:val="231F20"/>
          <w:spacing w:val="-1"/>
          <w:lang w:val="es-ES_tradnl"/>
          <w:rPrChange w:id="26115" w:author="Microsoft Office User" w:date="2016-11-12T14:12:00Z">
            <w:rPr>
              <w:color w:val="231F20"/>
              <w:spacing w:val="-1"/>
              <w:lang w:val="es-ES"/>
            </w:rPr>
          </w:rPrChange>
        </w:rPr>
        <w:t>reaparecen</w:t>
      </w:r>
      <w:r w:rsidRPr="00720734">
        <w:rPr>
          <w:color w:val="231F20"/>
          <w:spacing w:val="-15"/>
          <w:lang w:val="es-ES_tradnl"/>
          <w:rPrChange w:id="26116" w:author="Microsoft Office User" w:date="2016-11-12T14:12:00Z">
            <w:rPr>
              <w:color w:val="231F20"/>
              <w:spacing w:val="-15"/>
              <w:lang w:val="es-ES"/>
            </w:rPr>
          </w:rPrChange>
        </w:rPr>
        <w:t xml:space="preserve"> </w:t>
      </w:r>
      <w:r w:rsidRPr="00720734">
        <w:rPr>
          <w:color w:val="231F20"/>
          <w:lang w:val="es-ES_tradnl"/>
          <w:rPrChange w:id="26117" w:author="Microsoft Office User" w:date="2016-11-12T14:12:00Z">
            <w:rPr>
              <w:color w:val="231F20"/>
              <w:lang w:val="es-ES"/>
            </w:rPr>
          </w:rPrChange>
        </w:rPr>
        <w:t>y</w:t>
      </w:r>
      <w:r w:rsidRPr="00720734">
        <w:rPr>
          <w:color w:val="231F20"/>
          <w:spacing w:val="-14"/>
          <w:lang w:val="es-ES_tradnl"/>
          <w:rPrChange w:id="26118" w:author="Microsoft Office User" w:date="2016-11-12T14:12:00Z">
            <w:rPr>
              <w:color w:val="231F20"/>
              <w:spacing w:val="-14"/>
              <w:lang w:val="es-ES"/>
            </w:rPr>
          </w:rPrChange>
        </w:rPr>
        <w:t xml:space="preserve"> </w:t>
      </w:r>
      <w:r w:rsidR="00B20300" w:rsidRPr="00720734">
        <w:rPr>
          <w:color w:val="231F20"/>
          <w:spacing w:val="-14"/>
          <w:lang w:val="es-ES_tradnl"/>
          <w:rPrChange w:id="26119" w:author="Microsoft Office User" w:date="2016-11-12T14:12:00Z">
            <w:rPr>
              <w:color w:val="231F20"/>
              <w:spacing w:val="-14"/>
              <w:lang w:val="es-ES"/>
            </w:rPr>
          </w:rPrChange>
        </w:rPr>
        <w:t xml:space="preserve">la </w:t>
      </w:r>
      <w:r w:rsidR="00E64E4D" w:rsidRPr="00720734">
        <w:rPr>
          <w:color w:val="231F20"/>
          <w:spacing w:val="-2"/>
          <w:lang w:val="es-ES_tradnl"/>
        </w:rPr>
        <w:t>fonoaudióloga</w:t>
      </w:r>
      <w:r w:rsidRPr="00720734">
        <w:rPr>
          <w:color w:val="231F20"/>
          <w:spacing w:val="-15"/>
          <w:lang w:val="es-ES_tradnl"/>
          <w:rPrChange w:id="26120" w:author="Microsoft Office User" w:date="2016-11-12T14:12:00Z">
            <w:rPr>
              <w:color w:val="231F20"/>
              <w:spacing w:val="-15"/>
              <w:lang w:val="es-ES"/>
            </w:rPr>
          </w:rPrChange>
        </w:rPr>
        <w:t xml:space="preserve"> </w:t>
      </w:r>
      <w:r w:rsidRPr="00720734">
        <w:rPr>
          <w:color w:val="231F20"/>
          <w:lang w:val="es-ES_tradnl"/>
          <w:rPrChange w:id="26121" w:author="Microsoft Office User" w:date="2016-11-12T14:12:00Z">
            <w:rPr>
              <w:color w:val="231F20"/>
              <w:lang w:val="es-ES"/>
            </w:rPr>
          </w:rPrChange>
        </w:rPr>
        <w:t>tiene</w:t>
      </w:r>
      <w:r w:rsidRPr="00720734">
        <w:rPr>
          <w:color w:val="231F20"/>
          <w:spacing w:val="-14"/>
          <w:lang w:val="es-ES_tradnl"/>
          <w:rPrChange w:id="26122" w:author="Microsoft Office User" w:date="2016-11-12T14:12:00Z">
            <w:rPr>
              <w:color w:val="231F20"/>
              <w:spacing w:val="-14"/>
              <w:lang w:val="es-ES"/>
            </w:rPr>
          </w:rPrChange>
        </w:rPr>
        <w:t xml:space="preserve"> </w:t>
      </w:r>
      <w:r w:rsidRPr="00720734">
        <w:rPr>
          <w:color w:val="231F20"/>
          <w:lang w:val="es-ES_tradnl"/>
          <w:rPrChange w:id="26123" w:author="Microsoft Office User" w:date="2016-11-12T14:12:00Z">
            <w:rPr>
              <w:color w:val="231F20"/>
              <w:lang w:val="es-ES"/>
            </w:rPr>
          </w:rPrChange>
        </w:rPr>
        <w:t>que</w:t>
      </w:r>
      <w:r w:rsidRPr="00720734">
        <w:rPr>
          <w:color w:val="231F20"/>
          <w:spacing w:val="-15"/>
          <w:lang w:val="es-ES_tradnl"/>
          <w:rPrChange w:id="26124" w:author="Microsoft Office User" w:date="2016-11-12T14:12:00Z">
            <w:rPr>
              <w:color w:val="231F20"/>
              <w:spacing w:val="-15"/>
              <w:lang w:val="es-ES"/>
            </w:rPr>
          </w:rPrChange>
        </w:rPr>
        <w:t xml:space="preserve"> </w:t>
      </w:r>
      <w:r w:rsidRPr="00720734">
        <w:rPr>
          <w:color w:val="231F20"/>
          <w:spacing w:val="-2"/>
          <w:lang w:val="es-ES_tradnl"/>
          <w:rPrChange w:id="26125" w:author="Microsoft Office User" w:date="2016-11-12T14:12:00Z">
            <w:rPr>
              <w:color w:val="231F20"/>
              <w:spacing w:val="-2"/>
              <w:lang w:val="es-ES"/>
            </w:rPr>
          </w:rPrChange>
        </w:rPr>
        <w:t>r</w:t>
      </w:r>
      <w:r w:rsidRPr="00720734">
        <w:rPr>
          <w:color w:val="231F20"/>
          <w:spacing w:val="-3"/>
          <w:lang w:val="es-ES_tradnl"/>
          <w:rPrChange w:id="26126" w:author="Microsoft Office User" w:date="2016-11-12T14:12:00Z">
            <w:rPr>
              <w:color w:val="231F20"/>
              <w:spacing w:val="-3"/>
              <w:lang w:val="es-ES"/>
            </w:rPr>
          </w:rPrChange>
        </w:rPr>
        <w:t>egresar</w:t>
      </w:r>
      <w:r w:rsidRPr="00720734">
        <w:rPr>
          <w:color w:val="231F20"/>
          <w:spacing w:val="-14"/>
          <w:lang w:val="es-ES_tradnl"/>
          <w:rPrChange w:id="26127" w:author="Microsoft Office User" w:date="2016-11-12T14:12:00Z">
            <w:rPr>
              <w:color w:val="231F20"/>
              <w:spacing w:val="-14"/>
              <w:lang w:val="es-ES"/>
            </w:rPr>
          </w:rPrChange>
        </w:rPr>
        <w:t xml:space="preserve"> </w:t>
      </w:r>
      <w:r w:rsidRPr="00720734">
        <w:rPr>
          <w:color w:val="231F20"/>
          <w:lang w:val="es-ES_tradnl"/>
          <w:rPrChange w:id="26128" w:author="Microsoft Office User" w:date="2016-11-12T14:12:00Z">
            <w:rPr>
              <w:color w:val="231F20"/>
              <w:lang w:val="es-ES"/>
            </w:rPr>
          </w:rPrChange>
        </w:rPr>
        <w:t>a</w:t>
      </w:r>
      <w:r w:rsidRPr="00720734">
        <w:rPr>
          <w:color w:val="231F20"/>
          <w:spacing w:val="-15"/>
          <w:lang w:val="es-ES_tradnl"/>
          <w:rPrChange w:id="26129" w:author="Microsoft Office User" w:date="2016-11-12T14:12:00Z">
            <w:rPr>
              <w:color w:val="231F20"/>
              <w:spacing w:val="-15"/>
              <w:lang w:val="es-ES"/>
            </w:rPr>
          </w:rPrChange>
        </w:rPr>
        <w:t xml:space="preserve"> </w:t>
      </w:r>
      <w:r w:rsidRPr="00720734">
        <w:rPr>
          <w:color w:val="231F20"/>
          <w:lang w:val="es-ES_tradnl"/>
          <w:rPrChange w:id="26130" w:author="Microsoft Office User" w:date="2016-11-12T14:12:00Z">
            <w:rPr>
              <w:color w:val="231F20"/>
              <w:lang w:val="es-ES"/>
            </w:rPr>
          </w:rPrChange>
        </w:rPr>
        <w:t>la</w:t>
      </w:r>
      <w:r w:rsidRPr="00720734">
        <w:rPr>
          <w:color w:val="231F20"/>
          <w:spacing w:val="-14"/>
          <w:lang w:val="es-ES_tradnl"/>
          <w:rPrChange w:id="26131" w:author="Microsoft Office User" w:date="2016-11-12T14:12:00Z">
            <w:rPr>
              <w:color w:val="231F20"/>
              <w:spacing w:val="-14"/>
              <w:lang w:val="es-ES"/>
            </w:rPr>
          </w:rPrChange>
        </w:rPr>
        <w:t xml:space="preserve"> </w:t>
      </w:r>
      <w:del w:id="26132" w:author="Microsoft Office User" w:date="2016-11-08T01:25:00Z">
        <w:r w:rsidRPr="00720734" w:rsidDel="00D74CF8">
          <w:rPr>
            <w:color w:val="231F20"/>
            <w:lang w:val="es-ES_tradnl"/>
            <w:rPrChange w:id="26133" w:author="Microsoft Office User" w:date="2016-11-12T14:12:00Z">
              <w:rPr>
                <w:color w:val="231F20"/>
                <w:lang w:val="es-ES"/>
              </w:rPr>
            </w:rPrChange>
          </w:rPr>
          <w:delText>H</w:delText>
        </w:r>
        <w:r w:rsidRPr="00720734" w:rsidDel="00D74CF8">
          <w:rPr>
            <w:color w:val="231F20"/>
            <w:spacing w:val="-15"/>
            <w:lang w:val="es-ES_tradnl"/>
            <w:rPrChange w:id="26134" w:author="Microsoft Office User" w:date="2016-11-12T14:12:00Z">
              <w:rPr>
                <w:color w:val="231F20"/>
                <w:spacing w:val="-15"/>
                <w:lang w:val="es-ES"/>
              </w:rPr>
            </w:rPrChange>
          </w:rPr>
          <w:delText xml:space="preserve"> </w:delText>
        </w:r>
      </w:del>
      <w:ins w:id="26135" w:author="Microsoft Office User" w:date="2016-11-08T01:25:00Z">
        <w:r w:rsidR="00D74CF8" w:rsidRPr="00720734">
          <w:rPr>
            <w:color w:val="231F20"/>
            <w:lang w:val="es-ES_tradnl"/>
            <w:rPrChange w:id="26136" w:author="Microsoft Office User" w:date="2016-11-12T14:12:00Z">
              <w:rPr>
                <w:color w:val="231F20"/>
                <w:lang w:val="es-ES"/>
              </w:rPr>
            </w:rPrChange>
          </w:rPr>
          <w:t>J</w:t>
        </w:r>
        <w:r w:rsidR="00D74CF8" w:rsidRPr="00720734">
          <w:rPr>
            <w:color w:val="231F20"/>
            <w:spacing w:val="-15"/>
            <w:lang w:val="es-ES_tradnl"/>
            <w:rPrChange w:id="26137" w:author="Microsoft Office User" w:date="2016-11-12T14:12:00Z">
              <w:rPr>
                <w:color w:val="231F20"/>
                <w:spacing w:val="-15"/>
                <w:lang w:val="es-ES"/>
              </w:rPr>
            </w:rPrChange>
          </w:rPr>
          <w:t xml:space="preserve"> </w:t>
        </w:r>
      </w:ins>
      <w:r w:rsidRPr="00720734">
        <w:rPr>
          <w:color w:val="231F20"/>
          <w:lang w:val="es-ES_tradnl"/>
          <w:rPrChange w:id="26138" w:author="Microsoft Office User" w:date="2016-11-12T14:12:00Z">
            <w:rPr>
              <w:color w:val="231F20"/>
              <w:lang w:val="es-ES"/>
            </w:rPr>
          </w:rPrChange>
        </w:rPr>
        <w:t>en</w:t>
      </w:r>
      <w:r w:rsidRPr="00720734">
        <w:rPr>
          <w:color w:val="231F20"/>
          <w:spacing w:val="23"/>
          <w:w w:val="99"/>
          <w:lang w:val="es-ES_tradnl"/>
          <w:rPrChange w:id="26139" w:author="Microsoft Office User" w:date="2016-11-12T14:12:00Z">
            <w:rPr>
              <w:color w:val="231F20"/>
              <w:spacing w:val="23"/>
              <w:w w:val="99"/>
              <w:lang w:val="es-ES"/>
            </w:rPr>
          </w:rPrChange>
        </w:rPr>
        <w:t xml:space="preserve"> </w:t>
      </w:r>
      <w:r w:rsidRPr="00720734">
        <w:rPr>
          <w:color w:val="231F20"/>
          <w:lang w:val="es-ES_tradnl"/>
          <w:rPrChange w:id="26140" w:author="Microsoft Office User" w:date="2016-11-12T14:12:00Z">
            <w:rPr>
              <w:color w:val="231F20"/>
              <w:lang w:val="es-ES"/>
            </w:rPr>
          </w:rPrChange>
        </w:rPr>
        <w:t>sonidos</w:t>
      </w:r>
      <w:r w:rsidRPr="00720734">
        <w:rPr>
          <w:color w:val="231F20"/>
          <w:spacing w:val="-29"/>
          <w:lang w:val="es-ES_tradnl"/>
          <w:rPrChange w:id="26141" w:author="Microsoft Office User" w:date="2016-11-12T14:12:00Z">
            <w:rPr>
              <w:color w:val="231F20"/>
              <w:spacing w:val="-29"/>
              <w:lang w:val="es-ES"/>
            </w:rPr>
          </w:rPrChange>
        </w:rPr>
        <w:t xml:space="preserve"> </w:t>
      </w:r>
      <w:r w:rsidRPr="00720734">
        <w:rPr>
          <w:color w:val="231F20"/>
          <w:spacing w:val="-1"/>
          <w:lang w:val="es-ES_tradnl"/>
          <w:rPrChange w:id="26142" w:author="Microsoft Office User" w:date="2016-11-12T14:12:00Z">
            <w:rPr>
              <w:color w:val="231F20"/>
              <w:spacing w:val="-1"/>
              <w:lang w:val="es-ES"/>
            </w:rPr>
          </w:rPrChange>
        </w:rPr>
        <w:t>singular</w:t>
      </w:r>
      <w:r w:rsidRPr="00720734">
        <w:rPr>
          <w:color w:val="231F20"/>
          <w:spacing w:val="-2"/>
          <w:lang w:val="es-ES_tradnl"/>
          <w:rPrChange w:id="26143" w:author="Microsoft Office User" w:date="2016-11-12T14:12:00Z">
            <w:rPr>
              <w:color w:val="231F20"/>
              <w:spacing w:val="-2"/>
              <w:lang w:val="es-ES"/>
            </w:rPr>
          </w:rPrChange>
        </w:rPr>
        <w:t>es.</w:t>
      </w:r>
    </w:p>
    <w:p w14:paraId="34ED0B89" w14:textId="77777777" w:rsidR="00EA0C4F" w:rsidRPr="00720734" w:rsidRDefault="00EA0C4F">
      <w:pPr>
        <w:spacing w:before="9"/>
        <w:rPr>
          <w:rFonts w:ascii="Arial" w:eastAsia="Arial" w:hAnsi="Arial" w:cs="Arial"/>
          <w:sz w:val="19"/>
          <w:szCs w:val="19"/>
          <w:lang w:val="es-ES_tradnl"/>
          <w:rPrChange w:id="26144" w:author="Microsoft Office User" w:date="2016-11-12T14:12:00Z">
            <w:rPr>
              <w:rFonts w:ascii="Arial" w:eastAsia="Arial" w:hAnsi="Arial" w:cs="Arial"/>
              <w:sz w:val="19"/>
              <w:szCs w:val="19"/>
              <w:lang w:val="es-ES"/>
            </w:rPr>
          </w:rPrChange>
        </w:rPr>
      </w:pPr>
    </w:p>
    <w:p w14:paraId="04E0511A" w14:textId="77777777" w:rsidR="00EA0C4F" w:rsidRPr="00720734" w:rsidRDefault="00180FBC">
      <w:pPr>
        <w:pStyle w:val="BodyText"/>
        <w:numPr>
          <w:ilvl w:val="1"/>
          <w:numId w:val="29"/>
        </w:numPr>
        <w:tabs>
          <w:tab w:val="left" w:pos="3910"/>
        </w:tabs>
        <w:ind w:left="3910" w:hanging="240"/>
        <w:rPr>
          <w:rFonts w:ascii="Tahoma" w:eastAsia="Tahoma" w:hAnsi="Tahoma" w:cs="Tahoma"/>
          <w:lang w:val="es-ES_tradnl"/>
          <w:rPrChange w:id="26145"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6146" w:author="Microsoft Office User" w:date="2016-11-12T14:12:00Z">
            <w:rPr>
              <w:rFonts w:ascii="Tahoma" w:hAnsi="Tahoma"/>
              <w:color w:val="231F20"/>
              <w:spacing w:val="-1"/>
              <w:w w:val="105"/>
              <w:lang w:val="es-ES"/>
            </w:rPr>
          </w:rPrChange>
        </w:rPr>
        <w:t>Fricativ</w:t>
      </w:r>
      <w:r w:rsidRPr="00720734">
        <w:rPr>
          <w:rFonts w:ascii="Tahoma" w:hAnsi="Tahoma"/>
          <w:color w:val="231F20"/>
          <w:spacing w:val="-2"/>
          <w:w w:val="105"/>
          <w:lang w:val="es-ES_tradnl"/>
          <w:rPrChange w:id="26147" w:author="Microsoft Office User" w:date="2016-11-12T14:12:00Z">
            <w:rPr>
              <w:rFonts w:ascii="Tahoma" w:hAnsi="Tahoma"/>
              <w:color w:val="231F20"/>
              <w:spacing w:val="-2"/>
              <w:w w:val="105"/>
              <w:lang w:val="es-ES"/>
            </w:rPr>
          </w:rPrChange>
        </w:rPr>
        <w:t>a</w:t>
      </w:r>
      <w:r w:rsidRPr="00720734">
        <w:rPr>
          <w:rFonts w:ascii="Tahoma" w:hAnsi="Tahoma"/>
          <w:color w:val="231F20"/>
          <w:spacing w:val="-28"/>
          <w:w w:val="105"/>
          <w:lang w:val="es-ES_tradnl"/>
          <w:rPrChange w:id="26148" w:author="Microsoft Office User" w:date="2016-11-12T14:12:00Z">
            <w:rPr>
              <w:rFonts w:ascii="Tahoma" w:hAnsi="Tahoma"/>
              <w:color w:val="231F20"/>
              <w:spacing w:val="-28"/>
              <w:w w:val="105"/>
              <w:lang w:val="es-ES"/>
            </w:rPr>
          </w:rPrChange>
        </w:rPr>
        <w:t xml:space="preserve"> </w:t>
      </w:r>
      <w:r w:rsidRPr="00720734">
        <w:rPr>
          <w:rFonts w:ascii="Tahoma" w:hAnsi="Tahoma"/>
          <w:color w:val="231F20"/>
          <w:spacing w:val="-1"/>
          <w:w w:val="105"/>
          <w:lang w:val="es-ES_tradnl"/>
          <w:rPrChange w:id="26149" w:author="Microsoft Office User" w:date="2016-11-12T14:12:00Z">
            <w:rPr>
              <w:rFonts w:ascii="Tahoma" w:hAnsi="Tahoma"/>
              <w:color w:val="231F20"/>
              <w:spacing w:val="-1"/>
              <w:w w:val="105"/>
              <w:lang w:val="es-ES"/>
            </w:rPr>
          </w:rPrChange>
        </w:rPr>
        <w:t>f</w:t>
      </w:r>
      <w:r w:rsidRPr="00720734">
        <w:rPr>
          <w:rFonts w:ascii="Tahoma" w:hAnsi="Tahoma"/>
          <w:color w:val="231F20"/>
          <w:spacing w:val="-2"/>
          <w:w w:val="105"/>
          <w:lang w:val="es-ES_tradnl"/>
          <w:rPrChange w:id="26150" w:author="Microsoft Office User" w:date="2016-11-12T14:12:00Z">
            <w:rPr>
              <w:rFonts w:ascii="Tahoma" w:hAnsi="Tahoma"/>
              <w:color w:val="231F20"/>
              <w:spacing w:val="-2"/>
              <w:w w:val="105"/>
              <w:lang w:val="es-ES"/>
            </w:rPr>
          </w:rPrChange>
        </w:rPr>
        <w:t>aríngea</w:t>
      </w:r>
      <w:r w:rsidRPr="00720734">
        <w:rPr>
          <w:rFonts w:ascii="Tahoma" w:hAnsi="Tahoma"/>
          <w:color w:val="231F20"/>
          <w:spacing w:val="-27"/>
          <w:w w:val="105"/>
          <w:lang w:val="es-ES_tradnl"/>
          <w:rPrChange w:id="26151"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26152" w:author="Microsoft Office User" w:date="2016-11-12T14:12:00Z">
            <w:rPr>
              <w:rFonts w:ascii="Tahoma" w:hAnsi="Tahoma"/>
              <w:color w:val="231F20"/>
              <w:w w:val="105"/>
              <w:lang w:val="es-ES"/>
            </w:rPr>
          </w:rPrChange>
        </w:rPr>
        <w:t>en</w:t>
      </w:r>
      <w:r w:rsidRPr="00720734">
        <w:rPr>
          <w:rFonts w:ascii="Tahoma" w:hAnsi="Tahoma"/>
          <w:color w:val="231F20"/>
          <w:spacing w:val="-28"/>
          <w:w w:val="105"/>
          <w:lang w:val="es-ES_tradnl"/>
          <w:rPrChange w:id="26153"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6154" w:author="Microsoft Office User" w:date="2016-11-12T14:12:00Z">
            <w:rPr>
              <w:rFonts w:ascii="Tahoma" w:hAnsi="Tahoma"/>
              <w:color w:val="231F20"/>
              <w:w w:val="105"/>
              <w:lang w:val="es-ES"/>
            </w:rPr>
          </w:rPrChange>
        </w:rPr>
        <w:t>la</w:t>
      </w:r>
      <w:r w:rsidRPr="00720734">
        <w:rPr>
          <w:rFonts w:ascii="Tahoma" w:hAnsi="Tahoma"/>
          <w:color w:val="231F20"/>
          <w:spacing w:val="-27"/>
          <w:w w:val="105"/>
          <w:lang w:val="es-ES_tradnl"/>
          <w:rPrChange w:id="26155"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26156" w:author="Microsoft Office User" w:date="2016-11-12T14:12:00Z">
            <w:rPr>
              <w:rFonts w:ascii="Tahoma" w:hAnsi="Tahoma"/>
              <w:color w:val="231F20"/>
              <w:w w:val="105"/>
              <w:lang w:val="es-ES"/>
            </w:rPr>
          </w:rPrChange>
        </w:rPr>
        <w:t>S</w:t>
      </w:r>
    </w:p>
    <w:p w14:paraId="2C940D1E" w14:textId="77777777" w:rsidR="00EA0C4F" w:rsidRPr="00720734" w:rsidRDefault="00180FBC">
      <w:pPr>
        <w:pStyle w:val="BodyText"/>
        <w:numPr>
          <w:ilvl w:val="2"/>
          <w:numId w:val="29"/>
        </w:numPr>
        <w:tabs>
          <w:tab w:val="left" w:pos="4110"/>
        </w:tabs>
        <w:spacing w:before="10"/>
        <w:rPr>
          <w:lang w:val="es-ES_tradnl"/>
          <w:rPrChange w:id="26157" w:author="Microsoft Office User" w:date="2016-11-12T14:12:00Z">
            <w:rPr>
              <w:lang w:val="es-ES"/>
            </w:rPr>
          </w:rPrChange>
        </w:rPr>
      </w:pPr>
      <w:r w:rsidRPr="00720734">
        <w:rPr>
          <w:color w:val="231F20"/>
          <w:lang w:val="es-ES_tradnl"/>
          <w:rPrChange w:id="26158" w:author="Microsoft Office User" w:date="2016-11-12T14:12:00Z">
            <w:rPr>
              <w:color w:val="231F20"/>
              <w:lang w:val="es-ES"/>
            </w:rPr>
          </w:rPrChange>
        </w:rPr>
        <w:t>Tienen</w:t>
      </w:r>
      <w:r w:rsidRPr="00720734">
        <w:rPr>
          <w:color w:val="231F20"/>
          <w:spacing w:val="-30"/>
          <w:lang w:val="es-ES_tradnl"/>
          <w:rPrChange w:id="26159" w:author="Microsoft Office User" w:date="2016-11-12T14:12:00Z">
            <w:rPr>
              <w:color w:val="231F20"/>
              <w:spacing w:val="-30"/>
              <w:lang w:val="es-ES"/>
            </w:rPr>
          </w:rPrChange>
        </w:rPr>
        <w:t xml:space="preserve"> </w:t>
      </w:r>
      <w:r w:rsidRPr="00720734">
        <w:rPr>
          <w:color w:val="231F20"/>
          <w:spacing w:val="-13"/>
          <w:lang w:val="es-ES_tradnl"/>
          <w:rPrChange w:id="26160" w:author="Microsoft Office User" w:date="2016-11-12T14:12:00Z">
            <w:rPr>
              <w:color w:val="231F20"/>
              <w:spacing w:val="-13"/>
              <w:lang w:val="es-ES"/>
            </w:rPr>
          </w:rPrChange>
        </w:rPr>
        <w:t>T</w:t>
      </w:r>
      <w:r w:rsidRPr="00720734">
        <w:rPr>
          <w:color w:val="231F20"/>
          <w:spacing w:val="-16"/>
          <w:lang w:val="es-ES_tradnl"/>
          <w:rPrChange w:id="26161" w:author="Microsoft Office User" w:date="2016-11-12T14:12:00Z">
            <w:rPr>
              <w:color w:val="231F20"/>
              <w:spacing w:val="-16"/>
              <w:lang w:val="es-ES"/>
            </w:rPr>
          </w:rPrChange>
        </w:rPr>
        <w:t>,</w:t>
      </w:r>
      <w:r w:rsidRPr="00720734">
        <w:rPr>
          <w:color w:val="231F20"/>
          <w:spacing w:val="-30"/>
          <w:lang w:val="es-ES_tradnl"/>
          <w:rPrChange w:id="26162" w:author="Microsoft Office User" w:date="2016-11-12T14:12:00Z">
            <w:rPr>
              <w:color w:val="231F20"/>
              <w:spacing w:val="-30"/>
              <w:lang w:val="es-ES"/>
            </w:rPr>
          </w:rPrChange>
        </w:rPr>
        <w:t xml:space="preserve"> </w:t>
      </w:r>
      <w:r w:rsidRPr="00720734">
        <w:rPr>
          <w:color w:val="231F20"/>
          <w:lang w:val="es-ES_tradnl"/>
          <w:rPrChange w:id="26163" w:author="Microsoft Office User" w:date="2016-11-12T14:12:00Z">
            <w:rPr>
              <w:color w:val="231F20"/>
              <w:lang w:val="es-ES"/>
            </w:rPr>
          </w:rPrChange>
        </w:rPr>
        <w:t>entonces</w:t>
      </w:r>
      <w:r w:rsidRPr="00720734">
        <w:rPr>
          <w:color w:val="231F20"/>
          <w:spacing w:val="-29"/>
          <w:lang w:val="es-ES_tradnl"/>
          <w:rPrChange w:id="26164" w:author="Microsoft Office User" w:date="2016-11-12T14:12:00Z">
            <w:rPr>
              <w:color w:val="231F20"/>
              <w:spacing w:val="-29"/>
              <w:lang w:val="es-ES"/>
            </w:rPr>
          </w:rPrChange>
        </w:rPr>
        <w:t xml:space="preserve"> </w:t>
      </w:r>
      <w:r w:rsidRPr="00720734">
        <w:rPr>
          <w:color w:val="231F20"/>
          <w:lang w:val="es-ES_tradnl"/>
          <w:rPrChange w:id="26165" w:author="Microsoft Office User" w:date="2016-11-12T14:12:00Z">
            <w:rPr>
              <w:color w:val="231F20"/>
              <w:lang w:val="es-ES"/>
            </w:rPr>
          </w:rPrChange>
        </w:rPr>
        <w:t>hagan</w:t>
      </w:r>
      <w:r w:rsidRPr="00720734">
        <w:rPr>
          <w:color w:val="231F20"/>
          <w:spacing w:val="-30"/>
          <w:lang w:val="es-ES_tradnl"/>
          <w:rPrChange w:id="26166" w:author="Microsoft Office User" w:date="2016-11-12T14:12:00Z">
            <w:rPr>
              <w:color w:val="231F20"/>
              <w:spacing w:val="-30"/>
              <w:lang w:val="es-ES"/>
            </w:rPr>
          </w:rPrChange>
        </w:rPr>
        <w:t xml:space="preserve"> </w:t>
      </w:r>
      <w:r w:rsidRPr="00720734">
        <w:rPr>
          <w:color w:val="231F20"/>
          <w:lang w:val="es-ES_tradnl"/>
          <w:rPrChange w:id="26167" w:author="Microsoft Office User" w:date="2016-11-12T14:12:00Z">
            <w:rPr>
              <w:color w:val="231F20"/>
              <w:lang w:val="es-ES"/>
            </w:rPr>
          </w:rPrChange>
        </w:rPr>
        <w:t>la</w:t>
      </w:r>
      <w:r w:rsidRPr="00720734">
        <w:rPr>
          <w:color w:val="231F20"/>
          <w:spacing w:val="-3"/>
          <w:lang w:val="es-ES_tradnl"/>
          <w:rPrChange w:id="26168" w:author="Microsoft Office User" w:date="2016-11-12T14:12:00Z">
            <w:rPr>
              <w:color w:val="231F20"/>
              <w:spacing w:val="-3"/>
              <w:lang w:val="es-ES"/>
            </w:rPr>
          </w:rPrChange>
        </w:rPr>
        <w:t xml:space="preserve"> </w:t>
      </w:r>
      <w:r w:rsidRPr="00720734">
        <w:rPr>
          <w:color w:val="231F20"/>
          <w:spacing w:val="-2"/>
          <w:lang w:val="es-ES_tradnl"/>
          <w:rPrChange w:id="26169" w:author="Microsoft Office User" w:date="2016-11-12T14:12:00Z">
            <w:rPr>
              <w:color w:val="231F20"/>
              <w:spacing w:val="-2"/>
              <w:lang w:val="es-ES"/>
            </w:rPr>
          </w:rPrChange>
        </w:rPr>
        <w:t>TTTTTTSSSSS</w:t>
      </w:r>
    </w:p>
    <w:p w14:paraId="46C7F3FE" w14:textId="77777777" w:rsidR="00EA0C4F" w:rsidRPr="00720734" w:rsidRDefault="00180FBC">
      <w:pPr>
        <w:pStyle w:val="BodyText"/>
        <w:numPr>
          <w:ilvl w:val="2"/>
          <w:numId w:val="29"/>
        </w:numPr>
        <w:tabs>
          <w:tab w:val="left" w:pos="4110"/>
        </w:tabs>
        <w:spacing w:before="10"/>
        <w:rPr>
          <w:lang w:val="es-ES_tradnl"/>
          <w:rPrChange w:id="26170" w:author="Microsoft Office User" w:date="2016-11-12T14:12:00Z">
            <w:rPr>
              <w:lang w:val="es-ES"/>
            </w:rPr>
          </w:rPrChange>
        </w:rPr>
      </w:pPr>
      <w:r w:rsidRPr="00720734">
        <w:rPr>
          <w:color w:val="231F20"/>
          <w:spacing w:val="-3"/>
          <w:lang w:val="es-ES_tradnl"/>
          <w:rPrChange w:id="26171" w:author="Microsoft Office User" w:date="2016-11-12T14:12:00Z">
            <w:rPr>
              <w:color w:val="231F20"/>
              <w:spacing w:val="-3"/>
              <w:lang w:val="es-ES"/>
            </w:rPr>
          </w:rPrChange>
        </w:rPr>
        <w:t>P</w:t>
      </w:r>
      <w:r w:rsidRPr="00720734">
        <w:rPr>
          <w:color w:val="231F20"/>
          <w:spacing w:val="-2"/>
          <w:lang w:val="es-ES_tradnl"/>
          <w:rPrChange w:id="26172" w:author="Microsoft Office User" w:date="2016-11-12T14:12:00Z">
            <w:rPr>
              <w:color w:val="231F20"/>
              <w:spacing w:val="-2"/>
              <w:lang w:val="es-ES"/>
            </w:rPr>
          </w:rPrChange>
        </w:rPr>
        <w:t>on</w:t>
      </w:r>
      <w:r w:rsidRPr="00720734">
        <w:rPr>
          <w:color w:val="231F20"/>
          <w:spacing w:val="-19"/>
          <w:lang w:val="es-ES_tradnl"/>
          <w:rPrChange w:id="26173" w:author="Microsoft Office User" w:date="2016-11-12T14:12:00Z">
            <w:rPr>
              <w:color w:val="231F20"/>
              <w:spacing w:val="-19"/>
              <w:lang w:val="es-ES"/>
            </w:rPr>
          </w:rPrChange>
        </w:rPr>
        <w:t xml:space="preserve"> </w:t>
      </w:r>
      <w:r w:rsidRPr="00720734">
        <w:rPr>
          <w:color w:val="231F20"/>
          <w:lang w:val="es-ES_tradnl"/>
          <w:rPrChange w:id="26174" w:author="Microsoft Office User" w:date="2016-11-12T14:12:00Z">
            <w:rPr>
              <w:color w:val="231F20"/>
              <w:lang w:val="es-ES"/>
            </w:rPr>
          </w:rPrChange>
        </w:rPr>
        <w:t>la</w:t>
      </w:r>
      <w:r w:rsidRPr="00720734">
        <w:rPr>
          <w:color w:val="231F20"/>
          <w:spacing w:val="-18"/>
          <w:lang w:val="es-ES_tradnl"/>
          <w:rPrChange w:id="26175" w:author="Microsoft Office User" w:date="2016-11-12T14:12:00Z">
            <w:rPr>
              <w:color w:val="231F20"/>
              <w:spacing w:val="-18"/>
              <w:lang w:val="es-ES"/>
            </w:rPr>
          </w:rPrChange>
        </w:rPr>
        <w:t xml:space="preserve"> </w:t>
      </w:r>
      <w:r w:rsidRPr="00720734">
        <w:rPr>
          <w:color w:val="231F20"/>
          <w:lang w:val="es-ES_tradnl"/>
          <w:rPrChange w:id="26176" w:author="Microsoft Office User" w:date="2016-11-12T14:12:00Z">
            <w:rPr>
              <w:color w:val="231F20"/>
              <w:lang w:val="es-ES"/>
            </w:rPr>
          </w:rPrChange>
        </w:rPr>
        <w:t>lengua</w:t>
      </w:r>
      <w:r w:rsidRPr="00720734">
        <w:rPr>
          <w:color w:val="231F20"/>
          <w:spacing w:val="-18"/>
          <w:lang w:val="es-ES_tradnl"/>
          <w:rPrChange w:id="26177" w:author="Microsoft Office User" w:date="2016-11-12T14:12:00Z">
            <w:rPr>
              <w:color w:val="231F20"/>
              <w:spacing w:val="-18"/>
              <w:lang w:val="es-ES"/>
            </w:rPr>
          </w:rPrChange>
        </w:rPr>
        <w:t xml:space="preserve"> </w:t>
      </w:r>
      <w:r w:rsidRPr="00720734">
        <w:rPr>
          <w:color w:val="231F20"/>
          <w:lang w:val="es-ES_tradnl"/>
          <w:rPrChange w:id="26178" w:author="Microsoft Office User" w:date="2016-11-12T14:12:00Z">
            <w:rPr>
              <w:color w:val="231F20"/>
              <w:lang w:val="es-ES"/>
            </w:rPr>
          </w:rPrChange>
        </w:rPr>
        <w:t>abajo</w:t>
      </w:r>
      <w:r w:rsidRPr="00720734">
        <w:rPr>
          <w:color w:val="231F20"/>
          <w:spacing w:val="-18"/>
          <w:lang w:val="es-ES_tradnl"/>
          <w:rPrChange w:id="26179" w:author="Microsoft Office User" w:date="2016-11-12T14:12:00Z">
            <w:rPr>
              <w:color w:val="231F20"/>
              <w:spacing w:val="-18"/>
              <w:lang w:val="es-ES"/>
            </w:rPr>
          </w:rPrChange>
        </w:rPr>
        <w:t xml:space="preserve"> </w:t>
      </w:r>
      <w:r w:rsidRPr="00720734">
        <w:rPr>
          <w:color w:val="231F20"/>
          <w:lang w:val="es-ES_tradnl"/>
          <w:rPrChange w:id="26180" w:author="Microsoft Office User" w:date="2016-11-12T14:12:00Z">
            <w:rPr>
              <w:color w:val="231F20"/>
              <w:lang w:val="es-ES"/>
            </w:rPr>
          </w:rPrChange>
        </w:rPr>
        <w:t>en</w:t>
      </w:r>
      <w:r w:rsidRPr="00720734">
        <w:rPr>
          <w:color w:val="231F20"/>
          <w:spacing w:val="-18"/>
          <w:lang w:val="es-ES_tradnl"/>
          <w:rPrChange w:id="26181" w:author="Microsoft Office User" w:date="2016-11-12T14:12:00Z">
            <w:rPr>
              <w:color w:val="231F20"/>
              <w:spacing w:val="-18"/>
              <w:lang w:val="es-ES"/>
            </w:rPr>
          </w:rPrChange>
        </w:rPr>
        <w:t xml:space="preserve"> </w:t>
      </w:r>
      <w:r w:rsidRPr="00720734">
        <w:rPr>
          <w:color w:val="231F20"/>
          <w:lang w:val="es-ES_tradnl"/>
          <w:rPrChange w:id="26182" w:author="Microsoft Office User" w:date="2016-11-12T14:12:00Z">
            <w:rPr>
              <w:color w:val="231F20"/>
              <w:lang w:val="es-ES"/>
            </w:rPr>
          </w:rPrChange>
        </w:rPr>
        <w:t>vez</w:t>
      </w:r>
      <w:r w:rsidRPr="00720734">
        <w:rPr>
          <w:color w:val="231F20"/>
          <w:spacing w:val="-18"/>
          <w:lang w:val="es-ES_tradnl"/>
          <w:rPrChange w:id="26183" w:author="Microsoft Office User" w:date="2016-11-12T14:12:00Z">
            <w:rPr>
              <w:color w:val="231F20"/>
              <w:spacing w:val="-18"/>
              <w:lang w:val="es-ES"/>
            </w:rPr>
          </w:rPrChange>
        </w:rPr>
        <w:t xml:space="preserve"> </w:t>
      </w:r>
      <w:r w:rsidRPr="00720734">
        <w:rPr>
          <w:color w:val="231F20"/>
          <w:lang w:val="es-ES_tradnl"/>
          <w:rPrChange w:id="26184" w:author="Microsoft Office User" w:date="2016-11-12T14:12:00Z">
            <w:rPr>
              <w:color w:val="231F20"/>
              <w:lang w:val="es-ES"/>
            </w:rPr>
          </w:rPrChange>
        </w:rPr>
        <w:t>de</w:t>
      </w:r>
      <w:r w:rsidRPr="00720734">
        <w:rPr>
          <w:color w:val="231F20"/>
          <w:spacing w:val="-18"/>
          <w:lang w:val="es-ES_tradnl"/>
          <w:rPrChange w:id="26185" w:author="Microsoft Office User" w:date="2016-11-12T14:12:00Z">
            <w:rPr>
              <w:color w:val="231F20"/>
              <w:spacing w:val="-18"/>
              <w:lang w:val="es-ES"/>
            </w:rPr>
          </w:rPrChange>
        </w:rPr>
        <w:t xml:space="preserve"> </w:t>
      </w:r>
      <w:r w:rsidRPr="00720734">
        <w:rPr>
          <w:color w:val="231F20"/>
          <w:lang w:val="es-ES_tradnl"/>
          <w:rPrChange w:id="26186" w:author="Microsoft Office User" w:date="2016-11-12T14:12:00Z">
            <w:rPr>
              <w:color w:val="231F20"/>
              <w:lang w:val="es-ES"/>
            </w:rPr>
          </w:rPrChange>
        </w:rPr>
        <w:t>arriba</w:t>
      </w:r>
      <w:r w:rsidRPr="00720734">
        <w:rPr>
          <w:color w:val="231F20"/>
          <w:spacing w:val="-18"/>
          <w:lang w:val="es-ES_tradnl"/>
          <w:rPrChange w:id="26187" w:author="Microsoft Office User" w:date="2016-11-12T14:12:00Z">
            <w:rPr>
              <w:color w:val="231F20"/>
              <w:spacing w:val="-18"/>
              <w:lang w:val="es-ES"/>
            </w:rPr>
          </w:rPrChange>
        </w:rPr>
        <w:t xml:space="preserve"> </w:t>
      </w:r>
      <w:r w:rsidRPr="00720734">
        <w:rPr>
          <w:color w:val="231F20"/>
          <w:spacing w:val="-2"/>
          <w:lang w:val="es-ES_tradnl"/>
          <w:rPrChange w:id="26188" w:author="Microsoft Office User" w:date="2016-11-12T14:12:00Z">
            <w:rPr>
              <w:color w:val="231F20"/>
              <w:spacing w:val="-2"/>
              <w:lang w:val="es-ES"/>
            </w:rPr>
          </w:rPrChange>
        </w:rPr>
        <w:t>par</w:t>
      </w:r>
      <w:r w:rsidRPr="00720734">
        <w:rPr>
          <w:color w:val="231F20"/>
          <w:spacing w:val="-3"/>
          <w:lang w:val="es-ES_tradnl"/>
          <w:rPrChange w:id="26189" w:author="Microsoft Office User" w:date="2016-11-12T14:12:00Z">
            <w:rPr>
              <w:color w:val="231F20"/>
              <w:spacing w:val="-3"/>
              <w:lang w:val="es-ES"/>
            </w:rPr>
          </w:rPrChange>
        </w:rPr>
        <w:t>a</w:t>
      </w:r>
      <w:r w:rsidRPr="00720734">
        <w:rPr>
          <w:color w:val="231F20"/>
          <w:spacing w:val="-18"/>
          <w:lang w:val="es-ES_tradnl"/>
          <w:rPrChange w:id="26190" w:author="Microsoft Office User" w:date="2016-11-12T14:12:00Z">
            <w:rPr>
              <w:color w:val="231F20"/>
              <w:spacing w:val="-18"/>
              <w:lang w:val="es-ES"/>
            </w:rPr>
          </w:rPrChange>
        </w:rPr>
        <w:t xml:space="preserve"> </w:t>
      </w:r>
      <w:r w:rsidRPr="00720734">
        <w:rPr>
          <w:color w:val="231F20"/>
          <w:lang w:val="es-ES_tradnl"/>
          <w:rPrChange w:id="26191" w:author="Microsoft Office User" w:date="2016-11-12T14:12:00Z">
            <w:rPr>
              <w:color w:val="231F20"/>
              <w:lang w:val="es-ES"/>
            </w:rPr>
          </w:rPrChange>
        </w:rPr>
        <w:t>la</w:t>
      </w:r>
      <w:r w:rsidRPr="00720734">
        <w:rPr>
          <w:color w:val="231F20"/>
          <w:spacing w:val="-19"/>
          <w:lang w:val="es-ES_tradnl"/>
          <w:rPrChange w:id="26192" w:author="Microsoft Office User" w:date="2016-11-12T14:12:00Z">
            <w:rPr>
              <w:color w:val="231F20"/>
              <w:spacing w:val="-19"/>
              <w:lang w:val="es-ES"/>
            </w:rPr>
          </w:rPrChange>
        </w:rPr>
        <w:t xml:space="preserve"> </w:t>
      </w:r>
      <w:r w:rsidRPr="00720734">
        <w:rPr>
          <w:color w:val="231F20"/>
          <w:lang w:val="es-ES_tradnl"/>
          <w:rPrChange w:id="26193" w:author="Microsoft Office User" w:date="2016-11-12T14:12:00Z">
            <w:rPr>
              <w:color w:val="231F20"/>
              <w:lang w:val="es-ES"/>
            </w:rPr>
          </w:rPrChange>
        </w:rPr>
        <w:t>S.</w:t>
      </w:r>
    </w:p>
    <w:p w14:paraId="7FE824AC" w14:textId="77777777" w:rsidR="00EA0C4F" w:rsidRPr="00720734" w:rsidRDefault="00180FBC">
      <w:pPr>
        <w:pStyle w:val="BodyText"/>
        <w:numPr>
          <w:ilvl w:val="2"/>
          <w:numId w:val="29"/>
        </w:numPr>
        <w:tabs>
          <w:tab w:val="left" w:pos="4110"/>
        </w:tabs>
        <w:spacing w:before="10"/>
        <w:rPr>
          <w:lang w:val="es-ES_tradnl"/>
          <w:rPrChange w:id="26194" w:author="Microsoft Office User" w:date="2016-11-12T14:12:00Z">
            <w:rPr>
              <w:lang w:val="es-ES"/>
            </w:rPr>
          </w:rPrChange>
        </w:rPr>
      </w:pPr>
      <w:r w:rsidRPr="00720734">
        <w:rPr>
          <w:color w:val="231F20"/>
          <w:lang w:val="es-ES_tradnl"/>
          <w:rPrChange w:id="26195" w:author="Microsoft Office User" w:date="2016-11-12T14:12:00Z">
            <w:rPr>
              <w:color w:val="231F20"/>
              <w:lang w:val="es-ES"/>
            </w:rPr>
          </w:rPrChange>
        </w:rPr>
        <w:t>Beneficios</w:t>
      </w:r>
      <w:r w:rsidRPr="00720734">
        <w:rPr>
          <w:color w:val="231F20"/>
          <w:spacing w:val="-10"/>
          <w:lang w:val="es-ES_tradnl"/>
          <w:rPrChange w:id="26196" w:author="Microsoft Office User" w:date="2016-11-12T14:12:00Z">
            <w:rPr>
              <w:color w:val="231F20"/>
              <w:spacing w:val="-10"/>
              <w:lang w:val="es-ES"/>
            </w:rPr>
          </w:rPrChange>
        </w:rPr>
        <w:t xml:space="preserve"> </w:t>
      </w:r>
      <w:r w:rsidRPr="00720734">
        <w:rPr>
          <w:color w:val="231F20"/>
          <w:lang w:val="es-ES_tradnl"/>
          <w:rPrChange w:id="26197" w:author="Microsoft Office User" w:date="2016-11-12T14:12:00Z">
            <w:rPr>
              <w:color w:val="231F20"/>
              <w:lang w:val="es-ES"/>
            </w:rPr>
          </w:rPrChange>
        </w:rPr>
        <w:t>del</w:t>
      </w:r>
      <w:r w:rsidRPr="00720734">
        <w:rPr>
          <w:color w:val="231F20"/>
          <w:spacing w:val="-10"/>
          <w:lang w:val="es-ES_tradnl"/>
          <w:rPrChange w:id="26198" w:author="Microsoft Office User" w:date="2016-11-12T14:12:00Z">
            <w:rPr>
              <w:color w:val="231F20"/>
              <w:spacing w:val="-10"/>
              <w:lang w:val="es-ES"/>
            </w:rPr>
          </w:rPrChange>
        </w:rPr>
        <w:t xml:space="preserve"> </w:t>
      </w:r>
      <w:r w:rsidRPr="00720734">
        <w:rPr>
          <w:color w:val="231F20"/>
          <w:spacing w:val="-1"/>
          <w:lang w:val="es-ES_tradnl"/>
          <w:rPrChange w:id="26199" w:author="Microsoft Office User" w:date="2016-11-12T14:12:00Z">
            <w:rPr>
              <w:color w:val="231F20"/>
              <w:spacing w:val="-1"/>
              <w:lang w:val="es-ES"/>
            </w:rPr>
          </w:rPrChange>
        </w:rPr>
        <w:t>alargamiento</w:t>
      </w:r>
      <w:r w:rsidRPr="00720734">
        <w:rPr>
          <w:color w:val="231F20"/>
          <w:spacing w:val="-10"/>
          <w:lang w:val="es-ES_tradnl"/>
          <w:rPrChange w:id="26200" w:author="Microsoft Office User" w:date="2016-11-12T14:12:00Z">
            <w:rPr>
              <w:color w:val="231F20"/>
              <w:spacing w:val="-10"/>
              <w:lang w:val="es-ES"/>
            </w:rPr>
          </w:rPrChange>
        </w:rPr>
        <w:t xml:space="preserve"> </w:t>
      </w:r>
      <w:r w:rsidRPr="00720734">
        <w:rPr>
          <w:color w:val="231F20"/>
          <w:lang w:val="es-ES_tradnl"/>
          <w:rPrChange w:id="26201" w:author="Microsoft Office User" w:date="2016-11-12T14:12:00Z">
            <w:rPr>
              <w:color w:val="231F20"/>
              <w:lang w:val="es-ES"/>
            </w:rPr>
          </w:rPrChange>
        </w:rPr>
        <w:t>continuo</w:t>
      </w:r>
      <w:r w:rsidRPr="00720734">
        <w:rPr>
          <w:color w:val="231F20"/>
          <w:spacing w:val="-9"/>
          <w:lang w:val="es-ES_tradnl"/>
          <w:rPrChange w:id="26202" w:author="Microsoft Office User" w:date="2016-11-12T14:12:00Z">
            <w:rPr>
              <w:color w:val="231F20"/>
              <w:spacing w:val="-9"/>
              <w:lang w:val="es-ES"/>
            </w:rPr>
          </w:rPrChange>
        </w:rPr>
        <w:t xml:space="preserve"> </w:t>
      </w:r>
      <w:r w:rsidRPr="00720734">
        <w:rPr>
          <w:color w:val="231F20"/>
          <w:lang w:val="es-ES_tradnl"/>
          <w:rPrChange w:id="26203" w:author="Microsoft Office User" w:date="2016-11-12T14:12:00Z">
            <w:rPr>
              <w:color w:val="231F20"/>
              <w:lang w:val="es-ES"/>
            </w:rPr>
          </w:rPrChange>
        </w:rPr>
        <w:t>en</w:t>
      </w:r>
      <w:r w:rsidRPr="00720734">
        <w:rPr>
          <w:color w:val="231F20"/>
          <w:spacing w:val="-10"/>
          <w:lang w:val="es-ES_tradnl"/>
          <w:rPrChange w:id="26204" w:author="Microsoft Office User" w:date="2016-11-12T14:12:00Z">
            <w:rPr>
              <w:color w:val="231F20"/>
              <w:spacing w:val="-10"/>
              <w:lang w:val="es-ES"/>
            </w:rPr>
          </w:rPrChange>
        </w:rPr>
        <w:t xml:space="preserve"> </w:t>
      </w:r>
      <w:r w:rsidRPr="00720734">
        <w:rPr>
          <w:color w:val="231F20"/>
          <w:lang w:val="es-ES_tradnl"/>
          <w:rPrChange w:id="26205" w:author="Microsoft Office User" w:date="2016-11-12T14:12:00Z">
            <w:rPr>
              <w:color w:val="231F20"/>
              <w:lang w:val="es-ES"/>
            </w:rPr>
          </w:rPrChange>
        </w:rPr>
        <w:t>el</w:t>
      </w:r>
      <w:r w:rsidRPr="00720734">
        <w:rPr>
          <w:color w:val="231F20"/>
          <w:spacing w:val="-10"/>
          <w:lang w:val="es-ES_tradnl"/>
          <w:rPrChange w:id="26206" w:author="Microsoft Office User" w:date="2016-11-12T14:12:00Z">
            <w:rPr>
              <w:color w:val="231F20"/>
              <w:spacing w:val="-10"/>
              <w:lang w:val="es-ES"/>
            </w:rPr>
          </w:rPrChange>
        </w:rPr>
        <w:t xml:space="preserve"> </w:t>
      </w:r>
      <w:r w:rsidRPr="00720734">
        <w:rPr>
          <w:color w:val="231F20"/>
          <w:spacing w:val="-1"/>
          <w:lang w:val="es-ES_tradnl"/>
          <w:rPrChange w:id="26207" w:author="Microsoft Office User" w:date="2016-11-12T14:12:00Z">
            <w:rPr>
              <w:color w:val="231F20"/>
              <w:spacing w:val="-1"/>
              <w:lang w:val="es-ES"/>
            </w:rPr>
          </w:rPrChange>
        </w:rPr>
        <w:t>br</w:t>
      </w:r>
      <w:r w:rsidRPr="00720734">
        <w:rPr>
          <w:color w:val="231F20"/>
          <w:spacing w:val="-2"/>
          <w:lang w:val="es-ES_tradnl"/>
          <w:rPrChange w:id="26208" w:author="Microsoft Office User" w:date="2016-11-12T14:12:00Z">
            <w:rPr>
              <w:color w:val="231F20"/>
              <w:spacing w:val="-2"/>
              <w:lang w:val="es-ES"/>
            </w:rPr>
          </w:rPrChange>
        </w:rPr>
        <w:t>azo</w:t>
      </w:r>
    </w:p>
    <w:p w14:paraId="07D3CCAE" w14:textId="77777777" w:rsidR="00EA0C4F" w:rsidRPr="00720734" w:rsidRDefault="00180FBC">
      <w:pPr>
        <w:pStyle w:val="BodyText"/>
        <w:numPr>
          <w:ilvl w:val="2"/>
          <w:numId w:val="29"/>
        </w:numPr>
        <w:tabs>
          <w:tab w:val="left" w:pos="4110"/>
        </w:tabs>
        <w:spacing w:before="10"/>
        <w:rPr>
          <w:lang w:val="es-ES_tradnl"/>
          <w:rPrChange w:id="26209" w:author="Microsoft Office User" w:date="2016-11-12T14:12:00Z">
            <w:rPr>
              <w:lang w:val="es-ES"/>
            </w:rPr>
          </w:rPrChange>
        </w:rPr>
      </w:pPr>
      <w:r w:rsidRPr="00720734">
        <w:rPr>
          <w:color w:val="231F20"/>
          <w:lang w:val="es-ES_tradnl"/>
          <w:rPrChange w:id="26210" w:author="Microsoft Office User" w:date="2016-11-12T14:12:00Z">
            <w:rPr>
              <w:color w:val="231F20"/>
              <w:lang w:val="es-ES"/>
            </w:rPr>
          </w:rPrChange>
        </w:rPr>
        <w:t>Beneficios</w:t>
      </w:r>
      <w:r w:rsidRPr="00720734">
        <w:rPr>
          <w:color w:val="231F20"/>
          <w:spacing w:val="-21"/>
          <w:lang w:val="es-ES_tradnl"/>
          <w:rPrChange w:id="26211" w:author="Microsoft Office User" w:date="2016-11-12T14:12:00Z">
            <w:rPr>
              <w:color w:val="231F20"/>
              <w:spacing w:val="-21"/>
              <w:lang w:val="es-ES"/>
            </w:rPr>
          </w:rPrChange>
        </w:rPr>
        <w:t xml:space="preserve"> </w:t>
      </w:r>
      <w:r w:rsidRPr="00720734">
        <w:rPr>
          <w:color w:val="231F20"/>
          <w:lang w:val="es-ES_tradnl"/>
          <w:rPrChange w:id="26212" w:author="Microsoft Office User" w:date="2016-11-12T14:12:00Z">
            <w:rPr>
              <w:color w:val="231F20"/>
              <w:lang w:val="es-ES"/>
            </w:rPr>
          </w:rPrChange>
        </w:rPr>
        <w:t>de</w:t>
      </w:r>
      <w:r w:rsidRPr="00720734">
        <w:rPr>
          <w:color w:val="231F20"/>
          <w:spacing w:val="-21"/>
          <w:lang w:val="es-ES_tradnl"/>
          <w:rPrChange w:id="26213" w:author="Microsoft Office User" w:date="2016-11-12T14:12:00Z">
            <w:rPr>
              <w:color w:val="231F20"/>
              <w:spacing w:val="-21"/>
              <w:lang w:val="es-ES"/>
            </w:rPr>
          </w:rPrChange>
        </w:rPr>
        <w:t xml:space="preserve"> </w:t>
      </w:r>
      <w:r w:rsidRPr="00720734">
        <w:rPr>
          <w:color w:val="231F20"/>
          <w:lang w:val="es-ES_tradnl"/>
          <w:rPrChange w:id="26214" w:author="Microsoft Office User" w:date="2016-11-12T14:12:00Z">
            <w:rPr>
              <w:color w:val="231F20"/>
              <w:lang w:val="es-ES"/>
            </w:rPr>
          </w:rPrChange>
        </w:rPr>
        <w:t>las</w:t>
      </w:r>
      <w:r w:rsidRPr="00720734">
        <w:rPr>
          <w:color w:val="231F20"/>
          <w:spacing w:val="-20"/>
          <w:lang w:val="es-ES_tradnl"/>
          <w:rPrChange w:id="26215" w:author="Microsoft Office User" w:date="2016-11-12T14:12:00Z">
            <w:rPr>
              <w:color w:val="231F20"/>
              <w:spacing w:val="-20"/>
              <w:lang w:val="es-ES"/>
            </w:rPr>
          </w:rPrChange>
        </w:rPr>
        <w:t xml:space="preserve"> </w:t>
      </w:r>
      <w:r w:rsidRPr="00720734">
        <w:rPr>
          <w:color w:val="231F20"/>
          <w:lang w:val="es-ES_tradnl"/>
          <w:rPrChange w:id="26216" w:author="Microsoft Office User" w:date="2016-11-12T14:12:00Z">
            <w:rPr>
              <w:color w:val="231F20"/>
              <w:lang w:val="es-ES"/>
            </w:rPr>
          </w:rPrChange>
        </w:rPr>
        <w:t>Sílabas</w:t>
      </w:r>
      <w:r w:rsidRPr="00720734">
        <w:rPr>
          <w:color w:val="231F20"/>
          <w:spacing w:val="-21"/>
          <w:lang w:val="es-ES_tradnl"/>
          <w:rPrChange w:id="26217" w:author="Microsoft Office User" w:date="2016-11-12T14:12:00Z">
            <w:rPr>
              <w:color w:val="231F20"/>
              <w:spacing w:val="-21"/>
              <w:lang w:val="es-ES"/>
            </w:rPr>
          </w:rPrChange>
        </w:rPr>
        <w:t xml:space="preserve"> </w:t>
      </w:r>
      <w:r w:rsidRPr="00720734">
        <w:rPr>
          <w:color w:val="231F20"/>
          <w:lang w:val="es-ES_tradnl"/>
          <w:rPrChange w:id="26218" w:author="Microsoft Office User" w:date="2016-11-12T14:12:00Z">
            <w:rPr>
              <w:color w:val="231F20"/>
              <w:lang w:val="es-ES"/>
            </w:rPr>
          </w:rPrChange>
        </w:rPr>
        <w:t>de</w:t>
      </w:r>
      <w:r w:rsidRPr="00720734">
        <w:rPr>
          <w:color w:val="231F20"/>
          <w:spacing w:val="-20"/>
          <w:lang w:val="es-ES_tradnl"/>
          <w:rPrChange w:id="26219" w:author="Microsoft Office User" w:date="2016-11-12T14:12:00Z">
            <w:rPr>
              <w:color w:val="231F20"/>
              <w:spacing w:val="-20"/>
              <w:lang w:val="es-ES"/>
            </w:rPr>
          </w:rPrChange>
        </w:rPr>
        <w:t xml:space="preserve"> </w:t>
      </w:r>
      <w:r w:rsidRPr="00720734">
        <w:rPr>
          <w:color w:val="231F20"/>
          <w:lang w:val="es-ES_tradnl"/>
          <w:rPrChange w:id="26220" w:author="Microsoft Office User" w:date="2016-11-12T14:12:00Z">
            <w:rPr>
              <w:color w:val="231F20"/>
              <w:lang w:val="es-ES"/>
            </w:rPr>
          </w:rPrChange>
        </w:rPr>
        <w:t>Acevedo</w:t>
      </w:r>
    </w:p>
    <w:p w14:paraId="635FDBCB" w14:textId="77777777" w:rsidR="00EA0C4F" w:rsidRPr="00720734" w:rsidRDefault="00EA0C4F">
      <w:pPr>
        <w:spacing w:before="8"/>
        <w:rPr>
          <w:rFonts w:ascii="Arial" w:eastAsia="Arial" w:hAnsi="Arial" w:cs="Arial"/>
          <w:sz w:val="20"/>
          <w:szCs w:val="20"/>
          <w:lang w:val="es-ES_tradnl"/>
          <w:rPrChange w:id="26221" w:author="Microsoft Office User" w:date="2016-11-12T14:12:00Z">
            <w:rPr>
              <w:rFonts w:ascii="Arial" w:eastAsia="Arial" w:hAnsi="Arial" w:cs="Arial"/>
              <w:sz w:val="20"/>
              <w:szCs w:val="20"/>
              <w:lang w:val="es-ES"/>
            </w:rPr>
          </w:rPrChange>
        </w:rPr>
      </w:pPr>
    </w:p>
    <w:p w14:paraId="6F7FD781" w14:textId="77777777" w:rsidR="00EA0C4F" w:rsidRPr="00720734" w:rsidRDefault="00180FBC">
      <w:pPr>
        <w:pStyle w:val="BodyText"/>
        <w:numPr>
          <w:ilvl w:val="1"/>
          <w:numId w:val="29"/>
        </w:numPr>
        <w:tabs>
          <w:tab w:val="left" w:pos="3910"/>
        </w:tabs>
        <w:ind w:left="3910" w:hanging="240"/>
        <w:rPr>
          <w:rFonts w:ascii="Tahoma" w:eastAsia="Tahoma" w:hAnsi="Tahoma" w:cs="Tahoma"/>
          <w:lang w:val="es-ES_tradnl"/>
          <w:rPrChange w:id="26222"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6223" w:author="Microsoft Office User" w:date="2016-11-12T14:12:00Z">
            <w:rPr>
              <w:rFonts w:ascii="Tahoma" w:hAnsi="Tahoma"/>
              <w:color w:val="231F20"/>
              <w:spacing w:val="-1"/>
              <w:w w:val="105"/>
              <w:lang w:val="es-ES"/>
            </w:rPr>
          </w:rPrChange>
        </w:rPr>
        <w:t>Oclusiv</w:t>
      </w:r>
      <w:r w:rsidRPr="00720734">
        <w:rPr>
          <w:rFonts w:ascii="Tahoma" w:hAnsi="Tahoma"/>
          <w:color w:val="231F20"/>
          <w:spacing w:val="-2"/>
          <w:w w:val="105"/>
          <w:lang w:val="es-ES_tradnl"/>
          <w:rPrChange w:id="26224" w:author="Microsoft Office User" w:date="2016-11-12T14:12:00Z">
            <w:rPr>
              <w:rFonts w:ascii="Tahoma" w:hAnsi="Tahoma"/>
              <w:color w:val="231F20"/>
              <w:spacing w:val="-2"/>
              <w:w w:val="105"/>
              <w:lang w:val="es-ES"/>
            </w:rPr>
          </w:rPrChange>
        </w:rPr>
        <w:t>a</w:t>
      </w:r>
      <w:r w:rsidRPr="00720734">
        <w:rPr>
          <w:rFonts w:ascii="Tahoma" w:hAnsi="Tahoma"/>
          <w:color w:val="231F20"/>
          <w:spacing w:val="-26"/>
          <w:w w:val="105"/>
          <w:lang w:val="es-ES_tradnl"/>
          <w:rPrChange w:id="26225"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226" w:author="Microsoft Office User" w:date="2016-11-12T14:12:00Z">
            <w:rPr>
              <w:rFonts w:ascii="Tahoma" w:hAnsi="Tahoma"/>
              <w:color w:val="231F20"/>
              <w:w w:val="105"/>
              <w:lang w:val="es-ES"/>
            </w:rPr>
          </w:rPrChange>
        </w:rPr>
        <w:t>glótica</w:t>
      </w:r>
      <w:r w:rsidRPr="00720734">
        <w:rPr>
          <w:rFonts w:ascii="Tahoma" w:hAnsi="Tahoma"/>
          <w:color w:val="231F20"/>
          <w:spacing w:val="-25"/>
          <w:w w:val="105"/>
          <w:lang w:val="es-ES_tradnl"/>
          <w:rPrChange w:id="26227" w:author="Microsoft Office User" w:date="2016-11-12T14:12:00Z">
            <w:rPr>
              <w:rFonts w:ascii="Tahoma" w:hAnsi="Tahoma"/>
              <w:color w:val="231F20"/>
              <w:spacing w:val="-25"/>
              <w:w w:val="105"/>
              <w:lang w:val="es-ES"/>
            </w:rPr>
          </w:rPrChange>
        </w:rPr>
        <w:t xml:space="preserve"> </w:t>
      </w:r>
      <w:r w:rsidRPr="00720734">
        <w:rPr>
          <w:rFonts w:ascii="Tahoma" w:hAnsi="Tahoma"/>
          <w:color w:val="231F20"/>
          <w:w w:val="105"/>
          <w:lang w:val="es-ES_tradnl"/>
          <w:rPrChange w:id="26228" w:author="Microsoft Office User" w:date="2016-11-12T14:12:00Z">
            <w:rPr>
              <w:rFonts w:ascii="Tahoma" w:hAnsi="Tahoma"/>
              <w:color w:val="231F20"/>
              <w:w w:val="105"/>
              <w:lang w:val="es-ES"/>
            </w:rPr>
          </w:rPrChange>
        </w:rPr>
        <w:t>sólo</w:t>
      </w:r>
      <w:r w:rsidRPr="00720734">
        <w:rPr>
          <w:rFonts w:ascii="Tahoma" w:hAnsi="Tahoma"/>
          <w:color w:val="231F20"/>
          <w:spacing w:val="-26"/>
          <w:w w:val="105"/>
          <w:lang w:val="es-ES_tradnl"/>
          <w:rPrChange w:id="26229"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230" w:author="Microsoft Office User" w:date="2016-11-12T14:12:00Z">
            <w:rPr>
              <w:rFonts w:ascii="Tahoma" w:hAnsi="Tahoma"/>
              <w:color w:val="231F20"/>
              <w:w w:val="105"/>
              <w:lang w:val="es-ES"/>
            </w:rPr>
          </w:rPrChange>
        </w:rPr>
        <w:t>en</w:t>
      </w:r>
      <w:r w:rsidRPr="00720734">
        <w:rPr>
          <w:rFonts w:ascii="Tahoma" w:hAnsi="Tahoma"/>
          <w:color w:val="231F20"/>
          <w:spacing w:val="-25"/>
          <w:w w:val="105"/>
          <w:lang w:val="es-ES_tradnl"/>
          <w:rPrChange w:id="26231" w:author="Microsoft Office User" w:date="2016-11-12T14:12:00Z">
            <w:rPr>
              <w:rFonts w:ascii="Tahoma" w:hAnsi="Tahoma"/>
              <w:color w:val="231F20"/>
              <w:spacing w:val="-25"/>
              <w:w w:val="105"/>
              <w:lang w:val="es-ES"/>
            </w:rPr>
          </w:rPrChange>
        </w:rPr>
        <w:t xml:space="preserve"> </w:t>
      </w:r>
      <w:r w:rsidRPr="00720734">
        <w:rPr>
          <w:rFonts w:ascii="Tahoma" w:hAnsi="Tahoma"/>
          <w:color w:val="231F20"/>
          <w:w w:val="105"/>
          <w:lang w:val="es-ES_tradnl"/>
          <w:rPrChange w:id="26232" w:author="Microsoft Office User" w:date="2016-11-12T14:12:00Z">
            <w:rPr>
              <w:rFonts w:ascii="Tahoma" w:hAnsi="Tahoma"/>
              <w:color w:val="231F20"/>
              <w:w w:val="105"/>
              <w:lang w:val="es-ES"/>
            </w:rPr>
          </w:rPrChange>
        </w:rPr>
        <w:t>la</w:t>
      </w:r>
      <w:r w:rsidRPr="00720734">
        <w:rPr>
          <w:rFonts w:ascii="Tahoma" w:hAnsi="Tahoma"/>
          <w:color w:val="231F20"/>
          <w:spacing w:val="-26"/>
          <w:w w:val="105"/>
          <w:lang w:val="es-ES_tradnl"/>
          <w:rPrChange w:id="26233"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234" w:author="Microsoft Office User" w:date="2016-11-12T14:12:00Z">
            <w:rPr>
              <w:rFonts w:ascii="Tahoma" w:hAnsi="Tahoma"/>
              <w:color w:val="231F20"/>
              <w:w w:val="105"/>
              <w:lang w:val="es-ES"/>
            </w:rPr>
          </w:rPrChange>
        </w:rPr>
        <w:t>K</w:t>
      </w:r>
      <w:r w:rsidRPr="00720734">
        <w:rPr>
          <w:rFonts w:ascii="Tahoma" w:hAnsi="Tahoma"/>
          <w:color w:val="231F20"/>
          <w:spacing w:val="-25"/>
          <w:w w:val="105"/>
          <w:lang w:val="es-ES_tradnl"/>
          <w:rPrChange w:id="26235" w:author="Microsoft Office User" w:date="2016-11-12T14:12:00Z">
            <w:rPr>
              <w:rFonts w:ascii="Tahoma" w:hAnsi="Tahoma"/>
              <w:color w:val="231F20"/>
              <w:spacing w:val="-25"/>
              <w:w w:val="105"/>
              <w:lang w:val="es-ES"/>
            </w:rPr>
          </w:rPrChange>
        </w:rPr>
        <w:t xml:space="preserve"> </w:t>
      </w:r>
      <w:r w:rsidRPr="00720734">
        <w:rPr>
          <w:rFonts w:ascii="Tahoma" w:hAnsi="Tahoma"/>
          <w:color w:val="231F20"/>
          <w:w w:val="105"/>
          <w:lang w:val="es-ES_tradnl"/>
          <w:rPrChange w:id="26236" w:author="Microsoft Office User" w:date="2016-11-12T14:12:00Z">
            <w:rPr>
              <w:rFonts w:ascii="Tahoma" w:hAnsi="Tahoma"/>
              <w:color w:val="231F20"/>
              <w:w w:val="105"/>
              <w:lang w:val="es-ES"/>
            </w:rPr>
          </w:rPrChange>
        </w:rPr>
        <w:t>y</w:t>
      </w:r>
      <w:r w:rsidRPr="00720734">
        <w:rPr>
          <w:rFonts w:ascii="Tahoma" w:hAnsi="Tahoma"/>
          <w:color w:val="231F20"/>
          <w:spacing w:val="-26"/>
          <w:w w:val="105"/>
          <w:lang w:val="es-ES_tradnl"/>
          <w:rPrChange w:id="26237"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238" w:author="Microsoft Office User" w:date="2016-11-12T14:12:00Z">
            <w:rPr>
              <w:rFonts w:ascii="Tahoma" w:hAnsi="Tahoma"/>
              <w:color w:val="231F20"/>
              <w:w w:val="105"/>
              <w:lang w:val="es-ES"/>
            </w:rPr>
          </w:rPrChange>
        </w:rPr>
        <w:t>G.</w:t>
      </w:r>
    </w:p>
    <w:p w14:paraId="167B6B20" w14:textId="768C830B" w:rsidR="00EA0C4F" w:rsidRPr="00720734" w:rsidRDefault="00180FBC">
      <w:pPr>
        <w:pStyle w:val="BodyText"/>
        <w:numPr>
          <w:ilvl w:val="2"/>
          <w:numId w:val="29"/>
        </w:numPr>
        <w:tabs>
          <w:tab w:val="left" w:pos="4110"/>
        </w:tabs>
        <w:spacing w:before="10"/>
        <w:rPr>
          <w:lang w:val="es-ES_tradnl"/>
          <w:rPrChange w:id="26239" w:author="Microsoft Office User" w:date="2016-11-12T14:12:00Z">
            <w:rPr>
              <w:lang w:val="es-ES"/>
            </w:rPr>
          </w:rPrChange>
        </w:rPr>
      </w:pPr>
      <w:r w:rsidRPr="00720734">
        <w:rPr>
          <w:color w:val="231F20"/>
          <w:spacing w:val="-3"/>
          <w:lang w:val="es-ES_tradnl"/>
          <w:rPrChange w:id="26240" w:author="Microsoft Office User" w:date="2016-11-12T14:12:00Z">
            <w:rPr>
              <w:color w:val="231F20"/>
              <w:spacing w:val="-3"/>
              <w:lang w:val="es-ES"/>
            </w:rPr>
          </w:rPrChange>
        </w:rPr>
        <w:t>Gárgara</w:t>
      </w:r>
      <w:r w:rsidR="00E64E4D">
        <w:rPr>
          <w:color w:val="231F20"/>
          <w:spacing w:val="-3"/>
          <w:lang w:val="es-ES_tradnl"/>
        </w:rPr>
        <w:t>s</w:t>
      </w:r>
    </w:p>
    <w:p w14:paraId="17C95676" w14:textId="77777777" w:rsidR="00EA0C4F" w:rsidRPr="00720734" w:rsidRDefault="00180FBC">
      <w:pPr>
        <w:pStyle w:val="BodyText"/>
        <w:numPr>
          <w:ilvl w:val="2"/>
          <w:numId w:val="29"/>
        </w:numPr>
        <w:tabs>
          <w:tab w:val="left" w:pos="4110"/>
        </w:tabs>
        <w:spacing w:before="10"/>
        <w:rPr>
          <w:lang w:val="es-ES_tradnl"/>
          <w:rPrChange w:id="26241" w:author="Microsoft Office User" w:date="2016-11-12T14:12:00Z">
            <w:rPr>
              <w:lang w:val="es-ES"/>
            </w:rPr>
          </w:rPrChange>
        </w:rPr>
      </w:pPr>
      <w:r w:rsidRPr="00720734">
        <w:rPr>
          <w:color w:val="231F20"/>
          <w:spacing w:val="-2"/>
          <w:lang w:val="es-ES_tradnl"/>
          <w:rPrChange w:id="26242" w:author="Microsoft Office User" w:date="2016-11-12T14:12:00Z">
            <w:rPr>
              <w:color w:val="231F20"/>
              <w:spacing w:val="-2"/>
              <w:lang w:val="es-ES"/>
            </w:rPr>
          </w:rPrChange>
        </w:rPr>
        <w:t>Observ</w:t>
      </w:r>
      <w:r w:rsidRPr="00720734">
        <w:rPr>
          <w:color w:val="231F20"/>
          <w:spacing w:val="-1"/>
          <w:lang w:val="es-ES_tradnl"/>
          <w:rPrChange w:id="26243" w:author="Microsoft Office User" w:date="2016-11-12T14:12:00Z">
            <w:rPr>
              <w:color w:val="231F20"/>
              <w:spacing w:val="-1"/>
              <w:lang w:val="es-ES"/>
            </w:rPr>
          </w:rPrChange>
        </w:rPr>
        <w:t>ar</w:t>
      </w:r>
      <w:r w:rsidRPr="00720734">
        <w:rPr>
          <w:color w:val="231F20"/>
          <w:spacing w:val="-19"/>
          <w:lang w:val="es-ES_tradnl"/>
          <w:rPrChange w:id="26244" w:author="Microsoft Office User" w:date="2016-11-12T14:12:00Z">
            <w:rPr>
              <w:color w:val="231F20"/>
              <w:spacing w:val="-19"/>
              <w:lang w:val="es-ES"/>
            </w:rPr>
          </w:rPrChange>
        </w:rPr>
        <w:t xml:space="preserve"> </w:t>
      </w:r>
      <w:r w:rsidRPr="00720734">
        <w:rPr>
          <w:color w:val="231F20"/>
          <w:lang w:val="es-ES_tradnl"/>
          <w:rPrChange w:id="26245" w:author="Microsoft Office User" w:date="2016-11-12T14:12:00Z">
            <w:rPr>
              <w:color w:val="231F20"/>
              <w:lang w:val="es-ES"/>
            </w:rPr>
          </w:rPrChange>
        </w:rPr>
        <w:t>la</w:t>
      </w:r>
      <w:r w:rsidRPr="00720734">
        <w:rPr>
          <w:color w:val="231F20"/>
          <w:spacing w:val="-19"/>
          <w:lang w:val="es-ES_tradnl"/>
          <w:rPrChange w:id="26246" w:author="Microsoft Office User" w:date="2016-11-12T14:12:00Z">
            <w:rPr>
              <w:color w:val="231F20"/>
              <w:spacing w:val="-19"/>
              <w:lang w:val="es-ES"/>
            </w:rPr>
          </w:rPrChange>
        </w:rPr>
        <w:t xml:space="preserve"> </w:t>
      </w:r>
      <w:r w:rsidRPr="00720734">
        <w:rPr>
          <w:color w:val="231F20"/>
          <w:lang w:val="es-ES_tradnl"/>
          <w:rPrChange w:id="26247" w:author="Microsoft Office User" w:date="2016-11-12T14:12:00Z">
            <w:rPr>
              <w:color w:val="231F20"/>
              <w:lang w:val="es-ES"/>
            </w:rPr>
          </w:rPrChange>
        </w:rPr>
        <w:t>lengua</w:t>
      </w:r>
      <w:r w:rsidRPr="00720734">
        <w:rPr>
          <w:color w:val="231F20"/>
          <w:spacing w:val="-18"/>
          <w:lang w:val="es-ES_tradnl"/>
          <w:rPrChange w:id="26248" w:author="Microsoft Office User" w:date="2016-11-12T14:12:00Z">
            <w:rPr>
              <w:color w:val="231F20"/>
              <w:spacing w:val="-18"/>
              <w:lang w:val="es-ES"/>
            </w:rPr>
          </w:rPrChange>
        </w:rPr>
        <w:t xml:space="preserve"> </w:t>
      </w:r>
      <w:r w:rsidRPr="00720734">
        <w:rPr>
          <w:color w:val="231F20"/>
          <w:lang w:val="es-ES_tradnl"/>
          <w:rPrChange w:id="26249" w:author="Microsoft Office User" w:date="2016-11-12T14:12:00Z">
            <w:rPr>
              <w:color w:val="231F20"/>
              <w:lang w:val="es-ES"/>
            </w:rPr>
          </w:rPrChange>
        </w:rPr>
        <w:t>saltar</w:t>
      </w:r>
    </w:p>
    <w:p w14:paraId="2206AA4F" w14:textId="77777777" w:rsidR="00EA0C4F" w:rsidRPr="00720734" w:rsidRDefault="00180FBC">
      <w:pPr>
        <w:pStyle w:val="BodyText"/>
        <w:numPr>
          <w:ilvl w:val="2"/>
          <w:numId w:val="29"/>
        </w:numPr>
        <w:tabs>
          <w:tab w:val="left" w:pos="4110"/>
        </w:tabs>
        <w:spacing w:before="10"/>
        <w:rPr>
          <w:lang w:val="es-ES_tradnl"/>
          <w:rPrChange w:id="26250" w:author="Microsoft Office User" w:date="2016-11-12T14:12:00Z">
            <w:rPr>
              <w:lang w:val="es-ES"/>
            </w:rPr>
          </w:rPrChange>
        </w:rPr>
      </w:pPr>
      <w:r w:rsidRPr="00720734">
        <w:rPr>
          <w:color w:val="231F20"/>
          <w:lang w:val="es-ES_tradnl"/>
          <w:rPrChange w:id="26251" w:author="Microsoft Office User" w:date="2016-11-12T14:12:00Z">
            <w:rPr>
              <w:color w:val="231F20"/>
              <w:lang w:val="es-ES"/>
            </w:rPr>
          </w:rPrChange>
        </w:rPr>
        <w:t>Hacer</w:t>
      </w:r>
      <w:r w:rsidRPr="00720734">
        <w:rPr>
          <w:color w:val="231F20"/>
          <w:spacing w:val="-18"/>
          <w:lang w:val="es-ES_tradnl"/>
          <w:rPrChange w:id="26252" w:author="Microsoft Office User" w:date="2016-11-12T14:12:00Z">
            <w:rPr>
              <w:color w:val="231F20"/>
              <w:spacing w:val="-18"/>
              <w:lang w:val="es-ES"/>
            </w:rPr>
          </w:rPrChange>
        </w:rPr>
        <w:t xml:space="preserve"> </w:t>
      </w:r>
      <w:r w:rsidRPr="00720734">
        <w:rPr>
          <w:color w:val="231F20"/>
          <w:lang w:val="es-ES_tradnl"/>
          <w:rPrChange w:id="26253" w:author="Microsoft Office User" w:date="2016-11-12T14:12:00Z">
            <w:rPr>
              <w:color w:val="231F20"/>
              <w:lang w:val="es-ES"/>
            </w:rPr>
          </w:rPrChange>
        </w:rPr>
        <w:t>rugido</w:t>
      </w:r>
      <w:r w:rsidRPr="00720734">
        <w:rPr>
          <w:color w:val="231F20"/>
          <w:spacing w:val="-17"/>
          <w:lang w:val="es-ES_tradnl"/>
          <w:rPrChange w:id="26254" w:author="Microsoft Office User" w:date="2016-11-12T14:12:00Z">
            <w:rPr>
              <w:color w:val="231F20"/>
              <w:spacing w:val="-17"/>
              <w:lang w:val="es-ES"/>
            </w:rPr>
          </w:rPrChange>
        </w:rPr>
        <w:t xml:space="preserve"> </w:t>
      </w:r>
      <w:r w:rsidRPr="00720734">
        <w:rPr>
          <w:color w:val="231F20"/>
          <w:lang w:val="es-ES_tradnl"/>
          <w:rPrChange w:id="26255" w:author="Microsoft Office User" w:date="2016-11-12T14:12:00Z">
            <w:rPr>
              <w:color w:val="231F20"/>
              <w:lang w:val="es-ES"/>
            </w:rPr>
          </w:rPrChange>
        </w:rPr>
        <w:t>de</w:t>
      </w:r>
      <w:r w:rsidRPr="00720734">
        <w:rPr>
          <w:color w:val="231F20"/>
          <w:spacing w:val="-17"/>
          <w:lang w:val="es-ES_tradnl"/>
          <w:rPrChange w:id="26256" w:author="Microsoft Office User" w:date="2016-11-12T14:12:00Z">
            <w:rPr>
              <w:color w:val="231F20"/>
              <w:spacing w:val="-17"/>
              <w:lang w:val="es-ES"/>
            </w:rPr>
          </w:rPrChange>
        </w:rPr>
        <w:t xml:space="preserve"> </w:t>
      </w:r>
      <w:r w:rsidRPr="00720734">
        <w:rPr>
          <w:color w:val="231F20"/>
          <w:lang w:val="es-ES_tradnl"/>
          <w:rPrChange w:id="26257" w:author="Microsoft Office User" w:date="2016-11-12T14:12:00Z">
            <w:rPr>
              <w:color w:val="231F20"/>
              <w:lang w:val="es-ES"/>
            </w:rPr>
          </w:rPrChange>
        </w:rPr>
        <w:t>león</w:t>
      </w:r>
    </w:p>
    <w:p w14:paraId="74C07070" w14:textId="77777777" w:rsidR="00EA0C4F" w:rsidRPr="00720734" w:rsidRDefault="00180FBC">
      <w:pPr>
        <w:pStyle w:val="BodyText"/>
        <w:numPr>
          <w:ilvl w:val="2"/>
          <w:numId w:val="29"/>
        </w:numPr>
        <w:tabs>
          <w:tab w:val="left" w:pos="4110"/>
        </w:tabs>
        <w:spacing w:before="10"/>
        <w:rPr>
          <w:lang w:val="es-ES_tradnl"/>
          <w:rPrChange w:id="26258" w:author="Microsoft Office User" w:date="2016-11-12T14:12:00Z">
            <w:rPr>
              <w:lang w:val="es-ES"/>
            </w:rPr>
          </w:rPrChange>
        </w:rPr>
      </w:pPr>
      <w:r w:rsidRPr="00720734">
        <w:rPr>
          <w:color w:val="231F20"/>
          <w:spacing w:val="-2"/>
          <w:lang w:val="es-ES_tradnl"/>
          <w:rPrChange w:id="26259" w:author="Microsoft Office User" w:date="2016-11-12T14:12:00Z">
            <w:rPr>
              <w:color w:val="231F20"/>
              <w:spacing w:val="-2"/>
              <w:lang w:val="es-ES"/>
            </w:rPr>
          </w:rPrChange>
        </w:rPr>
        <w:t>Avanzar</w:t>
      </w:r>
      <w:r w:rsidRPr="00720734">
        <w:rPr>
          <w:color w:val="231F20"/>
          <w:spacing w:val="-27"/>
          <w:lang w:val="es-ES_tradnl"/>
          <w:rPrChange w:id="26260" w:author="Microsoft Office User" w:date="2016-11-12T14:12:00Z">
            <w:rPr>
              <w:color w:val="231F20"/>
              <w:spacing w:val="-27"/>
              <w:lang w:val="es-ES"/>
            </w:rPr>
          </w:rPrChange>
        </w:rPr>
        <w:t xml:space="preserve"> </w:t>
      </w:r>
      <w:r w:rsidRPr="00720734">
        <w:rPr>
          <w:color w:val="231F20"/>
          <w:lang w:val="es-ES_tradnl"/>
          <w:rPrChange w:id="26261" w:author="Microsoft Office User" w:date="2016-11-12T14:12:00Z">
            <w:rPr>
              <w:color w:val="231F20"/>
              <w:lang w:val="es-ES"/>
            </w:rPr>
          </w:rPrChange>
        </w:rPr>
        <w:t>desde</w:t>
      </w:r>
      <w:r w:rsidRPr="00720734">
        <w:rPr>
          <w:color w:val="231F20"/>
          <w:spacing w:val="-27"/>
          <w:lang w:val="es-ES_tradnl"/>
          <w:rPrChange w:id="26262" w:author="Microsoft Office User" w:date="2016-11-12T14:12:00Z">
            <w:rPr>
              <w:color w:val="231F20"/>
              <w:spacing w:val="-27"/>
              <w:lang w:val="es-ES"/>
            </w:rPr>
          </w:rPrChange>
        </w:rPr>
        <w:t xml:space="preserve"> </w:t>
      </w:r>
      <w:r w:rsidRPr="00720734">
        <w:rPr>
          <w:color w:val="231F20"/>
          <w:lang w:val="es-ES_tradnl"/>
          <w:rPrChange w:id="26263" w:author="Microsoft Office User" w:date="2016-11-12T14:12:00Z">
            <w:rPr>
              <w:color w:val="231F20"/>
              <w:lang w:val="es-ES"/>
            </w:rPr>
          </w:rPrChange>
        </w:rPr>
        <w:t>NG</w:t>
      </w:r>
      <w:r w:rsidRPr="00720734">
        <w:rPr>
          <w:color w:val="231F20"/>
          <w:spacing w:val="-26"/>
          <w:lang w:val="es-ES_tradnl"/>
          <w:rPrChange w:id="26264" w:author="Microsoft Office User" w:date="2016-11-12T14:12:00Z">
            <w:rPr>
              <w:color w:val="231F20"/>
              <w:spacing w:val="-26"/>
              <w:lang w:val="es-ES"/>
            </w:rPr>
          </w:rPrChange>
        </w:rPr>
        <w:t xml:space="preserve"> </w:t>
      </w:r>
      <w:r w:rsidRPr="00720734">
        <w:rPr>
          <w:color w:val="231F20"/>
          <w:lang w:val="es-ES_tradnl"/>
          <w:rPrChange w:id="26265" w:author="Microsoft Office User" w:date="2016-11-12T14:12:00Z">
            <w:rPr>
              <w:color w:val="231F20"/>
              <w:lang w:val="es-ES"/>
            </w:rPr>
          </w:rPrChange>
        </w:rPr>
        <w:t>a</w:t>
      </w:r>
      <w:r w:rsidRPr="00720734">
        <w:rPr>
          <w:color w:val="231F20"/>
          <w:spacing w:val="-27"/>
          <w:lang w:val="es-ES_tradnl"/>
          <w:rPrChange w:id="26266" w:author="Microsoft Office User" w:date="2016-11-12T14:12:00Z">
            <w:rPr>
              <w:color w:val="231F20"/>
              <w:spacing w:val="-27"/>
              <w:lang w:val="es-ES"/>
            </w:rPr>
          </w:rPrChange>
        </w:rPr>
        <w:t xml:space="preserve"> </w:t>
      </w:r>
      <w:r w:rsidRPr="00720734">
        <w:rPr>
          <w:color w:val="231F20"/>
          <w:lang w:val="es-ES_tradnl"/>
          <w:rPrChange w:id="26267" w:author="Microsoft Office User" w:date="2016-11-12T14:12:00Z">
            <w:rPr>
              <w:color w:val="231F20"/>
              <w:lang w:val="es-ES"/>
            </w:rPr>
          </w:rPrChange>
        </w:rPr>
        <w:t>K</w:t>
      </w:r>
    </w:p>
    <w:p w14:paraId="15A66D6E" w14:textId="77777777" w:rsidR="00EA0C4F" w:rsidRPr="00720734" w:rsidRDefault="00180FBC">
      <w:pPr>
        <w:pStyle w:val="BodyText"/>
        <w:numPr>
          <w:ilvl w:val="2"/>
          <w:numId w:val="29"/>
        </w:numPr>
        <w:tabs>
          <w:tab w:val="left" w:pos="4110"/>
        </w:tabs>
        <w:spacing w:before="10"/>
        <w:rPr>
          <w:lang w:val="es-ES_tradnl"/>
          <w:rPrChange w:id="26268" w:author="Microsoft Office User" w:date="2016-11-12T14:12:00Z">
            <w:rPr>
              <w:lang w:val="es-ES"/>
            </w:rPr>
          </w:rPrChange>
        </w:rPr>
      </w:pPr>
      <w:r w:rsidRPr="00720734">
        <w:rPr>
          <w:color w:val="231F20"/>
          <w:lang w:val="es-ES_tradnl"/>
          <w:rPrChange w:id="26269" w:author="Microsoft Office User" w:date="2016-11-12T14:12:00Z">
            <w:rPr>
              <w:color w:val="231F20"/>
              <w:lang w:val="es-ES"/>
            </w:rPr>
          </w:rPrChange>
        </w:rPr>
        <w:t>H</w:t>
      </w:r>
      <w:r w:rsidRPr="00720734">
        <w:rPr>
          <w:color w:val="231F20"/>
          <w:spacing w:val="-21"/>
          <w:lang w:val="es-ES_tradnl"/>
          <w:rPrChange w:id="26270" w:author="Microsoft Office User" w:date="2016-11-12T14:12:00Z">
            <w:rPr>
              <w:color w:val="231F20"/>
              <w:spacing w:val="-21"/>
              <w:lang w:val="es-ES"/>
            </w:rPr>
          </w:rPrChange>
        </w:rPr>
        <w:t xml:space="preserve"> </w:t>
      </w:r>
      <w:r w:rsidRPr="00720734">
        <w:rPr>
          <w:color w:val="231F20"/>
          <w:lang w:val="es-ES_tradnl"/>
          <w:rPrChange w:id="26271" w:author="Microsoft Office User" w:date="2016-11-12T14:12:00Z">
            <w:rPr>
              <w:color w:val="231F20"/>
              <w:lang w:val="es-ES"/>
            </w:rPr>
          </w:rPrChange>
        </w:rPr>
        <w:t>a</w:t>
      </w:r>
      <w:r w:rsidRPr="00720734">
        <w:rPr>
          <w:color w:val="231F20"/>
          <w:spacing w:val="-20"/>
          <w:lang w:val="es-ES_tradnl"/>
          <w:rPrChange w:id="26272" w:author="Microsoft Office User" w:date="2016-11-12T14:12:00Z">
            <w:rPr>
              <w:color w:val="231F20"/>
              <w:spacing w:val="-20"/>
              <w:lang w:val="es-ES"/>
            </w:rPr>
          </w:rPrChange>
        </w:rPr>
        <w:t xml:space="preserve"> </w:t>
      </w:r>
      <w:r w:rsidRPr="00720734">
        <w:rPr>
          <w:color w:val="231F20"/>
          <w:lang w:val="es-ES_tradnl"/>
          <w:rPrChange w:id="26273" w:author="Microsoft Office User" w:date="2016-11-12T14:12:00Z">
            <w:rPr>
              <w:color w:val="231F20"/>
              <w:lang w:val="es-ES"/>
            </w:rPr>
          </w:rPrChange>
        </w:rPr>
        <w:t>K</w:t>
      </w:r>
      <w:r w:rsidRPr="00720734">
        <w:rPr>
          <w:color w:val="231F20"/>
          <w:spacing w:val="-21"/>
          <w:lang w:val="es-ES_tradnl"/>
          <w:rPrChange w:id="26274" w:author="Microsoft Office User" w:date="2016-11-12T14:12:00Z">
            <w:rPr>
              <w:color w:val="231F20"/>
              <w:spacing w:val="-21"/>
              <w:lang w:val="es-ES"/>
            </w:rPr>
          </w:rPrChange>
        </w:rPr>
        <w:t xml:space="preserve"> </w:t>
      </w:r>
      <w:r w:rsidRPr="00720734">
        <w:rPr>
          <w:color w:val="231F20"/>
          <w:lang w:val="es-ES_tradnl"/>
          <w:rPrChange w:id="26275" w:author="Microsoft Office User" w:date="2016-11-12T14:12:00Z">
            <w:rPr>
              <w:color w:val="231F20"/>
              <w:lang w:val="es-ES"/>
            </w:rPr>
          </w:rPrChange>
        </w:rPr>
        <w:t>y</w:t>
      </w:r>
      <w:r w:rsidRPr="00720734">
        <w:rPr>
          <w:color w:val="231F20"/>
          <w:spacing w:val="-20"/>
          <w:lang w:val="es-ES_tradnl"/>
          <w:rPrChange w:id="26276" w:author="Microsoft Office User" w:date="2016-11-12T14:12:00Z">
            <w:rPr>
              <w:color w:val="231F20"/>
              <w:spacing w:val="-20"/>
              <w:lang w:val="es-ES"/>
            </w:rPr>
          </w:rPrChange>
        </w:rPr>
        <w:t xml:space="preserve"> </w:t>
      </w:r>
      <w:r w:rsidRPr="00720734">
        <w:rPr>
          <w:color w:val="231F20"/>
          <w:lang w:val="es-ES_tradnl"/>
          <w:rPrChange w:id="26277" w:author="Microsoft Office User" w:date="2016-11-12T14:12:00Z">
            <w:rPr>
              <w:color w:val="231F20"/>
              <w:lang w:val="es-ES"/>
            </w:rPr>
          </w:rPrChange>
        </w:rPr>
        <w:t>G</w:t>
      </w:r>
    </w:p>
    <w:p w14:paraId="2CC0C870" w14:textId="77777777" w:rsidR="00EA0C4F" w:rsidRPr="00720734" w:rsidRDefault="00180FBC">
      <w:pPr>
        <w:pStyle w:val="BodyText"/>
        <w:numPr>
          <w:ilvl w:val="2"/>
          <w:numId w:val="29"/>
        </w:numPr>
        <w:tabs>
          <w:tab w:val="left" w:pos="4110"/>
        </w:tabs>
        <w:spacing w:before="10" w:line="250" w:lineRule="auto"/>
        <w:ind w:right="7"/>
        <w:rPr>
          <w:lang w:val="es-ES_tradnl"/>
          <w:rPrChange w:id="26278" w:author="Microsoft Office User" w:date="2016-11-12T14:12:00Z">
            <w:rPr>
              <w:lang w:val="es-ES"/>
            </w:rPr>
          </w:rPrChange>
        </w:rPr>
      </w:pPr>
      <w:r w:rsidRPr="00720734">
        <w:rPr>
          <w:color w:val="231F20"/>
          <w:lang w:val="es-ES_tradnl"/>
          <w:rPrChange w:id="26279" w:author="Microsoft Office User" w:date="2016-11-12T14:12:00Z">
            <w:rPr>
              <w:color w:val="231F20"/>
              <w:lang w:val="es-ES"/>
            </w:rPr>
          </w:rPrChange>
        </w:rPr>
        <w:t>Necesita</w:t>
      </w:r>
      <w:r w:rsidRPr="00720734">
        <w:rPr>
          <w:color w:val="231F20"/>
          <w:spacing w:val="-12"/>
          <w:lang w:val="es-ES_tradnl"/>
          <w:rPrChange w:id="26280" w:author="Microsoft Office User" w:date="2016-11-12T14:12:00Z">
            <w:rPr>
              <w:color w:val="231F20"/>
              <w:spacing w:val="-12"/>
              <w:lang w:val="es-ES"/>
            </w:rPr>
          </w:rPrChange>
        </w:rPr>
        <w:t xml:space="preserve"> </w:t>
      </w:r>
      <w:r w:rsidRPr="00720734">
        <w:rPr>
          <w:color w:val="231F20"/>
          <w:lang w:val="es-ES_tradnl"/>
          <w:rPrChange w:id="26281" w:author="Microsoft Office User" w:date="2016-11-12T14:12:00Z">
            <w:rPr>
              <w:color w:val="231F20"/>
              <w:lang w:val="es-ES"/>
            </w:rPr>
          </w:rPrChange>
        </w:rPr>
        <w:t>muchas</w:t>
      </w:r>
      <w:r w:rsidRPr="00720734">
        <w:rPr>
          <w:color w:val="231F20"/>
          <w:spacing w:val="-12"/>
          <w:lang w:val="es-ES_tradnl"/>
          <w:rPrChange w:id="26282" w:author="Microsoft Office User" w:date="2016-11-12T14:12:00Z">
            <w:rPr>
              <w:color w:val="231F20"/>
              <w:spacing w:val="-12"/>
              <w:lang w:val="es-ES"/>
            </w:rPr>
          </w:rPrChange>
        </w:rPr>
        <w:t xml:space="preserve"> </w:t>
      </w:r>
      <w:r w:rsidRPr="00720734">
        <w:rPr>
          <w:color w:val="231F20"/>
          <w:spacing w:val="-1"/>
          <w:lang w:val="es-ES_tradnl"/>
          <w:rPrChange w:id="26283" w:author="Microsoft Office User" w:date="2016-11-12T14:12:00Z">
            <w:rPr>
              <w:color w:val="231F20"/>
              <w:spacing w:val="-1"/>
              <w:lang w:val="es-ES"/>
            </w:rPr>
          </w:rPrChange>
        </w:rPr>
        <w:t>estrategias</w:t>
      </w:r>
      <w:r w:rsidRPr="00720734">
        <w:rPr>
          <w:color w:val="231F20"/>
          <w:spacing w:val="-12"/>
          <w:lang w:val="es-ES_tradnl"/>
          <w:rPrChange w:id="26284" w:author="Microsoft Office User" w:date="2016-11-12T14:12:00Z">
            <w:rPr>
              <w:color w:val="231F20"/>
              <w:spacing w:val="-12"/>
              <w:lang w:val="es-ES"/>
            </w:rPr>
          </w:rPrChange>
        </w:rPr>
        <w:t xml:space="preserve"> </w:t>
      </w:r>
      <w:r w:rsidRPr="00720734">
        <w:rPr>
          <w:color w:val="231F20"/>
          <w:spacing w:val="-1"/>
          <w:lang w:val="es-ES_tradnl"/>
          <w:rPrChange w:id="26285" w:author="Microsoft Office User" w:date="2016-11-12T14:12:00Z">
            <w:rPr>
              <w:color w:val="231F20"/>
              <w:spacing w:val="-1"/>
              <w:lang w:val="es-ES"/>
            </w:rPr>
          </w:rPrChange>
        </w:rPr>
        <w:t>diferentes</w:t>
      </w:r>
      <w:r w:rsidRPr="00720734">
        <w:rPr>
          <w:color w:val="231F20"/>
          <w:spacing w:val="-12"/>
          <w:lang w:val="es-ES_tradnl"/>
          <w:rPrChange w:id="26286" w:author="Microsoft Office User" w:date="2016-11-12T14:12:00Z">
            <w:rPr>
              <w:color w:val="231F20"/>
              <w:spacing w:val="-12"/>
              <w:lang w:val="es-ES"/>
            </w:rPr>
          </w:rPrChange>
        </w:rPr>
        <w:t xml:space="preserve"> </w:t>
      </w:r>
      <w:r w:rsidRPr="00720734">
        <w:rPr>
          <w:color w:val="231F20"/>
          <w:spacing w:val="-1"/>
          <w:lang w:val="es-ES_tradnl"/>
          <w:rPrChange w:id="26287" w:author="Microsoft Office User" w:date="2016-11-12T14:12:00Z">
            <w:rPr>
              <w:color w:val="231F20"/>
              <w:spacing w:val="-1"/>
              <w:lang w:val="es-ES"/>
            </w:rPr>
          </w:rPrChange>
        </w:rPr>
        <w:t>porque</w:t>
      </w:r>
      <w:r w:rsidRPr="00720734">
        <w:rPr>
          <w:color w:val="231F20"/>
          <w:spacing w:val="-12"/>
          <w:lang w:val="es-ES_tradnl"/>
          <w:rPrChange w:id="26288" w:author="Microsoft Office User" w:date="2016-11-12T14:12:00Z">
            <w:rPr>
              <w:color w:val="231F20"/>
              <w:spacing w:val="-12"/>
              <w:lang w:val="es-ES"/>
            </w:rPr>
          </w:rPrChange>
        </w:rPr>
        <w:t xml:space="preserve"> </w:t>
      </w:r>
      <w:r w:rsidRPr="00720734">
        <w:rPr>
          <w:color w:val="231F20"/>
          <w:lang w:val="es-ES_tradnl"/>
          <w:rPrChange w:id="26289" w:author="Microsoft Office User" w:date="2016-11-12T14:12:00Z">
            <w:rPr>
              <w:color w:val="231F20"/>
              <w:lang w:val="es-ES"/>
            </w:rPr>
          </w:rPrChange>
        </w:rPr>
        <w:t>el</w:t>
      </w:r>
      <w:r w:rsidRPr="00720734">
        <w:rPr>
          <w:color w:val="231F20"/>
          <w:spacing w:val="-12"/>
          <w:lang w:val="es-ES_tradnl"/>
          <w:rPrChange w:id="26290" w:author="Microsoft Office User" w:date="2016-11-12T14:12:00Z">
            <w:rPr>
              <w:color w:val="231F20"/>
              <w:spacing w:val="-12"/>
              <w:lang w:val="es-ES"/>
            </w:rPr>
          </w:rPrChange>
        </w:rPr>
        <w:t xml:space="preserve"> </w:t>
      </w:r>
      <w:r w:rsidRPr="00720734">
        <w:rPr>
          <w:color w:val="231F20"/>
          <w:lang w:val="es-ES_tradnl"/>
          <w:rPrChange w:id="26291" w:author="Microsoft Office User" w:date="2016-11-12T14:12:00Z">
            <w:rPr>
              <w:color w:val="231F20"/>
              <w:lang w:val="es-ES"/>
            </w:rPr>
          </w:rPrChange>
        </w:rPr>
        <w:t>niño</w:t>
      </w:r>
      <w:r w:rsidRPr="00720734">
        <w:rPr>
          <w:color w:val="231F20"/>
          <w:spacing w:val="-11"/>
          <w:lang w:val="es-ES_tradnl"/>
          <w:rPrChange w:id="26292" w:author="Microsoft Office User" w:date="2016-11-12T14:12:00Z">
            <w:rPr>
              <w:color w:val="231F20"/>
              <w:spacing w:val="-11"/>
              <w:lang w:val="es-ES"/>
            </w:rPr>
          </w:rPrChange>
        </w:rPr>
        <w:t xml:space="preserve"> </w:t>
      </w:r>
      <w:r w:rsidRPr="00720734">
        <w:rPr>
          <w:color w:val="231F20"/>
          <w:spacing w:val="-1"/>
          <w:lang w:val="es-ES_tradnl"/>
          <w:rPrChange w:id="26293" w:author="Microsoft Office User" w:date="2016-11-12T14:12:00Z">
            <w:rPr>
              <w:color w:val="231F20"/>
              <w:spacing w:val="-1"/>
              <w:lang w:val="es-ES"/>
            </w:rPr>
          </w:rPrChange>
        </w:rPr>
        <w:t>responde</w:t>
      </w:r>
      <w:r w:rsidRPr="00720734">
        <w:rPr>
          <w:color w:val="231F20"/>
          <w:spacing w:val="25"/>
          <w:w w:val="99"/>
          <w:lang w:val="es-ES_tradnl"/>
          <w:rPrChange w:id="26294" w:author="Microsoft Office User" w:date="2016-11-12T14:12:00Z">
            <w:rPr>
              <w:color w:val="231F20"/>
              <w:spacing w:val="25"/>
              <w:w w:val="99"/>
              <w:lang w:val="es-ES"/>
            </w:rPr>
          </w:rPrChange>
        </w:rPr>
        <w:t xml:space="preserve"> </w:t>
      </w:r>
      <w:r w:rsidRPr="00720734">
        <w:rPr>
          <w:color w:val="231F20"/>
          <w:spacing w:val="-1"/>
          <w:lang w:val="es-ES_tradnl"/>
          <w:rPrChange w:id="26295" w:author="Microsoft Office User" w:date="2016-11-12T14:12:00Z">
            <w:rPr>
              <w:color w:val="231F20"/>
              <w:spacing w:val="-1"/>
              <w:lang w:val="es-ES"/>
            </w:rPr>
          </w:rPrChange>
        </w:rPr>
        <w:t>inconsistentemente</w:t>
      </w:r>
      <w:r w:rsidRPr="00720734">
        <w:rPr>
          <w:color w:val="231F20"/>
          <w:spacing w:val="-2"/>
          <w:lang w:val="es-ES_tradnl"/>
          <w:rPrChange w:id="26296" w:author="Microsoft Office User" w:date="2016-11-12T14:12:00Z">
            <w:rPr>
              <w:color w:val="231F20"/>
              <w:spacing w:val="-2"/>
              <w:lang w:val="es-ES"/>
            </w:rPr>
          </w:rPrChange>
        </w:rPr>
        <w:t>.</w:t>
      </w:r>
    </w:p>
    <w:p w14:paraId="7AD6425B" w14:textId="77777777" w:rsidR="00EA0C4F" w:rsidRPr="00720734" w:rsidRDefault="00180FBC">
      <w:pPr>
        <w:pStyle w:val="BodyText"/>
        <w:numPr>
          <w:ilvl w:val="2"/>
          <w:numId w:val="29"/>
        </w:numPr>
        <w:tabs>
          <w:tab w:val="left" w:pos="4110"/>
        </w:tabs>
        <w:spacing w:line="250" w:lineRule="auto"/>
        <w:ind w:right="528"/>
        <w:jc w:val="both"/>
        <w:rPr>
          <w:lang w:val="es-ES_tradnl"/>
          <w:rPrChange w:id="26297" w:author="Microsoft Office User" w:date="2016-11-12T14:12:00Z">
            <w:rPr>
              <w:lang w:val="es-ES"/>
            </w:rPr>
          </w:rPrChange>
        </w:rPr>
      </w:pPr>
      <w:r w:rsidRPr="00720734">
        <w:rPr>
          <w:color w:val="231F20"/>
          <w:lang w:val="es-ES_tradnl"/>
          <w:rPrChange w:id="26298" w:author="Microsoft Office User" w:date="2016-11-12T14:12:00Z">
            <w:rPr>
              <w:color w:val="231F20"/>
              <w:lang w:val="es-ES"/>
            </w:rPr>
          </w:rPrChange>
        </w:rPr>
        <w:t>En</w:t>
      </w:r>
      <w:r w:rsidRPr="00720734">
        <w:rPr>
          <w:color w:val="231F20"/>
          <w:spacing w:val="-18"/>
          <w:lang w:val="es-ES_tradnl"/>
          <w:rPrChange w:id="26299" w:author="Microsoft Office User" w:date="2016-11-12T14:12:00Z">
            <w:rPr>
              <w:color w:val="231F20"/>
              <w:spacing w:val="-18"/>
              <w:lang w:val="es-ES"/>
            </w:rPr>
          </w:rPrChange>
        </w:rPr>
        <w:t xml:space="preserve"> </w:t>
      </w:r>
      <w:r w:rsidRPr="00720734">
        <w:rPr>
          <w:color w:val="231F20"/>
          <w:lang w:val="es-ES_tradnl"/>
          <w:rPrChange w:id="26300" w:author="Microsoft Office User" w:date="2016-11-12T14:12:00Z">
            <w:rPr>
              <w:color w:val="231F20"/>
              <w:lang w:val="es-ES"/>
            </w:rPr>
          </w:rPrChange>
        </w:rPr>
        <w:t>las</w:t>
      </w:r>
      <w:r w:rsidRPr="00720734">
        <w:rPr>
          <w:color w:val="231F20"/>
          <w:spacing w:val="-17"/>
          <w:lang w:val="es-ES_tradnl"/>
          <w:rPrChange w:id="26301" w:author="Microsoft Office User" w:date="2016-11-12T14:12:00Z">
            <w:rPr>
              <w:color w:val="231F20"/>
              <w:spacing w:val="-17"/>
              <w:lang w:val="es-ES"/>
            </w:rPr>
          </w:rPrChange>
        </w:rPr>
        <w:t xml:space="preserve"> </w:t>
      </w:r>
      <w:r w:rsidRPr="00720734">
        <w:rPr>
          <w:color w:val="231F20"/>
          <w:lang w:val="es-ES_tradnl"/>
          <w:rPrChange w:id="26302" w:author="Microsoft Office User" w:date="2016-11-12T14:12:00Z">
            <w:rPr>
              <w:color w:val="231F20"/>
              <w:lang w:val="es-ES"/>
            </w:rPr>
          </w:rPrChange>
        </w:rPr>
        <w:t>Sílabas</w:t>
      </w:r>
      <w:r w:rsidRPr="00720734">
        <w:rPr>
          <w:color w:val="231F20"/>
          <w:spacing w:val="-17"/>
          <w:lang w:val="es-ES_tradnl"/>
          <w:rPrChange w:id="26303" w:author="Microsoft Office User" w:date="2016-11-12T14:12:00Z">
            <w:rPr>
              <w:color w:val="231F20"/>
              <w:spacing w:val="-17"/>
              <w:lang w:val="es-ES"/>
            </w:rPr>
          </w:rPrChange>
        </w:rPr>
        <w:t xml:space="preserve"> </w:t>
      </w:r>
      <w:r w:rsidRPr="00720734">
        <w:rPr>
          <w:color w:val="231F20"/>
          <w:lang w:val="es-ES_tradnl"/>
          <w:rPrChange w:id="26304" w:author="Microsoft Office User" w:date="2016-11-12T14:12:00Z">
            <w:rPr>
              <w:color w:val="231F20"/>
              <w:lang w:val="es-ES"/>
            </w:rPr>
          </w:rPrChange>
        </w:rPr>
        <w:t>de</w:t>
      </w:r>
      <w:r w:rsidRPr="00720734">
        <w:rPr>
          <w:color w:val="231F20"/>
          <w:spacing w:val="-17"/>
          <w:lang w:val="es-ES_tradnl"/>
          <w:rPrChange w:id="26305" w:author="Microsoft Office User" w:date="2016-11-12T14:12:00Z">
            <w:rPr>
              <w:color w:val="231F20"/>
              <w:spacing w:val="-17"/>
              <w:lang w:val="es-ES"/>
            </w:rPr>
          </w:rPrChange>
        </w:rPr>
        <w:t xml:space="preserve"> </w:t>
      </w:r>
      <w:r w:rsidRPr="00720734">
        <w:rPr>
          <w:color w:val="231F20"/>
          <w:lang w:val="es-ES_tradnl"/>
          <w:rPrChange w:id="26306" w:author="Microsoft Office User" w:date="2016-11-12T14:12:00Z">
            <w:rPr>
              <w:color w:val="231F20"/>
              <w:lang w:val="es-ES"/>
            </w:rPr>
          </w:rPrChange>
        </w:rPr>
        <w:t>Acevedo</w:t>
      </w:r>
      <w:r w:rsidRPr="00720734">
        <w:rPr>
          <w:color w:val="231F20"/>
          <w:spacing w:val="-17"/>
          <w:lang w:val="es-ES_tradnl"/>
          <w:rPrChange w:id="26307" w:author="Microsoft Office User" w:date="2016-11-12T14:12:00Z">
            <w:rPr>
              <w:color w:val="231F20"/>
              <w:spacing w:val="-17"/>
              <w:lang w:val="es-ES"/>
            </w:rPr>
          </w:rPrChange>
        </w:rPr>
        <w:t xml:space="preserve"> </w:t>
      </w:r>
      <w:r w:rsidRPr="00720734">
        <w:rPr>
          <w:color w:val="231F20"/>
          <w:lang w:val="es-ES_tradnl"/>
          <w:rPrChange w:id="26308" w:author="Microsoft Office User" w:date="2016-11-12T14:12:00Z">
            <w:rPr>
              <w:color w:val="231F20"/>
              <w:lang w:val="es-ES"/>
            </w:rPr>
          </w:rPrChange>
        </w:rPr>
        <w:t>necesita</w:t>
      </w:r>
      <w:r w:rsidRPr="00720734">
        <w:rPr>
          <w:color w:val="231F20"/>
          <w:spacing w:val="-17"/>
          <w:lang w:val="es-ES_tradnl"/>
          <w:rPrChange w:id="26309" w:author="Microsoft Office User" w:date="2016-11-12T14:12:00Z">
            <w:rPr>
              <w:color w:val="231F20"/>
              <w:spacing w:val="-17"/>
              <w:lang w:val="es-ES"/>
            </w:rPr>
          </w:rPrChange>
        </w:rPr>
        <w:t xml:space="preserve"> </w:t>
      </w:r>
      <w:r w:rsidRPr="00720734">
        <w:rPr>
          <w:color w:val="231F20"/>
          <w:lang w:val="es-ES_tradnl"/>
          <w:rPrChange w:id="26310" w:author="Microsoft Office User" w:date="2016-11-12T14:12:00Z">
            <w:rPr>
              <w:color w:val="231F20"/>
              <w:lang w:val="es-ES"/>
            </w:rPr>
          </w:rPrChange>
        </w:rPr>
        <w:t>continuar</w:t>
      </w:r>
      <w:r w:rsidRPr="00720734">
        <w:rPr>
          <w:color w:val="231F20"/>
          <w:spacing w:val="-17"/>
          <w:lang w:val="es-ES_tradnl"/>
          <w:rPrChange w:id="26311" w:author="Microsoft Office User" w:date="2016-11-12T14:12:00Z">
            <w:rPr>
              <w:color w:val="231F20"/>
              <w:spacing w:val="-17"/>
              <w:lang w:val="es-ES"/>
            </w:rPr>
          </w:rPrChange>
        </w:rPr>
        <w:t xml:space="preserve"> </w:t>
      </w:r>
      <w:r w:rsidRPr="00720734">
        <w:rPr>
          <w:color w:val="231F20"/>
          <w:lang w:val="es-ES_tradnl"/>
          <w:rPrChange w:id="26312" w:author="Microsoft Office User" w:date="2016-11-12T14:12:00Z">
            <w:rPr>
              <w:color w:val="231F20"/>
              <w:lang w:val="es-ES"/>
            </w:rPr>
          </w:rPrChange>
        </w:rPr>
        <w:t>a</w:t>
      </w:r>
      <w:r w:rsidRPr="00720734">
        <w:rPr>
          <w:color w:val="231F20"/>
          <w:spacing w:val="-17"/>
          <w:lang w:val="es-ES_tradnl"/>
          <w:rPrChange w:id="26313" w:author="Microsoft Office User" w:date="2016-11-12T14:12:00Z">
            <w:rPr>
              <w:color w:val="231F20"/>
              <w:spacing w:val="-17"/>
              <w:lang w:val="es-ES"/>
            </w:rPr>
          </w:rPrChange>
        </w:rPr>
        <w:t xml:space="preserve"> </w:t>
      </w:r>
      <w:r w:rsidRPr="00720734">
        <w:rPr>
          <w:color w:val="231F20"/>
          <w:spacing w:val="-2"/>
          <w:lang w:val="es-ES_tradnl"/>
          <w:rPrChange w:id="26314" w:author="Microsoft Office User" w:date="2016-11-12T14:12:00Z">
            <w:rPr>
              <w:color w:val="231F20"/>
              <w:spacing w:val="-2"/>
              <w:lang w:val="es-ES"/>
            </w:rPr>
          </w:rPrChange>
        </w:rPr>
        <w:t>r</w:t>
      </w:r>
      <w:r w:rsidRPr="00720734">
        <w:rPr>
          <w:color w:val="231F20"/>
          <w:spacing w:val="-3"/>
          <w:lang w:val="es-ES_tradnl"/>
          <w:rPrChange w:id="26315" w:author="Microsoft Office User" w:date="2016-11-12T14:12:00Z">
            <w:rPr>
              <w:color w:val="231F20"/>
              <w:spacing w:val="-3"/>
              <w:lang w:val="es-ES"/>
            </w:rPr>
          </w:rPrChange>
        </w:rPr>
        <w:t>egresar</w:t>
      </w:r>
      <w:r w:rsidRPr="00720734">
        <w:rPr>
          <w:color w:val="231F20"/>
          <w:spacing w:val="-17"/>
          <w:lang w:val="es-ES_tradnl"/>
          <w:rPrChange w:id="26316" w:author="Microsoft Office User" w:date="2016-11-12T14:12:00Z">
            <w:rPr>
              <w:color w:val="231F20"/>
              <w:spacing w:val="-17"/>
              <w:lang w:val="es-ES"/>
            </w:rPr>
          </w:rPrChange>
        </w:rPr>
        <w:t xml:space="preserve"> </w:t>
      </w:r>
      <w:r w:rsidRPr="00720734">
        <w:rPr>
          <w:color w:val="231F20"/>
          <w:lang w:val="es-ES_tradnl"/>
          <w:rPrChange w:id="26317" w:author="Microsoft Office User" w:date="2016-11-12T14:12:00Z">
            <w:rPr>
              <w:color w:val="231F20"/>
              <w:lang w:val="es-ES"/>
            </w:rPr>
          </w:rPrChange>
        </w:rPr>
        <w:t>al</w:t>
      </w:r>
      <w:r w:rsidRPr="00720734">
        <w:rPr>
          <w:color w:val="231F20"/>
          <w:spacing w:val="27"/>
          <w:w w:val="98"/>
          <w:lang w:val="es-ES_tradnl"/>
          <w:rPrChange w:id="26318" w:author="Microsoft Office User" w:date="2016-11-12T14:12:00Z">
            <w:rPr>
              <w:color w:val="231F20"/>
              <w:spacing w:val="27"/>
              <w:w w:val="98"/>
              <w:lang w:val="es-ES"/>
            </w:rPr>
          </w:rPrChange>
        </w:rPr>
        <w:t xml:space="preserve"> </w:t>
      </w:r>
      <w:r w:rsidRPr="00720734">
        <w:rPr>
          <w:color w:val="231F20"/>
          <w:lang w:val="es-ES_tradnl"/>
          <w:rPrChange w:id="26319" w:author="Microsoft Office User" w:date="2016-11-12T14:12:00Z">
            <w:rPr>
              <w:color w:val="231F20"/>
              <w:lang w:val="es-ES"/>
            </w:rPr>
          </w:rPrChange>
        </w:rPr>
        <w:t>sonido</w:t>
      </w:r>
      <w:r w:rsidRPr="00720734">
        <w:rPr>
          <w:color w:val="231F20"/>
          <w:spacing w:val="-17"/>
          <w:lang w:val="es-ES_tradnl"/>
          <w:rPrChange w:id="26320" w:author="Microsoft Office User" w:date="2016-11-12T14:12:00Z">
            <w:rPr>
              <w:color w:val="231F20"/>
              <w:spacing w:val="-17"/>
              <w:lang w:val="es-ES"/>
            </w:rPr>
          </w:rPrChange>
        </w:rPr>
        <w:t xml:space="preserve"> </w:t>
      </w:r>
      <w:r w:rsidRPr="00720734">
        <w:rPr>
          <w:color w:val="231F20"/>
          <w:lang w:val="es-ES_tradnl"/>
          <w:rPrChange w:id="26321" w:author="Microsoft Office User" w:date="2016-11-12T14:12:00Z">
            <w:rPr>
              <w:color w:val="231F20"/>
              <w:lang w:val="es-ES"/>
            </w:rPr>
          </w:rPrChange>
        </w:rPr>
        <w:t>en</w:t>
      </w:r>
      <w:r w:rsidRPr="00720734">
        <w:rPr>
          <w:color w:val="231F20"/>
          <w:spacing w:val="-16"/>
          <w:lang w:val="es-ES_tradnl"/>
          <w:rPrChange w:id="26322" w:author="Microsoft Office User" w:date="2016-11-12T14:12:00Z">
            <w:rPr>
              <w:color w:val="231F20"/>
              <w:spacing w:val="-16"/>
              <w:lang w:val="es-ES"/>
            </w:rPr>
          </w:rPrChange>
        </w:rPr>
        <w:t xml:space="preserve"> </w:t>
      </w:r>
      <w:r w:rsidRPr="00720734">
        <w:rPr>
          <w:color w:val="231F20"/>
          <w:lang w:val="es-ES_tradnl"/>
          <w:rPrChange w:id="26323" w:author="Microsoft Office User" w:date="2016-11-12T14:12:00Z">
            <w:rPr>
              <w:color w:val="231F20"/>
              <w:lang w:val="es-ES"/>
            </w:rPr>
          </w:rPrChange>
        </w:rPr>
        <w:t>aislación.</w:t>
      </w:r>
      <w:r w:rsidRPr="00720734">
        <w:rPr>
          <w:color w:val="231F20"/>
          <w:spacing w:val="-16"/>
          <w:lang w:val="es-ES_tradnl"/>
          <w:rPrChange w:id="26324" w:author="Microsoft Office User" w:date="2016-11-12T14:12:00Z">
            <w:rPr>
              <w:color w:val="231F20"/>
              <w:spacing w:val="-16"/>
              <w:lang w:val="es-ES"/>
            </w:rPr>
          </w:rPrChange>
        </w:rPr>
        <w:t xml:space="preserve"> </w:t>
      </w:r>
      <w:r w:rsidRPr="00720734">
        <w:rPr>
          <w:color w:val="231F20"/>
          <w:spacing w:val="-2"/>
          <w:lang w:val="es-ES_tradnl"/>
          <w:rPrChange w:id="26325" w:author="Microsoft Office User" w:date="2016-11-12T14:12:00Z">
            <w:rPr>
              <w:color w:val="231F20"/>
              <w:spacing w:val="-2"/>
              <w:lang w:val="es-ES"/>
            </w:rPr>
          </w:rPrChange>
        </w:rPr>
        <w:t>Pr</w:t>
      </w:r>
      <w:r w:rsidRPr="00720734">
        <w:rPr>
          <w:color w:val="231F20"/>
          <w:spacing w:val="-1"/>
          <w:lang w:val="es-ES_tradnl"/>
          <w:rPrChange w:id="26326" w:author="Microsoft Office User" w:date="2016-11-12T14:12:00Z">
            <w:rPr>
              <w:color w:val="231F20"/>
              <w:spacing w:val="-1"/>
              <w:lang w:val="es-ES"/>
            </w:rPr>
          </w:rPrChange>
        </w:rPr>
        <w:t>oduce</w:t>
      </w:r>
      <w:r w:rsidRPr="00720734">
        <w:rPr>
          <w:color w:val="231F20"/>
          <w:spacing w:val="-16"/>
          <w:lang w:val="es-ES_tradnl"/>
          <w:rPrChange w:id="26327" w:author="Microsoft Office User" w:date="2016-11-12T14:12:00Z">
            <w:rPr>
              <w:color w:val="231F20"/>
              <w:spacing w:val="-16"/>
              <w:lang w:val="es-ES"/>
            </w:rPr>
          </w:rPrChange>
        </w:rPr>
        <w:t xml:space="preserve"> </w:t>
      </w:r>
      <w:r w:rsidRPr="00720734">
        <w:rPr>
          <w:color w:val="231F20"/>
          <w:spacing w:val="-1"/>
          <w:lang w:val="es-ES_tradnl"/>
          <w:rPrChange w:id="26328" w:author="Microsoft Office User" w:date="2016-11-12T14:12:00Z">
            <w:rPr>
              <w:color w:val="231F20"/>
              <w:spacing w:val="-1"/>
              <w:lang w:val="es-ES"/>
            </w:rPr>
          </w:rPrChange>
        </w:rPr>
        <w:t>pero</w:t>
      </w:r>
      <w:r w:rsidRPr="00720734">
        <w:rPr>
          <w:color w:val="231F20"/>
          <w:spacing w:val="-16"/>
          <w:lang w:val="es-ES_tradnl"/>
          <w:rPrChange w:id="26329" w:author="Microsoft Office User" w:date="2016-11-12T14:12:00Z">
            <w:rPr>
              <w:color w:val="231F20"/>
              <w:spacing w:val="-16"/>
              <w:lang w:val="es-ES"/>
            </w:rPr>
          </w:rPrChange>
        </w:rPr>
        <w:t xml:space="preserve"> </w:t>
      </w:r>
      <w:r w:rsidRPr="00720734">
        <w:rPr>
          <w:color w:val="231F20"/>
          <w:lang w:val="es-ES_tradnl"/>
          <w:rPrChange w:id="26330" w:author="Microsoft Office User" w:date="2016-11-12T14:12:00Z">
            <w:rPr>
              <w:color w:val="231F20"/>
              <w:lang w:val="es-ES"/>
            </w:rPr>
          </w:rPrChange>
        </w:rPr>
        <w:t>después</w:t>
      </w:r>
      <w:r w:rsidRPr="00720734">
        <w:rPr>
          <w:color w:val="231F20"/>
          <w:spacing w:val="-16"/>
          <w:lang w:val="es-ES_tradnl"/>
          <w:rPrChange w:id="26331" w:author="Microsoft Office User" w:date="2016-11-12T14:12:00Z">
            <w:rPr>
              <w:color w:val="231F20"/>
              <w:spacing w:val="-16"/>
              <w:lang w:val="es-ES"/>
            </w:rPr>
          </w:rPrChange>
        </w:rPr>
        <w:t xml:space="preserve"> </w:t>
      </w:r>
      <w:r w:rsidRPr="00720734">
        <w:rPr>
          <w:color w:val="231F20"/>
          <w:lang w:val="es-ES_tradnl"/>
          <w:rPrChange w:id="26332" w:author="Microsoft Office User" w:date="2016-11-12T14:12:00Z">
            <w:rPr>
              <w:color w:val="231F20"/>
              <w:lang w:val="es-ES"/>
            </w:rPr>
          </w:rPrChange>
        </w:rPr>
        <w:t>no</w:t>
      </w:r>
      <w:r w:rsidRPr="00720734">
        <w:rPr>
          <w:color w:val="231F20"/>
          <w:spacing w:val="-16"/>
          <w:lang w:val="es-ES_tradnl"/>
          <w:rPrChange w:id="26333" w:author="Microsoft Office User" w:date="2016-11-12T14:12:00Z">
            <w:rPr>
              <w:color w:val="231F20"/>
              <w:spacing w:val="-16"/>
              <w:lang w:val="es-ES"/>
            </w:rPr>
          </w:rPrChange>
        </w:rPr>
        <w:t xml:space="preserve"> </w:t>
      </w:r>
      <w:r w:rsidRPr="00720734">
        <w:rPr>
          <w:color w:val="231F20"/>
          <w:spacing w:val="-2"/>
          <w:lang w:val="es-ES_tradnl"/>
          <w:rPrChange w:id="26334" w:author="Microsoft Office User" w:date="2016-11-12T14:12:00Z">
            <w:rPr>
              <w:color w:val="231F20"/>
              <w:spacing w:val="-2"/>
              <w:lang w:val="es-ES"/>
            </w:rPr>
          </w:rPrChange>
        </w:rPr>
        <w:t>produce</w:t>
      </w:r>
      <w:r w:rsidRPr="00720734">
        <w:rPr>
          <w:color w:val="231F20"/>
          <w:spacing w:val="-3"/>
          <w:lang w:val="es-ES_tradnl"/>
          <w:rPrChange w:id="26335" w:author="Microsoft Office User" w:date="2016-11-12T14:12:00Z">
            <w:rPr>
              <w:color w:val="231F20"/>
              <w:spacing w:val="-3"/>
              <w:lang w:val="es-ES"/>
            </w:rPr>
          </w:rPrChange>
        </w:rPr>
        <w:t>.</w:t>
      </w:r>
      <w:r w:rsidRPr="00720734">
        <w:rPr>
          <w:color w:val="231F20"/>
          <w:spacing w:val="-16"/>
          <w:lang w:val="es-ES_tradnl"/>
          <w:rPrChange w:id="26336" w:author="Microsoft Office User" w:date="2016-11-12T14:12:00Z">
            <w:rPr>
              <w:color w:val="231F20"/>
              <w:spacing w:val="-16"/>
              <w:lang w:val="es-ES"/>
            </w:rPr>
          </w:rPrChange>
        </w:rPr>
        <w:t xml:space="preserve"> </w:t>
      </w:r>
      <w:r w:rsidRPr="00720734">
        <w:rPr>
          <w:color w:val="231F20"/>
          <w:lang w:val="es-ES_tradnl"/>
          <w:rPrChange w:id="26337" w:author="Microsoft Office User" w:date="2016-11-12T14:12:00Z">
            <w:rPr>
              <w:color w:val="231F20"/>
              <w:lang w:val="es-ES"/>
            </w:rPr>
          </w:rPrChange>
        </w:rPr>
        <w:t>No</w:t>
      </w:r>
      <w:r w:rsidRPr="00720734">
        <w:rPr>
          <w:color w:val="231F20"/>
          <w:spacing w:val="30"/>
          <w:w w:val="96"/>
          <w:lang w:val="es-ES_tradnl"/>
          <w:rPrChange w:id="26338" w:author="Microsoft Office User" w:date="2016-11-12T14:12:00Z">
            <w:rPr>
              <w:color w:val="231F20"/>
              <w:spacing w:val="30"/>
              <w:w w:val="96"/>
              <w:lang w:val="es-ES"/>
            </w:rPr>
          </w:rPrChange>
        </w:rPr>
        <w:t xml:space="preserve"> </w:t>
      </w:r>
      <w:r w:rsidRPr="00720734">
        <w:rPr>
          <w:color w:val="231F20"/>
          <w:lang w:val="es-ES_tradnl"/>
          <w:rPrChange w:id="26339" w:author="Microsoft Office User" w:date="2016-11-12T14:12:00Z">
            <w:rPr>
              <w:color w:val="231F20"/>
              <w:lang w:val="es-ES"/>
            </w:rPr>
          </w:rPrChange>
        </w:rPr>
        <w:t>puede</w:t>
      </w:r>
      <w:r w:rsidRPr="00720734">
        <w:rPr>
          <w:color w:val="231F20"/>
          <w:spacing w:val="-14"/>
          <w:lang w:val="es-ES_tradnl"/>
          <w:rPrChange w:id="26340" w:author="Microsoft Office User" w:date="2016-11-12T14:12:00Z">
            <w:rPr>
              <w:color w:val="231F20"/>
              <w:spacing w:val="-14"/>
              <w:lang w:val="es-ES"/>
            </w:rPr>
          </w:rPrChange>
        </w:rPr>
        <w:t xml:space="preserve"> </w:t>
      </w:r>
      <w:r w:rsidRPr="00720734">
        <w:rPr>
          <w:color w:val="231F20"/>
          <w:spacing w:val="-1"/>
          <w:lang w:val="es-ES_tradnl"/>
          <w:rPrChange w:id="26341" w:author="Microsoft Office User" w:date="2016-11-12T14:12:00Z">
            <w:rPr>
              <w:color w:val="231F20"/>
              <w:spacing w:val="-1"/>
              <w:lang w:val="es-ES"/>
            </w:rPr>
          </w:rPrChange>
        </w:rPr>
        <w:t>producir</w:t>
      </w:r>
      <w:r w:rsidRPr="00720734">
        <w:rPr>
          <w:color w:val="231F20"/>
          <w:spacing w:val="-14"/>
          <w:lang w:val="es-ES_tradnl"/>
          <w:rPrChange w:id="26342" w:author="Microsoft Office User" w:date="2016-11-12T14:12:00Z">
            <w:rPr>
              <w:color w:val="231F20"/>
              <w:spacing w:val="-14"/>
              <w:lang w:val="es-ES"/>
            </w:rPr>
          </w:rPrChange>
        </w:rPr>
        <w:t xml:space="preserve"> </w:t>
      </w:r>
      <w:r w:rsidRPr="00720734">
        <w:rPr>
          <w:color w:val="231F20"/>
          <w:lang w:val="es-ES_tradnl"/>
          <w:rPrChange w:id="26343" w:author="Microsoft Office User" w:date="2016-11-12T14:12:00Z">
            <w:rPr>
              <w:color w:val="231F20"/>
              <w:lang w:val="es-ES"/>
            </w:rPr>
          </w:rPrChange>
        </w:rPr>
        <w:t>más</w:t>
      </w:r>
      <w:r w:rsidRPr="00720734">
        <w:rPr>
          <w:color w:val="231F20"/>
          <w:spacing w:val="-14"/>
          <w:lang w:val="es-ES_tradnl"/>
          <w:rPrChange w:id="26344" w:author="Microsoft Office User" w:date="2016-11-12T14:12:00Z">
            <w:rPr>
              <w:color w:val="231F20"/>
              <w:spacing w:val="-14"/>
              <w:lang w:val="es-ES"/>
            </w:rPr>
          </w:rPrChange>
        </w:rPr>
        <w:t xml:space="preserve"> </w:t>
      </w:r>
      <w:r w:rsidRPr="00720734">
        <w:rPr>
          <w:color w:val="231F20"/>
          <w:lang w:val="es-ES_tradnl"/>
          <w:rPrChange w:id="26345" w:author="Microsoft Office User" w:date="2016-11-12T14:12:00Z">
            <w:rPr>
              <w:color w:val="231F20"/>
              <w:lang w:val="es-ES"/>
            </w:rPr>
          </w:rPrChange>
        </w:rPr>
        <w:t>que</w:t>
      </w:r>
      <w:r w:rsidRPr="00720734">
        <w:rPr>
          <w:color w:val="231F20"/>
          <w:spacing w:val="-14"/>
          <w:lang w:val="es-ES_tradnl"/>
          <w:rPrChange w:id="26346" w:author="Microsoft Office User" w:date="2016-11-12T14:12:00Z">
            <w:rPr>
              <w:color w:val="231F20"/>
              <w:spacing w:val="-14"/>
              <w:lang w:val="es-ES"/>
            </w:rPr>
          </w:rPrChange>
        </w:rPr>
        <w:t xml:space="preserve"> </w:t>
      </w:r>
      <w:r w:rsidRPr="00720734">
        <w:rPr>
          <w:color w:val="231F20"/>
          <w:lang w:val="es-ES_tradnl"/>
          <w:rPrChange w:id="26347" w:author="Microsoft Office User" w:date="2016-11-12T14:12:00Z">
            <w:rPr>
              <w:color w:val="231F20"/>
              <w:lang w:val="es-ES"/>
            </w:rPr>
          </w:rPrChange>
        </w:rPr>
        <w:t>combinaciones</w:t>
      </w:r>
      <w:r w:rsidRPr="00720734">
        <w:rPr>
          <w:color w:val="231F20"/>
          <w:spacing w:val="-14"/>
          <w:lang w:val="es-ES_tradnl"/>
          <w:rPrChange w:id="26348" w:author="Microsoft Office User" w:date="2016-11-12T14:12:00Z">
            <w:rPr>
              <w:color w:val="231F20"/>
              <w:spacing w:val="-14"/>
              <w:lang w:val="es-ES"/>
            </w:rPr>
          </w:rPrChange>
        </w:rPr>
        <w:t xml:space="preserve"> </w:t>
      </w:r>
      <w:r w:rsidRPr="00720734">
        <w:rPr>
          <w:color w:val="231F20"/>
          <w:spacing w:val="-7"/>
          <w:lang w:val="es-ES_tradnl"/>
          <w:rPrChange w:id="26349" w:author="Microsoft Office User" w:date="2016-11-12T14:12:00Z">
            <w:rPr>
              <w:color w:val="231F20"/>
              <w:spacing w:val="-7"/>
              <w:lang w:val="es-ES"/>
            </w:rPr>
          </w:rPrChange>
        </w:rPr>
        <w:t>CV</w:t>
      </w:r>
      <w:r w:rsidRPr="00720734">
        <w:rPr>
          <w:color w:val="231F20"/>
          <w:spacing w:val="-8"/>
          <w:lang w:val="es-ES_tradnl"/>
          <w:rPrChange w:id="26350" w:author="Microsoft Office User" w:date="2016-11-12T14:12:00Z">
            <w:rPr>
              <w:color w:val="231F20"/>
              <w:spacing w:val="-8"/>
              <w:lang w:val="es-ES"/>
            </w:rPr>
          </w:rPrChange>
        </w:rPr>
        <w:t>.</w:t>
      </w:r>
    </w:p>
    <w:p w14:paraId="08BC9CD1" w14:textId="77777777" w:rsidR="00EA0C4F" w:rsidRPr="00720734" w:rsidRDefault="00EA0C4F">
      <w:pPr>
        <w:spacing w:before="9"/>
        <w:rPr>
          <w:rFonts w:ascii="Arial" w:eastAsia="Arial" w:hAnsi="Arial" w:cs="Arial"/>
          <w:sz w:val="19"/>
          <w:szCs w:val="19"/>
          <w:lang w:val="es-ES_tradnl"/>
          <w:rPrChange w:id="26351" w:author="Microsoft Office User" w:date="2016-11-12T14:12:00Z">
            <w:rPr>
              <w:rFonts w:ascii="Arial" w:eastAsia="Arial" w:hAnsi="Arial" w:cs="Arial"/>
              <w:sz w:val="19"/>
              <w:szCs w:val="19"/>
              <w:lang w:val="es-ES"/>
            </w:rPr>
          </w:rPrChange>
        </w:rPr>
      </w:pPr>
    </w:p>
    <w:p w14:paraId="46D8A5DD" w14:textId="77777777" w:rsidR="00EA0C4F" w:rsidRPr="00720734" w:rsidRDefault="00180FBC">
      <w:pPr>
        <w:pStyle w:val="BodyText"/>
        <w:numPr>
          <w:ilvl w:val="1"/>
          <w:numId w:val="29"/>
        </w:numPr>
        <w:tabs>
          <w:tab w:val="left" w:pos="3910"/>
        </w:tabs>
        <w:ind w:left="3910" w:hanging="240"/>
        <w:rPr>
          <w:rFonts w:ascii="Tahoma" w:eastAsia="Tahoma" w:hAnsi="Tahoma" w:cs="Tahoma"/>
          <w:lang w:val="es-ES_tradnl"/>
          <w:rPrChange w:id="26352"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6353" w:author="Microsoft Office User" w:date="2016-11-12T14:12:00Z">
            <w:rPr>
              <w:rFonts w:ascii="Tahoma" w:hAnsi="Tahoma"/>
              <w:color w:val="231F20"/>
              <w:spacing w:val="-1"/>
              <w:w w:val="105"/>
              <w:lang w:val="es-ES"/>
            </w:rPr>
          </w:rPrChange>
        </w:rPr>
        <w:t>Oclusiv</w:t>
      </w:r>
      <w:r w:rsidRPr="00720734">
        <w:rPr>
          <w:rFonts w:ascii="Tahoma" w:hAnsi="Tahoma"/>
          <w:color w:val="231F20"/>
          <w:spacing w:val="-2"/>
          <w:w w:val="105"/>
          <w:lang w:val="es-ES_tradnl"/>
          <w:rPrChange w:id="26354" w:author="Microsoft Office User" w:date="2016-11-12T14:12:00Z">
            <w:rPr>
              <w:rFonts w:ascii="Tahoma" w:hAnsi="Tahoma"/>
              <w:color w:val="231F20"/>
              <w:spacing w:val="-2"/>
              <w:w w:val="105"/>
              <w:lang w:val="es-ES"/>
            </w:rPr>
          </w:rPrChange>
        </w:rPr>
        <w:t>a</w:t>
      </w:r>
      <w:r w:rsidRPr="00720734">
        <w:rPr>
          <w:rFonts w:ascii="Tahoma" w:hAnsi="Tahoma"/>
          <w:color w:val="231F20"/>
          <w:spacing w:val="-26"/>
          <w:w w:val="105"/>
          <w:lang w:val="es-ES_tradnl"/>
          <w:rPrChange w:id="26355"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356" w:author="Microsoft Office User" w:date="2016-11-12T14:12:00Z">
            <w:rPr>
              <w:rFonts w:ascii="Tahoma" w:hAnsi="Tahoma"/>
              <w:color w:val="231F20"/>
              <w:w w:val="105"/>
              <w:lang w:val="es-ES"/>
            </w:rPr>
          </w:rPrChange>
        </w:rPr>
        <w:t>glótica</w:t>
      </w:r>
      <w:r w:rsidRPr="00720734">
        <w:rPr>
          <w:rFonts w:ascii="Tahoma" w:hAnsi="Tahoma"/>
          <w:color w:val="231F20"/>
          <w:spacing w:val="-26"/>
          <w:w w:val="105"/>
          <w:lang w:val="es-ES_tradnl"/>
          <w:rPrChange w:id="26357"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358" w:author="Microsoft Office User" w:date="2016-11-12T14:12:00Z">
            <w:rPr>
              <w:rFonts w:ascii="Tahoma" w:hAnsi="Tahoma"/>
              <w:color w:val="231F20"/>
              <w:w w:val="105"/>
              <w:lang w:val="es-ES"/>
            </w:rPr>
          </w:rPrChange>
        </w:rPr>
        <w:t>sólo</w:t>
      </w:r>
      <w:r w:rsidRPr="00720734">
        <w:rPr>
          <w:rFonts w:ascii="Tahoma" w:hAnsi="Tahoma"/>
          <w:color w:val="231F20"/>
          <w:spacing w:val="-26"/>
          <w:w w:val="105"/>
          <w:lang w:val="es-ES_tradnl"/>
          <w:rPrChange w:id="26359"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360" w:author="Microsoft Office User" w:date="2016-11-12T14:12:00Z">
            <w:rPr>
              <w:rFonts w:ascii="Tahoma" w:hAnsi="Tahoma"/>
              <w:color w:val="231F20"/>
              <w:w w:val="105"/>
              <w:lang w:val="es-ES"/>
            </w:rPr>
          </w:rPrChange>
        </w:rPr>
        <w:t>en</w:t>
      </w:r>
      <w:r w:rsidRPr="00720734">
        <w:rPr>
          <w:rFonts w:ascii="Tahoma" w:hAnsi="Tahoma"/>
          <w:color w:val="231F20"/>
          <w:spacing w:val="-26"/>
          <w:w w:val="105"/>
          <w:lang w:val="es-ES_tradnl"/>
          <w:rPrChange w:id="26361"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362" w:author="Microsoft Office User" w:date="2016-11-12T14:12:00Z">
            <w:rPr>
              <w:rFonts w:ascii="Tahoma" w:hAnsi="Tahoma"/>
              <w:color w:val="231F20"/>
              <w:w w:val="105"/>
              <w:lang w:val="es-ES"/>
            </w:rPr>
          </w:rPrChange>
        </w:rPr>
        <w:t>la</w:t>
      </w:r>
      <w:r w:rsidRPr="00720734">
        <w:rPr>
          <w:rFonts w:ascii="Tahoma" w:hAnsi="Tahoma"/>
          <w:color w:val="231F20"/>
          <w:spacing w:val="-26"/>
          <w:w w:val="105"/>
          <w:lang w:val="es-ES_tradnl"/>
          <w:rPrChange w:id="26363" w:author="Microsoft Office User" w:date="2016-11-12T14:12:00Z">
            <w:rPr>
              <w:rFonts w:ascii="Tahoma" w:hAnsi="Tahoma"/>
              <w:color w:val="231F20"/>
              <w:spacing w:val="-26"/>
              <w:w w:val="105"/>
              <w:lang w:val="es-ES"/>
            </w:rPr>
          </w:rPrChange>
        </w:rPr>
        <w:t xml:space="preserve"> </w:t>
      </w:r>
      <w:r w:rsidRPr="00720734">
        <w:rPr>
          <w:rFonts w:ascii="Tahoma" w:hAnsi="Tahoma"/>
          <w:color w:val="231F20"/>
          <w:w w:val="105"/>
          <w:lang w:val="es-ES_tradnl"/>
          <w:rPrChange w:id="26364" w:author="Microsoft Office User" w:date="2016-11-12T14:12:00Z">
            <w:rPr>
              <w:rFonts w:ascii="Tahoma" w:hAnsi="Tahoma"/>
              <w:color w:val="231F20"/>
              <w:w w:val="105"/>
              <w:lang w:val="es-ES"/>
            </w:rPr>
          </w:rPrChange>
        </w:rPr>
        <w:t>S.</w:t>
      </w:r>
    </w:p>
    <w:p w14:paraId="005FE203" w14:textId="77777777" w:rsidR="00EA0C4F" w:rsidRPr="00720734" w:rsidRDefault="00180FBC">
      <w:pPr>
        <w:pStyle w:val="BodyText"/>
        <w:numPr>
          <w:ilvl w:val="2"/>
          <w:numId w:val="29"/>
        </w:numPr>
        <w:tabs>
          <w:tab w:val="left" w:pos="4110"/>
        </w:tabs>
        <w:spacing w:before="10"/>
        <w:ind w:left="3830" w:firstLine="80"/>
        <w:rPr>
          <w:lang w:val="es-ES_tradnl"/>
          <w:rPrChange w:id="26365" w:author="Microsoft Office User" w:date="2016-11-12T14:12:00Z">
            <w:rPr>
              <w:lang w:val="es-ES"/>
            </w:rPr>
          </w:rPrChange>
        </w:rPr>
      </w:pPr>
      <w:r w:rsidRPr="00720734">
        <w:rPr>
          <w:color w:val="231F20"/>
          <w:spacing w:val="-1"/>
          <w:lang w:val="es-ES_tradnl"/>
          <w:rPrChange w:id="26366" w:author="Microsoft Office User" w:date="2016-11-12T14:12:00Z">
            <w:rPr>
              <w:color w:val="231F20"/>
              <w:spacing w:val="-1"/>
              <w:lang w:val="es-ES"/>
            </w:rPr>
          </w:rPrChange>
        </w:rPr>
        <w:t>Estrategias</w:t>
      </w:r>
      <w:r w:rsidRPr="00720734">
        <w:rPr>
          <w:color w:val="231F20"/>
          <w:spacing w:val="-15"/>
          <w:lang w:val="es-ES_tradnl"/>
          <w:rPrChange w:id="26367" w:author="Microsoft Office User" w:date="2016-11-12T14:12:00Z">
            <w:rPr>
              <w:color w:val="231F20"/>
              <w:spacing w:val="-15"/>
              <w:lang w:val="es-ES"/>
            </w:rPr>
          </w:rPrChange>
        </w:rPr>
        <w:t xml:space="preserve"> </w:t>
      </w:r>
      <w:r w:rsidRPr="00720734">
        <w:rPr>
          <w:color w:val="231F20"/>
          <w:lang w:val="es-ES_tradnl"/>
          <w:rPrChange w:id="26368" w:author="Microsoft Office User" w:date="2016-11-12T14:12:00Z">
            <w:rPr>
              <w:color w:val="231F20"/>
              <w:lang w:val="es-ES"/>
            </w:rPr>
          </w:rPrChange>
        </w:rPr>
        <w:t>continuas</w:t>
      </w:r>
    </w:p>
    <w:p w14:paraId="796E2E94" w14:textId="77777777" w:rsidR="00EA0C4F" w:rsidRPr="00720734" w:rsidRDefault="00180FBC">
      <w:pPr>
        <w:pStyle w:val="BodyText"/>
        <w:spacing w:before="10"/>
        <w:ind w:left="0" w:right="994" w:firstLine="0"/>
        <w:jc w:val="center"/>
        <w:rPr>
          <w:lang w:val="es-ES_tradnl"/>
          <w:rPrChange w:id="26369" w:author="Microsoft Office User" w:date="2016-11-12T14:12:00Z">
            <w:rPr>
              <w:lang w:val="es-ES"/>
            </w:rPr>
          </w:rPrChange>
        </w:rPr>
      </w:pPr>
      <w:r w:rsidRPr="00720734">
        <w:rPr>
          <w:color w:val="231F20"/>
          <w:lang w:val="es-ES_tradnl"/>
          <w:rPrChange w:id="26370" w:author="Microsoft Office User" w:date="2016-11-12T14:12:00Z">
            <w:rPr>
              <w:color w:val="231F20"/>
              <w:lang w:val="es-ES"/>
            </w:rPr>
          </w:rPrChange>
        </w:rPr>
        <w:t xml:space="preserve">› </w:t>
      </w:r>
      <w:r w:rsidRPr="00720734">
        <w:rPr>
          <w:color w:val="231F20"/>
          <w:spacing w:val="8"/>
          <w:lang w:val="es-ES_tradnl"/>
          <w:rPrChange w:id="26371" w:author="Microsoft Office User" w:date="2016-11-12T14:12:00Z">
            <w:rPr>
              <w:color w:val="231F20"/>
              <w:spacing w:val="8"/>
              <w:lang w:val="es-ES"/>
            </w:rPr>
          </w:rPrChange>
        </w:rPr>
        <w:t xml:space="preserve"> </w:t>
      </w:r>
      <w:del w:id="26372" w:author="Microsoft Office User" w:date="2016-11-08T01:25:00Z">
        <w:r w:rsidRPr="00720734" w:rsidDel="00D74CF8">
          <w:rPr>
            <w:color w:val="231F20"/>
            <w:lang w:val="es-ES_tradnl"/>
            <w:rPrChange w:id="26373" w:author="Microsoft Office User" w:date="2016-11-12T14:12:00Z">
              <w:rPr>
                <w:color w:val="231F20"/>
                <w:lang w:val="es-ES"/>
              </w:rPr>
            </w:rPrChange>
          </w:rPr>
          <w:delText>H</w:delText>
        </w:r>
        <w:r w:rsidRPr="00720734" w:rsidDel="00D74CF8">
          <w:rPr>
            <w:color w:val="231F20"/>
            <w:spacing w:val="-14"/>
            <w:lang w:val="es-ES_tradnl"/>
            <w:rPrChange w:id="26374" w:author="Microsoft Office User" w:date="2016-11-12T14:12:00Z">
              <w:rPr>
                <w:color w:val="231F20"/>
                <w:spacing w:val="-14"/>
                <w:lang w:val="es-ES"/>
              </w:rPr>
            </w:rPrChange>
          </w:rPr>
          <w:delText xml:space="preserve"> </w:delText>
        </w:r>
      </w:del>
      <w:ins w:id="26375" w:author="Microsoft Office User" w:date="2016-11-08T01:25:00Z">
        <w:r w:rsidR="00D74CF8" w:rsidRPr="00720734">
          <w:rPr>
            <w:color w:val="231F20"/>
            <w:lang w:val="es-ES_tradnl"/>
            <w:rPrChange w:id="26376" w:author="Microsoft Office User" w:date="2016-11-12T14:12:00Z">
              <w:rPr>
                <w:color w:val="231F20"/>
                <w:lang w:val="es-ES"/>
              </w:rPr>
            </w:rPrChange>
          </w:rPr>
          <w:t>J</w:t>
        </w:r>
        <w:r w:rsidR="00D74CF8" w:rsidRPr="00720734">
          <w:rPr>
            <w:color w:val="231F20"/>
            <w:spacing w:val="-14"/>
            <w:lang w:val="es-ES_tradnl"/>
            <w:rPrChange w:id="26377" w:author="Microsoft Office User" w:date="2016-11-12T14:12:00Z">
              <w:rPr>
                <w:color w:val="231F20"/>
                <w:spacing w:val="-14"/>
                <w:lang w:val="es-ES"/>
              </w:rPr>
            </w:rPrChange>
          </w:rPr>
          <w:t xml:space="preserve"> </w:t>
        </w:r>
      </w:ins>
      <w:r w:rsidRPr="00720734">
        <w:rPr>
          <w:color w:val="231F20"/>
          <w:lang w:val="es-ES_tradnl"/>
          <w:rPrChange w:id="26378" w:author="Microsoft Office User" w:date="2016-11-12T14:12:00Z">
            <w:rPr>
              <w:color w:val="231F20"/>
              <w:lang w:val="es-ES"/>
            </w:rPr>
          </w:rPrChange>
        </w:rPr>
        <w:t>a</w:t>
      </w:r>
      <w:r w:rsidRPr="00720734">
        <w:rPr>
          <w:color w:val="231F20"/>
          <w:spacing w:val="-15"/>
          <w:lang w:val="es-ES_tradnl"/>
          <w:rPrChange w:id="26379" w:author="Microsoft Office User" w:date="2016-11-12T14:12:00Z">
            <w:rPr>
              <w:color w:val="231F20"/>
              <w:spacing w:val="-15"/>
              <w:lang w:val="es-ES"/>
            </w:rPr>
          </w:rPrChange>
        </w:rPr>
        <w:t xml:space="preserve"> </w:t>
      </w:r>
      <w:r w:rsidRPr="00720734">
        <w:rPr>
          <w:color w:val="231F20"/>
          <w:lang w:val="es-ES_tradnl"/>
          <w:rPrChange w:id="26380" w:author="Microsoft Office User" w:date="2016-11-12T14:12:00Z">
            <w:rPr>
              <w:color w:val="231F20"/>
              <w:lang w:val="es-ES"/>
            </w:rPr>
          </w:rPrChange>
        </w:rPr>
        <w:t>S</w:t>
      </w:r>
    </w:p>
    <w:p w14:paraId="12FDEB64" w14:textId="77777777" w:rsidR="00EA0C4F" w:rsidRPr="00720734" w:rsidRDefault="00180FBC">
      <w:pPr>
        <w:pStyle w:val="BodyText"/>
        <w:spacing w:before="10"/>
        <w:ind w:left="0" w:right="259" w:firstLine="0"/>
        <w:jc w:val="center"/>
        <w:rPr>
          <w:lang w:val="es-ES_tradnl"/>
          <w:rPrChange w:id="26381" w:author="Microsoft Office User" w:date="2016-11-12T14:12:00Z">
            <w:rPr>
              <w:lang w:val="es-ES"/>
            </w:rPr>
          </w:rPrChange>
        </w:rPr>
      </w:pPr>
      <w:r w:rsidRPr="00720734">
        <w:rPr>
          <w:color w:val="231F20"/>
          <w:lang w:val="es-ES_tradnl"/>
          <w:rPrChange w:id="26382" w:author="Microsoft Office User" w:date="2016-11-12T14:12:00Z">
            <w:rPr>
              <w:color w:val="231F20"/>
              <w:lang w:val="es-ES"/>
            </w:rPr>
          </w:rPrChange>
        </w:rPr>
        <w:t>›</w:t>
      </w:r>
      <w:r w:rsidRPr="00720734">
        <w:rPr>
          <w:color w:val="231F20"/>
          <w:spacing w:val="3"/>
          <w:lang w:val="es-ES_tradnl"/>
          <w:rPrChange w:id="26383" w:author="Microsoft Office User" w:date="2016-11-12T14:12:00Z">
            <w:rPr>
              <w:color w:val="231F20"/>
              <w:spacing w:val="3"/>
              <w:lang w:val="es-ES"/>
            </w:rPr>
          </w:rPrChange>
        </w:rPr>
        <w:t xml:space="preserve"> </w:t>
      </w:r>
      <w:r w:rsidRPr="00720734">
        <w:rPr>
          <w:color w:val="231F20"/>
          <w:spacing w:val="-2"/>
          <w:lang w:val="es-ES_tradnl"/>
          <w:rPrChange w:id="26384" w:author="Microsoft Office User" w:date="2016-11-12T14:12:00Z">
            <w:rPr>
              <w:color w:val="231F20"/>
              <w:spacing w:val="-2"/>
              <w:lang w:val="es-ES"/>
            </w:rPr>
          </w:rPrChange>
        </w:rPr>
        <w:t>TTTTTSSSSS</w:t>
      </w:r>
    </w:p>
    <w:p w14:paraId="323C145A" w14:textId="77777777" w:rsidR="00EA0C4F" w:rsidRPr="00720734" w:rsidRDefault="00180FBC">
      <w:pPr>
        <w:pStyle w:val="BodyText"/>
        <w:spacing w:before="10" w:line="250" w:lineRule="auto"/>
        <w:ind w:left="4250" w:right="7" w:hanging="200"/>
        <w:rPr>
          <w:lang w:val="es-ES_tradnl"/>
          <w:rPrChange w:id="26385" w:author="Microsoft Office User" w:date="2016-11-12T14:12:00Z">
            <w:rPr>
              <w:lang w:val="es-ES"/>
            </w:rPr>
          </w:rPrChange>
        </w:rPr>
      </w:pPr>
      <w:r w:rsidRPr="00720734">
        <w:rPr>
          <w:color w:val="231F20"/>
          <w:lang w:val="es-ES_tradnl"/>
          <w:rPrChange w:id="26386" w:author="Microsoft Office User" w:date="2016-11-12T14:12:00Z">
            <w:rPr>
              <w:color w:val="231F20"/>
              <w:lang w:val="es-ES"/>
            </w:rPr>
          </w:rPrChange>
        </w:rPr>
        <w:t xml:space="preserve">› </w:t>
      </w:r>
      <w:r w:rsidRPr="00720734">
        <w:rPr>
          <w:color w:val="231F20"/>
          <w:spacing w:val="16"/>
          <w:lang w:val="es-ES_tradnl"/>
          <w:rPrChange w:id="26387" w:author="Microsoft Office User" w:date="2016-11-12T14:12:00Z">
            <w:rPr>
              <w:color w:val="231F20"/>
              <w:spacing w:val="16"/>
              <w:lang w:val="es-ES"/>
            </w:rPr>
          </w:rPrChange>
        </w:rPr>
        <w:t xml:space="preserve"> </w:t>
      </w:r>
      <w:r w:rsidRPr="00720734">
        <w:rPr>
          <w:color w:val="231F20"/>
          <w:lang w:val="es-ES_tradnl"/>
          <w:rPrChange w:id="26388" w:author="Microsoft Office User" w:date="2016-11-12T14:12:00Z">
            <w:rPr>
              <w:color w:val="231F20"/>
              <w:lang w:val="es-ES"/>
            </w:rPr>
          </w:rPrChange>
        </w:rPr>
        <w:t>Uso</w:t>
      </w:r>
      <w:r w:rsidRPr="00720734">
        <w:rPr>
          <w:color w:val="231F20"/>
          <w:spacing w:val="-11"/>
          <w:lang w:val="es-ES_tradnl"/>
          <w:rPrChange w:id="26389" w:author="Microsoft Office User" w:date="2016-11-12T14:12:00Z">
            <w:rPr>
              <w:color w:val="231F20"/>
              <w:spacing w:val="-11"/>
              <w:lang w:val="es-ES"/>
            </w:rPr>
          </w:rPrChange>
        </w:rPr>
        <w:t xml:space="preserve"> </w:t>
      </w:r>
      <w:r w:rsidRPr="00720734">
        <w:rPr>
          <w:color w:val="231F20"/>
          <w:lang w:val="es-ES_tradnl"/>
          <w:rPrChange w:id="26390" w:author="Microsoft Office User" w:date="2016-11-12T14:12:00Z">
            <w:rPr>
              <w:color w:val="231F20"/>
              <w:lang w:val="es-ES"/>
            </w:rPr>
          </w:rPrChange>
        </w:rPr>
        <w:t>del</w:t>
      </w:r>
      <w:r w:rsidRPr="00720734">
        <w:rPr>
          <w:color w:val="231F20"/>
          <w:spacing w:val="-12"/>
          <w:lang w:val="es-ES_tradnl"/>
          <w:rPrChange w:id="26391" w:author="Microsoft Office User" w:date="2016-11-12T14:12:00Z">
            <w:rPr>
              <w:color w:val="231F20"/>
              <w:spacing w:val="-12"/>
              <w:lang w:val="es-ES"/>
            </w:rPr>
          </w:rPrChange>
        </w:rPr>
        <w:t xml:space="preserve"> </w:t>
      </w:r>
      <w:r w:rsidRPr="00720734">
        <w:rPr>
          <w:color w:val="231F20"/>
          <w:lang w:val="es-ES_tradnl"/>
          <w:rPrChange w:id="26392" w:author="Microsoft Office User" w:date="2016-11-12T14:12:00Z">
            <w:rPr>
              <w:color w:val="231F20"/>
              <w:lang w:val="es-ES"/>
            </w:rPr>
          </w:rPrChange>
        </w:rPr>
        <w:t>dedo</w:t>
      </w:r>
      <w:r w:rsidRPr="00720734">
        <w:rPr>
          <w:color w:val="231F20"/>
          <w:spacing w:val="-12"/>
          <w:lang w:val="es-ES_tradnl"/>
          <w:rPrChange w:id="26393" w:author="Microsoft Office User" w:date="2016-11-12T14:12:00Z">
            <w:rPr>
              <w:color w:val="231F20"/>
              <w:spacing w:val="-12"/>
              <w:lang w:val="es-ES"/>
            </w:rPr>
          </w:rPrChange>
        </w:rPr>
        <w:t xml:space="preserve"> </w:t>
      </w:r>
      <w:r w:rsidRPr="00720734">
        <w:rPr>
          <w:color w:val="231F20"/>
          <w:lang w:val="es-ES_tradnl"/>
          <w:rPrChange w:id="26394" w:author="Microsoft Office User" w:date="2016-11-12T14:12:00Z">
            <w:rPr>
              <w:color w:val="231F20"/>
              <w:lang w:val="es-ES"/>
            </w:rPr>
          </w:rPrChange>
        </w:rPr>
        <w:t>índice</w:t>
      </w:r>
      <w:r w:rsidRPr="00720734">
        <w:rPr>
          <w:color w:val="231F20"/>
          <w:spacing w:val="-11"/>
          <w:lang w:val="es-ES_tradnl"/>
          <w:rPrChange w:id="26395" w:author="Microsoft Office User" w:date="2016-11-12T14:12:00Z">
            <w:rPr>
              <w:color w:val="231F20"/>
              <w:spacing w:val="-11"/>
              <w:lang w:val="es-ES"/>
            </w:rPr>
          </w:rPrChange>
        </w:rPr>
        <w:t xml:space="preserve"> </w:t>
      </w:r>
      <w:r w:rsidRPr="00720734">
        <w:rPr>
          <w:color w:val="231F20"/>
          <w:lang w:val="es-ES_tradnl"/>
          <w:rPrChange w:id="26396" w:author="Microsoft Office User" w:date="2016-11-12T14:12:00Z">
            <w:rPr>
              <w:color w:val="231F20"/>
              <w:lang w:val="es-ES"/>
            </w:rPr>
          </w:rPrChange>
        </w:rPr>
        <w:t>de</w:t>
      </w:r>
      <w:r w:rsidRPr="00720734">
        <w:rPr>
          <w:color w:val="231F20"/>
          <w:spacing w:val="-12"/>
          <w:lang w:val="es-ES_tradnl"/>
          <w:rPrChange w:id="26397" w:author="Microsoft Office User" w:date="2016-11-12T14:12:00Z">
            <w:rPr>
              <w:color w:val="231F20"/>
              <w:spacing w:val="-12"/>
              <w:lang w:val="es-ES"/>
            </w:rPr>
          </w:rPrChange>
        </w:rPr>
        <w:t xml:space="preserve"> </w:t>
      </w:r>
      <w:r w:rsidRPr="00720734">
        <w:rPr>
          <w:color w:val="231F20"/>
          <w:lang w:val="es-ES_tradnl"/>
          <w:rPrChange w:id="26398" w:author="Microsoft Office User" w:date="2016-11-12T14:12:00Z">
            <w:rPr>
              <w:color w:val="231F20"/>
              <w:lang w:val="es-ES"/>
            </w:rPr>
          </w:rPrChange>
        </w:rPr>
        <w:t>la</w:t>
      </w:r>
      <w:r w:rsidRPr="00720734">
        <w:rPr>
          <w:color w:val="231F20"/>
          <w:spacing w:val="-11"/>
          <w:lang w:val="es-ES_tradnl"/>
          <w:rPrChange w:id="26399" w:author="Microsoft Office User" w:date="2016-11-12T14:12:00Z">
            <w:rPr>
              <w:color w:val="231F20"/>
              <w:spacing w:val="-11"/>
              <w:lang w:val="es-ES"/>
            </w:rPr>
          </w:rPrChange>
        </w:rPr>
        <w:t xml:space="preserve"> </w:t>
      </w:r>
      <w:r w:rsidRPr="00720734">
        <w:rPr>
          <w:color w:val="231F20"/>
          <w:lang w:val="es-ES_tradnl"/>
          <w:rPrChange w:id="26400" w:author="Microsoft Office User" w:date="2016-11-12T14:12:00Z">
            <w:rPr>
              <w:color w:val="231F20"/>
              <w:lang w:val="es-ES"/>
            </w:rPr>
          </w:rPrChange>
        </w:rPr>
        <w:t>boca</w:t>
      </w:r>
      <w:r w:rsidRPr="00720734">
        <w:rPr>
          <w:color w:val="231F20"/>
          <w:spacing w:val="-12"/>
          <w:lang w:val="es-ES_tradnl"/>
          <w:rPrChange w:id="26401" w:author="Microsoft Office User" w:date="2016-11-12T14:12:00Z">
            <w:rPr>
              <w:color w:val="231F20"/>
              <w:spacing w:val="-12"/>
              <w:lang w:val="es-ES"/>
            </w:rPr>
          </w:rPrChange>
        </w:rPr>
        <w:t xml:space="preserve"> </w:t>
      </w:r>
      <w:r w:rsidRPr="00720734">
        <w:rPr>
          <w:color w:val="231F20"/>
          <w:lang w:val="es-ES_tradnl"/>
          <w:rPrChange w:id="26402" w:author="Microsoft Office User" w:date="2016-11-12T14:12:00Z">
            <w:rPr>
              <w:color w:val="231F20"/>
              <w:lang w:val="es-ES"/>
            </w:rPr>
          </w:rPrChange>
        </w:rPr>
        <w:t>adelante</w:t>
      </w:r>
      <w:r w:rsidRPr="00720734">
        <w:rPr>
          <w:color w:val="231F20"/>
          <w:spacing w:val="-11"/>
          <w:lang w:val="es-ES_tradnl"/>
          <w:rPrChange w:id="26403" w:author="Microsoft Office User" w:date="2016-11-12T14:12:00Z">
            <w:rPr>
              <w:color w:val="231F20"/>
              <w:spacing w:val="-11"/>
              <w:lang w:val="es-ES"/>
            </w:rPr>
          </w:rPrChange>
        </w:rPr>
        <w:t xml:space="preserve"> </w:t>
      </w:r>
      <w:r w:rsidRPr="00720734">
        <w:rPr>
          <w:color w:val="231F20"/>
          <w:spacing w:val="-2"/>
          <w:lang w:val="es-ES_tradnl"/>
          <w:rPrChange w:id="26404" w:author="Microsoft Office User" w:date="2016-11-12T14:12:00Z">
            <w:rPr>
              <w:color w:val="231F20"/>
              <w:spacing w:val="-2"/>
              <w:lang w:val="es-ES"/>
            </w:rPr>
          </w:rPrChange>
        </w:rPr>
        <w:t>par</w:t>
      </w:r>
      <w:r w:rsidRPr="00720734">
        <w:rPr>
          <w:color w:val="231F20"/>
          <w:spacing w:val="-3"/>
          <w:lang w:val="es-ES_tradnl"/>
          <w:rPrChange w:id="26405" w:author="Microsoft Office User" w:date="2016-11-12T14:12:00Z">
            <w:rPr>
              <w:color w:val="231F20"/>
              <w:spacing w:val="-3"/>
              <w:lang w:val="es-ES"/>
            </w:rPr>
          </w:rPrChange>
        </w:rPr>
        <w:t>a</w:t>
      </w:r>
      <w:r w:rsidRPr="00720734">
        <w:rPr>
          <w:color w:val="231F20"/>
          <w:spacing w:val="-12"/>
          <w:lang w:val="es-ES_tradnl"/>
          <w:rPrChange w:id="26406" w:author="Microsoft Office User" w:date="2016-11-12T14:12:00Z">
            <w:rPr>
              <w:color w:val="231F20"/>
              <w:spacing w:val="-12"/>
              <w:lang w:val="es-ES"/>
            </w:rPr>
          </w:rPrChange>
        </w:rPr>
        <w:t xml:space="preserve"> </w:t>
      </w:r>
      <w:r w:rsidRPr="00720734">
        <w:rPr>
          <w:color w:val="231F20"/>
          <w:spacing w:val="-1"/>
          <w:lang w:val="es-ES_tradnl"/>
          <w:rPrChange w:id="26407" w:author="Microsoft Office User" w:date="2016-11-12T14:12:00Z">
            <w:rPr>
              <w:color w:val="231F20"/>
              <w:spacing w:val="-1"/>
              <w:lang w:val="es-ES"/>
            </w:rPr>
          </w:rPrChange>
        </w:rPr>
        <w:t>demostrar</w:t>
      </w:r>
      <w:r w:rsidRPr="00720734">
        <w:rPr>
          <w:color w:val="231F20"/>
          <w:spacing w:val="-11"/>
          <w:lang w:val="es-ES_tradnl"/>
          <w:rPrChange w:id="26408" w:author="Microsoft Office User" w:date="2016-11-12T14:12:00Z">
            <w:rPr>
              <w:color w:val="231F20"/>
              <w:spacing w:val="-11"/>
              <w:lang w:val="es-ES"/>
            </w:rPr>
          </w:rPrChange>
        </w:rPr>
        <w:t xml:space="preserve"> </w:t>
      </w:r>
      <w:r w:rsidRPr="00720734">
        <w:rPr>
          <w:color w:val="231F20"/>
          <w:lang w:val="es-ES_tradnl"/>
          <w:rPrChange w:id="26409" w:author="Microsoft Office User" w:date="2016-11-12T14:12:00Z">
            <w:rPr>
              <w:color w:val="231F20"/>
              <w:lang w:val="es-ES"/>
            </w:rPr>
          </w:rPrChange>
        </w:rPr>
        <w:t>cómo</w:t>
      </w:r>
      <w:r w:rsidRPr="00720734">
        <w:rPr>
          <w:color w:val="231F20"/>
          <w:spacing w:val="27"/>
          <w:w w:val="101"/>
          <w:lang w:val="es-ES_tradnl"/>
          <w:rPrChange w:id="26410" w:author="Microsoft Office User" w:date="2016-11-12T14:12:00Z">
            <w:rPr>
              <w:color w:val="231F20"/>
              <w:spacing w:val="27"/>
              <w:w w:val="101"/>
              <w:lang w:val="es-ES"/>
            </w:rPr>
          </w:rPrChange>
        </w:rPr>
        <w:t xml:space="preserve"> </w:t>
      </w:r>
      <w:r w:rsidRPr="00720734">
        <w:rPr>
          <w:color w:val="231F20"/>
          <w:lang w:val="es-ES_tradnl"/>
          <w:rPrChange w:id="26411" w:author="Microsoft Office User" w:date="2016-11-12T14:12:00Z">
            <w:rPr>
              <w:color w:val="231F20"/>
              <w:lang w:val="es-ES"/>
            </w:rPr>
          </w:rPrChange>
        </w:rPr>
        <w:t>el</w:t>
      </w:r>
      <w:r w:rsidRPr="00720734">
        <w:rPr>
          <w:color w:val="231F20"/>
          <w:spacing w:val="-15"/>
          <w:lang w:val="es-ES_tradnl"/>
          <w:rPrChange w:id="26412" w:author="Microsoft Office User" w:date="2016-11-12T14:12:00Z">
            <w:rPr>
              <w:color w:val="231F20"/>
              <w:spacing w:val="-15"/>
              <w:lang w:val="es-ES"/>
            </w:rPr>
          </w:rPrChange>
        </w:rPr>
        <w:t xml:space="preserve"> </w:t>
      </w:r>
      <w:r w:rsidRPr="00720734">
        <w:rPr>
          <w:color w:val="231F20"/>
          <w:lang w:val="es-ES_tradnl"/>
          <w:rPrChange w:id="26413" w:author="Microsoft Office User" w:date="2016-11-12T14:12:00Z">
            <w:rPr>
              <w:color w:val="231F20"/>
              <w:lang w:val="es-ES"/>
            </w:rPr>
          </w:rPrChange>
        </w:rPr>
        <w:t>sonido</w:t>
      </w:r>
      <w:r w:rsidRPr="00720734">
        <w:rPr>
          <w:color w:val="231F20"/>
          <w:spacing w:val="-15"/>
          <w:lang w:val="es-ES_tradnl"/>
          <w:rPrChange w:id="26414" w:author="Microsoft Office User" w:date="2016-11-12T14:12:00Z">
            <w:rPr>
              <w:color w:val="231F20"/>
              <w:spacing w:val="-15"/>
              <w:lang w:val="es-ES"/>
            </w:rPr>
          </w:rPrChange>
        </w:rPr>
        <w:t xml:space="preserve"> </w:t>
      </w:r>
      <w:r w:rsidRPr="00720734">
        <w:rPr>
          <w:color w:val="231F20"/>
          <w:lang w:val="es-ES_tradnl"/>
          <w:rPrChange w:id="26415" w:author="Microsoft Office User" w:date="2016-11-12T14:12:00Z">
            <w:rPr>
              <w:color w:val="231F20"/>
              <w:lang w:val="es-ES"/>
            </w:rPr>
          </w:rPrChange>
        </w:rPr>
        <w:t>de</w:t>
      </w:r>
      <w:r w:rsidRPr="00720734">
        <w:rPr>
          <w:color w:val="231F20"/>
          <w:spacing w:val="-14"/>
          <w:lang w:val="es-ES_tradnl"/>
          <w:rPrChange w:id="26416" w:author="Microsoft Office User" w:date="2016-11-12T14:12:00Z">
            <w:rPr>
              <w:color w:val="231F20"/>
              <w:spacing w:val="-14"/>
              <w:lang w:val="es-ES"/>
            </w:rPr>
          </w:rPrChange>
        </w:rPr>
        <w:t xml:space="preserve"> </w:t>
      </w:r>
      <w:r w:rsidRPr="00720734">
        <w:rPr>
          <w:color w:val="231F20"/>
          <w:lang w:val="es-ES_tradnl"/>
          <w:rPrChange w:id="26417" w:author="Microsoft Office User" w:date="2016-11-12T14:12:00Z">
            <w:rPr>
              <w:color w:val="231F20"/>
              <w:lang w:val="es-ES"/>
            </w:rPr>
          </w:rPrChange>
        </w:rPr>
        <w:t>S</w:t>
      </w:r>
      <w:r w:rsidRPr="00720734">
        <w:rPr>
          <w:color w:val="231F20"/>
          <w:spacing w:val="-15"/>
          <w:lang w:val="es-ES_tradnl"/>
          <w:rPrChange w:id="26418" w:author="Microsoft Office User" w:date="2016-11-12T14:12:00Z">
            <w:rPr>
              <w:color w:val="231F20"/>
              <w:spacing w:val="-15"/>
              <w:lang w:val="es-ES"/>
            </w:rPr>
          </w:rPrChange>
        </w:rPr>
        <w:t xml:space="preserve"> </w:t>
      </w:r>
      <w:r w:rsidRPr="00720734">
        <w:rPr>
          <w:color w:val="231F20"/>
          <w:lang w:val="es-ES_tradnl"/>
          <w:rPrChange w:id="26419" w:author="Microsoft Office User" w:date="2016-11-12T14:12:00Z">
            <w:rPr>
              <w:color w:val="231F20"/>
              <w:lang w:val="es-ES"/>
            </w:rPr>
          </w:rPrChange>
        </w:rPr>
        <w:t>es</w:t>
      </w:r>
      <w:r w:rsidRPr="00720734">
        <w:rPr>
          <w:color w:val="231F20"/>
          <w:spacing w:val="-14"/>
          <w:lang w:val="es-ES_tradnl"/>
          <w:rPrChange w:id="26420" w:author="Microsoft Office User" w:date="2016-11-12T14:12:00Z">
            <w:rPr>
              <w:color w:val="231F20"/>
              <w:spacing w:val="-14"/>
              <w:lang w:val="es-ES"/>
            </w:rPr>
          </w:rPrChange>
        </w:rPr>
        <w:t xml:space="preserve"> </w:t>
      </w:r>
      <w:r w:rsidRPr="00720734">
        <w:rPr>
          <w:color w:val="231F20"/>
          <w:spacing w:val="-1"/>
          <w:lang w:val="es-ES_tradnl"/>
          <w:rPrChange w:id="26421" w:author="Microsoft Office User" w:date="2016-11-12T14:12:00Z">
            <w:rPr>
              <w:color w:val="231F20"/>
              <w:spacing w:val="-1"/>
              <w:lang w:val="es-ES"/>
            </w:rPr>
          </w:rPrChange>
        </w:rPr>
        <w:t>producido</w:t>
      </w:r>
      <w:r w:rsidRPr="00720734">
        <w:rPr>
          <w:color w:val="231F20"/>
          <w:spacing w:val="-2"/>
          <w:lang w:val="es-ES_tradnl"/>
          <w:rPrChange w:id="26422" w:author="Microsoft Office User" w:date="2016-11-12T14:12:00Z">
            <w:rPr>
              <w:color w:val="231F20"/>
              <w:spacing w:val="-2"/>
              <w:lang w:val="es-ES"/>
            </w:rPr>
          </w:rPrChange>
        </w:rPr>
        <w:t>.</w:t>
      </w:r>
    </w:p>
    <w:p w14:paraId="45E57CF0" w14:textId="77777777" w:rsidR="00EA0C4F" w:rsidRPr="00720734" w:rsidRDefault="00180FBC">
      <w:pPr>
        <w:pStyle w:val="BodyText"/>
        <w:numPr>
          <w:ilvl w:val="2"/>
          <w:numId w:val="29"/>
        </w:numPr>
        <w:tabs>
          <w:tab w:val="left" w:pos="3830"/>
        </w:tabs>
        <w:spacing w:before="71" w:line="250" w:lineRule="auto"/>
        <w:ind w:left="3830" w:right="3232"/>
        <w:rPr>
          <w:lang w:val="es-ES_tradnl"/>
          <w:rPrChange w:id="26423" w:author="Microsoft Office User" w:date="2016-11-12T14:12:00Z">
            <w:rPr>
              <w:lang w:val="es-ES"/>
            </w:rPr>
          </w:rPrChange>
        </w:rPr>
      </w:pPr>
      <w:r w:rsidRPr="00720734">
        <w:rPr>
          <w:color w:val="231F20"/>
          <w:lang w:val="es-ES_tradnl"/>
          <w:rPrChange w:id="26424" w:author="Microsoft Office User" w:date="2016-11-12T14:12:00Z">
            <w:rPr>
              <w:color w:val="231F20"/>
              <w:lang w:val="es-ES"/>
            </w:rPr>
          </w:rPrChange>
        </w:rPr>
        <w:br w:type="column"/>
      </w:r>
      <w:r w:rsidRPr="00720734">
        <w:rPr>
          <w:color w:val="231F20"/>
          <w:lang w:val="es-ES_tradnl"/>
          <w:rPrChange w:id="26425" w:author="Microsoft Office User" w:date="2016-11-12T14:12:00Z">
            <w:rPr>
              <w:color w:val="231F20"/>
              <w:lang w:val="es-ES"/>
            </w:rPr>
          </w:rPrChange>
        </w:rPr>
        <w:lastRenderedPageBreak/>
        <w:t>Necesita</w:t>
      </w:r>
      <w:r w:rsidRPr="00720734">
        <w:rPr>
          <w:color w:val="231F20"/>
          <w:spacing w:val="-14"/>
          <w:lang w:val="es-ES_tradnl"/>
          <w:rPrChange w:id="26426" w:author="Microsoft Office User" w:date="2016-11-12T14:12:00Z">
            <w:rPr>
              <w:color w:val="231F20"/>
              <w:spacing w:val="-14"/>
              <w:lang w:val="es-ES"/>
            </w:rPr>
          </w:rPrChange>
        </w:rPr>
        <w:t xml:space="preserve"> </w:t>
      </w:r>
      <w:r w:rsidRPr="00720734">
        <w:rPr>
          <w:color w:val="231F20"/>
          <w:lang w:val="es-ES_tradnl"/>
          <w:rPrChange w:id="26427" w:author="Microsoft Office User" w:date="2016-11-12T14:12:00Z">
            <w:rPr>
              <w:color w:val="231F20"/>
              <w:lang w:val="es-ES"/>
            </w:rPr>
          </w:rPrChange>
        </w:rPr>
        <w:t>las</w:t>
      </w:r>
      <w:r w:rsidRPr="00720734">
        <w:rPr>
          <w:color w:val="231F20"/>
          <w:spacing w:val="-13"/>
          <w:lang w:val="es-ES_tradnl"/>
          <w:rPrChange w:id="26428" w:author="Microsoft Office User" w:date="2016-11-12T14:12:00Z">
            <w:rPr>
              <w:color w:val="231F20"/>
              <w:spacing w:val="-13"/>
              <w:lang w:val="es-ES"/>
            </w:rPr>
          </w:rPrChange>
        </w:rPr>
        <w:t xml:space="preserve"> </w:t>
      </w:r>
      <w:r w:rsidRPr="00720734">
        <w:rPr>
          <w:color w:val="231F20"/>
          <w:spacing w:val="-2"/>
          <w:lang w:val="es-ES_tradnl"/>
          <w:rPrChange w:id="26429" w:author="Microsoft Office User" w:date="2016-11-12T14:12:00Z">
            <w:rPr>
              <w:color w:val="231F20"/>
              <w:spacing w:val="-2"/>
              <w:lang w:val="es-ES"/>
            </w:rPr>
          </w:rPrChange>
        </w:rPr>
        <w:t>tr</w:t>
      </w:r>
      <w:r w:rsidRPr="00720734">
        <w:rPr>
          <w:color w:val="231F20"/>
          <w:spacing w:val="-3"/>
          <w:lang w:val="es-ES_tradnl"/>
          <w:rPrChange w:id="26430" w:author="Microsoft Office User" w:date="2016-11-12T14:12:00Z">
            <w:rPr>
              <w:color w:val="231F20"/>
              <w:spacing w:val="-3"/>
              <w:lang w:val="es-ES"/>
            </w:rPr>
          </w:rPrChange>
        </w:rPr>
        <w:t>es</w:t>
      </w:r>
      <w:r w:rsidRPr="00720734">
        <w:rPr>
          <w:color w:val="231F20"/>
          <w:spacing w:val="-13"/>
          <w:lang w:val="es-ES_tradnl"/>
          <w:rPrChange w:id="26431" w:author="Microsoft Office User" w:date="2016-11-12T14:12:00Z">
            <w:rPr>
              <w:color w:val="231F20"/>
              <w:spacing w:val="-13"/>
              <w:lang w:val="es-ES"/>
            </w:rPr>
          </w:rPrChange>
        </w:rPr>
        <w:t xml:space="preserve"> </w:t>
      </w:r>
      <w:r w:rsidRPr="00720734">
        <w:rPr>
          <w:color w:val="231F20"/>
          <w:spacing w:val="-1"/>
          <w:lang w:val="es-ES_tradnl"/>
          <w:rPrChange w:id="26432" w:author="Microsoft Office User" w:date="2016-11-12T14:12:00Z">
            <w:rPr>
              <w:color w:val="231F20"/>
              <w:spacing w:val="-1"/>
              <w:lang w:val="es-ES"/>
            </w:rPr>
          </w:rPrChange>
        </w:rPr>
        <w:t>estrategias</w:t>
      </w:r>
      <w:r w:rsidRPr="00720734">
        <w:rPr>
          <w:color w:val="231F20"/>
          <w:spacing w:val="-13"/>
          <w:lang w:val="es-ES_tradnl"/>
          <w:rPrChange w:id="26433" w:author="Microsoft Office User" w:date="2016-11-12T14:12:00Z">
            <w:rPr>
              <w:color w:val="231F20"/>
              <w:spacing w:val="-13"/>
              <w:lang w:val="es-ES"/>
            </w:rPr>
          </w:rPrChange>
        </w:rPr>
        <w:t xml:space="preserve"> </w:t>
      </w:r>
      <w:r w:rsidRPr="00720734">
        <w:rPr>
          <w:color w:val="231F20"/>
          <w:spacing w:val="-2"/>
          <w:lang w:val="es-ES_tradnl"/>
          <w:rPrChange w:id="26434" w:author="Microsoft Office User" w:date="2016-11-12T14:12:00Z">
            <w:rPr>
              <w:color w:val="231F20"/>
              <w:spacing w:val="-2"/>
              <w:lang w:val="es-ES"/>
            </w:rPr>
          </w:rPrChange>
        </w:rPr>
        <w:t>par</w:t>
      </w:r>
      <w:r w:rsidRPr="00720734">
        <w:rPr>
          <w:color w:val="231F20"/>
          <w:spacing w:val="-3"/>
          <w:lang w:val="es-ES_tradnl"/>
          <w:rPrChange w:id="26435" w:author="Microsoft Office User" w:date="2016-11-12T14:12:00Z">
            <w:rPr>
              <w:color w:val="231F20"/>
              <w:spacing w:val="-3"/>
              <w:lang w:val="es-ES"/>
            </w:rPr>
          </w:rPrChange>
        </w:rPr>
        <w:t>a</w:t>
      </w:r>
      <w:r w:rsidRPr="00720734">
        <w:rPr>
          <w:color w:val="231F20"/>
          <w:spacing w:val="-13"/>
          <w:lang w:val="es-ES_tradnl"/>
          <w:rPrChange w:id="26436" w:author="Microsoft Office User" w:date="2016-11-12T14:12:00Z">
            <w:rPr>
              <w:color w:val="231F20"/>
              <w:spacing w:val="-13"/>
              <w:lang w:val="es-ES"/>
            </w:rPr>
          </w:rPrChange>
        </w:rPr>
        <w:t xml:space="preserve"> </w:t>
      </w:r>
      <w:r w:rsidRPr="00720734">
        <w:rPr>
          <w:color w:val="231F20"/>
          <w:spacing w:val="-1"/>
          <w:lang w:val="es-ES_tradnl"/>
          <w:rPrChange w:id="26437" w:author="Microsoft Office User" w:date="2016-11-12T14:12:00Z">
            <w:rPr>
              <w:color w:val="231F20"/>
              <w:spacing w:val="-1"/>
              <w:lang w:val="es-ES"/>
            </w:rPr>
          </w:rPrChange>
        </w:rPr>
        <w:t>producir</w:t>
      </w:r>
      <w:r w:rsidRPr="00720734">
        <w:rPr>
          <w:color w:val="231F20"/>
          <w:spacing w:val="-13"/>
          <w:lang w:val="es-ES_tradnl"/>
          <w:rPrChange w:id="26438" w:author="Microsoft Office User" w:date="2016-11-12T14:12:00Z">
            <w:rPr>
              <w:color w:val="231F20"/>
              <w:spacing w:val="-13"/>
              <w:lang w:val="es-ES"/>
            </w:rPr>
          </w:rPrChange>
        </w:rPr>
        <w:t xml:space="preserve"> </w:t>
      </w:r>
      <w:r w:rsidRPr="00720734">
        <w:rPr>
          <w:color w:val="231F20"/>
          <w:lang w:val="es-ES_tradnl"/>
          <w:rPrChange w:id="26439" w:author="Microsoft Office User" w:date="2016-11-12T14:12:00Z">
            <w:rPr>
              <w:color w:val="231F20"/>
              <w:lang w:val="es-ES"/>
            </w:rPr>
          </w:rPrChange>
        </w:rPr>
        <w:t>los</w:t>
      </w:r>
      <w:r w:rsidRPr="00720734">
        <w:rPr>
          <w:color w:val="231F20"/>
          <w:spacing w:val="-13"/>
          <w:lang w:val="es-ES_tradnl"/>
          <w:rPrChange w:id="26440" w:author="Microsoft Office User" w:date="2016-11-12T14:12:00Z">
            <w:rPr>
              <w:color w:val="231F20"/>
              <w:spacing w:val="-13"/>
              <w:lang w:val="es-ES"/>
            </w:rPr>
          </w:rPrChange>
        </w:rPr>
        <w:t xml:space="preserve"> </w:t>
      </w:r>
      <w:r w:rsidRPr="00720734">
        <w:rPr>
          <w:color w:val="231F20"/>
          <w:lang w:val="es-ES_tradnl"/>
          <w:rPrChange w:id="26441" w:author="Microsoft Office User" w:date="2016-11-12T14:12:00Z">
            <w:rPr>
              <w:color w:val="231F20"/>
              <w:lang w:val="es-ES"/>
            </w:rPr>
          </w:rPrChange>
        </w:rPr>
        <w:t>sonidos</w:t>
      </w:r>
      <w:r w:rsidRPr="00720734">
        <w:rPr>
          <w:color w:val="231F20"/>
          <w:spacing w:val="33"/>
          <w:lang w:val="es-ES_tradnl"/>
          <w:rPrChange w:id="26442" w:author="Microsoft Office User" w:date="2016-11-12T14:12:00Z">
            <w:rPr>
              <w:color w:val="231F20"/>
              <w:spacing w:val="33"/>
              <w:lang w:val="es-ES"/>
            </w:rPr>
          </w:rPrChange>
        </w:rPr>
        <w:t xml:space="preserve"> </w:t>
      </w:r>
      <w:r w:rsidRPr="00720734">
        <w:rPr>
          <w:color w:val="231F20"/>
          <w:spacing w:val="-1"/>
          <w:lang w:val="es-ES_tradnl"/>
          <w:rPrChange w:id="26443" w:author="Microsoft Office User" w:date="2016-11-12T14:12:00Z">
            <w:rPr>
              <w:color w:val="231F20"/>
              <w:spacing w:val="-1"/>
              <w:lang w:val="es-ES"/>
            </w:rPr>
          </w:rPrChange>
        </w:rPr>
        <w:t>consistentemente</w:t>
      </w:r>
      <w:r w:rsidRPr="00720734">
        <w:rPr>
          <w:color w:val="231F20"/>
          <w:spacing w:val="-2"/>
          <w:lang w:val="es-ES_tradnl"/>
          <w:rPrChange w:id="26444" w:author="Microsoft Office User" w:date="2016-11-12T14:12:00Z">
            <w:rPr>
              <w:color w:val="231F20"/>
              <w:spacing w:val="-2"/>
              <w:lang w:val="es-ES"/>
            </w:rPr>
          </w:rPrChange>
        </w:rPr>
        <w:t>.</w:t>
      </w:r>
      <w:r w:rsidRPr="00720734">
        <w:rPr>
          <w:color w:val="231F20"/>
          <w:spacing w:val="-17"/>
          <w:lang w:val="es-ES_tradnl"/>
          <w:rPrChange w:id="26445" w:author="Microsoft Office User" w:date="2016-11-12T14:12:00Z">
            <w:rPr>
              <w:color w:val="231F20"/>
              <w:spacing w:val="-17"/>
              <w:lang w:val="es-ES"/>
            </w:rPr>
          </w:rPrChange>
        </w:rPr>
        <w:t xml:space="preserve"> </w:t>
      </w:r>
      <w:r w:rsidRPr="00720734">
        <w:rPr>
          <w:color w:val="231F20"/>
          <w:lang w:val="es-ES_tradnl"/>
          <w:rPrChange w:id="26446" w:author="Microsoft Office User" w:date="2016-11-12T14:12:00Z">
            <w:rPr>
              <w:color w:val="231F20"/>
              <w:lang w:val="es-ES"/>
            </w:rPr>
          </w:rPrChange>
        </w:rPr>
        <w:t>A</w:t>
      </w:r>
      <w:r w:rsidRPr="00720734">
        <w:rPr>
          <w:color w:val="231F20"/>
          <w:spacing w:val="-16"/>
          <w:lang w:val="es-ES_tradnl"/>
          <w:rPrChange w:id="26447" w:author="Microsoft Office User" w:date="2016-11-12T14:12:00Z">
            <w:rPr>
              <w:color w:val="231F20"/>
              <w:spacing w:val="-16"/>
              <w:lang w:val="es-ES"/>
            </w:rPr>
          </w:rPrChange>
        </w:rPr>
        <w:t xml:space="preserve"> </w:t>
      </w:r>
      <w:r w:rsidRPr="00720734">
        <w:rPr>
          <w:color w:val="231F20"/>
          <w:lang w:val="es-ES_tradnl"/>
          <w:rPrChange w:id="26448" w:author="Microsoft Office User" w:date="2016-11-12T14:12:00Z">
            <w:rPr>
              <w:color w:val="231F20"/>
              <w:lang w:val="es-ES"/>
            </w:rPr>
          </w:rPrChange>
        </w:rPr>
        <w:t>veces</w:t>
      </w:r>
      <w:r w:rsidRPr="00720734">
        <w:rPr>
          <w:color w:val="231F20"/>
          <w:spacing w:val="-16"/>
          <w:lang w:val="es-ES_tradnl"/>
          <w:rPrChange w:id="26449" w:author="Microsoft Office User" w:date="2016-11-12T14:12:00Z">
            <w:rPr>
              <w:color w:val="231F20"/>
              <w:spacing w:val="-16"/>
              <w:lang w:val="es-ES"/>
            </w:rPr>
          </w:rPrChange>
        </w:rPr>
        <w:t xml:space="preserve"> </w:t>
      </w:r>
      <w:r w:rsidRPr="00720734">
        <w:rPr>
          <w:color w:val="231F20"/>
          <w:lang w:val="es-ES_tradnl"/>
          <w:rPrChange w:id="26450" w:author="Microsoft Office User" w:date="2016-11-12T14:12:00Z">
            <w:rPr>
              <w:color w:val="231F20"/>
              <w:lang w:val="es-ES"/>
            </w:rPr>
          </w:rPrChange>
        </w:rPr>
        <w:t>una</w:t>
      </w:r>
      <w:r w:rsidRPr="00720734">
        <w:rPr>
          <w:color w:val="231F20"/>
          <w:spacing w:val="-16"/>
          <w:lang w:val="es-ES_tradnl"/>
          <w:rPrChange w:id="26451" w:author="Microsoft Office User" w:date="2016-11-12T14:12:00Z">
            <w:rPr>
              <w:color w:val="231F20"/>
              <w:spacing w:val="-16"/>
              <w:lang w:val="es-ES"/>
            </w:rPr>
          </w:rPrChange>
        </w:rPr>
        <w:t xml:space="preserve"> </w:t>
      </w:r>
      <w:r w:rsidRPr="00720734">
        <w:rPr>
          <w:color w:val="231F20"/>
          <w:lang w:val="es-ES_tradnl"/>
          <w:rPrChange w:id="26452" w:author="Microsoft Office User" w:date="2016-11-12T14:12:00Z">
            <w:rPr>
              <w:color w:val="231F20"/>
              <w:lang w:val="es-ES"/>
            </w:rPr>
          </w:rPrChange>
        </w:rPr>
        <w:t>no</w:t>
      </w:r>
      <w:r w:rsidRPr="00720734">
        <w:rPr>
          <w:color w:val="231F20"/>
          <w:spacing w:val="-16"/>
          <w:lang w:val="es-ES_tradnl"/>
          <w:rPrChange w:id="26453" w:author="Microsoft Office User" w:date="2016-11-12T14:12:00Z">
            <w:rPr>
              <w:color w:val="231F20"/>
              <w:spacing w:val="-16"/>
              <w:lang w:val="es-ES"/>
            </w:rPr>
          </w:rPrChange>
        </w:rPr>
        <w:t xml:space="preserve"> </w:t>
      </w:r>
      <w:r w:rsidRPr="00720734">
        <w:rPr>
          <w:color w:val="231F20"/>
          <w:lang w:val="es-ES_tradnl"/>
          <w:rPrChange w:id="26454" w:author="Microsoft Office User" w:date="2016-11-12T14:12:00Z">
            <w:rPr>
              <w:color w:val="231F20"/>
              <w:lang w:val="es-ES"/>
            </w:rPr>
          </w:rPrChange>
        </w:rPr>
        <w:t>funciona.</w:t>
      </w:r>
      <w:r w:rsidRPr="00720734">
        <w:rPr>
          <w:color w:val="231F20"/>
          <w:spacing w:val="-16"/>
          <w:lang w:val="es-ES_tradnl"/>
          <w:rPrChange w:id="26455" w:author="Microsoft Office User" w:date="2016-11-12T14:12:00Z">
            <w:rPr>
              <w:color w:val="231F20"/>
              <w:spacing w:val="-16"/>
              <w:lang w:val="es-ES"/>
            </w:rPr>
          </w:rPrChange>
        </w:rPr>
        <w:t xml:space="preserve"> </w:t>
      </w:r>
      <w:r w:rsidRPr="00720734">
        <w:rPr>
          <w:color w:val="231F20"/>
          <w:lang w:val="es-ES_tradnl"/>
          <w:rPrChange w:id="26456" w:author="Microsoft Office User" w:date="2016-11-12T14:12:00Z">
            <w:rPr>
              <w:color w:val="231F20"/>
              <w:lang w:val="es-ES"/>
            </w:rPr>
          </w:rPrChange>
        </w:rPr>
        <w:t>Tiene</w:t>
      </w:r>
      <w:r w:rsidRPr="00720734">
        <w:rPr>
          <w:color w:val="231F20"/>
          <w:spacing w:val="-16"/>
          <w:lang w:val="es-ES_tradnl"/>
          <w:rPrChange w:id="26457" w:author="Microsoft Office User" w:date="2016-11-12T14:12:00Z">
            <w:rPr>
              <w:color w:val="231F20"/>
              <w:spacing w:val="-16"/>
              <w:lang w:val="es-ES"/>
            </w:rPr>
          </w:rPrChange>
        </w:rPr>
        <w:t xml:space="preserve"> </w:t>
      </w:r>
      <w:r w:rsidRPr="00720734">
        <w:rPr>
          <w:color w:val="231F20"/>
          <w:lang w:val="es-ES_tradnl"/>
          <w:rPrChange w:id="26458" w:author="Microsoft Office User" w:date="2016-11-12T14:12:00Z">
            <w:rPr>
              <w:color w:val="231F20"/>
              <w:lang w:val="es-ES"/>
            </w:rPr>
          </w:rPrChange>
        </w:rPr>
        <w:t>que</w:t>
      </w:r>
      <w:r w:rsidRPr="00720734">
        <w:rPr>
          <w:color w:val="231F20"/>
          <w:spacing w:val="24"/>
          <w:lang w:val="es-ES_tradnl"/>
          <w:rPrChange w:id="26459" w:author="Microsoft Office User" w:date="2016-11-12T14:12:00Z">
            <w:rPr>
              <w:color w:val="231F20"/>
              <w:spacing w:val="24"/>
              <w:lang w:val="es-ES"/>
            </w:rPr>
          </w:rPrChange>
        </w:rPr>
        <w:t xml:space="preserve"> </w:t>
      </w:r>
      <w:r w:rsidRPr="00720734">
        <w:rPr>
          <w:color w:val="231F20"/>
          <w:lang w:val="es-ES_tradnl"/>
          <w:rPrChange w:id="26460" w:author="Microsoft Office User" w:date="2016-11-12T14:12:00Z">
            <w:rPr>
              <w:color w:val="231F20"/>
              <w:lang w:val="es-ES"/>
            </w:rPr>
          </w:rPrChange>
        </w:rPr>
        <w:t>continuar</w:t>
      </w:r>
      <w:r w:rsidRPr="00720734">
        <w:rPr>
          <w:color w:val="231F20"/>
          <w:spacing w:val="-6"/>
          <w:lang w:val="es-ES_tradnl"/>
          <w:rPrChange w:id="26461" w:author="Microsoft Office User" w:date="2016-11-12T14:12:00Z">
            <w:rPr>
              <w:color w:val="231F20"/>
              <w:spacing w:val="-6"/>
              <w:lang w:val="es-ES"/>
            </w:rPr>
          </w:rPrChange>
        </w:rPr>
        <w:t xml:space="preserve"> </w:t>
      </w:r>
      <w:r w:rsidRPr="00720734">
        <w:rPr>
          <w:color w:val="231F20"/>
          <w:spacing w:val="-1"/>
          <w:lang w:val="es-ES_tradnl"/>
          <w:rPrChange w:id="26462" w:author="Microsoft Office User" w:date="2016-11-12T14:12:00Z">
            <w:rPr>
              <w:color w:val="231F20"/>
              <w:spacing w:val="-1"/>
              <w:lang w:val="es-ES"/>
            </w:rPr>
          </w:rPrChange>
        </w:rPr>
        <w:t>repitiendo</w:t>
      </w:r>
      <w:r w:rsidRPr="00720734">
        <w:rPr>
          <w:color w:val="231F20"/>
          <w:spacing w:val="-2"/>
          <w:lang w:val="es-ES_tradnl"/>
          <w:rPrChange w:id="26463" w:author="Microsoft Office User" w:date="2016-11-12T14:12:00Z">
            <w:rPr>
              <w:color w:val="231F20"/>
              <w:spacing w:val="-2"/>
              <w:lang w:val="es-ES"/>
            </w:rPr>
          </w:rPrChange>
        </w:rPr>
        <w:t>.</w:t>
      </w:r>
    </w:p>
    <w:p w14:paraId="0FF6DE87" w14:textId="77777777" w:rsidR="00EA0C4F" w:rsidRPr="00720734" w:rsidRDefault="00EA0C4F">
      <w:pPr>
        <w:spacing w:before="9"/>
        <w:rPr>
          <w:rFonts w:ascii="Arial" w:eastAsia="Arial" w:hAnsi="Arial" w:cs="Arial"/>
          <w:sz w:val="19"/>
          <w:szCs w:val="19"/>
          <w:lang w:val="es-ES_tradnl"/>
          <w:rPrChange w:id="26464" w:author="Microsoft Office User" w:date="2016-11-12T14:12:00Z">
            <w:rPr>
              <w:rFonts w:ascii="Arial" w:eastAsia="Arial" w:hAnsi="Arial" w:cs="Arial"/>
              <w:sz w:val="19"/>
              <w:szCs w:val="19"/>
              <w:lang w:val="es-ES"/>
            </w:rPr>
          </w:rPrChange>
        </w:rPr>
      </w:pPr>
    </w:p>
    <w:p w14:paraId="0CC3A4A2" w14:textId="77777777" w:rsidR="00EA0C4F" w:rsidRPr="00720734" w:rsidRDefault="00180FBC">
      <w:pPr>
        <w:pStyle w:val="BodyText"/>
        <w:numPr>
          <w:ilvl w:val="1"/>
          <w:numId w:val="29"/>
        </w:numPr>
        <w:tabs>
          <w:tab w:val="left" w:pos="3630"/>
        </w:tabs>
        <w:spacing w:line="249" w:lineRule="auto"/>
        <w:ind w:left="3630" w:right="2592" w:hanging="240"/>
        <w:rPr>
          <w:lang w:val="es-ES_tradnl"/>
          <w:rPrChange w:id="26465" w:author="Microsoft Office User" w:date="2016-11-12T14:12:00Z">
            <w:rPr>
              <w:lang w:val="es-ES"/>
            </w:rPr>
          </w:rPrChange>
        </w:rPr>
      </w:pPr>
      <w:r w:rsidRPr="00720734">
        <w:rPr>
          <w:rFonts w:ascii="Tahoma" w:hAnsi="Tahoma"/>
          <w:color w:val="231F20"/>
          <w:lang w:val="es-ES_tradnl"/>
          <w:rPrChange w:id="26466" w:author="Microsoft Office User" w:date="2016-11-12T14:12:00Z">
            <w:rPr>
              <w:rFonts w:ascii="Tahoma" w:hAnsi="Tahoma"/>
              <w:color w:val="231F20"/>
              <w:lang w:val="es-ES"/>
            </w:rPr>
          </w:rPrChange>
        </w:rPr>
        <w:t>Emisiones</w:t>
      </w:r>
      <w:r w:rsidRPr="00720734">
        <w:rPr>
          <w:rFonts w:ascii="Tahoma" w:hAnsi="Tahoma"/>
          <w:color w:val="231F20"/>
          <w:spacing w:val="-11"/>
          <w:lang w:val="es-ES_tradnl"/>
          <w:rPrChange w:id="26467" w:author="Microsoft Office User" w:date="2016-11-12T14:12:00Z">
            <w:rPr>
              <w:rFonts w:ascii="Tahoma" w:hAnsi="Tahoma"/>
              <w:color w:val="231F20"/>
              <w:spacing w:val="-11"/>
              <w:lang w:val="es-ES"/>
            </w:rPr>
          </w:rPrChange>
        </w:rPr>
        <w:t xml:space="preserve"> </w:t>
      </w:r>
      <w:r w:rsidRPr="00720734">
        <w:rPr>
          <w:rFonts w:ascii="Tahoma" w:hAnsi="Tahoma"/>
          <w:color w:val="231F20"/>
          <w:lang w:val="es-ES_tradnl"/>
          <w:rPrChange w:id="26468" w:author="Microsoft Office User" w:date="2016-11-12T14:12:00Z">
            <w:rPr>
              <w:rFonts w:ascii="Tahoma" w:hAnsi="Tahoma"/>
              <w:color w:val="231F20"/>
              <w:lang w:val="es-ES"/>
            </w:rPr>
          </w:rPrChange>
        </w:rPr>
        <w:t>nasales</w:t>
      </w:r>
      <w:r w:rsidRPr="00720734">
        <w:rPr>
          <w:rFonts w:ascii="Tahoma" w:hAnsi="Tahoma"/>
          <w:color w:val="231F20"/>
          <w:spacing w:val="-8"/>
          <w:lang w:val="es-ES_tradnl"/>
          <w:rPrChange w:id="26469" w:author="Microsoft Office User" w:date="2016-11-12T14:12:00Z">
            <w:rPr>
              <w:rFonts w:ascii="Tahoma" w:hAnsi="Tahoma"/>
              <w:color w:val="231F20"/>
              <w:spacing w:val="-8"/>
              <w:lang w:val="es-ES"/>
            </w:rPr>
          </w:rPrChange>
        </w:rPr>
        <w:t xml:space="preserve"> </w:t>
      </w:r>
      <w:r w:rsidRPr="00720734">
        <w:rPr>
          <w:color w:val="231F20"/>
          <w:spacing w:val="-2"/>
          <w:lang w:val="es-ES_tradnl"/>
          <w:rPrChange w:id="26470" w:author="Microsoft Office User" w:date="2016-11-12T14:12:00Z">
            <w:rPr>
              <w:color w:val="231F20"/>
              <w:spacing w:val="-2"/>
              <w:lang w:val="es-ES"/>
            </w:rPr>
          </w:rPrChange>
        </w:rPr>
        <w:t>tr</w:t>
      </w:r>
      <w:r w:rsidRPr="00720734">
        <w:rPr>
          <w:color w:val="231F20"/>
          <w:spacing w:val="-3"/>
          <w:lang w:val="es-ES_tradnl"/>
          <w:rPrChange w:id="26471" w:author="Microsoft Office User" w:date="2016-11-12T14:12:00Z">
            <w:rPr>
              <w:color w:val="231F20"/>
              <w:spacing w:val="-3"/>
              <w:lang w:val="es-ES"/>
            </w:rPr>
          </w:rPrChange>
        </w:rPr>
        <w:t>as</w:t>
      </w:r>
      <w:r w:rsidRPr="00720734">
        <w:rPr>
          <w:color w:val="231F20"/>
          <w:lang w:val="es-ES_tradnl"/>
          <w:rPrChange w:id="26472" w:author="Microsoft Office User" w:date="2016-11-12T14:12:00Z">
            <w:rPr>
              <w:color w:val="231F20"/>
              <w:lang w:val="es-ES"/>
            </w:rPr>
          </w:rPrChange>
        </w:rPr>
        <w:t xml:space="preserve"> todos</w:t>
      </w:r>
      <w:r w:rsidRPr="00720734">
        <w:rPr>
          <w:color w:val="231F20"/>
          <w:spacing w:val="-1"/>
          <w:lang w:val="es-ES_tradnl"/>
          <w:rPrChange w:id="26473" w:author="Microsoft Office User" w:date="2016-11-12T14:12:00Z">
            <w:rPr>
              <w:color w:val="231F20"/>
              <w:spacing w:val="-1"/>
              <w:lang w:val="es-ES"/>
            </w:rPr>
          </w:rPrChange>
        </w:rPr>
        <w:t xml:space="preserve"> </w:t>
      </w:r>
      <w:r w:rsidRPr="00720734">
        <w:rPr>
          <w:color w:val="231F20"/>
          <w:lang w:val="es-ES_tradnl"/>
          <w:rPrChange w:id="26474" w:author="Microsoft Office User" w:date="2016-11-12T14:12:00Z">
            <w:rPr>
              <w:color w:val="231F20"/>
              <w:lang w:val="es-ES"/>
            </w:rPr>
          </w:rPrChange>
        </w:rPr>
        <w:t>sonidos</w:t>
      </w:r>
      <w:r w:rsidRPr="00720734">
        <w:rPr>
          <w:color w:val="231F20"/>
          <w:spacing w:val="-1"/>
          <w:lang w:val="es-ES_tradnl"/>
          <w:rPrChange w:id="26475" w:author="Microsoft Office User" w:date="2016-11-12T14:12:00Z">
            <w:rPr>
              <w:color w:val="231F20"/>
              <w:spacing w:val="-1"/>
              <w:lang w:val="es-ES"/>
            </w:rPr>
          </w:rPrChange>
        </w:rPr>
        <w:t xml:space="preserve"> </w:t>
      </w:r>
      <w:r w:rsidRPr="00720734">
        <w:rPr>
          <w:color w:val="231F20"/>
          <w:lang w:val="es-ES_tradnl"/>
          <w:rPrChange w:id="26476" w:author="Microsoft Office User" w:date="2016-11-12T14:12:00Z">
            <w:rPr>
              <w:color w:val="231F20"/>
              <w:lang w:val="es-ES"/>
            </w:rPr>
          </w:rPrChange>
        </w:rPr>
        <w:t>de</w:t>
      </w:r>
      <w:r w:rsidRPr="00720734">
        <w:rPr>
          <w:color w:val="231F20"/>
          <w:spacing w:val="-1"/>
          <w:lang w:val="es-ES_tradnl"/>
          <w:rPrChange w:id="26477" w:author="Microsoft Office User" w:date="2016-11-12T14:12:00Z">
            <w:rPr>
              <w:color w:val="231F20"/>
              <w:spacing w:val="-1"/>
              <w:lang w:val="es-ES"/>
            </w:rPr>
          </w:rPrChange>
        </w:rPr>
        <w:t xml:space="preserve"> </w:t>
      </w:r>
      <w:r w:rsidRPr="00720734">
        <w:rPr>
          <w:color w:val="231F20"/>
          <w:lang w:val="es-ES_tradnl"/>
          <w:rPrChange w:id="26478" w:author="Microsoft Office User" w:date="2016-11-12T14:12:00Z">
            <w:rPr>
              <w:color w:val="231F20"/>
              <w:lang w:val="es-ES"/>
            </w:rPr>
          </w:rPrChange>
        </w:rPr>
        <w:t>alta</w:t>
      </w:r>
      <w:r w:rsidRPr="00720734">
        <w:rPr>
          <w:color w:val="231F20"/>
          <w:spacing w:val="-1"/>
          <w:lang w:val="es-ES_tradnl"/>
          <w:rPrChange w:id="26479" w:author="Microsoft Office User" w:date="2016-11-12T14:12:00Z">
            <w:rPr>
              <w:color w:val="231F20"/>
              <w:spacing w:val="-1"/>
              <w:lang w:val="es-ES"/>
            </w:rPr>
          </w:rPrChange>
        </w:rPr>
        <w:t xml:space="preserve"> presión </w:t>
      </w:r>
      <w:r w:rsidRPr="00720734">
        <w:rPr>
          <w:color w:val="231F20"/>
          <w:lang w:val="es-ES_tradnl"/>
          <w:rPrChange w:id="26480" w:author="Microsoft Office User" w:date="2016-11-12T14:12:00Z">
            <w:rPr>
              <w:color w:val="231F20"/>
              <w:lang w:val="es-ES"/>
            </w:rPr>
          </w:rPrChange>
        </w:rPr>
        <w:t>con buena</w:t>
      </w:r>
      <w:r w:rsidRPr="00720734">
        <w:rPr>
          <w:color w:val="231F20"/>
          <w:spacing w:val="25"/>
          <w:lang w:val="es-ES_tradnl"/>
          <w:rPrChange w:id="26481" w:author="Microsoft Office User" w:date="2016-11-12T14:12:00Z">
            <w:rPr>
              <w:color w:val="231F20"/>
              <w:spacing w:val="25"/>
              <w:lang w:val="es-ES"/>
            </w:rPr>
          </w:rPrChange>
        </w:rPr>
        <w:t xml:space="preserve"> </w:t>
      </w:r>
      <w:r w:rsidRPr="00720734">
        <w:rPr>
          <w:color w:val="231F20"/>
          <w:lang w:val="es-ES_tradnl"/>
          <w:rPrChange w:id="26482" w:author="Microsoft Office User" w:date="2016-11-12T14:12:00Z">
            <w:rPr>
              <w:color w:val="231F20"/>
              <w:lang w:val="es-ES"/>
            </w:rPr>
          </w:rPrChange>
        </w:rPr>
        <w:t>ubicación</w:t>
      </w:r>
    </w:p>
    <w:p w14:paraId="488F882F" w14:textId="77777777" w:rsidR="00EA0C4F" w:rsidRPr="00720734" w:rsidRDefault="00180FBC">
      <w:pPr>
        <w:pStyle w:val="BodyText"/>
        <w:numPr>
          <w:ilvl w:val="2"/>
          <w:numId w:val="29"/>
        </w:numPr>
        <w:tabs>
          <w:tab w:val="left" w:pos="3830"/>
        </w:tabs>
        <w:spacing w:before="1" w:line="250" w:lineRule="auto"/>
        <w:ind w:left="3830" w:right="2486"/>
        <w:rPr>
          <w:lang w:val="es-ES_tradnl"/>
          <w:rPrChange w:id="26483" w:author="Microsoft Office User" w:date="2016-11-12T14:12:00Z">
            <w:rPr>
              <w:lang w:val="es-ES"/>
            </w:rPr>
          </w:rPrChange>
        </w:rPr>
      </w:pPr>
      <w:r w:rsidRPr="00720734">
        <w:rPr>
          <w:color w:val="231F20"/>
          <w:lang w:val="es-ES_tradnl"/>
          <w:rPrChange w:id="26484" w:author="Microsoft Office User" w:date="2016-11-12T14:12:00Z">
            <w:rPr>
              <w:color w:val="231F20"/>
              <w:lang w:val="es-ES"/>
            </w:rPr>
          </w:rPrChange>
        </w:rPr>
        <w:t>Discriminación.</w:t>
      </w:r>
      <w:r w:rsidRPr="00720734">
        <w:rPr>
          <w:color w:val="231F20"/>
          <w:spacing w:val="-8"/>
          <w:lang w:val="es-ES_tradnl"/>
          <w:rPrChange w:id="26485" w:author="Microsoft Office User" w:date="2016-11-12T14:12:00Z">
            <w:rPr>
              <w:color w:val="231F20"/>
              <w:spacing w:val="-8"/>
              <w:lang w:val="es-ES"/>
            </w:rPr>
          </w:rPrChange>
        </w:rPr>
        <w:t xml:space="preserve"> </w:t>
      </w:r>
      <w:r w:rsidRPr="00720734">
        <w:rPr>
          <w:color w:val="231F20"/>
          <w:lang w:val="es-ES_tradnl"/>
          <w:rPrChange w:id="26486" w:author="Microsoft Office User" w:date="2016-11-12T14:12:00Z">
            <w:rPr>
              <w:color w:val="231F20"/>
              <w:lang w:val="es-ES"/>
            </w:rPr>
          </w:rPrChange>
        </w:rPr>
        <w:t>Inicialmente</w:t>
      </w:r>
      <w:r w:rsidRPr="00720734">
        <w:rPr>
          <w:color w:val="231F20"/>
          <w:spacing w:val="-7"/>
          <w:lang w:val="es-ES_tradnl"/>
          <w:rPrChange w:id="26487" w:author="Microsoft Office User" w:date="2016-11-12T14:12:00Z">
            <w:rPr>
              <w:color w:val="231F20"/>
              <w:spacing w:val="-7"/>
              <w:lang w:val="es-ES"/>
            </w:rPr>
          </w:rPrChange>
        </w:rPr>
        <w:t xml:space="preserve"> </w:t>
      </w:r>
      <w:r w:rsidRPr="00720734">
        <w:rPr>
          <w:color w:val="231F20"/>
          <w:lang w:val="es-ES_tradnl"/>
          <w:rPrChange w:id="26488" w:author="Microsoft Office User" w:date="2016-11-12T14:12:00Z">
            <w:rPr>
              <w:color w:val="231F20"/>
              <w:lang w:val="es-ES"/>
            </w:rPr>
          </w:rPrChange>
        </w:rPr>
        <w:t>tiene</w:t>
      </w:r>
      <w:r w:rsidRPr="00720734">
        <w:rPr>
          <w:color w:val="231F20"/>
          <w:spacing w:val="-7"/>
          <w:lang w:val="es-ES_tradnl"/>
          <w:rPrChange w:id="26489" w:author="Microsoft Office User" w:date="2016-11-12T14:12:00Z">
            <w:rPr>
              <w:color w:val="231F20"/>
              <w:spacing w:val="-7"/>
              <w:lang w:val="es-ES"/>
            </w:rPr>
          </w:rPrChange>
        </w:rPr>
        <w:t xml:space="preserve"> </w:t>
      </w:r>
      <w:r w:rsidRPr="00720734">
        <w:rPr>
          <w:color w:val="231F20"/>
          <w:lang w:val="es-ES_tradnl"/>
          <w:rPrChange w:id="26490" w:author="Microsoft Office User" w:date="2016-11-12T14:12:00Z">
            <w:rPr>
              <w:color w:val="231F20"/>
              <w:lang w:val="es-ES"/>
            </w:rPr>
          </w:rPrChange>
        </w:rPr>
        <w:t>un</w:t>
      </w:r>
      <w:r w:rsidRPr="00720734">
        <w:rPr>
          <w:color w:val="231F20"/>
          <w:spacing w:val="-7"/>
          <w:lang w:val="es-ES_tradnl"/>
          <w:rPrChange w:id="26491" w:author="Microsoft Office User" w:date="2016-11-12T14:12:00Z">
            <w:rPr>
              <w:color w:val="231F20"/>
              <w:spacing w:val="-7"/>
              <w:lang w:val="es-ES"/>
            </w:rPr>
          </w:rPrChange>
        </w:rPr>
        <w:t xml:space="preserve"> </w:t>
      </w:r>
      <w:r w:rsidRPr="00720734">
        <w:rPr>
          <w:color w:val="231F20"/>
          <w:lang w:val="es-ES_tradnl"/>
          <w:rPrChange w:id="26492" w:author="Microsoft Office User" w:date="2016-11-12T14:12:00Z">
            <w:rPr>
              <w:color w:val="231F20"/>
              <w:lang w:val="es-ES"/>
            </w:rPr>
          </w:rPrChange>
        </w:rPr>
        <w:t>poco</w:t>
      </w:r>
      <w:r w:rsidRPr="00720734">
        <w:rPr>
          <w:color w:val="231F20"/>
          <w:spacing w:val="-7"/>
          <w:lang w:val="es-ES_tradnl"/>
          <w:rPrChange w:id="26493" w:author="Microsoft Office User" w:date="2016-11-12T14:12:00Z">
            <w:rPr>
              <w:color w:val="231F20"/>
              <w:spacing w:val="-7"/>
              <w:lang w:val="es-ES"/>
            </w:rPr>
          </w:rPrChange>
        </w:rPr>
        <w:t xml:space="preserve"> </w:t>
      </w:r>
      <w:r w:rsidRPr="00720734">
        <w:rPr>
          <w:color w:val="231F20"/>
          <w:lang w:val="es-ES_tradnl"/>
          <w:rPrChange w:id="26494" w:author="Microsoft Office User" w:date="2016-11-12T14:12:00Z">
            <w:rPr>
              <w:color w:val="231F20"/>
              <w:lang w:val="es-ES"/>
            </w:rPr>
          </w:rPrChange>
        </w:rPr>
        <w:t>de</w:t>
      </w:r>
      <w:r w:rsidRPr="00720734">
        <w:rPr>
          <w:color w:val="231F20"/>
          <w:spacing w:val="-7"/>
          <w:lang w:val="es-ES_tradnl"/>
          <w:rPrChange w:id="26495" w:author="Microsoft Office User" w:date="2016-11-12T14:12:00Z">
            <w:rPr>
              <w:color w:val="231F20"/>
              <w:spacing w:val="-7"/>
              <w:lang w:val="es-ES"/>
            </w:rPr>
          </w:rPrChange>
        </w:rPr>
        <w:t xml:space="preserve"> </w:t>
      </w:r>
      <w:r w:rsidRPr="00720734">
        <w:rPr>
          <w:color w:val="231F20"/>
          <w:lang w:val="es-ES_tradnl"/>
          <w:rPrChange w:id="26496" w:author="Microsoft Office User" w:date="2016-11-12T14:12:00Z">
            <w:rPr>
              <w:color w:val="231F20"/>
              <w:lang w:val="es-ES"/>
            </w:rPr>
          </w:rPrChange>
        </w:rPr>
        <w:t>incongruencia discriminando</w:t>
      </w:r>
      <w:r w:rsidRPr="00720734">
        <w:rPr>
          <w:color w:val="231F20"/>
          <w:spacing w:val="-13"/>
          <w:lang w:val="es-ES_tradnl"/>
          <w:rPrChange w:id="26497" w:author="Microsoft Office User" w:date="2016-11-12T14:12:00Z">
            <w:rPr>
              <w:color w:val="231F20"/>
              <w:spacing w:val="-13"/>
              <w:lang w:val="es-ES"/>
            </w:rPr>
          </w:rPrChange>
        </w:rPr>
        <w:t xml:space="preserve"> </w:t>
      </w:r>
      <w:r w:rsidRPr="00720734">
        <w:rPr>
          <w:color w:val="231F20"/>
          <w:lang w:val="es-ES_tradnl"/>
          <w:rPrChange w:id="26498" w:author="Microsoft Office User" w:date="2016-11-12T14:12:00Z">
            <w:rPr>
              <w:color w:val="231F20"/>
              <w:lang w:val="es-ES"/>
            </w:rPr>
          </w:rPrChange>
        </w:rPr>
        <w:t>cuando</w:t>
      </w:r>
      <w:r w:rsidRPr="00720734">
        <w:rPr>
          <w:color w:val="231F20"/>
          <w:spacing w:val="-12"/>
          <w:lang w:val="es-ES_tradnl"/>
          <w:rPrChange w:id="26499" w:author="Microsoft Office User" w:date="2016-11-12T14:12:00Z">
            <w:rPr>
              <w:color w:val="231F20"/>
              <w:spacing w:val="-12"/>
              <w:lang w:val="es-ES"/>
            </w:rPr>
          </w:rPrChange>
        </w:rPr>
        <w:t xml:space="preserve"> </w:t>
      </w:r>
      <w:r w:rsidRPr="00720734">
        <w:rPr>
          <w:color w:val="231F20"/>
          <w:lang w:val="es-ES_tradnl"/>
          <w:rPrChange w:id="26500" w:author="Microsoft Office User" w:date="2016-11-12T14:12:00Z">
            <w:rPr>
              <w:color w:val="231F20"/>
              <w:lang w:val="es-ES"/>
            </w:rPr>
          </w:rPrChange>
        </w:rPr>
        <w:t>el</w:t>
      </w:r>
      <w:r w:rsidRPr="00720734">
        <w:rPr>
          <w:color w:val="231F20"/>
          <w:spacing w:val="-13"/>
          <w:lang w:val="es-ES_tradnl"/>
          <w:rPrChange w:id="26501" w:author="Microsoft Office User" w:date="2016-11-12T14:12:00Z">
            <w:rPr>
              <w:color w:val="231F20"/>
              <w:spacing w:val="-13"/>
              <w:lang w:val="es-ES"/>
            </w:rPr>
          </w:rPrChange>
        </w:rPr>
        <w:t xml:space="preserve"> </w:t>
      </w:r>
      <w:r w:rsidRPr="00720734">
        <w:rPr>
          <w:color w:val="231F20"/>
          <w:spacing w:val="-2"/>
          <w:lang w:val="es-ES_tradnl"/>
          <w:rPrChange w:id="26502" w:author="Microsoft Office User" w:date="2016-11-12T14:12:00Z">
            <w:rPr>
              <w:color w:val="231F20"/>
              <w:spacing w:val="-2"/>
              <w:lang w:val="es-ES"/>
            </w:rPr>
          </w:rPrChange>
        </w:rPr>
        <w:t>air</w:t>
      </w:r>
      <w:r w:rsidRPr="00720734">
        <w:rPr>
          <w:color w:val="231F20"/>
          <w:spacing w:val="-3"/>
          <w:lang w:val="es-ES_tradnl"/>
          <w:rPrChange w:id="26503" w:author="Microsoft Office User" w:date="2016-11-12T14:12:00Z">
            <w:rPr>
              <w:color w:val="231F20"/>
              <w:spacing w:val="-3"/>
              <w:lang w:val="es-ES"/>
            </w:rPr>
          </w:rPrChange>
        </w:rPr>
        <w:t>e</w:t>
      </w:r>
      <w:r w:rsidRPr="00720734">
        <w:rPr>
          <w:color w:val="231F20"/>
          <w:spacing w:val="-12"/>
          <w:lang w:val="es-ES_tradnl"/>
          <w:rPrChange w:id="26504" w:author="Microsoft Office User" w:date="2016-11-12T14:12:00Z">
            <w:rPr>
              <w:color w:val="231F20"/>
              <w:spacing w:val="-12"/>
              <w:lang w:val="es-ES"/>
            </w:rPr>
          </w:rPrChange>
        </w:rPr>
        <w:t xml:space="preserve"> </w:t>
      </w:r>
      <w:r w:rsidRPr="00720734">
        <w:rPr>
          <w:color w:val="231F20"/>
          <w:lang w:val="es-ES_tradnl"/>
          <w:rPrChange w:id="26505" w:author="Microsoft Office User" w:date="2016-11-12T14:12:00Z">
            <w:rPr>
              <w:color w:val="231F20"/>
              <w:lang w:val="es-ES"/>
            </w:rPr>
          </w:rPrChange>
        </w:rPr>
        <w:t>sale</w:t>
      </w:r>
      <w:r w:rsidRPr="00720734">
        <w:rPr>
          <w:color w:val="231F20"/>
          <w:spacing w:val="-12"/>
          <w:lang w:val="es-ES_tradnl"/>
          <w:rPrChange w:id="26506" w:author="Microsoft Office User" w:date="2016-11-12T14:12:00Z">
            <w:rPr>
              <w:color w:val="231F20"/>
              <w:spacing w:val="-12"/>
              <w:lang w:val="es-ES"/>
            </w:rPr>
          </w:rPrChange>
        </w:rPr>
        <w:t xml:space="preserve"> </w:t>
      </w:r>
      <w:r w:rsidRPr="00720734">
        <w:rPr>
          <w:color w:val="231F20"/>
          <w:lang w:val="es-ES_tradnl"/>
          <w:rPrChange w:id="26507" w:author="Microsoft Office User" w:date="2016-11-12T14:12:00Z">
            <w:rPr>
              <w:color w:val="231F20"/>
              <w:lang w:val="es-ES"/>
            </w:rPr>
          </w:rPrChange>
        </w:rPr>
        <w:t>de</w:t>
      </w:r>
      <w:r w:rsidRPr="00720734">
        <w:rPr>
          <w:color w:val="231F20"/>
          <w:spacing w:val="-13"/>
          <w:lang w:val="es-ES_tradnl"/>
          <w:rPrChange w:id="26508" w:author="Microsoft Office User" w:date="2016-11-12T14:12:00Z">
            <w:rPr>
              <w:color w:val="231F20"/>
              <w:spacing w:val="-13"/>
              <w:lang w:val="es-ES"/>
            </w:rPr>
          </w:rPrChange>
        </w:rPr>
        <w:t xml:space="preserve"> </w:t>
      </w:r>
      <w:r w:rsidRPr="00720734">
        <w:rPr>
          <w:color w:val="231F20"/>
          <w:lang w:val="es-ES_tradnl"/>
          <w:rPrChange w:id="26509" w:author="Microsoft Office User" w:date="2016-11-12T14:12:00Z">
            <w:rPr>
              <w:color w:val="231F20"/>
              <w:lang w:val="es-ES"/>
            </w:rPr>
          </w:rPrChange>
        </w:rPr>
        <w:t>la</w:t>
      </w:r>
      <w:r w:rsidRPr="00720734">
        <w:rPr>
          <w:color w:val="231F20"/>
          <w:spacing w:val="-12"/>
          <w:lang w:val="es-ES_tradnl"/>
          <w:rPrChange w:id="26510" w:author="Microsoft Office User" w:date="2016-11-12T14:12:00Z">
            <w:rPr>
              <w:color w:val="231F20"/>
              <w:spacing w:val="-12"/>
              <w:lang w:val="es-ES"/>
            </w:rPr>
          </w:rPrChange>
        </w:rPr>
        <w:t xml:space="preserve"> </w:t>
      </w:r>
      <w:r w:rsidRPr="00720734">
        <w:rPr>
          <w:color w:val="231F20"/>
          <w:lang w:val="es-ES_tradnl"/>
          <w:rPrChange w:id="26511" w:author="Microsoft Office User" w:date="2016-11-12T14:12:00Z">
            <w:rPr>
              <w:color w:val="231F20"/>
              <w:lang w:val="es-ES"/>
            </w:rPr>
          </w:rPrChange>
        </w:rPr>
        <w:t>nariz</w:t>
      </w:r>
      <w:r w:rsidRPr="00720734">
        <w:rPr>
          <w:color w:val="231F20"/>
          <w:spacing w:val="-12"/>
          <w:lang w:val="es-ES_tradnl"/>
          <w:rPrChange w:id="26512" w:author="Microsoft Office User" w:date="2016-11-12T14:12:00Z">
            <w:rPr>
              <w:color w:val="231F20"/>
              <w:spacing w:val="-12"/>
              <w:lang w:val="es-ES"/>
            </w:rPr>
          </w:rPrChange>
        </w:rPr>
        <w:t xml:space="preserve"> </w:t>
      </w:r>
      <w:r w:rsidRPr="00720734">
        <w:rPr>
          <w:color w:val="231F20"/>
          <w:lang w:val="es-ES_tradnl"/>
          <w:rPrChange w:id="26513" w:author="Microsoft Office User" w:date="2016-11-12T14:12:00Z">
            <w:rPr>
              <w:color w:val="231F20"/>
              <w:lang w:val="es-ES"/>
            </w:rPr>
          </w:rPrChange>
        </w:rPr>
        <w:t>en</w:t>
      </w:r>
      <w:r w:rsidRPr="00720734">
        <w:rPr>
          <w:color w:val="231F20"/>
          <w:spacing w:val="-13"/>
          <w:lang w:val="es-ES_tradnl"/>
          <w:rPrChange w:id="26514" w:author="Microsoft Office User" w:date="2016-11-12T14:12:00Z">
            <w:rPr>
              <w:color w:val="231F20"/>
              <w:spacing w:val="-13"/>
              <w:lang w:val="es-ES"/>
            </w:rPr>
          </w:rPrChange>
        </w:rPr>
        <w:t xml:space="preserve"> </w:t>
      </w:r>
      <w:r w:rsidRPr="00720734">
        <w:rPr>
          <w:color w:val="231F20"/>
          <w:lang w:val="es-ES_tradnl"/>
          <w:rPrChange w:id="26515" w:author="Microsoft Office User" w:date="2016-11-12T14:12:00Z">
            <w:rPr>
              <w:color w:val="231F20"/>
              <w:lang w:val="es-ES"/>
            </w:rPr>
          </w:rPrChange>
        </w:rPr>
        <w:t>sonidos</w:t>
      </w:r>
      <w:r w:rsidRPr="00720734">
        <w:rPr>
          <w:color w:val="231F20"/>
          <w:spacing w:val="-12"/>
          <w:lang w:val="es-ES_tradnl"/>
          <w:rPrChange w:id="26516" w:author="Microsoft Office User" w:date="2016-11-12T14:12:00Z">
            <w:rPr>
              <w:color w:val="231F20"/>
              <w:spacing w:val="-12"/>
              <w:lang w:val="es-ES"/>
            </w:rPr>
          </w:rPrChange>
        </w:rPr>
        <w:t xml:space="preserve"> </w:t>
      </w:r>
      <w:r w:rsidRPr="00720734">
        <w:rPr>
          <w:color w:val="231F20"/>
          <w:lang w:val="es-ES_tradnl"/>
          <w:rPrChange w:id="26517" w:author="Microsoft Office User" w:date="2016-11-12T14:12:00Z">
            <w:rPr>
              <w:color w:val="231F20"/>
              <w:lang w:val="es-ES"/>
            </w:rPr>
          </w:rPrChange>
        </w:rPr>
        <w:t>de</w:t>
      </w:r>
      <w:r w:rsidRPr="00720734">
        <w:rPr>
          <w:color w:val="231F20"/>
          <w:spacing w:val="-12"/>
          <w:lang w:val="es-ES_tradnl"/>
          <w:rPrChange w:id="26518" w:author="Microsoft Office User" w:date="2016-11-12T14:12:00Z">
            <w:rPr>
              <w:color w:val="231F20"/>
              <w:spacing w:val="-12"/>
              <w:lang w:val="es-ES"/>
            </w:rPr>
          </w:rPrChange>
        </w:rPr>
        <w:t xml:space="preserve"> </w:t>
      </w:r>
      <w:r w:rsidRPr="00720734">
        <w:rPr>
          <w:color w:val="231F20"/>
          <w:lang w:val="es-ES_tradnl"/>
          <w:rPrChange w:id="26519" w:author="Microsoft Office User" w:date="2016-11-12T14:12:00Z">
            <w:rPr>
              <w:color w:val="231F20"/>
              <w:lang w:val="es-ES"/>
            </w:rPr>
          </w:rPrChange>
        </w:rPr>
        <w:t>alta</w:t>
      </w:r>
      <w:r w:rsidRPr="00720734">
        <w:rPr>
          <w:color w:val="231F20"/>
          <w:spacing w:val="23"/>
          <w:lang w:val="es-ES_tradnl"/>
          <w:rPrChange w:id="26520" w:author="Microsoft Office User" w:date="2016-11-12T14:12:00Z">
            <w:rPr>
              <w:color w:val="231F20"/>
              <w:spacing w:val="23"/>
              <w:lang w:val="es-ES"/>
            </w:rPr>
          </w:rPrChange>
        </w:rPr>
        <w:t xml:space="preserve"> </w:t>
      </w:r>
      <w:r w:rsidRPr="00720734">
        <w:rPr>
          <w:color w:val="231F20"/>
          <w:spacing w:val="-1"/>
          <w:lang w:val="es-ES_tradnl"/>
          <w:rPrChange w:id="26521" w:author="Microsoft Office User" w:date="2016-11-12T14:12:00Z">
            <w:rPr>
              <w:color w:val="231F20"/>
              <w:spacing w:val="-1"/>
              <w:lang w:val="es-ES"/>
            </w:rPr>
          </w:rPrChange>
        </w:rPr>
        <w:t>pr</w:t>
      </w:r>
      <w:r w:rsidRPr="00720734">
        <w:rPr>
          <w:color w:val="231F20"/>
          <w:spacing w:val="-2"/>
          <w:lang w:val="es-ES_tradnl"/>
          <w:rPrChange w:id="26522" w:author="Microsoft Office User" w:date="2016-11-12T14:12:00Z">
            <w:rPr>
              <w:color w:val="231F20"/>
              <w:spacing w:val="-2"/>
              <w:lang w:val="es-ES"/>
            </w:rPr>
          </w:rPrChange>
        </w:rPr>
        <w:t>esión.</w:t>
      </w:r>
      <w:r w:rsidRPr="00720734">
        <w:rPr>
          <w:color w:val="231F20"/>
          <w:spacing w:val="-15"/>
          <w:lang w:val="es-ES_tradnl"/>
          <w:rPrChange w:id="26523" w:author="Microsoft Office User" w:date="2016-11-12T14:12:00Z">
            <w:rPr>
              <w:color w:val="231F20"/>
              <w:spacing w:val="-15"/>
              <w:lang w:val="es-ES"/>
            </w:rPr>
          </w:rPrChange>
        </w:rPr>
        <w:t xml:space="preserve"> </w:t>
      </w:r>
      <w:r w:rsidRPr="00720734">
        <w:rPr>
          <w:color w:val="231F20"/>
          <w:spacing w:val="-4"/>
          <w:lang w:val="es-ES_tradnl"/>
          <w:rPrChange w:id="26524" w:author="Microsoft Office User" w:date="2016-11-12T14:12:00Z">
            <w:rPr>
              <w:color w:val="231F20"/>
              <w:spacing w:val="-4"/>
              <w:lang w:val="es-ES"/>
            </w:rPr>
          </w:rPrChange>
        </w:rPr>
        <w:t>Pero</w:t>
      </w:r>
      <w:r w:rsidRPr="00720734">
        <w:rPr>
          <w:color w:val="231F20"/>
          <w:spacing w:val="-14"/>
          <w:lang w:val="es-ES_tradnl"/>
          <w:rPrChange w:id="26525" w:author="Microsoft Office User" w:date="2016-11-12T14:12:00Z">
            <w:rPr>
              <w:color w:val="231F20"/>
              <w:spacing w:val="-14"/>
              <w:lang w:val="es-ES"/>
            </w:rPr>
          </w:rPrChange>
        </w:rPr>
        <w:t xml:space="preserve"> </w:t>
      </w:r>
      <w:r w:rsidRPr="00720734">
        <w:rPr>
          <w:color w:val="231F20"/>
          <w:lang w:val="es-ES_tradnl"/>
          <w:rPrChange w:id="26526" w:author="Microsoft Office User" w:date="2016-11-12T14:12:00Z">
            <w:rPr>
              <w:color w:val="231F20"/>
              <w:lang w:val="es-ES"/>
            </w:rPr>
          </w:rPrChange>
        </w:rPr>
        <w:t>uno</w:t>
      </w:r>
      <w:r w:rsidRPr="00720734">
        <w:rPr>
          <w:color w:val="231F20"/>
          <w:spacing w:val="-14"/>
          <w:lang w:val="es-ES_tradnl"/>
          <w:rPrChange w:id="26527" w:author="Microsoft Office User" w:date="2016-11-12T14:12:00Z">
            <w:rPr>
              <w:color w:val="231F20"/>
              <w:spacing w:val="-14"/>
              <w:lang w:val="es-ES"/>
            </w:rPr>
          </w:rPrChange>
        </w:rPr>
        <w:t xml:space="preserve"> </w:t>
      </w:r>
      <w:r w:rsidRPr="00720734">
        <w:rPr>
          <w:color w:val="231F20"/>
          <w:lang w:val="es-ES_tradnl"/>
          <w:rPrChange w:id="26528" w:author="Microsoft Office User" w:date="2016-11-12T14:12:00Z">
            <w:rPr>
              <w:color w:val="231F20"/>
              <w:lang w:val="es-ES"/>
            </w:rPr>
          </w:rPrChange>
        </w:rPr>
        <w:t>por</w:t>
      </w:r>
      <w:r w:rsidRPr="00720734">
        <w:rPr>
          <w:color w:val="231F20"/>
          <w:spacing w:val="-14"/>
          <w:lang w:val="es-ES_tradnl"/>
          <w:rPrChange w:id="26529" w:author="Microsoft Office User" w:date="2016-11-12T14:12:00Z">
            <w:rPr>
              <w:color w:val="231F20"/>
              <w:spacing w:val="-14"/>
              <w:lang w:val="es-ES"/>
            </w:rPr>
          </w:rPrChange>
        </w:rPr>
        <w:t xml:space="preserve"> </w:t>
      </w:r>
      <w:r w:rsidRPr="00720734">
        <w:rPr>
          <w:color w:val="231F20"/>
          <w:lang w:val="es-ES_tradnl"/>
          <w:rPrChange w:id="26530" w:author="Microsoft Office User" w:date="2016-11-12T14:12:00Z">
            <w:rPr>
              <w:color w:val="231F20"/>
              <w:lang w:val="es-ES"/>
            </w:rPr>
          </w:rPrChange>
        </w:rPr>
        <w:t>uno</w:t>
      </w:r>
      <w:r w:rsidRPr="00720734">
        <w:rPr>
          <w:color w:val="231F20"/>
          <w:spacing w:val="-14"/>
          <w:lang w:val="es-ES_tradnl"/>
          <w:rPrChange w:id="26531" w:author="Microsoft Office User" w:date="2016-11-12T14:12:00Z">
            <w:rPr>
              <w:color w:val="231F20"/>
              <w:spacing w:val="-14"/>
              <w:lang w:val="es-ES"/>
            </w:rPr>
          </w:rPrChange>
        </w:rPr>
        <w:t xml:space="preserve"> </w:t>
      </w:r>
      <w:r w:rsidRPr="00720734">
        <w:rPr>
          <w:color w:val="231F20"/>
          <w:lang w:val="es-ES_tradnl"/>
          <w:rPrChange w:id="26532" w:author="Microsoft Office User" w:date="2016-11-12T14:12:00Z">
            <w:rPr>
              <w:color w:val="231F20"/>
              <w:lang w:val="es-ES"/>
            </w:rPr>
          </w:rPrChange>
        </w:rPr>
        <w:t>puede</w:t>
      </w:r>
      <w:r w:rsidRPr="00720734">
        <w:rPr>
          <w:color w:val="231F20"/>
          <w:spacing w:val="-15"/>
          <w:lang w:val="es-ES_tradnl"/>
          <w:rPrChange w:id="26533" w:author="Microsoft Office User" w:date="2016-11-12T14:12:00Z">
            <w:rPr>
              <w:color w:val="231F20"/>
              <w:spacing w:val="-15"/>
              <w:lang w:val="es-ES"/>
            </w:rPr>
          </w:rPrChange>
        </w:rPr>
        <w:t xml:space="preserve"> </w:t>
      </w:r>
      <w:r w:rsidRPr="00720734">
        <w:rPr>
          <w:color w:val="231F20"/>
          <w:spacing w:val="-1"/>
          <w:lang w:val="es-ES_tradnl"/>
          <w:rPrChange w:id="26534" w:author="Microsoft Office User" w:date="2016-11-12T14:12:00Z">
            <w:rPr>
              <w:color w:val="231F20"/>
              <w:spacing w:val="-1"/>
              <w:lang w:val="es-ES"/>
            </w:rPr>
          </w:rPrChange>
        </w:rPr>
        <w:t>discriminar</w:t>
      </w:r>
      <w:r w:rsidRPr="00720734">
        <w:rPr>
          <w:color w:val="231F20"/>
          <w:spacing w:val="-2"/>
          <w:lang w:val="es-ES_tradnl"/>
          <w:rPrChange w:id="26535" w:author="Microsoft Office User" w:date="2016-11-12T14:12:00Z">
            <w:rPr>
              <w:color w:val="231F20"/>
              <w:spacing w:val="-2"/>
              <w:lang w:val="es-ES"/>
            </w:rPr>
          </w:rPrChange>
        </w:rPr>
        <w:t>.</w:t>
      </w:r>
    </w:p>
    <w:p w14:paraId="456848CB" w14:textId="77777777" w:rsidR="00EA0C4F" w:rsidRPr="00720734" w:rsidRDefault="00180FBC">
      <w:pPr>
        <w:pStyle w:val="BodyText"/>
        <w:numPr>
          <w:ilvl w:val="2"/>
          <w:numId w:val="29"/>
        </w:numPr>
        <w:tabs>
          <w:tab w:val="left" w:pos="3830"/>
        </w:tabs>
        <w:spacing w:line="250" w:lineRule="auto"/>
        <w:ind w:left="3830" w:right="2539"/>
        <w:rPr>
          <w:lang w:val="es-ES_tradnl"/>
          <w:rPrChange w:id="26536" w:author="Microsoft Office User" w:date="2016-11-12T14:12:00Z">
            <w:rPr>
              <w:lang w:val="es-ES"/>
            </w:rPr>
          </w:rPrChange>
        </w:rPr>
      </w:pPr>
      <w:r w:rsidRPr="00720734">
        <w:rPr>
          <w:color w:val="231F20"/>
          <w:lang w:val="es-ES_tradnl"/>
          <w:rPrChange w:id="26537" w:author="Microsoft Office User" w:date="2016-11-12T14:12:00Z">
            <w:rPr>
              <w:color w:val="231F20"/>
              <w:lang w:val="es-ES"/>
            </w:rPr>
          </w:rPrChange>
        </w:rPr>
        <w:t>Responsivo</w:t>
      </w:r>
      <w:r w:rsidRPr="00720734">
        <w:rPr>
          <w:color w:val="231F20"/>
          <w:spacing w:val="-13"/>
          <w:lang w:val="es-ES_tradnl"/>
          <w:rPrChange w:id="26538" w:author="Microsoft Office User" w:date="2016-11-12T14:12:00Z">
            <w:rPr>
              <w:color w:val="231F20"/>
              <w:spacing w:val="-13"/>
              <w:lang w:val="es-ES"/>
            </w:rPr>
          </w:rPrChange>
        </w:rPr>
        <w:t xml:space="preserve"> </w:t>
      </w:r>
      <w:r w:rsidRPr="00720734">
        <w:rPr>
          <w:color w:val="231F20"/>
          <w:lang w:val="es-ES_tradnl"/>
          <w:rPrChange w:id="26539" w:author="Microsoft Office User" w:date="2016-11-12T14:12:00Z">
            <w:rPr>
              <w:color w:val="231F20"/>
              <w:lang w:val="es-ES"/>
            </w:rPr>
          </w:rPrChange>
        </w:rPr>
        <w:t>al</w:t>
      </w:r>
      <w:r w:rsidRPr="00720734">
        <w:rPr>
          <w:color w:val="231F20"/>
          <w:spacing w:val="-13"/>
          <w:lang w:val="es-ES_tradnl"/>
          <w:rPrChange w:id="26540" w:author="Microsoft Office User" w:date="2016-11-12T14:12:00Z">
            <w:rPr>
              <w:color w:val="231F20"/>
              <w:spacing w:val="-13"/>
              <w:lang w:val="es-ES"/>
            </w:rPr>
          </w:rPrChange>
        </w:rPr>
        <w:t xml:space="preserve"> </w:t>
      </w:r>
      <w:r w:rsidRPr="00720734">
        <w:rPr>
          <w:color w:val="231F20"/>
          <w:lang w:val="es-ES_tradnl"/>
          <w:rPrChange w:id="26541" w:author="Microsoft Office User" w:date="2016-11-12T14:12:00Z">
            <w:rPr>
              <w:color w:val="231F20"/>
              <w:lang w:val="es-ES"/>
            </w:rPr>
          </w:rPrChange>
        </w:rPr>
        <w:t>soplar</w:t>
      </w:r>
      <w:r w:rsidRPr="00720734">
        <w:rPr>
          <w:color w:val="231F20"/>
          <w:spacing w:val="-13"/>
          <w:lang w:val="es-ES_tradnl"/>
          <w:rPrChange w:id="26542" w:author="Microsoft Office User" w:date="2016-11-12T14:12:00Z">
            <w:rPr>
              <w:color w:val="231F20"/>
              <w:spacing w:val="-13"/>
              <w:lang w:val="es-ES"/>
            </w:rPr>
          </w:rPrChange>
        </w:rPr>
        <w:t xml:space="preserve"> </w:t>
      </w:r>
      <w:r w:rsidRPr="00720734">
        <w:rPr>
          <w:color w:val="231F20"/>
          <w:lang w:val="es-ES_tradnl"/>
          <w:rPrChange w:id="26543" w:author="Microsoft Office User" w:date="2016-11-12T14:12:00Z">
            <w:rPr>
              <w:color w:val="231F20"/>
              <w:lang w:val="es-ES"/>
            </w:rPr>
          </w:rPrChange>
        </w:rPr>
        <w:t>una</w:t>
      </w:r>
      <w:r w:rsidRPr="00720734">
        <w:rPr>
          <w:color w:val="231F20"/>
          <w:spacing w:val="-13"/>
          <w:lang w:val="es-ES_tradnl"/>
          <w:rPrChange w:id="26544" w:author="Microsoft Office User" w:date="2016-11-12T14:12:00Z">
            <w:rPr>
              <w:color w:val="231F20"/>
              <w:spacing w:val="-13"/>
              <w:lang w:val="es-ES"/>
            </w:rPr>
          </w:rPrChange>
        </w:rPr>
        <w:t xml:space="preserve"> </w:t>
      </w:r>
      <w:r w:rsidRPr="00720734">
        <w:rPr>
          <w:color w:val="231F20"/>
          <w:lang w:val="es-ES_tradnl"/>
          <w:rPrChange w:id="26545" w:author="Microsoft Office User" w:date="2016-11-12T14:12:00Z">
            <w:rPr>
              <w:color w:val="231F20"/>
              <w:lang w:val="es-ES"/>
            </w:rPr>
          </w:rPrChange>
        </w:rPr>
        <w:t>bolita</w:t>
      </w:r>
      <w:r w:rsidRPr="00720734">
        <w:rPr>
          <w:color w:val="231F20"/>
          <w:spacing w:val="-13"/>
          <w:lang w:val="es-ES_tradnl"/>
          <w:rPrChange w:id="26546" w:author="Microsoft Office User" w:date="2016-11-12T14:12:00Z">
            <w:rPr>
              <w:color w:val="231F20"/>
              <w:spacing w:val="-13"/>
              <w:lang w:val="es-ES"/>
            </w:rPr>
          </w:rPrChange>
        </w:rPr>
        <w:t xml:space="preserve"> </w:t>
      </w:r>
      <w:r w:rsidRPr="00720734">
        <w:rPr>
          <w:color w:val="231F20"/>
          <w:lang w:val="es-ES_tradnl"/>
          <w:rPrChange w:id="26547" w:author="Microsoft Office User" w:date="2016-11-12T14:12:00Z">
            <w:rPr>
              <w:color w:val="231F20"/>
              <w:lang w:val="es-ES"/>
            </w:rPr>
          </w:rPrChange>
        </w:rPr>
        <w:t>de</w:t>
      </w:r>
      <w:r w:rsidRPr="00720734">
        <w:rPr>
          <w:color w:val="231F20"/>
          <w:spacing w:val="-13"/>
          <w:lang w:val="es-ES_tradnl"/>
          <w:rPrChange w:id="26548" w:author="Microsoft Office User" w:date="2016-11-12T14:12:00Z">
            <w:rPr>
              <w:color w:val="231F20"/>
              <w:spacing w:val="-13"/>
              <w:lang w:val="es-ES"/>
            </w:rPr>
          </w:rPrChange>
        </w:rPr>
        <w:t xml:space="preserve"> </w:t>
      </w:r>
      <w:r w:rsidRPr="00720734">
        <w:rPr>
          <w:color w:val="231F20"/>
          <w:lang w:val="es-ES_tradnl"/>
          <w:rPrChange w:id="26549" w:author="Microsoft Office User" w:date="2016-11-12T14:12:00Z">
            <w:rPr>
              <w:color w:val="231F20"/>
              <w:lang w:val="es-ES"/>
            </w:rPr>
          </w:rPrChange>
        </w:rPr>
        <w:t>papel,</w:t>
      </w:r>
      <w:r w:rsidRPr="00720734">
        <w:rPr>
          <w:color w:val="231F20"/>
          <w:spacing w:val="-13"/>
          <w:lang w:val="es-ES_tradnl"/>
          <w:rPrChange w:id="26550" w:author="Microsoft Office User" w:date="2016-11-12T14:12:00Z">
            <w:rPr>
              <w:color w:val="231F20"/>
              <w:spacing w:val="-13"/>
              <w:lang w:val="es-ES"/>
            </w:rPr>
          </w:rPrChange>
        </w:rPr>
        <w:t xml:space="preserve"> </w:t>
      </w:r>
      <w:r w:rsidRPr="00720734">
        <w:rPr>
          <w:color w:val="231F20"/>
          <w:spacing w:val="-2"/>
          <w:lang w:val="es-ES_tradnl"/>
          <w:rPrChange w:id="26551" w:author="Microsoft Office User" w:date="2016-11-12T14:12:00Z">
            <w:rPr>
              <w:color w:val="231F20"/>
              <w:spacing w:val="-2"/>
              <w:lang w:val="es-ES"/>
            </w:rPr>
          </w:rPrChange>
        </w:rPr>
        <w:t>per</w:t>
      </w:r>
      <w:r w:rsidRPr="00720734">
        <w:rPr>
          <w:color w:val="231F20"/>
          <w:spacing w:val="-3"/>
          <w:lang w:val="es-ES_tradnl"/>
          <w:rPrChange w:id="26552" w:author="Microsoft Office User" w:date="2016-11-12T14:12:00Z">
            <w:rPr>
              <w:color w:val="231F20"/>
              <w:spacing w:val="-3"/>
              <w:lang w:val="es-ES"/>
            </w:rPr>
          </w:rPrChange>
        </w:rPr>
        <w:t>o</w:t>
      </w:r>
      <w:r w:rsidRPr="00720734">
        <w:rPr>
          <w:color w:val="231F20"/>
          <w:spacing w:val="-13"/>
          <w:lang w:val="es-ES_tradnl"/>
          <w:rPrChange w:id="26553" w:author="Microsoft Office User" w:date="2016-11-12T14:12:00Z">
            <w:rPr>
              <w:color w:val="231F20"/>
              <w:spacing w:val="-13"/>
              <w:lang w:val="es-ES"/>
            </w:rPr>
          </w:rPrChange>
        </w:rPr>
        <w:t xml:space="preserve"> </w:t>
      </w:r>
      <w:r w:rsidRPr="00720734">
        <w:rPr>
          <w:color w:val="231F20"/>
          <w:spacing w:val="-1"/>
          <w:lang w:val="es-ES_tradnl"/>
          <w:rPrChange w:id="26554" w:author="Microsoft Office User" w:date="2016-11-12T14:12:00Z">
            <w:rPr>
              <w:color w:val="231F20"/>
              <w:spacing w:val="-1"/>
              <w:lang w:val="es-ES"/>
            </w:rPr>
          </w:rPrChange>
        </w:rPr>
        <w:t>frecuentemente</w:t>
      </w:r>
      <w:r w:rsidRPr="00720734">
        <w:rPr>
          <w:color w:val="231F20"/>
          <w:spacing w:val="27"/>
          <w:w w:val="101"/>
          <w:lang w:val="es-ES_tradnl"/>
          <w:rPrChange w:id="26555" w:author="Microsoft Office User" w:date="2016-11-12T14:12:00Z">
            <w:rPr>
              <w:color w:val="231F20"/>
              <w:spacing w:val="27"/>
              <w:w w:val="101"/>
              <w:lang w:val="es-ES"/>
            </w:rPr>
          </w:rPrChange>
        </w:rPr>
        <w:t xml:space="preserve"> </w:t>
      </w:r>
      <w:r w:rsidRPr="00720734">
        <w:rPr>
          <w:color w:val="231F20"/>
          <w:lang w:val="es-ES_tradnl"/>
          <w:rPrChange w:id="26556" w:author="Microsoft Office User" w:date="2016-11-12T14:12:00Z">
            <w:rPr>
              <w:color w:val="231F20"/>
              <w:lang w:val="es-ES"/>
            </w:rPr>
          </w:rPrChange>
        </w:rPr>
        <w:t>sopla</w:t>
      </w:r>
      <w:r w:rsidRPr="00720734">
        <w:rPr>
          <w:color w:val="231F20"/>
          <w:spacing w:val="-16"/>
          <w:lang w:val="es-ES_tradnl"/>
          <w:rPrChange w:id="26557" w:author="Microsoft Office User" w:date="2016-11-12T14:12:00Z">
            <w:rPr>
              <w:color w:val="231F20"/>
              <w:spacing w:val="-16"/>
              <w:lang w:val="es-ES"/>
            </w:rPr>
          </w:rPrChange>
        </w:rPr>
        <w:t xml:space="preserve"> </w:t>
      </w:r>
      <w:r w:rsidRPr="00720734">
        <w:rPr>
          <w:color w:val="231F20"/>
          <w:lang w:val="es-ES_tradnl"/>
          <w:rPrChange w:id="26558" w:author="Microsoft Office User" w:date="2016-11-12T14:12:00Z">
            <w:rPr>
              <w:color w:val="231F20"/>
              <w:lang w:val="es-ES"/>
            </w:rPr>
          </w:rPrChange>
        </w:rPr>
        <w:t>por</w:t>
      </w:r>
      <w:r w:rsidRPr="00720734">
        <w:rPr>
          <w:color w:val="231F20"/>
          <w:spacing w:val="-16"/>
          <w:lang w:val="es-ES_tradnl"/>
          <w:rPrChange w:id="26559" w:author="Microsoft Office User" w:date="2016-11-12T14:12:00Z">
            <w:rPr>
              <w:color w:val="231F20"/>
              <w:spacing w:val="-16"/>
              <w:lang w:val="es-ES"/>
            </w:rPr>
          </w:rPrChange>
        </w:rPr>
        <w:t xml:space="preserve"> </w:t>
      </w:r>
      <w:r w:rsidRPr="00720734">
        <w:rPr>
          <w:color w:val="231F20"/>
          <w:lang w:val="es-ES_tradnl"/>
          <w:rPrChange w:id="26560" w:author="Microsoft Office User" w:date="2016-11-12T14:12:00Z">
            <w:rPr>
              <w:color w:val="231F20"/>
              <w:lang w:val="es-ES"/>
            </w:rPr>
          </w:rPrChange>
        </w:rPr>
        <w:t>la</w:t>
      </w:r>
      <w:r w:rsidRPr="00720734">
        <w:rPr>
          <w:color w:val="231F20"/>
          <w:spacing w:val="-15"/>
          <w:lang w:val="es-ES_tradnl"/>
          <w:rPrChange w:id="26561" w:author="Microsoft Office User" w:date="2016-11-12T14:12:00Z">
            <w:rPr>
              <w:color w:val="231F20"/>
              <w:spacing w:val="-15"/>
              <w:lang w:val="es-ES"/>
            </w:rPr>
          </w:rPrChange>
        </w:rPr>
        <w:t xml:space="preserve"> </w:t>
      </w:r>
      <w:r w:rsidRPr="00720734">
        <w:rPr>
          <w:color w:val="231F20"/>
          <w:lang w:val="es-ES_tradnl"/>
          <w:rPrChange w:id="26562" w:author="Microsoft Office User" w:date="2016-11-12T14:12:00Z">
            <w:rPr>
              <w:color w:val="231F20"/>
              <w:lang w:val="es-ES"/>
            </w:rPr>
          </w:rPrChange>
        </w:rPr>
        <w:t>nariz</w:t>
      </w:r>
    </w:p>
    <w:p w14:paraId="4CBD65CB" w14:textId="77777777" w:rsidR="00EA0C4F" w:rsidRPr="00720734" w:rsidRDefault="00180FBC">
      <w:pPr>
        <w:pStyle w:val="BodyText"/>
        <w:numPr>
          <w:ilvl w:val="2"/>
          <w:numId w:val="29"/>
        </w:numPr>
        <w:tabs>
          <w:tab w:val="left" w:pos="3830"/>
        </w:tabs>
        <w:ind w:left="3830"/>
        <w:rPr>
          <w:lang w:val="es-ES_tradnl"/>
          <w:rPrChange w:id="26563" w:author="Microsoft Office User" w:date="2016-11-12T14:12:00Z">
            <w:rPr>
              <w:lang w:val="es-ES"/>
            </w:rPr>
          </w:rPrChange>
        </w:rPr>
      </w:pPr>
      <w:r w:rsidRPr="00720734">
        <w:rPr>
          <w:color w:val="231F20"/>
          <w:lang w:val="es-ES_tradnl"/>
          <w:rPrChange w:id="26564" w:author="Microsoft Office User" w:date="2016-11-12T14:12:00Z">
            <w:rPr>
              <w:color w:val="231F20"/>
              <w:lang w:val="es-ES"/>
            </w:rPr>
          </w:rPrChange>
        </w:rPr>
        <w:t>Necesita</w:t>
      </w:r>
      <w:r w:rsidRPr="00720734">
        <w:rPr>
          <w:color w:val="231F20"/>
          <w:spacing w:val="-13"/>
          <w:lang w:val="es-ES_tradnl"/>
          <w:rPrChange w:id="26565" w:author="Microsoft Office User" w:date="2016-11-12T14:12:00Z">
            <w:rPr>
              <w:color w:val="231F20"/>
              <w:spacing w:val="-13"/>
              <w:lang w:val="es-ES"/>
            </w:rPr>
          </w:rPrChange>
        </w:rPr>
        <w:t xml:space="preserve"> </w:t>
      </w:r>
      <w:r w:rsidRPr="00720734">
        <w:rPr>
          <w:color w:val="231F20"/>
          <w:lang w:val="es-ES_tradnl"/>
          <w:rPrChange w:id="26566" w:author="Microsoft Office User" w:date="2016-11-12T14:12:00Z">
            <w:rPr>
              <w:color w:val="231F20"/>
              <w:lang w:val="es-ES"/>
            </w:rPr>
          </w:rPrChange>
        </w:rPr>
        <w:t>mucha</w:t>
      </w:r>
      <w:r w:rsidRPr="00720734">
        <w:rPr>
          <w:color w:val="231F20"/>
          <w:spacing w:val="-13"/>
          <w:lang w:val="es-ES_tradnl"/>
          <w:rPrChange w:id="26567" w:author="Microsoft Office User" w:date="2016-11-12T14:12:00Z">
            <w:rPr>
              <w:color w:val="231F20"/>
              <w:spacing w:val="-13"/>
              <w:lang w:val="es-ES"/>
            </w:rPr>
          </w:rPrChange>
        </w:rPr>
        <w:t xml:space="preserve"> </w:t>
      </w:r>
      <w:r w:rsidRPr="00720734">
        <w:rPr>
          <w:color w:val="231F20"/>
          <w:spacing w:val="-1"/>
          <w:lang w:val="es-ES_tradnl"/>
          <w:rPrChange w:id="26568" w:author="Microsoft Office User" w:date="2016-11-12T14:12:00Z">
            <w:rPr>
              <w:color w:val="231F20"/>
              <w:spacing w:val="-1"/>
              <w:lang w:val="es-ES"/>
            </w:rPr>
          </w:rPrChange>
        </w:rPr>
        <w:t>práctica</w:t>
      </w:r>
      <w:r w:rsidRPr="00720734">
        <w:rPr>
          <w:color w:val="231F20"/>
          <w:spacing w:val="-13"/>
          <w:lang w:val="es-ES_tradnl"/>
          <w:rPrChange w:id="26569" w:author="Microsoft Office User" w:date="2016-11-12T14:12:00Z">
            <w:rPr>
              <w:color w:val="231F20"/>
              <w:spacing w:val="-13"/>
              <w:lang w:val="es-ES"/>
            </w:rPr>
          </w:rPrChange>
        </w:rPr>
        <w:t xml:space="preserve"> </w:t>
      </w:r>
      <w:r w:rsidRPr="00720734">
        <w:rPr>
          <w:color w:val="231F20"/>
          <w:spacing w:val="-2"/>
          <w:lang w:val="es-ES_tradnl"/>
          <w:rPrChange w:id="26570" w:author="Microsoft Office User" w:date="2016-11-12T14:12:00Z">
            <w:rPr>
              <w:color w:val="231F20"/>
              <w:spacing w:val="-2"/>
              <w:lang w:val="es-ES"/>
            </w:rPr>
          </w:rPrChange>
        </w:rPr>
        <w:t>par</w:t>
      </w:r>
      <w:r w:rsidRPr="00720734">
        <w:rPr>
          <w:color w:val="231F20"/>
          <w:spacing w:val="-3"/>
          <w:lang w:val="es-ES_tradnl"/>
          <w:rPrChange w:id="26571" w:author="Microsoft Office User" w:date="2016-11-12T14:12:00Z">
            <w:rPr>
              <w:color w:val="231F20"/>
              <w:spacing w:val="-3"/>
              <w:lang w:val="es-ES"/>
            </w:rPr>
          </w:rPrChange>
        </w:rPr>
        <w:t>a</w:t>
      </w:r>
      <w:r w:rsidRPr="00720734">
        <w:rPr>
          <w:color w:val="231F20"/>
          <w:spacing w:val="-13"/>
          <w:lang w:val="es-ES_tradnl"/>
          <w:rPrChange w:id="26572" w:author="Microsoft Office User" w:date="2016-11-12T14:12:00Z">
            <w:rPr>
              <w:color w:val="231F20"/>
              <w:spacing w:val="-13"/>
              <w:lang w:val="es-ES"/>
            </w:rPr>
          </w:rPrChange>
        </w:rPr>
        <w:t xml:space="preserve"> </w:t>
      </w:r>
      <w:r w:rsidRPr="00720734">
        <w:rPr>
          <w:color w:val="231F20"/>
          <w:spacing w:val="-1"/>
          <w:lang w:val="es-ES_tradnl"/>
          <w:rPrChange w:id="26573" w:author="Microsoft Office User" w:date="2016-11-12T14:12:00Z">
            <w:rPr>
              <w:color w:val="231F20"/>
              <w:spacing w:val="-1"/>
              <w:lang w:val="es-ES"/>
            </w:rPr>
          </w:rPrChange>
        </w:rPr>
        <w:t>lograr</w:t>
      </w:r>
      <w:r w:rsidRPr="00720734">
        <w:rPr>
          <w:color w:val="231F20"/>
          <w:spacing w:val="-13"/>
          <w:lang w:val="es-ES_tradnl"/>
          <w:rPrChange w:id="26574" w:author="Microsoft Office User" w:date="2016-11-12T14:12:00Z">
            <w:rPr>
              <w:color w:val="231F20"/>
              <w:spacing w:val="-13"/>
              <w:lang w:val="es-ES"/>
            </w:rPr>
          </w:rPrChange>
        </w:rPr>
        <w:t xml:space="preserve"> </w:t>
      </w:r>
      <w:r w:rsidRPr="00720734">
        <w:rPr>
          <w:color w:val="231F20"/>
          <w:lang w:val="es-ES_tradnl"/>
          <w:rPrChange w:id="26575" w:author="Microsoft Office User" w:date="2016-11-12T14:12:00Z">
            <w:rPr>
              <w:color w:val="231F20"/>
              <w:lang w:val="es-ES"/>
            </w:rPr>
          </w:rPrChange>
        </w:rPr>
        <w:t>sonidos</w:t>
      </w:r>
      <w:r w:rsidRPr="00720734">
        <w:rPr>
          <w:color w:val="231F20"/>
          <w:spacing w:val="-13"/>
          <w:lang w:val="es-ES_tradnl"/>
          <w:rPrChange w:id="26576" w:author="Microsoft Office User" w:date="2016-11-12T14:12:00Z">
            <w:rPr>
              <w:color w:val="231F20"/>
              <w:spacing w:val="-13"/>
              <w:lang w:val="es-ES"/>
            </w:rPr>
          </w:rPrChange>
        </w:rPr>
        <w:t xml:space="preserve"> </w:t>
      </w:r>
      <w:r w:rsidRPr="00720734">
        <w:rPr>
          <w:color w:val="231F20"/>
          <w:spacing w:val="-1"/>
          <w:lang w:val="es-ES_tradnl"/>
          <w:rPrChange w:id="26577" w:author="Microsoft Office User" w:date="2016-11-12T14:12:00Z">
            <w:rPr>
              <w:color w:val="231F20"/>
              <w:spacing w:val="-1"/>
              <w:lang w:val="es-ES"/>
            </w:rPr>
          </w:rPrChange>
        </w:rPr>
        <w:t>singular</w:t>
      </w:r>
      <w:r w:rsidRPr="00720734">
        <w:rPr>
          <w:color w:val="231F20"/>
          <w:spacing w:val="-2"/>
          <w:lang w:val="es-ES_tradnl"/>
          <w:rPrChange w:id="26578" w:author="Microsoft Office User" w:date="2016-11-12T14:12:00Z">
            <w:rPr>
              <w:color w:val="231F20"/>
              <w:spacing w:val="-2"/>
              <w:lang w:val="es-ES"/>
            </w:rPr>
          </w:rPrChange>
        </w:rPr>
        <w:t>es</w:t>
      </w:r>
    </w:p>
    <w:p w14:paraId="18F6F29E" w14:textId="77777777" w:rsidR="00EA0C4F" w:rsidRPr="00720734" w:rsidRDefault="00180FBC">
      <w:pPr>
        <w:pStyle w:val="BodyText"/>
        <w:numPr>
          <w:ilvl w:val="2"/>
          <w:numId w:val="29"/>
        </w:numPr>
        <w:tabs>
          <w:tab w:val="left" w:pos="3830"/>
        </w:tabs>
        <w:spacing w:before="10"/>
        <w:ind w:left="3830"/>
        <w:rPr>
          <w:lang w:val="es-ES_tradnl"/>
          <w:rPrChange w:id="26579" w:author="Microsoft Office User" w:date="2016-11-12T14:12:00Z">
            <w:rPr>
              <w:lang w:val="es-ES"/>
            </w:rPr>
          </w:rPrChange>
        </w:rPr>
      </w:pPr>
      <w:r w:rsidRPr="00720734">
        <w:rPr>
          <w:color w:val="231F20"/>
          <w:lang w:val="es-ES_tradnl"/>
          <w:rPrChange w:id="26580" w:author="Microsoft Office User" w:date="2016-11-12T14:12:00Z">
            <w:rPr>
              <w:color w:val="231F20"/>
              <w:lang w:val="es-ES"/>
            </w:rPr>
          </w:rPrChange>
        </w:rPr>
        <w:t>La</w:t>
      </w:r>
      <w:r w:rsidRPr="00720734">
        <w:rPr>
          <w:color w:val="231F20"/>
          <w:spacing w:val="-13"/>
          <w:lang w:val="es-ES_tradnl"/>
          <w:rPrChange w:id="26581" w:author="Microsoft Office User" w:date="2016-11-12T14:12:00Z">
            <w:rPr>
              <w:color w:val="231F20"/>
              <w:spacing w:val="-13"/>
              <w:lang w:val="es-ES"/>
            </w:rPr>
          </w:rPrChange>
        </w:rPr>
        <w:t xml:space="preserve"> </w:t>
      </w:r>
      <w:r w:rsidRPr="00720734">
        <w:rPr>
          <w:color w:val="231F20"/>
          <w:lang w:val="es-ES_tradnl"/>
          <w:rPrChange w:id="26582" w:author="Microsoft Office User" w:date="2016-11-12T14:12:00Z">
            <w:rPr>
              <w:color w:val="231F20"/>
              <w:lang w:val="es-ES"/>
            </w:rPr>
          </w:rPrChange>
        </w:rPr>
        <w:t>pajita</w:t>
      </w:r>
      <w:r w:rsidRPr="00720734">
        <w:rPr>
          <w:color w:val="231F20"/>
          <w:spacing w:val="-12"/>
          <w:lang w:val="es-ES_tradnl"/>
          <w:rPrChange w:id="26583" w:author="Microsoft Office User" w:date="2016-11-12T14:12:00Z">
            <w:rPr>
              <w:color w:val="231F20"/>
              <w:spacing w:val="-12"/>
              <w:lang w:val="es-ES"/>
            </w:rPr>
          </w:rPrChange>
        </w:rPr>
        <w:t xml:space="preserve"> </w:t>
      </w:r>
      <w:r w:rsidRPr="00720734">
        <w:rPr>
          <w:color w:val="231F20"/>
          <w:lang w:val="es-ES_tradnl"/>
          <w:rPrChange w:id="26584" w:author="Microsoft Office User" w:date="2016-11-12T14:12:00Z">
            <w:rPr>
              <w:color w:val="231F20"/>
              <w:lang w:val="es-ES"/>
            </w:rPr>
          </w:rPrChange>
        </w:rPr>
        <w:t>sostenida</w:t>
      </w:r>
      <w:r w:rsidRPr="00720734">
        <w:rPr>
          <w:color w:val="231F20"/>
          <w:spacing w:val="-12"/>
          <w:lang w:val="es-ES_tradnl"/>
          <w:rPrChange w:id="26585" w:author="Microsoft Office User" w:date="2016-11-12T14:12:00Z">
            <w:rPr>
              <w:color w:val="231F20"/>
              <w:spacing w:val="-12"/>
              <w:lang w:val="es-ES"/>
            </w:rPr>
          </w:rPrChange>
        </w:rPr>
        <w:t xml:space="preserve"> </w:t>
      </w:r>
      <w:r w:rsidRPr="00720734">
        <w:rPr>
          <w:color w:val="231F20"/>
          <w:spacing w:val="-1"/>
          <w:lang w:val="es-ES_tradnl"/>
          <w:rPrChange w:id="26586" w:author="Microsoft Office User" w:date="2016-11-12T14:12:00Z">
            <w:rPr>
              <w:color w:val="231F20"/>
              <w:spacing w:val="-1"/>
              <w:lang w:val="es-ES"/>
            </w:rPr>
          </w:rPrChange>
        </w:rPr>
        <w:t>frente</w:t>
      </w:r>
      <w:r w:rsidRPr="00720734">
        <w:rPr>
          <w:color w:val="231F20"/>
          <w:spacing w:val="-12"/>
          <w:lang w:val="es-ES_tradnl"/>
          <w:rPrChange w:id="26587" w:author="Microsoft Office User" w:date="2016-11-12T14:12:00Z">
            <w:rPr>
              <w:color w:val="231F20"/>
              <w:spacing w:val="-12"/>
              <w:lang w:val="es-ES"/>
            </w:rPr>
          </w:rPrChange>
        </w:rPr>
        <w:t xml:space="preserve"> </w:t>
      </w:r>
      <w:r w:rsidRPr="00720734">
        <w:rPr>
          <w:color w:val="231F20"/>
          <w:lang w:val="es-ES_tradnl"/>
          <w:rPrChange w:id="26588" w:author="Microsoft Office User" w:date="2016-11-12T14:12:00Z">
            <w:rPr>
              <w:color w:val="231F20"/>
              <w:lang w:val="es-ES"/>
            </w:rPr>
          </w:rPrChange>
        </w:rPr>
        <w:t>a</w:t>
      </w:r>
      <w:r w:rsidRPr="00720734">
        <w:rPr>
          <w:color w:val="231F20"/>
          <w:spacing w:val="-12"/>
          <w:lang w:val="es-ES_tradnl"/>
          <w:rPrChange w:id="26589" w:author="Microsoft Office User" w:date="2016-11-12T14:12:00Z">
            <w:rPr>
              <w:color w:val="231F20"/>
              <w:spacing w:val="-12"/>
              <w:lang w:val="es-ES"/>
            </w:rPr>
          </w:rPrChange>
        </w:rPr>
        <w:t xml:space="preserve"> </w:t>
      </w:r>
      <w:r w:rsidRPr="00720734">
        <w:rPr>
          <w:color w:val="231F20"/>
          <w:lang w:val="es-ES_tradnl"/>
          <w:rPrChange w:id="26590" w:author="Microsoft Office User" w:date="2016-11-12T14:12:00Z">
            <w:rPr>
              <w:color w:val="231F20"/>
              <w:lang w:val="es-ES"/>
            </w:rPr>
          </w:rPrChange>
        </w:rPr>
        <w:t>la</w:t>
      </w:r>
      <w:r w:rsidRPr="00720734">
        <w:rPr>
          <w:color w:val="231F20"/>
          <w:spacing w:val="-12"/>
          <w:lang w:val="es-ES_tradnl"/>
          <w:rPrChange w:id="26591" w:author="Microsoft Office User" w:date="2016-11-12T14:12:00Z">
            <w:rPr>
              <w:color w:val="231F20"/>
              <w:spacing w:val="-12"/>
              <w:lang w:val="es-ES"/>
            </w:rPr>
          </w:rPrChange>
        </w:rPr>
        <w:t xml:space="preserve"> </w:t>
      </w:r>
      <w:r w:rsidRPr="00720734">
        <w:rPr>
          <w:color w:val="231F20"/>
          <w:lang w:val="es-ES_tradnl"/>
          <w:rPrChange w:id="26592" w:author="Microsoft Office User" w:date="2016-11-12T14:12:00Z">
            <w:rPr>
              <w:color w:val="231F20"/>
              <w:lang w:val="es-ES"/>
            </w:rPr>
          </w:rPrChange>
        </w:rPr>
        <w:t>boca</w:t>
      </w:r>
      <w:r w:rsidRPr="00720734">
        <w:rPr>
          <w:color w:val="231F20"/>
          <w:spacing w:val="-12"/>
          <w:lang w:val="es-ES_tradnl"/>
          <w:rPrChange w:id="26593" w:author="Microsoft Office User" w:date="2016-11-12T14:12:00Z">
            <w:rPr>
              <w:color w:val="231F20"/>
              <w:spacing w:val="-12"/>
              <w:lang w:val="es-ES"/>
            </w:rPr>
          </w:rPrChange>
        </w:rPr>
        <w:t xml:space="preserve"> </w:t>
      </w:r>
      <w:r w:rsidRPr="00720734">
        <w:rPr>
          <w:color w:val="231F20"/>
          <w:lang w:val="es-ES_tradnl"/>
          <w:rPrChange w:id="26594" w:author="Microsoft Office User" w:date="2016-11-12T14:12:00Z">
            <w:rPr>
              <w:color w:val="231F20"/>
              <w:lang w:val="es-ES"/>
            </w:rPr>
          </w:rPrChange>
        </w:rPr>
        <w:t>le</w:t>
      </w:r>
      <w:r w:rsidRPr="00720734">
        <w:rPr>
          <w:color w:val="231F20"/>
          <w:spacing w:val="-13"/>
          <w:lang w:val="es-ES_tradnl"/>
          <w:rPrChange w:id="26595" w:author="Microsoft Office User" w:date="2016-11-12T14:12:00Z">
            <w:rPr>
              <w:color w:val="231F20"/>
              <w:spacing w:val="-13"/>
              <w:lang w:val="es-ES"/>
            </w:rPr>
          </w:rPrChange>
        </w:rPr>
        <w:t xml:space="preserve"> </w:t>
      </w:r>
      <w:r w:rsidRPr="00720734">
        <w:rPr>
          <w:color w:val="231F20"/>
          <w:lang w:val="es-ES_tradnl"/>
          <w:rPrChange w:id="26596" w:author="Microsoft Office User" w:date="2016-11-12T14:12:00Z">
            <w:rPr>
              <w:color w:val="231F20"/>
              <w:lang w:val="es-ES"/>
            </w:rPr>
          </w:rPrChange>
        </w:rPr>
        <w:t>ayuda</w:t>
      </w:r>
    </w:p>
    <w:p w14:paraId="54C65104" w14:textId="77777777" w:rsidR="00EA0C4F" w:rsidRPr="00720734" w:rsidRDefault="00180FBC">
      <w:pPr>
        <w:pStyle w:val="BodyText"/>
        <w:numPr>
          <w:ilvl w:val="2"/>
          <w:numId w:val="29"/>
        </w:numPr>
        <w:tabs>
          <w:tab w:val="left" w:pos="3830"/>
        </w:tabs>
        <w:spacing w:before="10" w:line="250" w:lineRule="auto"/>
        <w:ind w:left="3830" w:right="2070"/>
        <w:rPr>
          <w:lang w:val="es-ES_tradnl"/>
          <w:rPrChange w:id="26597" w:author="Microsoft Office User" w:date="2016-11-12T14:12:00Z">
            <w:rPr>
              <w:lang w:val="es-ES"/>
            </w:rPr>
          </w:rPrChange>
        </w:rPr>
      </w:pPr>
      <w:r w:rsidRPr="00720734">
        <w:rPr>
          <w:color w:val="231F20"/>
          <w:lang w:val="es-ES_tradnl"/>
          <w:rPrChange w:id="26598" w:author="Microsoft Office User" w:date="2016-11-12T14:12:00Z">
            <w:rPr>
              <w:color w:val="231F20"/>
              <w:lang w:val="es-ES"/>
            </w:rPr>
          </w:rPrChange>
        </w:rPr>
        <w:t>Cuando</w:t>
      </w:r>
      <w:r w:rsidRPr="00720734">
        <w:rPr>
          <w:color w:val="231F20"/>
          <w:spacing w:val="-18"/>
          <w:lang w:val="es-ES_tradnl"/>
          <w:rPrChange w:id="26599" w:author="Microsoft Office User" w:date="2016-11-12T14:12:00Z">
            <w:rPr>
              <w:color w:val="231F20"/>
              <w:spacing w:val="-18"/>
              <w:lang w:val="es-ES"/>
            </w:rPr>
          </w:rPrChange>
        </w:rPr>
        <w:t xml:space="preserve"> </w:t>
      </w:r>
      <w:r w:rsidRPr="00720734">
        <w:rPr>
          <w:color w:val="231F20"/>
          <w:lang w:val="es-ES_tradnl"/>
          <w:rPrChange w:id="26600" w:author="Microsoft Office User" w:date="2016-11-12T14:12:00Z">
            <w:rPr>
              <w:color w:val="231F20"/>
              <w:lang w:val="es-ES"/>
            </w:rPr>
          </w:rPrChange>
        </w:rPr>
        <w:t>llega</w:t>
      </w:r>
      <w:r w:rsidRPr="00720734">
        <w:rPr>
          <w:color w:val="231F20"/>
          <w:spacing w:val="-18"/>
          <w:lang w:val="es-ES_tradnl"/>
          <w:rPrChange w:id="26601" w:author="Microsoft Office User" w:date="2016-11-12T14:12:00Z">
            <w:rPr>
              <w:color w:val="231F20"/>
              <w:spacing w:val="-18"/>
              <w:lang w:val="es-ES"/>
            </w:rPr>
          </w:rPrChange>
        </w:rPr>
        <w:t xml:space="preserve"> </w:t>
      </w:r>
      <w:r w:rsidRPr="00720734">
        <w:rPr>
          <w:color w:val="231F20"/>
          <w:lang w:val="es-ES_tradnl"/>
          <w:rPrChange w:id="26602" w:author="Microsoft Office User" w:date="2016-11-12T14:12:00Z">
            <w:rPr>
              <w:color w:val="231F20"/>
              <w:lang w:val="es-ES"/>
            </w:rPr>
          </w:rPrChange>
        </w:rPr>
        <w:t>a</w:t>
      </w:r>
      <w:r w:rsidRPr="00720734">
        <w:rPr>
          <w:color w:val="231F20"/>
          <w:spacing w:val="-18"/>
          <w:lang w:val="es-ES_tradnl"/>
          <w:rPrChange w:id="26603" w:author="Microsoft Office User" w:date="2016-11-12T14:12:00Z">
            <w:rPr>
              <w:color w:val="231F20"/>
              <w:spacing w:val="-18"/>
              <w:lang w:val="es-ES"/>
            </w:rPr>
          </w:rPrChange>
        </w:rPr>
        <w:t xml:space="preserve"> </w:t>
      </w:r>
      <w:r w:rsidRPr="00720734">
        <w:rPr>
          <w:color w:val="231F20"/>
          <w:lang w:val="es-ES_tradnl"/>
          <w:rPrChange w:id="26604" w:author="Microsoft Office User" w:date="2016-11-12T14:12:00Z">
            <w:rPr>
              <w:color w:val="231F20"/>
              <w:lang w:val="es-ES"/>
            </w:rPr>
          </w:rPrChange>
        </w:rPr>
        <w:t>las</w:t>
      </w:r>
      <w:r w:rsidRPr="00720734">
        <w:rPr>
          <w:color w:val="231F20"/>
          <w:spacing w:val="-18"/>
          <w:lang w:val="es-ES_tradnl"/>
          <w:rPrChange w:id="26605" w:author="Microsoft Office User" w:date="2016-11-12T14:12:00Z">
            <w:rPr>
              <w:color w:val="231F20"/>
              <w:spacing w:val="-18"/>
              <w:lang w:val="es-ES"/>
            </w:rPr>
          </w:rPrChange>
        </w:rPr>
        <w:t xml:space="preserve"> </w:t>
      </w:r>
      <w:r w:rsidRPr="00720734">
        <w:rPr>
          <w:color w:val="231F20"/>
          <w:lang w:val="es-ES_tradnl"/>
          <w:rPrChange w:id="26606" w:author="Microsoft Office User" w:date="2016-11-12T14:12:00Z">
            <w:rPr>
              <w:color w:val="231F20"/>
              <w:lang w:val="es-ES"/>
            </w:rPr>
          </w:rPrChange>
        </w:rPr>
        <w:t>Sílabas</w:t>
      </w:r>
      <w:r w:rsidRPr="00720734">
        <w:rPr>
          <w:color w:val="231F20"/>
          <w:spacing w:val="-18"/>
          <w:lang w:val="es-ES_tradnl"/>
          <w:rPrChange w:id="26607" w:author="Microsoft Office User" w:date="2016-11-12T14:12:00Z">
            <w:rPr>
              <w:color w:val="231F20"/>
              <w:spacing w:val="-18"/>
              <w:lang w:val="es-ES"/>
            </w:rPr>
          </w:rPrChange>
        </w:rPr>
        <w:t xml:space="preserve"> </w:t>
      </w:r>
      <w:r w:rsidRPr="00720734">
        <w:rPr>
          <w:color w:val="231F20"/>
          <w:lang w:val="es-ES_tradnl"/>
          <w:rPrChange w:id="26608" w:author="Microsoft Office User" w:date="2016-11-12T14:12:00Z">
            <w:rPr>
              <w:color w:val="231F20"/>
              <w:lang w:val="es-ES"/>
            </w:rPr>
          </w:rPrChange>
        </w:rPr>
        <w:t>de</w:t>
      </w:r>
      <w:r w:rsidRPr="00720734">
        <w:rPr>
          <w:color w:val="231F20"/>
          <w:spacing w:val="-18"/>
          <w:lang w:val="es-ES_tradnl"/>
          <w:rPrChange w:id="26609" w:author="Microsoft Office User" w:date="2016-11-12T14:12:00Z">
            <w:rPr>
              <w:color w:val="231F20"/>
              <w:spacing w:val="-18"/>
              <w:lang w:val="es-ES"/>
            </w:rPr>
          </w:rPrChange>
        </w:rPr>
        <w:t xml:space="preserve"> </w:t>
      </w:r>
      <w:r w:rsidRPr="00720734">
        <w:rPr>
          <w:color w:val="231F20"/>
          <w:spacing w:val="-2"/>
          <w:lang w:val="es-ES_tradnl"/>
          <w:rPrChange w:id="26610" w:author="Microsoft Office User" w:date="2016-11-12T14:12:00Z">
            <w:rPr>
              <w:color w:val="231F20"/>
              <w:spacing w:val="-2"/>
              <w:lang w:val="es-ES"/>
            </w:rPr>
          </w:rPrChange>
        </w:rPr>
        <w:t>Acevedo,</w:t>
      </w:r>
      <w:r w:rsidRPr="00720734">
        <w:rPr>
          <w:color w:val="231F20"/>
          <w:spacing w:val="-18"/>
          <w:lang w:val="es-ES_tradnl"/>
          <w:rPrChange w:id="26611" w:author="Microsoft Office User" w:date="2016-11-12T14:12:00Z">
            <w:rPr>
              <w:color w:val="231F20"/>
              <w:spacing w:val="-18"/>
              <w:lang w:val="es-ES"/>
            </w:rPr>
          </w:rPrChange>
        </w:rPr>
        <w:t xml:space="preserve"> </w:t>
      </w:r>
      <w:r w:rsidRPr="00720734">
        <w:rPr>
          <w:color w:val="231F20"/>
          <w:lang w:val="es-ES_tradnl"/>
          <w:rPrChange w:id="26612" w:author="Microsoft Office User" w:date="2016-11-12T14:12:00Z">
            <w:rPr>
              <w:color w:val="231F20"/>
              <w:lang w:val="es-ES"/>
            </w:rPr>
          </w:rPrChange>
        </w:rPr>
        <w:t>tiene</w:t>
      </w:r>
      <w:r w:rsidRPr="00720734">
        <w:rPr>
          <w:color w:val="231F20"/>
          <w:spacing w:val="-17"/>
          <w:lang w:val="es-ES_tradnl"/>
          <w:rPrChange w:id="26613" w:author="Microsoft Office User" w:date="2016-11-12T14:12:00Z">
            <w:rPr>
              <w:color w:val="231F20"/>
              <w:spacing w:val="-17"/>
              <w:lang w:val="es-ES"/>
            </w:rPr>
          </w:rPrChange>
        </w:rPr>
        <w:t xml:space="preserve"> </w:t>
      </w:r>
      <w:r w:rsidRPr="00720734">
        <w:rPr>
          <w:color w:val="231F20"/>
          <w:lang w:val="es-ES_tradnl"/>
          <w:rPrChange w:id="26614" w:author="Microsoft Office User" w:date="2016-11-12T14:12:00Z">
            <w:rPr>
              <w:color w:val="231F20"/>
              <w:lang w:val="es-ES"/>
            </w:rPr>
          </w:rPrChange>
        </w:rPr>
        <w:t>que</w:t>
      </w:r>
      <w:r w:rsidRPr="00720734">
        <w:rPr>
          <w:color w:val="231F20"/>
          <w:spacing w:val="-18"/>
          <w:lang w:val="es-ES_tradnl"/>
          <w:rPrChange w:id="26615" w:author="Microsoft Office User" w:date="2016-11-12T14:12:00Z">
            <w:rPr>
              <w:color w:val="231F20"/>
              <w:spacing w:val="-18"/>
              <w:lang w:val="es-ES"/>
            </w:rPr>
          </w:rPrChange>
        </w:rPr>
        <w:t xml:space="preserve"> </w:t>
      </w:r>
      <w:r w:rsidRPr="00720734">
        <w:rPr>
          <w:color w:val="231F20"/>
          <w:spacing w:val="-2"/>
          <w:lang w:val="es-ES_tradnl"/>
          <w:rPrChange w:id="26616" w:author="Microsoft Office User" w:date="2016-11-12T14:12:00Z">
            <w:rPr>
              <w:color w:val="231F20"/>
              <w:spacing w:val="-2"/>
              <w:lang w:val="es-ES"/>
            </w:rPr>
          </w:rPrChange>
        </w:rPr>
        <w:t>r</w:t>
      </w:r>
      <w:r w:rsidRPr="00720734">
        <w:rPr>
          <w:color w:val="231F20"/>
          <w:spacing w:val="-3"/>
          <w:lang w:val="es-ES_tradnl"/>
          <w:rPrChange w:id="26617" w:author="Microsoft Office User" w:date="2016-11-12T14:12:00Z">
            <w:rPr>
              <w:color w:val="231F20"/>
              <w:spacing w:val="-3"/>
              <w:lang w:val="es-ES"/>
            </w:rPr>
          </w:rPrChange>
        </w:rPr>
        <w:t>egresar</w:t>
      </w:r>
      <w:r w:rsidRPr="00720734">
        <w:rPr>
          <w:color w:val="231F20"/>
          <w:spacing w:val="-18"/>
          <w:lang w:val="es-ES_tradnl"/>
          <w:rPrChange w:id="26618" w:author="Microsoft Office User" w:date="2016-11-12T14:12:00Z">
            <w:rPr>
              <w:color w:val="231F20"/>
              <w:spacing w:val="-18"/>
              <w:lang w:val="es-ES"/>
            </w:rPr>
          </w:rPrChange>
        </w:rPr>
        <w:t xml:space="preserve"> </w:t>
      </w:r>
      <w:r w:rsidRPr="00720734">
        <w:rPr>
          <w:color w:val="231F20"/>
          <w:lang w:val="es-ES_tradnl"/>
          <w:rPrChange w:id="26619" w:author="Microsoft Office User" w:date="2016-11-12T14:12:00Z">
            <w:rPr>
              <w:color w:val="231F20"/>
              <w:lang w:val="es-ES"/>
            </w:rPr>
          </w:rPrChange>
        </w:rPr>
        <w:t>a</w:t>
      </w:r>
      <w:r w:rsidRPr="00720734">
        <w:rPr>
          <w:color w:val="231F20"/>
          <w:spacing w:val="-18"/>
          <w:lang w:val="es-ES_tradnl"/>
          <w:rPrChange w:id="26620" w:author="Microsoft Office User" w:date="2016-11-12T14:12:00Z">
            <w:rPr>
              <w:color w:val="231F20"/>
              <w:spacing w:val="-18"/>
              <w:lang w:val="es-ES"/>
            </w:rPr>
          </w:rPrChange>
        </w:rPr>
        <w:t xml:space="preserve"> </w:t>
      </w:r>
      <w:r w:rsidRPr="00720734">
        <w:rPr>
          <w:color w:val="231F20"/>
          <w:lang w:val="es-ES_tradnl"/>
          <w:rPrChange w:id="26621" w:author="Microsoft Office User" w:date="2016-11-12T14:12:00Z">
            <w:rPr>
              <w:color w:val="231F20"/>
              <w:lang w:val="es-ES"/>
            </w:rPr>
          </w:rPrChange>
        </w:rPr>
        <w:t>sonidos</w:t>
      </w:r>
      <w:r w:rsidRPr="00720734">
        <w:rPr>
          <w:color w:val="231F20"/>
          <w:spacing w:val="21"/>
          <w:lang w:val="es-ES_tradnl"/>
          <w:rPrChange w:id="26622" w:author="Microsoft Office User" w:date="2016-11-12T14:12:00Z">
            <w:rPr>
              <w:color w:val="231F20"/>
              <w:spacing w:val="21"/>
              <w:lang w:val="es-ES"/>
            </w:rPr>
          </w:rPrChange>
        </w:rPr>
        <w:t xml:space="preserve"> </w:t>
      </w:r>
      <w:r w:rsidRPr="00720734">
        <w:rPr>
          <w:color w:val="231F20"/>
          <w:spacing w:val="-1"/>
          <w:lang w:val="es-ES_tradnl"/>
          <w:rPrChange w:id="26623" w:author="Microsoft Office User" w:date="2016-11-12T14:12:00Z">
            <w:rPr>
              <w:color w:val="231F20"/>
              <w:spacing w:val="-1"/>
              <w:lang w:val="es-ES"/>
            </w:rPr>
          </w:rPrChange>
        </w:rPr>
        <w:t>singular</w:t>
      </w:r>
      <w:r w:rsidRPr="00720734">
        <w:rPr>
          <w:color w:val="231F20"/>
          <w:spacing w:val="-2"/>
          <w:lang w:val="es-ES_tradnl"/>
          <w:rPrChange w:id="26624" w:author="Microsoft Office User" w:date="2016-11-12T14:12:00Z">
            <w:rPr>
              <w:color w:val="231F20"/>
              <w:spacing w:val="-2"/>
              <w:lang w:val="es-ES"/>
            </w:rPr>
          </w:rPrChange>
        </w:rPr>
        <w:t>es</w:t>
      </w:r>
      <w:r w:rsidRPr="00720734">
        <w:rPr>
          <w:color w:val="231F20"/>
          <w:spacing w:val="-17"/>
          <w:lang w:val="es-ES_tradnl"/>
          <w:rPrChange w:id="26625" w:author="Microsoft Office User" w:date="2016-11-12T14:12:00Z">
            <w:rPr>
              <w:color w:val="231F20"/>
              <w:spacing w:val="-17"/>
              <w:lang w:val="es-ES"/>
            </w:rPr>
          </w:rPrChange>
        </w:rPr>
        <w:t xml:space="preserve"> </w:t>
      </w:r>
      <w:r w:rsidRPr="00720734">
        <w:rPr>
          <w:color w:val="231F20"/>
          <w:lang w:val="es-ES_tradnl"/>
          <w:rPrChange w:id="26626" w:author="Microsoft Office User" w:date="2016-11-12T14:12:00Z">
            <w:rPr>
              <w:color w:val="231F20"/>
              <w:lang w:val="es-ES"/>
            </w:rPr>
          </w:rPrChange>
        </w:rPr>
        <w:t>desde</w:t>
      </w:r>
      <w:r w:rsidRPr="00720734">
        <w:rPr>
          <w:color w:val="231F20"/>
          <w:spacing w:val="-16"/>
          <w:lang w:val="es-ES_tradnl"/>
          <w:rPrChange w:id="26627" w:author="Microsoft Office User" w:date="2016-11-12T14:12:00Z">
            <w:rPr>
              <w:color w:val="231F20"/>
              <w:spacing w:val="-16"/>
              <w:lang w:val="es-ES"/>
            </w:rPr>
          </w:rPrChange>
        </w:rPr>
        <w:t xml:space="preserve"> </w:t>
      </w:r>
      <w:r w:rsidRPr="00720734">
        <w:rPr>
          <w:color w:val="231F20"/>
          <w:lang w:val="es-ES_tradnl"/>
          <w:rPrChange w:id="26628" w:author="Microsoft Office User" w:date="2016-11-12T14:12:00Z">
            <w:rPr>
              <w:color w:val="231F20"/>
              <w:lang w:val="es-ES"/>
            </w:rPr>
          </w:rPrChange>
        </w:rPr>
        <w:t>CV</w:t>
      </w:r>
      <w:r w:rsidRPr="00720734">
        <w:rPr>
          <w:color w:val="231F20"/>
          <w:spacing w:val="-16"/>
          <w:lang w:val="es-ES_tradnl"/>
          <w:rPrChange w:id="26629" w:author="Microsoft Office User" w:date="2016-11-12T14:12:00Z">
            <w:rPr>
              <w:color w:val="231F20"/>
              <w:spacing w:val="-16"/>
              <w:lang w:val="es-ES"/>
            </w:rPr>
          </w:rPrChange>
        </w:rPr>
        <w:t xml:space="preserve"> </w:t>
      </w:r>
      <w:r w:rsidRPr="00720734">
        <w:rPr>
          <w:color w:val="231F20"/>
          <w:lang w:val="es-ES_tradnl"/>
          <w:rPrChange w:id="26630" w:author="Microsoft Office User" w:date="2016-11-12T14:12:00Z">
            <w:rPr>
              <w:color w:val="231F20"/>
              <w:lang w:val="es-ES"/>
            </w:rPr>
          </w:rPrChange>
        </w:rPr>
        <w:t>continuamente</w:t>
      </w:r>
    </w:p>
    <w:p w14:paraId="571EFA71" w14:textId="77777777" w:rsidR="00EA0C4F" w:rsidRPr="00720734" w:rsidRDefault="00EA0C4F">
      <w:pPr>
        <w:spacing w:before="9"/>
        <w:rPr>
          <w:rFonts w:ascii="Arial" w:eastAsia="Arial" w:hAnsi="Arial" w:cs="Arial"/>
          <w:sz w:val="19"/>
          <w:szCs w:val="19"/>
          <w:lang w:val="es-ES_tradnl"/>
          <w:rPrChange w:id="26631" w:author="Microsoft Office User" w:date="2016-11-12T14:12:00Z">
            <w:rPr>
              <w:rFonts w:ascii="Arial" w:eastAsia="Arial" w:hAnsi="Arial" w:cs="Arial"/>
              <w:sz w:val="19"/>
              <w:szCs w:val="19"/>
              <w:lang w:val="es-ES"/>
            </w:rPr>
          </w:rPrChange>
        </w:rPr>
      </w:pPr>
    </w:p>
    <w:p w14:paraId="5A7AA1C8" w14:textId="69996A4D" w:rsidR="00EA0C4F" w:rsidRPr="00720734" w:rsidRDefault="00E64E4D">
      <w:pPr>
        <w:pStyle w:val="BodyText"/>
        <w:numPr>
          <w:ilvl w:val="1"/>
          <w:numId w:val="29"/>
        </w:numPr>
        <w:tabs>
          <w:tab w:val="left" w:pos="3630"/>
        </w:tabs>
        <w:ind w:left="3630" w:hanging="240"/>
        <w:rPr>
          <w:rFonts w:ascii="Tahoma" w:eastAsia="Tahoma" w:hAnsi="Tahoma" w:cs="Tahoma"/>
          <w:lang w:val="es-ES_tradnl"/>
          <w:rPrChange w:id="26632" w:author="Microsoft Office User" w:date="2016-11-12T14:12:00Z">
            <w:rPr>
              <w:rFonts w:ascii="Tahoma" w:eastAsia="Tahoma" w:hAnsi="Tahoma" w:cs="Tahoma"/>
              <w:lang w:val="es-ES"/>
            </w:rPr>
          </w:rPrChange>
        </w:rPr>
      </w:pPr>
      <w:r>
        <w:rPr>
          <w:rFonts w:ascii="Tahoma"/>
          <w:color w:val="231F20"/>
          <w:w w:val="105"/>
          <w:lang w:val="es-ES_tradnl"/>
        </w:rPr>
        <w:t>E</w:t>
      </w:r>
      <w:r w:rsidRPr="00720734">
        <w:rPr>
          <w:rFonts w:ascii="Tahoma"/>
          <w:color w:val="231F20"/>
          <w:w w:val="105"/>
          <w:lang w:val="es-ES_tradnl"/>
        </w:rPr>
        <w:t>misiones</w:t>
      </w:r>
      <w:r w:rsidRPr="00720734">
        <w:rPr>
          <w:rFonts w:ascii="Tahoma"/>
          <w:color w:val="231F20"/>
          <w:spacing w:val="-22"/>
          <w:w w:val="105"/>
          <w:lang w:val="es-ES_tradnl"/>
        </w:rPr>
        <w:t xml:space="preserve"> </w:t>
      </w:r>
      <w:r>
        <w:rPr>
          <w:rFonts w:ascii="Tahoma"/>
          <w:color w:val="231F20"/>
          <w:w w:val="105"/>
          <w:lang w:val="es-ES_tradnl"/>
        </w:rPr>
        <w:t>n</w:t>
      </w:r>
      <w:r w:rsidRPr="00720734">
        <w:rPr>
          <w:rFonts w:ascii="Tahoma"/>
          <w:color w:val="231F20"/>
          <w:w w:val="105"/>
          <w:lang w:val="es-ES_tradnl"/>
        </w:rPr>
        <w:t>asales</w:t>
      </w:r>
      <w:r w:rsidRPr="00720734">
        <w:rPr>
          <w:rFonts w:ascii="Tahoma"/>
          <w:color w:val="231F20"/>
          <w:spacing w:val="-22"/>
          <w:w w:val="105"/>
          <w:lang w:val="es-ES_tradnl"/>
          <w:rPrChange w:id="26633" w:author="Microsoft Office User" w:date="2016-11-12T14:12:00Z">
            <w:rPr>
              <w:rFonts w:ascii="Tahoma"/>
              <w:color w:val="231F20"/>
              <w:spacing w:val="-22"/>
              <w:w w:val="105"/>
              <w:lang w:val="es-ES"/>
            </w:rPr>
          </w:rPrChange>
        </w:rPr>
        <w:t xml:space="preserve"> </w:t>
      </w:r>
      <w:r w:rsidR="00180FBC" w:rsidRPr="00720734">
        <w:rPr>
          <w:rFonts w:ascii="Tahoma"/>
          <w:color w:val="231F20"/>
          <w:w w:val="105"/>
          <w:lang w:val="es-ES_tradnl"/>
          <w:rPrChange w:id="26634" w:author="Microsoft Office User" w:date="2016-11-12T14:12:00Z">
            <w:rPr>
              <w:rFonts w:ascii="Tahoma"/>
              <w:color w:val="231F20"/>
              <w:w w:val="105"/>
              <w:lang w:val="es-ES"/>
            </w:rPr>
          </w:rPrChange>
        </w:rPr>
        <w:t>en</w:t>
      </w:r>
      <w:r w:rsidR="00180FBC" w:rsidRPr="00720734">
        <w:rPr>
          <w:rFonts w:ascii="Tahoma"/>
          <w:color w:val="231F20"/>
          <w:spacing w:val="-22"/>
          <w:w w:val="105"/>
          <w:lang w:val="es-ES_tradnl"/>
          <w:rPrChange w:id="26635" w:author="Microsoft Office User" w:date="2016-11-12T14:12:00Z">
            <w:rPr>
              <w:rFonts w:ascii="Tahoma"/>
              <w:color w:val="231F20"/>
              <w:spacing w:val="-22"/>
              <w:w w:val="105"/>
              <w:lang w:val="es-ES"/>
            </w:rPr>
          </w:rPrChange>
        </w:rPr>
        <w:t xml:space="preserve"> </w:t>
      </w:r>
      <w:r w:rsidR="00180FBC" w:rsidRPr="00720734">
        <w:rPr>
          <w:rFonts w:ascii="Tahoma"/>
          <w:color w:val="231F20"/>
          <w:w w:val="105"/>
          <w:lang w:val="es-ES_tradnl"/>
          <w:rPrChange w:id="26636" w:author="Microsoft Office User" w:date="2016-11-12T14:12:00Z">
            <w:rPr>
              <w:rFonts w:ascii="Tahoma"/>
              <w:color w:val="231F20"/>
              <w:w w:val="105"/>
              <w:lang w:val="es-ES"/>
            </w:rPr>
          </w:rPrChange>
        </w:rPr>
        <w:t>S</w:t>
      </w:r>
      <w:r w:rsidR="00180FBC" w:rsidRPr="00720734">
        <w:rPr>
          <w:rFonts w:ascii="Tahoma"/>
          <w:color w:val="231F20"/>
          <w:spacing w:val="-21"/>
          <w:w w:val="105"/>
          <w:lang w:val="es-ES_tradnl"/>
          <w:rPrChange w:id="26637" w:author="Microsoft Office User" w:date="2016-11-12T14:12:00Z">
            <w:rPr>
              <w:rFonts w:ascii="Tahoma"/>
              <w:color w:val="231F20"/>
              <w:spacing w:val="-21"/>
              <w:w w:val="105"/>
              <w:lang w:val="es-ES"/>
            </w:rPr>
          </w:rPrChange>
        </w:rPr>
        <w:t xml:space="preserve"> </w:t>
      </w:r>
      <w:r w:rsidR="00180FBC" w:rsidRPr="00720734">
        <w:rPr>
          <w:rFonts w:ascii="Tahoma"/>
          <w:color w:val="231F20"/>
          <w:w w:val="105"/>
          <w:lang w:val="es-ES_tradnl"/>
          <w:rPrChange w:id="26638" w:author="Microsoft Office User" w:date="2016-11-12T14:12:00Z">
            <w:rPr>
              <w:rFonts w:ascii="Tahoma"/>
              <w:color w:val="231F20"/>
              <w:w w:val="105"/>
              <w:lang w:val="es-ES"/>
            </w:rPr>
          </w:rPrChange>
        </w:rPr>
        <w:t>y</w:t>
      </w:r>
      <w:r w:rsidR="00180FBC" w:rsidRPr="00720734">
        <w:rPr>
          <w:rFonts w:ascii="Tahoma"/>
          <w:color w:val="231F20"/>
          <w:spacing w:val="-22"/>
          <w:w w:val="105"/>
          <w:lang w:val="es-ES_tradnl"/>
          <w:rPrChange w:id="26639" w:author="Microsoft Office User" w:date="2016-11-12T14:12:00Z">
            <w:rPr>
              <w:rFonts w:ascii="Tahoma"/>
              <w:color w:val="231F20"/>
              <w:spacing w:val="-22"/>
              <w:w w:val="105"/>
              <w:lang w:val="es-ES"/>
            </w:rPr>
          </w:rPrChange>
        </w:rPr>
        <w:t xml:space="preserve"> </w:t>
      </w:r>
      <w:r w:rsidR="00180FBC" w:rsidRPr="00720734">
        <w:rPr>
          <w:rFonts w:ascii="Tahoma"/>
          <w:color w:val="231F20"/>
          <w:w w:val="105"/>
          <w:lang w:val="es-ES_tradnl"/>
          <w:rPrChange w:id="26640" w:author="Microsoft Office User" w:date="2016-11-12T14:12:00Z">
            <w:rPr>
              <w:rFonts w:ascii="Tahoma"/>
              <w:color w:val="231F20"/>
              <w:w w:val="105"/>
              <w:lang w:val="es-ES"/>
            </w:rPr>
          </w:rPrChange>
        </w:rPr>
        <w:t>Ch</w:t>
      </w:r>
    </w:p>
    <w:p w14:paraId="2D9D629A" w14:textId="77777777" w:rsidR="00EA0C4F" w:rsidRPr="00720734" w:rsidRDefault="00180FBC">
      <w:pPr>
        <w:pStyle w:val="BodyText"/>
        <w:numPr>
          <w:ilvl w:val="2"/>
          <w:numId w:val="29"/>
        </w:numPr>
        <w:tabs>
          <w:tab w:val="left" w:pos="3830"/>
        </w:tabs>
        <w:spacing w:before="10"/>
        <w:ind w:left="3830"/>
        <w:rPr>
          <w:lang w:val="es-ES_tradnl"/>
          <w:rPrChange w:id="26641" w:author="Microsoft Office User" w:date="2016-11-12T14:12:00Z">
            <w:rPr>
              <w:lang w:val="es-ES"/>
            </w:rPr>
          </w:rPrChange>
        </w:rPr>
      </w:pPr>
      <w:r w:rsidRPr="00720734">
        <w:rPr>
          <w:color w:val="231F20"/>
          <w:lang w:val="es-ES_tradnl"/>
          <w:rPrChange w:id="26642" w:author="Microsoft Office User" w:date="2016-11-12T14:12:00Z">
            <w:rPr>
              <w:color w:val="231F20"/>
              <w:lang w:val="es-ES"/>
            </w:rPr>
          </w:rPrChange>
        </w:rPr>
        <w:t>Discriminación</w:t>
      </w:r>
    </w:p>
    <w:p w14:paraId="09DC8BD6" w14:textId="77777777" w:rsidR="00EA0C4F" w:rsidRPr="00720734" w:rsidRDefault="00180FBC">
      <w:pPr>
        <w:pStyle w:val="BodyText"/>
        <w:numPr>
          <w:ilvl w:val="2"/>
          <w:numId w:val="29"/>
        </w:numPr>
        <w:tabs>
          <w:tab w:val="left" w:pos="3830"/>
        </w:tabs>
        <w:spacing w:before="10"/>
        <w:ind w:left="3830"/>
        <w:rPr>
          <w:lang w:val="es-ES_tradnl"/>
          <w:rPrChange w:id="26643" w:author="Microsoft Office User" w:date="2016-11-12T14:12:00Z">
            <w:rPr>
              <w:lang w:val="es-ES"/>
            </w:rPr>
          </w:rPrChange>
        </w:rPr>
      </w:pPr>
      <w:r w:rsidRPr="00720734">
        <w:rPr>
          <w:color w:val="231F20"/>
          <w:lang w:val="es-ES_tradnl"/>
          <w:rPrChange w:id="26644" w:author="Microsoft Office User" w:date="2016-11-12T14:12:00Z">
            <w:rPr>
              <w:color w:val="231F20"/>
              <w:lang w:val="es-ES"/>
            </w:rPr>
          </w:rPrChange>
        </w:rPr>
        <w:t>Espejo</w:t>
      </w:r>
      <w:r w:rsidRPr="00720734">
        <w:rPr>
          <w:color w:val="231F20"/>
          <w:spacing w:val="-16"/>
          <w:lang w:val="es-ES_tradnl"/>
          <w:rPrChange w:id="26645" w:author="Microsoft Office User" w:date="2016-11-12T14:12:00Z">
            <w:rPr>
              <w:color w:val="231F20"/>
              <w:spacing w:val="-16"/>
              <w:lang w:val="es-ES"/>
            </w:rPr>
          </w:rPrChange>
        </w:rPr>
        <w:t xml:space="preserve"> </w:t>
      </w:r>
      <w:r w:rsidRPr="00720734">
        <w:rPr>
          <w:color w:val="231F20"/>
          <w:lang w:val="es-ES_tradnl"/>
          <w:rPrChange w:id="26646" w:author="Microsoft Office User" w:date="2016-11-12T14:12:00Z">
            <w:rPr>
              <w:color w:val="231F20"/>
              <w:lang w:val="es-ES"/>
            </w:rPr>
          </w:rPrChange>
        </w:rPr>
        <w:t>debajo</w:t>
      </w:r>
      <w:r w:rsidRPr="00720734">
        <w:rPr>
          <w:color w:val="231F20"/>
          <w:spacing w:val="-15"/>
          <w:lang w:val="es-ES_tradnl"/>
          <w:rPrChange w:id="26647" w:author="Microsoft Office User" w:date="2016-11-12T14:12:00Z">
            <w:rPr>
              <w:color w:val="231F20"/>
              <w:spacing w:val="-15"/>
              <w:lang w:val="es-ES"/>
            </w:rPr>
          </w:rPrChange>
        </w:rPr>
        <w:t xml:space="preserve"> </w:t>
      </w:r>
      <w:r w:rsidRPr="00720734">
        <w:rPr>
          <w:color w:val="231F20"/>
          <w:lang w:val="es-ES_tradnl"/>
          <w:rPrChange w:id="26648" w:author="Microsoft Office User" w:date="2016-11-12T14:12:00Z">
            <w:rPr>
              <w:color w:val="231F20"/>
              <w:lang w:val="es-ES"/>
            </w:rPr>
          </w:rPrChange>
        </w:rPr>
        <w:t>la</w:t>
      </w:r>
      <w:r w:rsidRPr="00720734">
        <w:rPr>
          <w:color w:val="231F20"/>
          <w:spacing w:val="-16"/>
          <w:lang w:val="es-ES_tradnl"/>
          <w:rPrChange w:id="26649" w:author="Microsoft Office User" w:date="2016-11-12T14:12:00Z">
            <w:rPr>
              <w:color w:val="231F20"/>
              <w:spacing w:val="-16"/>
              <w:lang w:val="es-ES"/>
            </w:rPr>
          </w:rPrChange>
        </w:rPr>
        <w:t xml:space="preserve"> </w:t>
      </w:r>
      <w:r w:rsidRPr="00720734">
        <w:rPr>
          <w:color w:val="231F20"/>
          <w:lang w:val="es-ES_tradnl"/>
          <w:rPrChange w:id="26650" w:author="Microsoft Office User" w:date="2016-11-12T14:12:00Z">
            <w:rPr>
              <w:color w:val="231F20"/>
              <w:lang w:val="es-ES"/>
            </w:rPr>
          </w:rPrChange>
        </w:rPr>
        <w:t>nariz</w:t>
      </w:r>
      <w:r w:rsidRPr="00720734">
        <w:rPr>
          <w:color w:val="231F20"/>
          <w:spacing w:val="-15"/>
          <w:lang w:val="es-ES_tradnl"/>
          <w:rPrChange w:id="26651" w:author="Microsoft Office User" w:date="2016-11-12T14:12:00Z">
            <w:rPr>
              <w:color w:val="231F20"/>
              <w:spacing w:val="-15"/>
              <w:lang w:val="es-ES"/>
            </w:rPr>
          </w:rPrChange>
        </w:rPr>
        <w:t xml:space="preserve"> </w:t>
      </w:r>
      <w:r w:rsidRPr="00720734">
        <w:rPr>
          <w:color w:val="231F20"/>
          <w:spacing w:val="-2"/>
          <w:lang w:val="es-ES_tradnl"/>
          <w:rPrChange w:id="26652" w:author="Microsoft Office User" w:date="2016-11-12T14:12:00Z">
            <w:rPr>
              <w:color w:val="231F20"/>
              <w:spacing w:val="-2"/>
              <w:lang w:val="es-ES"/>
            </w:rPr>
          </w:rPrChange>
        </w:rPr>
        <w:t>par</w:t>
      </w:r>
      <w:r w:rsidRPr="00720734">
        <w:rPr>
          <w:color w:val="231F20"/>
          <w:spacing w:val="-3"/>
          <w:lang w:val="es-ES_tradnl"/>
          <w:rPrChange w:id="26653" w:author="Microsoft Office User" w:date="2016-11-12T14:12:00Z">
            <w:rPr>
              <w:color w:val="231F20"/>
              <w:spacing w:val="-3"/>
              <w:lang w:val="es-ES"/>
            </w:rPr>
          </w:rPrChange>
        </w:rPr>
        <w:t>a</w:t>
      </w:r>
      <w:r w:rsidRPr="00720734">
        <w:rPr>
          <w:color w:val="231F20"/>
          <w:spacing w:val="-16"/>
          <w:lang w:val="es-ES_tradnl"/>
          <w:rPrChange w:id="26654" w:author="Microsoft Office User" w:date="2016-11-12T14:12:00Z">
            <w:rPr>
              <w:color w:val="231F20"/>
              <w:spacing w:val="-16"/>
              <w:lang w:val="es-ES"/>
            </w:rPr>
          </w:rPrChange>
        </w:rPr>
        <w:t xml:space="preserve"> </w:t>
      </w:r>
      <w:r w:rsidRPr="00720734">
        <w:rPr>
          <w:color w:val="231F20"/>
          <w:spacing w:val="-1"/>
          <w:lang w:val="es-ES_tradnl"/>
          <w:rPrChange w:id="26655" w:author="Microsoft Office User" w:date="2016-11-12T14:12:00Z">
            <w:rPr>
              <w:color w:val="231F20"/>
              <w:spacing w:val="-1"/>
              <w:lang w:val="es-ES"/>
            </w:rPr>
          </w:rPrChange>
        </w:rPr>
        <w:t>mostrar</w:t>
      </w:r>
      <w:r w:rsidRPr="00720734">
        <w:rPr>
          <w:color w:val="231F20"/>
          <w:spacing w:val="-15"/>
          <w:lang w:val="es-ES_tradnl"/>
          <w:rPrChange w:id="26656" w:author="Microsoft Office User" w:date="2016-11-12T14:12:00Z">
            <w:rPr>
              <w:color w:val="231F20"/>
              <w:spacing w:val="-15"/>
              <w:lang w:val="es-ES"/>
            </w:rPr>
          </w:rPrChange>
        </w:rPr>
        <w:t xml:space="preserve"> </w:t>
      </w:r>
      <w:r w:rsidRPr="00720734">
        <w:rPr>
          <w:color w:val="231F20"/>
          <w:lang w:val="es-ES_tradnl"/>
          <w:rPrChange w:id="26657" w:author="Microsoft Office User" w:date="2016-11-12T14:12:00Z">
            <w:rPr>
              <w:color w:val="231F20"/>
              <w:lang w:val="es-ES"/>
            </w:rPr>
          </w:rPrChange>
        </w:rPr>
        <w:t>el</w:t>
      </w:r>
      <w:r w:rsidRPr="00720734">
        <w:rPr>
          <w:color w:val="231F20"/>
          <w:spacing w:val="-16"/>
          <w:lang w:val="es-ES_tradnl"/>
          <w:rPrChange w:id="26658" w:author="Microsoft Office User" w:date="2016-11-12T14:12:00Z">
            <w:rPr>
              <w:color w:val="231F20"/>
              <w:spacing w:val="-16"/>
              <w:lang w:val="es-ES"/>
            </w:rPr>
          </w:rPrChange>
        </w:rPr>
        <w:t xml:space="preserve"> </w:t>
      </w:r>
      <w:r w:rsidRPr="00720734">
        <w:rPr>
          <w:color w:val="231F20"/>
          <w:spacing w:val="-1"/>
          <w:lang w:val="es-ES_tradnl"/>
          <w:rPrChange w:id="26659" w:author="Microsoft Office User" w:date="2016-11-12T14:12:00Z">
            <w:rPr>
              <w:color w:val="231F20"/>
              <w:spacing w:val="-1"/>
              <w:lang w:val="es-ES"/>
            </w:rPr>
          </w:rPrChange>
        </w:rPr>
        <w:t>air</w:t>
      </w:r>
      <w:r w:rsidRPr="00720734">
        <w:rPr>
          <w:color w:val="231F20"/>
          <w:spacing w:val="-2"/>
          <w:lang w:val="es-ES_tradnl"/>
          <w:rPrChange w:id="26660" w:author="Microsoft Office User" w:date="2016-11-12T14:12:00Z">
            <w:rPr>
              <w:color w:val="231F20"/>
              <w:spacing w:val="-2"/>
              <w:lang w:val="es-ES"/>
            </w:rPr>
          </w:rPrChange>
        </w:rPr>
        <w:t>e</w:t>
      </w:r>
      <w:r w:rsidRPr="00720734">
        <w:rPr>
          <w:color w:val="231F20"/>
          <w:spacing w:val="-15"/>
          <w:lang w:val="es-ES_tradnl"/>
          <w:rPrChange w:id="26661" w:author="Microsoft Office User" w:date="2016-11-12T14:12:00Z">
            <w:rPr>
              <w:color w:val="231F20"/>
              <w:spacing w:val="-15"/>
              <w:lang w:val="es-ES"/>
            </w:rPr>
          </w:rPrChange>
        </w:rPr>
        <w:t xml:space="preserve"> </w:t>
      </w:r>
      <w:r w:rsidRPr="00720734">
        <w:rPr>
          <w:color w:val="231F20"/>
          <w:lang w:val="es-ES_tradnl"/>
          <w:rPrChange w:id="26662" w:author="Microsoft Office User" w:date="2016-11-12T14:12:00Z">
            <w:rPr>
              <w:color w:val="231F20"/>
              <w:lang w:val="es-ES"/>
            </w:rPr>
          </w:rPrChange>
        </w:rPr>
        <w:t>pasando</w:t>
      </w:r>
    </w:p>
    <w:p w14:paraId="6CED34B5" w14:textId="77777777" w:rsidR="00EA0C4F" w:rsidRPr="00720734" w:rsidRDefault="00180FBC">
      <w:pPr>
        <w:pStyle w:val="BodyText"/>
        <w:numPr>
          <w:ilvl w:val="2"/>
          <w:numId w:val="29"/>
        </w:numPr>
        <w:tabs>
          <w:tab w:val="left" w:pos="3830"/>
        </w:tabs>
        <w:spacing w:before="10"/>
        <w:ind w:left="3830"/>
        <w:rPr>
          <w:lang w:val="es-ES_tradnl"/>
          <w:rPrChange w:id="26663" w:author="Microsoft Office User" w:date="2016-11-12T14:12:00Z">
            <w:rPr>
              <w:lang w:val="es-ES"/>
            </w:rPr>
          </w:rPrChange>
        </w:rPr>
      </w:pPr>
      <w:r w:rsidRPr="00720734">
        <w:rPr>
          <w:color w:val="231F20"/>
          <w:spacing w:val="-2"/>
          <w:lang w:val="es-ES_tradnl"/>
          <w:rPrChange w:id="26664" w:author="Microsoft Office User" w:date="2016-11-12T14:12:00Z">
            <w:rPr>
              <w:color w:val="231F20"/>
              <w:spacing w:val="-2"/>
              <w:lang w:val="es-ES"/>
            </w:rPr>
          </w:rPrChange>
        </w:rPr>
        <w:t>TTTTSSSSSS</w:t>
      </w:r>
    </w:p>
    <w:p w14:paraId="630BE4C9" w14:textId="4812FEAC" w:rsidR="00EA0C4F" w:rsidRPr="00720734" w:rsidRDefault="00180FBC">
      <w:pPr>
        <w:pStyle w:val="BodyText"/>
        <w:numPr>
          <w:ilvl w:val="2"/>
          <w:numId w:val="29"/>
        </w:numPr>
        <w:tabs>
          <w:tab w:val="left" w:pos="3830"/>
        </w:tabs>
        <w:spacing w:before="10"/>
        <w:ind w:left="3830"/>
        <w:rPr>
          <w:lang w:val="es-ES_tradnl"/>
          <w:rPrChange w:id="26665" w:author="Microsoft Office User" w:date="2016-11-12T14:12:00Z">
            <w:rPr>
              <w:lang w:val="es-ES"/>
            </w:rPr>
          </w:rPrChange>
        </w:rPr>
      </w:pPr>
      <w:r w:rsidRPr="00720734">
        <w:rPr>
          <w:color w:val="231F20"/>
          <w:lang w:val="es-ES_tradnl"/>
          <w:rPrChange w:id="26666" w:author="Microsoft Office User" w:date="2016-11-12T14:12:00Z">
            <w:rPr>
              <w:color w:val="231F20"/>
              <w:lang w:val="es-ES"/>
            </w:rPr>
          </w:rPrChange>
        </w:rPr>
        <w:t>Sílabas</w:t>
      </w:r>
      <w:r w:rsidRPr="00720734">
        <w:rPr>
          <w:color w:val="231F20"/>
          <w:spacing w:val="-26"/>
          <w:lang w:val="es-ES_tradnl"/>
          <w:rPrChange w:id="26667" w:author="Microsoft Office User" w:date="2016-11-12T14:12:00Z">
            <w:rPr>
              <w:color w:val="231F20"/>
              <w:spacing w:val="-26"/>
              <w:lang w:val="es-ES"/>
            </w:rPr>
          </w:rPrChange>
        </w:rPr>
        <w:t xml:space="preserve"> </w:t>
      </w:r>
      <w:r w:rsidRPr="00720734">
        <w:rPr>
          <w:color w:val="231F20"/>
          <w:lang w:val="es-ES_tradnl"/>
          <w:rPrChange w:id="26668" w:author="Microsoft Office User" w:date="2016-11-12T14:12:00Z">
            <w:rPr>
              <w:color w:val="231F20"/>
              <w:lang w:val="es-ES"/>
            </w:rPr>
          </w:rPrChange>
        </w:rPr>
        <w:t>de</w:t>
      </w:r>
      <w:r w:rsidRPr="00720734">
        <w:rPr>
          <w:color w:val="231F20"/>
          <w:spacing w:val="-25"/>
          <w:lang w:val="es-ES_tradnl"/>
          <w:rPrChange w:id="26669" w:author="Microsoft Office User" w:date="2016-11-12T14:12:00Z">
            <w:rPr>
              <w:color w:val="231F20"/>
              <w:spacing w:val="-25"/>
              <w:lang w:val="es-ES"/>
            </w:rPr>
          </w:rPrChange>
        </w:rPr>
        <w:t xml:space="preserve"> </w:t>
      </w:r>
      <w:r w:rsidRPr="00720734">
        <w:rPr>
          <w:color w:val="231F20"/>
          <w:lang w:val="es-ES_tradnl"/>
          <w:rPrChange w:id="26670" w:author="Microsoft Office User" w:date="2016-11-12T14:12:00Z">
            <w:rPr>
              <w:color w:val="231F20"/>
              <w:lang w:val="es-ES"/>
            </w:rPr>
          </w:rPrChange>
        </w:rPr>
        <w:t>Acevedo</w:t>
      </w:r>
      <w:r w:rsidRPr="00720734">
        <w:rPr>
          <w:color w:val="231F20"/>
          <w:spacing w:val="-25"/>
          <w:lang w:val="es-ES_tradnl"/>
          <w:rPrChange w:id="26671" w:author="Microsoft Office User" w:date="2016-11-12T14:12:00Z">
            <w:rPr>
              <w:color w:val="231F20"/>
              <w:spacing w:val="-25"/>
              <w:lang w:val="es-ES"/>
            </w:rPr>
          </w:rPrChange>
        </w:rPr>
        <w:t xml:space="preserve"> </w:t>
      </w:r>
      <w:r w:rsidRPr="00720734">
        <w:rPr>
          <w:color w:val="231F20"/>
          <w:lang w:val="es-ES_tradnl"/>
          <w:rPrChange w:id="26672" w:author="Microsoft Office User" w:date="2016-11-12T14:12:00Z">
            <w:rPr>
              <w:color w:val="231F20"/>
              <w:lang w:val="es-ES"/>
            </w:rPr>
          </w:rPrChange>
        </w:rPr>
        <w:t>CV</w:t>
      </w:r>
      <w:r w:rsidRPr="00720734">
        <w:rPr>
          <w:color w:val="231F20"/>
          <w:spacing w:val="-25"/>
          <w:lang w:val="es-ES_tradnl"/>
          <w:rPrChange w:id="26673" w:author="Microsoft Office User" w:date="2016-11-12T14:12:00Z">
            <w:rPr>
              <w:color w:val="231F20"/>
              <w:spacing w:val="-25"/>
              <w:lang w:val="es-ES"/>
            </w:rPr>
          </w:rPrChange>
        </w:rPr>
        <w:t xml:space="preserve"> </w:t>
      </w:r>
      <w:r w:rsidRPr="00720734">
        <w:rPr>
          <w:color w:val="231F20"/>
          <w:lang w:val="es-ES_tradnl"/>
          <w:rPrChange w:id="26674" w:author="Microsoft Office User" w:date="2016-11-12T14:12:00Z">
            <w:rPr>
              <w:color w:val="231F20"/>
              <w:lang w:val="es-ES"/>
            </w:rPr>
          </w:rPrChange>
        </w:rPr>
        <w:t>bien.</w:t>
      </w:r>
      <w:r w:rsidRPr="00720734">
        <w:rPr>
          <w:color w:val="231F20"/>
          <w:spacing w:val="6"/>
          <w:lang w:val="es-ES_tradnl"/>
          <w:rPrChange w:id="26675" w:author="Microsoft Office User" w:date="2016-11-12T14:12:00Z">
            <w:rPr>
              <w:color w:val="231F20"/>
              <w:spacing w:val="6"/>
              <w:lang w:val="es-ES"/>
            </w:rPr>
          </w:rPrChange>
        </w:rPr>
        <w:t xml:space="preserve"> </w:t>
      </w:r>
      <w:r w:rsidRPr="00720734">
        <w:rPr>
          <w:color w:val="231F20"/>
          <w:lang w:val="es-ES_tradnl"/>
          <w:rPrChange w:id="26676" w:author="Microsoft Office User" w:date="2016-11-12T14:12:00Z">
            <w:rPr>
              <w:color w:val="231F20"/>
              <w:lang w:val="es-ES"/>
            </w:rPr>
          </w:rPrChange>
        </w:rPr>
        <w:t>Después</w:t>
      </w:r>
      <w:r w:rsidRPr="00720734">
        <w:rPr>
          <w:color w:val="231F20"/>
          <w:spacing w:val="-25"/>
          <w:lang w:val="es-ES_tradnl"/>
          <w:rPrChange w:id="26677" w:author="Microsoft Office User" w:date="2016-11-12T14:12:00Z">
            <w:rPr>
              <w:color w:val="231F20"/>
              <w:spacing w:val="-25"/>
              <w:lang w:val="es-ES"/>
            </w:rPr>
          </w:rPrChange>
        </w:rPr>
        <w:t xml:space="preserve"> </w:t>
      </w:r>
      <w:r w:rsidR="00E64E4D" w:rsidRPr="00720734">
        <w:rPr>
          <w:color w:val="231F20"/>
          <w:lang w:val="es-ES_tradnl"/>
        </w:rPr>
        <w:t>continúe</w:t>
      </w:r>
      <w:r w:rsidRPr="00720734">
        <w:rPr>
          <w:color w:val="231F20"/>
          <w:spacing w:val="-25"/>
          <w:lang w:val="es-ES_tradnl"/>
          <w:rPrChange w:id="26678" w:author="Microsoft Office User" w:date="2016-11-12T14:12:00Z">
            <w:rPr>
              <w:color w:val="231F20"/>
              <w:spacing w:val="-25"/>
              <w:lang w:val="es-ES"/>
            </w:rPr>
          </w:rPrChange>
        </w:rPr>
        <w:t xml:space="preserve"> </w:t>
      </w:r>
      <w:r w:rsidRPr="00720734">
        <w:rPr>
          <w:color w:val="231F20"/>
          <w:lang w:val="es-ES_tradnl"/>
          <w:rPrChange w:id="26679" w:author="Microsoft Office User" w:date="2016-11-12T14:12:00Z">
            <w:rPr>
              <w:color w:val="231F20"/>
              <w:lang w:val="es-ES"/>
            </w:rPr>
          </w:rPrChange>
        </w:rPr>
        <w:t>a</w:t>
      </w:r>
      <w:r w:rsidRPr="00720734">
        <w:rPr>
          <w:color w:val="231F20"/>
          <w:spacing w:val="-25"/>
          <w:lang w:val="es-ES_tradnl"/>
          <w:rPrChange w:id="26680" w:author="Microsoft Office User" w:date="2016-11-12T14:12:00Z">
            <w:rPr>
              <w:color w:val="231F20"/>
              <w:spacing w:val="-25"/>
              <w:lang w:val="es-ES"/>
            </w:rPr>
          </w:rPrChange>
        </w:rPr>
        <w:t xml:space="preserve"> </w:t>
      </w:r>
      <w:r w:rsidRPr="00720734">
        <w:rPr>
          <w:color w:val="231F20"/>
          <w:spacing w:val="-2"/>
          <w:lang w:val="es-ES_tradnl"/>
          <w:rPrChange w:id="26681" w:author="Microsoft Office User" w:date="2016-11-12T14:12:00Z">
            <w:rPr>
              <w:color w:val="231F20"/>
              <w:spacing w:val="-2"/>
              <w:lang w:val="es-ES"/>
            </w:rPr>
          </w:rPrChange>
        </w:rPr>
        <w:t>CVC.</w:t>
      </w:r>
      <w:r w:rsidRPr="00720734">
        <w:rPr>
          <w:color w:val="231F20"/>
          <w:spacing w:val="-25"/>
          <w:lang w:val="es-ES_tradnl"/>
          <w:rPrChange w:id="26682" w:author="Microsoft Office User" w:date="2016-11-12T14:12:00Z">
            <w:rPr>
              <w:color w:val="231F20"/>
              <w:spacing w:val="-25"/>
              <w:lang w:val="es-ES"/>
            </w:rPr>
          </w:rPrChange>
        </w:rPr>
        <w:t xml:space="preserve"> </w:t>
      </w:r>
      <w:r w:rsidRPr="00720734">
        <w:rPr>
          <w:color w:val="231F20"/>
          <w:lang w:val="es-ES_tradnl"/>
          <w:rPrChange w:id="26683" w:author="Microsoft Office User" w:date="2016-11-12T14:12:00Z">
            <w:rPr>
              <w:color w:val="231F20"/>
              <w:lang w:val="es-ES"/>
            </w:rPr>
          </w:rPrChange>
        </w:rPr>
        <w:t>Luego</w:t>
      </w:r>
      <w:r w:rsidRPr="00720734">
        <w:rPr>
          <w:color w:val="231F20"/>
          <w:spacing w:val="-25"/>
          <w:lang w:val="es-ES_tradnl"/>
          <w:rPrChange w:id="26684" w:author="Microsoft Office User" w:date="2016-11-12T14:12:00Z">
            <w:rPr>
              <w:color w:val="231F20"/>
              <w:spacing w:val="-25"/>
              <w:lang w:val="es-ES"/>
            </w:rPr>
          </w:rPrChange>
        </w:rPr>
        <w:t xml:space="preserve"> </w:t>
      </w:r>
      <w:r w:rsidRPr="00720734">
        <w:rPr>
          <w:color w:val="231F20"/>
          <w:spacing w:val="-6"/>
          <w:lang w:val="es-ES_tradnl"/>
          <w:rPrChange w:id="26685" w:author="Microsoft Office User" w:date="2016-11-12T14:12:00Z">
            <w:rPr>
              <w:color w:val="231F20"/>
              <w:spacing w:val="-6"/>
              <w:lang w:val="es-ES"/>
            </w:rPr>
          </w:rPrChange>
        </w:rPr>
        <w:t>VCV</w:t>
      </w:r>
      <w:r w:rsidRPr="00720734">
        <w:rPr>
          <w:color w:val="231F20"/>
          <w:spacing w:val="-7"/>
          <w:lang w:val="es-ES_tradnl"/>
          <w:rPrChange w:id="26686" w:author="Microsoft Office User" w:date="2016-11-12T14:12:00Z">
            <w:rPr>
              <w:color w:val="231F20"/>
              <w:spacing w:val="-7"/>
              <w:lang w:val="es-ES"/>
            </w:rPr>
          </w:rPrChange>
        </w:rPr>
        <w:t>.</w:t>
      </w:r>
    </w:p>
    <w:p w14:paraId="5A54D58D" w14:textId="77777777" w:rsidR="00EA0C4F" w:rsidRPr="00720734" w:rsidRDefault="00EA0C4F">
      <w:pPr>
        <w:spacing w:before="8"/>
        <w:rPr>
          <w:rFonts w:ascii="Arial" w:eastAsia="Arial" w:hAnsi="Arial" w:cs="Arial"/>
          <w:sz w:val="20"/>
          <w:szCs w:val="20"/>
          <w:lang w:val="es-ES_tradnl"/>
          <w:rPrChange w:id="26687" w:author="Microsoft Office User" w:date="2016-11-12T14:12:00Z">
            <w:rPr>
              <w:rFonts w:ascii="Arial" w:eastAsia="Arial" w:hAnsi="Arial" w:cs="Arial"/>
              <w:sz w:val="20"/>
              <w:szCs w:val="20"/>
              <w:lang w:val="es-ES"/>
            </w:rPr>
          </w:rPrChange>
        </w:rPr>
      </w:pPr>
    </w:p>
    <w:p w14:paraId="03915699" w14:textId="77777777" w:rsidR="00EA0C4F" w:rsidRPr="00720734" w:rsidRDefault="00180FBC">
      <w:pPr>
        <w:pStyle w:val="BodyText"/>
        <w:numPr>
          <w:ilvl w:val="1"/>
          <w:numId w:val="29"/>
        </w:numPr>
        <w:tabs>
          <w:tab w:val="left" w:pos="3630"/>
        </w:tabs>
        <w:spacing w:line="250" w:lineRule="auto"/>
        <w:ind w:left="3630" w:right="2406" w:hanging="240"/>
        <w:rPr>
          <w:lang w:val="es-ES_tradnl"/>
          <w:rPrChange w:id="26688" w:author="Microsoft Office User" w:date="2016-11-12T14:12:00Z">
            <w:rPr>
              <w:lang w:val="es-ES"/>
            </w:rPr>
          </w:rPrChange>
        </w:rPr>
      </w:pPr>
      <w:r w:rsidRPr="00720734">
        <w:rPr>
          <w:rFonts w:ascii="Tahoma" w:hAnsi="Tahoma"/>
          <w:color w:val="231F20"/>
          <w:lang w:val="es-ES_tradnl"/>
          <w:rPrChange w:id="26689" w:author="Microsoft Office User" w:date="2016-11-12T14:12:00Z">
            <w:rPr>
              <w:rFonts w:ascii="Tahoma" w:hAnsi="Tahoma"/>
              <w:color w:val="231F20"/>
              <w:lang w:val="es-ES"/>
            </w:rPr>
          </w:rPrChange>
        </w:rPr>
        <w:t>Nasalización</w:t>
      </w:r>
      <w:r w:rsidRPr="00720734">
        <w:rPr>
          <w:rFonts w:ascii="Tahoma" w:hAnsi="Tahoma"/>
          <w:color w:val="231F20"/>
          <w:spacing w:val="-12"/>
          <w:lang w:val="es-ES_tradnl"/>
          <w:rPrChange w:id="26690"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691" w:author="Microsoft Office User" w:date="2016-11-12T14:12:00Z">
            <w:rPr>
              <w:rFonts w:ascii="Tahoma" w:hAnsi="Tahoma"/>
              <w:color w:val="231F20"/>
              <w:lang w:val="es-ES"/>
            </w:rPr>
          </w:rPrChange>
        </w:rPr>
        <w:t>de</w:t>
      </w:r>
      <w:r w:rsidRPr="00720734">
        <w:rPr>
          <w:rFonts w:ascii="Tahoma" w:hAnsi="Tahoma"/>
          <w:color w:val="231F20"/>
          <w:spacing w:val="-12"/>
          <w:lang w:val="es-ES_tradnl"/>
          <w:rPrChange w:id="26692" w:author="Microsoft Office User" w:date="2016-11-12T14:12:00Z">
            <w:rPr>
              <w:rFonts w:ascii="Tahoma" w:hAnsi="Tahoma"/>
              <w:color w:val="231F20"/>
              <w:spacing w:val="-12"/>
              <w:lang w:val="es-ES"/>
            </w:rPr>
          </w:rPrChange>
        </w:rPr>
        <w:t xml:space="preserve"> </w:t>
      </w:r>
      <w:r w:rsidRPr="00720734">
        <w:rPr>
          <w:rFonts w:ascii="Tahoma" w:hAnsi="Tahoma"/>
          <w:color w:val="231F20"/>
          <w:spacing w:val="-13"/>
          <w:lang w:val="es-ES_tradnl"/>
          <w:rPrChange w:id="26693" w:author="Microsoft Office User" w:date="2016-11-12T14:12:00Z">
            <w:rPr>
              <w:rFonts w:ascii="Tahoma" w:hAnsi="Tahoma"/>
              <w:color w:val="231F20"/>
              <w:spacing w:val="-13"/>
              <w:lang w:val="es-ES"/>
            </w:rPr>
          </w:rPrChange>
        </w:rPr>
        <w:t>P</w:t>
      </w:r>
      <w:r w:rsidRPr="00720734">
        <w:rPr>
          <w:rFonts w:ascii="Tahoma" w:hAnsi="Tahoma"/>
          <w:color w:val="231F20"/>
          <w:spacing w:val="-18"/>
          <w:lang w:val="es-ES_tradnl"/>
          <w:rPrChange w:id="26694" w:author="Microsoft Office User" w:date="2016-11-12T14:12:00Z">
            <w:rPr>
              <w:rFonts w:ascii="Tahoma" w:hAnsi="Tahoma"/>
              <w:color w:val="231F20"/>
              <w:spacing w:val="-18"/>
              <w:lang w:val="es-ES"/>
            </w:rPr>
          </w:rPrChange>
        </w:rPr>
        <w:t>,</w:t>
      </w:r>
      <w:r w:rsidRPr="00720734">
        <w:rPr>
          <w:rFonts w:ascii="Tahoma" w:hAnsi="Tahoma"/>
          <w:color w:val="231F20"/>
          <w:spacing w:val="-12"/>
          <w:lang w:val="es-ES_tradnl"/>
          <w:rPrChange w:id="26695" w:author="Microsoft Office User" w:date="2016-11-12T14:12:00Z">
            <w:rPr>
              <w:rFonts w:ascii="Tahoma" w:hAnsi="Tahoma"/>
              <w:color w:val="231F20"/>
              <w:spacing w:val="-12"/>
              <w:lang w:val="es-ES"/>
            </w:rPr>
          </w:rPrChange>
        </w:rPr>
        <w:t xml:space="preserve"> </w:t>
      </w:r>
      <w:r w:rsidRPr="00720734">
        <w:rPr>
          <w:rFonts w:ascii="Tahoma" w:hAnsi="Tahoma"/>
          <w:color w:val="231F20"/>
          <w:spacing w:val="-3"/>
          <w:lang w:val="es-ES_tradnl"/>
          <w:rPrChange w:id="26696" w:author="Microsoft Office User" w:date="2016-11-12T14:12:00Z">
            <w:rPr>
              <w:rFonts w:ascii="Tahoma" w:hAnsi="Tahoma"/>
              <w:color w:val="231F20"/>
              <w:spacing w:val="-3"/>
              <w:lang w:val="es-ES"/>
            </w:rPr>
          </w:rPrChange>
        </w:rPr>
        <w:t>B</w:t>
      </w:r>
      <w:r w:rsidRPr="00720734">
        <w:rPr>
          <w:rFonts w:ascii="Tahoma" w:hAnsi="Tahoma"/>
          <w:color w:val="231F20"/>
          <w:spacing w:val="-4"/>
          <w:lang w:val="es-ES_tradnl"/>
          <w:rPrChange w:id="26697" w:author="Microsoft Office User" w:date="2016-11-12T14:12:00Z">
            <w:rPr>
              <w:rFonts w:ascii="Tahoma" w:hAnsi="Tahoma"/>
              <w:color w:val="231F20"/>
              <w:spacing w:val="-4"/>
              <w:lang w:val="es-ES"/>
            </w:rPr>
          </w:rPrChange>
        </w:rPr>
        <w:t>,</w:t>
      </w:r>
      <w:r w:rsidRPr="00720734">
        <w:rPr>
          <w:rFonts w:ascii="Tahoma" w:hAnsi="Tahoma"/>
          <w:color w:val="231F20"/>
          <w:spacing w:val="-12"/>
          <w:lang w:val="es-ES_tradnl"/>
          <w:rPrChange w:id="26698" w:author="Microsoft Office User" w:date="2016-11-12T14:12:00Z">
            <w:rPr>
              <w:rFonts w:ascii="Tahoma" w:hAnsi="Tahoma"/>
              <w:color w:val="231F20"/>
              <w:spacing w:val="-12"/>
              <w:lang w:val="es-ES"/>
            </w:rPr>
          </w:rPrChange>
        </w:rPr>
        <w:t xml:space="preserve"> T</w:t>
      </w:r>
      <w:r w:rsidRPr="00720734">
        <w:rPr>
          <w:rFonts w:ascii="Tahoma" w:hAnsi="Tahoma"/>
          <w:color w:val="231F20"/>
          <w:spacing w:val="-15"/>
          <w:lang w:val="es-ES_tradnl"/>
          <w:rPrChange w:id="26699" w:author="Microsoft Office User" w:date="2016-11-12T14:12:00Z">
            <w:rPr>
              <w:rFonts w:ascii="Tahoma" w:hAnsi="Tahoma"/>
              <w:color w:val="231F20"/>
              <w:spacing w:val="-15"/>
              <w:lang w:val="es-ES"/>
            </w:rPr>
          </w:rPrChange>
        </w:rPr>
        <w:t>,</w:t>
      </w:r>
      <w:r w:rsidRPr="00720734">
        <w:rPr>
          <w:rFonts w:ascii="Tahoma" w:hAnsi="Tahoma"/>
          <w:color w:val="231F20"/>
          <w:spacing w:val="-12"/>
          <w:lang w:val="es-ES_tradnl"/>
          <w:rPrChange w:id="26700" w:author="Microsoft Office User" w:date="2016-11-12T14:12:00Z">
            <w:rPr>
              <w:rFonts w:ascii="Tahoma" w:hAnsi="Tahoma"/>
              <w:color w:val="231F20"/>
              <w:spacing w:val="-12"/>
              <w:lang w:val="es-ES"/>
            </w:rPr>
          </w:rPrChange>
        </w:rPr>
        <w:t xml:space="preserve"> </w:t>
      </w:r>
      <w:r w:rsidRPr="00720734">
        <w:rPr>
          <w:rFonts w:ascii="Tahoma" w:hAnsi="Tahoma"/>
          <w:color w:val="231F20"/>
          <w:spacing w:val="-4"/>
          <w:lang w:val="es-ES_tradnl"/>
          <w:rPrChange w:id="26701" w:author="Microsoft Office User" w:date="2016-11-12T14:12:00Z">
            <w:rPr>
              <w:rFonts w:ascii="Tahoma" w:hAnsi="Tahoma"/>
              <w:color w:val="231F20"/>
              <w:spacing w:val="-4"/>
              <w:lang w:val="es-ES"/>
            </w:rPr>
          </w:rPrChange>
        </w:rPr>
        <w:t>D</w:t>
      </w:r>
      <w:r w:rsidRPr="00720734">
        <w:rPr>
          <w:rFonts w:ascii="Tahoma" w:hAnsi="Tahoma"/>
          <w:color w:val="231F20"/>
          <w:spacing w:val="-5"/>
          <w:lang w:val="es-ES_tradnl"/>
          <w:rPrChange w:id="26702" w:author="Microsoft Office User" w:date="2016-11-12T14:12:00Z">
            <w:rPr>
              <w:rFonts w:ascii="Tahoma" w:hAnsi="Tahoma"/>
              <w:color w:val="231F20"/>
              <w:spacing w:val="-5"/>
              <w:lang w:val="es-ES"/>
            </w:rPr>
          </w:rPrChange>
        </w:rPr>
        <w:t>,</w:t>
      </w:r>
      <w:r w:rsidRPr="00720734">
        <w:rPr>
          <w:rFonts w:ascii="Tahoma" w:hAnsi="Tahoma"/>
          <w:color w:val="231F20"/>
          <w:spacing w:val="-12"/>
          <w:lang w:val="es-ES_tradnl"/>
          <w:rPrChange w:id="26703"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04" w:author="Microsoft Office User" w:date="2016-11-12T14:12:00Z">
            <w:rPr>
              <w:rFonts w:ascii="Tahoma" w:hAnsi="Tahoma"/>
              <w:color w:val="231F20"/>
              <w:lang w:val="es-ES"/>
            </w:rPr>
          </w:rPrChange>
        </w:rPr>
        <w:t>K,</w:t>
      </w:r>
      <w:r w:rsidRPr="00720734">
        <w:rPr>
          <w:rFonts w:ascii="Tahoma" w:hAnsi="Tahoma"/>
          <w:color w:val="231F20"/>
          <w:spacing w:val="-12"/>
          <w:lang w:val="es-ES_tradnl"/>
          <w:rPrChange w:id="26705"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06" w:author="Microsoft Office User" w:date="2016-11-12T14:12:00Z">
            <w:rPr>
              <w:rFonts w:ascii="Tahoma" w:hAnsi="Tahoma"/>
              <w:color w:val="231F20"/>
              <w:lang w:val="es-ES"/>
            </w:rPr>
          </w:rPrChange>
        </w:rPr>
        <w:t>G.</w:t>
      </w:r>
      <w:r w:rsidRPr="00720734">
        <w:rPr>
          <w:rFonts w:ascii="Tahoma" w:hAnsi="Tahoma"/>
          <w:color w:val="231F20"/>
          <w:spacing w:val="-12"/>
          <w:lang w:val="es-ES_tradnl"/>
          <w:rPrChange w:id="26707"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08" w:author="Microsoft Office User" w:date="2016-11-12T14:12:00Z">
            <w:rPr>
              <w:rFonts w:ascii="Tahoma" w:hAnsi="Tahoma"/>
              <w:color w:val="231F20"/>
              <w:lang w:val="es-ES"/>
            </w:rPr>
          </w:rPrChange>
        </w:rPr>
        <w:t>Bien</w:t>
      </w:r>
      <w:r w:rsidRPr="00720734">
        <w:rPr>
          <w:rFonts w:ascii="Tahoma" w:hAnsi="Tahoma"/>
          <w:color w:val="231F20"/>
          <w:spacing w:val="-12"/>
          <w:lang w:val="es-ES_tradnl"/>
          <w:rPrChange w:id="26709"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10" w:author="Microsoft Office User" w:date="2016-11-12T14:12:00Z">
            <w:rPr>
              <w:rFonts w:ascii="Tahoma" w:hAnsi="Tahoma"/>
              <w:color w:val="231F20"/>
              <w:lang w:val="es-ES"/>
            </w:rPr>
          </w:rPrChange>
        </w:rPr>
        <w:t>en</w:t>
      </w:r>
      <w:r w:rsidRPr="00720734">
        <w:rPr>
          <w:rFonts w:ascii="Tahoma" w:hAnsi="Tahoma"/>
          <w:color w:val="231F20"/>
          <w:spacing w:val="-11"/>
          <w:lang w:val="es-ES_tradnl"/>
          <w:rPrChange w:id="26711" w:author="Microsoft Office User" w:date="2016-11-12T14:12:00Z">
            <w:rPr>
              <w:rFonts w:ascii="Tahoma" w:hAnsi="Tahoma"/>
              <w:color w:val="231F20"/>
              <w:spacing w:val="-11"/>
              <w:lang w:val="es-ES"/>
            </w:rPr>
          </w:rPrChange>
        </w:rPr>
        <w:t xml:space="preserve"> </w:t>
      </w:r>
      <w:r w:rsidRPr="00720734">
        <w:rPr>
          <w:rFonts w:ascii="Tahoma" w:hAnsi="Tahoma"/>
          <w:color w:val="231F20"/>
          <w:lang w:val="es-ES_tradnl"/>
          <w:rPrChange w:id="26712" w:author="Microsoft Office User" w:date="2016-11-12T14:12:00Z">
            <w:rPr>
              <w:rFonts w:ascii="Tahoma" w:hAnsi="Tahoma"/>
              <w:color w:val="231F20"/>
              <w:lang w:val="es-ES"/>
            </w:rPr>
          </w:rPrChange>
        </w:rPr>
        <w:t>S</w:t>
      </w:r>
      <w:r w:rsidRPr="00720734">
        <w:rPr>
          <w:rFonts w:ascii="Tahoma" w:hAnsi="Tahoma"/>
          <w:color w:val="231F20"/>
          <w:spacing w:val="-12"/>
          <w:lang w:val="es-ES_tradnl"/>
          <w:rPrChange w:id="26713"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14" w:author="Microsoft Office User" w:date="2016-11-12T14:12:00Z">
            <w:rPr>
              <w:rFonts w:ascii="Tahoma" w:hAnsi="Tahoma"/>
              <w:color w:val="231F20"/>
              <w:lang w:val="es-ES"/>
            </w:rPr>
          </w:rPrChange>
        </w:rPr>
        <w:t>y</w:t>
      </w:r>
      <w:r w:rsidRPr="00720734">
        <w:rPr>
          <w:rFonts w:ascii="Tahoma" w:hAnsi="Tahoma"/>
          <w:color w:val="231F20"/>
          <w:spacing w:val="-12"/>
          <w:lang w:val="es-ES_tradnl"/>
          <w:rPrChange w:id="26715" w:author="Microsoft Office User" w:date="2016-11-12T14:12:00Z">
            <w:rPr>
              <w:rFonts w:ascii="Tahoma" w:hAnsi="Tahoma"/>
              <w:color w:val="231F20"/>
              <w:spacing w:val="-12"/>
              <w:lang w:val="es-ES"/>
            </w:rPr>
          </w:rPrChange>
        </w:rPr>
        <w:t xml:space="preserve"> </w:t>
      </w:r>
      <w:r w:rsidRPr="00720734">
        <w:rPr>
          <w:rFonts w:ascii="Tahoma" w:hAnsi="Tahoma"/>
          <w:color w:val="231F20"/>
          <w:lang w:val="es-ES_tradnl"/>
          <w:rPrChange w:id="26716" w:author="Microsoft Office User" w:date="2016-11-12T14:12:00Z">
            <w:rPr>
              <w:rFonts w:ascii="Tahoma" w:hAnsi="Tahoma"/>
              <w:color w:val="231F20"/>
              <w:lang w:val="es-ES"/>
            </w:rPr>
          </w:rPrChange>
        </w:rPr>
        <w:t>Ch.</w:t>
      </w:r>
      <w:r w:rsidRPr="00720734">
        <w:rPr>
          <w:rFonts w:ascii="Tahoma" w:hAnsi="Tahoma"/>
          <w:color w:val="231F20"/>
          <w:spacing w:val="39"/>
          <w:lang w:val="es-ES_tradnl"/>
          <w:rPrChange w:id="26717" w:author="Microsoft Office User" w:date="2016-11-12T14:12:00Z">
            <w:rPr>
              <w:rFonts w:ascii="Tahoma" w:hAnsi="Tahoma"/>
              <w:color w:val="231F20"/>
              <w:spacing w:val="39"/>
              <w:lang w:val="es-ES"/>
            </w:rPr>
          </w:rPrChange>
        </w:rPr>
        <w:t xml:space="preserve"> </w:t>
      </w:r>
      <w:r w:rsidRPr="00720734">
        <w:rPr>
          <w:color w:val="231F20"/>
          <w:lang w:val="es-ES_tradnl"/>
          <w:rPrChange w:id="26718" w:author="Microsoft Office User" w:date="2016-11-12T14:12:00Z">
            <w:rPr>
              <w:color w:val="231F20"/>
              <w:lang w:val="es-ES"/>
            </w:rPr>
          </w:rPrChange>
        </w:rPr>
        <w:t>Ubicación</w:t>
      </w:r>
      <w:r w:rsidRPr="00720734">
        <w:rPr>
          <w:color w:val="231F20"/>
          <w:spacing w:val="-2"/>
          <w:lang w:val="es-ES_tradnl"/>
          <w:rPrChange w:id="26719" w:author="Microsoft Office User" w:date="2016-11-12T14:12:00Z">
            <w:rPr>
              <w:color w:val="231F20"/>
              <w:spacing w:val="-2"/>
              <w:lang w:val="es-ES"/>
            </w:rPr>
          </w:rPrChange>
        </w:rPr>
        <w:t xml:space="preserve"> </w:t>
      </w:r>
      <w:r w:rsidRPr="00720734">
        <w:rPr>
          <w:color w:val="231F20"/>
          <w:lang w:val="es-ES_tradnl"/>
          <w:rPrChange w:id="26720" w:author="Microsoft Office User" w:date="2016-11-12T14:12:00Z">
            <w:rPr>
              <w:color w:val="231F20"/>
              <w:lang w:val="es-ES"/>
            </w:rPr>
          </w:rPrChange>
        </w:rPr>
        <w:t>buena.</w:t>
      </w:r>
      <w:r w:rsidRPr="00720734">
        <w:rPr>
          <w:color w:val="231F20"/>
          <w:spacing w:val="22"/>
          <w:w w:val="98"/>
          <w:lang w:val="es-ES_tradnl"/>
          <w:rPrChange w:id="26721" w:author="Microsoft Office User" w:date="2016-11-12T14:12:00Z">
            <w:rPr>
              <w:color w:val="231F20"/>
              <w:spacing w:val="22"/>
              <w:w w:val="98"/>
              <w:lang w:val="es-ES"/>
            </w:rPr>
          </w:rPrChange>
        </w:rPr>
        <w:t xml:space="preserve"> </w:t>
      </w:r>
      <w:r w:rsidRPr="00720734">
        <w:rPr>
          <w:color w:val="231F20"/>
          <w:lang w:val="es-ES_tradnl"/>
          <w:rPrChange w:id="26722" w:author="Microsoft Office User" w:date="2016-11-12T14:12:00Z">
            <w:rPr>
              <w:color w:val="231F20"/>
              <w:lang w:val="es-ES"/>
            </w:rPr>
          </w:rPrChange>
        </w:rPr>
        <w:t>Puede</w:t>
      </w:r>
      <w:r w:rsidRPr="00720734">
        <w:rPr>
          <w:color w:val="231F20"/>
          <w:spacing w:val="-13"/>
          <w:lang w:val="es-ES_tradnl"/>
          <w:rPrChange w:id="26723" w:author="Microsoft Office User" w:date="2016-11-12T14:12:00Z">
            <w:rPr>
              <w:color w:val="231F20"/>
              <w:spacing w:val="-13"/>
              <w:lang w:val="es-ES"/>
            </w:rPr>
          </w:rPrChange>
        </w:rPr>
        <w:t xml:space="preserve"> </w:t>
      </w:r>
      <w:r w:rsidRPr="00720734">
        <w:rPr>
          <w:color w:val="231F20"/>
          <w:spacing w:val="-1"/>
          <w:lang w:val="es-ES_tradnl"/>
          <w:rPrChange w:id="26724" w:author="Microsoft Office User" w:date="2016-11-12T14:12:00Z">
            <w:rPr>
              <w:color w:val="231F20"/>
              <w:spacing w:val="-1"/>
              <w:lang w:val="es-ES"/>
            </w:rPr>
          </w:rPrChange>
        </w:rPr>
        <w:t>producir</w:t>
      </w:r>
      <w:r w:rsidRPr="00720734">
        <w:rPr>
          <w:color w:val="231F20"/>
          <w:spacing w:val="-13"/>
          <w:lang w:val="es-ES_tradnl"/>
          <w:rPrChange w:id="26725" w:author="Microsoft Office User" w:date="2016-11-12T14:12:00Z">
            <w:rPr>
              <w:color w:val="231F20"/>
              <w:spacing w:val="-13"/>
              <w:lang w:val="es-ES"/>
            </w:rPr>
          </w:rPrChange>
        </w:rPr>
        <w:t xml:space="preserve"> </w:t>
      </w:r>
      <w:r w:rsidRPr="00720734">
        <w:rPr>
          <w:color w:val="231F20"/>
          <w:lang w:val="es-ES_tradnl"/>
          <w:rPrChange w:id="26726" w:author="Microsoft Office User" w:date="2016-11-12T14:12:00Z">
            <w:rPr>
              <w:color w:val="231F20"/>
              <w:lang w:val="es-ES"/>
            </w:rPr>
          </w:rPrChange>
        </w:rPr>
        <w:t>en</w:t>
      </w:r>
      <w:r w:rsidRPr="00720734">
        <w:rPr>
          <w:color w:val="231F20"/>
          <w:spacing w:val="-12"/>
          <w:lang w:val="es-ES_tradnl"/>
          <w:rPrChange w:id="26727" w:author="Microsoft Office User" w:date="2016-11-12T14:12:00Z">
            <w:rPr>
              <w:color w:val="231F20"/>
              <w:spacing w:val="-12"/>
              <w:lang w:val="es-ES"/>
            </w:rPr>
          </w:rPrChange>
        </w:rPr>
        <w:t xml:space="preserve"> </w:t>
      </w:r>
      <w:r w:rsidR="00D9742B" w:rsidRPr="00720734">
        <w:rPr>
          <w:color w:val="231F20"/>
          <w:lang w:val="es-ES_tradnl"/>
          <w:rPrChange w:id="26728" w:author="Microsoft Office User" w:date="2016-11-12T14:12:00Z">
            <w:rPr>
              <w:color w:val="231F20"/>
              <w:lang w:val="es-ES"/>
            </w:rPr>
          </w:rPrChange>
        </w:rPr>
        <w:t>aislamiento,</w:t>
      </w:r>
      <w:r w:rsidRPr="00720734">
        <w:rPr>
          <w:color w:val="231F20"/>
          <w:spacing w:val="-13"/>
          <w:lang w:val="es-ES_tradnl"/>
          <w:rPrChange w:id="26729" w:author="Microsoft Office User" w:date="2016-11-12T14:12:00Z">
            <w:rPr>
              <w:color w:val="231F20"/>
              <w:spacing w:val="-13"/>
              <w:lang w:val="es-ES"/>
            </w:rPr>
          </w:rPrChange>
        </w:rPr>
        <w:t xml:space="preserve"> </w:t>
      </w:r>
      <w:r w:rsidRPr="00720734">
        <w:rPr>
          <w:color w:val="231F20"/>
          <w:spacing w:val="-2"/>
          <w:lang w:val="es-ES_tradnl"/>
          <w:rPrChange w:id="26730" w:author="Microsoft Office User" w:date="2016-11-12T14:12:00Z">
            <w:rPr>
              <w:color w:val="231F20"/>
              <w:spacing w:val="-2"/>
              <w:lang w:val="es-ES"/>
            </w:rPr>
          </w:rPrChange>
        </w:rPr>
        <w:t>per</w:t>
      </w:r>
      <w:r w:rsidRPr="00720734">
        <w:rPr>
          <w:color w:val="231F20"/>
          <w:spacing w:val="-3"/>
          <w:lang w:val="es-ES_tradnl"/>
          <w:rPrChange w:id="26731" w:author="Microsoft Office User" w:date="2016-11-12T14:12:00Z">
            <w:rPr>
              <w:color w:val="231F20"/>
              <w:spacing w:val="-3"/>
              <w:lang w:val="es-ES"/>
            </w:rPr>
          </w:rPrChange>
        </w:rPr>
        <w:t>o</w:t>
      </w:r>
      <w:r w:rsidRPr="00720734">
        <w:rPr>
          <w:color w:val="231F20"/>
          <w:spacing w:val="-13"/>
          <w:lang w:val="es-ES_tradnl"/>
          <w:rPrChange w:id="26732" w:author="Microsoft Office User" w:date="2016-11-12T14:12:00Z">
            <w:rPr>
              <w:color w:val="231F20"/>
              <w:spacing w:val="-13"/>
              <w:lang w:val="es-ES"/>
            </w:rPr>
          </w:rPrChange>
        </w:rPr>
        <w:t xml:space="preserve"> </w:t>
      </w:r>
      <w:r w:rsidRPr="00720734">
        <w:rPr>
          <w:color w:val="231F20"/>
          <w:lang w:val="es-ES_tradnl"/>
          <w:rPrChange w:id="26733" w:author="Microsoft Office User" w:date="2016-11-12T14:12:00Z">
            <w:rPr>
              <w:color w:val="231F20"/>
              <w:lang w:val="es-ES"/>
            </w:rPr>
          </w:rPrChange>
        </w:rPr>
        <w:t>inconsistente</w:t>
      </w:r>
      <w:r w:rsidRPr="00720734">
        <w:rPr>
          <w:color w:val="231F20"/>
          <w:spacing w:val="-12"/>
          <w:lang w:val="es-ES_tradnl"/>
          <w:rPrChange w:id="26734" w:author="Microsoft Office User" w:date="2016-11-12T14:12:00Z">
            <w:rPr>
              <w:color w:val="231F20"/>
              <w:spacing w:val="-12"/>
              <w:lang w:val="es-ES"/>
            </w:rPr>
          </w:rPrChange>
        </w:rPr>
        <w:t xml:space="preserve"> </w:t>
      </w:r>
      <w:r w:rsidRPr="00720734">
        <w:rPr>
          <w:color w:val="231F20"/>
          <w:lang w:val="es-ES_tradnl"/>
          <w:rPrChange w:id="26735" w:author="Microsoft Office User" w:date="2016-11-12T14:12:00Z">
            <w:rPr>
              <w:color w:val="231F20"/>
              <w:lang w:val="es-ES"/>
            </w:rPr>
          </w:rPrChange>
        </w:rPr>
        <w:t>en</w:t>
      </w:r>
      <w:r w:rsidRPr="00720734">
        <w:rPr>
          <w:color w:val="231F20"/>
          <w:spacing w:val="-13"/>
          <w:lang w:val="es-ES_tradnl"/>
          <w:rPrChange w:id="26736" w:author="Microsoft Office User" w:date="2016-11-12T14:12:00Z">
            <w:rPr>
              <w:color w:val="231F20"/>
              <w:spacing w:val="-13"/>
              <w:lang w:val="es-ES"/>
            </w:rPr>
          </w:rPrChange>
        </w:rPr>
        <w:t xml:space="preserve"> </w:t>
      </w:r>
      <w:r w:rsidRPr="00720734">
        <w:rPr>
          <w:color w:val="231F20"/>
          <w:lang w:val="es-ES_tradnl"/>
          <w:rPrChange w:id="26737" w:author="Microsoft Office User" w:date="2016-11-12T14:12:00Z">
            <w:rPr>
              <w:color w:val="231F20"/>
              <w:lang w:val="es-ES"/>
            </w:rPr>
          </w:rPrChange>
        </w:rPr>
        <w:t>sílabas</w:t>
      </w:r>
      <w:r w:rsidRPr="00720734">
        <w:rPr>
          <w:color w:val="231F20"/>
          <w:spacing w:val="-12"/>
          <w:lang w:val="es-ES_tradnl"/>
          <w:rPrChange w:id="26738" w:author="Microsoft Office User" w:date="2016-11-12T14:12:00Z">
            <w:rPr>
              <w:color w:val="231F20"/>
              <w:spacing w:val="-12"/>
              <w:lang w:val="es-ES"/>
            </w:rPr>
          </w:rPrChange>
        </w:rPr>
        <w:t xml:space="preserve"> </w:t>
      </w:r>
      <w:r w:rsidRPr="00720734">
        <w:rPr>
          <w:color w:val="231F20"/>
          <w:lang w:val="es-ES_tradnl"/>
          <w:rPrChange w:id="26739" w:author="Microsoft Office User" w:date="2016-11-12T14:12:00Z">
            <w:rPr>
              <w:color w:val="231F20"/>
              <w:lang w:val="es-ES"/>
            </w:rPr>
          </w:rPrChange>
        </w:rPr>
        <w:t>y</w:t>
      </w:r>
      <w:r w:rsidRPr="00720734">
        <w:rPr>
          <w:color w:val="231F20"/>
          <w:spacing w:val="-13"/>
          <w:lang w:val="es-ES_tradnl"/>
          <w:rPrChange w:id="26740" w:author="Microsoft Office User" w:date="2016-11-12T14:12:00Z">
            <w:rPr>
              <w:color w:val="231F20"/>
              <w:spacing w:val="-13"/>
              <w:lang w:val="es-ES"/>
            </w:rPr>
          </w:rPrChange>
        </w:rPr>
        <w:t xml:space="preserve"> </w:t>
      </w:r>
      <w:r w:rsidRPr="00720734">
        <w:rPr>
          <w:color w:val="231F20"/>
          <w:lang w:val="es-ES_tradnl"/>
          <w:rPrChange w:id="26741" w:author="Microsoft Office User" w:date="2016-11-12T14:12:00Z">
            <w:rPr>
              <w:color w:val="231F20"/>
              <w:lang w:val="es-ES"/>
            </w:rPr>
          </w:rPrChange>
        </w:rPr>
        <w:t>aún</w:t>
      </w:r>
      <w:r w:rsidRPr="00720734">
        <w:rPr>
          <w:color w:val="231F20"/>
          <w:spacing w:val="27"/>
          <w:lang w:val="es-ES_tradnl"/>
          <w:rPrChange w:id="26742" w:author="Microsoft Office User" w:date="2016-11-12T14:12:00Z">
            <w:rPr>
              <w:color w:val="231F20"/>
              <w:spacing w:val="27"/>
              <w:lang w:val="es-ES"/>
            </w:rPr>
          </w:rPrChange>
        </w:rPr>
        <w:t xml:space="preserve"> </w:t>
      </w:r>
      <w:r w:rsidRPr="00720734">
        <w:rPr>
          <w:color w:val="231F20"/>
          <w:lang w:val="es-ES_tradnl"/>
          <w:rPrChange w:id="26743" w:author="Microsoft Office User" w:date="2016-11-12T14:12:00Z">
            <w:rPr>
              <w:color w:val="231F20"/>
              <w:lang w:val="es-ES"/>
            </w:rPr>
          </w:rPrChange>
        </w:rPr>
        <w:t>más</w:t>
      </w:r>
      <w:r w:rsidRPr="00720734">
        <w:rPr>
          <w:color w:val="231F20"/>
          <w:spacing w:val="-14"/>
          <w:lang w:val="es-ES_tradnl"/>
          <w:rPrChange w:id="26744" w:author="Microsoft Office User" w:date="2016-11-12T14:12:00Z">
            <w:rPr>
              <w:color w:val="231F20"/>
              <w:spacing w:val="-14"/>
              <w:lang w:val="es-ES"/>
            </w:rPr>
          </w:rPrChange>
        </w:rPr>
        <w:t xml:space="preserve"> </w:t>
      </w:r>
      <w:r w:rsidRPr="00720734">
        <w:rPr>
          <w:color w:val="231F20"/>
          <w:lang w:val="es-ES_tradnl"/>
          <w:rPrChange w:id="26745" w:author="Microsoft Office User" w:date="2016-11-12T14:12:00Z">
            <w:rPr>
              <w:color w:val="231F20"/>
              <w:lang w:val="es-ES"/>
            </w:rPr>
          </w:rPrChange>
        </w:rPr>
        <w:t>inconsistente</w:t>
      </w:r>
      <w:r w:rsidRPr="00720734">
        <w:rPr>
          <w:color w:val="231F20"/>
          <w:spacing w:val="-14"/>
          <w:lang w:val="es-ES_tradnl"/>
          <w:rPrChange w:id="26746" w:author="Microsoft Office User" w:date="2016-11-12T14:12:00Z">
            <w:rPr>
              <w:color w:val="231F20"/>
              <w:spacing w:val="-14"/>
              <w:lang w:val="es-ES"/>
            </w:rPr>
          </w:rPrChange>
        </w:rPr>
        <w:t xml:space="preserve"> </w:t>
      </w:r>
      <w:r w:rsidRPr="00720734">
        <w:rPr>
          <w:color w:val="231F20"/>
          <w:lang w:val="es-ES_tradnl"/>
          <w:rPrChange w:id="26747" w:author="Microsoft Office User" w:date="2016-11-12T14:12:00Z">
            <w:rPr>
              <w:color w:val="231F20"/>
              <w:lang w:val="es-ES"/>
            </w:rPr>
          </w:rPrChange>
        </w:rPr>
        <w:t>en</w:t>
      </w:r>
      <w:r w:rsidRPr="00720734">
        <w:rPr>
          <w:color w:val="231F20"/>
          <w:spacing w:val="-13"/>
          <w:lang w:val="es-ES_tradnl"/>
          <w:rPrChange w:id="26748" w:author="Microsoft Office User" w:date="2016-11-12T14:12:00Z">
            <w:rPr>
              <w:color w:val="231F20"/>
              <w:spacing w:val="-13"/>
              <w:lang w:val="es-ES"/>
            </w:rPr>
          </w:rPrChange>
        </w:rPr>
        <w:t xml:space="preserve"> </w:t>
      </w:r>
      <w:r w:rsidRPr="00720734">
        <w:rPr>
          <w:color w:val="231F20"/>
          <w:spacing w:val="-1"/>
          <w:lang w:val="es-ES_tradnl"/>
          <w:rPrChange w:id="26749" w:author="Microsoft Office User" w:date="2016-11-12T14:12:00Z">
            <w:rPr>
              <w:color w:val="231F20"/>
              <w:spacing w:val="-1"/>
              <w:lang w:val="es-ES"/>
            </w:rPr>
          </w:rPrChange>
        </w:rPr>
        <w:t>oraciones</w:t>
      </w:r>
      <w:r w:rsidRPr="00720734">
        <w:rPr>
          <w:color w:val="231F20"/>
          <w:spacing w:val="-2"/>
          <w:lang w:val="es-ES_tradnl"/>
          <w:rPrChange w:id="26750" w:author="Microsoft Office User" w:date="2016-11-12T14:12:00Z">
            <w:rPr>
              <w:color w:val="231F20"/>
              <w:spacing w:val="-2"/>
              <w:lang w:val="es-ES"/>
            </w:rPr>
          </w:rPrChange>
        </w:rPr>
        <w:t>.</w:t>
      </w:r>
    </w:p>
    <w:p w14:paraId="79B3CCEC" w14:textId="77777777" w:rsidR="00EA0C4F" w:rsidRPr="00720734" w:rsidRDefault="00180FBC">
      <w:pPr>
        <w:pStyle w:val="BodyText"/>
        <w:numPr>
          <w:ilvl w:val="2"/>
          <w:numId w:val="29"/>
        </w:numPr>
        <w:tabs>
          <w:tab w:val="left" w:pos="3830"/>
        </w:tabs>
        <w:ind w:left="3830"/>
        <w:rPr>
          <w:lang w:val="es-ES_tradnl"/>
          <w:rPrChange w:id="26751" w:author="Microsoft Office User" w:date="2016-11-12T14:12:00Z">
            <w:rPr>
              <w:lang w:val="es-ES"/>
            </w:rPr>
          </w:rPrChange>
        </w:rPr>
      </w:pPr>
      <w:r w:rsidRPr="00720734">
        <w:rPr>
          <w:color w:val="231F20"/>
          <w:lang w:val="es-ES_tradnl"/>
          <w:rPrChange w:id="26752" w:author="Microsoft Office User" w:date="2016-11-12T14:12:00Z">
            <w:rPr>
              <w:color w:val="231F20"/>
              <w:lang w:val="es-ES"/>
            </w:rPr>
          </w:rPrChange>
        </w:rPr>
        <w:t>Discriminación</w:t>
      </w:r>
    </w:p>
    <w:p w14:paraId="01C9736C" w14:textId="77777777" w:rsidR="00EA0C4F" w:rsidRPr="00720734" w:rsidRDefault="00180FBC">
      <w:pPr>
        <w:pStyle w:val="BodyText"/>
        <w:numPr>
          <w:ilvl w:val="2"/>
          <w:numId w:val="29"/>
        </w:numPr>
        <w:tabs>
          <w:tab w:val="left" w:pos="3830"/>
        </w:tabs>
        <w:spacing w:before="10"/>
        <w:ind w:left="3830"/>
        <w:rPr>
          <w:lang w:val="es-ES_tradnl"/>
          <w:rPrChange w:id="26753" w:author="Microsoft Office User" w:date="2016-11-12T14:12:00Z">
            <w:rPr>
              <w:lang w:val="es-ES"/>
            </w:rPr>
          </w:rPrChange>
        </w:rPr>
      </w:pPr>
      <w:r w:rsidRPr="00720734">
        <w:rPr>
          <w:color w:val="231F20"/>
          <w:lang w:val="es-ES_tradnl"/>
          <w:rPrChange w:id="26754" w:author="Microsoft Office User" w:date="2016-11-12T14:12:00Z">
            <w:rPr>
              <w:color w:val="231F20"/>
              <w:lang w:val="es-ES"/>
            </w:rPr>
          </w:rPrChange>
        </w:rPr>
        <w:t>Oclusión</w:t>
      </w:r>
      <w:r w:rsidRPr="00720734">
        <w:rPr>
          <w:color w:val="231F20"/>
          <w:spacing w:val="-10"/>
          <w:lang w:val="es-ES_tradnl"/>
          <w:rPrChange w:id="26755" w:author="Microsoft Office User" w:date="2016-11-12T14:12:00Z">
            <w:rPr>
              <w:color w:val="231F20"/>
              <w:spacing w:val="-10"/>
              <w:lang w:val="es-ES"/>
            </w:rPr>
          </w:rPrChange>
        </w:rPr>
        <w:t xml:space="preserve"> </w:t>
      </w:r>
      <w:r w:rsidRPr="00720734">
        <w:rPr>
          <w:color w:val="231F20"/>
          <w:lang w:val="es-ES_tradnl"/>
          <w:rPrChange w:id="26756" w:author="Microsoft Office User" w:date="2016-11-12T14:12:00Z">
            <w:rPr>
              <w:color w:val="231F20"/>
              <w:lang w:val="es-ES"/>
            </w:rPr>
          </w:rPrChange>
        </w:rPr>
        <w:t>nasal</w:t>
      </w:r>
      <w:r w:rsidRPr="00720734">
        <w:rPr>
          <w:color w:val="231F20"/>
          <w:spacing w:val="-9"/>
          <w:lang w:val="es-ES_tradnl"/>
          <w:rPrChange w:id="26757" w:author="Microsoft Office User" w:date="2016-11-12T14:12:00Z">
            <w:rPr>
              <w:color w:val="231F20"/>
              <w:spacing w:val="-9"/>
              <w:lang w:val="es-ES"/>
            </w:rPr>
          </w:rPrChange>
        </w:rPr>
        <w:t xml:space="preserve"> </w:t>
      </w:r>
      <w:r w:rsidRPr="00720734">
        <w:rPr>
          <w:color w:val="231F20"/>
          <w:spacing w:val="-1"/>
          <w:lang w:val="es-ES_tradnl"/>
          <w:rPrChange w:id="26758" w:author="Microsoft Office User" w:date="2016-11-12T14:12:00Z">
            <w:rPr>
              <w:color w:val="231F20"/>
              <w:spacing w:val="-1"/>
              <w:lang w:val="es-ES"/>
            </w:rPr>
          </w:rPrChange>
        </w:rPr>
        <w:t>informe</w:t>
      </w:r>
      <w:r w:rsidRPr="00720734">
        <w:rPr>
          <w:color w:val="231F20"/>
          <w:spacing w:val="-9"/>
          <w:lang w:val="es-ES_tradnl"/>
          <w:rPrChange w:id="26759" w:author="Microsoft Office User" w:date="2016-11-12T14:12:00Z">
            <w:rPr>
              <w:color w:val="231F20"/>
              <w:spacing w:val="-9"/>
              <w:lang w:val="es-ES"/>
            </w:rPr>
          </w:rPrChange>
        </w:rPr>
        <w:t xml:space="preserve"> </w:t>
      </w:r>
      <w:r w:rsidRPr="00720734">
        <w:rPr>
          <w:color w:val="231F20"/>
          <w:lang w:val="es-ES_tradnl"/>
          <w:rPrChange w:id="26760" w:author="Microsoft Office User" w:date="2016-11-12T14:12:00Z">
            <w:rPr>
              <w:color w:val="231F20"/>
              <w:lang w:val="es-ES"/>
            </w:rPr>
          </w:rPrChange>
        </w:rPr>
        <w:t>al</w:t>
      </w:r>
      <w:r w:rsidRPr="00720734">
        <w:rPr>
          <w:color w:val="231F20"/>
          <w:spacing w:val="-9"/>
          <w:lang w:val="es-ES_tradnl"/>
          <w:rPrChange w:id="26761" w:author="Microsoft Office User" w:date="2016-11-12T14:12:00Z">
            <w:rPr>
              <w:color w:val="231F20"/>
              <w:spacing w:val="-9"/>
              <w:lang w:val="es-ES"/>
            </w:rPr>
          </w:rPrChange>
        </w:rPr>
        <w:t xml:space="preserve"> </w:t>
      </w:r>
      <w:r w:rsidRPr="00720734">
        <w:rPr>
          <w:color w:val="231F20"/>
          <w:spacing w:val="-1"/>
          <w:lang w:val="es-ES_tradnl"/>
          <w:rPrChange w:id="26762" w:author="Microsoft Office User" w:date="2016-11-12T14:12:00Z">
            <w:rPr>
              <w:color w:val="231F20"/>
              <w:spacing w:val="-1"/>
              <w:lang w:val="es-ES"/>
            </w:rPr>
          </w:rPrChange>
        </w:rPr>
        <w:t>fono</w:t>
      </w:r>
      <w:r w:rsidRPr="00720734">
        <w:rPr>
          <w:color w:val="231F20"/>
          <w:spacing w:val="-9"/>
          <w:lang w:val="es-ES_tradnl"/>
          <w:rPrChange w:id="26763" w:author="Microsoft Office User" w:date="2016-11-12T14:12:00Z">
            <w:rPr>
              <w:color w:val="231F20"/>
              <w:spacing w:val="-9"/>
              <w:lang w:val="es-ES"/>
            </w:rPr>
          </w:rPrChange>
        </w:rPr>
        <w:t xml:space="preserve"> </w:t>
      </w:r>
      <w:r w:rsidRPr="00720734">
        <w:rPr>
          <w:color w:val="231F20"/>
          <w:lang w:val="es-ES_tradnl"/>
          <w:rPrChange w:id="26764" w:author="Microsoft Office User" w:date="2016-11-12T14:12:00Z">
            <w:rPr>
              <w:color w:val="231F20"/>
              <w:lang w:val="es-ES"/>
            </w:rPr>
          </w:rPrChange>
        </w:rPr>
        <w:t>que</w:t>
      </w:r>
      <w:r w:rsidRPr="00720734">
        <w:rPr>
          <w:color w:val="231F20"/>
          <w:spacing w:val="-9"/>
          <w:lang w:val="es-ES_tradnl"/>
          <w:rPrChange w:id="26765" w:author="Microsoft Office User" w:date="2016-11-12T14:12:00Z">
            <w:rPr>
              <w:color w:val="231F20"/>
              <w:spacing w:val="-9"/>
              <w:lang w:val="es-ES"/>
            </w:rPr>
          </w:rPrChange>
        </w:rPr>
        <w:t xml:space="preserve"> </w:t>
      </w:r>
      <w:r w:rsidRPr="00720734">
        <w:rPr>
          <w:color w:val="231F20"/>
          <w:lang w:val="es-ES_tradnl"/>
          <w:rPrChange w:id="26766" w:author="Microsoft Office User" w:date="2016-11-12T14:12:00Z">
            <w:rPr>
              <w:color w:val="231F20"/>
              <w:lang w:val="es-ES"/>
            </w:rPr>
          </w:rPrChange>
        </w:rPr>
        <w:t>tiene</w:t>
      </w:r>
      <w:r w:rsidRPr="00720734">
        <w:rPr>
          <w:color w:val="231F20"/>
          <w:spacing w:val="-9"/>
          <w:lang w:val="es-ES_tradnl"/>
          <w:rPrChange w:id="26767" w:author="Microsoft Office User" w:date="2016-11-12T14:12:00Z">
            <w:rPr>
              <w:color w:val="231F20"/>
              <w:spacing w:val="-9"/>
              <w:lang w:val="es-ES"/>
            </w:rPr>
          </w:rPrChange>
        </w:rPr>
        <w:t xml:space="preserve"> </w:t>
      </w:r>
      <w:r w:rsidRPr="00720734">
        <w:rPr>
          <w:color w:val="231F20"/>
          <w:lang w:val="es-ES_tradnl"/>
          <w:rPrChange w:id="26768" w:author="Microsoft Office User" w:date="2016-11-12T14:12:00Z">
            <w:rPr>
              <w:color w:val="231F20"/>
              <w:lang w:val="es-ES"/>
            </w:rPr>
          </w:rPrChange>
        </w:rPr>
        <w:t>ubicación</w:t>
      </w:r>
      <w:r w:rsidRPr="00720734">
        <w:rPr>
          <w:color w:val="231F20"/>
          <w:spacing w:val="-9"/>
          <w:lang w:val="es-ES_tradnl"/>
          <w:rPrChange w:id="26769" w:author="Microsoft Office User" w:date="2016-11-12T14:12:00Z">
            <w:rPr>
              <w:color w:val="231F20"/>
              <w:spacing w:val="-9"/>
              <w:lang w:val="es-ES"/>
            </w:rPr>
          </w:rPrChange>
        </w:rPr>
        <w:t xml:space="preserve"> </w:t>
      </w:r>
      <w:r w:rsidRPr="00720734">
        <w:rPr>
          <w:color w:val="231F20"/>
          <w:spacing w:val="-1"/>
          <w:lang w:val="es-ES_tradnl"/>
          <w:rPrChange w:id="26770" w:author="Microsoft Office User" w:date="2016-11-12T14:12:00Z">
            <w:rPr>
              <w:color w:val="231F20"/>
              <w:spacing w:val="-1"/>
              <w:lang w:val="es-ES"/>
            </w:rPr>
          </w:rPrChange>
        </w:rPr>
        <w:t>corr</w:t>
      </w:r>
      <w:r w:rsidRPr="00720734">
        <w:rPr>
          <w:color w:val="231F20"/>
          <w:spacing w:val="-2"/>
          <w:lang w:val="es-ES_tradnl"/>
          <w:rPrChange w:id="26771" w:author="Microsoft Office User" w:date="2016-11-12T14:12:00Z">
            <w:rPr>
              <w:color w:val="231F20"/>
              <w:spacing w:val="-2"/>
              <w:lang w:val="es-ES"/>
            </w:rPr>
          </w:rPrChange>
        </w:rPr>
        <w:t>ecta.</w:t>
      </w:r>
    </w:p>
    <w:p w14:paraId="285DA91D" w14:textId="77777777" w:rsidR="00EA0C4F" w:rsidRPr="00720734" w:rsidRDefault="00180FBC">
      <w:pPr>
        <w:pStyle w:val="BodyText"/>
        <w:numPr>
          <w:ilvl w:val="2"/>
          <w:numId w:val="29"/>
        </w:numPr>
        <w:tabs>
          <w:tab w:val="left" w:pos="3830"/>
        </w:tabs>
        <w:spacing w:before="10"/>
        <w:ind w:left="3830"/>
        <w:rPr>
          <w:lang w:val="es-ES_tradnl"/>
          <w:rPrChange w:id="26772" w:author="Microsoft Office User" w:date="2016-11-12T14:12:00Z">
            <w:rPr>
              <w:lang w:val="es-ES"/>
            </w:rPr>
          </w:rPrChange>
        </w:rPr>
      </w:pPr>
      <w:r w:rsidRPr="00720734">
        <w:rPr>
          <w:color w:val="231F20"/>
          <w:lang w:val="es-ES_tradnl"/>
          <w:rPrChange w:id="26773" w:author="Microsoft Office User" w:date="2016-11-12T14:12:00Z">
            <w:rPr>
              <w:color w:val="231F20"/>
              <w:lang w:val="es-ES"/>
            </w:rPr>
          </w:rPrChange>
        </w:rPr>
        <w:t>Bolita</w:t>
      </w:r>
      <w:r w:rsidRPr="00720734">
        <w:rPr>
          <w:color w:val="231F20"/>
          <w:spacing w:val="-9"/>
          <w:lang w:val="es-ES_tradnl"/>
          <w:rPrChange w:id="26774" w:author="Microsoft Office User" w:date="2016-11-12T14:12:00Z">
            <w:rPr>
              <w:color w:val="231F20"/>
              <w:spacing w:val="-9"/>
              <w:lang w:val="es-ES"/>
            </w:rPr>
          </w:rPrChange>
        </w:rPr>
        <w:t xml:space="preserve"> </w:t>
      </w:r>
      <w:r w:rsidRPr="00720734">
        <w:rPr>
          <w:color w:val="231F20"/>
          <w:lang w:val="es-ES_tradnl"/>
          <w:rPrChange w:id="26775" w:author="Microsoft Office User" w:date="2016-11-12T14:12:00Z">
            <w:rPr>
              <w:color w:val="231F20"/>
              <w:lang w:val="es-ES"/>
            </w:rPr>
          </w:rPrChange>
        </w:rPr>
        <w:t>de</w:t>
      </w:r>
      <w:r w:rsidRPr="00720734">
        <w:rPr>
          <w:color w:val="231F20"/>
          <w:spacing w:val="-9"/>
          <w:lang w:val="es-ES_tradnl"/>
          <w:rPrChange w:id="26776" w:author="Microsoft Office User" w:date="2016-11-12T14:12:00Z">
            <w:rPr>
              <w:color w:val="231F20"/>
              <w:spacing w:val="-9"/>
              <w:lang w:val="es-ES"/>
            </w:rPr>
          </w:rPrChange>
        </w:rPr>
        <w:t xml:space="preserve"> </w:t>
      </w:r>
      <w:r w:rsidRPr="00720734">
        <w:rPr>
          <w:color w:val="231F20"/>
          <w:lang w:val="es-ES_tradnl"/>
          <w:rPrChange w:id="26777" w:author="Microsoft Office User" w:date="2016-11-12T14:12:00Z">
            <w:rPr>
              <w:color w:val="231F20"/>
              <w:lang w:val="es-ES"/>
            </w:rPr>
          </w:rPrChange>
        </w:rPr>
        <w:t>papel</w:t>
      </w:r>
    </w:p>
    <w:p w14:paraId="2C2D7DD4" w14:textId="77777777" w:rsidR="00EA0C4F" w:rsidRPr="00720734" w:rsidRDefault="00180FBC">
      <w:pPr>
        <w:pStyle w:val="BodyText"/>
        <w:numPr>
          <w:ilvl w:val="2"/>
          <w:numId w:val="29"/>
        </w:numPr>
        <w:tabs>
          <w:tab w:val="left" w:pos="3830"/>
        </w:tabs>
        <w:spacing w:before="10" w:line="250" w:lineRule="auto"/>
        <w:ind w:left="3830" w:right="2072"/>
        <w:jc w:val="both"/>
        <w:rPr>
          <w:lang w:val="es-ES_tradnl"/>
          <w:rPrChange w:id="26778" w:author="Microsoft Office User" w:date="2016-11-12T14:12:00Z">
            <w:rPr>
              <w:lang w:val="es-ES"/>
            </w:rPr>
          </w:rPrChange>
        </w:rPr>
      </w:pPr>
      <w:r w:rsidRPr="00720734">
        <w:rPr>
          <w:color w:val="231F20"/>
          <w:lang w:val="es-ES_tradnl"/>
          <w:rPrChange w:id="26779" w:author="Microsoft Office User" w:date="2016-11-12T14:12:00Z">
            <w:rPr>
              <w:color w:val="231F20"/>
              <w:lang w:val="es-ES"/>
            </w:rPr>
          </w:rPrChange>
        </w:rPr>
        <w:t>Sílabas</w:t>
      </w:r>
      <w:r w:rsidRPr="00720734">
        <w:rPr>
          <w:color w:val="231F20"/>
          <w:spacing w:val="-16"/>
          <w:lang w:val="es-ES_tradnl"/>
          <w:rPrChange w:id="26780" w:author="Microsoft Office User" w:date="2016-11-12T14:12:00Z">
            <w:rPr>
              <w:color w:val="231F20"/>
              <w:spacing w:val="-16"/>
              <w:lang w:val="es-ES"/>
            </w:rPr>
          </w:rPrChange>
        </w:rPr>
        <w:t xml:space="preserve"> </w:t>
      </w:r>
      <w:r w:rsidRPr="00720734">
        <w:rPr>
          <w:color w:val="231F20"/>
          <w:lang w:val="es-ES_tradnl"/>
          <w:rPrChange w:id="26781" w:author="Microsoft Office User" w:date="2016-11-12T14:12:00Z">
            <w:rPr>
              <w:color w:val="231F20"/>
              <w:lang w:val="es-ES"/>
            </w:rPr>
          </w:rPrChange>
        </w:rPr>
        <w:t>de</w:t>
      </w:r>
      <w:r w:rsidRPr="00720734">
        <w:rPr>
          <w:color w:val="231F20"/>
          <w:spacing w:val="-15"/>
          <w:lang w:val="es-ES_tradnl"/>
          <w:rPrChange w:id="26782" w:author="Microsoft Office User" w:date="2016-11-12T14:12:00Z">
            <w:rPr>
              <w:color w:val="231F20"/>
              <w:spacing w:val="-15"/>
              <w:lang w:val="es-ES"/>
            </w:rPr>
          </w:rPrChange>
        </w:rPr>
        <w:t xml:space="preserve"> </w:t>
      </w:r>
      <w:r w:rsidRPr="00720734">
        <w:rPr>
          <w:color w:val="231F20"/>
          <w:spacing w:val="-2"/>
          <w:lang w:val="es-ES_tradnl"/>
          <w:rPrChange w:id="26783" w:author="Microsoft Office User" w:date="2016-11-12T14:12:00Z">
            <w:rPr>
              <w:color w:val="231F20"/>
              <w:spacing w:val="-2"/>
              <w:lang w:val="es-ES"/>
            </w:rPr>
          </w:rPrChange>
        </w:rPr>
        <w:t>Acevedo.</w:t>
      </w:r>
      <w:r w:rsidRPr="00720734">
        <w:rPr>
          <w:color w:val="231F20"/>
          <w:spacing w:val="-16"/>
          <w:lang w:val="es-ES_tradnl"/>
          <w:rPrChange w:id="26784" w:author="Microsoft Office User" w:date="2016-11-12T14:12:00Z">
            <w:rPr>
              <w:color w:val="231F20"/>
              <w:spacing w:val="-16"/>
              <w:lang w:val="es-ES"/>
            </w:rPr>
          </w:rPrChange>
        </w:rPr>
        <w:t xml:space="preserve"> </w:t>
      </w:r>
      <w:r w:rsidRPr="00720734">
        <w:rPr>
          <w:color w:val="231F20"/>
          <w:lang w:val="es-ES_tradnl"/>
          <w:rPrChange w:id="26785" w:author="Microsoft Office User" w:date="2016-11-12T14:12:00Z">
            <w:rPr>
              <w:color w:val="231F20"/>
              <w:lang w:val="es-ES"/>
            </w:rPr>
          </w:rPrChange>
        </w:rPr>
        <w:t>Puede</w:t>
      </w:r>
      <w:r w:rsidRPr="00720734">
        <w:rPr>
          <w:color w:val="231F20"/>
          <w:spacing w:val="-15"/>
          <w:lang w:val="es-ES_tradnl"/>
          <w:rPrChange w:id="26786" w:author="Microsoft Office User" w:date="2016-11-12T14:12:00Z">
            <w:rPr>
              <w:color w:val="231F20"/>
              <w:spacing w:val="-15"/>
              <w:lang w:val="es-ES"/>
            </w:rPr>
          </w:rPrChange>
        </w:rPr>
        <w:t xml:space="preserve"> </w:t>
      </w:r>
      <w:r w:rsidRPr="00720734">
        <w:rPr>
          <w:color w:val="231F20"/>
          <w:spacing w:val="-1"/>
          <w:lang w:val="es-ES_tradnl"/>
          <w:rPrChange w:id="26787" w:author="Microsoft Office User" w:date="2016-11-12T14:12:00Z">
            <w:rPr>
              <w:color w:val="231F20"/>
              <w:spacing w:val="-1"/>
              <w:lang w:val="es-ES"/>
            </w:rPr>
          </w:rPrChange>
        </w:rPr>
        <w:t>producir</w:t>
      </w:r>
      <w:r w:rsidRPr="00720734">
        <w:rPr>
          <w:color w:val="231F20"/>
          <w:spacing w:val="-16"/>
          <w:lang w:val="es-ES_tradnl"/>
          <w:rPrChange w:id="26788" w:author="Microsoft Office User" w:date="2016-11-12T14:12:00Z">
            <w:rPr>
              <w:color w:val="231F20"/>
              <w:spacing w:val="-16"/>
              <w:lang w:val="es-ES"/>
            </w:rPr>
          </w:rPrChange>
        </w:rPr>
        <w:t xml:space="preserve"> </w:t>
      </w:r>
      <w:r w:rsidRPr="00720734">
        <w:rPr>
          <w:color w:val="231F20"/>
          <w:lang w:val="es-ES_tradnl"/>
          <w:rPrChange w:id="26789" w:author="Microsoft Office User" w:date="2016-11-12T14:12:00Z">
            <w:rPr>
              <w:color w:val="231F20"/>
              <w:lang w:val="es-ES"/>
            </w:rPr>
          </w:rPrChange>
        </w:rPr>
        <w:t>en</w:t>
      </w:r>
      <w:r w:rsidRPr="00720734">
        <w:rPr>
          <w:color w:val="231F20"/>
          <w:spacing w:val="-15"/>
          <w:lang w:val="es-ES_tradnl"/>
          <w:rPrChange w:id="26790" w:author="Microsoft Office User" w:date="2016-11-12T14:12:00Z">
            <w:rPr>
              <w:color w:val="231F20"/>
              <w:spacing w:val="-15"/>
              <w:lang w:val="es-ES"/>
            </w:rPr>
          </w:rPrChange>
        </w:rPr>
        <w:t xml:space="preserve"> </w:t>
      </w:r>
      <w:r w:rsidR="00D9742B" w:rsidRPr="00720734">
        <w:rPr>
          <w:color w:val="231F20"/>
          <w:lang w:val="es-ES_tradnl"/>
          <w:rPrChange w:id="26791" w:author="Microsoft Office User" w:date="2016-11-12T14:12:00Z">
            <w:rPr>
              <w:color w:val="231F20"/>
              <w:lang w:val="es-ES"/>
            </w:rPr>
          </w:rPrChange>
        </w:rPr>
        <w:t>aislamiento,</w:t>
      </w:r>
      <w:r w:rsidRPr="00720734">
        <w:rPr>
          <w:color w:val="231F20"/>
          <w:spacing w:val="-16"/>
          <w:lang w:val="es-ES_tradnl"/>
          <w:rPrChange w:id="26792" w:author="Microsoft Office User" w:date="2016-11-12T14:12:00Z">
            <w:rPr>
              <w:color w:val="231F20"/>
              <w:spacing w:val="-16"/>
              <w:lang w:val="es-ES"/>
            </w:rPr>
          </w:rPrChange>
        </w:rPr>
        <w:t xml:space="preserve"> </w:t>
      </w:r>
      <w:r w:rsidRPr="00720734">
        <w:rPr>
          <w:color w:val="231F20"/>
          <w:spacing w:val="-2"/>
          <w:lang w:val="es-ES_tradnl"/>
          <w:rPrChange w:id="26793" w:author="Microsoft Office User" w:date="2016-11-12T14:12:00Z">
            <w:rPr>
              <w:color w:val="231F20"/>
              <w:spacing w:val="-2"/>
              <w:lang w:val="es-ES"/>
            </w:rPr>
          </w:rPrChange>
        </w:rPr>
        <w:t>per</w:t>
      </w:r>
      <w:r w:rsidRPr="00720734">
        <w:rPr>
          <w:color w:val="231F20"/>
          <w:spacing w:val="-3"/>
          <w:lang w:val="es-ES_tradnl"/>
          <w:rPrChange w:id="26794" w:author="Microsoft Office User" w:date="2016-11-12T14:12:00Z">
            <w:rPr>
              <w:color w:val="231F20"/>
              <w:spacing w:val="-3"/>
              <w:lang w:val="es-ES"/>
            </w:rPr>
          </w:rPrChange>
        </w:rPr>
        <w:t>o</w:t>
      </w:r>
      <w:r w:rsidRPr="00720734">
        <w:rPr>
          <w:color w:val="231F20"/>
          <w:spacing w:val="-15"/>
          <w:lang w:val="es-ES_tradnl"/>
          <w:rPrChange w:id="26795" w:author="Microsoft Office User" w:date="2016-11-12T14:12:00Z">
            <w:rPr>
              <w:color w:val="231F20"/>
              <w:spacing w:val="-15"/>
              <w:lang w:val="es-ES"/>
            </w:rPr>
          </w:rPrChange>
        </w:rPr>
        <w:t xml:space="preserve"> </w:t>
      </w:r>
      <w:r w:rsidRPr="00720734">
        <w:rPr>
          <w:color w:val="231F20"/>
          <w:spacing w:val="-1"/>
          <w:lang w:val="es-ES_tradnl"/>
          <w:rPrChange w:id="26796" w:author="Microsoft Office User" w:date="2016-11-12T14:12:00Z">
            <w:rPr>
              <w:color w:val="231F20"/>
              <w:spacing w:val="-1"/>
              <w:lang w:val="es-ES"/>
            </w:rPr>
          </w:rPrChange>
        </w:rPr>
        <w:t>problemas</w:t>
      </w:r>
      <w:r w:rsidRPr="00720734">
        <w:rPr>
          <w:color w:val="231F20"/>
          <w:spacing w:val="29"/>
          <w:lang w:val="es-ES_tradnl"/>
          <w:rPrChange w:id="26797" w:author="Microsoft Office User" w:date="2016-11-12T14:12:00Z">
            <w:rPr>
              <w:color w:val="231F20"/>
              <w:spacing w:val="29"/>
              <w:lang w:val="es-ES"/>
            </w:rPr>
          </w:rPrChange>
        </w:rPr>
        <w:t xml:space="preserve"> </w:t>
      </w:r>
      <w:r w:rsidRPr="00720734">
        <w:rPr>
          <w:color w:val="231F20"/>
          <w:lang w:val="es-ES_tradnl"/>
          <w:rPrChange w:id="26798" w:author="Microsoft Office User" w:date="2016-11-12T14:12:00Z">
            <w:rPr>
              <w:color w:val="231F20"/>
              <w:lang w:val="es-ES"/>
            </w:rPr>
          </w:rPrChange>
        </w:rPr>
        <w:t>con</w:t>
      </w:r>
      <w:r w:rsidRPr="00720734">
        <w:rPr>
          <w:color w:val="231F20"/>
          <w:spacing w:val="-16"/>
          <w:lang w:val="es-ES_tradnl"/>
          <w:rPrChange w:id="26799" w:author="Microsoft Office User" w:date="2016-11-12T14:12:00Z">
            <w:rPr>
              <w:color w:val="231F20"/>
              <w:spacing w:val="-16"/>
              <w:lang w:val="es-ES"/>
            </w:rPr>
          </w:rPrChange>
        </w:rPr>
        <w:t xml:space="preserve"> </w:t>
      </w:r>
      <w:r w:rsidRPr="00720734">
        <w:rPr>
          <w:color w:val="231F20"/>
          <w:lang w:val="es-ES_tradnl"/>
          <w:rPrChange w:id="26800" w:author="Microsoft Office User" w:date="2016-11-12T14:12:00Z">
            <w:rPr>
              <w:color w:val="231F20"/>
              <w:lang w:val="es-ES"/>
            </w:rPr>
          </w:rPrChange>
        </w:rPr>
        <w:t>combinaciones</w:t>
      </w:r>
      <w:r w:rsidRPr="00720734">
        <w:rPr>
          <w:color w:val="231F20"/>
          <w:spacing w:val="-16"/>
          <w:lang w:val="es-ES_tradnl"/>
          <w:rPrChange w:id="26801" w:author="Microsoft Office User" w:date="2016-11-12T14:12:00Z">
            <w:rPr>
              <w:color w:val="231F20"/>
              <w:spacing w:val="-16"/>
              <w:lang w:val="es-ES"/>
            </w:rPr>
          </w:rPrChange>
        </w:rPr>
        <w:t xml:space="preserve"> </w:t>
      </w:r>
      <w:r w:rsidRPr="00720734">
        <w:rPr>
          <w:color w:val="231F20"/>
          <w:lang w:val="es-ES_tradnl"/>
          <w:rPrChange w:id="26802" w:author="Microsoft Office User" w:date="2016-11-12T14:12:00Z">
            <w:rPr>
              <w:color w:val="231F20"/>
              <w:lang w:val="es-ES"/>
            </w:rPr>
          </w:rPrChange>
        </w:rPr>
        <w:t>de</w:t>
      </w:r>
      <w:r w:rsidRPr="00720734">
        <w:rPr>
          <w:color w:val="231F20"/>
          <w:spacing w:val="-16"/>
          <w:lang w:val="es-ES_tradnl"/>
          <w:rPrChange w:id="26803" w:author="Microsoft Office User" w:date="2016-11-12T14:12:00Z">
            <w:rPr>
              <w:color w:val="231F20"/>
              <w:spacing w:val="-16"/>
              <w:lang w:val="es-ES"/>
            </w:rPr>
          </w:rPrChange>
        </w:rPr>
        <w:t xml:space="preserve"> </w:t>
      </w:r>
      <w:r w:rsidRPr="00720734">
        <w:rPr>
          <w:color w:val="231F20"/>
          <w:spacing w:val="-7"/>
          <w:lang w:val="es-ES_tradnl"/>
          <w:rPrChange w:id="26804" w:author="Microsoft Office User" w:date="2016-11-12T14:12:00Z">
            <w:rPr>
              <w:color w:val="231F20"/>
              <w:spacing w:val="-7"/>
              <w:lang w:val="es-ES"/>
            </w:rPr>
          </w:rPrChange>
        </w:rPr>
        <w:t>CV</w:t>
      </w:r>
      <w:r w:rsidRPr="00720734">
        <w:rPr>
          <w:color w:val="231F20"/>
          <w:spacing w:val="-8"/>
          <w:lang w:val="es-ES_tradnl"/>
          <w:rPrChange w:id="26805" w:author="Microsoft Office User" w:date="2016-11-12T14:12:00Z">
            <w:rPr>
              <w:color w:val="231F20"/>
              <w:spacing w:val="-8"/>
              <w:lang w:val="es-ES"/>
            </w:rPr>
          </w:rPrChange>
        </w:rPr>
        <w:t>.</w:t>
      </w:r>
      <w:r w:rsidRPr="00720734">
        <w:rPr>
          <w:color w:val="231F20"/>
          <w:spacing w:val="-16"/>
          <w:lang w:val="es-ES_tradnl"/>
          <w:rPrChange w:id="26806" w:author="Microsoft Office User" w:date="2016-11-12T14:12:00Z">
            <w:rPr>
              <w:color w:val="231F20"/>
              <w:spacing w:val="-16"/>
              <w:lang w:val="es-ES"/>
            </w:rPr>
          </w:rPrChange>
        </w:rPr>
        <w:t xml:space="preserve"> </w:t>
      </w:r>
      <w:r w:rsidRPr="00720734">
        <w:rPr>
          <w:color w:val="231F20"/>
          <w:lang w:val="es-ES_tradnl"/>
          <w:rPrChange w:id="26807" w:author="Microsoft Office User" w:date="2016-11-12T14:12:00Z">
            <w:rPr>
              <w:color w:val="231F20"/>
              <w:lang w:val="es-ES"/>
            </w:rPr>
          </w:rPrChange>
        </w:rPr>
        <w:t>Tiene</w:t>
      </w:r>
      <w:r w:rsidRPr="00720734">
        <w:rPr>
          <w:color w:val="231F20"/>
          <w:spacing w:val="-16"/>
          <w:lang w:val="es-ES_tradnl"/>
          <w:rPrChange w:id="26808" w:author="Microsoft Office User" w:date="2016-11-12T14:12:00Z">
            <w:rPr>
              <w:color w:val="231F20"/>
              <w:spacing w:val="-16"/>
              <w:lang w:val="es-ES"/>
            </w:rPr>
          </w:rPrChange>
        </w:rPr>
        <w:t xml:space="preserve"> </w:t>
      </w:r>
      <w:r w:rsidRPr="00720734">
        <w:rPr>
          <w:color w:val="231F20"/>
          <w:lang w:val="es-ES_tradnl"/>
          <w:rPrChange w:id="26809" w:author="Microsoft Office User" w:date="2016-11-12T14:12:00Z">
            <w:rPr>
              <w:color w:val="231F20"/>
              <w:lang w:val="es-ES"/>
            </w:rPr>
          </w:rPrChange>
        </w:rPr>
        <w:t>que</w:t>
      </w:r>
      <w:r w:rsidRPr="00720734">
        <w:rPr>
          <w:color w:val="231F20"/>
          <w:spacing w:val="-16"/>
          <w:lang w:val="es-ES_tradnl"/>
          <w:rPrChange w:id="26810" w:author="Microsoft Office User" w:date="2016-11-12T14:12:00Z">
            <w:rPr>
              <w:color w:val="231F20"/>
              <w:spacing w:val="-16"/>
              <w:lang w:val="es-ES"/>
            </w:rPr>
          </w:rPrChange>
        </w:rPr>
        <w:t xml:space="preserve"> </w:t>
      </w:r>
      <w:r w:rsidRPr="00720734">
        <w:rPr>
          <w:color w:val="231F20"/>
          <w:spacing w:val="-2"/>
          <w:lang w:val="es-ES_tradnl"/>
          <w:rPrChange w:id="26811" w:author="Microsoft Office User" w:date="2016-11-12T14:12:00Z">
            <w:rPr>
              <w:color w:val="231F20"/>
              <w:spacing w:val="-2"/>
              <w:lang w:val="es-ES"/>
            </w:rPr>
          </w:rPrChange>
        </w:rPr>
        <w:t>r</w:t>
      </w:r>
      <w:r w:rsidRPr="00720734">
        <w:rPr>
          <w:color w:val="231F20"/>
          <w:spacing w:val="-3"/>
          <w:lang w:val="es-ES_tradnl"/>
          <w:rPrChange w:id="26812" w:author="Microsoft Office User" w:date="2016-11-12T14:12:00Z">
            <w:rPr>
              <w:color w:val="231F20"/>
              <w:spacing w:val="-3"/>
              <w:lang w:val="es-ES"/>
            </w:rPr>
          </w:rPrChange>
        </w:rPr>
        <w:t>egresar</w:t>
      </w:r>
      <w:r w:rsidRPr="00720734">
        <w:rPr>
          <w:color w:val="231F20"/>
          <w:spacing w:val="-16"/>
          <w:lang w:val="es-ES_tradnl"/>
          <w:rPrChange w:id="26813" w:author="Microsoft Office User" w:date="2016-11-12T14:12:00Z">
            <w:rPr>
              <w:color w:val="231F20"/>
              <w:spacing w:val="-16"/>
              <w:lang w:val="es-ES"/>
            </w:rPr>
          </w:rPrChange>
        </w:rPr>
        <w:t xml:space="preserve"> </w:t>
      </w:r>
      <w:r w:rsidRPr="00720734">
        <w:rPr>
          <w:color w:val="231F20"/>
          <w:lang w:val="es-ES_tradnl"/>
          <w:rPrChange w:id="26814" w:author="Microsoft Office User" w:date="2016-11-12T14:12:00Z">
            <w:rPr>
              <w:color w:val="231F20"/>
              <w:lang w:val="es-ES"/>
            </w:rPr>
          </w:rPrChange>
        </w:rPr>
        <w:t>a</w:t>
      </w:r>
      <w:r w:rsidRPr="00720734">
        <w:rPr>
          <w:color w:val="231F20"/>
          <w:spacing w:val="-15"/>
          <w:lang w:val="es-ES_tradnl"/>
          <w:rPrChange w:id="26815" w:author="Microsoft Office User" w:date="2016-11-12T14:12:00Z">
            <w:rPr>
              <w:color w:val="231F20"/>
              <w:spacing w:val="-15"/>
              <w:lang w:val="es-ES"/>
            </w:rPr>
          </w:rPrChange>
        </w:rPr>
        <w:t xml:space="preserve"> </w:t>
      </w:r>
      <w:r w:rsidRPr="00720734">
        <w:rPr>
          <w:color w:val="231F20"/>
          <w:lang w:val="es-ES_tradnl"/>
          <w:rPrChange w:id="26816" w:author="Microsoft Office User" w:date="2016-11-12T14:12:00Z">
            <w:rPr>
              <w:color w:val="231F20"/>
              <w:lang w:val="es-ES"/>
            </w:rPr>
          </w:rPrChange>
        </w:rPr>
        <w:t>los</w:t>
      </w:r>
      <w:r w:rsidRPr="00720734">
        <w:rPr>
          <w:color w:val="231F20"/>
          <w:spacing w:val="-16"/>
          <w:lang w:val="es-ES_tradnl"/>
          <w:rPrChange w:id="26817" w:author="Microsoft Office User" w:date="2016-11-12T14:12:00Z">
            <w:rPr>
              <w:color w:val="231F20"/>
              <w:spacing w:val="-16"/>
              <w:lang w:val="es-ES"/>
            </w:rPr>
          </w:rPrChange>
        </w:rPr>
        <w:t xml:space="preserve"> </w:t>
      </w:r>
      <w:r w:rsidRPr="00720734">
        <w:rPr>
          <w:color w:val="231F20"/>
          <w:lang w:val="es-ES_tradnl"/>
          <w:rPrChange w:id="26818" w:author="Microsoft Office User" w:date="2016-11-12T14:12:00Z">
            <w:rPr>
              <w:color w:val="231F20"/>
              <w:lang w:val="es-ES"/>
            </w:rPr>
          </w:rPrChange>
        </w:rPr>
        <w:t>sonidos</w:t>
      </w:r>
      <w:r w:rsidRPr="00720734">
        <w:rPr>
          <w:color w:val="231F20"/>
          <w:spacing w:val="-16"/>
          <w:lang w:val="es-ES_tradnl"/>
          <w:rPrChange w:id="26819" w:author="Microsoft Office User" w:date="2016-11-12T14:12:00Z">
            <w:rPr>
              <w:color w:val="231F20"/>
              <w:spacing w:val="-16"/>
              <w:lang w:val="es-ES"/>
            </w:rPr>
          </w:rPrChange>
        </w:rPr>
        <w:t xml:space="preserve"> </w:t>
      </w:r>
      <w:r w:rsidRPr="00720734">
        <w:rPr>
          <w:color w:val="231F20"/>
          <w:lang w:val="es-ES_tradnl"/>
          <w:rPrChange w:id="26820" w:author="Microsoft Office User" w:date="2016-11-12T14:12:00Z">
            <w:rPr>
              <w:color w:val="231F20"/>
              <w:lang w:val="es-ES"/>
            </w:rPr>
          </w:rPrChange>
        </w:rPr>
        <w:t>singula-</w:t>
      </w:r>
      <w:r w:rsidRPr="00720734">
        <w:rPr>
          <w:color w:val="231F20"/>
          <w:spacing w:val="29"/>
          <w:w w:val="98"/>
          <w:lang w:val="es-ES_tradnl"/>
          <w:rPrChange w:id="26821" w:author="Microsoft Office User" w:date="2016-11-12T14:12:00Z">
            <w:rPr>
              <w:color w:val="231F20"/>
              <w:spacing w:val="29"/>
              <w:w w:val="98"/>
              <w:lang w:val="es-ES"/>
            </w:rPr>
          </w:rPrChange>
        </w:rPr>
        <w:t xml:space="preserve"> </w:t>
      </w:r>
      <w:r w:rsidRPr="00720734">
        <w:rPr>
          <w:color w:val="231F20"/>
          <w:spacing w:val="-2"/>
          <w:lang w:val="es-ES_tradnl"/>
          <w:rPrChange w:id="26822" w:author="Microsoft Office User" w:date="2016-11-12T14:12:00Z">
            <w:rPr>
              <w:color w:val="231F20"/>
              <w:spacing w:val="-2"/>
              <w:lang w:val="es-ES"/>
            </w:rPr>
          </w:rPrChange>
        </w:rPr>
        <w:t>r</w:t>
      </w:r>
      <w:r w:rsidRPr="00720734">
        <w:rPr>
          <w:color w:val="231F20"/>
          <w:spacing w:val="-3"/>
          <w:lang w:val="es-ES_tradnl"/>
          <w:rPrChange w:id="26823" w:author="Microsoft Office User" w:date="2016-11-12T14:12:00Z">
            <w:rPr>
              <w:color w:val="231F20"/>
              <w:spacing w:val="-3"/>
              <w:lang w:val="es-ES"/>
            </w:rPr>
          </w:rPrChange>
        </w:rPr>
        <w:t>es</w:t>
      </w:r>
      <w:r w:rsidRPr="00720734">
        <w:rPr>
          <w:color w:val="231F20"/>
          <w:spacing w:val="-17"/>
          <w:lang w:val="es-ES_tradnl"/>
          <w:rPrChange w:id="26824" w:author="Microsoft Office User" w:date="2016-11-12T14:12:00Z">
            <w:rPr>
              <w:color w:val="231F20"/>
              <w:spacing w:val="-17"/>
              <w:lang w:val="es-ES"/>
            </w:rPr>
          </w:rPrChange>
        </w:rPr>
        <w:t xml:space="preserve"> </w:t>
      </w:r>
      <w:r w:rsidRPr="00720734">
        <w:rPr>
          <w:color w:val="231F20"/>
          <w:lang w:val="es-ES_tradnl"/>
          <w:rPrChange w:id="26825" w:author="Microsoft Office User" w:date="2016-11-12T14:12:00Z">
            <w:rPr>
              <w:color w:val="231F20"/>
              <w:lang w:val="es-ES"/>
            </w:rPr>
          </w:rPrChange>
        </w:rPr>
        <w:t>cada</w:t>
      </w:r>
      <w:r w:rsidRPr="00720734">
        <w:rPr>
          <w:color w:val="231F20"/>
          <w:spacing w:val="-16"/>
          <w:lang w:val="es-ES_tradnl"/>
          <w:rPrChange w:id="26826" w:author="Microsoft Office User" w:date="2016-11-12T14:12:00Z">
            <w:rPr>
              <w:color w:val="231F20"/>
              <w:spacing w:val="-16"/>
              <w:lang w:val="es-ES"/>
            </w:rPr>
          </w:rPrChange>
        </w:rPr>
        <w:t xml:space="preserve"> </w:t>
      </w:r>
      <w:r w:rsidRPr="00720734">
        <w:rPr>
          <w:color w:val="231F20"/>
          <w:lang w:val="es-ES_tradnl"/>
          <w:rPrChange w:id="26827" w:author="Microsoft Office User" w:date="2016-11-12T14:12:00Z">
            <w:rPr>
              <w:color w:val="231F20"/>
              <w:lang w:val="es-ES"/>
            </w:rPr>
          </w:rPrChange>
        </w:rPr>
        <w:t>vez</w:t>
      </w:r>
      <w:r w:rsidRPr="00720734">
        <w:rPr>
          <w:color w:val="231F20"/>
          <w:spacing w:val="-17"/>
          <w:lang w:val="es-ES_tradnl"/>
          <w:rPrChange w:id="26828" w:author="Microsoft Office User" w:date="2016-11-12T14:12:00Z">
            <w:rPr>
              <w:color w:val="231F20"/>
              <w:spacing w:val="-17"/>
              <w:lang w:val="es-ES"/>
            </w:rPr>
          </w:rPrChange>
        </w:rPr>
        <w:t xml:space="preserve"> </w:t>
      </w:r>
      <w:r w:rsidRPr="00720734">
        <w:rPr>
          <w:color w:val="231F20"/>
          <w:spacing w:val="-1"/>
          <w:lang w:val="es-ES_tradnl"/>
          <w:rPrChange w:id="26829" w:author="Microsoft Office User" w:date="2016-11-12T14:12:00Z">
            <w:rPr>
              <w:color w:val="231F20"/>
              <w:spacing w:val="-1"/>
              <w:lang w:val="es-ES"/>
            </w:rPr>
          </w:rPrChange>
        </w:rPr>
        <w:t>porque</w:t>
      </w:r>
      <w:r w:rsidRPr="00720734">
        <w:rPr>
          <w:color w:val="231F20"/>
          <w:spacing w:val="-16"/>
          <w:lang w:val="es-ES_tradnl"/>
          <w:rPrChange w:id="26830" w:author="Microsoft Office User" w:date="2016-11-12T14:12:00Z">
            <w:rPr>
              <w:color w:val="231F20"/>
              <w:spacing w:val="-16"/>
              <w:lang w:val="es-ES"/>
            </w:rPr>
          </w:rPrChange>
        </w:rPr>
        <w:t xml:space="preserve"> </w:t>
      </w:r>
      <w:r w:rsidRPr="00720734">
        <w:rPr>
          <w:color w:val="231F20"/>
          <w:lang w:val="es-ES_tradnl"/>
          <w:rPrChange w:id="26831" w:author="Microsoft Office User" w:date="2016-11-12T14:12:00Z">
            <w:rPr>
              <w:color w:val="231F20"/>
              <w:lang w:val="es-ES"/>
            </w:rPr>
          </w:rPrChange>
        </w:rPr>
        <w:t>lo</w:t>
      </w:r>
      <w:r w:rsidRPr="00720734">
        <w:rPr>
          <w:color w:val="231F20"/>
          <w:spacing w:val="-16"/>
          <w:lang w:val="es-ES_tradnl"/>
          <w:rPrChange w:id="26832" w:author="Microsoft Office User" w:date="2016-11-12T14:12:00Z">
            <w:rPr>
              <w:color w:val="231F20"/>
              <w:spacing w:val="-16"/>
              <w:lang w:val="es-ES"/>
            </w:rPr>
          </w:rPrChange>
        </w:rPr>
        <w:t xml:space="preserve"> </w:t>
      </w:r>
      <w:r w:rsidRPr="00720734">
        <w:rPr>
          <w:color w:val="231F20"/>
          <w:spacing w:val="-1"/>
          <w:lang w:val="es-ES_tradnl"/>
          <w:rPrChange w:id="26833" w:author="Microsoft Office User" w:date="2016-11-12T14:12:00Z">
            <w:rPr>
              <w:color w:val="231F20"/>
              <w:spacing w:val="-1"/>
              <w:lang w:val="es-ES"/>
            </w:rPr>
          </w:rPrChange>
        </w:rPr>
        <w:t>falta</w:t>
      </w:r>
      <w:r w:rsidRPr="00720734">
        <w:rPr>
          <w:color w:val="231F20"/>
          <w:spacing w:val="-17"/>
          <w:lang w:val="es-ES_tradnl"/>
          <w:rPrChange w:id="26834" w:author="Microsoft Office User" w:date="2016-11-12T14:12:00Z">
            <w:rPr>
              <w:color w:val="231F20"/>
              <w:spacing w:val="-17"/>
              <w:lang w:val="es-ES"/>
            </w:rPr>
          </w:rPrChange>
        </w:rPr>
        <w:t xml:space="preserve"> </w:t>
      </w:r>
      <w:r w:rsidRPr="00720734">
        <w:rPr>
          <w:color w:val="231F20"/>
          <w:lang w:val="es-ES_tradnl"/>
          <w:rPrChange w:id="26835" w:author="Microsoft Office User" w:date="2016-11-12T14:12:00Z">
            <w:rPr>
              <w:color w:val="231F20"/>
              <w:lang w:val="es-ES"/>
            </w:rPr>
          </w:rPrChange>
        </w:rPr>
        <w:t>en</w:t>
      </w:r>
      <w:r w:rsidRPr="00720734">
        <w:rPr>
          <w:color w:val="231F20"/>
          <w:spacing w:val="-16"/>
          <w:lang w:val="es-ES_tradnl"/>
          <w:rPrChange w:id="26836" w:author="Microsoft Office User" w:date="2016-11-12T14:12:00Z">
            <w:rPr>
              <w:color w:val="231F20"/>
              <w:spacing w:val="-16"/>
              <w:lang w:val="es-ES"/>
            </w:rPr>
          </w:rPrChange>
        </w:rPr>
        <w:t xml:space="preserve"> </w:t>
      </w:r>
      <w:r w:rsidRPr="00720734">
        <w:rPr>
          <w:color w:val="231F20"/>
          <w:lang w:val="es-ES_tradnl"/>
          <w:rPrChange w:id="26837" w:author="Microsoft Office User" w:date="2016-11-12T14:12:00Z">
            <w:rPr>
              <w:color w:val="231F20"/>
              <w:lang w:val="es-ES"/>
            </w:rPr>
          </w:rPrChange>
        </w:rPr>
        <w:t>combinaciones</w:t>
      </w:r>
      <w:r w:rsidRPr="00720734">
        <w:rPr>
          <w:color w:val="231F20"/>
          <w:spacing w:val="-17"/>
          <w:lang w:val="es-ES_tradnl"/>
          <w:rPrChange w:id="26838" w:author="Microsoft Office User" w:date="2016-11-12T14:12:00Z">
            <w:rPr>
              <w:color w:val="231F20"/>
              <w:spacing w:val="-17"/>
              <w:lang w:val="es-ES"/>
            </w:rPr>
          </w:rPrChange>
        </w:rPr>
        <w:t xml:space="preserve"> </w:t>
      </w:r>
      <w:r w:rsidRPr="00720734">
        <w:rPr>
          <w:color w:val="231F20"/>
          <w:lang w:val="es-ES_tradnl"/>
          <w:rPrChange w:id="26839" w:author="Microsoft Office User" w:date="2016-11-12T14:12:00Z">
            <w:rPr>
              <w:color w:val="231F20"/>
              <w:lang w:val="es-ES"/>
            </w:rPr>
          </w:rPrChange>
        </w:rPr>
        <w:t>de</w:t>
      </w:r>
      <w:r w:rsidRPr="00720734">
        <w:rPr>
          <w:color w:val="231F20"/>
          <w:spacing w:val="-16"/>
          <w:lang w:val="es-ES_tradnl"/>
          <w:rPrChange w:id="26840" w:author="Microsoft Office User" w:date="2016-11-12T14:12:00Z">
            <w:rPr>
              <w:color w:val="231F20"/>
              <w:spacing w:val="-16"/>
              <w:lang w:val="es-ES"/>
            </w:rPr>
          </w:rPrChange>
        </w:rPr>
        <w:t xml:space="preserve"> </w:t>
      </w:r>
      <w:r w:rsidRPr="00720734">
        <w:rPr>
          <w:color w:val="231F20"/>
          <w:spacing w:val="-7"/>
          <w:lang w:val="es-ES_tradnl"/>
          <w:rPrChange w:id="26841" w:author="Microsoft Office User" w:date="2016-11-12T14:12:00Z">
            <w:rPr>
              <w:color w:val="231F20"/>
              <w:spacing w:val="-7"/>
              <w:lang w:val="es-ES"/>
            </w:rPr>
          </w:rPrChange>
        </w:rPr>
        <w:t>CV</w:t>
      </w:r>
      <w:r w:rsidRPr="00720734">
        <w:rPr>
          <w:color w:val="231F20"/>
          <w:spacing w:val="-8"/>
          <w:lang w:val="es-ES_tradnl"/>
          <w:rPrChange w:id="26842" w:author="Microsoft Office User" w:date="2016-11-12T14:12:00Z">
            <w:rPr>
              <w:color w:val="231F20"/>
              <w:spacing w:val="-8"/>
              <w:lang w:val="es-ES"/>
            </w:rPr>
          </w:rPrChange>
        </w:rPr>
        <w:t>.</w:t>
      </w:r>
    </w:p>
    <w:p w14:paraId="6840F2A6" w14:textId="77777777" w:rsidR="00EA0C4F" w:rsidRPr="00720734" w:rsidRDefault="00EA0C4F">
      <w:pPr>
        <w:spacing w:before="9"/>
        <w:rPr>
          <w:rFonts w:ascii="Arial" w:eastAsia="Arial" w:hAnsi="Arial" w:cs="Arial"/>
          <w:sz w:val="19"/>
          <w:szCs w:val="19"/>
          <w:lang w:val="es-ES_tradnl"/>
          <w:rPrChange w:id="26843" w:author="Microsoft Office User" w:date="2016-11-12T14:12:00Z">
            <w:rPr>
              <w:rFonts w:ascii="Arial" w:eastAsia="Arial" w:hAnsi="Arial" w:cs="Arial"/>
              <w:sz w:val="19"/>
              <w:szCs w:val="19"/>
              <w:lang w:val="es-ES"/>
            </w:rPr>
          </w:rPrChange>
        </w:rPr>
      </w:pPr>
    </w:p>
    <w:p w14:paraId="1EA9B2D5" w14:textId="77777777" w:rsidR="00EA0C4F" w:rsidRPr="00720734" w:rsidRDefault="00180FBC">
      <w:pPr>
        <w:pStyle w:val="BodyText"/>
        <w:numPr>
          <w:ilvl w:val="1"/>
          <w:numId w:val="29"/>
        </w:numPr>
        <w:tabs>
          <w:tab w:val="left" w:pos="3630"/>
        </w:tabs>
        <w:ind w:left="3630" w:hanging="240"/>
        <w:rPr>
          <w:rFonts w:ascii="Tahoma" w:eastAsia="Tahoma" w:hAnsi="Tahoma" w:cs="Tahoma"/>
          <w:lang w:val="es-ES_tradnl"/>
          <w:rPrChange w:id="26844" w:author="Microsoft Office User" w:date="2016-11-12T14:12:00Z">
            <w:rPr>
              <w:rFonts w:ascii="Tahoma" w:eastAsia="Tahoma" w:hAnsi="Tahoma" w:cs="Tahoma"/>
              <w:lang w:val="es-ES"/>
            </w:rPr>
          </w:rPrChange>
        </w:rPr>
      </w:pPr>
      <w:r w:rsidRPr="00720734">
        <w:rPr>
          <w:rFonts w:ascii="Tahoma" w:eastAsia="Tahoma" w:hAnsi="Tahoma" w:cs="Tahoma"/>
          <w:color w:val="231F20"/>
          <w:spacing w:val="-1"/>
          <w:lang w:val="es-ES_tradnl"/>
          <w:rPrChange w:id="26845" w:author="Microsoft Office User" w:date="2016-11-12T14:12:00Z">
            <w:rPr>
              <w:rFonts w:ascii="Tahoma" w:eastAsia="Tahoma" w:hAnsi="Tahoma" w:cs="Tahoma"/>
              <w:color w:val="231F20"/>
              <w:spacing w:val="-1"/>
              <w:lang w:val="es-ES"/>
            </w:rPr>
          </w:rPrChange>
        </w:rPr>
        <w:t>Paciente</w:t>
      </w:r>
      <w:r w:rsidRPr="00720734">
        <w:rPr>
          <w:rFonts w:ascii="Tahoma" w:eastAsia="Tahoma" w:hAnsi="Tahoma" w:cs="Tahoma"/>
          <w:color w:val="231F20"/>
          <w:spacing w:val="-4"/>
          <w:lang w:val="es-ES_tradnl"/>
          <w:rPrChange w:id="26846"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spacing w:val="-1"/>
          <w:lang w:val="es-ES_tradnl"/>
          <w:rPrChange w:id="26847" w:author="Microsoft Office User" w:date="2016-11-12T14:12:00Z">
            <w:rPr>
              <w:rFonts w:ascii="Tahoma" w:eastAsia="Tahoma" w:hAnsi="Tahoma" w:cs="Tahoma"/>
              <w:color w:val="231F20"/>
              <w:spacing w:val="-1"/>
              <w:lang w:val="es-ES"/>
            </w:rPr>
          </w:rPrChange>
        </w:rPr>
        <w:t>produce</w:t>
      </w:r>
      <w:r w:rsidRPr="00720734">
        <w:rPr>
          <w:rFonts w:ascii="Tahoma" w:eastAsia="Tahoma" w:hAnsi="Tahoma" w:cs="Tahoma"/>
          <w:color w:val="231F20"/>
          <w:spacing w:val="-4"/>
          <w:lang w:val="es-ES_tradnl"/>
          <w:rPrChange w:id="26848"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lang w:val="es-ES_tradnl"/>
          <w:rPrChange w:id="26849" w:author="Microsoft Office User" w:date="2016-11-12T14:12:00Z">
            <w:rPr>
              <w:rFonts w:ascii="Tahoma" w:eastAsia="Tahoma" w:hAnsi="Tahoma" w:cs="Tahoma"/>
              <w:color w:val="231F20"/>
              <w:lang w:val="es-ES"/>
            </w:rPr>
          </w:rPrChange>
        </w:rPr>
        <w:t>“M”</w:t>
      </w:r>
      <w:r w:rsidRPr="00720734">
        <w:rPr>
          <w:rFonts w:ascii="Tahoma" w:eastAsia="Tahoma" w:hAnsi="Tahoma" w:cs="Tahoma"/>
          <w:color w:val="231F20"/>
          <w:spacing w:val="-4"/>
          <w:lang w:val="es-ES_tradnl"/>
          <w:rPrChange w:id="26850"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spacing w:val="-2"/>
          <w:lang w:val="es-ES_tradnl"/>
          <w:rPrChange w:id="26851" w:author="Microsoft Office User" w:date="2016-11-12T14:12:00Z">
            <w:rPr>
              <w:rFonts w:ascii="Tahoma" w:eastAsia="Tahoma" w:hAnsi="Tahoma" w:cs="Tahoma"/>
              <w:color w:val="231F20"/>
              <w:spacing w:val="-2"/>
              <w:lang w:val="es-ES"/>
            </w:rPr>
          </w:rPrChange>
        </w:rPr>
        <w:t>para</w:t>
      </w:r>
      <w:r w:rsidRPr="00720734">
        <w:rPr>
          <w:rFonts w:ascii="Tahoma" w:eastAsia="Tahoma" w:hAnsi="Tahoma" w:cs="Tahoma"/>
          <w:color w:val="231F20"/>
          <w:spacing w:val="-3"/>
          <w:lang w:val="es-ES_tradnl"/>
          <w:rPrChange w:id="26852" w:author="Microsoft Office User" w:date="2016-11-12T14:12:00Z">
            <w:rPr>
              <w:rFonts w:ascii="Tahoma" w:eastAsia="Tahoma" w:hAnsi="Tahoma" w:cs="Tahoma"/>
              <w:color w:val="231F20"/>
              <w:spacing w:val="-3"/>
              <w:lang w:val="es-ES"/>
            </w:rPr>
          </w:rPrChange>
        </w:rPr>
        <w:t xml:space="preserve"> </w:t>
      </w:r>
      <w:r w:rsidRPr="00720734">
        <w:rPr>
          <w:rFonts w:ascii="Tahoma" w:eastAsia="Tahoma" w:hAnsi="Tahoma" w:cs="Tahoma"/>
          <w:color w:val="231F20"/>
          <w:lang w:val="es-ES_tradnl"/>
          <w:rPrChange w:id="26853" w:author="Microsoft Office User" w:date="2016-11-12T14:12:00Z">
            <w:rPr>
              <w:rFonts w:ascii="Tahoma" w:eastAsia="Tahoma" w:hAnsi="Tahoma" w:cs="Tahoma"/>
              <w:color w:val="231F20"/>
              <w:lang w:val="es-ES"/>
            </w:rPr>
          </w:rPrChange>
        </w:rPr>
        <w:t>“B”</w:t>
      </w:r>
      <w:r w:rsidRPr="00720734">
        <w:rPr>
          <w:rFonts w:ascii="Tahoma" w:eastAsia="Tahoma" w:hAnsi="Tahoma" w:cs="Tahoma"/>
          <w:color w:val="231F20"/>
          <w:spacing w:val="-4"/>
          <w:lang w:val="es-ES_tradnl"/>
          <w:rPrChange w:id="26854"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lang w:val="es-ES_tradnl"/>
          <w:rPrChange w:id="26855" w:author="Microsoft Office User" w:date="2016-11-12T14:12:00Z">
            <w:rPr>
              <w:rFonts w:ascii="Tahoma" w:eastAsia="Tahoma" w:hAnsi="Tahoma" w:cs="Tahoma"/>
              <w:color w:val="231F20"/>
              <w:lang w:val="es-ES"/>
            </w:rPr>
          </w:rPrChange>
        </w:rPr>
        <w:t>y</w:t>
      </w:r>
      <w:r w:rsidRPr="00720734">
        <w:rPr>
          <w:rFonts w:ascii="Tahoma" w:eastAsia="Tahoma" w:hAnsi="Tahoma" w:cs="Tahoma"/>
          <w:color w:val="231F20"/>
          <w:spacing w:val="-4"/>
          <w:lang w:val="es-ES_tradnl"/>
          <w:rPrChange w:id="26856"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spacing w:val="-1"/>
          <w:lang w:val="es-ES_tradnl"/>
          <w:rPrChange w:id="26857" w:author="Microsoft Office User" w:date="2016-11-12T14:12:00Z">
            <w:rPr>
              <w:rFonts w:ascii="Tahoma" w:eastAsia="Tahoma" w:hAnsi="Tahoma" w:cs="Tahoma"/>
              <w:color w:val="231F20"/>
              <w:spacing w:val="-1"/>
              <w:lang w:val="es-ES"/>
            </w:rPr>
          </w:rPrChange>
        </w:rPr>
        <w:t>oclusiva</w:t>
      </w:r>
      <w:r w:rsidRPr="00720734">
        <w:rPr>
          <w:rFonts w:ascii="Tahoma" w:eastAsia="Tahoma" w:hAnsi="Tahoma" w:cs="Tahoma"/>
          <w:color w:val="231F20"/>
          <w:spacing w:val="-4"/>
          <w:lang w:val="es-ES_tradnl"/>
          <w:rPrChange w:id="26858"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lang w:val="es-ES_tradnl"/>
          <w:rPrChange w:id="26859" w:author="Microsoft Office User" w:date="2016-11-12T14:12:00Z">
            <w:rPr>
              <w:rFonts w:ascii="Tahoma" w:eastAsia="Tahoma" w:hAnsi="Tahoma" w:cs="Tahoma"/>
              <w:color w:val="231F20"/>
              <w:lang w:val="es-ES"/>
            </w:rPr>
          </w:rPrChange>
        </w:rPr>
        <w:t>glóticas</w:t>
      </w:r>
      <w:r w:rsidRPr="00720734">
        <w:rPr>
          <w:rFonts w:ascii="Tahoma" w:eastAsia="Tahoma" w:hAnsi="Tahoma" w:cs="Tahoma"/>
          <w:color w:val="231F20"/>
          <w:spacing w:val="-3"/>
          <w:lang w:val="es-ES_tradnl"/>
          <w:rPrChange w:id="26860" w:author="Microsoft Office User" w:date="2016-11-12T14:12:00Z">
            <w:rPr>
              <w:rFonts w:ascii="Tahoma" w:eastAsia="Tahoma" w:hAnsi="Tahoma" w:cs="Tahoma"/>
              <w:color w:val="231F20"/>
              <w:spacing w:val="-3"/>
              <w:lang w:val="es-ES"/>
            </w:rPr>
          </w:rPrChange>
        </w:rPr>
        <w:t xml:space="preserve"> </w:t>
      </w:r>
      <w:r w:rsidRPr="00720734">
        <w:rPr>
          <w:rFonts w:ascii="Tahoma" w:eastAsia="Tahoma" w:hAnsi="Tahoma" w:cs="Tahoma"/>
          <w:color w:val="231F20"/>
          <w:spacing w:val="-2"/>
          <w:lang w:val="es-ES_tradnl"/>
          <w:rPrChange w:id="26861" w:author="Microsoft Office User" w:date="2016-11-12T14:12:00Z">
            <w:rPr>
              <w:rFonts w:ascii="Tahoma" w:eastAsia="Tahoma" w:hAnsi="Tahoma" w:cs="Tahoma"/>
              <w:color w:val="231F20"/>
              <w:spacing w:val="-2"/>
              <w:lang w:val="es-ES"/>
            </w:rPr>
          </w:rPrChange>
        </w:rPr>
        <w:t>para</w:t>
      </w:r>
      <w:r w:rsidRPr="00720734">
        <w:rPr>
          <w:rFonts w:ascii="Tahoma" w:eastAsia="Tahoma" w:hAnsi="Tahoma" w:cs="Tahoma"/>
          <w:color w:val="231F20"/>
          <w:spacing w:val="-4"/>
          <w:lang w:val="es-ES_tradnl"/>
          <w:rPrChange w:id="26862" w:author="Microsoft Office User" w:date="2016-11-12T14:12:00Z">
            <w:rPr>
              <w:rFonts w:ascii="Tahoma" w:eastAsia="Tahoma" w:hAnsi="Tahoma" w:cs="Tahoma"/>
              <w:color w:val="231F20"/>
              <w:spacing w:val="-4"/>
              <w:lang w:val="es-ES"/>
            </w:rPr>
          </w:rPrChange>
        </w:rPr>
        <w:t xml:space="preserve"> </w:t>
      </w:r>
      <w:r w:rsidRPr="00720734">
        <w:rPr>
          <w:rFonts w:ascii="Tahoma" w:eastAsia="Tahoma" w:hAnsi="Tahoma" w:cs="Tahoma"/>
          <w:color w:val="231F20"/>
          <w:lang w:val="es-ES_tradnl"/>
          <w:rPrChange w:id="26863" w:author="Microsoft Office User" w:date="2016-11-12T14:12:00Z">
            <w:rPr>
              <w:rFonts w:ascii="Tahoma" w:eastAsia="Tahoma" w:hAnsi="Tahoma" w:cs="Tahoma"/>
              <w:color w:val="231F20"/>
              <w:lang w:val="es-ES"/>
            </w:rPr>
          </w:rPrChange>
        </w:rPr>
        <w:t>“P”.</w:t>
      </w:r>
    </w:p>
    <w:p w14:paraId="6F3E57C3" w14:textId="77777777" w:rsidR="00EA0C4F" w:rsidRPr="00720734" w:rsidRDefault="00180FBC">
      <w:pPr>
        <w:pStyle w:val="BodyText"/>
        <w:numPr>
          <w:ilvl w:val="2"/>
          <w:numId w:val="29"/>
        </w:numPr>
        <w:tabs>
          <w:tab w:val="left" w:pos="3830"/>
        </w:tabs>
        <w:spacing w:before="10"/>
        <w:ind w:left="3830"/>
        <w:rPr>
          <w:lang w:val="es-ES_tradnl"/>
          <w:rPrChange w:id="26864" w:author="Microsoft Office User" w:date="2016-11-12T14:12:00Z">
            <w:rPr>
              <w:lang w:val="es-ES"/>
            </w:rPr>
          </w:rPrChange>
        </w:rPr>
      </w:pPr>
      <w:r w:rsidRPr="00720734">
        <w:rPr>
          <w:color w:val="231F20"/>
          <w:lang w:val="es-ES_tradnl"/>
          <w:rPrChange w:id="26865" w:author="Microsoft Office User" w:date="2016-11-12T14:12:00Z">
            <w:rPr>
              <w:color w:val="231F20"/>
              <w:lang w:val="es-ES"/>
            </w:rPr>
          </w:rPrChange>
        </w:rPr>
        <w:t>Discriminación</w:t>
      </w:r>
    </w:p>
    <w:p w14:paraId="45B9D17F" w14:textId="77777777" w:rsidR="00EA0C4F" w:rsidRPr="00720734" w:rsidRDefault="00180FBC">
      <w:pPr>
        <w:pStyle w:val="BodyText"/>
        <w:numPr>
          <w:ilvl w:val="2"/>
          <w:numId w:val="29"/>
        </w:numPr>
        <w:tabs>
          <w:tab w:val="left" w:pos="3830"/>
        </w:tabs>
        <w:spacing w:before="10"/>
        <w:ind w:left="3830"/>
        <w:rPr>
          <w:lang w:val="es-ES_tradnl"/>
          <w:rPrChange w:id="26866" w:author="Microsoft Office User" w:date="2016-11-12T14:12:00Z">
            <w:rPr>
              <w:lang w:val="es-ES"/>
            </w:rPr>
          </w:rPrChange>
        </w:rPr>
      </w:pPr>
      <w:r w:rsidRPr="00720734">
        <w:rPr>
          <w:color w:val="231F20"/>
          <w:lang w:val="es-ES_tradnl"/>
          <w:rPrChange w:id="26867" w:author="Microsoft Office User" w:date="2016-11-12T14:12:00Z">
            <w:rPr>
              <w:color w:val="231F20"/>
              <w:lang w:val="es-ES"/>
            </w:rPr>
          </w:rPrChange>
        </w:rPr>
        <w:t>Oclusión</w:t>
      </w:r>
      <w:r w:rsidRPr="00720734">
        <w:rPr>
          <w:color w:val="231F20"/>
          <w:spacing w:val="-12"/>
          <w:lang w:val="es-ES_tradnl"/>
          <w:rPrChange w:id="26868" w:author="Microsoft Office User" w:date="2016-11-12T14:12:00Z">
            <w:rPr>
              <w:color w:val="231F20"/>
              <w:spacing w:val="-12"/>
              <w:lang w:val="es-ES"/>
            </w:rPr>
          </w:rPrChange>
        </w:rPr>
        <w:t xml:space="preserve"> </w:t>
      </w:r>
      <w:r w:rsidRPr="00720734">
        <w:rPr>
          <w:color w:val="231F20"/>
          <w:lang w:val="es-ES_tradnl"/>
          <w:rPrChange w:id="26869" w:author="Microsoft Office User" w:date="2016-11-12T14:12:00Z">
            <w:rPr>
              <w:color w:val="231F20"/>
              <w:lang w:val="es-ES"/>
            </w:rPr>
          </w:rPrChange>
        </w:rPr>
        <w:t>nasal</w:t>
      </w:r>
      <w:r w:rsidRPr="00720734">
        <w:rPr>
          <w:color w:val="231F20"/>
          <w:spacing w:val="-11"/>
          <w:lang w:val="es-ES_tradnl"/>
          <w:rPrChange w:id="26870" w:author="Microsoft Office User" w:date="2016-11-12T14:12:00Z">
            <w:rPr>
              <w:color w:val="231F20"/>
              <w:spacing w:val="-11"/>
              <w:lang w:val="es-ES"/>
            </w:rPr>
          </w:rPrChange>
        </w:rPr>
        <w:t xml:space="preserve"> </w:t>
      </w:r>
      <w:r w:rsidRPr="00720734">
        <w:rPr>
          <w:color w:val="231F20"/>
          <w:spacing w:val="-2"/>
          <w:lang w:val="es-ES_tradnl"/>
          <w:rPrChange w:id="26871" w:author="Microsoft Office User" w:date="2016-11-12T14:12:00Z">
            <w:rPr>
              <w:color w:val="231F20"/>
              <w:spacing w:val="-2"/>
              <w:lang w:val="es-ES"/>
            </w:rPr>
          </w:rPrChange>
        </w:rPr>
        <w:t>par</w:t>
      </w:r>
      <w:r w:rsidRPr="00720734">
        <w:rPr>
          <w:color w:val="231F20"/>
          <w:spacing w:val="-3"/>
          <w:lang w:val="es-ES_tradnl"/>
          <w:rPrChange w:id="26872" w:author="Microsoft Office User" w:date="2016-11-12T14:12:00Z">
            <w:rPr>
              <w:color w:val="231F20"/>
              <w:spacing w:val="-3"/>
              <w:lang w:val="es-ES"/>
            </w:rPr>
          </w:rPrChange>
        </w:rPr>
        <w:t>a</w:t>
      </w:r>
      <w:r w:rsidRPr="00720734">
        <w:rPr>
          <w:color w:val="231F20"/>
          <w:spacing w:val="-11"/>
          <w:lang w:val="es-ES_tradnl"/>
          <w:rPrChange w:id="26873" w:author="Microsoft Office User" w:date="2016-11-12T14:12:00Z">
            <w:rPr>
              <w:color w:val="231F20"/>
              <w:spacing w:val="-11"/>
              <w:lang w:val="es-ES"/>
            </w:rPr>
          </w:rPrChange>
        </w:rPr>
        <w:t xml:space="preserve"> </w:t>
      </w:r>
      <w:r w:rsidRPr="00720734">
        <w:rPr>
          <w:color w:val="231F20"/>
          <w:spacing w:val="-1"/>
          <w:lang w:val="es-ES_tradnl"/>
          <w:rPrChange w:id="26874" w:author="Microsoft Office User" w:date="2016-11-12T14:12:00Z">
            <w:rPr>
              <w:color w:val="231F20"/>
              <w:spacing w:val="-1"/>
              <w:lang w:val="es-ES"/>
            </w:rPr>
          </w:rPrChange>
        </w:rPr>
        <w:t>producción</w:t>
      </w:r>
      <w:r w:rsidRPr="00720734">
        <w:rPr>
          <w:color w:val="231F20"/>
          <w:spacing w:val="-12"/>
          <w:lang w:val="es-ES_tradnl"/>
          <w:rPrChange w:id="26875" w:author="Microsoft Office User" w:date="2016-11-12T14:12:00Z">
            <w:rPr>
              <w:color w:val="231F20"/>
              <w:spacing w:val="-12"/>
              <w:lang w:val="es-ES"/>
            </w:rPr>
          </w:rPrChange>
        </w:rPr>
        <w:t xml:space="preserve"> </w:t>
      </w:r>
      <w:r w:rsidRPr="00720734">
        <w:rPr>
          <w:color w:val="231F20"/>
          <w:lang w:val="es-ES_tradnl"/>
          <w:rPrChange w:id="26876" w:author="Microsoft Office User" w:date="2016-11-12T14:12:00Z">
            <w:rPr>
              <w:color w:val="231F20"/>
              <w:lang w:val="es-ES"/>
            </w:rPr>
          </w:rPrChange>
        </w:rPr>
        <w:t>de</w:t>
      </w:r>
      <w:r w:rsidRPr="00720734">
        <w:rPr>
          <w:color w:val="231F20"/>
          <w:spacing w:val="-11"/>
          <w:lang w:val="es-ES_tradnl"/>
          <w:rPrChange w:id="26877" w:author="Microsoft Office User" w:date="2016-11-12T14:12:00Z">
            <w:rPr>
              <w:color w:val="231F20"/>
              <w:spacing w:val="-11"/>
              <w:lang w:val="es-ES"/>
            </w:rPr>
          </w:rPrChange>
        </w:rPr>
        <w:t xml:space="preserve"> </w:t>
      </w:r>
      <w:r w:rsidRPr="00720734">
        <w:rPr>
          <w:color w:val="231F20"/>
          <w:lang w:val="es-ES_tradnl"/>
          <w:rPrChange w:id="26878" w:author="Microsoft Office User" w:date="2016-11-12T14:12:00Z">
            <w:rPr>
              <w:color w:val="231F20"/>
              <w:lang w:val="es-ES"/>
            </w:rPr>
          </w:rPrChange>
        </w:rPr>
        <w:t>“B”</w:t>
      </w:r>
    </w:p>
    <w:p w14:paraId="04A6C025" w14:textId="77777777" w:rsidR="00EA0C4F" w:rsidRPr="00720734" w:rsidRDefault="00180FBC">
      <w:pPr>
        <w:pStyle w:val="BodyText"/>
        <w:numPr>
          <w:ilvl w:val="2"/>
          <w:numId w:val="29"/>
        </w:numPr>
        <w:tabs>
          <w:tab w:val="left" w:pos="3830"/>
        </w:tabs>
        <w:spacing w:before="10"/>
        <w:ind w:left="3830"/>
        <w:rPr>
          <w:lang w:val="es-ES_tradnl"/>
          <w:rPrChange w:id="26879" w:author="Microsoft Office User" w:date="2016-11-12T14:12:00Z">
            <w:rPr>
              <w:lang w:val="es-ES"/>
            </w:rPr>
          </w:rPrChange>
        </w:rPr>
      </w:pPr>
      <w:r w:rsidRPr="00720734">
        <w:rPr>
          <w:color w:val="231F20"/>
          <w:spacing w:val="-12"/>
          <w:lang w:val="es-ES_tradnl"/>
          <w:rPrChange w:id="26880" w:author="Microsoft Office User" w:date="2016-11-12T14:12:00Z">
            <w:rPr>
              <w:color w:val="231F20"/>
              <w:spacing w:val="-12"/>
              <w:lang w:val="es-ES"/>
            </w:rPr>
          </w:rPrChange>
        </w:rPr>
        <w:t>“</w:t>
      </w:r>
      <w:r w:rsidRPr="00720734">
        <w:rPr>
          <w:color w:val="231F20"/>
          <w:spacing w:val="-11"/>
          <w:lang w:val="es-ES_tradnl"/>
          <w:rPrChange w:id="26881" w:author="Microsoft Office User" w:date="2016-11-12T14:12:00Z">
            <w:rPr>
              <w:color w:val="231F20"/>
              <w:spacing w:val="-11"/>
              <w:lang w:val="es-ES"/>
            </w:rPr>
          </w:rPrChange>
        </w:rPr>
        <w:t>J”</w:t>
      </w:r>
      <w:r w:rsidRPr="00720734">
        <w:rPr>
          <w:color w:val="231F20"/>
          <w:spacing w:val="-14"/>
          <w:lang w:val="es-ES_tradnl"/>
          <w:rPrChange w:id="26882" w:author="Microsoft Office User" w:date="2016-11-12T14:12:00Z">
            <w:rPr>
              <w:color w:val="231F20"/>
              <w:spacing w:val="-14"/>
              <w:lang w:val="es-ES"/>
            </w:rPr>
          </w:rPrChange>
        </w:rPr>
        <w:t xml:space="preserve"> </w:t>
      </w:r>
      <w:r w:rsidRPr="00720734">
        <w:rPr>
          <w:color w:val="231F20"/>
          <w:lang w:val="es-ES_tradnl"/>
          <w:rPrChange w:id="26883" w:author="Microsoft Office User" w:date="2016-11-12T14:12:00Z">
            <w:rPr>
              <w:color w:val="231F20"/>
              <w:lang w:val="es-ES"/>
            </w:rPr>
          </w:rPrChange>
        </w:rPr>
        <w:t>hasta</w:t>
      </w:r>
      <w:r w:rsidRPr="00720734">
        <w:rPr>
          <w:color w:val="231F20"/>
          <w:spacing w:val="-14"/>
          <w:lang w:val="es-ES_tradnl"/>
          <w:rPrChange w:id="26884" w:author="Microsoft Office User" w:date="2016-11-12T14:12:00Z">
            <w:rPr>
              <w:color w:val="231F20"/>
              <w:spacing w:val="-14"/>
              <w:lang w:val="es-ES"/>
            </w:rPr>
          </w:rPrChange>
        </w:rPr>
        <w:t xml:space="preserve"> </w:t>
      </w:r>
      <w:r w:rsidRPr="00720734">
        <w:rPr>
          <w:color w:val="231F20"/>
          <w:lang w:val="es-ES_tradnl"/>
          <w:rPrChange w:id="26885" w:author="Microsoft Office User" w:date="2016-11-12T14:12:00Z">
            <w:rPr>
              <w:color w:val="231F20"/>
              <w:lang w:val="es-ES"/>
            </w:rPr>
          </w:rPrChange>
        </w:rPr>
        <w:t>P</w:t>
      </w:r>
    </w:p>
    <w:p w14:paraId="0C25F81A" w14:textId="77777777" w:rsidR="00EA0C4F" w:rsidRPr="00720734" w:rsidRDefault="00180FBC">
      <w:pPr>
        <w:pStyle w:val="BodyText"/>
        <w:numPr>
          <w:ilvl w:val="2"/>
          <w:numId w:val="29"/>
        </w:numPr>
        <w:tabs>
          <w:tab w:val="left" w:pos="3830"/>
        </w:tabs>
        <w:spacing w:before="10"/>
        <w:ind w:left="3830"/>
        <w:rPr>
          <w:lang w:val="es-ES_tradnl"/>
          <w:rPrChange w:id="26886" w:author="Microsoft Office User" w:date="2016-11-12T14:12:00Z">
            <w:rPr>
              <w:lang w:val="es-ES"/>
            </w:rPr>
          </w:rPrChange>
        </w:rPr>
      </w:pPr>
      <w:r w:rsidRPr="00720734">
        <w:rPr>
          <w:color w:val="231F20"/>
          <w:lang w:val="es-ES_tradnl"/>
          <w:rPrChange w:id="26887" w:author="Microsoft Office User" w:date="2016-11-12T14:12:00Z">
            <w:rPr>
              <w:color w:val="231F20"/>
              <w:lang w:val="es-ES"/>
            </w:rPr>
          </w:rPrChange>
        </w:rPr>
        <w:t>Bolita</w:t>
      </w:r>
      <w:r w:rsidRPr="00720734">
        <w:rPr>
          <w:color w:val="231F20"/>
          <w:spacing w:val="-10"/>
          <w:lang w:val="es-ES_tradnl"/>
          <w:rPrChange w:id="26888" w:author="Microsoft Office User" w:date="2016-11-12T14:12:00Z">
            <w:rPr>
              <w:color w:val="231F20"/>
              <w:spacing w:val="-10"/>
              <w:lang w:val="es-ES"/>
            </w:rPr>
          </w:rPrChange>
        </w:rPr>
        <w:t xml:space="preserve"> </w:t>
      </w:r>
      <w:r w:rsidRPr="00720734">
        <w:rPr>
          <w:color w:val="231F20"/>
          <w:lang w:val="es-ES_tradnl"/>
          <w:rPrChange w:id="26889" w:author="Microsoft Office User" w:date="2016-11-12T14:12:00Z">
            <w:rPr>
              <w:color w:val="231F20"/>
              <w:lang w:val="es-ES"/>
            </w:rPr>
          </w:rPrChange>
        </w:rPr>
        <w:t>de</w:t>
      </w:r>
      <w:r w:rsidRPr="00720734">
        <w:rPr>
          <w:color w:val="231F20"/>
          <w:spacing w:val="-10"/>
          <w:lang w:val="es-ES_tradnl"/>
          <w:rPrChange w:id="26890" w:author="Microsoft Office User" w:date="2016-11-12T14:12:00Z">
            <w:rPr>
              <w:color w:val="231F20"/>
              <w:spacing w:val="-10"/>
              <w:lang w:val="es-ES"/>
            </w:rPr>
          </w:rPrChange>
        </w:rPr>
        <w:t xml:space="preserve"> </w:t>
      </w:r>
      <w:r w:rsidRPr="00720734">
        <w:rPr>
          <w:color w:val="231F20"/>
          <w:lang w:val="es-ES_tradnl"/>
          <w:rPrChange w:id="26891" w:author="Microsoft Office User" w:date="2016-11-12T14:12:00Z">
            <w:rPr>
              <w:color w:val="231F20"/>
              <w:lang w:val="es-ES"/>
            </w:rPr>
          </w:rPrChange>
        </w:rPr>
        <w:t>papel</w:t>
      </w:r>
      <w:r w:rsidRPr="00720734">
        <w:rPr>
          <w:color w:val="231F20"/>
          <w:spacing w:val="-10"/>
          <w:lang w:val="es-ES_tradnl"/>
          <w:rPrChange w:id="26892" w:author="Microsoft Office User" w:date="2016-11-12T14:12:00Z">
            <w:rPr>
              <w:color w:val="231F20"/>
              <w:spacing w:val="-10"/>
              <w:lang w:val="es-ES"/>
            </w:rPr>
          </w:rPrChange>
        </w:rPr>
        <w:t xml:space="preserve"> </w:t>
      </w:r>
      <w:r w:rsidRPr="00720734">
        <w:rPr>
          <w:color w:val="231F20"/>
          <w:spacing w:val="-2"/>
          <w:lang w:val="es-ES_tradnl"/>
          <w:rPrChange w:id="26893" w:author="Microsoft Office User" w:date="2016-11-12T14:12:00Z">
            <w:rPr>
              <w:color w:val="231F20"/>
              <w:spacing w:val="-2"/>
              <w:lang w:val="es-ES"/>
            </w:rPr>
          </w:rPrChange>
        </w:rPr>
        <w:t>par</w:t>
      </w:r>
      <w:r w:rsidRPr="00720734">
        <w:rPr>
          <w:color w:val="231F20"/>
          <w:spacing w:val="-3"/>
          <w:lang w:val="es-ES_tradnl"/>
          <w:rPrChange w:id="26894" w:author="Microsoft Office User" w:date="2016-11-12T14:12:00Z">
            <w:rPr>
              <w:color w:val="231F20"/>
              <w:spacing w:val="-3"/>
              <w:lang w:val="es-ES"/>
            </w:rPr>
          </w:rPrChange>
        </w:rPr>
        <w:t>a</w:t>
      </w:r>
      <w:r w:rsidRPr="00720734">
        <w:rPr>
          <w:color w:val="231F20"/>
          <w:spacing w:val="-10"/>
          <w:lang w:val="es-ES_tradnl"/>
          <w:rPrChange w:id="26895" w:author="Microsoft Office User" w:date="2016-11-12T14:12:00Z">
            <w:rPr>
              <w:color w:val="231F20"/>
              <w:spacing w:val="-10"/>
              <w:lang w:val="es-ES"/>
            </w:rPr>
          </w:rPrChange>
        </w:rPr>
        <w:t xml:space="preserve"> </w:t>
      </w:r>
      <w:r w:rsidRPr="00720734">
        <w:rPr>
          <w:color w:val="231F20"/>
          <w:spacing w:val="-1"/>
          <w:lang w:val="es-ES_tradnl"/>
          <w:rPrChange w:id="26896" w:author="Microsoft Office User" w:date="2016-11-12T14:12:00Z">
            <w:rPr>
              <w:color w:val="231F20"/>
              <w:spacing w:val="-1"/>
              <w:lang w:val="es-ES"/>
            </w:rPr>
          </w:rPrChange>
        </w:rPr>
        <w:t>producción</w:t>
      </w:r>
      <w:r w:rsidRPr="00720734">
        <w:rPr>
          <w:color w:val="231F20"/>
          <w:spacing w:val="-10"/>
          <w:lang w:val="es-ES_tradnl"/>
          <w:rPrChange w:id="26897" w:author="Microsoft Office User" w:date="2016-11-12T14:12:00Z">
            <w:rPr>
              <w:color w:val="231F20"/>
              <w:spacing w:val="-10"/>
              <w:lang w:val="es-ES"/>
            </w:rPr>
          </w:rPrChange>
        </w:rPr>
        <w:t xml:space="preserve"> </w:t>
      </w:r>
      <w:r w:rsidRPr="00720734">
        <w:rPr>
          <w:color w:val="231F20"/>
          <w:lang w:val="es-ES_tradnl"/>
          <w:rPrChange w:id="26898" w:author="Microsoft Office User" w:date="2016-11-12T14:12:00Z">
            <w:rPr>
              <w:color w:val="231F20"/>
              <w:lang w:val="es-ES"/>
            </w:rPr>
          </w:rPrChange>
        </w:rPr>
        <w:t>“P”</w:t>
      </w:r>
    </w:p>
    <w:p w14:paraId="27ABBAD0" w14:textId="77777777" w:rsidR="00EA0C4F" w:rsidRPr="00720734" w:rsidRDefault="00180FBC">
      <w:pPr>
        <w:pStyle w:val="BodyText"/>
        <w:numPr>
          <w:ilvl w:val="2"/>
          <w:numId w:val="29"/>
        </w:numPr>
        <w:tabs>
          <w:tab w:val="left" w:pos="3830"/>
        </w:tabs>
        <w:spacing w:before="10"/>
        <w:ind w:left="3830"/>
        <w:rPr>
          <w:lang w:val="es-ES_tradnl"/>
          <w:rPrChange w:id="26899" w:author="Microsoft Office User" w:date="2016-11-12T14:12:00Z">
            <w:rPr>
              <w:lang w:val="es-ES"/>
            </w:rPr>
          </w:rPrChange>
        </w:rPr>
      </w:pPr>
      <w:r w:rsidRPr="00720734">
        <w:rPr>
          <w:color w:val="231F20"/>
          <w:lang w:val="es-ES_tradnl"/>
          <w:rPrChange w:id="26900" w:author="Microsoft Office User" w:date="2016-11-12T14:12:00Z">
            <w:rPr>
              <w:color w:val="231F20"/>
              <w:lang w:val="es-ES"/>
            </w:rPr>
          </w:rPrChange>
        </w:rPr>
        <w:t>El</w:t>
      </w:r>
      <w:r w:rsidRPr="00720734">
        <w:rPr>
          <w:color w:val="231F20"/>
          <w:spacing w:val="-14"/>
          <w:lang w:val="es-ES_tradnl"/>
          <w:rPrChange w:id="26901" w:author="Microsoft Office User" w:date="2016-11-12T14:12:00Z">
            <w:rPr>
              <w:color w:val="231F20"/>
              <w:spacing w:val="-14"/>
              <w:lang w:val="es-ES"/>
            </w:rPr>
          </w:rPrChange>
        </w:rPr>
        <w:t xml:space="preserve"> </w:t>
      </w:r>
      <w:r w:rsidRPr="00720734">
        <w:rPr>
          <w:color w:val="231F20"/>
          <w:lang w:val="es-ES_tradnl"/>
          <w:rPrChange w:id="26902" w:author="Microsoft Office User" w:date="2016-11-12T14:12:00Z">
            <w:rPr>
              <w:color w:val="231F20"/>
              <w:lang w:val="es-ES"/>
            </w:rPr>
          </w:rPrChange>
        </w:rPr>
        <w:t>dedo</w:t>
      </w:r>
      <w:r w:rsidRPr="00720734">
        <w:rPr>
          <w:color w:val="231F20"/>
          <w:spacing w:val="-14"/>
          <w:lang w:val="es-ES_tradnl"/>
          <w:rPrChange w:id="26903" w:author="Microsoft Office User" w:date="2016-11-12T14:12:00Z">
            <w:rPr>
              <w:color w:val="231F20"/>
              <w:spacing w:val="-14"/>
              <w:lang w:val="es-ES"/>
            </w:rPr>
          </w:rPrChange>
        </w:rPr>
        <w:t xml:space="preserve"> </w:t>
      </w:r>
      <w:r w:rsidRPr="00720734">
        <w:rPr>
          <w:color w:val="231F20"/>
          <w:lang w:val="es-ES_tradnl"/>
          <w:rPrChange w:id="26904" w:author="Microsoft Office User" w:date="2016-11-12T14:12:00Z">
            <w:rPr>
              <w:color w:val="231F20"/>
              <w:lang w:val="es-ES"/>
            </w:rPr>
          </w:rPrChange>
        </w:rPr>
        <w:t>por</w:t>
      </w:r>
      <w:r w:rsidRPr="00720734">
        <w:rPr>
          <w:color w:val="231F20"/>
          <w:spacing w:val="-14"/>
          <w:lang w:val="es-ES_tradnl"/>
          <w:rPrChange w:id="26905" w:author="Microsoft Office User" w:date="2016-11-12T14:12:00Z">
            <w:rPr>
              <w:color w:val="231F20"/>
              <w:spacing w:val="-14"/>
              <w:lang w:val="es-ES"/>
            </w:rPr>
          </w:rPrChange>
        </w:rPr>
        <w:t xml:space="preserve"> </w:t>
      </w:r>
      <w:r w:rsidRPr="00720734">
        <w:rPr>
          <w:color w:val="231F20"/>
          <w:lang w:val="es-ES_tradnl"/>
          <w:rPrChange w:id="26906" w:author="Microsoft Office User" w:date="2016-11-12T14:12:00Z">
            <w:rPr>
              <w:color w:val="231F20"/>
              <w:lang w:val="es-ES"/>
            </w:rPr>
          </w:rPrChange>
        </w:rPr>
        <w:t>el</w:t>
      </w:r>
      <w:r w:rsidRPr="00720734">
        <w:rPr>
          <w:color w:val="231F20"/>
          <w:spacing w:val="-14"/>
          <w:lang w:val="es-ES_tradnl"/>
          <w:rPrChange w:id="26907" w:author="Microsoft Office User" w:date="2016-11-12T14:12:00Z">
            <w:rPr>
              <w:color w:val="231F20"/>
              <w:spacing w:val="-14"/>
              <w:lang w:val="es-ES"/>
            </w:rPr>
          </w:rPrChange>
        </w:rPr>
        <w:t xml:space="preserve"> </w:t>
      </w:r>
      <w:r w:rsidRPr="00720734">
        <w:rPr>
          <w:color w:val="231F20"/>
          <w:spacing w:val="-1"/>
          <w:lang w:val="es-ES_tradnl"/>
          <w:rPrChange w:id="26908" w:author="Microsoft Office User" w:date="2016-11-12T14:12:00Z">
            <w:rPr>
              <w:color w:val="231F20"/>
              <w:spacing w:val="-1"/>
              <w:lang w:val="es-ES"/>
            </w:rPr>
          </w:rPrChange>
        </w:rPr>
        <w:t>br</w:t>
      </w:r>
      <w:r w:rsidRPr="00720734">
        <w:rPr>
          <w:color w:val="231F20"/>
          <w:spacing w:val="-2"/>
          <w:lang w:val="es-ES_tradnl"/>
          <w:rPrChange w:id="26909" w:author="Microsoft Office User" w:date="2016-11-12T14:12:00Z">
            <w:rPr>
              <w:color w:val="231F20"/>
              <w:spacing w:val="-2"/>
              <w:lang w:val="es-ES"/>
            </w:rPr>
          </w:rPrChange>
        </w:rPr>
        <w:t>azo</w:t>
      </w:r>
      <w:r w:rsidRPr="00720734">
        <w:rPr>
          <w:color w:val="231F20"/>
          <w:spacing w:val="-13"/>
          <w:lang w:val="es-ES_tradnl"/>
          <w:rPrChange w:id="26910" w:author="Microsoft Office User" w:date="2016-11-12T14:12:00Z">
            <w:rPr>
              <w:color w:val="231F20"/>
              <w:spacing w:val="-13"/>
              <w:lang w:val="es-ES"/>
            </w:rPr>
          </w:rPrChange>
        </w:rPr>
        <w:t xml:space="preserve"> </w:t>
      </w:r>
      <w:r w:rsidRPr="00720734">
        <w:rPr>
          <w:color w:val="231F20"/>
          <w:spacing w:val="-2"/>
          <w:lang w:val="es-ES_tradnl"/>
          <w:rPrChange w:id="26911" w:author="Microsoft Office User" w:date="2016-11-12T14:12:00Z">
            <w:rPr>
              <w:color w:val="231F20"/>
              <w:spacing w:val="-2"/>
              <w:lang w:val="es-ES"/>
            </w:rPr>
          </w:rPrChange>
        </w:rPr>
        <w:t>par</w:t>
      </w:r>
      <w:r w:rsidRPr="00720734">
        <w:rPr>
          <w:color w:val="231F20"/>
          <w:spacing w:val="-3"/>
          <w:lang w:val="es-ES_tradnl"/>
          <w:rPrChange w:id="26912" w:author="Microsoft Office User" w:date="2016-11-12T14:12:00Z">
            <w:rPr>
              <w:color w:val="231F20"/>
              <w:spacing w:val="-3"/>
              <w:lang w:val="es-ES"/>
            </w:rPr>
          </w:rPrChange>
        </w:rPr>
        <w:t>a</w:t>
      </w:r>
      <w:r w:rsidRPr="00720734">
        <w:rPr>
          <w:color w:val="231F20"/>
          <w:spacing w:val="-14"/>
          <w:lang w:val="es-ES_tradnl"/>
          <w:rPrChange w:id="26913" w:author="Microsoft Office User" w:date="2016-11-12T14:12:00Z">
            <w:rPr>
              <w:color w:val="231F20"/>
              <w:spacing w:val="-14"/>
              <w:lang w:val="es-ES"/>
            </w:rPr>
          </w:rPrChange>
        </w:rPr>
        <w:t xml:space="preserve"> </w:t>
      </w:r>
      <w:r w:rsidRPr="00720734">
        <w:rPr>
          <w:color w:val="231F20"/>
          <w:lang w:val="es-ES_tradnl"/>
          <w:rPrChange w:id="26914" w:author="Microsoft Office User" w:date="2016-11-12T14:12:00Z">
            <w:rPr>
              <w:color w:val="231F20"/>
              <w:lang w:val="es-ES"/>
            </w:rPr>
          </w:rPrChange>
        </w:rPr>
        <w:t>sentir</w:t>
      </w:r>
      <w:r w:rsidRPr="00720734">
        <w:rPr>
          <w:color w:val="231F20"/>
          <w:spacing w:val="-14"/>
          <w:lang w:val="es-ES_tradnl"/>
          <w:rPrChange w:id="26915" w:author="Microsoft Office User" w:date="2016-11-12T14:12:00Z">
            <w:rPr>
              <w:color w:val="231F20"/>
              <w:spacing w:val="-14"/>
              <w:lang w:val="es-ES"/>
            </w:rPr>
          </w:rPrChange>
        </w:rPr>
        <w:t xml:space="preserve"> </w:t>
      </w:r>
      <w:r w:rsidRPr="00720734">
        <w:rPr>
          <w:color w:val="231F20"/>
          <w:lang w:val="es-ES_tradnl"/>
          <w:rPrChange w:id="26916" w:author="Microsoft Office User" w:date="2016-11-12T14:12:00Z">
            <w:rPr>
              <w:color w:val="231F20"/>
              <w:lang w:val="es-ES"/>
            </w:rPr>
          </w:rPrChange>
        </w:rPr>
        <w:t>la</w:t>
      </w:r>
      <w:r w:rsidRPr="00720734">
        <w:rPr>
          <w:color w:val="231F20"/>
          <w:spacing w:val="-14"/>
          <w:lang w:val="es-ES_tradnl"/>
          <w:rPrChange w:id="26917" w:author="Microsoft Office User" w:date="2016-11-12T14:12:00Z">
            <w:rPr>
              <w:color w:val="231F20"/>
              <w:spacing w:val="-14"/>
              <w:lang w:val="es-ES"/>
            </w:rPr>
          </w:rPrChange>
        </w:rPr>
        <w:t xml:space="preserve"> </w:t>
      </w:r>
      <w:r w:rsidRPr="00720734">
        <w:rPr>
          <w:color w:val="231F20"/>
          <w:lang w:val="es-ES_tradnl"/>
          <w:rPrChange w:id="26918" w:author="Microsoft Office User" w:date="2016-11-12T14:12:00Z">
            <w:rPr>
              <w:color w:val="231F20"/>
              <w:lang w:val="es-ES"/>
            </w:rPr>
          </w:rPrChange>
        </w:rPr>
        <w:t>corriente</w:t>
      </w:r>
      <w:r w:rsidRPr="00720734">
        <w:rPr>
          <w:color w:val="231F20"/>
          <w:spacing w:val="-13"/>
          <w:lang w:val="es-ES_tradnl"/>
          <w:rPrChange w:id="26919" w:author="Microsoft Office User" w:date="2016-11-12T14:12:00Z">
            <w:rPr>
              <w:color w:val="231F20"/>
              <w:spacing w:val="-13"/>
              <w:lang w:val="es-ES"/>
            </w:rPr>
          </w:rPrChange>
        </w:rPr>
        <w:t xml:space="preserve"> </w:t>
      </w:r>
      <w:r w:rsidRPr="00720734">
        <w:rPr>
          <w:color w:val="231F20"/>
          <w:lang w:val="es-ES_tradnl"/>
          <w:rPrChange w:id="26920" w:author="Microsoft Office User" w:date="2016-11-12T14:12:00Z">
            <w:rPr>
              <w:color w:val="231F20"/>
              <w:lang w:val="es-ES"/>
            </w:rPr>
          </w:rPrChange>
        </w:rPr>
        <w:t>lo</w:t>
      </w:r>
      <w:r w:rsidRPr="00720734">
        <w:rPr>
          <w:color w:val="231F20"/>
          <w:spacing w:val="-14"/>
          <w:lang w:val="es-ES_tradnl"/>
          <w:rPrChange w:id="26921" w:author="Microsoft Office User" w:date="2016-11-12T14:12:00Z">
            <w:rPr>
              <w:color w:val="231F20"/>
              <w:spacing w:val="-14"/>
              <w:lang w:val="es-ES"/>
            </w:rPr>
          </w:rPrChange>
        </w:rPr>
        <w:t xml:space="preserve"> </w:t>
      </w:r>
      <w:r w:rsidRPr="00720734">
        <w:rPr>
          <w:color w:val="231F20"/>
          <w:lang w:val="es-ES_tradnl"/>
          <w:rPrChange w:id="26922" w:author="Microsoft Office User" w:date="2016-11-12T14:12:00Z">
            <w:rPr>
              <w:color w:val="231F20"/>
              <w:lang w:val="es-ES"/>
            </w:rPr>
          </w:rPrChange>
        </w:rPr>
        <w:t>ayuda</w:t>
      </w:r>
    </w:p>
    <w:p w14:paraId="022A8E57" w14:textId="77777777" w:rsidR="00EA0C4F" w:rsidRPr="00720734" w:rsidRDefault="00180FBC">
      <w:pPr>
        <w:pStyle w:val="BodyText"/>
        <w:numPr>
          <w:ilvl w:val="2"/>
          <w:numId w:val="29"/>
        </w:numPr>
        <w:tabs>
          <w:tab w:val="left" w:pos="3830"/>
        </w:tabs>
        <w:spacing w:before="10" w:line="250" w:lineRule="auto"/>
        <w:ind w:left="3830" w:right="3550"/>
        <w:rPr>
          <w:lang w:val="es-ES_tradnl"/>
          <w:rPrChange w:id="26923" w:author="Microsoft Office User" w:date="2016-11-12T14:12:00Z">
            <w:rPr>
              <w:lang w:val="es-ES"/>
            </w:rPr>
          </w:rPrChange>
        </w:rPr>
      </w:pPr>
      <w:r w:rsidRPr="00720734">
        <w:rPr>
          <w:color w:val="231F20"/>
          <w:lang w:val="es-ES_tradnl"/>
          <w:rPrChange w:id="26924" w:author="Microsoft Office User" w:date="2016-11-12T14:12:00Z">
            <w:rPr>
              <w:color w:val="231F20"/>
              <w:lang w:val="es-ES"/>
            </w:rPr>
          </w:rPrChange>
        </w:rPr>
        <w:t>Bien</w:t>
      </w:r>
      <w:r w:rsidRPr="00720734">
        <w:rPr>
          <w:color w:val="231F20"/>
          <w:spacing w:val="-17"/>
          <w:lang w:val="es-ES_tradnl"/>
          <w:rPrChange w:id="26925" w:author="Microsoft Office User" w:date="2016-11-12T14:12:00Z">
            <w:rPr>
              <w:color w:val="231F20"/>
              <w:spacing w:val="-17"/>
              <w:lang w:val="es-ES"/>
            </w:rPr>
          </w:rPrChange>
        </w:rPr>
        <w:t xml:space="preserve"> </w:t>
      </w:r>
      <w:r w:rsidRPr="00720734">
        <w:rPr>
          <w:color w:val="231F20"/>
          <w:lang w:val="es-ES_tradnl"/>
          <w:rPrChange w:id="26926" w:author="Microsoft Office User" w:date="2016-11-12T14:12:00Z">
            <w:rPr>
              <w:color w:val="231F20"/>
              <w:lang w:val="es-ES"/>
            </w:rPr>
          </w:rPrChange>
        </w:rPr>
        <w:t>con</w:t>
      </w:r>
      <w:r w:rsidRPr="00720734">
        <w:rPr>
          <w:color w:val="231F20"/>
          <w:spacing w:val="-17"/>
          <w:lang w:val="es-ES_tradnl"/>
          <w:rPrChange w:id="26927" w:author="Microsoft Office User" w:date="2016-11-12T14:12:00Z">
            <w:rPr>
              <w:color w:val="231F20"/>
              <w:spacing w:val="-17"/>
              <w:lang w:val="es-ES"/>
            </w:rPr>
          </w:rPrChange>
        </w:rPr>
        <w:t xml:space="preserve"> </w:t>
      </w:r>
      <w:r w:rsidRPr="00720734">
        <w:rPr>
          <w:color w:val="231F20"/>
          <w:spacing w:val="-2"/>
          <w:lang w:val="es-ES_tradnl"/>
          <w:rPrChange w:id="26928" w:author="Microsoft Office User" w:date="2016-11-12T14:12:00Z">
            <w:rPr>
              <w:color w:val="231F20"/>
              <w:spacing w:val="-2"/>
              <w:lang w:val="es-ES"/>
            </w:rPr>
          </w:rPrChange>
        </w:rPr>
        <w:t>sílabas,</w:t>
      </w:r>
      <w:r w:rsidRPr="00720734">
        <w:rPr>
          <w:color w:val="231F20"/>
          <w:spacing w:val="-16"/>
          <w:lang w:val="es-ES_tradnl"/>
          <w:rPrChange w:id="26929" w:author="Microsoft Office User" w:date="2016-11-12T14:12:00Z">
            <w:rPr>
              <w:color w:val="231F20"/>
              <w:spacing w:val="-16"/>
              <w:lang w:val="es-ES"/>
            </w:rPr>
          </w:rPrChange>
        </w:rPr>
        <w:t xml:space="preserve"> </w:t>
      </w:r>
      <w:r w:rsidRPr="00720734">
        <w:rPr>
          <w:color w:val="231F20"/>
          <w:spacing w:val="-1"/>
          <w:lang w:val="es-ES_tradnl"/>
          <w:rPrChange w:id="26930" w:author="Microsoft Office User" w:date="2016-11-12T14:12:00Z">
            <w:rPr>
              <w:color w:val="231F20"/>
              <w:spacing w:val="-1"/>
              <w:lang w:val="es-ES"/>
            </w:rPr>
          </w:rPrChange>
        </w:rPr>
        <w:t>palabr</w:t>
      </w:r>
      <w:r w:rsidRPr="00720734">
        <w:rPr>
          <w:color w:val="231F20"/>
          <w:spacing w:val="-2"/>
          <w:lang w:val="es-ES_tradnl"/>
          <w:rPrChange w:id="26931" w:author="Microsoft Office User" w:date="2016-11-12T14:12:00Z">
            <w:rPr>
              <w:color w:val="231F20"/>
              <w:spacing w:val="-2"/>
              <w:lang w:val="es-ES"/>
            </w:rPr>
          </w:rPrChange>
        </w:rPr>
        <w:t>as,</w:t>
      </w:r>
      <w:r w:rsidRPr="00720734">
        <w:rPr>
          <w:color w:val="231F20"/>
          <w:spacing w:val="-17"/>
          <w:lang w:val="es-ES_tradnl"/>
          <w:rPrChange w:id="26932" w:author="Microsoft Office User" w:date="2016-11-12T14:12:00Z">
            <w:rPr>
              <w:color w:val="231F20"/>
              <w:spacing w:val="-17"/>
              <w:lang w:val="es-ES"/>
            </w:rPr>
          </w:rPrChange>
        </w:rPr>
        <w:t xml:space="preserve"> </w:t>
      </w:r>
      <w:r w:rsidRPr="00720734">
        <w:rPr>
          <w:color w:val="231F20"/>
          <w:lang w:val="es-ES_tradnl"/>
          <w:rPrChange w:id="26933" w:author="Microsoft Office User" w:date="2016-11-12T14:12:00Z">
            <w:rPr>
              <w:color w:val="231F20"/>
              <w:lang w:val="es-ES"/>
            </w:rPr>
          </w:rPrChange>
        </w:rPr>
        <w:t>los</w:t>
      </w:r>
      <w:r w:rsidRPr="00720734">
        <w:rPr>
          <w:color w:val="231F20"/>
          <w:spacing w:val="-17"/>
          <w:lang w:val="es-ES_tradnl"/>
          <w:rPrChange w:id="26934" w:author="Microsoft Office User" w:date="2016-11-12T14:12:00Z">
            <w:rPr>
              <w:color w:val="231F20"/>
              <w:spacing w:val="-17"/>
              <w:lang w:val="es-ES"/>
            </w:rPr>
          </w:rPrChange>
        </w:rPr>
        <w:t xml:space="preserve"> </w:t>
      </w:r>
      <w:r w:rsidRPr="00720734">
        <w:rPr>
          <w:color w:val="231F20"/>
          <w:spacing w:val="-2"/>
          <w:lang w:val="es-ES_tradnl"/>
          <w:rPrChange w:id="26935" w:author="Microsoft Office User" w:date="2016-11-12T14:12:00Z">
            <w:rPr>
              <w:color w:val="231F20"/>
              <w:spacing w:val="-2"/>
              <w:lang w:val="es-ES"/>
            </w:rPr>
          </w:rPrChange>
        </w:rPr>
        <w:t>libr</w:t>
      </w:r>
      <w:r w:rsidRPr="00720734">
        <w:rPr>
          <w:color w:val="231F20"/>
          <w:spacing w:val="-3"/>
          <w:lang w:val="es-ES_tradnl"/>
          <w:rPrChange w:id="26936" w:author="Microsoft Office User" w:date="2016-11-12T14:12:00Z">
            <w:rPr>
              <w:color w:val="231F20"/>
              <w:spacing w:val="-3"/>
              <w:lang w:val="es-ES"/>
            </w:rPr>
          </w:rPrChange>
        </w:rPr>
        <w:t>os,</w:t>
      </w:r>
      <w:r w:rsidRPr="00720734">
        <w:rPr>
          <w:color w:val="231F20"/>
          <w:spacing w:val="-16"/>
          <w:lang w:val="es-ES_tradnl"/>
          <w:rPrChange w:id="26937" w:author="Microsoft Office User" w:date="2016-11-12T14:12:00Z">
            <w:rPr>
              <w:color w:val="231F20"/>
              <w:spacing w:val="-16"/>
              <w:lang w:val="es-ES"/>
            </w:rPr>
          </w:rPrChange>
        </w:rPr>
        <w:t xml:space="preserve"> </w:t>
      </w:r>
      <w:r w:rsidRPr="00720734">
        <w:rPr>
          <w:color w:val="231F20"/>
          <w:spacing w:val="-1"/>
          <w:lang w:val="es-ES_tradnl"/>
          <w:rPrChange w:id="26938" w:author="Microsoft Office User" w:date="2016-11-12T14:12:00Z">
            <w:rPr>
              <w:color w:val="231F20"/>
              <w:spacing w:val="-1"/>
              <w:lang w:val="es-ES"/>
            </w:rPr>
          </w:rPrChange>
        </w:rPr>
        <w:t>pero</w:t>
      </w:r>
      <w:r w:rsidRPr="00720734">
        <w:rPr>
          <w:color w:val="231F20"/>
          <w:spacing w:val="-17"/>
          <w:lang w:val="es-ES_tradnl"/>
          <w:rPrChange w:id="26939" w:author="Microsoft Office User" w:date="2016-11-12T14:12:00Z">
            <w:rPr>
              <w:color w:val="231F20"/>
              <w:spacing w:val="-17"/>
              <w:lang w:val="es-ES"/>
            </w:rPr>
          </w:rPrChange>
        </w:rPr>
        <w:t xml:space="preserve"> </w:t>
      </w:r>
      <w:r w:rsidRPr="00720734">
        <w:rPr>
          <w:color w:val="231F20"/>
          <w:lang w:val="es-ES_tradnl"/>
          <w:rPrChange w:id="26940" w:author="Microsoft Office User" w:date="2016-11-12T14:12:00Z">
            <w:rPr>
              <w:color w:val="231F20"/>
              <w:lang w:val="es-ES"/>
            </w:rPr>
          </w:rPrChange>
        </w:rPr>
        <w:t>no</w:t>
      </w:r>
      <w:r w:rsidRPr="00720734">
        <w:rPr>
          <w:color w:val="231F20"/>
          <w:spacing w:val="-17"/>
          <w:lang w:val="es-ES_tradnl"/>
          <w:rPrChange w:id="26941" w:author="Microsoft Office User" w:date="2016-11-12T14:12:00Z">
            <w:rPr>
              <w:color w:val="231F20"/>
              <w:spacing w:val="-17"/>
              <w:lang w:val="es-ES"/>
            </w:rPr>
          </w:rPrChange>
        </w:rPr>
        <w:t xml:space="preserve"> </w:t>
      </w:r>
      <w:r w:rsidRPr="00720734">
        <w:rPr>
          <w:color w:val="231F20"/>
          <w:lang w:val="es-ES_tradnl"/>
          <w:rPrChange w:id="26942" w:author="Microsoft Office User" w:date="2016-11-12T14:12:00Z">
            <w:rPr>
              <w:color w:val="231F20"/>
              <w:lang w:val="es-ES"/>
            </w:rPr>
          </w:rPrChange>
        </w:rPr>
        <w:t>en</w:t>
      </w:r>
      <w:r w:rsidRPr="00720734">
        <w:rPr>
          <w:color w:val="231F20"/>
          <w:spacing w:val="-16"/>
          <w:lang w:val="es-ES_tradnl"/>
          <w:rPrChange w:id="26943" w:author="Microsoft Office User" w:date="2016-11-12T14:12:00Z">
            <w:rPr>
              <w:color w:val="231F20"/>
              <w:spacing w:val="-16"/>
              <w:lang w:val="es-ES"/>
            </w:rPr>
          </w:rPrChange>
        </w:rPr>
        <w:t xml:space="preserve"> </w:t>
      </w:r>
      <w:r w:rsidRPr="00720734">
        <w:rPr>
          <w:color w:val="231F20"/>
          <w:lang w:val="es-ES_tradnl"/>
          <w:rPrChange w:id="26944" w:author="Microsoft Office User" w:date="2016-11-12T14:12:00Z">
            <w:rPr>
              <w:color w:val="231F20"/>
              <w:lang w:val="es-ES"/>
            </w:rPr>
          </w:rPrChange>
        </w:rPr>
        <w:t>las</w:t>
      </w:r>
      <w:r w:rsidRPr="00720734">
        <w:rPr>
          <w:color w:val="231F20"/>
          <w:spacing w:val="29"/>
          <w:w w:val="98"/>
          <w:lang w:val="es-ES_tradnl"/>
          <w:rPrChange w:id="26945" w:author="Microsoft Office User" w:date="2016-11-12T14:12:00Z">
            <w:rPr>
              <w:color w:val="231F20"/>
              <w:spacing w:val="29"/>
              <w:w w:val="98"/>
              <w:lang w:val="es-ES"/>
            </w:rPr>
          </w:rPrChange>
        </w:rPr>
        <w:t xml:space="preserve"> </w:t>
      </w:r>
      <w:r w:rsidRPr="00720734">
        <w:rPr>
          <w:color w:val="231F20"/>
          <w:spacing w:val="-1"/>
          <w:lang w:val="es-ES_tradnl"/>
          <w:rPrChange w:id="26946" w:author="Microsoft Office User" w:date="2016-11-12T14:12:00Z">
            <w:rPr>
              <w:color w:val="231F20"/>
              <w:spacing w:val="-1"/>
              <w:lang w:val="es-ES"/>
            </w:rPr>
          </w:rPrChange>
        </w:rPr>
        <w:t>con</w:t>
      </w:r>
      <w:r w:rsidRPr="00720734">
        <w:rPr>
          <w:color w:val="231F20"/>
          <w:spacing w:val="-2"/>
          <w:lang w:val="es-ES_tradnl"/>
          <w:rPrChange w:id="26947" w:author="Microsoft Office User" w:date="2016-11-12T14:12:00Z">
            <w:rPr>
              <w:color w:val="231F20"/>
              <w:spacing w:val="-2"/>
              <w:lang w:val="es-ES"/>
            </w:rPr>
          </w:rPrChange>
        </w:rPr>
        <w:t>ver</w:t>
      </w:r>
      <w:r w:rsidRPr="00720734">
        <w:rPr>
          <w:color w:val="231F20"/>
          <w:spacing w:val="-1"/>
          <w:lang w:val="es-ES_tradnl"/>
          <w:rPrChange w:id="26948" w:author="Microsoft Office User" w:date="2016-11-12T14:12:00Z">
            <w:rPr>
              <w:color w:val="231F20"/>
              <w:spacing w:val="-1"/>
              <w:lang w:val="es-ES"/>
            </w:rPr>
          </w:rPrChange>
        </w:rPr>
        <w:t>saciones</w:t>
      </w:r>
    </w:p>
    <w:p w14:paraId="35A34BBD" w14:textId="77777777" w:rsidR="00EA0C4F" w:rsidRPr="00720734" w:rsidRDefault="00EA0C4F">
      <w:pPr>
        <w:spacing w:before="9"/>
        <w:rPr>
          <w:rFonts w:ascii="Arial" w:eastAsia="Arial" w:hAnsi="Arial" w:cs="Arial"/>
          <w:sz w:val="19"/>
          <w:szCs w:val="19"/>
          <w:lang w:val="es-ES_tradnl"/>
          <w:rPrChange w:id="26949" w:author="Microsoft Office User" w:date="2016-11-12T14:12:00Z">
            <w:rPr>
              <w:rFonts w:ascii="Arial" w:eastAsia="Arial" w:hAnsi="Arial" w:cs="Arial"/>
              <w:sz w:val="19"/>
              <w:szCs w:val="19"/>
              <w:lang w:val="es-ES"/>
            </w:rPr>
          </w:rPrChange>
        </w:rPr>
      </w:pPr>
    </w:p>
    <w:p w14:paraId="549D6AFA" w14:textId="77777777" w:rsidR="00EA0C4F" w:rsidRPr="00720734" w:rsidRDefault="00180FBC">
      <w:pPr>
        <w:pStyle w:val="BodyText"/>
        <w:numPr>
          <w:ilvl w:val="1"/>
          <w:numId w:val="29"/>
        </w:numPr>
        <w:tabs>
          <w:tab w:val="left" w:pos="3630"/>
        </w:tabs>
        <w:ind w:left="3630" w:hanging="240"/>
        <w:rPr>
          <w:rFonts w:ascii="Tahoma" w:eastAsia="Tahoma" w:hAnsi="Tahoma" w:cs="Tahoma"/>
          <w:lang w:val="es-ES_tradnl"/>
          <w:rPrChange w:id="26950"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6951" w:author="Microsoft Office User" w:date="2016-11-12T14:12:00Z">
            <w:rPr>
              <w:rFonts w:ascii="Tahoma" w:hAnsi="Tahoma"/>
              <w:color w:val="231F20"/>
              <w:spacing w:val="-1"/>
              <w:w w:val="105"/>
              <w:lang w:val="es-ES"/>
            </w:rPr>
          </w:rPrChange>
        </w:rPr>
        <w:t>Oclusivas</w:t>
      </w:r>
      <w:r w:rsidRPr="00720734">
        <w:rPr>
          <w:rFonts w:ascii="Tahoma" w:hAnsi="Tahoma"/>
          <w:color w:val="231F20"/>
          <w:spacing w:val="-22"/>
          <w:w w:val="105"/>
          <w:lang w:val="es-ES_tradnl"/>
          <w:rPrChange w:id="26952"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6953" w:author="Microsoft Office User" w:date="2016-11-12T14:12:00Z">
            <w:rPr>
              <w:rFonts w:ascii="Tahoma" w:hAnsi="Tahoma"/>
              <w:color w:val="231F20"/>
              <w:w w:val="105"/>
              <w:lang w:val="es-ES"/>
            </w:rPr>
          </w:rPrChange>
        </w:rPr>
        <w:t>glóticas</w:t>
      </w:r>
      <w:r w:rsidRPr="00720734">
        <w:rPr>
          <w:rFonts w:ascii="Tahoma" w:hAnsi="Tahoma"/>
          <w:color w:val="231F20"/>
          <w:spacing w:val="-21"/>
          <w:w w:val="105"/>
          <w:lang w:val="es-ES_tradnl"/>
          <w:rPrChange w:id="26954"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6955" w:author="Microsoft Office User" w:date="2016-11-12T14:12:00Z">
            <w:rPr>
              <w:rFonts w:ascii="Tahoma" w:hAnsi="Tahoma"/>
              <w:color w:val="231F20"/>
              <w:w w:val="105"/>
              <w:lang w:val="es-ES"/>
            </w:rPr>
          </w:rPrChange>
        </w:rPr>
        <w:t>sólo</w:t>
      </w:r>
      <w:r w:rsidRPr="00720734">
        <w:rPr>
          <w:rFonts w:ascii="Tahoma" w:hAnsi="Tahoma"/>
          <w:color w:val="231F20"/>
          <w:spacing w:val="-22"/>
          <w:w w:val="105"/>
          <w:lang w:val="es-ES_tradnl"/>
          <w:rPrChange w:id="26956"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6957" w:author="Microsoft Office User" w:date="2016-11-12T14:12:00Z">
            <w:rPr>
              <w:rFonts w:ascii="Tahoma" w:hAnsi="Tahoma"/>
              <w:color w:val="231F20"/>
              <w:w w:val="105"/>
              <w:lang w:val="es-ES"/>
            </w:rPr>
          </w:rPrChange>
        </w:rPr>
        <w:t>con</w:t>
      </w:r>
      <w:r w:rsidRPr="00720734">
        <w:rPr>
          <w:rFonts w:ascii="Tahoma" w:hAnsi="Tahoma"/>
          <w:color w:val="231F20"/>
          <w:spacing w:val="-21"/>
          <w:w w:val="105"/>
          <w:lang w:val="es-ES_tradnl"/>
          <w:rPrChange w:id="26958"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6959" w:author="Microsoft Office User" w:date="2016-11-12T14:12:00Z">
            <w:rPr>
              <w:rFonts w:ascii="Tahoma" w:hAnsi="Tahoma"/>
              <w:color w:val="231F20"/>
              <w:w w:val="105"/>
              <w:lang w:val="es-ES"/>
            </w:rPr>
          </w:rPrChange>
        </w:rPr>
        <w:t>la</w:t>
      </w:r>
      <w:r w:rsidRPr="00720734">
        <w:rPr>
          <w:rFonts w:ascii="Tahoma" w:hAnsi="Tahoma"/>
          <w:color w:val="231F20"/>
          <w:spacing w:val="-22"/>
          <w:w w:val="105"/>
          <w:lang w:val="es-ES_tradnl"/>
          <w:rPrChange w:id="26960"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6961" w:author="Microsoft Office User" w:date="2016-11-12T14:12:00Z">
            <w:rPr>
              <w:rFonts w:ascii="Tahoma" w:hAnsi="Tahoma"/>
              <w:color w:val="231F20"/>
              <w:w w:val="105"/>
              <w:lang w:val="es-ES"/>
            </w:rPr>
          </w:rPrChange>
        </w:rPr>
        <w:t>K</w:t>
      </w:r>
      <w:r w:rsidRPr="00720734">
        <w:rPr>
          <w:rFonts w:ascii="Tahoma" w:hAnsi="Tahoma"/>
          <w:color w:val="231F20"/>
          <w:spacing w:val="-21"/>
          <w:w w:val="105"/>
          <w:lang w:val="es-ES_tradnl"/>
          <w:rPrChange w:id="26962"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6963" w:author="Microsoft Office User" w:date="2016-11-12T14:12:00Z">
            <w:rPr>
              <w:rFonts w:ascii="Tahoma" w:hAnsi="Tahoma"/>
              <w:color w:val="231F20"/>
              <w:w w:val="105"/>
              <w:lang w:val="es-ES"/>
            </w:rPr>
          </w:rPrChange>
        </w:rPr>
        <w:t>y</w:t>
      </w:r>
      <w:r w:rsidRPr="00720734">
        <w:rPr>
          <w:rFonts w:ascii="Tahoma" w:hAnsi="Tahoma"/>
          <w:color w:val="231F20"/>
          <w:spacing w:val="-21"/>
          <w:w w:val="105"/>
          <w:lang w:val="es-ES_tradnl"/>
          <w:rPrChange w:id="26964"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6965" w:author="Microsoft Office User" w:date="2016-11-12T14:12:00Z">
            <w:rPr>
              <w:rFonts w:ascii="Tahoma" w:hAnsi="Tahoma"/>
              <w:color w:val="231F20"/>
              <w:w w:val="105"/>
              <w:lang w:val="es-ES"/>
            </w:rPr>
          </w:rPrChange>
        </w:rPr>
        <w:t>G</w:t>
      </w:r>
    </w:p>
    <w:p w14:paraId="361DD715" w14:textId="77777777" w:rsidR="00EA0C4F" w:rsidRPr="00720734" w:rsidRDefault="00180FBC">
      <w:pPr>
        <w:pStyle w:val="BodyText"/>
        <w:numPr>
          <w:ilvl w:val="2"/>
          <w:numId w:val="29"/>
        </w:numPr>
        <w:tabs>
          <w:tab w:val="left" w:pos="3830"/>
        </w:tabs>
        <w:spacing w:before="10"/>
        <w:ind w:left="3830"/>
        <w:rPr>
          <w:lang w:val="es-ES_tradnl"/>
          <w:rPrChange w:id="26966" w:author="Microsoft Office User" w:date="2016-11-12T14:12:00Z">
            <w:rPr>
              <w:lang w:val="es-ES"/>
            </w:rPr>
          </w:rPrChange>
        </w:rPr>
      </w:pPr>
      <w:r w:rsidRPr="00720734">
        <w:rPr>
          <w:color w:val="231F20"/>
          <w:lang w:val="es-ES_tradnl"/>
          <w:rPrChange w:id="26967" w:author="Microsoft Office User" w:date="2016-11-12T14:12:00Z">
            <w:rPr>
              <w:color w:val="231F20"/>
              <w:lang w:val="es-ES"/>
            </w:rPr>
          </w:rPrChange>
        </w:rPr>
        <w:t>Discriminación</w:t>
      </w:r>
    </w:p>
    <w:p w14:paraId="31D10770" w14:textId="77777777" w:rsidR="00EA0C4F" w:rsidRPr="00720734" w:rsidRDefault="00180FBC">
      <w:pPr>
        <w:pStyle w:val="BodyText"/>
        <w:numPr>
          <w:ilvl w:val="2"/>
          <w:numId w:val="29"/>
        </w:numPr>
        <w:tabs>
          <w:tab w:val="left" w:pos="3830"/>
        </w:tabs>
        <w:spacing w:before="10"/>
        <w:ind w:left="3830"/>
        <w:rPr>
          <w:lang w:val="es-ES_tradnl"/>
          <w:rPrChange w:id="26968" w:author="Microsoft Office User" w:date="2016-11-12T14:12:00Z">
            <w:rPr>
              <w:lang w:val="es-ES"/>
            </w:rPr>
          </w:rPrChange>
        </w:rPr>
      </w:pPr>
      <w:r w:rsidRPr="00720734">
        <w:rPr>
          <w:color w:val="231F20"/>
          <w:lang w:val="es-ES_tradnl"/>
          <w:rPrChange w:id="26969" w:author="Microsoft Office User" w:date="2016-11-12T14:12:00Z">
            <w:rPr>
              <w:color w:val="231F20"/>
              <w:lang w:val="es-ES"/>
            </w:rPr>
          </w:rPrChange>
        </w:rPr>
        <w:t>Le</w:t>
      </w:r>
      <w:r w:rsidRPr="00720734">
        <w:rPr>
          <w:color w:val="231F20"/>
          <w:spacing w:val="-19"/>
          <w:lang w:val="es-ES_tradnl"/>
          <w:rPrChange w:id="26970" w:author="Microsoft Office User" w:date="2016-11-12T14:12:00Z">
            <w:rPr>
              <w:color w:val="231F20"/>
              <w:spacing w:val="-19"/>
              <w:lang w:val="es-ES"/>
            </w:rPr>
          </w:rPrChange>
        </w:rPr>
        <w:t xml:space="preserve"> </w:t>
      </w:r>
      <w:r w:rsidRPr="00720734">
        <w:rPr>
          <w:color w:val="231F20"/>
          <w:lang w:val="es-ES_tradnl"/>
          <w:rPrChange w:id="26971" w:author="Microsoft Office User" w:date="2016-11-12T14:12:00Z">
            <w:rPr>
              <w:color w:val="231F20"/>
              <w:lang w:val="es-ES"/>
            </w:rPr>
          </w:rPrChange>
        </w:rPr>
        <w:t>ayuda</w:t>
      </w:r>
      <w:r w:rsidRPr="00720734">
        <w:rPr>
          <w:color w:val="231F20"/>
          <w:spacing w:val="-18"/>
          <w:lang w:val="es-ES_tradnl"/>
          <w:rPrChange w:id="26972" w:author="Microsoft Office User" w:date="2016-11-12T14:12:00Z">
            <w:rPr>
              <w:color w:val="231F20"/>
              <w:spacing w:val="-18"/>
              <w:lang w:val="es-ES"/>
            </w:rPr>
          </w:rPrChange>
        </w:rPr>
        <w:t xml:space="preserve"> </w:t>
      </w:r>
      <w:r w:rsidRPr="00720734">
        <w:rPr>
          <w:color w:val="231F20"/>
          <w:lang w:val="es-ES_tradnl"/>
          <w:rPrChange w:id="26973" w:author="Microsoft Office User" w:date="2016-11-12T14:12:00Z">
            <w:rPr>
              <w:color w:val="231F20"/>
              <w:lang w:val="es-ES"/>
            </w:rPr>
          </w:rPrChange>
        </w:rPr>
        <w:t>con</w:t>
      </w:r>
      <w:r w:rsidRPr="00720734">
        <w:rPr>
          <w:color w:val="231F20"/>
          <w:spacing w:val="-19"/>
          <w:lang w:val="es-ES_tradnl"/>
          <w:rPrChange w:id="26974" w:author="Microsoft Office User" w:date="2016-11-12T14:12:00Z">
            <w:rPr>
              <w:color w:val="231F20"/>
              <w:spacing w:val="-19"/>
              <w:lang w:val="es-ES"/>
            </w:rPr>
          </w:rPrChange>
        </w:rPr>
        <w:t xml:space="preserve"> </w:t>
      </w:r>
      <w:r w:rsidRPr="00720734">
        <w:rPr>
          <w:color w:val="231F20"/>
          <w:lang w:val="es-ES_tradnl"/>
          <w:rPrChange w:id="26975" w:author="Microsoft Office User" w:date="2016-11-12T14:12:00Z">
            <w:rPr>
              <w:color w:val="231F20"/>
              <w:lang w:val="es-ES"/>
            </w:rPr>
          </w:rPrChange>
        </w:rPr>
        <w:t>cabeza</w:t>
      </w:r>
      <w:r w:rsidRPr="00720734">
        <w:rPr>
          <w:color w:val="231F20"/>
          <w:spacing w:val="-18"/>
          <w:lang w:val="es-ES_tradnl"/>
          <w:rPrChange w:id="26976" w:author="Microsoft Office User" w:date="2016-11-12T14:12:00Z">
            <w:rPr>
              <w:color w:val="231F20"/>
              <w:spacing w:val="-18"/>
              <w:lang w:val="es-ES"/>
            </w:rPr>
          </w:rPrChange>
        </w:rPr>
        <w:t xml:space="preserve"> </w:t>
      </w:r>
      <w:r w:rsidRPr="00720734">
        <w:rPr>
          <w:color w:val="231F20"/>
          <w:spacing w:val="-2"/>
          <w:lang w:val="es-ES_tradnl"/>
          <w:rPrChange w:id="26977" w:author="Microsoft Office User" w:date="2016-11-12T14:12:00Z">
            <w:rPr>
              <w:color w:val="231F20"/>
              <w:spacing w:val="-2"/>
              <w:lang w:val="es-ES"/>
            </w:rPr>
          </w:rPrChange>
        </w:rPr>
        <w:t>atr</w:t>
      </w:r>
      <w:r w:rsidRPr="00720734">
        <w:rPr>
          <w:color w:val="231F20"/>
          <w:spacing w:val="-3"/>
          <w:lang w:val="es-ES_tradnl"/>
          <w:rPrChange w:id="26978" w:author="Microsoft Office User" w:date="2016-11-12T14:12:00Z">
            <w:rPr>
              <w:color w:val="231F20"/>
              <w:spacing w:val="-3"/>
              <w:lang w:val="es-ES"/>
            </w:rPr>
          </w:rPrChange>
        </w:rPr>
        <w:t>ás,</w:t>
      </w:r>
      <w:r w:rsidRPr="00720734">
        <w:rPr>
          <w:color w:val="231F20"/>
          <w:spacing w:val="-19"/>
          <w:lang w:val="es-ES_tradnl"/>
          <w:rPrChange w:id="26979" w:author="Microsoft Office User" w:date="2016-11-12T14:12:00Z">
            <w:rPr>
              <w:color w:val="231F20"/>
              <w:spacing w:val="-19"/>
              <w:lang w:val="es-ES"/>
            </w:rPr>
          </w:rPrChange>
        </w:rPr>
        <w:t xml:space="preserve"> </w:t>
      </w:r>
      <w:r w:rsidRPr="00720734">
        <w:rPr>
          <w:color w:val="231F20"/>
          <w:spacing w:val="-3"/>
          <w:lang w:val="es-ES_tradnl"/>
          <w:rPrChange w:id="26980" w:author="Microsoft Office User" w:date="2016-11-12T14:12:00Z">
            <w:rPr>
              <w:color w:val="231F20"/>
              <w:spacing w:val="-3"/>
              <w:lang w:val="es-ES"/>
            </w:rPr>
          </w:rPrChange>
        </w:rPr>
        <w:t>gárgaras,</w:t>
      </w:r>
      <w:r w:rsidRPr="00720734">
        <w:rPr>
          <w:color w:val="231F20"/>
          <w:spacing w:val="-18"/>
          <w:lang w:val="es-ES_tradnl"/>
          <w:rPrChange w:id="26981" w:author="Microsoft Office User" w:date="2016-11-12T14:12:00Z">
            <w:rPr>
              <w:color w:val="231F20"/>
              <w:spacing w:val="-18"/>
              <w:lang w:val="es-ES"/>
            </w:rPr>
          </w:rPrChange>
        </w:rPr>
        <w:t xml:space="preserve"> </w:t>
      </w:r>
      <w:r w:rsidRPr="00720734">
        <w:rPr>
          <w:color w:val="231F20"/>
          <w:lang w:val="es-ES_tradnl"/>
          <w:rPrChange w:id="26982" w:author="Microsoft Office User" w:date="2016-11-12T14:12:00Z">
            <w:rPr>
              <w:color w:val="231F20"/>
              <w:lang w:val="es-ES"/>
            </w:rPr>
          </w:rPrChange>
        </w:rPr>
        <w:t>y</w:t>
      </w:r>
      <w:r w:rsidRPr="00720734">
        <w:rPr>
          <w:color w:val="231F20"/>
          <w:spacing w:val="-19"/>
          <w:lang w:val="es-ES_tradnl"/>
          <w:rPrChange w:id="26983" w:author="Microsoft Office User" w:date="2016-11-12T14:12:00Z">
            <w:rPr>
              <w:color w:val="231F20"/>
              <w:spacing w:val="-19"/>
              <w:lang w:val="es-ES"/>
            </w:rPr>
          </w:rPrChange>
        </w:rPr>
        <w:t xml:space="preserve"> </w:t>
      </w:r>
      <w:r w:rsidRPr="00720734">
        <w:rPr>
          <w:color w:val="231F20"/>
          <w:lang w:val="es-ES_tradnl"/>
          <w:rPrChange w:id="26984" w:author="Microsoft Office User" w:date="2016-11-12T14:12:00Z">
            <w:rPr>
              <w:color w:val="231F20"/>
              <w:lang w:val="es-ES"/>
            </w:rPr>
          </w:rPrChange>
        </w:rPr>
        <w:t>el</w:t>
      </w:r>
      <w:r w:rsidRPr="00720734">
        <w:rPr>
          <w:color w:val="231F20"/>
          <w:spacing w:val="-18"/>
          <w:lang w:val="es-ES_tradnl"/>
          <w:rPrChange w:id="26985" w:author="Microsoft Office User" w:date="2016-11-12T14:12:00Z">
            <w:rPr>
              <w:color w:val="231F20"/>
              <w:spacing w:val="-18"/>
              <w:lang w:val="es-ES"/>
            </w:rPr>
          </w:rPrChange>
        </w:rPr>
        <w:t xml:space="preserve"> </w:t>
      </w:r>
      <w:r w:rsidRPr="00720734">
        <w:rPr>
          <w:color w:val="231F20"/>
          <w:lang w:val="es-ES_tradnl"/>
          <w:rPrChange w:id="26986" w:author="Microsoft Office User" w:date="2016-11-12T14:12:00Z">
            <w:rPr>
              <w:color w:val="231F20"/>
              <w:lang w:val="es-ES"/>
            </w:rPr>
          </w:rPrChange>
        </w:rPr>
        <w:t>sonido</w:t>
      </w:r>
      <w:r w:rsidRPr="00720734">
        <w:rPr>
          <w:color w:val="231F20"/>
          <w:spacing w:val="-19"/>
          <w:lang w:val="es-ES_tradnl"/>
          <w:rPrChange w:id="26987" w:author="Microsoft Office User" w:date="2016-11-12T14:12:00Z">
            <w:rPr>
              <w:color w:val="231F20"/>
              <w:spacing w:val="-19"/>
              <w:lang w:val="es-ES"/>
            </w:rPr>
          </w:rPrChange>
        </w:rPr>
        <w:t xml:space="preserve"> </w:t>
      </w:r>
      <w:r w:rsidRPr="00720734">
        <w:rPr>
          <w:color w:val="231F20"/>
          <w:lang w:val="es-ES_tradnl"/>
          <w:rPrChange w:id="26988" w:author="Microsoft Office User" w:date="2016-11-12T14:12:00Z">
            <w:rPr>
              <w:color w:val="231F20"/>
              <w:lang w:val="es-ES"/>
            </w:rPr>
          </w:rPrChange>
        </w:rPr>
        <w:t>de</w:t>
      </w:r>
      <w:r w:rsidRPr="00720734">
        <w:rPr>
          <w:color w:val="231F20"/>
          <w:spacing w:val="-18"/>
          <w:lang w:val="es-ES_tradnl"/>
          <w:rPrChange w:id="26989" w:author="Microsoft Office User" w:date="2016-11-12T14:12:00Z">
            <w:rPr>
              <w:color w:val="231F20"/>
              <w:spacing w:val="-18"/>
              <w:lang w:val="es-ES"/>
            </w:rPr>
          </w:rPrChange>
        </w:rPr>
        <w:t xml:space="preserve"> </w:t>
      </w:r>
      <w:r w:rsidRPr="00720734">
        <w:rPr>
          <w:color w:val="231F20"/>
          <w:spacing w:val="-12"/>
          <w:lang w:val="es-ES_tradnl"/>
          <w:rPrChange w:id="26990" w:author="Microsoft Office User" w:date="2016-11-12T14:12:00Z">
            <w:rPr>
              <w:color w:val="231F20"/>
              <w:spacing w:val="-12"/>
              <w:lang w:val="es-ES"/>
            </w:rPr>
          </w:rPrChange>
        </w:rPr>
        <w:t>“</w:t>
      </w:r>
      <w:r w:rsidRPr="00720734">
        <w:rPr>
          <w:color w:val="231F20"/>
          <w:spacing w:val="-11"/>
          <w:lang w:val="es-ES_tradnl"/>
          <w:rPrChange w:id="26991" w:author="Microsoft Office User" w:date="2016-11-12T14:12:00Z">
            <w:rPr>
              <w:color w:val="231F20"/>
              <w:spacing w:val="-11"/>
              <w:lang w:val="es-ES"/>
            </w:rPr>
          </w:rPrChange>
        </w:rPr>
        <w:t>J”</w:t>
      </w:r>
    </w:p>
    <w:p w14:paraId="3B17201D" w14:textId="77777777" w:rsidR="00EA0C4F" w:rsidRPr="00720734" w:rsidRDefault="00180FBC">
      <w:pPr>
        <w:pStyle w:val="BodyText"/>
        <w:numPr>
          <w:ilvl w:val="2"/>
          <w:numId w:val="29"/>
        </w:numPr>
        <w:tabs>
          <w:tab w:val="left" w:pos="3830"/>
        </w:tabs>
        <w:spacing w:before="10" w:line="250" w:lineRule="auto"/>
        <w:ind w:left="3830" w:right="2245"/>
        <w:rPr>
          <w:lang w:val="es-ES_tradnl"/>
          <w:rPrChange w:id="26992" w:author="Microsoft Office User" w:date="2016-11-12T14:12:00Z">
            <w:rPr>
              <w:lang w:val="es-ES"/>
            </w:rPr>
          </w:rPrChange>
        </w:rPr>
      </w:pPr>
      <w:r w:rsidRPr="00720734">
        <w:rPr>
          <w:color w:val="231F20"/>
          <w:lang w:val="es-ES_tradnl"/>
          <w:rPrChange w:id="26993" w:author="Microsoft Office User" w:date="2016-11-12T14:12:00Z">
            <w:rPr>
              <w:color w:val="231F20"/>
              <w:lang w:val="es-ES"/>
            </w:rPr>
          </w:rPrChange>
        </w:rPr>
        <w:t>Bien</w:t>
      </w:r>
      <w:r w:rsidRPr="00720734">
        <w:rPr>
          <w:color w:val="231F20"/>
          <w:spacing w:val="-18"/>
          <w:lang w:val="es-ES_tradnl"/>
          <w:rPrChange w:id="26994" w:author="Microsoft Office User" w:date="2016-11-12T14:12:00Z">
            <w:rPr>
              <w:color w:val="231F20"/>
              <w:spacing w:val="-18"/>
              <w:lang w:val="es-ES"/>
            </w:rPr>
          </w:rPrChange>
        </w:rPr>
        <w:t xml:space="preserve"> </w:t>
      </w:r>
      <w:r w:rsidRPr="00720734">
        <w:rPr>
          <w:color w:val="231F20"/>
          <w:lang w:val="es-ES_tradnl"/>
          <w:rPrChange w:id="26995" w:author="Microsoft Office User" w:date="2016-11-12T14:12:00Z">
            <w:rPr>
              <w:color w:val="231F20"/>
              <w:lang w:val="es-ES"/>
            </w:rPr>
          </w:rPrChange>
        </w:rPr>
        <w:t>en</w:t>
      </w:r>
      <w:r w:rsidRPr="00720734">
        <w:rPr>
          <w:color w:val="231F20"/>
          <w:spacing w:val="-17"/>
          <w:lang w:val="es-ES_tradnl"/>
          <w:rPrChange w:id="26996" w:author="Microsoft Office User" w:date="2016-11-12T14:12:00Z">
            <w:rPr>
              <w:color w:val="231F20"/>
              <w:spacing w:val="-17"/>
              <w:lang w:val="es-ES"/>
            </w:rPr>
          </w:rPrChange>
        </w:rPr>
        <w:t xml:space="preserve"> </w:t>
      </w:r>
      <w:r w:rsidRPr="00720734">
        <w:rPr>
          <w:color w:val="231F20"/>
          <w:spacing w:val="-1"/>
          <w:lang w:val="es-ES_tradnl"/>
          <w:rPrChange w:id="26997" w:author="Microsoft Office User" w:date="2016-11-12T14:12:00Z">
            <w:rPr>
              <w:color w:val="231F20"/>
              <w:spacing w:val="-1"/>
              <w:lang w:val="es-ES"/>
            </w:rPr>
          </w:rPrChange>
        </w:rPr>
        <w:t>sonidos</w:t>
      </w:r>
      <w:r w:rsidRPr="00720734">
        <w:rPr>
          <w:color w:val="231F20"/>
          <w:spacing w:val="-2"/>
          <w:lang w:val="es-ES_tradnl"/>
          <w:rPrChange w:id="26998" w:author="Microsoft Office User" w:date="2016-11-12T14:12:00Z">
            <w:rPr>
              <w:color w:val="231F20"/>
              <w:spacing w:val="-2"/>
              <w:lang w:val="es-ES"/>
            </w:rPr>
          </w:rPrChange>
        </w:rPr>
        <w:t>,</w:t>
      </w:r>
      <w:r w:rsidRPr="00720734">
        <w:rPr>
          <w:color w:val="231F20"/>
          <w:spacing w:val="-17"/>
          <w:lang w:val="es-ES_tradnl"/>
          <w:rPrChange w:id="26999" w:author="Microsoft Office User" w:date="2016-11-12T14:12:00Z">
            <w:rPr>
              <w:color w:val="231F20"/>
              <w:spacing w:val="-17"/>
              <w:lang w:val="es-ES"/>
            </w:rPr>
          </w:rPrChange>
        </w:rPr>
        <w:t xml:space="preserve"> </w:t>
      </w:r>
      <w:r w:rsidRPr="00720734">
        <w:rPr>
          <w:color w:val="231F20"/>
          <w:lang w:val="es-ES_tradnl"/>
          <w:rPrChange w:id="27000" w:author="Microsoft Office User" w:date="2016-11-12T14:12:00Z">
            <w:rPr>
              <w:color w:val="231F20"/>
              <w:lang w:val="es-ES"/>
            </w:rPr>
          </w:rPrChange>
        </w:rPr>
        <w:t>sílabas</w:t>
      </w:r>
      <w:r w:rsidRPr="00720734">
        <w:rPr>
          <w:color w:val="231F20"/>
          <w:spacing w:val="-17"/>
          <w:lang w:val="es-ES_tradnl"/>
          <w:rPrChange w:id="27001" w:author="Microsoft Office User" w:date="2016-11-12T14:12:00Z">
            <w:rPr>
              <w:color w:val="231F20"/>
              <w:spacing w:val="-17"/>
              <w:lang w:val="es-ES"/>
            </w:rPr>
          </w:rPrChange>
        </w:rPr>
        <w:t xml:space="preserve"> </w:t>
      </w:r>
      <w:r w:rsidRPr="00720734">
        <w:rPr>
          <w:color w:val="231F20"/>
          <w:lang w:val="es-ES_tradnl"/>
          <w:rPrChange w:id="27002" w:author="Microsoft Office User" w:date="2016-11-12T14:12:00Z">
            <w:rPr>
              <w:color w:val="231F20"/>
              <w:lang w:val="es-ES"/>
            </w:rPr>
          </w:rPrChange>
        </w:rPr>
        <w:t>y</w:t>
      </w:r>
      <w:r w:rsidRPr="00720734">
        <w:rPr>
          <w:color w:val="231F20"/>
          <w:spacing w:val="-18"/>
          <w:lang w:val="es-ES_tradnl"/>
          <w:rPrChange w:id="27003" w:author="Microsoft Office User" w:date="2016-11-12T14:12:00Z">
            <w:rPr>
              <w:color w:val="231F20"/>
              <w:spacing w:val="-18"/>
              <w:lang w:val="es-ES"/>
            </w:rPr>
          </w:rPrChange>
        </w:rPr>
        <w:t xml:space="preserve"> </w:t>
      </w:r>
      <w:r w:rsidRPr="00720734">
        <w:rPr>
          <w:color w:val="231F20"/>
          <w:spacing w:val="-1"/>
          <w:lang w:val="es-ES_tradnl"/>
          <w:rPrChange w:id="27004" w:author="Microsoft Office User" w:date="2016-11-12T14:12:00Z">
            <w:rPr>
              <w:color w:val="231F20"/>
              <w:spacing w:val="-1"/>
              <w:lang w:val="es-ES"/>
            </w:rPr>
          </w:rPrChange>
        </w:rPr>
        <w:t>palabr</w:t>
      </w:r>
      <w:r w:rsidRPr="00720734">
        <w:rPr>
          <w:color w:val="231F20"/>
          <w:spacing w:val="-2"/>
          <w:lang w:val="es-ES_tradnl"/>
          <w:rPrChange w:id="27005" w:author="Microsoft Office User" w:date="2016-11-12T14:12:00Z">
            <w:rPr>
              <w:color w:val="231F20"/>
              <w:spacing w:val="-2"/>
              <w:lang w:val="es-ES"/>
            </w:rPr>
          </w:rPrChange>
        </w:rPr>
        <w:t>as,</w:t>
      </w:r>
      <w:r w:rsidRPr="00720734">
        <w:rPr>
          <w:color w:val="231F20"/>
          <w:spacing w:val="-17"/>
          <w:lang w:val="es-ES_tradnl"/>
          <w:rPrChange w:id="27006" w:author="Microsoft Office User" w:date="2016-11-12T14:12:00Z">
            <w:rPr>
              <w:color w:val="231F20"/>
              <w:spacing w:val="-17"/>
              <w:lang w:val="es-ES"/>
            </w:rPr>
          </w:rPrChange>
        </w:rPr>
        <w:t xml:space="preserve"> </w:t>
      </w:r>
      <w:r w:rsidRPr="00720734">
        <w:rPr>
          <w:color w:val="231F20"/>
          <w:spacing w:val="-1"/>
          <w:lang w:val="es-ES_tradnl"/>
          <w:rPrChange w:id="27007" w:author="Microsoft Office User" w:date="2016-11-12T14:12:00Z">
            <w:rPr>
              <w:color w:val="231F20"/>
              <w:spacing w:val="-1"/>
              <w:lang w:val="es-ES"/>
            </w:rPr>
          </w:rPrChange>
        </w:rPr>
        <w:t>incluyendo</w:t>
      </w:r>
      <w:r w:rsidRPr="00720734">
        <w:rPr>
          <w:color w:val="231F20"/>
          <w:spacing w:val="-17"/>
          <w:lang w:val="es-ES_tradnl"/>
          <w:rPrChange w:id="27008" w:author="Microsoft Office User" w:date="2016-11-12T14:12:00Z">
            <w:rPr>
              <w:color w:val="231F20"/>
              <w:spacing w:val="-17"/>
              <w:lang w:val="es-ES"/>
            </w:rPr>
          </w:rPrChange>
        </w:rPr>
        <w:t xml:space="preserve"> </w:t>
      </w:r>
      <w:r w:rsidRPr="00720734">
        <w:rPr>
          <w:color w:val="231F20"/>
          <w:lang w:val="es-ES_tradnl"/>
          <w:rPrChange w:id="27009" w:author="Microsoft Office User" w:date="2016-11-12T14:12:00Z">
            <w:rPr>
              <w:color w:val="231F20"/>
              <w:lang w:val="es-ES"/>
            </w:rPr>
          </w:rPrChange>
        </w:rPr>
        <w:t>las</w:t>
      </w:r>
      <w:r w:rsidRPr="00720734">
        <w:rPr>
          <w:color w:val="231F20"/>
          <w:spacing w:val="-17"/>
          <w:lang w:val="es-ES_tradnl"/>
          <w:rPrChange w:id="27010" w:author="Microsoft Office User" w:date="2016-11-12T14:12:00Z">
            <w:rPr>
              <w:color w:val="231F20"/>
              <w:spacing w:val="-17"/>
              <w:lang w:val="es-ES"/>
            </w:rPr>
          </w:rPrChange>
        </w:rPr>
        <w:t xml:space="preserve"> </w:t>
      </w:r>
      <w:r w:rsidRPr="00720734">
        <w:rPr>
          <w:color w:val="231F20"/>
          <w:spacing w:val="-1"/>
          <w:lang w:val="es-ES_tradnl"/>
          <w:rPrChange w:id="27011" w:author="Microsoft Office User" w:date="2016-11-12T14:12:00Z">
            <w:rPr>
              <w:color w:val="231F20"/>
              <w:spacing w:val="-1"/>
              <w:lang w:val="es-ES"/>
            </w:rPr>
          </w:rPrChange>
        </w:rPr>
        <w:t>palabr</w:t>
      </w:r>
      <w:r w:rsidRPr="00720734">
        <w:rPr>
          <w:color w:val="231F20"/>
          <w:spacing w:val="-2"/>
          <w:lang w:val="es-ES_tradnl"/>
          <w:rPrChange w:id="27012" w:author="Microsoft Office User" w:date="2016-11-12T14:12:00Z">
            <w:rPr>
              <w:color w:val="231F20"/>
              <w:spacing w:val="-2"/>
              <w:lang w:val="es-ES"/>
            </w:rPr>
          </w:rPrChange>
        </w:rPr>
        <w:t>as</w:t>
      </w:r>
      <w:r w:rsidRPr="00720734">
        <w:rPr>
          <w:color w:val="231F20"/>
          <w:spacing w:val="-18"/>
          <w:lang w:val="es-ES_tradnl"/>
          <w:rPrChange w:id="27013" w:author="Microsoft Office User" w:date="2016-11-12T14:12:00Z">
            <w:rPr>
              <w:color w:val="231F20"/>
              <w:spacing w:val="-18"/>
              <w:lang w:val="es-ES"/>
            </w:rPr>
          </w:rPrChange>
        </w:rPr>
        <w:t xml:space="preserve"> </w:t>
      </w:r>
      <w:r w:rsidRPr="00720734">
        <w:rPr>
          <w:color w:val="231F20"/>
          <w:lang w:val="es-ES_tradnl"/>
          <w:rPrChange w:id="27014" w:author="Microsoft Office User" w:date="2016-11-12T14:12:00Z">
            <w:rPr>
              <w:color w:val="231F20"/>
              <w:lang w:val="es-ES"/>
            </w:rPr>
          </w:rPrChange>
        </w:rPr>
        <w:t>en</w:t>
      </w:r>
      <w:r w:rsidRPr="00720734">
        <w:rPr>
          <w:color w:val="231F20"/>
          <w:spacing w:val="-17"/>
          <w:lang w:val="es-ES_tradnl"/>
          <w:rPrChange w:id="27015" w:author="Microsoft Office User" w:date="2016-11-12T14:12:00Z">
            <w:rPr>
              <w:color w:val="231F20"/>
              <w:spacing w:val="-17"/>
              <w:lang w:val="es-ES"/>
            </w:rPr>
          </w:rPrChange>
        </w:rPr>
        <w:t xml:space="preserve"> </w:t>
      </w:r>
      <w:r w:rsidRPr="00720734">
        <w:rPr>
          <w:color w:val="231F20"/>
          <w:lang w:val="es-ES_tradnl"/>
          <w:rPrChange w:id="27016" w:author="Microsoft Office User" w:date="2016-11-12T14:12:00Z">
            <w:rPr>
              <w:color w:val="231F20"/>
              <w:lang w:val="es-ES"/>
            </w:rPr>
          </w:rPrChange>
        </w:rPr>
        <w:t>los</w:t>
      </w:r>
      <w:r w:rsidRPr="00720734">
        <w:rPr>
          <w:color w:val="231F20"/>
          <w:spacing w:val="29"/>
          <w:w w:val="99"/>
          <w:lang w:val="es-ES_tradnl"/>
          <w:rPrChange w:id="27017" w:author="Microsoft Office User" w:date="2016-11-12T14:12:00Z">
            <w:rPr>
              <w:color w:val="231F20"/>
              <w:spacing w:val="29"/>
              <w:w w:val="99"/>
              <w:lang w:val="es-ES"/>
            </w:rPr>
          </w:rPrChange>
        </w:rPr>
        <w:t xml:space="preserve"> </w:t>
      </w:r>
      <w:r w:rsidRPr="00720734">
        <w:rPr>
          <w:color w:val="231F20"/>
          <w:spacing w:val="-1"/>
          <w:lang w:val="es-ES_tradnl"/>
          <w:rPrChange w:id="27018" w:author="Microsoft Office User" w:date="2016-11-12T14:12:00Z">
            <w:rPr>
              <w:color w:val="231F20"/>
              <w:spacing w:val="-1"/>
              <w:lang w:val="es-ES"/>
            </w:rPr>
          </w:rPrChange>
        </w:rPr>
        <w:t>libros</w:t>
      </w:r>
      <w:r w:rsidRPr="00720734">
        <w:rPr>
          <w:color w:val="231F20"/>
          <w:spacing w:val="-18"/>
          <w:lang w:val="es-ES_tradnl"/>
          <w:rPrChange w:id="27019" w:author="Microsoft Office User" w:date="2016-11-12T14:12:00Z">
            <w:rPr>
              <w:color w:val="231F20"/>
              <w:spacing w:val="-18"/>
              <w:lang w:val="es-ES"/>
            </w:rPr>
          </w:rPrChange>
        </w:rPr>
        <w:t xml:space="preserve"> </w:t>
      </w:r>
      <w:r w:rsidRPr="00720734">
        <w:rPr>
          <w:color w:val="231F20"/>
          <w:lang w:val="es-ES_tradnl"/>
          <w:rPrChange w:id="27020" w:author="Microsoft Office User" w:date="2016-11-12T14:12:00Z">
            <w:rPr>
              <w:color w:val="231F20"/>
              <w:lang w:val="es-ES"/>
            </w:rPr>
          </w:rPrChange>
        </w:rPr>
        <w:t>“Que</w:t>
      </w:r>
      <w:r w:rsidRPr="00720734">
        <w:rPr>
          <w:color w:val="231F20"/>
          <w:spacing w:val="-18"/>
          <w:lang w:val="es-ES_tradnl"/>
          <w:rPrChange w:id="27021" w:author="Microsoft Office User" w:date="2016-11-12T14:12:00Z">
            <w:rPr>
              <w:color w:val="231F20"/>
              <w:spacing w:val="-18"/>
              <w:lang w:val="es-ES"/>
            </w:rPr>
          </w:rPrChange>
        </w:rPr>
        <w:t xml:space="preserve"> </w:t>
      </w:r>
      <w:r w:rsidRPr="00720734">
        <w:rPr>
          <w:color w:val="231F20"/>
          <w:lang w:val="es-ES_tradnl"/>
          <w:rPrChange w:id="27022" w:author="Microsoft Office User" w:date="2016-11-12T14:12:00Z">
            <w:rPr>
              <w:color w:val="231F20"/>
              <w:lang w:val="es-ES"/>
            </w:rPr>
          </w:rPrChange>
        </w:rPr>
        <w:t>Cocos”</w:t>
      </w:r>
      <w:r w:rsidRPr="00720734">
        <w:rPr>
          <w:color w:val="231F20"/>
          <w:spacing w:val="-18"/>
          <w:lang w:val="es-ES_tradnl"/>
          <w:rPrChange w:id="27023" w:author="Microsoft Office User" w:date="2016-11-12T14:12:00Z">
            <w:rPr>
              <w:color w:val="231F20"/>
              <w:spacing w:val="-18"/>
              <w:lang w:val="es-ES"/>
            </w:rPr>
          </w:rPrChange>
        </w:rPr>
        <w:t xml:space="preserve"> </w:t>
      </w:r>
      <w:r w:rsidRPr="00720734">
        <w:rPr>
          <w:color w:val="231F20"/>
          <w:lang w:val="es-ES_tradnl"/>
          <w:rPrChange w:id="27024" w:author="Microsoft Office User" w:date="2016-11-12T14:12:00Z">
            <w:rPr>
              <w:color w:val="231F20"/>
              <w:lang w:val="es-ES"/>
            </w:rPr>
          </w:rPrChange>
        </w:rPr>
        <w:t>y</w:t>
      </w:r>
      <w:r w:rsidRPr="00720734">
        <w:rPr>
          <w:color w:val="231F20"/>
          <w:spacing w:val="-18"/>
          <w:lang w:val="es-ES_tradnl"/>
          <w:rPrChange w:id="27025" w:author="Microsoft Office User" w:date="2016-11-12T14:12:00Z">
            <w:rPr>
              <w:color w:val="231F20"/>
              <w:spacing w:val="-18"/>
              <w:lang w:val="es-ES"/>
            </w:rPr>
          </w:rPrChange>
        </w:rPr>
        <w:t xml:space="preserve"> </w:t>
      </w:r>
      <w:r w:rsidRPr="00720734">
        <w:rPr>
          <w:color w:val="231F20"/>
          <w:spacing w:val="-1"/>
          <w:lang w:val="es-ES_tradnl"/>
          <w:rPrChange w:id="27026" w:author="Microsoft Office User" w:date="2016-11-12T14:12:00Z">
            <w:rPr>
              <w:color w:val="231F20"/>
              <w:spacing w:val="-1"/>
              <w:lang w:val="es-ES"/>
            </w:rPr>
          </w:rPrChange>
        </w:rPr>
        <w:t>“Cantaron</w:t>
      </w:r>
      <w:r w:rsidRPr="00720734">
        <w:rPr>
          <w:color w:val="231F20"/>
          <w:spacing w:val="-17"/>
          <w:lang w:val="es-ES_tradnl"/>
          <w:rPrChange w:id="27027" w:author="Microsoft Office User" w:date="2016-11-12T14:12:00Z">
            <w:rPr>
              <w:color w:val="231F20"/>
              <w:spacing w:val="-17"/>
              <w:lang w:val="es-ES"/>
            </w:rPr>
          </w:rPrChange>
        </w:rPr>
        <w:t xml:space="preserve"> </w:t>
      </w:r>
      <w:r w:rsidRPr="00720734">
        <w:rPr>
          <w:color w:val="231F20"/>
          <w:lang w:val="es-ES_tradnl"/>
          <w:rPrChange w:id="27028" w:author="Microsoft Office User" w:date="2016-11-12T14:12:00Z">
            <w:rPr>
              <w:color w:val="231F20"/>
              <w:lang w:val="es-ES"/>
            </w:rPr>
          </w:rPrChange>
        </w:rPr>
        <w:t>los</w:t>
      </w:r>
      <w:r w:rsidRPr="00720734">
        <w:rPr>
          <w:color w:val="231F20"/>
          <w:spacing w:val="-18"/>
          <w:lang w:val="es-ES_tradnl"/>
          <w:rPrChange w:id="27029" w:author="Microsoft Office User" w:date="2016-11-12T14:12:00Z">
            <w:rPr>
              <w:color w:val="231F20"/>
              <w:spacing w:val="-18"/>
              <w:lang w:val="es-ES"/>
            </w:rPr>
          </w:rPrChange>
        </w:rPr>
        <w:t xml:space="preserve"> </w:t>
      </w:r>
      <w:r w:rsidRPr="00720734">
        <w:rPr>
          <w:color w:val="231F20"/>
          <w:lang w:val="es-ES_tradnl"/>
          <w:rPrChange w:id="27030" w:author="Microsoft Office User" w:date="2016-11-12T14:12:00Z">
            <w:rPr>
              <w:color w:val="231F20"/>
              <w:lang w:val="es-ES"/>
            </w:rPr>
          </w:rPrChange>
        </w:rPr>
        <w:t>gallos”</w:t>
      </w:r>
    </w:p>
    <w:p w14:paraId="0137DCDE" w14:textId="77777777" w:rsidR="00EA0C4F" w:rsidRPr="00720734" w:rsidRDefault="00180FBC">
      <w:pPr>
        <w:pStyle w:val="BodyText"/>
        <w:numPr>
          <w:ilvl w:val="2"/>
          <w:numId w:val="29"/>
        </w:numPr>
        <w:tabs>
          <w:tab w:val="left" w:pos="3830"/>
        </w:tabs>
        <w:spacing w:line="250" w:lineRule="auto"/>
        <w:ind w:left="3830" w:right="2308"/>
        <w:rPr>
          <w:lang w:val="es-ES_tradnl"/>
          <w:rPrChange w:id="27031" w:author="Microsoft Office User" w:date="2016-11-12T14:12:00Z">
            <w:rPr>
              <w:lang w:val="es-ES"/>
            </w:rPr>
          </w:rPrChange>
        </w:rPr>
      </w:pPr>
      <w:r w:rsidRPr="00720734">
        <w:rPr>
          <w:color w:val="231F20"/>
          <w:lang w:val="es-ES_tradnl"/>
          <w:rPrChange w:id="27032" w:author="Microsoft Office User" w:date="2016-11-12T14:12:00Z">
            <w:rPr>
              <w:color w:val="231F20"/>
              <w:lang w:val="es-ES"/>
            </w:rPr>
          </w:rPrChange>
        </w:rPr>
        <w:t>Cuando</w:t>
      </w:r>
      <w:r w:rsidRPr="00720734">
        <w:rPr>
          <w:color w:val="231F20"/>
          <w:spacing w:val="-14"/>
          <w:lang w:val="es-ES_tradnl"/>
          <w:rPrChange w:id="27033" w:author="Microsoft Office User" w:date="2016-11-12T14:12:00Z">
            <w:rPr>
              <w:color w:val="231F20"/>
              <w:spacing w:val="-14"/>
              <w:lang w:val="es-ES"/>
            </w:rPr>
          </w:rPrChange>
        </w:rPr>
        <w:t xml:space="preserve"> </w:t>
      </w:r>
      <w:r w:rsidRPr="00720734">
        <w:rPr>
          <w:color w:val="231F20"/>
          <w:lang w:val="es-ES_tradnl"/>
          <w:rPrChange w:id="27034" w:author="Microsoft Office User" w:date="2016-11-12T14:12:00Z">
            <w:rPr>
              <w:color w:val="231F20"/>
              <w:lang w:val="es-ES"/>
            </w:rPr>
          </w:rPrChange>
        </w:rPr>
        <w:t>intenta</w:t>
      </w:r>
      <w:r w:rsidRPr="00720734">
        <w:rPr>
          <w:color w:val="231F20"/>
          <w:spacing w:val="-13"/>
          <w:lang w:val="es-ES_tradnl"/>
          <w:rPrChange w:id="27035" w:author="Microsoft Office User" w:date="2016-11-12T14:12:00Z">
            <w:rPr>
              <w:color w:val="231F20"/>
              <w:spacing w:val="-13"/>
              <w:lang w:val="es-ES"/>
            </w:rPr>
          </w:rPrChange>
        </w:rPr>
        <w:t xml:space="preserve"> </w:t>
      </w:r>
      <w:r w:rsidRPr="00720734">
        <w:rPr>
          <w:color w:val="231F20"/>
          <w:spacing w:val="-1"/>
          <w:lang w:val="es-ES_tradnl"/>
          <w:rPrChange w:id="27036" w:author="Microsoft Office User" w:date="2016-11-12T14:12:00Z">
            <w:rPr>
              <w:color w:val="231F20"/>
              <w:spacing w:val="-1"/>
              <w:lang w:val="es-ES"/>
            </w:rPr>
          </w:rPrChange>
        </w:rPr>
        <w:t>producir</w:t>
      </w:r>
      <w:r w:rsidRPr="00720734">
        <w:rPr>
          <w:color w:val="231F20"/>
          <w:spacing w:val="-13"/>
          <w:lang w:val="es-ES_tradnl"/>
          <w:rPrChange w:id="27037" w:author="Microsoft Office User" w:date="2016-11-12T14:12:00Z">
            <w:rPr>
              <w:color w:val="231F20"/>
              <w:spacing w:val="-13"/>
              <w:lang w:val="es-ES"/>
            </w:rPr>
          </w:rPrChange>
        </w:rPr>
        <w:t xml:space="preserve"> </w:t>
      </w:r>
      <w:r w:rsidRPr="00720734">
        <w:rPr>
          <w:color w:val="231F20"/>
          <w:spacing w:val="-1"/>
          <w:lang w:val="es-ES_tradnl"/>
          <w:rPrChange w:id="27038" w:author="Microsoft Office User" w:date="2016-11-12T14:12:00Z">
            <w:rPr>
              <w:color w:val="231F20"/>
              <w:spacing w:val="-1"/>
              <w:lang w:val="es-ES"/>
            </w:rPr>
          </w:rPrChange>
        </w:rPr>
        <w:t>fr</w:t>
      </w:r>
      <w:r w:rsidRPr="00720734">
        <w:rPr>
          <w:color w:val="231F20"/>
          <w:spacing w:val="-2"/>
          <w:lang w:val="es-ES_tradnl"/>
          <w:rPrChange w:id="27039" w:author="Microsoft Office User" w:date="2016-11-12T14:12:00Z">
            <w:rPr>
              <w:color w:val="231F20"/>
              <w:spacing w:val="-2"/>
              <w:lang w:val="es-ES"/>
            </w:rPr>
          </w:rPrChange>
        </w:rPr>
        <w:t>ases</w:t>
      </w:r>
      <w:r w:rsidRPr="00720734">
        <w:rPr>
          <w:color w:val="231F20"/>
          <w:spacing w:val="-13"/>
          <w:lang w:val="es-ES_tradnl"/>
          <w:rPrChange w:id="27040" w:author="Microsoft Office User" w:date="2016-11-12T14:12:00Z">
            <w:rPr>
              <w:color w:val="231F20"/>
              <w:spacing w:val="-13"/>
              <w:lang w:val="es-ES"/>
            </w:rPr>
          </w:rPrChange>
        </w:rPr>
        <w:t xml:space="preserve"> </w:t>
      </w:r>
      <w:r w:rsidRPr="00720734">
        <w:rPr>
          <w:color w:val="231F20"/>
          <w:lang w:val="es-ES_tradnl"/>
          <w:rPrChange w:id="27041" w:author="Microsoft Office User" w:date="2016-11-12T14:12:00Z">
            <w:rPr>
              <w:color w:val="231F20"/>
              <w:lang w:val="es-ES"/>
            </w:rPr>
          </w:rPrChange>
        </w:rPr>
        <w:t>u</w:t>
      </w:r>
      <w:r w:rsidRPr="00720734">
        <w:rPr>
          <w:color w:val="231F20"/>
          <w:spacing w:val="-13"/>
          <w:lang w:val="es-ES_tradnl"/>
          <w:rPrChange w:id="27042" w:author="Microsoft Office User" w:date="2016-11-12T14:12:00Z">
            <w:rPr>
              <w:color w:val="231F20"/>
              <w:spacing w:val="-13"/>
              <w:lang w:val="es-ES"/>
            </w:rPr>
          </w:rPrChange>
        </w:rPr>
        <w:t xml:space="preserve"> </w:t>
      </w:r>
      <w:r w:rsidRPr="00720734">
        <w:rPr>
          <w:color w:val="231F20"/>
          <w:spacing w:val="-1"/>
          <w:lang w:val="es-ES_tradnl"/>
          <w:rPrChange w:id="27043" w:author="Microsoft Office User" w:date="2016-11-12T14:12:00Z">
            <w:rPr>
              <w:color w:val="231F20"/>
              <w:spacing w:val="-1"/>
              <w:lang w:val="es-ES"/>
            </w:rPr>
          </w:rPrChange>
        </w:rPr>
        <w:t>oraciones</w:t>
      </w:r>
      <w:r w:rsidRPr="00720734">
        <w:rPr>
          <w:color w:val="231F20"/>
          <w:spacing w:val="-2"/>
          <w:lang w:val="es-ES_tradnl"/>
          <w:rPrChange w:id="27044" w:author="Microsoft Office User" w:date="2016-11-12T14:12:00Z">
            <w:rPr>
              <w:color w:val="231F20"/>
              <w:spacing w:val="-2"/>
              <w:lang w:val="es-ES"/>
            </w:rPr>
          </w:rPrChange>
        </w:rPr>
        <w:t>,</w:t>
      </w:r>
      <w:r w:rsidRPr="00720734">
        <w:rPr>
          <w:color w:val="231F20"/>
          <w:spacing w:val="-13"/>
          <w:lang w:val="es-ES_tradnl"/>
          <w:rPrChange w:id="27045" w:author="Microsoft Office User" w:date="2016-11-12T14:12:00Z">
            <w:rPr>
              <w:color w:val="231F20"/>
              <w:spacing w:val="-13"/>
              <w:lang w:val="es-ES"/>
            </w:rPr>
          </w:rPrChange>
        </w:rPr>
        <w:t xml:space="preserve"> </w:t>
      </w:r>
      <w:r w:rsidRPr="00720734">
        <w:rPr>
          <w:color w:val="231F20"/>
          <w:spacing w:val="-2"/>
          <w:lang w:val="es-ES_tradnl"/>
          <w:rPrChange w:id="27046" w:author="Microsoft Office User" w:date="2016-11-12T14:12:00Z">
            <w:rPr>
              <w:color w:val="231F20"/>
              <w:spacing w:val="-2"/>
              <w:lang w:val="es-ES"/>
            </w:rPr>
          </w:rPrChange>
        </w:rPr>
        <w:t>r</w:t>
      </w:r>
      <w:r w:rsidRPr="00720734">
        <w:rPr>
          <w:color w:val="231F20"/>
          <w:spacing w:val="-3"/>
          <w:lang w:val="es-ES_tradnl"/>
          <w:rPrChange w:id="27047" w:author="Microsoft Office User" w:date="2016-11-12T14:12:00Z">
            <w:rPr>
              <w:color w:val="231F20"/>
              <w:spacing w:val="-3"/>
              <w:lang w:val="es-ES"/>
            </w:rPr>
          </w:rPrChange>
        </w:rPr>
        <w:t>egresa</w:t>
      </w:r>
      <w:r w:rsidRPr="00720734">
        <w:rPr>
          <w:color w:val="231F20"/>
          <w:spacing w:val="-14"/>
          <w:lang w:val="es-ES_tradnl"/>
          <w:rPrChange w:id="27048" w:author="Microsoft Office User" w:date="2016-11-12T14:12:00Z">
            <w:rPr>
              <w:color w:val="231F20"/>
              <w:spacing w:val="-14"/>
              <w:lang w:val="es-ES"/>
            </w:rPr>
          </w:rPrChange>
        </w:rPr>
        <w:t xml:space="preserve"> </w:t>
      </w:r>
      <w:r w:rsidRPr="00720734">
        <w:rPr>
          <w:color w:val="231F20"/>
          <w:lang w:val="es-ES_tradnl"/>
          <w:rPrChange w:id="27049" w:author="Microsoft Office User" w:date="2016-11-12T14:12:00Z">
            <w:rPr>
              <w:color w:val="231F20"/>
              <w:lang w:val="es-ES"/>
            </w:rPr>
          </w:rPrChange>
        </w:rPr>
        <w:t>a</w:t>
      </w:r>
      <w:r w:rsidRPr="00720734">
        <w:rPr>
          <w:color w:val="231F20"/>
          <w:spacing w:val="-13"/>
          <w:lang w:val="es-ES_tradnl"/>
          <w:rPrChange w:id="27050" w:author="Microsoft Office User" w:date="2016-11-12T14:12:00Z">
            <w:rPr>
              <w:color w:val="231F20"/>
              <w:spacing w:val="-13"/>
              <w:lang w:val="es-ES"/>
            </w:rPr>
          </w:rPrChange>
        </w:rPr>
        <w:t xml:space="preserve"> </w:t>
      </w:r>
      <w:r w:rsidRPr="00720734">
        <w:rPr>
          <w:color w:val="231F20"/>
          <w:lang w:val="es-ES_tradnl"/>
          <w:rPrChange w:id="27051" w:author="Microsoft Office User" w:date="2016-11-12T14:12:00Z">
            <w:rPr>
              <w:color w:val="231F20"/>
              <w:lang w:val="es-ES"/>
            </w:rPr>
          </w:rPrChange>
        </w:rPr>
        <w:t>las</w:t>
      </w:r>
      <w:r w:rsidRPr="00720734">
        <w:rPr>
          <w:color w:val="231F20"/>
          <w:spacing w:val="-13"/>
          <w:lang w:val="es-ES_tradnl"/>
          <w:rPrChange w:id="27052" w:author="Microsoft Office User" w:date="2016-11-12T14:12:00Z">
            <w:rPr>
              <w:color w:val="231F20"/>
              <w:spacing w:val="-13"/>
              <w:lang w:val="es-ES"/>
            </w:rPr>
          </w:rPrChange>
        </w:rPr>
        <w:t xml:space="preserve"> </w:t>
      </w:r>
      <w:r w:rsidRPr="00720734">
        <w:rPr>
          <w:color w:val="231F20"/>
          <w:lang w:val="es-ES_tradnl"/>
          <w:rPrChange w:id="27053" w:author="Microsoft Office User" w:date="2016-11-12T14:12:00Z">
            <w:rPr>
              <w:color w:val="231F20"/>
              <w:lang w:val="es-ES"/>
            </w:rPr>
          </w:rPrChange>
        </w:rPr>
        <w:t>oclusio-</w:t>
      </w:r>
      <w:r w:rsidRPr="00720734">
        <w:rPr>
          <w:color w:val="231F20"/>
          <w:spacing w:val="23"/>
          <w:w w:val="98"/>
          <w:lang w:val="es-ES_tradnl"/>
          <w:rPrChange w:id="27054" w:author="Microsoft Office User" w:date="2016-11-12T14:12:00Z">
            <w:rPr>
              <w:color w:val="231F20"/>
              <w:spacing w:val="23"/>
              <w:w w:val="98"/>
              <w:lang w:val="es-ES"/>
            </w:rPr>
          </w:rPrChange>
        </w:rPr>
        <w:t xml:space="preserve"> </w:t>
      </w:r>
      <w:r w:rsidRPr="00720734">
        <w:rPr>
          <w:color w:val="231F20"/>
          <w:lang w:val="es-ES_tradnl"/>
          <w:rPrChange w:id="27055" w:author="Microsoft Office User" w:date="2016-11-12T14:12:00Z">
            <w:rPr>
              <w:color w:val="231F20"/>
              <w:lang w:val="es-ES"/>
            </w:rPr>
          </w:rPrChange>
        </w:rPr>
        <w:t>nes</w:t>
      </w:r>
      <w:r w:rsidRPr="00720734">
        <w:rPr>
          <w:color w:val="231F20"/>
          <w:spacing w:val="-29"/>
          <w:lang w:val="es-ES_tradnl"/>
          <w:rPrChange w:id="27056" w:author="Microsoft Office User" w:date="2016-11-12T14:12:00Z">
            <w:rPr>
              <w:color w:val="231F20"/>
              <w:spacing w:val="-29"/>
              <w:lang w:val="es-ES"/>
            </w:rPr>
          </w:rPrChange>
        </w:rPr>
        <w:t xml:space="preserve"> </w:t>
      </w:r>
      <w:r w:rsidRPr="00720734">
        <w:rPr>
          <w:color w:val="231F20"/>
          <w:spacing w:val="-1"/>
          <w:lang w:val="es-ES_tradnl"/>
          <w:rPrChange w:id="27057" w:author="Microsoft Office User" w:date="2016-11-12T14:12:00Z">
            <w:rPr>
              <w:color w:val="231F20"/>
              <w:spacing w:val="-1"/>
              <w:lang w:val="es-ES"/>
            </w:rPr>
          </w:rPrChange>
        </w:rPr>
        <w:t>glóticas</w:t>
      </w:r>
      <w:r w:rsidRPr="00720734">
        <w:rPr>
          <w:color w:val="231F20"/>
          <w:spacing w:val="-2"/>
          <w:lang w:val="es-ES_tradnl"/>
          <w:rPrChange w:id="27058" w:author="Microsoft Office User" w:date="2016-11-12T14:12:00Z">
            <w:rPr>
              <w:color w:val="231F20"/>
              <w:spacing w:val="-2"/>
              <w:lang w:val="es-ES"/>
            </w:rPr>
          </w:rPrChange>
        </w:rPr>
        <w:t>.</w:t>
      </w:r>
    </w:p>
    <w:p w14:paraId="5720EC71" w14:textId="77777777" w:rsidR="00EA0C4F" w:rsidRPr="00720734" w:rsidRDefault="00EA0C4F">
      <w:pPr>
        <w:spacing w:before="9"/>
        <w:rPr>
          <w:rFonts w:ascii="Arial" w:eastAsia="Arial" w:hAnsi="Arial" w:cs="Arial"/>
          <w:sz w:val="19"/>
          <w:szCs w:val="19"/>
          <w:lang w:val="es-ES_tradnl"/>
          <w:rPrChange w:id="27059" w:author="Microsoft Office User" w:date="2016-11-12T14:12:00Z">
            <w:rPr>
              <w:rFonts w:ascii="Arial" w:eastAsia="Arial" w:hAnsi="Arial" w:cs="Arial"/>
              <w:sz w:val="19"/>
              <w:szCs w:val="19"/>
              <w:lang w:val="es-ES"/>
            </w:rPr>
          </w:rPrChange>
        </w:rPr>
      </w:pPr>
    </w:p>
    <w:p w14:paraId="251B82F2" w14:textId="77777777" w:rsidR="00EA0C4F" w:rsidRPr="00720734" w:rsidRDefault="00180FBC">
      <w:pPr>
        <w:pStyle w:val="BodyText"/>
        <w:numPr>
          <w:ilvl w:val="1"/>
          <w:numId w:val="29"/>
        </w:numPr>
        <w:tabs>
          <w:tab w:val="left" w:pos="3630"/>
        </w:tabs>
        <w:ind w:left="3630" w:hanging="240"/>
        <w:rPr>
          <w:rFonts w:ascii="Tahoma" w:eastAsia="Tahoma" w:hAnsi="Tahoma" w:cs="Tahoma"/>
          <w:lang w:val="es-ES_tradnl"/>
          <w:rPrChange w:id="27060" w:author="Microsoft Office User" w:date="2016-11-12T14:12:00Z">
            <w:rPr>
              <w:rFonts w:ascii="Tahoma" w:eastAsia="Tahoma" w:hAnsi="Tahoma" w:cs="Tahoma"/>
              <w:lang w:val="es-ES"/>
            </w:rPr>
          </w:rPrChange>
        </w:rPr>
      </w:pPr>
      <w:r w:rsidRPr="00720734">
        <w:rPr>
          <w:rFonts w:ascii="Tahoma" w:eastAsia="Tahoma" w:hAnsi="Tahoma" w:cs="Tahoma"/>
          <w:color w:val="231F20"/>
          <w:spacing w:val="-4"/>
          <w:lang w:val="es-ES_tradnl"/>
          <w:rPrChange w:id="27061" w:author="Microsoft Office User" w:date="2016-11-12T14:12:00Z">
            <w:rPr>
              <w:rFonts w:ascii="Tahoma" w:eastAsia="Tahoma" w:hAnsi="Tahoma" w:cs="Tahoma"/>
              <w:color w:val="231F20"/>
              <w:spacing w:val="-4"/>
              <w:lang w:val="es-ES"/>
            </w:rPr>
          </w:rPrChange>
        </w:rPr>
        <w:t>Todo</w:t>
      </w:r>
      <w:r w:rsidRPr="00720734">
        <w:rPr>
          <w:rFonts w:ascii="Tahoma" w:eastAsia="Tahoma" w:hAnsi="Tahoma" w:cs="Tahoma"/>
          <w:color w:val="231F20"/>
          <w:spacing w:val="-9"/>
          <w:lang w:val="es-ES_tradnl"/>
          <w:rPrChange w:id="27062" w:author="Microsoft Office User" w:date="2016-11-12T14:12:00Z">
            <w:rPr>
              <w:rFonts w:ascii="Tahoma" w:eastAsia="Tahoma" w:hAnsi="Tahoma" w:cs="Tahoma"/>
              <w:color w:val="231F20"/>
              <w:spacing w:val="-9"/>
              <w:lang w:val="es-ES"/>
            </w:rPr>
          </w:rPrChange>
        </w:rPr>
        <w:t xml:space="preserve"> </w:t>
      </w:r>
      <w:r w:rsidRPr="00720734">
        <w:rPr>
          <w:rFonts w:ascii="Tahoma" w:eastAsia="Tahoma" w:hAnsi="Tahoma" w:cs="Tahoma"/>
          <w:color w:val="231F20"/>
          <w:lang w:val="es-ES_tradnl"/>
          <w:rPrChange w:id="27063" w:author="Microsoft Office User" w:date="2016-11-12T14:12:00Z">
            <w:rPr>
              <w:rFonts w:ascii="Tahoma" w:eastAsia="Tahoma" w:hAnsi="Tahoma" w:cs="Tahoma"/>
              <w:color w:val="231F20"/>
              <w:lang w:val="es-ES"/>
            </w:rPr>
          </w:rPrChange>
        </w:rPr>
        <w:t>bien</w:t>
      </w:r>
      <w:r w:rsidRPr="00720734">
        <w:rPr>
          <w:rFonts w:ascii="Tahoma" w:eastAsia="Tahoma" w:hAnsi="Tahoma" w:cs="Tahoma"/>
          <w:color w:val="231F20"/>
          <w:spacing w:val="-8"/>
          <w:lang w:val="es-ES_tradnl"/>
          <w:rPrChange w:id="27064"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65" w:author="Microsoft Office User" w:date="2016-11-12T14:12:00Z">
            <w:rPr>
              <w:rFonts w:ascii="Tahoma" w:eastAsia="Tahoma" w:hAnsi="Tahoma" w:cs="Tahoma"/>
              <w:color w:val="231F20"/>
              <w:lang w:val="es-ES"/>
            </w:rPr>
          </w:rPrChange>
        </w:rPr>
        <w:t>sólo</w:t>
      </w:r>
      <w:r w:rsidRPr="00720734">
        <w:rPr>
          <w:rFonts w:ascii="Tahoma" w:eastAsia="Tahoma" w:hAnsi="Tahoma" w:cs="Tahoma"/>
          <w:color w:val="231F20"/>
          <w:spacing w:val="-8"/>
          <w:lang w:val="es-ES_tradnl"/>
          <w:rPrChange w:id="27066"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67" w:author="Microsoft Office User" w:date="2016-11-12T14:12:00Z">
            <w:rPr>
              <w:rFonts w:ascii="Tahoma" w:eastAsia="Tahoma" w:hAnsi="Tahoma" w:cs="Tahoma"/>
              <w:color w:val="231F20"/>
              <w:lang w:val="es-ES"/>
            </w:rPr>
          </w:rPrChange>
        </w:rPr>
        <w:t>con</w:t>
      </w:r>
      <w:r w:rsidRPr="00720734">
        <w:rPr>
          <w:rFonts w:ascii="Tahoma" w:eastAsia="Tahoma" w:hAnsi="Tahoma" w:cs="Tahoma"/>
          <w:color w:val="231F20"/>
          <w:spacing w:val="-9"/>
          <w:lang w:val="es-ES_tradnl"/>
          <w:rPrChange w:id="27068" w:author="Microsoft Office User" w:date="2016-11-12T14:12:00Z">
            <w:rPr>
              <w:rFonts w:ascii="Tahoma" w:eastAsia="Tahoma" w:hAnsi="Tahoma" w:cs="Tahoma"/>
              <w:color w:val="231F20"/>
              <w:spacing w:val="-9"/>
              <w:lang w:val="es-ES"/>
            </w:rPr>
          </w:rPrChange>
        </w:rPr>
        <w:t xml:space="preserve"> </w:t>
      </w:r>
      <w:r w:rsidRPr="00720734">
        <w:rPr>
          <w:rFonts w:ascii="Tahoma" w:eastAsia="Tahoma" w:hAnsi="Tahoma" w:cs="Tahoma"/>
          <w:color w:val="231F20"/>
          <w:lang w:val="es-ES_tradnl"/>
          <w:rPrChange w:id="27069" w:author="Microsoft Office User" w:date="2016-11-12T14:12:00Z">
            <w:rPr>
              <w:rFonts w:ascii="Tahoma" w:eastAsia="Tahoma" w:hAnsi="Tahoma" w:cs="Tahoma"/>
              <w:color w:val="231F20"/>
              <w:lang w:val="es-ES"/>
            </w:rPr>
          </w:rPrChange>
        </w:rPr>
        <w:t>la</w:t>
      </w:r>
      <w:r w:rsidRPr="00720734">
        <w:rPr>
          <w:rFonts w:ascii="Tahoma" w:eastAsia="Tahoma" w:hAnsi="Tahoma" w:cs="Tahoma"/>
          <w:color w:val="231F20"/>
          <w:spacing w:val="-8"/>
          <w:lang w:val="es-ES_tradnl"/>
          <w:rPrChange w:id="27070"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71" w:author="Microsoft Office User" w:date="2016-11-12T14:12:00Z">
            <w:rPr>
              <w:rFonts w:ascii="Tahoma" w:eastAsia="Tahoma" w:hAnsi="Tahoma" w:cs="Tahoma"/>
              <w:color w:val="231F20"/>
              <w:lang w:val="es-ES"/>
            </w:rPr>
          </w:rPrChange>
        </w:rPr>
        <w:t>“S”</w:t>
      </w:r>
      <w:r w:rsidRPr="00720734">
        <w:rPr>
          <w:rFonts w:ascii="Tahoma" w:eastAsia="Tahoma" w:hAnsi="Tahoma" w:cs="Tahoma"/>
          <w:color w:val="231F20"/>
          <w:spacing w:val="-8"/>
          <w:lang w:val="es-ES_tradnl"/>
          <w:rPrChange w:id="27072"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73" w:author="Microsoft Office User" w:date="2016-11-12T14:12:00Z">
            <w:rPr>
              <w:rFonts w:ascii="Tahoma" w:eastAsia="Tahoma" w:hAnsi="Tahoma" w:cs="Tahoma"/>
              <w:color w:val="231F20"/>
              <w:lang w:val="es-ES"/>
            </w:rPr>
          </w:rPrChange>
        </w:rPr>
        <w:t>en</w:t>
      </w:r>
      <w:r w:rsidRPr="00720734">
        <w:rPr>
          <w:rFonts w:ascii="Tahoma" w:eastAsia="Tahoma" w:hAnsi="Tahoma" w:cs="Tahoma"/>
          <w:color w:val="231F20"/>
          <w:spacing w:val="-8"/>
          <w:lang w:val="es-ES_tradnl"/>
          <w:rPrChange w:id="27074"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75" w:author="Microsoft Office User" w:date="2016-11-12T14:12:00Z">
            <w:rPr>
              <w:rFonts w:ascii="Tahoma" w:eastAsia="Tahoma" w:hAnsi="Tahoma" w:cs="Tahoma"/>
              <w:color w:val="231F20"/>
              <w:lang w:val="es-ES"/>
            </w:rPr>
          </w:rPrChange>
        </w:rPr>
        <w:t>el</w:t>
      </w:r>
      <w:r w:rsidRPr="00720734">
        <w:rPr>
          <w:rFonts w:ascii="Tahoma" w:eastAsia="Tahoma" w:hAnsi="Tahoma" w:cs="Tahoma"/>
          <w:color w:val="231F20"/>
          <w:spacing w:val="-9"/>
          <w:lang w:val="es-ES_tradnl"/>
          <w:rPrChange w:id="27076" w:author="Microsoft Office User" w:date="2016-11-12T14:12:00Z">
            <w:rPr>
              <w:rFonts w:ascii="Tahoma" w:eastAsia="Tahoma" w:hAnsi="Tahoma" w:cs="Tahoma"/>
              <w:color w:val="231F20"/>
              <w:spacing w:val="-9"/>
              <w:lang w:val="es-ES"/>
            </w:rPr>
          </w:rPrChange>
        </w:rPr>
        <w:t xml:space="preserve"> </w:t>
      </w:r>
      <w:r w:rsidRPr="00720734">
        <w:rPr>
          <w:rFonts w:ascii="Tahoma" w:eastAsia="Tahoma" w:hAnsi="Tahoma" w:cs="Tahoma"/>
          <w:color w:val="231F20"/>
          <w:spacing w:val="-1"/>
          <w:lang w:val="es-ES_tradnl"/>
          <w:rPrChange w:id="27077" w:author="Microsoft Office User" w:date="2016-11-12T14:12:00Z">
            <w:rPr>
              <w:rFonts w:ascii="Tahoma" w:eastAsia="Tahoma" w:hAnsi="Tahoma" w:cs="Tahoma"/>
              <w:color w:val="231F20"/>
              <w:spacing w:val="-1"/>
              <w:lang w:val="es-ES"/>
            </w:rPr>
          </w:rPrChange>
        </w:rPr>
        <w:t>libro</w:t>
      </w:r>
      <w:r w:rsidRPr="00720734">
        <w:rPr>
          <w:rFonts w:ascii="Tahoma" w:eastAsia="Tahoma" w:hAnsi="Tahoma" w:cs="Tahoma"/>
          <w:color w:val="231F20"/>
          <w:spacing w:val="-8"/>
          <w:lang w:val="es-ES_tradnl"/>
          <w:rPrChange w:id="27078"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79" w:author="Microsoft Office User" w:date="2016-11-12T14:12:00Z">
            <w:rPr>
              <w:rFonts w:ascii="Tahoma" w:eastAsia="Tahoma" w:hAnsi="Tahoma" w:cs="Tahoma"/>
              <w:color w:val="231F20"/>
              <w:lang w:val="es-ES"/>
            </w:rPr>
          </w:rPrChange>
        </w:rPr>
        <w:t>“Sammy</w:t>
      </w:r>
      <w:r w:rsidRPr="00720734">
        <w:rPr>
          <w:rFonts w:ascii="Tahoma" w:eastAsia="Tahoma" w:hAnsi="Tahoma" w:cs="Tahoma"/>
          <w:color w:val="231F20"/>
          <w:spacing w:val="-8"/>
          <w:lang w:val="es-ES_tradnl"/>
          <w:rPrChange w:id="27080"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81" w:author="Microsoft Office User" w:date="2016-11-12T14:12:00Z">
            <w:rPr>
              <w:rFonts w:ascii="Tahoma" w:eastAsia="Tahoma" w:hAnsi="Tahoma" w:cs="Tahoma"/>
              <w:color w:val="231F20"/>
              <w:lang w:val="es-ES"/>
            </w:rPr>
          </w:rPrChange>
        </w:rPr>
        <w:t>Sosa”</w:t>
      </w:r>
      <w:r w:rsidRPr="00720734">
        <w:rPr>
          <w:rFonts w:ascii="Tahoma" w:eastAsia="Tahoma" w:hAnsi="Tahoma" w:cs="Tahoma"/>
          <w:color w:val="231F20"/>
          <w:spacing w:val="-8"/>
          <w:lang w:val="es-ES_tradnl"/>
          <w:rPrChange w:id="27082" w:author="Microsoft Office User" w:date="2016-11-12T14:12:00Z">
            <w:rPr>
              <w:rFonts w:ascii="Tahoma" w:eastAsia="Tahoma" w:hAnsi="Tahoma" w:cs="Tahoma"/>
              <w:color w:val="231F20"/>
              <w:spacing w:val="-8"/>
              <w:lang w:val="es-ES"/>
            </w:rPr>
          </w:rPrChange>
        </w:rPr>
        <w:t xml:space="preserve"> </w:t>
      </w:r>
      <w:r w:rsidRPr="00720734">
        <w:rPr>
          <w:rFonts w:ascii="Tahoma" w:eastAsia="Tahoma" w:hAnsi="Tahoma" w:cs="Tahoma"/>
          <w:color w:val="231F20"/>
          <w:lang w:val="es-ES_tradnl"/>
          <w:rPrChange w:id="27083" w:author="Microsoft Office User" w:date="2016-11-12T14:12:00Z">
            <w:rPr>
              <w:rFonts w:ascii="Tahoma" w:eastAsia="Tahoma" w:hAnsi="Tahoma" w:cs="Tahoma"/>
              <w:color w:val="231F20"/>
              <w:lang w:val="es-ES"/>
            </w:rPr>
          </w:rPrChange>
        </w:rPr>
        <w:t>y</w:t>
      </w:r>
      <w:r w:rsidRPr="00720734">
        <w:rPr>
          <w:rFonts w:ascii="Tahoma" w:eastAsia="Tahoma" w:hAnsi="Tahoma" w:cs="Tahoma"/>
          <w:color w:val="231F20"/>
          <w:spacing w:val="-9"/>
          <w:lang w:val="es-ES_tradnl"/>
          <w:rPrChange w:id="27084" w:author="Microsoft Office User" w:date="2016-11-12T14:12:00Z">
            <w:rPr>
              <w:rFonts w:ascii="Tahoma" w:eastAsia="Tahoma" w:hAnsi="Tahoma" w:cs="Tahoma"/>
              <w:color w:val="231F20"/>
              <w:spacing w:val="-9"/>
              <w:lang w:val="es-ES"/>
            </w:rPr>
          </w:rPrChange>
        </w:rPr>
        <w:t xml:space="preserve"> </w:t>
      </w:r>
      <w:r w:rsidRPr="00720734">
        <w:rPr>
          <w:rFonts w:ascii="Tahoma" w:eastAsia="Tahoma" w:hAnsi="Tahoma" w:cs="Tahoma"/>
          <w:color w:val="231F20"/>
          <w:spacing w:val="-1"/>
          <w:lang w:val="es-ES_tradnl"/>
          <w:rPrChange w:id="27085" w:author="Microsoft Office User" w:date="2016-11-12T14:12:00Z">
            <w:rPr>
              <w:rFonts w:ascii="Tahoma" w:eastAsia="Tahoma" w:hAnsi="Tahoma" w:cs="Tahoma"/>
              <w:color w:val="231F20"/>
              <w:spacing w:val="-1"/>
              <w:lang w:val="es-ES"/>
            </w:rPr>
          </w:rPrChange>
        </w:rPr>
        <w:t>conversación.</w:t>
      </w:r>
    </w:p>
    <w:p w14:paraId="2B7B3F54" w14:textId="77777777" w:rsidR="00EA0C4F" w:rsidRPr="00720734" w:rsidRDefault="00180FBC">
      <w:pPr>
        <w:pStyle w:val="BodyText"/>
        <w:numPr>
          <w:ilvl w:val="2"/>
          <w:numId w:val="29"/>
        </w:numPr>
        <w:tabs>
          <w:tab w:val="left" w:pos="3830"/>
        </w:tabs>
        <w:spacing w:before="10"/>
        <w:ind w:left="3830"/>
        <w:rPr>
          <w:lang w:val="es-ES_tradnl"/>
          <w:rPrChange w:id="27086" w:author="Microsoft Office User" w:date="2016-11-12T14:12:00Z">
            <w:rPr>
              <w:lang w:val="es-ES"/>
            </w:rPr>
          </w:rPrChange>
        </w:rPr>
      </w:pPr>
      <w:r w:rsidRPr="00720734">
        <w:rPr>
          <w:color w:val="231F20"/>
          <w:lang w:val="es-ES_tradnl"/>
          <w:rPrChange w:id="27087" w:author="Microsoft Office User" w:date="2016-11-12T14:12:00Z">
            <w:rPr>
              <w:color w:val="231F20"/>
              <w:lang w:val="es-ES"/>
            </w:rPr>
          </w:rPrChange>
        </w:rPr>
        <w:t>Discriminación</w:t>
      </w:r>
    </w:p>
    <w:p w14:paraId="323942F2" w14:textId="77777777" w:rsidR="00EA0C4F" w:rsidRPr="00720734" w:rsidRDefault="00180FBC">
      <w:pPr>
        <w:pStyle w:val="BodyText"/>
        <w:numPr>
          <w:ilvl w:val="2"/>
          <w:numId w:val="29"/>
        </w:numPr>
        <w:tabs>
          <w:tab w:val="left" w:pos="3830"/>
        </w:tabs>
        <w:spacing w:before="10"/>
        <w:ind w:left="3830"/>
        <w:rPr>
          <w:lang w:val="es-ES_tradnl"/>
          <w:rPrChange w:id="27088" w:author="Microsoft Office User" w:date="2016-11-12T14:12:00Z">
            <w:rPr>
              <w:lang w:val="es-ES"/>
            </w:rPr>
          </w:rPrChange>
        </w:rPr>
      </w:pPr>
      <w:r w:rsidRPr="00720734">
        <w:rPr>
          <w:color w:val="231F20"/>
          <w:lang w:val="es-ES_tradnl"/>
          <w:rPrChange w:id="27089" w:author="Microsoft Office User" w:date="2016-11-12T14:12:00Z">
            <w:rPr>
              <w:color w:val="231F20"/>
              <w:lang w:val="es-ES"/>
            </w:rPr>
          </w:rPrChange>
        </w:rPr>
        <w:t>Emisiones</w:t>
      </w:r>
      <w:r w:rsidRPr="00720734">
        <w:rPr>
          <w:color w:val="231F20"/>
          <w:spacing w:val="-18"/>
          <w:lang w:val="es-ES_tradnl"/>
          <w:rPrChange w:id="27090" w:author="Microsoft Office User" w:date="2016-11-12T14:12:00Z">
            <w:rPr>
              <w:color w:val="231F20"/>
              <w:spacing w:val="-18"/>
              <w:lang w:val="es-ES"/>
            </w:rPr>
          </w:rPrChange>
        </w:rPr>
        <w:t xml:space="preserve"> </w:t>
      </w:r>
      <w:r w:rsidRPr="00720734">
        <w:rPr>
          <w:color w:val="231F20"/>
          <w:lang w:val="es-ES_tradnl"/>
          <w:rPrChange w:id="27091" w:author="Microsoft Office User" w:date="2016-11-12T14:12:00Z">
            <w:rPr>
              <w:color w:val="231F20"/>
              <w:lang w:val="es-ES"/>
            </w:rPr>
          </w:rPrChange>
        </w:rPr>
        <w:t>nasales</w:t>
      </w:r>
      <w:r w:rsidRPr="00720734">
        <w:rPr>
          <w:color w:val="231F20"/>
          <w:spacing w:val="-17"/>
          <w:lang w:val="es-ES_tradnl"/>
          <w:rPrChange w:id="27092" w:author="Microsoft Office User" w:date="2016-11-12T14:12:00Z">
            <w:rPr>
              <w:color w:val="231F20"/>
              <w:spacing w:val="-17"/>
              <w:lang w:val="es-ES"/>
            </w:rPr>
          </w:rPrChange>
        </w:rPr>
        <w:t xml:space="preserve"> </w:t>
      </w:r>
      <w:r w:rsidRPr="00720734">
        <w:rPr>
          <w:color w:val="231F20"/>
          <w:lang w:val="es-ES_tradnl"/>
          <w:rPrChange w:id="27093" w:author="Microsoft Office User" w:date="2016-11-12T14:12:00Z">
            <w:rPr>
              <w:color w:val="231F20"/>
              <w:lang w:val="es-ES"/>
            </w:rPr>
          </w:rPrChange>
        </w:rPr>
        <w:t>con</w:t>
      </w:r>
      <w:r w:rsidRPr="00720734">
        <w:rPr>
          <w:color w:val="231F20"/>
          <w:spacing w:val="-17"/>
          <w:lang w:val="es-ES_tradnl"/>
          <w:rPrChange w:id="27094" w:author="Microsoft Office User" w:date="2016-11-12T14:12:00Z">
            <w:rPr>
              <w:color w:val="231F20"/>
              <w:spacing w:val="-17"/>
              <w:lang w:val="es-ES"/>
            </w:rPr>
          </w:rPrChange>
        </w:rPr>
        <w:t xml:space="preserve"> </w:t>
      </w:r>
      <w:r w:rsidRPr="00720734">
        <w:rPr>
          <w:color w:val="231F20"/>
          <w:lang w:val="es-ES_tradnl"/>
          <w:rPrChange w:id="27095" w:author="Microsoft Office User" w:date="2016-11-12T14:12:00Z">
            <w:rPr>
              <w:color w:val="231F20"/>
              <w:lang w:val="es-ES"/>
            </w:rPr>
          </w:rPrChange>
        </w:rPr>
        <w:t>la</w:t>
      </w:r>
      <w:r w:rsidRPr="00720734">
        <w:rPr>
          <w:color w:val="231F20"/>
          <w:spacing w:val="-17"/>
          <w:lang w:val="es-ES_tradnl"/>
          <w:rPrChange w:id="27096" w:author="Microsoft Office User" w:date="2016-11-12T14:12:00Z">
            <w:rPr>
              <w:color w:val="231F20"/>
              <w:spacing w:val="-17"/>
              <w:lang w:val="es-ES"/>
            </w:rPr>
          </w:rPrChange>
        </w:rPr>
        <w:t xml:space="preserve"> </w:t>
      </w:r>
      <w:r w:rsidRPr="00720734">
        <w:rPr>
          <w:color w:val="231F20"/>
          <w:lang w:val="es-ES_tradnl"/>
          <w:rPrChange w:id="27097" w:author="Microsoft Office User" w:date="2016-11-12T14:12:00Z">
            <w:rPr>
              <w:color w:val="231F20"/>
              <w:lang w:val="es-ES"/>
            </w:rPr>
          </w:rPrChange>
        </w:rPr>
        <w:t>“S”</w:t>
      </w:r>
      <w:r w:rsidRPr="00720734">
        <w:rPr>
          <w:color w:val="231F20"/>
          <w:spacing w:val="-17"/>
          <w:lang w:val="es-ES_tradnl"/>
          <w:rPrChange w:id="27098" w:author="Microsoft Office User" w:date="2016-11-12T14:12:00Z">
            <w:rPr>
              <w:color w:val="231F20"/>
              <w:spacing w:val="-17"/>
              <w:lang w:val="es-ES"/>
            </w:rPr>
          </w:rPrChange>
        </w:rPr>
        <w:t xml:space="preserve"> </w:t>
      </w:r>
      <w:r w:rsidRPr="00720734">
        <w:rPr>
          <w:color w:val="231F20"/>
          <w:lang w:val="es-ES_tradnl"/>
          <w:rPrChange w:id="27099" w:author="Microsoft Office User" w:date="2016-11-12T14:12:00Z">
            <w:rPr>
              <w:color w:val="231F20"/>
              <w:lang w:val="es-ES"/>
            </w:rPr>
          </w:rPrChange>
        </w:rPr>
        <w:t>sólo</w:t>
      </w:r>
      <w:r w:rsidRPr="00720734">
        <w:rPr>
          <w:color w:val="231F20"/>
          <w:spacing w:val="-18"/>
          <w:lang w:val="es-ES_tradnl"/>
          <w:rPrChange w:id="27100" w:author="Microsoft Office User" w:date="2016-11-12T14:12:00Z">
            <w:rPr>
              <w:color w:val="231F20"/>
              <w:spacing w:val="-18"/>
              <w:lang w:val="es-ES"/>
            </w:rPr>
          </w:rPrChange>
        </w:rPr>
        <w:t xml:space="preserve"> </w:t>
      </w:r>
      <w:r w:rsidRPr="00720734">
        <w:rPr>
          <w:color w:val="231F20"/>
          <w:lang w:val="es-ES_tradnl"/>
          <w:rPrChange w:id="27101" w:author="Microsoft Office User" w:date="2016-11-12T14:12:00Z">
            <w:rPr>
              <w:color w:val="231F20"/>
              <w:lang w:val="es-ES"/>
            </w:rPr>
          </w:rPrChange>
        </w:rPr>
        <w:t>en</w:t>
      </w:r>
      <w:r w:rsidRPr="00720734">
        <w:rPr>
          <w:color w:val="231F20"/>
          <w:spacing w:val="-17"/>
          <w:lang w:val="es-ES_tradnl"/>
          <w:rPrChange w:id="27102" w:author="Microsoft Office User" w:date="2016-11-12T14:12:00Z">
            <w:rPr>
              <w:color w:val="231F20"/>
              <w:spacing w:val="-17"/>
              <w:lang w:val="es-ES"/>
            </w:rPr>
          </w:rPrChange>
        </w:rPr>
        <w:t xml:space="preserve"> </w:t>
      </w:r>
      <w:r w:rsidRPr="00720734">
        <w:rPr>
          <w:color w:val="231F20"/>
          <w:lang w:val="es-ES_tradnl"/>
          <w:rPrChange w:id="27103" w:author="Microsoft Office User" w:date="2016-11-12T14:12:00Z">
            <w:rPr>
              <w:color w:val="231F20"/>
              <w:lang w:val="es-ES"/>
            </w:rPr>
          </w:rPrChange>
        </w:rPr>
        <w:t>el</w:t>
      </w:r>
      <w:r w:rsidRPr="00720734">
        <w:rPr>
          <w:color w:val="231F20"/>
          <w:spacing w:val="-17"/>
          <w:lang w:val="es-ES_tradnl"/>
          <w:rPrChange w:id="27104" w:author="Microsoft Office User" w:date="2016-11-12T14:12:00Z">
            <w:rPr>
              <w:color w:val="231F20"/>
              <w:spacing w:val="-17"/>
              <w:lang w:val="es-ES"/>
            </w:rPr>
          </w:rPrChange>
        </w:rPr>
        <w:t xml:space="preserve"> </w:t>
      </w:r>
      <w:r w:rsidRPr="00720734">
        <w:rPr>
          <w:color w:val="231F20"/>
          <w:spacing w:val="-1"/>
          <w:lang w:val="es-ES_tradnl"/>
          <w:rPrChange w:id="27105" w:author="Microsoft Office User" w:date="2016-11-12T14:12:00Z">
            <w:rPr>
              <w:color w:val="231F20"/>
              <w:spacing w:val="-1"/>
              <w:lang w:val="es-ES"/>
            </w:rPr>
          </w:rPrChange>
        </w:rPr>
        <w:t>libro</w:t>
      </w:r>
      <w:r w:rsidRPr="00720734">
        <w:rPr>
          <w:color w:val="231F20"/>
          <w:spacing w:val="-17"/>
          <w:lang w:val="es-ES_tradnl"/>
          <w:rPrChange w:id="27106" w:author="Microsoft Office User" w:date="2016-11-12T14:12:00Z">
            <w:rPr>
              <w:color w:val="231F20"/>
              <w:spacing w:val="-17"/>
              <w:lang w:val="es-ES"/>
            </w:rPr>
          </w:rPrChange>
        </w:rPr>
        <w:t xml:space="preserve"> </w:t>
      </w:r>
      <w:r w:rsidRPr="00720734">
        <w:rPr>
          <w:color w:val="231F20"/>
          <w:lang w:val="es-ES_tradnl"/>
          <w:rPrChange w:id="27107" w:author="Microsoft Office User" w:date="2016-11-12T14:12:00Z">
            <w:rPr>
              <w:color w:val="231F20"/>
              <w:lang w:val="es-ES"/>
            </w:rPr>
          </w:rPrChange>
        </w:rPr>
        <w:t>y</w:t>
      </w:r>
      <w:r w:rsidRPr="00720734">
        <w:rPr>
          <w:color w:val="231F20"/>
          <w:spacing w:val="-17"/>
          <w:lang w:val="es-ES_tradnl"/>
          <w:rPrChange w:id="27108" w:author="Microsoft Office User" w:date="2016-11-12T14:12:00Z">
            <w:rPr>
              <w:color w:val="231F20"/>
              <w:spacing w:val="-17"/>
              <w:lang w:val="es-ES"/>
            </w:rPr>
          </w:rPrChange>
        </w:rPr>
        <w:t xml:space="preserve"> </w:t>
      </w:r>
      <w:r w:rsidRPr="00720734">
        <w:rPr>
          <w:color w:val="231F20"/>
          <w:spacing w:val="-1"/>
          <w:lang w:val="es-ES_tradnl"/>
          <w:rPrChange w:id="27109" w:author="Microsoft Office User" w:date="2016-11-12T14:12:00Z">
            <w:rPr>
              <w:color w:val="231F20"/>
              <w:spacing w:val="-1"/>
              <w:lang w:val="es-ES"/>
            </w:rPr>
          </w:rPrChange>
        </w:rPr>
        <w:t>con</w:t>
      </w:r>
      <w:r w:rsidRPr="00720734">
        <w:rPr>
          <w:color w:val="231F20"/>
          <w:spacing w:val="-2"/>
          <w:lang w:val="es-ES_tradnl"/>
          <w:rPrChange w:id="27110" w:author="Microsoft Office User" w:date="2016-11-12T14:12:00Z">
            <w:rPr>
              <w:color w:val="231F20"/>
              <w:spacing w:val="-2"/>
              <w:lang w:val="es-ES"/>
            </w:rPr>
          </w:rPrChange>
        </w:rPr>
        <w:t>versación.</w:t>
      </w:r>
    </w:p>
    <w:p w14:paraId="59CA180D" w14:textId="77777777" w:rsidR="00EA0C4F" w:rsidRPr="00720734" w:rsidRDefault="00180FBC">
      <w:pPr>
        <w:pStyle w:val="BodyText"/>
        <w:numPr>
          <w:ilvl w:val="2"/>
          <w:numId w:val="29"/>
        </w:numPr>
        <w:tabs>
          <w:tab w:val="left" w:pos="3830"/>
        </w:tabs>
        <w:spacing w:before="10" w:line="250" w:lineRule="auto"/>
        <w:ind w:left="3830" w:right="2245"/>
        <w:rPr>
          <w:lang w:val="es-ES_tradnl"/>
          <w:rPrChange w:id="27111" w:author="Microsoft Office User" w:date="2016-11-12T14:12:00Z">
            <w:rPr>
              <w:lang w:val="es-ES"/>
            </w:rPr>
          </w:rPrChange>
        </w:rPr>
      </w:pPr>
      <w:r w:rsidRPr="00720734">
        <w:rPr>
          <w:color w:val="231F20"/>
          <w:lang w:val="es-ES_tradnl"/>
          <w:rPrChange w:id="27112" w:author="Microsoft Office User" w:date="2016-11-12T14:12:00Z">
            <w:rPr>
              <w:color w:val="231F20"/>
              <w:lang w:val="es-ES"/>
            </w:rPr>
          </w:rPrChange>
        </w:rPr>
        <w:t>La</w:t>
      </w:r>
      <w:r w:rsidRPr="00720734">
        <w:rPr>
          <w:color w:val="231F20"/>
          <w:spacing w:val="-14"/>
          <w:lang w:val="es-ES_tradnl"/>
          <w:rPrChange w:id="27113" w:author="Microsoft Office User" w:date="2016-11-12T14:12:00Z">
            <w:rPr>
              <w:color w:val="231F20"/>
              <w:spacing w:val="-14"/>
              <w:lang w:val="es-ES"/>
            </w:rPr>
          </w:rPrChange>
        </w:rPr>
        <w:t xml:space="preserve"> </w:t>
      </w:r>
      <w:r w:rsidRPr="00720734">
        <w:rPr>
          <w:color w:val="231F20"/>
          <w:lang w:val="es-ES_tradnl"/>
          <w:rPrChange w:id="27114" w:author="Microsoft Office User" w:date="2016-11-12T14:12:00Z">
            <w:rPr>
              <w:color w:val="231F20"/>
              <w:lang w:val="es-ES"/>
            </w:rPr>
          </w:rPrChange>
        </w:rPr>
        <w:t>pajita</w:t>
      </w:r>
      <w:r w:rsidRPr="00720734">
        <w:rPr>
          <w:color w:val="231F20"/>
          <w:spacing w:val="-13"/>
          <w:lang w:val="es-ES_tradnl"/>
          <w:rPrChange w:id="27115" w:author="Microsoft Office User" w:date="2016-11-12T14:12:00Z">
            <w:rPr>
              <w:color w:val="231F20"/>
              <w:spacing w:val="-13"/>
              <w:lang w:val="es-ES"/>
            </w:rPr>
          </w:rPrChange>
        </w:rPr>
        <w:t xml:space="preserve"> </w:t>
      </w:r>
      <w:r w:rsidRPr="00720734">
        <w:rPr>
          <w:color w:val="231F20"/>
          <w:lang w:val="es-ES_tradnl"/>
          <w:rPrChange w:id="27116" w:author="Microsoft Office User" w:date="2016-11-12T14:12:00Z">
            <w:rPr>
              <w:color w:val="231F20"/>
              <w:lang w:val="es-ES"/>
            </w:rPr>
          </w:rPrChange>
        </w:rPr>
        <w:t>sostenida</w:t>
      </w:r>
      <w:r w:rsidRPr="00720734">
        <w:rPr>
          <w:color w:val="231F20"/>
          <w:spacing w:val="-13"/>
          <w:lang w:val="es-ES_tradnl"/>
          <w:rPrChange w:id="27117" w:author="Microsoft Office User" w:date="2016-11-12T14:12:00Z">
            <w:rPr>
              <w:color w:val="231F20"/>
              <w:spacing w:val="-13"/>
              <w:lang w:val="es-ES"/>
            </w:rPr>
          </w:rPrChange>
        </w:rPr>
        <w:t xml:space="preserve"> </w:t>
      </w:r>
      <w:r w:rsidRPr="00720734">
        <w:rPr>
          <w:color w:val="231F20"/>
          <w:spacing w:val="-1"/>
          <w:lang w:val="es-ES_tradnl"/>
          <w:rPrChange w:id="27118" w:author="Microsoft Office User" w:date="2016-11-12T14:12:00Z">
            <w:rPr>
              <w:color w:val="231F20"/>
              <w:spacing w:val="-1"/>
              <w:lang w:val="es-ES"/>
            </w:rPr>
          </w:rPrChange>
        </w:rPr>
        <w:t>frente</w:t>
      </w:r>
      <w:r w:rsidRPr="00720734">
        <w:rPr>
          <w:color w:val="231F20"/>
          <w:spacing w:val="-13"/>
          <w:lang w:val="es-ES_tradnl"/>
          <w:rPrChange w:id="27119" w:author="Microsoft Office User" w:date="2016-11-12T14:12:00Z">
            <w:rPr>
              <w:color w:val="231F20"/>
              <w:spacing w:val="-13"/>
              <w:lang w:val="es-ES"/>
            </w:rPr>
          </w:rPrChange>
        </w:rPr>
        <w:t xml:space="preserve"> </w:t>
      </w:r>
      <w:r w:rsidRPr="00720734">
        <w:rPr>
          <w:color w:val="231F20"/>
          <w:lang w:val="es-ES_tradnl"/>
          <w:rPrChange w:id="27120" w:author="Microsoft Office User" w:date="2016-11-12T14:12:00Z">
            <w:rPr>
              <w:color w:val="231F20"/>
              <w:lang w:val="es-ES"/>
            </w:rPr>
          </w:rPrChange>
        </w:rPr>
        <w:t>a</w:t>
      </w:r>
      <w:r w:rsidRPr="00720734">
        <w:rPr>
          <w:color w:val="231F20"/>
          <w:spacing w:val="-14"/>
          <w:lang w:val="es-ES_tradnl"/>
          <w:rPrChange w:id="27121" w:author="Microsoft Office User" w:date="2016-11-12T14:12:00Z">
            <w:rPr>
              <w:color w:val="231F20"/>
              <w:spacing w:val="-14"/>
              <w:lang w:val="es-ES"/>
            </w:rPr>
          </w:rPrChange>
        </w:rPr>
        <w:t xml:space="preserve"> </w:t>
      </w:r>
      <w:r w:rsidRPr="00720734">
        <w:rPr>
          <w:color w:val="231F20"/>
          <w:lang w:val="es-ES_tradnl"/>
          <w:rPrChange w:id="27122" w:author="Microsoft Office User" w:date="2016-11-12T14:12:00Z">
            <w:rPr>
              <w:color w:val="231F20"/>
              <w:lang w:val="es-ES"/>
            </w:rPr>
          </w:rPrChange>
        </w:rPr>
        <w:t>la</w:t>
      </w:r>
      <w:r w:rsidRPr="00720734">
        <w:rPr>
          <w:color w:val="231F20"/>
          <w:spacing w:val="-13"/>
          <w:lang w:val="es-ES_tradnl"/>
          <w:rPrChange w:id="27123" w:author="Microsoft Office User" w:date="2016-11-12T14:12:00Z">
            <w:rPr>
              <w:color w:val="231F20"/>
              <w:spacing w:val="-13"/>
              <w:lang w:val="es-ES"/>
            </w:rPr>
          </w:rPrChange>
        </w:rPr>
        <w:t xml:space="preserve"> </w:t>
      </w:r>
      <w:r w:rsidRPr="00720734">
        <w:rPr>
          <w:color w:val="231F20"/>
          <w:lang w:val="es-ES_tradnl"/>
          <w:rPrChange w:id="27124" w:author="Microsoft Office User" w:date="2016-11-12T14:12:00Z">
            <w:rPr>
              <w:color w:val="231F20"/>
              <w:lang w:val="es-ES"/>
            </w:rPr>
          </w:rPrChange>
        </w:rPr>
        <w:t>boca</w:t>
      </w:r>
      <w:r w:rsidRPr="00720734">
        <w:rPr>
          <w:color w:val="231F20"/>
          <w:spacing w:val="-13"/>
          <w:lang w:val="es-ES_tradnl"/>
          <w:rPrChange w:id="27125" w:author="Microsoft Office User" w:date="2016-11-12T14:12:00Z">
            <w:rPr>
              <w:color w:val="231F20"/>
              <w:spacing w:val="-13"/>
              <w:lang w:val="es-ES"/>
            </w:rPr>
          </w:rPrChange>
        </w:rPr>
        <w:t xml:space="preserve"> </w:t>
      </w:r>
      <w:r w:rsidRPr="00720734">
        <w:rPr>
          <w:color w:val="231F20"/>
          <w:lang w:val="es-ES_tradnl"/>
          <w:rPrChange w:id="27126" w:author="Microsoft Office User" w:date="2016-11-12T14:12:00Z">
            <w:rPr>
              <w:color w:val="231F20"/>
              <w:lang w:val="es-ES"/>
            </w:rPr>
          </w:rPrChange>
        </w:rPr>
        <w:t>le</w:t>
      </w:r>
      <w:r w:rsidRPr="00720734">
        <w:rPr>
          <w:color w:val="231F20"/>
          <w:spacing w:val="-13"/>
          <w:lang w:val="es-ES_tradnl"/>
          <w:rPrChange w:id="27127" w:author="Microsoft Office User" w:date="2016-11-12T14:12:00Z">
            <w:rPr>
              <w:color w:val="231F20"/>
              <w:spacing w:val="-13"/>
              <w:lang w:val="es-ES"/>
            </w:rPr>
          </w:rPrChange>
        </w:rPr>
        <w:t xml:space="preserve"> </w:t>
      </w:r>
      <w:r w:rsidRPr="00720734">
        <w:rPr>
          <w:color w:val="231F20"/>
          <w:lang w:val="es-ES_tradnl"/>
          <w:rPrChange w:id="27128" w:author="Microsoft Office User" w:date="2016-11-12T14:12:00Z">
            <w:rPr>
              <w:color w:val="231F20"/>
              <w:lang w:val="es-ES"/>
            </w:rPr>
          </w:rPrChange>
        </w:rPr>
        <w:t>ayuda,</w:t>
      </w:r>
      <w:r w:rsidRPr="00720734">
        <w:rPr>
          <w:color w:val="231F20"/>
          <w:spacing w:val="-13"/>
          <w:lang w:val="es-ES_tradnl"/>
          <w:rPrChange w:id="27129" w:author="Microsoft Office User" w:date="2016-11-12T14:12:00Z">
            <w:rPr>
              <w:color w:val="231F20"/>
              <w:spacing w:val="-13"/>
              <w:lang w:val="es-ES"/>
            </w:rPr>
          </w:rPrChange>
        </w:rPr>
        <w:t xml:space="preserve"> </w:t>
      </w:r>
      <w:r w:rsidRPr="00720734">
        <w:rPr>
          <w:color w:val="231F20"/>
          <w:lang w:val="es-ES_tradnl"/>
          <w:rPrChange w:id="27130" w:author="Microsoft Office User" w:date="2016-11-12T14:12:00Z">
            <w:rPr>
              <w:color w:val="231F20"/>
              <w:lang w:val="es-ES"/>
            </w:rPr>
          </w:rPrChange>
        </w:rPr>
        <w:t>y</w:t>
      </w:r>
      <w:r w:rsidRPr="00720734">
        <w:rPr>
          <w:color w:val="231F20"/>
          <w:spacing w:val="-14"/>
          <w:lang w:val="es-ES_tradnl"/>
          <w:rPrChange w:id="27131" w:author="Microsoft Office User" w:date="2016-11-12T14:12:00Z">
            <w:rPr>
              <w:color w:val="231F20"/>
              <w:spacing w:val="-14"/>
              <w:lang w:val="es-ES"/>
            </w:rPr>
          </w:rPrChange>
        </w:rPr>
        <w:t xml:space="preserve"> </w:t>
      </w:r>
      <w:r w:rsidRPr="00720734">
        <w:rPr>
          <w:color w:val="231F20"/>
          <w:lang w:val="es-ES_tradnl"/>
          <w:rPrChange w:id="27132" w:author="Microsoft Office User" w:date="2016-11-12T14:12:00Z">
            <w:rPr>
              <w:color w:val="231F20"/>
              <w:lang w:val="es-ES"/>
            </w:rPr>
          </w:rPrChange>
        </w:rPr>
        <w:t>el</w:t>
      </w:r>
      <w:r w:rsidRPr="00720734">
        <w:rPr>
          <w:color w:val="231F20"/>
          <w:spacing w:val="-13"/>
          <w:lang w:val="es-ES_tradnl"/>
          <w:rPrChange w:id="27133" w:author="Microsoft Office User" w:date="2016-11-12T14:12:00Z">
            <w:rPr>
              <w:color w:val="231F20"/>
              <w:spacing w:val="-13"/>
              <w:lang w:val="es-ES"/>
            </w:rPr>
          </w:rPrChange>
        </w:rPr>
        <w:t xml:space="preserve"> </w:t>
      </w:r>
      <w:r w:rsidRPr="00720734">
        <w:rPr>
          <w:color w:val="231F20"/>
          <w:spacing w:val="-1"/>
          <w:lang w:val="es-ES_tradnl"/>
          <w:rPrChange w:id="27134" w:author="Microsoft Office User" w:date="2016-11-12T14:12:00Z">
            <w:rPr>
              <w:color w:val="231F20"/>
              <w:spacing w:val="-1"/>
              <w:lang w:val="es-ES"/>
            </w:rPr>
          </w:rPrChange>
        </w:rPr>
        <w:t>ejercicio</w:t>
      </w:r>
      <w:r w:rsidRPr="00720734">
        <w:rPr>
          <w:color w:val="231F20"/>
          <w:spacing w:val="-13"/>
          <w:lang w:val="es-ES_tradnl"/>
          <w:rPrChange w:id="27135" w:author="Microsoft Office User" w:date="2016-11-12T14:12:00Z">
            <w:rPr>
              <w:color w:val="231F20"/>
              <w:spacing w:val="-13"/>
              <w:lang w:val="es-ES"/>
            </w:rPr>
          </w:rPrChange>
        </w:rPr>
        <w:t xml:space="preserve"> </w:t>
      </w:r>
      <w:r w:rsidRPr="00720734">
        <w:rPr>
          <w:color w:val="231F20"/>
          <w:lang w:val="es-ES_tradnl"/>
          <w:rPrChange w:id="27136" w:author="Microsoft Office User" w:date="2016-11-12T14:12:00Z">
            <w:rPr>
              <w:color w:val="231F20"/>
              <w:lang w:val="es-ES"/>
            </w:rPr>
          </w:rPrChange>
        </w:rPr>
        <w:t>de</w:t>
      </w:r>
      <w:r w:rsidRPr="00720734">
        <w:rPr>
          <w:color w:val="231F20"/>
          <w:spacing w:val="-13"/>
          <w:lang w:val="es-ES_tradnl"/>
          <w:rPrChange w:id="27137" w:author="Microsoft Office User" w:date="2016-11-12T14:12:00Z">
            <w:rPr>
              <w:color w:val="231F20"/>
              <w:spacing w:val="-13"/>
              <w:lang w:val="es-ES"/>
            </w:rPr>
          </w:rPrChange>
        </w:rPr>
        <w:t xml:space="preserve"> </w:t>
      </w:r>
      <w:r w:rsidRPr="00720734">
        <w:rPr>
          <w:color w:val="231F20"/>
          <w:lang w:val="es-ES_tradnl"/>
          <w:rPrChange w:id="27138" w:author="Microsoft Office User" w:date="2016-11-12T14:12:00Z">
            <w:rPr>
              <w:color w:val="231F20"/>
              <w:lang w:val="es-ES"/>
            </w:rPr>
          </w:rPrChange>
        </w:rPr>
        <w:t>tapar</w:t>
      </w:r>
      <w:r w:rsidRPr="00720734">
        <w:rPr>
          <w:color w:val="231F20"/>
          <w:spacing w:val="25"/>
          <w:w w:val="101"/>
          <w:lang w:val="es-ES_tradnl"/>
          <w:rPrChange w:id="27139" w:author="Microsoft Office User" w:date="2016-11-12T14:12:00Z">
            <w:rPr>
              <w:color w:val="231F20"/>
              <w:spacing w:val="25"/>
              <w:w w:val="101"/>
              <w:lang w:val="es-ES"/>
            </w:rPr>
          </w:rPrChange>
        </w:rPr>
        <w:t xml:space="preserve"> </w:t>
      </w:r>
      <w:r w:rsidRPr="00720734">
        <w:rPr>
          <w:color w:val="231F20"/>
          <w:lang w:val="es-ES_tradnl"/>
          <w:rPrChange w:id="27140" w:author="Microsoft Office User" w:date="2016-11-12T14:12:00Z">
            <w:rPr>
              <w:color w:val="231F20"/>
              <w:lang w:val="es-ES"/>
            </w:rPr>
          </w:rPrChange>
        </w:rPr>
        <w:t>la</w:t>
      </w:r>
      <w:r w:rsidRPr="00720734">
        <w:rPr>
          <w:color w:val="231F20"/>
          <w:spacing w:val="-16"/>
          <w:lang w:val="es-ES_tradnl"/>
          <w:rPrChange w:id="27141" w:author="Microsoft Office User" w:date="2016-11-12T14:12:00Z">
            <w:rPr>
              <w:color w:val="231F20"/>
              <w:spacing w:val="-16"/>
              <w:lang w:val="es-ES"/>
            </w:rPr>
          </w:rPrChange>
        </w:rPr>
        <w:t xml:space="preserve"> </w:t>
      </w:r>
      <w:r w:rsidRPr="00720734">
        <w:rPr>
          <w:color w:val="231F20"/>
          <w:lang w:val="es-ES_tradnl"/>
          <w:rPrChange w:id="27142" w:author="Microsoft Office User" w:date="2016-11-12T14:12:00Z">
            <w:rPr>
              <w:color w:val="231F20"/>
              <w:lang w:val="es-ES"/>
            </w:rPr>
          </w:rPrChange>
        </w:rPr>
        <w:t>nariz</w:t>
      </w:r>
      <w:r w:rsidRPr="00720734">
        <w:rPr>
          <w:color w:val="231F20"/>
          <w:spacing w:val="-15"/>
          <w:lang w:val="es-ES_tradnl"/>
          <w:rPrChange w:id="27143" w:author="Microsoft Office User" w:date="2016-11-12T14:12:00Z">
            <w:rPr>
              <w:color w:val="231F20"/>
              <w:spacing w:val="-15"/>
              <w:lang w:val="es-ES"/>
            </w:rPr>
          </w:rPrChange>
        </w:rPr>
        <w:t xml:space="preserve"> </w:t>
      </w:r>
      <w:r w:rsidRPr="00720734">
        <w:rPr>
          <w:color w:val="231F20"/>
          <w:spacing w:val="-2"/>
          <w:lang w:val="es-ES_tradnl"/>
          <w:rPrChange w:id="27144" w:author="Microsoft Office User" w:date="2016-11-12T14:12:00Z">
            <w:rPr>
              <w:color w:val="231F20"/>
              <w:spacing w:val="-2"/>
              <w:lang w:val="es-ES"/>
            </w:rPr>
          </w:rPrChange>
        </w:rPr>
        <w:t>par</w:t>
      </w:r>
      <w:r w:rsidRPr="00720734">
        <w:rPr>
          <w:color w:val="231F20"/>
          <w:spacing w:val="-3"/>
          <w:lang w:val="es-ES_tradnl"/>
          <w:rPrChange w:id="27145" w:author="Microsoft Office User" w:date="2016-11-12T14:12:00Z">
            <w:rPr>
              <w:color w:val="231F20"/>
              <w:spacing w:val="-3"/>
              <w:lang w:val="es-ES"/>
            </w:rPr>
          </w:rPrChange>
        </w:rPr>
        <w:t>a</w:t>
      </w:r>
      <w:r w:rsidRPr="00720734">
        <w:rPr>
          <w:color w:val="231F20"/>
          <w:spacing w:val="-15"/>
          <w:lang w:val="es-ES_tradnl"/>
          <w:rPrChange w:id="27146" w:author="Microsoft Office User" w:date="2016-11-12T14:12:00Z">
            <w:rPr>
              <w:color w:val="231F20"/>
              <w:spacing w:val="-15"/>
              <w:lang w:val="es-ES"/>
            </w:rPr>
          </w:rPrChange>
        </w:rPr>
        <w:t xml:space="preserve"> </w:t>
      </w:r>
      <w:r w:rsidRPr="00720734">
        <w:rPr>
          <w:color w:val="231F20"/>
          <w:lang w:val="es-ES_tradnl"/>
          <w:rPrChange w:id="27147" w:author="Microsoft Office User" w:date="2016-11-12T14:12:00Z">
            <w:rPr>
              <w:color w:val="231F20"/>
              <w:lang w:val="es-ES"/>
            </w:rPr>
          </w:rPrChange>
        </w:rPr>
        <w:t>sentir</w:t>
      </w:r>
      <w:r w:rsidRPr="00720734">
        <w:rPr>
          <w:color w:val="231F20"/>
          <w:spacing w:val="-15"/>
          <w:lang w:val="es-ES_tradnl"/>
          <w:rPrChange w:id="27148" w:author="Microsoft Office User" w:date="2016-11-12T14:12:00Z">
            <w:rPr>
              <w:color w:val="231F20"/>
              <w:spacing w:val="-15"/>
              <w:lang w:val="es-ES"/>
            </w:rPr>
          </w:rPrChange>
        </w:rPr>
        <w:t xml:space="preserve"> </w:t>
      </w:r>
      <w:r w:rsidRPr="00720734">
        <w:rPr>
          <w:color w:val="231F20"/>
          <w:lang w:val="es-ES_tradnl"/>
          <w:rPrChange w:id="27149" w:author="Microsoft Office User" w:date="2016-11-12T14:12:00Z">
            <w:rPr>
              <w:color w:val="231F20"/>
              <w:lang w:val="es-ES"/>
            </w:rPr>
          </w:rPrChange>
        </w:rPr>
        <w:t>la</w:t>
      </w:r>
      <w:r w:rsidRPr="00720734">
        <w:rPr>
          <w:color w:val="231F20"/>
          <w:spacing w:val="-15"/>
          <w:lang w:val="es-ES_tradnl"/>
          <w:rPrChange w:id="27150" w:author="Microsoft Office User" w:date="2016-11-12T14:12:00Z">
            <w:rPr>
              <w:color w:val="231F20"/>
              <w:spacing w:val="-15"/>
              <w:lang w:val="es-ES"/>
            </w:rPr>
          </w:rPrChange>
        </w:rPr>
        <w:t xml:space="preserve"> </w:t>
      </w:r>
      <w:r w:rsidRPr="00720734">
        <w:rPr>
          <w:color w:val="231F20"/>
          <w:spacing w:val="-1"/>
          <w:lang w:val="es-ES_tradnl"/>
          <w:rPrChange w:id="27151" w:author="Microsoft Office User" w:date="2016-11-12T14:12:00Z">
            <w:rPr>
              <w:color w:val="231F20"/>
              <w:spacing w:val="-1"/>
              <w:lang w:val="es-ES"/>
            </w:rPr>
          </w:rPrChange>
        </w:rPr>
        <w:t>corriente</w:t>
      </w:r>
      <w:r w:rsidRPr="00720734">
        <w:rPr>
          <w:color w:val="231F20"/>
          <w:spacing w:val="-2"/>
          <w:lang w:val="es-ES_tradnl"/>
          <w:rPrChange w:id="27152" w:author="Microsoft Office User" w:date="2016-11-12T14:12:00Z">
            <w:rPr>
              <w:color w:val="231F20"/>
              <w:spacing w:val="-2"/>
              <w:lang w:val="es-ES"/>
            </w:rPr>
          </w:rPrChange>
        </w:rPr>
        <w:t>.</w:t>
      </w:r>
    </w:p>
    <w:p w14:paraId="39099845" w14:textId="77777777" w:rsidR="00EA0C4F" w:rsidRPr="00720734" w:rsidRDefault="00EA0C4F">
      <w:pPr>
        <w:spacing w:line="250" w:lineRule="auto"/>
        <w:rPr>
          <w:lang w:val="es-ES_tradnl"/>
          <w:rPrChange w:id="27153" w:author="Microsoft Office User" w:date="2016-11-12T14:12:00Z">
            <w:rPr>
              <w:lang w:val="es-ES"/>
            </w:rPr>
          </w:rPrChange>
        </w:rPr>
        <w:sectPr w:rsidR="00EA0C4F" w:rsidRPr="00720734">
          <w:type w:val="continuous"/>
          <w:pgSz w:w="24480" w:h="15840" w:orient="landscape"/>
          <w:pgMar w:top="0" w:right="0" w:bottom="0" w:left="0" w:header="720" w:footer="720" w:gutter="0"/>
          <w:cols w:num="2" w:space="720" w:equalWidth="0">
            <w:col w:w="9760" w:space="2880"/>
            <w:col w:w="11840"/>
          </w:cols>
        </w:sectPr>
      </w:pPr>
    </w:p>
    <w:p w14:paraId="402357F9" w14:textId="77777777" w:rsidR="00EA0C4F" w:rsidRPr="00720734" w:rsidRDefault="00EA0C4F">
      <w:pPr>
        <w:rPr>
          <w:rFonts w:ascii="Arial" w:eastAsia="Arial" w:hAnsi="Arial" w:cs="Arial"/>
          <w:sz w:val="20"/>
          <w:szCs w:val="20"/>
          <w:lang w:val="es-ES_tradnl"/>
          <w:rPrChange w:id="27154" w:author="Microsoft Office User" w:date="2016-11-12T14:12:00Z">
            <w:rPr>
              <w:rFonts w:ascii="Arial" w:eastAsia="Arial" w:hAnsi="Arial" w:cs="Arial"/>
              <w:sz w:val="20"/>
              <w:szCs w:val="20"/>
              <w:lang w:val="es-ES"/>
            </w:rPr>
          </w:rPrChange>
        </w:rPr>
      </w:pPr>
    </w:p>
    <w:p w14:paraId="26F2BB2F" w14:textId="77777777" w:rsidR="00EA0C4F" w:rsidRPr="00720734" w:rsidRDefault="00EA0C4F">
      <w:pPr>
        <w:rPr>
          <w:rFonts w:ascii="Arial" w:eastAsia="Arial" w:hAnsi="Arial" w:cs="Arial"/>
          <w:sz w:val="20"/>
          <w:szCs w:val="20"/>
          <w:lang w:val="es-ES_tradnl"/>
          <w:rPrChange w:id="27155" w:author="Microsoft Office User" w:date="2016-11-12T14:12:00Z">
            <w:rPr>
              <w:rFonts w:ascii="Arial" w:eastAsia="Arial" w:hAnsi="Arial" w:cs="Arial"/>
              <w:sz w:val="20"/>
              <w:szCs w:val="20"/>
              <w:lang w:val="es-ES"/>
            </w:rPr>
          </w:rPrChange>
        </w:rPr>
      </w:pPr>
    </w:p>
    <w:p w14:paraId="4903B7BD" w14:textId="77777777" w:rsidR="00EA0C4F" w:rsidRPr="00720734" w:rsidRDefault="00EA0C4F">
      <w:pPr>
        <w:spacing w:before="7"/>
        <w:rPr>
          <w:rFonts w:ascii="Arial" w:eastAsia="Arial" w:hAnsi="Arial" w:cs="Arial"/>
          <w:sz w:val="29"/>
          <w:szCs w:val="29"/>
          <w:lang w:val="es-ES_tradnl"/>
          <w:rPrChange w:id="27156" w:author="Microsoft Office User" w:date="2016-11-12T14:12:00Z">
            <w:rPr>
              <w:rFonts w:ascii="Arial" w:eastAsia="Arial" w:hAnsi="Arial" w:cs="Arial"/>
              <w:sz w:val="29"/>
              <w:szCs w:val="29"/>
              <w:lang w:val="es-ES"/>
            </w:rPr>
          </w:rPrChange>
        </w:rPr>
      </w:pPr>
    </w:p>
    <w:p w14:paraId="2EACBA4F" w14:textId="77777777" w:rsidR="00EA0C4F" w:rsidRPr="00720734" w:rsidRDefault="00EA0C4F">
      <w:pPr>
        <w:rPr>
          <w:rFonts w:ascii="Arial" w:eastAsia="Arial" w:hAnsi="Arial" w:cs="Arial"/>
          <w:sz w:val="29"/>
          <w:szCs w:val="29"/>
          <w:lang w:val="es-ES_tradnl"/>
          <w:rPrChange w:id="27157" w:author="Microsoft Office User" w:date="2016-11-12T14:12:00Z">
            <w:rPr>
              <w:rFonts w:ascii="Arial" w:eastAsia="Arial" w:hAnsi="Arial" w:cs="Arial"/>
              <w:sz w:val="29"/>
              <w:szCs w:val="29"/>
              <w:lang w:val="es-ES"/>
            </w:rPr>
          </w:rPrChange>
        </w:rPr>
        <w:sectPr w:rsidR="00EA0C4F" w:rsidRPr="00720734">
          <w:headerReference w:type="default" r:id="rId89"/>
          <w:pgSz w:w="24480" w:h="15840" w:orient="landscape"/>
          <w:pgMar w:top="860" w:right="0" w:bottom="280" w:left="0" w:header="0" w:footer="0" w:gutter="0"/>
          <w:cols w:space="720"/>
        </w:sectPr>
      </w:pPr>
    </w:p>
    <w:p w14:paraId="33742AB6" w14:textId="77777777" w:rsidR="00EA0C4F" w:rsidRPr="00720734" w:rsidRDefault="00180FBC">
      <w:pPr>
        <w:pStyle w:val="BodyText"/>
        <w:numPr>
          <w:ilvl w:val="1"/>
          <w:numId w:val="29"/>
        </w:numPr>
        <w:tabs>
          <w:tab w:val="left" w:pos="2575"/>
        </w:tabs>
        <w:spacing w:before="67" w:line="240" w:lineRule="exact"/>
        <w:ind w:left="2575" w:right="256" w:hanging="240"/>
        <w:rPr>
          <w:rFonts w:ascii="Tahoma" w:eastAsia="Tahoma" w:hAnsi="Tahoma" w:cs="Tahoma"/>
          <w:lang w:val="es-ES_tradnl"/>
          <w:rPrChange w:id="27158"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7159" w:author="Microsoft Office User" w:date="2016-11-12T14:12:00Z">
            <w:rPr>
              <w:rFonts w:ascii="Tahoma" w:hAnsi="Tahoma"/>
              <w:color w:val="231F20"/>
              <w:spacing w:val="-1"/>
              <w:w w:val="105"/>
              <w:lang w:val="es-ES"/>
            </w:rPr>
          </w:rPrChange>
        </w:rPr>
        <w:lastRenderedPageBreak/>
        <w:t>Paciente</w:t>
      </w:r>
      <w:r w:rsidRPr="00720734">
        <w:rPr>
          <w:rFonts w:ascii="Tahoma" w:hAnsi="Tahoma"/>
          <w:color w:val="231F20"/>
          <w:spacing w:val="-28"/>
          <w:w w:val="105"/>
          <w:lang w:val="es-ES_tradnl"/>
          <w:rPrChange w:id="27160" w:author="Microsoft Office User" w:date="2016-11-12T14:12:00Z">
            <w:rPr>
              <w:rFonts w:ascii="Tahoma" w:hAnsi="Tahoma"/>
              <w:color w:val="231F20"/>
              <w:spacing w:val="-28"/>
              <w:w w:val="105"/>
              <w:lang w:val="es-ES"/>
            </w:rPr>
          </w:rPrChange>
        </w:rPr>
        <w:t xml:space="preserve"> </w:t>
      </w:r>
      <w:r w:rsidRPr="00720734">
        <w:rPr>
          <w:rFonts w:ascii="Tahoma" w:hAnsi="Tahoma"/>
          <w:color w:val="231F20"/>
          <w:spacing w:val="-2"/>
          <w:w w:val="105"/>
          <w:lang w:val="es-ES_tradnl"/>
          <w:rPrChange w:id="27161" w:author="Microsoft Office User" w:date="2016-11-12T14:12:00Z">
            <w:rPr>
              <w:rFonts w:ascii="Tahoma" w:hAnsi="Tahoma"/>
              <w:color w:val="231F20"/>
              <w:spacing w:val="-2"/>
              <w:w w:val="105"/>
              <w:lang w:val="es-ES"/>
            </w:rPr>
          </w:rPrChange>
        </w:rPr>
        <w:t>produce</w:t>
      </w:r>
      <w:r w:rsidRPr="00720734">
        <w:rPr>
          <w:rFonts w:ascii="Tahoma" w:hAnsi="Tahoma"/>
          <w:color w:val="231F20"/>
          <w:spacing w:val="-28"/>
          <w:w w:val="105"/>
          <w:lang w:val="es-ES_tradnl"/>
          <w:rPrChange w:id="27162"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63" w:author="Microsoft Office User" w:date="2016-11-12T14:12:00Z">
            <w:rPr>
              <w:rFonts w:ascii="Tahoma" w:hAnsi="Tahoma"/>
              <w:color w:val="231F20"/>
              <w:w w:val="105"/>
              <w:lang w:val="es-ES"/>
            </w:rPr>
          </w:rPrChange>
        </w:rPr>
        <w:t>oclusión</w:t>
      </w:r>
      <w:r w:rsidRPr="00720734">
        <w:rPr>
          <w:rFonts w:ascii="Tahoma" w:hAnsi="Tahoma"/>
          <w:color w:val="231F20"/>
          <w:spacing w:val="-27"/>
          <w:w w:val="105"/>
          <w:lang w:val="es-ES_tradnl"/>
          <w:rPrChange w:id="27164"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27165" w:author="Microsoft Office User" w:date="2016-11-12T14:12:00Z">
            <w:rPr>
              <w:rFonts w:ascii="Tahoma" w:hAnsi="Tahoma"/>
              <w:color w:val="231F20"/>
              <w:w w:val="105"/>
              <w:lang w:val="es-ES"/>
            </w:rPr>
          </w:rPrChange>
        </w:rPr>
        <w:t>glótica</w:t>
      </w:r>
      <w:r w:rsidRPr="00720734">
        <w:rPr>
          <w:rFonts w:ascii="Tahoma" w:hAnsi="Tahoma"/>
          <w:color w:val="231F20"/>
          <w:spacing w:val="-28"/>
          <w:w w:val="105"/>
          <w:lang w:val="es-ES_tradnl"/>
          <w:rPrChange w:id="27166"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67" w:author="Microsoft Office User" w:date="2016-11-12T14:12:00Z">
            <w:rPr>
              <w:rFonts w:ascii="Tahoma" w:hAnsi="Tahoma"/>
              <w:color w:val="231F20"/>
              <w:w w:val="105"/>
              <w:lang w:val="es-ES"/>
            </w:rPr>
          </w:rPrChange>
        </w:rPr>
        <w:t>en</w:t>
      </w:r>
      <w:r w:rsidRPr="00720734">
        <w:rPr>
          <w:rFonts w:ascii="Tahoma" w:hAnsi="Tahoma"/>
          <w:color w:val="231F20"/>
          <w:spacing w:val="-27"/>
          <w:w w:val="105"/>
          <w:lang w:val="es-ES_tradnl"/>
          <w:rPrChange w:id="27168"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27169" w:author="Microsoft Office User" w:date="2016-11-12T14:12:00Z">
            <w:rPr>
              <w:rFonts w:ascii="Tahoma" w:hAnsi="Tahoma"/>
              <w:color w:val="231F20"/>
              <w:w w:val="105"/>
              <w:lang w:val="es-ES"/>
            </w:rPr>
          </w:rPrChange>
        </w:rPr>
        <w:t>la</w:t>
      </w:r>
      <w:r w:rsidRPr="00720734">
        <w:rPr>
          <w:rFonts w:ascii="Tahoma" w:hAnsi="Tahoma"/>
          <w:color w:val="231F20"/>
          <w:spacing w:val="-28"/>
          <w:w w:val="105"/>
          <w:lang w:val="es-ES_tradnl"/>
          <w:rPrChange w:id="27170"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71" w:author="Microsoft Office User" w:date="2016-11-12T14:12:00Z">
            <w:rPr>
              <w:rFonts w:ascii="Tahoma" w:hAnsi="Tahoma"/>
              <w:color w:val="231F20"/>
              <w:w w:val="105"/>
              <w:lang w:val="es-ES"/>
            </w:rPr>
          </w:rPrChange>
        </w:rPr>
        <w:t>P</w:t>
      </w:r>
      <w:r w:rsidRPr="00720734">
        <w:rPr>
          <w:rFonts w:ascii="Tahoma" w:hAnsi="Tahoma"/>
          <w:color w:val="231F20"/>
          <w:spacing w:val="-27"/>
          <w:w w:val="105"/>
          <w:lang w:val="es-ES_tradnl"/>
          <w:rPrChange w:id="27172" w:author="Microsoft Office User" w:date="2016-11-12T14:12:00Z">
            <w:rPr>
              <w:rFonts w:ascii="Tahoma" w:hAnsi="Tahoma"/>
              <w:color w:val="231F20"/>
              <w:spacing w:val="-27"/>
              <w:w w:val="105"/>
              <w:lang w:val="es-ES"/>
            </w:rPr>
          </w:rPrChange>
        </w:rPr>
        <w:t xml:space="preserve"> </w:t>
      </w:r>
      <w:r w:rsidRPr="00720734">
        <w:rPr>
          <w:rFonts w:ascii="Tahoma" w:hAnsi="Tahoma"/>
          <w:color w:val="231F20"/>
          <w:w w:val="105"/>
          <w:lang w:val="es-ES_tradnl"/>
          <w:rPrChange w:id="27173" w:author="Microsoft Office User" w:date="2016-11-12T14:12:00Z">
            <w:rPr>
              <w:rFonts w:ascii="Tahoma" w:hAnsi="Tahoma"/>
              <w:color w:val="231F20"/>
              <w:w w:val="105"/>
              <w:lang w:val="es-ES"/>
            </w:rPr>
          </w:rPrChange>
        </w:rPr>
        <w:t>y</w:t>
      </w:r>
      <w:r w:rsidRPr="00720734">
        <w:rPr>
          <w:rFonts w:ascii="Tahoma" w:hAnsi="Tahoma"/>
          <w:color w:val="231F20"/>
          <w:spacing w:val="-28"/>
          <w:w w:val="105"/>
          <w:lang w:val="es-ES_tradnl"/>
          <w:rPrChange w:id="27174"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75" w:author="Microsoft Office User" w:date="2016-11-12T14:12:00Z">
            <w:rPr>
              <w:rFonts w:ascii="Tahoma" w:hAnsi="Tahoma"/>
              <w:color w:val="231F20"/>
              <w:w w:val="105"/>
              <w:lang w:val="es-ES"/>
            </w:rPr>
          </w:rPrChange>
        </w:rPr>
        <w:t>la</w:t>
      </w:r>
      <w:r w:rsidRPr="00720734">
        <w:rPr>
          <w:rFonts w:ascii="Tahoma" w:hAnsi="Tahoma"/>
          <w:color w:val="231F20"/>
          <w:spacing w:val="-28"/>
          <w:w w:val="105"/>
          <w:lang w:val="es-ES_tradnl"/>
          <w:rPrChange w:id="27176"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77" w:author="Microsoft Office User" w:date="2016-11-12T14:12:00Z">
            <w:rPr>
              <w:rFonts w:ascii="Tahoma" w:hAnsi="Tahoma"/>
              <w:color w:val="231F20"/>
              <w:w w:val="105"/>
              <w:lang w:val="es-ES"/>
            </w:rPr>
          </w:rPrChange>
        </w:rPr>
        <w:t>B.</w:t>
      </w:r>
      <w:r w:rsidRPr="00720734">
        <w:rPr>
          <w:rFonts w:ascii="Tahoma" w:hAnsi="Tahoma"/>
          <w:color w:val="231F20"/>
          <w:spacing w:val="-27"/>
          <w:w w:val="105"/>
          <w:lang w:val="es-ES_tradnl"/>
          <w:rPrChange w:id="27178" w:author="Microsoft Office User" w:date="2016-11-12T14:12:00Z">
            <w:rPr>
              <w:rFonts w:ascii="Tahoma" w:hAnsi="Tahoma"/>
              <w:color w:val="231F20"/>
              <w:spacing w:val="-27"/>
              <w:w w:val="105"/>
              <w:lang w:val="es-ES"/>
            </w:rPr>
          </w:rPrChange>
        </w:rPr>
        <w:t xml:space="preserve"> </w:t>
      </w:r>
      <w:r w:rsidRPr="00720734">
        <w:rPr>
          <w:rFonts w:ascii="Tahoma" w:hAnsi="Tahoma"/>
          <w:color w:val="231F20"/>
          <w:spacing w:val="-5"/>
          <w:w w:val="105"/>
          <w:lang w:val="es-ES_tradnl"/>
          <w:rPrChange w:id="27179" w:author="Microsoft Office User" w:date="2016-11-12T14:12:00Z">
            <w:rPr>
              <w:rFonts w:ascii="Tahoma" w:hAnsi="Tahoma"/>
              <w:color w:val="231F20"/>
              <w:spacing w:val="-5"/>
              <w:w w:val="105"/>
              <w:lang w:val="es-ES"/>
            </w:rPr>
          </w:rPrChange>
        </w:rPr>
        <w:t>Todos</w:t>
      </w:r>
      <w:r w:rsidRPr="00720734">
        <w:rPr>
          <w:rFonts w:ascii="Tahoma" w:hAnsi="Tahoma"/>
          <w:color w:val="231F20"/>
          <w:spacing w:val="-28"/>
          <w:w w:val="105"/>
          <w:lang w:val="es-ES_tradnl"/>
          <w:rPrChange w:id="27180"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181" w:author="Microsoft Office User" w:date="2016-11-12T14:12:00Z">
            <w:rPr>
              <w:rFonts w:ascii="Tahoma" w:hAnsi="Tahoma"/>
              <w:color w:val="231F20"/>
              <w:w w:val="105"/>
              <w:lang w:val="es-ES"/>
            </w:rPr>
          </w:rPrChange>
        </w:rPr>
        <w:t>los</w:t>
      </w:r>
      <w:r w:rsidRPr="00720734">
        <w:rPr>
          <w:rFonts w:ascii="Tahoma" w:hAnsi="Tahoma"/>
          <w:color w:val="231F20"/>
          <w:spacing w:val="-27"/>
          <w:w w:val="105"/>
          <w:lang w:val="es-ES_tradnl"/>
          <w:rPrChange w:id="27182" w:author="Microsoft Office User" w:date="2016-11-12T14:12:00Z">
            <w:rPr>
              <w:rFonts w:ascii="Tahoma" w:hAnsi="Tahoma"/>
              <w:color w:val="231F20"/>
              <w:spacing w:val="-27"/>
              <w:w w:val="105"/>
              <w:lang w:val="es-ES"/>
            </w:rPr>
          </w:rPrChange>
        </w:rPr>
        <w:t xml:space="preserve"> </w:t>
      </w:r>
      <w:r w:rsidRPr="00720734">
        <w:rPr>
          <w:rFonts w:ascii="Tahoma" w:hAnsi="Tahoma"/>
          <w:color w:val="231F20"/>
          <w:spacing w:val="-2"/>
          <w:w w:val="105"/>
          <w:lang w:val="es-ES_tradnl"/>
          <w:rPrChange w:id="27183" w:author="Microsoft Office User" w:date="2016-11-12T14:12:00Z">
            <w:rPr>
              <w:rFonts w:ascii="Tahoma" w:hAnsi="Tahoma"/>
              <w:color w:val="231F20"/>
              <w:spacing w:val="-2"/>
              <w:w w:val="105"/>
              <w:lang w:val="es-ES"/>
            </w:rPr>
          </w:rPrChange>
        </w:rPr>
        <w:t>otr</w:t>
      </w:r>
      <w:r w:rsidRPr="00720734">
        <w:rPr>
          <w:rFonts w:ascii="Tahoma" w:hAnsi="Tahoma"/>
          <w:color w:val="231F20"/>
          <w:spacing w:val="-1"/>
          <w:w w:val="105"/>
          <w:lang w:val="es-ES_tradnl"/>
          <w:rPrChange w:id="27184" w:author="Microsoft Office User" w:date="2016-11-12T14:12:00Z">
            <w:rPr>
              <w:rFonts w:ascii="Tahoma" w:hAnsi="Tahoma"/>
              <w:color w:val="231F20"/>
              <w:spacing w:val="-1"/>
              <w:w w:val="105"/>
              <w:lang w:val="es-ES"/>
            </w:rPr>
          </w:rPrChange>
        </w:rPr>
        <w:t>os</w:t>
      </w:r>
      <w:r w:rsidRPr="00720734">
        <w:rPr>
          <w:rFonts w:ascii="Tahoma" w:hAnsi="Tahoma"/>
          <w:color w:val="231F20"/>
          <w:spacing w:val="21"/>
          <w:w w:val="104"/>
          <w:lang w:val="es-ES_tradnl"/>
          <w:rPrChange w:id="27185" w:author="Microsoft Office User" w:date="2016-11-12T14:12:00Z">
            <w:rPr>
              <w:rFonts w:ascii="Tahoma" w:hAnsi="Tahoma"/>
              <w:color w:val="231F20"/>
              <w:spacing w:val="21"/>
              <w:w w:val="104"/>
              <w:lang w:val="es-ES"/>
            </w:rPr>
          </w:rPrChange>
        </w:rPr>
        <w:t xml:space="preserve"> </w:t>
      </w:r>
      <w:r w:rsidRPr="00720734">
        <w:rPr>
          <w:rFonts w:ascii="Tahoma" w:hAnsi="Tahoma"/>
          <w:color w:val="231F20"/>
          <w:w w:val="105"/>
          <w:lang w:val="es-ES_tradnl"/>
          <w:rPrChange w:id="27186" w:author="Microsoft Office User" w:date="2016-11-12T14:12:00Z">
            <w:rPr>
              <w:rFonts w:ascii="Tahoma" w:hAnsi="Tahoma"/>
              <w:color w:val="231F20"/>
              <w:w w:val="105"/>
              <w:lang w:val="es-ES"/>
            </w:rPr>
          </w:rPrChange>
        </w:rPr>
        <w:t>sonidos</w:t>
      </w:r>
      <w:r w:rsidRPr="00720734">
        <w:rPr>
          <w:rFonts w:ascii="Tahoma" w:hAnsi="Tahoma"/>
          <w:color w:val="231F20"/>
          <w:spacing w:val="-38"/>
          <w:w w:val="105"/>
          <w:lang w:val="es-ES_tradnl"/>
          <w:rPrChange w:id="27187" w:author="Microsoft Office User" w:date="2016-11-12T14:12:00Z">
            <w:rPr>
              <w:rFonts w:ascii="Tahoma" w:hAnsi="Tahoma"/>
              <w:color w:val="231F20"/>
              <w:spacing w:val="-38"/>
              <w:w w:val="105"/>
              <w:lang w:val="es-ES"/>
            </w:rPr>
          </w:rPrChange>
        </w:rPr>
        <w:t xml:space="preserve"> </w:t>
      </w:r>
      <w:r w:rsidRPr="00720734">
        <w:rPr>
          <w:rFonts w:ascii="Tahoma" w:hAnsi="Tahoma"/>
          <w:color w:val="231F20"/>
          <w:w w:val="105"/>
          <w:lang w:val="es-ES_tradnl"/>
          <w:rPrChange w:id="27188" w:author="Microsoft Office User" w:date="2016-11-12T14:12:00Z">
            <w:rPr>
              <w:rFonts w:ascii="Tahoma" w:hAnsi="Tahoma"/>
              <w:color w:val="231F20"/>
              <w:w w:val="105"/>
              <w:lang w:val="es-ES"/>
            </w:rPr>
          </w:rPrChange>
        </w:rPr>
        <w:t>tienen</w:t>
      </w:r>
      <w:r w:rsidRPr="00720734">
        <w:rPr>
          <w:rFonts w:ascii="Tahoma" w:hAnsi="Tahoma"/>
          <w:color w:val="231F20"/>
          <w:spacing w:val="-38"/>
          <w:w w:val="105"/>
          <w:lang w:val="es-ES_tradnl"/>
          <w:rPrChange w:id="27189" w:author="Microsoft Office User" w:date="2016-11-12T14:12:00Z">
            <w:rPr>
              <w:rFonts w:ascii="Tahoma" w:hAnsi="Tahoma"/>
              <w:color w:val="231F20"/>
              <w:spacing w:val="-38"/>
              <w:w w:val="105"/>
              <w:lang w:val="es-ES"/>
            </w:rPr>
          </w:rPrChange>
        </w:rPr>
        <w:t xml:space="preserve"> </w:t>
      </w:r>
      <w:r w:rsidRPr="00720734">
        <w:rPr>
          <w:rFonts w:ascii="Tahoma" w:hAnsi="Tahoma"/>
          <w:color w:val="231F20"/>
          <w:w w:val="105"/>
          <w:lang w:val="es-ES_tradnl"/>
          <w:rPrChange w:id="27190" w:author="Microsoft Office User" w:date="2016-11-12T14:12:00Z">
            <w:rPr>
              <w:rFonts w:ascii="Tahoma" w:hAnsi="Tahoma"/>
              <w:color w:val="231F20"/>
              <w:w w:val="105"/>
              <w:lang w:val="es-ES"/>
            </w:rPr>
          </w:rPrChange>
        </w:rPr>
        <w:t>buen</w:t>
      </w:r>
      <w:r w:rsidRPr="00720734">
        <w:rPr>
          <w:rFonts w:ascii="Tahoma" w:hAnsi="Tahoma"/>
          <w:color w:val="231F20"/>
          <w:spacing w:val="-37"/>
          <w:w w:val="105"/>
          <w:lang w:val="es-ES_tradnl"/>
          <w:rPrChange w:id="27191" w:author="Microsoft Office User" w:date="2016-11-12T14:12:00Z">
            <w:rPr>
              <w:rFonts w:ascii="Tahoma" w:hAnsi="Tahoma"/>
              <w:color w:val="231F20"/>
              <w:spacing w:val="-37"/>
              <w:w w:val="105"/>
              <w:lang w:val="es-ES"/>
            </w:rPr>
          </w:rPrChange>
        </w:rPr>
        <w:t xml:space="preserve"> </w:t>
      </w:r>
      <w:r w:rsidRPr="00720734">
        <w:rPr>
          <w:rFonts w:ascii="Tahoma" w:hAnsi="Tahoma"/>
          <w:color w:val="231F20"/>
          <w:w w:val="105"/>
          <w:lang w:val="es-ES_tradnl"/>
          <w:rPrChange w:id="27192" w:author="Microsoft Office User" w:date="2016-11-12T14:12:00Z">
            <w:rPr>
              <w:rFonts w:ascii="Tahoma" w:hAnsi="Tahoma"/>
              <w:color w:val="231F20"/>
              <w:w w:val="105"/>
              <w:lang w:val="es-ES"/>
            </w:rPr>
          </w:rPrChange>
        </w:rPr>
        <w:t>punto</w:t>
      </w:r>
      <w:r w:rsidRPr="00720734">
        <w:rPr>
          <w:rFonts w:ascii="Tahoma" w:hAnsi="Tahoma"/>
          <w:color w:val="231F20"/>
          <w:spacing w:val="-38"/>
          <w:w w:val="105"/>
          <w:lang w:val="es-ES_tradnl"/>
          <w:rPrChange w:id="27193" w:author="Microsoft Office User" w:date="2016-11-12T14:12:00Z">
            <w:rPr>
              <w:rFonts w:ascii="Tahoma" w:hAnsi="Tahoma"/>
              <w:color w:val="231F20"/>
              <w:spacing w:val="-38"/>
              <w:w w:val="105"/>
              <w:lang w:val="es-ES"/>
            </w:rPr>
          </w:rPrChange>
        </w:rPr>
        <w:t xml:space="preserve"> </w:t>
      </w:r>
      <w:r w:rsidRPr="00720734">
        <w:rPr>
          <w:rFonts w:ascii="Tahoma" w:hAnsi="Tahoma"/>
          <w:color w:val="231F20"/>
          <w:w w:val="105"/>
          <w:lang w:val="es-ES_tradnl"/>
          <w:rPrChange w:id="27194" w:author="Microsoft Office User" w:date="2016-11-12T14:12:00Z">
            <w:rPr>
              <w:rFonts w:ascii="Tahoma" w:hAnsi="Tahoma"/>
              <w:color w:val="231F20"/>
              <w:w w:val="105"/>
              <w:lang w:val="es-ES"/>
            </w:rPr>
          </w:rPrChange>
        </w:rPr>
        <w:t>de</w:t>
      </w:r>
      <w:r w:rsidRPr="00720734">
        <w:rPr>
          <w:rFonts w:ascii="Tahoma" w:hAnsi="Tahoma"/>
          <w:color w:val="231F20"/>
          <w:spacing w:val="-38"/>
          <w:w w:val="105"/>
          <w:lang w:val="es-ES_tradnl"/>
          <w:rPrChange w:id="27195" w:author="Microsoft Office User" w:date="2016-11-12T14:12:00Z">
            <w:rPr>
              <w:rFonts w:ascii="Tahoma" w:hAnsi="Tahoma"/>
              <w:color w:val="231F20"/>
              <w:spacing w:val="-38"/>
              <w:w w:val="105"/>
              <w:lang w:val="es-ES"/>
            </w:rPr>
          </w:rPrChange>
        </w:rPr>
        <w:t xml:space="preserve"> </w:t>
      </w:r>
      <w:r w:rsidRPr="00720734">
        <w:rPr>
          <w:rFonts w:ascii="Tahoma" w:hAnsi="Tahoma"/>
          <w:color w:val="231F20"/>
          <w:w w:val="105"/>
          <w:lang w:val="es-ES_tradnl"/>
          <w:rPrChange w:id="27196" w:author="Microsoft Office User" w:date="2016-11-12T14:12:00Z">
            <w:rPr>
              <w:rFonts w:ascii="Tahoma" w:hAnsi="Tahoma"/>
              <w:color w:val="231F20"/>
              <w:w w:val="105"/>
              <w:lang w:val="es-ES"/>
            </w:rPr>
          </w:rPrChange>
        </w:rPr>
        <w:t>articulación</w:t>
      </w:r>
    </w:p>
    <w:p w14:paraId="0A9762EF" w14:textId="77777777" w:rsidR="00EA0C4F" w:rsidRPr="00720734" w:rsidRDefault="00180FBC">
      <w:pPr>
        <w:pStyle w:val="BodyText"/>
        <w:numPr>
          <w:ilvl w:val="2"/>
          <w:numId w:val="29"/>
        </w:numPr>
        <w:tabs>
          <w:tab w:val="left" w:pos="2775"/>
        </w:tabs>
        <w:spacing w:before="4"/>
        <w:ind w:left="2775"/>
        <w:rPr>
          <w:lang w:val="es-ES_tradnl"/>
          <w:rPrChange w:id="27197" w:author="Microsoft Office User" w:date="2016-11-12T14:12:00Z">
            <w:rPr>
              <w:lang w:val="es-ES"/>
            </w:rPr>
          </w:rPrChange>
        </w:rPr>
      </w:pPr>
      <w:r w:rsidRPr="00720734">
        <w:rPr>
          <w:color w:val="231F20"/>
          <w:lang w:val="es-ES_tradnl"/>
          <w:rPrChange w:id="27198" w:author="Microsoft Office User" w:date="2016-11-12T14:12:00Z">
            <w:rPr>
              <w:color w:val="231F20"/>
              <w:lang w:val="es-ES"/>
            </w:rPr>
          </w:rPrChange>
        </w:rPr>
        <w:t>Discriminación</w:t>
      </w:r>
    </w:p>
    <w:p w14:paraId="6CBB23FE" w14:textId="77777777" w:rsidR="00EA0C4F" w:rsidRPr="00720734" w:rsidRDefault="00180FBC">
      <w:pPr>
        <w:pStyle w:val="BodyText"/>
        <w:numPr>
          <w:ilvl w:val="2"/>
          <w:numId w:val="29"/>
        </w:numPr>
        <w:tabs>
          <w:tab w:val="left" w:pos="2775"/>
        </w:tabs>
        <w:spacing w:before="10"/>
        <w:ind w:left="2775"/>
        <w:rPr>
          <w:lang w:val="es-ES_tradnl"/>
          <w:rPrChange w:id="27199" w:author="Microsoft Office User" w:date="2016-11-12T14:12:00Z">
            <w:rPr>
              <w:lang w:val="es-ES"/>
            </w:rPr>
          </w:rPrChange>
        </w:rPr>
      </w:pPr>
      <w:r w:rsidRPr="00720734">
        <w:rPr>
          <w:color w:val="231F20"/>
          <w:lang w:val="es-ES_tradnl"/>
          <w:rPrChange w:id="27200" w:author="Microsoft Office User" w:date="2016-11-12T14:12:00Z">
            <w:rPr>
              <w:color w:val="231F20"/>
              <w:lang w:val="es-ES"/>
            </w:rPr>
          </w:rPrChange>
        </w:rPr>
        <w:t>J</w:t>
      </w:r>
      <w:r w:rsidRPr="00720734">
        <w:rPr>
          <w:color w:val="231F20"/>
          <w:spacing w:val="-14"/>
          <w:lang w:val="es-ES_tradnl"/>
          <w:rPrChange w:id="27201" w:author="Microsoft Office User" w:date="2016-11-12T14:12:00Z">
            <w:rPr>
              <w:color w:val="231F20"/>
              <w:spacing w:val="-14"/>
              <w:lang w:val="es-ES"/>
            </w:rPr>
          </w:rPrChange>
        </w:rPr>
        <w:t xml:space="preserve"> </w:t>
      </w:r>
      <w:r w:rsidRPr="00720734">
        <w:rPr>
          <w:color w:val="231F20"/>
          <w:lang w:val="es-ES_tradnl"/>
          <w:rPrChange w:id="27202" w:author="Microsoft Office User" w:date="2016-11-12T14:12:00Z">
            <w:rPr>
              <w:color w:val="231F20"/>
              <w:lang w:val="es-ES"/>
            </w:rPr>
          </w:rPrChange>
        </w:rPr>
        <w:t>hasta</w:t>
      </w:r>
      <w:r w:rsidRPr="00720734">
        <w:rPr>
          <w:color w:val="231F20"/>
          <w:spacing w:val="-13"/>
          <w:lang w:val="es-ES_tradnl"/>
          <w:rPrChange w:id="27203" w:author="Microsoft Office User" w:date="2016-11-12T14:12:00Z">
            <w:rPr>
              <w:color w:val="231F20"/>
              <w:spacing w:val="-13"/>
              <w:lang w:val="es-ES"/>
            </w:rPr>
          </w:rPrChange>
        </w:rPr>
        <w:t xml:space="preserve"> </w:t>
      </w:r>
      <w:r w:rsidRPr="00720734">
        <w:rPr>
          <w:color w:val="231F20"/>
          <w:lang w:val="es-ES_tradnl"/>
          <w:rPrChange w:id="27204" w:author="Microsoft Office User" w:date="2016-11-12T14:12:00Z">
            <w:rPr>
              <w:color w:val="231F20"/>
              <w:lang w:val="es-ES"/>
            </w:rPr>
          </w:rPrChange>
        </w:rPr>
        <w:t>la</w:t>
      </w:r>
      <w:r w:rsidRPr="00720734">
        <w:rPr>
          <w:color w:val="231F20"/>
          <w:spacing w:val="-13"/>
          <w:lang w:val="es-ES_tradnl"/>
          <w:rPrChange w:id="27205" w:author="Microsoft Office User" w:date="2016-11-12T14:12:00Z">
            <w:rPr>
              <w:color w:val="231F20"/>
              <w:spacing w:val="-13"/>
              <w:lang w:val="es-ES"/>
            </w:rPr>
          </w:rPrChange>
        </w:rPr>
        <w:t xml:space="preserve"> </w:t>
      </w:r>
      <w:r w:rsidRPr="00720734">
        <w:rPr>
          <w:color w:val="231F20"/>
          <w:lang w:val="es-ES_tradnl"/>
          <w:rPrChange w:id="27206" w:author="Microsoft Office User" w:date="2016-11-12T14:12:00Z">
            <w:rPr>
              <w:color w:val="231F20"/>
              <w:lang w:val="es-ES"/>
            </w:rPr>
          </w:rPrChange>
        </w:rPr>
        <w:t>P</w:t>
      </w:r>
    </w:p>
    <w:p w14:paraId="6260B7D0" w14:textId="77777777" w:rsidR="00EA0C4F" w:rsidRPr="00720734" w:rsidRDefault="00180FBC">
      <w:pPr>
        <w:pStyle w:val="BodyText"/>
        <w:numPr>
          <w:ilvl w:val="2"/>
          <w:numId w:val="29"/>
        </w:numPr>
        <w:tabs>
          <w:tab w:val="left" w:pos="2775"/>
        </w:tabs>
        <w:spacing w:before="10"/>
        <w:ind w:left="2775"/>
        <w:rPr>
          <w:lang w:val="es-ES_tradnl"/>
          <w:rPrChange w:id="27207" w:author="Microsoft Office User" w:date="2016-11-12T14:12:00Z">
            <w:rPr>
              <w:lang w:val="es-ES"/>
            </w:rPr>
          </w:rPrChange>
        </w:rPr>
      </w:pPr>
      <w:r w:rsidRPr="00720734">
        <w:rPr>
          <w:color w:val="231F20"/>
          <w:lang w:val="es-ES_tradnl"/>
          <w:rPrChange w:id="27208" w:author="Microsoft Office User" w:date="2016-11-12T14:12:00Z">
            <w:rPr>
              <w:color w:val="231F20"/>
              <w:lang w:val="es-ES"/>
            </w:rPr>
          </w:rPrChange>
        </w:rPr>
        <w:t>Bolita</w:t>
      </w:r>
      <w:r w:rsidRPr="00720734">
        <w:rPr>
          <w:color w:val="231F20"/>
          <w:spacing w:val="-12"/>
          <w:lang w:val="es-ES_tradnl"/>
          <w:rPrChange w:id="27209" w:author="Microsoft Office User" w:date="2016-11-12T14:12:00Z">
            <w:rPr>
              <w:color w:val="231F20"/>
              <w:spacing w:val="-12"/>
              <w:lang w:val="es-ES"/>
            </w:rPr>
          </w:rPrChange>
        </w:rPr>
        <w:t xml:space="preserve"> </w:t>
      </w:r>
      <w:r w:rsidRPr="00720734">
        <w:rPr>
          <w:color w:val="231F20"/>
          <w:lang w:val="es-ES_tradnl"/>
          <w:rPrChange w:id="27210" w:author="Microsoft Office User" w:date="2016-11-12T14:12:00Z">
            <w:rPr>
              <w:color w:val="231F20"/>
              <w:lang w:val="es-ES"/>
            </w:rPr>
          </w:rPrChange>
        </w:rPr>
        <w:t>de</w:t>
      </w:r>
      <w:r w:rsidRPr="00720734">
        <w:rPr>
          <w:color w:val="231F20"/>
          <w:spacing w:val="-12"/>
          <w:lang w:val="es-ES_tradnl"/>
          <w:rPrChange w:id="27211" w:author="Microsoft Office User" w:date="2016-11-12T14:12:00Z">
            <w:rPr>
              <w:color w:val="231F20"/>
              <w:spacing w:val="-12"/>
              <w:lang w:val="es-ES"/>
            </w:rPr>
          </w:rPrChange>
        </w:rPr>
        <w:t xml:space="preserve"> </w:t>
      </w:r>
      <w:r w:rsidRPr="00720734">
        <w:rPr>
          <w:color w:val="231F20"/>
          <w:lang w:val="es-ES_tradnl"/>
          <w:rPrChange w:id="27212" w:author="Microsoft Office User" w:date="2016-11-12T14:12:00Z">
            <w:rPr>
              <w:color w:val="231F20"/>
              <w:lang w:val="es-ES"/>
            </w:rPr>
          </w:rPrChange>
        </w:rPr>
        <w:t>papel</w:t>
      </w:r>
      <w:r w:rsidRPr="00720734">
        <w:rPr>
          <w:color w:val="231F20"/>
          <w:spacing w:val="-11"/>
          <w:lang w:val="es-ES_tradnl"/>
          <w:rPrChange w:id="27213" w:author="Microsoft Office User" w:date="2016-11-12T14:12:00Z">
            <w:rPr>
              <w:color w:val="231F20"/>
              <w:spacing w:val="-11"/>
              <w:lang w:val="es-ES"/>
            </w:rPr>
          </w:rPrChange>
        </w:rPr>
        <w:t xml:space="preserve"> </w:t>
      </w:r>
      <w:r w:rsidRPr="00720734">
        <w:rPr>
          <w:color w:val="231F20"/>
          <w:lang w:val="es-ES_tradnl"/>
          <w:rPrChange w:id="27214" w:author="Microsoft Office User" w:date="2016-11-12T14:12:00Z">
            <w:rPr>
              <w:color w:val="231F20"/>
              <w:lang w:val="es-ES"/>
            </w:rPr>
          </w:rPrChange>
        </w:rPr>
        <w:t>y</w:t>
      </w:r>
      <w:r w:rsidRPr="00720734">
        <w:rPr>
          <w:color w:val="231F20"/>
          <w:spacing w:val="-12"/>
          <w:lang w:val="es-ES_tradnl"/>
          <w:rPrChange w:id="27215" w:author="Microsoft Office User" w:date="2016-11-12T14:12:00Z">
            <w:rPr>
              <w:color w:val="231F20"/>
              <w:spacing w:val="-12"/>
              <w:lang w:val="es-ES"/>
            </w:rPr>
          </w:rPrChange>
        </w:rPr>
        <w:t xml:space="preserve"> </w:t>
      </w:r>
      <w:r w:rsidRPr="00720734">
        <w:rPr>
          <w:color w:val="231F20"/>
          <w:lang w:val="es-ES_tradnl"/>
          <w:rPrChange w:id="27216" w:author="Microsoft Office User" w:date="2016-11-12T14:12:00Z">
            <w:rPr>
              <w:color w:val="231F20"/>
              <w:lang w:val="es-ES"/>
            </w:rPr>
          </w:rPrChange>
        </w:rPr>
        <w:t>papel</w:t>
      </w:r>
      <w:r w:rsidRPr="00720734">
        <w:rPr>
          <w:color w:val="231F20"/>
          <w:spacing w:val="-11"/>
          <w:lang w:val="es-ES_tradnl"/>
          <w:rPrChange w:id="27217" w:author="Microsoft Office User" w:date="2016-11-12T14:12:00Z">
            <w:rPr>
              <w:color w:val="231F20"/>
              <w:spacing w:val="-11"/>
              <w:lang w:val="es-ES"/>
            </w:rPr>
          </w:rPrChange>
        </w:rPr>
        <w:t xml:space="preserve"> </w:t>
      </w:r>
      <w:r w:rsidRPr="00720734">
        <w:rPr>
          <w:color w:val="231F20"/>
          <w:lang w:val="es-ES_tradnl"/>
          <w:rPrChange w:id="27218" w:author="Microsoft Office User" w:date="2016-11-12T14:12:00Z">
            <w:rPr>
              <w:color w:val="231F20"/>
              <w:lang w:val="es-ES"/>
            </w:rPr>
          </w:rPrChange>
        </w:rPr>
        <w:t>en</w:t>
      </w:r>
      <w:r w:rsidRPr="00720734">
        <w:rPr>
          <w:color w:val="231F20"/>
          <w:spacing w:val="-12"/>
          <w:lang w:val="es-ES_tradnl"/>
          <w:rPrChange w:id="27219" w:author="Microsoft Office User" w:date="2016-11-12T14:12:00Z">
            <w:rPr>
              <w:color w:val="231F20"/>
              <w:spacing w:val="-12"/>
              <w:lang w:val="es-ES"/>
            </w:rPr>
          </w:rPrChange>
        </w:rPr>
        <w:t xml:space="preserve"> </w:t>
      </w:r>
      <w:r w:rsidRPr="00720734">
        <w:rPr>
          <w:color w:val="231F20"/>
          <w:spacing w:val="-1"/>
          <w:lang w:val="es-ES_tradnl"/>
          <w:rPrChange w:id="27220" w:author="Microsoft Office User" w:date="2016-11-12T14:12:00Z">
            <w:rPr>
              <w:color w:val="231F20"/>
              <w:spacing w:val="-1"/>
              <w:lang w:val="es-ES"/>
            </w:rPr>
          </w:rPrChange>
        </w:rPr>
        <w:t>frente</w:t>
      </w:r>
      <w:r w:rsidRPr="00720734">
        <w:rPr>
          <w:color w:val="231F20"/>
          <w:spacing w:val="-11"/>
          <w:lang w:val="es-ES_tradnl"/>
          <w:rPrChange w:id="27221" w:author="Microsoft Office User" w:date="2016-11-12T14:12:00Z">
            <w:rPr>
              <w:color w:val="231F20"/>
              <w:spacing w:val="-11"/>
              <w:lang w:val="es-ES"/>
            </w:rPr>
          </w:rPrChange>
        </w:rPr>
        <w:t xml:space="preserve"> </w:t>
      </w:r>
      <w:r w:rsidRPr="00720734">
        <w:rPr>
          <w:color w:val="231F20"/>
          <w:lang w:val="es-ES_tradnl"/>
          <w:rPrChange w:id="27222" w:author="Microsoft Office User" w:date="2016-11-12T14:12:00Z">
            <w:rPr>
              <w:color w:val="231F20"/>
              <w:lang w:val="es-ES"/>
            </w:rPr>
          </w:rPrChange>
        </w:rPr>
        <w:t>de</w:t>
      </w:r>
      <w:r w:rsidRPr="00720734">
        <w:rPr>
          <w:color w:val="231F20"/>
          <w:spacing w:val="-12"/>
          <w:lang w:val="es-ES_tradnl"/>
          <w:rPrChange w:id="27223" w:author="Microsoft Office User" w:date="2016-11-12T14:12:00Z">
            <w:rPr>
              <w:color w:val="231F20"/>
              <w:spacing w:val="-12"/>
              <w:lang w:val="es-ES"/>
            </w:rPr>
          </w:rPrChange>
        </w:rPr>
        <w:t xml:space="preserve"> </w:t>
      </w:r>
      <w:r w:rsidRPr="00720734">
        <w:rPr>
          <w:color w:val="231F20"/>
          <w:lang w:val="es-ES_tradnl"/>
          <w:rPrChange w:id="27224" w:author="Microsoft Office User" w:date="2016-11-12T14:12:00Z">
            <w:rPr>
              <w:color w:val="231F20"/>
              <w:lang w:val="es-ES"/>
            </w:rPr>
          </w:rPrChange>
        </w:rPr>
        <w:t>la</w:t>
      </w:r>
      <w:r w:rsidRPr="00720734">
        <w:rPr>
          <w:color w:val="231F20"/>
          <w:spacing w:val="-11"/>
          <w:lang w:val="es-ES_tradnl"/>
          <w:rPrChange w:id="27225" w:author="Microsoft Office User" w:date="2016-11-12T14:12:00Z">
            <w:rPr>
              <w:color w:val="231F20"/>
              <w:spacing w:val="-11"/>
              <w:lang w:val="es-ES"/>
            </w:rPr>
          </w:rPrChange>
        </w:rPr>
        <w:t xml:space="preserve"> </w:t>
      </w:r>
      <w:r w:rsidRPr="00720734">
        <w:rPr>
          <w:color w:val="231F20"/>
          <w:lang w:val="es-ES_tradnl"/>
          <w:rPrChange w:id="27226" w:author="Microsoft Office User" w:date="2016-11-12T14:12:00Z">
            <w:rPr>
              <w:color w:val="231F20"/>
              <w:lang w:val="es-ES"/>
            </w:rPr>
          </w:rPrChange>
        </w:rPr>
        <w:t>boca</w:t>
      </w:r>
      <w:r w:rsidRPr="00720734">
        <w:rPr>
          <w:color w:val="231F20"/>
          <w:spacing w:val="-12"/>
          <w:lang w:val="es-ES_tradnl"/>
          <w:rPrChange w:id="27227" w:author="Microsoft Office User" w:date="2016-11-12T14:12:00Z">
            <w:rPr>
              <w:color w:val="231F20"/>
              <w:spacing w:val="-12"/>
              <w:lang w:val="es-ES"/>
            </w:rPr>
          </w:rPrChange>
        </w:rPr>
        <w:t xml:space="preserve"> </w:t>
      </w:r>
      <w:r w:rsidRPr="00720734">
        <w:rPr>
          <w:color w:val="231F20"/>
          <w:spacing w:val="-2"/>
          <w:lang w:val="es-ES_tradnl"/>
          <w:rPrChange w:id="27228" w:author="Microsoft Office User" w:date="2016-11-12T14:12:00Z">
            <w:rPr>
              <w:color w:val="231F20"/>
              <w:spacing w:val="-2"/>
              <w:lang w:val="es-ES"/>
            </w:rPr>
          </w:rPrChange>
        </w:rPr>
        <w:t>par</w:t>
      </w:r>
      <w:r w:rsidRPr="00720734">
        <w:rPr>
          <w:color w:val="231F20"/>
          <w:spacing w:val="-3"/>
          <w:lang w:val="es-ES_tradnl"/>
          <w:rPrChange w:id="27229" w:author="Microsoft Office User" w:date="2016-11-12T14:12:00Z">
            <w:rPr>
              <w:color w:val="231F20"/>
              <w:spacing w:val="-3"/>
              <w:lang w:val="es-ES"/>
            </w:rPr>
          </w:rPrChange>
        </w:rPr>
        <w:t>a</w:t>
      </w:r>
      <w:r w:rsidRPr="00720734">
        <w:rPr>
          <w:color w:val="231F20"/>
          <w:spacing w:val="-11"/>
          <w:lang w:val="es-ES_tradnl"/>
          <w:rPrChange w:id="27230" w:author="Microsoft Office User" w:date="2016-11-12T14:12:00Z">
            <w:rPr>
              <w:color w:val="231F20"/>
              <w:spacing w:val="-11"/>
              <w:lang w:val="es-ES"/>
            </w:rPr>
          </w:rPrChange>
        </w:rPr>
        <w:t xml:space="preserve"> </w:t>
      </w:r>
      <w:r w:rsidRPr="00720734">
        <w:rPr>
          <w:color w:val="231F20"/>
          <w:lang w:val="es-ES_tradnl"/>
          <w:rPrChange w:id="27231" w:author="Microsoft Office User" w:date="2016-11-12T14:12:00Z">
            <w:rPr>
              <w:color w:val="231F20"/>
              <w:lang w:val="es-ES"/>
            </w:rPr>
          </w:rPrChange>
        </w:rPr>
        <w:t>P</w:t>
      </w:r>
    </w:p>
    <w:p w14:paraId="3378A02C" w14:textId="77777777" w:rsidR="00EA0C4F" w:rsidRPr="00720734" w:rsidRDefault="00180FBC">
      <w:pPr>
        <w:pStyle w:val="BodyText"/>
        <w:numPr>
          <w:ilvl w:val="2"/>
          <w:numId w:val="29"/>
        </w:numPr>
        <w:tabs>
          <w:tab w:val="left" w:pos="2775"/>
        </w:tabs>
        <w:spacing w:before="10"/>
        <w:ind w:left="2775"/>
        <w:rPr>
          <w:lang w:val="es-ES_tradnl"/>
          <w:rPrChange w:id="27232" w:author="Microsoft Office User" w:date="2016-11-12T14:12:00Z">
            <w:rPr>
              <w:lang w:val="es-ES"/>
            </w:rPr>
          </w:rPrChange>
        </w:rPr>
      </w:pPr>
      <w:r w:rsidRPr="00720734">
        <w:rPr>
          <w:color w:val="231F20"/>
          <w:lang w:val="es-ES_tradnl"/>
          <w:rPrChange w:id="27233" w:author="Microsoft Office User" w:date="2016-11-12T14:12:00Z">
            <w:rPr>
              <w:color w:val="231F20"/>
              <w:lang w:val="es-ES"/>
            </w:rPr>
          </w:rPrChange>
        </w:rPr>
        <w:t>Discriminación</w:t>
      </w:r>
      <w:r w:rsidRPr="00720734">
        <w:rPr>
          <w:color w:val="231F20"/>
          <w:spacing w:val="-9"/>
          <w:lang w:val="es-ES_tradnl"/>
          <w:rPrChange w:id="27234" w:author="Microsoft Office User" w:date="2016-11-12T14:12:00Z">
            <w:rPr>
              <w:color w:val="231F20"/>
              <w:spacing w:val="-9"/>
              <w:lang w:val="es-ES"/>
            </w:rPr>
          </w:rPrChange>
        </w:rPr>
        <w:t xml:space="preserve"> </w:t>
      </w:r>
      <w:r w:rsidRPr="00720734">
        <w:rPr>
          <w:color w:val="231F20"/>
          <w:lang w:val="es-ES_tradnl"/>
          <w:rPrChange w:id="27235" w:author="Microsoft Office User" w:date="2016-11-12T14:12:00Z">
            <w:rPr>
              <w:color w:val="231F20"/>
              <w:lang w:val="es-ES"/>
            </w:rPr>
          </w:rPrChange>
        </w:rPr>
        <w:t>de</w:t>
      </w:r>
      <w:r w:rsidRPr="00720734">
        <w:rPr>
          <w:color w:val="231F20"/>
          <w:spacing w:val="-9"/>
          <w:lang w:val="es-ES_tradnl"/>
          <w:rPrChange w:id="27236" w:author="Microsoft Office User" w:date="2016-11-12T14:12:00Z">
            <w:rPr>
              <w:color w:val="231F20"/>
              <w:spacing w:val="-9"/>
              <w:lang w:val="es-ES"/>
            </w:rPr>
          </w:rPrChange>
        </w:rPr>
        <w:t xml:space="preserve"> </w:t>
      </w:r>
      <w:r w:rsidRPr="00720734">
        <w:rPr>
          <w:color w:val="231F20"/>
          <w:lang w:val="es-ES_tradnl"/>
          <w:rPrChange w:id="27237" w:author="Microsoft Office User" w:date="2016-11-12T14:12:00Z">
            <w:rPr>
              <w:color w:val="231F20"/>
              <w:lang w:val="es-ES"/>
            </w:rPr>
          </w:rPrChange>
        </w:rPr>
        <w:t>glótica</w:t>
      </w:r>
      <w:r w:rsidRPr="00720734">
        <w:rPr>
          <w:color w:val="231F20"/>
          <w:spacing w:val="-8"/>
          <w:lang w:val="es-ES_tradnl"/>
          <w:rPrChange w:id="27238" w:author="Microsoft Office User" w:date="2016-11-12T14:12:00Z">
            <w:rPr>
              <w:color w:val="231F20"/>
              <w:spacing w:val="-8"/>
              <w:lang w:val="es-ES"/>
            </w:rPr>
          </w:rPrChange>
        </w:rPr>
        <w:t xml:space="preserve"> </w:t>
      </w:r>
      <w:r w:rsidRPr="00720734">
        <w:rPr>
          <w:color w:val="231F20"/>
          <w:spacing w:val="-1"/>
          <w:lang w:val="es-ES_tradnl"/>
          <w:rPrChange w:id="27239" w:author="Microsoft Office User" w:date="2016-11-12T14:12:00Z">
            <w:rPr>
              <w:color w:val="231F20"/>
              <w:spacing w:val="-1"/>
              <w:lang w:val="es-ES"/>
            </w:rPr>
          </w:rPrChange>
        </w:rPr>
        <w:t>contr</w:t>
      </w:r>
      <w:r w:rsidRPr="00720734">
        <w:rPr>
          <w:color w:val="231F20"/>
          <w:spacing w:val="-2"/>
          <w:lang w:val="es-ES_tradnl"/>
          <w:rPrChange w:id="27240" w:author="Microsoft Office User" w:date="2016-11-12T14:12:00Z">
            <w:rPr>
              <w:color w:val="231F20"/>
              <w:spacing w:val="-2"/>
              <w:lang w:val="es-ES"/>
            </w:rPr>
          </w:rPrChange>
        </w:rPr>
        <w:t>a</w:t>
      </w:r>
      <w:r w:rsidRPr="00720734">
        <w:rPr>
          <w:color w:val="231F20"/>
          <w:spacing w:val="-9"/>
          <w:lang w:val="es-ES_tradnl"/>
          <w:rPrChange w:id="27241" w:author="Microsoft Office User" w:date="2016-11-12T14:12:00Z">
            <w:rPr>
              <w:color w:val="231F20"/>
              <w:spacing w:val="-9"/>
              <w:lang w:val="es-ES"/>
            </w:rPr>
          </w:rPrChange>
        </w:rPr>
        <w:t xml:space="preserve"> </w:t>
      </w:r>
      <w:r w:rsidRPr="00720734">
        <w:rPr>
          <w:color w:val="231F20"/>
          <w:spacing w:val="-1"/>
          <w:lang w:val="es-ES_tradnl"/>
          <w:rPrChange w:id="27242" w:author="Microsoft Office User" w:date="2016-11-12T14:12:00Z">
            <w:rPr>
              <w:color w:val="231F20"/>
              <w:spacing w:val="-1"/>
              <w:lang w:val="es-ES"/>
            </w:rPr>
          </w:rPrChange>
        </w:rPr>
        <w:t>producción</w:t>
      </w:r>
      <w:r w:rsidRPr="00720734">
        <w:rPr>
          <w:color w:val="231F20"/>
          <w:spacing w:val="-8"/>
          <w:lang w:val="es-ES_tradnl"/>
          <w:rPrChange w:id="27243" w:author="Microsoft Office User" w:date="2016-11-12T14:12:00Z">
            <w:rPr>
              <w:color w:val="231F20"/>
              <w:spacing w:val="-8"/>
              <w:lang w:val="es-ES"/>
            </w:rPr>
          </w:rPrChange>
        </w:rPr>
        <w:t xml:space="preserve"> </w:t>
      </w:r>
      <w:r w:rsidRPr="00720734">
        <w:rPr>
          <w:color w:val="231F20"/>
          <w:spacing w:val="-1"/>
          <w:lang w:val="es-ES_tradnl"/>
          <w:rPrChange w:id="27244" w:author="Microsoft Office User" w:date="2016-11-12T14:12:00Z">
            <w:rPr>
              <w:color w:val="231F20"/>
              <w:spacing w:val="-1"/>
              <w:lang w:val="es-ES"/>
            </w:rPr>
          </w:rPrChange>
        </w:rPr>
        <w:t>correcta</w:t>
      </w:r>
      <w:r w:rsidRPr="00720734">
        <w:rPr>
          <w:color w:val="231F20"/>
          <w:spacing w:val="-9"/>
          <w:lang w:val="es-ES_tradnl"/>
          <w:rPrChange w:id="27245" w:author="Microsoft Office User" w:date="2016-11-12T14:12:00Z">
            <w:rPr>
              <w:color w:val="231F20"/>
              <w:spacing w:val="-9"/>
              <w:lang w:val="es-ES"/>
            </w:rPr>
          </w:rPrChange>
        </w:rPr>
        <w:t xml:space="preserve"> </w:t>
      </w:r>
      <w:r w:rsidRPr="00720734">
        <w:rPr>
          <w:color w:val="231F20"/>
          <w:lang w:val="es-ES_tradnl"/>
          <w:rPrChange w:id="27246" w:author="Microsoft Office User" w:date="2016-11-12T14:12:00Z">
            <w:rPr>
              <w:color w:val="231F20"/>
              <w:lang w:val="es-ES"/>
            </w:rPr>
          </w:rPrChange>
        </w:rPr>
        <w:t>de</w:t>
      </w:r>
      <w:r w:rsidRPr="00720734">
        <w:rPr>
          <w:color w:val="231F20"/>
          <w:spacing w:val="-9"/>
          <w:lang w:val="es-ES_tradnl"/>
          <w:rPrChange w:id="27247" w:author="Microsoft Office User" w:date="2016-11-12T14:12:00Z">
            <w:rPr>
              <w:color w:val="231F20"/>
              <w:spacing w:val="-9"/>
              <w:lang w:val="es-ES"/>
            </w:rPr>
          </w:rPrChange>
        </w:rPr>
        <w:t xml:space="preserve"> </w:t>
      </w:r>
      <w:r w:rsidRPr="00720734">
        <w:rPr>
          <w:color w:val="231F20"/>
          <w:lang w:val="es-ES_tradnl"/>
          <w:rPrChange w:id="27248" w:author="Microsoft Office User" w:date="2016-11-12T14:12:00Z">
            <w:rPr>
              <w:color w:val="231F20"/>
              <w:lang w:val="es-ES"/>
            </w:rPr>
          </w:rPrChange>
        </w:rPr>
        <w:t>P</w:t>
      </w:r>
      <w:r w:rsidRPr="00720734">
        <w:rPr>
          <w:color w:val="231F20"/>
          <w:spacing w:val="-8"/>
          <w:lang w:val="es-ES_tradnl"/>
          <w:rPrChange w:id="27249" w:author="Microsoft Office User" w:date="2016-11-12T14:12:00Z">
            <w:rPr>
              <w:color w:val="231F20"/>
              <w:spacing w:val="-8"/>
              <w:lang w:val="es-ES"/>
            </w:rPr>
          </w:rPrChange>
        </w:rPr>
        <w:t xml:space="preserve"> </w:t>
      </w:r>
      <w:r w:rsidRPr="00720734">
        <w:rPr>
          <w:color w:val="231F20"/>
          <w:lang w:val="es-ES_tradnl"/>
          <w:rPrChange w:id="27250" w:author="Microsoft Office User" w:date="2016-11-12T14:12:00Z">
            <w:rPr>
              <w:color w:val="231F20"/>
              <w:lang w:val="es-ES"/>
            </w:rPr>
          </w:rPrChange>
        </w:rPr>
        <w:t>y</w:t>
      </w:r>
      <w:r w:rsidRPr="00720734">
        <w:rPr>
          <w:color w:val="231F20"/>
          <w:spacing w:val="-9"/>
          <w:lang w:val="es-ES_tradnl"/>
          <w:rPrChange w:id="27251" w:author="Microsoft Office User" w:date="2016-11-12T14:12:00Z">
            <w:rPr>
              <w:color w:val="231F20"/>
              <w:spacing w:val="-9"/>
              <w:lang w:val="es-ES"/>
            </w:rPr>
          </w:rPrChange>
        </w:rPr>
        <w:t xml:space="preserve"> </w:t>
      </w:r>
      <w:r w:rsidRPr="00720734">
        <w:rPr>
          <w:color w:val="231F20"/>
          <w:lang w:val="es-ES_tradnl"/>
          <w:rPrChange w:id="27252" w:author="Microsoft Office User" w:date="2016-11-12T14:12:00Z">
            <w:rPr>
              <w:color w:val="231F20"/>
              <w:lang w:val="es-ES"/>
            </w:rPr>
          </w:rPrChange>
        </w:rPr>
        <w:t>B</w:t>
      </w:r>
    </w:p>
    <w:p w14:paraId="35A58A42" w14:textId="77777777" w:rsidR="00EA0C4F" w:rsidRPr="00720734" w:rsidRDefault="00180FBC">
      <w:pPr>
        <w:pStyle w:val="BodyText"/>
        <w:numPr>
          <w:ilvl w:val="2"/>
          <w:numId w:val="29"/>
        </w:numPr>
        <w:tabs>
          <w:tab w:val="left" w:pos="2775"/>
        </w:tabs>
        <w:spacing w:before="10"/>
        <w:ind w:left="2775"/>
        <w:rPr>
          <w:lang w:val="es-ES_tradnl"/>
          <w:rPrChange w:id="27253" w:author="Microsoft Office User" w:date="2016-11-12T14:12:00Z">
            <w:rPr>
              <w:lang w:val="es-ES"/>
            </w:rPr>
          </w:rPrChange>
        </w:rPr>
      </w:pPr>
      <w:r w:rsidRPr="00720734">
        <w:rPr>
          <w:color w:val="231F20"/>
          <w:spacing w:val="-5"/>
          <w:lang w:val="es-ES_tradnl"/>
          <w:rPrChange w:id="27254" w:author="Microsoft Office User" w:date="2016-11-12T14:12:00Z">
            <w:rPr>
              <w:color w:val="231F20"/>
              <w:spacing w:val="-5"/>
              <w:lang w:val="es-ES"/>
            </w:rPr>
          </w:rPrChange>
        </w:rPr>
        <w:t>T</w:t>
      </w:r>
      <w:r w:rsidRPr="00720734">
        <w:rPr>
          <w:color w:val="231F20"/>
          <w:spacing w:val="-4"/>
          <w:lang w:val="es-ES_tradnl"/>
          <w:rPrChange w:id="27255" w:author="Microsoft Office User" w:date="2016-11-12T14:12:00Z">
            <w:rPr>
              <w:color w:val="231F20"/>
              <w:spacing w:val="-4"/>
              <w:lang w:val="es-ES"/>
            </w:rPr>
          </w:rPrChange>
        </w:rPr>
        <w:t>odo</w:t>
      </w:r>
      <w:r w:rsidRPr="00720734">
        <w:rPr>
          <w:color w:val="231F20"/>
          <w:spacing w:val="-23"/>
          <w:lang w:val="es-ES_tradnl"/>
          <w:rPrChange w:id="27256" w:author="Microsoft Office User" w:date="2016-11-12T14:12:00Z">
            <w:rPr>
              <w:color w:val="231F20"/>
              <w:spacing w:val="-23"/>
              <w:lang w:val="es-ES"/>
            </w:rPr>
          </w:rPrChange>
        </w:rPr>
        <w:t xml:space="preserve"> </w:t>
      </w:r>
      <w:r w:rsidRPr="00720734">
        <w:rPr>
          <w:color w:val="231F20"/>
          <w:lang w:val="es-ES_tradnl"/>
          <w:rPrChange w:id="27257" w:author="Microsoft Office User" w:date="2016-11-12T14:12:00Z">
            <w:rPr>
              <w:color w:val="231F20"/>
              <w:lang w:val="es-ES"/>
            </w:rPr>
          </w:rPrChange>
        </w:rPr>
        <w:t>bien</w:t>
      </w:r>
      <w:r w:rsidRPr="00720734">
        <w:rPr>
          <w:color w:val="231F20"/>
          <w:spacing w:val="-22"/>
          <w:lang w:val="es-ES_tradnl"/>
          <w:rPrChange w:id="27258" w:author="Microsoft Office User" w:date="2016-11-12T14:12:00Z">
            <w:rPr>
              <w:color w:val="231F20"/>
              <w:spacing w:val="-22"/>
              <w:lang w:val="es-ES"/>
            </w:rPr>
          </w:rPrChange>
        </w:rPr>
        <w:t xml:space="preserve"> </w:t>
      </w:r>
      <w:r w:rsidRPr="00720734">
        <w:rPr>
          <w:color w:val="231F20"/>
          <w:lang w:val="es-ES_tradnl"/>
          <w:rPrChange w:id="27259" w:author="Microsoft Office User" w:date="2016-11-12T14:12:00Z">
            <w:rPr>
              <w:color w:val="231F20"/>
              <w:lang w:val="es-ES"/>
            </w:rPr>
          </w:rPrChange>
        </w:rPr>
        <w:t>en</w:t>
      </w:r>
      <w:r w:rsidRPr="00720734">
        <w:rPr>
          <w:color w:val="231F20"/>
          <w:spacing w:val="-22"/>
          <w:lang w:val="es-ES_tradnl"/>
          <w:rPrChange w:id="27260" w:author="Microsoft Office User" w:date="2016-11-12T14:12:00Z">
            <w:rPr>
              <w:color w:val="231F20"/>
              <w:spacing w:val="-22"/>
              <w:lang w:val="es-ES"/>
            </w:rPr>
          </w:rPrChange>
        </w:rPr>
        <w:t xml:space="preserve"> </w:t>
      </w:r>
      <w:r w:rsidR="00D9742B" w:rsidRPr="00720734">
        <w:rPr>
          <w:color w:val="231F20"/>
          <w:lang w:val="es-ES_tradnl"/>
          <w:rPrChange w:id="27261" w:author="Microsoft Office User" w:date="2016-11-12T14:12:00Z">
            <w:rPr>
              <w:color w:val="231F20"/>
              <w:lang w:val="es-ES"/>
            </w:rPr>
          </w:rPrChange>
        </w:rPr>
        <w:t>aislación,</w:t>
      </w:r>
      <w:r w:rsidRPr="00720734">
        <w:rPr>
          <w:color w:val="231F20"/>
          <w:spacing w:val="-23"/>
          <w:lang w:val="es-ES_tradnl"/>
          <w:rPrChange w:id="27262" w:author="Microsoft Office User" w:date="2016-11-12T14:12:00Z">
            <w:rPr>
              <w:color w:val="231F20"/>
              <w:spacing w:val="-23"/>
              <w:lang w:val="es-ES"/>
            </w:rPr>
          </w:rPrChange>
        </w:rPr>
        <w:t xml:space="preserve"> </w:t>
      </w:r>
      <w:r w:rsidRPr="00720734">
        <w:rPr>
          <w:color w:val="231F20"/>
          <w:spacing w:val="-2"/>
          <w:lang w:val="es-ES_tradnl"/>
          <w:rPrChange w:id="27263" w:author="Microsoft Office User" w:date="2016-11-12T14:12:00Z">
            <w:rPr>
              <w:color w:val="231F20"/>
              <w:spacing w:val="-2"/>
              <w:lang w:val="es-ES"/>
            </w:rPr>
          </w:rPrChange>
        </w:rPr>
        <w:t>per</w:t>
      </w:r>
      <w:r w:rsidRPr="00720734">
        <w:rPr>
          <w:color w:val="231F20"/>
          <w:spacing w:val="-3"/>
          <w:lang w:val="es-ES_tradnl"/>
          <w:rPrChange w:id="27264" w:author="Microsoft Office User" w:date="2016-11-12T14:12:00Z">
            <w:rPr>
              <w:color w:val="231F20"/>
              <w:spacing w:val="-3"/>
              <w:lang w:val="es-ES"/>
            </w:rPr>
          </w:rPrChange>
        </w:rPr>
        <w:t>o</w:t>
      </w:r>
      <w:r w:rsidRPr="00720734">
        <w:rPr>
          <w:color w:val="231F20"/>
          <w:spacing w:val="-22"/>
          <w:lang w:val="es-ES_tradnl"/>
          <w:rPrChange w:id="27265" w:author="Microsoft Office User" w:date="2016-11-12T14:12:00Z">
            <w:rPr>
              <w:color w:val="231F20"/>
              <w:spacing w:val="-22"/>
              <w:lang w:val="es-ES"/>
            </w:rPr>
          </w:rPrChange>
        </w:rPr>
        <w:t xml:space="preserve"> </w:t>
      </w:r>
      <w:r w:rsidRPr="00720734">
        <w:rPr>
          <w:color w:val="231F20"/>
          <w:lang w:val="es-ES_tradnl"/>
          <w:rPrChange w:id="27266" w:author="Microsoft Office User" w:date="2016-11-12T14:12:00Z">
            <w:rPr>
              <w:color w:val="231F20"/>
              <w:lang w:val="es-ES"/>
            </w:rPr>
          </w:rPrChange>
        </w:rPr>
        <w:t>en</w:t>
      </w:r>
      <w:r w:rsidRPr="00720734">
        <w:rPr>
          <w:color w:val="231F20"/>
          <w:spacing w:val="-22"/>
          <w:lang w:val="es-ES_tradnl"/>
          <w:rPrChange w:id="27267" w:author="Microsoft Office User" w:date="2016-11-12T14:12:00Z">
            <w:rPr>
              <w:color w:val="231F20"/>
              <w:spacing w:val="-22"/>
              <w:lang w:val="es-ES"/>
            </w:rPr>
          </w:rPrChange>
        </w:rPr>
        <w:t xml:space="preserve"> </w:t>
      </w:r>
      <w:r w:rsidRPr="00720734">
        <w:rPr>
          <w:color w:val="231F20"/>
          <w:lang w:val="es-ES_tradnl"/>
          <w:rPrChange w:id="27268" w:author="Microsoft Office User" w:date="2016-11-12T14:12:00Z">
            <w:rPr>
              <w:color w:val="231F20"/>
              <w:lang w:val="es-ES"/>
            </w:rPr>
          </w:rPrChange>
        </w:rPr>
        <w:t>silabas</w:t>
      </w:r>
      <w:r w:rsidRPr="00720734">
        <w:rPr>
          <w:color w:val="231F20"/>
          <w:spacing w:val="-23"/>
          <w:lang w:val="es-ES_tradnl"/>
          <w:rPrChange w:id="27269" w:author="Microsoft Office User" w:date="2016-11-12T14:12:00Z">
            <w:rPr>
              <w:color w:val="231F20"/>
              <w:spacing w:val="-23"/>
              <w:lang w:val="es-ES"/>
            </w:rPr>
          </w:rPrChange>
        </w:rPr>
        <w:t xml:space="preserve"> </w:t>
      </w:r>
      <w:r w:rsidRPr="00720734">
        <w:rPr>
          <w:color w:val="231F20"/>
          <w:spacing w:val="-1"/>
          <w:lang w:val="es-ES_tradnl"/>
          <w:rPrChange w:id="27270" w:author="Microsoft Office User" w:date="2016-11-12T14:12:00Z">
            <w:rPr>
              <w:color w:val="231F20"/>
              <w:spacing w:val="-1"/>
              <w:lang w:val="es-ES"/>
            </w:rPr>
          </w:rPrChange>
        </w:rPr>
        <w:t>falta</w:t>
      </w:r>
      <w:r w:rsidRPr="00720734">
        <w:rPr>
          <w:color w:val="231F20"/>
          <w:spacing w:val="-22"/>
          <w:lang w:val="es-ES_tradnl"/>
          <w:rPrChange w:id="27271" w:author="Microsoft Office User" w:date="2016-11-12T14:12:00Z">
            <w:rPr>
              <w:color w:val="231F20"/>
              <w:spacing w:val="-22"/>
              <w:lang w:val="es-ES"/>
            </w:rPr>
          </w:rPrChange>
        </w:rPr>
        <w:t xml:space="preserve"> </w:t>
      </w:r>
      <w:r w:rsidRPr="00720734">
        <w:rPr>
          <w:color w:val="231F20"/>
          <w:spacing w:val="-7"/>
          <w:lang w:val="es-ES_tradnl"/>
          <w:rPrChange w:id="27272" w:author="Microsoft Office User" w:date="2016-11-12T14:12:00Z">
            <w:rPr>
              <w:color w:val="231F20"/>
              <w:spacing w:val="-7"/>
              <w:lang w:val="es-ES"/>
            </w:rPr>
          </w:rPrChange>
        </w:rPr>
        <w:t>CV</w:t>
      </w:r>
      <w:r w:rsidRPr="00720734">
        <w:rPr>
          <w:color w:val="231F20"/>
          <w:spacing w:val="-8"/>
          <w:lang w:val="es-ES_tradnl"/>
          <w:rPrChange w:id="27273" w:author="Microsoft Office User" w:date="2016-11-12T14:12:00Z">
            <w:rPr>
              <w:color w:val="231F20"/>
              <w:spacing w:val="-8"/>
              <w:lang w:val="es-ES"/>
            </w:rPr>
          </w:rPrChange>
        </w:rPr>
        <w:t>,</w:t>
      </w:r>
      <w:r w:rsidRPr="00720734">
        <w:rPr>
          <w:color w:val="231F20"/>
          <w:spacing w:val="-22"/>
          <w:lang w:val="es-ES_tradnl"/>
          <w:rPrChange w:id="27274" w:author="Microsoft Office User" w:date="2016-11-12T14:12:00Z">
            <w:rPr>
              <w:color w:val="231F20"/>
              <w:spacing w:val="-22"/>
              <w:lang w:val="es-ES"/>
            </w:rPr>
          </w:rPrChange>
        </w:rPr>
        <w:t xml:space="preserve"> </w:t>
      </w:r>
      <w:r w:rsidRPr="00720734">
        <w:rPr>
          <w:color w:val="231F20"/>
          <w:spacing w:val="-3"/>
          <w:lang w:val="es-ES_tradnl"/>
          <w:rPrChange w:id="27275" w:author="Microsoft Office User" w:date="2016-11-12T14:12:00Z">
            <w:rPr>
              <w:color w:val="231F20"/>
              <w:spacing w:val="-3"/>
              <w:lang w:val="es-ES"/>
            </w:rPr>
          </w:rPrChange>
        </w:rPr>
        <w:t>CVC,</w:t>
      </w:r>
      <w:r w:rsidRPr="00720734">
        <w:rPr>
          <w:color w:val="231F20"/>
          <w:spacing w:val="-23"/>
          <w:lang w:val="es-ES_tradnl"/>
          <w:rPrChange w:id="27276" w:author="Microsoft Office User" w:date="2016-11-12T14:12:00Z">
            <w:rPr>
              <w:color w:val="231F20"/>
              <w:spacing w:val="-23"/>
              <w:lang w:val="es-ES"/>
            </w:rPr>
          </w:rPrChange>
        </w:rPr>
        <w:t xml:space="preserve"> </w:t>
      </w:r>
      <w:r w:rsidRPr="00720734">
        <w:rPr>
          <w:color w:val="231F20"/>
          <w:lang w:val="es-ES_tradnl"/>
          <w:rPrChange w:id="27277" w:author="Microsoft Office User" w:date="2016-11-12T14:12:00Z">
            <w:rPr>
              <w:color w:val="231F20"/>
              <w:lang w:val="es-ES"/>
            </w:rPr>
          </w:rPrChange>
        </w:rPr>
        <w:t>y</w:t>
      </w:r>
      <w:r w:rsidRPr="00720734">
        <w:rPr>
          <w:color w:val="231F20"/>
          <w:spacing w:val="-22"/>
          <w:lang w:val="es-ES_tradnl"/>
          <w:rPrChange w:id="27278" w:author="Microsoft Office User" w:date="2016-11-12T14:12:00Z">
            <w:rPr>
              <w:color w:val="231F20"/>
              <w:spacing w:val="-22"/>
              <w:lang w:val="es-ES"/>
            </w:rPr>
          </w:rPrChange>
        </w:rPr>
        <w:t xml:space="preserve"> </w:t>
      </w:r>
      <w:r w:rsidRPr="00720734">
        <w:rPr>
          <w:color w:val="231F20"/>
          <w:spacing w:val="-5"/>
          <w:lang w:val="es-ES_tradnl"/>
          <w:rPrChange w:id="27279" w:author="Microsoft Office User" w:date="2016-11-12T14:12:00Z">
            <w:rPr>
              <w:color w:val="231F20"/>
              <w:spacing w:val="-5"/>
              <w:lang w:val="es-ES"/>
            </w:rPr>
          </w:rPrChange>
        </w:rPr>
        <w:t>CVCV</w:t>
      </w:r>
      <w:r w:rsidRPr="00720734">
        <w:rPr>
          <w:color w:val="231F20"/>
          <w:spacing w:val="-6"/>
          <w:lang w:val="es-ES_tradnl"/>
          <w:rPrChange w:id="27280" w:author="Microsoft Office User" w:date="2016-11-12T14:12:00Z">
            <w:rPr>
              <w:color w:val="231F20"/>
              <w:spacing w:val="-6"/>
              <w:lang w:val="es-ES"/>
            </w:rPr>
          </w:rPrChange>
        </w:rPr>
        <w:t>.</w:t>
      </w:r>
    </w:p>
    <w:p w14:paraId="2AB5CA63" w14:textId="77777777" w:rsidR="00EA0C4F" w:rsidRPr="00720734" w:rsidRDefault="00EA0C4F">
      <w:pPr>
        <w:spacing w:before="8"/>
        <w:rPr>
          <w:rFonts w:ascii="Arial" w:eastAsia="Arial" w:hAnsi="Arial" w:cs="Arial"/>
          <w:sz w:val="20"/>
          <w:szCs w:val="20"/>
          <w:lang w:val="es-ES_tradnl"/>
          <w:rPrChange w:id="27281" w:author="Microsoft Office User" w:date="2016-11-12T14:12:00Z">
            <w:rPr>
              <w:rFonts w:ascii="Arial" w:eastAsia="Arial" w:hAnsi="Arial" w:cs="Arial"/>
              <w:sz w:val="20"/>
              <w:szCs w:val="20"/>
              <w:lang w:val="es-ES"/>
            </w:rPr>
          </w:rPrChange>
        </w:rPr>
      </w:pPr>
    </w:p>
    <w:p w14:paraId="1B220B96" w14:textId="77777777" w:rsidR="00EA0C4F" w:rsidRPr="00720734" w:rsidRDefault="00180FBC">
      <w:pPr>
        <w:pStyle w:val="BodyText"/>
        <w:numPr>
          <w:ilvl w:val="1"/>
          <w:numId w:val="29"/>
        </w:numPr>
        <w:tabs>
          <w:tab w:val="left" w:pos="2619"/>
        </w:tabs>
        <w:ind w:left="2619" w:hanging="284"/>
        <w:rPr>
          <w:rFonts w:ascii="Tahoma" w:eastAsia="Tahoma" w:hAnsi="Tahoma" w:cs="Tahoma"/>
          <w:lang w:val="es-ES_tradnl"/>
          <w:rPrChange w:id="27282"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27283" w:author="Microsoft Office User" w:date="2016-11-12T14:12:00Z">
            <w:rPr>
              <w:rFonts w:ascii="Tahoma" w:hAnsi="Tahoma"/>
              <w:color w:val="231F20"/>
              <w:w w:val="105"/>
              <w:lang w:val="es-ES"/>
            </w:rPr>
          </w:rPrChange>
        </w:rPr>
        <w:t>Nasalización</w:t>
      </w:r>
      <w:r w:rsidRPr="00720734">
        <w:rPr>
          <w:rFonts w:ascii="Tahoma" w:hAnsi="Tahoma"/>
          <w:color w:val="231F20"/>
          <w:spacing w:val="-28"/>
          <w:w w:val="105"/>
          <w:lang w:val="es-ES_tradnl"/>
          <w:rPrChange w:id="27284"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285" w:author="Microsoft Office User" w:date="2016-11-12T14:12:00Z">
            <w:rPr>
              <w:rFonts w:ascii="Tahoma" w:hAnsi="Tahoma"/>
              <w:color w:val="231F20"/>
              <w:w w:val="105"/>
              <w:lang w:val="es-ES"/>
            </w:rPr>
          </w:rPrChange>
        </w:rPr>
        <w:t>de</w:t>
      </w:r>
      <w:r w:rsidRPr="00720734">
        <w:rPr>
          <w:rFonts w:ascii="Tahoma" w:hAnsi="Tahoma"/>
          <w:color w:val="231F20"/>
          <w:spacing w:val="-28"/>
          <w:w w:val="105"/>
          <w:lang w:val="es-ES_tradnl"/>
          <w:rPrChange w:id="27286" w:author="Microsoft Office User" w:date="2016-11-12T14:12:00Z">
            <w:rPr>
              <w:rFonts w:ascii="Tahoma" w:hAnsi="Tahoma"/>
              <w:color w:val="231F20"/>
              <w:spacing w:val="-28"/>
              <w:w w:val="105"/>
              <w:lang w:val="es-ES"/>
            </w:rPr>
          </w:rPrChange>
        </w:rPr>
        <w:t xml:space="preserve"> </w:t>
      </w:r>
      <w:r w:rsidRPr="00720734">
        <w:rPr>
          <w:rFonts w:ascii="Tahoma" w:hAnsi="Tahoma"/>
          <w:color w:val="231F20"/>
          <w:spacing w:val="-13"/>
          <w:w w:val="105"/>
          <w:lang w:val="es-ES_tradnl"/>
          <w:rPrChange w:id="27287" w:author="Microsoft Office User" w:date="2016-11-12T14:12:00Z">
            <w:rPr>
              <w:rFonts w:ascii="Tahoma" w:hAnsi="Tahoma"/>
              <w:color w:val="231F20"/>
              <w:spacing w:val="-13"/>
              <w:w w:val="105"/>
              <w:lang w:val="es-ES"/>
            </w:rPr>
          </w:rPrChange>
        </w:rPr>
        <w:t>T</w:t>
      </w:r>
      <w:r w:rsidRPr="00720734">
        <w:rPr>
          <w:rFonts w:ascii="Tahoma" w:hAnsi="Tahoma"/>
          <w:color w:val="231F20"/>
          <w:spacing w:val="-16"/>
          <w:w w:val="105"/>
          <w:lang w:val="es-ES_tradnl"/>
          <w:rPrChange w:id="27288" w:author="Microsoft Office User" w:date="2016-11-12T14:12:00Z">
            <w:rPr>
              <w:rFonts w:ascii="Tahoma" w:hAnsi="Tahoma"/>
              <w:color w:val="231F20"/>
              <w:spacing w:val="-16"/>
              <w:w w:val="105"/>
              <w:lang w:val="es-ES"/>
            </w:rPr>
          </w:rPrChange>
        </w:rPr>
        <w:t>,</w:t>
      </w:r>
      <w:r w:rsidRPr="00720734">
        <w:rPr>
          <w:rFonts w:ascii="Tahoma" w:hAnsi="Tahoma"/>
          <w:color w:val="231F20"/>
          <w:spacing w:val="-28"/>
          <w:w w:val="105"/>
          <w:lang w:val="es-ES_tradnl"/>
          <w:rPrChange w:id="27289" w:author="Microsoft Office User" w:date="2016-11-12T14:12:00Z">
            <w:rPr>
              <w:rFonts w:ascii="Tahoma" w:hAnsi="Tahoma"/>
              <w:color w:val="231F20"/>
              <w:spacing w:val="-28"/>
              <w:w w:val="105"/>
              <w:lang w:val="es-ES"/>
            </w:rPr>
          </w:rPrChange>
        </w:rPr>
        <w:t xml:space="preserve"> </w:t>
      </w:r>
      <w:r w:rsidRPr="00720734">
        <w:rPr>
          <w:rFonts w:ascii="Tahoma" w:hAnsi="Tahoma"/>
          <w:color w:val="231F20"/>
          <w:w w:val="105"/>
          <w:lang w:val="es-ES_tradnl"/>
          <w:rPrChange w:id="27290" w:author="Microsoft Office User" w:date="2016-11-12T14:12:00Z">
            <w:rPr>
              <w:rFonts w:ascii="Tahoma" w:hAnsi="Tahoma"/>
              <w:color w:val="231F20"/>
              <w:w w:val="105"/>
              <w:lang w:val="es-ES"/>
            </w:rPr>
          </w:rPrChange>
        </w:rPr>
        <w:t>D</w:t>
      </w:r>
    </w:p>
    <w:p w14:paraId="0423483F" w14:textId="77777777" w:rsidR="00EA0C4F" w:rsidRPr="00720734" w:rsidRDefault="00180FBC">
      <w:pPr>
        <w:pStyle w:val="BodyText"/>
        <w:numPr>
          <w:ilvl w:val="2"/>
          <w:numId w:val="29"/>
        </w:numPr>
        <w:tabs>
          <w:tab w:val="left" w:pos="2815"/>
        </w:tabs>
        <w:spacing w:before="10"/>
        <w:ind w:left="2815"/>
        <w:rPr>
          <w:lang w:val="es-ES_tradnl"/>
          <w:rPrChange w:id="27291" w:author="Microsoft Office User" w:date="2016-11-12T14:12:00Z">
            <w:rPr>
              <w:lang w:val="es-ES"/>
            </w:rPr>
          </w:rPrChange>
        </w:rPr>
      </w:pPr>
      <w:r w:rsidRPr="00720734">
        <w:rPr>
          <w:color w:val="231F20"/>
          <w:lang w:val="es-ES_tradnl"/>
          <w:rPrChange w:id="27292" w:author="Microsoft Office User" w:date="2016-11-12T14:12:00Z">
            <w:rPr>
              <w:color w:val="231F20"/>
              <w:lang w:val="es-ES"/>
            </w:rPr>
          </w:rPrChange>
        </w:rPr>
        <w:t>Discriminación.</w:t>
      </w:r>
      <w:r w:rsidRPr="00720734">
        <w:rPr>
          <w:color w:val="231F20"/>
          <w:spacing w:val="-17"/>
          <w:lang w:val="es-ES_tradnl"/>
          <w:rPrChange w:id="27293" w:author="Microsoft Office User" w:date="2016-11-12T14:12:00Z">
            <w:rPr>
              <w:color w:val="231F20"/>
              <w:spacing w:val="-17"/>
              <w:lang w:val="es-ES"/>
            </w:rPr>
          </w:rPrChange>
        </w:rPr>
        <w:t xml:space="preserve"> </w:t>
      </w:r>
      <w:r w:rsidRPr="00720734">
        <w:rPr>
          <w:color w:val="231F20"/>
          <w:lang w:val="es-ES_tradnl"/>
          <w:rPrChange w:id="27294" w:author="Microsoft Office User" w:date="2016-11-12T14:12:00Z">
            <w:rPr>
              <w:color w:val="231F20"/>
              <w:lang w:val="es-ES"/>
            </w:rPr>
          </w:rPrChange>
        </w:rPr>
        <w:t>Puede</w:t>
      </w:r>
      <w:r w:rsidRPr="00720734">
        <w:rPr>
          <w:color w:val="231F20"/>
          <w:spacing w:val="-17"/>
          <w:lang w:val="es-ES_tradnl"/>
          <w:rPrChange w:id="27295" w:author="Microsoft Office User" w:date="2016-11-12T14:12:00Z">
            <w:rPr>
              <w:color w:val="231F20"/>
              <w:spacing w:val="-17"/>
              <w:lang w:val="es-ES"/>
            </w:rPr>
          </w:rPrChange>
        </w:rPr>
        <w:t xml:space="preserve"> </w:t>
      </w:r>
      <w:r w:rsidRPr="00720734">
        <w:rPr>
          <w:color w:val="231F20"/>
          <w:lang w:val="es-ES_tradnl"/>
          <w:rPrChange w:id="27296" w:author="Microsoft Office User" w:date="2016-11-12T14:12:00Z">
            <w:rPr>
              <w:color w:val="231F20"/>
              <w:lang w:val="es-ES"/>
            </w:rPr>
          </w:rPrChange>
        </w:rPr>
        <w:t>oír</w:t>
      </w:r>
      <w:r w:rsidRPr="00720734">
        <w:rPr>
          <w:color w:val="231F20"/>
          <w:spacing w:val="-17"/>
          <w:lang w:val="es-ES_tradnl"/>
          <w:rPrChange w:id="27297" w:author="Microsoft Office User" w:date="2016-11-12T14:12:00Z">
            <w:rPr>
              <w:color w:val="231F20"/>
              <w:spacing w:val="-17"/>
              <w:lang w:val="es-ES"/>
            </w:rPr>
          </w:rPrChange>
        </w:rPr>
        <w:t xml:space="preserve"> </w:t>
      </w:r>
      <w:r w:rsidRPr="00720734">
        <w:rPr>
          <w:color w:val="231F20"/>
          <w:spacing w:val="-1"/>
          <w:lang w:val="es-ES_tradnl"/>
          <w:rPrChange w:id="27298" w:author="Microsoft Office User" w:date="2016-11-12T14:12:00Z">
            <w:rPr>
              <w:color w:val="231F20"/>
              <w:spacing w:val="-1"/>
              <w:lang w:val="es-ES"/>
            </w:rPr>
          </w:rPrChange>
        </w:rPr>
        <w:t>diferencia</w:t>
      </w:r>
      <w:r w:rsidRPr="00720734">
        <w:rPr>
          <w:color w:val="231F20"/>
          <w:spacing w:val="-17"/>
          <w:lang w:val="es-ES_tradnl"/>
          <w:rPrChange w:id="27299" w:author="Microsoft Office User" w:date="2016-11-12T14:12:00Z">
            <w:rPr>
              <w:color w:val="231F20"/>
              <w:spacing w:val="-17"/>
              <w:lang w:val="es-ES"/>
            </w:rPr>
          </w:rPrChange>
        </w:rPr>
        <w:t xml:space="preserve"> </w:t>
      </w:r>
      <w:r w:rsidRPr="00720734">
        <w:rPr>
          <w:color w:val="231F20"/>
          <w:spacing w:val="-1"/>
          <w:lang w:val="es-ES_tradnl"/>
          <w:rPrChange w:id="27300" w:author="Microsoft Office User" w:date="2016-11-12T14:12:00Z">
            <w:rPr>
              <w:color w:val="231F20"/>
              <w:spacing w:val="-1"/>
              <w:lang w:val="es-ES"/>
            </w:rPr>
          </w:rPrChange>
        </w:rPr>
        <w:t>entr</w:t>
      </w:r>
      <w:r w:rsidRPr="00720734">
        <w:rPr>
          <w:color w:val="231F20"/>
          <w:spacing w:val="-2"/>
          <w:lang w:val="es-ES_tradnl"/>
          <w:rPrChange w:id="27301" w:author="Microsoft Office User" w:date="2016-11-12T14:12:00Z">
            <w:rPr>
              <w:color w:val="231F20"/>
              <w:spacing w:val="-2"/>
              <w:lang w:val="es-ES"/>
            </w:rPr>
          </w:rPrChange>
        </w:rPr>
        <w:t>e</w:t>
      </w:r>
      <w:r w:rsidRPr="00720734">
        <w:rPr>
          <w:color w:val="231F20"/>
          <w:spacing w:val="-16"/>
          <w:lang w:val="es-ES_tradnl"/>
          <w:rPrChange w:id="27302" w:author="Microsoft Office User" w:date="2016-11-12T14:12:00Z">
            <w:rPr>
              <w:color w:val="231F20"/>
              <w:spacing w:val="-16"/>
              <w:lang w:val="es-ES"/>
            </w:rPr>
          </w:rPrChange>
        </w:rPr>
        <w:t xml:space="preserve"> </w:t>
      </w:r>
      <w:r w:rsidRPr="00720734">
        <w:rPr>
          <w:color w:val="231F20"/>
          <w:lang w:val="es-ES_tradnl"/>
          <w:rPrChange w:id="27303" w:author="Microsoft Office User" w:date="2016-11-12T14:12:00Z">
            <w:rPr>
              <w:color w:val="231F20"/>
              <w:lang w:val="es-ES"/>
            </w:rPr>
          </w:rPrChange>
        </w:rPr>
        <w:t>N</w:t>
      </w:r>
      <w:r w:rsidRPr="00720734">
        <w:rPr>
          <w:color w:val="231F20"/>
          <w:spacing w:val="-17"/>
          <w:lang w:val="es-ES_tradnl"/>
          <w:rPrChange w:id="27304" w:author="Microsoft Office User" w:date="2016-11-12T14:12:00Z">
            <w:rPr>
              <w:color w:val="231F20"/>
              <w:spacing w:val="-17"/>
              <w:lang w:val="es-ES"/>
            </w:rPr>
          </w:rPrChange>
        </w:rPr>
        <w:t xml:space="preserve"> </w:t>
      </w:r>
      <w:r w:rsidRPr="00720734">
        <w:rPr>
          <w:color w:val="231F20"/>
          <w:lang w:val="es-ES_tradnl"/>
          <w:rPrChange w:id="27305" w:author="Microsoft Office User" w:date="2016-11-12T14:12:00Z">
            <w:rPr>
              <w:color w:val="231F20"/>
              <w:lang w:val="es-ES"/>
            </w:rPr>
          </w:rPrChange>
        </w:rPr>
        <w:t>y</w:t>
      </w:r>
      <w:r w:rsidRPr="00720734">
        <w:rPr>
          <w:color w:val="231F20"/>
          <w:spacing w:val="-17"/>
          <w:lang w:val="es-ES_tradnl"/>
          <w:rPrChange w:id="27306" w:author="Microsoft Office User" w:date="2016-11-12T14:12:00Z">
            <w:rPr>
              <w:color w:val="231F20"/>
              <w:spacing w:val="-17"/>
              <w:lang w:val="es-ES"/>
            </w:rPr>
          </w:rPrChange>
        </w:rPr>
        <w:t xml:space="preserve"> </w:t>
      </w:r>
      <w:r w:rsidRPr="00720734">
        <w:rPr>
          <w:color w:val="231F20"/>
          <w:lang w:val="es-ES_tradnl"/>
          <w:rPrChange w:id="27307" w:author="Microsoft Office User" w:date="2016-11-12T14:12:00Z">
            <w:rPr>
              <w:color w:val="231F20"/>
              <w:lang w:val="es-ES"/>
            </w:rPr>
          </w:rPrChange>
        </w:rPr>
        <w:t>T</w:t>
      </w:r>
      <w:r w:rsidRPr="00720734">
        <w:rPr>
          <w:color w:val="231F20"/>
          <w:spacing w:val="-17"/>
          <w:lang w:val="es-ES_tradnl"/>
          <w:rPrChange w:id="27308" w:author="Microsoft Office User" w:date="2016-11-12T14:12:00Z">
            <w:rPr>
              <w:color w:val="231F20"/>
              <w:spacing w:val="-17"/>
              <w:lang w:val="es-ES"/>
            </w:rPr>
          </w:rPrChange>
        </w:rPr>
        <w:t xml:space="preserve"> </w:t>
      </w:r>
      <w:r w:rsidRPr="00720734">
        <w:rPr>
          <w:color w:val="231F20"/>
          <w:lang w:val="es-ES_tradnl"/>
          <w:rPrChange w:id="27309" w:author="Microsoft Office User" w:date="2016-11-12T14:12:00Z">
            <w:rPr>
              <w:color w:val="231F20"/>
              <w:lang w:val="es-ES"/>
            </w:rPr>
          </w:rPrChange>
        </w:rPr>
        <w:t>y</w:t>
      </w:r>
      <w:r w:rsidRPr="00720734">
        <w:rPr>
          <w:color w:val="231F20"/>
          <w:spacing w:val="-17"/>
          <w:lang w:val="es-ES_tradnl"/>
          <w:rPrChange w:id="27310" w:author="Microsoft Office User" w:date="2016-11-12T14:12:00Z">
            <w:rPr>
              <w:color w:val="231F20"/>
              <w:spacing w:val="-17"/>
              <w:lang w:val="es-ES"/>
            </w:rPr>
          </w:rPrChange>
        </w:rPr>
        <w:t xml:space="preserve"> </w:t>
      </w:r>
      <w:r w:rsidRPr="00720734">
        <w:rPr>
          <w:color w:val="231F20"/>
          <w:lang w:val="es-ES_tradnl"/>
          <w:rPrChange w:id="27311" w:author="Microsoft Office User" w:date="2016-11-12T14:12:00Z">
            <w:rPr>
              <w:color w:val="231F20"/>
              <w:lang w:val="es-ES"/>
            </w:rPr>
          </w:rPrChange>
        </w:rPr>
        <w:t>D.</w:t>
      </w:r>
    </w:p>
    <w:p w14:paraId="589748B1" w14:textId="77777777" w:rsidR="00EA0C4F" w:rsidRPr="00720734" w:rsidRDefault="00180FBC">
      <w:pPr>
        <w:pStyle w:val="BodyText"/>
        <w:numPr>
          <w:ilvl w:val="2"/>
          <w:numId w:val="29"/>
        </w:numPr>
        <w:tabs>
          <w:tab w:val="left" w:pos="2815"/>
        </w:tabs>
        <w:spacing w:before="10" w:line="250" w:lineRule="auto"/>
        <w:ind w:left="2815" w:right="522"/>
        <w:rPr>
          <w:lang w:val="es-ES_tradnl"/>
          <w:rPrChange w:id="27312" w:author="Microsoft Office User" w:date="2016-11-12T14:12:00Z">
            <w:rPr>
              <w:lang w:val="es-ES"/>
            </w:rPr>
          </w:rPrChange>
        </w:rPr>
      </w:pPr>
      <w:r w:rsidRPr="00720734">
        <w:rPr>
          <w:color w:val="231F20"/>
          <w:lang w:val="es-ES_tradnl"/>
          <w:rPrChange w:id="27313" w:author="Microsoft Office User" w:date="2016-11-12T14:12:00Z">
            <w:rPr>
              <w:color w:val="231F20"/>
              <w:lang w:val="es-ES"/>
            </w:rPr>
          </w:rPrChange>
        </w:rPr>
        <w:t>Ayúdale</w:t>
      </w:r>
      <w:r w:rsidRPr="00720734">
        <w:rPr>
          <w:color w:val="231F20"/>
          <w:spacing w:val="-17"/>
          <w:lang w:val="es-ES_tradnl"/>
          <w:rPrChange w:id="27314" w:author="Microsoft Office User" w:date="2016-11-12T14:12:00Z">
            <w:rPr>
              <w:color w:val="231F20"/>
              <w:spacing w:val="-17"/>
              <w:lang w:val="es-ES"/>
            </w:rPr>
          </w:rPrChange>
        </w:rPr>
        <w:t xml:space="preserve"> </w:t>
      </w:r>
      <w:r w:rsidRPr="00720734">
        <w:rPr>
          <w:color w:val="231F20"/>
          <w:lang w:val="es-ES_tradnl"/>
          <w:rPrChange w:id="27315" w:author="Microsoft Office User" w:date="2016-11-12T14:12:00Z">
            <w:rPr>
              <w:color w:val="231F20"/>
              <w:lang w:val="es-ES"/>
            </w:rPr>
          </w:rPrChange>
        </w:rPr>
        <w:t>a</w:t>
      </w:r>
      <w:r w:rsidRPr="00720734">
        <w:rPr>
          <w:color w:val="231F20"/>
          <w:spacing w:val="-16"/>
          <w:lang w:val="es-ES_tradnl"/>
          <w:rPrChange w:id="27316" w:author="Microsoft Office User" w:date="2016-11-12T14:12:00Z">
            <w:rPr>
              <w:color w:val="231F20"/>
              <w:spacing w:val="-16"/>
              <w:lang w:val="es-ES"/>
            </w:rPr>
          </w:rPrChange>
        </w:rPr>
        <w:t xml:space="preserve"> </w:t>
      </w:r>
      <w:r w:rsidRPr="00720734">
        <w:rPr>
          <w:color w:val="231F20"/>
          <w:lang w:val="es-ES_tradnl"/>
          <w:rPrChange w:id="27317" w:author="Microsoft Office User" w:date="2016-11-12T14:12:00Z">
            <w:rPr>
              <w:color w:val="231F20"/>
              <w:lang w:val="es-ES"/>
            </w:rPr>
          </w:rPrChange>
        </w:rPr>
        <w:t>tapar</w:t>
      </w:r>
      <w:r w:rsidRPr="00720734">
        <w:rPr>
          <w:color w:val="231F20"/>
          <w:spacing w:val="-16"/>
          <w:lang w:val="es-ES_tradnl"/>
          <w:rPrChange w:id="27318" w:author="Microsoft Office User" w:date="2016-11-12T14:12:00Z">
            <w:rPr>
              <w:color w:val="231F20"/>
              <w:spacing w:val="-16"/>
              <w:lang w:val="es-ES"/>
            </w:rPr>
          </w:rPrChange>
        </w:rPr>
        <w:t xml:space="preserve"> </w:t>
      </w:r>
      <w:r w:rsidRPr="00720734">
        <w:rPr>
          <w:color w:val="231F20"/>
          <w:lang w:val="es-ES_tradnl"/>
          <w:rPrChange w:id="27319" w:author="Microsoft Office User" w:date="2016-11-12T14:12:00Z">
            <w:rPr>
              <w:color w:val="231F20"/>
              <w:lang w:val="es-ES"/>
            </w:rPr>
          </w:rPrChange>
        </w:rPr>
        <w:t>la</w:t>
      </w:r>
      <w:r w:rsidRPr="00720734">
        <w:rPr>
          <w:color w:val="231F20"/>
          <w:spacing w:val="-16"/>
          <w:lang w:val="es-ES_tradnl"/>
          <w:rPrChange w:id="27320" w:author="Microsoft Office User" w:date="2016-11-12T14:12:00Z">
            <w:rPr>
              <w:color w:val="231F20"/>
              <w:spacing w:val="-16"/>
              <w:lang w:val="es-ES"/>
            </w:rPr>
          </w:rPrChange>
        </w:rPr>
        <w:t xml:space="preserve"> </w:t>
      </w:r>
      <w:r w:rsidRPr="00720734">
        <w:rPr>
          <w:color w:val="231F20"/>
          <w:lang w:val="es-ES_tradnl"/>
          <w:rPrChange w:id="27321" w:author="Microsoft Office User" w:date="2016-11-12T14:12:00Z">
            <w:rPr>
              <w:color w:val="231F20"/>
              <w:lang w:val="es-ES"/>
            </w:rPr>
          </w:rPrChange>
        </w:rPr>
        <w:t>nariz</w:t>
      </w:r>
      <w:r w:rsidRPr="00720734">
        <w:rPr>
          <w:color w:val="231F20"/>
          <w:spacing w:val="-16"/>
          <w:lang w:val="es-ES_tradnl"/>
          <w:rPrChange w:id="27322" w:author="Microsoft Office User" w:date="2016-11-12T14:12:00Z">
            <w:rPr>
              <w:color w:val="231F20"/>
              <w:spacing w:val="-16"/>
              <w:lang w:val="es-ES"/>
            </w:rPr>
          </w:rPrChange>
        </w:rPr>
        <w:t xml:space="preserve"> </w:t>
      </w:r>
      <w:r w:rsidRPr="00720734">
        <w:rPr>
          <w:color w:val="231F20"/>
          <w:lang w:val="es-ES_tradnl"/>
          <w:rPrChange w:id="27323" w:author="Microsoft Office User" w:date="2016-11-12T14:12:00Z">
            <w:rPr>
              <w:color w:val="231F20"/>
              <w:lang w:val="es-ES"/>
            </w:rPr>
          </w:rPrChange>
        </w:rPr>
        <w:t>en</w:t>
      </w:r>
      <w:r w:rsidRPr="00720734">
        <w:rPr>
          <w:color w:val="231F20"/>
          <w:spacing w:val="-16"/>
          <w:lang w:val="es-ES_tradnl"/>
          <w:rPrChange w:id="27324" w:author="Microsoft Office User" w:date="2016-11-12T14:12:00Z">
            <w:rPr>
              <w:color w:val="231F20"/>
              <w:spacing w:val="-16"/>
              <w:lang w:val="es-ES"/>
            </w:rPr>
          </w:rPrChange>
        </w:rPr>
        <w:t xml:space="preserve"> </w:t>
      </w:r>
      <w:r w:rsidRPr="00720734">
        <w:rPr>
          <w:color w:val="231F20"/>
          <w:lang w:val="es-ES_tradnl"/>
          <w:rPrChange w:id="27325" w:author="Microsoft Office User" w:date="2016-11-12T14:12:00Z">
            <w:rPr>
              <w:color w:val="231F20"/>
              <w:lang w:val="es-ES"/>
            </w:rPr>
          </w:rPrChange>
        </w:rPr>
        <w:t>N</w:t>
      </w:r>
      <w:r w:rsidRPr="00720734">
        <w:rPr>
          <w:color w:val="231F20"/>
          <w:spacing w:val="-16"/>
          <w:lang w:val="es-ES_tradnl"/>
          <w:rPrChange w:id="27326" w:author="Microsoft Office User" w:date="2016-11-12T14:12:00Z">
            <w:rPr>
              <w:color w:val="231F20"/>
              <w:spacing w:val="-16"/>
              <w:lang w:val="es-ES"/>
            </w:rPr>
          </w:rPrChange>
        </w:rPr>
        <w:t xml:space="preserve"> </w:t>
      </w:r>
      <w:r w:rsidRPr="00720734">
        <w:rPr>
          <w:color w:val="231F20"/>
          <w:lang w:val="es-ES_tradnl"/>
          <w:rPrChange w:id="27327" w:author="Microsoft Office User" w:date="2016-11-12T14:12:00Z">
            <w:rPr>
              <w:color w:val="231F20"/>
              <w:lang w:val="es-ES"/>
            </w:rPr>
          </w:rPrChange>
        </w:rPr>
        <w:t>y</w:t>
      </w:r>
      <w:r w:rsidRPr="00720734">
        <w:rPr>
          <w:color w:val="231F20"/>
          <w:spacing w:val="-16"/>
          <w:lang w:val="es-ES_tradnl"/>
          <w:rPrChange w:id="27328" w:author="Microsoft Office User" w:date="2016-11-12T14:12:00Z">
            <w:rPr>
              <w:color w:val="231F20"/>
              <w:spacing w:val="-16"/>
              <w:lang w:val="es-ES"/>
            </w:rPr>
          </w:rPrChange>
        </w:rPr>
        <w:t xml:space="preserve"> </w:t>
      </w:r>
      <w:r w:rsidRPr="00720734">
        <w:rPr>
          <w:color w:val="231F20"/>
          <w:lang w:val="es-ES_tradnl"/>
          <w:rPrChange w:id="27329" w:author="Microsoft Office User" w:date="2016-11-12T14:12:00Z">
            <w:rPr>
              <w:color w:val="231F20"/>
              <w:lang w:val="es-ES"/>
            </w:rPr>
          </w:rPrChange>
        </w:rPr>
        <w:t>después</w:t>
      </w:r>
      <w:r w:rsidRPr="00720734">
        <w:rPr>
          <w:color w:val="231F20"/>
          <w:spacing w:val="-16"/>
          <w:lang w:val="es-ES_tradnl"/>
          <w:rPrChange w:id="27330" w:author="Microsoft Office User" w:date="2016-11-12T14:12:00Z">
            <w:rPr>
              <w:color w:val="231F20"/>
              <w:spacing w:val="-16"/>
              <w:lang w:val="es-ES"/>
            </w:rPr>
          </w:rPrChange>
        </w:rPr>
        <w:t xml:space="preserve"> </w:t>
      </w:r>
      <w:r w:rsidRPr="00720734">
        <w:rPr>
          <w:color w:val="231F20"/>
          <w:spacing w:val="-1"/>
          <w:lang w:val="es-ES_tradnl"/>
          <w:rPrChange w:id="27331" w:author="Microsoft Office User" w:date="2016-11-12T14:12:00Z">
            <w:rPr>
              <w:color w:val="231F20"/>
              <w:spacing w:val="-1"/>
              <w:lang w:val="es-ES"/>
            </w:rPr>
          </w:rPrChange>
        </w:rPr>
        <w:t>cr</w:t>
      </w:r>
      <w:r w:rsidRPr="00720734">
        <w:rPr>
          <w:color w:val="231F20"/>
          <w:spacing w:val="-2"/>
          <w:lang w:val="es-ES_tradnl"/>
          <w:rPrChange w:id="27332" w:author="Microsoft Office User" w:date="2016-11-12T14:12:00Z">
            <w:rPr>
              <w:color w:val="231F20"/>
              <w:spacing w:val="-2"/>
              <w:lang w:val="es-ES"/>
            </w:rPr>
          </w:rPrChange>
        </w:rPr>
        <w:t>ear</w:t>
      </w:r>
      <w:r w:rsidRPr="00720734">
        <w:rPr>
          <w:color w:val="231F20"/>
          <w:spacing w:val="-16"/>
          <w:lang w:val="es-ES_tradnl"/>
          <w:rPrChange w:id="27333" w:author="Microsoft Office User" w:date="2016-11-12T14:12:00Z">
            <w:rPr>
              <w:color w:val="231F20"/>
              <w:spacing w:val="-16"/>
              <w:lang w:val="es-ES"/>
            </w:rPr>
          </w:rPrChange>
        </w:rPr>
        <w:t xml:space="preserve"> </w:t>
      </w:r>
      <w:r w:rsidRPr="00720734">
        <w:rPr>
          <w:color w:val="231F20"/>
          <w:lang w:val="es-ES_tradnl"/>
          <w:rPrChange w:id="27334" w:author="Microsoft Office User" w:date="2016-11-12T14:12:00Z">
            <w:rPr>
              <w:color w:val="231F20"/>
              <w:lang w:val="es-ES"/>
            </w:rPr>
          </w:rPrChange>
        </w:rPr>
        <w:t>D</w:t>
      </w:r>
      <w:r w:rsidRPr="00720734">
        <w:rPr>
          <w:color w:val="231F20"/>
          <w:spacing w:val="-16"/>
          <w:lang w:val="es-ES_tradnl"/>
          <w:rPrChange w:id="27335" w:author="Microsoft Office User" w:date="2016-11-12T14:12:00Z">
            <w:rPr>
              <w:color w:val="231F20"/>
              <w:spacing w:val="-16"/>
              <w:lang w:val="es-ES"/>
            </w:rPr>
          </w:rPrChange>
        </w:rPr>
        <w:t xml:space="preserve"> </w:t>
      </w:r>
      <w:r w:rsidRPr="00720734">
        <w:rPr>
          <w:color w:val="231F20"/>
          <w:lang w:val="es-ES_tradnl"/>
          <w:rPrChange w:id="27336" w:author="Microsoft Office User" w:date="2016-11-12T14:12:00Z">
            <w:rPr>
              <w:color w:val="231F20"/>
              <w:lang w:val="es-ES"/>
            </w:rPr>
          </w:rPrChange>
        </w:rPr>
        <w:t>con</w:t>
      </w:r>
      <w:r w:rsidRPr="00720734">
        <w:rPr>
          <w:color w:val="231F20"/>
          <w:spacing w:val="-16"/>
          <w:lang w:val="es-ES_tradnl"/>
          <w:rPrChange w:id="27337" w:author="Microsoft Office User" w:date="2016-11-12T14:12:00Z">
            <w:rPr>
              <w:color w:val="231F20"/>
              <w:spacing w:val="-16"/>
              <w:lang w:val="es-ES"/>
            </w:rPr>
          </w:rPrChange>
        </w:rPr>
        <w:t xml:space="preserve"> </w:t>
      </w:r>
      <w:r w:rsidRPr="00720734">
        <w:rPr>
          <w:color w:val="231F20"/>
          <w:lang w:val="es-ES_tradnl"/>
          <w:rPrChange w:id="27338" w:author="Microsoft Office User" w:date="2016-11-12T14:12:00Z">
            <w:rPr>
              <w:color w:val="231F20"/>
              <w:lang w:val="es-ES"/>
            </w:rPr>
          </w:rPrChange>
        </w:rPr>
        <w:t>nariz</w:t>
      </w:r>
      <w:r w:rsidRPr="00720734">
        <w:rPr>
          <w:color w:val="231F20"/>
          <w:w w:val="98"/>
          <w:lang w:val="es-ES_tradnl"/>
          <w:rPrChange w:id="27339" w:author="Microsoft Office User" w:date="2016-11-12T14:12:00Z">
            <w:rPr>
              <w:color w:val="231F20"/>
              <w:w w:val="98"/>
              <w:lang w:val="es-ES"/>
            </w:rPr>
          </w:rPrChange>
        </w:rPr>
        <w:t xml:space="preserve"> </w:t>
      </w:r>
      <w:r w:rsidRPr="00720734">
        <w:rPr>
          <w:color w:val="231F20"/>
          <w:spacing w:val="-1"/>
          <w:lang w:val="es-ES_tradnl"/>
          <w:rPrChange w:id="27340" w:author="Microsoft Office User" w:date="2016-11-12T14:12:00Z">
            <w:rPr>
              <w:color w:val="231F20"/>
              <w:spacing w:val="-1"/>
              <w:lang w:val="es-ES"/>
            </w:rPr>
          </w:rPrChange>
        </w:rPr>
        <w:t>cerrada</w:t>
      </w:r>
      <w:r w:rsidRPr="00720734">
        <w:rPr>
          <w:color w:val="231F20"/>
          <w:spacing w:val="-17"/>
          <w:lang w:val="es-ES_tradnl"/>
          <w:rPrChange w:id="27341" w:author="Microsoft Office User" w:date="2016-11-12T14:12:00Z">
            <w:rPr>
              <w:color w:val="231F20"/>
              <w:spacing w:val="-17"/>
              <w:lang w:val="es-ES"/>
            </w:rPr>
          </w:rPrChange>
        </w:rPr>
        <w:t xml:space="preserve"> </w:t>
      </w:r>
      <w:r w:rsidRPr="00720734">
        <w:rPr>
          <w:color w:val="231F20"/>
          <w:lang w:val="es-ES_tradnl"/>
          <w:rPrChange w:id="27342" w:author="Microsoft Office User" w:date="2016-11-12T14:12:00Z">
            <w:rPr>
              <w:color w:val="231F20"/>
              <w:lang w:val="es-ES"/>
            </w:rPr>
          </w:rPrChange>
        </w:rPr>
        <w:t>y</w:t>
      </w:r>
      <w:r w:rsidRPr="00720734">
        <w:rPr>
          <w:color w:val="231F20"/>
          <w:spacing w:val="-17"/>
          <w:lang w:val="es-ES_tradnl"/>
          <w:rPrChange w:id="27343" w:author="Microsoft Office User" w:date="2016-11-12T14:12:00Z">
            <w:rPr>
              <w:color w:val="231F20"/>
              <w:spacing w:val="-17"/>
              <w:lang w:val="es-ES"/>
            </w:rPr>
          </w:rPrChange>
        </w:rPr>
        <w:t xml:space="preserve"> </w:t>
      </w:r>
      <w:r w:rsidRPr="00720734">
        <w:rPr>
          <w:color w:val="231F20"/>
          <w:lang w:val="es-ES_tradnl"/>
          <w:rPrChange w:id="27344" w:author="Microsoft Office User" w:date="2016-11-12T14:12:00Z">
            <w:rPr>
              <w:color w:val="231F20"/>
              <w:lang w:val="es-ES"/>
            </w:rPr>
          </w:rPrChange>
        </w:rPr>
        <w:t>después</w:t>
      </w:r>
      <w:r w:rsidRPr="00720734">
        <w:rPr>
          <w:color w:val="231F20"/>
          <w:spacing w:val="-16"/>
          <w:lang w:val="es-ES_tradnl"/>
          <w:rPrChange w:id="27345" w:author="Microsoft Office User" w:date="2016-11-12T14:12:00Z">
            <w:rPr>
              <w:color w:val="231F20"/>
              <w:spacing w:val="-16"/>
              <w:lang w:val="es-ES"/>
            </w:rPr>
          </w:rPrChange>
        </w:rPr>
        <w:t xml:space="preserve"> </w:t>
      </w:r>
      <w:r w:rsidRPr="00720734">
        <w:rPr>
          <w:color w:val="231F20"/>
          <w:lang w:val="es-ES_tradnl"/>
          <w:rPrChange w:id="27346" w:author="Microsoft Office User" w:date="2016-11-12T14:12:00Z">
            <w:rPr>
              <w:color w:val="231F20"/>
              <w:lang w:val="es-ES"/>
            </w:rPr>
          </w:rPrChange>
        </w:rPr>
        <w:t>abrir</w:t>
      </w:r>
      <w:r w:rsidRPr="00720734">
        <w:rPr>
          <w:color w:val="231F20"/>
          <w:spacing w:val="-17"/>
          <w:lang w:val="es-ES_tradnl"/>
          <w:rPrChange w:id="27347" w:author="Microsoft Office User" w:date="2016-11-12T14:12:00Z">
            <w:rPr>
              <w:color w:val="231F20"/>
              <w:spacing w:val="-17"/>
              <w:lang w:val="es-ES"/>
            </w:rPr>
          </w:rPrChange>
        </w:rPr>
        <w:t xml:space="preserve"> </w:t>
      </w:r>
      <w:r w:rsidRPr="00720734">
        <w:rPr>
          <w:color w:val="231F20"/>
          <w:lang w:val="es-ES_tradnl"/>
          <w:rPrChange w:id="27348" w:author="Microsoft Office User" w:date="2016-11-12T14:12:00Z">
            <w:rPr>
              <w:color w:val="231F20"/>
              <w:lang w:val="es-ES"/>
            </w:rPr>
          </w:rPrChange>
        </w:rPr>
        <w:t>los</w:t>
      </w:r>
      <w:r w:rsidRPr="00720734">
        <w:rPr>
          <w:color w:val="231F20"/>
          <w:spacing w:val="-16"/>
          <w:lang w:val="es-ES_tradnl"/>
          <w:rPrChange w:id="27349" w:author="Microsoft Office User" w:date="2016-11-12T14:12:00Z">
            <w:rPr>
              <w:color w:val="231F20"/>
              <w:spacing w:val="-16"/>
              <w:lang w:val="es-ES"/>
            </w:rPr>
          </w:rPrChange>
        </w:rPr>
        <w:t xml:space="preserve"> </w:t>
      </w:r>
      <w:r w:rsidRPr="00720734">
        <w:rPr>
          <w:color w:val="231F20"/>
          <w:spacing w:val="-1"/>
          <w:lang w:val="es-ES_tradnl"/>
          <w:rPrChange w:id="27350" w:author="Microsoft Office User" w:date="2016-11-12T14:12:00Z">
            <w:rPr>
              <w:color w:val="231F20"/>
              <w:spacing w:val="-1"/>
              <w:lang w:val="es-ES"/>
            </w:rPr>
          </w:rPrChange>
        </w:rPr>
        <w:t>agujeros</w:t>
      </w:r>
      <w:r w:rsidRPr="00720734">
        <w:rPr>
          <w:color w:val="231F20"/>
          <w:spacing w:val="-17"/>
          <w:lang w:val="es-ES_tradnl"/>
          <w:rPrChange w:id="27351" w:author="Microsoft Office User" w:date="2016-11-12T14:12:00Z">
            <w:rPr>
              <w:color w:val="231F20"/>
              <w:spacing w:val="-17"/>
              <w:lang w:val="es-ES"/>
            </w:rPr>
          </w:rPrChange>
        </w:rPr>
        <w:t xml:space="preserve"> </w:t>
      </w:r>
      <w:r w:rsidRPr="00720734">
        <w:rPr>
          <w:color w:val="231F20"/>
          <w:lang w:val="es-ES_tradnl"/>
          <w:rPrChange w:id="27352" w:author="Microsoft Office User" w:date="2016-11-12T14:12:00Z">
            <w:rPr>
              <w:color w:val="231F20"/>
              <w:lang w:val="es-ES"/>
            </w:rPr>
          </w:rPrChange>
        </w:rPr>
        <w:t>de</w:t>
      </w:r>
      <w:r w:rsidRPr="00720734">
        <w:rPr>
          <w:color w:val="231F20"/>
          <w:spacing w:val="-16"/>
          <w:lang w:val="es-ES_tradnl"/>
          <w:rPrChange w:id="27353" w:author="Microsoft Office User" w:date="2016-11-12T14:12:00Z">
            <w:rPr>
              <w:color w:val="231F20"/>
              <w:spacing w:val="-16"/>
              <w:lang w:val="es-ES"/>
            </w:rPr>
          </w:rPrChange>
        </w:rPr>
        <w:t xml:space="preserve"> </w:t>
      </w:r>
      <w:r w:rsidRPr="00720734">
        <w:rPr>
          <w:color w:val="231F20"/>
          <w:lang w:val="es-ES_tradnl"/>
          <w:rPrChange w:id="27354" w:author="Microsoft Office User" w:date="2016-11-12T14:12:00Z">
            <w:rPr>
              <w:color w:val="231F20"/>
              <w:lang w:val="es-ES"/>
            </w:rPr>
          </w:rPrChange>
        </w:rPr>
        <w:t>nariz</w:t>
      </w:r>
      <w:r w:rsidRPr="00720734">
        <w:rPr>
          <w:color w:val="231F20"/>
          <w:spacing w:val="-17"/>
          <w:lang w:val="es-ES_tradnl"/>
          <w:rPrChange w:id="27355" w:author="Microsoft Office User" w:date="2016-11-12T14:12:00Z">
            <w:rPr>
              <w:color w:val="231F20"/>
              <w:spacing w:val="-17"/>
              <w:lang w:val="es-ES"/>
            </w:rPr>
          </w:rPrChange>
        </w:rPr>
        <w:t xml:space="preserve"> </w:t>
      </w:r>
      <w:r w:rsidRPr="00720734">
        <w:rPr>
          <w:color w:val="231F20"/>
          <w:lang w:val="es-ES_tradnl"/>
          <w:rPrChange w:id="27356" w:author="Microsoft Office User" w:date="2016-11-12T14:12:00Z">
            <w:rPr>
              <w:color w:val="231F20"/>
              <w:lang w:val="es-ES"/>
            </w:rPr>
          </w:rPrChange>
        </w:rPr>
        <w:t>poco</w:t>
      </w:r>
      <w:r w:rsidRPr="00720734">
        <w:rPr>
          <w:color w:val="231F20"/>
          <w:spacing w:val="-16"/>
          <w:lang w:val="es-ES_tradnl"/>
          <w:rPrChange w:id="27357" w:author="Microsoft Office User" w:date="2016-11-12T14:12:00Z">
            <w:rPr>
              <w:color w:val="231F20"/>
              <w:spacing w:val="-16"/>
              <w:lang w:val="es-ES"/>
            </w:rPr>
          </w:rPrChange>
        </w:rPr>
        <w:t xml:space="preserve"> </w:t>
      </w:r>
      <w:r w:rsidRPr="00720734">
        <w:rPr>
          <w:color w:val="231F20"/>
          <w:lang w:val="es-ES_tradnl"/>
          <w:rPrChange w:id="27358" w:author="Microsoft Office User" w:date="2016-11-12T14:12:00Z">
            <w:rPr>
              <w:color w:val="231F20"/>
              <w:lang w:val="es-ES"/>
            </w:rPr>
          </w:rPrChange>
        </w:rPr>
        <w:t>a</w:t>
      </w:r>
      <w:r w:rsidRPr="00720734">
        <w:rPr>
          <w:color w:val="231F20"/>
          <w:spacing w:val="-17"/>
          <w:lang w:val="es-ES_tradnl"/>
          <w:rPrChange w:id="27359" w:author="Microsoft Office User" w:date="2016-11-12T14:12:00Z">
            <w:rPr>
              <w:color w:val="231F20"/>
              <w:spacing w:val="-17"/>
              <w:lang w:val="es-ES"/>
            </w:rPr>
          </w:rPrChange>
        </w:rPr>
        <w:t xml:space="preserve"> </w:t>
      </w:r>
      <w:r w:rsidRPr="00720734">
        <w:rPr>
          <w:color w:val="231F20"/>
          <w:spacing w:val="-1"/>
          <w:lang w:val="es-ES_tradnl"/>
          <w:rPrChange w:id="27360" w:author="Microsoft Office User" w:date="2016-11-12T14:12:00Z">
            <w:rPr>
              <w:color w:val="231F20"/>
              <w:spacing w:val="-1"/>
              <w:lang w:val="es-ES"/>
            </w:rPr>
          </w:rPrChange>
        </w:rPr>
        <w:t>poco</w:t>
      </w:r>
      <w:r w:rsidRPr="00720734">
        <w:rPr>
          <w:color w:val="231F20"/>
          <w:spacing w:val="-2"/>
          <w:lang w:val="es-ES_tradnl"/>
          <w:rPrChange w:id="27361" w:author="Microsoft Office User" w:date="2016-11-12T14:12:00Z">
            <w:rPr>
              <w:color w:val="231F20"/>
              <w:spacing w:val="-2"/>
              <w:lang w:val="es-ES"/>
            </w:rPr>
          </w:rPrChange>
        </w:rPr>
        <w:t>.</w:t>
      </w:r>
    </w:p>
    <w:p w14:paraId="3ECC83CB" w14:textId="77777777" w:rsidR="00EA0C4F" w:rsidRPr="00720734" w:rsidRDefault="00180FBC">
      <w:pPr>
        <w:pStyle w:val="BodyText"/>
        <w:numPr>
          <w:ilvl w:val="2"/>
          <w:numId w:val="29"/>
        </w:numPr>
        <w:tabs>
          <w:tab w:val="left" w:pos="2815"/>
        </w:tabs>
        <w:spacing w:line="250" w:lineRule="auto"/>
        <w:ind w:left="2815" w:right="615"/>
        <w:rPr>
          <w:lang w:val="es-ES_tradnl"/>
          <w:rPrChange w:id="27362" w:author="Microsoft Office User" w:date="2016-11-12T14:12:00Z">
            <w:rPr>
              <w:lang w:val="es-ES"/>
            </w:rPr>
          </w:rPrChange>
        </w:rPr>
      </w:pPr>
      <w:r w:rsidRPr="00720734">
        <w:rPr>
          <w:color w:val="231F20"/>
          <w:lang w:val="es-ES_tradnl"/>
          <w:rPrChange w:id="27363" w:author="Microsoft Office User" w:date="2016-11-12T14:12:00Z">
            <w:rPr>
              <w:color w:val="231F20"/>
              <w:lang w:val="es-ES"/>
            </w:rPr>
          </w:rPrChange>
        </w:rPr>
        <w:t>Una</w:t>
      </w:r>
      <w:r w:rsidRPr="00720734">
        <w:rPr>
          <w:color w:val="231F20"/>
          <w:spacing w:val="-11"/>
          <w:lang w:val="es-ES_tradnl"/>
          <w:rPrChange w:id="27364" w:author="Microsoft Office User" w:date="2016-11-12T14:12:00Z">
            <w:rPr>
              <w:color w:val="231F20"/>
              <w:spacing w:val="-11"/>
              <w:lang w:val="es-ES"/>
            </w:rPr>
          </w:rPrChange>
        </w:rPr>
        <w:t xml:space="preserve"> </w:t>
      </w:r>
      <w:r w:rsidRPr="00720734">
        <w:rPr>
          <w:color w:val="231F20"/>
          <w:lang w:val="es-ES_tradnl"/>
          <w:rPrChange w:id="27365" w:author="Microsoft Office User" w:date="2016-11-12T14:12:00Z">
            <w:rPr>
              <w:color w:val="231F20"/>
              <w:lang w:val="es-ES"/>
            </w:rPr>
          </w:rPrChange>
        </w:rPr>
        <w:t>pajita</w:t>
      </w:r>
      <w:r w:rsidRPr="00720734">
        <w:rPr>
          <w:color w:val="231F20"/>
          <w:spacing w:val="-11"/>
          <w:lang w:val="es-ES_tradnl"/>
          <w:rPrChange w:id="27366" w:author="Microsoft Office User" w:date="2016-11-12T14:12:00Z">
            <w:rPr>
              <w:color w:val="231F20"/>
              <w:spacing w:val="-11"/>
              <w:lang w:val="es-ES"/>
            </w:rPr>
          </w:rPrChange>
        </w:rPr>
        <w:t xml:space="preserve"> </w:t>
      </w:r>
      <w:r w:rsidRPr="00720734">
        <w:rPr>
          <w:color w:val="231F20"/>
          <w:lang w:val="es-ES_tradnl"/>
          <w:rPrChange w:id="27367" w:author="Microsoft Office User" w:date="2016-11-12T14:12:00Z">
            <w:rPr>
              <w:color w:val="231F20"/>
              <w:lang w:val="es-ES"/>
            </w:rPr>
          </w:rPrChange>
        </w:rPr>
        <w:t>sostenida</w:t>
      </w:r>
      <w:r w:rsidRPr="00720734">
        <w:rPr>
          <w:color w:val="231F20"/>
          <w:spacing w:val="-10"/>
          <w:lang w:val="es-ES_tradnl"/>
          <w:rPrChange w:id="27368" w:author="Microsoft Office User" w:date="2016-11-12T14:12:00Z">
            <w:rPr>
              <w:color w:val="231F20"/>
              <w:spacing w:val="-10"/>
              <w:lang w:val="es-ES"/>
            </w:rPr>
          </w:rPrChange>
        </w:rPr>
        <w:t xml:space="preserve"> </w:t>
      </w:r>
      <w:r w:rsidRPr="00720734">
        <w:rPr>
          <w:color w:val="231F20"/>
          <w:spacing w:val="-1"/>
          <w:lang w:val="es-ES_tradnl"/>
          <w:rPrChange w:id="27369" w:author="Microsoft Office User" w:date="2016-11-12T14:12:00Z">
            <w:rPr>
              <w:color w:val="231F20"/>
              <w:spacing w:val="-1"/>
              <w:lang w:val="es-ES"/>
            </w:rPr>
          </w:rPrChange>
        </w:rPr>
        <w:t>frente</w:t>
      </w:r>
      <w:r w:rsidRPr="00720734">
        <w:rPr>
          <w:color w:val="231F20"/>
          <w:spacing w:val="-11"/>
          <w:lang w:val="es-ES_tradnl"/>
          <w:rPrChange w:id="27370" w:author="Microsoft Office User" w:date="2016-11-12T14:12:00Z">
            <w:rPr>
              <w:color w:val="231F20"/>
              <w:spacing w:val="-11"/>
              <w:lang w:val="es-ES"/>
            </w:rPr>
          </w:rPrChange>
        </w:rPr>
        <w:t xml:space="preserve"> </w:t>
      </w:r>
      <w:r w:rsidRPr="00720734">
        <w:rPr>
          <w:color w:val="231F20"/>
          <w:lang w:val="es-ES_tradnl"/>
          <w:rPrChange w:id="27371" w:author="Microsoft Office User" w:date="2016-11-12T14:12:00Z">
            <w:rPr>
              <w:color w:val="231F20"/>
              <w:lang w:val="es-ES"/>
            </w:rPr>
          </w:rPrChange>
        </w:rPr>
        <w:t>a</w:t>
      </w:r>
      <w:r w:rsidRPr="00720734">
        <w:rPr>
          <w:color w:val="231F20"/>
          <w:spacing w:val="-10"/>
          <w:lang w:val="es-ES_tradnl"/>
          <w:rPrChange w:id="27372" w:author="Microsoft Office User" w:date="2016-11-12T14:12:00Z">
            <w:rPr>
              <w:color w:val="231F20"/>
              <w:spacing w:val="-10"/>
              <w:lang w:val="es-ES"/>
            </w:rPr>
          </w:rPrChange>
        </w:rPr>
        <w:t xml:space="preserve"> </w:t>
      </w:r>
      <w:r w:rsidRPr="00720734">
        <w:rPr>
          <w:color w:val="231F20"/>
          <w:lang w:val="es-ES_tradnl"/>
          <w:rPrChange w:id="27373" w:author="Microsoft Office User" w:date="2016-11-12T14:12:00Z">
            <w:rPr>
              <w:color w:val="231F20"/>
              <w:lang w:val="es-ES"/>
            </w:rPr>
          </w:rPrChange>
        </w:rPr>
        <w:t>la</w:t>
      </w:r>
      <w:r w:rsidRPr="00720734">
        <w:rPr>
          <w:color w:val="231F20"/>
          <w:spacing w:val="-11"/>
          <w:lang w:val="es-ES_tradnl"/>
          <w:rPrChange w:id="27374" w:author="Microsoft Office User" w:date="2016-11-12T14:12:00Z">
            <w:rPr>
              <w:color w:val="231F20"/>
              <w:spacing w:val="-11"/>
              <w:lang w:val="es-ES"/>
            </w:rPr>
          </w:rPrChange>
        </w:rPr>
        <w:t xml:space="preserve"> </w:t>
      </w:r>
      <w:r w:rsidRPr="00720734">
        <w:rPr>
          <w:color w:val="231F20"/>
          <w:lang w:val="es-ES_tradnl"/>
          <w:rPrChange w:id="27375" w:author="Microsoft Office User" w:date="2016-11-12T14:12:00Z">
            <w:rPr>
              <w:color w:val="231F20"/>
              <w:lang w:val="es-ES"/>
            </w:rPr>
          </w:rPrChange>
        </w:rPr>
        <w:t>boca</w:t>
      </w:r>
      <w:r w:rsidRPr="00720734">
        <w:rPr>
          <w:color w:val="231F20"/>
          <w:spacing w:val="-10"/>
          <w:lang w:val="es-ES_tradnl"/>
          <w:rPrChange w:id="27376" w:author="Microsoft Office User" w:date="2016-11-12T14:12:00Z">
            <w:rPr>
              <w:color w:val="231F20"/>
              <w:spacing w:val="-10"/>
              <w:lang w:val="es-ES"/>
            </w:rPr>
          </w:rPrChange>
        </w:rPr>
        <w:t xml:space="preserve"> </w:t>
      </w:r>
      <w:r w:rsidRPr="00720734">
        <w:rPr>
          <w:color w:val="231F20"/>
          <w:lang w:val="es-ES_tradnl"/>
          <w:rPrChange w:id="27377" w:author="Microsoft Office User" w:date="2016-11-12T14:12:00Z">
            <w:rPr>
              <w:color w:val="231F20"/>
              <w:lang w:val="es-ES"/>
            </w:rPr>
          </w:rPrChange>
        </w:rPr>
        <w:t>ayuda</w:t>
      </w:r>
      <w:r w:rsidRPr="00720734">
        <w:rPr>
          <w:color w:val="231F20"/>
          <w:spacing w:val="-11"/>
          <w:lang w:val="es-ES_tradnl"/>
          <w:rPrChange w:id="27378" w:author="Microsoft Office User" w:date="2016-11-12T14:12:00Z">
            <w:rPr>
              <w:color w:val="231F20"/>
              <w:spacing w:val="-11"/>
              <w:lang w:val="es-ES"/>
            </w:rPr>
          </w:rPrChange>
        </w:rPr>
        <w:t xml:space="preserve"> </w:t>
      </w:r>
      <w:r w:rsidRPr="00720734">
        <w:rPr>
          <w:color w:val="231F20"/>
          <w:lang w:val="es-ES_tradnl"/>
          <w:rPrChange w:id="27379" w:author="Microsoft Office User" w:date="2016-11-12T14:12:00Z">
            <w:rPr>
              <w:color w:val="231F20"/>
              <w:lang w:val="es-ES"/>
            </w:rPr>
          </w:rPrChange>
        </w:rPr>
        <w:t>y</w:t>
      </w:r>
      <w:r w:rsidRPr="00720734">
        <w:rPr>
          <w:color w:val="231F20"/>
          <w:spacing w:val="-10"/>
          <w:lang w:val="es-ES_tradnl"/>
          <w:rPrChange w:id="27380" w:author="Microsoft Office User" w:date="2016-11-12T14:12:00Z">
            <w:rPr>
              <w:color w:val="231F20"/>
              <w:spacing w:val="-10"/>
              <w:lang w:val="es-ES"/>
            </w:rPr>
          </w:rPrChange>
        </w:rPr>
        <w:t xml:space="preserve"> </w:t>
      </w:r>
      <w:r w:rsidRPr="00720734">
        <w:rPr>
          <w:color w:val="231F20"/>
          <w:lang w:val="es-ES_tradnl"/>
          <w:rPrChange w:id="27381" w:author="Microsoft Office User" w:date="2016-11-12T14:12:00Z">
            <w:rPr>
              <w:color w:val="231F20"/>
              <w:lang w:val="es-ES"/>
            </w:rPr>
          </w:rPrChange>
        </w:rPr>
        <w:t>también</w:t>
      </w:r>
      <w:r w:rsidRPr="00720734">
        <w:rPr>
          <w:color w:val="231F20"/>
          <w:spacing w:val="-11"/>
          <w:lang w:val="es-ES_tradnl"/>
          <w:rPrChange w:id="27382" w:author="Microsoft Office User" w:date="2016-11-12T14:12:00Z">
            <w:rPr>
              <w:color w:val="231F20"/>
              <w:spacing w:val="-11"/>
              <w:lang w:val="es-ES"/>
            </w:rPr>
          </w:rPrChange>
        </w:rPr>
        <w:t xml:space="preserve"> </w:t>
      </w:r>
      <w:r w:rsidRPr="00720734">
        <w:rPr>
          <w:color w:val="231F20"/>
          <w:lang w:val="es-ES_tradnl"/>
          <w:rPrChange w:id="27383" w:author="Microsoft Office User" w:date="2016-11-12T14:12:00Z">
            <w:rPr>
              <w:color w:val="231F20"/>
              <w:lang w:val="es-ES"/>
            </w:rPr>
          </w:rPrChange>
        </w:rPr>
        <w:t>un</w:t>
      </w:r>
      <w:r w:rsidRPr="00720734">
        <w:rPr>
          <w:color w:val="231F20"/>
          <w:spacing w:val="21"/>
          <w:w w:val="102"/>
          <w:lang w:val="es-ES_tradnl"/>
          <w:rPrChange w:id="27384" w:author="Microsoft Office User" w:date="2016-11-12T14:12:00Z">
            <w:rPr>
              <w:color w:val="231F20"/>
              <w:spacing w:val="21"/>
              <w:w w:val="102"/>
              <w:lang w:val="es-ES"/>
            </w:rPr>
          </w:rPrChange>
        </w:rPr>
        <w:t xml:space="preserve"> </w:t>
      </w:r>
      <w:r w:rsidRPr="00720734">
        <w:rPr>
          <w:color w:val="231F20"/>
          <w:spacing w:val="-1"/>
          <w:lang w:val="es-ES_tradnl"/>
          <w:rPrChange w:id="27385" w:author="Microsoft Office User" w:date="2016-11-12T14:12:00Z">
            <w:rPr>
              <w:color w:val="231F20"/>
              <w:spacing w:val="-1"/>
              <w:lang w:val="es-ES"/>
            </w:rPr>
          </w:rPrChange>
        </w:rPr>
        <w:t>espejo</w:t>
      </w:r>
      <w:r w:rsidRPr="00720734">
        <w:rPr>
          <w:color w:val="231F20"/>
          <w:spacing w:val="-2"/>
          <w:lang w:val="es-ES_tradnl"/>
          <w:rPrChange w:id="27386" w:author="Microsoft Office User" w:date="2016-11-12T14:12:00Z">
            <w:rPr>
              <w:color w:val="231F20"/>
              <w:spacing w:val="-2"/>
              <w:lang w:val="es-ES"/>
            </w:rPr>
          </w:rPrChange>
        </w:rPr>
        <w:t>,</w:t>
      </w:r>
      <w:r w:rsidRPr="00720734">
        <w:rPr>
          <w:color w:val="231F20"/>
          <w:spacing w:val="-21"/>
          <w:lang w:val="es-ES_tradnl"/>
          <w:rPrChange w:id="27387" w:author="Microsoft Office User" w:date="2016-11-12T14:12:00Z">
            <w:rPr>
              <w:color w:val="231F20"/>
              <w:spacing w:val="-21"/>
              <w:lang w:val="es-ES"/>
            </w:rPr>
          </w:rPrChange>
        </w:rPr>
        <w:t xml:space="preserve"> </w:t>
      </w:r>
      <w:r w:rsidRPr="00720734">
        <w:rPr>
          <w:color w:val="231F20"/>
          <w:lang w:val="es-ES_tradnl"/>
          <w:rPrChange w:id="27388" w:author="Microsoft Office User" w:date="2016-11-12T14:12:00Z">
            <w:rPr>
              <w:color w:val="231F20"/>
              <w:lang w:val="es-ES"/>
            </w:rPr>
          </w:rPrChange>
        </w:rPr>
        <w:t>especialmente</w:t>
      </w:r>
      <w:r w:rsidRPr="00720734">
        <w:rPr>
          <w:color w:val="231F20"/>
          <w:spacing w:val="-21"/>
          <w:lang w:val="es-ES_tradnl"/>
          <w:rPrChange w:id="27389" w:author="Microsoft Office User" w:date="2016-11-12T14:12:00Z">
            <w:rPr>
              <w:color w:val="231F20"/>
              <w:spacing w:val="-21"/>
              <w:lang w:val="es-ES"/>
            </w:rPr>
          </w:rPrChange>
        </w:rPr>
        <w:t xml:space="preserve"> </w:t>
      </w:r>
      <w:r w:rsidRPr="00720734">
        <w:rPr>
          <w:color w:val="231F20"/>
          <w:lang w:val="es-ES_tradnl"/>
          <w:rPrChange w:id="27390" w:author="Microsoft Office User" w:date="2016-11-12T14:12:00Z">
            <w:rPr>
              <w:color w:val="231F20"/>
              <w:lang w:val="es-ES"/>
            </w:rPr>
          </w:rPrChange>
        </w:rPr>
        <w:t>con</w:t>
      </w:r>
      <w:r w:rsidRPr="00720734">
        <w:rPr>
          <w:color w:val="231F20"/>
          <w:spacing w:val="-21"/>
          <w:lang w:val="es-ES_tradnl"/>
          <w:rPrChange w:id="27391" w:author="Microsoft Office User" w:date="2016-11-12T14:12:00Z">
            <w:rPr>
              <w:color w:val="231F20"/>
              <w:spacing w:val="-21"/>
              <w:lang w:val="es-ES"/>
            </w:rPr>
          </w:rPrChange>
        </w:rPr>
        <w:t xml:space="preserve"> </w:t>
      </w:r>
      <w:r w:rsidRPr="00720734">
        <w:rPr>
          <w:color w:val="231F20"/>
          <w:lang w:val="es-ES_tradnl"/>
          <w:rPrChange w:id="27392" w:author="Microsoft Office User" w:date="2016-11-12T14:12:00Z">
            <w:rPr>
              <w:color w:val="231F20"/>
              <w:lang w:val="es-ES"/>
            </w:rPr>
          </w:rPrChange>
        </w:rPr>
        <w:t>T</w:t>
      </w:r>
    </w:p>
    <w:p w14:paraId="46E8E640" w14:textId="77777777" w:rsidR="00EA0C4F" w:rsidRPr="00720734" w:rsidRDefault="00180FBC">
      <w:pPr>
        <w:pStyle w:val="BodyText"/>
        <w:numPr>
          <w:ilvl w:val="2"/>
          <w:numId w:val="29"/>
        </w:numPr>
        <w:tabs>
          <w:tab w:val="left" w:pos="2815"/>
        </w:tabs>
        <w:spacing w:line="250" w:lineRule="auto"/>
        <w:ind w:left="2815" w:right="88"/>
        <w:rPr>
          <w:lang w:val="es-ES_tradnl"/>
          <w:rPrChange w:id="27393" w:author="Microsoft Office User" w:date="2016-11-12T14:12:00Z">
            <w:rPr>
              <w:lang w:val="es-ES"/>
            </w:rPr>
          </w:rPrChange>
        </w:rPr>
      </w:pPr>
      <w:r w:rsidRPr="00720734">
        <w:rPr>
          <w:color w:val="231F20"/>
          <w:lang w:val="es-ES_tradnl"/>
          <w:rPrChange w:id="27394" w:author="Microsoft Office User" w:date="2016-11-12T14:12:00Z">
            <w:rPr>
              <w:color w:val="231F20"/>
              <w:lang w:val="es-ES"/>
            </w:rPr>
          </w:rPrChange>
        </w:rPr>
        <w:t>Mejor</w:t>
      </w:r>
      <w:r w:rsidRPr="00720734">
        <w:rPr>
          <w:color w:val="231F20"/>
          <w:spacing w:val="-18"/>
          <w:lang w:val="es-ES_tradnl"/>
          <w:rPrChange w:id="27395" w:author="Microsoft Office User" w:date="2016-11-12T14:12:00Z">
            <w:rPr>
              <w:color w:val="231F20"/>
              <w:spacing w:val="-18"/>
              <w:lang w:val="es-ES"/>
            </w:rPr>
          </w:rPrChange>
        </w:rPr>
        <w:t xml:space="preserve"> </w:t>
      </w:r>
      <w:r w:rsidRPr="00720734">
        <w:rPr>
          <w:color w:val="231F20"/>
          <w:lang w:val="es-ES_tradnl"/>
          <w:rPrChange w:id="27396" w:author="Microsoft Office User" w:date="2016-11-12T14:12:00Z">
            <w:rPr>
              <w:color w:val="231F20"/>
              <w:lang w:val="es-ES"/>
            </w:rPr>
          </w:rPrChange>
        </w:rPr>
        <w:t>en</w:t>
      </w:r>
      <w:r w:rsidRPr="00720734">
        <w:rPr>
          <w:color w:val="231F20"/>
          <w:spacing w:val="-17"/>
          <w:lang w:val="es-ES_tradnl"/>
          <w:rPrChange w:id="27397" w:author="Microsoft Office User" w:date="2016-11-12T14:12:00Z">
            <w:rPr>
              <w:color w:val="231F20"/>
              <w:spacing w:val="-17"/>
              <w:lang w:val="es-ES"/>
            </w:rPr>
          </w:rPrChange>
        </w:rPr>
        <w:t xml:space="preserve"> </w:t>
      </w:r>
      <w:r w:rsidRPr="00720734">
        <w:rPr>
          <w:color w:val="231F20"/>
          <w:lang w:val="es-ES_tradnl"/>
          <w:rPrChange w:id="27398" w:author="Microsoft Office User" w:date="2016-11-12T14:12:00Z">
            <w:rPr>
              <w:color w:val="231F20"/>
              <w:lang w:val="es-ES"/>
            </w:rPr>
          </w:rPrChange>
        </w:rPr>
        <w:t>sonidos</w:t>
      </w:r>
      <w:r w:rsidRPr="00720734">
        <w:rPr>
          <w:color w:val="231F20"/>
          <w:spacing w:val="-17"/>
          <w:lang w:val="es-ES_tradnl"/>
          <w:rPrChange w:id="27399" w:author="Microsoft Office User" w:date="2016-11-12T14:12:00Z">
            <w:rPr>
              <w:color w:val="231F20"/>
              <w:spacing w:val="-17"/>
              <w:lang w:val="es-ES"/>
            </w:rPr>
          </w:rPrChange>
        </w:rPr>
        <w:t xml:space="preserve"> </w:t>
      </w:r>
      <w:r w:rsidRPr="00720734">
        <w:rPr>
          <w:color w:val="231F20"/>
          <w:lang w:val="es-ES_tradnl"/>
          <w:rPrChange w:id="27400" w:author="Microsoft Office User" w:date="2016-11-12T14:12:00Z">
            <w:rPr>
              <w:color w:val="231F20"/>
              <w:lang w:val="es-ES"/>
            </w:rPr>
          </w:rPrChange>
        </w:rPr>
        <w:t>y</w:t>
      </w:r>
      <w:r w:rsidRPr="00720734">
        <w:rPr>
          <w:color w:val="231F20"/>
          <w:spacing w:val="-17"/>
          <w:lang w:val="es-ES_tradnl"/>
          <w:rPrChange w:id="27401" w:author="Microsoft Office User" w:date="2016-11-12T14:12:00Z">
            <w:rPr>
              <w:color w:val="231F20"/>
              <w:spacing w:val="-17"/>
              <w:lang w:val="es-ES"/>
            </w:rPr>
          </w:rPrChange>
        </w:rPr>
        <w:t xml:space="preserve"> </w:t>
      </w:r>
      <w:r w:rsidRPr="00720734">
        <w:rPr>
          <w:color w:val="231F20"/>
          <w:lang w:val="es-ES_tradnl"/>
          <w:rPrChange w:id="27402" w:author="Microsoft Office User" w:date="2016-11-12T14:12:00Z">
            <w:rPr>
              <w:color w:val="231F20"/>
              <w:lang w:val="es-ES"/>
            </w:rPr>
          </w:rPrChange>
        </w:rPr>
        <w:t>CV</w:t>
      </w:r>
      <w:r w:rsidRPr="00720734">
        <w:rPr>
          <w:color w:val="231F20"/>
          <w:spacing w:val="-18"/>
          <w:lang w:val="es-ES_tradnl"/>
          <w:rPrChange w:id="27403" w:author="Microsoft Office User" w:date="2016-11-12T14:12:00Z">
            <w:rPr>
              <w:color w:val="231F20"/>
              <w:spacing w:val="-18"/>
              <w:lang w:val="es-ES"/>
            </w:rPr>
          </w:rPrChange>
        </w:rPr>
        <w:t xml:space="preserve"> </w:t>
      </w:r>
      <w:r w:rsidRPr="00720734">
        <w:rPr>
          <w:color w:val="231F20"/>
          <w:lang w:val="es-ES_tradnl"/>
          <w:rPrChange w:id="27404" w:author="Microsoft Office User" w:date="2016-11-12T14:12:00Z">
            <w:rPr>
              <w:color w:val="231F20"/>
              <w:lang w:val="es-ES"/>
            </w:rPr>
          </w:rPrChange>
        </w:rPr>
        <w:t>y</w:t>
      </w:r>
      <w:r w:rsidRPr="00720734">
        <w:rPr>
          <w:color w:val="231F20"/>
          <w:spacing w:val="-17"/>
          <w:lang w:val="es-ES_tradnl"/>
          <w:rPrChange w:id="27405" w:author="Microsoft Office User" w:date="2016-11-12T14:12:00Z">
            <w:rPr>
              <w:color w:val="231F20"/>
              <w:spacing w:val="-17"/>
              <w:lang w:val="es-ES"/>
            </w:rPr>
          </w:rPrChange>
        </w:rPr>
        <w:t xml:space="preserve"> </w:t>
      </w:r>
      <w:r w:rsidRPr="00720734">
        <w:rPr>
          <w:color w:val="231F20"/>
          <w:spacing w:val="-2"/>
          <w:lang w:val="es-ES_tradnl"/>
          <w:rPrChange w:id="27406" w:author="Microsoft Office User" w:date="2016-11-12T14:12:00Z">
            <w:rPr>
              <w:color w:val="231F20"/>
              <w:spacing w:val="-2"/>
              <w:lang w:val="es-ES"/>
            </w:rPr>
          </w:rPrChange>
        </w:rPr>
        <w:t>VCV</w:t>
      </w:r>
      <w:r w:rsidRPr="00720734">
        <w:rPr>
          <w:color w:val="231F20"/>
          <w:spacing w:val="-17"/>
          <w:lang w:val="es-ES_tradnl"/>
          <w:rPrChange w:id="27407" w:author="Microsoft Office User" w:date="2016-11-12T14:12:00Z">
            <w:rPr>
              <w:color w:val="231F20"/>
              <w:spacing w:val="-17"/>
              <w:lang w:val="es-ES"/>
            </w:rPr>
          </w:rPrChange>
        </w:rPr>
        <w:t xml:space="preserve"> </w:t>
      </w:r>
      <w:r w:rsidRPr="00720734">
        <w:rPr>
          <w:color w:val="231F20"/>
          <w:lang w:val="es-ES_tradnl"/>
          <w:rPrChange w:id="27408" w:author="Microsoft Office User" w:date="2016-11-12T14:12:00Z">
            <w:rPr>
              <w:color w:val="231F20"/>
              <w:lang w:val="es-ES"/>
            </w:rPr>
          </w:rPrChange>
        </w:rPr>
        <w:t>y</w:t>
      </w:r>
      <w:r w:rsidRPr="00720734">
        <w:rPr>
          <w:color w:val="231F20"/>
          <w:spacing w:val="-17"/>
          <w:lang w:val="es-ES_tradnl"/>
          <w:rPrChange w:id="27409" w:author="Microsoft Office User" w:date="2016-11-12T14:12:00Z">
            <w:rPr>
              <w:color w:val="231F20"/>
              <w:spacing w:val="-17"/>
              <w:lang w:val="es-ES"/>
            </w:rPr>
          </w:rPrChange>
        </w:rPr>
        <w:t xml:space="preserve"> </w:t>
      </w:r>
      <w:r w:rsidRPr="00720734">
        <w:rPr>
          <w:color w:val="231F20"/>
          <w:spacing w:val="-2"/>
          <w:lang w:val="es-ES_tradnl"/>
          <w:rPrChange w:id="27410" w:author="Microsoft Office User" w:date="2016-11-12T14:12:00Z">
            <w:rPr>
              <w:color w:val="231F20"/>
              <w:spacing w:val="-2"/>
              <w:lang w:val="es-ES"/>
            </w:rPr>
          </w:rPrChange>
        </w:rPr>
        <w:t>VVC</w:t>
      </w:r>
      <w:r w:rsidRPr="00720734">
        <w:rPr>
          <w:color w:val="231F20"/>
          <w:spacing w:val="-17"/>
          <w:lang w:val="es-ES_tradnl"/>
          <w:rPrChange w:id="27411" w:author="Microsoft Office User" w:date="2016-11-12T14:12:00Z">
            <w:rPr>
              <w:color w:val="231F20"/>
              <w:spacing w:val="-17"/>
              <w:lang w:val="es-ES"/>
            </w:rPr>
          </w:rPrChange>
        </w:rPr>
        <w:t xml:space="preserve"> </w:t>
      </w:r>
      <w:r w:rsidRPr="00720734">
        <w:rPr>
          <w:color w:val="231F20"/>
          <w:spacing w:val="-1"/>
          <w:lang w:val="es-ES_tradnl"/>
          <w:rPrChange w:id="27412" w:author="Microsoft Office User" w:date="2016-11-12T14:12:00Z">
            <w:rPr>
              <w:color w:val="231F20"/>
              <w:spacing w:val="-1"/>
              <w:lang w:val="es-ES"/>
            </w:rPr>
          </w:rPrChange>
        </w:rPr>
        <w:t>pero</w:t>
      </w:r>
      <w:r w:rsidRPr="00720734">
        <w:rPr>
          <w:color w:val="231F20"/>
          <w:spacing w:val="-18"/>
          <w:lang w:val="es-ES_tradnl"/>
          <w:rPrChange w:id="27413" w:author="Microsoft Office User" w:date="2016-11-12T14:12:00Z">
            <w:rPr>
              <w:color w:val="231F20"/>
              <w:spacing w:val="-18"/>
              <w:lang w:val="es-ES"/>
            </w:rPr>
          </w:rPrChange>
        </w:rPr>
        <w:t xml:space="preserve"> </w:t>
      </w:r>
      <w:r w:rsidRPr="00720734">
        <w:rPr>
          <w:color w:val="231F20"/>
          <w:lang w:val="es-ES_tradnl"/>
          <w:rPrChange w:id="27414" w:author="Microsoft Office User" w:date="2016-11-12T14:12:00Z">
            <w:rPr>
              <w:color w:val="231F20"/>
              <w:lang w:val="es-ES"/>
            </w:rPr>
          </w:rPrChange>
        </w:rPr>
        <w:t>tiene</w:t>
      </w:r>
      <w:r w:rsidRPr="00720734">
        <w:rPr>
          <w:color w:val="231F20"/>
          <w:spacing w:val="-17"/>
          <w:lang w:val="es-ES_tradnl"/>
          <w:rPrChange w:id="27415" w:author="Microsoft Office User" w:date="2016-11-12T14:12:00Z">
            <w:rPr>
              <w:color w:val="231F20"/>
              <w:spacing w:val="-17"/>
              <w:lang w:val="es-ES"/>
            </w:rPr>
          </w:rPrChange>
        </w:rPr>
        <w:t xml:space="preserve"> </w:t>
      </w:r>
      <w:r w:rsidRPr="00720734">
        <w:rPr>
          <w:color w:val="231F20"/>
          <w:lang w:val="es-ES_tradnl"/>
          <w:rPrChange w:id="27416" w:author="Microsoft Office User" w:date="2016-11-12T14:12:00Z">
            <w:rPr>
              <w:color w:val="231F20"/>
              <w:lang w:val="es-ES"/>
            </w:rPr>
          </w:rPrChange>
        </w:rPr>
        <w:t>más</w:t>
      </w:r>
      <w:r w:rsidRPr="00720734">
        <w:rPr>
          <w:color w:val="231F20"/>
          <w:spacing w:val="-17"/>
          <w:lang w:val="es-ES_tradnl"/>
          <w:rPrChange w:id="27417" w:author="Microsoft Office User" w:date="2016-11-12T14:12:00Z">
            <w:rPr>
              <w:color w:val="231F20"/>
              <w:spacing w:val="-17"/>
              <w:lang w:val="es-ES"/>
            </w:rPr>
          </w:rPrChange>
        </w:rPr>
        <w:t xml:space="preserve"> </w:t>
      </w:r>
      <w:r w:rsidRPr="00720734">
        <w:rPr>
          <w:color w:val="231F20"/>
          <w:lang w:val="es-ES_tradnl"/>
          <w:rPrChange w:id="27418" w:author="Microsoft Office User" w:date="2016-11-12T14:12:00Z">
            <w:rPr>
              <w:color w:val="231F20"/>
              <w:lang w:val="es-ES"/>
            </w:rPr>
          </w:rPrChange>
        </w:rPr>
        <w:t>dificultades</w:t>
      </w:r>
      <w:r w:rsidRPr="00720734">
        <w:rPr>
          <w:color w:val="231F20"/>
          <w:spacing w:val="22"/>
          <w:w w:val="102"/>
          <w:lang w:val="es-ES_tradnl"/>
          <w:rPrChange w:id="27419" w:author="Microsoft Office User" w:date="2016-11-12T14:12:00Z">
            <w:rPr>
              <w:color w:val="231F20"/>
              <w:spacing w:val="22"/>
              <w:w w:val="102"/>
              <w:lang w:val="es-ES"/>
            </w:rPr>
          </w:rPrChange>
        </w:rPr>
        <w:t xml:space="preserve"> </w:t>
      </w:r>
      <w:r w:rsidRPr="00720734">
        <w:rPr>
          <w:color w:val="231F20"/>
          <w:lang w:val="es-ES_tradnl"/>
          <w:rPrChange w:id="27420" w:author="Microsoft Office User" w:date="2016-11-12T14:12:00Z">
            <w:rPr>
              <w:color w:val="231F20"/>
              <w:lang w:val="es-ES"/>
            </w:rPr>
          </w:rPrChange>
        </w:rPr>
        <w:t>con</w:t>
      </w:r>
      <w:r w:rsidRPr="00720734">
        <w:rPr>
          <w:color w:val="231F20"/>
          <w:spacing w:val="-15"/>
          <w:lang w:val="es-ES_tradnl"/>
          <w:rPrChange w:id="27421" w:author="Microsoft Office User" w:date="2016-11-12T14:12:00Z">
            <w:rPr>
              <w:color w:val="231F20"/>
              <w:spacing w:val="-15"/>
              <w:lang w:val="es-ES"/>
            </w:rPr>
          </w:rPrChange>
        </w:rPr>
        <w:t xml:space="preserve"> </w:t>
      </w:r>
      <w:r w:rsidRPr="00720734">
        <w:rPr>
          <w:color w:val="231F20"/>
          <w:spacing w:val="-1"/>
          <w:lang w:val="es-ES_tradnl"/>
          <w:rPrChange w:id="27422" w:author="Microsoft Office User" w:date="2016-11-12T14:12:00Z">
            <w:rPr>
              <w:color w:val="231F20"/>
              <w:spacing w:val="-1"/>
              <w:lang w:val="es-ES"/>
            </w:rPr>
          </w:rPrChange>
        </w:rPr>
        <w:t>palabr</w:t>
      </w:r>
      <w:r w:rsidRPr="00720734">
        <w:rPr>
          <w:color w:val="231F20"/>
          <w:spacing w:val="-2"/>
          <w:lang w:val="es-ES_tradnl"/>
          <w:rPrChange w:id="27423" w:author="Microsoft Office User" w:date="2016-11-12T14:12:00Z">
            <w:rPr>
              <w:color w:val="231F20"/>
              <w:spacing w:val="-2"/>
              <w:lang w:val="es-ES"/>
            </w:rPr>
          </w:rPrChange>
        </w:rPr>
        <w:t>as</w:t>
      </w:r>
    </w:p>
    <w:p w14:paraId="6FD6077A" w14:textId="77777777" w:rsidR="00EA0C4F" w:rsidRPr="00720734" w:rsidRDefault="00EA0C4F">
      <w:pPr>
        <w:spacing w:before="9"/>
        <w:rPr>
          <w:rFonts w:ascii="Arial" w:eastAsia="Arial" w:hAnsi="Arial" w:cs="Arial"/>
          <w:sz w:val="19"/>
          <w:szCs w:val="19"/>
          <w:lang w:val="es-ES_tradnl"/>
          <w:rPrChange w:id="27424" w:author="Microsoft Office User" w:date="2016-11-12T14:12:00Z">
            <w:rPr>
              <w:rFonts w:ascii="Arial" w:eastAsia="Arial" w:hAnsi="Arial" w:cs="Arial"/>
              <w:sz w:val="19"/>
              <w:szCs w:val="19"/>
              <w:lang w:val="es-ES"/>
            </w:rPr>
          </w:rPrChange>
        </w:rPr>
      </w:pPr>
    </w:p>
    <w:p w14:paraId="00E9D88C" w14:textId="77777777" w:rsidR="00EA0C4F" w:rsidRPr="00720734" w:rsidRDefault="00180FBC">
      <w:pPr>
        <w:pStyle w:val="BodyText"/>
        <w:numPr>
          <w:ilvl w:val="1"/>
          <w:numId w:val="29"/>
        </w:numPr>
        <w:tabs>
          <w:tab w:val="left" w:pos="2619"/>
        </w:tabs>
        <w:ind w:left="2619" w:hanging="284"/>
        <w:rPr>
          <w:rFonts w:ascii="Tahoma" w:eastAsia="Tahoma" w:hAnsi="Tahoma" w:cs="Tahoma"/>
          <w:lang w:val="es-ES_tradnl"/>
          <w:rPrChange w:id="27425"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27426" w:author="Microsoft Office User" w:date="2016-11-12T14:12:00Z">
            <w:rPr>
              <w:rFonts w:ascii="Tahoma" w:hAnsi="Tahoma"/>
              <w:color w:val="231F20"/>
              <w:w w:val="105"/>
              <w:lang w:val="es-ES"/>
            </w:rPr>
          </w:rPrChange>
        </w:rPr>
        <w:t>Nasalización</w:t>
      </w:r>
      <w:r w:rsidRPr="00720734">
        <w:rPr>
          <w:rFonts w:ascii="Tahoma" w:hAnsi="Tahoma"/>
          <w:color w:val="231F20"/>
          <w:spacing w:val="-21"/>
          <w:w w:val="105"/>
          <w:lang w:val="es-ES_tradnl"/>
          <w:rPrChange w:id="27427"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7428" w:author="Microsoft Office User" w:date="2016-11-12T14:12:00Z">
            <w:rPr>
              <w:rFonts w:ascii="Tahoma" w:hAnsi="Tahoma"/>
              <w:color w:val="231F20"/>
              <w:w w:val="105"/>
              <w:lang w:val="es-ES"/>
            </w:rPr>
          </w:rPrChange>
        </w:rPr>
        <w:t>de</w:t>
      </w:r>
      <w:r w:rsidRPr="00720734">
        <w:rPr>
          <w:rFonts w:ascii="Tahoma" w:hAnsi="Tahoma"/>
          <w:color w:val="231F20"/>
          <w:spacing w:val="-20"/>
          <w:w w:val="105"/>
          <w:lang w:val="es-ES_tradnl"/>
          <w:rPrChange w:id="27429" w:author="Microsoft Office User" w:date="2016-11-12T14:12:00Z">
            <w:rPr>
              <w:rFonts w:ascii="Tahoma" w:hAnsi="Tahoma"/>
              <w:color w:val="231F20"/>
              <w:spacing w:val="-20"/>
              <w:w w:val="105"/>
              <w:lang w:val="es-ES"/>
            </w:rPr>
          </w:rPrChange>
        </w:rPr>
        <w:t xml:space="preserve"> </w:t>
      </w:r>
      <w:r w:rsidRPr="00720734">
        <w:rPr>
          <w:rFonts w:ascii="Tahoma" w:hAnsi="Tahoma"/>
          <w:color w:val="231F20"/>
          <w:spacing w:val="-14"/>
          <w:w w:val="105"/>
          <w:lang w:val="es-ES_tradnl"/>
          <w:rPrChange w:id="27430" w:author="Microsoft Office User" w:date="2016-11-12T14:12:00Z">
            <w:rPr>
              <w:rFonts w:ascii="Tahoma" w:hAnsi="Tahoma"/>
              <w:color w:val="231F20"/>
              <w:spacing w:val="-14"/>
              <w:w w:val="105"/>
              <w:lang w:val="es-ES"/>
            </w:rPr>
          </w:rPrChange>
        </w:rPr>
        <w:t>P</w:t>
      </w:r>
      <w:r w:rsidRPr="00720734">
        <w:rPr>
          <w:rFonts w:ascii="Tahoma" w:hAnsi="Tahoma"/>
          <w:color w:val="231F20"/>
          <w:spacing w:val="-20"/>
          <w:w w:val="105"/>
          <w:lang w:val="es-ES_tradnl"/>
          <w:rPrChange w:id="27431" w:author="Microsoft Office User" w:date="2016-11-12T14:12:00Z">
            <w:rPr>
              <w:rFonts w:ascii="Tahoma" w:hAnsi="Tahoma"/>
              <w:color w:val="231F20"/>
              <w:spacing w:val="-20"/>
              <w:w w:val="105"/>
              <w:lang w:val="es-ES"/>
            </w:rPr>
          </w:rPrChange>
        </w:rPr>
        <w:t>,</w:t>
      </w:r>
      <w:r w:rsidRPr="00720734">
        <w:rPr>
          <w:rFonts w:ascii="Tahoma" w:hAnsi="Tahoma"/>
          <w:color w:val="231F20"/>
          <w:spacing w:val="-21"/>
          <w:w w:val="105"/>
          <w:lang w:val="es-ES_tradnl"/>
          <w:rPrChange w:id="27432" w:author="Microsoft Office User" w:date="2016-11-12T14:12:00Z">
            <w:rPr>
              <w:rFonts w:ascii="Tahoma" w:hAnsi="Tahoma"/>
              <w:color w:val="231F20"/>
              <w:spacing w:val="-21"/>
              <w:w w:val="105"/>
              <w:lang w:val="es-ES"/>
            </w:rPr>
          </w:rPrChange>
        </w:rPr>
        <w:t xml:space="preserve"> </w:t>
      </w:r>
      <w:r w:rsidRPr="00720734">
        <w:rPr>
          <w:rFonts w:ascii="Tahoma" w:hAnsi="Tahoma"/>
          <w:color w:val="231F20"/>
          <w:w w:val="105"/>
          <w:lang w:val="es-ES_tradnl"/>
          <w:rPrChange w:id="27433" w:author="Microsoft Office User" w:date="2016-11-12T14:12:00Z">
            <w:rPr>
              <w:rFonts w:ascii="Tahoma" w:hAnsi="Tahoma"/>
              <w:color w:val="231F20"/>
              <w:w w:val="105"/>
              <w:lang w:val="es-ES"/>
            </w:rPr>
          </w:rPrChange>
        </w:rPr>
        <w:t>B</w:t>
      </w:r>
    </w:p>
    <w:p w14:paraId="262524D7" w14:textId="77777777" w:rsidR="00EA0C4F" w:rsidRPr="00720734" w:rsidRDefault="00180FBC">
      <w:pPr>
        <w:pStyle w:val="BodyText"/>
        <w:numPr>
          <w:ilvl w:val="2"/>
          <w:numId w:val="29"/>
        </w:numPr>
        <w:tabs>
          <w:tab w:val="left" w:pos="2815"/>
        </w:tabs>
        <w:spacing w:before="10" w:line="250" w:lineRule="auto"/>
        <w:ind w:left="2815" w:right="321"/>
        <w:rPr>
          <w:lang w:val="es-ES_tradnl"/>
          <w:rPrChange w:id="27434" w:author="Microsoft Office User" w:date="2016-11-12T14:12:00Z">
            <w:rPr>
              <w:lang w:val="es-ES"/>
            </w:rPr>
          </w:rPrChange>
        </w:rPr>
      </w:pPr>
      <w:r w:rsidRPr="00720734">
        <w:rPr>
          <w:color w:val="231F20"/>
          <w:lang w:val="es-ES_tradnl"/>
          <w:rPrChange w:id="27435" w:author="Microsoft Office User" w:date="2016-11-12T14:12:00Z">
            <w:rPr>
              <w:color w:val="231F20"/>
              <w:lang w:val="es-ES"/>
            </w:rPr>
          </w:rPrChange>
        </w:rPr>
        <w:t>Discriminación.</w:t>
      </w:r>
      <w:r w:rsidRPr="00720734">
        <w:rPr>
          <w:color w:val="231F20"/>
          <w:spacing w:val="-13"/>
          <w:lang w:val="es-ES_tradnl"/>
          <w:rPrChange w:id="27436" w:author="Microsoft Office User" w:date="2016-11-12T14:12:00Z">
            <w:rPr>
              <w:color w:val="231F20"/>
              <w:spacing w:val="-13"/>
              <w:lang w:val="es-ES"/>
            </w:rPr>
          </w:rPrChange>
        </w:rPr>
        <w:t xml:space="preserve"> </w:t>
      </w:r>
      <w:r w:rsidRPr="00720734">
        <w:rPr>
          <w:color w:val="231F20"/>
          <w:spacing w:val="-1"/>
          <w:lang w:val="es-ES_tradnl"/>
          <w:rPrChange w:id="27437" w:author="Microsoft Office User" w:date="2016-11-12T14:12:00Z">
            <w:rPr>
              <w:color w:val="231F20"/>
              <w:spacing w:val="-1"/>
              <w:lang w:val="es-ES"/>
            </w:rPr>
          </w:rPrChange>
        </w:rPr>
        <w:t>Requier</w:t>
      </w:r>
      <w:r w:rsidRPr="00720734">
        <w:rPr>
          <w:color w:val="231F20"/>
          <w:spacing w:val="-2"/>
          <w:lang w:val="es-ES_tradnl"/>
          <w:rPrChange w:id="27438" w:author="Microsoft Office User" w:date="2016-11-12T14:12:00Z">
            <w:rPr>
              <w:color w:val="231F20"/>
              <w:spacing w:val="-2"/>
              <w:lang w:val="es-ES"/>
            </w:rPr>
          </w:rPrChange>
        </w:rPr>
        <w:t>e</w:t>
      </w:r>
      <w:r w:rsidRPr="00720734">
        <w:rPr>
          <w:color w:val="231F20"/>
          <w:spacing w:val="-12"/>
          <w:lang w:val="es-ES_tradnl"/>
          <w:rPrChange w:id="27439" w:author="Microsoft Office User" w:date="2016-11-12T14:12:00Z">
            <w:rPr>
              <w:color w:val="231F20"/>
              <w:spacing w:val="-12"/>
              <w:lang w:val="es-ES"/>
            </w:rPr>
          </w:rPrChange>
        </w:rPr>
        <w:t xml:space="preserve"> </w:t>
      </w:r>
      <w:r w:rsidRPr="00720734">
        <w:rPr>
          <w:color w:val="231F20"/>
          <w:lang w:val="es-ES_tradnl"/>
          <w:rPrChange w:id="27440" w:author="Microsoft Office User" w:date="2016-11-12T14:12:00Z">
            <w:rPr>
              <w:color w:val="231F20"/>
              <w:lang w:val="es-ES"/>
            </w:rPr>
          </w:rPrChange>
        </w:rPr>
        <w:t>tiempo</w:t>
      </w:r>
      <w:r w:rsidRPr="00720734">
        <w:rPr>
          <w:color w:val="231F20"/>
          <w:spacing w:val="-12"/>
          <w:lang w:val="es-ES_tradnl"/>
          <w:rPrChange w:id="27441" w:author="Microsoft Office User" w:date="2016-11-12T14:12:00Z">
            <w:rPr>
              <w:color w:val="231F20"/>
              <w:spacing w:val="-12"/>
              <w:lang w:val="es-ES"/>
            </w:rPr>
          </w:rPrChange>
        </w:rPr>
        <w:t xml:space="preserve"> </w:t>
      </w:r>
      <w:r w:rsidRPr="00720734">
        <w:rPr>
          <w:color w:val="231F20"/>
          <w:spacing w:val="-2"/>
          <w:lang w:val="es-ES_tradnl"/>
          <w:rPrChange w:id="27442" w:author="Microsoft Office User" w:date="2016-11-12T14:12:00Z">
            <w:rPr>
              <w:color w:val="231F20"/>
              <w:spacing w:val="-2"/>
              <w:lang w:val="es-ES"/>
            </w:rPr>
          </w:rPrChange>
        </w:rPr>
        <w:t>par</w:t>
      </w:r>
      <w:r w:rsidRPr="00720734">
        <w:rPr>
          <w:color w:val="231F20"/>
          <w:spacing w:val="-3"/>
          <w:lang w:val="es-ES_tradnl"/>
          <w:rPrChange w:id="27443" w:author="Microsoft Office User" w:date="2016-11-12T14:12:00Z">
            <w:rPr>
              <w:color w:val="231F20"/>
              <w:spacing w:val="-3"/>
              <w:lang w:val="es-ES"/>
            </w:rPr>
          </w:rPrChange>
        </w:rPr>
        <w:t>a</w:t>
      </w:r>
      <w:r w:rsidRPr="00720734">
        <w:rPr>
          <w:color w:val="231F20"/>
          <w:spacing w:val="-12"/>
          <w:lang w:val="es-ES_tradnl"/>
          <w:rPrChange w:id="27444" w:author="Microsoft Office User" w:date="2016-11-12T14:12:00Z">
            <w:rPr>
              <w:color w:val="231F20"/>
              <w:spacing w:val="-12"/>
              <w:lang w:val="es-ES"/>
            </w:rPr>
          </w:rPrChange>
        </w:rPr>
        <w:t xml:space="preserve"> </w:t>
      </w:r>
      <w:r w:rsidRPr="00720734">
        <w:rPr>
          <w:color w:val="231F20"/>
          <w:spacing w:val="-1"/>
          <w:lang w:val="es-ES_tradnl"/>
          <w:rPrChange w:id="27445" w:author="Microsoft Office User" w:date="2016-11-12T14:12:00Z">
            <w:rPr>
              <w:color w:val="231F20"/>
              <w:spacing w:val="-1"/>
              <w:lang w:val="es-ES"/>
            </w:rPr>
          </w:rPrChange>
        </w:rPr>
        <w:t>aprender</w:t>
      </w:r>
      <w:r w:rsidRPr="00720734">
        <w:rPr>
          <w:color w:val="231F20"/>
          <w:spacing w:val="-12"/>
          <w:lang w:val="es-ES_tradnl"/>
          <w:rPrChange w:id="27446" w:author="Microsoft Office User" w:date="2016-11-12T14:12:00Z">
            <w:rPr>
              <w:color w:val="231F20"/>
              <w:spacing w:val="-12"/>
              <w:lang w:val="es-ES"/>
            </w:rPr>
          </w:rPrChange>
        </w:rPr>
        <w:t xml:space="preserve"> </w:t>
      </w:r>
      <w:r w:rsidRPr="00720734">
        <w:rPr>
          <w:color w:val="231F20"/>
          <w:lang w:val="es-ES_tradnl"/>
          <w:rPrChange w:id="27447" w:author="Microsoft Office User" w:date="2016-11-12T14:12:00Z">
            <w:rPr>
              <w:color w:val="231F20"/>
              <w:lang w:val="es-ES"/>
            </w:rPr>
          </w:rPrChange>
        </w:rPr>
        <w:t>la</w:t>
      </w:r>
      <w:r w:rsidRPr="00720734">
        <w:rPr>
          <w:color w:val="231F20"/>
          <w:spacing w:val="-12"/>
          <w:lang w:val="es-ES_tradnl"/>
          <w:rPrChange w:id="27448" w:author="Microsoft Office User" w:date="2016-11-12T14:12:00Z">
            <w:rPr>
              <w:color w:val="231F20"/>
              <w:spacing w:val="-12"/>
              <w:lang w:val="es-ES"/>
            </w:rPr>
          </w:rPrChange>
        </w:rPr>
        <w:t xml:space="preserve"> </w:t>
      </w:r>
      <w:r w:rsidRPr="00720734">
        <w:rPr>
          <w:color w:val="231F20"/>
          <w:spacing w:val="-1"/>
          <w:lang w:val="es-ES_tradnl"/>
          <w:rPrChange w:id="27449" w:author="Microsoft Office User" w:date="2016-11-12T14:12:00Z">
            <w:rPr>
              <w:color w:val="231F20"/>
              <w:spacing w:val="-1"/>
              <w:lang w:val="es-ES"/>
            </w:rPr>
          </w:rPrChange>
        </w:rPr>
        <w:t>diferencia</w:t>
      </w:r>
      <w:r w:rsidRPr="00720734">
        <w:rPr>
          <w:color w:val="231F20"/>
          <w:spacing w:val="23"/>
          <w:w w:val="99"/>
          <w:lang w:val="es-ES_tradnl"/>
          <w:rPrChange w:id="27450" w:author="Microsoft Office User" w:date="2016-11-12T14:12:00Z">
            <w:rPr>
              <w:color w:val="231F20"/>
              <w:spacing w:val="23"/>
              <w:w w:val="99"/>
              <w:lang w:val="es-ES"/>
            </w:rPr>
          </w:rPrChange>
        </w:rPr>
        <w:t xml:space="preserve"> </w:t>
      </w:r>
      <w:r w:rsidRPr="00720734">
        <w:rPr>
          <w:color w:val="231F20"/>
          <w:spacing w:val="-1"/>
          <w:lang w:val="es-ES_tradnl"/>
          <w:rPrChange w:id="27451" w:author="Microsoft Office User" w:date="2016-11-12T14:12:00Z">
            <w:rPr>
              <w:color w:val="231F20"/>
              <w:spacing w:val="-1"/>
              <w:lang w:val="es-ES"/>
            </w:rPr>
          </w:rPrChange>
        </w:rPr>
        <w:t>entr</w:t>
      </w:r>
      <w:r w:rsidRPr="00720734">
        <w:rPr>
          <w:color w:val="231F20"/>
          <w:spacing w:val="-2"/>
          <w:lang w:val="es-ES_tradnl"/>
          <w:rPrChange w:id="27452" w:author="Microsoft Office User" w:date="2016-11-12T14:12:00Z">
            <w:rPr>
              <w:color w:val="231F20"/>
              <w:spacing w:val="-2"/>
              <w:lang w:val="es-ES"/>
            </w:rPr>
          </w:rPrChange>
        </w:rPr>
        <w:t>e</w:t>
      </w:r>
      <w:r w:rsidRPr="00720734">
        <w:rPr>
          <w:color w:val="231F20"/>
          <w:spacing w:val="-18"/>
          <w:lang w:val="es-ES_tradnl"/>
          <w:rPrChange w:id="27453" w:author="Microsoft Office User" w:date="2016-11-12T14:12:00Z">
            <w:rPr>
              <w:color w:val="231F20"/>
              <w:spacing w:val="-18"/>
              <w:lang w:val="es-ES"/>
            </w:rPr>
          </w:rPrChange>
        </w:rPr>
        <w:t xml:space="preserve"> </w:t>
      </w:r>
      <w:r w:rsidRPr="00720734">
        <w:rPr>
          <w:color w:val="231F20"/>
          <w:lang w:val="es-ES_tradnl"/>
          <w:rPrChange w:id="27454" w:author="Microsoft Office User" w:date="2016-11-12T14:12:00Z">
            <w:rPr>
              <w:color w:val="231F20"/>
              <w:lang w:val="es-ES"/>
            </w:rPr>
          </w:rPrChange>
        </w:rPr>
        <w:t>M</w:t>
      </w:r>
      <w:r w:rsidRPr="00720734">
        <w:rPr>
          <w:color w:val="231F20"/>
          <w:spacing w:val="-17"/>
          <w:lang w:val="es-ES_tradnl"/>
          <w:rPrChange w:id="27455" w:author="Microsoft Office User" w:date="2016-11-12T14:12:00Z">
            <w:rPr>
              <w:color w:val="231F20"/>
              <w:spacing w:val="-17"/>
              <w:lang w:val="es-ES"/>
            </w:rPr>
          </w:rPrChange>
        </w:rPr>
        <w:t xml:space="preserve"> </w:t>
      </w:r>
      <w:r w:rsidRPr="00720734">
        <w:rPr>
          <w:color w:val="231F20"/>
          <w:lang w:val="es-ES_tradnl"/>
          <w:rPrChange w:id="27456" w:author="Microsoft Office User" w:date="2016-11-12T14:12:00Z">
            <w:rPr>
              <w:color w:val="231F20"/>
              <w:lang w:val="es-ES"/>
            </w:rPr>
          </w:rPrChange>
        </w:rPr>
        <w:t>y</w:t>
      </w:r>
      <w:r w:rsidRPr="00720734">
        <w:rPr>
          <w:color w:val="231F20"/>
          <w:spacing w:val="-17"/>
          <w:lang w:val="es-ES_tradnl"/>
          <w:rPrChange w:id="27457" w:author="Microsoft Office User" w:date="2016-11-12T14:12:00Z">
            <w:rPr>
              <w:color w:val="231F20"/>
              <w:spacing w:val="-17"/>
              <w:lang w:val="es-ES"/>
            </w:rPr>
          </w:rPrChange>
        </w:rPr>
        <w:t xml:space="preserve"> </w:t>
      </w:r>
      <w:r w:rsidRPr="00720734">
        <w:rPr>
          <w:color w:val="231F20"/>
          <w:lang w:val="es-ES_tradnl"/>
          <w:rPrChange w:id="27458" w:author="Microsoft Office User" w:date="2016-11-12T14:12:00Z">
            <w:rPr>
              <w:color w:val="231F20"/>
              <w:lang w:val="es-ES"/>
            </w:rPr>
          </w:rPrChange>
        </w:rPr>
        <w:t>P</w:t>
      </w:r>
      <w:r w:rsidRPr="00720734">
        <w:rPr>
          <w:color w:val="231F20"/>
          <w:spacing w:val="-17"/>
          <w:lang w:val="es-ES_tradnl"/>
          <w:rPrChange w:id="27459" w:author="Microsoft Office User" w:date="2016-11-12T14:12:00Z">
            <w:rPr>
              <w:color w:val="231F20"/>
              <w:spacing w:val="-17"/>
              <w:lang w:val="es-ES"/>
            </w:rPr>
          </w:rPrChange>
        </w:rPr>
        <w:t xml:space="preserve"> </w:t>
      </w:r>
      <w:r w:rsidRPr="00720734">
        <w:rPr>
          <w:color w:val="231F20"/>
          <w:lang w:val="es-ES_tradnl"/>
          <w:rPrChange w:id="27460" w:author="Microsoft Office User" w:date="2016-11-12T14:12:00Z">
            <w:rPr>
              <w:color w:val="231F20"/>
              <w:lang w:val="es-ES"/>
            </w:rPr>
          </w:rPrChange>
        </w:rPr>
        <w:t>y</w:t>
      </w:r>
      <w:r w:rsidRPr="00720734">
        <w:rPr>
          <w:color w:val="231F20"/>
          <w:spacing w:val="-17"/>
          <w:lang w:val="es-ES_tradnl"/>
          <w:rPrChange w:id="27461" w:author="Microsoft Office User" w:date="2016-11-12T14:12:00Z">
            <w:rPr>
              <w:color w:val="231F20"/>
              <w:spacing w:val="-17"/>
              <w:lang w:val="es-ES"/>
            </w:rPr>
          </w:rPrChange>
        </w:rPr>
        <w:t xml:space="preserve"> </w:t>
      </w:r>
      <w:r w:rsidRPr="00720734">
        <w:rPr>
          <w:color w:val="231F20"/>
          <w:lang w:val="es-ES_tradnl"/>
          <w:rPrChange w:id="27462" w:author="Microsoft Office User" w:date="2016-11-12T14:12:00Z">
            <w:rPr>
              <w:color w:val="231F20"/>
              <w:lang w:val="es-ES"/>
            </w:rPr>
          </w:rPrChange>
        </w:rPr>
        <w:t>B.</w:t>
      </w:r>
    </w:p>
    <w:p w14:paraId="7A030580" w14:textId="77777777" w:rsidR="00EA0C4F" w:rsidRPr="00720734" w:rsidRDefault="00180FBC">
      <w:pPr>
        <w:pStyle w:val="BodyText"/>
        <w:numPr>
          <w:ilvl w:val="2"/>
          <w:numId w:val="29"/>
        </w:numPr>
        <w:tabs>
          <w:tab w:val="left" w:pos="2815"/>
        </w:tabs>
        <w:ind w:left="2815"/>
        <w:rPr>
          <w:lang w:val="es-ES_tradnl"/>
          <w:rPrChange w:id="27463" w:author="Microsoft Office User" w:date="2016-11-12T14:12:00Z">
            <w:rPr>
              <w:lang w:val="es-ES"/>
            </w:rPr>
          </w:rPrChange>
        </w:rPr>
      </w:pPr>
      <w:r w:rsidRPr="00720734">
        <w:rPr>
          <w:color w:val="231F20"/>
          <w:lang w:val="es-ES_tradnl"/>
          <w:rPrChange w:id="27464" w:author="Microsoft Office User" w:date="2016-11-12T14:12:00Z">
            <w:rPr>
              <w:color w:val="231F20"/>
              <w:lang w:val="es-ES"/>
            </w:rPr>
          </w:rPrChange>
        </w:rPr>
        <w:t>Le</w:t>
      </w:r>
      <w:r w:rsidRPr="00720734">
        <w:rPr>
          <w:color w:val="231F20"/>
          <w:spacing w:val="-13"/>
          <w:lang w:val="es-ES_tradnl"/>
          <w:rPrChange w:id="27465" w:author="Microsoft Office User" w:date="2016-11-12T14:12:00Z">
            <w:rPr>
              <w:color w:val="231F20"/>
              <w:spacing w:val="-13"/>
              <w:lang w:val="es-ES"/>
            </w:rPr>
          </w:rPrChange>
        </w:rPr>
        <w:t xml:space="preserve"> </w:t>
      </w:r>
      <w:r w:rsidRPr="00720734">
        <w:rPr>
          <w:color w:val="231F20"/>
          <w:lang w:val="es-ES_tradnl"/>
          <w:rPrChange w:id="27466" w:author="Microsoft Office User" w:date="2016-11-12T14:12:00Z">
            <w:rPr>
              <w:color w:val="231F20"/>
              <w:lang w:val="es-ES"/>
            </w:rPr>
          </w:rPrChange>
        </w:rPr>
        <w:t>ayuda</w:t>
      </w:r>
      <w:r w:rsidRPr="00720734">
        <w:rPr>
          <w:color w:val="231F20"/>
          <w:spacing w:val="-13"/>
          <w:lang w:val="es-ES_tradnl"/>
          <w:rPrChange w:id="27467" w:author="Microsoft Office User" w:date="2016-11-12T14:12:00Z">
            <w:rPr>
              <w:color w:val="231F20"/>
              <w:spacing w:val="-13"/>
              <w:lang w:val="es-ES"/>
            </w:rPr>
          </w:rPrChange>
        </w:rPr>
        <w:t xml:space="preserve"> </w:t>
      </w:r>
      <w:r w:rsidRPr="00720734">
        <w:rPr>
          <w:color w:val="231F20"/>
          <w:lang w:val="es-ES_tradnl"/>
          <w:rPrChange w:id="27468" w:author="Microsoft Office User" w:date="2016-11-12T14:12:00Z">
            <w:rPr>
              <w:color w:val="231F20"/>
              <w:lang w:val="es-ES"/>
            </w:rPr>
          </w:rPrChange>
        </w:rPr>
        <w:t>una</w:t>
      </w:r>
      <w:r w:rsidRPr="00720734">
        <w:rPr>
          <w:color w:val="231F20"/>
          <w:spacing w:val="-13"/>
          <w:lang w:val="es-ES_tradnl"/>
          <w:rPrChange w:id="27469" w:author="Microsoft Office User" w:date="2016-11-12T14:12:00Z">
            <w:rPr>
              <w:color w:val="231F20"/>
              <w:spacing w:val="-13"/>
              <w:lang w:val="es-ES"/>
            </w:rPr>
          </w:rPrChange>
        </w:rPr>
        <w:t xml:space="preserve"> </w:t>
      </w:r>
      <w:r w:rsidRPr="00720734">
        <w:rPr>
          <w:color w:val="231F20"/>
          <w:lang w:val="es-ES_tradnl"/>
          <w:rPrChange w:id="27470" w:author="Microsoft Office User" w:date="2016-11-12T14:12:00Z">
            <w:rPr>
              <w:color w:val="231F20"/>
              <w:lang w:val="es-ES"/>
            </w:rPr>
          </w:rPrChange>
        </w:rPr>
        <w:t>bolita</w:t>
      </w:r>
      <w:r w:rsidRPr="00720734">
        <w:rPr>
          <w:color w:val="231F20"/>
          <w:spacing w:val="-13"/>
          <w:lang w:val="es-ES_tradnl"/>
          <w:rPrChange w:id="27471" w:author="Microsoft Office User" w:date="2016-11-12T14:12:00Z">
            <w:rPr>
              <w:color w:val="231F20"/>
              <w:spacing w:val="-13"/>
              <w:lang w:val="es-ES"/>
            </w:rPr>
          </w:rPrChange>
        </w:rPr>
        <w:t xml:space="preserve"> </w:t>
      </w:r>
      <w:r w:rsidRPr="00720734">
        <w:rPr>
          <w:color w:val="231F20"/>
          <w:lang w:val="es-ES_tradnl"/>
          <w:rPrChange w:id="27472" w:author="Microsoft Office User" w:date="2016-11-12T14:12:00Z">
            <w:rPr>
              <w:color w:val="231F20"/>
              <w:lang w:val="es-ES"/>
            </w:rPr>
          </w:rPrChange>
        </w:rPr>
        <w:t>de</w:t>
      </w:r>
      <w:r w:rsidRPr="00720734">
        <w:rPr>
          <w:color w:val="231F20"/>
          <w:spacing w:val="-13"/>
          <w:lang w:val="es-ES_tradnl"/>
          <w:rPrChange w:id="27473" w:author="Microsoft Office User" w:date="2016-11-12T14:12:00Z">
            <w:rPr>
              <w:color w:val="231F20"/>
              <w:spacing w:val="-13"/>
              <w:lang w:val="es-ES"/>
            </w:rPr>
          </w:rPrChange>
        </w:rPr>
        <w:t xml:space="preserve"> </w:t>
      </w:r>
      <w:r w:rsidRPr="00720734">
        <w:rPr>
          <w:color w:val="231F20"/>
          <w:lang w:val="es-ES_tradnl"/>
          <w:rPrChange w:id="27474" w:author="Microsoft Office User" w:date="2016-11-12T14:12:00Z">
            <w:rPr>
              <w:color w:val="231F20"/>
              <w:lang w:val="es-ES"/>
            </w:rPr>
          </w:rPrChange>
        </w:rPr>
        <w:t>papel</w:t>
      </w:r>
      <w:r w:rsidRPr="00720734">
        <w:rPr>
          <w:color w:val="231F20"/>
          <w:spacing w:val="-13"/>
          <w:lang w:val="es-ES_tradnl"/>
          <w:rPrChange w:id="27475" w:author="Microsoft Office User" w:date="2016-11-12T14:12:00Z">
            <w:rPr>
              <w:color w:val="231F20"/>
              <w:spacing w:val="-13"/>
              <w:lang w:val="es-ES"/>
            </w:rPr>
          </w:rPrChange>
        </w:rPr>
        <w:t xml:space="preserve"> </w:t>
      </w:r>
      <w:r w:rsidRPr="00720734">
        <w:rPr>
          <w:color w:val="231F20"/>
          <w:lang w:val="es-ES_tradnl"/>
          <w:rPrChange w:id="27476" w:author="Microsoft Office User" w:date="2016-11-12T14:12:00Z">
            <w:rPr>
              <w:color w:val="231F20"/>
              <w:lang w:val="es-ES"/>
            </w:rPr>
          </w:rPrChange>
        </w:rPr>
        <w:t>y</w:t>
      </w:r>
      <w:r w:rsidRPr="00720734">
        <w:rPr>
          <w:color w:val="231F20"/>
          <w:spacing w:val="-12"/>
          <w:lang w:val="es-ES_tradnl"/>
          <w:rPrChange w:id="27477" w:author="Microsoft Office User" w:date="2016-11-12T14:12:00Z">
            <w:rPr>
              <w:color w:val="231F20"/>
              <w:spacing w:val="-12"/>
              <w:lang w:val="es-ES"/>
            </w:rPr>
          </w:rPrChange>
        </w:rPr>
        <w:t xml:space="preserve"> </w:t>
      </w:r>
      <w:r w:rsidRPr="00720734">
        <w:rPr>
          <w:color w:val="231F20"/>
          <w:lang w:val="es-ES_tradnl"/>
          <w:rPrChange w:id="27478" w:author="Microsoft Office User" w:date="2016-11-12T14:12:00Z">
            <w:rPr>
              <w:color w:val="231F20"/>
              <w:lang w:val="es-ES"/>
            </w:rPr>
          </w:rPrChange>
        </w:rPr>
        <w:t>papel</w:t>
      </w:r>
      <w:r w:rsidRPr="00720734">
        <w:rPr>
          <w:color w:val="231F20"/>
          <w:spacing w:val="-13"/>
          <w:lang w:val="es-ES_tradnl"/>
          <w:rPrChange w:id="27479" w:author="Microsoft Office User" w:date="2016-11-12T14:12:00Z">
            <w:rPr>
              <w:color w:val="231F20"/>
              <w:spacing w:val="-13"/>
              <w:lang w:val="es-ES"/>
            </w:rPr>
          </w:rPrChange>
        </w:rPr>
        <w:t xml:space="preserve"> </w:t>
      </w:r>
      <w:r w:rsidRPr="00720734">
        <w:rPr>
          <w:color w:val="231F20"/>
          <w:lang w:val="es-ES_tradnl"/>
          <w:rPrChange w:id="27480" w:author="Microsoft Office User" w:date="2016-11-12T14:12:00Z">
            <w:rPr>
              <w:color w:val="231F20"/>
              <w:lang w:val="es-ES"/>
            </w:rPr>
          </w:rPrChange>
        </w:rPr>
        <w:t>en</w:t>
      </w:r>
      <w:r w:rsidRPr="00720734">
        <w:rPr>
          <w:color w:val="231F20"/>
          <w:spacing w:val="-13"/>
          <w:lang w:val="es-ES_tradnl"/>
          <w:rPrChange w:id="27481" w:author="Microsoft Office User" w:date="2016-11-12T14:12:00Z">
            <w:rPr>
              <w:color w:val="231F20"/>
              <w:spacing w:val="-13"/>
              <w:lang w:val="es-ES"/>
            </w:rPr>
          </w:rPrChange>
        </w:rPr>
        <w:t xml:space="preserve"> </w:t>
      </w:r>
      <w:r w:rsidRPr="00720734">
        <w:rPr>
          <w:color w:val="231F20"/>
          <w:spacing w:val="-1"/>
          <w:lang w:val="es-ES_tradnl"/>
          <w:rPrChange w:id="27482" w:author="Microsoft Office User" w:date="2016-11-12T14:12:00Z">
            <w:rPr>
              <w:color w:val="231F20"/>
              <w:spacing w:val="-1"/>
              <w:lang w:val="es-ES"/>
            </w:rPr>
          </w:rPrChange>
        </w:rPr>
        <w:t>frente</w:t>
      </w:r>
      <w:r w:rsidRPr="00720734">
        <w:rPr>
          <w:color w:val="231F20"/>
          <w:spacing w:val="-13"/>
          <w:lang w:val="es-ES_tradnl"/>
          <w:rPrChange w:id="27483" w:author="Microsoft Office User" w:date="2016-11-12T14:12:00Z">
            <w:rPr>
              <w:color w:val="231F20"/>
              <w:spacing w:val="-13"/>
              <w:lang w:val="es-ES"/>
            </w:rPr>
          </w:rPrChange>
        </w:rPr>
        <w:t xml:space="preserve"> </w:t>
      </w:r>
      <w:r w:rsidRPr="00720734">
        <w:rPr>
          <w:color w:val="231F20"/>
          <w:lang w:val="es-ES_tradnl"/>
          <w:rPrChange w:id="27484" w:author="Microsoft Office User" w:date="2016-11-12T14:12:00Z">
            <w:rPr>
              <w:color w:val="231F20"/>
              <w:lang w:val="es-ES"/>
            </w:rPr>
          </w:rPrChange>
        </w:rPr>
        <w:t>de</w:t>
      </w:r>
      <w:r w:rsidRPr="00720734">
        <w:rPr>
          <w:color w:val="231F20"/>
          <w:spacing w:val="-13"/>
          <w:lang w:val="es-ES_tradnl"/>
          <w:rPrChange w:id="27485" w:author="Microsoft Office User" w:date="2016-11-12T14:12:00Z">
            <w:rPr>
              <w:color w:val="231F20"/>
              <w:spacing w:val="-13"/>
              <w:lang w:val="es-ES"/>
            </w:rPr>
          </w:rPrChange>
        </w:rPr>
        <w:t xml:space="preserve"> </w:t>
      </w:r>
      <w:r w:rsidRPr="00720734">
        <w:rPr>
          <w:color w:val="231F20"/>
          <w:lang w:val="es-ES_tradnl"/>
          <w:rPrChange w:id="27486" w:author="Microsoft Office User" w:date="2016-11-12T14:12:00Z">
            <w:rPr>
              <w:color w:val="231F20"/>
              <w:lang w:val="es-ES"/>
            </w:rPr>
          </w:rPrChange>
        </w:rPr>
        <w:t>la</w:t>
      </w:r>
      <w:r w:rsidRPr="00720734">
        <w:rPr>
          <w:color w:val="231F20"/>
          <w:spacing w:val="-13"/>
          <w:lang w:val="es-ES_tradnl"/>
          <w:rPrChange w:id="27487" w:author="Microsoft Office User" w:date="2016-11-12T14:12:00Z">
            <w:rPr>
              <w:color w:val="231F20"/>
              <w:spacing w:val="-13"/>
              <w:lang w:val="es-ES"/>
            </w:rPr>
          </w:rPrChange>
        </w:rPr>
        <w:t xml:space="preserve"> </w:t>
      </w:r>
      <w:r w:rsidRPr="00720734">
        <w:rPr>
          <w:color w:val="231F20"/>
          <w:lang w:val="es-ES_tradnl"/>
          <w:rPrChange w:id="27488" w:author="Microsoft Office User" w:date="2016-11-12T14:12:00Z">
            <w:rPr>
              <w:color w:val="231F20"/>
              <w:lang w:val="es-ES"/>
            </w:rPr>
          </w:rPrChange>
        </w:rPr>
        <w:t>boca.</w:t>
      </w:r>
    </w:p>
    <w:p w14:paraId="60F6EA15" w14:textId="77777777" w:rsidR="00EA0C4F" w:rsidRPr="00720734" w:rsidRDefault="00180FBC">
      <w:pPr>
        <w:pStyle w:val="BodyText"/>
        <w:numPr>
          <w:ilvl w:val="2"/>
          <w:numId w:val="29"/>
        </w:numPr>
        <w:tabs>
          <w:tab w:val="left" w:pos="2815"/>
        </w:tabs>
        <w:spacing w:before="10"/>
        <w:ind w:left="2815"/>
        <w:rPr>
          <w:lang w:val="es-ES_tradnl"/>
          <w:rPrChange w:id="27489" w:author="Microsoft Office User" w:date="2016-11-12T14:12:00Z">
            <w:rPr>
              <w:lang w:val="es-ES"/>
            </w:rPr>
          </w:rPrChange>
        </w:rPr>
      </w:pPr>
      <w:r w:rsidRPr="00720734">
        <w:rPr>
          <w:color w:val="231F20"/>
          <w:lang w:val="es-ES_tradnl"/>
          <w:rPrChange w:id="27490" w:author="Microsoft Office User" w:date="2016-11-12T14:12:00Z">
            <w:rPr>
              <w:color w:val="231F20"/>
              <w:lang w:val="es-ES"/>
            </w:rPr>
          </w:rPrChange>
        </w:rPr>
        <w:t>Mejor</w:t>
      </w:r>
      <w:r w:rsidRPr="00720734">
        <w:rPr>
          <w:color w:val="231F20"/>
          <w:spacing w:val="-21"/>
          <w:lang w:val="es-ES_tradnl"/>
          <w:rPrChange w:id="27491" w:author="Microsoft Office User" w:date="2016-11-12T14:12:00Z">
            <w:rPr>
              <w:color w:val="231F20"/>
              <w:spacing w:val="-21"/>
              <w:lang w:val="es-ES"/>
            </w:rPr>
          </w:rPrChange>
        </w:rPr>
        <w:t xml:space="preserve"> </w:t>
      </w:r>
      <w:r w:rsidRPr="00720734">
        <w:rPr>
          <w:color w:val="231F20"/>
          <w:lang w:val="es-ES_tradnl"/>
          <w:rPrChange w:id="27492" w:author="Microsoft Office User" w:date="2016-11-12T14:12:00Z">
            <w:rPr>
              <w:color w:val="231F20"/>
              <w:lang w:val="es-ES"/>
            </w:rPr>
          </w:rPrChange>
        </w:rPr>
        <w:t>en</w:t>
      </w:r>
      <w:r w:rsidRPr="00720734">
        <w:rPr>
          <w:color w:val="231F20"/>
          <w:spacing w:val="-21"/>
          <w:lang w:val="es-ES_tradnl"/>
          <w:rPrChange w:id="27493" w:author="Microsoft Office User" w:date="2016-11-12T14:12:00Z">
            <w:rPr>
              <w:color w:val="231F20"/>
              <w:spacing w:val="-21"/>
              <w:lang w:val="es-ES"/>
            </w:rPr>
          </w:rPrChange>
        </w:rPr>
        <w:t xml:space="preserve"> </w:t>
      </w:r>
      <w:r w:rsidRPr="00720734">
        <w:rPr>
          <w:color w:val="231F20"/>
          <w:lang w:val="es-ES_tradnl"/>
          <w:rPrChange w:id="27494" w:author="Microsoft Office User" w:date="2016-11-12T14:12:00Z">
            <w:rPr>
              <w:color w:val="231F20"/>
              <w:lang w:val="es-ES"/>
            </w:rPr>
          </w:rPrChange>
        </w:rPr>
        <w:t>sonidos</w:t>
      </w:r>
      <w:r w:rsidRPr="00720734">
        <w:rPr>
          <w:color w:val="231F20"/>
          <w:spacing w:val="-20"/>
          <w:lang w:val="es-ES_tradnl"/>
          <w:rPrChange w:id="27495" w:author="Microsoft Office User" w:date="2016-11-12T14:12:00Z">
            <w:rPr>
              <w:color w:val="231F20"/>
              <w:spacing w:val="-20"/>
              <w:lang w:val="es-ES"/>
            </w:rPr>
          </w:rPrChange>
        </w:rPr>
        <w:t xml:space="preserve"> </w:t>
      </w:r>
      <w:r w:rsidRPr="00720734">
        <w:rPr>
          <w:color w:val="231F20"/>
          <w:lang w:val="es-ES_tradnl"/>
          <w:rPrChange w:id="27496" w:author="Microsoft Office User" w:date="2016-11-12T14:12:00Z">
            <w:rPr>
              <w:color w:val="231F20"/>
              <w:lang w:val="es-ES"/>
            </w:rPr>
          </w:rPrChange>
        </w:rPr>
        <w:t>y</w:t>
      </w:r>
      <w:r w:rsidRPr="00720734">
        <w:rPr>
          <w:color w:val="231F20"/>
          <w:spacing w:val="-21"/>
          <w:lang w:val="es-ES_tradnl"/>
          <w:rPrChange w:id="27497" w:author="Microsoft Office User" w:date="2016-11-12T14:12:00Z">
            <w:rPr>
              <w:color w:val="231F20"/>
              <w:spacing w:val="-21"/>
              <w:lang w:val="es-ES"/>
            </w:rPr>
          </w:rPrChange>
        </w:rPr>
        <w:t xml:space="preserve"> </w:t>
      </w:r>
      <w:r w:rsidRPr="00720734">
        <w:rPr>
          <w:color w:val="231F20"/>
          <w:lang w:val="es-ES_tradnl"/>
          <w:rPrChange w:id="27498" w:author="Microsoft Office User" w:date="2016-11-12T14:12:00Z">
            <w:rPr>
              <w:color w:val="231F20"/>
              <w:lang w:val="es-ES"/>
            </w:rPr>
          </w:rPrChange>
        </w:rPr>
        <w:t>CV</w:t>
      </w:r>
      <w:r w:rsidRPr="00720734">
        <w:rPr>
          <w:color w:val="231F20"/>
          <w:spacing w:val="-20"/>
          <w:lang w:val="es-ES_tradnl"/>
          <w:rPrChange w:id="27499" w:author="Microsoft Office User" w:date="2016-11-12T14:12:00Z">
            <w:rPr>
              <w:color w:val="231F20"/>
              <w:spacing w:val="-20"/>
              <w:lang w:val="es-ES"/>
            </w:rPr>
          </w:rPrChange>
        </w:rPr>
        <w:t xml:space="preserve"> </w:t>
      </w:r>
      <w:r w:rsidR="00D9742B" w:rsidRPr="00720734">
        <w:rPr>
          <w:color w:val="231F20"/>
          <w:lang w:val="es-ES_tradnl"/>
          <w:rPrChange w:id="27500" w:author="Microsoft Office User" w:date="2016-11-12T14:12:00Z">
            <w:rPr>
              <w:color w:val="231F20"/>
              <w:lang w:val="es-ES"/>
            </w:rPr>
          </w:rPrChange>
        </w:rPr>
        <w:t>sílabas,</w:t>
      </w:r>
      <w:r w:rsidRPr="00720734">
        <w:rPr>
          <w:color w:val="231F20"/>
          <w:spacing w:val="-21"/>
          <w:lang w:val="es-ES_tradnl"/>
          <w:rPrChange w:id="27501" w:author="Microsoft Office User" w:date="2016-11-12T14:12:00Z">
            <w:rPr>
              <w:color w:val="231F20"/>
              <w:spacing w:val="-21"/>
              <w:lang w:val="es-ES"/>
            </w:rPr>
          </w:rPrChange>
        </w:rPr>
        <w:t xml:space="preserve"> </w:t>
      </w:r>
      <w:r w:rsidRPr="00720734">
        <w:rPr>
          <w:color w:val="231F20"/>
          <w:spacing w:val="-2"/>
          <w:lang w:val="es-ES_tradnl"/>
          <w:rPrChange w:id="27502" w:author="Microsoft Office User" w:date="2016-11-12T14:12:00Z">
            <w:rPr>
              <w:color w:val="231F20"/>
              <w:spacing w:val="-2"/>
              <w:lang w:val="es-ES"/>
            </w:rPr>
          </w:rPrChange>
        </w:rPr>
        <w:t>per</w:t>
      </w:r>
      <w:r w:rsidRPr="00720734">
        <w:rPr>
          <w:color w:val="231F20"/>
          <w:spacing w:val="-3"/>
          <w:lang w:val="es-ES_tradnl"/>
          <w:rPrChange w:id="27503" w:author="Microsoft Office User" w:date="2016-11-12T14:12:00Z">
            <w:rPr>
              <w:color w:val="231F20"/>
              <w:spacing w:val="-3"/>
              <w:lang w:val="es-ES"/>
            </w:rPr>
          </w:rPrChange>
        </w:rPr>
        <w:t>o</w:t>
      </w:r>
      <w:r w:rsidRPr="00720734">
        <w:rPr>
          <w:color w:val="231F20"/>
          <w:spacing w:val="-20"/>
          <w:lang w:val="es-ES_tradnl"/>
          <w:rPrChange w:id="27504" w:author="Microsoft Office User" w:date="2016-11-12T14:12:00Z">
            <w:rPr>
              <w:color w:val="231F20"/>
              <w:spacing w:val="-20"/>
              <w:lang w:val="es-ES"/>
            </w:rPr>
          </w:rPrChange>
        </w:rPr>
        <w:t xml:space="preserve"> </w:t>
      </w:r>
      <w:r w:rsidRPr="00720734">
        <w:rPr>
          <w:color w:val="231F20"/>
          <w:lang w:val="es-ES_tradnl"/>
          <w:rPrChange w:id="27505" w:author="Microsoft Office User" w:date="2016-11-12T14:12:00Z">
            <w:rPr>
              <w:color w:val="231F20"/>
              <w:lang w:val="es-ES"/>
            </w:rPr>
          </w:rPrChange>
        </w:rPr>
        <w:t>en</w:t>
      </w:r>
      <w:r w:rsidRPr="00720734">
        <w:rPr>
          <w:color w:val="231F20"/>
          <w:spacing w:val="-21"/>
          <w:lang w:val="es-ES_tradnl"/>
          <w:rPrChange w:id="27506" w:author="Microsoft Office User" w:date="2016-11-12T14:12:00Z">
            <w:rPr>
              <w:color w:val="231F20"/>
              <w:spacing w:val="-21"/>
              <w:lang w:val="es-ES"/>
            </w:rPr>
          </w:rPrChange>
        </w:rPr>
        <w:t xml:space="preserve"> </w:t>
      </w:r>
      <w:r w:rsidRPr="00720734">
        <w:rPr>
          <w:color w:val="231F20"/>
          <w:spacing w:val="-2"/>
          <w:lang w:val="es-ES_tradnl"/>
          <w:rPrChange w:id="27507" w:author="Microsoft Office User" w:date="2016-11-12T14:12:00Z">
            <w:rPr>
              <w:color w:val="231F20"/>
              <w:spacing w:val="-2"/>
              <w:lang w:val="es-ES"/>
            </w:rPr>
          </w:rPrChange>
        </w:rPr>
        <w:t>VCV</w:t>
      </w:r>
      <w:r w:rsidRPr="00720734">
        <w:rPr>
          <w:color w:val="231F20"/>
          <w:spacing w:val="-20"/>
          <w:lang w:val="es-ES_tradnl"/>
          <w:rPrChange w:id="27508" w:author="Microsoft Office User" w:date="2016-11-12T14:12:00Z">
            <w:rPr>
              <w:color w:val="231F20"/>
              <w:spacing w:val="-20"/>
              <w:lang w:val="es-ES"/>
            </w:rPr>
          </w:rPrChange>
        </w:rPr>
        <w:t xml:space="preserve"> </w:t>
      </w:r>
      <w:r w:rsidRPr="00720734">
        <w:rPr>
          <w:color w:val="231F20"/>
          <w:lang w:val="es-ES_tradnl"/>
          <w:rPrChange w:id="27509" w:author="Microsoft Office User" w:date="2016-11-12T14:12:00Z">
            <w:rPr>
              <w:color w:val="231F20"/>
              <w:lang w:val="es-ES"/>
            </w:rPr>
          </w:rPrChange>
        </w:rPr>
        <w:t>–NO.</w:t>
      </w:r>
    </w:p>
    <w:p w14:paraId="7B7F237B" w14:textId="77777777" w:rsidR="00EA0C4F" w:rsidRPr="00720734" w:rsidRDefault="00180FBC">
      <w:pPr>
        <w:pStyle w:val="BodyText"/>
        <w:numPr>
          <w:ilvl w:val="2"/>
          <w:numId w:val="29"/>
        </w:numPr>
        <w:tabs>
          <w:tab w:val="left" w:pos="2815"/>
        </w:tabs>
        <w:spacing w:before="10" w:line="250" w:lineRule="auto"/>
        <w:ind w:left="2815" w:right="54"/>
        <w:rPr>
          <w:lang w:val="es-ES_tradnl"/>
          <w:rPrChange w:id="27510" w:author="Microsoft Office User" w:date="2016-11-12T14:12:00Z">
            <w:rPr>
              <w:lang w:val="es-ES"/>
            </w:rPr>
          </w:rPrChange>
        </w:rPr>
      </w:pPr>
      <w:r w:rsidRPr="00720734">
        <w:rPr>
          <w:color w:val="231F20"/>
          <w:spacing w:val="-2"/>
          <w:lang w:val="es-ES_tradnl"/>
          <w:rPrChange w:id="27511" w:author="Microsoft Office User" w:date="2016-11-12T14:12:00Z">
            <w:rPr>
              <w:color w:val="231F20"/>
              <w:spacing w:val="-2"/>
              <w:lang w:val="es-ES"/>
            </w:rPr>
          </w:rPrChange>
        </w:rPr>
        <w:t>Cerr</w:t>
      </w:r>
      <w:r w:rsidRPr="00720734">
        <w:rPr>
          <w:color w:val="231F20"/>
          <w:spacing w:val="-1"/>
          <w:lang w:val="es-ES_tradnl"/>
          <w:rPrChange w:id="27512" w:author="Microsoft Office User" w:date="2016-11-12T14:12:00Z">
            <w:rPr>
              <w:color w:val="231F20"/>
              <w:spacing w:val="-1"/>
              <w:lang w:val="es-ES"/>
            </w:rPr>
          </w:rPrChange>
        </w:rPr>
        <w:t>ar</w:t>
      </w:r>
      <w:r w:rsidRPr="00720734">
        <w:rPr>
          <w:color w:val="231F20"/>
          <w:spacing w:val="-20"/>
          <w:lang w:val="es-ES_tradnl"/>
          <w:rPrChange w:id="27513" w:author="Microsoft Office User" w:date="2016-11-12T14:12:00Z">
            <w:rPr>
              <w:color w:val="231F20"/>
              <w:spacing w:val="-20"/>
              <w:lang w:val="es-ES"/>
            </w:rPr>
          </w:rPrChange>
        </w:rPr>
        <w:t xml:space="preserve"> </w:t>
      </w:r>
      <w:r w:rsidRPr="00720734">
        <w:rPr>
          <w:color w:val="231F20"/>
          <w:lang w:val="es-ES_tradnl"/>
          <w:rPrChange w:id="27514" w:author="Microsoft Office User" w:date="2016-11-12T14:12:00Z">
            <w:rPr>
              <w:color w:val="231F20"/>
              <w:lang w:val="es-ES"/>
            </w:rPr>
          </w:rPrChange>
        </w:rPr>
        <w:t>la</w:t>
      </w:r>
      <w:r w:rsidRPr="00720734">
        <w:rPr>
          <w:color w:val="231F20"/>
          <w:spacing w:val="-20"/>
          <w:lang w:val="es-ES_tradnl"/>
          <w:rPrChange w:id="27515" w:author="Microsoft Office User" w:date="2016-11-12T14:12:00Z">
            <w:rPr>
              <w:color w:val="231F20"/>
              <w:spacing w:val="-20"/>
              <w:lang w:val="es-ES"/>
            </w:rPr>
          </w:rPrChange>
        </w:rPr>
        <w:t xml:space="preserve"> </w:t>
      </w:r>
      <w:r w:rsidRPr="00720734">
        <w:rPr>
          <w:color w:val="231F20"/>
          <w:lang w:val="es-ES_tradnl"/>
          <w:rPrChange w:id="27516" w:author="Microsoft Office User" w:date="2016-11-12T14:12:00Z">
            <w:rPr>
              <w:color w:val="231F20"/>
              <w:lang w:val="es-ES"/>
            </w:rPr>
          </w:rPrChange>
        </w:rPr>
        <w:t>nariz</w:t>
      </w:r>
      <w:r w:rsidRPr="00720734">
        <w:rPr>
          <w:color w:val="231F20"/>
          <w:spacing w:val="-20"/>
          <w:lang w:val="es-ES_tradnl"/>
          <w:rPrChange w:id="27517" w:author="Microsoft Office User" w:date="2016-11-12T14:12:00Z">
            <w:rPr>
              <w:color w:val="231F20"/>
              <w:spacing w:val="-20"/>
              <w:lang w:val="es-ES"/>
            </w:rPr>
          </w:rPrChange>
        </w:rPr>
        <w:t xml:space="preserve"> </w:t>
      </w:r>
      <w:r w:rsidRPr="00720734">
        <w:rPr>
          <w:color w:val="231F20"/>
          <w:lang w:val="es-ES_tradnl"/>
          <w:rPrChange w:id="27518" w:author="Microsoft Office User" w:date="2016-11-12T14:12:00Z">
            <w:rPr>
              <w:color w:val="231F20"/>
              <w:lang w:val="es-ES"/>
            </w:rPr>
          </w:rPrChange>
        </w:rPr>
        <w:t>le</w:t>
      </w:r>
      <w:r w:rsidRPr="00720734">
        <w:rPr>
          <w:color w:val="231F20"/>
          <w:spacing w:val="-19"/>
          <w:lang w:val="es-ES_tradnl"/>
          <w:rPrChange w:id="27519" w:author="Microsoft Office User" w:date="2016-11-12T14:12:00Z">
            <w:rPr>
              <w:color w:val="231F20"/>
              <w:spacing w:val="-19"/>
              <w:lang w:val="es-ES"/>
            </w:rPr>
          </w:rPrChange>
        </w:rPr>
        <w:t xml:space="preserve"> </w:t>
      </w:r>
      <w:r w:rsidRPr="00720734">
        <w:rPr>
          <w:color w:val="231F20"/>
          <w:lang w:val="es-ES_tradnl"/>
          <w:rPrChange w:id="27520" w:author="Microsoft Office User" w:date="2016-11-12T14:12:00Z">
            <w:rPr>
              <w:color w:val="231F20"/>
              <w:lang w:val="es-ES"/>
            </w:rPr>
          </w:rPrChange>
        </w:rPr>
        <w:t>ayuda</w:t>
      </w:r>
      <w:r w:rsidRPr="00720734">
        <w:rPr>
          <w:color w:val="231F20"/>
          <w:spacing w:val="-20"/>
          <w:lang w:val="es-ES_tradnl"/>
          <w:rPrChange w:id="27521" w:author="Microsoft Office User" w:date="2016-11-12T14:12:00Z">
            <w:rPr>
              <w:color w:val="231F20"/>
              <w:spacing w:val="-20"/>
              <w:lang w:val="es-ES"/>
            </w:rPr>
          </w:rPrChange>
        </w:rPr>
        <w:t xml:space="preserve"> </w:t>
      </w:r>
      <w:r w:rsidRPr="00720734">
        <w:rPr>
          <w:color w:val="231F20"/>
          <w:lang w:val="es-ES_tradnl"/>
          <w:rPrChange w:id="27522" w:author="Microsoft Office User" w:date="2016-11-12T14:12:00Z">
            <w:rPr>
              <w:color w:val="231F20"/>
              <w:lang w:val="es-ES"/>
            </w:rPr>
          </w:rPrChange>
        </w:rPr>
        <w:t>a</w:t>
      </w:r>
      <w:r w:rsidRPr="00720734">
        <w:rPr>
          <w:color w:val="231F20"/>
          <w:spacing w:val="-20"/>
          <w:lang w:val="es-ES_tradnl"/>
          <w:rPrChange w:id="27523" w:author="Microsoft Office User" w:date="2016-11-12T14:12:00Z">
            <w:rPr>
              <w:color w:val="231F20"/>
              <w:spacing w:val="-20"/>
              <w:lang w:val="es-ES"/>
            </w:rPr>
          </w:rPrChange>
        </w:rPr>
        <w:t xml:space="preserve"> </w:t>
      </w:r>
      <w:r w:rsidRPr="00720734">
        <w:rPr>
          <w:color w:val="231F20"/>
          <w:spacing w:val="-2"/>
          <w:lang w:val="es-ES_tradnl"/>
          <w:rPrChange w:id="27524" w:author="Microsoft Office User" w:date="2016-11-12T14:12:00Z">
            <w:rPr>
              <w:color w:val="231F20"/>
              <w:spacing w:val="-2"/>
              <w:lang w:val="es-ES"/>
            </w:rPr>
          </w:rPrChange>
        </w:rPr>
        <w:t>aprender</w:t>
      </w:r>
      <w:r w:rsidRPr="00720734">
        <w:rPr>
          <w:color w:val="231F20"/>
          <w:spacing w:val="-3"/>
          <w:lang w:val="es-ES_tradnl"/>
          <w:rPrChange w:id="27525" w:author="Microsoft Office User" w:date="2016-11-12T14:12:00Z">
            <w:rPr>
              <w:color w:val="231F20"/>
              <w:spacing w:val="-3"/>
              <w:lang w:val="es-ES"/>
            </w:rPr>
          </w:rPrChange>
        </w:rPr>
        <w:t>.</w:t>
      </w:r>
      <w:r w:rsidRPr="00720734">
        <w:rPr>
          <w:color w:val="231F20"/>
          <w:spacing w:val="-19"/>
          <w:lang w:val="es-ES_tradnl"/>
          <w:rPrChange w:id="27526" w:author="Microsoft Office User" w:date="2016-11-12T14:12:00Z">
            <w:rPr>
              <w:color w:val="231F20"/>
              <w:spacing w:val="-19"/>
              <w:lang w:val="es-ES"/>
            </w:rPr>
          </w:rPrChange>
        </w:rPr>
        <w:t xml:space="preserve"> </w:t>
      </w:r>
      <w:r w:rsidRPr="00720734">
        <w:rPr>
          <w:color w:val="231F20"/>
          <w:spacing w:val="-1"/>
          <w:lang w:val="es-ES_tradnl"/>
          <w:rPrChange w:id="27527" w:author="Microsoft Office User" w:date="2016-11-12T14:12:00Z">
            <w:rPr>
              <w:color w:val="231F20"/>
              <w:spacing w:val="-1"/>
              <w:lang w:val="es-ES"/>
            </w:rPr>
          </w:rPrChange>
        </w:rPr>
        <w:t>Después</w:t>
      </w:r>
      <w:r w:rsidRPr="00720734">
        <w:rPr>
          <w:color w:val="231F20"/>
          <w:spacing w:val="-2"/>
          <w:lang w:val="es-ES_tradnl"/>
          <w:rPrChange w:id="27528" w:author="Microsoft Office User" w:date="2016-11-12T14:12:00Z">
            <w:rPr>
              <w:color w:val="231F20"/>
              <w:spacing w:val="-2"/>
              <w:lang w:val="es-ES"/>
            </w:rPr>
          </w:rPrChange>
        </w:rPr>
        <w:t>,</w:t>
      </w:r>
      <w:r w:rsidRPr="00720734">
        <w:rPr>
          <w:color w:val="231F20"/>
          <w:spacing w:val="-20"/>
          <w:lang w:val="es-ES_tradnl"/>
          <w:rPrChange w:id="27529" w:author="Microsoft Office User" w:date="2016-11-12T14:12:00Z">
            <w:rPr>
              <w:color w:val="231F20"/>
              <w:spacing w:val="-20"/>
              <w:lang w:val="es-ES"/>
            </w:rPr>
          </w:rPrChange>
        </w:rPr>
        <w:t xml:space="preserve"> </w:t>
      </w:r>
      <w:r w:rsidRPr="00720734">
        <w:rPr>
          <w:color w:val="231F20"/>
          <w:spacing w:val="-2"/>
          <w:lang w:val="es-ES_tradnl"/>
          <w:rPrChange w:id="27530" w:author="Microsoft Office User" w:date="2016-11-12T14:12:00Z">
            <w:rPr>
              <w:color w:val="231F20"/>
              <w:spacing w:val="-2"/>
              <w:lang w:val="es-ES"/>
            </w:rPr>
          </w:rPrChange>
        </w:rPr>
        <w:t>avanzar</w:t>
      </w:r>
      <w:r w:rsidRPr="00720734">
        <w:rPr>
          <w:color w:val="231F20"/>
          <w:spacing w:val="-20"/>
          <w:lang w:val="es-ES_tradnl"/>
          <w:rPrChange w:id="27531" w:author="Microsoft Office User" w:date="2016-11-12T14:12:00Z">
            <w:rPr>
              <w:color w:val="231F20"/>
              <w:spacing w:val="-20"/>
              <w:lang w:val="es-ES"/>
            </w:rPr>
          </w:rPrChange>
        </w:rPr>
        <w:t xml:space="preserve"> </w:t>
      </w:r>
      <w:r w:rsidRPr="00720734">
        <w:rPr>
          <w:color w:val="231F20"/>
          <w:lang w:val="es-ES_tradnl"/>
          <w:rPrChange w:id="27532" w:author="Microsoft Office User" w:date="2016-11-12T14:12:00Z">
            <w:rPr>
              <w:color w:val="231F20"/>
              <w:lang w:val="es-ES"/>
            </w:rPr>
          </w:rPrChange>
        </w:rPr>
        <w:t>a</w:t>
      </w:r>
      <w:r w:rsidRPr="00720734">
        <w:rPr>
          <w:color w:val="231F20"/>
          <w:spacing w:val="-20"/>
          <w:lang w:val="es-ES_tradnl"/>
          <w:rPrChange w:id="27533" w:author="Microsoft Office User" w:date="2016-11-12T14:12:00Z">
            <w:rPr>
              <w:color w:val="231F20"/>
              <w:spacing w:val="-20"/>
              <w:lang w:val="es-ES"/>
            </w:rPr>
          </w:rPrChange>
        </w:rPr>
        <w:t xml:space="preserve"> </w:t>
      </w:r>
      <w:r w:rsidRPr="00720734">
        <w:rPr>
          <w:color w:val="231F20"/>
          <w:lang w:val="es-ES_tradnl"/>
          <w:rPrChange w:id="27534" w:author="Microsoft Office User" w:date="2016-11-12T14:12:00Z">
            <w:rPr>
              <w:color w:val="231F20"/>
              <w:lang w:val="es-ES"/>
            </w:rPr>
          </w:rPrChange>
        </w:rPr>
        <w:t>el</w:t>
      </w:r>
      <w:r w:rsidRPr="00720734">
        <w:rPr>
          <w:color w:val="231F20"/>
          <w:spacing w:val="-19"/>
          <w:lang w:val="es-ES_tradnl"/>
          <w:rPrChange w:id="27535" w:author="Microsoft Office User" w:date="2016-11-12T14:12:00Z">
            <w:rPr>
              <w:color w:val="231F20"/>
              <w:spacing w:val="-19"/>
              <w:lang w:val="es-ES"/>
            </w:rPr>
          </w:rPrChange>
        </w:rPr>
        <w:t xml:space="preserve"> </w:t>
      </w:r>
      <w:r w:rsidRPr="00720734">
        <w:rPr>
          <w:color w:val="231F20"/>
          <w:lang w:val="es-ES_tradnl"/>
          <w:rPrChange w:id="27536" w:author="Microsoft Office User" w:date="2016-11-12T14:12:00Z">
            <w:rPr>
              <w:color w:val="231F20"/>
              <w:lang w:val="es-ES"/>
            </w:rPr>
          </w:rPrChange>
        </w:rPr>
        <w:t>papel</w:t>
      </w:r>
      <w:r w:rsidRPr="00720734">
        <w:rPr>
          <w:color w:val="231F20"/>
          <w:spacing w:val="23"/>
          <w:lang w:val="es-ES_tradnl"/>
          <w:rPrChange w:id="27537" w:author="Microsoft Office User" w:date="2016-11-12T14:12:00Z">
            <w:rPr>
              <w:color w:val="231F20"/>
              <w:spacing w:val="23"/>
              <w:lang w:val="es-ES"/>
            </w:rPr>
          </w:rPrChange>
        </w:rPr>
        <w:t xml:space="preserve"> </w:t>
      </w:r>
      <w:r w:rsidRPr="00720734">
        <w:rPr>
          <w:color w:val="231F20"/>
          <w:lang w:val="es-ES_tradnl"/>
          <w:rPrChange w:id="27538" w:author="Microsoft Office User" w:date="2016-11-12T14:12:00Z">
            <w:rPr>
              <w:color w:val="231F20"/>
              <w:lang w:val="es-ES"/>
            </w:rPr>
          </w:rPrChange>
        </w:rPr>
        <w:t>en</w:t>
      </w:r>
      <w:r w:rsidRPr="00720734">
        <w:rPr>
          <w:color w:val="231F20"/>
          <w:spacing w:val="-13"/>
          <w:lang w:val="es-ES_tradnl"/>
          <w:rPrChange w:id="27539" w:author="Microsoft Office User" w:date="2016-11-12T14:12:00Z">
            <w:rPr>
              <w:color w:val="231F20"/>
              <w:spacing w:val="-13"/>
              <w:lang w:val="es-ES"/>
            </w:rPr>
          </w:rPrChange>
        </w:rPr>
        <w:t xml:space="preserve"> </w:t>
      </w:r>
      <w:r w:rsidRPr="00720734">
        <w:rPr>
          <w:color w:val="231F20"/>
          <w:spacing w:val="-1"/>
          <w:lang w:val="es-ES_tradnl"/>
          <w:rPrChange w:id="27540" w:author="Microsoft Office User" w:date="2016-11-12T14:12:00Z">
            <w:rPr>
              <w:color w:val="231F20"/>
              <w:spacing w:val="-1"/>
              <w:lang w:val="es-ES"/>
            </w:rPr>
          </w:rPrChange>
        </w:rPr>
        <w:t>frente</w:t>
      </w:r>
      <w:r w:rsidRPr="00720734">
        <w:rPr>
          <w:color w:val="231F20"/>
          <w:spacing w:val="-13"/>
          <w:lang w:val="es-ES_tradnl"/>
          <w:rPrChange w:id="27541" w:author="Microsoft Office User" w:date="2016-11-12T14:12:00Z">
            <w:rPr>
              <w:color w:val="231F20"/>
              <w:spacing w:val="-13"/>
              <w:lang w:val="es-ES"/>
            </w:rPr>
          </w:rPrChange>
        </w:rPr>
        <w:t xml:space="preserve"> </w:t>
      </w:r>
      <w:r w:rsidRPr="00720734">
        <w:rPr>
          <w:color w:val="231F20"/>
          <w:lang w:val="es-ES_tradnl"/>
          <w:rPrChange w:id="27542" w:author="Microsoft Office User" w:date="2016-11-12T14:12:00Z">
            <w:rPr>
              <w:color w:val="231F20"/>
              <w:lang w:val="es-ES"/>
            </w:rPr>
          </w:rPrChange>
        </w:rPr>
        <w:t>de</w:t>
      </w:r>
      <w:r w:rsidRPr="00720734">
        <w:rPr>
          <w:color w:val="231F20"/>
          <w:spacing w:val="-12"/>
          <w:lang w:val="es-ES_tradnl"/>
          <w:rPrChange w:id="27543" w:author="Microsoft Office User" w:date="2016-11-12T14:12:00Z">
            <w:rPr>
              <w:color w:val="231F20"/>
              <w:spacing w:val="-12"/>
              <w:lang w:val="es-ES"/>
            </w:rPr>
          </w:rPrChange>
        </w:rPr>
        <w:t xml:space="preserve"> </w:t>
      </w:r>
      <w:r w:rsidRPr="00720734">
        <w:rPr>
          <w:color w:val="231F20"/>
          <w:lang w:val="es-ES_tradnl"/>
          <w:rPrChange w:id="27544" w:author="Microsoft Office User" w:date="2016-11-12T14:12:00Z">
            <w:rPr>
              <w:color w:val="231F20"/>
              <w:lang w:val="es-ES"/>
            </w:rPr>
          </w:rPrChange>
        </w:rPr>
        <w:t>su</w:t>
      </w:r>
      <w:r w:rsidRPr="00720734">
        <w:rPr>
          <w:color w:val="231F20"/>
          <w:spacing w:val="-13"/>
          <w:lang w:val="es-ES_tradnl"/>
          <w:rPrChange w:id="27545" w:author="Microsoft Office User" w:date="2016-11-12T14:12:00Z">
            <w:rPr>
              <w:color w:val="231F20"/>
              <w:spacing w:val="-13"/>
              <w:lang w:val="es-ES"/>
            </w:rPr>
          </w:rPrChange>
        </w:rPr>
        <w:t xml:space="preserve"> </w:t>
      </w:r>
      <w:r w:rsidRPr="00720734">
        <w:rPr>
          <w:color w:val="231F20"/>
          <w:lang w:val="es-ES_tradnl"/>
          <w:rPrChange w:id="27546" w:author="Microsoft Office User" w:date="2016-11-12T14:12:00Z">
            <w:rPr>
              <w:color w:val="231F20"/>
              <w:lang w:val="es-ES"/>
            </w:rPr>
          </w:rPrChange>
        </w:rPr>
        <w:t>boca.</w:t>
      </w:r>
    </w:p>
    <w:p w14:paraId="57812F8D" w14:textId="77777777" w:rsidR="00EA0C4F" w:rsidRPr="00720734" w:rsidRDefault="00180FBC">
      <w:pPr>
        <w:pStyle w:val="BodyText"/>
        <w:numPr>
          <w:ilvl w:val="2"/>
          <w:numId w:val="29"/>
        </w:numPr>
        <w:tabs>
          <w:tab w:val="left" w:pos="2815"/>
        </w:tabs>
        <w:ind w:left="2815"/>
        <w:rPr>
          <w:lang w:val="es-ES_tradnl"/>
          <w:rPrChange w:id="27547" w:author="Microsoft Office User" w:date="2016-11-12T14:12:00Z">
            <w:rPr>
              <w:lang w:val="es-ES"/>
            </w:rPr>
          </w:rPrChange>
        </w:rPr>
      </w:pPr>
      <w:r w:rsidRPr="00720734">
        <w:rPr>
          <w:color w:val="231F20"/>
          <w:lang w:val="es-ES_tradnl"/>
          <w:rPrChange w:id="27548" w:author="Microsoft Office User" w:date="2016-11-12T14:12:00Z">
            <w:rPr>
              <w:color w:val="231F20"/>
              <w:lang w:val="es-ES"/>
            </w:rPr>
          </w:rPrChange>
        </w:rPr>
        <w:t>Una</w:t>
      </w:r>
      <w:r w:rsidRPr="00720734">
        <w:rPr>
          <w:color w:val="231F20"/>
          <w:spacing w:val="-14"/>
          <w:lang w:val="es-ES_tradnl"/>
          <w:rPrChange w:id="27549" w:author="Microsoft Office User" w:date="2016-11-12T14:12:00Z">
            <w:rPr>
              <w:color w:val="231F20"/>
              <w:spacing w:val="-14"/>
              <w:lang w:val="es-ES"/>
            </w:rPr>
          </w:rPrChange>
        </w:rPr>
        <w:t xml:space="preserve"> </w:t>
      </w:r>
      <w:r w:rsidRPr="00720734">
        <w:rPr>
          <w:color w:val="231F20"/>
          <w:lang w:val="es-ES_tradnl"/>
          <w:rPrChange w:id="27550" w:author="Microsoft Office User" w:date="2016-11-12T14:12:00Z">
            <w:rPr>
              <w:color w:val="231F20"/>
              <w:lang w:val="es-ES"/>
            </w:rPr>
          </w:rPrChange>
        </w:rPr>
        <w:t>pajita</w:t>
      </w:r>
      <w:r w:rsidRPr="00720734">
        <w:rPr>
          <w:color w:val="231F20"/>
          <w:spacing w:val="-13"/>
          <w:lang w:val="es-ES_tradnl"/>
          <w:rPrChange w:id="27551" w:author="Microsoft Office User" w:date="2016-11-12T14:12:00Z">
            <w:rPr>
              <w:color w:val="231F20"/>
              <w:spacing w:val="-13"/>
              <w:lang w:val="es-ES"/>
            </w:rPr>
          </w:rPrChange>
        </w:rPr>
        <w:t xml:space="preserve"> </w:t>
      </w:r>
      <w:r w:rsidRPr="00720734">
        <w:rPr>
          <w:color w:val="231F20"/>
          <w:lang w:val="es-ES_tradnl"/>
          <w:rPrChange w:id="27552" w:author="Microsoft Office User" w:date="2016-11-12T14:12:00Z">
            <w:rPr>
              <w:color w:val="231F20"/>
              <w:lang w:val="es-ES"/>
            </w:rPr>
          </w:rPrChange>
        </w:rPr>
        <w:t>sostenida</w:t>
      </w:r>
      <w:r w:rsidRPr="00720734">
        <w:rPr>
          <w:color w:val="231F20"/>
          <w:spacing w:val="-14"/>
          <w:lang w:val="es-ES_tradnl"/>
          <w:rPrChange w:id="27553" w:author="Microsoft Office User" w:date="2016-11-12T14:12:00Z">
            <w:rPr>
              <w:color w:val="231F20"/>
              <w:spacing w:val="-14"/>
              <w:lang w:val="es-ES"/>
            </w:rPr>
          </w:rPrChange>
        </w:rPr>
        <w:t xml:space="preserve"> </w:t>
      </w:r>
      <w:r w:rsidRPr="00720734">
        <w:rPr>
          <w:color w:val="231F20"/>
          <w:spacing w:val="-1"/>
          <w:lang w:val="es-ES_tradnl"/>
          <w:rPrChange w:id="27554" w:author="Microsoft Office User" w:date="2016-11-12T14:12:00Z">
            <w:rPr>
              <w:color w:val="231F20"/>
              <w:spacing w:val="-1"/>
              <w:lang w:val="es-ES"/>
            </w:rPr>
          </w:rPrChange>
        </w:rPr>
        <w:t>frente</w:t>
      </w:r>
      <w:r w:rsidRPr="00720734">
        <w:rPr>
          <w:color w:val="231F20"/>
          <w:spacing w:val="-13"/>
          <w:lang w:val="es-ES_tradnl"/>
          <w:rPrChange w:id="27555" w:author="Microsoft Office User" w:date="2016-11-12T14:12:00Z">
            <w:rPr>
              <w:color w:val="231F20"/>
              <w:spacing w:val="-13"/>
              <w:lang w:val="es-ES"/>
            </w:rPr>
          </w:rPrChange>
        </w:rPr>
        <w:t xml:space="preserve"> </w:t>
      </w:r>
      <w:r w:rsidRPr="00720734">
        <w:rPr>
          <w:color w:val="231F20"/>
          <w:lang w:val="es-ES_tradnl"/>
          <w:rPrChange w:id="27556" w:author="Microsoft Office User" w:date="2016-11-12T14:12:00Z">
            <w:rPr>
              <w:color w:val="231F20"/>
              <w:lang w:val="es-ES"/>
            </w:rPr>
          </w:rPrChange>
        </w:rPr>
        <w:t>a</w:t>
      </w:r>
      <w:r w:rsidRPr="00720734">
        <w:rPr>
          <w:color w:val="231F20"/>
          <w:spacing w:val="-14"/>
          <w:lang w:val="es-ES_tradnl"/>
          <w:rPrChange w:id="27557" w:author="Microsoft Office User" w:date="2016-11-12T14:12:00Z">
            <w:rPr>
              <w:color w:val="231F20"/>
              <w:spacing w:val="-14"/>
              <w:lang w:val="es-ES"/>
            </w:rPr>
          </w:rPrChange>
        </w:rPr>
        <w:t xml:space="preserve"> </w:t>
      </w:r>
      <w:r w:rsidRPr="00720734">
        <w:rPr>
          <w:color w:val="231F20"/>
          <w:lang w:val="es-ES_tradnl"/>
          <w:rPrChange w:id="27558" w:author="Microsoft Office User" w:date="2016-11-12T14:12:00Z">
            <w:rPr>
              <w:color w:val="231F20"/>
              <w:lang w:val="es-ES"/>
            </w:rPr>
          </w:rPrChange>
        </w:rPr>
        <w:t>la</w:t>
      </w:r>
      <w:r w:rsidRPr="00720734">
        <w:rPr>
          <w:color w:val="231F20"/>
          <w:spacing w:val="-13"/>
          <w:lang w:val="es-ES_tradnl"/>
          <w:rPrChange w:id="27559" w:author="Microsoft Office User" w:date="2016-11-12T14:12:00Z">
            <w:rPr>
              <w:color w:val="231F20"/>
              <w:spacing w:val="-13"/>
              <w:lang w:val="es-ES"/>
            </w:rPr>
          </w:rPrChange>
        </w:rPr>
        <w:t xml:space="preserve"> </w:t>
      </w:r>
      <w:r w:rsidRPr="00720734">
        <w:rPr>
          <w:color w:val="231F20"/>
          <w:lang w:val="es-ES_tradnl"/>
          <w:rPrChange w:id="27560" w:author="Microsoft Office User" w:date="2016-11-12T14:12:00Z">
            <w:rPr>
              <w:color w:val="231F20"/>
              <w:lang w:val="es-ES"/>
            </w:rPr>
          </w:rPrChange>
        </w:rPr>
        <w:t>boca</w:t>
      </w:r>
      <w:r w:rsidRPr="00720734">
        <w:rPr>
          <w:color w:val="231F20"/>
          <w:spacing w:val="-14"/>
          <w:lang w:val="es-ES_tradnl"/>
          <w:rPrChange w:id="27561" w:author="Microsoft Office User" w:date="2016-11-12T14:12:00Z">
            <w:rPr>
              <w:color w:val="231F20"/>
              <w:spacing w:val="-14"/>
              <w:lang w:val="es-ES"/>
            </w:rPr>
          </w:rPrChange>
        </w:rPr>
        <w:t xml:space="preserve"> </w:t>
      </w:r>
      <w:r w:rsidRPr="00720734">
        <w:rPr>
          <w:color w:val="231F20"/>
          <w:lang w:val="es-ES_tradnl"/>
          <w:rPrChange w:id="27562" w:author="Microsoft Office User" w:date="2016-11-12T14:12:00Z">
            <w:rPr>
              <w:color w:val="231F20"/>
              <w:lang w:val="es-ES"/>
            </w:rPr>
          </w:rPrChange>
        </w:rPr>
        <w:t>ayuda,</w:t>
      </w:r>
      <w:r w:rsidRPr="00720734">
        <w:rPr>
          <w:color w:val="231F20"/>
          <w:spacing w:val="-13"/>
          <w:lang w:val="es-ES_tradnl"/>
          <w:rPrChange w:id="27563" w:author="Microsoft Office User" w:date="2016-11-12T14:12:00Z">
            <w:rPr>
              <w:color w:val="231F20"/>
              <w:spacing w:val="-13"/>
              <w:lang w:val="es-ES"/>
            </w:rPr>
          </w:rPrChange>
        </w:rPr>
        <w:t xml:space="preserve"> </w:t>
      </w:r>
      <w:r w:rsidRPr="00720734">
        <w:rPr>
          <w:color w:val="231F20"/>
          <w:lang w:val="es-ES_tradnl"/>
          <w:rPrChange w:id="27564" w:author="Microsoft Office User" w:date="2016-11-12T14:12:00Z">
            <w:rPr>
              <w:color w:val="231F20"/>
              <w:lang w:val="es-ES"/>
            </w:rPr>
          </w:rPrChange>
        </w:rPr>
        <w:t>y</w:t>
      </w:r>
      <w:r w:rsidRPr="00720734">
        <w:rPr>
          <w:color w:val="231F20"/>
          <w:spacing w:val="-14"/>
          <w:lang w:val="es-ES_tradnl"/>
          <w:rPrChange w:id="27565" w:author="Microsoft Office User" w:date="2016-11-12T14:12:00Z">
            <w:rPr>
              <w:color w:val="231F20"/>
              <w:spacing w:val="-14"/>
              <w:lang w:val="es-ES"/>
            </w:rPr>
          </w:rPrChange>
        </w:rPr>
        <w:t xml:space="preserve"> </w:t>
      </w:r>
      <w:r w:rsidRPr="00720734">
        <w:rPr>
          <w:color w:val="231F20"/>
          <w:lang w:val="es-ES_tradnl"/>
          <w:rPrChange w:id="27566" w:author="Microsoft Office User" w:date="2016-11-12T14:12:00Z">
            <w:rPr>
              <w:color w:val="231F20"/>
              <w:lang w:val="es-ES"/>
            </w:rPr>
          </w:rPrChange>
        </w:rPr>
        <w:t>también</w:t>
      </w:r>
      <w:r w:rsidRPr="00720734">
        <w:rPr>
          <w:color w:val="231F20"/>
          <w:spacing w:val="-13"/>
          <w:lang w:val="es-ES_tradnl"/>
          <w:rPrChange w:id="27567" w:author="Microsoft Office User" w:date="2016-11-12T14:12:00Z">
            <w:rPr>
              <w:color w:val="231F20"/>
              <w:spacing w:val="-13"/>
              <w:lang w:val="es-ES"/>
            </w:rPr>
          </w:rPrChange>
        </w:rPr>
        <w:t xml:space="preserve"> </w:t>
      </w:r>
      <w:r w:rsidRPr="00720734">
        <w:rPr>
          <w:color w:val="231F20"/>
          <w:lang w:val="es-ES_tradnl"/>
          <w:rPrChange w:id="27568" w:author="Microsoft Office User" w:date="2016-11-12T14:12:00Z">
            <w:rPr>
              <w:color w:val="231F20"/>
              <w:lang w:val="es-ES"/>
            </w:rPr>
          </w:rPrChange>
        </w:rPr>
        <w:t>el</w:t>
      </w:r>
      <w:r w:rsidRPr="00720734">
        <w:rPr>
          <w:color w:val="231F20"/>
          <w:spacing w:val="-13"/>
          <w:lang w:val="es-ES_tradnl"/>
          <w:rPrChange w:id="27569" w:author="Microsoft Office User" w:date="2016-11-12T14:12:00Z">
            <w:rPr>
              <w:color w:val="231F20"/>
              <w:spacing w:val="-13"/>
              <w:lang w:val="es-ES"/>
            </w:rPr>
          </w:rPrChange>
        </w:rPr>
        <w:t xml:space="preserve"> </w:t>
      </w:r>
      <w:r w:rsidRPr="00720734">
        <w:rPr>
          <w:color w:val="231F20"/>
          <w:lang w:val="es-ES_tradnl"/>
          <w:rPrChange w:id="27570" w:author="Microsoft Office User" w:date="2016-11-12T14:12:00Z">
            <w:rPr>
              <w:color w:val="231F20"/>
              <w:lang w:val="es-ES"/>
            </w:rPr>
          </w:rPrChange>
        </w:rPr>
        <w:t>espejo</w:t>
      </w:r>
    </w:p>
    <w:p w14:paraId="120A1675" w14:textId="77777777" w:rsidR="00EA0C4F" w:rsidRPr="00720734" w:rsidRDefault="00EA0C4F">
      <w:pPr>
        <w:spacing w:before="8"/>
        <w:rPr>
          <w:rFonts w:ascii="Arial" w:eastAsia="Arial" w:hAnsi="Arial" w:cs="Arial"/>
          <w:sz w:val="20"/>
          <w:szCs w:val="20"/>
          <w:lang w:val="es-ES_tradnl"/>
          <w:rPrChange w:id="27571" w:author="Microsoft Office User" w:date="2016-11-12T14:12:00Z">
            <w:rPr>
              <w:rFonts w:ascii="Arial" w:eastAsia="Arial" w:hAnsi="Arial" w:cs="Arial"/>
              <w:sz w:val="20"/>
              <w:szCs w:val="20"/>
              <w:lang w:val="es-ES"/>
            </w:rPr>
          </w:rPrChange>
        </w:rPr>
      </w:pPr>
    </w:p>
    <w:p w14:paraId="280C3F00" w14:textId="77777777" w:rsidR="00EA0C4F" w:rsidRPr="00720734" w:rsidRDefault="00180FBC">
      <w:pPr>
        <w:pStyle w:val="BodyText"/>
        <w:numPr>
          <w:ilvl w:val="1"/>
          <w:numId w:val="29"/>
        </w:numPr>
        <w:tabs>
          <w:tab w:val="left" w:pos="2619"/>
        </w:tabs>
        <w:ind w:left="2619" w:hanging="284"/>
        <w:rPr>
          <w:rFonts w:ascii="Tahoma" w:eastAsia="Tahoma" w:hAnsi="Tahoma" w:cs="Tahoma"/>
          <w:lang w:val="es-ES_tradnl"/>
          <w:rPrChange w:id="27572"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7573" w:author="Microsoft Office User" w:date="2016-11-12T14:12:00Z">
            <w:rPr>
              <w:rFonts w:ascii="Tahoma" w:hAnsi="Tahoma"/>
              <w:color w:val="231F20"/>
              <w:spacing w:val="-1"/>
              <w:w w:val="105"/>
              <w:lang w:val="es-ES"/>
            </w:rPr>
          </w:rPrChange>
        </w:rPr>
        <w:t>Oclusivas</w:t>
      </w:r>
      <w:r w:rsidRPr="00720734">
        <w:rPr>
          <w:rFonts w:ascii="Tahoma" w:hAnsi="Tahoma"/>
          <w:color w:val="231F20"/>
          <w:spacing w:val="-17"/>
          <w:w w:val="105"/>
          <w:lang w:val="es-ES_tradnl"/>
          <w:rPrChange w:id="27574"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575" w:author="Microsoft Office User" w:date="2016-11-12T14:12:00Z">
            <w:rPr>
              <w:rFonts w:ascii="Tahoma" w:hAnsi="Tahoma"/>
              <w:color w:val="231F20"/>
              <w:w w:val="105"/>
              <w:lang w:val="es-ES"/>
            </w:rPr>
          </w:rPrChange>
        </w:rPr>
        <w:t>glóticas</w:t>
      </w:r>
      <w:r w:rsidRPr="00720734">
        <w:rPr>
          <w:rFonts w:ascii="Tahoma" w:hAnsi="Tahoma"/>
          <w:color w:val="231F20"/>
          <w:spacing w:val="-16"/>
          <w:w w:val="105"/>
          <w:lang w:val="es-ES_tradnl"/>
          <w:rPrChange w:id="27576" w:author="Microsoft Office User" w:date="2016-11-12T14:12:00Z">
            <w:rPr>
              <w:rFonts w:ascii="Tahoma" w:hAnsi="Tahoma"/>
              <w:color w:val="231F20"/>
              <w:spacing w:val="-16"/>
              <w:w w:val="105"/>
              <w:lang w:val="es-ES"/>
            </w:rPr>
          </w:rPrChange>
        </w:rPr>
        <w:t xml:space="preserve"> </w:t>
      </w:r>
      <w:r w:rsidRPr="00720734">
        <w:rPr>
          <w:rFonts w:ascii="Tahoma" w:hAnsi="Tahoma"/>
          <w:color w:val="231F20"/>
          <w:w w:val="105"/>
          <w:lang w:val="es-ES_tradnl"/>
          <w:rPrChange w:id="27577" w:author="Microsoft Office User" w:date="2016-11-12T14:12:00Z">
            <w:rPr>
              <w:rFonts w:ascii="Tahoma" w:hAnsi="Tahoma"/>
              <w:color w:val="231F20"/>
              <w:w w:val="105"/>
              <w:lang w:val="es-ES"/>
            </w:rPr>
          </w:rPrChange>
        </w:rPr>
        <w:t>con</w:t>
      </w:r>
      <w:r w:rsidRPr="00720734">
        <w:rPr>
          <w:rFonts w:ascii="Tahoma" w:hAnsi="Tahoma"/>
          <w:color w:val="231F20"/>
          <w:spacing w:val="-17"/>
          <w:w w:val="105"/>
          <w:lang w:val="es-ES_tradnl"/>
          <w:rPrChange w:id="27578"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579" w:author="Microsoft Office User" w:date="2016-11-12T14:12:00Z">
            <w:rPr>
              <w:rFonts w:ascii="Tahoma" w:hAnsi="Tahoma"/>
              <w:color w:val="231F20"/>
              <w:w w:val="105"/>
              <w:lang w:val="es-ES"/>
            </w:rPr>
          </w:rPrChange>
        </w:rPr>
        <w:t>la</w:t>
      </w:r>
      <w:r w:rsidRPr="00720734">
        <w:rPr>
          <w:rFonts w:ascii="Tahoma" w:hAnsi="Tahoma"/>
          <w:color w:val="231F20"/>
          <w:spacing w:val="-16"/>
          <w:w w:val="105"/>
          <w:lang w:val="es-ES_tradnl"/>
          <w:rPrChange w:id="27580" w:author="Microsoft Office User" w:date="2016-11-12T14:12:00Z">
            <w:rPr>
              <w:rFonts w:ascii="Tahoma" w:hAnsi="Tahoma"/>
              <w:color w:val="231F20"/>
              <w:spacing w:val="-16"/>
              <w:w w:val="105"/>
              <w:lang w:val="es-ES"/>
            </w:rPr>
          </w:rPrChange>
        </w:rPr>
        <w:t xml:space="preserve"> </w:t>
      </w:r>
      <w:r w:rsidRPr="00720734">
        <w:rPr>
          <w:rFonts w:ascii="Tahoma" w:hAnsi="Tahoma"/>
          <w:color w:val="231F20"/>
          <w:spacing w:val="-2"/>
          <w:w w:val="105"/>
          <w:lang w:val="es-ES_tradnl"/>
          <w:rPrChange w:id="27581" w:author="Microsoft Office User" w:date="2016-11-12T14:12:00Z">
            <w:rPr>
              <w:rFonts w:ascii="Tahoma" w:hAnsi="Tahoma"/>
              <w:color w:val="231F20"/>
              <w:spacing w:val="-2"/>
              <w:w w:val="105"/>
              <w:lang w:val="es-ES"/>
            </w:rPr>
          </w:rPrChange>
        </w:rPr>
        <w:t>P/B</w:t>
      </w:r>
      <w:r w:rsidRPr="00720734">
        <w:rPr>
          <w:rFonts w:ascii="Tahoma" w:hAnsi="Tahoma"/>
          <w:color w:val="231F20"/>
          <w:spacing w:val="-3"/>
          <w:w w:val="105"/>
          <w:lang w:val="es-ES_tradnl"/>
          <w:rPrChange w:id="27582" w:author="Microsoft Office User" w:date="2016-11-12T14:12:00Z">
            <w:rPr>
              <w:rFonts w:ascii="Tahoma" w:hAnsi="Tahoma"/>
              <w:color w:val="231F20"/>
              <w:spacing w:val="-3"/>
              <w:w w:val="105"/>
              <w:lang w:val="es-ES"/>
            </w:rPr>
          </w:rPrChange>
        </w:rPr>
        <w:t>,</w:t>
      </w:r>
      <w:r w:rsidRPr="00720734">
        <w:rPr>
          <w:rFonts w:ascii="Tahoma" w:hAnsi="Tahoma"/>
          <w:color w:val="231F20"/>
          <w:spacing w:val="-16"/>
          <w:w w:val="105"/>
          <w:lang w:val="es-ES_tradnl"/>
          <w:rPrChange w:id="27583" w:author="Microsoft Office User" w:date="2016-11-12T14:12:00Z">
            <w:rPr>
              <w:rFonts w:ascii="Tahoma" w:hAnsi="Tahoma"/>
              <w:color w:val="231F20"/>
              <w:spacing w:val="-16"/>
              <w:w w:val="105"/>
              <w:lang w:val="es-ES"/>
            </w:rPr>
          </w:rPrChange>
        </w:rPr>
        <w:t xml:space="preserve"> </w:t>
      </w:r>
      <w:r w:rsidRPr="00720734">
        <w:rPr>
          <w:rFonts w:ascii="Tahoma" w:hAnsi="Tahoma"/>
          <w:color w:val="231F20"/>
          <w:spacing w:val="-3"/>
          <w:w w:val="105"/>
          <w:lang w:val="es-ES_tradnl"/>
          <w:rPrChange w:id="27584" w:author="Microsoft Office User" w:date="2016-11-12T14:12:00Z">
            <w:rPr>
              <w:rFonts w:ascii="Tahoma" w:hAnsi="Tahoma"/>
              <w:color w:val="231F20"/>
              <w:spacing w:val="-3"/>
              <w:w w:val="105"/>
              <w:lang w:val="es-ES"/>
            </w:rPr>
          </w:rPrChange>
        </w:rPr>
        <w:t>T/D</w:t>
      </w:r>
      <w:r w:rsidRPr="00720734">
        <w:rPr>
          <w:rFonts w:ascii="Tahoma" w:hAnsi="Tahoma"/>
          <w:color w:val="231F20"/>
          <w:spacing w:val="-4"/>
          <w:w w:val="105"/>
          <w:lang w:val="es-ES_tradnl"/>
          <w:rPrChange w:id="27585" w:author="Microsoft Office User" w:date="2016-11-12T14:12:00Z">
            <w:rPr>
              <w:rFonts w:ascii="Tahoma" w:hAnsi="Tahoma"/>
              <w:color w:val="231F20"/>
              <w:spacing w:val="-4"/>
              <w:w w:val="105"/>
              <w:lang w:val="es-ES"/>
            </w:rPr>
          </w:rPrChange>
        </w:rPr>
        <w:t>,</w:t>
      </w:r>
      <w:r w:rsidRPr="00720734">
        <w:rPr>
          <w:rFonts w:ascii="Tahoma" w:hAnsi="Tahoma"/>
          <w:color w:val="231F20"/>
          <w:spacing w:val="-17"/>
          <w:w w:val="105"/>
          <w:lang w:val="es-ES_tradnl"/>
          <w:rPrChange w:id="27586"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587" w:author="Microsoft Office User" w:date="2016-11-12T14:12:00Z">
            <w:rPr>
              <w:rFonts w:ascii="Tahoma" w:hAnsi="Tahoma"/>
              <w:color w:val="231F20"/>
              <w:w w:val="105"/>
              <w:lang w:val="es-ES"/>
            </w:rPr>
          </w:rPrChange>
        </w:rPr>
        <w:t>y</w:t>
      </w:r>
      <w:r w:rsidRPr="00720734">
        <w:rPr>
          <w:rFonts w:ascii="Tahoma" w:hAnsi="Tahoma"/>
          <w:color w:val="231F20"/>
          <w:spacing w:val="-16"/>
          <w:w w:val="105"/>
          <w:lang w:val="es-ES_tradnl"/>
          <w:rPrChange w:id="27588" w:author="Microsoft Office User" w:date="2016-11-12T14:12:00Z">
            <w:rPr>
              <w:rFonts w:ascii="Tahoma" w:hAnsi="Tahoma"/>
              <w:color w:val="231F20"/>
              <w:spacing w:val="-16"/>
              <w:w w:val="105"/>
              <w:lang w:val="es-ES"/>
            </w:rPr>
          </w:rPrChange>
        </w:rPr>
        <w:t xml:space="preserve"> </w:t>
      </w:r>
      <w:r w:rsidRPr="00720734">
        <w:rPr>
          <w:rFonts w:ascii="Tahoma" w:hAnsi="Tahoma"/>
          <w:color w:val="231F20"/>
          <w:w w:val="105"/>
          <w:lang w:val="es-ES_tradnl"/>
          <w:rPrChange w:id="27589" w:author="Microsoft Office User" w:date="2016-11-12T14:12:00Z">
            <w:rPr>
              <w:rFonts w:ascii="Tahoma" w:hAnsi="Tahoma"/>
              <w:color w:val="231F20"/>
              <w:w w:val="105"/>
              <w:lang w:val="es-ES"/>
            </w:rPr>
          </w:rPrChange>
        </w:rPr>
        <w:t>K/G.</w:t>
      </w:r>
    </w:p>
    <w:p w14:paraId="78D9BB30" w14:textId="77777777" w:rsidR="00EA0C4F" w:rsidRPr="00720734" w:rsidRDefault="00180FBC">
      <w:pPr>
        <w:pStyle w:val="BodyText"/>
        <w:numPr>
          <w:ilvl w:val="2"/>
          <w:numId w:val="29"/>
        </w:numPr>
        <w:tabs>
          <w:tab w:val="left" w:pos="2815"/>
        </w:tabs>
        <w:spacing w:before="10"/>
        <w:ind w:left="2815"/>
        <w:rPr>
          <w:lang w:val="es-ES_tradnl"/>
          <w:rPrChange w:id="27590" w:author="Microsoft Office User" w:date="2016-11-12T14:12:00Z">
            <w:rPr>
              <w:lang w:val="es-ES"/>
            </w:rPr>
          </w:rPrChange>
        </w:rPr>
      </w:pPr>
      <w:r w:rsidRPr="00720734">
        <w:rPr>
          <w:color w:val="231F20"/>
          <w:lang w:val="es-ES_tradnl"/>
          <w:rPrChange w:id="27591" w:author="Microsoft Office User" w:date="2016-11-12T14:12:00Z">
            <w:rPr>
              <w:color w:val="231F20"/>
              <w:lang w:val="es-ES"/>
            </w:rPr>
          </w:rPrChange>
        </w:rPr>
        <w:t>Discriminación</w:t>
      </w:r>
    </w:p>
    <w:p w14:paraId="53EF189F" w14:textId="77777777" w:rsidR="00EA0C4F" w:rsidRPr="00720734" w:rsidRDefault="00180FBC">
      <w:pPr>
        <w:pStyle w:val="BodyText"/>
        <w:numPr>
          <w:ilvl w:val="2"/>
          <w:numId w:val="29"/>
        </w:numPr>
        <w:tabs>
          <w:tab w:val="left" w:pos="2815"/>
        </w:tabs>
        <w:spacing w:before="10" w:line="250" w:lineRule="auto"/>
        <w:ind w:left="2815" w:right="590"/>
        <w:rPr>
          <w:lang w:val="es-ES_tradnl"/>
          <w:rPrChange w:id="27592" w:author="Microsoft Office User" w:date="2016-11-12T14:12:00Z">
            <w:rPr>
              <w:lang w:val="es-ES"/>
            </w:rPr>
          </w:rPrChange>
        </w:rPr>
      </w:pPr>
      <w:r w:rsidRPr="00720734">
        <w:rPr>
          <w:color w:val="231F20"/>
          <w:lang w:val="es-ES_tradnl"/>
          <w:rPrChange w:id="27593" w:author="Microsoft Office User" w:date="2016-11-12T14:12:00Z">
            <w:rPr>
              <w:color w:val="231F20"/>
              <w:lang w:val="es-ES"/>
            </w:rPr>
          </w:rPrChange>
        </w:rPr>
        <w:t>Pueden</w:t>
      </w:r>
      <w:r w:rsidRPr="00720734">
        <w:rPr>
          <w:color w:val="231F20"/>
          <w:spacing w:val="-12"/>
          <w:lang w:val="es-ES_tradnl"/>
          <w:rPrChange w:id="27594" w:author="Microsoft Office User" w:date="2016-11-12T14:12:00Z">
            <w:rPr>
              <w:color w:val="231F20"/>
              <w:spacing w:val="-12"/>
              <w:lang w:val="es-ES"/>
            </w:rPr>
          </w:rPrChange>
        </w:rPr>
        <w:t xml:space="preserve"> </w:t>
      </w:r>
      <w:r w:rsidRPr="00720734">
        <w:rPr>
          <w:color w:val="231F20"/>
          <w:lang w:val="es-ES_tradnl"/>
          <w:rPrChange w:id="27595" w:author="Microsoft Office User" w:date="2016-11-12T14:12:00Z">
            <w:rPr>
              <w:color w:val="231F20"/>
              <w:lang w:val="es-ES"/>
            </w:rPr>
          </w:rPrChange>
        </w:rPr>
        <w:t>estimular</w:t>
      </w:r>
      <w:r w:rsidRPr="00720734">
        <w:rPr>
          <w:color w:val="231F20"/>
          <w:spacing w:val="-11"/>
          <w:lang w:val="es-ES_tradnl"/>
          <w:rPrChange w:id="27596" w:author="Microsoft Office User" w:date="2016-11-12T14:12:00Z">
            <w:rPr>
              <w:color w:val="231F20"/>
              <w:spacing w:val="-11"/>
              <w:lang w:val="es-ES"/>
            </w:rPr>
          </w:rPrChange>
        </w:rPr>
        <w:t xml:space="preserve"> </w:t>
      </w:r>
      <w:r w:rsidRPr="00720734">
        <w:rPr>
          <w:color w:val="231F20"/>
          <w:lang w:val="es-ES_tradnl"/>
          <w:rPrChange w:id="27597" w:author="Microsoft Office User" w:date="2016-11-12T14:12:00Z">
            <w:rPr>
              <w:color w:val="231F20"/>
              <w:lang w:val="es-ES"/>
            </w:rPr>
          </w:rPrChange>
        </w:rPr>
        <w:t>todos</w:t>
      </w:r>
      <w:r w:rsidRPr="00720734">
        <w:rPr>
          <w:color w:val="231F20"/>
          <w:spacing w:val="-11"/>
          <w:lang w:val="es-ES_tradnl"/>
          <w:rPrChange w:id="27598" w:author="Microsoft Office User" w:date="2016-11-12T14:12:00Z">
            <w:rPr>
              <w:color w:val="231F20"/>
              <w:spacing w:val="-11"/>
              <w:lang w:val="es-ES"/>
            </w:rPr>
          </w:rPrChange>
        </w:rPr>
        <w:t xml:space="preserve"> </w:t>
      </w:r>
      <w:r w:rsidRPr="00720734">
        <w:rPr>
          <w:color w:val="231F20"/>
          <w:lang w:val="es-ES_tradnl"/>
          <w:rPrChange w:id="27599" w:author="Microsoft Office User" w:date="2016-11-12T14:12:00Z">
            <w:rPr>
              <w:color w:val="231F20"/>
              <w:lang w:val="es-ES"/>
            </w:rPr>
          </w:rPrChange>
        </w:rPr>
        <w:t>los</w:t>
      </w:r>
      <w:r w:rsidRPr="00720734">
        <w:rPr>
          <w:color w:val="231F20"/>
          <w:spacing w:val="-11"/>
          <w:lang w:val="es-ES_tradnl"/>
          <w:rPrChange w:id="27600" w:author="Microsoft Office User" w:date="2016-11-12T14:12:00Z">
            <w:rPr>
              <w:color w:val="231F20"/>
              <w:spacing w:val="-11"/>
              <w:lang w:val="es-ES"/>
            </w:rPr>
          </w:rPrChange>
        </w:rPr>
        <w:t xml:space="preserve"> </w:t>
      </w:r>
      <w:r w:rsidRPr="00720734">
        <w:rPr>
          <w:color w:val="231F20"/>
          <w:lang w:val="es-ES_tradnl"/>
          <w:rPrChange w:id="27601" w:author="Microsoft Office User" w:date="2016-11-12T14:12:00Z">
            <w:rPr>
              <w:color w:val="231F20"/>
              <w:lang w:val="es-ES"/>
            </w:rPr>
          </w:rPrChange>
        </w:rPr>
        <w:t>sonidos</w:t>
      </w:r>
      <w:r w:rsidRPr="00720734">
        <w:rPr>
          <w:color w:val="231F20"/>
          <w:spacing w:val="-11"/>
          <w:lang w:val="es-ES_tradnl"/>
          <w:rPrChange w:id="27602" w:author="Microsoft Office User" w:date="2016-11-12T14:12:00Z">
            <w:rPr>
              <w:color w:val="231F20"/>
              <w:spacing w:val="-11"/>
              <w:lang w:val="es-ES"/>
            </w:rPr>
          </w:rPrChange>
        </w:rPr>
        <w:t xml:space="preserve"> </w:t>
      </w:r>
      <w:r w:rsidRPr="00720734">
        <w:rPr>
          <w:color w:val="231F20"/>
          <w:lang w:val="es-ES_tradnl"/>
          <w:rPrChange w:id="27603" w:author="Microsoft Office User" w:date="2016-11-12T14:12:00Z">
            <w:rPr>
              <w:color w:val="231F20"/>
              <w:lang w:val="es-ES"/>
            </w:rPr>
          </w:rPrChange>
        </w:rPr>
        <w:t>con</w:t>
      </w:r>
      <w:r w:rsidRPr="00720734">
        <w:rPr>
          <w:color w:val="231F20"/>
          <w:spacing w:val="-11"/>
          <w:lang w:val="es-ES_tradnl"/>
          <w:rPrChange w:id="27604" w:author="Microsoft Office User" w:date="2016-11-12T14:12:00Z">
            <w:rPr>
              <w:color w:val="231F20"/>
              <w:spacing w:val="-11"/>
              <w:lang w:val="es-ES"/>
            </w:rPr>
          </w:rPrChange>
        </w:rPr>
        <w:t xml:space="preserve"> </w:t>
      </w:r>
      <w:r w:rsidRPr="00720734">
        <w:rPr>
          <w:color w:val="231F20"/>
          <w:spacing w:val="-33"/>
          <w:lang w:val="es-ES_tradnl"/>
          <w:rPrChange w:id="27605" w:author="Microsoft Office User" w:date="2016-11-12T14:12:00Z">
            <w:rPr>
              <w:color w:val="231F20"/>
              <w:spacing w:val="-33"/>
              <w:lang w:val="es-ES"/>
            </w:rPr>
          </w:rPrChange>
        </w:rPr>
        <w:t>“</w:t>
      </w:r>
      <w:r w:rsidRPr="00720734">
        <w:rPr>
          <w:color w:val="231F20"/>
          <w:lang w:val="es-ES_tradnl"/>
          <w:rPrChange w:id="27606" w:author="Microsoft Office User" w:date="2016-11-12T14:12:00Z">
            <w:rPr>
              <w:color w:val="231F20"/>
              <w:lang w:val="es-ES"/>
            </w:rPr>
          </w:rPrChange>
        </w:rPr>
        <w:t>J”</w:t>
      </w:r>
      <w:r w:rsidRPr="00720734">
        <w:rPr>
          <w:color w:val="231F20"/>
          <w:spacing w:val="-11"/>
          <w:lang w:val="es-ES_tradnl"/>
          <w:rPrChange w:id="27607" w:author="Microsoft Office User" w:date="2016-11-12T14:12:00Z">
            <w:rPr>
              <w:color w:val="231F20"/>
              <w:spacing w:val="-11"/>
              <w:lang w:val="es-ES"/>
            </w:rPr>
          </w:rPrChange>
        </w:rPr>
        <w:t xml:space="preserve"> </w:t>
      </w:r>
      <w:r w:rsidRPr="00720734">
        <w:rPr>
          <w:color w:val="231F20"/>
          <w:lang w:val="es-ES_tradnl"/>
          <w:rPrChange w:id="27608" w:author="Microsoft Office User" w:date="2016-11-12T14:12:00Z">
            <w:rPr>
              <w:color w:val="231F20"/>
              <w:lang w:val="es-ES"/>
            </w:rPr>
          </w:rPrChange>
        </w:rPr>
        <w:t>y</w:t>
      </w:r>
      <w:r w:rsidRPr="00720734">
        <w:rPr>
          <w:color w:val="231F20"/>
          <w:spacing w:val="-11"/>
          <w:lang w:val="es-ES_tradnl"/>
          <w:rPrChange w:id="27609" w:author="Microsoft Office User" w:date="2016-11-12T14:12:00Z">
            <w:rPr>
              <w:color w:val="231F20"/>
              <w:spacing w:val="-11"/>
              <w:lang w:val="es-ES"/>
            </w:rPr>
          </w:rPrChange>
        </w:rPr>
        <w:t xml:space="preserve"> </w:t>
      </w:r>
      <w:r w:rsidRPr="00720734">
        <w:rPr>
          <w:color w:val="231F20"/>
          <w:lang w:val="es-ES_tradnl"/>
          <w:rPrChange w:id="27610" w:author="Microsoft Office User" w:date="2016-11-12T14:12:00Z">
            <w:rPr>
              <w:color w:val="231F20"/>
              <w:lang w:val="es-ES"/>
            </w:rPr>
          </w:rPrChange>
        </w:rPr>
        <w:t>bien</w:t>
      </w:r>
      <w:r w:rsidRPr="00720734">
        <w:rPr>
          <w:color w:val="231F20"/>
          <w:spacing w:val="-11"/>
          <w:lang w:val="es-ES_tradnl"/>
          <w:rPrChange w:id="27611" w:author="Microsoft Office User" w:date="2016-11-12T14:12:00Z">
            <w:rPr>
              <w:color w:val="231F20"/>
              <w:spacing w:val="-11"/>
              <w:lang w:val="es-ES"/>
            </w:rPr>
          </w:rPrChange>
        </w:rPr>
        <w:t xml:space="preserve"> </w:t>
      </w:r>
      <w:r w:rsidRPr="00720734">
        <w:rPr>
          <w:color w:val="231F20"/>
          <w:lang w:val="es-ES_tradnl"/>
          <w:rPrChange w:id="27612" w:author="Microsoft Office User" w:date="2016-11-12T14:12:00Z">
            <w:rPr>
              <w:color w:val="231F20"/>
              <w:lang w:val="es-ES"/>
            </w:rPr>
          </w:rPrChange>
        </w:rPr>
        <w:t>con</w:t>
      </w:r>
      <w:r w:rsidRPr="00720734">
        <w:rPr>
          <w:color w:val="231F20"/>
          <w:spacing w:val="-11"/>
          <w:lang w:val="es-ES_tradnl"/>
          <w:rPrChange w:id="27613" w:author="Microsoft Office User" w:date="2016-11-12T14:12:00Z">
            <w:rPr>
              <w:color w:val="231F20"/>
              <w:spacing w:val="-11"/>
              <w:lang w:val="es-ES"/>
            </w:rPr>
          </w:rPrChange>
        </w:rPr>
        <w:t xml:space="preserve"> </w:t>
      </w:r>
      <w:r w:rsidRPr="00720734">
        <w:rPr>
          <w:color w:val="231F20"/>
          <w:lang w:val="es-ES_tradnl"/>
          <w:rPrChange w:id="27614" w:author="Microsoft Office User" w:date="2016-11-12T14:12:00Z">
            <w:rPr>
              <w:color w:val="231F20"/>
              <w:lang w:val="es-ES"/>
            </w:rPr>
          </w:rPrChange>
        </w:rPr>
        <w:t>las</w:t>
      </w:r>
      <w:r w:rsidRPr="00720734">
        <w:rPr>
          <w:color w:val="231F20"/>
          <w:w w:val="98"/>
          <w:lang w:val="es-ES_tradnl"/>
          <w:rPrChange w:id="27615" w:author="Microsoft Office User" w:date="2016-11-12T14:12:00Z">
            <w:rPr>
              <w:color w:val="231F20"/>
              <w:w w:val="98"/>
              <w:lang w:val="es-ES"/>
            </w:rPr>
          </w:rPrChange>
        </w:rPr>
        <w:t xml:space="preserve"> </w:t>
      </w:r>
      <w:r w:rsidRPr="00720734">
        <w:rPr>
          <w:color w:val="231F20"/>
          <w:lang w:val="es-ES_tradnl"/>
          <w:rPrChange w:id="27616" w:author="Microsoft Office User" w:date="2016-11-12T14:12:00Z">
            <w:rPr>
              <w:color w:val="231F20"/>
              <w:lang w:val="es-ES"/>
            </w:rPr>
          </w:rPrChange>
        </w:rPr>
        <w:t>Sílabas</w:t>
      </w:r>
      <w:r w:rsidRPr="00720734">
        <w:rPr>
          <w:color w:val="231F20"/>
          <w:spacing w:val="-23"/>
          <w:lang w:val="es-ES_tradnl"/>
          <w:rPrChange w:id="27617" w:author="Microsoft Office User" w:date="2016-11-12T14:12:00Z">
            <w:rPr>
              <w:color w:val="231F20"/>
              <w:spacing w:val="-23"/>
              <w:lang w:val="es-ES"/>
            </w:rPr>
          </w:rPrChange>
        </w:rPr>
        <w:t xml:space="preserve"> </w:t>
      </w:r>
      <w:r w:rsidRPr="00720734">
        <w:rPr>
          <w:color w:val="231F20"/>
          <w:lang w:val="es-ES_tradnl"/>
          <w:rPrChange w:id="27618" w:author="Microsoft Office User" w:date="2016-11-12T14:12:00Z">
            <w:rPr>
              <w:color w:val="231F20"/>
              <w:lang w:val="es-ES"/>
            </w:rPr>
          </w:rPrChange>
        </w:rPr>
        <w:t>de</w:t>
      </w:r>
      <w:r w:rsidRPr="00720734">
        <w:rPr>
          <w:color w:val="231F20"/>
          <w:spacing w:val="-23"/>
          <w:lang w:val="es-ES_tradnl"/>
          <w:rPrChange w:id="27619" w:author="Microsoft Office User" w:date="2016-11-12T14:12:00Z">
            <w:rPr>
              <w:color w:val="231F20"/>
              <w:spacing w:val="-23"/>
              <w:lang w:val="es-ES"/>
            </w:rPr>
          </w:rPrChange>
        </w:rPr>
        <w:t xml:space="preserve"> </w:t>
      </w:r>
      <w:r w:rsidRPr="00720734">
        <w:rPr>
          <w:color w:val="231F20"/>
          <w:lang w:val="es-ES_tradnl"/>
          <w:rPrChange w:id="27620" w:author="Microsoft Office User" w:date="2016-11-12T14:12:00Z">
            <w:rPr>
              <w:color w:val="231F20"/>
              <w:lang w:val="es-ES"/>
            </w:rPr>
          </w:rPrChange>
        </w:rPr>
        <w:t>Acevedo</w:t>
      </w:r>
      <w:r w:rsidRPr="00720734">
        <w:rPr>
          <w:color w:val="231F20"/>
          <w:spacing w:val="-23"/>
          <w:lang w:val="es-ES_tradnl"/>
          <w:rPrChange w:id="27621" w:author="Microsoft Office User" w:date="2016-11-12T14:12:00Z">
            <w:rPr>
              <w:color w:val="231F20"/>
              <w:spacing w:val="-23"/>
              <w:lang w:val="es-ES"/>
            </w:rPr>
          </w:rPrChange>
        </w:rPr>
        <w:t xml:space="preserve"> </w:t>
      </w:r>
      <w:r w:rsidRPr="00720734">
        <w:rPr>
          <w:color w:val="231F20"/>
          <w:spacing w:val="-7"/>
          <w:lang w:val="es-ES_tradnl"/>
          <w:rPrChange w:id="27622" w:author="Microsoft Office User" w:date="2016-11-12T14:12:00Z">
            <w:rPr>
              <w:color w:val="231F20"/>
              <w:spacing w:val="-7"/>
              <w:lang w:val="es-ES"/>
            </w:rPr>
          </w:rPrChange>
        </w:rPr>
        <w:t>CV</w:t>
      </w:r>
      <w:r w:rsidRPr="00720734">
        <w:rPr>
          <w:color w:val="231F20"/>
          <w:spacing w:val="-8"/>
          <w:lang w:val="es-ES_tradnl"/>
          <w:rPrChange w:id="27623" w:author="Microsoft Office User" w:date="2016-11-12T14:12:00Z">
            <w:rPr>
              <w:color w:val="231F20"/>
              <w:spacing w:val="-8"/>
              <w:lang w:val="es-ES"/>
            </w:rPr>
          </w:rPrChange>
        </w:rPr>
        <w:t>,</w:t>
      </w:r>
      <w:r w:rsidRPr="00720734">
        <w:rPr>
          <w:color w:val="231F20"/>
          <w:spacing w:val="-23"/>
          <w:lang w:val="es-ES_tradnl"/>
          <w:rPrChange w:id="27624" w:author="Microsoft Office User" w:date="2016-11-12T14:12:00Z">
            <w:rPr>
              <w:color w:val="231F20"/>
              <w:spacing w:val="-23"/>
              <w:lang w:val="es-ES"/>
            </w:rPr>
          </w:rPrChange>
        </w:rPr>
        <w:t xml:space="preserve"> </w:t>
      </w:r>
      <w:r w:rsidRPr="00720734">
        <w:rPr>
          <w:color w:val="231F20"/>
          <w:spacing w:val="-1"/>
          <w:lang w:val="es-ES_tradnl"/>
          <w:rPrChange w:id="27625" w:author="Microsoft Office User" w:date="2016-11-12T14:12:00Z">
            <w:rPr>
              <w:color w:val="231F20"/>
              <w:spacing w:val="-1"/>
              <w:lang w:val="es-ES"/>
            </w:rPr>
          </w:rPrChange>
        </w:rPr>
        <w:t>pero</w:t>
      </w:r>
      <w:r w:rsidRPr="00720734">
        <w:rPr>
          <w:color w:val="231F20"/>
          <w:spacing w:val="-23"/>
          <w:lang w:val="es-ES_tradnl"/>
          <w:rPrChange w:id="27626" w:author="Microsoft Office User" w:date="2016-11-12T14:12:00Z">
            <w:rPr>
              <w:color w:val="231F20"/>
              <w:spacing w:val="-23"/>
              <w:lang w:val="es-ES"/>
            </w:rPr>
          </w:rPrChange>
        </w:rPr>
        <w:t xml:space="preserve"> </w:t>
      </w:r>
      <w:r w:rsidRPr="00720734">
        <w:rPr>
          <w:color w:val="231F20"/>
          <w:lang w:val="es-ES_tradnl"/>
          <w:rPrChange w:id="27627" w:author="Microsoft Office User" w:date="2016-11-12T14:12:00Z">
            <w:rPr>
              <w:color w:val="231F20"/>
              <w:lang w:val="es-ES"/>
            </w:rPr>
          </w:rPrChange>
        </w:rPr>
        <w:t>no</w:t>
      </w:r>
      <w:r w:rsidRPr="00720734">
        <w:rPr>
          <w:color w:val="231F20"/>
          <w:spacing w:val="-22"/>
          <w:lang w:val="es-ES_tradnl"/>
          <w:rPrChange w:id="27628" w:author="Microsoft Office User" w:date="2016-11-12T14:12:00Z">
            <w:rPr>
              <w:color w:val="231F20"/>
              <w:spacing w:val="-22"/>
              <w:lang w:val="es-ES"/>
            </w:rPr>
          </w:rPrChange>
        </w:rPr>
        <w:t xml:space="preserve"> </w:t>
      </w:r>
      <w:r w:rsidRPr="00720734">
        <w:rPr>
          <w:color w:val="231F20"/>
          <w:spacing w:val="-2"/>
          <w:lang w:val="es-ES_tradnl"/>
          <w:rPrChange w:id="27629" w:author="Microsoft Office User" w:date="2016-11-12T14:12:00Z">
            <w:rPr>
              <w:color w:val="231F20"/>
              <w:spacing w:val="-2"/>
              <w:lang w:val="es-ES"/>
            </w:rPr>
          </w:rPrChange>
        </w:rPr>
        <w:t>CVC</w:t>
      </w:r>
      <w:r w:rsidRPr="00720734">
        <w:rPr>
          <w:color w:val="231F20"/>
          <w:spacing w:val="-23"/>
          <w:lang w:val="es-ES_tradnl"/>
          <w:rPrChange w:id="27630" w:author="Microsoft Office User" w:date="2016-11-12T14:12:00Z">
            <w:rPr>
              <w:color w:val="231F20"/>
              <w:spacing w:val="-23"/>
              <w:lang w:val="es-ES"/>
            </w:rPr>
          </w:rPrChange>
        </w:rPr>
        <w:t xml:space="preserve"> </w:t>
      </w:r>
      <w:r w:rsidRPr="00720734">
        <w:rPr>
          <w:color w:val="231F20"/>
          <w:lang w:val="es-ES_tradnl"/>
          <w:rPrChange w:id="27631" w:author="Microsoft Office User" w:date="2016-11-12T14:12:00Z">
            <w:rPr>
              <w:color w:val="231F20"/>
              <w:lang w:val="es-ES"/>
            </w:rPr>
          </w:rPrChange>
        </w:rPr>
        <w:t>y</w:t>
      </w:r>
      <w:r w:rsidRPr="00720734">
        <w:rPr>
          <w:color w:val="231F20"/>
          <w:spacing w:val="-23"/>
          <w:lang w:val="es-ES_tradnl"/>
          <w:rPrChange w:id="27632" w:author="Microsoft Office User" w:date="2016-11-12T14:12:00Z">
            <w:rPr>
              <w:color w:val="231F20"/>
              <w:spacing w:val="-23"/>
              <w:lang w:val="es-ES"/>
            </w:rPr>
          </w:rPrChange>
        </w:rPr>
        <w:t xml:space="preserve"> </w:t>
      </w:r>
      <w:r w:rsidRPr="00720734">
        <w:rPr>
          <w:color w:val="231F20"/>
          <w:lang w:val="es-ES_tradnl"/>
          <w:rPrChange w:id="27633" w:author="Microsoft Office User" w:date="2016-11-12T14:12:00Z">
            <w:rPr>
              <w:color w:val="231F20"/>
              <w:lang w:val="es-ES"/>
            </w:rPr>
          </w:rPrChange>
        </w:rPr>
        <w:t>no</w:t>
      </w:r>
      <w:r w:rsidRPr="00720734">
        <w:rPr>
          <w:color w:val="231F20"/>
          <w:spacing w:val="-23"/>
          <w:lang w:val="es-ES_tradnl"/>
          <w:rPrChange w:id="27634" w:author="Microsoft Office User" w:date="2016-11-12T14:12:00Z">
            <w:rPr>
              <w:color w:val="231F20"/>
              <w:spacing w:val="-23"/>
              <w:lang w:val="es-ES"/>
            </w:rPr>
          </w:rPrChange>
        </w:rPr>
        <w:t xml:space="preserve"> </w:t>
      </w:r>
      <w:r w:rsidRPr="00720734">
        <w:rPr>
          <w:color w:val="231F20"/>
          <w:lang w:val="es-ES_tradnl"/>
          <w:rPrChange w:id="27635" w:author="Microsoft Office User" w:date="2016-11-12T14:12:00Z">
            <w:rPr>
              <w:color w:val="231F20"/>
              <w:lang w:val="es-ES"/>
            </w:rPr>
          </w:rPrChange>
        </w:rPr>
        <w:t>en</w:t>
      </w:r>
      <w:r w:rsidRPr="00720734">
        <w:rPr>
          <w:color w:val="231F20"/>
          <w:spacing w:val="-23"/>
          <w:lang w:val="es-ES_tradnl"/>
          <w:rPrChange w:id="27636" w:author="Microsoft Office User" w:date="2016-11-12T14:12:00Z">
            <w:rPr>
              <w:color w:val="231F20"/>
              <w:spacing w:val="-23"/>
              <w:lang w:val="es-ES"/>
            </w:rPr>
          </w:rPrChange>
        </w:rPr>
        <w:t xml:space="preserve"> </w:t>
      </w:r>
      <w:r w:rsidRPr="00720734">
        <w:rPr>
          <w:color w:val="231F20"/>
          <w:spacing w:val="-1"/>
          <w:lang w:val="es-ES_tradnl"/>
          <w:rPrChange w:id="27637" w:author="Microsoft Office User" w:date="2016-11-12T14:12:00Z">
            <w:rPr>
              <w:color w:val="231F20"/>
              <w:spacing w:val="-1"/>
              <w:lang w:val="es-ES"/>
            </w:rPr>
          </w:rPrChange>
        </w:rPr>
        <w:t>palabr</w:t>
      </w:r>
      <w:r w:rsidRPr="00720734">
        <w:rPr>
          <w:color w:val="231F20"/>
          <w:spacing w:val="-2"/>
          <w:lang w:val="es-ES_tradnl"/>
          <w:rPrChange w:id="27638" w:author="Microsoft Office User" w:date="2016-11-12T14:12:00Z">
            <w:rPr>
              <w:color w:val="231F20"/>
              <w:spacing w:val="-2"/>
              <w:lang w:val="es-ES"/>
            </w:rPr>
          </w:rPrChange>
        </w:rPr>
        <w:t>as.</w:t>
      </w:r>
    </w:p>
    <w:p w14:paraId="16907317" w14:textId="77777777" w:rsidR="00EA0C4F" w:rsidRPr="00720734" w:rsidRDefault="00EA0C4F">
      <w:pPr>
        <w:spacing w:before="9"/>
        <w:rPr>
          <w:rFonts w:ascii="Arial" w:eastAsia="Arial" w:hAnsi="Arial" w:cs="Arial"/>
          <w:sz w:val="19"/>
          <w:szCs w:val="19"/>
          <w:lang w:val="es-ES_tradnl"/>
          <w:rPrChange w:id="27639" w:author="Microsoft Office User" w:date="2016-11-12T14:12:00Z">
            <w:rPr>
              <w:rFonts w:ascii="Arial" w:eastAsia="Arial" w:hAnsi="Arial" w:cs="Arial"/>
              <w:sz w:val="19"/>
              <w:szCs w:val="19"/>
              <w:lang w:val="es-ES"/>
            </w:rPr>
          </w:rPrChange>
        </w:rPr>
      </w:pPr>
    </w:p>
    <w:p w14:paraId="3E9BFF57" w14:textId="77777777" w:rsidR="00EA0C4F" w:rsidRPr="00720734" w:rsidRDefault="00180FBC">
      <w:pPr>
        <w:pStyle w:val="BodyText"/>
        <w:numPr>
          <w:ilvl w:val="1"/>
          <w:numId w:val="29"/>
        </w:numPr>
        <w:tabs>
          <w:tab w:val="left" w:pos="2619"/>
        </w:tabs>
        <w:ind w:left="2619" w:hanging="284"/>
        <w:rPr>
          <w:rFonts w:ascii="Tahoma" w:eastAsia="Tahoma" w:hAnsi="Tahoma" w:cs="Tahoma"/>
          <w:lang w:val="es-ES_tradnl"/>
          <w:rPrChange w:id="27640"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7641" w:author="Microsoft Office User" w:date="2016-11-12T14:12:00Z">
            <w:rPr>
              <w:rFonts w:ascii="Tahoma" w:hAnsi="Tahoma"/>
              <w:color w:val="231F20"/>
              <w:spacing w:val="-1"/>
              <w:w w:val="105"/>
              <w:lang w:val="es-ES"/>
            </w:rPr>
          </w:rPrChange>
        </w:rPr>
        <w:t>Fricativas</w:t>
      </w:r>
      <w:r w:rsidRPr="00720734">
        <w:rPr>
          <w:rFonts w:ascii="Tahoma" w:hAnsi="Tahoma"/>
          <w:color w:val="231F20"/>
          <w:spacing w:val="-24"/>
          <w:w w:val="105"/>
          <w:lang w:val="es-ES_tradnl"/>
          <w:rPrChange w:id="27642" w:author="Microsoft Office User" w:date="2016-11-12T14:12:00Z">
            <w:rPr>
              <w:rFonts w:ascii="Tahoma" w:hAnsi="Tahoma"/>
              <w:color w:val="231F20"/>
              <w:spacing w:val="-24"/>
              <w:w w:val="105"/>
              <w:lang w:val="es-ES"/>
            </w:rPr>
          </w:rPrChange>
        </w:rPr>
        <w:t xml:space="preserve"> </w:t>
      </w:r>
      <w:r w:rsidRPr="00720734">
        <w:rPr>
          <w:rFonts w:ascii="Tahoma" w:hAnsi="Tahoma"/>
          <w:color w:val="231F20"/>
          <w:spacing w:val="-1"/>
          <w:w w:val="105"/>
          <w:lang w:val="es-ES_tradnl"/>
          <w:rPrChange w:id="27643" w:author="Microsoft Office User" w:date="2016-11-12T14:12:00Z">
            <w:rPr>
              <w:rFonts w:ascii="Tahoma" w:hAnsi="Tahoma"/>
              <w:color w:val="231F20"/>
              <w:spacing w:val="-1"/>
              <w:w w:val="105"/>
              <w:lang w:val="es-ES"/>
            </w:rPr>
          </w:rPrChange>
        </w:rPr>
        <w:t>f</w:t>
      </w:r>
      <w:r w:rsidRPr="00720734">
        <w:rPr>
          <w:rFonts w:ascii="Tahoma" w:hAnsi="Tahoma"/>
          <w:color w:val="231F20"/>
          <w:spacing w:val="-2"/>
          <w:w w:val="105"/>
          <w:lang w:val="es-ES_tradnl"/>
          <w:rPrChange w:id="27644" w:author="Microsoft Office User" w:date="2016-11-12T14:12:00Z">
            <w:rPr>
              <w:rFonts w:ascii="Tahoma" w:hAnsi="Tahoma"/>
              <w:color w:val="231F20"/>
              <w:spacing w:val="-2"/>
              <w:w w:val="105"/>
              <w:lang w:val="es-ES"/>
            </w:rPr>
          </w:rPrChange>
        </w:rPr>
        <w:t>aríngeas</w:t>
      </w:r>
      <w:r w:rsidRPr="00720734">
        <w:rPr>
          <w:rFonts w:ascii="Tahoma" w:hAnsi="Tahoma"/>
          <w:color w:val="231F20"/>
          <w:spacing w:val="-23"/>
          <w:w w:val="105"/>
          <w:lang w:val="es-ES_tradnl"/>
          <w:rPrChange w:id="27645"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646" w:author="Microsoft Office User" w:date="2016-11-12T14:12:00Z">
            <w:rPr>
              <w:rFonts w:ascii="Tahoma" w:hAnsi="Tahoma"/>
              <w:color w:val="231F20"/>
              <w:w w:val="105"/>
              <w:lang w:val="es-ES"/>
            </w:rPr>
          </w:rPrChange>
        </w:rPr>
        <w:t>con</w:t>
      </w:r>
      <w:r w:rsidRPr="00720734">
        <w:rPr>
          <w:rFonts w:ascii="Tahoma" w:hAnsi="Tahoma"/>
          <w:color w:val="231F20"/>
          <w:spacing w:val="-23"/>
          <w:w w:val="105"/>
          <w:lang w:val="es-ES_tradnl"/>
          <w:rPrChange w:id="27647"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648" w:author="Microsoft Office User" w:date="2016-11-12T14:12:00Z">
            <w:rPr>
              <w:rFonts w:ascii="Tahoma" w:hAnsi="Tahoma"/>
              <w:color w:val="231F20"/>
              <w:w w:val="105"/>
              <w:lang w:val="es-ES"/>
            </w:rPr>
          </w:rPrChange>
        </w:rPr>
        <w:t>S</w:t>
      </w:r>
      <w:r w:rsidRPr="00720734">
        <w:rPr>
          <w:rFonts w:ascii="Tahoma" w:hAnsi="Tahoma"/>
          <w:color w:val="231F20"/>
          <w:spacing w:val="-24"/>
          <w:w w:val="105"/>
          <w:lang w:val="es-ES_tradnl"/>
          <w:rPrChange w:id="27649"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650" w:author="Microsoft Office User" w:date="2016-11-12T14:12:00Z">
            <w:rPr>
              <w:rFonts w:ascii="Tahoma" w:hAnsi="Tahoma"/>
              <w:color w:val="231F20"/>
              <w:w w:val="105"/>
              <w:lang w:val="es-ES"/>
            </w:rPr>
          </w:rPrChange>
        </w:rPr>
        <w:t>y</w:t>
      </w:r>
      <w:r w:rsidRPr="00720734">
        <w:rPr>
          <w:rFonts w:ascii="Tahoma" w:hAnsi="Tahoma"/>
          <w:color w:val="231F20"/>
          <w:spacing w:val="-23"/>
          <w:w w:val="105"/>
          <w:lang w:val="es-ES_tradnl"/>
          <w:rPrChange w:id="27651"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652" w:author="Microsoft Office User" w:date="2016-11-12T14:12:00Z">
            <w:rPr>
              <w:rFonts w:ascii="Tahoma" w:hAnsi="Tahoma"/>
              <w:color w:val="231F20"/>
              <w:w w:val="105"/>
              <w:lang w:val="es-ES"/>
            </w:rPr>
          </w:rPrChange>
        </w:rPr>
        <w:t>CH</w:t>
      </w:r>
    </w:p>
    <w:p w14:paraId="019F791D" w14:textId="77777777" w:rsidR="00EA0C4F" w:rsidRPr="00720734" w:rsidRDefault="00180FBC">
      <w:pPr>
        <w:pStyle w:val="BodyText"/>
        <w:numPr>
          <w:ilvl w:val="2"/>
          <w:numId w:val="29"/>
        </w:numPr>
        <w:tabs>
          <w:tab w:val="left" w:pos="2815"/>
        </w:tabs>
        <w:spacing w:before="10"/>
        <w:ind w:left="2815"/>
        <w:rPr>
          <w:lang w:val="es-ES_tradnl"/>
          <w:rPrChange w:id="27653" w:author="Microsoft Office User" w:date="2016-11-12T14:12:00Z">
            <w:rPr>
              <w:lang w:val="es-ES"/>
            </w:rPr>
          </w:rPrChange>
        </w:rPr>
      </w:pPr>
      <w:r w:rsidRPr="00720734">
        <w:rPr>
          <w:color w:val="231F20"/>
          <w:lang w:val="es-ES_tradnl"/>
          <w:rPrChange w:id="27654" w:author="Microsoft Office User" w:date="2016-11-12T14:12:00Z">
            <w:rPr>
              <w:color w:val="231F20"/>
              <w:lang w:val="es-ES"/>
            </w:rPr>
          </w:rPrChange>
        </w:rPr>
        <w:t>Discriminación</w:t>
      </w:r>
    </w:p>
    <w:p w14:paraId="5DF5EC1B" w14:textId="77777777" w:rsidR="00EA0C4F" w:rsidRPr="00720734" w:rsidRDefault="00180FBC">
      <w:pPr>
        <w:pStyle w:val="BodyText"/>
        <w:numPr>
          <w:ilvl w:val="2"/>
          <w:numId w:val="29"/>
        </w:numPr>
        <w:tabs>
          <w:tab w:val="left" w:pos="2815"/>
        </w:tabs>
        <w:spacing w:before="10"/>
        <w:ind w:left="2815"/>
        <w:rPr>
          <w:lang w:val="es-ES_tradnl"/>
          <w:rPrChange w:id="27655" w:author="Microsoft Office User" w:date="2016-11-12T14:12:00Z">
            <w:rPr>
              <w:lang w:val="es-ES"/>
            </w:rPr>
          </w:rPrChange>
        </w:rPr>
      </w:pPr>
      <w:r w:rsidRPr="00720734">
        <w:rPr>
          <w:color w:val="231F20"/>
          <w:spacing w:val="-1"/>
          <w:lang w:val="es-ES_tradnl"/>
          <w:rPrChange w:id="27656" w:author="Microsoft Office User" w:date="2016-11-12T14:12:00Z">
            <w:rPr>
              <w:color w:val="231F20"/>
              <w:spacing w:val="-1"/>
              <w:lang w:val="es-ES"/>
            </w:rPr>
          </w:rPrChange>
        </w:rPr>
        <w:t>Aprende</w:t>
      </w:r>
      <w:r w:rsidRPr="00720734">
        <w:rPr>
          <w:color w:val="231F20"/>
          <w:spacing w:val="-16"/>
          <w:lang w:val="es-ES_tradnl"/>
          <w:rPrChange w:id="27657" w:author="Microsoft Office User" w:date="2016-11-12T14:12:00Z">
            <w:rPr>
              <w:color w:val="231F20"/>
              <w:spacing w:val="-16"/>
              <w:lang w:val="es-ES"/>
            </w:rPr>
          </w:rPrChange>
        </w:rPr>
        <w:t xml:space="preserve"> </w:t>
      </w:r>
      <w:r w:rsidRPr="00720734">
        <w:rPr>
          <w:color w:val="231F20"/>
          <w:spacing w:val="-1"/>
          <w:lang w:val="es-ES_tradnl"/>
          <w:rPrChange w:id="27658" w:author="Microsoft Office User" w:date="2016-11-12T14:12:00Z">
            <w:rPr>
              <w:color w:val="231F20"/>
              <w:spacing w:val="-1"/>
              <w:lang w:val="es-ES"/>
            </w:rPr>
          </w:rPrChange>
        </w:rPr>
        <w:t>rápido</w:t>
      </w:r>
      <w:r w:rsidRPr="00720734">
        <w:rPr>
          <w:color w:val="231F20"/>
          <w:spacing w:val="-16"/>
          <w:lang w:val="es-ES_tradnl"/>
          <w:rPrChange w:id="27659" w:author="Microsoft Office User" w:date="2016-11-12T14:12:00Z">
            <w:rPr>
              <w:color w:val="231F20"/>
              <w:spacing w:val="-16"/>
              <w:lang w:val="es-ES"/>
            </w:rPr>
          </w:rPrChange>
        </w:rPr>
        <w:t xml:space="preserve"> </w:t>
      </w:r>
      <w:r w:rsidRPr="00720734">
        <w:rPr>
          <w:color w:val="231F20"/>
          <w:lang w:val="es-ES_tradnl"/>
          <w:rPrChange w:id="27660" w:author="Microsoft Office User" w:date="2016-11-12T14:12:00Z">
            <w:rPr>
              <w:color w:val="231F20"/>
              <w:lang w:val="es-ES"/>
            </w:rPr>
          </w:rPrChange>
        </w:rPr>
        <w:t>con</w:t>
      </w:r>
      <w:r w:rsidRPr="00720734">
        <w:rPr>
          <w:color w:val="231F20"/>
          <w:spacing w:val="-16"/>
          <w:lang w:val="es-ES_tradnl"/>
          <w:rPrChange w:id="27661" w:author="Microsoft Office User" w:date="2016-11-12T14:12:00Z">
            <w:rPr>
              <w:color w:val="231F20"/>
              <w:spacing w:val="-16"/>
              <w:lang w:val="es-ES"/>
            </w:rPr>
          </w:rPrChange>
        </w:rPr>
        <w:t xml:space="preserve"> </w:t>
      </w:r>
      <w:r w:rsidRPr="00720734">
        <w:rPr>
          <w:color w:val="231F20"/>
          <w:lang w:val="es-ES_tradnl"/>
          <w:rPrChange w:id="27662" w:author="Microsoft Office User" w:date="2016-11-12T14:12:00Z">
            <w:rPr>
              <w:color w:val="231F20"/>
              <w:lang w:val="es-ES"/>
            </w:rPr>
          </w:rPrChange>
        </w:rPr>
        <w:t>J</w:t>
      </w:r>
      <w:r w:rsidRPr="00720734">
        <w:rPr>
          <w:color w:val="231F20"/>
          <w:spacing w:val="-15"/>
          <w:lang w:val="es-ES_tradnl"/>
          <w:rPrChange w:id="27663" w:author="Microsoft Office User" w:date="2016-11-12T14:12:00Z">
            <w:rPr>
              <w:color w:val="231F20"/>
              <w:spacing w:val="-15"/>
              <w:lang w:val="es-ES"/>
            </w:rPr>
          </w:rPrChange>
        </w:rPr>
        <w:t xml:space="preserve"> </w:t>
      </w:r>
      <w:r w:rsidRPr="00720734">
        <w:rPr>
          <w:color w:val="231F20"/>
          <w:spacing w:val="-1"/>
          <w:lang w:val="es-ES_tradnl"/>
          <w:rPrChange w:id="27664" w:author="Microsoft Office User" w:date="2016-11-12T14:12:00Z">
            <w:rPr>
              <w:color w:val="231F20"/>
              <w:spacing w:val="-1"/>
              <w:lang w:val="es-ES"/>
            </w:rPr>
          </w:rPrChange>
        </w:rPr>
        <w:t>pero</w:t>
      </w:r>
      <w:r w:rsidRPr="00720734">
        <w:rPr>
          <w:color w:val="231F20"/>
          <w:spacing w:val="-16"/>
          <w:lang w:val="es-ES_tradnl"/>
          <w:rPrChange w:id="27665" w:author="Microsoft Office User" w:date="2016-11-12T14:12:00Z">
            <w:rPr>
              <w:color w:val="231F20"/>
              <w:spacing w:val="-16"/>
              <w:lang w:val="es-ES"/>
            </w:rPr>
          </w:rPrChange>
        </w:rPr>
        <w:t xml:space="preserve"> </w:t>
      </w:r>
      <w:r w:rsidRPr="00720734">
        <w:rPr>
          <w:color w:val="231F20"/>
          <w:lang w:val="es-ES_tradnl"/>
          <w:rPrChange w:id="27666" w:author="Microsoft Office User" w:date="2016-11-12T14:12:00Z">
            <w:rPr>
              <w:color w:val="231F20"/>
              <w:lang w:val="es-ES"/>
            </w:rPr>
          </w:rPrChange>
        </w:rPr>
        <w:t>le</w:t>
      </w:r>
      <w:r w:rsidRPr="00720734">
        <w:rPr>
          <w:color w:val="231F20"/>
          <w:spacing w:val="-16"/>
          <w:lang w:val="es-ES_tradnl"/>
          <w:rPrChange w:id="27667" w:author="Microsoft Office User" w:date="2016-11-12T14:12:00Z">
            <w:rPr>
              <w:color w:val="231F20"/>
              <w:spacing w:val="-16"/>
              <w:lang w:val="es-ES"/>
            </w:rPr>
          </w:rPrChange>
        </w:rPr>
        <w:t xml:space="preserve"> </w:t>
      </w:r>
      <w:r w:rsidRPr="00720734">
        <w:rPr>
          <w:color w:val="231F20"/>
          <w:spacing w:val="-1"/>
          <w:lang w:val="es-ES_tradnl"/>
          <w:rPrChange w:id="27668" w:author="Microsoft Office User" w:date="2016-11-12T14:12:00Z">
            <w:rPr>
              <w:color w:val="231F20"/>
              <w:spacing w:val="-1"/>
              <w:lang w:val="es-ES"/>
            </w:rPr>
          </w:rPrChange>
        </w:rPr>
        <w:t>falta</w:t>
      </w:r>
      <w:r w:rsidRPr="00720734">
        <w:rPr>
          <w:color w:val="231F20"/>
          <w:spacing w:val="-16"/>
          <w:lang w:val="es-ES_tradnl"/>
          <w:rPrChange w:id="27669" w:author="Microsoft Office User" w:date="2016-11-12T14:12:00Z">
            <w:rPr>
              <w:color w:val="231F20"/>
              <w:spacing w:val="-16"/>
              <w:lang w:val="es-ES"/>
            </w:rPr>
          </w:rPrChange>
        </w:rPr>
        <w:t xml:space="preserve"> </w:t>
      </w:r>
      <w:r w:rsidRPr="00720734">
        <w:rPr>
          <w:color w:val="231F20"/>
          <w:lang w:val="es-ES_tradnl"/>
          <w:rPrChange w:id="27670" w:author="Microsoft Office User" w:date="2016-11-12T14:12:00Z">
            <w:rPr>
              <w:color w:val="231F20"/>
              <w:lang w:val="es-ES"/>
            </w:rPr>
          </w:rPrChange>
        </w:rPr>
        <w:t>en</w:t>
      </w:r>
      <w:r w:rsidRPr="00720734">
        <w:rPr>
          <w:color w:val="231F20"/>
          <w:spacing w:val="-15"/>
          <w:lang w:val="es-ES_tradnl"/>
          <w:rPrChange w:id="27671" w:author="Microsoft Office User" w:date="2016-11-12T14:12:00Z">
            <w:rPr>
              <w:color w:val="231F20"/>
              <w:spacing w:val="-15"/>
              <w:lang w:val="es-ES"/>
            </w:rPr>
          </w:rPrChange>
        </w:rPr>
        <w:t xml:space="preserve"> </w:t>
      </w:r>
      <w:r w:rsidRPr="00720734">
        <w:rPr>
          <w:color w:val="231F20"/>
          <w:lang w:val="es-ES_tradnl"/>
          <w:rPrChange w:id="27672" w:author="Microsoft Office User" w:date="2016-11-12T14:12:00Z">
            <w:rPr>
              <w:color w:val="231F20"/>
              <w:lang w:val="es-ES"/>
            </w:rPr>
          </w:rPrChange>
        </w:rPr>
        <w:t>las</w:t>
      </w:r>
      <w:r w:rsidRPr="00720734">
        <w:rPr>
          <w:color w:val="231F20"/>
          <w:spacing w:val="-16"/>
          <w:lang w:val="es-ES_tradnl"/>
          <w:rPrChange w:id="27673" w:author="Microsoft Office User" w:date="2016-11-12T14:12:00Z">
            <w:rPr>
              <w:color w:val="231F20"/>
              <w:spacing w:val="-16"/>
              <w:lang w:val="es-ES"/>
            </w:rPr>
          </w:rPrChange>
        </w:rPr>
        <w:t xml:space="preserve"> </w:t>
      </w:r>
      <w:r w:rsidRPr="00720734">
        <w:rPr>
          <w:color w:val="231F20"/>
          <w:lang w:val="es-ES_tradnl"/>
          <w:rPrChange w:id="27674" w:author="Microsoft Office User" w:date="2016-11-12T14:12:00Z">
            <w:rPr>
              <w:color w:val="231F20"/>
              <w:lang w:val="es-ES"/>
            </w:rPr>
          </w:rPrChange>
        </w:rPr>
        <w:t>Sílabas</w:t>
      </w:r>
      <w:r w:rsidRPr="00720734">
        <w:rPr>
          <w:color w:val="231F20"/>
          <w:spacing w:val="-16"/>
          <w:lang w:val="es-ES_tradnl"/>
          <w:rPrChange w:id="27675" w:author="Microsoft Office User" w:date="2016-11-12T14:12:00Z">
            <w:rPr>
              <w:color w:val="231F20"/>
              <w:spacing w:val="-16"/>
              <w:lang w:val="es-ES"/>
            </w:rPr>
          </w:rPrChange>
        </w:rPr>
        <w:t xml:space="preserve"> </w:t>
      </w:r>
      <w:r w:rsidRPr="00720734">
        <w:rPr>
          <w:color w:val="231F20"/>
          <w:lang w:val="es-ES_tradnl"/>
          <w:rPrChange w:id="27676" w:author="Microsoft Office User" w:date="2016-11-12T14:12:00Z">
            <w:rPr>
              <w:color w:val="231F20"/>
              <w:lang w:val="es-ES"/>
            </w:rPr>
          </w:rPrChange>
        </w:rPr>
        <w:t>de</w:t>
      </w:r>
      <w:r w:rsidRPr="00720734">
        <w:rPr>
          <w:color w:val="231F20"/>
          <w:spacing w:val="-15"/>
          <w:lang w:val="es-ES_tradnl"/>
          <w:rPrChange w:id="27677" w:author="Microsoft Office User" w:date="2016-11-12T14:12:00Z">
            <w:rPr>
              <w:color w:val="231F20"/>
              <w:spacing w:val="-15"/>
              <w:lang w:val="es-ES"/>
            </w:rPr>
          </w:rPrChange>
        </w:rPr>
        <w:t xml:space="preserve"> </w:t>
      </w:r>
      <w:r w:rsidRPr="00720734">
        <w:rPr>
          <w:color w:val="231F20"/>
          <w:spacing w:val="-2"/>
          <w:lang w:val="es-ES_tradnl"/>
          <w:rPrChange w:id="27678" w:author="Microsoft Office User" w:date="2016-11-12T14:12:00Z">
            <w:rPr>
              <w:color w:val="231F20"/>
              <w:spacing w:val="-2"/>
              <w:lang w:val="es-ES"/>
            </w:rPr>
          </w:rPrChange>
        </w:rPr>
        <w:t>Acevedo.</w:t>
      </w:r>
    </w:p>
    <w:p w14:paraId="3E6FA5D8" w14:textId="75E8C61E" w:rsidR="00EA0C4F" w:rsidRPr="00720734" w:rsidRDefault="00180FBC">
      <w:pPr>
        <w:pStyle w:val="BodyText"/>
        <w:numPr>
          <w:ilvl w:val="2"/>
          <w:numId w:val="29"/>
        </w:numPr>
        <w:tabs>
          <w:tab w:val="left" w:pos="2815"/>
        </w:tabs>
        <w:spacing w:before="10" w:line="250" w:lineRule="auto"/>
        <w:ind w:left="2815" w:right="210"/>
        <w:rPr>
          <w:lang w:val="es-ES_tradnl"/>
          <w:rPrChange w:id="27679" w:author="Microsoft Office User" w:date="2016-11-12T14:12:00Z">
            <w:rPr>
              <w:lang w:val="es-ES"/>
            </w:rPr>
          </w:rPrChange>
        </w:rPr>
      </w:pPr>
      <w:r w:rsidRPr="00720734">
        <w:rPr>
          <w:color w:val="231F20"/>
          <w:lang w:val="es-ES_tradnl"/>
          <w:rPrChange w:id="27680" w:author="Microsoft Office User" w:date="2016-11-12T14:12:00Z">
            <w:rPr>
              <w:color w:val="231F20"/>
              <w:lang w:val="es-ES"/>
            </w:rPr>
          </w:rPrChange>
        </w:rPr>
        <w:t>Necesita</w:t>
      </w:r>
      <w:r w:rsidRPr="00720734">
        <w:rPr>
          <w:color w:val="231F20"/>
          <w:spacing w:val="-16"/>
          <w:lang w:val="es-ES_tradnl"/>
          <w:rPrChange w:id="27681" w:author="Microsoft Office User" w:date="2016-11-12T14:12:00Z">
            <w:rPr>
              <w:color w:val="231F20"/>
              <w:spacing w:val="-16"/>
              <w:lang w:val="es-ES"/>
            </w:rPr>
          </w:rPrChange>
        </w:rPr>
        <w:t xml:space="preserve"> </w:t>
      </w:r>
      <w:r w:rsidRPr="00720734">
        <w:rPr>
          <w:color w:val="231F20"/>
          <w:lang w:val="es-ES_tradnl"/>
          <w:rPrChange w:id="27682" w:author="Microsoft Office User" w:date="2016-11-12T14:12:00Z">
            <w:rPr>
              <w:color w:val="231F20"/>
              <w:lang w:val="es-ES"/>
            </w:rPr>
          </w:rPrChange>
        </w:rPr>
        <w:t>poner</w:t>
      </w:r>
      <w:r w:rsidRPr="00720734">
        <w:rPr>
          <w:color w:val="231F20"/>
          <w:spacing w:val="-15"/>
          <w:lang w:val="es-ES_tradnl"/>
          <w:rPrChange w:id="27683" w:author="Microsoft Office User" w:date="2016-11-12T14:12:00Z">
            <w:rPr>
              <w:color w:val="231F20"/>
              <w:spacing w:val="-15"/>
              <w:lang w:val="es-ES"/>
            </w:rPr>
          </w:rPrChange>
        </w:rPr>
        <w:t xml:space="preserve"> </w:t>
      </w:r>
      <w:r w:rsidRPr="00720734">
        <w:rPr>
          <w:color w:val="231F20"/>
          <w:lang w:val="es-ES_tradnl"/>
          <w:rPrChange w:id="27684" w:author="Microsoft Office User" w:date="2016-11-12T14:12:00Z">
            <w:rPr>
              <w:color w:val="231F20"/>
              <w:lang w:val="es-ES"/>
            </w:rPr>
          </w:rPrChange>
        </w:rPr>
        <w:t>la</w:t>
      </w:r>
      <w:r w:rsidRPr="00720734">
        <w:rPr>
          <w:color w:val="231F20"/>
          <w:spacing w:val="-15"/>
          <w:lang w:val="es-ES_tradnl"/>
          <w:rPrChange w:id="27685" w:author="Microsoft Office User" w:date="2016-11-12T14:12:00Z">
            <w:rPr>
              <w:color w:val="231F20"/>
              <w:spacing w:val="-15"/>
              <w:lang w:val="es-ES"/>
            </w:rPr>
          </w:rPrChange>
        </w:rPr>
        <w:t xml:space="preserve"> </w:t>
      </w:r>
      <w:r w:rsidRPr="00720734">
        <w:rPr>
          <w:color w:val="231F20"/>
          <w:lang w:val="es-ES_tradnl"/>
          <w:rPrChange w:id="27686" w:author="Microsoft Office User" w:date="2016-11-12T14:12:00Z">
            <w:rPr>
              <w:color w:val="231F20"/>
              <w:lang w:val="es-ES"/>
            </w:rPr>
          </w:rPrChange>
        </w:rPr>
        <w:t>lengua</w:t>
      </w:r>
      <w:r w:rsidRPr="00720734">
        <w:rPr>
          <w:color w:val="231F20"/>
          <w:spacing w:val="-15"/>
          <w:lang w:val="es-ES_tradnl"/>
          <w:rPrChange w:id="27687" w:author="Microsoft Office User" w:date="2016-11-12T14:12:00Z">
            <w:rPr>
              <w:color w:val="231F20"/>
              <w:spacing w:val="-15"/>
              <w:lang w:val="es-ES"/>
            </w:rPr>
          </w:rPrChange>
        </w:rPr>
        <w:t xml:space="preserve"> </w:t>
      </w:r>
      <w:r w:rsidRPr="00720734">
        <w:rPr>
          <w:color w:val="231F20"/>
          <w:spacing w:val="-2"/>
          <w:lang w:val="es-ES_tradnl"/>
          <w:rPrChange w:id="27688" w:author="Microsoft Office User" w:date="2016-11-12T14:12:00Z">
            <w:rPr>
              <w:color w:val="231F20"/>
              <w:spacing w:val="-2"/>
              <w:lang w:val="es-ES"/>
            </w:rPr>
          </w:rPrChange>
        </w:rPr>
        <w:t>par</w:t>
      </w:r>
      <w:r w:rsidRPr="00720734">
        <w:rPr>
          <w:color w:val="231F20"/>
          <w:spacing w:val="-3"/>
          <w:lang w:val="es-ES_tradnl"/>
          <w:rPrChange w:id="27689" w:author="Microsoft Office User" w:date="2016-11-12T14:12:00Z">
            <w:rPr>
              <w:color w:val="231F20"/>
              <w:spacing w:val="-3"/>
              <w:lang w:val="es-ES"/>
            </w:rPr>
          </w:rPrChange>
        </w:rPr>
        <w:t>a</w:t>
      </w:r>
      <w:r w:rsidRPr="00720734">
        <w:rPr>
          <w:color w:val="231F20"/>
          <w:spacing w:val="-15"/>
          <w:lang w:val="es-ES_tradnl"/>
          <w:rPrChange w:id="27690" w:author="Microsoft Office User" w:date="2016-11-12T14:12:00Z">
            <w:rPr>
              <w:color w:val="231F20"/>
              <w:spacing w:val="-15"/>
              <w:lang w:val="es-ES"/>
            </w:rPr>
          </w:rPrChange>
        </w:rPr>
        <w:t xml:space="preserve"> </w:t>
      </w:r>
      <w:r w:rsidRPr="00720734">
        <w:rPr>
          <w:color w:val="231F20"/>
          <w:lang w:val="es-ES_tradnl"/>
          <w:rPrChange w:id="27691" w:author="Microsoft Office User" w:date="2016-11-12T14:12:00Z">
            <w:rPr>
              <w:color w:val="231F20"/>
              <w:lang w:val="es-ES"/>
            </w:rPr>
          </w:rPrChange>
        </w:rPr>
        <w:t>abajo</w:t>
      </w:r>
      <w:r w:rsidRPr="00720734">
        <w:rPr>
          <w:color w:val="231F20"/>
          <w:spacing w:val="-15"/>
          <w:lang w:val="es-ES_tradnl"/>
          <w:rPrChange w:id="27692" w:author="Microsoft Office User" w:date="2016-11-12T14:12:00Z">
            <w:rPr>
              <w:color w:val="231F20"/>
              <w:spacing w:val="-15"/>
              <w:lang w:val="es-ES"/>
            </w:rPr>
          </w:rPrChange>
        </w:rPr>
        <w:t xml:space="preserve"> </w:t>
      </w:r>
      <w:r w:rsidRPr="00720734">
        <w:rPr>
          <w:color w:val="231F20"/>
          <w:spacing w:val="-2"/>
          <w:lang w:val="es-ES_tradnl"/>
          <w:rPrChange w:id="27693" w:author="Microsoft Office User" w:date="2016-11-12T14:12:00Z">
            <w:rPr>
              <w:color w:val="231F20"/>
              <w:spacing w:val="-2"/>
              <w:lang w:val="es-ES"/>
            </w:rPr>
          </w:rPrChange>
        </w:rPr>
        <w:t>par</w:t>
      </w:r>
      <w:r w:rsidRPr="00720734">
        <w:rPr>
          <w:color w:val="231F20"/>
          <w:spacing w:val="-3"/>
          <w:lang w:val="es-ES_tradnl"/>
          <w:rPrChange w:id="27694" w:author="Microsoft Office User" w:date="2016-11-12T14:12:00Z">
            <w:rPr>
              <w:color w:val="231F20"/>
              <w:spacing w:val="-3"/>
              <w:lang w:val="es-ES"/>
            </w:rPr>
          </w:rPrChange>
        </w:rPr>
        <w:t>a</w:t>
      </w:r>
      <w:r w:rsidRPr="00720734">
        <w:rPr>
          <w:color w:val="231F20"/>
          <w:spacing w:val="-15"/>
          <w:lang w:val="es-ES_tradnl"/>
          <w:rPrChange w:id="27695" w:author="Microsoft Office User" w:date="2016-11-12T14:12:00Z">
            <w:rPr>
              <w:color w:val="231F20"/>
              <w:spacing w:val="-15"/>
              <w:lang w:val="es-ES"/>
            </w:rPr>
          </w:rPrChange>
        </w:rPr>
        <w:t xml:space="preserve"> </w:t>
      </w:r>
      <w:r w:rsidRPr="00720734">
        <w:rPr>
          <w:color w:val="231F20"/>
          <w:lang w:val="es-ES_tradnl"/>
          <w:rPrChange w:id="27696" w:author="Microsoft Office User" w:date="2016-11-12T14:12:00Z">
            <w:rPr>
              <w:color w:val="231F20"/>
              <w:lang w:val="es-ES"/>
            </w:rPr>
          </w:rPrChange>
        </w:rPr>
        <w:t>hacer</w:t>
      </w:r>
      <w:r w:rsidRPr="00720734">
        <w:rPr>
          <w:color w:val="231F20"/>
          <w:spacing w:val="-15"/>
          <w:lang w:val="es-ES_tradnl"/>
          <w:rPrChange w:id="27697" w:author="Microsoft Office User" w:date="2016-11-12T14:12:00Z">
            <w:rPr>
              <w:color w:val="231F20"/>
              <w:spacing w:val="-15"/>
              <w:lang w:val="es-ES"/>
            </w:rPr>
          </w:rPrChange>
        </w:rPr>
        <w:t xml:space="preserve"> </w:t>
      </w:r>
      <w:r w:rsidRPr="00720734">
        <w:rPr>
          <w:color w:val="231F20"/>
          <w:lang w:val="es-ES_tradnl"/>
          <w:rPrChange w:id="27698" w:author="Microsoft Office User" w:date="2016-11-12T14:12:00Z">
            <w:rPr>
              <w:color w:val="231F20"/>
              <w:lang w:val="es-ES"/>
            </w:rPr>
          </w:rPrChange>
        </w:rPr>
        <w:t>el</w:t>
      </w:r>
      <w:r w:rsidRPr="00720734">
        <w:rPr>
          <w:color w:val="231F20"/>
          <w:spacing w:val="-15"/>
          <w:lang w:val="es-ES_tradnl"/>
          <w:rPrChange w:id="27699" w:author="Microsoft Office User" w:date="2016-11-12T14:12:00Z">
            <w:rPr>
              <w:color w:val="231F20"/>
              <w:spacing w:val="-15"/>
              <w:lang w:val="es-ES"/>
            </w:rPr>
          </w:rPrChange>
        </w:rPr>
        <w:t xml:space="preserve"> </w:t>
      </w:r>
      <w:r w:rsidRPr="00720734">
        <w:rPr>
          <w:color w:val="231F20"/>
          <w:lang w:val="es-ES_tradnl"/>
          <w:rPrChange w:id="27700" w:author="Microsoft Office User" w:date="2016-11-12T14:12:00Z">
            <w:rPr>
              <w:color w:val="231F20"/>
              <w:lang w:val="es-ES"/>
            </w:rPr>
          </w:rPrChange>
        </w:rPr>
        <w:t>S</w:t>
      </w:r>
      <w:r w:rsidRPr="00720734">
        <w:rPr>
          <w:color w:val="231F20"/>
          <w:spacing w:val="-15"/>
          <w:lang w:val="es-ES_tradnl"/>
          <w:rPrChange w:id="27701" w:author="Microsoft Office User" w:date="2016-11-12T14:12:00Z">
            <w:rPr>
              <w:color w:val="231F20"/>
              <w:spacing w:val="-15"/>
              <w:lang w:val="es-ES"/>
            </w:rPr>
          </w:rPrChange>
        </w:rPr>
        <w:t xml:space="preserve"> </w:t>
      </w:r>
      <w:r w:rsidRPr="00720734">
        <w:rPr>
          <w:color w:val="231F20"/>
          <w:spacing w:val="-1"/>
          <w:lang w:val="es-ES_tradnl"/>
          <w:rPrChange w:id="27702" w:author="Microsoft Office User" w:date="2016-11-12T14:12:00Z">
            <w:rPr>
              <w:color w:val="231F20"/>
              <w:spacing w:val="-1"/>
              <w:lang w:val="es-ES"/>
            </w:rPr>
          </w:rPrChange>
        </w:rPr>
        <w:t>porque</w:t>
      </w:r>
      <w:r w:rsidRPr="00720734">
        <w:rPr>
          <w:color w:val="231F20"/>
          <w:spacing w:val="-15"/>
          <w:lang w:val="es-ES_tradnl"/>
          <w:rPrChange w:id="27703" w:author="Microsoft Office User" w:date="2016-11-12T14:12:00Z">
            <w:rPr>
              <w:color w:val="231F20"/>
              <w:spacing w:val="-15"/>
              <w:lang w:val="es-ES"/>
            </w:rPr>
          </w:rPrChange>
        </w:rPr>
        <w:t xml:space="preserve"> </w:t>
      </w:r>
      <w:r w:rsidRPr="00720734">
        <w:rPr>
          <w:color w:val="231F20"/>
          <w:lang w:val="es-ES_tradnl"/>
          <w:rPrChange w:id="27704" w:author="Microsoft Office User" w:date="2016-11-12T14:12:00Z">
            <w:rPr>
              <w:color w:val="231F20"/>
              <w:lang w:val="es-ES"/>
            </w:rPr>
          </w:rPrChange>
        </w:rPr>
        <w:t>le</w:t>
      </w:r>
      <w:r w:rsidRPr="00720734">
        <w:rPr>
          <w:color w:val="231F20"/>
          <w:spacing w:val="27"/>
          <w:w w:val="98"/>
          <w:lang w:val="es-ES_tradnl"/>
          <w:rPrChange w:id="27705" w:author="Microsoft Office User" w:date="2016-11-12T14:12:00Z">
            <w:rPr>
              <w:color w:val="231F20"/>
              <w:spacing w:val="27"/>
              <w:w w:val="98"/>
              <w:lang w:val="es-ES"/>
            </w:rPr>
          </w:rPrChange>
        </w:rPr>
        <w:t xml:space="preserve"> </w:t>
      </w:r>
      <w:r w:rsidRPr="00720734">
        <w:rPr>
          <w:color w:val="231F20"/>
          <w:spacing w:val="-1"/>
          <w:lang w:val="es-ES_tradnl"/>
          <w:rPrChange w:id="27706" w:author="Microsoft Office User" w:date="2016-11-12T14:12:00Z">
            <w:rPr>
              <w:color w:val="231F20"/>
              <w:spacing w:val="-1"/>
              <w:lang w:val="es-ES"/>
            </w:rPr>
          </w:rPrChange>
        </w:rPr>
        <w:t>faltan</w:t>
      </w:r>
      <w:r w:rsidRPr="00720734">
        <w:rPr>
          <w:color w:val="231F20"/>
          <w:spacing w:val="-12"/>
          <w:lang w:val="es-ES_tradnl"/>
          <w:rPrChange w:id="27707" w:author="Microsoft Office User" w:date="2016-11-12T14:12:00Z">
            <w:rPr>
              <w:color w:val="231F20"/>
              <w:spacing w:val="-12"/>
              <w:lang w:val="es-ES"/>
            </w:rPr>
          </w:rPrChange>
        </w:rPr>
        <w:t xml:space="preserve"> </w:t>
      </w:r>
      <w:r w:rsidRPr="00720734">
        <w:rPr>
          <w:color w:val="231F20"/>
          <w:lang w:val="es-ES_tradnl"/>
          <w:rPrChange w:id="27708" w:author="Microsoft Office User" w:date="2016-11-12T14:12:00Z">
            <w:rPr>
              <w:color w:val="231F20"/>
              <w:lang w:val="es-ES"/>
            </w:rPr>
          </w:rPrChange>
        </w:rPr>
        <w:t>dientes</w:t>
      </w:r>
      <w:r w:rsidRPr="00720734">
        <w:rPr>
          <w:color w:val="231F20"/>
          <w:spacing w:val="-11"/>
          <w:lang w:val="es-ES_tradnl"/>
          <w:rPrChange w:id="27709" w:author="Microsoft Office User" w:date="2016-11-12T14:12:00Z">
            <w:rPr>
              <w:color w:val="231F20"/>
              <w:spacing w:val="-11"/>
              <w:lang w:val="es-ES"/>
            </w:rPr>
          </w:rPrChange>
        </w:rPr>
        <w:t xml:space="preserve"> </w:t>
      </w:r>
      <w:r w:rsidRPr="00720734">
        <w:rPr>
          <w:color w:val="231F20"/>
          <w:lang w:val="es-ES_tradnl"/>
          <w:rPrChange w:id="27710" w:author="Microsoft Office User" w:date="2016-11-12T14:12:00Z">
            <w:rPr>
              <w:color w:val="231F20"/>
              <w:lang w:val="es-ES"/>
            </w:rPr>
          </w:rPrChange>
        </w:rPr>
        <w:t>y</w:t>
      </w:r>
      <w:r w:rsidRPr="00720734">
        <w:rPr>
          <w:color w:val="231F20"/>
          <w:spacing w:val="-12"/>
          <w:lang w:val="es-ES_tradnl"/>
          <w:rPrChange w:id="27711" w:author="Microsoft Office User" w:date="2016-11-12T14:12:00Z">
            <w:rPr>
              <w:color w:val="231F20"/>
              <w:spacing w:val="-12"/>
              <w:lang w:val="es-ES"/>
            </w:rPr>
          </w:rPrChange>
        </w:rPr>
        <w:t xml:space="preserve"> </w:t>
      </w:r>
      <w:r w:rsidRPr="00720734">
        <w:rPr>
          <w:color w:val="231F20"/>
          <w:lang w:val="es-ES_tradnl"/>
          <w:rPrChange w:id="27712" w:author="Microsoft Office User" w:date="2016-11-12T14:12:00Z">
            <w:rPr>
              <w:color w:val="231F20"/>
              <w:lang w:val="es-ES"/>
            </w:rPr>
          </w:rPrChange>
        </w:rPr>
        <w:t>tiene</w:t>
      </w:r>
      <w:r w:rsidRPr="00720734">
        <w:rPr>
          <w:color w:val="231F20"/>
          <w:spacing w:val="-11"/>
          <w:lang w:val="es-ES_tradnl"/>
          <w:rPrChange w:id="27713" w:author="Microsoft Office User" w:date="2016-11-12T14:12:00Z">
            <w:rPr>
              <w:color w:val="231F20"/>
              <w:spacing w:val="-11"/>
              <w:lang w:val="es-ES"/>
            </w:rPr>
          </w:rPrChange>
        </w:rPr>
        <w:t xml:space="preserve"> </w:t>
      </w:r>
      <w:r w:rsidR="00E64E4D" w:rsidRPr="00720734">
        <w:rPr>
          <w:color w:val="231F20"/>
          <w:lang w:val="es-ES_tradnl"/>
        </w:rPr>
        <w:t>mal oclusión</w:t>
      </w:r>
      <w:r w:rsidRPr="00720734">
        <w:rPr>
          <w:color w:val="231F20"/>
          <w:spacing w:val="-12"/>
          <w:lang w:val="es-ES_tradnl"/>
          <w:rPrChange w:id="27714" w:author="Microsoft Office User" w:date="2016-11-12T14:12:00Z">
            <w:rPr>
              <w:color w:val="231F20"/>
              <w:spacing w:val="-12"/>
              <w:lang w:val="es-ES"/>
            </w:rPr>
          </w:rPrChange>
        </w:rPr>
        <w:t xml:space="preserve"> </w:t>
      </w:r>
      <w:r w:rsidRPr="00720734">
        <w:rPr>
          <w:color w:val="231F20"/>
          <w:spacing w:val="-1"/>
          <w:lang w:val="es-ES_tradnl"/>
          <w:rPrChange w:id="27715" w:author="Microsoft Office User" w:date="2016-11-12T14:12:00Z">
            <w:rPr>
              <w:color w:val="231F20"/>
              <w:spacing w:val="-1"/>
              <w:lang w:val="es-ES"/>
            </w:rPr>
          </w:rPrChange>
        </w:rPr>
        <w:t>número</w:t>
      </w:r>
      <w:r w:rsidRPr="00720734">
        <w:rPr>
          <w:color w:val="231F20"/>
          <w:spacing w:val="-11"/>
          <w:lang w:val="es-ES_tradnl"/>
          <w:rPrChange w:id="27716" w:author="Microsoft Office User" w:date="2016-11-12T14:12:00Z">
            <w:rPr>
              <w:color w:val="231F20"/>
              <w:spacing w:val="-11"/>
              <w:lang w:val="es-ES"/>
            </w:rPr>
          </w:rPrChange>
        </w:rPr>
        <w:t xml:space="preserve"> </w:t>
      </w:r>
      <w:r w:rsidRPr="00720734">
        <w:rPr>
          <w:color w:val="231F20"/>
          <w:lang w:val="es-ES_tradnl"/>
          <w:rPrChange w:id="27717" w:author="Microsoft Office User" w:date="2016-11-12T14:12:00Z">
            <w:rPr>
              <w:color w:val="231F20"/>
              <w:lang w:val="es-ES"/>
            </w:rPr>
          </w:rPrChange>
        </w:rPr>
        <w:t>III.</w:t>
      </w:r>
    </w:p>
    <w:p w14:paraId="5C3A3332" w14:textId="77777777" w:rsidR="00EA0C4F" w:rsidRPr="00720734" w:rsidRDefault="00EA0C4F">
      <w:pPr>
        <w:spacing w:before="9"/>
        <w:rPr>
          <w:rFonts w:ascii="Arial" w:eastAsia="Arial" w:hAnsi="Arial" w:cs="Arial"/>
          <w:sz w:val="19"/>
          <w:szCs w:val="19"/>
          <w:lang w:val="es-ES_tradnl"/>
          <w:rPrChange w:id="27718" w:author="Microsoft Office User" w:date="2016-11-12T14:12:00Z">
            <w:rPr>
              <w:rFonts w:ascii="Arial" w:eastAsia="Arial" w:hAnsi="Arial" w:cs="Arial"/>
              <w:sz w:val="19"/>
              <w:szCs w:val="19"/>
              <w:lang w:val="es-ES"/>
            </w:rPr>
          </w:rPrChange>
        </w:rPr>
      </w:pPr>
    </w:p>
    <w:p w14:paraId="3FCAFC4D" w14:textId="77777777" w:rsidR="00EA0C4F" w:rsidRPr="00720734" w:rsidRDefault="00180FBC">
      <w:pPr>
        <w:pStyle w:val="BodyText"/>
        <w:numPr>
          <w:ilvl w:val="1"/>
          <w:numId w:val="29"/>
        </w:numPr>
        <w:tabs>
          <w:tab w:val="left" w:pos="2575"/>
        </w:tabs>
        <w:ind w:left="2575" w:hanging="240"/>
        <w:rPr>
          <w:rFonts w:ascii="Tahoma" w:eastAsia="Tahoma" w:hAnsi="Tahoma" w:cs="Tahoma"/>
          <w:lang w:val="es-ES_tradnl"/>
          <w:rPrChange w:id="27719"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7720" w:author="Microsoft Office User" w:date="2016-11-12T14:12:00Z">
            <w:rPr>
              <w:rFonts w:ascii="Tahoma" w:hAnsi="Tahoma"/>
              <w:color w:val="231F20"/>
              <w:spacing w:val="-1"/>
              <w:w w:val="105"/>
              <w:lang w:val="es-ES"/>
            </w:rPr>
          </w:rPrChange>
        </w:rPr>
        <w:t>Oclusivas</w:t>
      </w:r>
      <w:r w:rsidRPr="00720734">
        <w:rPr>
          <w:rFonts w:ascii="Tahoma" w:hAnsi="Tahoma"/>
          <w:color w:val="231F20"/>
          <w:spacing w:val="-17"/>
          <w:w w:val="105"/>
          <w:lang w:val="es-ES_tradnl"/>
          <w:rPrChange w:id="27721"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722" w:author="Microsoft Office User" w:date="2016-11-12T14:12:00Z">
            <w:rPr>
              <w:rFonts w:ascii="Tahoma" w:hAnsi="Tahoma"/>
              <w:color w:val="231F20"/>
              <w:w w:val="105"/>
              <w:lang w:val="es-ES"/>
            </w:rPr>
          </w:rPrChange>
        </w:rPr>
        <w:t>glóticas</w:t>
      </w:r>
      <w:r w:rsidRPr="00720734">
        <w:rPr>
          <w:rFonts w:ascii="Tahoma" w:hAnsi="Tahoma"/>
          <w:color w:val="231F20"/>
          <w:spacing w:val="-17"/>
          <w:w w:val="105"/>
          <w:lang w:val="es-ES_tradnl"/>
          <w:rPrChange w:id="27723"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724" w:author="Microsoft Office User" w:date="2016-11-12T14:12:00Z">
            <w:rPr>
              <w:rFonts w:ascii="Tahoma" w:hAnsi="Tahoma"/>
              <w:color w:val="231F20"/>
              <w:w w:val="105"/>
              <w:lang w:val="es-ES"/>
            </w:rPr>
          </w:rPrChange>
        </w:rPr>
        <w:t>con</w:t>
      </w:r>
      <w:r w:rsidRPr="00720734">
        <w:rPr>
          <w:rFonts w:ascii="Tahoma" w:hAnsi="Tahoma"/>
          <w:color w:val="231F20"/>
          <w:spacing w:val="-16"/>
          <w:w w:val="105"/>
          <w:lang w:val="es-ES_tradnl"/>
          <w:rPrChange w:id="27725" w:author="Microsoft Office User" w:date="2016-11-12T14:12:00Z">
            <w:rPr>
              <w:rFonts w:ascii="Tahoma" w:hAnsi="Tahoma"/>
              <w:color w:val="231F20"/>
              <w:spacing w:val="-16"/>
              <w:w w:val="105"/>
              <w:lang w:val="es-ES"/>
            </w:rPr>
          </w:rPrChange>
        </w:rPr>
        <w:t xml:space="preserve"> </w:t>
      </w:r>
      <w:r w:rsidRPr="00720734">
        <w:rPr>
          <w:rFonts w:ascii="Tahoma" w:hAnsi="Tahoma"/>
          <w:color w:val="231F20"/>
          <w:spacing w:val="-2"/>
          <w:w w:val="105"/>
          <w:lang w:val="es-ES_tradnl"/>
          <w:rPrChange w:id="27726" w:author="Microsoft Office User" w:date="2016-11-12T14:12:00Z">
            <w:rPr>
              <w:rFonts w:ascii="Tahoma" w:hAnsi="Tahoma"/>
              <w:color w:val="231F20"/>
              <w:spacing w:val="-2"/>
              <w:w w:val="105"/>
              <w:lang w:val="es-ES"/>
            </w:rPr>
          </w:rPrChange>
        </w:rPr>
        <w:t>P/B</w:t>
      </w:r>
      <w:r w:rsidRPr="00720734">
        <w:rPr>
          <w:rFonts w:ascii="Tahoma" w:hAnsi="Tahoma"/>
          <w:color w:val="231F20"/>
          <w:spacing w:val="-3"/>
          <w:w w:val="105"/>
          <w:lang w:val="es-ES_tradnl"/>
          <w:rPrChange w:id="27727" w:author="Microsoft Office User" w:date="2016-11-12T14:12:00Z">
            <w:rPr>
              <w:rFonts w:ascii="Tahoma" w:hAnsi="Tahoma"/>
              <w:color w:val="231F20"/>
              <w:spacing w:val="-3"/>
              <w:w w:val="105"/>
              <w:lang w:val="es-ES"/>
            </w:rPr>
          </w:rPrChange>
        </w:rPr>
        <w:t>,</w:t>
      </w:r>
      <w:r w:rsidRPr="00720734">
        <w:rPr>
          <w:rFonts w:ascii="Tahoma" w:hAnsi="Tahoma"/>
          <w:color w:val="231F20"/>
          <w:spacing w:val="-17"/>
          <w:w w:val="105"/>
          <w:lang w:val="es-ES_tradnl"/>
          <w:rPrChange w:id="27728" w:author="Microsoft Office User" w:date="2016-11-12T14:12:00Z">
            <w:rPr>
              <w:rFonts w:ascii="Tahoma" w:hAnsi="Tahoma"/>
              <w:color w:val="231F20"/>
              <w:spacing w:val="-17"/>
              <w:w w:val="105"/>
              <w:lang w:val="es-ES"/>
            </w:rPr>
          </w:rPrChange>
        </w:rPr>
        <w:t xml:space="preserve"> </w:t>
      </w:r>
      <w:r w:rsidRPr="00720734">
        <w:rPr>
          <w:rFonts w:ascii="Tahoma" w:hAnsi="Tahoma"/>
          <w:color w:val="231F20"/>
          <w:spacing w:val="-2"/>
          <w:w w:val="105"/>
          <w:lang w:val="es-ES_tradnl"/>
          <w:rPrChange w:id="27729" w:author="Microsoft Office User" w:date="2016-11-12T14:12:00Z">
            <w:rPr>
              <w:rFonts w:ascii="Tahoma" w:hAnsi="Tahoma"/>
              <w:color w:val="231F20"/>
              <w:spacing w:val="-2"/>
              <w:w w:val="105"/>
              <w:lang w:val="es-ES"/>
            </w:rPr>
          </w:rPrChange>
        </w:rPr>
        <w:t>T/D</w:t>
      </w:r>
      <w:r w:rsidRPr="00720734">
        <w:rPr>
          <w:rFonts w:ascii="Tahoma" w:hAnsi="Tahoma"/>
          <w:color w:val="231F20"/>
          <w:spacing w:val="-3"/>
          <w:w w:val="105"/>
          <w:lang w:val="es-ES_tradnl"/>
          <w:rPrChange w:id="27730" w:author="Microsoft Office User" w:date="2016-11-12T14:12:00Z">
            <w:rPr>
              <w:rFonts w:ascii="Tahoma" w:hAnsi="Tahoma"/>
              <w:color w:val="231F20"/>
              <w:spacing w:val="-3"/>
              <w:w w:val="105"/>
              <w:lang w:val="es-ES"/>
            </w:rPr>
          </w:rPrChange>
        </w:rPr>
        <w:t>,</w:t>
      </w:r>
      <w:r w:rsidRPr="00720734">
        <w:rPr>
          <w:rFonts w:ascii="Tahoma" w:hAnsi="Tahoma"/>
          <w:color w:val="231F20"/>
          <w:spacing w:val="-17"/>
          <w:w w:val="105"/>
          <w:lang w:val="es-ES_tradnl"/>
          <w:rPrChange w:id="27731"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732" w:author="Microsoft Office User" w:date="2016-11-12T14:12:00Z">
            <w:rPr>
              <w:rFonts w:ascii="Tahoma" w:hAnsi="Tahoma"/>
              <w:color w:val="231F20"/>
              <w:w w:val="105"/>
              <w:lang w:val="es-ES"/>
            </w:rPr>
          </w:rPrChange>
        </w:rPr>
        <w:t>K/G,</w:t>
      </w:r>
      <w:r w:rsidRPr="00720734">
        <w:rPr>
          <w:rFonts w:ascii="Tahoma" w:hAnsi="Tahoma"/>
          <w:color w:val="231F20"/>
          <w:spacing w:val="-16"/>
          <w:w w:val="105"/>
          <w:lang w:val="es-ES_tradnl"/>
          <w:rPrChange w:id="27733" w:author="Microsoft Office User" w:date="2016-11-12T14:12:00Z">
            <w:rPr>
              <w:rFonts w:ascii="Tahoma" w:hAnsi="Tahoma"/>
              <w:color w:val="231F20"/>
              <w:spacing w:val="-16"/>
              <w:w w:val="105"/>
              <w:lang w:val="es-ES"/>
            </w:rPr>
          </w:rPrChange>
        </w:rPr>
        <w:t xml:space="preserve"> </w:t>
      </w:r>
      <w:r w:rsidRPr="00720734">
        <w:rPr>
          <w:rFonts w:ascii="Tahoma" w:hAnsi="Tahoma"/>
          <w:color w:val="231F20"/>
          <w:w w:val="105"/>
          <w:lang w:val="es-ES_tradnl"/>
          <w:rPrChange w:id="27734" w:author="Microsoft Office User" w:date="2016-11-12T14:12:00Z">
            <w:rPr>
              <w:rFonts w:ascii="Tahoma" w:hAnsi="Tahoma"/>
              <w:color w:val="231F20"/>
              <w:w w:val="105"/>
              <w:lang w:val="es-ES"/>
            </w:rPr>
          </w:rPrChange>
        </w:rPr>
        <w:t>y</w:t>
      </w:r>
      <w:r w:rsidRPr="00720734">
        <w:rPr>
          <w:rFonts w:ascii="Tahoma" w:hAnsi="Tahoma"/>
          <w:color w:val="231F20"/>
          <w:spacing w:val="-17"/>
          <w:w w:val="105"/>
          <w:lang w:val="es-ES_tradnl"/>
          <w:rPrChange w:id="27735" w:author="Microsoft Office User" w:date="2016-11-12T14:12:00Z">
            <w:rPr>
              <w:rFonts w:ascii="Tahoma" w:hAnsi="Tahoma"/>
              <w:color w:val="231F20"/>
              <w:spacing w:val="-17"/>
              <w:w w:val="105"/>
              <w:lang w:val="es-ES"/>
            </w:rPr>
          </w:rPrChange>
        </w:rPr>
        <w:t xml:space="preserve"> </w:t>
      </w:r>
      <w:r w:rsidRPr="00720734">
        <w:rPr>
          <w:rFonts w:ascii="Tahoma" w:hAnsi="Tahoma"/>
          <w:color w:val="231F20"/>
          <w:w w:val="105"/>
          <w:lang w:val="es-ES_tradnl"/>
          <w:rPrChange w:id="27736" w:author="Microsoft Office User" w:date="2016-11-12T14:12:00Z">
            <w:rPr>
              <w:rFonts w:ascii="Tahoma" w:hAnsi="Tahoma"/>
              <w:color w:val="231F20"/>
              <w:w w:val="105"/>
              <w:lang w:val="es-ES"/>
            </w:rPr>
          </w:rPrChange>
        </w:rPr>
        <w:t>S.</w:t>
      </w:r>
    </w:p>
    <w:p w14:paraId="693DE877" w14:textId="77777777" w:rsidR="00EA0C4F" w:rsidRPr="00720734" w:rsidRDefault="00180FBC">
      <w:pPr>
        <w:pStyle w:val="BodyText"/>
        <w:numPr>
          <w:ilvl w:val="2"/>
          <w:numId w:val="29"/>
        </w:numPr>
        <w:tabs>
          <w:tab w:val="left" w:pos="2815"/>
        </w:tabs>
        <w:spacing w:before="10" w:line="250" w:lineRule="auto"/>
        <w:ind w:left="2815"/>
        <w:rPr>
          <w:lang w:val="es-ES_tradnl"/>
          <w:rPrChange w:id="27737" w:author="Microsoft Office User" w:date="2016-11-12T14:12:00Z">
            <w:rPr>
              <w:lang w:val="es-ES"/>
            </w:rPr>
          </w:rPrChange>
        </w:rPr>
      </w:pPr>
      <w:r w:rsidRPr="00720734">
        <w:rPr>
          <w:color w:val="231F20"/>
          <w:lang w:val="es-ES_tradnl"/>
          <w:rPrChange w:id="27738" w:author="Microsoft Office User" w:date="2016-11-12T14:12:00Z">
            <w:rPr>
              <w:color w:val="231F20"/>
              <w:lang w:val="es-ES"/>
            </w:rPr>
          </w:rPrChange>
        </w:rPr>
        <w:t>Discriminación.</w:t>
      </w:r>
      <w:r w:rsidRPr="00720734">
        <w:rPr>
          <w:color w:val="231F20"/>
          <w:spacing w:val="-13"/>
          <w:lang w:val="es-ES_tradnl"/>
          <w:rPrChange w:id="27739" w:author="Microsoft Office User" w:date="2016-11-12T14:12:00Z">
            <w:rPr>
              <w:color w:val="231F20"/>
              <w:spacing w:val="-13"/>
              <w:lang w:val="es-ES"/>
            </w:rPr>
          </w:rPrChange>
        </w:rPr>
        <w:t xml:space="preserve"> </w:t>
      </w:r>
      <w:r w:rsidRPr="00720734">
        <w:rPr>
          <w:color w:val="231F20"/>
          <w:lang w:val="es-ES_tradnl"/>
          <w:rPrChange w:id="27740" w:author="Microsoft Office User" w:date="2016-11-12T14:12:00Z">
            <w:rPr>
              <w:color w:val="231F20"/>
              <w:lang w:val="es-ES"/>
            </w:rPr>
          </w:rPrChange>
        </w:rPr>
        <w:t>Después</w:t>
      </w:r>
      <w:r w:rsidRPr="00720734">
        <w:rPr>
          <w:color w:val="231F20"/>
          <w:spacing w:val="-12"/>
          <w:lang w:val="es-ES_tradnl"/>
          <w:rPrChange w:id="27741" w:author="Microsoft Office User" w:date="2016-11-12T14:12:00Z">
            <w:rPr>
              <w:color w:val="231F20"/>
              <w:spacing w:val="-12"/>
              <w:lang w:val="es-ES"/>
            </w:rPr>
          </w:rPrChange>
        </w:rPr>
        <w:t xml:space="preserve"> </w:t>
      </w:r>
      <w:r w:rsidRPr="00720734">
        <w:rPr>
          <w:color w:val="231F20"/>
          <w:lang w:val="es-ES_tradnl"/>
          <w:rPrChange w:id="27742" w:author="Microsoft Office User" w:date="2016-11-12T14:12:00Z">
            <w:rPr>
              <w:color w:val="231F20"/>
              <w:lang w:val="es-ES"/>
            </w:rPr>
          </w:rPrChange>
        </w:rPr>
        <w:t>de</w:t>
      </w:r>
      <w:r w:rsidRPr="00720734">
        <w:rPr>
          <w:color w:val="231F20"/>
          <w:spacing w:val="-13"/>
          <w:lang w:val="es-ES_tradnl"/>
          <w:rPrChange w:id="27743" w:author="Microsoft Office User" w:date="2016-11-12T14:12:00Z">
            <w:rPr>
              <w:color w:val="231F20"/>
              <w:spacing w:val="-13"/>
              <w:lang w:val="es-ES"/>
            </w:rPr>
          </w:rPrChange>
        </w:rPr>
        <w:t xml:space="preserve"> </w:t>
      </w:r>
      <w:r w:rsidRPr="00720734">
        <w:rPr>
          <w:color w:val="231F20"/>
          <w:lang w:val="es-ES_tradnl"/>
          <w:rPrChange w:id="27744" w:author="Microsoft Office User" w:date="2016-11-12T14:12:00Z">
            <w:rPr>
              <w:color w:val="231F20"/>
              <w:lang w:val="es-ES"/>
            </w:rPr>
          </w:rPrChange>
        </w:rPr>
        <w:t>un</w:t>
      </w:r>
      <w:r w:rsidRPr="00720734">
        <w:rPr>
          <w:color w:val="231F20"/>
          <w:spacing w:val="-12"/>
          <w:lang w:val="es-ES_tradnl"/>
          <w:rPrChange w:id="27745" w:author="Microsoft Office User" w:date="2016-11-12T14:12:00Z">
            <w:rPr>
              <w:color w:val="231F20"/>
              <w:spacing w:val="-12"/>
              <w:lang w:val="es-ES"/>
            </w:rPr>
          </w:rPrChange>
        </w:rPr>
        <w:t xml:space="preserve"> </w:t>
      </w:r>
      <w:r w:rsidRPr="00720734">
        <w:rPr>
          <w:color w:val="231F20"/>
          <w:lang w:val="es-ES_tradnl"/>
          <w:rPrChange w:id="27746" w:author="Microsoft Office User" w:date="2016-11-12T14:12:00Z">
            <w:rPr>
              <w:color w:val="231F20"/>
              <w:lang w:val="es-ES"/>
            </w:rPr>
          </w:rPrChange>
        </w:rPr>
        <w:t>poco</w:t>
      </w:r>
      <w:r w:rsidRPr="00720734">
        <w:rPr>
          <w:color w:val="231F20"/>
          <w:spacing w:val="-12"/>
          <w:lang w:val="es-ES_tradnl"/>
          <w:rPrChange w:id="27747" w:author="Microsoft Office User" w:date="2016-11-12T14:12:00Z">
            <w:rPr>
              <w:color w:val="231F20"/>
              <w:spacing w:val="-12"/>
              <w:lang w:val="es-ES"/>
            </w:rPr>
          </w:rPrChange>
        </w:rPr>
        <w:t xml:space="preserve"> </w:t>
      </w:r>
      <w:r w:rsidRPr="00720734">
        <w:rPr>
          <w:color w:val="231F20"/>
          <w:lang w:val="es-ES_tradnl"/>
          <w:rPrChange w:id="27748" w:author="Microsoft Office User" w:date="2016-11-12T14:12:00Z">
            <w:rPr>
              <w:color w:val="231F20"/>
              <w:lang w:val="es-ES"/>
            </w:rPr>
          </w:rPrChange>
        </w:rPr>
        <w:t>de</w:t>
      </w:r>
      <w:r w:rsidRPr="00720734">
        <w:rPr>
          <w:color w:val="231F20"/>
          <w:spacing w:val="-13"/>
          <w:lang w:val="es-ES_tradnl"/>
          <w:rPrChange w:id="27749" w:author="Microsoft Office User" w:date="2016-11-12T14:12:00Z">
            <w:rPr>
              <w:color w:val="231F20"/>
              <w:spacing w:val="-13"/>
              <w:lang w:val="es-ES"/>
            </w:rPr>
          </w:rPrChange>
        </w:rPr>
        <w:t xml:space="preserve"> </w:t>
      </w:r>
      <w:r w:rsidRPr="00720734">
        <w:rPr>
          <w:color w:val="231F20"/>
          <w:spacing w:val="-1"/>
          <w:lang w:val="es-ES_tradnl"/>
          <w:rPrChange w:id="27750" w:author="Microsoft Office User" w:date="2016-11-12T14:12:00Z">
            <w:rPr>
              <w:color w:val="231F20"/>
              <w:spacing w:val="-1"/>
              <w:lang w:val="es-ES"/>
            </w:rPr>
          </w:rPrChange>
        </w:rPr>
        <w:t>práctica,</w:t>
      </w:r>
      <w:r w:rsidRPr="00720734">
        <w:rPr>
          <w:color w:val="231F20"/>
          <w:spacing w:val="-12"/>
          <w:lang w:val="es-ES_tradnl"/>
          <w:rPrChange w:id="27751" w:author="Microsoft Office User" w:date="2016-11-12T14:12:00Z">
            <w:rPr>
              <w:color w:val="231F20"/>
              <w:spacing w:val="-12"/>
              <w:lang w:val="es-ES"/>
            </w:rPr>
          </w:rPrChange>
        </w:rPr>
        <w:t xml:space="preserve"> </w:t>
      </w:r>
      <w:r w:rsidRPr="00720734">
        <w:rPr>
          <w:color w:val="231F20"/>
          <w:lang w:val="es-ES_tradnl"/>
          <w:rPrChange w:id="27752" w:author="Microsoft Office User" w:date="2016-11-12T14:12:00Z">
            <w:rPr>
              <w:color w:val="231F20"/>
              <w:lang w:val="es-ES"/>
            </w:rPr>
          </w:rPrChange>
        </w:rPr>
        <w:t>el</w:t>
      </w:r>
      <w:r w:rsidRPr="00720734">
        <w:rPr>
          <w:color w:val="231F20"/>
          <w:spacing w:val="-12"/>
          <w:lang w:val="es-ES_tradnl"/>
          <w:rPrChange w:id="27753" w:author="Microsoft Office User" w:date="2016-11-12T14:12:00Z">
            <w:rPr>
              <w:color w:val="231F20"/>
              <w:spacing w:val="-12"/>
              <w:lang w:val="es-ES"/>
            </w:rPr>
          </w:rPrChange>
        </w:rPr>
        <w:t xml:space="preserve"> </w:t>
      </w:r>
      <w:r w:rsidRPr="00720734">
        <w:rPr>
          <w:color w:val="231F20"/>
          <w:lang w:val="es-ES_tradnl"/>
          <w:rPrChange w:id="27754" w:author="Microsoft Office User" w:date="2016-11-12T14:12:00Z">
            <w:rPr>
              <w:color w:val="231F20"/>
              <w:lang w:val="es-ES"/>
            </w:rPr>
          </w:rPrChange>
        </w:rPr>
        <w:t>paciente</w:t>
      </w:r>
      <w:r w:rsidRPr="00720734">
        <w:rPr>
          <w:color w:val="231F20"/>
          <w:spacing w:val="24"/>
          <w:lang w:val="es-ES_tradnl"/>
          <w:rPrChange w:id="27755" w:author="Microsoft Office User" w:date="2016-11-12T14:12:00Z">
            <w:rPr>
              <w:color w:val="231F20"/>
              <w:spacing w:val="24"/>
              <w:lang w:val="es-ES"/>
            </w:rPr>
          </w:rPrChange>
        </w:rPr>
        <w:t xml:space="preserve"> </w:t>
      </w:r>
      <w:r w:rsidRPr="00720734">
        <w:rPr>
          <w:color w:val="231F20"/>
          <w:lang w:val="es-ES_tradnl"/>
          <w:rPrChange w:id="27756" w:author="Microsoft Office User" w:date="2016-11-12T14:12:00Z">
            <w:rPr>
              <w:color w:val="231F20"/>
              <w:lang w:val="es-ES"/>
            </w:rPr>
          </w:rPrChange>
        </w:rPr>
        <w:t>puede</w:t>
      </w:r>
      <w:r w:rsidRPr="00720734">
        <w:rPr>
          <w:color w:val="231F20"/>
          <w:spacing w:val="-7"/>
          <w:lang w:val="es-ES_tradnl"/>
          <w:rPrChange w:id="27757" w:author="Microsoft Office User" w:date="2016-11-12T14:12:00Z">
            <w:rPr>
              <w:color w:val="231F20"/>
              <w:spacing w:val="-7"/>
              <w:lang w:val="es-ES"/>
            </w:rPr>
          </w:rPrChange>
        </w:rPr>
        <w:t xml:space="preserve"> </w:t>
      </w:r>
      <w:r w:rsidRPr="00720734">
        <w:rPr>
          <w:color w:val="231F20"/>
          <w:lang w:val="es-ES_tradnl"/>
          <w:rPrChange w:id="27758" w:author="Microsoft Office User" w:date="2016-11-12T14:12:00Z">
            <w:rPr>
              <w:color w:val="231F20"/>
              <w:lang w:val="es-ES"/>
            </w:rPr>
          </w:rPrChange>
        </w:rPr>
        <w:t>discriminar</w:t>
      </w:r>
      <w:r w:rsidRPr="00720734">
        <w:rPr>
          <w:color w:val="231F20"/>
          <w:spacing w:val="-7"/>
          <w:lang w:val="es-ES_tradnl"/>
          <w:rPrChange w:id="27759" w:author="Microsoft Office User" w:date="2016-11-12T14:12:00Z">
            <w:rPr>
              <w:color w:val="231F20"/>
              <w:spacing w:val="-7"/>
              <w:lang w:val="es-ES"/>
            </w:rPr>
          </w:rPrChange>
        </w:rPr>
        <w:t xml:space="preserve"> </w:t>
      </w:r>
      <w:r w:rsidRPr="00720734">
        <w:rPr>
          <w:color w:val="231F20"/>
          <w:spacing w:val="-1"/>
          <w:lang w:val="es-ES_tradnl"/>
          <w:rPrChange w:id="27760" w:author="Microsoft Office User" w:date="2016-11-12T14:12:00Z">
            <w:rPr>
              <w:color w:val="231F20"/>
              <w:spacing w:val="-1"/>
              <w:lang w:val="es-ES"/>
            </w:rPr>
          </w:rPrChange>
        </w:rPr>
        <w:t>correctamente</w:t>
      </w:r>
      <w:r w:rsidRPr="00720734">
        <w:rPr>
          <w:color w:val="231F20"/>
          <w:spacing w:val="-7"/>
          <w:lang w:val="es-ES_tradnl"/>
          <w:rPrChange w:id="27761" w:author="Microsoft Office User" w:date="2016-11-12T14:12:00Z">
            <w:rPr>
              <w:color w:val="231F20"/>
              <w:spacing w:val="-7"/>
              <w:lang w:val="es-ES"/>
            </w:rPr>
          </w:rPrChange>
        </w:rPr>
        <w:t xml:space="preserve"> </w:t>
      </w:r>
      <w:r w:rsidRPr="00720734">
        <w:rPr>
          <w:color w:val="231F20"/>
          <w:lang w:val="es-ES_tradnl"/>
          <w:rPrChange w:id="27762" w:author="Microsoft Office User" w:date="2016-11-12T14:12:00Z">
            <w:rPr>
              <w:color w:val="231F20"/>
              <w:lang w:val="es-ES"/>
            </w:rPr>
          </w:rPrChange>
        </w:rPr>
        <w:t>la</w:t>
      </w:r>
      <w:r w:rsidRPr="00720734">
        <w:rPr>
          <w:color w:val="231F20"/>
          <w:spacing w:val="-7"/>
          <w:lang w:val="es-ES_tradnl"/>
          <w:rPrChange w:id="27763" w:author="Microsoft Office User" w:date="2016-11-12T14:12:00Z">
            <w:rPr>
              <w:color w:val="231F20"/>
              <w:spacing w:val="-7"/>
              <w:lang w:val="es-ES"/>
            </w:rPr>
          </w:rPrChange>
        </w:rPr>
        <w:t xml:space="preserve"> </w:t>
      </w:r>
      <w:r w:rsidRPr="00720734">
        <w:rPr>
          <w:color w:val="231F20"/>
          <w:lang w:val="es-ES_tradnl"/>
          <w:rPrChange w:id="27764" w:author="Microsoft Office User" w:date="2016-11-12T14:12:00Z">
            <w:rPr>
              <w:color w:val="231F20"/>
              <w:lang w:val="es-ES"/>
            </w:rPr>
          </w:rPrChange>
        </w:rPr>
        <w:t>oclusión</w:t>
      </w:r>
      <w:r w:rsidRPr="00720734">
        <w:rPr>
          <w:color w:val="231F20"/>
          <w:spacing w:val="-7"/>
          <w:lang w:val="es-ES_tradnl"/>
          <w:rPrChange w:id="27765" w:author="Microsoft Office User" w:date="2016-11-12T14:12:00Z">
            <w:rPr>
              <w:color w:val="231F20"/>
              <w:spacing w:val="-7"/>
              <w:lang w:val="es-ES"/>
            </w:rPr>
          </w:rPrChange>
        </w:rPr>
        <w:t xml:space="preserve"> </w:t>
      </w:r>
      <w:r w:rsidRPr="00720734">
        <w:rPr>
          <w:color w:val="231F20"/>
          <w:lang w:val="es-ES_tradnl"/>
          <w:rPrChange w:id="27766" w:author="Microsoft Office User" w:date="2016-11-12T14:12:00Z">
            <w:rPr>
              <w:color w:val="231F20"/>
              <w:lang w:val="es-ES"/>
            </w:rPr>
          </w:rPrChange>
        </w:rPr>
        <w:t>glótica</w:t>
      </w:r>
      <w:r w:rsidRPr="00720734">
        <w:rPr>
          <w:color w:val="231F20"/>
          <w:spacing w:val="-7"/>
          <w:lang w:val="es-ES_tradnl"/>
          <w:rPrChange w:id="27767" w:author="Microsoft Office User" w:date="2016-11-12T14:12:00Z">
            <w:rPr>
              <w:color w:val="231F20"/>
              <w:spacing w:val="-7"/>
              <w:lang w:val="es-ES"/>
            </w:rPr>
          </w:rPrChange>
        </w:rPr>
        <w:t xml:space="preserve"> </w:t>
      </w:r>
      <w:r w:rsidRPr="00720734">
        <w:rPr>
          <w:color w:val="231F20"/>
          <w:lang w:val="es-ES_tradnl"/>
          <w:rPrChange w:id="27768" w:author="Microsoft Office User" w:date="2016-11-12T14:12:00Z">
            <w:rPr>
              <w:color w:val="231F20"/>
              <w:lang w:val="es-ES"/>
            </w:rPr>
          </w:rPrChange>
        </w:rPr>
        <w:t>y</w:t>
      </w:r>
      <w:r w:rsidRPr="00720734">
        <w:rPr>
          <w:color w:val="231F20"/>
          <w:spacing w:val="-6"/>
          <w:lang w:val="es-ES_tradnl"/>
          <w:rPrChange w:id="27769" w:author="Microsoft Office User" w:date="2016-11-12T14:12:00Z">
            <w:rPr>
              <w:color w:val="231F20"/>
              <w:spacing w:val="-6"/>
              <w:lang w:val="es-ES"/>
            </w:rPr>
          </w:rPrChange>
        </w:rPr>
        <w:t xml:space="preserve"> </w:t>
      </w:r>
      <w:r w:rsidRPr="00720734">
        <w:rPr>
          <w:color w:val="231F20"/>
          <w:lang w:val="es-ES_tradnl"/>
          <w:rPrChange w:id="27770" w:author="Microsoft Office User" w:date="2016-11-12T14:12:00Z">
            <w:rPr>
              <w:color w:val="231F20"/>
              <w:lang w:val="es-ES"/>
            </w:rPr>
          </w:rPrChange>
        </w:rPr>
        <w:t>ubicación</w:t>
      </w:r>
      <w:r w:rsidRPr="00720734">
        <w:rPr>
          <w:color w:val="231F20"/>
          <w:spacing w:val="28"/>
          <w:w w:val="101"/>
          <w:lang w:val="es-ES_tradnl"/>
          <w:rPrChange w:id="27771" w:author="Microsoft Office User" w:date="2016-11-12T14:12:00Z">
            <w:rPr>
              <w:color w:val="231F20"/>
              <w:spacing w:val="28"/>
              <w:w w:val="101"/>
              <w:lang w:val="es-ES"/>
            </w:rPr>
          </w:rPrChange>
        </w:rPr>
        <w:t xml:space="preserve"> </w:t>
      </w:r>
      <w:r w:rsidRPr="00720734">
        <w:rPr>
          <w:color w:val="231F20"/>
          <w:spacing w:val="-1"/>
          <w:lang w:val="es-ES_tradnl"/>
          <w:rPrChange w:id="27772" w:author="Microsoft Office User" w:date="2016-11-12T14:12:00Z">
            <w:rPr>
              <w:color w:val="231F20"/>
              <w:spacing w:val="-1"/>
              <w:lang w:val="es-ES"/>
            </w:rPr>
          </w:rPrChange>
        </w:rPr>
        <w:t>corr</w:t>
      </w:r>
      <w:r w:rsidRPr="00720734">
        <w:rPr>
          <w:color w:val="231F20"/>
          <w:spacing w:val="-2"/>
          <w:lang w:val="es-ES_tradnl"/>
          <w:rPrChange w:id="27773" w:author="Microsoft Office User" w:date="2016-11-12T14:12:00Z">
            <w:rPr>
              <w:color w:val="231F20"/>
              <w:spacing w:val="-2"/>
              <w:lang w:val="es-ES"/>
            </w:rPr>
          </w:rPrChange>
        </w:rPr>
        <w:t>ecta.</w:t>
      </w:r>
    </w:p>
    <w:p w14:paraId="070C1CE9" w14:textId="77777777" w:rsidR="00EA0C4F" w:rsidRPr="00720734" w:rsidRDefault="00180FBC">
      <w:pPr>
        <w:pStyle w:val="BodyText"/>
        <w:numPr>
          <w:ilvl w:val="2"/>
          <w:numId w:val="29"/>
        </w:numPr>
        <w:tabs>
          <w:tab w:val="left" w:pos="2815"/>
        </w:tabs>
        <w:spacing w:line="250" w:lineRule="auto"/>
        <w:ind w:left="2815" w:right="163"/>
        <w:rPr>
          <w:lang w:val="es-ES_tradnl"/>
          <w:rPrChange w:id="27774" w:author="Microsoft Office User" w:date="2016-11-12T14:12:00Z">
            <w:rPr>
              <w:lang w:val="es-ES"/>
            </w:rPr>
          </w:rPrChange>
        </w:rPr>
      </w:pPr>
      <w:r w:rsidRPr="00720734">
        <w:rPr>
          <w:color w:val="231F20"/>
          <w:spacing w:val="-2"/>
          <w:lang w:val="es-ES_tradnl"/>
          <w:rPrChange w:id="27775" w:author="Microsoft Office User" w:date="2016-11-12T14:12:00Z">
            <w:rPr>
              <w:color w:val="231F20"/>
              <w:spacing w:val="-2"/>
              <w:lang w:val="es-ES"/>
            </w:rPr>
          </w:rPrChange>
        </w:rPr>
        <w:t>Pr</w:t>
      </w:r>
      <w:r w:rsidRPr="00720734">
        <w:rPr>
          <w:color w:val="231F20"/>
          <w:spacing w:val="-1"/>
          <w:lang w:val="es-ES_tradnl"/>
          <w:rPrChange w:id="27776" w:author="Microsoft Office User" w:date="2016-11-12T14:12:00Z">
            <w:rPr>
              <w:color w:val="231F20"/>
              <w:spacing w:val="-1"/>
              <w:lang w:val="es-ES"/>
            </w:rPr>
          </w:rPrChange>
        </w:rPr>
        <w:t>oblemas</w:t>
      </w:r>
      <w:r w:rsidRPr="00720734">
        <w:rPr>
          <w:color w:val="231F20"/>
          <w:spacing w:val="-25"/>
          <w:lang w:val="es-ES_tradnl"/>
          <w:rPrChange w:id="27777" w:author="Microsoft Office User" w:date="2016-11-12T14:12:00Z">
            <w:rPr>
              <w:color w:val="231F20"/>
              <w:spacing w:val="-25"/>
              <w:lang w:val="es-ES"/>
            </w:rPr>
          </w:rPrChange>
        </w:rPr>
        <w:t xml:space="preserve"> </w:t>
      </w:r>
      <w:r w:rsidRPr="00720734">
        <w:rPr>
          <w:color w:val="231F20"/>
          <w:lang w:val="es-ES_tradnl"/>
          <w:rPrChange w:id="27778" w:author="Microsoft Office User" w:date="2016-11-12T14:12:00Z">
            <w:rPr>
              <w:color w:val="231F20"/>
              <w:lang w:val="es-ES"/>
            </w:rPr>
          </w:rPrChange>
        </w:rPr>
        <w:t>sólo</w:t>
      </w:r>
      <w:r w:rsidRPr="00720734">
        <w:rPr>
          <w:color w:val="231F20"/>
          <w:spacing w:val="-24"/>
          <w:lang w:val="es-ES_tradnl"/>
          <w:rPrChange w:id="27779" w:author="Microsoft Office User" w:date="2016-11-12T14:12:00Z">
            <w:rPr>
              <w:color w:val="231F20"/>
              <w:spacing w:val="-24"/>
              <w:lang w:val="es-ES"/>
            </w:rPr>
          </w:rPrChange>
        </w:rPr>
        <w:t xml:space="preserve"> </w:t>
      </w:r>
      <w:r w:rsidRPr="00720734">
        <w:rPr>
          <w:color w:val="231F20"/>
          <w:lang w:val="es-ES_tradnl"/>
          <w:rPrChange w:id="27780" w:author="Microsoft Office User" w:date="2016-11-12T14:12:00Z">
            <w:rPr>
              <w:color w:val="231F20"/>
              <w:lang w:val="es-ES"/>
            </w:rPr>
          </w:rPrChange>
        </w:rPr>
        <w:t>en</w:t>
      </w:r>
      <w:r w:rsidRPr="00720734">
        <w:rPr>
          <w:color w:val="231F20"/>
          <w:spacing w:val="-24"/>
          <w:lang w:val="es-ES_tradnl"/>
          <w:rPrChange w:id="27781" w:author="Microsoft Office User" w:date="2016-11-12T14:12:00Z">
            <w:rPr>
              <w:color w:val="231F20"/>
              <w:spacing w:val="-24"/>
              <w:lang w:val="es-ES"/>
            </w:rPr>
          </w:rPrChange>
        </w:rPr>
        <w:t xml:space="preserve"> </w:t>
      </w:r>
      <w:r w:rsidRPr="00720734">
        <w:rPr>
          <w:color w:val="231F20"/>
          <w:lang w:val="es-ES_tradnl"/>
          <w:rPrChange w:id="27782" w:author="Microsoft Office User" w:date="2016-11-12T14:12:00Z">
            <w:rPr>
              <w:color w:val="231F20"/>
              <w:lang w:val="es-ES"/>
            </w:rPr>
          </w:rPrChange>
        </w:rPr>
        <w:t>CV</w:t>
      </w:r>
      <w:r w:rsidRPr="00720734">
        <w:rPr>
          <w:color w:val="231F20"/>
          <w:spacing w:val="-25"/>
          <w:lang w:val="es-ES_tradnl"/>
          <w:rPrChange w:id="27783" w:author="Microsoft Office User" w:date="2016-11-12T14:12:00Z">
            <w:rPr>
              <w:color w:val="231F20"/>
              <w:spacing w:val="-25"/>
              <w:lang w:val="es-ES"/>
            </w:rPr>
          </w:rPrChange>
        </w:rPr>
        <w:t xml:space="preserve"> </w:t>
      </w:r>
      <w:r w:rsidRPr="00720734">
        <w:rPr>
          <w:color w:val="231F20"/>
          <w:lang w:val="es-ES_tradnl"/>
          <w:rPrChange w:id="27784" w:author="Microsoft Office User" w:date="2016-11-12T14:12:00Z">
            <w:rPr>
              <w:color w:val="231F20"/>
              <w:lang w:val="es-ES"/>
            </w:rPr>
          </w:rPrChange>
        </w:rPr>
        <w:t>y</w:t>
      </w:r>
      <w:r w:rsidRPr="00720734">
        <w:rPr>
          <w:color w:val="231F20"/>
          <w:spacing w:val="-24"/>
          <w:lang w:val="es-ES_tradnl"/>
          <w:rPrChange w:id="27785" w:author="Microsoft Office User" w:date="2016-11-12T14:12:00Z">
            <w:rPr>
              <w:color w:val="231F20"/>
              <w:spacing w:val="-24"/>
              <w:lang w:val="es-ES"/>
            </w:rPr>
          </w:rPrChange>
        </w:rPr>
        <w:t xml:space="preserve"> </w:t>
      </w:r>
      <w:r w:rsidRPr="00720734">
        <w:rPr>
          <w:color w:val="231F20"/>
          <w:spacing w:val="-2"/>
          <w:lang w:val="es-ES_tradnl"/>
          <w:rPrChange w:id="27786" w:author="Microsoft Office User" w:date="2016-11-12T14:12:00Z">
            <w:rPr>
              <w:color w:val="231F20"/>
              <w:spacing w:val="-2"/>
              <w:lang w:val="es-ES"/>
            </w:rPr>
          </w:rPrChange>
        </w:rPr>
        <w:t>CVC</w:t>
      </w:r>
      <w:r w:rsidRPr="00720734">
        <w:rPr>
          <w:color w:val="231F20"/>
          <w:spacing w:val="-24"/>
          <w:lang w:val="es-ES_tradnl"/>
          <w:rPrChange w:id="27787" w:author="Microsoft Office User" w:date="2016-11-12T14:12:00Z">
            <w:rPr>
              <w:color w:val="231F20"/>
              <w:spacing w:val="-24"/>
              <w:lang w:val="es-ES"/>
            </w:rPr>
          </w:rPrChange>
        </w:rPr>
        <w:t xml:space="preserve"> </w:t>
      </w:r>
      <w:r w:rsidRPr="00720734">
        <w:rPr>
          <w:color w:val="231F20"/>
          <w:lang w:val="es-ES_tradnl"/>
          <w:rPrChange w:id="27788" w:author="Microsoft Office User" w:date="2016-11-12T14:12:00Z">
            <w:rPr>
              <w:color w:val="231F20"/>
              <w:lang w:val="es-ES"/>
            </w:rPr>
          </w:rPrChange>
        </w:rPr>
        <w:t>y</w:t>
      </w:r>
      <w:r w:rsidRPr="00720734">
        <w:rPr>
          <w:color w:val="231F20"/>
          <w:spacing w:val="-25"/>
          <w:lang w:val="es-ES_tradnl"/>
          <w:rPrChange w:id="27789" w:author="Microsoft Office User" w:date="2016-11-12T14:12:00Z">
            <w:rPr>
              <w:color w:val="231F20"/>
              <w:spacing w:val="-25"/>
              <w:lang w:val="es-ES"/>
            </w:rPr>
          </w:rPrChange>
        </w:rPr>
        <w:t xml:space="preserve"> </w:t>
      </w:r>
      <w:r w:rsidRPr="00720734">
        <w:rPr>
          <w:color w:val="231F20"/>
          <w:spacing w:val="-2"/>
          <w:lang w:val="es-ES_tradnl"/>
          <w:rPrChange w:id="27790" w:author="Microsoft Office User" w:date="2016-11-12T14:12:00Z">
            <w:rPr>
              <w:color w:val="231F20"/>
              <w:spacing w:val="-2"/>
              <w:lang w:val="es-ES"/>
            </w:rPr>
          </w:rPrChange>
        </w:rPr>
        <w:t>VCVC</w:t>
      </w:r>
      <w:r w:rsidRPr="00720734">
        <w:rPr>
          <w:color w:val="231F20"/>
          <w:spacing w:val="-24"/>
          <w:lang w:val="es-ES_tradnl"/>
          <w:rPrChange w:id="27791" w:author="Microsoft Office User" w:date="2016-11-12T14:12:00Z">
            <w:rPr>
              <w:color w:val="231F20"/>
              <w:spacing w:val="-24"/>
              <w:lang w:val="es-ES"/>
            </w:rPr>
          </w:rPrChange>
        </w:rPr>
        <w:t xml:space="preserve"> </w:t>
      </w:r>
      <w:r w:rsidRPr="00720734">
        <w:rPr>
          <w:color w:val="231F20"/>
          <w:spacing w:val="-2"/>
          <w:lang w:val="es-ES_tradnl"/>
          <w:rPrChange w:id="27792" w:author="Microsoft Office User" w:date="2016-11-12T14:12:00Z">
            <w:rPr>
              <w:color w:val="231F20"/>
              <w:spacing w:val="-2"/>
              <w:lang w:val="es-ES"/>
            </w:rPr>
          </w:rPrChange>
        </w:rPr>
        <w:t>sílabas,</w:t>
      </w:r>
      <w:r w:rsidRPr="00720734">
        <w:rPr>
          <w:color w:val="231F20"/>
          <w:spacing w:val="-24"/>
          <w:lang w:val="es-ES_tradnl"/>
          <w:rPrChange w:id="27793" w:author="Microsoft Office User" w:date="2016-11-12T14:12:00Z">
            <w:rPr>
              <w:color w:val="231F20"/>
              <w:spacing w:val="-24"/>
              <w:lang w:val="es-ES"/>
            </w:rPr>
          </w:rPrChange>
        </w:rPr>
        <w:t xml:space="preserve"> </w:t>
      </w:r>
      <w:r w:rsidRPr="00720734">
        <w:rPr>
          <w:color w:val="231F20"/>
          <w:spacing w:val="-1"/>
          <w:lang w:val="es-ES_tradnl"/>
          <w:rPrChange w:id="27794" w:author="Microsoft Office User" w:date="2016-11-12T14:12:00Z">
            <w:rPr>
              <w:color w:val="231F20"/>
              <w:spacing w:val="-1"/>
              <w:lang w:val="es-ES"/>
            </w:rPr>
          </w:rPrChange>
        </w:rPr>
        <w:t>palabr</w:t>
      </w:r>
      <w:r w:rsidRPr="00720734">
        <w:rPr>
          <w:color w:val="231F20"/>
          <w:spacing w:val="-2"/>
          <w:lang w:val="es-ES_tradnl"/>
          <w:rPrChange w:id="27795" w:author="Microsoft Office User" w:date="2016-11-12T14:12:00Z">
            <w:rPr>
              <w:color w:val="231F20"/>
              <w:spacing w:val="-2"/>
              <w:lang w:val="es-ES"/>
            </w:rPr>
          </w:rPrChange>
        </w:rPr>
        <w:t>as,</w:t>
      </w:r>
      <w:r w:rsidRPr="00720734">
        <w:rPr>
          <w:color w:val="231F20"/>
          <w:spacing w:val="-25"/>
          <w:lang w:val="es-ES_tradnl"/>
          <w:rPrChange w:id="27796" w:author="Microsoft Office User" w:date="2016-11-12T14:12:00Z">
            <w:rPr>
              <w:color w:val="231F20"/>
              <w:spacing w:val="-25"/>
              <w:lang w:val="es-ES"/>
            </w:rPr>
          </w:rPrChange>
        </w:rPr>
        <w:t xml:space="preserve"> </w:t>
      </w:r>
      <w:r w:rsidRPr="00720734">
        <w:rPr>
          <w:color w:val="231F20"/>
          <w:spacing w:val="-1"/>
          <w:lang w:val="es-ES_tradnl"/>
          <w:rPrChange w:id="27797" w:author="Microsoft Office User" w:date="2016-11-12T14:12:00Z">
            <w:rPr>
              <w:color w:val="231F20"/>
              <w:spacing w:val="-1"/>
              <w:lang w:val="es-ES"/>
            </w:rPr>
          </w:rPrChange>
        </w:rPr>
        <w:t>libros</w:t>
      </w:r>
      <w:r w:rsidRPr="00720734">
        <w:rPr>
          <w:color w:val="231F20"/>
          <w:spacing w:val="-24"/>
          <w:lang w:val="es-ES_tradnl"/>
          <w:rPrChange w:id="27798" w:author="Microsoft Office User" w:date="2016-11-12T14:12:00Z">
            <w:rPr>
              <w:color w:val="231F20"/>
              <w:spacing w:val="-24"/>
              <w:lang w:val="es-ES"/>
            </w:rPr>
          </w:rPrChange>
        </w:rPr>
        <w:t xml:space="preserve"> </w:t>
      </w:r>
      <w:r w:rsidRPr="00720734">
        <w:rPr>
          <w:color w:val="231F20"/>
          <w:lang w:val="es-ES_tradnl"/>
          <w:rPrChange w:id="27799" w:author="Microsoft Office User" w:date="2016-11-12T14:12:00Z">
            <w:rPr>
              <w:color w:val="231F20"/>
              <w:lang w:val="es-ES"/>
            </w:rPr>
          </w:rPrChange>
        </w:rPr>
        <w:t>y</w:t>
      </w:r>
      <w:r w:rsidRPr="00720734">
        <w:rPr>
          <w:color w:val="231F20"/>
          <w:spacing w:val="30"/>
          <w:w w:val="92"/>
          <w:lang w:val="es-ES_tradnl"/>
          <w:rPrChange w:id="27800" w:author="Microsoft Office User" w:date="2016-11-12T14:12:00Z">
            <w:rPr>
              <w:color w:val="231F20"/>
              <w:spacing w:val="30"/>
              <w:w w:val="92"/>
              <w:lang w:val="es-ES"/>
            </w:rPr>
          </w:rPrChange>
        </w:rPr>
        <w:t xml:space="preserve"> </w:t>
      </w:r>
      <w:r w:rsidRPr="00720734">
        <w:rPr>
          <w:color w:val="231F20"/>
          <w:spacing w:val="-1"/>
          <w:lang w:val="es-ES_tradnl"/>
          <w:rPrChange w:id="27801" w:author="Microsoft Office User" w:date="2016-11-12T14:12:00Z">
            <w:rPr>
              <w:color w:val="231F20"/>
              <w:spacing w:val="-1"/>
              <w:lang w:val="es-ES"/>
            </w:rPr>
          </w:rPrChange>
        </w:rPr>
        <w:t>con</w:t>
      </w:r>
      <w:r w:rsidRPr="00720734">
        <w:rPr>
          <w:color w:val="231F20"/>
          <w:spacing w:val="-2"/>
          <w:lang w:val="es-ES_tradnl"/>
          <w:rPrChange w:id="27802" w:author="Microsoft Office User" w:date="2016-11-12T14:12:00Z">
            <w:rPr>
              <w:color w:val="231F20"/>
              <w:spacing w:val="-2"/>
              <w:lang w:val="es-ES"/>
            </w:rPr>
          </w:rPrChange>
        </w:rPr>
        <w:t>versación.</w:t>
      </w:r>
    </w:p>
    <w:p w14:paraId="76BDDDE6" w14:textId="77777777" w:rsidR="00EA0C4F" w:rsidRPr="00720734" w:rsidRDefault="00180FBC">
      <w:pPr>
        <w:pStyle w:val="BodyText"/>
        <w:numPr>
          <w:ilvl w:val="2"/>
          <w:numId w:val="29"/>
        </w:numPr>
        <w:tabs>
          <w:tab w:val="left" w:pos="2815"/>
        </w:tabs>
        <w:ind w:left="2815"/>
        <w:rPr>
          <w:lang w:val="es-ES_tradnl"/>
          <w:rPrChange w:id="27803" w:author="Microsoft Office User" w:date="2016-11-12T14:12:00Z">
            <w:rPr>
              <w:lang w:val="es-ES"/>
            </w:rPr>
          </w:rPrChange>
        </w:rPr>
      </w:pPr>
      <w:r w:rsidRPr="00720734">
        <w:rPr>
          <w:color w:val="231F20"/>
          <w:lang w:val="es-ES_tradnl"/>
          <w:rPrChange w:id="27804" w:author="Microsoft Office User" w:date="2016-11-12T14:12:00Z">
            <w:rPr>
              <w:color w:val="231F20"/>
              <w:lang w:val="es-ES"/>
            </w:rPr>
          </w:rPrChange>
        </w:rPr>
        <w:t>Ayúdale</w:t>
      </w:r>
      <w:r w:rsidRPr="00720734">
        <w:rPr>
          <w:color w:val="231F20"/>
          <w:spacing w:val="-16"/>
          <w:lang w:val="es-ES_tradnl"/>
          <w:rPrChange w:id="27805" w:author="Microsoft Office User" w:date="2016-11-12T14:12:00Z">
            <w:rPr>
              <w:color w:val="231F20"/>
              <w:spacing w:val="-16"/>
              <w:lang w:val="es-ES"/>
            </w:rPr>
          </w:rPrChange>
        </w:rPr>
        <w:t xml:space="preserve"> </w:t>
      </w:r>
      <w:r w:rsidRPr="00720734">
        <w:rPr>
          <w:color w:val="231F20"/>
          <w:lang w:val="es-ES_tradnl"/>
          <w:rPrChange w:id="27806" w:author="Microsoft Office User" w:date="2016-11-12T14:12:00Z">
            <w:rPr>
              <w:color w:val="231F20"/>
              <w:lang w:val="es-ES"/>
            </w:rPr>
          </w:rPrChange>
        </w:rPr>
        <w:t>con</w:t>
      </w:r>
      <w:r w:rsidRPr="00720734">
        <w:rPr>
          <w:color w:val="231F20"/>
          <w:spacing w:val="-15"/>
          <w:lang w:val="es-ES_tradnl"/>
          <w:rPrChange w:id="27807" w:author="Microsoft Office User" w:date="2016-11-12T14:12:00Z">
            <w:rPr>
              <w:color w:val="231F20"/>
              <w:spacing w:val="-15"/>
              <w:lang w:val="es-ES"/>
            </w:rPr>
          </w:rPrChange>
        </w:rPr>
        <w:t xml:space="preserve"> </w:t>
      </w:r>
      <w:r w:rsidRPr="00720734">
        <w:rPr>
          <w:color w:val="231F20"/>
          <w:lang w:val="es-ES_tradnl"/>
          <w:rPrChange w:id="27808" w:author="Microsoft Office User" w:date="2016-11-12T14:12:00Z">
            <w:rPr>
              <w:color w:val="231F20"/>
              <w:lang w:val="es-ES"/>
            </w:rPr>
          </w:rPrChange>
        </w:rPr>
        <w:t>la</w:t>
      </w:r>
      <w:r w:rsidRPr="00720734">
        <w:rPr>
          <w:color w:val="231F20"/>
          <w:spacing w:val="-15"/>
          <w:lang w:val="es-ES_tradnl"/>
          <w:rPrChange w:id="27809" w:author="Microsoft Office User" w:date="2016-11-12T14:12:00Z">
            <w:rPr>
              <w:color w:val="231F20"/>
              <w:spacing w:val="-15"/>
              <w:lang w:val="es-ES"/>
            </w:rPr>
          </w:rPrChange>
        </w:rPr>
        <w:t xml:space="preserve"> </w:t>
      </w:r>
      <w:r w:rsidRPr="00720734">
        <w:rPr>
          <w:color w:val="231F20"/>
          <w:lang w:val="es-ES_tradnl"/>
          <w:rPrChange w:id="27810" w:author="Microsoft Office User" w:date="2016-11-12T14:12:00Z">
            <w:rPr>
              <w:color w:val="231F20"/>
              <w:lang w:val="es-ES"/>
            </w:rPr>
          </w:rPrChange>
        </w:rPr>
        <w:t>J</w:t>
      </w:r>
      <w:r w:rsidRPr="00720734">
        <w:rPr>
          <w:color w:val="231F20"/>
          <w:spacing w:val="-16"/>
          <w:lang w:val="es-ES_tradnl"/>
          <w:rPrChange w:id="27811" w:author="Microsoft Office User" w:date="2016-11-12T14:12:00Z">
            <w:rPr>
              <w:color w:val="231F20"/>
              <w:spacing w:val="-16"/>
              <w:lang w:val="es-ES"/>
            </w:rPr>
          </w:rPrChange>
        </w:rPr>
        <w:t xml:space="preserve"> </w:t>
      </w:r>
      <w:r w:rsidRPr="00720734">
        <w:rPr>
          <w:color w:val="231F20"/>
          <w:lang w:val="es-ES_tradnl"/>
          <w:rPrChange w:id="27812" w:author="Microsoft Office User" w:date="2016-11-12T14:12:00Z">
            <w:rPr>
              <w:color w:val="231F20"/>
              <w:lang w:val="es-ES"/>
            </w:rPr>
          </w:rPrChange>
        </w:rPr>
        <w:t>y</w:t>
      </w:r>
      <w:r w:rsidRPr="00720734">
        <w:rPr>
          <w:color w:val="231F20"/>
          <w:spacing w:val="-15"/>
          <w:lang w:val="es-ES_tradnl"/>
          <w:rPrChange w:id="27813" w:author="Microsoft Office User" w:date="2016-11-12T14:12:00Z">
            <w:rPr>
              <w:color w:val="231F20"/>
              <w:spacing w:val="-15"/>
              <w:lang w:val="es-ES"/>
            </w:rPr>
          </w:rPrChange>
        </w:rPr>
        <w:t xml:space="preserve"> </w:t>
      </w:r>
      <w:r w:rsidRPr="00720734">
        <w:rPr>
          <w:color w:val="231F20"/>
          <w:lang w:val="es-ES_tradnl"/>
          <w:rPrChange w:id="27814" w:author="Microsoft Office User" w:date="2016-11-12T14:12:00Z">
            <w:rPr>
              <w:color w:val="231F20"/>
              <w:lang w:val="es-ES"/>
            </w:rPr>
          </w:rPrChange>
        </w:rPr>
        <w:t>el</w:t>
      </w:r>
      <w:r w:rsidRPr="00720734">
        <w:rPr>
          <w:color w:val="231F20"/>
          <w:spacing w:val="-15"/>
          <w:lang w:val="es-ES_tradnl"/>
          <w:rPrChange w:id="27815" w:author="Microsoft Office User" w:date="2016-11-12T14:12:00Z">
            <w:rPr>
              <w:color w:val="231F20"/>
              <w:spacing w:val="-15"/>
              <w:lang w:val="es-ES"/>
            </w:rPr>
          </w:rPrChange>
        </w:rPr>
        <w:t xml:space="preserve"> </w:t>
      </w:r>
      <w:r w:rsidRPr="00720734">
        <w:rPr>
          <w:color w:val="231F20"/>
          <w:lang w:val="es-ES_tradnl"/>
          <w:rPrChange w:id="27816" w:author="Microsoft Office User" w:date="2016-11-12T14:12:00Z">
            <w:rPr>
              <w:color w:val="231F20"/>
              <w:lang w:val="es-ES"/>
            </w:rPr>
          </w:rPrChange>
        </w:rPr>
        <w:t>dedo</w:t>
      </w:r>
      <w:r w:rsidRPr="00720734">
        <w:rPr>
          <w:color w:val="231F20"/>
          <w:spacing w:val="-16"/>
          <w:lang w:val="es-ES_tradnl"/>
          <w:rPrChange w:id="27817" w:author="Microsoft Office User" w:date="2016-11-12T14:12:00Z">
            <w:rPr>
              <w:color w:val="231F20"/>
              <w:spacing w:val="-16"/>
              <w:lang w:val="es-ES"/>
            </w:rPr>
          </w:rPrChange>
        </w:rPr>
        <w:t xml:space="preserve"> </w:t>
      </w:r>
      <w:r w:rsidRPr="00720734">
        <w:rPr>
          <w:color w:val="231F20"/>
          <w:lang w:val="es-ES_tradnl"/>
          <w:rPrChange w:id="27818" w:author="Microsoft Office User" w:date="2016-11-12T14:12:00Z">
            <w:rPr>
              <w:color w:val="231F20"/>
              <w:lang w:val="es-ES"/>
            </w:rPr>
          </w:rPrChange>
        </w:rPr>
        <w:t>en</w:t>
      </w:r>
      <w:r w:rsidRPr="00720734">
        <w:rPr>
          <w:color w:val="231F20"/>
          <w:spacing w:val="-15"/>
          <w:lang w:val="es-ES_tradnl"/>
          <w:rPrChange w:id="27819" w:author="Microsoft Office User" w:date="2016-11-12T14:12:00Z">
            <w:rPr>
              <w:color w:val="231F20"/>
              <w:spacing w:val="-15"/>
              <w:lang w:val="es-ES"/>
            </w:rPr>
          </w:rPrChange>
        </w:rPr>
        <w:t xml:space="preserve"> </w:t>
      </w:r>
      <w:r w:rsidRPr="00720734">
        <w:rPr>
          <w:color w:val="231F20"/>
          <w:lang w:val="es-ES_tradnl"/>
          <w:rPrChange w:id="27820" w:author="Microsoft Office User" w:date="2016-11-12T14:12:00Z">
            <w:rPr>
              <w:color w:val="231F20"/>
              <w:lang w:val="es-ES"/>
            </w:rPr>
          </w:rPrChange>
        </w:rPr>
        <w:t>el</w:t>
      </w:r>
      <w:r w:rsidRPr="00720734">
        <w:rPr>
          <w:color w:val="231F20"/>
          <w:spacing w:val="-15"/>
          <w:lang w:val="es-ES_tradnl"/>
          <w:rPrChange w:id="27821" w:author="Microsoft Office User" w:date="2016-11-12T14:12:00Z">
            <w:rPr>
              <w:color w:val="231F20"/>
              <w:spacing w:val="-15"/>
              <w:lang w:val="es-ES"/>
            </w:rPr>
          </w:rPrChange>
        </w:rPr>
        <w:t xml:space="preserve"> </w:t>
      </w:r>
      <w:r w:rsidRPr="00720734">
        <w:rPr>
          <w:color w:val="231F20"/>
          <w:spacing w:val="-1"/>
          <w:lang w:val="es-ES_tradnl"/>
          <w:rPrChange w:id="27822" w:author="Microsoft Office User" w:date="2016-11-12T14:12:00Z">
            <w:rPr>
              <w:color w:val="231F20"/>
              <w:spacing w:val="-1"/>
              <w:lang w:val="es-ES"/>
            </w:rPr>
          </w:rPrChange>
        </w:rPr>
        <w:t>br</w:t>
      </w:r>
      <w:r w:rsidRPr="00720734">
        <w:rPr>
          <w:color w:val="231F20"/>
          <w:spacing w:val="-2"/>
          <w:lang w:val="es-ES_tradnl"/>
          <w:rPrChange w:id="27823" w:author="Microsoft Office User" w:date="2016-11-12T14:12:00Z">
            <w:rPr>
              <w:color w:val="231F20"/>
              <w:spacing w:val="-2"/>
              <w:lang w:val="es-ES"/>
            </w:rPr>
          </w:rPrChange>
        </w:rPr>
        <w:t>azo</w:t>
      </w:r>
      <w:r w:rsidRPr="00720734">
        <w:rPr>
          <w:color w:val="231F20"/>
          <w:spacing w:val="-15"/>
          <w:lang w:val="es-ES_tradnl"/>
          <w:rPrChange w:id="27824" w:author="Microsoft Office User" w:date="2016-11-12T14:12:00Z">
            <w:rPr>
              <w:color w:val="231F20"/>
              <w:spacing w:val="-15"/>
              <w:lang w:val="es-ES"/>
            </w:rPr>
          </w:rPrChange>
        </w:rPr>
        <w:t xml:space="preserve"> </w:t>
      </w:r>
      <w:r w:rsidRPr="00720734">
        <w:rPr>
          <w:color w:val="231F20"/>
          <w:spacing w:val="-2"/>
          <w:lang w:val="es-ES_tradnl"/>
          <w:rPrChange w:id="27825" w:author="Microsoft Office User" w:date="2016-11-12T14:12:00Z">
            <w:rPr>
              <w:color w:val="231F20"/>
              <w:spacing w:val="-2"/>
              <w:lang w:val="es-ES"/>
            </w:rPr>
          </w:rPrChange>
        </w:rPr>
        <w:t>par</w:t>
      </w:r>
      <w:r w:rsidRPr="00720734">
        <w:rPr>
          <w:color w:val="231F20"/>
          <w:spacing w:val="-3"/>
          <w:lang w:val="es-ES_tradnl"/>
          <w:rPrChange w:id="27826" w:author="Microsoft Office User" w:date="2016-11-12T14:12:00Z">
            <w:rPr>
              <w:color w:val="231F20"/>
              <w:spacing w:val="-3"/>
              <w:lang w:val="es-ES"/>
            </w:rPr>
          </w:rPrChange>
        </w:rPr>
        <w:t>a</w:t>
      </w:r>
      <w:r w:rsidRPr="00720734">
        <w:rPr>
          <w:color w:val="231F20"/>
          <w:spacing w:val="-16"/>
          <w:lang w:val="es-ES_tradnl"/>
          <w:rPrChange w:id="27827" w:author="Microsoft Office User" w:date="2016-11-12T14:12:00Z">
            <w:rPr>
              <w:color w:val="231F20"/>
              <w:spacing w:val="-16"/>
              <w:lang w:val="es-ES"/>
            </w:rPr>
          </w:rPrChange>
        </w:rPr>
        <w:t xml:space="preserve"> </w:t>
      </w:r>
      <w:r w:rsidRPr="00720734">
        <w:rPr>
          <w:color w:val="231F20"/>
          <w:lang w:val="es-ES_tradnl"/>
          <w:rPrChange w:id="27828" w:author="Microsoft Office User" w:date="2016-11-12T14:12:00Z">
            <w:rPr>
              <w:color w:val="231F20"/>
              <w:lang w:val="es-ES"/>
            </w:rPr>
          </w:rPrChange>
        </w:rPr>
        <w:t>la</w:t>
      </w:r>
      <w:r w:rsidRPr="00720734">
        <w:rPr>
          <w:color w:val="231F20"/>
          <w:spacing w:val="-15"/>
          <w:lang w:val="es-ES_tradnl"/>
          <w:rPrChange w:id="27829" w:author="Microsoft Office User" w:date="2016-11-12T14:12:00Z">
            <w:rPr>
              <w:color w:val="231F20"/>
              <w:spacing w:val="-15"/>
              <w:lang w:val="es-ES"/>
            </w:rPr>
          </w:rPrChange>
        </w:rPr>
        <w:t xml:space="preserve"> </w:t>
      </w:r>
      <w:r w:rsidRPr="00720734">
        <w:rPr>
          <w:color w:val="231F20"/>
          <w:lang w:val="es-ES_tradnl"/>
          <w:rPrChange w:id="27830" w:author="Microsoft Office User" w:date="2016-11-12T14:12:00Z">
            <w:rPr>
              <w:color w:val="231F20"/>
              <w:lang w:val="es-ES"/>
            </w:rPr>
          </w:rPrChange>
        </w:rPr>
        <w:t>corriente</w:t>
      </w:r>
      <w:r w:rsidRPr="00720734">
        <w:rPr>
          <w:color w:val="231F20"/>
          <w:spacing w:val="-15"/>
          <w:lang w:val="es-ES_tradnl"/>
          <w:rPrChange w:id="27831" w:author="Microsoft Office User" w:date="2016-11-12T14:12:00Z">
            <w:rPr>
              <w:color w:val="231F20"/>
              <w:spacing w:val="-15"/>
              <w:lang w:val="es-ES"/>
            </w:rPr>
          </w:rPrChange>
        </w:rPr>
        <w:t xml:space="preserve"> </w:t>
      </w:r>
      <w:r w:rsidRPr="00720734">
        <w:rPr>
          <w:color w:val="231F20"/>
          <w:lang w:val="es-ES_tradnl"/>
          <w:rPrChange w:id="27832" w:author="Microsoft Office User" w:date="2016-11-12T14:12:00Z">
            <w:rPr>
              <w:color w:val="231F20"/>
              <w:lang w:val="es-ES"/>
            </w:rPr>
          </w:rPrChange>
        </w:rPr>
        <w:t>de</w:t>
      </w:r>
      <w:r w:rsidRPr="00720734">
        <w:rPr>
          <w:color w:val="231F20"/>
          <w:spacing w:val="-16"/>
          <w:lang w:val="es-ES_tradnl"/>
          <w:rPrChange w:id="27833" w:author="Microsoft Office User" w:date="2016-11-12T14:12:00Z">
            <w:rPr>
              <w:color w:val="231F20"/>
              <w:spacing w:val="-16"/>
              <w:lang w:val="es-ES"/>
            </w:rPr>
          </w:rPrChange>
        </w:rPr>
        <w:t xml:space="preserve"> </w:t>
      </w:r>
      <w:r w:rsidRPr="00720734">
        <w:rPr>
          <w:color w:val="231F20"/>
          <w:spacing w:val="-2"/>
          <w:lang w:val="es-ES_tradnl"/>
          <w:rPrChange w:id="27834" w:author="Microsoft Office User" w:date="2016-11-12T14:12:00Z">
            <w:rPr>
              <w:color w:val="231F20"/>
              <w:spacing w:val="-2"/>
              <w:lang w:val="es-ES"/>
            </w:rPr>
          </w:rPrChange>
        </w:rPr>
        <w:t>air</w:t>
      </w:r>
      <w:r w:rsidRPr="00720734">
        <w:rPr>
          <w:color w:val="231F20"/>
          <w:spacing w:val="-3"/>
          <w:lang w:val="es-ES_tradnl"/>
          <w:rPrChange w:id="27835" w:author="Microsoft Office User" w:date="2016-11-12T14:12:00Z">
            <w:rPr>
              <w:color w:val="231F20"/>
              <w:spacing w:val="-3"/>
              <w:lang w:val="es-ES"/>
            </w:rPr>
          </w:rPrChange>
        </w:rPr>
        <w:t>e.</w:t>
      </w:r>
    </w:p>
    <w:p w14:paraId="6CF6B6CA" w14:textId="77777777" w:rsidR="00EA0C4F" w:rsidRPr="00720734" w:rsidRDefault="00EA0C4F">
      <w:pPr>
        <w:spacing w:before="4"/>
        <w:rPr>
          <w:rFonts w:ascii="Arial" w:eastAsia="Arial" w:hAnsi="Arial" w:cs="Arial"/>
          <w:sz w:val="21"/>
          <w:szCs w:val="21"/>
          <w:lang w:val="es-ES_tradnl"/>
          <w:rPrChange w:id="27836" w:author="Microsoft Office User" w:date="2016-11-12T14:12:00Z">
            <w:rPr>
              <w:rFonts w:ascii="Arial" w:eastAsia="Arial" w:hAnsi="Arial" w:cs="Arial"/>
              <w:sz w:val="21"/>
              <w:szCs w:val="21"/>
              <w:lang w:val="es-ES"/>
            </w:rPr>
          </w:rPrChange>
        </w:rPr>
      </w:pPr>
    </w:p>
    <w:p w14:paraId="4FCF557F" w14:textId="77777777" w:rsidR="00EA0C4F" w:rsidRPr="00720734" w:rsidRDefault="00180FBC">
      <w:pPr>
        <w:pStyle w:val="BodyText"/>
        <w:numPr>
          <w:ilvl w:val="1"/>
          <w:numId w:val="29"/>
        </w:numPr>
        <w:tabs>
          <w:tab w:val="left" w:pos="2575"/>
        </w:tabs>
        <w:spacing w:line="240" w:lineRule="exact"/>
        <w:ind w:left="2575" w:right="132" w:hanging="240"/>
        <w:rPr>
          <w:rFonts w:ascii="Tahoma" w:eastAsia="Tahoma" w:hAnsi="Tahoma" w:cs="Tahoma"/>
          <w:lang w:val="es-ES_tradnl"/>
          <w:rPrChange w:id="27837" w:author="Microsoft Office User" w:date="2016-11-12T14:12:00Z">
            <w:rPr>
              <w:rFonts w:ascii="Tahoma" w:eastAsia="Tahoma" w:hAnsi="Tahoma" w:cs="Tahoma"/>
              <w:lang w:val="es-ES"/>
            </w:rPr>
          </w:rPrChange>
        </w:rPr>
      </w:pPr>
      <w:r w:rsidRPr="00720734">
        <w:rPr>
          <w:rFonts w:ascii="Tahoma" w:hAnsi="Tahoma"/>
          <w:color w:val="231F20"/>
          <w:spacing w:val="-1"/>
          <w:w w:val="105"/>
          <w:lang w:val="es-ES_tradnl"/>
          <w:rPrChange w:id="27838" w:author="Microsoft Office User" w:date="2016-11-12T14:12:00Z">
            <w:rPr>
              <w:rFonts w:ascii="Tahoma" w:hAnsi="Tahoma"/>
              <w:color w:val="231F20"/>
              <w:spacing w:val="-1"/>
              <w:w w:val="105"/>
              <w:lang w:val="es-ES"/>
            </w:rPr>
          </w:rPrChange>
        </w:rPr>
        <w:t>Oclusivas</w:t>
      </w:r>
      <w:r w:rsidRPr="00720734">
        <w:rPr>
          <w:rFonts w:ascii="Tahoma" w:hAnsi="Tahoma"/>
          <w:color w:val="231F20"/>
          <w:spacing w:val="-30"/>
          <w:w w:val="105"/>
          <w:lang w:val="es-ES_tradnl"/>
          <w:rPrChange w:id="27839"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40" w:author="Microsoft Office User" w:date="2016-11-12T14:12:00Z">
            <w:rPr>
              <w:rFonts w:ascii="Tahoma" w:hAnsi="Tahoma"/>
              <w:color w:val="231F20"/>
              <w:w w:val="105"/>
              <w:lang w:val="es-ES"/>
            </w:rPr>
          </w:rPrChange>
        </w:rPr>
        <w:t>glóticas</w:t>
      </w:r>
      <w:r w:rsidRPr="00720734">
        <w:rPr>
          <w:rFonts w:ascii="Tahoma" w:hAnsi="Tahoma"/>
          <w:color w:val="231F20"/>
          <w:spacing w:val="-30"/>
          <w:w w:val="105"/>
          <w:lang w:val="es-ES_tradnl"/>
          <w:rPrChange w:id="27841" w:author="Microsoft Office User" w:date="2016-11-12T14:12:00Z">
            <w:rPr>
              <w:rFonts w:ascii="Tahoma" w:hAnsi="Tahoma"/>
              <w:color w:val="231F20"/>
              <w:spacing w:val="-30"/>
              <w:w w:val="105"/>
              <w:lang w:val="es-ES"/>
            </w:rPr>
          </w:rPrChange>
        </w:rPr>
        <w:t xml:space="preserve"> </w:t>
      </w:r>
      <w:r w:rsidRPr="00720734">
        <w:rPr>
          <w:rFonts w:ascii="Tahoma" w:hAnsi="Tahoma"/>
          <w:color w:val="231F20"/>
          <w:spacing w:val="-3"/>
          <w:w w:val="105"/>
          <w:lang w:val="es-ES_tradnl"/>
          <w:rPrChange w:id="27842" w:author="Microsoft Office User" w:date="2016-11-12T14:12:00Z">
            <w:rPr>
              <w:rFonts w:ascii="Tahoma" w:hAnsi="Tahoma"/>
              <w:color w:val="231F20"/>
              <w:spacing w:val="-3"/>
              <w:w w:val="105"/>
              <w:lang w:val="es-ES"/>
            </w:rPr>
          </w:rPrChange>
        </w:rPr>
        <w:t>para</w:t>
      </w:r>
      <w:r w:rsidRPr="00720734">
        <w:rPr>
          <w:rFonts w:ascii="Tahoma" w:hAnsi="Tahoma"/>
          <w:color w:val="231F20"/>
          <w:spacing w:val="-30"/>
          <w:w w:val="105"/>
          <w:lang w:val="es-ES_tradnl"/>
          <w:rPrChange w:id="27843"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44" w:author="Microsoft Office User" w:date="2016-11-12T14:12:00Z">
            <w:rPr>
              <w:rFonts w:ascii="Tahoma" w:hAnsi="Tahoma"/>
              <w:color w:val="231F20"/>
              <w:w w:val="105"/>
              <w:lang w:val="es-ES"/>
            </w:rPr>
          </w:rPrChange>
        </w:rPr>
        <w:t>todos</w:t>
      </w:r>
      <w:r w:rsidRPr="00720734">
        <w:rPr>
          <w:rFonts w:ascii="Tahoma" w:hAnsi="Tahoma"/>
          <w:color w:val="231F20"/>
          <w:spacing w:val="-30"/>
          <w:w w:val="105"/>
          <w:lang w:val="es-ES_tradnl"/>
          <w:rPrChange w:id="27845"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46" w:author="Microsoft Office User" w:date="2016-11-12T14:12:00Z">
            <w:rPr>
              <w:rFonts w:ascii="Tahoma" w:hAnsi="Tahoma"/>
              <w:color w:val="231F20"/>
              <w:w w:val="105"/>
              <w:lang w:val="es-ES"/>
            </w:rPr>
          </w:rPrChange>
        </w:rPr>
        <w:t>los</w:t>
      </w:r>
      <w:r w:rsidRPr="00720734">
        <w:rPr>
          <w:rFonts w:ascii="Tahoma" w:hAnsi="Tahoma"/>
          <w:color w:val="231F20"/>
          <w:spacing w:val="-30"/>
          <w:w w:val="105"/>
          <w:lang w:val="es-ES_tradnl"/>
          <w:rPrChange w:id="27847"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48" w:author="Microsoft Office User" w:date="2016-11-12T14:12:00Z">
            <w:rPr>
              <w:rFonts w:ascii="Tahoma" w:hAnsi="Tahoma"/>
              <w:color w:val="231F20"/>
              <w:w w:val="105"/>
              <w:lang w:val="es-ES"/>
            </w:rPr>
          </w:rPrChange>
        </w:rPr>
        <w:t>sonidos</w:t>
      </w:r>
      <w:r w:rsidRPr="00720734">
        <w:rPr>
          <w:rFonts w:ascii="Tahoma" w:hAnsi="Tahoma"/>
          <w:color w:val="231F20"/>
          <w:spacing w:val="-30"/>
          <w:w w:val="105"/>
          <w:lang w:val="es-ES_tradnl"/>
          <w:rPrChange w:id="27849"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50" w:author="Microsoft Office User" w:date="2016-11-12T14:12:00Z">
            <w:rPr>
              <w:rFonts w:ascii="Tahoma" w:hAnsi="Tahoma"/>
              <w:color w:val="231F20"/>
              <w:w w:val="105"/>
              <w:lang w:val="es-ES"/>
            </w:rPr>
          </w:rPrChange>
        </w:rPr>
        <w:t>de</w:t>
      </w:r>
      <w:r w:rsidRPr="00720734">
        <w:rPr>
          <w:rFonts w:ascii="Tahoma" w:hAnsi="Tahoma"/>
          <w:color w:val="231F20"/>
          <w:spacing w:val="-30"/>
          <w:w w:val="105"/>
          <w:lang w:val="es-ES_tradnl"/>
          <w:rPrChange w:id="27851"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52" w:author="Microsoft Office User" w:date="2016-11-12T14:12:00Z">
            <w:rPr>
              <w:rFonts w:ascii="Tahoma" w:hAnsi="Tahoma"/>
              <w:color w:val="231F20"/>
              <w:w w:val="105"/>
              <w:lang w:val="es-ES"/>
            </w:rPr>
          </w:rPrChange>
        </w:rPr>
        <w:t>alta</w:t>
      </w:r>
      <w:r w:rsidRPr="00720734">
        <w:rPr>
          <w:rFonts w:ascii="Tahoma" w:hAnsi="Tahoma"/>
          <w:color w:val="231F20"/>
          <w:spacing w:val="-30"/>
          <w:w w:val="105"/>
          <w:lang w:val="es-ES_tradnl"/>
          <w:rPrChange w:id="27853" w:author="Microsoft Office User" w:date="2016-11-12T14:12:00Z">
            <w:rPr>
              <w:rFonts w:ascii="Tahoma" w:hAnsi="Tahoma"/>
              <w:color w:val="231F20"/>
              <w:spacing w:val="-30"/>
              <w:w w:val="105"/>
              <w:lang w:val="es-ES"/>
            </w:rPr>
          </w:rPrChange>
        </w:rPr>
        <w:t xml:space="preserve"> </w:t>
      </w:r>
      <w:r w:rsidRPr="00720734">
        <w:rPr>
          <w:rFonts w:ascii="Tahoma" w:hAnsi="Tahoma"/>
          <w:color w:val="231F20"/>
          <w:spacing w:val="-2"/>
          <w:w w:val="105"/>
          <w:lang w:val="es-ES_tradnl"/>
          <w:rPrChange w:id="27854" w:author="Microsoft Office User" w:date="2016-11-12T14:12:00Z">
            <w:rPr>
              <w:rFonts w:ascii="Tahoma" w:hAnsi="Tahoma"/>
              <w:color w:val="231F20"/>
              <w:spacing w:val="-2"/>
              <w:w w:val="105"/>
              <w:lang w:val="es-ES"/>
            </w:rPr>
          </w:rPrChange>
        </w:rPr>
        <w:t>presión.</w:t>
      </w:r>
      <w:r w:rsidRPr="00720734">
        <w:rPr>
          <w:rFonts w:ascii="Tahoma" w:hAnsi="Tahoma"/>
          <w:color w:val="231F20"/>
          <w:spacing w:val="-30"/>
          <w:w w:val="105"/>
          <w:lang w:val="es-ES_tradnl"/>
          <w:rPrChange w:id="27855" w:author="Microsoft Office User" w:date="2016-11-12T14:12:00Z">
            <w:rPr>
              <w:rFonts w:ascii="Tahoma" w:hAnsi="Tahoma"/>
              <w:color w:val="231F20"/>
              <w:spacing w:val="-30"/>
              <w:w w:val="105"/>
              <w:lang w:val="es-ES"/>
            </w:rPr>
          </w:rPrChange>
        </w:rPr>
        <w:t xml:space="preserve"> </w:t>
      </w:r>
      <w:r w:rsidRPr="00720734">
        <w:rPr>
          <w:rFonts w:ascii="Tahoma" w:hAnsi="Tahoma"/>
          <w:color w:val="231F20"/>
          <w:w w:val="105"/>
          <w:lang w:val="es-ES_tradnl"/>
          <w:rPrChange w:id="27856" w:author="Microsoft Office User" w:date="2016-11-12T14:12:00Z">
            <w:rPr>
              <w:rFonts w:ascii="Tahoma" w:hAnsi="Tahoma"/>
              <w:color w:val="231F20"/>
              <w:w w:val="105"/>
              <w:lang w:val="es-ES"/>
            </w:rPr>
          </w:rPrChange>
        </w:rPr>
        <w:t>Coarti-</w:t>
      </w:r>
      <w:r w:rsidRPr="00720734">
        <w:rPr>
          <w:rFonts w:ascii="Tahoma" w:hAnsi="Tahoma"/>
          <w:color w:val="231F20"/>
          <w:spacing w:val="25"/>
          <w:w w:val="94"/>
          <w:lang w:val="es-ES_tradnl"/>
          <w:rPrChange w:id="27857" w:author="Microsoft Office User" w:date="2016-11-12T14:12:00Z">
            <w:rPr>
              <w:rFonts w:ascii="Tahoma" w:hAnsi="Tahoma"/>
              <w:color w:val="231F20"/>
              <w:spacing w:val="25"/>
              <w:w w:val="94"/>
              <w:lang w:val="es-ES"/>
            </w:rPr>
          </w:rPrChange>
        </w:rPr>
        <w:t xml:space="preserve"> </w:t>
      </w:r>
      <w:r w:rsidRPr="00720734">
        <w:rPr>
          <w:rFonts w:ascii="Tahoma" w:hAnsi="Tahoma"/>
          <w:color w:val="231F20"/>
          <w:w w:val="105"/>
          <w:lang w:val="es-ES_tradnl"/>
          <w:rPrChange w:id="27858" w:author="Microsoft Office User" w:date="2016-11-12T14:12:00Z">
            <w:rPr>
              <w:rFonts w:ascii="Tahoma" w:hAnsi="Tahoma"/>
              <w:color w:val="231F20"/>
              <w:w w:val="105"/>
              <w:lang w:val="es-ES"/>
            </w:rPr>
          </w:rPrChange>
        </w:rPr>
        <w:t>culación</w:t>
      </w:r>
      <w:r w:rsidRPr="00720734">
        <w:rPr>
          <w:rFonts w:ascii="Tahoma" w:hAnsi="Tahoma"/>
          <w:color w:val="231F20"/>
          <w:spacing w:val="-24"/>
          <w:w w:val="105"/>
          <w:lang w:val="es-ES_tradnl"/>
          <w:rPrChange w:id="27859"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860" w:author="Microsoft Office User" w:date="2016-11-12T14:12:00Z">
            <w:rPr>
              <w:rFonts w:ascii="Tahoma" w:hAnsi="Tahoma"/>
              <w:color w:val="231F20"/>
              <w:w w:val="105"/>
              <w:lang w:val="es-ES"/>
            </w:rPr>
          </w:rPrChange>
        </w:rPr>
        <w:t>en</w:t>
      </w:r>
      <w:r w:rsidRPr="00720734">
        <w:rPr>
          <w:rFonts w:ascii="Tahoma" w:hAnsi="Tahoma"/>
          <w:color w:val="231F20"/>
          <w:spacing w:val="-24"/>
          <w:w w:val="105"/>
          <w:lang w:val="es-ES_tradnl"/>
          <w:rPrChange w:id="27861"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862" w:author="Microsoft Office User" w:date="2016-11-12T14:12:00Z">
            <w:rPr>
              <w:rFonts w:ascii="Tahoma" w:hAnsi="Tahoma"/>
              <w:color w:val="231F20"/>
              <w:w w:val="105"/>
              <w:lang w:val="es-ES"/>
            </w:rPr>
          </w:rPrChange>
        </w:rPr>
        <w:t>el</w:t>
      </w:r>
      <w:r w:rsidRPr="00720734">
        <w:rPr>
          <w:rFonts w:ascii="Tahoma" w:hAnsi="Tahoma"/>
          <w:color w:val="231F20"/>
          <w:spacing w:val="-23"/>
          <w:w w:val="105"/>
          <w:lang w:val="es-ES_tradnl"/>
          <w:rPrChange w:id="27863"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864" w:author="Microsoft Office User" w:date="2016-11-12T14:12:00Z">
            <w:rPr>
              <w:rFonts w:ascii="Tahoma" w:hAnsi="Tahoma"/>
              <w:color w:val="231F20"/>
              <w:w w:val="105"/>
              <w:lang w:val="es-ES"/>
            </w:rPr>
          </w:rPrChange>
        </w:rPr>
        <w:t>P</w:t>
      </w:r>
      <w:r w:rsidRPr="00720734">
        <w:rPr>
          <w:rFonts w:ascii="Tahoma" w:hAnsi="Tahoma"/>
          <w:color w:val="231F20"/>
          <w:spacing w:val="-24"/>
          <w:w w:val="105"/>
          <w:lang w:val="es-ES_tradnl"/>
          <w:rPrChange w:id="27865"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866" w:author="Microsoft Office User" w:date="2016-11-12T14:12:00Z">
            <w:rPr>
              <w:rFonts w:ascii="Tahoma" w:hAnsi="Tahoma"/>
              <w:color w:val="231F20"/>
              <w:w w:val="105"/>
              <w:lang w:val="es-ES"/>
            </w:rPr>
          </w:rPrChange>
        </w:rPr>
        <w:t>y</w:t>
      </w:r>
      <w:r w:rsidRPr="00720734">
        <w:rPr>
          <w:rFonts w:ascii="Tahoma" w:hAnsi="Tahoma"/>
          <w:color w:val="231F20"/>
          <w:spacing w:val="-23"/>
          <w:w w:val="105"/>
          <w:lang w:val="es-ES_tradnl"/>
          <w:rPrChange w:id="27867"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868" w:author="Microsoft Office User" w:date="2016-11-12T14:12:00Z">
            <w:rPr>
              <w:rFonts w:ascii="Tahoma" w:hAnsi="Tahoma"/>
              <w:color w:val="231F20"/>
              <w:w w:val="105"/>
              <w:lang w:val="es-ES"/>
            </w:rPr>
          </w:rPrChange>
        </w:rPr>
        <w:t>B</w:t>
      </w:r>
      <w:r w:rsidRPr="00720734">
        <w:rPr>
          <w:rFonts w:ascii="Tahoma" w:hAnsi="Tahoma"/>
          <w:color w:val="231F20"/>
          <w:spacing w:val="-24"/>
          <w:w w:val="105"/>
          <w:lang w:val="es-ES_tradnl"/>
          <w:rPrChange w:id="27869"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870" w:author="Microsoft Office User" w:date="2016-11-12T14:12:00Z">
            <w:rPr>
              <w:rFonts w:ascii="Tahoma" w:hAnsi="Tahoma"/>
              <w:color w:val="231F20"/>
              <w:w w:val="105"/>
              <w:lang w:val="es-ES"/>
            </w:rPr>
          </w:rPrChange>
        </w:rPr>
        <w:t>y</w:t>
      </w:r>
      <w:r w:rsidRPr="00720734">
        <w:rPr>
          <w:rFonts w:ascii="Tahoma" w:hAnsi="Tahoma"/>
          <w:color w:val="231F20"/>
          <w:spacing w:val="-23"/>
          <w:w w:val="105"/>
          <w:lang w:val="es-ES_tradnl"/>
          <w:rPrChange w:id="27871"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872" w:author="Microsoft Office User" w:date="2016-11-12T14:12:00Z">
            <w:rPr>
              <w:rFonts w:ascii="Tahoma" w:hAnsi="Tahoma"/>
              <w:color w:val="231F20"/>
              <w:w w:val="105"/>
              <w:lang w:val="es-ES"/>
            </w:rPr>
          </w:rPrChange>
        </w:rPr>
        <w:t>K</w:t>
      </w:r>
      <w:r w:rsidRPr="00720734">
        <w:rPr>
          <w:rFonts w:ascii="Tahoma" w:hAnsi="Tahoma"/>
          <w:color w:val="231F20"/>
          <w:spacing w:val="-24"/>
          <w:w w:val="105"/>
          <w:lang w:val="es-ES_tradnl"/>
          <w:rPrChange w:id="27873" w:author="Microsoft Office User" w:date="2016-11-12T14:12:00Z">
            <w:rPr>
              <w:rFonts w:ascii="Tahoma" w:hAnsi="Tahoma"/>
              <w:color w:val="231F20"/>
              <w:spacing w:val="-24"/>
              <w:w w:val="105"/>
              <w:lang w:val="es-ES"/>
            </w:rPr>
          </w:rPrChange>
        </w:rPr>
        <w:t xml:space="preserve"> </w:t>
      </w:r>
      <w:r w:rsidRPr="00720734">
        <w:rPr>
          <w:rFonts w:ascii="Tahoma" w:hAnsi="Tahoma"/>
          <w:color w:val="231F20"/>
          <w:w w:val="105"/>
          <w:lang w:val="es-ES_tradnl"/>
          <w:rPrChange w:id="27874" w:author="Microsoft Office User" w:date="2016-11-12T14:12:00Z">
            <w:rPr>
              <w:rFonts w:ascii="Tahoma" w:hAnsi="Tahoma"/>
              <w:color w:val="231F20"/>
              <w:w w:val="105"/>
              <w:lang w:val="es-ES"/>
            </w:rPr>
          </w:rPrChange>
        </w:rPr>
        <w:t>y</w:t>
      </w:r>
      <w:r w:rsidRPr="00720734">
        <w:rPr>
          <w:rFonts w:ascii="Tahoma" w:hAnsi="Tahoma"/>
          <w:color w:val="231F20"/>
          <w:spacing w:val="-23"/>
          <w:w w:val="105"/>
          <w:lang w:val="es-ES_tradnl"/>
          <w:rPrChange w:id="27875"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876" w:author="Microsoft Office User" w:date="2016-11-12T14:12:00Z">
            <w:rPr>
              <w:rFonts w:ascii="Tahoma" w:hAnsi="Tahoma"/>
              <w:color w:val="231F20"/>
              <w:w w:val="105"/>
              <w:lang w:val="es-ES"/>
            </w:rPr>
          </w:rPrChange>
        </w:rPr>
        <w:t>G.</w:t>
      </w:r>
    </w:p>
    <w:p w14:paraId="600FDB8D" w14:textId="77777777" w:rsidR="00EA0C4F" w:rsidRPr="00720734" w:rsidRDefault="00180FBC">
      <w:pPr>
        <w:pStyle w:val="BodyText"/>
        <w:numPr>
          <w:ilvl w:val="2"/>
          <w:numId w:val="29"/>
        </w:numPr>
        <w:tabs>
          <w:tab w:val="left" w:pos="2815"/>
        </w:tabs>
        <w:spacing w:before="4"/>
        <w:ind w:left="2815"/>
        <w:rPr>
          <w:lang w:val="es-ES_tradnl"/>
          <w:rPrChange w:id="27877" w:author="Microsoft Office User" w:date="2016-11-12T14:12:00Z">
            <w:rPr>
              <w:lang w:val="es-ES"/>
            </w:rPr>
          </w:rPrChange>
        </w:rPr>
      </w:pPr>
      <w:r w:rsidRPr="00720734">
        <w:rPr>
          <w:color w:val="231F20"/>
          <w:lang w:val="es-ES_tradnl"/>
          <w:rPrChange w:id="27878" w:author="Microsoft Office User" w:date="2016-11-12T14:12:00Z">
            <w:rPr>
              <w:color w:val="231F20"/>
              <w:lang w:val="es-ES"/>
            </w:rPr>
          </w:rPrChange>
        </w:rPr>
        <w:t>Discriminación</w:t>
      </w:r>
    </w:p>
    <w:p w14:paraId="5B669812" w14:textId="77777777" w:rsidR="00EA0C4F" w:rsidRPr="00720734" w:rsidRDefault="00180FBC">
      <w:pPr>
        <w:pStyle w:val="BodyText"/>
        <w:numPr>
          <w:ilvl w:val="2"/>
          <w:numId w:val="29"/>
        </w:numPr>
        <w:tabs>
          <w:tab w:val="left" w:pos="2815"/>
        </w:tabs>
        <w:spacing w:before="10"/>
        <w:ind w:left="2815"/>
        <w:rPr>
          <w:lang w:val="es-ES_tradnl"/>
          <w:rPrChange w:id="27879" w:author="Microsoft Office User" w:date="2016-11-12T14:12:00Z">
            <w:rPr>
              <w:lang w:val="es-ES"/>
            </w:rPr>
          </w:rPrChange>
        </w:rPr>
      </w:pPr>
      <w:r w:rsidRPr="00720734">
        <w:rPr>
          <w:color w:val="231F20"/>
          <w:lang w:val="es-ES_tradnl"/>
          <w:rPrChange w:id="27880" w:author="Microsoft Office User" w:date="2016-11-12T14:12:00Z">
            <w:rPr>
              <w:color w:val="231F20"/>
              <w:lang w:val="es-ES"/>
            </w:rPr>
          </w:rPrChange>
        </w:rPr>
        <w:t>J</w:t>
      </w:r>
      <w:r w:rsidRPr="00720734">
        <w:rPr>
          <w:color w:val="231F20"/>
          <w:spacing w:val="-8"/>
          <w:lang w:val="es-ES_tradnl"/>
          <w:rPrChange w:id="27881" w:author="Microsoft Office User" w:date="2016-11-12T14:12:00Z">
            <w:rPr>
              <w:color w:val="231F20"/>
              <w:spacing w:val="-8"/>
              <w:lang w:val="es-ES"/>
            </w:rPr>
          </w:rPrChange>
        </w:rPr>
        <w:t xml:space="preserve"> </w:t>
      </w:r>
      <w:r w:rsidRPr="00720734">
        <w:rPr>
          <w:color w:val="231F20"/>
          <w:spacing w:val="-2"/>
          <w:lang w:val="es-ES_tradnl"/>
          <w:rPrChange w:id="27882" w:author="Microsoft Office User" w:date="2016-11-12T14:12:00Z">
            <w:rPr>
              <w:color w:val="231F20"/>
              <w:spacing w:val="-2"/>
              <w:lang w:val="es-ES"/>
            </w:rPr>
          </w:rPrChange>
        </w:rPr>
        <w:t>par</w:t>
      </w:r>
      <w:r w:rsidRPr="00720734">
        <w:rPr>
          <w:color w:val="231F20"/>
          <w:spacing w:val="-3"/>
          <w:lang w:val="es-ES_tradnl"/>
          <w:rPrChange w:id="27883" w:author="Microsoft Office User" w:date="2016-11-12T14:12:00Z">
            <w:rPr>
              <w:color w:val="231F20"/>
              <w:spacing w:val="-3"/>
              <w:lang w:val="es-ES"/>
            </w:rPr>
          </w:rPrChange>
        </w:rPr>
        <w:t>a</w:t>
      </w:r>
      <w:r w:rsidRPr="00720734">
        <w:rPr>
          <w:color w:val="231F20"/>
          <w:spacing w:val="-7"/>
          <w:lang w:val="es-ES_tradnl"/>
          <w:rPrChange w:id="27884" w:author="Microsoft Office User" w:date="2016-11-12T14:12:00Z">
            <w:rPr>
              <w:color w:val="231F20"/>
              <w:spacing w:val="-7"/>
              <w:lang w:val="es-ES"/>
            </w:rPr>
          </w:rPrChange>
        </w:rPr>
        <w:t xml:space="preserve"> </w:t>
      </w:r>
      <w:r w:rsidRPr="00720734">
        <w:rPr>
          <w:color w:val="231F20"/>
          <w:lang w:val="es-ES_tradnl"/>
          <w:rPrChange w:id="27885" w:author="Microsoft Office User" w:date="2016-11-12T14:12:00Z">
            <w:rPr>
              <w:color w:val="231F20"/>
              <w:lang w:val="es-ES"/>
            </w:rPr>
          </w:rPrChange>
        </w:rPr>
        <w:t>la</w:t>
      </w:r>
      <w:r w:rsidRPr="00720734">
        <w:rPr>
          <w:color w:val="231F20"/>
          <w:spacing w:val="-7"/>
          <w:lang w:val="es-ES_tradnl"/>
          <w:rPrChange w:id="27886" w:author="Microsoft Office User" w:date="2016-11-12T14:12:00Z">
            <w:rPr>
              <w:color w:val="231F20"/>
              <w:spacing w:val="-7"/>
              <w:lang w:val="es-ES"/>
            </w:rPr>
          </w:rPrChange>
        </w:rPr>
        <w:t xml:space="preserve"> </w:t>
      </w:r>
      <w:r w:rsidRPr="00720734">
        <w:rPr>
          <w:color w:val="231F20"/>
          <w:lang w:val="es-ES_tradnl"/>
          <w:rPrChange w:id="27887" w:author="Microsoft Office User" w:date="2016-11-12T14:12:00Z">
            <w:rPr>
              <w:color w:val="231F20"/>
              <w:lang w:val="es-ES"/>
            </w:rPr>
          </w:rPrChange>
        </w:rPr>
        <w:t>coarticulación</w:t>
      </w:r>
    </w:p>
    <w:p w14:paraId="09E4E14E" w14:textId="77777777" w:rsidR="00EA0C4F" w:rsidRPr="00720734" w:rsidRDefault="00180FBC">
      <w:pPr>
        <w:pStyle w:val="BodyText"/>
        <w:numPr>
          <w:ilvl w:val="2"/>
          <w:numId w:val="29"/>
        </w:numPr>
        <w:tabs>
          <w:tab w:val="left" w:pos="2815"/>
        </w:tabs>
        <w:spacing w:before="10"/>
        <w:ind w:left="2815"/>
        <w:rPr>
          <w:lang w:val="es-ES_tradnl"/>
          <w:rPrChange w:id="27888" w:author="Microsoft Office User" w:date="2016-11-12T14:12:00Z">
            <w:rPr>
              <w:lang w:val="es-ES"/>
            </w:rPr>
          </w:rPrChange>
        </w:rPr>
      </w:pPr>
      <w:r w:rsidRPr="00720734">
        <w:rPr>
          <w:color w:val="231F20"/>
          <w:lang w:val="es-ES_tradnl"/>
          <w:rPrChange w:id="27889" w:author="Microsoft Office User" w:date="2016-11-12T14:12:00Z">
            <w:rPr>
              <w:color w:val="231F20"/>
              <w:lang w:val="es-ES"/>
            </w:rPr>
          </w:rPrChange>
        </w:rPr>
        <w:t>Sílabas</w:t>
      </w:r>
      <w:r w:rsidRPr="00720734">
        <w:rPr>
          <w:color w:val="231F20"/>
          <w:spacing w:val="-20"/>
          <w:lang w:val="es-ES_tradnl"/>
          <w:rPrChange w:id="27890" w:author="Microsoft Office User" w:date="2016-11-12T14:12:00Z">
            <w:rPr>
              <w:color w:val="231F20"/>
              <w:spacing w:val="-20"/>
              <w:lang w:val="es-ES"/>
            </w:rPr>
          </w:rPrChange>
        </w:rPr>
        <w:t xml:space="preserve"> </w:t>
      </w:r>
      <w:r w:rsidRPr="00720734">
        <w:rPr>
          <w:color w:val="231F20"/>
          <w:lang w:val="es-ES_tradnl"/>
          <w:rPrChange w:id="27891" w:author="Microsoft Office User" w:date="2016-11-12T14:12:00Z">
            <w:rPr>
              <w:color w:val="231F20"/>
              <w:lang w:val="es-ES"/>
            </w:rPr>
          </w:rPrChange>
        </w:rPr>
        <w:t>de</w:t>
      </w:r>
      <w:r w:rsidRPr="00720734">
        <w:rPr>
          <w:color w:val="231F20"/>
          <w:spacing w:val="-19"/>
          <w:lang w:val="es-ES_tradnl"/>
          <w:rPrChange w:id="27892" w:author="Microsoft Office User" w:date="2016-11-12T14:12:00Z">
            <w:rPr>
              <w:color w:val="231F20"/>
              <w:spacing w:val="-19"/>
              <w:lang w:val="es-ES"/>
            </w:rPr>
          </w:rPrChange>
        </w:rPr>
        <w:t xml:space="preserve"> </w:t>
      </w:r>
      <w:r w:rsidRPr="00720734">
        <w:rPr>
          <w:color w:val="231F20"/>
          <w:lang w:val="es-ES_tradnl"/>
          <w:rPrChange w:id="27893" w:author="Microsoft Office User" w:date="2016-11-12T14:12:00Z">
            <w:rPr>
              <w:color w:val="231F20"/>
              <w:lang w:val="es-ES"/>
            </w:rPr>
          </w:rPrChange>
        </w:rPr>
        <w:t>Acevedo</w:t>
      </w:r>
      <w:r w:rsidRPr="00720734">
        <w:rPr>
          <w:color w:val="231F20"/>
          <w:spacing w:val="-19"/>
          <w:lang w:val="es-ES_tradnl"/>
          <w:rPrChange w:id="27894" w:author="Microsoft Office User" w:date="2016-11-12T14:12:00Z">
            <w:rPr>
              <w:color w:val="231F20"/>
              <w:spacing w:val="-19"/>
              <w:lang w:val="es-ES"/>
            </w:rPr>
          </w:rPrChange>
        </w:rPr>
        <w:t xml:space="preserve"> </w:t>
      </w:r>
      <w:r w:rsidRPr="00720734">
        <w:rPr>
          <w:color w:val="231F20"/>
          <w:lang w:val="es-ES_tradnl"/>
          <w:rPrChange w:id="27895" w:author="Microsoft Office User" w:date="2016-11-12T14:12:00Z">
            <w:rPr>
              <w:color w:val="231F20"/>
              <w:lang w:val="es-ES"/>
            </w:rPr>
          </w:rPrChange>
        </w:rPr>
        <w:t>salen</w:t>
      </w:r>
      <w:r w:rsidRPr="00720734">
        <w:rPr>
          <w:color w:val="231F20"/>
          <w:spacing w:val="-20"/>
          <w:lang w:val="es-ES_tradnl"/>
          <w:rPrChange w:id="27896" w:author="Microsoft Office User" w:date="2016-11-12T14:12:00Z">
            <w:rPr>
              <w:color w:val="231F20"/>
              <w:spacing w:val="-20"/>
              <w:lang w:val="es-ES"/>
            </w:rPr>
          </w:rPrChange>
        </w:rPr>
        <w:t xml:space="preserve"> </w:t>
      </w:r>
      <w:r w:rsidRPr="00720734">
        <w:rPr>
          <w:color w:val="231F20"/>
          <w:lang w:val="es-ES_tradnl"/>
          <w:rPrChange w:id="27897" w:author="Microsoft Office User" w:date="2016-11-12T14:12:00Z">
            <w:rPr>
              <w:color w:val="231F20"/>
              <w:lang w:val="es-ES"/>
            </w:rPr>
          </w:rPrChange>
        </w:rPr>
        <w:t>bien,</w:t>
      </w:r>
      <w:r w:rsidRPr="00720734">
        <w:rPr>
          <w:color w:val="231F20"/>
          <w:spacing w:val="-19"/>
          <w:lang w:val="es-ES_tradnl"/>
          <w:rPrChange w:id="27898" w:author="Microsoft Office User" w:date="2016-11-12T14:12:00Z">
            <w:rPr>
              <w:color w:val="231F20"/>
              <w:spacing w:val="-19"/>
              <w:lang w:val="es-ES"/>
            </w:rPr>
          </w:rPrChange>
        </w:rPr>
        <w:t xml:space="preserve"> </w:t>
      </w:r>
      <w:r w:rsidRPr="00720734">
        <w:rPr>
          <w:color w:val="231F20"/>
          <w:spacing w:val="-2"/>
          <w:lang w:val="es-ES_tradnl"/>
          <w:rPrChange w:id="27899" w:author="Microsoft Office User" w:date="2016-11-12T14:12:00Z">
            <w:rPr>
              <w:color w:val="231F20"/>
              <w:spacing w:val="-2"/>
              <w:lang w:val="es-ES"/>
            </w:rPr>
          </w:rPrChange>
        </w:rPr>
        <w:t>per</w:t>
      </w:r>
      <w:r w:rsidRPr="00720734">
        <w:rPr>
          <w:color w:val="231F20"/>
          <w:spacing w:val="-3"/>
          <w:lang w:val="es-ES_tradnl"/>
          <w:rPrChange w:id="27900" w:author="Microsoft Office User" w:date="2016-11-12T14:12:00Z">
            <w:rPr>
              <w:color w:val="231F20"/>
              <w:spacing w:val="-3"/>
              <w:lang w:val="es-ES"/>
            </w:rPr>
          </w:rPrChange>
        </w:rPr>
        <w:t>o</w:t>
      </w:r>
      <w:r w:rsidRPr="00720734">
        <w:rPr>
          <w:color w:val="231F20"/>
          <w:spacing w:val="-19"/>
          <w:lang w:val="es-ES_tradnl"/>
          <w:rPrChange w:id="27901" w:author="Microsoft Office User" w:date="2016-11-12T14:12:00Z">
            <w:rPr>
              <w:color w:val="231F20"/>
              <w:spacing w:val="-19"/>
              <w:lang w:val="es-ES"/>
            </w:rPr>
          </w:rPrChange>
        </w:rPr>
        <w:t xml:space="preserve"> </w:t>
      </w:r>
      <w:r w:rsidRPr="00720734">
        <w:rPr>
          <w:color w:val="231F20"/>
          <w:lang w:val="es-ES_tradnl"/>
          <w:rPrChange w:id="27902" w:author="Microsoft Office User" w:date="2016-11-12T14:12:00Z">
            <w:rPr>
              <w:color w:val="231F20"/>
              <w:lang w:val="es-ES"/>
            </w:rPr>
          </w:rPrChange>
        </w:rPr>
        <w:t>no</w:t>
      </w:r>
      <w:r w:rsidRPr="00720734">
        <w:rPr>
          <w:color w:val="231F20"/>
          <w:spacing w:val="-20"/>
          <w:lang w:val="es-ES_tradnl"/>
          <w:rPrChange w:id="27903" w:author="Microsoft Office User" w:date="2016-11-12T14:12:00Z">
            <w:rPr>
              <w:color w:val="231F20"/>
              <w:spacing w:val="-20"/>
              <w:lang w:val="es-ES"/>
            </w:rPr>
          </w:rPrChange>
        </w:rPr>
        <w:t xml:space="preserve"> </w:t>
      </w:r>
      <w:r w:rsidRPr="00720734">
        <w:rPr>
          <w:color w:val="231F20"/>
          <w:lang w:val="es-ES_tradnl"/>
          <w:rPrChange w:id="27904" w:author="Microsoft Office User" w:date="2016-11-12T14:12:00Z">
            <w:rPr>
              <w:color w:val="231F20"/>
              <w:lang w:val="es-ES"/>
            </w:rPr>
          </w:rPrChange>
        </w:rPr>
        <w:t>las</w:t>
      </w:r>
      <w:r w:rsidRPr="00720734">
        <w:rPr>
          <w:color w:val="231F20"/>
          <w:spacing w:val="-19"/>
          <w:lang w:val="es-ES_tradnl"/>
          <w:rPrChange w:id="27905" w:author="Microsoft Office User" w:date="2016-11-12T14:12:00Z">
            <w:rPr>
              <w:color w:val="231F20"/>
              <w:spacing w:val="-19"/>
              <w:lang w:val="es-ES"/>
            </w:rPr>
          </w:rPrChange>
        </w:rPr>
        <w:t xml:space="preserve"> </w:t>
      </w:r>
      <w:r w:rsidRPr="00720734">
        <w:rPr>
          <w:color w:val="231F20"/>
          <w:spacing w:val="-1"/>
          <w:lang w:val="es-ES_tradnl"/>
          <w:rPrChange w:id="27906" w:author="Microsoft Office User" w:date="2016-11-12T14:12:00Z">
            <w:rPr>
              <w:color w:val="231F20"/>
              <w:spacing w:val="-1"/>
              <w:lang w:val="es-ES"/>
            </w:rPr>
          </w:rPrChange>
        </w:rPr>
        <w:t>palabr</w:t>
      </w:r>
      <w:r w:rsidRPr="00720734">
        <w:rPr>
          <w:color w:val="231F20"/>
          <w:spacing w:val="-2"/>
          <w:lang w:val="es-ES_tradnl"/>
          <w:rPrChange w:id="27907" w:author="Microsoft Office User" w:date="2016-11-12T14:12:00Z">
            <w:rPr>
              <w:color w:val="231F20"/>
              <w:spacing w:val="-2"/>
              <w:lang w:val="es-ES"/>
            </w:rPr>
          </w:rPrChange>
        </w:rPr>
        <w:t>as</w:t>
      </w:r>
    </w:p>
    <w:p w14:paraId="2CA41CFE" w14:textId="77777777" w:rsidR="00EA0C4F" w:rsidRPr="00720734" w:rsidRDefault="00180FBC">
      <w:pPr>
        <w:pStyle w:val="BodyText"/>
        <w:numPr>
          <w:ilvl w:val="1"/>
          <w:numId w:val="29"/>
        </w:numPr>
        <w:tabs>
          <w:tab w:val="left" w:pos="2575"/>
        </w:tabs>
        <w:spacing w:before="59"/>
        <w:ind w:left="2575" w:hanging="240"/>
        <w:rPr>
          <w:rFonts w:ascii="Tahoma" w:eastAsia="Tahoma" w:hAnsi="Tahoma" w:cs="Tahoma"/>
          <w:lang w:val="es-ES_tradnl"/>
          <w:rPrChange w:id="27908" w:author="Microsoft Office User" w:date="2016-11-12T14:12:00Z">
            <w:rPr>
              <w:rFonts w:ascii="Tahoma" w:eastAsia="Tahoma" w:hAnsi="Tahoma" w:cs="Tahoma"/>
              <w:lang w:val="es-ES"/>
            </w:rPr>
          </w:rPrChange>
        </w:rPr>
      </w:pPr>
      <w:r w:rsidRPr="00720734">
        <w:rPr>
          <w:rFonts w:ascii="Tahoma" w:hAnsi="Tahoma"/>
          <w:color w:val="231F20"/>
          <w:w w:val="105"/>
          <w:lang w:val="es-ES_tradnl"/>
          <w:rPrChange w:id="27909" w:author="Microsoft Office User" w:date="2016-11-12T14:12:00Z">
            <w:rPr>
              <w:rFonts w:ascii="Tahoma" w:hAnsi="Tahoma"/>
              <w:color w:val="231F20"/>
              <w:w w:val="105"/>
              <w:lang w:val="es-ES"/>
            </w:rPr>
          </w:rPrChange>
        </w:rPr>
        <w:br w:type="column"/>
      </w:r>
      <w:r w:rsidRPr="00720734">
        <w:rPr>
          <w:rFonts w:ascii="Tahoma" w:hAnsi="Tahoma"/>
          <w:color w:val="231F20"/>
          <w:w w:val="105"/>
          <w:lang w:val="es-ES_tradnl"/>
          <w:rPrChange w:id="27910" w:author="Microsoft Office User" w:date="2016-11-12T14:12:00Z">
            <w:rPr>
              <w:rFonts w:ascii="Tahoma" w:hAnsi="Tahoma"/>
              <w:color w:val="231F20"/>
              <w:w w:val="105"/>
              <w:lang w:val="es-ES"/>
            </w:rPr>
          </w:rPrChange>
        </w:rPr>
        <w:lastRenderedPageBreak/>
        <w:t>Coarticulación</w:t>
      </w:r>
      <w:r w:rsidRPr="00720734">
        <w:rPr>
          <w:rFonts w:ascii="Tahoma" w:hAnsi="Tahoma"/>
          <w:color w:val="231F20"/>
          <w:spacing w:val="-23"/>
          <w:w w:val="105"/>
          <w:lang w:val="es-ES_tradnl"/>
          <w:rPrChange w:id="27911"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912" w:author="Microsoft Office User" w:date="2016-11-12T14:12:00Z">
            <w:rPr>
              <w:rFonts w:ascii="Tahoma" w:hAnsi="Tahoma"/>
              <w:color w:val="231F20"/>
              <w:w w:val="105"/>
              <w:lang w:val="es-ES"/>
            </w:rPr>
          </w:rPrChange>
        </w:rPr>
        <w:t>con</w:t>
      </w:r>
      <w:r w:rsidRPr="00720734">
        <w:rPr>
          <w:rFonts w:ascii="Tahoma" w:hAnsi="Tahoma"/>
          <w:color w:val="231F20"/>
          <w:spacing w:val="-22"/>
          <w:w w:val="105"/>
          <w:lang w:val="es-ES_tradnl"/>
          <w:rPrChange w:id="27913" w:author="Microsoft Office User" w:date="2016-11-12T14:12:00Z">
            <w:rPr>
              <w:rFonts w:ascii="Tahoma" w:hAnsi="Tahoma"/>
              <w:color w:val="231F20"/>
              <w:spacing w:val="-22"/>
              <w:w w:val="105"/>
              <w:lang w:val="es-ES"/>
            </w:rPr>
          </w:rPrChange>
        </w:rPr>
        <w:t xml:space="preserve"> </w:t>
      </w:r>
      <w:r w:rsidRPr="00720734">
        <w:rPr>
          <w:rFonts w:ascii="Tahoma" w:hAnsi="Tahoma"/>
          <w:color w:val="231F20"/>
          <w:spacing w:val="-1"/>
          <w:w w:val="105"/>
          <w:lang w:val="es-ES_tradnl"/>
          <w:rPrChange w:id="27914" w:author="Microsoft Office User" w:date="2016-11-12T14:12:00Z">
            <w:rPr>
              <w:rFonts w:ascii="Tahoma" w:hAnsi="Tahoma"/>
              <w:color w:val="231F20"/>
              <w:spacing w:val="-1"/>
              <w:w w:val="105"/>
              <w:lang w:val="es-ES"/>
            </w:rPr>
          </w:rPrChange>
        </w:rPr>
        <w:t>oclusivas</w:t>
      </w:r>
      <w:r w:rsidRPr="00720734">
        <w:rPr>
          <w:rFonts w:ascii="Tahoma" w:hAnsi="Tahoma"/>
          <w:color w:val="231F20"/>
          <w:spacing w:val="-23"/>
          <w:w w:val="105"/>
          <w:lang w:val="es-ES_tradnl"/>
          <w:rPrChange w:id="27915"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916" w:author="Microsoft Office User" w:date="2016-11-12T14:12:00Z">
            <w:rPr>
              <w:rFonts w:ascii="Tahoma" w:hAnsi="Tahoma"/>
              <w:color w:val="231F20"/>
              <w:w w:val="105"/>
              <w:lang w:val="es-ES"/>
            </w:rPr>
          </w:rPrChange>
        </w:rPr>
        <w:t>glóticas</w:t>
      </w:r>
      <w:r w:rsidRPr="00720734">
        <w:rPr>
          <w:rFonts w:ascii="Tahoma" w:hAnsi="Tahoma"/>
          <w:color w:val="231F20"/>
          <w:spacing w:val="-22"/>
          <w:w w:val="105"/>
          <w:lang w:val="es-ES_tradnl"/>
          <w:rPrChange w:id="27917"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7918" w:author="Microsoft Office User" w:date="2016-11-12T14:12:00Z">
            <w:rPr>
              <w:rFonts w:ascii="Tahoma" w:hAnsi="Tahoma"/>
              <w:color w:val="231F20"/>
              <w:w w:val="105"/>
              <w:lang w:val="es-ES"/>
            </w:rPr>
          </w:rPrChange>
        </w:rPr>
        <w:t>con</w:t>
      </w:r>
      <w:r w:rsidRPr="00720734">
        <w:rPr>
          <w:rFonts w:ascii="Tahoma" w:hAnsi="Tahoma"/>
          <w:color w:val="231F20"/>
          <w:spacing w:val="-23"/>
          <w:w w:val="105"/>
          <w:lang w:val="es-ES_tradnl"/>
          <w:rPrChange w:id="27919"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920" w:author="Microsoft Office User" w:date="2016-11-12T14:12:00Z">
            <w:rPr>
              <w:rFonts w:ascii="Tahoma" w:hAnsi="Tahoma"/>
              <w:color w:val="231F20"/>
              <w:w w:val="105"/>
              <w:lang w:val="es-ES"/>
            </w:rPr>
          </w:rPrChange>
        </w:rPr>
        <w:t>P</w:t>
      </w:r>
      <w:r w:rsidRPr="00720734">
        <w:rPr>
          <w:rFonts w:ascii="Tahoma" w:hAnsi="Tahoma"/>
          <w:color w:val="231F20"/>
          <w:spacing w:val="-22"/>
          <w:w w:val="105"/>
          <w:lang w:val="es-ES_tradnl"/>
          <w:rPrChange w:id="27921" w:author="Microsoft Office User" w:date="2016-11-12T14:12:00Z">
            <w:rPr>
              <w:rFonts w:ascii="Tahoma" w:hAnsi="Tahoma"/>
              <w:color w:val="231F20"/>
              <w:spacing w:val="-22"/>
              <w:w w:val="105"/>
              <w:lang w:val="es-ES"/>
            </w:rPr>
          </w:rPrChange>
        </w:rPr>
        <w:t xml:space="preserve"> </w:t>
      </w:r>
      <w:r w:rsidRPr="00720734">
        <w:rPr>
          <w:rFonts w:ascii="Tahoma" w:hAnsi="Tahoma"/>
          <w:color w:val="231F20"/>
          <w:spacing w:val="-3"/>
          <w:w w:val="105"/>
          <w:lang w:val="es-ES_tradnl"/>
          <w:rPrChange w:id="27922" w:author="Microsoft Office User" w:date="2016-11-12T14:12:00Z">
            <w:rPr>
              <w:rFonts w:ascii="Tahoma" w:hAnsi="Tahoma"/>
              <w:color w:val="231F20"/>
              <w:spacing w:val="-3"/>
              <w:w w:val="105"/>
              <w:lang w:val="es-ES"/>
            </w:rPr>
          </w:rPrChange>
        </w:rPr>
        <w:t>B</w:t>
      </w:r>
      <w:r w:rsidRPr="00720734">
        <w:rPr>
          <w:rFonts w:ascii="Tahoma" w:hAnsi="Tahoma"/>
          <w:color w:val="231F20"/>
          <w:spacing w:val="-4"/>
          <w:w w:val="105"/>
          <w:lang w:val="es-ES_tradnl"/>
          <w:rPrChange w:id="27923" w:author="Microsoft Office User" w:date="2016-11-12T14:12:00Z">
            <w:rPr>
              <w:rFonts w:ascii="Tahoma" w:hAnsi="Tahoma"/>
              <w:color w:val="231F20"/>
              <w:spacing w:val="-4"/>
              <w:w w:val="105"/>
              <w:lang w:val="es-ES"/>
            </w:rPr>
          </w:rPrChange>
        </w:rPr>
        <w:t>,</w:t>
      </w:r>
      <w:r w:rsidRPr="00720734">
        <w:rPr>
          <w:rFonts w:ascii="Tahoma" w:hAnsi="Tahoma"/>
          <w:color w:val="231F20"/>
          <w:spacing w:val="-22"/>
          <w:w w:val="105"/>
          <w:lang w:val="es-ES_tradnl"/>
          <w:rPrChange w:id="27924"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7925" w:author="Microsoft Office User" w:date="2016-11-12T14:12:00Z">
            <w:rPr>
              <w:rFonts w:ascii="Tahoma" w:hAnsi="Tahoma"/>
              <w:color w:val="231F20"/>
              <w:w w:val="105"/>
              <w:lang w:val="es-ES"/>
            </w:rPr>
          </w:rPrChange>
        </w:rPr>
        <w:t>T</w:t>
      </w:r>
      <w:r w:rsidRPr="00720734">
        <w:rPr>
          <w:rFonts w:ascii="Tahoma" w:hAnsi="Tahoma"/>
          <w:color w:val="231F20"/>
          <w:spacing w:val="-23"/>
          <w:w w:val="105"/>
          <w:lang w:val="es-ES_tradnl"/>
          <w:rPrChange w:id="27926" w:author="Microsoft Office User" w:date="2016-11-12T14:12:00Z">
            <w:rPr>
              <w:rFonts w:ascii="Tahoma" w:hAnsi="Tahoma"/>
              <w:color w:val="231F20"/>
              <w:spacing w:val="-23"/>
              <w:w w:val="105"/>
              <w:lang w:val="es-ES"/>
            </w:rPr>
          </w:rPrChange>
        </w:rPr>
        <w:t xml:space="preserve"> </w:t>
      </w:r>
      <w:r w:rsidRPr="00720734">
        <w:rPr>
          <w:rFonts w:ascii="Tahoma" w:hAnsi="Tahoma"/>
          <w:color w:val="231F20"/>
          <w:spacing w:val="-4"/>
          <w:w w:val="105"/>
          <w:lang w:val="es-ES_tradnl"/>
          <w:rPrChange w:id="27927" w:author="Microsoft Office User" w:date="2016-11-12T14:12:00Z">
            <w:rPr>
              <w:rFonts w:ascii="Tahoma" w:hAnsi="Tahoma"/>
              <w:color w:val="231F20"/>
              <w:spacing w:val="-4"/>
              <w:w w:val="105"/>
              <w:lang w:val="es-ES"/>
            </w:rPr>
          </w:rPrChange>
        </w:rPr>
        <w:t>D</w:t>
      </w:r>
      <w:r w:rsidRPr="00720734">
        <w:rPr>
          <w:rFonts w:ascii="Tahoma" w:hAnsi="Tahoma"/>
          <w:color w:val="231F20"/>
          <w:spacing w:val="-6"/>
          <w:w w:val="105"/>
          <w:lang w:val="es-ES_tradnl"/>
          <w:rPrChange w:id="27928" w:author="Microsoft Office User" w:date="2016-11-12T14:12:00Z">
            <w:rPr>
              <w:rFonts w:ascii="Tahoma" w:hAnsi="Tahoma"/>
              <w:color w:val="231F20"/>
              <w:spacing w:val="-6"/>
              <w:w w:val="105"/>
              <w:lang w:val="es-ES"/>
            </w:rPr>
          </w:rPrChange>
        </w:rPr>
        <w:t>,</w:t>
      </w:r>
      <w:r w:rsidRPr="00720734">
        <w:rPr>
          <w:rFonts w:ascii="Tahoma" w:hAnsi="Tahoma"/>
          <w:color w:val="231F20"/>
          <w:spacing w:val="-22"/>
          <w:w w:val="105"/>
          <w:lang w:val="es-ES_tradnl"/>
          <w:rPrChange w:id="27929" w:author="Microsoft Office User" w:date="2016-11-12T14:12:00Z">
            <w:rPr>
              <w:rFonts w:ascii="Tahoma" w:hAnsi="Tahoma"/>
              <w:color w:val="231F20"/>
              <w:spacing w:val="-22"/>
              <w:w w:val="105"/>
              <w:lang w:val="es-ES"/>
            </w:rPr>
          </w:rPrChange>
        </w:rPr>
        <w:t xml:space="preserve"> </w:t>
      </w:r>
      <w:r w:rsidRPr="00720734">
        <w:rPr>
          <w:rFonts w:ascii="Tahoma" w:hAnsi="Tahoma"/>
          <w:color w:val="231F20"/>
          <w:w w:val="105"/>
          <w:lang w:val="es-ES_tradnl"/>
          <w:rPrChange w:id="27930" w:author="Microsoft Office User" w:date="2016-11-12T14:12:00Z">
            <w:rPr>
              <w:rFonts w:ascii="Tahoma" w:hAnsi="Tahoma"/>
              <w:color w:val="231F20"/>
              <w:w w:val="105"/>
              <w:lang w:val="es-ES"/>
            </w:rPr>
          </w:rPrChange>
        </w:rPr>
        <w:t>K</w:t>
      </w:r>
      <w:r w:rsidRPr="00720734">
        <w:rPr>
          <w:rFonts w:ascii="Tahoma" w:hAnsi="Tahoma"/>
          <w:color w:val="231F20"/>
          <w:spacing w:val="-23"/>
          <w:w w:val="105"/>
          <w:lang w:val="es-ES_tradnl"/>
          <w:rPrChange w:id="27931" w:author="Microsoft Office User" w:date="2016-11-12T14:12:00Z">
            <w:rPr>
              <w:rFonts w:ascii="Tahoma" w:hAnsi="Tahoma"/>
              <w:color w:val="231F20"/>
              <w:spacing w:val="-23"/>
              <w:w w:val="105"/>
              <w:lang w:val="es-ES"/>
            </w:rPr>
          </w:rPrChange>
        </w:rPr>
        <w:t xml:space="preserve"> </w:t>
      </w:r>
      <w:r w:rsidRPr="00720734">
        <w:rPr>
          <w:rFonts w:ascii="Tahoma" w:hAnsi="Tahoma"/>
          <w:color w:val="231F20"/>
          <w:w w:val="105"/>
          <w:lang w:val="es-ES_tradnl"/>
          <w:rPrChange w:id="27932" w:author="Microsoft Office User" w:date="2016-11-12T14:12:00Z">
            <w:rPr>
              <w:rFonts w:ascii="Tahoma" w:hAnsi="Tahoma"/>
              <w:color w:val="231F20"/>
              <w:w w:val="105"/>
              <w:lang w:val="es-ES"/>
            </w:rPr>
          </w:rPrChange>
        </w:rPr>
        <w:t>G</w:t>
      </w:r>
    </w:p>
    <w:p w14:paraId="2EF903D5" w14:textId="77777777" w:rsidR="00EA0C4F" w:rsidRPr="00720734" w:rsidRDefault="00180FBC">
      <w:pPr>
        <w:pStyle w:val="BodyText"/>
        <w:numPr>
          <w:ilvl w:val="2"/>
          <w:numId w:val="29"/>
        </w:numPr>
        <w:tabs>
          <w:tab w:val="left" w:pos="2908"/>
        </w:tabs>
        <w:spacing w:before="10"/>
        <w:ind w:left="2815"/>
        <w:rPr>
          <w:lang w:val="es-ES_tradnl"/>
          <w:rPrChange w:id="27933" w:author="Microsoft Office User" w:date="2016-11-12T14:12:00Z">
            <w:rPr>
              <w:lang w:val="es-ES"/>
            </w:rPr>
          </w:rPrChange>
        </w:rPr>
      </w:pPr>
      <w:r w:rsidRPr="00720734">
        <w:rPr>
          <w:color w:val="231F20"/>
          <w:lang w:val="es-ES_tradnl"/>
          <w:rPrChange w:id="27934" w:author="Microsoft Office User" w:date="2016-11-12T14:12:00Z">
            <w:rPr>
              <w:color w:val="231F20"/>
              <w:lang w:val="es-ES"/>
            </w:rPr>
          </w:rPrChange>
        </w:rPr>
        <w:t>Discriminación</w:t>
      </w:r>
    </w:p>
    <w:p w14:paraId="2214C7C4" w14:textId="77777777" w:rsidR="00EA0C4F" w:rsidRPr="00720734" w:rsidRDefault="00180FBC">
      <w:pPr>
        <w:pStyle w:val="BodyText"/>
        <w:numPr>
          <w:ilvl w:val="2"/>
          <w:numId w:val="29"/>
        </w:numPr>
        <w:tabs>
          <w:tab w:val="left" w:pos="2815"/>
        </w:tabs>
        <w:spacing w:before="10" w:line="250" w:lineRule="auto"/>
        <w:ind w:left="2815" w:right="2761"/>
        <w:rPr>
          <w:lang w:val="es-ES_tradnl"/>
          <w:rPrChange w:id="27935" w:author="Microsoft Office User" w:date="2016-11-12T14:12:00Z">
            <w:rPr>
              <w:lang w:val="es-ES"/>
            </w:rPr>
          </w:rPrChange>
        </w:rPr>
      </w:pPr>
      <w:r w:rsidRPr="00720734">
        <w:rPr>
          <w:color w:val="231F20"/>
          <w:lang w:val="es-ES_tradnl"/>
          <w:rPrChange w:id="27936" w:author="Microsoft Office User" w:date="2016-11-12T14:12:00Z">
            <w:rPr>
              <w:color w:val="231F20"/>
              <w:lang w:val="es-ES"/>
            </w:rPr>
          </w:rPrChange>
        </w:rPr>
        <w:t>Sentir</w:t>
      </w:r>
      <w:r w:rsidRPr="00720734">
        <w:rPr>
          <w:color w:val="231F20"/>
          <w:spacing w:val="-13"/>
          <w:lang w:val="es-ES_tradnl"/>
          <w:rPrChange w:id="27937" w:author="Microsoft Office User" w:date="2016-11-12T14:12:00Z">
            <w:rPr>
              <w:color w:val="231F20"/>
              <w:spacing w:val="-13"/>
              <w:lang w:val="es-ES"/>
            </w:rPr>
          </w:rPrChange>
        </w:rPr>
        <w:t xml:space="preserve"> </w:t>
      </w:r>
      <w:r w:rsidRPr="00720734">
        <w:rPr>
          <w:color w:val="231F20"/>
          <w:lang w:val="es-ES_tradnl"/>
          <w:rPrChange w:id="27938" w:author="Microsoft Office User" w:date="2016-11-12T14:12:00Z">
            <w:rPr>
              <w:color w:val="231F20"/>
              <w:lang w:val="es-ES"/>
            </w:rPr>
          </w:rPrChange>
        </w:rPr>
        <w:t>con</w:t>
      </w:r>
      <w:r w:rsidRPr="00720734">
        <w:rPr>
          <w:color w:val="231F20"/>
          <w:spacing w:val="-13"/>
          <w:lang w:val="es-ES_tradnl"/>
          <w:rPrChange w:id="27939" w:author="Microsoft Office User" w:date="2016-11-12T14:12:00Z">
            <w:rPr>
              <w:color w:val="231F20"/>
              <w:spacing w:val="-13"/>
              <w:lang w:val="es-ES"/>
            </w:rPr>
          </w:rPrChange>
        </w:rPr>
        <w:t xml:space="preserve"> </w:t>
      </w:r>
      <w:r w:rsidRPr="00720734">
        <w:rPr>
          <w:color w:val="231F20"/>
          <w:lang w:val="es-ES_tradnl"/>
          <w:rPrChange w:id="27940" w:author="Microsoft Office User" w:date="2016-11-12T14:12:00Z">
            <w:rPr>
              <w:color w:val="231F20"/>
              <w:lang w:val="es-ES"/>
            </w:rPr>
          </w:rPrChange>
        </w:rPr>
        <w:t>la</w:t>
      </w:r>
      <w:r w:rsidRPr="00720734">
        <w:rPr>
          <w:color w:val="231F20"/>
          <w:spacing w:val="-13"/>
          <w:lang w:val="es-ES_tradnl"/>
          <w:rPrChange w:id="27941" w:author="Microsoft Office User" w:date="2016-11-12T14:12:00Z">
            <w:rPr>
              <w:color w:val="231F20"/>
              <w:spacing w:val="-13"/>
              <w:lang w:val="es-ES"/>
            </w:rPr>
          </w:rPrChange>
        </w:rPr>
        <w:t xml:space="preserve"> </w:t>
      </w:r>
      <w:r w:rsidRPr="00720734">
        <w:rPr>
          <w:color w:val="231F20"/>
          <w:lang w:val="es-ES_tradnl"/>
          <w:rPrChange w:id="27942" w:author="Microsoft Office User" w:date="2016-11-12T14:12:00Z">
            <w:rPr>
              <w:color w:val="231F20"/>
              <w:lang w:val="es-ES"/>
            </w:rPr>
          </w:rPrChange>
        </w:rPr>
        <w:t>mano</w:t>
      </w:r>
      <w:r w:rsidRPr="00720734">
        <w:rPr>
          <w:color w:val="231F20"/>
          <w:spacing w:val="-13"/>
          <w:lang w:val="es-ES_tradnl"/>
          <w:rPrChange w:id="27943" w:author="Microsoft Office User" w:date="2016-11-12T14:12:00Z">
            <w:rPr>
              <w:color w:val="231F20"/>
              <w:spacing w:val="-13"/>
              <w:lang w:val="es-ES"/>
            </w:rPr>
          </w:rPrChange>
        </w:rPr>
        <w:t xml:space="preserve"> </w:t>
      </w:r>
      <w:r w:rsidRPr="00720734">
        <w:rPr>
          <w:color w:val="231F20"/>
          <w:lang w:val="es-ES_tradnl"/>
          <w:rPrChange w:id="27944" w:author="Microsoft Office User" w:date="2016-11-12T14:12:00Z">
            <w:rPr>
              <w:color w:val="231F20"/>
              <w:lang w:val="es-ES"/>
            </w:rPr>
          </w:rPrChange>
        </w:rPr>
        <w:t>el</w:t>
      </w:r>
      <w:r w:rsidRPr="00720734">
        <w:rPr>
          <w:color w:val="231F20"/>
          <w:spacing w:val="-13"/>
          <w:lang w:val="es-ES_tradnl"/>
          <w:rPrChange w:id="27945" w:author="Microsoft Office User" w:date="2016-11-12T14:12:00Z">
            <w:rPr>
              <w:color w:val="231F20"/>
              <w:spacing w:val="-13"/>
              <w:lang w:val="es-ES"/>
            </w:rPr>
          </w:rPrChange>
        </w:rPr>
        <w:t xml:space="preserve"> </w:t>
      </w:r>
      <w:r w:rsidRPr="00720734">
        <w:rPr>
          <w:color w:val="231F20"/>
          <w:spacing w:val="-1"/>
          <w:lang w:val="es-ES_tradnl"/>
          <w:rPrChange w:id="27946" w:author="Microsoft Office User" w:date="2016-11-12T14:12:00Z">
            <w:rPr>
              <w:color w:val="231F20"/>
              <w:spacing w:val="-1"/>
              <w:lang w:val="es-ES"/>
            </w:rPr>
          </w:rPrChange>
        </w:rPr>
        <w:t>borde</w:t>
      </w:r>
      <w:r w:rsidRPr="00720734">
        <w:rPr>
          <w:color w:val="231F20"/>
          <w:spacing w:val="-13"/>
          <w:lang w:val="es-ES_tradnl"/>
          <w:rPrChange w:id="27947" w:author="Microsoft Office User" w:date="2016-11-12T14:12:00Z">
            <w:rPr>
              <w:color w:val="231F20"/>
              <w:spacing w:val="-13"/>
              <w:lang w:val="es-ES"/>
            </w:rPr>
          </w:rPrChange>
        </w:rPr>
        <w:t xml:space="preserve"> </w:t>
      </w:r>
      <w:r w:rsidRPr="00720734">
        <w:rPr>
          <w:color w:val="231F20"/>
          <w:lang w:val="es-ES_tradnl"/>
          <w:rPrChange w:id="27948" w:author="Microsoft Office User" w:date="2016-11-12T14:12:00Z">
            <w:rPr>
              <w:color w:val="231F20"/>
              <w:lang w:val="es-ES"/>
            </w:rPr>
          </w:rPrChange>
        </w:rPr>
        <w:t>de</w:t>
      </w:r>
      <w:r w:rsidRPr="00720734">
        <w:rPr>
          <w:color w:val="231F20"/>
          <w:spacing w:val="-13"/>
          <w:lang w:val="es-ES_tradnl"/>
          <w:rPrChange w:id="27949" w:author="Microsoft Office User" w:date="2016-11-12T14:12:00Z">
            <w:rPr>
              <w:color w:val="231F20"/>
              <w:spacing w:val="-13"/>
              <w:lang w:val="es-ES"/>
            </w:rPr>
          </w:rPrChange>
        </w:rPr>
        <w:t xml:space="preserve"> </w:t>
      </w:r>
      <w:r w:rsidRPr="00720734">
        <w:rPr>
          <w:color w:val="231F20"/>
          <w:lang w:val="es-ES_tradnl"/>
          <w:rPrChange w:id="27950" w:author="Microsoft Office User" w:date="2016-11-12T14:12:00Z">
            <w:rPr>
              <w:color w:val="231F20"/>
              <w:lang w:val="es-ES"/>
            </w:rPr>
          </w:rPrChange>
        </w:rPr>
        <w:t>la</w:t>
      </w:r>
      <w:r w:rsidRPr="00720734">
        <w:rPr>
          <w:color w:val="231F20"/>
          <w:spacing w:val="-13"/>
          <w:lang w:val="es-ES_tradnl"/>
          <w:rPrChange w:id="27951" w:author="Microsoft Office User" w:date="2016-11-12T14:12:00Z">
            <w:rPr>
              <w:color w:val="231F20"/>
              <w:spacing w:val="-13"/>
              <w:lang w:val="es-ES"/>
            </w:rPr>
          </w:rPrChange>
        </w:rPr>
        <w:t xml:space="preserve"> </w:t>
      </w:r>
      <w:r w:rsidRPr="00720734">
        <w:rPr>
          <w:color w:val="231F20"/>
          <w:spacing w:val="-1"/>
          <w:lang w:val="es-ES_tradnl"/>
          <w:rPrChange w:id="27952" w:author="Microsoft Office User" w:date="2016-11-12T14:12:00Z">
            <w:rPr>
              <w:color w:val="231F20"/>
              <w:spacing w:val="-1"/>
              <w:lang w:val="es-ES"/>
            </w:rPr>
          </w:rPrChange>
        </w:rPr>
        <w:t>garganta</w:t>
      </w:r>
      <w:r w:rsidRPr="00720734">
        <w:rPr>
          <w:color w:val="231F20"/>
          <w:spacing w:val="-13"/>
          <w:lang w:val="es-ES_tradnl"/>
          <w:rPrChange w:id="27953" w:author="Microsoft Office User" w:date="2016-11-12T14:12:00Z">
            <w:rPr>
              <w:color w:val="231F20"/>
              <w:spacing w:val="-13"/>
              <w:lang w:val="es-ES"/>
            </w:rPr>
          </w:rPrChange>
        </w:rPr>
        <w:t xml:space="preserve"> </w:t>
      </w:r>
      <w:r w:rsidRPr="00720734">
        <w:rPr>
          <w:color w:val="231F20"/>
          <w:lang w:val="es-ES_tradnl"/>
          <w:rPrChange w:id="27954" w:author="Microsoft Office User" w:date="2016-11-12T14:12:00Z">
            <w:rPr>
              <w:color w:val="231F20"/>
              <w:lang w:val="es-ES"/>
            </w:rPr>
          </w:rPrChange>
        </w:rPr>
        <w:t>con</w:t>
      </w:r>
      <w:r w:rsidRPr="00720734">
        <w:rPr>
          <w:color w:val="231F20"/>
          <w:spacing w:val="-13"/>
          <w:lang w:val="es-ES_tradnl"/>
          <w:rPrChange w:id="27955" w:author="Microsoft Office User" w:date="2016-11-12T14:12:00Z">
            <w:rPr>
              <w:color w:val="231F20"/>
              <w:spacing w:val="-13"/>
              <w:lang w:val="es-ES"/>
            </w:rPr>
          </w:rPrChange>
        </w:rPr>
        <w:t xml:space="preserve"> </w:t>
      </w:r>
      <w:r w:rsidRPr="00720734">
        <w:rPr>
          <w:color w:val="231F20"/>
          <w:spacing w:val="-1"/>
          <w:lang w:val="es-ES_tradnl"/>
          <w:rPrChange w:id="27956" w:author="Microsoft Office User" w:date="2016-11-12T14:12:00Z">
            <w:rPr>
              <w:color w:val="231F20"/>
              <w:spacing w:val="-1"/>
              <w:lang w:val="es-ES"/>
            </w:rPr>
          </w:rPrChange>
        </w:rPr>
        <w:t>oclusiv</w:t>
      </w:r>
      <w:r w:rsidRPr="00720734">
        <w:rPr>
          <w:color w:val="231F20"/>
          <w:spacing w:val="-2"/>
          <w:lang w:val="es-ES_tradnl"/>
          <w:rPrChange w:id="27957" w:author="Microsoft Office User" w:date="2016-11-12T14:12:00Z">
            <w:rPr>
              <w:color w:val="231F20"/>
              <w:spacing w:val="-2"/>
              <w:lang w:val="es-ES"/>
            </w:rPr>
          </w:rPrChange>
        </w:rPr>
        <w:t>as</w:t>
      </w:r>
      <w:r w:rsidRPr="00720734">
        <w:rPr>
          <w:color w:val="231F20"/>
          <w:spacing w:val="29"/>
          <w:w w:val="97"/>
          <w:lang w:val="es-ES_tradnl"/>
          <w:rPrChange w:id="27958" w:author="Microsoft Office User" w:date="2016-11-12T14:12:00Z">
            <w:rPr>
              <w:color w:val="231F20"/>
              <w:spacing w:val="29"/>
              <w:w w:val="97"/>
              <w:lang w:val="es-ES"/>
            </w:rPr>
          </w:rPrChange>
        </w:rPr>
        <w:t xml:space="preserve"> </w:t>
      </w:r>
      <w:r w:rsidRPr="00720734">
        <w:rPr>
          <w:color w:val="231F20"/>
          <w:lang w:val="es-ES_tradnl"/>
          <w:rPrChange w:id="27959" w:author="Microsoft Office User" w:date="2016-11-12T14:12:00Z">
            <w:rPr>
              <w:color w:val="231F20"/>
              <w:lang w:val="es-ES"/>
            </w:rPr>
          </w:rPrChange>
        </w:rPr>
        <w:t>glóticas</w:t>
      </w:r>
    </w:p>
    <w:p w14:paraId="12406553" w14:textId="77777777" w:rsidR="00EA0C4F" w:rsidRPr="00720734" w:rsidRDefault="00180FBC">
      <w:pPr>
        <w:pStyle w:val="BodyText"/>
        <w:numPr>
          <w:ilvl w:val="2"/>
          <w:numId w:val="29"/>
        </w:numPr>
        <w:tabs>
          <w:tab w:val="left" w:pos="2815"/>
        </w:tabs>
        <w:ind w:left="2815"/>
        <w:rPr>
          <w:lang w:val="es-ES_tradnl"/>
          <w:rPrChange w:id="27960" w:author="Microsoft Office User" w:date="2016-11-12T14:12:00Z">
            <w:rPr>
              <w:lang w:val="es-ES"/>
            </w:rPr>
          </w:rPrChange>
        </w:rPr>
      </w:pPr>
      <w:r w:rsidRPr="00720734">
        <w:rPr>
          <w:color w:val="231F20"/>
          <w:lang w:val="es-ES_tradnl"/>
          <w:rPrChange w:id="27961" w:author="Microsoft Office User" w:date="2016-11-12T14:12:00Z">
            <w:rPr>
              <w:color w:val="231F20"/>
              <w:lang w:val="es-ES"/>
            </w:rPr>
          </w:rPrChange>
        </w:rPr>
        <w:t>Sentir</w:t>
      </w:r>
      <w:r w:rsidRPr="00720734">
        <w:rPr>
          <w:color w:val="231F20"/>
          <w:spacing w:val="-14"/>
          <w:lang w:val="es-ES_tradnl"/>
          <w:rPrChange w:id="27962" w:author="Microsoft Office User" w:date="2016-11-12T14:12:00Z">
            <w:rPr>
              <w:color w:val="231F20"/>
              <w:spacing w:val="-14"/>
              <w:lang w:val="es-ES"/>
            </w:rPr>
          </w:rPrChange>
        </w:rPr>
        <w:t xml:space="preserve"> </w:t>
      </w:r>
      <w:r w:rsidRPr="00720734">
        <w:rPr>
          <w:color w:val="231F20"/>
          <w:lang w:val="es-ES_tradnl"/>
          <w:rPrChange w:id="27963" w:author="Microsoft Office User" w:date="2016-11-12T14:12:00Z">
            <w:rPr>
              <w:color w:val="231F20"/>
              <w:lang w:val="es-ES"/>
            </w:rPr>
          </w:rPrChange>
        </w:rPr>
        <w:t>con</w:t>
      </w:r>
      <w:r w:rsidRPr="00720734">
        <w:rPr>
          <w:color w:val="231F20"/>
          <w:spacing w:val="-14"/>
          <w:lang w:val="es-ES_tradnl"/>
          <w:rPrChange w:id="27964" w:author="Microsoft Office User" w:date="2016-11-12T14:12:00Z">
            <w:rPr>
              <w:color w:val="231F20"/>
              <w:spacing w:val="-14"/>
              <w:lang w:val="es-ES"/>
            </w:rPr>
          </w:rPrChange>
        </w:rPr>
        <w:t xml:space="preserve"> </w:t>
      </w:r>
      <w:r w:rsidRPr="00720734">
        <w:rPr>
          <w:color w:val="231F20"/>
          <w:lang w:val="es-ES_tradnl"/>
          <w:rPrChange w:id="27965" w:author="Microsoft Office User" w:date="2016-11-12T14:12:00Z">
            <w:rPr>
              <w:color w:val="231F20"/>
              <w:lang w:val="es-ES"/>
            </w:rPr>
          </w:rPrChange>
        </w:rPr>
        <w:t>la</w:t>
      </w:r>
      <w:r w:rsidRPr="00720734">
        <w:rPr>
          <w:color w:val="231F20"/>
          <w:spacing w:val="-14"/>
          <w:lang w:val="es-ES_tradnl"/>
          <w:rPrChange w:id="27966" w:author="Microsoft Office User" w:date="2016-11-12T14:12:00Z">
            <w:rPr>
              <w:color w:val="231F20"/>
              <w:spacing w:val="-14"/>
              <w:lang w:val="es-ES"/>
            </w:rPr>
          </w:rPrChange>
        </w:rPr>
        <w:t xml:space="preserve"> </w:t>
      </w:r>
      <w:r w:rsidRPr="00720734">
        <w:rPr>
          <w:color w:val="231F20"/>
          <w:lang w:val="es-ES_tradnl"/>
          <w:rPrChange w:id="27967" w:author="Microsoft Office User" w:date="2016-11-12T14:12:00Z">
            <w:rPr>
              <w:color w:val="231F20"/>
              <w:lang w:val="es-ES"/>
            </w:rPr>
          </w:rPrChange>
        </w:rPr>
        <w:t>mano</w:t>
      </w:r>
      <w:r w:rsidRPr="00720734">
        <w:rPr>
          <w:color w:val="231F20"/>
          <w:spacing w:val="-14"/>
          <w:lang w:val="es-ES_tradnl"/>
          <w:rPrChange w:id="27968" w:author="Microsoft Office User" w:date="2016-11-12T14:12:00Z">
            <w:rPr>
              <w:color w:val="231F20"/>
              <w:spacing w:val="-14"/>
              <w:lang w:val="es-ES"/>
            </w:rPr>
          </w:rPrChange>
        </w:rPr>
        <w:t xml:space="preserve"> </w:t>
      </w:r>
      <w:r w:rsidRPr="00720734">
        <w:rPr>
          <w:color w:val="231F20"/>
          <w:lang w:val="es-ES_tradnl"/>
          <w:rPrChange w:id="27969" w:author="Microsoft Office User" w:date="2016-11-12T14:12:00Z">
            <w:rPr>
              <w:color w:val="231F20"/>
              <w:lang w:val="es-ES"/>
            </w:rPr>
          </w:rPrChange>
        </w:rPr>
        <w:t>el</w:t>
      </w:r>
      <w:r w:rsidRPr="00720734">
        <w:rPr>
          <w:color w:val="231F20"/>
          <w:spacing w:val="-14"/>
          <w:lang w:val="es-ES_tradnl"/>
          <w:rPrChange w:id="27970" w:author="Microsoft Office User" w:date="2016-11-12T14:12:00Z">
            <w:rPr>
              <w:color w:val="231F20"/>
              <w:spacing w:val="-14"/>
              <w:lang w:val="es-ES"/>
            </w:rPr>
          </w:rPrChange>
        </w:rPr>
        <w:t xml:space="preserve"> </w:t>
      </w:r>
      <w:r w:rsidRPr="00720734">
        <w:rPr>
          <w:color w:val="231F20"/>
          <w:spacing w:val="-2"/>
          <w:lang w:val="es-ES_tradnl"/>
          <w:rPrChange w:id="27971" w:author="Microsoft Office User" w:date="2016-11-12T14:12:00Z">
            <w:rPr>
              <w:color w:val="231F20"/>
              <w:spacing w:val="-2"/>
              <w:lang w:val="es-ES"/>
            </w:rPr>
          </w:rPrChange>
        </w:rPr>
        <w:t>air</w:t>
      </w:r>
      <w:r w:rsidRPr="00720734">
        <w:rPr>
          <w:color w:val="231F20"/>
          <w:spacing w:val="-3"/>
          <w:lang w:val="es-ES_tradnl"/>
          <w:rPrChange w:id="27972" w:author="Microsoft Office User" w:date="2016-11-12T14:12:00Z">
            <w:rPr>
              <w:color w:val="231F20"/>
              <w:spacing w:val="-3"/>
              <w:lang w:val="es-ES"/>
            </w:rPr>
          </w:rPrChange>
        </w:rPr>
        <w:t>e</w:t>
      </w:r>
      <w:r w:rsidRPr="00720734">
        <w:rPr>
          <w:color w:val="231F20"/>
          <w:spacing w:val="-14"/>
          <w:lang w:val="es-ES_tradnl"/>
          <w:rPrChange w:id="27973" w:author="Microsoft Office User" w:date="2016-11-12T14:12:00Z">
            <w:rPr>
              <w:color w:val="231F20"/>
              <w:spacing w:val="-14"/>
              <w:lang w:val="es-ES"/>
            </w:rPr>
          </w:rPrChange>
        </w:rPr>
        <w:t xml:space="preserve"> </w:t>
      </w:r>
      <w:r w:rsidRPr="00720734">
        <w:rPr>
          <w:color w:val="231F20"/>
          <w:lang w:val="es-ES_tradnl"/>
          <w:rPrChange w:id="27974" w:author="Microsoft Office User" w:date="2016-11-12T14:12:00Z">
            <w:rPr>
              <w:color w:val="231F20"/>
              <w:lang w:val="es-ES"/>
            </w:rPr>
          </w:rPrChange>
        </w:rPr>
        <w:t>que</w:t>
      </w:r>
      <w:r w:rsidRPr="00720734">
        <w:rPr>
          <w:color w:val="231F20"/>
          <w:spacing w:val="-14"/>
          <w:lang w:val="es-ES_tradnl"/>
          <w:rPrChange w:id="27975" w:author="Microsoft Office User" w:date="2016-11-12T14:12:00Z">
            <w:rPr>
              <w:color w:val="231F20"/>
              <w:spacing w:val="-14"/>
              <w:lang w:val="es-ES"/>
            </w:rPr>
          </w:rPrChange>
        </w:rPr>
        <w:t xml:space="preserve"> </w:t>
      </w:r>
      <w:r w:rsidRPr="00720734">
        <w:rPr>
          <w:color w:val="231F20"/>
          <w:lang w:val="es-ES_tradnl"/>
          <w:rPrChange w:id="27976" w:author="Microsoft Office User" w:date="2016-11-12T14:12:00Z">
            <w:rPr>
              <w:color w:val="231F20"/>
              <w:lang w:val="es-ES"/>
            </w:rPr>
          </w:rPrChange>
        </w:rPr>
        <w:t>le</w:t>
      </w:r>
      <w:r w:rsidRPr="00720734">
        <w:rPr>
          <w:color w:val="231F20"/>
          <w:spacing w:val="-14"/>
          <w:lang w:val="es-ES_tradnl"/>
          <w:rPrChange w:id="27977" w:author="Microsoft Office User" w:date="2016-11-12T14:12:00Z">
            <w:rPr>
              <w:color w:val="231F20"/>
              <w:spacing w:val="-14"/>
              <w:lang w:val="es-ES"/>
            </w:rPr>
          </w:rPrChange>
        </w:rPr>
        <w:t xml:space="preserve"> </w:t>
      </w:r>
      <w:r w:rsidRPr="00720734">
        <w:rPr>
          <w:color w:val="231F20"/>
          <w:lang w:val="es-ES_tradnl"/>
          <w:rPrChange w:id="27978" w:author="Microsoft Office User" w:date="2016-11-12T14:12:00Z">
            <w:rPr>
              <w:color w:val="231F20"/>
              <w:lang w:val="es-ES"/>
            </w:rPr>
          </w:rPrChange>
        </w:rPr>
        <w:t>sale</w:t>
      </w:r>
      <w:r w:rsidRPr="00720734">
        <w:rPr>
          <w:color w:val="231F20"/>
          <w:spacing w:val="-14"/>
          <w:lang w:val="es-ES_tradnl"/>
          <w:rPrChange w:id="27979" w:author="Microsoft Office User" w:date="2016-11-12T14:12:00Z">
            <w:rPr>
              <w:color w:val="231F20"/>
              <w:spacing w:val="-14"/>
              <w:lang w:val="es-ES"/>
            </w:rPr>
          </w:rPrChange>
        </w:rPr>
        <w:t xml:space="preserve"> </w:t>
      </w:r>
      <w:r w:rsidRPr="00720734">
        <w:rPr>
          <w:color w:val="231F20"/>
          <w:lang w:val="es-ES_tradnl"/>
          <w:rPrChange w:id="27980" w:author="Microsoft Office User" w:date="2016-11-12T14:12:00Z">
            <w:rPr>
              <w:color w:val="231F20"/>
              <w:lang w:val="es-ES"/>
            </w:rPr>
          </w:rPrChange>
        </w:rPr>
        <w:t>por</w:t>
      </w:r>
      <w:r w:rsidRPr="00720734">
        <w:rPr>
          <w:color w:val="231F20"/>
          <w:spacing w:val="-14"/>
          <w:lang w:val="es-ES_tradnl"/>
          <w:rPrChange w:id="27981" w:author="Microsoft Office User" w:date="2016-11-12T14:12:00Z">
            <w:rPr>
              <w:color w:val="231F20"/>
              <w:spacing w:val="-14"/>
              <w:lang w:val="es-ES"/>
            </w:rPr>
          </w:rPrChange>
        </w:rPr>
        <w:t xml:space="preserve"> </w:t>
      </w:r>
      <w:r w:rsidRPr="00720734">
        <w:rPr>
          <w:color w:val="231F20"/>
          <w:lang w:val="es-ES_tradnl"/>
          <w:rPrChange w:id="27982" w:author="Microsoft Office User" w:date="2016-11-12T14:12:00Z">
            <w:rPr>
              <w:color w:val="231F20"/>
              <w:lang w:val="es-ES"/>
            </w:rPr>
          </w:rPrChange>
        </w:rPr>
        <w:t>la</w:t>
      </w:r>
      <w:r w:rsidRPr="00720734">
        <w:rPr>
          <w:color w:val="231F20"/>
          <w:spacing w:val="-14"/>
          <w:lang w:val="es-ES_tradnl"/>
          <w:rPrChange w:id="27983" w:author="Microsoft Office User" w:date="2016-11-12T14:12:00Z">
            <w:rPr>
              <w:color w:val="231F20"/>
              <w:spacing w:val="-14"/>
              <w:lang w:val="es-ES"/>
            </w:rPr>
          </w:rPrChange>
        </w:rPr>
        <w:t xml:space="preserve"> </w:t>
      </w:r>
      <w:r w:rsidRPr="00720734">
        <w:rPr>
          <w:color w:val="231F20"/>
          <w:lang w:val="es-ES_tradnl"/>
          <w:rPrChange w:id="27984" w:author="Microsoft Office User" w:date="2016-11-12T14:12:00Z">
            <w:rPr>
              <w:color w:val="231F20"/>
              <w:lang w:val="es-ES"/>
            </w:rPr>
          </w:rPrChange>
        </w:rPr>
        <w:t>boca.</w:t>
      </w:r>
    </w:p>
    <w:p w14:paraId="4B7BE0B1" w14:textId="77777777" w:rsidR="00EA0C4F" w:rsidRPr="00720734" w:rsidRDefault="00180FBC">
      <w:pPr>
        <w:pStyle w:val="BodyText"/>
        <w:numPr>
          <w:ilvl w:val="2"/>
          <w:numId w:val="29"/>
        </w:numPr>
        <w:tabs>
          <w:tab w:val="left" w:pos="2815"/>
        </w:tabs>
        <w:spacing w:before="10"/>
        <w:ind w:left="2815"/>
        <w:rPr>
          <w:lang w:val="es-ES_tradnl"/>
          <w:rPrChange w:id="27985" w:author="Microsoft Office User" w:date="2016-11-12T14:12:00Z">
            <w:rPr>
              <w:lang w:val="es-ES"/>
            </w:rPr>
          </w:rPrChange>
        </w:rPr>
      </w:pPr>
      <w:r w:rsidRPr="00720734">
        <w:rPr>
          <w:color w:val="231F20"/>
          <w:lang w:val="es-ES_tradnl"/>
          <w:rPrChange w:id="27986" w:author="Microsoft Office User" w:date="2016-11-12T14:12:00Z">
            <w:rPr>
              <w:color w:val="231F20"/>
              <w:lang w:val="es-ES"/>
            </w:rPr>
          </w:rPrChange>
        </w:rPr>
        <w:t>Ayuda</w:t>
      </w:r>
      <w:r w:rsidRPr="00720734">
        <w:rPr>
          <w:color w:val="231F20"/>
          <w:spacing w:val="-15"/>
          <w:lang w:val="es-ES_tradnl"/>
          <w:rPrChange w:id="27987" w:author="Microsoft Office User" w:date="2016-11-12T14:12:00Z">
            <w:rPr>
              <w:color w:val="231F20"/>
              <w:spacing w:val="-15"/>
              <w:lang w:val="es-ES"/>
            </w:rPr>
          </w:rPrChange>
        </w:rPr>
        <w:t xml:space="preserve"> </w:t>
      </w:r>
      <w:r w:rsidRPr="00720734">
        <w:rPr>
          <w:color w:val="231F20"/>
          <w:lang w:val="es-ES_tradnl"/>
          <w:rPrChange w:id="27988" w:author="Microsoft Office User" w:date="2016-11-12T14:12:00Z">
            <w:rPr>
              <w:color w:val="231F20"/>
              <w:lang w:val="es-ES"/>
            </w:rPr>
          </w:rPrChange>
        </w:rPr>
        <w:t>la</w:t>
      </w:r>
      <w:r w:rsidRPr="00720734">
        <w:rPr>
          <w:color w:val="231F20"/>
          <w:spacing w:val="-15"/>
          <w:lang w:val="es-ES_tradnl"/>
          <w:rPrChange w:id="27989" w:author="Microsoft Office User" w:date="2016-11-12T14:12:00Z">
            <w:rPr>
              <w:color w:val="231F20"/>
              <w:spacing w:val="-15"/>
              <w:lang w:val="es-ES"/>
            </w:rPr>
          </w:rPrChange>
        </w:rPr>
        <w:t xml:space="preserve"> </w:t>
      </w:r>
      <w:r w:rsidRPr="00720734">
        <w:rPr>
          <w:color w:val="231F20"/>
          <w:lang w:val="es-ES_tradnl"/>
          <w:rPrChange w:id="27990" w:author="Microsoft Office User" w:date="2016-11-12T14:12:00Z">
            <w:rPr>
              <w:color w:val="231F20"/>
              <w:lang w:val="es-ES"/>
            </w:rPr>
          </w:rPrChange>
        </w:rPr>
        <w:t>J</w:t>
      </w:r>
      <w:r w:rsidRPr="00720734">
        <w:rPr>
          <w:color w:val="231F20"/>
          <w:spacing w:val="-15"/>
          <w:lang w:val="es-ES_tradnl"/>
          <w:rPrChange w:id="27991" w:author="Microsoft Office User" w:date="2016-11-12T14:12:00Z">
            <w:rPr>
              <w:color w:val="231F20"/>
              <w:spacing w:val="-15"/>
              <w:lang w:val="es-ES"/>
            </w:rPr>
          </w:rPrChange>
        </w:rPr>
        <w:t xml:space="preserve"> </w:t>
      </w:r>
      <w:r w:rsidRPr="00720734">
        <w:rPr>
          <w:color w:val="231F20"/>
          <w:lang w:val="es-ES_tradnl"/>
          <w:rPrChange w:id="27992" w:author="Microsoft Office User" w:date="2016-11-12T14:12:00Z">
            <w:rPr>
              <w:color w:val="231F20"/>
              <w:lang w:val="es-ES"/>
            </w:rPr>
          </w:rPrChange>
        </w:rPr>
        <w:t>y</w:t>
      </w:r>
      <w:r w:rsidRPr="00720734">
        <w:rPr>
          <w:color w:val="231F20"/>
          <w:spacing w:val="-15"/>
          <w:lang w:val="es-ES_tradnl"/>
          <w:rPrChange w:id="27993" w:author="Microsoft Office User" w:date="2016-11-12T14:12:00Z">
            <w:rPr>
              <w:color w:val="231F20"/>
              <w:spacing w:val="-15"/>
              <w:lang w:val="es-ES"/>
            </w:rPr>
          </w:rPrChange>
        </w:rPr>
        <w:t xml:space="preserve"> </w:t>
      </w:r>
      <w:r w:rsidRPr="00720734">
        <w:rPr>
          <w:color w:val="231F20"/>
          <w:lang w:val="es-ES_tradnl"/>
          <w:rPrChange w:id="27994" w:author="Microsoft Office User" w:date="2016-11-12T14:12:00Z">
            <w:rPr>
              <w:color w:val="231F20"/>
              <w:lang w:val="es-ES"/>
            </w:rPr>
          </w:rPrChange>
        </w:rPr>
        <w:t>el</w:t>
      </w:r>
      <w:r w:rsidRPr="00720734">
        <w:rPr>
          <w:color w:val="231F20"/>
          <w:spacing w:val="-15"/>
          <w:lang w:val="es-ES_tradnl"/>
          <w:rPrChange w:id="27995" w:author="Microsoft Office User" w:date="2016-11-12T14:12:00Z">
            <w:rPr>
              <w:color w:val="231F20"/>
              <w:spacing w:val="-15"/>
              <w:lang w:val="es-ES"/>
            </w:rPr>
          </w:rPrChange>
        </w:rPr>
        <w:t xml:space="preserve"> </w:t>
      </w:r>
      <w:r w:rsidRPr="00720734">
        <w:rPr>
          <w:color w:val="231F20"/>
          <w:lang w:val="es-ES_tradnl"/>
          <w:rPrChange w:id="27996" w:author="Microsoft Office User" w:date="2016-11-12T14:12:00Z">
            <w:rPr>
              <w:color w:val="231F20"/>
              <w:lang w:val="es-ES"/>
            </w:rPr>
          </w:rPrChange>
        </w:rPr>
        <w:t>dedo</w:t>
      </w:r>
      <w:r w:rsidRPr="00720734">
        <w:rPr>
          <w:color w:val="231F20"/>
          <w:spacing w:val="-15"/>
          <w:lang w:val="es-ES_tradnl"/>
          <w:rPrChange w:id="27997" w:author="Microsoft Office User" w:date="2016-11-12T14:12:00Z">
            <w:rPr>
              <w:color w:val="231F20"/>
              <w:spacing w:val="-15"/>
              <w:lang w:val="es-ES"/>
            </w:rPr>
          </w:rPrChange>
        </w:rPr>
        <w:t xml:space="preserve"> </w:t>
      </w:r>
      <w:r w:rsidRPr="00720734">
        <w:rPr>
          <w:color w:val="231F20"/>
          <w:lang w:val="es-ES_tradnl"/>
          <w:rPrChange w:id="27998" w:author="Microsoft Office User" w:date="2016-11-12T14:12:00Z">
            <w:rPr>
              <w:color w:val="231F20"/>
              <w:lang w:val="es-ES"/>
            </w:rPr>
          </w:rPrChange>
        </w:rPr>
        <w:t>en</w:t>
      </w:r>
      <w:r w:rsidRPr="00720734">
        <w:rPr>
          <w:color w:val="231F20"/>
          <w:spacing w:val="-15"/>
          <w:lang w:val="es-ES_tradnl"/>
          <w:rPrChange w:id="27999" w:author="Microsoft Office User" w:date="2016-11-12T14:12:00Z">
            <w:rPr>
              <w:color w:val="231F20"/>
              <w:spacing w:val="-15"/>
              <w:lang w:val="es-ES"/>
            </w:rPr>
          </w:rPrChange>
        </w:rPr>
        <w:t xml:space="preserve"> </w:t>
      </w:r>
      <w:r w:rsidRPr="00720734">
        <w:rPr>
          <w:color w:val="231F20"/>
          <w:lang w:val="es-ES_tradnl"/>
          <w:rPrChange w:id="28000" w:author="Microsoft Office User" w:date="2016-11-12T14:12:00Z">
            <w:rPr>
              <w:color w:val="231F20"/>
              <w:lang w:val="es-ES"/>
            </w:rPr>
          </w:rPrChange>
        </w:rPr>
        <w:t>el</w:t>
      </w:r>
      <w:r w:rsidRPr="00720734">
        <w:rPr>
          <w:color w:val="231F20"/>
          <w:spacing w:val="26"/>
          <w:lang w:val="es-ES_tradnl"/>
          <w:rPrChange w:id="28001" w:author="Microsoft Office User" w:date="2016-11-12T14:12:00Z">
            <w:rPr>
              <w:color w:val="231F20"/>
              <w:spacing w:val="26"/>
              <w:lang w:val="es-ES"/>
            </w:rPr>
          </w:rPrChange>
        </w:rPr>
        <w:t xml:space="preserve"> </w:t>
      </w:r>
      <w:r w:rsidRPr="00720734">
        <w:rPr>
          <w:color w:val="231F20"/>
          <w:spacing w:val="-1"/>
          <w:lang w:val="es-ES_tradnl"/>
          <w:rPrChange w:id="28002" w:author="Microsoft Office User" w:date="2016-11-12T14:12:00Z">
            <w:rPr>
              <w:color w:val="231F20"/>
              <w:spacing w:val="-1"/>
              <w:lang w:val="es-ES"/>
            </w:rPr>
          </w:rPrChange>
        </w:rPr>
        <w:t>br</w:t>
      </w:r>
      <w:r w:rsidRPr="00720734">
        <w:rPr>
          <w:color w:val="231F20"/>
          <w:spacing w:val="-2"/>
          <w:lang w:val="es-ES_tradnl"/>
          <w:rPrChange w:id="28003" w:author="Microsoft Office User" w:date="2016-11-12T14:12:00Z">
            <w:rPr>
              <w:color w:val="231F20"/>
              <w:spacing w:val="-2"/>
              <w:lang w:val="es-ES"/>
            </w:rPr>
          </w:rPrChange>
        </w:rPr>
        <w:t>azo</w:t>
      </w:r>
      <w:r w:rsidRPr="00720734">
        <w:rPr>
          <w:color w:val="231F20"/>
          <w:spacing w:val="-14"/>
          <w:lang w:val="es-ES_tradnl"/>
          <w:rPrChange w:id="28004" w:author="Microsoft Office User" w:date="2016-11-12T14:12:00Z">
            <w:rPr>
              <w:color w:val="231F20"/>
              <w:spacing w:val="-14"/>
              <w:lang w:val="es-ES"/>
            </w:rPr>
          </w:rPrChange>
        </w:rPr>
        <w:t xml:space="preserve"> </w:t>
      </w:r>
      <w:r w:rsidRPr="00720734">
        <w:rPr>
          <w:color w:val="231F20"/>
          <w:spacing w:val="-2"/>
          <w:lang w:val="es-ES_tradnl"/>
          <w:rPrChange w:id="28005" w:author="Microsoft Office User" w:date="2016-11-12T14:12:00Z">
            <w:rPr>
              <w:color w:val="231F20"/>
              <w:spacing w:val="-2"/>
              <w:lang w:val="es-ES"/>
            </w:rPr>
          </w:rPrChange>
        </w:rPr>
        <w:t>par</w:t>
      </w:r>
      <w:r w:rsidRPr="00720734">
        <w:rPr>
          <w:color w:val="231F20"/>
          <w:spacing w:val="-3"/>
          <w:lang w:val="es-ES_tradnl"/>
          <w:rPrChange w:id="28006" w:author="Microsoft Office User" w:date="2016-11-12T14:12:00Z">
            <w:rPr>
              <w:color w:val="231F20"/>
              <w:spacing w:val="-3"/>
              <w:lang w:val="es-ES"/>
            </w:rPr>
          </w:rPrChange>
        </w:rPr>
        <w:t>a</w:t>
      </w:r>
      <w:r w:rsidRPr="00720734">
        <w:rPr>
          <w:color w:val="231F20"/>
          <w:spacing w:val="-15"/>
          <w:lang w:val="es-ES_tradnl"/>
          <w:rPrChange w:id="28007" w:author="Microsoft Office User" w:date="2016-11-12T14:12:00Z">
            <w:rPr>
              <w:color w:val="231F20"/>
              <w:spacing w:val="-15"/>
              <w:lang w:val="es-ES"/>
            </w:rPr>
          </w:rPrChange>
        </w:rPr>
        <w:t xml:space="preserve"> </w:t>
      </w:r>
      <w:r w:rsidRPr="00720734">
        <w:rPr>
          <w:color w:val="231F20"/>
          <w:lang w:val="es-ES_tradnl"/>
          <w:rPrChange w:id="28008" w:author="Microsoft Office User" w:date="2016-11-12T14:12:00Z">
            <w:rPr>
              <w:color w:val="231F20"/>
              <w:lang w:val="es-ES"/>
            </w:rPr>
          </w:rPrChange>
        </w:rPr>
        <w:t>la</w:t>
      </w:r>
      <w:r w:rsidRPr="00720734">
        <w:rPr>
          <w:color w:val="231F20"/>
          <w:spacing w:val="-15"/>
          <w:lang w:val="es-ES_tradnl"/>
          <w:rPrChange w:id="28009" w:author="Microsoft Office User" w:date="2016-11-12T14:12:00Z">
            <w:rPr>
              <w:color w:val="231F20"/>
              <w:spacing w:val="-15"/>
              <w:lang w:val="es-ES"/>
            </w:rPr>
          </w:rPrChange>
        </w:rPr>
        <w:t xml:space="preserve"> </w:t>
      </w:r>
      <w:r w:rsidRPr="00720734">
        <w:rPr>
          <w:color w:val="231F20"/>
          <w:lang w:val="es-ES_tradnl"/>
          <w:rPrChange w:id="28010" w:author="Microsoft Office User" w:date="2016-11-12T14:12:00Z">
            <w:rPr>
              <w:color w:val="231F20"/>
              <w:lang w:val="es-ES"/>
            </w:rPr>
          </w:rPrChange>
        </w:rPr>
        <w:t>corriente</w:t>
      </w:r>
      <w:r w:rsidRPr="00720734">
        <w:rPr>
          <w:color w:val="231F20"/>
          <w:spacing w:val="-15"/>
          <w:lang w:val="es-ES_tradnl"/>
          <w:rPrChange w:id="28011" w:author="Microsoft Office User" w:date="2016-11-12T14:12:00Z">
            <w:rPr>
              <w:color w:val="231F20"/>
              <w:spacing w:val="-15"/>
              <w:lang w:val="es-ES"/>
            </w:rPr>
          </w:rPrChange>
        </w:rPr>
        <w:t xml:space="preserve"> </w:t>
      </w:r>
      <w:r w:rsidRPr="00720734">
        <w:rPr>
          <w:color w:val="231F20"/>
          <w:lang w:val="es-ES_tradnl"/>
          <w:rPrChange w:id="28012" w:author="Microsoft Office User" w:date="2016-11-12T14:12:00Z">
            <w:rPr>
              <w:color w:val="231F20"/>
              <w:lang w:val="es-ES"/>
            </w:rPr>
          </w:rPrChange>
        </w:rPr>
        <w:t>de</w:t>
      </w:r>
      <w:r w:rsidRPr="00720734">
        <w:rPr>
          <w:color w:val="231F20"/>
          <w:spacing w:val="-15"/>
          <w:lang w:val="es-ES_tradnl"/>
          <w:rPrChange w:id="28013" w:author="Microsoft Office User" w:date="2016-11-12T14:12:00Z">
            <w:rPr>
              <w:color w:val="231F20"/>
              <w:spacing w:val="-15"/>
              <w:lang w:val="es-ES"/>
            </w:rPr>
          </w:rPrChange>
        </w:rPr>
        <w:t xml:space="preserve"> </w:t>
      </w:r>
      <w:r w:rsidRPr="00720734">
        <w:rPr>
          <w:color w:val="231F20"/>
          <w:spacing w:val="-2"/>
          <w:lang w:val="es-ES_tradnl"/>
          <w:rPrChange w:id="28014" w:author="Microsoft Office User" w:date="2016-11-12T14:12:00Z">
            <w:rPr>
              <w:color w:val="231F20"/>
              <w:spacing w:val="-2"/>
              <w:lang w:val="es-ES"/>
            </w:rPr>
          </w:rPrChange>
        </w:rPr>
        <w:t>air</w:t>
      </w:r>
      <w:r w:rsidRPr="00720734">
        <w:rPr>
          <w:color w:val="231F20"/>
          <w:spacing w:val="-3"/>
          <w:lang w:val="es-ES_tradnl"/>
          <w:rPrChange w:id="28015" w:author="Microsoft Office User" w:date="2016-11-12T14:12:00Z">
            <w:rPr>
              <w:color w:val="231F20"/>
              <w:spacing w:val="-3"/>
              <w:lang w:val="es-ES"/>
            </w:rPr>
          </w:rPrChange>
        </w:rPr>
        <w:t>e.</w:t>
      </w:r>
    </w:p>
    <w:p w14:paraId="6A67C156" w14:textId="77777777" w:rsidR="00EA0C4F" w:rsidRPr="00720734" w:rsidRDefault="00EA0C4F">
      <w:pPr>
        <w:spacing w:before="8"/>
        <w:rPr>
          <w:rFonts w:ascii="Arial" w:eastAsia="Arial" w:hAnsi="Arial" w:cs="Arial"/>
          <w:sz w:val="20"/>
          <w:szCs w:val="20"/>
          <w:lang w:val="es-ES_tradnl"/>
          <w:rPrChange w:id="28016" w:author="Microsoft Office User" w:date="2016-11-12T14:12:00Z">
            <w:rPr>
              <w:rFonts w:ascii="Arial" w:eastAsia="Arial" w:hAnsi="Arial" w:cs="Arial"/>
              <w:sz w:val="20"/>
              <w:szCs w:val="20"/>
              <w:lang w:val="es-ES"/>
            </w:rPr>
          </w:rPrChange>
        </w:rPr>
      </w:pPr>
    </w:p>
    <w:p w14:paraId="2970F4AF" w14:textId="77777777" w:rsidR="00EA0C4F" w:rsidRPr="00720734" w:rsidRDefault="00180FBC">
      <w:pPr>
        <w:pStyle w:val="BodyText"/>
        <w:numPr>
          <w:ilvl w:val="1"/>
          <w:numId w:val="29"/>
        </w:numPr>
        <w:tabs>
          <w:tab w:val="left" w:pos="2575"/>
        </w:tabs>
        <w:spacing w:line="250" w:lineRule="auto"/>
        <w:ind w:left="2575" w:right="2298" w:hanging="240"/>
        <w:rPr>
          <w:lang w:val="es-ES_tradnl"/>
          <w:rPrChange w:id="28017" w:author="Microsoft Office User" w:date="2016-11-12T14:12:00Z">
            <w:rPr>
              <w:lang w:val="es-ES"/>
            </w:rPr>
          </w:rPrChange>
        </w:rPr>
      </w:pPr>
      <w:r w:rsidRPr="00720734">
        <w:rPr>
          <w:rFonts w:ascii="Tahoma" w:hAnsi="Tahoma"/>
          <w:color w:val="231F20"/>
          <w:lang w:val="es-ES_tradnl"/>
          <w:rPrChange w:id="28018" w:author="Microsoft Office User" w:date="2016-11-12T14:12:00Z">
            <w:rPr>
              <w:rFonts w:ascii="Tahoma" w:hAnsi="Tahoma"/>
              <w:color w:val="231F20"/>
              <w:lang w:val="es-ES"/>
            </w:rPr>
          </w:rPrChange>
        </w:rPr>
        <w:t>Nasalización</w:t>
      </w:r>
      <w:r w:rsidRPr="00720734">
        <w:rPr>
          <w:rFonts w:ascii="Tahoma" w:hAnsi="Tahoma"/>
          <w:color w:val="231F20"/>
          <w:spacing w:val="-8"/>
          <w:lang w:val="es-ES_tradnl"/>
          <w:rPrChange w:id="28019"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28020" w:author="Microsoft Office User" w:date="2016-11-12T14:12:00Z">
            <w:rPr>
              <w:rFonts w:ascii="Tahoma" w:hAnsi="Tahoma"/>
              <w:color w:val="231F20"/>
              <w:lang w:val="es-ES"/>
            </w:rPr>
          </w:rPrChange>
        </w:rPr>
        <w:t>de</w:t>
      </w:r>
      <w:r w:rsidRPr="00720734">
        <w:rPr>
          <w:rFonts w:ascii="Tahoma" w:hAnsi="Tahoma"/>
          <w:color w:val="231F20"/>
          <w:spacing w:val="-8"/>
          <w:lang w:val="es-ES_tradnl"/>
          <w:rPrChange w:id="28021" w:author="Microsoft Office User" w:date="2016-11-12T14:12:00Z">
            <w:rPr>
              <w:rFonts w:ascii="Tahoma" w:hAnsi="Tahoma"/>
              <w:color w:val="231F20"/>
              <w:spacing w:val="-8"/>
              <w:lang w:val="es-ES"/>
            </w:rPr>
          </w:rPrChange>
        </w:rPr>
        <w:t xml:space="preserve"> </w:t>
      </w:r>
      <w:r w:rsidRPr="00720734">
        <w:rPr>
          <w:rFonts w:ascii="Tahoma" w:hAnsi="Tahoma"/>
          <w:color w:val="231F20"/>
          <w:spacing w:val="-7"/>
          <w:lang w:val="es-ES_tradnl"/>
          <w:rPrChange w:id="28022" w:author="Microsoft Office User" w:date="2016-11-12T14:12:00Z">
            <w:rPr>
              <w:rFonts w:ascii="Tahoma" w:hAnsi="Tahoma"/>
              <w:color w:val="231F20"/>
              <w:spacing w:val="-7"/>
              <w:lang w:val="es-ES"/>
            </w:rPr>
          </w:rPrChange>
        </w:rPr>
        <w:t>P</w:t>
      </w:r>
      <w:r w:rsidRPr="00720734">
        <w:rPr>
          <w:rFonts w:ascii="Tahoma" w:hAnsi="Tahoma"/>
          <w:color w:val="231F20"/>
          <w:spacing w:val="-8"/>
          <w:lang w:val="es-ES_tradnl"/>
          <w:rPrChange w:id="28023" w:author="Microsoft Office User" w:date="2016-11-12T14:12:00Z">
            <w:rPr>
              <w:rFonts w:ascii="Tahoma" w:hAnsi="Tahoma"/>
              <w:color w:val="231F20"/>
              <w:spacing w:val="-8"/>
              <w:lang w:val="es-ES"/>
            </w:rPr>
          </w:rPrChange>
        </w:rPr>
        <w:t>,B</w:t>
      </w:r>
      <w:r w:rsidRPr="00720734">
        <w:rPr>
          <w:rFonts w:ascii="Tahoma" w:hAnsi="Tahoma"/>
          <w:color w:val="231F20"/>
          <w:spacing w:val="-10"/>
          <w:lang w:val="es-ES_tradnl"/>
          <w:rPrChange w:id="28024" w:author="Microsoft Office User" w:date="2016-11-12T14:12:00Z">
            <w:rPr>
              <w:rFonts w:ascii="Tahoma" w:hAnsi="Tahoma"/>
              <w:color w:val="231F20"/>
              <w:spacing w:val="-10"/>
              <w:lang w:val="es-ES"/>
            </w:rPr>
          </w:rPrChange>
        </w:rPr>
        <w:t>,</w:t>
      </w:r>
      <w:r w:rsidRPr="00720734">
        <w:rPr>
          <w:rFonts w:ascii="Tahoma" w:hAnsi="Tahoma"/>
          <w:color w:val="231F20"/>
          <w:spacing w:val="-8"/>
          <w:lang w:val="es-ES_tradnl"/>
          <w:rPrChange w:id="28025" w:author="Microsoft Office User" w:date="2016-11-12T14:12:00Z">
            <w:rPr>
              <w:rFonts w:ascii="Tahoma" w:hAnsi="Tahoma"/>
              <w:color w:val="231F20"/>
              <w:spacing w:val="-8"/>
              <w:lang w:val="es-ES"/>
            </w:rPr>
          </w:rPrChange>
        </w:rPr>
        <w:t xml:space="preserve"> </w:t>
      </w:r>
      <w:r w:rsidRPr="00720734">
        <w:rPr>
          <w:rFonts w:ascii="Tahoma" w:hAnsi="Tahoma"/>
          <w:color w:val="231F20"/>
          <w:spacing w:val="-13"/>
          <w:lang w:val="es-ES_tradnl"/>
          <w:rPrChange w:id="28026" w:author="Microsoft Office User" w:date="2016-11-12T14:12:00Z">
            <w:rPr>
              <w:rFonts w:ascii="Tahoma" w:hAnsi="Tahoma"/>
              <w:color w:val="231F20"/>
              <w:spacing w:val="-13"/>
              <w:lang w:val="es-ES"/>
            </w:rPr>
          </w:rPrChange>
        </w:rPr>
        <w:t>T</w:t>
      </w:r>
      <w:r w:rsidRPr="00720734">
        <w:rPr>
          <w:rFonts w:ascii="Tahoma" w:hAnsi="Tahoma"/>
          <w:color w:val="231F20"/>
          <w:spacing w:val="-17"/>
          <w:lang w:val="es-ES_tradnl"/>
          <w:rPrChange w:id="28027" w:author="Microsoft Office User" w:date="2016-11-12T14:12:00Z">
            <w:rPr>
              <w:rFonts w:ascii="Tahoma" w:hAnsi="Tahoma"/>
              <w:color w:val="231F20"/>
              <w:spacing w:val="-17"/>
              <w:lang w:val="es-ES"/>
            </w:rPr>
          </w:rPrChange>
        </w:rPr>
        <w:t>,</w:t>
      </w:r>
      <w:r w:rsidRPr="00720734">
        <w:rPr>
          <w:rFonts w:ascii="Tahoma" w:hAnsi="Tahoma"/>
          <w:color w:val="231F20"/>
          <w:spacing w:val="-8"/>
          <w:lang w:val="es-ES_tradnl"/>
          <w:rPrChange w:id="28028"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28029" w:author="Microsoft Office User" w:date="2016-11-12T14:12:00Z">
            <w:rPr>
              <w:rFonts w:ascii="Tahoma" w:hAnsi="Tahoma"/>
              <w:color w:val="231F20"/>
              <w:lang w:val="es-ES"/>
            </w:rPr>
          </w:rPrChange>
        </w:rPr>
        <w:t>D.</w:t>
      </w:r>
      <w:r w:rsidRPr="00720734">
        <w:rPr>
          <w:rFonts w:ascii="Tahoma" w:hAnsi="Tahoma"/>
          <w:color w:val="231F20"/>
          <w:spacing w:val="-8"/>
          <w:lang w:val="es-ES_tradnl"/>
          <w:rPrChange w:id="28030" w:author="Microsoft Office User" w:date="2016-11-12T14:12:00Z">
            <w:rPr>
              <w:rFonts w:ascii="Tahoma" w:hAnsi="Tahoma"/>
              <w:color w:val="231F20"/>
              <w:spacing w:val="-8"/>
              <w:lang w:val="es-ES"/>
            </w:rPr>
          </w:rPrChange>
        </w:rPr>
        <w:t xml:space="preserve"> </w:t>
      </w:r>
      <w:r w:rsidRPr="00720734">
        <w:rPr>
          <w:rFonts w:ascii="Tahoma" w:hAnsi="Tahoma"/>
          <w:color w:val="231F20"/>
          <w:lang w:val="es-ES_tradnl"/>
          <w:rPrChange w:id="28031" w:author="Microsoft Office User" w:date="2016-11-12T14:12:00Z">
            <w:rPr>
              <w:rFonts w:ascii="Tahoma" w:hAnsi="Tahoma"/>
              <w:color w:val="231F20"/>
              <w:lang w:val="es-ES"/>
            </w:rPr>
          </w:rPrChange>
        </w:rPr>
        <w:t>Ubicación</w:t>
      </w:r>
      <w:r w:rsidRPr="00720734">
        <w:rPr>
          <w:rFonts w:ascii="Tahoma" w:hAnsi="Tahoma"/>
          <w:color w:val="231F20"/>
          <w:spacing w:val="-8"/>
          <w:lang w:val="es-ES_tradnl"/>
          <w:rPrChange w:id="28032" w:author="Microsoft Office User" w:date="2016-11-12T14:12:00Z">
            <w:rPr>
              <w:rFonts w:ascii="Tahoma" w:hAnsi="Tahoma"/>
              <w:color w:val="231F20"/>
              <w:spacing w:val="-8"/>
              <w:lang w:val="es-ES"/>
            </w:rPr>
          </w:rPrChange>
        </w:rPr>
        <w:t xml:space="preserve"> </w:t>
      </w:r>
      <w:r w:rsidRPr="00720734">
        <w:rPr>
          <w:rFonts w:ascii="Tahoma" w:hAnsi="Tahoma"/>
          <w:color w:val="231F20"/>
          <w:spacing w:val="-1"/>
          <w:lang w:val="es-ES_tradnl"/>
          <w:rPrChange w:id="28033" w:author="Microsoft Office User" w:date="2016-11-12T14:12:00Z">
            <w:rPr>
              <w:rFonts w:ascii="Tahoma" w:hAnsi="Tahoma"/>
              <w:color w:val="231F20"/>
              <w:spacing w:val="-1"/>
              <w:lang w:val="es-ES"/>
            </w:rPr>
          </w:rPrChange>
        </w:rPr>
        <w:t>correcta.</w:t>
      </w:r>
      <w:r w:rsidRPr="00720734">
        <w:rPr>
          <w:rFonts w:ascii="Tahoma" w:hAnsi="Tahoma"/>
          <w:color w:val="231F20"/>
          <w:spacing w:val="-6"/>
          <w:lang w:val="es-ES_tradnl"/>
          <w:rPrChange w:id="28034" w:author="Microsoft Office User" w:date="2016-11-12T14:12:00Z">
            <w:rPr>
              <w:rFonts w:ascii="Tahoma" w:hAnsi="Tahoma"/>
              <w:color w:val="231F20"/>
              <w:spacing w:val="-6"/>
              <w:lang w:val="es-ES"/>
            </w:rPr>
          </w:rPrChange>
        </w:rPr>
        <w:t xml:space="preserve"> </w:t>
      </w:r>
      <w:r w:rsidRPr="00720734">
        <w:rPr>
          <w:color w:val="231F20"/>
          <w:lang w:val="es-ES_tradnl"/>
          <w:rPrChange w:id="28035" w:author="Microsoft Office User" w:date="2016-11-12T14:12:00Z">
            <w:rPr>
              <w:color w:val="231F20"/>
              <w:lang w:val="es-ES"/>
            </w:rPr>
          </w:rPrChange>
        </w:rPr>
        <w:t>Puede</w:t>
      </w:r>
      <w:r w:rsidRPr="00720734">
        <w:rPr>
          <w:color w:val="231F20"/>
          <w:spacing w:val="2"/>
          <w:lang w:val="es-ES_tradnl"/>
          <w:rPrChange w:id="28036" w:author="Microsoft Office User" w:date="2016-11-12T14:12:00Z">
            <w:rPr>
              <w:color w:val="231F20"/>
              <w:spacing w:val="2"/>
              <w:lang w:val="es-ES"/>
            </w:rPr>
          </w:rPrChange>
        </w:rPr>
        <w:t xml:space="preserve"> </w:t>
      </w:r>
      <w:r w:rsidRPr="00720734">
        <w:rPr>
          <w:color w:val="231F20"/>
          <w:spacing w:val="-1"/>
          <w:lang w:val="es-ES_tradnl"/>
          <w:rPrChange w:id="28037" w:author="Microsoft Office User" w:date="2016-11-12T14:12:00Z">
            <w:rPr>
              <w:color w:val="231F20"/>
              <w:spacing w:val="-1"/>
              <w:lang w:val="es-ES"/>
            </w:rPr>
          </w:rPrChange>
        </w:rPr>
        <w:t>producir</w:t>
      </w:r>
      <w:r w:rsidRPr="00720734">
        <w:rPr>
          <w:color w:val="231F20"/>
          <w:spacing w:val="2"/>
          <w:lang w:val="es-ES_tradnl"/>
          <w:rPrChange w:id="28038" w:author="Microsoft Office User" w:date="2016-11-12T14:12:00Z">
            <w:rPr>
              <w:color w:val="231F20"/>
              <w:spacing w:val="2"/>
              <w:lang w:val="es-ES"/>
            </w:rPr>
          </w:rPrChange>
        </w:rPr>
        <w:t xml:space="preserve"> </w:t>
      </w:r>
      <w:r w:rsidRPr="00720734">
        <w:rPr>
          <w:color w:val="231F20"/>
          <w:lang w:val="es-ES_tradnl"/>
          <w:rPrChange w:id="28039" w:author="Microsoft Office User" w:date="2016-11-12T14:12:00Z">
            <w:rPr>
              <w:color w:val="231F20"/>
              <w:lang w:val="es-ES"/>
            </w:rPr>
          </w:rPrChange>
        </w:rPr>
        <w:t>en</w:t>
      </w:r>
      <w:r w:rsidRPr="00720734">
        <w:rPr>
          <w:color w:val="231F20"/>
          <w:spacing w:val="29"/>
          <w:w w:val="99"/>
          <w:lang w:val="es-ES_tradnl"/>
          <w:rPrChange w:id="28040" w:author="Microsoft Office User" w:date="2016-11-12T14:12:00Z">
            <w:rPr>
              <w:color w:val="231F20"/>
              <w:spacing w:val="29"/>
              <w:w w:val="99"/>
              <w:lang w:val="es-ES"/>
            </w:rPr>
          </w:rPrChange>
        </w:rPr>
        <w:t xml:space="preserve"> </w:t>
      </w:r>
      <w:r w:rsidRPr="00720734">
        <w:rPr>
          <w:color w:val="231F20"/>
          <w:lang w:val="es-ES_tradnl"/>
          <w:rPrChange w:id="28041" w:author="Microsoft Office User" w:date="2016-11-12T14:12:00Z">
            <w:rPr>
              <w:color w:val="231F20"/>
              <w:lang w:val="es-ES"/>
            </w:rPr>
          </w:rPrChange>
        </w:rPr>
        <w:t>aislación</w:t>
      </w:r>
      <w:r w:rsidRPr="00720734">
        <w:rPr>
          <w:color w:val="231F20"/>
          <w:spacing w:val="-22"/>
          <w:lang w:val="es-ES_tradnl"/>
          <w:rPrChange w:id="28042" w:author="Microsoft Office User" w:date="2016-11-12T14:12:00Z">
            <w:rPr>
              <w:color w:val="231F20"/>
              <w:spacing w:val="-22"/>
              <w:lang w:val="es-ES"/>
            </w:rPr>
          </w:rPrChange>
        </w:rPr>
        <w:t xml:space="preserve"> </w:t>
      </w:r>
      <w:r w:rsidRPr="00720734">
        <w:rPr>
          <w:color w:val="231F20"/>
          <w:lang w:val="es-ES_tradnl"/>
          <w:rPrChange w:id="28043" w:author="Microsoft Office User" w:date="2016-11-12T14:12:00Z">
            <w:rPr>
              <w:color w:val="231F20"/>
              <w:lang w:val="es-ES"/>
            </w:rPr>
          </w:rPrChange>
        </w:rPr>
        <w:t>y</w:t>
      </w:r>
      <w:r w:rsidRPr="00720734">
        <w:rPr>
          <w:color w:val="231F20"/>
          <w:spacing w:val="-22"/>
          <w:lang w:val="es-ES_tradnl"/>
          <w:rPrChange w:id="28044" w:author="Microsoft Office User" w:date="2016-11-12T14:12:00Z">
            <w:rPr>
              <w:color w:val="231F20"/>
              <w:spacing w:val="-22"/>
              <w:lang w:val="es-ES"/>
            </w:rPr>
          </w:rPrChange>
        </w:rPr>
        <w:t xml:space="preserve"> </w:t>
      </w:r>
      <w:r w:rsidRPr="00720734">
        <w:rPr>
          <w:color w:val="231F20"/>
          <w:lang w:val="es-ES_tradnl"/>
          <w:rPrChange w:id="28045" w:author="Microsoft Office User" w:date="2016-11-12T14:12:00Z">
            <w:rPr>
              <w:color w:val="231F20"/>
              <w:lang w:val="es-ES"/>
            </w:rPr>
          </w:rPrChange>
        </w:rPr>
        <w:t>sílabas</w:t>
      </w:r>
      <w:r w:rsidRPr="00720734">
        <w:rPr>
          <w:color w:val="231F20"/>
          <w:spacing w:val="-21"/>
          <w:lang w:val="es-ES_tradnl"/>
          <w:rPrChange w:id="28046" w:author="Microsoft Office User" w:date="2016-11-12T14:12:00Z">
            <w:rPr>
              <w:color w:val="231F20"/>
              <w:spacing w:val="-21"/>
              <w:lang w:val="es-ES"/>
            </w:rPr>
          </w:rPrChange>
        </w:rPr>
        <w:t xml:space="preserve"> </w:t>
      </w:r>
      <w:r w:rsidRPr="00720734">
        <w:rPr>
          <w:color w:val="231F20"/>
          <w:lang w:val="es-ES_tradnl"/>
          <w:rPrChange w:id="28047" w:author="Microsoft Office User" w:date="2016-11-12T14:12:00Z">
            <w:rPr>
              <w:color w:val="231F20"/>
              <w:lang w:val="es-ES"/>
            </w:rPr>
          </w:rPrChange>
        </w:rPr>
        <w:t>de</w:t>
      </w:r>
      <w:r w:rsidRPr="00720734">
        <w:rPr>
          <w:color w:val="231F20"/>
          <w:spacing w:val="-22"/>
          <w:lang w:val="es-ES_tradnl"/>
          <w:rPrChange w:id="28048" w:author="Microsoft Office User" w:date="2016-11-12T14:12:00Z">
            <w:rPr>
              <w:color w:val="231F20"/>
              <w:spacing w:val="-22"/>
              <w:lang w:val="es-ES"/>
            </w:rPr>
          </w:rPrChange>
        </w:rPr>
        <w:t xml:space="preserve"> </w:t>
      </w:r>
      <w:r w:rsidRPr="00720734">
        <w:rPr>
          <w:color w:val="231F20"/>
          <w:spacing w:val="-7"/>
          <w:lang w:val="es-ES_tradnl"/>
          <w:rPrChange w:id="28049" w:author="Microsoft Office User" w:date="2016-11-12T14:12:00Z">
            <w:rPr>
              <w:color w:val="231F20"/>
              <w:spacing w:val="-7"/>
              <w:lang w:val="es-ES"/>
            </w:rPr>
          </w:rPrChange>
        </w:rPr>
        <w:t>CV</w:t>
      </w:r>
      <w:r w:rsidRPr="00720734">
        <w:rPr>
          <w:color w:val="231F20"/>
          <w:spacing w:val="-8"/>
          <w:lang w:val="es-ES_tradnl"/>
          <w:rPrChange w:id="28050" w:author="Microsoft Office User" w:date="2016-11-12T14:12:00Z">
            <w:rPr>
              <w:color w:val="231F20"/>
              <w:spacing w:val="-8"/>
              <w:lang w:val="es-ES"/>
            </w:rPr>
          </w:rPrChange>
        </w:rPr>
        <w:t>,</w:t>
      </w:r>
      <w:r w:rsidRPr="00720734">
        <w:rPr>
          <w:color w:val="231F20"/>
          <w:spacing w:val="-22"/>
          <w:lang w:val="es-ES_tradnl"/>
          <w:rPrChange w:id="28051" w:author="Microsoft Office User" w:date="2016-11-12T14:12:00Z">
            <w:rPr>
              <w:color w:val="231F20"/>
              <w:spacing w:val="-22"/>
              <w:lang w:val="es-ES"/>
            </w:rPr>
          </w:rPrChange>
        </w:rPr>
        <w:t xml:space="preserve"> </w:t>
      </w:r>
      <w:r w:rsidRPr="00720734">
        <w:rPr>
          <w:color w:val="231F20"/>
          <w:spacing w:val="-2"/>
          <w:lang w:val="es-ES_tradnl"/>
          <w:rPrChange w:id="28052" w:author="Microsoft Office User" w:date="2016-11-12T14:12:00Z">
            <w:rPr>
              <w:color w:val="231F20"/>
              <w:spacing w:val="-2"/>
              <w:lang w:val="es-ES"/>
            </w:rPr>
          </w:rPrChange>
        </w:rPr>
        <w:t>per</w:t>
      </w:r>
      <w:r w:rsidRPr="00720734">
        <w:rPr>
          <w:color w:val="231F20"/>
          <w:spacing w:val="-3"/>
          <w:lang w:val="es-ES_tradnl"/>
          <w:rPrChange w:id="28053" w:author="Microsoft Office User" w:date="2016-11-12T14:12:00Z">
            <w:rPr>
              <w:color w:val="231F20"/>
              <w:spacing w:val="-3"/>
              <w:lang w:val="es-ES"/>
            </w:rPr>
          </w:rPrChange>
        </w:rPr>
        <w:t>o</w:t>
      </w:r>
      <w:r w:rsidRPr="00720734">
        <w:rPr>
          <w:color w:val="231F20"/>
          <w:spacing w:val="-21"/>
          <w:lang w:val="es-ES_tradnl"/>
          <w:rPrChange w:id="28054" w:author="Microsoft Office User" w:date="2016-11-12T14:12:00Z">
            <w:rPr>
              <w:color w:val="231F20"/>
              <w:spacing w:val="-21"/>
              <w:lang w:val="es-ES"/>
            </w:rPr>
          </w:rPrChange>
        </w:rPr>
        <w:t xml:space="preserve"> </w:t>
      </w:r>
      <w:r w:rsidRPr="00720734">
        <w:rPr>
          <w:color w:val="231F20"/>
          <w:lang w:val="es-ES_tradnl"/>
          <w:rPrChange w:id="28055" w:author="Microsoft Office User" w:date="2016-11-12T14:12:00Z">
            <w:rPr>
              <w:color w:val="231F20"/>
              <w:lang w:val="es-ES"/>
            </w:rPr>
          </w:rPrChange>
        </w:rPr>
        <w:t>inconsistente</w:t>
      </w:r>
      <w:r w:rsidRPr="00720734">
        <w:rPr>
          <w:color w:val="231F20"/>
          <w:spacing w:val="-22"/>
          <w:lang w:val="es-ES_tradnl"/>
          <w:rPrChange w:id="28056" w:author="Microsoft Office User" w:date="2016-11-12T14:12:00Z">
            <w:rPr>
              <w:color w:val="231F20"/>
              <w:spacing w:val="-22"/>
              <w:lang w:val="es-ES"/>
            </w:rPr>
          </w:rPrChange>
        </w:rPr>
        <w:t xml:space="preserve"> </w:t>
      </w:r>
      <w:r w:rsidRPr="00720734">
        <w:rPr>
          <w:color w:val="231F20"/>
          <w:lang w:val="es-ES_tradnl"/>
          <w:rPrChange w:id="28057" w:author="Microsoft Office User" w:date="2016-11-12T14:12:00Z">
            <w:rPr>
              <w:color w:val="231F20"/>
              <w:lang w:val="es-ES"/>
            </w:rPr>
          </w:rPrChange>
        </w:rPr>
        <w:t>en</w:t>
      </w:r>
      <w:r w:rsidRPr="00720734">
        <w:rPr>
          <w:color w:val="231F20"/>
          <w:spacing w:val="-21"/>
          <w:lang w:val="es-ES_tradnl"/>
          <w:rPrChange w:id="28058" w:author="Microsoft Office User" w:date="2016-11-12T14:12:00Z">
            <w:rPr>
              <w:color w:val="231F20"/>
              <w:spacing w:val="-21"/>
              <w:lang w:val="es-ES"/>
            </w:rPr>
          </w:rPrChange>
        </w:rPr>
        <w:t xml:space="preserve"> </w:t>
      </w:r>
      <w:r w:rsidRPr="00720734">
        <w:rPr>
          <w:color w:val="231F20"/>
          <w:lang w:val="es-ES_tradnl"/>
          <w:rPrChange w:id="28059" w:author="Microsoft Office User" w:date="2016-11-12T14:12:00Z">
            <w:rPr>
              <w:color w:val="231F20"/>
              <w:lang w:val="es-ES"/>
            </w:rPr>
          </w:rPrChange>
        </w:rPr>
        <w:t>sílabas</w:t>
      </w:r>
      <w:r w:rsidRPr="00720734">
        <w:rPr>
          <w:color w:val="231F20"/>
          <w:spacing w:val="-22"/>
          <w:lang w:val="es-ES_tradnl"/>
          <w:rPrChange w:id="28060" w:author="Microsoft Office User" w:date="2016-11-12T14:12:00Z">
            <w:rPr>
              <w:color w:val="231F20"/>
              <w:spacing w:val="-22"/>
              <w:lang w:val="es-ES"/>
            </w:rPr>
          </w:rPrChange>
        </w:rPr>
        <w:t xml:space="preserve"> </w:t>
      </w:r>
      <w:r w:rsidRPr="00720734">
        <w:rPr>
          <w:color w:val="231F20"/>
          <w:lang w:val="es-ES_tradnl"/>
          <w:rPrChange w:id="28061" w:author="Microsoft Office User" w:date="2016-11-12T14:12:00Z">
            <w:rPr>
              <w:color w:val="231F20"/>
              <w:lang w:val="es-ES"/>
            </w:rPr>
          </w:rPrChange>
        </w:rPr>
        <w:t>de</w:t>
      </w:r>
      <w:r w:rsidRPr="00720734">
        <w:rPr>
          <w:color w:val="231F20"/>
          <w:spacing w:val="-22"/>
          <w:lang w:val="es-ES_tradnl"/>
          <w:rPrChange w:id="28062" w:author="Microsoft Office User" w:date="2016-11-12T14:12:00Z">
            <w:rPr>
              <w:color w:val="231F20"/>
              <w:spacing w:val="-22"/>
              <w:lang w:val="es-ES"/>
            </w:rPr>
          </w:rPrChange>
        </w:rPr>
        <w:t xml:space="preserve"> </w:t>
      </w:r>
      <w:r w:rsidRPr="00720734">
        <w:rPr>
          <w:color w:val="231F20"/>
          <w:spacing w:val="-3"/>
          <w:lang w:val="es-ES_tradnl"/>
          <w:rPrChange w:id="28063" w:author="Microsoft Office User" w:date="2016-11-12T14:12:00Z">
            <w:rPr>
              <w:color w:val="231F20"/>
              <w:spacing w:val="-3"/>
              <w:lang w:val="es-ES"/>
            </w:rPr>
          </w:rPrChange>
        </w:rPr>
        <w:t>CVC,</w:t>
      </w:r>
      <w:r w:rsidRPr="00720734">
        <w:rPr>
          <w:color w:val="231F20"/>
          <w:spacing w:val="26"/>
          <w:w w:val="76"/>
          <w:lang w:val="es-ES_tradnl"/>
          <w:rPrChange w:id="28064" w:author="Microsoft Office User" w:date="2016-11-12T14:12:00Z">
            <w:rPr>
              <w:color w:val="231F20"/>
              <w:spacing w:val="26"/>
              <w:w w:val="76"/>
              <w:lang w:val="es-ES"/>
            </w:rPr>
          </w:rPrChange>
        </w:rPr>
        <w:t xml:space="preserve"> </w:t>
      </w:r>
      <w:r w:rsidRPr="00720734">
        <w:rPr>
          <w:color w:val="231F20"/>
          <w:spacing w:val="-2"/>
          <w:lang w:val="es-ES_tradnl"/>
          <w:rPrChange w:id="28065" w:author="Microsoft Office User" w:date="2016-11-12T14:12:00Z">
            <w:rPr>
              <w:color w:val="231F20"/>
              <w:spacing w:val="-2"/>
              <w:lang w:val="es-ES"/>
            </w:rPr>
          </w:rPrChange>
        </w:rPr>
        <w:t>VCVC</w:t>
      </w:r>
      <w:r w:rsidRPr="00720734">
        <w:rPr>
          <w:color w:val="231F20"/>
          <w:spacing w:val="-19"/>
          <w:lang w:val="es-ES_tradnl"/>
          <w:rPrChange w:id="28066" w:author="Microsoft Office User" w:date="2016-11-12T14:12:00Z">
            <w:rPr>
              <w:color w:val="231F20"/>
              <w:spacing w:val="-19"/>
              <w:lang w:val="es-ES"/>
            </w:rPr>
          </w:rPrChange>
        </w:rPr>
        <w:t xml:space="preserve"> </w:t>
      </w:r>
      <w:r w:rsidRPr="00720734">
        <w:rPr>
          <w:color w:val="231F20"/>
          <w:lang w:val="es-ES_tradnl"/>
          <w:rPrChange w:id="28067" w:author="Microsoft Office User" w:date="2016-11-12T14:12:00Z">
            <w:rPr>
              <w:color w:val="231F20"/>
              <w:lang w:val="es-ES"/>
            </w:rPr>
          </w:rPrChange>
        </w:rPr>
        <w:t>y</w:t>
      </w:r>
      <w:r w:rsidRPr="00720734">
        <w:rPr>
          <w:color w:val="231F20"/>
          <w:spacing w:val="-19"/>
          <w:lang w:val="es-ES_tradnl"/>
          <w:rPrChange w:id="28068" w:author="Microsoft Office User" w:date="2016-11-12T14:12:00Z">
            <w:rPr>
              <w:color w:val="231F20"/>
              <w:spacing w:val="-19"/>
              <w:lang w:val="es-ES"/>
            </w:rPr>
          </w:rPrChange>
        </w:rPr>
        <w:t xml:space="preserve"> </w:t>
      </w:r>
      <w:r w:rsidRPr="00720734">
        <w:rPr>
          <w:color w:val="231F20"/>
          <w:lang w:val="es-ES_tradnl"/>
          <w:rPrChange w:id="28069" w:author="Microsoft Office User" w:date="2016-11-12T14:12:00Z">
            <w:rPr>
              <w:color w:val="231F20"/>
              <w:lang w:val="es-ES"/>
            </w:rPr>
          </w:rPrChange>
        </w:rPr>
        <w:t>muy</w:t>
      </w:r>
      <w:r w:rsidRPr="00720734">
        <w:rPr>
          <w:color w:val="231F20"/>
          <w:spacing w:val="-18"/>
          <w:lang w:val="es-ES_tradnl"/>
          <w:rPrChange w:id="28070" w:author="Microsoft Office User" w:date="2016-11-12T14:12:00Z">
            <w:rPr>
              <w:color w:val="231F20"/>
              <w:spacing w:val="-18"/>
              <w:lang w:val="es-ES"/>
            </w:rPr>
          </w:rPrChange>
        </w:rPr>
        <w:t xml:space="preserve"> </w:t>
      </w:r>
      <w:r w:rsidRPr="00720734">
        <w:rPr>
          <w:color w:val="231F20"/>
          <w:lang w:val="es-ES_tradnl"/>
          <w:rPrChange w:id="28071" w:author="Microsoft Office User" w:date="2016-11-12T14:12:00Z">
            <w:rPr>
              <w:color w:val="231F20"/>
              <w:lang w:val="es-ES"/>
            </w:rPr>
          </w:rPrChange>
        </w:rPr>
        <w:t>inconsistente</w:t>
      </w:r>
      <w:r w:rsidRPr="00720734">
        <w:rPr>
          <w:color w:val="231F20"/>
          <w:spacing w:val="-19"/>
          <w:lang w:val="es-ES_tradnl"/>
          <w:rPrChange w:id="28072" w:author="Microsoft Office User" w:date="2016-11-12T14:12:00Z">
            <w:rPr>
              <w:color w:val="231F20"/>
              <w:spacing w:val="-19"/>
              <w:lang w:val="es-ES"/>
            </w:rPr>
          </w:rPrChange>
        </w:rPr>
        <w:t xml:space="preserve"> </w:t>
      </w:r>
      <w:r w:rsidRPr="00720734">
        <w:rPr>
          <w:color w:val="231F20"/>
          <w:lang w:val="es-ES_tradnl"/>
          <w:rPrChange w:id="28073" w:author="Microsoft Office User" w:date="2016-11-12T14:12:00Z">
            <w:rPr>
              <w:color w:val="231F20"/>
              <w:lang w:val="es-ES"/>
            </w:rPr>
          </w:rPrChange>
        </w:rPr>
        <w:t>en</w:t>
      </w:r>
      <w:r w:rsidRPr="00720734">
        <w:rPr>
          <w:color w:val="231F20"/>
          <w:spacing w:val="-19"/>
          <w:lang w:val="es-ES_tradnl"/>
          <w:rPrChange w:id="28074" w:author="Microsoft Office User" w:date="2016-11-12T14:12:00Z">
            <w:rPr>
              <w:color w:val="231F20"/>
              <w:spacing w:val="-19"/>
              <w:lang w:val="es-ES"/>
            </w:rPr>
          </w:rPrChange>
        </w:rPr>
        <w:t xml:space="preserve"> </w:t>
      </w:r>
      <w:r w:rsidRPr="00720734">
        <w:rPr>
          <w:color w:val="231F20"/>
          <w:spacing w:val="-1"/>
          <w:lang w:val="es-ES_tradnl"/>
          <w:rPrChange w:id="28075" w:author="Microsoft Office User" w:date="2016-11-12T14:12:00Z">
            <w:rPr>
              <w:color w:val="231F20"/>
              <w:spacing w:val="-1"/>
              <w:lang w:val="es-ES"/>
            </w:rPr>
          </w:rPrChange>
        </w:rPr>
        <w:t>oraciones</w:t>
      </w:r>
      <w:r w:rsidRPr="00720734">
        <w:rPr>
          <w:color w:val="231F20"/>
          <w:spacing w:val="-2"/>
          <w:lang w:val="es-ES_tradnl"/>
          <w:rPrChange w:id="28076" w:author="Microsoft Office User" w:date="2016-11-12T14:12:00Z">
            <w:rPr>
              <w:color w:val="231F20"/>
              <w:spacing w:val="-2"/>
              <w:lang w:val="es-ES"/>
            </w:rPr>
          </w:rPrChange>
        </w:rPr>
        <w:t>.</w:t>
      </w:r>
      <w:r w:rsidRPr="00720734">
        <w:rPr>
          <w:color w:val="231F20"/>
          <w:spacing w:val="-18"/>
          <w:lang w:val="es-ES_tradnl"/>
          <w:rPrChange w:id="28077" w:author="Microsoft Office User" w:date="2016-11-12T14:12:00Z">
            <w:rPr>
              <w:color w:val="231F20"/>
              <w:spacing w:val="-18"/>
              <w:lang w:val="es-ES"/>
            </w:rPr>
          </w:rPrChange>
        </w:rPr>
        <w:t xml:space="preserve"> </w:t>
      </w:r>
      <w:r w:rsidRPr="00720734">
        <w:rPr>
          <w:color w:val="231F20"/>
          <w:lang w:val="es-ES_tradnl"/>
          <w:rPrChange w:id="28078" w:author="Microsoft Office User" w:date="2016-11-12T14:12:00Z">
            <w:rPr>
              <w:color w:val="231F20"/>
              <w:lang w:val="es-ES"/>
            </w:rPr>
          </w:rPrChange>
        </w:rPr>
        <w:t>Necesita</w:t>
      </w:r>
      <w:r w:rsidRPr="00720734">
        <w:rPr>
          <w:color w:val="231F20"/>
          <w:spacing w:val="-19"/>
          <w:lang w:val="es-ES_tradnl"/>
          <w:rPrChange w:id="28079" w:author="Microsoft Office User" w:date="2016-11-12T14:12:00Z">
            <w:rPr>
              <w:color w:val="231F20"/>
              <w:spacing w:val="-19"/>
              <w:lang w:val="es-ES"/>
            </w:rPr>
          </w:rPrChange>
        </w:rPr>
        <w:t xml:space="preserve"> </w:t>
      </w:r>
      <w:r w:rsidRPr="00720734">
        <w:rPr>
          <w:color w:val="231F20"/>
          <w:spacing w:val="-1"/>
          <w:lang w:val="es-ES_tradnl"/>
          <w:rPrChange w:id="28080" w:author="Microsoft Office User" w:date="2016-11-12T14:12:00Z">
            <w:rPr>
              <w:color w:val="231F20"/>
              <w:spacing w:val="-1"/>
              <w:lang w:val="es-ES"/>
            </w:rPr>
          </w:rPrChange>
        </w:rPr>
        <w:t>producirlos</w:t>
      </w:r>
      <w:r w:rsidRPr="00720734">
        <w:rPr>
          <w:color w:val="231F20"/>
          <w:spacing w:val="-19"/>
          <w:lang w:val="es-ES_tradnl"/>
          <w:rPrChange w:id="28081" w:author="Microsoft Office User" w:date="2016-11-12T14:12:00Z">
            <w:rPr>
              <w:color w:val="231F20"/>
              <w:spacing w:val="-19"/>
              <w:lang w:val="es-ES"/>
            </w:rPr>
          </w:rPrChange>
        </w:rPr>
        <w:t xml:space="preserve"> </w:t>
      </w:r>
      <w:r w:rsidRPr="00720734">
        <w:rPr>
          <w:color w:val="231F20"/>
          <w:lang w:val="es-ES_tradnl"/>
          <w:rPrChange w:id="28082" w:author="Microsoft Office User" w:date="2016-11-12T14:12:00Z">
            <w:rPr>
              <w:color w:val="231F20"/>
              <w:lang w:val="es-ES"/>
            </w:rPr>
          </w:rPrChange>
        </w:rPr>
        <w:t>en</w:t>
      </w:r>
      <w:r w:rsidRPr="00720734">
        <w:rPr>
          <w:color w:val="231F20"/>
          <w:spacing w:val="30"/>
          <w:w w:val="99"/>
          <w:lang w:val="es-ES_tradnl"/>
          <w:rPrChange w:id="28083" w:author="Microsoft Office User" w:date="2016-11-12T14:12:00Z">
            <w:rPr>
              <w:color w:val="231F20"/>
              <w:spacing w:val="30"/>
              <w:w w:val="99"/>
              <w:lang w:val="es-ES"/>
            </w:rPr>
          </w:rPrChange>
        </w:rPr>
        <w:t xml:space="preserve"> </w:t>
      </w:r>
      <w:r w:rsidRPr="00720734">
        <w:rPr>
          <w:color w:val="231F20"/>
          <w:lang w:val="es-ES_tradnl"/>
          <w:rPrChange w:id="28084" w:author="Microsoft Office User" w:date="2016-11-12T14:12:00Z">
            <w:rPr>
              <w:color w:val="231F20"/>
              <w:lang w:val="es-ES"/>
            </w:rPr>
          </w:rPrChange>
        </w:rPr>
        <w:t>sonidos</w:t>
      </w:r>
      <w:r w:rsidRPr="00720734">
        <w:rPr>
          <w:color w:val="231F20"/>
          <w:spacing w:val="-19"/>
          <w:lang w:val="es-ES_tradnl"/>
          <w:rPrChange w:id="28085" w:author="Microsoft Office User" w:date="2016-11-12T14:12:00Z">
            <w:rPr>
              <w:color w:val="231F20"/>
              <w:spacing w:val="-19"/>
              <w:lang w:val="es-ES"/>
            </w:rPr>
          </w:rPrChange>
        </w:rPr>
        <w:t xml:space="preserve"> </w:t>
      </w:r>
      <w:r w:rsidRPr="00720734">
        <w:rPr>
          <w:color w:val="231F20"/>
          <w:spacing w:val="-1"/>
          <w:lang w:val="es-ES_tradnl"/>
          <w:rPrChange w:id="28086" w:author="Microsoft Office User" w:date="2016-11-12T14:12:00Z">
            <w:rPr>
              <w:color w:val="231F20"/>
              <w:spacing w:val="-1"/>
              <w:lang w:val="es-ES"/>
            </w:rPr>
          </w:rPrChange>
        </w:rPr>
        <w:t>singular</w:t>
      </w:r>
      <w:r w:rsidRPr="00720734">
        <w:rPr>
          <w:color w:val="231F20"/>
          <w:spacing w:val="-2"/>
          <w:lang w:val="es-ES_tradnl"/>
          <w:rPrChange w:id="28087" w:author="Microsoft Office User" w:date="2016-11-12T14:12:00Z">
            <w:rPr>
              <w:color w:val="231F20"/>
              <w:spacing w:val="-2"/>
              <w:lang w:val="es-ES"/>
            </w:rPr>
          </w:rPrChange>
        </w:rPr>
        <w:t>es</w:t>
      </w:r>
      <w:r w:rsidRPr="00720734">
        <w:rPr>
          <w:color w:val="231F20"/>
          <w:spacing w:val="-19"/>
          <w:lang w:val="es-ES_tradnl"/>
          <w:rPrChange w:id="28088" w:author="Microsoft Office User" w:date="2016-11-12T14:12:00Z">
            <w:rPr>
              <w:color w:val="231F20"/>
              <w:spacing w:val="-19"/>
              <w:lang w:val="es-ES"/>
            </w:rPr>
          </w:rPrChange>
        </w:rPr>
        <w:t xml:space="preserve"> </w:t>
      </w:r>
      <w:r w:rsidRPr="00720734">
        <w:rPr>
          <w:color w:val="231F20"/>
          <w:spacing w:val="-2"/>
          <w:lang w:val="es-ES_tradnl"/>
          <w:rPrChange w:id="28089" w:author="Microsoft Office User" w:date="2016-11-12T14:12:00Z">
            <w:rPr>
              <w:color w:val="231F20"/>
              <w:spacing w:val="-2"/>
              <w:lang w:val="es-ES"/>
            </w:rPr>
          </w:rPrChange>
        </w:rPr>
        <w:t>otr</w:t>
      </w:r>
      <w:r w:rsidRPr="00720734">
        <w:rPr>
          <w:color w:val="231F20"/>
          <w:spacing w:val="-3"/>
          <w:lang w:val="es-ES_tradnl"/>
          <w:rPrChange w:id="28090" w:author="Microsoft Office User" w:date="2016-11-12T14:12:00Z">
            <w:rPr>
              <w:color w:val="231F20"/>
              <w:spacing w:val="-3"/>
              <w:lang w:val="es-ES"/>
            </w:rPr>
          </w:rPrChange>
        </w:rPr>
        <w:t>a</w:t>
      </w:r>
      <w:r w:rsidRPr="00720734">
        <w:rPr>
          <w:color w:val="231F20"/>
          <w:spacing w:val="-19"/>
          <w:lang w:val="es-ES_tradnl"/>
          <w:rPrChange w:id="28091" w:author="Microsoft Office User" w:date="2016-11-12T14:12:00Z">
            <w:rPr>
              <w:color w:val="231F20"/>
              <w:spacing w:val="-19"/>
              <w:lang w:val="es-ES"/>
            </w:rPr>
          </w:rPrChange>
        </w:rPr>
        <w:t xml:space="preserve"> </w:t>
      </w:r>
      <w:r w:rsidRPr="00720734">
        <w:rPr>
          <w:color w:val="231F20"/>
          <w:lang w:val="es-ES_tradnl"/>
          <w:rPrChange w:id="28092" w:author="Microsoft Office User" w:date="2016-11-12T14:12:00Z">
            <w:rPr>
              <w:color w:val="231F20"/>
              <w:lang w:val="es-ES"/>
            </w:rPr>
          </w:rPrChange>
        </w:rPr>
        <w:t>vez</w:t>
      </w:r>
    </w:p>
    <w:p w14:paraId="6D679B63" w14:textId="77777777" w:rsidR="00EA0C4F" w:rsidRPr="00720734" w:rsidRDefault="00180FBC">
      <w:pPr>
        <w:pStyle w:val="BodyText"/>
        <w:numPr>
          <w:ilvl w:val="2"/>
          <w:numId w:val="29"/>
        </w:numPr>
        <w:tabs>
          <w:tab w:val="left" w:pos="2815"/>
        </w:tabs>
        <w:ind w:left="2815"/>
        <w:rPr>
          <w:lang w:val="es-ES_tradnl"/>
          <w:rPrChange w:id="28093" w:author="Microsoft Office User" w:date="2016-11-12T14:12:00Z">
            <w:rPr>
              <w:lang w:val="es-ES"/>
            </w:rPr>
          </w:rPrChange>
        </w:rPr>
      </w:pPr>
      <w:r w:rsidRPr="00720734">
        <w:rPr>
          <w:color w:val="231F20"/>
          <w:lang w:val="es-ES_tradnl"/>
          <w:rPrChange w:id="28094" w:author="Microsoft Office User" w:date="2016-11-12T14:12:00Z">
            <w:rPr>
              <w:color w:val="231F20"/>
              <w:lang w:val="es-ES"/>
            </w:rPr>
          </w:rPrChange>
        </w:rPr>
        <w:t>Discriminación</w:t>
      </w:r>
    </w:p>
    <w:p w14:paraId="3AC11F8C" w14:textId="77777777" w:rsidR="00EA0C4F" w:rsidRPr="00720734" w:rsidRDefault="00180FBC">
      <w:pPr>
        <w:pStyle w:val="BodyText"/>
        <w:numPr>
          <w:ilvl w:val="2"/>
          <w:numId w:val="29"/>
        </w:numPr>
        <w:tabs>
          <w:tab w:val="left" w:pos="2815"/>
        </w:tabs>
        <w:spacing w:before="10"/>
        <w:ind w:left="2815"/>
        <w:rPr>
          <w:lang w:val="es-ES_tradnl"/>
          <w:rPrChange w:id="28095" w:author="Microsoft Office User" w:date="2016-11-12T14:12:00Z">
            <w:rPr>
              <w:lang w:val="es-ES"/>
            </w:rPr>
          </w:rPrChange>
        </w:rPr>
      </w:pPr>
      <w:r w:rsidRPr="00720734">
        <w:rPr>
          <w:color w:val="231F20"/>
          <w:lang w:val="es-ES_tradnl"/>
          <w:rPrChange w:id="28096" w:author="Microsoft Office User" w:date="2016-11-12T14:12:00Z">
            <w:rPr>
              <w:color w:val="231F20"/>
              <w:lang w:val="es-ES"/>
            </w:rPr>
          </w:rPrChange>
        </w:rPr>
        <w:t>Oclusión</w:t>
      </w:r>
      <w:r w:rsidRPr="00720734">
        <w:rPr>
          <w:color w:val="231F20"/>
          <w:spacing w:val="-9"/>
          <w:lang w:val="es-ES_tradnl"/>
          <w:rPrChange w:id="28097" w:author="Microsoft Office User" w:date="2016-11-12T14:12:00Z">
            <w:rPr>
              <w:color w:val="231F20"/>
              <w:spacing w:val="-9"/>
              <w:lang w:val="es-ES"/>
            </w:rPr>
          </w:rPrChange>
        </w:rPr>
        <w:t xml:space="preserve"> </w:t>
      </w:r>
      <w:r w:rsidRPr="00720734">
        <w:rPr>
          <w:color w:val="231F20"/>
          <w:lang w:val="es-ES_tradnl"/>
          <w:rPrChange w:id="28098" w:author="Microsoft Office User" w:date="2016-11-12T14:12:00Z">
            <w:rPr>
              <w:color w:val="231F20"/>
              <w:lang w:val="es-ES"/>
            </w:rPr>
          </w:rPrChange>
        </w:rPr>
        <w:t>nasal</w:t>
      </w:r>
      <w:r w:rsidRPr="00720734">
        <w:rPr>
          <w:color w:val="231F20"/>
          <w:spacing w:val="-8"/>
          <w:lang w:val="es-ES_tradnl"/>
          <w:rPrChange w:id="28099" w:author="Microsoft Office User" w:date="2016-11-12T14:12:00Z">
            <w:rPr>
              <w:color w:val="231F20"/>
              <w:spacing w:val="-8"/>
              <w:lang w:val="es-ES"/>
            </w:rPr>
          </w:rPrChange>
        </w:rPr>
        <w:t xml:space="preserve"> </w:t>
      </w:r>
      <w:r w:rsidRPr="00720734">
        <w:rPr>
          <w:color w:val="231F20"/>
          <w:spacing w:val="-1"/>
          <w:lang w:val="es-ES_tradnl"/>
          <w:rPrChange w:id="28100" w:author="Microsoft Office User" w:date="2016-11-12T14:12:00Z">
            <w:rPr>
              <w:color w:val="231F20"/>
              <w:spacing w:val="-1"/>
              <w:lang w:val="es-ES"/>
            </w:rPr>
          </w:rPrChange>
        </w:rPr>
        <w:t>conforme</w:t>
      </w:r>
      <w:r w:rsidRPr="00720734">
        <w:rPr>
          <w:color w:val="231F20"/>
          <w:spacing w:val="-9"/>
          <w:lang w:val="es-ES_tradnl"/>
          <w:rPrChange w:id="28101" w:author="Microsoft Office User" w:date="2016-11-12T14:12:00Z">
            <w:rPr>
              <w:color w:val="231F20"/>
              <w:spacing w:val="-9"/>
              <w:lang w:val="es-ES"/>
            </w:rPr>
          </w:rPrChange>
        </w:rPr>
        <w:t xml:space="preserve"> </w:t>
      </w:r>
      <w:r w:rsidRPr="00720734">
        <w:rPr>
          <w:color w:val="231F20"/>
          <w:lang w:val="es-ES_tradnl"/>
          <w:rPrChange w:id="28102" w:author="Microsoft Office User" w:date="2016-11-12T14:12:00Z">
            <w:rPr>
              <w:color w:val="231F20"/>
              <w:lang w:val="es-ES"/>
            </w:rPr>
          </w:rPrChange>
        </w:rPr>
        <w:t>al</w:t>
      </w:r>
      <w:r w:rsidRPr="00720734">
        <w:rPr>
          <w:color w:val="231F20"/>
          <w:spacing w:val="-8"/>
          <w:lang w:val="es-ES_tradnl"/>
          <w:rPrChange w:id="28103" w:author="Microsoft Office User" w:date="2016-11-12T14:12:00Z">
            <w:rPr>
              <w:color w:val="231F20"/>
              <w:spacing w:val="-8"/>
              <w:lang w:val="es-ES"/>
            </w:rPr>
          </w:rPrChange>
        </w:rPr>
        <w:t xml:space="preserve"> </w:t>
      </w:r>
      <w:r w:rsidRPr="00720734">
        <w:rPr>
          <w:color w:val="231F20"/>
          <w:spacing w:val="-1"/>
          <w:lang w:val="es-ES_tradnl"/>
          <w:rPrChange w:id="28104" w:author="Microsoft Office User" w:date="2016-11-12T14:12:00Z">
            <w:rPr>
              <w:color w:val="231F20"/>
              <w:spacing w:val="-1"/>
              <w:lang w:val="es-ES"/>
            </w:rPr>
          </w:rPrChange>
        </w:rPr>
        <w:t>fono</w:t>
      </w:r>
      <w:r w:rsidRPr="00720734">
        <w:rPr>
          <w:color w:val="231F20"/>
          <w:spacing w:val="-9"/>
          <w:lang w:val="es-ES_tradnl"/>
          <w:rPrChange w:id="28105" w:author="Microsoft Office User" w:date="2016-11-12T14:12:00Z">
            <w:rPr>
              <w:color w:val="231F20"/>
              <w:spacing w:val="-9"/>
              <w:lang w:val="es-ES"/>
            </w:rPr>
          </w:rPrChange>
        </w:rPr>
        <w:t xml:space="preserve"> </w:t>
      </w:r>
      <w:r w:rsidRPr="00720734">
        <w:rPr>
          <w:color w:val="231F20"/>
          <w:lang w:val="es-ES_tradnl"/>
          <w:rPrChange w:id="28106" w:author="Microsoft Office User" w:date="2016-11-12T14:12:00Z">
            <w:rPr>
              <w:color w:val="231F20"/>
              <w:lang w:val="es-ES"/>
            </w:rPr>
          </w:rPrChange>
        </w:rPr>
        <w:t>que</w:t>
      </w:r>
      <w:r w:rsidRPr="00720734">
        <w:rPr>
          <w:color w:val="231F20"/>
          <w:spacing w:val="-8"/>
          <w:lang w:val="es-ES_tradnl"/>
          <w:rPrChange w:id="28107" w:author="Microsoft Office User" w:date="2016-11-12T14:12:00Z">
            <w:rPr>
              <w:color w:val="231F20"/>
              <w:spacing w:val="-8"/>
              <w:lang w:val="es-ES"/>
            </w:rPr>
          </w:rPrChange>
        </w:rPr>
        <w:t xml:space="preserve"> </w:t>
      </w:r>
      <w:r w:rsidRPr="00720734">
        <w:rPr>
          <w:color w:val="231F20"/>
          <w:lang w:val="es-ES_tradnl"/>
          <w:rPrChange w:id="28108" w:author="Microsoft Office User" w:date="2016-11-12T14:12:00Z">
            <w:rPr>
              <w:color w:val="231F20"/>
              <w:lang w:val="es-ES"/>
            </w:rPr>
          </w:rPrChange>
        </w:rPr>
        <w:t>tiene</w:t>
      </w:r>
      <w:r w:rsidRPr="00720734">
        <w:rPr>
          <w:color w:val="231F20"/>
          <w:spacing w:val="-9"/>
          <w:lang w:val="es-ES_tradnl"/>
          <w:rPrChange w:id="28109" w:author="Microsoft Office User" w:date="2016-11-12T14:12:00Z">
            <w:rPr>
              <w:color w:val="231F20"/>
              <w:spacing w:val="-9"/>
              <w:lang w:val="es-ES"/>
            </w:rPr>
          </w:rPrChange>
        </w:rPr>
        <w:t xml:space="preserve"> </w:t>
      </w:r>
      <w:r w:rsidRPr="00720734">
        <w:rPr>
          <w:color w:val="231F20"/>
          <w:lang w:val="es-ES_tradnl"/>
          <w:rPrChange w:id="28110" w:author="Microsoft Office User" w:date="2016-11-12T14:12:00Z">
            <w:rPr>
              <w:color w:val="231F20"/>
              <w:lang w:val="es-ES"/>
            </w:rPr>
          </w:rPrChange>
        </w:rPr>
        <w:t>ubicación</w:t>
      </w:r>
      <w:r w:rsidRPr="00720734">
        <w:rPr>
          <w:color w:val="231F20"/>
          <w:spacing w:val="-8"/>
          <w:lang w:val="es-ES_tradnl"/>
          <w:rPrChange w:id="28111" w:author="Microsoft Office User" w:date="2016-11-12T14:12:00Z">
            <w:rPr>
              <w:color w:val="231F20"/>
              <w:spacing w:val="-8"/>
              <w:lang w:val="es-ES"/>
            </w:rPr>
          </w:rPrChange>
        </w:rPr>
        <w:t xml:space="preserve"> </w:t>
      </w:r>
      <w:r w:rsidRPr="00720734">
        <w:rPr>
          <w:color w:val="231F20"/>
          <w:lang w:val="es-ES_tradnl"/>
          <w:rPrChange w:id="28112" w:author="Microsoft Office User" w:date="2016-11-12T14:12:00Z">
            <w:rPr>
              <w:color w:val="231F20"/>
              <w:lang w:val="es-ES"/>
            </w:rPr>
          </w:rPrChange>
        </w:rPr>
        <w:t>buena</w:t>
      </w:r>
    </w:p>
    <w:p w14:paraId="1DE41DFF" w14:textId="77777777" w:rsidR="00EA0C4F" w:rsidRPr="00720734" w:rsidRDefault="00180FBC">
      <w:pPr>
        <w:pStyle w:val="BodyText"/>
        <w:numPr>
          <w:ilvl w:val="2"/>
          <w:numId w:val="29"/>
        </w:numPr>
        <w:tabs>
          <w:tab w:val="left" w:pos="2815"/>
        </w:tabs>
        <w:spacing w:before="10"/>
        <w:ind w:left="2815"/>
        <w:rPr>
          <w:lang w:val="es-ES_tradnl"/>
          <w:rPrChange w:id="28113" w:author="Microsoft Office User" w:date="2016-11-12T14:12:00Z">
            <w:rPr>
              <w:lang w:val="es-ES"/>
            </w:rPr>
          </w:rPrChange>
        </w:rPr>
      </w:pPr>
      <w:r w:rsidRPr="00720734">
        <w:rPr>
          <w:color w:val="231F20"/>
          <w:lang w:val="es-ES_tradnl"/>
          <w:rPrChange w:id="28114" w:author="Microsoft Office User" w:date="2016-11-12T14:12:00Z">
            <w:rPr>
              <w:color w:val="231F20"/>
              <w:lang w:val="es-ES"/>
            </w:rPr>
          </w:rPrChange>
        </w:rPr>
        <w:t>Bolita</w:t>
      </w:r>
      <w:r w:rsidRPr="00720734">
        <w:rPr>
          <w:color w:val="231F20"/>
          <w:spacing w:val="-9"/>
          <w:lang w:val="es-ES_tradnl"/>
          <w:rPrChange w:id="28115" w:author="Microsoft Office User" w:date="2016-11-12T14:12:00Z">
            <w:rPr>
              <w:color w:val="231F20"/>
              <w:spacing w:val="-9"/>
              <w:lang w:val="es-ES"/>
            </w:rPr>
          </w:rPrChange>
        </w:rPr>
        <w:t xml:space="preserve"> </w:t>
      </w:r>
      <w:r w:rsidRPr="00720734">
        <w:rPr>
          <w:color w:val="231F20"/>
          <w:lang w:val="es-ES_tradnl"/>
          <w:rPrChange w:id="28116" w:author="Microsoft Office User" w:date="2016-11-12T14:12:00Z">
            <w:rPr>
              <w:color w:val="231F20"/>
              <w:lang w:val="es-ES"/>
            </w:rPr>
          </w:rPrChange>
        </w:rPr>
        <w:t>de</w:t>
      </w:r>
      <w:r w:rsidRPr="00720734">
        <w:rPr>
          <w:color w:val="231F20"/>
          <w:spacing w:val="-9"/>
          <w:lang w:val="es-ES_tradnl"/>
          <w:rPrChange w:id="28117" w:author="Microsoft Office User" w:date="2016-11-12T14:12:00Z">
            <w:rPr>
              <w:color w:val="231F20"/>
              <w:spacing w:val="-9"/>
              <w:lang w:val="es-ES"/>
            </w:rPr>
          </w:rPrChange>
        </w:rPr>
        <w:t xml:space="preserve"> </w:t>
      </w:r>
      <w:r w:rsidRPr="00720734">
        <w:rPr>
          <w:color w:val="231F20"/>
          <w:lang w:val="es-ES_tradnl"/>
          <w:rPrChange w:id="28118" w:author="Microsoft Office User" w:date="2016-11-12T14:12:00Z">
            <w:rPr>
              <w:color w:val="231F20"/>
              <w:lang w:val="es-ES"/>
            </w:rPr>
          </w:rPrChange>
        </w:rPr>
        <w:t>papel</w:t>
      </w:r>
    </w:p>
    <w:p w14:paraId="535F74D6" w14:textId="77777777" w:rsidR="00EA0C4F" w:rsidRPr="00720734" w:rsidRDefault="00180FBC">
      <w:pPr>
        <w:pStyle w:val="BodyText"/>
        <w:numPr>
          <w:ilvl w:val="2"/>
          <w:numId w:val="29"/>
        </w:numPr>
        <w:tabs>
          <w:tab w:val="left" w:pos="2815"/>
        </w:tabs>
        <w:spacing w:before="10" w:line="250" w:lineRule="auto"/>
        <w:ind w:left="2815" w:right="2198"/>
        <w:rPr>
          <w:lang w:val="es-ES_tradnl"/>
          <w:rPrChange w:id="28119" w:author="Microsoft Office User" w:date="2016-11-12T14:12:00Z">
            <w:rPr>
              <w:lang w:val="es-ES"/>
            </w:rPr>
          </w:rPrChange>
        </w:rPr>
      </w:pPr>
      <w:r w:rsidRPr="00720734">
        <w:rPr>
          <w:color w:val="231F20"/>
          <w:spacing w:val="-2"/>
          <w:lang w:val="es-ES_tradnl"/>
          <w:rPrChange w:id="28120" w:author="Microsoft Office User" w:date="2016-11-12T14:12:00Z">
            <w:rPr>
              <w:color w:val="231F20"/>
              <w:spacing w:val="-2"/>
              <w:lang w:val="es-ES"/>
            </w:rPr>
          </w:rPrChange>
        </w:rPr>
        <w:t>Cerr</w:t>
      </w:r>
      <w:r w:rsidRPr="00720734">
        <w:rPr>
          <w:color w:val="231F20"/>
          <w:spacing w:val="-1"/>
          <w:lang w:val="es-ES_tradnl"/>
          <w:rPrChange w:id="28121" w:author="Microsoft Office User" w:date="2016-11-12T14:12:00Z">
            <w:rPr>
              <w:color w:val="231F20"/>
              <w:spacing w:val="-1"/>
              <w:lang w:val="es-ES"/>
            </w:rPr>
          </w:rPrChange>
        </w:rPr>
        <w:t>ar</w:t>
      </w:r>
      <w:r w:rsidRPr="00720734">
        <w:rPr>
          <w:color w:val="231F20"/>
          <w:spacing w:val="-13"/>
          <w:lang w:val="es-ES_tradnl"/>
          <w:rPrChange w:id="28122" w:author="Microsoft Office User" w:date="2016-11-12T14:12:00Z">
            <w:rPr>
              <w:color w:val="231F20"/>
              <w:spacing w:val="-13"/>
              <w:lang w:val="es-ES"/>
            </w:rPr>
          </w:rPrChange>
        </w:rPr>
        <w:t xml:space="preserve"> </w:t>
      </w:r>
      <w:r w:rsidRPr="00720734">
        <w:rPr>
          <w:color w:val="231F20"/>
          <w:lang w:val="es-ES_tradnl"/>
          <w:rPrChange w:id="28123" w:author="Microsoft Office User" w:date="2016-11-12T14:12:00Z">
            <w:rPr>
              <w:color w:val="231F20"/>
              <w:lang w:val="es-ES"/>
            </w:rPr>
          </w:rPrChange>
        </w:rPr>
        <w:t>l</w:t>
      </w:r>
      <w:r w:rsidR="00E56067" w:rsidRPr="00720734">
        <w:rPr>
          <w:color w:val="231F20"/>
          <w:spacing w:val="-13"/>
          <w:lang w:val="es-ES_tradnl"/>
          <w:rPrChange w:id="28124" w:author="Microsoft Office User" w:date="2016-11-12T14:12:00Z">
            <w:rPr>
              <w:color w:val="231F20"/>
              <w:spacing w:val="-13"/>
              <w:lang w:val="es-ES"/>
            </w:rPr>
          </w:rPrChange>
        </w:rPr>
        <w:t xml:space="preserve">as fuentes </w:t>
      </w:r>
      <w:r w:rsidRPr="00720734">
        <w:rPr>
          <w:color w:val="231F20"/>
          <w:lang w:val="es-ES_tradnl"/>
          <w:rPrChange w:id="28125" w:author="Microsoft Office User" w:date="2016-11-12T14:12:00Z">
            <w:rPr>
              <w:color w:val="231F20"/>
              <w:lang w:val="es-ES"/>
            </w:rPr>
          </w:rPrChange>
        </w:rPr>
        <w:t>de</w:t>
      </w:r>
      <w:r w:rsidRPr="00720734">
        <w:rPr>
          <w:color w:val="231F20"/>
          <w:spacing w:val="-13"/>
          <w:lang w:val="es-ES_tradnl"/>
          <w:rPrChange w:id="28126" w:author="Microsoft Office User" w:date="2016-11-12T14:12:00Z">
            <w:rPr>
              <w:color w:val="231F20"/>
              <w:spacing w:val="-13"/>
              <w:lang w:val="es-ES"/>
            </w:rPr>
          </w:rPrChange>
        </w:rPr>
        <w:t xml:space="preserve"> </w:t>
      </w:r>
      <w:r w:rsidRPr="00720734">
        <w:rPr>
          <w:color w:val="231F20"/>
          <w:lang w:val="es-ES_tradnl"/>
          <w:rPrChange w:id="28127" w:author="Microsoft Office User" w:date="2016-11-12T14:12:00Z">
            <w:rPr>
              <w:color w:val="231F20"/>
              <w:lang w:val="es-ES"/>
            </w:rPr>
          </w:rPrChange>
        </w:rPr>
        <w:t>nariz</w:t>
      </w:r>
      <w:r w:rsidRPr="00720734">
        <w:rPr>
          <w:color w:val="231F20"/>
          <w:spacing w:val="-13"/>
          <w:lang w:val="es-ES_tradnl"/>
          <w:rPrChange w:id="28128" w:author="Microsoft Office User" w:date="2016-11-12T14:12:00Z">
            <w:rPr>
              <w:color w:val="231F20"/>
              <w:spacing w:val="-13"/>
              <w:lang w:val="es-ES"/>
            </w:rPr>
          </w:rPrChange>
        </w:rPr>
        <w:t xml:space="preserve"> </w:t>
      </w:r>
      <w:r w:rsidRPr="00720734">
        <w:rPr>
          <w:color w:val="231F20"/>
          <w:lang w:val="es-ES_tradnl"/>
          <w:rPrChange w:id="28129" w:author="Microsoft Office User" w:date="2016-11-12T14:12:00Z">
            <w:rPr>
              <w:color w:val="231F20"/>
              <w:lang w:val="es-ES"/>
            </w:rPr>
          </w:rPrChange>
        </w:rPr>
        <w:t>hasta</w:t>
      </w:r>
      <w:r w:rsidRPr="00720734">
        <w:rPr>
          <w:color w:val="231F20"/>
          <w:spacing w:val="-13"/>
          <w:lang w:val="es-ES_tradnl"/>
          <w:rPrChange w:id="28130" w:author="Microsoft Office User" w:date="2016-11-12T14:12:00Z">
            <w:rPr>
              <w:color w:val="231F20"/>
              <w:spacing w:val="-13"/>
              <w:lang w:val="es-ES"/>
            </w:rPr>
          </w:rPrChange>
        </w:rPr>
        <w:t xml:space="preserve"> </w:t>
      </w:r>
      <w:r w:rsidRPr="00720734">
        <w:rPr>
          <w:color w:val="231F20"/>
          <w:lang w:val="es-ES_tradnl"/>
          <w:rPrChange w:id="28131" w:author="Microsoft Office User" w:date="2016-11-12T14:12:00Z">
            <w:rPr>
              <w:color w:val="231F20"/>
              <w:lang w:val="es-ES"/>
            </w:rPr>
          </w:rPrChange>
        </w:rPr>
        <w:t>que</w:t>
      </w:r>
      <w:r w:rsidRPr="00720734">
        <w:rPr>
          <w:color w:val="231F20"/>
          <w:spacing w:val="-13"/>
          <w:lang w:val="es-ES_tradnl"/>
          <w:rPrChange w:id="28132" w:author="Microsoft Office User" w:date="2016-11-12T14:12:00Z">
            <w:rPr>
              <w:color w:val="231F20"/>
              <w:spacing w:val="-13"/>
              <w:lang w:val="es-ES"/>
            </w:rPr>
          </w:rPrChange>
        </w:rPr>
        <w:t xml:space="preserve"> </w:t>
      </w:r>
      <w:r w:rsidR="00E56067" w:rsidRPr="00720734">
        <w:rPr>
          <w:color w:val="231F20"/>
          <w:spacing w:val="-13"/>
          <w:lang w:val="es-ES_tradnl"/>
          <w:rPrChange w:id="28133" w:author="Microsoft Office User" w:date="2016-11-12T14:12:00Z">
            <w:rPr>
              <w:color w:val="231F20"/>
              <w:spacing w:val="-13"/>
              <w:lang w:val="es-ES"/>
            </w:rPr>
          </w:rPrChange>
        </w:rPr>
        <w:t>e</w:t>
      </w:r>
      <w:r w:rsidRPr="00720734">
        <w:rPr>
          <w:color w:val="231F20"/>
          <w:lang w:val="es-ES_tradnl"/>
          <w:rPrChange w:id="28134" w:author="Microsoft Office User" w:date="2016-11-12T14:12:00Z">
            <w:rPr>
              <w:color w:val="231F20"/>
              <w:lang w:val="es-ES"/>
            </w:rPr>
          </w:rPrChange>
        </w:rPr>
        <w:t>l</w:t>
      </w:r>
      <w:r w:rsidR="00E56067" w:rsidRPr="00720734">
        <w:rPr>
          <w:color w:val="231F20"/>
          <w:lang w:val="es-ES_tradnl"/>
          <w:rPrChange w:id="28135" w:author="Microsoft Office User" w:date="2016-11-12T14:12:00Z">
            <w:rPr>
              <w:color w:val="231F20"/>
              <w:lang w:val="es-ES"/>
            </w:rPr>
          </w:rPrChange>
        </w:rPr>
        <w:t xml:space="preserve"> niño</w:t>
      </w:r>
      <w:r w:rsidRPr="00720734">
        <w:rPr>
          <w:color w:val="231F20"/>
          <w:spacing w:val="-13"/>
          <w:lang w:val="es-ES_tradnl"/>
          <w:rPrChange w:id="28136" w:author="Microsoft Office User" w:date="2016-11-12T14:12:00Z">
            <w:rPr>
              <w:color w:val="231F20"/>
              <w:spacing w:val="-13"/>
              <w:lang w:val="es-ES"/>
            </w:rPr>
          </w:rPrChange>
        </w:rPr>
        <w:t xml:space="preserve"> </w:t>
      </w:r>
      <w:r w:rsidRPr="00720734">
        <w:rPr>
          <w:color w:val="231F20"/>
          <w:lang w:val="es-ES_tradnl"/>
          <w:rPrChange w:id="28137" w:author="Microsoft Office User" w:date="2016-11-12T14:12:00Z">
            <w:rPr>
              <w:color w:val="231F20"/>
              <w:lang w:val="es-ES"/>
            </w:rPr>
          </w:rPrChange>
        </w:rPr>
        <w:t>pueda</w:t>
      </w:r>
      <w:r w:rsidRPr="00720734">
        <w:rPr>
          <w:color w:val="231F20"/>
          <w:spacing w:val="-13"/>
          <w:lang w:val="es-ES_tradnl"/>
          <w:rPrChange w:id="28138" w:author="Microsoft Office User" w:date="2016-11-12T14:12:00Z">
            <w:rPr>
              <w:color w:val="231F20"/>
              <w:spacing w:val="-13"/>
              <w:lang w:val="es-ES"/>
            </w:rPr>
          </w:rPrChange>
        </w:rPr>
        <w:t xml:space="preserve"> </w:t>
      </w:r>
      <w:r w:rsidRPr="00720734">
        <w:rPr>
          <w:color w:val="231F20"/>
          <w:lang w:val="es-ES_tradnl"/>
          <w:rPrChange w:id="28139" w:author="Microsoft Office User" w:date="2016-11-12T14:12:00Z">
            <w:rPr>
              <w:color w:val="231F20"/>
              <w:lang w:val="es-ES"/>
            </w:rPr>
          </w:rPrChange>
        </w:rPr>
        <w:t>sentir</w:t>
      </w:r>
      <w:r w:rsidRPr="00720734">
        <w:rPr>
          <w:color w:val="231F20"/>
          <w:spacing w:val="-13"/>
          <w:lang w:val="es-ES_tradnl"/>
          <w:rPrChange w:id="28140" w:author="Microsoft Office User" w:date="2016-11-12T14:12:00Z">
            <w:rPr>
              <w:color w:val="231F20"/>
              <w:spacing w:val="-13"/>
              <w:lang w:val="es-ES"/>
            </w:rPr>
          </w:rPrChange>
        </w:rPr>
        <w:t xml:space="preserve"> </w:t>
      </w:r>
      <w:r w:rsidR="00E56067" w:rsidRPr="00720734">
        <w:rPr>
          <w:color w:val="231F20"/>
          <w:spacing w:val="-13"/>
          <w:lang w:val="es-ES_tradnl"/>
          <w:rPrChange w:id="28141" w:author="Microsoft Office User" w:date="2016-11-12T14:12:00Z">
            <w:rPr>
              <w:color w:val="231F20"/>
              <w:spacing w:val="-13"/>
              <w:lang w:val="es-ES"/>
            </w:rPr>
          </w:rPrChange>
        </w:rPr>
        <w:t xml:space="preserve">la corriente del aire </w:t>
      </w:r>
      <w:r w:rsidRPr="00720734">
        <w:rPr>
          <w:color w:val="231F20"/>
          <w:lang w:val="es-ES_tradnl"/>
          <w:rPrChange w:id="28142" w:author="Microsoft Office User" w:date="2016-11-12T14:12:00Z">
            <w:rPr>
              <w:color w:val="231F20"/>
              <w:lang w:val="es-ES"/>
            </w:rPr>
          </w:rPrChange>
        </w:rPr>
        <w:t>por</w:t>
      </w:r>
      <w:r w:rsidRPr="00720734">
        <w:rPr>
          <w:color w:val="231F20"/>
          <w:spacing w:val="-13"/>
          <w:lang w:val="es-ES_tradnl"/>
          <w:rPrChange w:id="28143" w:author="Microsoft Office User" w:date="2016-11-12T14:12:00Z">
            <w:rPr>
              <w:color w:val="231F20"/>
              <w:spacing w:val="-13"/>
              <w:lang w:val="es-ES"/>
            </w:rPr>
          </w:rPrChange>
        </w:rPr>
        <w:t xml:space="preserve"> </w:t>
      </w:r>
      <w:r w:rsidRPr="00720734">
        <w:rPr>
          <w:color w:val="231F20"/>
          <w:lang w:val="es-ES_tradnl"/>
          <w:rPrChange w:id="28144" w:author="Microsoft Office User" w:date="2016-11-12T14:12:00Z">
            <w:rPr>
              <w:color w:val="231F20"/>
              <w:lang w:val="es-ES"/>
            </w:rPr>
          </w:rPrChange>
        </w:rPr>
        <w:t>la</w:t>
      </w:r>
      <w:r w:rsidRPr="00720734">
        <w:rPr>
          <w:color w:val="231F20"/>
          <w:spacing w:val="24"/>
          <w:w w:val="98"/>
          <w:lang w:val="es-ES_tradnl"/>
          <w:rPrChange w:id="28145" w:author="Microsoft Office User" w:date="2016-11-12T14:12:00Z">
            <w:rPr>
              <w:color w:val="231F20"/>
              <w:spacing w:val="24"/>
              <w:w w:val="98"/>
              <w:lang w:val="es-ES"/>
            </w:rPr>
          </w:rPrChange>
        </w:rPr>
        <w:t xml:space="preserve"> </w:t>
      </w:r>
      <w:r w:rsidRPr="00720734">
        <w:rPr>
          <w:color w:val="231F20"/>
          <w:lang w:val="es-ES_tradnl"/>
          <w:rPrChange w:id="28146" w:author="Microsoft Office User" w:date="2016-11-12T14:12:00Z">
            <w:rPr>
              <w:color w:val="231F20"/>
              <w:lang w:val="es-ES"/>
            </w:rPr>
          </w:rPrChange>
        </w:rPr>
        <w:t>boca.</w:t>
      </w:r>
      <w:r w:rsidRPr="00720734">
        <w:rPr>
          <w:color w:val="231F20"/>
          <w:spacing w:val="-14"/>
          <w:lang w:val="es-ES_tradnl"/>
          <w:rPrChange w:id="28147" w:author="Microsoft Office User" w:date="2016-11-12T14:12:00Z">
            <w:rPr>
              <w:color w:val="231F20"/>
              <w:spacing w:val="-14"/>
              <w:lang w:val="es-ES"/>
            </w:rPr>
          </w:rPrChange>
        </w:rPr>
        <w:t xml:space="preserve"> </w:t>
      </w:r>
      <w:r w:rsidRPr="00720734">
        <w:rPr>
          <w:color w:val="231F20"/>
          <w:lang w:val="es-ES_tradnl"/>
          <w:rPrChange w:id="28148" w:author="Microsoft Office User" w:date="2016-11-12T14:12:00Z">
            <w:rPr>
              <w:color w:val="231F20"/>
              <w:lang w:val="es-ES"/>
            </w:rPr>
          </w:rPrChange>
        </w:rPr>
        <w:t>Después</w:t>
      </w:r>
      <w:r w:rsidRPr="00720734">
        <w:rPr>
          <w:color w:val="231F20"/>
          <w:spacing w:val="-13"/>
          <w:lang w:val="es-ES_tradnl"/>
          <w:rPrChange w:id="28149" w:author="Microsoft Office User" w:date="2016-11-12T14:12:00Z">
            <w:rPr>
              <w:color w:val="231F20"/>
              <w:spacing w:val="-13"/>
              <w:lang w:val="es-ES"/>
            </w:rPr>
          </w:rPrChange>
        </w:rPr>
        <w:t xml:space="preserve"> </w:t>
      </w:r>
      <w:r w:rsidRPr="00720734">
        <w:rPr>
          <w:color w:val="231F20"/>
          <w:spacing w:val="-1"/>
          <w:lang w:val="es-ES_tradnl"/>
          <w:rPrChange w:id="28150" w:author="Microsoft Office User" w:date="2016-11-12T14:12:00Z">
            <w:rPr>
              <w:color w:val="231F20"/>
              <w:spacing w:val="-1"/>
              <w:lang w:val="es-ES"/>
            </w:rPr>
          </w:rPrChange>
        </w:rPr>
        <w:t>reducir</w:t>
      </w:r>
      <w:r w:rsidRPr="00720734">
        <w:rPr>
          <w:color w:val="231F20"/>
          <w:spacing w:val="-14"/>
          <w:lang w:val="es-ES_tradnl"/>
          <w:rPrChange w:id="28151" w:author="Microsoft Office User" w:date="2016-11-12T14:12:00Z">
            <w:rPr>
              <w:color w:val="231F20"/>
              <w:spacing w:val="-14"/>
              <w:lang w:val="es-ES"/>
            </w:rPr>
          </w:rPrChange>
        </w:rPr>
        <w:t xml:space="preserve"> </w:t>
      </w:r>
      <w:r w:rsidRPr="00720734">
        <w:rPr>
          <w:color w:val="231F20"/>
          <w:lang w:val="es-ES_tradnl"/>
          <w:rPrChange w:id="28152" w:author="Microsoft Office User" w:date="2016-11-12T14:12:00Z">
            <w:rPr>
              <w:color w:val="231F20"/>
              <w:lang w:val="es-ES"/>
            </w:rPr>
          </w:rPrChange>
        </w:rPr>
        <w:t>la</w:t>
      </w:r>
      <w:r w:rsidRPr="00720734">
        <w:rPr>
          <w:color w:val="231F20"/>
          <w:spacing w:val="-13"/>
          <w:lang w:val="es-ES_tradnl"/>
          <w:rPrChange w:id="28153" w:author="Microsoft Office User" w:date="2016-11-12T14:12:00Z">
            <w:rPr>
              <w:color w:val="231F20"/>
              <w:spacing w:val="-13"/>
              <w:lang w:val="es-ES"/>
            </w:rPr>
          </w:rPrChange>
        </w:rPr>
        <w:t xml:space="preserve"> </w:t>
      </w:r>
      <w:r w:rsidRPr="00720734">
        <w:rPr>
          <w:color w:val="231F20"/>
          <w:spacing w:val="-1"/>
          <w:lang w:val="es-ES_tradnl"/>
          <w:rPrChange w:id="28154" w:author="Microsoft Office User" w:date="2016-11-12T14:12:00Z">
            <w:rPr>
              <w:color w:val="231F20"/>
              <w:spacing w:val="-1"/>
              <w:lang w:val="es-ES"/>
            </w:rPr>
          </w:rPrChange>
        </w:rPr>
        <w:t>clausur</w:t>
      </w:r>
      <w:r w:rsidRPr="00720734">
        <w:rPr>
          <w:color w:val="231F20"/>
          <w:spacing w:val="-2"/>
          <w:lang w:val="es-ES_tradnl"/>
          <w:rPrChange w:id="28155" w:author="Microsoft Office User" w:date="2016-11-12T14:12:00Z">
            <w:rPr>
              <w:color w:val="231F20"/>
              <w:spacing w:val="-2"/>
              <w:lang w:val="es-ES"/>
            </w:rPr>
          </w:rPrChange>
        </w:rPr>
        <w:t>a</w:t>
      </w:r>
      <w:r w:rsidRPr="00720734">
        <w:rPr>
          <w:color w:val="231F20"/>
          <w:spacing w:val="-13"/>
          <w:lang w:val="es-ES_tradnl"/>
          <w:rPrChange w:id="28156" w:author="Microsoft Office User" w:date="2016-11-12T14:12:00Z">
            <w:rPr>
              <w:color w:val="231F20"/>
              <w:spacing w:val="-13"/>
              <w:lang w:val="es-ES"/>
            </w:rPr>
          </w:rPrChange>
        </w:rPr>
        <w:t xml:space="preserve"> </w:t>
      </w:r>
      <w:r w:rsidRPr="00720734">
        <w:rPr>
          <w:color w:val="231F20"/>
          <w:spacing w:val="-2"/>
          <w:lang w:val="es-ES_tradnl"/>
          <w:rPrChange w:id="28157" w:author="Microsoft Office User" w:date="2016-11-12T14:12:00Z">
            <w:rPr>
              <w:color w:val="231F20"/>
              <w:spacing w:val="-2"/>
              <w:lang w:val="es-ES"/>
            </w:rPr>
          </w:rPrChange>
        </w:rPr>
        <w:t>par</w:t>
      </w:r>
      <w:r w:rsidRPr="00720734">
        <w:rPr>
          <w:color w:val="231F20"/>
          <w:spacing w:val="-3"/>
          <w:lang w:val="es-ES_tradnl"/>
          <w:rPrChange w:id="28158" w:author="Microsoft Office User" w:date="2016-11-12T14:12:00Z">
            <w:rPr>
              <w:color w:val="231F20"/>
              <w:spacing w:val="-3"/>
              <w:lang w:val="es-ES"/>
            </w:rPr>
          </w:rPrChange>
        </w:rPr>
        <w:t>a</w:t>
      </w:r>
      <w:r w:rsidRPr="00720734">
        <w:rPr>
          <w:color w:val="231F20"/>
          <w:spacing w:val="-14"/>
          <w:lang w:val="es-ES_tradnl"/>
          <w:rPrChange w:id="28159" w:author="Microsoft Office User" w:date="2016-11-12T14:12:00Z">
            <w:rPr>
              <w:color w:val="231F20"/>
              <w:spacing w:val="-14"/>
              <w:lang w:val="es-ES"/>
            </w:rPr>
          </w:rPrChange>
        </w:rPr>
        <w:t xml:space="preserve"> </w:t>
      </w:r>
      <w:r w:rsidRPr="00720734">
        <w:rPr>
          <w:color w:val="231F20"/>
          <w:lang w:val="es-ES_tradnl"/>
          <w:rPrChange w:id="28160" w:author="Microsoft Office User" w:date="2016-11-12T14:12:00Z">
            <w:rPr>
              <w:color w:val="231F20"/>
              <w:lang w:val="es-ES"/>
            </w:rPr>
          </w:rPrChange>
        </w:rPr>
        <w:t>que</w:t>
      </w:r>
      <w:r w:rsidRPr="00720734">
        <w:rPr>
          <w:color w:val="231F20"/>
          <w:spacing w:val="-13"/>
          <w:lang w:val="es-ES_tradnl"/>
          <w:rPrChange w:id="28161" w:author="Microsoft Office User" w:date="2016-11-12T14:12:00Z">
            <w:rPr>
              <w:color w:val="231F20"/>
              <w:spacing w:val="-13"/>
              <w:lang w:val="es-ES"/>
            </w:rPr>
          </w:rPrChange>
        </w:rPr>
        <w:t xml:space="preserve"> </w:t>
      </w:r>
      <w:r w:rsidRPr="00720734">
        <w:rPr>
          <w:color w:val="231F20"/>
          <w:lang w:val="es-ES_tradnl"/>
          <w:rPrChange w:id="28162" w:author="Microsoft Office User" w:date="2016-11-12T14:12:00Z">
            <w:rPr>
              <w:color w:val="231F20"/>
              <w:lang w:val="es-ES"/>
            </w:rPr>
          </w:rPrChange>
        </w:rPr>
        <w:t>el</w:t>
      </w:r>
      <w:r w:rsidRPr="00720734">
        <w:rPr>
          <w:color w:val="231F20"/>
          <w:spacing w:val="-13"/>
          <w:lang w:val="es-ES_tradnl"/>
          <w:rPrChange w:id="28163" w:author="Microsoft Office User" w:date="2016-11-12T14:12:00Z">
            <w:rPr>
              <w:color w:val="231F20"/>
              <w:spacing w:val="-13"/>
              <w:lang w:val="es-ES"/>
            </w:rPr>
          </w:rPrChange>
        </w:rPr>
        <w:t xml:space="preserve"> </w:t>
      </w:r>
      <w:r w:rsidRPr="00720734">
        <w:rPr>
          <w:color w:val="231F20"/>
          <w:lang w:val="es-ES_tradnl"/>
          <w:rPrChange w:id="28164" w:author="Microsoft Office User" w:date="2016-11-12T14:12:00Z">
            <w:rPr>
              <w:color w:val="231F20"/>
              <w:lang w:val="es-ES"/>
            </w:rPr>
          </w:rPrChange>
        </w:rPr>
        <w:t>paciente</w:t>
      </w:r>
      <w:r w:rsidRPr="00720734">
        <w:rPr>
          <w:color w:val="231F20"/>
          <w:spacing w:val="-14"/>
          <w:lang w:val="es-ES_tradnl"/>
          <w:rPrChange w:id="28165" w:author="Microsoft Office User" w:date="2016-11-12T14:12:00Z">
            <w:rPr>
              <w:color w:val="231F20"/>
              <w:spacing w:val="-14"/>
              <w:lang w:val="es-ES"/>
            </w:rPr>
          </w:rPrChange>
        </w:rPr>
        <w:t xml:space="preserve"> </w:t>
      </w:r>
      <w:r w:rsidRPr="00720734">
        <w:rPr>
          <w:color w:val="231F20"/>
          <w:lang w:val="es-ES_tradnl"/>
          <w:rPrChange w:id="28166" w:author="Microsoft Office User" w:date="2016-11-12T14:12:00Z">
            <w:rPr>
              <w:color w:val="231F20"/>
              <w:lang w:val="es-ES"/>
            </w:rPr>
          </w:rPrChange>
        </w:rPr>
        <w:t>pueda</w:t>
      </w:r>
      <w:r w:rsidRPr="00720734">
        <w:rPr>
          <w:color w:val="231F20"/>
          <w:spacing w:val="28"/>
          <w:lang w:val="es-ES_tradnl"/>
          <w:rPrChange w:id="28167" w:author="Microsoft Office User" w:date="2016-11-12T14:12:00Z">
            <w:rPr>
              <w:color w:val="231F20"/>
              <w:spacing w:val="28"/>
              <w:lang w:val="es-ES"/>
            </w:rPr>
          </w:rPrChange>
        </w:rPr>
        <w:t xml:space="preserve"> </w:t>
      </w:r>
      <w:r w:rsidRPr="00720734">
        <w:rPr>
          <w:color w:val="231F20"/>
          <w:lang w:val="es-ES_tradnl"/>
          <w:rPrChange w:id="28168" w:author="Microsoft Office User" w:date="2016-11-12T14:12:00Z">
            <w:rPr>
              <w:color w:val="231F20"/>
              <w:lang w:val="es-ES"/>
            </w:rPr>
          </w:rPrChange>
        </w:rPr>
        <w:t>hacerlo</w:t>
      </w:r>
      <w:r w:rsidRPr="00720734">
        <w:rPr>
          <w:color w:val="231F20"/>
          <w:spacing w:val="-17"/>
          <w:lang w:val="es-ES_tradnl"/>
          <w:rPrChange w:id="28169" w:author="Microsoft Office User" w:date="2016-11-12T14:12:00Z">
            <w:rPr>
              <w:color w:val="231F20"/>
              <w:spacing w:val="-17"/>
              <w:lang w:val="es-ES"/>
            </w:rPr>
          </w:rPrChange>
        </w:rPr>
        <w:t xml:space="preserve"> </w:t>
      </w:r>
      <w:r w:rsidRPr="00720734">
        <w:rPr>
          <w:color w:val="231F20"/>
          <w:lang w:val="es-ES_tradnl"/>
          <w:rPrChange w:id="28170" w:author="Microsoft Office User" w:date="2016-11-12T14:12:00Z">
            <w:rPr>
              <w:color w:val="231F20"/>
              <w:lang w:val="es-ES"/>
            </w:rPr>
          </w:rPrChange>
        </w:rPr>
        <w:t>por</w:t>
      </w:r>
      <w:r w:rsidRPr="00720734">
        <w:rPr>
          <w:color w:val="231F20"/>
          <w:spacing w:val="-16"/>
          <w:lang w:val="es-ES_tradnl"/>
          <w:rPrChange w:id="28171" w:author="Microsoft Office User" w:date="2016-11-12T14:12:00Z">
            <w:rPr>
              <w:color w:val="231F20"/>
              <w:spacing w:val="-16"/>
              <w:lang w:val="es-ES"/>
            </w:rPr>
          </w:rPrChange>
        </w:rPr>
        <w:t xml:space="preserve"> </w:t>
      </w:r>
      <w:r w:rsidRPr="00720734">
        <w:rPr>
          <w:color w:val="231F20"/>
          <w:lang w:val="es-ES_tradnl"/>
          <w:rPrChange w:id="28172" w:author="Microsoft Office User" w:date="2016-11-12T14:12:00Z">
            <w:rPr>
              <w:color w:val="231F20"/>
              <w:lang w:val="es-ES"/>
            </w:rPr>
          </w:rPrChange>
        </w:rPr>
        <w:t>sí</w:t>
      </w:r>
      <w:r w:rsidRPr="00720734">
        <w:rPr>
          <w:color w:val="231F20"/>
          <w:spacing w:val="-16"/>
          <w:lang w:val="es-ES_tradnl"/>
          <w:rPrChange w:id="28173" w:author="Microsoft Office User" w:date="2016-11-12T14:12:00Z">
            <w:rPr>
              <w:color w:val="231F20"/>
              <w:spacing w:val="-16"/>
              <w:lang w:val="es-ES"/>
            </w:rPr>
          </w:rPrChange>
        </w:rPr>
        <w:t xml:space="preserve"> </w:t>
      </w:r>
      <w:r w:rsidRPr="00720734">
        <w:rPr>
          <w:color w:val="231F20"/>
          <w:spacing w:val="-1"/>
          <w:lang w:val="es-ES_tradnl"/>
          <w:rPrChange w:id="28174" w:author="Microsoft Office User" w:date="2016-11-12T14:12:00Z">
            <w:rPr>
              <w:color w:val="231F20"/>
              <w:spacing w:val="-1"/>
              <w:lang w:val="es-ES"/>
            </w:rPr>
          </w:rPrChange>
        </w:rPr>
        <w:t>mismo</w:t>
      </w:r>
      <w:r w:rsidRPr="00720734">
        <w:rPr>
          <w:color w:val="231F20"/>
          <w:spacing w:val="-2"/>
          <w:lang w:val="es-ES_tradnl"/>
          <w:rPrChange w:id="28175" w:author="Microsoft Office User" w:date="2016-11-12T14:12:00Z">
            <w:rPr>
              <w:color w:val="231F20"/>
              <w:spacing w:val="-2"/>
              <w:lang w:val="es-ES"/>
            </w:rPr>
          </w:rPrChange>
        </w:rPr>
        <w:t>.</w:t>
      </w:r>
      <w:r w:rsidRPr="00720734">
        <w:rPr>
          <w:color w:val="231F20"/>
          <w:spacing w:val="-16"/>
          <w:lang w:val="es-ES_tradnl"/>
          <w:rPrChange w:id="28176" w:author="Microsoft Office User" w:date="2016-11-12T14:12:00Z">
            <w:rPr>
              <w:color w:val="231F20"/>
              <w:spacing w:val="-16"/>
              <w:lang w:val="es-ES"/>
            </w:rPr>
          </w:rPrChange>
        </w:rPr>
        <w:t xml:space="preserve"> </w:t>
      </w:r>
      <w:r w:rsidRPr="00720734">
        <w:rPr>
          <w:color w:val="231F20"/>
          <w:spacing w:val="-1"/>
          <w:lang w:val="es-ES_tradnl"/>
          <w:rPrChange w:id="28177" w:author="Microsoft Office User" w:date="2016-11-12T14:12:00Z">
            <w:rPr>
              <w:color w:val="231F20"/>
              <w:spacing w:val="-1"/>
              <w:lang w:val="es-ES"/>
            </w:rPr>
          </w:rPrChange>
        </w:rPr>
        <w:t>Primer</w:t>
      </w:r>
      <w:r w:rsidRPr="00720734">
        <w:rPr>
          <w:color w:val="231F20"/>
          <w:spacing w:val="-2"/>
          <w:lang w:val="es-ES_tradnl"/>
          <w:rPrChange w:id="28178" w:author="Microsoft Office User" w:date="2016-11-12T14:12:00Z">
            <w:rPr>
              <w:color w:val="231F20"/>
              <w:spacing w:val="-2"/>
              <w:lang w:val="es-ES"/>
            </w:rPr>
          </w:rPrChange>
        </w:rPr>
        <w:t>a,</w:t>
      </w:r>
      <w:r w:rsidRPr="00720734">
        <w:rPr>
          <w:color w:val="231F20"/>
          <w:spacing w:val="-17"/>
          <w:lang w:val="es-ES_tradnl"/>
          <w:rPrChange w:id="28179" w:author="Microsoft Office User" w:date="2016-11-12T14:12:00Z">
            <w:rPr>
              <w:color w:val="231F20"/>
              <w:spacing w:val="-17"/>
              <w:lang w:val="es-ES"/>
            </w:rPr>
          </w:rPrChange>
        </w:rPr>
        <w:t xml:space="preserve"> </w:t>
      </w:r>
      <w:r w:rsidRPr="00720734">
        <w:rPr>
          <w:color w:val="231F20"/>
          <w:spacing w:val="-1"/>
          <w:lang w:val="es-ES_tradnl"/>
          <w:rPrChange w:id="28180" w:author="Microsoft Office User" w:date="2016-11-12T14:12:00Z">
            <w:rPr>
              <w:color w:val="231F20"/>
              <w:spacing w:val="-1"/>
              <w:lang w:val="es-ES"/>
            </w:rPr>
          </w:rPrChange>
        </w:rPr>
        <w:t>cerrado</w:t>
      </w:r>
      <w:r w:rsidRPr="00720734">
        <w:rPr>
          <w:color w:val="231F20"/>
          <w:spacing w:val="-16"/>
          <w:lang w:val="es-ES_tradnl"/>
          <w:rPrChange w:id="28181" w:author="Microsoft Office User" w:date="2016-11-12T14:12:00Z">
            <w:rPr>
              <w:color w:val="231F20"/>
              <w:spacing w:val="-16"/>
              <w:lang w:val="es-ES"/>
            </w:rPr>
          </w:rPrChange>
        </w:rPr>
        <w:t xml:space="preserve"> </w:t>
      </w:r>
      <w:r w:rsidRPr="00720734">
        <w:rPr>
          <w:color w:val="231F20"/>
          <w:lang w:val="es-ES_tradnl"/>
          <w:rPrChange w:id="28182" w:author="Microsoft Office User" w:date="2016-11-12T14:12:00Z">
            <w:rPr>
              <w:color w:val="231F20"/>
              <w:lang w:val="es-ES"/>
            </w:rPr>
          </w:rPrChange>
        </w:rPr>
        <w:t>con</w:t>
      </w:r>
      <w:r w:rsidRPr="00720734">
        <w:rPr>
          <w:color w:val="231F20"/>
          <w:spacing w:val="-16"/>
          <w:lang w:val="es-ES_tradnl"/>
          <w:rPrChange w:id="28183" w:author="Microsoft Office User" w:date="2016-11-12T14:12:00Z">
            <w:rPr>
              <w:color w:val="231F20"/>
              <w:spacing w:val="-16"/>
              <w:lang w:val="es-ES"/>
            </w:rPr>
          </w:rPrChange>
        </w:rPr>
        <w:t xml:space="preserve"> </w:t>
      </w:r>
      <w:r w:rsidRPr="00720734">
        <w:rPr>
          <w:color w:val="231F20"/>
          <w:lang w:val="es-ES_tradnl"/>
          <w:rPrChange w:id="28184" w:author="Microsoft Office User" w:date="2016-11-12T14:12:00Z">
            <w:rPr>
              <w:color w:val="231F20"/>
              <w:lang w:val="es-ES"/>
            </w:rPr>
          </w:rPrChange>
        </w:rPr>
        <w:t>los</w:t>
      </w:r>
      <w:r w:rsidRPr="00720734">
        <w:rPr>
          <w:color w:val="231F20"/>
          <w:spacing w:val="-16"/>
          <w:lang w:val="es-ES_tradnl"/>
          <w:rPrChange w:id="28185" w:author="Microsoft Office User" w:date="2016-11-12T14:12:00Z">
            <w:rPr>
              <w:color w:val="231F20"/>
              <w:spacing w:val="-16"/>
              <w:lang w:val="es-ES"/>
            </w:rPr>
          </w:rPrChange>
        </w:rPr>
        <w:t xml:space="preserve"> </w:t>
      </w:r>
      <w:r w:rsidRPr="00720734">
        <w:rPr>
          <w:color w:val="231F20"/>
          <w:lang w:val="es-ES_tradnl"/>
          <w:rPrChange w:id="28186" w:author="Microsoft Office User" w:date="2016-11-12T14:12:00Z">
            <w:rPr>
              <w:color w:val="231F20"/>
              <w:lang w:val="es-ES"/>
            </w:rPr>
          </w:rPrChange>
        </w:rPr>
        <w:t>dedos</w:t>
      </w:r>
      <w:r w:rsidRPr="00720734">
        <w:rPr>
          <w:color w:val="231F20"/>
          <w:spacing w:val="-17"/>
          <w:lang w:val="es-ES_tradnl"/>
          <w:rPrChange w:id="28187" w:author="Microsoft Office User" w:date="2016-11-12T14:12:00Z">
            <w:rPr>
              <w:color w:val="231F20"/>
              <w:spacing w:val="-17"/>
              <w:lang w:val="es-ES"/>
            </w:rPr>
          </w:rPrChange>
        </w:rPr>
        <w:t xml:space="preserve"> </w:t>
      </w:r>
      <w:r w:rsidRPr="00720734">
        <w:rPr>
          <w:color w:val="231F20"/>
          <w:lang w:val="es-ES_tradnl"/>
          <w:rPrChange w:id="28188" w:author="Microsoft Office User" w:date="2016-11-12T14:12:00Z">
            <w:rPr>
              <w:color w:val="231F20"/>
              <w:lang w:val="es-ES"/>
            </w:rPr>
          </w:rPrChange>
        </w:rPr>
        <w:t>de</w:t>
      </w:r>
      <w:r w:rsidR="00E56067" w:rsidRPr="00720734">
        <w:rPr>
          <w:color w:val="231F20"/>
          <w:spacing w:val="-16"/>
          <w:lang w:val="es-ES_tradnl"/>
          <w:rPrChange w:id="28189" w:author="Microsoft Office User" w:date="2016-11-12T14:12:00Z">
            <w:rPr>
              <w:color w:val="231F20"/>
              <w:spacing w:val="-16"/>
              <w:lang w:val="es-ES"/>
            </w:rPr>
          </w:rPrChange>
        </w:rPr>
        <w:t xml:space="preserve"> la terapeuta</w:t>
      </w:r>
      <w:r w:rsidRPr="00720734">
        <w:rPr>
          <w:color w:val="231F20"/>
          <w:spacing w:val="-3"/>
          <w:lang w:val="es-ES_tradnl"/>
          <w:rPrChange w:id="28190" w:author="Microsoft Office User" w:date="2016-11-12T14:12:00Z">
            <w:rPr>
              <w:color w:val="231F20"/>
              <w:spacing w:val="-3"/>
              <w:lang w:val="es-ES"/>
            </w:rPr>
          </w:rPrChange>
        </w:rPr>
        <w:t>,</w:t>
      </w:r>
      <w:r w:rsidRPr="00720734">
        <w:rPr>
          <w:color w:val="231F20"/>
          <w:spacing w:val="27"/>
          <w:w w:val="76"/>
          <w:lang w:val="es-ES_tradnl"/>
          <w:rPrChange w:id="28191" w:author="Microsoft Office User" w:date="2016-11-12T14:12:00Z">
            <w:rPr>
              <w:color w:val="231F20"/>
              <w:spacing w:val="27"/>
              <w:w w:val="76"/>
              <w:lang w:val="es-ES"/>
            </w:rPr>
          </w:rPrChange>
        </w:rPr>
        <w:t xml:space="preserve"> </w:t>
      </w:r>
      <w:r w:rsidRPr="00720734">
        <w:rPr>
          <w:color w:val="231F20"/>
          <w:lang w:val="es-ES_tradnl"/>
          <w:rPrChange w:id="28192" w:author="Microsoft Office User" w:date="2016-11-12T14:12:00Z">
            <w:rPr>
              <w:color w:val="231F20"/>
              <w:lang w:val="es-ES"/>
            </w:rPr>
          </w:rPrChange>
        </w:rPr>
        <w:t>después</w:t>
      </w:r>
      <w:r w:rsidRPr="00720734">
        <w:rPr>
          <w:color w:val="231F20"/>
          <w:spacing w:val="-17"/>
          <w:lang w:val="es-ES_tradnl"/>
          <w:rPrChange w:id="28193" w:author="Microsoft Office User" w:date="2016-11-12T14:12:00Z">
            <w:rPr>
              <w:color w:val="231F20"/>
              <w:spacing w:val="-17"/>
              <w:lang w:val="es-ES"/>
            </w:rPr>
          </w:rPrChange>
        </w:rPr>
        <w:t xml:space="preserve"> </w:t>
      </w:r>
      <w:r w:rsidRPr="00720734">
        <w:rPr>
          <w:color w:val="231F20"/>
          <w:lang w:val="es-ES_tradnl"/>
          <w:rPrChange w:id="28194" w:author="Microsoft Office User" w:date="2016-11-12T14:12:00Z">
            <w:rPr>
              <w:color w:val="231F20"/>
              <w:lang w:val="es-ES"/>
            </w:rPr>
          </w:rPrChange>
        </w:rPr>
        <w:t>menos</w:t>
      </w:r>
      <w:r w:rsidRPr="00720734">
        <w:rPr>
          <w:color w:val="231F20"/>
          <w:spacing w:val="-17"/>
          <w:lang w:val="es-ES_tradnl"/>
          <w:rPrChange w:id="28195" w:author="Microsoft Office User" w:date="2016-11-12T14:12:00Z">
            <w:rPr>
              <w:color w:val="231F20"/>
              <w:spacing w:val="-17"/>
              <w:lang w:val="es-ES"/>
            </w:rPr>
          </w:rPrChange>
        </w:rPr>
        <w:t xml:space="preserve"> </w:t>
      </w:r>
      <w:r w:rsidRPr="00720734">
        <w:rPr>
          <w:color w:val="231F20"/>
          <w:lang w:val="es-ES_tradnl"/>
          <w:rPrChange w:id="28196" w:author="Microsoft Office User" w:date="2016-11-12T14:12:00Z">
            <w:rPr>
              <w:color w:val="231F20"/>
              <w:lang w:val="es-ES"/>
            </w:rPr>
          </w:rPrChange>
        </w:rPr>
        <w:t>y</w:t>
      </w:r>
      <w:r w:rsidRPr="00720734">
        <w:rPr>
          <w:color w:val="231F20"/>
          <w:spacing w:val="-17"/>
          <w:lang w:val="es-ES_tradnl"/>
          <w:rPrChange w:id="28197" w:author="Microsoft Office User" w:date="2016-11-12T14:12:00Z">
            <w:rPr>
              <w:color w:val="231F20"/>
              <w:spacing w:val="-17"/>
              <w:lang w:val="es-ES"/>
            </w:rPr>
          </w:rPrChange>
        </w:rPr>
        <w:t xml:space="preserve"> </w:t>
      </w:r>
      <w:r w:rsidRPr="00720734">
        <w:rPr>
          <w:color w:val="231F20"/>
          <w:lang w:val="es-ES_tradnl"/>
          <w:rPrChange w:id="28198" w:author="Microsoft Office User" w:date="2016-11-12T14:12:00Z">
            <w:rPr>
              <w:color w:val="231F20"/>
              <w:lang w:val="es-ES"/>
            </w:rPr>
          </w:rPrChange>
        </w:rPr>
        <w:t>menos</w:t>
      </w:r>
      <w:r w:rsidRPr="00720734">
        <w:rPr>
          <w:color w:val="231F20"/>
          <w:spacing w:val="-17"/>
          <w:lang w:val="es-ES_tradnl"/>
          <w:rPrChange w:id="28199" w:author="Microsoft Office User" w:date="2016-11-12T14:12:00Z">
            <w:rPr>
              <w:color w:val="231F20"/>
              <w:spacing w:val="-17"/>
              <w:lang w:val="es-ES"/>
            </w:rPr>
          </w:rPrChange>
        </w:rPr>
        <w:t xml:space="preserve"> </w:t>
      </w:r>
      <w:r w:rsidRPr="00720734">
        <w:rPr>
          <w:color w:val="231F20"/>
          <w:spacing w:val="-2"/>
          <w:lang w:val="es-ES_tradnl"/>
          <w:rPrChange w:id="28200" w:author="Microsoft Office User" w:date="2016-11-12T14:12:00Z">
            <w:rPr>
              <w:color w:val="231F20"/>
              <w:spacing w:val="-2"/>
              <w:lang w:val="es-ES"/>
            </w:rPr>
          </w:rPrChange>
        </w:rPr>
        <w:t>cerrado</w:t>
      </w:r>
      <w:r w:rsidRPr="00720734">
        <w:rPr>
          <w:color w:val="231F20"/>
          <w:spacing w:val="-3"/>
          <w:lang w:val="es-ES_tradnl"/>
          <w:rPrChange w:id="28201" w:author="Microsoft Office User" w:date="2016-11-12T14:12:00Z">
            <w:rPr>
              <w:color w:val="231F20"/>
              <w:spacing w:val="-3"/>
              <w:lang w:val="es-ES"/>
            </w:rPr>
          </w:rPrChange>
        </w:rPr>
        <w:t>.</w:t>
      </w:r>
      <w:r w:rsidRPr="00720734">
        <w:rPr>
          <w:color w:val="231F20"/>
          <w:spacing w:val="-17"/>
          <w:lang w:val="es-ES_tradnl"/>
          <w:rPrChange w:id="28202" w:author="Microsoft Office User" w:date="2016-11-12T14:12:00Z">
            <w:rPr>
              <w:color w:val="231F20"/>
              <w:spacing w:val="-17"/>
              <w:lang w:val="es-ES"/>
            </w:rPr>
          </w:rPrChange>
        </w:rPr>
        <w:t xml:space="preserve"> </w:t>
      </w:r>
      <w:r w:rsidRPr="00720734">
        <w:rPr>
          <w:color w:val="231F20"/>
          <w:spacing w:val="-1"/>
          <w:lang w:val="es-ES_tradnl"/>
          <w:rPrChange w:id="28203" w:author="Microsoft Office User" w:date="2016-11-12T14:12:00Z">
            <w:rPr>
              <w:color w:val="231F20"/>
              <w:spacing w:val="-1"/>
              <w:lang w:val="es-ES"/>
            </w:rPr>
          </w:rPrChange>
        </w:rPr>
        <w:t>Después</w:t>
      </w:r>
      <w:r w:rsidRPr="00720734">
        <w:rPr>
          <w:color w:val="231F20"/>
          <w:spacing w:val="-2"/>
          <w:lang w:val="es-ES_tradnl"/>
          <w:rPrChange w:id="28204" w:author="Microsoft Office User" w:date="2016-11-12T14:12:00Z">
            <w:rPr>
              <w:color w:val="231F20"/>
              <w:spacing w:val="-2"/>
              <w:lang w:val="es-ES"/>
            </w:rPr>
          </w:rPrChange>
        </w:rPr>
        <w:t>,</w:t>
      </w:r>
      <w:r w:rsidRPr="00720734">
        <w:rPr>
          <w:color w:val="231F20"/>
          <w:spacing w:val="-16"/>
          <w:lang w:val="es-ES_tradnl"/>
          <w:rPrChange w:id="28205" w:author="Microsoft Office User" w:date="2016-11-12T14:12:00Z">
            <w:rPr>
              <w:color w:val="231F20"/>
              <w:spacing w:val="-16"/>
              <w:lang w:val="es-ES"/>
            </w:rPr>
          </w:rPrChange>
        </w:rPr>
        <w:t xml:space="preserve"> </w:t>
      </w:r>
      <w:r w:rsidRPr="00720734">
        <w:rPr>
          <w:color w:val="231F20"/>
          <w:lang w:val="es-ES_tradnl"/>
          <w:rPrChange w:id="28206" w:author="Microsoft Office User" w:date="2016-11-12T14:12:00Z">
            <w:rPr>
              <w:color w:val="231F20"/>
              <w:lang w:val="es-ES"/>
            </w:rPr>
          </w:rPrChange>
        </w:rPr>
        <w:t>dedos</w:t>
      </w:r>
      <w:r w:rsidRPr="00720734">
        <w:rPr>
          <w:color w:val="231F20"/>
          <w:spacing w:val="-17"/>
          <w:lang w:val="es-ES_tradnl"/>
          <w:rPrChange w:id="28207" w:author="Microsoft Office User" w:date="2016-11-12T14:12:00Z">
            <w:rPr>
              <w:color w:val="231F20"/>
              <w:spacing w:val="-17"/>
              <w:lang w:val="es-ES"/>
            </w:rPr>
          </w:rPrChange>
        </w:rPr>
        <w:t xml:space="preserve"> </w:t>
      </w:r>
      <w:r w:rsidRPr="00720734">
        <w:rPr>
          <w:color w:val="231F20"/>
          <w:lang w:val="es-ES_tradnl"/>
          <w:rPrChange w:id="28208" w:author="Microsoft Office User" w:date="2016-11-12T14:12:00Z">
            <w:rPr>
              <w:color w:val="231F20"/>
              <w:lang w:val="es-ES"/>
            </w:rPr>
          </w:rPrChange>
        </w:rPr>
        <w:t>al</w:t>
      </w:r>
      <w:r w:rsidRPr="00720734">
        <w:rPr>
          <w:color w:val="231F20"/>
          <w:spacing w:val="-17"/>
          <w:lang w:val="es-ES_tradnl"/>
          <w:rPrChange w:id="28209" w:author="Microsoft Office User" w:date="2016-11-12T14:12:00Z">
            <w:rPr>
              <w:color w:val="231F20"/>
              <w:spacing w:val="-17"/>
              <w:lang w:val="es-ES"/>
            </w:rPr>
          </w:rPrChange>
        </w:rPr>
        <w:t xml:space="preserve"> </w:t>
      </w:r>
      <w:r w:rsidRPr="00720734">
        <w:rPr>
          <w:color w:val="231F20"/>
          <w:lang w:val="es-ES_tradnl"/>
          <w:rPrChange w:id="28210" w:author="Microsoft Office User" w:date="2016-11-12T14:12:00Z">
            <w:rPr>
              <w:color w:val="231F20"/>
              <w:lang w:val="es-ES"/>
            </w:rPr>
          </w:rPrChange>
        </w:rPr>
        <w:t>lado</w:t>
      </w:r>
      <w:r w:rsidRPr="00720734">
        <w:rPr>
          <w:color w:val="231F20"/>
          <w:spacing w:val="-17"/>
          <w:lang w:val="es-ES_tradnl"/>
          <w:rPrChange w:id="28211" w:author="Microsoft Office User" w:date="2016-11-12T14:12:00Z">
            <w:rPr>
              <w:color w:val="231F20"/>
              <w:spacing w:val="-17"/>
              <w:lang w:val="es-ES"/>
            </w:rPr>
          </w:rPrChange>
        </w:rPr>
        <w:t xml:space="preserve"> </w:t>
      </w:r>
      <w:r w:rsidRPr="00720734">
        <w:rPr>
          <w:color w:val="231F20"/>
          <w:lang w:val="es-ES_tradnl"/>
          <w:rPrChange w:id="28212" w:author="Microsoft Office User" w:date="2016-11-12T14:12:00Z">
            <w:rPr>
              <w:color w:val="231F20"/>
              <w:lang w:val="es-ES"/>
            </w:rPr>
          </w:rPrChange>
        </w:rPr>
        <w:t>de</w:t>
      </w:r>
      <w:r w:rsidRPr="00720734">
        <w:rPr>
          <w:color w:val="231F20"/>
          <w:spacing w:val="-17"/>
          <w:lang w:val="es-ES_tradnl"/>
          <w:rPrChange w:id="28213" w:author="Microsoft Office User" w:date="2016-11-12T14:12:00Z">
            <w:rPr>
              <w:color w:val="231F20"/>
              <w:spacing w:val="-17"/>
              <w:lang w:val="es-ES"/>
            </w:rPr>
          </w:rPrChange>
        </w:rPr>
        <w:t xml:space="preserve"> </w:t>
      </w:r>
      <w:r w:rsidRPr="00720734">
        <w:rPr>
          <w:color w:val="231F20"/>
          <w:lang w:val="es-ES_tradnl"/>
          <w:rPrChange w:id="28214" w:author="Microsoft Office User" w:date="2016-11-12T14:12:00Z">
            <w:rPr>
              <w:color w:val="231F20"/>
              <w:lang w:val="es-ES"/>
            </w:rPr>
          </w:rPrChange>
        </w:rPr>
        <w:t>la</w:t>
      </w:r>
      <w:r w:rsidRPr="00720734">
        <w:rPr>
          <w:color w:val="231F20"/>
          <w:spacing w:val="23"/>
          <w:w w:val="98"/>
          <w:lang w:val="es-ES_tradnl"/>
          <w:rPrChange w:id="28215" w:author="Microsoft Office User" w:date="2016-11-12T14:12:00Z">
            <w:rPr>
              <w:color w:val="231F20"/>
              <w:spacing w:val="23"/>
              <w:w w:val="98"/>
              <w:lang w:val="es-ES"/>
            </w:rPr>
          </w:rPrChange>
        </w:rPr>
        <w:t xml:space="preserve"> </w:t>
      </w:r>
      <w:r w:rsidRPr="00720734">
        <w:rPr>
          <w:color w:val="231F20"/>
          <w:lang w:val="es-ES_tradnl"/>
          <w:rPrChange w:id="28216" w:author="Microsoft Office User" w:date="2016-11-12T14:12:00Z">
            <w:rPr>
              <w:color w:val="231F20"/>
              <w:lang w:val="es-ES"/>
            </w:rPr>
          </w:rPrChange>
        </w:rPr>
        <w:t>nariz,</w:t>
      </w:r>
      <w:r w:rsidRPr="00720734">
        <w:rPr>
          <w:color w:val="231F20"/>
          <w:spacing w:val="-19"/>
          <w:lang w:val="es-ES_tradnl"/>
          <w:rPrChange w:id="28217" w:author="Microsoft Office User" w:date="2016-11-12T14:12:00Z">
            <w:rPr>
              <w:color w:val="231F20"/>
              <w:spacing w:val="-19"/>
              <w:lang w:val="es-ES"/>
            </w:rPr>
          </w:rPrChange>
        </w:rPr>
        <w:t xml:space="preserve"> </w:t>
      </w:r>
      <w:r w:rsidRPr="00720734">
        <w:rPr>
          <w:color w:val="231F20"/>
          <w:lang w:val="es-ES_tradnl"/>
          <w:rPrChange w:id="28218" w:author="Microsoft Office User" w:date="2016-11-12T14:12:00Z">
            <w:rPr>
              <w:color w:val="231F20"/>
              <w:lang w:val="es-ES"/>
            </w:rPr>
          </w:rPrChange>
        </w:rPr>
        <w:t>sin</w:t>
      </w:r>
      <w:r w:rsidRPr="00720734">
        <w:rPr>
          <w:color w:val="231F20"/>
          <w:spacing w:val="-19"/>
          <w:lang w:val="es-ES_tradnl"/>
          <w:rPrChange w:id="28219" w:author="Microsoft Office User" w:date="2016-11-12T14:12:00Z">
            <w:rPr>
              <w:color w:val="231F20"/>
              <w:spacing w:val="-19"/>
              <w:lang w:val="es-ES"/>
            </w:rPr>
          </w:rPrChange>
        </w:rPr>
        <w:t xml:space="preserve"> </w:t>
      </w:r>
      <w:r w:rsidRPr="00720734">
        <w:rPr>
          <w:color w:val="231F20"/>
          <w:spacing w:val="-1"/>
          <w:lang w:val="es-ES_tradnl"/>
          <w:rPrChange w:id="28220" w:author="Microsoft Office User" w:date="2016-11-12T14:12:00Z">
            <w:rPr>
              <w:color w:val="231F20"/>
              <w:spacing w:val="-1"/>
              <w:lang w:val="es-ES"/>
            </w:rPr>
          </w:rPrChange>
        </w:rPr>
        <w:t>cerrar</w:t>
      </w:r>
      <w:r w:rsidRPr="00720734">
        <w:rPr>
          <w:color w:val="231F20"/>
          <w:spacing w:val="-18"/>
          <w:lang w:val="es-ES_tradnl"/>
          <w:rPrChange w:id="28221" w:author="Microsoft Office User" w:date="2016-11-12T14:12:00Z">
            <w:rPr>
              <w:color w:val="231F20"/>
              <w:spacing w:val="-18"/>
              <w:lang w:val="es-ES"/>
            </w:rPr>
          </w:rPrChange>
        </w:rPr>
        <w:t xml:space="preserve"> </w:t>
      </w:r>
      <w:r w:rsidRPr="00720734">
        <w:rPr>
          <w:color w:val="231F20"/>
          <w:spacing w:val="-2"/>
          <w:lang w:val="es-ES_tradnl"/>
          <w:rPrChange w:id="28222" w:author="Microsoft Office User" w:date="2016-11-12T14:12:00Z">
            <w:rPr>
              <w:color w:val="231F20"/>
              <w:spacing w:val="-2"/>
              <w:lang w:val="es-ES"/>
            </w:rPr>
          </w:rPrChange>
        </w:rPr>
        <w:t>par</w:t>
      </w:r>
      <w:r w:rsidRPr="00720734">
        <w:rPr>
          <w:color w:val="231F20"/>
          <w:spacing w:val="-3"/>
          <w:lang w:val="es-ES_tradnl"/>
          <w:rPrChange w:id="28223" w:author="Microsoft Office User" w:date="2016-11-12T14:12:00Z">
            <w:rPr>
              <w:color w:val="231F20"/>
              <w:spacing w:val="-3"/>
              <w:lang w:val="es-ES"/>
            </w:rPr>
          </w:rPrChange>
        </w:rPr>
        <w:t>a</w:t>
      </w:r>
      <w:r w:rsidRPr="00720734">
        <w:rPr>
          <w:color w:val="231F20"/>
          <w:spacing w:val="-19"/>
          <w:lang w:val="es-ES_tradnl"/>
          <w:rPrChange w:id="28224" w:author="Microsoft Office User" w:date="2016-11-12T14:12:00Z">
            <w:rPr>
              <w:color w:val="231F20"/>
              <w:spacing w:val="-19"/>
              <w:lang w:val="es-ES"/>
            </w:rPr>
          </w:rPrChange>
        </w:rPr>
        <w:t xml:space="preserve"> </w:t>
      </w:r>
      <w:r w:rsidRPr="00720734">
        <w:rPr>
          <w:color w:val="231F20"/>
          <w:lang w:val="es-ES_tradnl"/>
          <w:rPrChange w:id="28225" w:author="Microsoft Office User" w:date="2016-11-12T14:12:00Z">
            <w:rPr>
              <w:color w:val="231F20"/>
              <w:lang w:val="es-ES"/>
            </w:rPr>
          </w:rPrChange>
        </w:rPr>
        <w:t>servir</w:t>
      </w:r>
      <w:r w:rsidRPr="00720734">
        <w:rPr>
          <w:color w:val="231F20"/>
          <w:spacing w:val="-19"/>
          <w:lang w:val="es-ES_tradnl"/>
          <w:rPrChange w:id="28226" w:author="Microsoft Office User" w:date="2016-11-12T14:12:00Z">
            <w:rPr>
              <w:color w:val="231F20"/>
              <w:spacing w:val="-19"/>
              <w:lang w:val="es-ES"/>
            </w:rPr>
          </w:rPrChange>
        </w:rPr>
        <w:t xml:space="preserve"> </w:t>
      </w:r>
      <w:r w:rsidRPr="00720734">
        <w:rPr>
          <w:color w:val="231F20"/>
          <w:lang w:val="es-ES_tradnl"/>
          <w:rPrChange w:id="28227" w:author="Microsoft Office User" w:date="2016-11-12T14:12:00Z">
            <w:rPr>
              <w:color w:val="231F20"/>
              <w:lang w:val="es-ES"/>
            </w:rPr>
          </w:rPrChange>
        </w:rPr>
        <w:t>de</w:t>
      </w:r>
      <w:r w:rsidRPr="00720734">
        <w:rPr>
          <w:color w:val="231F20"/>
          <w:spacing w:val="-18"/>
          <w:lang w:val="es-ES_tradnl"/>
          <w:rPrChange w:id="28228" w:author="Microsoft Office User" w:date="2016-11-12T14:12:00Z">
            <w:rPr>
              <w:color w:val="231F20"/>
              <w:spacing w:val="-18"/>
              <w:lang w:val="es-ES"/>
            </w:rPr>
          </w:rPrChange>
        </w:rPr>
        <w:t xml:space="preserve"> </w:t>
      </w:r>
      <w:r w:rsidRPr="00720734">
        <w:rPr>
          <w:color w:val="231F20"/>
          <w:spacing w:val="-2"/>
          <w:lang w:val="es-ES_tradnl"/>
          <w:rPrChange w:id="28229" w:author="Microsoft Office User" w:date="2016-11-12T14:12:00Z">
            <w:rPr>
              <w:color w:val="231F20"/>
              <w:spacing w:val="-2"/>
              <w:lang w:val="es-ES"/>
            </w:rPr>
          </w:rPrChange>
        </w:rPr>
        <w:t>recuerdo</w:t>
      </w:r>
      <w:r w:rsidRPr="00720734">
        <w:rPr>
          <w:color w:val="231F20"/>
          <w:spacing w:val="-3"/>
          <w:lang w:val="es-ES_tradnl"/>
          <w:rPrChange w:id="28230" w:author="Microsoft Office User" w:date="2016-11-12T14:12:00Z">
            <w:rPr>
              <w:color w:val="231F20"/>
              <w:spacing w:val="-3"/>
              <w:lang w:val="es-ES"/>
            </w:rPr>
          </w:rPrChange>
        </w:rPr>
        <w:t>.</w:t>
      </w:r>
      <w:r w:rsidRPr="00720734">
        <w:rPr>
          <w:color w:val="231F20"/>
          <w:spacing w:val="-19"/>
          <w:lang w:val="es-ES_tradnl"/>
          <w:rPrChange w:id="28231" w:author="Microsoft Office User" w:date="2016-11-12T14:12:00Z">
            <w:rPr>
              <w:color w:val="231F20"/>
              <w:spacing w:val="-19"/>
              <w:lang w:val="es-ES"/>
            </w:rPr>
          </w:rPrChange>
        </w:rPr>
        <w:t xml:space="preserve"> </w:t>
      </w:r>
      <w:r w:rsidRPr="00720734">
        <w:rPr>
          <w:color w:val="231F20"/>
          <w:spacing w:val="-1"/>
          <w:lang w:val="es-ES_tradnl"/>
          <w:rPrChange w:id="28232" w:author="Microsoft Office User" w:date="2016-11-12T14:12:00Z">
            <w:rPr>
              <w:color w:val="231F20"/>
              <w:spacing w:val="-1"/>
              <w:lang w:val="es-ES"/>
            </w:rPr>
          </w:rPrChange>
        </w:rPr>
        <w:t>Después</w:t>
      </w:r>
      <w:r w:rsidRPr="00720734">
        <w:rPr>
          <w:color w:val="231F20"/>
          <w:spacing w:val="-2"/>
          <w:lang w:val="es-ES_tradnl"/>
          <w:rPrChange w:id="28233" w:author="Microsoft Office User" w:date="2016-11-12T14:12:00Z">
            <w:rPr>
              <w:color w:val="231F20"/>
              <w:spacing w:val="-2"/>
              <w:lang w:val="es-ES"/>
            </w:rPr>
          </w:rPrChange>
        </w:rPr>
        <w:t>,</w:t>
      </w:r>
      <w:r w:rsidRPr="00720734">
        <w:rPr>
          <w:color w:val="231F20"/>
          <w:spacing w:val="-19"/>
          <w:lang w:val="es-ES_tradnl"/>
          <w:rPrChange w:id="28234" w:author="Microsoft Office User" w:date="2016-11-12T14:12:00Z">
            <w:rPr>
              <w:color w:val="231F20"/>
              <w:spacing w:val="-19"/>
              <w:lang w:val="es-ES"/>
            </w:rPr>
          </w:rPrChange>
        </w:rPr>
        <w:t xml:space="preserve"> </w:t>
      </w:r>
      <w:r w:rsidRPr="00720734">
        <w:rPr>
          <w:color w:val="231F20"/>
          <w:lang w:val="es-ES_tradnl"/>
          <w:rPrChange w:id="28235" w:author="Microsoft Office User" w:date="2016-11-12T14:12:00Z">
            <w:rPr>
              <w:color w:val="231F20"/>
              <w:lang w:val="es-ES"/>
            </w:rPr>
          </w:rPrChange>
        </w:rPr>
        <w:t>sin</w:t>
      </w:r>
      <w:r w:rsidRPr="00720734">
        <w:rPr>
          <w:color w:val="231F20"/>
          <w:spacing w:val="-18"/>
          <w:lang w:val="es-ES_tradnl"/>
          <w:rPrChange w:id="28236" w:author="Microsoft Office User" w:date="2016-11-12T14:12:00Z">
            <w:rPr>
              <w:color w:val="231F20"/>
              <w:spacing w:val="-18"/>
              <w:lang w:val="es-ES"/>
            </w:rPr>
          </w:rPrChange>
        </w:rPr>
        <w:t xml:space="preserve"> </w:t>
      </w:r>
      <w:r w:rsidRPr="00720734">
        <w:rPr>
          <w:color w:val="231F20"/>
          <w:lang w:val="es-ES_tradnl"/>
          <w:rPrChange w:id="28237" w:author="Microsoft Office User" w:date="2016-11-12T14:12:00Z">
            <w:rPr>
              <w:color w:val="231F20"/>
              <w:lang w:val="es-ES"/>
            </w:rPr>
          </w:rPrChange>
        </w:rPr>
        <w:t>ningún</w:t>
      </w:r>
      <w:r w:rsidRPr="00720734">
        <w:rPr>
          <w:color w:val="231F20"/>
          <w:spacing w:val="27"/>
          <w:w w:val="101"/>
          <w:lang w:val="es-ES_tradnl"/>
          <w:rPrChange w:id="28238" w:author="Microsoft Office User" w:date="2016-11-12T14:12:00Z">
            <w:rPr>
              <w:color w:val="231F20"/>
              <w:spacing w:val="27"/>
              <w:w w:val="101"/>
              <w:lang w:val="es-ES"/>
            </w:rPr>
          </w:rPrChange>
        </w:rPr>
        <w:t xml:space="preserve"> </w:t>
      </w:r>
      <w:r w:rsidRPr="00720734">
        <w:rPr>
          <w:color w:val="231F20"/>
          <w:spacing w:val="-1"/>
          <w:lang w:val="es-ES_tradnl"/>
          <w:rPrChange w:id="28239" w:author="Microsoft Office User" w:date="2016-11-12T14:12:00Z">
            <w:rPr>
              <w:color w:val="231F20"/>
              <w:spacing w:val="-1"/>
              <w:lang w:val="es-ES"/>
            </w:rPr>
          </w:rPrChange>
        </w:rPr>
        <w:t>dedo</w:t>
      </w:r>
      <w:r w:rsidRPr="00720734">
        <w:rPr>
          <w:color w:val="231F20"/>
          <w:spacing w:val="-2"/>
          <w:lang w:val="es-ES_tradnl"/>
          <w:rPrChange w:id="28240" w:author="Microsoft Office User" w:date="2016-11-12T14:12:00Z">
            <w:rPr>
              <w:color w:val="231F20"/>
              <w:spacing w:val="-2"/>
              <w:lang w:val="es-ES"/>
            </w:rPr>
          </w:rPrChange>
        </w:rPr>
        <w:t>.</w:t>
      </w:r>
    </w:p>
    <w:sectPr w:rsidR="00EA0C4F" w:rsidRPr="00720734">
      <w:type w:val="continuous"/>
      <w:pgSz w:w="24480" w:h="15840" w:orient="landscape"/>
      <w:pgMar w:top="0" w:right="0" w:bottom="0" w:left="0" w:header="720" w:footer="720" w:gutter="0"/>
      <w:cols w:num="2" w:space="720" w:equalWidth="0">
        <w:col w:w="8394" w:space="5581"/>
        <w:col w:w="10505"/>
      </w:cols>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8" w:author="Microsoft Office User" w:date="2016-11-08T19:10:00Z" w:initials="Office">
    <w:p w14:paraId="20AA2136" w14:textId="77777777" w:rsidR="00723924" w:rsidRDefault="00723924" w:rsidP="00723924">
      <w:pPr>
        <w:pStyle w:val="CommentText"/>
      </w:pPr>
      <w:r>
        <w:rPr>
          <w:rStyle w:val="CommentReference"/>
        </w:rPr>
        <w:annotationRef/>
      </w:r>
      <w:r>
        <w:t>change</w:t>
      </w:r>
    </w:p>
  </w:comment>
  <w:comment w:id="6607" w:author="Microsoft Office User" w:date="2016-11-08T17:13:00Z" w:initials="Office">
    <w:p w14:paraId="32A4742D" w14:textId="77777777" w:rsidR="00723924" w:rsidRDefault="00723924">
      <w:pPr>
        <w:pStyle w:val="CommentText"/>
      </w:pPr>
      <w:r>
        <w:rPr>
          <w:rStyle w:val="CommentReference"/>
        </w:rPr>
        <w:annotationRef/>
      </w:r>
      <w:r>
        <w:t xml:space="preserve">Wrong video </w:t>
      </w:r>
    </w:p>
  </w:comment>
  <w:comment w:id="6813" w:author="Microsoft Office User" w:date="2016-11-01T17:14:00Z" w:initials="Office">
    <w:p w14:paraId="6A09A33C" w14:textId="77777777" w:rsidR="00723924" w:rsidRDefault="00723924">
      <w:pPr>
        <w:pStyle w:val="CommentText"/>
      </w:pPr>
      <w:r>
        <w:rPr>
          <w:rStyle w:val="CommentReference"/>
        </w:rPr>
        <w:annotationRef/>
      </w:r>
      <w:r>
        <w:t>I’m not sure why this is  ‘B’ I wasn’t able to find an ‘A’</w:t>
      </w:r>
    </w:p>
  </w:comment>
  <w:comment w:id="7067" w:author="Microsoft Office User" w:date="2016-11-01T17:26:00Z" w:initials="Office">
    <w:p w14:paraId="0EC81A2E" w14:textId="77777777" w:rsidR="00723924" w:rsidRDefault="00723924">
      <w:pPr>
        <w:pStyle w:val="CommentText"/>
      </w:pPr>
      <w:r>
        <w:rPr>
          <w:rStyle w:val="CommentReference"/>
        </w:rPr>
        <w:annotationRef/>
      </w:r>
      <w:r>
        <w:t xml:space="preserve">I made the corrections and it creating a spacing error that I wasn’t able to fix </w:t>
      </w:r>
    </w:p>
  </w:comment>
  <w:comment w:id="10426" w:author="Microsoft Office User" w:date="2016-11-01T18:16:00Z" w:initials="Office">
    <w:p w14:paraId="2DA100F9" w14:textId="77777777" w:rsidR="00723924" w:rsidRDefault="00723924">
      <w:pPr>
        <w:pStyle w:val="CommentText"/>
      </w:pPr>
      <w:r>
        <w:rPr>
          <w:rStyle w:val="CommentReference"/>
        </w:rPr>
        <w:annotationRef/>
      </w:r>
      <w:r>
        <w:t>The ‘sh’ sound does not exist in spansh, Should we take it out?</w:t>
      </w:r>
    </w:p>
  </w:comment>
  <w:comment w:id="10758" w:author="Microsoft Office User" w:date="2016-11-01T18:19:00Z" w:initials="Office">
    <w:p w14:paraId="14AF1505" w14:textId="77777777" w:rsidR="00723924" w:rsidRDefault="00723924">
      <w:pPr>
        <w:pStyle w:val="CommentText"/>
      </w:pPr>
      <w:r>
        <w:rPr>
          <w:rStyle w:val="CommentReference"/>
        </w:rPr>
        <w:annotationRef/>
      </w:r>
      <w:r>
        <w:t xml:space="preserve">Formatting error </w:t>
      </w:r>
    </w:p>
  </w:comment>
  <w:comment w:id="17264" w:author="Microsoft Office User" w:date="2016-11-01T23:56:00Z" w:initials="Office">
    <w:p w14:paraId="1BC61C03" w14:textId="77777777" w:rsidR="00723924" w:rsidRDefault="00723924">
      <w:pPr>
        <w:pStyle w:val="CommentText"/>
      </w:pPr>
      <w:r>
        <w:rPr>
          <w:rStyle w:val="CommentReference"/>
        </w:rPr>
        <w:annotationRef/>
      </w:r>
      <w:r>
        <w:t xml:space="preserve">Formatting error </w:t>
      </w:r>
    </w:p>
  </w:comment>
  <w:comment w:id="21154" w:author="Microsoft Office User" w:date="2016-11-02T09:32:00Z" w:initials="Office">
    <w:p w14:paraId="1A2D659A" w14:textId="77777777" w:rsidR="00723924" w:rsidRDefault="00723924">
      <w:pPr>
        <w:pStyle w:val="CommentText"/>
      </w:pPr>
      <w:r>
        <w:rPr>
          <w:rStyle w:val="CommentReference"/>
        </w:rPr>
        <w:annotationRef/>
      </w:r>
      <w:r>
        <w:t>Formatting issue</w:t>
      </w:r>
    </w:p>
  </w:comment>
  <w:comment w:id="21643" w:author="Microsoft Office User" w:date="2016-11-02T10:23:00Z" w:initials="Office">
    <w:p w14:paraId="5A9F757F" w14:textId="77777777" w:rsidR="00723924" w:rsidRDefault="00723924">
      <w:pPr>
        <w:pStyle w:val="CommentText"/>
      </w:pPr>
      <w:r>
        <w:rPr>
          <w:rStyle w:val="CommentReference"/>
        </w:rPr>
        <w:annotationRef/>
      </w:r>
      <w:r>
        <w:t>Formatiing issues</w:t>
      </w:r>
    </w:p>
  </w:comment>
  <w:comment w:id="21875" w:author="Microsoft Office User" w:date="2016-11-02T10:32:00Z" w:initials="Office">
    <w:p w14:paraId="326B7DF3" w14:textId="77777777" w:rsidR="00723924" w:rsidRDefault="00723924">
      <w:pPr>
        <w:pStyle w:val="CommentText"/>
      </w:pPr>
      <w:r>
        <w:rPr>
          <w:rStyle w:val="CommentReference"/>
        </w:rPr>
        <w:annotationRef/>
      </w:r>
      <w:r>
        <w:t xml:space="preserve">Formatting issues, I think it added an extra page because of my edits </w:t>
      </w:r>
    </w:p>
  </w:comment>
  <w:comment w:id="22602" w:author="Microsoft Office User" w:date="2016-11-08T17:33:00Z" w:initials="Office">
    <w:p w14:paraId="60CBB3EF" w14:textId="77777777" w:rsidR="00723924" w:rsidRDefault="00723924">
      <w:pPr>
        <w:pStyle w:val="CommentText"/>
      </w:pPr>
      <w:r>
        <w:rPr>
          <w:rStyle w:val="CommentReference"/>
        </w:rPr>
        <w:annotationRef/>
      </w:r>
      <w:r>
        <w:t>Wrong video</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AA2136" w15:done="0"/>
  <w15:commentEx w15:paraId="32A4742D" w15:done="0"/>
  <w15:commentEx w15:paraId="6A09A33C" w15:done="0"/>
  <w15:commentEx w15:paraId="0EC81A2E" w15:done="0"/>
  <w15:commentEx w15:paraId="2DA100F9" w15:done="0"/>
  <w15:commentEx w15:paraId="14AF1505" w15:done="0"/>
  <w15:commentEx w15:paraId="1BC61C03" w15:done="0"/>
  <w15:commentEx w15:paraId="1A2D659A" w15:done="0"/>
  <w15:commentEx w15:paraId="5A9F757F" w15:done="0"/>
  <w15:commentEx w15:paraId="326B7DF3" w15:done="0"/>
  <w15:commentEx w15:paraId="60CBB3E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C7479" w14:textId="77777777" w:rsidR="003A7CD8" w:rsidRDefault="003A7CD8">
      <w:r>
        <w:separator/>
      </w:r>
    </w:p>
  </w:endnote>
  <w:endnote w:type="continuationSeparator" w:id="0">
    <w:p w14:paraId="42822FC3" w14:textId="77777777" w:rsidR="003A7CD8" w:rsidRDefault="003A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Sans">
    <w:panose1 w:val="020B0602030504020204"/>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33B5E" w14:textId="77777777" w:rsidR="003A7CD8" w:rsidRDefault="003A7CD8">
      <w:r>
        <w:separator/>
      </w:r>
    </w:p>
  </w:footnote>
  <w:footnote w:type="continuationSeparator" w:id="0">
    <w:p w14:paraId="420790A8" w14:textId="77777777" w:rsidR="003A7CD8" w:rsidRDefault="003A7C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0ACE7" w14:textId="77777777" w:rsidR="00723924" w:rsidRDefault="00723924">
    <w:pPr>
      <w:spacing w:line="14" w:lineRule="auto"/>
      <w:rPr>
        <w:sz w:val="10"/>
        <w:szCs w:val="10"/>
      </w:rPr>
    </w:pPr>
    <w:r>
      <w:rPr>
        <w:noProof/>
      </w:rPr>
      <mc:AlternateContent>
        <mc:Choice Requires="wpg">
          <w:drawing>
            <wp:anchor distT="0" distB="0" distL="114300" distR="114300" simplePos="0" relativeHeight="251622400" behindDoc="1" locked="0" layoutInCell="1" allowOverlap="1" wp14:anchorId="25899BC8" wp14:editId="2B29FD3B">
              <wp:simplePos x="0" y="0"/>
              <wp:positionH relativeFrom="page">
                <wp:posOffset>0</wp:posOffset>
              </wp:positionH>
              <wp:positionV relativeFrom="page">
                <wp:posOffset>0</wp:posOffset>
              </wp:positionV>
              <wp:extent cx="15544800" cy="62230"/>
              <wp:effectExtent l="0" t="0" r="0"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55" name="Group 261"/>
                      <wpg:cNvGrpSpPr>
                        <a:grpSpLocks/>
                      </wpg:cNvGrpSpPr>
                      <wpg:grpSpPr bwMode="auto">
                        <a:xfrm>
                          <a:off x="12240" y="0"/>
                          <a:ext cx="10185" cy="98"/>
                          <a:chOff x="12240" y="0"/>
                          <a:chExt cx="10185" cy="98"/>
                        </a:xfrm>
                      </wpg:grpSpPr>
                      <wps:wsp>
                        <wps:cNvPr id="256" name="Freeform 262"/>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9"/>
                      <wpg:cNvGrpSpPr>
                        <a:grpSpLocks/>
                      </wpg:cNvGrpSpPr>
                      <wpg:grpSpPr bwMode="auto">
                        <a:xfrm>
                          <a:off x="22425" y="0"/>
                          <a:ext cx="2055" cy="98"/>
                          <a:chOff x="22425" y="0"/>
                          <a:chExt cx="2055" cy="98"/>
                        </a:xfrm>
                      </wpg:grpSpPr>
                      <wps:wsp>
                        <wps:cNvPr id="258" name="Freeform 260"/>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7"/>
                      <wpg:cNvGrpSpPr>
                        <a:grpSpLocks/>
                      </wpg:cNvGrpSpPr>
                      <wpg:grpSpPr bwMode="auto">
                        <a:xfrm>
                          <a:off x="0" y="0"/>
                          <a:ext cx="2055" cy="98"/>
                          <a:chOff x="0" y="0"/>
                          <a:chExt cx="2055" cy="98"/>
                        </a:xfrm>
                      </wpg:grpSpPr>
                      <wps:wsp>
                        <wps:cNvPr id="260" name="Freeform 258"/>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5"/>
                      <wpg:cNvGrpSpPr>
                        <a:grpSpLocks/>
                      </wpg:cNvGrpSpPr>
                      <wpg:grpSpPr bwMode="auto">
                        <a:xfrm>
                          <a:off x="2055" y="0"/>
                          <a:ext cx="10185" cy="98"/>
                          <a:chOff x="2055" y="0"/>
                          <a:chExt cx="10185" cy="98"/>
                        </a:xfrm>
                      </wpg:grpSpPr>
                      <wps:wsp>
                        <wps:cNvPr id="262" name="Freeform 256"/>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0;margin-top:0;width:17in;height:4.9pt;z-index:-251694080;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">
              <v:group id="Group 261"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Freeform 262"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1ErxQAA&#10;ANwAAAAPAAAAZHJzL2Rvd25yZXYueG1sRI/NagIxFIX3Qt8h3EI3UjNKa4epUbSt4kaotnR9mdxO&#10;Bic3Y5Lq+PZGKLg8nJ+PM5l1thFH8qF2rGA4yEAQl07XXCn4/lo+5iBCRNbYOCYFZwowm971Jlho&#10;d+ItHXexEmmEQ4EKTIxtIWUoDVkMA9cSJ+/XeYsxSV9J7fGUxm0jR1k2lhZrTgSDLb0ZKve7P5sg&#10;T8uP+fbwsvrctLl5X/yEvte5Ug/33fwVRKQu3sL/7bVWMHoew/VMOgJy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USvFAAAA3AAAAA8AAAAAAAAAAAAAAAAAlwIAAGRycy9k&#10;b3ducmV2LnhtbFBLBQYAAAAABAAEAPUAAACJAwAAAAA=&#10;" path="m0,98l10185,98,10185,,,,,98xe" fillcolor="#6daadc" stroked="f">
                  <v:path arrowok="t" o:connecttype="custom" o:connectlocs="0,98;10185,98;10185,0;0,0;0,98" o:connectangles="0,0,0,0,0"/>
                </v:shape>
              </v:group>
              <v:group id="Group 259"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shape id="Freeform 260"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jOswQAA&#10;ANwAAAAPAAAAZHJzL2Rvd25yZXYueG1sRE/LisIwFN0P+A/hCu7G1ILDWI0iQmEUXPhYuLwk17aa&#10;3JQmo/XvzWJglofzXqx6Z8WDutB4VjAZZyCItTcNVwrOp/LzG0SIyAatZ1LwogCr5eBjgYXxTz7Q&#10;4xgrkUI4FKigjrEtpAy6Jodh7FvixF195zAm2FXSdPhM4c7KPMu+pMOGU0ONLW1q0vfjr1NwsPt8&#10;tr2V5eW+CzfMrd7N1lqp0bBfz0FE6uO/+M/9YxTk07Q2nU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YzrMEAAADcAAAADwAAAAAAAAAAAAAAAACXAgAAZHJzL2Rvd25y&#10;ZXYueG1sUEsFBgAAAAAEAAQA9QAAAIUDAAAAAA==&#10;" path="m0,98l2055,98,2055,,,,,98xe" fillcolor="#416db3" stroked="f">
                  <v:path arrowok="t" o:connecttype="custom" o:connectlocs="0,98;2055,98;2055,0;0,0;0,98" o:connectangles="0,0,0,0,0"/>
                </v:shape>
              </v:group>
              <v:group id="Group 257"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Freeform 258"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PUXwAAA&#10;ANwAAAAPAAAAZHJzL2Rvd25yZXYueG1sRE/LisIwFN0P+A/hCu7G1C5krEYRoeAILnwsXF6Sa1tN&#10;bkqT0fr3ZjHg8nDei1XvrHhQFxrPCibjDASx9qbhSsH5VH7/gAgR2aD1TApeFGC1HHwtsDD+yQd6&#10;HGMlUgiHAhXUMbaFlEHX5DCMfUucuKvvHMYEu0qaDp8p3FmZZ9lUOmw4NdTY0qYmfT/+OQUHu89n&#10;v7eyvNx34Ya51bvZWis1GvbrOYhIffyI/91boyCfpvnpTDoC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fPUXwAAAANwAAAAPAAAAAAAAAAAAAAAAAJcCAABkcnMvZG93bnJl&#10;di54bWxQSwUGAAAAAAQABAD1AAAAhAMAAAAA&#10;" path="m0,98l2055,98,2055,,,,,98xe" fillcolor="#416db3" stroked="f">
                  <v:path arrowok="t" o:connecttype="custom" o:connectlocs="0,98;2055,98;2055,0;0,0;0,98" o:connectangles="0,0,0,0,0"/>
                </v:shape>
              </v:group>
              <v:group id="Group 255"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shape id="Freeform 256"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2VxQAA&#10;ANwAAAAPAAAAZHJzL2Rvd25yZXYueG1sRI9LawIxFIX3Bf9DuIKbohmHosPUKD5q6aZQben6MrlO&#10;Bic3Y5Lq9N83hUKXh/P4OItVb1txJR8axwqmkwwEceV0w7WCj/f9uAARIrLG1jEp+KYAq+XgboGl&#10;djc+0PUYa5FGOJSowMTYlVKGypDFMHEdcfJOzluMSfpaao+3NG5bmWfZTFpsOBEMdrQ1VJ2PXzZB&#10;HvZP68Nl/vz22hVmt/kM914XSo2G/foRRKQ+/of/2i9aQT7L4fdMO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knZX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28646" w14:textId="77777777" w:rsidR="00723924" w:rsidRDefault="00723924">
    <w:pPr>
      <w:spacing w:line="14" w:lineRule="auto"/>
      <w:rPr>
        <w:sz w:val="20"/>
        <w:szCs w:val="20"/>
      </w:rPr>
    </w:pPr>
    <w:r>
      <w:rPr>
        <w:noProof/>
      </w:rPr>
      <mc:AlternateContent>
        <mc:Choice Requires="wpg">
          <w:drawing>
            <wp:anchor distT="0" distB="0" distL="114300" distR="114300" simplePos="0" relativeHeight="251644928" behindDoc="1" locked="0" layoutInCell="1" allowOverlap="1" wp14:anchorId="03B2F41E" wp14:editId="034BD09C">
              <wp:simplePos x="0" y="0"/>
              <wp:positionH relativeFrom="page">
                <wp:posOffset>0</wp:posOffset>
              </wp:positionH>
              <wp:positionV relativeFrom="page">
                <wp:posOffset>0</wp:posOffset>
              </wp:positionV>
              <wp:extent cx="15544800" cy="62230"/>
              <wp:effectExtent l="0" t="0" r="0" b="127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69" name="Group 175"/>
                      <wpg:cNvGrpSpPr>
                        <a:grpSpLocks/>
                      </wpg:cNvGrpSpPr>
                      <wpg:grpSpPr bwMode="auto">
                        <a:xfrm>
                          <a:off x="12240" y="0"/>
                          <a:ext cx="10185" cy="98"/>
                          <a:chOff x="12240" y="0"/>
                          <a:chExt cx="10185" cy="98"/>
                        </a:xfrm>
                      </wpg:grpSpPr>
                      <wps:wsp>
                        <wps:cNvPr id="170" name="Freeform 176"/>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73"/>
                      <wpg:cNvGrpSpPr>
                        <a:grpSpLocks/>
                      </wpg:cNvGrpSpPr>
                      <wpg:grpSpPr bwMode="auto">
                        <a:xfrm>
                          <a:off x="22425" y="0"/>
                          <a:ext cx="2055" cy="98"/>
                          <a:chOff x="22425" y="0"/>
                          <a:chExt cx="2055" cy="98"/>
                        </a:xfrm>
                      </wpg:grpSpPr>
                      <wps:wsp>
                        <wps:cNvPr id="172" name="Freeform 174"/>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71"/>
                      <wpg:cNvGrpSpPr>
                        <a:grpSpLocks/>
                      </wpg:cNvGrpSpPr>
                      <wpg:grpSpPr bwMode="auto">
                        <a:xfrm>
                          <a:off x="0" y="0"/>
                          <a:ext cx="2055" cy="98"/>
                          <a:chOff x="0" y="0"/>
                          <a:chExt cx="2055" cy="98"/>
                        </a:xfrm>
                      </wpg:grpSpPr>
                      <wps:wsp>
                        <wps:cNvPr id="174" name="Freeform 172"/>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69"/>
                      <wpg:cNvGrpSpPr>
                        <a:grpSpLocks/>
                      </wpg:cNvGrpSpPr>
                      <wpg:grpSpPr bwMode="auto">
                        <a:xfrm>
                          <a:off x="2055" y="0"/>
                          <a:ext cx="10185" cy="98"/>
                          <a:chOff x="2055" y="0"/>
                          <a:chExt cx="10185" cy="98"/>
                        </a:xfrm>
                      </wpg:grpSpPr>
                      <wps:wsp>
                        <wps:cNvPr id="176" name="Freeform 170"/>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0;margin-top:0;width:17in;height:4.9pt;z-index:-251671552;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">
              <v:group id="Group 175"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Freeform 176"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HYxQAA&#10;ANwAAAAPAAAAZHJzL2Rvd25yZXYueG1sRI9NTwIxEIbvJv6HZky4GOlCjGxWCsEPiBcSQON5sh23&#10;G7fTpa2w/nvmYOJtJvN+PDNfDr5TJ4qpDWxgMi5AEdfBttwY+Hhf35WgUka22AUmA7+UYLm4vppj&#10;ZcOZ93Q65EZJCKcKDbic+0rrVDvymMahJ5bbV4ges6yx0TbiWcJ9p6dF8aA9tiwNDnt6dlR/H368&#10;lNyvX1f742yz2/ale3n6TLfRlsaMbobVI6hMQ/4X/7nfrODPBF+ekQn04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UdjFAAAA3AAAAA8AAAAAAAAAAAAAAAAAlwIAAGRycy9k&#10;b3ducmV2LnhtbFBLBQYAAAAABAAEAPUAAACJAwAAAAA=&#10;" path="m0,98l10185,98,10185,,,,,98xe" fillcolor="#6daadc" stroked="f">
                  <v:path arrowok="t" o:connecttype="custom" o:connectlocs="0,98;10185,98;10185,0;0,0;0,98" o:connectangles="0,0,0,0,0"/>
                </v:shape>
              </v:group>
              <v:group id="Group 173"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shape id="Freeform 174"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jlawgAA&#10;ANwAAAAPAAAAZHJzL2Rvd25yZXYueG1sRE9Ni8IwEL0v+B/CCN7W1B7ctRpFhIIKe9Ddg8chGdtq&#10;MilN1PrvzcLC3ubxPmex6p0Vd+pC41nBZJyBINbeNFwp+Pku3z9BhIhs0HomBU8KsFoO3hZYGP/g&#10;A92PsRIphEOBCuoY20LKoGtyGMa+JU7c2XcOY4JdJU2HjxTurMyzbCodNpwaamxpU5O+Hm9OwcF+&#10;5bPdpSxP1324YG71frbWSo2G/XoOIlIf/8V/7q1J8z9y+H0mXS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eOVrCAAAA3AAAAA8AAAAAAAAAAAAAAAAAlwIAAGRycy9kb3du&#10;cmV2LnhtbFBLBQYAAAAABAAEAPUAAACGAwAAAAA=&#10;" path="m0,98l2055,98,2055,,,,,98xe" fillcolor="#416db3" stroked="f">
                  <v:path arrowok="t" o:connecttype="custom" o:connectlocs="0,98;2055,98;2055,0;0,0;0,98" o:connectangles="0,0,0,0,0"/>
                </v:shape>
              </v:group>
              <v:group id="Group 171"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Freeform 172"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wS1wgAA&#10;ANwAAAAPAAAAZHJzL2Rvd25yZXYueG1sRE9NawIxEL0L/ocwQm+adSm2rkYRYaEVelB78Dgk4+5q&#10;Mlk2Ubf/vhEKvc3jfc5y3Tsr7tSFxrOC6SQDQay9abhS8H0sx+8gQkQ2aD2Tgh8KsF4NB0ssjH/w&#10;nu6HWIkUwqFABXWMbSFl0DU5DBPfEifu7DuHMcGukqbDRwp3VuZZNpMOG04NNba0rUlfDzenYG+/&#10;8vnnpSxP1124YG71br7RSr2M+s0CRKQ+/ov/3B8mzX97hecz6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7BLXCAAAA3AAAAA8AAAAAAAAAAAAAAAAAlwIAAGRycy9kb3du&#10;cmV2LnhtbFBLBQYAAAAABAAEAPUAAACGAwAAAAA=&#10;" path="m0,98l2055,98,2055,,,,,98xe" fillcolor="#416db3" stroked="f">
                  <v:path arrowok="t" o:connecttype="custom" o:connectlocs="0,98;2055,98;2055,0;0,0;0,98" o:connectangles="0,0,0,0,0"/>
                </v:shape>
              </v:group>
              <v:group id="Group 169"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Freeform 170"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2w3xgAA&#10;ANwAAAAPAAAAZHJzL2Rvd25yZXYueG1sRI9BawIxEIXvgv8hjOBFNNsiuqxGsa2WXgpqi+dhM90s&#10;3Uy2SdTtvzdCobcZ3pv3vVmuO9uIC/lQO1bwMMlAEJdO11wp+PzYjXMQISJrbByTgl8KsF71e0ss&#10;tLvygS7HWIkUwqFABSbGtpAylIYsholriZP25bzFmFZfSe3xmsJtIx+zbCYt1pwIBlt6NlR+H882&#10;Qaa77ebwM3/dv7e5eXk6hZHXuVLDQbdZgIjUxX/z3/WbTvXnM7g/kya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2w3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45952" behindDoc="1" locked="0" layoutInCell="1" allowOverlap="1" wp14:anchorId="0E8E9C82" wp14:editId="1016E4AC">
              <wp:simplePos x="0" y="0"/>
              <wp:positionH relativeFrom="page">
                <wp:posOffset>1292225</wp:posOffset>
              </wp:positionH>
              <wp:positionV relativeFrom="page">
                <wp:posOffset>418465</wp:posOffset>
              </wp:positionV>
              <wp:extent cx="2332990" cy="139700"/>
              <wp:effectExtent l="0" t="0" r="0" b="63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68BCB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E9C82" id="_x0000_t202" coordsize="21600,21600" o:spt="202" path="m0,0l0,21600,21600,21600,21600,0xe">
              <v:stroke joinstyle="miter"/>
              <v:path gradientshapeok="t" o:connecttype="rect"/>
            </v:shapetype>
            <v:shape id="Text Box 167" o:spid="_x0000_s1090" type="#_x0000_t202" style="position:absolute;margin-left:101.75pt;margin-top:32.95pt;width:183.7pt;height: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dov8P0ICAABBBAAA&#10;DgAAAAAAAAAAAAAAAAAsAgAAZHJzL2Uyb0RvYy54bWxQSwECLQAUAAYACAAAACEA0hW1Tt8AAAAJ&#10;AQAADwAAAAAAAAAAAAAAAACaBAAAZHJzL2Rvd25yZXYueG1sUEsFBgAAAAAEAAQA8wAAAKYFAAAA&#10;AA==&#10;" filled="f" stroked="f">
              <v:textbox inset="0,0,0,0">
                <w:txbxContent>
                  <w:p w14:paraId="1368BCB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594F62DD" wp14:editId="5590A3F5">
              <wp:simplePos x="0" y="0"/>
              <wp:positionH relativeFrom="page">
                <wp:posOffset>13817600</wp:posOffset>
              </wp:positionH>
              <wp:positionV relativeFrom="page">
                <wp:posOffset>417830</wp:posOffset>
              </wp:positionV>
              <wp:extent cx="441325" cy="139700"/>
              <wp:effectExtent l="0" t="0" r="3175" b="127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8BE0C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F62DD" id="Text Box 166" o:spid="_x0000_s1091" type="#_x0000_t202" style="position:absolute;margin-left:1088pt;margin-top:32.9pt;width:34.75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" filled="f" stroked="f">
              <v:textbox inset="0,0,0,0">
                <w:txbxContent>
                  <w:p w14:paraId="308BE0C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19</w:t>
                    </w:r>
                  </w:p>
                </w:txbxContent>
              </v:textbox>
              <w10:wrap anchorx="page" anchory="page"/>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F6FE8" w14:textId="77777777" w:rsidR="00723924" w:rsidRDefault="00723924">
    <w:pPr>
      <w:spacing w:line="14" w:lineRule="auto"/>
      <w:rPr>
        <w:sz w:val="20"/>
        <w:szCs w:val="20"/>
      </w:rPr>
    </w:pPr>
    <w:r>
      <w:rPr>
        <w:noProof/>
      </w:rPr>
      <mc:AlternateContent>
        <mc:Choice Requires="wpg">
          <w:drawing>
            <wp:anchor distT="0" distB="0" distL="114300" distR="114300" simplePos="0" relativeHeight="251648000" behindDoc="1" locked="0" layoutInCell="1" allowOverlap="1" wp14:anchorId="28EEC885" wp14:editId="6B8F59F9">
              <wp:simplePos x="0" y="0"/>
              <wp:positionH relativeFrom="page">
                <wp:posOffset>0</wp:posOffset>
              </wp:positionH>
              <wp:positionV relativeFrom="page">
                <wp:posOffset>0</wp:posOffset>
              </wp:positionV>
              <wp:extent cx="15544800" cy="62230"/>
              <wp:effectExtent l="0" t="0" r="0" b="127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58" name="Group 164"/>
                      <wpg:cNvGrpSpPr>
                        <a:grpSpLocks/>
                      </wpg:cNvGrpSpPr>
                      <wpg:grpSpPr bwMode="auto">
                        <a:xfrm>
                          <a:off x="12240" y="0"/>
                          <a:ext cx="10185" cy="98"/>
                          <a:chOff x="12240" y="0"/>
                          <a:chExt cx="10185" cy="98"/>
                        </a:xfrm>
                      </wpg:grpSpPr>
                      <wps:wsp>
                        <wps:cNvPr id="159" name="Freeform 165"/>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2"/>
                      <wpg:cNvGrpSpPr>
                        <a:grpSpLocks/>
                      </wpg:cNvGrpSpPr>
                      <wpg:grpSpPr bwMode="auto">
                        <a:xfrm>
                          <a:off x="22425" y="0"/>
                          <a:ext cx="2055" cy="98"/>
                          <a:chOff x="22425" y="0"/>
                          <a:chExt cx="2055" cy="98"/>
                        </a:xfrm>
                      </wpg:grpSpPr>
                      <wps:wsp>
                        <wps:cNvPr id="161" name="Freeform 163"/>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0"/>
                      <wpg:cNvGrpSpPr>
                        <a:grpSpLocks/>
                      </wpg:cNvGrpSpPr>
                      <wpg:grpSpPr bwMode="auto">
                        <a:xfrm>
                          <a:off x="0" y="0"/>
                          <a:ext cx="2055" cy="98"/>
                          <a:chOff x="0" y="0"/>
                          <a:chExt cx="2055" cy="98"/>
                        </a:xfrm>
                      </wpg:grpSpPr>
                      <wps:wsp>
                        <wps:cNvPr id="163" name="Freeform 161"/>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8"/>
                      <wpg:cNvGrpSpPr>
                        <a:grpSpLocks/>
                      </wpg:cNvGrpSpPr>
                      <wpg:grpSpPr bwMode="auto">
                        <a:xfrm>
                          <a:off x="2055" y="0"/>
                          <a:ext cx="10185" cy="98"/>
                          <a:chOff x="2055" y="0"/>
                          <a:chExt cx="10185" cy="98"/>
                        </a:xfrm>
                      </wpg:grpSpPr>
                      <wps:wsp>
                        <wps:cNvPr id="165" name="Freeform 159"/>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0;margin-top:0;width:17in;height:4.9pt;z-index:-251668480;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">
              <v:group id="Group 164"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Freeform 165"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aQlxwAA&#10;ANwAAAAPAAAAZHJzL2Rvd25yZXYueG1sRI9PTwIxEMXvJnyHZki8GOhqRJaVQlDBeDHhXzxPtsN2&#10;w3a6thWWb29JTLzN5L15vzfTeWcbcSIfascK7ocZCOLS6ZorBfvdapCDCBFZY+OYFFwowHzWu5li&#10;od2ZN3TaxkqkEA4FKjAxtoWUoTRkMQxdS5y0g/MWY1p9JbXHcwq3jXzIsidpseZEMNjSq6HyuP2x&#10;CfK4Wi423+P39Webm7eXr3Dnda7Ubb9bPIOI1MV/89/1h071RxO4PpMmk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UmkJccAAADcAAAADwAAAAAAAAAAAAAAAACXAgAAZHJz&#10;L2Rvd25yZXYueG1sUEsFBgAAAAAEAAQA9QAAAIsDAAAAAA==&#10;" path="m0,98l10185,98,10185,,,,,98xe" fillcolor="#6daadc" stroked="f">
                  <v:path arrowok="t" o:connecttype="custom" o:connectlocs="0,98;10185,98;10185,0;0,0;0,98" o:connectangles="0,0,0,0,0"/>
                </v:shape>
              </v:group>
              <v:group id="Group 162"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Freeform 163"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FTHwwQAA&#10;ANwAAAAPAAAAZHJzL2Rvd25yZXYueG1sRE9Li8IwEL4L/ocwwt40tQdZq1FkoeAKHnwcPA7JbFtN&#10;JqWJ2v33G2HB23x8z1mue2fFg7rQeFYwnWQgiLU3DVcKzqdy/AkiRGSD1jMp+KUA69VwsMTC+Ccf&#10;6HGMlUghHApUUMfYFlIGXZPDMPEtceJ+fOcwJthV0nT4TOHOyjzLZtJhw6mhxpa+atK3490pONh9&#10;Pv++luXltgtXzK3ezTdaqY9Rv1mAiNTHt/jfvTVp/mwKr2fSB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Ux8MEAAADcAAAADwAAAAAAAAAAAAAAAACXAgAAZHJzL2Rvd25y&#10;ZXYueG1sUEsFBgAAAAAEAAQA9QAAAIUDAAAAAA==&#10;" path="m0,98l2055,98,2055,,,,,98xe" fillcolor="#416db3" stroked="f">
                  <v:path arrowok="t" o:connecttype="custom" o:connectlocs="0,98;2055,98;2055,0;0,0;0,98" o:connectangles="0,0,0,0,0"/>
                </v:shape>
              </v:group>
              <v:group id="Group 160"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shape id="Freeform 161"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wocwgAA&#10;ANwAAAAPAAAAZHJzL2Rvd25yZXYueG1sRE9Li8IwEL4L+x/CCHvT1AqiXaPIQmEV9uDj4HFIZttq&#10;MilNVrv/fiMI3ubje85y3TsrbtSFxrOCyTgDQay9abhScDqWozmIEJENWs+k4I8CrFdvgyUWxt95&#10;T7dDrEQK4VCggjrGtpAy6JochrFviRP34zuHMcGukqbDewp3VuZZNpMOG04NNbb0WZO+Hn6dgr39&#10;zhfbS1mer7twwdzq3WKjlXof9psPEJH6+BI/3V8mzZ9N4fFMuk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LChzCAAAA3AAAAA8AAAAAAAAAAAAAAAAAlwIAAGRycy9kb3du&#10;cmV2LnhtbFBLBQYAAAAABAAEAPUAAACGAwAAAAA=&#10;" path="m0,98l2055,98,2055,,,,,98xe" fillcolor="#416db3" stroked="f">
                  <v:path arrowok="t" o:connecttype="custom" o:connectlocs="0,98;2055,98;2055,0;0,0;0,98" o:connectangles="0,0,0,0,0"/>
                </v:shape>
              </v:group>
              <v:group id="Group 158"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shape id="Freeform 159"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GSdxgAA&#10;ANwAAAAPAAAAZHJzL2Rvd25yZXYueG1sRI9bawIxEIXfBf9DmEJfRLMtrS5bo9iL0hfBG30eNtPN&#10;4mayTVJd/70RCn2b4Zw535npvLONOJEPtWMFD6MMBHHpdM2VgsN+OcxBhIissXFMCi4UYD7r96ZY&#10;aHfmLZ12sRIphEOBCkyMbSFlKA1ZDCPXEift23mLMa2+ktrjOYXbRj5m2VharDkRDLb0Zqg87n5t&#10;gjwtPxbbn8lqs25z8/76FQZe50rd33WLFxCRuvhv/rv+1Kn++Bluz6QJ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aGSd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49024" behindDoc="1" locked="0" layoutInCell="1" allowOverlap="1" wp14:anchorId="757BA67B" wp14:editId="23AEB4CC">
              <wp:simplePos x="0" y="0"/>
              <wp:positionH relativeFrom="page">
                <wp:posOffset>1292225</wp:posOffset>
              </wp:positionH>
              <wp:positionV relativeFrom="page">
                <wp:posOffset>418465</wp:posOffset>
              </wp:positionV>
              <wp:extent cx="2332990" cy="139700"/>
              <wp:effectExtent l="0" t="0" r="0"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007B7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BA67B" id="_x0000_t202" coordsize="21600,21600" o:spt="202" path="m0,0l0,21600,21600,21600,21600,0xe">
              <v:stroke joinstyle="miter"/>
              <v:path gradientshapeok="t" o:connecttype="rect"/>
            </v:shapetype>
            <v:shape id="Text Box 156" o:spid="_x0000_s1092" type="#_x0000_t202" style="position:absolute;margin-left:101.75pt;margin-top:32.95pt;width:183.7pt;height: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KtsKdlAAgAAQQQAAA4A&#10;AAAAAAAAAAAAAAAALAIAAGRycy9lMm9Eb2MueG1sUEsBAi0AFAAGAAgAAAAhANIVtU7fAAAACQEA&#10;AA8AAAAAAAAAAAAAAAAAmAQAAGRycy9kb3ducmV2LnhtbFBLBQYAAAAABAAEAPMAAACkBQAAAAA=&#10;" filled="f" stroked="f">
              <v:textbox inset="0,0,0,0">
                <w:txbxContent>
                  <w:p w14:paraId="6E007B7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005AB02F" wp14:editId="3225A5C9">
              <wp:simplePos x="0" y="0"/>
              <wp:positionH relativeFrom="page">
                <wp:posOffset>13817600</wp:posOffset>
              </wp:positionH>
              <wp:positionV relativeFrom="page">
                <wp:posOffset>417830</wp:posOffset>
              </wp:positionV>
              <wp:extent cx="441325" cy="139700"/>
              <wp:effectExtent l="0" t="0" r="3175"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5DA27"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B02F" id="Text Box 155" o:spid="_x0000_s1093" type="#_x0000_t202" style="position:absolute;margin-left:1088pt;margin-top:32.9pt;width:34.75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l5+bIkECAABABAAA&#10;DgAAAAAAAAAAAAAAAAAsAgAAZHJzL2Uyb0RvYy54bWxQSwECLQAUAAYACAAAACEAY5N5AeAAAAAL&#10;AQAADwAAAAAAAAAAAAAAAACZBAAAZHJzL2Rvd25yZXYueG1sUEsFBgAAAAAEAAQA8wAAAKYFAAAA&#10;AA==&#10;" filled="f" stroked="f">
              <v:textbox inset="0,0,0,0">
                <w:txbxContent>
                  <w:p w14:paraId="03C5DA27"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21</w:t>
                    </w:r>
                  </w:p>
                </w:txbxContent>
              </v:textbox>
              <w10:wrap anchorx="page" anchory="page"/>
            </v:shap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0245D" w14:textId="77777777" w:rsidR="00723924" w:rsidRDefault="00723924">
    <w:pPr>
      <w:spacing w:line="14" w:lineRule="auto"/>
      <w:rPr>
        <w:sz w:val="20"/>
        <w:szCs w:val="20"/>
      </w:rPr>
    </w:pPr>
    <w:r>
      <w:rPr>
        <w:noProof/>
      </w:rPr>
      <mc:AlternateContent>
        <mc:Choice Requires="wpg">
          <w:drawing>
            <wp:anchor distT="0" distB="0" distL="114300" distR="114300" simplePos="0" relativeHeight="251651072" behindDoc="1" locked="0" layoutInCell="1" allowOverlap="1" wp14:anchorId="6955D806" wp14:editId="1D4D5BC3">
              <wp:simplePos x="0" y="0"/>
              <wp:positionH relativeFrom="page">
                <wp:posOffset>0</wp:posOffset>
              </wp:positionH>
              <wp:positionV relativeFrom="page">
                <wp:posOffset>0</wp:posOffset>
              </wp:positionV>
              <wp:extent cx="15544800" cy="62230"/>
              <wp:effectExtent l="0" t="0" r="0" b="127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47" name="Group 153"/>
                      <wpg:cNvGrpSpPr>
                        <a:grpSpLocks/>
                      </wpg:cNvGrpSpPr>
                      <wpg:grpSpPr bwMode="auto">
                        <a:xfrm>
                          <a:off x="12240" y="0"/>
                          <a:ext cx="10185" cy="98"/>
                          <a:chOff x="12240" y="0"/>
                          <a:chExt cx="10185" cy="98"/>
                        </a:xfrm>
                      </wpg:grpSpPr>
                      <wps:wsp>
                        <wps:cNvPr id="148" name="Freeform 154"/>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22425" y="0"/>
                          <a:ext cx="2055" cy="98"/>
                          <a:chOff x="22425" y="0"/>
                          <a:chExt cx="2055" cy="98"/>
                        </a:xfrm>
                      </wpg:grpSpPr>
                      <wps:wsp>
                        <wps:cNvPr id="150" name="Freeform 152"/>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9"/>
                      <wpg:cNvGrpSpPr>
                        <a:grpSpLocks/>
                      </wpg:cNvGrpSpPr>
                      <wpg:grpSpPr bwMode="auto">
                        <a:xfrm>
                          <a:off x="0" y="0"/>
                          <a:ext cx="2055" cy="98"/>
                          <a:chOff x="0" y="0"/>
                          <a:chExt cx="2055" cy="98"/>
                        </a:xfrm>
                      </wpg:grpSpPr>
                      <wps:wsp>
                        <wps:cNvPr id="152" name="Freeform 150"/>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2055" y="0"/>
                          <a:ext cx="10185" cy="98"/>
                          <a:chOff x="2055" y="0"/>
                          <a:chExt cx="10185" cy="98"/>
                        </a:xfrm>
                      </wpg:grpSpPr>
                      <wps:wsp>
                        <wps:cNvPr id="154" name="Freeform 148"/>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0;margin-top:0;width:17in;height:4.9pt;z-index:-251665408;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">
              <v:group id="Group 153"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shape id="Freeform 154"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JdjxQAA&#10;ANwAAAAPAAAAZHJzL2Rvd25yZXYueG1sRI9NTwIxEIbvJv6HZky8GOlKiG5WCkEQ4oUE0HiebMft&#10;xu10aSus/545mHibybwfz0zng+/UiWJqAxt4GBWgiOtgW24MfLyv70tQKSNb7AKTgV9KMJ9dX02x&#10;suHMezodcqMkhFOFBlzOfaV1qh15TKPQE8vtK0SPWdbYaBvxLOG+0+OieNQeW5YGhz0tHdXfhx8v&#10;JZP162J/fNrstn3pVi+f6S7a0pjbm2HxDCrTkP/Ff+43K/gToZVnZAI9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l2PFAAAA3AAAAA8AAAAAAAAAAAAAAAAAlwIAAGRycy9k&#10;b3ducmV2LnhtbFBLBQYAAAAABAAEAPUAAACJAwAAAAA=&#10;" path="m0,98l10185,98,10185,,,,,98xe" fillcolor="#6daadc" stroked="f">
                  <v:path arrowok="t" o:connecttype="custom" o:connectlocs="0,98;10185,98;10185,0;0,0;0,98" o:connectangles="0,0,0,0,0"/>
                </v:shape>
              </v:group>
              <v:group id="Group 151"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 id="Freeform 152"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V7WxQAA&#10;ANwAAAAPAAAAZHJzL2Rvd25yZXYueG1sRI9Pa8MwDMXvg30Ho8Juq9NAx5rVLWUQWAs79M+hR2Fr&#10;SVpbDrHXZt9+Ogx2k3hP7/20XI/BqxsNqYtsYDYtQBHb6DpuDJyO9fMrqJSRHfrIZOCHEqxXjw9L&#10;rFy8855uh9woCeFUoYE2577SOtmWAqZp7IlF+4pDwCzr0Gg34F3Cg9dlUbzogB1LQ4s9vbdkr4fv&#10;YGDvP8vF9lLX5+suXbD0drfYWGOeJuPmDVSmMf+b/64/nODPBV+ekQn0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1XtbFAAAA3AAAAA8AAAAAAAAAAAAAAAAAlwIAAGRycy9k&#10;b3ducmV2LnhtbFBLBQYAAAAABAAEAPUAAACJAwAAAAA=&#10;" path="m0,98l2055,98,2055,,,,,98xe" fillcolor="#416db3" stroked="f">
                  <v:path arrowok="t" o:connecttype="custom" o:connectlocs="0,98;2055,98;2055,0;0,0;0,98" o:connectangles="0,0,0,0,0"/>
                </v:shape>
              </v:group>
              <v:group id="Group 149"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shape id="Freeform 150"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2U6wgAA&#10;ANwAAAAPAAAAZHJzL2Rvd25yZXYueG1sRE9Ni8IwEL0v+B/CCN7W1ILLWo0iQkGFPejuweOQjG01&#10;mZQmav33ZmFhb/N4n7NY9c6KO3Wh8axgMs5AEGtvGq4U/HyX758gQkQ2aD2TgicFWC0HbwssjH/w&#10;ge7HWIkUwqFABXWMbSFl0DU5DGPfEifu7DuHMcGukqbDRwp3VuZZ9iEdNpwaamxpU5O+Hm9OwcF+&#10;5bPdpSxP1324YG71frbWSo2G/XoOIlIf/8V/7q1J86c5/D6TL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rZTrCAAAA3AAAAA8AAAAAAAAAAAAAAAAAlwIAAGRycy9kb3du&#10;cmV2LnhtbFBLBQYAAAAABAAEAPUAAACGAwAAAAA=&#10;" path="m0,98l2055,98,2055,,,,,98xe" fillcolor="#416db3" stroked="f">
                  <v:path arrowok="t" o:connecttype="custom" o:connectlocs="0,98;2055,98;2055,0;0,0;0,98" o:connectangles="0,0,0,0,0"/>
                </v:shape>
              </v:group>
              <v:group id="Group 147"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Freeform 148"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Au7xgAA&#10;ANwAAAAPAAAAZHJzL2Rvd25yZXYueG1sRI9bawIxEIXfBf9DmEJfimZbrC5bo9iL4ovgjT4Pm+lm&#10;cTPZJqlu/70pFHyb4Zw535npvLONOJMPtWMFj8MMBHHpdM2VguNhOchBhIissXFMCn4pwHzW702x&#10;0O7COzrvYyVSCIcCFZgY20LKUBqyGIauJU7al/MWY1p9JbXHSwq3jXzKsrG0WHMiGGzpzVB52v/Y&#10;BBktPxa778lqu2lz8/76GR68zpW6v+sWLyAidfFm/r9e61T/eQR/z6QJ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SAu7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52096" behindDoc="1" locked="0" layoutInCell="1" allowOverlap="1" wp14:anchorId="3BC60BCD" wp14:editId="37BF87A6">
              <wp:simplePos x="0" y="0"/>
              <wp:positionH relativeFrom="page">
                <wp:posOffset>1292225</wp:posOffset>
              </wp:positionH>
              <wp:positionV relativeFrom="page">
                <wp:posOffset>418465</wp:posOffset>
              </wp:positionV>
              <wp:extent cx="2332990" cy="139700"/>
              <wp:effectExtent l="0" t="0" r="0" b="6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B14A65"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60BCD" id="_x0000_t202" coordsize="21600,21600" o:spt="202" path="m0,0l0,21600,21600,21600,21600,0xe">
              <v:stroke joinstyle="miter"/>
              <v:path gradientshapeok="t" o:connecttype="rect"/>
            </v:shapetype>
            <v:shape id="Text Box 145" o:spid="_x0000_s1094" type="#_x0000_t202" style="position:absolute;margin-left:101.75pt;margin-top:32.95pt;width:183.7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C/cykkICAABBBAAA&#10;DgAAAAAAAAAAAAAAAAAsAgAAZHJzL2Uyb0RvYy54bWxQSwECLQAUAAYACAAAACEA0hW1Tt8AAAAJ&#10;AQAADwAAAAAAAAAAAAAAAACaBAAAZHJzL2Rvd25yZXYueG1sUEsFBgAAAAAEAAQA8wAAAKYFAAAA&#10;AA==&#10;" filled="f" stroked="f">
              <v:textbox inset="0,0,0,0">
                <w:txbxContent>
                  <w:p w14:paraId="60B14A65"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49C3AC6B" wp14:editId="72BA58CA">
              <wp:simplePos x="0" y="0"/>
              <wp:positionH relativeFrom="page">
                <wp:posOffset>13817600</wp:posOffset>
              </wp:positionH>
              <wp:positionV relativeFrom="page">
                <wp:posOffset>417830</wp:posOffset>
              </wp:positionV>
              <wp:extent cx="441325" cy="139700"/>
              <wp:effectExtent l="0" t="0" r="3175" b="12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6B97D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AC6B" id="Text Box 144" o:spid="_x0000_s1095" type="#_x0000_t202" style="position:absolute;margin-left:1088pt;margin-top:32.9pt;width:34.75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onMzxkECAABABAAA&#10;DgAAAAAAAAAAAAAAAAAsAgAAZHJzL2Uyb0RvYy54bWxQSwECLQAUAAYACAAAACEAY5N5AeAAAAAL&#10;AQAADwAAAAAAAAAAAAAAAACZBAAAZHJzL2Rvd25yZXYueG1sUEsFBgAAAAAEAAQA8wAAAKYFAAAA&#10;AA==&#10;" filled="f" stroked="f">
              <v:textbox inset="0,0,0,0">
                <w:txbxContent>
                  <w:p w14:paraId="236B97D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23</w:t>
                    </w:r>
                  </w:p>
                </w:txbxContent>
              </v:textbox>
              <w10:wrap anchorx="page" anchory="page"/>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05B34" w14:textId="77777777" w:rsidR="00723924" w:rsidRDefault="00723924">
    <w:pPr>
      <w:spacing w:line="14" w:lineRule="auto"/>
      <w:rPr>
        <w:sz w:val="20"/>
        <w:szCs w:val="20"/>
      </w:rPr>
    </w:pPr>
    <w:r>
      <w:rPr>
        <w:noProof/>
      </w:rPr>
      <mc:AlternateContent>
        <mc:Choice Requires="wpg">
          <w:drawing>
            <wp:anchor distT="0" distB="0" distL="114300" distR="114300" simplePos="0" relativeHeight="251654144" behindDoc="1" locked="0" layoutInCell="1" allowOverlap="1" wp14:anchorId="71ED2801" wp14:editId="32249A7C">
              <wp:simplePos x="0" y="0"/>
              <wp:positionH relativeFrom="page">
                <wp:posOffset>0</wp:posOffset>
              </wp:positionH>
              <wp:positionV relativeFrom="page">
                <wp:posOffset>0</wp:posOffset>
              </wp:positionV>
              <wp:extent cx="15544800" cy="62230"/>
              <wp:effectExtent l="0" t="0" r="0" b="127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36" name="Group 142"/>
                      <wpg:cNvGrpSpPr>
                        <a:grpSpLocks/>
                      </wpg:cNvGrpSpPr>
                      <wpg:grpSpPr bwMode="auto">
                        <a:xfrm>
                          <a:off x="12240" y="0"/>
                          <a:ext cx="10185" cy="98"/>
                          <a:chOff x="12240" y="0"/>
                          <a:chExt cx="10185" cy="98"/>
                        </a:xfrm>
                      </wpg:grpSpPr>
                      <wps:wsp>
                        <wps:cNvPr id="137" name="Freeform 143"/>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40"/>
                      <wpg:cNvGrpSpPr>
                        <a:grpSpLocks/>
                      </wpg:cNvGrpSpPr>
                      <wpg:grpSpPr bwMode="auto">
                        <a:xfrm>
                          <a:off x="22425" y="0"/>
                          <a:ext cx="2055" cy="98"/>
                          <a:chOff x="22425" y="0"/>
                          <a:chExt cx="2055" cy="98"/>
                        </a:xfrm>
                      </wpg:grpSpPr>
                      <wps:wsp>
                        <wps:cNvPr id="139" name="Freeform 141"/>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38"/>
                      <wpg:cNvGrpSpPr>
                        <a:grpSpLocks/>
                      </wpg:cNvGrpSpPr>
                      <wpg:grpSpPr bwMode="auto">
                        <a:xfrm>
                          <a:off x="0" y="0"/>
                          <a:ext cx="2055" cy="98"/>
                          <a:chOff x="0" y="0"/>
                          <a:chExt cx="2055" cy="98"/>
                        </a:xfrm>
                      </wpg:grpSpPr>
                      <wps:wsp>
                        <wps:cNvPr id="141" name="Freeform 139"/>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36"/>
                      <wpg:cNvGrpSpPr>
                        <a:grpSpLocks/>
                      </wpg:cNvGrpSpPr>
                      <wpg:grpSpPr bwMode="auto">
                        <a:xfrm>
                          <a:off x="2055" y="0"/>
                          <a:ext cx="10185" cy="98"/>
                          <a:chOff x="2055" y="0"/>
                          <a:chExt cx="10185" cy="98"/>
                        </a:xfrm>
                      </wpg:grpSpPr>
                      <wps:wsp>
                        <wps:cNvPr id="143" name="Freeform 137"/>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0;margin-top:0;width:17in;height:4.9pt;z-index:-251662336;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">
              <v:group id="Group 142"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 id="Freeform 143"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XBsxgAA&#10;ANwAAAAPAAAAZHJzL2Rvd25yZXYueG1sRI9PawIxEMXvhX6HMIVeimZriy6rUdRW6aXgPzwPm3Gz&#10;dDNZk1S3394UCr3N8N6835vJrLONuJAPtWMFz/0MBHHpdM2VgsN+1ctBhIissXFMCn4owGx6fzfB&#10;Qrsrb+myi5VIIRwKVGBibAspQ2nIYui7ljhpJ+ctxrT6SmqP1xRuGznIsqG0WHMiGGxpaaj82n3b&#10;BHldvc+359F689nm5m1xDE9e50o9PnTzMYhIXfw3/11/6FT/ZQS/z6QJ5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RXBsxgAAANwAAAAPAAAAAAAAAAAAAAAAAJcCAABkcnMv&#10;ZG93bnJldi54bWxQSwUGAAAAAAQABAD1AAAAigMAAAAA&#10;" path="m0,98l10185,98,10185,,,,,98xe" fillcolor="#6daadc" stroked="f">
                  <v:path arrowok="t" o:connecttype="custom" o:connectlocs="0,98;10185,98;10185,0;0,0;0,98" o:connectangles="0,0,0,0,0"/>
                </v:shape>
              </v:group>
              <v:group id="Group 140"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141"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BLrwgAA&#10;ANwAAAAPAAAAZHJzL2Rvd25yZXYueG1sRE9LawIxEL4X+h/CFLzVbFco7moUKSyo0IOPg8chme6u&#10;JpNlk+r23zeC4G0+vufMl4Oz4kp9aD0r+BhnIIi1Ny3XCo6H6n0KIkRkg9YzKfijAMvF68scS+Nv&#10;vKPrPtYihXAoUUETY1dKGXRDDsPYd8SJ+/G9w5hgX0vT4y2FOyvzLPuUDltODQ129NWQvux/nYKd&#10;/c6LzbmqTpdtOGNu9bZYaaVGb8NqBiLSEJ/ih3tt0vxJAfdn0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QEuvCAAAA3AAAAA8AAAAAAAAAAAAAAAAAlwIAAGRycy9kb3du&#10;cmV2LnhtbFBLBQYAAAAABAAEAPUAAACGAwAAAAA=&#10;" path="m0,98l2055,98,2055,,,,,98xe" fillcolor="#416db3" stroked="f">
                  <v:path arrowok="t" o:connecttype="custom" o:connectlocs="0,98;2055,98;2055,0;0,0;0,98" o:connectangles="0,0,0,0,0"/>
                </v:shape>
              </v:group>
              <v:group id="Group 138"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139"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G2QwgAA&#10;ANwAAAAPAAAAZHJzL2Rvd25yZXYueG1sRE9NawIxEL0L/Q9hCr1p1qWIuzWKCAut4EHtocchme6u&#10;JpNlE3X996ZQ8DaP9zmL1eCsuFIfWs8KppMMBLH2puVawfexGs9BhIhs0HomBXcKsFq+jBZYGn/j&#10;PV0PsRYphEOJCpoYu1LKoBtyGCa+I07cr+8dxgT7WpoebyncWZln2Uw6bDk1NNjRpiF9Plycgr3d&#10;5cXXqap+zttwwtzqbbHWSr29DusPEJGG+BT/uz9Nmv8+hb9n0gV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bZDCAAAA3AAAAA8AAAAAAAAAAAAAAAAAlwIAAGRycy9kb3du&#10;cmV2LnhtbFBLBQYAAAAABAAEAPUAAACGAwAAAAA=&#10;" path="m0,98l2055,98,2055,,,,,98xe" fillcolor="#416db3" stroked="f">
                  <v:path arrowok="t" o:connecttype="custom" o:connectlocs="0,98;2055,98;2055,0;0,0;0,98" o:connectangles="0,0,0,0,0"/>
                </v:shape>
              </v:group>
              <v:group id="Group 136"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Freeform 137"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AUSxwAA&#10;ANwAAAAPAAAAZHJzL2Rvd25yZXYueG1sRI9bawIxEIXfBf9DmEJfimbbSl1Wo9iL0pdCveDzsJlu&#10;FjeTbZLq+u+NUPBthnPmfGem88424kg+1I4VPA4zEMSl0zVXCnbb5SAHESKyxsYxKThTgPms35ti&#10;od2J13TcxEqkEA4FKjAxtoWUoTRkMQxdS5y0H+ctxrT6SmqPpxRuG/mUZS/SYs2JYLClN0PlYfNn&#10;E2S0/Fisf8er7682N++v+/Dgda7U/V23mICI1MWb+f/6U6f6o2e4PpMmkL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gFEscAAADcAAAADwAAAAAAAAAAAAAAAACXAgAAZHJz&#10;L2Rvd25yZXYueG1sUEsFBgAAAAAEAAQA9QAAAIs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55168" behindDoc="1" locked="0" layoutInCell="1" allowOverlap="1" wp14:anchorId="41476515" wp14:editId="6AFDAEE4">
              <wp:simplePos x="0" y="0"/>
              <wp:positionH relativeFrom="page">
                <wp:posOffset>1292225</wp:posOffset>
              </wp:positionH>
              <wp:positionV relativeFrom="page">
                <wp:posOffset>418465</wp:posOffset>
              </wp:positionV>
              <wp:extent cx="2332990" cy="139700"/>
              <wp:effectExtent l="0" t="0" r="0"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3B585F"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76515" id="_x0000_t202" coordsize="21600,21600" o:spt="202" path="m0,0l0,21600,21600,21600,21600,0xe">
              <v:stroke joinstyle="miter"/>
              <v:path gradientshapeok="t" o:connecttype="rect"/>
            </v:shapetype>
            <v:shape id="Text Box 134" o:spid="_x0000_s1096" type="#_x0000_t202" style="position:absolute;margin-left:101.75pt;margin-top:32.95pt;width:183.7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B6meGSQQIAAEEEAAAO&#10;AAAAAAAAAAAAAAAAACwCAABkcnMvZTJvRG9jLnhtbFBLAQItABQABgAIAAAAIQDSFbVO3wAAAAkB&#10;AAAPAAAAAAAAAAAAAAAAAJkEAABkcnMvZG93bnJldi54bWxQSwUGAAAAAAQABADzAAAApQUAAAAA&#10;" filled="f" stroked="f">
              <v:textbox inset="0,0,0,0">
                <w:txbxContent>
                  <w:p w14:paraId="143B585F"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212B5FFC" wp14:editId="180E0377">
              <wp:simplePos x="0" y="0"/>
              <wp:positionH relativeFrom="page">
                <wp:posOffset>13817600</wp:posOffset>
              </wp:positionH>
              <wp:positionV relativeFrom="page">
                <wp:posOffset>417830</wp:posOffset>
              </wp:positionV>
              <wp:extent cx="441325" cy="139700"/>
              <wp:effectExtent l="0" t="0" r="3175" b="12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44E3B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5FFC" id="Text Box 133" o:spid="_x0000_s1097" type="#_x0000_t202" style="position:absolute;margin-left:1088pt;margin-top:32.9pt;width:34.7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LrAY/EECAABABAAA&#10;DgAAAAAAAAAAAAAAAAAsAgAAZHJzL2Uyb0RvYy54bWxQSwECLQAUAAYACAAAACEAY5N5AeAAAAAL&#10;AQAADwAAAAAAAAAAAAAAAACZBAAAZHJzL2Rvd25yZXYueG1sUEsFBgAAAAAEAAQA8wAAAKYFAAAA&#10;AA==&#10;" filled="f" stroked="f">
              <v:textbox inset="0,0,0,0">
                <w:txbxContent>
                  <w:p w14:paraId="4E44E3B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2</w:t>
                    </w:r>
                    <w:r>
                      <w:rPr>
                        <w:rFonts w:ascii="Arial" w:hAnsi="Arial"/>
                        <w:color w:val="416DB3"/>
                        <w:spacing w:val="7"/>
                        <w:w w:val="110"/>
                        <w:sz w:val="18"/>
                      </w:rPr>
                      <w:t>·</w:t>
                    </w:r>
                    <w:r>
                      <w:rPr>
                        <w:rFonts w:ascii="Arial" w:hAnsi="Arial"/>
                        <w:color w:val="58595B"/>
                        <w:spacing w:val="11"/>
                        <w:w w:val="110"/>
                        <w:sz w:val="13"/>
                      </w:rPr>
                      <w:t>25</w:t>
                    </w:r>
                  </w:p>
                </w:txbxContent>
              </v:textbox>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B635F" w14:textId="77777777" w:rsidR="00723924" w:rsidRDefault="00723924">
    <w:pPr>
      <w:spacing w:line="14" w:lineRule="auto"/>
      <w:rPr>
        <w:sz w:val="20"/>
        <w:szCs w:val="20"/>
      </w:rPr>
    </w:pPr>
    <w:r>
      <w:rPr>
        <w:noProof/>
      </w:rPr>
      <mc:AlternateContent>
        <mc:Choice Requires="wpg">
          <w:drawing>
            <wp:anchor distT="0" distB="0" distL="114300" distR="114300" simplePos="0" relativeHeight="251657216" behindDoc="1" locked="0" layoutInCell="1" allowOverlap="1" wp14:anchorId="6CA7B98E" wp14:editId="798667CE">
              <wp:simplePos x="0" y="0"/>
              <wp:positionH relativeFrom="page">
                <wp:posOffset>0</wp:posOffset>
              </wp:positionH>
              <wp:positionV relativeFrom="page">
                <wp:posOffset>0</wp:posOffset>
              </wp:positionV>
              <wp:extent cx="15544800" cy="62230"/>
              <wp:effectExtent l="0" t="0" r="0" b="127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25" name="Group 131"/>
                      <wpg:cNvGrpSpPr>
                        <a:grpSpLocks/>
                      </wpg:cNvGrpSpPr>
                      <wpg:grpSpPr bwMode="auto">
                        <a:xfrm>
                          <a:off x="12240" y="0"/>
                          <a:ext cx="10185" cy="98"/>
                          <a:chOff x="12240" y="0"/>
                          <a:chExt cx="10185" cy="98"/>
                        </a:xfrm>
                      </wpg:grpSpPr>
                      <wps:wsp>
                        <wps:cNvPr id="126" name="Freeform 132"/>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29"/>
                      <wpg:cNvGrpSpPr>
                        <a:grpSpLocks/>
                      </wpg:cNvGrpSpPr>
                      <wpg:grpSpPr bwMode="auto">
                        <a:xfrm>
                          <a:off x="22425" y="0"/>
                          <a:ext cx="2055" cy="98"/>
                          <a:chOff x="22425" y="0"/>
                          <a:chExt cx="2055" cy="98"/>
                        </a:xfrm>
                      </wpg:grpSpPr>
                      <wps:wsp>
                        <wps:cNvPr id="128" name="Freeform 130"/>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27"/>
                      <wpg:cNvGrpSpPr>
                        <a:grpSpLocks/>
                      </wpg:cNvGrpSpPr>
                      <wpg:grpSpPr bwMode="auto">
                        <a:xfrm>
                          <a:off x="0" y="0"/>
                          <a:ext cx="2055" cy="98"/>
                          <a:chOff x="0" y="0"/>
                          <a:chExt cx="2055" cy="98"/>
                        </a:xfrm>
                      </wpg:grpSpPr>
                      <wps:wsp>
                        <wps:cNvPr id="130" name="Freeform 128"/>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25"/>
                      <wpg:cNvGrpSpPr>
                        <a:grpSpLocks/>
                      </wpg:cNvGrpSpPr>
                      <wpg:grpSpPr bwMode="auto">
                        <a:xfrm>
                          <a:off x="2055" y="0"/>
                          <a:ext cx="10185" cy="98"/>
                          <a:chOff x="2055" y="0"/>
                          <a:chExt cx="10185" cy="98"/>
                        </a:xfrm>
                      </wpg:grpSpPr>
                      <wps:wsp>
                        <wps:cNvPr id="132" name="Freeform 126"/>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0;margin-top:0;width:17in;height:4.9pt;z-index:-251659264;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">
              <v:group id="Group 131"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Freeform 132"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EMqxQAA&#10;ANwAAAAPAAAAZHJzL2Rvd25yZXYueG1sRI9PawIxEMXvBb9DGMFLqVml2GU1iv/ppVBt8Txsppul&#10;m8maRN1+e1Mo9DbDe/N+b2aLzjbiSj7UjhWMhhkI4tLpmisFnx+7pxxEiMgaG8ek4IcCLOa9hxkW&#10;2t34QNdjrEQK4VCgAhNjW0gZSkMWw9C1xEn7ct5iTKuvpPZ4S+G2keMsm0iLNSeCwZbWhsrv48Um&#10;yPNuuzycX/bvb21uNqtTePQ6V2rQ75ZTEJG6+G/+u37Vqf54Ar/PpAn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QQyrFAAAA3AAAAA8AAAAAAAAAAAAAAAAAlwIAAGRycy9k&#10;b3ducmV2LnhtbFBLBQYAAAAABAAEAPUAAACJAwAAAAA=&#10;" path="m0,98l10185,98,10185,,,,,98xe" fillcolor="#6daadc" stroked="f">
                  <v:path arrowok="t" o:connecttype="custom" o:connectlocs="0,98;10185,98;10185,0;0,0;0,98" o:connectangles="0,0,0,0,0"/>
                </v:shape>
              </v:group>
              <v:group id="Group 129"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Freeform 130"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GtxQAA&#10;ANwAAAAPAAAAZHJzL2Rvd25yZXYueG1sRI9Ba8MwDIXvg/0Ho0Fvi7McRpvVLWUQ2Ao7tOuhR2Fr&#10;SVpbDrHXpv9+OhR2k3hP731arqfg1YXG1Ec28FKUoIhtdD23Bg7fzfMcVMrIDn1kMnCjBOvV48MS&#10;axevvKPLPrdKQjjVaKDLeai1TrajgKmIA7FoP3EMmGUdW+1GvEp48Loqy1cdsGdp6HCg947sef8b&#10;DOz8V7X4PDXN8bxNJ6y83S421pjZ07R5A5Vpyv/m+/WHE/xKaOUZmU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FIa3FAAAA3AAAAA8AAAAAAAAAAAAAAAAAlwIAAGRycy9k&#10;b3ducmV2LnhtbFBLBQYAAAAABAAEAPUAAACJAwAAAAA=&#10;" path="m0,98l2055,98,2055,,,,,98xe" fillcolor="#416db3" stroked="f">
                  <v:path arrowok="t" o:connecttype="custom" o:connectlocs="0,98;2055,98;2055,0;0,0;0,98" o:connectangles="0,0,0,0,0"/>
                </v:shape>
              </v:group>
              <v:group id="Group 127"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Freeform 128"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rt2xQAA&#10;ANwAAAAPAAAAZHJzL2Rvd25yZXYueG1sRI9Pa8MwDMXvg30Ho8Juq9MUxprVLWUQWAs79M+hR2Fr&#10;SVpbDrHXZt9+Ogx2k3hP7/20XI/BqxsNqYtsYDYtQBHb6DpuDJyO9fMrqJSRHfrIZOCHEqxXjw9L&#10;rFy8855uh9woCeFUoYE2577SOtmWAqZp7IlF+4pDwCzr0Gg34F3Cg9dlUbzogB1LQ4s9vbdkr4fv&#10;YGDvP8vF9lLX5+suXbD0drfYWGOeJuPmDVSmMf+b/64/nODPBV+ekQn0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qu3bFAAAA3AAAAA8AAAAAAAAAAAAAAAAAlwIAAGRycy9k&#10;b3ducmV2LnhtbFBLBQYAAAAABAAEAPUAAACJAwAAAAA=&#10;" path="m0,98l2055,98,2055,,,,,98xe" fillcolor="#416db3" stroked="f">
                  <v:path arrowok="t" o:connecttype="custom" o:connectlocs="0,98;2055,98;2055,0;0,0;0,98" o:connectangles="0,0,0,0,0"/>
                </v:shape>
              </v:group>
              <v:group id="Group 125"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Freeform 126"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tP0xgAA&#10;ANwAAAAPAAAAZHJzL2Rvd25yZXYueG1sRI9PawIxEMXvBb9DmEIvRbPVosvWKLbV4kXwHz0Pm+lm&#10;cTPZJlHXb98UCr3N8N6835vpvLONuJAPtWMFT4MMBHHpdM2VguNh1c9BhIissXFMCm4UYD7r3U2x&#10;0O7KO7rsYyVSCIcCFZgY20LKUBqyGAauJU7al/MWY1p9JbXHawq3jRxm2VharDkRDLb0Zqg87c82&#10;QZ5Xy8Xue/Kx3bS5eX/9DI9e50o93HeLFxCRuvhv/rte61R/NITfZ9IEcv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MtP0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34494758" wp14:editId="7A42B808">
              <wp:simplePos x="0" y="0"/>
              <wp:positionH relativeFrom="page">
                <wp:posOffset>1292225</wp:posOffset>
              </wp:positionH>
              <wp:positionV relativeFrom="page">
                <wp:posOffset>418465</wp:posOffset>
              </wp:positionV>
              <wp:extent cx="2332990" cy="139700"/>
              <wp:effectExtent l="0" t="0" r="0" b="6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225001"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94758" id="_x0000_t202" coordsize="21600,21600" o:spt="202" path="m0,0l0,21600,21600,21600,21600,0xe">
              <v:stroke joinstyle="miter"/>
              <v:path gradientshapeok="t" o:connecttype="rect"/>
            </v:shapetype>
            <v:shape id="Text Box 123" o:spid="_x0000_s1098" type="#_x0000_t202" style="position:absolute;margin-left:101.75pt;margin-top:32.95pt;width:183.7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xiLl9UICAABBBAAA&#10;DgAAAAAAAAAAAAAAAAAsAgAAZHJzL2Uyb0RvYy54bWxQSwECLQAUAAYACAAAACEA0hW1Tt8AAAAJ&#10;AQAADwAAAAAAAAAAAAAAAACaBAAAZHJzL2Rvd25yZXYueG1sUEsFBgAAAAAEAAQA8wAAAKYFAAAA&#10;AA==&#10;" filled="f" stroked="f">
              <v:textbox inset="0,0,0,0">
                <w:txbxContent>
                  <w:p w14:paraId="40225001"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6C9B0C88" wp14:editId="133CA08A">
              <wp:simplePos x="0" y="0"/>
              <wp:positionH relativeFrom="page">
                <wp:posOffset>13817600</wp:posOffset>
              </wp:positionH>
              <wp:positionV relativeFrom="page">
                <wp:posOffset>417830</wp:posOffset>
              </wp:positionV>
              <wp:extent cx="441325" cy="139700"/>
              <wp:effectExtent l="0" t="0" r="3175" b="127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95462B"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3</w:t>
                          </w:r>
                          <w:r>
                            <w:rPr>
                              <w:rFonts w:ascii="Arial" w:hAnsi="Arial"/>
                              <w:color w:val="416DB3"/>
                              <w:spacing w:val="7"/>
                              <w:w w:val="110"/>
                              <w:sz w:val="18"/>
                            </w:rPr>
                            <w:t>·</w:t>
                          </w:r>
                          <w:r>
                            <w:rPr>
                              <w:rFonts w:ascii="Arial" w:hAnsi="Arial"/>
                              <w:color w:val="58595B"/>
                              <w:spacing w:val="11"/>
                              <w:w w:val="110"/>
                              <w:sz w:val="13"/>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0C88" id="Text Box 122" o:spid="_x0000_s1099" type="#_x0000_t202" style="position:absolute;margin-left:1088pt;margin-top:32.9pt;width:34.7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" filled="f" stroked="f">
              <v:textbox inset="0,0,0,0">
                <w:txbxContent>
                  <w:p w14:paraId="3A95462B"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3</w:t>
                    </w:r>
                    <w:r>
                      <w:rPr>
                        <w:rFonts w:ascii="Arial" w:hAnsi="Arial"/>
                        <w:color w:val="416DB3"/>
                        <w:spacing w:val="7"/>
                        <w:w w:val="110"/>
                        <w:sz w:val="18"/>
                      </w:rPr>
                      <w:t>·</w:t>
                    </w:r>
                    <w:r>
                      <w:rPr>
                        <w:rFonts w:ascii="Arial" w:hAnsi="Arial"/>
                        <w:color w:val="58595B"/>
                        <w:spacing w:val="11"/>
                        <w:w w:val="110"/>
                        <w:sz w:val="13"/>
                      </w:rPr>
                      <w:t>27</w:t>
                    </w:r>
                  </w:p>
                </w:txbxContent>
              </v:textbox>
              <w10:wrap anchorx="page" anchory="page"/>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531E" w14:textId="77777777" w:rsidR="00723924" w:rsidRDefault="00723924">
    <w:pPr>
      <w:spacing w:line="14" w:lineRule="auto"/>
      <w:rPr>
        <w:sz w:val="20"/>
        <w:szCs w:val="20"/>
      </w:rPr>
    </w:pPr>
    <w:r>
      <w:rPr>
        <w:noProof/>
      </w:rPr>
      <mc:AlternateContent>
        <mc:Choice Requires="wpg">
          <w:drawing>
            <wp:anchor distT="0" distB="0" distL="114300" distR="114300" simplePos="0" relativeHeight="251660288" behindDoc="1" locked="0" layoutInCell="1" allowOverlap="1" wp14:anchorId="17E78D9A" wp14:editId="292FFAA7">
              <wp:simplePos x="0" y="0"/>
              <wp:positionH relativeFrom="page">
                <wp:posOffset>0</wp:posOffset>
              </wp:positionH>
              <wp:positionV relativeFrom="page">
                <wp:posOffset>0</wp:posOffset>
              </wp:positionV>
              <wp:extent cx="15544800" cy="62230"/>
              <wp:effectExtent l="0" t="0" r="0" b="127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14" name="Group 120"/>
                      <wpg:cNvGrpSpPr>
                        <a:grpSpLocks/>
                      </wpg:cNvGrpSpPr>
                      <wpg:grpSpPr bwMode="auto">
                        <a:xfrm>
                          <a:off x="12240" y="0"/>
                          <a:ext cx="10185" cy="98"/>
                          <a:chOff x="12240" y="0"/>
                          <a:chExt cx="10185" cy="98"/>
                        </a:xfrm>
                      </wpg:grpSpPr>
                      <wps:wsp>
                        <wps:cNvPr id="115" name="Freeform 121"/>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8"/>
                      <wpg:cNvGrpSpPr>
                        <a:grpSpLocks/>
                      </wpg:cNvGrpSpPr>
                      <wpg:grpSpPr bwMode="auto">
                        <a:xfrm>
                          <a:off x="22425" y="0"/>
                          <a:ext cx="2055" cy="98"/>
                          <a:chOff x="22425" y="0"/>
                          <a:chExt cx="2055" cy="98"/>
                        </a:xfrm>
                      </wpg:grpSpPr>
                      <wps:wsp>
                        <wps:cNvPr id="117" name="Freeform 119"/>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6"/>
                      <wpg:cNvGrpSpPr>
                        <a:grpSpLocks/>
                      </wpg:cNvGrpSpPr>
                      <wpg:grpSpPr bwMode="auto">
                        <a:xfrm>
                          <a:off x="0" y="0"/>
                          <a:ext cx="2055" cy="98"/>
                          <a:chOff x="0" y="0"/>
                          <a:chExt cx="2055" cy="98"/>
                        </a:xfrm>
                      </wpg:grpSpPr>
                      <wps:wsp>
                        <wps:cNvPr id="119" name="Freeform 117"/>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4"/>
                      <wpg:cNvGrpSpPr>
                        <a:grpSpLocks/>
                      </wpg:cNvGrpSpPr>
                      <wpg:grpSpPr bwMode="auto">
                        <a:xfrm>
                          <a:off x="2055" y="0"/>
                          <a:ext cx="10185" cy="98"/>
                          <a:chOff x="2055" y="0"/>
                          <a:chExt cx="10185" cy="98"/>
                        </a:xfrm>
                      </wpg:grpSpPr>
                      <wps:wsp>
                        <wps:cNvPr id="121" name="Freeform 115"/>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0;margin-top:0;width:17in;height:4.9pt;z-index:-251656192;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">
              <v:group id="Group 120"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Freeform 121"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hfgxgAA&#10;ANwAAAAPAAAAZHJzL2Rvd25yZXYueG1sRI9PawIxEMXvhX6HMEIvRbOWqstqFNtq6aXgPzwPm3Gz&#10;dDPZJlG3374RCr3N8N6835vZorONuJAPtWMFw0EGgrh0uuZKwWG/7ucgQkTW2DgmBT8UYDG/v5th&#10;od2Vt3TZxUqkEA4FKjAxtoWUoTRkMQxcS5y0k/MWY1p9JbXHawq3jXzKsrG0WHMiGGzp1VD5tTvb&#10;BHler5bb78n75rPNzdvLMTx6nSv10OuWUxCRuvhv/rv+0Kn+cAS3Z9IE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bhfgxgAAANwAAAAPAAAAAAAAAAAAAAAAAJcCAABkcnMv&#10;ZG93bnJldi54bWxQSwUGAAAAAAQABAD1AAAAigMAAAAA&#10;" path="m0,98l10185,98,10185,,,,,98xe" fillcolor="#6daadc" stroked="f">
                  <v:path arrowok="t" o:connecttype="custom" o:connectlocs="0,98;10185,98;10185,0;0,0;0,98" o:connectangles="0,0,0,0,0"/>
                </v:shape>
              </v:group>
              <v:group id="Group 118"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Freeform 119"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n9iwgAA&#10;ANwAAAAPAAAAZHJzL2Rvd25yZXYueG1sRE9NawIxEL0L/Q9hCr1p1j1Ud2sUERZawYPaQ49DMt1d&#10;TSbLJur6702h4G0e73MWq8FZcaU+tJ4VTCcZCGLtTcu1gu9jNZ6DCBHZoPVMCu4UYLV8GS2wNP7G&#10;e7oeYi1SCIcSFTQxdqWUQTfkMEx8R5y4X987jAn2tTQ93lK4szLPsnfpsOXU0GBHm4b0+XBxCvZ2&#10;lxdfp6r6OW/DCXOrt8VaK/X2Oqw/QEQa4lP87/40af50Bn/PpAv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2f2LCAAAA3AAAAA8AAAAAAAAAAAAAAAAAlwIAAGRycy9kb3du&#10;cmV2LnhtbFBLBQYAAAAABAAEAPUAAACGAwAAAAA=&#10;" path="m0,98l2055,98,2055,,,,,98xe" fillcolor="#416db3" stroked="f">
                  <v:path arrowok="t" o:connecttype="custom" o:connectlocs="0,98;2055,98;2055,0;0,0;0,98" o:connectangles="0,0,0,0,0"/>
                </v:shape>
              </v:group>
              <v:group id="Group 116"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 117"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U6LwgAA&#10;ANwAAAAPAAAAZHJzL2Rvd25yZXYueG1sRE9Ni8IwEL0v+B/CCN7W1B5kW40iQsEV9qDuYY9DMrbV&#10;ZFKarNZ/bxYWvM3jfc5yPTgrbtSH1rOC2TQDQay9ablW8H2q3j9AhIhs0HomBQ8KsF6N3pZYGn/n&#10;A92OsRYphEOJCpoYu1LKoBtyGKa+I07c2fcOY4J9LU2P9xTurMyzbC4dtpwaGuxo25C+Hn+dgoP9&#10;yovPS1X9XPfhgrnV+2KjlZqMh80CRKQhvsT/7p1J82cF/D2TL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lTovCAAAA3AAAAA8AAAAAAAAAAAAAAAAAlwIAAGRycy9kb3du&#10;cmV2LnhtbFBLBQYAAAAABAAEAPUAAACGAwAAAAA=&#10;" path="m0,98l2055,98,2055,,,,,98xe" fillcolor="#416db3" stroked="f">
                  <v:path arrowok="t" o:connecttype="custom" o:connectlocs="0,98;2055,98;2055,0;0,0;0,98" o:connectangles="0,0,0,0,0"/>
                </v:shape>
              </v:group>
              <v:group id="Group 114"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Freeform 115"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dtexgAA&#10;ANwAAAAPAAAAZHJzL2Rvd25yZXYueG1sRI9BawIxEIXvBf9DGKEX0axS6rIaxWotXgS1xfOwmW6W&#10;bibbJNXtvzcFobcZ3pv3vZkvO9uIC/lQO1YwHmUgiEuna64UfLxvhzmIEJE1No5JwS8FWC56D3Ms&#10;tLvykS6nWIkUwqFABSbGtpAylIYshpFriZP26bzFmFZfSe3xmsJtIydZ9iwt1pwIBltaGyq/Tj82&#10;QZ62r6vj9/TtsG9zs3k5h4HXuVKP/W41AxGpi//m+/VOp/qTMfw9kya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Odte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30AFAADE" wp14:editId="5E3AC417">
              <wp:simplePos x="0" y="0"/>
              <wp:positionH relativeFrom="page">
                <wp:posOffset>1292225</wp:posOffset>
              </wp:positionH>
              <wp:positionV relativeFrom="page">
                <wp:posOffset>418465</wp:posOffset>
              </wp:positionV>
              <wp:extent cx="2332990" cy="139700"/>
              <wp:effectExtent l="0" t="0" r="0"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A0247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FAADE" id="_x0000_t202" coordsize="21600,21600" o:spt="202" path="m0,0l0,21600,21600,21600,21600,0xe">
              <v:stroke joinstyle="miter"/>
              <v:path gradientshapeok="t" o:connecttype="rect"/>
            </v:shapetype>
            <v:shape id="Text Box 112" o:spid="_x0000_s1100" type="#_x0000_t202" style="position:absolute;margin-left:101.75pt;margin-top:32.95pt;width:183.7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lgnqnkICAABBBAAA&#10;DgAAAAAAAAAAAAAAAAAsAgAAZHJzL2Uyb0RvYy54bWxQSwECLQAUAAYACAAAACEA0hW1Tt8AAAAJ&#10;AQAADwAAAAAAAAAAAAAAAACaBAAAZHJzL2Rvd25yZXYueG1sUEsFBgAAAAAEAAQA8wAAAKYFAAAA&#10;AA==&#10;" filled="f" stroked="f">
              <v:textbox inset="0,0,0,0">
                <w:txbxContent>
                  <w:p w14:paraId="3DA0247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28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0F817E1A" wp14:editId="75CF5374">
              <wp:simplePos x="0" y="0"/>
              <wp:positionH relativeFrom="page">
                <wp:posOffset>13817600</wp:posOffset>
              </wp:positionH>
              <wp:positionV relativeFrom="page">
                <wp:posOffset>417830</wp:posOffset>
              </wp:positionV>
              <wp:extent cx="441325" cy="139700"/>
              <wp:effectExtent l="0" t="0" r="3175" b="12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2565A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3</w:t>
                          </w:r>
                          <w:r>
                            <w:rPr>
                              <w:rFonts w:ascii="Arial" w:hAnsi="Arial"/>
                              <w:color w:val="416DB3"/>
                              <w:spacing w:val="7"/>
                              <w:w w:val="110"/>
                              <w:sz w:val="18"/>
                            </w:rPr>
                            <w:t>·</w:t>
                          </w:r>
                          <w:r>
                            <w:rPr>
                              <w:rFonts w:ascii="Arial" w:hAnsi="Arial"/>
                              <w:color w:val="58595B"/>
                              <w:spacing w:val="11"/>
                              <w:w w:val="110"/>
                              <w:sz w:val="13"/>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7E1A" id="Text Box 111" o:spid="_x0000_s1101" type="#_x0000_t202" style="position:absolute;margin-left:1088pt;margin-top:32.9pt;width:34.7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" filled="f" stroked="f">
              <v:textbox inset="0,0,0,0">
                <w:txbxContent>
                  <w:p w14:paraId="012565A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3</w:t>
                    </w:r>
                    <w:r>
                      <w:rPr>
                        <w:rFonts w:ascii="Arial" w:hAnsi="Arial"/>
                        <w:color w:val="416DB3"/>
                        <w:spacing w:val="7"/>
                        <w:w w:val="110"/>
                        <w:sz w:val="18"/>
                      </w:rPr>
                      <w:t>·</w:t>
                    </w:r>
                    <w:r>
                      <w:rPr>
                        <w:rFonts w:ascii="Arial" w:hAnsi="Arial"/>
                        <w:color w:val="58595B"/>
                        <w:spacing w:val="11"/>
                        <w:w w:val="110"/>
                        <w:sz w:val="13"/>
                      </w:rPr>
                      <w:t>29</w:t>
                    </w:r>
                  </w:p>
                </w:txbxContent>
              </v:textbox>
              <w10:wrap anchorx="page" anchory="page"/>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8605A" w14:textId="77777777" w:rsidR="00723924" w:rsidRDefault="00723924">
    <w:pPr>
      <w:spacing w:line="14" w:lineRule="auto"/>
      <w:rPr>
        <w:sz w:val="20"/>
        <w:szCs w:val="20"/>
      </w:rPr>
    </w:pPr>
    <w:r>
      <w:rPr>
        <w:noProof/>
      </w:rPr>
      <mc:AlternateContent>
        <mc:Choice Requires="wpg">
          <w:drawing>
            <wp:anchor distT="0" distB="0" distL="114300" distR="114300" simplePos="0" relativeHeight="251663360" behindDoc="1" locked="0" layoutInCell="1" allowOverlap="1" wp14:anchorId="2DC18932" wp14:editId="74B906F9">
              <wp:simplePos x="0" y="0"/>
              <wp:positionH relativeFrom="page">
                <wp:posOffset>0</wp:posOffset>
              </wp:positionH>
              <wp:positionV relativeFrom="page">
                <wp:posOffset>0</wp:posOffset>
              </wp:positionV>
              <wp:extent cx="15544800" cy="62230"/>
              <wp:effectExtent l="0" t="0" r="0" b="127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03" name="Group 109"/>
                      <wpg:cNvGrpSpPr>
                        <a:grpSpLocks/>
                      </wpg:cNvGrpSpPr>
                      <wpg:grpSpPr bwMode="auto">
                        <a:xfrm>
                          <a:off x="12240" y="0"/>
                          <a:ext cx="10185" cy="98"/>
                          <a:chOff x="12240" y="0"/>
                          <a:chExt cx="10185" cy="98"/>
                        </a:xfrm>
                      </wpg:grpSpPr>
                      <wps:wsp>
                        <wps:cNvPr id="104" name="Freeform 110"/>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7"/>
                      <wpg:cNvGrpSpPr>
                        <a:grpSpLocks/>
                      </wpg:cNvGrpSpPr>
                      <wpg:grpSpPr bwMode="auto">
                        <a:xfrm>
                          <a:off x="22425" y="0"/>
                          <a:ext cx="2055" cy="98"/>
                          <a:chOff x="22425" y="0"/>
                          <a:chExt cx="2055" cy="98"/>
                        </a:xfrm>
                      </wpg:grpSpPr>
                      <wps:wsp>
                        <wps:cNvPr id="106" name="Freeform 108"/>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05"/>
                      <wpg:cNvGrpSpPr>
                        <a:grpSpLocks/>
                      </wpg:cNvGrpSpPr>
                      <wpg:grpSpPr bwMode="auto">
                        <a:xfrm>
                          <a:off x="0" y="0"/>
                          <a:ext cx="2055" cy="98"/>
                          <a:chOff x="0" y="0"/>
                          <a:chExt cx="2055" cy="98"/>
                        </a:xfrm>
                      </wpg:grpSpPr>
                      <wps:wsp>
                        <wps:cNvPr id="108" name="Freeform 106"/>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3"/>
                      <wpg:cNvGrpSpPr>
                        <a:grpSpLocks/>
                      </wpg:cNvGrpSpPr>
                      <wpg:grpSpPr bwMode="auto">
                        <a:xfrm>
                          <a:off x="2055" y="0"/>
                          <a:ext cx="10185" cy="98"/>
                          <a:chOff x="2055" y="0"/>
                          <a:chExt cx="10185" cy="98"/>
                        </a:xfrm>
                      </wpg:grpSpPr>
                      <wps:wsp>
                        <wps:cNvPr id="110" name="Freeform 104"/>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0;margin-top:0;width:17in;height:4.9pt;z-index:-251653120;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">
              <v:group id="Group 109"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Freeform 110"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SmxgAA&#10;ANwAAAAPAAAAZHJzL2Rvd25yZXYueG1sRI9PawIxEMXvhX6HMIKXollF2mVrFKtVehHqHzwPm+lm&#10;cTNZk1TXb98UCr3N8N6835vpvLONuJIPtWMFo2EGgrh0uuZKwfGwHuQgQkTW2DgmBXcKMJ89Pkyx&#10;0O7GO7ruYyVSCIcCFZgY20LKUBqyGIauJU7al/MWY1p9JbXHWwq3jRxn2bO0WHMiGGxpaag8779t&#10;gkzW74vd5WXzuW1zs3o7hSevc6X6vW7xCiJSF//Nf9cfOtXPJvD7TJpAz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ySmxgAAANwAAAAPAAAAAAAAAAAAAAAAAJcCAABkcnMv&#10;ZG93bnJldi54bWxQSwUGAAAAAAQABAD1AAAAigMAAAAA&#10;" path="m0,98l10185,98,10185,,,,,98xe" fillcolor="#6daadc" stroked="f">
                  <v:path arrowok="t" o:connecttype="custom" o:connectlocs="0,98;10185,98;10185,0;0,0;0,98" o:connectangles="0,0,0,0,0"/>
                </v:shape>
              </v:group>
              <v:group id="Group 107"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Freeform 108"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0wkwQAA&#10;ANwAAAAPAAAAZHJzL2Rvd25yZXYueG1sRE9Li8IwEL4L+x/CLOxN0+1BtGsUWSi4ggcfB49DMttW&#10;k0lpotZ/bwTB23x8z5ktemfFlbrQeFbwPcpAEGtvGq4UHPblcAIiRGSD1jMpuFOAxfxjMMPC+Btv&#10;6bqLlUghHApUUMfYFlIGXZPDMPItceL+fecwJthV0nR4S+HOyjzLxtJhw6mhxpZ+a9Ln3cUp2NpN&#10;Pv07leXxvA4nzK1eT5daqa/PfvkDIlIf3+KXe2XS/GwMz2fSB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NMJMEAAADcAAAADwAAAAAAAAAAAAAAAACXAgAAZHJzL2Rvd25y&#10;ZXYueG1sUEsFBgAAAAAEAAQA9QAAAIUDAAAAAA==&#10;" path="m0,98l2055,98,2055,,,,,98xe" fillcolor="#416db3" stroked="f">
                  <v:path arrowok="t" o:connecttype="custom" o:connectlocs="0,98;2055,98;2055,0;0,0;0,98" o:connectangles="0,0,0,0,0"/>
                </v:shape>
              </v:group>
              <v:group id="Group 105"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Freeform 106"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H3NxQAA&#10;ANwAAAAPAAAAZHJzL2Rvd25yZXYueG1sRI9Bb8IwDIXvSPsPkSftBik9oNEREEKqNJA4wHbY0Uq8&#10;tpA4VZNB9+/xYdJutt7ze59XmzF4daMhdZENzGcFKGIbXceNgc+PevoKKmVkhz4yGfilBJv102SF&#10;lYt3PtHtnBslIZwqNNDm3FdaJ9tSwDSLPbFo33EImGUdGu0GvEt48LosioUO2LE0tNjTriV7Pf8E&#10;Ayd/LJf7S11/XQ/pgqW3h+XWGvPyPG7fQGUa87/57/rdCX4htPKMTK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wfc3FAAAA3AAAAA8AAAAAAAAAAAAAAAAAlwIAAGRycy9k&#10;b3ducmV2LnhtbFBLBQYAAAAABAAEAPUAAACJAwAAAAA=&#10;" path="m0,98l2055,98,2055,,,,,98xe" fillcolor="#416db3" stroked="f">
                  <v:path arrowok="t" o:connecttype="custom" o:connectlocs="0,98;2055,98;2055,0;0,0;0,98" o:connectangles="0,0,0,0,0"/>
                </v:shape>
              </v:group>
              <v:group id="Group 103"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Freeform 104"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bR4xQAA&#10;ANwAAAAPAAAAZHJzL2Rvd25yZXYueG1sRI9NTwIxEIbvJv6HZky8GOliiG5WCkEQ4oUE0HiebMft&#10;xu10bSss/545mHibybwfz0zng+/UkWJqAxsYjwpQxHWwLTcGPt7X9yWolJEtdoHJwJkSzGfXV1Os&#10;bDjxno6H3CgJ4VShAZdzX2mdakce0yj0xHL7CtFjljU22kY8Sbjv9ENRPGqPLUuDw56Wjurvw6+X&#10;ksn6dbH/edrstn3pVi+f6S7a0pjbm2HxDCrTkP/Ff+43K/hjwZdnZAI9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ZtHj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794D670E" wp14:editId="297773CE">
              <wp:simplePos x="0" y="0"/>
              <wp:positionH relativeFrom="page">
                <wp:posOffset>1292225</wp:posOffset>
              </wp:positionH>
              <wp:positionV relativeFrom="page">
                <wp:posOffset>418465</wp:posOffset>
              </wp:positionV>
              <wp:extent cx="2332990" cy="139700"/>
              <wp:effectExtent l="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05CEE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D670E" id="_x0000_t202" coordsize="21600,21600" o:spt="202" path="m0,0l0,21600,21600,21600,21600,0xe">
              <v:stroke joinstyle="miter"/>
              <v:path gradientshapeok="t" o:connecttype="rect"/>
            </v:shapetype>
            <v:shape id="Text Box 101" o:spid="_x0000_s1102" type="#_x0000_t202" style="position:absolute;margin-left:101.75pt;margin-top:32.95pt;width:183.7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4MHvmEICAABBBAAA&#10;DgAAAAAAAAAAAAAAAAAsAgAAZHJzL2Uyb0RvYy54bWxQSwECLQAUAAYACAAAACEA0hW1Tt8AAAAJ&#10;AQAADwAAAAAAAAAAAAAAAACaBAAAZHJzL2Rvd25yZXYueG1sUEsFBgAAAAAEAAQA8wAAAKYFAAAA&#10;AA==&#10;" filled="f" stroked="f">
              <v:textbox inset="0,0,0,0">
                <w:txbxContent>
                  <w:p w14:paraId="0E05CEE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66A27914" wp14:editId="020BECE7">
              <wp:simplePos x="0" y="0"/>
              <wp:positionH relativeFrom="page">
                <wp:posOffset>13817600</wp:posOffset>
              </wp:positionH>
              <wp:positionV relativeFrom="page">
                <wp:posOffset>417830</wp:posOffset>
              </wp:positionV>
              <wp:extent cx="441325" cy="139700"/>
              <wp:effectExtent l="0" t="0" r="3175"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8E3415"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w w:val="110"/>
                              <w:sz w:val="13"/>
                            </w:rPr>
                            <w:t xml:space="preserve"> </w:t>
                          </w:r>
                          <w:r>
                            <w:rPr>
                              <w:rFonts w:ascii="Arial" w:hAnsi="Arial"/>
                              <w:color w:val="58595B"/>
                              <w:spacing w:val="8"/>
                              <w:w w:val="110"/>
                              <w:sz w:val="13"/>
                            </w:rPr>
                            <w:t>3</w:t>
                          </w:r>
                          <w:r>
                            <w:rPr>
                              <w:rFonts w:ascii="Arial" w:hAnsi="Arial"/>
                              <w:color w:val="416DB3"/>
                              <w:spacing w:val="5"/>
                              <w:w w:val="110"/>
                              <w:sz w:val="18"/>
                            </w:rPr>
                            <w:t>·</w:t>
                          </w:r>
                          <w:r>
                            <w:fldChar w:fldCharType="begin"/>
                          </w:r>
                          <w:r>
                            <w:rPr>
                              <w:rFonts w:ascii="Arial" w:hAnsi="Arial"/>
                              <w:color w:val="58595B"/>
                              <w:spacing w:val="8"/>
                              <w:w w:val="110"/>
                              <w:sz w:val="13"/>
                            </w:rPr>
                            <w:instrText xml:space="preserve"> PAGE </w:instrText>
                          </w:r>
                          <w:r>
                            <w:fldChar w:fldCharType="separate"/>
                          </w:r>
                          <w:r w:rsidR="00781C2F">
                            <w:rPr>
                              <w:rFonts w:ascii="Arial" w:hAnsi="Arial"/>
                              <w:noProof/>
                              <w:color w:val="58595B"/>
                              <w:spacing w:val="8"/>
                              <w:w w:val="110"/>
                              <w:sz w:val="13"/>
                            </w:rPr>
                            <w:t>3</w:t>
                          </w:r>
                          <w:r>
                            <w:fldChar w:fldCharType="end"/>
                          </w:r>
                          <w:r>
                            <w:rPr>
                              <w:rFonts w:ascii="Arial" w:hAnsi="Arial"/>
                              <w:color w:val="58595B"/>
                              <w:spacing w:val="8"/>
                              <w:w w:val="110"/>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7914" id="Text Box 100" o:spid="_x0000_s1103" type="#_x0000_t202" style="position:absolute;margin-left:1088pt;margin-top:32.9pt;width:34.7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Snay3UECAABABAAA&#10;DgAAAAAAAAAAAAAAAAAsAgAAZHJzL2Uyb0RvYy54bWxQSwECLQAUAAYACAAAACEAY5N5AeAAAAAL&#10;AQAADwAAAAAAAAAAAAAAAACZBAAAZHJzL2Rvd25yZXYueG1sUEsFBgAAAAAEAAQA8wAAAKYFAAAA&#10;AA==&#10;" filled="f" stroked="f">
              <v:textbox inset="0,0,0,0">
                <w:txbxContent>
                  <w:p w14:paraId="7E8E3415"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w w:val="110"/>
                        <w:sz w:val="13"/>
                      </w:rPr>
                      <w:t xml:space="preserve"> </w:t>
                    </w:r>
                    <w:r>
                      <w:rPr>
                        <w:rFonts w:ascii="Arial" w:hAnsi="Arial"/>
                        <w:color w:val="58595B"/>
                        <w:spacing w:val="8"/>
                        <w:w w:val="110"/>
                        <w:sz w:val="13"/>
                      </w:rPr>
                      <w:t>3</w:t>
                    </w:r>
                    <w:r>
                      <w:rPr>
                        <w:rFonts w:ascii="Arial" w:hAnsi="Arial"/>
                        <w:color w:val="416DB3"/>
                        <w:spacing w:val="5"/>
                        <w:w w:val="110"/>
                        <w:sz w:val="18"/>
                      </w:rPr>
                      <w:t>·</w:t>
                    </w:r>
                    <w:r>
                      <w:fldChar w:fldCharType="begin"/>
                    </w:r>
                    <w:r>
                      <w:rPr>
                        <w:rFonts w:ascii="Arial" w:hAnsi="Arial"/>
                        <w:color w:val="58595B"/>
                        <w:spacing w:val="8"/>
                        <w:w w:val="110"/>
                        <w:sz w:val="13"/>
                      </w:rPr>
                      <w:instrText xml:space="preserve"> PAGE </w:instrText>
                    </w:r>
                    <w:r>
                      <w:fldChar w:fldCharType="separate"/>
                    </w:r>
                    <w:r w:rsidR="00051419">
                      <w:rPr>
                        <w:rFonts w:ascii="Arial" w:hAnsi="Arial"/>
                        <w:noProof/>
                        <w:color w:val="58595B"/>
                        <w:spacing w:val="8"/>
                        <w:w w:val="110"/>
                        <w:sz w:val="13"/>
                      </w:rPr>
                      <w:t>3</w:t>
                    </w:r>
                    <w:r>
                      <w:fldChar w:fldCharType="end"/>
                    </w:r>
                    <w:r>
                      <w:rPr>
                        <w:rFonts w:ascii="Arial" w:hAnsi="Arial"/>
                        <w:color w:val="58595B"/>
                        <w:spacing w:val="8"/>
                        <w:w w:val="110"/>
                        <w:sz w:val="13"/>
                      </w:rPr>
                      <w:t>1</w:t>
                    </w:r>
                  </w:p>
                </w:txbxContent>
              </v:textbox>
              <w10:wrap anchorx="page" anchory="page"/>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696A" w14:textId="77777777" w:rsidR="00723924" w:rsidRDefault="00723924">
    <w:pPr>
      <w:spacing w:line="14" w:lineRule="auto"/>
      <w:rPr>
        <w:sz w:val="20"/>
        <w:szCs w:val="20"/>
      </w:rPr>
    </w:pPr>
    <w:r>
      <w:rPr>
        <w:noProof/>
      </w:rPr>
      <mc:AlternateContent>
        <mc:Choice Requires="wpg">
          <w:drawing>
            <wp:anchor distT="0" distB="0" distL="114300" distR="114300" simplePos="0" relativeHeight="251666432" behindDoc="1" locked="0" layoutInCell="1" allowOverlap="1" wp14:anchorId="1E8C1E54" wp14:editId="00745024">
              <wp:simplePos x="0" y="0"/>
              <wp:positionH relativeFrom="page">
                <wp:posOffset>0</wp:posOffset>
              </wp:positionH>
              <wp:positionV relativeFrom="page">
                <wp:posOffset>0</wp:posOffset>
              </wp:positionV>
              <wp:extent cx="15544800" cy="62230"/>
              <wp:effectExtent l="0" t="0" r="0" b="127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92" name="Group 98"/>
                      <wpg:cNvGrpSpPr>
                        <a:grpSpLocks/>
                      </wpg:cNvGrpSpPr>
                      <wpg:grpSpPr bwMode="auto">
                        <a:xfrm>
                          <a:off x="12240" y="0"/>
                          <a:ext cx="10185" cy="98"/>
                          <a:chOff x="12240" y="0"/>
                          <a:chExt cx="10185" cy="98"/>
                        </a:xfrm>
                      </wpg:grpSpPr>
                      <wps:wsp>
                        <wps:cNvPr id="93" name="Freeform 99"/>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6"/>
                      <wpg:cNvGrpSpPr>
                        <a:grpSpLocks/>
                      </wpg:cNvGrpSpPr>
                      <wpg:grpSpPr bwMode="auto">
                        <a:xfrm>
                          <a:off x="22425" y="0"/>
                          <a:ext cx="2055" cy="98"/>
                          <a:chOff x="22425" y="0"/>
                          <a:chExt cx="2055" cy="98"/>
                        </a:xfrm>
                      </wpg:grpSpPr>
                      <wps:wsp>
                        <wps:cNvPr id="95" name="Freeform 97"/>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4"/>
                      <wpg:cNvGrpSpPr>
                        <a:grpSpLocks/>
                      </wpg:cNvGrpSpPr>
                      <wpg:grpSpPr bwMode="auto">
                        <a:xfrm>
                          <a:off x="0" y="0"/>
                          <a:ext cx="2055" cy="98"/>
                          <a:chOff x="0" y="0"/>
                          <a:chExt cx="2055" cy="98"/>
                        </a:xfrm>
                      </wpg:grpSpPr>
                      <wps:wsp>
                        <wps:cNvPr id="97" name="Freeform 95"/>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2"/>
                      <wpg:cNvGrpSpPr>
                        <a:grpSpLocks/>
                      </wpg:cNvGrpSpPr>
                      <wpg:grpSpPr bwMode="auto">
                        <a:xfrm>
                          <a:off x="2055" y="0"/>
                          <a:ext cx="10185" cy="98"/>
                          <a:chOff x="2055" y="0"/>
                          <a:chExt cx="10185" cy="98"/>
                        </a:xfrm>
                      </wpg:grpSpPr>
                      <wps:wsp>
                        <wps:cNvPr id="99" name="Freeform 93"/>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0;margin-top:0;width:17in;height:4.9pt;z-index:-251650048;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">
              <v:group id="Group 98"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Freeform 99"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4Q2xQAA&#10;ANsAAAAPAAAAZHJzL2Rvd25yZXYueG1sRI9LSwMxFIX3Qv9DuAU30mbUYqdj01K1FTdCX7i+TG4n&#10;Qyc3YxLb6b83BcHl4Tw+znTe2UacyIfasYL7YQaCuHS65krBfrca5CBCRNbYOCYFFwown/Vuplho&#10;d+YNnbaxEmmEQ4EKTIxtIWUoDVkMQ9cSJ+/gvMWYpK+k9nhO47aRD1n2JC3WnAgGW3o1VB63PzZB&#10;RqvlYvM9fl9/trl5e/kKd17nSt32u8UziEhd/A//tT+0gskjXL+kHy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hDbFAAAA2wAAAA8AAAAAAAAAAAAAAAAAlwIAAGRycy9k&#10;b3ducmV2LnhtbFBLBQYAAAAABAAEAPUAAACJAwAAAAA=&#10;" path="m0,98l10185,98,10185,,,,,98xe" fillcolor="#6daadc" stroked="f">
                  <v:path arrowok="t" o:connecttype="custom" o:connectlocs="0,98;10185,98;10185,0;0,0;0,98" o:connectangles="0,0,0,0,0"/>
                </v:shape>
              </v:group>
              <v:group id="Group 96"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Freeform 97"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fnhxAAA&#10;ANsAAAAPAAAAZHJzL2Rvd25yZXYueG1sRI9PawIxFMTvhX6H8ArearYLFnc1ihQWVOjBPwePj+R1&#10;dzV5WTapbr99Iwgeh5n5DTNfDs6KK/Wh9azgY5yBINbetFwrOB6q9ymIEJENWs+k4I8CLBevL3Ms&#10;jb/xjq77WIsE4VCigibGrpQy6IYchrHviJP343uHMcm+lqbHW4I7K/Ms+5QOW04LDXb01ZC+7H+d&#10;gp39zovNuapOl204Y271tlhppUZvw2oGItIQn+FHe20UFBO4f0k/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H54cQAAADbAAAADwAAAAAAAAAAAAAAAACXAgAAZHJzL2Rv&#10;d25yZXYueG1sUEsFBgAAAAAEAAQA9QAAAIgDAAAAAA==&#10;" path="m0,98l2055,98,2055,,,,,98xe" fillcolor="#416db3" stroked="f">
                  <v:path arrowok="t" o:connecttype="custom" o:connectlocs="0,98;2055,98;2055,0;0,0;0,98" o:connectangles="0,0,0,0,0"/>
                </v:shape>
              </v:group>
              <v:group id="Group 94"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Freeform 95"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8INxAAA&#10;ANsAAAAPAAAAZHJzL2Rvd25yZXYueG1sRI9PawIxFMTvhX6H8ArearZ7sO5qFCksqNCDfw4eH8nr&#10;7mrysmxS3X77RhA8DjPzG2a+HJwVV+pD61nBxzgDQay9ablWcDxU71MQISIbtJ5JwR8FWC5eX+ZY&#10;Gn/jHV33sRYJwqFEBU2MXSll0A05DGPfESfvx/cOY5J9LU2PtwR3VuZZNpEOW04LDXb01ZC+7H+d&#10;gp39zovNuapOl204Y271tlhppUZvw2oGItIQn+FHe20UFJ9w/5J+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CDcQAAADbAAAADwAAAAAAAAAAAAAAAACXAgAAZHJzL2Rv&#10;d25yZXYueG1sUEsFBgAAAAAEAAQA9QAAAIgDAAAAAA==&#10;" path="m0,98l2055,98,2055,,,,,98xe" fillcolor="#416db3" stroked="f">
                  <v:path arrowok="t" o:connecttype="custom" o:connectlocs="0,98;2055,98;2055,0;0,0;0,98" o:connectangles="0,0,0,0,0"/>
                </v:shape>
              </v:group>
              <v:group id="Group 92"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Freeform 93"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7PcxAAA&#10;ANsAAAAPAAAAZHJzL2Rvd25yZXYueG1sRI9LawIxFIX3hf6HcAvdFM1URMfRKNbW0k3BF64vk+tk&#10;6ORmmqQ6/vtGKHR5OI+PM1t0thFn8qF2rOC5n4EgLp2uuVJw2K97OYgQkTU2jknBlQIs5vd3Myy0&#10;u/CWzrtYiTTCoUAFJsa2kDKUhiyGvmuJk3dy3mJM0ldSe7ykcdvIQZaNpMWaE8FgSytD5dfuxybI&#10;cP223H6P3zefbW5eX47hyetcqceHbjkFEamL/+G/9odWMJnA7Uv6A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ez3M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09333479" wp14:editId="0C70ACB3">
              <wp:simplePos x="0" y="0"/>
              <wp:positionH relativeFrom="page">
                <wp:posOffset>1292225</wp:posOffset>
              </wp:positionH>
              <wp:positionV relativeFrom="page">
                <wp:posOffset>418465</wp:posOffset>
              </wp:positionV>
              <wp:extent cx="2332990" cy="139700"/>
              <wp:effectExtent l="0" t="0" r="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2D794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3479" id="_x0000_t202" coordsize="21600,21600" o:spt="202" path="m0,0l0,21600,21600,21600,21600,0xe">
              <v:stroke joinstyle="miter"/>
              <v:path gradientshapeok="t" o:connecttype="rect"/>
            </v:shapetype>
            <v:shape id="Text Box 90" o:spid="_x0000_s1104" type="#_x0000_t202" style="position:absolute;margin-left:101.75pt;margin-top:32.95pt;width:183.7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DbKo//QQIAAD8EAAAO&#10;AAAAAAAAAAAAAAAAACwCAABkcnMvZTJvRG9jLnhtbFBLAQItABQABgAIAAAAIQDSFbVO3wAAAAkB&#10;AAAPAAAAAAAAAAAAAAAAAJkEAABkcnMvZG93bnJldi54bWxQSwUGAAAAAAQABADzAAAApQUAAAAA&#10;" filled="f" stroked="f">
              <v:textbox inset="0,0,0,0">
                <w:txbxContent>
                  <w:p w14:paraId="782D794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599E0A7B" wp14:editId="1F0502C4">
              <wp:simplePos x="0" y="0"/>
              <wp:positionH relativeFrom="page">
                <wp:posOffset>13817600</wp:posOffset>
              </wp:positionH>
              <wp:positionV relativeFrom="page">
                <wp:posOffset>417830</wp:posOffset>
              </wp:positionV>
              <wp:extent cx="441325" cy="139700"/>
              <wp:effectExtent l="0" t="0" r="3175" b="12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5CAE69"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w w:val="110"/>
                              <w:sz w:val="13"/>
                            </w:rPr>
                            <w:t xml:space="preserve"> </w:t>
                          </w:r>
                          <w:r>
                            <w:fldChar w:fldCharType="begin"/>
                          </w:r>
                          <w:r>
                            <w:rPr>
                              <w:rFonts w:ascii="Arial" w:hAnsi="Arial"/>
                              <w:color w:val="58595B"/>
                              <w:spacing w:val="8"/>
                              <w:w w:val="110"/>
                              <w:sz w:val="13"/>
                            </w:rPr>
                            <w:instrText xml:space="preserve"> PAGE </w:instrText>
                          </w:r>
                          <w:r>
                            <w:fldChar w:fldCharType="separate"/>
                          </w:r>
                          <w:r w:rsidR="00781C2F">
                            <w:rPr>
                              <w:rFonts w:ascii="Arial" w:hAnsi="Arial"/>
                              <w:noProof/>
                              <w:color w:val="58595B"/>
                              <w:spacing w:val="8"/>
                              <w:w w:val="110"/>
                              <w:sz w:val="13"/>
                            </w:rPr>
                            <w:t>4</w:t>
                          </w:r>
                          <w:r>
                            <w:fldChar w:fldCharType="end"/>
                          </w:r>
                          <w:r>
                            <w:rPr>
                              <w:rFonts w:ascii="Arial" w:hAnsi="Arial"/>
                              <w:color w:val="416DB3"/>
                              <w:spacing w:val="5"/>
                              <w:w w:val="110"/>
                              <w:sz w:val="18"/>
                            </w:rPr>
                            <w:t>·</w:t>
                          </w:r>
                          <w:r>
                            <w:rPr>
                              <w:rFonts w:ascii="Arial" w:hAnsi="Arial"/>
                              <w:color w:val="58595B"/>
                              <w:spacing w:val="8"/>
                              <w:w w:val="110"/>
                              <w:sz w:val="13"/>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0A7B" id="Text Box 89" o:spid="_x0000_s1105" type="#_x0000_t202" style="position:absolute;margin-left:1088pt;margin-top:32.9pt;width:34.7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RjJqyEECAAA+BAAA&#10;DgAAAAAAAAAAAAAAAAAsAgAAZHJzL2Uyb0RvYy54bWxQSwECLQAUAAYACAAAACEAY5N5AeAAAAAL&#10;AQAADwAAAAAAAAAAAAAAAACZBAAAZHJzL2Rvd25yZXYueG1sUEsFBgAAAAAEAAQA8wAAAKYFAAAA&#10;AA==&#10;" filled="f" stroked="f">
              <v:textbox inset="0,0,0,0">
                <w:txbxContent>
                  <w:p w14:paraId="2E5CAE69"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w w:val="110"/>
                        <w:sz w:val="13"/>
                      </w:rPr>
                      <w:t xml:space="preserve"> </w:t>
                    </w:r>
                    <w:r>
                      <w:fldChar w:fldCharType="begin"/>
                    </w:r>
                    <w:r>
                      <w:rPr>
                        <w:rFonts w:ascii="Arial" w:hAnsi="Arial"/>
                        <w:color w:val="58595B"/>
                        <w:spacing w:val="8"/>
                        <w:w w:val="110"/>
                        <w:sz w:val="13"/>
                      </w:rPr>
                      <w:instrText xml:space="preserve"> PAGE </w:instrText>
                    </w:r>
                    <w:r>
                      <w:fldChar w:fldCharType="separate"/>
                    </w:r>
                    <w:r w:rsidR="00051419">
                      <w:rPr>
                        <w:rFonts w:ascii="Arial" w:hAnsi="Arial"/>
                        <w:noProof/>
                        <w:color w:val="58595B"/>
                        <w:spacing w:val="8"/>
                        <w:w w:val="110"/>
                        <w:sz w:val="13"/>
                      </w:rPr>
                      <w:t>4</w:t>
                    </w:r>
                    <w:r>
                      <w:fldChar w:fldCharType="end"/>
                    </w:r>
                    <w:r>
                      <w:rPr>
                        <w:rFonts w:ascii="Arial" w:hAnsi="Arial"/>
                        <w:color w:val="416DB3"/>
                        <w:spacing w:val="5"/>
                        <w:w w:val="110"/>
                        <w:sz w:val="18"/>
                      </w:rPr>
                      <w:t>·</w:t>
                    </w:r>
                    <w:r>
                      <w:rPr>
                        <w:rFonts w:ascii="Arial" w:hAnsi="Arial"/>
                        <w:color w:val="58595B"/>
                        <w:spacing w:val="8"/>
                        <w:w w:val="110"/>
                        <w:sz w:val="13"/>
                      </w:rPr>
                      <w:t>33</w:t>
                    </w:r>
                  </w:p>
                </w:txbxContent>
              </v:textbox>
              <w10:wrap anchorx="page" anchory="page"/>
            </v:shap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DC83E" w14:textId="77777777" w:rsidR="00723924" w:rsidRDefault="00723924">
    <w:pPr>
      <w:spacing w:line="14" w:lineRule="auto"/>
      <w:rPr>
        <w:sz w:val="20"/>
        <w:szCs w:val="20"/>
      </w:rPr>
    </w:pPr>
    <w:r>
      <w:rPr>
        <w:noProof/>
      </w:rPr>
      <mc:AlternateContent>
        <mc:Choice Requires="wpg">
          <w:drawing>
            <wp:anchor distT="0" distB="0" distL="114300" distR="114300" simplePos="0" relativeHeight="251669504" behindDoc="1" locked="0" layoutInCell="1" allowOverlap="1" wp14:anchorId="1E47CE8E" wp14:editId="43CBDDA6">
              <wp:simplePos x="0" y="0"/>
              <wp:positionH relativeFrom="page">
                <wp:posOffset>0</wp:posOffset>
              </wp:positionH>
              <wp:positionV relativeFrom="page">
                <wp:posOffset>0</wp:posOffset>
              </wp:positionV>
              <wp:extent cx="15544800" cy="62230"/>
              <wp:effectExtent l="0" t="0" r="0" b="127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81" name="Group 87"/>
                      <wpg:cNvGrpSpPr>
                        <a:grpSpLocks/>
                      </wpg:cNvGrpSpPr>
                      <wpg:grpSpPr bwMode="auto">
                        <a:xfrm>
                          <a:off x="12240" y="0"/>
                          <a:ext cx="10185" cy="98"/>
                          <a:chOff x="12240" y="0"/>
                          <a:chExt cx="10185" cy="98"/>
                        </a:xfrm>
                      </wpg:grpSpPr>
                      <wps:wsp>
                        <wps:cNvPr id="82" name="Freeform 88"/>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5"/>
                      <wpg:cNvGrpSpPr>
                        <a:grpSpLocks/>
                      </wpg:cNvGrpSpPr>
                      <wpg:grpSpPr bwMode="auto">
                        <a:xfrm>
                          <a:off x="22425" y="0"/>
                          <a:ext cx="2055" cy="98"/>
                          <a:chOff x="22425" y="0"/>
                          <a:chExt cx="2055" cy="98"/>
                        </a:xfrm>
                      </wpg:grpSpPr>
                      <wps:wsp>
                        <wps:cNvPr id="84" name="Freeform 86"/>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3"/>
                      <wpg:cNvGrpSpPr>
                        <a:grpSpLocks/>
                      </wpg:cNvGrpSpPr>
                      <wpg:grpSpPr bwMode="auto">
                        <a:xfrm>
                          <a:off x="0" y="0"/>
                          <a:ext cx="2055" cy="98"/>
                          <a:chOff x="0" y="0"/>
                          <a:chExt cx="2055" cy="98"/>
                        </a:xfrm>
                      </wpg:grpSpPr>
                      <wps:wsp>
                        <wps:cNvPr id="86" name="Freeform 84"/>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1"/>
                      <wpg:cNvGrpSpPr>
                        <a:grpSpLocks/>
                      </wpg:cNvGrpSpPr>
                      <wpg:grpSpPr bwMode="auto">
                        <a:xfrm>
                          <a:off x="2055" y="0"/>
                          <a:ext cx="10185" cy="98"/>
                          <a:chOff x="2055" y="0"/>
                          <a:chExt cx="10185" cy="98"/>
                        </a:xfrm>
                      </wpg:grpSpPr>
                      <wps:wsp>
                        <wps:cNvPr id="88" name="Freeform 82"/>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0;margin-top:0;width:17in;height:4.9pt;z-index:-251646976;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">
              <v:group id="Group 87"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Freeform 88"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rdwxAAA&#10;ANsAAAAPAAAAZHJzL2Rvd25yZXYueG1sRI/NagIxFIX3Bd8h3IIbqRmltMNoFG1rcSNUK64vk+tk&#10;6ORmTKJO394UhC4P5+fjTOedbcSFfKgdKxgNMxDEpdM1Vwr236unHESIyBobx6TglwLMZ72HKRba&#10;XXlLl12sRBrhUKACE2NbSBlKQxbD0LXEyTs6bzEm6SupPV7TuG3kOMtepMWaE8FgS2+Gyp/d2SbI&#10;8+pjsT29fn5t2ty8Lw9h4HWuVP+xW0xAROrif/jeXmsF+Rj+vqQf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q3cMQAAADbAAAADwAAAAAAAAAAAAAAAACXAgAAZHJzL2Rv&#10;d25yZXYueG1sUEsFBgAAAAAEAAQA9QAAAIgDAAAAAA==&#10;" path="m0,98l10185,98,10185,,,,,98xe" fillcolor="#6daadc" stroked="f">
                  <v:path arrowok="t" o:connecttype="custom" o:connectlocs="0,98;10185,98;10185,0;0,0;0,98" o:connectangles="0,0,0,0,0"/>
                </v:shape>
              </v:group>
              <v:group id="Group 85"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Freeform 86"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MqnxAAA&#10;ANsAAAAPAAAAZHJzL2Rvd25yZXYueG1sRI9PawIxFMTvBb9DeAVvNdtFiq5GEWGhCh78c/D4SJ67&#10;q8nLskl1/famUOhxmJnfMPNl76y4Uxcazwo+RxkIYu1Nw5WC07H8mIAIEdmg9UwKnhRguRi8zbEw&#10;/sF7uh9iJRKEQ4EK6hjbQsqga3IYRr4lTt7Fdw5jkl0lTYePBHdW5ln2JR02nBZqbGldk74dfpyC&#10;vd3l0821LM+3bbhibvV2utJKDd/71QxEpD7+h//a30bBZAy/X9IP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TKp8QAAADbAAAADwAAAAAAAAAAAAAAAACXAgAAZHJzL2Rv&#10;d25yZXYueG1sUEsFBgAAAAAEAAQA9QAAAIgDAAAAAA==&#10;" path="m0,98l2055,98,2055,,,,,98xe" fillcolor="#416db3" stroked="f">
                  <v:path arrowok="t" o:connecttype="custom" o:connectlocs="0,98;2055,98;2055,0;0,0;0,98" o:connectangles="0,0,0,0,0"/>
                </v:shape>
              </v:group>
              <v:group id="Group 83"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Freeform 84"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vFLwgAA&#10;ANsAAAAPAAAAZHJzL2Rvd25yZXYueG1sRI9Bi8IwFITvC/6H8ARva2oPotUoIhRcwYOuB4+P5NlW&#10;k5fSZLX+e7OwsMdhZr5hluveWfGgLjSeFUzGGQhi7U3DlYLzd/k5AxEiskHrmRS8KMB6NfhYYmH8&#10;k4/0OMVKJAiHAhXUMbaFlEHX5DCMfUucvKvvHMYku0qaDp8J7qzMs2wqHTacFmpsaVuTvp9+nIKj&#10;PeTzr1tZXu77cMPc6v18o5UaDfvNAkSkPv6H/9o7o2A2hd8v6Qf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a8UvCAAAA2wAAAA8AAAAAAAAAAAAAAAAAlwIAAGRycy9kb3du&#10;cmV2LnhtbFBLBQYAAAAABAAEAPUAAACGAwAAAAA=&#10;" path="m0,98l2055,98,2055,,,,,98xe" fillcolor="#416db3" stroked="f">
                  <v:path arrowok="t" o:connecttype="custom" o:connectlocs="0,98;2055,98;2055,0;0,0;0,98" o:connectangles="0,0,0,0,0"/>
                </v:shape>
              </v:group>
              <v:group id="Group 81"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 82"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oCawgAA&#10;ANsAAAAPAAAAZHJzL2Rvd25yZXYueG1sRE9LSwMxEL4L/ocwBS9isxXRZdu01EeLl4Kt4nnYTDdL&#10;N5NtEtv133cOgseP7z1bDL5TJ4qpDWxgMi5AEdfBttwY+Ppc3ZWgUka22AUmA7+UYDG/vpphZcOZ&#10;t3Ta5UZJCKcKDbic+0rrVDvymMahJxZuH6LHLDA22kY8S7jv9H1RPGqPLUuDw55eHNWH3Y+XkofV&#10;23J7fFp/bPrSvT5/p9toS2NuRsNyCirTkP/Ff+53a6CUsfJFfoCe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CgJrCAAAA2wAAAA8AAAAAAAAAAAAAAAAAlwIAAGRycy9kb3du&#10;cmV2LnhtbFBLBQYAAAAABAAEAPUAAACG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70528" behindDoc="1" locked="0" layoutInCell="1" allowOverlap="1" wp14:anchorId="7F030EC1" wp14:editId="335A0012">
              <wp:simplePos x="0" y="0"/>
              <wp:positionH relativeFrom="page">
                <wp:posOffset>1292225</wp:posOffset>
              </wp:positionH>
              <wp:positionV relativeFrom="page">
                <wp:posOffset>418465</wp:posOffset>
              </wp:positionV>
              <wp:extent cx="2332990" cy="139700"/>
              <wp:effectExtent l="0"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A882D5"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30EC1" id="_x0000_t202" coordsize="21600,21600" o:spt="202" path="m0,0l0,21600,21600,21600,21600,0xe">
              <v:stroke joinstyle="miter"/>
              <v:path gradientshapeok="t" o:connecttype="rect"/>
            </v:shapetype>
            <v:shape id="Text Box 79" o:spid="_x0000_s1106" type="#_x0000_t202" style="position:absolute;margin-left:101.75pt;margin-top:32.95pt;width:183.7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HtfPLhAAgAAPwQAAA4A&#10;AAAAAAAAAAAAAAAALAIAAGRycy9lMm9Eb2MueG1sUEsBAi0AFAAGAAgAAAAhANIVtU7fAAAACQEA&#10;AA8AAAAAAAAAAAAAAAAAmAQAAGRycy9kb3ducmV2LnhtbFBLBQYAAAAABAAEAPMAAACkBQAAAAA=&#10;" filled="f" stroked="f">
              <v:textbox inset="0,0,0,0">
                <w:txbxContent>
                  <w:p w14:paraId="56A882D5"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1EC1730E" wp14:editId="7E67A29E">
              <wp:simplePos x="0" y="0"/>
              <wp:positionH relativeFrom="page">
                <wp:posOffset>13817600</wp:posOffset>
              </wp:positionH>
              <wp:positionV relativeFrom="page">
                <wp:posOffset>417830</wp:posOffset>
              </wp:positionV>
              <wp:extent cx="441325" cy="139700"/>
              <wp:effectExtent l="0" t="0" r="3175"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99B09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4</w:t>
                          </w:r>
                          <w:r>
                            <w:rPr>
                              <w:rFonts w:ascii="Arial" w:hAnsi="Arial"/>
                              <w:color w:val="416DB3"/>
                              <w:spacing w:val="7"/>
                              <w:w w:val="110"/>
                              <w:sz w:val="18"/>
                            </w:rPr>
                            <w:t>·</w:t>
                          </w:r>
                          <w:r>
                            <w:rPr>
                              <w:rFonts w:ascii="Arial" w:hAnsi="Arial"/>
                              <w:color w:val="58595B"/>
                              <w:spacing w:val="11"/>
                              <w:w w:val="110"/>
                              <w:sz w:val="13"/>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730E" id="Text Box 78" o:spid="_x0000_s1107" type="#_x0000_t202" style="position:absolute;margin-left:1088pt;margin-top:32.9pt;width:34.7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" filled="f" stroked="f">
              <v:textbox inset="0,0,0,0">
                <w:txbxContent>
                  <w:p w14:paraId="1099B09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4</w:t>
                    </w:r>
                    <w:r>
                      <w:rPr>
                        <w:rFonts w:ascii="Arial" w:hAnsi="Arial"/>
                        <w:color w:val="416DB3"/>
                        <w:spacing w:val="7"/>
                        <w:w w:val="110"/>
                        <w:sz w:val="18"/>
                      </w:rPr>
                      <w:t>·</w:t>
                    </w:r>
                    <w:r>
                      <w:rPr>
                        <w:rFonts w:ascii="Arial" w:hAnsi="Arial"/>
                        <w:color w:val="58595B"/>
                        <w:spacing w:val="11"/>
                        <w:w w:val="110"/>
                        <w:sz w:val="13"/>
                      </w:rPr>
                      <w:t>35</w:t>
                    </w:r>
                  </w:p>
                </w:txbxContent>
              </v:textbox>
              <w10:wrap anchorx="page" anchory="page"/>
            </v:shape>
          </w:pict>
        </mc:Fallback>
      </mc:AlternateConten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08D9F" w14:textId="77777777" w:rsidR="00723924" w:rsidRDefault="00723924">
    <w:pPr>
      <w:spacing w:line="14" w:lineRule="auto"/>
      <w:rPr>
        <w:sz w:val="20"/>
        <w:szCs w:val="20"/>
      </w:rPr>
    </w:pPr>
    <w:r>
      <w:rPr>
        <w:noProof/>
      </w:rPr>
      <mc:AlternateContent>
        <mc:Choice Requires="wpg">
          <w:drawing>
            <wp:anchor distT="0" distB="0" distL="114300" distR="114300" simplePos="0" relativeHeight="251672576" behindDoc="1" locked="0" layoutInCell="1" allowOverlap="1" wp14:anchorId="68D692FD" wp14:editId="0AD1DD0A">
              <wp:simplePos x="0" y="0"/>
              <wp:positionH relativeFrom="page">
                <wp:posOffset>0</wp:posOffset>
              </wp:positionH>
              <wp:positionV relativeFrom="page">
                <wp:posOffset>0</wp:posOffset>
              </wp:positionV>
              <wp:extent cx="15544800" cy="62230"/>
              <wp:effectExtent l="0"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70" name="Group 76"/>
                      <wpg:cNvGrpSpPr>
                        <a:grpSpLocks/>
                      </wpg:cNvGrpSpPr>
                      <wpg:grpSpPr bwMode="auto">
                        <a:xfrm>
                          <a:off x="12240" y="0"/>
                          <a:ext cx="10185" cy="98"/>
                          <a:chOff x="12240" y="0"/>
                          <a:chExt cx="10185" cy="98"/>
                        </a:xfrm>
                      </wpg:grpSpPr>
                      <wps:wsp>
                        <wps:cNvPr id="71" name="Freeform 77"/>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4"/>
                      <wpg:cNvGrpSpPr>
                        <a:grpSpLocks/>
                      </wpg:cNvGrpSpPr>
                      <wpg:grpSpPr bwMode="auto">
                        <a:xfrm>
                          <a:off x="22425" y="0"/>
                          <a:ext cx="2055" cy="98"/>
                          <a:chOff x="22425" y="0"/>
                          <a:chExt cx="2055" cy="98"/>
                        </a:xfrm>
                      </wpg:grpSpPr>
                      <wps:wsp>
                        <wps:cNvPr id="73" name="Freeform 75"/>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2"/>
                      <wpg:cNvGrpSpPr>
                        <a:grpSpLocks/>
                      </wpg:cNvGrpSpPr>
                      <wpg:grpSpPr bwMode="auto">
                        <a:xfrm>
                          <a:off x="0" y="0"/>
                          <a:ext cx="2055" cy="98"/>
                          <a:chOff x="0" y="0"/>
                          <a:chExt cx="2055" cy="98"/>
                        </a:xfrm>
                      </wpg:grpSpPr>
                      <wps:wsp>
                        <wps:cNvPr id="75" name="Freeform 73"/>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70"/>
                      <wpg:cNvGrpSpPr>
                        <a:grpSpLocks/>
                      </wpg:cNvGrpSpPr>
                      <wpg:grpSpPr bwMode="auto">
                        <a:xfrm>
                          <a:off x="2055" y="0"/>
                          <a:ext cx="10185" cy="98"/>
                          <a:chOff x="2055" y="0"/>
                          <a:chExt cx="10185" cy="98"/>
                        </a:xfrm>
                      </wpg:grpSpPr>
                      <wps:wsp>
                        <wps:cNvPr id="77" name="Freeform 71"/>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0;margin-top:0;width:17in;height:4.9pt;z-index:-251643904;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">
              <v:group id="Group 76"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Freeform 77"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VkgxAAA&#10;ANsAAAAPAAAAZHJzL2Rvd25yZXYueG1sRI9LawIxFIX3Bf9DuIKbohml6DAaxT6UbgS1xfVlcjsZ&#10;OrmZJqlO/70pCC4P5/FxFqvONuJMPtSOFYxHGQji0umaKwWfH5thDiJEZI2NY1LwRwFWy97DAgvt&#10;Lnyg8zFWIo1wKFCBibEtpAylIYth5Fri5H05bzEm6SupPV7SuG3kJMum0mLNiWCwpRdD5ffx1ybI&#10;0+ZtffiZbfe7Njevz6fw6HWu1KDfrecgInXxHr6137WC2Rj+v6QfIJ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1ZIMQAAADbAAAADwAAAAAAAAAAAAAAAACXAgAAZHJzL2Rv&#10;d25yZXYueG1sUEsFBgAAAAAEAAQA9QAAAIgDAAAAAA==&#10;" path="m0,98l10185,98,10185,,,,,98xe" fillcolor="#6daadc" stroked="f">
                  <v:path arrowok="t" o:connecttype="custom" o:connectlocs="0,98;10185,98;10185,0;0,0;0,98" o:connectangles="0,0,0,0,0"/>
                </v:shape>
              </v:group>
              <v:group id="Group 74"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Freeform 75"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CL0xAAA&#10;ANsAAAAPAAAAZHJzL2Rvd25yZXYueG1sRI9BawIxFITvgv8hPKE3zboFW1ejiLDQCj2oPXh8JM/d&#10;1eRl2UTd/vtGKPQ4zMw3zHLdOyvu1IXGs4LpJANBrL1puFLwfSzH7yBCRDZoPZOCHwqwXg0HSyyM&#10;f/Ce7odYiQThUKCCOsa2kDLomhyGiW+Jk3f2ncOYZFdJ0+EjwZ2VeZbNpMOG00KNLW1r0tfDzSnY&#10;2698/nkpy9N1Fy6YW72bb7RSL6N+swARqY//4b/2h1Hw9grPL+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3gi9MQAAADbAAAADwAAAAAAAAAAAAAAAACXAgAAZHJzL2Rv&#10;d25yZXYueG1sUEsFBgAAAAAEAAQA9QAAAIgDAAAAAA==&#10;" path="m0,98l2055,98,2055,,,,,98xe" fillcolor="#416db3" stroked="f">
                  <v:path arrowok="t" o:connecttype="custom" o:connectlocs="0,98;2055,98;2055,0;0,0;0,98" o:connectangles="0,0,0,0,0"/>
                </v:shape>
              </v:group>
              <v:group id="Group 72"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Freeform 73"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R8bxAAA&#10;ANsAAAAPAAAAZHJzL2Rvd25yZXYueG1sRI9BawIxFITvgv8hPKE3zbpQW1ejiLDQCj2oPXh8JM/d&#10;1eRl2UTd/vtGKPQ4zMw3zHLdOyvu1IXGs4LpJANBrL1puFLwfSzH7yBCRDZoPZOCHwqwXg0HSyyM&#10;f/Ce7odYiQThUKCCOsa2kDLomhyGiW+Jk3f2ncOYZFdJ0+EjwZ2VeZbNpMOG00KNLW1r0tfDzSnY&#10;2698/nkpy9N1Fy6YW72bb7RSL6N+swARqY//4b/2h1Hw9grPL+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0fG8QAAADbAAAADwAAAAAAAAAAAAAAAACXAgAAZHJzL2Rv&#10;d25yZXYueG1sUEsFBgAAAAAEAAQA9QAAAIgDAAAAAA==&#10;" path="m0,98l2055,98,2055,,,,,98xe" fillcolor="#416db3" stroked="f">
                  <v:path arrowok="t" o:connecttype="custom" o:connectlocs="0,98;2055,98;2055,0;0,0;0,98" o:connectangles="0,0,0,0,0"/>
                </v:shape>
              </v:group>
              <v:group id="Group 70"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Freeform 71"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GTPxAAA&#10;ANsAAAAPAAAAZHJzL2Rvd25yZXYueG1sRI9fa8IwFMXfB36HcAe+jJkqw5bOKLpN2Yugbuz50tw1&#10;Zc1NTTLtvr0ZCD4ezp8fZ7bobStO5EPjWMF4lIEgrpxuuFbw+bF+LECEiKyxdUwK/ijAYj64m2Gp&#10;3Zn3dDrEWqQRDiUqMDF2pZShMmQxjFxHnLxv5y3GJH0ttcdzGretnGTZVFpsOBEMdvRiqPo5/NoE&#10;eVq/LffHfLPbdoV5XX2FB68LpYb3/fIZRKQ+3sLX9rtWkOfw/yX9AD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8hkz8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3019760A" wp14:editId="5BD23A51">
              <wp:simplePos x="0" y="0"/>
              <wp:positionH relativeFrom="page">
                <wp:posOffset>1292225</wp:posOffset>
              </wp:positionH>
              <wp:positionV relativeFrom="page">
                <wp:posOffset>418465</wp:posOffset>
              </wp:positionV>
              <wp:extent cx="2332990" cy="139700"/>
              <wp:effectExtent l="0" t="0" r="0"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8954E0"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9760A" id="_x0000_t202" coordsize="21600,21600" o:spt="202" path="m0,0l0,21600,21600,21600,21600,0xe">
              <v:stroke joinstyle="miter"/>
              <v:path gradientshapeok="t" o:connecttype="rect"/>
            </v:shapetype>
            <v:shape id="Text Box 68" o:spid="_x0000_s1108" type="#_x0000_t202" style="position:absolute;margin-left:101.75pt;margin-top:32.95pt;width:183.7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CWDH37QQIAAD8EAAAO&#10;AAAAAAAAAAAAAAAAACwCAABkcnMvZTJvRG9jLnhtbFBLAQItABQABgAIAAAAIQDSFbVO3wAAAAkB&#10;AAAPAAAAAAAAAAAAAAAAAJkEAABkcnMvZG93bnJldi54bWxQSwUGAAAAAAQABADzAAAApQUAAAAA&#10;" filled="f" stroked="f">
              <v:textbox inset="0,0,0,0">
                <w:txbxContent>
                  <w:p w14:paraId="278954E0"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2B1429B7" wp14:editId="3F9127B9">
              <wp:simplePos x="0" y="0"/>
              <wp:positionH relativeFrom="page">
                <wp:posOffset>13817600</wp:posOffset>
              </wp:positionH>
              <wp:positionV relativeFrom="page">
                <wp:posOffset>417830</wp:posOffset>
              </wp:positionV>
              <wp:extent cx="441325" cy="139700"/>
              <wp:effectExtent l="0" t="0" r="3175"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C238A2"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29B7" id="Text Box 67" o:spid="_x0000_s1109" type="#_x0000_t202" style="position:absolute;margin-left:1088pt;margin-top:32.9pt;width:34.75pt;height:1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" filled="f" stroked="f">
              <v:textbox inset="0,0,0,0">
                <w:txbxContent>
                  <w:p w14:paraId="76C238A2"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37</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6B6FD" w14:textId="77777777" w:rsidR="00723924" w:rsidRDefault="00723924">
    <w:pPr>
      <w:spacing w:line="14" w:lineRule="auto"/>
      <w:rPr>
        <w:sz w:val="2"/>
        <w:szCs w:val="2"/>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0CF26" w14:textId="77777777" w:rsidR="00723924" w:rsidRDefault="00723924">
    <w:pPr>
      <w:spacing w:line="14" w:lineRule="auto"/>
      <w:rPr>
        <w:sz w:val="20"/>
        <w:szCs w:val="20"/>
      </w:rPr>
    </w:pPr>
    <w:r>
      <w:rPr>
        <w:noProof/>
      </w:rPr>
      <mc:AlternateContent>
        <mc:Choice Requires="wpg">
          <w:drawing>
            <wp:anchor distT="0" distB="0" distL="114300" distR="114300" simplePos="0" relativeHeight="251675648" behindDoc="1" locked="0" layoutInCell="1" allowOverlap="1" wp14:anchorId="3EADC0AB" wp14:editId="2AC53F82">
              <wp:simplePos x="0" y="0"/>
              <wp:positionH relativeFrom="page">
                <wp:posOffset>0</wp:posOffset>
              </wp:positionH>
              <wp:positionV relativeFrom="page">
                <wp:posOffset>0</wp:posOffset>
              </wp:positionV>
              <wp:extent cx="15544800" cy="62230"/>
              <wp:effectExtent l="0" t="0" r="0" b="12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59" name="Group 65"/>
                      <wpg:cNvGrpSpPr>
                        <a:grpSpLocks/>
                      </wpg:cNvGrpSpPr>
                      <wpg:grpSpPr bwMode="auto">
                        <a:xfrm>
                          <a:off x="12240" y="0"/>
                          <a:ext cx="10185" cy="98"/>
                          <a:chOff x="12240" y="0"/>
                          <a:chExt cx="10185" cy="98"/>
                        </a:xfrm>
                      </wpg:grpSpPr>
                      <wps:wsp>
                        <wps:cNvPr id="60" name="Freeform 66"/>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3"/>
                      <wpg:cNvGrpSpPr>
                        <a:grpSpLocks/>
                      </wpg:cNvGrpSpPr>
                      <wpg:grpSpPr bwMode="auto">
                        <a:xfrm>
                          <a:off x="22425" y="0"/>
                          <a:ext cx="2055" cy="98"/>
                          <a:chOff x="22425" y="0"/>
                          <a:chExt cx="2055" cy="98"/>
                        </a:xfrm>
                      </wpg:grpSpPr>
                      <wps:wsp>
                        <wps:cNvPr id="62" name="Freeform 64"/>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61"/>
                      <wpg:cNvGrpSpPr>
                        <a:grpSpLocks/>
                      </wpg:cNvGrpSpPr>
                      <wpg:grpSpPr bwMode="auto">
                        <a:xfrm>
                          <a:off x="0" y="0"/>
                          <a:ext cx="2055" cy="98"/>
                          <a:chOff x="0" y="0"/>
                          <a:chExt cx="2055" cy="98"/>
                        </a:xfrm>
                      </wpg:grpSpPr>
                      <wps:wsp>
                        <wps:cNvPr id="64" name="Freeform 62"/>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9"/>
                      <wpg:cNvGrpSpPr>
                        <a:grpSpLocks/>
                      </wpg:cNvGrpSpPr>
                      <wpg:grpSpPr bwMode="auto">
                        <a:xfrm>
                          <a:off x="2055" y="0"/>
                          <a:ext cx="10185" cy="98"/>
                          <a:chOff x="2055" y="0"/>
                          <a:chExt cx="10185" cy="98"/>
                        </a:xfrm>
                      </wpg:grpSpPr>
                      <wps:wsp>
                        <wps:cNvPr id="66" name="Freeform 60"/>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0;width:17in;height:4.9pt;z-index:-251640832;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">
              <v:group id="Group 65"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Freeform 66"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pmwgAA&#10;ANsAAAAPAAAAZHJzL2Rvd25yZXYueG1sRE9LSwMxEL4L/ocwghexWYvUZdu01NaKF8E+6HnYjJvF&#10;zWSbxHb9985B8PjxvWeLwXfqTDG1gQ08jApQxHWwLTcGDvvNfQkqZWSLXWAy8EMJFvPrqxlWNlx4&#10;S+ddbpSEcKrQgMu5r7ROtSOPaRR6YuE+Q/SYBcZG24gXCfedHhfFRHtsWRoc9rRyVH/tvr2UPG5e&#10;ltvT0+vHe1+69fMx3UVbGnN7MyynoDIN+V/8536zBiayXr7ID9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4ambCAAAA2wAAAA8AAAAAAAAAAAAAAAAAlwIAAGRycy9kb3du&#10;cmV2LnhtbFBLBQYAAAAABAAEAPUAAACGAwAAAAA=&#10;" path="m0,98l10185,98,10185,,,,,98xe" fillcolor="#6daadc" stroked="f">
                  <v:path arrowok="t" o:connecttype="custom" o:connectlocs="0,98;10185,98;10185,0;0,0;0,98" o:connectangles="0,0,0,0,0"/>
                </v:shape>
              </v:group>
              <v:group id="Group 63"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Freeform 64"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RGywwAA&#10;ANsAAAAPAAAAZHJzL2Rvd25yZXYueG1sRI9Pi8IwFMTvC/sdwlvY25rag2g1iggFV9iDfw4eH8mz&#10;rSYvpYlav71ZEDwOM/MbZrbonRU36kLjWcFwkIEg1t40XCk47MufMYgQkQ1az6TgQQEW88+PGRbG&#10;33lLt12sRIJwKFBBHWNbSBl0TQ7DwLfEyTv5zmFMsquk6fCe4M7KPMtG0mHDaaHGllY16cvu6hRs&#10;7V8++T2X5fGyCWfMrd5Mllqp769+OQURqY/v8Ku9NgpGOfx/ST9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7RGywwAAANsAAAAPAAAAAAAAAAAAAAAAAJcCAABkcnMvZG93&#10;bnJldi54bWxQSwUGAAAAAAQABAD1AAAAhwMAAAAA&#10;" path="m0,98l2055,98,2055,,,,,98xe" fillcolor="#416db3" stroked="f">
                  <v:path arrowok="t" o:connecttype="custom" o:connectlocs="0,98;2055,98;2055,0;0,0;0,98" o:connectangles="0,0,0,0,0"/>
                </v:shape>
              </v:group>
              <v:group id="Group 61"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Freeform 62"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CxdxAAA&#10;ANsAAAAPAAAAZHJzL2Rvd25yZXYueG1sRI9PawIxFMTvBb9DeAVvNdtFpK5GEWGhCh78c/D4SJ67&#10;q8nLskl1/famUOhxmJnfMPNl76y4Uxcazwo+RxkIYu1Nw5WC07H8+AIRIrJB65kUPCnAcjF4m2Nh&#10;/IP3dD/ESiQIhwIV1DG2hZRB1+QwjHxLnLyL7xzGJLtKmg4fCe6szLNsIh02nBZqbGldk74dfpyC&#10;vd3l0821LM+3bbhibvV2utJKDd/71QxEpD7+h//a30bBZAy/X9IP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gsXcQAAADbAAAADwAAAAAAAAAAAAAAAACXAgAAZHJzL2Rv&#10;d25yZXYueG1sUEsFBgAAAAAEAAQA9QAAAIgDAAAAAA==&#10;" path="m0,98l2055,98,2055,,,,,98xe" fillcolor="#416db3" stroked="f">
                  <v:path arrowok="t" o:connecttype="custom" o:connectlocs="0,98;2055,98;2055,0;0,0;0,98" o:connectangles="0,0,0,0,0"/>
                </v:shape>
              </v:group>
              <v:group id="Group 59"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 id="Freeform 60"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VeJxAAA&#10;ANsAAAAPAAAAZHJzL2Rvd25yZXYueG1sRI9fa8IwFMXfB36HcAe+yEyVUUtnFN2m7EVQN/Z8ae6a&#10;suamJpl2394MhD0ezp8fZ77sbSvO5EPjWMFknIEgrpxuuFbw8b55KECEiKyxdUwKfinAcjG4m2Op&#10;3YUPdD7GWqQRDiUqMDF2pZShMmQxjF1HnLwv5y3GJH0ttcdLGretnGZZLi02nAgGO3o2VH0ff2yC&#10;PG5eV4fTbLvfdYV5WX+GkdeFUsP7fvUEIlIf/8O39ptWkOfw9yX9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1Xic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76672" behindDoc="1" locked="0" layoutInCell="1" allowOverlap="1" wp14:anchorId="6C221A77" wp14:editId="735E48EE">
              <wp:simplePos x="0" y="0"/>
              <wp:positionH relativeFrom="page">
                <wp:posOffset>1292225</wp:posOffset>
              </wp:positionH>
              <wp:positionV relativeFrom="page">
                <wp:posOffset>418465</wp:posOffset>
              </wp:positionV>
              <wp:extent cx="2332990" cy="139700"/>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699D4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21A77" id="_x0000_t202" coordsize="21600,21600" o:spt="202" path="m0,0l0,21600,21600,21600,21600,0xe">
              <v:stroke joinstyle="miter"/>
              <v:path gradientshapeok="t" o:connecttype="rect"/>
            </v:shapetype>
            <v:shape id="Text Box 57" o:spid="_x0000_s1110" type="#_x0000_t202" style="position:absolute;margin-left:101.75pt;margin-top:32.95pt;width:183.7pt;height: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RY+UokICAAA/BAAA&#10;DgAAAAAAAAAAAAAAAAAsAgAAZHJzL2Uyb0RvYy54bWxQSwECLQAUAAYACAAAACEA0hW1Tt8AAAAJ&#10;AQAADwAAAAAAAAAAAAAAAACaBAAAZHJzL2Rvd25yZXYueG1sUEsFBgAAAAAEAAQA8wAAAKYFAAAA&#10;AA==&#10;" filled="f" stroked="f">
              <v:textbox inset="0,0,0,0">
                <w:txbxContent>
                  <w:p w14:paraId="6B699D4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38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0320BC7D" wp14:editId="19EBBBCA">
              <wp:simplePos x="0" y="0"/>
              <wp:positionH relativeFrom="page">
                <wp:posOffset>13817600</wp:posOffset>
              </wp:positionH>
              <wp:positionV relativeFrom="page">
                <wp:posOffset>417830</wp:posOffset>
              </wp:positionV>
              <wp:extent cx="441325" cy="139700"/>
              <wp:effectExtent l="0" t="0" r="3175"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7ACADE"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BC7D" id="Text Box 56" o:spid="_x0000_s1111" type="#_x0000_t202" style="position:absolute;margin-left:1088pt;margin-top:32.9pt;width:34.75pt;height: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bckYy0ECAAA+BAAA&#10;DgAAAAAAAAAAAAAAAAAsAgAAZHJzL2Uyb0RvYy54bWxQSwECLQAUAAYACAAAACEAY5N5AeAAAAAL&#10;AQAADwAAAAAAAAAAAAAAAACZBAAAZHJzL2Rvd25yZXYueG1sUEsFBgAAAAAEAAQA8wAAAKYFAAAA&#10;AA==&#10;" filled="f" stroked="f">
              <v:textbox inset="0,0,0,0">
                <w:txbxContent>
                  <w:p w14:paraId="637ACADE"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39</w:t>
                    </w:r>
                  </w:p>
                </w:txbxContent>
              </v:textbox>
              <w10:wrap anchorx="page" anchory="page"/>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72E1E" w14:textId="77777777" w:rsidR="00723924" w:rsidRDefault="00723924">
    <w:pPr>
      <w:spacing w:line="14" w:lineRule="auto"/>
      <w:rPr>
        <w:sz w:val="20"/>
        <w:szCs w:val="20"/>
      </w:rPr>
    </w:pPr>
    <w:r>
      <w:rPr>
        <w:noProof/>
      </w:rPr>
      <mc:AlternateContent>
        <mc:Choice Requires="wpg">
          <w:drawing>
            <wp:anchor distT="0" distB="0" distL="114300" distR="114300" simplePos="0" relativeHeight="251678720" behindDoc="1" locked="0" layoutInCell="1" allowOverlap="1" wp14:anchorId="038FE697" wp14:editId="428DEDCC">
              <wp:simplePos x="0" y="0"/>
              <wp:positionH relativeFrom="page">
                <wp:posOffset>0</wp:posOffset>
              </wp:positionH>
              <wp:positionV relativeFrom="page">
                <wp:posOffset>0</wp:posOffset>
              </wp:positionV>
              <wp:extent cx="15544800" cy="62230"/>
              <wp:effectExtent l="0" t="0" r="0" b="12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48" name="Group 54"/>
                      <wpg:cNvGrpSpPr>
                        <a:grpSpLocks/>
                      </wpg:cNvGrpSpPr>
                      <wpg:grpSpPr bwMode="auto">
                        <a:xfrm>
                          <a:off x="12240" y="0"/>
                          <a:ext cx="10185" cy="98"/>
                          <a:chOff x="12240" y="0"/>
                          <a:chExt cx="10185" cy="98"/>
                        </a:xfrm>
                      </wpg:grpSpPr>
                      <wps:wsp>
                        <wps:cNvPr id="49" name="Freeform 55"/>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2"/>
                      <wpg:cNvGrpSpPr>
                        <a:grpSpLocks/>
                      </wpg:cNvGrpSpPr>
                      <wpg:grpSpPr bwMode="auto">
                        <a:xfrm>
                          <a:off x="22425" y="0"/>
                          <a:ext cx="2055" cy="98"/>
                          <a:chOff x="22425" y="0"/>
                          <a:chExt cx="2055" cy="98"/>
                        </a:xfrm>
                      </wpg:grpSpPr>
                      <wps:wsp>
                        <wps:cNvPr id="51" name="Freeform 53"/>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0"/>
                      <wpg:cNvGrpSpPr>
                        <a:grpSpLocks/>
                      </wpg:cNvGrpSpPr>
                      <wpg:grpSpPr bwMode="auto">
                        <a:xfrm>
                          <a:off x="0" y="0"/>
                          <a:ext cx="2055" cy="98"/>
                          <a:chOff x="0" y="0"/>
                          <a:chExt cx="2055" cy="98"/>
                        </a:xfrm>
                      </wpg:grpSpPr>
                      <wps:wsp>
                        <wps:cNvPr id="53" name="Freeform 51"/>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
                      <wpg:cNvGrpSpPr>
                        <a:grpSpLocks/>
                      </wpg:cNvGrpSpPr>
                      <wpg:grpSpPr bwMode="auto">
                        <a:xfrm>
                          <a:off x="2055" y="0"/>
                          <a:ext cx="10185" cy="98"/>
                          <a:chOff x="2055" y="0"/>
                          <a:chExt cx="10185" cy="98"/>
                        </a:xfrm>
                      </wpg:grpSpPr>
                      <wps:wsp>
                        <wps:cNvPr id="55" name="Freeform 49"/>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0;margin-top:0;width:17in;height:4.9pt;z-index:-251637760;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">
              <v:group id="Group 54"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Freeform 55"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5+bxAAA&#10;ANsAAAAPAAAAZHJzL2Rvd25yZXYueG1sRI9LawIxFIX3gv8h3EI3RTMt0o6jUexDcSPUB64vk9vJ&#10;4ORmmqQ6/femUHB5OI+PM513thFn8qF2rOBxmIEgLp2uuVJw2C8HOYgQkTU2jknBLwWYz/q9KRba&#10;XXhL512sRBrhUKACE2NbSBlKQxbD0LXEyfty3mJM0ldSe7ykcdvIpyx7lhZrTgSDLb0ZKk+7H5sg&#10;o+XHYvv9svrctLl5fz2GB69zpe7vusUERKQu3sL/7bVWMBrD35f0A+T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3efm8QAAADbAAAADwAAAAAAAAAAAAAAAACXAgAAZHJzL2Rv&#10;d25yZXYueG1sUEsFBgAAAAAEAAQA9QAAAIgDAAAAAA==&#10;" path="m0,98l10185,98,10185,,,,,98xe" fillcolor="#6daadc" stroked="f">
                  <v:path arrowok="t" o:connecttype="custom" o:connectlocs="0,98;10185,98;10185,0;0,0;0,98" o:connectangles="0,0,0,0,0"/>
                </v:shape>
              </v:group>
              <v:group id="Group 52"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53"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0V4xAAA&#10;ANsAAAAPAAAAZHJzL2Rvd25yZXYueG1sRI9BawIxFITvQv9DeIXeNOtCxd0aRYSFVvCg9tDjI3nd&#10;XU1elk3U9d+bQsHjMDPfMIvV4Ky4Uh9azwqmkwwEsfam5VrB97Eaz0GEiGzQeiYFdwqwWr6MFlga&#10;f+M9XQ+xFgnCoUQFTYxdKWXQDTkME98RJ+/X9w5jkn0tTY+3BHdW5lk2kw5bTgsNdrRpSJ8PF6dg&#10;b3d58XWqqp/zNpwwt3pbrLVSb6/D+gNEpCE+w//tT6PgfQp/X9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NFeMQAAADbAAAADwAAAAAAAAAAAAAAAACXAgAAZHJzL2Rv&#10;d25yZXYueG1sUEsFBgAAAAAEAAQA9QAAAIgDAAAAAA==&#10;" path="m0,98l2055,98,2055,,,,,98xe" fillcolor="#416db3" stroked="f">
                  <v:path arrowok="t" o:connecttype="custom" o:connectlocs="0,98;2055,98;2055,0;0,0;0,98" o:connectangles="0,0,0,0,0"/>
                </v:shape>
              </v:group>
              <v:group id="Group 50"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Freeform 51"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X6UxAAA&#10;ANsAAAAPAAAAZHJzL2Rvd25yZXYueG1sRI9BawIxFITvgv8hPKE3zbrFUlejiLDQCj2oPXh8JM/d&#10;1eRl2UTd/vtGKPQ4zMw3zHLdOyvu1IXGs4LpJANBrL1puFLwfSzH7yBCRDZoPZOCHwqwXg0HSyyM&#10;f/Ce7odYiQThUKCCOsa2kDLomhyGiW+Jk3f2ncOYZFdJ0+EjwZ2VeZa9SYcNp4UaW9rWpK+Hm1Ow&#10;t1/5/PNSlqfrLlwwt3o332ilXkb9ZgEiUh//w3/tD6Ng9grPL+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1+lMQAAADbAAAADwAAAAAAAAAAAAAAAACXAgAAZHJzL2Rv&#10;d25yZXYueG1sUEsFBgAAAAAEAAQA9QAAAIgDAAAAAA==&#10;" path="m0,98l2055,98,2055,,,,,98xe" fillcolor="#416db3" stroked="f">
                  <v:path arrowok="t" o:connecttype="custom" o:connectlocs="0,98;2055,98;2055,0;0,0;0,98" o:connectangles="0,0,0,0,0"/>
                </v:shape>
              </v:group>
              <v:group id="Group 48"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49"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wNDxAAA&#10;ANsAAAAPAAAAZHJzL2Rvd25yZXYueG1sRI9LawIxFIX3gv8h3EI3RTMttQ6jUexD6aZQH7i+TG4n&#10;g5ObaZLq+O+NUHB5OI+PM513thFH8qF2rOBxmIEgLp2uuVKw2y4HOYgQkTU2jknBmQLMZ/3eFAvt&#10;Trym4yZWIo1wKFCBibEtpAylIYth6Fri5P04bzEm6SupPZ7SuG3kU5a9SIs1J4LBlt4MlYfNn02Q&#10;5+XHYv07Xn1/tbl5f92HB69zpe7vusUERKQu3sL/7U+tYDSC65f0A+T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DQ8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79744" behindDoc="1" locked="0" layoutInCell="1" allowOverlap="1" wp14:anchorId="59E874C3" wp14:editId="45D44BE2">
              <wp:simplePos x="0" y="0"/>
              <wp:positionH relativeFrom="page">
                <wp:posOffset>1292225</wp:posOffset>
              </wp:positionH>
              <wp:positionV relativeFrom="page">
                <wp:posOffset>418465</wp:posOffset>
              </wp:positionV>
              <wp:extent cx="2332990" cy="1397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579C2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874C3" id="_x0000_t202" coordsize="21600,21600" o:spt="202" path="m0,0l0,21600,21600,21600,21600,0xe">
              <v:stroke joinstyle="miter"/>
              <v:path gradientshapeok="t" o:connecttype="rect"/>
            </v:shapetype>
            <v:shape id="Text Box 46" o:spid="_x0000_s1112" type="#_x0000_t202" style="position:absolute;margin-left:101.75pt;margin-top:32.95pt;width:183.7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Kjc1eFAAgAAPwQAAA4A&#10;AAAAAAAAAAAAAAAALAIAAGRycy9lMm9Eb2MueG1sUEsBAi0AFAAGAAgAAAAhANIVtU7fAAAACQEA&#10;AA8AAAAAAAAAAAAAAAAAmAQAAGRycy9kb3ducmV2LnhtbFBLBQYAAAAABAAEAPMAAACkBQAAAAA=&#10;" filled="f" stroked="f">
              <v:textbox inset="0,0,0,0">
                <w:txbxContent>
                  <w:p w14:paraId="4D579C2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7C6FFE48" wp14:editId="6F7B008C">
              <wp:simplePos x="0" y="0"/>
              <wp:positionH relativeFrom="page">
                <wp:posOffset>13817600</wp:posOffset>
              </wp:positionH>
              <wp:positionV relativeFrom="page">
                <wp:posOffset>417830</wp:posOffset>
              </wp:positionV>
              <wp:extent cx="441325" cy="139700"/>
              <wp:effectExtent l="0" t="0" r="3175" b="12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15079"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FE48" id="Text Box 45" o:spid="_x0000_s1113" type="#_x0000_t202" style="position:absolute;margin-left:1088pt;margin-top:32.9pt;width:34.75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EvZHw0ECAAA+BAAA&#10;DgAAAAAAAAAAAAAAAAAsAgAAZHJzL2Uyb0RvYy54bWxQSwECLQAUAAYACAAAACEAY5N5AeAAAAAL&#10;AQAADwAAAAAAAAAAAAAAAACZBAAAZHJzL2Rvd25yZXYueG1sUEsFBgAAAAAEAAQA8wAAAKYFAAAA&#10;AA==&#10;" filled="f" stroked="f">
              <v:textbox inset="0,0,0,0">
                <w:txbxContent>
                  <w:p w14:paraId="71815079"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41</w:t>
                    </w:r>
                  </w:p>
                </w:txbxContent>
              </v:textbox>
              <w10:wrap anchorx="page" anchory="page"/>
            </v:shape>
          </w:pict>
        </mc:Fallback>
      </mc:AlternateConten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0524D" w14:textId="77777777" w:rsidR="00723924" w:rsidRDefault="00723924">
    <w:pPr>
      <w:spacing w:line="14" w:lineRule="auto"/>
      <w:rPr>
        <w:sz w:val="20"/>
        <w:szCs w:val="20"/>
      </w:rPr>
    </w:pPr>
    <w:r>
      <w:rPr>
        <w:noProof/>
      </w:rPr>
      <mc:AlternateContent>
        <mc:Choice Requires="wpg">
          <w:drawing>
            <wp:anchor distT="0" distB="0" distL="114300" distR="114300" simplePos="0" relativeHeight="251681792" behindDoc="1" locked="0" layoutInCell="1" allowOverlap="1" wp14:anchorId="5CD0E661" wp14:editId="55230A41">
              <wp:simplePos x="0" y="0"/>
              <wp:positionH relativeFrom="page">
                <wp:posOffset>0</wp:posOffset>
              </wp:positionH>
              <wp:positionV relativeFrom="page">
                <wp:posOffset>0</wp:posOffset>
              </wp:positionV>
              <wp:extent cx="15544800" cy="62230"/>
              <wp:effectExtent l="0" t="0" r="0" b="127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37" name="Group 43"/>
                      <wpg:cNvGrpSpPr>
                        <a:grpSpLocks/>
                      </wpg:cNvGrpSpPr>
                      <wpg:grpSpPr bwMode="auto">
                        <a:xfrm>
                          <a:off x="12240" y="0"/>
                          <a:ext cx="10185" cy="98"/>
                          <a:chOff x="12240" y="0"/>
                          <a:chExt cx="10185" cy="98"/>
                        </a:xfrm>
                      </wpg:grpSpPr>
                      <wps:wsp>
                        <wps:cNvPr id="38" name="Freeform 44"/>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1"/>
                      <wpg:cNvGrpSpPr>
                        <a:grpSpLocks/>
                      </wpg:cNvGrpSpPr>
                      <wpg:grpSpPr bwMode="auto">
                        <a:xfrm>
                          <a:off x="22425" y="0"/>
                          <a:ext cx="2055" cy="98"/>
                          <a:chOff x="22425" y="0"/>
                          <a:chExt cx="2055" cy="98"/>
                        </a:xfrm>
                      </wpg:grpSpPr>
                      <wps:wsp>
                        <wps:cNvPr id="40" name="Freeform 42"/>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9"/>
                      <wpg:cNvGrpSpPr>
                        <a:grpSpLocks/>
                      </wpg:cNvGrpSpPr>
                      <wpg:grpSpPr bwMode="auto">
                        <a:xfrm>
                          <a:off x="0" y="0"/>
                          <a:ext cx="2055" cy="98"/>
                          <a:chOff x="0" y="0"/>
                          <a:chExt cx="2055" cy="98"/>
                        </a:xfrm>
                      </wpg:grpSpPr>
                      <wps:wsp>
                        <wps:cNvPr id="42" name="Freeform 40"/>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7"/>
                      <wpg:cNvGrpSpPr>
                        <a:grpSpLocks/>
                      </wpg:cNvGrpSpPr>
                      <wpg:grpSpPr bwMode="auto">
                        <a:xfrm>
                          <a:off x="2055" y="0"/>
                          <a:ext cx="10185" cy="98"/>
                          <a:chOff x="2055" y="0"/>
                          <a:chExt cx="10185" cy="98"/>
                        </a:xfrm>
                      </wpg:grpSpPr>
                      <wps:wsp>
                        <wps:cNvPr id="44" name="Freeform 38"/>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0;width:17in;height:4.9pt;z-index:-251634688;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">
              <v:group id="Group 43"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Freeform 44"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Ul9wgAA&#10;ANsAAAAPAAAAZHJzL2Rvd25yZXYueG1sRE9LSwMxEL4X/A9hCl7EZn2gy7ZpqY+KF8FW6XnYTDeL&#10;m8maxHb77zsHoceP7z1bDL5Te4qpDWzgZlKAIq6Dbbkx8P21ui5BpYxssQtMBo6UYDG/GM2wsuHA&#10;a9pvcqMkhFOFBlzOfaV1qh15TJPQEwu3C9FjFhgbbSMeJNx3+rYoHrTHlqXBYU/PjuqfzZ+XkvvV&#10;63L9+/j2+dGX7uVpm66iLY25HA/LKahMQz6L/93v1sCdjJUv8gP0/A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9SX3CAAAA2wAAAA8AAAAAAAAAAAAAAAAAlwIAAGRycy9kb3du&#10;cmV2LnhtbFBLBQYAAAAABAAEAPUAAACGAwAAAAA=&#10;" path="m0,98l10185,98,10185,,,,,98xe" fillcolor="#6daadc" stroked="f">
                  <v:path arrowok="t" o:connecttype="custom" o:connectlocs="0,98;10185,98;10185,0;0,0;0,98" o:connectangles="0,0,0,0,0"/>
                </v:shape>
              </v:group>
              <v:group id="Group 41"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Freeform 42"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nY+wAAA&#10;ANsAAAAPAAAAZHJzL2Rvd25yZXYueG1sRE/LisIwFN0P+A/hCu7G1CLDWI0iQmEUXPhYuLwk17aa&#10;3JQmo/XvzWJglofzXqx6Z8WDutB4VjAZZyCItTcNVwrOp/LzG0SIyAatZ1LwogCr5eBjgYXxTz7Q&#10;4xgrkUI4FKigjrEtpAy6Jodh7FvixF195zAm2FXSdPhM4c7KPMu+pMOGU0ONLW1q0vfjr1NwsPt8&#10;tr2V5eW+CzfMrd7N1lqp0bBfz0FE6uO/+M/9YxRM0/r0Jf0AuX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xnY+wAAAANsAAAAPAAAAAAAAAAAAAAAAAJcCAABkcnMvZG93bnJl&#10;di54bWxQSwUGAAAAAAQABAD1AAAAhAMAAAAA&#10;" path="m0,98l2055,98,2055,,,,,98xe" fillcolor="#416db3" stroked="f">
                  <v:path arrowok="t" o:connecttype="custom" o:connectlocs="0,98;2055,98;2055,0;0,0;0,98" o:connectangles="0,0,0,0,0"/>
                </v:shape>
              </v:group>
              <v:group id="Group 39"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Freeform 40"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E3SwwAA&#10;ANsAAAAPAAAAZHJzL2Rvd25yZXYueG1sRI9BawIxFITvQv9DeAVvmnWR4m6NIsJCK/Sg7aHHR/Lc&#10;XU1elk3U7b9vBMHjMDPfMMv14Ky4Uh9azwpm0wwEsfam5VrBz3c1WYAIEdmg9UwK/ijAevUyWmJp&#10;/I33dD3EWiQIhxIVNDF2pZRBN+QwTH1HnLyj7x3GJPtamh5vCe6szLPsTTpsOS002NG2IX0+XJyC&#10;vf3Ki89TVf2ed+GEudW7YqOVGr8Om3cQkYb4DD/aH0bBPIf7l/Q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WE3SwwAAANsAAAAPAAAAAAAAAAAAAAAAAJcCAABkcnMvZG93&#10;bnJldi54bWxQSwUGAAAAAAQABAD1AAAAhwMAAAAA&#10;" path="m0,98l2055,98,2055,,,,,98xe" fillcolor="#416db3" stroked="f">
                  <v:path arrowok="t" o:connecttype="custom" o:connectlocs="0,98;2055,98;2055,0;0,0;0,98" o:connectangles="0,0,0,0,0"/>
                </v:shape>
              </v:group>
              <v:group id="Group 37"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Freeform 38"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jAFxAAA&#10;ANsAAAAPAAAAZHJzL2Rvd25yZXYueG1sRI9fa8IwFMXfB36HcAe+jJkqRUtnFN3m8EVQN/Z8ae6a&#10;suamJpl2394Igz0ezp8fZ77sbSvO5EPjWMF4lIEgrpxuuFbw8b55LECEiKyxdUwKfinAcjG4m2Op&#10;3YUPdD7GWqQRDiUqMDF2pZShMmQxjFxHnLwv5y3GJH0ttcdLGretnGTZVFpsOBEMdvRsqPo+/tgE&#10;yTevq8Np9rbfdYV5WX+GB68LpYb3/eoJRKQ+/of/2lutIM/h9iX9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YwBc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82816" behindDoc="1" locked="0" layoutInCell="1" allowOverlap="1" wp14:anchorId="3C4D327C" wp14:editId="789694D6">
              <wp:simplePos x="0" y="0"/>
              <wp:positionH relativeFrom="page">
                <wp:posOffset>1292225</wp:posOffset>
              </wp:positionH>
              <wp:positionV relativeFrom="page">
                <wp:posOffset>418465</wp:posOffset>
              </wp:positionV>
              <wp:extent cx="2332990" cy="139700"/>
              <wp:effectExtent l="0" t="0"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2641BF"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D327C" id="_x0000_t202" coordsize="21600,21600" o:spt="202" path="m0,0l0,21600,21600,21600,21600,0xe">
              <v:stroke joinstyle="miter"/>
              <v:path gradientshapeok="t" o:connecttype="rect"/>
            </v:shapetype>
            <v:shape id="Text Box 35" o:spid="_x0000_s1114" type="#_x0000_t202" style="position:absolute;margin-left:101.75pt;margin-top:32.95pt;width:183.7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AlOqzBAAgAAPwQAAA4A&#10;AAAAAAAAAAAAAAAALAIAAGRycy9lMm9Eb2MueG1sUEsBAi0AFAAGAAgAAAAhANIVtU7fAAAACQEA&#10;AA8AAAAAAAAAAAAAAAAAmAQAAGRycy9kb3ducmV2LnhtbFBLBQYAAAAABAAEAPMAAACkBQAAAAA=&#10;" filled="f" stroked="f">
              <v:textbox inset="0,0,0,0">
                <w:txbxContent>
                  <w:p w14:paraId="582641BF"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43D8D51F" wp14:editId="7074D801">
              <wp:simplePos x="0" y="0"/>
              <wp:positionH relativeFrom="page">
                <wp:posOffset>13817600</wp:posOffset>
              </wp:positionH>
              <wp:positionV relativeFrom="page">
                <wp:posOffset>417830</wp:posOffset>
              </wp:positionV>
              <wp:extent cx="441325" cy="139700"/>
              <wp:effectExtent l="0" t="0" r="3175"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FC7463"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D51F" id="Text Box 34" o:spid="_x0000_s1115" type="#_x0000_t202" style="position:absolute;margin-left:1088pt;margin-top:32.9pt;width:34.75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" filled="f" stroked="f">
              <v:textbox inset="0,0,0,0">
                <w:txbxContent>
                  <w:p w14:paraId="17FC7463"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43</w:t>
                    </w:r>
                  </w:p>
                </w:txbxContent>
              </v:textbox>
              <w10:wrap anchorx="page" anchory="page"/>
            </v:shape>
          </w:pict>
        </mc:Fallback>
      </mc:AlternateConten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A8E1A" w14:textId="77777777" w:rsidR="00723924" w:rsidRDefault="00723924">
    <w:pPr>
      <w:spacing w:line="14" w:lineRule="auto"/>
      <w:rPr>
        <w:sz w:val="20"/>
        <w:szCs w:val="20"/>
      </w:rPr>
    </w:pPr>
    <w:r>
      <w:rPr>
        <w:noProof/>
      </w:rPr>
      <mc:AlternateContent>
        <mc:Choice Requires="wpg">
          <w:drawing>
            <wp:anchor distT="0" distB="0" distL="114300" distR="114300" simplePos="0" relativeHeight="251684864" behindDoc="1" locked="0" layoutInCell="1" allowOverlap="1" wp14:anchorId="4D8FA515" wp14:editId="1ABD0740">
              <wp:simplePos x="0" y="0"/>
              <wp:positionH relativeFrom="page">
                <wp:posOffset>0</wp:posOffset>
              </wp:positionH>
              <wp:positionV relativeFrom="page">
                <wp:posOffset>0</wp:posOffset>
              </wp:positionV>
              <wp:extent cx="15544800" cy="62230"/>
              <wp:effectExtent l="0" t="0" r="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6" name="Group 32"/>
                      <wpg:cNvGrpSpPr>
                        <a:grpSpLocks/>
                      </wpg:cNvGrpSpPr>
                      <wpg:grpSpPr bwMode="auto">
                        <a:xfrm>
                          <a:off x="12240" y="0"/>
                          <a:ext cx="10185" cy="98"/>
                          <a:chOff x="12240" y="0"/>
                          <a:chExt cx="10185" cy="98"/>
                        </a:xfrm>
                      </wpg:grpSpPr>
                      <wps:wsp>
                        <wps:cNvPr id="27" name="Freeform 33"/>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0"/>
                      <wpg:cNvGrpSpPr>
                        <a:grpSpLocks/>
                      </wpg:cNvGrpSpPr>
                      <wpg:grpSpPr bwMode="auto">
                        <a:xfrm>
                          <a:off x="22425" y="0"/>
                          <a:ext cx="2055" cy="98"/>
                          <a:chOff x="22425" y="0"/>
                          <a:chExt cx="2055" cy="98"/>
                        </a:xfrm>
                      </wpg:grpSpPr>
                      <wps:wsp>
                        <wps:cNvPr id="29" name="Freeform 31"/>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8"/>
                      <wpg:cNvGrpSpPr>
                        <a:grpSpLocks/>
                      </wpg:cNvGrpSpPr>
                      <wpg:grpSpPr bwMode="auto">
                        <a:xfrm>
                          <a:off x="0" y="0"/>
                          <a:ext cx="2055" cy="98"/>
                          <a:chOff x="0" y="0"/>
                          <a:chExt cx="2055" cy="98"/>
                        </a:xfrm>
                      </wpg:grpSpPr>
                      <wps:wsp>
                        <wps:cNvPr id="31" name="Freeform 29"/>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6"/>
                      <wpg:cNvGrpSpPr>
                        <a:grpSpLocks/>
                      </wpg:cNvGrpSpPr>
                      <wpg:grpSpPr bwMode="auto">
                        <a:xfrm>
                          <a:off x="2055" y="0"/>
                          <a:ext cx="10185" cy="98"/>
                          <a:chOff x="2055" y="0"/>
                          <a:chExt cx="10185" cy="98"/>
                        </a:xfrm>
                      </wpg:grpSpPr>
                      <wps:wsp>
                        <wps:cNvPr id="33" name="Freeform 27"/>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0;width:17in;height:4.9pt;z-index:-251631616;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">
              <v:group id="Group 32"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eeform 33"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0vSwwAA&#10;ANsAAAAPAAAAZHJzL2Rvd25yZXYueG1sRI9LawIxFIX3Bf9DuIKbUjNKqcNoFN90U6i2uL5MbidD&#10;JzdjEnX6702h0OXhPD7ObNHZRlzJh9qxgtEwA0FcOl1zpeDzY/eUgwgRWWPjmBT8UIDFvPcww0K7&#10;Gx/oeoyVSCMcClRgYmwLKUNpyGIYupY4eV/OW4xJ+kpqj7c0bhs5zrIXabHmRDDY0tpQ+X282AR5&#10;3m2Xh/Nk//7W5mazOoVHr3OlBv1uOQURqYv/4b/2q1YwnsDvl/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e0vSwwAAANsAAAAPAAAAAAAAAAAAAAAAAJcCAABkcnMvZG93&#10;bnJldi54bWxQSwUGAAAAAAQABAD1AAAAhwMAAAAA&#10;" path="m0,98l10185,98,10185,,,,,98xe" fillcolor="#6daadc" stroked="f">
                  <v:path arrowok="t" o:connecttype="custom" o:connectlocs="0,98;10185,98;10185,0;0,0;0,98" o:connectangles="0,0,0,0,0"/>
                </v:shape>
              </v:group>
              <v:group id="Group 30"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Freeform 31"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zoDwwAA&#10;ANsAAAAPAAAAZHJzL2Rvd25yZXYueG1sRI9Pi8IwFMTvgt8hPGFvmtrDsu0aRRYKKuzBP4c9PpK3&#10;bTV5KU3U+u3NwoLHYWZ+wyxWg7PiRn1oPSuYzzIQxNqblmsFp2M1/QARIrJB65kUPCjAajkeLbA0&#10;/s57uh1iLRKEQ4kKmhi7UsqgG3IYZr4jTt6v7x3GJPtamh7vCe6szLPsXTpsOS002NFXQ/pyuDoF&#10;e/udF9tzVf1cduGMudW7Yq2VepsM608QkYb4Cv+3N0ZBXsDfl/QD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IzoDwwAAANsAAAAPAAAAAAAAAAAAAAAAAJcCAABkcnMvZG93&#10;bnJldi54bWxQSwUGAAAAAAQABAD1AAAAhwMAAAAA&#10;" path="m0,98l2055,98,2055,,,,,98xe" fillcolor="#416db3" stroked="f">
                  <v:path arrowok="t" o:connecttype="custom" o:connectlocs="0,98;2055,98;2055,0;0,0;0,98" o:connectangles="0,0,0,0,0"/>
                </v:shape>
              </v:group>
              <v:group id="Group 28"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Freeform 29"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KDYxAAA&#10;ANsAAAAPAAAAZHJzL2Rvd25yZXYueG1sRI9BawIxFITvQv9DeIXeNOsWxN0aRYSFVvCg9tDjI3nd&#10;XU1elk3U9d+bQsHjMDPfMIvV4Ky4Uh9azwqmkwwEsfam5VrB97Eaz0GEiGzQeiYFdwqwWr6MFlga&#10;f+M9XQ+xFgnCoUQFTYxdKWXQDTkME98RJ+/X9w5jkn0tTY+3BHdW5lk2kw5bTgsNdrRpSJ8PF6dg&#10;b3d58XWqqp/zNpwwt3pbrLVSb6/D+gNEpCE+w//tT6PgfQp/X9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yg2MQAAADbAAAADwAAAAAAAAAAAAAAAACXAgAAZHJzL2Rv&#10;d25yZXYueG1sUEsFBgAAAAAEAAQA9QAAAIgDAAAAAA==&#10;" path="m0,98l2055,98,2055,,,,,98xe" fillcolor="#416db3" stroked="f">
                  <v:path arrowok="t" o:connecttype="custom" o:connectlocs="0,98;2055,98;2055,0;0,0;0,98" o:connectangles="0,0,0,0,0"/>
                </v:shape>
              </v:group>
              <v:group id="Group 26"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Freeform 27"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dsMxAAA&#10;ANsAAAAPAAAAZHJzL2Rvd25yZXYueG1sRI9LawIxFIX3gv8h3EI3RTOtRYepUexDcSP4ouvL5HYy&#10;OLmZJqlO/70pFFwezuPjTOedbcSZfKgdK3gcZiCIS6drrhQcD8tBDiJEZI2NY1LwSwHms35vioV2&#10;F97ReR8rkUY4FKjAxNgWUobSkMUwdC1x8r6ctxiT9JXUHi9p3DbyKcvG0mLNiWCwpTdD5Wn/YxPk&#10;efmx2H1PVttNm5v318/w4HWu1P1dt3gBEamLt/B/e60VjEbw9yX9ADm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nbDM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85888" behindDoc="1" locked="0" layoutInCell="1" allowOverlap="1" wp14:anchorId="60CBD5F3" wp14:editId="06DBB1DC">
              <wp:simplePos x="0" y="0"/>
              <wp:positionH relativeFrom="page">
                <wp:posOffset>1292225</wp:posOffset>
              </wp:positionH>
              <wp:positionV relativeFrom="page">
                <wp:posOffset>418465</wp:posOffset>
              </wp:positionV>
              <wp:extent cx="2332990" cy="139700"/>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21704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BD5F3" id="_x0000_t202" coordsize="21600,21600" o:spt="202" path="m0,0l0,21600,21600,21600,21600,0xe">
              <v:stroke joinstyle="miter"/>
              <v:path gradientshapeok="t" o:connecttype="rect"/>
            </v:shapetype>
            <v:shape id="Text Box 24" o:spid="_x0000_s1116" type="#_x0000_t202" style="position:absolute;margin-left:101.75pt;margin-top:32.95pt;width:183.7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MSbuH1AAgAAPwQAAA4A&#10;AAAAAAAAAAAAAAAALAIAAGRycy9lMm9Eb2MueG1sUEsBAi0AFAAGAAgAAAAhANIVtU7fAAAACQEA&#10;AA8AAAAAAAAAAAAAAAAAmAQAAGRycy9kb3ducmV2LnhtbFBLBQYAAAAABAAEAPMAAACkBQAAAAA=&#10;" filled="f" stroked="f">
              <v:textbox inset="0,0,0,0">
                <w:txbxContent>
                  <w:p w14:paraId="4E217048"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3542EB96" wp14:editId="6354A8D7">
              <wp:simplePos x="0" y="0"/>
              <wp:positionH relativeFrom="page">
                <wp:posOffset>13817600</wp:posOffset>
              </wp:positionH>
              <wp:positionV relativeFrom="page">
                <wp:posOffset>417830</wp:posOffset>
              </wp:positionV>
              <wp:extent cx="441325" cy="139700"/>
              <wp:effectExtent l="0" t="0" r="3175"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C3C59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EB96" id="Text Box 23" o:spid="_x0000_s1117" type="#_x0000_t202" style="position:absolute;margin-left:1088pt;margin-top:32.9pt;width:34.75pt;height:1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" filled="f" stroked="f">
              <v:textbox inset="0,0,0,0">
                <w:txbxContent>
                  <w:p w14:paraId="0DC3C59D"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45</w:t>
                    </w:r>
                  </w:p>
                </w:txbxContent>
              </v:textbox>
              <w10:wrap anchorx="page" anchory="page"/>
            </v:shape>
          </w:pict>
        </mc:Fallback>
      </mc:AlternateConten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B4911" w14:textId="77777777" w:rsidR="00723924" w:rsidRDefault="00723924">
    <w:pPr>
      <w:spacing w:line="14" w:lineRule="auto"/>
      <w:rPr>
        <w:sz w:val="20"/>
        <w:szCs w:val="20"/>
      </w:rPr>
    </w:pPr>
    <w:r>
      <w:rPr>
        <w:noProof/>
      </w:rPr>
      <mc:AlternateContent>
        <mc:Choice Requires="wpg">
          <w:drawing>
            <wp:anchor distT="0" distB="0" distL="114300" distR="114300" simplePos="0" relativeHeight="251687936" behindDoc="1" locked="0" layoutInCell="1" allowOverlap="1" wp14:anchorId="41DE27A8" wp14:editId="02A432EC">
              <wp:simplePos x="0" y="0"/>
              <wp:positionH relativeFrom="page">
                <wp:posOffset>0</wp:posOffset>
              </wp:positionH>
              <wp:positionV relativeFrom="page">
                <wp:posOffset>0</wp:posOffset>
              </wp:positionV>
              <wp:extent cx="15544800" cy="622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5" name="Group 21"/>
                      <wpg:cNvGrpSpPr>
                        <a:grpSpLocks/>
                      </wpg:cNvGrpSpPr>
                      <wpg:grpSpPr bwMode="auto">
                        <a:xfrm>
                          <a:off x="12240" y="0"/>
                          <a:ext cx="10185" cy="98"/>
                          <a:chOff x="12240" y="0"/>
                          <a:chExt cx="10185" cy="98"/>
                        </a:xfrm>
                      </wpg:grpSpPr>
                      <wps:wsp>
                        <wps:cNvPr id="16" name="Freeform 22"/>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9"/>
                      <wpg:cNvGrpSpPr>
                        <a:grpSpLocks/>
                      </wpg:cNvGrpSpPr>
                      <wpg:grpSpPr bwMode="auto">
                        <a:xfrm>
                          <a:off x="22425" y="0"/>
                          <a:ext cx="2055" cy="98"/>
                          <a:chOff x="22425" y="0"/>
                          <a:chExt cx="2055" cy="98"/>
                        </a:xfrm>
                      </wpg:grpSpPr>
                      <wps:wsp>
                        <wps:cNvPr id="18" name="Freeform 20"/>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7"/>
                      <wpg:cNvGrpSpPr>
                        <a:grpSpLocks/>
                      </wpg:cNvGrpSpPr>
                      <wpg:grpSpPr bwMode="auto">
                        <a:xfrm>
                          <a:off x="0" y="0"/>
                          <a:ext cx="2055" cy="98"/>
                          <a:chOff x="0" y="0"/>
                          <a:chExt cx="2055" cy="98"/>
                        </a:xfrm>
                      </wpg:grpSpPr>
                      <wps:wsp>
                        <wps:cNvPr id="20" name="Freeform 18"/>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5"/>
                      <wpg:cNvGrpSpPr>
                        <a:grpSpLocks/>
                      </wpg:cNvGrpSpPr>
                      <wpg:grpSpPr bwMode="auto">
                        <a:xfrm>
                          <a:off x="2055" y="0"/>
                          <a:ext cx="10185" cy="98"/>
                          <a:chOff x="2055" y="0"/>
                          <a:chExt cx="10185" cy="98"/>
                        </a:xfrm>
                      </wpg:grpSpPr>
                      <wps:wsp>
                        <wps:cNvPr id="22" name="Freeform 16"/>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17in;height:4.9pt;z-index:-251628544;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">
              <v:group id="Group 21"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Freeform 22"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yT0xQAA&#10;ANsAAAAPAAAAZHJzL2Rvd25yZXYueG1sRI9bawIxEIXfC/6HMEJfimZbii6rUbzU0hfBGz4Pm3Gz&#10;uJlsk1S3/74pFPo2wzlzvjPTeWcbcSMfascKnocZCOLS6ZorBafjZpCDCBFZY+OYFHxTgPms9zDF&#10;Qrs77+l2iJVIIRwKVGBibAspQ2nIYhi6ljhpF+ctxrT6SmqP9xRuG/mSZSNpseZEMNjSylB5PXzZ&#10;BHndvC32n+P33bbNzXp5Dk9e50o99rvFBESkLv6b/64/dKo/gt9f0gBy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bJPTFAAAA2wAAAA8AAAAAAAAAAAAAAAAAlwIAAGRycy9k&#10;b3ducmV2LnhtbFBLBQYAAAAABAAEAPUAAACJAwAAAAA=&#10;" path="m0,98l10185,98,10185,,,,,98xe" fillcolor="#6daadc" stroked="f">
                  <v:path arrowok="t" o:connecttype="custom" o:connectlocs="0,98;10185,98;10185,0;0,0;0,98" o:connectangles="0,0,0,0,0"/>
                </v:shape>
              </v:group>
              <v:group id="Group 19"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Freeform 20"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UlxAAA&#10;ANsAAAAPAAAAZHJzL2Rvd25yZXYueG1sRI9Bb8IwDIXvSPsPkSftBik9oNEREEKqNJA4wHbY0Uq8&#10;tpA4VZNB9+/xYdJutt7ze59XmzF4daMhdZENzGcFKGIbXceNgc+PevoKKmVkhz4yGfilBJv102SF&#10;lYt3PtHtnBslIZwqNNDm3FdaJ9tSwDSLPbFo33EImGUdGu0GvEt48LosioUO2LE0tNjTriV7Pf8E&#10;Ayd/LJf7S11/XQ/pgqW3h+XWGvPyPG7fQGUa87/57/rdCb7Ayi8ygF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NVJcQAAADbAAAADwAAAAAAAAAAAAAAAACXAgAAZHJzL2Rv&#10;d25yZXYueG1sUEsFBgAAAAAEAAQA9QAAAIgDAAAAAA==&#10;" path="m0,98l2055,98,2055,,,,,98xe" fillcolor="#416db3" stroked="f">
                  <v:path arrowok="t" o:connecttype="custom" o:connectlocs="0,98;2055,98;2055,0;0,0;0,98" o:connectangles="0,0,0,0,0"/>
                </v:shape>
              </v:group>
              <v:group id="Group 17"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Freeform 18"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ZOewQAA&#10;ANsAAAAPAAAAZHJzL2Rvd25yZXYueG1sRE89a8MwEN0L+Q/iAt0auR5K7VgOoWBIAx3idOh4SBfb&#10;iXQylpK4/74aChkf77vazM6KG01h8KzgdZWBINbeDNwp+D42L+8gQkQ2aD2Tgl8KsKkXTxWWxt/5&#10;QLc2diKFcChRQR/jWEoZdE8Ow8qPxIk7+clhTHDqpJnwnsKdlXmWvUmHA6eGHkf66Elf2qtTcLBf&#10;efF5bpqfyz6cMbd6X2y1Us/LebsGEWmOD/G/e2cU5Gl9+pJ+g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BmTnsEAAADbAAAADwAAAAAAAAAAAAAAAACXAgAAZHJzL2Rvd25y&#10;ZXYueG1sUEsFBgAAAAAEAAQA9QAAAIUDAAAAAA==&#10;" path="m0,98l2055,98,2055,,,,,98xe" fillcolor="#416db3" stroked="f">
                  <v:path arrowok="t" o:connecttype="custom" o:connectlocs="0,98;2055,98;2055,0;0,0;0,98" o:connectangles="0,0,0,0,0"/>
                </v:shape>
              </v:group>
              <v:group id="Group 15"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Freeform 16"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OhKxAAA&#10;ANsAAAAPAAAAZHJzL2Rvd25yZXYueG1sRI9fa8IwFMXfB36HcAe+jJlahpbOKLrN4Yugbuz50tw1&#10;Zc1NTaJ2394Igz0ezp8fZ7bobSvO5EPjWMF4lIEgrpxuuFbw+bF+LECEiKyxdUwKfinAYj64m2Gp&#10;3YX3dD7EWqQRDiUqMDF2pZShMmQxjFxHnLxv5y3GJH0ttcdLGretzLNsIi02nAgGO3oxVP0cTjZB&#10;ntZvy/1x+r7bdoV5XX2FB68LpYb3/fIZRKQ+/of/2hutIM/h9iX9AD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zoSsQAAADbAAAADwAAAAAAAAAAAAAAAACXAgAAZHJzL2Rv&#10;d25yZXYueG1sUEsFBgAAAAAEAAQA9QAAAIgDA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88960" behindDoc="1" locked="0" layoutInCell="1" allowOverlap="1" wp14:anchorId="704247DF" wp14:editId="39CC2270">
              <wp:simplePos x="0" y="0"/>
              <wp:positionH relativeFrom="page">
                <wp:posOffset>1292225</wp:posOffset>
              </wp:positionH>
              <wp:positionV relativeFrom="page">
                <wp:posOffset>418465</wp:posOffset>
              </wp:positionV>
              <wp:extent cx="2332990" cy="139700"/>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AA76A9"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247DF" id="_x0000_t202" coordsize="21600,21600" o:spt="202" path="m0,0l0,21600,21600,21600,21600,0xe">
              <v:stroke joinstyle="miter"/>
              <v:path gradientshapeok="t" o:connecttype="rect"/>
            </v:shapetype>
            <v:shape id="Text Box 13" o:spid="_x0000_s1118" type="#_x0000_t202" style="position:absolute;margin-left:101.75pt;margin-top:32.95pt;width:183.7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AdjGj3QQIAAD8EAAAO&#10;AAAAAAAAAAAAAAAAACwCAABkcnMvZTJvRG9jLnhtbFBLAQItABQABgAIAAAAIQDSFbVO3wAAAAkB&#10;AAAPAAAAAAAAAAAAAAAAAJkEAABkcnMvZG93bnJldi54bWxQSwUGAAAAAAQABADzAAAApQUAAAAA&#10;" filled="f" stroked="f">
              <v:textbox inset="0,0,0,0">
                <w:txbxContent>
                  <w:p w14:paraId="29AA76A9"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6751E6CC" wp14:editId="4C0FFE38">
              <wp:simplePos x="0" y="0"/>
              <wp:positionH relativeFrom="page">
                <wp:posOffset>13817600</wp:posOffset>
              </wp:positionH>
              <wp:positionV relativeFrom="page">
                <wp:posOffset>417830</wp:posOffset>
              </wp:positionV>
              <wp:extent cx="441325" cy="139700"/>
              <wp:effectExtent l="0" t="0" r="317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85E644"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6CC" id="Text Box 12" o:spid="_x0000_s1119" type="#_x0000_t202" style="position:absolute;margin-left:1088pt;margin-top:32.9pt;width:34.7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RPdNVEECAAA+BAAA&#10;DgAAAAAAAAAAAAAAAAAsAgAAZHJzL2Uyb0RvYy54bWxQSwECLQAUAAYACAAAACEAY5N5AeAAAAAL&#10;AQAADwAAAAAAAAAAAAAAAACZBAAAZHJzL2Rvd25yZXYueG1sUEsFBgAAAAAEAAQA8wAAAKYFAAAA&#10;AA==&#10;" filled="f" stroked="f">
              <v:textbox inset="0,0,0,0">
                <w:txbxContent>
                  <w:p w14:paraId="3A85E644"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47</w:t>
                    </w:r>
                  </w:p>
                </w:txbxContent>
              </v:textbox>
              <w10:wrap anchorx="page" anchory="page"/>
            </v:shape>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43710" w14:textId="77777777" w:rsidR="00723924" w:rsidRDefault="00723924">
    <w:pPr>
      <w:spacing w:line="14" w:lineRule="auto"/>
      <w:rPr>
        <w:sz w:val="20"/>
        <w:szCs w:val="20"/>
      </w:rPr>
    </w:pPr>
    <w:r>
      <w:rPr>
        <w:noProof/>
      </w:rPr>
      <mc:AlternateContent>
        <mc:Choice Requires="wpg">
          <w:drawing>
            <wp:anchor distT="0" distB="0" distL="114300" distR="114300" simplePos="0" relativeHeight="251691008" behindDoc="1" locked="0" layoutInCell="1" allowOverlap="1" wp14:anchorId="1C988995" wp14:editId="22E2C770">
              <wp:simplePos x="0" y="0"/>
              <wp:positionH relativeFrom="page">
                <wp:posOffset>0</wp:posOffset>
              </wp:positionH>
              <wp:positionV relativeFrom="page">
                <wp:posOffset>0</wp:posOffset>
              </wp:positionV>
              <wp:extent cx="15544800" cy="62230"/>
              <wp:effectExtent l="0" t="0" r="0"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4" name="Group 10"/>
                      <wpg:cNvGrpSpPr>
                        <a:grpSpLocks/>
                      </wpg:cNvGrpSpPr>
                      <wpg:grpSpPr bwMode="auto">
                        <a:xfrm>
                          <a:off x="12240" y="0"/>
                          <a:ext cx="10185" cy="98"/>
                          <a:chOff x="12240" y="0"/>
                          <a:chExt cx="10185" cy="98"/>
                        </a:xfrm>
                      </wpg:grpSpPr>
                      <wps:wsp>
                        <wps:cNvPr id="5" name="Freeform 11"/>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8"/>
                      <wpg:cNvGrpSpPr>
                        <a:grpSpLocks/>
                      </wpg:cNvGrpSpPr>
                      <wpg:grpSpPr bwMode="auto">
                        <a:xfrm>
                          <a:off x="22425" y="0"/>
                          <a:ext cx="2055" cy="98"/>
                          <a:chOff x="22425" y="0"/>
                          <a:chExt cx="2055" cy="98"/>
                        </a:xfrm>
                      </wpg:grpSpPr>
                      <wps:wsp>
                        <wps:cNvPr id="7" name="Freeform 9"/>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
                      <wpg:cNvGrpSpPr>
                        <a:grpSpLocks/>
                      </wpg:cNvGrpSpPr>
                      <wpg:grpSpPr bwMode="auto">
                        <a:xfrm>
                          <a:off x="0" y="0"/>
                          <a:ext cx="2055" cy="98"/>
                          <a:chOff x="0" y="0"/>
                          <a:chExt cx="2055" cy="98"/>
                        </a:xfrm>
                      </wpg:grpSpPr>
                      <wps:wsp>
                        <wps:cNvPr id="9" name="Freeform 7"/>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4"/>
                      <wpg:cNvGrpSpPr>
                        <a:grpSpLocks/>
                      </wpg:cNvGrpSpPr>
                      <wpg:grpSpPr bwMode="auto">
                        <a:xfrm>
                          <a:off x="2055" y="0"/>
                          <a:ext cx="10185" cy="98"/>
                          <a:chOff x="2055" y="0"/>
                          <a:chExt cx="10185" cy="98"/>
                        </a:xfrm>
                      </wpg:grpSpPr>
                      <wps:wsp>
                        <wps:cNvPr id="11" name="Freeform 5"/>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17in;height:4.9pt;z-index:-251625472;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">
              <v:group id="Group 10"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11"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zEowwAA&#10;ANoAAAAPAAAAZHJzL2Rvd25yZXYueG1sRI9LawIxFIX3hf6HcAvdFM1Uah1Go1irxU3BF64vk+tk&#10;6ORmmkSd/vtGKHR5OI+PM5l1thEX8qF2rOC5n4EgLp2uuVJw2K96OYgQkTU2jknBDwWYTe/vJlho&#10;d+UtXXaxEmmEQ4EKTIxtIWUoDVkMfdcSJ+/kvMWYpK+k9nhN47aRgyx7lRZrTgSDLS0MlV+7s02Q&#10;l9Vyvv0efWw+29y8vx3Dk9e5Uo8P3XwMIlIX/8N/7bVWMITblXQD5P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QzEowwAAANoAAAAPAAAAAAAAAAAAAAAAAJcCAABkcnMvZG93&#10;bnJldi54bWxQSwUGAAAAAAQABAD1AAAAhwMAAAAA&#10;" path="m0,98l10185,98,10185,,,,,98xe" fillcolor="#6daadc" stroked="f">
                  <v:path arrowok="t" o:connecttype="custom" o:connectlocs="0,98;10185,98;10185,0;0,0;0,98" o:connectangles="0,0,0,0,0"/>
                </v:shape>
              </v:group>
              <v:group id="Group 8"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9"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kNcwgAA&#10;ANoAAAAPAAAAZHJzL2Rvd25yZXYueG1sRI9BawIxFITvBf9DeIK3mnUPtq5GEWFBhR60PXh8JM/d&#10;1eRl2URd/70pFHocZuYbZrHqnRV36kLjWcFknIEg1t40XCn4+S7fP0GEiGzQeiYFTwqwWg7eFlgY&#10;/+AD3Y+xEgnCoUAFdYxtIWXQNTkMY98SJ+/sO4cxya6SpsNHgjsr8yybSocNp4UaW9rUpK/Hm1Nw&#10;sF/5bHcpy9N1Hy6YW72frbVSo2G/noOI1Mf/8F97axR8wO+VdAP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OQ1zCAAAA2gAAAA8AAAAAAAAAAAAAAAAAlwIAAGRycy9kb3du&#10;cmV2LnhtbFBLBQYAAAAABAAEAPUAAACGAwAAAAA=&#10;" path="m0,98l2055,98,2055,,,,,98xe" fillcolor="#416db3" stroked="f">
                  <v:path arrowok="t" o:connecttype="custom" o:connectlocs="0,98;2055,98;2055,0;0,0;0,98" o:connectangles="0,0,0,0,0"/>
                </v:shape>
              </v:group>
              <v:group id="Group 6"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Freeform 7"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XK1wwAA&#10;ANoAAAAPAAAAZHJzL2Rvd25yZXYueG1sRI9Ba8JAFITvgv9heYXezKY5lCZ1FSkEVPCg9dDjY/c1&#10;ie6+DdlV4793hUKPw8x8w8yXo7PiSkPoPCt4y3IQxNqbjhsFx+969gEiRGSD1jMpuFOA5WI6mWNl&#10;/I33dD3ERiQIhwoVtDH2lZRBt+QwZL4nTt6vHxzGJIdGmgFvCe6sLPL8XTrsOC202NNXS/p8uDgF&#10;e7srys2prn/O23DCwuptudJKvb6Mq08Qkcb4H/5rr42CEp5X0g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XXK1wwAAANoAAAAPAAAAAAAAAAAAAAAAAJcCAABkcnMvZG93&#10;bnJldi54bWxQSwUGAAAAAAQABAD1AAAAhwMAAAAA&#10;" path="m0,98l2055,98,2055,,,,,98xe" fillcolor="#416db3" stroked="f">
                  <v:path arrowok="t" o:connecttype="custom" o:connectlocs="0,98;2055,98;2055,0;0,0;0,98" o:connectangles="0,0,0,0,0"/>
                </v:shape>
              </v:group>
              <v:group id="Group 4"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Freeform 5"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ryAxQAA&#10;ANsAAAAPAAAAZHJzL2Rvd25yZXYueG1sRI9PawIxEMXvBb9DGKEX0ayl1GU1ira19CL4D8/DZtws&#10;bibbJNXtt28KQm8zvDfv92a26GwjruRD7VjBeJSBIC6drrlScDyshzmIEJE1No5JwQ8FWMx7DzMs&#10;tLvxjq77WIkUwqFABSbGtpAylIYshpFriZN2dt5iTKuvpPZ4S+G2kU9Z9iIt1pwIBlt6NVRe9t82&#10;QZ7X78vd1+Rju2lz87Y6hYHXuVKP/W45BRGpi//m+/WnTvXH8PdLGk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yvIDFAAAA2w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92032" behindDoc="1" locked="0" layoutInCell="1" allowOverlap="1" wp14:anchorId="7109D0E7" wp14:editId="20A0171F">
              <wp:simplePos x="0" y="0"/>
              <wp:positionH relativeFrom="page">
                <wp:posOffset>1292225</wp:posOffset>
              </wp:positionH>
              <wp:positionV relativeFrom="page">
                <wp:posOffset>418465</wp:posOffset>
              </wp:positionV>
              <wp:extent cx="2332990" cy="13970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81AE7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9D0E7" id="_x0000_t202" coordsize="21600,21600" o:spt="202" path="m0,0l0,21600,21600,21600,21600,0xe">
              <v:stroke joinstyle="miter"/>
              <v:path gradientshapeok="t" o:connecttype="rect"/>
            </v:shapetype>
            <v:shape id="Text Box 2" o:spid="_x0000_s1120" type="#_x0000_t202" style="position:absolute;margin-left:101.75pt;margin-top:32.95pt;width:183.7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" filled="f" stroked="f">
              <v:textbox inset="0,0,0,0">
                <w:txbxContent>
                  <w:p w14:paraId="4481AE77"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38A3B4A3" wp14:editId="7B55A9C7">
              <wp:simplePos x="0" y="0"/>
              <wp:positionH relativeFrom="page">
                <wp:posOffset>13817600</wp:posOffset>
              </wp:positionH>
              <wp:positionV relativeFrom="page">
                <wp:posOffset>417830</wp:posOffset>
              </wp:positionV>
              <wp:extent cx="441325" cy="139700"/>
              <wp:effectExtent l="0" t="0" r="317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B954C4"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B4A3" id="Text Box 1" o:spid="_x0000_s1121" type="#_x0000_t202" style="position:absolute;margin-left:1088pt;margin-top:32.9pt;width:34.75pt;height: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" filled="f" stroked="f">
              <v:textbox inset="0,0,0,0">
                <w:txbxContent>
                  <w:p w14:paraId="59B954C4"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5</w:t>
                    </w:r>
                    <w:r>
                      <w:rPr>
                        <w:rFonts w:ascii="Arial" w:hAnsi="Arial"/>
                        <w:color w:val="416DB3"/>
                        <w:spacing w:val="7"/>
                        <w:w w:val="110"/>
                        <w:sz w:val="18"/>
                      </w:rPr>
                      <w:t>·</w:t>
                    </w:r>
                    <w:r>
                      <w:rPr>
                        <w:rFonts w:ascii="Arial" w:hAnsi="Arial"/>
                        <w:color w:val="58595B"/>
                        <w:spacing w:val="11"/>
                        <w:w w:val="110"/>
                        <w:sz w:val="13"/>
                      </w:rPr>
                      <w:t>49</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259A6" w14:textId="77777777" w:rsidR="00723924" w:rsidRDefault="00723924">
    <w:pPr>
      <w:spacing w:line="14" w:lineRule="auto"/>
      <w:rPr>
        <w:sz w:val="20"/>
        <w:szCs w:val="20"/>
      </w:rPr>
    </w:pPr>
    <w:r>
      <w:rPr>
        <w:noProof/>
      </w:rPr>
      <mc:AlternateContent>
        <mc:Choice Requires="wpg">
          <w:drawing>
            <wp:anchor distT="0" distB="0" distL="114300" distR="114300" simplePos="0" relativeHeight="251623424" behindDoc="1" locked="0" layoutInCell="1" allowOverlap="1" wp14:anchorId="04E49568" wp14:editId="50446982">
              <wp:simplePos x="0" y="0"/>
              <wp:positionH relativeFrom="page">
                <wp:posOffset>0</wp:posOffset>
              </wp:positionH>
              <wp:positionV relativeFrom="page">
                <wp:posOffset>0</wp:posOffset>
              </wp:positionV>
              <wp:extent cx="15544800" cy="62230"/>
              <wp:effectExtent l="0" t="0" r="0" b="127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46" name="Group 252"/>
                      <wpg:cNvGrpSpPr>
                        <a:grpSpLocks/>
                      </wpg:cNvGrpSpPr>
                      <wpg:grpSpPr bwMode="auto">
                        <a:xfrm>
                          <a:off x="12240" y="0"/>
                          <a:ext cx="10185" cy="98"/>
                          <a:chOff x="12240" y="0"/>
                          <a:chExt cx="10185" cy="98"/>
                        </a:xfrm>
                      </wpg:grpSpPr>
                      <wps:wsp>
                        <wps:cNvPr id="247" name="Freeform 253"/>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50"/>
                      <wpg:cNvGrpSpPr>
                        <a:grpSpLocks/>
                      </wpg:cNvGrpSpPr>
                      <wpg:grpSpPr bwMode="auto">
                        <a:xfrm>
                          <a:off x="22425" y="0"/>
                          <a:ext cx="2055" cy="98"/>
                          <a:chOff x="22425" y="0"/>
                          <a:chExt cx="2055" cy="98"/>
                        </a:xfrm>
                      </wpg:grpSpPr>
                      <wps:wsp>
                        <wps:cNvPr id="249" name="Freeform 251"/>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48"/>
                      <wpg:cNvGrpSpPr>
                        <a:grpSpLocks/>
                      </wpg:cNvGrpSpPr>
                      <wpg:grpSpPr bwMode="auto">
                        <a:xfrm>
                          <a:off x="0" y="0"/>
                          <a:ext cx="2055" cy="98"/>
                          <a:chOff x="0" y="0"/>
                          <a:chExt cx="2055" cy="98"/>
                        </a:xfrm>
                      </wpg:grpSpPr>
                      <wps:wsp>
                        <wps:cNvPr id="251" name="Freeform 249"/>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6"/>
                      <wpg:cNvGrpSpPr>
                        <a:grpSpLocks/>
                      </wpg:cNvGrpSpPr>
                      <wpg:grpSpPr bwMode="auto">
                        <a:xfrm>
                          <a:off x="2055" y="0"/>
                          <a:ext cx="10185" cy="98"/>
                          <a:chOff x="2055" y="0"/>
                          <a:chExt cx="10185" cy="98"/>
                        </a:xfrm>
                      </wpg:grpSpPr>
                      <wps:wsp>
                        <wps:cNvPr id="253" name="Freeform 247"/>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0;margin-top:0;width:17in;height:4.9pt;z-index:-251693056;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">
              <v:group id="Group 252"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Freeform 253"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mJtxQAA&#10;ANwAAAAPAAAAZHJzL2Rvd25yZXYueG1sRI/NagIxFIX3Bd8hXMFNqZmK1GE0irYq3QjVlq4vk+tk&#10;cHIzTaKOb28KhS4P5+fjzBadbcSFfKgdK3geZiCIS6drrhR8fW6echAhImtsHJOCGwVYzHsPMyy0&#10;u/KeLodYiTTCoUAFJsa2kDKUhiyGoWuJk3d03mJM0ldSe7ymcdvIUZa9SIs1J4LBll4NlafD2SbI&#10;eLNe7n8m249dm5u31Xd49DpXatDvllMQkbr4H/5rv2sFo/EEfs+k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mYm3FAAAA3AAAAA8AAAAAAAAAAAAAAAAAlwIAAGRycy9k&#10;b3ducmV2LnhtbFBLBQYAAAAABAAEAPUAAACJAwAAAAA=&#10;" path="m0,98l10185,98,10185,,,,,98xe" fillcolor="#6daadc" stroked="f">
                  <v:path arrowok="t" o:connecttype="custom" o:connectlocs="0,98;10185,98;10185,0;0,0;0,98" o:connectangles="0,0,0,0,0"/>
                </v:shape>
              </v:group>
              <v:group id="Group 250"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Freeform 251"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wDqxQAA&#10;ANwAAAAPAAAAZHJzL2Rvd25yZXYueG1sRI9PawIxFMTvBb9DeIK3mnWR4q5GkcJCK/Tgn4PHR/Lc&#10;XU1elk2q22/fFAoeh5n5DbPaDM6KO/Wh9axgNs1AEGtvWq4VnI7V6wJEiMgGrWdS8EMBNuvRywpL&#10;4x+8p/sh1iJBOJSooImxK6UMuiGHYeo74uRdfO8wJtnX0vT4SHBnZZ5lb9Jhy2mhwY7eG9K3w7dT&#10;sLdfefF5rarzbReumFu9K7Zaqcl42C5BRBriM/zf/jAK8nkBf2fS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zAOrFAAAA3AAAAA8AAAAAAAAAAAAAAAAAlwIAAGRycy9k&#10;b3ducmV2LnhtbFBLBQYAAAAABAAEAPUAAACJAwAAAAA=&#10;" path="m0,98l2055,98,2055,,,,,98xe" fillcolor="#416db3" stroked="f">
                  <v:path arrowok="t" o:connecttype="custom" o:connectlocs="0,98;2055,98;2055,0;0,0;0,98" o:connectangles="0,0,0,0,0"/>
                </v:shape>
              </v:group>
              <v:group id="Group 248"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249"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JoxxQAA&#10;ANwAAAAPAAAAZHJzL2Rvd25yZXYueG1sRI/NasMwEITvgb6D2EJviRxDS+1GDiFgaAM9JOmhx0Xa&#10;+ifSylhK4rx9VCj0OMzMN8xqPTkrLjSGzrOC5SIDQay96bhR8HWs568gQkQ2aD2TghsFWFcPsxWW&#10;xl95T5dDbESCcChRQRvjUEoZdEsOw8IPxMn78aPDmOTYSDPiNcGdlXmWvUiHHaeFFgfatqRPh7NT&#10;sLefefHR1/X3aRd6zK3eFRut1NPjtHkDEWmK/+G/9rtRkD8v4fdMOgKy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cmjHFAAAA3AAAAA8AAAAAAAAAAAAAAAAAlwIAAGRycy9k&#10;b3ducmV2LnhtbFBLBQYAAAAABAAEAPUAAACJAwAAAAA=&#10;" path="m0,98l2055,98,2055,,,,,98xe" fillcolor="#416db3" stroked="f">
                  <v:path arrowok="t" o:connecttype="custom" o:connectlocs="0,98;2055,98;2055,0;0,0;0,98" o:connectangles="0,0,0,0,0"/>
                </v:shape>
              </v:group>
              <v:group id="Group 246"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Freeform 247"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PKzxgAA&#10;ANwAAAAPAAAAZHJzL2Rvd25yZXYueG1sRI9LTwIxFIX3JvyH5pK4MdIRUSYDhaACcUPCw7i+mV6m&#10;E6e3Y1th+PeWxMTlyXl8OdN5ZxtxIh9qxwoeBhkI4tLpmisFH4fVfQ4iRGSNjWNScKEA81nvZoqF&#10;dmfe0WkfK5FGOBSowMTYFlKG0pDFMHAtcfKOzluMSfpKao/nNG4bOcyyZ2mx5kQw2NKrofJr/2MT&#10;ZLRaLnbf4/V20+bm7eUz3HmdK3Xb7xYTEJG6+B/+a79rBcOnR7ieSUdAz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hPKz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24448" behindDoc="1" locked="0" layoutInCell="1" allowOverlap="1" wp14:anchorId="6B9078F0" wp14:editId="207C91CA">
              <wp:simplePos x="0" y="0"/>
              <wp:positionH relativeFrom="page">
                <wp:posOffset>1292225</wp:posOffset>
              </wp:positionH>
              <wp:positionV relativeFrom="page">
                <wp:posOffset>418465</wp:posOffset>
              </wp:positionV>
              <wp:extent cx="2278380" cy="139700"/>
              <wp:effectExtent l="0" t="0" r="0" b="63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E0F47D"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078F0" id="_x0000_t202" coordsize="21600,21600" o:spt="202" path="m0,0l0,21600,21600,21600,21600,0xe">
              <v:stroke joinstyle="miter"/>
              <v:path gradientshapeok="t" o:connecttype="rect"/>
            </v:shapetype>
            <v:shape id="Text Box 244" o:spid="_x0000_s1076" type="#_x0000_t202" style="position:absolute;margin-left:101.75pt;margin-top:32.95pt;width:179.4pt;height:1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" filled="f" stroked="f">
              <v:textbox inset="0,0,0,0">
                <w:txbxContent>
                  <w:p w14:paraId="4AE0F47D"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25472" behindDoc="1" locked="0" layoutInCell="1" allowOverlap="1" wp14:anchorId="65F1BCEF" wp14:editId="05EA12C4">
              <wp:simplePos x="0" y="0"/>
              <wp:positionH relativeFrom="page">
                <wp:posOffset>13872845</wp:posOffset>
              </wp:positionH>
              <wp:positionV relativeFrom="page">
                <wp:posOffset>417830</wp:posOffset>
              </wp:positionV>
              <wp:extent cx="379730" cy="139700"/>
              <wp:effectExtent l="4445"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F36D0"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BCEF" id="Text Box 243" o:spid="_x0000_s1077" type="#_x0000_t202" style="position:absolute;margin-left:1092.35pt;margin-top:32.9pt;width:29.9pt;height:1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" filled="f" stroked="f">
              <v:textbox inset="0,0,0,0">
                <w:txbxContent>
                  <w:p w14:paraId="110F36D0"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5</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27E53" w14:textId="77777777" w:rsidR="00723924" w:rsidRDefault="00723924">
    <w:pPr>
      <w:spacing w:line="14" w:lineRule="auto"/>
      <w:rPr>
        <w:sz w:val="20"/>
        <w:szCs w:val="20"/>
      </w:rPr>
    </w:pPr>
    <w:r>
      <w:rPr>
        <w:noProof/>
      </w:rPr>
      <mc:AlternateContent>
        <mc:Choice Requires="wpg">
          <w:drawing>
            <wp:anchor distT="0" distB="0" distL="114300" distR="114300" simplePos="0" relativeHeight="251626496" behindDoc="1" locked="0" layoutInCell="1" allowOverlap="1" wp14:anchorId="7FDE98EE" wp14:editId="199DD75A">
              <wp:simplePos x="0" y="0"/>
              <wp:positionH relativeFrom="page">
                <wp:posOffset>0</wp:posOffset>
              </wp:positionH>
              <wp:positionV relativeFrom="page">
                <wp:posOffset>0</wp:posOffset>
              </wp:positionV>
              <wp:extent cx="15544800" cy="62230"/>
              <wp:effectExtent l="0" t="0" r="0" b="127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35" name="Group 241"/>
                      <wpg:cNvGrpSpPr>
                        <a:grpSpLocks/>
                      </wpg:cNvGrpSpPr>
                      <wpg:grpSpPr bwMode="auto">
                        <a:xfrm>
                          <a:off x="12240" y="0"/>
                          <a:ext cx="10185" cy="98"/>
                          <a:chOff x="12240" y="0"/>
                          <a:chExt cx="10185" cy="98"/>
                        </a:xfrm>
                      </wpg:grpSpPr>
                      <wps:wsp>
                        <wps:cNvPr id="236" name="Freeform 242"/>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9"/>
                      <wpg:cNvGrpSpPr>
                        <a:grpSpLocks/>
                      </wpg:cNvGrpSpPr>
                      <wpg:grpSpPr bwMode="auto">
                        <a:xfrm>
                          <a:off x="22425" y="0"/>
                          <a:ext cx="2055" cy="98"/>
                          <a:chOff x="22425" y="0"/>
                          <a:chExt cx="2055" cy="98"/>
                        </a:xfrm>
                      </wpg:grpSpPr>
                      <wps:wsp>
                        <wps:cNvPr id="238" name="Freeform 240"/>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7"/>
                      <wpg:cNvGrpSpPr>
                        <a:grpSpLocks/>
                      </wpg:cNvGrpSpPr>
                      <wpg:grpSpPr bwMode="auto">
                        <a:xfrm>
                          <a:off x="0" y="0"/>
                          <a:ext cx="2055" cy="98"/>
                          <a:chOff x="0" y="0"/>
                          <a:chExt cx="2055" cy="98"/>
                        </a:xfrm>
                      </wpg:grpSpPr>
                      <wps:wsp>
                        <wps:cNvPr id="240" name="Freeform 238"/>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35"/>
                      <wpg:cNvGrpSpPr>
                        <a:grpSpLocks/>
                      </wpg:cNvGrpSpPr>
                      <wpg:grpSpPr bwMode="auto">
                        <a:xfrm>
                          <a:off x="2055" y="0"/>
                          <a:ext cx="10185" cy="98"/>
                          <a:chOff x="2055" y="0"/>
                          <a:chExt cx="10185" cy="98"/>
                        </a:xfrm>
                      </wpg:grpSpPr>
                      <wps:wsp>
                        <wps:cNvPr id="242" name="Freeform 236"/>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0;margin-top:0;width:17in;height:4.9pt;z-index:-251689984;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">
              <v:group id="Group 241"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 242"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LSLxQAA&#10;ANwAAAAPAAAAZHJzL2Rvd25yZXYueG1sRI/NagIxFIX3Qt8h3EI3UjPaYoepUbSt4kaotnR9mdxO&#10;Bic3Y5Lq+PZGKLg8nJ+PM5l1thFH8qF2rGA4yEAQl07XXCn4/lo+5iBCRNbYOCYFZwowm971Jlho&#10;d+ItHXexEmmEQ4EKTIxtIWUoDVkMA9cSJ+/XeYsxSV9J7fGUxm0jR1k2lhZrTgSDLb0ZKve7P5sg&#10;z8uP+fbwsvrctLl5X/yEvte5Ug/33fwVRKQu3sL/7bVWMHoaw/VMOgJy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stIvFAAAA3AAAAA8AAAAAAAAAAAAAAAAAlwIAAGRycy9k&#10;b3ducmV2LnhtbFBLBQYAAAAABAAEAPUAAACJAwAAAAA=&#10;" path="m0,98l10185,98,10185,,,,,98xe" fillcolor="#6daadc" stroked="f">
                  <v:path arrowok="t" o:connecttype="custom" o:connectlocs="0,98;10185,98;10185,0;0,0;0,98" o:connectangles="0,0,0,0,0"/>
                </v:shape>
              </v:group>
              <v:group id="Group 239"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shape id="Freeform 240"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dYMwQAA&#10;ANwAAAAPAAAAZHJzL2Rvd25yZXYueG1sRE/LisIwFN0P+A/hCu7G1ArDWI0iQmEUXPhYuLwk17aa&#10;3JQmo/XvzWJglofzXqx6Z8WDutB4VjAZZyCItTcNVwrOp/LzG0SIyAatZ1LwogCr5eBjgYXxTz7Q&#10;4xgrkUI4FKigjrEtpAy6Jodh7FvixF195zAm2FXSdPhM4c7KPMu+pMOGU0ONLW1q0vfjr1NwsPt8&#10;tr2V5eW+CzfMrd7N1lqp0bBfz0FE6uO/+M/9YxTk07Q2nU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LnWDMEAAADcAAAADwAAAAAAAAAAAAAAAACXAgAAZHJzL2Rvd25y&#10;ZXYueG1sUEsFBgAAAAAEAAQA9QAAAIUDAAAAAA==&#10;" path="m0,98l2055,98,2055,,,,,98xe" fillcolor="#416db3" stroked="f">
                  <v:path arrowok="t" o:connecttype="custom" o:connectlocs="0,98;2055,98;2055,0;0,0;0,98" o:connectangles="0,0,0,0,0"/>
                </v:shape>
              </v:group>
              <v:group id="Group 237"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 id="Freeform 238"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al3wQAA&#10;ANwAAAAPAAAAZHJzL2Rvd25yZXYueG1sRE/LisIwFN0P+A/hCu7G1CLDWI0iQmEUXPhYuLwk17aa&#10;3JQmo/XvzWJglofzXqx6Z8WDutB4VjAZZyCItTcNVwrOp/LzG0SIyAatZ1LwogCr5eBjgYXxTz7Q&#10;4xgrkUI4FKigjrEtpAy6Jodh7FvixF195zAm2FXSdPhM4c7KPMu+pMOGU0ONLW1q0vfjr1NwsPt8&#10;tr2V5eW+CzfMrd7N1lqp0bBfz0FE6uO/+M/9YxTk0zQ/nU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smpd8EAAADcAAAADwAAAAAAAAAAAAAAAACXAgAAZHJzL2Rvd25y&#10;ZXYueG1sUEsFBgAAAAAEAAQA9QAAAIUDAAAAAA==&#10;" path="m0,98l2055,98,2055,,,,,98xe" fillcolor="#416db3" stroked="f">
                  <v:path arrowok="t" o:connecttype="custom" o:connectlocs="0,98;2055,98;2055,0;0,0;0,98" o:connectangles="0,0,0,0,0"/>
                </v:shape>
              </v:group>
              <v:group id="Group 235"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Freeform 236"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cH1xQAA&#10;ANwAAAAPAAAAZHJzL2Rvd25yZXYueG1sRI9fa8IwFMXfB36HcIW9yExXZCudUZzT4Yugbuz50tw1&#10;Zc1NTaJ2394MhD0ezp8fZzrvbSvO5EPjWMHjOANBXDndcK3g82P9UIAIEVlj65gU/FKA+WxwN8VS&#10;uwvv6XyItUgjHEpUYGLsSilDZchiGLuOOHnfzluMSfpaao+XNG5bmWfZk7TYcCIY7GhpqPo5nGyC&#10;TNarxf74/L7bdoV5e/0KI68Lpe6H/eIFRKQ+/odv7Y1WkE9y+DuTjoC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RwfX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27520" behindDoc="1" locked="0" layoutInCell="1" allowOverlap="1" wp14:anchorId="575B58F5" wp14:editId="667090DC">
              <wp:simplePos x="0" y="0"/>
              <wp:positionH relativeFrom="page">
                <wp:posOffset>1292225</wp:posOffset>
              </wp:positionH>
              <wp:positionV relativeFrom="page">
                <wp:posOffset>418465</wp:posOffset>
              </wp:positionV>
              <wp:extent cx="2278380" cy="139700"/>
              <wp:effectExtent l="0" t="0" r="0" b="63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5D9500"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58F5" id="_x0000_t202" coordsize="21600,21600" o:spt="202" path="m0,0l0,21600,21600,21600,21600,0xe">
              <v:stroke joinstyle="miter"/>
              <v:path gradientshapeok="t" o:connecttype="rect"/>
            </v:shapetype>
            <v:shape id="Text Box 233" o:spid="_x0000_s1078" type="#_x0000_t202" style="position:absolute;margin-left:101.75pt;margin-top:32.95pt;width:179.4pt;height:1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" filled="f" stroked="f">
              <v:textbox inset="0,0,0,0">
                <w:txbxContent>
                  <w:p w14:paraId="675D9500"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14:anchorId="07722A4E" wp14:editId="41CDB8C5">
              <wp:simplePos x="0" y="0"/>
              <wp:positionH relativeFrom="page">
                <wp:posOffset>13872845</wp:posOffset>
              </wp:positionH>
              <wp:positionV relativeFrom="page">
                <wp:posOffset>417830</wp:posOffset>
              </wp:positionV>
              <wp:extent cx="379730" cy="139700"/>
              <wp:effectExtent l="4445" t="0" r="0" b="127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E4551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2A4E" id="Text Box 232" o:spid="_x0000_s1079" type="#_x0000_t202" style="position:absolute;margin-left:1092.35pt;margin-top:32.9pt;width:29.9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" filled="f" stroked="f">
              <v:textbox inset="0,0,0,0">
                <w:txbxContent>
                  <w:p w14:paraId="44E4551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7</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0D64" w14:textId="77777777" w:rsidR="00723924" w:rsidRDefault="00723924">
    <w:pPr>
      <w:spacing w:line="14" w:lineRule="auto"/>
      <w:rPr>
        <w:sz w:val="20"/>
        <w:szCs w:val="20"/>
      </w:rPr>
    </w:pPr>
    <w:r>
      <w:rPr>
        <w:noProof/>
      </w:rPr>
      <mc:AlternateContent>
        <mc:Choice Requires="wpg">
          <w:drawing>
            <wp:anchor distT="0" distB="0" distL="114300" distR="114300" simplePos="0" relativeHeight="251629568" behindDoc="1" locked="0" layoutInCell="1" allowOverlap="1" wp14:anchorId="0C362D85" wp14:editId="157CF387">
              <wp:simplePos x="0" y="0"/>
              <wp:positionH relativeFrom="page">
                <wp:posOffset>0</wp:posOffset>
              </wp:positionH>
              <wp:positionV relativeFrom="page">
                <wp:posOffset>0</wp:posOffset>
              </wp:positionV>
              <wp:extent cx="15544800" cy="62230"/>
              <wp:effectExtent l="0" t="0" r="0" b="127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24" name="Group 230"/>
                      <wpg:cNvGrpSpPr>
                        <a:grpSpLocks/>
                      </wpg:cNvGrpSpPr>
                      <wpg:grpSpPr bwMode="auto">
                        <a:xfrm>
                          <a:off x="12240" y="0"/>
                          <a:ext cx="10185" cy="98"/>
                          <a:chOff x="12240" y="0"/>
                          <a:chExt cx="10185" cy="98"/>
                        </a:xfrm>
                      </wpg:grpSpPr>
                      <wps:wsp>
                        <wps:cNvPr id="225" name="Freeform 231"/>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8"/>
                      <wpg:cNvGrpSpPr>
                        <a:grpSpLocks/>
                      </wpg:cNvGrpSpPr>
                      <wpg:grpSpPr bwMode="auto">
                        <a:xfrm>
                          <a:off x="22425" y="0"/>
                          <a:ext cx="2055" cy="98"/>
                          <a:chOff x="22425" y="0"/>
                          <a:chExt cx="2055" cy="98"/>
                        </a:xfrm>
                      </wpg:grpSpPr>
                      <wps:wsp>
                        <wps:cNvPr id="227" name="Freeform 229"/>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6"/>
                      <wpg:cNvGrpSpPr>
                        <a:grpSpLocks/>
                      </wpg:cNvGrpSpPr>
                      <wpg:grpSpPr bwMode="auto">
                        <a:xfrm>
                          <a:off x="0" y="0"/>
                          <a:ext cx="2055" cy="98"/>
                          <a:chOff x="0" y="0"/>
                          <a:chExt cx="2055" cy="98"/>
                        </a:xfrm>
                      </wpg:grpSpPr>
                      <wps:wsp>
                        <wps:cNvPr id="229" name="Freeform 227"/>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4"/>
                      <wpg:cNvGrpSpPr>
                        <a:grpSpLocks/>
                      </wpg:cNvGrpSpPr>
                      <wpg:grpSpPr bwMode="auto">
                        <a:xfrm>
                          <a:off x="2055" y="0"/>
                          <a:ext cx="10185" cy="98"/>
                          <a:chOff x="2055" y="0"/>
                          <a:chExt cx="10185" cy="98"/>
                        </a:xfrm>
                      </wpg:grpSpPr>
                      <wps:wsp>
                        <wps:cNvPr id="231" name="Freeform 225"/>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0;margin-top:0;width:17in;height:4.9pt;z-index:-251686912;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">
              <v:group id="Group 230"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shape id="Freeform 231"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7whxgAA&#10;ANwAAAAPAAAAZHJzL2Rvd25yZXYueG1sRI9LSwMxFIX3gv8h3EI3YjMOtQ5j01L7EDdCW8X1ZXI7&#10;GZzcTJO0nf57IwguD+fxcabz3rbiTD40jhU8jDIQxJXTDdcKPj829wWIEJE1to5JwZUCzGe3N1Ms&#10;tbvwjs77WIs0wqFEBSbGrpQyVIYshpHriJN3cN5iTNLXUnu8pHHbyjzLJtJiw4lgsKOloep7f7IJ&#10;Mt6sF7vj0+v2vSvM6uUr3HldKDUc9ItnEJH6+B/+a79pBXn+CL9n0hGQs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J7whxgAAANwAAAAPAAAAAAAAAAAAAAAAAJcCAABkcnMv&#10;ZG93bnJldi54bWxQSwUGAAAAAAQABAD1AAAAigMAAAAA&#10;" path="m0,98l10185,98,10185,,,,,98xe" fillcolor="#6daadc" stroked="f">
                  <v:path arrowok="t" o:connecttype="custom" o:connectlocs="0,98;10185,98;10185,0;0,0;0,98" o:connectangles="0,0,0,0,0"/>
                </v:shape>
              </v:group>
              <v:group id="Group 228"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shape id="Freeform 229"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SjxAAA&#10;ANwAAAAPAAAAZHJzL2Rvd25yZXYueG1sRI9BawIxFITvhf6H8Aq91aw5tLo1ihQWVOhB20OPj+S5&#10;u5q8LJtU139vBMHjMDPfMLPF4J04UR/bwBrGowIEsQm25VrD70/1NgERE7JFF5g0XCjCYv78NMPS&#10;hjNv6bRLtcgQjiVqaFLqSimjachjHIWOOHv70HtMWfa1tD2eM9w7qYriXXpsOS802NFXQ+a4+/ca&#10;tu5bTdeHqvo7buIBlTOb6dJo/foyLD9BJBrSI3xvr6wGpT7gdiYf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Uo8QAAADcAAAADwAAAAAAAAAAAAAAAACXAgAAZHJzL2Rv&#10;d25yZXYueG1sUEsFBgAAAAAEAAQA9QAAAIgDAAAAAA==&#10;" path="m0,98l2055,98,2055,,,,,98xe" fillcolor="#416db3" stroked="f">
                  <v:path arrowok="t" o:connecttype="custom" o:connectlocs="0,98;2055,98;2055,0;0,0;0,98" o:connectangles="0,0,0,0,0"/>
                </v:shape>
              </v:group>
              <v:group id="Group 226"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 id="Freeform 227"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OVKxAAA&#10;ANwAAAAPAAAAZHJzL2Rvd25yZXYueG1sRI/NasMwEITvhb6D2EBujRwdQuxGCaFgaAM95OfQ4yJt&#10;bSfSylhq4r59VQjkOMzMN8xqM3onrjTELrCG+awAQWyC7bjRcDrWL0sQMSFbdIFJwy9F2Kyfn1ZY&#10;2XDjPV0PqREZwrFCDW1KfSVlNC15jLPQE2fvOwweU5ZDI+2Atwz3TqqiWEiPHeeFFnt6a8lcDj9e&#10;w959qvLjXNdfl108o3JmV26N1tPJuH0FkWhMj/C9/W41KFXC/5l8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zlSsQAAADcAAAADwAAAAAAAAAAAAAAAACXAgAAZHJzL2Rv&#10;d25yZXYueG1sUEsFBgAAAAAEAAQA9QAAAIgDAAAAAA==&#10;" path="m0,98l2055,98,2055,,,,,98xe" fillcolor="#416db3" stroked="f">
                  <v:path arrowok="t" o:connecttype="custom" o:connectlocs="0,98;2055,98;2055,0;0,0;0,98" o:connectangles="0,0,0,0,0"/>
                </v:shape>
              </v:group>
              <v:group id="Group 224"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Freeform 225"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Sz/xQAA&#10;ANwAAAAPAAAAZHJzL2Rvd25yZXYueG1sRI9LawIxFIX3hf6HcAvdFM1oiw6jUWyrxY3gC9eXyXUy&#10;dHIzTaJO/31TKHR5OI+PM513thFX8qF2rGDQz0AQl07XXCk4Hla9HESIyBobx6TgmwLMZ/d3Uyy0&#10;u/GOrvtYiTTCoUAFJsa2kDKUhiyGvmuJk3d23mJM0ldSe7ylcdvIYZaNpMWaE8FgS2+Gys/9xSbI&#10;y2q52H2NP7abNjfvr6fw5HWu1ONDt5iAiNTF//Bfe60VDJ8H8HsmHQE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FLP/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30592" behindDoc="1" locked="0" layoutInCell="1" allowOverlap="1" wp14:anchorId="75973BF6" wp14:editId="45E435DE">
              <wp:simplePos x="0" y="0"/>
              <wp:positionH relativeFrom="page">
                <wp:posOffset>1292225</wp:posOffset>
              </wp:positionH>
              <wp:positionV relativeFrom="page">
                <wp:posOffset>418465</wp:posOffset>
              </wp:positionV>
              <wp:extent cx="2278380" cy="139700"/>
              <wp:effectExtent l="0" t="0" r="0" b="6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4DC66E"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73BF6" id="_x0000_t202" coordsize="21600,21600" o:spt="202" path="m0,0l0,21600,21600,21600,21600,0xe">
              <v:stroke joinstyle="miter"/>
              <v:path gradientshapeok="t" o:connecttype="rect"/>
            </v:shapetype>
            <v:shape id="Text Box 222" o:spid="_x0000_s1080" type="#_x0000_t202" style="position:absolute;margin-left:101.75pt;margin-top:32.95pt;width:179.4pt;height: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" filled="f" stroked="f">
              <v:textbox inset="0,0,0,0">
                <w:txbxContent>
                  <w:p w14:paraId="0C4DC66E"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8</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3"/>
                        <w:sz w:val="13"/>
                      </w:rPr>
                      <w:t xml:space="preserve"> </w:t>
                    </w:r>
                    <w:r>
                      <w:rPr>
                        <w:rFonts w:ascii="Arial" w:hAnsi="Arial"/>
                        <w:color w:val="58595B"/>
                        <w:sz w:val="13"/>
                      </w:rPr>
                      <w:t>A</w:t>
                    </w:r>
                    <w:r>
                      <w:rPr>
                        <w:rFonts w:ascii="Arial" w:hAnsi="Arial"/>
                        <w:color w:val="58595B"/>
                        <w:spacing w:val="13"/>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3"/>
                        <w:sz w:val="13"/>
                      </w:rPr>
                      <w:t xml:space="preserve"> </w:t>
                    </w:r>
                    <w:r>
                      <w:rPr>
                        <w:rFonts w:ascii="Tahoma" w:hAnsi="Tahoma"/>
                        <w:color w:val="6681BE"/>
                        <w:spacing w:val="4"/>
                        <w:sz w:val="13"/>
                      </w:rPr>
                      <w:t>UN</w:t>
                    </w:r>
                    <w:r>
                      <w:rPr>
                        <w:rFonts w:ascii="Tahoma" w:hAnsi="Tahoma"/>
                        <w:color w:val="6681BE"/>
                        <w:spacing w:val="9"/>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5EF355E5" wp14:editId="383320A3">
              <wp:simplePos x="0" y="0"/>
              <wp:positionH relativeFrom="page">
                <wp:posOffset>13872845</wp:posOffset>
              </wp:positionH>
              <wp:positionV relativeFrom="page">
                <wp:posOffset>417830</wp:posOffset>
              </wp:positionV>
              <wp:extent cx="379730" cy="139700"/>
              <wp:effectExtent l="4445" t="0" r="0" b="12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013713"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355E5" id="Text Box 221" o:spid="_x0000_s1081" type="#_x0000_t202" style="position:absolute;margin-left:1092.35pt;margin-top:32.9pt;width:29.9pt;height: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" filled="f" stroked="f">
              <v:textbox inset="0,0,0,0">
                <w:txbxContent>
                  <w:p w14:paraId="19013713"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4"/>
                        <w:w w:val="110"/>
                        <w:sz w:val="13"/>
                      </w:rPr>
                      <w:t xml:space="preserve"> </w:t>
                    </w:r>
                    <w:r>
                      <w:rPr>
                        <w:rFonts w:ascii="Arial" w:hAnsi="Arial"/>
                        <w:color w:val="58595B"/>
                        <w:spacing w:val="8"/>
                        <w:w w:val="110"/>
                        <w:sz w:val="13"/>
                      </w:rPr>
                      <w:t>1</w:t>
                    </w:r>
                    <w:r>
                      <w:rPr>
                        <w:rFonts w:ascii="Arial" w:hAnsi="Arial"/>
                        <w:color w:val="416DB3"/>
                        <w:spacing w:val="5"/>
                        <w:w w:val="110"/>
                        <w:sz w:val="18"/>
                      </w:rPr>
                      <w:t>·</w:t>
                    </w:r>
                    <w:r>
                      <w:rPr>
                        <w:rFonts w:ascii="Arial" w:hAnsi="Arial"/>
                        <w:color w:val="58595B"/>
                        <w:spacing w:val="8"/>
                        <w:w w:val="110"/>
                        <w:sz w:val="13"/>
                      </w:rPr>
                      <w:t>9</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D39D" w14:textId="77777777" w:rsidR="00723924" w:rsidRDefault="00723924">
    <w:pPr>
      <w:spacing w:line="14" w:lineRule="auto"/>
      <w:rPr>
        <w:sz w:val="20"/>
        <w:szCs w:val="20"/>
      </w:rPr>
    </w:pPr>
    <w:r>
      <w:rPr>
        <w:noProof/>
      </w:rPr>
      <mc:AlternateContent>
        <mc:Choice Requires="wpg">
          <w:drawing>
            <wp:anchor distT="0" distB="0" distL="114300" distR="114300" simplePos="0" relativeHeight="251632640" behindDoc="1" locked="0" layoutInCell="1" allowOverlap="1" wp14:anchorId="1C77DD04" wp14:editId="3D66A717">
              <wp:simplePos x="0" y="0"/>
              <wp:positionH relativeFrom="page">
                <wp:posOffset>0</wp:posOffset>
              </wp:positionH>
              <wp:positionV relativeFrom="page">
                <wp:posOffset>0</wp:posOffset>
              </wp:positionV>
              <wp:extent cx="15544800" cy="62230"/>
              <wp:effectExtent l="0" t="0" r="0" b="127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13" name="Group 219"/>
                      <wpg:cNvGrpSpPr>
                        <a:grpSpLocks/>
                      </wpg:cNvGrpSpPr>
                      <wpg:grpSpPr bwMode="auto">
                        <a:xfrm>
                          <a:off x="12240" y="0"/>
                          <a:ext cx="10185" cy="98"/>
                          <a:chOff x="12240" y="0"/>
                          <a:chExt cx="10185" cy="98"/>
                        </a:xfrm>
                      </wpg:grpSpPr>
                      <wps:wsp>
                        <wps:cNvPr id="214" name="Freeform 220"/>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7"/>
                      <wpg:cNvGrpSpPr>
                        <a:grpSpLocks/>
                      </wpg:cNvGrpSpPr>
                      <wpg:grpSpPr bwMode="auto">
                        <a:xfrm>
                          <a:off x="22425" y="0"/>
                          <a:ext cx="2055" cy="98"/>
                          <a:chOff x="22425" y="0"/>
                          <a:chExt cx="2055" cy="98"/>
                        </a:xfrm>
                      </wpg:grpSpPr>
                      <wps:wsp>
                        <wps:cNvPr id="216" name="Freeform 218"/>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5"/>
                      <wpg:cNvGrpSpPr>
                        <a:grpSpLocks/>
                      </wpg:cNvGrpSpPr>
                      <wpg:grpSpPr bwMode="auto">
                        <a:xfrm>
                          <a:off x="0" y="0"/>
                          <a:ext cx="2055" cy="98"/>
                          <a:chOff x="0" y="0"/>
                          <a:chExt cx="2055" cy="98"/>
                        </a:xfrm>
                      </wpg:grpSpPr>
                      <wps:wsp>
                        <wps:cNvPr id="218" name="Freeform 216"/>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3"/>
                      <wpg:cNvGrpSpPr>
                        <a:grpSpLocks/>
                      </wpg:cNvGrpSpPr>
                      <wpg:grpSpPr bwMode="auto">
                        <a:xfrm>
                          <a:off x="2055" y="0"/>
                          <a:ext cx="10185" cy="98"/>
                          <a:chOff x="2055" y="0"/>
                          <a:chExt cx="10185" cy="98"/>
                        </a:xfrm>
                      </wpg:grpSpPr>
                      <wps:wsp>
                        <wps:cNvPr id="220" name="Freeform 214"/>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0;margin-top:0;width:17in;height:4.9pt;z-index:-251683840;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">
              <v:group id="Group 219"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shape id="Freeform 220"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9MHxQAA&#10;ANwAAAAPAAAAZHJzL2Rvd25yZXYueG1sRI9LawIxFIX3Bf9DuAU3ohlF2mFqFK21uBHqA9eXye1k&#10;6ORmmqQ6/femIHR5OI+PM1t0thEX8qF2rGA8ykAQl07XXCk4HTfDHESIyBobx6TglwIs5r2HGRba&#10;XXlPl0OsRBrhUKACE2NbSBlKQxbDyLXEyft03mJM0ldSe7ymcdvISZY9SYs1J4LBll4NlV+HH5sg&#10;083bcv/9/P6xa3OzXp3DwOtcqf5jt3wBEamL/+F7e6sVTMZT+DuTj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H0wfFAAAA3AAAAA8AAAAAAAAAAAAAAAAAlwIAAGRycy9k&#10;b3ducmV2LnhtbFBLBQYAAAAABAAEAPUAAACJAwAAAAA=&#10;" path="m0,98l10185,98,10185,,,,,98xe" fillcolor="#6daadc" stroked="f">
                  <v:path arrowok="t" o:connecttype="custom" o:connectlocs="0,98;10185,98;10185,0;0,0;0,98" o:connectangles="0,0,0,0,0"/>
                </v:shape>
              </v:group>
              <v:group id="Group 217"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85lxgAAANwAAAAPAAAAZHJzL2Rvd25yZXYueG1sRI9Pa8JAFMTvhX6H5RV6&#10;azaxWCR1FRGVHoJQI0hvj+wzCWbfhuyaP9++KxR6HGbmN8xyPZpG9NS52rKCJIpBEBdW11wqOOf7&#10;twUI55E1NpZJwUQO1qvnpyWm2g78Tf3JlyJA2KWooPK+TaV0RUUGXWRb4uBdbWfQB9mVUnc4BLhp&#10;5CyOP6TBmsNChS1tKypup7tRcBhw2Lwnuz67XbfTTz4/XrKElHp9GTefIDyN/j/81/7SCmbJH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VPzmXGAAAA3AAA&#10;AA8AAAAAAAAAAAAAAAAAqQIAAGRycy9kb3ducmV2LnhtbFBLBQYAAAAABAAEAPoAAACcAwAAAAA=&#10;">
                <v:shape id="Freeform 218"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37uFxAAA&#10;ANwAAAAPAAAAZHJzL2Rvd25yZXYueG1sRI9Pi8IwFMTvgt8hPGFvmtqDrNUoslBwBQ/+OXh8JG/b&#10;avJSmqjdb78RFjwOM/MbZrnunRUP6kLjWcF0koEg1t40XCk4n8rxJ4gQkQ1az6TglwKsV8PBEgvj&#10;n3ygxzFWIkE4FKigjrEtpAy6Jodh4lvi5P34zmFMsquk6fCZ4M7KPMtm0mHDaaHGlr5q0rfj3Sk4&#10;2H0+/76W5eW2C1fMrd7NN1qpj1G/WYCI1Md3+L+9NQry6QxeZ9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7hcQAAADcAAAADwAAAAAAAAAAAAAAAACXAgAAZHJzL2Rv&#10;d25yZXYueG1sUEsFBgAAAAAEAAQA9QAAAIgDAAAAAA==&#10;" path="m0,98l2055,98,2055,,,,,98xe" fillcolor="#416db3" stroked="f">
                  <v:path arrowok="t" o:connecttype="custom" o:connectlocs="0,98;2055,98;2055,0;0,0;0,98" o:connectangles="0,0,0,0,0"/>
                </v:shape>
              </v:group>
              <v:group id="Group 215"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shape id="Freeform 216"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IpswAAA&#10;ANwAAAAPAAAAZHJzL2Rvd25yZXYueG1sRE/LisIwFN0P+A/hCrMbU7uQsRpFhIIKLnwsXF6Sa1tN&#10;bkoTtfP3ZjHg8nDe82XvrHhSFxrPCsajDASx9qbhSsH5VP78gggR2aD1TAr+KMByMfiaY2H8iw/0&#10;PMZKpBAOBSqoY2wLKYOuyWEY+ZY4cVffOYwJdpU0Hb5SuLMyz7KJdNhwaqixpXVN+n58OAUHu8+n&#10;21tZXu67cMPc6t10pZX6HvarGYhIffyI/90boyAfp7XpTDo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DIpswAAAANwAAAAPAAAAAAAAAAAAAAAAAJcCAABkcnMvZG93bnJl&#10;di54bWxQSwUGAAAAAAQABAD1AAAAhAMAAAAA&#10;" path="m0,98l2055,98,2055,,,,,98xe" fillcolor="#416db3" stroked="f">
                  <v:path arrowok="t" o:connecttype="custom" o:connectlocs="0,98;2055,98;2055,0;0,0;0,98" o:connectangles="0,0,0,0,0"/>
                </v:shape>
              </v:group>
              <v:group id="Group 213"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shape id="Freeform 214"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B+5wwAA&#10;ANwAAAAPAAAAZHJzL2Rvd25yZXYueG1sRE9LSwMxEL4L/Q9hCl6kzbqIXbZNS31UvAi2Ss/DZtws&#10;biZrEtv13zsHwePH915tRt+rE8XUBTZwPS9AETfBdtwaeH/bzSpQKSNb7AOTgR9KsFlPLlZY23Dm&#10;PZ0OuVUSwqlGAy7nodY6NY48pnkYiIX7CNFjFhhbbSOeJdz3uiyKW+2xY2lwONC9o+bz8O2l5Gb3&#10;uN1/LZ5eX4bKPdwd01W0lTGX03G7BJVpzP/iP/ezNVCWMl/OyBH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UB+5wwAAANwAAAAPAAAAAAAAAAAAAAAAAJcCAABkcnMvZG93&#10;bnJldi54bWxQSwUGAAAAAAQABAD1AAAAhw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33664" behindDoc="1" locked="0" layoutInCell="1" allowOverlap="1" wp14:anchorId="2624DF85" wp14:editId="6F9FB3B3">
              <wp:simplePos x="0" y="0"/>
              <wp:positionH relativeFrom="page">
                <wp:posOffset>1292225</wp:posOffset>
              </wp:positionH>
              <wp:positionV relativeFrom="page">
                <wp:posOffset>418465</wp:posOffset>
              </wp:positionV>
              <wp:extent cx="2332990" cy="139700"/>
              <wp:effectExtent l="0" t="0" r="0" b="63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99120D"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4DF85" id="_x0000_t202" coordsize="21600,21600" o:spt="202" path="m0,0l0,21600,21600,21600,21600,0xe">
              <v:stroke joinstyle="miter"/>
              <v:path gradientshapeok="t" o:connecttype="rect"/>
            </v:shapetype>
            <v:shape id="Text Box 211" o:spid="_x0000_s1082" type="#_x0000_t202" style="position:absolute;margin-left:101.75pt;margin-top:32.95pt;width:183.7pt;height:1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" filled="f" stroked="f">
              <v:textbox inset="0,0,0,0">
                <w:txbxContent>
                  <w:p w14:paraId="5399120D"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10</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34688" behindDoc="1" locked="0" layoutInCell="1" allowOverlap="1" wp14:anchorId="5CBDD7AE" wp14:editId="7A081F93">
              <wp:simplePos x="0" y="0"/>
              <wp:positionH relativeFrom="page">
                <wp:posOffset>13817600</wp:posOffset>
              </wp:positionH>
              <wp:positionV relativeFrom="page">
                <wp:posOffset>417830</wp:posOffset>
              </wp:positionV>
              <wp:extent cx="441325" cy="139700"/>
              <wp:effectExtent l="0" t="0" r="3175" b="127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C249CE"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D7AE" id="Text Box 210" o:spid="_x0000_s1083" type="#_x0000_t202" style="position:absolute;margin-left:1088pt;margin-top:32.9pt;width:34.75pt;height: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" filled="f" stroked="f">
              <v:textbox inset="0,0,0,0">
                <w:txbxContent>
                  <w:p w14:paraId="34C249CE"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11</w:t>
                    </w:r>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5DFB5" w14:textId="77777777" w:rsidR="00723924" w:rsidRDefault="00723924">
    <w:pPr>
      <w:spacing w:line="14" w:lineRule="auto"/>
      <w:rPr>
        <w:sz w:val="20"/>
        <w:szCs w:val="20"/>
      </w:rPr>
    </w:pPr>
    <w:r>
      <w:rPr>
        <w:noProof/>
      </w:rPr>
      <mc:AlternateContent>
        <mc:Choice Requires="wpg">
          <w:drawing>
            <wp:anchor distT="0" distB="0" distL="114300" distR="114300" simplePos="0" relativeHeight="251635712" behindDoc="1" locked="0" layoutInCell="1" allowOverlap="1" wp14:anchorId="24B043CA" wp14:editId="192559C0">
              <wp:simplePos x="0" y="0"/>
              <wp:positionH relativeFrom="page">
                <wp:posOffset>0</wp:posOffset>
              </wp:positionH>
              <wp:positionV relativeFrom="page">
                <wp:posOffset>0</wp:posOffset>
              </wp:positionV>
              <wp:extent cx="15544800" cy="62230"/>
              <wp:effectExtent l="0" t="0" r="0" b="127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202" name="Group 208"/>
                      <wpg:cNvGrpSpPr>
                        <a:grpSpLocks/>
                      </wpg:cNvGrpSpPr>
                      <wpg:grpSpPr bwMode="auto">
                        <a:xfrm>
                          <a:off x="12240" y="0"/>
                          <a:ext cx="10185" cy="98"/>
                          <a:chOff x="12240" y="0"/>
                          <a:chExt cx="10185" cy="98"/>
                        </a:xfrm>
                      </wpg:grpSpPr>
                      <wps:wsp>
                        <wps:cNvPr id="203" name="Freeform 209"/>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6"/>
                      <wpg:cNvGrpSpPr>
                        <a:grpSpLocks/>
                      </wpg:cNvGrpSpPr>
                      <wpg:grpSpPr bwMode="auto">
                        <a:xfrm>
                          <a:off x="22425" y="0"/>
                          <a:ext cx="2055" cy="98"/>
                          <a:chOff x="22425" y="0"/>
                          <a:chExt cx="2055" cy="98"/>
                        </a:xfrm>
                      </wpg:grpSpPr>
                      <wps:wsp>
                        <wps:cNvPr id="205" name="Freeform 207"/>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4"/>
                      <wpg:cNvGrpSpPr>
                        <a:grpSpLocks/>
                      </wpg:cNvGrpSpPr>
                      <wpg:grpSpPr bwMode="auto">
                        <a:xfrm>
                          <a:off x="0" y="0"/>
                          <a:ext cx="2055" cy="98"/>
                          <a:chOff x="0" y="0"/>
                          <a:chExt cx="2055" cy="98"/>
                        </a:xfrm>
                      </wpg:grpSpPr>
                      <wps:wsp>
                        <wps:cNvPr id="207" name="Freeform 205"/>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2"/>
                      <wpg:cNvGrpSpPr>
                        <a:grpSpLocks/>
                      </wpg:cNvGrpSpPr>
                      <wpg:grpSpPr bwMode="auto">
                        <a:xfrm>
                          <a:off x="2055" y="0"/>
                          <a:ext cx="10185" cy="98"/>
                          <a:chOff x="2055" y="0"/>
                          <a:chExt cx="10185" cy="98"/>
                        </a:xfrm>
                      </wpg:grpSpPr>
                      <wps:wsp>
                        <wps:cNvPr id="209" name="Freeform 203"/>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0;margin-top:0;width:17in;height:4.9pt;z-index:-251680768;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">
              <v:group id="Group 208"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Freeform 209"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92uxQAA&#10;ANwAAAAPAAAAZHJzL2Rvd25yZXYueG1sRI9LawIxFIX3Bf9DuIVuimaqRYepUWyrxY3gi64vk9vJ&#10;4ORmmkQd/31TKHR5OI+PM513thEX8qF2rOBpkIEgLp2uuVJwPKz6OYgQkTU2jknBjQLMZ727KRba&#10;XXlHl32sRBrhUKACE2NbSBlKQxbDwLXEyfty3mJM0ldSe7ymcdvIYZaNpcWaE8FgS2+GytP+bBPk&#10;ebVc7L4nH9tNm5v318/w6HWu1MN9t3gBEamL/+G/9lorGGYj+D2TjoC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33a7FAAAA3AAAAA8AAAAAAAAAAAAAAAAAlwIAAGRycy9k&#10;b3ducmV2LnhtbFBLBQYAAAAABAAEAPUAAACJAwAAAAA=&#10;" path="m0,98l10185,98,10185,,,,,98xe" fillcolor="#6daadc" stroked="f">
                  <v:path arrowok="t" o:connecttype="custom" o:connectlocs="0,98;10185,98;10185,0;0,0;0,98" o:connectangles="0,0,0,0,0"/>
                </v:shape>
              </v:group>
              <v:group id="Group 206"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shape id="Freeform 207"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LMvxAAA&#10;ANwAAAAPAAAAZHJzL2Rvd25yZXYueG1sRI9BawIxFITvBf9DeIK3mnXBUlejiLCgQg/aHjw+kufu&#10;avKybKKu/94UCj0OM/MNs1j1zoo7daHxrGAyzkAQa28arhT8fJfvnyBCRDZoPZOCJwVYLQdvCyyM&#10;f/CB7sdYiQThUKCCOsa2kDLomhyGsW+Jk3f2ncOYZFdJ0+EjwZ2VeZZ9SIcNp4UaW9rUpK/Hm1Nw&#10;sF/5bHcpy9N1Hy6YW72frbVSo2G/noOI1Mf/8F97axTk2RR+z6Qj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SzL8QAAADcAAAADwAAAAAAAAAAAAAAAACXAgAAZHJzL2Rv&#10;d25yZXYueG1sUEsFBgAAAAAEAAQA9QAAAIgDAAAAAA==&#10;" path="m0,98l2055,98,2055,,,,,98xe" fillcolor="#416db3" stroked="f">
                  <v:path arrowok="t" o:connecttype="custom" o:connectlocs="0,98;2055,98;2055,0;0,0;0,98" o:connectangles="0,0,0,0,0"/>
                </v:shape>
              </v:group>
              <v:group id="Group 204"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Freeform 205"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ojDxAAA&#10;ANwAAAAPAAAAZHJzL2Rvd25yZXYueG1sRI9BawIxFITvBf9DeIK3mnUPtq5GEWFBhR60PXh8JM/d&#10;1eRl2URd/70pFHocZuYbZrHqnRV36kLjWcFknIEg1t40XCn4+S7fP0GEiGzQeiYFTwqwWg7eFlgY&#10;/+AD3Y+xEgnCoUAFdYxtIWXQNTkMY98SJ+/sO4cxya6SpsNHgjsr8yybSocNp4UaW9rUpK/Hm1Nw&#10;sF/5bHcpy9N1Hy6YW72frbVSo2G/noOI1Mf/8F97axTk2Qf8nklH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0qIw8QAAADcAAAADwAAAAAAAAAAAAAAAACXAgAAZHJzL2Rv&#10;d25yZXYueG1sUEsFBgAAAAAEAAQA9QAAAIgDAAAAAA==&#10;" path="m0,98l2055,98,2055,,,,,98xe" fillcolor="#416db3" stroked="f">
                  <v:path arrowok="t" o:connecttype="custom" o:connectlocs="0,98;2055,98;2055,0;0,0;0,98" o:connectangles="0,0,0,0,0"/>
                </v:shape>
              </v:group>
              <v:group id="Group 202"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Freeform 203"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pExQAA&#10;ANwAAAAPAAAAZHJzL2Rvd25yZXYueG1sRI9LawIxFIX3Bf9DuIVuimYq0o6jUWyrxY1QH7i+TG4n&#10;g5ObaRJ1/PdNodDl4Tw+znTe2UZcyIfasYKnQQaCuHS65krBYb/q5yBCRNbYOCYFNwown/Xuplho&#10;d+UtXXaxEmmEQ4EKTIxtIWUoDVkMA9cSJ+/LeYsxSV9J7fGaxm0jh1n2LC3WnAgGW3ozVJ52Z5sg&#10;o9Vysf1++fjctLl5fz2GR69zpR7uu8UERKQu/of/2mutYJiN4fdMOgJy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f6kT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36736" behindDoc="1" locked="0" layoutInCell="1" allowOverlap="1" wp14:anchorId="48F0EB86" wp14:editId="5D88462D">
              <wp:simplePos x="0" y="0"/>
              <wp:positionH relativeFrom="page">
                <wp:posOffset>1292225</wp:posOffset>
              </wp:positionH>
              <wp:positionV relativeFrom="page">
                <wp:posOffset>418465</wp:posOffset>
              </wp:positionV>
              <wp:extent cx="2332990" cy="139700"/>
              <wp:effectExtent l="0" t="0" r="0" b="63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C3534A"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0EB86" id="_x0000_t202" coordsize="21600,21600" o:spt="202" path="m0,0l0,21600,21600,21600,21600,0xe">
              <v:stroke joinstyle="miter"/>
              <v:path gradientshapeok="t" o:connecttype="rect"/>
            </v:shapetype>
            <v:shape id="Text Box 200" o:spid="_x0000_s1084" type="#_x0000_t202" style="position:absolute;margin-left:101.75pt;margin-top:32.95pt;width:183.7pt;height:1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CiiekrQQIAAEAEAAAO&#10;AAAAAAAAAAAAAAAAACwCAABkcnMvZTJvRG9jLnhtbFBLAQItABQABgAIAAAAIQDSFbVO3wAAAAkB&#10;AAAPAAAAAAAAAAAAAAAAAJkEAABkcnMvZG93bnJldi54bWxQSwUGAAAAAAQABADzAAAApQUAAAAA&#10;" filled="f" stroked="f">
              <v:textbox inset="0,0,0,0">
                <w:txbxContent>
                  <w:p w14:paraId="49C3534A"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12</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4FF905A9" wp14:editId="1F5B1204">
              <wp:simplePos x="0" y="0"/>
              <wp:positionH relativeFrom="page">
                <wp:posOffset>13817600</wp:posOffset>
              </wp:positionH>
              <wp:positionV relativeFrom="page">
                <wp:posOffset>417830</wp:posOffset>
              </wp:positionV>
              <wp:extent cx="441325" cy="139700"/>
              <wp:effectExtent l="0" t="0" r="3175" b="12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C2158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905A9" id="Text Box 199" o:spid="_x0000_s1085" type="#_x0000_t202" style="position:absolute;margin-left:1088pt;margin-top:32.9pt;width:34.75pt;height: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" filled="f" stroked="f">
              <v:textbox inset="0,0,0,0">
                <w:txbxContent>
                  <w:p w14:paraId="0AC2158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13</w:t>
                    </w:r>
                  </w:p>
                </w:txbxContent>
              </v:textbox>
              <w10:wrap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7C991" w14:textId="77777777" w:rsidR="00723924" w:rsidRDefault="00723924">
    <w:pPr>
      <w:spacing w:line="14" w:lineRule="auto"/>
      <w:rPr>
        <w:sz w:val="20"/>
        <w:szCs w:val="20"/>
      </w:rPr>
    </w:pPr>
    <w:r>
      <w:rPr>
        <w:noProof/>
      </w:rPr>
      <mc:AlternateContent>
        <mc:Choice Requires="wpg">
          <w:drawing>
            <wp:anchor distT="0" distB="0" distL="114300" distR="114300" simplePos="0" relativeHeight="251638784" behindDoc="1" locked="0" layoutInCell="1" allowOverlap="1" wp14:anchorId="03CEF355" wp14:editId="3559A91F">
              <wp:simplePos x="0" y="0"/>
              <wp:positionH relativeFrom="page">
                <wp:posOffset>0</wp:posOffset>
              </wp:positionH>
              <wp:positionV relativeFrom="page">
                <wp:posOffset>0</wp:posOffset>
              </wp:positionV>
              <wp:extent cx="15544800" cy="62230"/>
              <wp:effectExtent l="0" t="0" r="0" b="127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91" name="Group 197"/>
                      <wpg:cNvGrpSpPr>
                        <a:grpSpLocks/>
                      </wpg:cNvGrpSpPr>
                      <wpg:grpSpPr bwMode="auto">
                        <a:xfrm>
                          <a:off x="12240" y="0"/>
                          <a:ext cx="10185" cy="98"/>
                          <a:chOff x="12240" y="0"/>
                          <a:chExt cx="10185" cy="98"/>
                        </a:xfrm>
                      </wpg:grpSpPr>
                      <wps:wsp>
                        <wps:cNvPr id="192" name="Freeform 198"/>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95"/>
                      <wpg:cNvGrpSpPr>
                        <a:grpSpLocks/>
                      </wpg:cNvGrpSpPr>
                      <wpg:grpSpPr bwMode="auto">
                        <a:xfrm>
                          <a:off x="22425" y="0"/>
                          <a:ext cx="2055" cy="98"/>
                          <a:chOff x="22425" y="0"/>
                          <a:chExt cx="2055" cy="98"/>
                        </a:xfrm>
                      </wpg:grpSpPr>
                      <wps:wsp>
                        <wps:cNvPr id="194" name="Freeform 196"/>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3"/>
                      <wpg:cNvGrpSpPr>
                        <a:grpSpLocks/>
                      </wpg:cNvGrpSpPr>
                      <wpg:grpSpPr bwMode="auto">
                        <a:xfrm>
                          <a:off x="0" y="0"/>
                          <a:ext cx="2055" cy="98"/>
                          <a:chOff x="0" y="0"/>
                          <a:chExt cx="2055" cy="98"/>
                        </a:xfrm>
                      </wpg:grpSpPr>
                      <wps:wsp>
                        <wps:cNvPr id="196" name="Freeform 194"/>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1"/>
                      <wpg:cNvGrpSpPr>
                        <a:grpSpLocks/>
                      </wpg:cNvGrpSpPr>
                      <wpg:grpSpPr bwMode="auto">
                        <a:xfrm>
                          <a:off x="2055" y="0"/>
                          <a:ext cx="10185" cy="98"/>
                          <a:chOff x="2055" y="0"/>
                          <a:chExt cx="10185" cy="98"/>
                        </a:xfrm>
                      </wpg:grpSpPr>
                      <wps:wsp>
                        <wps:cNvPr id="198" name="Freeform 192"/>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0;margin-top:0;width:17in;height:4.9pt;z-index:-251677696;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">
              <v:group id="Group 197"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Freeform 198"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IzOxwAA&#10;ANwAAAAPAAAAZHJzL2Rvd25yZXYueG1sRI9PawIxEMXvBb9DmEIvRbMVadfVKLbV4kWof/A8bKab&#10;xc1km0Rdv31TKPQ2w3vzfm+m88424kI+1I4VPA0yEMSl0zVXCg77VT8HESKyxsYxKbhRgPmsdzfF&#10;Qrsrb+myi5VIIRwKVGBibAspQ2nIYhi4ljhpX85bjGn1ldQeryncNnKYZc/SYs2JYLClN0PlaXe2&#10;CTJaLRfb75ePz02bm/fXY3j0Olfq4b5bTEBE6uK/+e96rVP98RB+n0kTyN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SMzscAAADcAAAADwAAAAAAAAAAAAAAAACXAgAAZHJz&#10;L2Rvd25yZXYueG1sUEsFBgAAAAAEAAQA9QAAAIsDAAAAAA==&#10;" path="m0,98l10185,98,10185,,,,,98xe" fillcolor="#6daadc" stroked="f">
                  <v:path arrowok="t" o:connecttype="custom" o:connectlocs="0,98;10185,98;10185,0;0,0;0,98" o:connectangles="0,0,0,0,0"/>
                </v:shape>
              </v:group>
              <v:group id="Group 195"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shape id="Freeform 196"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JPwgAA&#10;ANwAAAAPAAAAZHJzL2Rvd25yZXYueG1sRE9LawIxEL4X+h/CFLzVbBcp7moUKSyo0IOPg8chme6u&#10;JpNlk+r23zeC4G0+vufMl4Oz4kp9aD0r+BhnIIi1Ny3XCo6H6n0KIkRkg9YzKfijAMvF68scS+Nv&#10;vKPrPtYihXAoUUETY1dKGXRDDsPYd8SJ+/G9w5hgX0vT4y2FOyvzLPuUDltODQ129NWQvux/nYKd&#10;/c6LzbmqTpdtOGNu9bZYaaVGb8NqBiLSEJ/ih3tt0vxiAvdn0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34k/CAAAA3AAAAA8AAAAAAAAAAAAAAAAAlwIAAGRycy9kb3du&#10;cmV2LnhtbFBLBQYAAAAABAAEAPUAAACGAwAAAAA=&#10;" path="m0,98l2055,98,2055,,,,,98xe" fillcolor="#416db3" stroked="f">
                  <v:path arrowok="t" o:connecttype="custom" o:connectlocs="0,98;2055,98;2055,0;0,0;0,98" o:connectangles="0,0,0,0,0"/>
                </v:shape>
              </v:group>
              <v:group id="Group 193"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shape id="Freeform 194"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dmjwgAA&#10;ANwAAAAPAAAAZHJzL2Rvd25yZXYueG1sRE9Ni8IwEL0v+B/CCN7WdHsQW40iCwUV9qC7hz0OydhW&#10;k0lpotZ/bxaEvc3jfc5yPTgrbtSH1rOCj2kGglh703Kt4Oe7ep+DCBHZoPVMCh4UYL0avS2xNP7O&#10;B7odYy1SCIcSFTQxdqWUQTfkMEx9R5y4k+8dxgT7Wpoe7yncWZln2Uw6bDk1NNjRZ0P6crw6BQf7&#10;lRe7c1X9XvbhjLnV+2KjlZqMh80CRKQh/otf7q1J84sZ/D2TL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p2aPCAAAA3AAAAA8AAAAAAAAAAAAAAAAAlwIAAGRycy9kb3du&#10;cmV2LnhtbFBLBQYAAAAABAAEAPUAAACGAwAAAAA=&#10;" path="m0,98l2055,98,2055,,,,,98xe" fillcolor="#416db3" stroked="f">
                  <v:path arrowok="t" o:connecttype="custom" o:connectlocs="0,98;2055,98;2055,0;0,0;0,98" o:connectangles="0,0,0,0,0"/>
                </v:shape>
              </v:group>
              <v:group id="Group 191"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Freeform 192"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LskxQAA&#10;ANwAAAAPAAAAZHJzL2Rvd25yZXYueG1sRI9NT8MwDIbvk/gPkZG4IJaC0Chl2TQGm7ggsYE4W41p&#10;KhqnS8LW/fv5gLSbLb8fj6fzwXdqTzG1gQ3cjgtQxHWwLTcGvj5XNyWolJEtdoHJwJESzGcXoylW&#10;Nhx4Q/ttbpSEcKrQgMu5r7ROtSOPaRx6Yrn9hOgxyxobbSMeJNx3+q4oJtpjy9LgsKelo/p3++el&#10;5H71utjsHtYf733pXp6/03W0pTFXl8PiCVSmIZ/F/+43K/iPQivPyAR6d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8uyTFAAAA3AAAAA8AAAAAAAAAAAAAAAAAlwIAAGRycy9k&#10;b3ducmV2LnhtbFBLBQYAAAAABAAEAPUAAACJAw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39808" behindDoc="1" locked="0" layoutInCell="1" allowOverlap="1" wp14:anchorId="4BB9C84D" wp14:editId="31461B19">
              <wp:simplePos x="0" y="0"/>
              <wp:positionH relativeFrom="page">
                <wp:posOffset>1292225</wp:posOffset>
              </wp:positionH>
              <wp:positionV relativeFrom="page">
                <wp:posOffset>418465</wp:posOffset>
              </wp:positionV>
              <wp:extent cx="2332990" cy="139700"/>
              <wp:effectExtent l="0" t="0" r="0" b="63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FA51AE"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9C84D" id="_x0000_t202" coordsize="21600,21600" o:spt="202" path="m0,0l0,21600,21600,21600,21600,0xe">
              <v:stroke joinstyle="miter"/>
              <v:path gradientshapeok="t" o:connecttype="rect"/>
            </v:shapetype>
            <v:shape id="Text Box 189" o:spid="_x0000_s1086" type="#_x0000_t202" style="position:absolute;margin-left:101.75pt;margin-top:32.95pt;width:183.7pt;height: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Bpg4V9QQIAAEEEAAAO&#10;AAAAAAAAAAAAAAAAACwCAABkcnMvZTJvRG9jLnhtbFBLAQItABQABgAIAAAAIQDSFbVO3wAAAAkB&#10;AAAPAAAAAAAAAAAAAAAAAJkEAABkcnMvZG93bnJldi54bWxQSwUGAAAAAAQABADzAAAApQUAAAAA&#10;" filled="f" stroked="f">
              <v:textbox inset="0,0,0,0">
                <w:txbxContent>
                  <w:p w14:paraId="45FA51AE"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14</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14:anchorId="698A61DA" wp14:editId="7CD8C4E1">
              <wp:simplePos x="0" y="0"/>
              <wp:positionH relativeFrom="page">
                <wp:posOffset>13817600</wp:posOffset>
              </wp:positionH>
              <wp:positionV relativeFrom="page">
                <wp:posOffset>417830</wp:posOffset>
              </wp:positionV>
              <wp:extent cx="441325" cy="139700"/>
              <wp:effectExtent l="0" t="0" r="3175" b="127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39279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A61DA" id="Text Box 188" o:spid="_x0000_s1087" type="#_x0000_t202" style="position:absolute;margin-left:1088pt;margin-top:32.9pt;width:34.75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xVJgGkECAABABAAA&#10;DgAAAAAAAAAAAAAAAAAsAgAAZHJzL2Uyb0RvYy54bWxQSwECLQAUAAYACAAAACEAY5N5AeAAAAAL&#10;AQAADwAAAAAAAAAAAAAAAACZBAAAZHJzL2Rvd25yZXYueG1sUEsFBgAAAAAEAAQA8wAAAKYFAAAA&#10;AA==&#10;" filled="f" stroked="f">
              <v:textbox inset="0,0,0,0">
                <w:txbxContent>
                  <w:p w14:paraId="6C392798"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15</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58EE6" w14:textId="77777777" w:rsidR="00723924" w:rsidRDefault="00723924">
    <w:pPr>
      <w:spacing w:line="14" w:lineRule="auto"/>
      <w:rPr>
        <w:sz w:val="20"/>
        <w:szCs w:val="20"/>
      </w:rPr>
    </w:pPr>
    <w:r>
      <w:rPr>
        <w:noProof/>
      </w:rPr>
      <mc:AlternateContent>
        <mc:Choice Requires="wpg">
          <w:drawing>
            <wp:anchor distT="0" distB="0" distL="114300" distR="114300" simplePos="0" relativeHeight="251641856" behindDoc="1" locked="0" layoutInCell="1" allowOverlap="1" wp14:anchorId="2305E007" wp14:editId="337042C9">
              <wp:simplePos x="0" y="0"/>
              <wp:positionH relativeFrom="page">
                <wp:posOffset>0</wp:posOffset>
              </wp:positionH>
              <wp:positionV relativeFrom="page">
                <wp:posOffset>0</wp:posOffset>
              </wp:positionV>
              <wp:extent cx="15544800" cy="62230"/>
              <wp:effectExtent l="0" t="0" r="0" b="127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62230"/>
                        <a:chOff x="0" y="0"/>
                        <a:chExt cx="24480" cy="98"/>
                      </a:xfrm>
                    </wpg:grpSpPr>
                    <wpg:grpSp>
                      <wpg:cNvPr id="180" name="Group 186"/>
                      <wpg:cNvGrpSpPr>
                        <a:grpSpLocks/>
                      </wpg:cNvGrpSpPr>
                      <wpg:grpSpPr bwMode="auto">
                        <a:xfrm>
                          <a:off x="12240" y="0"/>
                          <a:ext cx="10185" cy="98"/>
                          <a:chOff x="12240" y="0"/>
                          <a:chExt cx="10185" cy="98"/>
                        </a:xfrm>
                      </wpg:grpSpPr>
                      <wps:wsp>
                        <wps:cNvPr id="181" name="Freeform 187"/>
                        <wps:cNvSpPr>
                          <a:spLocks/>
                        </wps:cNvSpPr>
                        <wps:spPr bwMode="auto">
                          <a:xfrm>
                            <a:off x="12240" y="0"/>
                            <a:ext cx="10185" cy="98"/>
                          </a:xfrm>
                          <a:custGeom>
                            <a:avLst/>
                            <a:gdLst>
                              <a:gd name="T0" fmla="+- 0 12240 12240"/>
                              <a:gd name="T1" fmla="*/ T0 w 10185"/>
                              <a:gd name="T2" fmla="*/ 98 h 98"/>
                              <a:gd name="T3" fmla="+- 0 22425 12240"/>
                              <a:gd name="T4" fmla="*/ T3 w 10185"/>
                              <a:gd name="T5" fmla="*/ 98 h 98"/>
                              <a:gd name="T6" fmla="+- 0 22425 12240"/>
                              <a:gd name="T7" fmla="*/ T6 w 10185"/>
                              <a:gd name="T8" fmla="*/ 0 h 98"/>
                              <a:gd name="T9" fmla="+- 0 12240 12240"/>
                              <a:gd name="T10" fmla="*/ T9 w 10185"/>
                              <a:gd name="T11" fmla="*/ 0 h 98"/>
                              <a:gd name="T12" fmla="+- 0 12240 12240"/>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84"/>
                      <wpg:cNvGrpSpPr>
                        <a:grpSpLocks/>
                      </wpg:cNvGrpSpPr>
                      <wpg:grpSpPr bwMode="auto">
                        <a:xfrm>
                          <a:off x="22425" y="0"/>
                          <a:ext cx="2055" cy="98"/>
                          <a:chOff x="22425" y="0"/>
                          <a:chExt cx="2055" cy="98"/>
                        </a:xfrm>
                      </wpg:grpSpPr>
                      <wps:wsp>
                        <wps:cNvPr id="183" name="Freeform 185"/>
                        <wps:cNvSpPr>
                          <a:spLocks/>
                        </wps:cNvSpPr>
                        <wps:spPr bwMode="auto">
                          <a:xfrm>
                            <a:off x="22425" y="0"/>
                            <a:ext cx="2055" cy="98"/>
                          </a:xfrm>
                          <a:custGeom>
                            <a:avLst/>
                            <a:gdLst>
                              <a:gd name="T0" fmla="+- 0 22425 22425"/>
                              <a:gd name="T1" fmla="*/ T0 w 2055"/>
                              <a:gd name="T2" fmla="*/ 98 h 98"/>
                              <a:gd name="T3" fmla="+- 0 24480 22425"/>
                              <a:gd name="T4" fmla="*/ T3 w 2055"/>
                              <a:gd name="T5" fmla="*/ 98 h 98"/>
                              <a:gd name="T6" fmla="+- 0 24480 22425"/>
                              <a:gd name="T7" fmla="*/ T6 w 2055"/>
                              <a:gd name="T8" fmla="*/ 0 h 98"/>
                              <a:gd name="T9" fmla="+- 0 22425 22425"/>
                              <a:gd name="T10" fmla="*/ T9 w 2055"/>
                              <a:gd name="T11" fmla="*/ 0 h 98"/>
                              <a:gd name="T12" fmla="+- 0 22425 22425"/>
                              <a:gd name="T13" fmla="*/ T12 w 2055"/>
                              <a:gd name="T14" fmla="*/ 98 h 98"/>
                            </a:gdLst>
                            <a:ahLst/>
                            <a:cxnLst>
                              <a:cxn ang="0">
                                <a:pos x="T1" y="T2"/>
                              </a:cxn>
                              <a:cxn ang="0">
                                <a:pos x="T4" y="T5"/>
                              </a:cxn>
                              <a:cxn ang="0">
                                <a:pos x="T7" y="T8"/>
                              </a:cxn>
                              <a:cxn ang="0">
                                <a:pos x="T10" y="T11"/>
                              </a:cxn>
                              <a:cxn ang="0">
                                <a:pos x="T13" y="T14"/>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82"/>
                      <wpg:cNvGrpSpPr>
                        <a:grpSpLocks/>
                      </wpg:cNvGrpSpPr>
                      <wpg:grpSpPr bwMode="auto">
                        <a:xfrm>
                          <a:off x="0" y="0"/>
                          <a:ext cx="2055" cy="98"/>
                          <a:chOff x="0" y="0"/>
                          <a:chExt cx="2055" cy="98"/>
                        </a:xfrm>
                      </wpg:grpSpPr>
                      <wps:wsp>
                        <wps:cNvPr id="185" name="Freeform 183"/>
                        <wps:cNvSpPr>
                          <a:spLocks/>
                        </wps:cNvSpPr>
                        <wps:spPr bwMode="auto">
                          <a:xfrm>
                            <a:off x="0" y="0"/>
                            <a:ext cx="2055" cy="98"/>
                          </a:xfrm>
                          <a:custGeom>
                            <a:avLst/>
                            <a:gdLst>
                              <a:gd name="T0" fmla="*/ 0 w 2055"/>
                              <a:gd name="T1" fmla="*/ 98 h 98"/>
                              <a:gd name="T2" fmla="*/ 2055 w 2055"/>
                              <a:gd name="T3" fmla="*/ 98 h 98"/>
                              <a:gd name="T4" fmla="*/ 2055 w 2055"/>
                              <a:gd name="T5" fmla="*/ 0 h 98"/>
                              <a:gd name="T6" fmla="*/ 0 w 2055"/>
                              <a:gd name="T7" fmla="*/ 0 h 98"/>
                              <a:gd name="T8" fmla="*/ 0 w 2055"/>
                              <a:gd name="T9" fmla="*/ 98 h 98"/>
                            </a:gdLst>
                            <a:ahLst/>
                            <a:cxnLst>
                              <a:cxn ang="0">
                                <a:pos x="T0" y="T1"/>
                              </a:cxn>
                              <a:cxn ang="0">
                                <a:pos x="T2" y="T3"/>
                              </a:cxn>
                              <a:cxn ang="0">
                                <a:pos x="T4" y="T5"/>
                              </a:cxn>
                              <a:cxn ang="0">
                                <a:pos x="T6" y="T7"/>
                              </a:cxn>
                              <a:cxn ang="0">
                                <a:pos x="T8" y="T9"/>
                              </a:cxn>
                            </a:cxnLst>
                            <a:rect l="0" t="0" r="r" b="b"/>
                            <a:pathLst>
                              <a:path w="2055" h="98">
                                <a:moveTo>
                                  <a:pt x="0" y="98"/>
                                </a:moveTo>
                                <a:lnTo>
                                  <a:pt x="2055" y="98"/>
                                </a:lnTo>
                                <a:lnTo>
                                  <a:pt x="2055" y="0"/>
                                </a:lnTo>
                                <a:lnTo>
                                  <a:pt x="0" y="0"/>
                                </a:lnTo>
                                <a:lnTo>
                                  <a:pt x="0" y="98"/>
                                </a:lnTo>
                                <a:close/>
                              </a:path>
                            </a:pathLst>
                          </a:custGeom>
                          <a:solidFill>
                            <a:srgbClr val="416DB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80"/>
                      <wpg:cNvGrpSpPr>
                        <a:grpSpLocks/>
                      </wpg:cNvGrpSpPr>
                      <wpg:grpSpPr bwMode="auto">
                        <a:xfrm>
                          <a:off x="2055" y="0"/>
                          <a:ext cx="10185" cy="98"/>
                          <a:chOff x="2055" y="0"/>
                          <a:chExt cx="10185" cy="98"/>
                        </a:xfrm>
                      </wpg:grpSpPr>
                      <wps:wsp>
                        <wps:cNvPr id="187" name="Freeform 181"/>
                        <wps:cNvSpPr>
                          <a:spLocks/>
                        </wps:cNvSpPr>
                        <wps:spPr bwMode="auto">
                          <a:xfrm>
                            <a:off x="2055" y="0"/>
                            <a:ext cx="10185" cy="98"/>
                          </a:xfrm>
                          <a:custGeom>
                            <a:avLst/>
                            <a:gdLst>
                              <a:gd name="T0" fmla="+- 0 2055 2055"/>
                              <a:gd name="T1" fmla="*/ T0 w 10185"/>
                              <a:gd name="T2" fmla="*/ 98 h 98"/>
                              <a:gd name="T3" fmla="+- 0 12240 2055"/>
                              <a:gd name="T4" fmla="*/ T3 w 10185"/>
                              <a:gd name="T5" fmla="*/ 98 h 98"/>
                              <a:gd name="T6" fmla="+- 0 12240 2055"/>
                              <a:gd name="T7" fmla="*/ T6 w 10185"/>
                              <a:gd name="T8" fmla="*/ 0 h 98"/>
                              <a:gd name="T9" fmla="+- 0 2055 2055"/>
                              <a:gd name="T10" fmla="*/ T9 w 10185"/>
                              <a:gd name="T11" fmla="*/ 0 h 98"/>
                              <a:gd name="T12" fmla="+- 0 2055 2055"/>
                              <a:gd name="T13" fmla="*/ T12 w 10185"/>
                              <a:gd name="T14" fmla="*/ 98 h 98"/>
                            </a:gdLst>
                            <a:ahLst/>
                            <a:cxnLst>
                              <a:cxn ang="0">
                                <a:pos x="T1" y="T2"/>
                              </a:cxn>
                              <a:cxn ang="0">
                                <a:pos x="T4" y="T5"/>
                              </a:cxn>
                              <a:cxn ang="0">
                                <a:pos x="T7" y="T8"/>
                              </a:cxn>
                              <a:cxn ang="0">
                                <a:pos x="T10" y="T11"/>
                              </a:cxn>
                              <a:cxn ang="0">
                                <a:pos x="T13" y="T14"/>
                              </a:cxn>
                            </a:cxnLst>
                            <a:rect l="0" t="0" r="r" b="b"/>
                            <a:pathLst>
                              <a:path w="10185" h="98">
                                <a:moveTo>
                                  <a:pt x="0" y="98"/>
                                </a:moveTo>
                                <a:lnTo>
                                  <a:pt x="10185" y="98"/>
                                </a:lnTo>
                                <a:lnTo>
                                  <a:pt x="10185" y="0"/>
                                </a:lnTo>
                                <a:lnTo>
                                  <a:pt x="0" y="0"/>
                                </a:lnTo>
                                <a:lnTo>
                                  <a:pt x="0" y="98"/>
                                </a:lnTo>
                                <a:close/>
                              </a:path>
                            </a:pathLst>
                          </a:custGeom>
                          <a:solidFill>
                            <a:srgbClr val="6DAAD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0;margin-top:0;width:17in;height:4.9pt;z-index:-251674624;mso-position-horizontal-relative:page;mso-position-vertical-relative:page" coordsize="2448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">
              <v:group id="Group 186" o:spid="_x0000_s1027" style="position:absolute;left:12240;width:10185;height:98" coordorigin="12240"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 id="Freeform 187" o:spid="_x0000_s1028" style="position:absolute;left:12240;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4RkxQAA&#10;ANwAAAAPAAAAZHJzL2Rvd25yZXYueG1sRI9BawIxEIXvBf9DmEIvpWYt0i6rUdSqeBGqFc/DZtws&#10;3UzWJNX135tCobcZ3pv3vRlPO9uIC/lQO1Yw6GcgiEuna64UHL5WLzmIEJE1No5JwY0CTCe9hzEW&#10;2l15R5d9rEQK4VCgAhNjW0gZSkMWQ9+1xEk7OW8xptVXUnu8pnDbyNcse5MWa04Egy0tDJXf+x+b&#10;IMPVcrY7v68/t21uPubH8Ox1rtTTYzcbgYjUxX/z3/VGp/r5AH6fSRPI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fhGTFAAAA3AAAAA8AAAAAAAAAAAAAAAAAlwIAAGRycy9k&#10;b3ducmV2LnhtbFBLBQYAAAAABAAEAPUAAACJAwAAAAA=&#10;" path="m0,98l10185,98,10185,,,,,98xe" fillcolor="#6daadc" stroked="f">
                  <v:path arrowok="t" o:connecttype="custom" o:connectlocs="0,98;10185,98;10185,0;0,0;0,98" o:connectangles="0,0,0,0,0"/>
                </v:shape>
              </v:group>
              <v:group id="Group 184" o:spid="_x0000_s1029" style="position:absolute;left:22425;width:2055;height:98" coordorigin="22425"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Freeform 185" o:spid="_x0000_s1030" style="position:absolute;left:22425;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zmwgAA&#10;ANwAAAAPAAAAZHJzL2Rvd25yZXYueG1sRE9Li8IwEL4L+x/CCHvT1AqiXaPIQmEV9uDj4HFIZttq&#10;MilNVrv/fiMI3ubje85y3TsrbtSFxrOCyTgDQay9abhScDqWozmIEJENWs+k4I8CrFdvgyUWxt95&#10;T7dDrEQK4VCggjrGtpAy6JochrFviRP34zuHMcGukqbDewp3VuZZNpMOG04NNbb0WZO+Hn6dgr39&#10;zhfbS1mer7twwdzq3WKjlXof9psPEJH6+BI/3V8mzZ9P4fFMuk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H7ObCAAAA3AAAAA8AAAAAAAAAAAAAAAAAlwIAAGRycy9kb3du&#10;cmV2LnhtbFBLBQYAAAAABAAEAPUAAACGAwAAAAA=&#10;" path="m0,98l2055,98,2055,,,,,98xe" fillcolor="#416db3" stroked="f">
                  <v:path arrowok="t" o:connecttype="custom" o:connectlocs="0,98;2055,98;2055,0;0,0;0,98" o:connectangles="0,0,0,0,0"/>
                </v:shape>
              </v:group>
              <v:group id="Group 182" o:spid="_x0000_s1031" style="position:absolute;width:2055;height:98" coordsize="20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183" o:spid="_x0000_s1032" style="position:absolute;width:2055;height:98;visibility:visible;mso-wrap-style:square;v-text-anchor:top" coordsize="20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tEJwgAA&#10;ANwAAAAPAAAAZHJzL2Rvd25yZXYueG1sRE9Li8IwEL4L+x/CCHvT1IKiXaPIQmEV9uDj4HFIZttq&#10;MilNVrv/fiMI3ubje85y3TsrbtSFxrOCyTgDQay9abhScDqWozmIEJENWs+k4I8CrFdvgyUWxt95&#10;T7dDrEQK4VCggjrGtpAy6JochrFviRP34zuHMcGukqbDewp3VuZZNpMOG04NNbb0WZO+Hn6dgr39&#10;zhfbS1mer7twwdzq3WKjlXof9psPEJH6+BI/3V8mzZ9P4fFMuk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i0QnCAAAA3AAAAA8AAAAAAAAAAAAAAAAAlwIAAGRycy9kb3du&#10;cmV2LnhtbFBLBQYAAAAABAAEAPUAAACGAwAAAAA=&#10;" path="m0,98l2055,98,2055,,,,,98xe" fillcolor="#416db3" stroked="f">
                  <v:path arrowok="t" o:connecttype="custom" o:connectlocs="0,98;2055,98;2055,0;0,0;0,98" o:connectangles="0,0,0,0,0"/>
                </v:shape>
              </v:group>
              <v:group id="Group 180" o:spid="_x0000_s1033" style="position:absolute;left:2055;width:10185;height:98" coordorigin="2055" coordsize="1018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 181" o:spid="_x0000_s1034" style="position:absolute;left:2055;width:10185;height:98;visibility:visible;mso-wrap-style:square;v-text-anchor:top" coordsize="1018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mLxgAA&#10;ANwAAAAPAAAAZHJzL2Rvd25yZXYueG1sRI9bawIxEIXfC/6HMEJfimZbSl1Wo3ippS+CN3weNuNm&#10;cTPZJqlu/31TKPg2wzlzvjOTWWcbcSUfascKnocZCOLS6ZorBcfDepCDCBFZY+OYFPxQgNm09zDB&#10;Qrsb7+i6j5VIIRwKVGBibAspQ2nIYhi6ljhpZ+ctxrT6SmqPtxRuG/mSZW/SYs2JYLClpaHysv+2&#10;CfK6fp/vvkYf202bm9XiFJ68zpV67HfzMYhIXbyb/68/daqfj+DvmTSB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rmLxgAAANwAAAAPAAAAAAAAAAAAAAAAAJcCAABkcnMv&#10;ZG93bnJldi54bWxQSwUGAAAAAAQABAD1AAAAigMAAAAA&#10;" path="m0,98l10185,98,10185,,,,,98xe" fillcolor="#6daadc" stroked="f">
                  <v:path arrowok="t" o:connecttype="custom" o:connectlocs="0,98;10185,98;10185,0;0,0;0,98" o:connectangles="0,0,0,0,0"/>
                </v:shape>
              </v:group>
              <w10:wrap anchorx="page" anchory="page"/>
            </v:group>
          </w:pict>
        </mc:Fallback>
      </mc:AlternateContent>
    </w:r>
    <w:r>
      <w:rPr>
        <w:noProof/>
      </w:rPr>
      <mc:AlternateContent>
        <mc:Choice Requires="wps">
          <w:drawing>
            <wp:anchor distT="0" distB="0" distL="114300" distR="114300" simplePos="0" relativeHeight="251642880" behindDoc="1" locked="0" layoutInCell="1" allowOverlap="1" wp14:anchorId="74BEF57A" wp14:editId="5CDC4F11">
              <wp:simplePos x="0" y="0"/>
              <wp:positionH relativeFrom="page">
                <wp:posOffset>1292225</wp:posOffset>
              </wp:positionH>
              <wp:positionV relativeFrom="page">
                <wp:posOffset>418465</wp:posOffset>
              </wp:positionV>
              <wp:extent cx="2332990" cy="139700"/>
              <wp:effectExtent l="0" t="0" r="0"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267AE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EF57A" id="_x0000_t202" coordsize="21600,21600" o:spt="202" path="m0,0l0,21600,21600,21600,21600,0xe">
              <v:stroke joinstyle="miter"/>
              <v:path gradientshapeok="t" o:connecttype="rect"/>
            </v:shapetype>
            <v:shape id="Text Box 178" o:spid="_x0000_s1088" type="#_x0000_t202" style="position:absolute;margin-left:101.75pt;margin-top:32.95pt;width:183.7pt;height:1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" filled="f" stroked="f">
              <v:textbox inset="0,0,0,0">
                <w:txbxContent>
                  <w:p w14:paraId="06267AE4" w14:textId="77777777" w:rsidR="00723924" w:rsidRDefault="00723924">
                    <w:pPr>
                      <w:spacing w:line="201" w:lineRule="exact"/>
                      <w:ind w:left="20"/>
                      <w:rPr>
                        <w:rFonts w:ascii="Tahoma" w:eastAsia="Tahoma" w:hAnsi="Tahoma" w:cs="Tahoma"/>
                        <w:sz w:val="13"/>
                        <w:szCs w:val="13"/>
                      </w:rPr>
                    </w:pPr>
                    <w:r>
                      <w:rPr>
                        <w:rFonts w:ascii="Arial" w:hAnsi="Arial"/>
                        <w:color w:val="58595B"/>
                        <w:spacing w:val="8"/>
                        <w:sz w:val="13"/>
                      </w:rPr>
                      <w:t>16</w:t>
                    </w:r>
                    <w:r>
                      <w:rPr>
                        <w:rFonts w:ascii="Arial" w:hAnsi="Arial"/>
                        <w:color w:val="416DB3"/>
                        <w:spacing w:val="5"/>
                        <w:sz w:val="18"/>
                      </w:rPr>
                      <w:t>·</w:t>
                    </w:r>
                    <w:r>
                      <w:rPr>
                        <w:rFonts w:ascii="Arial" w:hAnsi="Arial"/>
                        <w:color w:val="58595B"/>
                        <w:spacing w:val="9"/>
                        <w:sz w:val="13"/>
                      </w:rPr>
                      <w:t>ENTRENAR</w:t>
                    </w:r>
                    <w:r>
                      <w:rPr>
                        <w:rFonts w:ascii="Arial" w:hAnsi="Arial"/>
                        <w:color w:val="58595B"/>
                        <w:spacing w:val="14"/>
                        <w:sz w:val="13"/>
                      </w:rPr>
                      <w:t xml:space="preserve"> </w:t>
                    </w:r>
                    <w:r>
                      <w:rPr>
                        <w:rFonts w:ascii="Arial" w:hAnsi="Arial"/>
                        <w:color w:val="58595B"/>
                        <w:sz w:val="13"/>
                      </w:rPr>
                      <w:t>A</w:t>
                    </w:r>
                    <w:r>
                      <w:rPr>
                        <w:rFonts w:ascii="Arial" w:hAnsi="Arial"/>
                        <w:color w:val="58595B"/>
                        <w:spacing w:val="14"/>
                        <w:sz w:val="13"/>
                      </w:rPr>
                      <w:t xml:space="preserve"> </w:t>
                    </w:r>
                    <w:r>
                      <w:rPr>
                        <w:rFonts w:ascii="Arial" w:hAnsi="Arial"/>
                        <w:color w:val="58595B"/>
                        <w:spacing w:val="6"/>
                        <w:sz w:val="13"/>
                      </w:rPr>
                      <w:t>LOS</w:t>
                    </w:r>
                    <w:r>
                      <w:rPr>
                        <w:rFonts w:ascii="Arial" w:hAnsi="Arial"/>
                        <w:color w:val="58595B"/>
                        <w:spacing w:val="14"/>
                        <w:sz w:val="13"/>
                      </w:rPr>
                      <w:t xml:space="preserve"> </w:t>
                    </w:r>
                    <w:r>
                      <w:rPr>
                        <w:rFonts w:ascii="Arial" w:hAnsi="Arial"/>
                        <w:color w:val="58595B"/>
                        <w:spacing w:val="9"/>
                        <w:sz w:val="13"/>
                      </w:rPr>
                      <w:t>ENTRENADORES:</w:t>
                    </w:r>
                    <w:r>
                      <w:rPr>
                        <w:rFonts w:ascii="Arial" w:hAnsi="Arial"/>
                        <w:color w:val="58595B"/>
                        <w:spacing w:val="14"/>
                        <w:sz w:val="13"/>
                      </w:rPr>
                      <w:t xml:space="preserve"> </w:t>
                    </w:r>
                    <w:r>
                      <w:rPr>
                        <w:rFonts w:ascii="Tahoma" w:hAnsi="Tahoma"/>
                        <w:color w:val="6681BE"/>
                        <w:spacing w:val="4"/>
                        <w:sz w:val="13"/>
                      </w:rPr>
                      <w:t>UN</w:t>
                    </w:r>
                    <w:r>
                      <w:rPr>
                        <w:rFonts w:ascii="Tahoma" w:hAnsi="Tahoma"/>
                        <w:color w:val="6681BE"/>
                        <w:spacing w:val="10"/>
                        <w:sz w:val="13"/>
                      </w:rPr>
                      <w:t xml:space="preserve"> </w:t>
                    </w:r>
                    <w:r>
                      <w:rPr>
                        <w:rFonts w:ascii="Tahoma" w:hAnsi="Tahoma"/>
                        <w:color w:val="6681BE"/>
                        <w:spacing w:val="8"/>
                        <w:sz w:val="13"/>
                      </w:rPr>
                      <w:t>MANUAL</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0AD221DC" wp14:editId="3A69B0DD">
              <wp:simplePos x="0" y="0"/>
              <wp:positionH relativeFrom="page">
                <wp:posOffset>13817600</wp:posOffset>
              </wp:positionH>
              <wp:positionV relativeFrom="page">
                <wp:posOffset>417830</wp:posOffset>
              </wp:positionV>
              <wp:extent cx="441325" cy="139700"/>
              <wp:effectExtent l="0" t="0" r="3175" b="127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39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721C7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21DC" id="Text Box 177" o:spid="_x0000_s1089" type="#_x0000_t202" style="position:absolute;margin-left:1088pt;margin-top:32.9pt;width:34.75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" filled="f" stroked="f">
              <v:textbox inset="0,0,0,0">
                <w:txbxContent>
                  <w:p w14:paraId="31721C7C" w14:textId="77777777" w:rsidR="00723924" w:rsidRDefault="00723924">
                    <w:pPr>
                      <w:spacing w:line="201" w:lineRule="exact"/>
                      <w:ind w:left="20"/>
                      <w:rPr>
                        <w:rFonts w:ascii="Arial" w:eastAsia="Arial" w:hAnsi="Arial" w:cs="Arial"/>
                        <w:sz w:val="13"/>
                        <w:szCs w:val="13"/>
                      </w:rPr>
                    </w:pPr>
                    <w:r>
                      <w:rPr>
                        <w:rFonts w:ascii="Arial" w:hAnsi="Arial"/>
                        <w:color w:val="58595B"/>
                        <w:spacing w:val="7"/>
                        <w:w w:val="110"/>
                        <w:sz w:val="13"/>
                      </w:rPr>
                      <w:t>DÍA</w:t>
                    </w:r>
                    <w:r>
                      <w:rPr>
                        <w:rFonts w:ascii="Arial" w:hAnsi="Arial"/>
                        <w:color w:val="58595B"/>
                        <w:spacing w:val="1"/>
                        <w:w w:val="110"/>
                        <w:sz w:val="13"/>
                      </w:rPr>
                      <w:t xml:space="preserve"> </w:t>
                    </w:r>
                    <w:r>
                      <w:rPr>
                        <w:rFonts w:ascii="Arial" w:hAnsi="Arial"/>
                        <w:color w:val="58595B"/>
                        <w:spacing w:val="11"/>
                        <w:w w:val="110"/>
                        <w:sz w:val="13"/>
                      </w:rPr>
                      <w:t>1</w:t>
                    </w:r>
                    <w:r>
                      <w:rPr>
                        <w:rFonts w:ascii="Arial" w:hAnsi="Arial"/>
                        <w:color w:val="416DB3"/>
                        <w:spacing w:val="7"/>
                        <w:w w:val="110"/>
                        <w:sz w:val="18"/>
                      </w:rPr>
                      <w:t>·</w:t>
                    </w:r>
                    <w:r>
                      <w:rPr>
                        <w:rFonts w:ascii="Arial" w:hAnsi="Arial"/>
                        <w:color w:val="58595B"/>
                        <w:spacing w:val="11"/>
                        <w:w w:val="110"/>
                        <w:sz w:val="13"/>
                      </w:rPr>
                      <w:t>17</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4300"/>
    <w:multiLevelType w:val="hybridMultilevel"/>
    <w:tmpl w:val="310E35DC"/>
    <w:lvl w:ilvl="0" w:tplc="8436A2CE">
      <w:start w:val="4"/>
      <w:numFmt w:val="upperLetter"/>
      <w:lvlText w:val="%1."/>
      <w:lvlJc w:val="left"/>
      <w:pPr>
        <w:ind w:left="2414" w:hanging="360"/>
      </w:pPr>
      <w:rPr>
        <w:rFonts w:ascii="Arial" w:eastAsia="Arial" w:hAnsi="Arial" w:hint="default"/>
        <w:color w:val="231F20"/>
        <w:w w:val="99"/>
        <w:sz w:val="22"/>
        <w:szCs w:val="22"/>
      </w:rPr>
    </w:lvl>
    <w:lvl w:ilvl="1" w:tplc="3454DF42">
      <w:start w:val="1"/>
      <w:numFmt w:val="upperLetter"/>
      <w:lvlText w:val="%2."/>
      <w:lvlJc w:val="left"/>
      <w:pPr>
        <w:ind w:left="2775" w:hanging="240"/>
      </w:pPr>
      <w:rPr>
        <w:rFonts w:ascii="Arial" w:eastAsia="Arial" w:hAnsi="Arial" w:hint="default"/>
        <w:color w:val="231F20"/>
        <w:spacing w:val="2"/>
        <w:w w:val="92"/>
        <w:sz w:val="20"/>
        <w:szCs w:val="20"/>
      </w:rPr>
    </w:lvl>
    <w:lvl w:ilvl="2" w:tplc="8856E1D8">
      <w:start w:val="1"/>
      <w:numFmt w:val="bullet"/>
      <w:lvlText w:val="•"/>
      <w:lvlJc w:val="left"/>
      <w:pPr>
        <w:ind w:left="17565" w:hanging="181"/>
      </w:pPr>
      <w:rPr>
        <w:rFonts w:ascii="Lucida Sans" w:eastAsia="Lucida Sans" w:hAnsi="Lucida Sans" w:hint="default"/>
        <w:i/>
        <w:color w:val="F79C5E"/>
        <w:w w:val="64"/>
        <w:sz w:val="20"/>
        <w:szCs w:val="20"/>
      </w:rPr>
    </w:lvl>
    <w:lvl w:ilvl="3" w:tplc="A80C6478">
      <w:start w:val="1"/>
      <w:numFmt w:val="bullet"/>
      <w:lvlText w:val="•"/>
      <w:lvlJc w:val="left"/>
      <w:pPr>
        <w:ind w:left="16592" w:hanging="181"/>
      </w:pPr>
      <w:rPr>
        <w:rFonts w:hint="default"/>
      </w:rPr>
    </w:lvl>
    <w:lvl w:ilvl="4" w:tplc="DF901264">
      <w:start w:val="1"/>
      <w:numFmt w:val="bullet"/>
      <w:lvlText w:val="•"/>
      <w:lvlJc w:val="left"/>
      <w:pPr>
        <w:ind w:left="15620" w:hanging="181"/>
      </w:pPr>
      <w:rPr>
        <w:rFonts w:hint="default"/>
      </w:rPr>
    </w:lvl>
    <w:lvl w:ilvl="5" w:tplc="0DE8C412">
      <w:start w:val="1"/>
      <w:numFmt w:val="bullet"/>
      <w:lvlText w:val="•"/>
      <w:lvlJc w:val="left"/>
      <w:pPr>
        <w:ind w:left="14648" w:hanging="181"/>
      </w:pPr>
      <w:rPr>
        <w:rFonts w:hint="default"/>
      </w:rPr>
    </w:lvl>
    <w:lvl w:ilvl="6" w:tplc="9604C308">
      <w:start w:val="1"/>
      <w:numFmt w:val="bullet"/>
      <w:lvlText w:val="•"/>
      <w:lvlJc w:val="left"/>
      <w:pPr>
        <w:ind w:left="13676" w:hanging="181"/>
      </w:pPr>
      <w:rPr>
        <w:rFonts w:hint="default"/>
      </w:rPr>
    </w:lvl>
    <w:lvl w:ilvl="7" w:tplc="ABEE740C">
      <w:start w:val="1"/>
      <w:numFmt w:val="bullet"/>
      <w:lvlText w:val="•"/>
      <w:lvlJc w:val="left"/>
      <w:pPr>
        <w:ind w:left="12704" w:hanging="181"/>
      </w:pPr>
      <w:rPr>
        <w:rFonts w:hint="default"/>
      </w:rPr>
    </w:lvl>
    <w:lvl w:ilvl="8" w:tplc="8D80CA12">
      <w:start w:val="1"/>
      <w:numFmt w:val="bullet"/>
      <w:lvlText w:val="•"/>
      <w:lvlJc w:val="left"/>
      <w:pPr>
        <w:ind w:left="11732" w:hanging="181"/>
      </w:pPr>
      <w:rPr>
        <w:rFonts w:hint="default"/>
      </w:rPr>
    </w:lvl>
  </w:abstractNum>
  <w:abstractNum w:abstractNumId="1">
    <w:nsid w:val="05CE52E1"/>
    <w:multiLevelType w:val="hybridMultilevel"/>
    <w:tmpl w:val="9E62C532"/>
    <w:lvl w:ilvl="0" w:tplc="9A96F826">
      <w:start w:val="1"/>
      <w:numFmt w:val="bullet"/>
      <w:lvlText w:val="•"/>
      <w:lvlJc w:val="left"/>
      <w:pPr>
        <w:ind w:left="697" w:hanging="180"/>
      </w:pPr>
      <w:rPr>
        <w:rFonts w:ascii="Arial" w:eastAsia="Arial" w:hAnsi="Arial" w:hint="default"/>
        <w:color w:val="231F20"/>
        <w:w w:val="111"/>
        <w:sz w:val="20"/>
        <w:szCs w:val="20"/>
      </w:rPr>
    </w:lvl>
    <w:lvl w:ilvl="1" w:tplc="7A241C3C">
      <w:start w:val="1"/>
      <w:numFmt w:val="bullet"/>
      <w:lvlText w:val="•"/>
      <w:lvlJc w:val="left"/>
      <w:pPr>
        <w:ind w:left="2475" w:hanging="180"/>
      </w:pPr>
      <w:rPr>
        <w:rFonts w:ascii="Arial" w:eastAsia="Arial" w:hAnsi="Arial" w:hint="default"/>
        <w:color w:val="231F20"/>
        <w:w w:val="111"/>
        <w:sz w:val="20"/>
        <w:szCs w:val="20"/>
      </w:rPr>
    </w:lvl>
    <w:lvl w:ilvl="2" w:tplc="A38CC1CE">
      <w:start w:val="1"/>
      <w:numFmt w:val="bullet"/>
      <w:lvlText w:val="•"/>
      <w:lvlJc w:val="left"/>
      <w:pPr>
        <w:ind w:left="784" w:hanging="180"/>
      </w:pPr>
      <w:rPr>
        <w:rFonts w:hint="default"/>
      </w:rPr>
    </w:lvl>
    <w:lvl w:ilvl="3" w:tplc="AAA06198">
      <w:start w:val="1"/>
      <w:numFmt w:val="bullet"/>
      <w:lvlText w:val="•"/>
      <w:lvlJc w:val="left"/>
      <w:pPr>
        <w:ind w:left="-907" w:hanging="180"/>
      </w:pPr>
      <w:rPr>
        <w:rFonts w:hint="default"/>
      </w:rPr>
    </w:lvl>
    <w:lvl w:ilvl="4" w:tplc="8B664902">
      <w:start w:val="1"/>
      <w:numFmt w:val="bullet"/>
      <w:lvlText w:val="•"/>
      <w:lvlJc w:val="left"/>
      <w:pPr>
        <w:ind w:left="-2598" w:hanging="180"/>
      </w:pPr>
      <w:rPr>
        <w:rFonts w:hint="default"/>
      </w:rPr>
    </w:lvl>
    <w:lvl w:ilvl="5" w:tplc="28665D00">
      <w:start w:val="1"/>
      <w:numFmt w:val="bullet"/>
      <w:lvlText w:val="•"/>
      <w:lvlJc w:val="left"/>
      <w:pPr>
        <w:ind w:left="-4289" w:hanging="180"/>
      </w:pPr>
      <w:rPr>
        <w:rFonts w:hint="default"/>
      </w:rPr>
    </w:lvl>
    <w:lvl w:ilvl="6" w:tplc="2F9AAC76">
      <w:start w:val="1"/>
      <w:numFmt w:val="bullet"/>
      <w:lvlText w:val="•"/>
      <w:lvlJc w:val="left"/>
      <w:pPr>
        <w:ind w:left="-5979" w:hanging="180"/>
      </w:pPr>
      <w:rPr>
        <w:rFonts w:hint="default"/>
      </w:rPr>
    </w:lvl>
    <w:lvl w:ilvl="7" w:tplc="BEBE15DC">
      <w:start w:val="1"/>
      <w:numFmt w:val="bullet"/>
      <w:lvlText w:val="•"/>
      <w:lvlJc w:val="left"/>
      <w:pPr>
        <w:ind w:left="-7670" w:hanging="180"/>
      </w:pPr>
      <w:rPr>
        <w:rFonts w:hint="default"/>
      </w:rPr>
    </w:lvl>
    <w:lvl w:ilvl="8" w:tplc="F0C451AC">
      <w:start w:val="1"/>
      <w:numFmt w:val="bullet"/>
      <w:lvlText w:val="•"/>
      <w:lvlJc w:val="left"/>
      <w:pPr>
        <w:ind w:left="-9361" w:hanging="180"/>
      </w:pPr>
      <w:rPr>
        <w:rFonts w:hint="default"/>
      </w:rPr>
    </w:lvl>
  </w:abstractNum>
  <w:abstractNum w:abstractNumId="2">
    <w:nsid w:val="05EC67F7"/>
    <w:multiLevelType w:val="hybridMultilevel"/>
    <w:tmpl w:val="75E2C418"/>
    <w:lvl w:ilvl="0" w:tplc="3ECEDB56">
      <w:start w:val="1"/>
      <w:numFmt w:val="bullet"/>
      <w:lvlText w:val="•"/>
      <w:lvlJc w:val="left"/>
      <w:pPr>
        <w:ind w:left="16450" w:hanging="180"/>
      </w:pPr>
      <w:rPr>
        <w:rFonts w:ascii="Arial" w:eastAsia="Arial" w:hAnsi="Arial" w:hint="default"/>
        <w:color w:val="231F20"/>
        <w:w w:val="111"/>
        <w:sz w:val="20"/>
        <w:szCs w:val="20"/>
      </w:rPr>
    </w:lvl>
    <w:lvl w:ilvl="1" w:tplc="22DEE62C">
      <w:start w:val="1"/>
      <w:numFmt w:val="bullet"/>
      <w:lvlText w:val="•"/>
      <w:lvlJc w:val="left"/>
      <w:pPr>
        <w:ind w:left="17253" w:hanging="180"/>
      </w:pPr>
      <w:rPr>
        <w:rFonts w:hint="default"/>
      </w:rPr>
    </w:lvl>
    <w:lvl w:ilvl="2" w:tplc="E70AEEC8">
      <w:start w:val="1"/>
      <w:numFmt w:val="bullet"/>
      <w:lvlText w:val="•"/>
      <w:lvlJc w:val="left"/>
      <w:pPr>
        <w:ind w:left="18056" w:hanging="180"/>
      </w:pPr>
      <w:rPr>
        <w:rFonts w:hint="default"/>
      </w:rPr>
    </w:lvl>
    <w:lvl w:ilvl="3" w:tplc="127691A6">
      <w:start w:val="1"/>
      <w:numFmt w:val="bullet"/>
      <w:lvlText w:val="•"/>
      <w:lvlJc w:val="left"/>
      <w:pPr>
        <w:ind w:left="18859" w:hanging="180"/>
      </w:pPr>
      <w:rPr>
        <w:rFonts w:hint="default"/>
      </w:rPr>
    </w:lvl>
    <w:lvl w:ilvl="4" w:tplc="08F86368">
      <w:start w:val="1"/>
      <w:numFmt w:val="bullet"/>
      <w:lvlText w:val="•"/>
      <w:lvlJc w:val="left"/>
      <w:pPr>
        <w:ind w:left="19662" w:hanging="180"/>
      </w:pPr>
      <w:rPr>
        <w:rFonts w:hint="default"/>
      </w:rPr>
    </w:lvl>
    <w:lvl w:ilvl="5" w:tplc="2B7A39AC">
      <w:start w:val="1"/>
      <w:numFmt w:val="bullet"/>
      <w:lvlText w:val="•"/>
      <w:lvlJc w:val="left"/>
      <w:pPr>
        <w:ind w:left="20465" w:hanging="180"/>
      </w:pPr>
      <w:rPr>
        <w:rFonts w:hint="default"/>
      </w:rPr>
    </w:lvl>
    <w:lvl w:ilvl="6" w:tplc="E95AD714">
      <w:start w:val="1"/>
      <w:numFmt w:val="bullet"/>
      <w:lvlText w:val="•"/>
      <w:lvlJc w:val="left"/>
      <w:pPr>
        <w:ind w:left="21268" w:hanging="180"/>
      </w:pPr>
      <w:rPr>
        <w:rFonts w:hint="default"/>
      </w:rPr>
    </w:lvl>
    <w:lvl w:ilvl="7" w:tplc="D4508248">
      <w:start w:val="1"/>
      <w:numFmt w:val="bullet"/>
      <w:lvlText w:val="•"/>
      <w:lvlJc w:val="left"/>
      <w:pPr>
        <w:ind w:left="22071" w:hanging="180"/>
      </w:pPr>
      <w:rPr>
        <w:rFonts w:hint="default"/>
      </w:rPr>
    </w:lvl>
    <w:lvl w:ilvl="8" w:tplc="A0EE5594">
      <w:start w:val="1"/>
      <w:numFmt w:val="bullet"/>
      <w:lvlText w:val="•"/>
      <w:lvlJc w:val="left"/>
      <w:pPr>
        <w:ind w:left="22874" w:hanging="180"/>
      </w:pPr>
      <w:rPr>
        <w:rFonts w:hint="default"/>
      </w:rPr>
    </w:lvl>
  </w:abstractNum>
  <w:abstractNum w:abstractNumId="3">
    <w:nsid w:val="0D3F5AA9"/>
    <w:multiLevelType w:val="multilevel"/>
    <w:tmpl w:val="7746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70D97"/>
    <w:multiLevelType w:val="multilevel"/>
    <w:tmpl w:val="20361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66008"/>
    <w:multiLevelType w:val="hybridMultilevel"/>
    <w:tmpl w:val="CABAD550"/>
    <w:lvl w:ilvl="0" w:tplc="0FF6C3B0">
      <w:start w:val="4"/>
      <w:numFmt w:val="upperRoman"/>
      <w:lvlText w:val="%1."/>
      <w:lvlJc w:val="left"/>
      <w:pPr>
        <w:ind w:left="3806" w:hanging="417"/>
        <w:jc w:val="right"/>
      </w:pPr>
      <w:rPr>
        <w:rFonts w:ascii="Tahoma" w:eastAsia="Tahoma" w:hAnsi="Tahoma" w:hint="default"/>
        <w:color w:val="416DB3"/>
        <w:w w:val="76"/>
        <w:sz w:val="32"/>
        <w:szCs w:val="32"/>
      </w:rPr>
    </w:lvl>
    <w:lvl w:ilvl="1" w:tplc="DF404E7E">
      <w:start w:val="1"/>
      <w:numFmt w:val="decimal"/>
      <w:lvlText w:val="%2."/>
      <w:lvlJc w:val="left"/>
      <w:pPr>
        <w:ind w:left="2472" w:hanging="180"/>
      </w:pPr>
      <w:rPr>
        <w:rFonts w:ascii="Arial" w:eastAsia="Arial" w:hAnsi="Arial" w:hint="default"/>
        <w:color w:val="231F20"/>
        <w:w w:val="73"/>
        <w:sz w:val="20"/>
        <w:szCs w:val="20"/>
      </w:rPr>
    </w:lvl>
    <w:lvl w:ilvl="2" w:tplc="99F6F16A">
      <w:start w:val="1"/>
      <w:numFmt w:val="lowerLetter"/>
      <w:lvlText w:val="%3."/>
      <w:lvlJc w:val="left"/>
      <w:pPr>
        <w:ind w:left="4110" w:hanging="200"/>
      </w:pPr>
      <w:rPr>
        <w:rFonts w:ascii="Arial" w:eastAsia="Arial" w:hAnsi="Arial" w:hint="default"/>
        <w:color w:val="231F20"/>
        <w:w w:val="90"/>
        <w:sz w:val="20"/>
        <w:szCs w:val="20"/>
      </w:rPr>
    </w:lvl>
    <w:lvl w:ilvl="3" w:tplc="39B09AB4">
      <w:start w:val="1"/>
      <w:numFmt w:val="bullet"/>
      <w:lvlText w:val="•"/>
      <w:lvlJc w:val="left"/>
      <w:pPr>
        <w:ind w:left="2815" w:hanging="200"/>
      </w:pPr>
      <w:rPr>
        <w:rFonts w:hint="default"/>
      </w:rPr>
    </w:lvl>
    <w:lvl w:ilvl="4" w:tplc="5F4EC92E">
      <w:start w:val="1"/>
      <w:numFmt w:val="bullet"/>
      <w:lvlText w:val="•"/>
      <w:lvlJc w:val="left"/>
      <w:pPr>
        <w:ind w:left="3806" w:hanging="200"/>
      </w:pPr>
      <w:rPr>
        <w:rFonts w:hint="default"/>
      </w:rPr>
    </w:lvl>
    <w:lvl w:ilvl="5" w:tplc="6D3AAA44">
      <w:start w:val="1"/>
      <w:numFmt w:val="bullet"/>
      <w:lvlText w:val="•"/>
      <w:lvlJc w:val="left"/>
      <w:pPr>
        <w:ind w:left="3830" w:hanging="200"/>
      </w:pPr>
      <w:rPr>
        <w:rFonts w:hint="default"/>
      </w:rPr>
    </w:lvl>
    <w:lvl w:ilvl="6" w:tplc="81460088">
      <w:start w:val="1"/>
      <w:numFmt w:val="bullet"/>
      <w:lvlText w:val="•"/>
      <w:lvlJc w:val="left"/>
      <w:pPr>
        <w:ind w:left="3910" w:hanging="200"/>
      </w:pPr>
      <w:rPr>
        <w:rFonts w:hint="default"/>
      </w:rPr>
    </w:lvl>
    <w:lvl w:ilvl="7" w:tplc="9B24302A">
      <w:start w:val="1"/>
      <w:numFmt w:val="bullet"/>
      <w:lvlText w:val="•"/>
      <w:lvlJc w:val="left"/>
      <w:pPr>
        <w:ind w:left="4110" w:hanging="200"/>
      </w:pPr>
      <w:rPr>
        <w:rFonts w:hint="default"/>
      </w:rPr>
    </w:lvl>
    <w:lvl w:ilvl="8" w:tplc="0A58393E">
      <w:start w:val="1"/>
      <w:numFmt w:val="bullet"/>
      <w:lvlText w:val="•"/>
      <w:lvlJc w:val="left"/>
      <w:pPr>
        <w:ind w:left="879" w:hanging="200"/>
      </w:pPr>
      <w:rPr>
        <w:rFonts w:hint="default"/>
      </w:rPr>
    </w:lvl>
  </w:abstractNum>
  <w:abstractNum w:abstractNumId="6">
    <w:nsid w:val="16270AD1"/>
    <w:multiLevelType w:val="hybridMultilevel"/>
    <w:tmpl w:val="28686B4E"/>
    <w:lvl w:ilvl="0" w:tplc="21D0B508">
      <w:start w:val="4"/>
      <w:numFmt w:val="upperRoman"/>
      <w:lvlText w:val="%1."/>
      <w:lvlJc w:val="left"/>
      <w:pPr>
        <w:ind w:left="13620" w:hanging="261"/>
        <w:jc w:val="right"/>
      </w:pPr>
      <w:rPr>
        <w:rFonts w:ascii="Tahoma" w:eastAsia="Tahoma" w:hAnsi="Tahoma" w:hint="default"/>
        <w:color w:val="416DB3"/>
        <w:w w:val="95"/>
        <w:sz w:val="20"/>
        <w:szCs w:val="20"/>
      </w:rPr>
    </w:lvl>
    <w:lvl w:ilvl="1" w:tplc="63A4256A">
      <w:start w:val="1"/>
      <w:numFmt w:val="bullet"/>
      <w:lvlText w:val="•"/>
      <w:lvlJc w:val="left"/>
      <w:pPr>
        <w:ind w:left="13780" w:hanging="180"/>
      </w:pPr>
      <w:rPr>
        <w:rFonts w:ascii="Arial" w:eastAsia="Arial" w:hAnsi="Arial" w:hint="default"/>
        <w:color w:val="416DB3"/>
        <w:w w:val="111"/>
        <w:sz w:val="18"/>
        <w:szCs w:val="18"/>
      </w:rPr>
    </w:lvl>
    <w:lvl w:ilvl="2" w:tplc="BDB8C4F2">
      <w:start w:val="1"/>
      <w:numFmt w:val="bullet"/>
      <w:lvlText w:val="•"/>
      <w:lvlJc w:val="left"/>
      <w:pPr>
        <w:ind w:left="14292" w:hanging="180"/>
      </w:pPr>
      <w:rPr>
        <w:rFonts w:hint="default"/>
      </w:rPr>
    </w:lvl>
    <w:lvl w:ilvl="3" w:tplc="02F0EF34">
      <w:start w:val="1"/>
      <w:numFmt w:val="bullet"/>
      <w:lvlText w:val="•"/>
      <w:lvlJc w:val="left"/>
      <w:pPr>
        <w:ind w:left="14804" w:hanging="180"/>
      </w:pPr>
      <w:rPr>
        <w:rFonts w:hint="default"/>
      </w:rPr>
    </w:lvl>
    <w:lvl w:ilvl="4" w:tplc="3CC25D4A">
      <w:start w:val="1"/>
      <w:numFmt w:val="bullet"/>
      <w:lvlText w:val="•"/>
      <w:lvlJc w:val="left"/>
      <w:pPr>
        <w:ind w:left="15316" w:hanging="180"/>
      </w:pPr>
      <w:rPr>
        <w:rFonts w:hint="default"/>
      </w:rPr>
    </w:lvl>
    <w:lvl w:ilvl="5" w:tplc="49CA5590">
      <w:start w:val="1"/>
      <w:numFmt w:val="bullet"/>
      <w:lvlText w:val="•"/>
      <w:lvlJc w:val="left"/>
      <w:pPr>
        <w:ind w:left="15828" w:hanging="180"/>
      </w:pPr>
      <w:rPr>
        <w:rFonts w:hint="default"/>
      </w:rPr>
    </w:lvl>
    <w:lvl w:ilvl="6" w:tplc="E4DEC064">
      <w:start w:val="1"/>
      <w:numFmt w:val="bullet"/>
      <w:lvlText w:val="•"/>
      <w:lvlJc w:val="left"/>
      <w:pPr>
        <w:ind w:left="16341" w:hanging="180"/>
      </w:pPr>
      <w:rPr>
        <w:rFonts w:hint="default"/>
      </w:rPr>
    </w:lvl>
    <w:lvl w:ilvl="7" w:tplc="3C38966A">
      <w:start w:val="1"/>
      <w:numFmt w:val="bullet"/>
      <w:lvlText w:val="•"/>
      <w:lvlJc w:val="left"/>
      <w:pPr>
        <w:ind w:left="16853" w:hanging="180"/>
      </w:pPr>
      <w:rPr>
        <w:rFonts w:hint="default"/>
      </w:rPr>
    </w:lvl>
    <w:lvl w:ilvl="8" w:tplc="E3EEC1FA">
      <w:start w:val="1"/>
      <w:numFmt w:val="bullet"/>
      <w:lvlText w:val="•"/>
      <w:lvlJc w:val="left"/>
      <w:pPr>
        <w:ind w:left="17365" w:hanging="180"/>
      </w:pPr>
      <w:rPr>
        <w:rFonts w:hint="default"/>
      </w:rPr>
    </w:lvl>
  </w:abstractNum>
  <w:abstractNum w:abstractNumId="7">
    <w:nsid w:val="16920C42"/>
    <w:multiLevelType w:val="hybridMultilevel"/>
    <w:tmpl w:val="E84A0854"/>
    <w:lvl w:ilvl="0" w:tplc="E40AEF78">
      <w:start w:val="1"/>
      <w:numFmt w:val="bullet"/>
      <w:lvlText w:val="•"/>
      <w:lvlJc w:val="left"/>
      <w:pPr>
        <w:ind w:left="13780" w:hanging="180"/>
      </w:pPr>
      <w:rPr>
        <w:rFonts w:ascii="Arial" w:eastAsia="Arial" w:hAnsi="Arial" w:hint="default"/>
        <w:color w:val="416DB3"/>
        <w:w w:val="111"/>
        <w:sz w:val="18"/>
        <w:szCs w:val="18"/>
      </w:rPr>
    </w:lvl>
    <w:lvl w:ilvl="1" w:tplc="53EABE4C">
      <w:start w:val="1"/>
      <w:numFmt w:val="bullet"/>
      <w:lvlText w:val="•"/>
      <w:lvlJc w:val="left"/>
      <w:pPr>
        <w:ind w:left="14241" w:hanging="180"/>
      </w:pPr>
      <w:rPr>
        <w:rFonts w:hint="default"/>
      </w:rPr>
    </w:lvl>
    <w:lvl w:ilvl="2" w:tplc="FD0C56A6">
      <w:start w:val="1"/>
      <w:numFmt w:val="bullet"/>
      <w:lvlText w:val="•"/>
      <w:lvlJc w:val="left"/>
      <w:pPr>
        <w:ind w:left="14702" w:hanging="180"/>
      </w:pPr>
      <w:rPr>
        <w:rFonts w:hint="default"/>
      </w:rPr>
    </w:lvl>
    <w:lvl w:ilvl="3" w:tplc="966C1AC0">
      <w:start w:val="1"/>
      <w:numFmt w:val="bullet"/>
      <w:lvlText w:val="•"/>
      <w:lvlJc w:val="left"/>
      <w:pPr>
        <w:ind w:left="15163" w:hanging="180"/>
      </w:pPr>
      <w:rPr>
        <w:rFonts w:hint="default"/>
      </w:rPr>
    </w:lvl>
    <w:lvl w:ilvl="4" w:tplc="90D2355A">
      <w:start w:val="1"/>
      <w:numFmt w:val="bullet"/>
      <w:lvlText w:val="•"/>
      <w:lvlJc w:val="left"/>
      <w:pPr>
        <w:ind w:left="15624" w:hanging="180"/>
      </w:pPr>
      <w:rPr>
        <w:rFonts w:hint="default"/>
      </w:rPr>
    </w:lvl>
    <w:lvl w:ilvl="5" w:tplc="0C743216">
      <w:start w:val="1"/>
      <w:numFmt w:val="bullet"/>
      <w:lvlText w:val="•"/>
      <w:lvlJc w:val="left"/>
      <w:pPr>
        <w:ind w:left="16085" w:hanging="180"/>
      </w:pPr>
      <w:rPr>
        <w:rFonts w:hint="default"/>
      </w:rPr>
    </w:lvl>
    <w:lvl w:ilvl="6" w:tplc="BDC4938E">
      <w:start w:val="1"/>
      <w:numFmt w:val="bullet"/>
      <w:lvlText w:val="•"/>
      <w:lvlJc w:val="left"/>
      <w:pPr>
        <w:ind w:left="16546" w:hanging="180"/>
      </w:pPr>
      <w:rPr>
        <w:rFonts w:hint="default"/>
      </w:rPr>
    </w:lvl>
    <w:lvl w:ilvl="7" w:tplc="57467C80">
      <w:start w:val="1"/>
      <w:numFmt w:val="bullet"/>
      <w:lvlText w:val="•"/>
      <w:lvlJc w:val="left"/>
      <w:pPr>
        <w:ind w:left="17007" w:hanging="180"/>
      </w:pPr>
      <w:rPr>
        <w:rFonts w:hint="default"/>
      </w:rPr>
    </w:lvl>
    <w:lvl w:ilvl="8" w:tplc="C93C97D4">
      <w:start w:val="1"/>
      <w:numFmt w:val="bullet"/>
      <w:lvlText w:val="•"/>
      <w:lvlJc w:val="left"/>
      <w:pPr>
        <w:ind w:left="17468" w:hanging="180"/>
      </w:pPr>
      <w:rPr>
        <w:rFonts w:hint="default"/>
      </w:rPr>
    </w:lvl>
  </w:abstractNum>
  <w:abstractNum w:abstractNumId="8">
    <w:nsid w:val="16E92D9F"/>
    <w:multiLevelType w:val="hybridMultilevel"/>
    <w:tmpl w:val="BB460DCC"/>
    <w:lvl w:ilvl="0" w:tplc="861EBFF4">
      <w:start w:val="1"/>
      <w:numFmt w:val="upperLetter"/>
      <w:lvlText w:val="%1."/>
      <w:lvlJc w:val="left"/>
      <w:pPr>
        <w:ind w:left="11695" w:hanging="269"/>
      </w:pPr>
      <w:rPr>
        <w:rFonts w:ascii="Arial" w:eastAsia="Arial" w:hAnsi="Arial" w:hint="default"/>
        <w:color w:val="231F20"/>
        <w:spacing w:val="2"/>
        <w:w w:val="92"/>
        <w:sz w:val="20"/>
        <w:szCs w:val="20"/>
      </w:rPr>
    </w:lvl>
    <w:lvl w:ilvl="1" w:tplc="910E3760">
      <w:start w:val="1"/>
      <w:numFmt w:val="lowerLetter"/>
      <w:lvlText w:val="%2)"/>
      <w:lvlJc w:val="left"/>
      <w:pPr>
        <w:ind w:left="11995" w:hanging="278"/>
      </w:pPr>
      <w:rPr>
        <w:rFonts w:ascii="Lucida Sans" w:eastAsia="Lucida Sans" w:hAnsi="Lucida Sans" w:hint="default"/>
        <w:i/>
        <w:color w:val="4C4D4F"/>
        <w:w w:val="102"/>
        <w:sz w:val="19"/>
        <w:szCs w:val="19"/>
      </w:rPr>
    </w:lvl>
    <w:lvl w:ilvl="2" w:tplc="A4CCB9B6">
      <w:start w:val="1"/>
      <w:numFmt w:val="bullet"/>
      <w:lvlText w:val="•"/>
      <w:lvlJc w:val="left"/>
      <w:pPr>
        <w:ind w:left="11995" w:hanging="278"/>
      </w:pPr>
      <w:rPr>
        <w:rFonts w:hint="default"/>
      </w:rPr>
    </w:lvl>
    <w:lvl w:ilvl="3" w:tplc="32FC655E">
      <w:start w:val="1"/>
      <w:numFmt w:val="bullet"/>
      <w:lvlText w:val="•"/>
      <w:lvlJc w:val="left"/>
      <w:pPr>
        <w:ind w:left="13110" w:hanging="278"/>
      </w:pPr>
      <w:rPr>
        <w:rFonts w:hint="default"/>
      </w:rPr>
    </w:lvl>
    <w:lvl w:ilvl="4" w:tplc="64FC8D72">
      <w:start w:val="1"/>
      <w:numFmt w:val="bullet"/>
      <w:lvlText w:val="•"/>
      <w:lvlJc w:val="left"/>
      <w:pPr>
        <w:ind w:left="14226" w:hanging="278"/>
      </w:pPr>
      <w:rPr>
        <w:rFonts w:hint="default"/>
      </w:rPr>
    </w:lvl>
    <w:lvl w:ilvl="5" w:tplc="DDA48624">
      <w:start w:val="1"/>
      <w:numFmt w:val="bullet"/>
      <w:lvlText w:val="•"/>
      <w:lvlJc w:val="left"/>
      <w:pPr>
        <w:ind w:left="15341" w:hanging="278"/>
      </w:pPr>
      <w:rPr>
        <w:rFonts w:hint="default"/>
      </w:rPr>
    </w:lvl>
    <w:lvl w:ilvl="6" w:tplc="B194F64C">
      <w:start w:val="1"/>
      <w:numFmt w:val="bullet"/>
      <w:lvlText w:val="•"/>
      <w:lvlJc w:val="left"/>
      <w:pPr>
        <w:ind w:left="16457" w:hanging="278"/>
      </w:pPr>
      <w:rPr>
        <w:rFonts w:hint="default"/>
      </w:rPr>
    </w:lvl>
    <w:lvl w:ilvl="7" w:tplc="709441C8">
      <w:start w:val="1"/>
      <w:numFmt w:val="bullet"/>
      <w:lvlText w:val="•"/>
      <w:lvlJc w:val="left"/>
      <w:pPr>
        <w:ind w:left="17573" w:hanging="278"/>
      </w:pPr>
      <w:rPr>
        <w:rFonts w:hint="default"/>
      </w:rPr>
    </w:lvl>
    <w:lvl w:ilvl="8" w:tplc="EECA5CE8">
      <w:start w:val="1"/>
      <w:numFmt w:val="bullet"/>
      <w:lvlText w:val="•"/>
      <w:lvlJc w:val="left"/>
      <w:pPr>
        <w:ind w:left="18688" w:hanging="278"/>
      </w:pPr>
      <w:rPr>
        <w:rFonts w:hint="default"/>
      </w:rPr>
    </w:lvl>
  </w:abstractNum>
  <w:abstractNum w:abstractNumId="9">
    <w:nsid w:val="189E16CB"/>
    <w:multiLevelType w:val="hybridMultilevel"/>
    <w:tmpl w:val="298AEBD4"/>
    <w:lvl w:ilvl="0" w:tplc="AFA25B46">
      <w:start w:val="1"/>
      <w:numFmt w:val="bullet"/>
      <w:lvlText w:val="—"/>
      <w:lvlJc w:val="left"/>
      <w:pPr>
        <w:ind w:left="2055" w:hanging="249"/>
      </w:pPr>
      <w:rPr>
        <w:rFonts w:ascii="Arial" w:eastAsia="Arial" w:hAnsi="Arial" w:hint="default"/>
        <w:color w:val="41642F"/>
        <w:w w:val="101"/>
        <w:sz w:val="20"/>
        <w:szCs w:val="20"/>
      </w:rPr>
    </w:lvl>
    <w:lvl w:ilvl="1" w:tplc="FFD8A3F2">
      <w:start w:val="1"/>
      <w:numFmt w:val="bullet"/>
      <w:lvlText w:val="•"/>
      <w:lvlJc w:val="left"/>
      <w:pPr>
        <w:ind w:left="2475" w:hanging="180"/>
      </w:pPr>
      <w:rPr>
        <w:rFonts w:ascii="Arial" w:eastAsia="Arial" w:hAnsi="Arial" w:hint="default"/>
        <w:color w:val="231F20"/>
        <w:w w:val="111"/>
        <w:sz w:val="20"/>
        <w:szCs w:val="20"/>
      </w:rPr>
    </w:lvl>
    <w:lvl w:ilvl="2" w:tplc="E5D6F8CA">
      <w:start w:val="1"/>
      <w:numFmt w:val="bullet"/>
      <w:lvlText w:val="•"/>
      <w:lvlJc w:val="left"/>
      <w:pPr>
        <w:ind w:left="3367" w:hanging="180"/>
      </w:pPr>
      <w:rPr>
        <w:rFonts w:hint="default"/>
      </w:rPr>
    </w:lvl>
    <w:lvl w:ilvl="3" w:tplc="E284919E">
      <w:start w:val="1"/>
      <w:numFmt w:val="bullet"/>
      <w:lvlText w:val="•"/>
      <w:lvlJc w:val="left"/>
      <w:pPr>
        <w:ind w:left="4259" w:hanging="180"/>
      </w:pPr>
      <w:rPr>
        <w:rFonts w:hint="default"/>
      </w:rPr>
    </w:lvl>
    <w:lvl w:ilvl="4" w:tplc="ED509BCC">
      <w:start w:val="1"/>
      <w:numFmt w:val="bullet"/>
      <w:lvlText w:val="•"/>
      <w:lvlJc w:val="left"/>
      <w:pPr>
        <w:ind w:left="5151" w:hanging="180"/>
      </w:pPr>
      <w:rPr>
        <w:rFonts w:hint="default"/>
      </w:rPr>
    </w:lvl>
    <w:lvl w:ilvl="5" w:tplc="8A0EC464">
      <w:start w:val="1"/>
      <w:numFmt w:val="bullet"/>
      <w:lvlText w:val="•"/>
      <w:lvlJc w:val="left"/>
      <w:pPr>
        <w:ind w:left="6043" w:hanging="180"/>
      </w:pPr>
      <w:rPr>
        <w:rFonts w:hint="default"/>
      </w:rPr>
    </w:lvl>
    <w:lvl w:ilvl="6" w:tplc="E1EE1908">
      <w:start w:val="1"/>
      <w:numFmt w:val="bullet"/>
      <w:lvlText w:val="•"/>
      <w:lvlJc w:val="left"/>
      <w:pPr>
        <w:ind w:left="6936" w:hanging="180"/>
      </w:pPr>
      <w:rPr>
        <w:rFonts w:hint="default"/>
      </w:rPr>
    </w:lvl>
    <w:lvl w:ilvl="7" w:tplc="CEA8AF8C">
      <w:start w:val="1"/>
      <w:numFmt w:val="bullet"/>
      <w:lvlText w:val="•"/>
      <w:lvlJc w:val="left"/>
      <w:pPr>
        <w:ind w:left="7828" w:hanging="180"/>
      </w:pPr>
      <w:rPr>
        <w:rFonts w:hint="default"/>
      </w:rPr>
    </w:lvl>
    <w:lvl w:ilvl="8" w:tplc="10A254C8">
      <w:start w:val="1"/>
      <w:numFmt w:val="bullet"/>
      <w:lvlText w:val="•"/>
      <w:lvlJc w:val="left"/>
      <w:pPr>
        <w:ind w:left="8720" w:hanging="180"/>
      </w:pPr>
      <w:rPr>
        <w:rFonts w:hint="default"/>
      </w:rPr>
    </w:lvl>
  </w:abstractNum>
  <w:abstractNum w:abstractNumId="10">
    <w:nsid w:val="1A420978"/>
    <w:multiLevelType w:val="hybridMultilevel"/>
    <w:tmpl w:val="E2662656"/>
    <w:lvl w:ilvl="0" w:tplc="2266F1F4">
      <w:start w:val="4"/>
      <w:numFmt w:val="upperLetter"/>
      <w:lvlText w:val="%1."/>
      <w:lvlJc w:val="left"/>
      <w:pPr>
        <w:ind w:left="2414" w:hanging="360"/>
      </w:pPr>
      <w:rPr>
        <w:rFonts w:ascii="Arial" w:eastAsia="Arial" w:hAnsi="Arial" w:hint="default"/>
        <w:color w:val="231F20"/>
        <w:w w:val="99"/>
        <w:sz w:val="22"/>
        <w:szCs w:val="22"/>
      </w:rPr>
    </w:lvl>
    <w:lvl w:ilvl="1" w:tplc="B420A010">
      <w:start w:val="1"/>
      <w:numFmt w:val="bullet"/>
      <w:lvlText w:val="•"/>
      <w:lvlJc w:val="left"/>
      <w:pPr>
        <w:ind w:left="2475" w:hanging="180"/>
      </w:pPr>
      <w:rPr>
        <w:rFonts w:ascii="Arial" w:eastAsia="Arial" w:hAnsi="Arial" w:hint="default"/>
        <w:color w:val="231F20"/>
        <w:w w:val="111"/>
        <w:sz w:val="20"/>
        <w:szCs w:val="20"/>
      </w:rPr>
    </w:lvl>
    <w:lvl w:ilvl="2" w:tplc="2AE4BE7E">
      <w:start w:val="1"/>
      <w:numFmt w:val="bullet"/>
      <w:lvlText w:val="•"/>
      <w:lvlJc w:val="left"/>
      <w:pPr>
        <w:ind w:left="3121" w:hanging="180"/>
      </w:pPr>
      <w:rPr>
        <w:rFonts w:hint="default"/>
      </w:rPr>
    </w:lvl>
    <w:lvl w:ilvl="3" w:tplc="729685AA">
      <w:start w:val="1"/>
      <w:numFmt w:val="bullet"/>
      <w:lvlText w:val="•"/>
      <w:lvlJc w:val="left"/>
      <w:pPr>
        <w:ind w:left="3767" w:hanging="180"/>
      </w:pPr>
      <w:rPr>
        <w:rFonts w:hint="default"/>
      </w:rPr>
    </w:lvl>
    <w:lvl w:ilvl="4" w:tplc="42FC48C2">
      <w:start w:val="1"/>
      <w:numFmt w:val="bullet"/>
      <w:lvlText w:val="•"/>
      <w:lvlJc w:val="left"/>
      <w:pPr>
        <w:ind w:left="4413" w:hanging="180"/>
      </w:pPr>
      <w:rPr>
        <w:rFonts w:hint="default"/>
      </w:rPr>
    </w:lvl>
    <w:lvl w:ilvl="5" w:tplc="D062BFB4">
      <w:start w:val="1"/>
      <w:numFmt w:val="bullet"/>
      <w:lvlText w:val="•"/>
      <w:lvlJc w:val="left"/>
      <w:pPr>
        <w:ind w:left="5059" w:hanging="180"/>
      </w:pPr>
      <w:rPr>
        <w:rFonts w:hint="default"/>
      </w:rPr>
    </w:lvl>
    <w:lvl w:ilvl="6" w:tplc="EDFA203A">
      <w:start w:val="1"/>
      <w:numFmt w:val="bullet"/>
      <w:lvlText w:val="•"/>
      <w:lvlJc w:val="left"/>
      <w:pPr>
        <w:ind w:left="5706" w:hanging="180"/>
      </w:pPr>
      <w:rPr>
        <w:rFonts w:hint="default"/>
      </w:rPr>
    </w:lvl>
    <w:lvl w:ilvl="7" w:tplc="D7D0CAD8">
      <w:start w:val="1"/>
      <w:numFmt w:val="bullet"/>
      <w:lvlText w:val="•"/>
      <w:lvlJc w:val="left"/>
      <w:pPr>
        <w:ind w:left="6352" w:hanging="180"/>
      </w:pPr>
      <w:rPr>
        <w:rFonts w:hint="default"/>
      </w:rPr>
    </w:lvl>
    <w:lvl w:ilvl="8" w:tplc="73A621A6">
      <w:start w:val="1"/>
      <w:numFmt w:val="bullet"/>
      <w:lvlText w:val="•"/>
      <w:lvlJc w:val="left"/>
      <w:pPr>
        <w:ind w:left="6998" w:hanging="180"/>
      </w:pPr>
      <w:rPr>
        <w:rFonts w:hint="default"/>
      </w:rPr>
    </w:lvl>
  </w:abstractNum>
  <w:abstractNum w:abstractNumId="11">
    <w:nsid w:val="1A9E5FA4"/>
    <w:multiLevelType w:val="hybridMultilevel"/>
    <w:tmpl w:val="AE52ED56"/>
    <w:lvl w:ilvl="0" w:tplc="AF32A0AC">
      <w:start w:val="1"/>
      <w:numFmt w:val="upperLetter"/>
      <w:lvlText w:val="%1."/>
      <w:lvlJc w:val="left"/>
      <w:pPr>
        <w:ind w:left="2414" w:hanging="360"/>
      </w:pPr>
      <w:rPr>
        <w:rFonts w:ascii="Arial" w:eastAsia="Arial" w:hAnsi="Arial" w:hint="default"/>
        <w:color w:val="231F20"/>
        <w:spacing w:val="2"/>
        <w:w w:val="111"/>
        <w:sz w:val="22"/>
        <w:szCs w:val="22"/>
      </w:rPr>
    </w:lvl>
    <w:lvl w:ilvl="1" w:tplc="5D703064">
      <w:start w:val="1"/>
      <w:numFmt w:val="bullet"/>
      <w:lvlText w:val="•"/>
      <w:lvlJc w:val="left"/>
      <w:pPr>
        <w:ind w:left="2475" w:hanging="180"/>
      </w:pPr>
      <w:rPr>
        <w:rFonts w:ascii="Arial" w:eastAsia="Arial" w:hAnsi="Arial" w:hint="default"/>
        <w:color w:val="EE3524"/>
        <w:w w:val="111"/>
        <w:sz w:val="20"/>
        <w:szCs w:val="20"/>
      </w:rPr>
    </w:lvl>
    <w:lvl w:ilvl="2" w:tplc="E74A81D2">
      <w:start w:val="1"/>
      <w:numFmt w:val="bullet"/>
      <w:lvlText w:val="•"/>
      <w:lvlJc w:val="left"/>
      <w:pPr>
        <w:ind w:left="1574" w:hanging="180"/>
      </w:pPr>
      <w:rPr>
        <w:rFonts w:hint="default"/>
      </w:rPr>
    </w:lvl>
    <w:lvl w:ilvl="3" w:tplc="D0BEBF54">
      <w:start w:val="1"/>
      <w:numFmt w:val="bullet"/>
      <w:lvlText w:val="•"/>
      <w:lvlJc w:val="left"/>
      <w:pPr>
        <w:ind w:left="674" w:hanging="180"/>
      </w:pPr>
      <w:rPr>
        <w:rFonts w:hint="default"/>
      </w:rPr>
    </w:lvl>
    <w:lvl w:ilvl="4" w:tplc="A7EEFAA8">
      <w:start w:val="1"/>
      <w:numFmt w:val="bullet"/>
      <w:lvlText w:val="•"/>
      <w:lvlJc w:val="left"/>
      <w:pPr>
        <w:ind w:left="-226" w:hanging="180"/>
      </w:pPr>
      <w:rPr>
        <w:rFonts w:hint="default"/>
      </w:rPr>
    </w:lvl>
    <w:lvl w:ilvl="5" w:tplc="849841A2">
      <w:start w:val="1"/>
      <w:numFmt w:val="bullet"/>
      <w:lvlText w:val="•"/>
      <w:lvlJc w:val="left"/>
      <w:pPr>
        <w:ind w:left="-1126" w:hanging="180"/>
      </w:pPr>
      <w:rPr>
        <w:rFonts w:hint="default"/>
      </w:rPr>
    </w:lvl>
    <w:lvl w:ilvl="6" w:tplc="5046F614">
      <w:start w:val="1"/>
      <w:numFmt w:val="bullet"/>
      <w:lvlText w:val="•"/>
      <w:lvlJc w:val="left"/>
      <w:pPr>
        <w:ind w:left="-2026" w:hanging="180"/>
      </w:pPr>
      <w:rPr>
        <w:rFonts w:hint="default"/>
      </w:rPr>
    </w:lvl>
    <w:lvl w:ilvl="7" w:tplc="1A06BFAE">
      <w:start w:val="1"/>
      <w:numFmt w:val="bullet"/>
      <w:lvlText w:val="•"/>
      <w:lvlJc w:val="left"/>
      <w:pPr>
        <w:ind w:left="-2926" w:hanging="180"/>
      </w:pPr>
      <w:rPr>
        <w:rFonts w:hint="default"/>
      </w:rPr>
    </w:lvl>
    <w:lvl w:ilvl="8" w:tplc="0256E366">
      <w:start w:val="1"/>
      <w:numFmt w:val="bullet"/>
      <w:lvlText w:val="•"/>
      <w:lvlJc w:val="left"/>
      <w:pPr>
        <w:ind w:left="-3827" w:hanging="180"/>
      </w:pPr>
      <w:rPr>
        <w:rFonts w:hint="default"/>
      </w:rPr>
    </w:lvl>
  </w:abstractNum>
  <w:abstractNum w:abstractNumId="12">
    <w:nsid w:val="1F3861B5"/>
    <w:multiLevelType w:val="hybridMultilevel"/>
    <w:tmpl w:val="73342D92"/>
    <w:lvl w:ilvl="0" w:tplc="9962DDF6">
      <w:start w:val="1"/>
      <w:numFmt w:val="decimal"/>
      <w:lvlText w:val="%1."/>
      <w:lvlJc w:val="left"/>
      <w:pPr>
        <w:ind w:left="2474" w:hanging="180"/>
      </w:pPr>
      <w:rPr>
        <w:rFonts w:ascii="Arial" w:eastAsia="Arial" w:hAnsi="Arial" w:hint="default"/>
        <w:color w:val="262F68"/>
        <w:w w:val="73"/>
        <w:sz w:val="20"/>
        <w:szCs w:val="20"/>
      </w:rPr>
    </w:lvl>
    <w:lvl w:ilvl="1" w:tplc="CDACC5CE">
      <w:start w:val="1"/>
      <w:numFmt w:val="lowerLetter"/>
      <w:lvlText w:val="%2."/>
      <w:lvlJc w:val="left"/>
      <w:pPr>
        <w:ind w:left="2654" w:hanging="180"/>
      </w:pPr>
      <w:rPr>
        <w:rFonts w:ascii="Arial" w:eastAsia="Arial" w:hAnsi="Arial" w:hint="default"/>
        <w:color w:val="262F68"/>
        <w:w w:val="90"/>
        <w:sz w:val="20"/>
        <w:szCs w:val="20"/>
      </w:rPr>
    </w:lvl>
    <w:lvl w:ilvl="2" w:tplc="19DC8E9A">
      <w:start w:val="1"/>
      <w:numFmt w:val="bullet"/>
      <w:lvlText w:val="•"/>
      <w:lvlJc w:val="left"/>
      <w:pPr>
        <w:ind w:left="3281" w:hanging="180"/>
      </w:pPr>
      <w:rPr>
        <w:rFonts w:hint="default"/>
      </w:rPr>
    </w:lvl>
    <w:lvl w:ilvl="3" w:tplc="17380FC2">
      <w:start w:val="1"/>
      <w:numFmt w:val="bullet"/>
      <w:lvlText w:val="•"/>
      <w:lvlJc w:val="left"/>
      <w:pPr>
        <w:ind w:left="3908" w:hanging="180"/>
      </w:pPr>
      <w:rPr>
        <w:rFonts w:hint="default"/>
      </w:rPr>
    </w:lvl>
    <w:lvl w:ilvl="4" w:tplc="01EC3434">
      <w:start w:val="1"/>
      <w:numFmt w:val="bullet"/>
      <w:lvlText w:val="•"/>
      <w:lvlJc w:val="left"/>
      <w:pPr>
        <w:ind w:left="4535" w:hanging="180"/>
      </w:pPr>
      <w:rPr>
        <w:rFonts w:hint="default"/>
      </w:rPr>
    </w:lvl>
    <w:lvl w:ilvl="5" w:tplc="2702DD66">
      <w:start w:val="1"/>
      <w:numFmt w:val="bullet"/>
      <w:lvlText w:val="•"/>
      <w:lvlJc w:val="left"/>
      <w:pPr>
        <w:ind w:left="5161" w:hanging="180"/>
      </w:pPr>
      <w:rPr>
        <w:rFonts w:hint="default"/>
      </w:rPr>
    </w:lvl>
    <w:lvl w:ilvl="6" w:tplc="2C0E78A6">
      <w:start w:val="1"/>
      <w:numFmt w:val="bullet"/>
      <w:lvlText w:val="•"/>
      <w:lvlJc w:val="left"/>
      <w:pPr>
        <w:ind w:left="5788" w:hanging="180"/>
      </w:pPr>
      <w:rPr>
        <w:rFonts w:hint="default"/>
      </w:rPr>
    </w:lvl>
    <w:lvl w:ilvl="7" w:tplc="D2E42F4A">
      <w:start w:val="1"/>
      <w:numFmt w:val="bullet"/>
      <w:lvlText w:val="•"/>
      <w:lvlJc w:val="left"/>
      <w:pPr>
        <w:ind w:left="6415" w:hanging="180"/>
      </w:pPr>
      <w:rPr>
        <w:rFonts w:hint="default"/>
      </w:rPr>
    </w:lvl>
    <w:lvl w:ilvl="8" w:tplc="7BC4B1A2">
      <w:start w:val="1"/>
      <w:numFmt w:val="bullet"/>
      <w:lvlText w:val="•"/>
      <w:lvlJc w:val="left"/>
      <w:pPr>
        <w:ind w:left="7042" w:hanging="180"/>
      </w:pPr>
      <w:rPr>
        <w:rFonts w:hint="default"/>
      </w:rPr>
    </w:lvl>
  </w:abstractNum>
  <w:abstractNum w:abstractNumId="13">
    <w:nsid w:val="21B14175"/>
    <w:multiLevelType w:val="hybridMultilevel"/>
    <w:tmpl w:val="E716BD8E"/>
    <w:lvl w:ilvl="0" w:tplc="876A8FE2">
      <w:start w:val="1"/>
      <w:numFmt w:val="upperLetter"/>
      <w:lvlText w:val="%1."/>
      <w:lvlJc w:val="left"/>
      <w:pPr>
        <w:ind w:left="2414" w:hanging="360"/>
      </w:pPr>
      <w:rPr>
        <w:rFonts w:ascii="Arial" w:eastAsia="Arial" w:hAnsi="Arial" w:hint="default"/>
        <w:color w:val="231F20"/>
        <w:spacing w:val="2"/>
        <w:w w:val="111"/>
        <w:sz w:val="22"/>
        <w:szCs w:val="22"/>
      </w:rPr>
    </w:lvl>
    <w:lvl w:ilvl="1" w:tplc="5DD2D4FE">
      <w:start w:val="1"/>
      <w:numFmt w:val="bullet"/>
      <w:lvlText w:val="•"/>
      <w:lvlJc w:val="left"/>
      <w:pPr>
        <w:ind w:left="2475" w:hanging="180"/>
      </w:pPr>
      <w:rPr>
        <w:rFonts w:ascii="Arial" w:eastAsia="Arial" w:hAnsi="Arial" w:hint="default"/>
        <w:color w:val="231F20"/>
        <w:w w:val="111"/>
        <w:sz w:val="20"/>
        <w:szCs w:val="20"/>
      </w:rPr>
    </w:lvl>
    <w:lvl w:ilvl="2" w:tplc="C8BA3068">
      <w:start w:val="1"/>
      <w:numFmt w:val="bullet"/>
      <w:lvlText w:val="•"/>
      <w:lvlJc w:val="left"/>
      <w:pPr>
        <w:ind w:left="3590" w:hanging="181"/>
      </w:pPr>
      <w:rPr>
        <w:rFonts w:ascii="Lucida Sans" w:eastAsia="Lucida Sans" w:hAnsi="Lucida Sans" w:hint="default"/>
        <w:i/>
        <w:color w:val="F79C5E"/>
        <w:w w:val="64"/>
        <w:sz w:val="20"/>
        <w:szCs w:val="20"/>
      </w:rPr>
    </w:lvl>
    <w:lvl w:ilvl="3" w:tplc="62FA64EE">
      <w:start w:val="1"/>
      <w:numFmt w:val="bullet"/>
      <w:lvlText w:val="•"/>
      <w:lvlJc w:val="left"/>
      <w:pPr>
        <w:ind w:left="3590" w:hanging="181"/>
      </w:pPr>
      <w:rPr>
        <w:rFonts w:hint="default"/>
      </w:rPr>
    </w:lvl>
    <w:lvl w:ilvl="4" w:tplc="727C8574">
      <w:start w:val="1"/>
      <w:numFmt w:val="bullet"/>
      <w:lvlText w:val="•"/>
      <w:lvlJc w:val="left"/>
      <w:pPr>
        <w:ind w:left="4284" w:hanging="181"/>
      </w:pPr>
      <w:rPr>
        <w:rFonts w:hint="default"/>
      </w:rPr>
    </w:lvl>
    <w:lvl w:ilvl="5" w:tplc="3B22DB5A">
      <w:start w:val="1"/>
      <w:numFmt w:val="bullet"/>
      <w:lvlText w:val="•"/>
      <w:lvlJc w:val="left"/>
      <w:pPr>
        <w:ind w:left="4979" w:hanging="181"/>
      </w:pPr>
      <w:rPr>
        <w:rFonts w:hint="default"/>
      </w:rPr>
    </w:lvl>
    <w:lvl w:ilvl="6" w:tplc="A6161120">
      <w:start w:val="1"/>
      <w:numFmt w:val="bullet"/>
      <w:lvlText w:val="•"/>
      <w:lvlJc w:val="left"/>
      <w:pPr>
        <w:ind w:left="5674" w:hanging="181"/>
      </w:pPr>
      <w:rPr>
        <w:rFonts w:hint="default"/>
      </w:rPr>
    </w:lvl>
    <w:lvl w:ilvl="7" w:tplc="58CABEC8">
      <w:start w:val="1"/>
      <w:numFmt w:val="bullet"/>
      <w:lvlText w:val="•"/>
      <w:lvlJc w:val="left"/>
      <w:pPr>
        <w:ind w:left="6368" w:hanging="181"/>
      </w:pPr>
      <w:rPr>
        <w:rFonts w:hint="default"/>
      </w:rPr>
    </w:lvl>
    <w:lvl w:ilvl="8" w:tplc="9758B44E">
      <w:start w:val="1"/>
      <w:numFmt w:val="bullet"/>
      <w:lvlText w:val="•"/>
      <w:lvlJc w:val="left"/>
      <w:pPr>
        <w:ind w:left="7063" w:hanging="181"/>
      </w:pPr>
      <w:rPr>
        <w:rFonts w:hint="default"/>
      </w:rPr>
    </w:lvl>
  </w:abstractNum>
  <w:abstractNum w:abstractNumId="14">
    <w:nsid w:val="258D4E18"/>
    <w:multiLevelType w:val="hybridMultilevel"/>
    <w:tmpl w:val="54A6D0E8"/>
    <w:lvl w:ilvl="0" w:tplc="F8FC948E">
      <w:start w:val="1"/>
      <w:numFmt w:val="bullet"/>
      <w:lvlText w:val="•"/>
      <w:lvlJc w:val="left"/>
      <w:pPr>
        <w:ind w:left="720" w:hanging="180"/>
      </w:pPr>
      <w:rPr>
        <w:rFonts w:ascii="Arial" w:eastAsia="Arial" w:hAnsi="Arial" w:hint="default"/>
        <w:color w:val="416DB3"/>
        <w:w w:val="111"/>
        <w:sz w:val="18"/>
        <w:szCs w:val="18"/>
      </w:rPr>
    </w:lvl>
    <w:lvl w:ilvl="1" w:tplc="8E944518">
      <w:start w:val="1"/>
      <w:numFmt w:val="bullet"/>
      <w:lvlText w:val="•"/>
      <w:lvlJc w:val="left"/>
      <w:pPr>
        <w:ind w:left="1253" w:hanging="180"/>
      </w:pPr>
      <w:rPr>
        <w:rFonts w:hint="default"/>
      </w:rPr>
    </w:lvl>
    <w:lvl w:ilvl="2" w:tplc="13946E82">
      <w:start w:val="1"/>
      <w:numFmt w:val="bullet"/>
      <w:lvlText w:val="•"/>
      <w:lvlJc w:val="left"/>
      <w:pPr>
        <w:ind w:left="1786" w:hanging="180"/>
      </w:pPr>
      <w:rPr>
        <w:rFonts w:hint="default"/>
      </w:rPr>
    </w:lvl>
    <w:lvl w:ilvl="3" w:tplc="E7ECF548">
      <w:start w:val="1"/>
      <w:numFmt w:val="bullet"/>
      <w:lvlText w:val="•"/>
      <w:lvlJc w:val="left"/>
      <w:pPr>
        <w:ind w:left="2319" w:hanging="180"/>
      </w:pPr>
      <w:rPr>
        <w:rFonts w:hint="default"/>
      </w:rPr>
    </w:lvl>
    <w:lvl w:ilvl="4" w:tplc="947A7158">
      <w:start w:val="1"/>
      <w:numFmt w:val="bullet"/>
      <w:lvlText w:val="•"/>
      <w:lvlJc w:val="left"/>
      <w:pPr>
        <w:ind w:left="2852" w:hanging="180"/>
      </w:pPr>
      <w:rPr>
        <w:rFonts w:hint="default"/>
      </w:rPr>
    </w:lvl>
    <w:lvl w:ilvl="5" w:tplc="B840039C">
      <w:start w:val="1"/>
      <w:numFmt w:val="bullet"/>
      <w:lvlText w:val="•"/>
      <w:lvlJc w:val="left"/>
      <w:pPr>
        <w:ind w:left="3385" w:hanging="180"/>
      </w:pPr>
      <w:rPr>
        <w:rFonts w:hint="default"/>
      </w:rPr>
    </w:lvl>
    <w:lvl w:ilvl="6" w:tplc="F508C068">
      <w:start w:val="1"/>
      <w:numFmt w:val="bullet"/>
      <w:lvlText w:val="•"/>
      <w:lvlJc w:val="left"/>
      <w:pPr>
        <w:ind w:left="3918" w:hanging="180"/>
      </w:pPr>
      <w:rPr>
        <w:rFonts w:hint="default"/>
      </w:rPr>
    </w:lvl>
    <w:lvl w:ilvl="7" w:tplc="11707210">
      <w:start w:val="1"/>
      <w:numFmt w:val="bullet"/>
      <w:lvlText w:val="•"/>
      <w:lvlJc w:val="left"/>
      <w:pPr>
        <w:ind w:left="4451" w:hanging="180"/>
      </w:pPr>
      <w:rPr>
        <w:rFonts w:hint="default"/>
      </w:rPr>
    </w:lvl>
    <w:lvl w:ilvl="8" w:tplc="70B4199E">
      <w:start w:val="1"/>
      <w:numFmt w:val="bullet"/>
      <w:lvlText w:val="•"/>
      <w:lvlJc w:val="left"/>
      <w:pPr>
        <w:ind w:left="4984" w:hanging="180"/>
      </w:pPr>
      <w:rPr>
        <w:rFonts w:hint="default"/>
      </w:rPr>
    </w:lvl>
  </w:abstractNum>
  <w:abstractNum w:abstractNumId="15">
    <w:nsid w:val="26A54959"/>
    <w:multiLevelType w:val="hybridMultilevel"/>
    <w:tmpl w:val="2EEA3C88"/>
    <w:lvl w:ilvl="0" w:tplc="B4BAD254">
      <w:start w:val="1"/>
      <w:numFmt w:val="decimal"/>
      <w:lvlText w:val="%1."/>
      <w:lvlJc w:val="left"/>
      <w:pPr>
        <w:ind w:left="2475" w:hanging="180"/>
      </w:pPr>
      <w:rPr>
        <w:rFonts w:ascii="Arial" w:eastAsia="Arial" w:hAnsi="Arial" w:hint="default"/>
        <w:color w:val="231F20"/>
        <w:w w:val="73"/>
        <w:sz w:val="20"/>
        <w:szCs w:val="20"/>
      </w:rPr>
    </w:lvl>
    <w:lvl w:ilvl="1" w:tplc="A0681F28">
      <w:start w:val="1"/>
      <w:numFmt w:val="bullet"/>
      <w:lvlText w:val="•"/>
      <w:lvlJc w:val="left"/>
      <w:pPr>
        <w:ind w:left="3278" w:hanging="180"/>
      </w:pPr>
      <w:rPr>
        <w:rFonts w:hint="default"/>
      </w:rPr>
    </w:lvl>
    <w:lvl w:ilvl="2" w:tplc="9A8A05D2">
      <w:start w:val="1"/>
      <w:numFmt w:val="bullet"/>
      <w:lvlText w:val="•"/>
      <w:lvlJc w:val="left"/>
      <w:pPr>
        <w:ind w:left="4081" w:hanging="180"/>
      </w:pPr>
      <w:rPr>
        <w:rFonts w:hint="default"/>
      </w:rPr>
    </w:lvl>
    <w:lvl w:ilvl="3" w:tplc="C5FCE990">
      <w:start w:val="1"/>
      <w:numFmt w:val="bullet"/>
      <w:lvlText w:val="•"/>
      <w:lvlJc w:val="left"/>
      <w:pPr>
        <w:ind w:left="4884" w:hanging="180"/>
      </w:pPr>
      <w:rPr>
        <w:rFonts w:hint="default"/>
      </w:rPr>
    </w:lvl>
    <w:lvl w:ilvl="4" w:tplc="CFFEE5C4">
      <w:start w:val="1"/>
      <w:numFmt w:val="bullet"/>
      <w:lvlText w:val="•"/>
      <w:lvlJc w:val="left"/>
      <w:pPr>
        <w:ind w:left="5687" w:hanging="180"/>
      </w:pPr>
      <w:rPr>
        <w:rFonts w:hint="default"/>
      </w:rPr>
    </w:lvl>
    <w:lvl w:ilvl="5" w:tplc="4678EDFE">
      <w:start w:val="1"/>
      <w:numFmt w:val="bullet"/>
      <w:lvlText w:val="•"/>
      <w:lvlJc w:val="left"/>
      <w:pPr>
        <w:ind w:left="6490" w:hanging="180"/>
      </w:pPr>
      <w:rPr>
        <w:rFonts w:hint="default"/>
      </w:rPr>
    </w:lvl>
    <w:lvl w:ilvl="6" w:tplc="C10EB82A">
      <w:start w:val="1"/>
      <w:numFmt w:val="bullet"/>
      <w:lvlText w:val="•"/>
      <w:lvlJc w:val="left"/>
      <w:pPr>
        <w:ind w:left="7293" w:hanging="180"/>
      </w:pPr>
      <w:rPr>
        <w:rFonts w:hint="default"/>
      </w:rPr>
    </w:lvl>
    <w:lvl w:ilvl="7" w:tplc="9F283044">
      <w:start w:val="1"/>
      <w:numFmt w:val="bullet"/>
      <w:lvlText w:val="•"/>
      <w:lvlJc w:val="left"/>
      <w:pPr>
        <w:ind w:left="8096" w:hanging="180"/>
      </w:pPr>
      <w:rPr>
        <w:rFonts w:hint="default"/>
      </w:rPr>
    </w:lvl>
    <w:lvl w:ilvl="8" w:tplc="1D828984">
      <w:start w:val="1"/>
      <w:numFmt w:val="bullet"/>
      <w:lvlText w:val="•"/>
      <w:lvlJc w:val="left"/>
      <w:pPr>
        <w:ind w:left="8899" w:hanging="180"/>
      </w:pPr>
      <w:rPr>
        <w:rFonts w:hint="default"/>
      </w:rPr>
    </w:lvl>
  </w:abstractNum>
  <w:abstractNum w:abstractNumId="16">
    <w:nsid w:val="28E21821"/>
    <w:multiLevelType w:val="hybridMultilevel"/>
    <w:tmpl w:val="CB005C82"/>
    <w:lvl w:ilvl="0" w:tplc="3B4A022A">
      <w:start w:val="1"/>
      <w:numFmt w:val="upperLetter"/>
      <w:lvlText w:val="%1."/>
      <w:lvlJc w:val="left"/>
      <w:pPr>
        <w:ind w:left="2414" w:hanging="360"/>
      </w:pPr>
      <w:rPr>
        <w:rFonts w:ascii="Arial" w:eastAsia="Arial" w:hAnsi="Arial" w:hint="default"/>
        <w:color w:val="231F20"/>
        <w:spacing w:val="2"/>
        <w:w w:val="111"/>
        <w:sz w:val="22"/>
        <w:szCs w:val="22"/>
      </w:rPr>
    </w:lvl>
    <w:lvl w:ilvl="1" w:tplc="725EF082">
      <w:start w:val="1"/>
      <w:numFmt w:val="bullet"/>
      <w:lvlText w:val="•"/>
      <w:lvlJc w:val="left"/>
      <w:pPr>
        <w:ind w:left="2475" w:hanging="180"/>
      </w:pPr>
      <w:rPr>
        <w:rFonts w:ascii="Arial" w:eastAsia="Arial" w:hAnsi="Arial" w:hint="default"/>
        <w:color w:val="231F20"/>
        <w:w w:val="111"/>
        <w:sz w:val="20"/>
        <w:szCs w:val="20"/>
      </w:rPr>
    </w:lvl>
    <w:lvl w:ilvl="2" w:tplc="3CF27402">
      <w:start w:val="1"/>
      <w:numFmt w:val="bullet"/>
      <w:lvlText w:val="•"/>
      <w:lvlJc w:val="left"/>
      <w:pPr>
        <w:ind w:left="3101" w:hanging="180"/>
      </w:pPr>
      <w:rPr>
        <w:rFonts w:hint="default"/>
      </w:rPr>
    </w:lvl>
    <w:lvl w:ilvl="3" w:tplc="F9C81B9C">
      <w:start w:val="1"/>
      <w:numFmt w:val="bullet"/>
      <w:lvlText w:val="•"/>
      <w:lvlJc w:val="left"/>
      <w:pPr>
        <w:ind w:left="3727" w:hanging="180"/>
      </w:pPr>
      <w:rPr>
        <w:rFonts w:hint="default"/>
      </w:rPr>
    </w:lvl>
    <w:lvl w:ilvl="4" w:tplc="996EB6D4">
      <w:start w:val="1"/>
      <w:numFmt w:val="bullet"/>
      <w:lvlText w:val="•"/>
      <w:lvlJc w:val="left"/>
      <w:pPr>
        <w:ind w:left="4353" w:hanging="180"/>
      </w:pPr>
      <w:rPr>
        <w:rFonts w:hint="default"/>
      </w:rPr>
    </w:lvl>
    <w:lvl w:ilvl="5" w:tplc="57D61B74">
      <w:start w:val="1"/>
      <w:numFmt w:val="bullet"/>
      <w:lvlText w:val="•"/>
      <w:lvlJc w:val="left"/>
      <w:pPr>
        <w:ind w:left="4979" w:hanging="180"/>
      </w:pPr>
      <w:rPr>
        <w:rFonts w:hint="default"/>
      </w:rPr>
    </w:lvl>
    <w:lvl w:ilvl="6" w:tplc="A4887BD4">
      <w:start w:val="1"/>
      <w:numFmt w:val="bullet"/>
      <w:lvlText w:val="•"/>
      <w:lvlJc w:val="left"/>
      <w:pPr>
        <w:ind w:left="5605" w:hanging="180"/>
      </w:pPr>
      <w:rPr>
        <w:rFonts w:hint="default"/>
      </w:rPr>
    </w:lvl>
    <w:lvl w:ilvl="7" w:tplc="ED1016A6">
      <w:start w:val="1"/>
      <w:numFmt w:val="bullet"/>
      <w:lvlText w:val="•"/>
      <w:lvlJc w:val="left"/>
      <w:pPr>
        <w:ind w:left="6231" w:hanging="180"/>
      </w:pPr>
      <w:rPr>
        <w:rFonts w:hint="default"/>
      </w:rPr>
    </w:lvl>
    <w:lvl w:ilvl="8" w:tplc="433A9CC4">
      <w:start w:val="1"/>
      <w:numFmt w:val="bullet"/>
      <w:lvlText w:val="•"/>
      <w:lvlJc w:val="left"/>
      <w:pPr>
        <w:ind w:left="6857" w:hanging="180"/>
      </w:pPr>
      <w:rPr>
        <w:rFonts w:hint="default"/>
      </w:rPr>
    </w:lvl>
  </w:abstractNum>
  <w:abstractNum w:abstractNumId="17">
    <w:nsid w:val="2A1A72D7"/>
    <w:multiLevelType w:val="hybridMultilevel"/>
    <w:tmpl w:val="DB84DA64"/>
    <w:lvl w:ilvl="0" w:tplc="BDCCBC04">
      <w:start w:val="1"/>
      <w:numFmt w:val="bullet"/>
      <w:lvlText w:val="•"/>
      <w:lvlJc w:val="left"/>
      <w:pPr>
        <w:ind w:left="2252" w:hanging="181"/>
      </w:pPr>
      <w:rPr>
        <w:rFonts w:ascii="Lucida Sans" w:eastAsia="Lucida Sans" w:hAnsi="Lucida Sans" w:hint="default"/>
        <w:i/>
        <w:color w:val="F79C5E"/>
        <w:w w:val="64"/>
        <w:sz w:val="20"/>
        <w:szCs w:val="20"/>
      </w:rPr>
    </w:lvl>
    <w:lvl w:ilvl="1" w:tplc="569E64EE">
      <w:start w:val="1"/>
      <w:numFmt w:val="bullet"/>
      <w:lvlText w:val="•"/>
      <w:lvlJc w:val="left"/>
      <w:pPr>
        <w:ind w:left="3590" w:hanging="181"/>
      </w:pPr>
      <w:rPr>
        <w:rFonts w:ascii="Lucida Sans" w:eastAsia="Lucida Sans" w:hAnsi="Lucida Sans" w:hint="default"/>
        <w:i/>
        <w:color w:val="F79C5E"/>
        <w:w w:val="64"/>
        <w:sz w:val="20"/>
        <w:szCs w:val="20"/>
      </w:rPr>
    </w:lvl>
    <w:lvl w:ilvl="2" w:tplc="9056C7E8">
      <w:start w:val="1"/>
      <w:numFmt w:val="bullet"/>
      <w:lvlText w:val="•"/>
      <w:lvlJc w:val="left"/>
      <w:pPr>
        <w:ind w:left="2429" w:hanging="181"/>
      </w:pPr>
      <w:rPr>
        <w:rFonts w:hint="default"/>
      </w:rPr>
    </w:lvl>
    <w:lvl w:ilvl="3" w:tplc="BFA2262E">
      <w:start w:val="1"/>
      <w:numFmt w:val="bullet"/>
      <w:lvlText w:val="•"/>
      <w:lvlJc w:val="left"/>
      <w:pPr>
        <w:ind w:left="1268" w:hanging="181"/>
      </w:pPr>
      <w:rPr>
        <w:rFonts w:hint="default"/>
      </w:rPr>
    </w:lvl>
    <w:lvl w:ilvl="4" w:tplc="24E837BC">
      <w:start w:val="1"/>
      <w:numFmt w:val="bullet"/>
      <w:lvlText w:val="•"/>
      <w:lvlJc w:val="left"/>
      <w:pPr>
        <w:ind w:left="107" w:hanging="181"/>
      </w:pPr>
      <w:rPr>
        <w:rFonts w:hint="default"/>
      </w:rPr>
    </w:lvl>
    <w:lvl w:ilvl="5" w:tplc="B994D9C2">
      <w:start w:val="1"/>
      <w:numFmt w:val="bullet"/>
      <w:lvlText w:val="•"/>
      <w:lvlJc w:val="left"/>
      <w:pPr>
        <w:ind w:left="-1054" w:hanging="181"/>
      </w:pPr>
      <w:rPr>
        <w:rFonts w:hint="default"/>
      </w:rPr>
    </w:lvl>
    <w:lvl w:ilvl="6" w:tplc="A48AD508">
      <w:start w:val="1"/>
      <w:numFmt w:val="bullet"/>
      <w:lvlText w:val="•"/>
      <w:lvlJc w:val="left"/>
      <w:pPr>
        <w:ind w:left="-2215" w:hanging="181"/>
      </w:pPr>
      <w:rPr>
        <w:rFonts w:hint="default"/>
      </w:rPr>
    </w:lvl>
    <w:lvl w:ilvl="7" w:tplc="3022E070">
      <w:start w:val="1"/>
      <w:numFmt w:val="bullet"/>
      <w:lvlText w:val="•"/>
      <w:lvlJc w:val="left"/>
      <w:pPr>
        <w:ind w:left="-3375" w:hanging="181"/>
      </w:pPr>
      <w:rPr>
        <w:rFonts w:hint="default"/>
      </w:rPr>
    </w:lvl>
    <w:lvl w:ilvl="8" w:tplc="E5FEFCFC">
      <w:start w:val="1"/>
      <w:numFmt w:val="bullet"/>
      <w:lvlText w:val="•"/>
      <w:lvlJc w:val="left"/>
      <w:pPr>
        <w:ind w:left="-4536" w:hanging="181"/>
      </w:pPr>
      <w:rPr>
        <w:rFonts w:hint="default"/>
      </w:rPr>
    </w:lvl>
  </w:abstractNum>
  <w:abstractNum w:abstractNumId="18">
    <w:nsid w:val="2BF102E2"/>
    <w:multiLevelType w:val="hybridMultilevel"/>
    <w:tmpl w:val="6B6A386A"/>
    <w:lvl w:ilvl="0" w:tplc="B2200988">
      <w:start w:val="6"/>
      <w:numFmt w:val="upperLetter"/>
      <w:lvlText w:val="%1."/>
      <w:lvlJc w:val="left"/>
      <w:pPr>
        <w:ind w:left="2414" w:hanging="360"/>
      </w:pPr>
      <w:rPr>
        <w:rFonts w:ascii="Arial" w:eastAsia="Arial" w:hAnsi="Arial" w:hint="default"/>
        <w:color w:val="231F20"/>
        <w:spacing w:val="-22"/>
        <w:sz w:val="22"/>
        <w:szCs w:val="22"/>
      </w:rPr>
    </w:lvl>
    <w:lvl w:ilvl="1" w:tplc="EA624982">
      <w:start w:val="1"/>
      <w:numFmt w:val="bullet"/>
      <w:lvlText w:val="•"/>
      <w:lvlJc w:val="left"/>
      <w:pPr>
        <w:ind w:left="2475" w:hanging="180"/>
      </w:pPr>
      <w:rPr>
        <w:rFonts w:ascii="Arial" w:eastAsia="Arial" w:hAnsi="Arial" w:hint="default"/>
        <w:color w:val="231F20"/>
        <w:w w:val="111"/>
        <w:sz w:val="20"/>
        <w:szCs w:val="20"/>
      </w:rPr>
    </w:lvl>
    <w:lvl w:ilvl="2" w:tplc="69BA5ED8">
      <w:start w:val="1"/>
      <w:numFmt w:val="bullet"/>
      <w:lvlText w:val="•"/>
      <w:lvlJc w:val="left"/>
      <w:pPr>
        <w:ind w:left="3367" w:hanging="180"/>
      </w:pPr>
      <w:rPr>
        <w:rFonts w:hint="default"/>
      </w:rPr>
    </w:lvl>
    <w:lvl w:ilvl="3" w:tplc="F2404756">
      <w:start w:val="1"/>
      <w:numFmt w:val="bullet"/>
      <w:lvlText w:val="•"/>
      <w:lvlJc w:val="left"/>
      <w:pPr>
        <w:ind w:left="4259" w:hanging="180"/>
      </w:pPr>
      <w:rPr>
        <w:rFonts w:hint="default"/>
      </w:rPr>
    </w:lvl>
    <w:lvl w:ilvl="4" w:tplc="40CC59E8">
      <w:start w:val="1"/>
      <w:numFmt w:val="bullet"/>
      <w:lvlText w:val="•"/>
      <w:lvlJc w:val="left"/>
      <w:pPr>
        <w:ind w:left="5151" w:hanging="180"/>
      </w:pPr>
      <w:rPr>
        <w:rFonts w:hint="default"/>
      </w:rPr>
    </w:lvl>
    <w:lvl w:ilvl="5" w:tplc="9050F99E">
      <w:start w:val="1"/>
      <w:numFmt w:val="bullet"/>
      <w:lvlText w:val="•"/>
      <w:lvlJc w:val="left"/>
      <w:pPr>
        <w:ind w:left="6043" w:hanging="180"/>
      </w:pPr>
      <w:rPr>
        <w:rFonts w:hint="default"/>
      </w:rPr>
    </w:lvl>
    <w:lvl w:ilvl="6" w:tplc="C7D01B5A">
      <w:start w:val="1"/>
      <w:numFmt w:val="bullet"/>
      <w:lvlText w:val="•"/>
      <w:lvlJc w:val="left"/>
      <w:pPr>
        <w:ind w:left="6936" w:hanging="180"/>
      </w:pPr>
      <w:rPr>
        <w:rFonts w:hint="default"/>
      </w:rPr>
    </w:lvl>
    <w:lvl w:ilvl="7" w:tplc="8CAE6F72">
      <w:start w:val="1"/>
      <w:numFmt w:val="bullet"/>
      <w:lvlText w:val="•"/>
      <w:lvlJc w:val="left"/>
      <w:pPr>
        <w:ind w:left="7828" w:hanging="180"/>
      </w:pPr>
      <w:rPr>
        <w:rFonts w:hint="default"/>
      </w:rPr>
    </w:lvl>
    <w:lvl w:ilvl="8" w:tplc="D8B66DBE">
      <w:start w:val="1"/>
      <w:numFmt w:val="bullet"/>
      <w:lvlText w:val="•"/>
      <w:lvlJc w:val="left"/>
      <w:pPr>
        <w:ind w:left="8720" w:hanging="180"/>
      </w:pPr>
      <w:rPr>
        <w:rFonts w:hint="default"/>
      </w:rPr>
    </w:lvl>
  </w:abstractNum>
  <w:abstractNum w:abstractNumId="19">
    <w:nsid w:val="31E42620"/>
    <w:multiLevelType w:val="hybridMultilevel"/>
    <w:tmpl w:val="8C702EC2"/>
    <w:lvl w:ilvl="0" w:tplc="571AE666">
      <w:start w:val="1"/>
      <w:numFmt w:val="decimal"/>
      <w:lvlText w:val="%1."/>
      <w:lvlJc w:val="left"/>
      <w:pPr>
        <w:ind w:left="2475" w:hanging="180"/>
      </w:pPr>
      <w:rPr>
        <w:rFonts w:ascii="Arial" w:eastAsia="Arial" w:hAnsi="Arial" w:hint="default"/>
        <w:color w:val="262F68"/>
        <w:w w:val="73"/>
        <w:sz w:val="20"/>
        <w:szCs w:val="20"/>
      </w:rPr>
    </w:lvl>
    <w:lvl w:ilvl="1" w:tplc="52D8B0F2">
      <w:start w:val="1"/>
      <w:numFmt w:val="lowerLetter"/>
      <w:lvlText w:val="%2."/>
      <w:lvlJc w:val="left"/>
      <w:pPr>
        <w:ind w:left="2655" w:hanging="180"/>
      </w:pPr>
      <w:rPr>
        <w:rFonts w:ascii="Arial" w:eastAsia="Arial" w:hAnsi="Arial" w:hint="default"/>
        <w:color w:val="262F68"/>
        <w:w w:val="90"/>
        <w:sz w:val="20"/>
        <w:szCs w:val="20"/>
      </w:rPr>
    </w:lvl>
    <w:lvl w:ilvl="2" w:tplc="CA687E6C">
      <w:start w:val="1"/>
      <w:numFmt w:val="bullet"/>
      <w:lvlText w:val="•"/>
      <w:lvlJc w:val="left"/>
      <w:pPr>
        <w:ind w:left="3298" w:hanging="180"/>
      </w:pPr>
      <w:rPr>
        <w:rFonts w:hint="default"/>
      </w:rPr>
    </w:lvl>
    <w:lvl w:ilvl="3" w:tplc="590C8190">
      <w:start w:val="1"/>
      <w:numFmt w:val="bullet"/>
      <w:lvlText w:val="•"/>
      <w:lvlJc w:val="left"/>
      <w:pPr>
        <w:ind w:left="3942" w:hanging="180"/>
      </w:pPr>
      <w:rPr>
        <w:rFonts w:hint="default"/>
      </w:rPr>
    </w:lvl>
    <w:lvl w:ilvl="4" w:tplc="E0580E72">
      <w:start w:val="1"/>
      <w:numFmt w:val="bullet"/>
      <w:lvlText w:val="•"/>
      <w:lvlJc w:val="left"/>
      <w:pPr>
        <w:ind w:left="4586" w:hanging="180"/>
      </w:pPr>
      <w:rPr>
        <w:rFonts w:hint="default"/>
      </w:rPr>
    </w:lvl>
    <w:lvl w:ilvl="5" w:tplc="7722E9D0">
      <w:start w:val="1"/>
      <w:numFmt w:val="bullet"/>
      <w:lvlText w:val="•"/>
      <w:lvlJc w:val="left"/>
      <w:pPr>
        <w:ind w:left="5230" w:hanging="180"/>
      </w:pPr>
      <w:rPr>
        <w:rFonts w:hint="default"/>
      </w:rPr>
    </w:lvl>
    <w:lvl w:ilvl="6" w:tplc="95D20FEC">
      <w:start w:val="1"/>
      <w:numFmt w:val="bullet"/>
      <w:lvlText w:val="•"/>
      <w:lvlJc w:val="left"/>
      <w:pPr>
        <w:ind w:left="5874" w:hanging="180"/>
      </w:pPr>
      <w:rPr>
        <w:rFonts w:hint="default"/>
      </w:rPr>
    </w:lvl>
    <w:lvl w:ilvl="7" w:tplc="55562A56">
      <w:start w:val="1"/>
      <w:numFmt w:val="bullet"/>
      <w:lvlText w:val="•"/>
      <w:lvlJc w:val="left"/>
      <w:pPr>
        <w:ind w:left="6518" w:hanging="180"/>
      </w:pPr>
      <w:rPr>
        <w:rFonts w:hint="default"/>
      </w:rPr>
    </w:lvl>
    <w:lvl w:ilvl="8" w:tplc="9D1A9EDA">
      <w:start w:val="1"/>
      <w:numFmt w:val="bullet"/>
      <w:lvlText w:val="•"/>
      <w:lvlJc w:val="left"/>
      <w:pPr>
        <w:ind w:left="7162" w:hanging="180"/>
      </w:pPr>
      <w:rPr>
        <w:rFonts w:hint="default"/>
      </w:rPr>
    </w:lvl>
  </w:abstractNum>
  <w:abstractNum w:abstractNumId="20">
    <w:nsid w:val="32C74850"/>
    <w:multiLevelType w:val="hybridMultilevel"/>
    <w:tmpl w:val="5AB8996A"/>
    <w:lvl w:ilvl="0" w:tplc="D262B348">
      <w:start w:val="1"/>
      <w:numFmt w:val="upperLetter"/>
      <w:lvlText w:val="%1."/>
      <w:lvlJc w:val="left"/>
      <w:pPr>
        <w:ind w:left="11790" w:hanging="360"/>
      </w:pPr>
      <w:rPr>
        <w:rFonts w:hint="default"/>
        <w:color w:val="231F20"/>
        <w:w w:val="105"/>
      </w:rPr>
    </w:lvl>
    <w:lvl w:ilvl="1" w:tplc="04090019" w:tentative="1">
      <w:start w:val="1"/>
      <w:numFmt w:val="lowerLetter"/>
      <w:lvlText w:val="%2."/>
      <w:lvlJc w:val="left"/>
      <w:pPr>
        <w:ind w:left="12510" w:hanging="360"/>
      </w:pPr>
    </w:lvl>
    <w:lvl w:ilvl="2" w:tplc="0409001B" w:tentative="1">
      <w:start w:val="1"/>
      <w:numFmt w:val="lowerRoman"/>
      <w:lvlText w:val="%3."/>
      <w:lvlJc w:val="right"/>
      <w:pPr>
        <w:ind w:left="13230" w:hanging="180"/>
      </w:pPr>
    </w:lvl>
    <w:lvl w:ilvl="3" w:tplc="0409000F" w:tentative="1">
      <w:start w:val="1"/>
      <w:numFmt w:val="decimal"/>
      <w:lvlText w:val="%4."/>
      <w:lvlJc w:val="left"/>
      <w:pPr>
        <w:ind w:left="13950" w:hanging="360"/>
      </w:pPr>
    </w:lvl>
    <w:lvl w:ilvl="4" w:tplc="04090019" w:tentative="1">
      <w:start w:val="1"/>
      <w:numFmt w:val="lowerLetter"/>
      <w:lvlText w:val="%5."/>
      <w:lvlJc w:val="left"/>
      <w:pPr>
        <w:ind w:left="14670" w:hanging="360"/>
      </w:pPr>
    </w:lvl>
    <w:lvl w:ilvl="5" w:tplc="0409001B" w:tentative="1">
      <w:start w:val="1"/>
      <w:numFmt w:val="lowerRoman"/>
      <w:lvlText w:val="%6."/>
      <w:lvlJc w:val="right"/>
      <w:pPr>
        <w:ind w:left="15390" w:hanging="180"/>
      </w:pPr>
    </w:lvl>
    <w:lvl w:ilvl="6" w:tplc="0409000F" w:tentative="1">
      <w:start w:val="1"/>
      <w:numFmt w:val="decimal"/>
      <w:lvlText w:val="%7."/>
      <w:lvlJc w:val="left"/>
      <w:pPr>
        <w:ind w:left="16110" w:hanging="360"/>
      </w:pPr>
    </w:lvl>
    <w:lvl w:ilvl="7" w:tplc="04090019" w:tentative="1">
      <w:start w:val="1"/>
      <w:numFmt w:val="lowerLetter"/>
      <w:lvlText w:val="%8."/>
      <w:lvlJc w:val="left"/>
      <w:pPr>
        <w:ind w:left="16830" w:hanging="360"/>
      </w:pPr>
    </w:lvl>
    <w:lvl w:ilvl="8" w:tplc="0409001B" w:tentative="1">
      <w:start w:val="1"/>
      <w:numFmt w:val="lowerRoman"/>
      <w:lvlText w:val="%9."/>
      <w:lvlJc w:val="right"/>
      <w:pPr>
        <w:ind w:left="17550" w:hanging="180"/>
      </w:pPr>
    </w:lvl>
  </w:abstractNum>
  <w:abstractNum w:abstractNumId="21">
    <w:nsid w:val="3755084E"/>
    <w:multiLevelType w:val="hybridMultilevel"/>
    <w:tmpl w:val="A13034FE"/>
    <w:lvl w:ilvl="0" w:tplc="70422948">
      <w:start w:val="2"/>
      <w:numFmt w:val="decimal"/>
      <w:lvlText w:val="%1."/>
      <w:lvlJc w:val="left"/>
      <w:pPr>
        <w:ind w:left="750" w:hanging="208"/>
        <w:jc w:val="right"/>
      </w:pPr>
      <w:rPr>
        <w:rFonts w:ascii="Arial" w:eastAsia="Arial" w:hAnsi="Arial" w:hint="default"/>
        <w:color w:val="416DB3"/>
        <w:w w:val="97"/>
        <w:sz w:val="20"/>
        <w:szCs w:val="20"/>
      </w:rPr>
    </w:lvl>
    <w:lvl w:ilvl="1" w:tplc="10D65D28">
      <w:start w:val="1"/>
      <w:numFmt w:val="bullet"/>
      <w:lvlText w:val="•"/>
      <w:lvlJc w:val="left"/>
      <w:pPr>
        <w:ind w:left="963" w:hanging="180"/>
      </w:pPr>
      <w:rPr>
        <w:rFonts w:ascii="Arial" w:eastAsia="Arial" w:hAnsi="Arial" w:hint="default"/>
        <w:color w:val="231F20"/>
        <w:w w:val="111"/>
        <w:sz w:val="20"/>
        <w:szCs w:val="20"/>
      </w:rPr>
    </w:lvl>
    <w:lvl w:ilvl="2" w:tplc="63682612">
      <w:start w:val="1"/>
      <w:numFmt w:val="bullet"/>
      <w:lvlText w:val="•"/>
      <w:lvlJc w:val="left"/>
      <w:pPr>
        <w:ind w:left="1914" w:hanging="181"/>
      </w:pPr>
      <w:rPr>
        <w:rFonts w:ascii="Lucida Sans" w:eastAsia="Lucida Sans" w:hAnsi="Lucida Sans" w:hint="default"/>
        <w:i/>
        <w:color w:val="F79C5E"/>
        <w:w w:val="64"/>
        <w:sz w:val="20"/>
        <w:szCs w:val="20"/>
      </w:rPr>
    </w:lvl>
    <w:lvl w:ilvl="3" w:tplc="DA5A4A48">
      <w:start w:val="1"/>
      <w:numFmt w:val="bullet"/>
      <w:lvlText w:val="-"/>
      <w:lvlJc w:val="left"/>
      <w:pPr>
        <w:ind w:left="2055" w:hanging="114"/>
      </w:pPr>
      <w:rPr>
        <w:rFonts w:ascii="Arial" w:eastAsia="Arial" w:hAnsi="Arial" w:hint="default"/>
        <w:b/>
        <w:bCs/>
        <w:i/>
        <w:color w:val="41642F"/>
        <w:w w:val="106"/>
        <w:sz w:val="20"/>
        <w:szCs w:val="20"/>
      </w:rPr>
    </w:lvl>
    <w:lvl w:ilvl="4" w:tplc="3CCEFF64">
      <w:start w:val="1"/>
      <w:numFmt w:val="bullet"/>
      <w:lvlText w:val="•"/>
      <w:lvlJc w:val="left"/>
      <w:pPr>
        <w:ind w:left="2534" w:hanging="179"/>
      </w:pPr>
      <w:rPr>
        <w:rFonts w:ascii="Arial" w:eastAsia="Arial" w:hAnsi="Arial" w:hint="default"/>
        <w:color w:val="F04F30"/>
        <w:w w:val="111"/>
        <w:sz w:val="20"/>
        <w:szCs w:val="20"/>
      </w:rPr>
    </w:lvl>
    <w:lvl w:ilvl="5" w:tplc="5366CA8A">
      <w:start w:val="1"/>
      <w:numFmt w:val="bullet"/>
      <w:lvlText w:val="•"/>
      <w:lvlJc w:val="left"/>
      <w:pPr>
        <w:ind w:left="2534" w:hanging="179"/>
      </w:pPr>
      <w:rPr>
        <w:rFonts w:hint="default"/>
      </w:rPr>
    </w:lvl>
    <w:lvl w:ilvl="6" w:tplc="C0AE6164">
      <w:start w:val="1"/>
      <w:numFmt w:val="bullet"/>
      <w:lvlText w:val="•"/>
      <w:lvlJc w:val="left"/>
      <w:pPr>
        <w:ind w:left="-613" w:hanging="179"/>
      </w:pPr>
      <w:rPr>
        <w:rFonts w:hint="default"/>
      </w:rPr>
    </w:lvl>
    <w:lvl w:ilvl="7" w:tplc="BAC0DE30">
      <w:start w:val="1"/>
      <w:numFmt w:val="bullet"/>
      <w:lvlText w:val="•"/>
      <w:lvlJc w:val="left"/>
      <w:pPr>
        <w:ind w:left="-3761" w:hanging="179"/>
      </w:pPr>
      <w:rPr>
        <w:rFonts w:hint="default"/>
      </w:rPr>
    </w:lvl>
    <w:lvl w:ilvl="8" w:tplc="62ACE634">
      <w:start w:val="1"/>
      <w:numFmt w:val="bullet"/>
      <w:lvlText w:val="•"/>
      <w:lvlJc w:val="left"/>
      <w:pPr>
        <w:ind w:left="-6908" w:hanging="179"/>
      </w:pPr>
      <w:rPr>
        <w:rFonts w:hint="default"/>
      </w:rPr>
    </w:lvl>
  </w:abstractNum>
  <w:abstractNum w:abstractNumId="22">
    <w:nsid w:val="3C8D1BFB"/>
    <w:multiLevelType w:val="multilevel"/>
    <w:tmpl w:val="21B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954687"/>
    <w:multiLevelType w:val="hybridMultilevel"/>
    <w:tmpl w:val="BD98FADA"/>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2960" w:hanging="360"/>
      </w:pPr>
      <w:rPr>
        <w:rFonts w:ascii="Courier New" w:hAnsi="Courier New" w:hint="default"/>
      </w:rPr>
    </w:lvl>
    <w:lvl w:ilvl="2" w:tplc="04090005" w:tentative="1">
      <w:start w:val="1"/>
      <w:numFmt w:val="bullet"/>
      <w:lvlText w:val=""/>
      <w:lvlJc w:val="left"/>
      <w:pPr>
        <w:ind w:left="13680" w:hanging="360"/>
      </w:pPr>
      <w:rPr>
        <w:rFonts w:ascii="Wingdings" w:hAnsi="Wingdings" w:hint="default"/>
      </w:rPr>
    </w:lvl>
    <w:lvl w:ilvl="3" w:tplc="04090001" w:tentative="1">
      <w:start w:val="1"/>
      <w:numFmt w:val="bullet"/>
      <w:lvlText w:val=""/>
      <w:lvlJc w:val="left"/>
      <w:pPr>
        <w:ind w:left="14400" w:hanging="360"/>
      </w:pPr>
      <w:rPr>
        <w:rFonts w:ascii="Symbol" w:hAnsi="Symbol" w:hint="default"/>
      </w:rPr>
    </w:lvl>
    <w:lvl w:ilvl="4" w:tplc="04090003" w:tentative="1">
      <w:start w:val="1"/>
      <w:numFmt w:val="bullet"/>
      <w:lvlText w:val="o"/>
      <w:lvlJc w:val="left"/>
      <w:pPr>
        <w:ind w:left="15120" w:hanging="360"/>
      </w:pPr>
      <w:rPr>
        <w:rFonts w:ascii="Courier New" w:hAnsi="Courier New" w:hint="default"/>
      </w:rPr>
    </w:lvl>
    <w:lvl w:ilvl="5" w:tplc="04090005" w:tentative="1">
      <w:start w:val="1"/>
      <w:numFmt w:val="bullet"/>
      <w:lvlText w:val=""/>
      <w:lvlJc w:val="left"/>
      <w:pPr>
        <w:ind w:left="15840" w:hanging="360"/>
      </w:pPr>
      <w:rPr>
        <w:rFonts w:ascii="Wingdings" w:hAnsi="Wingdings" w:hint="default"/>
      </w:rPr>
    </w:lvl>
    <w:lvl w:ilvl="6" w:tplc="04090001" w:tentative="1">
      <w:start w:val="1"/>
      <w:numFmt w:val="bullet"/>
      <w:lvlText w:val=""/>
      <w:lvlJc w:val="left"/>
      <w:pPr>
        <w:ind w:left="16560" w:hanging="360"/>
      </w:pPr>
      <w:rPr>
        <w:rFonts w:ascii="Symbol" w:hAnsi="Symbol" w:hint="default"/>
      </w:rPr>
    </w:lvl>
    <w:lvl w:ilvl="7" w:tplc="04090003" w:tentative="1">
      <w:start w:val="1"/>
      <w:numFmt w:val="bullet"/>
      <w:lvlText w:val="o"/>
      <w:lvlJc w:val="left"/>
      <w:pPr>
        <w:ind w:left="17280" w:hanging="360"/>
      </w:pPr>
      <w:rPr>
        <w:rFonts w:ascii="Courier New" w:hAnsi="Courier New" w:hint="default"/>
      </w:rPr>
    </w:lvl>
    <w:lvl w:ilvl="8" w:tplc="04090005" w:tentative="1">
      <w:start w:val="1"/>
      <w:numFmt w:val="bullet"/>
      <w:lvlText w:val=""/>
      <w:lvlJc w:val="left"/>
      <w:pPr>
        <w:ind w:left="18000" w:hanging="360"/>
      </w:pPr>
      <w:rPr>
        <w:rFonts w:ascii="Wingdings" w:hAnsi="Wingdings" w:hint="default"/>
      </w:rPr>
    </w:lvl>
  </w:abstractNum>
  <w:abstractNum w:abstractNumId="24">
    <w:nsid w:val="3EF74A2C"/>
    <w:multiLevelType w:val="hybridMultilevel"/>
    <w:tmpl w:val="A1E0830A"/>
    <w:lvl w:ilvl="0" w:tplc="B1C8EA8C">
      <w:start w:val="1"/>
      <w:numFmt w:val="decimal"/>
      <w:lvlText w:val="%1."/>
      <w:lvlJc w:val="left"/>
      <w:pPr>
        <w:ind w:left="2223" w:hanging="169"/>
      </w:pPr>
      <w:rPr>
        <w:rFonts w:ascii="Arial" w:eastAsia="Arial" w:hAnsi="Arial" w:hint="default"/>
        <w:color w:val="EE3524"/>
        <w:w w:val="73"/>
        <w:sz w:val="20"/>
        <w:szCs w:val="20"/>
      </w:rPr>
    </w:lvl>
    <w:lvl w:ilvl="1" w:tplc="872059D2">
      <w:start w:val="1"/>
      <w:numFmt w:val="lowerLetter"/>
      <w:lvlText w:val="%2."/>
      <w:lvlJc w:val="left"/>
      <w:pPr>
        <w:ind w:left="2475" w:hanging="227"/>
      </w:pPr>
      <w:rPr>
        <w:rFonts w:ascii="Arial" w:eastAsia="Arial" w:hAnsi="Arial" w:hint="default"/>
        <w:color w:val="231F20"/>
        <w:w w:val="90"/>
        <w:sz w:val="20"/>
        <w:szCs w:val="20"/>
      </w:rPr>
    </w:lvl>
    <w:lvl w:ilvl="2" w:tplc="28500102">
      <w:start w:val="1"/>
      <w:numFmt w:val="bullet"/>
      <w:lvlText w:val="•"/>
      <w:lvlJc w:val="left"/>
      <w:pPr>
        <w:ind w:left="2475" w:hanging="227"/>
      </w:pPr>
      <w:rPr>
        <w:rFonts w:hint="default"/>
      </w:rPr>
    </w:lvl>
    <w:lvl w:ilvl="3" w:tplc="2204613A">
      <w:start w:val="1"/>
      <w:numFmt w:val="bullet"/>
      <w:lvlText w:val="•"/>
      <w:lvlJc w:val="left"/>
      <w:pPr>
        <w:ind w:left="3220" w:hanging="227"/>
      </w:pPr>
      <w:rPr>
        <w:rFonts w:hint="default"/>
      </w:rPr>
    </w:lvl>
    <w:lvl w:ilvl="4" w:tplc="8BFA5C40">
      <w:start w:val="1"/>
      <w:numFmt w:val="bullet"/>
      <w:lvlText w:val="•"/>
      <w:lvlJc w:val="left"/>
      <w:pPr>
        <w:ind w:left="3965" w:hanging="227"/>
      </w:pPr>
      <w:rPr>
        <w:rFonts w:hint="default"/>
      </w:rPr>
    </w:lvl>
    <w:lvl w:ilvl="5" w:tplc="7F6CB5C2">
      <w:start w:val="1"/>
      <w:numFmt w:val="bullet"/>
      <w:lvlText w:val="•"/>
      <w:lvlJc w:val="left"/>
      <w:pPr>
        <w:ind w:left="4711" w:hanging="227"/>
      </w:pPr>
      <w:rPr>
        <w:rFonts w:hint="default"/>
      </w:rPr>
    </w:lvl>
    <w:lvl w:ilvl="6" w:tplc="7DBAA9E0">
      <w:start w:val="1"/>
      <w:numFmt w:val="bullet"/>
      <w:lvlText w:val="•"/>
      <w:lvlJc w:val="left"/>
      <w:pPr>
        <w:ind w:left="5456" w:hanging="227"/>
      </w:pPr>
      <w:rPr>
        <w:rFonts w:hint="default"/>
      </w:rPr>
    </w:lvl>
    <w:lvl w:ilvl="7" w:tplc="9762F6B0">
      <w:start w:val="1"/>
      <w:numFmt w:val="bullet"/>
      <w:lvlText w:val="•"/>
      <w:lvlJc w:val="left"/>
      <w:pPr>
        <w:ind w:left="6201" w:hanging="227"/>
      </w:pPr>
      <w:rPr>
        <w:rFonts w:hint="default"/>
      </w:rPr>
    </w:lvl>
    <w:lvl w:ilvl="8" w:tplc="7A8E1946">
      <w:start w:val="1"/>
      <w:numFmt w:val="bullet"/>
      <w:lvlText w:val="•"/>
      <w:lvlJc w:val="left"/>
      <w:pPr>
        <w:ind w:left="6947" w:hanging="227"/>
      </w:pPr>
      <w:rPr>
        <w:rFonts w:hint="default"/>
      </w:rPr>
    </w:lvl>
  </w:abstractNum>
  <w:abstractNum w:abstractNumId="25">
    <w:nsid w:val="43526F9B"/>
    <w:multiLevelType w:val="hybridMultilevel"/>
    <w:tmpl w:val="B9C2EF7E"/>
    <w:lvl w:ilvl="0" w:tplc="4E1CDC66">
      <w:start w:val="1"/>
      <w:numFmt w:val="bullet"/>
      <w:lvlText w:val="•"/>
      <w:lvlJc w:val="left"/>
      <w:pPr>
        <w:ind w:left="3399" w:hanging="180"/>
      </w:pPr>
      <w:rPr>
        <w:rFonts w:ascii="Arial" w:eastAsia="Arial" w:hAnsi="Arial" w:hint="default"/>
        <w:color w:val="231F20"/>
        <w:w w:val="111"/>
        <w:sz w:val="20"/>
        <w:szCs w:val="20"/>
      </w:rPr>
    </w:lvl>
    <w:lvl w:ilvl="1" w:tplc="EEEA405C">
      <w:start w:val="1"/>
      <w:numFmt w:val="bullet"/>
      <w:lvlText w:val="•"/>
      <w:lvlJc w:val="left"/>
      <w:pPr>
        <w:ind w:left="4244" w:hanging="180"/>
      </w:pPr>
      <w:rPr>
        <w:rFonts w:hint="default"/>
      </w:rPr>
    </w:lvl>
    <w:lvl w:ilvl="2" w:tplc="82A220FC">
      <w:start w:val="1"/>
      <w:numFmt w:val="bullet"/>
      <w:lvlText w:val="•"/>
      <w:lvlJc w:val="left"/>
      <w:pPr>
        <w:ind w:left="5089" w:hanging="180"/>
      </w:pPr>
      <w:rPr>
        <w:rFonts w:hint="default"/>
      </w:rPr>
    </w:lvl>
    <w:lvl w:ilvl="3" w:tplc="BA780062">
      <w:start w:val="1"/>
      <w:numFmt w:val="bullet"/>
      <w:lvlText w:val="•"/>
      <w:lvlJc w:val="left"/>
      <w:pPr>
        <w:ind w:left="5934" w:hanging="180"/>
      </w:pPr>
      <w:rPr>
        <w:rFonts w:hint="default"/>
      </w:rPr>
    </w:lvl>
    <w:lvl w:ilvl="4" w:tplc="1310CAB4">
      <w:start w:val="1"/>
      <w:numFmt w:val="bullet"/>
      <w:lvlText w:val="•"/>
      <w:lvlJc w:val="left"/>
      <w:pPr>
        <w:ind w:left="6779" w:hanging="180"/>
      </w:pPr>
      <w:rPr>
        <w:rFonts w:hint="default"/>
      </w:rPr>
    </w:lvl>
    <w:lvl w:ilvl="5" w:tplc="D428B52A">
      <w:start w:val="1"/>
      <w:numFmt w:val="bullet"/>
      <w:lvlText w:val="•"/>
      <w:lvlJc w:val="left"/>
      <w:pPr>
        <w:ind w:left="7624" w:hanging="180"/>
      </w:pPr>
      <w:rPr>
        <w:rFonts w:hint="default"/>
      </w:rPr>
    </w:lvl>
    <w:lvl w:ilvl="6" w:tplc="A4DABADC">
      <w:start w:val="1"/>
      <w:numFmt w:val="bullet"/>
      <w:lvlText w:val="•"/>
      <w:lvlJc w:val="left"/>
      <w:pPr>
        <w:ind w:left="8469" w:hanging="180"/>
      </w:pPr>
      <w:rPr>
        <w:rFonts w:hint="default"/>
      </w:rPr>
    </w:lvl>
    <w:lvl w:ilvl="7" w:tplc="2D58E6AC">
      <w:start w:val="1"/>
      <w:numFmt w:val="bullet"/>
      <w:lvlText w:val="•"/>
      <w:lvlJc w:val="left"/>
      <w:pPr>
        <w:ind w:left="9314" w:hanging="180"/>
      </w:pPr>
      <w:rPr>
        <w:rFonts w:hint="default"/>
      </w:rPr>
    </w:lvl>
    <w:lvl w:ilvl="8" w:tplc="06D43288">
      <w:start w:val="1"/>
      <w:numFmt w:val="bullet"/>
      <w:lvlText w:val="•"/>
      <w:lvlJc w:val="left"/>
      <w:pPr>
        <w:ind w:left="10159" w:hanging="180"/>
      </w:pPr>
      <w:rPr>
        <w:rFonts w:hint="default"/>
      </w:rPr>
    </w:lvl>
  </w:abstractNum>
  <w:abstractNum w:abstractNumId="26">
    <w:nsid w:val="452561D2"/>
    <w:multiLevelType w:val="hybridMultilevel"/>
    <w:tmpl w:val="FB941D8C"/>
    <w:lvl w:ilvl="0" w:tplc="F6628F52">
      <w:start w:val="1"/>
      <w:numFmt w:val="lowerLetter"/>
      <w:lvlText w:val="%1."/>
      <w:lvlJc w:val="left"/>
      <w:pPr>
        <w:ind w:left="2652" w:hanging="180"/>
      </w:pPr>
      <w:rPr>
        <w:rFonts w:ascii="Arial" w:eastAsia="Arial" w:hAnsi="Arial" w:hint="default"/>
        <w:color w:val="262F68"/>
        <w:w w:val="90"/>
        <w:sz w:val="20"/>
        <w:szCs w:val="20"/>
      </w:rPr>
    </w:lvl>
    <w:lvl w:ilvl="1" w:tplc="C48257EA">
      <w:start w:val="1"/>
      <w:numFmt w:val="bullet"/>
      <w:lvlText w:val="•"/>
      <w:lvlJc w:val="left"/>
      <w:pPr>
        <w:ind w:left="3437" w:hanging="180"/>
      </w:pPr>
      <w:rPr>
        <w:rFonts w:hint="default"/>
      </w:rPr>
    </w:lvl>
    <w:lvl w:ilvl="2" w:tplc="33966FB8">
      <w:start w:val="1"/>
      <w:numFmt w:val="bullet"/>
      <w:lvlText w:val="•"/>
      <w:lvlJc w:val="left"/>
      <w:pPr>
        <w:ind w:left="4222" w:hanging="180"/>
      </w:pPr>
      <w:rPr>
        <w:rFonts w:hint="default"/>
      </w:rPr>
    </w:lvl>
    <w:lvl w:ilvl="3" w:tplc="77A0AE5A">
      <w:start w:val="1"/>
      <w:numFmt w:val="bullet"/>
      <w:lvlText w:val="•"/>
      <w:lvlJc w:val="left"/>
      <w:pPr>
        <w:ind w:left="5007" w:hanging="180"/>
      </w:pPr>
      <w:rPr>
        <w:rFonts w:hint="default"/>
      </w:rPr>
    </w:lvl>
    <w:lvl w:ilvl="4" w:tplc="5F885908">
      <w:start w:val="1"/>
      <w:numFmt w:val="bullet"/>
      <w:lvlText w:val="•"/>
      <w:lvlJc w:val="left"/>
      <w:pPr>
        <w:ind w:left="5792" w:hanging="180"/>
      </w:pPr>
      <w:rPr>
        <w:rFonts w:hint="default"/>
      </w:rPr>
    </w:lvl>
    <w:lvl w:ilvl="5" w:tplc="202A5266">
      <w:start w:val="1"/>
      <w:numFmt w:val="bullet"/>
      <w:lvlText w:val="•"/>
      <w:lvlJc w:val="left"/>
      <w:pPr>
        <w:ind w:left="6577" w:hanging="180"/>
      </w:pPr>
      <w:rPr>
        <w:rFonts w:hint="default"/>
      </w:rPr>
    </w:lvl>
    <w:lvl w:ilvl="6" w:tplc="7788023A">
      <w:start w:val="1"/>
      <w:numFmt w:val="bullet"/>
      <w:lvlText w:val="•"/>
      <w:lvlJc w:val="left"/>
      <w:pPr>
        <w:ind w:left="7362" w:hanging="180"/>
      </w:pPr>
      <w:rPr>
        <w:rFonts w:hint="default"/>
      </w:rPr>
    </w:lvl>
    <w:lvl w:ilvl="7" w:tplc="B6BCFCEE">
      <w:start w:val="1"/>
      <w:numFmt w:val="bullet"/>
      <w:lvlText w:val="•"/>
      <w:lvlJc w:val="left"/>
      <w:pPr>
        <w:ind w:left="8147" w:hanging="180"/>
      </w:pPr>
      <w:rPr>
        <w:rFonts w:hint="default"/>
      </w:rPr>
    </w:lvl>
    <w:lvl w:ilvl="8" w:tplc="BE36A69C">
      <w:start w:val="1"/>
      <w:numFmt w:val="bullet"/>
      <w:lvlText w:val="•"/>
      <w:lvlJc w:val="left"/>
      <w:pPr>
        <w:ind w:left="8932" w:hanging="180"/>
      </w:pPr>
      <w:rPr>
        <w:rFonts w:hint="default"/>
      </w:rPr>
    </w:lvl>
  </w:abstractNum>
  <w:abstractNum w:abstractNumId="27">
    <w:nsid w:val="46A90609"/>
    <w:multiLevelType w:val="hybridMultilevel"/>
    <w:tmpl w:val="82AEAD20"/>
    <w:lvl w:ilvl="0" w:tplc="345C2266">
      <w:start w:val="1"/>
      <w:numFmt w:val="bullet"/>
      <w:lvlText w:val="•"/>
      <w:lvlJc w:val="left"/>
      <w:pPr>
        <w:ind w:left="2475" w:hanging="180"/>
      </w:pPr>
      <w:rPr>
        <w:rFonts w:ascii="Arial" w:eastAsia="Arial" w:hAnsi="Arial" w:hint="default"/>
        <w:color w:val="231F20"/>
        <w:w w:val="111"/>
        <w:sz w:val="20"/>
        <w:szCs w:val="20"/>
      </w:rPr>
    </w:lvl>
    <w:lvl w:ilvl="1" w:tplc="EABAA9FC">
      <w:start w:val="1"/>
      <w:numFmt w:val="bullet"/>
      <w:lvlText w:val="•"/>
      <w:lvlJc w:val="left"/>
      <w:pPr>
        <w:ind w:left="3584" w:hanging="181"/>
      </w:pPr>
      <w:rPr>
        <w:rFonts w:ascii="Lucida Sans" w:eastAsia="Lucida Sans" w:hAnsi="Lucida Sans" w:hint="default"/>
        <w:i/>
        <w:color w:val="F79C5E"/>
        <w:w w:val="64"/>
        <w:sz w:val="20"/>
        <w:szCs w:val="20"/>
      </w:rPr>
    </w:lvl>
    <w:lvl w:ilvl="2" w:tplc="930A7C30">
      <w:start w:val="1"/>
      <w:numFmt w:val="bullet"/>
      <w:lvlText w:val="•"/>
      <w:lvlJc w:val="left"/>
      <w:pPr>
        <w:ind w:left="3584" w:hanging="181"/>
      </w:pPr>
      <w:rPr>
        <w:rFonts w:hint="default"/>
      </w:rPr>
    </w:lvl>
    <w:lvl w:ilvl="3" w:tplc="A88A65CE">
      <w:start w:val="1"/>
      <w:numFmt w:val="bullet"/>
      <w:lvlText w:val="•"/>
      <w:lvlJc w:val="left"/>
      <w:pPr>
        <w:ind w:left="2445" w:hanging="181"/>
      </w:pPr>
      <w:rPr>
        <w:rFonts w:hint="default"/>
      </w:rPr>
    </w:lvl>
    <w:lvl w:ilvl="4" w:tplc="23FA8350">
      <w:start w:val="1"/>
      <w:numFmt w:val="bullet"/>
      <w:lvlText w:val="•"/>
      <w:lvlJc w:val="left"/>
      <w:pPr>
        <w:ind w:left="1307" w:hanging="181"/>
      </w:pPr>
      <w:rPr>
        <w:rFonts w:hint="default"/>
      </w:rPr>
    </w:lvl>
    <w:lvl w:ilvl="5" w:tplc="31CE36E0">
      <w:start w:val="1"/>
      <w:numFmt w:val="bullet"/>
      <w:lvlText w:val="•"/>
      <w:lvlJc w:val="left"/>
      <w:pPr>
        <w:ind w:left="169" w:hanging="181"/>
      </w:pPr>
      <w:rPr>
        <w:rFonts w:hint="default"/>
      </w:rPr>
    </w:lvl>
    <w:lvl w:ilvl="6" w:tplc="9734303C">
      <w:start w:val="1"/>
      <w:numFmt w:val="bullet"/>
      <w:lvlText w:val="•"/>
      <w:lvlJc w:val="left"/>
      <w:pPr>
        <w:ind w:left="-969" w:hanging="181"/>
      </w:pPr>
      <w:rPr>
        <w:rFonts w:hint="default"/>
      </w:rPr>
    </w:lvl>
    <w:lvl w:ilvl="7" w:tplc="CAD4DFE0">
      <w:start w:val="1"/>
      <w:numFmt w:val="bullet"/>
      <w:lvlText w:val="•"/>
      <w:lvlJc w:val="left"/>
      <w:pPr>
        <w:ind w:left="-2107" w:hanging="181"/>
      </w:pPr>
      <w:rPr>
        <w:rFonts w:hint="default"/>
      </w:rPr>
    </w:lvl>
    <w:lvl w:ilvl="8" w:tplc="405C9416">
      <w:start w:val="1"/>
      <w:numFmt w:val="bullet"/>
      <w:lvlText w:val="•"/>
      <w:lvlJc w:val="left"/>
      <w:pPr>
        <w:ind w:left="-3245" w:hanging="181"/>
      </w:pPr>
      <w:rPr>
        <w:rFonts w:hint="default"/>
      </w:rPr>
    </w:lvl>
  </w:abstractNum>
  <w:abstractNum w:abstractNumId="28">
    <w:nsid w:val="48291214"/>
    <w:multiLevelType w:val="hybridMultilevel"/>
    <w:tmpl w:val="66C6146C"/>
    <w:lvl w:ilvl="0" w:tplc="B52AB828">
      <w:start w:val="1"/>
      <w:numFmt w:val="decimal"/>
      <w:lvlText w:val="%1."/>
      <w:lvlJc w:val="left"/>
      <w:pPr>
        <w:ind w:left="2472" w:hanging="180"/>
      </w:pPr>
      <w:rPr>
        <w:rFonts w:ascii="Arial" w:eastAsia="Arial" w:hAnsi="Arial" w:hint="default"/>
        <w:color w:val="262F68"/>
        <w:w w:val="73"/>
        <w:sz w:val="20"/>
        <w:szCs w:val="20"/>
      </w:rPr>
    </w:lvl>
    <w:lvl w:ilvl="1" w:tplc="4A7629E6">
      <w:start w:val="1"/>
      <w:numFmt w:val="lowerLetter"/>
      <w:lvlText w:val="%2."/>
      <w:lvlJc w:val="left"/>
      <w:pPr>
        <w:ind w:left="2652" w:hanging="180"/>
      </w:pPr>
      <w:rPr>
        <w:rFonts w:ascii="Arial" w:eastAsia="Arial" w:hAnsi="Arial" w:hint="default"/>
        <w:color w:val="262F68"/>
        <w:w w:val="90"/>
        <w:sz w:val="20"/>
        <w:szCs w:val="20"/>
      </w:rPr>
    </w:lvl>
    <w:lvl w:ilvl="2" w:tplc="C17A1A74">
      <w:start w:val="1"/>
      <w:numFmt w:val="bullet"/>
      <w:lvlText w:val="•"/>
      <w:lvlJc w:val="left"/>
      <w:pPr>
        <w:ind w:left="1742" w:hanging="180"/>
      </w:pPr>
      <w:rPr>
        <w:rFonts w:hint="default"/>
      </w:rPr>
    </w:lvl>
    <w:lvl w:ilvl="3" w:tplc="2644554C">
      <w:start w:val="1"/>
      <w:numFmt w:val="bullet"/>
      <w:lvlText w:val="•"/>
      <w:lvlJc w:val="left"/>
      <w:pPr>
        <w:ind w:left="833" w:hanging="180"/>
      </w:pPr>
      <w:rPr>
        <w:rFonts w:hint="default"/>
      </w:rPr>
    </w:lvl>
    <w:lvl w:ilvl="4" w:tplc="C666D64C">
      <w:start w:val="1"/>
      <w:numFmt w:val="bullet"/>
      <w:lvlText w:val="•"/>
      <w:lvlJc w:val="left"/>
      <w:pPr>
        <w:ind w:left="-76" w:hanging="180"/>
      </w:pPr>
      <w:rPr>
        <w:rFonts w:hint="default"/>
      </w:rPr>
    </w:lvl>
    <w:lvl w:ilvl="5" w:tplc="E22C68D2">
      <w:start w:val="1"/>
      <w:numFmt w:val="bullet"/>
      <w:lvlText w:val="•"/>
      <w:lvlJc w:val="left"/>
      <w:pPr>
        <w:ind w:left="-985" w:hanging="180"/>
      </w:pPr>
      <w:rPr>
        <w:rFonts w:hint="default"/>
      </w:rPr>
    </w:lvl>
    <w:lvl w:ilvl="6" w:tplc="A86CA9B2">
      <w:start w:val="1"/>
      <w:numFmt w:val="bullet"/>
      <w:lvlText w:val="•"/>
      <w:lvlJc w:val="left"/>
      <w:pPr>
        <w:ind w:left="-1894" w:hanging="180"/>
      </w:pPr>
      <w:rPr>
        <w:rFonts w:hint="default"/>
      </w:rPr>
    </w:lvl>
    <w:lvl w:ilvl="7" w:tplc="7FD8EC3A">
      <w:start w:val="1"/>
      <w:numFmt w:val="bullet"/>
      <w:lvlText w:val="•"/>
      <w:lvlJc w:val="left"/>
      <w:pPr>
        <w:ind w:left="-2803" w:hanging="180"/>
      </w:pPr>
      <w:rPr>
        <w:rFonts w:hint="default"/>
      </w:rPr>
    </w:lvl>
    <w:lvl w:ilvl="8" w:tplc="283018C0">
      <w:start w:val="1"/>
      <w:numFmt w:val="bullet"/>
      <w:lvlText w:val="•"/>
      <w:lvlJc w:val="left"/>
      <w:pPr>
        <w:ind w:left="-3712" w:hanging="180"/>
      </w:pPr>
      <w:rPr>
        <w:rFonts w:hint="default"/>
      </w:rPr>
    </w:lvl>
  </w:abstractNum>
  <w:abstractNum w:abstractNumId="29">
    <w:nsid w:val="49726AE2"/>
    <w:multiLevelType w:val="hybridMultilevel"/>
    <w:tmpl w:val="528C553E"/>
    <w:lvl w:ilvl="0" w:tplc="886651B0">
      <w:start w:val="1"/>
      <w:numFmt w:val="decimal"/>
      <w:lvlText w:val="%1."/>
      <w:lvlJc w:val="left"/>
      <w:pPr>
        <w:ind w:left="2475" w:hanging="180"/>
      </w:pPr>
      <w:rPr>
        <w:rFonts w:ascii="Arial" w:eastAsia="Arial" w:hAnsi="Arial" w:hint="default"/>
        <w:color w:val="262F68"/>
        <w:w w:val="73"/>
        <w:sz w:val="20"/>
        <w:szCs w:val="20"/>
      </w:rPr>
    </w:lvl>
    <w:lvl w:ilvl="1" w:tplc="4DF4200E">
      <w:start w:val="1"/>
      <w:numFmt w:val="lowerLetter"/>
      <w:lvlText w:val="%2."/>
      <w:lvlJc w:val="left"/>
      <w:pPr>
        <w:ind w:left="2655" w:hanging="180"/>
      </w:pPr>
      <w:rPr>
        <w:rFonts w:ascii="Arial" w:eastAsia="Arial" w:hAnsi="Arial" w:hint="default"/>
        <w:color w:val="262F68"/>
        <w:w w:val="90"/>
        <w:sz w:val="20"/>
        <w:szCs w:val="20"/>
      </w:rPr>
    </w:lvl>
    <w:lvl w:ilvl="2" w:tplc="15B63DE6">
      <w:start w:val="1"/>
      <w:numFmt w:val="bullet"/>
      <w:lvlText w:val="•"/>
      <w:lvlJc w:val="left"/>
      <w:pPr>
        <w:ind w:left="1746" w:hanging="180"/>
      </w:pPr>
      <w:rPr>
        <w:rFonts w:hint="default"/>
      </w:rPr>
    </w:lvl>
    <w:lvl w:ilvl="3" w:tplc="F3049416">
      <w:start w:val="1"/>
      <w:numFmt w:val="bullet"/>
      <w:lvlText w:val="•"/>
      <w:lvlJc w:val="left"/>
      <w:pPr>
        <w:ind w:left="837" w:hanging="180"/>
      </w:pPr>
      <w:rPr>
        <w:rFonts w:hint="default"/>
      </w:rPr>
    </w:lvl>
    <w:lvl w:ilvl="4" w:tplc="BD12D636">
      <w:start w:val="1"/>
      <w:numFmt w:val="bullet"/>
      <w:lvlText w:val="•"/>
      <w:lvlJc w:val="left"/>
      <w:pPr>
        <w:ind w:left="-71" w:hanging="180"/>
      </w:pPr>
      <w:rPr>
        <w:rFonts w:hint="default"/>
      </w:rPr>
    </w:lvl>
    <w:lvl w:ilvl="5" w:tplc="89587F86">
      <w:start w:val="1"/>
      <w:numFmt w:val="bullet"/>
      <w:lvlText w:val="•"/>
      <w:lvlJc w:val="left"/>
      <w:pPr>
        <w:ind w:left="-980" w:hanging="180"/>
      </w:pPr>
      <w:rPr>
        <w:rFonts w:hint="default"/>
      </w:rPr>
    </w:lvl>
    <w:lvl w:ilvl="6" w:tplc="CA7EEE50">
      <w:start w:val="1"/>
      <w:numFmt w:val="bullet"/>
      <w:lvlText w:val="•"/>
      <w:lvlJc w:val="left"/>
      <w:pPr>
        <w:ind w:left="-1888" w:hanging="180"/>
      </w:pPr>
      <w:rPr>
        <w:rFonts w:hint="default"/>
      </w:rPr>
    </w:lvl>
    <w:lvl w:ilvl="7" w:tplc="07AE2138">
      <w:start w:val="1"/>
      <w:numFmt w:val="bullet"/>
      <w:lvlText w:val="•"/>
      <w:lvlJc w:val="left"/>
      <w:pPr>
        <w:ind w:left="-2797" w:hanging="180"/>
      </w:pPr>
      <w:rPr>
        <w:rFonts w:hint="default"/>
      </w:rPr>
    </w:lvl>
    <w:lvl w:ilvl="8" w:tplc="A436383C">
      <w:start w:val="1"/>
      <w:numFmt w:val="bullet"/>
      <w:lvlText w:val="•"/>
      <w:lvlJc w:val="left"/>
      <w:pPr>
        <w:ind w:left="-3706" w:hanging="180"/>
      </w:pPr>
      <w:rPr>
        <w:rFonts w:hint="default"/>
      </w:rPr>
    </w:lvl>
  </w:abstractNum>
  <w:abstractNum w:abstractNumId="30">
    <w:nsid w:val="4B4E3F03"/>
    <w:multiLevelType w:val="hybridMultilevel"/>
    <w:tmpl w:val="0DAE3DF8"/>
    <w:lvl w:ilvl="0" w:tplc="C21AEC6A">
      <w:start w:val="1"/>
      <w:numFmt w:val="decimal"/>
      <w:lvlText w:val="%1."/>
      <w:lvlJc w:val="left"/>
      <w:pPr>
        <w:ind w:left="2229" w:hanging="175"/>
      </w:pPr>
      <w:rPr>
        <w:rFonts w:ascii="Tahoma" w:eastAsia="Tahoma" w:hAnsi="Tahoma" w:hint="default"/>
        <w:color w:val="231F20"/>
        <w:w w:val="76"/>
        <w:sz w:val="20"/>
        <w:szCs w:val="20"/>
      </w:rPr>
    </w:lvl>
    <w:lvl w:ilvl="1" w:tplc="51F21CD4">
      <w:start w:val="1"/>
      <w:numFmt w:val="bullet"/>
      <w:lvlText w:val="•"/>
      <w:lvlJc w:val="left"/>
      <w:pPr>
        <w:ind w:left="2475" w:hanging="180"/>
      </w:pPr>
      <w:rPr>
        <w:rFonts w:ascii="Arial" w:eastAsia="Arial" w:hAnsi="Arial" w:hint="default"/>
        <w:color w:val="231F20"/>
        <w:w w:val="111"/>
        <w:sz w:val="20"/>
        <w:szCs w:val="20"/>
      </w:rPr>
    </w:lvl>
    <w:lvl w:ilvl="2" w:tplc="316EB6AE">
      <w:start w:val="1"/>
      <w:numFmt w:val="bullet"/>
      <w:lvlText w:val="•"/>
      <w:lvlJc w:val="left"/>
      <w:pPr>
        <w:ind w:left="1574" w:hanging="180"/>
      </w:pPr>
      <w:rPr>
        <w:rFonts w:hint="default"/>
      </w:rPr>
    </w:lvl>
    <w:lvl w:ilvl="3" w:tplc="E7A40A3E">
      <w:start w:val="1"/>
      <w:numFmt w:val="bullet"/>
      <w:lvlText w:val="•"/>
      <w:lvlJc w:val="left"/>
      <w:pPr>
        <w:ind w:left="674" w:hanging="180"/>
      </w:pPr>
      <w:rPr>
        <w:rFonts w:hint="default"/>
      </w:rPr>
    </w:lvl>
    <w:lvl w:ilvl="4" w:tplc="64E87660">
      <w:start w:val="1"/>
      <w:numFmt w:val="bullet"/>
      <w:lvlText w:val="•"/>
      <w:lvlJc w:val="left"/>
      <w:pPr>
        <w:ind w:left="-226" w:hanging="180"/>
      </w:pPr>
      <w:rPr>
        <w:rFonts w:hint="default"/>
      </w:rPr>
    </w:lvl>
    <w:lvl w:ilvl="5" w:tplc="DFFC7026">
      <w:start w:val="1"/>
      <w:numFmt w:val="bullet"/>
      <w:lvlText w:val="•"/>
      <w:lvlJc w:val="left"/>
      <w:pPr>
        <w:ind w:left="-1126" w:hanging="180"/>
      </w:pPr>
      <w:rPr>
        <w:rFonts w:hint="default"/>
      </w:rPr>
    </w:lvl>
    <w:lvl w:ilvl="6" w:tplc="CAA6FD3C">
      <w:start w:val="1"/>
      <w:numFmt w:val="bullet"/>
      <w:lvlText w:val="•"/>
      <w:lvlJc w:val="left"/>
      <w:pPr>
        <w:ind w:left="-2026" w:hanging="180"/>
      </w:pPr>
      <w:rPr>
        <w:rFonts w:hint="default"/>
      </w:rPr>
    </w:lvl>
    <w:lvl w:ilvl="7" w:tplc="A5D8E820">
      <w:start w:val="1"/>
      <w:numFmt w:val="bullet"/>
      <w:lvlText w:val="•"/>
      <w:lvlJc w:val="left"/>
      <w:pPr>
        <w:ind w:left="-2926" w:hanging="180"/>
      </w:pPr>
      <w:rPr>
        <w:rFonts w:hint="default"/>
      </w:rPr>
    </w:lvl>
    <w:lvl w:ilvl="8" w:tplc="CA28E6A0">
      <w:start w:val="1"/>
      <w:numFmt w:val="bullet"/>
      <w:lvlText w:val="•"/>
      <w:lvlJc w:val="left"/>
      <w:pPr>
        <w:ind w:left="-3827" w:hanging="180"/>
      </w:pPr>
      <w:rPr>
        <w:rFonts w:hint="default"/>
      </w:rPr>
    </w:lvl>
  </w:abstractNum>
  <w:abstractNum w:abstractNumId="31">
    <w:nsid w:val="4E5C5F1C"/>
    <w:multiLevelType w:val="hybridMultilevel"/>
    <w:tmpl w:val="F9F85100"/>
    <w:lvl w:ilvl="0" w:tplc="E7F2B8BC">
      <w:start w:val="1"/>
      <w:numFmt w:val="upperLetter"/>
      <w:lvlText w:val="%1."/>
      <w:lvlJc w:val="left"/>
      <w:pPr>
        <w:ind w:left="11403" w:hanging="269"/>
      </w:pPr>
      <w:rPr>
        <w:rFonts w:ascii="Arial" w:eastAsia="Arial" w:hAnsi="Arial" w:hint="default"/>
        <w:color w:val="231F20"/>
        <w:spacing w:val="2"/>
        <w:w w:val="111"/>
        <w:sz w:val="22"/>
        <w:szCs w:val="22"/>
      </w:rPr>
    </w:lvl>
    <w:lvl w:ilvl="1" w:tplc="9AF6693A">
      <w:start w:val="1"/>
      <w:numFmt w:val="bullet"/>
      <w:lvlText w:val="•"/>
      <w:lvlJc w:val="left"/>
      <w:pPr>
        <w:ind w:left="11614" w:hanging="179"/>
      </w:pPr>
      <w:rPr>
        <w:rFonts w:ascii="Arial" w:eastAsia="Arial" w:hAnsi="Arial" w:hint="default"/>
        <w:color w:val="231F20"/>
        <w:w w:val="111"/>
        <w:sz w:val="20"/>
        <w:szCs w:val="20"/>
      </w:rPr>
    </w:lvl>
    <w:lvl w:ilvl="2" w:tplc="37A4ED02">
      <w:start w:val="1"/>
      <w:numFmt w:val="bullet"/>
      <w:lvlText w:val="•"/>
      <w:lvlJc w:val="left"/>
      <w:pPr>
        <w:ind w:left="12648" w:hanging="179"/>
      </w:pPr>
      <w:rPr>
        <w:rFonts w:hint="default"/>
      </w:rPr>
    </w:lvl>
    <w:lvl w:ilvl="3" w:tplc="1042FF9E">
      <w:start w:val="1"/>
      <w:numFmt w:val="bullet"/>
      <w:lvlText w:val="•"/>
      <w:lvlJc w:val="left"/>
      <w:pPr>
        <w:ind w:left="13682" w:hanging="179"/>
      </w:pPr>
      <w:rPr>
        <w:rFonts w:hint="default"/>
      </w:rPr>
    </w:lvl>
    <w:lvl w:ilvl="4" w:tplc="02CE0848">
      <w:start w:val="1"/>
      <w:numFmt w:val="bullet"/>
      <w:lvlText w:val="•"/>
      <w:lvlJc w:val="left"/>
      <w:pPr>
        <w:ind w:left="14716" w:hanging="179"/>
      </w:pPr>
      <w:rPr>
        <w:rFonts w:hint="default"/>
      </w:rPr>
    </w:lvl>
    <w:lvl w:ilvl="5" w:tplc="F2C2AB18">
      <w:start w:val="1"/>
      <w:numFmt w:val="bullet"/>
      <w:lvlText w:val="•"/>
      <w:lvlJc w:val="left"/>
      <w:pPr>
        <w:ind w:left="15750" w:hanging="179"/>
      </w:pPr>
      <w:rPr>
        <w:rFonts w:hint="default"/>
      </w:rPr>
    </w:lvl>
    <w:lvl w:ilvl="6" w:tplc="2DCC62A8">
      <w:start w:val="1"/>
      <w:numFmt w:val="bullet"/>
      <w:lvlText w:val="•"/>
      <w:lvlJc w:val="left"/>
      <w:pPr>
        <w:ind w:left="16784" w:hanging="179"/>
      </w:pPr>
      <w:rPr>
        <w:rFonts w:hint="default"/>
      </w:rPr>
    </w:lvl>
    <w:lvl w:ilvl="7" w:tplc="20CEC9D8">
      <w:start w:val="1"/>
      <w:numFmt w:val="bullet"/>
      <w:lvlText w:val="•"/>
      <w:lvlJc w:val="left"/>
      <w:pPr>
        <w:ind w:left="17818" w:hanging="179"/>
      </w:pPr>
      <w:rPr>
        <w:rFonts w:hint="default"/>
      </w:rPr>
    </w:lvl>
    <w:lvl w:ilvl="8" w:tplc="0C7C31D6">
      <w:start w:val="1"/>
      <w:numFmt w:val="bullet"/>
      <w:lvlText w:val="•"/>
      <w:lvlJc w:val="left"/>
      <w:pPr>
        <w:ind w:left="18852" w:hanging="179"/>
      </w:pPr>
      <w:rPr>
        <w:rFonts w:hint="default"/>
      </w:rPr>
    </w:lvl>
  </w:abstractNum>
  <w:abstractNum w:abstractNumId="32">
    <w:nsid w:val="50895B05"/>
    <w:multiLevelType w:val="hybridMultilevel"/>
    <w:tmpl w:val="4D4CE222"/>
    <w:lvl w:ilvl="0" w:tplc="F588EC92">
      <w:start w:val="1"/>
      <w:numFmt w:val="bullet"/>
      <w:lvlText w:val="•"/>
      <w:lvlJc w:val="left"/>
      <w:pPr>
        <w:ind w:left="3590" w:hanging="181"/>
      </w:pPr>
      <w:rPr>
        <w:rFonts w:ascii="Lucida Sans" w:eastAsia="Lucida Sans" w:hAnsi="Lucida Sans" w:hint="default"/>
        <w:i/>
        <w:color w:val="F79C5E"/>
        <w:w w:val="64"/>
        <w:sz w:val="20"/>
        <w:szCs w:val="20"/>
      </w:rPr>
    </w:lvl>
    <w:lvl w:ilvl="1" w:tplc="1BEA6416">
      <w:start w:val="1"/>
      <w:numFmt w:val="bullet"/>
      <w:lvlText w:val="•"/>
      <w:lvlJc w:val="left"/>
      <w:pPr>
        <w:ind w:left="4415" w:hanging="181"/>
      </w:pPr>
      <w:rPr>
        <w:rFonts w:hint="default"/>
      </w:rPr>
    </w:lvl>
    <w:lvl w:ilvl="2" w:tplc="F99444AC">
      <w:start w:val="1"/>
      <w:numFmt w:val="bullet"/>
      <w:lvlText w:val="•"/>
      <w:lvlJc w:val="left"/>
      <w:pPr>
        <w:ind w:left="5240" w:hanging="181"/>
      </w:pPr>
      <w:rPr>
        <w:rFonts w:hint="default"/>
      </w:rPr>
    </w:lvl>
    <w:lvl w:ilvl="3" w:tplc="045C8456">
      <w:start w:val="1"/>
      <w:numFmt w:val="bullet"/>
      <w:lvlText w:val="•"/>
      <w:lvlJc w:val="left"/>
      <w:pPr>
        <w:ind w:left="6065" w:hanging="181"/>
      </w:pPr>
      <w:rPr>
        <w:rFonts w:hint="default"/>
      </w:rPr>
    </w:lvl>
    <w:lvl w:ilvl="4" w:tplc="77BCC3F4">
      <w:start w:val="1"/>
      <w:numFmt w:val="bullet"/>
      <w:lvlText w:val="•"/>
      <w:lvlJc w:val="left"/>
      <w:pPr>
        <w:ind w:left="6890" w:hanging="181"/>
      </w:pPr>
      <w:rPr>
        <w:rFonts w:hint="default"/>
      </w:rPr>
    </w:lvl>
    <w:lvl w:ilvl="5" w:tplc="E9027EBA">
      <w:start w:val="1"/>
      <w:numFmt w:val="bullet"/>
      <w:lvlText w:val="•"/>
      <w:lvlJc w:val="left"/>
      <w:pPr>
        <w:ind w:left="7715" w:hanging="181"/>
      </w:pPr>
      <w:rPr>
        <w:rFonts w:hint="default"/>
      </w:rPr>
    </w:lvl>
    <w:lvl w:ilvl="6" w:tplc="2BC69938">
      <w:start w:val="1"/>
      <w:numFmt w:val="bullet"/>
      <w:lvlText w:val="•"/>
      <w:lvlJc w:val="left"/>
      <w:pPr>
        <w:ind w:left="8540" w:hanging="181"/>
      </w:pPr>
      <w:rPr>
        <w:rFonts w:hint="default"/>
      </w:rPr>
    </w:lvl>
    <w:lvl w:ilvl="7" w:tplc="644883A6">
      <w:start w:val="1"/>
      <w:numFmt w:val="bullet"/>
      <w:lvlText w:val="•"/>
      <w:lvlJc w:val="left"/>
      <w:pPr>
        <w:ind w:left="9365" w:hanging="181"/>
      </w:pPr>
      <w:rPr>
        <w:rFonts w:hint="default"/>
      </w:rPr>
    </w:lvl>
    <w:lvl w:ilvl="8" w:tplc="DE889D06">
      <w:start w:val="1"/>
      <w:numFmt w:val="bullet"/>
      <w:lvlText w:val="•"/>
      <w:lvlJc w:val="left"/>
      <w:pPr>
        <w:ind w:left="10190" w:hanging="181"/>
      </w:pPr>
      <w:rPr>
        <w:rFonts w:hint="default"/>
      </w:rPr>
    </w:lvl>
  </w:abstractNum>
  <w:abstractNum w:abstractNumId="33">
    <w:nsid w:val="51CE1AAB"/>
    <w:multiLevelType w:val="hybridMultilevel"/>
    <w:tmpl w:val="98EE8E64"/>
    <w:lvl w:ilvl="0" w:tplc="2960BED8">
      <w:start w:val="2"/>
      <w:numFmt w:val="upperLetter"/>
      <w:lvlText w:val="%1."/>
      <w:lvlJc w:val="left"/>
      <w:pPr>
        <w:ind w:left="2414" w:hanging="360"/>
        <w:jc w:val="right"/>
      </w:pPr>
      <w:rPr>
        <w:rFonts w:ascii="Arial" w:eastAsia="Arial" w:hAnsi="Arial" w:hint="default"/>
        <w:color w:val="231F20"/>
        <w:sz w:val="22"/>
        <w:szCs w:val="22"/>
      </w:rPr>
    </w:lvl>
    <w:lvl w:ilvl="1" w:tplc="FC969080">
      <w:start w:val="1"/>
      <w:numFmt w:val="bullet"/>
      <w:lvlText w:val="•"/>
      <w:lvlJc w:val="left"/>
      <w:pPr>
        <w:ind w:left="2475" w:hanging="180"/>
      </w:pPr>
      <w:rPr>
        <w:rFonts w:ascii="Arial" w:eastAsia="Arial" w:hAnsi="Arial" w:hint="default"/>
        <w:color w:val="231F20"/>
        <w:w w:val="111"/>
        <w:sz w:val="20"/>
        <w:szCs w:val="20"/>
      </w:rPr>
    </w:lvl>
    <w:lvl w:ilvl="2" w:tplc="0BE83960">
      <w:start w:val="1"/>
      <w:numFmt w:val="bullet"/>
      <w:lvlText w:val="•"/>
      <w:lvlJc w:val="left"/>
      <w:pPr>
        <w:ind w:left="1734" w:hanging="180"/>
      </w:pPr>
      <w:rPr>
        <w:rFonts w:hint="default"/>
      </w:rPr>
    </w:lvl>
    <w:lvl w:ilvl="3" w:tplc="81CE3A60">
      <w:start w:val="1"/>
      <w:numFmt w:val="bullet"/>
      <w:lvlText w:val="•"/>
      <w:lvlJc w:val="left"/>
      <w:pPr>
        <w:ind w:left="994" w:hanging="180"/>
      </w:pPr>
      <w:rPr>
        <w:rFonts w:hint="default"/>
      </w:rPr>
    </w:lvl>
    <w:lvl w:ilvl="4" w:tplc="F62EE1B6">
      <w:start w:val="1"/>
      <w:numFmt w:val="bullet"/>
      <w:lvlText w:val="•"/>
      <w:lvlJc w:val="left"/>
      <w:pPr>
        <w:ind w:left="253" w:hanging="180"/>
      </w:pPr>
      <w:rPr>
        <w:rFonts w:hint="default"/>
      </w:rPr>
    </w:lvl>
    <w:lvl w:ilvl="5" w:tplc="C5001FB2">
      <w:start w:val="1"/>
      <w:numFmt w:val="bullet"/>
      <w:lvlText w:val="•"/>
      <w:lvlJc w:val="left"/>
      <w:pPr>
        <w:ind w:left="-487" w:hanging="180"/>
      </w:pPr>
      <w:rPr>
        <w:rFonts w:hint="default"/>
      </w:rPr>
    </w:lvl>
    <w:lvl w:ilvl="6" w:tplc="54B63B48">
      <w:start w:val="1"/>
      <w:numFmt w:val="bullet"/>
      <w:lvlText w:val="•"/>
      <w:lvlJc w:val="left"/>
      <w:pPr>
        <w:ind w:left="-1228" w:hanging="180"/>
      </w:pPr>
      <w:rPr>
        <w:rFonts w:hint="default"/>
      </w:rPr>
    </w:lvl>
    <w:lvl w:ilvl="7" w:tplc="8E32A1E4">
      <w:start w:val="1"/>
      <w:numFmt w:val="bullet"/>
      <w:lvlText w:val="•"/>
      <w:lvlJc w:val="left"/>
      <w:pPr>
        <w:ind w:left="-1968" w:hanging="180"/>
      </w:pPr>
      <w:rPr>
        <w:rFonts w:hint="default"/>
      </w:rPr>
    </w:lvl>
    <w:lvl w:ilvl="8" w:tplc="306AAE7E">
      <w:start w:val="1"/>
      <w:numFmt w:val="bullet"/>
      <w:lvlText w:val="•"/>
      <w:lvlJc w:val="left"/>
      <w:pPr>
        <w:ind w:left="-2709" w:hanging="180"/>
      </w:pPr>
      <w:rPr>
        <w:rFonts w:hint="default"/>
      </w:rPr>
    </w:lvl>
  </w:abstractNum>
  <w:abstractNum w:abstractNumId="34">
    <w:nsid w:val="561E0332"/>
    <w:multiLevelType w:val="hybridMultilevel"/>
    <w:tmpl w:val="7C06919A"/>
    <w:lvl w:ilvl="0" w:tplc="45ECC452">
      <w:start w:val="1"/>
      <w:numFmt w:val="bullet"/>
      <w:lvlText w:val="•"/>
      <w:lvlJc w:val="left"/>
      <w:pPr>
        <w:ind w:left="3372" w:hanging="181"/>
      </w:pPr>
      <w:rPr>
        <w:rFonts w:ascii="Lucida Sans" w:eastAsia="Lucida Sans" w:hAnsi="Lucida Sans" w:hint="default"/>
        <w:i/>
        <w:color w:val="F79C5E"/>
        <w:w w:val="64"/>
        <w:sz w:val="20"/>
        <w:szCs w:val="20"/>
      </w:rPr>
    </w:lvl>
    <w:lvl w:ilvl="1" w:tplc="31002C52">
      <w:start w:val="1"/>
      <w:numFmt w:val="bullet"/>
      <w:lvlText w:val="•"/>
      <w:lvlJc w:val="left"/>
      <w:pPr>
        <w:ind w:left="4064" w:hanging="181"/>
      </w:pPr>
      <w:rPr>
        <w:rFonts w:hint="default"/>
      </w:rPr>
    </w:lvl>
    <w:lvl w:ilvl="2" w:tplc="B33EE8C4">
      <w:start w:val="1"/>
      <w:numFmt w:val="bullet"/>
      <w:lvlText w:val="•"/>
      <w:lvlJc w:val="left"/>
      <w:pPr>
        <w:ind w:left="4755" w:hanging="181"/>
      </w:pPr>
      <w:rPr>
        <w:rFonts w:hint="default"/>
      </w:rPr>
    </w:lvl>
    <w:lvl w:ilvl="3" w:tplc="5A060A3C">
      <w:start w:val="1"/>
      <w:numFmt w:val="bullet"/>
      <w:lvlText w:val="•"/>
      <w:lvlJc w:val="left"/>
      <w:pPr>
        <w:ind w:left="5447" w:hanging="181"/>
      </w:pPr>
      <w:rPr>
        <w:rFonts w:hint="default"/>
      </w:rPr>
    </w:lvl>
    <w:lvl w:ilvl="4" w:tplc="DD9A11BC">
      <w:start w:val="1"/>
      <w:numFmt w:val="bullet"/>
      <w:lvlText w:val="•"/>
      <w:lvlJc w:val="left"/>
      <w:pPr>
        <w:ind w:left="6138" w:hanging="181"/>
      </w:pPr>
      <w:rPr>
        <w:rFonts w:hint="default"/>
      </w:rPr>
    </w:lvl>
    <w:lvl w:ilvl="5" w:tplc="E0720F3C">
      <w:start w:val="1"/>
      <w:numFmt w:val="bullet"/>
      <w:lvlText w:val="•"/>
      <w:lvlJc w:val="left"/>
      <w:pPr>
        <w:ind w:left="6830" w:hanging="181"/>
      </w:pPr>
      <w:rPr>
        <w:rFonts w:hint="default"/>
      </w:rPr>
    </w:lvl>
    <w:lvl w:ilvl="6" w:tplc="D8500CBE">
      <w:start w:val="1"/>
      <w:numFmt w:val="bullet"/>
      <w:lvlText w:val="•"/>
      <w:lvlJc w:val="left"/>
      <w:pPr>
        <w:ind w:left="7521" w:hanging="181"/>
      </w:pPr>
      <w:rPr>
        <w:rFonts w:hint="default"/>
      </w:rPr>
    </w:lvl>
    <w:lvl w:ilvl="7" w:tplc="57A27E6E">
      <w:start w:val="1"/>
      <w:numFmt w:val="bullet"/>
      <w:lvlText w:val="•"/>
      <w:lvlJc w:val="left"/>
      <w:pPr>
        <w:ind w:left="8213" w:hanging="181"/>
      </w:pPr>
      <w:rPr>
        <w:rFonts w:hint="default"/>
      </w:rPr>
    </w:lvl>
    <w:lvl w:ilvl="8" w:tplc="A8CE7DA8">
      <w:start w:val="1"/>
      <w:numFmt w:val="bullet"/>
      <w:lvlText w:val="•"/>
      <w:lvlJc w:val="left"/>
      <w:pPr>
        <w:ind w:left="8904" w:hanging="181"/>
      </w:pPr>
      <w:rPr>
        <w:rFonts w:hint="default"/>
      </w:rPr>
    </w:lvl>
  </w:abstractNum>
  <w:abstractNum w:abstractNumId="35">
    <w:nsid w:val="596B156F"/>
    <w:multiLevelType w:val="hybridMultilevel"/>
    <w:tmpl w:val="E8F4617C"/>
    <w:lvl w:ilvl="0" w:tplc="63D2E192">
      <w:start w:val="1"/>
      <w:numFmt w:val="bullet"/>
      <w:lvlText w:val="•"/>
      <w:lvlJc w:val="left"/>
      <w:pPr>
        <w:ind w:left="5544" w:hanging="181"/>
      </w:pPr>
      <w:rPr>
        <w:rFonts w:ascii="Lucida Sans" w:eastAsia="Lucida Sans" w:hAnsi="Lucida Sans" w:hint="default"/>
        <w:i/>
        <w:color w:val="F79C5E"/>
        <w:w w:val="64"/>
        <w:sz w:val="20"/>
        <w:szCs w:val="20"/>
      </w:rPr>
    </w:lvl>
    <w:lvl w:ilvl="1" w:tplc="2EAA949E">
      <w:start w:val="1"/>
      <w:numFmt w:val="bullet"/>
      <w:lvlText w:val="•"/>
      <w:lvlJc w:val="left"/>
      <w:pPr>
        <w:ind w:left="6030" w:hanging="181"/>
      </w:pPr>
      <w:rPr>
        <w:rFonts w:hint="default"/>
      </w:rPr>
    </w:lvl>
    <w:lvl w:ilvl="2" w:tplc="F0A48A52">
      <w:start w:val="1"/>
      <w:numFmt w:val="bullet"/>
      <w:lvlText w:val="•"/>
      <w:lvlJc w:val="left"/>
      <w:pPr>
        <w:ind w:left="6516" w:hanging="181"/>
      </w:pPr>
      <w:rPr>
        <w:rFonts w:hint="default"/>
      </w:rPr>
    </w:lvl>
    <w:lvl w:ilvl="3" w:tplc="FF2A7F76">
      <w:start w:val="1"/>
      <w:numFmt w:val="bullet"/>
      <w:lvlText w:val="•"/>
      <w:lvlJc w:val="left"/>
      <w:pPr>
        <w:ind w:left="7003" w:hanging="181"/>
      </w:pPr>
      <w:rPr>
        <w:rFonts w:hint="default"/>
      </w:rPr>
    </w:lvl>
    <w:lvl w:ilvl="4" w:tplc="609A5CE0">
      <w:start w:val="1"/>
      <w:numFmt w:val="bullet"/>
      <w:lvlText w:val="•"/>
      <w:lvlJc w:val="left"/>
      <w:pPr>
        <w:ind w:left="7489" w:hanging="181"/>
      </w:pPr>
      <w:rPr>
        <w:rFonts w:hint="default"/>
      </w:rPr>
    </w:lvl>
    <w:lvl w:ilvl="5" w:tplc="8438E284">
      <w:start w:val="1"/>
      <w:numFmt w:val="bullet"/>
      <w:lvlText w:val="•"/>
      <w:lvlJc w:val="left"/>
      <w:pPr>
        <w:ind w:left="7975" w:hanging="181"/>
      </w:pPr>
      <w:rPr>
        <w:rFonts w:hint="default"/>
      </w:rPr>
    </w:lvl>
    <w:lvl w:ilvl="6" w:tplc="7C8CA00A">
      <w:start w:val="1"/>
      <w:numFmt w:val="bullet"/>
      <w:lvlText w:val="•"/>
      <w:lvlJc w:val="left"/>
      <w:pPr>
        <w:ind w:left="8461" w:hanging="181"/>
      </w:pPr>
      <w:rPr>
        <w:rFonts w:hint="default"/>
      </w:rPr>
    </w:lvl>
    <w:lvl w:ilvl="7" w:tplc="41A26F56">
      <w:start w:val="1"/>
      <w:numFmt w:val="bullet"/>
      <w:lvlText w:val="•"/>
      <w:lvlJc w:val="left"/>
      <w:pPr>
        <w:ind w:left="8948" w:hanging="181"/>
      </w:pPr>
      <w:rPr>
        <w:rFonts w:hint="default"/>
      </w:rPr>
    </w:lvl>
    <w:lvl w:ilvl="8" w:tplc="9A0C3BF4">
      <w:start w:val="1"/>
      <w:numFmt w:val="bullet"/>
      <w:lvlText w:val="•"/>
      <w:lvlJc w:val="left"/>
      <w:pPr>
        <w:ind w:left="9434" w:hanging="181"/>
      </w:pPr>
      <w:rPr>
        <w:rFonts w:hint="default"/>
      </w:rPr>
    </w:lvl>
  </w:abstractNum>
  <w:abstractNum w:abstractNumId="36">
    <w:nsid w:val="59B66817"/>
    <w:multiLevelType w:val="hybridMultilevel"/>
    <w:tmpl w:val="18A02EFC"/>
    <w:lvl w:ilvl="0" w:tplc="00A8728C">
      <w:start w:val="1"/>
      <w:numFmt w:val="bullet"/>
      <w:lvlText w:val="•"/>
      <w:lvlJc w:val="left"/>
      <w:pPr>
        <w:ind w:left="472" w:hanging="181"/>
      </w:pPr>
      <w:rPr>
        <w:rFonts w:ascii="Lucida Sans" w:eastAsia="Lucida Sans" w:hAnsi="Lucida Sans" w:hint="default"/>
        <w:i/>
        <w:color w:val="F79C5E"/>
        <w:w w:val="64"/>
        <w:sz w:val="20"/>
        <w:szCs w:val="20"/>
      </w:rPr>
    </w:lvl>
    <w:lvl w:ilvl="1" w:tplc="D7FEC906">
      <w:start w:val="1"/>
      <w:numFmt w:val="bullet"/>
      <w:lvlText w:val="•"/>
      <w:lvlJc w:val="left"/>
      <w:pPr>
        <w:ind w:left="590" w:hanging="181"/>
      </w:pPr>
      <w:rPr>
        <w:rFonts w:ascii="Lucida Sans" w:eastAsia="Lucida Sans" w:hAnsi="Lucida Sans" w:hint="default"/>
        <w:i/>
        <w:color w:val="F79C5E"/>
        <w:w w:val="64"/>
        <w:sz w:val="20"/>
        <w:szCs w:val="20"/>
      </w:rPr>
    </w:lvl>
    <w:lvl w:ilvl="2" w:tplc="6CFEEC3E">
      <w:start w:val="1"/>
      <w:numFmt w:val="bullet"/>
      <w:lvlText w:val="•"/>
      <w:lvlJc w:val="left"/>
      <w:pPr>
        <w:ind w:left="590" w:hanging="181"/>
      </w:pPr>
      <w:rPr>
        <w:rFonts w:hint="default"/>
      </w:rPr>
    </w:lvl>
    <w:lvl w:ilvl="3" w:tplc="A502A7C6">
      <w:start w:val="1"/>
      <w:numFmt w:val="bullet"/>
      <w:lvlText w:val="•"/>
      <w:lvlJc w:val="left"/>
      <w:pPr>
        <w:ind w:left="2055" w:hanging="181"/>
      </w:pPr>
      <w:rPr>
        <w:rFonts w:hint="default"/>
      </w:rPr>
    </w:lvl>
    <w:lvl w:ilvl="4" w:tplc="D3B2CD4C">
      <w:start w:val="1"/>
      <w:numFmt w:val="bullet"/>
      <w:lvlText w:val="•"/>
      <w:lvlJc w:val="left"/>
      <w:pPr>
        <w:ind w:left="339" w:hanging="181"/>
      </w:pPr>
      <w:rPr>
        <w:rFonts w:hint="default"/>
      </w:rPr>
    </w:lvl>
    <w:lvl w:ilvl="5" w:tplc="666824CC">
      <w:start w:val="1"/>
      <w:numFmt w:val="bullet"/>
      <w:lvlText w:val="•"/>
      <w:lvlJc w:val="left"/>
      <w:pPr>
        <w:ind w:left="-1376" w:hanging="181"/>
      </w:pPr>
      <w:rPr>
        <w:rFonts w:hint="default"/>
      </w:rPr>
    </w:lvl>
    <w:lvl w:ilvl="6" w:tplc="130C0142">
      <w:start w:val="1"/>
      <w:numFmt w:val="bullet"/>
      <w:lvlText w:val="•"/>
      <w:lvlJc w:val="left"/>
      <w:pPr>
        <w:ind w:left="-3092" w:hanging="181"/>
      </w:pPr>
      <w:rPr>
        <w:rFonts w:hint="default"/>
      </w:rPr>
    </w:lvl>
    <w:lvl w:ilvl="7" w:tplc="98F09C7A">
      <w:start w:val="1"/>
      <w:numFmt w:val="bullet"/>
      <w:lvlText w:val="•"/>
      <w:lvlJc w:val="left"/>
      <w:pPr>
        <w:ind w:left="-4807" w:hanging="181"/>
      </w:pPr>
      <w:rPr>
        <w:rFonts w:hint="default"/>
      </w:rPr>
    </w:lvl>
    <w:lvl w:ilvl="8" w:tplc="6676362E">
      <w:start w:val="1"/>
      <w:numFmt w:val="bullet"/>
      <w:lvlText w:val="•"/>
      <w:lvlJc w:val="left"/>
      <w:pPr>
        <w:ind w:left="-6522" w:hanging="181"/>
      </w:pPr>
      <w:rPr>
        <w:rFonts w:hint="default"/>
      </w:rPr>
    </w:lvl>
  </w:abstractNum>
  <w:abstractNum w:abstractNumId="37">
    <w:nsid w:val="5AAA655A"/>
    <w:multiLevelType w:val="hybridMultilevel"/>
    <w:tmpl w:val="FF38A404"/>
    <w:lvl w:ilvl="0" w:tplc="B61C05E4">
      <w:start w:val="1"/>
      <w:numFmt w:val="decimal"/>
      <w:lvlText w:val="%1."/>
      <w:lvlJc w:val="left"/>
      <w:pPr>
        <w:ind w:left="2475" w:hanging="180"/>
      </w:pPr>
      <w:rPr>
        <w:rFonts w:ascii="Arial" w:eastAsia="Arial" w:hAnsi="Arial" w:hint="default"/>
        <w:color w:val="231F20"/>
        <w:w w:val="73"/>
        <w:sz w:val="20"/>
        <w:szCs w:val="20"/>
      </w:rPr>
    </w:lvl>
    <w:lvl w:ilvl="1" w:tplc="3D66E914">
      <w:start w:val="1"/>
      <w:numFmt w:val="lowerLetter"/>
      <w:lvlText w:val="%2."/>
      <w:lvlJc w:val="left"/>
      <w:pPr>
        <w:ind w:left="2655" w:hanging="180"/>
      </w:pPr>
      <w:rPr>
        <w:rFonts w:ascii="Arial" w:eastAsia="Arial" w:hAnsi="Arial" w:hint="default"/>
        <w:color w:val="231F20"/>
        <w:w w:val="90"/>
        <w:sz w:val="20"/>
        <w:szCs w:val="20"/>
      </w:rPr>
    </w:lvl>
    <w:lvl w:ilvl="2" w:tplc="31EA6782">
      <w:start w:val="1"/>
      <w:numFmt w:val="bullet"/>
      <w:lvlText w:val="•"/>
      <w:lvlJc w:val="left"/>
      <w:pPr>
        <w:ind w:left="6260" w:hanging="181"/>
      </w:pPr>
      <w:rPr>
        <w:rFonts w:ascii="Lucida Sans" w:eastAsia="Lucida Sans" w:hAnsi="Lucida Sans" w:hint="default"/>
        <w:i/>
        <w:color w:val="F79C5E"/>
        <w:w w:val="64"/>
        <w:sz w:val="20"/>
        <w:szCs w:val="20"/>
      </w:rPr>
    </w:lvl>
    <w:lvl w:ilvl="3" w:tplc="84901FB0">
      <w:start w:val="1"/>
      <w:numFmt w:val="bullet"/>
      <w:lvlText w:val="•"/>
      <w:lvlJc w:val="left"/>
      <w:pPr>
        <w:ind w:left="5120" w:hanging="181"/>
      </w:pPr>
      <w:rPr>
        <w:rFonts w:hint="default"/>
      </w:rPr>
    </w:lvl>
    <w:lvl w:ilvl="4" w:tplc="17F44E3A">
      <w:start w:val="1"/>
      <w:numFmt w:val="bullet"/>
      <w:lvlText w:val="•"/>
      <w:lvlJc w:val="left"/>
      <w:pPr>
        <w:ind w:left="3981" w:hanging="181"/>
      </w:pPr>
      <w:rPr>
        <w:rFonts w:hint="default"/>
      </w:rPr>
    </w:lvl>
    <w:lvl w:ilvl="5" w:tplc="671E87B6">
      <w:start w:val="1"/>
      <w:numFmt w:val="bullet"/>
      <w:lvlText w:val="•"/>
      <w:lvlJc w:val="left"/>
      <w:pPr>
        <w:ind w:left="2842" w:hanging="181"/>
      </w:pPr>
      <w:rPr>
        <w:rFonts w:hint="default"/>
      </w:rPr>
    </w:lvl>
    <w:lvl w:ilvl="6" w:tplc="B0542432">
      <w:start w:val="1"/>
      <w:numFmt w:val="bullet"/>
      <w:lvlText w:val="•"/>
      <w:lvlJc w:val="left"/>
      <w:pPr>
        <w:ind w:left="1703" w:hanging="181"/>
      </w:pPr>
      <w:rPr>
        <w:rFonts w:hint="default"/>
      </w:rPr>
    </w:lvl>
    <w:lvl w:ilvl="7" w:tplc="12B63B52">
      <w:start w:val="1"/>
      <w:numFmt w:val="bullet"/>
      <w:lvlText w:val="•"/>
      <w:lvlJc w:val="left"/>
      <w:pPr>
        <w:ind w:left="564" w:hanging="181"/>
      </w:pPr>
      <w:rPr>
        <w:rFonts w:hint="default"/>
      </w:rPr>
    </w:lvl>
    <w:lvl w:ilvl="8" w:tplc="3E34D2D2">
      <w:start w:val="1"/>
      <w:numFmt w:val="bullet"/>
      <w:lvlText w:val="•"/>
      <w:lvlJc w:val="left"/>
      <w:pPr>
        <w:ind w:left="-575" w:hanging="181"/>
      </w:pPr>
      <w:rPr>
        <w:rFonts w:hint="default"/>
      </w:rPr>
    </w:lvl>
  </w:abstractNum>
  <w:abstractNum w:abstractNumId="38">
    <w:nsid w:val="5CDB19B7"/>
    <w:multiLevelType w:val="hybridMultilevel"/>
    <w:tmpl w:val="4B5451A8"/>
    <w:lvl w:ilvl="0" w:tplc="02C812FC">
      <w:start w:val="1"/>
      <w:numFmt w:val="bullet"/>
      <w:lvlText w:val="•"/>
      <w:lvlJc w:val="left"/>
      <w:pPr>
        <w:ind w:left="3311" w:hanging="181"/>
      </w:pPr>
      <w:rPr>
        <w:rFonts w:ascii="Lucida Sans" w:eastAsia="Lucida Sans" w:hAnsi="Lucida Sans" w:hint="default"/>
        <w:i/>
        <w:color w:val="F79C5E"/>
        <w:w w:val="64"/>
        <w:sz w:val="20"/>
        <w:szCs w:val="20"/>
      </w:rPr>
    </w:lvl>
    <w:lvl w:ilvl="1" w:tplc="BFE2F418">
      <w:start w:val="1"/>
      <w:numFmt w:val="bullet"/>
      <w:lvlText w:val="•"/>
      <w:lvlJc w:val="left"/>
      <w:pPr>
        <w:ind w:left="3823" w:hanging="181"/>
      </w:pPr>
      <w:rPr>
        <w:rFonts w:hint="default"/>
      </w:rPr>
    </w:lvl>
    <w:lvl w:ilvl="2" w:tplc="0672C3C8">
      <w:start w:val="1"/>
      <w:numFmt w:val="bullet"/>
      <w:lvlText w:val="•"/>
      <w:lvlJc w:val="left"/>
      <w:pPr>
        <w:ind w:left="4336" w:hanging="181"/>
      </w:pPr>
      <w:rPr>
        <w:rFonts w:hint="default"/>
      </w:rPr>
    </w:lvl>
    <w:lvl w:ilvl="3" w:tplc="71E6FD4A">
      <w:start w:val="1"/>
      <w:numFmt w:val="bullet"/>
      <w:lvlText w:val="•"/>
      <w:lvlJc w:val="left"/>
      <w:pPr>
        <w:ind w:left="4849" w:hanging="181"/>
      </w:pPr>
      <w:rPr>
        <w:rFonts w:hint="default"/>
      </w:rPr>
    </w:lvl>
    <w:lvl w:ilvl="4" w:tplc="B0D8E164">
      <w:start w:val="1"/>
      <w:numFmt w:val="bullet"/>
      <w:lvlText w:val="•"/>
      <w:lvlJc w:val="left"/>
      <w:pPr>
        <w:ind w:left="5362" w:hanging="181"/>
      </w:pPr>
      <w:rPr>
        <w:rFonts w:hint="default"/>
      </w:rPr>
    </w:lvl>
    <w:lvl w:ilvl="5" w:tplc="3DE4A0BE">
      <w:start w:val="1"/>
      <w:numFmt w:val="bullet"/>
      <w:lvlText w:val="•"/>
      <w:lvlJc w:val="left"/>
      <w:pPr>
        <w:ind w:left="5875" w:hanging="181"/>
      </w:pPr>
      <w:rPr>
        <w:rFonts w:hint="default"/>
      </w:rPr>
    </w:lvl>
    <w:lvl w:ilvl="6" w:tplc="465C95BE">
      <w:start w:val="1"/>
      <w:numFmt w:val="bullet"/>
      <w:lvlText w:val="•"/>
      <w:lvlJc w:val="left"/>
      <w:pPr>
        <w:ind w:left="6388" w:hanging="181"/>
      </w:pPr>
      <w:rPr>
        <w:rFonts w:hint="default"/>
      </w:rPr>
    </w:lvl>
    <w:lvl w:ilvl="7" w:tplc="0542FDC4">
      <w:start w:val="1"/>
      <w:numFmt w:val="bullet"/>
      <w:lvlText w:val="•"/>
      <w:lvlJc w:val="left"/>
      <w:pPr>
        <w:ind w:left="6901" w:hanging="181"/>
      </w:pPr>
      <w:rPr>
        <w:rFonts w:hint="default"/>
      </w:rPr>
    </w:lvl>
    <w:lvl w:ilvl="8" w:tplc="F6FE096A">
      <w:start w:val="1"/>
      <w:numFmt w:val="bullet"/>
      <w:lvlText w:val="•"/>
      <w:lvlJc w:val="left"/>
      <w:pPr>
        <w:ind w:left="7414" w:hanging="181"/>
      </w:pPr>
      <w:rPr>
        <w:rFonts w:hint="default"/>
      </w:rPr>
    </w:lvl>
  </w:abstractNum>
  <w:abstractNum w:abstractNumId="39">
    <w:nsid w:val="5D542E73"/>
    <w:multiLevelType w:val="hybridMultilevel"/>
    <w:tmpl w:val="4FF28126"/>
    <w:lvl w:ilvl="0" w:tplc="2702C3E0">
      <w:start w:val="1"/>
      <w:numFmt w:val="upperLetter"/>
      <w:lvlText w:val="%1."/>
      <w:lvlJc w:val="left"/>
      <w:pPr>
        <w:ind w:left="2414" w:hanging="360"/>
      </w:pPr>
      <w:rPr>
        <w:rFonts w:ascii="Arial" w:eastAsia="Arial" w:hAnsi="Arial" w:hint="default"/>
        <w:color w:val="231F20"/>
        <w:spacing w:val="2"/>
        <w:w w:val="111"/>
        <w:sz w:val="22"/>
        <w:szCs w:val="22"/>
      </w:rPr>
    </w:lvl>
    <w:lvl w:ilvl="1" w:tplc="EE88A16C">
      <w:start w:val="1"/>
      <w:numFmt w:val="decimal"/>
      <w:lvlText w:val="%2."/>
      <w:lvlJc w:val="left"/>
      <w:pPr>
        <w:ind w:left="2654" w:hanging="260"/>
      </w:pPr>
      <w:rPr>
        <w:rFonts w:ascii="Arial" w:eastAsia="Arial" w:hAnsi="Arial" w:hint="default"/>
        <w:color w:val="231F20"/>
        <w:w w:val="95"/>
        <w:sz w:val="20"/>
        <w:szCs w:val="20"/>
      </w:rPr>
    </w:lvl>
    <w:lvl w:ilvl="2" w:tplc="2FEE04B8">
      <w:start w:val="1"/>
      <w:numFmt w:val="bullet"/>
      <w:lvlText w:val="•"/>
      <w:lvlJc w:val="left"/>
      <w:pPr>
        <w:ind w:left="3675" w:hanging="260"/>
      </w:pPr>
      <w:rPr>
        <w:rFonts w:hint="default"/>
      </w:rPr>
    </w:lvl>
    <w:lvl w:ilvl="3" w:tplc="47CAA32A">
      <w:start w:val="1"/>
      <w:numFmt w:val="bullet"/>
      <w:lvlText w:val="•"/>
      <w:lvlJc w:val="left"/>
      <w:pPr>
        <w:ind w:left="4695" w:hanging="260"/>
      </w:pPr>
      <w:rPr>
        <w:rFonts w:hint="default"/>
      </w:rPr>
    </w:lvl>
    <w:lvl w:ilvl="4" w:tplc="0C7AE9FE">
      <w:start w:val="1"/>
      <w:numFmt w:val="bullet"/>
      <w:lvlText w:val="•"/>
      <w:lvlJc w:val="left"/>
      <w:pPr>
        <w:ind w:left="5716" w:hanging="260"/>
      </w:pPr>
      <w:rPr>
        <w:rFonts w:hint="default"/>
      </w:rPr>
    </w:lvl>
    <w:lvl w:ilvl="5" w:tplc="3F74A66A">
      <w:start w:val="1"/>
      <w:numFmt w:val="bullet"/>
      <w:lvlText w:val="•"/>
      <w:lvlJc w:val="left"/>
      <w:pPr>
        <w:ind w:left="6737" w:hanging="260"/>
      </w:pPr>
      <w:rPr>
        <w:rFonts w:hint="default"/>
      </w:rPr>
    </w:lvl>
    <w:lvl w:ilvl="6" w:tplc="A8344560">
      <w:start w:val="1"/>
      <w:numFmt w:val="bullet"/>
      <w:lvlText w:val="•"/>
      <w:lvlJc w:val="left"/>
      <w:pPr>
        <w:ind w:left="7757" w:hanging="260"/>
      </w:pPr>
      <w:rPr>
        <w:rFonts w:hint="default"/>
      </w:rPr>
    </w:lvl>
    <w:lvl w:ilvl="7" w:tplc="F0C4160E">
      <w:start w:val="1"/>
      <w:numFmt w:val="bullet"/>
      <w:lvlText w:val="•"/>
      <w:lvlJc w:val="left"/>
      <w:pPr>
        <w:ind w:left="8778" w:hanging="260"/>
      </w:pPr>
      <w:rPr>
        <w:rFonts w:hint="default"/>
      </w:rPr>
    </w:lvl>
    <w:lvl w:ilvl="8" w:tplc="6E0077D8">
      <w:start w:val="1"/>
      <w:numFmt w:val="bullet"/>
      <w:lvlText w:val="•"/>
      <w:lvlJc w:val="left"/>
      <w:pPr>
        <w:ind w:left="9798" w:hanging="260"/>
      </w:pPr>
      <w:rPr>
        <w:rFonts w:hint="default"/>
      </w:rPr>
    </w:lvl>
  </w:abstractNum>
  <w:abstractNum w:abstractNumId="40">
    <w:nsid w:val="5DD45491"/>
    <w:multiLevelType w:val="hybridMultilevel"/>
    <w:tmpl w:val="2DAA336C"/>
    <w:lvl w:ilvl="0" w:tplc="0BD684BA">
      <w:start w:val="2"/>
      <w:numFmt w:val="upperLetter"/>
      <w:lvlText w:val="%1."/>
      <w:lvlJc w:val="left"/>
      <w:pPr>
        <w:ind w:left="2295" w:hanging="360"/>
      </w:pPr>
      <w:rPr>
        <w:rFonts w:ascii="Arial" w:eastAsia="Arial" w:hAnsi="Arial" w:hint="default"/>
        <w:color w:val="231F20"/>
        <w:sz w:val="22"/>
        <w:szCs w:val="22"/>
      </w:rPr>
    </w:lvl>
    <w:lvl w:ilvl="1" w:tplc="6A26A044">
      <w:start w:val="1"/>
      <w:numFmt w:val="bullet"/>
      <w:lvlText w:val="•"/>
      <w:lvlJc w:val="left"/>
      <w:pPr>
        <w:ind w:left="2715" w:hanging="180"/>
      </w:pPr>
      <w:rPr>
        <w:rFonts w:ascii="Arial" w:eastAsia="Arial" w:hAnsi="Arial" w:hint="default"/>
        <w:color w:val="231F20"/>
        <w:w w:val="111"/>
        <w:sz w:val="20"/>
        <w:szCs w:val="20"/>
      </w:rPr>
    </w:lvl>
    <w:lvl w:ilvl="2" w:tplc="D92E3592">
      <w:start w:val="1"/>
      <w:numFmt w:val="bullet"/>
      <w:lvlText w:val="•"/>
      <w:lvlJc w:val="left"/>
      <w:pPr>
        <w:ind w:left="3607" w:hanging="180"/>
      </w:pPr>
      <w:rPr>
        <w:rFonts w:hint="default"/>
      </w:rPr>
    </w:lvl>
    <w:lvl w:ilvl="3" w:tplc="9D1A7320">
      <w:start w:val="1"/>
      <w:numFmt w:val="bullet"/>
      <w:lvlText w:val="•"/>
      <w:lvlJc w:val="left"/>
      <w:pPr>
        <w:ind w:left="4499" w:hanging="180"/>
      </w:pPr>
      <w:rPr>
        <w:rFonts w:hint="default"/>
      </w:rPr>
    </w:lvl>
    <w:lvl w:ilvl="4" w:tplc="14405C60">
      <w:start w:val="1"/>
      <w:numFmt w:val="bullet"/>
      <w:lvlText w:val="•"/>
      <w:lvlJc w:val="left"/>
      <w:pPr>
        <w:ind w:left="5391" w:hanging="180"/>
      </w:pPr>
      <w:rPr>
        <w:rFonts w:hint="default"/>
      </w:rPr>
    </w:lvl>
    <w:lvl w:ilvl="5" w:tplc="5008CAD0">
      <w:start w:val="1"/>
      <w:numFmt w:val="bullet"/>
      <w:lvlText w:val="•"/>
      <w:lvlJc w:val="left"/>
      <w:pPr>
        <w:ind w:left="6283" w:hanging="180"/>
      </w:pPr>
      <w:rPr>
        <w:rFonts w:hint="default"/>
      </w:rPr>
    </w:lvl>
    <w:lvl w:ilvl="6" w:tplc="1AC8BDFE">
      <w:start w:val="1"/>
      <w:numFmt w:val="bullet"/>
      <w:lvlText w:val="•"/>
      <w:lvlJc w:val="left"/>
      <w:pPr>
        <w:ind w:left="7176" w:hanging="180"/>
      </w:pPr>
      <w:rPr>
        <w:rFonts w:hint="default"/>
      </w:rPr>
    </w:lvl>
    <w:lvl w:ilvl="7" w:tplc="462C57C4">
      <w:start w:val="1"/>
      <w:numFmt w:val="bullet"/>
      <w:lvlText w:val="•"/>
      <w:lvlJc w:val="left"/>
      <w:pPr>
        <w:ind w:left="8068" w:hanging="180"/>
      </w:pPr>
      <w:rPr>
        <w:rFonts w:hint="default"/>
      </w:rPr>
    </w:lvl>
    <w:lvl w:ilvl="8" w:tplc="64A2393A">
      <w:start w:val="1"/>
      <w:numFmt w:val="bullet"/>
      <w:lvlText w:val="•"/>
      <w:lvlJc w:val="left"/>
      <w:pPr>
        <w:ind w:left="8960" w:hanging="180"/>
      </w:pPr>
      <w:rPr>
        <w:rFonts w:hint="default"/>
      </w:rPr>
    </w:lvl>
  </w:abstractNum>
  <w:abstractNum w:abstractNumId="41">
    <w:nsid w:val="5F4947F7"/>
    <w:multiLevelType w:val="hybridMultilevel"/>
    <w:tmpl w:val="3A5C4B26"/>
    <w:lvl w:ilvl="0" w:tplc="63E81B82">
      <w:start w:val="1"/>
      <w:numFmt w:val="bullet"/>
      <w:lvlText w:val="•"/>
      <w:lvlJc w:val="left"/>
      <w:pPr>
        <w:ind w:left="2475" w:hanging="180"/>
      </w:pPr>
      <w:rPr>
        <w:rFonts w:ascii="Arial" w:eastAsia="Arial" w:hAnsi="Arial" w:hint="default"/>
        <w:color w:val="231F20"/>
        <w:w w:val="111"/>
        <w:sz w:val="20"/>
        <w:szCs w:val="20"/>
      </w:rPr>
    </w:lvl>
    <w:lvl w:ilvl="1" w:tplc="CAA4951C">
      <w:start w:val="1"/>
      <w:numFmt w:val="bullet"/>
      <w:lvlText w:val="•"/>
      <w:lvlJc w:val="left"/>
      <w:pPr>
        <w:ind w:left="3071" w:hanging="180"/>
      </w:pPr>
      <w:rPr>
        <w:rFonts w:hint="default"/>
      </w:rPr>
    </w:lvl>
    <w:lvl w:ilvl="2" w:tplc="E53A63EC">
      <w:start w:val="1"/>
      <w:numFmt w:val="bullet"/>
      <w:lvlText w:val="•"/>
      <w:lvlJc w:val="left"/>
      <w:pPr>
        <w:ind w:left="3668" w:hanging="180"/>
      </w:pPr>
      <w:rPr>
        <w:rFonts w:hint="default"/>
      </w:rPr>
    </w:lvl>
    <w:lvl w:ilvl="3" w:tplc="F0022C8C">
      <w:start w:val="1"/>
      <w:numFmt w:val="bullet"/>
      <w:lvlText w:val="•"/>
      <w:lvlJc w:val="left"/>
      <w:pPr>
        <w:ind w:left="4264" w:hanging="180"/>
      </w:pPr>
      <w:rPr>
        <w:rFonts w:hint="default"/>
      </w:rPr>
    </w:lvl>
    <w:lvl w:ilvl="4" w:tplc="3F04F1DA">
      <w:start w:val="1"/>
      <w:numFmt w:val="bullet"/>
      <w:lvlText w:val="•"/>
      <w:lvlJc w:val="left"/>
      <w:pPr>
        <w:ind w:left="4861" w:hanging="180"/>
      </w:pPr>
      <w:rPr>
        <w:rFonts w:hint="default"/>
      </w:rPr>
    </w:lvl>
    <w:lvl w:ilvl="5" w:tplc="011CE594">
      <w:start w:val="1"/>
      <w:numFmt w:val="bullet"/>
      <w:lvlText w:val="•"/>
      <w:lvlJc w:val="left"/>
      <w:pPr>
        <w:ind w:left="5457" w:hanging="180"/>
      </w:pPr>
      <w:rPr>
        <w:rFonts w:hint="default"/>
      </w:rPr>
    </w:lvl>
    <w:lvl w:ilvl="6" w:tplc="F368726E">
      <w:start w:val="1"/>
      <w:numFmt w:val="bullet"/>
      <w:lvlText w:val="•"/>
      <w:lvlJc w:val="left"/>
      <w:pPr>
        <w:ind w:left="6054" w:hanging="180"/>
      </w:pPr>
      <w:rPr>
        <w:rFonts w:hint="default"/>
      </w:rPr>
    </w:lvl>
    <w:lvl w:ilvl="7" w:tplc="4B2E9D5A">
      <w:start w:val="1"/>
      <w:numFmt w:val="bullet"/>
      <w:lvlText w:val="•"/>
      <w:lvlJc w:val="left"/>
      <w:pPr>
        <w:ind w:left="6651" w:hanging="180"/>
      </w:pPr>
      <w:rPr>
        <w:rFonts w:hint="default"/>
      </w:rPr>
    </w:lvl>
    <w:lvl w:ilvl="8" w:tplc="249249EE">
      <w:start w:val="1"/>
      <w:numFmt w:val="bullet"/>
      <w:lvlText w:val="•"/>
      <w:lvlJc w:val="left"/>
      <w:pPr>
        <w:ind w:left="7247" w:hanging="180"/>
      </w:pPr>
      <w:rPr>
        <w:rFonts w:hint="default"/>
      </w:rPr>
    </w:lvl>
  </w:abstractNum>
  <w:abstractNum w:abstractNumId="42">
    <w:nsid w:val="6114106C"/>
    <w:multiLevelType w:val="hybridMultilevel"/>
    <w:tmpl w:val="5C2EDEBE"/>
    <w:lvl w:ilvl="0" w:tplc="B2388CA8">
      <w:start w:val="7"/>
      <w:numFmt w:val="decimal"/>
      <w:lvlText w:val="%1."/>
      <w:lvlJc w:val="left"/>
      <w:pPr>
        <w:ind w:left="2472" w:hanging="180"/>
      </w:pPr>
      <w:rPr>
        <w:rFonts w:ascii="Arial" w:eastAsia="Arial" w:hAnsi="Arial" w:hint="default"/>
        <w:color w:val="262F68"/>
        <w:w w:val="80"/>
        <w:sz w:val="20"/>
        <w:szCs w:val="20"/>
      </w:rPr>
    </w:lvl>
    <w:lvl w:ilvl="1" w:tplc="97A4045A">
      <w:start w:val="1"/>
      <w:numFmt w:val="lowerLetter"/>
      <w:lvlText w:val="%2."/>
      <w:lvlJc w:val="left"/>
      <w:pPr>
        <w:ind w:left="2652" w:hanging="180"/>
      </w:pPr>
      <w:rPr>
        <w:rFonts w:ascii="Arial" w:eastAsia="Arial" w:hAnsi="Arial" w:hint="default"/>
        <w:color w:val="262F68"/>
        <w:w w:val="90"/>
        <w:sz w:val="20"/>
        <w:szCs w:val="20"/>
      </w:rPr>
    </w:lvl>
    <w:lvl w:ilvl="2" w:tplc="3CA4AF34">
      <w:start w:val="1"/>
      <w:numFmt w:val="bullet"/>
      <w:lvlText w:val="•"/>
      <w:lvlJc w:val="left"/>
      <w:pPr>
        <w:ind w:left="3524" w:hanging="180"/>
      </w:pPr>
      <w:rPr>
        <w:rFonts w:hint="default"/>
      </w:rPr>
    </w:lvl>
    <w:lvl w:ilvl="3" w:tplc="096CE2AA">
      <w:start w:val="1"/>
      <w:numFmt w:val="bullet"/>
      <w:lvlText w:val="•"/>
      <w:lvlJc w:val="left"/>
      <w:pPr>
        <w:ind w:left="4396" w:hanging="180"/>
      </w:pPr>
      <w:rPr>
        <w:rFonts w:hint="default"/>
      </w:rPr>
    </w:lvl>
    <w:lvl w:ilvl="4" w:tplc="4936082C">
      <w:start w:val="1"/>
      <w:numFmt w:val="bullet"/>
      <w:lvlText w:val="•"/>
      <w:lvlJc w:val="left"/>
      <w:pPr>
        <w:ind w:left="5268" w:hanging="180"/>
      </w:pPr>
      <w:rPr>
        <w:rFonts w:hint="default"/>
      </w:rPr>
    </w:lvl>
    <w:lvl w:ilvl="5" w:tplc="D97297FE">
      <w:start w:val="1"/>
      <w:numFmt w:val="bullet"/>
      <w:lvlText w:val="•"/>
      <w:lvlJc w:val="left"/>
      <w:pPr>
        <w:ind w:left="6140" w:hanging="180"/>
      </w:pPr>
      <w:rPr>
        <w:rFonts w:hint="default"/>
      </w:rPr>
    </w:lvl>
    <w:lvl w:ilvl="6" w:tplc="56B82E96">
      <w:start w:val="1"/>
      <w:numFmt w:val="bullet"/>
      <w:lvlText w:val="•"/>
      <w:lvlJc w:val="left"/>
      <w:pPr>
        <w:ind w:left="7013" w:hanging="180"/>
      </w:pPr>
      <w:rPr>
        <w:rFonts w:hint="default"/>
      </w:rPr>
    </w:lvl>
    <w:lvl w:ilvl="7" w:tplc="A9B88FF4">
      <w:start w:val="1"/>
      <w:numFmt w:val="bullet"/>
      <w:lvlText w:val="•"/>
      <w:lvlJc w:val="left"/>
      <w:pPr>
        <w:ind w:left="7885" w:hanging="180"/>
      </w:pPr>
      <w:rPr>
        <w:rFonts w:hint="default"/>
      </w:rPr>
    </w:lvl>
    <w:lvl w:ilvl="8" w:tplc="EC16B0B4">
      <w:start w:val="1"/>
      <w:numFmt w:val="bullet"/>
      <w:lvlText w:val="•"/>
      <w:lvlJc w:val="left"/>
      <w:pPr>
        <w:ind w:left="8757" w:hanging="180"/>
      </w:pPr>
      <w:rPr>
        <w:rFonts w:hint="default"/>
      </w:rPr>
    </w:lvl>
  </w:abstractNum>
  <w:abstractNum w:abstractNumId="43">
    <w:nsid w:val="65036322"/>
    <w:multiLevelType w:val="hybridMultilevel"/>
    <w:tmpl w:val="D0A0170A"/>
    <w:lvl w:ilvl="0" w:tplc="1930A5CA">
      <w:start w:val="2"/>
      <w:numFmt w:val="upperLetter"/>
      <w:lvlText w:val="%1."/>
      <w:lvlJc w:val="left"/>
      <w:pPr>
        <w:ind w:left="16030" w:hanging="360"/>
        <w:jc w:val="right"/>
      </w:pPr>
      <w:rPr>
        <w:rFonts w:ascii="Arial" w:eastAsia="Arial" w:hAnsi="Arial" w:hint="default"/>
        <w:color w:val="231F20"/>
        <w:sz w:val="22"/>
        <w:szCs w:val="22"/>
      </w:rPr>
    </w:lvl>
    <w:lvl w:ilvl="1" w:tplc="9EF49418">
      <w:start w:val="1"/>
      <w:numFmt w:val="decimal"/>
      <w:lvlText w:val="%2."/>
      <w:lvlJc w:val="left"/>
      <w:pPr>
        <w:ind w:left="6062" w:hanging="175"/>
      </w:pPr>
      <w:rPr>
        <w:rFonts w:ascii="Tahoma" w:eastAsia="Tahoma" w:hAnsi="Tahoma" w:hint="default"/>
        <w:color w:val="231F20"/>
        <w:w w:val="75"/>
        <w:sz w:val="20"/>
        <w:szCs w:val="20"/>
      </w:rPr>
    </w:lvl>
    <w:lvl w:ilvl="2" w:tplc="C178AE4E">
      <w:start w:val="1"/>
      <w:numFmt w:val="bullet"/>
      <w:lvlText w:val="•"/>
      <w:lvlJc w:val="left"/>
      <w:pPr>
        <w:ind w:left="6402" w:hanging="140"/>
      </w:pPr>
      <w:rPr>
        <w:rFonts w:ascii="Tahoma" w:eastAsia="Tahoma" w:hAnsi="Tahoma" w:hint="default"/>
        <w:color w:val="231F20"/>
        <w:w w:val="89"/>
        <w:sz w:val="20"/>
        <w:szCs w:val="20"/>
      </w:rPr>
    </w:lvl>
    <w:lvl w:ilvl="3" w:tplc="92E25ED8">
      <w:start w:val="1"/>
      <w:numFmt w:val="bullet"/>
      <w:lvlText w:val="•"/>
      <w:lvlJc w:val="left"/>
      <w:pPr>
        <w:ind w:left="15190" w:hanging="140"/>
      </w:pPr>
      <w:rPr>
        <w:rFonts w:hint="default"/>
      </w:rPr>
    </w:lvl>
    <w:lvl w:ilvl="4" w:tplc="0E7AA4EA">
      <w:start w:val="1"/>
      <w:numFmt w:val="bullet"/>
      <w:lvlText w:val="•"/>
      <w:lvlJc w:val="left"/>
      <w:pPr>
        <w:ind w:left="14351" w:hanging="140"/>
      </w:pPr>
      <w:rPr>
        <w:rFonts w:hint="default"/>
      </w:rPr>
    </w:lvl>
    <w:lvl w:ilvl="5" w:tplc="522E09E2">
      <w:start w:val="1"/>
      <w:numFmt w:val="bullet"/>
      <w:lvlText w:val="•"/>
      <w:lvlJc w:val="left"/>
      <w:pPr>
        <w:ind w:left="13511" w:hanging="140"/>
      </w:pPr>
      <w:rPr>
        <w:rFonts w:hint="default"/>
      </w:rPr>
    </w:lvl>
    <w:lvl w:ilvl="6" w:tplc="6382C7A4">
      <w:start w:val="1"/>
      <w:numFmt w:val="bullet"/>
      <w:lvlText w:val="•"/>
      <w:lvlJc w:val="left"/>
      <w:pPr>
        <w:ind w:left="12672" w:hanging="140"/>
      </w:pPr>
      <w:rPr>
        <w:rFonts w:hint="default"/>
      </w:rPr>
    </w:lvl>
    <w:lvl w:ilvl="7" w:tplc="79FC4862">
      <w:start w:val="1"/>
      <w:numFmt w:val="bullet"/>
      <w:lvlText w:val="•"/>
      <w:lvlJc w:val="left"/>
      <w:pPr>
        <w:ind w:left="11833" w:hanging="140"/>
      </w:pPr>
      <w:rPr>
        <w:rFonts w:hint="default"/>
      </w:rPr>
    </w:lvl>
    <w:lvl w:ilvl="8" w:tplc="298C4266">
      <w:start w:val="1"/>
      <w:numFmt w:val="bullet"/>
      <w:lvlText w:val="•"/>
      <w:lvlJc w:val="left"/>
      <w:pPr>
        <w:ind w:left="10993" w:hanging="140"/>
      </w:pPr>
      <w:rPr>
        <w:rFonts w:hint="default"/>
      </w:rPr>
    </w:lvl>
  </w:abstractNum>
  <w:abstractNum w:abstractNumId="44">
    <w:nsid w:val="68F137B0"/>
    <w:multiLevelType w:val="hybridMultilevel"/>
    <w:tmpl w:val="1F08C71C"/>
    <w:lvl w:ilvl="0" w:tplc="2FD6A454">
      <w:start w:val="1"/>
      <w:numFmt w:val="decimal"/>
      <w:lvlText w:val="%1."/>
      <w:lvlJc w:val="left"/>
      <w:pPr>
        <w:ind w:left="2475" w:hanging="180"/>
      </w:pPr>
      <w:rPr>
        <w:rFonts w:ascii="Arial" w:eastAsia="Arial" w:hAnsi="Arial" w:hint="default"/>
        <w:color w:val="262F68"/>
        <w:w w:val="73"/>
        <w:sz w:val="20"/>
        <w:szCs w:val="20"/>
      </w:rPr>
    </w:lvl>
    <w:lvl w:ilvl="1" w:tplc="CF1C249E">
      <w:start w:val="1"/>
      <w:numFmt w:val="lowerLetter"/>
      <w:lvlText w:val="%2."/>
      <w:lvlJc w:val="left"/>
      <w:pPr>
        <w:ind w:left="2655" w:hanging="180"/>
      </w:pPr>
      <w:rPr>
        <w:rFonts w:ascii="Arial" w:eastAsia="Arial" w:hAnsi="Arial" w:hint="default"/>
        <w:color w:val="262F68"/>
        <w:w w:val="90"/>
        <w:sz w:val="20"/>
        <w:szCs w:val="20"/>
      </w:rPr>
    </w:lvl>
    <w:lvl w:ilvl="2" w:tplc="0C543D74">
      <w:start w:val="1"/>
      <w:numFmt w:val="bullet"/>
      <w:lvlText w:val="•"/>
      <w:lvlJc w:val="left"/>
      <w:pPr>
        <w:ind w:left="3295" w:hanging="180"/>
      </w:pPr>
      <w:rPr>
        <w:rFonts w:hint="default"/>
      </w:rPr>
    </w:lvl>
    <w:lvl w:ilvl="3" w:tplc="0590D2C0">
      <w:start w:val="1"/>
      <w:numFmt w:val="bullet"/>
      <w:lvlText w:val="•"/>
      <w:lvlJc w:val="left"/>
      <w:pPr>
        <w:ind w:left="3935" w:hanging="180"/>
      </w:pPr>
      <w:rPr>
        <w:rFonts w:hint="default"/>
      </w:rPr>
    </w:lvl>
    <w:lvl w:ilvl="4" w:tplc="BBE85182">
      <w:start w:val="1"/>
      <w:numFmt w:val="bullet"/>
      <w:lvlText w:val="•"/>
      <w:lvlJc w:val="left"/>
      <w:pPr>
        <w:ind w:left="4575" w:hanging="180"/>
      </w:pPr>
      <w:rPr>
        <w:rFonts w:hint="default"/>
      </w:rPr>
    </w:lvl>
    <w:lvl w:ilvl="5" w:tplc="4BFC608E">
      <w:start w:val="1"/>
      <w:numFmt w:val="bullet"/>
      <w:lvlText w:val="•"/>
      <w:lvlJc w:val="left"/>
      <w:pPr>
        <w:ind w:left="5216" w:hanging="180"/>
      </w:pPr>
      <w:rPr>
        <w:rFonts w:hint="default"/>
      </w:rPr>
    </w:lvl>
    <w:lvl w:ilvl="6" w:tplc="8D847C50">
      <w:start w:val="1"/>
      <w:numFmt w:val="bullet"/>
      <w:lvlText w:val="•"/>
      <w:lvlJc w:val="left"/>
      <w:pPr>
        <w:ind w:left="5856" w:hanging="180"/>
      </w:pPr>
      <w:rPr>
        <w:rFonts w:hint="default"/>
      </w:rPr>
    </w:lvl>
    <w:lvl w:ilvl="7" w:tplc="832C95C2">
      <w:start w:val="1"/>
      <w:numFmt w:val="bullet"/>
      <w:lvlText w:val="•"/>
      <w:lvlJc w:val="left"/>
      <w:pPr>
        <w:ind w:left="6496" w:hanging="180"/>
      </w:pPr>
      <w:rPr>
        <w:rFonts w:hint="default"/>
      </w:rPr>
    </w:lvl>
    <w:lvl w:ilvl="8" w:tplc="AB10294C">
      <w:start w:val="1"/>
      <w:numFmt w:val="bullet"/>
      <w:lvlText w:val="•"/>
      <w:lvlJc w:val="left"/>
      <w:pPr>
        <w:ind w:left="7136" w:hanging="180"/>
      </w:pPr>
      <w:rPr>
        <w:rFonts w:hint="default"/>
      </w:rPr>
    </w:lvl>
  </w:abstractNum>
  <w:abstractNum w:abstractNumId="45">
    <w:nsid w:val="6CCA4C43"/>
    <w:multiLevelType w:val="hybridMultilevel"/>
    <w:tmpl w:val="DA102914"/>
    <w:lvl w:ilvl="0" w:tplc="2CF643B2">
      <w:start w:val="1"/>
      <w:numFmt w:val="bullet"/>
      <w:lvlText w:val="•"/>
      <w:lvlJc w:val="left"/>
      <w:pPr>
        <w:ind w:left="3590" w:hanging="181"/>
      </w:pPr>
      <w:rPr>
        <w:rFonts w:ascii="Lucida Sans" w:eastAsia="Lucida Sans" w:hAnsi="Lucida Sans" w:hint="default"/>
        <w:i/>
        <w:color w:val="F79C5E"/>
        <w:w w:val="64"/>
        <w:sz w:val="20"/>
        <w:szCs w:val="20"/>
      </w:rPr>
    </w:lvl>
    <w:lvl w:ilvl="1" w:tplc="656C614A">
      <w:start w:val="1"/>
      <w:numFmt w:val="bullet"/>
      <w:lvlText w:val="•"/>
      <w:lvlJc w:val="left"/>
      <w:pPr>
        <w:ind w:left="4076" w:hanging="181"/>
      </w:pPr>
      <w:rPr>
        <w:rFonts w:hint="default"/>
      </w:rPr>
    </w:lvl>
    <w:lvl w:ilvl="2" w:tplc="C87E29F0">
      <w:start w:val="1"/>
      <w:numFmt w:val="bullet"/>
      <w:lvlText w:val="•"/>
      <w:lvlJc w:val="left"/>
      <w:pPr>
        <w:ind w:left="4562" w:hanging="181"/>
      </w:pPr>
      <w:rPr>
        <w:rFonts w:hint="default"/>
      </w:rPr>
    </w:lvl>
    <w:lvl w:ilvl="3" w:tplc="61F2F6F4">
      <w:start w:val="1"/>
      <w:numFmt w:val="bullet"/>
      <w:lvlText w:val="•"/>
      <w:lvlJc w:val="left"/>
      <w:pPr>
        <w:ind w:left="5048" w:hanging="181"/>
      </w:pPr>
      <w:rPr>
        <w:rFonts w:hint="default"/>
      </w:rPr>
    </w:lvl>
    <w:lvl w:ilvl="4" w:tplc="7EFAB8E8">
      <w:start w:val="1"/>
      <w:numFmt w:val="bullet"/>
      <w:lvlText w:val="•"/>
      <w:lvlJc w:val="left"/>
      <w:pPr>
        <w:ind w:left="5535" w:hanging="181"/>
      </w:pPr>
      <w:rPr>
        <w:rFonts w:hint="default"/>
      </w:rPr>
    </w:lvl>
    <w:lvl w:ilvl="5" w:tplc="0F36D612">
      <w:start w:val="1"/>
      <w:numFmt w:val="bullet"/>
      <w:lvlText w:val="•"/>
      <w:lvlJc w:val="left"/>
      <w:pPr>
        <w:ind w:left="6021" w:hanging="181"/>
      </w:pPr>
      <w:rPr>
        <w:rFonts w:hint="default"/>
      </w:rPr>
    </w:lvl>
    <w:lvl w:ilvl="6" w:tplc="25D4ADD2">
      <w:start w:val="1"/>
      <w:numFmt w:val="bullet"/>
      <w:lvlText w:val="•"/>
      <w:lvlJc w:val="left"/>
      <w:pPr>
        <w:ind w:left="6507" w:hanging="181"/>
      </w:pPr>
      <w:rPr>
        <w:rFonts w:hint="default"/>
      </w:rPr>
    </w:lvl>
    <w:lvl w:ilvl="7" w:tplc="C538A64A">
      <w:start w:val="1"/>
      <w:numFmt w:val="bullet"/>
      <w:lvlText w:val="•"/>
      <w:lvlJc w:val="left"/>
      <w:pPr>
        <w:ind w:left="6993" w:hanging="181"/>
      </w:pPr>
      <w:rPr>
        <w:rFonts w:hint="default"/>
      </w:rPr>
    </w:lvl>
    <w:lvl w:ilvl="8" w:tplc="E3AA8130">
      <w:start w:val="1"/>
      <w:numFmt w:val="bullet"/>
      <w:lvlText w:val="•"/>
      <w:lvlJc w:val="left"/>
      <w:pPr>
        <w:ind w:left="7480" w:hanging="181"/>
      </w:pPr>
      <w:rPr>
        <w:rFonts w:hint="default"/>
      </w:rPr>
    </w:lvl>
  </w:abstractNum>
  <w:abstractNum w:abstractNumId="46">
    <w:nsid w:val="6ED70B4D"/>
    <w:multiLevelType w:val="hybridMultilevel"/>
    <w:tmpl w:val="714AC5E4"/>
    <w:lvl w:ilvl="0" w:tplc="4AA028E0">
      <w:start w:val="1"/>
      <w:numFmt w:val="decimal"/>
      <w:lvlText w:val="%1."/>
      <w:lvlJc w:val="left"/>
      <w:pPr>
        <w:ind w:left="2229" w:hanging="175"/>
      </w:pPr>
      <w:rPr>
        <w:rFonts w:ascii="Tahoma" w:eastAsia="Tahoma" w:hAnsi="Tahoma" w:hint="default"/>
        <w:color w:val="416DB3"/>
        <w:w w:val="76"/>
        <w:sz w:val="20"/>
        <w:szCs w:val="20"/>
      </w:rPr>
    </w:lvl>
    <w:lvl w:ilvl="1" w:tplc="A60C93F6">
      <w:start w:val="1"/>
      <w:numFmt w:val="bullet"/>
      <w:lvlText w:val="•"/>
      <w:lvlJc w:val="left"/>
      <w:pPr>
        <w:ind w:left="2475" w:hanging="180"/>
      </w:pPr>
      <w:rPr>
        <w:rFonts w:ascii="Arial" w:eastAsia="Arial" w:hAnsi="Arial" w:hint="default"/>
        <w:color w:val="231F20"/>
        <w:w w:val="111"/>
        <w:sz w:val="20"/>
        <w:szCs w:val="20"/>
      </w:rPr>
    </w:lvl>
    <w:lvl w:ilvl="2" w:tplc="E14822F0">
      <w:start w:val="1"/>
      <w:numFmt w:val="bullet"/>
      <w:lvlText w:val="•"/>
      <w:lvlJc w:val="left"/>
      <w:pPr>
        <w:ind w:left="2884" w:hanging="180"/>
      </w:pPr>
      <w:rPr>
        <w:rFonts w:hint="default"/>
      </w:rPr>
    </w:lvl>
    <w:lvl w:ilvl="3" w:tplc="D23E3B9A">
      <w:start w:val="1"/>
      <w:numFmt w:val="bullet"/>
      <w:lvlText w:val="•"/>
      <w:lvlJc w:val="left"/>
      <w:pPr>
        <w:ind w:left="3294" w:hanging="180"/>
      </w:pPr>
      <w:rPr>
        <w:rFonts w:hint="default"/>
      </w:rPr>
    </w:lvl>
    <w:lvl w:ilvl="4" w:tplc="D59A1C5E">
      <w:start w:val="1"/>
      <w:numFmt w:val="bullet"/>
      <w:lvlText w:val="•"/>
      <w:lvlJc w:val="left"/>
      <w:pPr>
        <w:ind w:left="3704" w:hanging="180"/>
      </w:pPr>
      <w:rPr>
        <w:rFonts w:hint="default"/>
      </w:rPr>
    </w:lvl>
    <w:lvl w:ilvl="5" w:tplc="B5AC3408">
      <w:start w:val="1"/>
      <w:numFmt w:val="bullet"/>
      <w:lvlText w:val="•"/>
      <w:lvlJc w:val="left"/>
      <w:pPr>
        <w:ind w:left="4114" w:hanging="180"/>
      </w:pPr>
      <w:rPr>
        <w:rFonts w:hint="default"/>
      </w:rPr>
    </w:lvl>
    <w:lvl w:ilvl="6" w:tplc="A7004C60">
      <w:start w:val="1"/>
      <w:numFmt w:val="bullet"/>
      <w:lvlText w:val="•"/>
      <w:lvlJc w:val="left"/>
      <w:pPr>
        <w:ind w:left="4524" w:hanging="180"/>
      </w:pPr>
      <w:rPr>
        <w:rFonts w:hint="default"/>
      </w:rPr>
    </w:lvl>
    <w:lvl w:ilvl="7" w:tplc="91C4A2DE">
      <w:start w:val="1"/>
      <w:numFmt w:val="bullet"/>
      <w:lvlText w:val="•"/>
      <w:lvlJc w:val="left"/>
      <w:pPr>
        <w:ind w:left="4934" w:hanging="180"/>
      </w:pPr>
      <w:rPr>
        <w:rFonts w:hint="default"/>
      </w:rPr>
    </w:lvl>
    <w:lvl w:ilvl="8" w:tplc="B8089D3E">
      <w:start w:val="1"/>
      <w:numFmt w:val="bullet"/>
      <w:lvlText w:val="•"/>
      <w:lvlJc w:val="left"/>
      <w:pPr>
        <w:ind w:left="5344" w:hanging="180"/>
      </w:pPr>
      <w:rPr>
        <w:rFonts w:hint="default"/>
      </w:rPr>
    </w:lvl>
  </w:abstractNum>
  <w:abstractNum w:abstractNumId="47">
    <w:nsid w:val="70036868"/>
    <w:multiLevelType w:val="hybridMultilevel"/>
    <w:tmpl w:val="6C4AEF6A"/>
    <w:lvl w:ilvl="0" w:tplc="521C64B6">
      <w:start w:val="1"/>
      <w:numFmt w:val="upperLetter"/>
      <w:lvlText w:val="%1."/>
      <w:lvlJc w:val="left"/>
      <w:pPr>
        <w:ind w:left="3758" w:hanging="360"/>
        <w:jc w:val="right"/>
      </w:pPr>
      <w:rPr>
        <w:rFonts w:ascii="Arial" w:eastAsia="Arial" w:hAnsi="Arial" w:hint="default"/>
        <w:color w:val="231F20"/>
        <w:spacing w:val="2"/>
        <w:w w:val="111"/>
        <w:sz w:val="22"/>
        <w:szCs w:val="22"/>
      </w:rPr>
    </w:lvl>
    <w:lvl w:ilvl="1" w:tplc="F06E4A94">
      <w:start w:val="1"/>
      <w:numFmt w:val="decimal"/>
      <w:lvlText w:val="%2."/>
      <w:lvlJc w:val="left"/>
      <w:pPr>
        <w:ind w:left="3819" w:hanging="180"/>
      </w:pPr>
      <w:rPr>
        <w:rFonts w:ascii="Arial" w:eastAsia="Arial" w:hAnsi="Arial" w:hint="default"/>
        <w:color w:val="231F20"/>
        <w:w w:val="73"/>
        <w:sz w:val="20"/>
        <w:szCs w:val="20"/>
      </w:rPr>
    </w:lvl>
    <w:lvl w:ilvl="2" w:tplc="9ADC99AC">
      <w:start w:val="1"/>
      <w:numFmt w:val="lowerLetter"/>
      <w:lvlText w:val="%3."/>
      <w:lvlJc w:val="left"/>
      <w:pPr>
        <w:ind w:left="4059" w:hanging="200"/>
      </w:pPr>
      <w:rPr>
        <w:rFonts w:ascii="Arial" w:eastAsia="Arial" w:hAnsi="Arial" w:hint="default"/>
        <w:color w:val="231F20"/>
        <w:w w:val="90"/>
        <w:sz w:val="20"/>
        <w:szCs w:val="20"/>
      </w:rPr>
    </w:lvl>
    <w:lvl w:ilvl="3" w:tplc="067070C4">
      <w:start w:val="1"/>
      <w:numFmt w:val="bullet"/>
      <w:lvlText w:val="•"/>
      <w:lvlJc w:val="left"/>
      <w:pPr>
        <w:ind w:left="5032" w:hanging="200"/>
      </w:pPr>
      <w:rPr>
        <w:rFonts w:hint="default"/>
      </w:rPr>
    </w:lvl>
    <w:lvl w:ilvl="4" w:tplc="882C9D86">
      <w:start w:val="1"/>
      <w:numFmt w:val="bullet"/>
      <w:lvlText w:val="•"/>
      <w:lvlJc w:val="left"/>
      <w:pPr>
        <w:ind w:left="6006" w:hanging="200"/>
      </w:pPr>
      <w:rPr>
        <w:rFonts w:hint="default"/>
      </w:rPr>
    </w:lvl>
    <w:lvl w:ilvl="5" w:tplc="9398D756">
      <w:start w:val="1"/>
      <w:numFmt w:val="bullet"/>
      <w:lvlText w:val="•"/>
      <w:lvlJc w:val="left"/>
      <w:pPr>
        <w:ind w:left="6980" w:hanging="200"/>
      </w:pPr>
      <w:rPr>
        <w:rFonts w:hint="default"/>
      </w:rPr>
    </w:lvl>
    <w:lvl w:ilvl="6" w:tplc="91FE257A">
      <w:start w:val="1"/>
      <w:numFmt w:val="bullet"/>
      <w:lvlText w:val="•"/>
      <w:lvlJc w:val="left"/>
      <w:pPr>
        <w:ind w:left="7954" w:hanging="200"/>
      </w:pPr>
      <w:rPr>
        <w:rFonts w:hint="default"/>
      </w:rPr>
    </w:lvl>
    <w:lvl w:ilvl="7" w:tplc="3102691A">
      <w:start w:val="1"/>
      <w:numFmt w:val="bullet"/>
      <w:lvlText w:val="•"/>
      <w:lvlJc w:val="left"/>
      <w:pPr>
        <w:ind w:left="8927" w:hanging="200"/>
      </w:pPr>
      <w:rPr>
        <w:rFonts w:hint="default"/>
      </w:rPr>
    </w:lvl>
    <w:lvl w:ilvl="8" w:tplc="888CF10C">
      <w:start w:val="1"/>
      <w:numFmt w:val="bullet"/>
      <w:lvlText w:val="•"/>
      <w:lvlJc w:val="left"/>
      <w:pPr>
        <w:ind w:left="9901" w:hanging="200"/>
      </w:pPr>
      <w:rPr>
        <w:rFonts w:hint="default"/>
      </w:rPr>
    </w:lvl>
  </w:abstractNum>
  <w:abstractNum w:abstractNumId="48">
    <w:nsid w:val="73710235"/>
    <w:multiLevelType w:val="hybridMultilevel"/>
    <w:tmpl w:val="8F6CBD0A"/>
    <w:lvl w:ilvl="0" w:tplc="97701138">
      <w:start w:val="1"/>
      <w:numFmt w:val="upperLetter"/>
      <w:lvlText w:val="%1."/>
      <w:lvlJc w:val="left"/>
      <w:pPr>
        <w:ind w:left="3749" w:hanging="360"/>
        <w:jc w:val="right"/>
      </w:pPr>
      <w:rPr>
        <w:rFonts w:ascii="Arial" w:eastAsia="Arial" w:hAnsi="Arial" w:hint="default"/>
        <w:color w:val="231F20"/>
        <w:spacing w:val="2"/>
        <w:w w:val="111"/>
        <w:sz w:val="22"/>
        <w:szCs w:val="22"/>
      </w:rPr>
    </w:lvl>
    <w:lvl w:ilvl="1" w:tplc="D814246C">
      <w:start w:val="1"/>
      <w:numFmt w:val="decimal"/>
      <w:lvlText w:val="%2."/>
      <w:lvlJc w:val="left"/>
      <w:pPr>
        <w:ind w:left="3810" w:hanging="180"/>
      </w:pPr>
      <w:rPr>
        <w:rFonts w:ascii="Arial" w:eastAsia="Arial" w:hAnsi="Arial" w:hint="default"/>
        <w:color w:val="231F20"/>
        <w:w w:val="73"/>
        <w:sz w:val="20"/>
        <w:szCs w:val="20"/>
      </w:rPr>
    </w:lvl>
    <w:lvl w:ilvl="2" w:tplc="860AA79A">
      <w:start w:val="1"/>
      <w:numFmt w:val="lowerLetter"/>
      <w:lvlText w:val="%3."/>
      <w:lvlJc w:val="left"/>
      <w:pPr>
        <w:ind w:left="4050" w:hanging="200"/>
      </w:pPr>
      <w:rPr>
        <w:rFonts w:ascii="Arial" w:eastAsia="Arial" w:hAnsi="Arial" w:hint="default"/>
        <w:color w:val="231F20"/>
        <w:w w:val="90"/>
        <w:sz w:val="20"/>
        <w:szCs w:val="20"/>
      </w:rPr>
    </w:lvl>
    <w:lvl w:ilvl="3" w:tplc="4ACAB0EC">
      <w:start w:val="1"/>
      <w:numFmt w:val="bullet"/>
      <w:lvlText w:val="•"/>
      <w:lvlJc w:val="left"/>
      <w:pPr>
        <w:ind w:left="4050" w:hanging="200"/>
      </w:pPr>
      <w:rPr>
        <w:rFonts w:hint="default"/>
      </w:rPr>
    </w:lvl>
    <w:lvl w:ilvl="4" w:tplc="DEE82B2C">
      <w:start w:val="1"/>
      <w:numFmt w:val="bullet"/>
      <w:lvlText w:val="•"/>
      <w:lvlJc w:val="left"/>
      <w:pPr>
        <w:ind w:left="2680" w:hanging="200"/>
      </w:pPr>
      <w:rPr>
        <w:rFonts w:hint="default"/>
      </w:rPr>
    </w:lvl>
    <w:lvl w:ilvl="5" w:tplc="984C1B52">
      <w:start w:val="1"/>
      <w:numFmt w:val="bullet"/>
      <w:lvlText w:val="•"/>
      <w:lvlJc w:val="left"/>
      <w:pPr>
        <w:ind w:left="1311" w:hanging="200"/>
      </w:pPr>
      <w:rPr>
        <w:rFonts w:hint="default"/>
      </w:rPr>
    </w:lvl>
    <w:lvl w:ilvl="6" w:tplc="99D4C7AC">
      <w:start w:val="1"/>
      <w:numFmt w:val="bullet"/>
      <w:lvlText w:val="•"/>
      <w:lvlJc w:val="left"/>
      <w:pPr>
        <w:ind w:left="-58" w:hanging="200"/>
      </w:pPr>
      <w:rPr>
        <w:rFonts w:hint="default"/>
      </w:rPr>
    </w:lvl>
    <w:lvl w:ilvl="7" w:tplc="8A046014">
      <w:start w:val="1"/>
      <w:numFmt w:val="bullet"/>
      <w:lvlText w:val="•"/>
      <w:lvlJc w:val="left"/>
      <w:pPr>
        <w:ind w:left="-1427" w:hanging="200"/>
      </w:pPr>
      <w:rPr>
        <w:rFonts w:hint="default"/>
      </w:rPr>
    </w:lvl>
    <w:lvl w:ilvl="8" w:tplc="6130E7C6">
      <w:start w:val="1"/>
      <w:numFmt w:val="bullet"/>
      <w:lvlText w:val="•"/>
      <w:lvlJc w:val="left"/>
      <w:pPr>
        <w:ind w:left="-2796" w:hanging="200"/>
      </w:pPr>
      <w:rPr>
        <w:rFonts w:hint="default"/>
      </w:rPr>
    </w:lvl>
  </w:abstractNum>
  <w:abstractNum w:abstractNumId="49">
    <w:nsid w:val="76DC32B9"/>
    <w:multiLevelType w:val="hybridMultilevel"/>
    <w:tmpl w:val="28186E36"/>
    <w:lvl w:ilvl="0" w:tplc="8F427922">
      <w:start w:val="7"/>
      <w:numFmt w:val="upperLetter"/>
      <w:lvlText w:val="%1."/>
      <w:lvlJc w:val="left"/>
      <w:pPr>
        <w:ind w:left="2414" w:hanging="360"/>
      </w:pPr>
      <w:rPr>
        <w:rFonts w:ascii="Arial" w:eastAsia="Arial" w:hAnsi="Arial" w:hint="default"/>
        <w:color w:val="231F20"/>
        <w:w w:val="94"/>
        <w:sz w:val="22"/>
        <w:szCs w:val="22"/>
      </w:rPr>
    </w:lvl>
    <w:lvl w:ilvl="1" w:tplc="7F8C989A">
      <w:start w:val="1"/>
      <w:numFmt w:val="decimal"/>
      <w:lvlText w:val="%2."/>
      <w:lvlJc w:val="left"/>
      <w:pPr>
        <w:ind w:left="2575" w:hanging="240"/>
      </w:pPr>
      <w:rPr>
        <w:rFonts w:ascii="Arial" w:eastAsia="Arial" w:hAnsi="Arial" w:hint="default"/>
        <w:color w:val="231F20"/>
        <w:w w:val="73"/>
        <w:sz w:val="20"/>
        <w:szCs w:val="20"/>
      </w:rPr>
    </w:lvl>
    <w:lvl w:ilvl="2" w:tplc="B8B80D5A">
      <w:start w:val="1"/>
      <w:numFmt w:val="lowerLetter"/>
      <w:lvlText w:val="%3."/>
      <w:lvlJc w:val="left"/>
      <w:pPr>
        <w:ind w:left="2655" w:hanging="180"/>
      </w:pPr>
      <w:rPr>
        <w:rFonts w:ascii="Arial" w:eastAsia="Arial" w:hAnsi="Arial" w:hint="default"/>
        <w:color w:val="41642F"/>
        <w:w w:val="90"/>
        <w:sz w:val="20"/>
        <w:szCs w:val="20"/>
      </w:rPr>
    </w:lvl>
    <w:lvl w:ilvl="3" w:tplc="8B2A698C">
      <w:start w:val="1"/>
      <w:numFmt w:val="bullet"/>
      <w:lvlText w:val="•"/>
      <w:lvlJc w:val="left"/>
      <w:pPr>
        <w:ind w:left="2655" w:hanging="180"/>
      </w:pPr>
      <w:rPr>
        <w:rFonts w:hint="default"/>
      </w:rPr>
    </w:lvl>
    <w:lvl w:ilvl="4" w:tplc="991C6AB2">
      <w:start w:val="1"/>
      <w:numFmt w:val="bullet"/>
      <w:lvlText w:val="•"/>
      <w:lvlJc w:val="left"/>
      <w:pPr>
        <w:ind w:left="1825" w:hanging="180"/>
      </w:pPr>
      <w:rPr>
        <w:rFonts w:hint="default"/>
      </w:rPr>
    </w:lvl>
    <w:lvl w:ilvl="5" w:tplc="88F0FF6E">
      <w:start w:val="1"/>
      <w:numFmt w:val="bullet"/>
      <w:lvlText w:val="•"/>
      <w:lvlJc w:val="left"/>
      <w:pPr>
        <w:ind w:left="995" w:hanging="180"/>
      </w:pPr>
      <w:rPr>
        <w:rFonts w:hint="default"/>
      </w:rPr>
    </w:lvl>
    <w:lvl w:ilvl="6" w:tplc="E444B8EC">
      <w:start w:val="1"/>
      <w:numFmt w:val="bullet"/>
      <w:lvlText w:val="•"/>
      <w:lvlJc w:val="left"/>
      <w:pPr>
        <w:ind w:left="165" w:hanging="180"/>
      </w:pPr>
      <w:rPr>
        <w:rFonts w:hint="default"/>
      </w:rPr>
    </w:lvl>
    <w:lvl w:ilvl="7" w:tplc="BAFE3F2E">
      <w:start w:val="1"/>
      <w:numFmt w:val="bullet"/>
      <w:lvlText w:val="•"/>
      <w:lvlJc w:val="left"/>
      <w:pPr>
        <w:ind w:left="-665" w:hanging="180"/>
      </w:pPr>
      <w:rPr>
        <w:rFonts w:hint="default"/>
      </w:rPr>
    </w:lvl>
    <w:lvl w:ilvl="8" w:tplc="12324A4E">
      <w:start w:val="1"/>
      <w:numFmt w:val="bullet"/>
      <w:lvlText w:val="•"/>
      <w:lvlJc w:val="left"/>
      <w:pPr>
        <w:ind w:left="-1494" w:hanging="180"/>
      </w:pPr>
      <w:rPr>
        <w:rFonts w:hint="default"/>
      </w:rPr>
    </w:lvl>
  </w:abstractNum>
  <w:abstractNum w:abstractNumId="50">
    <w:nsid w:val="770A0AE4"/>
    <w:multiLevelType w:val="hybridMultilevel"/>
    <w:tmpl w:val="0E4E1CF4"/>
    <w:lvl w:ilvl="0" w:tplc="4448CC1E">
      <w:start w:val="1"/>
      <w:numFmt w:val="decimal"/>
      <w:lvlText w:val="%1."/>
      <w:lvlJc w:val="left"/>
      <w:pPr>
        <w:ind w:left="2484" w:hanging="180"/>
      </w:pPr>
      <w:rPr>
        <w:rFonts w:ascii="Arial" w:eastAsia="Arial" w:hAnsi="Arial" w:hint="default"/>
        <w:color w:val="262F68"/>
        <w:w w:val="73"/>
        <w:sz w:val="20"/>
        <w:szCs w:val="20"/>
      </w:rPr>
    </w:lvl>
    <w:lvl w:ilvl="1" w:tplc="2662D0A6">
      <w:start w:val="1"/>
      <w:numFmt w:val="lowerLetter"/>
      <w:lvlText w:val="%2."/>
      <w:lvlJc w:val="left"/>
      <w:pPr>
        <w:ind w:left="2664" w:hanging="180"/>
      </w:pPr>
      <w:rPr>
        <w:rFonts w:ascii="Arial" w:eastAsia="Arial" w:hAnsi="Arial" w:hint="default"/>
        <w:color w:val="262F68"/>
        <w:w w:val="90"/>
        <w:sz w:val="20"/>
        <w:szCs w:val="20"/>
      </w:rPr>
    </w:lvl>
    <w:lvl w:ilvl="2" w:tplc="1DFE07C4">
      <w:start w:val="1"/>
      <w:numFmt w:val="bullet"/>
      <w:lvlText w:val="•"/>
      <w:lvlJc w:val="left"/>
      <w:pPr>
        <w:ind w:left="3590" w:hanging="181"/>
      </w:pPr>
      <w:rPr>
        <w:rFonts w:ascii="Lucida Sans" w:eastAsia="Lucida Sans" w:hAnsi="Lucida Sans" w:hint="default"/>
        <w:i/>
        <w:color w:val="F79C5E"/>
        <w:w w:val="64"/>
        <w:sz w:val="20"/>
        <w:szCs w:val="20"/>
      </w:rPr>
    </w:lvl>
    <w:lvl w:ilvl="3" w:tplc="36188108">
      <w:start w:val="1"/>
      <w:numFmt w:val="bullet"/>
      <w:lvlText w:val="•"/>
      <w:lvlJc w:val="left"/>
      <w:pPr>
        <w:ind w:left="4197" w:hanging="181"/>
      </w:pPr>
      <w:rPr>
        <w:rFonts w:hint="default"/>
      </w:rPr>
    </w:lvl>
    <w:lvl w:ilvl="4" w:tplc="87C4F55A">
      <w:start w:val="1"/>
      <w:numFmt w:val="bullet"/>
      <w:lvlText w:val="•"/>
      <w:lvlJc w:val="left"/>
      <w:pPr>
        <w:ind w:left="4805" w:hanging="181"/>
      </w:pPr>
      <w:rPr>
        <w:rFonts w:hint="default"/>
      </w:rPr>
    </w:lvl>
    <w:lvl w:ilvl="5" w:tplc="13782440">
      <w:start w:val="1"/>
      <w:numFmt w:val="bullet"/>
      <w:lvlText w:val="•"/>
      <w:lvlJc w:val="left"/>
      <w:pPr>
        <w:ind w:left="5413" w:hanging="181"/>
      </w:pPr>
      <w:rPr>
        <w:rFonts w:hint="default"/>
      </w:rPr>
    </w:lvl>
    <w:lvl w:ilvl="6" w:tplc="1FD6D47E">
      <w:start w:val="1"/>
      <w:numFmt w:val="bullet"/>
      <w:lvlText w:val="•"/>
      <w:lvlJc w:val="left"/>
      <w:pPr>
        <w:ind w:left="6021" w:hanging="181"/>
      </w:pPr>
      <w:rPr>
        <w:rFonts w:hint="default"/>
      </w:rPr>
    </w:lvl>
    <w:lvl w:ilvl="7" w:tplc="945AD274">
      <w:start w:val="1"/>
      <w:numFmt w:val="bullet"/>
      <w:lvlText w:val="•"/>
      <w:lvlJc w:val="left"/>
      <w:pPr>
        <w:ind w:left="6629" w:hanging="181"/>
      </w:pPr>
      <w:rPr>
        <w:rFonts w:hint="default"/>
      </w:rPr>
    </w:lvl>
    <w:lvl w:ilvl="8" w:tplc="239ED530">
      <w:start w:val="1"/>
      <w:numFmt w:val="bullet"/>
      <w:lvlText w:val="•"/>
      <w:lvlJc w:val="left"/>
      <w:pPr>
        <w:ind w:left="7236" w:hanging="181"/>
      </w:pPr>
      <w:rPr>
        <w:rFonts w:hint="default"/>
      </w:rPr>
    </w:lvl>
  </w:abstractNum>
  <w:abstractNum w:abstractNumId="51">
    <w:nsid w:val="78CD1A0B"/>
    <w:multiLevelType w:val="hybridMultilevel"/>
    <w:tmpl w:val="76BA5C0E"/>
    <w:lvl w:ilvl="0" w:tplc="11289D82">
      <w:start w:val="1"/>
      <w:numFmt w:val="bullet"/>
      <w:lvlText w:val="•"/>
      <w:lvlJc w:val="left"/>
      <w:pPr>
        <w:ind w:left="768" w:hanging="180"/>
      </w:pPr>
      <w:rPr>
        <w:rFonts w:ascii="Arial" w:eastAsia="Arial" w:hAnsi="Arial" w:hint="default"/>
        <w:color w:val="231F20"/>
        <w:w w:val="111"/>
        <w:sz w:val="20"/>
        <w:szCs w:val="20"/>
      </w:rPr>
    </w:lvl>
    <w:lvl w:ilvl="1" w:tplc="ED381852">
      <w:start w:val="1"/>
      <w:numFmt w:val="bullet"/>
      <w:lvlText w:val="•"/>
      <w:lvlJc w:val="left"/>
      <w:pPr>
        <w:ind w:left="3590" w:hanging="181"/>
      </w:pPr>
      <w:rPr>
        <w:rFonts w:ascii="Lucida Sans" w:eastAsia="Lucida Sans" w:hAnsi="Lucida Sans" w:hint="default"/>
        <w:i/>
        <w:color w:val="F79C5E"/>
        <w:w w:val="64"/>
        <w:sz w:val="20"/>
        <w:szCs w:val="20"/>
      </w:rPr>
    </w:lvl>
    <w:lvl w:ilvl="2" w:tplc="4802EA10">
      <w:start w:val="1"/>
      <w:numFmt w:val="bullet"/>
      <w:lvlText w:val="•"/>
      <w:lvlJc w:val="left"/>
      <w:pPr>
        <w:ind w:left="2717" w:hanging="181"/>
      </w:pPr>
      <w:rPr>
        <w:rFonts w:hint="default"/>
      </w:rPr>
    </w:lvl>
    <w:lvl w:ilvl="3" w:tplc="E7B4AA14">
      <w:start w:val="1"/>
      <w:numFmt w:val="bullet"/>
      <w:lvlText w:val="•"/>
      <w:lvlJc w:val="left"/>
      <w:pPr>
        <w:ind w:left="1844" w:hanging="181"/>
      </w:pPr>
      <w:rPr>
        <w:rFonts w:hint="default"/>
      </w:rPr>
    </w:lvl>
    <w:lvl w:ilvl="4" w:tplc="72AC8E96">
      <w:start w:val="1"/>
      <w:numFmt w:val="bullet"/>
      <w:lvlText w:val="•"/>
      <w:lvlJc w:val="left"/>
      <w:pPr>
        <w:ind w:left="971" w:hanging="181"/>
      </w:pPr>
      <w:rPr>
        <w:rFonts w:hint="default"/>
      </w:rPr>
    </w:lvl>
    <w:lvl w:ilvl="5" w:tplc="730067F4">
      <w:start w:val="1"/>
      <w:numFmt w:val="bullet"/>
      <w:lvlText w:val="•"/>
      <w:lvlJc w:val="left"/>
      <w:pPr>
        <w:ind w:left="98" w:hanging="181"/>
      </w:pPr>
      <w:rPr>
        <w:rFonts w:hint="default"/>
      </w:rPr>
    </w:lvl>
    <w:lvl w:ilvl="6" w:tplc="63BED9E8">
      <w:start w:val="1"/>
      <w:numFmt w:val="bullet"/>
      <w:lvlText w:val="•"/>
      <w:lvlJc w:val="left"/>
      <w:pPr>
        <w:ind w:left="-774" w:hanging="181"/>
      </w:pPr>
      <w:rPr>
        <w:rFonts w:hint="default"/>
      </w:rPr>
    </w:lvl>
    <w:lvl w:ilvl="7" w:tplc="5B9CED9A">
      <w:start w:val="1"/>
      <w:numFmt w:val="bullet"/>
      <w:lvlText w:val="•"/>
      <w:lvlJc w:val="left"/>
      <w:pPr>
        <w:ind w:left="-1647" w:hanging="181"/>
      </w:pPr>
      <w:rPr>
        <w:rFonts w:hint="default"/>
      </w:rPr>
    </w:lvl>
    <w:lvl w:ilvl="8" w:tplc="DE5AA86E">
      <w:start w:val="1"/>
      <w:numFmt w:val="bullet"/>
      <w:lvlText w:val="•"/>
      <w:lvlJc w:val="left"/>
      <w:pPr>
        <w:ind w:left="-2520" w:hanging="181"/>
      </w:pPr>
      <w:rPr>
        <w:rFonts w:hint="default"/>
      </w:rPr>
    </w:lvl>
  </w:abstractNum>
  <w:abstractNum w:abstractNumId="52">
    <w:nsid w:val="7FD738C1"/>
    <w:multiLevelType w:val="hybridMultilevel"/>
    <w:tmpl w:val="262CCE88"/>
    <w:lvl w:ilvl="0" w:tplc="E44612B8">
      <w:start w:val="1"/>
      <w:numFmt w:val="decimal"/>
      <w:lvlText w:val="%1."/>
      <w:lvlJc w:val="left"/>
      <w:pPr>
        <w:ind w:left="2575" w:hanging="240"/>
      </w:pPr>
      <w:rPr>
        <w:rFonts w:ascii="Arial" w:eastAsia="Arial" w:hAnsi="Arial" w:hint="default"/>
        <w:color w:val="EE3524"/>
        <w:w w:val="73"/>
        <w:sz w:val="20"/>
        <w:szCs w:val="20"/>
      </w:rPr>
    </w:lvl>
    <w:lvl w:ilvl="1" w:tplc="84E23102">
      <w:start w:val="1"/>
      <w:numFmt w:val="bullet"/>
      <w:lvlText w:val="•"/>
      <w:lvlJc w:val="left"/>
      <w:pPr>
        <w:ind w:left="3368" w:hanging="240"/>
      </w:pPr>
      <w:rPr>
        <w:rFonts w:hint="default"/>
      </w:rPr>
    </w:lvl>
    <w:lvl w:ilvl="2" w:tplc="80605436">
      <w:start w:val="1"/>
      <w:numFmt w:val="bullet"/>
      <w:lvlText w:val="•"/>
      <w:lvlJc w:val="left"/>
      <w:pPr>
        <w:ind w:left="4161" w:hanging="240"/>
      </w:pPr>
      <w:rPr>
        <w:rFonts w:hint="default"/>
      </w:rPr>
    </w:lvl>
    <w:lvl w:ilvl="3" w:tplc="2D6C0590">
      <w:start w:val="1"/>
      <w:numFmt w:val="bullet"/>
      <w:lvlText w:val="•"/>
      <w:lvlJc w:val="left"/>
      <w:pPr>
        <w:ind w:left="4954" w:hanging="240"/>
      </w:pPr>
      <w:rPr>
        <w:rFonts w:hint="default"/>
      </w:rPr>
    </w:lvl>
    <w:lvl w:ilvl="4" w:tplc="B0B46170">
      <w:start w:val="1"/>
      <w:numFmt w:val="bullet"/>
      <w:lvlText w:val="•"/>
      <w:lvlJc w:val="left"/>
      <w:pPr>
        <w:ind w:left="5747" w:hanging="240"/>
      </w:pPr>
      <w:rPr>
        <w:rFonts w:hint="default"/>
      </w:rPr>
    </w:lvl>
    <w:lvl w:ilvl="5" w:tplc="656097E4">
      <w:start w:val="1"/>
      <w:numFmt w:val="bullet"/>
      <w:lvlText w:val="•"/>
      <w:lvlJc w:val="left"/>
      <w:pPr>
        <w:ind w:left="6540" w:hanging="240"/>
      </w:pPr>
      <w:rPr>
        <w:rFonts w:hint="default"/>
      </w:rPr>
    </w:lvl>
    <w:lvl w:ilvl="6" w:tplc="AFEC6C0C">
      <w:start w:val="1"/>
      <w:numFmt w:val="bullet"/>
      <w:lvlText w:val="•"/>
      <w:lvlJc w:val="left"/>
      <w:pPr>
        <w:ind w:left="7333" w:hanging="240"/>
      </w:pPr>
      <w:rPr>
        <w:rFonts w:hint="default"/>
      </w:rPr>
    </w:lvl>
    <w:lvl w:ilvl="7" w:tplc="91306D7A">
      <w:start w:val="1"/>
      <w:numFmt w:val="bullet"/>
      <w:lvlText w:val="•"/>
      <w:lvlJc w:val="left"/>
      <w:pPr>
        <w:ind w:left="8126" w:hanging="240"/>
      </w:pPr>
      <w:rPr>
        <w:rFonts w:hint="default"/>
      </w:rPr>
    </w:lvl>
    <w:lvl w:ilvl="8" w:tplc="4B08CC26">
      <w:start w:val="1"/>
      <w:numFmt w:val="bullet"/>
      <w:lvlText w:val="•"/>
      <w:lvlJc w:val="left"/>
      <w:pPr>
        <w:ind w:left="8919" w:hanging="240"/>
      </w:pPr>
      <w:rPr>
        <w:rFonts w:hint="default"/>
      </w:rPr>
    </w:lvl>
  </w:abstractNum>
  <w:num w:numId="1">
    <w:abstractNumId w:val="26"/>
  </w:num>
  <w:num w:numId="2">
    <w:abstractNumId w:val="9"/>
  </w:num>
  <w:num w:numId="3">
    <w:abstractNumId w:val="49"/>
  </w:num>
  <w:num w:numId="4">
    <w:abstractNumId w:val="52"/>
  </w:num>
  <w:num w:numId="5">
    <w:abstractNumId w:val="19"/>
  </w:num>
  <w:num w:numId="6">
    <w:abstractNumId w:val="30"/>
  </w:num>
  <w:num w:numId="7">
    <w:abstractNumId w:val="11"/>
  </w:num>
  <w:num w:numId="8">
    <w:abstractNumId w:val="12"/>
  </w:num>
  <w:num w:numId="9">
    <w:abstractNumId w:val="10"/>
  </w:num>
  <w:num w:numId="10">
    <w:abstractNumId w:val="18"/>
  </w:num>
  <w:num w:numId="11">
    <w:abstractNumId w:val="25"/>
  </w:num>
  <w:num w:numId="12">
    <w:abstractNumId w:val="47"/>
  </w:num>
  <w:num w:numId="13">
    <w:abstractNumId w:val="50"/>
  </w:num>
  <w:num w:numId="14">
    <w:abstractNumId w:val="16"/>
  </w:num>
  <w:num w:numId="15">
    <w:abstractNumId w:val="40"/>
  </w:num>
  <w:num w:numId="16">
    <w:abstractNumId w:val="45"/>
  </w:num>
  <w:num w:numId="17">
    <w:abstractNumId w:val="29"/>
  </w:num>
  <w:num w:numId="18">
    <w:abstractNumId w:val="36"/>
  </w:num>
  <w:num w:numId="19">
    <w:abstractNumId w:val="44"/>
  </w:num>
  <w:num w:numId="20">
    <w:abstractNumId w:val="37"/>
  </w:num>
  <w:num w:numId="21">
    <w:abstractNumId w:val="13"/>
  </w:num>
  <w:num w:numId="22">
    <w:abstractNumId w:val="42"/>
  </w:num>
  <w:num w:numId="23">
    <w:abstractNumId w:val="28"/>
  </w:num>
  <w:num w:numId="24">
    <w:abstractNumId w:val="41"/>
  </w:num>
  <w:num w:numId="25">
    <w:abstractNumId w:val="38"/>
  </w:num>
  <w:num w:numId="26">
    <w:abstractNumId w:val="32"/>
  </w:num>
  <w:num w:numId="27">
    <w:abstractNumId w:val="24"/>
  </w:num>
  <w:num w:numId="28">
    <w:abstractNumId w:val="48"/>
  </w:num>
  <w:num w:numId="29">
    <w:abstractNumId w:val="5"/>
  </w:num>
  <w:num w:numId="30">
    <w:abstractNumId w:val="17"/>
  </w:num>
  <w:num w:numId="31">
    <w:abstractNumId w:val="51"/>
  </w:num>
  <w:num w:numId="32">
    <w:abstractNumId w:val="1"/>
  </w:num>
  <w:num w:numId="33">
    <w:abstractNumId w:val="33"/>
  </w:num>
  <w:num w:numId="34">
    <w:abstractNumId w:val="27"/>
  </w:num>
  <w:num w:numId="35">
    <w:abstractNumId w:val="35"/>
  </w:num>
  <w:num w:numId="36">
    <w:abstractNumId w:val="15"/>
  </w:num>
  <w:num w:numId="37">
    <w:abstractNumId w:val="2"/>
  </w:num>
  <w:num w:numId="38">
    <w:abstractNumId w:val="21"/>
  </w:num>
  <w:num w:numId="39">
    <w:abstractNumId w:val="46"/>
  </w:num>
  <w:num w:numId="40">
    <w:abstractNumId w:val="43"/>
  </w:num>
  <w:num w:numId="41">
    <w:abstractNumId w:val="34"/>
  </w:num>
  <w:num w:numId="42">
    <w:abstractNumId w:val="0"/>
  </w:num>
  <w:num w:numId="43">
    <w:abstractNumId w:val="39"/>
  </w:num>
  <w:num w:numId="44">
    <w:abstractNumId w:val="8"/>
  </w:num>
  <w:num w:numId="45">
    <w:abstractNumId w:val="31"/>
  </w:num>
  <w:num w:numId="46">
    <w:abstractNumId w:val="14"/>
  </w:num>
  <w:num w:numId="47">
    <w:abstractNumId w:val="6"/>
  </w:num>
  <w:num w:numId="48">
    <w:abstractNumId w:val="7"/>
  </w:num>
  <w:num w:numId="49">
    <w:abstractNumId w:val="20"/>
  </w:num>
  <w:num w:numId="50">
    <w:abstractNumId w:val="23"/>
  </w:num>
  <w:num w:numId="51">
    <w:abstractNumId w:val="22"/>
  </w:num>
  <w:num w:numId="52">
    <w:abstractNumId w:val="4"/>
  </w:num>
  <w:num w:numId="53">
    <w:abstractNumId w:val="4"/>
    <w:lvlOverride w:ilvl="1">
      <w:lvl w:ilvl="1">
        <w:numFmt w:val="bullet"/>
        <w:lvlText w:val=""/>
        <w:lvlJc w:val="left"/>
        <w:pPr>
          <w:tabs>
            <w:tab w:val="num" w:pos="1440"/>
          </w:tabs>
          <w:ind w:left="1440" w:hanging="360"/>
        </w:pPr>
        <w:rPr>
          <w:rFonts w:ascii="Symbol" w:hAnsi="Symbol" w:hint="default"/>
          <w:sz w:val="20"/>
        </w:rPr>
      </w:lvl>
    </w:lvlOverride>
  </w:num>
  <w:num w:numId="54">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C4F"/>
    <w:rsid w:val="00043E73"/>
    <w:rsid w:val="00051419"/>
    <w:rsid w:val="00054EA4"/>
    <w:rsid w:val="000741F7"/>
    <w:rsid w:val="000A17BE"/>
    <w:rsid w:val="000A5C8A"/>
    <w:rsid w:val="000B1CE9"/>
    <w:rsid w:val="000E27FC"/>
    <w:rsid w:val="000E6220"/>
    <w:rsid w:val="000F3BF7"/>
    <w:rsid w:val="00106A78"/>
    <w:rsid w:val="00115A40"/>
    <w:rsid w:val="00122355"/>
    <w:rsid w:val="00144087"/>
    <w:rsid w:val="001457EA"/>
    <w:rsid w:val="0015568B"/>
    <w:rsid w:val="00180FBC"/>
    <w:rsid w:val="00194CD2"/>
    <w:rsid w:val="001A730F"/>
    <w:rsid w:val="001F6B74"/>
    <w:rsid w:val="00210D7C"/>
    <w:rsid w:val="00234DA9"/>
    <w:rsid w:val="00235B8D"/>
    <w:rsid w:val="00240A51"/>
    <w:rsid w:val="002441C1"/>
    <w:rsid w:val="002711E4"/>
    <w:rsid w:val="00290AF4"/>
    <w:rsid w:val="00295AD2"/>
    <w:rsid w:val="002A039E"/>
    <w:rsid w:val="002A1B88"/>
    <w:rsid w:val="002B19C9"/>
    <w:rsid w:val="002C3877"/>
    <w:rsid w:val="002D1C31"/>
    <w:rsid w:val="002E35A7"/>
    <w:rsid w:val="002F0F4F"/>
    <w:rsid w:val="00300BAE"/>
    <w:rsid w:val="00302591"/>
    <w:rsid w:val="00330EB2"/>
    <w:rsid w:val="00350763"/>
    <w:rsid w:val="003536ED"/>
    <w:rsid w:val="003641DA"/>
    <w:rsid w:val="00371D6B"/>
    <w:rsid w:val="00382DCB"/>
    <w:rsid w:val="00387DF1"/>
    <w:rsid w:val="00394157"/>
    <w:rsid w:val="003A7CD8"/>
    <w:rsid w:val="003C23CB"/>
    <w:rsid w:val="003C3072"/>
    <w:rsid w:val="003C7163"/>
    <w:rsid w:val="003D003B"/>
    <w:rsid w:val="00401E40"/>
    <w:rsid w:val="00426080"/>
    <w:rsid w:val="0047326D"/>
    <w:rsid w:val="004747E3"/>
    <w:rsid w:val="0049790D"/>
    <w:rsid w:val="004A49AF"/>
    <w:rsid w:val="004E6950"/>
    <w:rsid w:val="004F426D"/>
    <w:rsid w:val="004F45EC"/>
    <w:rsid w:val="00514A05"/>
    <w:rsid w:val="00526B2F"/>
    <w:rsid w:val="005456E9"/>
    <w:rsid w:val="00562234"/>
    <w:rsid w:val="005649E7"/>
    <w:rsid w:val="00567AD3"/>
    <w:rsid w:val="00584055"/>
    <w:rsid w:val="00592275"/>
    <w:rsid w:val="00593451"/>
    <w:rsid w:val="005A7A75"/>
    <w:rsid w:val="005B510B"/>
    <w:rsid w:val="00603B63"/>
    <w:rsid w:val="0062397C"/>
    <w:rsid w:val="006407BE"/>
    <w:rsid w:val="006468FD"/>
    <w:rsid w:val="006533B5"/>
    <w:rsid w:val="006A0587"/>
    <w:rsid w:val="006C554D"/>
    <w:rsid w:val="006C7600"/>
    <w:rsid w:val="006D178A"/>
    <w:rsid w:val="006E7988"/>
    <w:rsid w:val="006F313B"/>
    <w:rsid w:val="00707388"/>
    <w:rsid w:val="00720734"/>
    <w:rsid w:val="00723924"/>
    <w:rsid w:val="00745F3E"/>
    <w:rsid w:val="00764E60"/>
    <w:rsid w:val="00777D79"/>
    <w:rsid w:val="00781C2F"/>
    <w:rsid w:val="007938DD"/>
    <w:rsid w:val="00793912"/>
    <w:rsid w:val="007A0044"/>
    <w:rsid w:val="007D58AA"/>
    <w:rsid w:val="007D631A"/>
    <w:rsid w:val="007D6A37"/>
    <w:rsid w:val="007E0D50"/>
    <w:rsid w:val="007E41E8"/>
    <w:rsid w:val="008118A4"/>
    <w:rsid w:val="00836DC8"/>
    <w:rsid w:val="0085087F"/>
    <w:rsid w:val="008611C2"/>
    <w:rsid w:val="00890E1B"/>
    <w:rsid w:val="008912D1"/>
    <w:rsid w:val="008A0C32"/>
    <w:rsid w:val="008B672F"/>
    <w:rsid w:val="008C63F5"/>
    <w:rsid w:val="008D0CAB"/>
    <w:rsid w:val="008E1980"/>
    <w:rsid w:val="009021EE"/>
    <w:rsid w:val="00902BB0"/>
    <w:rsid w:val="00922998"/>
    <w:rsid w:val="00924B47"/>
    <w:rsid w:val="0092670F"/>
    <w:rsid w:val="00943975"/>
    <w:rsid w:val="0095206C"/>
    <w:rsid w:val="0095305D"/>
    <w:rsid w:val="00992946"/>
    <w:rsid w:val="009E46BD"/>
    <w:rsid w:val="009F05B9"/>
    <w:rsid w:val="00A01FAC"/>
    <w:rsid w:val="00A66910"/>
    <w:rsid w:val="00A80A15"/>
    <w:rsid w:val="00A84A8D"/>
    <w:rsid w:val="00A95B32"/>
    <w:rsid w:val="00AA09E6"/>
    <w:rsid w:val="00AA64A3"/>
    <w:rsid w:val="00AB29F3"/>
    <w:rsid w:val="00AC404C"/>
    <w:rsid w:val="00AD721A"/>
    <w:rsid w:val="00B03B11"/>
    <w:rsid w:val="00B20300"/>
    <w:rsid w:val="00B25A2B"/>
    <w:rsid w:val="00B2735F"/>
    <w:rsid w:val="00B42232"/>
    <w:rsid w:val="00B52A93"/>
    <w:rsid w:val="00B56DC2"/>
    <w:rsid w:val="00B801A8"/>
    <w:rsid w:val="00B80CC1"/>
    <w:rsid w:val="00B92CA2"/>
    <w:rsid w:val="00BC0BC1"/>
    <w:rsid w:val="00BD18CD"/>
    <w:rsid w:val="00BF6B4C"/>
    <w:rsid w:val="00C00312"/>
    <w:rsid w:val="00C16D87"/>
    <w:rsid w:val="00C3157B"/>
    <w:rsid w:val="00C40FC3"/>
    <w:rsid w:val="00C6767E"/>
    <w:rsid w:val="00C80F8D"/>
    <w:rsid w:val="00C8556B"/>
    <w:rsid w:val="00C86984"/>
    <w:rsid w:val="00CB23BA"/>
    <w:rsid w:val="00CB4885"/>
    <w:rsid w:val="00CC26E6"/>
    <w:rsid w:val="00CE286A"/>
    <w:rsid w:val="00D16741"/>
    <w:rsid w:val="00D24E8E"/>
    <w:rsid w:val="00D45A9D"/>
    <w:rsid w:val="00D5040D"/>
    <w:rsid w:val="00D54698"/>
    <w:rsid w:val="00D5764E"/>
    <w:rsid w:val="00D63FD0"/>
    <w:rsid w:val="00D747C4"/>
    <w:rsid w:val="00D74CF8"/>
    <w:rsid w:val="00D7535B"/>
    <w:rsid w:val="00D8040D"/>
    <w:rsid w:val="00D93D05"/>
    <w:rsid w:val="00D9742B"/>
    <w:rsid w:val="00DA478C"/>
    <w:rsid w:val="00E04841"/>
    <w:rsid w:val="00E051A8"/>
    <w:rsid w:val="00E12513"/>
    <w:rsid w:val="00E2359B"/>
    <w:rsid w:val="00E51994"/>
    <w:rsid w:val="00E55811"/>
    <w:rsid w:val="00E56067"/>
    <w:rsid w:val="00E64E4D"/>
    <w:rsid w:val="00E660E9"/>
    <w:rsid w:val="00E9124C"/>
    <w:rsid w:val="00EA0C4F"/>
    <w:rsid w:val="00EB6361"/>
    <w:rsid w:val="00EC1451"/>
    <w:rsid w:val="00EE146D"/>
    <w:rsid w:val="00F03705"/>
    <w:rsid w:val="00F15768"/>
    <w:rsid w:val="00F70BC3"/>
    <w:rsid w:val="00F7344B"/>
    <w:rsid w:val="00F74106"/>
    <w:rsid w:val="00F75615"/>
    <w:rsid w:val="00F86CA3"/>
    <w:rsid w:val="00F904F9"/>
    <w:rsid w:val="00FA4E28"/>
    <w:rsid w:val="00FC298F"/>
    <w:rsid w:val="00FC5FBC"/>
    <w:rsid w:val="00FD585F"/>
    <w:rsid w:val="00FE556D"/>
    <w:rsid w:val="00FE57BC"/>
    <w:rsid w:val="00FF0F9E"/>
    <w:rsid w:val="00FF5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379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spacing w:before="32"/>
      <w:ind w:left="2055"/>
      <w:outlineLvl w:val="0"/>
    </w:pPr>
    <w:rPr>
      <w:rFonts w:ascii="Tahoma" w:eastAsia="Tahoma" w:hAnsi="Tahoma"/>
      <w:sz w:val="32"/>
      <w:szCs w:val="32"/>
    </w:rPr>
  </w:style>
  <w:style w:type="paragraph" w:styleId="Heading2">
    <w:name w:val="heading 2"/>
    <w:basedOn w:val="Normal"/>
    <w:uiPriority w:val="1"/>
    <w:qFormat/>
    <w:pPr>
      <w:ind w:left="2414" w:hanging="359"/>
      <w:outlineLvl w:val="1"/>
    </w:pPr>
    <w:rPr>
      <w:rFonts w:ascii="Arial" w:eastAsia="Arial" w:hAnsi="Arial"/>
    </w:rPr>
  </w:style>
  <w:style w:type="paragraph" w:styleId="Heading3">
    <w:name w:val="heading 3"/>
    <w:basedOn w:val="Normal"/>
    <w:uiPriority w:val="1"/>
    <w:qFormat/>
    <w:pPr>
      <w:ind w:left="2055"/>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475" w:hanging="18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B42232"/>
    <w:rPr>
      <w:sz w:val="18"/>
      <w:szCs w:val="18"/>
    </w:rPr>
  </w:style>
  <w:style w:type="paragraph" w:styleId="CommentText">
    <w:name w:val="annotation text"/>
    <w:basedOn w:val="Normal"/>
    <w:link w:val="CommentTextChar"/>
    <w:uiPriority w:val="99"/>
    <w:semiHidden/>
    <w:unhideWhenUsed/>
    <w:rsid w:val="00B42232"/>
    <w:rPr>
      <w:sz w:val="24"/>
      <w:szCs w:val="24"/>
    </w:rPr>
  </w:style>
  <w:style w:type="character" w:customStyle="1" w:styleId="CommentTextChar">
    <w:name w:val="Comment Text Char"/>
    <w:link w:val="CommentText"/>
    <w:uiPriority w:val="99"/>
    <w:semiHidden/>
    <w:rsid w:val="00B42232"/>
    <w:rPr>
      <w:sz w:val="24"/>
      <w:szCs w:val="24"/>
    </w:rPr>
  </w:style>
  <w:style w:type="paragraph" w:styleId="CommentSubject">
    <w:name w:val="annotation subject"/>
    <w:basedOn w:val="CommentText"/>
    <w:next w:val="CommentText"/>
    <w:link w:val="CommentSubjectChar"/>
    <w:uiPriority w:val="99"/>
    <w:semiHidden/>
    <w:unhideWhenUsed/>
    <w:rsid w:val="00B42232"/>
    <w:rPr>
      <w:b/>
      <w:bCs/>
      <w:sz w:val="20"/>
      <w:szCs w:val="20"/>
    </w:rPr>
  </w:style>
  <w:style w:type="character" w:customStyle="1" w:styleId="CommentSubjectChar">
    <w:name w:val="Comment Subject Char"/>
    <w:link w:val="CommentSubject"/>
    <w:uiPriority w:val="99"/>
    <w:semiHidden/>
    <w:rsid w:val="00B42232"/>
    <w:rPr>
      <w:b/>
      <w:bCs/>
      <w:sz w:val="24"/>
      <w:szCs w:val="24"/>
    </w:rPr>
  </w:style>
  <w:style w:type="paragraph" w:styleId="BalloonText">
    <w:name w:val="Balloon Text"/>
    <w:basedOn w:val="Normal"/>
    <w:link w:val="BalloonTextChar"/>
    <w:uiPriority w:val="99"/>
    <w:semiHidden/>
    <w:unhideWhenUsed/>
    <w:rsid w:val="00B42232"/>
    <w:rPr>
      <w:rFonts w:ascii="Times New Roman" w:hAnsi="Times New Roman"/>
      <w:sz w:val="18"/>
      <w:szCs w:val="18"/>
    </w:rPr>
  </w:style>
  <w:style w:type="character" w:customStyle="1" w:styleId="BalloonTextChar">
    <w:name w:val="Balloon Text Char"/>
    <w:link w:val="BalloonText"/>
    <w:uiPriority w:val="99"/>
    <w:semiHidden/>
    <w:rsid w:val="00B42232"/>
    <w:rPr>
      <w:rFonts w:ascii="Times New Roman" w:hAnsi="Times New Roman"/>
      <w:sz w:val="18"/>
      <w:szCs w:val="18"/>
    </w:rPr>
  </w:style>
  <w:style w:type="paragraph" w:styleId="NormalWeb">
    <w:name w:val="Normal (Web)"/>
    <w:basedOn w:val="Normal"/>
    <w:uiPriority w:val="99"/>
    <w:unhideWhenUsed/>
    <w:rsid w:val="00CC26E6"/>
    <w:pPr>
      <w:widowControl/>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FD585F"/>
    <w:pPr>
      <w:tabs>
        <w:tab w:val="center" w:pos="4320"/>
        <w:tab w:val="right" w:pos="8640"/>
      </w:tabs>
    </w:pPr>
  </w:style>
  <w:style w:type="character" w:customStyle="1" w:styleId="HeaderChar">
    <w:name w:val="Header Char"/>
    <w:basedOn w:val="DefaultParagraphFont"/>
    <w:link w:val="Header"/>
    <w:uiPriority w:val="99"/>
    <w:rsid w:val="00FD585F"/>
    <w:rPr>
      <w:sz w:val="22"/>
      <w:szCs w:val="22"/>
    </w:rPr>
  </w:style>
  <w:style w:type="paragraph" w:styleId="Footer">
    <w:name w:val="footer"/>
    <w:basedOn w:val="Normal"/>
    <w:link w:val="FooterChar"/>
    <w:uiPriority w:val="99"/>
    <w:unhideWhenUsed/>
    <w:rsid w:val="00FD585F"/>
    <w:pPr>
      <w:tabs>
        <w:tab w:val="center" w:pos="4320"/>
        <w:tab w:val="right" w:pos="8640"/>
      </w:tabs>
    </w:pPr>
  </w:style>
  <w:style w:type="character" w:customStyle="1" w:styleId="FooterChar">
    <w:name w:val="Footer Char"/>
    <w:basedOn w:val="DefaultParagraphFont"/>
    <w:link w:val="Footer"/>
    <w:uiPriority w:val="99"/>
    <w:rsid w:val="00FD585F"/>
    <w:rPr>
      <w:sz w:val="22"/>
      <w:szCs w:val="22"/>
    </w:rPr>
  </w:style>
  <w:style w:type="character" w:styleId="Hyperlink">
    <w:name w:val="Hyperlink"/>
    <w:basedOn w:val="DefaultParagraphFont"/>
    <w:uiPriority w:val="99"/>
    <w:unhideWhenUsed/>
    <w:rsid w:val="002C38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4574">
      <w:bodyDiv w:val="1"/>
      <w:marLeft w:val="0"/>
      <w:marRight w:val="0"/>
      <w:marTop w:val="0"/>
      <w:marBottom w:val="0"/>
      <w:divBdr>
        <w:top w:val="none" w:sz="0" w:space="0" w:color="auto"/>
        <w:left w:val="none" w:sz="0" w:space="0" w:color="auto"/>
        <w:bottom w:val="none" w:sz="0" w:space="0" w:color="auto"/>
        <w:right w:val="none" w:sz="0" w:space="0" w:color="auto"/>
      </w:divBdr>
      <w:divsChild>
        <w:div w:id="1133718012">
          <w:marLeft w:val="0"/>
          <w:marRight w:val="0"/>
          <w:marTop w:val="0"/>
          <w:marBottom w:val="0"/>
          <w:divBdr>
            <w:top w:val="none" w:sz="0" w:space="0" w:color="auto"/>
            <w:left w:val="none" w:sz="0" w:space="0" w:color="auto"/>
            <w:bottom w:val="none" w:sz="0" w:space="0" w:color="auto"/>
            <w:right w:val="none" w:sz="0" w:space="0" w:color="auto"/>
          </w:divBdr>
        </w:div>
        <w:div w:id="797990674">
          <w:marLeft w:val="0"/>
          <w:marRight w:val="0"/>
          <w:marTop w:val="0"/>
          <w:marBottom w:val="0"/>
          <w:divBdr>
            <w:top w:val="none" w:sz="0" w:space="0" w:color="auto"/>
            <w:left w:val="none" w:sz="0" w:space="0" w:color="auto"/>
            <w:bottom w:val="none" w:sz="0" w:space="0" w:color="auto"/>
            <w:right w:val="none" w:sz="0" w:space="0" w:color="auto"/>
          </w:divBdr>
        </w:div>
        <w:div w:id="1722898129">
          <w:marLeft w:val="0"/>
          <w:marRight w:val="0"/>
          <w:marTop w:val="0"/>
          <w:marBottom w:val="0"/>
          <w:divBdr>
            <w:top w:val="none" w:sz="0" w:space="0" w:color="auto"/>
            <w:left w:val="none" w:sz="0" w:space="0" w:color="auto"/>
            <w:bottom w:val="none" w:sz="0" w:space="0" w:color="auto"/>
            <w:right w:val="none" w:sz="0" w:space="0" w:color="auto"/>
          </w:divBdr>
        </w:div>
        <w:div w:id="1062564653">
          <w:marLeft w:val="0"/>
          <w:marRight w:val="0"/>
          <w:marTop w:val="0"/>
          <w:marBottom w:val="0"/>
          <w:divBdr>
            <w:top w:val="none" w:sz="0" w:space="0" w:color="auto"/>
            <w:left w:val="none" w:sz="0" w:space="0" w:color="auto"/>
            <w:bottom w:val="none" w:sz="0" w:space="0" w:color="auto"/>
            <w:right w:val="none" w:sz="0" w:space="0" w:color="auto"/>
          </w:divBdr>
        </w:div>
        <w:div w:id="572937222">
          <w:marLeft w:val="0"/>
          <w:marRight w:val="0"/>
          <w:marTop w:val="0"/>
          <w:marBottom w:val="0"/>
          <w:divBdr>
            <w:top w:val="none" w:sz="0" w:space="0" w:color="auto"/>
            <w:left w:val="none" w:sz="0" w:space="0" w:color="auto"/>
            <w:bottom w:val="none" w:sz="0" w:space="0" w:color="auto"/>
            <w:right w:val="none" w:sz="0" w:space="0" w:color="auto"/>
          </w:divBdr>
        </w:div>
        <w:div w:id="1723402245">
          <w:marLeft w:val="0"/>
          <w:marRight w:val="0"/>
          <w:marTop w:val="0"/>
          <w:marBottom w:val="0"/>
          <w:divBdr>
            <w:top w:val="none" w:sz="0" w:space="0" w:color="auto"/>
            <w:left w:val="none" w:sz="0" w:space="0" w:color="auto"/>
            <w:bottom w:val="none" w:sz="0" w:space="0" w:color="auto"/>
            <w:right w:val="none" w:sz="0" w:space="0" w:color="auto"/>
          </w:divBdr>
        </w:div>
        <w:div w:id="922302358">
          <w:marLeft w:val="0"/>
          <w:marRight w:val="0"/>
          <w:marTop w:val="0"/>
          <w:marBottom w:val="0"/>
          <w:divBdr>
            <w:top w:val="none" w:sz="0" w:space="0" w:color="auto"/>
            <w:left w:val="none" w:sz="0" w:space="0" w:color="auto"/>
            <w:bottom w:val="none" w:sz="0" w:space="0" w:color="auto"/>
            <w:right w:val="none" w:sz="0" w:space="0" w:color="auto"/>
          </w:divBdr>
        </w:div>
        <w:div w:id="322898916">
          <w:marLeft w:val="0"/>
          <w:marRight w:val="0"/>
          <w:marTop w:val="0"/>
          <w:marBottom w:val="0"/>
          <w:divBdr>
            <w:top w:val="none" w:sz="0" w:space="0" w:color="auto"/>
            <w:left w:val="none" w:sz="0" w:space="0" w:color="auto"/>
            <w:bottom w:val="none" w:sz="0" w:space="0" w:color="auto"/>
            <w:right w:val="none" w:sz="0" w:space="0" w:color="auto"/>
          </w:divBdr>
        </w:div>
        <w:div w:id="979503565">
          <w:marLeft w:val="0"/>
          <w:marRight w:val="0"/>
          <w:marTop w:val="0"/>
          <w:marBottom w:val="0"/>
          <w:divBdr>
            <w:top w:val="none" w:sz="0" w:space="0" w:color="auto"/>
            <w:left w:val="none" w:sz="0" w:space="0" w:color="auto"/>
            <w:bottom w:val="none" w:sz="0" w:space="0" w:color="auto"/>
            <w:right w:val="none" w:sz="0" w:space="0" w:color="auto"/>
          </w:divBdr>
        </w:div>
      </w:divsChild>
    </w:div>
    <w:div w:id="1424108208">
      <w:bodyDiv w:val="1"/>
      <w:marLeft w:val="0"/>
      <w:marRight w:val="0"/>
      <w:marTop w:val="0"/>
      <w:marBottom w:val="0"/>
      <w:divBdr>
        <w:top w:val="none" w:sz="0" w:space="0" w:color="auto"/>
        <w:left w:val="none" w:sz="0" w:space="0" w:color="auto"/>
        <w:bottom w:val="none" w:sz="0" w:space="0" w:color="auto"/>
        <w:right w:val="none" w:sz="0" w:space="0" w:color="auto"/>
      </w:divBdr>
      <w:divsChild>
        <w:div w:id="79720638">
          <w:marLeft w:val="0"/>
          <w:marRight w:val="0"/>
          <w:marTop w:val="0"/>
          <w:marBottom w:val="0"/>
          <w:divBdr>
            <w:top w:val="none" w:sz="0" w:space="0" w:color="auto"/>
            <w:left w:val="none" w:sz="0" w:space="0" w:color="auto"/>
            <w:bottom w:val="none" w:sz="0" w:space="0" w:color="auto"/>
            <w:right w:val="none" w:sz="0" w:space="0" w:color="auto"/>
          </w:divBdr>
        </w:div>
      </w:divsChild>
    </w:div>
    <w:div w:id="1431390287">
      <w:bodyDiv w:val="1"/>
      <w:marLeft w:val="0"/>
      <w:marRight w:val="0"/>
      <w:marTop w:val="0"/>
      <w:marBottom w:val="0"/>
      <w:divBdr>
        <w:top w:val="none" w:sz="0" w:space="0" w:color="auto"/>
        <w:left w:val="none" w:sz="0" w:space="0" w:color="auto"/>
        <w:bottom w:val="none" w:sz="0" w:space="0" w:color="auto"/>
        <w:right w:val="none" w:sz="0" w:space="0" w:color="auto"/>
      </w:divBdr>
      <w:divsChild>
        <w:div w:id="853151872">
          <w:marLeft w:val="0"/>
          <w:marRight w:val="0"/>
          <w:marTop w:val="0"/>
          <w:marBottom w:val="0"/>
          <w:divBdr>
            <w:top w:val="none" w:sz="0" w:space="0" w:color="auto"/>
            <w:left w:val="none" w:sz="0" w:space="0" w:color="auto"/>
            <w:bottom w:val="none" w:sz="0" w:space="0" w:color="auto"/>
            <w:right w:val="none" w:sz="0" w:space="0" w:color="auto"/>
          </w:divBdr>
        </w:div>
        <w:div w:id="146365431">
          <w:marLeft w:val="0"/>
          <w:marRight w:val="0"/>
          <w:marTop w:val="0"/>
          <w:marBottom w:val="0"/>
          <w:divBdr>
            <w:top w:val="none" w:sz="0" w:space="0" w:color="auto"/>
            <w:left w:val="none" w:sz="0" w:space="0" w:color="auto"/>
            <w:bottom w:val="none" w:sz="0" w:space="0" w:color="auto"/>
            <w:right w:val="none" w:sz="0" w:space="0" w:color="auto"/>
          </w:divBdr>
        </w:div>
        <w:div w:id="1024938994">
          <w:marLeft w:val="0"/>
          <w:marRight w:val="0"/>
          <w:marTop w:val="0"/>
          <w:marBottom w:val="0"/>
          <w:divBdr>
            <w:top w:val="none" w:sz="0" w:space="0" w:color="auto"/>
            <w:left w:val="none" w:sz="0" w:space="0" w:color="auto"/>
            <w:bottom w:val="none" w:sz="0" w:space="0" w:color="auto"/>
            <w:right w:val="none" w:sz="0" w:space="0" w:color="auto"/>
          </w:divBdr>
        </w:div>
        <w:div w:id="411045159">
          <w:marLeft w:val="0"/>
          <w:marRight w:val="0"/>
          <w:marTop w:val="0"/>
          <w:marBottom w:val="0"/>
          <w:divBdr>
            <w:top w:val="none" w:sz="0" w:space="0" w:color="auto"/>
            <w:left w:val="none" w:sz="0" w:space="0" w:color="auto"/>
            <w:bottom w:val="none" w:sz="0" w:space="0" w:color="auto"/>
            <w:right w:val="none" w:sz="0" w:space="0" w:color="auto"/>
          </w:divBdr>
        </w:div>
        <w:div w:id="335231974">
          <w:marLeft w:val="0"/>
          <w:marRight w:val="0"/>
          <w:marTop w:val="0"/>
          <w:marBottom w:val="0"/>
          <w:divBdr>
            <w:top w:val="none" w:sz="0" w:space="0" w:color="auto"/>
            <w:left w:val="none" w:sz="0" w:space="0" w:color="auto"/>
            <w:bottom w:val="none" w:sz="0" w:space="0" w:color="auto"/>
            <w:right w:val="none" w:sz="0" w:space="0" w:color="auto"/>
          </w:divBdr>
        </w:div>
        <w:div w:id="26413428">
          <w:marLeft w:val="0"/>
          <w:marRight w:val="0"/>
          <w:marTop w:val="0"/>
          <w:marBottom w:val="0"/>
          <w:divBdr>
            <w:top w:val="none" w:sz="0" w:space="0" w:color="auto"/>
            <w:left w:val="none" w:sz="0" w:space="0" w:color="auto"/>
            <w:bottom w:val="none" w:sz="0" w:space="0" w:color="auto"/>
            <w:right w:val="none" w:sz="0" w:space="0" w:color="auto"/>
          </w:divBdr>
        </w:div>
        <w:div w:id="850484992">
          <w:marLeft w:val="0"/>
          <w:marRight w:val="0"/>
          <w:marTop w:val="0"/>
          <w:marBottom w:val="0"/>
          <w:divBdr>
            <w:top w:val="none" w:sz="0" w:space="0" w:color="auto"/>
            <w:left w:val="none" w:sz="0" w:space="0" w:color="auto"/>
            <w:bottom w:val="none" w:sz="0" w:space="0" w:color="auto"/>
            <w:right w:val="none" w:sz="0" w:space="0" w:color="auto"/>
          </w:divBdr>
        </w:div>
        <w:div w:id="438647012">
          <w:marLeft w:val="0"/>
          <w:marRight w:val="0"/>
          <w:marTop w:val="0"/>
          <w:marBottom w:val="0"/>
          <w:divBdr>
            <w:top w:val="none" w:sz="0" w:space="0" w:color="auto"/>
            <w:left w:val="none" w:sz="0" w:space="0" w:color="auto"/>
            <w:bottom w:val="none" w:sz="0" w:space="0" w:color="auto"/>
            <w:right w:val="none" w:sz="0" w:space="0" w:color="auto"/>
          </w:divBdr>
        </w:div>
        <w:div w:id="465121816">
          <w:marLeft w:val="0"/>
          <w:marRight w:val="0"/>
          <w:marTop w:val="0"/>
          <w:marBottom w:val="0"/>
          <w:divBdr>
            <w:top w:val="none" w:sz="0" w:space="0" w:color="auto"/>
            <w:left w:val="none" w:sz="0" w:space="0" w:color="auto"/>
            <w:bottom w:val="none" w:sz="0" w:space="0" w:color="auto"/>
            <w:right w:val="none" w:sz="0" w:space="0" w:color="auto"/>
          </w:divBdr>
        </w:div>
        <w:div w:id="270210683">
          <w:marLeft w:val="0"/>
          <w:marRight w:val="0"/>
          <w:marTop w:val="0"/>
          <w:marBottom w:val="0"/>
          <w:divBdr>
            <w:top w:val="none" w:sz="0" w:space="0" w:color="auto"/>
            <w:left w:val="none" w:sz="0" w:space="0" w:color="auto"/>
            <w:bottom w:val="none" w:sz="0" w:space="0" w:color="auto"/>
            <w:right w:val="none" w:sz="0" w:space="0" w:color="auto"/>
          </w:divBdr>
        </w:div>
        <w:div w:id="1758359504">
          <w:marLeft w:val="0"/>
          <w:marRight w:val="0"/>
          <w:marTop w:val="0"/>
          <w:marBottom w:val="0"/>
          <w:divBdr>
            <w:top w:val="none" w:sz="0" w:space="0" w:color="auto"/>
            <w:left w:val="none" w:sz="0" w:space="0" w:color="auto"/>
            <w:bottom w:val="none" w:sz="0" w:space="0" w:color="auto"/>
            <w:right w:val="none" w:sz="0" w:space="0" w:color="auto"/>
          </w:divBdr>
        </w:div>
        <w:div w:id="576132213">
          <w:marLeft w:val="0"/>
          <w:marRight w:val="0"/>
          <w:marTop w:val="0"/>
          <w:marBottom w:val="0"/>
          <w:divBdr>
            <w:top w:val="none" w:sz="0" w:space="0" w:color="auto"/>
            <w:left w:val="none" w:sz="0" w:space="0" w:color="auto"/>
            <w:bottom w:val="none" w:sz="0" w:space="0" w:color="auto"/>
            <w:right w:val="none" w:sz="0" w:space="0" w:color="auto"/>
          </w:divBdr>
        </w:div>
        <w:div w:id="1582131140">
          <w:marLeft w:val="0"/>
          <w:marRight w:val="0"/>
          <w:marTop w:val="0"/>
          <w:marBottom w:val="0"/>
          <w:divBdr>
            <w:top w:val="none" w:sz="0" w:space="0" w:color="auto"/>
            <w:left w:val="none" w:sz="0" w:space="0" w:color="auto"/>
            <w:bottom w:val="none" w:sz="0" w:space="0" w:color="auto"/>
            <w:right w:val="none" w:sz="0" w:space="0" w:color="auto"/>
          </w:divBdr>
        </w:div>
        <w:div w:id="1909534874">
          <w:marLeft w:val="0"/>
          <w:marRight w:val="0"/>
          <w:marTop w:val="0"/>
          <w:marBottom w:val="0"/>
          <w:divBdr>
            <w:top w:val="none" w:sz="0" w:space="0" w:color="auto"/>
            <w:left w:val="none" w:sz="0" w:space="0" w:color="auto"/>
            <w:bottom w:val="none" w:sz="0" w:space="0" w:color="auto"/>
            <w:right w:val="none" w:sz="0" w:space="0" w:color="auto"/>
          </w:divBdr>
        </w:div>
        <w:div w:id="1537041006">
          <w:marLeft w:val="0"/>
          <w:marRight w:val="0"/>
          <w:marTop w:val="0"/>
          <w:marBottom w:val="0"/>
          <w:divBdr>
            <w:top w:val="none" w:sz="0" w:space="0" w:color="auto"/>
            <w:left w:val="none" w:sz="0" w:space="0" w:color="auto"/>
            <w:bottom w:val="none" w:sz="0" w:space="0" w:color="auto"/>
            <w:right w:val="none" w:sz="0" w:space="0" w:color="auto"/>
          </w:divBdr>
        </w:div>
        <w:div w:id="1233468885">
          <w:marLeft w:val="0"/>
          <w:marRight w:val="0"/>
          <w:marTop w:val="0"/>
          <w:marBottom w:val="0"/>
          <w:divBdr>
            <w:top w:val="none" w:sz="0" w:space="0" w:color="auto"/>
            <w:left w:val="none" w:sz="0" w:space="0" w:color="auto"/>
            <w:bottom w:val="none" w:sz="0" w:space="0" w:color="auto"/>
            <w:right w:val="none" w:sz="0" w:space="0" w:color="auto"/>
          </w:divBdr>
        </w:div>
        <w:div w:id="607662595">
          <w:marLeft w:val="0"/>
          <w:marRight w:val="0"/>
          <w:marTop w:val="0"/>
          <w:marBottom w:val="0"/>
          <w:divBdr>
            <w:top w:val="none" w:sz="0" w:space="0" w:color="auto"/>
            <w:left w:val="none" w:sz="0" w:space="0" w:color="auto"/>
            <w:bottom w:val="none" w:sz="0" w:space="0" w:color="auto"/>
            <w:right w:val="none" w:sz="0" w:space="0" w:color="auto"/>
          </w:divBdr>
        </w:div>
        <w:div w:id="759716603">
          <w:marLeft w:val="0"/>
          <w:marRight w:val="0"/>
          <w:marTop w:val="0"/>
          <w:marBottom w:val="0"/>
          <w:divBdr>
            <w:top w:val="none" w:sz="0" w:space="0" w:color="auto"/>
            <w:left w:val="none" w:sz="0" w:space="0" w:color="auto"/>
            <w:bottom w:val="none" w:sz="0" w:space="0" w:color="auto"/>
            <w:right w:val="none" w:sz="0" w:space="0" w:color="auto"/>
          </w:divBdr>
        </w:div>
        <w:div w:id="90861068">
          <w:marLeft w:val="0"/>
          <w:marRight w:val="0"/>
          <w:marTop w:val="0"/>
          <w:marBottom w:val="0"/>
          <w:divBdr>
            <w:top w:val="none" w:sz="0" w:space="0" w:color="auto"/>
            <w:left w:val="none" w:sz="0" w:space="0" w:color="auto"/>
            <w:bottom w:val="none" w:sz="0" w:space="0" w:color="auto"/>
            <w:right w:val="none" w:sz="0" w:space="0" w:color="auto"/>
          </w:divBdr>
        </w:div>
        <w:div w:id="2090301027">
          <w:marLeft w:val="0"/>
          <w:marRight w:val="0"/>
          <w:marTop w:val="0"/>
          <w:marBottom w:val="0"/>
          <w:divBdr>
            <w:top w:val="none" w:sz="0" w:space="0" w:color="auto"/>
            <w:left w:val="none" w:sz="0" w:space="0" w:color="auto"/>
            <w:bottom w:val="none" w:sz="0" w:space="0" w:color="auto"/>
            <w:right w:val="none" w:sz="0" w:space="0" w:color="auto"/>
          </w:divBdr>
        </w:div>
        <w:div w:id="688407145">
          <w:marLeft w:val="0"/>
          <w:marRight w:val="0"/>
          <w:marTop w:val="0"/>
          <w:marBottom w:val="0"/>
          <w:divBdr>
            <w:top w:val="none" w:sz="0" w:space="0" w:color="auto"/>
            <w:left w:val="none" w:sz="0" w:space="0" w:color="auto"/>
            <w:bottom w:val="none" w:sz="0" w:space="0" w:color="auto"/>
            <w:right w:val="none" w:sz="0" w:space="0" w:color="auto"/>
          </w:divBdr>
        </w:div>
        <w:div w:id="1603032203">
          <w:marLeft w:val="0"/>
          <w:marRight w:val="0"/>
          <w:marTop w:val="0"/>
          <w:marBottom w:val="0"/>
          <w:divBdr>
            <w:top w:val="none" w:sz="0" w:space="0" w:color="auto"/>
            <w:left w:val="none" w:sz="0" w:space="0" w:color="auto"/>
            <w:bottom w:val="none" w:sz="0" w:space="0" w:color="auto"/>
            <w:right w:val="none" w:sz="0" w:space="0" w:color="auto"/>
          </w:divBdr>
        </w:div>
        <w:div w:id="31226741">
          <w:marLeft w:val="0"/>
          <w:marRight w:val="0"/>
          <w:marTop w:val="0"/>
          <w:marBottom w:val="0"/>
          <w:divBdr>
            <w:top w:val="none" w:sz="0" w:space="0" w:color="auto"/>
            <w:left w:val="none" w:sz="0" w:space="0" w:color="auto"/>
            <w:bottom w:val="none" w:sz="0" w:space="0" w:color="auto"/>
            <w:right w:val="none" w:sz="0" w:space="0" w:color="auto"/>
          </w:divBdr>
        </w:div>
        <w:div w:id="1738477089">
          <w:marLeft w:val="0"/>
          <w:marRight w:val="0"/>
          <w:marTop w:val="0"/>
          <w:marBottom w:val="0"/>
          <w:divBdr>
            <w:top w:val="none" w:sz="0" w:space="0" w:color="auto"/>
            <w:left w:val="none" w:sz="0" w:space="0" w:color="auto"/>
            <w:bottom w:val="none" w:sz="0" w:space="0" w:color="auto"/>
            <w:right w:val="none" w:sz="0" w:space="0" w:color="auto"/>
          </w:divBdr>
        </w:div>
        <w:div w:id="141361438">
          <w:marLeft w:val="0"/>
          <w:marRight w:val="0"/>
          <w:marTop w:val="0"/>
          <w:marBottom w:val="0"/>
          <w:divBdr>
            <w:top w:val="none" w:sz="0" w:space="0" w:color="auto"/>
            <w:left w:val="none" w:sz="0" w:space="0" w:color="auto"/>
            <w:bottom w:val="none" w:sz="0" w:space="0" w:color="auto"/>
            <w:right w:val="none" w:sz="0" w:space="0" w:color="auto"/>
          </w:divBdr>
        </w:div>
      </w:divsChild>
    </w:div>
    <w:div w:id="1549414198">
      <w:bodyDiv w:val="1"/>
      <w:marLeft w:val="0"/>
      <w:marRight w:val="0"/>
      <w:marTop w:val="0"/>
      <w:marBottom w:val="0"/>
      <w:divBdr>
        <w:top w:val="none" w:sz="0" w:space="0" w:color="auto"/>
        <w:left w:val="none" w:sz="0" w:space="0" w:color="auto"/>
        <w:bottom w:val="none" w:sz="0" w:space="0" w:color="auto"/>
        <w:right w:val="none" w:sz="0" w:space="0" w:color="auto"/>
      </w:divBdr>
      <w:divsChild>
        <w:div w:id="384107090">
          <w:marLeft w:val="0"/>
          <w:marRight w:val="0"/>
          <w:marTop w:val="0"/>
          <w:marBottom w:val="0"/>
          <w:divBdr>
            <w:top w:val="none" w:sz="0" w:space="0" w:color="auto"/>
            <w:left w:val="none" w:sz="0" w:space="0" w:color="auto"/>
            <w:bottom w:val="none" w:sz="0" w:space="0" w:color="auto"/>
            <w:right w:val="none" w:sz="0" w:space="0" w:color="auto"/>
          </w:divBdr>
        </w:div>
        <w:div w:id="2112697740">
          <w:marLeft w:val="0"/>
          <w:marRight w:val="0"/>
          <w:marTop w:val="0"/>
          <w:marBottom w:val="0"/>
          <w:divBdr>
            <w:top w:val="none" w:sz="0" w:space="0" w:color="auto"/>
            <w:left w:val="none" w:sz="0" w:space="0" w:color="auto"/>
            <w:bottom w:val="none" w:sz="0" w:space="0" w:color="auto"/>
            <w:right w:val="none" w:sz="0" w:space="0" w:color="auto"/>
          </w:divBdr>
        </w:div>
        <w:div w:id="1494681427">
          <w:marLeft w:val="0"/>
          <w:marRight w:val="0"/>
          <w:marTop w:val="0"/>
          <w:marBottom w:val="0"/>
          <w:divBdr>
            <w:top w:val="none" w:sz="0" w:space="0" w:color="auto"/>
            <w:left w:val="none" w:sz="0" w:space="0" w:color="auto"/>
            <w:bottom w:val="none" w:sz="0" w:space="0" w:color="auto"/>
            <w:right w:val="none" w:sz="0" w:space="0" w:color="auto"/>
          </w:divBdr>
        </w:div>
        <w:div w:id="2099402068">
          <w:marLeft w:val="0"/>
          <w:marRight w:val="0"/>
          <w:marTop w:val="0"/>
          <w:marBottom w:val="0"/>
          <w:divBdr>
            <w:top w:val="none" w:sz="0" w:space="0" w:color="auto"/>
            <w:left w:val="none" w:sz="0" w:space="0" w:color="auto"/>
            <w:bottom w:val="none" w:sz="0" w:space="0" w:color="auto"/>
            <w:right w:val="none" w:sz="0" w:space="0" w:color="auto"/>
          </w:divBdr>
        </w:div>
        <w:div w:id="143939446">
          <w:marLeft w:val="0"/>
          <w:marRight w:val="0"/>
          <w:marTop w:val="0"/>
          <w:marBottom w:val="0"/>
          <w:divBdr>
            <w:top w:val="none" w:sz="0" w:space="0" w:color="auto"/>
            <w:left w:val="none" w:sz="0" w:space="0" w:color="auto"/>
            <w:bottom w:val="none" w:sz="0" w:space="0" w:color="auto"/>
            <w:right w:val="none" w:sz="0" w:space="0" w:color="auto"/>
          </w:divBdr>
        </w:div>
        <w:div w:id="1850218104">
          <w:marLeft w:val="0"/>
          <w:marRight w:val="0"/>
          <w:marTop w:val="0"/>
          <w:marBottom w:val="0"/>
          <w:divBdr>
            <w:top w:val="none" w:sz="0" w:space="0" w:color="auto"/>
            <w:left w:val="none" w:sz="0" w:space="0" w:color="auto"/>
            <w:bottom w:val="none" w:sz="0" w:space="0" w:color="auto"/>
            <w:right w:val="none" w:sz="0" w:space="0" w:color="auto"/>
          </w:divBdr>
        </w:div>
        <w:div w:id="15472508">
          <w:marLeft w:val="0"/>
          <w:marRight w:val="0"/>
          <w:marTop w:val="0"/>
          <w:marBottom w:val="0"/>
          <w:divBdr>
            <w:top w:val="none" w:sz="0" w:space="0" w:color="auto"/>
            <w:left w:val="none" w:sz="0" w:space="0" w:color="auto"/>
            <w:bottom w:val="none" w:sz="0" w:space="0" w:color="auto"/>
            <w:right w:val="none" w:sz="0" w:space="0" w:color="auto"/>
          </w:divBdr>
        </w:div>
        <w:div w:id="1871604368">
          <w:marLeft w:val="0"/>
          <w:marRight w:val="0"/>
          <w:marTop w:val="0"/>
          <w:marBottom w:val="0"/>
          <w:divBdr>
            <w:top w:val="none" w:sz="0" w:space="0" w:color="auto"/>
            <w:left w:val="none" w:sz="0" w:space="0" w:color="auto"/>
            <w:bottom w:val="none" w:sz="0" w:space="0" w:color="auto"/>
            <w:right w:val="none" w:sz="0" w:space="0" w:color="auto"/>
          </w:divBdr>
        </w:div>
      </w:divsChild>
    </w:div>
    <w:div w:id="2042439322">
      <w:bodyDiv w:val="1"/>
      <w:marLeft w:val="0"/>
      <w:marRight w:val="0"/>
      <w:marTop w:val="0"/>
      <w:marBottom w:val="0"/>
      <w:divBdr>
        <w:top w:val="none" w:sz="0" w:space="0" w:color="auto"/>
        <w:left w:val="none" w:sz="0" w:space="0" w:color="auto"/>
        <w:bottom w:val="none" w:sz="0" w:space="0" w:color="auto"/>
        <w:right w:val="none" w:sz="0" w:space="0" w:color="auto"/>
      </w:divBdr>
      <w:divsChild>
        <w:div w:id="1374620538">
          <w:marLeft w:val="0"/>
          <w:marRight w:val="0"/>
          <w:marTop w:val="0"/>
          <w:marBottom w:val="0"/>
          <w:divBdr>
            <w:top w:val="none" w:sz="0" w:space="0" w:color="auto"/>
            <w:left w:val="none" w:sz="0" w:space="0" w:color="auto"/>
            <w:bottom w:val="none" w:sz="0" w:space="0" w:color="auto"/>
            <w:right w:val="none" w:sz="0" w:space="0" w:color="auto"/>
          </w:divBdr>
        </w:div>
        <w:div w:id="1100027401">
          <w:marLeft w:val="0"/>
          <w:marRight w:val="0"/>
          <w:marTop w:val="0"/>
          <w:marBottom w:val="0"/>
          <w:divBdr>
            <w:top w:val="none" w:sz="0" w:space="0" w:color="auto"/>
            <w:left w:val="none" w:sz="0" w:space="0" w:color="auto"/>
            <w:bottom w:val="none" w:sz="0" w:space="0" w:color="auto"/>
            <w:right w:val="none" w:sz="0" w:space="0" w:color="auto"/>
          </w:divBdr>
        </w:div>
        <w:div w:id="1553037606">
          <w:marLeft w:val="0"/>
          <w:marRight w:val="0"/>
          <w:marTop w:val="0"/>
          <w:marBottom w:val="0"/>
          <w:divBdr>
            <w:top w:val="none" w:sz="0" w:space="0" w:color="auto"/>
            <w:left w:val="none" w:sz="0" w:space="0" w:color="auto"/>
            <w:bottom w:val="none" w:sz="0" w:space="0" w:color="auto"/>
            <w:right w:val="none" w:sz="0" w:space="0" w:color="auto"/>
          </w:divBdr>
        </w:div>
        <w:div w:id="1386221951">
          <w:marLeft w:val="0"/>
          <w:marRight w:val="0"/>
          <w:marTop w:val="0"/>
          <w:marBottom w:val="0"/>
          <w:divBdr>
            <w:top w:val="none" w:sz="0" w:space="0" w:color="auto"/>
            <w:left w:val="none" w:sz="0" w:space="0" w:color="auto"/>
            <w:bottom w:val="none" w:sz="0" w:space="0" w:color="auto"/>
            <w:right w:val="none" w:sz="0" w:space="0" w:color="auto"/>
          </w:divBdr>
        </w:div>
        <w:div w:id="1120883099">
          <w:marLeft w:val="0"/>
          <w:marRight w:val="0"/>
          <w:marTop w:val="0"/>
          <w:marBottom w:val="0"/>
          <w:divBdr>
            <w:top w:val="none" w:sz="0" w:space="0" w:color="auto"/>
            <w:left w:val="none" w:sz="0" w:space="0" w:color="auto"/>
            <w:bottom w:val="none" w:sz="0" w:space="0" w:color="auto"/>
            <w:right w:val="none" w:sz="0" w:space="0" w:color="auto"/>
          </w:divBdr>
        </w:div>
        <w:div w:id="972564139">
          <w:marLeft w:val="0"/>
          <w:marRight w:val="0"/>
          <w:marTop w:val="0"/>
          <w:marBottom w:val="0"/>
          <w:divBdr>
            <w:top w:val="none" w:sz="0" w:space="0" w:color="auto"/>
            <w:left w:val="none" w:sz="0" w:space="0" w:color="auto"/>
            <w:bottom w:val="none" w:sz="0" w:space="0" w:color="auto"/>
            <w:right w:val="none" w:sz="0" w:space="0" w:color="auto"/>
          </w:divBdr>
        </w:div>
        <w:div w:id="104084638">
          <w:marLeft w:val="0"/>
          <w:marRight w:val="0"/>
          <w:marTop w:val="0"/>
          <w:marBottom w:val="0"/>
          <w:divBdr>
            <w:top w:val="none" w:sz="0" w:space="0" w:color="auto"/>
            <w:left w:val="none" w:sz="0" w:space="0" w:color="auto"/>
            <w:bottom w:val="none" w:sz="0" w:space="0" w:color="auto"/>
            <w:right w:val="none" w:sz="0" w:space="0" w:color="auto"/>
          </w:divBdr>
        </w:div>
        <w:div w:id="439564933">
          <w:marLeft w:val="0"/>
          <w:marRight w:val="0"/>
          <w:marTop w:val="0"/>
          <w:marBottom w:val="0"/>
          <w:divBdr>
            <w:top w:val="none" w:sz="0" w:space="0" w:color="auto"/>
            <w:left w:val="none" w:sz="0" w:space="0" w:color="auto"/>
            <w:bottom w:val="none" w:sz="0" w:space="0" w:color="auto"/>
            <w:right w:val="none" w:sz="0" w:space="0" w:color="auto"/>
          </w:divBdr>
        </w:div>
        <w:div w:id="1612475770">
          <w:marLeft w:val="0"/>
          <w:marRight w:val="0"/>
          <w:marTop w:val="0"/>
          <w:marBottom w:val="0"/>
          <w:divBdr>
            <w:top w:val="none" w:sz="0" w:space="0" w:color="auto"/>
            <w:left w:val="none" w:sz="0" w:space="0" w:color="auto"/>
            <w:bottom w:val="none" w:sz="0" w:space="0" w:color="auto"/>
            <w:right w:val="none" w:sz="0" w:space="0" w:color="auto"/>
          </w:divBdr>
        </w:div>
        <w:div w:id="55015851">
          <w:marLeft w:val="0"/>
          <w:marRight w:val="0"/>
          <w:marTop w:val="0"/>
          <w:marBottom w:val="0"/>
          <w:divBdr>
            <w:top w:val="none" w:sz="0" w:space="0" w:color="auto"/>
            <w:left w:val="none" w:sz="0" w:space="0" w:color="auto"/>
            <w:bottom w:val="none" w:sz="0" w:space="0" w:color="auto"/>
            <w:right w:val="none" w:sz="0" w:space="0" w:color="auto"/>
          </w:divBdr>
        </w:div>
        <w:div w:id="1203135441">
          <w:marLeft w:val="0"/>
          <w:marRight w:val="0"/>
          <w:marTop w:val="0"/>
          <w:marBottom w:val="0"/>
          <w:divBdr>
            <w:top w:val="none" w:sz="0" w:space="0" w:color="auto"/>
            <w:left w:val="none" w:sz="0" w:space="0" w:color="auto"/>
            <w:bottom w:val="none" w:sz="0" w:space="0" w:color="auto"/>
            <w:right w:val="none" w:sz="0" w:space="0" w:color="auto"/>
          </w:divBdr>
        </w:div>
        <w:div w:id="1662197674">
          <w:marLeft w:val="0"/>
          <w:marRight w:val="0"/>
          <w:marTop w:val="0"/>
          <w:marBottom w:val="0"/>
          <w:divBdr>
            <w:top w:val="none" w:sz="0" w:space="0" w:color="auto"/>
            <w:left w:val="none" w:sz="0" w:space="0" w:color="auto"/>
            <w:bottom w:val="none" w:sz="0" w:space="0" w:color="auto"/>
            <w:right w:val="none" w:sz="0" w:space="0" w:color="auto"/>
          </w:divBdr>
        </w:div>
        <w:div w:id="1358121153">
          <w:marLeft w:val="0"/>
          <w:marRight w:val="0"/>
          <w:marTop w:val="0"/>
          <w:marBottom w:val="0"/>
          <w:divBdr>
            <w:top w:val="none" w:sz="0" w:space="0" w:color="auto"/>
            <w:left w:val="none" w:sz="0" w:space="0" w:color="auto"/>
            <w:bottom w:val="none" w:sz="0" w:space="0" w:color="auto"/>
            <w:right w:val="none" w:sz="0" w:space="0" w:color="auto"/>
          </w:divBdr>
        </w:div>
        <w:div w:id="644510463">
          <w:marLeft w:val="0"/>
          <w:marRight w:val="0"/>
          <w:marTop w:val="0"/>
          <w:marBottom w:val="0"/>
          <w:divBdr>
            <w:top w:val="none" w:sz="0" w:space="0" w:color="auto"/>
            <w:left w:val="none" w:sz="0" w:space="0" w:color="auto"/>
            <w:bottom w:val="none" w:sz="0" w:space="0" w:color="auto"/>
            <w:right w:val="none" w:sz="0" w:space="0" w:color="auto"/>
          </w:divBdr>
        </w:div>
        <w:div w:id="329791782">
          <w:marLeft w:val="0"/>
          <w:marRight w:val="0"/>
          <w:marTop w:val="0"/>
          <w:marBottom w:val="0"/>
          <w:divBdr>
            <w:top w:val="none" w:sz="0" w:space="0" w:color="auto"/>
            <w:left w:val="none" w:sz="0" w:space="0" w:color="auto"/>
            <w:bottom w:val="none" w:sz="0" w:space="0" w:color="auto"/>
            <w:right w:val="none" w:sz="0" w:space="0" w:color="auto"/>
          </w:divBdr>
        </w:div>
        <w:div w:id="2037539555">
          <w:marLeft w:val="0"/>
          <w:marRight w:val="0"/>
          <w:marTop w:val="0"/>
          <w:marBottom w:val="0"/>
          <w:divBdr>
            <w:top w:val="none" w:sz="0" w:space="0" w:color="auto"/>
            <w:left w:val="none" w:sz="0" w:space="0" w:color="auto"/>
            <w:bottom w:val="none" w:sz="0" w:space="0" w:color="auto"/>
            <w:right w:val="none" w:sz="0" w:space="0" w:color="auto"/>
          </w:divBdr>
        </w:div>
        <w:div w:id="992180306">
          <w:marLeft w:val="0"/>
          <w:marRight w:val="0"/>
          <w:marTop w:val="0"/>
          <w:marBottom w:val="0"/>
          <w:divBdr>
            <w:top w:val="none" w:sz="0" w:space="0" w:color="auto"/>
            <w:left w:val="none" w:sz="0" w:space="0" w:color="auto"/>
            <w:bottom w:val="none" w:sz="0" w:space="0" w:color="auto"/>
            <w:right w:val="none" w:sz="0" w:space="0" w:color="auto"/>
          </w:divBdr>
        </w:div>
        <w:div w:id="548809634">
          <w:marLeft w:val="0"/>
          <w:marRight w:val="0"/>
          <w:marTop w:val="0"/>
          <w:marBottom w:val="0"/>
          <w:divBdr>
            <w:top w:val="none" w:sz="0" w:space="0" w:color="auto"/>
            <w:left w:val="none" w:sz="0" w:space="0" w:color="auto"/>
            <w:bottom w:val="none" w:sz="0" w:space="0" w:color="auto"/>
            <w:right w:val="none" w:sz="0" w:space="0" w:color="auto"/>
          </w:divBdr>
        </w:div>
        <w:div w:id="1851798535">
          <w:marLeft w:val="0"/>
          <w:marRight w:val="0"/>
          <w:marTop w:val="0"/>
          <w:marBottom w:val="0"/>
          <w:divBdr>
            <w:top w:val="none" w:sz="0" w:space="0" w:color="auto"/>
            <w:left w:val="none" w:sz="0" w:space="0" w:color="auto"/>
            <w:bottom w:val="none" w:sz="0" w:space="0" w:color="auto"/>
            <w:right w:val="none" w:sz="0" w:space="0" w:color="auto"/>
          </w:divBdr>
        </w:div>
        <w:div w:id="2024891574">
          <w:marLeft w:val="0"/>
          <w:marRight w:val="0"/>
          <w:marTop w:val="0"/>
          <w:marBottom w:val="0"/>
          <w:divBdr>
            <w:top w:val="none" w:sz="0" w:space="0" w:color="auto"/>
            <w:left w:val="none" w:sz="0" w:space="0" w:color="auto"/>
            <w:bottom w:val="none" w:sz="0" w:space="0" w:color="auto"/>
            <w:right w:val="none" w:sz="0" w:space="0" w:color="auto"/>
          </w:divBdr>
        </w:div>
        <w:div w:id="1879706207">
          <w:marLeft w:val="0"/>
          <w:marRight w:val="0"/>
          <w:marTop w:val="0"/>
          <w:marBottom w:val="0"/>
          <w:divBdr>
            <w:top w:val="none" w:sz="0" w:space="0" w:color="auto"/>
            <w:left w:val="none" w:sz="0" w:space="0" w:color="auto"/>
            <w:bottom w:val="none" w:sz="0" w:space="0" w:color="auto"/>
            <w:right w:val="none" w:sz="0" w:space="0" w:color="auto"/>
          </w:divBdr>
        </w:div>
        <w:div w:id="1785225116">
          <w:marLeft w:val="0"/>
          <w:marRight w:val="0"/>
          <w:marTop w:val="0"/>
          <w:marBottom w:val="0"/>
          <w:divBdr>
            <w:top w:val="none" w:sz="0" w:space="0" w:color="auto"/>
            <w:left w:val="none" w:sz="0" w:space="0" w:color="auto"/>
            <w:bottom w:val="none" w:sz="0" w:space="0" w:color="auto"/>
            <w:right w:val="none" w:sz="0" w:space="0" w:color="auto"/>
          </w:divBdr>
        </w:div>
        <w:div w:id="274675035">
          <w:marLeft w:val="0"/>
          <w:marRight w:val="0"/>
          <w:marTop w:val="0"/>
          <w:marBottom w:val="0"/>
          <w:divBdr>
            <w:top w:val="none" w:sz="0" w:space="0" w:color="auto"/>
            <w:left w:val="none" w:sz="0" w:space="0" w:color="auto"/>
            <w:bottom w:val="none" w:sz="0" w:space="0" w:color="auto"/>
            <w:right w:val="none" w:sz="0" w:space="0" w:color="auto"/>
          </w:divBdr>
        </w:div>
        <w:div w:id="1936547566">
          <w:marLeft w:val="0"/>
          <w:marRight w:val="0"/>
          <w:marTop w:val="0"/>
          <w:marBottom w:val="0"/>
          <w:divBdr>
            <w:top w:val="none" w:sz="0" w:space="0" w:color="auto"/>
            <w:left w:val="none" w:sz="0" w:space="0" w:color="auto"/>
            <w:bottom w:val="none" w:sz="0" w:space="0" w:color="auto"/>
            <w:right w:val="none" w:sz="0" w:space="0" w:color="auto"/>
          </w:divBdr>
        </w:div>
        <w:div w:id="167341358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yperlink" Target="http://www.leadersproject.org/" TargetMode="Externa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hyperlink" Target="mailto:cjc49@tc.columbia.edu" TargetMode="External"/><Relationship Id="rId13" Type="http://schemas.openxmlformats.org/officeDocument/2006/relationships/hyperlink" Target="mailto:cjc49@tc.columbia.edu" TargetMode="External"/><Relationship Id="rId14" Type="http://schemas.openxmlformats.org/officeDocument/2006/relationships/hyperlink" Target="http://www.leadersproject.org" TargetMode="External"/><Relationship Id="rId15" Type="http://schemas.openxmlformats.org/officeDocument/2006/relationships/hyperlink" Target="http://www.leadersproject.com" TargetMode="External"/><Relationship Id="rId16" Type="http://schemas.openxmlformats.org/officeDocument/2006/relationships/hyperlink" Target="http://www.leadersproject.org" TargetMode="Externa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header" Target="header5.xml"/><Relationship Id="rId39" Type="http://schemas.openxmlformats.org/officeDocument/2006/relationships/image" Target="media/image19.jpeg"/><Relationship Id="rId50" Type="http://schemas.openxmlformats.org/officeDocument/2006/relationships/image" Target="media/image27.jpeg"/><Relationship Id="rId51" Type="http://schemas.openxmlformats.org/officeDocument/2006/relationships/image" Target="media/image30.jpeg"/><Relationship Id="rId52" Type="http://schemas.openxmlformats.org/officeDocument/2006/relationships/image" Target="media/image29.jpe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70" Type="http://schemas.openxmlformats.org/officeDocument/2006/relationships/image" Target="media/image39.jpeg"/><Relationship Id="rId71" Type="http://schemas.openxmlformats.org/officeDocument/2006/relationships/image" Target="media/image40.jpeg"/><Relationship Id="rId72" Type="http://schemas.openxmlformats.org/officeDocument/2006/relationships/image" Target="media/image41.png"/><Relationship Id="rId73" Type="http://schemas.openxmlformats.org/officeDocument/2006/relationships/image" Target="media/image42.jpeg"/><Relationship Id="rId74" Type="http://schemas.openxmlformats.org/officeDocument/2006/relationships/image" Target="media/image43.png"/><Relationship Id="rId75" Type="http://schemas.openxmlformats.org/officeDocument/2006/relationships/header" Target="header15.xml"/><Relationship Id="rId76" Type="http://schemas.openxmlformats.org/officeDocument/2006/relationships/header" Target="header16.xml"/><Relationship Id="rId77" Type="http://schemas.openxmlformats.org/officeDocument/2006/relationships/header" Target="header17.xml"/><Relationship Id="rId78" Type="http://schemas.openxmlformats.org/officeDocument/2006/relationships/header" Target="header18.xml"/><Relationship Id="rId79" Type="http://schemas.openxmlformats.org/officeDocument/2006/relationships/header" Target="header19.xml"/><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eader" Target="header4.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jpeg"/><Relationship Id="rId40" Type="http://schemas.openxmlformats.org/officeDocument/2006/relationships/image" Target="media/image20.jpeg"/><Relationship Id="rId41" Type="http://schemas.openxmlformats.org/officeDocument/2006/relationships/image" Target="media/image22.jpeg"/><Relationship Id="rId42" Type="http://schemas.openxmlformats.org/officeDocument/2006/relationships/image" Target="media/image21.jpeg"/><Relationship Id="rId43" Type="http://schemas.openxmlformats.org/officeDocument/2006/relationships/image" Target="media/image23.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header" Target="header6.xml"/><Relationship Id="rId47" Type="http://schemas.openxmlformats.org/officeDocument/2006/relationships/header" Target="header7.xml"/><Relationship Id="rId48" Type="http://schemas.openxmlformats.org/officeDocument/2006/relationships/image" Target="media/image24.jpeg"/><Relationship Id="rId49" Type="http://schemas.openxmlformats.org/officeDocument/2006/relationships/image" Target="media/image28.jpeg"/><Relationship Id="rId60" Type="http://schemas.openxmlformats.org/officeDocument/2006/relationships/header" Target="header8.xml"/><Relationship Id="rId61" Type="http://schemas.openxmlformats.org/officeDocument/2006/relationships/header" Target="header9.xml"/><Relationship Id="rId62" Type="http://schemas.openxmlformats.org/officeDocument/2006/relationships/header" Target="header10.xml"/><Relationship Id="rId63" Type="http://schemas.openxmlformats.org/officeDocument/2006/relationships/image" Target="media/image34.png"/><Relationship Id="rId64" Type="http://schemas.openxmlformats.org/officeDocument/2006/relationships/image" Target="media/image39.png"/><Relationship Id="rId65" Type="http://schemas.openxmlformats.org/officeDocument/2006/relationships/header" Target="header11.xml"/><Relationship Id="rId66" Type="http://schemas.openxmlformats.org/officeDocument/2006/relationships/header" Target="header12.xml"/><Relationship Id="rId67" Type="http://schemas.openxmlformats.org/officeDocument/2006/relationships/header" Target="header13.xml"/><Relationship Id="rId68" Type="http://schemas.openxmlformats.org/officeDocument/2006/relationships/header" Target="header14.xml"/><Relationship Id="rId69" Type="http://schemas.openxmlformats.org/officeDocument/2006/relationships/image" Target="media/image38.jpeg"/><Relationship Id="rId80" Type="http://schemas.openxmlformats.org/officeDocument/2006/relationships/header" Target="header20.xml"/><Relationship Id="rId81" Type="http://schemas.openxmlformats.org/officeDocument/2006/relationships/header" Target="header21.xml"/><Relationship Id="rId82" Type="http://schemas.openxmlformats.org/officeDocument/2006/relationships/image" Target="media/image44.png"/><Relationship Id="rId83" Type="http://schemas.openxmlformats.org/officeDocument/2006/relationships/image" Target="media/image48.png"/><Relationship Id="rId84" Type="http://schemas.openxmlformats.org/officeDocument/2006/relationships/image" Target="media/image45.png"/><Relationship Id="rId85" Type="http://schemas.openxmlformats.org/officeDocument/2006/relationships/image" Target="media/image50.png"/><Relationship Id="rId86" Type="http://schemas.openxmlformats.org/officeDocument/2006/relationships/header" Target="header22.xml"/><Relationship Id="rId87" Type="http://schemas.openxmlformats.org/officeDocument/2006/relationships/header" Target="header23.xml"/><Relationship Id="rId88" Type="http://schemas.openxmlformats.org/officeDocument/2006/relationships/header" Target="header24.xml"/><Relationship Id="rId8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14867</Words>
  <Characters>84744</Characters>
  <Application>Microsoft Macintosh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99413</CharactersWithSpaces>
  <SharedDoc>false</SharedDoc>
  <HLinks>
    <vt:vector size="144" baseType="variant">
      <vt:variant>
        <vt:i4>6750224</vt:i4>
      </vt:variant>
      <vt:variant>
        <vt:i4>537</vt:i4>
      </vt:variant>
      <vt:variant>
        <vt:i4>0</vt:i4>
      </vt:variant>
      <vt:variant>
        <vt:i4>5</vt:i4>
      </vt:variant>
      <vt:variant>
        <vt:lpwstr>http://www.leadersproject.org/2014/06/18/mira-sammy-so-</vt:lpwstr>
      </vt:variant>
      <vt:variant>
        <vt:lpwstr/>
      </vt:variant>
      <vt:variant>
        <vt:i4>3473452</vt:i4>
      </vt:variant>
      <vt:variant>
        <vt:i4>534</vt:i4>
      </vt:variant>
      <vt:variant>
        <vt:i4>0</vt:i4>
      </vt:variant>
      <vt:variant>
        <vt:i4>5</vt:i4>
      </vt:variant>
      <vt:variant>
        <vt:lpwstr>http://www.leadersproject.org/2014/06/19/que-cocos-practi-</vt:lpwstr>
      </vt:variant>
      <vt:variant>
        <vt:lpwstr/>
      </vt:variant>
      <vt:variant>
        <vt:i4>524414</vt:i4>
      </vt:variant>
      <vt:variant>
        <vt:i4>531</vt:i4>
      </vt:variant>
      <vt:variant>
        <vt:i4>0</vt:i4>
      </vt:variant>
      <vt:variant>
        <vt:i4>5</vt:i4>
      </vt:variant>
      <vt:variant>
        <vt:lpwstr>http://www.leadersproject.org/2014/06/19/cantaron-los-gallos-</vt:lpwstr>
      </vt:variant>
      <vt:variant>
        <vt:lpwstr/>
      </vt:variant>
      <vt:variant>
        <vt:i4>262271</vt:i4>
      </vt:variant>
      <vt:variant>
        <vt:i4>528</vt:i4>
      </vt:variant>
      <vt:variant>
        <vt:i4>0</vt:i4>
      </vt:variant>
      <vt:variant>
        <vt:i4>5</vt:i4>
      </vt:variant>
      <vt:variant>
        <vt:lpwstr>http://www.leadersproject.org/2014/06/19/practiquen-con-noso-</vt:lpwstr>
      </vt:variant>
      <vt:variant>
        <vt:lpwstr/>
      </vt:variant>
      <vt:variant>
        <vt:i4>4587587</vt:i4>
      </vt:variant>
      <vt:variant>
        <vt:i4>525</vt:i4>
      </vt:variant>
      <vt:variant>
        <vt:i4>0</vt:i4>
      </vt:variant>
      <vt:variant>
        <vt:i4>5</vt:i4>
      </vt:variant>
      <vt:variant>
        <vt:lpwstr>http://www.leadersproject.org/2016/03/17/spanish-cleft-pala-</vt:lpwstr>
      </vt:variant>
      <vt:variant>
        <vt:lpwstr/>
      </vt:variant>
      <vt:variant>
        <vt:i4>3473515</vt:i4>
      </vt:variant>
      <vt:variant>
        <vt:i4>522</vt:i4>
      </vt:variant>
      <vt:variant>
        <vt:i4>0</vt:i4>
      </vt:variant>
      <vt:variant>
        <vt:i4>5</vt:i4>
      </vt:variant>
      <vt:variant>
        <vt:lpwstr>http://www.leadersproject.org/2014/06/18/el-pollo-pepe-practi-</vt:lpwstr>
      </vt:variant>
      <vt:variant>
        <vt:lpwstr/>
      </vt:variant>
      <vt:variant>
        <vt:i4>6357096</vt:i4>
      </vt:variant>
      <vt:variant>
        <vt:i4>510</vt:i4>
      </vt:variant>
      <vt:variant>
        <vt:i4>0</vt:i4>
      </vt:variant>
      <vt:variant>
        <vt:i4>5</vt:i4>
      </vt:variant>
      <vt:variant>
        <vt:lpwstr>http://www.leadersproject.org/2014/05/16/terapia-para-paladar-</vt:lpwstr>
      </vt:variant>
      <vt:variant>
        <vt:lpwstr/>
      </vt:variant>
      <vt:variant>
        <vt:i4>6357096</vt:i4>
      </vt:variant>
      <vt:variant>
        <vt:i4>504</vt:i4>
      </vt:variant>
      <vt:variant>
        <vt:i4>0</vt:i4>
      </vt:variant>
      <vt:variant>
        <vt:i4>5</vt:i4>
      </vt:variant>
      <vt:variant>
        <vt:lpwstr>http://www.leadersproject.org/2014/05/16/terapia-para-paladar-</vt:lpwstr>
      </vt:variant>
      <vt:variant>
        <vt:lpwstr/>
      </vt:variant>
      <vt:variant>
        <vt:i4>6357096</vt:i4>
      </vt:variant>
      <vt:variant>
        <vt:i4>495</vt:i4>
      </vt:variant>
      <vt:variant>
        <vt:i4>0</vt:i4>
      </vt:variant>
      <vt:variant>
        <vt:i4>5</vt:i4>
      </vt:variant>
      <vt:variant>
        <vt:lpwstr>http://www.leadersproject.org/2014/05/16/terapia-para-paladar-</vt:lpwstr>
      </vt:variant>
      <vt:variant>
        <vt:lpwstr/>
      </vt:variant>
      <vt:variant>
        <vt:i4>6357096</vt:i4>
      </vt:variant>
      <vt:variant>
        <vt:i4>486</vt:i4>
      </vt:variant>
      <vt:variant>
        <vt:i4>0</vt:i4>
      </vt:variant>
      <vt:variant>
        <vt:i4>5</vt:i4>
      </vt:variant>
      <vt:variant>
        <vt:lpwstr>http://www.leadersproject.org/2014/05/16/terapia-para-paladar-</vt:lpwstr>
      </vt:variant>
      <vt:variant>
        <vt:lpwstr/>
      </vt:variant>
      <vt:variant>
        <vt:i4>5177403</vt:i4>
      </vt:variant>
      <vt:variant>
        <vt:i4>474</vt:i4>
      </vt:variant>
      <vt:variant>
        <vt:i4>0</vt:i4>
      </vt:variant>
      <vt:variant>
        <vt:i4>5</vt:i4>
      </vt:variant>
      <vt:variant>
        <vt:lpwstr>http://www.leadersproject.org/2014/05/17/terapia-del-habla-para-pala-</vt:lpwstr>
      </vt:variant>
      <vt:variant>
        <vt:lpwstr/>
      </vt:variant>
      <vt:variant>
        <vt:i4>6357096</vt:i4>
      </vt:variant>
      <vt:variant>
        <vt:i4>459</vt:i4>
      </vt:variant>
      <vt:variant>
        <vt:i4>0</vt:i4>
      </vt:variant>
      <vt:variant>
        <vt:i4>5</vt:i4>
      </vt:variant>
      <vt:variant>
        <vt:lpwstr>http://www.leadersproject.org/2014/05/16/terapia-para-paladar-</vt:lpwstr>
      </vt:variant>
      <vt:variant>
        <vt:lpwstr/>
      </vt:variant>
      <vt:variant>
        <vt:i4>6357096</vt:i4>
      </vt:variant>
      <vt:variant>
        <vt:i4>450</vt:i4>
      </vt:variant>
      <vt:variant>
        <vt:i4>0</vt:i4>
      </vt:variant>
      <vt:variant>
        <vt:i4>5</vt:i4>
      </vt:variant>
      <vt:variant>
        <vt:lpwstr>http://www.leadersproject.org/2014/05/16/terapia-para-paladar-</vt:lpwstr>
      </vt:variant>
      <vt:variant>
        <vt:lpwstr/>
      </vt:variant>
      <vt:variant>
        <vt:i4>2621494</vt:i4>
      </vt:variant>
      <vt:variant>
        <vt:i4>444</vt:i4>
      </vt:variant>
      <vt:variant>
        <vt:i4>0</vt:i4>
      </vt:variant>
      <vt:variant>
        <vt:i4>5</vt:i4>
      </vt:variant>
      <vt:variant>
        <vt:lpwstr>http://www.leadersproject.org/2013/03/13/las-estrategias-para-</vt:lpwstr>
      </vt:variant>
      <vt:variant>
        <vt:lpwstr/>
      </vt:variant>
      <vt:variant>
        <vt:i4>4522056</vt:i4>
      </vt:variant>
      <vt:variant>
        <vt:i4>441</vt:i4>
      </vt:variant>
      <vt:variant>
        <vt:i4>0</vt:i4>
      </vt:variant>
      <vt:variant>
        <vt:i4>5</vt:i4>
      </vt:variant>
      <vt:variant>
        <vt:lpwstr>http://www.leadersproject.org/2016/01/04/metodologia-silabas-de-</vt:lpwstr>
      </vt:variant>
      <vt:variant>
        <vt:lpwstr/>
      </vt:variant>
      <vt:variant>
        <vt:i4>3080194</vt:i4>
      </vt:variant>
      <vt:variant>
        <vt:i4>360</vt:i4>
      </vt:variant>
      <vt:variant>
        <vt:i4>0</vt:i4>
      </vt:variant>
      <vt:variant>
        <vt:i4>5</vt:i4>
      </vt:variant>
      <vt:variant>
        <vt:lpwstr>http://www.leadersproject.org/2013/03/13/alimentacion-para-</vt:lpwstr>
      </vt:variant>
      <vt:variant>
        <vt:lpwstr/>
      </vt:variant>
      <vt:variant>
        <vt:i4>4259899</vt:i4>
      </vt:variant>
      <vt:variant>
        <vt:i4>330</vt:i4>
      </vt:variant>
      <vt:variant>
        <vt:i4>0</vt:i4>
      </vt:variant>
      <vt:variant>
        <vt:i4>5</vt:i4>
      </vt:variant>
      <vt:variant>
        <vt:lpwstr>http://www.leadersproject.org/2014/05/19/terapia-del-habla-para-pala-</vt:lpwstr>
      </vt:variant>
      <vt:variant>
        <vt:lpwstr/>
      </vt:variant>
      <vt:variant>
        <vt:i4>2097263</vt:i4>
      </vt:variant>
      <vt:variant>
        <vt:i4>285</vt:i4>
      </vt:variant>
      <vt:variant>
        <vt:i4>0</vt:i4>
      </vt:variant>
      <vt:variant>
        <vt:i4>5</vt:i4>
      </vt:variant>
      <vt:variant>
        <vt:lpwstr>http://www.leadersproject.org/2014/05/18/terapia-del-habla-para-paladar-hendi-</vt:lpwstr>
      </vt:variant>
      <vt:variant>
        <vt:lpwstr/>
      </vt:variant>
      <vt:variant>
        <vt:i4>4259899</vt:i4>
      </vt:variant>
      <vt:variant>
        <vt:i4>252</vt:i4>
      </vt:variant>
      <vt:variant>
        <vt:i4>0</vt:i4>
      </vt:variant>
      <vt:variant>
        <vt:i4>5</vt:i4>
      </vt:variant>
      <vt:variant>
        <vt:lpwstr>http://www.leadersproject.org/2014/05/19/terapia-del-habla-para-pala-</vt:lpwstr>
      </vt:variant>
      <vt:variant>
        <vt:lpwstr/>
      </vt:variant>
      <vt:variant>
        <vt:i4>4194363</vt:i4>
      </vt:variant>
      <vt:variant>
        <vt:i4>231</vt:i4>
      </vt:variant>
      <vt:variant>
        <vt:i4>0</vt:i4>
      </vt:variant>
      <vt:variant>
        <vt:i4>5</vt:i4>
      </vt:variant>
      <vt:variant>
        <vt:lpwstr>http://www.leadersproject.org/2014/05/18/terapia-del-habla-para-pala-</vt:lpwstr>
      </vt:variant>
      <vt:variant>
        <vt:lpwstr/>
      </vt:variant>
      <vt:variant>
        <vt:i4>4259850</vt:i4>
      </vt:variant>
      <vt:variant>
        <vt:i4>195</vt:i4>
      </vt:variant>
      <vt:variant>
        <vt:i4>0</vt:i4>
      </vt:variant>
      <vt:variant>
        <vt:i4>5</vt:i4>
      </vt:variant>
      <vt:variant>
        <vt:lpwstr>http://www.leadersproject.org/2014/05/19/terapia-del-habla-para-</vt:lpwstr>
      </vt:variant>
      <vt:variant>
        <vt:lpwstr/>
      </vt:variant>
      <vt:variant>
        <vt:i4>2162799</vt:i4>
      </vt:variant>
      <vt:variant>
        <vt:i4>183</vt:i4>
      </vt:variant>
      <vt:variant>
        <vt:i4>0</vt:i4>
      </vt:variant>
      <vt:variant>
        <vt:i4>5</vt:i4>
      </vt:variant>
      <vt:variant>
        <vt:lpwstr>http://www.leadersproject.org/2014/05/19/terapia-del-habla-para-paladar-hendi-</vt:lpwstr>
      </vt:variant>
      <vt:variant>
        <vt:lpwstr/>
      </vt:variant>
      <vt:variant>
        <vt:i4>7208970</vt:i4>
      </vt:variant>
      <vt:variant>
        <vt:i4>162</vt:i4>
      </vt:variant>
      <vt:variant>
        <vt:i4>0</vt:i4>
      </vt:variant>
      <vt:variant>
        <vt:i4>5</vt:i4>
      </vt:variant>
      <vt:variant>
        <vt:lpwstr>http://www.leadersproject.org/2014/05/19/terapia-del-habla-</vt:lpwstr>
      </vt:variant>
      <vt:variant>
        <vt:lpwstr/>
      </vt:variant>
      <vt:variant>
        <vt:i4>3670053</vt:i4>
      </vt:variant>
      <vt:variant>
        <vt:i4>156</vt:i4>
      </vt:variant>
      <vt:variant>
        <vt:i4>0</vt:i4>
      </vt:variant>
      <vt:variant>
        <vt:i4>5</vt:i4>
      </vt:variant>
      <vt:variant>
        <vt:lpwstr>http://www.leadersproject.org/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2016-11-13T03:31:00Z</dcterms:created>
  <dcterms:modified xsi:type="dcterms:W3CDTF">2016-11-13T03:36:00Z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2016-09-23T00:00:00Z</vt:filetime>
  </property>
  <property fmtid="{D5CDD505-2E9C-101B-9397-08002B2CF9AE}" pid="3" name="LastSaved">
    <vt:filetime>2016-10-13T00:00:00Z</vt:filetime>
  </property>
</Properties>
</file>